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D869F4" w14:textId="77777777" w:rsidR="008D7FC5" w:rsidRPr="00A07F0D" w:rsidRDefault="008D7FC5" w:rsidP="00F521ED">
      <w:pPr>
        <w:spacing w:line="276" w:lineRule="auto"/>
        <w:jc w:val="right"/>
        <w:rPr>
          <w:rFonts w:ascii="GHEA Grapalat" w:hAnsi="GHEA Grapalat"/>
          <w:color w:val="auto"/>
          <w:sz w:val="22"/>
          <w:szCs w:val="22"/>
          <w:lang w:val="en-US"/>
        </w:rPr>
      </w:pPr>
    </w:p>
    <w:p w14:paraId="1F9BEED2" w14:textId="77777777" w:rsidR="00A630A6" w:rsidRPr="00A630A6" w:rsidRDefault="00A630A6" w:rsidP="00A630A6">
      <w:pPr>
        <w:spacing w:line="276" w:lineRule="auto"/>
        <w:jc w:val="right"/>
        <w:rPr>
          <w:rFonts w:ascii="GHEA Grapalat" w:hAnsi="GHEA Grapalat"/>
          <w:color w:val="auto"/>
          <w:lang w:val="en-US"/>
        </w:rPr>
      </w:pPr>
      <w:r w:rsidRPr="00A630A6">
        <w:rPr>
          <w:rFonts w:ascii="GHEA Grapalat" w:hAnsi="GHEA Grapalat"/>
          <w:color w:val="auto"/>
          <w:lang w:val="en-US"/>
        </w:rPr>
        <w:t>ՀԱՎԵԼՎԱԾ</w:t>
      </w:r>
    </w:p>
    <w:p w14:paraId="3C25A716" w14:textId="77777777" w:rsidR="00A630A6" w:rsidRPr="00A630A6" w:rsidRDefault="00A630A6" w:rsidP="00A630A6">
      <w:pPr>
        <w:spacing w:line="276" w:lineRule="auto"/>
        <w:jc w:val="right"/>
        <w:rPr>
          <w:rFonts w:ascii="GHEA Grapalat" w:hAnsi="GHEA Grapalat"/>
          <w:color w:val="auto"/>
          <w:lang w:val="en-US"/>
        </w:rPr>
      </w:pPr>
      <w:r w:rsidRPr="00A630A6">
        <w:rPr>
          <w:rFonts w:ascii="GHEA Grapalat" w:hAnsi="GHEA Grapalat"/>
          <w:color w:val="auto"/>
          <w:lang w:val="en-US"/>
        </w:rPr>
        <w:t>ՀՀ քաղաքաշինության կոմիտեի նախագահի</w:t>
      </w:r>
    </w:p>
    <w:p w14:paraId="0B87C4B2" w14:textId="77777777" w:rsidR="00A630A6" w:rsidRPr="00A630A6" w:rsidRDefault="00A630A6" w:rsidP="00A630A6">
      <w:pPr>
        <w:spacing w:line="276" w:lineRule="auto"/>
        <w:jc w:val="right"/>
        <w:rPr>
          <w:rFonts w:ascii="GHEA Grapalat" w:hAnsi="GHEA Grapalat"/>
          <w:color w:val="auto"/>
          <w:lang w:val="en-US"/>
        </w:rPr>
      </w:pPr>
      <w:r w:rsidRPr="00A630A6">
        <w:rPr>
          <w:rFonts w:ascii="GHEA Grapalat" w:hAnsi="GHEA Grapalat"/>
          <w:color w:val="auto"/>
          <w:lang w:val="en-US"/>
        </w:rPr>
        <w:t>2023 թվականի ___________   ____  -ի</w:t>
      </w:r>
    </w:p>
    <w:p w14:paraId="071790CD" w14:textId="7291A200" w:rsidR="00F521ED" w:rsidRPr="0065225C" w:rsidRDefault="00A630A6" w:rsidP="00A630A6">
      <w:pPr>
        <w:spacing w:line="276" w:lineRule="auto"/>
        <w:jc w:val="right"/>
        <w:rPr>
          <w:rFonts w:ascii="GHEA Grapalat" w:hAnsi="GHEA Grapalat"/>
          <w:color w:val="auto"/>
          <w:lang w:val="en-US"/>
        </w:rPr>
      </w:pPr>
      <w:r w:rsidRPr="00A630A6">
        <w:rPr>
          <w:rFonts w:ascii="GHEA Grapalat" w:hAnsi="GHEA Grapalat"/>
          <w:color w:val="auto"/>
          <w:lang w:val="en-US"/>
        </w:rPr>
        <w:t>N ____-Ն  հրամանի</w:t>
      </w:r>
    </w:p>
    <w:p w14:paraId="2E1ABB0D" w14:textId="77777777" w:rsidR="00F521ED" w:rsidRPr="0065225C" w:rsidRDefault="00F521ED" w:rsidP="00F521ED">
      <w:pPr>
        <w:spacing w:line="276" w:lineRule="auto"/>
        <w:jc w:val="right"/>
        <w:rPr>
          <w:rFonts w:ascii="GHEA Grapalat" w:hAnsi="GHEA Grapalat"/>
          <w:color w:val="auto"/>
          <w:sz w:val="22"/>
          <w:szCs w:val="22"/>
          <w:lang w:val="en-US"/>
        </w:rPr>
      </w:pPr>
    </w:p>
    <w:p w14:paraId="5286AC80" w14:textId="77777777" w:rsidR="00F521ED" w:rsidRPr="0065225C" w:rsidRDefault="00F521ED" w:rsidP="00F521ED">
      <w:pPr>
        <w:spacing w:line="276" w:lineRule="auto"/>
        <w:rPr>
          <w:rFonts w:ascii="GHEA Grapalat" w:hAnsi="GHEA Grapalat"/>
          <w:color w:val="auto"/>
          <w:sz w:val="22"/>
          <w:szCs w:val="22"/>
          <w:lang w:val="en-US"/>
        </w:rPr>
      </w:pPr>
    </w:p>
    <w:p w14:paraId="13948EFB" w14:textId="77777777" w:rsidR="00F521ED" w:rsidRPr="0065225C" w:rsidRDefault="00F521ED" w:rsidP="00F521ED">
      <w:pPr>
        <w:spacing w:line="276" w:lineRule="auto"/>
        <w:rPr>
          <w:rFonts w:ascii="GHEA Grapalat" w:hAnsi="GHEA Grapalat"/>
          <w:color w:val="auto"/>
          <w:sz w:val="22"/>
          <w:szCs w:val="22"/>
          <w:lang w:val="en-US"/>
        </w:rPr>
      </w:pPr>
    </w:p>
    <w:p w14:paraId="453DFCEA" w14:textId="5CE1CC1F" w:rsidR="00F521ED" w:rsidRPr="00A630A6" w:rsidRDefault="00F521ED" w:rsidP="00F521ED">
      <w:pPr>
        <w:spacing w:line="276" w:lineRule="auto"/>
        <w:rPr>
          <w:rFonts w:ascii="GHEA Grapalat" w:hAnsi="GHEA Grapalat"/>
          <w:b/>
          <w:color w:val="auto"/>
          <w:lang w:val="en-US"/>
        </w:rPr>
      </w:pPr>
      <w:r w:rsidRPr="00A630A6">
        <w:rPr>
          <w:rFonts w:ascii="GHEA Grapalat" w:hAnsi="GHEA Grapalat"/>
          <w:b/>
          <w:color w:val="auto"/>
        </w:rPr>
        <w:t>ՀՀՇՆ</w:t>
      </w:r>
      <w:r w:rsidRPr="00A630A6">
        <w:rPr>
          <w:rFonts w:ascii="GHEA Grapalat" w:hAnsi="GHEA Grapalat"/>
          <w:b/>
          <w:color w:val="auto"/>
          <w:lang w:val="en-US"/>
        </w:rPr>
        <w:t xml:space="preserve"> </w:t>
      </w:r>
      <w:r w:rsidR="005D2DEA">
        <w:rPr>
          <w:rFonts w:ascii="GHEA Grapalat" w:hAnsi="GHEA Grapalat"/>
          <w:b/>
          <w:color w:val="auto"/>
          <w:lang w:val="en-US"/>
        </w:rPr>
        <w:t>32-03.02-2023</w:t>
      </w:r>
      <w:r w:rsidRPr="00A630A6">
        <w:rPr>
          <w:rFonts w:ascii="GHEA Grapalat" w:hAnsi="GHEA Grapalat"/>
          <w:b/>
          <w:color w:val="auto"/>
          <w:lang w:val="en-US"/>
        </w:rPr>
        <w:t xml:space="preserve">  «</w:t>
      </w:r>
      <w:bookmarkStart w:id="0" w:name="_Hlk151185866"/>
      <w:r w:rsidRPr="00A630A6">
        <w:rPr>
          <w:rFonts w:ascii="GHEA Grapalat" w:hAnsi="GHEA Grapalat"/>
          <w:b/>
          <w:color w:val="auto"/>
        </w:rPr>
        <w:t>ԿԱՄՈՒՐՋՆԵՐԻ</w:t>
      </w:r>
      <w:r w:rsidRPr="00A630A6">
        <w:rPr>
          <w:rFonts w:ascii="GHEA Grapalat" w:hAnsi="GHEA Grapalat"/>
          <w:b/>
          <w:color w:val="auto"/>
          <w:lang w:val="en-US"/>
        </w:rPr>
        <w:t xml:space="preserve"> </w:t>
      </w:r>
      <w:r w:rsidRPr="00A630A6">
        <w:rPr>
          <w:rFonts w:ascii="GHEA Grapalat" w:hAnsi="GHEA Grapalat"/>
          <w:b/>
          <w:color w:val="auto"/>
        </w:rPr>
        <w:t>ՎԵՐԱԿԱՌՈՒՑՈՒՄ</w:t>
      </w:r>
      <w:r w:rsidRPr="00A630A6">
        <w:rPr>
          <w:rFonts w:ascii="GHEA Grapalat" w:hAnsi="GHEA Grapalat"/>
          <w:b/>
          <w:color w:val="auto"/>
          <w:lang w:val="en-US"/>
        </w:rPr>
        <w:t xml:space="preserve">, </w:t>
      </w:r>
      <w:r w:rsidRPr="00A630A6">
        <w:rPr>
          <w:rFonts w:ascii="GHEA Grapalat" w:hAnsi="GHEA Grapalat"/>
          <w:b/>
          <w:color w:val="auto"/>
        </w:rPr>
        <w:t>ՎԵՐԱԿԱՆԳՆՈՒՄ</w:t>
      </w:r>
      <w:r w:rsidRPr="00A630A6">
        <w:rPr>
          <w:rFonts w:ascii="GHEA Grapalat" w:hAnsi="GHEA Grapalat"/>
          <w:b/>
          <w:color w:val="auto"/>
          <w:lang w:val="en-US"/>
        </w:rPr>
        <w:t xml:space="preserve"> </w:t>
      </w:r>
      <w:r w:rsidR="00A943C7" w:rsidRPr="00A630A6">
        <w:rPr>
          <w:rFonts w:ascii="GHEA Grapalat" w:hAnsi="GHEA Grapalat"/>
          <w:b/>
          <w:color w:val="auto"/>
          <w:lang w:val="hy-AM"/>
        </w:rPr>
        <w:t>ԵՎ</w:t>
      </w:r>
      <w:r w:rsidRPr="00A630A6">
        <w:rPr>
          <w:rFonts w:ascii="GHEA Grapalat" w:hAnsi="GHEA Grapalat"/>
          <w:b/>
          <w:color w:val="auto"/>
          <w:lang w:val="en-US"/>
        </w:rPr>
        <w:t xml:space="preserve"> </w:t>
      </w:r>
      <w:r w:rsidRPr="00A630A6">
        <w:rPr>
          <w:rFonts w:ascii="GHEA Grapalat" w:hAnsi="GHEA Grapalat"/>
          <w:b/>
          <w:color w:val="auto"/>
        </w:rPr>
        <w:t>ՈՒԺԵՂԱՑՈՒՄ</w:t>
      </w:r>
      <w:r w:rsidRPr="00A630A6">
        <w:rPr>
          <w:rFonts w:ascii="GHEA Grapalat" w:hAnsi="GHEA Grapalat"/>
          <w:b/>
          <w:color w:val="auto"/>
          <w:lang w:val="en-US"/>
        </w:rPr>
        <w:t xml:space="preserve">. </w:t>
      </w:r>
      <w:r w:rsidRPr="00A630A6">
        <w:rPr>
          <w:rFonts w:ascii="GHEA Grapalat" w:hAnsi="GHEA Grapalat"/>
          <w:b/>
          <w:color w:val="auto"/>
        </w:rPr>
        <w:t>ՀԻՄՆԱԿԱՆ</w:t>
      </w:r>
      <w:r w:rsidRPr="00A630A6">
        <w:rPr>
          <w:rFonts w:ascii="GHEA Grapalat" w:hAnsi="GHEA Grapalat"/>
          <w:b/>
          <w:color w:val="auto"/>
          <w:lang w:val="en-US"/>
        </w:rPr>
        <w:t xml:space="preserve"> </w:t>
      </w:r>
      <w:r w:rsidRPr="00A630A6">
        <w:rPr>
          <w:rFonts w:ascii="GHEA Grapalat" w:hAnsi="GHEA Grapalat"/>
          <w:b/>
          <w:color w:val="auto"/>
        </w:rPr>
        <w:t>ԴՐՈՒՅԹՆԵՐ</w:t>
      </w:r>
      <w:bookmarkEnd w:id="0"/>
      <w:r w:rsidRPr="00A630A6">
        <w:rPr>
          <w:rFonts w:ascii="GHEA Grapalat" w:hAnsi="GHEA Grapalat"/>
          <w:b/>
          <w:color w:val="auto"/>
          <w:lang w:val="en-US"/>
        </w:rPr>
        <w:t>»</w:t>
      </w:r>
    </w:p>
    <w:p w14:paraId="761C6CA7" w14:textId="77777777" w:rsidR="00F521ED" w:rsidRPr="00A630A6" w:rsidRDefault="00F521ED" w:rsidP="00F521ED">
      <w:pPr>
        <w:spacing w:line="276" w:lineRule="auto"/>
        <w:rPr>
          <w:rFonts w:ascii="GHEA Grapalat" w:hAnsi="GHEA Grapalat"/>
          <w:b/>
          <w:color w:val="auto"/>
          <w:lang w:val="en-US"/>
        </w:rPr>
      </w:pPr>
      <w:r w:rsidRPr="00A630A6">
        <w:rPr>
          <w:rFonts w:ascii="GHEA Grapalat" w:hAnsi="GHEA Grapalat"/>
          <w:b/>
          <w:color w:val="auto"/>
        </w:rPr>
        <w:t>ՀԱՅԱՍՏԱՆԻ</w:t>
      </w:r>
      <w:r w:rsidRPr="00A630A6">
        <w:rPr>
          <w:rFonts w:ascii="GHEA Grapalat" w:hAnsi="GHEA Grapalat"/>
          <w:b/>
          <w:color w:val="auto"/>
          <w:lang w:val="en-US"/>
        </w:rPr>
        <w:t xml:space="preserve"> </w:t>
      </w:r>
      <w:r w:rsidRPr="00A630A6">
        <w:rPr>
          <w:rFonts w:ascii="GHEA Grapalat" w:hAnsi="GHEA Grapalat"/>
          <w:b/>
          <w:color w:val="auto"/>
        </w:rPr>
        <w:t>ՀԱՆՐԱՊԵՏՈՒԹՅԱՆ</w:t>
      </w:r>
      <w:r w:rsidRPr="00A630A6">
        <w:rPr>
          <w:rFonts w:ascii="GHEA Grapalat" w:hAnsi="GHEA Grapalat"/>
          <w:b/>
          <w:color w:val="auto"/>
          <w:lang w:val="en-US"/>
        </w:rPr>
        <w:t xml:space="preserve"> </w:t>
      </w:r>
      <w:r w:rsidRPr="00A630A6">
        <w:rPr>
          <w:rFonts w:ascii="GHEA Grapalat" w:hAnsi="GHEA Grapalat"/>
          <w:b/>
          <w:color w:val="auto"/>
        </w:rPr>
        <w:t>ՇԻՆԱՐԱՐԱԿԱՆ</w:t>
      </w:r>
      <w:r w:rsidRPr="00A630A6">
        <w:rPr>
          <w:rFonts w:ascii="GHEA Grapalat" w:hAnsi="GHEA Grapalat"/>
          <w:b/>
          <w:color w:val="auto"/>
          <w:lang w:val="en-US"/>
        </w:rPr>
        <w:t xml:space="preserve"> </w:t>
      </w:r>
      <w:r w:rsidRPr="00A630A6">
        <w:rPr>
          <w:rFonts w:ascii="GHEA Grapalat" w:hAnsi="GHEA Grapalat"/>
          <w:b/>
          <w:color w:val="auto"/>
        </w:rPr>
        <w:t>ՆՈՐՄԵՐ</w:t>
      </w:r>
    </w:p>
    <w:p w14:paraId="3B814618" w14:textId="77777777" w:rsidR="00F521ED" w:rsidRPr="0065225C" w:rsidRDefault="00F521ED" w:rsidP="00F521ED">
      <w:pPr>
        <w:spacing w:line="276" w:lineRule="auto"/>
        <w:rPr>
          <w:rFonts w:ascii="GHEA Grapalat" w:hAnsi="GHEA Grapalat"/>
          <w:color w:val="auto"/>
          <w:sz w:val="22"/>
          <w:szCs w:val="22"/>
          <w:lang w:val="en-US"/>
        </w:rPr>
      </w:pPr>
      <w:r w:rsidRPr="0065225C">
        <w:rPr>
          <w:rFonts w:ascii="GHEA Grapalat" w:hAnsi="GHEA Grapalat"/>
          <w:noProof/>
          <w:color w:val="auto"/>
          <w:sz w:val="22"/>
          <w:szCs w:val="22"/>
          <w:lang w:val="en-US"/>
        </w:rPr>
        <mc:AlternateContent>
          <mc:Choice Requires="wps">
            <w:drawing>
              <wp:anchor distT="4294967291" distB="4294967291" distL="114300" distR="114300" simplePos="0" relativeHeight="251659264" behindDoc="0" locked="0" layoutInCell="1" allowOverlap="1" wp14:anchorId="4CADC424" wp14:editId="414A7A2F">
                <wp:simplePos x="0" y="0"/>
                <wp:positionH relativeFrom="margin">
                  <wp:align>center</wp:align>
                </wp:positionH>
                <wp:positionV relativeFrom="paragraph">
                  <wp:posOffset>78739</wp:posOffset>
                </wp:positionV>
                <wp:extent cx="5922010" cy="0"/>
                <wp:effectExtent l="0" t="19050" r="2540" b="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2010" cy="0"/>
                        </a:xfrm>
                        <a:prstGeom prst="line">
                          <a:avLst/>
                        </a:prstGeom>
                        <a:noFill/>
                        <a:ln w="317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ED5814E" id="Straight Connector 23" o:spid="_x0000_s1026" style="position:absolute;z-index:251659264;visibility:visible;mso-wrap-style:square;mso-width-percent:0;mso-height-percent:0;mso-wrap-distance-left:9pt;mso-wrap-distance-top:-1e-4mm;mso-wrap-distance-right:9pt;mso-wrap-distance-bottom:-1e-4mm;mso-position-horizontal:center;mso-position-horizontal-relative:margin;mso-position-vertical:absolute;mso-position-vertical-relative:text;mso-width-percent:0;mso-height-percent:0;mso-width-relative:margin;mso-height-relative:page" from="0,6.2pt" to="466.3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" strokecolor="windowText" strokeweight="2.5pt">
                <v:stroke joinstyle="miter"/>
                <o:lock v:ext="edit" shapetype="f"/>
                <w10:wrap anchorx="margin"/>
              </v:line>
            </w:pict>
          </mc:Fallback>
        </mc:AlternateContent>
      </w:r>
    </w:p>
    <w:p w14:paraId="696AD145" w14:textId="77777777" w:rsidR="00F521ED" w:rsidRPr="0065225C" w:rsidRDefault="00F521ED" w:rsidP="00F521ED">
      <w:pPr>
        <w:spacing w:line="276" w:lineRule="auto"/>
        <w:rPr>
          <w:rFonts w:ascii="GHEA Grapalat" w:hAnsi="GHEA Grapalat"/>
          <w:sz w:val="22"/>
          <w:szCs w:val="22"/>
          <w:lang w:val="en-US"/>
        </w:rPr>
      </w:pPr>
    </w:p>
    <w:p w14:paraId="781D0E74" w14:textId="0AC247F5" w:rsidR="00F521ED" w:rsidRPr="0065225C" w:rsidRDefault="00FA0F75" w:rsidP="00FA0F75">
      <w:pPr>
        <w:pStyle w:val="a0"/>
        <w:tabs>
          <w:tab w:val="left" w:pos="2970"/>
          <w:tab w:val="left" w:pos="3330"/>
          <w:tab w:val="left" w:pos="3420"/>
          <w:tab w:val="left" w:pos="3510"/>
          <w:tab w:val="left" w:pos="3600"/>
          <w:tab w:val="left" w:pos="3690"/>
          <w:tab w:val="left" w:pos="3780"/>
          <w:tab w:val="left" w:pos="3960"/>
          <w:tab w:val="left" w:pos="4140"/>
        </w:tabs>
        <w:spacing w:line="360" w:lineRule="auto"/>
        <w:ind w:left="91" w:firstLine="0"/>
        <w:jc w:val="center"/>
        <w:outlineLvl w:val="0"/>
        <w:rPr>
          <w:color w:val="auto"/>
          <w:sz w:val="24"/>
        </w:rPr>
      </w:pPr>
      <w:bookmarkStart w:id="1" w:name="_Toc115793686"/>
      <w:r w:rsidRPr="0065225C">
        <w:rPr>
          <w:color w:val="auto"/>
          <w:sz w:val="24"/>
        </w:rPr>
        <w:t>1</w:t>
      </w:r>
      <w:r w:rsidRPr="0065225C">
        <w:rPr>
          <w:rFonts w:ascii="Cambria Math" w:hAnsi="Cambria Math" w:cs="Cambria Math"/>
          <w:color w:val="auto"/>
          <w:sz w:val="24"/>
        </w:rPr>
        <w:t>․</w:t>
      </w:r>
      <w:r w:rsidRPr="0065225C">
        <w:rPr>
          <w:rFonts w:ascii="Cambria Math" w:hAnsi="Cambria Math"/>
          <w:color w:val="auto"/>
          <w:sz w:val="24"/>
        </w:rPr>
        <w:t xml:space="preserve"> </w:t>
      </w:r>
      <w:r w:rsidR="00F521ED" w:rsidRPr="0065225C">
        <w:rPr>
          <w:color w:val="auto"/>
          <w:sz w:val="24"/>
        </w:rPr>
        <w:t>ԿԻՐԱՌՈՒԹՅԱՆ ՈԼՈՐՏԸ</w:t>
      </w:r>
      <w:bookmarkEnd w:id="1"/>
      <w:r w:rsidR="000F5ED2" w:rsidRPr="0065225C">
        <w:rPr>
          <w:color w:val="auto"/>
          <w:sz w:val="24"/>
          <w:lang w:val="en-US"/>
        </w:rPr>
        <w:t xml:space="preserve"> </w:t>
      </w:r>
    </w:p>
    <w:p w14:paraId="0DC06D08" w14:textId="79500AC1" w:rsidR="00F521ED" w:rsidRPr="0065225C" w:rsidRDefault="00F521ED" w:rsidP="00F521ED">
      <w:pPr>
        <w:pStyle w:val="a0"/>
        <w:numPr>
          <w:ilvl w:val="1"/>
          <w:numId w:val="1"/>
        </w:numPr>
        <w:tabs>
          <w:tab w:val="left" w:pos="1080"/>
        </w:tabs>
        <w:spacing w:line="360" w:lineRule="auto"/>
        <w:ind w:left="90" w:firstLine="540"/>
        <w:rPr>
          <w:b w:val="0"/>
          <w:color w:val="auto"/>
          <w:sz w:val="24"/>
        </w:rPr>
      </w:pPr>
      <w:r w:rsidRPr="0065225C">
        <w:rPr>
          <w:b w:val="0"/>
          <w:color w:val="auto"/>
          <w:sz w:val="24"/>
        </w:rPr>
        <w:t>Սույն շինարարական նորմերը սահմանում են</w:t>
      </w:r>
      <w:r w:rsidR="00A943C7" w:rsidRPr="0065225C">
        <w:rPr>
          <w:b w:val="0"/>
          <w:color w:val="auto"/>
          <w:sz w:val="24"/>
        </w:rPr>
        <w:t xml:space="preserve"> ընդհանուր օգտագործման ճանապարհների,</w:t>
      </w:r>
      <w:r w:rsidRPr="0065225C">
        <w:rPr>
          <w:b w:val="0"/>
          <w:color w:val="auto"/>
          <w:sz w:val="24"/>
        </w:rPr>
        <w:t xml:space="preserve"> </w:t>
      </w:r>
      <w:r w:rsidR="00A943C7" w:rsidRPr="0065225C">
        <w:rPr>
          <w:b w:val="0"/>
          <w:color w:val="auto"/>
          <w:sz w:val="24"/>
        </w:rPr>
        <w:t xml:space="preserve">քաղաքային ու գյուղական բնակավայրերի փողոցների, գյուղատնտեսական, արդյունաբերական կազմակերպությունների ներքին ճանապարհների վրա գտնվող կամուրջների (էստակադների, ուղեանցերի) վերակառուցման, </w:t>
      </w:r>
      <w:r w:rsidR="004D1403" w:rsidRPr="0065225C">
        <w:rPr>
          <w:b w:val="0"/>
          <w:color w:val="auto"/>
          <w:sz w:val="24"/>
        </w:rPr>
        <w:t>ուժեղացման, հիմնանորոգման</w:t>
      </w:r>
      <w:r w:rsidR="00A943C7" w:rsidRPr="0065225C">
        <w:rPr>
          <w:b w:val="0"/>
          <w:color w:val="auto"/>
          <w:sz w:val="24"/>
        </w:rPr>
        <w:t xml:space="preserve"> և </w:t>
      </w:r>
      <w:r w:rsidR="004D1403" w:rsidRPr="0065225C">
        <w:rPr>
          <w:b w:val="0"/>
          <w:color w:val="auto"/>
          <w:sz w:val="24"/>
        </w:rPr>
        <w:t>նորոգման</w:t>
      </w:r>
      <w:r w:rsidRPr="0065225C">
        <w:rPr>
          <w:b w:val="0"/>
          <w:color w:val="auto"/>
          <w:sz w:val="24"/>
        </w:rPr>
        <w:t xml:space="preserve"> նախագծման սկզբունքները:</w:t>
      </w:r>
    </w:p>
    <w:p w14:paraId="0C48A61B" w14:textId="7C4A7F47" w:rsidR="00A943C7" w:rsidRPr="0065225C" w:rsidRDefault="00F521ED" w:rsidP="00F521ED">
      <w:pPr>
        <w:pStyle w:val="a0"/>
        <w:numPr>
          <w:ilvl w:val="1"/>
          <w:numId w:val="1"/>
        </w:numPr>
        <w:tabs>
          <w:tab w:val="left" w:pos="1080"/>
        </w:tabs>
        <w:spacing w:line="360" w:lineRule="auto"/>
        <w:ind w:left="90" w:firstLine="540"/>
        <w:rPr>
          <w:b w:val="0"/>
          <w:color w:val="auto"/>
          <w:sz w:val="24"/>
        </w:rPr>
      </w:pPr>
      <w:r w:rsidRPr="0065225C">
        <w:rPr>
          <w:b w:val="0"/>
          <w:color w:val="auto"/>
          <w:sz w:val="24"/>
        </w:rPr>
        <w:t xml:space="preserve">Սույն շինարարական նորմերը չեն տարածվում </w:t>
      </w:r>
      <w:r w:rsidR="00A943C7" w:rsidRPr="0065225C">
        <w:rPr>
          <w:b w:val="0"/>
          <w:color w:val="auto"/>
          <w:sz w:val="24"/>
        </w:rPr>
        <w:t>տրանսպորտային սրահների, ինժեներական ցանցերի տեղափոխման համար օգտագործվող կամուրջների ու էստակադների, ակվեդուկների վրա։</w:t>
      </w:r>
    </w:p>
    <w:p w14:paraId="179AA30C" w14:textId="77777777" w:rsidR="007B0344" w:rsidRPr="0065225C" w:rsidRDefault="007B0344" w:rsidP="007B0344">
      <w:pPr>
        <w:pStyle w:val="a0"/>
        <w:tabs>
          <w:tab w:val="left" w:pos="1080"/>
        </w:tabs>
        <w:spacing w:line="360" w:lineRule="auto"/>
        <w:ind w:left="630" w:firstLine="0"/>
        <w:rPr>
          <w:b w:val="0"/>
          <w:color w:val="auto"/>
          <w:sz w:val="24"/>
        </w:rPr>
      </w:pPr>
    </w:p>
    <w:p w14:paraId="47146AD7" w14:textId="7720AE2F" w:rsidR="00A943C7" w:rsidRPr="0065225C" w:rsidRDefault="00A943C7" w:rsidP="00A943C7">
      <w:pPr>
        <w:pStyle w:val="a0"/>
        <w:tabs>
          <w:tab w:val="left" w:pos="2970"/>
          <w:tab w:val="left" w:pos="3150"/>
          <w:tab w:val="left" w:pos="3240"/>
          <w:tab w:val="left" w:pos="3330"/>
          <w:tab w:val="left" w:pos="3600"/>
          <w:tab w:val="left" w:pos="3780"/>
        </w:tabs>
        <w:spacing w:line="480" w:lineRule="auto"/>
        <w:ind w:left="708" w:firstLine="0"/>
        <w:jc w:val="center"/>
        <w:outlineLvl w:val="0"/>
        <w:rPr>
          <w:color w:val="auto"/>
          <w:sz w:val="24"/>
          <w:lang w:val="ru-RU"/>
        </w:rPr>
      </w:pPr>
      <w:r w:rsidRPr="0065225C">
        <w:rPr>
          <w:color w:val="auto"/>
          <w:sz w:val="24"/>
        </w:rPr>
        <w:t>2. ՆՈՐՄԱՏԻՎ  ՀՂՈՒՄՆԵՐ</w:t>
      </w:r>
      <w:r w:rsidR="000F5ED2" w:rsidRPr="0065225C">
        <w:rPr>
          <w:color w:val="auto"/>
          <w:sz w:val="24"/>
          <w:lang w:val="ru-RU"/>
        </w:rPr>
        <w:t xml:space="preserve"> </w:t>
      </w:r>
    </w:p>
    <w:p w14:paraId="352DB95C" w14:textId="7A566C3F" w:rsidR="004D1403" w:rsidRPr="0065225C" w:rsidRDefault="00A943C7" w:rsidP="00A943C7">
      <w:pPr>
        <w:pStyle w:val="a0"/>
        <w:numPr>
          <w:ilvl w:val="1"/>
          <w:numId w:val="1"/>
        </w:numPr>
        <w:tabs>
          <w:tab w:val="left" w:pos="1080"/>
        </w:tabs>
        <w:spacing w:line="360" w:lineRule="auto"/>
        <w:ind w:left="90" w:firstLine="540"/>
        <w:rPr>
          <w:b w:val="0"/>
          <w:color w:val="auto"/>
          <w:sz w:val="24"/>
        </w:rPr>
      </w:pPr>
      <w:r w:rsidRPr="0065225C">
        <w:rPr>
          <w:b w:val="0"/>
          <w:color w:val="auto"/>
          <w:sz w:val="24"/>
        </w:rPr>
        <w:t>Սույն շինարարական նորմերում հղումներ են կատարված հետևյալ նորմատիվատեխնիկական փաստաթղթերին</w:t>
      </w:r>
      <w:r w:rsidR="0022247A" w:rsidRPr="0065225C">
        <w:rPr>
          <w:b w:val="0"/>
          <w:color w:val="auto"/>
          <w:sz w:val="24"/>
        </w:rPr>
        <w:t>՝</w:t>
      </w:r>
      <w:r w:rsidRPr="0065225C">
        <w:rPr>
          <w:b w:val="0"/>
          <w:color w:val="auto"/>
          <w:sz w:val="24"/>
        </w:rPr>
        <w:t xml:space="preserve"> </w:t>
      </w:r>
    </w:p>
    <w:tbl>
      <w:tblPr>
        <w:tblStyle w:val="TableGrid"/>
        <w:tblW w:w="10348" w:type="dxa"/>
        <w:tblInd w:w="108" w:type="dxa"/>
        <w:tblLook w:val="04A0" w:firstRow="1" w:lastRow="0" w:firstColumn="1" w:lastColumn="0" w:noHBand="0" w:noVBand="1"/>
      </w:tblPr>
      <w:tblGrid>
        <w:gridCol w:w="4027"/>
        <w:gridCol w:w="6321"/>
      </w:tblGrid>
      <w:tr w:rsidR="00A943C7" w:rsidRPr="0065225C" w14:paraId="3283353B" w14:textId="77777777" w:rsidTr="000E5341">
        <w:trPr>
          <w:trHeight w:val="629"/>
        </w:trPr>
        <w:tc>
          <w:tcPr>
            <w:tcW w:w="4027" w:type="dxa"/>
            <w:vAlign w:val="center"/>
          </w:tcPr>
          <w:p w14:paraId="5E2EEB25" w14:textId="77777777" w:rsidR="000F5ED2" w:rsidRPr="0065225C" w:rsidRDefault="00A943C7" w:rsidP="00684CF2">
            <w:pPr>
              <w:pStyle w:val="a0"/>
              <w:numPr>
                <w:ilvl w:val="2"/>
                <w:numId w:val="1"/>
              </w:numPr>
              <w:spacing w:line="360" w:lineRule="auto"/>
              <w:ind w:left="232" w:hanging="232"/>
              <w:jc w:val="left"/>
              <w:rPr>
                <w:b w:val="0"/>
                <w:color w:val="auto"/>
                <w:sz w:val="24"/>
                <w:lang w:val="en-US"/>
              </w:rPr>
            </w:pPr>
            <w:r w:rsidRPr="0065225C">
              <w:rPr>
                <w:b w:val="0"/>
                <w:color w:val="auto"/>
                <w:sz w:val="24"/>
                <w:lang w:val="en-US"/>
              </w:rPr>
              <w:t>ՀՀ օրենք</w:t>
            </w:r>
            <w:r w:rsidR="000F5ED2" w:rsidRPr="0065225C">
              <w:rPr>
                <w:b w:val="0"/>
                <w:color w:val="auto"/>
                <w:sz w:val="24"/>
                <w:lang w:val="ru-RU"/>
              </w:rPr>
              <w:t xml:space="preserve"> </w:t>
            </w:r>
          </w:p>
          <w:p w14:paraId="78E4E7B6" w14:textId="291B7BF9" w:rsidR="00A943C7" w:rsidRPr="0065225C" w:rsidRDefault="00A943C7" w:rsidP="000F5ED2">
            <w:pPr>
              <w:pStyle w:val="a0"/>
              <w:spacing w:line="360" w:lineRule="auto"/>
              <w:ind w:left="0" w:firstLine="0"/>
              <w:jc w:val="left"/>
              <w:rPr>
                <w:b w:val="0"/>
                <w:color w:val="auto"/>
                <w:sz w:val="24"/>
                <w:lang w:val="en-US"/>
              </w:rPr>
            </w:pPr>
          </w:p>
        </w:tc>
        <w:tc>
          <w:tcPr>
            <w:tcW w:w="6321" w:type="dxa"/>
            <w:vAlign w:val="center"/>
          </w:tcPr>
          <w:p w14:paraId="009A1779" w14:textId="137B76E1" w:rsidR="00A943C7" w:rsidRPr="0065225C" w:rsidRDefault="00A943C7" w:rsidP="00684CF2">
            <w:pPr>
              <w:pStyle w:val="a0"/>
              <w:spacing w:line="360" w:lineRule="auto"/>
              <w:ind w:left="0" w:firstLine="0"/>
              <w:jc w:val="left"/>
              <w:rPr>
                <w:b w:val="0"/>
                <w:color w:val="auto"/>
                <w:sz w:val="24"/>
                <w:lang w:val="en-US"/>
              </w:rPr>
            </w:pPr>
            <w:r w:rsidRPr="0065225C">
              <w:rPr>
                <w:b w:val="0"/>
                <w:color w:val="auto"/>
                <w:sz w:val="24"/>
                <w:lang w:val="en-US"/>
              </w:rPr>
              <w:t>«Ավտոմոբիլային ճանապարհների մասին»</w:t>
            </w:r>
          </w:p>
        </w:tc>
      </w:tr>
      <w:tr w:rsidR="00A943C7" w:rsidRPr="0065225C" w14:paraId="44DE2F02" w14:textId="77777777" w:rsidTr="00432311">
        <w:trPr>
          <w:trHeight w:val="847"/>
        </w:trPr>
        <w:tc>
          <w:tcPr>
            <w:tcW w:w="4027" w:type="dxa"/>
            <w:vAlign w:val="center"/>
          </w:tcPr>
          <w:p w14:paraId="648F2313" w14:textId="4BEEE801" w:rsidR="00A943C7" w:rsidRPr="0065225C" w:rsidRDefault="00A943C7" w:rsidP="0002054C">
            <w:pPr>
              <w:pStyle w:val="a0"/>
              <w:numPr>
                <w:ilvl w:val="2"/>
                <w:numId w:val="1"/>
              </w:numPr>
              <w:tabs>
                <w:tab w:val="left" w:pos="375"/>
                <w:tab w:val="left" w:pos="540"/>
              </w:tabs>
              <w:spacing w:line="360" w:lineRule="auto"/>
              <w:ind w:left="0" w:firstLine="0"/>
              <w:jc w:val="left"/>
              <w:rPr>
                <w:b w:val="0"/>
                <w:color w:val="auto"/>
                <w:sz w:val="24"/>
                <w:lang w:val="ru-RU"/>
              </w:rPr>
            </w:pPr>
            <w:r w:rsidRPr="0065225C">
              <w:rPr>
                <w:b w:val="0"/>
                <w:color w:val="auto"/>
                <w:sz w:val="24"/>
                <w:lang w:val="en-US"/>
              </w:rPr>
              <w:t>Մաքսային</w:t>
            </w:r>
            <w:r w:rsidRPr="0065225C">
              <w:rPr>
                <w:b w:val="0"/>
                <w:color w:val="auto"/>
                <w:sz w:val="24"/>
                <w:lang w:val="ru-RU"/>
              </w:rPr>
              <w:t xml:space="preserve"> </w:t>
            </w:r>
            <w:r w:rsidRPr="0065225C">
              <w:rPr>
                <w:b w:val="0"/>
                <w:color w:val="auto"/>
                <w:sz w:val="24"/>
                <w:lang w:val="en-US"/>
              </w:rPr>
              <w:t>միության</w:t>
            </w:r>
            <w:r w:rsidRPr="0065225C">
              <w:rPr>
                <w:b w:val="0"/>
                <w:color w:val="auto"/>
                <w:sz w:val="24"/>
                <w:lang w:val="ru-RU"/>
              </w:rPr>
              <w:t xml:space="preserve"> </w:t>
            </w:r>
            <w:r w:rsidRPr="0065225C">
              <w:rPr>
                <w:b w:val="0"/>
                <w:color w:val="auto"/>
                <w:sz w:val="24"/>
                <w:lang w:val="en-US"/>
              </w:rPr>
              <w:t>տեխնիկական</w:t>
            </w:r>
            <w:r w:rsidRPr="0065225C">
              <w:rPr>
                <w:b w:val="0"/>
                <w:color w:val="auto"/>
                <w:sz w:val="24"/>
                <w:lang w:val="ru-RU"/>
              </w:rPr>
              <w:t xml:space="preserve"> </w:t>
            </w:r>
            <w:r w:rsidRPr="0065225C">
              <w:rPr>
                <w:b w:val="0"/>
                <w:color w:val="auto"/>
                <w:sz w:val="24"/>
                <w:lang w:val="en-US"/>
              </w:rPr>
              <w:t>կանոնակարգ</w:t>
            </w:r>
            <w:r w:rsidRPr="0065225C">
              <w:rPr>
                <w:b w:val="0"/>
                <w:color w:val="auto"/>
                <w:sz w:val="24"/>
                <w:lang w:val="ru-RU"/>
              </w:rPr>
              <w:t xml:space="preserve"> (</w:t>
            </w:r>
            <w:r w:rsidR="0002054C" w:rsidRPr="0002054C">
              <w:rPr>
                <w:b w:val="0"/>
                <w:color w:val="auto"/>
                <w:sz w:val="24"/>
                <w:lang w:val="ru-RU"/>
              </w:rPr>
              <w:t>ՄՄ ՏԿ 014/2011</w:t>
            </w:r>
            <w:r w:rsidRPr="0065225C">
              <w:rPr>
                <w:b w:val="0"/>
                <w:color w:val="auto"/>
                <w:sz w:val="24"/>
                <w:lang w:val="ru-RU"/>
              </w:rPr>
              <w:t>)</w:t>
            </w:r>
          </w:p>
          <w:p w14:paraId="6E9DDBB8" w14:textId="1E6FC5AB" w:rsidR="00432311" w:rsidRPr="0065225C" w:rsidRDefault="00432311" w:rsidP="00432311">
            <w:pPr>
              <w:pStyle w:val="a0"/>
              <w:tabs>
                <w:tab w:val="left" w:pos="375"/>
                <w:tab w:val="left" w:pos="540"/>
              </w:tabs>
              <w:spacing w:line="360" w:lineRule="auto"/>
              <w:ind w:left="45" w:firstLine="0"/>
              <w:jc w:val="left"/>
              <w:rPr>
                <w:b w:val="0"/>
                <w:color w:val="auto"/>
                <w:sz w:val="24"/>
                <w:lang w:val="ru-RU"/>
              </w:rPr>
            </w:pPr>
          </w:p>
        </w:tc>
        <w:tc>
          <w:tcPr>
            <w:tcW w:w="6321" w:type="dxa"/>
            <w:vAlign w:val="center"/>
          </w:tcPr>
          <w:p w14:paraId="39030B88" w14:textId="38F2921A" w:rsidR="00432311" w:rsidRPr="0065225C" w:rsidRDefault="00A943C7" w:rsidP="00684CF2">
            <w:pPr>
              <w:pStyle w:val="a0"/>
              <w:spacing w:line="360" w:lineRule="auto"/>
              <w:ind w:left="0" w:firstLine="0"/>
              <w:jc w:val="left"/>
              <w:rPr>
                <w:b w:val="0"/>
                <w:color w:val="auto"/>
                <w:sz w:val="24"/>
                <w:lang w:val="ru-RU"/>
              </w:rPr>
            </w:pPr>
            <w:r w:rsidRPr="0065225C">
              <w:rPr>
                <w:b w:val="0"/>
                <w:color w:val="auto"/>
                <w:sz w:val="24"/>
                <w:lang w:val="en-US"/>
              </w:rPr>
              <w:t>Մաքսային</w:t>
            </w:r>
            <w:r w:rsidRPr="0065225C">
              <w:rPr>
                <w:b w:val="0"/>
                <w:color w:val="auto"/>
                <w:sz w:val="24"/>
                <w:lang w:val="ru-RU"/>
              </w:rPr>
              <w:t xml:space="preserve"> </w:t>
            </w:r>
            <w:r w:rsidRPr="0065225C">
              <w:rPr>
                <w:b w:val="0"/>
                <w:color w:val="auto"/>
                <w:sz w:val="24"/>
                <w:lang w:val="en-US"/>
              </w:rPr>
              <w:t>միության</w:t>
            </w:r>
            <w:r w:rsidRPr="0065225C">
              <w:rPr>
                <w:b w:val="0"/>
                <w:color w:val="auto"/>
                <w:sz w:val="24"/>
                <w:lang w:val="ru-RU"/>
              </w:rPr>
              <w:t xml:space="preserve"> </w:t>
            </w:r>
            <w:r w:rsidRPr="0065225C">
              <w:rPr>
                <w:b w:val="0"/>
                <w:color w:val="auto"/>
                <w:sz w:val="24"/>
                <w:lang w:val="en-US"/>
              </w:rPr>
              <w:t>հանձնաժողովի</w:t>
            </w:r>
            <w:r w:rsidRPr="0065225C">
              <w:rPr>
                <w:b w:val="0"/>
                <w:color w:val="auto"/>
                <w:sz w:val="24"/>
                <w:lang w:val="ru-RU"/>
              </w:rPr>
              <w:t xml:space="preserve"> 2011 </w:t>
            </w:r>
            <w:r w:rsidRPr="0065225C">
              <w:rPr>
                <w:b w:val="0"/>
                <w:color w:val="auto"/>
                <w:sz w:val="24"/>
                <w:lang w:val="en-US"/>
              </w:rPr>
              <w:t>թվականի</w:t>
            </w:r>
            <w:r w:rsidRPr="0065225C">
              <w:rPr>
                <w:b w:val="0"/>
                <w:color w:val="auto"/>
                <w:sz w:val="24"/>
                <w:lang w:val="ru-RU"/>
              </w:rPr>
              <w:t xml:space="preserve"> </w:t>
            </w:r>
            <w:r w:rsidRPr="0065225C">
              <w:rPr>
                <w:b w:val="0"/>
                <w:color w:val="auto"/>
                <w:sz w:val="24"/>
                <w:lang w:val="en-US"/>
              </w:rPr>
              <w:t>հոկտեմբերի</w:t>
            </w:r>
            <w:r w:rsidRPr="0065225C">
              <w:rPr>
                <w:b w:val="0"/>
                <w:color w:val="auto"/>
                <w:sz w:val="24"/>
                <w:lang w:val="ru-RU"/>
              </w:rPr>
              <w:t xml:space="preserve"> 18-</w:t>
            </w:r>
            <w:r w:rsidRPr="0065225C">
              <w:rPr>
                <w:b w:val="0"/>
                <w:color w:val="auto"/>
                <w:sz w:val="24"/>
                <w:lang w:val="en-US"/>
              </w:rPr>
              <w:t>ի</w:t>
            </w:r>
            <w:r w:rsidRPr="0065225C">
              <w:rPr>
                <w:b w:val="0"/>
                <w:color w:val="auto"/>
                <w:sz w:val="24"/>
                <w:lang w:val="ru-RU"/>
              </w:rPr>
              <w:t xml:space="preserve"> </w:t>
            </w:r>
            <w:r w:rsidRPr="0065225C">
              <w:rPr>
                <w:b w:val="0"/>
                <w:color w:val="auto"/>
                <w:sz w:val="24"/>
                <w:lang w:val="en-US"/>
              </w:rPr>
              <w:t>N</w:t>
            </w:r>
            <w:r w:rsidRPr="0065225C">
              <w:rPr>
                <w:b w:val="0"/>
                <w:color w:val="auto"/>
                <w:sz w:val="24"/>
                <w:lang w:val="ru-RU"/>
              </w:rPr>
              <w:t xml:space="preserve"> 827 </w:t>
            </w:r>
            <w:r w:rsidRPr="0065225C">
              <w:rPr>
                <w:b w:val="0"/>
                <w:color w:val="auto"/>
                <w:sz w:val="24"/>
                <w:lang w:val="en-US"/>
              </w:rPr>
              <w:t>որոշմամբ</w:t>
            </w:r>
            <w:r w:rsidRPr="0065225C">
              <w:rPr>
                <w:b w:val="0"/>
                <w:color w:val="auto"/>
                <w:sz w:val="24"/>
                <w:lang w:val="ru-RU"/>
              </w:rPr>
              <w:t xml:space="preserve"> </w:t>
            </w:r>
            <w:r w:rsidRPr="0065225C">
              <w:rPr>
                <w:b w:val="0"/>
                <w:color w:val="auto"/>
                <w:sz w:val="24"/>
                <w:lang w:val="en-US"/>
              </w:rPr>
              <w:t>հաստատված</w:t>
            </w:r>
            <w:r w:rsidRPr="0065225C">
              <w:rPr>
                <w:b w:val="0"/>
                <w:color w:val="auto"/>
                <w:sz w:val="24"/>
                <w:lang w:val="ru-RU"/>
              </w:rPr>
              <w:t xml:space="preserve"> «</w:t>
            </w:r>
            <w:r w:rsidRPr="0065225C">
              <w:rPr>
                <w:b w:val="0"/>
                <w:color w:val="auto"/>
                <w:sz w:val="24"/>
                <w:lang w:val="en-US"/>
              </w:rPr>
              <w:t>Ավտոմոբիլային</w:t>
            </w:r>
            <w:r w:rsidRPr="0065225C">
              <w:rPr>
                <w:b w:val="0"/>
                <w:color w:val="auto"/>
                <w:sz w:val="24"/>
                <w:lang w:val="ru-RU"/>
              </w:rPr>
              <w:t xml:space="preserve"> </w:t>
            </w:r>
            <w:r w:rsidRPr="0065225C">
              <w:rPr>
                <w:b w:val="0"/>
                <w:color w:val="auto"/>
                <w:sz w:val="24"/>
                <w:lang w:val="en-US"/>
              </w:rPr>
              <w:t>ճանապարհների</w:t>
            </w:r>
            <w:r w:rsidRPr="0065225C">
              <w:rPr>
                <w:b w:val="0"/>
                <w:color w:val="auto"/>
                <w:sz w:val="24"/>
                <w:lang w:val="ru-RU"/>
              </w:rPr>
              <w:t xml:space="preserve"> </w:t>
            </w:r>
            <w:r w:rsidRPr="0065225C">
              <w:rPr>
                <w:b w:val="0"/>
                <w:color w:val="auto"/>
                <w:sz w:val="24"/>
                <w:lang w:val="en-US"/>
              </w:rPr>
              <w:t>անվտանգություն</w:t>
            </w:r>
            <w:r w:rsidRPr="0065225C">
              <w:rPr>
                <w:b w:val="0"/>
                <w:color w:val="auto"/>
                <w:sz w:val="24"/>
                <w:lang w:val="ru-RU"/>
              </w:rPr>
              <w:t xml:space="preserve">» </w:t>
            </w:r>
            <w:r w:rsidRPr="0065225C">
              <w:rPr>
                <w:b w:val="0"/>
                <w:color w:val="auto"/>
                <w:sz w:val="24"/>
                <w:lang w:val="en-US"/>
              </w:rPr>
              <w:t>Մաքսային</w:t>
            </w:r>
            <w:r w:rsidRPr="0065225C">
              <w:rPr>
                <w:b w:val="0"/>
                <w:color w:val="auto"/>
                <w:sz w:val="24"/>
                <w:lang w:val="ru-RU"/>
              </w:rPr>
              <w:t xml:space="preserve"> </w:t>
            </w:r>
            <w:r w:rsidRPr="0065225C">
              <w:rPr>
                <w:b w:val="0"/>
                <w:color w:val="auto"/>
                <w:sz w:val="24"/>
                <w:lang w:val="en-US"/>
              </w:rPr>
              <w:t>միության</w:t>
            </w:r>
            <w:r w:rsidRPr="0065225C">
              <w:rPr>
                <w:b w:val="0"/>
                <w:color w:val="auto"/>
                <w:sz w:val="24"/>
                <w:lang w:val="ru-RU"/>
              </w:rPr>
              <w:t xml:space="preserve"> </w:t>
            </w:r>
            <w:r w:rsidRPr="0065225C">
              <w:rPr>
                <w:b w:val="0"/>
                <w:color w:val="auto"/>
                <w:sz w:val="24"/>
                <w:lang w:val="en-US"/>
              </w:rPr>
              <w:t>տեխնիկական</w:t>
            </w:r>
            <w:r w:rsidRPr="0065225C">
              <w:rPr>
                <w:b w:val="0"/>
                <w:color w:val="auto"/>
                <w:sz w:val="24"/>
                <w:lang w:val="ru-RU"/>
              </w:rPr>
              <w:t xml:space="preserve"> </w:t>
            </w:r>
            <w:r w:rsidRPr="0065225C">
              <w:rPr>
                <w:b w:val="0"/>
                <w:color w:val="auto"/>
                <w:sz w:val="24"/>
                <w:lang w:val="en-US"/>
              </w:rPr>
              <w:t>կանոնակարգ</w:t>
            </w:r>
          </w:p>
        </w:tc>
      </w:tr>
      <w:tr w:rsidR="008E62BD" w:rsidRPr="0065225C" w14:paraId="12227454" w14:textId="77777777" w:rsidTr="000E5341">
        <w:trPr>
          <w:trHeight w:val="1592"/>
        </w:trPr>
        <w:tc>
          <w:tcPr>
            <w:tcW w:w="4027" w:type="dxa"/>
            <w:vAlign w:val="center"/>
          </w:tcPr>
          <w:p w14:paraId="457AB2D5" w14:textId="63297128" w:rsidR="008E62BD" w:rsidRPr="0065225C" w:rsidRDefault="008E62BD" w:rsidP="00684CF2">
            <w:pPr>
              <w:pStyle w:val="a0"/>
              <w:numPr>
                <w:ilvl w:val="2"/>
                <w:numId w:val="1"/>
              </w:numPr>
              <w:tabs>
                <w:tab w:val="left" w:pos="375"/>
                <w:tab w:val="left" w:pos="540"/>
              </w:tabs>
              <w:spacing w:line="360" w:lineRule="auto"/>
              <w:ind w:left="0" w:firstLine="45"/>
              <w:jc w:val="left"/>
              <w:rPr>
                <w:b w:val="0"/>
                <w:color w:val="auto"/>
                <w:sz w:val="24"/>
                <w:lang w:val="ru-RU"/>
              </w:rPr>
            </w:pPr>
            <w:r w:rsidRPr="0065225C">
              <w:rPr>
                <w:b w:val="0"/>
                <w:color w:val="auto"/>
                <w:sz w:val="24"/>
              </w:rPr>
              <w:lastRenderedPageBreak/>
              <w:t xml:space="preserve">ՀՀՇՆ </w:t>
            </w:r>
            <w:r w:rsidRPr="0065225C">
              <w:rPr>
                <w:b w:val="0"/>
                <w:color w:val="auto"/>
                <w:sz w:val="24"/>
                <w:lang w:val="ru-RU"/>
              </w:rPr>
              <w:t>??</w:t>
            </w:r>
            <w:r w:rsidRPr="0065225C">
              <w:rPr>
                <w:b w:val="0"/>
                <w:color w:val="auto"/>
                <w:sz w:val="24"/>
              </w:rPr>
              <w:t>-</w:t>
            </w:r>
            <w:r w:rsidRPr="0065225C">
              <w:rPr>
                <w:b w:val="0"/>
                <w:color w:val="auto"/>
                <w:sz w:val="24"/>
                <w:lang w:val="ru-RU"/>
              </w:rPr>
              <w:t>??</w:t>
            </w:r>
            <w:r w:rsidRPr="0065225C">
              <w:rPr>
                <w:b w:val="0"/>
                <w:color w:val="auto"/>
                <w:sz w:val="24"/>
              </w:rPr>
              <w:t>-20</w:t>
            </w:r>
            <w:r w:rsidRPr="0065225C">
              <w:rPr>
                <w:b w:val="0"/>
                <w:color w:val="auto"/>
                <w:sz w:val="24"/>
                <w:lang w:val="ru-RU"/>
              </w:rPr>
              <w:t>??</w:t>
            </w:r>
            <w:r w:rsidRPr="0065225C">
              <w:rPr>
                <w:b w:val="0"/>
                <w:color w:val="auto"/>
                <w:sz w:val="24"/>
              </w:rPr>
              <w:t xml:space="preserve"> «Կամուրջներ և խողովակներ»</w:t>
            </w:r>
            <w:r w:rsidRPr="0065225C">
              <w:rPr>
                <w:b w:val="0"/>
                <w:sz w:val="24"/>
              </w:rPr>
              <w:t xml:space="preserve"> </w:t>
            </w:r>
            <w:r w:rsidRPr="0065225C">
              <w:rPr>
                <w:b w:val="0"/>
                <w:color w:val="auto"/>
                <w:sz w:val="24"/>
              </w:rPr>
              <w:t>շինարարական նորմեր</w:t>
            </w:r>
          </w:p>
        </w:tc>
        <w:tc>
          <w:tcPr>
            <w:tcW w:w="6321" w:type="dxa"/>
            <w:vAlign w:val="center"/>
          </w:tcPr>
          <w:p w14:paraId="0F2B7B36" w14:textId="7C85D4B0" w:rsidR="008E62BD" w:rsidRPr="0065225C" w:rsidRDefault="008E62BD" w:rsidP="00684CF2">
            <w:pPr>
              <w:pStyle w:val="a0"/>
              <w:spacing w:line="360" w:lineRule="auto"/>
              <w:ind w:left="0" w:firstLine="0"/>
              <w:jc w:val="left"/>
              <w:rPr>
                <w:b w:val="0"/>
                <w:color w:val="auto"/>
                <w:sz w:val="24"/>
                <w:lang w:val="ru-RU"/>
              </w:rPr>
            </w:pPr>
          </w:p>
        </w:tc>
      </w:tr>
      <w:tr w:rsidR="008E62BD" w:rsidRPr="008369A5" w14:paraId="3DD26BFF" w14:textId="77777777" w:rsidTr="00842FE2">
        <w:trPr>
          <w:trHeight w:val="657"/>
        </w:trPr>
        <w:tc>
          <w:tcPr>
            <w:tcW w:w="4027" w:type="dxa"/>
            <w:vAlign w:val="center"/>
          </w:tcPr>
          <w:p w14:paraId="361C100C" w14:textId="0290242D" w:rsidR="00432311" w:rsidRPr="0065225C" w:rsidRDefault="008E62BD" w:rsidP="00842FE2">
            <w:pPr>
              <w:pStyle w:val="a0"/>
              <w:numPr>
                <w:ilvl w:val="2"/>
                <w:numId w:val="1"/>
              </w:numPr>
              <w:tabs>
                <w:tab w:val="left" w:pos="375"/>
                <w:tab w:val="left" w:pos="540"/>
              </w:tabs>
              <w:spacing w:line="360" w:lineRule="auto"/>
              <w:ind w:left="0" w:firstLine="45"/>
              <w:jc w:val="left"/>
              <w:rPr>
                <w:b w:val="0"/>
                <w:color w:val="auto"/>
                <w:sz w:val="24"/>
              </w:rPr>
            </w:pPr>
            <w:r w:rsidRPr="0065225C">
              <w:rPr>
                <w:b w:val="0"/>
                <w:color w:val="auto"/>
                <w:sz w:val="24"/>
              </w:rPr>
              <w:t>ՀՀՇՆ 32-01-2022  «Ավտոմոբիլային ճանապարհներ»</w:t>
            </w:r>
            <w:r w:rsidR="00E529BB">
              <w:rPr>
                <w:b w:val="0"/>
                <w:color w:val="auto"/>
                <w:sz w:val="24"/>
                <w:lang w:val="en-US"/>
              </w:rPr>
              <w:t xml:space="preserve"> շինարարական նորմեր</w:t>
            </w:r>
          </w:p>
        </w:tc>
        <w:tc>
          <w:tcPr>
            <w:tcW w:w="6321" w:type="dxa"/>
            <w:vAlign w:val="center"/>
          </w:tcPr>
          <w:p w14:paraId="6DA06869" w14:textId="308F99C5" w:rsidR="00432311" w:rsidRPr="0065225C" w:rsidRDefault="008E62BD" w:rsidP="00684CF2">
            <w:pPr>
              <w:pStyle w:val="a0"/>
              <w:spacing w:line="360" w:lineRule="auto"/>
              <w:ind w:left="0" w:firstLine="0"/>
              <w:jc w:val="left"/>
              <w:rPr>
                <w:b w:val="0"/>
                <w:color w:val="auto"/>
                <w:sz w:val="24"/>
              </w:rPr>
            </w:pPr>
            <w:r w:rsidRPr="0065225C">
              <w:rPr>
                <w:b w:val="0"/>
                <w:color w:val="auto"/>
                <w:sz w:val="24"/>
              </w:rPr>
              <w:t xml:space="preserve">ՀՀ </w:t>
            </w:r>
            <w:r w:rsidR="00432311" w:rsidRPr="0065225C">
              <w:rPr>
                <w:b w:val="0"/>
                <w:color w:val="auto"/>
                <w:sz w:val="24"/>
              </w:rPr>
              <w:t xml:space="preserve">քաղաքաշինության կոմիտեի նախագահի </w:t>
            </w:r>
            <w:r w:rsidRPr="0065225C">
              <w:rPr>
                <w:b w:val="0"/>
                <w:color w:val="auto"/>
                <w:sz w:val="24"/>
              </w:rPr>
              <w:t>2022 թվականի դեկտեմբերի 12-ի N 28-Ն հրաման</w:t>
            </w:r>
          </w:p>
        </w:tc>
      </w:tr>
      <w:tr w:rsidR="008E62BD" w:rsidRPr="008369A5" w14:paraId="5735D6F4" w14:textId="77777777" w:rsidTr="000E5341">
        <w:trPr>
          <w:trHeight w:val="1592"/>
        </w:trPr>
        <w:tc>
          <w:tcPr>
            <w:tcW w:w="4027" w:type="dxa"/>
            <w:vAlign w:val="center"/>
          </w:tcPr>
          <w:p w14:paraId="30695FED" w14:textId="1C357766" w:rsidR="00432311" w:rsidRPr="0065225C" w:rsidRDefault="008E62BD" w:rsidP="00842FE2">
            <w:pPr>
              <w:pStyle w:val="a0"/>
              <w:numPr>
                <w:ilvl w:val="2"/>
                <w:numId w:val="1"/>
              </w:numPr>
              <w:tabs>
                <w:tab w:val="left" w:pos="375"/>
                <w:tab w:val="left" w:pos="540"/>
              </w:tabs>
              <w:spacing w:line="360" w:lineRule="auto"/>
              <w:ind w:left="0" w:firstLine="45"/>
              <w:jc w:val="left"/>
              <w:rPr>
                <w:b w:val="0"/>
                <w:color w:val="auto"/>
                <w:sz w:val="24"/>
              </w:rPr>
            </w:pPr>
            <w:r w:rsidRPr="0065225C">
              <w:rPr>
                <w:b w:val="0"/>
                <w:color w:val="auto"/>
                <w:sz w:val="24"/>
              </w:rPr>
              <w:t>ՀՀՇՆ 20.04-2020 «Երկրաշարժադիմացկուն շինարարություն</w:t>
            </w:r>
            <w:r w:rsidR="00E529BB">
              <w:rPr>
                <w:b w:val="0"/>
                <w:color w:val="auto"/>
                <w:sz w:val="24"/>
              </w:rPr>
              <w:t>.</w:t>
            </w:r>
            <w:r w:rsidR="00432311" w:rsidRPr="0065225C">
              <w:rPr>
                <w:b w:val="0"/>
                <w:color w:val="auto"/>
                <w:sz w:val="24"/>
              </w:rPr>
              <w:t xml:space="preserve"> </w:t>
            </w:r>
            <w:r w:rsidRPr="0065225C">
              <w:rPr>
                <w:b w:val="0"/>
                <w:color w:val="auto"/>
                <w:sz w:val="24"/>
              </w:rPr>
              <w:t>Նախագծման նորմեր» շինարարական նորմեր</w:t>
            </w:r>
          </w:p>
        </w:tc>
        <w:tc>
          <w:tcPr>
            <w:tcW w:w="6321" w:type="dxa"/>
            <w:vAlign w:val="center"/>
          </w:tcPr>
          <w:p w14:paraId="5591D8C5" w14:textId="293BABB4" w:rsidR="00432311" w:rsidRPr="0065225C" w:rsidRDefault="008E62BD" w:rsidP="00684CF2">
            <w:pPr>
              <w:pStyle w:val="a0"/>
              <w:spacing w:line="360" w:lineRule="auto"/>
              <w:ind w:left="0" w:firstLine="0"/>
              <w:jc w:val="left"/>
              <w:rPr>
                <w:b w:val="0"/>
                <w:color w:val="auto"/>
                <w:sz w:val="24"/>
              </w:rPr>
            </w:pPr>
            <w:r w:rsidRPr="0065225C">
              <w:rPr>
                <w:b w:val="0"/>
                <w:color w:val="auto"/>
                <w:sz w:val="24"/>
              </w:rPr>
              <w:t>ՀՀ քաղաքաշինության կոմիտեի նախագահի 2020 թվականի դեկտեմբերի 28-ի N 102-Ն հրաման</w:t>
            </w:r>
          </w:p>
        </w:tc>
      </w:tr>
      <w:tr w:rsidR="008E62BD" w:rsidRPr="008369A5" w14:paraId="25BB1F98" w14:textId="77777777" w:rsidTr="00842FE2">
        <w:trPr>
          <w:trHeight w:val="1279"/>
        </w:trPr>
        <w:tc>
          <w:tcPr>
            <w:tcW w:w="4027" w:type="dxa"/>
            <w:vAlign w:val="center"/>
          </w:tcPr>
          <w:p w14:paraId="5E5F82BB" w14:textId="72DA95E5" w:rsidR="005C406E" w:rsidRPr="0065225C" w:rsidRDefault="008E62BD" w:rsidP="00842FE2">
            <w:pPr>
              <w:pStyle w:val="a0"/>
              <w:numPr>
                <w:ilvl w:val="2"/>
                <w:numId w:val="1"/>
              </w:numPr>
              <w:tabs>
                <w:tab w:val="left" w:pos="375"/>
                <w:tab w:val="left" w:pos="540"/>
              </w:tabs>
              <w:spacing w:line="360" w:lineRule="auto"/>
              <w:ind w:left="0" w:firstLine="45"/>
              <w:jc w:val="left"/>
              <w:rPr>
                <w:b w:val="0"/>
                <w:color w:val="auto"/>
                <w:sz w:val="24"/>
              </w:rPr>
            </w:pPr>
            <w:r w:rsidRPr="0065225C">
              <w:rPr>
                <w:b w:val="0"/>
                <w:color w:val="auto"/>
                <w:sz w:val="24"/>
              </w:rPr>
              <w:t xml:space="preserve">ՀՀՇՆ </w:t>
            </w:r>
            <w:bookmarkStart w:id="2" w:name="_Hlk127697830"/>
            <w:r w:rsidRPr="0065225C">
              <w:rPr>
                <w:b w:val="0"/>
                <w:color w:val="auto"/>
                <w:sz w:val="24"/>
              </w:rPr>
              <w:t xml:space="preserve">II-7.01-2011 </w:t>
            </w:r>
            <w:bookmarkEnd w:id="2"/>
            <w:r w:rsidRPr="0065225C">
              <w:rPr>
                <w:b w:val="0"/>
                <w:color w:val="auto"/>
                <w:sz w:val="24"/>
              </w:rPr>
              <w:t>«Շինարարական կլիմայաբանություն» շինարարական նորմեր</w:t>
            </w:r>
          </w:p>
        </w:tc>
        <w:tc>
          <w:tcPr>
            <w:tcW w:w="6321" w:type="dxa"/>
            <w:vAlign w:val="center"/>
          </w:tcPr>
          <w:p w14:paraId="112724CA" w14:textId="0EAB804E" w:rsidR="00432311" w:rsidRPr="0065225C" w:rsidRDefault="008E62BD" w:rsidP="00684CF2">
            <w:pPr>
              <w:pStyle w:val="a0"/>
              <w:spacing w:line="360" w:lineRule="auto"/>
              <w:ind w:left="0" w:firstLine="0"/>
              <w:jc w:val="left"/>
              <w:rPr>
                <w:b w:val="0"/>
                <w:color w:val="auto"/>
                <w:sz w:val="24"/>
              </w:rPr>
            </w:pPr>
            <w:r w:rsidRPr="0065225C">
              <w:rPr>
                <w:b w:val="0"/>
                <w:color w:val="auto"/>
                <w:sz w:val="24"/>
              </w:rPr>
              <w:t>ՀՀ քաղաքաշինության նախարարության 2011 թվականի սեպտեմբերի 26-ի N 167-Ն հրաման</w:t>
            </w:r>
          </w:p>
        </w:tc>
      </w:tr>
      <w:tr w:rsidR="00AE6033" w:rsidRPr="008369A5" w14:paraId="0B36026A" w14:textId="77777777" w:rsidTr="00842FE2">
        <w:trPr>
          <w:trHeight w:val="1279"/>
        </w:trPr>
        <w:tc>
          <w:tcPr>
            <w:tcW w:w="4027" w:type="dxa"/>
            <w:vAlign w:val="center"/>
          </w:tcPr>
          <w:p w14:paraId="7655002E" w14:textId="5AC914DB" w:rsidR="00AE6033" w:rsidRPr="0065225C" w:rsidRDefault="00AE6033" w:rsidP="00AE6033">
            <w:pPr>
              <w:pStyle w:val="a0"/>
              <w:numPr>
                <w:ilvl w:val="2"/>
                <w:numId w:val="1"/>
              </w:numPr>
              <w:tabs>
                <w:tab w:val="left" w:pos="375"/>
                <w:tab w:val="left" w:pos="540"/>
              </w:tabs>
              <w:spacing w:line="360" w:lineRule="auto"/>
              <w:ind w:left="0" w:firstLine="45"/>
              <w:jc w:val="left"/>
              <w:rPr>
                <w:b w:val="0"/>
                <w:color w:val="auto"/>
                <w:sz w:val="24"/>
              </w:rPr>
            </w:pPr>
            <w:r w:rsidRPr="0065225C">
              <w:rPr>
                <w:rStyle w:val="Emphasis"/>
                <w:rFonts w:cs="Arial"/>
                <w:b w:val="0"/>
                <w:i w:val="0"/>
                <w:iCs w:val="0"/>
                <w:color w:val="auto"/>
                <w:sz w:val="24"/>
                <w:shd w:val="clear" w:color="auto" w:fill="FFFFFF"/>
              </w:rPr>
              <w:t>ՍՆիՊ 3</w:t>
            </w:r>
            <w:r w:rsidRPr="0065225C">
              <w:rPr>
                <w:rStyle w:val="Emphasis"/>
                <w:rFonts w:ascii="Cambria Math" w:hAnsi="Cambria Math" w:cs="Cambria Math"/>
                <w:b w:val="0"/>
                <w:i w:val="0"/>
                <w:iCs w:val="0"/>
                <w:color w:val="auto"/>
                <w:sz w:val="24"/>
                <w:shd w:val="clear" w:color="auto" w:fill="FFFFFF"/>
              </w:rPr>
              <w:t>․</w:t>
            </w:r>
            <w:r w:rsidRPr="0065225C">
              <w:rPr>
                <w:rStyle w:val="Emphasis"/>
                <w:rFonts w:cs="Arial"/>
                <w:b w:val="0"/>
                <w:i w:val="0"/>
                <w:iCs w:val="0"/>
                <w:color w:val="auto"/>
                <w:sz w:val="24"/>
                <w:shd w:val="clear" w:color="auto" w:fill="FFFFFF"/>
              </w:rPr>
              <w:t>06</w:t>
            </w:r>
            <w:r w:rsidRPr="0065225C">
              <w:rPr>
                <w:rStyle w:val="Emphasis"/>
                <w:rFonts w:ascii="Cambria Math" w:hAnsi="Cambria Math" w:cs="Cambria Math"/>
                <w:b w:val="0"/>
                <w:i w:val="0"/>
                <w:iCs w:val="0"/>
                <w:color w:val="auto"/>
                <w:sz w:val="24"/>
                <w:shd w:val="clear" w:color="auto" w:fill="FFFFFF"/>
              </w:rPr>
              <w:t>․</w:t>
            </w:r>
            <w:r w:rsidRPr="0065225C">
              <w:rPr>
                <w:rStyle w:val="Emphasis"/>
                <w:rFonts w:cs="Arial"/>
                <w:b w:val="0"/>
                <w:i w:val="0"/>
                <w:iCs w:val="0"/>
                <w:color w:val="auto"/>
                <w:sz w:val="24"/>
                <w:shd w:val="clear" w:color="auto" w:fill="FFFFFF"/>
              </w:rPr>
              <w:t xml:space="preserve">07-86 </w:t>
            </w:r>
          </w:p>
        </w:tc>
        <w:tc>
          <w:tcPr>
            <w:tcW w:w="6321" w:type="dxa"/>
            <w:vAlign w:val="center"/>
          </w:tcPr>
          <w:p w14:paraId="35F4CBAA" w14:textId="466D3A78" w:rsidR="00AE6033" w:rsidRPr="00024F73" w:rsidRDefault="00024F73" w:rsidP="00AE6033">
            <w:pPr>
              <w:pStyle w:val="a0"/>
              <w:spacing w:line="360" w:lineRule="auto"/>
              <w:ind w:left="0" w:firstLine="0"/>
              <w:jc w:val="left"/>
              <w:rPr>
                <w:b w:val="0"/>
                <w:color w:val="auto"/>
                <w:sz w:val="24"/>
                <w:lang w:val="en-US"/>
              </w:rPr>
            </w:pPr>
            <w:r w:rsidRPr="00024F73">
              <w:rPr>
                <w:rStyle w:val="Hyperlink"/>
                <w:b w:val="0"/>
                <w:color w:val="auto"/>
                <w:sz w:val="24"/>
                <w:u w:val="none"/>
              </w:rPr>
              <w:t>«</w:t>
            </w:r>
            <w:r w:rsidR="00AE6033" w:rsidRPr="0065225C">
              <w:rPr>
                <w:rStyle w:val="Hyperlink"/>
                <w:b w:val="0"/>
                <w:color w:val="auto"/>
                <w:sz w:val="24"/>
                <w:u w:val="none"/>
              </w:rPr>
              <w:t xml:space="preserve">Կամուրջներ և </w:t>
            </w:r>
            <w:r>
              <w:rPr>
                <w:rStyle w:val="Hyperlink"/>
                <w:b w:val="0"/>
                <w:color w:val="auto"/>
                <w:sz w:val="24"/>
                <w:u w:val="none"/>
              </w:rPr>
              <w:t>խողովակներ.</w:t>
            </w:r>
            <w:r w:rsidR="00AE6033" w:rsidRPr="0065225C">
              <w:rPr>
                <w:rStyle w:val="Hyperlink"/>
                <w:b w:val="0"/>
                <w:color w:val="auto"/>
                <w:sz w:val="24"/>
                <w:u w:val="none"/>
              </w:rPr>
              <w:t xml:space="preserve"> Հետազննման ու փորձարկման </w:t>
            </w:r>
            <w:r>
              <w:rPr>
                <w:rStyle w:val="Hyperlink"/>
                <w:b w:val="0"/>
                <w:color w:val="auto"/>
                <w:sz w:val="24"/>
                <w:u w:val="none"/>
              </w:rPr>
              <w:t>կանոններ</w:t>
            </w:r>
            <w:r w:rsidRPr="00024F73">
              <w:rPr>
                <w:rStyle w:val="Hyperlink"/>
                <w:b w:val="0"/>
                <w:color w:val="auto"/>
                <w:sz w:val="24"/>
                <w:u w:val="none"/>
              </w:rPr>
              <w:t>»</w:t>
            </w:r>
            <w:r>
              <w:rPr>
                <w:rStyle w:val="Hyperlink"/>
                <w:b w:val="0"/>
                <w:color w:val="auto"/>
                <w:sz w:val="24"/>
                <w:u w:val="none"/>
                <w:lang w:val="en-US"/>
              </w:rPr>
              <w:t xml:space="preserve"> շինարարական նորմեր</w:t>
            </w:r>
          </w:p>
        </w:tc>
      </w:tr>
      <w:tr w:rsidR="00AE6033" w:rsidRPr="0065225C" w14:paraId="5165E8DD" w14:textId="77777777" w:rsidTr="00A21F71">
        <w:trPr>
          <w:trHeight w:val="906"/>
        </w:trPr>
        <w:tc>
          <w:tcPr>
            <w:tcW w:w="4027" w:type="dxa"/>
            <w:vAlign w:val="center"/>
          </w:tcPr>
          <w:p w14:paraId="1D250C67" w14:textId="4BB4268A" w:rsidR="00AE6033" w:rsidRPr="0065225C" w:rsidRDefault="00733650" w:rsidP="00AE6033">
            <w:pPr>
              <w:pStyle w:val="a0"/>
              <w:numPr>
                <w:ilvl w:val="2"/>
                <w:numId w:val="1"/>
              </w:numPr>
              <w:tabs>
                <w:tab w:val="left" w:pos="375"/>
                <w:tab w:val="left" w:pos="540"/>
              </w:tabs>
              <w:spacing w:line="360" w:lineRule="auto"/>
              <w:ind w:left="0" w:firstLine="45"/>
              <w:jc w:val="left"/>
              <w:rPr>
                <w:rStyle w:val="a1"/>
                <w:rFonts w:ascii="GHEA Grapalat" w:hAnsi="GHEA Grapalat"/>
                <w:bCs/>
                <w:color w:val="auto"/>
                <w:sz w:val="24"/>
                <w:szCs w:val="24"/>
                <w:lang w:val="ru-RU"/>
              </w:rPr>
            </w:pPr>
            <w:r w:rsidRPr="0065225C">
              <w:rPr>
                <w:rStyle w:val="a1"/>
                <w:rFonts w:ascii="GHEA Grapalat" w:hAnsi="GHEA Grapalat"/>
                <w:bCs/>
                <w:color w:val="000000"/>
                <w:sz w:val="24"/>
                <w:szCs w:val="24"/>
                <w:lang w:eastAsia="ru-RU"/>
              </w:rPr>
              <w:t>ԳՕՍՏ</w:t>
            </w:r>
            <w:r w:rsidR="00AE6033" w:rsidRPr="0065225C">
              <w:rPr>
                <w:rStyle w:val="a1"/>
                <w:rFonts w:ascii="GHEA Grapalat" w:hAnsi="GHEA Grapalat"/>
                <w:bCs/>
                <w:color w:val="000000"/>
                <w:sz w:val="24"/>
                <w:szCs w:val="24"/>
                <w:lang w:eastAsia="ru-RU"/>
              </w:rPr>
              <w:t xml:space="preserve"> 380-2005</w:t>
            </w:r>
          </w:p>
        </w:tc>
        <w:tc>
          <w:tcPr>
            <w:tcW w:w="6321" w:type="dxa"/>
            <w:vAlign w:val="center"/>
          </w:tcPr>
          <w:p w14:paraId="31597EE5" w14:textId="32A01BB1" w:rsidR="00AE6033" w:rsidRPr="00024F73" w:rsidRDefault="00024F73" w:rsidP="00AE6033">
            <w:pPr>
              <w:pStyle w:val="a0"/>
              <w:spacing w:line="360" w:lineRule="auto"/>
              <w:ind w:left="0" w:firstLine="0"/>
              <w:jc w:val="left"/>
              <w:rPr>
                <w:rStyle w:val="Hyperlink"/>
                <w:b w:val="0"/>
                <w:color w:val="auto"/>
                <w:sz w:val="24"/>
                <w:u w:val="none"/>
                <w:lang w:val="en-US"/>
              </w:rPr>
            </w:pPr>
            <w:r w:rsidRPr="00024F73">
              <w:rPr>
                <w:rStyle w:val="Hyperlink"/>
                <w:b w:val="0"/>
                <w:color w:val="auto"/>
                <w:sz w:val="24"/>
                <w:u w:val="none"/>
              </w:rPr>
              <w:t>«</w:t>
            </w:r>
            <w:r w:rsidR="00AE6033" w:rsidRPr="0065225C">
              <w:rPr>
                <w:rStyle w:val="Hyperlink"/>
                <w:b w:val="0"/>
                <w:color w:val="auto"/>
                <w:sz w:val="24"/>
                <w:u w:val="none"/>
              </w:rPr>
              <w:t xml:space="preserve">Սովորական որակի ածխածնային </w:t>
            </w:r>
            <w:r>
              <w:rPr>
                <w:rStyle w:val="Hyperlink"/>
                <w:b w:val="0"/>
                <w:color w:val="auto"/>
                <w:sz w:val="24"/>
                <w:u w:val="none"/>
              </w:rPr>
              <w:t>պողպատ.</w:t>
            </w:r>
            <w:r w:rsidR="00AE6033" w:rsidRPr="0065225C">
              <w:rPr>
                <w:rStyle w:val="Hyperlink"/>
                <w:b w:val="0"/>
                <w:color w:val="auto"/>
                <w:sz w:val="24"/>
                <w:u w:val="none"/>
              </w:rPr>
              <w:t xml:space="preserve"> </w:t>
            </w:r>
            <w:r>
              <w:rPr>
                <w:rStyle w:val="Hyperlink"/>
                <w:b w:val="0"/>
                <w:color w:val="auto"/>
                <w:sz w:val="24"/>
                <w:u w:val="none"/>
              </w:rPr>
              <w:t>Մակնիշներ</w:t>
            </w:r>
            <w:r w:rsidRPr="00024F73">
              <w:rPr>
                <w:rStyle w:val="Hyperlink"/>
                <w:b w:val="0"/>
                <w:color w:val="auto"/>
                <w:sz w:val="24"/>
                <w:u w:val="none"/>
              </w:rPr>
              <w:t>»</w:t>
            </w:r>
            <w:r>
              <w:rPr>
                <w:rStyle w:val="Hyperlink"/>
                <w:b w:val="0"/>
                <w:color w:val="auto"/>
                <w:sz w:val="24"/>
                <w:u w:val="none"/>
                <w:lang w:val="en-US"/>
              </w:rPr>
              <w:t xml:space="preserve"> ստանդարտ</w:t>
            </w:r>
          </w:p>
        </w:tc>
      </w:tr>
      <w:tr w:rsidR="00AE6033" w:rsidRPr="008369A5" w14:paraId="73471869" w14:textId="77777777" w:rsidTr="00A21F71">
        <w:trPr>
          <w:trHeight w:val="934"/>
        </w:trPr>
        <w:tc>
          <w:tcPr>
            <w:tcW w:w="4027" w:type="dxa"/>
            <w:vAlign w:val="center"/>
          </w:tcPr>
          <w:p w14:paraId="0D047ECC" w14:textId="39ADD15B" w:rsidR="00AE6033" w:rsidRPr="0065225C" w:rsidRDefault="00733650" w:rsidP="00AE6033">
            <w:pPr>
              <w:pStyle w:val="a0"/>
              <w:numPr>
                <w:ilvl w:val="2"/>
                <w:numId w:val="1"/>
              </w:numPr>
              <w:tabs>
                <w:tab w:val="left" w:pos="375"/>
                <w:tab w:val="left" w:pos="540"/>
              </w:tabs>
              <w:spacing w:line="360" w:lineRule="auto"/>
              <w:ind w:left="0" w:firstLine="45"/>
              <w:jc w:val="left"/>
              <w:rPr>
                <w:rStyle w:val="a1"/>
                <w:rFonts w:ascii="GHEA Grapalat" w:hAnsi="GHEA Grapalat"/>
                <w:bCs/>
                <w:color w:val="000000"/>
                <w:sz w:val="24"/>
                <w:szCs w:val="24"/>
                <w:lang w:eastAsia="ru-RU"/>
              </w:rPr>
            </w:pPr>
            <w:r w:rsidRPr="0065225C">
              <w:rPr>
                <w:rStyle w:val="Emphasis"/>
                <w:rFonts w:cs="Arial"/>
                <w:b w:val="0"/>
                <w:i w:val="0"/>
                <w:iCs w:val="0"/>
                <w:color w:val="auto"/>
                <w:sz w:val="24"/>
                <w:shd w:val="clear" w:color="auto" w:fill="FFFFFF"/>
                <w:lang w:val="ru-RU"/>
              </w:rPr>
              <w:t>ԳՕՍՏ</w:t>
            </w:r>
            <w:r w:rsidR="00AE6033" w:rsidRPr="0065225C">
              <w:rPr>
                <w:rStyle w:val="Emphasis"/>
                <w:rFonts w:cs="Arial"/>
                <w:b w:val="0"/>
                <w:i w:val="0"/>
                <w:iCs w:val="0"/>
                <w:color w:val="auto"/>
                <w:sz w:val="24"/>
                <w:shd w:val="clear" w:color="auto" w:fill="FFFFFF"/>
                <w:lang w:val="ru-RU"/>
              </w:rPr>
              <w:t xml:space="preserve"> 5264-80 </w:t>
            </w:r>
          </w:p>
        </w:tc>
        <w:tc>
          <w:tcPr>
            <w:tcW w:w="6321" w:type="dxa"/>
            <w:vAlign w:val="center"/>
          </w:tcPr>
          <w:p w14:paraId="00811674" w14:textId="23197128" w:rsidR="00AE6033" w:rsidRPr="0065225C" w:rsidRDefault="00024F73" w:rsidP="00AE6033">
            <w:pPr>
              <w:pStyle w:val="a0"/>
              <w:spacing w:line="360" w:lineRule="auto"/>
              <w:ind w:left="0" w:firstLine="0"/>
              <w:jc w:val="left"/>
              <w:rPr>
                <w:rStyle w:val="Hyperlink"/>
                <w:b w:val="0"/>
                <w:color w:val="auto"/>
                <w:sz w:val="24"/>
                <w:u w:val="none"/>
              </w:rPr>
            </w:pPr>
            <w:r w:rsidRPr="00024F73">
              <w:rPr>
                <w:b w:val="0"/>
                <w:color w:val="auto"/>
                <w:sz w:val="24"/>
              </w:rPr>
              <w:t>«</w:t>
            </w:r>
            <w:r w:rsidR="00AE6033" w:rsidRPr="0065225C">
              <w:rPr>
                <w:b w:val="0"/>
                <w:color w:val="auto"/>
                <w:sz w:val="24"/>
              </w:rPr>
              <w:t xml:space="preserve">Աղեղային եռակցում </w:t>
            </w:r>
            <w:r>
              <w:rPr>
                <w:b w:val="0"/>
                <w:color w:val="auto"/>
                <w:sz w:val="24"/>
              </w:rPr>
              <w:t>ձեռքի.</w:t>
            </w:r>
            <w:r w:rsidR="00AE6033" w:rsidRPr="0065225C">
              <w:rPr>
                <w:b w:val="0"/>
                <w:color w:val="auto"/>
                <w:sz w:val="24"/>
              </w:rPr>
              <w:t xml:space="preserve"> Եռքային միացումներ. Հիմնական տիպեր, կոնստրուկտիվ տարրեր և </w:t>
            </w:r>
            <w:r>
              <w:rPr>
                <w:b w:val="0"/>
                <w:color w:val="auto"/>
                <w:sz w:val="24"/>
              </w:rPr>
              <w:t>չափեր</w:t>
            </w:r>
            <w:r w:rsidRPr="00024F73">
              <w:rPr>
                <w:b w:val="0"/>
                <w:color w:val="auto"/>
                <w:sz w:val="24"/>
              </w:rPr>
              <w:t>» ստանդարտ</w:t>
            </w:r>
          </w:p>
        </w:tc>
      </w:tr>
      <w:tr w:rsidR="00AE6033" w:rsidRPr="0065225C" w14:paraId="0BE4D797" w14:textId="77777777" w:rsidTr="00A21F71">
        <w:trPr>
          <w:trHeight w:val="1232"/>
        </w:trPr>
        <w:tc>
          <w:tcPr>
            <w:tcW w:w="4027" w:type="dxa"/>
            <w:vAlign w:val="center"/>
          </w:tcPr>
          <w:p w14:paraId="2C1C354C" w14:textId="6CDCFB28" w:rsidR="00AE6033" w:rsidRPr="0065225C" w:rsidRDefault="00733650" w:rsidP="00AE6033">
            <w:pPr>
              <w:pStyle w:val="a0"/>
              <w:numPr>
                <w:ilvl w:val="2"/>
                <w:numId w:val="1"/>
              </w:numPr>
              <w:tabs>
                <w:tab w:val="left" w:pos="375"/>
                <w:tab w:val="left" w:pos="540"/>
              </w:tabs>
              <w:spacing w:line="360" w:lineRule="auto"/>
              <w:ind w:left="0" w:firstLine="45"/>
              <w:jc w:val="left"/>
              <w:rPr>
                <w:rStyle w:val="a1"/>
                <w:rFonts w:ascii="GHEA Grapalat" w:hAnsi="GHEA Grapalat"/>
                <w:bCs/>
                <w:color w:val="auto"/>
                <w:sz w:val="24"/>
                <w:szCs w:val="24"/>
                <w:lang w:val="ru-RU"/>
              </w:rPr>
            </w:pPr>
            <w:r w:rsidRPr="0065225C">
              <w:rPr>
                <w:rStyle w:val="Emphasis"/>
                <w:rFonts w:cs="Arial"/>
                <w:b w:val="0"/>
                <w:i w:val="0"/>
                <w:iCs w:val="0"/>
                <w:color w:val="auto"/>
                <w:sz w:val="24"/>
                <w:shd w:val="clear" w:color="auto" w:fill="FFFFFF"/>
              </w:rPr>
              <w:t>ԳՕՍՏ</w:t>
            </w:r>
            <w:r w:rsidR="00AE6033" w:rsidRPr="0065225C">
              <w:rPr>
                <w:rStyle w:val="Emphasis"/>
                <w:rFonts w:cs="Arial"/>
                <w:b w:val="0"/>
                <w:i w:val="0"/>
                <w:iCs w:val="0"/>
                <w:color w:val="auto"/>
                <w:sz w:val="24"/>
                <w:shd w:val="clear" w:color="auto" w:fill="FFFFFF"/>
              </w:rPr>
              <w:t xml:space="preserve"> 7348-81</w:t>
            </w:r>
          </w:p>
        </w:tc>
        <w:tc>
          <w:tcPr>
            <w:tcW w:w="6321" w:type="dxa"/>
            <w:vAlign w:val="center"/>
          </w:tcPr>
          <w:p w14:paraId="51357C0D" w14:textId="112581E2" w:rsidR="00AE6033" w:rsidRPr="0065225C" w:rsidRDefault="00024F73" w:rsidP="00A21F71">
            <w:pPr>
              <w:shd w:val="clear" w:color="auto" w:fill="FFFFFF"/>
              <w:spacing w:after="90"/>
              <w:jc w:val="left"/>
              <w:outlineLvl w:val="0"/>
              <w:rPr>
                <w:rStyle w:val="Hyperlink"/>
                <w:rFonts w:ascii="GHEA Grapalat" w:hAnsi="GHEA Grapalat"/>
                <w:bCs/>
                <w:color w:val="auto"/>
                <w:u w:val="none"/>
                <w:lang w:val="hy-AM"/>
              </w:rPr>
            </w:pPr>
            <w:r w:rsidRPr="00024F73">
              <w:rPr>
                <w:rStyle w:val="Hyperlink"/>
                <w:rFonts w:ascii="GHEA Grapalat" w:hAnsi="GHEA Grapalat"/>
                <w:bCs/>
                <w:color w:val="auto"/>
                <w:u w:val="none"/>
                <w:lang w:val="hy-AM"/>
              </w:rPr>
              <w:t>«</w:t>
            </w:r>
            <w:r w:rsidR="00AE6033" w:rsidRPr="0065225C">
              <w:rPr>
                <w:rStyle w:val="Hyperlink"/>
                <w:rFonts w:ascii="GHEA Grapalat" w:hAnsi="GHEA Grapalat"/>
                <w:bCs/>
                <w:color w:val="auto"/>
                <w:u w:val="none"/>
                <w:lang w:val="hy-AM"/>
              </w:rPr>
              <w:t xml:space="preserve">Նախալարված երկաթբետոնե կոնստրուկցիաների ածխածնային </w:t>
            </w:r>
            <w:r>
              <w:rPr>
                <w:rStyle w:val="Hyperlink"/>
                <w:rFonts w:ascii="GHEA Grapalat" w:hAnsi="GHEA Grapalat"/>
                <w:bCs/>
                <w:color w:val="auto"/>
                <w:u w:val="none"/>
                <w:lang w:val="hy-AM"/>
              </w:rPr>
              <w:t>մետաղալար.</w:t>
            </w:r>
            <w:r w:rsidR="00AE6033" w:rsidRPr="0065225C">
              <w:rPr>
                <w:rStyle w:val="Hyperlink"/>
                <w:rFonts w:ascii="GHEA Grapalat" w:hAnsi="GHEA Grapalat"/>
                <w:bCs/>
                <w:color w:val="auto"/>
                <w:u w:val="none"/>
                <w:lang w:val="hy-AM"/>
              </w:rPr>
              <w:t xml:space="preserve"> Տեխնիկական </w:t>
            </w:r>
            <w:r>
              <w:rPr>
                <w:rStyle w:val="Hyperlink"/>
                <w:rFonts w:ascii="GHEA Grapalat" w:hAnsi="GHEA Grapalat"/>
                <w:bCs/>
                <w:color w:val="auto"/>
                <w:u w:val="none"/>
                <w:lang w:val="hy-AM"/>
              </w:rPr>
              <w:t>պայմաններ</w:t>
            </w:r>
            <w:r w:rsidRPr="00024F73">
              <w:rPr>
                <w:rStyle w:val="Hyperlink"/>
                <w:rFonts w:ascii="GHEA Grapalat" w:hAnsi="GHEA Grapalat"/>
                <w:bCs/>
                <w:color w:val="auto"/>
                <w:u w:val="none"/>
                <w:lang w:val="hy-AM"/>
              </w:rPr>
              <w:t>» ստանդարտ</w:t>
            </w:r>
          </w:p>
        </w:tc>
      </w:tr>
      <w:tr w:rsidR="00AE6033" w:rsidRPr="0065225C" w14:paraId="36F55DAD" w14:textId="77777777" w:rsidTr="00A21F71">
        <w:trPr>
          <w:trHeight w:val="829"/>
        </w:trPr>
        <w:tc>
          <w:tcPr>
            <w:tcW w:w="4027" w:type="dxa"/>
            <w:vAlign w:val="center"/>
          </w:tcPr>
          <w:p w14:paraId="0E43695D" w14:textId="2506A8E5" w:rsidR="00AE6033" w:rsidRPr="0065225C" w:rsidRDefault="00733650" w:rsidP="00AE6033">
            <w:pPr>
              <w:pStyle w:val="a0"/>
              <w:numPr>
                <w:ilvl w:val="2"/>
                <w:numId w:val="1"/>
              </w:numPr>
              <w:tabs>
                <w:tab w:val="left" w:pos="375"/>
                <w:tab w:val="left" w:pos="540"/>
              </w:tabs>
              <w:spacing w:line="360" w:lineRule="auto"/>
              <w:ind w:left="0" w:firstLine="45"/>
              <w:jc w:val="left"/>
              <w:rPr>
                <w:rStyle w:val="Emphasis"/>
                <w:rFonts w:cs="Arial"/>
                <w:b w:val="0"/>
                <w:i w:val="0"/>
                <w:iCs w:val="0"/>
                <w:color w:val="auto"/>
                <w:sz w:val="24"/>
                <w:shd w:val="clear" w:color="auto" w:fill="FFFFFF"/>
              </w:rPr>
            </w:pPr>
            <w:r w:rsidRPr="0065225C">
              <w:rPr>
                <w:rStyle w:val="a1"/>
                <w:rFonts w:ascii="GHEA Grapalat" w:hAnsi="GHEA Grapalat"/>
                <w:bCs/>
                <w:color w:val="000000"/>
                <w:sz w:val="24"/>
                <w:szCs w:val="24"/>
                <w:lang w:eastAsia="ru-RU"/>
              </w:rPr>
              <w:t>ԳՕՍՏ</w:t>
            </w:r>
            <w:r w:rsidR="00AE6033" w:rsidRPr="0065225C">
              <w:rPr>
                <w:rStyle w:val="Emphasis"/>
                <w:rFonts w:cs="Arial"/>
                <w:b w:val="0"/>
                <w:i w:val="0"/>
                <w:iCs w:val="0"/>
                <w:color w:val="auto"/>
                <w:sz w:val="24"/>
                <w:shd w:val="clear" w:color="auto" w:fill="FFFFFF"/>
              </w:rPr>
              <w:t xml:space="preserve"> </w:t>
            </w:r>
            <w:r w:rsidR="00AE6033" w:rsidRPr="0065225C">
              <w:rPr>
                <w:rFonts w:cs="Arial"/>
                <w:b w:val="0"/>
                <w:color w:val="auto"/>
                <w:sz w:val="24"/>
                <w:shd w:val="clear" w:color="auto" w:fill="FFFFFF"/>
              </w:rPr>
              <w:t>8325-2015</w:t>
            </w:r>
          </w:p>
        </w:tc>
        <w:tc>
          <w:tcPr>
            <w:tcW w:w="6321" w:type="dxa"/>
            <w:vAlign w:val="center"/>
          </w:tcPr>
          <w:p w14:paraId="4B2DCBEF" w14:textId="5932DED8" w:rsidR="00AE6033" w:rsidRPr="0065225C" w:rsidRDefault="00024F73" w:rsidP="00AE6033">
            <w:pPr>
              <w:shd w:val="clear" w:color="auto" w:fill="FFFFFF"/>
              <w:spacing w:after="90"/>
              <w:jc w:val="left"/>
              <w:outlineLvl w:val="0"/>
              <w:rPr>
                <w:rStyle w:val="Hyperlink"/>
                <w:rFonts w:ascii="GHEA Grapalat" w:hAnsi="GHEA Grapalat"/>
                <w:bCs/>
                <w:color w:val="auto"/>
                <w:u w:val="none"/>
                <w:lang w:val="hy-AM"/>
              </w:rPr>
            </w:pPr>
            <w:r w:rsidRPr="00024F73">
              <w:rPr>
                <w:rStyle w:val="Hyperlink"/>
                <w:rFonts w:ascii="GHEA Grapalat" w:hAnsi="GHEA Grapalat"/>
                <w:bCs/>
                <w:color w:val="auto"/>
                <w:u w:val="none"/>
                <w:lang w:val="hy-AM"/>
              </w:rPr>
              <w:t>«</w:t>
            </w:r>
            <w:r w:rsidR="00AE6033" w:rsidRPr="0065225C">
              <w:rPr>
                <w:rStyle w:val="Hyperlink"/>
                <w:rFonts w:ascii="GHEA Grapalat" w:hAnsi="GHEA Grapalat"/>
                <w:bCs/>
                <w:color w:val="auto"/>
                <w:u w:val="none"/>
                <w:lang w:val="hy-AM"/>
              </w:rPr>
              <w:t xml:space="preserve">Ապակե </w:t>
            </w:r>
            <w:r>
              <w:rPr>
                <w:rStyle w:val="Hyperlink"/>
                <w:rFonts w:ascii="GHEA Grapalat" w:hAnsi="GHEA Grapalat"/>
                <w:bCs/>
                <w:color w:val="auto"/>
                <w:u w:val="none"/>
                <w:lang w:val="hy-AM"/>
              </w:rPr>
              <w:t>մանրաթել.</w:t>
            </w:r>
            <w:r w:rsidR="00AE6033" w:rsidRPr="0065225C">
              <w:rPr>
                <w:rStyle w:val="Hyperlink"/>
                <w:rFonts w:ascii="GHEA Grapalat" w:hAnsi="GHEA Grapalat"/>
                <w:bCs/>
                <w:color w:val="auto"/>
                <w:u w:val="none"/>
                <w:lang w:val="hy-AM"/>
              </w:rPr>
              <w:t xml:space="preserve"> Կոմպլեքսային ոլորված թելեր։ Տեխնիկական </w:t>
            </w:r>
            <w:r>
              <w:rPr>
                <w:rStyle w:val="Hyperlink"/>
                <w:rFonts w:ascii="GHEA Grapalat" w:hAnsi="GHEA Grapalat"/>
                <w:bCs/>
                <w:color w:val="auto"/>
                <w:u w:val="none"/>
                <w:lang w:val="hy-AM"/>
              </w:rPr>
              <w:t>պայմաններ</w:t>
            </w:r>
            <w:r w:rsidRPr="00024F73">
              <w:rPr>
                <w:rStyle w:val="Hyperlink"/>
                <w:rFonts w:ascii="GHEA Grapalat" w:hAnsi="GHEA Grapalat"/>
                <w:bCs/>
                <w:color w:val="auto"/>
                <w:u w:val="none"/>
                <w:lang w:val="hy-AM"/>
              </w:rPr>
              <w:t>» ստանդարտ</w:t>
            </w:r>
          </w:p>
        </w:tc>
      </w:tr>
      <w:tr w:rsidR="00AE6033" w:rsidRPr="0065225C" w14:paraId="18DDBEFF" w14:textId="77777777" w:rsidTr="00842FE2">
        <w:trPr>
          <w:trHeight w:val="648"/>
        </w:trPr>
        <w:tc>
          <w:tcPr>
            <w:tcW w:w="4027" w:type="dxa"/>
            <w:vAlign w:val="center"/>
          </w:tcPr>
          <w:p w14:paraId="4B17BAC9" w14:textId="4A0F0E0D" w:rsidR="00AE6033" w:rsidRPr="0065225C" w:rsidRDefault="00733650" w:rsidP="00AE6033">
            <w:pPr>
              <w:pStyle w:val="a0"/>
              <w:numPr>
                <w:ilvl w:val="2"/>
                <w:numId w:val="1"/>
              </w:numPr>
              <w:tabs>
                <w:tab w:val="left" w:pos="375"/>
                <w:tab w:val="left" w:pos="540"/>
              </w:tabs>
              <w:spacing w:line="360" w:lineRule="auto"/>
              <w:ind w:left="0" w:firstLine="45"/>
              <w:jc w:val="left"/>
              <w:rPr>
                <w:rStyle w:val="a1"/>
                <w:rFonts w:ascii="GHEA Grapalat" w:hAnsi="GHEA Grapalat"/>
                <w:bCs/>
                <w:color w:val="auto"/>
                <w:sz w:val="24"/>
                <w:szCs w:val="24"/>
                <w:lang w:val="ru-RU"/>
              </w:rPr>
            </w:pPr>
            <w:r w:rsidRPr="0065225C">
              <w:rPr>
                <w:rStyle w:val="Emphasis"/>
                <w:rFonts w:cs="Arial"/>
                <w:b w:val="0"/>
                <w:i w:val="0"/>
                <w:iCs w:val="0"/>
                <w:color w:val="auto"/>
                <w:sz w:val="24"/>
                <w:shd w:val="clear" w:color="auto" w:fill="FFFFFF"/>
              </w:rPr>
              <w:t>ԳՕՍՏ</w:t>
            </w:r>
            <w:r w:rsidR="00AE6033" w:rsidRPr="0065225C">
              <w:rPr>
                <w:rStyle w:val="Emphasis"/>
                <w:b w:val="0"/>
                <w:color w:val="auto"/>
                <w:sz w:val="24"/>
                <w:shd w:val="clear" w:color="auto" w:fill="FFFFFF"/>
              </w:rPr>
              <w:t xml:space="preserve"> </w:t>
            </w:r>
            <w:r w:rsidR="00AE6033" w:rsidRPr="0065225C">
              <w:rPr>
                <w:rFonts w:cs="Arial"/>
                <w:b w:val="0"/>
                <w:color w:val="auto"/>
                <w:sz w:val="24"/>
                <w:shd w:val="clear" w:color="auto" w:fill="FFFFFF"/>
              </w:rPr>
              <w:t xml:space="preserve">8239-89 </w:t>
            </w:r>
          </w:p>
        </w:tc>
        <w:tc>
          <w:tcPr>
            <w:tcW w:w="6321" w:type="dxa"/>
            <w:vAlign w:val="center"/>
          </w:tcPr>
          <w:p w14:paraId="68657F9E" w14:textId="45E616C0" w:rsidR="00AE6033" w:rsidRPr="0065225C" w:rsidRDefault="00AE6033" w:rsidP="00AE6033">
            <w:pPr>
              <w:pStyle w:val="a0"/>
              <w:spacing w:line="360" w:lineRule="auto"/>
              <w:ind w:left="0" w:firstLine="0"/>
              <w:jc w:val="left"/>
              <w:rPr>
                <w:rStyle w:val="Hyperlink"/>
                <w:b w:val="0"/>
                <w:color w:val="auto"/>
                <w:sz w:val="24"/>
                <w:u w:val="none"/>
              </w:rPr>
            </w:pPr>
            <w:r w:rsidRPr="0065225C">
              <w:rPr>
                <w:rFonts w:ascii="Calibri" w:hAnsi="Calibri" w:cs="Calibri"/>
                <w:b w:val="0"/>
                <w:color w:val="4D5156"/>
                <w:sz w:val="24"/>
                <w:shd w:val="clear" w:color="auto" w:fill="FFFFFF"/>
              </w:rPr>
              <w:t> </w:t>
            </w:r>
            <w:r w:rsidR="00024F73" w:rsidRPr="00024F73">
              <w:rPr>
                <w:rFonts w:ascii="Calibri" w:hAnsi="Calibri" w:cs="Calibri"/>
                <w:b w:val="0"/>
                <w:color w:val="4D5156"/>
                <w:sz w:val="24"/>
                <w:shd w:val="clear" w:color="auto" w:fill="FFFFFF"/>
              </w:rPr>
              <w:t>«</w:t>
            </w:r>
            <w:r w:rsidRPr="0065225C">
              <w:rPr>
                <w:rStyle w:val="Hyperlink"/>
                <w:b w:val="0"/>
                <w:color w:val="auto"/>
                <w:sz w:val="24"/>
                <w:u w:val="none"/>
              </w:rPr>
              <w:t xml:space="preserve">Շիկագլոցված պողպատե </w:t>
            </w:r>
            <w:r w:rsidR="00024F73">
              <w:rPr>
                <w:rStyle w:val="Hyperlink"/>
                <w:b w:val="0"/>
                <w:color w:val="auto"/>
                <w:sz w:val="24"/>
                <w:u w:val="none"/>
              </w:rPr>
              <w:t>երկտավրեր. Տեսականի</w:t>
            </w:r>
            <w:r w:rsidR="00024F73" w:rsidRPr="00024F73">
              <w:rPr>
                <w:rStyle w:val="Hyperlink"/>
                <w:b w:val="0"/>
                <w:color w:val="auto"/>
                <w:sz w:val="24"/>
                <w:u w:val="none"/>
              </w:rPr>
              <w:t>» ստանդարտ</w:t>
            </w:r>
          </w:p>
        </w:tc>
      </w:tr>
      <w:tr w:rsidR="00AE6033" w:rsidRPr="0065225C" w14:paraId="073F9618" w14:textId="77777777" w:rsidTr="00842FE2">
        <w:trPr>
          <w:trHeight w:val="648"/>
        </w:trPr>
        <w:tc>
          <w:tcPr>
            <w:tcW w:w="4027" w:type="dxa"/>
            <w:vAlign w:val="center"/>
          </w:tcPr>
          <w:p w14:paraId="329DD24E" w14:textId="581D7289" w:rsidR="00AE6033" w:rsidRPr="0065225C" w:rsidRDefault="00733650" w:rsidP="00AE6033">
            <w:pPr>
              <w:pStyle w:val="a0"/>
              <w:numPr>
                <w:ilvl w:val="2"/>
                <w:numId w:val="1"/>
              </w:numPr>
              <w:tabs>
                <w:tab w:val="left" w:pos="375"/>
                <w:tab w:val="left" w:pos="540"/>
              </w:tabs>
              <w:spacing w:line="360" w:lineRule="auto"/>
              <w:ind w:left="0" w:firstLine="45"/>
              <w:jc w:val="left"/>
              <w:rPr>
                <w:rStyle w:val="Emphasis"/>
                <w:rFonts w:cs="Arial"/>
                <w:b w:val="0"/>
                <w:i w:val="0"/>
                <w:iCs w:val="0"/>
                <w:color w:val="auto"/>
                <w:sz w:val="24"/>
                <w:shd w:val="clear" w:color="auto" w:fill="FFFFFF"/>
              </w:rPr>
            </w:pPr>
            <w:r w:rsidRPr="0065225C">
              <w:rPr>
                <w:rStyle w:val="Emphasis"/>
                <w:rFonts w:cs="Arial"/>
                <w:b w:val="0"/>
                <w:i w:val="0"/>
                <w:iCs w:val="0"/>
                <w:color w:val="auto"/>
                <w:sz w:val="24"/>
                <w:shd w:val="clear" w:color="auto" w:fill="FFFFFF"/>
              </w:rPr>
              <w:lastRenderedPageBreak/>
              <w:t>ԳՕՍՏ</w:t>
            </w:r>
            <w:r w:rsidR="00AE6033" w:rsidRPr="0065225C">
              <w:rPr>
                <w:rFonts w:cs="Arial"/>
                <w:b w:val="0"/>
                <w:color w:val="auto"/>
                <w:sz w:val="24"/>
              </w:rPr>
              <w:t xml:space="preserve"> </w:t>
            </w:r>
            <w:r w:rsidR="00AE6033" w:rsidRPr="0065225C">
              <w:rPr>
                <w:rFonts w:cs="Arial"/>
                <w:b w:val="0"/>
                <w:color w:val="auto"/>
                <w:sz w:val="24"/>
                <w:shd w:val="clear" w:color="auto" w:fill="FFFFFF"/>
              </w:rPr>
              <w:t xml:space="preserve">8240-97 </w:t>
            </w:r>
          </w:p>
        </w:tc>
        <w:tc>
          <w:tcPr>
            <w:tcW w:w="6321" w:type="dxa"/>
            <w:vAlign w:val="center"/>
          </w:tcPr>
          <w:p w14:paraId="6B99D2F9" w14:textId="281577B3" w:rsidR="00AE6033" w:rsidRPr="0065225C" w:rsidRDefault="00024F73" w:rsidP="00AE6033">
            <w:pPr>
              <w:pStyle w:val="a0"/>
              <w:spacing w:line="360" w:lineRule="auto"/>
              <w:ind w:left="0" w:firstLine="0"/>
              <w:jc w:val="left"/>
              <w:rPr>
                <w:rFonts w:cs="Calibri"/>
                <w:b w:val="0"/>
                <w:color w:val="4D5156"/>
                <w:sz w:val="24"/>
                <w:shd w:val="clear" w:color="auto" w:fill="FFFFFF"/>
              </w:rPr>
            </w:pPr>
            <w:r w:rsidRPr="00024F73">
              <w:rPr>
                <w:rStyle w:val="Hyperlink"/>
                <w:b w:val="0"/>
                <w:color w:val="auto"/>
                <w:sz w:val="24"/>
                <w:u w:val="none"/>
              </w:rPr>
              <w:t>«</w:t>
            </w:r>
            <w:r w:rsidR="00AE6033" w:rsidRPr="0065225C">
              <w:rPr>
                <w:rStyle w:val="Hyperlink"/>
                <w:b w:val="0"/>
                <w:color w:val="auto"/>
                <w:sz w:val="24"/>
                <w:u w:val="none"/>
              </w:rPr>
              <w:t xml:space="preserve">Շիկագլոցված պողպատե </w:t>
            </w:r>
            <w:r>
              <w:rPr>
                <w:rStyle w:val="Hyperlink"/>
                <w:b w:val="0"/>
                <w:color w:val="auto"/>
                <w:sz w:val="24"/>
                <w:u w:val="none"/>
              </w:rPr>
              <w:t>շվելերներ.</w:t>
            </w:r>
            <w:r w:rsidR="00AE6033" w:rsidRPr="0065225C">
              <w:rPr>
                <w:rStyle w:val="Hyperlink"/>
                <w:b w:val="0"/>
                <w:color w:val="auto"/>
                <w:sz w:val="24"/>
                <w:u w:val="none"/>
              </w:rPr>
              <w:t xml:space="preserve"> </w:t>
            </w:r>
            <w:r>
              <w:rPr>
                <w:rStyle w:val="Hyperlink"/>
                <w:b w:val="0"/>
                <w:color w:val="auto"/>
                <w:sz w:val="24"/>
                <w:u w:val="none"/>
              </w:rPr>
              <w:t>Տեսականի</w:t>
            </w:r>
            <w:r w:rsidRPr="00024F73">
              <w:rPr>
                <w:rStyle w:val="Hyperlink"/>
                <w:b w:val="0"/>
                <w:color w:val="auto"/>
                <w:sz w:val="24"/>
                <w:u w:val="none"/>
              </w:rPr>
              <w:t>» ստանդարտ</w:t>
            </w:r>
          </w:p>
        </w:tc>
      </w:tr>
      <w:tr w:rsidR="00AE6033" w:rsidRPr="008369A5" w14:paraId="418F2EF6" w14:textId="77777777" w:rsidTr="00842FE2">
        <w:trPr>
          <w:trHeight w:val="648"/>
        </w:trPr>
        <w:tc>
          <w:tcPr>
            <w:tcW w:w="4027" w:type="dxa"/>
            <w:vAlign w:val="center"/>
          </w:tcPr>
          <w:p w14:paraId="2042D1AB" w14:textId="5B2B87EC" w:rsidR="00AE6033" w:rsidRPr="0065225C" w:rsidRDefault="00733650" w:rsidP="00AE6033">
            <w:pPr>
              <w:pStyle w:val="a0"/>
              <w:numPr>
                <w:ilvl w:val="2"/>
                <w:numId w:val="1"/>
              </w:numPr>
              <w:tabs>
                <w:tab w:val="left" w:pos="375"/>
                <w:tab w:val="left" w:pos="540"/>
              </w:tabs>
              <w:spacing w:line="360" w:lineRule="auto"/>
              <w:ind w:left="0" w:firstLine="45"/>
              <w:jc w:val="left"/>
              <w:rPr>
                <w:rStyle w:val="Emphasis"/>
                <w:rFonts w:cs="Arial"/>
                <w:b w:val="0"/>
                <w:i w:val="0"/>
                <w:iCs w:val="0"/>
                <w:color w:val="auto"/>
                <w:sz w:val="24"/>
                <w:shd w:val="clear" w:color="auto" w:fill="FFFFFF"/>
              </w:rPr>
            </w:pPr>
            <w:r w:rsidRPr="0065225C">
              <w:rPr>
                <w:rStyle w:val="a1"/>
                <w:rFonts w:ascii="GHEA Grapalat" w:hAnsi="GHEA Grapalat"/>
                <w:bCs/>
                <w:color w:val="auto"/>
                <w:sz w:val="24"/>
                <w:szCs w:val="24"/>
                <w:lang w:eastAsia="ru-RU"/>
              </w:rPr>
              <w:t>ԳՕՍՏ</w:t>
            </w:r>
            <w:r w:rsidR="00AE6033" w:rsidRPr="0065225C">
              <w:rPr>
                <w:rStyle w:val="a1"/>
                <w:rFonts w:ascii="GHEA Grapalat" w:hAnsi="GHEA Grapalat"/>
                <w:bCs/>
                <w:color w:val="auto"/>
                <w:sz w:val="24"/>
                <w:szCs w:val="24"/>
                <w:lang w:eastAsia="ru-RU"/>
              </w:rPr>
              <w:t xml:space="preserve"> </w:t>
            </w:r>
            <w:r w:rsidR="00AE6033" w:rsidRPr="0065225C">
              <w:rPr>
                <w:rFonts w:cs="Arial"/>
                <w:b w:val="0"/>
                <w:color w:val="auto"/>
                <w:sz w:val="24"/>
                <w:shd w:val="clear" w:color="auto" w:fill="FFFFFF"/>
              </w:rPr>
              <w:t>8509-93</w:t>
            </w:r>
          </w:p>
        </w:tc>
        <w:tc>
          <w:tcPr>
            <w:tcW w:w="6321" w:type="dxa"/>
            <w:vAlign w:val="center"/>
          </w:tcPr>
          <w:p w14:paraId="3E724A0A" w14:textId="6A233D22" w:rsidR="00AE6033" w:rsidRPr="0065225C" w:rsidRDefault="004B449D" w:rsidP="00AE6033">
            <w:pPr>
              <w:pStyle w:val="a0"/>
              <w:spacing w:line="360" w:lineRule="auto"/>
              <w:ind w:left="0" w:firstLine="0"/>
              <w:jc w:val="left"/>
              <w:rPr>
                <w:rStyle w:val="Hyperlink"/>
                <w:b w:val="0"/>
                <w:color w:val="auto"/>
                <w:sz w:val="24"/>
                <w:u w:val="none"/>
              </w:rPr>
            </w:pPr>
            <w:r w:rsidRPr="004B449D">
              <w:rPr>
                <w:rStyle w:val="Hyperlink"/>
                <w:b w:val="0"/>
                <w:color w:val="auto"/>
                <w:sz w:val="24"/>
                <w:u w:val="none"/>
              </w:rPr>
              <w:t>«</w:t>
            </w:r>
            <w:r w:rsidR="00AE6033" w:rsidRPr="0065225C">
              <w:rPr>
                <w:rStyle w:val="Hyperlink"/>
                <w:b w:val="0"/>
                <w:color w:val="auto"/>
                <w:sz w:val="24"/>
                <w:u w:val="none"/>
              </w:rPr>
              <w:t xml:space="preserve">Շիկագլոցված պողպատե հավասարանիստ </w:t>
            </w:r>
            <w:r>
              <w:rPr>
                <w:rStyle w:val="Hyperlink"/>
                <w:b w:val="0"/>
                <w:color w:val="auto"/>
                <w:sz w:val="24"/>
                <w:u w:val="none"/>
              </w:rPr>
              <w:t>անկյունակներ.</w:t>
            </w:r>
            <w:r w:rsidR="00AE6033" w:rsidRPr="0065225C">
              <w:rPr>
                <w:rStyle w:val="Hyperlink"/>
                <w:b w:val="0"/>
                <w:color w:val="auto"/>
                <w:sz w:val="24"/>
                <w:u w:val="none"/>
              </w:rPr>
              <w:t xml:space="preserve"> </w:t>
            </w:r>
            <w:r>
              <w:rPr>
                <w:rStyle w:val="Hyperlink"/>
                <w:b w:val="0"/>
                <w:color w:val="auto"/>
                <w:sz w:val="24"/>
                <w:u w:val="none"/>
              </w:rPr>
              <w:t>Տեսականի</w:t>
            </w:r>
            <w:r w:rsidRPr="004B449D">
              <w:rPr>
                <w:rStyle w:val="Hyperlink"/>
                <w:b w:val="0"/>
                <w:color w:val="auto"/>
                <w:sz w:val="24"/>
                <w:u w:val="none"/>
              </w:rPr>
              <w:t>» ստանդարտ</w:t>
            </w:r>
          </w:p>
        </w:tc>
      </w:tr>
      <w:tr w:rsidR="00AE6033" w:rsidRPr="0065225C" w14:paraId="487127DA" w14:textId="77777777" w:rsidTr="00842FE2">
        <w:trPr>
          <w:trHeight w:val="648"/>
        </w:trPr>
        <w:tc>
          <w:tcPr>
            <w:tcW w:w="4027" w:type="dxa"/>
            <w:vAlign w:val="center"/>
          </w:tcPr>
          <w:p w14:paraId="67C795F2" w14:textId="14E2507E" w:rsidR="00AE6033" w:rsidRPr="0065225C" w:rsidRDefault="00733650" w:rsidP="00AE6033">
            <w:pPr>
              <w:pStyle w:val="a0"/>
              <w:numPr>
                <w:ilvl w:val="2"/>
                <w:numId w:val="1"/>
              </w:numPr>
              <w:tabs>
                <w:tab w:val="left" w:pos="375"/>
                <w:tab w:val="left" w:pos="540"/>
              </w:tabs>
              <w:spacing w:line="360" w:lineRule="auto"/>
              <w:ind w:left="0" w:firstLine="45"/>
              <w:jc w:val="left"/>
              <w:rPr>
                <w:rStyle w:val="Emphasis"/>
                <w:rFonts w:cs="Arial"/>
                <w:b w:val="0"/>
                <w:i w:val="0"/>
                <w:iCs w:val="0"/>
                <w:color w:val="auto"/>
                <w:sz w:val="24"/>
                <w:shd w:val="clear" w:color="auto" w:fill="FFFFFF"/>
              </w:rPr>
            </w:pPr>
            <w:r w:rsidRPr="0065225C">
              <w:rPr>
                <w:rStyle w:val="Emphasis"/>
                <w:rFonts w:cs="Arial"/>
                <w:b w:val="0"/>
                <w:i w:val="0"/>
                <w:iCs w:val="0"/>
                <w:color w:val="auto"/>
                <w:sz w:val="24"/>
                <w:shd w:val="clear" w:color="auto" w:fill="FFFFFF"/>
              </w:rPr>
              <w:t>ԳՕՍՏ</w:t>
            </w:r>
            <w:r w:rsidRPr="0065225C">
              <w:rPr>
                <w:rFonts w:cs="Arial"/>
                <w:b w:val="0"/>
                <w:color w:val="auto"/>
                <w:sz w:val="24"/>
                <w:lang w:val="en-US"/>
              </w:rPr>
              <w:t xml:space="preserve"> </w:t>
            </w:r>
            <w:r w:rsidR="00AE6033" w:rsidRPr="0065225C">
              <w:rPr>
                <w:rFonts w:cs="Arial"/>
                <w:b w:val="0"/>
                <w:color w:val="auto"/>
                <w:sz w:val="24"/>
                <w:shd w:val="clear" w:color="auto" w:fill="FFFFFF"/>
              </w:rPr>
              <w:t xml:space="preserve">8510-86 </w:t>
            </w:r>
          </w:p>
        </w:tc>
        <w:tc>
          <w:tcPr>
            <w:tcW w:w="6321" w:type="dxa"/>
            <w:vAlign w:val="center"/>
          </w:tcPr>
          <w:p w14:paraId="6ED04EEF" w14:textId="4E5180E8" w:rsidR="00AE6033" w:rsidRPr="0065225C" w:rsidRDefault="004B449D" w:rsidP="00AE6033">
            <w:pPr>
              <w:pStyle w:val="a0"/>
              <w:spacing w:line="360" w:lineRule="auto"/>
              <w:ind w:left="0" w:firstLine="0"/>
              <w:jc w:val="left"/>
              <w:rPr>
                <w:rStyle w:val="Hyperlink"/>
                <w:b w:val="0"/>
                <w:color w:val="auto"/>
                <w:sz w:val="24"/>
                <w:u w:val="none"/>
              </w:rPr>
            </w:pPr>
            <w:r w:rsidRPr="004B449D">
              <w:rPr>
                <w:rStyle w:val="Hyperlink"/>
                <w:b w:val="0"/>
                <w:color w:val="auto"/>
                <w:sz w:val="24"/>
                <w:u w:val="none"/>
              </w:rPr>
              <w:t>«</w:t>
            </w:r>
            <w:r w:rsidR="00AE6033" w:rsidRPr="0065225C">
              <w:rPr>
                <w:rStyle w:val="Hyperlink"/>
                <w:b w:val="0"/>
                <w:color w:val="auto"/>
                <w:sz w:val="24"/>
                <w:u w:val="none"/>
              </w:rPr>
              <w:t xml:space="preserve">Շիկագլոցված պողպատե ոչ հավասարանիստ </w:t>
            </w:r>
            <w:r>
              <w:rPr>
                <w:rStyle w:val="Hyperlink"/>
                <w:b w:val="0"/>
                <w:color w:val="auto"/>
                <w:sz w:val="24"/>
                <w:u w:val="none"/>
              </w:rPr>
              <w:t>անկյունակներ.</w:t>
            </w:r>
            <w:r w:rsidR="00AE6033" w:rsidRPr="0065225C">
              <w:rPr>
                <w:rStyle w:val="Hyperlink"/>
                <w:b w:val="0"/>
                <w:color w:val="auto"/>
                <w:sz w:val="24"/>
                <w:u w:val="none"/>
              </w:rPr>
              <w:t xml:space="preserve"> </w:t>
            </w:r>
            <w:r>
              <w:rPr>
                <w:rStyle w:val="Hyperlink"/>
                <w:b w:val="0"/>
                <w:color w:val="auto"/>
                <w:sz w:val="24"/>
                <w:u w:val="none"/>
              </w:rPr>
              <w:t>Տեսականի</w:t>
            </w:r>
            <w:r w:rsidRPr="004B449D">
              <w:rPr>
                <w:rStyle w:val="Hyperlink"/>
                <w:b w:val="0"/>
                <w:color w:val="auto"/>
                <w:sz w:val="24"/>
                <w:u w:val="none"/>
              </w:rPr>
              <w:t>» ստանդարտ</w:t>
            </w:r>
          </w:p>
        </w:tc>
      </w:tr>
      <w:tr w:rsidR="00733650" w:rsidRPr="0065225C" w14:paraId="74E784CC" w14:textId="77777777" w:rsidTr="00842FE2">
        <w:trPr>
          <w:trHeight w:val="648"/>
        </w:trPr>
        <w:tc>
          <w:tcPr>
            <w:tcW w:w="4027" w:type="dxa"/>
            <w:vAlign w:val="center"/>
          </w:tcPr>
          <w:p w14:paraId="28EC9BFC" w14:textId="4F82A487" w:rsidR="00733650" w:rsidRPr="0065225C" w:rsidRDefault="00733650" w:rsidP="00733650">
            <w:pPr>
              <w:pStyle w:val="a0"/>
              <w:numPr>
                <w:ilvl w:val="2"/>
                <w:numId w:val="1"/>
              </w:numPr>
              <w:tabs>
                <w:tab w:val="left" w:pos="375"/>
                <w:tab w:val="left" w:pos="540"/>
              </w:tabs>
              <w:spacing w:line="360" w:lineRule="auto"/>
              <w:ind w:left="0" w:firstLine="45"/>
              <w:jc w:val="left"/>
              <w:rPr>
                <w:rStyle w:val="Emphasis"/>
                <w:rFonts w:cs="Arial"/>
                <w:b w:val="0"/>
                <w:i w:val="0"/>
                <w:iCs w:val="0"/>
                <w:color w:val="auto"/>
                <w:sz w:val="24"/>
                <w:shd w:val="clear" w:color="auto" w:fill="FFFFFF"/>
              </w:rPr>
            </w:pPr>
            <w:r w:rsidRPr="0065225C">
              <w:rPr>
                <w:rStyle w:val="Emphasis"/>
                <w:rFonts w:cs="Arial"/>
                <w:b w:val="0"/>
                <w:i w:val="0"/>
                <w:iCs w:val="0"/>
                <w:color w:val="auto"/>
                <w:sz w:val="24"/>
                <w:shd w:val="clear" w:color="auto" w:fill="FFFFFF"/>
                <w:lang w:val="ru-RU"/>
              </w:rPr>
              <w:t xml:space="preserve"> ԳՕՍՏ </w:t>
            </w:r>
            <w:r w:rsidRPr="0065225C">
              <w:rPr>
                <w:rStyle w:val="Emphasis"/>
                <w:rFonts w:cs="Arial"/>
                <w:b w:val="0"/>
                <w:i w:val="0"/>
                <w:iCs w:val="0"/>
                <w:color w:val="auto"/>
                <w:sz w:val="24"/>
                <w:shd w:val="clear" w:color="auto" w:fill="FFFFFF"/>
              </w:rPr>
              <w:t>11534-75</w:t>
            </w:r>
            <w:r w:rsidRPr="0065225C">
              <w:rPr>
                <w:rFonts w:ascii="Calibri" w:hAnsi="Calibri" w:cs="Calibri"/>
                <w:b w:val="0"/>
                <w:color w:val="auto"/>
                <w:sz w:val="24"/>
                <w:shd w:val="clear" w:color="auto" w:fill="FFFFFF"/>
              </w:rPr>
              <w:t> </w:t>
            </w:r>
            <w:r w:rsidRPr="0065225C">
              <w:rPr>
                <w:rFonts w:cs="Arial"/>
                <w:b w:val="0"/>
                <w:color w:val="auto"/>
                <w:sz w:val="24"/>
                <w:shd w:val="clear" w:color="auto" w:fill="FFFFFF"/>
                <w:lang w:val="ru-RU"/>
              </w:rPr>
              <w:t xml:space="preserve"> </w:t>
            </w:r>
          </w:p>
        </w:tc>
        <w:tc>
          <w:tcPr>
            <w:tcW w:w="6321" w:type="dxa"/>
            <w:vAlign w:val="center"/>
          </w:tcPr>
          <w:p w14:paraId="1828EBB7" w14:textId="7DE34872" w:rsidR="00733650" w:rsidRPr="0065225C" w:rsidRDefault="000C5C1A" w:rsidP="00733650">
            <w:pPr>
              <w:pStyle w:val="a0"/>
              <w:spacing w:line="360" w:lineRule="auto"/>
              <w:ind w:left="0" w:firstLine="0"/>
              <w:jc w:val="left"/>
              <w:rPr>
                <w:rStyle w:val="Hyperlink"/>
                <w:b w:val="0"/>
                <w:color w:val="auto"/>
                <w:sz w:val="24"/>
                <w:u w:val="none"/>
              </w:rPr>
            </w:pPr>
            <w:r w:rsidRPr="000C5C1A">
              <w:rPr>
                <w:b w:val="0"/>
                <w:color w:val="auto"/>
                <w:sz w:val="24"/>
              </w:rPr>
              <w:t>«</w:t>
            </w:r>
            <w:r w:rsidR="00733650" w:rsidRPr="0065225C">
              <w:rPr>
                <w:b w:val="0"/>
                <w:color w:val="auto"/>
                <w:sz w:val="24"/>
              </w:rPr>
              <w:t xml:space="preserve">Աղեղային եռակցում </w:t>
            </w:r>
            <w:r>
              <w:rPr>
                <w:b w:val="0"/>
                <w:color w:val="auto"/>
                <w:sz w:val="24"/>
              </w:rPr>
              <w:t>ձեռքի.</w:t>
            </w:r>
            <w:r w:rsidR="00733650" w:rsidRPr="0065225C">
              <w:rPr>
                <w:b w:val="0"/>
                <w:color w:val="auto"/>
                <w:sz w:val="24"/>
              </w:rPr>
              <w:t xml:space="preserve"> Եռքային միացումներ սուր և բութ անկյունների </w:t>
            </w:r>
            <w:r>
              <w:rPr>
                <w:b w:val="0"/>
                <w:color w:val="auto"/>
                <w:sz w:val="24"/>
              </w:rPr>
              <w:t>դեպքում.</w:t>
            </w:r>
            <w:r w:rsidR="00733650" w:rsidRPr="0065225C">
              <w:rPr>
                <w:b w:val="0"/>
                <w:color w:val="auto"/>
                <w:sz w:val="24"/>
              </w:rPr>
              <w:t xml:space="preserve"> Հիմնական տիպեր, կոնստրուկտիվ տարրեր և </w:t>
            </w:r>
            <w:r>
              <w:rPr>
                <w:b w:val="0"/>
                <w:color w:val="auto"/>
                <w:sz w:val="24"/>
              </w:rPr>
              <w:t>չափեր</w:t>
            </w:r>
            <w:r w:rsidRPr="000C5C1A">
              <w:rPr>
                <w:b w:val="0"/>
                <w:color w:val="auto"/>
                <w:sz w:val="24"/>
              </w:rPr>
              <w:t>» ստանդարտ</w:t>
            </w:r>
          </w:p>
        </w:tc>
      </w:tr>
      <w:tr w:rsidR="00733650" w:rsidRPr="0065225C" w14:paraId="55FC02E9" w14:textId="77777777" w:rsidTr="00842FE2">
        <w:trPr>
          <w:trHeight w:val="648"/>
        </w:trPr>
        <w:tc>
          <w:tcPr>
            <w:tcW w:w="4027" w:type="dxa"/>
            <w:vAlign w:val="center"/>
          </w:tcPr>
          <w:p w14:paraId="7EA84B3B" w14:textId="797769F6" w:rsidR="00733650" w:rsidRPr="0065225C" w:rsidRDefault="00733650" w:rsidP="00733650">
            <w:pPr>
              <w:pStyle w:val="a0"/>
              <w:numPr>
                <w:ilvl w:val="2"/>
                <w:numId w:val="1"/>
              </w:numPr>
              <w:tabs>
                <w:tab w:val="left" w:pos="375"/>
                <w:tab w:val="left" w:pos="540"/>
              </w:tabs>
              <w:spacing w:line="360" w:lineRule="auto"/>
              <w:ind w:left="0" w:firstLine="45"/>
              <w:jc w:val="left"/>
              <w:rPr>
                <w:rStyle w:val="Emphasis"/>
                <w:rFonts w:cs="Arial"/>
                <w:b w:val="0"/>
                <w:i w:val="0"/>
                <w:iCs w:val="0"/>
                <w:color w:val="auto"/>
                <w:sz w:val="24"/>
                <w:shd w:val="clear" w:color="auto" w:fill="FFFFFF"/>
                <w:lang w:val="ru-RU"/>
              </w:rPr>
            </w:pPr>
            <w:r w:rsidRPr="0065225C">
              <w:rPr>
                <w:rStyle w:val="Emphasis"/>
                <w:rFonts w:cs="Arial"/>
                <w:b w:val="0"/>
                <w:i w:val="0"/>
                <w:iCs w:val="0"/>
                <w:color w:val="auto"/>
                <w:sz w:val="24"/>
                <w:shd w:val="clear" w:color="auto" w:fill="FFFFFF"/>
              </w:rPr>
              <w:t>ԳՕՍՏ 12004-81</w:t>
            </w:r>
          </w:p>
        </w:tc>
        <w:tc>
          <w:tcPr>
            <w:tcW w:w="6321" w:type="dxa"/>
            <w:vAlign w:val="center"/>
          </w:tcPr>
          <w:p w14:paraId="195B1331" w14:textId="05CCE350" w:rsidR="00733650" w:rsidRPr="0065225C" w:rsidRDefault="000C5C1A" w:rsidP="00733650">
            <w:pPr>
              <w:pStyle w:val="a0"/>
              <w:spacing w:line="360" w:lineRule="auto"/>
              <w:ind w:left="0" w:firstLine="0"/>
              <w:jc w:val="left"/>
              <w:rPr>
                <w:b w:val="0"/>
                <w:color w:val="auto"/>
                <w:sz w:val="24"/>
              </w:rPr>
            </w:pPr>
            <w:r w:rsidRPr="000C5C1A">
              <w:rPr>
                <w:rStyle w:val="Hyperlink"/>
                <w:b w:val="0"/>
                <w:color w:val="auto"/>
                <w:sz w:val="24"/>
                <w:u w:val="none"/>
              </w:rPr>
              <w:t>«</w:t>
            </w:r>
            <w:r w:rsidR="00733650" w:rsidRPr="0065225C">
              <w:rPr>
                <w:rStyle w:val="Hyperlink"/>
                <w:b w:val="0"/>
                <w:color w:val="auto"/>
                <w:sz w:val="24"/>
                <w:u w:val="none"/>
              </w:rPr>
              <w:t xml:space="preserve">Ամրանային </w:t>
            </w:r>
            <w:r>
              <w:rPr>
                <w:rStyle w:val="Hyperlink"/>
                <w:b w:val="0"/>
                <w:color w:val="auto"/>
                <w:sz w:val="24"/>
                <w:u w:val="none"/>
              </w:rPr>
              <w:t>պողպատ.</w:t>
            </w:r>
            <w:r w:rsidR="00733650" w:rsidRPr="0065225C">
              <w:rPr>
                <w:rStyle w:val="Hyperlink"/>
                <w:b w:val="0"/>
                <w:color w:val="auto"/>
                <w:sz w:val="24"/>
                <w:u w:val="none"/>
              </w:rPr>
              <w:t xml:space="preserve"> Ձգմանը փորձարկման </w:t>
            </w:r>
            <w:r>
              <w:rPr>
                <w:rStyle w:val="Hyperlink"/>
                <w:b w:val="0"/>
                <w:color w:val="auto"/>
                <w:sz w:val="24"/>
                <w:u w:val="none"/>
              </w:rPr>
              <w:t>եղանակներ</w:t>
            </w:r>
            <w:r w:rsidRPr="000C5C1A">
              <w:rPr>
                <w:rStyle w:val="Hyperlink"/>
                <w:b w:val="0"/>
                <w:color w:val="auto"/>
                <w:sz w:val="24"/>
                <w:u w:val="none"/>
              </w:rPr>
              <w:t>» ստանդարտ</w:t>
            </w:r>
          </w:p>
        </w:tc>
      </w:tr>
      <w:tr w:rsidR="00733650" w:rsidRPr="008369A5" w14:paraId="7B15A07B" w14:textId="77777777" w:rsidTr="00842FE2">
        <w:trPr>
          <w:trHeight w:val="677"/>
        </w:trPr>
        <w:tc>
          <w:tcPr>
            <w:tcW w:w="4027" w:type="dxa"/>
            <w:vAlign w:val="center"/>
          </w:tcPr>
          <w:p w14:paraId="1DF57AEF" w14:textId="3D8D27ED" w:rsidR="00733650" w:rsidRPr="0065225C" w:rsidRDefault="00733650" w:rsidP="00733650">
            <w:pPr>
              <w:pStyle w:val="a0"/>
              <w:numPr>
                <w:ilvl w:val="2"/>
                <w:numId w:val="1"/>
              </w:numPr>
              <w:tabs>
                <w:tab w:val="left" w:pos="375"/>
                <w:tab w:val="left" w:pos="540"/>
              </w:tabs>
              <w:spacing w:line="360" w:lineRule="auto"/>
              <w:ind w:left="0" w:firstLine="45"/>
              <w:jc w:val="left"/>
              <w:rPr>
                <w:rStyle w:val="Emphasis"/>
                <w:rFonts w:cs="Arial"/>
                <w:b w:val="0"/>
                <w:i w:val="0"/>
                <w:iCs w:val="0"/>
                <w:color w:val="auto"/>
                <w:sz w:val="24"/>
                <w:shd w:val="clear" w:color="auto" w:fill="FFFFFF"/>
              </w:rPr>
            </w:pPr>
            <w:r w:rsidRPr="00273C57">
              <w:rPr>
                <w:rStyle w:val="a1"/>
                <w:rFonts w:ascii="GHEA Grapalat" w:hAnsi="GHEA Grapalat"/>
                <w:bCs/>
                <w:color w:val="000000"/>
                <w:sz w:val="24"/>
                <w:szCs w:val="24"/>
                <w:lang w:eastAsia="ru-RU"/>
              </w:rPr>
              <w:t xml:space="preserve">ԳՕՍՏ </w:t>
            </w:r>
            <w:bookmarkStart w:id="3" w:name="_Hlk127700857"/>
            <w:r w:rsidRPr="00273C57">
              <w:rPr>
                <w:rStyle w:val="a1"/>
                <w:rFonts w:ascii="GHEA Grapalat" w:hAnsi="GHEA Grapalat"/>
                <w:bCs/>
                <w:color w:val="000000"/>
                <w:sz w:val="24"/>
                <w:szCs w:val="24"/>
                <w:lang w:eastAsia="ru-RU"/>
              </w:rPr>
              <w:t>12730.0-</w:t>
            </w:r>
            <w:bookmarkEnd w:id="3"/>
            <w:r w:rsidR="00511129" w:rsidRPr="00273C57">
              <w:rPr>
                <w:rStyle w:val="a1"/>
                <w:rFonts w:ascii="GHEA Grapalat" w:hAnsi="GHEA Grapalat"/>
                <w:bCs/>
                <w:color w:val="000000"/>
                <w:sz w:val="24"/>
                <w:szCs w:val="24"/>
                <w:lang w:eastAsia="ru-RU"/>
              </w:rPr>
              <w:t>2020</w:t>
            </w:r>
            <w:r w:rsidRPr="0065225C">
              <w:rPr>
                <w:rStyle w:val="a1"/>
                <w:rFonts w:ascii="GHEA Grapalat" w:hAnsi="GHEA Grapalat"/>
                <w:bCs/>
                <w:sz w:val="24"/>
                <w:szCs w:val="24"/>
              </w:rPr>
              <w:t xml:space="preserve"> </w:t>
            </w:r>
          </w:p>
        </w:tc>
        <w:tc>
          <w:tcPr>
            <w:tcW w:w="6321" w:type="dxa"/>
            <w:vAlign w:val="center"/>
          </w:tcPr>
          <w:p w14:paraId="6D79F76A" w14:textId="2C6D8D76" w:rsidR="00733650" w:rsidRPr="0065225C" w:rsidRDefault="00273C57" w:rsidP="00733650">
            <w:pPr>
              <w:pStyle w:val="a0"/>
              <w:spacing w:line="360" w:lineRule="auto"/>
              <w:ind w:left="0" w:firstLine="0"/>
              <w:jc w:val="left"/>
              <w:rPr>
                <w:rStyle w:val="Hyperlink"/>
                <w:b w:val="0"/>
                <w:color w:val="auto"/>
                <w:sz w:val="24"/>
                <w:u w:val="none"/>
              </w:rPr>
            </w:pPr>
            <w:r w:rsidRPr="00273C57">
              <w:rPr>
                <w:rStyle w:val="Hyperlink"/>
                <w:b w:val="0"/>
                <w:color w:val="auto"/>
                <w:sz w:val="24"/>
                <w:u w:val="none"/>
              </w:rPr>
              <w:t>«</w:t>
            </w:r>
            <w:r w:rsidR="00733650" w:rsidRPr="0065225C">
              <w:rPr>
                <w:rStyle w:val="Hyperlink"/>
                <w:b w:val="0"/>
                <w:color w:val="auto"/>
                <w:sz w:val="24"/>
                <w:u w:val="none"/>
              </w:rPr>
              <w:t>Բետոններ</w:t>
            </w:r>
            <w:r>
              <w:rPr>
                <w:rStyle w:val="Hyperlink"/>
                <w:b w:val="0"/>
                <w:color w:val="auto"/>
                <w:sz w:val="24"/>
                <w:u w:val="none"/>
              </w:rPr>
              <w:t>.</w:t>
            </w:r>
            <w:r w:rsidR="00733650" w:rsidRPr="0065225C">
              <w:rPr>
                <w:rStyle w:val="Hyperlink"/>
                <w:b w:val="0"/>
                <w:color w:val="auto"/>
                <w:sz w:val="24"/>
                <w:u w:val="none"/>
              </w:rPr>
              <w:t xml:space="preserve"> Ընդհանուր պահանջներ խտության, խոնավության, ջրակլանման, ծակոտկենության և անջրանցիկության որոշման մեթոդների նկատմամբ</w:t>
            </w:r>
            <w:r w:rsidRPr="00273C57">
              <w:rPr>
                <w:rStyle w:val="Hyperlink"/>
                <w:b w:val="0"/>
                <w:color w:val="auto"/>
                <w:sz w:val="24"/>
                <w:u w:val="none"/>
              </w:rPr>
              <w:t>» ստանդարտ</w:t>
            </w:r>
          </w:p>
        </w:tc>
      </w:tr>
      <w:tr w:rsidR="009E0499" w:rsidRPr="0065225C" w14:paraId="3AE8D721" w14:textId="77777777" w:rsidTr="00842FE2">
        <w:trPr>
          <w:trHeight w:val="677"/>
        </w:trPr>
        <w:tc>
          <w:tcPr>
            <w:tcW w:w="4027" w:type="dxa"/>
            <w:vAlign w:val="center"/>
          </w:tcPr>
          <w:p w14:paraId="6B7A542D" w14:textId="024BFDBF" w:rsidR="009E0499" w:rsidRPr="0065225C" w:rsidRDefault="009E0499" w:rsidP="009E0499">
            <w:pPr>
              <w:pStyle w:val="a0"/>
              <w:numPr>
                <w:ilvl w:val="2"/>
                <w:numId w:val="1"/>
              </w:numPr>
              <w:tabs>
                <w:tab w:val="left" w:pos="375"/>
                <w:tab w:val="left" w:pos="540"/>
              </w:tabs>
              <w:spacing w:line="360" w:lineRule="auto"/>
              <w:ind w:left="0" w:firstLine="45"/>
              <w:jc w:val="left"/>
              <w:rPr>
                <w:rStyle w:val="a1"/>
                <w:rFonts w:ascii="GHEA Grapalat" w:hAnsi="GHEA Grapalat"/>
                <w:bCs/>
                <w:sz w:val="24"/>
                <w:szCs w:val="24"/>
                <w:lang w:val="ru-RU"/>
              </w:rPr>
            </w:pPr>
            <w:r w:rsidRPr="0065225C">
              <w:rPr>
                <w:rStyle w:val="a1"/>
                <w:rFonts w:ascii="GHEA Grapalat" w:hAnsi="GHEA Grapalat"/>
                <w:bCs/>
                <w:color w:val="000000"/>
                <w:sz w:val="24"/>
                <w:szCs w:val="24"/>
                <w:lang w:eastAsia="ru-RU"/>
              </w:rPr>
              <w:t>ԳՕՍՏ 13840-68</w:t>
            </w:r>
          </w:p>
        </w:tc>
        <w:tc>
          <w:tcPr>
            <w:tcW w:w="6321" w:type="dxa"/>
            <w:vAlign w:val="center"/>
          </w:tcPr>
          <w:p w14:paraId="4EFC2A1F" w14:textId="664DAB09" w:rsidR="009E0499" w:rsidRPr="0065225C" w:rsidRDefault="00B82F33" w:rsidP="009E0499">
            <w:pPr>
              <w:pStyle w:val="a0"/>
              <w:spacing w:line="360" w:lineRule="auto"/>
              <w:ind w:left="0" w:firstLine="0"/>
              <w:jc w:val="left"/>
              <w:rPr>
                <w:rStyle w:val="Hyperlink"/>
                <w:b w:val="0"/>
                <w:color w:val="auto"/>
                <w:sz w:val="24"/>
                <w:u w:val="none"/>
              </w:rPr>
            </w:pPr>
            <w:r w:rsidRPr="00B82F33">
              <w:rPr>
                <w:rStyle w:val="Hyperlink"/>
                <w:b w:val="0"/>
                <w:color w:val="auto"/>
                <w:sz w:val="24"/>
                <w:u w:val="none"/>
              </w:rPr>
              <w:t>«</w:t>
            </w:r>
            <w:r w:rsidR="009E0499" w:rsidRPr="0065225C">
              <w:rPr>
                <w:rStyle w:val="Hyperlink"/>
                <w:b w:val="0"/>
                <w:color w:val="auto"/>
                <w:sz w:val="24"/>
                <w:u w:val="none"/>
              </w:rPr>
              <w:t xml:space="preserve">1х7 ամրանային պողպատե </w:t>
            </w:r>
            <w:r>
              <w:rPr>
                <w:rStyle w:val="Hyperlink"/>
                <w:b w:val="0"/>
                <w:color w:val="auto"/>
                <w:sz w:val="24"/>
                <w:u w:val="none"/>
              </w:rPr>
              <w:t>ճոպաններ.</w:t>
            </w:r>
            <w:r w:rsidR="009E0499" w:rsidRPr="0065225C">
              <w:rPr>
                <w:rStyle w:val="Hyperlink"/>
                <w:b w:val="0"/>
                <w:color w:val="auto"/>
                <w:sz w:val="24"/>
                <w:u w:val="none"/>
              </w:rPr>
              <w:t xml:space="preserve"> Տեխնիկական </w:t>
            </w:r>
            <w:r>
              <w:rPr>
                <w:rStyle w:val="Hyperlink"/>
                <w:b w:val="0"/>
                <w:color w:val="auto"/>
                <w:sz w:val="24"/>
                <w:u w:val="none"/>
              </w:rPr>
              <w:t>պայմաններ</w:t>
            </w:r>
            <w:r w:rsidRPr="00B82F33">
              <w:rPr>
                <w:rStyle w:val="Hyperlink"/>
                <w:b w:val="0"/>
                <w:color w:val="auto"/>
                <w:sz w:val="24"/>
                <w:u w:val="none"/>
              </w:rPr>
              <w:t>» ստանդարտ</w:t>
            </w:r>
          </w:p>
        </w:tc>
      </w:tr>
      <w:tr w:rsidR="009E0499" w:rsidRPr="0065225C" w14:paraId="4A4EB717" w14:textId="77777777" w:rsidTr="00842FE2">
        <w:trPr>
          <w:trHeight w:val="408"/>
        </w:trPr>
        <w:tc>
          <w:tcPr>
            <w:tcW w:w="4027" w:type="dxa"/>
            <w:vAlign w:val="center"/>
          </w:tcPr>
          <w:p w14:paraId="2184C5B9" w14:textId="0D6517F7" w:rsidR="009E0499" w:rsidRPr="0065225C" w:rsidRDefault="009E0499" w:rsidP="009E0499">
            <w:pPr>
              <w:pStyle w:val="a0"/>
              <w:numPr>
                <w:ilvl w:val="2"/>
                <w:numId w:val="1"/>
              </w:numPr>
              <w:tabs>
                <w:tab w:val="left" w:pos="375"/>
                <w:tab w:val="left" w:pos="540"/>
              </w:tabs>
              <w:spacing w:line="360" w:lineRule="auto"/>
              <w:ind w:left="0" w:firstLine="45"/>
              <w:jc w:val="left"/>
              <w:rPr>
                <w:rStyle w:val="a1"/>
                <w:rFonts w:ascii="GHEA Grapalat" w:hAnsi="GHEA Grapalat"/>
                <w:bCs/>
                <w:color w:val="auto"/>
                <w:sz w:val="24"/>
                <w:szCs w:val="24"/>
                <w:lang w:eastAsia="ru-RU"/>
              </w:rPr>
            </w:pPr>
            <w:r w:rsidRPr="0065225C">
              <w:rPr>
                <w:rStyle w:val="a1"/>
                <w:rFonts w:ascii="GHEA Grapalat" w:hAnsi="GHEA Grapalat"/>
                <w:bCs/>
                <w:color w:val="auto"/>
                <w:sz w:val="24"/>
                <w:szCs w:val="24"/>
                <w:lang w:val="ru-RU"/>
              </w:rPr>
              <w:t xml:space="preserve"> </w:t>
            </w:r>
            <w:r w:rsidRPr="0065225C">
              <w:rPr>
                <w:rStyle w:val="Hyperlink"/>
                <w:b w:val="0"/>
                <w:color w:val="auto"/>
                <w:sz w:val="24"/>
                <w:u w:val="none"/>
              </w:rPr>
              <w:t>ԳՕՍՏ</w:t>
            </w:r>
            <w:r w:rsidRPr="0065225C">
              <w:rPr>
                <w:rStyle w:val="Hyperlink"/>
                <w:rFonts w:ascii="Calibri" w:hAnsi="Calibri" w:cs="Calibri"/>
                <w:b w:val="0"/>
                <w:color w:val="auto"/>
                <w:sz w:val="24"/>
                <w:u w:val="none"/>
              </w:rPr>
              <w:t> </w:t>
            </w:r>
            <w:bookmarkStart w:id="4" w:name="_Hlk127701260"/>
            <w:r w:rsidRPr="0065225C">
              <w:rPr>
                <w:rStyle w:val="Hyperlink"/>
                <w:b w:val="0"/>
                <w:color w:val="auto"/>
                <w:sz w:val="24"/>
                <w:u w:val="none"/>
              </w:rPr>
              <w:t>14098-2014</w:t>
            </w:r>
            <w:bookmarkEnd w:id="4"/>
          </w:p>
        </w:tc>
        <w:tc>
          <w:tcPr>
            <w:tcW w:w="6321" w:type="dxa"/>
            <w:vAlign w:val="center"/>
          </w:tcPr>
          <w:p w14:paraId="7DA1FC08" w14:textId="3DCCD142" w:rsidR="009E0499" w:rsidRPr="0065225C" w:rsidRDefault="00AF08C7" w:rsidP="009E0499">
            <w:pPr>
              <w:pStyle w:val="a0"/>
              <w:spacing w:line="360" w:lineRule="auto"/>
              <w:ind w:left="0" w:firstLine="0"/>
              <w:jc w:val="left"/>
              <w:rPr>
                <w:rStyle w:val="Hyperlink"/>
                <w:b w:val="0"/>
                <w:color w:val="auto"/>
                <w:sz w:val="24"/>
                <w:u w:val="none"/>
              </w:rPr>
            </w:pPr>
            <w:r w:rsidRPr="00AF08C7">
              <w:rPr>
                <w:rStyle w:val="Hyperlink"/>
                <w:b w:val="0"/>
                <w:color w:val="auto"/>
                <w:sz w:val="24"/>
                <w:u w:val="none"/>
              </w:rPr>
              <w:t>«</w:t>
            </w:r>
            <w:r w:rsidR="009E0499" w:rsidRPr="0065225C">
              <w:rPr>
                <w:rStyle w:val="Hyperlink"/>
                <w:b w:val="0"/>
                <w:color w:val="auto"/>
                <w:sz w:val="24"/>
                <w:u w:val="none"/>
              </w:rPr>
              <w:t>Միացումներ եռակցովի երկաթբետոնե կոնստրուկցիաների ամրանի և միջադիր պատրաստվածքների համար. Տեսակները, կոնստրուկցիան և չափերը</w:t>
            </w:r>
            <w:r w:rsidRPr="00AF08C7">
              <w:rPr>
                <w:rStyle w:val="Hyperlink"/>
                <w:b w:val="0"/>
                <w:color w:val="auto"/>
                <w:sz w:val="24"/>
                <w:u w:val="none"/>
              </w:rPr>
              <w:t>» ստանդարտ</w:t>
            </w:r>
          </w:p>
        </w:tc>
      </w:tr>
      <w:tr w:rsidR="009E0499" w:rsidRPr="008369A5" w14:paraId="713C5323" w14:textId="77777777" w:rsidTr="00842FE2">
        <w:trPr>
          <w:trHeight w:val="330"/>
        </w:trPr>
        <w:tc>
          <w:tcPr>
            <w:tcW w:w="4027" w:type="dxa"/>
            <w:vAlign w:val="center"/>
          </w:tcPr>
          <w:p w14:paraId="4290A262" w14:textId="2D4385F2" w:rsidR="009E0499" w:rsidRPr="0065225C" w:rsidRDefault="009E0499" w:rsidP="009E0499">
            <w:pPr>
              <w:pStyle w:val="a0"/>
              <w:numPr>
                <w:ilvl w:val="2"/>
                <w:numId w:val="1"/>
              </w:numPr>
              <w:tabs>
                <w:tab w:val="left" w:pos="375"/>
                <w:tab w:val="left" w:pos="540"/>
              </w:tabs>
              <w:spacing w:line="360" w:lineRule="auto"/>
              <w:ind w:left="0" w:firstLine="45"/>
              <w:jc w:val="left"/>
              <w:rPr>
                <w:rStyle w:val="Emphasis"/>
                <w:rFonts w:cs="Arial"/>
                <w:b w:val="0"/>
                <w:i w:val="0"/>
                <w:iCs w:val="0"/>
                <w:color w:val="auto"/>
                <w:sz w:val="24"/>
                <w:shd w:val="clear" w:color="auto" w:fill="FFFFFF"/>
              </w:rPr>
            </w:pPr>
            <w:r w:rsidRPr="0065225C">
              <w:rPr>
                <w:rStyle w:val="a1"/>
                <w:rFonts w:ascii="GHEA Grapalat" w:hAnsi="GHEA Grapalat"/>
                <w:bCs/>
                <w:color w:val="000000"/>
                <w:sz w:val="24"/>
                <w:szCs w:val="24"/>
                <w:lang w:eastAsia="ru-RU"/>
              </w:rPr>
              <w:t>ԳՕՍՏ 19281-2014</w:t>
            </w:r>
          </w:p>
        </w:tc>
        <w:tc>
          <w:tcPr>
            <w:tcW w:w="6321" w:type="dxa"/>
            <w:vAlign w:val="center"/>
          </w:tcPr>
          <w:p w14:paraId="41B2538E" w14:textId="756A45B5" w:rsidR="009E0499" w:rsidRPr="0065225C" w:rsidRDefault="00651881" w:rsidP="009E0499">
            <w:pPr>
              <w:shd w:val="clear" w:color="auto" w:fill="FFFFFF"/>
              <w:spacing w:after="90"/>
              <w:jc w:val="left"/>
              <w:outlineLvl w:val="0"/>
              <w:rPr>
                <w:rStyle w:val="Hyperlink"/>
                <w:rFonts w:ascii="GHEA Grapalat" w:hAnsi="GHEA Grapalat"/>
                <w:bCs/>
                <w:color w:val="auto"/>
                <w:u w:val="none"/>
                <w:lang w:val="hy-AM"/>
              </w:rPr>
            </w:pPr>
            <w:r w:rsidRPr="00651881">
              <w:rPr>
                <w:rStyle w:val="Hyperlink"/>
                <w:rFonts w:ascii="GHEA Grapalat" w:hAnsi="GHEA Grapalat"/>
                <w:bCs/>
                <w:color w:val="auto"/>
                <w:u w:val="none"/>
                <w:lang w:val="hy-AM"/>
              </w:rPr>
              <w:t>«</w:t>
            </w:r>
            <w:r w:rsidR="009E0499" w:rsidRPr="0065225C">
              <w:rPr>
                <w:rStyle w:val="Hyperlink"/>
                <w:rFonts w:ascii="GHEA Grapalat" w:hAnsi="GHEA Grapalat"/>
                <w:bCs/>
                <w:color w:val="auto"/>
                <w:u w:val="none"/>
                <w:lang w:val="hy-AM"/>
              </w:rPr>
              <w:t xml:space="preserve">Գլոցվածք բարձր </w:t>
            </w:r>
            <w:r>
              <w:rPr>
                <w:rStyle w:val="Hyperlink"/>
                <w:rFonts w:ascii="GHEA Grapalat" w:hAnsi="GHEA Grapalat"/>
                <w:bCs/>
                <w:color w:val="auto"/>
                <w:u w:val="none"/>
                <w:lang w:val="hy-AM"/>
              </w:rPr>
              <w:t>ամրության.</w:t>
            </w:r>
            <w:r w:rsidR="009E0499" w:rsidRPr="0065225C">
              <w:rPr>
                <w:rStyle w:val="Hyperlink"/>
                <w:rFonts w:ascii="GHEA Grapalat" w:hAnsi="GHEA Grapalat"/>
                <w:bCs/>
                <w:color w:val="auto"/>
                <w:u w:val="none"/>
                <w:lang w:val="hy-AM"/>
              </w:rPr>
              <w:t xml:space="preserve"> Ընդհանուր տեխնիկական </w:t>
            </w:r>
            <w:r>
              <w:rPr>
                <w:rStyle w:val="Hyperlink"/>
                <w:rFonts w:ascii="GHEA Grapalat" w:hAnsi="GHEA Grapalat"/>
                <w:bCs/>
                <w:color w:val="auto"/>
                <w:u w:val="none"/>
                <w:lang w:val="hy-AM"/>
              </w:rPr>
              <w:t>պայմաններ</w:t>
            </w:r>
            <w:r w:rsidRPr="00651881">
              <w:rPr>
                <w:rStyle w:val="Hyperlink"/>
                <w:rFonts w:ascii="GHEA Grapalat" w:hAnsi="GHEA Grapalat"/>
                <w:bCs/>
                <w:color w:val="auto"/>
                <w:u w:val="none"/>
                <w:lang w:val="hy-AM"/>
              </w:rPr>
              <w:t>» ստանդարտ</w:t>
            </w:r>
          </w:p>
        </w:tc>
      </w:tr>
      <w:tr w:rsidR="009E0499" w:rsidRPr="0065225C" w14:paraId="4EBF6C47" w14:textId="77777777" w:rsidTr="00842FE2">
        <w:trPr>
          <w:trHeight w:val="330"/>
        </w:trPr>
        <w:tc>
          <w:tcPr>
            <w:tcW w:w="4027" w:type="dxa"/>
            <w:vAlign w:val="center"/>
          </w:tcPr>
          <w:p w14:paraId="6225779A" w14:textId="077CC30F" w:rsidR="009E0499" w:rsidRPr="0065225C" w:rsidRDefault="009E0499" w:rsidP="009E0499">
            <w:pPr>
              <w:pStyle w:val="a0"/>
              <w:numPr>
                <w:ilvl w:val="2"/>
                <w:numId w:val="1"/>
              </w:numPr>
              <w:tabs>
                <w:tab w:val="left" w:pos="375"/>
                <w:tab w:val="left" w:pos="540"/>
              </w:tabs>
              <w:spacing w:line="360" w:lineRule="auto"/>
              <w:ind w:left="0" w:firstLine="45"/>
              <w:jc w:val="left"/>
              <w:rPr>
                <w:rStyle w:val="a1"/>
                <w:rFonts w:ascii="GHEA Grapalat" w:hAnsi="GHEA Grapalat"/>
                <w:bCs/>
                <w:color w:val="000000"/>
                <w:sz w:val="24"/>
                <w:szCs w:val="24"/>
                <w:lang w:eastAsia="ru-RU"/>
              </w:rPr>
            </w:pPr>
            <w:r w:rsidRPr="0065225C">
              <w:rPr>
                <w:rStyle w:val="Emphasis"/>
                <w:rFonts w:cs="Arial"/>
                <w:b w:val="0"/>
                <w:i w:val="0"/>
                <w:iCs w:val="0"/>
                <w:color w:val="auto"/>
                <w:sz w:val="24"/>
                <w:shd w:val="clear" w:color="auto" w:fill="FFFFFF"/>
              </w:rPr>
              <w:t xml:space="preserve"> ԳՕՍՏ </w:t>
            </w:r>
            <w:r w:rsidR="00095FD2">
              <w:rPr>
                <w:rFonts w:cs="Arial"/>
                <w:b w:val="0"/>
                <w:color w:val="auto"/>
                <w:sz w:val="24"/>
                <w:shd w:val="clear" w:color="auto" w:fill="FFFFFF"/>
              </w:rPr>
              <w:t>19903-2015</w:t>
            </w:r>
          </w:p>
        </w:tc>
        <w:tc>
          <w:tcPr>
            <w:tcW w:w="6321" w:type="dxa"/>
            <w:vAlign w:val="center"/>
          </w:tcPr>
          <w:p w14:paraId="526A2FFA" w14:textId="55DE1AC1" w:rsidR="009E0499" w:rsidRPr="0065225C" w:rsidRDefault="00095FD2" w:rsidP="009E0499">
            <w:pPr>
              <w:shd w:val="clear" w:color="auto" w:fill="FFFFFF"/>
              <w:spacing w:after="90"/>
              <w:jc w:val="left"/>
              <w:outlineLvl w:val="0"/>
              <w:rPr>
                <w:rStyle w:val="Hyperlink"/>
                <w:rFonts w:ascii="GHEA Grapalat" w:hAnsi="GHEA Grapalat"/>
                <w:bCs/>
                <w:color w:val="auto"/>
                <w:u w:val="none"/>
                <w:lang w:val="hy-AM"/>
              </w:rPr>
            </w:pPr>
            <w:r w:rsidRPr="00095FD2">
              <w:rPr>
                <w:rStyle w:val="Hyperlink"/>
                <w:rFonts w:ascii="GHEA Grapalat" w:hAnsi="GHEA Grapalat"/>
                <w:bCs/>
                <w:color w:val="auto"/>
                <w:u w:val="none"/>
                <w:lang w:val="hy-AM"/>
              </w:rPr>
              <w:t xml:space="preserve">«Թերթագլոցվածք շիկագլոցված. Տեսականի» </w:t>
            </w:r>
            <w:r>
              <w:rPr>
                <w:rStyle w:val="Hyperlink"/>
                <w:rFonts w:ascii="GHEA Grapalat" w:hAnsi="GHEA Grapalat"/>
                <w:bCs/>
                <w:color w:val="auto"/>
                <w:u w:val="none"/>
                <w:lang w:val="hy-AM"/>
              </w:rPr>
              <w:t>ստանդարտ</w:t>
            </w:r>
          </w:p>
        </w:tc>
      </w:tr>
      <w:tr w:rsidR="009E0499" w:rsidRPr="0065225C" w14:paraId="0465DDBF" w14:textId="77777777" w:rsidTr="00842FE2">
        <w:trPr>
          <w:trHeight w:val="330"/>
        </w:trPr>
        <w:tc>
          <w:tcPr>
            <w:tcW w:w="4027" w:type="dxa"/>
            <w:vAlign w:val="center"/>
          </w:tcPr>
          <w:p w14:paraId="5A2B6E64" w14:textId="24C0E2EC" w:rsidR="009E0499" w:rsidRPr="0065225C" w:rsidRDefault="00777773" w:rsidP="00777773">
            <w:pPr>
              <w:pStyle w:val="a0"/>
              <w:numPr>
                <w:ilvl w:val="2"/>
                <w:numId w:val="1"/>
              </w:numPr>
              <w:tabs>
                <w:tab w:val="left" w:pos="375"/>
                <w:tab w:val="left" w:pos="540"/>
              </w:tabs>
              <w:spacing w:line="360" w:lineRule="auto"/>
              <w:ind w:hanging="1128"/>
              <w:jc w:val="left"/>
              <w:rPr>
                <w:rStyle w:val="Emphasis"/>
                <w:rFonts w:cs="Arial"/>
                <w:b w:val="0"/>
                <w:i w:val="0"/>
                <w:iCs w:val="0"/>
                <w:color w:val="auto"/>
                <w:sz w:val="24"/>
                <w:shd w:val="clear" w:color="auto" w:fill="FFFFFF"/>
              </w:rPr>
            </w:pPr>
            <w:r w:rsidRPr="00777773">
              <w:rPr>
                <w:rStyle w:val="Emphasis"/>
                <w:rFonts w:cs="Arial"/>
                <w:b w:val="0"/>
                <w:i w:val="0"/>
                <w:iCs w:val="0"/>
                <w:color w:val="auto"/>
                <w:sz w:val="24"/>
                <w:shd w:val="clear" w:color="auto" w:fill="FFFFFF"/>
              </w:rPr>
              <w:t>ԳՕՍՏ 32484.3-2013</w:t>
            </w:r>
          </w:p>
        </w:tc>
        <w:tc>
          <w:tcPr>
            <w:tcW w:w="6321" w:type="dxa"/>
            <w:vAlign w:val="center"/>
          </w:tcPr>
          <w:p w14:paraId="4F36CD11" w14:textId="074A17BF" w:rsidR="009E0499" w:rsidRPr="0065225C" w:rsidRDefault="00777773" w:rsidP="009E0499">
            <w:pPr>
              <w:shd w:val="clear" w:color="auto" w:fill="FFFFFF"/>
              <w:spacing w:after="90"/>
              <w:jc w:val="left"/>
              <w:outlineLvl w:val="0"/>
              <w:rPr>
                <w:rStyle w:val="Hyperlink"/>
                <w:rFonts w:ascii="GHEA Grapalat" w:hAnsi="GHEA Grapalat"/>
                <w:bCs/>
                <w:color w:val="auto"/>
                <w:u w:val="none"/>
              </w:rPr>
            </w:pPr>
            <w:r w:rsidRPr="00777773">
              <w:rPr>
                <w:rStyle w:val="Hyperlink"/>
                <w:rFonts w:ascii="GHEA Grapalat" w:hAnsi="GHEA Grapalat"/>
                <w:bCs/>
                <w:color w:val="auto"/>
                <w:u w:val="none"/>
              </w:rPr>
              <w:t>«Մեծ ամրության հեղույսալրակազմեր կառուցվածքային նախնական ձգման համար. HR համակարգ-վեցանիստ հեղույսների և մանեկների լրակազմեր» ստանդարտ</w:t>
            </w:r>
          </w:p>
        </w:tc>
      </w:tr>
      <w:tr w:rsidR="009E0499" w:rsidRPr="0065225C" w14:paraId="717A704A" w14:textId="77777777" w:rsidTr="00842FE2">
        <w:trPr>
          <w:trHeight w:val="330"/>
        </w:trPr>
        <w:tc>
          <w:tcPr>
            <w:tcW w:w="4027" w:type="dxa"/>
            <w:vAlign w:val="center"/>
          </w:tcPr>
          <w:p w14:paraId="31C2CB4F" w14:textId="288875DC" w:rsidR="009E0499" w:rsidRPr="0065225C" w:rsidRDefault="009E0499" w:rsidP="009E0499">
            <w:pPr>
              <w:pStyle w:val="a0"/>
              <w:numPr>
                <w:ilvl w:val="2"/>
                <w:numId w:val="1"/>
              </w:numPr>
              <w:tabs>
                <w:tab w:val="left" w:pos="375"/>
                <w:tab w:val="left" w:pos="540"/>
              </w:tabs>
              <w:spacing w:line="360" w:lineRule="auto"/>
              <w:ind w:left="0" w:firstLine="45"/>
              <w:jc w:val="left"/>
              <w:rPr>
                <w:rStyle w:val="Emphasis"/>
                <w:rFonts w:cs="Arial"/>
                <w:b w:val="0"/>
                <w:i w:val="0"/>
                <w:iCs w:val="0"/>
                <w:color w:val="auto"/>
                <w:sz w:val="24"/>
                <w:shd w:val="clear" w:color="auto" w:fill="FFFFFF"/>
                <w:lang w:val="ru-RU"/>
              </w:rPr>
            </w:pPr>
            <w:r w:rsidRPr="0065225C">
              <w:rPr>
                <w:rStyle w:val="a1"/>
                <w:rFonts w:ascii="GHEA Grapalat" w:hAnsi="GHEA Grapalat"/>
                <w:bCs/>
                <w:color w:val="000000"/>
                <w:sz w:val="24"/>
                <w:szCs w:val="24"/>
                <w:lang w:eastAsia="ru-RU"/>
              </w:rPr>
              <w:lastRenderedPageBreak/>
              <w:t>ԳՕՍՏ</w:t>
            </w:r>
            <w:r w:rsidRPr="0065225C">
              <w:rPr>
                <w:rStyle w:val="a1"/>
                <w:rFonts w:ascii="GHEA Grapalat" w:hAnsi="GHEA Grapalat"/>
                <w:bCs/>
                <w:sz w:val="24"/>
                <w:szCs w:val="24"/>
              </w:rPr>
              <w:t xml:space="preserve"> </w:t>
            </w:r>
            <w:r w:rsidRPr="0065225C">
              <w:rPr>
                <w:rStyle w:val="a1"/>
                <w:rFonts w:ascii="GHEA Grapalat" w:hAnsi="GHEA Grapalat"/>
                <w:bCs/>
                <w:color w:val="000000"/>
                <w:sz w:val="24"/>
                <w:szCs w:val="24"/>
                <w:lang w:eastAsia="ru-RU"/>
              </w:rPr>
              <w:t xml:space="preserve"> 22690-2015 </w:t>
            </w:r>
          </w:p>
        </w:tc>
        <w:tc>
          <w:tcPr>
            <w:tcW w:w="6321" w:type="dxa"/>
            <w:vAlign w:val="center"/>
          </w:tcPr>
          <w:p w14:paraId="18FE5E75" w14:textId="04CDF8F1" w:rsidR="009E0499" w:rsidRPr="0065225C" w:rsidRDefault="002F44E4" w:rsidP="009E0499">
            <w:pPr>
              <w:shd w:val="clear" w:color="auto" w:fill="FFFFFF"/>
              <w:spacing w:after="90"/>
              <w:jc w:val="left"/>
              <w:outlineLvl w:val="0"/>
              <w:rPr>
                <w:rStyle w:val="Hyperlink"/>
                <w:rFonts w:ascii="GHEA Grapalat" w:hAnsi="GHEA Grapalat"/>
                <w:bCs/>
                <w:color w:val="auto"/>
                <w:u w:val="none"/>
              </w:rPr>
            </w:pPr>
            <w:r w:rsidRPr="002F44E4">
              <w:rPr>
                <w:rStyle w:val="Hyperlink"/>
                <w:rFonts w:ascii="GHEA Grapalat" w:hAnsi="GHEA Grapalat"/>
                <w:bCs/>
                <w:color w:val="auto"/>
                <w:u w:val="none"/>
                <w:lang w:val="hy-AM"/>
              </w:rPr>
              <w:t>«</w:t>
            </w:r>
            <w:r w:rsidR="009E0499" w:rsidRPr="0065225C">
              <w:rPr>
                <w:rStyle w:val="Hyperlink"/>
                <w:rFonts w:ascii="GHEA Grapalat" w:hAnsi="GHEA Grapalat"/>
                <w:bCs/>
                <w:color w:val="auto"/>
                <w:u w:val="none"/>
                <w:lang w:val="hy-AM"/>
              </w:rPr>
              <w:t>Բետոններ. Չքայքայվող վերահսկման ամրության որոշումը մեխանիկական մեթոդներով</w:t>
            </w:r>
            <w:r w:rsidRPr="002F44E4">
              <w:rPr>
                <w:rStyle w:val="Hyperlink"/>
                <w:rFonts w:ascii="GHEA Grapalat" w:hAnsi="GHEA Grapalat"/>
                <w:bCs/>
                <w:color w:val="auto"/>
                <w:u w:val="none"/>
                <w:lang w:val="hy-AM"/>
              </w:rPr>
              <w:t>» ստանդարտ</w:t>
            </w:r>
          </w:p>
        </w:tc>
      </w:tr>
      <w:tr w:rsidR="009E0499" w:rsidRPr="0065225C" w14:paraId="1E183200" w14:textId="77777777" w:rsidTr="00842FE2">
        <w:trPr>
          <w:trHeight w:val="330"/>
        </w:trPr>
        <w:tc>
          <w:tcPr>
            <w:tcW w:w="4027" w:type="dxa"/>
            <w:vAlign w:val="center"/>
          </w:tcPr>
          <w:p w14:paraId="71499F3B" w14:textId="269B0435" w:rsidR="009E0499" w:rsidRPr="0065225C" w:rsidRDefault="009E0499" w:rsidP="00777773">
            <w:pPr>
              <w:pStyle w:val="a0"/>
              <w:numPr>
                <w:ilvl w:val="2"/>
                <w:numId w:val="1"/>
              </w:numPr>
              <w:tabs>
                <w:tab w:val="left" w:pos="375"/>
                <w:tab w:val="left" w:pos="540"/>
              </w:tabs>
              <w:spacing w:line="360" w:lineRule="auto"/>
              <w:ind w:left="315" w:hanging="270"/>
              <w:jc w:val="left"/>
              <w:rPr>
                <w:rStyle w:val="a1"/>
                <w:rFonts w:ascii="GHEA Grapalat" w:hAnsi="GHEA Grapalat"/>
                <w:bCs/>
                <w:color w:val="000000"/>
                <w:sz w:val="24"/>
                <w:szCs w:val="24"/>
                <w:lang w:eastAsia="ru-RU"/>
              </w:rPr>
            </w:pPr>
            <w:r w:rsidRPr="0065225C">
              <w:rPr>
                <w:rStyle w:val="Emphasis"/>
                <w:rFonts w:cs="Arial"/>
                <w:b w:val="0"/>
                <w:i w:val="0"/>
                <w:iCs w:val="0"/>
                <w:color w:val="auto"/>
                <w:sz w:val="24"/>
                <w:shd w:val="clear" w:color="auto" w:fill="FFFFFF"/>
                <w:lang w:val="ru-RU"/>
              </w:rPr>
              <w:t>ԳՕՍՏ</w:t>
            </w:r>
            <w:r w:rsidRPr="0065225C">
              <w:rPr>
                <w:rStyle w:val="a1"/>
                <w:rFonts w:ascii="GHEA Grapalat" w:hAnsi="GHEA Grapalat"/>
                <w:bCs/>
                <w:color w:val="auto"/>
                <w:sz w:val="24"/>
                <w:szCs w:val="24"/>
                <w:lang w:eastAsia="ru-RU"/>
              </w:rPr>
              <w:t xml:space="preserve"> 23118-</w:t>
            </w:r>
            <w:r w:rsidR="0055280D" w:rsidRPr="0055280D">
              <w:rPr>
                <w:rStyle w:val="a1"/>
                <w:rFonts w:ascii="GHEA Grapalat" w:hAnsi="GHEA Grapalat"/>
                <w:bCs/>
                <w:color w:val="auto"/>
                <w:sz w:val="24"/>
                <w:szCs w:val="24"/>
                <w:lang w:eastAsia="ru-RU"/>
              </w:rPr>
              <w:t>2019</w:t>
            </w:r>
          </w:p>
        </w:tc>
        <w:tc>
          <w:tcPr>
            <w:tcW w:w="6321" w:type="dxa"/>
            <w:vAlign w:val="center"/>
          </w:tcPr>
          <w:p w14:paraId="306E9A0A" w14:textId="07B5D265" w:rsidR="009E0499" w:rsidRPr="0065225C" w:rsidRDefault="0055280D" w:rsidP="009E0499">
            <w:pPr>
              <w:shd w:val="clear" w:color="auto" w:fill="FFFFFF"/>
              <w:spacing w:after="90"/>
              <w:jc w:val="left"/>
              <w:outlineLvl w:val="0"/>
              <w:rPr>
                <w:rStyle w:val="Hyperlink"/>
                <w:rFonts w:ascii="GHEA Grapalat" w:hAnsi="GHEA Grapalat"/>
                <w:bCs/>
                <w:color w:val="auto"/>
                <w:u w:val="none"/>
                <w:lang w:val="hy-AM"/>
              </w:rPr>
            </w:pPr>
            <w:r w:rsidRPr="0055280D">
              <w:rPr>
                <w:rStyle w:val="Hyperlink"/>
                <w:rFonts w:ascii="GHEA Grapalat" w:hAnsi="GHEA Grapalat"/>
                <w:bCs/>
                <w:color w:val="auto"/>
                <w:u w:val="none"/>
              </w:rPr>
              <w:t>«</w:t>
            </w:r>
            <w:r w:rsidR="009E0499" w:rsidRPr="0065225C">
              <w:rPr>
                <w:rStyle w:val="Hyperlink"/>
                <w:rFonts w:ascii="GHEA Grapalat" w:hAnsi="GHEA Grapalat"/>
                <w:bCs/>
                <w:color w:val="auto"/>
                <w:u w:val="none"/>
              </w:rPr>
              <w:t xml:space="preserve">Պողպատե շինարարական </w:t>
            </w:r>
            <w:r>
              <w:rPr>
                <w:rStyle w:val="Hyperlink"/>
                <w:rFonts w:ascii="GHEA Grapalat" w:hAnsi="GHEA Grapalat"/>
                <w:bCs/>
                <w:color w:val="auto"/>
                <w:u w:val="none"/>
              </w:rPr>
              <w:t>կոնստրուկցիաներ</w:t>
            </w:r>
            <w:r w:rsidRPr="0055280D">
              <w:rPr>
                <w:rStyle w:val="Hyperlink"/>
                <w:rFonts w:ascii="GHEA Grapalat" w:hAnsi="GHEA Grapalat"/>
                <w:bCs/>
                <w:color w:val="auto"/>
                <w:u w:val="none"/>
              </w:rPr>
              <w:t>» ստանդարտ</w:t>
            </w:r>
          </w:p>
        </w:tc>
      </w:tr>
      <w:tr w:rsidR="009E0499" w:rsidRPr="008369A5" w14:paraId="18C91103" w14:textId="77777777" w:rsidTr="00842FE2">
        <w:trPr>
          <w:trHeight w:val="330"/>
        </w:trPr>
        <w:tc>
          <w:tcPr>
            <w:tcW w:w="4027" w:type="dxa"/>
            <w:vAlign w:val="center"/>
          </w:tcPr>
          <w:p w14:paraId="0AF0E19B" w14:textId="7B9CBD30" w:rsidR="009E0499" w:rsidRPr="00074426" w:rsidRDefault="00D6146E" w:rsidP="00074426">
            <w:pPr>
              <w:pStyle w:val="a0"/>
              <w:numPr>
                <w:ilvl w:val="2"/>
                <w:numId w:val="1"/>
              </w:numPr>
              <w:tabs>
                <w:tab w:val="left" w:pos="375"/>
                <w:tab w:val="left" w:pos="540"/>
              </w:tabs>
              <w:spacing w:line="360" w:lineRule="auto"/>
              <w:ind w:left="315" w:hanging="270"/>
              <w:jc w:val="left"/>
              <w:rPr>
                <w:rStyle w:val="Emphasis"/>
                <w:b w:val="0"/>
                <w:i w:val="0"/>
                <w:color w:val="auto"/>
                <w:sz w:val="24"/>
                <w:shd w:val="clear" w:color="auto" w:fill="FFFFFF"/>
                <w:lang w:val="ru-RU"/>
              </w:rPr>
            </w:pPr>
            <w:r w:rsidRPr="00074426">
              <w:rPr>
                <w:rStyle w:val="Emphasis"/>
                <w:b w:val="0"/>
                <w:i w:val="0"/>
                <w:color w:val="auto"/>
                <w:sz w:val="24"/>
                <w:shd w:val="clear" w:color="auto" w:fill="FFFFFF"/>
                <w:lang w:val="ru-RU"/>
              </w:rPr>
              <w:t xml:space="preserve">ԳՕՍՏ </w:t>
            </w:r>
            <w:r w:rsidR="00074426" w:rsidRPr="00074426">
              <w:rPr>
                <w:rStyle w:val="Emphasis"/>
                <w:b w:val="0"/>
                <w:i w:val="0"/>
                <w:color w:val="auto"/>
                <w:sz w:val="24"/>
                <w:shd w:val="clear" w:color="auto" w:fill="FFFFFF"/>
                <w:lang w:val="ru-RU"/>
              </w:rPr>
              <w:t>24378-79</w:t>
            </w:r>
          </w:p>
        </w:tc>
        <w:tc>
          <w:tcPr>
            <w:tcW w:w="6321" w:type="dxa"/>
            <w:vAlign w:val="center"/>
          </w:tcPr>
          <w:p w14:paraId="560BABC2" w14:textId="10296F11" w:rsidR="009E0499" w:rsidRPr="00095FD2" w:rsidRDefault="00D6146E" w:rsidP="00074426">
            <w:pPr>
              <w:shd w:val="clear" w:color="auto" w:fill="FFFFFF"/>
              <w:spacing w:after="90"/>
              <w:jc w:val="left"/>
              <w:outlineLvl w:val="0"/>
              <w:rPr>
                <w:rStyle w:val="Hyperlink"/>
                <w:rFonts w:ascii="GHEA Grapalat" w:hAnsi="GHEA Grapalat"/>
                <w:bCs/>
                <w:color w:val="auto"/>
                <w:highlight w:val="yellow"/>
                <w:u w:val="none"/>
                <w:lang w:val="hy-AM"/>
              </w:rPr>
            </w:pPr>
            <w:r w:rsidRPr="00074426">
              <w:rPr>
                <w:rStyle w:val="Hyperlink"/>
                <w:rFonts w:ascii="GHEA Grapalat" w:hAnsi="GHEA Grapalat"/>
                <w:bCs/>
                <w:color w:val="auto"/>
                <w:u w:val="none"/>
                <w:lang w:val="hy-AM"/>
              </w:rPr>
              <w:t>«</w:t>
            </w:r>
            <w:r w:rsidR="00074426" w:rsidRPr="00074426">
              <w:rPr>
                <w:rStyle w:val="Hyperlink"/>
                <w:rFonts w:ascii="GHEA Grapalat" w:hAnsi="GHEA Grapalat"/>
                <w:bCs/>
                <w:color w:val="auto"/>
                <w:u w:val="none"/>
                <w:lang w:val="hy-AM"/>
              </w:rPr>
              <w:t>Կաղապարամած միաձույլ բետոնե և երկաթբետոնե կոնստրուկցիաների կառուցման համար» ստանդարտ</w:t>
            </w:r>
          </w:p>
        </w:tc>
      </w:tr>
      <w:tr w:rsidR="009E0499" w:rsidRPr="0065225C" w14:paraId="4D6A1574" w14:textId="77777777" w:rsidTr="00842FE2">
        <w:trPr>
          <w:trHeight w:val="330"/>
        </w:trPr>
        <w:tc>
          <w:tcPr>
            <w:tcW w:w="4027" w:type="dxa"/>
            <w:vAlign w:val="center"/>
          </w:tcPr>
          <w:p w14:paraId="4B730373" w14:textId="70DABE8B" w:rsidR="009E0499" w:rsidRPr="0065225C" w:rsidRDefault="009E0499" w:rsidP="009E0499">
            <w:pPr>
              <w:pStyle w:val="a0"/>
              <w:numPr>
                <w:ilvl w:val="2"/>
                <w:numId w:val="1"/>
              </w:numPr>
              <w:tabs>
                <w:tab w:val="left" w:pos="375"/>
                <w:tab w:val="left" w:pos="540"/>
              </w:tabs>
              <w:spacing w:line="360" w:lineRule="auto"/>
              <w:ind w:left="0" w:firstLine="45"/>
              <w:jc w:val="left"/>
              <w:rPr>
                <w:rStyle w:val="a1"/>
                <w:rFonts w:ascii="GHEA Grapalat" w:hAnsi="GHEA Grapalat"/>
                <w:bCs/>
                <w:sz w:val="24"/>
                <w:szCs w:val="24"/>
                <w:lang w:val="ru-RU"/>
              </w:rPr>
            </w:pPr>
            <w:r w:rsidRPr="0065225C">
              <w:rPr>
                <w:rStyle w:val="Hyperlink"/>
                <w:b w:val="0"/>
                <w:color w:val="auto"/>
                <w:sz w:val="24"/>
                <w:u w:val="none"/>
              </w:rPr>
              <w:t>ԳՕՍՏ</w:t>
            </w:r>
            <w:r w:rsidRPr="0065225C">
              <w:rPr>
                <w:rStyle w:val="Hyperlink"/>
                <w:rFonts w:ascii="Calibri" w:hAnsi="Calibri" w:cs="Calibri"/>
                <w:b w:val="0"/>
                <w:color w:val="auto"/>
                <w:sz w:val="24"/>
                <w:u w:val="none"/>
              </w:rPr>
              <w:t> </w:t>
            </w:r>
            <w:r w:rsidRPr="0065225C">
              <w:rPr>
                <w:rStyle w:val="a1"/>
                <w:rFonts w:ascii="GHEA Grapalat" w:hAnsi="GHEA Grapalat"/>
                <w:bCs/>
                <w:color w:val="000000"/>
                <w:sz w:val="24"/>
                <w:szCs w:val="24"/>
                <w:lang w:val="ru-RU" w:eastAsia="ru-RU"/>
              </w:rPr>
              <w:t>25192-2012</w:t>
            </w:r>
          </w:p>
        </w:tc>
        <w:tc>
          <w:tcPr>
            <w:tcW w:w="6321" w:type="dxa"/>
            <w:vAlign w:val="center"/>
          </w:tcPr>
          <w:p w14:paraId="16581D55" w14:textId="59F1F32D" w:rsidR="009E0499" w:rsidRPr="0065225C" w:rsidRDefault="005D6F1F" w:rsidP="005D6F1F">
            <w:pPr>
              <w:shd w:val="clear" w:color="auto" w:fill="FFFFFF"/>
              <w:spacing w:after="90"/>
              <w:jc w:val="left"/>
              <w:outlineLvl w:val="0"/>
              <w:rPr>
                <w:rStyle w:val="Hyperlink"/>
                <w:rFonts w:ascii="GHEA Grapalat" w:hAnsi="GHEA Grapalat"/>
                <w:bCs/>
                <w:color w:val="auto"/>
                <w:u w:val="none"/>
                <w:lang w:val="hy-AM"/>
              </w:rPr>
            </w:pPr>
            <w:r w:rsidRPr="005D6F1F">
              <w:rPr>
                <w:rStyle w:val="Hyperlink"/>
                <w:rFonts w:ascii="GHEA Grapalat" w:hAnsi="GHEA Grapalat"/>
                <w:bCs/>
                <w:color w:val="auto"/>
                <w:u w:val="none"/>
              </w:rPr>
              <w:t>«</w:t>
            </w:r>
            <w:r w:rsidR="009E0499" w:rsidRPr="0065225C">
              <w:rPr>
                <w:rStyle w:val="Hyperlink"/>
                <w:rFonts w:ascii="GHEA Grapalat" w:hAnsi="GHEA Grapalat"/>
                <w:bCs/>
                <w:color w:val="auto"/>
                <w:u w:val="none"/>
              </w:rPr>
              <w:t>Բետոններ. Դասակարգում. Ընդհանուր տեխնիկական պահանջներ</w:t>
            </w:r>
            <w:r w:rsidRPr="005D6F1F">
              <w:rPr>
                <w:rStyle w:val="Hyperlink"/>
                <w:rFonts w:ascii="GHEA Grapalat" w:hAnsi="GHEA Grapalat"/>
                <w:bCs/>
                <w:color w:val="auto"/>
                <w:u w:val="none"/>
              </w:rPr>
              <w:t>» ստանդարտ</w:t>
            </w:r>
          </w:p>
        </w:tc>
      </w:tr>
      <w:tr w:rsidR="009E0499" w:rsidRPr="0065225C" w14:paraId="003CA42C" w14:textId="77777777" w:rsidTr="00842FE2">
        <w:trPr>
          <w:trHeight w:val="330"/>
        </w:trPr>
        <w:tc>
          <w:tcPr>
            <w:tcW w:w="4027" w:type="dxa"/>
            <w:vAlign w:val="center"/>
          </w:tcPr>
          <w:p w14:paraId="42D8AE6A" w14:textId="31B68F48" w:rsidR="009E0499" w:rsidRPr="0065225C" w:rsidRDefault="009E0499" w:rsidP="009E0499">
            <w:pPr>
              <w:pStyle w:val="a0"/>
              <w:numPr>
                <w:ilvl w:val="2"/>
                <w:numId w:val="1"/>
              </w:numPr>
              <w:tabs>
                <w:tab w:val="left" w:pos="375"/>
                <w:tab w:val="left" w:pos="540"/>
              </w:tabs>
              <w:spacing w:line="360" w:lineRule="auto"/>
              <w:ind w:left="0" w:firstLine="45"/>
              <w:jc w:val="left"/>
              <w:rPr>
                <w:rStyle w:val="a1"/>
                <w:rFonts w:ascii="GHEA Grapalat" w:hAnsi="GHEA Grapalat"/>
                <w:bCs/>
                <w:sz w:val="24"/>
                <w:szCs w:val="24"/>
                <w:lang w:val="ru-RU"/>
              </w:rPr>
            </w:pPr>
            <w:r w:rsidRPr="0065225C">
              <w:rPr>
                <w:rStyle w:val="a1"/>
                <w:rFonts w:ascii="GHEA Grapalat" w:hAnsi="GHEA Grapalat"/>
                <w:bCs/>
                <w:color w:val="000000"/>
                <w:sz w:val="24"/>
                <w:szCs w:val="24"/>
                <w:lang w:val="ru-RU" w:eastAsia="ru-RU"/>
              </w:rPr>
              <w:t>ԳՕՍՏ</w:t>
            </w:r>
            <w:r w:rsidRPr="0065225C">
              <w:rPr>
                <w:rStyle w:val="a1"/>
                <w:rFonts w:ascii="Calibri" w:hAnsi="Calibri" w:cs="Calibri"/>
                <w:bCs/>
                <w:color w:val="000000"/>
                <w:sz w:val="24"/>
                <w:szCs w:val="24"/>
                <w:lang w:val="ru-RU" w:eastAsia="ru-RU"/>
              </w:rPr>
              <w:t> </w:t>
            </w:r>
            <w:r w:rsidR="00FF74DB">
              <w:rPr>
                <w:rStyle w:val="a1"/>
                <w:rFonts w:ascii="GHEA Grapalat" w:hAnsi="GHEA Grapalat"/>
                <w:bCs/>
                <w:color w:val="000000"/>
                <w:sz w:val="24"/>
                <w:szCs w:val="24"/>
                <w:lang w:val="ru-RU" w:eastAsia="ru-RU"/>
              </w:rPr>
              <w:t>25781-2018</w:t>
            </w:r>
            <w:r w:rsidRPr="0065225C">
              <w:rPr>
                <w:rStyle w:val="a1"/>
                <w:rFonts w:ascii="Calibri" w:hAnsi="Calibri" w:cs="Calibri"/>
                <w:bCs/>
                <w:color w:val="000000"/>
                <w:sz w:val="24"/>
                <w:szCs w:val="24"/>
                <w:lang w:val="ru-RU" w:eastAsia="ru-RU"/>
              </w:rPr>
              <w:t> </w:t>
            </w:r>
          </w:p>
        </w:tc>
        <w:tc>
          <w:tcPr>
            <w:tcW w:w="6321" w:type="dxa"/>
            <w:vAlign w:val="center"/>
          </w:tcPr>
          <w:p w14:paraId="0DA7FA5E" w14:textId="30C4DBA5" w:rsidR="009E0499" w:rsidRPr="0065225C" w:rsidRDefault="00FF74DB" w:rsidP="009E0499">
            <w:pPr>
              <w:shd w:val="clear" w:color="auto" w:fill="FFFFFF"/>
              <w:spacing w:after="90"/>
              <w:jc w:val="left"/>
              <w:outlineLvl w:val="0"/>
              <w:rPr>
                <w:rStyle w:val="Hyperlink"/>
                <w:rFonts w:ascii="GHEA Grapalat" w:hAnsi="GHEA Grapalat"/>
                <w:bCs/>
                <w:color w:val="auto"/>
                <w:u w:val="none"/>
                <w:lang w:val="hy-AM"/>
              </w:rPr>
            </w:pPr>
            <w:r w:rsidRPr="00FF74DB">
              <w:rPr>
                <w:rStyle w:val="Hyperlink"/>
                <w:rFonts w:ascii="GHEA Grapalat" w:hAnsi="GHEA Grapalat"/>
                <w:bCs/>
                <w:color w:val="auto"/>
                <w:u w:val="none"/>
              </w:rPr>
              <w:t>«</w:t>
            </w:r>
            <w:r w:rsidR="009E0499" w:rsidRPr="0065225C">
              <w:rPr>
                <w:rStyle w:val="Hyperlink"/>
                <w:rFonts w:ascii="GHEA Grapalat" w:hAnsi="GHEA Grapalat"/>
                <w:bCs/>
                <w:color w:val="auto"/>
                <w:u w:val="none"/>
              </w:rPr>
              <w:t>Կաղապարներ պողպատե երկաթբետոնե կոնստրուկցիաների պատրաստման համար. Տեխնիկական պայմաններ</w:t>
            </w:r>
            <w:r w:rsidRPr="00FF74DB">
              <w:rPr>
                <w:rStyle w:val="Hyperlink"/>
                <w:rFonts w:ascii="GHEA Grapalat" w:hAnsi="GHEA Grapalat"/>
                <w:bCs/>
                <w:color w:val="auto"/>
                <w:u w:val="none"/>
              </w:rPr>
              <w:t>» ստանդարտ</w:t>
            </w:r>
          </w:p>
        </w:tc>
      </w:tr>
      <w:tr w:rsidR="009E0499" w:rsidRPr="0065225C" w14:paraId="22ADC379" w14:textId="77777777" w:rsidTr="00842FE2">
        <w:trPr>
          <w:trHeight w:val="330"/>
        </w:trPr>
        <w:tc>
          <w:tcPr>
            <w:tcW w:w="4027" w:type="dxa"/>
            <w:vAlign w:val="center"/>
          </w:tcPr>
          <w:p w14:paraId="476DCE6D" w14:textId="48BBCF3F" w:rsidR="009E0499" w:rsidRPr="0065225C" w:rsidRDefault="009E0499" w:rsidP="009E0499">
            <w:pPr>
              <w:pStyle w:val="a0"/>
              <w:numPr>
                <w:ilvl w:val="2"/>
                <w:numId w:val="1"/>
              </w:numPr>
              <w:tabs>
                <w:tab w:val="left" w:pos="375"/>
                <w:tab w:val="left" w:pos="540"/>
              </w:tabs>
              <w:spacing w:line="360" w:lineRule="auto"/>
              <w:ind w:left="0" w:firstLine="45"/>
              <w:jc w:val="left"/>
              <w:rPr>
                <w:rStyle w:val="a1"/>
                <w:rFonts w:ascii="GHEA Grapalat" w:hAnsi="GHEA Grapalat"/>
                <w:bCs/>
                <w:sz w:val="24"/>
                <w:szCs w:val="24"/>
                <w:lang w:val="ru-RU"/>
              </w:rPr>
            </w:pPr>
            <w:bookmarkStart w:id="5" w:name="_Hlk127701701"/>
            <w:r w:rsidRPr="0065225C">
              <w:rPr>
                <w:rStyle w:val="Emphasis"/>
                <w:rFonts w:cs="Arial"/>
                <w:b w:val="0"/>
                <w:i w:val="0"/>
                <w:iCs w:val="0"/>
                <w:color w:val="auto"/>
                <w:sz w:val="24"/>
                <w:shd w:val="clear" w:color="auto" w:fill="FFFFFF"/>
              </w:rPr>
              <w:t xml:space="preserve">ԳՕՍՏ </w:t>
            </w:r>
            <w:r w:rsidRPr="0065225C">
              <w:rPr>
                <w:rStyle w:val="Emphasis"/>
                <w:rFonts w:cs="Arial"/>
                <w:b w:val="0"/>
                <w:i w:val="0"/>
                <w:iCs w:val="0"/>
                <w:color w:val="auto"/>
                <w:sz w:val="24"/>
                <w:shd w:val="clear" w:color="auto" w:fill="FFFFFF"/>
                <w:lang w:val="ru-RU"/>
              </w:rPr>
              <w:t>26020-83</w:t>
            </w:r>
            <w:bookmarkEnd w:id="5"/>
          </w:p>
        </w:tc>
        <w:tc>
          <w:tcPr>
            <w:tcW w:w="6321" w:type="dxa"/>
            <w:vAlign w:val="center"/>
          </w:tcPr>
          <w:p w14:paraId="5A950A02" w14:textId="5BE79F80" w:rsidR="009E0499" w:rsidRPr="0065225C" w:rsidRDefault="00D8101E" w:rsidP="009E0499">
            <w:pPr>
              <w:shd w:val="clear" w:color="auto" w:fill="FFFFFF"/>
              <w:spacing w:after="90"/>
              <w:jc w:val="left"/>
              <w:outlineLvl w:val="0"/>
              <w:rPr>
                <w:rStyle w:val="Hyperlink"/>
                <w:rFonts w:ascii="GHEA Grapalat" w:hAnsi="GHEA Grapalat"/>
                <w:bCs/>
                <w:color w:val="auto"/>
                <w:u w:val="none"/>
                <w:lang w:val="hy-AM"/>
              </w:rPr>
            </w:pPr>
            <w:r w:rsidRPr="00D8101E">
              <w:rPr>
                <w:rStyle w:val="Hyperlink"/>
                <w:rFonts w:ascii="GHEA Grapalat" w:hAnsi="GHEA Grapalat"/>
                <w:bCs/>
                <w:color w:val="auto"/>
                <w:u w:val="none"/>
                <w:lang w:val="hy-AM"/>
              </w:rPr>
              <w:t>«</w:t>
            </w:r>
            <w:r w:rsidR="009E0499" w:rsidRPr="0065225C">
              <w:rPr>
                <w:rStyle w:val="Hyperlink"/>
                <w:rFonts w:ascii="GHEA Grapalat" w:hAnsi="GHEA Grapalat"/>
                <w:bCs/>
                <w:color w:val="auto"/>
                <w:u w:val="none"/>
                <w:lang w:val="hy-AM"/>
              </w:rPr>
              <w:t xml:space="preserve">Շիկագլոցված զուգահեռ նիստերով պողպատե </w:t>
            </w:r>
            <w:r>
              <w:rPr>
                <w:rStyle w:val="Hyperlink"/>
                <w:rFonts w:ascii="GHEA Grapalat" w:hAnsi="GHEA Grapalat"/>
                <w:bCs/>
                <w:color w:val="auto"/>
                <w:u w:val="none"/>
                <w:lang w:val="hy-AM"/>
              </w:rPr>
              <w:t>երկտավրեր</w:t>
            </w:r>
            <w:r w:rsidRPr="00D8101E">
              <w:rPr>
                <w:rStyle w:val="Hyperlink"/>
                <w:rFonts w:ascii="GHEA Grapalat" w:hAnsi="GHEA Grapalat"/>
                <w:bCs/>
                <w:color w:val="auto"/>
                <w:u w:val="none"/>
                <w:lang w:val="hy-AM"/>
              </w:rPr>
              <w:t>» ստանդարտ</w:t>
            </w:r>
          </w:p>
        </w:tc>
      </w:tr>
      <w:tr w:rsidR="009E0499" w:rsidRPr="0065225C" w14:paraId="6F9CE33A" w14:textId="77777777" w:rsidTr="00842FE2">
        <w:trPr>
          <w:trHeight w:val="330"/>
        </w:trPr>
        <w:tc>
          <w:tcPr>
            <w:tcW w:w="4027" w:type="dxa"/>
            <w:vAlign w:val="center"/>
          </w:tcPr>
          <w:p w14:paraId="6942FCB1" w14:textId="4BBAD180" w:rsidR="009E0499" w:rsidRPr="0065225C" w:rsidRDefault="009E0499" w:rsidP="009E0499">
            <w:pPr>
              <w:pStyle w:val="a0"/>
              <w:numPr>
                <w:ilvl w:val="2"/>
                <w:numId w:val="1"/>
              </w:numPr>
              <w:tabs>
                <w:tab w:val="left" w:pos="375"/>
                <w:tab w:val="left" w:pos="540"/>
              </w:tabs>
              <w:spacing w:line="360" w:lineRule="auto"/>
              <w:ind w:left="0" w:firstLine="45"/>
              <w:jc w:val="left"/>
              <w:rPr>
                <w:rStyle w:val="a1"/>
                <w:rFonts w:ascii="GHEA Grapalat" w:hAnsi="GHEA Grapalat"/>
                <w:bCs/>
                <w:sz w:val="24"/>
                <w:szCs w:val="24"/>
                <w:lang w:val="ru-RU"/>
              </w:rPr>
            </w:pPr>
            <w:r w:rsidRPr="0065225C">
              <w:rPr>
                <w:rStyle w:val="a1"/>
                <w:rFonts w:ascii="GHEA Grapalat" w:hAnsi="GHEA Grapalat"/>
                <w:bCs/>
                <w:color w:val="auto"/>
                <w:sz w:val="24"/>
                <w:szCs w:val="24"/>
                <w:lang w:val="ru-RU"/>
              </w:rPr>
              <w:t>ԳՕՍՏ</w:t>
            </w:r>
            <w:r w:rsidRPr="0065225C">
              <w:rPr>
                <w:rStyle w:val="a1"/>
                <w:rFonts w:ascii="Calibri" w:hAnsi="Calibri" w:cs="Calibri"/>
                <w:bCs/>
                <w:color w:val="auto"/>
                <w:sz w:val="24"/>
                <w:szCs w:val="24"/>
                <w:lang w:val="ru-RU"/>
              </w:rPr>
              <w:t> </w:t>
            </w:r>
            <w:bookmarkStart w:id="6" w:name="_Hlk127700996"/>
            <w:r w:rsidRPr="0065225C">
              <w:rPr>
                <w:rStyle w:val="a1"/>
                <w:rFonts w:ascii="GHEA Grapalat" w:hAnsi="GHEA Grapalat"/>
                <w:bCs/>
                <w:color w:val="auto"/>
                <w:sz w:val="24"/>
                <w:szCs w:val="24"/>
                <w:lang w:val="ru-RU"/>
              </w:rPr>
              <w:t>26633-2015</w:t>
            </w:r>
            <w:bookmarkEnd w:id="6"/>
            <w:r w:rsidRPr="0065225C">
              <w:rPr>
                <w:rStyle w:val="a1"/>
                <w:rFonts w:ascii="GHEA Grapalat" w:hAnsi="GHEA Grapalat"/>
                <w:bCs/>
                <w:color w:val="auto"/>
                <w:sz w:val="24"/>
                <w:szCs w:val="24"/>
              </w:rPr>
              <w:t xml:space="preserve"> </w:t>
            </w:r>
          </w:p>
        </w:tc>
        <w:tc>
          <w:tcPr>
            <w:tcW w:w="6321" w:type="dxa"/>
            <w:vAlign w:val="center"/>
          </w:tcPr>
          <w:p w14:paraId="49E4F522" w14:textId="587EE8A3" w:rsidR="009E0499" w:rsidRPr="0065225C" w:rsidRDefault="00D8101E" w:rsidP="009E0499">
            <w:pPr>
              <w:shd w:val="clear" w:color="auto" w:fill="FFFFFF"/>
              <w:spacing w:after="90"/>
              <w:jc w:val="left"/>
              <w:outlineLvl w:val="0"/>
              <w:rPr>
                <w:rStyle w:val="Hyperlink"/>
                <w:rFonts w:ascii="GHEA Grapalat" w:hAnsi="GHEA Grapalat"/>
                <w:bCs/>
                <w:color w:val="auto"/>
                <w:u w:val="none"/>
                <w:lang w:val="hy-AM"/>
              </w:rPr>
            </w:pPr>
            <w:r w:rsidRPr="00D8101E">
              <w:rPr>
                <w:rStyle w:val="Hyperlink"/>
                <w:rFonts w:ascii="GHEA Grapalat" w:hAnsi="GHEA Grapalat"/>
                <w:bCs/>
                <w:color w:val="auto"/>
                <w:u w:val="none"/>
              </w:rPr>
              <w:t>«</w:t>
            </w:r>
            <w:r w:rsidR="009E0499" w:rsidRPr="0065225C">
              <w:rPr>
                <w:rStyle w:val="Hyperlink"/>
                <w:rFonts w:ascii="GHEA Grapalat" w:hAnsi="GHEA Grapalat"/>
                <w:bCs/>
                <w:color w:val="auto"/>
                <w:u w:val="none"/>
              </w:rPr>
              <w:t>Բետոններ ծանր և մանրահատիկ. Տեխնիկական պայմաններ</w:t>
            </w:r>
            <w:r w:rsidRPr="00D8101E">
              <w:rPr>
                <w:rStyle w:val="Hyperlink"/>
                <w:rFonts w:ascii="GHEA Grapalat" w:hAnsi="GHEA Grapalat"/>
                <w:bCs/>
                <w:color w:val="auto"/>
                <w:u w:val="none"/>
              </w:rPr>
              <w:t>» ստանդարտ</w:t>
            </w:r>
          </w:p>
        </w:tc>
      </w:tr>
      <w:tr w:rsidR="009E0499" w:rsidRPr="0065225C" w14:paraId="650F0442" w14:textId="77777777" w:rsidTr="00842FE2">
        <w:trPr>
          <w:trHeight w:val="330"/>
        </w:trPr>
        <w:tc>
          <w:tcPr>
            <w:tcW w:w="4027" w:type="dxa"/>
            <w:vAlign w:val="center"/>
          </w:tcPr>
          <w:p w14:paraId="21236851" w14:textId="09F5E49D" w:rsidR="009E0499" w:rsidRPr="0065225C" w:rsidRDefault="009E0499" w:rsidP="009E0499">
            <w:pPr>
              <w:pStyle w:val="a0"/>
              <w:numPr>
                <w:ilvl w:val="2"/>
                <w:numId w:val="1"/>
              </w:numPr>
              <w:tabs>
                <w:tab w:val="left" w:pos="375"/>
                <w:tab w:val="left" w:pos="540"/>
              </w:tabs>
              <w:spacing w:line="360" w:lineRule="auto"/>
              <w:ind w:left="0" w:firstLine="45"/>
              <w:jc w:val="left"/>
              <w:rPr>
                <w:rStyle w:val="a1"/>
                <w:rFonts w:ascii="GHEA Grapalat" w:hAnsi="GHEA Grapalat"/>
                <w:bCs/>
                <w:sz w:val="24"/>
                <w:szCs w:val="24"/>
                <w:lang w:val="ru-RU"/>
              </w:rPr>
            </w:pPr>
            <w:r w:rsidRPr="0065225C">
              <w:rPr>
                <w:rStyle w:val="a1"/>
                <w:rFonts w:ascii="GHEA Grapalat" w:hAnsi="GHEA Grapalat"/>
                <w:bCs/>
                <w:color w:val="auto"/>
                <w:sz w:val="24"/>
                <w:szCs w:val="24"/>
                <w:lang w:val="ru-RU"/>
              </w:rPr>
              <w:t>ԳՕՍՏ 27006-</w:t>
            </w:r>
            <w:r w:rsidRPr="0065225C">
              <w:rPr>
                <w:rStyle w:val="a1"/>
                <w:rFonts w:ascii="GHEA Grapalat" w:hAnsi="GHEA Grapalat"/>
                <w:bCs/>
                <w:color w:val="auto"/>
                <w:sz w:val="24"/>
                <w:szCs w:val="24"/>
              </w:rPr>
              <w:t>2</w:t>
            </w:r>
            <w:r w:rsidRPr="0065225C">
              <w:rPr>
                <w:rStyle w:val="a1"/>
                <w:rFonts w:ascii="GHEA Grapalat" w:hAnsi="GHEA Grapalat"/>
                <w:bCs/>
                <w:sz w:val="24"/>
                <w:szCs w:val="24"/>
              </w:rPr>
              <w:t>019</w:t>
            </w:r>
            <w:r w:rsidRPr="0065225C">
              <w:rPr>
                <w:rStyle w:val="a1"/>
                <w:rFonts w:ascii="GHEA Grapalat" w:hAnsi="GHEA Grapalat"/>
                <w:bCs/>
                <w:color w:val="auto"/>
                <w:sz w:val="24"/>
                <w:szCs w:val="24"/>
              </w:rPr>
              <w:t xml:space="preserve"> </w:t>
            </w:r>
          </w:p>
        </w:tc>
        <w:tc>
          <w:tcPr>
            <w:tcW w:w="6321" w:type="dxa"/>
            <w:vAlign w:val="center"/>
          </w:tcPr>
          <w:p w14:paraId="6665A8F1" w14:textId="3ECDA07B" w:rsidR="009E0499" w:rsidRPr="0065225C" w:rsidRDefault="00B14B0D" w:rsidP="009E0499">
            <w:pPr>
              <w:shd w:val="clear" w:color="auto" w:fill="FFFFFF"/>
              <w:spacing w:after="90"/>
              <w:jc w:val="left"/>
              <w:outlineLvl w:val="0"/>
              <w:rPr>
                <w:rStyle w:val="Hyperlink"/>
                <w:rFonts w:ascii="GHEA Grapalat" w:hAnsi="GHEA Grapalat"/>
                <w:bCs/>
                <w:color w:val="auto"/>
                <w:u w:val="none"/>
                <w:lang w:val="hy-AM"/>
              </w:rPr>
            </w:pPr>
            <w:r w:rsidRPr="00B14B0D">
              <w:rPr>
                <w:rStyle w:val="Hyperlink"/>
                <w:rFonts w:ascii="GHEA Grapalat" w:hAnsi="GHEA Grapalat"/>
                <w:bCs/>
                <w:color w:val="auto"/>
                <w:u w:val="none"/>
              </w:rPr>
              <w:t>«</w:t>
            </w:r>
            <w:r w:rsidR="009E0499" w:rsidRPr="0065225C">
              <w:rPr>
                <w:rStyle w:val="Hyperlink"/>
                <w:rFonts w:ascii="GHEA Grapalat" w:hAnsi="GHEA Grapalat"/>
                <w:bCs/>
                <w:color w:val="auto"/>
                <w:u w:val="none"/>
              </w:rPr>
              <w:t>Բետոններ</w:t>
            </w:r>
            <w:r>
              <w:rPr>
                <w:rStyle w:val="Hyperlink"/>
                <w:rFonts w:ascii="GHEA Grapalat" w:hAnsi="GHEA Grapalat"/>
                <w:bCs/>
                <w:color w:val="auto"/>
                <w:u w:val="none"/>
              </w:rPr>
              <w:t>.</w:t>
            </w:r>
            <w:r w:rsidR="009E0499" w:rsidRPr="0065225C">
              <w:rPr>
                <w:rStyle w:val="Hyperlink"/>
                <w:rFonts w:ascii="GHEA Grapalat" w:hAnsi="GHEA Grapalat"/>
                <w:bCs/>
                <w:color w:val="auto"/>
                <w:u w:val="none"/>
              </w:rPr>
              <w:t xml:space="preserve"> Կազմի ընտրության կանոններ</w:t>
            </w:r>
            <w:r w:rsidRPr="00B14B0D">
              <w:rPr>
                <w:rStyle w:val="Hyperlink"/>
                <w:rFonts w:ascii="GHEA Grapalat" w:hAnsi="GHEA Grapalat"/>
                <w:bCs/>
                <w:color w:val="auto"/>
                <w:u w:val="none"/>
              </w:rPr>
              <w:t>» ստանդարտ</w:t>
            </w:r>
          </w:p>
        </w:tc>
      </w:tr>
      <w:tr w:rsidR="009E0499" w:rsidRPr="0065225C" w14:paraId="302FBBAA" w14:textId="77777777" w:rsidTr="00842FE2">
        <w:trPr>
          <w:trHeight w:val="98"/>
        </w:trPr>
        <w:tc>
          <w:tcPr>
            <w:tcW w:w="4027" w:type="dxa"/>
            <w:vAlign w:val="center"/>
          </w:tcPr>
          <w:p w14:paraId="1354E06B" w14:textId="44EEC06F" w:rsidR="009E0499" w:rsidRPr="0065225C" w:rsidRDefault="009E0499" w:rsidP="009E0499">
            <w:pPr>
              <w:pStyle w:val="a0"/>
              <w:numPr>
                <w:ilvl w:val="2"/>
                <w:numId w:val="1"/>
              </w:numPr>
              <w:tabs>
                <w:tab w:val="left" w:pos="375"/>
                <w:tab w:val="left" w:pos="540"/>
              </w:tabs>
              <w:spacing w:line="360" w:lineRule="auto"/>
              <w:ind w:left="0" w:firstLine="45"/>
              <w:jc w:val="left"/>
              <w:rPr>
                <w:rStyle w:val="Emphasis"/>
                <w:rFonts w:cs="Arial"/>
                <w:b w:val="0"/>
                <w:i w:val="0"/>
                <w:iCs w:val="0"/>
                <w:color w:val="auto"/>
                <w:sz w:val="24"/>
                <w:shd w:val="clear" w:color="auto" w:fill="FFFFFF"/>
                <w:lang w:val="ru-RU"/>
              </w:rPr>
            </w:pPr>
            <w:r w:rsidRPr="0065225C">
              <w:rPr>
                <w:rStyle w:val="a1"/>
                <w:rFonts w:ascii="GHEA Grapalat" w:hAnsi="GHEA Grapalat"/>
                <w:bCs/>
                <w:color w:val="000000"/>
                <w:sz w:val="24"/>
                <w:szCs w:val="24"/>
                <w:lang w:eastAsia="ru-RU"/>
              </w:rPr>
              <w:t>ԳՕՍՏ 31384-2017</w:t>
            </w:r>
          </w:p>
        </w:tc>
        <w:tc>
          <w:tcPr>
            <w:tcW w:w="6321" w:type="dxa"/>
            <w:vAlign w:val="center"/>
          </w:tcPr>
          <w:p w14:paraId="3A32212E" w14:textId="6C082418" w:rsidR="009E0499" w:rsidRPr="0065225C" w:rsidRDefault="008951F4" w:rsidP="009E0499">
            <w:pPr>
              <w:shd w:val="clear" w:color="auto" w:fill="FFFFFF"/>
              <w:spacing w:after="90"/>
              <w:jc w:val="left"/>
              <w:outlineLvl w:val="0"/>
              <w:rPr>
                <w:rFonts w:ascii="GHEA Grapalat" w:eastAsia="Times New Roman" w:hAnsi="GHEA Grapalat" w:cs="Arial"/>
                <w:bCs/>
                <w:color w:val="000000"/>
                <w:kern w:val="36"/>
              </w:rPr>
            </w:pPr>
            <w:r w:rsidRPr="008951F4">
              <w:rPr>
                <w:rStyle w:val="Hyperlink"/>
                <w:rFonts w:ascii="GHEA Grapalat" w:hAnsi="GHEA Grapalat"/>
                <w:bCs/>
                <w:color w:val="auto"/>
                <w:u w:val="none"/>
                <w:lang w:val="hy-AM"/>
              </w:rPr>
              <w:t>«</w:t>
            </w:r>
            <w:r w:rsidR="009E0499" w:rsidRPr="0065225C">
              <w:rPr>
                <w:rStyle w:val="Hyperlink"/>
                <w:rFonts w:ascii="GHEA Grapalat" w:hAnsi="GHEA Grapalat"/>
                <w:bCs/>
                <w:color w:val="auto"/>
                <w:u w:val="none"/>
                <w:lang w:val="hy-AM"/>
              </w:rPr>
              <w:t xml:space="preserve">Բետոնե և երկաթբետոնե կոնստրուկցիաների պաշտպանում </w:t>
            </w:r>
            <w:r>
              <w:rPr>
                <w:rStyle w:val="Hyperlink"/>
                <w:rFonts w:ascii="GHEA Grapalat" w:hAnsi="GHEA Grapalat"/>
                <w:bCs/>
                <w:color w:val="auto"/>
                <w:u w:val="none"/>
                <w:lang w:val="hy-AM"/>
              </w:rPr>
              <w:t>կոռոզիայից.</w:t>
            </w:r>
            <w:r w:rsidR="009E0499" w:rsidRPr="0065225C">
              <w:rPr>
                <w:rStyle w:val="Hyperlink"/>
                <w:rFonts w:ascii="GHEA Grapalat" w:hAnsi="GHEA Grapalat"/>
                <w:bCs/>
                <w:color w:val="auto"/>
                <w:u w:val="none"/>
                <w:lang w:val="hy-AM"/>
              </w:rPr>
              <w:t xml:space="preserve"> Ընդհանուր տեխնիկական </w:t>
            </w:r>
            <w:r>
              <w:rPr>
                <w:rStyle w:val="Hyperlink"/>
                <w:rFonts w:ascii="GHEA Grapalat" w:hAnsi="GHEA Grapalat"/>
                <w:bCs/>
                <w:color w:val="auto"/>
                <w:u w:val="none"/>
                <w:lang w:val="hy-AM"/>
              </w:rPr>
              <w:t>դրույթներ</w:t>
            </w:r>
            <w:r w:rsidRPr="008951F4">
              <w:rPr>
                <w:rStyle w:val="Hyperlink"/>
                <w:rFonts w:ascii="GHEA Grapalat" w:hAnsi="GHEA Grapalat"/>
                <w:bCs/>
                <w:color w:val="auto"/>
                <w:u w:val="none"/>
                <w:lang w:val="hy-AM"/>
              </w:rPr>
              <w:t>» ստանդարտ</w:t>
            </w:r>
            <w:r w:rsidR="009E0499" w:rsidRPr="0065225C">
              <w:rPr>
                <w:rStyle w:val="Hyperlink"/>
                <w:rFonts w:ascii="GHEA Grapalat" w:hAnsi="GHEA Grapalat"/>
                <w:bCs/>
                <w:color w:val="auto"/>
                <w:u w:val="none"/>
                <w:lang w:val="hy-AM"/>
              </w:rPr>
              <w:t xml:space="preserve"> </w:t>
            </w:r>
          </w:p>
        </w:tc>
      </w:tr>
      <w:tr w:rsidR="009E0499" w:rsidRPr="0065225C" w14:paraId="156C1586" w14:textId="77777777" w:rsidTr="00842FE2">
        <w:trPr>
          <w:trHeight w:val="645"/>
        </w:trPr>
        <w:tc>
          <w:tcPr>
            <w:tcW w:w="4027" w:type="dxa"/>
            <w:vAlign w:val="center"/>
          </w:tcPr>
          <w:p w14:paraId="7958ADF1" w14:textId="113C738F" w:rsidR="009E0499" w:rsidRPr="0065225C" w:rsidRDefault="009E0499" w:rsidP="009E0499">
            <w:pPr>
              <w:pStyle w:val="a0"/>
              <w:numPr>
                <w:ilvl w:val="2"/>
                <w:numId w:val="1"/>
              </w:numPr>
              <w:tabs>
                <w:tab w:val="left" w:pos="375"/>
                <w:tab w:val="left" w:pos="540"/>
              </w:tabs>
              <w:spacing w:line="360" w:lineRule="auto"/>
              <w:ind w:left="0" w:firstLine="45"/>
              <w:jc w:val="left"/>
              <w:rPr>
                <w:rStyle w:val="Emphasis"/>
                <w:rFonts w:cs="Arial"/>
                <w:b w:val="0"/>
                <w:i w:val="0"/>
                <w:iCs w:val="0"/>
                <w:color w:val="5F6368"/>
                <w:sz w:val="24"/>
                <w:shd w:val="clear" w:color="auto" w:fill="FFFFFF"/>
                <w:lang w:val="ru-RU"/>
              </w:rPr>
            </w:pPr>
            <w:r w:rsidRPr="0065225C">
              <w:rPr>
                <w:rStyle w:val="a1"/>
                <w:rFonts w:ascii="GHEA Grapalat" w:hAnsi="GHEA Grapalat"/>
                <w:bCs/>
                <w:color w:val="000000"/>
                <w:sz w:val="24"/>
                <w:szCs w:val="24"/>
                <w:lang w:eastAsia="ru-RU"/>
              </w:rPr>
              <w:t>ԳՕՍՏ</w:t>
            </w:r>
            <w:r w:rsidRPr="0065225C">
              <w:rPr>
                <w:rStyle w:val="a1"/>
                <w:rFonts w:ascii="GHEA Grapalat" w:hAnsi="GHEA Grapalat"/>
                <w:bCs/>
                <w:sz w:val="24"/>
                <w:szCs w:val="24"/>
              </w:rPr>
              <w:t xml:space="preserve"> 32016-2012</w:t>
            </w:r>
          </w:p>
        </w:tc>
        <w:tc>
          <w:tcPr>
            <w:tcW w:w="6321" w:type="dxa"/>
            <w:vAlign w:val="center"/>
          </w:tcPr>
          <w:p w14:paraId="5A15E7D7" w14:textId="33916AA5" w:rsidR="009E0499" w:rsidRPr="0065225C" w:rsidRDefault="008951F4" w:rsidP="009E0499">
            <w:pPr>
              <w:shd w:val="clear" w:color="auto" w:fill="FFFFFF"/>
              <w:spacing w:after="90"/>
              <w:jc w:val="left"/>
              <w:outlineLvl w:val="0"/>
              <w:rPr>
                <w:rFonts w:ascii="GHEA Grapalat" w:hAnsi="GHEA Grapalat"/>
                <w:bCs/>
                <w:color w:val="auto"/>
                <w:lang w:val="hy-AM"/>
              </w:rPr>
            </w:pPr>
            <w:r w:rsidRPr="008951F4">
              <w:rPr>
                <w:rStyle w:val="Hyperlink"/>
                <w:rFonts w:ascii="GHEA Grapalat" w:hAnsi="GHEA Grapalat"/>
                <w:bCs/>
                <w:color w:val="auto"/>
                <w:u w:val="none"/>
              </w:rPr>
              <w:t>«</w:t>
            </w:r>
            <w:r w:rsidR="009E0499" w:rsidRPr="0065225C">
              <w:rPr>
                <w:rStyle w:val="Hyperlink"/>
                <w:rFonts w:ascii="GHEA Grapalat" w:hAnsi="GHEA Grapalat"/>
                <w:bCs/>
                <w:color w:val="auto"/>
                <w:u w:val="none"/>
              </w:rPr>
              <w:t>Բետոնե կոնստրուկցիաների</w:t>
            </w:r>
            <w:ins w:id="7" w:author="User" w:date="2023-07-18T16:10:00Z">
              <w:r w:rsidR="009E0499" w:rsidRPr="0065225C">
                <w:rPr>
                  <w:rStyle w:val="Hyperlink"/>
                  <w:rFonts w:ascii="GHEA Grapalat" w:hAnsi="GHEA Grapalat"/>
                  <w:bCs/>
                  <w:color w:val="auto"/>
                  <w:u w:val="none"/>
                </w:rPr>
                <w:t xml:space="preserve"> </w:t>
              </w:r>
            </w:ins>
            <w:r w:rsidR="009E0499" w:rsidRPr="0065225C">
              <w:rPr>
                <w:rStyle w:val="Hyperlink"/>
                <w:rFonts w:ascii="GHEA Grapalat" w:hAnsi="GHEA Grapalat"/>
                <w:bCs/>
                <w:color w:val="auto"/>
                <w:u w:val="none"/>
              </w:rPr>
              <w:t>պաշտպանման և վերանորոգման համար</w:t>
            </w:r>
            <w:ins w:id="8" w:author="User" w:date="2023-07-18T16:10:00Z">
              <w:r w:rsidR="009E0499" w:rsidRPr="0065225C">
                <w:rPr>
                  <w:rStyle w:val="Hyperlink"/>
                  <w:rFonts w:ascii="GHEA Grapalat" w:hAnsi="GHEA Grapalat"/>
                  <w:bCs/>
                  <w:color w:val="auto"/>
                  <w:u w:val="none"/>
                </w:rPr>
                <w:t xml:space="preserve"> </w:t>
              </w:r>
            </w:ins>
            <w:r w:rsidR="009E0499" w:rsidRPr="0065225C">
              <w:rPr>
                <w:rStyle w:val="Hyperlink"/>
                <w:rFonts w:ascii="GHEA Grapalat" w:hAnsi="GHEA Grapalat"/>
                <w:bCs/>
                <w:color w:val="auto"/>
                <w:u w:val="none"/>
              </w:rPr>
              <w:t xml:space="preserve">նյութեր և </w:t>
            </w:r>
            <w:r>
              <w:rPr>
                <w:rStyle w:val="Hyperlink"/>
                <w:rFonts w:ascii="GHEA Grapalat" w:hAnsi="GHEA Grapalat"/>
                <w:bCs/>
                <w:color w:val="auto"/>
                <w:u w:val="none"/>
              </w:rPr>
              <w:t>համակարգեր.</w:t>
            </w:r>
            <w:r w:rsidR="009E0499" w:rsidRPr="0065225C">
              <w:rPr>
                <w:rStyle w:val="Hyperlink"/>
                <w:rFonts w:ascii="GHEA Grapalat" w:hAnsi="GHEA Grapalat"/>
                <w:bCs/>
                <w:color w:val="auto"/>
                <w:u w:val="none"/>
              </w:rPr>
              <w:t xml:space="preserve"> Ընդհանուր </w:t>
            </w:r>
            <w:r>
              <w:rPr>
                <w:rStyle w:val="Hyperlink"/>
                <w:rFonts w:ascii="GHEA Grapalat" w:hAnsi="GHEA Grapalat"/>
                <w:bCs/>
                <w:color w:val="auto"/>
                <w:u w:val="none"/>
              </w:rPr>
              <w:t>պահանջներ</w:t>
            </w:r>
            <w:r w:rsidRPr="008951F4">
              <w:rPr>
                <w:rStyle w:val="Hyperlink"/>
                <w:rFonts w:ascii="GHEA Grapalat" w:hAnsi="GHEA Grapalat"/>
                <w:bCs/>
                <w:color w:val="auto"/>
                <w:u w:val="none"/>
              </w:rPr>
              <w:t>» ստանդարտ</w:t>
            </w:r>
          </w:p>
        </w:tc>
      </w:tr>
      <w:tr w:rsidR="009E0499" w:rsidRPr="0065225C" w14:paraId="66E7D150" w14:textId="77777777" w:rsidTr="00842FE2">
        <w:trPr>
          <w:trHeight w:val="716"/>
        </w:trPr>
        <w:tc>
          <w:tcPr>
            <w:tcW w:w="4027" w:type="dxa"/>
            <w:vAlign w:val="center"/>
          </w:tcPr>
          <w:p w14:paraId="19C9E36C" w14:textId="7C08E350" w:rsidR="009E0499" w:rsidRPr="0065225C" w:rsidRDefault="009E0499" w:rsidP="009E0499">
            <w:pPr>
              <w:pStyle w:val="a0"/>
              <w:numPr>
                <w:ilvl w:val="2"/>
                <w:numId w:val="1"/>
              </w:numPr>
              <w:tabs>
                <w:tab w:val="left" w:pos="375"/>
                <w:tab w:val="left" w:pos="540"/>
              </w:tabs>
              <w:spacing w:line="360" w:lineRule="auto"/>
              <w:ind w:left="0" w:firstLine="45"/>
              <w:jc w:val="left"/>
              <w:rPr>
                <w:rStyle w:val="a1"/>
                <w:rFonts w:ascii="GHEA Grapalat" w:hAnsi="GHEA Grapalat"/>
                <w:bCs/>
                <w:color w:val="000000"/>
                <w:sz w:val="24"/>
                <w:szCs w:val="24"/>
                <w:lang w:eastAsia="ru-RU"/>
              </w:rPr>
            </w:pPr>
            <w:r w:rsidRPr="0065225C">
              <w:rPr>
                <w:rStyle w:val="a1"/>
                <w:rFonts w:ascii="GHEA Grapalat" w:hAnsi="GHEA Grapalat" w:cs="Times New Roman"/>
                <w:bCs/>
                <w:color w:val="000000"/>
                <w:sz w:val="24"/>
                <w:szCs w:val="24"/>
                <w:lang w:eastAsia="ru-RU"/>
              </w:rPr>
              <w:t>ԳՕՍՏ 32017-2012</w:t>
            </w:r>
          </w:p>
        </w:tc>
        <w:tc>
          <w:tcPr>
            <w:tcW w:w="6321" w:type="dxa"/>
            <w:vAlign w:val="center"/>
          </w:tcPr>
          <w:p w14:paraId="71265716" w14:textId="7ED5DBCF" w:rsidR="009E0499" w:rsidRPr="0065225C" w:rsidRDefault="008951F4" w:rsidP="009E0499">
            <w:pPr>
              <w:shd w:val="clear" w:color="auto" w:fill="FFFFFF"/>
              <w:spacing w:after="90"/>
              <w:jc w:val="left"/>
              <w:outlineLvl w:val="0"/>
              <w:rPr>
                <w:rFonts w:ascii="GHEA Grapalat" w:hAnsi="GHEA Grapalat"/>
                <w:bCs/>
                <w:color w:val="auto"/>
                <w:lang w:val="hy-AM"/>
              </w:rPr>
            </w:pPr>
            <w:r w:rsidRPr="008951F4">
              <w:rPr>
                <w:rStyle w:val="Hyperlink"/>
                <w:rFonts w:ascii="GHEA Grapalat" w:hAnsi="GHEA Grapalat"/>
                <w:bCs/>
                <w:color w:val="auto"/>
                <w:u w:val="none"/>
                <w:lang w:val="hy-AM"/>
              </w:rPr>
              <w:t>«</w:t>
            </w:r>
            <w:r w:rsidR="009E0499" w:rsidRPr="0065225C">
              <w:rPr>
                <w:rStyle w:val="Hyperlink"/>
                <w:rFonts w:ascii="GHEA Grapalat" w:hAnsi="GHEA Grapalat"/>
                <w:bCs/>
                <w:color w:val="auto"/>
                <w:u w:val="none"/>
                <w:lang w:val="hy-AM"/>
              </w:rPr>
              <w:t xml:space="preserve">Նյութեր և համակարգեր բետոնե կոնստրուկցիաների պաշտպանման և վերանորոգման համար։ </w:t>
            </w:r>
            <w:r w:rsidR="009E0499" w:rsidRPr="0065225C">
              <w:rPr>
                <w:rStyle w:val="Hyperlink"/>
                <w:rFonts w:ascii="GHEA Grapalat" w:hAnsi="GHEA Grapalat"/>
                <w:bCs/>
                <w:color w:val="auto"/>
                <w:u w:val="none"/>
              </w:rPr>
              <w:t xml:space="preserve">Վերանորոգման ժամանակ բետոնի պաշտպանման համակարգերին ներկայացվող </w:t>
            </w:r>
            <w:r>
              <w:rPr>
                <w:rStyle w:val="Hyperlink"/>
                <w:rFonts w:ascii="GHEA Grapalat" w:hAnsi="GHEA Grapalat"/>
                <w:bCs/>
                <w:color w:val="auto"/>
                <w:u w:val="none"/>
              </w:rPr>
              <w:t>պահանջներ</w:t>
            </w:r>
            <w:r w:rsidRPr="008951F4">
              <w:rPr>
                <w:rStyle w:val="Hyperlink"/>
                <w:rFonts w:ascii="GHEA Grapalat" w:hAnsi="GHEA Grapalat"/>
                <w:bCs/>
                <w:color w:val="auto"/>
                <w:u w:val="none"/>
              </w:rPr>
              <w:t>» ստանդարտ</w:t>
            </w:r>
          </w:p>
        </w:tc>
      </w:tr>
      <w:tr w:rsidR="009E0499" w:rsidRPr="008369A5" w14:paraId="0A1093F0" w14:textId="77777777" w:rsidTr="00842FE2">
        <w:trPr>
          <w:trHeight w:val="422"/>
        </w:trPr>
        <w:tc>
          <w:tcPr>
            <w:tcW w:w="4027" w:type="dxa"/>
            <w:vAlign w:val="center"/>
          </w:tcPr>
          <w:p w14:paraId="6753E9D4" w14:textId="5DBCDDB6" w:rsidR="009E0499" w:rsidRPr="0065225C" w:rsidRDefault="009E0499" w:rsidP="009E0499">
            <w:pPr>
              <w:pStyle w:val="a0"/>
              <w:numPr>
                <w:ilvl w:val="2"/>
                <w:numId w:val="1"/>
              </w:numPr>
              <w:tabs>
                <w:tab w:val="left" w:pos="375"/>
                <w:tab w:val="left" w:pos="540"/>
              </w:tabs>
              <w:spacing w:line="360" w:lineRule="auto"/>
              <w:ind w:left="0" w:firstLine="45"/>
              <w:jc w:val="left"/>
              <w:rPr>
                <w:rStyle w:val="Emphasis"/>
                <w:rFonts w:cs="Arial"/>
                <w:b w:val="0"/>
                <w:i w:val="0"/>
                <w:iCs w:val="0"/>
                <w:color w:val="5F6368"/>
                <w:sz w:val="24"/>
                <w:shd w:val="clear" w:color="auto" w:fill="FFFFFF"/>
              </w:rPr>
            </w:pPr>
            <w:r w:rsidRPr="0065225C">
              <w:rPr>
                <w:rStyle w:val="a1"/>
                <w:rFonts w:ascii="GHEA Grapalat" w:hAnsi="GHEA Grapalat"/>
                <w:bCs/>
                <w:color w:val="000000"/>
                <w:sz w:val="24"/>
                <w:szCs w:val="24"/>
                <w:lang w:eastAsia="ru-RU"/>
              </w:rPr>
              <w:lastRenderedPageBreak/>
              <w:t>ԳՕՍՏ</w:t>
            </w:r>
            <w:r w:rsidRPr="0065225C">
              <w:rPr>
                <w:rStyle w:val="Emphasis"/>
                <w:rFonts w:cs="Arial"/>
                <w:b w:val="0"/>
                <w:i w:val="0"/>
                <w:iCs w:val="0"/>
                <w:color w:val="auto"/>
                <w:sz w:val="24"/>
                <w:shd w:val="clear" w:color="auto" w:fill="FFFFFF"/>
              </w:rPr>
              <w:t xml:space="preserve"> 32667-2014</w:t>
            </w:r>
          </w:p>
        </w:tc>
        <w:tc>
          <w:tcPr>
            <w:tcW w:w="6321" w:type="dxa"/>
            <w:vAlign w:val="center"/>
          </w:tcPr>
          <w:p w14:paraId="193E6760" w14:textId="4A2EBA28" w:rsidR="009E0499" w:rsidRPr="0065225C" w:rsidRDefault="008951F4" w:rsidP="009E0499">
            <w:pPr>
              <w:shd w:val="clear" w:color="auto" w:fill="FFFFFF"/>
              <w:spacing w:after="90"/>
              <w:jc w:val="left"/>
              <w:outlineLvl w:val="0"/>
              <w:rPr>
                <w:rFonts w:ascii="GHEA Grapalat" w:hAnsi="GHEA Grapalat" w:cs="Arial"/>
                <w:bCs/>
                <w:color w:val="4D5156"/>
                <w:shd w:val="clear" w:color="auto" w:fill="FFFFFF"/>
                <w:lang w:val="hy-AM"/>
              </w:rPr>
            </w:pPr>
            <w:r w:rsidRPr="008951F4">
              <w:rPr>
                <w:rStyle w:val="Hyperlink"/>
                <w:rFonts w:ascii="GHEA Grapalat" w:hAnsi="GHEA Grapalat"/>
                <w:bCs/>
                <w:color w:val="auto"/>
                <w:u w:val="none"/>
                <w:lang w:val="hy-AM"/>
              </w:rPr>
              <w:t>«</w:t>
            </w:r>
            <w:r w:rsidR="009E0499" w:rsidRPr="0065225C">
              <w:rPr>
                <w:rStyle w:val="Hyperlink"/>
                <w:rFonts w:ascii="GHEA Grapalat" w:hAnsi="GHEA Grapalat"/>
                <w:bCs/>
                <w:color w:val="auto"/>
                <w:u w:val="none"/>
                <w:lang w:val="hy-AM"/>
              </w:rPr>
              <w:t xml:space="preserve">Ածխածնային </w:t>
            </w:r>
            <w:r>
              <w:rPr>
                <w:rStyle w:val="Hyperlink"/>
                <w:rFonts w:ascii="GHEA Grapalat" w:hAnsi="GHEA Grapalat"/>
                <w:bCs/>
                <w:color w:val="auto"/>
                <w:u w:val="none"/>
                <w:lang w:val="hy-AM"/>
              </w:rPr>
              <w:t>մանրաթել.</w:t>
            </w:r>
            <w:r w:rsidR="009E0499" w:rsidRPr="0065225C">
              <w:rPr>
                <w:rStyle w:val="Hyperlink"/>
                <w:rFonts w:ascii="GHEA Grapalat" w:hAnsi="GHEA Grapalat"/>
                <w:bCs/>
                <w:color w:val="auto"/>
                <w:u w:val="none"/>
                <w:lang w:val="hy-AM"/>
              </w:rPr>
              <w:t xml:space="preserve"> Տարրական թելի ձգման դեպքում հատկությունների </w:t>
            </w:r>
            <w:r>
              <w:rPr>
                <w:rStyle w:val="Hyperlink"/>
                <w:rFonts w:ascii="GHEA Grapalat" w:hAnsi="GHEA Grapalat"/>
                <w:bCs/>
                <w:color w:val="auto"/>
                <w:u w:val="none"/>
                <w:lang w:val="hy-AM"/>
              </w:rPr>
              <w:t>որոշում</w:t>
            </w:r>
            <w:r w:rsidRPr="008951F4">
              <w:rPr>
                <w:rStyle w:val="Hyperlink"/>
                <w:rFonts w:ascii="GHEA Grapalat" w:hAnsi="GHEA Grapalat"/>
                <w:bCs/>
                <w:color w:val="auto"/>
                <w:u w:val="none"/>
                <w:lang w:val="hy-AM"/>
              </w:rPr>
              <w:t>» ստանդարտ</w:t>
            </w:r>
          </w:p>
        </w:tc>
      </w:tr>
      <w:tr w:rsidR="009E0499" w:rsidRPr="0065225C" w14:paraId="4FC8A1CB" w14:textId="77777777" w:rsidTr="00842FE2">
        <w:trPr>
          <w:trHeight w:val="422"/>
        </w:trPr>
        <w:tc>
          <w:tcPr>
            <w:tcW w:w="4027" w:type="dxa"/>
            <w:vAlign w:val="center"/>
          </w:tcPr>
          <w:p w14:paraId="16CA374F" w14:textId="105F2281" w:rsidR="009E0499" w:rsidRPr="0065225C" w:rsidRDefault="009E0499" w:rsidP="009E0499">
            <w:pPr>
              <w:pStyle w:val="a0"/>
              <w:numPr>
                <w:ilvl w:val="2"/>
                <w:numId w:val="1"/>
              </w:numPr>
              <w:tabs>
                <w:tab w:val="left" w:pos="375"/>
                <w:tab w:val="left" w:pos="540"/>
              </w:tabs>
              <w:spacing w:line="360" w:lineRule="auto"/>
              <w:ind w:left="0" w:firstLine="45"/>
              <w:jc w:val="left"/>
              <w:rPr>
                <w:rStyle w:val="a1"/>
                <w:rFonts w:ascii="GHEA Grapalat" w:hAnsi="GHEA Grapalat"/>
                <w:bCs/>
                <w:color w:val="000000"/>
                <w:sz w:val="24"/>
                <w:szCs w:val="24"/>
                <w:lang w:eastAsia="ru-RU"/>
              </w:rPr>
            </w:pPr>
            <w:r w:rsidRPr="0065225C">
              <w:rPr>
                <w:rStyle w:val="Emphasis"/>
                <w:rFonts w:cs="Arial"/>
                <w:b w:val="0"/>
                <w:i w:val="0"/>
                <w:iCs w:val="0"/>
                <w:color w:val="auto"/>
                <w:sz w:val="24"/>
                <w:shd w:val="clear" w:color="auto" w:fill="FFFFFF"/>
                <w:lang w:val="ru-RU"/>
              </w:rPr>
              <w:t>ԳՕՍՏ</w:t>
            </w:r>
            <w:r w:rsidRPr="0065225C">
              <w:rPr>
                <w:rStyle w:val="Emphasis"/>
                <w:rFonts w:cs="Arial"/>
                <w:b w:val="0"/>
                <w:i w:val="0"/>
                <w:iCs w:val="0"/>
                <w:color w:val="auto"/>
                <w:sz w:val="24"/>
                <w:shd w:val="clear" w:color="auto" w:fill="FFFFFF"/>
              </w:rPr>
              <w:t xml:space="preserve"> 32758</w:t>
            </w:r>
            <w:r w:rsidRPr="0065225C">
              <w:rPr>
                <w:rFonts w:cs="Arial"/>
                <w:b w:val="0"/>
                <w:color w:val="auto"/>
                <w:sz w:val="24"/>
                <w:shd w:val="clear" w:color="auto" w:fill="FFFFFF"/>
              </w:rPr>
              <w:t>-2014</w:t>
            </w:r>
          </w:p>
        </w:tc>
        <w:tc>
          <w:tcPr>
            <w:tcW w:w="6321" w:type="dxa"/>
            <w:vAlign w:val="center"/>
          </w:tcPr>
          <w:p w14:paraId="66B884B9" w14:textId="1C654BEA" w:rsidR="009E0499" w:rsidRPr="0065225C" w:rsidRDefault="008951F4" w:rsidP="009E0499">
            <w:pPr>
              <w:shd w:val="clear" w:color="auto" w:fill="FFFFFF"/>
              <w:spacing w:after="90"/>
              <w:jc w:val="left"/>
              <w:outlineLvl w:val="0"/>
              <w:rPr>
                <w:rStyle w:val="Hyperlink"/>
                <w:rFonts w:ascii="GHEA Grapalat" w:hAnsi="GHEA Grapalat"/>
                <w:bCs/>
                <w:color w:val="auto"/>
                <w:u w:val="none"/>
                <w:lang w:val="hy-AM"/>
              </w:rPr>
            </w:pPr>
            <w:r w:rsidRPr="008951F4">
              <w:rPr>
                <w:rStyle w:val="Hyperlink"/>
                <w:rFonts w:ascii="GHEA Grapalat" w:hAnsi="GHEA Grapalat"/>
                <w:bCs/>
                <w:color w:val="auto"/>
                <w:u w:val="none"/>
                <w:lang w:val="hy-AM"/>
              </w:rPr>
              <w:t>«</w:t>
            </w:r>
            <w:r w:rsidR="009E0499" w:rsidRPr="0065225C">
              <w:rPr>
                <w:rStyle w:val="Hyperlink"/>
                <w:rFonts w:ascii="GHEA Grapalat" w:hAnsi="GHEA Grapalat"/>
                <w:bCs/>
                <w:color w:val="auto"/>
                <w:u w:val="none"/>
                <w:lang w:val="hy-AM"/>
              </w:rPr>
              <w:t xml:space="preserve">Ավտոմոբիլային ճանապարհներ ընդհանուր կիրառության. Ճանապարհային երթևեկության կազմակերպությունների ժամանակավոր տեխնիկական միջոցներ. </w:t>
            </w:r>
            <w:r w:rsidR="009E0499" w:rsidRPr="0065225C">
              <w:rPr>
                <w:rStyle w:val="Hyperlink"/>
                <w:rFonts w:ascii="GHEA Grapalat" w:hAnsi="GHEA Grapalat"/>
                <w:bCs/>
                <w:color w:val="auto"/>
                <w:u w:val="none"/>
              </w:rPr>
              <w:t>Տեխնիկական պահանջներ և ընդունման կանոններ</w:t>
            </w:r>
            <w:r w:rsidRPr="008951F4">
              <w:rPr>
                <w:rStyle w:val="Hyperlink"/>
                <w:rFonts w:ascii="GHEA Grapalat" w:hAnsi="GHEA Grapalat"/>
                <w:bCs/>
                <w:color w:val="auto"/>
                <w:u w:val="none"/>
              </w:rPr>
              <w:t>» ստանդարտ</w:t>
            </w:r>
          </w:p>
        </w:tc>
      </w:tr>
      <w:tr w:rsidR="009E0499" w:rsidRPr="0065225C" w14:paraId="2103B998" w14:textId="77777777" w:rsidTr="000E5341">
        <w:trPr>
          <w:trHeight w:val="1592"/>
        </w:trPr>
        <w:tc>
          <w:tcPr>
            <w:tcW w:w="4027" w:type="dxa"/>
            <w:vAlign w:val="center"/>
          </w:tcPr>
          <w:p w14:paraId="13D1F114" w14:textId="00C0A0F9" w:rsidR="009E0499" w:rsidRPr="0065225C" w:rsidRDefault="009E0499" w:rsidP="009E0499">
            <w:pPr>
              <w:pStyle w:val="a0"/>
              <w:numPr>
                <w:ilvl w:val="2"/>
                <w:numId w:val="1"/>
              </w:numPr>
              <w:tabs>
                <w:tab w:val="left" w:pos="375"/>
                <w:tab w:val="left" w:pos="540"/>
              </w:tabs>
              <w:spacing w:line="360" w:lineRule="auto"/>
              <w:ind w:left="0" w:firstLine="45"/>
              <w:jc w:val="left"/>
              <w:rPr>
                <w:rStyle w:val="a1"/>
                <w:rFonts w:ascii="GHEA Grapalat" w:hAnsi="GHEA Grapalat"/>
                <w:bCs/>
                <w:color w:val="000000"/>
                <w:sz w:val="24"/>
                <w:szCs w:val="24"/>
                <w:lang w:eastAsia="ru-RU"/>
              </w:rPr>
            </w:pPr>
            <w:r w:rsidRPr="0065225C">
              <w:rPr>
                <w:rStyle w:val="a1"/>
                <w:rFonts w:ascii="GHEA Grapalat" w:hAnsi="GHEA Grapalat"/>
                <w:bCs/>
                <w:color w:val="000000"/>
                <w:sz w:val="24"/>
                <w:szCs w:val="24"/>
                <w:lang w:eastAsia="ru-RU"/>
              </w:rPr>
              <w:t>ԳՕՍՏ 32943-2014</w:t>
            </w:r>
          </w:p>
        </w:tc>
        <w:tc>
          <w:tcPr>
            <w:tcW w:w="6321" w:type="dxa"/>
            <w:vAlign w:val="center"/>
          </w:tcPr>
          <w:p w14:paraId="781A38D8" w14:textId="6B6EF93F" w:rsidR="009E0499" w:rsidRPr="0065225C" w:rsidRDefault="008951F4" w:rsidP="009E0499">
            <w:pPr>
              <w:shd w:val="clear" w:color="auto" w:fill="FFFFFF"/>
              <w:spacing w:after="90"/>
              <w:jc w:val="left"/>
              <w:outlineLvl w:val="0"/>
              <w:rPr>
                <w:rStyle w:val="Hyperlink"/>
                <w:rFonts w:ascii="GHEA Grapalat" w:hAnsi="GHEA Grapalat"/>
                <w:bCs/>
                <w:color w:val="auto"/>
                <w:u w:val="none"/>
                <w:lang w:val="hy-AM"/>
              </w:rPr>
            </w:pPr>
            <w:r w:rsidRPr="008951F4">
              <w:rPr>
                <w:rStyle w:val="Hyperlink"/>
                <w:rFonts w:ascii="GHEA Grapalat" w:hAnsi="GHEA Grapalat"/>
                <w:bCs/>
                <w:color w:val="auto"/>
                <w:u w:val="none"/>
                <w:lang w:val="hy-AM"/>
              </w:rPr>
              <w:t>«</w:t>
            </w:r>
            <w:r w:rsidR="009E0499" w:rsidRPr="0065225C">
              <w:rPr>
                <w:rStyle w:val="Hyperlink"/>
                <w:rFonts w:ascii="GHEA Grapalat" w:hAnsi="GHEA Grapalat"/>
                <w:bCs/>
                <w:color w:val="auto"/>
                <w:u w:val="none"/>
                <w:lang w:val="hy-AM"/>
              </w:rPr>
              <w:t xml:space="preserve">Բետոնե կոնստրուկցիաների պաշպանման և վերանորոգման համար նյութեր և </w:t>
            </w:r>
            <w:r>
              <w:rPr>
                <w:rStyle w:val="Hyperlink"/>
                <w:rFonts w:ascii="GHEA Grapalat" w:hAnsi="GHEA Grapalat"/>
                <w:bCs/>
                <w:color w:val="auto"/>
                <w:u w:val="none"/>
                <w:lang w:val="hy-AM"/>
              </w:rPr>
              <w:t>համակարգեր.</w:t>
            </w:r>
            <w:r w:rsidR="009E0499" w:rsidRPr="0065225C">
              <w:rPr>
                <w:rStyle w:val="Hyperlink"/>
                <w:rFonts w:ascii="GHEA Grapalat" w:hAnsi="GHEA Grapalat"/>
                <w:bCs/>
                <w:color w:val="auto"/>
                <w:u w:val="none"/>
                <w:lang w:val="hy-AM"/>
              </w:rPr>
              <w:t xml:space="preserve"> Կոնստրուկցիաների ուժեղացման տարրերի սոսնձային  միացումներին տրվաղ </w:t>
            </w:r>
            <w:r>
              <w:rPr>
                <w:rStyle w:val="Hyperlink"/>
                <w:rFonts w:ascii="GHEA Grapalat" w:hAnsi="GHEA Grapalat"/>
                <w:bCs/>
                <w:color w:val="auto"/>
                <w:u w:val="none"/>
                <w:lang w:val="hy-AM"/>
              </w:rPr>
              <w:t>պահանջներ</w:t>
            </w:r>
            <w:r w:rsidRPr="008951F4">
              <w:rPr>
                <w:rStyle w:val="Hyperlink"/>
                <w:rFonts w:ascii="GHEA Grapalat" w:hAnsi="GHEA Grapalat"/>
                <w:bCs/>
                <w:color w:val="auto"/>
                <w:u w:val="none"/>
                <w:lang w:val="hy-AM"/>
              </w:rPr>
              <w:t>» ստանդարտ</w:t>
            </w:r>
          </w:p>
        </w:tc>
      </w:tr>
      <w:tr w:rsidR="009E0499" w:rsidRPr="008369A5" w14:paraId="28E1C854" w14:textId="77777777" w:rsidTr="00842FE2">
        <w:trPr>
          <w:trHeight w:val="876"/>
        </w:trPr>
        <w:tc>
          <w:tcPr>
            <w:tcW w:w="4027" w:type="dxa"/>
            <w:vAlign w:val="center"/>
          </w:tcPr>
          <w:p w14:paraId="3B58551B" w14:textId="75161685" w:rsidR="009E0499" w:rsidRPr="0065225C" w:rsidRDefault="009E0499" w:rsidP="009E0499">
            <w:pPr>
              <w:pStyle w:val="a0"/>
              <w:numPr>
                <w:ilvl w:val="2"/>
                <w:numId w:val="1"/>
              </w:numPr>
              <w:tabs>
                <w:tab w:val="left" w:pos="375"/>
                <w:tab w:val="left" w:pos="540"/>
              </w:tabs>
              <w:spacing w:line="360" w:lineRule="auto"/>
              <w:ind w:left="0" w:firstLine="45"/>
              <w:jc w:val="left"/>
              <w:rPr>
                <w:rStyle w:val="a1"/>
                <w:rFonts w:ascii="GHEA Grapalat" w:hAnsi="GHEA Grapalat"/>
                <w:bCs/>
                <w:color w:val="auto"/>
                <w:sz w:val="24"/>
                <w:szCs w:val="24"/>
                <w:lang w:eastAsia="ru-RU"/>
              </w:rPr>
            </w:pPr>
            <w:r w:rsidRPr="0065225C">
              <w:rPr>
                <w:rStyle w:val="Emphasis"/>
                <w:rFonts w:cs="Arial"/>
                <w:b w:val="0"/>
                <w:i w:val="0"/>
                <w:iCs w:val="0"/>
                <w:color w:val="auto"/>
                <w:sz w:val="24"/>
                <w:shd w:val="clear" w:color="auto" w:fill="FFFFFF"/>
              </w:rPr>
              <w:t>ԳՕՍՏ 33161</w:t>
            </w:r>
            <w:r w:rsidRPr="0065225C">
              <w:rPr>
                <w:rStyle w:val="Emphasis"/>
                <w:b w:val="0"/>
                <w:i w:val="0"/>
                <w:iCs w:val="0"/>
                <w:color w:val="auto"/>
                <w:sz w:val="24"/>
              </w:rPr>
              <w:t xml:space="preserve">-2014 </w:t>
            </w:r>
          </w:p>
        </w:tc>
        <w:tc>
          <w:tcPr>
            <w:tcW w:w="6321" w:type="dxa"/>
            <w:vAlign w:val="center"/>
          </w:tcPr>
          <w:p w14:paraId="46C5AF45" w14:textId="5803D618" w:rsidR="009E0499" w:rsidRPr="0065225C" w:rsidRDefault="008951F4" w:rsidP="009E0499">
            <w:pPr>
              <w:shd w:val="clear" w:color="auto" w:fill="FFFFFF"/>
              <w:spacing w:after="90"/>
              <w:jc w:val="left"/>
              <w:outlineLvl w:val="0"/>
              <w:rPr>
                <w:rStyle w:val="Hyperlink"/>
                <w:rFonts w:ascii="GHEA Grapalat" w:hAnsi="GHEA Grapalat"/>
                <w:bCs/>
                <w:color w:val="auto"/>
                <w:u w:val="none"/>
                <w:lang w:val="hy-AM"/>
              </w:rPr>
            </w:pPr>
            <w:r w:rsidRPr="008951F4">
              <w:rPr>
                <w:rStyle w:val="Hyperlink"/>
                <w:rFonts w:ascii="GHEA Grapalat" w:hAnsi="GHEA Grapalat"/>
                <w:bCs/>
                <w:color w:val="auto"/>
                <w:u w:val="none"/>
                <w:lang w:val="hy-AM"/>
              </w:rPr>
              <w:t>«</w:t>
            </w:r>
            <w:r w:rsidR="009E0499" w:rsidRPr="0065225C">
              <w:rPr>
                <w:rStyle w:val="Hyperlink"/>
                <w:rFonts w:ascii="GHEA Grapalat" w:hAnsi="GHEA Grapalat"/>
                <w:bCs/>
                <w:color w:val="auto"/>
                <w:u w:val="none"/>
                <w:lang w:val="hy-AM"/>
              </w:rPr>
              <w:t>Ավտոմոբիլային ճանապարհներ ընդհանուր կիրառության</w:t>
            </w:r>
            <w:r w:rsidR="009E0499" w:rsidRPr="0065225C">
              <w:rPr>
                <w:rStyle w:val="Hyperlink"/>
                <w:rFonts w:ascii="Cambria Math" w:hAnsi="Cambria Math" w:cs="Cambria Math"/>
                <w:bCs/>
                <w:color w:val="auto"/>
                <w:u w:val="none"/>
                <w:lang w:val="hy-AM"/>
              </w:rPr>
              <w:t>․</w:t>
            </w:r>
            <w:r w:rsidR="009E0499" w:rsidRPr="0065225C">
              <w:rPr>
                <w:rStyle w:val="Hyperlink"/>
                <w:rFonts w:ascii="GHEA Grapalat" w:hAnsi="GHEA Grapalat"/>
                <w:bCs/>
                <w:color w:val="auto"/>
                <w:u w:val="none"/>
                <w:lang w:val="hy-AM"/>
              </w:rPr>
              <w:t xml:space="preserve"> Ավտոմոբիլային ճանապարհների արհեստական կառույցների արատորոշմանը ու վկայագրավորմանը ներկայացվող </w:t>
            </w:r>
            <w:r>
              <w:rPr>
                <w:rStyle w:val="Hyperlink"/>
                <w:rFonts w:ascii="GHEA Grapalat" w:hAnsi="GHEA Grapalat"/>
                <w:bCs/>
                <w:color w:val="auto"/>
                <w:u w:val="none"/>
                <w:lang w:val="hy-AM"/>
              </w:rPr>
              <w:t>պահանջներ</w:t>
            </w:r>
            <w:r w:rsidRPr="008951F4">
              <w:rPr>
                <w:rStyle w:val="Hyperlink"/>
                <w:rFonts w:ascii="GHEA Grapalat" w:hAnsi="GHEA Grapalat"/>
                <w:bCs/>
                <w:color w:val="auto"/>
                <w:u w:val="none"/>
                <w:lang w:val="hy-AM"/>
              </w:rPr>
              <w:t>» ստանդարտ</w:t>
            </w:r>
          </w:p>
        </w:tc>
      </w:tr>
      <w:tr w:rsidR="009E0499" w:rsidRPr="008369A5" w14:paraId="2AC9A3FF" w14:textId="77777777" w:rsidTr="00842FE2">
        <w:trPr>
          <w:trHeight w:val="876"/>
        </w:trPr>
        <w:tc>
          <w:tcPr>
            <w:tcW w:w="4027" w:type="dxa"/>
            <w:vAlign w:val="center"/>
          </w:tcPr>
          <w:p w14:paraId="59329122" w14:textId="2D145461" w:rsidR="009E0499" w:rsidRPr="0065225C" w:rsidRDefault="009E0499" w:rsidP="009E0499">
            <w:pPr>
              <w:pStyle w:val="a0"/>
              <w:numPr>
                <w:ilvl w:val="2"/>
                <w:numId w:val="1"/>
              </w:numPr>
              <w:tabs>
                <w:tab w:val="left" w:pos="375"/>
                <w:tab w:val="left" w:pos="540"/>
              </w:tabs>
              <w:spacing w:line="360" w:lineRule="auto"/>
              <w:ind w:left="0" w:firstLine="45"/>
              <w:jc w:val="left"/>
              <w:rPr>
                <w:rStyle w:val="Emphasis"/>
                <w:rFonts w:cs="Arial"/>
                <w:b w:val="0"/>
                <w:i w:val="0"/>
                <w:iCs w:val="0"/>
                <w:color w:val="auto"/>
                <w:sz w:val="24"/>
                <w:shd w:val="clear" w:color="auto" w:fill="FFFFFF"/>
              </w:rPr>
            </w:pPr>
            <w:r w:rsidRPr="0065225C">
              <w:rPr>
                <w:b w:val="0"/>
                <w:color w:val="auto"/>
                <w:sz w:val="24"/>
              </w:rPr>
              <w:t xml:space="preserve">ԳՕՍՏ 33178-2014 </w:t>
            </w:r>
          </w:p>
        </w:tc>
        <w:tc>
          <w:tcPr>
            <w:tcW w:w="6321" w:type="dxa"/>
            <w:vAlign w:val="center"/>
          </w:tcPr>
          <w:p w14:paraId="03F6B6A6" w14:textId="6B239D99" w:rsidR="009E0499" w:rsidRPr="0065225C" w:rsidRDefault="008951F4" w:rsidP="009E0499">
            <w:pPr>
              <w:shd w:val="clear" w:color="auto" w:fill="FFFFFF"/>
              <w:spacing w:after="90"/>
              <w:jc w:val="left"/>
              <w:outlineLvl w:val="0"/>
              <w:rPr>
                <w:rStyle w:val="Hyperlink"/>
                <w:rFonts w:ascii="GHEA Grapalat" w:hAnsi="GHEA Grapalat"/>
                <w:bCs/>
                <w:color w:val="auto"/>
                <w:u w:val="none"/>
                <w:lang w:val="hy-AM"/>
              </w:rPr>
            </w:pPr>
            <w:r w:rsidRPr="008951F4">
              <w:rPr>
                <w:rFonts w:ascii="GHEA Grapalat" w:hAnsi="GHEA Grapalat"/>
                <w:bCs/>
                <w:color w:val="auto"/>
                <w:lang w:val="hy-AM"/>
              </w:rPr>
              <w:t>«</w:t>
            </w:r>
            <w:r w:rsidR="009E0499" w:rsidRPr="0065225C">
              <w:rPr>
                <w:rFonts w:ascii="GHEA Grapalat" w:hAnsi="GHEA Grapalat"/>
                <w:bCs/>
                <w:color w:val="auto"/>
                <w:lang w:val="hy-AM"/>
              </w:rPr>
              <w:t xml:space="preserve">Ավտոմոբիլային ճանապարհներ ընդհանուր կիրառության. Կամուրջների </w:t>
            </w:r>
            <w:r>
              <w:rPr>
                <w:rFonts w:ascii="GHEA Grapalat" w:hAnsi="GHEA Grapalat"/>
                <w:bCs/>
                <w:color w:val="auto"/>
                <w:lang w:val="hy-AM"/>
              </w:rPr>
              <w:t>դասակարգում</w:t>
            </w:r>
            <w:r w:rsidRPr="008951F4">
              <w:rPr>
                <w:rFonts w:ascii="GHEA Grapalat" w:hAnsi="GHEA Grapalat"/>
                <w:bCs/>
                <w:color w:val="auto"/>
                <w:lang w:val="hy-AM"/>
              </w:rPr>
              <w:t>» ստանդարտ</w:t>
            </w:r>
          </w:p>
        </w:tc>
      </w:tr>
      <w:tr w:rsidR="009E0499" w:rsidRPr="0065225C" w14:paraId="5629F037" w14:textId="77777777" w:rsidTr="00842FE2">
        <w:trPr>
          <w:trHeight w:val="779"/>
        </w:trPr>
        <w:tc>
          <w:tcPr>
            <w:tcW w:w="4027" w:type="dxa"/>
            <w:vAlign w:val="center"/>
          </w:tcPr>
          <w:p w14:paraId="7C29E42A" w14:textId="0153ACCF" w:rsidR="009E0499" w:rsidRPr="0065225C" w:rsidRDefault="009E0499" w:rsidP="009E0499">
            <w:pPr>
              <w:pStyle w:val="a0"/>
              <w:numPr>
                <w:ilvl w:val="2"/>
                <w:numId w:val="1"/>
              </w:numPr>
              <w:tabs>
                <w:tab w:val="left" w:pos="375"/>
                <w:tab w:val="left" w:pos="540"/>
              </w:tabs>
              <w:spacing w:line="360" w:lineRule="auto"/>
              <w:ind w:left="0" w:firstLine="45"/>
              <w:jc w:val="left"/>
              <w:rPr>
                <w:rStyle w:val="Emphasis"/>
                <w:rFonts w:cs="Arial"/>
                <w:b w:val="0"/>
                <w:i w:val="0"/>
                <w:iCs w:val="0"/>
                <w:color w:val="auto"/>
                <w:sz w:val="24"/>
                <w:shd w:val="clear" w:color="auto" w:fill="FFFFFF"/>
              </w:rPr>
            </w:pPr>
            <w:r w:rsidRPr="0065225C">
              <w:rPr>
                <w:rStyle w:val="Emphasis"/>
                <w:rFonts w:cs="Arial"/>
                <w:b w:val="0"/>
                <w:i w:val="0"/>
                <w:iCs w:val="0"/>
                <w:color w:val="auto"/>
                <w:sz w:val="24"/>
                <w:shd w:val="clear" w:color="auto" w:fill="FFFFFF"/>
              </w:rPr>
              <w:t xml:space="preserve">ԳՕՍՏ 33179-2014 </w:t>
            </w:r>
          </w:p>
        </w:tc>
        <w:tc>
          <w:tcPr>
            <w:tcW w:w="6321" w:type="dxa"/>
            <w:vAlign w:val="center"/>
          </w:tcPr>
          <w:p w14:paraId="6E232AB2" w14:textId="192DD4A2" w:rsidR="009E0499" w:rsidRPr="0065225C" w:rsidRDefault="008951F4" w:rsidP="009E0499">
            <w:pPr>
              <w:shd w:val="clear" w:color="auto" w:fill="FFFFFF"/>
              <w:spacing w:after="90"/>
              <w:jc w:val="left"/>
              <w:outlineLvl w:val="0"/>
              <w:rPr>
                <w:rStyle w:val="Hyperlink"/>
                <w:rFonts w:ascii="GHEA Grapalat" w:hAnsi="GHEA Grapalat"/>
                <w:bCs/>
                <w:color w:val="auto"/>
                <w:u w:val="none"/>
                <w:lang w:val="hy-AM"/>
              </w:rPr>
            </w:pPr>
            <w:r w:rsidRPr="008951F4">
              <w:rPr>
                <w:rStyle w:val="Hyperlink"/>
                <w:rFonts w:ascii="GHEA Grapalat" w:hAnsi="GHEA Grapalat"/>
                <w:bCs/>
                <w:color w:val="auto"/>
                <w:u w:val="none"/>
                <w:lang w:val="hy-AM"/>
              </w:rPr>
              <w:t>«</w:t>
            </w:r>
            <w:r w:rsidR="009E0499" w:rsidRPr="0065225C">
              <w:rPr>
                <w:rStyle w:val="Hyperlink"/>
                <w:rFonts w:ascii="GHEA Grapalat" w:hAnsi="GHEA Grapalat"/>
                <w:bCs/>
                <w:color w:val="auto"/>
                <w:u w:val="none"/>
                <w:lang w:val="hy-AM"/>
              </w:rPr>
              <w:t xml:space="preserve">Ավտոմոբիլային ճանապարհներ ընդհանուր կիրառության. Կամուրջների և ուղանցույցների հետազոտում. </w:t>
            </w:r>
            <w:r w:rsidR="009E0499" w:rsidRPr="0065225C">
              <w:rPr>
                <w:rStyle w:val="Hyperlink"/>
                <w:rFonts w:ascii="GHEA Grapalat" w:hAnsi="GHEA Grapalat"/>
                <w:bCs/>
                <w:color w:val="auto"/>
                <w:u w:val="none"/>
              </w:rPr>
              <w:t xml:space="preserve">Ընդհանուր </w:t>
            </w:r>
            <w:r>
              <w:rPr>
                <w:rStyle w:val="Hyperlink"/>
                <w:rFonts w:ascii="GHEA Grapalat" w:hAnsi="GHEA Grapalat"/>
                <w:bCs/>
                <w:color w:val="auto"/>
                <w:u w:val="none"/>
              </w:rPr>
              <w:t>պահանջներ</w:t>
            </w:r>
            <w:r w:rsidRPr="008951F4">
              <w:rPr>
                <w:rStyle w:val="Hyperlink"/>
                <w:rFonts w:ascii="GHEA Grapalat" w:hAnsi="GHEA Grapalat"/>
                <w:bCs/>
                <w:color w:val="auto"/>
                <w:u w:val="none"/>
              </w:rPr>
              <w:t>» ստանդարտ</w:t>
            </w:r>
          </w:p>
        </w:tc>
      </w:tr>
      <w:tr w:rsidR="009E0499" w:rsidRPr="008369A5" w14:paraId="2531ACEE" w14:textId="77777777" w:rsidTr="00842FE2">
        <w:trPr>
          <w:trHeight w:val="851"/>
        </w:trPr>
        <w:tc>
          <w:tcPr>
            <w:tcW w:w="4027" w:type="dxa"/>
            <w:vAlign w:val="center"/>
          </w:tcPr>
          <w:p w14:paraId="6719B10E" w14:textId="6972418B" w:rsidR="009E0499" w:rsidRPr="0065225C" w:rsidRDefault="009E0499" w:rsidP="009E0499">
            <w:pPr>
              <w:pStyle w:val="a0"/>
              <w:numPr>
                <w:ilvl w:val="2"/>
                <w:numId w:val="1"/>
              </w:numPr>
              <w:tabs>
                <w:tab w:val="left" w:pos="375"/>
                <w:tab w:val="left" w:pos="540"/>
              </w:tabs>
              <w:spacing w:line="360" w:lineRule="auto"/>
              <w:ind w:left="0" w:firstLine="45"/>
              <w:jc w:val="left"/>
              <w:rPr>
                <w:rStyle w:val="Emphasis"/>
                <w:rFonts w:cs="Arial"/>
                <w:b w:val="0"/>
                <w:i w:val="0"/>
                <w:iCs w:val="0"/>
                <w:color w:val="auto"/>
                <w:sz w:val="24"/>
                <w:shd w:val="clear" w:color="auto" w:fill="FFFFFF"/>
              </w:rPr>
            </w:pPr>
            <w:r w:rsidRPr="0065225C">
              <w:rPr>
                <w:rStyle w:val="a1"/>
                <w:rFonts w:ascii="GHEA Grapalat" w:hAnsi="GHEA Grapalat"/>
                <w:bCs/>
                <w:color w:val="000000"/>
                <w:sz w:val="24"/>
                <w:szCs w:val="24"/>
                <w:lang w:eastAsia="ru-RU"/>
              </w:rPr>
              <w:t>ԳՕՍՏ</w:t>
            </w:r>
            <w:r w:rsidRPr="0065225C">
              <w:rPr>
                <w:rStyle w:val="Emphasis"/>
                <w:rFonts w:cs="Arial"/>
                <w:b w:val="0"/>
                <w:i w:val="0"/>
                <w:iCs w:val="0"/>
                <w:color w:val="auto"/>
                <w:sz w:val="24"/>
                <w:shd w:val="clear" w:color="auto" w:fill="FFFFFF"/>
              </w:rPr>
              <w:t xml:space="preserve"> </w:t>
            </w:r>
            <w:r w:rsidRPr="0065225C">
              <w:rPr>
                <w:rFonts w:cs="Arial"/>
                <w:b w:val="0"/>
                <w:color w:val="auto"/>
                <w:sz w:val="24"/>
                <w:shd w:val="clear" w:color="auto" w:fill="FFFFFF"/>
              </w:rPr>
              <w:t>33842-2016</w:t>
            </w:r>
          </w:p>
        </w:tc>
        <w:tc>
          <w:tcPr>
            <w:tcW w:w="6321" w:type="dxa"/>
            <w:vAlign w:val="center"/>
          </w:tcPr>
          <w:p w14:paraId="5FAA5953" w14:textId="2089DA92" w:rsidR="009E0499" w:rsidRPr="0065225C" w:rsidRDefault="008951F4" w:rsidP="009E0499">
            <w:pPr>
              <w:shd w:val="clear" w:color="auto" w:fill="FFFFFF"/>
              <w:spacing w:after="90"/>
              <w:jc w:val="left"/>
              <w:outlineLvl w:val="0"/>
              <w:rPr>
                <w:rStyle w:val="Hyperlink"/>
                <w:rFonts w:ascii="GHEA Grapalat" w:hAnsi="GHEA Grapalat"/>
                <w:bCs/>
                <w:color w:val="auto"/>
                <w:u w:val="none"/>
                <w:lang w:val="hy-AM"/>
              </w:rPr>
            </w:pPr>
            <w:r w:rsidRPr="008951F4">
              <w:rPr>
                <w:rStyle w:val="Hyperlink"/>
                <w:rFonts w:ascii="GHEA Grapalat" w:hAnsi="GHEA Grapalat"/>
                <w:bCs/>
                <w:color w:val="auto"/>
                <w:u w:val="none"/>
                <w:lang w:val="hy-AM"/>
              </w:rPr>
              <w:t>«</w:t>
            </w:r>
            <w:r w:rsidR="009E0499" w:rsidRPr="0065225C">
              <w:rPr>
                <w:rStyle w:val="Hyperlink"/>
                <w:rFonts w:ascii="GHEA Grapalat" w:hAnsi="GHEA Grapalat"/>
                <w:bCs/>
                <w:color w:val="auto"/>
                <w:u w:val="none"/>
                <w:lang w:val="hy-AM"/>
              </w:rPr>
              <w:t xml:space="preserve">Պարա-արամիդ </w:t>
            </w:r>
            <w:r>
              <w:rPr>
                <w:rStyle w:val="Hyperlink"/>
                <w:rFonts w:ascii="GHEA Grapalat" w:hAnsi="GHEA Grapalat"/>
                <w:bCs/>
                <w:color w:val="auto"/>
                <w:u w:val="none"/>
                <w:lang w:val="hy-AM"/>
              </w:rPr>
              <w:t>մանրաթել.</w:t>
            </w:r>
            <w:r w:rsidR="009E0499" w:rsidRPr="0065225C">
              <w:rPr>
                <w:rStyle w:val="Hyperlink"/>
                <w:rFonts w:ascii="GHEA Grapalat" w:hAnsi="GHEA Grapalat"/>
                <w:bCs/>
                <w:color w:val="auto"/>
                <w:u w:val="none"/>
                <w:lang w:val="hy-AM"/>
              </w:rPr>
              <w:t xml:space="preserve"> Ընդհանուր տեխնիկական պահանջներ և փորձարկման </w:t>
            </w:r>
            <w:r>
              <w:rPr>
                <w:rStyle w:val="Hyperlink"/>
                <w:rFonts w:ascii="GHEA Grapalat" w:hAnsi="GHEA Grapalat"/>
                <w:bCs/>
                <w:color w:val="auto"/>
                <w:u w:val="none"/>
                <w:lang w:val="hy-AM"/>
              </w:rPr>
              <w:t>եղանակներ</w:t>
            </w:r>
            <w:r w:rsidRPr="008951F4">
              <w:rPr>
                <w:rStyle w:val="Hyperlink"/>
                <w:rFonts w:ascii="GHEA Grapalat" w:hAnsi="GHEA Grapalat"/>
                <w:bCs/>
                <w:color w:val="auto"/>
                <w:u w:val="none"/>
                <w:lang w:val="hy-AM"/>
              </w:rPr>
              <w:t>» ստանդարտ</w:t>
            </w:r>
          </w:p>
        </w:tc>
      </w:tr>
      <w:tr w:rsidR="009E0499" w:rsidRPr="0065225C" w14:paraId="610723E1" w14:textId="77777777" w:rsidTr="00842FE2">
        <w:trPr>
          <w:trHeight w:val="851"/>
        </w:trPr>
        <w:tc>
          <w:tcPr>
            <w:tcW w:w="4027" w:type="dxa"/>
            <w:vAlign w:val="center"/>
          </w:tcPr>
          <w:p w14:paraId="1A7E4023" w14:textId="6204867A" w:rsidR="009E0499" w:rsidRPr="0065225C" w:rsidRDefault="009E0499" w:rsidP="009E0499">
            <w:pPr>
              <w:pStyle w:val="a0"/>
              <w:numPr>
                <w:ilvl w:val="2"/>
                <w:numId w:val="1"/>
              </w:numPr>
              <w:tabs>
                <w:tab w:val="left" w:pos="375"/>
                <w:tab w:val="left" w:pos="540"/>
              </w:tabs>
              <w:spacing w:line="360" w:lineRule="auto"/>
              <w:ind w:left="0" w:firstLine="45"/>
              <w:jc w:val="left"/>
              <w:rPr>
                <w:rStyle w:val="a1"/>
                <w:rFonts w:ascii="GHEA Grapalat" w:hAnsi="GHEA Grapalat"/>
                <w:bCs/>
                <w:color w:val="000000"/>
                <w:sz w:val="24"/>
                <w:szCs w:val="24"/>
                <w:lang w:eastAsia="ru-RU"/>
              </w:rPr>
            </w:pPr>
            <w:bookmarkStart w:id="9" w:name="_Hlk127699104"/>
            <w:r w:rsidRPr="0065225C">
              <w:rPr>
                <w:rStyle w:val="Hyperlink"/>
                <w:b w:val="0"/>
                <w:color w:val="auto"/>
                <w:sz w:val="24"/>
                <w:u w:val="none"/>
              </w:rPr>
              <w:t>ԳՕՍՏ</w:t>
            </w:r>
            <w:r w:rsidRPr="0065225C">
              <w:rPr>
                <w:rStyle w:val="Hyperlink"/>
                <w:rFonts w:ascii="Calibri" w:hAnsi="Calibri" w:cs="Calibri"/>
                <w:b w:val="0"/>
                <w:color w:val="auto"/>
                <w:sz w:val="24"/>
                <w:u w:val="none"/>
              </w:rPr>
              <w:t> </w:t>
            </w:r>
            <w:r w:rsidRPr="0065225C">
              <w:rPr>
                <w:rStyle w:val="Hyperlink"/>
                <w:b w:val="0"/>
                <w:color w:val="auto"/>
                <w:sz w:val="24"/>
                <w:u w:val="none"/>
              </w:rPr>
              <w:t>34028-2016</w:t>
            </w:r>
            <w:r w:rsidRPr="0065225C">
              <w:rPr>
                <w:rStyle w:val="Hyperlink"/>
                <w:rFonts w:ascii="Calibri" w:hAnsi="Calibri" w:cs="Calibri"/>
                <w:b w:val="0"/>
                <w:color w:val="auto"/>
                <w:sz w:val="24"/>
                <w:u w:val="none"/>
              </w:rPr>
              <w:t> </w:t>
            </w:r>
            <w:bookmarkEnd w:id="9"/>
          </w:p>
        </w:tc>
        <w:tc>
          <w:tcPr>
            <w:tcW w:w="6321" w:type="dxa"/>
            <w:vAlign w:val="center"/>
          </w:tcPr>
          <w:p w14:paraId="786F4DC3" w14:textId="20C44411" w:rsidR="009E0499" w:rsidRPr="0065225C" w:rsidRDefault="008951F4" w:rsidP="009E0499">
            <w:pPr>
              <w:shd w:val="clear" w:color="auto" w:fill="FFFFFF"/>
              <w:spacing w:after="90"/>
              <w:jc w:val="left"/>
              <w:outlineLvl w:val="0"/>
              <w:rPr>
                <w:rStyle w:val="Hyperlink"/>
                <w:rFonts w:ascii="GHEA Grapalat" w:hAnsi="GHEA Grapalat"/>
                <w:bCs/>
                <w:color w:val="auto"/>
                <w:u w:val="none"/>
                <w:lang w:val="hy-AM"/>
              </w:rPr>
            </w:pPr>
            <w:r w:rsidRPr="008951F4">
              <w:rPr>
                <w:rStyle w:val="Hyperlink"/>
                <w:rFonts w:ascii="GHEA Grapalat" w:hAnsi="GHEA Grapalat"/>
                <w:bCs/>
                <w:color w:val="auto"/>
                <w:u w:val="none"/>
                <w:lang w:val="hy-AM"/>
              </w:rPr>
              <w:t>«</w:t>
            </w:r>
            <w:r w:rsidR="009E0499" w:rsidRPr="0065225C">
              <w:rPr>
                <w:rStyle w:val="Hyperlink"/>
                <w:rFonts w:ascii="GHEA Grapalat" w:hAnsi="GHEA Grapalat"/>
                <w:bCs/>
                <w:color w:val="auto"/>
                <w:u w:val="none"/>
                <w:lang w:val="hy-AM"/>
              </w:rPr>
              <w:t xml:space="preserve">Գլոցվածք ամրանային երկաթբետոնե կոնստրուկցիաների համար. </w:t>
            </w:r>
            <w:r w:rsidR="009E0499" w:rsidRPr="0065225C">
              <w:rPr>
                <w:rStyle w:val="Hyperlink"/>
                <w:rFonts w:ascii="GHEA Grapalat" w:hAnsi="GHEA Grapalat"/>
                <w:bCs/>
                <w:color w:val="auto"/>
                <w:u w:val="none"/>
              </w:rPr>
              <w:t>Տեխնիկական պայմաններ</w:t>
            </w:r>
            <w:r w:rsidRPr="008951F4">
              <w:rPr>
                <w:rStyle w:val="Hyperlink"/>
                <w:rFonts w:ascii="GHEA Grapalat" w:hAnsi="GHEA Grapalat"/>
                <w:bCs/>
                <w:color w:val="auto"/>
                <w:u w:val="none"/>
              </w:rPr>
              <w:t>» ստանդարտ</w:t>
            </w:r>
          </w:p>
        </w:tc>
      </w:tr>
      <w:tr w:rsidR="009E0499" w:rsidRPr="0065225C" w14:paraId="5F4B19DF" w14:textId="77777777" w:rsidTr="00A21F71">
        <w:trPr>
          <w:trHeight w:val="625"/>
        </w:trPr>
        <w:tc>
          <w:tcPr>
            <w:tcW w:w="4027" w:type="dxa"/>
            <w:vAlign w:val="center"/>
          </w:tcPr>
          <w:p w14:paraId="50E8991C" w14:textId="495D744D" w:rsidR="009E0499" w:rsidRPr="0065225C" w:rsidRDefault="009E0499" w:rsidP="009E0499">
            <w:pPr>
              <w:pStyle w:val="a0"/>
              <w:numPr>
                <w:ilvl w:val="2"/>
                <w:numId w:val="1"/>
              </w:numPr>
              <w:tabs>
                <w:tab w:val="left" w:pos="375"/>
                <w:tab w:val="left" w:pos="540"/>
              </w:tabs>
              <w:spacing w:line="360" w:lineRule="auto"/>
              <w:ind w:left="0" w:firstLine="45"/>
              <w:jc w:val="left"/>
              <w:rPr>
                <w:rStyle w:val="Emphasis"/>
                <w:rFonts w:cs="Arial"/>
                <w:b w:val="0"/>
                <w:i w:val="0"/>
                <w:iCs w:val="0"/>
                <w:color w:val="5F6368"/>
                <w:sz w:val="24"/>
                <w:shd w:val="clear" w:color="auto" w:fill="FFFFFF"/>
              </w:rPr>
            </w:pPr>
            <w:r w:rsidRPr="0065225C">
              <w:rPr>
                <w:rStyle w:val="a1"/>
                <w:rFonts w:ascii="GHEA Grapalat" w:hAnsi="GHEA Grapalat"/>
                <w:bCs/>
                <w:color w:val="000000"/>
                <w:sz w:val="24"/>
                <w:szCs w:val="24"/>
                <w:lang w:val="ru-RU" w:eastAsia="ru-RU"/>
              </w:rPr>
              <w:lastRenderedPageBreak/>
              <w:t>ԳՕՍՏ 34329-2017</w:t>
            </w:r>
          </w:p>
        </w:tc>
        <w:tc>
          <w:tcPr>
            <w:tcW w:w="6321" w:type="dxa"/>
            <w:vAlign w:val="center"/>
          </w:tcPr>
          <w:p w14:paraId="0646A596" w14:textId="3D2D2B30" w:rsidR="009E0499" w:rsidRPr="0065225C" w:rsidRDefault="008951F4" w:rsidP="009E0499">
            <w:pPr>
              <w:shd w:val="clear" w:color="auto" w:fill="FFFFFF"/>
              <w:spacing w:after="90"/>
              <w:jc w:val="left"/>
              <w:outlineLvl w:val="0"/>
              <w:rPr>
                <w:rStyle w:val="Hyperlink"/>
                <w:rFonts w:ascii="GHEA Grapalat" w:hAnsi="GHEA Grapalat"/>
                <w:bCs/>
                <w:color w:val="auto"/>
                <w:u w:val="none"/>
                <w:lang w:val="hy-AM"/>
              </w:rPr>
            </w:pPr>
            <w:r w:rsidRPr="008951F4">
              <w:rPr>
                <w:rStyle w:val="Hyperlink"/>
                <w:rFonts w:ascii="GHEA Grapalat" w:hAnsi="GHEA Grapalat"/>
                <w:bCs/>
                <w:color w:val="auto"/>
                <w:u w:val="none"/>
              </w:rPr>
              <w:t>«</w:t>
            </w:r>
            <w:r>
              <w:rPr>
                <w:rStyle w:val="Hyperlink"/>
                <w:rFonts w:ascii="GHEA Grapalat" w:hAnsi="GHEA Grapalat"/>
                <w:bCs/>
                <w:color w:val="auto"/>
                <w:u w:val="none"/>
              </w:rPr>
              <w:t xml:space="preserve">Կաղապարամած. </w:t>
            </w:r>
            <w:r w:rsidR="009E0499" w:rsidRPr="0065225C">
              <w:rPr>
                <w:rStyle w:val="Hyperlink"/>
                <w:rFonts w:ascii="GHEA Grapalat" w:hAnsi="GHEA Grapalat"/>
                <w:bCs/>
                <w:color w:val="auto"/>
                <w:u w:val="none"/>
              </w:rPr>
              <w:t xml:space="preserve">Ընդհանուր տեխնիկական </w:t>
            </w:r>
            <w:r>
              <w:rPr>
                <w:rStyle w:val="Hyperlink"/>
                <w:rFonts w:ascii="GHEA Grapalat" w:hAnsi="GHEA Grapalat"/>
                <w:bCs/>
                <w:color w:val="auto"/>
                <w:u w:val="none"/>
              </w:rPr>
              <w:t>պայմաններ</w:t>
            </w:r>
            <w:r w:rsidRPr="008951F4">
              <w:rPr>
                <w:rStyle w:val="Hyperlink"/>
                <w:rFonts w:ascii="GHEA Grapalat" w:hAnsi="GHEA Grapalat"/>
                <w:bCs/>
                <w:color w:val="auto"/>
                <w:u w:val="none"/>
              </w:rPr>
              <w:t>» ստանդարտ</w:t>
            </w:r>
          </w:p>
        </w:tc>
      </w:tr>
      <w:tr w:rsidR="0024572D" w:rsidRPr="0065225C" w14:paraId="12D6A034" w14:textId="77777777" w:rsidTr="00A21F71">
        <w:trPr>
          <w:trHeight w:val="625"/>
        </w:trPr>
        <w:tc>
          <w:tcPr>
            <w:tcW w:w="4027" w:type="dxa"/>
            <w:vAlign w:val="center"/>
          </w:tcPr>
          <w:p w14:paraId="6D8171C2" w14:textId="774F296F" w:rsidR="0024572D" w:rsidRPr="0065225C" w:rsidRDefault="0024572D" w:rsidP="0024572D">
            <w:pPr>
              <w:pStyle w:val="a0"/>
              <w:numPr>
                <w:ilvl w:val="2"/>
                <w:numId w:val="1"/>
              </w:numPr>
              <w:tabs>
                <w:tab w:val="left" w:pos="375"/>
                <w:tab w:val="left" w:pos="540"/>
              </w:tabs>
              <w:spacing w:line="360" w:lineRule="auto"/>
              <w:ind w:hanging="1128"/>
              <w:jc w:val="left"/>
              <w:rPr>
                <w:rStyle w:val="a1"/>
                <w:rFonts w:ascii="GHEA Grapalat" w:hAnsi="GHEA Grapalat"/>
                <w:bCs/>
                <w:color w:val="000000"/>
                <w:sz w:val="24"/>
                <w:szCs w:val="24"/>
                <w:lang w:val="ru-RU" w:eastAsia="ru-RU"/>
              </w:rPr>
            </w:pPr>
            <w:r w:rsidRPr="0024572D">
              <w:rPr>
                <w:rStyle w:val="a1"/>
                <w:rFonts w:ascii="GHEA Grapalat" w:hAnsi="GHEA Grapalat"/>
                <w:bCs/>
                <w:color w:val="000000"/>
                <w:sz w:val="24"/>
                <w:szCs w:val="24"/>
                <w:lang w:val="ru-RU" w:eastAsia="ru-RU"/>
              </w:rPr>
              <w:t>ԳՕՍՏ 9109-81</w:t>
            </w:r>
          </w:p>
        </w:tc>
        <w:tc>
          <w:tcPr>
            <w:tcW w:w="6321" w:type="dxa"/>
            <w:vAlign w:val="center"/>
          </w:tcPr>
          <w:p w14:paraId="19F6242D" w14:textId="3578B79C" w:rsidR="0024572D" w:rsidRPr="0065225C" w:rsidRDefault="00277C3D" w:rsidP="009E0499">
            <w:pPr>
              <w:shd w:val="clear" w:color="auto" w:fill="FFFFFF"/>
              <w:spacing w:after="90"/>
              <w:jc w:val="left"/>
              <w:outlineLvl w:val="0"/>
              <w:rPr>
                <w:rStyle w:val="Hyperlink"/>
                <w:rFonts w:ascii="GHEA Grapalat" w:hAnsi="GHEA Grapalat"/>
                <w:bCs/>
                <w:color w:val="auto"/>
                <w:u w:val="none"/>
              </w:rPr>
            </w:pPr>
            <w:r w:rsidRPr="00277C3D">
              <w:rPr>
                <w:rStyle w:val="Hyperlink"/>
                <w:rFonts w:ascii="GHEA Grapalat" w:hAnsi="GHEA Grapalat"/>
                <w:bCs/>
                <w:color w:val="auto"/>
                <w:u w:val="none"/>
              </w:rPr>
              <w:t>«</w:t>
            </w:r>
            <w:r w:rsidR="00E177DD">
              <w:rPr>
                <w:rStyle w:val="Hyperlink"/>
                <w:rFonts w:ascii="GHEA Grapalat" w:hAnsi="GHEA Grapalat"/>
                <w:bCs/>
                <w:color w:val="auto"/>
                <w:u w:val="none"/>
              </w:rPr>
              <w:t xml:space="preserve">ФЛ-03К և </w:t>
            </w:r>
            <w:r w:rsidR="00E177DD" w:rsidRPr="00E177DD">
              <w:rPr>
                <w:rStyle w:val="Hyperlink"/>
                <w:rFonts w:ascii="GHEA Grapalat" w:hAnsi="GHEA Grapalat"/>
                <w:bCs/>
                <w:color w:val="auto"/>
                <w:u w:val="none"/>
              </w:rPr>
              <w:t>ФЛ-03Ж</w:t>
            </w:r>
            <w:r w:rsidR="00E177DD">
              <w:rPr>
                <w:rStyle w:val="Hyperlink"/>
                <w:rFonts w:ascii="GHEA Grapalat" w:hAnsi="GHEA Grapalat"/>
                <w:bCs/>
                <w:color w:val="auto"/>
                <w:u w:val="none"/>
                <w:lang w:val="en-US"/>
              </w:rPr>
              <w:t xml:space="preserve"> նախաներկ. Տեխնիկական պայմաններ</w:t>
            </w:r>
            <w:r w:rsidRPr="00277C3D">
              <w:rPr>
                <w:rStyle w:val="Hyperlink"/>
                <w:rFonts w:ascii="GHEA Grapalat" w:hAnsi="GHEA Grapalat"/>
                <w:bCs/>
                <w:color w:val="auto"/>
                <w:u w:val="none"/>
              </w:rPr>
              <w:t>» ստանդարտ</w:t>
            </w:r>
          </w:p>
        </w:tc>
      </w:tr>
      <w:tr w:rsidR="0024572D" w:rsidRPr="0065225C" w14:paraId="22098C87" w14:textId="77777777" w:rsidTr="00A21F71">
        <w:trPr>
          <w:trHeight w:val="625"/>
        </w:trPr>
        <w:tc>
          <w:tcPr>
            <w:tcW w:w="4027" w:type="dxa"/>
            <w:vAlign w:val="center"/>
          </w:tcPr>
          <w:p w14:paraId="2F143C06" w14:textId="0695B4E0" w:rsidR="0024572D" w:rsidRPr="0065225C" w:rsidRDefault="0024572D" w:rsidP="0024572D">
            <w:pPr>
              <w:pStyle w:val="a0"/>
              <w:numPr>
                <w:ilvl w:val="2"/>
                <w:numId w:val="1"/>
              </w:numPr>
              <w:tabs>
                <w:tab w:val="left" w:pos="375"/>
                <w:tab w:val="left" w:pos="540"/>
              </w:tabs>
              <w:spacing w:line="360" w:lineRule="auto"/>
              <w:ind w:hanging="1128"/>
              <w:jc w:val="left"/>
              <w:rPr>
                <w:rStyle w:val="a1"/>
                <w:rFonts w:ascii="GHEA Grapalat" w:hAnsi="GHEA Grapalat"/>
                <w:bCs/>
                <w:color w:val="000000"/>
                <w:sz w:val="24"/>
                <w:szCs w:val="24"/>
                <w:lang w:val="ru-RU" w:eastAsia="ru-RU"/>
              </w:rPr>
            </w:pPr>
            <w:r w:rsidRPr="0024572D">
              <w:rPr>
                <w:rStyle w:val="a1"/>
                <w:rFonts w:ascii="GHEA Grapalat" w:hAnsi="GHEA Grapalat"/>
                <w:bCs/>
                <w:color w:val="000000"/>
                <w:sz w:val="24"/>
                <w:szCs w:val="24"/>
                <w:lang w:val="ru-RU" w:eastAsia="ru-RU"/>
              </w:rPr>
              <w:t>ԳՕՍՏ 23343-78</w:t>
            </w:r>
          </w:p>
        </w:tc>
        <w:tc>
          <w:tcPr>
            <w:tcW w:w="6321" w:type="dxa"/>
            <w:vAlign w:val="center"/>
          </w:tcPr>
          <w:p w14:paraId="364F7A09" w14:textId="3D797704" w:rsidR="0024572D" w:rsidRPr="0065225C" w:rsidRDefault="00277C3D" w:rsidP="009E0499">
            <w:pPr>
              <w:shd w:val="clear" w:color="auto" w:fill="FFFFFF"/>
              <w:spacing w:after="90"/>
              <w:jc w:val="left"/>
              <w:outlineLvl w:val="0"/>
              <w:rPr>
                <w:rStyle w:val="Hyperlink"/>
                <w:rFonts w:ascii="GHEA Grapalat" w:hAnsi="GHEA Grapalat"/>
                <w:bCs/>
                <w:color w:val="auto"/>
                <w:u w:val="none"/>
              </w:rPr>
            </w:pPr>
            <w:r w:rsidRPr="00277C3D">
              <w:rPr>
                <w:rStyle w:val="Hyperlink"/>
                <w:rFonts w:ascii="GHEA Grapalat" w:hAnsi="GHEA Grapalat"/>
                <w:bCs/>
                <w:color w:val="auto"/>
                <w:u w:val="none"/>
              </w:rPr>
              <w:t>«</w:t>
            </w:r>
            <w:r w:rsidR="001962CA" w:rsidRPr="001962CA">
              <w:rPr>
                <w:rStyle w:val="Hyperlink"/>
                <w:rFonts w:ascii="GHEA Grapalat" w:hAnsi="GHEA Grapalat"/>
                <w:bCs/>
                <w:color w:val="auto"/>
                <w:u w:val="none"/>
              </w:rPr>
              <w:t>ГФ-0119</w:t>
            </w:r>
            <w:r w:rsidR="001962CA">
              <w:rPr>
                <w:rStyle w:val="Hyperlink"/>
                <w:rFonts w:ascii="GHEA Grapalat" w:hAnsi="GHEA Grapalat"/>
                <w:bCs/>
                <w:color w:val="auto"/>
                <w:u w:val="none"/>
                <w:lang w:val="en-US"/>
              </w:rPr>
              <w:t xml:space="preserve"> նախաներկ. Տեխնիկական պայմաններ</w:t>
            </w:r>
            <w:r w:rsidRPr="00277C3D">
              <w:rPr>
                <w:rStyle w:val="Hyperlink"/>
                <w:rFonts w:ascii="GHEA Grapalat" w:hAnsi="GHEA Grapalat"/>
                <w:bCs/>
                <w:color w:val="auto"/>
                <w:u w:val="none"/>
              </w:rPr>
              <w:t>» ստանդարտ</w:t>
            </w:r>
          </w:p>
        </w:tc>
      </w:tr>
      <w:tr w:rsidR="0024572D" w:rsidRPr="0065225C" w14:paraId="0163F200" w14:textId="77777777" w:rsidTr="00A21F71">
        <w:trPr>
          <w:trHeight w:val="625"/>
        </w:trPr>
        <w:tc>
          <w:tcPr>
            <w:tcW w:w="4027" w:type="dxa"/>
            <w:vAlign w:val="center"/>
          </w:tcPr>
          <w:p w14:paraId="1325A416" w14:textId="6CB242C5" w:rsidR="0024572D" w:rsidRPr="0065225C" w:rsidRDefault="0024572D" w:rsidP="0024572D">
            <w:pPr>
              <w:pStyle w:val="a0"/>
              <w:numPr>
                <w:ilvl w:val="2"/>
                <w:numId w:val="1"/>
              </w:numPr>
              <w:tabs>
                <w:tab w:val="left" w:pos="375"/>
                <w:tab w:val="left" w:pos="540"/>
              </w:tabs>
              <w:spacing w:line="360" w:lineRule="auto"/>
              <w:ind w:hanging="1128"/>
              <w:jc w:val="left"/>
              <w:rPr>
                <w:rStyle w:val="a1"/>
                <w:rFonts w:ascii="GHEA Grapalat" w:hAnsi="GHEA Grapalat"/>
                <w:bCs/>
                <w:color w:val="000000"/>
                <w:sz w:val="24"/>
                <w:szCs w:val="24"/>
                <w:lang w:val="ru-RU" w:eastAsia="ru-RU"/>
              </w:rPr>
            </w:pPr>
            <w:r w:rsidRPr="0024572D">
              <w:rPr>
                <w:rStyle w:val="a1"/>
                <w:rFonts w:ascii="GHEA Grapalat" w:hAnsi="GHEA Grapalat"/>
                <w:bCs/>
                <w:color w:val="000000"/>
                <w:sz w:val="24"/>
                <w:szCs w:val="24"/>
                <w:lang w:val="ru-RU" w:eastAsia="ru-RU"/>
              </w:rPr>
              <w:t>ԳՕՍՏ</w:t>
            </w:r>
            <w:r w:rsidR="001962CA">
              <w:rPr>
                <w:rStyle w:val="a1"/>
                <w:rFonts w:ascii="GHEA Grapalat" w:hAnsi="GHEA Grapalat"/>
                <w:bCs/>
                <w:color w:val="000000"/>
                <w:sz w:val="24"/>
                <w:szCs w:val="24"/>
                <w:lang w:val="ru-RU" w:eastAsia="ru-RU"/>
              </w:rPr>
              <w:t xml:space="preserve"> 10277-76</w:t>
            </w:r>
          </w:p>
        </w:tc>
        <w:tc>
          <w:tcPr>
            <w:tcW w:w="6321" w:type="dxa"/>
            <w:vAlign w:val="center"/>
          </w:tcPr>
          <w:p w14:paraId="2614A753" w14:textId="21B80015" w:rsidR="0024572D" w:rsidRPr="0065225C" w:rsidRDefault="00277C3D" w:rsidP="009E0499">
            <w:pPr>
              <w:shd w:val="clear" w:color="auto" w:fill="FFFFFF"/>
              <w:spacing w:after="90"/>
              <w:jc w:val="left"/>
              <w:outlineLvl w:val="0"/>
              <w:rPr>
                <w:rStyle w:val="Hyperlink"/>
                <w:rFonts w:ascii="GHEA Grapalat" w:hAnsi="GHEA Grapalat"/>
                <w:bCs/>
                <w:color w:val="auto"/>
                <w:u w:val="none"/>
              </w:rPr>
            </w:pPr>
            <w:r w:rsidRPr="00277C3D">
              <w:rPr>
                <w:rStyle w:val="Hyperlink"/>
                <w:rFonts w:ascii="GHEA Grapalat" w:hAnsi="GHEA Grapalat"/>
                <w:bCs/>
                <w:color w:val="auto"/>
                <w:u w:val="none"/>
              </w:rPr>
              <w:t>«</w:t>
            </w:r>
            <w:r w:rsidR="001962CA">
              <w:rPr>
                <w:rStyle w:val="Hyperlink"/>
                <w:rFonts w:ascii="GHEA Grapalat" w:hAnsi="GHEA Grapalat"/>
                <w:bCs/>
                <w:color w:val="auto"/>
                <w:u w:val="none"/>
                <w:lang w:val="en-US"/>
              </w:rPr>
              <w:t>Մածիկներ. Տեխնիկական պայմաններ</w:t>
            </w:r>
            <w:r w:rsidRPr="00277C3D">
              <w:rPr>
                <w:rStyle w:val="Hyperlink"/>
                <w:rFonts w:ascii="GHEA Grapalat" w:hAnsi="GHEA Grapalat"/>
                <w:bCs/>
                <w:color w:val="auto"/>
                <w:u w:val="none"/>
              </w:rPr>
              <w:t>» ստանդարտ</w:t>
            </w:r>
          </w:p>
        </w:tc>
      </w:tr>
      <w:tr w:rsidR="0024572D" w:rsidRPr="0065225C" w14:paraId="0E7990B1" w14:textId="77777777" w:rsidTr="00A21F71">
        <w:trPr>
          <w:trHeight w:val="625"/>
        </w:trPr>
        <w:tc>
          <w:tcPr>
            <w:tcW w:w="4027" w:type="dxa"/>
            <w:vAlign w:val="center"/>
          </w:tcPr>
          <w:p w14:paraId="6B220321" w14:textId="1A939E47" w:rsidR="0024572D" w:rsidRPr="0065225C" w:rsidRDefault="0024572D" w:rsidP="0024572D">
            <w:pPr>
              <w:pStyle w:val="a0"/>
              <w:numPr>
                <w:ilvl w:val="2"/>
                <w:numId w:val="1"/>
              </w:numPr>
              <w:tabs>
                <w:tab w:val="left" w:pos="375"/>
                <w:tab w:val="left" w:pos="540"/>
              </w:tabs>
              <w:spacing w:line="360" w:lineRule="auto"/>
              <w:ind w:hanging="1128"/>
              <w:jc w:val="left"/>
              <w:rPr>
                <w:rStyle w:val="a1"/>
                <w:rFonts w:ascii="GHEA Grapalat" w:hAnsi="GHEA Grapalat"/>
                <w:bCs/>
                <w:color w:val="000000"/>
                <w:sz w:val="24"/>
                <w:szCs w:val="24"/>
                <w:lang w:val="ru-RU" w:eastAsia="ru-RU"/>
              </w:rPr>
            </w:pPr>
            <w:r w:rsidRPr="0024572D">
              <w:rPr>
                <w:rStyle w:val="a1"/>
                <w:rFonts w:ascii="GHEA Grapalat" w:hAnsi="GHEA Grapalat"/>
                <w:bCs/>
                <w:color w:val="000000"/>
                <w:sz w:val="24"/>
                <w:szCs w:val="24"/>
                <w:lang w:val="ru-RU" w:eastAsia="ru-RU"/>
              </w:rPr>
              <w:t>ԳՕՍՏ 28379-89</w:t>
            </w:r>
          </w:p>
        </w:tc>
        <w:tc>
          <w:tcPr>
            <w:tcW w:w="6321" w:type="dxa"/>
            <w:vAlign w:val="center"/>
          </w:tcPr>
          <w:p w14:paraId="12DEF56A" w14:textId="5DBDD3C8" w:rsidR="0024572D" w:rsidRPr="0065225C" w:rsidRDefault="00277C3D" w:rsidP="009E0499">
            <w:pPr>
              <w:shd w:val="clear" w:color="auto" w:fill="FFFFFF"/>
              <w:spacing w:after="90"/>
              <w:jc w:val="left"/>
              <w:outlineLvl w:val="0"/>
              <w:rPr>
                <w:rStyle w:val="Hyperlink"/>
                <w:rFonts w:ascii="GHEA Grapalat" w:hAnsi="GHEA Grapalat"/>
                <w:bCs/>
                <w:color w:val="auto"/>
                <w:u w:val="none"/>
              </w:rPr>
            </w:pPr>
            <w:r w:rsidRPr="00277C3D">
              <w:rPr>
                <w:rStyle w:val="Hyperlink"/>
                <w:rFonts w:ascii="GHEA Grapalat" w:hAnsi="GHEA Grapalat"/>
                <w:bCs/>
                <w:color w:val="auto"/>
                <w:u w:val="none"/>
              </w:rPr>
              <w:t>«</w:t>
            </w:r>
            <w:r w:rsidR="001962CA">
              <w:rPr>
                <w:rStyle w:val="Hyperlink"/>
                <w:rFonts w:ascii="GHEA Grapalat" w:hAnsi="GHEA Grapalat"/>
                <w:bCs/>
                <w:color w:val="auto"/>
                <w:u w:val="none"/>
              </w:rPr>
              <w:t xml:space="preserve">ЭП-0010 և </w:t>
            </w:r>
            <w:r w:rsidR="001962CA" w:rsidRPr="001962CA">
              <w:rPr>
                <w:rStyle w:val="Hyperlink"/>
                <w:rFonts w:ascii="GHEA Grapalat" w:hAnsi="GHEA Grapalat"/>
                <w:bCs/>
                <w:color w:val="auto"/>
                <w:u w:val="none"/>
              </w:rPr>
              <w:t>ЭП-0020</w:t>
            </w:r>
            <w:r w:rsidR="001962CA">
              <w:rPr>
                <w:rStyle w:val="Hyperlink"/>
                <w:rFonts w:ascii="GHEA Grapalat" w:hAnsi="GHEA Grapalat"/>
                <w:bCs/>
                <w:color w:val="auto"/>
                <w:u w:val="none"/>
                <w:lang w:val="en-US"/>
              </w:rPr>
              <w:t xml:space="preserve"> մածիկներ. Տեխնիկական պայմաններ</w:t>
            </w:r>
            <w:r w:rsidRPr="00277C3D">
              <w:rPr>
                <w:rStyle w:val="Hyperlink"/>
                <w:rFonts w:ascii="GHEA Grapalat" w:hAnsi="GHEA Grapalat"/>
                <w:bCs/>
                <w:color w:val="auto"/>
                <w:u w:val="none"/>
              </w:rPr>
              <w:t>» ստանդար</w:t>
            </w:r>
            <w:bookmarkStart w:id="10" w:name="_GoBack"/>
            <w:bookmarkEnd w:id="10"/>
            <w:r w:rsidRPr="00277C3D">
              <w:rPr>
                <w:rStyle w:val="Hyperlink"/>
                <w:rFonts w:ascii="GHEA Grapalat" w:hAnsi="GHEA Grapalat"/>
                <w:bCs/>
                <w:color w:val="auto"/>
                <w:u w:val="none"/>
              </w:rPr>
              <w:t>տ</w:t>
            </w:r>
          </w:p>
        </w:tc>
      </w:tr>
      <w:tr w:rsidR="0024572D" w:rsidRPr="0065225C" w14:paraId="6AD16F3D" w14:textId="77777777" w:rsidTr="00A21F71">
        <w:trPr>
          <w:trHeight w:val="625"/>
        </w:trPr>
        <w:tc>
          <w:tcPr>
            <w:tcW w:w="4027" w:type="dxa"/>
            <w:vAlign w:val="center"/>
          </w:tcPr>
          <w:p w14:paraId="08EC8590" w14:textId="3E73670E" w:rsidR="0024572D" w:rsidRPr="0065225C" w:rsidRDefault="0024572D" w:rsidP="0024572D">
            <w:pPr>
              <w:pStyle w:val="a0"/>
              <w:numPr>
                <w:ilvl w:val="2"/>
                <w:numId w:val="1"/>
              </w:numPr>
              <w:tabs>
                <w:tab w:val="left" w:pos="375"/>
                <w:tab w:val="left" w:pos="540"/>
              </w:tabs>
              <w:spacing w:line="360" w:lineRule="auto"/>
              <w:ind w:hanging="1128"/>
              <w:jc w:val="left"/>
              <w:rPr>
                <w:rStyle w:val="a1"/>
                <w:rFonts w:ascii="GHEA Grapalat" w:hAnsi="GHEA Grapalat"/>
                <w:bCs/>
                <w:color w:val="000000"/>
                <w:sz w:val="24"/>
                <w:szCs w:val="24"/>
                <w:lang w:val="ru-RU" w:eastAsia="ru-RU"/>
              </w:rPr>
            </w:pPr>
            <w:r w:rsidRPr="0024572D">
              <w:rPr>
                <w:rStyle w:val="a1"/>
                <w:rFonts w:ascii="GHEA Grapalat" w:hAnsi="GHEA Grapalat"/>
                <w:bCs/>
                <w:color w:val="000000"/>
                <w:sz w:val="24"/>
                <w:szCs w:val="24"/>
                <w:lang w:val="ru-RU" w:eastAsia="ru-RU"/>
              </w:rPr>
              <w:t>ԳՕՍՏ 10144-89</w:t>
            </w:r>
          </w:p>
        </w:tc>
        <w:tc>
          <w:tcPr>
            <w:tcW w:w="6321" w:type="dxa"/>
            <w:vAlign w:val="center"/>
          </w:tcPr>
          <w:p w14:paraId="74CCAB38" w14:textId="0A67405B" w:rsidR="0024572D" w:rsidRPr="0065225C" w:rsidRDefault="00277C3D" w:rsidP="009E0499">
            <w:pPr>
              <w:shd w:val="clear" w:color="auto" w:fill="FFFFFF"/>
              <w:spacing w:after="90"/>
              <w:jc w:val="left"/>
              <w:outlineLvl w:val="0"/>
              <w:rPr>
                <w:rStyle w:val="Hyperlink"/>
                <w:rFonts w:ascii="GHEA Grapalat" w:hAnsi="GHEA Grapalat"/>
                <w:bCs/>
                <w:color w:val="auto"/>
                <w:u w:val="none"/>
              </w:rPr>
            </w:pPr>
            <w:r w:rsidRPr="00277C3D">
              <w:rPr>
                <w:rStyle w:val="Hyperlink"/>
                <w:rFonts w:ascii="GHEA Grapalat" w:hAnsi="GHEA Grapalat"/>
                <w:bCs/>
                <w:color w:val="auto"/>
                <w:u w:val="none"/>
              </w:rPr>
              <w:t>«</w:t>
            </w:r>
            <w:r w:rsidR="0017109F" w:rsidRPr="0017109F">
              <w:rPr>
                <w:rStyle w:val="Hyperlink"/>
                <w:rFonts w:ascii="GHEA Grapalat" w:hAnsi="GHEA Grapalat"/>
                <w:bCs/>
                <w:color w:val="auto"/>
                <w:u w:val="none"/>
              </w:rPr>
              <w:t>ХВ-124</w:t>
            </w:r>
            <w:r w:rsidR="0017109F">
              <w:rPr>
                <w:rStyle w:val="Hyperlink"/>
                <w:rFonts w:ascii="GHEA Grapalat" w:hAnsi="GHEA Grapalat"/>
                <w:bCs/>
                <w:color w:val="auto"/>
                <w:u w:val="none"/>
                <w:lang w:val="en-US"/>
              </w:rPr>
              <w:t xml:space="preserve"> </w:t>
            </w:r>
            <w:r w:rsidR="00C12B96">
              <w:rPr>
                <w:rStyle w:val="Hyperlink"/>
                <w:rFonts w:ascii="GHEA Grapalat" w:hAnsi="GHEA Grapalat"/>
                <w:bCs/>
                <w:color w:val="auto"/>
                <w:u w:val="none"/>
                <w:lang w:val="en-US"/>
              </w:rPr>
              <w:t>էմալներ</w:t>
            </w:r>
            <w:r w:rsidR="0017109F" w:rsidRPr="0017109F">
              <w:rPr>
                <w:rStyle w:val="Hyperlink"/>
                <w:rFonts w:ascii="GHEA Grapalat" w:hAnsi="GHEA Grapalat"/>
                <w:bCs/>
                <w:color w:val="auto"/>
                <w:u w:val="none"/>
                <w:lang w:val="en-US"/>
              </w:rPr>
              <w:t>.</w:t>
            </w:r>
            <w:r w:rsidR="0017109F">
              <w:t xml:space="preserve"> </w:t>
            </w:r>
            <w:r w:rsidR="0017109F" w:rsidRPr="0017109F">
              <w:rPr>
                <w:rStyle w:val="Hyperlink"/>
                <w:rFonts w:ascii="GHEA Grapalat" w:hAnsi="GHEA Grapalat"/>
                <w:bCs/>
                <w:color w:val="auto"/>
                <w:u w:val="none"/>
                <w:lang w:val="en-US"/>
              </w:rPr>
              <w:t>Տեխնիկական պայմաններ</w:t>
            </w:r>
            <w:r w:rsidRPr="00277C3D">
              <w:rPr>
                <w:rStyle w:val="Hyperlink"/>
                <w:rFonts w:ascii="GHEA Grapalat" w:hAnsi="GHEA Grapalat"/>
                <w:bCs/>
                <w:color w:val="auto"/>
                <w:u w:val="none"/>
              </w:rPr>
              <w:t>» ստանդարտ</w:t>
            </w:r>
          </w:p>
        </w:tc>
      </w:tr>
      <w:tr w:rsidR="0024572D" w:rsidRPr="0065225C" w14:paraId="33B47BE4" w14:textId="77777777" w:rsidTr="00A21F71">
        <w:trPr>
          <w:trHeight w:val="625"/>
        </w:trPr>
        <w:tc>
          <w:tcPr>
            <w:tcW w:w="4027" w:type="dxa"/>
            <w:vAlign w:val="center"/>
          </w:tcPr>
          <w:p w14:paraId="2FED9DE6" w14:textId="2DB42577" w:rsidR="0024572D" w:rsidRPr="0065225C" w:rsidRDefault="0024572D" w:rsidP="0024572D">
            <w:pPr>
              <w:pStyle w:val="a0"/>
              <w:numPr>
                <w:ilvl w:val="2"/>
                <w:numId w:val="1"/>
              </w:numPr>
              <w:tabs>
                <w:tab w:val="left" w:pos="375"/>
                <w:tab w:val="left" w:pos="540"/>
              </w:tabs>
              <w:spacing w:line="360" w:lineRule="auto"/>
              <w:ind w:hanging="1128"/>
              <w:jc w:val="left"/>
              <w:rPr>
                <w:rStyle w:val="a1"/>
                <w:rFonts w:ascii="GHEA Grapalat" w:hAnsi="GHEA Grapalat"/>
                <w:bCs/>
                <w:color w:val="000000"/>
                <w:sz w:val="24"/>
                <w:szCs w:val="24"/>
                <w:lang w:val="ru-RU" w:eastAsia="ru-RU"/>
              </w:rPr>
            </w:pPr>
            <w:r w:rsidRPr="0024572D">
              <w:rPr>
                <w:rStyle w:val="a1"/>
                <w:rFonts w:ascii="GHEA Grapalat" w:hAnsi="GHEA Grapalat"/>
                <w:bCs/>
                <w:color w:val="000000"/>
                <w:sz w:val="24"/>
                <w:szCs w:val="24"/>
                <w:lang w:val="ru-RU" w:eastAsia="ru-RU"/>
              </w:rPr>
              <w:t>ԳՕՍՏ 21824-76</w:t>
            </w:r>
          </w:p>
        </w:tc>
        <w:tc>
          <w:tcPr>
            <w:tcW w:w="6321" w:type="dxa"/>
            <w:vAlign w:val="center"/>
          </w:tcPr>
          <w:p w14:paraId="49CF6076" w14:textId="3EF52D7B" w:rsidR="0024572D" w:rsidRPr="0065225C" w:rsidRDefault="00277C3D" w:rsidP="009E0499">
            <w:pPr>
              <w:shd w:val="clear" w:color="auto" w:fill="FFFFFF"/>
              <w:spacing w:after="90"/>
              <w:jc w:val="left"/>
              <w:outlineLvl w:val="0"/>
              <w:rPr>
                <w:rStyle w:val="Hyperlink"/>
                <w:rFonts w:ascii="GHEA Grapalat" w:hAnsi="GHEA Grapalat"/>
                <w:bCs/>
                <w:color w:val="auto"/>
                <w:u w:val="none"/>
              </w:rPr>
            </w:pPr>
            <w:r w:rsidRPr="00277C3D">
              <w:rPr>
                <w:rStyle w:val="Hyperlink"/>
                <w:rFonts w:ascii="GHEA Grapalat" w:hAnsi="GHEA Grapalat"/>
                <w:bCs/>
                <w:color w:val="auto"/>
                <w:u w:val="none"/>
              </w:rPr>
              <w:t>«</w:t>
            </w:r>
            <w:r w:rsidR="00BD32DE" w:rsidRPr="00BD32DE">
              <w:rPr>
                <w:rStyle w:val="Hyperlink"/>
                <w:rFonts w:ascii="GHEA Grapalat" w:hAnsi="GHEA Grapalat"/>
                <w:bCs/>
                <w:color w:val="auto"/>
                <w:u w:val="none"/>
              </w:rPr>
              <w:t>ХС-119</w:t>
            </w:r>
            <w:r w:rsidR="00BD32DE">
              <w:rPr>
                <w:rStyle w:val="Hyperlink"/>
                <w:rFonts w:ascii="GHEA Grapalat" w:hAnsi="GHEA Grapalat"/>
                <w:bCs/>
                <w:color w:val="auto"/>
                <w:u w:val="none"/>
                <w:lang w:val="en-US"/>
              </w:rPr>
              <w:t xml:space="preserve"> </w:t>
            </w:r>
            <w:r w:rsidR="00C12B96">
              <w:rPr>
                <w:rStyle w:val="Hyperlink"/>
                <w:rFonts w:ascii="GHEA Grapalat" w:hAnsi="GHEA Grapalat"/>
                <w:bCs/>
                <w:color w:val="auto"/>
                <w:u w:val="none"/>
                <w:lang w:val="en-US"/>
              </w:rPr>
              <w:t>էմալներ</w:t>
            </w:r>
            <w:r w:rsidR="00BD32DE">
              <w:rPr>
                <w:rStyle w:val="Hyperlink"/>
                <w:rFonts w:ascii="GHEA Grapalat" w:hAnsi="GHEA Grapalat"/>
                <w:bCs/>
                <w:color w:val="auto"/>
                <w:u w:val="none"/>
                <w:lang w:val="en-US"/>
              </w:rPr>
              <w:t>. Տեխնիկական պայմաններ</w:t>
            </w:r>
            <w:r w:rsidRPr="00277C3D">
              <w:rPr>
                <w:rStyle w:val="Hyperlink"/>
                <w:rFonts w:ascii="GHEA Grapalat" w:hAnsi="GHEA Grapalat"/>
                <w:bCs/>
                <w:color w:val="auto"/>
                <w:u w:val="none"/>
              </w:rPr>
              <w:t>» ստանդարտ</w:t>
            </w:r>
          </w:p>
        </w:tc>
      </w:tr>
      <w:tr w:rsidR="0024572D" w:rsidRPr="0065225C" w14:paraId="6059AC81" w14:textId="77777777" w:rsidTr="00A21F71">
        <w:trPr>
          <w:trHeight w:val="625"/>
        </w:trPr>
        <w:tc>
          <w:tcPr>
            <w:tcW w:w="4027" w:type="dxa"/>
            <w:vAlign w:val="center"/>
          </w:tcPr>
          <w:p w14:paraId="376D169F" w14:textId="17A54E8D" w:rsidR="0024572D" w:rsidRPr="0065225C" w:rsidRDefault="0024572D" w:rsidP="0024572D">
            <w:pPr>
              <w:pStyle w:val="a0"/>
              <w:numPr>
                <w:ilvl w:val="2"/>
                <w:numId w:val="1"/>
              </w:numPr>
              <w:tabs>
                <w:tab w:val="left" w:pos="375"/>
                <w:tab w:val="left" w:pos="540"/>
              </w:tabs>
              <w:spacing w:line="360" w:lineRule="auto"/>
              <w:ind w:hanging="1128"/>
              <w:jc w:val="left"/>
              <w:rPr>
                <w:rStyle w:val="a1"/>
                <w:rFonts w:ascii="GHEA Grapalat" w:hAnsi="GHEA Grapalat"/>
                <w:bCs/>
                <w:color w:val="000000"/>
                <w:sz w:val="24"/>
                <w:szCs w:val="24"/>
                <w:lang w:val="ru-RU" w:eastAsia="ru-RU"/>
              </w:rPr>
            </w:pPr>
            <w:r w:rsidRPr="0024572D">
              <w:rPr>
                <w:rStyle w:val="a1"/>
                <w:rFonts w:ascii="GHEA Grapalat" w:hAnsi="GHEA Grapalat"/>
                <w:bCs/>
                <w:color w:val="000000"/>
                <w:sz w:val="24"/>
                <w:szCs w:val="24"/>
                <w:lang w:val="ru-RU" w:eastAsia="ru-RU"/>
              </w:rPr>
              <w:t>ԳՕՍՏ 10922-2012</w:t>
            </w:r>
          </w:p>
        </w:tc>
        <w:tc>
          <w:tcPr>
            <w:tcW w:w="6321" w:type="dxa"/>
            <w:vAlign w:val="center"/>
          </w:tcPr>
          <w:p w14:paraId="6F09A707" w14:textId="55A33E23" w:rsidR="0024572D" w:rsidRPr="0065225C" w:rsidRDefault="00D462A0" w:rsidP="009E0499">
            <w:pPr>
              <w:shd w:val="clear" w:color="auto" w:fill="FFFFFF"/>
              <w:spacing w:after="90"/>
              <w:jc w:val="left"/>
              <w:outlineLvl w:val="0"/>
              <w:rPr>
                <w:rStyle w:val="Hyperlink"/>
                <w:rFonts w:ascii="GHEA Grapalat" w:hAnsi="GHEA Grapalat"/>
                <w:bCs/>
                <w:color w:val="auto"/>
                <w:u w:val="none"/>
              </w:rPr>
            </w:pPr>
            <w:r w:rsidRPr="00D462A0">
              <w:rPr>
                <w:rStyle w:val="Hyperlink"/>
                <w:rFonts w:ascii="GHEA Grapalat" w:hAnsi="GHEA Grapalat"/>
                <w:bCs/>
                <w:color w:val="auto"/>
                <w:u w:val="none"/>
              </w:rPr>
              <w:t>«Ամրանային և միջադիր արտադրանք, իրենց զոդման, կապման և մեխանիկական միացությունները երկաթբետոնե կոնստրուկցիաների համար. Ընդհանուր տեխնիկական պայմաններ» ստանդարտ</w:t>
            </w:r>
          </w:p>
        </w:tc>
      </w:tr>
      <w:tr w:rsidR="0024572D" w:rsidRPr="0065225C" w14:paraId="45F3A56C" w14:textId="77777777" w:rsidTr="00A21F71">
        <w:trPr>
          <w:trHeight w:val="625"/>
        </w:trPr>
        <w:tc>
          <w:tcPr>
            <w:tcW w:w="4027" w:type="dxa"/>
            <w:vAlign w:val="center"/>
          </w:tcPr>
          <w:p w14:paraId="714516CB" w14:textId="681898FC" w:rsidR="0024572D" w:rsidRPr="0065225C" w:rsidRDefault="0024572D" w:rsidP="0024572D">
            <w:pPr>
              <w:pStyle w:val="a0"/>
              <w:numPr>
                <w:ilvl w:val="2"/>
                <w:numId w:val="1"/>
              </w:numPr>
              <w:tabs>
                <w:tab w:val="left" w:pos="375"/>
                <w:tab w:val="left" w:pos="540"/>
              </w:tabs>
              <w:spacing w:line="360" w:lineRule="auto"/>
              <w:ind w:hanging="1128"/>
              <w:jc w:val="left"/>
              <w:rPr>
                <w:rStyle w:val="a1"/>
                <w:rFonts w:ascii="GHEA Grapalat" w:hAnsi="GHEA Grapalat"/>
                <w:bCs/>
                <w:color w:val="000000"/>
                <w:sz w:val="24"/>
                <w:szCs w:val="24"/>
                <w:lang w:val="ru-RU" w:eastAsia="ru-RU"/>
              </w:rPr>
            </w:pPr>
            <w:r w:rsidRPr="0024572D">
              <w:rPr>
                <w:rStyle w:val="a1"/>
                <w:rFonts w:ascii="GHEA Grapalat" w:hAnsi="GHEA Grapalat"/>
                <w:bCs/>
                <w:color w:val="000000"/>
                <w:sz w:val="24"/>
                <w:szCs w:val="24"/>
                <w:lang w:val="ru-RU" w:eastAsia="ru-RU"/>
              </w:rPr>
              <w:t>ԳՕՍՏ 33762-2016</w:t>
            </w:r>
          </w:p>
        </w:tc>
        <w:tc>
          <w:tcPr>
            <w:tcW w:w="6321" w:type="dxa"/>
            <w:vAlign w:val="center"/>
          </w:tcPr>
          <w:p w14:paraId="02886768" w14:textId="5C53FBAF" w:rsidR="0024572D" w:rsidRPr="0065225C" w:rsidRDefault="00277C3D" w:rsidP="002A48A7">
            <w:pPr>
              <w:shd w:val="clear" w:color="auto" w:fill="FFFFFF"/>
              <w:spacing w:after="90"/>
              <w:jc w:val="left"/>
              <w:outlineLvl w:val="0"/>
              <w:rPr>
                <w:rStyle w:val="Hyperlink"/>
                <w:rFonts w:ascii="GHEA Grapalat" w:hAnsi="GHEA Grapalat"/>
                <w:bCs/>
                <w:color w:val="auto"/>
                <w:u w:val="none"/>
              </w:rPr>
            </w:pPr>
            <w:r w:rsidRPr="00277C3D">
              <w:rPr>
                <w:rStyle w:val="Hyperlink"/>
                <w:rFonts w:ascii="GHEA Grapalat" w:hAnsi="GHEA Grapalat"/>
                <w:bCs/>
                <w:color w:val="auto"/>
                <w:u w:val="none"/>
              </w:rPr>
              <w:t>«</w:t>
            </w:r>
            <w:r>
              <w:rPr>
                <w:rStyle w:val="Hyperlink"/>
                <w:rFonts w:ascii="GHEA Grapalat" w:hAnsi="GHEA Grapalat"/>
                <w:bCs/>
                <w:color w:val="auto"/>
                <w:u w:val="none"/>
                <w:lang w:val="en-US"/>
              </w:rPr>
              <w:t xml:space="preserve">Բետոնե կոնստրուկցիաների նորոգման և պաշտպանության համար նյութեր և համակարգեր. </w:t>
            </w:r>
            <w:r w:rsidR="002A48A7">
              <w:rPr>
                <w:rStyle w:val="Hyperlink"/>
                <w:rFonts w:ascii="GHEA Grapalat" w:hAnsi="GHEA Grapalat"/>
                <w:bCs/>
                <w:color w:val="auto"/>
                <w:u w:val="none"/>
                <w:lang w:val="en-US"/>
              </w:rPr>
              <w:t>Խցա-ներարկվող կազմի և ճաքերի, խոռոչների և ճեղքերի խցման վերաբեյալ պահանջներ</w:t>
            </w:r>
            <w:r w:rsidRPr="00277C3D">
              <w:rPr>
                <w:rStyle w:val="Hyperlink"/>
                <w:rFonts w:ascii="GHEA Grapalat" w:hAnsi="GHEA Grapalat"/>
                <w:bCs/>
                <w:color w:val="auto"/>
                <w:u w:val="none"/>
              </w:rPr>
              <w:t>» ստանդարտ</w:t>
            </w:r>
          </w:p>
        </w:tc>
      </w:tr>
      <w:tr w:rsidR="0024572D" w:rsidRPr="0065225C" w14:paraId="16C4F501" w14:textId="77777777" w:rsidTr="00A21F71">
        <w:trPr>
          <w:trHeight w:val="625"/>
        </w:trPr>
        <w:tc>
          <w:tcPr>
            <w:tcW w:w="4027" w:type="dxa"/>
            <w:vAlign w:val="center"/>
          </w:tcPr>
          <w:p w14:paraId="75C271DB" w14:textId="278969BF" w:rsidR="0024572D" w:rsidRPr="0065225C" w:rsidRDefault="0024572D" w:rsidP="0024572D">
            <w:pPr>
              <w:pStyle w:val="a0"/>
              <w:numPr>
                <w:ilvl w:val="2"/>
                <w:numId w:val="1"/>
              </w:numPr>
              <w:tabs>
                <w:tab w:val="left" w:pos="375"/>
                <w:tab w:val="left" w:pos="540"/>
              </w:tabs>
              <w:spacing w:line="360" w:lineRule="auto"/>
              <w:ind w:hanging="1128"/>
              <w:jc w:val="left"/>
              <w:rPr>
                <w:rStyle w:val="a1"/>
                <w:rFonts w:ascii="GHEA Grapalat" w:hAnsi="GHEA Grapalat"/>
                <w:bCs/>
                <w:color w:val="000000"/>
                <w:sz w:val="24"/>
                <w:szCs w:val="24"/>
                <w:lang w:val="ru-RU" w:eastAsia="ru-RU"/>
              </w:rPr>
            </w:pPr>
            <w:r w:rsidRPr="0024572D">
              <w:rPr>
                <w:rStyle w:val="a1"/>
                <w:rFonts w:ascii="GHEA Grapalat" w:hAnsi="GHEA Grapalat"/>
                <w:bCs/>
                <w:color w:val="000000"/>
                <w:sz w:val="24"/>
                <w:szCs w:val="24"/>
                <w:lang w:val="ru-RU" w:eastAsia="ru-RU"/>
              </w:rPr>
              <w:t>ԳՕՍՏ 25621-83</w:t>
            </w:r>
          </w:p>
        </w:tc>
        <w:tc>
          <w:tcPr>
            <w:tcW w:w="6321" w:type="dxa"/>
            <w:vAlign w:val="center"/>
          </w:tcPr>
          <w:p w14:paraId="3F96C9B5" w14:textId="2B461AD4" w:rsidR="0024572D" w:rsidRPr="0065225C" w:rsidRDefault="00277C3D" w:rsidP="009E0499">
            <w:pPr>
              <w:shd w:val="clear" w:color="auto" w:fill="FFFFFF"/>
              <w:spacing w:after="90"/>
              <w:jc w:val="left"/>
              <w:outlineLvl w:val="0"/>
              <w:rPr>
                <w:rStyle w:val="Hyperlink"/>
                <w:rFonts w:ascii="GHEA Grapalat" w:hAnsi="GHEA Grapalat"/>
                <w:bCs/>
                <w:color w:val="auto"/>
                <w:u w:val="none"/>
              </w:rPr>
            </w:pPr>
            <w:r w:rsidRPr="00277C3D">
              <w:rPr>
                <w:rStyle w:val="Hyperlink"/>
                <w:rFonts w:ascii="GHEA Grapalat" w:hAnsi="GHEA Grapalat"/>
                <w:bCs/>
                <w:color w:val="auto"/>
                <w:u w:val="none"/>
              </w:rPr>
              <w:t>«</w:t>
            </w:r>
            <w:r>
              <w:rPr>
                <w:rStyle w:val="Hyperlink"/>
                <w:rFonts w:ascii="GHEA Grapalat" w:hAnsi="GHEA Grapalat"/>
                <w:bCs/>
                <w:color w:val="auto"/>
                <w:u w:val="none"/>
                <w:lang w:val="en-US"/>
              </w:rPr>
              <w:t>Հերմետիկացնող և խցող շինարարական պոլիմերային նյութեր և պատրաստվածքներ. Դասակարգում և ընդհանուր տեխնիկական պահանջներ</w:t>
            </w:r>
            <w:r w:rsidRPr="00277C3D">
              <w:rPr>
                <w:rStyle w:val="Hyperlink"/>
                <w:rFonts w:ascii="GHEA Grapalat" w:hAnsi="GHEA Grapalat"/>
                <w:bCs/>
                <w:color w:val="auto"/>
                <w:u w:val="none"/>
              </w:rPr>
              <w:t>» ստանդարտ</w:t>
            </w:r>
          </w:p>
        </w:tc>
      </w:tr>
      <w:tr w:rsidR="0024572D" w:rsidRPr="0065225C" w14:paraId="6D6F18E9" w14:textId="77777777" w:rsidTr="00A21F71">
        <w:trPr>
          <w:trHeight w:val="625"/>
        </w:trPr>
        <w:tc>
          <w:tcPr>
            <w:tcW w:w="4027" w:type="dxa"/>
            <w:vAlign w:val="center"/>
          </w:tcPr>
          <w:p w14:paraId="44A96F92" w14:textId="3A9CE83E" w:rsidR="0024572D" w:rsidRPr="0065225C" w:rsidRDefault="0024572D" w:rsidP="0024572D">
            <w:pPr>
              <w:pStyle w:val="a0"/>
              <w:numPr>
                <w:ilvl w:val="2"/>
                <w:numId w:val="1"/>
              </w:numPr>
              <w:tabs>
                <w:tab w:val="left" w:pos="375"/>
                <w:tab w:val="left" w:pos="540"/>
              </w:tabs>
              <w:spacing w:line="360" w:lineRule="auto"/>
              <w:ind w:hanging="1128"/>
              <w:jc w:val="left"/>
              <w:rPr>
                <w:rStyle w:val="a1"/>
                <w:rFonts w:ascii="GHEA Grapalat" w:hAnsi="GHEA Grapalat"/>
                <w:bCs/>
                <w:color w:val="000000"/>
                <w:sz w:val="24"/>
                <w:szCs w:val="24"/>
                <w:lang w:val="ru-RU" w:eastAsia="ru-RU"/>
              </w:rPr>
            </w:pPr>
            <w:r w:rsidRPr="0024572D">
              <w:rPr>
                <w:rStyle w:val="a1"/>
                <w:rFonts w:ascii="GHEA Grapalat" w:hAnsi="GHEA Grapalat"/>
                <w:bCs/>
                <w:color w:val="000000"/>
                <w:sz w:val="24"/>
                <w:szCs w:val="24"/>
                <w:lang w:val="ru-RU" w:eastAsia="ru-RU"/>
              </w:rPr>
              <w:t>ԳՕՍՏ</w:t>
            </w:r>
            <w:r>
              <w:rPr>
                <w:rStyle w:val="a1"/>
                <w:rFonts w:ascii="GHEA Grapalat" w:hAnsi="GHEA Grapalat"/>
                <w:bCs/>
                <w:color w:val="000000"/>
                <w:sz w:val="24"/>
                <w:szCs w:val="24"/>
                <w:lang w:val="ru-RU" w:eastAsia="ru-RU"/>
              </w:rPr>
              <w:t xml:space="preserve"> 28570-</w:t>
            </w:r>
            <w:r>
              <w:rPr>
                <w:rStyle w:val="a1"/>
                <w:rFonts w:ascii="GHEA Grapalat" w:hAnsi="GHEA Grapalat"/>
                <w:bCs/>
                <w:color w:val="000000"/>
                <w:sz w:val="24"/>
                <w:szCs w:val="24"/>
                <w:lang w:val="en-US" w:eastAsia="ru-RU"/>
              </w:rPr>
              <w:t>2019</w:t>
            </w:r>
          </w:p>
        </w:tc>
        <w:tc>
          <w:tcPr>
            <w:tcW w:w="6321" w:type="dxa"/>
            <w:vAlign w:val="center"/>
          </w:tcPr>
          <w:p w14:paraId="332A00D7" w14:textId="19A8CD74" w:rsidR="0024572D" w:rsidRPr="0065225C" w:rsidRDefault="00764DF7" w:rsidP="009E0499">
            <w:pPr>
              <w:shd w:val="clear" w:color="auto" w:fill="FFFFFF"/>
              <w:spacing w:after="90"/>
              <w:jc w:val="left"/>
              <w:outlineLvl w:val="0"/>
              <w:rPr>
                <w:rStyle w:val="Hyperlink"/>
                <w:rFonts w:ascii="GHEA Grapalat" w:hAnsi="GHEA Grapalat"/>
                <w:bCs/>
                <w:color w:val="auto"/>
                <w:u w:val="none"/>
              </w:rPr>
            </w:pPr>
            <w:r w:rsidRPr="00764DF7">
              <w:rPr>
                <w:rStyle w:val="Hyperlink"/>
                <w:rFonts w:ascii="GHEA Grapalat" w:hAnsi="GHEA Grapalat"/>
                <w:bCs/>
                <w:color w:val="auto"/>
                <w:u w:val="none"/>
              </w:rPr>
              <w:t>«</w:t>
            </w:r>
            <w:r w:rsidR="00473D9F" w:rsidRPr="00473D9F">
              <w:rPr>
                <w:rStyle w:val="Hyperlink"/>
                <w:rFonts w:ascii="GHEA Grapalat" w:hAnsi="GHEA Grapalat"/>
                <w:bCs/>
                <w:color w:val="auto"/>
                <w:u w:val="none"/>
              </w:rPr>
              <w:t>Բետոններ. Կոնստրուկցիայից վերցված նմուշների ամրության որոշման մեթոդներ</w:t>
            </w:r>
            <w:r w:rsidRPr="00764DF7">
              <w:rPr>
                <w:rStyle w:val="Hyperlink"/>
                <w:rFonts w:ascii="GHEA Grapalat" w:hAnsi="GHEA Grapalat"/>
                <w:bCs/>
                <w:color w:val="auto"/>
                <w:u w:val="none"/>
              </w:rPr>
              <w:t>» ստանդարտ</w:t>
            </w:r>
          </w:p>
        </w:tc>
      </w:tr>
      <w:tr w:rsidR="0024572D" w:rsidRPr="0065225C" w14:paraId="2D0451BF" w14:textId="77777777" w:rsidTr="00A21F71">
        <w:trPr>
          <w:trHeight w:val="625"/>
        </w:trPr>
        <w:tc>
          <w:tcPr>
            <w:tcW w:w="4027" w:type="dxa"/>
            <w:vAlign w:val="center"/>
          </w:tcPr>
          <w:p w14:paraId="6D54D913" w14:textId="207A856A" w:rsidR="0024572D" w:rsidRPr="0024572D" w:rsidRDefault="0024572D" w:rsidP="0024572D">
            <w:pPr>
              <w:pStyle w:val="a0"/>
              <w:numPr>
                <w:ilvl w:val="2"/>
                <w:numId w:val="1"/>
              </w:numPr>
              <w:tabs>
                <w:tab w:val="left" w:pos="375"/>
                <w:tab w:val="left" w:pos="540"/>
              </w:tabs>
              <w:spacing w:line="360" w:lineRule="auto"/>
              <w:ind w:hanging="1128"/>
              <w:jc w:val="left"/>
              <w:rPr>
                <w:rStyle w:val="a1"/>
                <w:rFonts w:ascii="GHEA Grapalat" w:hAnsi="GHEA Grapalat"/>
                <w:bCs/>
                <w:color w:val="000000"/>
                <w:sz w:val="24"/>
                <w:szCs w:val="24"/>
                <w:lang w:val="ru-RU" w:eastAsia="ru-RU"/>
              </w:rPr>
            </w:pPr>
            <w:r w:rsidRPr="0024572D">
              <w:rPr>
                <w:rStyle w:val="a1"/>
                <w:rFonts w:ascii="GHEA Grapalat" w:hAnsi="GHEA Grapalat"/>
                <w:bCs/>
                <w:color w:val="000000"/>
                <w:sz w:val="24"/>
                <w:szCs w:val="24"/>
                <w:lang w:val="ru-RU" w:eastAsia="ru-RU"/>
              </w:rPr>
              <w:lastRenderedPageBreak/>
              <w:t>ԳՕՍՏ 10180-2012</w:t>
            </w:r>
          </w:p>
        </w:tc>
        <w:tc>
          <w:tcPr>
            <w:tcW w:w="6321" w:type="dxa"/>
            <w:vAlign w:val="center"/>
          </w:tcPr>
          <w:p w14:paraId="6B18AF27" w14:textId="35C6EC1A" w:rsidR="0024572D" w:rsidRPr="0065225C" w:rsidRDefault="00F652B1" w:rsidP="009E0499">
            <w:pPr>
              <w:shd w:val="clear" w:color="auto" w:fill="FFFFFF"/>
              <w:spacing w:after="90"/>
              <w:jc w:val="left"/>
              <w:outlineLvl w:val="0"/>
              <w:rPr>
                <w:rStyle w:val="Hyperlink"/>
                <w:rFonts w:ascii="GHEA Grapalat" w:hAnsi="GHEA Grapalat"/>
                <w:bCs/>
                <w:color w:val="auto"/>
                <w:u w:val="none"/>
              </w:rPr>
            </w:pPr>
            <w:r w:rsidRPr="00F652B1">
              <w:rPr>
                <w:rStyle w:val="Hyperlink"/>
                <w:rFonts w:ascii="GHEA Grapalat" w:hAnsi="GHEA Grapalat"/>
                <w:bCs/>
                <w:color w:val="auto"/>
                <w:u w:val="none"/>
              </w:rPr>
              <w:t>«Բետոններ. Ամրության որոշման մեթոդներ ըստ ստուգանմուշների» ստանդարտ</w:t>
            </w:r>
          </w:p>
        </w:tc>
      </w:tr>
    </w:tbl>
    <w:p w14:paraId="20234761" w14:textId="77777777" w:rsidR="0016089D" w:rsidRPr="0065225C" w:rsidRDefault="0016089D" w:rsidP="0016089D">
      <w:pPr>
        <w:pStyle w:val="a0"/>
        <w:tabs>
          <w:tab w:val="left" w:pos="568"/>
          <w:tab w:val="left" w:pos="810"/>
          <w:tab w:val="left" w:pos="1080"/>
        </w:tabs>
        <w:spacing w:line="360" w:lineRule="auto"/>
        <w:ind w:left="630" w:firstLine="0"/>
        <w:rPr>
          <w:b w:val="0"/>
          <w:color w:val="auto"/>
          <w:sz w:val="12"/>
          <w:szCs w:val="12"/>
        </w:rPr>
      </w:pPr>
    </w:p>
    <w:p w14:paraId="5A0A35C3" w14:textId="2A9E90BC" w:rsidR="00684CF2" w:rsidRPr="0065225C" w:rsidRDefault="00684CF2" w:rsidP="00FD0C53">
      <w:pPr>
        <w:pStyle w:val="a0"/>
        <w:numPr>
          <w:ilvl w:val="0"/>
          <w:numId w:val="2"/>
        </w:numPr>
        <w:tabs>
          <w:tab w:val="left" w:pos="568"/>
          <w:tab w:val="left" w:pos="810"/>
          <w:tab w:val="left" w:pos="1080"/>
        </w:tabs>
        <w:spacing w:line="360" w:lineRule="auto"/>
        <w:ind w:left="90" w:firstLine="540"/>
        <w:rPr>
          <w:b w:val="0"/>
          <w:color w:val="auto"/>
          <w:sz w:val="24"/>
        </w:rPr>
      </w:pPr>
      <w:r w:rsidRPr="0065225C">
        <w:rPr>
          <w:b w:val="0"/>
          <w:color w:val="auto"/>
          <w:sz w:val="24"/>
        </w:rPr>
        <w:t>Սույն շինարարական նորմերից օգտվելիս պետք է ՀՀ</w:t>
      </w:r>
      <w:r w:rsidRPr="0065225C">
        <w:rPr>
          <w:color w:val="auto"/>
          <w:sz w:val="24"/>
        </w:rPr>
        <w:t xml:space="preserve"> </w:t>
      </w:r>
      <w:r w:rsidRPr="0065225C">
        <w:rPr>
          <w:b w:val="0"/>
          <w:color w:val="auto"/>
          <w:sz w:val="24"/>
        </w:rPr>
        <w:t>ստանդարտացման ազգային մարմնի պաշտոնական կայքում ստուգել այն ստանդարտների գործողության վավերականությունը, որոնց հղում է կատարված:</w:t>
      </w:r>
    </w:p>
    <w:p w14:paraId="4A197766" w14:textId="77777777" w:rsidR="00A943C7" w:rsidRPr="0065225C" w:rsidRDefault="00A943C7" w:rsidP="00A943C7">
      <w:pPr>
        <w:pStyle w:val="a0"/>
        <w:tabs>
          <w:tab w:val="left" w:pos="1080"/>
        </w:tabs>
        <w:spacing w:line="360" w:lineRule="auto"/>
        <w:ind w:left="630" w:firstLine="0"/>
        <w:rPr>
          <w:b w:val="0"/>
          <w:color w:val="auto"/>
          <w:sz w:val="24"/>
        </w:rPr>
      </w:pPr>
    </w:p>
    <w:p w14:paraId="51A22BA6" w14:textId="2CC0318F" w:rsidR="00684CF2" w:rsidRPr="0065225C" w:rsidRDefault="00FA0F75" w:rsidP="00FA0F75">
      <w:pPr>
        <w:pStyle w:val="a0"/>
        <w:ind w:left="567" w:firstLine="0"/>
        <w:jc w:val="center"/>
        <w:outlineLvl w:val="0"/>
        <w:rPr>
          <w:color w:val="auto"/>
          <w:sz w:val="24"/>
          <w:lang w:val="ru-RU"/>
        </w:rPr>
      </w:pPr>
      <w:r w:rsidRPr="0065225C">
        <w:rPr>
          <w:color w:val="auto"/>
          <w:sz w:val="24"/>
        </w:rPr>
        <w:t>3</w:t>
      </w:r>
      <w:r w:rsidRPr="0065225C">
        <w:rPr>
          <w:rFonts w:ascii="Cambria Math" w:hAnsi="Cambria Math" w:cs="Cambria Math"/>
          <w:color w:val="auto"/>
          <w:sz w:val="24"/>
        </w:rPr>
        <w:t xml:space="preserve">․ </w:t>
      </w:r>
      <w:r w:rsidR="00684CF2" w:rsidRPr="0065225C">
        <w:rPr>
          <w:color w:val="auto"/>
          <w:sz w:val="24"/>
          <w:lang w:val="en-US"/>
        </w:rPr>
        <w:t>ՀԱՍԿԱՑՈՒԹՅՈՒՆՆԵՐ</w:t>
      </w:r>
      <w:r w:rsidR="004D1403" w:rsidRPr="0065225C">
        <w:rPr>
          <w:color w:val="auto"/>
          <w:sz w:val="24"/>
          <w:lang w:val="ru-RU"/>
        </w:rPr>
        <w:t xml:space="preserve"> </w:t>
      </w:r>
    </w:p>
    <w:p w14:paraId="46B39178" w14:textId="77777777" w:rsidR="00842FE2" w:rsidRPr="0065225C" w:rsidRDefault="00842FE2" w:rsidP="00842FE2">
      <w:pPr>
        <w:pStyle w:val="a0"/>
        <w:ind w:left="567" w:firstLine="0"/>
        <w:jc w:val="center"/>
        <w:outlineLvl w:val="0"/>
        <w:rPr>
          <w:color w:val="auto"/>
          <w:sz w:val="24"/>
          <w:lang w:val="ru-RU"/>
        </w:rPr>
      </w:pPr>
    </w:p>
    <w:p w14:paraId="140FC627" w14:textId="1A570738" w:rsidR="00684CF2" w:rsidRPr="0065225C" w:rsidRDefault="00684CF2" w:rsidP="00FD0C53">
      <w:pPr>
        <w:pStyle w:val="a0"/>
        <w:numPr>
          <w:ilvl w:val="0"/>
          <w:numId w:val="2"/>
        </w:numPr>
        <w:tabs>
          <w:tab w:val="left" w:pos="568"/>
          <w:tab w:val="left" w:pos="810"/>
          <w:tab w:val="left" w:pos="1080"/>
        </w:tabs>
        <w:spacing w:line="360" w:lineRule="auto"/>
        <w:ind w:left="90" w:firstLine="540"/>
        <w:rPr>
          <w:b w:val="0"/>
          <w:color w:val="auto"/>
          <w:sz w:val="24"/>
        </w:rPr>
      </w:pPr>
      <w:r w:rsidRPr="0065225C">
        <w:rPr>
          <w:b w:val="0"/>
          <w:color w:val="auto"/>
          <w:sz w:val="24"/>
        </w:rPr>
        <w:t>Սույն շինարարական նորմերում օգտագործված են հետևյալ հասկացությունները՝ դրանց համապատասխան սահմանումներով.</w:t>
      </w:r>
    </w:p>
    <w:p w14:paraId="3D703ED5" w14:textId="07B51EF4" w:rsidR="007E1F2E" w:rsidRPr="0065225C" w:rsidRDefault="00667F01" w:rsidP="00667F01">
      <w:pPr>
        <w:pStyle w:val="a0"/>
        <w:numPr>
          <w:ilvl w:val="0"/>
          <w:numId w:val="3"/>
        </w:numPr>
        <w:tabs>
          <w:tab w:val="left" w:pos="990"/>
        </w:tabs>
        <w:spacing w:line="360" w:lineRule="auto"/>
        <w:ind w:left="90" w:firstLine="540"/>
        <w:rPr>
          <w:b w:val="0"/>
          <w:color w:val="auto"/>
          <w:sz w:val="24"/>
        </w:rPr>
      </w:pPr>
      <w:r>
        <w:rPr>
          <w:bCs w:val="0"/>
          <w:color w:val="auto"/>
          <w:sz w:val="24"/>
          <w:lang w:val="en-US"/>
        </w:rPr>
        <w:t>ա</w:t>
      </w:r>
      <w:r w:rsidR="007E1F2E" w:rsidRPr="0065225C">
        <w:rPr>
          <w:bCs w:val="0"/>
          <w:color w:val="auto"/>
          <w:sz w:val="24"/>
        </w:rPr>
        <w:t>վտոմոբիլային էտալոնային բեռնվածք</w:t>
      </w:r>
      <w:r w:rsidRPr="00667F01">
        <w:rPr>
          <w:b w:val="0"/>
          <w:bCs w:val="0"/>
          <w:color w:val="auto"/>
          <w:sz w:val="24"/>
        </w:rPr>
        <w:t>՝</w:t>
      </w:r>
      <w:r>
        <w:rPr>
          <w:bCs w:val="0"/>
          <w:color w:val="auto"/>
          <w:sz w:val="24"/>
        </w:rPr>
        <w:t xml:space="preserve"> </w:t>
      </w:r>
      <w:r w:rsidRPr="00667F01">
        <w:rPr>
          <w:b w:val="0"/>
          <w:bCs w:val="0"/>
          <w:color w:val="auto"/>
          <w:sz w:val="24"/>
        </w:rPr>
        <w:t>ն</w:t>
      </w:r>
      <w:r w:rsidR="007E1F2E" w:rsidRPr="0065225C">
        <w:rPr>
          <w:b w:val="0"/>
          <w:color w:val="auto"/>
          <w:sz w:val="24"/>
        </w:rPr>
        <w:t xml:space="preserve">ախապես ընդունված կազմության ժամանակավոր </w:t>
      </w:r>
      <w:r>
        <w:rPr>
          <w:b w:val="0"/>
          <w:color w:val="auto"/>
          <w:sz w:val="24"/>
        </w:rPr>
        <w:t>բեռնվածք,</w:t>
      </w:r>
    </w:p>
    <w:p w14:paraId="3EB622B5" w14:textId="648229B9" w:rsidR="007E1F2E" w:rsidRPr="0065225C" w:rsidRDefault="00667F01" w:rsidP="00667F01">
      <w:pPr>
        <w:pStyle w:val="a0"/>
        <w:numPr>
          <w:ilvl w:val="0"/>
          <w:numId w:val="3"/>
        </w:numPr>
        <w:tabs>
          <w:tab w:val="left" w:pos="990"/>
        </w:tabs>
        <w:spacing w:line="360" w:lineRule="auto"/>
        <w:ind w:left="90" w:firstLine="540"/>
        <w:rPr>
          <w:b w:val="0"/>
          <w:color w:val="auto"/>
          <w:sz w:val="24"/>
        </w:rPr>
      </w:pPr>
      <w:r>
        <w:rPr>
          <w:bCs w:val="0"/>
          <w:color w:val="auto"/>
          <w:sz w:val="24"/>
        </w:rPr>
        <w:t>բ</w:t>
      </w:r>
      <w:r w:rsidR="007E1F2E" w:rsidRPr="0065225C">
        <w:rPr>
          <w:bCs w:val="0"/>
          <w:color w:val="auto"/>
          <w:sz w:val="24"/>
        </w:rPr>
        <w:t>եռնվածքի ազդեցություն</w:t>
      </w:r>
      <w:r>
        <w:rPr>
          <w:b w:val="0"/>
          <w:color w:val="auto"/>
          <w:sz w:val="24"/>
        </w:rPr>
        <w:t>՝ կ</w:t>
      </w:r>
      <w:r w:rsidR="007E1F2E" w:rsidRPr="0065225C">
        <w:rPr>
          <w:b w:val="0"/>
          <w:color w:val="auto"/>
          <w:sz w:val="24"/>
        </w:rPr>
        <w:t xml:space="preserve">ոնստրուկցիայում արտաքին բեռնվածքների (մշտական, ժամանակավոր, ջերմային և այլն) ազդեցությունից առաջացող ճիգեր, լարումներ, դեֆորմացիաներ և </w:t>
      </w:r>
      <w:r>
        <w:rPr>
          <w:b w:val="0"/>
          <w:color w:val="auto"/>
          <w:sz w:val="24"/>
        </w:rPr>
        <w:t>տեղափոխություններ,</w:t>
      </w:r>
    </w:p>
    <w:p w14:paraId="624D5A3B" w14:textId="03B17895" w:rsidR="007E1F2E" w:rsidRPr="0065225C" w:rsidRDefault="00667F01" w:rsidP="00667F01">
      <w:pPr>
        <w:pStyle w:val="a0"/>
        <w:numPr>
          <w:ilvl w:val="0"/>
          <w:numId w:val="3"/>
        </w:numPr>
        <w:tabs>
          <w:tab w:val="left" w:pos="990"/>
        </w:tabs>
        <w:spacing w:line="360" w:lineRule="auto"/>
        <w:ind w:left="90" w:firstLine="540"/>
        <w:rPr>
          <w:bCs w:val="0"/>
          <w:color w:val="auto"/>
          <w:sz w:val="24"/>
        </w:rPr>
      </w:pPr>
      <w:r>
        <w:rPr>
          <w:bCs w:val="0"/>
          <w:color w:val="auto"/>
          <w:sz w:val="24"/>
        </w:rPr>
        <w:t>բ</w:t>
      </w:r>
      <w:r w:rsidR="007E1F2E" w:rsidRPr="0065225C">
        <w:rPr>
          <w:bCs w:val="0"/>
          <w:color w:val="auto"/>
          <w:sz w:val="24"/>
        </w:rPr>
        <w:t>եռնվածքների զուգակցում</w:t>
      </w:r>
      <w:r>
        <w:rPr>
          <w:b w:val="0"/>
          <w:color w:val="auto"/>
          <w:sz w:val="24"/>
        </w:rPr>
        <w:t xml:space="preserve">՝ </w:t>
      </w:r>
      <w:r w:rsidR="007E1F2E" w:rsidRPr="0065225C">
        <w:rPr>
          <w:b w:val="0"/>
          <w:color w:val="auto"/>
          <w:sz w:val="24"/>
        </w:rPr>
        <w:t xml:space="preserve">տարբեր բեռների և ազդեցությունների համակցության համատեղ ազդեցություն կառուցվածքի </w:t>
      </w:r>
      <w:r>
        <w:rPr>
          <w:b w:val="0"/>
          <w:color w:val="auto"/>
          <w:sz w:val="24"/>
        </w:rPr>
        <w:t>վրա,</w:t>
      </w:r>
      <w:r w:rsidR="007E1F2E" w:rsidRPr="0065225C">
        <w:rPr>
          <w:bCs w:val="0"/>
          <w:color w:val="auto"/>
          <w:sz w:val="24"/>
        </w:rPr>
        <w:t xml:space="preserve"> </w:t>
      </w:r>
    </w:p>
    <w:p w14:paraId="68886971" w14:textId="14A109BC" w:rsidR="007E1F2E" w:rsidRPr="0065225C" w:rsidRDefault="00667F01" w:rsidP="00667F01">
      <w:pPr>
        <w:pStyle w:val="a0"/>
        <w:numPr>
          <w:ilvl w:val="0"/>
          <w:numId w:val="3"/>
        </w:numPr>
        <w:tabs>
          <w:tab w:val="left" w:pos="990"/>
        </w:tabs>
        <w:spacing w:line="360" w:lineRule="auto"/>
        <w:ind w:left="90" w:firstLine="540"/>
        <w:rPr>
          <w:b w:val="0"/>
          <w:color w:val="auto"/>
          <w:sz w:val="24"/>
        </w:rPr>
      </w:pPr>
      <w:r w:rsidRPr="00667F01">
        <w:rPr>
          <w:bCs w:val="0"/>
          <w:color w:val="auto"/>
          <w:sz w:val="24"/>
        </w:rPr>
        <w:t>բ</w:t>
      </w:r>
      <w:r w:rsidR="007E1F2E" w:rsidRPr="00667F01">
        <w:rPr>
          <w:bCs w:val="0"/>
          <w:color w:val="auto"/>
          <w:sz w:val="24"/>
        </w:rPr>
        <w:t>եռնունակություն</w:t>
      </w:r>
      <w:r w:rsidRPr="00667F01">
        <w:rPr>
          <w:b w:val="0"/>
          <w:bCs w:val="0"/>
          <w:color w:val="auto"/>
          <w:sz w:val="24"/>
          <w:lang w:val="en-US"/>
        </w:rPr>
        <w:t>՝</w:t>
      </w:r>
      <w:r>
        <w:rPr>
          <w:bCs w:val="0"/>
          <w:color w:val="auto"/>
          <w:sz w:val="24"/>
        </w:rPr>
        <w:t xml:space="preserve"> </w:t>
      </w:r>
      <w:r w:rsidRPr="00667F01">
        <w:rPr>
          <w:b w:val="0"/>
          <w:bCs w:val="0"/>
          <w:color w:val="auto"/>
          <w:sz w:val="24"/>
        </w:rPr>
        <w:t>կ</w:t>
      </w:r>
      <w:r w:rsidR="007E1F2E" w:rsidRPr="00667F01">
        <w:rPr>
          <w:b w:val="0"/>
          <w:color w:val="auto"/>
          <w:sz w:val="24"/>
        </w:rPr>
        <w:t>ա</w:t>
      </w:r>
      <w:r w:rsidR="007E1F2E" w:rsidRPr="0065225C">
        <w:rPr>
          <w:b w:val="0"/>
          <w:color w:val="auto"/>
          <w:sz w:val="24"/>
        </w:rPr>
        <w:t xml:space="preserve">ռուցվածքի տեխնիկական բնութագիր (ցուցանիշ), որը համապատասխանում է ուղղահայած ժամանակավոր բեռնվածքի ազդեցությանը, որի դեպքում կառուցվածքի հիմնական կրող տարրերի որևէ մեկում չի առաջանում առաջին խմբի սահմանային վիճակ, կառուցվածքի բեռնունակությունը որոշվում է ամենա թույլ կրող տարրի </w:t>
      </w:r>
      <w:r>
        <w:rPr>
          <w:b w:val="0"/>
          <w:color w:val="auto"/>
          <w:sz w:val="24"/>
        </w:rPr>
        <w:t>բեռնունակությամբ,</w:t>
      </w:r>
    </w:p>
    <w:p w14:paraId="6C5E5397" w14:textId="09AA297A" w:rsidR="007E1F2E" w:rsidRPr="0065225C" w:rsidRDefault="00667F01" w:rsidP="00667F01">
      <w:pPr>
        <w:pStyle w:val="a0"/>
        <w:numPr>
          <w:ilvl w:val="0"/>
          <w:numId w:val="3"/>
        </w:numPr>
        <w:tabs>
          <w:tab w:val="left" w:pos="990"/>
        </w:tabs>
        <w:spacing w:line="360" w:lineRule="auto"/>
        <w:ind w:left="90" w:firstLine="540"/>
        <w:rPr>
          <w:b w:val="0"/>
          <w:color w:val="auto"/>
          <w:sz w:val="24"/>
        </w:rPr>
      </w:pPr>
      <w:r w:rsidRPr="00667F01">
        <w:rPr>
          <w:bCs w:val="0"/>
          <w:color w:val="auto"/>
          <w:sz w:val="24"/>
        </w:rPr>
        <w:t>բ</w:t>
      </w:r>
      <w:r w:rsidR="007E1F2E" w:rsidRPr="00667F01">
        <w:rPr>
          <w:bCs w:val="0"/>
          <w:color w:val="auto"/>
          <w:sz w:val="24"/>
        </w:rPr>
        <w:t>եռնունակության</w:t>
      </w:r>
      <w:r w:rsidR="007E1F2E" w:rsidRPr="0065225C">
        <w:rPr>
          <w:bCs w:val="0"/>
          <w:color w:val="auto"/>
          <w:sz w:val="24"/>
        </w:rPr>
        <w:t xml:space="preserve"> դաս</w:t>
      </w:r>
      <w:r w:rsidRPr="00667F01">
        <w:rPr>
          <w:b w:val="0"/>
          <w:bCs w:val="0"/>
          <w:color w:val="auto"/>
          <w:sz w:val="24"/>
        </w:rPr>
        <w:t>՝</w:t>
      </w:r>
      <w:r>
        <w:rPr>
          <w:bCs w:val="0"/>
          <w:color w:val="auto"/>
          <w:sz w:val="24"/>
        </w:rPr>
        <w:t xml:space="preserve"> </w:t>
      </w:r>
      <w:r>
        <w:rPr>
          <w:b w:val="0"/>
          <w:color w:val="auto"/>
          <w:sz w:val="24"/>
        </w:rPr>
        <w:t>կ</w:t>
      </w:r>
      <w:r w:rsidR="007E1F2E" w:rsidRPr="0065225C">
        <w:rPr>
          <w:b w:val="0"/>
          <w:color w:val="auto"/>
          <w:sz w:val="24"/>
        </w:rPr>
        <w:t>առույցի (կոնստրուկցիայի</w:t>
      </w:r>
      <w:r w:rsidR="007E1F2E" w:rsidRPr="0065225C">
        <w:rPr>
          <w:rFonts w:ascii="Cambria Math" w:hAnsi="Cambria Math"/>
          <w:b w:val="0"/>
          <w:color w:val="auto"/>
          <w:sz w:val="24"/>
        </w:rPr>
        <w:t xml:space="preserve">, </w:t>
      </w:r>
      <w:r w:rsidR="007E1F2E" w:rsidRPr="0065225C">
        <w:rPr>
          <w:b w:val="0"/>
          <w:color w:val="auto"/>
          <w:sz w:val="24"/>
        </w:rPr>
        <w:t>կոնստրուկցիայի տարրի) բեռնուակության չափանիշ, որը արտահայտվում է թույլատրելի ժամանակավոր ուղղահայած բեռնվածքի դասի կամ զանգվածի արժեք</w:t>
      </w:r>
      <w:r>
        <w:rPr>
          <w:b w:val="0"/>
          <w:color w:val="auto"/>
          <w:sz w:val="24"/>
        </w:rPr>
        <w:t>ով,</w:t>
      </w:r>
      <w:r w:rsidR="007E1F2E" w:rsidRPr="0065225C">
        <w:rPr>
          <w:b w:val="0"/>
          <w:color w:val="auto"/>
          <w:sz w:val="24"/>
        </w:rPr>
        <w:t xml:space="preserve">  </w:t>
      </w:r>
    </w:p>
    <w:p w14:paraId="1EB654B4" w14:textId="5B467D95" w:rsidR="007E1F2E" w:rsidRPr="0065225C" w:rsidRDefault="00667F01" w:rsidP="00667F01">
      <w:pPr>
        <w:pStyle w:val="a2"/>
        <w:numPr>
          <w:ilvl w:val="0"/>
          <w:numId w:val="3"/>
        </w:numPr>
        <w:tabs>
          <w:tab w:val="left" w:pos="923"/>
        </w:tabs>
        <w:spacing w:line="360" w:lineRule="auto"/>
        <w:ind w:left="90" w:firstLine="540"/>
        <w:jc w:val="both"/>
        <w:rPr>
          <w:rStyle w:val="a1"/>
          <w:rFonts w:ascii="GHEA Grapalat" w:hAnsi="GHEA Grapalat"/>
          <w:color w:val="000000"/>
          <w:sz w:val="24"/>
          <w:szCs w:val="24"/>
          <w:lang w:val="hy-AM"/>
        </w:rPr>
      </w:pPr>
      <w:r>
        <w:rPr>
          <w:rStyle w:val="a1"/>
          <w:rFonts w:ascii="GHEA Grapalat" w:hAnsi="GHEA Grapalat"/>
          <w:b/>
          <w:bCs/>
          <w:color w:val="000000"/>
          <w:sz w:val="24"/>
          <w:szCs w:val="24"/>
          <w:lang w:val="hy-AM"/>
        </w:rPr>
        <w:t>է</w:t>
      </w:r>
      <w:r w:rsidR="007E1F2E" w:rsidRPr="0065225C">
        <w:rPr>
          <w:rStyle w:val="a1"/>
          <w:rFonts w:ascii="GHEA Grapalat" w:hAnsi="GHEA Grapalat"/>
          <w:b/>
          <w:bCs/>
          <w:color w:val="000000"/>
          <w:sz w:val="24"/>
          <w:szCs w:val="24"/>
          <w:lang w:val="hy-AM"/>
        </w:rPr>
        <w:t>ստակադա</w:t>
      </w:r>
      <w:r>
        <w:rPr>
          <w:rStyle w:val="a1"/>
          <w:rFonts w:ascii="GHEA Grapalat" w:hAnsi="GHEA Grapalat"/>
          <w:color w:val="000000"/>
          <w:sz w:val="24"/>
          <w:szCs w:val="24"/>
          <w:lang w:val="hy-AM"/>
        </w:rPr>
        <w:t>՝ ա</w:t>
      </w:r>
      <w:r w:rsidR="007E1F2E" w:rsidRPr="0065225C">
        <w:rPr>
          <w:rStyle w:val="a1"/>
          <w:rFonts w:ascii="GHEA Grapalat" w:hAnsi="GHEA Grapalat"/>
          <w:color w:val="000000"/>
          <w:sz w:val="24"/>
          <w:szCs w:val="24"/>
          <w:lang w:val="hy-AM"/>
        </w:rPr>
        <w:t>րհեստական խոչընդոտների վրայով տրանսպորտի, հետիոտների, անասունների ինչպես նաև ջրհոսքերի, սելավների կամ դրանց տարբեր համակցությունների տեղափոխումն ապահովող արհեստական կառույց (կամուրջ</w:t>
      </w:r>
      <w:r>
        <w:rPr>
          <w:rStyle w:val="a1"/>
          <w:rFonts w:ascii="GHEA Grapalat" w:hAnsi="GHEA Grapalat"/>
          <w:color w:val="000000"/>
          <w:sz w:val="24"/>
          <w:szCs w:val="24"/>
          <w:lang w:val="hy-AM"/>
        </w:rPr>
        <w:t>),</w:t>
      </w:r>
    </w:p>
    <w:p w14:paraId="4106896D" w14:textId="3379A63E" w:rsidR="007E1F2E" w:rsidRPr="0065225C" w:rsidRDefault="00667F01" w:rsidP="00667F01">
      <w:pPr>
        <w:pStyle w:val="a2"/>
        <w:numPr>
          <w:ilvl w:val="0"/>
          <w:numId w:val="3"/>
        </w:numPr>
        <w:tabs>
          <w:tab w:val="left" w:pos="923"/>
        </w:tabs>
        <w:spacing w:line="360" w:lineRule="auto"/>
        <w:ind w:left="90" w:firstLine="540"/>
        <w:jc w:val="both"/>
        <w:rPr>
          <w:rStyle w:val="a1"/>
          <w:rFonts w:ascii="GHEA Grapalat" w:hAnsi="GHEA Grapalat"/>
          <w:sz w:val="24"/>
          <w:szCs w:val="24"/>
          <w:lang w:val="hy-AM"/>
        </w:rPr>
      </w:pPr>
      <w:r>
        <w:rPr>
          <w:rStyle w:val="a1"/>
          <w:rFonts w:ascii="GHEA Grapalat" w:hAnsi="GHEA Grapalat"/>
          <w:b/>
          <w:bCs/>
          <w:color w:val="000000"/>
          <w:sz w:val="24"/>
          <w:szCs w:val="24"/>
          <w:lang w:val="hy-AM"/>
        </w:rPr>
        <w:t>ը</w:t>
      </w:r>
      <w:r w:rsidR="007E1F2E" w:rsidRPr="0065225C">
        <w:rPr>
          <w:rStyle w:val="a1"/>
          <w:rFonts w:ascii="GHEA Grapalat" w:hAnsi="GHEA Grapalat"/>
          <w:b/>
          <w:bCs/>
          <w:color w:val="000000"/>
          <w:sz w:val="24"/>
          <w:szCs w:val="24"/>
          <w:lang w:val="hy-AM"/>
        </w:rPr>
        <w:t>նթացիկ նորոգում</w:t>
      </w:r>
      <w:r>
        <w:rPr>
          <w:rStyle w:val="a1"/>
          <w:rFonts w:ascii="GHEA Grapalat" w:hAnsi="GHEA Grapalat"/>
          <w:color w:val="000000"/>
          <w:sz w:val="24"/>
          <w:szCs w:val="24"/>
          <w:lang w:val="hy-AM"/>
        </w:rPr>
        <w:t>՝ ա</w:t>
      </w:r>
      <w:r w:rsidR="007E1F2E" w:rsidRPr="0065225C">
        <w:rPr>
          <w:rStyle w:val="a1"/>
          <w:rFonts w:ascii="GHEA Grapalat" w:hAnsi="GHEA Grapalat"/>
          <w:color w:val="000000"/>
          <w:sz w:val="24"/>
          <w:szCs w:val="24"/>
          <w:lang w:val="hy-AM"/>
        </w:rPr>
        <w:t xml:space="preserve">շխատանքների համալիր, որոնք ուղված են կամրջային կառույցի տեխնիկական վիճակի պահպանման համար, նրանով անվտանգ երթևեկություն </w:t>
      </w:r>
      <w:r w:rsidR="007E1F2E" w:rsidRPr="0065225C">
        <w:rPr>
          <w:rStyle w:val="a1"/>
          <w:rFonts w:ascii="GHEA Grapalat" w:hAnsi="GHEA Grapalat"/>
          <w:color w:val="000000"/>
          <w:sz w:val="24"/>
          <w:szCs w:val="24"/>
          <w:lang w:val="hy-AM"/>
        </w:rPr>
        <w:lastRenderedPageBreak/>
        <w:t>ապահովելու համար</w:t>
      </w:r>
      <w:r>
        <w:rPr>
          <w:rStyle w:val="a1"/>
          <w:rFonts w:ascii="GHEA Grapalat" w:hAnsi="GHEA Grapalat"/>
          <w:color w:val="000000"/>
          <w:sz w:val="24"/>
          <w:szCs w:val="24"/>
          <w:lang w:val="hy-AM"/>
        </w:rPr>
        <w:t>,</w:t>
      </w:r>
    </w:p>
    <w:p w14:paraId="5F7A1B11" w14:textId="4AC17FA6" w:rsidR="007E1F2E" w:rsidRPr="0065225C" w:rsidRDefault="00667F01" w:rsidP="00667F01">
      <w:pPr>
        <w:pStyle w:val="a0"/>
        <w:numPr>
          <w:ilvl w:val="0"/>
          <w:numId w:val="3"/>
        </w:numPr>
        <w:tabs>
          <w:tab w:val="left" w:pos="990"/>
        </w:tabs>
        <w:spacing w:line="360" w:lineRule="auto"/>
        <w:ind w:left="90" w:firstLine="540"/>
        <w:rPr>
          <w:b w:val="0"/>
          <w:color w:val="auto"/>
          <w:sz w:val="24"/>
        </w:rPr>
      </w:pPr>
      <w:r>
        <w:rPr>
          <w:color w:val="auto"/>
          <w:sz w:val="24"/>
        </w:rPr>
        <w:t>ը</w:t>
      </w:r>
      <w:r w:rsidR="007E1F2E" w:rsidRPr="0065225C">
        <w:rPr>
          <w:color w:val="auto"/>
          <w:sz w:val="24"/>
        </w:rPr>
        <w:t>նդհանուր օգտագործման ավտոմոբիլային ճանապարհ</w:t>
      </w:r>
      <w:r w:rsidRPr="00667F01">
        <w:rPr>
          <w:b w:val="0"/>
          <w:color w:val="auto"/>
          <w:sz w:val="24"/>
        </w:rPr>
        <w:t>՝</w:t>
      </w:r>
      <w:r>
        <w:rPr>
          <w:color w:val="auto"/>
          <w:sz w:val="24"/>
        </w:rPr>
        <w:t xml:space="preserve"> </w:t>
      </w:r>
      <w:r>
        <w:rPr>
          <w:b w:val="0"/>
          <w:color w:val="auto"/>
          <w:sz w:val="24"/>
        </w:rPr>
        <w:t>բ</w:t>
      </w:r>
      <w:r w:rsidR="007E1F2E" w:rsidRPr="0065225C">
        <w:rPr>
          <w:b w:val="0"/>
          <w:color w:val="auto"/>
          <w:sz w:val="24"/>
        </w:rPr>
        <w:t xml:space="preserve">ոլոր օգտագործողների համար (առանց սահմանափակման) ազատ հասանելիություն ապահովող ճանապարհ` պայմանով, որ տրանսպորտային միջոցները և տեղափոխվող բեռները կհամապատասխանեն սահմանված </w:t>
      </w:r>
      <w:r>
        <w:rPr>
          <w:b w:val="0"/>
          <w:color w:val="auto"/>
          <w:sz w:val="24"/>
        </w:rPr>
        <w:t>պահանջներին,</w:t>
      </w:r>
    </w:p>
    <w:p w14:paraId="6D1AF04E" w14:textId="01B62CA9" w:rsidR="007E1F2E" w:rsidRPr="0065225C" w:rsidRDefault="00667F01" w:rsidP="00667F01">
      <w:pPr>
        <w:pStyle w:val="a0"/>
        <w:numPr>
          <w:ilvl w:val="0"/>
          <w:numId w:val="3"/>
        </w:numPr>
        <w:tabs>
          <w:tab w:val="left" w:pos="990"/>
        </w:tabs>
        <w:spacing w:line="360" w:lineRule="auto"/>
        <w:ind w:left="90" w:firstLine="540"/>
        <w:rPr>
          <w:b w:val="0"/>
          <w:sz w:val="24"/>
        </w:rPr>
      </w:pPr>
      <w:r>
        <w:rPr>
          <w:bCs w:val="0"/>
          <w:color w:val="auto"/>
          <w:sz w:val="24"/>
        </w:rPr>
        <w:t>ժ</w:t>
      </w:r>
      <w:r w:rsidR="007E1F2E" w:rsidRPr="0065225C">
        <w:rPr>
          <w:bCs w:val="0"/>
          <w:color w:val="auto"/>
          <w:sz w:val="24"/>
        </w:rPr>
        <w:t xml:space="preserve">ամանակավոր </w:t>
      </w:r>
      <w:r>
        <w:rPr>
          <w:bCs w:val="0"/>
          <w:color w:val="auto"/>
          <w:sz w:val="24"/>
        </w:rPr>
        <w:t>ուղղաձիգ</w:t>
      </w:r>
      <w:r w:rsidR="007E1F2E" w:rsidRPr="0065225C">
        <w:rPr>
          <w:bCs w:val="0"/>
          <w:color w:val="auto"/>
          <w:sz w:val="24"/>
        </w:rPr>
        <w:t xml:space="preserve"> բեռնվածք</w:t>
      </w:r>
      <w:bookmarkStart w:id="11" w:name="_Hlk127902200"/>
      <w:r w:rsidRPr="00667F01">
        <w:rPr>
          <w:b w:val="0"/>
          <w:bCs w:val="0"/>
          <w:color w:val="auto"/>
          <w:sz w:val="24"/>
        </w:rPr>
        <w:t>՝</w:t>
      </w:r>
      <w:r>
        <w:rPr>
          <w:bCs w:val="0"/>
          <w:color w:val="auto"/>
          <w:sz w:val="24"/>
        </w:rPr>
        <w:t xml:space="preserve"> </w:t>
      </w:r>
      <w:r>
        <w:rPr>
          <w:b w:val="0"/>
          <w:color w:val="auto"/>
          <w:sz w:val="24"/>
        </w:rPr>
        <w:t>տ</w:t>
      </w:r>
      <w:r w:rsidR="007E1F2E" w:rsidRPr="0065225C">
        <w:rPr>
          <w:b w:val="0"/>
          <w:color w:val="auto"/>
          <w:sz w:val="24"/>
        </w:rPr>
        <w:t>րանսպորտային միջոց, որը գտնվում է կամրջային երթևեկելի մասի սահմաններում և ժամանակի մեջ որոշակի արագությամբ փոխում է իր դիրքը կամրջի երկայնական ուղղությամբ</w:t>
      </w:r>
      <w:bookmarkEnd w:id="11"/>
      <w:r>
        <w:rPr>
          <w:b w:val="0"/>
          <w:color w:val="auto"/>
          <w:sz w:val="24"/>
        </w:rPr>
        <w:t>,</w:t>
      </w:r>
    </w:p>
    <w:p w14:paraId="23083319" w14:textId="0640BDF3" w:rsidR="007E1F2E" w:rsidRPr="0065225C" w:rsidRDefault="00667F01" w:rsidP="00667F01">
      <w:pPr>
        <w:pStyle w:val="a2"/>
        <w:numPr>
          <w:ilvl w:val="0"/>
          <w:numId w:val="3"/>
        </w:numPr>
        <w:tabs>
          <w:tab w:val="left" w:pos="923"/>
          <w:tab w:val="left" w:pos="1080"/>
          <w:tab w:val="left" w:pos="1170"/>
        </w:tabs>
        <w:spacing w:line="360" w:lineRule="auto"/>
        <w:ind w:left="90" w:firstLine="540"/>
        <w:jc w:val="both"/>
        <w:rPr>
          <w:rStyle w:val="a1"/>
          <w:rFonts w:ascii="GHEA Grapalat" w:hAnsi="GHEA Grapalat"/>
          <w:color w:val="000000"/>
          <w:sz w:val="24"/>
          <w:szCs w:val="24"/>
          <w:lang w:val="hy-AM"/>
        </w:rPr>
      </w:pPr>
      <w:r>
        <w:rPr>
          <w:rStyle w:val="a1"/>
          <w:rFonts w:ascii="GHEA Grapalat" w:hAnsi="GHEA Grapalat"/>
          <w:b/>
          <w:bCs/>
          <w:color w:val="000000"/>
          <w:sz w:val="24"/>
          <w:szCs w:val="24"/>
          <w:lang w:val="hy-AM"/>
        </w:rPr>
        <w:t>կ</w:t>
      </w:r>
      <w:r w:rsidR="007E1F2E" w:rsidRPr="0065225C">
        <w:rPr>
          <w:rStyle w:val="a1"/>
          <w:rFonts w:ascii="GHEA Grapalat" w:hAnsi="GHEA Grapalat"/>
          <w:b/>
          <w:bCs/>
          <w:color w:val="000000"/>
          <w:sz w:val="24"/>
          <w:szCs w:val="24"/>
          <w:lang w:val="hy-AM"/>
        </w:rPr>
        <w:t>ամրջային կառույց</w:t>
      </w:r>
      <w:r>
        <w:rPr>
          <w:rStyle w:val="a1"/>
          <w:rFonts w:ascii="GHEA Grapalat" w:hAnsi="GHEA Grapalat"/>
          <w:color w:val="000000"/>
          <w:sz w:val="24"/>
          <w:szCs w:val="24"/>
          <w:lang w:val="hy-AM"/>
        </w:rPr>
        <w:t>՝ բ</w:t>
      </w:r>
      <w:r w:rsidR="007E1F2E" w:rsidRPr="0065225C">
        <w:rPr>
          <w:rStyle w:val="a1"/>
          <w:rFonts w:ascii="GHEA Grapalat" w:hAnsi="GHEA Grapalat"/>
          <w:color w:val="000000"/>
          <w:sz w:val="24"/>
          <w:szCs w:val="24"/>
          <w:lang w:val="hy-AM"/>
        </w:rPr>
        <w:t>նական և արհեստական խոչընդոտների վրայով տրանսպորտի, հետիոտների, անասունների կամ դրանց տարբեր համակցությունների ինչպես նաև ջրհոսքերի, սելավների տեղափոխումը ապահովող արհեստական կառույց</w:t>
      </w:r>
      <w:r>
        <w:rPr>
          <w:rStyle w:val="a1"/>
          <w:rFonts w:ascii="GHEA Grapalat" w:hAnsi="GHEA Grapalat"/>
          <w:color w:val="000000"/>
          <w:sz w:val="24"/>
          <w:szCs w:val="24"/>
          <w:lang w:val="hy-AM"/>
        </w:rPr>
        <w:t>,</w:t>
      </w:r>
    </w:p>
    <w:p w14:paraId="4427A353" w14:textId="57B1C601" w:rsidR="007E1F2E" w:rsidRPr="0065225C" w:rsidRDefault="00667F01" w:rsidP="00667F01">
      <w:pPr>
        <w:pStyle w:val="a2"/>
        <w:numPr>
          <w:ilvl w:val="0"/>
          <w:numId w:val="3"/>
        </w:numPr>
        <w:tabs>
          <w:tab w:val="left" w:pos="923"/>
        </w:tabs>
        <w:spacing w:line="360" w:lineRule="auto"/>
        <w:ind w:left="90" w:firstLine="540"/>
        <w:jc w:val="both"/>
        <w:rPr>
          <w:rStyle w:val="a1"/>
          <w:rFonts w:ascii="GHEA Grapalat" w:hAnsi="GHEA Grapalat"/>
          <w:sz w:val="24"/>
          <w:szCs w:val="24"/>
          <w:lang w:val="hy-AM"/>
        </w:rPr>
      </w:pPr>
      <w:r>
        <w:rPr>
          <w:rStyle w:val="a1"/>
          <w:rFonts w:ascii="GHEA Grapalat" w:hAnsi="GHEA Grapalat"/>
          <w:b/>
          <w:bCs/>
          <w:color w:val="000000"/>
          <w:sz w:val="24"/>
          <w:szCs w:val="24"/>
          <w:lang w:val="hy-AM"/>
        </w:rPr>
        <w:t>կ</w:t>
      </w:r>
      <w:r w:rsidR="007E1F2E" w:rsidRPr="0065225C">
        <w:rPr>
          <w:rStyle w:val="a1"/>
          <w:rFonts w:ascii="GHEA Grapalat" w:hAnsi="GHEA Grapalat"/>
          <w:b/>
          <w:bCs/>
          <w:color w:val="000000"/>
          <w:sz w:val="24"/>
          <w:szCs w:val="24"/>
          <w:lang w:val="hy-AM"/>
        </w:rPr>
        <w:t>ամրջային կառույցի սեփականատեր</w:t>
      </w:r>
      <w:r>
        <w:rPr>
          <w:rStyle w:val="a1"/>
          <w:rFonts w:ascii="GHEA Grapalat" w:hAnsi="GHEA Grapalat"/>
          <w:color w:val="000000"/>
          <w:sz w:val="24"/>
          <w:szCs w:val="24"/>
          <w:lang w:val="hy-AM"/>
        </w:rPr>
        <w:t>՝ կ</w:t>
      </w:r>
      <w:r w:rsidR="007E1F2E" w:rsidRPr="0065225C">
        <w:rPr>
          <w:rStyle w:val="a1"/>
          <w:rFonts w:ascii="GHEA Grapalat" w:hAnsi="GHEA Grapalat"/>
          <w:color w:val="000000"/>
          <w:sz w:val="24"/>
          <w:szCs w:val="24"/>
          <w:lang w:val="hy-AM"/>
        </w:rPr>
        <w:t xml:space="preserve">ազմակերպություն կամ պետական մարմին, որի հաշվեկշռի վրա է կամրջային </w:t>
      </w:r>
      <w:r>
        <w:rPr>
          <w:rStyle w:val="a1"/>
          <w:rFonts w:ascii="GHEA Grapalat" w:hAnsi="GHEA Grapalat"/>
          <w:color w:val="000000"/>
          <w:sz w:val="24"/>
          <w:szCs w:val="24"/>
          <w:lang w:val="hy-AM"/>
        </w:rPr>
        <w:t>կառույցը,</w:t>
      </w:r>
    </w:p>
    <w:p w14:paraId="1B5519F9" w14:textId="24F250AB" w:rsidR="00ED6DD0" w:rsidRPr="0065225C" w:rsidRDefault="00667F01" w:rsidP="00667F01">
      <w:pPr>
        <w:pStyle w:val="a0"/>
        <w:numPr>
          <w:ilvl w:val="0"/>
          <w:numId w:val="3"/>
        </w:numPr>
        <w:tabs>
          <w:tab w:val="left" w:pos="990"/>
        </w:tabs>
        <w:spacing w:line="360" w:lineRule="auto"/>
        <w:ind w:left="90" w:firstLine="540"/>
        <w:rPr>
          <w:b w:val="0"/>
          <w:color w:val="auto"/>
          <w:sz w:val="24"/>
        </w:rPr>
      </w:pPr>
      <w:r>
        <w:rPr>
          <w:bCs w:val="0"/>
          <w:color w:val="auto"/>
          <w:sz w:val="24"/>
        </w:rPr>
        <w:t>կ</w:t>
      </w:r>
      <w:r w:rsidR="00ED6DD0" w:rsidRPr="0065225C">
        <w:rPr>
          <w:bCs w:val="0"/>
          <w:color w:val="auto"/>
          <w:sz w:val="24"/>
        </w:rPr>
        <w:t>ամրջային կառուցվածքի թերություն (վնասվածք</w:t>
      </w:r>
      <w:r>
        <w:rPr>
          <w:bCs w:val="0"/>
          <w:color w:val="auto"/>
          <w:sz w:val="24"/>
        </w:rPr>
        <w:t>)</w:t>
      </w:r>
      <w:r w:rsidRPr="00667F01">
        <w:rPr>
          <w:b w:val="0"/>
          <w:bCs w:val="0"/>
          <w:color w:val="auto"/>
          <w:sz w:val="24"/>
        </w:rPr>
        <w:t>՝</w:t>
      </w:r>
      <w:r>
        <w:rPr>
          <w:bCs w:val="0"/>
          <w:color w:val="auto"/>
          <w:sz w:val="24"/>
        </w:rPr>
        <w:t xml:space="preserve"> </w:t>
      </w:r>
      <w:r>
        <w:rPr>
          <w:b w:val="0"/>
          <w:color w:val="auto"/>
          <w:sz w:val="24"/>
        </w:rPr>
        <w:t>կ</w:t>
      </w:r>
      <w:r w:rsidR="00ED6DD0" w:rsidRPr="0065225C">
        <w:rPr>
          <w:b w:val="0"/>
          <w:color w:val="auto"/>
          <w:sz w:val="24"/>
        </w:rPr>
        <w:t xml:space="preserve">ամրջի կառուցվածքում յուրաքանչյուր առանձին անհամապատասխանություն նորմատիվ-տեխնիկական և (կամ) կոնստրուկտորական (նախագծային) փաստաթղթերում սահմանված </w:t>
      </w:r>
      <w:r>
        <w:rPr>
          <w:b w:val="0"/>
          <w:color w:val="auto"/>
          <w:sz w:val="24"/>
        </w:rPr>
        <w:t>պահանջներին,</w:t>
      </w:r>
    </w:p>
    <w:p w14:paraId="02153B77" w14:textId="41F0BB78" w:rsidR="007E1F2E" w:rsidRPr="0065225C" w:rsidRDefault="00667F01" w:rsidP="00667F01">
      <w:pPr>
        <w:pStyle w:val="a2"/>
        <w:numPr>
          <w:ilvl w:val="0"/>
          <w:numId w:val="3"/>
        </w:numPr>
        <w:tabs>
          <w:tab w:val="left" w:pos="896"/>
          <w:tab w:val="left" w:pos="1080"/>
          <w:tab w:val="left" w:pos="1260"/>
        </w:tabs>
        <w:spacing w:line="360" w:lineRule="auto"/>
        <w:ind w:left="90" w:firstLine="540"/>
        <w:jc w:val="both"/>
        <w:rPr>
          <w:rFonts w:ascii="GHEA Grapalat" w:hAnsi="GHEA Grapalat"/>
          <w:b w:val="0"/>
          <w:bCs w:val="0"/>
          <w:sz w:val="24"/>
          <w:szCs w:val="24"/>
          <w:lang w:val="hy-AM"/>
        </w:rPr>
      </w:pPr>
      <w:bookmarkStart w:id="12" w:name="_Hlk128119429"/>
      <w:r>
        <w:rPr>
          <w:rFonts w:ascii="GHEA Grapalat" w:hAnsi="GHEA Grapalat"/>
          <w:sz w:val="24"/>
          <w:szCs w:val="24"/>
          <w:lang w:val="hy-AM"/>
        </w:rPr>
        <w:t>կ</w:t>
      </w:r>
      <w:r w:rsidR="007E1F2E" w:rsidRPr="0065225C">
        <w:rPr>
          <w:rFonts w:ascii="GHEA Grapalat" w:hAnsi="GHEA Grapalat"/>
          <w:sz w:val="24"/>
          <w:szCs w:val="24"/>
          <w:lang w:val="hy-AM"/>
        </w:rPr>
        <w:t>ամրջային կառույցի վերականգնում</w:t>
      </w:r>
      <w:bookmarkEnd w:id="12"/>
      <w:r>
        <w:rPr>
          <w:rFonts w:ascii="GHEA Grapalat" w:hAnsi="GHEA Grapalat"/>
          <w:b w:val="0"/>
          <w:bCs w:val="0"/>
          <w:sz w:val="24"/>
          <w:szCs w:val="24"/>
          <w:lang w:val="hy-AM"/>
        </w:rPr>
        <w:t>՝ բ</w:t>
      </w:r>
      <w:r w:rsidR="007E1F2E" w:rsidRPr="0065225C">
        <w:rPr>
          <w:rFonts w:ascii="GHEA Grapalat" w:hAnsi="GHEA Grapalat"/>
          <w:b w:val="0"/>
          <w:bCs w:val="0"/>
          <w:sz w:val="24"/>
          <w:szCs w:val="24"/>
          <w:lang w:val="hy-AM"/>
        </w:rPr>
        <w:t>նական աղետների (երկրաշարժեր, փլուզումներ և այլն), ինչպես նաև ռազմական գործողությունների ժամանակ ականապատման և պայթեցման արդյունքում վնասված կառույցի կոնստրուկցիաների վերականգնում</w:t>
      </w:r>
      <w:r>
        <w:rPr>
          <w:rFonts w:ascii="GHEA Grapalat" w:hAnsi="GHEA Grapalat"/>
          <w:b w:val="0"/>
          <w:bCs w:val="0"/>
          <w:sz w:val="24"/>
          <w:szCs w:val="24"/>
          <w:lang w:val="hy-AM"/>
        </w:rPr>
        <w:t>,</w:t>
      </w:r>
    </w:p>
    <w:p w14:paraId="37D7950E" w14:textId="4E1802D1" w:rsidR="007E1F2E" w:rsidRPr="0065225C" w:rsidRDefault="00667F01" w:rsidP="00667F01">
      <w:pPr>
        <w:pStyle w:val="a2"/>
        <w:numPr>
          <w:ilvl w:val="0"/>
          <w:numId w:val="3"/>
        </w:numPr>
        <w:tabs>
          <w:tab w:val="left" w:pos="923"/>
          <w:tab w:val="left" w:pos="1080"/>
          <w:tab w:val="left" w:pos="1170"/>
        </w:tabs>
        <w:spacing w:line="360" w:lineRule="auto"/>
        <w:ind w:left="90" w:firstLine="540"/>
        <w:jc w:val="both"/>
        <w:rPr>
          <w:rStyle w:val="a1"/>
          <w:rFonts w:ascii="GHEA Grapalat" w:hAnsi="GHEA Grapalat"/>
          <w:color w:val="000000"/>
          <w:sz w:val="24"/>
          <w:szCs w:val="24"/>
          <w:lang w:val="hy-AM"/>
        </w:rPr>
      </w:pPr>
      <w:r>
        <w:rPr>
          <w:rStyle w:val="a1"/>
          <w:rFonts w:ascii="GHEA Grapalat" w:hAnsi="GHEA Grapalat"/>
          <w:b/>
          <w:bCs/>
          <w:color w:val="000000"/>
          <w:sz w:val="24"/>
          <w:szCs w:val="24"/>
          <w:lang w:val="hy-AM"/>
        </w:rPr>
        <w:t>կ</w:t>
      </w:r>
      <w:r w:rsidR="007E1F2E" w:rsidRPr="0065225C">
        <w:rPr>
          <w:rStyle w:val="a1"/>
          <w:rFonts w:ascii="GHEA Grapalat" w:hAnsi="GHEA Grapalat"/>
          <w:b/>
          <w:bCs/>
          <w:color w:val="000000"/>
          <w:sz w:val="24"/>
          <w:szCs w:val="24"/>
          <w:lang w:val="hy-AM"/>
        </w:rPr>
        <w:t>ամուրջ</w:t>
      </w:r>
      <w:r>
        <w:rPr>
          <w:rStyle w:val="a1"/>
          <w:rFonts w:ascii="GHEA Grapalat" w:hAnsi="GHEA Grapalat"/>
          <w:color w:val="000000"/>
          <w:sz w:val="24"/>
          <w:szCs w:val="24"/>
          <w:lang w:val="hy-AM"/>
        </w:rPr>
        <w:t>՝ կ</w:t>
      </w:r>
      <w:r w:rsidR="007E1F2E" w:rsidRPr="0065225C">
        <w:rPr>
          <w:rStyle w:val="a1"/>
          <w:rFonts w:ascii="GHEA Grapalat" w:hAnsi="GHEA Grapalat"/>
          <w:color w:val="000000"/>
          <w:sz w:val="24"/>
          <w:szCs w:val="24"/>
          <w:lang w:val="hy-AM"/>
        </w:rPr>
        <w:t>ամրջային կառուցվածքի ամենատարածված և ընդհանրացված հասկացություն, որը իր մեջ ընդգրկում է նաև էստակադներն ու ուղեանցերը</w:t>
      </w:r>
      <w:r>
        <w:rPr>
          <w:rStyle w:val="a1"/>
          <w:rFonts w:ascii="GHEA Grapalat" w:hAnsi="GHEA Grapalat"/>
          <w:color w:val="000000"/>
          <w:sz w:val="24"/>
          <w:szCs w:val="24"/>
          <w:lang w:val="hy-AM"/>
        </w:rPr>
        <w:t>,</w:t>
      </w:r>
    </w:p>
    <w:p w14:paraId="5BED79A5" w14:textId="03815B20" w:rsidR="00ED6DD0" w:rsidRPr="0065225C" w:rsidRDefault="00667F01" w:rsidP="00667F01">
      <w:pPr>
        <w:pStyle w:val="a2"/>
        <w:numPr>
          <w:ilvl w:val="0"/>
          <w:numId w:val="3"/>
        </w:numPr>
        <w:tabs>
          <w:tab w:val="left" w:pos="923"/>
          <w:tab w:val="left" w:pos="1080"/>
          <w:tab w:val="left" w:pos="1170"/>
        </w:tabs>
        <w:spacing w:line="360" w:lineRule="auto"/>
        <w:ind w:left="90" w:firstLine="540"/>
        <w:jc w:val="both"/>
        <w:rPr>
          <w:rFonts w:cs="Times New Roman"/>
          <w:b w:val="0"/>
          <w:bCs w:val="0"/>
          <w:sz w:val="24"/>
          <w:szCs w:val="24"/>
          <w:lang w:val="hy-AM"/>
        </w:rPr>
      </w:pPr>
      <w:r>
        <w:rPr>
          <w:rStyle w:val="a1"/>
          <w:rFonts w:ascii="GHEA Grapalat" w:hAnsi="GHEA Grapalat"/>
          <w:b/>
          <w:bCs/>
          <w:color w:val="000000"/>
          <w:sz w:val="24"/>
          <w:szCs w:val="24"/>
          <w:lang w:val="hy-AM"/>
        </w:rPr>
        <w:t>կ</w:t>
      </w:r>
      <w:r w:rsidR="00ED6DD0" w:rsidRPr="0065225C">
        <w:rPr>
          <w:rStyle w:val="a1"/>
          <w:rFonts w:ascii="GHEA Grapalat" w:hAnsi="GHEA Grapalat"/>
          <w:b/>
          <w:bCs/>
          <w:color w:val="000000"/>
          <w:sz w:val="24"/>
          <w:szCs w:val="24"/>
          <w:lang w:val="hy-AM"/>
        </w:rPr>
        <w:t xml:space="preserve">ամուրջների </w:t>
      </w:r>
      <w:r>
        <w:rPr>
          <w:rStyle w:val="a1"/>
          <w:rFonts w:ascii="GHEA Grapalat" w:hAnsi="GHEA Grapalat"/>
          <w:b/>
          <w:bCs/>
          <w:color w:val="000000"/>
          <w:sz w:val="24"/>
          <w:szCs w:val="24"/>
          <w:lang w:val="hy-AM"/>
        </w:rPr>
        <w:t>սեյսմադիմացկանություն</w:t>
      </w:r>
      <w:r w:rsidRPr="00667F01">
        <w:rPr>
          <w:rStyle w:val="a1"/>
          <w:rFonts w:ascii="GHEA Grapalat" w:hAnsi="GHEA Grapalat"/>
          <w:bCs/>
          <w:color w:val="000000"/>
          <w:sz w:val="24"/>
          <w:szCs w:val="24"/>
          <w:lang w:val="hy-AM"/>
        </w:rPr>
        <w:t>՝</w:t>
      </w:r>
      <w:r>
        <w:rPr>
          <w:rStyle w:val="a1"/>
          <w:rFonts w:ascii="GHEA Grapalat" w:hAnsi="GHEA Grapalat"/>
          <w:b/>
          <w:bCs/>
          <w:color w:val="000000"/>
          <w:sz w:val="24"/>
          <w:szCs w:val="24"/>
          <w:lang w:val="hy-AM"/>
        </w:rPr>
        <w:t xml:space="preserve"> </w:t>
      </w:r>
      <w:r>
        <w:rPr>
          <w:rFonts w:ascii="GHEA Grapalat" w:hAnsi="GHEA Grapalat" w:cs="Times New Roman"/>
          <w:b w:val="0"/>
          <w:bCs w:val="0"/>
          <w:sz w:val="24"/>
          <w:szCs w:val="24"/>
          <w:lang w:val="hy-AM"/>
        </w:rPr>
        <w:t>կ</w:t>
      </w:r>
      <w:r w:rsidR="00ED6DD0" w:rsidRPr="0065225C">
        <w:rPr>
          <w:rFonts w:ascii="GHEA Grapalat" w:hAnsi="GHEA Grapalat" w:cs="Times New Roman"/>
          <w:b w:val="0"/>
          <w:bCs w:val="0"/>
          <w:sz w:val="24"/>
          <w:szCs w:val="24"/>
          <w:lang w:val="hy-AM"/>
        </w:rPr>
        <w:t xml:space="preserve">ամրջային կառույցի </w:t>
      </w:r>
      <w:r w:rsidR="00ED6DD0" w:rsidRPr="0065225C">
        <w:rPr>
          <w:rFonts w:ascii="GHEA Grapalat" w:hAnsi="GHEA Grapalat"/>
          <w:b w:val="0"/>
          <w:sz w:val="24"/>
          <w:szCs w:val="24"/>
          <w:lang w:val="hy-AM"/>
        </w:rPr>
        <w:t xml:space="preserve">երկրաշարժների ժամանակ առաջացող սեյսմիկ բեռնվածքներին կամուրջների դիմադրելու ունակությունն է՝ առանց շահագործման հատկությունները </w:t>
      </w:r>
      <w:r>
        <w:rPr>
          <w:rFonts w:ascii="GHEA Grapalat" w:hAnsi="GHEA Grapalat"/>
          <w:b w:val="0"/>
          <w:sz w:val="24"/>
          <w:szCs w:val="24"/>
          <w:lang w:val="hy-AM"/>
        </w:rPr>
        <w:t>կորցնելու,</w:t>
      </w:r>
    </w:p>
    <w:p w14:paraId="567703C5" w14:textId="5001A0B0" w:rsidR="00ED6DD0" w:rsidRPr="0065225C" w:rsidRDefault="00667F01" w:rsidP="00667F01">
      <w:pPr>
        <w:pStyle w:val="a0"/>
        <w:numPr>
          <w:ilvl w:val="0"/>
          <w:numId w:val="3"/>
        </w:numPr>
        <w:tabs>
          <w:tab w:val="left" w:pos="990"/>
        </w:tabs>
        <w:spacing w:line="360" w:lineRule="auto"/>
        <w:ind w:left="90" w:firstLine="540"/>
        <w:rPr>
          <w:bCs w:val="0"/>
          <w:color w:val="auto"/>
          <w:sz w:val="24"/>
        </w:rPr>
      </w:pPr>
      <w:r>
        <w:rPr>
          <w:bCs w:val="0"/>
          <w:color w:val="auto"/>
          <w:sz w:val="24"/>
        </w:rPr>
        <w:t>հ</w:t>
      </w:r>
      <w:r w:rsidR="00ED6DD0" w:rsidRPr="0065225C">
        <w:rPr>
          <w:bCs w:val="0"/>
          <w:color w:val="auto"/>
          <w:sz w:val="24"/>
        </w:rPr>
        <w:t>աշվարկային դիմադրություն</w:t>
      </w:r>
      <w:r>
        <w:rPr>
          <w:b w:val="0"/>
          <w:color w:val="auto"/>
          <w:sz w:val="24"/>
        </w:rPr>
        <w:t>՝ ն</w:t>
      </w:r>
      <w:r w:rsidR="00ED6DD0" w:rsidRPr="0065225C">
        <w:rPr>
          <w:b w:val="0"/>
          <w:color w:val="auto"/>
          <w:sz w:val="24"/>
        </w:rPr>
        <w:t xml:space="preserve">յութի դիմադրության ցուցանիշն է, որն ընդունվում է ամրության հաշվարկների ընթացքում, այն նորմատիվ դիմադրության արժեքի հուսալիության գործակցի վրա բաժանելու արդյունքն </w:t>
      </w:r>
      <w:r>
        <w:rPr>
          <w:b w:val="0"/>
          <w:color w:val="auto"/>
          <w:sz w:val="24"/>
        </w:rPr>
        <w:t>է,</w:t>
      </w:r>
    </w:p>
    <w:p w14:paraId="4314F081" w14:textId="47D60E92" w:rsidR="00ED6DD0" w:rsidRPr="0065225C" w:rsidRDefault="00667F01" w:rsidP="00667F01">
      <w:pPr>
        <w:pStyle w:val="a2"/>
        <w:numPr>
          <w:ilvl w:val="0"/>
          <w:numId w:val="3"/>
        </w:numPr>
        <w:tabs>
          <w:tab w:val="left" w:pos="896"/>
          <w:tab w:val="left" w:pos="990"/>
          <w:tab w:val="left" w:pos="1170"/>
        </w:tabs>
        <w:spacing w:line="360" w:lineRule="auto"/>
        <w:ind w:left="90" w:firstLine="540"/>
        <w:jc w:val="both"/>
        <w:rPr>
          <w:rStyle w:val="a1"/>
          <w:rFonts w:ascii="GHEA Grapalat" w:hAnsi="GHEA Grapalat"/>
          <w:sz w:val="24"/>
          <w:szCs w:val="24"/>
          <w:lang w:val="hy-AM"/>
        </w:rPr>
      </w:pPr>
      <w:r>
        <w:rPr>
          <w:rStyle w:val="a1"/>
          <w:rFonts w:ascii="GHEA Grapalat" w:hAnsi="GHEA Grapalat"/>
          <w:b/>
          <w:bCs/>
          <w:color w:val="000000"/>
          <w:sz w:val="24"/>
          <w:szCs w:val="24"/>
          <w:lang w:val="hy-AM"/>
        </w:rPr>
        <w:t>հ</w:t>
      </w:r>
      <w:r w:rsidR="00ED6DD0" w:rsidRPr="0065225C">
        <w:rPr>
          <w:rStyle w:val="a1"/>
          <w:rFonts w:ascii="GHEA Grapalat" w:hAnsi="GHEA Grapalat"/>
          <w:b/>
          <w:bCs/>
          <w:color w:val="000000"/>
          <w:sz w:val="24"/>
          <w:szCs w:val="24"/>
          <w:lang w:val="hy-AM"/>
        </w:rPr>
        <w:t>իմնական նորոգում (հիմնանորոգում)</w:t>
      </w:r>
      <w:r>
        <w:rPr>
          <w:rStyle w:val="a1"/>
          <w:rFonts w:ascii="GHEA Grapalat" w:hAnsi="GHEA Grapalat"/>
          <w:color w:val="000000"/>
          <w:sz w:val="24"/>
          <w:szCs w:val="24"/>
          <w:lang w:val="hy-AM"/>
        </w:rPr>
        <w:t>՝ կ</w:t>
      </w:r>
      <w:r w:rsidR="00ED6DD0" w:rsidRPr="0065225C">
        <w:rPr>
          <w:rStyle w:val="a1"/>
          <w:rFonts w:ascii="GHEA Grapalat" w:hAnsi="GHEA Grapalat"/>
          <w:color w:val="000000"/>
          <w:sz w:val="24"/>
          <w:szCs w:val="24"/>
          <w:lang w:val="hy-AM"/>
        </w:rPr>
        <w:t xml:space="preserve">ամրջային կառույցի շահագրծման ցուցանիշների վերականգնման աշխատանքների համալիր, որոնք չեն նախատեսում կրող կոնստրուկցիաների բեռնատարության (կրողունակության), հուսալիության և </w:t>
      </w:r>
      <w:r w:rsidR="00ED6DD0" w:rsidRPr="0065225C">
        <w:rPr>
          <w:rStyle w:val="a1"/>
          <w:rFonts w:ascii="GHEA Grapalat" w:hAnsi="GHEA Grapalat"/>
          <w:color w:val="000000"/>
          <w:sz w:val="24"/>
          <w:szCs w:val="24"/>
          <w:lang w:val="hy-AM"/>
        </w:rPr>
        <w:lastRenderedPageBreak/>
        <w:t>անվտանգության ցուցանիշների փոփոխում (ցուցանիշներ որոնք ընդունվել են կամրջի/ուղեանցի նախահծման ընթացքում)։ Աշխատանքների նպատակն է կանխել առաջացող վնասվածքների զարգացումը։ Հիմնական նորոգման ընթացքում կարող են փոխվել վնասված տարրերը նորերով, սակայն նոր տարրերի ամրության ու կոշտության ցուցանիշները պետք է չխախտեն կոնստրուկցիայի ընդհանուր ամրության ու կոշտության ցուցանիշները</w:t>
      </w:r>
      <w:r>
        <w:rPr>
          <w:rStyle w:val="a1"/>
          <w:rFonts w:ascii="GHEA Grapalat" w:hAnsi="GHEA Grapalat"/>
          <w:sz w:val="24"/>
          <w:szCs w:val="24"/>
          <w:lang w:val="hy-AM"/>
        </w:rPr>
        <w:t>,</w:t>
      </w:r>
    </w:p>
    <w:p w14:paraId="6AEB8C7A" w14:textId="160232A8" w:rsidR="00ED6DD0" w:rsidRPr="0065225C" w:rsidRDefault="00667F01" w:rsidP="00667F01">
      <w:pPr>
        <w:pStyle w:val="a0"/>
        <w:numPr>
          <w:ilvl w:val="0"/>
          <w:numId w:val="3"/>
        </w:numPr>
        <w:tabs>
          <w:tab w:val="left" w:pos="990"/>
        </w:tabs>
        <w:spacing w:line="360" w:lineRule="auto"/>
        <w:ind w:left="90" w:firstLine="540"/>
        <w:rPr>
          <w:bCs w:val="0"/>
          <w:color w:val="auto"/>
          <w:sz w:val="24"/>
        </w:rPr>
      </w:pPr>
      <w:r>
        <w:rPr>
          <w:bCs w:val="0"/>
          <w:color w:val="auto"/>
          <w:sz w:val="24"/>
        </w:rPr>
        <w:t>մ</w:t>
      </w:r>
      <w:r w:rsidR="00ED6DD0" w:rsidRPr="0065225C">
        <w:rPr>
          <w:bCs w:val="0"/>
          <w:color w:val="auto"/>
          <w:sz w:val="24"/>
        </w:rPr>
        <w:t>շտական բեռնվածք</w:t>
      </w:r>
      <w:r>
        <w:rPr>
          <w:b w:val="0"/>
          <w:color w:val="auto"/>
          <w:sz w:val="24"/>
        </w:rPr>
        <w:t>՝</w:t>
      </w:r>
      <w:r w:rsidR="00ED6DD0" w:rsidRPr="0065225C">
        <w:rPr>
          <w:bCs w:val="0"/>
          <w:color w:val="auto"/>
          <w:sz w:val="24"/>
        </w:rPr>
        <w:t xml:space="preserve"> </w:t>
      </w:r>
      <w:r>
        <w:rPr>
          <w:b w:val="0"/>
          <w:color w:val="auto"/>
          <w:sz w:val="24"/>
        </w:rPr>
        <w:t>ո</w:t>
      </w:r>
      <w:r w:rsidR="00ED6DD0" w:rsidRPr="0065225C">
        <w:rPr>
          <w:b w:val="0"/>
          <w:color w:val="auto"/>
          <w:sz w:val="24"/>
        </w:rPr>
        <w:t xml:space="preserve">ւժ, որի ազդման ուղղությունը, տեղը և մեծությունը կարելի է համարել </w:t>
      </w:r>
      <w:r>
        <w:rPr>
          <w:b w:val="0"/>
          <w:color w:val="auto"/>
          <w:sz w:val="24"/>
        </w:rPr>
        <w:t>անփոփոխ,</w:t>
      </w:r>
      <w:r w:rsidR="00ED6DD0" w:rsidRPr="0065225C">
        <w:rPr>
          <w:bCs w:val="0"/>
          <w:color w:val="auto"/>
          <w:sz w:val="24"/>
        </w:rPr>
        <w:t xml:space="preserve"> </w:t>
      </w:r>
    </w:p>
    <w:p w14:paraId="661C4A34" w14:textId="3936379A" w:rsidR="00ED6DD0" w:rsidRPr="0065225C" w:rsidRDefault="00667F01" w:rsidP="00667F01">
      <w:pPr>
        <w:pStyle w:val="a2"/>
        <w:numPr>
          <w:ilvl w:val="0"/>
          <w:numId w:val="3"/>
        </w:numPr>
        <w:tabs>
          <w:tab w:val="left" w:pos="923"/>
          <w:tab w:val="left" w:pos="1080"/>
          <w:tab w:val="left" w:pos="1170"/>
        </w:tabs>
        <w:spacing w:line="360" w:lineRule="auto"/>
        <w:ind w:left="90" w:firstLine="540"/>
        <w:jc w:val="both"/>
        <w:rPr>
          <w:rFonts w:cs="Times New Roman"/>
          <w:b w:val="0"/>
          <w:bCs w:val="0"/>
          <w:sz w:val="24"/>
          <w:szCs w:val="24"/>
          <w:lang w:val="hy-AM"/>
        </w:rPr>
      </w:pPr>
      <w:r>
        <w:rPr>
          <w:rFonts w:ascii="GHEA Grapalat" w:hAnsi="GHEA Grapalat"/>
          <w:bCs w:val="0"/>
          <w:sz w:val="24"/>
          <w:szCs w:val="24"/>
          <w:lang w:val="hy-AM"/>
        </w:rPr>
        <w:t>ս</w:t>
      </w:r>
      <w:r w:rsidR="00ED6DD0" w:rsidRPr="0065225C">
        <w:rPr>
          <w:rFonts w:ascii="GHEA Grapalat" w:hAnsi="GHEA Grapalat"/>
          <w:bCs w:val="0"/>
          <w:sz w:val="24"/>
          <w:szCs w:val="24"/>
          <w:lang w:val="hy-AM"/>
        </w:rPr>
        <w:t>եյսմիկ բեռնվածք</w:t>
      </w:r>
      <w:r>
        <w:rPr>
          <w:rFonts w:ascii="GHEA Grapalat" w:hAnsi="GHEA Grapalat"/>
          <w:b w:val="0"/>
          <w:sz w:val="24"/>
          <w:szCs w:val="24"/>
          <w:lang w:val="hy-AM"/>
        </w:rPr>
        <w:t xml:space="preserve">՝ </w:t>
      </w:r>
      <w:r w:rsidR="00ED6DD0" w:rsidRPr="0065225C">
        <w:rPr>
          <w:rFonts w:ascii="GHEA Grapalat" w:hAnsi="GHEA Grapalat"/>
          <w:b w:val="0"/>
          <w:sz w:val="24"/>
          <w:szCs w:val="24"/>
          <w:lang w:val="hy-AM"/>
        </w:rPr>
        <w:t xml:space="preserve">երկրաշարժի ազդեցությունից կամրջի կոնստրուկցիաներում առաջացող իներցիոն ուժի մեծությունն </w:t>
      </w:r>
      <w:r>
        <w:rPr>
          <w:rFonts w:ascii="GHEA Grapalat" w:hAnsi="GHEA Grapalat"/>
          <w:b w:val="0"/>
          <w:sz w:val="24"/>
          <w:szCs w:val="24"/>
          <w:lang w:val="hy-AM"/>
        </w:rPr>
        <w:t>է,</w:t>
      </w:r>
    </w:p>
    <w:p w14:paraId="486DD35F" w14:textId="5ADD31F8" w:rsidR="00ED6DD0" w:rsidRPr="0065225C" w:rsidRDefault="00667F01" w:rsidP="00667F01">
      <w:pPr>
        <w:pStyle w:val="a2"/>
        <w:numPr>
          <w:ilvl w:val="0"/>
          <w:numId w:val="3"/>
        </w:numPr>
        <w:tabs>
          <w:tab w:val="left" w:pos="896"/>
          <w:tab w:val="left" w:pos="1080"/>
        </w:tabs>
        <w:spacing w:line="360" w:lineRule="auto"/>
        <w:ind w:left="90" w:firstLine="540"/>
        <w:jc w:val="both"/>
        <w:rPr>
          <w:rStyle w:val="a1"/>
          <w:rFonts w:ascii="GHEA Grapalat" w:hAnsi="GHEA Grapalat"/>
          <w:sz w:val="24"/>
          <w:szCs w:val="24"/>
          <w:lang w:val="hy-AM"/>
        </w:rPr>
      </w:pPr>
      <w:r>
        <w:rPr>
          <w:rStyle w:val="a1"/>
          <w:rFonts w:ascii="GHEA Grapalat" w:hAnsi="GHEA Grapalat"/>
          <w:b/>
          <w:bCs/>
          <w:color w:val="000000"/>
          <w:sz w:val="24"/>
          <w:szCs w:val="24"/>
          <w:lang w:val="hy-AM"/>
        </w:rPr>
        <w:t>վ</w:t>
      </w:r>
      <w:r w:rsidR="00ED6DD0" w:rsidRPr="0065225C">
        <w:rPr>
          <w:rStyle w:val="a1"/>
          <w:rFonts w:ascii="GHEA Grapalat" w:hAnsi="GHEA Grapalat"/>
          <w:b/>
          <w:bCs/>
          <w:color w:val="000000"/>
          <w:sz w:val="24"/>
          <w:szCs w:val="24"/>
          <w:lang w:val="hy-AM"/>
        </w:rPr>
        <w:t>երակառուցում</w:t>
      </w:r>
      <w:r w:rsidRPr="00667F01">
        <w:rPr>
          <w:rStyle w:val="a1"/>
          <w:rFonts w:ascii="GHEA Grapalat" w:hAnsi="GHEA Grapalat"/>
          <w:bCs/>
          <w:iCs/>
          <w:color w:val="000000"/>
          <w:sz w:val="24"/>
          <w:szCs w:val="24"/>
          <w:lang w:val="hy-AM"/>
        </w:rPr>
        <w:t>՝</w:t>
      </w:r>
      <w:r>
        <w:rPr>
          <w:rStyle w:val="a1"/>
          <w:rFonts w:ascii="GHEA Grapalat" w:hAnsi="GHEA Grapalat"/>
          <w:b/>
          <w:bCs/>
          <w:iCs/>
          <w:color w:val="000000"/>
          <w:sz w:val="24"/>
          <w:szCs w:val="24"/>
          <w:lang w:val="en-US"/>
        </w:rPr>
        <w:t xml:space="preserve"> </w:t>
      </w:r>
      <w:r>
        <w:rPr>
          <w:rStyle w:val="a1"/>
          <w:rFonts w:ascii="GHEA Grapalat" w:hAnsi="GHEA Grapalat"/>
          <w:color w:val="000000"/>
          <w:sz w:val="24"/>
          <w:szCs w:val="24"/>
          <w:lang w:val="hy-AM"/>
        </w:rPr>
        <w:t>ա</w:t>
      </w:r>
      <w:r w:rsidR="00ED6DD0" w:rsidRPr="0065225C">
        <w:rPr>
          <w:rStyle w:val="a1"/>
          <w:rFonts w:ascii="GHEA Grapalat" w:hAnsi="GHEA Grapalat"/>
          <w:color w:val="000000"/>
          <w:sz w:val="24"/>
          <w:szCs w:val="24"/>
          <w:lang w:val="hy-AM"/>
        </w:rPr>
        <w:t xml:space="preserve">շխատանքների համալիր, որոնց նպատակն է վերականգնել կամ ավելացնել կամրջային կառույցի գոյություն ունեցող կոնստրուկտիվ տարրերի բեռնունակության, լավացնել նրա շահագործման ցուցանիշները, որոնք  նախատեսվել են կամրջային կառույցի նախագծման ժամանակ համապատասխանեցնելով նրանց ներկայումս գործող նորմերի պահանջներին։ Վերակառուցման աշխատանքները նաև կարող են նախատեսել կամրջային կառույցի երթևեկելի մասի լայնացում, աշխատանքային սխեմայի փոփոխում։ Նոր տարրերի տեղադրումը կամ դրանց վնասված տարրերի փոխարեն օգտագործումը, կամ գոյություն ունեցող տարրերի ուժեղացման լուծումները պետք է իրականացվեն այնպես, որ կամրջային կառույցի պահպանվող տարրերում չառաջանան գերլարված վիճակներ։ Վերակառուցման ժամանակ պետք է նաև դիտարկվի կամրջային կառույցի սեյսմազինվացության բարձրացման խնդիրը։  Եթե վերակառուցման աշխատանքները պահանջելու են բոլոր տարրերի փոխարինում կամ ուժեղացում ապա գերադասելի է դիտարկել նոր կամրջային կառույցի կառուցման </w:t>
      </w:r>
      <w:r>
        <w:rPr>
          <w:rStyle w:val="a1"/>
          <w:rFonts w:ascii="GHEA Grapalat" w:hAnsi="GHEA Grapalat"/>
          <w:color w:val="000000"/>
          <w:sz w:val="24"/>
          <w:szCs w:val="24"/>
          <w:lang w:val="hy-AM"/>
        </w:rPr>
        <w:t>տարբերակներ,</w:t>
      </w:r>
    </w:p>
    <w:p w14:paraId="2A55ECF5" w14:textId="21E624E7" w:rsidR="007E1F2E" w:rsidRPr="0065225C" w:rsidRDefault="00667F01" w:rsidP="00667F01">
      <w:pPr>
        <w:pStyle w:val="a2"/>
        <w:numPr>
          <w:ilvl w:val="0"/>
          <w:numId w:val="3"/>
        </w:numPr>
        <w:tabs>
          <w:tab w:val="left" w:pos="923"/>
          <w:tab w:val="left" w:pos="1080"/>
          <w:tab w:val="left" w:pos="1170"/>
        </w:tabs>
        <w:spacing w:line="360" w:lineRule="auto"/>
        <w:ind w:left="90" w:firstLine="540"/>
        <w:jc w:val="both"/>
        <w:rPr>
          <w:rStyle w:val="a1"/>
          <w:rFonts w:ascii="GHEA Grapalat" w:hAnsi="GHEA Grapalat"/>
          <w:color w:val="000000"/>
          <w:sz w:val="24"/>
          <w:szCs w:val="24"/>
          <w:lang w:val="hy-AM"/>
        </w:rPr>
      </w:pPr>
      <w:r>
        <w:rPr>
          <w:rStyle w:val="a1"/>
          <w:rFonts w:ascii="GHEA Grapalat" w:hAnsi="GHEA Grapalat"/>
          <w:b/>
          <w:bCs/>
          <w:color w:val="000000"/>
          <w:sz w:val="24"/>
          <w:szCs w:val="24"/>
          <w:lang w:val="hy-AM"/>
        </w:rPr>
        <w:t>ո</w:t>
      </w:r>
      <w:r w:rsidR="00ED6DD0" w:rsidRPr="0065225C">
        <w:rPr>
          <w:rStyle w:val="a1"/>
          <w:rFonts w:ascii="GHEA Grapalat" w:hAnsi="GHEA Grapalat"/>
          <w:b/>
          <w:bCs/>
          <w:color w:val="000000"/>
          <w:sz w:val="24"/>
          <w:szCs w:val="24"/>
          <w:lang w:val="hy-AM"/>
        </w:rPr>
        <w:t>ւղեանց</w:t>
      </w:r>
      <w:r w:rsidRPr="00667F01">
        <w:rPr>
          <w:rStyle w:val="a1"/>
          <w:rFonts w:ascii="GHEA Grapalat" w:hAnsi="GHEA Grapalat"/>
          <w:color w:val="000000"/>
          <w:sz w:val="24"/>
          <w:szCs w:val="24"/>
          <w:lang w:val="hy-AM"/>
        </w:rPr>
        <w:t>՝</w:t>
      </w:r>
      <w:r>
        <w:rPr>
          <w:rStyle w:val="a1"/>
          <w:rFonts w:ascii="GHEA Grapalat" w:hAnsi="GHEA Grapalat"/>
          <w:color w:val="000000"/>
          <w:sz w:val="24"/>
          <w:szCs w:val="24"/>
          <w:lang w:val="hy-AM"/>
        </w:rPr>
        <w:t xml:space="preserve"> ե</w:t>
      </w:r>
      <w:r w:rsidR="00ED6DD0" w:rsidRPr="0065225C">
        <w:rPr>
          <w:rStyle w:val="a1"/>
          <w:rFonts w:ascii="GHEA Grapalat" w:hAnsi="GHEA Grapalat"/>
          <w:color w:val="000000"/>
          <w:sz w:val="24"/>
          <w:szCs w:val="24"/>
          <w:lang w:val="hy-AM"/>
        </w:rPr>
        <w:t>րկաթուղիների կամ ավտոճանապարհների հետ տարբեր մակարդակներով իրականացված հատումում կամուրջների տեսակ,</w:t>
      </w:r>
    </w:p>
    <w:p w14:paraId="0AA1FC8C" w14:textId="5A290B9A" w:rsidR="004C26CF" w:rsidRPr="0065225C" w:rsidRDefault="00667F01" w:rsidP="00667F01">
      <w:pPr>
        <w:pStyle w:val="a2"/>
        <w:numPr>
          <w:ilvl w:val="0"/>
          <w:numId w:val="3"/>
        </w:numPr>
        <w:tabs>
          <w:tab w:val="left" w:pos="896"/>
          <w:tab w:val="left" w:pos="1080"/>
        </w:tabs>
        <w:spacing w:line="360" w:lineRule="auto"/>
        <w:ind w:left="90" w:firstLine="540"/>
        <w:jc w:val="both"/>
        <w:rPr>
          <w:rStyle w:val="a1"/>
          <w:rFonts w:ascii="GHEA Grapalat" w:hAnsi="GHEA Grapalat"/>
          <w:bCs/>
          <w:color w:val="000000"/>
          <w:sz w:val="24"/>
          <w:szCs w:val="24"/>
          <w:lang w:val="hy-AM"/>
        </w:rPr>
      </w:pPr>
      <w:r>
        <w:rPr>
          <w:rStyle w:val="a1"/>
          <w:rFonts w:ascii="GHEA Grapalat" w:hAnsi="GHEA Grapalat"/>
          <w:b/>
          <w:bCs/>
          <w:color w:val="000000"/>
          <w:sz w:val="24"/>
          <w:szCs w:val="24"/>
          <w:lang w:val="hy-AM"/>
        </w:rPr>
        <w:t>ո</w:t>
      </w:r>
      <w:r w:rsidR="004C26CF" w:rsidRPr="0065225C">
        <w:rPr>
          <w:rStyle w:val="a1"/>
          <w:rFonts w:ascii="GHEA Grapalat" w:hAnsi="GHEA Grapalat"/>
          <w:b/>
          <w:bCs/>
          <w:color w:val="000000"/>
          <w:sz w:val="24"/>
          <w:szCs w:val="24"/>
          <w:lang w:val="hy-AM"/>
        </w:rPr>
        <w:t>ւժեղացում</w:t>
      </w:r>
      <w:r>
        <w:rPr>
          <w:rStyle w:val="a1"/>
          <w:rFonts w:ascii="GHEA Grapalat" w:hAnsi="GHEA Grapalat"/>
          <w:color w:val="000000"/>
          <w:sz w:val="24"/>
          <w:szCs w:val="24"/>
          <w:lang w:val="hy-AM"/>
        </w:rPr>
        <w:t>՝ ա</w:t>
      </w:r>
      <w:r w:rsidR="004C26CF" w:rsidRPr="0065225C">
        <w:rPr>
          <w:rStyle w:val="a1"/>
          <w:rFonts w:ascii="GHEA Grapalat" w:hAnsi="GHEA Grapalat"/>
          <w:color w:val="000000"/>
          <w:sz w:val="24"/>
          <w:szCs w:val="24"/>
          <w:lang w:val="hy-AM"/>
        </w:rPr>
        <w:t xml:space="preserve">շխատանքների համալիր որոնց նպատակն է ավելացնել </w:t>
      </w:r>
      <w:r w:rsidR="000E6DBF" w:rsidRPr="0065225C">
        <w:rPr>
          <w:rStyle w:val="a1"/>
          <w:rFonts w:ascii="GHEA Grapalat" w:hAnsi="GHEA Grapalat"/>
          <w:color w:val="000000"/>
          <w:sz w:val="24"/>
          <w:szCs w:val="24"/>
          <w:lang w:val="hy-AM"/>
        </w:rPr>
        <w:t>կամրջային կառույցի</w:t>
      </w:r>
      <w:r w:rsidR="004C26CF" w:rsidRPr="0065225C">
        <w:rPr>
          <w:rStyle w:val="a1"/>
          <w:rFonts w:ascii="GHEA Grapalat" w:hAnsi="GHEA Grapalat"/>
          <w:color w:val="000000"/>
          <w:sz w:val="24"/>
          <w:szCs w:val="24"/>
          <w:lang w:val="hy-AM"/>
        </w:rPr>
        <w:t xml:space="preserve"> բեռնունակությունը, որը կհամապատասխանի ներկայումս գործող նորմերով նախատեսված </w:t>
      </w:r>
      <w:r w:rsidR="00E3056D" w:rsidRPr="0065225C">
        <w:rPr>
          <w:rStyle w:val="a1"/>
          <w:rFonts w:ascii="GHEA Grapalat" w:hAnsi="GHEA Grapalat"/>
          <w:color w:val="000000"/>
          <w:sz w:val="24"/>
          <w:szCs w:val="24"/>
          <w:lang w:val="hy-AM"/>
        </w:rPr>
        <w:t xml:space="preserve">ուղղահայած </w:t>
      </w:r>
      <w:r w:rsidR="004C26CF" w:rsidRPr="0065225C">
        <w:rPr>
          <w:rStyle w:val="a1"/>
          <w:rFonts w:ascii="GHEA Grapalat" w:hAnsi="GHEA Grapalat"/>
          <w:color w:val="000000"/>
          <w:sz w:val="24"/>
          <w:szCs w:val="24"/>
          <w:lang w:val="hy-AM"/>
        </w:rPr>
        <w:t xml:space="preserve">ժամանակավոր բեռներին։ Այդ նպատակների համար կարող են դիտարկվել գոյություն ունեցող տարրերի ուժեղացում կամ նրանց փոխարինում նոր, ժամանակակից տարրերով։ </w:t>
      </w:r>
      <w:r w:rsidR="000E6DBF" w:rsidRPr="0065225C">
        <w:rPr>
          <w:rStyle w:val="a1"/>
          <w:rFonts w:ascii="GHEA Grapalat" w:hAnsi="GHEA Grapalat"/>
          <w:color w:val="000000"/>
          <w:sz w:val="24"/>
          <w:szCs w:val="24"/>
          <w:lang w:val="hy-AM"/>
        </w:rPr>
        <w:t xml:space="preserve">Կամրջային կառույցի </w:t>
      </w:r>
      <w:r w:rsidR="004C26CF" w:rsidRPr="0065225C">
        <w:rPr>
          <w:rStyle w:val="a1"/>
          <w:rFonts w:ascii="GHEA Grapalat" w:hAnsi="GHEA Grapalat"/>
          <w:color w:val="000000"/>
          <w:sz w:val="24"/>
          <w:szCs w:val="24"/>
          <w:lang w:val="hy-AM"/>
        </w:rPr>
        <w:t>ուժեղացումը իր մեջ ընդգրկում է ինչպես թռիչքային կառուցվածների, այնպես էլ հենարանների իրանների, հիմքերի ուժեղացում։</w:t>
      </w:r>
      <w:r w:rsidR="00AE17A4" w:rsidRPr="0065225C">
        <w:rPr>
          <w:rStyle w:val="a1"/>
          <w:rFonts w:ascii="GHEA Grapalat" w:hAnsi="GHEA Grapalat"/>
          <w:color w:val="000000"/>
          <w:sz w:val="24"/>
          <w:szCs w:val="24"/>
          <w:lang w:val="hy-AM"/>
        </w:rPr>
        <w:t xml:space="preserve"> </w:t>
      </w:r>
      <w:r w:rsidR="00AE17A4" w:rsidRPr="0065225C">
        <w:rPr>
          <w:rStyle w:val="a1"/>
          <w:rFonts w:ascii="GHEA Grapalat" w:hAnsi="GHEA Grapalat"/>
          <w:color w:val="000000"/>
          <w:sz w:val="24"/>
          <w:szCs w:val="24"/>
          <w:lang w:val="hy-AM"/>
        </w:rPr>
        <w:lastRenderedPageBreak/>
        <w:t>Ուժեղացումը չի նախատեսում կամր</w:t>
      </w:r>
      <w:r w:rsidR="00E3056D" w:rsidRPr="0065225C">
        <w:rPr>
          <w:rStyle w:val="a1"/>
          <w:rFonts w:ascii="GHEA Grapalat" w:hAnsi="GHEA Grapalat"/>
          <w:color w:val="000000"/>
          <w:sz w:val="24"/>
          <w:szCs w:val="24"/>
          <w:lang w:val="hy-AM"/>
        </w:rPr>
        <w:t>ջ</w:t>
      </w:r>
      <w:r w:rsidR="00AE17A4" w:rsidRPr="0065225C">
        <w:rPr>
          <w:rStyle w:val="a1"/>
          <w:rFonts w:ascii="GHEA Grapalat" w:hAnsi="GHEA Grapalat"/>
          <w:color w:val="000000"/>
          <w:sz w:val="24"/>
          <w:szCs w:val="24"/>
          <w:lang w:val="hy-AM"/>
        </w:rPr>
        <w:t xml:space="preserve">ի երթևեկելի մասի լայնացում կամ </w:t>
      </w:r>
      <w:r w:rsidR="00E3056D" w:rsidRPr="0065225C">
        <w:rPr>
          <w:rStyle w:val="a1"/>
          <w:rFonts w:ascii="GHEA Grapalat" w:hAnsi="GHEA Grapalat"/>
          <w:color w:val="000000"/>
          <w:sz w:val="24"/>
          <w:szCs w:val="24"/>
          <w:lang w:val="hy-AM"/>
        </w:rPr>
        <w:t>այլ շահագործման ցուցանիշների բարելավում։</w:t>
      </w:r>
      <w:r w:rsidR="004C26CF" w:rsidRPr="0065225C">
        <w:rPr>
          <w:rStyle w:val="a1"/>
          <w:rFonts w:ascii="GHEA Grapalat" w:hAnsi="GHEA Grapalat"/>
          <w:color w:val="000000"/>
          <w:sz w:val="24"/>
          <w:szCs w:val="24"/>
          <w:lang w:val="hy-AM"/>
        </w:rPr>
        <w:t xml:space="preserve"> </w:t>
      </w:r>
      <w:r w:rsidR="000E6DBF" w:rsidRPr="0065225C">
        <w:rPr>
          <w:rStyle w:val="a1"/>
          <w:rFonts w:ascii="GHEA Grapalat" w:hAnsi="GHEA Grapalat"/>
          <w:color w:val="000000"/>
          <w:sz w:val="24"/>
          <w:szCs w:val="24"/>
          <w:lang w:val="hy-AM"/>
        </w:rPr>
        <w:t xml:space="preserve">Կամրջային կառույցի </w:t>
      </w:r>
      <w:r w:rsidR="004C26CF" w:rsidRPr="0065225C">
        <w:rPr>
          <w:rStyle w:val="a1"/>
          <w:rFonts w:ascii="GHEA Grapalat" w:hAnsi="GHEA Grapalat"/>
          <w:color w:val="000000"/>
          <w:sz w:val="24"/>
          <w:szCs w:val="24"/>
          <w:lang w:val="hy-AM"/>
        </w:rPr>
        <w:t>ուժեղացումը կարող է չհետապնդել նրա սեյսմազինվացության բարձրացման նպատակ</w:t>
      </w:r>
      <w:r w:rsidR="00EA2184" w:rsidRPr="0065225C">
        <w:rPr>
          <w:rStyle w:val="a1"/>
          <w:rFonts w:ascii="GHEA Grapalat" w:hAnsi="GHEA Grapalat"/>
          <w:bCs/>
          <w:color w:val="000000"/>
          <w:sz w:val="24"/>
          <w:szCs w:val="24"/>
          <w:lang w:val="hy-AM"/>
        </w:rPr>
        <w:t>:</w:t>
      </w:r>
    </w:p>
    <w:p w14:paraId="4D024B3C" w14:textId="61E19626" w:rsidR="004C26CF" w:rsidRPr="0065225C" w:rsidRDefault="004C26CF" w:rsidP="00667F01">
      <w:pPr>
        <w:pStyle w:val="a0"/>
        <w:tabs>
          <w:tab w:val="left" w:pos="990"/>
        </w:tabs>
        <w:spacing w:line="360" w:lineRule="auto"/>
        <w:ind w:left="90" w:firstLine="540"/>
        <w:rPr>
          <w:bCs w:val="0"/>
          <w:color w:val="auto"/>
          <w:sz w:val="24"/>
        </w:rPr>
      </w:pPr>
      <w:bookmarkStart w:id="13" w:name="bookmark43"/>
      <w:bookmarkStart w:id="14" w:name="bookmark44"/>
      <w:bookmarkStart w:id="15" w:name="bookmark45"/>
      <w:bookmarkStart w:id="16" w:name="bookmark46"/>
      <w:bookmarkEnd w:id="13"/>
      <w:bookmarkEnd w:id="14"/>
      <w:bookmarkEnd w:id="15"/>
      <w:bookmarkEnd w:id="16"/>
    </w:p>
    <w:p w14:paraId="066D1B4D" w14:textId="2395770C" w:rsidR="00EF124D" w:rsidRPr="0065225C" w:rsidRDefault="00EF124D" w:rsidP="00EF124D">
      <w:pPr>
        <w:pStyle w:val="a0"/>
        <w:tabs>
          <w:tab w:val="left" w:pos="990"/>
        </w:tabs>
        <w:spacing w:line="360" w:lineRule="auto"/>
        <w:ind w:left="0" w:firstLine="0"/>
        <w:jc w:val="center"/>
        <w:rPr>
          <w:rStyle w:val="a1"/>
          <w:rFonts w:ascii="GHEA Grapalat" w:hAnsi="GHEA Grapalat"/>
          <w:b/>
          <w:color w:val="000000"/>
          <w:sz w:val="24"/>
        </w:rPr>
      </w:pPr>
      <w:r w:rsidRPr="0065225C">
        <w:rPr>
          <w:bCs w:val="0"/>
          <w:color w:val="auto"/>
          <w:sz w:val="24"/>
        </w:rPr>
        <w:t>4.</w:t>
      </w:r>
      <w:r w:rsidRPr="0065225C">
        <w:rPr>
          <w:b w:val="0"/>
          <w:color w:val="auto"/>
          <w:sz w:val="24"/>
        </w:rPr>
        <w:t xml:space="preserve"> </w:t>
      </w:r>
      <w:r w:rsidRPr="0065225C">
        <w:rPr>
          <w:rStyle w:val="a1"/>
          <w:rFonts w:ascii="GHEA Grapalat" w:hAnsi="GHEA Grapalat"/>
          <w:b/>
          <w:color w:val="000000"/>
          <w:sz w:val="24"/>
        </w:rPr>
        <w:t>ՎԵՐԱԿԱՌՈՒՑՄԱՆ, ՈՒԺԵՂԱՑՄԱՆ, ՀԻՄՆԱՆՈՐՈԳՄԱՆ և ՆՈՐՈԳՄԱՆ ԱՇԽԱՏԱՆՔՆԵՐԻ ԻՐԱԿԱՆԱՑՄԱՆ ԿԱԶՄԱԿԵՐՊՈՒՄ</w:t>
      </w:r>
    </w:p>
    <w:p w14:paraId="1BD85F88" w14:textId="292E2180" w:rsidR="00EF124D" w:rsidRPr="0065225C" w:rsidRDefault="00EF124D" w:rsidP="00FD0C53">
      <w:pPr>
        <w:pStyle w:val="a0"/>
        <w:numPr>
          <w:ilvl w:val="0"/>
          <w:numId w:val="2"/>
        </w:numPr>
        <w:tabs>
          <w:tab w:val="left" w:pos="568"/>
          <w:tab w:val="left" w:pos="810"/>
          <w:tab w:val="left" w:pos="1080"/>
        </w:tabs>
        <w:spacing w:line="360" w:lineRule="auto"/>
        <w:ind w:left="90" w:firstLine="540"/>
        <w:rPr>
          <w:b w:val="0"/>
          <w:color w:val="auto"/>
          <w:sz w:val="24"/>
        </w:rPr>
      </w:pPr>
      <w:bookmarkStart w:id="17" w:name="_Hlk127707680"/>
      <w:r w:rsidRPr="0065225C">
        <w:rPr>
          <w:b w:val="0"/>
          <w:color w:val="auto"/>
          <w:sz w:val="24"/>
        </w:rPr>
        <w:t>Վերակառուցման, ուժեղացման, հիմնանորոգման և նորոգման աշխատանքները</w:t>
      </w:r>
      <w:bookmarkEnd w:id="17"/>
      <w:r w:rsidRPr="0065225C">
        <w:rPr>
          <w:b w:val="0"/>
          <w:color w:val="auto"/>
          <w:sz w:val="24"/>
        </w:rPr>
        <w:t xml:space="preserve"> իրականացվում են կամրջ</w:t>
      </w:r>
      <w:r w:rsidR="00F60925" w:rsidRPr="0065225C">
        <w:rPr>
          <w:b w:val="0"/>
          <w:color w:val="auto"/>
          <w:sz w:val="24"/>
        </w:rPr>
        <w:t>ային կառույցների</w:t>
      </w:r>
      <w:r w:rsidRPr="0065225C">
        <w:rPr>
          <w:b w:val="0"/>
          <w:color w:val="auto"/>
          <w:sz w:val="24"/>
        </w:rPr>
        <w:t xml:space="preserve"> մշտադիրկման, հետազննման և փորձարկման արդյունքների հիման վրա։ Մշտադի</w:t>
      </w:r>
      <w:r w:rsidR="004758E9" w:rsidRPr="0065225C">
        <w:rPr>
          <w:b w:val="0"/>
          <w:color w:val="auto"/>
          <w:sz w:val="24"/>
        </w:rPr>
        <w:t>տա</w:t>
      </w:r>
      <w:r w:rsidRPr="0065225C">
        <w:rPr>
          <w:b w:val="0"/>
          <w:color w:val="auto"/>
          <w:sz w:val="24"/>
        </w:rPr>
        <w:t>րկման, հետազննման և փորձարկման աշխատանքներ</w:t>
      </w:r>
      <w:r w:rsidR="004758E9" w:rsidRPr="0065225C">
        <w:rPr>
          <w:b w:val="0"/>
          <w:color w:val="auto"/>
          <w:sz w:val="24"/>
        </w:rPr>
        <w:t>ն</w:t>
      </w:r>
      <w:r w:rsidRPr="0065225C">
        <w:rPr>
          <w:b w:val="0"/>
          <w:color w:val="auto"/>
          <w:sz w:val="24"/>
        </w:rPr>
        <w:t xml:space="preserve"> իրականացնում է կամրջի/ուղեանցի/էստակադի սեփականատերը կամ նրա կողմից տվյալ աշխատանքների իրականացման համար լիազորված լիցենզավորված կազմակեպությունը։</w:t>
      </w:r>
    </w:p>
    <w:p w14:paraId="56D5987B" w14:textId="4816024B" w:rsidR="00EF124D" w:rsidRPr="0065225C" w:rsidRDefault="00EF124D" w:rsidP="00FD0C53">
      <w:pPr>
        <w:pStyle w:val="a0"/>
        <w:numPr>
          <w:ilvl w:val="0"/>
          <w:numId w:val="2"/>
        </w:numPr>
        <w:tabs>
          <w:tab w:val="left" w:pos="568"/>
          <w:tab w:val="left" w:pos="810"/>
          <w:tab w:val="left" w:pos="1080"/>
        </w:tabs>
        <w:spacing w:line="360" w:lineRule="auto"/>
        <w:ind w:left="90" w:firstLine="540"/>
        <w:rPr>
          <w:b w:val="0"/>
          <w:color w:val="auto"/>
          <w:sz w:val="24"/>
        </w:rPr>
      </w:pPr>
      <w:r w:rsidRPr="0065225C">
        <w:rPr>
          <w:b w:val="0"/>
          <w:color w:val="auto"/>
          <w:sz w:val="24"/>
        </w:rPr>
        <w:t>Կամրջ</w:t>
      </w:r>
      <w:r w:rsidR="00F364A0" w:rsidRPr="0065225C">
        <w:rPr>
          <w:b w:val="0"/>
          <w:color w:val="auto"/>
          <w:sz w:val="24"/>
        </w:rPr>
        <w:t xml:space="preserve">ային կառույցի </w:t>
      </w:r>
      <w:r w:rsidRPr="0065225C">
        <w:rPr>
          <w:b w:val="0"/>
          <w:color w:val="auto"/>
          <w:sz w:val="24"/>
        </w:rPr>
        <w:t>մշտադի</w:t>
      </w:r>
      <w:r w:rsidR="004758E9" w:rsidRPr="0065225C">
        <w:rPr>
          <w:b w:val="0"/>
          <w:color w:val="auto"/>
          <w:sz w:val="24"/>
        </w:rPr>
        <w:t>տա</w:t>
      </w:r>
      <w:r w:rsidRPr="0065225C">
        <w:rPr>
          <w:b w:val="0"/>
          <w:color w:val="auto"/>
          <w:sz w:val="24"/>
        </w:rPr>
        <w:t xml:space="preserve">րկման, հետազննման և փորձարկման արդյունքների հիման վրա կառույցի սեփականատերը որոշում է կայացնում թե ինչ տիպի աշխատանքներ է </w:t>
      </w:r>
      <w:r w:rsidR="00F60925" w:rsidRPr="0065225C">
        <w:rPr>
          <w:b w:val="0"/>
          <w:color w:val="auto"/>
          <w:sz w:val="24"/>
        </w:rPr>
        <w:t xml:space="preserve">նա </w:t>
      </w:r>
      <w:r w:rsidRPr="0065225C">
        <w:rPr>
          <w:b w:val="0"/>
          <w:color w:val="auto"/>
          <w:sz w:val="24"/>
        </w:rPr>
        <w:t xml:space="preserve">նախատեսում </w:t>
      </w:r>
      <w:r w:rsidR="004758E9" w:rsidRPr="0065225C">
        <w:rPr>
          <w:b w:val="0"/>
          <w:color w:val="auto"/>
          <w:sz w:val="24"/>
        </w:rPr>
        <w:t xml:space="preserve">դրա </w:t>
      </w:r>
      <w:r w:rsidRPr="0065225C">
        <w:rPr>
          <w:b w:val="0"/>
          <w:color w:val="auto"/>
          <w:sz w:val="24"/>
        </w:rPr>
        <w:t>երկարակեցությ</w:t>
      </w:r>
      <w:r w:rsidR="004758E9" w:rsidRPr="0065225C">
        <w:rPr>
          <w:b w:val="0"/>
          <w:color w:val="auto"/>
          <w:sz w:val="24"/>
        </w:rPr>
        <w:t>ա</w:t>
      </w:r>
      <w:r w:rsidRPr="0065225C">
        <w:rPr>
          <w:b w:val="0"/>
          <w:color w:val="auto"/>
          <w:sz w:val="24"/>
        </w:rPr>
        <w:t xml:space="preserve">ն </w:t>
      </w:r>
      <w:r w:rsidR="004758E9" w:rsidRPr="0065225C">
        <w:rPr>
          <w:b w:val="0"/>
          <w:color w:val="auto"/>
          <w:sz w:val="24"/>
        </w:rPr>
        <w:t xml:space="preserve">մեծացման </w:t>
      </w:r>
      <w:r w:rsidRPr="0065225C">
        <w:rPr>
          <w:b w:val="0"/>
          <w:color w:val="auto"/>
          <w:sz w:val="24"/>
        </w:rPr>
        <w:t>և շահագործման պայմանների բարելավման համար։</w:t>
      </w:r>
    </w:p>
    <w:p w14:paraId="5B4789BD" w14:textId="68A09A6A" w:rsidR="00EF124D" w:rsidRPr="0065225C" w:rsidRDefault="00104061" w:rsidP="00FD0C53">
      <w:pPr>
        <w:pStyle w:val="a0"/>
        <w:numPr>
          <w:ilvl w:val="0"/>
          <w:numId w:val="2"/>
        </w:numPr>
        <w:tabs>
          <w:tab w:val="left" w:pos="568"/>
          <w:tab w:val="left" w:pos="810"/>
          <w:tab w:val="left" w:pos="1080"/>
        </w:tabs>
        <w:spacing w:line="360" w:lineRule="auto"/>
        <w:ind w:left="90" w:firstLine="540"/>
        <w:rPr>
          <w:b w:val="0"/>
          <w:color w:val="auto"/>
          <w:sz w:val="24"/>
        </w:rPr>
      </w:pPr>
      <w:r w:rsidRPr="0065225C">
        <w:rPr>
          <w:b w:val="0"/>
          <w:color w:val="auto"/>
          <w:sz w:val="24"/>
        </w:rPr>
        <w:t>Կ</w:t>
      </w:r>
      <w:r w:rsidR="00EF124D" w:rsidRPr="0065225C">
        <w:rPr>
          <w:b w:val="0"/>
          <w:color w:val="auto"/>
          <w:sz w:val="24"/>
        </w:rPr>
        <w:t>ամրջ</w:t>
      </w:r>
      <w:r w:rsidR="00F60925" w:rsidRPr="0065225C">
        <w:rPr>
          <w:b w:val="0"/>
          <w:color w:val="auto"/>
          <w:sz w:val="24"/>
        </w:rPr>
        <w:t>ային կառույցի</w:t>
      </w:r>
      <w:r w:rsidR="00EF124D" w:rsidRPr="0065225C">
        <w:rPr>
          <w:b w:val="0"/>
          <w:color w:val="auto"/>
          <w:sz w:val="24"/>
        </w:rPr>
        <w:t xml:space="preserve"> տեխնիկական մշտադիտարկումը, հետազննումը կամ փորձարկումը պետք է իրականացվի </w:t>
      </w:r>
      <w:r w:rsidR="00733650" w:rsidRPr="0065225C">
        <w:rPr>
          <w:b w:val="0"/>
          <w:color w:val="auto"/>
          <w:sz w:val="24"/>
        </w:rPr>
        <w:t>ԳՕՍՏ</w:t>
      </w:r>
      <w:r w:rsidR="00EF124D" w:rsidRPr="0065225C">
        <w:rPr>
          <w:b w:val="0"/>
          <w:color w:val="auto"/>
          <w:sz w:val="24"/>
        </w:rPr>
        <w:t xml:space="preserve"> 33161</w:t>
      </w:r>
      <w:r w:rsidR="001156DA" w:rsidRPr="0065225C">
        <w:rPr>
          <w:b w:val="0"/>
          <w:color w:val="auto"/>
          <w:sz w:val="24"/>
        </w:rPr>
        <w:t>-</w:t>
      </w:r>
      <w:r w:rsidRPr="0065225C">
        <w:rPr>
          <w:b w:val="0"/>
          <w:color w:val="auto"/>
          <w:sz w:val="24"/>
        </w:rPr>
        <w:t xml:space="preserve">2014, </w:t>
      </w:r>
      <w:r w:rsidR="00733650" w:rsidRPr="0065225C">
        <w:rPr>
          <w:b w:val="0"/>
          <w:color w:val="auto"/>
          <w:sz w:val="24"/>
        </w:rPr>
        <w:t>ԳՕՍՏ</w:t>
      </w:r>
      <w:r w:rsidRPr="0065225C">
        <w:rPr>
          <w:b w:val="0"/>
          <w:color w:val="auto"/>
          <w:sz w:val="24"/>
        </w:rPr>
        <w:t xml:space="preserve"> 33179-2014</w:t>
      </w:r>
      <w:r w:rsidR="00EF124D" w:rsidRPr="0065225C">
        <w:rPr>
          <w:b w:val="0"/>
          <w:color w:val="auto"/>
          <w:sz w:val="24"/>
        </w:rPr>
        <w:t xml:space="preserve"> և ՍՆիՊ 3</w:t>
      </w:r>
      <w:r w:rsidR="00EF124D" w:rsidRPr="0065225C">
        <w:rPr>
          <w:rFonts w:ascii="Cambria Math" w:hAnsi="Cambria Math" w:cs="Cambria Math"/>
          <w:b w:val="0"/>
          <w:color w:val="auto"/>
          <w:sz w:val="24"/>
        </w:rPr>
        <w:t>․</w:t>
      </w:r>
      <w:r w:rsidR="00EF124D" w:rsidRPr="0065225C">
        <w:rPr>
          <w:b w:val="0"/>
          <w:color w:val="auto"/>
          <w:sz w:val="24"/>
        </w:rPr>
        <w:t>06</w:t>
      </w:r>
      <w:r w:rsidR="00EF124D" w:rsidRPr="0065225C">
        <w:rPr>
          <w:rFonts w:ascii="Cambria Math" w:hAnsi="Cambria Math" w:cs="Cambria Math"/>
          <w:b w:val="0"/>
          <w:color w:val="auto"/>
          <w:sz w:val="24"/>
        </w:rPr>
        <w:t>․</w:t>
      </w:r>
      <w:r w:rsidR="00EF124D" w:rsidRPr="0065225C">
        <w:rPr>
          <w:b w:val="0"/>
          <w:color w:val="auto"/>
          <w:sz w:val="24"/>
        </w:rPr>
        <w:t xml:space="preserve">07-86, ինչպես նաև այլ գործող տեխնիկական պահանջների հիման վրա, որոնք համաձայնեցված են </w:t>
      </w:r>
      <w:r w:rsidR="00F60925" w:rsidRPr="0065225C">
        <w:rPr>
          <w:b w:val="0"/>
          <w:color w:val="auto"/>
          <w:sz w:val="24"/>
        </w:rPr>
        <w:t xml:space="preserve">կառույցի </w:t>
      </w:r>
      <w:r w:rsidR="00EF124D" w:rsidRPr="0065225C">
        <w:rPr>
          <w:b w:val="0"/>
          <w:color w:val="auto"/>
          <w:sz w:val="24"/>
        </w:rPr>
        <w:t>սեփականատի</w:t>
      </w:r>
      <w:r w:rsidR="004758E9" w:rsidRPr="0065225C">
        <w:rPr>
          <w:b w:val="0"/>
          <w:color w:val="auto"/>
          <w:sz w:val="24"/>
        </w:rPr>
        <w:t>րոջ</w:t>
      </w:r>
      <w:r w:rsidR="00EF124D" w:rsidRPr="0065225C">
        <w:rPr>
          <w:b w:val="0"/>
          <w:color w:val="auto"/>
          <w:sz w:val="24"/>
        </w:rPr>
        <w:t xml:space="preserve"> հետ։ Տեխնիկական մշտադիտարկման, հետազնման կամ փորձարկման արդյունքում, այն կազմակերպությունը</w:t>
      </w:r>
      <w:r w:rsidR="004758E9" w:rsidRPr="0065225C">
        <w:rPr>
          <w:b w:val="0"/>
          <w:color w:val="auto"/>
          <w:sz w:val="24"/>
        </w:rPr>
        <w:t>,</w:t>
      </w:r>
      <w:r w:rsidR="00EF124D" w:rsidRPr="0065225C">
        <w:rPr>
          <w:b w:val="0"/>
          <w:color w:val="auto"/>
          <w:sz w:val="24"/>
        </w:rPr>
        <w:t xml:space="preserve"> որը կատարել է այդ աշխատանքները կամրջ</w:t>
      </w:r>
      <w:r w:rsidR="00F60925" w:rsidRPr="0065225C">
        <w:rPr>
          <w:b w:val="0"/>
          <w:color w:val="auto"/>
          <w:sz w:val="24"/>
        </w:rPr>
        <w:t>ային կառույցի</w:t>
      </w:r>
      <w:r w:rsidR="00EF124D" w:rsidRPr="0065225C">
        <w:rPr>
          <w:b w:val="0"/>
          <w:color w:val="auto"/>
          <w:sz w:val="24"/>
        </w:rPr>
        <w:t xml:space="preserve">  սեփականատեր կազմակերպությանը ներկայացնում է հաշվետվություն, որը պարունակում է եզրակացություններ կառույցի տեխնիկական վիճակի մասին և առաջարկներ նրա հետագա շահագործման վերաբերյալ։ Այդ եզրակացությունների հիման վրա սեփականատերը կայացնում է որոշում </w:t>
      </w:r>
      <w:r w:rsidR="00F60925" w:rsidRPr="0065225C">
        <w:rPr>
          <w:b w:val="0"/>
          <w:color w:val="auto"/>
          <w:sz w:val="24"/>
        </w:rPr>
        <w:t xml:space="preserve">կամրջային կառույցի </w:t>
      </w:r>
      <w:r w:rsidR="00EF124D" w:rsidRPr="0065225C">
        <w:rPr>
          <w:b w:val="0"/>
          <w:color w:val="auto"/>
          <w:sz w:val="24"/>
        </w:rPr>
        <w:t>նորոգման, վերանորոգման,</w:t>
      </w:r>
      <w:r w:rsidR="004758E9" w:rsidRPr="0065225C">
        <w:rPr>
          <w:b w:val="0"/>
          <w:color w:val="auto"/>
          <w:sz w:val="24"/>
        </w:rPr>
        <w:t xml:space="preserve"> հիմնանորոգման,</w:t>
      </w:r>
      <w:r w:rsidR="00EF124D" w:rsidRPr="0065225C">
        <w:rPr>
          <w:b w:val="0"/>
          <w:color w:val="auto"/>
          <w:sz w:val="24"/>
        </w:rPr>
        <w:t xml:space="preserve"> վերակառուցման կամ ուժեաղա</w:t>
      </w:r>
      <w:r w:rsidR="004758E9" w:rsidRPr="0065225C">
        <w:rPr>
          <w:b w:val="0"/>
          <w:color w:val="auto"/>
          <w:sz w:val="24"/>
        </w:rPr>
        <w:t>ց</w:t>
      </w:r>
      <w:r w:rsidR="00EF124D" w:rsidRPr="0065225C">
        <w:rPr>
          <w:b w:val="0"/>
          <w:color w:val="auto"/>
          <w:sz w:val="24"/>
        </w:rPr>
        <w:t xml:space="preserve">ման մասին։ </w:t>
      </w:r>
    </w:p>
    <w:p w14:paraId="627BF671" w14:textId="4C2A2846" w:rsidR="00EF124D" w:rsidRPr="0065225C" w:rsidRDefault="003E46AC" w:rsidP="00FD0C53">
      <w:pPr>
        <w:pStyle w:val="a0"/>
        <w:numPr>
          <w:ilvl w:val="0"/>
          <w:numId w:val="2"/>
        </w:numPr>
        <w:tabs>
          <w:tab w:val="left" w:pos="568"/>
          <w:tab w:val="left" w:pos="810"/>
          <w:tab w:val="left" w:pos="1080"/>
        </w:tabs>
        <w:spacing w:line="360" w:lineRule="auto"/>
        <w:ind w:left="90" w:firstLine="540"/>
        <w:rPr>
          <w:b w:val="0"/>
          <w:color w:val="auto"/>
          <w:sz w:val="24"/>
        </w:rPr>
      </w:pPr>
      <w:bookmarkStart w:id="18" w:name="bookmark53"/>
      <w:bookmarkEnd w:id="18"/>
      <w:r w:rsidRPr="0065225C">
        <w:rPr>
          <w:b w:val="0"/>
          <w:color w:val="auto"/>
          <w:sz w:val="24"/>
        </w:rPr>
        <w:t xml:space="preserve">Կամրջային կառույցի </w:t>
      </w:r>
      <w:r w:rsidR="00EF124D" w:rsidRPr="0065225C">
        <w:rPr>
          <w:b w:val="0"/>
          <w:color w:val="auto"/>
          <w:sz w:val="24"/>
        </w:rPr>
        <w:t>հիմնանորոգման և վերակառուցման</w:t>
      </w:r>
      <w:r w:rsidRPr="0065225C">
        <w:rPr>
          <w:b w:val="0"/>
          <w:color w:val="auto"/>
          <w:sz w:val="24"/>
        </w:rPr>
        <w:t>/ուժեղացման</w:t>
      </w:r>
      <w:r w:rsidR="00EF124D" w:rsidRPr="0065225C">
        <w:rPr>
          <w:b w:val="0"/>
          <w:color w:val="auto"/>
          <w:sz w:val="24"/>
        </w:rPr>
        <w:t xml:space="preserve"> ընթացքում կարող են իրականացվել առանձին աշխատանքներ, որոնք վերաբերվում են կոնստրուկտիվ տարրերի նորոգման կամ շահագործման ընթացքում կատարվող </w:t>
      </w:r>
      <w:r w:rsidR="00EF124D" w:rsidRPr="0065225C">
        <w:rPr>
          <w:b w:val="0"/>
          <w:color w:val="auto"/>
          <w:sz w:val="24"/>
        </w:rPr>
        <w:lastRenderedPageBreak/>
        <w:t xml:space="preserve">աշխատանքներին եթե այդ տարրերի տեխնիկական վիճակը բավարար է և չի պահանջվում հիմնարոգում կամ </w:t>
      </w:r>
      <w:r w:rsidRPr="0065225C">
        <w:rPr>
          <w:b w:val="0"/>
          <w:color w:val="auto"/>
          <w:sz w:val="24"/>
        </w:rPr>
        <w:t>վերակառուցում/</w:t>
      </w:r>
      <w:r w:rsidR="00EF124D" w:rsidRPr="0065225C">
        <w:rPr>
          <w:b w:val="0"/>
          <w:color w:val="auto"/>
          <w:sz w:val="24"/>
        </w:rPr>
        <w:t>ուժեղացում։</w:t>
      </w:r>
    </w:p>
    <w:p w14:paraId="48AA44A3" w14:textId="5ABB2A46" w:rsidR="00EF124D" w:rsidRPr="0065225C" w:rsidRDefault="00EF124D" w:rsidP="00FD0C53">
      <w:pPr>
        <w:pStyle w:val="a0"/>
        <w:numPr>
          <w:ilvl w:val="0"/>
          <w:numId w:val="2"/>
        </w:numPr>
        <w:tabs>
          <w:tab w:val="left" w:pos="568"/>
          <w:tab w:val="left" w:pos="810"/>
          <w:tab w:val="left" w:pos="1080"/>
        </w:tabs>
        <w:spacing w:line="360" w:lineRule="auto"/>
        <w:ind w:left="90" w:firstLine="540"/>
        <w:rPr>
          <w:b w:val="0"/>
          <w:color w:val="auto"/>
          <w:sz w:val="24"/>
        </w:rPr>
      </w:pPr>
      <w:bookmarkStart w:id="19" w:name="bookmark54"/>
      <w:bookmarkEnd w:id="19"/>
      <w:r w:rsidRPr="0065225C">
        <w:rPr>
          <w:b w:val="0"/>
          <w:color w:val="auto"/>
          <w:sz w:val="24"/>
        </w:rPr>
        <w:t xml:space="preserve">Աշխատանքների իրականացման ժամանակ ժամանակավոր երթևեկության կազմակերպման միջոցների տեղադրումը </w:t>
      </w:r>
      <w:r w:rsidR="004758E9" w:rsidRPr="0065225C">
        <w:rPr>
          <w:b w:val="0"/>
          <w:color w:val="auto"/>
          <w:sz w:val="24"/>
        </w:rPr>
        <w:t xml:space="preserve">պետք է </w:t>
      </w:r>
      <w:r w:rsidRPr="0065225C">
        <w:rPr>
          <w:b w:val="0"/>
          <w:color w:val="auto"/>
          <w:sz w:val="24"/>
        </w:rPr>
        <w:t xml:space="preserve">իրականացնել համաձայն </w:t>
      </w:r>
      <w:r w:rsidR="00733650" w:rsidRPr="0065225C">
        <w:rPr>
          <w:b w:val="0"/>
          <w:color w:val="auto"/>
          <w:sz w:val="24"/>
        </w:rPr>
        <w:t>ԳՕՍՏ</w:t>
      </w:r>
      <w:r w:rsidRPr="0065225C">
        <w:rPr>
          <w:b w:val="0"/>
          <w:color w:val="auto"/>
          <w:sz w:val="24"/>
        </w:rPr>
        <w:t xml:space="preserve"> 32758-2014-ի։ </w:t>
      </w:r>
    </w:p>
    <w:p w14:paraId="192A9002" w14:textId="2C4929D5" w:rsidR="002E5152" w:rsidRPr="0065225C" w:rsidRDefault="002E5152" w:rsidP="002E5152">
      <w:pPr>
        <w:pStyle w:val="30"/>
        <w:keepNext/>
        <w:keepLines/>
        <w:tabs>
          <w:tab w:val="left" w:pos="834"/>
        </w:tabs>
        <w:spacing w:after="0" w:line="360" w:lineRule="auto"/>
        <w:ind w:firstLine="0"/>
        <w:jc w:val="center"/>
        <w:rPr>
          <w:rStyle w:val="3"/>
          <w:rFonts w:ascii="GHEA Grapalat" w:hAnsi="GHEA Grapalat"/>
          <w:b/>
          <w:bCs/>
          <w:color w:val="000000"/>
          <w:sz w:val="24"/>
          <w:szCs w:val="24"/>
          <w:lang w:val="hy-AM"/>
        </w:rPr>
      </w:pPr>
      <w:bookmarkStart w:id="20" w:name="bookmark59"/>
      <w:bookmarkStart w:id="21" w:name="bookmark60"/>
      <w:bookmarkStart w:id="22" w:name="bookmark62"/>
      <w:r w:rsidRPr="0065225C">
        <w:rPr>
          <w:rStyle w:val="3"/>
          <w:rFonts w:ascii="GHEA Grapalat" w:hAnsi="GHEA Grapalat"/>
          <w:b/>
          <w:bCs/>
          <w:color w:val="000000"/>
          <w:sz w:val="24"/>
          <w:szCs w:val="24"/>
          <w:lang w:val="hy-AM"/>
        </w:rPr>
        <w:t>5</w:t>
      </w:r>
      <w:r w:rsidRPr="0065225C">
        <w:rPr>
          <w:rStyle w:val="3"/>
          <w:rFonts w:ascii="Cambria Math" w:hAnsi="Cambria Math" w:cs="Cambria Math"/>
          <w:b/>
          <w:bCs/>
          <w:color w:val="000000"/>
          <w:sz w:val="24"/>
          <w:szCs w:val="24"/>
          <w:lang w:val="hy-AM"/>
        </w:rPr>
        <w:t>․</w:t>
      </w:r>
      <w:r w:rsidR="003E46AC" w:rsidRPr="0065225C">
        <w:rPr>
          <w:sz w:val="24"/>
          <w:lang w:val="hy-AM"/>
        </w:rPr>
        <w:t xml:space="preserve"> ԿԱՄՐՋԱՅԻՆ ԿԱՌՈՒՅՑԻ </w:t>
      </w:r>
      <w:r w:rsidRPr="0065225C">
        <w:rPr>
          <w:rStyle w:val="3"/>
          <w:rFonts w:ascii="GHEA Grapalat" w:hAnsi="GHEA Grapalat"/>
          <w:b/>
          <w:bCs/>
          <w:color w:val="000000"/>
          <w:sz w:val="24"/>
          <w:szCs w:val="24"/>
          <w:lang w:val="hy-AM"/>
        </w:rPr>
        <w:t>ՎԵՐԱԿԱՌՈՒՑՈՒՄ/ՈՒԺԵՂԱՑՈՒՄ</w:t>
      </w:r>
    </w:p>
    <w:p w14:paraId="7B35504F" w14:textId="50E8CD4F" w:rsidR="002E5152" w:rsidRPr="0065225C" w:rsidRDefault="002E5152" w:rsidP="00FD0C53">
      <w:pPr>
        <w:pStyle w:val="a0"/>
        <w:numPr>
          <w:ilvl w:val="0"/>
          <w:numId w:val="2"/>
        </w:numPr>
        <w:tabs>
          <w:tab w:val="left" w:pos="568"/>
          <w:tab w:val="left" w:pos="810"/>
          <w:tab w:val="left" w:pos="1080"/>
        </w:tabs>
        <w:spacing w:line="360" w:lineRule="auto"/>
        <w:ind w:left="90" w:firstLine="540"/>
        <w:rPr>
          <w:b w:val="0"/>
          <w:color w:val="auto"/>
          <w:sz w:val="24"/>
        </w:rPr>
      </w:pPr>
      <w:r w:rsidRPr="0065225C">
        <w:rPr>
          <w:b w:val="0"/>
          <w:color w:val="auto"/>
          <w:sz w:val="24"/>
        </w:rPr>
        <w:t>Վերակառուցման կամ ուժեղացման աշխատանքների համալիրի իրականացումը պետք է ապահովի կամրջ</w:t>
      </w:r>
      <w:r w:rsidR="007B6C11" w:rsidRPr="0065225C">
        <w:rPr>
          <w:b w:val="0"/>
          <w:color w:val="auto"/>
          <w:sz w:val="24"/>
        </w:rPr>
        <w:t xml:space="preserve">ային կառույցի </w:t>
      </w:r>
      <w:r w:rsidRPr="0065225C">
        <w:rPr>
          <w:b w:val="0"/>
          <w:color w:val="auto"/>
          <w:sz w:val="24"/>
        </w:rPr>
        <w:t>լիարժեք շահագործումը գործող տեխնիկական պահանջների</w:t>
      </w:r>
      <w:r w:rsidR="004758E9" w:rsidRPr="0065225C">
        <w:rPr>
          <w:b w:val="0"/>
          <w:color w:val="auto"/>
          <w:sz w:val="24"/>
        </w:rPr>
        <w:t>ն</w:t>
      </w:r>
      <w:r w:rsidRPr="0065225C">
        <w:rPr>
          <w:b w:val="0"/>
          <w:color w:val="auto"/>
          <w:sz w:val="24"/>
        </w:rPr>
        <w:t xml:space="preserve"> համապատասխան։</w:t>
      </w:r>
    </w:p>
    <w:p w14:paraId="4756EADF" w14:textId="0FBF4908" w:rsidR="002E5152" w:rsidRPr="0065225C" w:rsidRDefault="002E5152" w:rsidP="00FD0C53">
      <w:pPr>
        <w:pStyle w:val="a0"/>
        <w:numPr>
          <w:ilvl w:val="0"/>
          <w:numId w:val="2"/>
        </w:numPr>
        <w:tabs>
          <w:tab w:val="left" w:pos="568"/>
          <w:tab w:val="left" w:pos="810"/>
          <w:tab w:val="left" w:pos="1080"/>
        </w:tabs>
        <w:spacing w:line="360" w:lineRule="auto"/>
        <w:ind w:left="90" w:firstLine="540"/>
        <w:rPr>
          <w:b w:val="0"/>
          <w:color w:val="auto"/>
          <w:sz w:val="24"/>
        </w:rPr>
      </w:pPr>
      <w:r w:rsidRPr="0065225C">
        <w:rPr>
          <w:b w:val="0"/>
          <w:color w:val="auto"/>
          <w:sz w:val="24"/>
        </w:rPr>
        <w:t>Կամրջ</w:t>
      </w:r>
      <w:r w:rsidR="007B6C11" w:rsidRPr="0065225C">
        <w:rPr>
          <w:b w:val="0"/>
          <w:color w:val="auto"/>
          <w:sz w:val="24"/>
        </w:rPr>
        <w:t>ային կառույցի</w:t>
      </w:r>
      <w:r w:rsidRPr="0065225C">
        <w:rPr>
          <w:b w:val="0"/>
          <w:color w:val="auto"/>
          <w:sz w:val="24"/>
        </w:rPr>
        <w:t xml:space="preserve"> վերակառուցման կամ ուժեղացման համար պետք է մշակվ</w:t>
      </w:r>
      <w:r w:rsidR="004758E9" w:rsidRPr="0065225C">
        <w:rPr>
          <w:b w:val="0"/>
          <w:color w:val="auto"/>
          <w:sz w:val="24"/>
        </w:rPr>
        <w:t>են</w:t>
      </w:r>
      <w:r w:rsidRPr="0065225C">
        <w:rPr>
          <w:b w:val="0"/>
          <w:color w:val="auto"/>
          <w:sz w:val="24"/>
        </w:rPr>
        <w:t xml:space="preserve"> համապատասխան նախագծա-նախահաշվային փաստաթղթեր։ Այդ փաստաթղթերը պետք է համապատասխանեն գործող նորմերին։ Նախագծային լուծումները պետք է հաշվի առնեն կամրջ</w:t>
      </w:r>
      <w:r w:rsidR="007B6C11" w:rsidRPr="0065225C">
        <w:rPr>
          <w:b w:val="0"/>
          <w:color w:val="auto"/>
          <w:sz w:val="24"/>
        </w:rPr>
        <w:t>ային կառույցի</w:t>
      </w:r>
      <w:r w:rsidRPr="0065225C">
        <w:rPr>
          <w:b w:val="0"/>
          <w:color w:val="auto"/>
          <w:sz w:val="24"/>
        </w:rPr>
        <w:t xml:space="preserve"> տարրերի ներկա տեխնիկական վիճակը, </w:t>
      </w:r>
      <w:r w:rsidR="004758E9" w:rsidRPr="0065225C">
        <w:rPr>
          <w:b w:val="0"/>
          <w:color w:val="auto"/>
          <w:sz w:val="24"/>
        </w:rPr>
        <w:t xml:space="preserve">դրա </w:t>
      </w:r>
      <w:r w:rsidRPr="0065225C">
        <w:rPr>
          <w:b w:val="0"/>
          <w:color w:val="auto"/>
          <w:sz w:val="24"/>
        </w:rPr>
        <w:t>առանձին տարրերի փաստացի բեռնատարությանը, կամրջ</w:t>
      </w:r>
      <w:r w:rsidR="007B6C11" w:rsidRPr="0065225C">
        <w:rPr>
          <w:b w:val="0"/>
          <w:color w:val="auto"/>
          <w:sz w:val="24"/>
        </w:rPr>
        <w:t xml:space="preserve">ային կատույցի </w:t>
      </w:r>
      <w:r w:rsidR="00F2417E" w:rsidRPr="0065225C">
        <w:rPr>
          <w:rStyle w:val="a1"/>
          <w:rFonts w:ascii="GHEA Grapalat" w:hAnsi="GHEA Grapalat"/>
          <w:sz w:val="24"/>
          <w:szCs w:val="24"/>
        </w:rPr>
        <w:t>բեռնունակությունը</w:t>
      </w:r>
      <w:r w:rsidRPr="0065225C">
        <w:rPr>
          <w:b w:val="0"/>
          <w:color w:val="auto"/>
          <w:sz w:val="24"/>
        </w:rPr>
        <w:t xml:space="preserve"> և այլ տեխնիկական ցուցանիշների բարձրացման հնարավորությունը։ Տեխնիկական լուծումները պետք է մշակվեն այնպես, որ </w:t>
      </w:r>
      <w:r w:rsidR="00CB683F" w:rsidRPr="0065225C">
        <w:rPr>
          <w:b w:val="0"/>
          <w:color w:val="auto"/>
          <w:sz w:val="24"/>
        </w:rPr>
        <w:t>դ</w:t>
      </w:r>
      <w:r w:rsidRPr="0065225C">
        <w:rPr>
          <w:b w:val="0"/>
          <w:color w:val="auto"/>
          <w:sz w:val="24"/>
        </w:rPr>
        <w:t>րանց իրականացումը լինի իրագործելի։   Նախագիծը պետք է նախատեսի կամրջ</w:t>
      </w:r>
      <w:r w:rsidR="007B6C11" w:rsidRPr="0065225C">
        <w:rPr>
          <w:b w:val="0"/>
          <w:color w:val="auto"/>
          <w:sz w:val="24"/>
        </w:rPr>
        <w:t xml:space="preserve">ային կառույցի </w:t>
      </w:r>
      <w:r w:rsidRPr="0065225C">
        <w:rPr>
          <w:b w:val="0"/>
          <w:color w:val="auto"/>
          <w:sz w:val="24"/>
        </w:rPr>
        <w:t>վերակառուցման/ուժեղացման ընթացքում ժամանակավոր երթևեկության ապահովման խնդիրների լուծումներ։</w:t>
      </w:r>
    </w:p>
    <w:p w14:paraId="6C7D56BC" w14:textId="616D779A" w:rsidR="002E5152" w:rsidRPr="0065225C" w:rsidRDefault="002E5152" w:rsidP="00FD0C53">
      <w:pPr>
        <w:pStyle w:val="a0"/>
        <w:numPr>
          <w:ilvl w:val="0"/>
          <w:numId w:val="2"/>
        </w:numPr>
        <w:tabs>
          <w:tab w:val="left" w:pos="568"/>
          <w:tab w:val="left" w:pos="810"/>
          <w:tab w:val="left" w:pos="1080"/>
        </w:tabs>
        <w:spacing w:line="360" w:lineRule="auto"/>
        <w:ind w:left="90" w:firstLine="540"/>
        <w:rPr>
          <w:b w:val="0"/>
          <w:color w:val="auto"/>
          <w:sz w:val="24"/>
        </w:rPr>
      </w:pPr>
      <w:r w:rsidRPr="0065225C">
        <w:rPr>
          <w:b w:val="0"/>
          <w:color w:val="auto"/>
          <w:sz w:val="24"/>
        </w:rPr>
        <w:t>Նախագծային լուծումները, որոնք նախատեսում են կամրջ</w:t>
      </w:r>
      <w:r w:rsidR="007B6C11" w:rsidRPr="0065225C">
        <w:rPr>
          <w:b w:val="0"/>
          <w:color w:val="auto"/>
          <w:sz w:val="24"/>
        </w:rPr>
        <w:t xml:space="preserve">ային կառույցի  </w:t>
      </w:r>
      <w:r w:rsidRPr="0065225C">
        <w:rPr>
          <w:b w:val="0"/>
          <w:color w:val="auto"/>
          <w:sz w:val="24"/>
        </w:rPr>
        <w:t>կոնստրուկցիաների ապամոնտաժում, պետք է իրենց մեջ</w:t>
      </w:r>
      <w:r w:rsidR="00CB683F" w:rsidRPr="0065225C">
        <w:rPr>
          <w:b w:val="0"/>
          <w:color w:val="auto"/>
          <w:sz w:val="24"/>
        </w:rPr>
        <w:t xml:space="preserve"> պարունակեն</w:t>
      </w:r>
      <w:r w:rsidRPr="0065225C">
        <w:rPr>
          <w:b w:val="0"/>
          <w:color w:val="auto"/>
          <w:sz w:val="24"/>
        </w:rPr>
        <w:t xml:space="preserve"> ապամոնտաժման աշխատանքների իրականացման հաջորդականությունը, վտանգավոր գոտիների սահմանները, անհրաժեշտության դեպքում, ցանկապատերի օգտագործում, </w:t>
      </w:r>
      <w:r w:rsidR="007B6C11" w:rsidRPr="0065225C">
        <w:rPr>
          <w:b w:val="0"/>
          <w:color w:val="auto"/>
          <w:sz w:val="24"/>
        </w:rPr>
        <w:t xml:space="preserve">կամրջային կառույցի  </w:t>
      </w:r>
      <w:r w:rsidRPr="0065225C">
        <w:rPr>
          <w:b w:val="0"/>
          <w:color w:val="auto"/>
          <w:sz w:val="24"/>
        </w:rPr>
        <w:t xml:space="preserve">տարրերի ժամանակավոր կամ մշտական </w:t>
      </w:r>
      <w:r w:rsidRPr="0065225C">
        <w:rPr>
          <w:rFonts w:ascii="Cambria Math" w:hAnsi="Cambria Math" w:cs="Cambria Math"/>
          <w:b w:val="0"/>
          <w:color w:val="auto"/>
          <w:sz w:val="24"/>
        </w:rPr>
        <w:t>​​</w:t>
      </w:r>
      <w:r w:rsidRPr="0065225C">
        <w:rPr>
          <w:b w:val="0"/>
          <w:color w:val="auto"/>
          <w:sz w:val="24"/>
        </w:rPr>
        <w:t xml:space="preserve">ամրացում պատահական փլուզումը կանխելու նպատակով։ Անհրաշեշտության դեպքում պետք է նախատեսվեն հատուկ օժանդակ կառուցվածքների նախագծեր և </w:t>
      </w:r>
      <w:r w:rsidR="00CB683F" w:rsidRPr="0065225C">
        <w:rPr>
          <w:b w:val="0"/>
          <w:color w:val="auto"/>
          <w:sz w:val="24"/>
        </w:rPr>
        <w:t>դ</w:t>
      </w:r>
      <w:r w:rsidRPr="0065225C">
        <w:rPr>
          <w:b w:val="0"/>
          <w:color w:val="auto"/>
          <w:sz w:val="24"/>
        </w:rPr>
        <w:t>րանց</w:t>
      </w:r>
      <w:r w:rsidR="009466F9" w:rsidRPr="0065225C">
        <w:rPr>
          <w:b w:val="0"/>
          <w:color w:val="auto"/>
          <w:sz w:val="24"/>
        </w:rPr>
        <w:t xml:space="preserve">, ինչպես նաև ժամանակավոր հենարանների </w:t>
      </w:r>
      <w:r w:rsidRPr="0065225C">
        <w:rPr>
          <w:b w:val="0"/>
          <w:color w:val="auto"/>
          <w:sz w:val="24"/>
        </w:rPr>
        <w:t xml:space="preserve">արժեքները պետք է հաշվի առնվեն նախահաշվային փասթաթղթերում։ </w:t>
      </w:r>
    </w:p>
    <w:p w14:paraId="1F754F74" w14:textId="3311727D" w:rsidR="002E5152" w:rsidRPr="0065225C" w:rsidRDefault="002E5152" w:rsidP="00FD0C53">
      <w:pPr>
        <w:pStyle w:val="a0"/>
        <w:numPr>
          <w:ilvl w:val="0"/>
          <w:numId w:val="2"/>
        </w:numPr>
        <w:tabs>
          <w:tab w:val="left" w:pos="568"/>
          <w:tab w:val="left" w:pos="810"/>
          <w:tab w:val="left" w:pos="1080"/>
        </w:tabs>
        <w:spacing w:line="360" w:lineRule="auto"/>
        <w:ind w:left="90" w:firstLine="540"/>
        <w:rPr>
          <w:b w:val="0"/>
          <w:color w:val="auto"/>
          <w:sz w:val="24"/>
        </w:rPr>
      </w:pPr>
      <w:r w:rsidRPr="0065225C">
        <w:rPr>
          <w:b w:val="0"/>
          <w:color w:val="auto"/>
          <w:sz w:val="24"/>
        </w:rPr>
        <w:t>Կամրջ</w:t>
      </w:r>
      <w:r w:rsidR="00382231" w:rsidRPr="0065225C">
        <w:rPr>
          <w:b w:val="0"/>
          <w:color w:val="auto"/>
          <w:sz w:val="24"/>
        </w:rPr>
        <w:t xml:space="preserve">ային կառույցի </w:t>
      </w:r>
      <w:r w:rsidRPr="0065225C">
        <w:rPr>
          <w:b w:val="0"/>
          <w:color w:val="auto"/>
          <w:sz w:val="24"/>
        </w:rPr>
        <w:t xml:space="preserve">վերակառուցման ընթացքում իրականացվում </w:t>
      </w:r>
      <w:r w:rsidR="00660822" w:rsidRPr="0065225C">
        <w:rPr>
          <w:b w:val="0"/>
          <w:color w:val="auto"/>
          <w:sz w:val="24"/>
        </w:rPr>
        <w:t>են հետևյալ հիմնական աշխատանքները</w:t>
      </w:r>
      <w:r w:rsidRPr="0065225C">
        <w:rPr>
          <w:b w:val="0"/>
          <w:color w:val="auto"/>
          <w:sz w:val="24"/>
        </w:rPr>
        <w:t>՝</w:t>
      </w:r>
    </w:p>
    <w:p w14:paraId="7275D101" w14:textId="683B95C5" w:rsidR="002E5152" w:rsidRPr="0065225C" w:rsidRDefault="002E5152" w:rsidP="00667F01">
      <w:pPr>
        <w:pStyle w:val="a2"/>
        <w:numPr>
          <w:ilvl w:val="0"/>
          <w:numId w:val="25"/>
        </w:numPr>
        <w:tabs>
          <w:tab w:val="left" w:pos="1085"/>
        </w:tabs>
        <w:spacing w:line="360" w:lineRule="auto"/>
        <w:ind w:left="90" w:firstLine="540"/>
        <w:jc w:val="both"/>
        <w:rPr>
          <w:rStyle w:val="a1"/>
          <w:rFonts w:ascii="GHEA Grapalat" w:hAnsi="GHEA Grapalat"/>
          <w:bCs/>
          <w:sz w:val="24"/>
          <w:szCs w:val="24"/>
          <w:lang w:val="hy-AM"/>
        </w:rPr>
      </w:pPr>
      <w:r w:rsidRPr="0065225C">
        <w:rPr>
          <w:rStyle w:val="a1"/>
          <w:rFonts w:ascii="GHEA Grapalat" w:hAnsi="GHEA Grapalat"/>
          <w:sz w:val="24"/>
          <w:szCs w:val="24"/>
          <w:lang w:val="hy-AM"/>
        </w:rPr>
        <w:t>երթևեկելի մասի լայնացում, որի անհրաժեշտությունը առաջան</w:t>
      </w:r>
      <w:r w:rsidR="00CB683F" w:rsidRPr="0065225C">
        <w:rPr>
          <w:rStyle w:val="a1"/>
          <w:rFonts w:ascii="GHEA Grapalat" w:hAnsi="GHEA Grapalat"/>
          <w:sz w:val="24"/>
          <w:szCs w:val="24"/>
          <w:lang w:val="hy-AM"/>
        </w:rPr>
        <w:t>ում է</w:t>
      </w:r>
      <w:r w:rsidRPr="0065225C">
        <w:rPr>
          <w:rStyle w:val="a1"/>
          <w:rFonts w:ascii="GHEA Grapalat" w:hAnsi="GHEA Grapalat"/>
          <w:sz w:val="24"/>
          <w:szCs w:val="24"/>
          <w:lang w:val="hy-AM"/>
        </w:rPr>
        <w:t xml:space="preserve"> ճանապարհի վրա </w:t>
      </w:r>
      <w:r w:rsidR="00660822" w:rsidRPr="0065225C">
        <w:rPr>
          <w:rStyle w:val="a1"/>
          <w:rFonts w:ascii="GHEA Grapalat" w:hAnsi="GHEA Grapalat"/>
          <w:sz w:val="24"/>
          <w:szCs w:val="24"/>
          <w:lang w:val="hy-AM"/>
        </w:rPr>
        <w:t xml:space="preserve">ինտենսիվության ու </w:t>
      </w:r>
      <w:r w:rsidRPr="0065225C">
        <w:rPr>
          <w:rStyle w:val="a1"/>
          <w:rFonts w:ascii="GHEA Grapalat" w:hAnsi="GHEA Grapalat"/>
          <w:sz w:val="24"/>
          <w:szCs w:val="24"/>
          <w:lang w:val="hy-AM"/>
        </w:rPr>
        <w:t>երթևեկության շերտերի ավելացման հետևանքով,</w:t>
      </w:r>
    </w:p>
    <w:p w14:paraId="2CE01896" w14:textId="77777777" w:rsidR="002E5152" w:rsidRPr="0065225C" w:rsidRDefault="002E5152" w:rsidP="00667F01">
      <w:pPr>
        <w:pStyle w:val="a2"/>
        <w:numPr>
          <w:ilvl w:val="0"/>
          <w:numId w:val="25"/>
        </w:numPr>
        <w:tabs>
          <w:tab w:val="left" w:pos="1085"/>
        </w:tabs>
        <w:spacing w:line="360" w:lineRule="auto"/>
        <w:ind w:left="90" w:firstLine="540"/>
        <w:jc w:val="both"/>
        <w:rPr>
          <w:rStyle w:val="a1"/>
          <w:rFonts w:ascii="GHEA Grapalat" w:hAnsi="GHEA Grapalat"/>
          <w:bCs/>
          <w:sz w:val="24"/>
          <w:szCs w:val="24"/>
          <w:lang w:val="hy-AM"/>
        </w:rPr>
      </w:pPr>
      <w:r w:rsidRPr="0065225C">
        <w:rPr>
          <w:rStyle w:val="a1"/>
          <w:rFonts w:ascii="GHEA Grapalat" w:hAnsi="GHEA Grapalat"/>
          <w:sz w:val="24"/>
          <w:szCs w:val="24"/>
          <w:lang w:val="hy-AM"/>
        </w:rPr>
        <w:t xml:space="preserve">հետոիոտն կամուրջների, մայթերի լայնության վերանայում, կամրջով փաստացի </w:t>
      </w:r>
      <w:r w:rsidRPr="0065225C">
        <w:rPr>
          <w:rStyle w:val="a1"/>
          <w:rFonts w:ascii="GHEA Grapalat" w:hAnsi="GHEA Grapalat"/>
          <w:sz w:val="24"/>
          <w:szCs w:val="24"/>
          <w:lang w:val="hy-AM"/>
        </w:rPr>
        <w:lastRenderedPageBreak/>
        <w:t>հետիոտնի ինտեսիվության ավելացման դեպքում,</w:t>
      </w:r>
    </w:p>
    <w:p w14:paraId="2C1C0AD6" w14:textId="480CA646" w:rsidR="002E5152" w:rsidRPr="0065225C" w:rsidRDefault="002E5152" w:rsidP="00667F01">
      <w:pPr>
        <w:pStyle w:val="a2"/>
        <w:numPr>
          <w:ilvl w:val="0"/>
          <w:numId w:val="25"/>
        </w:numPr>
        <w:tabs>
          <w:tab w:val="left" w:pos="1085"/>
        </w:tabs>
        <w:spacing w:line="360" w:lineRule="auto"/>
        <w:ind w:left="90" w:firstLine="540"/>
        <w:jc w:val="both"/>
        <w:rPr>
          <w:rStyle w:val="a1"/>
          <w:rFonts w:ascii="GHEA Grapalat" w:hAnsi="GHEA Grapalat"/>
          <w:bCs/>
          <w:sz w:val="24"/>
          <w:szCs w:val="24"/>
          <w:lang w:val="hy-AM"/>
        </w:rPr>
      </w:pPr>
      <w:r w:rsidRPr="0065225C">
        <w:rPr>
          <w:rStyle w:val="a1"/>
          <w:rFonts w:ascii="GHEA Grapalat" w:hAnsi="GHEA Grapalat"/>
          <w:sz w:val="24"/>
          <w:szCs w:val="24"/>
          <w:lang w:val="hy-AM"/>
        </w:rPr>
        <w:t>անհրաժեշտության դեպքում կրող տարրերի ուժեղացում, կառույցի գործող նորմերին համապատասխան բեռնատարության ապահովման նպատակով,</w:t>
      </w:r>
    </w:p>
    <w:p w14:paraId="4AD86D23" w14:textId="2B17E3D4" w:rsidR="002E5152" w:rsidRPr="0065225C" w:rsidRDefault="002E5152" w:rsidP="00667F01">
      <w:pPr>
        <w:pStyle w:val="a2"/>
        <w:numPr>
          <w:ilvl w:val="0"/>
          <w:numId w:val="25"/>
        </w:numPr>
        <w:tabs>
          <w:tab w:val="left" w:pos="1085"/>
        </w:tabs>
        <w:spacing w:line="360" w:lineRule="auto"/>
        <w:ind w:left="90" w:firstLine="540"/>
        <w:jc w:val="both"/>
        <w:rPr>
          <w:rStyle w:val="a1"/>
          <w:rFonts w:ascii="GHEA Grapalat" w:hAnsi="GHEA Grapalat"/>
          <w:bCs/>
          <w:sz w:val="24"/>
          <w:szCs w:val="24"/>
          <w:lang w:val="hy-AM"/>
        </w:rPr>
      </w:pPr>
      <w:r w:rsidRPr="0065225C">
        <w:rPr>
          <w:rStyle w:val="a1"/>
          <w:rFonts w:ascii="GHEA Grapalat" w:hAnsi="GHEA Grapalat"/>
          <w:sz w:val="24"/>
          <w:szCs w:val="24"/>
          <w:lang w:val="hy-AM"/>
        </w:rPr>
        <w:t>թռիչքային կառուցվածքի գլխավոր հեծանների փոխարինում նորով</w:t>
      </w:r>
      <w:r w:rsidR="00CB683F" w:rsidRPr="0065225C">
        <w:rPr>
          <w:rStyle w:val="a1"/>
          <w:rFonts w:ascii="GHEA Grapalat" w:hAnsi="GHEA Grapalat"/>
          <w:sz w:val="24"/>
          <w:szCs w:val="24"/>
          <w:lang w:val="hy-AM"/>
        </w:rPr>
        <w:t>՝</w:t>
      </w:r>
      <w:r w:rsidRPr="0065225C">
        <w:rPr>
          <w:rStyle w:val="a1"/>
          <w:rFonts w:ascii="GHEA Grapalat" w:hAnsi="GHEA Grapalat"/>
          <w:sz w:val="24"/>
          <w:szCs w:val="24"/>
          <w:lang w:val="hy-AM"/>
        </w:rPr>
        <w:t xml:space="preserve"> </w:t>
      </w:r>
      <w:r w:rsidR="00CB683F" w:rsidRPr="0065225C">
        <w:rPr>
          <w:rStyle w:val="a1"/>
          <w:rFonts w:ascii="GHEA Grapalat" w:hAnsi="GHEA Grapalat"/>
          <w:sz w:val="24"/>
          <w:szCs w:val="24"/>
          <w:lang w:val="hy-AM"/>
        </w:rPr>
        <w:t>բեռնունակությունը</w:t>
      </w:r>
      <w:r w:rsidRPr="0065225C">
        <w:rPr>
          <w:rStyle w:val="a1"/>
          <w:rFonts w:ascii="GHEA Grapalat" w:hAnsi="GHEA Grapalat"/>
          <w:sz w:val="24"/>
          <w:szCs w:val="24"/>
          <w:lang w:val="hy-AM"/>
        </w:rPr>
        <w:t xml:space="preserve"> բարձնացնելու նպատակով,</w:t>
      </w:r>
    </w:p>
    <w:p w14:paraId="6BDFB6CC" w14:textId="7F0C239D" w:rsidR="002E5152" w:rsidRPr="0065225C" w:rsidRDefault="002E5152" w:rsidP="00667F01">
      <w:pPr>
        <w:pStyle w:val="a2"/>
        <w:numPr>
          <w:ilvl w:val="0"/>
          <w:numId w:val="25"/>
        </w:numPr>
        <w:tabs>
          <w:tab w:val="left" w:pos="1085"/>
        </w:tabs>
        <w:spacing w:line="360" w:lineRule="auto"/>
        <w:ind w:left="90" w:firstLine="540"/>
        <w:jc w:val="both"/>
        <w:rPr>
          <w:rStyle w:val="a1"/>
          <w:rFonts w:ascii="GHEA Grapalat" w:hAnsi="GHEA Grapalat"/>
          <w:bCs/>
          <w:sz w:val="24"/>
          <w:szCs w:val="24"/>
          <w:lang w:val="hy-AM"/>
        </w:rPr>
      </w:pPr>
      <w:r w:rsidRPr="0065225C">
        <w:rPr>
          <w:rStyle w:val="a1"/>
          <w:rFonts w:ascii="GHEA Grapalat" w:hAnsi="GHEA Grapalat"/>
          <w:sz w:val="24"/>
          <w:szCs w:val="24"/>
          <w:lang w:val="hy-AM"/>
        </w:rPr>
        <w:t xml:space="preserve">թռիչքային կառուցվածքի գլխավոր հեծանների ուժեղացում նրանց </w:t>
      </w:r>
      <w:r w:rsidR="00CB683F" w:rsidRPr="0065225C">
        <w:rPr>
          <w:rStyle w:val="a1"/>
          <w:rFonts w:ascii="GHEA Grapalat" w:hAnsi="GHEA Grapalat"/>
          <w:sz w:val="24"/>
          <w:szCs w:val="24"/>
          <w:lang w:val="hy-AM"/>
        </w:rPr>
        <w:t>բեռնունակությունը</w:t>
      </w:r>
      <w:r w:rsidRPr="0065225C">
        <w:rPr>
          <w:rStyle w:val="a1"/>
          <w:rFonts w:ascii="GHEA Grapalat" w:hAnsi="GHEA Grapalat"/>
          <w:sz w:val="24"/>
          <w:szCs w:val="24"/>
          <w:lang w:val="hy-AM"/>
        </w:rPr>
        <w:t xml:space="preserve"> բարձնացնելու նպատակով,</w:t>
      </w:r>
    </w:p>
    <w:p w14:paraId="00749D36" w14:textId="2FDEF17F" w:rsidR="002E5152" w:rsidRPr="0065225C" w:rsidRDefault="002E5152" w:rsidP="00667F01">
      <w:pPr>
        <w:pStyle w:val="a2"/>
        <w:numPr>
          <w:ilvl w:val="0"/>
          <w:numId w:val="25"/>
        </w:numPr>
        <w:tabs>
          <w:tab w:val="left" w:pos="1134"/>
        </w:tabs>
        <w:spacing w:line="360" w:lineRule="auto"/>
        <w:ind w:left="90" w:firstLine="540"/>
        <w:jc w:val="both"/>
        <w:rPr>
          <w:rStyle w:val="a1"/>
          <w:rFonts w:ascii="GHEA Grapalat" w:hAnsi="GHEA Grapalat"/>
          <w:bCs/>
          <w:sz w:val="24"/>
          <w:szCs w:val="24"/>
          <w:lang w:val="hy-AM"/>
        </w:rPr>
      </w:pPr>
      <w:r w:rsidRPr="0065225C">
        <w:rPr>
          <w:rStyle w:val="a1"/>
          <w:rFonts w:ascii="GHEA Grapalat" w:hAnsi="GHEA Grapalat"/>
          <w:sz w:val="24"/>
          <w:szCs w:val="24"/>
          <w:lang w:val="hy-AM"/>
        </w:rPr>
        <w:t>հենարանների ուժեղացում, թռիչքային կառուցվածքի համար նախատեսվող ժամանակավոր բեռների ազդեցությանը դիմադրելու համար</w:t>
      </w:r>
      <w:r w:rsidR="00660822" w:rsidRPr="0065225C">
        <w:rPr>
          <w:rStyle w:val="a1"/>
          <w:rFonts w:ascii="GHEA Grapalat" w:hAnsi="GHEA Grapalat"/>
          <w:sz w:val="24"/>
          <w:szCs w:val="24"/>
          <w:lang w:val="hy-AM"/>
        </w:rPr>
        <w:t>,</w:t>
      </w:r>
    </w:p>
    <w:p w14:paraId="16E36922" w14:textId="2F908EE8" w:rsidR="000B1F9B" w:rsidRPr="0065225C" w:rsidRDefault="000B1F9B" w:rsidP="00667F01">
      <w:pPr>
        <w:pStyle w:val="a2"/>
        <w:numPr>
          <w:ilvl w:val="0"/>
          <w:numId w:val="25"/>
        </w:numPr>
        <w:tabs>
          <w:tab w:val="left" w:pos="1134"/>
        </w:tabs>
        <w:spacing w:line="360" w:lineRule="auto"/>
        <w:ind w:left="90" w:firstLine="540"/>
        <w:jc w:val="both"/>
        <w:rPr>
          <w:rStyle w:val="a1"/>
          <w:rFonts w:ascii="GHEA Grapalat" w:hAnsi="GHEA Grapalat"/>
          <w:bCs/>
          <w:sz w:val="24"/>
          <w:szCs w:val="24"/>
          <w:lang w:val="hy-AM"/>
        </w:rPr>
      </w:pPr>
      <w:r w:rsidRPr="0065225C">
        <w:rPr>
          <w:rStyle w:val="a1"/>
          <w:rFonts w:ascii="GHEA Grapalat" w:hAnsi="GHEA Grapalat"/>
          <w:sz w:val="24"/>
          <w:szCs w:val="24"/>
          <w:lang w:val="hy-AM"/>
        </w:rPr>
        <w:t>հենարանների լայնացում</w:t>
      </w:r>
      <w:r w:rsidR="001962CD" w:rsidRPr="0065225C">
        <w:rPr>
          <w:rStyle w:val="a1"/>
          <w:rFonts w:ascii="GHEA Grapalat" w:hAnsi="GHEA Grapalat"/>
          <w:sz w:val="24"/>
          <w:szCs w:val="24"/>
          <w:lang w:val="hy-AM"/>
        </w:rPr>
        <w:t>,</w:t>
      </w:r>
      <w:r w:rsidRPr="0065225C">
        <w:rPr>
          <w:rStyle w:val="a1"/>
          <w:rFonts w:ascii="GHEA Grapalat" w:hAnsi="GHEA Grapalat"/>
          <w:sz w:val="24"/>
          <w:szCs w:val="24"/>
          <w:lang w:val="hy-AM"/>
        </w:rPr>
        <w:t xml:space="preserve"> երբ երթևեկելի մասի լայնացման նպատակով տեղադրվում են լրացուցիչ հեծաններ,</w:t>
      </w:r>
    </w:p>
    <w:p w14:paraId="0686009E" w14:textId="38616949" w:rsidR="000B1F9B" w:rsidRPr="0065225C" w:rsidRDefault="002E5152" w:rsidP="00667F01">
      <w:pPr>
        <w:pStyle w:val="a2"/>
        <w:numPr>
          <w:ilvl w:val="0"/>
          <w:numId w:val="25"/>
        </w:numPr>
        <w:tabs>
          <w:tab w:val="left" w:pos="1134"/>
        </w:tabs>
        <w:spacing w:line="360" w:lineRule="auto"/>
        <w:ind w:left="90" w:firstLine="540"/>
        <w:jc w:val="both"/>
        <w:rPr>
          <w:rStyle w:val="a1"/>
          <w:rFonts w:ascii="GHEA Grapalat" w:hAnsi="GHEA Grapalat"/>
          <w:bCs/>
          <w:sz w:val="24"/>
          <w:szCs w:val="24"/>
          <w:lang w:val="hy-AM"/>
        </w:rPr>
      </w:pPr>
      <w:r w:rsidRPr="0065225C">
        <w:rPr>
          <w:rStyle w:val="a1"/>
          <w:rFonts w:ascii="GHEA Grapalat" w:hAnsi="GHEA Grapalat"/>
          <w:sz w:val="24"/>
          <w:szCs w:val="24"/>
          <w:lang w:val="hy-AM"/>
        </w:rPr>
        <w:t xml:space="preserve">անհրաժեշտության դեպքում հիմքերի ուժեղացում և </w:t>
      </w:r>
      <w:r w:rsidR="001962CD" w:rsidRPr="0065225C">
        <w:rPr>
          <w:rStyle w:val="a1"/>
          <w:rFonts w:ascii="GHEA Grapalat" w:hAnsi="GHEA Grapalat"/>
          <w:sz w:val="24"/>
          <w:szCs w:val="24"/>
          <w:lang w:val="hy-AM"/>
        </w:rPr>
        <w:t>դ</w:t>
      </w:r>
      <w:r w:rsidRPr="0065225C">
        <w:rPr>
          <w:rStyle w:val="a1"/>
          <w:rFonts w:ascii="GHEA Grapalat" w:hAnsi="GHEA Grapalat"/>
          <w:sz w:val="24"/>
          <w:szCs w:val="24"/>
          <w:lang w:val="hy-AM"/>
        </w:rPr>
        <w:t>րանց պաշ</w:t>
      </w:r>
      <w:r w:rsidR="001962CD" w:rsidRPr="0065225C">
        <w:rPr>
          <w:rStyle w:val="a1"/>
          <w:rFonts w:ascii="GHEA Grapalat" w:hAnsi="GHEA Grapalat"/>
          <w:sz w:val="24"/>
          <w:szCs w:val="24"/>
          <w:lang w:val="hy-AM"/>
        </w:rPr>
        <w:t>տ</w:t>
      </w:r>
      <w:r w:rsidRPr="0065225C">
        <w:rPr>
          <w:rStyle w:val="a1"/>
          <w:rFonts w:ascii="GHEA Grapalat" w:hAnsi="GHEA Grapalat"/>
          <w:sz w:val="24"/>
          <w:szCs w:val="24"/>
          <w:lang w:val="hy-AM"/>
        </w:rPr>
        <w:t>պանում ողողումներից</w:t>
      </w:r>
      <w:r w:rsidR="00660822" w:rsidRPr="0065225C">
        <w:rPr>
          <w:rStyle w:val="a1"/>
          <w:rFonts w:ascii="GHEA Grapalat" w:hAnsi="GHEA Grapalat"/>
          <w:sz w:val="24"/>
          <w:szCs w:val="24"/>
          <w:lang w:val="hy-AM"/>
        </w:rPr>
        <w:t>,</w:t>
      </w:r>
    </w:p>
    <w:p w14:paraId="1B2A9192" w14:textId="49661ED6" w:rsidR="002E5152" w:rsidRPr="0065225C" w:rsidRDefault="002E5152" w:rsidP="00667F01">
      <w:pPr>
        <w:pStyle w:val="a2"/>
        <w:numPr>
          <w:ilvl w:val="0"/>
          <w:numId w:val="25"/>
        </w:numPr>
        <w:tabs>
          <w:tab w:val="left" w:pos="1134"/>
        </w:tabs>
        <w:spacing w:line="360" w:lineRule="auto"/>
        <w:ind w:left="90" w:firstLine="540"/>
        <w:jc w:val="both"/>
        <w:rPr>
          <w:rStyle w:val="a1"/>
          <w:rFonts w:ascii="GHEA Grapalat" w:hAnsi="GHEA Grapalat"/>
          <w:bCs/>
          <w:sz w:val="24"/>
          <w:szCs w:val="24"/>
          <w:lang w:val="hy-AM"/>
        </w:rPr>
      </w:pPr>
      <w:r w:rsidRPr="0065225C">
        <w:rPr>
          <w:rStyle w:val="a1"/>
          <w:rFonts w:ascii="GHEA Grapalat" w:hAnsi="GHEA Grapalat"/>
          <w:sz w:val="24"/>
          <w:szCs w:val="24"/>
          <w:lang w:val="hy-AM"/>
        </w:rPr>
        <w:t>նոր դեֆորմացիոն կարերի, հենարանային մասերի, մայթ</w:t>
      </w:r>
      <w:r w:rsidR="000B1F9B" w:rsidRPr="0065225C">
        <w:rPr>
          <w:rStyle w:val="a1"/>
          <w:rFonts w:ascii="GHEA Grapalat" w:hAnsi="GHEA Grapalat"/>
          <w:sz w:val="24"/>
          <w:szCs w:val="24"/>
          <w:lang w:val="hy-AM"/>
        </w:rPr>
        <w:t xml:space="preserve">երի վերատեղադրում (առանց </w:t>
      </w:r>
      <w:r w:rsidR="001962CD" w:rsidRPr="0065225C">
        <w:rPr>
          <w:rStyle w:val="a1"/>
          <w:rFonts w:ascii="GHEA Grapalat" w:hAnsi="GHEA Grapalat"/>
          <w:sz w:val="24"/>
          <w:szCs w:val="24"/>
          <w:lang w:val="hy-AM"/>
        </w:rPr>
        <w:t>դ</w:t>
      </w:r>
      <w:r w:rsidR="000B1F9B" w:rsidRPr="0065225C">
        <w:rPr>
          <w:rStyle w:val="a1"/>
          <w:rFonts w:ascii="GHEA Grapalat" w:hAnsi="GHEA Grapalat"/>
          <w:sz w:val="24"/>
          <w:szCs w:val="24"/>
          <w:lang w:val="hy-AM"/>
        </w:rPr>
        <w:t xml:space="preserve">րանց լայնության </w:t>
      </w:r>
      <w:r w:rsidR="001962CD" w:rsidRPr="0065225C">
        <w:rPr>
          <w:rStyle w:val="a1"/>
          <w:rFonts w:ascii="GHEA Grapalat" w:hAnsi="GHEA Grapalat"/>
          <w:sz w:val="24"/>
          <w:szCs w:val="24"/>
          <w:lang w:val="hy-AM"/>
        </w:rPr>
        <w:t>նվազեցման</w:t>
      </w:r>
      <w:r w:rsidR="000B1F9B" w:rsidRPr="0065225C">
        <w:rPr>
          <w:rStyle w:val="a1"/>
          <w:rFonts w:ascii="GHEA Grapalat" w:hAnsi="GHEA Grapalat"/>
          <w:sz w:val="24"/>
          <w:szCs w:val="24"/>
          <w:lang w:val="hy-AM"/>
        </w:rPr>
        <w:t>)</w:t>
      </w:r>
      <w:r w:rsidRPr="0065225C">
        <w:rPr>
          <w:rStyle w:val="a1"/>
          <w:rFonts w:ascii="GHEA Grapalat" w:hAnsi="GHEA Grapalat"/>
          <w:sz w:val="24"/>
          <w:szCs w:val="24"/>
          <w:lang w:val="hy-AM"/>
        </w:rPr>
        <w:t>, բազրի</w:t>
      </w:r>
      <w:r w:rsidR="001962CD" w:rsidRPr="0065225C">
        <w:rPr>
          <w:rStyle w:val="a1"/>
          <w:rFonts w:ascii="GHEA Grapalat" w:hAnsi="GHEA Grapalat"/>
          <w:sz w:val="24"/>
          <w:szCs w:val="24"/>
          <w:lang w:val="hy-AM"/>
        </w:rPr>
        <w:t>ք</w:t>
      </w:r>
      <w:r w:rsidRPr="0065225C">
        <w:rPr>
          <w:rStyle w:val="a1"/>
          <w:rFonts w:ascii="GHEA Grapalat" w:hAnsi="GHEA Grapalat"/>
          <w:sz w:val="24"/>
          <w:szCs w:val="24"/>
          <w:lang w:val="hy-AM"/>
        </w:rPr>
        <w:t>ների, անվտանգության արգելափակոցների տեղադրում</w:t>
      </w:r>
      <w:r w:rsidR="00660822" w:rsidRPr="0065225C">
        <w:rPr>
          <w:rStyle w:val="a1"/>
          <w:rFonts w:ascii="GHEA Grapalat" w:hAnsi="GHEA Grapalat"/>
          <w:sz w:val="24"/>
          <w:szCs w:val="24"/>
          <w:lang w:val="hy-AM"/>
        </w:rPr>
        <w:t>:</w:t>
      </w:r>
    </w:p>
    <w:p w14:paraId="4B1F54F5" w14:textId="20B636A0" w:rsidR="002E5152" w:rsidRPr="0065225C" w:rsidRDefault="002E5152" w:rsidP="00FD0C53">
      <w:pPr>
        <w:pStyle w:val="a0"/>
        <w:numPr>
          <w:ilvl w:val="0"/>
          <w:numId w:val="2"/>
        </w:numPr>
        <w:tabs>
          <w:tab w:val="left" w:pos="568"/>
          <w:tab w:val="left" w:pos="810"/>
          <w:tab w:val="left" w:pos="1080"/>
        </w:tabs>
        <w:spacing w:line="360" w:lineRule="auto"/>
        <w:ind w:left="90" w:firstLine="540"/>
        <w:rPr>
          <w:b w:val="0"/>
          <w:color w:val="auto"/>
          <w:sz w:val="24"/>
        </w:rPr>
      </w:pPr>
      <w:r w:rsidRPr="0065225C">
        <w:rPr>
          <w:b w:val="0"/>
          <w:color w:val="auto"/>
          <w:sz w:val="24"/>
        </w:rPr>
        <w:t>Եթե իրականացվում է թռիչքային կառուցվածքի փոփոխում կամ ուժեղացում</w:t>
      </w:r>
      <w:r w:rsidR="001962CD" w:rsidRPr="0065225C">
        <w:rPr>
          <w:b w:val="0"/>
          <w:color w:val="auto"/>
          <w:sz w:val="24"/>
        </w:rPr>
        <w:t>,</w:t>
      </w:r>
      <w:r w:rsidRPr="0065225C">
        <w:rPr>
          <w:b w:val="0"/>
          <w:color w:val="auto"/>
          <w:sz w:val="24"/>
        </w:rPr>
        <w:t xml:space="preserve"> </w:t>
      </w:r>
      <w:r w:rsidR="001962CD" w:rsidRPr="0065225C">
        <w:rPr>
          <w:b w:val="0"/>
          <w:color w:val="auto"/>
          <w:sz w:val="24"/>
        </w:rPr>
        <w:t xml:space="preserve">դրա </w:t>
      </w:r>
      <w:r w:rsidR="001962CD" w:rsidRPr="0065225C">
        <w:rPr>
          <w:rStyle w:val="a1"/>
          <w:rFonts w:ascii="GHEA Grapalat" w:hAnsi="GHEA Grapalat"/>
          <w:sz w:val="24"/>
          <w:szCs w:val="24"/>
        </w:rPr>
        <w:t>բեռնունակության</w:t>
      </w:r>
      <w:r w:rsidRPr="0065225C">
        <w:rPr>
          <w:b w:val="0"/>
          <w:color w:val="auto"/>
          <w:sz w:val="24"/>
        </w:rPr>
        <w:t xml:space="preserve"> բարձրացման նպատակով, ապա հենարանների ուժեղացումը պարտադիր է</w:t>
      </w:r>
      <w:r w:rsidR="005329EF" w:rsidRPr="0065225C">
        <w:rPr>
          <w:b w:val="0"/>
          <w:color w:val="auto"/>
          <w:sz w:val="24"/>
        </w:rPr>
        <w:t>։</w:t>
      </w:r>
      <w:r w:rsidRPr="0065225C">
        <w:rPr>
          <w:b w:val="0"/>
          <w:color w:val="auto"/>
          <w:sz w:val="24"/>
        </w:rPr>
        <w:t xml:space="preserve"> </w:t>
      </w:r>
      <w:r w:rsidR="005329EF" w:rsidRPr="0065225C">
        <w:rPr>
          <w:b w:val="0"/>
          <w:color w:val="auto"/>
          <w:sz w:val="24"/>
        </w:rPr>
        <w:t>Ե</w:t>
      </w:r>
      <w:r w:rsidRPr="0065225C">
        <w:rPr>
          <w:b w:val="0"/>
          <w:color w:val="auto"/>
          <w:sz w:val="24"/>
        </w:rPr>
        <w:t>թե նախագծով չի նախատեսվում հենարանների ուժեղացում, ապա նախագծողը պետք է ներկայացնի համապատասխան հաշվարկներ, որոնք ապացուց</w:t>
      </w:r>
      <w:r w:rsidR="005329EF" w:rsidRPr="0065225C">
        <w:rPr>
          <w:b w:val="0"/>
          <w:color w:val="auto"/>
          <w:sz w:val="24"/>
        </w:rPr>
        <w:t xml:space="preserve">ում </w:t>
      </w:r>
      <w:r w:rsidRPr="0065225C">
        <w:rPr>
          <w:b w:val="0"/>
          <w:color w:val="auto"/>
          <w:sz w:val="24"/>
        </w:rPr>
        <w:t xml:space="preserve">են գոյություն ունեցող հենարանների </w:t>
      </w:r>
      <w:r w:rsidR="005329EF" w:rsidRPr="0065225C">
        <w:rPr>
          <w:b w:val="0"/>
          <w:color w:val="auto"/>
          <w:sz w:val="24"/>
        </w:rPr>
        <w:t xml:space="preserve">կոնստրուկցիաների </w:t>
      </w:r>
      <w:r w:rsidRPr="0065225C">
        <w:rPr>
          <w:b w:val="0"/>
          <w:color w:val="auto"/>
          <w:sz w:val="24"/>
        </w:rPr>
        <w:t>նոր բեռնվածքները կրելու հնարավորությունը։</w:t>
      </w:r>
    </w:p>
    <w:p w14:paraId="0C0B2512" w14:textId="68861F71" w:rsidR="002E5152" w:rsidRPr="0065225C" w:rsidRDefault="002E5152" w:rsidP="00FD0C53">
      <w:pPr>
        <w:pStyle w:val="a0"/>
        <w:numPr>
          <w:ilvl w:val="0"/>
          <w:numId w:val="2"/>
        </w:numPr>
        <w:tabs>
          <w:tab w:val="left" w:pos="568"/>
          <w:tab w:val="left" w:pos="810"/>
          <w:tab w:val="left" w:pos="1080"/>
        </w:tabs>
        <w:spacing w:line="360" w:lineRule="auto"/>
        <w:ind w:left="90" w:firstLine="540"/>
        <w:rPr>
          <w:b w:val="0"/>
          <w:color w:val="auto"/>
          <w:sz w:val="24"/>
        </w:rPr>
      </w:pPr>
      <w:r w:rsidRPr="0065225C">
        <w:rPr>
          <w:b w:val="0"/>
          <w:color w:val="auto"/>
          <w:sz w:val="24"/>
        </w:rPr>
        <w:t>Կամրջ</w:t>
      </w:r>
      <w:r w:rsidR="009466F9" w:rsidRPr="0065225C">
        <w:rPr>
          <w:b w:val="0"/>
          <w:color w:val="auto"/>
          <w:sz w:val="24"/>
        </w:rPr>
        <w:t xml:space="preserve">ային կառույցի </w:t>
      </w:r>
      <w:r w:rsidRPr="0065225C">
        <w:rPr>
          <w:b w:val="0"/>
          <w:color w:val="auto"/>
          <w:sz w:val="24"/>
        </w:rPr>
        <w:t xml:space="preserve">վերակառուցման կամ ուժեղացման դեպքում պետք է նաև նախատեսել </w:t>
      </w:r>
      <w:r w:rsidR="001962CD" w:rsidRPr="0065225C">
        <w:rPr>
          <w:b w:val="0"/>
          <w:color w:val="auto"/>
          <w:sz w:val="24"/>
        </w:rPr>
        <w:t>դ</w:t>
      </w:r>
      <w:r w:rsidRPr="0065225C">
        <w:rPr>
          <w:b w:val="0"/>
          <w:color w:val="auto"/>
          <w:sz w:val="24"/>
        </w:rPr>
        <w:t>րա սեյսմազինվա</w:t>
      </w:r>
      <w:r w:rsidR="001962CD" w:rsidRPr="0065225C">
        <w:rPr>
          <w:b w:val="0"/>
          <w:color w:val="auto"/>
          <w:sz w:val="24"/>
        </w:rPr>
        <w:t>ծ</w:t>
      </w:r>
      <w:r w:rsidRPr="0065225C">
        <w:rPr>
          <w:b w:val="0"/>
          <w:color w:val="auto"/>
          <w:sz w:val="24"/>
        </w:rPr>
        <w:t>ության աստիճանի բարձրացման հնարավորությունը եթե այն չի բերում կ</w:t>
      </w:r>
      <w:r w:rsidR="009466F9" w:rsidRPr="0065225C">
        <w:rPr>
          <w:b w:val="0"/>
          <w:color w:val="auto"/>
          <w:sz w:val="24"/>
        </w:rPr>
        <w:t xml:space="preserve">ամրջային կառույցի </w:t>
      </w:r>
      <w:r w:rsidRPr="0065225C">
        <w:rPr>
          <w:b w:val="0"/>
          <w:color w:val="auto"/>
          <w:sz w:val="24"/>
        </w:rPr>
        <w:t xml:space="preserve">բոլոր կրող տարրերի փոխարինմանը նորերով։ Այդ դեպքում պետք է նախատեսել նոր </w:t>
      </w:r>
      <w:r w:rsidR="009466F9" w:rsidRPr="0065225C">
        <w:rPr>
          <w:b w:val="0"/>
          <w:color w:val="auto"/>
          <w:sz w:val="24"/>
        </w:rPr>
        <w:t>կամրջային կառույց</w:t>
      </w:r>
      <w:r w:rsidR="001962CD" w:rsidRPr="0065225C">
        <w:rPr>
          <w:b w:val="0"/>
          <w:color w:val="auto"/>
          <w:sz w:val="24"/>
        </w:rPr>
        <w:t>ի</w:t>
      </w:r>
      <w:r w:rsidR="009466F9" w:rsidRPr="0065225C">
        <w:rPr>
          <w:b w:val="0"/>
          <w:color w:val="auto"/>
          <w:sz w:val="24"/>
        </w:rPr>
        <w:t xml:space="preserve"> </w:t>
      </w:r>
      <w:r w:rsidRPr="0065225C">
        <w:rPr>
          <w:b w:val="0"/>
          <w:color w:val="auto"/>
          <w:sz w:val="24"/>
        </w:rPr>
        <w:t>կառուցում համաձայն գործող նորմերի։</w:t>
      </w:r>
    </w:p>
    <w:p w14:paraId="2299C81B" w14:textId="7C712669" w:rsidR="002E5152" w:rsidRPr="0065225C" w:rsidRDefault="002E5152" w:rsidP="00FD0C53">
      <w:pPr>
        <w:pStyle w:val="a0"/>
        <w:numPr>
          <w:ilvl w:val="0"/>
          <w:numId w:val="2"/>
        </w:numPr>
        <w:tabs>
          <w:tab w:val="left" w:pos="568"/>
          <w:tab w:val="left" w:pos="810"/>
          <w:tab w:val="left" w:pos="1080"/>
        </w:tabs>
        <w:spacing w:line="360" w:lineRule="auto"/>
        <w:ind w:left="90" w:firstLine="540"/>
        <w:rPr>
          <w:b w:val="0"/>
          <w:color w:val="auto"/>
          <w:sz w:val="24"/>
        </w:rPr>
      </w:pPr>
      <w:r w:rsidRPr="0065225C">
        <w:rPr>
          <w:b w:val="0"/>
          <w:color w:val="auto"/>
          <w:sz w:val="24"/>
        </w:rPr>
        <w:t>Պողպատե և պողպատ</w:t>
      </w:r>
      <w:r w:rsidR="001962CD" w:rsidRPr="0065225C">
        <w:rPr>
          <w:b w:val="0"/>
          <w:color w:val="auto"/>
          <w:sz w:val="24"/>
        </w:rPr>
        <w:t>ա</w:t>
      </w:r>
      <w:r w:rsidRPr="0065225C">
        <w:rPr>
          <w:b w:val="0"/>
          <w:color w:val="auto"/>
          <w:sz w:val="24"/>
        </w:rPr>
        <w:t xml:space="preserve">երկաթբետոնե թռիչքային կառուցվածքների ուժեղացման ընթացքում </w:t>
      </w:r>
      <w:r w:rsidR="001962CD" w:rsidRPr="0065225C">
        <w:rPr>
          <w:b w:val="0"/>
          <w:color w:val="auto"/>
          <w:sz w:val="24"/>
        </w:rPr>
        <w:t>դ</w:t>
      </w:r>
      <w:r w:rsidRPr="0065225C">
        <w:rPr>
          <w:b w:val="0"/>
          <w:color w:val="auto"/>
          <w:sz w:val="24"/>
        </w:rPr>
        <w:t>րա գամային միացումների վերականգման և ուժեղացման համար պետք է կիրառվեն բար</w:t>
      </w:r>
      <w:r w:rsidR="009466F9" w:rsidRPr="0065225C">
        <w:rPr>
          <w:b w:val="0"/>
          <w:color w:val="auto"/>
          <w:sz w:val="24"/>
        </w:rPr>
        <w:t>ձ</w:t>
      </w:r>
      <w:r w:rsidRPr="0065225C">
        <w:rPr>
          <w:b w:val="0"/>
          <w:color w:val="auto"/>
          <w:sz w:val="24"/>
        </w:rPr>
        <w:t>րամուր հեղույսներ։</w:t>
      </w:r>
    </w:p>
    <w:p w14:paraId="009E7FDD" w14:textId="2EA97A40" w:rsidR="002E5152" w:rsidRPr="0065225C" w:rsidRDefault="002E5152" w:rsidP="00FD0C53">
      <w:pPr>
        <w:pStyle w:val="a0"/>
        <w:numPr>
          <w:ilvl w:val="0"/>
          <w:numId w:val="2"/>
        </w:numPr>
        <w:tabs>
          <w:tab w:val="left" w:pos="568"/>
          <w:tab w:val="left" w:pos="810"/>
          <w:tab w:val="left" w:pos="1080"/>
        </w:tabs>
        <w:spacing w:line="360" w:lineRule="auto"/>
        <w:ind w:left="90" w:firstLine="540"/>
        <w:rPr>
          <w:b w:val="0"/>
          <w:color w:val="auto"/>
          <w:sz w:val="24"/>
        </w:rPr>
      </w:pPr>
      <w:r w:rsidRPr="0065225C">
        <w:rPr>
          <w:b w:val="0"/>
          <w:color w:val="auto"/>
          <w:sz w:val="24"/>
        </w:rPr>
        <w:lastRenderedPageBreak/>
        <w:t xml:space="preserve">Վերակառուցվող կամ ուժեղացվող </w:t>
      </w:r>
      <w:r w:rsidR="009466F9" w:rsidRPr="0065225C">
        <w:rPr>
          <w:b w:val="0"/>
          <w:color w:val="auto"/>
          <w:sz w:val="24"/>
        </w:rPr>
        <w:t>կամրջային կառույցի</w:t>
      </w:r>
      <w:r w:rsidRPr="0065225C">
        <w:rPr>
          <w:b w:val="0"/>
          <w:color w:val="auto"/>
          <w:sz w:val="24"/>
        </w:rPr>
        <w:t xml:space="preserve"> համար երթևեկելի մասի ծածկի շերտերի համար պետք է կիրառվեն ժամանակակից կոնստրուկցիաներ և նյութեր։ Ա</w:t>
      </w:r>
      <w:r w:rsidR="00F364A0" w:rsidRPr="0065225C">
        <w:rPr>
          <w:b w:val="0"/>
          <w:color w:val="auto"/>
          <w:sz w:val="24"/>
        </w:rPr>
        <w:t>սֆալ</w:t>
      </w:r>
      <w:r w:rsidR="001E52F8" w:rsidRPr="0065225C">
        <w:rPr>
          <w:b w:val="0"/>
          <w:color w:val="auto"/>
          <w:sz w:val="24"/>
        </w:rPr>
        <w:t>տ</w:t>
      </w:r>
      <w:r w:rsidRPr="0065225C">
        <w:rPr>
          <w:b w:val="0"/>
          <w:color w:val="auto"/>
          <w:sz w:val="24"/>
        </w:rPr>
        <w:t>բետոնե ծածկի վերին շերտի համար պետք է նախատեսել խճա-մածուկային կամ լցովի (литой) ա</w:t>
      </w:r>
      <w:r w:rsidR="00F364A0" w:rsidRPr="0065225C">
        <w:rPr>
          <w:b w:val="0"/>
          <w:color w:val="auto"/>
          <w:sz w:val="24"/>
        </w:rPr>
        <w:t>սֆալ</w:t>
      </w:r>
      <w:r w:rsidR="001E52F8" w:rsidRPr="0065225C">
        <w:rPr>
          <w:b w:val="0"/>
          <w:color w:val="auto"/>
          <w:sz w:val="24"/>
        </w:rPr>
        <w:t>տ</w:t>
      </w:r>
      <w:r w:rsidRPr="0065225C">
        <w:rPr>
          <w:b w:val="0"/>
          <w:color w:val="auto"/>
          <w:sz w:val="24"/>
        </w:rPr>
        <w:t>բետոն, մյուս ստորին շերտերը իրականացնել մանրահատիկ խիտ ա/բետոնից</w:t>
      </w:r>
      <w:r w:rsidR="001D197F" w:rsidRPr="0065225C">
        <w:rPr>
          <w:b w:val="0"/>
          <w:color w:val="auto"/>
          <w:sz w:val="24"/>
        </w:rPr>
        <w:t xml:space="preserve">։ Մշտական բեռնվածքի նվազեցման նպատակով կարող են դիտարկվել </w:t>
      </w:r>
      <w:r w:rsidR="009466F9" w:rsidRPr="0065225C">
        <w:rPr>
          <w:b w:val="0"/>
          <w:color w:val="auto"/>
          <w:sz w:val="24"/>
        </w:rPr>
        <w:t xml:space="preserve">բարակ </w:t>
      </w:r>
      <w:r w:rsidRPr="0065225C">
        <w:rPr>
          <w:b w:val="0"/>
          <w:color w:val="auto"/>
          <w:sz w:val="24"/>
        </w:rPr>
        <w:t>պոլիմերային ծածկույթներ։</w:t>
      </w:r>
    </w:p>
    <w:p w14:paraId="5B9C02C5" w14:textId="7B5F4E75" w:rsidR="002E5152" w:rsidRPr="0065225C" w:rsidRDefault="002E5152" w:rsidP="00FD0C53">
      <w:pPr>
        <w:pStyle w:val="a0"/>
        <w:numPr>
          <w:ilvl w:val="0"/>
          <w:numId w:val="2"/>
        </w:numPr>
        <w:tabs>
          <w:tab w:val="left" w:pos="568"/>
          <w:tab w:val="left" w:pos="810"/>
          <w:tab w:val="left" w:pos="1080"/>
        </w:tabs>
        <w:spacing w:line="360" w:lineRule="auto"/>
        <w:ind w:left="90" w:firstLine="540"/>
        <w:rPr>
          <w:b w:val="0"/>
          <w:color w:val="auto"/>
          <w:sz w:val="24"/>
        </w:rPr>
      </w:pPr>
      <w:r w:rsidRPr="0065225C">
        <w:rPr>
          <w:b w:val="0"/>
          <w:color w:val="auto"/>
          <w:sz w:val="24"/>
        </w:rPr>
        <w:t>Նոր երթևեկելի մասի իրականացման դեպքում պետք է նախատեսել կազմակերպված ջրահեռացում։</w:t>
      </w:r>
    </w:p>
    <w:p w14:paraId="0B233655" w14:textId="50D8A42F" w:rsidR="002E5152" w:rsidRPr="0065225C" w:rsidRDefault="002E5152" w:rsidP="00FD0C53">
      <w:pPr>
        <w:pStyle w:val="a0"/>
        <w:numPr>
          <w:ilvl w:val="0"/>
          <w:numId w:val="2"/>
        </w:numPr>
        <w:tabs>
          <w:tab w:val="left" w:pos="568"/>
          <w:tab w:val="left" w:pos="810"/>
          <w:tab w:val="left" w:pos="1080"/>
        </w:tabs>
        <w:spacing w:line="360" w:lineRule="auto"/>
        <w:ind w:left="90" w:firstLine="540"/>
        <w:rPr>
          <w:b w:val="0"/>
          <w:color w:val="auto"/>
          <w:sz w:val="24"/>
        </w:rPr>
      </w:pPr>
      <w:r w:rsidRPr="0065225C">
        <w:rPr>
          <w:b w:val="0"/>
          <w:color w:val="auto"/>
          <w:sz w:val="24"/>
        </w:rPr>
        <w:t>Կամրջ</w:t>
      </w:r>
      <w:r w:rsidR="009466F9" w:rsidRPr="0065225C">
        <w:rPr>
          <w:b w:val="0"/>
          <w:color w:val="auto"/>
          <w:sz w:val="24"/>
        </w:rPr>
        <w:t xml:space="preserve">ային կառույցի </w:t>
      </w:r>
      <w:r w:rsidRPr="0065225C">
        <w:rPr>
          <w:b w:val="0"/>
          <w:color w:val="auto"/>
          <w:sz w:val="24"/>
        </w:rPr>
        <w:t>վերակառուցման կամ ուժեղացման աշխատանքներ</w:t>
      </w:r>
      <w:r w:rsidR="001E52F8" w:rsidRPr="0065225C">
        <w:rPr>
          <w:b w:val="0"/>
          <w:color w:val="auto"/>
          <w:sz w:val="24"/>
        </w:rPr>
        <w:t>ն</w:t>
      </w:r>
      <w:r w:rsidRPr="0065225C">
        <w:rPr>
          <w:b w:val="0"/>
          <w:color w:val="auto"/>
          <w:sz w:val="24"/>
        </w:rPr>
        <w:t xml:space="preserve"> ավարտելուց հետո </w:t>
      </w:r>
      <w:r w:rsidR="009466F9" w:rsidRPr="0065225C">
        <w:rPr>
          <w:b w:val="0"/>
          <w:color w:val="auto"/>
          <w:sz w:val="24"/>
        </w:rPr>
        <w:t xml:space="preserve">կամրջային կառույցի </w:t>
      </w:r>
      <w:r w:rsidRPr="0065225C">
        <w:rPr>
          <w:b w:val="0"/>
          <w:color w:val="auto"/>
          <w:sz w:val="24"/>
        </w:rPr>
        <w:t xml:space="preserve">սեփականատերը պարտավոր է կատարել համապատասխան փոփոխություն </w:t>
      </w:r>
      <w:r w:rsidR="009466F9" w:rsidRPr="0065225C">
        <w:rPr>
          <w:b w:val="0"/>
          <w:color w:val="auto"/>
          <w:sz w:val="24"/>
        </w:rPr>
        <w:t xml:space="preserve">կամրջային կառույցի </w:t>
      </w:r>
      <w:r w:rsidRPr="0065225C">
        <w:rPr>
          <w:b w:val="0"/>
          <w:color w:val="auto"/>
          <w:sz w:val="24"/>
        </w:rPr>
        <w:t>անձնագրում և գրանց</w:t>
      </w:r>
      <w:r w:rsidR="001E52F8" w:rsidRPr="0065225C">
        <w:rPr>
          <w:b w:val="0"/>
          <w:color w:val="auto"/>
          <w:sz w:val="24"/>
        </w:rPr>
        <w:t>ել</w:t>
      </w:r>
      <w:r w:rsidRPr="0065225C">
        <w:rPr>
          <w:b w:val="0"/>
          <w:color w:val="auto"/>
          <w:sz w:val="24"/>
        </w:rPr>
        <w:t xml:space="preserve"> </w:t>
      </w:r>
      <w:r w:rsidR="009466F9" w:rsidRPr="0065225C">
        <w:rPr>
          <w:b w:val="0"/>
          <w:color w:val="auto"/>
          <w:sz w:val="24"/>
        </w:rPr>
        <w:t xml:space="preserve">կամրջային կառույցի </w:t>
      </w:r>
      <w:r w:rsidRPr="0065225C">
        <w:rPr>
          <w:b w:val="0"/>
          <w:color w:val="auto"/>
          <w:sz w:val="24"/>
        </w:rPr>
        <w:t>նոր տեխնիկական ցուցանիշներ։</w:t>
      </w:r>
    </w:p>
    <w:p w14:paraId="7E59140F" w14:textId="77777777" w:rsidR="00D67C14" w:rsidRPr="0065225C" w:rsidRDefault="00D67C14" w:rsidP="007F0BFC">
      <w:pPr>
        <w:pStyle w:val="a0"/>
        <w:tabs>
          <w:tab w:val="left" w:pos="568"/>
          <w:tab w:val="left" w:pos="810"/>
          <w:tab w:val="left" w:pos="1080"/>
        </w:tabs>
        <w:spacing w:line="360" w:lineRule="auto"/>
        <w:ind w:left="630" w:firstLine="0"/>
        <w:rPr>
          <w:b w:val="0"/>
          <w:color w:val="auto"/>
          <w:sz w:val="24"/>
        </w:rPr>
      </w:pPr>
    </w:p>
    <w:p w14:paraId="496D39F3" w14:textId="7F05325D" w:rsidR="007F0BFC" w:rsidRPr="0065225C" w:rsidRDefault="007F0BFC" w:rsidP="007F0BFC">
      <w:pPr>
        <w:pStyle w:val="a2"/>
        <w:tabs>
          <w:tab w:val="left" w:pos="903"/>
        </w:tabs>
        <w:spacing w:line="360" w:lineRule="auto"/>
        <w:ind w:left="91" w:firstLine="618"/>
        <w:jc w:val="center"/>
        <w:rPr>
          <w:rStyle w:val="3"/>
          <w:rFonts w:ascii="GHEA Grapalat" w:hAnsi="GHEA Grapalat"/>
          <w:b/>
          <w:bCs/>
          <w:sz w:val="24"/>
          <w:szCs w:val="24"/>
          <w:lang w:val="hy-AM"/>
        </w:rPr>
      </w:pPr>
      <w:r w:rsidRPr="0065225C">
        <w:rPr>
          <w:rStyle w:val="3"/>
          <w:rFonts w:ascii="GHEA Grapalat" w:hAnsi="GHEA Grapalat"/>
          <w:b/>
          <w:bCs/>
          <w:sz w:val="24"/>
          <w:szCs w:val="24"/>
        </w:rPr>
        <w:t xml:space="preserve">6. </w:t>
      </w:r>
      <w:r w:rsidRPr="0065225C">
        <w:rPr>
          <w:rStyle w:val="3"/>
          <w:rFonts w:ascii="GHEA Grapalat" w:hAnsi="GHEA Grapalat"/>
          <w:b/>
          <w:bCs/>
          <w:sz w:val="24"/>
          <w:szCs w:val="24"/>
          <w:lang w:val="hy-AM"/>
        </w:rPr>
        <w:t>ԿԱՄՐՋԱՅԻՆ ԿԱՌՈՒՅՑՆԵՐԻ ՎԵՐԱԿԱՆԳՆՈՒՄ</w:t>
      </w:r>
    </w:p>
    <w:p w14:paraId="1B30D93B" w14:textId="76E02D12" w:rsidR="007F0BFC" w:rsidRPr="0065225C" w:rsidRDefault="007F0BFC" w:rsidP="00FD0C53">
      <w:pPr>
        <w:pStyle w:val="a0"/>
        <w:numPr>
          <w:ilvl w:val="0"/>
          <w:numId w:val="2"/>
        </w:numPr>
        <w:tabs>
          <w:tab w:val="left" w:pos="630"/>
          <w:tab w:val="left" w:pos="810"/>
          <w:tab w:val="left" w:pos="1080"/>
        </w:tabs>
        <w:spacing w:line="360" w:lineRule="auto"/>
        <w:ind w:left="142" w:firstLine="488"/>
        <w:rPr>
          <w:rFonts w:cs="Arial"/>
          <w:b w:val="0"/>
          <w:bCs w:val="0"/>
          <w:sz w:val="24"/>
        </w:rPr>
      </w:pPr>
      <w:r w:rsidRPr="0065225C">
        <w:rPr>
          <w:b w:val="0"/>
          <w:bCs w:val="0"/>
          <w:sz w:val="24"/>
        </w:rPr>
        <w:t>Վնասված կամուրջների վերականգնման եղանակը կախված է դրանց կոնստրուկցիաներից, վերականգնման տեսակից և ռազմական գործողությունների կամ տարերային աղետի հետևանքով ստացած վնասվածքների բնույթից:</w:t>
      </w:r>
    </w:p>
    <w:p w14:paraId="3C0A6C33" w14:textId="338EA1E3" w:rsidR="007F0BFC" w:rsidRPr="0065225C" w:rsidRDefault="007F0BFC" w:rsidP="00FD0C53">
      <w:pPr>
        <w:pStyle w:val="a0"/>
        <w:numPr>
          <w:ilvl w:val="0"/>
          <w:numId w:val="2"/>
        </w:numPr>
        <w:tabs>
          <w:tab w:val="left" w:pos="630"/>
          <w:tab w:val="left" w:pos="810"/>
          <w:tab w:val="left" w:pos="1080"/>
        </w:tabs>
        <w:spacing w:line="360" w:lineRule="auto"/>
        <w:ind w:left="142" w:firstLine="488"/>
        <w:rPr>
          <w:rFonts w:cs="Arial"/>
          <w:sz w:val="24"/>
        </w:rPr>
      </w:pPr>
      <w:r w:rsidRPr="0065225C">
        <w:rPr>
          <w:b w:val="0"/>
          <w:bCs w:val="0"/>
          <w:sz w:val="24"/>
        </w:rPr>
        <w:t>Կարճաժամկետ վերականգնման ժամանակ միջին և մեծ կամուրջների քանդված հենարանները փոխարինվում են շպալներից</w:t>
      </w:r>
      <w:r w:rsidR="00F2417E" w:rsidRPr="0065225C">
        <w:rPr>
          <w:b w:val="0"/>
          <w:bCs w:val="0"/>
          <w:sz w:val="24"/>
        </w:rPr>
        <w:t xml:space="preserve"> </w:t>
      </w:r>
      <w:r w:rsidRPr="0065225C">
        <w:rPr>
          <w:b w:val="0"/>
          <w:bCs w:val="0"/>
          <w:sz w:val="24"/>
        </w:rPr>
        <w:t xml:space="preserve">իրականացվող վանդակներով։ </w:t>
      </w:r>
    </w:p>
    <w:p w14:paraId="76E5AA1B" w14:textId="171BE0DE" w:rsidR="007F0BFC" w:rsidRPr="0065225C" w:rsidRDefault="007F0BFC"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 xml:space="preserve">Այն դեպքում եթե տեղի է ունեցել պողպատե թռիչքային կառուցվածքի հենարանային հարթակներից դուրս ընկնելը կամ </w:t>
      </w:r>
      <w:r w:rsidR="009D5CB4" w:rsidRPr="0065225C">
        <w:rPr>
          <w:b w:val="0"/>
          <w:bCs w:val="0"/>
          <w:sz w:val="24"/>
        </w:rPr>
        <w:t>դ</w:t>
      </w:r>
      <w:r w:rsidRPr="0065225C">
        <w:rPr>
          <w:b w:val="0"/>
          <w:bCs w:val="0"/>
          <w:sz w:val="24"/>
        </w:rPr>
        <w:t>րա անկումը հենարաններից</w:t>
      </w:r>
      <w:r w:rsidR="009D5CB4" w:rsidRPr="0065225C">
        <w:rPr>
          <w:b w:val="0"/>
          <w:bCs w:val="0"/>
          <w:sz w:val="24"/>
        </w:rPr>
        <w:t>,</w:t>
      </w:r>
      <w:r w:rsidRPr="0065225C">
        <w:rPr>
          <w:b w:val="0"/>
          <w:bCs w:val="0"/>
          <w:sz w:val="24"/>
        </w:rPr>
        <w:t xml:space="preserve"> և թռիչքային կառուցվածքը չի ստացել էական վնասվածքներ, որոնք ազդելու են </w:t>
      </w:r>
      <w:r w:rsidR="009D5CB4" w:rsidRPr="0065225C">
        <w:rPr>
          <w:b w:val="0"/>
          <w:bCs w:val="0"/>
          <w:sz w:val="24"/>
        </w:rPr>
        <w:t>դ</w:t>
      </w:r>
      <w:r w:rsidRPr="0065225C">
        <w:rPr>
          <w:b w:val="0"/>
          <w:bCs w:val="0"/>
          <w:sz w:val="24"/>
        </w:rPr>
        <w:t xml:space="preserve">րա </w:t>
      </w:r>
      <w:r w:rsidR="009D5CB4" w:rsidRPr="0065225C">
        <w:rPr>
          <w:rStyle w:val="a1"/>
          <w:rFonts w:ascii="GHEA Grapalat" w:hAnsi="GHEA Grapalat"/>
          <w:sz w:val="24"/>
          <w:szCs w:val="24"/>
        </w:rPr>
        <w:t>բեռնունակության</w:t>
      </w:r>
      <w:r w:rsidRPr="0065225C">
        <w:rPr>
          <w:b w:val="0"/>
          <w:bCs w:val="0"/>
          <w:sz w:val="24"/>
        </w:rPr>
        <w:t xml:space="preserve"> վրա, </w:t>
      </w:r>
      <w:r w:rsidR="009D5CB4" w:rsidRPr="0065225C">
        <w:rPr>
          <w:b w:val="0"/>
          <w:bCs w:val="0"/>
          <w:sz w:val="24"/>
        </w:rPr>
        <w:t>դ</w:t>
      </w:r>
      <w:r w:rsidRPr="0065225C">
        <w:rPr>
          <w:b w:val="0"/>
          <w:bCs w:val="0"/>
          <w:sz w:val="24"/>
        </w:rPr>
        <w:t>րան բարձրացնում և տեղադրում են նախագծային դիրք, իսկ վնասված տարրերը վերանորոգում են կամ փոխում նորերով։</w:t>
      </w:r>
    </w:p>
    <w:p w14:paraId="63BBB5E2" w14:textId="149CB5DD" w:rsidR="007F0BFC" w:rsidRPr="0065225C" w:rsidRDefault="007F0BFC"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Հենարաններից ընկած և վնասված երկաթբետոնե թռիչքային կառուցվածքների հեծանները այլևս չեն օգտագործվում և փոխարինվում են նորերով: Հենման հարթակներից (ֆերմատակ պատվանդամներից) դուրս ենկաց, բայց հենարանների վրա մնացած երկաթբետոնե հեծանները տեղադրվում են նախագծային դիրք</w:t>
      </w:r>
      <w:r w:rsidR="00B94BCA" w:rsidRPr="0065225C">
        <w:rPr>
          <w:b w:val="0"/>
          <w:bCs w:val="0"/>
          <w:sz w:val="24"/>
        </w:rPr>
        <w:t xml:space="preserve"> եթե նրանց մեջ բացակայում են տեսանելի վնասվածքներ (բացակայում են ուժային ճաքեր, բետոնի քանդում)։</w:t>
      </w:r>
      <w:r w:rsidRPr="0065225C">
        <w:rPr>
          <w:rFonts w:ascii="Cambria Math" w:hAnsi="Cambria Math"/>
          <w:b w:val="0"/>
          <w:bCs w:val="0"/>
          <w:sz w:val="24"/>
        </w:rPr>
        <w:t xml:space="preserve"> </w:t>
      </w:r>
      <w:r w:rsidRPr="0065225C">
        <w:rPr>
          <w:b w:val="0"/>
          <w:bCs w:val="0"/>
          <w:sz w:val="24"/>
        </w:rPr>
        <w:t>Անհրաժեշտության դեպքում կատարվում է հեծանների հենման հատվածների վերանորոգում/ուժեղացում։</w:t>
      </w:r>
    </w:p>
    <w:p w14:paraId="333D847B" w14:textId="03D77FFF" w:rsidR="007F0BFC" w:rsidRPr="0065225C" w:rsidRDefault="00B94BCA"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lastRenderedPageBreak/>
        <w:t>Կամրջային կառուցվածքի առանձին կոնստրուկցիաների տարրերի վնասվածքները վերացվում է քարե, երկաթբետոնե, պողպատե կամուրջների վերակառուցման, ուժեղացման կամ հիմնանորոգման դեպքում կիրառվող եղանակներով:</w:t>
      </w:r>
    </w:p>
    <w:p w14:paraId="7370CCC9" w14:textId="69C7E22D" w:rsidR="007F0BFC" w:rsidRPr="0065225C" w:rsidRDefault="007F0BFC"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 xml:space="preserve">  </w:t>
      </w:r>
      <w:r w:rsidR="003A759C" w:rsidRPr="0065225C">
        <w:rPr>
          <w:b w:val="0"/>
          <w:bCs w:val="0"/>
          <w:sz w:val="24"/>
        </w:rPr>
        <w:t xml:space="preserve">Կամրջի քանդման դեպքում շրջադաևձ ճանապարհների վրա պետք է կառուցվեն նոր ժամանակավոր կամուրջներ։ </w:t>
      </w:r>
      <w:r w:rsidR="00B94BCA" w:rsidRPr="0065225C">
        <w:rPr>
          <w:b w:val="0"/>
          <w:bCs w:val="0"/>
          <w:sz w:val="24"/>
        </w:rPr>
        <w:t>Կամրջային կառույցների մեծ վնասվածքների դեպքում (</w:t>
      </w:r>
      <w:r w:rsidR="004C158C" w:rsidRPr="0065225C">
        <w:rPr>
          <w:b w:val="0"/>
          <w:bCs w:val="0"/>
          <w:sz w:val="24"/>
        </w:rPr>
        <w:t xml:space="preserve">եթե </w:t>
      </w:r>
      <w:r w:rsidR="00B94BCA" w:rsidRPr="0065225C">
        <w:rPr>
          <w:b w:val="0"/>
          <w:bCs w:val="0"/>
          <w:sz w:val="24"/>
        </w:rPr>
        <w:t>վնասվածքների հետևանքով բեռնունակությունը զգալի նվազել է) կառուցվում են ժամանակավոր կամուրջներ շրջանցող ժամանակավոր ճանա</w:t>
      </w:r>
      <w:r w:rsidR="004C158C" w:rsidRPr="0065225C">
        <w:rPr>
          <w:b w:val="0"/>
          <w:bCs w:val="0"/>
          <w:sz w:val="24"/>
        </w:rPr>
        <w:t>պ</w:t>
      </w:r>
      <w:r w:rsidR="00B94BCA" w:rsidRPr="0065225C">
        <w:rPr>
          <w:b w:val="0"/>
          <w:bCs w:val="0"/>
          <w:sz w:val="24"/>
        </w:rPr>
        <w:t>արհների վրա։</w:t>
      </w:r>
    </w:p>
    <w:p w14:paraId="11DD1311" w14:textId="7899ED22" w:rsidR="00B94BCA" w:rsidRPr="0065225C" w:rsidRDefault="00B94BCA"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 xml:space="preserve">Կամրջային կառույցի վերականգնումից հետո սահմանափակվում է </w:t>
      </w:r>
      <w:r w:rsidR="004C158C" w:rsidRPr="0065225C">
        <w:rPr>
          <w:b w:val="0"/>
          <w:bCs w:val="0"/>
          <w:sz w:val="24"/>
        </w:rPr>
        <w:t>դ</w:t>
      </w:r>
      <w:r w:rsidRPr="0065225C">
        <w:rPr>
          <w:b w:val="0"/>
          <w:bCs w:val="0"/>
          <w:sz w:val="24"/>
        </w:rPr>
        <w:t>րանով երթևեկությունը (երթևեկելի գոտիների պակասեցում, տրանսպորտային միջոցների թույլատրելի զանգվածի ու արագության սահմանում)։</w:t>
      </w:r>
    </w:p>
    <w:p w14:paraId="27A42E8A" w14:textId="77777777" w:rsidR="00D67C14" w:rsidRPr="0065225C" w:rsidRDefault="00D67C14" w:rsidP="002E5152">
      <w:pPr>
        <w:pStyle w:val="a2"/>
        <w:tabs>
          <w:tab w:val="left" w:pos="903"/>
        </w:tabs>
        <w:spacing w:line="360" w:lineRule="auto"/>
        <w:ind w:left="91" w:firstLine="618"/>
        <w:jc w:val="both"/>
        <w:rPr>
          <w:rStyle w:val="3"/>
          <w:rFonts w:ascii="GHEA Grapalat" w:hAnsi="GHEA Grapalat"/>
          <w:sz w:val="24"/>
          <w:szCs w:val="24"/>
          <w:lang w:val="hy-AM"/>
        </w:rPr>
      </w:pPr>
    </w:p>
    <w:p w14:paraId="42A0BD8A" w14:textId="53E69FE6" w:rsidR="002E5152" w:rsidRPr="0065225C" w:rsidRDefault="00B94BCA" w:rsidP="002E5152">
      <w:pPr>
        <w:pStyle w:val="30"/>
        <w:keepNext/>
        <w:keepLines/>
        <w:tabs>
          <w:tab w:val="left" w:pos="834"/>
        </w:tabs>
        <w:spacing w:after="0" w:line="360" w:lineRule="auto"/>
        <w:ind w:left="709" w:firstLine="0"/>
        <w:jc w:val="center"/>
        <w:rPr>
          <w:rFonts w:ascii="GHEA Grapalat" w:hAnsi="GHEA Grapalat"/>
          <w:b w:val="0"/>
          <w:bCs w:val="0"/>
          <w:sz w:val="24"/>
          <w:szCs w:val="24"/>
        </w:rPr>
      </w:pPr>
      <w:r w:rsidRPr="0065225C">
        <w:rPr>
          <w:rStyle w:val="3"/>
          <w:rFonts w:ascii="GHEA Grapalat" w:hAnsi="GHEA Grapalat"/>
          <w:b/>
          <w:bCs/>
          <w:color w:val="000000"/>
          <w:sz w:val="24"/>
          <w:szCs w:val="24"/>
          <w:lang w:val="hy-AM"/>
        </w:rPr>
        <w:t>7</w:t>
      </w:r>
      <w:r w:rsidR="002E5152" w:rsidRPr="0065225C">
        <w:rPr>
          <w:rStyle w:val="3"/>
          <w:rFonts w:ascii="Cambria Math" w:hAnsi="Cambria Math" w:cs="Cambria Math"/>
          <w:b/>
          <w:bCs/>
          <w:color w:val="000000"/>
          <w:sz w:val="24"/>
          <w:szCs w:val="24"/>
          <w:lang w:val="hy-AM"/>
        </w:rPr>
        <w:t>․</w:t>
      </w:r>
      <w:r w:rsidR="002E5152" w:rsidRPr="0065225C">
        <w:rPr>
          <w:rStyle w:val="3"/>
          <w:rFonts w:ascii="GHEA Grapalat" w:hAnsi="GHEA Grapalat"/>
          <w:b/>
          <w:bCs/>
          <w:color w:val="000000"/>
          <w:sz w:val="24"/>
          <w:szCs w:val="24"/>
          <w:lang w:val="hy-AM"/>
        </w:rPr>
        <w:t xml:space="preserve"> ԿԱՄՐՋ</w:t>
      </w:r>
      <w:r w:rsidR="00A2141B" w:rsidRPr="0065225C">
        <w:rPr>
          <w:rStyle w:val="3"/>
          <w:rFonts w:ascii="GHEA Grapalat" w:hAnsi="GHEA Grapalat"/>
          <w:b/>
          <w:bCs/>
          <w:color w:val="000000"/>
          <w:sz w:val="24"/>
          <w:szCs w:val="24"/>
          <w:lang w:val="hy-AM"/>
        </w:rPr>
        <w:t>ԱՅԻՆ ԿԱՌՈՒՅՑՆԵՐԻ</w:t>
      </w:r>
      <w:r w:rsidR="002E5152" w:rsidRPr="0065225C">
        <w:rPr>
          <w:rStyle w:val="3"/>
          <w:rFonts w:ascii="GHEA Grapalat" w:hAnsi="GHEA Grapalat"/>
          <w:b/>
          <w:bCs/>
          <w:color w:val="000000"/>
          <w:sz w:val="24"/>
          <w:szCs w:val="24"/>
          <w:lang w:val="hy-AM"/>
        </w:rPr>
        <w:t xml:space="preserve"> ՀԻՄՆԱԿԱՆ ՆՈՐՈԳՈՒՄ</w:t>
      </w:r>
      <w:bookmarkEnd w:id="20"/>
      <w:bookmarkEnd w:id="21"/>
      <w:bookmarkEnd w:id="22"/>
    </w:p>
    <w:p w14:paraId="6F55900F" w14:textId="34EE48B5" w:rsidR="002E5152" w:rsidRPr="0065225C" w:rsidRDefault="002E5152" w:rsidP="00FD0C53">
      <w:pPr>
        <w:pStyle w:val="a0"/>
        <w:numPr>
          <w:ilvl w:val="0"/>
          <w:numId w:val="2"/>
        </w:numPr>
        <w:tabs>
          <w:tab w:val="left" w:pos="568"/>
          <w:tab w:val="left" w:pos="810"/>
          <w:tab w:val="left" w:pos="1080"/>
        </w:tabs>
        <w:spacing w:line="360" w:lineRule="auto"/>
        <w:ind w:left="90" w:firstLine="540"/>
        <w:rPr>
          <w:b w:val="0"/>
          <w:color w:val="auto"/>
          <w:sz w:val="24"/>
        </w:rPr>
      </w:pPr>
      <w:bookmarkStart w:id="23" w:name="bookmark63"/>
      <w:bookmarkStart w:id="24" w:name="bookmark64"/>
      <w:bookmarkEnd w:id="23"/>
      <w:bookmarkEnd w:id="24"/>
      <w:r w:rsidRPr="0065225C">
        <w:rPr>
          <w:b w:val="0"/>
          <w:color w:val="auto"/>
          <w:sz w:val="24"/>
        </w:rPr>
        <w:t>Հիմնական նորոգման աշխատանքների համալիրի իրականացումը պետք է ապահովի կամրջ</w:t>
      </w:r>
      <w:r w:rsidR="00A2141B" w:rsidRPr="0065225C">
        <w:rPr>
          <w:b w:val="0"/>
          <w:color w:val="auto"/>
          <w:sz w:val="24"/>
        </w:rPr>
        <w:t xml:space="preserve">ային կառույցի </w:t>
      </w:r>
      <w:r w:rsidRPr="0065225C">
        <w:rPr>
          <w:b w:val="0"/>
          <w:color w:val="auto"/>
          <w:sz w:val="24"/>
        </w:rPr>
        <w:t xml:space="preserve">լիարժեք շահագործումը, նրա </w:t>
      </w:r>
      <w:r w:rsidR="00A2141B" w:rsidRPr="0065225C">
        <w:rPr>
          <w:b w:val="0"/>
          <w:color w:val="auto"/>
          <w:sz w:val="24"/>
        </w:rPr>
        <w:t xml:space="preserve">շինարարության ընթացքում </w:t>
      </w:r>
      <w:r w:rsidRPr="0065225C">
        <w:rPr>
          <w:b w:val="0"/>
          <w:color w:val="auto"/>
          <w:sz w:val="24"/>
        </w:rPr>
        <w:t>նախատեսված տեխնիկական պահանջների</w:t>
      </w:r>
      <w:r w:rsidR="004C158C" w:rsidRPr="0065225C">
        <w:rPr>
          <w:b w:val="0"/>
          <w:color w:val="auto"/>
          <w:sz w:val="24"/>
        </w:rPr>
        <w:t>ն</w:t>
      </w:r>
      <w:r w:rsidRPr="0065225C">
        <w:rPr>
          <w:b w:val="0"/>
          <w:color w:val="auto"/>
          <w:sz w:val="24"/>
        </w:rPr>
        <w:t xml:space="preserve"> համապատասխան։</w:t>
      </w:r>
    </w:p>
    <w:p w14:paraId="4B85BD31" w14:textId="16B1DBD8" w:rsidR="00A2141B" w:rsidRPr="0065225C" w:rsidRDefault="002E5152" w:rsidP="00FD0C53">
      <w:pPr>
        <w:pStyle w:val="a0"/>
        <w:numPr>
          <w:ilvl w:val="0"/>
          <w:numId w:val="2"/>
        </w:numPr>
        <w:tabs>
          <w:tab w:val="left" w:pos="568"/>
          <w:tab w:val="left" w:pos="810"/>
          <w:tab w:val="left" w:pos="1080"/>
        </w:tabs>
        <w:spacing w:line="360" w:lineRule="auto"/>
        <w:ind w:left="90" w:firstLine="540"/>
        <w:rPr>
          <w:b w:val="0"/>
          <w:color w:val="auto"/>
          <w:sz w:val="24"/>
        </w:rPr>
      </w:pPr>
      <w:r w:rsidRPr="0065225C">
        <w:rPr>
          <w:b w:val="0"/>
          <w:color w:val="auto"/>
          <w:sz w:val="24"/>
        </w:rPr>
        <w:t>Կամրջ</w:t>
      </w:r>
      <w:r w:rsidR="00A2141B" w:rsidRPr="0065225C">
        <w:rPr>
          <w:b w:val="0"/>
          <w:color w:val="auto"/>
          <w:sz w:val="24"/>
        </w:rPr>
        <w:t xml:space="preserve">ային կառույցի </w:t>
      </w:r>
      <w:r w:rsidRPr="0065225C">
        <w:rPr>
          <w:b w:val="0"/>
          <w:color w:val="auto"/>
          <w:sz w:val="24"/>
        </w:rPr>
        <w:t xml:space="preserve">հիմնական նորոգման համար պետք է մշակվեն համապատասխան նախագծա-նախահաշվային փաստաթղթեր։ Այդ փաստաթղթերը պետք է համապատասխանեն </w:t>
      </w:r>
      <w:r w:rsidR="00A2141B" w:rsidRPr="0065225C">
        <w:rPr>
          <w:b w:val="0"/>
          <w:color w:val="auto"/>
          <w:sz w:val="24"/>
        </w:rPr>
        <w:t xml:space="preserve">գործող </w:t>
      </w:r>
      <w:r w:rsidRPr="0065225C">
        <w:rPr>
          <w:b w:val="0"/>
          <w:color w:val="auto"/>
          <w:sz w:val="24"/>
        </w:rPr>
        <w:t>նորմերին</w:t>
      </w:r>
      <w:r w:rsidR="00A2141B" w:rsidRPr="0065225C">
        <w:rPr>
          <w:b w:val="0"/>
          <w:color w:val="auto"/>
          <w:sz w:val="24"/>
        </w:rPr>
        <w:t xml:space="preserve"> և նորմերին ու</w:t>
      </w:r>
      <w:r w:rsidRPr="0065225C">
        <w:rPr>
          <w:b w:val="0"/>
          <w:color w:val="auto"/>
          <w:sz w:val="24"/>
        </w:rPr>
        <w:t xml:space="preserve"> այլ տեխնիկական </w:t>
      </w:r>
      <w:r w:rsidR="004C158C" w:rsidRPr="0065225C">
        <w:rPr>
          <w:b w:val="0"/>
          <w:color w:val="auto"/>
          <w:sz w:val="24"/>
        </w:rPr>
        <w:t>նորմատիվներին</w:t>
      </w:r>
      <w:r w:rsidRPr="0065225C">
        <w:rPr>
          <w:b w:val="0"/>
          <w:color w:val="auto"/>
          <w:sz w:val="24"/>
        </w:rPr>
        <w:t>, որոնք գործել են կամրջ</w:t>
      </w:r>
      <w:r w:rsidR="00A2141B" w:rsidRPr="0065225C">
        <w:rPr>
          <w:b w:val="0"/>
          <w:color w:val="auto"/>
          <w:sz w:val="24"/>
        </w:rPr>
        <w:t xml:space="preserve">ային կառույցի </w:t>
      </w:r>
      <w:r w:rsidRPr="0065225C">
        <w:rPr>
          <w:b w:val="0"/>
          <w:color w:val="auto"/>
          <w:sz w:val="24"/>
        </w:rPr>
        <w:t>կառուցման ժամանակ։ Նախագծային լուծումները պետք է հաշվի առնեն կամրջ</w:t>
      </w:r>
      <w:r w:rsidR="00A2141B" w:rsidRPr="0065225C">
        <w:rPr>
          <w:b w:val="0"/>
          <w:color w:val="auto"/>
          <w:sz w:val="24"/>
        </w:rPr>
        <w:t xml:space="preserve">ային կառույցի </w:t>
      </w:r>
      <w:r w:rsidRPr="0065225C">
        <w:rPr>
          <w:b w:val="0"/>
          <w:color w:val="auto"/>
          <w:sz w:val="24"/>
        </w:rPr>
        <w:t xml:space="preserve">տարրերի ներկա տեխնիկական վիճակը, </w:t>
      </w:r>
      <w:r w:rsidR="004C158C" w:rsidRPr="0065225C">
        <w:rPr>
          <w:b w:val="0"/>
          <w:color w:val="auto"/>
          <w:sz w:val="24"/>
        </w:rPr>
        <w:t>դ</w:t>
      </w:r>
      <w:r w:rsidRPr="0065225C">
        <w:rPr>
          <w:b w:val="0"/>
          <w:color w:val="auto"/>
          <w:sz w:val="24"/>
        </w:rPr>
        <w:t xml:space="preserve">րա փաստացի </w:t>
      </w:r>
      <w:r w:rsidR="004C158C" w:rsidRPr="0065225C">
        <w:rPr>
          <w:rStyle w:val="a1"/>
          <w:rFonts w:ascii="GHEA Grapalat" w:hAnsi="GHEA Grapalat"/>
          <w:sz w:val="24"/>
          <w:szCs w:val="24"/>
        </w:rPr>
        <w:t>բեռնունակությունը</w:t>
      </w:r>
      <w:r w:rsidRPr="0065225C">
        <w:rPr>
          <w:b w:val="0"/>
          <w:color w:val="auto"/>
          <w:sz w:val="24"/>
        </w:rPr>
        <w:t xml:space="preserve">։ Տեխնիկական լուծումները պետք է մշակվեն այնպես, որ </w:t>
      </w:r>
      <w:r w:rsidR="004C158C" w:rsidRPr="0065225C">
        <w:rPr>
          <w:b w:val="0"/>
          <w:color w:val="auto"/>
          <w:sz w:val="24"/>
        </w:rPr>
        <w:t>դ</w:t>
      </w:r>
      <w:r w:rsidRPr="0065225C">
        <w:rPr>
          <w:b w:val="0"/>
          <w:color w:val="auto"/>
          <w:sz w:val="24"/>
        </w:rPr>
        <w:t>րանց իրականացումը շինարարության ընթացքում լինի իրագործելի։ Նախագիծը պետք է նախատեսի կամրջ</w:t>
      </w:r>
      <w:r w:rsidR="00A2141B" w:rsidRPr="0065225C">
        <w:rPr>
          <w:b w:val="0"/>
          <w:color w:val="auto"/>
          <w:sz w:val="24"/>
        </w:rPr>
        <w:t xml:space="preserve">ային կառույցի </w:t>
      </w:r>
      <w:r w:rsidRPr="0065225C">
        <w:rPr>
          <w:b w:val="0"/>
          <w:color w:val="auto"/>
          <w:sz w:val="24"/>
        </w:rPr>
        <w:t xml:space="preserve">վրա աշխատանքների իրականացման ժամանակ երթևեկության հնարավոր մասնակի կամ ամբողջ դադարեցում և պարունակի ժամանակավոր երթևեկության ապահովման լուծումներ։ </w:t>
      </w:r>
    </w:p>
    <w:p w14:paraId="3454BBC9" w14:textId="31616A77" w:rsidR="002E5152" w:rsidRPr="0065225C" w:rsidRDefault="002E5152" w:rsidP="00FD0C53">
      <w:pPr>
        <w:pStyle w:val="a0"/>
        <w:numPr>
          <w:ilvl w:val="0"/>
          <w:numId w:val="2"/>
        </w:numPr>
        <w:tabs>
          <w:tab w:val="left" w:pos="568"/>
          <w:tab w:val="left" w:pos="810"/>
          <w:tab w:val="left" w:pos="1080"/>
        </w:tabs>
        <w:spacing w:line="360" w:lineRule="auto"/>
        <w:ind w:left="90" w:firstLine="540"/>
        <w:rPr>
          <w:b w:val="0"/>
          <w:color w:val="auto"/>
          <w:sz w:val="24"/>
        </w:rPr>
      </w:pPr>
      <w:bookmarkStart w:id="25" w:name="bookmark66"/>
      <w:bookmarkStart w:id="26" w:name="bookmark67"/>
      <w:bookmarkEnd w:id="25"/>
      <w:bookmarkEnd w:id="26"/>
      <w:r w:rsidRPr="0065225C">
        <w:rPr>
          <w:b w:val="0"/>
          <w:color w:val="auto"/>
          <w:sz w:val="24"/>
        </w:rPr>
        <w:t>Այն դեպքում եթե աշխատանքներ</w:t>
      </w:r>
      <w:r w:rsidR="004C158C" w:rsidRPr="0065225C">
        <w:rPr>
          <w:b w:val="0"/>
          <w:color w:val="auto"/>
          <w:sz w:val="24"/>
        </w:rPr>
        <w:t>ն</w:t>
      </w:r>
      <w:r w:rsidRPr="0065225C">
        <w:rPr>
          <w:b w:val="0"/>
          <w:color w:val="auto"/>
          <w:sz w:val="24"/>
        </w:rPr>
        <w:t xml:space="preserve"> իրականացվում են կամրջ</w:t>
      </w:r>
      <w:r w:rsidR="00105184" w:rsidRPr="0065225C">
        <w:rPr>
          <w:b w:val="0"/>
          <w:color w:val="auto"/>
          <w:sz w:val="24"/>
        </w:rPr>
        <w:t xml:space="preserve">ային կառույցով </w:t>
      </w:r>
      <w:r w:rsidRPr="0065225C">
        <w:rPr>
          <w:b w:val="0"/>
          <w:color w:val="auto"/>
          <w:sz w:val="24"/>
        </w:rPr>
        <w:t xml:space="preserve">երթևեկության մասնակի սահմանափակումով, կամ  </w:t>
      </w:r>
      <w:r w:rsidR="00105184" w:rsidRPr="0065225C">
        <w:rPr>
          <w:b w:val="0"/>
          <w:color w:val="auto"/>
          <w:sz w:val="24"/>
        </w:rPr>
        <w:t>կամրջատակ հատվածում</w:t>
      </w:r>
      <w:r w:rsidRPr="0065225C">
        <w:rPr>
          <w:b w:val="0"/>
          <w:color w:val="auto"/>
          <w:sz w:val="24"/>
        </w:rPr>
        <w:t xml:space="preserve"> առկա կամ աշխատանքների իրականացման ժամանակահատվածում մասնակի սահմանափակված երևեկության դեպքում, պետք է նախատեսել </w:t>
      </w:r>
      <w:r w:rsidR="00105184" w:rsidRPr="0065225C">
        <w:rPr>
          <w:b w:val="0"/>
          <w:color w:val="auto"/>
          <w:sz w:val="24"/>
        </w:rPr>
        <w:t>կամրջին</w:t>
      </w:r>
      <w:r w:rsidRPr="0065225C">
        <w:rPr>
          <w:b w:val="0"/>
          <w:color w:val="auto"/>
          <w:sz w:val="24"/>
        </w:rPr>
        <w:t xml:space="preserve"> </w:t>
      </w:r>
      <w:r w:rsidR="00105184" w:rsidRPr="0065225C">
        <w:rPr>
          <w:b w:val="0"/>
          <w:color w:val="auto"/>
          <w:sz w:val="24"/>
        </w:rPr>
        <w:t xml:space="preserve">մոտեցնող և </w:t>
      </w:r>
      <w:r w:rsidR="004C158C" w:rsidRPr="0065225C">
        <w:rPr>
          <w:b w:val="0"/>
          <w:color w:val="auto"/>
          <w:sz w:val="24"/>
        </w:rPr>
        <w:t>դ</w:t>
      </w:r>
      <w:r w:rsidR="00105184" w:rsidRPr="0065225C">
        <w:rPr>
          <w:b w:val="0"/>
          <w:color w:val="auto"/>
          <w:sz w:val="24"/>
        </w:rPr>
        <w:t xml:space="preserve">րա տակ անցնող </w:t>
      </w:r>
      <w:r w:rsidRPr="0065225C">
        <w:rPr>
          <w:b w:val="0"/>
          <w:color w:val="auto"/>
          <w:sz w:val="24"/>
        </w:rPr>
        <w:t>ճանապարհներ</w:t>
      </w:r>
      <w:r w:rsidR="00105184" w:rsidRPr="0065225C">
        <w:rPr>
          <w:b w:val="0"/>
          <w:color w:val="auto"/>
          <w:sz w:val="24"/>
        </w:rPr>
        <w:t>ով</w:t>
      </w:r>
      <w:r w:rsidRPr="0065225C">
        <w:rPr>
          <w:b w:val="0"/>
          <w:color w:val="auto"/>
          <w:sz w:val="24"/>
        </w:rPr>
        <w:t xml:space="preserve"> երթևեկության ժամանակավոր կազմակերպում</w:t>
      </w:r>
      <w:r w:rsidR="00105184" w:rsidRPr="0065225C">
        <w:rPr>
          <w:b w:val="0"/>
          <w:color w:val="auto"/>
          <w:sz w:val="24"/>
        </w:rPr>
        <w:t>,</w:t>
      </w:r>
      <w:r w:rsidRPr="0065225C">
        <w:rPr>
          <w:b w:val="0"/>
          <w:color w:val="auto"/>
          <w:sz w:val="24"/>
        </w:rPr>
        <w:t xml:space="preserve"> </w:t>
      </w:r>
      <w:r w:rsidR="00105184" w:rsidRPr="0065225C">
        <w:rPr>
          <w:b w:val="0"/>
          <w:color w:val="auto"/>
          <w:sz w:val="24"/>
        </w:rPr>
        <w:t>իսկ</w:t>
      </w:r>
      <w:r w:rsidRPr="0065225C">
        <w:rPr>
          <w:b w:val="0"/>
          <w:color w:val="auto"/>
          <w:sz w:val="24"/>
        </w:rPr>
        <w:t xml:space="preserve"> անհրաժեշտության </w:t>
      </w:r>
      <w:r w:rsidRPr="0065225C">
        <w:rPr>
          <w:b w:val="0"/>
          <w:color w:val="auto"/>
          <w:sz w:val="24"/>
        </w:rPr>
        <w:lastRenderedPageBreak/>
        <w:t xml:space="preserve">դեպքում </w:t>
      </w:r>
      <w:r w:rsidR="00105184" w:rsidRPr="0065225C">
        <w:rPr>
          <w:b w:val="0"/>
          <w:color w:val="auto"/>
          <w:sz w:val="24"/>
        </w:rPr>
        <w:t xml:space="preserve">նախատեսել </w:t>
      </w:r>
      <w:r w:rsidRPr="0065225C">
        <w:rPr>
          <w:b w:val="0"/>
          <w:color w:val="auto"/>
          <w:sz w:val="24"/>
        </w:rPr>
        <w:t xml:space="preserve">միջոցառումներ երթևեկության անվտանգությունը ապահովելու նպատակով։ </w:t>
      </w:r>
    </w:p>
    <w:p w14:paraId="31B4CEC2" w14:textId="159AA66D" w:rsidR="002E5152" w:rsidRPr="0065225C" w:rsidRDefault="002E5152" w:rsidP="00FD0C53">
      <w:pPr>
        <w:pStyle w:val="a0"/>
        <w:numPr>
          <w:ilvl w:val="0"/>
          <w:numId w:val="2"/>
        </w:numPr>
        <w:tabs>
          <w:tab w:val="left" w:pos="568"/>
          <w:tab w:val="left" w:pos="810"/>
          <w:tab w:val="left" w:pos="1080"/>
        </w:tabs>
        <w:spacing w:line="360" w:lineRule="auto"/>
        <w:ind w:left="90" w:firstLine="540"/>
        <w:rPr>
          <w:b w:val="0"/>
          <w:color w:val="auto"/>
          <w:sz w:val="24"/>
        </w:rPr>
      </w:pPr>
      <w:bookmarkStart w:id="27" w:name="bookmark69"/>
      <w:bookmarkEnd w:id="27"/>
      <w:r w:rsidRPr="0065225C">
        <w:rPr>
          <w:b w:val="0"/>
          <w:color w:val="auto"/>
          <w:sz w:val="24"/>
        </w:rPr>
        <w:t>Կամրջ</w:t>
      </w:r>
      <w:r w:rsidR="00105184" w:rsidRPr="0065225C">
        <w:rPr>
          <w:b w:val="0"/>
          <w:color w:val="auto"/>
          <w:sz w:val="24"/>
        </w:rPr>
        <w:t>ային կառույցի</w:t>
      </w:r>
      <w:r w:rsidRPr="0065225C">
        <w:rPr>
          <w:b w:val="0"/>
          <w:color w:val="auto"/>
          <w:sz w:val="24"/>
        </w:rPr>
        <w:t xml:space="preserve"> հիմնական վերանորոգման աշխատանքների իրականացման դեպքում չի թույլատրվում փոխել </w:t>
      </w:r>
      <w:r w:rsidR="000E5341" w:rsidRPr="0065225C">
        <w:rPr>
          <w:b w:val="0"/>
          <w:color w:val="auto"/>
          <w:sz w:val="24"/>
        </w:rPr>
        <w:t>դ</w:t>
      </w:r>
      <w:r w:rsidR="00105184" w:rsidRPr="0065225C">
        <w:rPr>
          <w:b w:val="0"/>
          <w:color w:val="auto"/>
          <w:sz w:val="24"/>
        </w:rPr>
        <w:t>րա</w:t>
      </w:r>
      <w:r w:rsidRPr="0065225C">
        <w:rPr>
          <w:b w:val="0"/>
          <w:color w:val="auto"/>
          <w:sz w:val="24"/>
        </w:rPr>
        <w:t xml:space="preserve"> աշխատանքային սխեման, բացի այն դեպքից երբ նախագծային լուծումը նախատեսում է փոխել թռիչքային կա</w:t>
      </w:r>
      <w:r w:rsidR="00105184" w:rsidRPr="0065225C">
        <w:rPr>
          <w:b w:val="0"/>
          <w:color w:val="auto"/>
          <w:sz w:val="24"/>
        </w:rPr>
        <w:t>ռու</w:t>
      </w:r>
      <w:r w:rsidRPr="0065225C">
        <w:rPr>
          <w:b w:val="0"/>
          <w:color w:val="auto"/>
          <w:sz w:val="24"/>
        </w:rPr>
        <w:t>ցվածքի խզված հեծանային սխեման ջերմային անխզելի սխեմայի վրա</w:t>
      </w:r>
      <w:r w:rsidR="00105184" w:rsidRPr="0065225C">
        <w:rPr>
          <w:b w:val="0"/>
          <w:color w:val="auto"/>
          <w:sz w:val="24"/>
        </w:rPr>
        <w:t xml:space="preserve"> դեֆորմացիոն կարերի քանակի պակասեցման նպատակով</w:t>
      </w:r>
      <w:r w:rsidRPr="0065225C">
        <w:rPr>
          <w:b w:val="0"/>
          <w:color w:val="auto"/>
          <w:sz w:val="24"/>
        </w:rPr>
        <w:t>։</w:t>
      </w:r>
    </w:p>
    <w:p w14:paraId="006CBFEC" w14:textId="013E277C" w:rsidR="002E5152" w:rsidRPr="0065225C" w:rsidRDefault="002E5152" w:rsidP="00FD0C53">
      <w:pPr>
        <w:pStyle w:val="a0"/>
        <w:numPr>
          <w:ilvl w:val="0"/>
          <w:numId w:val="2"/>
        </w:numPr>
        <w:tabs>
          <w:tab w:val="left" w:pos="568"/>
          <w:tab w:val="left" w:pos="810"/>
          <w:tab w:val="left" w:pos="1080"/>
        </w:tabs>
        <w:spacing w:line="360" w:lineRule="auto"/>
        <w:ind w:left="90" w:firstLine="540"/>
        <w:rPr>
          <w:b w:val="0"/>
          <w:color w:val="auto"/>
          <w:sz w:val="24"/>
        </w:rPr>
      </w:pPr>
      <w:r w:rsidRPr="0065225C">
        <w:rPr>
          <w:b w:val="0"/>
          <w:color w:val="auto"/>
          <w:sz w:val="24"/>
        </w:rPr>
        <w:t>Կամրջ</w:t>
      </w:r>
      <w:r w:rsidR="00105184" w:rsidRPr="0065225C">
        <w:rPr>
          <w:b w:val="0"/>
          <w:color w:val="auto"/>
          <w:sz w:val="24"/>
        </w:rPr>
        <w:t xml:space="preserve">ային կառույցի </w:t>
      </w:r>
      <w:r w:rsidRPr="0065225C">
        <w:rPr>
          <w:b w:val="0"/>
          <w:color w:val="auto"/>
          <w:sz w:val="24"/>
        </w:rPr>
        <w:t xml:space="preserve">հիմնանորոգման աշխատանքների ընթացքում կարող են իրականացվել վնասված տարրերի </w:t>
      </w:r>
      <w:r w:rsidR="00F6486E" w:rsidRPr="0065225C">
        <w:rPr>
          <w:b w:val="0"/>
          <w:color w:val="auto"/>
          <w:sz w:val="24"/>
        </w:rPr>
        <w:t>փախարինման</w:t>
      </w:r>
      <w:r w:rsidRPr="0065225C">
        <w:rPr>
          <w:b w:val="0"/>
          <w:color w:val="auto"/>
          <w:sz w:val="24"/>
        </w:rPr>
        <w:t xml:space="preserve"> կամ ուժեղացման աշխատանքներ, որոնք թույլ են տալու վերականգնել </w:t>
      </w:r>
      <w:r w:rsidR="00F6486E" w:rsidRPr="0065225C">
        <w:rPr>
          <w:b w:val="0"/>
          <w:color w:val="auto"/>
          <w:sz w:val="24"/>
        </w:rPr>
        <w:t>կառույցի</w:t>
      </w:r>
      <w:r w:rsidRPr="0065225C">
        <w:rPr>
          <w:b w:val="0"/>
          <w:color w:val="auto"/>
          <w:sz w:val="24"/>
        </w:rPr>
        <w:t xml:space="preserve"> բեռնունակությունը համաձայն այն </w:t>
      </w:r>
      <w:r w:rsidR="00F6486E" w:rsidRPr="0065225C">
        <w:rPr>
          <w:b w:val="0"/>
          <w:color w:val="auto"/>
          <w:sz w:val="24"/>
        </w:rPr>
        <w:t>նորմատիվ</w:t>
      </w:r>
      <w:r w:rsidRPr="0065225C">
        <w:rPr>
          <w:b w:val="0"/>
          <w:color w:val="auto"/>
          <w:sz w:val="24"/>
        </w:rPr>
        <w:t xml:space="preserve"> պահանջների, որոնք գործել են կամրջ</w:t>
      </w:r>
      <w:r w:rsidR="00F6486E" w:rsidRPr="0065225C">
        <w:rPr>
          <w:b w:val="0"/>
          <w:color w:val="auto"/>
          <w:sz w:val="24"/>
        </w:rPr>
        <w:t>ային կառույցի կառուցման</w:t>
      </w:r>
      <w:r w:rsidRPr="0065225C">
        <w:rPr>
          <w:b w:val="0"/>
          <w:color w:val="auto"/>
          <w:sz w:val="24"/>
        </w:rPr>
        <w:t xml:space="preserve"> ժամանակ։</w:t>
      </w:r>
    </w:p>
    <w:p w14:paraId="670B733C" w14:textId="7E79032E" w:rsidR="002E5152" w:rsidRPr="0065225C" w:rsidRDefault="002E5152" w:rsidP="00FD0C53">
      <w:pPr>
        <w:pStyle w:val="a0"/>
        <w:numPr>
          <w:ilvl w:val="0"/>
          <w:numId w:val="2"/>
        </w:numPr>
        <w:tabs>
          <w:tab w:val="left" w:pos="568"/>
          <w:tab w:val="left" w:pos="810"/>
          <w:tab w:val="left" w:pos="1080"/>
        </w:tabs>
        <w:spacing w:line="360" w:lineRule="auto"/>
        <w:ind w:left="90" w:firstLine="540"/>
        <w:rPr>
          <w:b w:val="0"/>
          <w:color w:val="auto"/>
          <w:sz w:val="24"/>
        </w:rPr>
      </w:pPr>
      <w:r w:rsidRPr="0065225C">
        <w:rPr>
          <w:b w:val="0"/>
          <w:color w:val="auto"/>
          <w:sz w:val="24"/>
        </w:rPr>
        <w:t>Այն դեպքում, երբ նախատեսվում է փոխարինել թռիչքային կառուցվածքների առանձին հեծաններ, որոնց տեխնիկական վիճակը բավար չէ, կամ վթարային</w:t>
      </w:r>
      <w:r w:rsidR="000E5341" w:rsidRPr="0065225C">
        <w:rPr>
          <w:b w:val="0"/>
          <w:color w:val="auto"/>
          <w:sz w:val="24"/>
        </w:rPr>
        <w:t xml:space="preserve"> է,</w:t>
      </w:r>
      <w:r w:rsidRPr="0065225C">
        <w:rPr>
          <w:b w:val="0"/>
          <w:color w:val="auto"/>
          <w:sz w:val="24"/>
        </w:rPr>
        <w:t xml:space="preserve"> պետք է իրականացնել թռիչքային կառուցվածքի տարածական վերահաշվարկ, որի համար</w:t>
      </w:r>
      <w:r w:rsidR="000E5341" w:rsidRPr="0065225C">
        <w:rPr>
          <w:b w:val="0"/>
          <w:color w:val="auto"/>
          <w:sz w:val="24"/>
        </w:rPr>
        <w:t xml:space="preserve"> պետք է</w:t>
      </w:r>
      <w:r w:rsidRPr="0065225C">
        <w:rPr>
          <w:b w:val="0"/>
          <w:color w:val="auto"/>
          <w:sz w:val="24"/>
        </w:rPr>
        <w:t xml:space="preserve">՝ </w:t>
      </w:r>
    </w:p>
    <w:p w14:paraId="3D50AEF9" w14:textId="33024BC0" w:rsidR="002E5152" w:rsidRPr="0065225C" w:rsidRDefault="000E5341" w:rsidP="00667F01">
      <w:pPr>
        <w:pStyle w:val="a2"/>
        <w:numPr>
          <w:ilvl w:val="0"/>
          <w:numId w:val="26"/>
        </w:numPr>
        <w:tabs>
          <w:tab w:val="left" w:pos="1085"/>
        </w:tabs>
        <w:spacing w:line="360" w:lineRule="auto"/>
        <w:ind w:left="90" w:firstLine="540"/>
        <w:jc w:val="both"/>
        <w:rPr>
          <w:rStyle w:val="a1"/>
          <w:rFonts w:ascii="GHEA Grapalat" w:hAnsi="GHEA Grapalat"/>
          <w:bCs/>
          <w:sz w:val="24"/>
          <w:szCs w:val="24"/>
          <w:lang w:val="hy-AM"/>
        </w:rPr>
      </w:pPr>
      <w:r w:rsidRPr="0065225C">
        <w:rPr>
          <w:rStyle w:val="a1"/>
          <w:rFonts w:ascii="GHEA Grapalat" w:hAnsi="GHEA Grapalat"/>
          <w:sz w:val="24"/>
          <w:szCs w:val="24"/>
          <w:lang w:val="hy-AM"/>
        </w:rPr>
        <w:t xml:space="preserve">ընդունել </w:t>
      </w:r>
      <w:r w:rsidR="002E5152" w:rsidRPr="0065225C">
        <w:rPr>
          <w:rStyle w:val="a1"/>
          <w:rFonts w:ascii="GHEA Grapalat" w:hAnsi="GHEA Grapalat"/>
          <w:sz w:val="24"/>
          <w:szCs w:val="24"/>
          <w:lang w:val="hy-AM"/>
        </w:rPr>
        <w:t>գոյություն ունեցող և պահպանվող հեծանների փաստացի կոշտություն</w:t>
      </w:r>
      <w:r w:rsidRPr="0065225C">
        <w:rPr>
          <w:rStyle w:val="a1"/>
          <w:rFonts w:ascii="GHEA Grapalat" w:hAnsi="GHEA Grapalat"/>
          <w:sz w:val="24"/>
          <w:szCs w:val="24"/>
          <w:lang w:val="hy-AM"/>
        </w:rPr>
        <w:t>ն</w:t>
      </w:r>
      <w:r w:rsidR="002E5152" w:rsidRPr="0065225C">
        <w:rPr>
          <w:rStyle w:val="a1"/>
          <w:rFonts w:ascii="GHEA Grapalat" w:hAnsi="GHEA Grapalat"/>
          <w:sz w:val="24"/>
          <w:szCs w:val="24"/>
          <w:lang w:val="hy-AM"/>
        </w:rPr>
        <w:t xml:space="preserve"> </w:t>
      </w:r>
      <w:r w:rsidRPr="0065225C">
        <w:rPr>
          <w:rStyle w:val="a1"/>
          <w:rFonts w:ascii="GHEA Grapalat" w:hAnsi="GHEA Grapalat"/>
          <w:sz w:val="24"/>
          <w:szCs w:val="24"/>
          <w:lang w:val="hy-AM"/>
        </w:rPr>
        <w:t xml:space="preserve">ու </w:t>
      </w:r>
      <w:r w:rsidR="002E5152" w:rsidRPr="0065225C">
        <w:rPr>
          <w:rStyle w:val="a1"/>
          <w:rFonts w:ascii="GHEA Grapalat" w:hAnsi="GHEA Grapalat"/>
          <w:sz w:val="24"/>
          <w:szCs w:val="24"/>
          <w:lang w:val="hy-AM"/>
        </w:rPr>
        <w:t>բեռնունակությունը,</w:t>
      </w:r>
    </w:p>
    <w:p w14:paraId="5B555428" w14:textId="1F796866" w:rsidR="002E5152" w:rsidRPr="0065225C" w:rsidRDefault="000E5341" w:rsidP="00667F01">
      <w:pPr>
        <w:pStyle w:val="a2"/>
        <w:numPr>
          <w:ilvl w:val="0"/>
          <w:numId w:val="26"/>
        </w:numPr>
        <w:tabs>
          <w:tab w:val="left" w:pos="1085"/>
        </w:tabs>
        <w:spacing w:line="360" w:lineRule="auto"/>
        <w:ind w:left="90" w:firstLine="540"/>
        <w:jc w:val="both"/>
        <w:rPr>
          <w:rStyle w:val="a1"/>
          <w:rFonts w:ascii="GHEA Grapalat" w:hAnsi="GHEA Grapalat"/>
          <w:bCs/>
          <w:sz w:val="24"/>
          <w:szCs w:val="24"/>
          <w:lang w:val="hy-AM"/>
        </w:rPr>
      </w:pPr>
      <w:r w:rsidRPr="0065225C">
        <w:rPr>
          <w:rStyle w:val="a1"/>
          <w:rFonts w:ascii="GHEA Grapalat" w:hAnsi="GHEA Grapalat"/>
          <w:sz w:val="24"/>
          <w:szCs w:val="24"/>
          <w:lang w:val="hy-AM"/>
        </w:rPr>
        <w:t xml:space="preserve"> ընդունել </w:t>
      </w:r>
      <w:r w:rsidR="002E5152" w:rsidRPr="0065225C">
        <w:rPr>
          <w:rStyle w:val="a1"/>
          <w:rFonts w:ascii="GHEA Grapalat" w:hAnsi="GHEA Grapalat"/>
          <w:sz w:val="24"/>
          <w:szCs w:val="24"/>
          <w:lang w:val="hy-AM"/>
        </w:rPr>
        <w:t>նոր տեղադրվող հեծանների փաստացի կոշտություն</w:t>
      </w:r>
      <w:r w:rsidRPr="0065225C">
        <w:rPr>
          <w:rStyle w:val="a1"/>
          <w:rFonts w:ascii="GHEA Grapalat" w:hAnsi="GHEA Grapalat"/>
          <w:sz w:val="24"/>
          <w:szCs w:val="24"/>
          <w:lang w:val="hy-AM"/>
        </w:rPr>
        <w:t>ն</w:t>
      </w:r>
      <w:r w:rsidR="002E5152" w:rsidRPr="0065225C">
        <w:rPr>
          <w:rStyle w:val="a1"/>
          <w:rFonts w:ascii="GHEA Grapalat" w:hAnsi="GHEA Grapalat"/>
          <w:sz w:val="24"/>
          <w:szCs w:val="24"/>
          <w:lang w:val="hy-AM"/>
        </w:rPr>
        <w:t xml:space="preserve"> </w:t>
      </w:r>
      <w:r w:rsidRPr="0065225C">
        <w:rPr>
          <w:rStyle w:val="a1"/>
          <w:rFonts w:ascii="GHEA Grapalat" w:hAnsi="GHEA Grapalat"/>
          <w:sz w:val="24"/>
          <w:szCs w:val="24"/>
          <w:lang w:val="hy-AM"/>
        </w:rPr>
        <w:t xml:space="preserve">ու </w:t>
      </w:r>
      <w:r w:rsidR="002E5152" w:rsidRPr="0065225C">
        <w:rPr>
          <w:rStyle w:val="a1"/>
          <w:rFonts w:ascii="GHEA Grapalat" w:hAnsi="GHEA Grapalat"/>
          <w:sz w:val="24"/>
          <w:szCs w:val="24"/>
          <w:lang w:val="hy-AM"/>
        </w:rPr>
        <w:t>բեռնունակությունը,</w:t>
      </w:r>
    </w:p>
    <w:p w14:paraId="738A6A3B" w14:textId="0FA6CEF3" w:rsidR="002E5152" w:rsidRPr="0065225C" w:rsidRDefault="002E5152" w:rsidP="00667F01">
      <w:pPr>
        <w:pStyle w:val="a2"/>
        <w:numPr>
          <w:ilvl w:val="0"/>
          <w:numId w:val="26"/>
        </w:numPr>
        <w:tabs>
          <w:tab w:val="left" w:pos="1085"/>
        </w:tabs>
        <w:spacing w:line="360" w:lineRule="auto"/>
        <w:ind w:left="90" w:firstLine="540"/>
        <w:jc w:val="both"/>
        <w:rPr>
          <w:rStyle w:val="a1"/>
          <w:rFonts w:ascii="GHEA Grapalat" w:hAnsi="GHEA Grapalat"/>
          <w:bCs/>
          <w:sz w:val="24"/>
          <w:szCs w:val="24"/>
          <w:lang w:val="hy-AM"/>
        </w:rPr>
      </w:pPr>
      <w:r w:rsidRPr="0065225C">
        <w:rPr>
          <w:rStyle w:val="a1"/>
          <w:rFonts w:ascii="GHEA Grapalat" w:hAnsi="GHEA Grapalat"/>
          <w:sz w:val="24"/>
          <w:szCs w:val="24"/>
          <w:lang w:val="hy-AM"/>
        </w:rPr>
        <w:t xml:space="preserve">հաշվի առնել </w:t>
      </w:r>
      <w:r w:rsidR="00F6486E" w:rsidRPr="0065225C">
        <w:rPr>
          <w:rStyle w:val="a1"/>
          <w:rFonts w:ascii="GHEA Grapalat" w:hAnsi="GHEA Grapalat"/>
          <w:sz w:val="24"/>
          <w:szCs w:val="24"/>
          <w:lang w:val="hy-AM"/>
        </w:rPr>
        <w:t>գոյություն ունեցող կոնստրուկցիաների</w:t>
      </w:r>
      <w:r w:rsidRPr="0065225C">
        <w:rPr>
          <w:rStyle w:val="a1"/>
          <w:rFonts w:ascii="GHEA Grapalat" w:hAnsi="GHEA Grapalat"/>
          <w:sz w:val="24"/>
          <w:szCs w:val="24"/>
          <w:lang w:val="hy-AM"/>
        </w:rPr>
        <w:t xml:space="preserve"> ճ</w:t>
      </w:r>
      <w:r w:rsidR="000E5341" w:rsidRPr="0065225C">
        <w:rPr>
          <w:rStyle w:val="a1"/>
          <w:rFonts w:ascii="GHEA Grapalat" w:hAnsi="GHEA Grapalat"/>
          <w:sz w:val="24"/>
          <w:szCs w:val="24"/>
          <w:lang w:val="hy-AM"/>
        </w:rPr>
        <w:t>կ</w:t>
      </w:r>
      <w:r w:rsidRPr="0065225C">
        <w:rPr>
          <w:rStyle w:val="a1"/>
          <w:rFonts w:ascii="GHEA Grapalat" w:hAnsi="GHEA Grapalat"/>
          <w:sz w:val="24"/>
          <w:szCs w:val="24"/>
          <w:lang w:val="hy-AM"/>
        </w:rPr>
        <w:t>վածքները կամ վերելքը:</w:t>
      </w:r>
    </w:p>
    <w:p w14:paraId="201A4243" w14:textId="6890C275" w:rsidR="002E5152" w:rsidRPr="0065225C" w:rsidRDefault="002E5152" w:rsidP="00FD0C53">
      <w:pPr>
        <w:pStyle w:val="a0"/>
        <w:numPr>
          <w:ilvl w:val="0"/>
          <w:numId w:val="2"/>
        </w:numPr>
        <w:tabs>
          <w:tab w:val="left" w:pos="568"/>
          <w:tab w:val="left" w:pos="810"/>
          <w:tab w:val="left" w:pos="1080"/>
        </w:tabs>
        <w:spacing w:line="360" w:lineRule="auto"/>
        <w:ind w:left="90" w:firstLine="540"/>
        <w:rPr>
          <w:rStyle w:val="a1"/>
          <w:rFonts w:ascii="GHEA Grapalat" w:hAnsi="GHEA Grapalat"/>
          <w:bCs/>
          <w:sz w:val="24"/>
          <w:szCs w:val="24"/>
        </w:rPr>
      </w:pPr>
      <w:r w:rsidRPr="0065225C">
        <w:rPr>
          <w:b w:val="0"/>
          <w:color w:val="auto"/>
          <w:sz w:val="24"/>
        </w:rPr>
        <w:t>Նշված</w:t>
      </w:r>
      <w:r w:rsidRPr="0065225C">
        <w:rPr>
          <w:rStyle w:val="a1"/>
          <w:rFonts w:ascii="GHEA Grapalat" w:hAnsi="GHEA Grapalat"/>
          <w:b/>
          <w:sz w:val="24"/>
          <w:szCs w:val="24"/>
        </w:rPr>
        <w:t xml:space="preserve"> </w:t>
      </w:r>
      <w:r w:rsidRPr="0065225C">
        <w:rPr>
          <w:rStyle w:val="a1"/>
          <w:rFonts w:ascii="GHEA Grapalat" w:hAnsi="GHEA Grapalat"/>
          <w:sz w:val="24"/>
          <w:szCs w:val="24"/>
        </w:rPr>
        <w:t xml:space="preserve">հաշվարկների արդյունքում ստուգել հիմնանորոգումից հետո թռիչքային կառուցվածքը կազմող հեծանների միջև ժամանակավոր բեռնվածքի վերաբաշխումը։ Չի թույլատրվում ստեղցել վիճակներ, երբ նոր կամ հին հեծաններում </w:t>
      </w:r>
      <w:r w:rsidR="00F6486E" w:rsidRPr="0065225C">
        <w:rPr>
          <w:rStyle w:val="a1"/>
          <w:rFonts w:ascii="GHEA Grapalat" w:hAnsi="GHEA Grapalat"/>
          <w:sz w:val="24"/>
          <w:szCs w:val="24"/>
        </w:rPr>
        <w:t>հաշվարկային</w:t>
      </w:r>
      <w:r w:rsidRPr="0065225C">
        <w:rPr>
          <w:rStyle w:val="a1"/>
          <w:rFonts w:ascii="GHEA Grapalat" w:hAnsi="GHEA Grapalat"/>
          <w:sz w:val="24"/>
          <w:szCs w:val="24"/>
        </w:rPr>
        <w:t xml:space="preserve"> ժամանակավոր բեռ</w:t>
      </w:r>
      <w:r w:rsidR="00F6486E" w:rsidRPr="0065225C">
        <w:rPr>
          <w:rStyle w:val="a1"/>
          <w:rFonts w:ascii="GHEA Grapalat" w:hAnsi="GHEA Grapalat"/>
          <w:sz w:val="24"/>
          <w:szCs w:val="24"/>
        </w:rPr>
        <w:t>նվածքների</w:t>
      </w:r>
      <w:r w:rsidRPr="0065225C">
        <w:rPr>
          <w:rStyle w:val="a1"/>
          <w:rFonts w:ascii="GHEA Grapalat" w:hAnsi="GHEA Grapalat"/>
          <w:sz w:val="24"/>
          <w:szCs w:val="24"/>
        </w:rPr>
        <w:t xml:space="preserve"> վերաբաշխման նոր պայմանների դեպքում </w:t>
      </w:r>
      <w:r w:rsidR="000E5341" w:rsidRPr="0065225C">
        <w:rPr>
          <w:rStyle w:val="a1"/>
          <w:rFonts w:ascii="GHEA Grapalat" w:hAnsi="GHEA Grapalat"/>
          <w:sz w:val="24"/>
          <w:szCs w:val="24"/>
        </w:rPr>
        <w:t>դ</w:t>
      </w:r>
      <w:r w:rsidRPr="0065225C">
        <w:rPr>
          <w:rStyle w:val="a1"/>
          <w:rFonts w:ascii="GHEA Grapalat" w:hAnsi="GHEA Grapalat"/>
          <w:sz w:val="24"/>
          <w:szCs w:val="24"/>
        </w:rPr>
        <w:t>րանց մեջ առաջանան գերլարումներ, որոնք կնպաստեն այդ հեծանների երկարակե</w:t>
      </w:r>
      <w:r w:rsidR="000E5341" w:rsidRPr="0065225C">
        <w:rPr>
          <w:rStyle w:val="a1"/>
          <w:rFonts w:ascii="GHEA Grapalat" w:hAnsi="GHEA Grapalat"/>
          <w:sz w:val="24"/>
          <w:szCs w:val="24"/>
        </w:rPr>
        <w:t>ց</w:t>
      </w:r>
      <w:r w:rsidRPr="0065225C">
        <w:rPr>
          <w:rStyle w:val="a1"/>
          <w:rFonts w:ascii="GHEA Grapalat" w:hAnsi="GHEA Grapalat"/>
          <w:sz w:val="24"/>
          <w:szCs w:val="24"/>
        </w:rPr>
        <w:t xml:space="preserve">ության նվազեցմանը։ </w:t>
      </w:r>
    </w:p>
    <w:p w14:paraId="2A6CBC50" w14:textId="1480DE72" w:rsidR="002E5152" w:rsidRPr="0065225C" w:rsidRDefault="002E5152" w:rsidP="00FD0C53">
      <w:pPr>
        <w:pStyle w:val="a0"/>
        <w:numPr>
          <w:ilvl w:val="0"/>
          <w:numId w:val="2"/>
        </w:numPr>
        <w:tabs>
          <w:tab w:val="left" w:pos="568"/>
          <w:tab w:val="left" w:pos="810"/>
          <w:tab w:val="left" w:pos="1080"/>
        </w:tabs>
        <w:spacing w:line="360" w:lineRule="auto"/>
        <w:ind w:left="90" w:firstLine="540"/>
        <w:rPr>
          <w:b w:val="0"/>
          <w:color w:val="auto"/>
          <w:sz w:val="24"/>
        </w:rPr>
      </w:pPr>
      <w:r w:rsidRPr="0065225C">
        <w:rPr>
          <w:b w:val="0"/>
          <w:color w:val="auto"/>
          <w:sz w:val="24"/>
        </w:rPr>
        <w:t>Կամրջ</w:t>
      </w:r>
      <w:r w:rsidR="000E0B57" w:rsidRPr="0065225C">
        <w:rPr>
          <w:b w:val="0"/>
          <w:color w:val="auto"/>
          <w:sz w:val="24"/>
        </w:rPr>
        <w:t xml:space="preserve">ային կառույցի </w:t>
      </w:r>
      <w:r w:rsidRPr="0065225C">
        <w:rPr>
          <w:b w:val="0"/>
          <w:color w:val="auto"/>
          <w:sz w:val="24"/>
        </w:rPr>
        <w:t>հիմնանորոգման աշխատանքների համալիրը չի նախատեսում երթևեկելի մասի և մայթերի լայնացում կամ նվազեցում։</w:t>
      </w:r>
    </w:p>
    <w:p w14:paraId="288116D7" w14:textId="3831C228" w:rsidR="002E5152" w:rsidRPr="0065225C" w:rsidRDefault="002E5152" w:rsidP="00FD0C53">
      <w:pPr>
        <w:pStyle w:val="a0"/>
        <w:numPr>
          <w:ilvl w:val="0"/>
          <w:numId w:val="2"/>
        </w:numPr>
        <w:tabs>
          <w:tab w:val="left" w:pos="568"/>
          <w:tab w:val="left" w:pos="810"/>
          <w:tab w:val="left" w:pos="1080"/>
        </w:tabs>
        <w:spacing w:line="360" w:lineRule="auto"/>
        <w:ind w:left="90" w:firstLine="540"/>
        <w:rPr>
          <w:b w:val="0"/>
          <w:color w:val="auto"/>
          <w:sz w:val="24"/>
        </w:rPr>
      </w:pPr>
      <w:r w:rsidRPr="0065225C">
        <w:rPr>
          <w:b w:val="0"/>
          <w:color w:val="auto"/>
          <w:sz w:val="24"/>
        </w:rPr>
        <w:t>Միջանկյալ հենարանների հիմնանորոգման ժամանակ պետք է իրականացվեն աշխատանքներ, որոնց նպատակն է պաշպանել այդ հենարանների հիմքերը ողողումից</w:t>
      </w:r>
      <w:r w:rsidR="000E0B57" w:rsidRPr="0065225C">
        <w:rPr>
          <w:b w:val="0"/>
          <w:color w:val="auto"/>
          <w:sz w:val="24"/>
        </w:rPr>
        <w:t>:</w:t>
      </w:r>
      <w:r w:rsidRPr="0065225C">
        <w:rPr>
          <w:b w:val="0"/>
          <w:color w:val="auto"/>
          <w:sz w:val="24"/>
        </w:rPr>
        <w:t xml:space="preserve"> </w:t>
      </w:r>
      <w:r w:rsidR="000E0B57" w:rsidRPr="0065225C">
        <w:rPr>
          <w:b w:val="0"/>
          <w:color w:val="auto"/>
          <w:sz w:val="24"/>
        </w:rPr>
        <w:t>Ա</w:t>
      </w:r>
      <w:r w:rsidRPr="0065225C">
        <w:rPr>
          <w:b w:val="0"/>
          <w:color w:val="auto"/>
          <w:sz w:val="24"/>
        </w:rPr>
        <w:t xml:space="preserve">նհրաժեշտության դեպքում </w:t>
      </w:r>
      <w:r w:rsidR="000E0B57" w:rsidRPr="0065225C">
        <w:rPr>
          <w:b w:val="0"/>
          <w:color w:val="auto"/>
          <w:sz w:val="24"/>
        </w:rPr>
        <w:t xml:space="preserve">պետք է </w:t>
      </w:r>
      <w:r w:rsidRPr="0065225C">
        <w:rPr>
          <w:b w:val="0"/>
          <w:color w:val="auto"/>
          <w:sz w:val="24"/>
        </w:rPr>
        <w:t xml:space="preserve">ամրացնել հիմքերի շուրջ հունի հատվածները </w:t>
      </w:r>
      <w:r w:rsidR="000E0B57" w:rsidRPr="0065225C">
        <w:rPr>
          <w:b w:val="0"/>
          <w:color w:val="auto"/>
          <w:sz w:val="24"/>
        </w:rPr>
        <w:t>ե/</w:t>
      </w:r>
      <w:r w:rsidRPr="0065225C">
        <w:rPr>
          <w:b w:val="0"/>
          <w:color w:val="auto"/>
          <w:sz w:val="24"/>
        </w:rPr>
        <w:t xml:space="preserve">բետոնե </w:t>
      </w:r>
      <w:r w:rsidR="000E0B57" w:rsidRPr="0065225C">
        <w:rPr>
          <w:b w:val="0"/>
          <w:color w:val="auto"/>
          <w:sz w:val="24"/>
        </w:rPr>
        <w:t xml:space="preserve">շապիկներով </w:t>
      </w:r>
      <w:r w:rsidRPr="0065225C">
        <w:rPr>
          <w:b w:val="0"/>
          <w:color w:val="auto"/>
          <w:sz w:val="24"/>
        </w:rPr>
        <w:t xml:space="preserve">կամ քարե լիցքերով, որոնք չպետք է խախտեն գետի հոսքը և </w:t>
      </w:r>
      <w:r w:rsidRPr="0065225C">
        <w:rPr>
          <w:b w:val="0"/>
          <w:color w:val="auto"/>
          <w:sz w:val="24"/>
        </w:rPr>
        <w:lastRenderedPageBreak/>
        <w:t>չառա</w:t>
      </w:r>
      <w:r w:rsidR="00F900A9" w:rsidRPr="0065225C">
        <w:rPr>
          <w:b w:val="0"/>
          <w:color w:val="auto"/>
          <w:sz w:val="24"/>
        </w:rPr>
        <w:t>ջ</w:t>
      </w:r>
      <w:r w:rsidRPr="0065225C">
        <w:rPr>
          <w:b w:val="0"/>
          <w:color w:val="auto"/>
          <w:sz w:val="24"/>
        </w:rPr>
        <w:t>ացնեն գետի ընդհանուր ողողման երևույթներ։ Եթե</w:t>
      </w:r>
      <w:r w:rsidR="00F900A9" w:rsidRPr="0065225C">
        <w:rPr>
          <w:b w:val="0"/>
          <w:color w:val="auto"/>
          <w:sz w:val="24"/>
        </w:rPr>
        <w:t xml:space="preserve"> առկա է</w:t>
      </w:r>
      <w:r w:rsidRPr="0065225C">
        <w:rPr>
          <w:b w:val="0"/>
          <w:color w:val="auto"/>
          <w:sz w:val="24"/>
        </w:rPr>
        <w:t xml:space="preserve"> </w:t>
      </w:r>
      <w:r w:rsidR="00F900A9" w:rsidRPr="0065225C">
        <w:rPr>
          <w:b w:val="0"/>
          <w:color w:val="auto"/>
          <w:sz w:val="24"/>
        </w:rPr>
        <w:t xml:space="preserve">նման </w:t>
      </w:r>
      <w:r w:rsidRPr="0065225C">
        <w:rPr>
          <w:b w:val="0"/>
          <w:color w:val="auto"/>
          <w:sz w:val="24"/>
        </w:rPr>
        <w:t>երևույթներ</w:t>
      </w:r>
      <w:r w:rsidR="00F900A9" w:rsidRPr="0065225C">
        <w:rPr>
          <w:b w:val="0"/>
          <w:color w:val="auto"/>
          <w:sz w:val="24"/>
        </w:rPr>
        <w:t xml:space="preserve">ի </w:t>
      </w:r>
      <w:r w:rsidRPr="0065225C">
        <w:rPr>
          <w:b w:val="0"/>
          <w:color w:val="auto"/>
          <w:sz w:val="24"/>
        </w:rPr>
        <w:t xml:space="preserve"> առաջա</w:t>
      </w:r>
      <w:r w:rsidR="00F900A9" w:rsidRPr="0065225C">
        <w:rPr>
          <w:b w:val="0"/>
          <w:color w:val="auto"/>
          <w:sz w:val="24"/>
        </w:rPr>
        <w:t>ցման հավանականություն</w:t>
      </w:r>
      <w:r w:rsidRPr="0065225C">
        <w:rPr>
          <w:b w:val="0"/>
          <w:color w:val="auto"/>
          <w:sz w:val="24"/>
        </w:rPr>
        <w:t>,</w:t>
      </w:r>
      <w:r w:rsidR="00F900A9" w:rsidRPr="0065225C">
        <w:rPr>
          <w:b w:val="0"/>
          <w:color w:val="auto"/>
          <w:sz w:val="24"/>
        </w:rPr>
        <w:t xml:space="preserve"> ապա</w:t>
      </w:r>
      <w:r w:rsidRPr="0065225C">
        <w:rPr>
          <w:b w:val="0"/>
          <w:color w:val="auto"/>
          <w:sz w:val="24"/>
        </w:rPr>
        <w:t xml:space="preserve"> պետք է իրականացնել համապատասխան հաշվարկներ և ստուգել նոր պայմաններում առաջացող ողողումների ազդեցությունը գետի հունի, այլ հենարնների հիմքերի և կարգավորիչ կառույցների</w:t>
      </w:r>
      <w:r w:rsidR="000E0B57" w:rsidRPr="0065225C">
        <w:rPr>
          <w:b w:val="0"/>
          <w:color w:val="auto"/>
          <w:sz w:val="24"/>
        </w:rPr>
        <w:t>/</w:t>
      </w:r>
      <w:r w:rsidRPr="0065225C">
        <w:rPr>
          <w:b w:val="0"/>
          <w:color w:val="auto"/>
          <w:sz w:val="24"/>
        </w:rPr>
        <w:t xml:space="preserve">պատերի </w:t>
      </w:r>
      <w:r w:rsidR="000E0B57" w:rsidRPr="0065225C">
        <w:rPr>
          <w:b w:val="0"/>
          <w:color w:val="auto"/>
          <w:sz w:val="24"/>
        </w:rPr>
        <w:t xml:space="preserve">(եթե առկա են) </w:t>
      </w:r>
      <w:r w:rsidRPr="0065225C">
        <w:rPr>
          <w:b w:val="0"/>
          <w:color w:val="auto"/>
          <w:sz w:val="24"/>
        </w:rPr>
        <w:t xml:space="preserve">հիմքերի վրա։ </w:t>
      </w:r>
    </w:p>
    <w:p w14:paraId="7B55FE68" w14:textId="37F264A9" w:rsidR="002E5152" w:rsidRPr="0065225C" w:rsidRDefault="002E5152" w:rsidP="00FD0C53">
      <w:pPr>
        <w:pStyle w:val="a0"/>
        <w:numPr>
          <w:ilvl w:val="0"/>
          <w:numId w:val="2"/>
        </w:numPr>
        <w:tabs>
          <w:tab w:val="left" w:pos="568"/>
          <w:tab w:val="left" w:pos="810"/>
          <w:tab w:val="left" w:pos="1080"/>
        </w:tabs>
        <w:spacing w:line="360" w:lineRule="auto"/>
        <w:ind w:left="90" w:firstLine="540"/>
        <w:rPr>
          <w:b w:val="0"/>
          <w:color w:val="auto"/>
          <w:sz w:val="24"/>
        </w:rPr>
      </w:pPr>
      <w:r w:rsidRPr="0065225C">
        <w:rPr>
          <w:b w:val="0"/>
          <w:color w:val="auto"/>
          <w:sz w:val="24"/>
        </w:rPr>
        <w:t>Հենարանների իրանների համար նախատեսվող բետոնե կամ ե</w:t>
      </w:r>
      <w:r w:rsidR="00E15910" w:rsidRPr="0065225C">
        <w:rPr>
          <w:b w:val="0"/>
          <w:color w:val="auto"/>
          <w:sz w:val="24"/>
        </w:rPr>
        <w:t>րքաթ</w:t>
      </w:r>
      <w:r w:rsidRPr="0065225C">
        <w:rPr>
          <w:b w:val="0"/>
          <w:color w:val="auto"/>
          <w:sz w:val="24"/>
        </w:rPr>
        <w:t>բետոնե շապիկների հիմնական նպատակը պետք է լինի իրանները ջրի ազդեցության հետևանքով քայքայումից պաշպանել</w:t>
      </w:r>
      <w:r w:rsidR="000E0B57" w:rsidRPr="0065225C">
        <w:rPr>
          <w:b w:val="0"/>
          <w:color w:val="auto"/>
          <w:sz w:val="24"/>
        </w:rPr>
        <w:t>ը</w:t>
      </w:r>
      <w:r w:rsidRPr="0065225C">
        <w:rPr>
          <w:b w:val="0"/>
          <w:color w:val="auto"/>
          <w:sz w:val="24"/>
        </w:rPr>
        <w:t xml:space="preserve">, հենարանների </w:t>
      </w:r>
      <w:r w:rsidR="00F900A9" w:rsidRPr="0065225C">
        <w:rPr>
          <w:b w:val="0"/>
          <w:color w:val="auto"/>
          <w:sz w:val="24"/>
        </w:rPr>
        <w:t>բեռնունակության</w:t>
      </w:r>
      <w:r w:rsidRPr="0065225C">
        <w:rPr>
          <w:b w:val="0"/>
          <w:color w:val="auto"/>
          <w:sz w:val="24"/>
        </w:rPr>
        <w:t xml:space="preserve"> վերականգնում</w:t>
      </w:r>
      <w:r w:rsidR="000E0B57" w:rsidRPr="0065225C">
        <w:rPr>
          <w:b w:val="0"/>
          <w:color w:val="auto"/>
          <w:sz w:val="24"/>
        </w:rPr>
        <w:t>ը</w:t>
      </w:r>
      <w:r w:rsidRPr="0065225C">
        <w:rPr>
          <w:b w:val="0"/>
          <w:color w:val="auto"/>
          <w:sz w:val="24"/>
        </w:rPr>
        <w:t xml:space="preserve">։ </w:t>
      </w:r>
    </w:p>
    <w:p w14:paraId="2D0DE6DA" w14:textId="1E22FF5A" w:rsidR="002E5152" w:rsidRPr="0065225C" w:rsidRDefault="002E5152" w:rsidP="00FD0C53">
      <w:pPr>
        <w:pStyle w:val="a0"/>
        <w:numPr>
          <w:ilvl w:val="0"/>
          <w:numId w:val="2"/>
        </w:numPr>
        <w:tabs>
          <w:tab w:val="left" w:pos="568"/>
          <w:tab w:val="left" w:pos="810"/>
          <w:tab w:val="left" w:pos="1080"/>
        </w:tabs>
        <w:spacing w:line="360" w:lineRule="auto"/>
        <w:ind w:left="90" w:firstLine="540"/>
        <w:rPr>
          <w:b w:val="0"/>
          <w:color w:val="auto"/>
          <w:sz w:val="24"/>
        </w:rPr>
      </w:pPr>
      <w:r w:rsidRPr="0065225C">
        <w:rPr>
          <w:b w:val="0"/>
          <w:color w:val="auto"/>
          <w:sz w:val="24"/>
        </w:rPr>
        <w:t>Պողպատե և պողպատ</w:t>
      </w:r>
      <w:r w:rsidR="00F900A9" w:rsidRPr="0065225C">
        <w:rPr>
          <w:b w:val="0"/>
          <w:color w:val="auto"/>
          <w:sz w:val="24"/>
        </w:rPr>
        <w:t>ա</w:t>
      </w:r>
      <w:r w:rsidRPr="0065225C">
        <w:rPr>
          <w:b w:val="0"/>
          <w:color w:val="auto"/>
          <w:sz w:val="24"/>
        </w:rPr>
        <w:t>երկաթբետոնե թռիչքային կառուցվածքների հիմնանորոգման աշխատանքների ժամանակ գամային միացման վերականգման համար պետք է նախատեսել վնասված կամ կ</w:t>
      </w:r>
      <w:r w:rsidR="00F900A9" w:rsidRPr="0065225C">
        <w:rPr>
          <w:b w:val="0"/>
          <w:color w:val="auto"/>
          <w:sz w:val="24"/>
        </w:rPr>
        <w:t>ր</w:t>
      </w:r>
      <w:r w:rsidRPr="0065225C">
        <w:rPr>
          <w:b w:val="0"/>
          <w:color w:val="auto"/>
          <w:sz w:val="24"/>
        </w:rPr>
        <w:t>ողունակությունը կորցրած գամերի փոխարինում բարձրամուր հեղու</w:t>
      </w:r>
      <w:r w:rsidR="00F900A9" w:rsidRPr="0065225C">
        <w:rPr>
          <w:b w:val="0"/>
          <w:color w:val="auto"/>
          <w:sz w:val="24"/>
        </w:rPr>
        <w:t>յ</w:t>
      </w:r>
      <w:r w:rsidRPr="0065225C">
        <w:rPr>
          <w:b w:val="0"/>
          <w:color w:val="auto"/>
          <w:sz w:val="24"/>
        </w:rPr>
        <w:t>սներով։</w:t>
      </w:r>
    </w:p>
    <w:p w14:paraId="095DF178" w14:textId="06B98DC8" w:rsidR="002E5152" w:rsidRPr="0065225C" w:rsidRDefault="002E5152" w:rsidP="00FD0C53">
      <w:pPr>
        <w:pStyle w:val="a0"/>
        <w:numPr>
          <w:ilvl w:val="0"/>
          <w:numId w:val="2"/>
        </w:numPr>
        <w:tabs>
          <w:tab w:val="left" w:pos="568"/>
          <w:tab w:val="left" w:pos="810"/>
          <w:tab w:val="left" w:pos="1080"/>
        </w:tabs>
        <w:spacing w:line="360" w:lineRule="auto"/>
        <w:ind w:left="90" w:firstLine="540"/>
        <w:rPr>
          <w:b w:val="0"/>
          <w:color w:val="auto"/>
          <w:sz w:val="24"/>
        </w:rPr>
      </w:pPr>
      <w:r w:rsidRPr="0065225C">
        <w:rPr>
          <w:b w:val="0"/>
          <w:color w:val="auto"/>
          <w:sz w:val="24"/>
        </w:rPr>
        <w:t>Կամրջ</w:t>
      </w:r>
      <w:r w:rsidR="00E15910" w:rsidRPr="0065225C">
        <w:rPr>
          <w:b w:val="0"/>
          <w:color w:val="auto"/>
          <w:sz w:val="24"/>
        </w:rPr>
        <w:t xml:space="preserve">ային կառույցի </w:t>
      </w:r>
      <w:r w:rsidRPr="0065225C">
        <w:rPr>
          <w:b w:val="0"/>
          <w:color w:val="auto"/>
          <w:sz w:val="24"/>
        </w:rPr>
        <w:t xml:space="preserve">հիմնանորոգման ընթացքում </w:t>
      </w:r>
      <w:r w:rsidR="00E15910" w:rsidRPr="0065225C">
        <w:rPr>
          <w:b w:val="0"/>
          <w:color w:val="auto"/>
          <w:sz w:val="24"/>
        </w:rPr>
        <w:t xml:space="preserve">անհրաժեշտության դեպքում </w:t>
      </w:r>
      <w:r w:rsidRPr="0065225C">
        <w:rPr>
          <w:b w:val="0"/>
          <w:color w:val="auto"/>
          <w:sz w:val="24"/>
        </w:rPr>
        <w:t xml:space="preserve">կարգավորվում են </w:t>
      </w:r>
      <w:r w:rsidR="00E15910" w:rsidRPr="0065225C">
        <w:rPr>
          <w:b w:val="0"/>
          <w:color w:val="auto"/>
          <w:sz w:val="24"/>
        </w:rPr>
        <w:t xml:space="preserve">նաև </w:t>
      </w:r>
      <w:r w:rsidRPr="0065225C">
        <w:rPr>
          <w:b w:val="0"/>
          <w:color w:val="auto"/>
          <w:sz w:val="24"/>
        </w:rPr>
        <w:t>կցորդման հանգույցները ու մոտեցման լիցքեր</w:t>
      </w:r>
      <w:r w:rsidR="00E15910" w:rsidRPr="0065225C">
        <w:rPr>
          <w:b w:val="0"/>
          <w:color w:val="auto"/>
          <w:sz w:val="24"/>
        </w:rPr>
        <w:t>ը</w:t>
      </w:r>
      <w:r w:rsidRPr="0065225C">
        <w:rPr>
          <w:b w:val="0"/>
          <w:color w:val="auto"/>
          <w:sz w:val="24"/>
        </w:rPr>
        <w:t xml:space="preserve"> </w:t>
      </w:r>
      <w:r w:rsidR="00E15910" w:rsidRPr="0065225C">
        <w:rPr>
          <w:b w:val="0"/>
          <w:color w:val="auto"/>
          <w:sz w:val="24"/>
        </w:rPr>
        <w:t>ափային հենարաններին</w:t>
      </w:r>
      <w:r w:rsidRPr="0065225C">
        <w:rPr>
          <w:b w:val="0"/>
          <w:color w:val="auto"/>
          <w:sz w:val="24"/>
        </w:rPr>
        <w:t xml:space="preserve"> կից հատվածներ</w:t>
      </w:r>
      <w:r w:rsidR="00E15910" w:rsidRPr="0065225C">
        <w:rPr>
          <w:b w:val="0"/>
          <w:color w:val="auto"/>
          <w:sz w:val="24"/>
        </w:rPr>
        <w:t>ում</w:t>
      </w:r>
      <w:ins w:id="28" w:author="User" w:date="2023-07-18T21:25:00Z">
        <w:r w:rsidR="00F900A9" w:rsidRPr="0065225C">
          <w:rPr>
            <w:b w:val="0"/>
            <w:color w:val="auto"/>
            <w:sz w:val="24"/>
          </w:rPr>
          <w:t xml:space="preserve"> </w:t>
        </w:r>
      </w:ins>
      <w:r w:rsidRPr="0065225C">
        <w:rPr>
          <w:b w:val="0"/>
          <w:color w:val="auto"/>
          <w:sz w:val="24"/>
        </w:rPr>
        <w:t>(ափային հենարանից մինչև 20մ հեռավորության վրա)։ Անհրաժեշտության դեպքում այդ հատվածներում հետագա նստվածքներից խուսափելու նպատակով</w:t>
      </w:r>
      <w:r w:rsidR="00E15910" w:rsidRPr="0065225C">
        <w:rPr>
          <w:b w:val="0"/>
          <w:color w:val="auto"/>
          <w:sz w:val="24"/>
        </w:rPr>
        <w:t xml:space="preserve"> վերատեղադրվում են գոյություն ունեցող</w:t>
      </w:r>
      <w:r w:rsidR="004272A9" w:rsidRPr="0065225C">
        <w:rPr>
          <w:b w:val="0"/>
          <w:color w:val="auto"/>
          <w:sz w:val="24"/>
        </w:rPr>
        <w:t xml:space="preserve"> (գրունտի ավելացմամբ և տոփանումով)</w:t>
      </w:r>
      <w:r w:rsidR="00E15910" w:rsidRPr="0065225C">
        <w:rPr>
          <w:b w:val="0"/>
          <w:color w:val="auto"/>
          <w:sz w:val="24"/>
        </w:rPr>
        <w:t xml:space="preserve"> կամ տեղադրվում են նոր անցումային սալեր, տապաստներ</w:t>
      </w:r>
      <w:r w:rsidRPr="0065225C">
        <w:rPr>
          <w:b w:val="0"/>
          <w:color w:val="auto"/>
          <w:sz w:val="24"/>
        </w:rPr>
        <w:t>։  Եթե անցումային սալերը բացակայում են պետք է մշակել լուծումներ անցումային սալերի տեղադրման համար։</w:t>
      </w:r>
    </w:p>
    <w:p w14:paraId="74054BE0" w14:textId="3B1318D9" w:rsidR="002E5152" w:rsidRPr="0065225C" w:rsidRDefault="003A759C" w:rsidP="00FD0C53">
      <w:pPr>
        <w:pStyle w:val="a0"/>
        <w:numPr>
          <w:ilvl w:val="0"/>
          <w:numId w:val="2"/>
        </w:numPr>
        <w:tabs>
          <w:tab w:val="left" w:pos="568"/>
          <w:tab w:val="left" w:pos="810"/>
          <w:tab w:val="left" w:pos="1080"/>
        </w:tabs>
        <w:spacing w:line="360" w:lineRule="auto"/>
        <w:ind w:left="90" w:firstLine="540"/>
        <w:rPr>
          <w:b w:val="0"/>
          <w:color w:val="auto"/>
          <w:sz w:val="24"/>
        </w:rPr>
      </w:pPr>
      <w:r w:rsidRPr="0065225C">
        <w:rPr>
          <w:b w:val="0"/>
          <w:color w:val="auto"/>
          <w:sz w:val="24"/>
        </w:rPr>
        <w:t>Եթե մ</w:t>
      </w:r>
      <w:r w:rsidR="002E5152" w:rsidRPr="0065225C">
        <w:rPr>
          <w:b w:val="0"/>
          <w:color w:val="auto"/>
          <w:sz w:val="24"/>
        </w:rPr>
        <w:t>այթերի հավաքովի ե/բետոնե բլոկները, մետաղական արգելափակոցների կանգնակները</w:t>
      </w:r>
      <w:r w:rsidR="007F1A4B" w:rsidRPr="0065225C">
        <w:rPr>
          <w:b w:val="0"/>
          <w:color w:val="auto"/>
          <w:sz w:val="24"/>
        </w:rPr>
        <w:t xml:space="preserve"> ոը ալիքաձև թիթեղյա արգելապատնեշը</w:t>
      </w:r>
      <w:r w:rsidRPr="0065225C">
        <w:rPr>
          <w:b w:val="0"/>
          <w:color w:val="auto"/>
          <w:sz w:val="24"/>
        </w:rPr>
        <w:t xml:space="preserve"> համապատասխանում են նորմերի պահանքներին, </w:t>
      </w:r>
      <w:r w:rsidR="002E5152" w:rsidRPr="0065225C">
        <w:rPr>
          <w:b w:val="0"/>
          <w:color w:val="auto"/>
          <w:sz w:val="24"/>
        </w:rPr>
        <w:t xml:space="preserve">կախված </w:t>
      </w:r>
      <w:r w:rsidR="00904A3F" w:rsidRPr="0065225C">
        <w:rPr>
          <w:b w:val="0"/>
          <w:color w:val="auto"/>
          <w:sz w:val="24"/>
        </w:rPr>
        <w:t>դ</w:t>
      </w:r>
      <w:r w:rsidR="002E5152" w:rsidRPr="0065225C">
        <w:rPr>
          <w:b w:val="0"/>
          <w:color w:val="auto"/>
          <w:sz w:val="24"/>
        </w:rPr>
        <w:t>րանց փաստացի վիճակից կամ վերանորոգում են</w:t>
      </w:r>
      <w:r w:rsidRPr="0065225C">
        <w:rPr>
          <w:b w:val="0"/>
          <w:color w:val="auto"/>
          <w:sz w:val="24"/>
        </w:rPr>
        <w:t xml:space="preserve"> </w:t>
      </w:r>
      <w:r w:rsidR="00E11868" w:rsidRPr="0065225C">
        <w:rPr>
          <w:b w:val="0"/>
          <w:color w:val="auto"/>
          <w:sz w:val="24"/>
        </w:rPr>
        <w:t>վատ վի</w:t>
      </w:r>
      <w:r w:rsidR="00904A3F" w:rsidRPr="0065225C">
        <w:rPr>
          <w:b w:val="0"/>
          <w:color w:val="auto"/>
          <w:sz w:val="24"/>
        </w:rPr>
        <w:t>ճ</w:t>
      </w:r>
      <w:r w:rsidR="00E11868" w:rsidRPr="0065225C">
        <w:rPr>
          <w:b w:val="0"/>
          <w:color w:val="auto"/>
          <w:sz w:val="24"/>
        </w:rPr>
        <w:t>ակում գտնվող</w:t>
      </w:r>
      <w:r w:rsidR="002E5152" w:rsidRPr="0065225C">
        <w:rPr>
          <w:b w:val="0"/>
          <w:color w:val="auto"/>
          <w:sz w:val="24"/>
        </w:rPr>
        <w:t xml:space="preserve"> բլոկները/կանգնակները և ալիքաձև թիթեղ</w:t>
      </w:r>
      <w:r w:rsidR="00E11868" w:rsidRPr="0065225C">
        <w:rPr>
          <w:b w:val="0"/>
          <w:color w:val="auto"/>
          <w:sz w:val="24"/>
        </w:rPr>
        <w:t>ներ</w:t>
      </w:r>
      <w:r w:rsidR="002E5152" w:rsidRPr="0065225C">
        <w:rPr>
          <w:b w:val="0"/>
          <w:color w:val="auto"/>
          <w:sz w:val="24"/>
        </w:rPr>
        <w:t xml:space="preserve">ը փոխարինվում են նույն երկրաչափական չափեր ունեցող </w:t>
      </w:r>
      <w:r w:rsidR="00E11868" w:rsidRPr="0065225C">
        <w:rPr>
          <w:b w:val="0"/>
          <w:color w:val="auto"/>
          <w:sz w:val="24"/>
        </w:rPr>
        <w:t>նոր բլոկներով/տարրերով</w:t>
      </w:r>
      <w:r w:rsidR="002E5152" w:rsidRPr="0065225C">
        <w:rPr>
          <w:b w:val="0"/>
          <w:color w:val="auto"/>
          <w:sz w:val="24"/>
        </w:rPr>
        <w:t>։ Այն դեպքում եթե նախատեսվում է</w:t>
      </w:r>
      <w:r w:rsidR="00904A3F" w:rsidRPr="0065225C">
        <w:rPr>
          <w:b w:val="0"/>
          <w:color w:val="auto"/>
          <w:sz w:val="24"/>
        </w:rPr>
        <w:t xml:space="preserve"> մայթի</w:t>
      </w:r>
      <w:r w:rsidR="002E5152" w:rsidRPr="0065225C">
        <w:rPr>
          <w:b w:val="0"/>
          <w:color w:val="auto"/>
          <w:sz w:val="24"/>
        </w:rPr>
        <w:t xml:space="preserve"> բոլոր ե/բետոնե բլոկների, կամ ամբողջ մետաղական </w:t>
      </w:r>
      <w:r w:rsidR="007F1A4B" w:rsidRPr="0065225C">
        <w:rPr>
          <w:b w:val="0"/>
          <w:color w:val="auto"/>
          <w:sz w:val="24"/>
        </w:rPr>
        <w:t>արգելապատնեշները</w:t>
      </w:r>
      <w:r w:rsidR="002E5152" w:rsidRPr="0065225C">
        <w:rPr>
          <w:b w:val="0"/>
          <w:color w:val="auto"/>
          <w:sz w:val="24"/>
        </w:rPr>
        <w:t xml:space="preserve"> փոխարինում </w:t>
      </w:r>
      <w:r w:rsidR="00904A3F" w:rsidRPr="0065225C">
        <w:rPr>
          <w:b w:val="0"/>
          <w:color w:val="auto"/>
          <w:sz w:val="24"/>
        </w:rPr>
        <w:t>դ</w:t>
      </w:r>
      <w:r w:rsidR="002E5152" w:rsidRPr="0065225C">
        <w:rPr>
          <w:b w:val="0"/>
          <w:color w:val="auto"/>
          <w:sz w:val="24"/>
        </w:rPr>
        <w:t xml:space="preserve">րանց կոնստրուկցիան ընդունվում է համաձայն գործող նորմերի պահանջներին (ՀՀՇՆ ??-??-2023): </w:t>
      </w:r>
      <w:r w:rsidRPr="0065225C">
        <w:rPr>
          <w:b w:val="0"/>
          <w:color w:val="auto"/>
          <w:sz w:val="24"/>
        </w:rPr>
        <w:t>Եթե գոյություն ունեցող մայթերի հավաքովի ե/բետոնե բլոկները, մետաղական արգելափակոցների կանգնակները ու ալաիքաձև թիթեղյա արգելապատնեշը չի համապատասխանում գործող նորմերի պահանջներին, ապա նրանք ապամոնտաժվում են և տեղադրվում են գործող նորմերի</w:t>
      </w:r>
      <w:r w:rsidR="007F1A4B" w:rsidRPr="0065225C">
        <w:rPr>
          <w:b w:val="0"/>
          <w:color w:val="auto"/>
          <w:sz w:val="24"/>
        </w:rPr>
        <w:t xml:space="preserve"> պահանջներին համապատասխանող կոնստրուկցիաներ։</w:t>
      </w:r>
    </w:p>
    <w:p w14:paraId="0A3CD4ED" w14:textId="37CE87EA" w:rsidR="002E5152" w:rsidRPr="0065225C" w:rsidRDefault="002E5152" w:rsidP="00FD0C53">
      <w:pPr>
        <w:pStyle w:val="a0"/>
        <w:numPr>
          <w:ilvl w:val="0"/>
          <w:numId w:val="2"/>
        </w:numPr>
        <w:tabs>
          <w:tab w:val="left" w:pos="568"/>
          <w:tab w:val="left" w:pos="810"/>
          <w:tab w:val="left" w:pos="1080"/>
        </w:tabs>
        <w:spacing w:line="360" w:lineRule="auto"/>
        <w:ind w:left="90" w:firstLine="540"/>
        <w:rPr>
          <w:b w:val="0"/>
          <w:color w:val="auto"/>
          <w:sz w:val="24"/>
        </w:rPr>
      </w:pPr>
      <w:r w:rsidRPr="0065225C">
        <w:rPr>
          <w:b w:val="0"/>
          <w:color w:val="auto"/>
          <w:sz w:val="24"/>
        </w:rPr>
        <w:lastRenderedPageBreak/>
        <w:t xml:space="preserve">Եթե մայթերի բլոկների տակ առկա են խողովակաշարեր կամ մալուխներ և կա </w:t>
      </w:r>
      <w:r w:rsidR="00904A3F" w:rsidRPr="0065225C">
        <w:rPr>
          <w:b w:val="0"/>
          <w:color w:val="auto"/>
          <w:sz w:val="24"/>
        </w:rPr>
        <w:t>մայթերից դուրս դ</w:t>
      </w:r>
      <w:r w:rsidRPr="0065225C">
        <w:rPr>
          <w:b w:val="0"/>
          <w:color w:val="auto"/>
          <w:sz w:val="24"/>
        </w:rPr>
        <w:t>րան</w:t>
      </w:r>
      <w:r w:rsidR="00904A3F" w:rsidRPr="0065225C">
        <w:rPr>
          <w:b w:val="0"/>
          <w:color w:val="auto"/>
          <w:sz w:val="24"/>
        </w:rPr>
        <w:t>ք</w:t>
      </w:r>
      <w:r w:rsidRPr="0065225C">
        <w:rPr>
          <w:b w:val="0"/>
          <w:color w:val="auto"/>
          <w:sz w:val="24"/>
        </w:rPr>
        <w:t xml:space="preserve"> հանելու և </w:t>
      </w:r>
      <w:r w:rsidR="000E7712" w:rsidRPr="0065225C">
        <w:rPr>
          <w:b w:val="0"/>
          <w:color w:val="auto"/>
          <w:sz w:val="24"/>
        </w:rPr>
        <w:t>բարձակների</w:t>
      </w:r>
      <w:r w:rsidR="00904A3F" w:rsidRPr="0065225C">
        <w:rPr>
          <w:b w:val="0"/>
          <w:color w:val="auto"/>
          <w:sz w:val="24"/>
        </w:rPr>
        <w:t xml:space="preserve"> կամ կախիչների վրա </w:t>
      </w:r>
      <w:r w:rsidRPr="0065225C">
        <w:rPr>
          <w:b w:val="0"/>
          <w:color w:val="auto"/>
          <w:sz w:val="24"/>
        </w:rPr>
        <w:t xml:space="preserve">ամրակցելու </w:t>
      </w:r>
      <w:r w:rsidR="00904A3F" w:rsidRPr="0065225C">
        <w:rPr>
          <w:b w:val="0"/>
          <w:color w:val="auto"/>
          <w:sz w:val="24"/>
        </w:rPr>
        <w:t>հնարավորություն</w:t>
      </w:r>
      <w:r w:rsidRPr="0065225C">
        <w:rPr>
          <w:b w:val="0"/>
          <w:color w:val="auto"/>
          <w:sz w:val="24"/>
        </w:rPr>
        <w:t xml:space="preserve">, ապա խողովակաշարերը և մալուխները պետք է հանվեն մայթերից դուրս, նախապես </w:t>
      </w:r>
      <w:r w:rsidR="00F467AD" w:rsidRPr="0065225C">
        <w:rPr>
          <w:b w:val="0"/>
          <w:color w:val="auto"/>
          <w:sz w:val="24"/>
        </w:rPr>
        <w:t xml:space="preserve">համաձայնացնելով </w:t>
      </w:r>
      <w:r w:rsidR="00904A3F" w:rsidRPr="0065225C">
        <w:rPr>
          <w:b w:val="0"/>
          <w:color w:val="auto"/>
          <w:sz w:val="24"/>
        </w:rPr>
        <w:t>դ</w:t>
      </w:r>
      <w:r w:rsidRPr="0065225C">
        <w:rPr>
          <w:b w:val="0"/>
          <w:color w:val="auto"/>
          <w:sz w:val="24"/>
        </w:rPr>
        <w:t xml:space="preserve">րանց </w:t>
      </w:r>
      <w:r w:rsidR="00F467AD" w:rsidRPr="0065225C">
        <w:rPr>
          <w:b w:val="0"/>
          <w:color w:val="auto"/>
          <w:sz w:val="24"/>
        </w:rPr>
        <w:t xml:space="preserve">տեղափոխումը </w:t>
      </w:r>
      <w:r w:rsidRPr="0065225C">
        <w:rPr>
          <w:b w:val="0"/>
          <w:color w:val="auto"/>
          <w:sz w:val="24"/>
        </w:rPr>
        <w:t>շահագործող կազմակերպություների հետ։</w:t>
      </w:r>
    </w:p>
    <w:p w14:paraId="5AC14803" w14:textId="5D581E19" w:rsidR="002E5152" w:rsidRPr="0065225C" w:rsidRDefault="002E5152" w:rsidP="00FD0C53">
      <w:pPr>
        <w:pStyle w:val="a0"/>
        <w:numPr>
          <w:ilvl w:val="0"/>
          <w:numId w:val="2"/>
        </w:numPr>
        <w:tabs>
          <w:tab w:val="left" w:pos="568"/>
          <w:tab w:val="left" w:pos="810"/>
          <w:tab w:val="left" w:pos="1080"/>
        </w:tabs>
        <w:spacing w:line="360" w:lineRule="auto"/>
        <w:ind w:left="90" w:firstLine="540"/>
        <w:rPr>
          <w:b w:val="0"/>
          <w:color w:val="auto"/>
          <w:sz w:val="24"/>
        </w:rPr>
      </w:pPr>
      <w:r w:rsidRPr="0065225C">
        <w:rPr>
          <w:b w:val="0"/>
          <w:color w:val="auto"/>
          <w:sz w:val="24"/>
        </w:rPr>
        <w:t xml:space="preserve">Հիմնանորոգման աշխատանքները պետք է նախատեսեն երթևեկելի մասի կոնստրուկցիայի նոր շերտերի իրականացում, ջրահեռացման համակարգի բարելավում, նոր դեֆորմացիոն կարերի տեղադրում։ Հիմնանորոգման աշխատանքների ժամանակ կարելի է մայթերը և երթևեկելի մասը իրականացնել մեկ մակարդակում։ </w:t>
      </w:r>
    </w:p>
    <w:p w14:paraId="43F4729B" w14:textId="0AD326B7" w:rsidR="002E5152" w:rsidRPr="0065225C" w:rsidRDefault="00072F39" w:rsidP="00FD0C53">
      <w:pPr>
        <w:pStyle w:val="a0"/>
        <w:numPr>
          <w:ilvl w:val="0"/>
          <w:numId w:val="2"/>
        </w:numPr>
        <w:tabs>
          <w:tab w:val="left" w:pos="568"/>
          <w:tab w:val="left" w:pos="810"/>
          <w:tab w:val="left" w:pos="1080"/>
        </w:tabs>
        <w:spacing w:line="360" w:lineRule="auto"/>
        <w:ind w:left="90" w:firstLine="540"/>
        <w:rPr>
          <w:b w:val="0"/>
          <w:color w:val="auto"/>
          <w:sz w:val="24"/>
        </w:rPr>
      </w:pPr>
      <w:r w:rsidRPr="0065225C">
        <w:rPr>
          <w:b w:val="0"/>
          <w:color w:val="auto"/>
          <w:sz w:val="24"/>
        </w:rPr>
        <w:t>Երթևեկելի մասի շերտերի փոխարինման դեպքում պետք է նախատեսվի երթևեկելի մասի սալի մակերեսի բուժում (բուժման եղանակները կախված են սալի նյութից և կոնստրուկցիայից)։ Երթևեկելի մասի սալի մակերեսի բուժումը պետք է նախատեսի առկա վնասված բետոնե մակերեսների բուժում տիսկոտրոպ խա</w:t>
      </w:r>
      <w:r w:rsidR="00904A3F" w:rsidRPr="0065225C">
        <w:rPr>
          <w:b w:val="0"/>
          <w:color w:val="auto"/>
          <w:sz w:val="24"/>
        </w:rPr>
        <w:t>ռ</w:t>
      </w:r>
      <w:r w:rsidRPr="0065225C">
        <w:rPr>
          <w:b w:val="0"/>
          <w:color w:val="auto"/>
          <w:sz w:val="24"/>
        </w:rPr>
        <w:t>նու</w:t>
      </w:r>
      <w:r w:rsidR="00904A3F" w:rsidRPr="0065225C">
        <w:rPr>
          <w:b w:val="0"/>
          <w:color w:val="auto"/>
          <w:sz w:val="24"/>
        </w:rPr>
        <w:t>ր</w:t>
      </w:r>
      <w:r w:rsidRPr="0065225C">
        <w:rPr>
          <w:b w:val="0"/>
          <w:color w:val="auto"/>
          <w:sz w:val="24"/>
        </w:rPr>
        <w:t>դներով, որոնք միաժամանակ պարունակում են ամրանի կոռոզիայի իգիբ</w:t>
      </w:r>
      <w:r w:rsidR="00904A3F" w:rsidRPr="0065225C">
        <w:rPr>
          <w:b w:val="0"/>
          <w:color w:val="auto"/>
          <w:sz w:val="24"/>
        </w:rPr>
        <w:t>ի</w:t>
      </w:r>
      <w:r w:rsidRPr="0065225C">
        <w:rPr>
          <w:b w:val="0"/>
          <w:color w:val="auto"/>
          <w:sz w:val="24"/>
        </w:rPr>
        <w:t>տորներ։ Օրթոտրոպ սալերի դեպքում պետք է ամբողջությամբ հեռացվի կոռոզիացված շերտը։</w:t>
      </w:r>
      <w:r w:rsidR="002E5152" w:rsidRPr="0065225C">
        <w:rPr>
          <w:b w:val="0"/>
          <w:color w:val="auto"/>
          <w:sz w:val="24"/>
        </w:rPr>
        <w:t xml:space="preserve"> Թույլատրվում է ամրանավորված բետոնե պաշ</w:t>
      </w:r>
      <w:r w:rsidR="001B027C" w:rsidRPr="0065225C">
        <w:rPr>
          <w:b w:val="0"/>
          <w:color w:val="auto"/>
          <w:sz w:val="24"/>
        </w:rPr>
        <w:t>տ</w:t>
      </w:r>
      <w:r w:rsidR="002E5152" w:rsidRPr="0065225C">
        <w:rPr>
          <w:b w:val="0"/>
          <w:color w:val="auto"/>
          <w:sz w:val="24"/>
        </w:rPr>
        <w:t xml:space="preserve">պանիչ շերտի փոխարեն իրականացնել </w:t>
      </w:r>
      <w:r w:rsidRPr="0065225C">
        <w:rPr>
          <w:b w:val="0"/>
          <w:color w:val="auto"/>
          <w:sz w:val="24"/>
        </w:rPr>
        <w:t xml:space="preserve">խիտ </w:t>
      </w:r>
      <w:r w:rsidR="002E5152" w:rsidRPr="0065225C">
        <w:rPr>
          <w:b w:val="0"/>
          <w:color w:val="auto"/>
          <w:sz w:val="24"/>
        </w:rPr>
        <w:t>մանրահատիկ ասֆալտբետոն</w:t>
      </w:r>
      <w:r w:rsidRPr="0065225C">
        <w:rPr>
          <w:b w:val="0"/>
          <w:color w:val="auto"/>
          <w:sz w:val="24"/>
        </w:rPr>
        <w:t>ե</w:t>
      </w:r>
      <w:r w:rsidR="002E5152" w:rsidRPr="0065225C">
        <w:rPr>
          <w:b w:val="0"/>
          <w:color w:val="auto"/>
          <w:sz w:val="24"/>
        </w:rPr>
        <w:t xml:space="preserve"> լրացուցիչ շերտ, հասցնելով ասֆալտբետոնե ծածկույթի շերտի ընդհանուր նվազագու</w:t>
      </w:r>
      <w:r w:rsidR="001B027C" w:rsidRPr="0065225C">
        <w:rPr>
          <w:b w:val="0"/>
          <w:color w:val="auto"/>
          <w:sz w:val="24"/>
        </w:rPr>
        <w:t>յ</w:t>
      </w:r>
      <w:r w:rsidR="002E5152" w:rsidRPr="0065225C">
        <w:rPr>
          <w:b w:val="0"/>
          <w:color w:val="auto"/>
          <w:sz w:val="24"/>
        </w:rPr>
        <w:t>ն հաստությունը 11 սմ-ի։ Այդ դեպքում ջրամեկո</w:t>
      </w:r>
      <w:r w:rsidR="001B027C" w:rsidRPr="0065225C">
        <w:rPr>
          <w:b w:val="0"/>
          <w:color w:val="auto"/>
          <w:sz w:val="24"/>
        </w:rPr>
        <w:t>ւ</w:t>
      </w:r>
      <w:r w:rsidR="002E5152" w:rsidRPr="0065225C">
        <w:rPr>
          <w:b w:val="0"/>
          <w:color w:val="auto"/>
          <w:sz w:val="24"/>
        </w:rPr>
        <w:t>սիչ շերտի իրականացման համար պետք է կիրառվեն նյութեր, որոնք ունեն ա</w:t>
      </w:r>
      <w:r w:rsidR="007F1A4B" w:rsidRPr="0065225C">
        <w:rPr>
          <w:b w:val="0"/>
          <w:color w:val="auto"/>
          <w:sz w:val="24"/>
        </w:rPr>
        <w:t>սֆալտբետոնի</w:t>
      </w:r>
      <w:r w:rsidR="002E5152" w:rsidRPr="0065225C">
        <w:rPr>
          <w:b w:val="0"/>
          <w:color w:val="auto"/>
          <w:sz w:val="24"/>
        </w:rPr>
        <w:t xml:space="preserve"> հետ մեծ ադգեզիա և ջե</w:t>
      </w:r>
      <w:r w:rsidR="001B027C" w:rsidRPr="0065225C">
        <w:rPr>
          <w:b w:val="0"/>
          <w:color w:val="auto"/>
          <w:sz w:val="24"/>
        </w:rPr>
        <w:t>ր</w:t>
      </w:r>
      <w:r w:rsidR="002E5152" w:rsidRPr="0065225C">
        <w:rPr>
          <w:b w:val="0"/>
          <w:color w:val="auto"/>
          <w:sz w:val="24"/>
        </w:rPr>
        <w:t>մադիմացկու</w:t>
      </w:r>
      <w:r w:rsidR="001B027C" w:rsidRPr="0065225C">
        <w:rPr>
          <w:b w:val="0"/>
          <w:color w:val="auto"/>
          <w:sz w:val="24"/>
        </w:rPr>
        <w:t>նու</w:t>
      </w:r>
      <w:r w:rsidR="002E5152" w:rsidRPr="0065225C">
        <w:rPr>
          <w:b w:val="0"/>
          <w:color w:val="auto"/>
          <w:sz w:val="24"/>
        </w:rPr>
        <w:t xml:space="preserve">թյուն ու նախատեսված են անմիջապես </w:t>
      </w:r>
      <w:r w:rsidR="001B027C" w:rsidRPr="0065225C">
        <w:rPr>
          <w:b w:val="0"/>
          <w:color w:val="auto"/>
          <w:sz w:val="24"/>
        </w:rPr>
        <w:t>դ</w:t>
      </w:r>
      <w:r w:rsidR="002E5152" w:rsidRPr="0065225C">
        <w:rPr>
          <w:b w:val="0"/>
          <w:color w:val="auto"/>
          <w:sz w:val="24"/>
        </w:rPr>
        <w:t xml:space="preserve">րանց վրա </w:t>
      </w:r>
      <w:r w:rsidR="007F1A4B" w:rsidRPr="0065225C">
        <w:rPr>
          <w:b w:val="0"/>
          <w:color w:val="auto"/>
          <w:sz w:val="24"/>
        </w:rPr>
        <w:t xml:space="preserve">ասֆալտբետոնե </w:t>
      </w:r>
      <w:r w:rsidR="002E5152" w:rsidRPr="0065225C">
        <w:rPr>
          <w:b w:val="0"/>
          <w:color w:val="auto"/>
          <w:sz w:val="24"/>
        </w:rPr>
        <w:t>ծածկ</w:t>
      </w:r>
      <w:r w:rsidR="007F1A4B" w:rsidRPr="0065225C">
        <w:rPr>
          <w:b w:val="0"/>
          <w:color w:val="auto"/>
          <w:sz w:val="24"/>
        </w:rPr>
        <w:t>ույթ</w:t>
      </w:r>
      <w:r w:rsidR="002E5152" w:rsidRPr="0065225C">
        <w:rPr>
          <w:b w:val="0"/>
          <w:color w:val="auto"/>
          <w:sz w:val="24"/>
        </w:rPr>
        <w:t xml:space="preserve"> իրականացնելու համար։ Որպես ծացկույթ պետք է կիրառվեն խճա-մածուկային </w:t>
      </w:r>
      <w:r w:rsidR="007F1A4B" w:rsidRPr="0065225C">
        <w:rPr>
          <w:b w:val="0"/>
          <w:color w:val="auto"/>
          <w:sz w:val="24"/>
        </w:rPr>
        <w:t xml:space="preserve">ասֆալտբետոնե </w:t>
      </w:r>
      <w:r w:rsidR="002E5152" w:rsidRPr="0065225C">
        <w:rPr>
          <w:b w:val="0"/>
          <w:color w:val="auto"/>
          <w:sz w:val="24"/>
        </w:rPr>
        <w:t>խա</w:t>
      </w:r>
      <w:r w:rsidR="001B027C" w:rsidRPr="0065225C">
        <w:rPr>
          <w:b w:val="0"/>
          <w:color w:val="auto"/>
          <w:sz w:val="24"/>
        </w:rPr>
        <w:t>ռ</w:t>
      </w:r>
      <w:r w:rsidR="002E5152" w:rsidRPr="0065225C">
        <w:rPr>
          <w:b w:val="0"/>
          <w:color w:val="auto"/>
          <w:sz w:val="24"/>
        </w:rPr>
        <w:t xml:space="preserve">նուրդներ կամ լցովի  </w:t>
      </w:r>
      <w:r w:rsidR="007F1A4B" w:rsidRPr="0065225C">
        <w:rPr>
          <w:b w:val="0"/>
          <w:color w:val="auto"/>
          <w:sz w:val="24"/>
        </w:rPr>
        <w:t xml:space="preserve">ասֆալտբետոն </w:t>
      </w:r>
      <w:r w:rsidR="002E5152" w:rsidRPr="0065225C">
        <w:rPr>
          <w:b w:val="0"/>
          <w:color w:val="auto"/>
          <w:sz w:val="24"/>
        </w:rPr>
        <w:t xml:space="preserve">վերին շերտի համար և որպես ստորին շերտ խիտ մանրահատիկ </w:t>
      </w:r>
      <w:r w:rsidR="007F1A4B" w:rsidRPr="0065225C">
        <w:rPr>
          <w:b w:val="0"/>
          <w:color w:val="auto"/>
          <w:sz w:val="24"/>
        </w:rPr>
        <w:t>ասֆալտբետոն</w:t>
      </w:r>
      <w:r w:rsidR="002E5152" w:rsidRPr="0065225C">
        <w:rPr>
          <w:b w:val="0"/>
          <w:color w:val="auto"/>
          <w:sz w:val="24"/>
        </w:rPr>
        <w:t>։  Ծածկույթի սեփական քաշի նվազեցման նպատակով թույլատրվում է օգտագործել պոլիմերային բարակ ծածկույթի նյութեր, որոնք նախատեսված են երթևեկելի մասում կիրառման համար։ Նոր երթևեկելի մասի կոնստրուկցիան հնարավորության սահմաններում պետք է նախատեսի կազմակերպված ջրահեռացում։</w:t>
      </w:r>
      <w:r w:rsidRPr="0065225C">
        <w:rPr>
          <w:b w:val="0"/>
          <w:color w:val="auto"/>
          <w:sz w:val="24"/>
        </w:rPr>
        <w:t xml:space="preserve"> Միաժաման</w:t>
      </w:r>
      <w:r w:rsidR="001B027C" w:rsidRPr="0065225C">
        <w:rPr>
          <w:b w:val="0"/>
          <w:color w:val="auto"/>
          <w:sz w:val="24"/>
        </w:rPr>
        <w:t>ա</w:t>
      </w:r>
      <w:r w:rsidRPr="0065225C">
        <w:rPr>
          <w:b w:val="0"/>
          <w:color w:val="auto"/>
          <w:sz w:val="24"/>
        </w:rPr>
        <w:t xml:space="preserve">կ </w:t>
      </w:r>
      <w:r w:rsidR="007F1A4B" w:rsidRPr="0065225C">
        <w:rPr>
          <w:b w:val="0"/>
          <w:color w:val="auto"/>
          <w:sz w:val="24"/>
        </w:rPr>
        <w:t xml:space="preserve">ասֆալտբետոնե </w:t>
      </w:r>
      <w:r w:rsidRPr="0065225C">
        <w:rPr>
          <w:b w:val="0"/>
          <w:color w:val="auto"/>
          <w:sz w:val="24"/>
        </w:rPr>
        <w:t>ծածկույթի մեջ հնա</w:t>
      </w:r>
      <w:r w:rsidR="001B027C" w:rsidRPr="0065225C">
        <w:rPr>
          <w:b w:val="0"/>
          <w:color w:val="auto"/>
          <w:sz w:val="24"/>
        </w:rPr>
        <w:t>ր</w:t>
      </w:r>
      <w:r w:rsidRPr="0065225C">
        <w:rPr>
          <w:b w:val="0"/>
          <w:color w:val="auto"/>
          <w:sz w:val="24"/>
        </w:rPr>
        <w:t xml:space="preserve">ավորության դեպքում պետք է նախատեսել դրենաժային շերտեր։ </w:t>
      </w:r>
    </w:p>
    <w:p w14:paraId="13DD8425" w14:textId="712A5B2A" w:rsidR="002E5152" w:rsidRPr="0065225C" w:rsidRDefault="00F364A0" w:rsidP="00FD0C53">
      <w:pPr>
        <w:pStyle w:val="a0"/>
        <w:numPr>
          <w:ilvl w:val="0"/>
          <w:numId w:val="2"/>
        </w:numPr>
        <w:tabs>
          <w:tab w:val="left" w:pos="568"/>
          <w:tab w:val="left" w:pos="810"/>
          <w:tab w:val="left" w:pos="1080"/>
        </w:tabs>
        <w:spacing w:line="360" w:lineRule="auto"/>
        <w:ind w:left="90" w:firstLine="540"/>
        <w:rPr>
          <w:b w:val="0"/>
          <w:color w:val="auto"/>
          <w:sz w:val="24"/>
        </w:rPr>
      </w:pPr>
      <w:r w:rsidRPr="0065225C">
        <w:rPr>
          <w:b w:val="0"/>
          <w:color w:val="auto"/>
          <w:sz w:val="24"/>
        </w:rPr>
        <w:t>Ե</w:t>
      </w:r>
      <w:r w:rsidR="00072F39" w:rsidRPr="0065225C">
        <w:rPr>
          <w:b w:val="0"/>
          <w:color w:val="auto"/>
          <w:sz w:val="24"/>
        </w:rPr>
        <w:t>րթևեկելի մասի ա</w:t>
      </w:r>
      <w:r w:rsidR="002E5152" w:rsidRPr="0065225C">
        <w:rPr>
          <w:b w:val="0"/>
          <w:color w:val="auto"/>
          <w:sz w:val="24"/>
        </w:rPr>
        <w:t>նվտանգության գոտիների նեղացում չի թույլատրվում։</w:t>
      </w:r>
    </w:p>
    <w:p w14:paraId="34233F22" w14:textId="5B4AAECE" w:rsidR="002E5152" w:rsidRPr="0065225C" w:rsidRDefault="002E5152" w:rsidP="00FD0C53">
      <w:pPr>
        <w:pStyle w:val="a0"/>
        <w:numPr>
          <w:ilvl w:val="0"/>
          <w:numId w:val="2"/>
        </w:numPr>
        <w:tabs>
          <w:tab w:val="left" w:pos="568"/>
          <w:tab w:val="left" w:pos="810"/>
          <w:tab w:val="left" w:pos="1080"/>
        </w:tabs>
        <w:spacing w:line="360" w:lineRule="auto"/>
        <w:ind w:left="90" w:firstLine="540"/>
        <w:rPr>
          <w:b w:val="0"/>
          <w:color w:val="auto"/>
          <w:sz w:val="24"/>
        </w:rPr>
      </w:pPr>
      <w:r w:rsidRPr="0065225C">
        <w:rPr>
          <w:b w:val="0"/>
          <w:color w:val="auto"/>
          <w:sz w:val="24"/>
        </w:rPr>
        <w:lastRenderedPageBreak/>
        <w:t>Անհրաժեշտության դեպքում, եթե կամրջ</w:t>
      </w:r>
      <w:r w:rsidR="004272A9" w:rsidRPr="0065225C">
        <w:rPr>
          <w:b w:val="0"/>
          <w:color w:val="auto"/>
          <w:sz w:val="24"/>
        </w:rPr>
        <w:t xml:space="preserve">ային կառույցի </w:t>
      </w:r>
      <w:r w:rsidRPr="0065225C">
        <w:rPr>
          <w:b w:val="0"/>
          <w:color w:val="auto"/>
          <w:sz w:val="24"/>
        </w:rPr>
        <w:t>վրա առկա է լուսավորություն, լուսավորության համակարգի հիմնանո</w:t>
      </w:r>
      <w:r w:rsidR="001B027C" w:rsidRPr="0065225C">
        <w:rPr>
          <w:b w:val="0"/>
          <w:color w:val="auto"/>
          <w:sz w:val="24"/>
        </w:rPr>
        <w:t>րո</w:t>
      </w:r>
      <w:r w:rsidRPr="0065225C">
        <w:rPr>
          <w:b w:val="0"/>
          <w:color w:val="auto"/>
          <w:sz w:val="24"/>
        </w:rPr>
        <w:t>գմ</w:t>
      </w:r>
      <w:r w:rsidR="00883BB1" w:rsidRPr="0065225C">
        <w:rPr>
          <w:b w:val="0"/>
          <w:color w:val="auto"/>
          <w:sz w:val="24"/>
        </w:rPr>
        <w:t>ան նախագծում պետք է</w:t>
      </w:r>
      <w:r w:rsidRPr="0065225C">
        <w:rPr>
          <w:b w:val="0"/>
          <w:color w:val="auto"/>
          <w:sz w:val="24"/>
        </w:rPr>
        <w:t xml:space="preserve"> կիրառել նոր խնայող լամպեր։ </w:t>
      </w:r>
    </w:p>
    <w:p w14:paraId="4739BDF6" w14:textId="35F57D83" w:rsidR="002E5152" w:rsidRPr="0065225C" w:rsidRDefault="002E5152" w:rsidP="00FD0C53">
      <w:pPr>
        <w:pStyle w:val="a0"/>
        <w:numPr>
          <w:ilvl w:val="0"/>
          <w:numId w:val="2"/>
        </w:numPr>
        <w:tabs>
          <w:tab w:val="left" w:pos="568"/>
          <w:tab w:val="left" w:pos="810"/>
          <w:tab w:val="left" w:pos="1080"/>
        </w:tabs>
        <w:spacing w:line="360" w:lineRule="auto"/>
        <w:ind w:left="90" w:firstLine="540"/>
        <w:rPr>
          <w:b w:val="0"/>
          <w:color w:val="auto"/>
          <w:sz w:val="24"/>
        </w:rPr>
      </w:pPr>
      <w:r w:rsidRPr="0065225C">
        <w:rPr>
          <w:b w:val="0"/>
          <w:color w:val="auto"/>
          <w:sz w:val="24"/>
        </w:rPr>
        <w:t>Կ</w:t>
      </w:r>
      <w:r w:rsidR="004272A9" w:rsidRPr="0065225C">
        <w:rPr>
          <w:b w:val="0"/>
          <w:color w:val="auto"/>
          <w:sz w:val="24"/>
        </w:rPr>
        <w:t xml:space="preserve">ամրջային կառույցի </w:t>
      </w:r>
      <w:r w:rsidRPr="0065225C">
        <w:rPr>
          <w:b w:val="0"/>
          <w:color w:val="auto"/>
          <w:sz w:val="24"/>
        </w:rPr>
        <w:t xml:space="preserve">հիմնական նորոգման աշխատանքների ավարտումից հետո </w:t>
      </w:r>
      <w:r w:rsidR="00883BB1" w:rsidRPr="0065225C">
        <w:rPr>
          <w:b w:val="0"/>
          <w:color w:val="auto"/>
          <w:sz w:val="24"/>
        </w:rPr>
        <w:t>սեփականատերը</w:t>
      </w:r>
      <w:r w:rsidRPr="0065225C">
        <w:rPr>
          <w:b w:val="0"/>
          <w:color w:val="auto"/>
          <w:sz w:val="24"/>
        </w:rPr>
        <w:t xml:space="preserve"> </w:t>
      </w:r>
      <w:r w:rsidR="001B027C" w:rsidRPr="0065225C">
        <w:rPr>
          <w:b w:val="0"/>
          <w:color w:val="auto"/>
          <w:sz w:val="24"/>
        </w:rPr>
        <w:t xml:space="preserve">կամրջային կառույցի անձնագրում </w:t>
      </w:r>
      <w:r w:rsidRPr="0065225C">
        <w:rPr>
          <w:b w:val="0"/>
          <w:color w:val="auto"/>
          <w:sz w:val="24"/>
        </w:rPr>
        <w:t>պետք է կատարի փոփոխություններ, որոնք պետք է արտացոլեն կատարված աշխատանքների ծավալները և նկարագրությունը։</w:t>
      </w:r>
    </w:p>
    <w:p w14:paraId="0D397291" w14:textId="77777777" w:rsidR="002E5152" w:rsidRPr="0065225C" w:rsidRDefault="002E5152" w:rsidP="002E5152">
      <w:pPr>
        <w:pStyle w:val="a2"/>
        <w:tabs>
          <w:tab w:val="left" w:pos="1085"/>
        </w:tabs>
        <w:spacing w:line="360" w:lineRule="auto"/>
        <w:ind w:left="91" w:firstLine="618"/>
        <w:jc w:val="both"/>
        <w:rPr>
          <w:rStyle w:val="a1"/>
          <w:rFonts w:ascii="GHEA Grapalat" w:hAnsi="GHEA Grapalat"/>
          <w:sz w:val="24"/>
          <w:szCs w:val="24"/>
          <w:lang w:val="hy-AM"/>
        </w:rPr>
      </w:pPr>
    </w:p>
    <w:p w14:paraId="6FECE33D" w14:textId="69CE0A38" w:rsidR="002E5152" w:rsidRPr="0065225C" w:rsidRDefault="00B94BCA" w:rsidP="002E5152">
      <w:pPr>
        <w:pStyle w:val="a2"/>
        <w:tabs>
          <w:tab w:val="left" w:pos="1085"/>
        </w:tabs>
        <w:spacing w:line="360" w:lineRule="auto"/>
        <w:ind w:left="709" w:firstLine="0"/>
        <w:jc w:val="center"/>
        <w:rPr>
          <w:rFonts w:ascii="GHEA Grapalat" w:hAnsi="GHEA Grapalat"/>
          <w:bCs w:val="0"/>
          <w:sz w:val="24"/>
          <w:szCs w:val="24"/>
          <w:lang w:val="hy-AM"/>
        </w:rPr>
      </w:pPr>
      <w:r w:rsidRPr="0065225C">
        <w:rPr>
          <w:rFonts w:ascii="GHEA Grapalat" w:hAnsi="GHEA Grapalat"/>
          <w:bCs w:val="0"/>
          <w:sz w:val="24"/>
          <w:szCs w:val="24"/>
          <w:lang w:val="hy-AM"/>
        </w:rPr>
        <w:t>8</w:t>
      </w:r>
      <w:r w:rsidR="002E5152" w:rsidRPr="0065225C">
        <w:rPr>
          <w:rFonts w:ascii="Cambria Math" w:hAnsi="Cambria Math" w:cs="Cambria Math"/>
          <w:bCs w:val="0"/>
          <w:sz w:val="24"/>
          <w:szCs w:val="24"/>
          <w:lang w:val="hy-AM"/>
        </w:rPr>
        <w:t>․</w:t>
      </w:r>
      <w:r w:rsidR="002E5152" w:rsidRPr="0065225C">
        <w:rPr>
          <w:rFonts w:ascii="GHEA Grapalat" w:hAnsi="GHEA Grapalat"/>
          <w:bCs w:val="0"/>
          <w:sz w:val="24"/>
          <w:szCs w:val="24"/>
          <w:lang w:val="hy-AM"/>
        </w:rPr>
        <w:t xml:space="preserve"> ԿԱՄՐՋ</w:t>
      </w:r>
      <w:r w:rsidR="00382231" w:rsidRPr="0065225C">
        <w:rPr>
          <w:rFonts w:ascii="GHEA Grapalat" w:hAnsi="GHEA Grapalat"/>
          <w:bCs w:val="0"/>
          <w:sz w:val="24"/>
          <w:szCs w:val="24"/>
          <w:lang w:val="hy-AM"/>
        </w:rPr>
        <w:t xml:space="preserve">ԱՅԻՆ ԿԱՌՈՒՅՑՆԵՐԻ </w:t>
      </w:r>
      <w:r w:rsidR="002E5152" w:rsidRPr="0065225C">
        <w:rPr>
          <w:rFonts w:ascii="GHEA Grapalat" w:hAnsi="GHEA Grapalat"/>
          <w:bCs w:val="0"/>
          <w:sz w:val="24"/>
          <w:szCs w:val="24"/>
          <w:lang w:val="hy-AM"/>
        </w:rPr>
        <w:t>ՆՈՐՈԳՈՒՄ</w:t>
      </w:r>
    </w:p>
    <w:p w14:paraId="6DD68EB2" w14:textId="02112721" w:rsidR="002E5152" w:rsidRPr="0065225C" w:rsidRDefault="002E5152" w:rsidP="00FD0C53">
      <w:pPr>
        <w:pStyle w:val="a0"/>
        <w:numPr>
          <w:ilvl w:val="0"/>
          <w:numId w:val="2"/>
        </w:numPr>
        <w:tabs>
          <w:tab w:val="left" w:pos="568"/>
          <w:tab w:val="left" w:pos="810"/>
          <w:tab w:val="left" w:pos="1080"/>
        </w:tabs>
        <w:spacing w:line="360" w:lineRule="auto"/>
        <w:ind w:left="90" w:firstLine="540"/>
        <w:rPr>
          <w:b w:val="0"/>
          <w:color w:val="auto"/>
          <w:sz w:val="24"/>
        </w:rPr>
      </w:pPr>
      <w:r w:rsidRPr="0065225C">
        <w:rPr>
          <w:b w:val="0"/>
          <w:color w:val="auto"/>
          <w:sz w:val="24"/>
        </w:rPr>
        <w:t>Կամրջ</w:t>
      </w:r>
      <w:r w:rsidR="008D7FC5" w:rsidRPr="0065225C">
        <w:rPr>
          <w:b w:val="0"/>
          <w:color w:val="auto"/>
          <w:sz w:val="24"/>
        </w:rPr>
        <w:t>այի</w:t>
      </w:r>
      <w:r w:rsidR="005644AC" w:rsidRPr="0065225C">
        <w:rPr>
          <w:b w:val="0"/>
          <w:color w:val="auto"/>
          <w:sz w:val="24"/>
        </w:rPr>
        <w:t>ն</w:t>
      </w:r>
      <w:r w:rsidR="008D7FC5" w:rsidRPr="0065225C">
        <w:rPr>
          <w:b w:val="0"/>
          <w:color w:val="auto"/>
          <w:sz w:val="24"/>
        </w:rPr>
        <w:t xml:space="preserve"> կառույցի </w:t>
      </w:r>
      <w:r w:rsidRPr="0065225C">
        <w:rPr>
          <w:b w:val="0"/>
          <w:color w:val="auto"/>
          <w:sz w:val="24"/>
        </w:rPr>
        <w:t>նորոգման աշխատանքներ</w:t>
      </w:r>
      <w:r w:rsidR="008D7FC5" w:rsidRPr="0065225C">
        <w:rPr>
          <w:b w:val="0"/>
          <w:color w:val="auto"/>
          <w:sz w:val="24"/>
        </w:rPr>
        <w:t>ը</w:t>
      </w:r>
      <w:r w:rsidRPr="0065225C">
        <w:rPr>
          <w:b w:val="0"/>
          <w:color w:val="auto"/>
          <w:sz w:val="24"/>
        </w:rPr>
        <w:t xml:space="preserve"> պետք է ապահովեն </w:t>
      </w:r>
      <w:r w:rsidR="008D7FC5" w:rsidRPr="0065225C">
        <w:rPr>
          <w:b w:val="0"/>
          <w:color w:val="auto"/>
          <w:sz w:val="24"/>
        </w:rPr>
        <w:t xml:space="preserve">նրա </w:t>
      </w:r>
      <w:r w:rsidRPr="0065225C">
        <w:rPr>
          <w:b w:val="0"/>
          <w:color w:val="auto"/>
          <w:sz w:val="24"/>
        </w:rPr>
        <w:t>վրա անվտանգ երթևեկություն</w:t>
      </w:r>
      <w:r w:rsidR="008D7FC5" w:rsidRPr="0065225C">
        <w:rPr>
          <w:b w:val="0"/>
          <w:color w:val="auto"/>
          <w:sz w:val="24"/>
        </w:rPr>
        <w:t>,</w:t>
      </w:r>
      <w:r w:rsidRPr="0065225C">
        <w:rPr>
          <w:b w:val="0"/>
          <w:color w:val="auto"/>
          <w:sz w:val="24"/>
        </w:rPr>
        <w:t xml:space="preserve"> պահպանելով շահագործման ցուցանիշները, որոնք ներ են դրվել </w:t>
      </w:r>
      <w:r w:rsidR="008D7FC5" w:rsidRPr="0065225C">
        <w:rPr>
          <w:b w:val="0"/>
          <w:color w:val="auto"/>
          <w:sz w:val="24"/>
        </w:rPr>
        <w:t>կառույցի</w:t>
      </w:r>
      <w:r w:rsidRPr="0065225C">
        <w:rPr>
          <w:b w:val="0"/>
          <w:color w:val="auto"/>
          <w:sz w:val="24"/>
        </w:rPr>
        <w:t xml:space="preserve">  նախագծման ժամանակ։</w:t>
      </w:r>
    </w:p>
    <w:p w14:paraId="5B2D4676" w14:textId="7439E314" w:rsidR="002E5152" w:rsidRPr="0065225C" w:rsidRDefault="002E5152" w:rsidP="00FD0C53">
      <w:pPr>
        <w:pStyle w:val="a0"/>
        <w:numPr>
          <w:ilvl w:val="0"/>
          <w:numId w:val="2"/>
        </w:numPr>
        <w:tabs>
          <w:tab w:val="left" w:pos="568"/>
          <w:tab w:val="left" w:pos="810"/>
          <w:tab w:val="left" w:pos="1080"/>
        </w:tabs>
        <w:spacing w:line="360" w:lineRule="auto"/>
        <w:ind w:left="90" w:firstLine="540"/>
        <w:rPr>
          <w:b w:val="0"/>
          <w:color w:val="auto"/>
          <w:sz w:val="24"/>
        </w:rPr>
      </w:pPr>
      <w:r w:rsidRPr="0065225C">
        <w:rPr>
          <w:b w:val="0"/>
          <w:color w:val="auto"/>
          <w:sz w:val="24"/>
        </w:rPr>
        <w:t xml:space="preserve">Նորոգման աշխատանքների համալիրը իր մեջ չի պարունակում </w:t>
      </w:r>
      <w:r w:rsidR="008D7FC5" w:rsidRPr="0065225C">
        <w:rPr>
          <w:b w:val="0"/>
          <w:color w:val="auto"/>
          <w:sz w:val="24"/>
        </w:rPr>
        <w:t>կամրջային կառույցի</w:t>
      </w:r>
      <w:r w:rsidRPr="0065225C">
        <w:rPr>
          <w:b w:val="0"/>
          <w:color w:val="auto"/>
          <w:sz w:val="24"/>
        </w:rPr>
        <w:t xml:space="preserve">  կ</w:t>
      </w:r>
      <w:r w:rsidR="005644AC" w:rsidRPr="0065225C">
        <w:rPr>
          <w:b w:val="0"/>
          <w:color w:val="auto"/>
          <w:sz w:val="24"/>
        </w:rPr>
        <w:t>ր</w:t>
      </w:r>
      <w:r w:rsidRPr="0065225C">
        <w:rPr>
          <w:b w:val="0"/>
          <w:color w:val="auto"/>
          <w:sz w:val="24"/>
        </w:rPr>
        <w:t xml:space="preserve">ող տարրերի փոխարինում, ուժեղացում, </w:t>
      </w:r>
      <w:r w:rsidR="008D7FC5" w:rsidRPr="0065225C">
        <w:rPr>
          <w:b w:val="0"/>
          <w:color w:val="auto"/>
          <w:sz w:val="24"/>
        </w:rPr>
        <w:t xml:space="preserve">ինչպես նաև </w:t>
      </w:r>
      <w:r w:rsidR="005644AC" w:rsidRPr="0065225C">
        <w:rPr>
          <w:b w:val="0"/>
          <w:color w:val="auto"/>
          <w:sz w:val="24"/>
        </w:rPr>
        <w:t>դ</w:t>
      </w:r>
      <w:r w:rsidR="008D7FC5" w:rsidRPr="0065225C">
        <w:rPr>
          <w:b w:val="0"/>
          <w:color w:val="auto"/>
          <w:sz w:val="24"/>
        </w:rPr>
        <w:t xml:space="preserve">րա </w:t>
      </w:r>
      <w:r w:rsidRPr="0065225C">
        <w:rPr>
          <w:b w:val="0"/>
          <w:color w:val="auto"/>
          <w:sz w:val="24"/>
        </w:rPr>
        <w:t>երթևեկելի մասի և մայթերի երկրաչափական չափերի որևէ փոփոխում։</w:t>
      </w:r>
    </w:p>
    <w:p w14:paraId="72F50A2F" w14:textId="7AA96A16" w:rsidR="002E5152" w:rsidRPr="0065225C" w:rsidRDefault="002E5152" w:rsidP="00FD0C53">
      <w:pPr>
        <w:pStyle w:val="a0"/>
        <w:numPr>
          <w:ilvl w:val="0"/>
          <w:numId w:val="2"/>
        </w:numPr>
        <w:tabs>
          <w:tab w:val="left" w:pos="568"/>
          <w:tab w:val="left" w:pos="810"/>
          <w:tab w:val="left" w:pos="1080"/>
        </w:tabs>
        <w:spacing w:line="360" w:lineRule="auto"/>
        <w:ind w:left="90" w:firstLine="540"/>
        <w:rPr>
          <w:b w:val="0"/>
          <w:color w:val="auto"/>
          <w:sz w:val="24"/>
        </w:rPr>
      </w:pPr>
      <w:r w:rsidRPr="0065225C">
        <w:rPr>
          <w:b w:val="0"/>
          <w:color w:val="auto"/>
          <w:sz w:val="24"/>
        </w:rPr>
        <w:t>Նորոգման աշխատանքները իրենց մեջ հիմնականում պարունակում են՝</w:t>
      </w:r>
      <w:r w:rsidR="00154574" w:rsidRPr="0065225C">
        <w:rPr>
          <w:b w:val="0"/>
          <w:color w:val="auto"/>
          <w:sz w:val="24"/>
        </w:rPr>
        <w:t xml:space="preserve"> </w:t>
      </w:r>
    </w:p>
    <w:p w14:paraId="3D94ADCD" w14:textId="5F727113" w:rsidR="002E5152" w:rsidRPr="0065225C" w:rsidRDefault="00F364A0" w:rsidP="004814CC">
      <w:pPr>
        <w:pStyle w:val="a2"/>
        <w:numPr>
          <w:ilvl w:val="0"/>
          <w:numId w:val="27"/>
        </w:numPr>
        <w:tabs>
          <w:tab w:val="left" w:pos="900"/>
          <w:tab w:val="left" w:pos="1080"/>
        </w:tabs>
        <w:spacing w:line="360" w:lineRule="auto"/>
        <w:ind w:left="90" w:firstLine="540"/>
        <w:jc w:val="both"/>
        <w:rPr>
          <w:rFonts w:ascii="GHEA Grapalat" w:hAnsi="GHEA Grapalat"/>
          <w:b w:val="0"/>
          <w:sz w:val="24"/>
          <w:szCs w:val="24"/>
          <w:lang w:val="hy-AM"/>
        </w:rPr>
      </w:pPr>
      <w:r w:rsidRPr="0065225C">
        <w:rPr>
          <w:rFonts w:ascii="GHEA Grapalat" w:hAnsi="GHEA Grapalat"/>
          <w:b w:val="0"/>
          <w:sz w:val="24"/>
          <w:szCs w:val="24"/>
          <w:lang w:val="hy-AM"/>
        </w:rPr>
        <w:t>երկաթ</w:t>
      </w:r>
      <w:r w:rsidR="002E5152" w:rsidRPr="0065225C">
        <w:rPr>
          <w:rFonts w:ascii="GHEA Grapalat" w:hAnsi="GHEA Grapalat"/>
          <w:b w:val="0"/>
          <w:sz w:val="24"/>
          <w:szCs w:val="24"/>
          <w:lang w:val="hy-AM"/>
        </w:rPr>
        <w:t>բետոնե հեծանների, հենարանների իրանների և պարզունակների մակերեսների՝ բետոնի պաշ</w:t>
      </w:r>
      <w:r w:rsidR="005644AC" w:rsidRPr="0065225C">
        <w:rPr>
          <w:rFonts w:ascii="GHEA Grapalat" w:hAnsi="GHEA Grapalat"/>
          <w:b w:val="0"/>
          <w:sz w:val="24"/>
          <w:szCs w:val="24"/>
          <w:lang w:val="hy-AM"/>
        </w:rPr>
        <w:t>տ</w:t>
      </w:r>
      <w:r w:rsidR="002E5152" w:rsidRPr="0065225C">
        <w:rPr>
          <w:rFonts w:ascii="GHEA Grapalat" w:hAnsi="GHEA Grapalat"/>
          <w:b w:val="0"/>
          <w:sz w:val="24"/>
          <w:szCs w:val="24"/>
          <w:lang w:val="hy-AM"/>
        </w:rPr>
        <w:t>պանիչ շերտի վնասված հատվածների վերականգնում, մերկացած ամրանի լցափակում տիսկոտրոպ խա</w:t>
      </w:r>
      <w:r w:rsidR="005644AC" w:rsidRPr="0065225C">
        <w:rPr>
          <w:rFonts w:ascii="GHEA Grapalat" w:hAnsi="GHEA Grapalat"/>
          <w:b w:val="0"/>
          <w:sz w:val="24"/>
          <w:szCs w:val="24"/>
          <w:lang w:val="hy-AM"/>
        </w:rPr>
        <w:t>ռ</w:t>
      </w:r>
      <w:r w:rsidR="002E5152" w:rsidRPr="0065225C">
        <w:rPr>
          <w:rFonts w:ascii="GHEA Grapalat" w:hAnsi="GHEA Grapalat"/>
          <w:b w:val="0"/>
          <w:sz w:val="24"/>
          <w:szCs w:val="24"/>
          <w:lang w:val="hy-AM"/>
        </w:rPr>
        <w:t>նու</w:t>
      </w:r>
      <w:r w:rsidR="005644AC" w:rsidRPr="0065225C">
        <w:rPr>
          <w:rFonts w:ascii="GHEA Grapalat" w:hAnsi="GHEA Grapalat"/>
          <w:b w:val="0"/>
          <w:sz w:val="24"/>
          <w:szCs w:val="24"/>
          <w:lang w:val="hy-AM"/>
        </w:rPr>
        <w:t>ր</w:t>
      </w:r>
      <w:r w:rsidR="002E5152" w:rsidRPr="0065225C">
        <w:rPr>
          <w:rFonts w:ascii="GHEA Grapalat" w:hAnsi="GHEA Grapalat"/>
          <w:b w:val="0"/>
          <w:sz w:val="24"/>
          <w:szCs w:val="24"/>
          <w:lang w:val="hy-AM"/>
        </w:rPr>
        <w:t>դներով</w:t>
      </w:r>
      <w:r w:rsidR="005644AC" w:rsidRPr="0065225C">
        <w:rPr>
          <w:rFonts w:ascii="GHEA Grapalat" w:hAnsi="GHEA Grapalat"/>
          <w:b w:val="0"/>
          <w:sz w:val="24"/>
          <w:szCs w:val="24"/>
          <w:lang w:val="hy-AM"/>
        </w:rPr>
        <w:t>,</w:t>
      </w:r>
      <w:r w:rsidR="002E5152" w:rsidRPr="0065225C">
        <w:rPr>
          <w:rFonts w:ascii="GHEA Grapalat" w:hAnsi="GHEA Grapalat"/>
          <w:b w:val="0"/>
          <w:sz w:val="24"/>
          <w:szCs w:val="24"/>
          <w:lang w:val="hy-AM"/>
        </w:rPr>
        <w:t xml:space="preserve"> որոնք ունեն կոռոզիայի ինգիբ</w:t>
      </w:r>
      <w:r w:rsidR="005644AC" w:rsidRPr="0065225C">
        <w:rPr>
          <w:rFonts w:ascii="GHEA Grapalat" w:hAnsi="GHEA Grapalat"/>
          <w:b w:val="0"/>
          <w:sz w:val="24"/>
          <w:szCs w:val="24"/>
          <w:lang w:val="hy-AM"/>
        </w:rPr>
        <w:t>ի</w:t>
      </w:r>
      <w:r w:rsidR="002E5152" w:rsidRPr="0065225C">
        <w:rPr>
          <w:rFonts w:ascii="GHEA Grapalat" w:hAnsi="GHEA Grapalat"/>
          <w:b w:val="0"/>
          <w:sz w:val="24"/>
          <w:szCs w:val="24"/>
          <w:lang w:val="hy-AM"/>
        </w:rPr>
        <w:t>տորի հատկություններ,</w:t>
      </w:r>
    </w:p>
    <w:p w14:paraId="0BDC6DB7" w14:textId="4468DCBD" w:rsidR="002E5152" w:rsidRPr="0065225C" w:rsidRDefault="00F364A0" w:rsidP="004814CC">
      <w:pPr>
        <w:pStyle w:val="a2"/>
        <w:numPr>
          <w:ilvl w:val="0"/>
          <w:numId w:val="27"/>
        </w:numPr>
        <w:tabs>
          <w:tab w:val="left" w:pos="900"/>
          <w:tab w:val="left" w:pos="1080"/>
        </w:tabs>
        <w:spacing w:line="360" w:lineRule="auto"/>
        <w:ind w:left="90" w:firstLine="540"/>
        <w:jc w:val="both"/>
        <w:rPr>
          <w:rFonts w:ascii="GHEA Grapalat" w:hAnsi="GHEA Grapalat"/>
          <w:b w:val="0"/>
          <w:sz w:val="24"/>
          <w:szCs w:val="24"/>
          <w:lang w:val="hy-AM"/>
        </w:rPr>
      </w:pPr>
      <w:r w:rsidRPr="0065225C">
        <w:rPr>
          <w:rFonts w:ascii="GHEA Grapalat" w:hAnsi="GHEA Grapalat"/>
          <w:b w:val="0"/>
          <w:sz w:val="24"/>
          <w:szCs w:val="24"/>
          <w:lang w:val="hy-AM"/>
        </w:rPr>
        <w:t>բ</w:t>
      </w:r>
      <w:r w:rsidR="002E5152" w:rsidRPr="0065225C">
        <w:rPr>
          <w:rFonts w:ascii="GHEA Grapalat" w:hAnsi="GHEA Grapalat"/>
          <w:b w:val="0"/>
          <w:sz w:val="24"/>
          <w:szCs w:val="24"/>
          <w:lang w:val="hy-AM"/>
        </w:rPr>
        <w:t>ազրի</w:t>
      </w:r>
      <w:r w:rsidR="005644AC" w:rsidRPr="0065225C">
        <w:rPr>
          <w:rFonts w:ascii="GHEA Grapalat" w:hAnsi="GHEA Grapalat"/>
          <w:b w:val="0"/>
          <w:sz w:val="24"/>
          <w:szCs w:val="24"/>
          <w:lang w:val="hy-AM"/>
        </w:rPr>
        <w:t>ք</w:t>
      </w:r>
      <w:r w:rsidR="002E5152" w:rsidRPr="0065225C">
        <w:rPr>
          <w:rFonts w:ascii="GHEA Grapalat" w:hAnsi="GHEA Grapalat"/>
          <w:b w:val="0"/>
          <w:sz w:val="24"/>
          <w:szCs w:val="24"/>
          <w:lang w:val="hy-AM"/>
        </w:rPr>
        <w:t>ների վերանորոգում, խախտված հատվածների վերականգնում, ներկում,</w:t>
      </w:r>
    </w:p>
    <w:p w14:paraId="2269A999" w14:textId="5733FE61" w:rsidR="002E5152" w:rsidRPr="0065225C" w:rsidRDefault="00F364A0" w:rsidP="004814CC">
      <w:pPr>
        <w:pStyle w:val="a2"/>
        <w:numPr>
          <w:ilvl w:val="0"/>
          <w:numId w:val="27"/>
        </w:numPr>
        <w:tabs>
          <w:tab w:val="left" w:pos="900"/>
          <w:tab w:val="left" w:pos="1080"/>
        </w:tabs>
        <w:spacing w:line="360" w:lineRule="auto"/>
        <w:ind w:left="90" w:firstLine="540"/>
        <w:jc w:val="both"/>
        <w:rPr>
          <w:rFonts w:ascii="GHEA Grapalat" w:hAnsi="GHEA Grapalat"/>
          <w:b w:val="0"/>
          <w:sz w:val="24"/>
          <w:szCs w:val="24"/>
          <w:lang w:val="hy-AM"/>
        </w:rPr>
      </w:pPr>
      <w:r w:rsidRPr="0065225C">
        <w:rPr>
          <w:rFonts w:ascii="GHEA Grapalat" w:hAnsi="GHEA Grapalat"/>
          <w:b w:val="0"/>
          <w:sz w:val="24"/>
          <w:szCs w:val="24"/>
          <w:lang w:val="hy-AM"/>
        </w:rPr>
        <w:t>ա</w:t>
      </w:r>
      <w:r w:rsidR="002E5152" w:rsidRPr="0065225C">
        <w:rPr>
          <w:rFonts w:ascii="GHEA Grapalat" w:hAnsi="GHEA Grapalat"/>
          <w:b w:val="0"/>
          <w:sz w:val="24"/>
          <w:szCs w:val="24"/>
          <w:lang w:val="hy-AM"/>
        </w:rPr>
        <w:t>նվտանգության արգելափակոցների վերանորոգում, ներկում,</w:t>
      </w:r>
    </w:p>
    <w:p w14:paraId="4A9C1B30" w14:textId="12D392D9" w:rsidR="002E5152" w:rsidRPr="0065225C" w:rsidRDefault="002E5152" w:rsidP="004814CC">
      <w:pPr>
        <w:pStyle w:val="a2"/>
        <w:numPr>
          <w:ilvl w:val="0"/>
          <w:numId w:val="27"/>
        </w:numPr>
        <w:tabs>
          <w:tab w:val="left" w:pos="900"/>
          <w:tab w:val="left" w:pos="1080"/>
        </w:tabs>
        <w:spacing w:line="360" w:lineRule="auto"/>
        <w:ind w:left="90" w:firstLine="540"/>
        <w:jc w:val="both"/>
        <w:rPr>
          <w:rFonts w:ascii="GHEA Grapalat" w:hAnsi="GHEA Grapalat"/>
          <w:b w:val="0"/>
          <w:sz w:val="24"/>
          <w:szCs w:val="24"/>
          <w:lang w:val="hy-AM"/>
        </w:rPr>
      </w:pPr>
      <w:r w:rsidRPr="0065225C">
        <w:rPr>
          <w:rFonts w:ascii="GHEA Grapalat" w:hAnsi="GHEA Grapalat"/>
          <w:b w:val="0"/>
          <w:sz w:val="24"/>
          <w:szCs w:val="24"/>
          <w:lang w:val="hy-AM"/>
        </w:rPr>
        <w:t xml:space="preserve">խախտված դեֆորմացիոն կարերի վերականգնում, անհրաժեշտության դեպքում </w:t>
      </w:r>
      <w:r w:rsidR="00154574" w:rsidRPr="0065225C">
        <w:rPr>
          <w:rFonts w:ascii="GHEA Grapalat" w:hAnsi="GHEA Grapalat"/>
          <w:b w:val="0"/>
          <w:sz w:val="24"/>
          <w:szCs w:val="24"/>
          <w:lang w:val="hy-AM"/>
        </w:rPr>
        <w:t xml:space="preserve">վնասված տարրերի </w:t>
      </w:r>
      <w:r w:rsidRPr="0065225C">
        <w:rPr>
          <w:rFonts w:ascii="GHEA Grapalat" w:hAnsi="GHEA Grapalat"/>
          <w:b w:val="0"/>
          <w:sz w:val="24"/>
          <w:szCs w:val="24"/>
          <w:lang w:val="hy-AM"/>
        </w:rPr>
        <w:t>փոխարինում նորերով, կամ նոր կարի իրականացում,</w:t>
      </w:r>
    </w:p>
    <w:p w14:paraId="61CBDAA6" w14:textId="5AD672BD" w:rsidR="002E5152" w:rsidRPr="0065225C" w:rsidRDefault="00F364A0" w:rsidP="004814CC">
      <w:pPr>
        <w:pStyle w:val="a2"/>
        <w:numPr>
          <w:ilvl w:val="0"/>
          <w:numId w:val="27"/>
        </w:numPr>
        <w:tabs>
          <w:tab w:val="left" w:pos="900"/>
          <w:tab w:val="left" w:pos="1080"/>
        </w:tabs>
        <w:spacing w:line="360" w:lineRule="auto"/>
        <w:ind w:left="90" w:firstLine="540"/>
        <w:jc w:val="both"/>
        <w:rPr>
          <w:rFonts w:ascii="GHEA Grapalat" w:hAnsi="GHEA Grapalat"/>
          <w:b w:val="0"/>
          <w:sz w:val="24"/>
          <w:szCs w:val="24"/>
          <w:lang w:val="hy-AM"/>
        </w:rPr>
      </w:pPr>
      <w:r w:rsidRPr="0065225C">
        <w:rPr>
          <w:rFonts w:ascii="GHEA Grapalat" w:hAnsi="GHEA Grapalat"/>
          <w:b w:val="0"/>
          <w:sz w:val="24"/>
          <w:szCs w:val="24"/>
          <w:lang w:val="hy-AM"/>
        </w:rPr>
        <w:t>դ</w:t>
      </w:r>
      <w:r w:rsidR="002E5152" w:rsidRPr="0065225C">
        <w:rPr>
          <w:rFonts w:ascii="GHEA Grapalat" w:hAnsi="GHEA Grapalat"/>
          <w:b w:val="0"/>
          <w:sz w:val="24"/>
          <w:szCs w:val="24"/>
          <w:lang w:val="hy-AM"/>
        </w:rPr>
        <w:t xml:space="preserve">րենաժային </w:t>
      </w:r>
      <w:r w:rsidR="005644AC" w:rsidRPr="0065225C">
        <w:rPr>
          <w:rFonts w:ascii="GHEA Grapalat" w:hAnsi="GHEA Grapalat"/>
          <w:b w:val="0"/>
          <w:sz w:val="24"/>
          <w:szCs w:val="24"/>
          <w:lang w:val="hy-AM"/>
        </w:rPr>
        <w:t xml:space="preserve">համակարգի </w:t>
      </w:r>
      <w:r w:rsidR="002E5152" w:rsidRPr="0065225C">
        <w:rPr>
          <w:rFonts w:ascii="GHEA Grapalat" w:hAnsi="GHEA Grapalat"/>
          <w:b w:val="0"/>
          <w:sz w:val="24"/>
          <w:szCs w:val="24"/>
          <w:lang w:val="hy-AM"/>
        </w:rPr>
        <w:t>մաքրում, անհրաժեշտության դեպքում ջարդված խողովակների, վաքերի փոխարինում նորով,</w:t>
      </w:r>
    </w:p>
    <w:p w14:paraId="649006D1" w14:textId="6FFCA8C7" w:rsidR="002E5152" w:rsidRPr="0065225C" w:rsidRDefault="00F364A0" w:rsidP="004814CC">
      <w:pPr>
        <w:pStyle w:val="a2"/>
        <w:numPr>
          <w:ilvl w:val="0"/>
          <w:numId w:val="27"/>
        </w:numPr>
        <w:tabs>
          <w:tab w:val="left" w:pos="900"/>
          <w:tab w:val="left" w:pos="1080"/>
        </w:tabs>
        <w:spacing w:line="360" w:lineRule="auto"/>
        <w:ind w:left="90" w:firstLine="540"/>
        <w:jc w:val="both"/>
        <w:rPr>
          <w:rFonts w:ascii="GHEA Grapalat" w:hAnsi="GHEA Grapalat"/>
          <w:b w:val="0"/>
          <w:sz w:val="24"/>
          <w:szCs w:val="24"/>
          <w:lang w:val="hy-AM"/>
        </w:rPr>
      </w:pPr>
      <w:r w:rsidRPr="0065225C">
        <w:rPr>
          <w:rFonts w:ascii="GHEA Grapalat" w:hAnsi="GHEA Grapalat"/>
          <w:b w:val="0"/>
          <w:sz w:val="24"/>
          <w:szCs w:val="24"/>
          <w:lang w:val="hy-AM"/>
        </w:rPr>
        <w:t>վ</w:t>
      </w:r>
      <w:r w:rsidR="002E5152" w:rsidRPr="0065225C">
        <w:rPr>
          <w:rFonts w:ascii="GHEA Grapalat" w:hAnsi="GHEA Grapalat"/>
          <w:b w:val="0"/>
          <w:sz w:val="24"/>
          <w:szCs w:val="24"/>
          <w:lang w:val="hy-AM"/>
        </w:rPr>
        <w:t>նասված ծածկույթի փոխարինում, գոյություն ունեցող ծածկի քանդում մինչև պաշ</w:t>
      </w:r>
      <w:r w:rsidR="005644AC" w:rsidRPr="0065225C">
        <w:rPr>
          <w:rFonts w:ascii="GHEA Grapalat" w:hAnsi="GHEA Grapalat"/>
          <w:b w:val="0"/>
          <w:sz w:val="24"/>
          <w:szCs w:val="24"/>
          <w:lang w:val="hy-AM"/>
        </w:rPr>
        <w:t>տ</w:t>
      </w:r>
      <w:r w:rsidR="002E5152" w:rsidRPr="0065225C">
        <w:rPr>
          <w:rFonts w:ascii="GHEA Grapalat" w:hAnsi="GHEA Grapalat"/>
          <w:b w:val="0"/>
          <w:sz w:val="24"/>
          <w:szCs w:val="24"/>
          <w:lang w:val="hy-AM"/>
        </w:rPr>
        <w:t>պանիչ շերտը, ամհրաժեշտության դեպքում պաշ</w:t>
      </w:r>
      <w:r w:rsidR="005644AC" w:rsidRPr="0065225C">
        <w:rPr>
          <w:rFonts w:ascii="GHEA Grapalat" w:hAnsi="GHEA Grapalat"/>
          <w:b w:val="0"/>
          <w:sz w:val="24"/>
          <w:szCs w:val="24"/>
          <w:lang w:val="hy-AM"/>
        </w:rPr>
        <w:t>տ</w:t>
      </w:r>
      <w:r w:rsidR="002E5152" w:rsidRPr="0065225C">
        <w:rPr>
          <w:rFonts w:ascii="GHEA Grapalat" w:hAnsi="GHEA Grapalat"/>
          <w:b w:val="0"/>
          <w:sz w:val="24"/>
          <w:szCs w:val="24"/>
          <w:lang w:val="hy-AM"/>
        </w:rPr>
        <w:t xml:space="preserve">պանիչ շերտի մակերեսի բուժում տիսկոտրոպ </w:t>
      </w:r>
      <w:r w:rsidR="005644AC" w:rsidRPr="0065225C">
        <w:rPr>
          <w:rFonts w:ascii="GHEA Grapalat" w:hAnsi="GHEA Grapalat"/>
          <w:b w:val="0"/>
          <w:sz w:val="24"/>
          <w:szCs w:val="24"/>
          <w:lang w:val="hy-AM"/>
        </w:rPr>
        <w:t>խառնուրդներով</w:t>
      </w:r>
      <w:r w:rsidR="002E5152" w:rsidRPr="0065225C">
        <w:rPr>
          <w:rFonts w:ascii="GHEA Grapalat" w:hAnsi="GHEA Grapalat"/>
          <w:b w:val="0"/>
          <w:sz w:val="24"/>
          <w:szCs w:val="24"/>
          <w:lang w:val="hy-AM"/>
        </w:rPr>
        <w:t xml:space="preserve">, </w:t>
      </w:r>
    </w:p>
    <w:p w14:paraId="04626B14" w14:textId="0BF25D52" w:rsidR="002E5152" w:rsidRPr="0065225C" w:rsidRDefault="00F364A0" w:rsidP="004814CC">
      <w:pPr>
        <w:pStyle w:val="a2"/>
        <w:numPr>
          <w:ilvl w:val="0"/>
          <w:numId w:val="27"/>
        </w:numPr>
        <w:tabs>
          <w:tab w:val="left" w:pos="900"/>
          <w:tab w:val="left" w:pos="1080"/>
        </w:tabs>
        <w:spacing w:line="360" w:lineRule="auto"/>
        <w:ind w:left="90" w:firstLine="540"/>
        <w:jc w:val="both"/>
        <w:rPr>
          <w:rFonts w:ascii="GHEA Grapalat" w:hAnsi="GHEA Grapalat"/>
          <w:b w:val="0"/>
          <w:sz w:val="24"/>
          <w:szCs w:val="24"/>
          <w:lang w:val="hy-AM"/>
        </w:rPr>
      </w:pPr>
      <w:r w:rsidRPr="0065225C">
        <w:rPr>
          <w:rFonts w:ascii="GHEA Grapalat" w:hAnsi="GHEA Grapalat"/>
          <w:b w:val="0"/>
          <w:sz w:val="24"/>
          <w:szCs w:val="24"/>
          <w:lang w:val="hy-AM"/>
        </w:rPr>
        <w:t xml:space="preserve">այն </w:t>
      </w:r>
      <w:r w:rsidR="002E5152" w:rsidRPr="0065225C">
        <w:rPr>
          <w:rFonts w:ascii="GHEA Grapalat" w:hAnsi="GHEA Grapalat"/>
          <w:b w:val="0"/>
          <w:sz w:val="24"/>
          <w:szCs w:val="24"/>
          <w:lang w:val="hy-AM"/>
        </w:rPr>
        <w:t xml:space="preserve">դեպքում եթե մոտեցման </w:t>
      </w:r>
      <w:r w:rsidR="005644AC" w:rsidRPr="0065225C">
        <w:rPr>
          <w:rFonts w:ascii="GHEA Grapalat" w:hAnsi="GHEA Grapalat"/>
          <w:b w:val="0"/>
          <w:sz w:val="24"/>
          <w:szCs w:val="24"/>
          <w:lang w:val="hy-AM"/>
        </w:rPr>
        <w:t xml:space="preserve">լիցքերի </w:t>
      </w:r>
      <w:r w:rsidR="002E5152" w:rsidRPr="0065225C">
        <w:rPr>
          <w:rFonts w:ascii="GHEA Grapalat" w:hAnsi="GHEA Grapalat"/>
          <w:b w:val="0"/>
          <w:sz w:val="24"/>
          <w:szCs w:val="24"/>
          <w:lang w:val="hy-AM"/>
        </w:rPr>
        <w:t xml:space="preserve">հետ կցորդման հատվածում առկա են նստվածքներ պետք է վերատեղադրել անցումային սալերը </w:t>
      </w:r>
      <w:r w:rsidR="00382231" w:rsidRPr="0065225C">
        <w:rPr>
          <w:rFonts w:ascii="GHEA Grapalat" w:hAnsi="GHEA Grapalat"/>
          <w:b w:val="0"/>
          <w:sz w:val="24"/>
          <w:szCs w:val="24"/>
          <w:lang w:val="hy-AM"/>
        </w:rPr>
        <w:t>գրունտի ավելացումով և</w:t>
      </w:r>
      <w:r w:rsidR="002E5152" w:rsidRPr="0065225C">
        <w:rPr>
          <w:rFonts w:ascii="GHEA Grapalat" w:hAnsi="GHEA Grapalat"/>
          <w:b w:val="0"/>
          <w:sz w:val="24"/>
          <w:szCs w:val="24"/>
          <w:lang w:val="hy-AM"/>
        </w:rPr>
        <w:t xml:space="preserve"> խտացումով, եթե անցումային սալերը բացակայում են</w:t>
      </w:r>
      <w:r w:rsidR="005644AC" w:rsidRPr="0065225C">
        <w:rPr>
          <w:rFonts w:ascii="GHEA Grapalat" w:hAnsi="GHEA Grapalat"/>
          <w:b w:val="0"/>
          <w:sz w:val="24"/>
          <w:szCs w:val="24"/>
          <w:lang w:val="hy-AM"/>
        </w:rPr>
        <w:t>՝</w:t>
      </w:r>
      <w:r w:rsidR="002E5152" w:rsidRPr="0065225C">
        <w:rPr>
          <w:rFonts w:ascii="GHEA Grapalat" w:hAnsi="GHEA Grapalat"/>
          <w:b w:val="0"/>
          <w:sz w:val="24"/>
          <w:szCs w:val="24"/>
          <w:lang w:val="hy-AM"/>
        </w:rPr>
        <w:t xml:space="preserve"> պետք է նվազագույնս իրականացնել </w:t>
      </w:r>
      <w:r w:rsidR="002E5152" w:rsidRPr="0065225C">
        <w:rPr>
          <w:rFonts w:ascii="GHEA Grapalat" w:hAnsi="GHEA Grapalat"/>
          <w:b w:val="0"/>
          <w:sz w:val="24"/>
          <w:szCs w:val="24"/>
          <w:lang w:val="hy-AM"/>
        </w:rPr>
        <w:lastRenderedPageBreak/>
        <w:t xml:space="preserve">լիցքի լրացուցիչ խտացում գրունտի </w:t>
      </w:r>
      <w:r w:rsidR="005644AC" w:rsidRPr="0065225C">
        <w:rPr>
          <w:rFonts w:ascii="GHEA Grapalat" w:hAnsi="GHEA Grapalat"/>
          <w:b w:val="0"/>
          <w:sz w:val="24"/>
          <w:szCs w:val="24"/>
          <w:lang w:val="hy-AM"/>
        </w:rPr>
        <w:t>ավելացումով</w:t>
      </w:r>
      <w:r w:rsidR="002E5152" w:rsidRPr="0065225C">
        <w:rPr>
          <w:rFonts w:ascii="GHEA Grapalat" w:hAnsi="GHEA Grapalat"/>
          <w:b w:val="0"/>
          <w:sz w:val="24"/>
          <w:szCs w:val="24"/>
          <w:lang w:val="hy-AM"/>
        </w:rPr>
        <w:t>։</w:t>
      </w:r>
    </w:p>
    <w:p w14:paraId="4EB28800" w14:textId="5B585B52" w:rsidR="002E5152" w:rsidRPr="0065225C" w:rsidRDefault="002E5152" w:rsidP="00FD0C53">
      <w:pPr>
        <w:pStyle w:val="a0"/>
        <w:numPr>
          <w:ilvl w:val="0"/>
          <w:numId w:val="2"/>
        </w:numPr>
        <w:tabs>
          <w:tab w:val="left" w:pos="568"/>
          <w:tab w:val="left" w:pos="810"/>
          <w:tab w:val="left" w:pos="1080"/>
        </w:tabs>
        <w:spacing w:line="360" w:lineRule="auto"/>
        <w:ind w:left="90" w:firstLine="540"/>
        <w:rPr>
          <w:b w:val="0"/>
          <w:color w:val="auto"/>
          <w:sz w:val="24"/>
        </w:rPr>
      </w:pPr>
      <w:r w:rsidRPr="0065225C">
        <w:rPr>
          <w:b w:val="0"/>
          <w:color w:val="auto"/>
          <w:sz w:val="24"/>
        </w:rPr>
        <w:t>Կատարված նորոգման աշխատանքների մասին պետք է կատարվեն գրանցումներ կամրջ</w:t>
      </w:r>
      <w:r w:rsidR="008D7FC5" w:rsidRPr="0065225C">
        <w:rPr>
          <w:b w:val="0"/>
          <w:color w:val="auto"/>
          <w:sz w:val="24"/>
        </w:rPr>
        <w:t xml:space="preserve">ային կառույցի </w:t>
      </w:r>
      <w:r w:rsidRPr="0065225C">
        <w:rPr>
          <w:b w:val="0"/>
          <w:color w:val="auto"/>
          <w:sz w:val="24"/>
        </w:rPr>
        <w:t>անձնագրի մեջ։</w:t>
      </w:r>
    </w:p>
    <w:p w14:paraId="2EA6C543" w14:textId="563DF0E8" w:rsidR="00080B0B" w:rsidRPr="0065225C" w:rsidRDefault="0051095B" w:rsidP="00080B0B">
      <w:pPr>
        <w:pStyle w:val="a2"/>
        <w:tabs>
          <w:tab w:val="left" w:pos="947"/>
        </w:tabs>
        <w:spacing w:line="360" w:lineRule="auto"/>
        <w:ind w:left="709" w:firstLine="0"/>
        <w:jc w:val="center"/>
        <w:rPr>
          <w:rStyle w:val="a1"/>
          <w:rFonts w:ascii="GHEA Grapalat" w:hAnsi="GHEA Grapalat"/>
          <w:b/>
          <w:bCs/>
          <w:sz w:val="24"/>
          <w:szCs w:val="24"/>
          <w:lang w:val="hy-AM" w:eastAsia="ru-RU"/>
        </w:rPr>
      </w:pPr>
      <w:r w:rsidRPr="0065225C">
        <w:rPr>
          <w:rStyle w:val="a1"/>
          <w:rFonts w:ascii="GHEA Grapalat" w:hAnsi="GHEA Grapalat"/>
          <w:b/>
          <w:bCs/>
          <w:sz w:val="24"/>
          <w:szCs w:val="24"/>
          <w:lang w:val="hy-AM" w:eastAsia="ru-RU"/>
        </w:rPr>
        <w:t>9</w:t>
      </w:r>
      <w:r w:rsidR="00080B0B" w:rsidRPr="0065225C">
        <w:rPr>
          <w:rStyle w:val="a1"/>
          <w:rFonts w:ascii="GHEA Grapalat" w:hAnsi="GHEA Grapalat"/>
          <w:b/>
          <w:bCs/>
          <w:sz w:val="24"/>
          <w:szCs w:val="24"/>
          <w:lang w:val="hy-AM" w:eastAsia="ru-RU"/>
        </w:rPr>
        <w:t>. ԿԱՄՈՒՐՋՆԵՐԻ ՈՒԺԵՂԱՑՄԱՆ, ՎԵՐԱԿԱՌՈՒՑՄԱՆ ԵՎ ՀԻՄՆԱԿԱՆ ՆՈՐՈԳՄԱՆ ԵՂԱՆԱԿՆԵՐԸ</w:t>
      </w:r>
    </w:p>
    <w:p w14:paraId="4EEA6C1D" w14:textId="10F3CF0C" w:rsidR="00080B0B" w:rsidRPr="0065225C" w:rsidRDefault="0051095B" w:rsidP="00080B0B">
      <w:pPr>
        <w:pStyle w:val="a2"/>
        <w:tabs>
          <w:tab w:val="left" w:pos="733"/>
        </w:tabs>
        <w:spacing w:line="360" w:lineRule="auto"/>
        <w:ind w:left="91" w:firstLine="618"/>
        <w:jc w:val="center"/>
        <w:rPr>
          <w:rStyle w:val="a1"/>
          <w:rFonts w:ascii="GHEA Grapalat" w:hAnsi="GHEA Grapalat"/>
          <w:b/>
          <w:bCs/>
          <w:color w:val="000000"/>
          <w:sz w:val="24"/>
          <w:szCs w:val="24"/>
          <w:lang w:val="hy-AM" w:eastAsia="ru-RU"/>
        </w:rPr>
      </w:pPr>
      <w:r w:rsidRPr="0065225C">
        <w:rPr>
          <w:rStyle w:val="a1"/>
          <w:rFonts w:ascii="GHEA Grapalat" w:hAnsi="GHEA Grapalat"/>
          <w:b/>
          <w:bCs/>
          <w:color w:val="000000"/>
          <w:sz w:val="24"/>
          <w:szCs w:val="24"/>
          <w:lang w:eastAsia="ru-RU"/>
        </w:rPr>
        <w:t>9</w:t>
      </w:r>
      <w:r w:rsidR="00080B0B" w:rsidRPr="0065225C">
        <w:rPr>
          <w:rStyle w:val="a1"/>
          <w:rFonts w:ascii="GHEA Grapalat" w:hAnsi="GHEA Grapalat"/>
          <w:b/>
          <w:bCs/>
          <w:color w:val="000000"/>
          <w:sz w:val="24"/>
          <w:szCs w:val="24"/>
          <w:lang w:eastAsia="ru-RU"/>
        </w:rPr>
        <w:t xml:space="preserve">.1. </w:t>
      </w:r>
      <w:r w:rsidR="00080B0B" w:rsidRPr="0065225C">
        <w:rPr>
          <w:rStyle w:val="a1"/>
          <w:rFonts w:ascii="GHEA Grapalat" w:hAnsi="GHEA Grapalat"/>
          <w:b/>
          <w:bCs/>
          <w:color w:val="000000"/>
          <w:sz w:val="24"/>
          <w:szCs w:val="24"/>
          <w:lang w:val="hy-AM" w:eastAsia="ru-RU"/>
        </w:rPr>
        <w:t>ՀԻՄՆԱԿԱՆ ՀԱՍԿԱՑՈՒԹՅՈՒՆՆԵՐԸ</w:t>
      </w:r>
    </w:p>
    <w:p w14:paraId="12426709" w14:textId="77777777" w:rsidR="00080B0B" w:rsidRPr="0065225C" w:rsidRDefault="00080B0B" w:rsidP="00FD0C53">
      <w:pPr>
        <w:pStyle w:val="a0"/>
        <w:numPr>
          <w:ilvl w:val="0"/>
          <w:numId w:val="2"/>
        </w:numPr>
        <w:tabs>
          <w:tab w:val="left" w:pos="568"/>
          <w:tab w:val="left" w:pos="810"/>
          <w:tab w:val="left" w:pos="1080"/>
        </w:tabs>
        <w:spacing w:line="360" w:lineRule="auto"/>
        <w:ind w:left="90" w:firstLine="540"/>
        <w:rPr>
          <w:b w:val="0"/>
          <w:bCs w:val="0"/>
          <w:sz w:val="24"/>
        </w:rPr>
      </w:pPr>
      <w:r w:rsidRPr="0065225C">
        <w:rPr>
          <w:b w:val="0"/>
          <w:bCs w:val="0"/>
          <w:sz w:val="24"/>
        </w:rPr>
        <w:t xml:space="preserve">Ըստ թռիչքային կառուցվածքների կոնստրուկցիաների </w:t>
      </w:r>
      <w:r w:rsidRPr="0065225C">
        <w:rPr>
          <w:b w:val="0"/>
          <w:color w:val="auto"/>
          <w:sz w:val="24"/>
        </w:rPr>
        <w:t>աշխատունակության</w:t>
      </w:r>
      <w:r w:rsidRPr="0065225C">
        <w:rPr>
          <w:b w:val="0"/>
          <w:bCs w:val="0"/>
          <w:sz w:val="24"/>
        </w:rPr>
        <w:t xml:space="preserve"> վրա ազդեցության թերություններն ու վնասվածքները դասակարգվում են որպես՝</w:t>
      </w:r>
    </w:p>
    <w:p w14:paraId="18777739" w14:textId="77777777" w:rsidR="00080B0B" w:rsidRPr="0065225C" w:rsidRDefault="00080B0B" w:rsidP="004814CC">
      <w:pPr>
        <w:pStyle w:val="a2"/>
        <w:numPr>
          <w:ilvl w:val="0"/>
          <w:numId w:val="28"/>
        </w:numPr>
        <w:tabs>
          <w:tab w:val="left" w:pos="724"/>
          <w:tab w:val="left" w:pos="990"/>
          <w:tab w:val="left" w:pos="1080"/>
          <w:tab w:val="left" w:pos="1260"/>
        </w:tabs>
        <w:spacing w:line="360" w:lineRule="auto"/>
        <w:ind w:left="90" w:firstLine="540"/>
        <w:jc w:val="both"/>
        <w:rPr>
          <w:rFonts w:ascii="GHEA Grapalat" w:hAnsi="GHEA Grapalat"/>
          <w:b w:val="0"/>
          <w:bCs w:val="0"/>
          <w:sz w:val="24"/>
          <w:szCs w:val="24"/>
          <w:lang w:val="hy-AM"/>
        </w:rPr>
      </w:pPr>
      <w:r w:rsidRPr="0065225C">
        <w:rPr>
          <w:rStyle w:val="a1"/>
          <w:rFonts w:ascii="GHEA Grapalat" w:hAnsi="GHEA Grapalat"/>
          <w:color w:val="000000"/>
          <w:sz w:val="24"/>
          <w:szCs w:val="24"/>
          <w:lang w:val="hy-AM" w:eastAsia="ru-RU"/>
        </w:rPr>
        <w:t>կրիտիկական թերություններ, որոնց առկայությունը ստեղծում է կոնստուկցիաների փլուզման վտանգ և պահանջում կամ երթևեկության պայմանների սահմանափակում, կամ շահագործման լիակատար արգելում,</w:t>
      </w:r>
    </w:p>
    <w:p w14:paraId="3A258CF7" w14:textId="77777777" w:rsidR="00080B0B" w:rsidRPr="0065225C" w:rsidRDefault="00080B0B" w:rsidP="004814CC">
      <w:pPr>
        <w:pStyle w:val="a2"/>
        <w:numPr>
          <w:ilvl w:val="0"/>
          <w:numId w:val="28"/>
        </w:numPr>
        <w:tabs>
          <w:tab w:val="left" w:pos="715"/>
          <w:tab w:val="left" w:pos="990"/>
          <w:tab w:val="left" w:pos="1080"/>
          <w:tab w:val="left" w:pos="1260"/>
        </w:tabs>
        <w:spacing w:line="360" w:lineRule="auto"/>
        <w:ind w:left="90" w:firstLine="540"/>
        <w:jc w:val="both"/>
        <w:rPr>
          <w:rStyle w:val="a1"/>
          <w:rFonts w:ascii="GHEA Grapalat" w:hAnsi="GHEA Grapalat"/>
          <w:sz w:val="24"/>
          <w:szCs w:val="24"/>
          <w:lang w:val="hy-AM"/>
        </w:rPr>
      </w:pPr>
      <w:r w:rsidRPr="0065225C">
        <w:rPr>
          <w:rStyle w:val="a1"/>
          <w:rFonts w:ascii="GHEA Grapalat" w:hAnsi="GHEA Grapalat"/>
          <w:color w:val="000000"/>
          <w:sz w:val="24"/>
          <w:szCs w:val="24"/>
          <w:lang w:val="hy-AM" w:eastAsia="ru-RU"/>
        </w:rPr>
        <w:t>նշանակալի թերություններ, որոնք կրիտիկական չեն, բայց որոնց առկայությունը վկայում է բեռնունակության նվազման մասին և պահանջում ժամանակավոր (շարժական) բեռնվածքի թողանցման սահմանափակումների ընդունում,</w:t>
      </w:r>
    </w:p>
    <w:p w14:paraId="4D9DAF9B" w14:textId="77777777" w:rsidR="00080B0B" w:rsidRPr="0065225C" w:rsidRDefault="00080B0B" w:rsidP="004814CC">
      <w:pPr>
        <w:pStyle w:val="a2"/>
        <w:numPr>
          <w:ilvl w:val="0"/>
          <w:numId w:val="28"/>
        </w:numPr>
        <w:tabs>
          <w:tab w:val="left" w:pos="715"/>
          <w:tab w:val="left" w:pos="990"/>
          <w:tab w:val="left" w:pos="1080"/>
          <w:tab w:val="left" w:pos="1260"/>
        </w:tabs>
        <w:spacing w:line="360" w:lineRule="auto"/>
        <w:ind w:left="90" w:firstLine="540"/>
        <w:jc w:val="both"/>
        <w:rPr>
          <w:rStyle w:val="a1"/>
          <w:rFonts w:ascii="GHEA Grapalat" w:hAnsi="GHEA Grapalat"/>
          <w:sz w:val="24"/>
          <w:szCs w:val="24"/>
          <w:lang w:val="hy-AM"/>
        </w:rPr>
      </w:pPr>
      <w:r w:rsidRPr="0065225C">
        <w:rPr>
          <w:rStyle w:val="a1"/>
          <w:rFonts w:ascii="GHEA Grapalat" w:hAnsi="GHEA Grapalat"/>
          <w:color w:val="000000"/>
          <w:sz w:val="24"/>
          <w:szCs w:val="24"/>
          <w:lang w:val="hy-AM" w:eastAsia="ru-RU"/>
        </w:rPr>
        <w:t>ոչ նշանակալի թերություններ, որոնք չեն ազդում բեռնունակության և շահագործման պայմանների վրա։</w:t>
      </w:r>
    </w:p>
    <w:p w14:paraId="356698EA" w14:textId="77777777" w:rsidR="00080B0B" w:rsidRPr="0065225C" w:rsidRDefault="00080B0B" w:rsidP="00FD0C53">
      <w:pPr>
        <w:pStyle w:val="a0"/>
        <w:numPr>
          <w:ilvl w:val="0"/>
          <w:numId w:val="2"/>
        </w:numPr>
        <w:tabs>
          <w:tab w:val="left" w:pos="568"/>
          <w:tab w:val="left" w:pos="810"/>
          <w:tab w:val="left" w:pos="1080"/>
        </w:tabs>
        <w:spacing w:line="360" w:lineRule="auto"/>
        <w:ind w:left="90" w:firstLine="540"/>
        <w:rPr>
          <w:b w:val="0"/>
          <w:bCs w:val="0"/>
          <w:sz w:val="24"/>
        </w:rPr>
      </w:pPr>
      <w:r w:rsidRPr="0065225C">
        <w:rPr>
          <w:b w:val="0"/>
          <w:bCs w:val="0"/>
          <w:sz w:val="24"/>
        </w:rPr>
        <w:t>Թռիչքային կառուցվածքների նշանակալի և կրիտիկական թերությունների առկայության դեպքում դրանց տարրերն ու հանգույցները փախարինվում են նոր կոնստրուկցիաներով՝ համաձայն հաստատված նախագծային փաստաթղթերի։</w:t>
      </w:r>
    </w:p>
    <w:p w14:paraId="3C05070D" w14:textId="77777777" w:rsidR="00080B0B" w:rsidRPr="0065225C" w:rsidRDefault="00080B0B" w:rsidP="00FD0C53">
      <w:pPr>
        <w:pStyle w:val="a0"/>
        <w:numPr>
          <w:ilvl w:val="0"/>
          <w:numId w:val="2"/>
        </w:numPr>
        <w:tabs>
          <w:tab w:val="left" w:pos="568"/>
          <w:tab w:val="left" w:pos="810"/>
          <w:tab w:val="left" w:pos="1080"/>
        </w:tabs>
        <w:spacing w:line="360" w:lineRule="auto"/>
        <w:ind w:left="90" w:firstLine="540"/>
        <w:rPr>
          <w:rStyle w:val="a1"/>
          <w:rFonts w:ascii="GHEA Grapalat" w:hAnsi="GHEA Grapalat"/>
          <w:color w:val="000000"/>
          <w:sz w:val="24"/>
          <w:szCs w:val="24"/>
          <w:lang w:eastAsia="ru-RU"/>
        </w:rPr>
      </w:pPr>
      <w:r w:rsidRPr="0065225C">
        <w:rPr>
          <w:b w:val="0"/>
          <w:bCs w:val="0"/>
          <w:sz w:val="24"/>
        </w:rPr>
        <w:t>Թռիչքային կառուցվածքների ոչ նշանակալի թերությունների առկայության դեպքում դրանց տարրերն ու հանգույցները նորոգում են</w:t>
      </w:r>
      <w:r w:rsidRPr="0065225C">
        <w:rPr>
          <w:rStyle w:val="a1"/>
          <w:rFonts w:ascii="GHEA Grapalat" w:hAnsi="GHEA Grapalat"/>
          <w:color w:val="000000"/>
          <w:sz w:val="24"/>
          <w:szCs w:val="24"/>
          <w:lang w:eastAsia="ru-RU"/>
        </w:rPr>
        <w:t>։</w:t>
      </w:r>
    </w:p>
    <w:p w14:paraId="27EC407C"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rStyle w:val="a1"/>
          <w:rFonts w:ascii="GHEA Grapalat" w:hAnsi="GHEA Grapalat"/>
          <w:color w:val="000000"/>
          <w:sz w:val="24"/>
          <w:lang w:eastAsia="ru-RU"/>
        </w:rPr>
        <w:t>Թռիչքային կառուցվածքների</w:t>
      </w:r>
      <w:r w:rsidRPr="0065225C">
        <w:rPr>
          <w:b w:val="0"/>
          <w:bCs w:val="0"/>
          <w:sz w:val="24"/>
        </w:rPr>
        <w:t xml:space="preserve"> ուժեղացման, վերակառուցման և նորոգման դեպքում իրականացնում են՝</w:t>
      </w:r>
    </w:p>
    <w:p w14:paraId="2D72A8D1" w14:textId="77777777" w:rsidR="00080B0B" w:rsidRPr="0065225C" w:rsidRDefault="00080B0B" w:rsidP="004814CC">
      <w:pPr>
        <w:pStyle w:val="a2"/>
        <w:numPr>
          <w:ilvl w:val="0"/>
          <w:numId w:val="29"/>
        </w:numPr>
        <w:tabs>
          <w:tab w:val="left" w:pos="715"/>
          <w:tab w:val="left" w:pos="990"/>
          <w:tab w:val="left" w:pos="1080"/>
        </w:tabs>
        <w:spacing w:line="360" w:lineRule="auto"/>
        <w:ind w:left="90" w:firstLine="540"/>
        <w:jc w:val="both"/>
        <w:rPr>
          <w:rFonts w:ascii="GHEA Grapalat" w:hAnsi="GHEA Grapalat"/>
          <w:b w:val="0"/>
          <w:bCs w:val="0"/>
          <w:sz w:val="24"/>
          <w:szCs w:val="24"/>
          <w:lang w:val="hy-AM"/>
        </w:rPr>
      </w:pPr>
      <w:r w:rsidRPr="0065225C">
        <w:rPr>
          <w:rStyle w:val="a1"/>
          <w:rFonts w:ascii="GHEA Grapalat" w:hAnsi="GHEA Grapalat"/>
          <w:color w:val="000000"/>
          <w:sz w:val="24"/>
          <w:szCs w:val="24"/>
          <w:lang w:val="hy-AM" w:eastAsia="ru-RU"/>
        </w:rPr>
        <w:t>թռիչքային կառուցվածքների հեծանների կրողունակության վերականգնում՝ կառույցի բեռնունակությունը բերելով կամուրջի նախագծման ժամանակ ընդունված նորմատիվ արժեքներին,</w:t>
      </w:r>
    </w:p>
    <w:p w14:paraId="22C3369D" w14:textId="77777777" w:rsidR="00080B0B" w:rsidRPr="0065225C" w:rsidRDefault="00080B0B" w:rsidP="004814CC">
      <w:pPr>
        <w:pStyle w:val="a2"/>
        <w:numPr>
          <w:ilvl w:val="0"/>
          <w:numId w:val="29"/>
        </w:numPr>
        <w:tabs>
          <w:tab w:val="left" w:pos="731"/>
          <w:tab w:val="left" w:pos="990"/>
          <w:tab w:val="left" w:pos="1080"/>
        </w:tabs>
        <w:spacing w:line="360" w:lineRule="auto"/>
        <w:ind w:left="90" w:firstLine="540"/>
        <w:jc w:val="both"/>
        <w:rPr>
          <w:rFonts w:ascii="GHEA Grapalat" w:hAnsi="GHEA Grapalat"/>
          <w:b w:val="0"/>
          <w:bCs w:val="0"/>
          <w:sz w:val="24"/>
          <w:szCs w:val="24"/>
          <w:lang w:val="hy-AM"/>
        </w:rPr>
      </w:pPr>
      <w:r w:rsidRPr="0065225C">
        <w:rPr>
          <w:rStyle w:val="a1"/>
          <w:rFonts w:ascii="GHEA Grapalat" w:hAnsi="GHEA Grapalat"/>
          <w:color w:val="000000"/>
          <w:sz w:val="24"/>
          <w:szCs w:val="24"/>
          <w:lang w:val="hy-AM" w:eastAsia="ru-RU"/>
        </w:rPr>
        <w:t>թռիչքային կառուցվածքներում հեծանների փոխարինում,</w:t>
      </w:r>
    </w:p>
    <w:p w14:paraId="3612F2F6" w14:textId="77777777" w:rsidR="00080B0B" w:rsidRPr="0065225C" w:rsidRDefault="00080B0B" w:rsidP="004814CC">
      <w:pPr>
        <w:pStyle w:val="a2"/>
        <w:numPr>
          <w:ilvl w:val="0"/>
          <w:numId w:val="29"/>
        </w:numPr>
        <w:tabs>
          <w:tab w:val="left" w:pos="722"/>
          <w:tab w:val="left" w:pos="990"/>
          <w:tab w:val="left" w:pos="1080"/>
        </w:tabs>
        <w:spacing w:line="360" w:lineRule="auto"/>
        <w:ind w:left="90" w:firstLine="540"/>
        <w:jc w:val="both"/>
        <w:rPr>
          <w:rFonts w:ascii="GHEA Grapalat" w:hAnsi="GHEA Grapalat"/>
          <w:b w:val="0"/>
          <w:bCs w:val="0"/>
          <w:sz w:val="24"/>
          <w:szCs w:val="24"/>
        </w:rPr>
      </w:pPr>
      <w:r w:rsidRPr="0065225C">
        <w:rPr>
          <w:rStyle w:val="a1"/>
          <w:rFonts w:ascii="GHEA Grapalat" w:hAnsi="GHEA Grapalat"/>
          <w:color w:val="000000"/>
          <w:sz w:val="24"/>
          <w:szCs w:val="24"/>
          <w:lang w:val="hy-AM" w:eastAsia="ru-RU"/>
        </w:rPr>
        <w:t>թռիչքային կառուցվածքներում փոխարինում,</w:t>
      </w:r>
    </w:p>
    <w:p w14:paraId="0FFF9D9D" w14:textId="77777777" w:rsidR="00080B0B" w:rsidRPr="0065225C" w:rsidRDefault="00080B0B" w:rsidP="004814CC">
      <w:pPr>
        <w:pStyle w:val="a2"/>
        <w:numPr>
          <w:ilvl w:val="0"/>
          <w:numId w:val="29"/>
        </w:numPr>
        <w:tabs>
          <w:tab w:val="left" w:pos="733"/>
          <w:tab w:val="left" w:pos="990"/>
          <w:tab w:val="left" w:pos="1080"/>
        </w:tabs>
        <w:spacing w:line="360" w:lineRule="auto"/>
        <w:ind w:left="90" w:firstLine="540"/>
        <w:jc w:val="both"/>
        <w:rPr>
          <w:rStyle w:val="a1"/>
          <w:rFonts w:ascii="GHEA Grapalat" w:hAnsi="GHEA Grapalat"/>
          <w:sz w:val="24"/>
          <w:szCs w:val="24"/>
        </w:rPr>
      </w:pPr>
      <w:r w:rsidRPr="0065225C">
        <w:rPr>
          <w:rStyle w:val="a1"/>
          <w:rFonts w:ascii="GHEA Grapalat" w:hAnsi="GHEA Grapalat"/>
          <w:color w:val="000000"/>
          <w:sz w:val="24"/>
          <w:szCs w:val="24"/>
          <w:lang w:val="hy-AM" w:eastAsia="ru-RU"/>
        </w:rPr>
        <w:t>թռիչքային կառուցվածքների տարրերի վերականգնում։</w:t>
      </w:r>
      <w:r w:rsidRPr="0065225C">
        <w:rPr>
          <w:rStyle w:val="a1"/>
          <w:rFonts w:ascii="GHEA Grapalat" w:hAnsi="GHEA Grapalat"/>
          <w:color w:val="000000"/>
          <w:sz w:val="24"/>
          <w:szCs w:val="24"/>
          <w:lang w:eastAsia="ru-RU"/>
        </w:rPr>
        <w:t xml:space="preserve"> </w:t>
      </w:r>
    </w:p>
    <w:p w14:paraId="5C4E4622"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rStyle w:val="a1"/>
          <w:rFonts w:ascii="GHEA Grapalat" w:hAnsi="GHEA Grapalat"/>
          <w:color w:val="000000"/>
          <w:sz w:val="24"/>
          <w:lang w:eastAsia="ru-RU"/>
        </w:rPr>
        <w:t>Թռիչքային կառուցվածքների</w:t>
      </w:r>
      <w:r w:rsidRPr="0065225C">
        <w:rPr>
          <w:b w:val="0"/>
          <w:bCs w:val="0"/>
          <w:sz w:val="24"/>
        </w:rPr>
        <w:t xml:space="preserve"> </w:t>
      </w:r>
      <w:r w:rsidRPr="0065225C">
        <w:rPr>
          <w:rStyle w:val="a1"/>
          <w:rFonts w:ascii="GHEA Grapalat" w:hAnsi="GHEA Grapalat"/>
          <w:color w:val="000000"/>
          <w:sz w:val="24"/>
          <w:lang w:eastAsia="ru-RU"/>
        </w:rPr>
        <w:t>կրողունակության</w:t>
      </w:r>
      <w:r w:rsidRPr="0065225C">
        <w:rPr>
          <w:rStyle w:val="a1"/>
          <w:rFonts w:ascii="GHEA Grapalat" w:hAnsi="GHEA Grapalat"/>
          <w:color w:val="000000"/>
          <w:sz w:val="24"/>
          <w:lang w:val="ru-RU" w:eastAsia="ru-RU"/>
        </w:rPr>
        <w:t xml:space="preserve"> </w:t>
      </w:r>
      <w:r w:rsidRPr="0065225C">
        <w:rPr>
          <w:rStyle w:val="a1"/>
          <w:rFonts w:ascii="GHEA Grapalat" w:hAnsi="GHEA Grapalat"/>
          <w:color w:val="000000"/>
          <w:sz w:val="24"/>
          <w:lang w:eastAsia="ru-RU"/>
        </w:rPr>
        <w:t>ուժեղացումն ու վերականգնումը ձեռք է բերվում ի հաշիվ՝</w:t>
      </w:r>
    </w:p>
    <w:p w14:paraId="41E565BC" w14:textId="15AD7F59" w:rsidR="00080B0B" w:rsidRPr="0065225C" w:rsidRDefault="00080B0B" w:rsidP="004814CC">
      <w:pPr>
        <w:pStyle w:val="a2"/>
        <w:numPr>
          <w:ilvl w:val="3"/>
          <w:numId w:val="6"/>
        </w:numPr>
        <w:tabs>
          <w:tab w:val="left" w:pos="724"/>
          <w:tab w:val="left" w:pos="900"/>
          <w:tab w:val="left" w:pos="1170"/>
        </w:tabs>
        <w:spacing w:line="360" w:lineRule="auto"/>
        <w:ind w:left="90" w:firstLine="540"/>
        <w:jc w:val="both"/>
        <w:rPr>
          <w:rStyle w:val="a1"/>
          <w:rFonts w:ascii="GHEA Grapalat" w:hAnsi="GHEA Grapalat"/>
          <w:bCs/>
          <w:color w:val="000000"/>
          <w:sz w:val="24"/>
          <w:szCs w:val="24"/>
          <w:lang w:val="hy-AM" w:eastAsia="ru-RU"/>
        </w:rPr>
      </w:pPr>
      <w:r w:rsidRPr="0065225C">
        <w:rPr>
          <w:rStyle w:val="a1"/>
          <w:rFonts w:ascii="GHEA Grapalat" w:hAnsi="GHEA Grapalat"/>
          <w:color w:val="000000"/>
          <w:sz w:val="24"/>
          <w:szCs w:val="24"/>
          <w:lang w:val="hy-AM" w:eastAsia="ru-RU"/>
        </w:rPr>
        <w:lastRenderedPageBreak/>
        <w:t>լրացուցիչ կրող տարրերի կիրառման, միաձույլ և/կամ հավաքովի կոնստրուկցիաների տեսքով,</w:t>
      </w:r>
    </w:p>
    <w:p w14:paraId="187CBFE8" w14:textId="77777777" w:rsidR="00080B0B" w:rsidRPr="0065225C" w:rsidRDefault="00080B0B" w:rsidP="004814CC">
      <w:pPr>
        <w:pStyle w:val="a2"/>
        <w:numPr>
          <w:ilvl w:val="3"/>
          <w:numId w:val="6"/>
        </w:numPr>
        <w:tabs>
          <w:tab w:val="left" w:pos="731"/>
          <w:tab w:val="left" w:pos="900"/>
          <w:tab w:val="left" w:pos="1170"/>
        </w:tabs>
        <w:spacing w:line="360" w:lineRule="auto"/>
        <w:ind w:left="567" w:firstLine="63"/>
        <w:jc w:val="both"/>
        <w:rPr>
          <w:rStyle w:val="a1"/>
          <w:rFonts w:ascii="GHEA Grapalat" w:hAnsi="GHEA Grapalat"/>
          <w:bCs/>
          <w:color w:val="000000"/>
          <w:sz w:val="24"/>
          <w:szCs w:val="24"/>
          <w:lang w:eastAsia="ru-RU"/>
        </w:rPr>
      </w:pPr>
      <w:r w:rsidRPr="0065225C">
        <w:rPr>
          <w:rStyle w:val="a1"/>
          <w:rFonts w:ascii="GHEA Grapalat" w:hAnsi="GHEA Grapalat"/>
          <w:color w:val="000000"/>
          <w:sz w:val="24"/>
          <w:szCs w:val="24"/>
          <w:lang w:val="hy-AM" w:eastAsia="ru-RU"/>
        </w:rPr>
        <w:t>վնասված տարրերի վերականգնման,</w:t>
      </w:r>
    </w:p>
    <w:p w14:paraId="04DADC42" w14:textId="77777777" w:rsidR="00080B0B" w:rsidRPr="0065225C" w:rsidRDefault="00080B0B" w:rsidP="004814CC">
      <w:pPr>
        <w:pStyle w:val="a2"/>
        <w:numPr>
          <w:ilvl w:val="3"/>
          <w:numId w:val="6"/>
        </w:numPr>
        <w:tabs>
          <w:tab w:val="left" w:pos="722"/>
          <w:tab w:val="left" w:pos="900"/>
          <w:tab w:val="left" w:pos="1170"/>
        </w:tabs>
        <w:spacing w:line="360" w:lineRule="auto"/>
        <w:ind w:left="567" w:firstLine="63"/>
        <w:jc w:val="both"/>
        <w:rPr>
          <w:rStyle w:val="a1"/>
          <w:rFonts w:ascii="GHEA Grapalat" w:hAnsi="GHEA Grapalat"/>
          <w:bCs/>
          <w:color w:val="000000"/>
          <w:sz w:val="24"/>
          <w:szCs w:val="24"/>
          <w:lang w:eastAsia="ru-RU"/>
        </w:rPr>
      </w:pPr>
      <w:r w:rsidRPr="0065225C">
        <w:rPr>
          <w:rStyle w:val="a1"/>
          <w:rFonts w:ascii="GHEA Grapalat" w:hAnsi="GHEA Grapalat"/>
          <w:color w:val="000000"/>
          <w:sz w:val="24"/>
          <w:szCs w:val="24"/>
          <w:lang w:val="hy-AM" w:eastAsia="ru-RU"/>
        </w:rPr>
        <w:t>տարրերի հատվածքների զարգացման,</w:t>
      </w:r>
    </w:p>
    <w:p w14:paraId="5B40938F" w14:textId="77777777" w:rsidR="00080B0B" w:rsidRPr="0065225C" w:rsidRDefault="00080B0B" w:rsidP="004814CC">
      <w:pPr>
        <w:pStyle w:val="a2"/>
        <w:numPr>
          <w:ilvl w:val="3"/>
          <w:numId w:val="6"/>
        </w:numPr>
        <w:tabs>
          <w:tab w:val="left" w:pos="722"/>
          <w:tab w:val="left" w:pos="900"/>
          <w:tab w:val="left" w:pos="1170"/>
        </w:tabs>
        <w:spacing w:line="360" w:lineRule="auto"/>
        <w:ind w:left="567" w:firstLine="63"/>
        <w:jc w:val="both"/>
        <w:rPr>
          <w:rStyle w:val="a1"/>
          <w:rFonts w:ascii="GHEA Grapalat" w:hAnsi="GHEA Grapalat"/>
          <w:bCs/>
          <w:color w:val="000000"/>
          <w:sz w:val="24"/>
          <w:szCs w:val="24"/>
          <w:lang w:eastAsia="ru-RU"/>
        </w:rPr>
      </w:pPr>
      <w:r w:rsidRPr="0065225C">
        <w:rPr>
          <w:rStyle w:val="a1"/>
          <w:rFonts w:ascii="GHEA Grapalat" w:hAnsi="GHEA Grapalat"/>
          <w:color w:val="000000"/>
          <w:sz w:val="24"/>
          <w:szCs w:val="24"/>
          <w:lang w:val="hy-AM" w:eastAsia="ru-RU"/>
        </w:rPr>
        <w:t>լրացուցիչ կապերի ներմուծման,</w:t>
      </w:r>
    </w:p>
    <w:p w14:paraId="5769CF02" w14:textId="77777777" w:rsidR="00080B0B" w:rsidRPr="0065225C" w:rsidRDefault="00080B0B" w:rsidP="004814CC">
      <w:pPr>
        <w:pStyle w:val="a2"/>
        <w:numPr>
          <w:ilvl w:val="3"/>
          <w:numId w:val="6"/>
        </w:numPr>
        <w:tabs>
          <w:tab w:val="left" w:pos="733"/>
          <w:tab w:val="left" w:pos="900"/>
          <w:tab w:val="left" w:pos="1170"/>
        </w:tabs>
        <w:spacing w:line="360" w:lineRule="auto"/>
        <w:ind w:left="567" w:firstLine="63"/>
        <w:jc w:val="both"/>
        <w:rPr>
          <w:rStyle w:val="a1"/>
          <w:rFonts w:ascii="GHEA Grapalat" w:hAnsi="GHEA Grapalat"/>
          <w:bCs/>
          <w:color w:val="000000"/>
          <w:sz w:val="24"/>
          <w:szCs w:val="24"/>
          <w:lang w:eastAsia="ru-RU"/>
        </w:rPr>
      </w:pPr>
      <w:r w:rsidRPr="0065225C">
        <w:rPr>
          <w:rStyle w:val="a1"/>
          <w:rFonts w:ascii="GHEA Grapalat" w:hAnsi="GHEA Grapalat"/>
          <w:color w:val="000000"/>
          <w:sz w:val="24"/>
          <w:szCs w:val="24"/>
          <w:lang w:val="hy-AM" w:eastAsia="ru-RU"/>
        </w:rPr>
        <w:t>լրացուցիչ գլխավոր հեծանների կիրառման։</w:t>
      </w:r>
    </w:p>
    <w:p w14:paraId="11375573"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rStyle w:val="a1"/>
          <w:rFonts w:ascii="GHEA Grapalat" w:hAnsi="GHEA Grapalat"/>
          <w:color w:val="000000"/>
          <w:sz w:val="24"/>
          <w:lang w:eastAsia="ru-RU"/>
        </w:rPr>
        <w:t>Թռիչքային կառուցվածքների նշանակալի և կրիտիկական թերությունների առկայության դեպքում դրանց տարրերն ու հանգույցները փոխարինում են նոր կոնստրուկցիաներով՝ համաձայն հաստատված նախագծային փաստաթղթերի և աշխատանքների վարման կանոնակարգի։</w:t>
      </w:r>
    </w:p>
    <w:p w14:paraId="12D5C877" w14:textId="77777777" w:rsidR="00080B0B" w:rsidRPr="004814CC" w:rsidRDefault="00080B0B" w:rsidP="00FD0C53">
      <w:pPr>
        <w:pStyle w:val="a0"/>
        <w:numPr>
          <w:ilvl w:val="0"/>
          <w:numId w:val="2"/>
        </w:numPr>
        <w:tabs>
          <w:tab w:val="left" w:pos="630"/>
          <w:tab w:val="left" w:pos="810"/>
          <w:tab w:val="left" w:pos="1080"/>
        </w:tabs>
        <w:spacing w:line="360" w:lineRule="auto"/>
        <w:ind w:left="142" w:firstLine="488"/>
        <w:rPr>
          <w:rStyle w:val="a1"/>
          <w:rFonts w:ascii="GHEA Grapalat" w:hAnsi="GHEA Grapalat"/>
          <w:bCs/>
          <w:color w:val="000000"/>
          <w:sz w:val="24"/>
          <w:lang w:eastAsia="ru-RU"/>
        </w:rPr>
      </w:pPr>
      <w:r w:rsidRPr="004814CC">
        <w:rPr>
          <w:rStyle w:val="a1"/>
          <w:rFonts w:ascii="GHEA Grapalat" w:hAnsi="GHEA Grapalat"/>
          <w:bCs/>
          <w:color w:val="000000"/>
          <w:sz w:val="24"/>
          <w:lang w:eastAsia="ru-RU"/>
        </w:rPr>
        <w:t>Ըստ ԳՕՍՏ 33178-ի արտադասային կամուրջների հիմնական նորոգման նախագծերում և փորձարարական լուծումների կիրառման դեպքում ըստ անհրաժեշտության թույլատրվում է նախատեսել կրող կոնստրուկցիաների լարվածադեֆորմացիոն վիճակի մոնիտորինգի համակարգի տեղադրում։</w:t>
      </w:r>
    </w:p>
    <w:p w14:paraId="2E782CBD" w14:textId="77777777" w:rsidR="00080B0B" w:rsidRPr="0065225C" w:rsidRDefault="00080B0B" w:rsidP="00080B0B">
      <w:pPr>
        <w:pStyle w:val="a2"/>
        <w:tabs>
          <w:tab w:val="left" w:pos="715"/>
        </w:tabs>
        <w:spacing w:line="360" w:lineRule="auto"/>
        <w:ind w:left="91" w:firstLine="618"/>
        <w:jc w:val="both"/>
        <w:rPr>
          <w:rStyle w:val="a1"/>
          <w:rFonts w:ascii="GHEA Grapalat" w:hAnsi="GHEA Grapalat"/>
          <w:color w:val="000000"/>
          <w:sz w:val="24"/>
          <w:szCs w:val="24"/>
          <w:lang w:val="hy-AM" w:eastAsia="ru-RU"/>
        </w:rPr>
      </w:pPr>
    </w:p>
    <w:p w14:paraId="53590847" w14:textId="19EAA572" w:rsidR="00080B0B" w:rsidRPr="0065225C" w:rsidRDefault="0051095B" w:rsidP="00080B0B">
      <w:pPr>
        <w:pStyle w:val="a2"/>
        <w:tabs>
          <w:tab w:val="left" w:pos="1118"/>
        </w:tabs>
        <w:spacing w:line="360" w:lineRule="auto"/>
        <w:ind w:left="709" w:firstLine="0"/>
        <w:jc w:val="center"/>
        <w:rPr>
          <w:rStyle w:val="a1"/>
          <w:rFonts w:ascii="GHEA Grapalat" w:hAnsi="GHEA Grapalat"/>
          <w:b/>
          <w:bCs/>
          <w:color w:val="000000"/>
          <w:sz w:val="24"/>
          <w:szCs w:val="24"/>
          <w:lang w:val="hy-AM" w:eastAsia="ru-RU"/>
        </w:rPr>
      </w:pPr>
      <w:r w:rsidRPr="0065225C">
        <w:rPr>
          <w:rStyle w:val="a1"/>
          <w:rFonts w:ascii="GHEA Grapalat" w:hAnsi="GHEA Grapalat"/>
          <w:b/>
          <w:bCs/>
          <w:color w:val="000000"/>
          <w:sz w:val="24"/>
          <w:szCs w:val="24"/>
          <w:lang w:eastAsia="ru-RU"/>
        </w:rPr>
        <w:t>9</w:t>
      </w:r>
      <w:r w:rsidR="00080B0B" w:rsidRPr="0065225C">
        <w:rPr>
          <w:rStyle w:val="a1"/>
          <w:rFonts w:ascii="GHEA Grapalat" w:hAnsi="GHEA Grapalat"/>
          <w:b/>
          <w:bCs/>
          <w:color w:val="000000"/>
          <w:sz w:val="24"/>
          <w:szCs w:val="24"/>
          <w:lang w:val="hy-AM" w:eastAsia="ru-RU"/>
        </w:rPr>
        <w:t xml:space="preserve">.2. ԵՐԿԱԹԲԵՏՈՆԵ ԹՌԻՉՔԱՅԻՆ ԿԱՌՈՒՑՎԱԾՔՆԵՐ </w:t>
      </w:r>
    </w:p>
    <w:p w14:paraId="199F7FC9"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Երկաթբետոնե թռիչքային կառուցվածքների հիմնանորոգումը դա առկա կրող տարրերի բեռնունակության վերականգնմանն ուղղված տարբեր եղանակների կիրառումն է, ինչպես նաև անբավարար վիճակում գտնվող կոնստրուկցիաների ապամոնտաժման տարբեր եղանակներն են։ Բեռնունակության վերականգնումն իրականացվում է կոնստրուկցիաների կրող տարրերի ուժեղացման միջոցով։</w:t>
      </w:r>
    </w:p>
    <w:p w14:paraId="16F5FC64"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Երկաթբետոնե թռիչքային կառուցվածքների կրող կոնստրուկցիաների ուժեղացումն իրականացվում է հետևյալ եղանակներով՝</w:t>
      </w:r>
    </w:p>
    <w:p w14:paraId="75E04EE8" w14:textId="77777777" w:rsidR="00080B0B" w:rsidRPr="0065225C" w:rsidRDefault="00080B0B" w:rsidP="004814CC">
      <w:pPr>
        <w:pStyle w:val="a2"/>
        <w:numPr>
          <w:ilvl w:val="1"/>
          <w:numId w:val="30"/>
        </w:numPr>
        <w:tabs>
          <w:tab w:val="left" w:pos="733"/>
          <w:tab w:val="left" w:pos="990"/>
          <w:tab w:val="left" w:pos="1080"/>
          <w:tab w:val="left" w:pos="1260"/>
        </w:tabs>
        <w:spacing w:line="360" w:lineRule="auto"/>
        <w:ind w:left="180" w:firstLine="491"/>
        <w:jc w:val="both"/>
        <w:rPr>
          <w:rFonts w:ascii="GHEA Grapalat" w:hAnsi="GHEA Grapalat"/>
          <w:b w:val="0"/>
          <w:bCs w:val="0"/>
          <w:sz w:val="24"/>
          <w:szCs w:val="24"/>
          <w:lang w:val="hy-AM"/>
        </w:rPr>
      </w:pPr>
      <w:r w:rsidRPr="0065225C">
        <w:rPr>
          <w:rStyle w:val="a1"/>
          <w:rFonts w:ascii="GHEA Grapalat" w:hAnsi="GHEA Grapalat"/>
          <w:color w:val="000000"/>
          <w:sz w:val="24"/>
          <w:szCs w:val="24"/>
          <w:lang w:val="hy-AM" w:eastAsia="ru-RU"/>
        </w:rPr>
        <w:t>զարգացնելով կրող տարրերը՝ ամրանային ձողերի ավելացմամբ կամ փոխարինմամբ, այդ թվում մեծացնելով հեծանների հատվածքի բարձրությունը,</w:t>
      </w:r>
    </w:p>
    <w:p w14:paraId="39401E88" w14:textId="77777777" w:rsidR="00080B0B" w:rsidRPr="0065225C" w:rsidRDefault="00080B0B" w:rsidP="004814CC">
      <w:pPr>
        <w:pStyle w:val="a2"/>
        <w:numPr>
          <w:ilvl w:val="1"/>
          <w:numId w:val="30"/>
        </w:numPr>
        <w:tabs>
          <w:tab w:val="left" w:pos="733"/>
          <w:tab w:val="left" w:pos="990"/>
          <w:tab w:val="left" w:pos="1080"/>
          <w:tab w:val="left" w:pos="1260"/>
        </w:tabs>
        <w:spacing w:line="360" w:lineRule="auto"/>
        <w:ind w:left="180" w:firstLine="491"/>
        <w:jc w:val="both"/>
        <w:rPr>
          <w:rFonts w:ascii="GHEA Grapalat" w:hAnsi="GHEA Grapalat"/>
          <w:b w:val="0"/>
          <w:bCs w:val="0"/>
          <w:sz w:val="24"/>
          <w:szCs w:val="24"/>
          <w:lang w:val="hy-AM"/>
        </w:rPr>
      </w:pPr>
      <w:r w:rsidRPr="0065225C">
        <w:rPr>
          <w:rStyle w:val="a1"/>
          <w:rFonts w:ascii="GHEA Grapalat" w:hAnsi="GHEA Grapalat"/>
          <w:color w:val="000000"/>
          <w:sz w:val="24"/>
          <w:szCs w:val="24"/>
          <w:lang w:val="hy-AM" w:eastAsia="ru-RU"/>
        </w:rPr>
        <w:t>արտաքին ամրանավորմամբ՝ պողպատե ամրանային ձողերով, պրոֆիլներով և ճոպաններով, այդ թվում նախալարմամբ,</w:t>
      </w:r>
    </w:p>
    <w:p w14:paraId="6BE011CF" w14:textId="77777777" w:rsidR="00080B0B" w:rsidRPr="0065225C" w:rsidRDefault="00080B0B" w:rsidP="004814CC">
      <w:pPr>
        <w:pStyle w:val="a2"/>
        <w:numPr>
          <w:ilvl w:val="1"/>
          <w:numId w:val="30"/>
        </w:numPr>
        <w:tabs>
          <w:tab w:val="left" w:pos="742"/>
          <w:tab w:val="left" w:pos="990"/>
          <w:tab w:val="left" w:pos="1080"/>
          <w:tab w:val="left" w:pos="1260"/>
        </w:tabs>
        <w:spacing w:line="360" w:lineRule="auto"/>
        <w:ind w:left="180" w:firstLine="491"/>
        <w:jc w:val="both"/>
        <w:rPr>
          <w:rFonts w:ascii="GHEA Grapalat" w:hAnsi="GHEA Grapalat"/>
          <w:b w:val="0"/>
          <w:bCs w:val="0"/>
          <w:sz w:val="24"/>
          <w:szCs w:val="24"/>
          <w:lang w:val="hy-AM"/>
        </w:rPr>
      </w:pPr>
      <w:r w:rsidRPr="0065225C">
        <w:rPr>
          <w:rStyle w:val="a1"/>
          <w:rFonts w:ascii="GHEA Grapalat" w:hAnsi="GHEA Grapalat"/>
          <w:color w:val="000000"/>
          <w:sz w:val="24"/>
          <w:szCs w:val="24"/>
          <w:lang w:val="hy-AM" w:eastAsia="ru-RU"/>
        </w:rPr>
        <w:t>արտաքին ամրանավորմամբ՝ կիրառելով պոլիմերային կոմպոզիտային նյութեր, այդ թվում նախալարմամբ,</w:t>
      </w:r>
    </w:p>
    <w:p w14:paraId="0E181A34" w14:textId="77777777" w:rsidR="00080B0B" w:rsidRPr="0065225C" w:rsidRDefault="00080B0B" w:rsidP="004814CC">
      <w:pPr>
        <w:pStyle w:val="a2"/>
        <w:numPr>
          <w:ilvl w:val="1"/>
          <w:numId w:val="30"/>
        </w:numPr>
        <w:tabs>
          <w:tab w:val="left" w:pos="731"/>
          <w:tab w:val="left" w:pos="990"/>
          <w:tab w:val="left" w:pos="1080"/>
          <w:tab w:val="left" w:pos="1260"/>
        </w:tabs>
        <w:spacing w:line="360" w:lineRule="auto"/>
        <w:ind w:left="180" w:firstLine="491"/>
        <w:jc w:val="both"/>
        <w:rPr>
          <w:rFonts w:ascii="GHEA Grapalat" w:hAnsi="GHEA Grapalat"/>
          <w:b w:val="0"/>
          <w:bCs w:val="0"/>
          <w:sz w:val="24"/>
          <w:szCs w:val="24"/>
          <w:lang w:val="hy-AM"/>
        </w:rPr>
      </w:pPr>
      <w:r w:rsidRPr="0065225C">
        <w:rPr>
          <w:rStyle w:val="a1"/>
          <w:rFonts w:ascii="GHEA Grapalat" w:hAnsi="GHEA Grapalat"/>
          <w:color w:val="000000"/>
          <w:sz w:val="24"/>
          <w:szCs w:val="24"/>
          <w:lang w:val="hy-AM" w:eastAsia="ru-RU"/>
        </w:rPr>
        <w:t>կիրառելով մակադիր հավաքովի և միաձույլ երկաթբետոնե սալ։</w:t>
      </w:r>
    </w:p>
    <w:p w14:paraId="4DB1F4DD"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lastRenderedPageBreak/>
        <w:t xml:space="preserve">Հեծանների բեռնունակության ավել մեծացումը ձեռք է բերվում դրանց բարձրության 10-20 սմ-ով ավելացման շնորհիվ։ </w:t>
      </w:r>
    </w:p>
    <w:p w14:paraId="3F0B9010"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Բարձրության ավելացման կարելի է հասնել մեծացնելով երթևեկելի մասի սալի հաստությունը՝ դրա վրա տեղադրելով միաձույլ երկաթբետոն, որի առկա կոնստրուկցիայի հետ համակցված աշխատանքը ձեռք է բերվում գոյություն ունեցող սալում խարսխային ձողերի տեղակայմամբ։ Խարսխային ձողերը կարող են լինել П – աձև կամ Г – աձև և դրանց տրամագիծը ընդունվում է 12-16մմ, ամրանային պողպատը А500С դասի։ Սալը ամրանավորվում է մեկ կամ երկու ամրանային ցանցերով։ Սալը իրականացվում է կամրջի ողջ մակերեսով։ Ջերմաստիճանաանխզելի համակարգի մեջ թռիչքային կառուցվածքների միավորման դեպքում հեծանների միավորումը կատարում են կիրառելով միաձույլ երկաթբետոնե ուժեղացման սալ, ընդ որում թռիչքայյին կառուցվածքի հեծանների ծայրային տեղամասերում խարսխային ձողեր չեն տեղադրվում, իսկ միաձույլ երկաթբետոնե ուժեղացման սալը բաժանվում է գոյություն ունեցող երթևեկելի մասի սալից ռուբերոիդով՝ փռված երեք շերտով։</w:t>
      </w:r>
    </w:p>
    <w:p w14:paraId="39A27E1E"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Դեֆորմացիոն կարանի գոտում միաձույլ երկաթբետոնե ուժեղացման սալը ամրանավորվում է կամրջի առանցքի երկայնքով տեղադրված առնվազն 16 մմ տրամագծի ձողերից երկու ցանցերով, իսկ ցանցերի ամրանային ձողերի դասը ընդունվում է А500С։ Ամրանային ցանցերի ձողերի տրամագիծը դեֆորմացիոն կարանի գոտում որոշվում է համապատասխան հաշվարկներով ըստ ամրության և ճաքակայունության։ Միաձույլ երկաթբետոնե ուժեղացման սալի բետոնի դասը պետք է լինի առնվազն  В30 և ուժեղացվող հեծանի բետոնի դասից ոչ պակաս։</w:t>
      </w:r>
    </w:p>
    <w:p w14:paraId="29CD299B" w14:textId="7E7863FA"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Կրողունակության ուժեղացման կամ վերականգնման համար օգտագործվող ամրանը պետք է համապատասխանի ԳՕՍՏ</w:t>
      </w:r>
      <w:r w:rsidRPr="0065225C">
        <w:rPr>
          <w:rFonts w:ascii="Calibri" w:hAnsi="Calibri" w:cs="Calibri"/>
          <w:b w:val="0"/>
          <w:bCs w:val="0"/>
          <w:sz w:val="24"/>
        </w:rPr>
        <w:t> </w:t>
      </w:r>
      <w:r w:rsidRPr="0065225C">
        <w:rPr>
          <w:b w:val="0"/>
          <w:bCs w:val="0"/>
          <w:sz w:val="24"/>
        </w:rPr>
        <w:t>34028-2016-ի պահանջներին, բետոնե խառնուրդները՝ ԳՕՍՏ</w:t>
      </w:r>
      <w:r w:rsidRPr="0065225C">
        <w:rPr>
          <w:rFonts w:ascii="Calibri" w:hAnsi="Calibri" w:cs="Calibri"/>
          <w:b w:val="0"/>
          <w:bCs w:val="0"/>
          <w:sz w:val="24"/>
        </w:rPr>
        <w:t> </w:t>
      </w:r>
      <w:r w:rsidRPr="0065225C">
        <w:rPr>
          <w:b w:val="0"/>
          <w:bCs w:val="0"/>
          <w:sz w:val="24"/>
        </w:rPr>
        <w:t>25192-2012, ԳՕՍՏ 26633-2015, ԳՕՍՏ 27006-2019, ԳՕՍՏ</w:t>
      </w:r>
      <w:r w:rsidR="00511129">
        <w:rPr>
          <w:b w:val="0"/>
          <w:bCs w:val="0"/>
          <w:sz w:val="24"/>
        </w:rPr>
        <w:t xml:space="preserve"> 12730.0-2020</w:t>
      </w:r>
      <w:r w:rsidRPr="0065225C">
        <w:rPr>
          <w:b w:val="0"/>
          <w:bCs w:val="0"/>
          <w:sz w:val="24"/>
        </w:rPr>
        <w:t>-երի պահանջներին:</w:t>
      </w:r>
    </w:p>
    <w:p w14:paraId="3EC1D795"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 xml:space="preserve">Այն դեպքում, երբ մեծանում է հեծանիկողի բարձրությունը ուժեղացման գոտին ամրանավորում են երկայնական ու թեք ձողերից և անուրներից կարկասով (նկար 4.1)։ Ամրացման երկայնական ամրանը եռակցում են հեծանի ստորին գոտու գոյություն ունեցող ամրանին թեք կարճակների միջոցով։ Ծռող մոմենտների նվազմանը զուգընթաց ուժեղացման երկայնական ամրանը կարող է խզվել հեծանի երկարությամբ։ Խզված ձողերի ծայրերը եռակցում են առկա ամրանին կամ դրան միացնում թեք ձողերով։ Ամրանի </w:t>
      </w:r>
      <w:r w:rsidRPr="0065225C">
        <w:rPr>
          <w:b w:val="0"/>
          <w:bCs w:val="0"/>
          <w:sz w:val="24"/>
        </w:rPr>
        <w:lastRenderedPageBreak/>
        <w:t xml:space="preserve">տրամագիծը նշանակում են ըստ հաշվարկի, բայց 16 մմ-ից ոչ պակաս, ամրանային պողպատի դասն ընդունում են А500С։ Ամրանային կարկասի տեղադրումից հետո ամրացման գոտին բետոնավնում են կաղապարամածի միջոցով, որը կախում են հեծաններին։ Բետոնե խառնուրդը խտացվում է թրթռիչներով։ </w:t>
      </w:r>
    </w:p>
    <w:p w14:paraId="2D78326A" w14:textId="7C7F5671" w:rsidR="00080B0B" w:rsidRPr="0065225C" w:rsidRDefault="00080B0B" w:rsidP="00074426">
      <w:pPr>
        <w:pStyle w:val="a0"/>
        <w:numPr>
          <w:ilvl w:val="0"/>
          <w:numId w:val="2"/>
        </w:numPr>
        <w:tabs>
          <w:tab w:val="left" w:pos="630"/>
          <w:tab w:val="left" w:pos="810"/>
          <w:tab w:val="left" w:pos="1080"/>
        </w:tabs>
        <w:spacing w:line="360" w:lineRule="auto"/>
        <w:ind w:left="90" w:firstLine="478"/>
        <w:rPr>
          <w:b w:val="0"/>
          <w:bCs w:val="0"/>
          <w:sz w:val="24"/>
        </w:rPr>
      </w:pPr>
      <w:r w:rsidRPr="0065225C">
        <w:rPr>
          <w:b w:val="0"/>
          <w:bCs w:val="0"/>
          <w:sz w:val="24"/>
        </w:rPr>
        <w:t>Հին և նոր բետոնների հուսալի շաղկապման համար հին բետոնի մակերևույթը պետք է խնամքով մաքրվի ցեխից ու փոշուց, հեռացվի թույլ բետոնը, առկա ճաքերը լայնացվեն, բացված ամրանը մաքրվի ժանգից։ Նոր բետոնի շաղկապումը հնի հետ լավացնելու համար կիրառում են համապատասխան խառնուրդներ։ Բետոնացումից առաջ հին բետոնի մակերևույթը խտացրած օդով փչելով մաքրում են և թրջում ջրով։ Խառնուրդը լցնում են կաղապարամածի մեջ լցման ձագարների միջոցով 0,5 – 1,0 մ ճնշմամբ, ինչի համար ձագարներն անում են բարձր կամ դրանք մեծացնում խողովակներով։ ՈՒժեղացման բետոնի դասը պետք է լինի առնվազն В30 և ոչ պակաս քան ուժեղացվող հեծանի բետոնի դասը, ցանկալի է կիրառել ոչկծկումային խառնուրդներ։ Կաղապարամածը պետք է համապատասխանի ԳՕՍՏ</w:t>
      </w:r>
      <w:r w:rsidRPr="0065225C">
        <w:rPr>
          <w:rFonts w:ascii="Calibri" w:hAnsi="Calibri" w:cs="Calibri"/>
          <w:b w:val="0"/>
          <w:bCs w:val="0"/>
          <w:sz w:val="24"/>
        </w:rPr>
        <w:t> </w:t>
      </w:r>
      <w:r w:rsidRPr="0065225C">
        <w:rPr>
          <w:b w:val="0"/>
          <w:bCs w:val="0"/>
          <w:sz w:val="24"/>
        </w:rPr>
        <w:t>34329-2017, ԳՕՍՏ</w:t>
      </w:r>
      <w:r w:rsidRPr="0065225C">
        <w:rPr>
          <w:rFonts w:ascii="Calibri" w:hAnsi="Calibri" w:cs="Calibri"/>
          <w:b w:val="0"/>
          <w:bCs w:val="0"/>
          <w:sz w:val="24"/>
        </w:rPr>
        <w:t> </w:t>
      </w:r>
      <w:r w:rsidR="00FF74DB">
        <w:rPr>
          <w:b w:val="0"/>
          <w:bCs w:val="0"/>
          <w:sz w:val="24"/>
        </w:rPr>
        <w:t>25781-2018</w:t>
      </w:r>
      <w:r w:rsidR="00CA3A7F">
        <w:rPr>
          <w:b w:val="0"/>
          <w:bCs w:val="0"/>
          <w:sz w:val="24"/>
        </w:rPr>
        <w:t xml:space="preserve">, </w:t>
      </w:r>
      <w:r w:rsidRPr="0065225C">
        <w:rPr>
          <w:b w:val="0"/>
          <w:bCs w:val="0"/>
          <w:sz w:val="24"/>
        </w:rPr>
        <w:t>ԳՕՍՏ</w:t>
      </w:r>
      <w:r w:rsidRPr="0065225C">
        <w:rPr>
          <w:rFonts w:ascii="Calibri" w:hAnsi="Calibri" w:cs="Calibri"/>
          <w:b w:val="0"/>
          <w:bCs w:val="0"/>
          <w:sz w:val="24"/>
        </w:rPr>
        <w:t> </w:t>
      </w:r>
      <w:r w:rsidR="00CA3A7F">
        <w:rPr>
          <w:b w:val="0"/>
          <w:bCs w:val="0"/>
          <w:sz w:val="24"/>
        </w:rPr>
        <w:t>23478-79 և</w:t>
      </w:r>
      <w:r w:rsidR="00074426">
        <w:rPr>
          <w:b w:val="0"/>
          <w:bCs w:val="0"/>
          <w:sz w:val="24"/>
        </w:rPr>
        <w:t xml:space="preserve"> </w:t>
      </w:r>
      <w:r w:rsidR="00074426" w:rsidRPr="00074426">
        <w:rPr>
          <w:b w:val="0"/>
          <w:bCs w:val="0"/>
          <w:sz w:val="24"/>
        </w:rPr>
        <w:t>ԳՕՍՏ 24378-79</w:t>
      </w:r>
      <w:r w:rsidR="00074426">
        <w:rPr>
          <w:b w:val="0"/>
          <w:bCs w:val="0"/>
          <w:sz w:val="24"/>
          <w:lang w:val="en-US"/>
        </w:rPr>
        <w:t xml:space="preserve"> ստանդարտների </w:t>
      </w:r>
      <w:r w:rsidRPr="0065225C">
        <w:rPr>
          <w:b w:val="0"/>
          <w:bCs w:val="0"/>
          <w:sz w:val="24"/>
        </w:rPr>
        <w:t xml:space="preserve">պահանջներին։ </w:t>
      </w:r>
    </w:p>
    <w:p w14:paraId="7732EAB1"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Լրացուցիչ ամրանով ուժեղացման դեպքում (նկար 1) պետք է բոլոր սահքի ճիգերը, որոնք առաջանում են ամրացման գոտու և հին բետոնի միջև, փոխանցել թեք կարճակների և անուրների վրա, հաշվի չառնելով միաձուլման կարանով հին և նոր բետոնի շաղկապման ամրության պաշարը։ Լայնական ամրանի քանակը առաջարկվում է մեծացնել առնվազն 25% -ով հաշվարկի համեմատ։</w:t>
      </w:r>
    </w:p>
    <w:p w14:paraId="77626E80"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Եռքային միցումները ամրանային ձողերի միմյանց միջև, ներդիր դետալների հետ պետք է համապատասխանեն ԳՕՍՏ 10922-2012, ԳՕՍՏ 14098-2014-ի պահանջներին։</w:t>
      </w:r>
    </w:p>
    <w:p w14:paraId="16361B6A"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Հեծանների ամրանավորման ուժեղացումը չնախալարվող ամրանով կարող է իրականացվել պողպատե թերթերով և գլոցվածքային տարրերով։ Նկար 2-ում ցույց է տրված պողպատե թերթի կիրառումը եռակցված ամրանին, որը պահանջում է երթևեկելի մասի սալի ուժեղացումը, ինչպես նաև ձգված գոտում շվելերից պողպատե գոտեկապով գլխավոր հեծանի ուժեղացումը։</w:t>
      </w:r>
    </w:p>
    <w:p w14:paraId="34C66F2D"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 xml:space="preserve">Մինչև 24 մ թռիչքներով երկաթբետոնե հեծանային թռիչքային կառուցվածքների ուժեղացման արդյունավետ եղանակ է մետաղական տարրերի սոսնձումը էպօքսիդային սոսնձով  (նկար 3). Այդ եղանակի դեպքում հեծանի ձգված գոտում սոսնձվում է շվելեր 1, որն ընդգրկում է հեծանի կողը ներքևից, հենարանակից գոտում հեծանների ծայրերին կողի </w:t>
      </w:r>
      <w:r w:rsidRPr="0065225C">
        <w:rPr>
          <w:b w:val="0"/>
          <w:bCs w:val="0"/>
          <w:sz w:val="24"/>
        </w:rPr>
        <w:lastRenderedPageBreak/>
        <w:t>երկու կողմերում գտնվում են պողպատե շերտերը 2, որոնք սոսնձված են բետոնին և հեղույսներով շրջասեղմված։ Շվելերն ու շերտերը միավորվում են նախալարվող ձգաձողերով 3, թռիչքի կենտրոնում ուղղահայաց և հենարանների մոտ թեք։ Ձգաձողերի վերին ծայրերը ամրակցված են հեղույսներով, որոնք անցնում են հեծանի կողի բետոնով, իսկ ստորին ծայրերն ունեն պարուրակ և անցնում են շվելերի հենակներով։</w:t>
      </w:r>
    </w:p>
    <w:p w14:paraId="179423DE" w14:textId="77777777" w:rsidR="00080B0B" w:rsidRPr="0065225C" w:rsidRDefault="00080B0B" w:rsidP="00ED3184">
      <w:pPr>
        <w:pStyle w:val="a2"/>
        <w:tabs>
          <w:tab w:val="left" w:pos="707"/>
        </w:tabs>
        <w:spacing w:line="324" w:lineRule="auto"/>
        <w:ind w:left="709" w:firstLine="0"/>
        <w:jc w:val="center"/>
        <w:rPr>
          <w:rFonts w:ascii="GHEA Grapalat" w:hAnsi="GHEA Grapalat"/>
          <w:b w:val="0"/>
          <w:bCs w:val="0"/>
          <w:sz w:val="24"/>
          <w:szCs w:val="24"/>
        </w:rPr>
      </w:pPr>
      <w:r w:rsidRPr="0065225C">
        <w:rPr>
          <w:rFonts w:ascii="GHEA Grapalat" w:hAnsi="GHEA Grapalat"/>
          <w:b w:val="0"/>
          <w:bCs w:val="0"/>
          <w:noProof/>
          <w:sz w:val="24"/>
          <w:szCs w:val="24"/>
          <w:lang w:val="en-US"/>
        </w:rPr>
        <w:drawing>
          <wp:inline distT="0" distB="0" distL="0" distR="0" wp14:anchorId="50542A14" wp14:editId="3897778C">
            <wp:extent cx="3495675" cy="342596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3520621" cy="3450409"/>
                    </a:xfrm>
                    <a:prstGeom prst="rect">
                      <a:avLst/>
                    </a:prstGeom>
                  </pic:spPr>
                </pic:pic>
              </a:graphicData>
            </a:graphic>
          </wp:inline>
        </w:drawing>
      </w:r>
    </w:p>
    <w:p w14:paraId="2930B01A" w14:textId="46F5120C" w:rsidR="00080B0B" w:rsidRPr="0065225C" w:rsidRDefault="00080B0B" w:rsidP="00ED3184">
      <w:pPr>
        <w:pStyle w:val="a2"/>
        <w:tabs>
          <w:tab w:val="left" w:pos="707"/>
        </w:tabs>
        <w:spacing w:line="324" w:lineRule="auto"/>
        <w:ind w:left="709" w:firstLine="0"/>
        <w:jc w:val="center"/>
        <w:rPr>
          <w:rFonts w:ascii="GHEA Grapalat" w:hAnsi="GHEA Grapalat"/>
          <w:sz w:val="24"/>
          <w:szCs w:val="24"/>
        </w:rPr>
      </w:pPr>
      <w:r w:rsidRPr="0065225C">
        <w:rPr>
          <w:rFonts w:ascii="GHEA Grapalat" w:hAnsi="GHEA Grapalat"/>
          <w:sz w:val="24"/>
          <w:szCs w:val="24"/>
          <w:lang w:val="hy-AM"/>
        </w:rPr>
        <w:t>Նկար</w:t>
      </w:r>
      <w:r w:rsidRPr="0065225C">
        <w:rPr>
          <w:rFonts w:ascii="GHEA Grapalat" w:hAnsi="GHEA Grapalat"/>
          <w:sz w:val="24"/>
          <w:szCs w:val="24"/>
        </w:rPr>
        <w:t xml:space="preserve"> 1</w:t>
      </w:r>
      <w:r w:rsidRPr="0065225C">
        <w:rPr>
          <w:rFonts w:ascii="GHEA Grapalat" w:hAnsi="GHEA Grapalat"/>
          <w:sz w:val="24"/>
          <w:szCs w:val="24"/>
          <w:lang w:val="hy-AM"/>
        </w:rPr>
        <w:t>։</w:t>
      </w:r>
      <w:r w:rsidRPr="0065225C">
        <w:rPr>
          <w:rFonts w:ascii="GHEA Grapalat" w:hAnsi="GHEA Grapalat"/>
          <w:sz w:val="24"/>
          <w:szCs w:val="24"/>
        </w:rPr>
        <w:t xml:space="preserve"> </w:t>
      </w:r>
      <w:r w:rsidRPr="0065225C">
        <w:rPr>
          <w:rFonts w:ascii="GHEA Grapalat" w:hAnsi="GHEA Grapalat"/>
          <w:sz w:val="24"/>
          <w:szCs w:val="24"/>
          <w:lang w:val="hy-AM"/>
        </w:rPr>
        <w:t>Երկաթբետոնե հեծանների ուժեղացումը լրացուցիչ ամրանով</w:t>
      </w:r>
      <w:r w:rsidRPr="0065225C">
        <w:rPr>
          <w:rFonts w:ascii="GHEA Grapalat" w:hAnsi="GHEA Grapalat"/>
          <w:sz w:val="24"/>
          <w:szCs w:val="24"/>
        </w:rPr>
        <w:t xml:space="preserve"> </w:t>
      </w:r>
      <w:r w:rsidRPr="0065225C">
        <w:rPr>
          <w:rFonts w:ascii="GHEA Grapalat" w:hAnsi="GHEA Grapalat"/>
          <w:sz w:val="24"/>
          <w:szCs w:val="24"/>
          <w:lang w:val="en-US"/>
        </w:rPr>
        <w:t>I</w:t>
      </w:r>
      <w:r w:rsidRPr="0065225C">
        <w:rPr>
          <w:rFonts w:ascii="GHEA Grapalat" w:hAnsi="GHEA Grapalat"/>
          <w:sz w:val="24"/>
          <w:szCs w:val="24"/>
        </w:rPr>
        <w:t>) –</w:t>
      </w:r>
      <w:r w:rsidRPr="0065225C">
        <w:rPr>
          <w:rFonts w:ascii="GHEA Grapalat" w:hAnsi="GHEA Grapalat"/>
          <w:sz w:val="24"/>
          <w:szCs w:val="24"/>
          <w:lang w:val="hy-AM"/>
        </w:rPr>
        <w:t xml:space="preserve"> գոյություն ունեցողին մոտ լրացուցիչ ամրանի եռակցումը,</w:t>
      </w:r>
      <w:r w:rsidRPr="0065225C">
        <w:rPr>
          <w:rFonts w:ascii="GHEA Grapalat" w:hAnsi="GHEA Grapalat"/>
          <w:sz w:val="24"/>
          <w:szCs w:val="24"/>
        </w:rPr>
        <w:t xml:space="preserve"> </w:t>
      </w:r>
      <w:r w:rsidRPr="0065225C">
        <w:rPr>
          <w:rFonts w:ascii="GHEA Grapalat" w:hAnsi="GHEA Grapalat"/>
          <w:sz w:val="24"/>
          <w:szCs w:val="24"/>
          <w:lang w:val="en-US"/>
        </w:rPr>
        <w:t>II</w:t>
      </w:r>
      <w:r w:rsidRPr="0065225C">
        <w:rPr>
          <w:rFonts w:ascii="GHEA Grapalat" w:hAnsi="GHEA Grapalat"/>
          <w:sz w:val="24"/>
          <w:szCs w:val="24"/>
        </w:rPr>
        <w:t xml:space="preserve">) – </w:t>
      </w:r>
      <w:r w:rsidRPr="0065225C">
        <w:rPr>
          <w:rFonts w:ascii="GHEA Grapalat" w:hAnsi="GHEA Grapalat"/>
          <w:sz w:val="24"/>
          <w:szCs w:val="24"/>
          <w:lang w:val="hy-AM"/>
        </w:rPr>
        <w:t>լրացուցիչ ամրանի եռակցումը հեծանի բարձրության մեծացմամբ,</w:t>
      </w:r>
      <w:r w:rsidRPr="0065225C">
        <w:rPr>
          <w:rFonts w:ascii="GHEA Grapalat" w:hAnsi="GHEA Grapalat"/>
          <w:sz w:val="24"/>
          <w:szCs w:val="24"/>
        </w:rPr>
        <w:t xml:space="preserve"> </w:t>
      </w:r>
      <w:r w:rsidRPr="0065225C">
        <w:rPr>
          <w:rFonts w:ascii="GHEA Grapalat" w:hAnsi="GHEA Grapalat"/>
          <w:sz w:val="24"/>
          <w:szCs w:val="24"/>
          <w:lang w:val="en-US"/>
        </w:rPr>
        <w:t>III</w:t>
      </w:r>
      <w:r w:rsidRPr="0065225C">
        <w:rPr>
          <w:rFonts w:ascii="GHEA Grapalat" w:hAnsi="GHEA Grapalat"/>
          <w:sz w:val="24"/>
          <w:szCs w:val="24"/>
        </w:rPr>
        <w:t xml:space="preserve">) – </w:t>
      </w:r>
      <w:r w:rsidRPr="0065225C">
        <w:rPr>
          <w:rFonts w:ascii="GHEA Grapalat" w:hAnsi="GHEA Grapalat"/>
          <w:sz w:val="24"/>
          <w:szCs w:val="24"/>
          <w:lang w:val="hy-AM"/>
        </w:rPr>
        <w:t>ուժեղացման գոտու</w:t>
      </w:r>
      <w:r w:rsidR="00ED3184" w:rsidRPr="0065225C">
        <w:rPr>
          <w:rFonts w:ascii="GHEA Grapalat" w:hAnsi="GHEA Grapalat"/>
          <w:sz w:val="24"/>
          <w:szCs w:val="24"/>
        </w:rPr>
        <w:t xml:space="preserve"> </w:t>
      </w:r>
      <w:r w:rsidRPr="0065225C">
        <w:rPr>
          <w:rFonts w:ascii="GHEA Grapalat" w:hAnsi="GHEA Grapalat"/>
          <w:sz w:val="24"/>
          <w:szCs w:val="24"/>
          <w:lang w:val="hy-AM"/>
        </w:rPr>
        <w:t>բետոնացման համար կաղապարամած,</w:t>
      </w:r>
      <w:r w:rsidRPr="0065225C">
        <w:rPr>
          <w:rFonts w:ascii="GHEA Grapalat" w:hAnsi="GHEA Grapalat"/>
          <w:sz w:val="24"/>
          <w:szCs w:val="24"/>
        </w:rPr>
        <w:t xml:space="preserve"> 1 – </w:t>
      </w:r>
      <w:r w:rsidRPr="0065225C">
        <w:rPr>
          <w:rFonts w:ascii="GHEA Grapalat" w:hAnsi="GHEA Grapalat"/>
          <w:sz w:val="24"/>
          <w:szCs w:val="24"/>
          <w:lang w:val="hy-AM"/>
        </w:rPr>
        <w:t>գոյություն ունեցող ամրանը,</w:t>
      </w:r>
      <w:r w:rsidRPr="0065225C">
        <w:rPr>
          <w:rFonts w:ascii="GHEA Grapalat" w:hAnsi="GHEA Grapalat"/>
          <w:sz w:val="24"/>
          <w:szCs w:val="24"/>
        </w:rPr>
        <w:t xml:space="preserve"> 2 – </w:t>
      </w:r>
      <w:r w:rsidRPr="0065225C">
        <w:rPr>
          <w:rFonts w:ascii="GHEA Grapalat" w:hAnsi="GHEA Grapalat"/>
          <w:sz w:val="24"/>
          <w:szCs w:val="24"/>
          <w:lang w:val="hy-AM"/>
        </w:rPr>
        <w:t>ամրացման գոտու նոր բետոնը,</w:t>
      </w:r>
      <w:r w:rsidRPr="0065225C">
        <w:rPr>
          <w:rFonts w:ascii="GHEA Grapalat" w:hAnsi="GHEA Grapalat"/>
          <w:sz w:val="24"/>
          <w:szCs w:val="24"/>
        </w:rPr>
        <w:t xml:space="preserve"> 3 – </w:t>
      </w:r>
      <w:r w:rsidRPr="0065225C">
        <w:rPr>
          <w:rFonts w:ascii="GHEA Grapalat" w:hAnsi="GHEA Grapalat"/>
          <w:sz w:val="24"/>
          <w:szCs w:val="24"/>
          <w:lang w:val="hy-AM"/>
        </w:rPr>
        <w:t>լրացուցիչ ամրանը,</w:t>
      </w:r>
      <w:r w:rsidRPr="0065225C">
        <w:rPr>
          <w:rFonts w:ascii="GHEA Grapalat" w:hAnsi="GHEA Grapalat"/>
          <w:sz w:val="24"/>
          <w:szCs w:val="24"/>
        </w:rPr>
        <w:t xml:space="preserve"> 4 – </w:t>
      </w:r>
      <w:r w:rsidRPr="0065225C">
        <w:rPr>
          <w:rFonts w:ascii="GHEA Grapalat" w:hAnsi="GHEA Grapalat"/>
          <w:sz w:val="24"/>
          <w:szCs w:val="24"/>
          <w:lang w:val="hy-AM"/>
        </w:rPr>
        <w:t>եռակցումը,</w:t>
      </w:r>
      <w:r w:rsidRPr="0065225C">
        <w:rPr>
          <w:rFonts w:ascii="GHEA Grapalat" w:hAnsi="GHEA Grapalat"/>
          <w:sz w:val="24"/>
          <w:szCs w:val="24"/>
        </w:rPr>
        <w:t xml:space="preserve"> 5 – </w:t>
      </w:r>
      <w:r w:rsidRPr="0065225C">
        <w:rPr>
          <w:rFonts w:ascii="GHEA Grapalat" w:hAnsi="GHEA Grapalat"/>
          <w:sz w:val="24"/>
          <w:szCs w:val="24"/>
          <w:lang w:val="hy-AM"/>
        </w:rPr>
        <w:t>լրացուցիչ թեք ամրանը,</w:t>
      </w:r>
      <w:r w:rsidRPr="0065225C">
        <w:rPr>
          <w:rFonts w:ascii="GHEA Grapalat" w:hAnsi="GHEA Grapalat"/>
          <w:sz w:val="24"/>
          <w:szCs w:val="24"/>
        </w:rPr>
        <w:t xml:space="preserve"> 6 – </w:t>
      </w:r>
      <w:r w:rsidRPr="0065225C">
        <w:rPr>
          <w:rFonts w:ascii="GHEA Grapalat" w:hAnsi="GHEA Grapalat"/>
          <w:sz w:val="24"/>
          <w:szCs w:val="24"/>
          <w:lang w:val="hy-AM"/>
        </w:rPr>
        <w:t>ուղղահայաց անուրներ,</w:t>
      </w:r>
      <w:r w:rsidRPr="0065225C">
        <w:rPr>
          <w:rFonts w:ascii="GHEA Grapalat" w:hAnsi="GHEA Grapalat"/>
          <w:sz w:val="24"/>
          <w:szCs w:val="24"/>
        </w:rPr>
        <w:t xml:space="preserve"> 7 – </w:t>
      </w:r>
      <w:r w:rsidRPr="0065225C">
        <w:rPr>
          <w:rFonts w:ascii="GHEA Grapalat" w:hAnsi="GHEA Grapalat"/>
          <w:sz w:val="24"/>
          <w:szCs w:val="24"/>
          <w:lang w:val="hy-AM"/>
        </w:rPr>
        <w:t>շեղ անուրներ,</w:t>
      </w:r>
      <w:r w:rsidRPr="0065225C">
        <w:rPr>
          <w:rFonts w:ascii="GHEA Grapalat" w:hAnsi="GHEA Grapalat"/>
          <w:sz w:val="24"/>
          <w:szCs w:val="24"/>
        </w:rPr>
        <w:t xml:space="preserve"> 8 – </w:t>
      </w:r>
      <w:r w:rsidRPr="0065225C">
        <w:rPr>
          <w:rFonts w:ascii="GHEA Grapalat" w:hAnsi="GHEA Grapalat"/>
          <w:sz w:val="24"/>
          <w:szCs w:val="24"/>
          <w:lang w:val="hy-AM"/>
        </w:rPr>
        <w:t>ուժեղացման գոտու բետոնացման համար կաղապարամած։</w:t>
      </w:r>
    </w:p>
    <w:p w14:paraId="4BE08E9D" w14:textId="77777777" w:rsidR="00080B0B" w:rsidRPr="0065225C" w:rsidRDefault="00080B0B" w:rsidP="00ED3184">
      <w:pPr>
        <w:pStyle w:val="a2"/>
        <w:tabs>
          <w:tab w:val="left" w:pos="1256"/>
        </w:tabs>
        <w:spacing w:line="324" w:lineRule="auto"/>
        <w:ind w:left="709" w:firstLine="0"/>
        <w:jc w:val="center"/>
        <w:rPr>
          <w:rFonts w:ascii="GHEA Grapalat" w:hAnsi="GHEA Grapalat"/>
          <w:b w:val="0"/>
          <w:bCs w:val="0"/>
          <w:sz w:val="24"/>
          <w:szCs w:val="24"/>
        </w:rPr>
      </w:pPr>
      <w:r w:rsidRPr="0065225C">
        <w:rPr>
          <w:rFonts w:ascii="GHEA Grapalat" w:hAnsi="GHEA Grapalat"/>
          <w:b w:val="0"/>
          <w:bCs w:val="0"/>
          <w:noProof/>
          <w:sz w:val="24"/>
          <w:szCs w:val="24"/>
          <w:lang w:val="en-US"/>
        </w:rPr>
        <w:lastRenderedPageBreak/>
        <w:drawing>
          <wp:inline distT="0" distB="0" distL="0" distR="0" wp14:anchorId="58D441CD" wp14:editId="18B72497">
            <wp:extent cx="3000375" cy="27334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9176" cy="2777955"/>
                    </a:xfrm>
                    <a:prstGeom prst="rect">
                      <a:avLst/>
                    </a:prstGeom>
                    <a:noFill/>
                    <a:ln>
                      <a:noFill/>
                    </a:ln>
                  </pic:spPr>
                </pic:pic>
              </a:graphicData>
            </a:graphic>
          </wp:inline>
        </w:drawing>
      </w:r>
    </w:p>
    <w:p w14:paraId="00CC0D95" w14:textId="77777777" w:rsidR="00080B0B" w:rsidRPr="0065225C" w:rsidRDefault="00080B0B" w:rsidP="00ED3184">
      <w:pPr>
        <w:pStyle w:val="a2"/>
        <w:tabs>
          <w:tab w:val="left" w:pos="1256"/>
        </w:tabs>
        <w:spacing w:line="324" w:lineRule="auto"/>
        <w:ind w:left="709" w:firstLine="0"/>
        <w:jc w:val="center"/>
        <w:rPr>
          <w:rFonts w:ascii="GHEA Grapalat" w:hAnsi="GHEA Grapalat"/>
          <w:sz w:val="24"/>
          <w:szCs w:val="24"/>
        </w:rPr>
      </w:pPr>
      <w:r w:rsidRPr="0065225C">
        <w:rPr>
          <w:rFonts w:ascii="GHEA Grapalat" w:hAnsi="GHEA Grapalat"/>
          <w:sz w:val="24"/>
          <w:szCs w:val="24"/>
          <w:lang w:val="hy-AM"/>
        </w:rPr>
        <w:t>Նկար</w:t>
      </w:r>
      <w:r w:rsidRPr="0065225C">
        <w:rPr>
          <w:rFonts w:ascii="GHEA Grapalat" w:hAnsi="GHEA Grapalat"/>
          <w:sz w:val="24"/>
          <w:szCs w:val="24"/>
        </w:rPr>
        <w:t xml:space="preserve"> 2</w:t>
      </w:r>
      <w:r w:rsidRPr="0065225C">
        <w:rPr>
          <w:rFonts w:ascii="GHEA Grapalat" w:hAnsi="GHEA Grapalat"/>
          <w:sz w:val="24"/>
          <w:szCs w:val="24"/>
          <w:lang w:val="hy-AM"/>
        </w:rPr>
        <w:t>։</w:t>
      </w:r>
      <w:r w:rsidRPr="0065225C">
        <w:rPr>
          <w:rFonts w:ascii="GHEA Grapalat" w:hAnsi="GHEA Grapalat"/>
          <w:sz w:val="24"/>
          <w:szCs w:val="24"/>
        </w:rPr>
        <w:t xml:space="preserve"> </w:t>
      </w:r>
      <w:r w:rsidRPr="0065225C">
        <w:rPr>
          <w:rFonts w:ascii="GHEA Grapalat" w:hAnsi="GHEA Grapalat"/>
          <w:sz w:val="24"/>
          <w:szCs w:val="24"/>
          <w:lang w:val="hy-AM"/>
        </w:rPr>
        <w:t xml:space="preserve">Երկաթբետոնե հեծանի ամրացումը սալին հարթ թերթի և կողին շվելերից գոտեկապի եռակցմամբ՝ </w:t>
      </w:r>
      <w:r w:rsidRPr="0065225C">
        <w:rPr>
          <w:rFonts w:ascii="GHEA Grapalat" w:hAnsi="GHEA Grapalat"/>
          <w:sz w:val="24"/>
          <w:szCs w:val="24"/>
        </w:rPr>
        <w:t xml:space="preserve">1 – </w:t>
      </w:r>
      <w:r w:rsidRPr="0065225C">
        <w:rPr>
          <w:rFonts w:ascii="GHEA Grapalat" w:hAnsi="GHEA Grapalat"/>
          <w:sz w:val="24"/>
          <w:szCs w:val="24"/>
          <w:lang w:val="hy-AM"/>
        </w:rPr>
        <w:t>գոյություն ունեցող ամրանը,</w:t>
      </w:r>
      <w:r w:rsidRPr="0065225C">
        <w:rPr>
          <w:rFonts w:ascii="GHEA Grapalat" w:hAnsi="GHEA Grapalat"/>
          <w:sz w:val="24"/>
          <w:szCs w:val="24"/>
        </w:rPr>
        <w:t xml:space="preserve"> 2 – </w:t>
      </w:r>
      <w:r w:rsidRPr="0065225C">
        <w:rPr>
          <w:rFonts w:ascii="GHEA Grapalat" w:hAnsi="GHEA Grapalat"/>
          <w:sz w:val="24"/>
          <w:szCs w:val="24"/>
          <w:lang w:val="hy-AM"/>
        </w:rPr>
        <w:t>ուժեղացման թերթը,</w:t>
      </w:r>
      <w:r w:rsidRPr="0065225C">
        <w:rPr>
          <w:rFonts w:ascii="GHEA Grapalat" w:hAnsi="GHEA Grapalat"/>
          <w:sz w:val="24"/>
          <w:szCs w:val="24"/>
        </w:rPr>
        <w:t xml:space="preserve"> 3 – </w:t>
      </w:r>
      <w:r w:rsidRPr="0065225C">
        <w:rPr>
          <w:rFonts w:ascii="GHEA Grapalat" w:hAnsi="GHEA Grapalat"/>
          <w:sz w:val="24"/>
          <w:szCs w:val="24"/>
          <w:lang w:val="hy-AM"/>
        </w:rPr>
        <w:t>ուժեղացվող հեծանը,</w:t>
      </w:r>
      <w:r w:rsidRPr="0065225C">
        <w:rPr>
          <w:rFonts w:ascii="GHEA Grapalat" w:hAnsi="GHEA Grapalat"/>
          <w:sz w:val="24"/>
          <w:szCs w:val="24"/>
        </w:rPr>
        <w:t xml:space="preserve"> 4 – </w:t>
      </w:r>
      <w:r w:rsidRPr="0065225C">
        <w:rPr>
          <w:rFonts w:ascii="GHEA Grapalat" w:hAnsi="GHEA Grapalat"/>
          <w:sz w:val="24"/>
          <w:szCs w:val="24"/>
          <w:lang w:val="hy-AM"/>
        </w:rPr>
        <w:t>շվելեր</w:t>
      </w:r>
      <w:r w:rsidRPr="0065225C">
        <w:rPr>
          <w:rFonts w:ascii="GHEA Grapalat" w:hAnsi="GHEA Grapalat"/>
          <w:sz w:val="24"/>
          <w:szCs w:val="24"/>
        </w:rPr>
        <w:t xml:space="preserve"> (</w:t>
      </w:r>
      <w:r w:rsidRPr="0065225C">
        <w:rPr>
          <w:rFonts w:ascii="GHEA Grapalat" w:hAnsi="GHEA Grapalat"/>
          <w:sz w:val="24"/>
          <w:szCs w:val="24"/>
          <w:lang w:val="hy-AM"/>
        </w:rPr>
        <w:t>գոտեկապ</w:t>
      </w:r>
      <w:r w:rsidRPr="0065225C">
        <w:rPr>
          <w:rFonts w:ascii="GHEA Grapalat" w:hAnsi="GHEA Grapalat"/>
          <w:sz w:val="24"/>
          <w:szCs w:val="24"/>
        </w:rPr>
        <w:t>)։</w:t>
      </w:r>
    </w:p>
    <w:p w14:paraId="21B417A0" w14:textId="77777777" w:rsidR="00080B0B" w:rsidRPr="0065225C" w:rsidRDefault="00080B0B" w:rsidP="00080B0B">
      <w:pPr>
        <w:pStyle w:val="a2"/>
        <w:tabs>
          <w:tab w:val="left" w:pos="1256"/>
        </w:tabs>
        <w:spacing w:line="360" w:lineRule="auto"/>
        <w:ind w:left="709" w:firstLine="0"/>
        <w:jc w:val="both"/>
        <w:rPr>
          <w:rStyle w:val="a1"/>
          <w:rFonts w:ascii="GHEA Grapalat" w:hAnsi="GHEA Grapalat"/>
          <w:bCs/>
          <w:color w:val="000000"/>
          <w:sz w:val="24"/>
          <w:szCs w:val="24"/>
          <w:lang w:eastAsia="ru-RU"/>
        </w:rPr>
      </w:pPr>
      <w:r w:rsidRPr="0065225C">
        <w:rPr>
          <w:rStyle w:val="a1"/>
          <w:rFonts w:ascii="GHEA Grapalat" w:hAnsi="GHEA Grapalat"/>
          <w:bCs/>
          <w:noProof/>
          <w:color w:val="000000"/>
          <w:sz w:val="24"/>
          <w:szCs w:val="24"/>
          <w:lang w:val="en-US"/>
        </w:rPr>
        <w:drawing>
          <wp:inline distT="0" distB="0" distL="0" distR="0" wp14:anchorId="66563E0A" wp14:editId="1596EC83">
            <wp:extent cx="5966460" cy="15237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287" r="9058"/>
                    <a:stretch/>
                  </pic:blipFill>
                  <pic:spPr bwMode="auto">
                    <a:xfrm>
                      <a:off x="0" y="0"/>
                      <a:ext cx="6006237" cy="1533880"/>
                    </a:xfrm>
                    <a:prstGeom prst="rect">
                      <a:avLst/>
                    </a:prstGeom>
                    <a:noFill/>
                    <a:ln>
                      <a:noFill/>
                    </a:ln>
                    <a:extLst>
                      <a:ext uri="{53640926-AAD7-44D8-BBD7-CCE9431645EC}">
                        <a14:shadowObscured xmlns:a14="http://schemas.microsoft.com/office/drawing/2010/main"/>
                      </a:ext>
                    </a:extLst>
                  </pic:spPr>
                </pic:pic>
              </a:graphicData>
            </a:graphic>
          </wp:inline>
        </w:drawing>
      </w:r>
    </w:p>
    <w:p w14:paraId="14FB06EB" w14:textId="77777777" w:rsidR="00080B0B" w:rsidRPr="0065225C" w:rsidRDefault="00080B0B" w:rsidP="00080B0B">
      <w:pPr>
        <w:pStyle w:val="a2"/>
        <w:tabs>
          <w:tab w:val="left" w:pos="1256"/>
        </w:tabs>
        <w:spacing w:line="360" w:lineRule="auto"/>
        <w:ind w:left="709"/>
        <w:jc w:val="center"/>
        <w:rPr>
          <w:rStyle w:val="a1"/>
          <w:rFonts w:ascii="GHEA Grapalat" w:hAnsi="GHEA Grapalat"/>
          <w:b/>
          <w:bCs/>
          <w:color w:val="000000"/>
          <w:sz w:val="24"/>
          <w:szCs w:val="24"/>
          <w:lang w:eastAsia="ru-RU"/>
        </w:rPr>
      </w:pPr>
      <w:r w:rsidRPr="0065225C">
        <w:rPr>
          <w:rStyle w:val="a1"/>
          <w:rFonts w:ascii="GHEA Grapalat" w:hAnsi="GHEA Grapalat"/>
          <w:b/>
          <w:bCs/>
          <w:color w:val="000000"/>
          <w:sz w:val="24"/>
          <w:szCs w:val="24"/>
          <w:lang w:val="hy-AM" w:eastAsia="ru-RU"/>
        </w:rPr>
        <w:t>Նկար</w:t>
      </w:r>
      <w:r w:rsidRPr="0065225C">
        <w:rPr>
          <w:rStyle w:val="a1"/>
          <w:rFonts w:ascii="GHEA Grapalat" w:hAnsi="GHEA Grapalat"/>
          <w:b/>
          <w:bCs/>
          <w:color w:val="000000"/>
          <w:sz w:val="24"/>
          <w:szCs w:val="24"/>
          <w:lang w:eastAsia="ru-RU"/>
        </w:rPr>
        <w:t xml:space="preserve"> 3. </w:t>
      </w:r>
      <w:r w:rsidRPr="0065225C">
        <w:rPr>
          <w:rStyle w:val="a1"/>
          <w:rFonts w:ascii="GHEA Grapalat" w:hAnsi="GHEA Grapalat"/>
          <w:b/>
          <w:bCs/>
          <w:color w:val="000000"/>
          <w:sz w:val="24"/>
          <w:szCs w:val="24"/>
          <w:lang w:val="hy-AM" w:eastAsia="ru-RU"/>
        </w:rPr>
        <w:t>Հեծանների ուժեղացումը դրանց վրա էպօքսիդային սոսինձով սոսնձելով մետաղական տարրեր՝</w:t>
      </w:r>
      <w:r w:rsidRPr="0065225C">
        <w:rPr>
          <w:rStyle w:val="a1"/>
          <w:rFonts w:ascii="GHEA Grapalat" w:hAnsi="GHEA Grapalat"/>
          <w:b/>
          <w:bCs/>
          <w:color w:val="000000"/>
          <w:sz w:val="24"/>
          <w:szCs w:val="24"/>
          <w:lang w:eastAsia="ru-RU"/>
        </w:rPr>
        <w:t xml:space="preserve"> 1 – </w:t>
      </w:r>
      <w:r w:rsidRPr="0065225C">
        <w:rPr>
          <w:rStyle w:val="a1"/>
          <w:rFonts w:ascii="GHEA Grapalat" w:hAnsi="GHEA Grapalat"/>
          <w:b/>
          <w:bCs/>
          <w:color w:val="000000"/>
          <w:sz w:val="24"/>
          <w:szCs w:val="24"/>
          <w:lang w:val="hy-AM" w:eastAsia="ru-RU"/>
        </w:rPr>
        <w:t>ուժեղացման շվելեր,</w:t>
      </w:r>
      <w:r w:rsidRPr="0065225C">
        <w:rPr>
          <w:rStyle w:val="a1"/>
          <w:rFonts w:ascii="GHEA Grapalat" w:hAnsi="GHEA Grapalat"/>
          <w:b/>
          <w:bCs/>
          <w:color w:val="000000"/>
          <w:sz w:val="24"/>
          <w:szCs w:val="24"/>
          <w:lang w:eastAsia="ru-RU"/>
        </w:rPr>
        <w:t xml:space="preserve"> 2 – </w:t>
      </w:r>
      <w:r w:rsidRPr="0065225C">
        <w:rPr>
          <w:rStyle w:val="a1"/>
          <w:rFonts w:ascii="GHEA Grapalat" w:hAnsi="GHEA Grapalat"/>
          <w:b/>
          <w:bCs/>
          <w:color w:val="000000"/>
          <w:sz w:val="24"/>
          <w:szCs w:val="24"/>
          <w:lang w:val="hy-AM" w:eastAsia="ru-RU"/>
        </w:rPr>
        <w:t>ուժեղացման մետաղական շերտեր,</w:t>
      </w:r>
      <w:r w:rsidRPr="0065225C">
        <w:rPr>
          <w:rStyle w:val="a1"/>
          <w:rFonts w:ascii="GHEA Grapalat" w:hAnsi="GHEA Grapalat"/>
          <w:b/>
          <w:bCs/>
          <w:color w:val="000000"/>
          <w:sz w:val="24"/>
          <w:szCs w:val="24"/>
          <w:lang w:eastAsia="ru-RU"/>
        </w:rPr>
        <w:t xml:space="preserve"> 3 – նախալարվող ձգաձողերով</w:t>
      </w:r>
      <w:r w:rsidRPr="0065225C">
        <w:rPr>
          <w:rStyle w:val="a1"/>
          <w:rFonts w:ascii="GHEA Grapalat" w:hAnsi="GHEA Grapalat"/>
          <w:b/>
          <w:bCs/>
          <w:color w:val="000000"/>
          <w:sz w:val="24"/>
          <w:szCs w:val="24"/>
          <w:lang w:val="hy-AM" w:eastAsia="ru-RU"/>
        </w:rPr>
        <w:t>,</w:t>
      </w:r>
      <w:r w:rsidRPr="0065225C">
        <w:rPr>
          <w:rStyle w:val="a1"/>
          <w:rFonts w:ascii="GHEA Grapalat" w:hAnsi="GHEA Grapalat"/>
          <w:b/>
          <w:bCs/>
          <w:color w:val="000000"/>
          <w:sz w:val="24"/>
          <w:szCs w:val="24"/>
          <w:lang w:eastAsia="ru-RU"/>
        </w:rPr>
        <w:t xml:space="preserve">  4 – </w:t>
      </w:r>
      <w:r w:rsidRPr="0065225C">
        <w:rPr>
          <w:rStyle w:val="a1"/>
          <w:rFonts w:ascii="GHEA Grapalat" w:hAnsi="GHEA Grapalat"/>
          <w:b/>
          <w:bCs/>
          <w:color w:val="000000"/>
          <w:sz w:val="24"/>
          <w:szCs w:val="24"/>
          <w:lang w:val="hy-AM" w:eastAsia="ru-RU"/>
        </w:rPr>
        <w:t>ամրակցման հեղույսներ,</w:t>
      </w:r>
      <w:r w:rsidRPr="0065225C">
        <w:rPr>
          <w:rStyle w:val="a1"/>
          <w:rFonts w:ascii="GHEA Grapalat" w:hAnsi="GHEA Grapalat"/>
          <w:b/>
          <w:bCs/>
          <w:color w:val="000000"/>
          <w:sz w:val="24"/>
          <w:szCs w:val="24"/>
          <w:lang w:eastAsia="ru-RU"/>
        </w:rPr>
        <w:t xml:space="preserve"> 5 – </w:t>
      </w:r>
      <w:r w:rsidRPr="0065225C">
        <w:rPr>
          <w:rStyle w:val="a1"/>
          <w:rFonts w:ascii="GHEA Grapalat" w:hAnsi="GHEA Grapalat"/>
          <w:b/>
          <w:bCs/>
          <w:color w:val="000000"/>
          <w:sz w:val="24"/>
          <w:szCs w:val="24"/>
          <w:lang w:val="hy-AM" w:eastAsia="ru-RU"/>
        </w:rPr>
        <w:t xml:space="preserve">ձգաձողերում լարման կարգավորման </w:t>
      </w:r>
      <w:r w:rsidRPr="0065225C">
        <w:rPr>
          <w:rStyle w:val="a1"/>
          <w:rFonts w:ascii="GHEA Grapalat" w:hAnsi="GHEA Grapalat"/>
          <w:b/>
          <w:bCs/>
          <w:color w:val="000000"/>
          <w:sz w:val="24"/>
          <w:szCs w:val="24"/>
          <w:lang w:eastAsia="ru-RU"/>
        </w:rPr>
        <w:t>(</w:t>
      </w:r>
      <w:r w:rsidRPr="0065225C">
        <w:rPr>
          <w:rStyle w:val="a1"/>
          <w:rFonts w:ascii="GHEA Grapalat" w:hAnsi="GHEA Grapalat"/>
          <w:b/>
          <w:bCs/>
          <w:color w:val="000000"/>
          <w:sz w:val="24"/>
          <w:szCs w:val="24"/>
          <w:lang w:val="hy-AM" w:eastAsia="ru-RU"/>
        </w:rPr>
        <w:t>շվելերի սեղմման</w:t>
      </w:r>
      <w:r w:rsidRPr="0065225C">
        <w:rPr>
          <w:rStyle w:val="a1"/>
          <w:rFonts w:ascii="GHEA Grapalat" w:hAnsi="GHEA Grapalat"/>
          <w:b/>
          <w:bCs/>
          <w:color w:val="000000"/>
          <w:sz w:val="24"/>
          <w:szCs w:val="24"/>
          <w:lang w:eastAsia="ru-RU"/>
        </w:rPr>
        <w:t>)</w:t>
      </w:r>
      <w:r w:rsidRPr="0065225C">
        <w:rPr>
          <w:rStyle w:val="a1"/>
          <w:rFonts w:ascii="GHEA Grapalat" w:hAnsi="GHEA Grapalat"/>
          <w:b/>
          <w:bCs/>
          <w:color w:val="000000"/>
          <w:sz w:val="24"/>
          <w:szCs w:val="24"/>
          <w:lang w:val="hy-AM" w:eastAsia="ru-RU"/>
        </w:rPr>
        <w:t xml:space="preserve"> մանեկներ։</w:t>
      </w:r>
    </w:p>
    <w:p w14:paraId="7D452086" w14:textId="77777777" w:rsidR="00080B0B" w:rsidRPr="0065225C" w:rsidRDefault="00080B0B" w:rsidP="00080B0B">
      <w:pPr>
        <w:pStyle w:val="a2"/>
        <w:tabs>
          <w:tab w:val="left" w:pos="1256"/>
        </w:tabs>
        <w:spacing w:line="360" w:lineRule="auto"/>
        <w:ind w:left="709"/>
        <w:jc w:val="center"/>
        <w:rPr>
          <w:rStyle w:val="a1"/>
          <w:rFonts w:ascii="GHEA Grapalat" w:hAnsi="GHEA Grapalat"/>
          <w:bCs/>
          <w:color w:val="000000"/>
          <w:sz w:val="12"/>
          <w:szCs w:val="12"/>
          <w:lang w:eastAsia="ru-RU"/>
        </w:rPr>
      </w:pPr>
    </w:p>
    <w:p w14:paraId="5FFDB13F"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 xml:space="preserve">ՈՒժեղացումն իրականացնում են հետևյալ հերթականությամբ՝ </w:t>
      </w:r>
    </w:p>
    <w:p w14:paraId="2285AA29" w14:textId="77777777" w:rsidR="00080B0B" w:rsidRPr="0065225C" w:rsidRDefault="00080B0B" w:rsidP="004814CC">
      <w:pPr>
        <w:pStyle w:val="a2"/>
        <w:numPr>
          <w:ilvl w:val="0"/>
          <w:numId w:val="63"/>
        </w:numPr>
        <w:tabs>
          <w:tab w:val="left" w:pos="993"/>
        </w:tabs>
        <w:spacing w:line="360" w:lineRule="auto"/>
        <w:ind w:left="180" w:firstLine="491"/>
        <w:jc w:val="both"/>
        <w:rPr>
          <w:rStyle w:val="a1"/>
          <w:rFonts w:ascii="GHEA Grapalat" w:hAnsi="GHEA Grapalat"/>
          <w:bCs/>
          <w:color w:val="000000"/>
          <w:sz w:val="24"/>
          <w:szCs w:val="24"/>
          <w:lang w:val="hy-AM" w:eastAsia="ru-RU"/>
        </w:rPr>
      </w:pPr>
      <w:r w:rsidRPr="0065225C">
        <w:rPr>
          <w:rStyle w:val="a1"/>
          <w:rFonts w:ascii="GHEA Grapalat" w:hAnsi="GHEA Grapalat"/>
          <w:color w:val="000000"/>
          <w:sz w:val="24"/>
          <w:szCs w:val="24"/>
          <w:lang w:val="hy-AM" w:eastAsia="ru-RU"/>
        </w:rPr>
        <w:t>երթևեկելի մասի սալի տակի հեծանի կողի մեջ բարձրամուր հեղույսների համար գայլիկոնում են անցքեր, հեծանի ծայրերին տեղադրում են մետաղական շերտեր 2, դրանք պատում են պոլիմերշաղախով և ձգում բարձրամուր հեղույսներով, նախապես մանրակրկիտ մաքրում են և մետաղական շերտերի ներքին մակերևույթները, ինչպես նաև հեծանի կողի բետոնը պատում են հեղուկ էպօքսիդային բաղադրանյութից նախաներկով,</w:t>
      </w:r>
    </w:p>
    <w:p w14:paraId="7CDDAC6D" w14:textId="77777777" w:rsidR="00080B0B" w:rsidRPr="0065225C" w:rsidRDefault="00080B0B" w:rsidP="004814CC">
      <w:pPr>
        <w:pStyle w:val="a2"/>
        <w:numPr>
          <w:ilvl w:val="0"/>
          <w:numId w:val="63"/>
        </w:numPr>
        <w:tabs>
          <w:tab w:val="left" w:pos="993"/>
        </w:tabs>
        <w:spacing w:line="360" w:lineRule="auto"/>
        <w:ind w:left="180" w:firstLine="491"/>
        <w:jc w:val="both"/>
        <w:rPr>
          <w:rStyle w:val="a1"/>
          <w:rFonts w:ascii="GHEA Grapalat" w:hAnsi="GHEA Grapalat"/>
          <w:bCs/>
          <w:color w:val="000000"/>
          <w:sz w:val="24"/>
          <w:szCs w:val="24"/>
          <w:lang w:val="hy-AM" w:eastAsia="ru-RU"/>
        </w:rPr>
      </w:pPr>
      <w:r w:rsidRPr="0065225C">
        <w:rPr>
          <w:rStyle w:val="a1"/>
          <w:rFonts w:ascii="GHEA Grapalat" w:hAnsi="GHEA Grapalat"/>
          <w:color w:val="000000"/>
          <w:sz w:val="24"/>
          <w:szCs w:val="24"/>
          <w:lang w:val="hy-AM" w:eastAsia="ru-RU"/>
        </w:rPr>
        <w:t xml:space="preserve">կատարում են հեծանի կողի նախապատրաստումը սոսնձմանը՝ հեռացնում են թույլ, քայքայված բետոնը, բացված ամրանը մանրակրկիտ մաքրում են ժանգից և նախաներկում, </w:t>
      </w:r>
    </w:p>
    <w:p w14:paraId="5F2CC104" w14:textId="77777777" w:rsidR="00080B0B" w:rsidRPr="0065225C" w:rsidRDefault="00080B0B" w:rsidP="004814CC">
      <w:pPr>
        <w:pStyle w:val="a2"/>
        <w:numPr>
          <w:ilvl w:val="0"/>
          <w:numId w:val="63"/>
        </w:numPr>
        <w:tabs>
          <w:tab w:val="left" w:pos="993"/>
        </w:tabs>
        <w:spacing w:line="360" w:lineRule="auto"/>
        <w:ind w:left="180" w:firstLine="491"/>
        <w:jc w:val="both"/>
        <w:rPr>
          <w:rStyle w:val="a1"/>
          <w:rFonts w:ascii="GHEA Grapalat" w:hAnsi="GHEA Grapalat"/>
          <w:bCs/>
          <w:color w:val="000000"/>
          <w:sz w:val="24"/>
          <w:szCs w:val="24"/>
          <w:lang w:val="hy-AM" w:eastAsia="ru-RU"/>
        </w:rPr>
      </w:pPr>
      <w:r w:rsidRPr="0065225C">
        <w:rPr>
          <w:rStyle w:val="a1"/>
          <w:rFonts w:ascii="GHEA Grapalat" w:hAnsi="GHEA Grapalat"/>
          <w:color w:val="000000"/>
          <w:sz w:val="24"/>
          <w:szCs w:val="24"/>
          <w:lang w:val="hy-AM" w:eastAsia="ru-RU"/>
        </w:rPr>
        <w:lastRenderedPageBreak/>
        <w:t xml:space="preserve">հեծանի կողի վրա կախում են ուղղահայաց ձգաձողերը 3 և դրանք ամրակցում հեղույսներով, ձգաձողերի վրա կախում են իդտկտրը 1 և կատարում փորձնական շրջասեղմում, ընդ որում շվելերը պետք է կիպ հարի հեծանի ստորին կողին, </w:t>
      </w:r>
    </w:p>
    <w:p w14:paraId="52F59430" w14:textId="77777777" w:rsidR="00080B0B" w:rsidRPr="0065225C" w:rsidRDefault="00080B0B" w:rsidP="004814CC">
      <w:pPr>
        <w:pStyle w:val="a2"/>
        <w:numPr>
          <w:ilvl w:val="0"/>
          <w:numId w:val="63"/>
        </w:numPr>
        <w:tabs>
          <w:tab w:val="left" w:pos="993"/>
        </w:tabs>
        <w:spacing w:line="360" w:lineRule="auto"/>
        <w:ind w:left="180" w:firstLine="491"/>
        <w:jc w:val="both"/>
        <w:rPr>
          <w:rStyle w:val="a1"/>
          <w:rFonts w:ascii="GHEA Grapalat" w:hAnsi="GHEA Grapalat"/>
          <w:bCs/>
          <w:color w:val="000000"/>
          <w:sz w:val="24"/>
          <w:szCs w:val="24"/>
          <w:lang w:val="hy-AM" w:eastAsia="ru-RU"/>
        </w:rPr>
      </w:pPr>
      <w:r w:rsidRPr="0065225C">
        <w:rPr>
          <w:rStyle w:val="a1"/>
          <w:rFonts w:ascii="GHEA Grapalat" w:hAnsi="GHEA Grapalat"/>
          <w:color w:val="000000"/>
          <w:sz w:val="24"/>
          <w:szCs w:val="24"/>
          <w:lang w:val="hy-AM" w:eastAsia="ru-RU"/>
        </w:rPr>
        <w:t>պոլիմերշաղախը բաշխում են շվելերի նախապես նախաներկված ներքին մակերևույթի վրա և ուղղահայաց ձգաձողերի միջոցով այն սեղմում են հեծանի կողին,</w:t>
      </w:r>
    </w:p>
    <w:p w14:paraId="3242D832" w14:textId="77777777" w:rsidR="00080B0B" w:rsidRPr="0065225C" w:rsidRDefault="00080B0B" w:rsidP="004814CC">
      <w:pPr>
        <w:pStyle w:val="a2"/>
        <w:numPr>
          <w:ilvl w:val="0"/>
          <w:numId w:val="63"/>
        </w:numPr>
        <w:tabs>
          <w:tab w:val="left" w:pos="993"/>
        </w:tabs>
        <w:spacing w:line="360" w:lineRule="auto"/>
        <w:ind w:left="180" w:firstLine="491"/>
        <w:jc w:val="both"/>
        <w:rPr>
          <w:rStyle w:val="a1"/>
          <w:rFonts w:ascii="GHEA Grapalat" w:hAnsi="GHEA Grapalat"/>
          <w:bCs/>
          <w:color w:val="000000"/>
          <w:sz w:val="24"/>
          <w:szCs w:val="24"/>
          <w:lang w:val="hy-AM" w:eastAsia="ru-RU"/>
        </w:rPr>
      </w:pPr>
      <w:r w:rsidRPr="0065225C">
        <w:rPr>
          <w:rStyle w:val="a1"/>
          <w:rFonts w:ascii="GHEA Grapalat" w:hAnsi="GHEA Grapalat"/>
          <w:color w:val="000000"/>
          <w:sz w:val="24"/>
          <w:szCs w:val="24"/>
          <w:lang w:val="hy-AM" w:eastAsia="ru-RU"/>
        </w:rPr>
        <w:t>թեք ձգաձողերը տեղադրում են շվելերի դիմհարների անցքերի մեջ և վերին ծայրով ամրակցում են մետաղական թիթեղներին, ձգում են շվելերի հենակների վրայի և ուղղահայաց ձգաձողերի մանեկները մինչև հեծանին շվելերի լիակատար սեղմվելը։</w:t>
      </w:r>
    </w:p>
    <w:p w14:paraId="496CB913" w14:textId="5D44B418" w:rsidR="00080B0B" w:rsidRPr="0065225C" w:rsidRDefault="00080B0B" w:rsidP="00FD0C53">
      <w:pPr>
        <w:pStyle w:val="a0"/>
        <w:numPr>
          <w:ilvl w:val="0"/>
          <w:numId w:val="2"/>
        </w:numPr>
        <w:tabs>
          <w:tab w:val="left" w:pos="630"/>
          <w:tab w:val="left" w:pos="810"/>
          <w:tab w:val="left" w:pos="1080"/>
        </w:tabs>
        <w:spacing w:line="360" w:lineRule="auto"/>
        <w:ind w:left="142" w:firstLine="488"/>
        <w:rPr>
          <w:rStyle w:val="a1"/>
          <w:rFonts w:ascii="GHEA Grapalat" w:hAnsi="GHEA Grapalat"/>
          <w:bCs/>
          <w:color w:val="000000"/>
          <w:sz w:val="24"/>
          <w:szCs w:val="24"/>
          <w:lang w:eastAsia="ru-RU"/>
        </w:rPr>
      </w:pPr>
      <w:r w:rsidRPr="0065225C">
        <w:rPr>
          <w:rStyle w:val="a1"/>
          <w:rFonts w:ascii="GHEA Grapalat" w:hAnsi="GHEA Grapalat"/>
          <w:color w:val="000000"/>
          <w:sz w:val="24"/>
          <w:szCs w:val="24"/>
          <w:lang w:eastAsia="ru-RU"/>
        </w:rPr>
        <w:t>Կիրառվող պողպատե գլոցվածքը պետք է համապատասխանի ԳՕՍՏ 8510-86, ԳՕՍՏ 8509-93, ԳՕՍՏ</w:t>
      </w:r>
      <w:r w:rsidRPr="0065225C">
        <w:rPr>
          <w:rStyle w:val="a1"/>
          <w:rFonts w:ascii="Calibri" w:hAnsi="Calibri" w:cs="Calibri"/>
          <w:color w:val="000000"/>
          <w:sz w:val="24"/>
          <w:szCs w:val="24"/>
          <w:lang w:eastAsia="ru-RU"/>
        </w:rPr>
        <w:t> </w:t>
      </w:r>
      <w:r w:rsidRPr="0065225C">
        <w:rPr>
          <w:rStyle w:val="a1"/>
          <w:rFonts w:ascii="GHEA Grapalat" w:hAnsi="GHEA Grapalat"/>
          <w:color w:val="000000"/>
          <w:sz w:val="24"/>
          <w:szCs w:val="24"/>
          <w:lang w:eastAsia="ru-RU"/>
        </w:rPr>
        <w:t>8240-97, ԳՕՍՏ</w:t>
      </w:r>
      <w:r w:rsidRPr="0065225C">
        <w:rPr>
          <w:rStyle w:val="a1"/>
          <w:rFonts w:ascii="Calibri" w:hAnsi="Calibri" w:cs="Calibri"/>
          <w:color w:val="000000"/>
          <w:sz w:val="24"/>
          <w:szCs w:val="24"/>
          <w:lang w:eastAsia="ru-RU"/>
        </w:rPr>
        <w:t> </w:t>
      </w:r>
      <w:r w:rsidRPr="0065225C">
        <w:rPr>
          <w:rStyle w:val="a1"/>
          <w:rFonts w:ascii="GHEA Grapalat" w:hAnsi="GHEA Grapalat"/>
          <w:color w:val="000000"/>
          <w:sz w:val="24"/>
          <w:szCs w:val="24"/>
          <w:lang w:eastAsia="ru-RU"/>
        </w:rPr>
        <w:t>8239-89, ԳՕՍՏ 26020-83-երին, շերտավոր և թերթավոր պողպատը ԳՕՍՏ</w:t>
      </w:r>
      <w:r w:rsidRPr="0065225C">
        <w:rPr>
          <w:rStyle w:val="a1"/>
          <w:rFonts w:ascii="Calibri" w:hAnsi="Calibri" w:cs="Calibri"/>
          <w:color w:val="000000"/>
          <w:sz w:val="24"/>
          <w:szCs w:val="24"/>
          <w:lang w:eastAsia="ru-RU"/>
        </w:rPr>
        <w:t> </w:t>
      </w:r>
      <w:r w:rsidR="00095FD2">
        <w:rPr>
          <w:rStyle w:val="a1"/>
          <w:rFonts w:ascii="GHEA Grapalat" w:hAnsi="GHEA Grapalat"/>
          <w:color w:val="000000"/>
          <w:sz w:val="24"/>
          <w:szCs w:val="24"/>
          <w:lang w:eastAsia="ru-RU"/>
        </w:rPr>
        <w:t>19903-2015</w:t>
      </w:r>
      <w:r w:rsidRPr="0065225C">
        <w:rPr>
          <w:rStyle w:val="a1"/>
          <w:rFonts w:ascii="GHEA Grapalat" w:hAnsi="GHEA Grapalat"/>
          <w:color w:val="000000"/>
          <w:sz w:val="24"/>
          <w:szCs w:val="24"/>
          <w:lang w:eastAsia="ru-RU"/>
        </w:rPr>
        <w:t>-ին. Պողպատի դասը ընդունել С345, պողպատի մակնիշները 09Г2С, 09Г2Д ըստ ԳՕՍՏ 19281-2014 և ВСт3сп ըստ ԳՕՍՏ 380-2005-ի։</w:t>
      </w:r>
    </w:p>
    <w:p w14:paraId="6B04EF9B"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Թռիչքային կառուցվածքների ուժեղացումը լրացուցիչ արտաքին նախալարված ամրանի տեղադրման եղանակով կիրառում են կրողունակության բարձրացման նպատակով հետևյալ դեպքերում՝</w:t>
      </w:r>
    </w:p>
    <w:p w14:paraId="3769081E" w14:textId="77777777" w:rsidR="00080B0B" w:rsidRPr="0065225C" w:rsidRDefault="00080B0B" w:rsidP="004814CC">
      <w:pPr>
        <w:pStyle w:val="a2"/>
        <w:numPr>
          <w:ilvl w:val="0"/>
          <w:numId w:val="62"/>
        </w:numPr>
        <w:tabs>
          <w:tab w:val="left" w:pos="716"/>
          <w:tab w:val="left" w:pos="900"/>
          <w:tab w:val="left" w:pos="990"/>
          <w:tab w:val="left" w:pos="1170"/>
        </w:tabs>
        <w:spacing w:line="360" w:lineRule="auto"/>
        <w:ind w:left="180" w:firstLine="450"/>
        <w:jc w:val="both"/>
        <w:rPr>
          <w:rStyle w:val="a1"/>
          <w:rFonts w:ascii="GHEA Grapalat" w:hAnsi="GHEA Grapalat"/>
          <w:b/>
          <w:color w:val="000000"/>
          <w:sz w:val="24"/>
          <w:szCs w:val="24"/>
          <w:lang w:val="hy-AM" w:eastAsia="ru-RU"/>
        </w:rPr>
      </w:pPr>
      <w:r w:rsidRPr="0065225C">
        <w:rPr>
          <w:rStyle w:val="a1"/>
          <w:rFonts w:ascii="GHEA Grapalat" w:hAnsi="GHEA Grapalat"/>
          <w:color w:val="000000"/>
          <w:sz w:val="24"/>
          <w:szCs w:val="24"/>
          <w:lang w:val="hy-AM" w:eastAsia="ru-RU"/>
        </w:rPr>
        <w:t>թռիչքային կառուցվածքի կրողունակությունը բավարար չէ, քանի որ այն կառուցվել է հնացած նորմերով կամ ունի թերություններ և վնասվածքներ, որոնք նվազեցնում են կրողունակությունը, օրինակ՝ ցանկացած բացման ուժային ճաքեր,</w:t>
      </w:r>
    </w:p>
    <w:p w14:paraId="536935A6" w14:textId="77777777" w:rsidR="00080B0B" w:rsidRPr="0065225C" w:rsidRDefault="00080B0B" w:rsidP="004814CC">
      <w:pPr>
        <w:pStyle w:val="a2"/>
        <w:numPr>
          <w:ilvl w:val="0"/>
          <w:numId w:val="62"/>
        </w:numPr>
        <w:tabs>
          <w:tab w:val="left" w:pos="707"/>
          <w:tab w:val="left" w:pos="900"/>
          <w:tab w:val="left" w:pos="990"/>
          <w:tab w:val="left" w:pos="1170"/>
        </w:tabs>
        <w:spacing w:line="360" w:lineRule="auto"/>
        <w:ind w:left="180" w:firstLine="450"/>
        <w:jc w:val="both"/>
        <w:rPr>
          <w:rStyle w:val="a1"/>
          <w:rFonts w:ascii="GHEA Grapalat" w:hAnsi="GHEA Grapalat"/>
          <w:bCs/>
          <w:color w:val="000000"/>
          <w:sz w:val="24"/>
          <w:szCs w:val="24"/>
          <w:lang w:val="hy-AM" w:eastAsia="ru-RU"/>
        </w:rPr>
      </w:pPr>
      <w:r w:rsidRPr="0065225C">
        <w:rPr>
          <w:rStyle w:val="a1"/>
          <w:rFonts w:ascii="GHEA Grapalat" w:hAnsi="GHEA Grapalat"/>
          <w:color w:val="000000"/>
          <w:sz w:val="24"/>
          <w:szCs w:val="24"/>
          <w:lang w:val="hy-AM" w:eastAsia="ru-RU"/>
        </w:rPr>
        <w:t>անհրաժեշտ է մեծացնել անցման եզրաչափը թեք սալի եզրային հեծանների բարձակների լայնացման հաշվին (կամ ուրիշ եղանակներով)։</w:t>
      </w:r>
    </w:p>
    <w:p w14:paraId="063BF77A"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rStyle w:val="a1"/>
          <w:rFonts w:ascii="GHEA Grapalat" w:hAnsi="GHEA Grapalat"/>
          <w:b/>
          <w:color w:val="000000"/>
          <w:sz w:val="24"/>
          <w:szCs w:val="24"/>
          <w:lang w:eastAsia="ru-RU"/>
        </w:rPr>
      </w:pPr>
      <w:r w:rsidRPr="0065225C">
        <w:rPr>
          <w:b w:val="0"/>
          <w:bCs w:val="0"/>
          <w:sz w:val="24"/>
        </w:rPr>
        <w:t>Որպես</w:t>
      </w:r>
      <w:r w:rsidRPr="0065225C">
        <w:rPr>
          <w:rStyle w:val="a1"/>
          <w:rFonts w:ascii="GHEA Grapalat" w:hAnsi="GHEA Grapalat"/>
          <w:b/>
          <w:bCs/>
          <w:color w:val="000000"/>
          <w:sz w:val="24"/>
          <w:szCs w:val="24"/>
          <w:lang w:eastAsia="ru-RU"/>
        </w:rPr>
        <w:t xml:space="preserve"> </w:t>
      </w:r>
      <w:r w:rsidRPr="0065225C">
        <w:rPr>
          <w:rStyle w:val="a1"/>
          <w:rFonts w:ascii="GHEA Grapalat" w:hAnsi="GHEA Grapalat"/>
          <w:color w:val="000000"/>
          <w:sz w:val="24"/>
          <w:szCs w:val="24"/>
          <w:lang w:eastAsia="ru-RU"/>
        </w:rPr>
        <w:t>նախալարվող ամրան կիրառում են К-7 դասի ամրանային ճոպաններ ըստ ԳՕՍՏ 13840-68-ի կամ В դասի բարձրամուր հարթ մետաղալար ըստ ԳՕՍՏ 7348-81-ի։</w:t>
      </w:r>
    </w:p>
    <w:p w14:paraId="4591B273"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rStyle w:val="a1"/>
          <w:rFonts w:ascii="GHEA Grapalat" w:hAnsi="GHEA Grapalat"/>
          <w:bCs/>
          <w:color w:val="000000"/>
          <w:sz w:val="24"/>
          <w:szCs w:val="24"/>
          <w:lang w:eastAsia="ru-RU"/>
        </w:rPr>
      </w:pPr>
      <w:r w:rsidRPr="0065225C">
        <w:rPr>
          <w:b w:val="0"/>
          <w:bCs w:val="0"/>
        </w:rPr>
        <w:t>Լայնական</w:t>
      </w:r>
      <w:r w:rsidRPr="0065225C">
        <w:rPr>
          <w:rStyle w:val="a1"/>
          <w:rFonts w:ascii="GHEA Grapalat" w:hAnsi="GHEA Grapalat"/>
          <w:color w:val="000000"/>
          <w:sz w:val="24"/>
          <w:szCs w:val="24"/>
          <w:lang w:eastAsia="ru-RU"/>
        </w:rPr>
        <w:t xml:space="preserve"> ուղղությամբ նախալարմամբ արտաքին ամրանավորումը կիրառում են կոնստրուկցիաների շրջասեղմման համար թռիչքային կառուցվածքների լայնական կոշտության վերականգնման կամ մեծացման նպատակով, ինչը խախտվել է թերությունների առաջացմամբ միաձուլման (առանց դիաֆրագմա կոնստրուկցիաներ) երկայնական կարաններում կամ դիաֆրագմաներում։</w:t>
      </w:r>
    </w:p>
    <w:p w14:paraId="0177C949"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 xml:space="preserve">Երկաթբետոնե հեծանների ուժեղացումը հաշվարկային սխեմայի փոփոխման ճանապարհով կարող է ձեռք բերվել կիրառելով շպրենգելային համակարգեր (նկար 4)։ Շպրենգելները կազմում են երկու ճյուղերից, գլխավոր հեծանի կողի նկատմամբ սիմետրիկ դասավորված։ Շպրենգելների ուրվագիծը կարող է լինել ուղղագիծ  (նկար 4, I), բազմանկյուն </w:t>
      </w:r>
      <w:r w:rsidRPr="0065225C">
        <w:rPr>
          <w:b w:val="0"/>
          <w:bCs w:val="0"/>
          <w:sz w:val="24"/>
        </w:rPr>
        <w:lastRenderedPageBreak/>
        <w:t>(նկար 4, II), եռանկյուն երկարության մասի վրա (նկար 4, III). ՈՒղղագիծ ուրվագծի համար փոքրացվում է միայն ծռող մոմենտը, իսկ բազմանկյունի դեպքում՝ ծռող մոմենտն ու լայնական ուժը։ Շպրենգելները պատրաստվում են կաբելներից՝ փնջի մեջ հավաքված բարձրամուր մետաղալարից կազմված, կամ գործարանային արտադրության հյուսված ճոպաններից։ Շպրենգելները տեղադրում են հեծաններից դուրս, այդ պատճառով դրանք հնարավոր չէ պաշտպանել կոռոզիայից ներկելով կամ հատուկ բաղադրանյութերով։</w:t>
      </w:r>
    </w:p>
    <w:p w14:paraId="6B71B163"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Երկաթբետոնե հեծանների հենարանային հատվածքների ուժեղացման անհրաժեշտության դեպքում իրականացնում են տարրի հենարանային գոտու զարգացում ամրանավորված բետոնի կիրառմամբ՝ հենման գոտու հատվածքի եզրագծով։</w:t>
      </w:r>
    </w:p>
    <w:p w14:paraId="03AF01D4" w14:textId="77777777" w:rsidR="00080B0B" w:rsidRPr="0065225C" w:rsidRDefault="00080B0B" w:rsidP="00080B0B">
      <w:pPr>
        <w:pStyle w:val="a2"/>
        <w:tabs>
          <w:tab w:val="left" w:pos="1256"/>
        </w:tabs>
        <w:spacing w:line="360" w:lineRule="auto"/>
        <w:ind w:left="568" w:firstLine="0"/>
        <w:jc w:val="center"/>
        <w:rPr>
          <w:rFonts w:ascii="GHEA Grapalat" w:hAnsi="GHEA Grapalat"/>
          <w:b w:val="0"/>
          <w:bCs w:val="0"/>
          <w:sz w:val="24"/>
          <w:szCs w:val="24"/>
        </w:rPr>
      </w:pPr>
      <w:r w:rsidRPr="0065225C">
        <w:rPr>
          <w:rFonts w:ascii="GHEA Grapalat" w:hAnsi="GHEA Grapalat"/>
          <w:b w:val="0"/>
          <w:bCs w:val="0"/>
          <w:noProof/>
          <w:sz w:val="24"/>
          <w:szCs w:val="24"/>
          <w:lang w:val="en-US"/>
        </w:rPr>
        <w:drawing>
          <wp:inline distT="0" distB="0" distL="0" distR="0" wp14:anchorId="59FC2020" wp14:editId="2864B4F1">
            <wp:extent cx="4752975" cy="3883921"/>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4752975" cy="3883921"/>
                    </a:xfrm>
                    <a:prstGeom prst="rect">
                      <a:avLst/>
                    </a:prstGeom>
                  </pic:spPr>
                </pic:pic>
              </a:graphicData>
            </a:graphic>
          </wp:inline>
        </w:drawing>
      </w:r>
    </w:p>
    <w:p w14:paraId="6BE5DF61" w14:textId="77777777" w:rsidR="00080B0B" w:rsidRPr="0065225C" w:rsidRDefault="00080B0B" w:rsidP="00080B0B">
      <w:pPr>
        <w:pStyle w:val="a2"/>
        <w:tabs>
          <w:tab w:val="left" w:pos="1256"/>
        </w:tabs>
        <w:spacing w:line="360" w:lineRule="auto"/>
        <w:ind w:left="568" w:firstLine="0"/>
        <w:jc w:val="center"/>
        <w:rPr>
          <w:rFonts w:ascii="GHEA Grapalat" w:hAnsi="GHEA Grapalat"/>
          <w:sz w:val="24"/>
          <w:szCs w:val="24"/>
          <w:lang w:val="hy-AM"/>
        </w:rPr>
      </w:pPr>
      <w:r w:rsidRPr="0065225C">
        <w:rPr>
          <w:rFonts w:ascii="GHEA Grapalat" w:hAnsi="GHEA Grapalat"/>
          <w:sz w:val="24"/>
          <w:szCs w:val="24"/>
          <w:lang w:val="hy-AM"/>
        </w:rPr>
        <w:t>Նկար</w:t>
      </w:r>
      <w:r w:rsidRPr="0065225C">
        <w:rPr>
          <w:rFonts w:ascii="GHEA Grapalat" w:hAnsi="GHEA Grapalat"/>
          <w:sz w:val="24"/>
          <w:szCs w:val="24"/>
        </w:rPr>
        <w:t xml:space="preserve"> 4</w:t>
      </w:r>
      <w:r w:rsidRPr="0065225C">
        <w:rPr>
          <w:rFonts w:ascii="GHEA Grapalat" w:hAnsi="GHEA Grapalat"/>
          <w:sz w:val="24"/>
          <w:szCs w:val="24"/>
          <w:lang w:val="hy-AM"/>
        </w:rPr>
        <w:t>։</w:t>
      </w:r>
      <w:r w:rsidRPr="0065225C">
        <w:rPr>
          <w:rFonts w:ascii="GHEA Grapalat" w:hAnsi="GHEA Grapalat"/>
          <w:sz w:val="24"/>
          <w:szCs w:val="24"/>
        </w:rPr>
        <w:t xml:space="preserve"> </w:t>
      </w:r>
      <w:r w:rsidRPr="0065225C">
        <w:rPr>
          <w:rFonts w:ascii="GHEA Grapalat" w:hAnsi="GHEA Grapalat"/>
          <w:sz w:val="24"/>
          <w:szCs w:val="24"/>
          <w:lang w:val="hy-AM"/>
        </w:rPr>
        <w:t>Երկաթբետոնե հեծանների ուժեղացումը հաշվարկային սխեմայի փոփոխման ճանապարհով շպրենգելների կիրառմամբ՝</w:t>
      </w:r>
      <w:r w:rsidRPr="0065225C">
        <w:rPr>
          <w:rFonts w:ascii="GHEA Grapalat" w:hAnsi="GHEA Grapalat"/>
          <w:sz w:val="24"/>
          <w:szCs w:val="24"/>
        </w:rPr>
        <w:t xml:space="preserve"> </w:t>
      </w:r>
      <w:r w:rsidRPr="0065225C">
        <w:rPr>
          <w:rFonts w:ascii="GHEA Grapalat" w:hAnsi="GHEA Grapalat"/>
          <w:sz w:val="24"/>
          <w:szCs w:val="24"/>
          <w:lang w:val="en-US"/>
        </w:rPr>
        <w:t>I</w:t>
      </w:r>
      <w:r w:rsidRPr="0065225C">
        <w:rPr>
          <w:rFonts w:ascii="GHEA Grapalat" w:hAnsi="GHEA Grapalat"/>
          <w:sz w:val="24"/>
          <w:szCs w:val="24"/>
        </w:rPr>
        <w:t xml:space="preserve">) – </w:t>
      </w:r>
      <w:r w:rsidRPr="0065225C">
        <w:rPr>
          <w:rFonts w:ascii="GHEA Grapalat" w:hAnsi="GHEA Grapalat"/>
          <w:sz w:val="24"/>
          <w:szCs w:val="24"/>
          <w:lang w:val="hy-AM"/>
        </w:rPr>
        <w:t>ուղղագիծ շպրենգել</w:t>
      </w:r>
      <w:r w:rsidRPr="0065225C">
        <w:rPr>
          <w:rFonts w:ascii="GHEA Grapalat" w:hAnsi="GHEA Grapalat"/>
          <w:sz w:val="24"/>
          <w:szCs w:val="24"/>
        </w:rPr>
        <w:t xml:space="preserve"> </w:t>
      </w:r>
      <w:r w:rsidRPr="0065225C">
        <w:rPr>
          <w:rFonts w:ascii="GHEA Grapalat" w:hAnsi="GHEA Grapalat"/>
          <w:sz w:val="24"/>
          <w:szCs w:val="24"/>
          <w:lang w:val="en-US"/>
        </w:rPr>
        <w:t>II</w:t>
      </w:r>
      <w:r w:rsidRPr="0065225C">
        <w:rPr>
          <w:rFonts w:ascii="GHEA Grapalat" w:hAnsi="GHEA Grapalat"/>
          <w:sz w:val="24"/>
          <w:szCs w:val="24"/>
        </w:rPr>
        <w:t xml:space="preserve">) – </w:t>
      </w:r>
      <w:r w:rsidRPr="0065225C">
        <w:rPr>
          <w:rFonts w:ascii="GHEA Grapalat" w:hAnsi="GHEA Grapalat"/>
          <w:sz w:val="24"/>
          <w:szCs w:val="24"/>
          <w:lang w:val="hy-AM"/>
        </w:rPr>
        <w:t>բազմանկյուն շպրենգել,</w:t>
      </w:r>
      <w:r w:rsidRPr="0065225C">
        <w:rPr>
          <w:rFonts w:ascii="GHEA Grapalat" w:hAnsi="GHEA Grapalat"/>
          <w:sz w:val="24"/>
          <w:szCs w:val="24"/>
        </w:rPr>
        <w:t xml:space="preserve"> </w:t>
      </w:r>
      <w:r w:rsidRPr="0065225C">
        <w:rPr>
          <w:rFonts w:ascii="GHEA Grapalat" w:hAnsi="GHEA Grapalat"/>
          <w:sz w:val="24"/>
          <w:szCs w:val="24"/>
          <w:lang w:val="en-US"/>
        </w:rPr>
        <w:t>III</w:t>
      </w:r>
      <w:r w:rsidRPr="0065225C">
        <w:rPr>
          <w:rFonts w:ascii="GHEA Grapalat" w:hAnsi="GHEA Grapalat"/>
          <w:sz w:val="24"/>
          <w:szCs w:val="24"/>
        </w:rPr>
        <w:t xml:space="preserve">) – </w:t>
      </w:r>
      <w:r w:rsidRPr="0065225C">
        <w:rPr>
          <w:rFonts w:ascii="GHEA Grapalat" w:hAnsi="GHEA Grapalat"/>
          <w:sz w:val="24"/>
          <w:szCs w:val="24"/>
          <w:lang w:val="hy-AM"/>
        </w:rPr>
        <w:t>եռանկյուն շպրենգել երկարության մասի վրա,</w:t>
      </w:r>
      <w:r w:rsidRPr="0065225C">
        <w:rPr>
          <w:rFonts w:ascii="GHEA Grapalat" w:hAnsi="GHEA Grapalat"/>
          <w:sz w:val="24"/>
          <w:szCs w:val="24"/>
        </w:rPr>
        <w:t xml:space="preserve"> 1 – </w:t>
      </w:r>
      <w:r w:rsidRPr="0065225C">
        <w:rPr>
          <w:rFonts w:ascii="GHEA Grapalat" w:hAnsi="GHEA Grapalat"/>
          <w:sz w:val="24"/>
          <w:szCs w:val="24"/>
          <w:lang w:val="hy-AM"/>
        </w:rPr>
        <w:t>շպրենգել,</w:t>
      </w:r>
      <w:r w:rsidRPr="0065225C">
        <w:rPr>
          <w:rFonts w:ascii="GHEA Grapalat" w:hAnsi="GHEA Grapalat"/>
          <w:sz w:val="24"/>
          <w:szCs w:val="24"/>
        </w:rPr>
        <w:t xml:space="preserve"> 2 – </w:t>
      </w:r>
      <w:r w:rsidRPr="0065225C">
        <w:rPr>
          <w:rFonts w:ascii="GHEA Grapalat" w:hAnsi="GHEA Grapalat"/>
          <w:sz w:val="24"/>
          <w:szCs w:val="24"/>
          <w:lang w:val="hy-AM"/>
        </w:rPr>
        <w:t>խարիսխներ,</w:t>
      </w:r>
      <w:r w:rsidRPr="0065225C">
        <w:rPr>
          <w:rFonts w:ascii="GHEA Grapalat" w:hAnsi="GHEA Grapalat"/>
          <w:sz w:val="24"/>
          <w:szCs w:val="24"/>
        </w:rPr>
        <w:t xml:space="preserve"> 3 – </w:t>
      </w:r>
      <w:r w:rsidRPr="0065225C">
        <w:rPr>
          <w:rFonts w:ascii="GHEA Grapalat" w:hAnsi="GHEA Grapalat"/>
          <w:sz w:val="24"/>
          <w:szCs w:val="24"/>
          <w:lang w:val="hy-AM"/>
        </w:rPr>
        <w:t>շպրենգելի հենումը դիաֆրագմայի վրա։</w:t>
      </w:r>
    </w:p>
    <w:p w14:paraId="6CB7835F" w14:textId="77777777" w:rsidR="00080B0B" w:rsidRPr="0065225C" w:rsidRDefault="00080B0B" w:rsidP="00080B0B">
      <w:pPr>
        <w:pStyle w:val="a0"/>
        <w:tabs>
          <w:tab w:val="left" w:pos="630"/>
          <w:tab w:val="left" w:pos="810"/>
          <w:tab w:val="left" w:pos="1080"/>
        </w:tabs>
        <w:spacing w:line="360" w:lineRule="auto"/>
        <w:ind w:left="630" w:firstLine="0"/>
        <w:rPr>
          <w:b w:val="0"/>
          <w:bCs w:val="0"/>
          <w:sz w:val="12"/>
          <w:szCs w:val="12"/>
        </w:rPr>
      </w:pPr>
    </w:p>
    <w:p w14:paraId="5737CC85"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Թռիչքային կառուցվածքի երկաթբետոնե հեծանների սեղմված գոտու վնասման կամ դրանց անբավարար կրողունակության դեպքում ուժեղացումը կարող է իրականացվել սալի հաստության մեծացման ճանապարհով՝ ինչպես դա նկարագրված է կետ 50-ում։</w:t>
      </w:r>
    </w:p>
    <w:p w14:paraId="12ADF1A5" w14:textId="77777777" w:rsidR="00080B0B" w:rsidRPr="0065225C" w:rsidRDefault="00080B0B" w:rsidP="00080B0B">
      <w:pPr>
        <w:pStyle w:val="a2"/>
        <w:tabs>
          <w:tab w:val="left" w:pos="1256"/>
        </w:tabs>
        <w:spacing w:line="360" w:lineRule="auto"/>
        <w:ind w:left="709" w:firstLine="0"/>
        <w:jc w:val="center"/>
        <w:rPr>
          <w:rFonts w:ascii="GHEA Grapalat" w:hAnsi="GHEA Grapalat"/>
          <w:sz w:val="8"/>
          <w:szCs w:val="8"/>
          <w:lang w:val="hy-AM"/>
        </w:rPr>
      </w:pPr>
    </w:p>
    <w:p w14:paraId="361C0CED"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lastRenderedPageBreak/>
        <w:t>Լայնական ուղղությամբ կոնստրուկցիաների շրջասեղմումը կիրառում են դիաֆրագմաների կրողունակության մեծացման նպատակով, ինչը պահանջվում է թռիչքային կառուցվածքների լայնացման դեպքում։</w:t>
      </w:r>
    </w:p>
    <w:p w14:paraId="6D28AC99"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 xml:space="preserve">ՈՒժեղացման տարրերի ավելացվող նոր նյութի լավագույնս օգտագործման համար նպատակահարմար է ձեռնարկել միջոցներ, որպեսզի այդ նյութը ներառվի աշխատանքի մեջ ոչ միայն ժամանակավոր բեռնվածքից, այլ նաև կոնստրուկցիայի սեփական քաշից  ուժեղացման դեպքում։ Այդ պատճառով ուժեղացման աշխատանքների ժամանակ մի շարք դեպքերում անհրաժեշտ է ուժեղացվող տարրերը նախապես բեռնաթափել մշտական բեռնվածքից։ </w:t>
      </w:r>
    </w:p>
    <w:p w14:paraId="4C7254E1"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rStyle w:val="a1"/>
          <w:rFonts w:ascii="GHEA Grapalat" w:hAnsi="GHEA Grapalat"/>
          <w:bCs/>
          <w:color w:val="000000"/>
          <w:sz w:val="24"/>
          <w:szCs w:val="24"/>
          <w:lang w:eastAsia="ru-RU"/>
        </w:rPr>
      </w:pPr>
      <w:r w:rsidRPr="0065225C">
        <w:rPr>
          <w:rStyle w:val="a1"/>
          <w:rFonts w:ascii="GHEA Grapalat" w:hAnsi="GHEA Grapalat"/>
          <w:color w:val="000000"/>
          <w:sz w:val="24"/>
          <w:szCs w:val="24"/>
          <w:lang w:eastAsia="ru-RU"/>
        </w:rPr>
        <w:t xml:space="preserve">Սեփական քաշից կոնստրուկցիաների բեռնաթափումը կարող է իրականացվել տարբեր եղանակներով՝ կախված տեղական պայմաններից, կոնստրուկցիաների առանձնահատկություններից և ուժեղացման եղանակից։ Լուշումն ընտրում են ուժեղացման տարբերակների տեխնիկատնտեսական հիմնավորման հիման վրա։ </w:t>
      </w:r>
    </w:p>
    <w:p w14:paraId="592F19C6"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rStyle w:val="a1"/>
          <w:rFonts w:ascii="GHEA Grapalat" w:hAnsi="GHEA Grapalat"/>
          <w:bCs/>
          <w:color w:val="000000"/>
          <w:sz w:val="24"/>
          <w:szCs w:val="24"/>
          <w:lang w:eastAsia="ru-RU"/>
        </w:rPr>
      </w:pPr>
      <w:r w:rsidRPr="0065225C">
        <w:rPr>
          <w:rStyle w:val="a1"/>
          <w:rFonts w:ascii="GHEA Grapalat" w:hAnsi="GHEA Grapalat"/>
          <w:color w:val="000000"/>
          <w:sz w:val="24"/>
          <w:szCs w:val="24"/>
          <w:lang w:eastAsia="ru-RU"/>
        </w:rPr>
        <w:t xml:space="preserve">Երբ </w:t>
      </w:r>
      <w:r w:rsidRPr="0065225C">
        <w:rPr>
          <w:b w:val="0"/>
          <w:bCs w:val="0"/>
          <w:sz w:val="24"/>
        </w:rPr>
        <w:t>կամրջի</w:t>
      </w:r>
      <w:r w:rsidRPr="0065225C">
        <w:rPr>
          <w:rStyle w:val="a1"/>
          <w:rFonts w:ascii="GHEA Grapalat" w:hAnsi="GHEA Grapalat"/>
          <w:color w:val="000000"/>
          <w:sz w:val="24"/>
          <w:szCs w:val="24"/>
          <w:lang w:eastAsia="ru-RU"/>
        </w:rPr>
        <w:t xml:space="preserve"> բարձրությունը մեծ չէ և գետում ջրի քանակը շատ չէ, հեծանային խզելի թռիչքային կառուցվածքների ուժեղացման դեպքում դրանց բեռնաթափումը կարող է իրականացվել ենթաամբարձիչավորման ճանապարհով։ Դրա համար թռիչքային կառուցվածքի տակ տեղադրում են ժամանակավոր հենարաններ կամ կոճային վանդակներ և թռիչքային կառուցվածքները ենթաամբարձիչավորվում են։ ՈՒժեղացումից և բեռնաթափման հարմարանքների հեռացումից հետո ուժեղացման տարրերը (ավելացված ամրանը, շպրենգելները) կաշխատեն ոչ միայն ըստ ժամանակավոր բեռնվածքի ճիգի, այլ նաև ըստ թռիչքային կառուցվածքների սեփական քաշի։</w:t>
      </w:r>
    </w:p>
    <w:p w14:paraId="7EFC9931"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 xml:space="preserve">Երկաթբետոնե </w:t>
      </w:r>
      <w:r w:rsidRPr="0065225C">
        <w:rPr>
          <w:rStyle w:val="a1"/>
          <w:rFonts w:ascii="GHEA Grapalat" w:hAnsi="GHEA Grapalat"/>
          <w:color w:val="000000"/>
          <w:sz w:val="24"/>
          <w:lang w:eastAsia="ru-RU"/>
        </w:rPr>
        <w:t>թռիչքային կառուցվածքների</w:t>
      </w:r>
      <w:r w:rsidRPr="0065225C">
        <w:rPr>
          <w:b w:val="0"/>
          <w:bCs w:val="0"/>
          <w:sz w:val="24"/>
        </w:rPr>
        <w:t xml:space="preserve"> լայնացումը կարող է իրականացվել լրացուցիչ տարրերի ներմուծմամբ ինչպես գոյություն ունեցող հենարանների կոնստրուկտիվ տարրերի չափսերի սահմաններում, այնպես էլ դրանց չափսերի մեծացմամբ։</w:t>
      </w:r>
    </w:p>
    <w:p w14:paraId="3B8DEBF4"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Տարրի հատվածքի մեծացումը ձեռք է բերվում լրացուցիչ ամրանի ներմուծմամբ ըստ ԳՕՍՏ 34028-2016 և ԳՕՍՏ 380-2005-ի թուլացած գոտու մեջ, դրա հետագա բետոնացմամբ և հիմնական տարրի հետ միացմամբ։</w:t>
      </w:r>
    </w:p>
    <w:p w14:paraId="4EA1D2EC" w14:textId="19EA45A5"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Նոր երկայնական մոնոլիտացման/միաձուլացման/ կարանների կազմավորման համար հեծանների միջև կատարում են հին բետոնի հեռացում։ Նոր բետոնը ըստ ամրության համապատասխանում է ВЗ0 և բարձր դասին ըստ ԳՕՍՏ 26633-2015 և ԳՕՍՏ</w:t>
      </w:r>
      <w:r w:rsidR="00511129">
        <w:rPr>
          <w:b w:val="0"/>
          <w:bCs w:val="0"/>
          <w:sz w:val="24"/>
        </w:rPr>
        <w:t xml:space="preserve"> 12730.0-2020</w:t>
      </w:r>
      <w:r w:rsidRPr="0065225C">
        <w:rPr>
          <w:b w:val="0"/>
          <w:bCs w:val="0"/>
          <w:sz w:val="24"/>
        </w:rPr>
        <w:t>-ի բայց ցածր չէ գլխավոր հեծանների բետոնի դասից։</w:t>
      </w:r>
    </w:p>
    <w:p w14:paraId="31257510"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lastRenderedPageBreak/>
        <w:t xml:space="preserve">Երկաթբետոնե </w:t>
      </w:r>
      <w:r w:rsidRPr="0065225C">
        <w:rPr>
          <w:rStyle w:val="a1"/>
          <w:rFonts w:ascii="GHEA Grapalat" w:hAnsi="GHEA Grapalat"/>
          <w:color w:val="000000"/>
          <w:sz w:val="24"/>
          <w:lang w:eastAsia="ru-RU"/>
        </w:rPr>
        <w:t>թռիչքային կառուցվածքի եզրային հեծանների փոխարինումը պողպատե հեծանով թույլատրվում է դրա վրա երկաթբետոնե սալի կազմավորմամբ, որի միավորումը թռիչքային կառուցվածքի սալի հետ չի թույլատրվում։ նոր պողպատաերկաթբետոնե թռիչքային կառուցվածքի և առկա երկաթբետոնե թռիչքային կառուցվածքի երթևեկելի մասի սալերը պետք է բաժանված լինեն երկայնական դեֆորմացիոն կարանով։ Ընդ որում պետք է կատարված լինեն երկաթբետոնե թռիչքային կառուցվածքի հաշվարկներ հեծանների նվազեցված քանակով թռիչքային կառուցվածքի ըստ ամրության, ճաքակայունության և ըստ դեֆորմացիաների։</w:t>
      </w:r>
    </w:p>
    <w:p w14:paraId="0508ABAD" w14:textId="66B7940F"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Կոնստրուկցիաների ամրության և կոռոզիակայունության վրա չազդող մակերևութային ճաքերը պետք է լցափակել բետոնը ծածկելով հերմետիկացնող բաղադրանյութերքվ ըստ ԳՕՍՏ 33762-</w:t>
      </w:r>
      <w:r w:rsidR="00ED3184" w:rsidRPr="0065225C">
        <w:rPr>
          <w:b w:val="0"/>
          <w:bCs w:val="0"/>
          <w:sz w:val="24"/>
        </w:rPr>
        <w:t>2016-</w:t>
      </w:r>
      <w:r w:rsidRPr="0065225C">
        <w:rPr>
          <w:b w:val="0"/>
          <w:bCs w:val="0"/>
          <w:sz w:val="24"/>
        </w:rPr>
        <w:t>ի։</w:t>
      </w:r>
    </w:p>
    <w:p w14:paraId="38AEBC8D" w14:textId="3FA5A4D4" w:rsidR="00080B0B" w:rsidRPr="0065225C" w:rsidRDefault="00080B0B" w:rsidP="00FD0C53">
      <w:pPr>
        <w:pStyle w:val="a0"/>
        <w:numPr>
          <w:ilvl w:val="0"/>
          <w:numId w:val="2"/>
        </w:numPr>
        <w:tabs>
          <w:tab w:val="left" w:pos="630"/>
          <w:tab w:val="left" w:pos="810"/>
          <w:tab w:val="left" w:pos="1080"/>
        </w:tabs>
        <w:spacing w:line="360" w:lineRule="auto"/>
        <w:ind w:left="142" w:firstLine="488"/>
        <w:rPr>
          <w:rStyle w:val="a1"/>
          <w:rFonts w:ascii="GHEA Grapalat" w:hAnsi="GHEA Grapalat"/>
          <w:color w:val="000000"/>
          <w:sz w:val="24"/>
          <w:szCs w:val="24"/>
          <w:lang w:eastAsia="ru-RU"/>
        </w:rPr>
      </w:pPr>
      <w:bookmarkStart w:id="29" w:name="bookmark436"/>
      <w:bookmarkEnd w:id="29"/>
      <w:r w:rsidRPr="0065225C">
        <w:rPr>
          <w:rStyle w:val="a1"/>
          <w:rFonts w:ascii="GHEA Grapalat" w:hAnsi="GHEA Grapalat"/>
          <w:color w:val="000000"/>
          <w:sz w:val="24"/>
          <w:szCs w:val="24"/>
          <w:lang w:eastAsia="ru-RU"/>
        </w:rPr>
        <w:t>Բետոնի մեջ ճաքերը 0.3 մմ-ից ավել բացմամբ, ինչպես նաև 0,1 մմ-ից ավել չաքերը նախալարված կոնստրուկցիաներում և ճաքերը բետոնի վերևից բաց մակերևույթներին պետք է հերմետիկացվեն։ Առավելագույնը 0.5 մմ ընդհանուր բացմամբ ճաքերը ստանդարտ երկաթբետոնից կոնստրուկցիաներում, որոնք չեն ազդում կրողունակության վրա և փոխում են բացումը ժամանակավոր (շրջանառու) բեռնվածքի տակ և ջերմաստիճանից ոչ ավել քան 0.1 մմ ծածկում են թաղանթագոյացնող նյութերով համաձայն ԳՕՍՏ 32016</w:t>
      </w:r>
      <w:r w:rsidR="00ED3184" w:rsidRPr="0065225C">
        <w:rPr>
          <w:rStyle w:val="a1"/>
          <w:rFonts w:ascii="GHEA Grapalat" w:hAnsi="GHEA Grapalat"/>
          <w:color w:val="000000"/>
          <w:sz w:val="24"/>
          <w:szCs w:val="24"/>
          <w:lang w:eastAsia="ru-RU"/>
        </w:rPr>
        <w:t>-2012</w:t>
      </w:r>
      <w:r w:rsidRPr="0065225C">
        <w:rPr>
          <w:rStyle w:val="a1"/>
          <w:rFonts w:ascii="GHEA Grapalat" w:hAnsi="GHEA Grapalat"/>
          <w:color w:val="000000"/>
          <w:sz w:val="24"/>
          <w:szCs w:val="24"/>
          <w:lang w:eastAsia="ru-RU"/>
        </w:rPr>
        <w:t xml:space="preserve"> և ԳՕՍՏ 32017-</w:t>
      </w:r>
      <w:r w:rsidR="00ED3184" w:rsidRPr="0065225C">
        <w:rPr>
          <w:rStyle w:val="a1"/>
          <w:rFonts w:ascii="GHEA Grapalat" w:hAnsi="GHEA Grapalat"/>
          <w:color w:val="000000"/>
          <w:sz w:val="24"/>
          <w:szCs w:val="24"/>
          <w:lang w:eastAsia="ru-RU"/>
        </w:rPr>
        <w:t>2012-</w:t>
      </w:r>
      <w:r w:rsidRPr="0065225C">
        <w:rPr>
          <w:rStyle w:val="a1"/>
          <w:rFonts w:ascii="GHEA Grapalat" w:hAnsi="GHEA Grapalat"/>
          <w:color w:val="000000"/>
          <w:sz w:val="24"/>
          <w:szCs w:val="24"/>
          <w:lang w:eastAsia="ru-RU"/>
        </w:rPr>
        <w:t xml:space="preserve">ի պահանջների։ </w:t>
      </w:r>
    </w:p>
    <w:p w14:paraId="2284499D" w14:textId="346F651F" w:rsidR="00080B0B" w:rsidRPr="0065225C" w:rsidRDefault="00080B0B" w:rsidP="00FD0C53">
      <w:pPr>
        <w:pStyle w:val="a0"/>
        <w:numPr>
          <w:ilvl w:val="0"/>
          <w:numId w:val="2"/>
        </w:numPr>
        <w:tabs>
          <w:tab w:val="left" w:pos="630"/>
          <w:tab w:val="left" w:pos="810"/>
          <w:tab w:val="left" w:pos="1080"/>
        </w:tabs>
        <w:spacing w:line="360" w:lineRule="auto"/>
        <w:ind w:left="142" w:firstLine="488"/>
        <w:rPr>
          <w:rStyle w:val="a1"/>
          <w:rFonts w:ascii="GHEA Grapalat" w:hAnsi="GHEA Grapalat"/>
          <w:color w:val="000000"/>
          <w:sz w:val="24"/>
          <w:szCs w:val="24"/>
          <w:lang w:eastAsia="ru-RU"/>
        </w:rPr>
      </w:pPr>
      <w:r w:rsidRPr="0065225C">
        <w:rPr>
          <w:rStyle w:val="a1"/>
          <w:rFonts w:ascii="GHEA Grapalat" w:hAnsi="GHEA Grapalat"/>
          <w:color w:val="000000"/>
          <w:sz w:val="24"/>
          <w:szCs w:val="24"/>
          <w:lang w:eastAsia="ru-RU"/>
        </w:rPr>
        <w:t>Ստանդարտ երակթբետոնից կոնստրուկցիաներում ճաքերը 0.4 մմ-ից ավել ընդհանուր բացմամբ սովորական պայմաններում և 0.2 մմ-ից ավել ագրեսիվ միջավայրի պայմաններում առաջարկվում է ներարկել ԳՕՍՏ 33762-</w:t>
      </w:r>
      <w:r w:rsidR="00ED3184" w:rsidRPr="0065225C">
        <w:rPr>
          <w:rStyle w:val="a1"/>
          <w:rFonts w:ascii="GHEA Grapalat" w:hAnsi="GHEA Grapalat"/>
          <w:color w:val="000000"/>
          <w:sz w:val="24"/>
          <w:szCs w:val="24"/>
          <w:lang w:eastAsia="ru-RU"/>
        </w:rPr>
        <w:t>2016-</w:t>
      </w:r>
      <w:r w:rsidRPr="0065225C">
        <w:rPr>
          <w:rStyle w:val="a1"/>
          <w:rFonts w:ascii="GHEA Grapalat" w:hAnsi="GHEA Grapalat"/>
          <w:color w:val="000000"/>
          <w:sz w:val="24"/>
          <w:szCs w:val="24"/>
          <w:lang w:eastAsia="ru-RU"/>
        </w:rPr>
        <w:t>ի պահանջներին համապատասխան։</w:t>
      </w:r>
    </w:p>
    <w:p w14:paraId="4808BE16"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rStyle w:val="a1"/>
          <w:rFonts w:ascii="GHEA Grapalat" w:hAnsi="GHEA Grapalat"/>
          <w:color w:val="000000"/>
          <w:sz w:val="24"/>
          <w:szCs w:val="24"/>
          <w:lang w:eastAsia="ru-RU"/>
        </w:rPr>
      </w:pPr>
      <w:bookmarkStart w:id="30" w:name="bookmark437"/>
      <w:bookmarkEnd w:id="30"/>
      <w:r w:rsidRPr="0065225C">
        <w:rPr>
          <w:rStyle w:val="a1"/>
          <w:rFonts w:ascii="GHEA Grapalat" w:hAnsi="GHEA Grapalat"/>
          <w:color w:val="000000"/>
          <w:sz w:val="24"/>
          <w:szCs w:val="24"/>
          <w:lang w:eastAsia="ru-RU"/>
        </w:rPr>
        <w:t>Եթե չնախալարված երկաթբետոնից կոնստրուկցիաներում պահանջվում է ճաքերի լցափակում, որոնց մոտ ժամանակավոր բեռնվածքի ազդեցության տակ նկատվում է բացման մեծացում (հաշվարկով թույլատրելի արժեքների սահմաններում), ապա դրանք ներարկում են ավելի մեծ բացման դեպքում, կոնստրուկցիան բեռնավորելով բալաստով, որի զանգվածը որոշում են հաշվարկով և ընդունում չափով ոչ փոքր քան ճանապարհի տվյալ հատվածում տրանսպորտային միջոցների շարժման արդյունքում հեռանկարային շրջանառվող ուղղահայաց բեռնվածքի առավելագույն արժեքը։</w:t>
      </w:r>
    </w:p>
    <w:p w14:paraId="127138B9"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rStyle w:val="a1"/>
          <w:rFonts w:ascii="GHEA Grapalat" w:hAnsi="GHEA Grapalat"/>
          <w:color w:val="000000"/>
          <w:sz w:val="24"/>
          <w:szCs w:val="24"/>
          <w:lang w:eastAsia="ru-RU"/>
        </w:rPr>
      </w:pPr>
      <w:bookmarkStart w:id="31" w:name="bookmark438"/>
      <w:bookmarkEnd w:id="31"/>
      <w:r w:rsidRPr="0065225C">
        <w:rPr>
          <w:rStyle w:val="a1"/>
          <w:rFonts w:ascii="GHEA Grapalat" w:hAnsi="GHEA Grapalat"/>
          <w:color w:val="000000"/>
          <w:sz w:val="24"/>
          <w:szCs w:val="24"/>
          <w:lang w:eastAsia="ru-RU"/>
        </w:rPr>
        <w:t xml:space="preserve">Ներարկման ժամանակ տեխնոլոգիական գործողությունները ներառում են՝ նախապատրաստական աշխատանքները, ներարկման սարքավորումների մոնտաժը, </w:t>
      </w:r>
      <w:r w:rsidRPr="0065225C">
        <w:rPr>
          <w:rStyle w:val="a1"/>
          <w:rFonts w:ascii="GHEA Grapalat" w:hAnsi="GHEA Grapalat"/>
          <w:color w:val="000000"/>
          <w:sz w:val="24"/>
          <w:szCs w:val="24"/>
          <w:lang w:eastAsia="ru-RU"/>
        </w:rPr>
        <w:lastRenderedPageBreak/>
        <w:t>ներարկման խառնուրդների (շաղախների) պատրաստումը, ճաքերի ներարկումը, եզրափակիչ աշխատանքները։</w:t>
      </w:r>
    </w:p>
    <w:p w14:paraId="1C99C5CF"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Ճաքերի ամուր լցափակման և հերմետիկացման համար անհրաժեշտ է կիրառել կոմպաունդներ, էպօքսիդային խեժերի հիմքով պատրաստված։</w:t>
      </w:r>
    </w:p>
    <w:p w14:paraId="52465D4E"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rStyle w:val="a1"/>
          <w:rFonts w:ascii="GHEA Grapalat" w:hAnsi="GHEA Grapalat"/>
          <w:bCs/>
          <w:color w:val="000000"/>
          <w:sz w:val="24"/>
          <w:szCs w:val="24"/>
          <w:lang w:eastAsia="ru-RU"/>
        </w:rPr>
      </w:pPr>
      <w:r w:rsidRPr="0065225C">
        <w:rPr>
          <w:rStyle w:val="a1"/>
          <w:rFonts w:ascii="GHEA Grapalat" w:hAnsi="GHEA Grapalat"/>
          <w:color w:val="000000"/>
          <w:sz w:val="24"/>
          <w:szCs w:val="24"/>
          <w:lang w:eastAsia="ru-RU"/>
        </w:rPr>
        <w:t>Երկաթբետոնե կոնստրուկցիաների ճաքերի ներարկման համար ներարկման բաղադրանյութերը պետք է ունենան հետևյալ հատկությունները՝</w:t>
      </w:r>
    </w:p>
    <w:p w14:paraId="707661A2" w14:textId="07B7A05E" w:rsidR="00080B0B" w:rsidRPr="0065225C" w:rsidRDefault="00080B0B" w:rsidP="004814CC">
      <w:pPr>
        <w:pStyle w:val="a2"/>
        <w:numPr>
          <w:ilvl w:val="0"/>
          <w:numId w:val="64"/>
        </w:numPr>
        <w:tabs>
          <w:tab w:val="left" w:pos="1080"/>
          <w:tab w:val="left" w:pos="1170"/>
        </w:tabs>
        <w:spacing w:line="360" w:lineRule="auto"/>
        <w:ind w:left="180" w:firstLine="502"/>
        <w:jc w:val="both"/>
        <w:rPr>
          <w:rStyle w:val="a1"/>
          <w:rFonts w:ascii="GHEA Grapalat" w:hAnsi="GHEA Grapalat"/>
          <w:sz w:val="24"/>
          <w:szCs w:val="24"/>
          <w:lang w:eastAsia="ru-RU"/>
        </w:rPr>
      </w:pPr>
      <w:r w:rsidRPr="0065225C">
        <w:rPr>
          <w:rStyle w:val="a1"/>
          <w:rFonts w:ascii="GHEA Grapalat" w:hAnsi="GHEA Grapalat"/>
          <w:sz w:val="24"/>
          <w:szCs w:val="24"/>
          <w:lang w:val="hy-AM" w:eastAsia="ru-RU"/>
        </w:rPr>
        <w:t>ցածր մածուցիկություն</w:t>
      </w:r>
      <w:r w:rsidR="00ED3184" w:rsidRPr="0065225C">
        <w:rPr>
          <w:rStyle w:val="a1"/>
          <w:rFonts w:ascii="GHEA Grapalat" w:hAnsi="GHEA Grapalat"/>
          <w:sz w:val="24"/>
          <w:szCs w:val="24"/>
          <w:lang w:val="en-US" w:eastAsia="ru-RU"/>
        </w:rPr>
        <w:t>,</w:t>
      </w:r>
    </w:p>
    <w:p w14:paraId="088C7E10" w14:textId="77777777" w:rsidR="00080B0B" w:rsidRPr="0065225C" w:rsidRDefault="00080B0B" w:rsidP="004814CC">
      <w:pPr>
        <w:pStyle w:val="a2"/>
        <w:numPr>
          <w:ilvl w:val="0"/>
          <w:numId w:val="64"/>
        </w:numPr>
        <w:tabs>
          <w:tab w:val="left" w:pos="1080"/>
          <w:tab w:val="left" w:pos="1170"/>
          <w:tab w:val="left" w:pos="1418"/>
        </w:tabs>
        <w:spacing w:line="360" w:lineRule="auto"/>
        <w:ind w:left="180" w:firstLine="502"/>
        <w:jc w:val="both"/>
        <w:rPr>
          <w:rStyle w:val="a1"/>
          <w:rFonts w:ascii="GHEA Grapalat" w:hAnsi="GHEA Grapalat"/>
          <w:sz w:val="24"/>
          <w:szCs w:val="24"/>
          <w:lang w:val="hy-AM" w:eastAsia="ru-RU"/>
        </w:rPr>
      </w:pPr>
      <w:r w:rsidRPr="0065225C">
        <w:rPr>
          <w:rStyle w:val="a1"/>
          <w:rFonts w:ascii="GHEA Grapalat" w:hAnsi="GHEA Grapalat"/>
          <w:sz w:val="24"/>
          <w:szCs w:val="24"/>
          <w:lang w:val="hy-AM" w:eastAsia="ru-RU"/>
        </w:rPr>
        <w:t>բարձր ներթափանցման ունակություն (նյութը (շաղախը) պաետք է լցնի նույնիսկ ամենամանր ճեղքերը),</w:t>
      </w:r>
    </w:p>
    <w:p w14:paraId="10CCE92F" w14:textId="77777777" w:rsidR="00080B0B" w:rsidRPr="0065225C" w:rsidRDefault="00080B0B" w:rsidP="004814CC">
      <w:pPr>
        <w:pStyle w:val="a2"/>
        <w:numPr>
          <w:ilvl w:val="0"/>
          <w:numId w:val="64"/>
        </w:numPr>
        <w:tabs>
          <w:tab w:val="left" w:pos="1080"/>
          <w:tab w:val="left" w:pos="1170"/>
        </w:tabs>
        <w:spacing w:line="360" w:lineRule="auto"/>
        <w:ind w:left="180" w:firstLine="502"/>
        <w:jc w:val="both"/>
        <w:rPr>
          <w:rStyle w:val="a1"/>
          <w:rFonts w:ascii="GHEA Grapalat" w:hAnsi="GHEA Grapalat"/>
          <w:sz w:val="24"/>
          <w:szCs w:val="24"/>
          <w:lang w:val="hy-AM" w:eastAsia="ru-RU"/>
        </w:rPr>
      </w:pPr>
      <w:r w:rsidRPr="0065225C">
        <w:rPr>
          <w:rStyle w:val="a1"/>
          <w:rFonts w:ascii="GHEA Grapalat" w:hAnsi="GHEA Grapalat"/>
          <w:sz w:val="24"/>
          <w:szCs w:val="24"/>
          <w:lang w:val="hy-AM" w:eastAsia="ru-RU"/>
        </w:rPr>
        <w:t>լավ շաղկապում տարբեր հիմքերի հետ,</w:t>
      </w:r>
    </w:p>
    <w:p w14:paraId="201A5A7C" w14:textId="77777777" w:rsidR="00080B0B" w:rsidRPr="0065225C" w:rsidRDefault="00080B0B" w:rsidP="004814CC">
      <w:pPr>
        <w:pStyle w:val="a2"/>
        <w:numPr>
          <w:ilvl w:val="0"/>
          <w:numId w:val="64"/>
        </w:numPr>
        <w:tabs>
          <w:tab w:val="left" w:pos="1080"/>
          <w:tab w:val="left" w:pos="1170"/>
        </w:tabs>
        <w:spacing w:line="360" w:lineRule="auto"/>
        <w:ind w:left="180" w:firstLine="502"/>
        <w:jc w:val="both"/>
        <w:rPr>
          <w:rStyle w:val="a1"/>
          <w:rFonts w:ascii="GHEA Grapalat" w:hAnsi="GHEA Grapalat"/>
          <w:sz w:val="24"/>
          <w:szCs w:val="24"/>
          <w:lang w:eastAsia="ru-RU"/>
        </w:rPr>
      </w:pPr>
      <w:r w:rsidRPr="0065225C">
        <w:rPr>
          <w:rStyle w:val="a1"/>
          <w:rFonts w:ascii="GHEA Grapalat" w:hAnsi="GHEA Grapalat"/>
          <w:sz w:val="24"/>
          <w:szCs w:val="24"/>
          <w:lang w:val="hy-AM" w:eastAsia="ru-RU"/>
        </w:rPr>
        <w:t>կայունություն ժանգի նկատմամբ,</w:t>
      </w:r>
    </w:p>
    <w:p w14:paraId="2E0E198B" w14:textId="77777777" w:rsidR="00080B0B" w:rsidRPr="0065225C" w:rsidRDefault="00080B0B" w:rsidP="004814CC">
      <w:pPr>
        <w:pStyle w:val="a2"/>
        <w:numPr>
          <w:ilvl w:val="0"/>
          <w:numId w:val="64"/>
        </w:numPr>
        <w:tabs>
          <w:tab w:val="left" w:pos="1080"/>
          <w:tab w:val="left" w:pos="1170"/>
        </w:tabs>
        <w:spacing w:line="360" w:lineRule="auto"/>
        <w:ind w:left="180" w:firstLine="502"/>
        <w:jc w:val="both"/>
        <w:rPr>
          <w:rStyle w:val="a1"/>
          <w:rFonts w:ascii="GHEA Grapalat" w:hAnsi="GHEA Grapalat"/>
          <w:sz w:val="24"/>
          <w:szCs w:val="24"/>
          <w:lang w:val="hy-AM" w:eastAsia="ru-RU"/>
        </w:rPr>
      </w:pPr>
      <w:r w:rsidRPr="0065225C">
        <w:rPr>
          <w:rStyle w:val="a1"/>
          <w:rFonts w:ascii="GHEA Grapalat" w:hAnsi="GHEA Grapalat"/>
          <w:sz w:val="24"/>
          <w:szCs w:val="24"/>
          <w:lang w:val="hy-AM" w:eastAsia="ru-RU"/>
        </w:rPr>
        <w:t>պնդացումից հետո չպետք է կծկվեն,</w:t>
      </w:r>
    </w:p>
    <w:p w14:paraId="6DF6C2CF" w14:textId="77777777" w:rsidR="00080B0B" w:rsidRPr="0065225C" w:rsidRDefault="00080B0B" w:rsidP="004814CC">
      <w:pPr>
        <w:pStyle w:val="a2"/>
        <w:numPr>
          <w:ilvl w:val="0"/>
          <w:numId w:val="64"/>
        </w:numPr>
        <w:tabs>
          <w:tab w:val="left" w:pos="1080"/>
          <w:tab w:val="left" w:pos="1170"/>
        </w:tabs>
        <w:spacing w:line="360" w:lineRule="auto"/>
        <w:ind w:left="180" w:firstLine="502"/>
        <w:jc w:val="both"/>
        <w:rPr>
          <w:rStyle w:val="a1"/>
          <w:rFonts w:ascii="GHEA Grapalat" w:hAnsi="GHEA Grapalat"/>
          <w:sz w:val="24"/>
          <w:szCs w:val="24"/>
          <w:lang w:val="hy-AM" w:eastAsia="ru-RU"/>
        </w:rPr>
      </w:pPr>
      <w:r w:rsidRPr="0065225C">
        <w:rPr>
          <w:rStyle w:val="a1"/>
          <w:rFonts w:ascii="GHEA Grapalat" w:hAnsi="GHEA Grapalat"/>
          <w:sz w:val="24"/>
          <w:szCs w:val="24"/>
          <w:lang w:val="hy-AM" w:eastAsia="ru-RU"/>
        </w:rPr>
        <w:t>շահագործման երկար ժամկետ։</w:t>
      </w:r>
    </w:p>
    <w:p w14:paraId="2E9C6CD2"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rStyle w:val="a1"/>
          <w:rFonts w:ascii="GHEA Grapalat" w:hAnsi="GHEA Grapalat"/>
          <w:bCs/>
          <w:color w:val="000000"/>
          <w:sz w:val="24"/>
          <w:szCs w:val="24"/>
          <w:lang w:eastAsia="ru-RU"/>
        </w:rPr>
      </w:pPr>
      <w:r w:rsidRPr="0065225C">
        <w:rPr>
          <w:rStyle w:val="a1"/>
          <w:rFonts w:ascii="GHEA Grapalat" w:hAnsi="GHEA Grapalat"/>
          <w:color w:val="000000"/>
          <w:sz w:val="24"/>
          <w:szCs w:val="24"/>
          <w:lang w:eastAsia="ru-RU"/>
        </w:rPr>
        <w:t>Ներարկման համար խառնուրդները պատրաստում են պոլիուրեթանի, էպօքսիդային խեժերի կամ պոլիմերցեմենտային խառնուրդների հիման վրա։</w:t>
      </w:r>
    </w:p>
    <w:p w14:paraId="4207843D"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rStyle w:val="a1"/>
          <w:rFonts w:ascii="GHEA Grapalat" w:hAnsi="GHEA Grapalat"/>
          <w:bCs/>
          <w:color w:val="000000"/>
          <w:sz w:val="24"/>
          <w:szCs w:val="24"/>
          <w:lang w:eastAsia="ru-RU"/>
        </w:rPr>
      </w:pPr>
      <w:r w:rsidRPr="0065225C">
        <w:rPr>
          <w:rStyle w:val="a1"/>
          <w:rFonts w:ascii="GHEA Grapalat" w:hAnsi="GHEA Grapalat"/>
          <w:color w:val="000000"/>
          <w:sz w:val="24"/>
          <w:szCs w:val="24"/>
          <w:lang w:eastAsia="ru-RU"/>
        </w:rPr>
        <w:t xml:space="preserve">Կոմպնաուդի </w:t>
      </w:r>
      <w:r w:rsidRPr="0065225C">
        <w:rPr>
          <w:rStyle w:val="a1"/>
          <w:rFonts w:ascii="GHEA Grapalat" w:hAnsi="GHEA Grapalat"/>
          <w:sz w:val="24"/>
          <w:szCs w:val="24"/>
          <w:lang w:eastAsia="ru-RU"/>
        </w:rPr>
        <w:t xml:space="preserve">մածուցիկությունը պետք է լինի այնքանով փոքր, որքանով փոքր է ճաքի բացումը։ </w:t>
      </w:r>
      <w:r w:rsidRPr="0065225C">
        <w:rPr>
          <w:rStyle w:val="a1"/>
          <w:rFonts w:ascii="GHEA Grapalat" w:hAnsi="GHEA Grapalat"/>
          <w:color w:val="000000"/>
          <w:sz w:val="24"/>
          <w:szCs w:val="24"/>
          <w:lang w:eastAsia="ru-RU"/>
        </w:rPr>
        <w:t xml:space="preserve"> Կոմպնաուդի </w:t>
      </w:r>
      <w:r w:rsidRPr="0065225C">
        <w:rPr>
          <w:rStyle w:val="a1"/>
          <w:rFonts w:ascii="GHEA Grapalat" w:hAnsi="GHEA Grapalat"/>
          <w:sz w:val="24"/>
          <w:szCs w:val="24"/>
          <w:lang w:eastAsia="ru-RU"/>
        </w:rPr>
        <w:t xml:space="preserve">մածուցիկությունը կախված ճաքի բացման լայնությունից բերված է աղյուսակ </w:t>
      </w:r>
      <w:r w:rsidRPr="0065225C">
        <w:rPr>
          <w:rStyle w:val="a1"/>
          <w:rFonts w:ascii="GHEA Grapalat" w:hAnsi="GHEA Grapalat"/>
          <w:color w:val="000000"/>
          <w:sz w:val="24"/>
          <w:szCs w:val="24"/>
          <w:lang w:eastAsia="ru-RU"/>
        </w:rPr>
        <w:t xml:space="preserve">1-ում։ </w:t>
      </w:r>
    </w:p>
    <w:p w14:paraId="3568EABB" w14:textId="77777777" w:rsidR="00080B0B" w:rsidRPr="0065225C" w:rsidRDefault="00080B0B" w:rsidP="00080B0B">
      <w:pPr>
        <w:pStyle w:val="a2"/>
        <w:tabs>
          <w:tab w:val="left" w:pos="1364"/>
        </w:tabs>
        <w:spacing w:line="360" w:lineRule="auto"/>
        <w:ind w:left="709" w:firstLine="0"/>
        <w:jc w:val="right"/>
        <w:rPr>
          <w:rFonts w:ascii="GHEA Grapalat" w:hAnsi="GHEA Grapalat"/>
          <w:b w:val="0"/>
          <w:bCs w:val="0"/>
          <w:sz w:val="24"/>
          <w:szCs w:val="24"/>
        </w:rPr>
      </w:pPr>
      <w:r w:rsidRPr="0065225C">
        <w:rPr>
          <w:rFonts w:ascii="GHEA Grapalat" w:hAnsi="GHEA Grapalat"/>
          <w:b w:val="0"/>
          <w:bCs w:val="0"/>
          <w:sz w:val="24"/>
          <w:szCs w:val="24"/>
          <w:lang w:val="hy-AM"/>
        </w:rPr>
        <w:t>Աղյուսակ</w:t>
      </w:r>
      <w:r w:rsidRPr="0065225C">
        <w:rPr>
          <w:rFonts w:ascii="GHEA Grapalat" w:hAnsi="GHEA Grapalat"/>
          <w:b w:val="0"/>
          <w:bCs w:val="0"/>
          <w:sz w:val="24"/>
          <w:szCs w:val="24"/>
        </w:rPr>
        <w:t xml:space="preserv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10"/>
        <w:gridCol w:w="1895"/>
        <w:gridCol w:w="3171"/>
        <w:gridCol w:w="3963"/>
      </w:tblGrid>
      <w:tr w:rsidR="004814CC" w:rsidRPr="0065225C" w14:paraId="316E45E8" w14:textId="77777777" w:rsidTr="004814CC">
        <w:trPr>
          <w:jc w:val="center"/>
        </w:trPr>
        <w:tc>
          <w:tcPr>
            <w:tcW w:w="810" w:type="dxa"/>
            <w:shd w:val="clear" w:color="auto" w:fill="FFFFFF"/>
          </w:tcPr>
          <w:p w14:paraId="5FA884C4" w14:textId="0D1A67D3" w:rsidR="004814CC" w:rsidRPr="004814CC" w:rsidRDefault="004814CC" w:rsidP="0002054C">
            <w:pPr>
              <w:spacing w:before="100" w:beforeAutospacing="1" w:after="100" w:afterAutospacing="1" w:line="332" w:lineRule="atLeast"/>
              <w:rPr>
                <w:rFonts w:ascii="GHEA Grapalat" w:eastAsia="Times New Roman" w:hAnsi="GHEA Grapalat" w:cs="Arial"/>
                <w:color w:val="auto"/>
                <w:lang w:val="en-US"/>
              </w:rPr>
            </w:pPr>
            <w:r>
              <w:rPr>
                <w:rFonts w:ascii="GHEA Grapalat" w:eastAsia="Times New Roman" w:hAnsi="GHEA Grapalat" w:cs="Arial"/>
                <w:color w:val="auto"/>
                <w:lang w:val="en-US"/>
              </w:rPr>
              <w:t>N</w:t>
            </w:r>
          </w:p>
        </w:tc>
        <w:tc>
          <w:tcPr>
            <w:tcW w:w="1895" w:type="dxa"/>
            <w:shd w:val="clear" w:color="auto" w:fill="FFFFFF"/>
            <w:tcMar>
              <w:top w:w="75" w:type="dxa"/>
              <w:left w:w="75" w:type="dxa"/>
              <w:bottom w:w="75" w:type="dxa"/>
              <w:right w:w="75" w:type="dxa"/>
            </w:tcMar>
            <w:vAlign w:val="center"/>
            <w:hideMark/>
          </w:tcPr>
          <w:p w14:paraId="1501E838" w14:textId="4AD81B9F" w:rsidR="004814CC" w:rsidRPr="0065225C" w:rsidRDefault="004814CC" w:rsidP="0002054C">
            <w:pPr>
              <w:spacing w:before="100" w:beforeAutospacing="1" w:after="100" w:afterAutospacing="1" w:line="332" w:lineRule="atLeast"/>
              <w:rPr>
                <w:rFonts w:ascii="GHEA Grapalat" w:eastAsia="Times New Roman" w:hAnsi="GHEA Grapalat" w:cs="Arial"/>
                <w:color w:val="auto"/>
                <w:lang w:val="hy-AM"/>
              </w:rPr>
            </w:pPr>
            <w:r w:rsidRPr="0065225C">
              <w:rPr>
                <w:rFonts w:ascii="GHEA Grapalat" w:eastAsia="Times New Roman" w:hAnsi="GHEA Grapalat" w:cs="Arial"/>
                <w:color w:val="auto"/>
                <w:lang w:val="hy-AM"/>
              </w:rPr>
              <w:t>Ճաքի բացումը</w:t>
            </w:r>
            <w:r w:rsidRPr="0065225C">
              <w:rPr>
                <w:rFonts w:ascii="GHEA Grapalat" w:eastAsia="Times New Roman" w:hAnsi="GHEA Grapalat" w:cs="Arial"/>
                <w:color w:val="auto"/>
                <w:lang w:val="en-US"/>
              </w:rPr>
              <w:t xml:space="preserve">, </w:t>
            </w:r>
            <w:r w:rsidRPr="0065225C">
              <w:rPr>
                <w:rFonts w:ascii="GHEA Grapalat" w:eastAsia="Times New Roman" w:hAnsi="GHEA Grapalat" w:cs="Arial"/>
                <w:color w:val="auto"/>
                <w:lang w:val="hy-AM"/>
              </w:rPr>
              <w:t>մմ</w:t>
            </w:r>
          </w:p>
        </w:tc>
        <w:tc>
          <w:tcPr>
            <w:tcW w:w="3171" w:type="dxa"/>
            <w:shd w:val="clear" w:color="auto" w:fill="FFFFFF"/>
            <w:tcMar>
              <w:top w:w="75" w:type="dxa"/>
              <w:left w:w="75" w:type="dxa"/>
              <w:bottom w:w="75" w:type="dxa"/>
              <w:right w:w="75" w:type="dxa"/>
            </w:tcMar>
            <w:vAlign w:val="center"/>
            <w:hideMark/>
          </w:tcPr>
          <w:p w14:paraId="05366F7C" w14:textId="77777777" w:rsidR="004814CC" w:rsidRPr="0065225C" w:rsidRDefault="004814CC" w:rsidP="0002054C">
            <w:pPr>
              <w:spacing w:before="100" w:beforeAutospacing="1" w:after="100" w:afterAutospacing="1" w:line="332" w:lineRule="atLeast"/>
              <w:rPr>
                <w:rFonts w:ascii="GHEA Grapalat" w:eastAsia="Times New Roman" w:hAnsi="GHEA Grapalat" w:cs="Arial"/>
                <w:color w:val="auto"/>
                <w:lang w:val="en-US"/>
              </w:rPr>
            </w:pPr>
            <w:r w:rsidRPr="0065225C">
              <w:rPr>
                <w:rFonts w:ascii="GHEA Grapalat" w:eastAsia="Times New Roman" w:hAnsi="GHEA Grapalat" w:cs="Arial"/>
                <w:color w:val="auto"/>
                <w:lang w:val="hy-AM"/>
              </w:rPr>
              <w:t>Նյութի մածուցիկությունը, մՊա</w:t>
            </w:r>
            <w:r w:rsidRPr="0065225C">
              <w:rPr>
                <w:rFonts w:ascii="GHEA Grapalat" w:eastAsia="Times New Roman" w:hAnsi="GHEA Grapalat" w:cs="Arial"/>
                <w:color w:val="auto"/>
                <w:lang w:val="en-US"/>
              </w:rPr>
              <w:t>·</w:t>
            </w:r>
            <w:r w:rsidRPr="0065225C">
              <w:rPr>
                <w:rFonts w:ascii="GHEA Grapalat" w:eastAsia="Times New Roman" w:hAnsi="GHEA Grapalat" w:cs="Arial"/>
                <w:color w:val="auto"/>
                <w:lang w:val="hy-AM"/>
              </w:rPr>
              <w:t>վրկ</w:t>
            </w:r>
          </w:p>
        </w:tc>
        <w:tc>
          <w:tcPr>
            <w:tcW w:w="3963" w:type="dxa"/>
            <w:shd w:val="clear" w:color="auto" w:fill="FFFFFF"/>
            <w:tcMar>
              <w:top w:w="75" w:type="dxa"/>
              <w:left w:w="75" w:type="dxa"/>
              <w:bottom w:w="75" w:type="dxa"/>
              <w:right w:w="75" w:type="dxa"/>
            </w:tcMar>
            <w:vAlign w:val="center"/>
            <w:hideMark/>
          </w:tcPr>
          <w:p w14:paraId="145F91EF" w14:textId="77777777" w:rsidR="004814CC" w:rsidRPr="0065225C" w:rsidRDefault="004814CC" w:rsidP="0002054C">
            <w:pPr>
              <w:spacing w:before="100" w:beforeAutospacing="1" w:after="100" w:afterAutospacing="1" w:line="332" w:lineRule="atLeast"/>
              <w:rPr>
                <w:rFonts w:ascii="GHEA Grapalat" w:eastAsia="Times New Roman" w:hAnsi="GHEA Grapalat" w:cs="Arial"/>
                <w:color w:val="auto"/>
                <w:lang w:val="hy-AM"/>
              </w:rPr>
            </w:pPr>
            <w:r w:rsidRPr="0065225C">
              <w:rPr>
                <w:rFonts w:ascii="GHEA Grapalat" w:eastAsia="Times New Roman" w:hAnsi="GHEA Grapalat" w:cs="Arial"/>
                <w:color w:val="auto"/>
                <w:lang w:val="hy-AM"/>
              </w:rPr>
              <w:t>Հեռավորությունը նիպելների միջև</w:t>
            </w:r>
            <w:r w:rsidRPr="0065225C">
              <w:rPr>
                <w:rFonts w:ascii="GHEA Grapalat" w:eastAsia="Times New Roman" w:hAnsi="GHEA Grapalat" w:cs="Arial"/>
                <w:color w:val="auto"/>
                <w:lang w:val="en-US"/>
              </w:rPr>
              <w:t xml:space="preserve">, </w:t>
            </w:r>
            <w:r w:rsidRPr="0065225C">
              <w:rPr>
                <w:rFonts w:ascii="GHEA Grapalat" w:eastAsia="Times New Roman" w:hAnsi="GHEA Grapalat" w:cs="Arial"/>
                <w:color w:val="auto"/>
                <w:lang w:val="hy-AM"/>
              </w:rPr>
              <w:t>սմ</w:t>
            </w:r>
          </w:p>
        </w:tc>
      </w:tr>
      <w:tr w:rsidR="004814CC" w:rsidRPr="0065225C" w14:paraId="7807E408" w14:textId="77777777" w:rsidTr="004814CC">
        <w:trPr>
          <w:jc w:val="center"/>
        </w:trPr>
        <w:tc>
          <w:tcPr>
            <w:tcW w:w="810" w:type="dxa"/>
            <w:shd w:val="clear" w:color="auto" w:fill="FFFFFF"/>
          </w:tcPr>
          <w:p w14:paraId="41FD29DF" w14:textId="493F24A1" w:rsidR="004814CC" w:rsidRPr="0065225C" w:rsidRDefault="004814CC" w:rsidP="0002054C">
            <w:pPr>
              <w:spacing w:before="100" w:beforeAutospacing="1" w:after="100" w:afterAutospacing="1" w:line="332" w:lineRule="atLeast"/>
              <w:rPr>
                <w:rFonts w:ascii="GHEA Grapalat" w:eastAsia="Times New Roman" w:hAnsi="GHEA Grapalat" w:cs="Arial"/>
                <w:color w:val="auto"/>
                <w:lang w:val="en-US"/>
              </w:rPr>
            </w:pPr>
            <w:r>
              <w:rPr>
                <w:rFonts w:ascii="GHEA Grapalat" w:eastAsia="Times New Roman" w:hAnsi="GHEA Grapalat" w:cs="Arial"/>
                <w:color w:val="auto"/>
                <w:lang w:val="en-US"/>
              </w:rPr>
              <w:t>1.</w:t>
            </w:r>
          </w:p>
        </w:tc>
        <w:tc>
          <w:tcPr>
            <w:tcW w:w="1895" w:type="dxa"/>
            <w:shd w:val="clear" w:color="auto" w:fill="FFFFFF"/>
            <w:tcMar>
              <w:top w:w="75" w:type="dxa"/>
              <w:left w:w="75" w:type="dxa"/>
              <w:bottom w:w="75" w:type="dxa"/>
              <w:right w:w="75" w:type="dxa"/>
            </w:tcMar>
            <w:vAlign w:val="center"/>
            <w:hideMark/>
          </w:tcPr>
          <w:p w14:paraId="6E7CA514" w14:textId="5EFA4385" w:rsidR="004814CC" w:rsidRPr="0065225C" w:rsidRDefault="004814CC" w:rsidP="0002054C">
            <w:pPr>
              <w:spacing w:before="100" w:beforeAutospacing="1" w:after="100" w:afterAutospacing="1" w:line="332" w:lineRule="atLeast"/>
              <w:rPr>
                <w:rFonts w:ascii="GHEA Grapalat" w:eastAsia="Times New Roman" w:hAnsi="GHEA Grapalat" w:cs="Arial"/>
                <w:color w:val="auto"/>
                <w:lang w:val="en-US"/>
              </w:rPr>
            </w:pPr>
            <w:r w:rsidRPr="0065225C">
              <w:rPr>
                <w:rFonts w:ascii="GHEA Grapalat" w:eastAsia="Times New Roman" w:hAnsi="GHEA Grapalat" w:cs="Arial"/>
                <w:color w:val="auto"/>
                <w:lang w:val="en-US"/>
              </w:rPr>
              <w:t>0,1-0,2</w:t>
            </w:r>
          </w:p>
        </w:tc>
        <w:tc>
          <w:tcPr>
            <w:tcW w:w="3171" w:type="dxa"/>
            <w:shd w:val="clear" w:color="auto" w:fill="FFFFFF"/>
            <w:tcMar>
              <w:top w:w="75" w:type="dxa"/>
              <w:left w:w="75" w:type="dxa"/>
              <w:bottom w:w="75" w:type="dxa"/>
              <w:right w:w="75" w:type="dxa"/>
            </w:tcMar>
            <w:vAlign w:val="center"/>
            <w:hideMark/>
          </w:tcPr>
          <w:p w14:paraId="3ED5DB43" w14:textId="77777777" w:rsidR="004814CC" w:rsidRPr="0065225C" w:rsidRDefault="004814CC" w:rsidP="0002054C">
            <w:pPr>
              <w:spacing w:before="100" w:beforeAutospacing="1" w:after="100" w:afterAutospacing="1" w:line="332" w:lineRule="atLeast"/>
              <w:rPr>
                <w:rFonts w:ascii="GHEA Grapalat" w:eastAsia="Times New Roman" w:hAnsi="GHEA Grapalat" w:cs="Arial"/>
                <w:color w:val="auto"/>
                <w:lang w:val="en-US"/>
              </w:rPr>
            </w:pPr>
            <w:r w:rsidRPr="0065225C">
              <w:rPr>
                <w:rFonts w:ascii="GHEA Grapalat" w:eastAsia="Times New Roman" w:hAnsi="GHEA Grapalat" w:cs="Arial"/>
                <w:color w:val="auto"/>
                <w:lang w:val="hy-AM"/>
              </w:rPr>
              <w:t>Մինչև</w:t>
            </w:r>
            <w:r w:rsidRPr="0065225C">
              <w:rPr>
                <w:rFonts w:ascii="GHEA Grapalat" w:eastAsia="Times New Roman" w:hAnsi="GHEA Grapalat" w:cs="Arial"/>
                <w:color w:val="auto"/>
                <w:lang w:val="en-US"/>
              </w:rPr>
              <w:t xml:space="preserve"> 100</w:t>
            </w:r>
          </w:p>
        </w:tc>
        <w:tc>
          <w:tcPr>
            <w:tcW w:w="3963" w:type="dxa"/>
            <w:shd w:val="clear" w:color="auto" w:fill="FFFFFF"/>
            <w:tcMar>
              <w:top w:w="75" w:type="dxa"/>
              <w:left w:w="75" w:type="dxa"/>
              <w:bottom w:w="75" w:type="dxa"/>
              <w:right w:w="75" w:type="dxa"/>
            </w:tcMar>
            <w:vAlign w:val="center"/>
            <w:hideMark/>
          </w:tcPr>
          <w:p w14:paraId="2D4981DE" w14:textId="77777777" w:rsidR="004814CC" w:rsidRPr="0065225C" w:rsidRDefault="004814CC" w:rsidP="0002054C">
            <w:pPr>
              <w:spacing w:before="100" w:beforeAutospacing="1" w:after="100" w:afterAutospacing="1" w:line="332" w:lineRule="atLeast"/>
              <w:rPr>
                <w:rFonts w:ascii="GHEA Grapalat" w:eastAsia="Times New Roman" w:hAnsi="GHEA Grapalat" w:cs="Arial"/>
                <w:color w:val="auto"/>
                <w:lang w:val="en-US"/>
              </w:rPr>
            </w:pPr>
            <w:r w:rsidRPr="0065225C">
              <w:rPr>
                <w:rFonts w:ascii="GHEA Grapalat" w:eastAsia="Times New Roman" w:hAnsi="GHEA Grapalat" w:cs="Arial"/>
                <w:color w:val="auto"/>
                <w:lang w:val="hy-AM"/>
              </w:rPr>
              <w:t>Մինչև</w:t>
            </w:r>
            <w:r w:rsidRPr="0065225C">
              <w:rPr>
                <w:rFonts w:ascii="GHEA Grapalat" w:eastAsia="Times New Roman" w:hAnsi="GHEA Grapalat" w:cs="Arial"/>
                <w:color w:val="auto"/>
                <w:lang w:val="en-US"/>
              </w:rPr>
              <w:t xml:space="preserve"> 15</w:t>
            </w:r>
          </w:p>
        </w:tc>
      </w:tr>
      <w:tr w:rsidR="004814CC" w:rsidRPr="0065225C" w14:paraId="0EC70226" w14:textId="77777777" w:rsidTr="004814CC">
        <w:trPr>
          <w:jc w:val="center"/>
        </w:trPr>
        <w:tc>
          <w:tcPr>
            <w:tcW w:w="810" w:type="dxa"/>
            <w:shd w:val="clear" w:color="auto" w:fill="FFFFFF"/>
          </w:tcPr>
          <w:p w14:paraId="25BFB1A6" w14:textId="4874AD2E" w:rsidR="004814CC" w:rsidRPr="0065225C" w:rsidRDefault="004814CC" w:rsidP="0002054C">
            <w:pPr>
              <w:spacing w:before="100" w:beforeAutospacing="1" w:after="100" w:afterAutospacing="1" w:line="332" w:lineRule="atLeast"/>
              <w:rPr>
                <w:rFonts w:ascii="GHEA Grapalat" w:eastAsia="Times New Roman" w:hAnsi="GHEA Grapalat" w:cs="Arial"/>
                <w:color w:val="auto"/>
                <w:lang w:val="en-US"/>
              </w:rPr>
            </w:pPr>
            <w:r>
              <w:rPr>
                <w:rFonts w:ascii="GHEA Grapalat" w:eastAsia="Times New Roman" w:hAnsi="GHEA Grapalat" w:cs="Arial"/>
                <w:color w:val="auto"/>
                <w:lang w:val="en-US"/>
              </w:rPr>
              <w:t>2.</w:t>
            </w:r>
          </w:p>
        </w:tc>
        <w:tc>
          <w:tcPr>
            <w:tcW w:w="1895" w:type="dxa"/>
            <w:shd w:val="clear" w:color="auto" w:fill="FFFFFF"/>
            <w:tcMar>
              <w:top w:w="75" w:type="dxa"/>
              <w:left w:w="75" w:type="dxa"/>
              <w:bottom w:w="75" w:type="dxa"/>
              <w:right w:w="75" w:type="dxa"/>
            </w:tcMar>
            <w:vAlign w:val="center"/>
            <w:hideMark/>
          </w:tcPr>
          <w:p w14:paraId="61C4048F" w14:textId="283C20B6" w:rsidR="004814CC" w:rsidRPr="0065225C" w:rsidRDefault="004814CC" w:rsidP="0002054C">
            <w:pPr>
              <w:spacing w:before="100" w:beforeAutospacing="1" w:after="100" w:afterAutospacing="1" w:line="332" w:lineRule="atLeast"/>
              <w:rPr>
                <w:rFonts w:ascii="GHEA Grapalat" w:eastAsia="Times New Roman" w:hAnsi="GHEA Grapalat" w:cs="Arial"/>
                <w:color w:val="auto"/>
                <w:lang w:val="en-US"/>
              </w:rPr>
            </w:pPr>
            <w:r w:rsidRPr="0065225C">
              <w:rPr>
                <w:rFonts w:ascii="GHEA Grapalat" w:eastAsia="Times New Roman" w:hAnsi="GHEA Grapalat" w:cs="Arial"/>
                <w:color w:val="auto"/>
                <w:lang w:val="en-US"/>
              </w:rPr>
              <w:t>0,2-0,3</w:t>
            </w:r>
          </w:p>
        </w:tc>
        <w:tc>
          <w:tcPr>
            <w:tcW w:w="3171" w:type="dxa"/>
            <w:shd w:val="clear" w:color="auto" w:fill="FFFFFF"/>
            <w:tcMar>
              <w:top w:w="75" w:type="dxa"/>
              <w:left w:w="75" w:type="dxa"/>
              <w:bottom w:w="75" w:type="dxa"/>
              <w:right w:w="75" w:type="dxa"/>
            </w:tcMar>
            <w:vAlign w:val="center"/>
            <w:hideMark/>
          </w:tcPr>
          <w:p w14:paraId="37EFD351" w14:textId="77777777" w:rsidR="004814CC" w:rsidRPr="0065225C" w:rsidRDefault="004814CC" w:rsidP="0002054C">
            <w:pPr>
              <w:spacing w:before="100" w:beforeAutospacing="1" w:after="100" w:afterAutospacing="1" w:line="332" w:lineRule="atLeast"/>
              <w:rPr>
                <w:rFonts w:ascii="GHEA Grapalat" w:eastAsia="Times New Roman" w:hAnsi="GHEA Grapalat" w:cs="Arial"/>
                <w:color w:val="auto"/>
                <w:lang w:val="en-US"/>
              </w:rPr>
            </w:pPr>
            <w:r w:rsidRPr="0065225C">
              <w:rPr>
                <w:rFonts w:ascii="GHEA Grapalat" w:eastAsia="Times New Roman" w:hAnsi="GHEA Grapalat" w:cs="Arial"/>
                <w:color w:val="auto"/>
                <w:lang w:val="en-US"/>
              </w:rPr>
              <w:t>100-300</w:t>
            </w:r>
          </w:p>
        </w:tc>
        <w:tc>
          <w:tcPr>
            <w:tcW w:w="3963" w:type="dxa"/>
            <w:shd w:val="clear" w:color="auto" w:fill="FFFFFF"/>
            <w:tcMar>
              <w:top w:w="75" w:type="dxa"/>
              <w:left w:w="75" w:type="dxa"/>
              <w:bottom w:w="75" w:type="dxa"/>
              <w:right w:w="75" w:type="dxa"/>
            </w:tcMar>
            <w:vAlign w:val="center"/>
            <w:hideMark/>
          </w:tcPr>
          <w:p w14:paraId="068A9D73" w14:textId="77777777" w:rsidR="004814CC" w:rsidRPr="0065225C" w:rsidRDefault="004814CC" w:rsidP="0002054C">
            <w:pPr>
              <w:spacing w:before="100" w:beforeAutospacing="1" w:after="100" w:afterAutospacing="1" w:line="332" w:lineRule="atLeast"/>
              <w:rPr>
                <w:rFonts w:ascii="GHEA Grapalat" w:eastAsia="Times New Roman" w:hAnsi="GHEA Grapalat" w:cs="Arial"/>
                <w:color w:val="auto"/>
                <w:lang w:val="en-US"/>
              </w:rPr>
            </w:pPr>
            <w:r w:rsidRPr="0065225C">
              <w:rPr>
                <w:rFonts w:ascii="GHEA Grapalat" w:eastAsia="Times New Roman" w:hAnsi="GHEA Grapalat" w:cs="Arial"/>
                <w:color w:val="auto"/>
                <w:lang w:val="en-US"/>
              </w:rPr>
              <w:t>10-20</w:t>
            </w:r>
          </w:p>
        </w:tc>
      </w:tr>
      <w:tr w:rsidR="004814CC" w:rsidRPr="0065225C" w14:paraId="6A362F78" w14:textId="77777777" w:rsidTr="004814CC">
        <w:trPr>
          <w:jc w:val="center"/>
        </w:trPr>
        <w:tc>
          <w:tcPr>
            <w:tcW w:w="810" w:type="dxa"/>
            <w:shd w:val="clear" w:color="auto" w:fill="FFFFFF"/>
          </w:tcPr>
          <w:p w14:paraId="445C241F" w14:textId="656F8827" w:rsidR="004814CC" w:rsidRPr="0065225C" w:rsidRDefault="004814CC" w:rsidP="0002054C">
            <w:pPr>
              <w:spacing w:before="100" w:beforeAutospacing="1" w:after="100" w:afterAutospacing="1" w:line="332" w:lineRule="atLeast"/>
              <w:rPr>
                <w:rFonts w:ascii="GHEA Grapalat" w:eastAsia="Times New Roman" w:hAnsi="GHEA Grapalat" w:cs="Arial"/>
                <w:color w:val="auto"/>
                <w:lang w:val="en-US"/>
              </w:rPr>
            </w:pPr>
            <w:r>
              <w:rPr>
                <w:rFonts w:ascii="GHEA Grapalat" w:eastAsia="Times New Roman" w:hAnsi="GHEA Grapalat" w:cs="Arial"/>
                <w:color w:val="auto"/>
                <w:lang w:val="en-US"/>
              </w:rPr>
              <w:t>3.</w:t>
            </w:r>
          </w:p>
        </w:tc>
        <w:tc>
          <w:tcPr>
            <w:tcW w:w="1895" w:type="dxa"/>
            <w:shd w:val="clear" w:color="auto" w:fill="FFFFFF"/>
            <w:tcMar>
              <w:top w:w="75" w:type="dxa"/>
              <w:left w:w="75" w:type="dxa"/>
              <w:bottom w:w="75" w:type="dxa"/>
              <w:right w:w="75" w:type="dxa"/>
            </w:tcMar>
            <w:vAlign w:val="center"/>
            <w:hideMark/>
          </w:tcPr>
          <w:p w14:paraId="03AA1638" w14:textId="460EE460" w:rsidR="004814CC" w:rsidRPr="0065225C" w:rsidRDefault="004814CC" w:rsidP="0002054C">
            <w:pPr>
              <w:spacing w:before="100" w:beforeAutospacing="1" w:after="100" w:afterAutospacing="1" w:line="332" w:lineRule="atLeast"/>
              <w:rPr>
                <w:rFonts w:ascii="GHEA Grapalat" w:eastAsia="Times New Roman" w:hAnsi="GHEA Grapalat" w:cs="Arial"/>
                <w:color w:val="auto"/>
                <w:lang w:val="en-US"/>
              </w:rPr>
            </w:pPr>
            <w:r w:rsidRPr="0065225C">
              <w:rPr>
                <w:rFonts w:ascii="GHEA Grapalat" w:eastAsia="Times New Roman" w:hAnsi="GHEA Grapalat" w:cs="Arial"/>
                <w:color w:val="auto"/>
                <w:lang w:val="en-US"/>
              </w:rPr>
              <w:t>0,3-0,5</w:t>
            </w:r>
          </w:p>
        </w:tc>
        <w:tc>
          <w:tcPr>
            <w:tcW w:w="3171" w:type="dxa"/>
            <w:shd w:val="clear" w:color="auto" w:fill="FFFFFF"/>
            <w:tcMar>
              <w:top w:w="75" w:type="dxa"/>
              <w:left w:w="75" w:type="dxa"/>
              <w:bottom w:w="75" w:type="dxa"/>
              <w:right w:w="75" w:type="dxa"/>
            </w:tcMar>
            <w:vAlign w:val="center"/>
            <w:hideMark/>
          </w:tcPr>
          <w:p w14:paraId="2F230E7A" w14:textId="77777777" w:rsidR="004814CC" w:rsidRPr="0065225C" w:rsidRDefault="004814CC" w:rsidP="0002054C">
            <w:pPr>
              <w:spacing w:before="100" w:beforeAutospacing="1" w:after="100" w:afterAutospacing="1" w:line="332" w:lineRule="atLeast"/>
              <w:rPr>
                <w:rFonts w:ascii="GHEA Grapalat" w:eastAsia="Times New Roman" w:hAnsi="GHEA Grapalat" w:cs="Arial"/>
                <w:color w:val="auto"/>
                <w:lang w:val="en-US"/>
              </w:rPr>
            </w:pPr>
            <w:r w:rsidRPr="0065225C">
              <w:rPr>
                <w:rFonts w:ascii="GHEA Grapalat" w:eastAsia="Times New Roman" w:hAnsi="GHEA Grapalat" w:cs="Arial"/>
                <w:color w:val="auto"/>
                <w:lang w:val="en-US"/>
              </w:rPr>
              <w:t>300-500</w:t>
            </w:r>
          </w:p>
        </w:tc>
        <w:tc>
          <w:tcPr>
            <w:tcW w:w="3963" w:type="dxa"/>
            <w:shd w:val="clear" w:color="auto" w:fill="FFFFFF"/>
            <w:tcMar>
              <w:top w:w="75" w:type="dxa"/>
              <w:left w:w="75" w:type="dxa"/>
              <w:bottom w:w="75" w:type="dxa"/>
              <w:right w:w="75" w:type="dxa"/>
            </w:tcMar>
            <w:vAlign w:val="center"/>
            <w:hideMark/>
          </w:tcPr>
          <w:p w14:paraId="6EEF37A2" w14:textId="77777777" w:rsidR="004814CC" w:rsidRPr="0065225C" w:rsidRDefault="004814CC" w:rsidP="0002054C">
            <w:pPr>
              <w:spacing w:before="100" w:beforeAutospacing="1" w:after="100" w:afterAutospacing="1" w:line="332" w:lineRule="atLeast"/>
              <w:rPr>
                <w:rFonts w:ascii="GHEA Grapalat" w:eastAsia="Times New Roman" w:hAnsi="GHEA Grapalat" w:cs="Arial"/>
                <w:color w:val="auto"/>
                <w:lang w:val="en-US"/>
              </w:rPr>
            </w:pPr>
            <w:r w:rsidRPr="0065225C">
              <w:rPr>
                <w:rFonts w:ascii="GHEA Grapalat" w:eastAsia="Times New Roman" w:hAnsi="GHEA Grapalat" w:cs="Arial"/>
                <w:color w:val="auto"/>
                <w:lang w:val="en-US"/>
              </w:rPr>
              <w:t>20-40</w:t>
            </w:r>
          </w:p>
        </w:tc>
      </w:tr>
      <w:tr w:rsidR="004814CC" w:rsidRPr="0065225C" w14:paraId="5B6F8AD1" w14:textId="77777777" w:rsidTr="004814CC">
        <w:trPr>
          <w:jc w:val="center"/>
        </w:trPr>
        <w:tc>
          <w:tcPr>
            <w:tcW w:w="810" w:type="dxa"/>
            <w:shd w:val="clear" w:color="auto" w:fill="FFFFFF"/>
          </w:tcPr>
          <w:p w14:paraId="173AE93E" w14:textId="2188994F" w:rsidR="004814CC" w:rsidRPr="0065225C" w:rsidRDefault="004814CC" w:rsidP="0002054C">
            <w:pPr>
              <w:spacing w:before="100" w:beforeAutospacing="1" w:after="100" w:afterAutospacing="1" w:line="332" w:lineRule="atLeast"/>
              <w:rPr>
                <w:rFonts w:ascii="GHEA Grapalat" w:eastAsia="Times New Roman" w:hAnsi="GHEA Grapalat" w:cs="Arial"/>
                <w:color w:val="auto"/>
                <w:lang w:val="en-US"/>
              </w:rPr>
            </w:pPr>
            <w:r>
              <w:rPr>
                <w:rFonts w:ascii="GHEA Grapalat" w:eastAsia="Times New Roman" w:hAnsi="GHEA Grapalat" w:cs="Arial"/>
                <w:color w:val="auto"/>
                <w:lang w:val="en-US"/>
              </w:rPr>
              <w:t>4.</w:t>
            </w:r>
          </w:p>
        </w:tc>
        <w:tc>
          <w:tcPr>
            <w:tcW w:w="1895" w:type="dxa"/>
            <w:shd w:val="clear" w:color="auto" w:fill="FFFFFF"/>
            <w:tcMar>
              <w:top w:w="75" w:type="dxa"/>
              <w:left w:w="75" w:type="dxa"/>
              <w:bottom w:w="75" w:type="dxa"/>
              <w:right w:w="75" w:type="dxa"/>
            </w:tcMar>
            <w:vAlign w:val="center"/>
            <w:hideMark/>
          </w:tcPr>
          <w:p w14:paraId="3BC804E8" w14:textId="1DE28CA9" w:rsidR="004814CC" w:rsidRPr="0065225C" w:rsidRDefault="004814CC" w:rsidP="0002054C">
            <w:pPr>
              <w:spacing w:before="100" w:beforeAutospacing="1" w:after="100" w:afterAutospacing="1" w:line="332" w:lineRule="atLeast"/>
              <w:rPr>
                <w:rFonts w:ascii="GHEA Grapalat" w:eastAsia="Times New Roman" w:hAnsi="GHEA Grapalat" w:cs="Arial"/>
                <w:color w:val="auto"/>
                <w:lang w:val="en-US"/>
              </w:rPr>
            </w:pPr>
            <w:r w:rsidRPr="0065225C">
              <w:rPr>
                <w:rFonts w:ascii="GHEA Grapalat" w:eastAsia="Times New Roman" w:hAnsi="GHEA Grapalat" w:cs="Arial"/>
                <w:color w:val="auto"/>
                <w:lang w:val="en-US"/>
              </w:rPr>
              <w:t>0,5-1,0</w:t>
            </w:r>
          </w:p>
        </w:tc>
        <w:tc>
          <w:tcPr>
            <w:tcW w:w="3171" w:type="dxa"/>
            <w:shd w:val="clear" w:color="auto" w:fill="FFFFFF"/>
            <w:tcMar>
              <w:top w:w="75" w:type="dxa"/>
              <w:left w:w="75" w:type="dxa"/>
              <w:bottom w:w="75" w:type="dxa"/>
              <w:right w:w="75" w:type="dxa"/>
            </w:tcMar>
            <w:vAlign w:val="center"/>
            <w:hideMark/>
          </w:tcPr>
          <w:p w14:paraId="03710ADB" w14:textId="77777777" w:rsidR="004814CC" w:rsidRPr="0065225C" w:rsidRDefault="004814CC" w:rsidP="0002054C">
            <w:pPr>
              <w:spacing w:before="100" w:beforeAutospacing="1" w:after="100" w:afterAutospacing="1" w:line="332" w:lineRule="atLeast"/>
              <w:rPr>
                <w:rFonts w:ascii="GHEA Grapalat" w:eastAsia="Times New Roman" w:hAnsi="GHEA Grapalat" w:cs="Arial"/>
                <w:color w:val="auto"/>
                <w:lang w:val="en-US"/>
              </w:rPr>
            </w:pPr>
            <w:r w:rsidRPr="0065225C">
              <w:rPr>
                <w:rFonts w:ascii="GHEA Grapalat" w:eastAsia="Times New Roman" w:hAnsi="GHEA Grapalat" w:cs="Arial"/>
                <w:color w:val="auto"/>
                <w:lang w:val="en-US"/>
              </w:rPr>
              <w:t>300-500</w:t>
            </w:r>
          </w:p>
        </w:tc>
        <w:tc>
          <w:tcPr>
            <w:tcW w:w="3963" w:type="dxa"/>
            <w:shd w:val="clear" w:color="auto" w:fill="FFFFFF"/>
            <w:tcMar>
              <w:top w:w="75" w:type="dxa"/>
              <w:left w:w="75" w:type="dxa"/>
              <w:bottom w:w="75" w:type="dxa"/>
              <w:right w:w="75" w:type="dxa"/>
            </w:tcMar>
            <w:vAlign w:val="center"/>
            <w:hideMark/>
          </w:tcPr>
          <w:p w14:paraId="22BA2D7B" w14:textId="77777777" w:rsidR="004814CC" w:rsidRPr="0065225C" w:rsidRDefault="004814CC" w:rsidP="0002054C">
            <w:pPr>
              <w:spacing w:before="100" w:beforeAutospacing="1" w:after="100" w:afterAutospacing="1" w:line="332" w:lineRule="atLeast"/>
              <w:rPr>
                <w:rFonts w:ascii="GHEA Grapalat" w:eastAsia="Times New Roman" w:hAnsi="GHEA Grapalat" w:cs="Arial"/>
                <w:color w:val="auto"/>
                <w:lang w:val="en-US"/>
              </w:rPr>
            </w:pPr>
            <w:r w:rsidRPr="0065225C">
              <w:rPr>
                <w:rFonts w:ascii="GHEA Grapalat" w:eastAsia="Times New Roman" w:hAnsi="GHEA Grapalat" w:cs="Arial"/>
                <w:color w:val="auto"/>
                <w:lang w:val="en-US"/>
              </w:rPr>
              <w:t>30-50</w:t>
            </w:r>
          </w:p>
        </w:tc>
      </w:tr>
      <w:tr w:rsidR="004814CC" w:rsidRPr="0065225C" w14:paraId="5BD52E4A" w14:textId="77777777" w:rsidTr="004814CC">
        <w:trPr>
          <w:jc w:val="center"/>
        </w:trPr>
        <w:tc>
          <w:tcPr>
            <w:tcW w:w="810" w:type="dxa"/>
            <w:shd w:val="clear" w:color="auto" w:fill="FFFFFF"/>
          </w:tcPr>
          <w:p w14:paraId="495179AB" w14:textId="2CBEFF71" w:rsidR="004814CC" w:rsidRPr="0065225C" w:rsidRDefault="004814CC" w:rsidP="0002054C">
            <w:pPr>
              <w:spacing w:before="100" w:beforeAutospacing="1" w:after="100" w:afterAutospacing="1" w:line="332" w:lineRule="atLeast"/>
              <w:rPr>
                <w:rFonts w:ascii="GHEA Grapalat" w:eastAsia="Times New Roman" w:hAnsi="GHEA Grapalat" w:cs="Arial"/>
                <w:color w:val="auto"/>
                <w:lang w:val="en-US"/>
              </w:rPr>
            </w:pPr>
            <w:r>
              <w:rPr>
                <w:rFonts w:ascii="GHEA Grapalat" w:eastAsia="Times New Roman" w:hAnsi="GHEA Grapalat" w:cs="Arial"/>
                <w:color w:val="auto"/>
                <w:lang w:val="en-US"/>
              </w:rPr>
              <w:t>5.</w:t>
            </w:r>
          </w:p>
        </w:tc>
        <w:tc>
          <w:tcPr>
            <w:tcW w:w="1895" w:type="dxa"/>
            <w:shd w:val="clear" w:color="auto" w:fill="FFFFFF"/>
            <w:tcMar>
              <w:top w:w="75" w:type="dxa"/>
              <w:left w:w="75" w:type="dxa"/>
              <w:bottom w:w="75" w:type="dxa"/>
              <w:right w:w="75" w:type="dxa"/>
            </w:tcMar>
            <w:vAlign w:val="center"/>
            <w:hideMark/>
          </w:tcPr>
          <w:p w14:paraId="612D6A89" w14:textId="4A12ABB1" w:rsidR="004814CC" w:rsidRPr="0065225C" w:rsidRDefault="004814CC" w:rsidP="0002054C">
            <w:pPr>
              <w:spacing w:before="100" w:beforeAutospacing="1" w:after="100" w:afterAutospacing="1" w:line="332" w:lineRule="atLeast"/>
              <w:rPr>
                <w:rFonts w:ascii="GHEA Grapalat" w:eastAsia="Times New Roman" w:hAnsi="GHEA Grapalat" w:cs="Arial"/>
                <w:color w:val="auto"/>
                <w:lang w:val="en-US"/>
              </w:rPr>
            </w:pPr>
            <w:r w:rsidRPr="0065225C">
              <w:rPr>
                <w:rFonts w:ascii="GHEA Grapalat" w:eastAsia="Times New Roman" w:hAnsi="GHEA Grapalat" w:cs="Arial"/>
                <w:color w:val="auto"/>
                <w:lang w:val="en-US"/>
              </w:rPr>
              <w:t>1,0</w:t>
            </w:r>
          </w:p>
        </w:tc>
        <w:tc>
          <w:tcPr>
            <w:tcW w:w="3171" w:type="dxa"/>
            <w:shd w:val="clear" w:color="auto" w:fill="FFFFFF"/>
            <w:tcMar>
              <w:top w:w="75" w:type="dxa"/>
              <w:left w:w="75" w:type="dxa"/>
              <w:bottom w:w="75" w:type="dxa"/>
              <w:right w:w="75" w:type="dxa"/>
            </w:tcMar>
            <w:vAlign w:val="center"/>
            <w:hideMark/>
          </w:tcPr>
          <w:p w14:paraId="265CF837" w14:textId="77777777" w:rsidR="004814CC" w:rsidRPr="0065225C" w:rsidRDefault="004814CC" w:rsidP="0002054C">
            <w:pPr>
              <w:spacing w:before="100" w:beforeAutospacing="1" w:after="100" w:afterAutospacing="1" w:line="332" w:lineRule="atLeast"/>
              <w:rPr>
                <w:rFonts w:ascii="GHEA Grapalat" w:eastAsia="Times New Roman" w:hAnsi="GHEA Grapalat" w:cs="Arial"/>
                <w:color w:val="auto"/>
                <w:lang w:val="en-US"/>
              </w:rPr>
            </w:pPr>
            <w:r w:rsidRPr="0065225C">
              <w:rPr>
                <w:rFonts w:ascii="GHEA Grapalat" w:eastAsia="Times New Roman" w:hAnsi="GHEA Grapalat" w:cs="Arial"/>
                <w:color w:val="auto"/>
                <w:lang w:val="en-US"/>
              </w:rPr>
              <w:t>300-500</w:t>
            </w:r>
          </w:p>
        </w:tc>
        <w:tc>
          <w:tcPr>
            <w:tcW w:w="3963" w:type="dxa"/>
            <w:shd w:val="clear" w:color="auto" w:fill="FFFFFF"/>
            <w:tcMar>
              <w:top w:w="75" w:type="dxa"/>
              <w:left w:w="75" w:type="dxa"/>
              <w:bottom w:w="75" w:type="dxa"/>
              <w:right w:w="75" w:type="dxa"/>
            </w:tcMar>
            <w:vAlign w:val="center"/>
            <w:hideMark/>
          </w:tcPr>
          <w:p w14:paraId="57AB25C7" w14:textId="77777777" w:rsidR="004814CC" w:rsidRPr="0065225C" w:rsidRDefault="004814CC" w:rsidP="0002054C">
            <w:pPr>
              <w:spacing w:before="100" w:beforeAutospacing="1" w:after="100" w:afterAutospacing="1" w:line="332" w:lineRule="atLeast"/>
              <w:rPr>
                <w:rFonts w:ascii="GHEA Grapalat" w:eastAsia="Times New Roman" w:hAnsi="GHEA Grapalat" w:cs="Arial"/>
                <w:color w:val="auto"/>
                <w:lang w:val="en-US"/>
              </w:rPr>
            </w:pPr>
            <w:r w:rsidRPr="0065225C">
              <w:rPr>
                <w:rFonts w:ascii="GHEA Grapalat" w:eastAsia="Times New Roman" w:hAnsi="GHEA Grapalat" w:cs="Arial"/>
                <w:color w:val="auto"/>
                <w:lang w:val="en-US"/>
              </w:rPr>
              <w:t>40-60</w:t>
            </w:r>
          </w:p>
        </w:tc>
      </w:tr>
    </w:tbl>
    <w:p w14:paraId="765F1FFE" w14:textId="77777777" w:rsidR="00A277B4" w:rsidRPr="0065225C" w:rsidRDefault="00A277B4" w:rsidP="00A277B4">
      <w:pPr>
        <w:pStyle w:val="a0"/>
        <w:tabs>
          <w:tab w:val="left" w:pos="630"/>
          <w:tab w:val="left" w:pos="810"/>
          <w:tab w:val="left" w:pos="1080"/>
        </w:tabs>
        <w:spacing w:line="360" w:lineRule="auto"/>
        <w:ind w:left="630" w:firstLine="0"/>
        <w:rPr>
          <w:b w:val="0"/>
          <w:bCs w:val="0"/>
          <w:sz w:val="12"/>
          <w:szCs w:val="12"/>
        </w:rPr>
      </w:pPr>
    </w:p>
    <w:p w14:paraId="1C5DB569" w14:textId="487CCA06"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Երկաթբետոնե կոնստրուկցիաների ապամոնտաժման նախագծերում թույլատրվում է հիդրավլիկ և ալմաստե հատումների կիրառում։</w:t>
      </w:r>
    </w:p>
    <w:p w14:paraId="52053F88" w14:textId="77777777" w:rsidR="00080B0B" w:rsidRPr="0065225C" w:rsidRDefault="00080B0B" w:rsidP="00080B0B">
      <w:pPr>
        <w:pStyle w:val="a2"/>
        <w:tabs>
          <w:tab w:val="left" w:pos="1373"/>
        </w:tabs>
        <w:spacing w:line="360" w:lineRule="auto"/>
        <w:ind w:left="709" w:firstLine="0"/>
        <w:jc w:val="both"/>
        <w:rPr>
          <w:rStyle w:val="a1"/>
          <w:rFonts w:ascii="GHEA Grapalat" w:hAnsi="GHEA Grapalat"/>
          <w:sz w:val="24"/>
          <w:szCs w:val="24"/>
          <w:lang w:val="hy-AM"/>
        </w:rPr>
      </w:pPr>
    </w:p>
    <w:p w14:paraId="2E631BB3" w14:textId="5AD6759B" w:rsidR="00080B0B" w:rsidRPr="0065225C" w:rsidRDefault="00AA3F6F" w:rsidP="00080B0B">
      <w:pPr>
        <w:pStyle w:val="a2"/>
        <w:tabs>
          <w:tab w:val="left" w:pos="1256"/>
        </w:tabs>
        <w:spacing w:line="360" w:lineRule="auto"/>
        <w:ind w:left="716" w:firstLine="0"/>
        <w:jc w:val="center"/>
        <w:rPr>
          <w:rStyle w:val="a1"/>
          <w:rFonts w:ascii="GHEA Grapalat" w:hAnsi="GHEA Grapalat"/>
          <w:b/>
          <w:bCs/>
          <w:color w:val="000000"/>
          <w:sz w:val="24"/>
          <w:szCs w:val="24"/>
          <w:lang w:val="hy-AM" w:eastAsia="ru-RU"/>
        </w:rPr>
      </w:pPr>
      <w:r w:rsidRPr="0065225C">
        <w:rPr>
          <w:rStyle w:val="a1"/>
          <w:rFonts w:ascii="GHEA Grapalat" w:hAnsi="GHEA Grapalat"/>
          <w:b/>
          <w:bCs/>
          <w:color w:val="000000"/>
          <w:sz w:val="24"/>
          <w:szCs w:val="24"/>
          <w:lang w:val="hy-AM" w:eastAsia="ru-RU"/>
        </w:rPr>
        <w:t>9</w:t>
      </w:r>
      <w:r w:rsidR="00080B0B" w:rsidRPr="0065225C">
        <w:rPr>
          <w:rStyle w:val="a1"/>
          <w:rFonts w:ascii="Cambria Math" w:hAnsi="Cambria Math"/>
          <w:b/>
          <w:bCs/>
          <w:color w:val="000000"/>
          <w:sz w:val="24"/>
          <w:szCs w:val="24"/>
          <w:lang w:val="hy-AM" w:eastAsia="ru-RU"/>
        </w:rPr>
        <w:t>․</w:t>
      </w:r>
      <w:r w:rsidR="00080B0B" w:rsidRPr="0065225C">
        <w:rPr>
          <w:rStyle w:val="a1"/>
          <w:rFonts w:ascii="GHEA Grapalat" w:hAnsi="GHEA Grapalat"/>
          <w:b/>
          <w:bCs/>
          <w:color w:val="000000"/>
          <w:sz w:val="24"/>
          <w:szCs w:val="24"/>
          <w:lang w:val="hy-AM" w:eastAsia="ru-RU"/>
        </w:rPr>
        <w:t>3</w:t>
      </w:r>
      <w:r w:rsidR="00080B0B" w:rsidRPr="0065225C">
        <w:rPr>
          <w:rStyle w:val="a1"/>
          <w:rFonts w:ascii="Cambria Math" w:hAnsi="Cambria Math" w:cs="Cambria Math"/>
          <w:b/>
          <w:bCs/>
          <w:color w:val="000000"/>
          <w:sz w:val="24"/>
          <w:szCs w:val="24"/>
          <w:lang w:val="hy-AM" w:eastAsia="ru-RU"/>
        </w:rPr>
        <w:t>․</w:t>
      </w:r>
      <w:r w:rsidR="00080B0B" w:rsidRPr="0065225C">
        <w:rPr>
          <w:rStyle w:val="a1"/>
          <w:rFonts w:ascii="Cambria Math" w:hAnsi="Cambria Math"/>
          <w:b/>
          <w:bCs/>
          <w:color w:val="000000"/>
          <w:sz w:val="24"/>
          <w:szCs w:val="24"/>
          <w:lang w:val="hy-AM" w:eastAsia="ru-RU"/>
        </w:rPr>
        <w:t xml:space="preserve"> </w:t>
      </w:r>
      <w:r w:rsidR="00080B0B" w:rsidRPr="0065225C">
        <w:rPr>
          <w:rStyle w:val="a1"/>
          <w:rFonts w:ascii="GHEA Grapalat" w:hAnsi="GHEA Grapalat"/>
          <w:b/>
          <w:bCs/>
          <w:color w:val="000000"/>
          <w:sz w:val="24"/>
          <w:szCs w:val="24"/>
          <w:lang w:val="hy-AM" w:eastAsia="ru-RU"/>
        </w:rPr>
        <w:t>ԵՐԿԱԹԲԵՏՈՆԵ ԿՈՆՍՏՐՈՒԿՑԻԱՆԵՐԻ ՈՒԺԵՂԱՑՈՒՄԸ ՊՈԼԻՄԵՐԱՅԻՆ ԿՈՄՊՈԶԻՏՆԵՐԻ ԿԻՐԱՌՄԱՄԲ</w:t>
      </w:r>
    </w:p>
    <w:p w14:paraId="2B2A6CF5"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lastRenderedPageBreak/>
        <w:t>Պոլիմերային կոմպոզիտների կիրառմամբ կոնստրուկցիաների ուժեղացման նախագծման ժամանակ պետք է ապահովվի ուժեղացվող կոնստրուկցիայի բետոնի հետ ուժեղացման տարրերի համատեղ աշխատանքը։</w:t>
      </w:r>
    </w:p>
    <w:p w14:paraId="15A2BF0F"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ՈՒժեղացման պոլիմերային կոմպոզիցիոն նյութերի ստեղծման համար պատրաստված կոնստրուկցիայի բետոնի պոկման ամրությունը պետք է լինի առնվազն 1.5 ՄՊա։ Ամրության որոշման մեթոդը ընդունում են ԳՕՍՏ 22690-2015-ին համապատասխան։</w:t>
      </w:r>
    </w:p>
    <w:p w14:paraId="1F8863F0"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պոլիմերային կոմպոզիցիոն նյութերից ուժեղացման տարրերի հատումը թույլատրվում է միայն դրանց փոխադարձ շաղկապման ապահովման դեպքում։</w:t>
      </w:r>
    </w:p>
    <w:p w14:paraId="4E6EBE96"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Որպես ուժեղացման նյութեր կիրառում են թերթեր և հյուսվածքներ ածխածնային (ԳՕՍՏ 32667-2014), ապակու (ԳՕՍՏ</w:t>
      </w:r>
      <w:r w:rsidRPr="0065225C">
        <w:rPr>
          <w:rFonts w:ascii="Calibri" w:hAnsi="Calibri" w:cs="Calibri"/>
          <w:b w:val="0"/>
          <w:bCs w:val="0"/>
          <w:sz w:val="24"/>
        </w:rPr>
        <w:t> </w:t>
      </w:r>
      <w:r w:rsidRPr="0065225C">
        <w:rPr>
          <w:b w:val="0"/>
          <w:bCs w:val="0"/>
          <w:sz w:val="24"/>
        </w:rPr>
        <w:t>8325-2015) կամ արմիդային թելերի (ԳՕՍՏ</w:t>
      </w:r>
      <w:r w:rsidRPr="0065225C">
        <w:rPr>
          <w:rFonts w:ascii="Calibri" w:hAnsi="Calibri" w:cs="Calibri"/>
          <w:b w:val="0"/>
          <w:bCs w:val="0"/>
          <w:sz w:val="24"/>
        </w:rPr>
        <w:t> </w:t>
      </w:r>
      <w:r w:rsidRPr="0065225C">
        <w:rPr>
          <w:b w:val="0"/>
          <w:bCs w:val="0"/>
          <w:sz w:val="24"/>
        </w:rPr>
        <w:t>33842-2016) հիմքով, որոնք կարող են դասավորված լինել ամրանավորման մեկ, երկու և ավել ուղղություններով։</w:t>
      </w:r>
    </w:p>
    <w:p w14:paraId="09925683"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Հիմնական նորոգման նախագծերի մշակման ժամանակ պետք է դիտարկել նաև ուժեղացման պոլիմերային կոմպոզիտային նյութերի կիրառման այնպիսի եղանակներ, ինչպիսիք են՝</w:t>
      </w:r>
    </w:p>
    <w:p w14:paraId="4E0DA725" w14:textId="77777777" w:rsidR="00080B0B" w:rsidRPr="0065225C" w:rsidRDefault="00080B0B" w:rsidP="00362389">
      <w:pPr>
        <w:pStyle w:val="a2"/>
        <w:numPr>
          <w:ilvl w:val="0"/>
          <w:numId w:val="31"/>
        </w:numPr>
        <w:tabs>
          <w:tab w:val="left" w:pos="716"/>
          <w:tab w:val="left" w:pos="990"/>
        </w:tabs>
        <w:spacing w:line="360" w:lineRule="auto"/>
        <w:ind w:left="180" w:firstLine="450"/>
        <w:jc w:val="both"/>
        <w:rPr>
          <w:rFonts w:ascii="GHEA Grapalat" w:hAnsi="GHEA Grapalat"/>
          <w:b w:val="0"/>
          <w:bCs w:val="0"/>
          <w:sz w:val="24"/>
          <w:szCs w:val="24"/>
          <w:lang w:val="hy-AM"/>
        </w:rPr>
      </w:pPr>
      <w:r w:rsidRPr="0065225C">
        <w:rPr>
          <w:rStyle w:val="a1"/>
          <w:rFonts w:ascii="GHEA Grapalat" w:hAnsi="GHEA Grapalat"/>
          <w:color w:val="000000"/>
          <w:sz w:val="24"/>
          <w:szCs w:val="24"/>
          <w:lang w:val="hy-AM" w:eastAsia="ru-RU"/>
        </w:rPr>
        <w:t>թաց եղանակը՝ նախատեսող ամրանավորող գործվածքների օգտագործումը, որոնց ծծեցումը ադհեզիվ բաղադրանյութերով կատարում են անմիջականորեն շինարարական հրապարակում,</w:t>
      </w:r>
    </w:p>
    <w:p w14:paraId="7CD2222F" w14:textId="77777777" w:rsidR="00080B0B" w:rsidRPr="0065225C" w:rsidRDefault="00080B0B" w:rsidP="00362389">
      <w:pPr>
        <w:pStyle w:val="a2"/>
        <w:numPr>
          <w:ilvl w:val="0"/>
          <w:numId w:val="31"/>
        </w:numPr>
        <w:tabs>
          <w:tab w:val="left" w:pos="716"/>
          <w:tab w:val="left" w:pos="990"/>
        </w:tabs>
        <w:spacing w:line="360" w:lineRule="auto"/>
        <w:ind w:left="180" w:firstLine="450"/>
        <w:jc w:val="both"/>
        <w:rPr>
          <w:rFonts w:ascii="GHEA Grapalat" w:hAnsi="GHEA Grapalat"/>
          <w:b w:val="0"/>
          <w:bCs w:val="0"/>
          <w:sz w:val="24"/>
          <w:szCs w:val="24"/>
          <w:lang w:val="hy-AM"/>
        </w:rPr>
      </w:pPr>
      <w:r w:rsidRPr="0065225C">
        <w:rPr>
          <w:rStyle w:val="a1"/>
          <w:rFonts w:ascii="GHEA Grapalat" w:hAnsi="GHEA Grapalat"/>
          <w:color w:val="000000"/>
          <w:sz w:val="24"/>
          <w:szCs w:val="24"/>
          <w:lang w:val="hy-AM" w:eastAsia="ru-RU"/>
        </w:rPr>
        <w:t>«պրեպրեգա» եղանակը՝ նախատեսող գործարանային պայմաններում ծծեցված գործվածքների մատակարարումը շինարարական հրապարակ։ Ադհեզիվի պնդացումը կատարվում է շինարարական հրապարակում տաքացումից հետո,</w:t>
      </w:r>
    </w:p>
    <w:p w14:paraId="24766CEC" w14:textId="77777777" w:rsidR="00080B0B" w:rsidRPr="0065225C" w:rsidRDefault="00080B0B" w:rsidP="00362389">
      <w:pPr>
        <w:pStyle w:val="a2"/>
        <w:numPr>
          <w:ilvl w:val="0"/>
          <w:numId w:val="31"/>
        </w:numPr>
        <w:tabs>
          <w:tab w:val="left" w:pos="707"/>
          <w:tab w:val="left" w:pos="990"/>
        </w:tabs>
        <w:spacing w:line="360" w:lineRule="auto"/>
        <w:ind w:left="180" w:firstLine="450"/>
        <w:jc w:val="both"/>
        <w:rPr>
          <w:rFonts w:ascii="GHEA Grapalat" w:hAnsi="GHEA Grapalat"/>
          <w:b w:val="0"/>
          <w:bCs w:val="0"/>
          <w:sz w:val="24"/>
          <w:szCs w:val="24"/>
          <w:lang w:val="hy-AM"/>
        </w:rPr>
      </w:pPr>
      <w:r w:rsidRPr="0065225C">
        <w:rPr>
          <w:rStyle w:val="a1"/>
          <w:rFonts w:ascii="GHEA Grapalat" w:hAnsi="GHEA Grapalat"/>
          <w:color w:val="000000"/>
          <w:sz w:val="24"/>
          <w:szCs w:val="24"/>
          <w:lang w:val="hy-AM" w:eastAsia="ru-RU"/>
        </w:rPr>
        <w:t>նախապես պնդացած նյութերի օգտագործումը։ Դրանց միացումը ուժեղացվող կոնստրուկցիայի հետ իրականացնում են շինարարական հրապարակում ադհեզիվ նյութերի կիրառմամբ, որոնք առաջարկվել են ուժեղացման տարրերի արտադրողի կողմից։</w:t>
      </w:r>
    </w:p>
    <w:p w14:paraId="6E3D5959"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Կոմպոզիտային նյութերից արտաքին ամրանավորման տարրերի ստեղծման աշխատանքները ներառում են՝</w:t>
      </w:r>
    </w:p>
    <w:p w14:paraId="42998D57" w14:textId="77777777" w:rsidR="00080B0B" w:rsidRPr="0065225C" w:rsidRDefault="00080B0B" w:rsidP="00362389">
      <w:pPr>
        <w:pStyle w:val="a2"/>
        <w:numPr>
          <w:ilvl w:val="0"/>
          <w:numId w:val="32"/>
        </w:numPr>
        <w:tabs>
          <w:tab w:val="left" w:pos="707"/>
          <w:tab w:val="left" w:pos="900"/>
          <w:tab w:val="left" w:pos="990"/>
          <w:tab w:val="left" w:pos="1080"/>
        </w:tabs>
        <w:spacing w:line="360" w:lineRule="auto"/>
        <w:ind w:left="180" w:firstLine="450"/>
        <w:jc w:val="both"/>
        <w:rPr>
          <w:rStyle w:val="a1"/>
          <w:rFonts w:ascii="GHEA Grapalat" w:hAnsi="GHEA Grapalat"/>
          <w:bCs/>
          <w:color w:val="000000"/>
          <w:sz w:val="24"/>
          <w:szCs w:val="24"/>
          <w:lang w:val="hy-AM" w:eastAsia="ru-RU"/>
        </w:rPr>
      </w:pPr>
      <w:r w:rsidRPr="0065225C">
        <w:rPr>
          <w:rStyle w:val="a1"/>
          <w:rFonts w:ascii="GHEA Grapalat" w:hAnsi="GHEA Grapalat"/>
          <w:color w:val="000000"/>
          <w:sz w:val="24"/>
          <w:szCs w:val="24"/>
          <w:lang w:val="hy-AM" w:eastAsia="ru-RU"/>
        </w:rPr>
        <w:t>քայքայված բետոնի, կեղտոտվածության և ցեխի հեռացում, մակերևույթի խորդուբորդության ձևավորում, անկյունների հարթեցում և փոշու հեռացում, կոնստրուկցիայի երկրաչափական պարամետրերի վերականգնում,</w:t>
      </w:r>
    </w:p>
    <w:p w14:paraId="17D00C90" w14:textId="77777777" w:rsidR="00080B0B" w:rsidRPr="0065225C" w:rsidRDefault="00080B0B" w:rsidP="00362389">
      <w:pPr>
        <w:pStyle w:val="a2"/>
        <w:numPr>
          <w:ilvl w:val="0"/>
          <w:numId w:val="32"/>
        </w:numPr>
        <w:tabs>
          <w:tab w:val="left" w:pos="714"/>
          <w:tab w:val="left" w:pos="900"/>
          <w:tab w:val="left" w:pos="990"/>
          <w:tab w:val="left" w:pos="1080"/>
        </w:tabs>
        <w:spacing w:line="360" w:lineRule="auto"/>
        <w:ind w:left="180" w:firstLine="450"/>
        <w:jc w:val="both"/>
        <w:rPr>
          <w:rStyle w:val="a1"/>
          <w:rFonts w:ascii="GHEA Grapalat" w:hAnsi="GHEA Grapalat"/>
          <w:bCs/>
          <w:color w:val="000000"/>
          <w:sz w:val="24"/>
          <w:szCs w:val="24"/>
          <w:lang w:val="hy-AM" w:eastAsia="ru-RU"/>
        </w:rPr>
      </w:pPr>
      <w:r w:rsidRPr="0065225C">
        <w:rPr>
          <w:rStyle w:val="a1"/>
          <w:rFonts w:ascii="GHEA Grapalat" w:hAnsi="GHEA Grapalat"/>
          <w:color w:val="000000"/>
          <w:sz w:val="24"/>
          <w:szCs w:val="24"/>
          <w:lang w:val="hy-AM" w:eastAsia="ru-RU"/>
        </w:rPr>
        <w:t>արտաքին ամրանավորման նյութի մակերևույթի մաքրում և նախապատրաստում,</w:t>
      </w:r>
    </w:p>
    <w:p w14:paraId="237EAE81" w14:textId="77777777" w:rsidR="00080B0B" w:rsidRPr="0065225C" w:rsidRDefault="00080B0B" w:rsidP="00362389">
      <w:pPr>
        <w:pStyle w:val="a2"/>
        <w:numPr>
          <w:ilvl w:val="0"/>
          <w:numId w:val="32"/>
        </w:numPr>
        <w:tabs>
          <w:tab w:val="left" w:pos="714"/>
          <w:tab w:val="left" w:pos="900"/>
          <w:tab w:val="left" w:pos="990"/>
          <w:tab w:val="left" w:pos="1080"/>
        </w:tabs>
        <w:spacing w:line="360" w:lineRule="auto"/>
        <w:ind w:left="180" w:firstLine="450"/>
        <w:jc w:val="both"/>
        <w:rPr>
          <w:rStyle w:val="a1"/>
          <w:rFonts w:ascii="GHEA Grapalat" w:hAnsi="GHEA Grapalat"/>
          <w:bCs/>
          <w:color w:val="000000"/>
          <w:sz w:val="24"/>
          <w:szCs w:val="24"/>
          <w:lang w:val="hy-AM" w:eastAsia="ru-RU"/>
        </w:rPr>
      </w:pPr>
      <w:r w:rsidRPr="0065225C">
        <w:rPr>
          <w:rStyle w:val="a1"/>
          <w:rFonts w:ascii="GHEA Grapalat" w:hAnsi="GHEA Grapalat"/>
          <w:color w:val="000000"/>
          <w:sz w:val="24"/>
          <w:szCs w:val="24"/>
          <w:lang w:val="hy-AM" w:eastAsia="ru-RU"/>
        </w:rPr>
        <w:t xml:space="preserve">նախապատրաստվածք ըստ արտաքին ամրանավորման նյութի չափսի, և </w:t>
      </w:r>
      <w:r w:rsidRPr="0065225C">
        <w:rPr>
          <w:rStyle w:val="a1"/>
          <w:rFonts w:ascii="GHEA Grapalat" w:hAnsi="GHEA Grapalat"/>
          <w:color w:val="000000"/>
          <w:sz w:val="24"/>
          <w:szCs w:val="24"/>
          <w:lang w:val="hy-AM" w:eastAsia="ru-RU"/>
        </w:rPr>
        <w:lastRenderedPageBreak/>
        <w:t>թերությունների առկայության ստուգում,</w:t>
      </w:r>
    </w:p>
    <w:p w14:paraId="4DF95B8F" w14:textId="77777777" w:rsidR="00080B0B" w:rsidRPr="0065225C" w:rsidRDefault="00080B0B" w:rsidP="00362389">
      <w:pPr>
        <w:pStyle w:val="a2"/>
        <w:numPr>
          <w:ilvl w:val="0"/>
          <w:numId w:val="32"/>
        </w:numPr>
        <w:tabs>
          <w:tab w:val="left" w:pos="716"/>
          <w:tab w:val="left" w:pos="900"/>
          <w:tab w:val="left" w:pos="990"/>
          <w:tab w:val="left" w:pos="1080"/>
        </w:tabs>
        <w:spacing w:line="360" w:lineRule="auto"/>
        <w:ind w:left="180" w:firstLine="450"/>
        <w:jc w:val="both"/>
        <w:rPr>
          <w:rStyle w:val="a1"/>
          <w:rFonts w:ascii="GHEA Grapalat" w:hAnsi="GHEA Grapalat"/>
          <w:bCs/>
          <w:color w:val="000000"/>
          <w:sz w:val="24"/>
          <w:szCs w:val="24"/>
          <w:lang w:val="hy-AM" w:eastAsia="ru-RU"/>
        </w:rPr>
      </w:pPr>
      <w:r w:rsidRPr="0065225C">
        <w:rPr>
          <w:rStyle w:val="a1"/>
          <w:rFonts w:ascii="GHEA Grapalat" w:hAnsi="GHEA Grapalat"/>
          <w:color w:val="000000"/>
          <w:sz w:val="24"/>
          <w:szCs w:val="24"/>
          <w:lang w:val="hy-AM" w:eastAsia="ru-RU"/>
        </w:rPr>
        <w:t>բետոնի կամ լամինատների պատում ադհեզիվով, լամինատներով ուժեղացման դեպքում (նախապես պնդացված նյութերով) ուժեղացման տարրերի տեղադրում,</w:t>
      </w:r>
    </w:p>
    <w:p w14:paraId="723A6ED6" w14:textId="77777777" w:rsidR="00080B0B" w:rsidRPr="0065225C" w:rsidRDefault="00080B0B" w:rsidP="00362389">
      <w:pPr>
        <w:pStyle w:val="a2"/>
        <w:numPr>
          <w:ilvl w:val="0"/>
          <w:numId w:val="32"/>
        </w:numPr>
        <w:tabs>
          <w:tab w:val="left" w:pos="707"/>
          <w:tab w:val="left" w:pos="900"/>
          <w:tab w:val="left" w:pos="990"/>
          <w:tab w:val="left" w:pos="1080"/>
        </w:tabs>
        <w:spacing w:line="360" w:lineRule="auto"/>
        <w:ind w:left="180" w:firstLine="450"/>
        <w:jc w:val="both"/>
        <w:rPr>
          <w:rStyle w:val="a1"/>
          <w:rFonts w:ascii="GHEA Grapalat" w:hAnsi="GHEA Grapalat"/>
          <w:bCs/>
          <w:color w:val="000000"/>
          <w:sz w:val="24"/>
          <w:szCs w:val="24"/>
          <w:lang w:val="hy-AM" w:eastAsia="ru-RU"/>
        </w:rPr>
      </w:pPr>
      <w:r w:rsidRPr="0065225C">
        <w:rPr>
          <w:rStyle w:val="a1"/>
          <w:rFonts w:ascii="GHEA Grapalat" w:hAnsi="GHEA Grapalat"/>
          <w:color w:val="000000"/>
          <w:sz w:val="24"/>
          <w:szCs w:val="24"/>
          <w:lang w:val="hy-AM" w:eastAsia="ru-RU"/>
        </w:rPr>
        <w:t>պատում նախաներկով կամ ծեփամածիկով, ինչպես նաև խեժով, կտավների, ցանցերի և այլ հյուսվածքային նյութերի տեղադրում, ուժեղացման նյութի ծծեցում՝ ցանցերով, կտավներով և այլ հյուսվածքային նյութերով ուժեղացման դեպքում,</w:t>
      </w:r>
    </w:p>
    <w:p w14:paraId="46BB0B8A" w14:textId="77777777" w:rsidR="00080B0B" w:rsidRPr="0065225C" w:rsidRDefault="00080B0B" w:rsidP="00362389">
      <w:pPr>
        <w:pStyle w:val="a2"/>
        <w:numPr>
          <w:ilvl w:val="0"/>
          <w:numId w:val="32"/>
        </w:numPr>
        <w:tabs>
          <w:tab w:val="left" w:pos="714"/>
          <w:tab w:val="left" w:pos="900"/>
          <w:tab w:val="left" w:pos="990"/>
          <w:tab w:val="left" w:pos="1080"/>
        </w:tabs>
        <w:spacing w:line="360" w:lineRule="auto"/>
        <w:ind w:left="180" w:firstLine="450"/>
        <w:jc w:val="both"/>
        <w:rPr>
          <w:rFonts w:ascii="GHEA Grapalat" w:hAnsi="GHEA Grapalat"/>
          <w:b w:val="0"/>
          <w:bCs w:val="0"/>
          <w:sz w:val="24"/>
          <w:szCs w:val="24"/>
        </w:rPr>
      </w:pPr>
      <w:r w:rsidRPr="0065225C">
        <w:rPr>
          <w:rStyle w:val="a1"/>
          <w:rFonts w:ascii="GHEA Grapalat" w:hAnsi="GHEA Grapalat"/>
          <w:color w:val="000000"/>
          <w:sz w:val="24"/>
          <w:szCs w:val="24"/>
          <w:lang w:val="hy-AM" w:eastAsia="ru-RU"/>
        </w:rPr>
        <w:t xml:space="preserve">հարդարման աշխատանքներ </w:t>
      </w:r>
      <w:r w:rsidRPr="0065225C">
        <w:rPr>
          <w:rStyle w:val="a1"/>
          <w:rFonts w:ascii="GHEA Grapalat" w:hAnsi="GHEA Grapalat"/>
          <w:color w:val="000000"/>
          <w:sz w:val="24"/>
          <w:szCs w:val="24"/>
          <w:lang w:eastAsia="ru-RU"/>
        </w:rPr>
        <w:t>(</w:t>
      </w:r>
      <w:r w:rsidRPr="0065225C">
        <w:rPr>
          <w:rStyle w:val="a1"/>
          <w:rFonts w:ascii="GHEA Grapalat" w:hAnsi="GHEA Grapalat"/>
          <w:color w:val="000000"/>
          <w:sz w:val="24"/>
          <w:szCs w:val="24"/>
          <w:lang w:val="hy-AM" w:eastAsia="ru-RU"/>
        </w:rPr>
        <w:t>անհրաժեշտության դեպքում</w:t>
      </w:r>
      <w:r w:rsidRPr="0065225C">
        <w:rPr>
          <w:rStyle w:val="a1"/>
          <w:rFonts w:ascii="GHEA Grapalat" w:hAnsi="GHEA Grapalat"/>
          <w:color w:val="000000"/>
          <w:sz w:val="24"/>
          <w:szCs w:val="24"/>
          <w:lang w:eastAsia="ru-RU"/>
        </w:rPr>
        <w:t>)։</w:t>
      </w:r>
    </w:p>
    <w:p w14:paraId="10B69A75"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Պողպատե տարրերի պոտենցիալ գալվանական կոռոզիայի բացառման համար ածխածնային հիմքով նյութերը չպետք է պողպատի հետ մտնեն ուղիղ կապի մեջ։</w:t>
      </w:r>
    </w:p>
    <w:p w14:paraId="48502E81"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 xml:space="preserve">Անհրաժեշտ դեպքերում նախատեսում են թռիչքային կառուցվածքի նախնական բեռնաթափում որպեսզի աշխատանքի մեջ ընդգրել ուժեղացման տարրերը մասնակի մշտական բեռնվածքի դեպքում՝ թռիչքային կառուցվածքի քաշից։ </w:t>
      </w:r>
    </w:p>
    <w:p w14:paraId="4714E6F3"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ՈՒժեղացման տարրերի խարսխման ապահովման համար թույլատրվում է պողպատե թիթեղներով լրացուցիչ մեխանիկական ամրակցումների, լամելների/հպաթիթեղների/, լամինատների, կտավների, ցանցերի և այլ հյուսածո նյութերի կիրառում փորակներում/пазы/ և բետոնում, քիմիական խարիսխների ստեղծում։</w:t>
      </w:r>
    </w:p>
    <w:p w14:paraId="07ECDB30"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Կոնստրուկցիաների ուժեղացման տարրերի սոսնձային միացությունները պետք է բավարարեն ԳՕՍՏ 32943-2014-ի պահանջներին։</w:t>
      </w:r>
    </w:p>
    <w:p w14:paraId="24A16AED" w14:textId="77777777" w:rsidR="00080B0B" w:rsidRPr="0065225C" w:rsidRDefault="00080B0B" w:rsidP="00080B0B">
      <w:pPr>
        <w:pStyle w:val="a2"/>
        <w:tabs>
          <w:tab w:val="left" w:pos="1373"/>
        </w:tabs>
        <w:spacing w:line="360" w:lineRule="auto"/>
        <w:ind w:left="709" w:firstLine="0"/>
        <w:jc w:val="both"/>
        <w:rPr>
          <w:rFonts w:ascii="GHEA Grapalat" w:hAnsi="GHEA Grapalat"/>
          <w:b w:val="0"/>
          <w:bCs w:val="0"/>
          <w:sz w:val="24"/>
          <w:szCs w:val="24"/>
          <w:lang w:val="hy-AM"/>
        </w:rPr>
      </w:pPr>
    </w:p>
    <w:p w14:paraId="5F8FB932" w14:textId="6EE58FCD" w:rsidR="00080B0B" w:rsidRPr="0065225C" w:rsidRDefault="00AA3F6F" w:rsidP="00557164">
      <w:pPr>
        <w:pStyle w:val="a2"/>
        <w:tabs>
          <w:tab w:val="left" w:pos="1092"/>
        </w:tabs>
        <w:spacing w:line="360" w:lineRule="auto"/>
        <w:ind w:left="716" w:firstLine="0"/>
        <w:jc w:val="center"/>
        <w:rPr>
          <w:rStyle w:val="a1"/>
          <w:rFonts w:ascii="GHEA Grapalat" w:hAnsi="GHEA Grapalat"/>
          <w:b/>
          <w:bCs/>
          <w:color w:val="000000"/>
          <w:sz w:val="24"/>
          <w:szCs w:val="24"/>
          <w:lang w:val="hy-AM" w:eastAsia="ru-RU"/>
        </w:rPr>
      </w:pPr>
      <w:r w:rsidRPr="0065225C">
        <w:rPr>
          <w:rStyle w:val="a1"/>
          <w:rFonts w:ascii="GHEA Grapalat" w:hAnsi="GHEA Grapalat"/>
          <w:b/>
          <w:bCs/>
          <w:color w:val="000000"/>
          <w:sz w:val="24"/>
          <w:szCs w:val="24"/>
          <w:lang w:eastAsia="ru-RU"/>
        </w:rPr>
        <w:t>9</w:t>
      </w:r>
      <w:r w:rsidR="00557164" w:rsidRPr="0065225C">
        <w:rPr>
          <w:rStyle w:val="a1"/>
          <w:rFonts w:ascii="GHEA Grapalat" w:hAnsi="GHEA Grapalat"/>
          <w:b/>
          <w:bCs/>
          <w:color w:val="000000"/>
          <w:sz w:val="24"/>
          <w:szCs w:val="24"/>
          <w:lang w:val="en-US" w:eastAsia="ru-RU"/>
        </w:rPr>
        <w:t xml:space="preserve">.4. </w:t>
      </w:r>
      <w:r w:rsidR="00080B0B" w:rsidRPr="0065225C">
        <w:rPr>
          <w:rStyle w:val="a1"/>
          <w:rFonts w:ascii="GHEA Grapalat" w:hAnsi="GHEA Grapalat"/>
          <w:b/>
          <w:bCs/>
          <w:color w:val="000000"/>
          <w:sz w:val="24"/>
          <w:szCs w:val="24"/>
          <w:lang w:val="hy-AM" w:eastAsia="ru-RU"/>
        </w:rPr>
        <w:t>ՔԱՐԵ ԵՎ ԲԵՏՈՆԵ ԿՈՆՍՏՐՈՒԿՑԻԱՆԵՐ</w:t>
      </w:r>
    </w:p>
    <w:p w14:paraId="27C0AEB9" w14:textId="682EE0F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color w:val="auto"/>
          <w:sz w:val="24"/>
        </w:rPr>
      </w:pPr>
      <w:r w:rsidRPr="0065225C">
        <w:rPr>
          <w:b w:val="0"/>
          <w:bCs w:val="0"/>
          <w:color w:val="auto"/>
          <w:sz w:val="24"/>
        </w:rPr>
        <w:t xml:space="preserve">Պատմության և մշակույթի անշարժ  հուշարձաններ հանդիսացող կամուրջների </w:t>
      </w:r>
      <w:r w:rsidR="001F2F8B" w:rsidRPr="0065225C">
        <w:rPr>
          <w:b w:val="0"/>
          <w:bCs w:val="0"/>
          <w:color w:val="auto"/>
          <w:sz w:val="24"/>
        </w:rPr>
        <w:t xml:space="preserve">ամրակայման, </w:t>
      </w:r>
      <w:r w:rsidRPr="0065225C">
        <w:rPr>
          <w:b w:val="0"/>
          <w:bCs w:val="0"/>
          <w:color w:val="auto"/>
          <w:sz w:val="24"/>
        </w:rPr>
        <w:t xml:space="preserve">նորոգման, վերակառուցման և ուժեղացման հետ կապված բոլոր աշխատանքները (ինչպես օրինակ՝ տեխնիկական առաջադրանքի, այնուհետ հետաագա աշխատանքների գիտամեթոդական կարգի ընտրությունը և շինարարական աշհատանքների նախագծի կազմումն ու հաստատումը, անհրաժեշտության դեպքում գիտահետազոտական աշխատանքների նախագծումը և իրականացումը, կատարվող շինարարական աշխատանքների վերահսկողության կազմակերպումը) պետք է իրականացվեն «Պատմության և մշակույթի անշարժ հուշարձանների ու պատմական միջավայրի պահպանության և օգտագործման մասին» ՀՀ օրենքի /ընդունված 11.11.1998թ․/ պահանջներին համապատասխան։ Նախագծման առաջադրանքում պետք է սահմանված </w:t>
      </w:r>
      <w:r w:rsidRPr="0065225C">
        <w:rPr>
          <w:b w:val="0"/>
          <w:bCs w:val="0"/>
          <w:color w:val="auto"/>
          <w:sz w:val="24"/>
        </w:rPr>
        <w:lastRenderedPageBreak/>
        <w:t xml:space="preserve">լինեն երթևեկելի մասի եզրաչափը և կամրջի բեռնունակությունը աշխատանքների իրականացումից հետո։ </w:t>
      </w:r>
    </w:p>
    <w:p w14:paraId="25FBB6D7" w14:textId="09B99B35" w:rsidR="00080B0B" w:rsidRPr="0065225C" w:rsidRDefault="004123CC"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rFonts w:cs="GHEA Grapalat"/>
          <w:b w:val="0"/>
          <w:bCs w:val="0"/>
          <w:sz w:val="24"/>
        </w:rPr>
        <w:t>Սույն շինարարական նորմերով սահմանված պահանջները կարող են կիրառվել ամրակայման, նորոգման և վերականգնման աշխատանքներին ուղեկցող զուտ</w:t>
      </w:r>
      <w:r w:rsidRPr="0065225C">
        <w:rPr>
          <w:rFonts w:ascii="Calibri" w:hAnsi="Calibri" w:cs="Calibri"/>
          <w:b w:val="0"/>
          <w:bCs w:val="0"/>
          <w:sz w:val="24"/>
        </w:rPr>
        <w:t> </w:t>
      </w:r>
      <w:r w:rsidRPr="0065225C">
        <w:rPr>
          <w:rFonts w:cs="GHEA Grapalat"/>
          <w:b w:val="0"/>
          <w:bCs w:val="0"/>
          <w:sz w:val="24"/>
        </w:rPr>
        <w:t xml:space="preserve"> շինարարական աշխատանքների դեպքում, եթե դրանց կիրառումը չի խոչընդոտում հուշարձանի գիտագեղարվեստական լիարժեք վերականգնմանը</w:t>
      </w:r>
      <w:r w:rsidRPr="0065225C">
        <w:rPr>
          <w:b w:val="0"/>
          <w:bCs w:val="0"/>
          <w:color w:val="auto"/>
          <w:sz w:val="24"/>
        </w:rPr>
        <w:t>:</w:t>
      </w:r>
    </w:p>
    <w:p w14:paraId="44A22275" w14:textId="77777777" w:rsidR="00080B0B" w:rsidRPr="0065225C" w:rsidRDefault="00080B0B" w:rsidP="00362389">
      <w:pPr>
        <w:pStyle w:val="a0"/>
        <w:numPr>
          <w:ilvl w:val="0"/>
          <w:numId w:val="2"/>
        </w:numPr>
        <w:tabs>
          <w:tab w:val="left" w:pos="630"/>
          <w:tab w:val="left" w:pos="810"/>
          <w:tab w:val="left" w:pos="900"/>
          <w:tab w:val="left" w:pos="1080"/>
          <w:tab w:val="left" w:pos="1170"/>
        </w:tabs>
        <w:spacing w:line="360" w:lineRule="auto"/>
        <w:ind w:left="142" w:firstLine="488"/>
        <w:rPr>
          <w:b w:val="0"/>
          <w:bCs w:val="0"/>
          <w:color w:val="auto"/>
          <w:sz w:val="24"/>
        </w:rPr>
      </w:pPr>
      <w:r w:rsidRPr="0065225C">
        <w:rPr>
          <w:b w:val="0"/>
          <w:bCs w:val="0"/>
          <w:color w:val="auto"/>
          <w:sz w:val="24"/>
        </w:rPr>
        <w:t>Քարե և բետոնե կոնստրուկցիաների հիմնական նորոգումն իր մեջ ներառում է՝</w:t>
      </w:r>
    </w:p>
    <w:p w14:paraId="1B10BFDE" w14:textId="77777777" w:rsidR="00080B0B" w:rsidRPr="0065225C" w:rsidRDefault="00080B0B" w:rsidP="00362389">
      <w:pPr>
        <w:pStyle w:val="a2"/>
        <w:numPr>
          <w:ilvl w:val="0"/>
          <w:numId w:val="33"/>
        </w:numPr>
        <w:tabs>
          <w:tab w:val="left" w:pos="733"/>
          <w:tab w:val="left" w:pos="900"/>
          <w:tab w:val="left" w:pos="1080"/>
        </w:tabs>
        <w:spacing w:line="360" w:lineRule="auto"/>
        <w:ind w:left="142" w:firstLine="488"/>
        <w:jc w:val="both"/>
        <w:rPr>
          <w:rStyle w:val="a1"/>
          <w:rFonts w:ascii="GHEA Grapalat" w:hAnsi="GHEA Grapalat"/>
          <w:bCs/>
          <w:sz w:val="24"/>
          <w:szCs w:val="24"/>
          <w:lang w:val="hy-AM" w:eastAsia="ru-RU"/>
        </w:rPr>
      </w:pPr>
      <w:r w:rsidRPr="0065225C">
        <w:rPr>
          <w:rStyle w:val="a1"/>
          <w:rFonts w:ascii="GHEA Grapalat" w:hAnsi="GHEA Grapalat"/>
          <w:sz w:val="24"/>
          <w:szCs w:val="24"/>
          <w:lang w:val="hy-AM" w:eastAsia="ru-RU"/>
        </w:rPr>
        <w:t xml:space="preserve">կոնստրուկցիաների փոխարինում և ուժեղացում, </w:t>
      </w:r>
    </w:p>
    <w:p w14:paraId="6C9D678F" w14:textId="77777777" w:rsidR="00080B0B" w:rsidRPr="0065225C" w:rsidRDefault="00080B0B" w:rsidP="00362389">
      <w:pPr>
        <w:pStyle w:val="a2"/>
        <w:numPr>
          <w:ilvl w:val="0"/>
          <w:numId w:val="33"/>
        </w:numPr>
        <w:tabs>
          <w:tab w:val="left" w:pos="900"/>
          <w:tab w:val="left" w:pos="1080"/>
          <w:tab w:val="left" w:pos="1220"/>
        </w:tabs>
        <w:spacing w:line="360" w:lineRule="auto"/>
        <w:ind w:left="142" w:firstLine="488"/>
        <w:jc w:val="both"/>
        <w:rPr>
          <w:rStyle w:val="a1"/>
          <w:rFonts w:ascii="GHEA Grapalat" w:hAnsi="GHEA Grapalat"/>
          <w:bCs/>
          <w:sz w:val="24"/>
          <w:szCs w:val="24"/>
          <w:lang w:eastAsia="ru-RU"/>
        </w:rPr>
      </w:pPr>
      <w:r w:rsidRPr="0065225C">
        <w:rPr>
          <w:rStyle w:val="a1"/>
          <w:rFonts w:ascii="GHEA Grapalat" w:hAnsi="GHEA Grapalat"/>
          <w:sz w:val="24"/>
          <w:szCs w:val="24"/>
          <w:lang w:val="hy-AM" w:eastAsia="ru-RU"/>
        </w:rPr>
        <w:t>կոնստրուկցիաների շահագործման բնութագրերի վերականգնում</w:t>
      </w:r>
      <w:r w:rsidRPr="0065225C">
        <w:rPr>
          <w:rStyle w:val="a1"/>
          <w:rFonts w:ascii="GHEA Grapalat" w:hAnsi="GHEA Grapalat"/>
          <w:sz w:val="24"/>
          <w:szCs w:val="24"/>
          <w:lang w:eastAsia="ru-RU"/>
        </w:rPr>
        <w:t xml:space="preserve">, </w:t>
      </w:r>
    </w:p>
    <w:p w14:paraId="6D9AD6D4" w14:textId="77777777" w:rsidR="00080B0B" w:rsidRPr="0065225C" w:rsidRDefault="00080B0B" w:rsidP="00362389">
      <w:pPr>
        <w:pStyle w:val="a2"/>
        <w:numPr>
          <w:ilvl w:val="0"/>
          <w:numId w:val="33"/>
        </w:numPr>
        <w:tabs>
          <w:tab w:val="left" w:pos="900"/>
          <w:tab w:val="left" w:pos="1080"/>
          <w:tab w:val="left" w:pos="1220"/>
        </w:tabs>
        <w:spacing w:line="360" w:lineRule="auto"/>
        <w:ind w:left="142" w:firstLine="488"/>
        <w:jc w:val="both"/>
        <w:rPr>
          <w:rFonts w:ascii="GHEA Grapalat" w:hAnsi="GHEA Grapalat"/>
          <w:b w:val="0"/>
          <w:bCs w:val="0"/>
          <w:sz w:val="24"/>
          <w:szCs w:val="24"/>
        </w:rPr>
      </w:pPr>
      <w:r w:rsidRPr="0065225C">
        <w:rPr>
          <w:rStyle w:val="a1"/>
          <w:rFonts w:ascii="GHEA Grapalat" w:hAnsi="GHEA Grapalat"/>
          <w:sz w:val="24"/>
          <w:szCs w:val="24"/>
          <w:lang w:val="hy-AM" w:eastAsia="ru-RU"/>
        </w:rPr>
        <w:t>անբավարար վիճակում գտնվող կոնստրուկցիաների ապամոնտաժման տարբեր եղանակներ։</w:t>
      </w:r>
    </w:p>
    <w:p w14:paraId="683062D9" w14:textId="3830ADB5"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color w:val="auto"/>
          <w:sz w:val="24"/>
        </w:rPr>
      </w:pPr>
      <w:r w:rsidRPr="0065225C">
        <w:rPr>
          <w:b w:val="0"/>
          <w:bCs w:val="0"/>
          <w:color w:val="auto"/>
          <w:sz w:val="24"/>
        </w:rPr>
        <w:t xml:space="preserve">Կամարային քարե և բետոնե կամուրջների հիմնական նորոգման ժամանակ կոնստրուկցիաների ուժեղացման համար կիրառում են հետևյալ եղանակները </w:t>
      </w:r>
      <w:r w:rsidRPr="0065225C">
        <w:rPr>
          <w:b w:val="0"/>
          <w:bCs w:val="0"/>
          <w:color w:val="auto"/>
          <w:sz w:val="24"/>
          <w:lang w:val="ru-RU"/>
        </w:rPr>
        <w:t>(</w:t>
      </w:r>
      <w:r w:rsidRPr="0065225C">
        <w:rPr>
          <w:b w:val="0"/>
          <w:bCs w:val="0"/>
          <w:color w:val="auto"/>
          <w:sz w:val="24"/>
        </w:rPr>
        <w:t>նկար 5</w:t>
      </w:r>
      <w:r w:rsidRPr="0065225C">
        <w:rPr>
          <w:b w:val="0"/>
          <w:bCs w:val="0"/>
          <w:color w:val="auto"/>
          <w:sz w:val="24"/>
          <w:lang w:val="ru-RU"/>
        </w:rPr>
        <w:t>)</w:t>
      </w:r>
      <w:r w:rsidRPr="0065225C">
        <w:rPr>
          <w:b w:val="0"/>
          <w:bCs w:val="0"/>
          <w:color w:val="auto"/>
          <w:sz w:val="24"/>
        </w:rPr>
        <w:t>՝</w:t>
      </w:r>
    </w:p>
    <w:p w14:paraId="234D04F6" w14:textId="77777777" w:rsidR="00080B0B" w:rsidRPr="0065225C" w:rsidRDefault="00080B0B" w:rsidP="00362389">
      <w:pPr>
        <w:pStyle w:val="a2"/>
        <w:numPr>
          <w:ilvl w:val="0"/>
          <w:numId w:val="65"/>
        </w:numPr>
        <w:tabs>
          <w:tab w:val="left" w:pos="705"/>
          <w:tab w:val="left" w:pos="990"/>
          <w:tab w:val="left" w:pos="1080"/>
          <w:tab w:val="left" w:pos="1170"/>
        </w:tabs>
        <w:spacing w:line="360" w:lineRule="auto"/>
        <w:ind w:left="180" w:firstLine="450"/>
        <w:jc w:val="both"/>
        <w:rPr>
          <w:rFonts w:ascii="GHEA Grapalat" w:hAnsi="GHEA Grapalat"/>
          <w:b w:val="0"/>
          <w:bCs w:val="0"/>
          <w:sz w:val="24"/>
          <w:szCs w:val="24"/>
          <w:lang w:val="hy-AM"/>
        </w:rPr>
      </w:pPr>
      <w:r w:rsidRPr="0065225C">
        <w:rPr>
          <w:rStyle w:val="a1"/>
          <w:rFonts w:ascii="GHEA Grapalat" w:hAnsi="GHEA Grapalat"/>
          <w:sz w:val="24"/>
          <w:szCs w:val="24"/>
          <w:lang w:val="hy-AM" w:eastAsia="ru-RU"/>
        </w:rPr>
        <w:t>կամարային թաղի վրա միաձույլ երկաթբետոնե կոնստրուկցիայի ստեղծում,</w:t>
      </w:r>
    </w:p>
    <w:p w14:paraId="5CC41AF2" w14:textId="77777777" w:rsidR="00080B0B" w:rsidRPr="0065225C" w:rsidRDefault="00080B0B" w:rsidP="00362389">
      <w:pPr>
        <w:pStyle w:val="a2"/>
        <w:numPr>
          <w:ilvl w:val="0"/>
          <w:numId w:val="65"/>
        </w:numPr>
        <w:tabs>
          <w:tab w:val="left" w:pos="698"/>
          <w:tab w:val="left" w:pos="990"/>
          <w:tab w:val="left" w:pos="1080"/>
          <w:tab w:val="left" w:pos="1170"/>
        </w:tabs>
        <w:spacing w:line="360" w:lineRule="auto"/>
        <w:ind w:left="180" w:firstLine="450"/>
        <w:jc w:val="both"/>
        <w:rPr>
          <w:rFonts w:ascii="GHEA Grapalat" w:hAnsi="GHEA Grapalat"/>
          <w:b w:val="0"/>
          <w:bCs w:val="0"/>
          <w:sz w:val="24"/>
          <w:szCs w:val="24"/>
          <w:lang w:val="hy-AM"/>
        </w:rPr>
      </w:pPr>
      <w:r w:rsidRPr="0065225C">
        <w:rPr>
          <w:rStyle w:val="a1"/>
          <w:rFonts w:ascii="GHEA Grapalat" w:hAnsi="GHEA Grapalat"/>
          <w:color w:val="000000"/>
          <w:sz w:val="24"/>
          <w:szCs w:val="24"/>
          <w:lang w:val="hy-AM" w:eastAsia="ru-RU"/>
        </w:rPr>
        <w:t>կամարային թաղի վրա միաձույլ երկաթբետոնե կոնստրուկցիայի ստեղծում ճակտոնային պատերի հետ դրա միավորմամբ համատեղ աշխատանքի մեջ,</w:t>
      </w:r>
    </w:p>
    <w:p w14:paraId="6A4A9DFD" w14:textId="77777777" w:rsidR="00080B0B" w:rsidRPr="0065225C" w:rsidRDefault="00080B0B" w:rsidP="00362389">
      <w:pPr>
        <w:pStyle w:val="a2"/>
        <w:numPr>
          <w:ilvl w:val="0"/>
          <w:numId w:val="65"/>
        </w:numPr>
        <w:tabs>
          <w:tab w:val="left" w:pos="725"/>
          <w:tab w:val="left" w:pos="990"/>
          <w:tab w:val="left" w:pos="1080"/>
          <w:tab w:val="left" w:pos="1170"/>
        </w:tabs>
        <w:spacing w:line="360" w:lineRule="auto"/>
        <w:ind w:left="180" w:firstLine="450"/>
        <w:jc w:val="both"/>
        <w:rPr>
          <w:rFonts w:ascii="GHEA Grapalat" w:hAnsi="GHEA Grapalat"/>
          <w:b w:val="0"/>
          <w:bCs w:val="0"/>
          <w:sz w:val="24"/>
          <w:szCs w:val="24"/>
          <w:lang w:val="hy-AM"/>
        </w:rPr>
      </w:pPr>
      <w:r w:rsidRPr="0065225C">
        <w:rPr>
          <w:rStyle w:val="a1"/>
          <w:rFonts w:ascii="GHEA Grapalat" w:hAnsi="GHEA Grapalat"/>
          <w:color w:val="000000"/>
          <w:sz w:val="24"/>
          <w:szCs w:val="24"/>
          <w:lang w:val="hy-AM" w:eastAsia="ru-RU"/>
        </w:rPr>
        <w:t>առկա կամարի տակ լրացուցիչ կամարային թաղի ստեղծում հավաքովի գոֆրե պողպատից կամ երկաթբետոնե տարրերից, դրանց միջև տարածությունը լցնելով բետոնով՝ համատեղ աշխատանքն ապահովվելու համար,</w:t>
      </w:r>
    </w:p>
    <w:p w14:paraId="4B9BD836" w14:textId="77777777" w:rsidR="00080B0B" w:rsidRPr="0065225C" w:rsidRDefault="00080B0B" w:rsidP="00362389">
      <w:pPr>
        <w:pStyle w:val="a2"/>
        <w:numPr>
          <w:ilvl w:val="0"/>
          <w:numId w:val="65"/>
        </w:numPr>
        <w:tabs>
          <w:tab w:val="left" w:pos="705"/>
          <w:tab w:val="left" w:pos="990"/>
          <w:tab w:val="left" w:pos="1080"/>
          <w:tab w:val="left" w:pos="1170"/>
        </w:tabs>
        <w:spacing w:line="360" w:lineRule="auto"/>
        <w:ind w:left="180" w:firstLine="450"/>
        <w:jc w:val="both"/>
        <w:rPr>
          <w:rFonts w:ascii="GHEA Grapalat" w:hAnsi="GHEA Grapalat"/>
          <w:b w:val="0"/>
          <w:bCs w:val="0"/>
          <w:sz w:val="24"/>
          <w:szCs w:val="24"/>
          <w:lang w:val="hy-AM"/>
        </w:rPr>
      </w:pPr>
      <w:r w:rsidRPr="0065225C">
        <w:rPr>
          <w:rStyle w:val="a1"/>
          <w:rFonts w:ascii="GHEA Grapalat" w:hAnsi="GHEA Grapalat"/>
          <w:color w:val="000000"/>
          <w:sz w:val="24"/>
          <w:szCs w:val="24"/>
          <w:lang w:val="hy-AM" w:eastAsia="ru-RU"/>
        </w:rPr>
        <w:t>ամրանավորող տարրերի ստեղծում երկայնական և լայնական ուղղություններով։</w:t>
      </w:r>
    </w:p>
    <w:p w14:paraId="34C27FA3" w14:textId="6DD85530"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 xml:space="preserve"> Վերանորոգման տեխնոլոգիայի ընտրության ժամանակ անհրաժեշտ է հաշվի առնել թռիչքային կառուցվածքի կոնստրուկցիաների արտաքին տեսքի պահպանումը։ </w:t>
      </w:r>
    </w:p>
    <w:p w14:paraId="4E912F9A"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ՈՒժեղացման թաղը թույլատրվում է ողնարկազրկել ամբարձիչներով, գոյություն ունեցող թաղն ամբողջովին ազատելով վերևի կոնստրուկցիայի քաշից և ժամանակավոր բեռնվածքից։ Եթե ուժեղացման թաղը գտնվում է գոյություն ունեցողից ցած, ապա բոլոր աշխատանքները թույլատրվում է իրականացնել չփակելով երթևեկությունը։</w:t>
      </w:r>
    </w:p>
    <w:p w14:paraId="32DC049B"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Գոյություն ունեցող թաղերի և ուժեղացման թաղերի համատեղ աշխատանքն ըստ ժամանակավոր բեռնվածքի ապահովվում է խարիսխների միջոցով՝ դրանց միավորմամբ։</w:t>
      </w:r>
    </w:p>
    <w:p w14:paraId="3DA98A19"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 xml:space="preserve">Թաղերի ուժեղացումը թաղի շարվածքի և դրա վերթաղային մասի մեջ ցեմենտային շաղախի լցամղմամբ վերականգնում է դրանց ամբողջականությունը և այդպիսով մասնակի ապահովում թաղի բեռնաթափումը։ Շարվածքի ցեմենտացումը նպատակահարմար է </w:t>
      </w:r>
      <w:r w:rsidRPr="0065225C">
        <w:rPr>
          <w:b w:val="0"/>
          <w:bCs w:val="0"/>
          <w:sz w:val="24"/>
        </w:rPr>
        <w:lastRenderedPageBreak/>
        <w:t>իրականացնել քարե և բետոնե կամուրջների թռիչքային կառուցվածքների ուժեղացման այլ եղանակների հետ համատեղ։</w:t>
      </w:r>
    </w:p>
    <w:p w14:paraId="1F48FFFC" w14:textId="77777777" w:rsidR="00080B0B" w:rsidRPr="0065225C" w:rsidRDefault="00080B0B" w:rsidP="00080B0B">
      <w:pPr>
        <w:pStyle w:val="a0"/>
        <w:tabs>
          <w:tab w:val="left" w:pos="630"/>
          <w:tab w:val="left" w:pos="810"/>
          <w:tab w:val="left" w:pos="1080"/>
        </w:tabs>
        <w:spacing w:line="360" w:lineRule="auto"/>
        <w:ind w:left="630" w:firstLine="0"/>
        <w:rPr>
          <w:b w:val="0"/>
          <w:bCs w:val="0"/>
          <w:sz w:val="24"/>
        </w:rPr>
      </w:pPr>
    </w:p>
    <w:p w14:paraId="24A758E6" w14:textId="77777777" w:rsidR="00080B0B" w:rsidRPr="0065225C" w:rsidRDefault="00080B0B" w:rsidP="00080B0B">
      <w:pPr>
        <w:pStyle w:val="a2"/>
        <w:tabs>
          <w:tab w:val="left" w:pos="715"/>
        </w:tabs>
        <w:spacing w:line="360" w:lineRule="auto"/>
        <w:ind w:left="91" w:firstLine="618"/>
        <w:jc w:val="center"/>
        <w:rPr>
          <w:rStyle w:val="a1"/>
          <w:rFonts w:ascii="GHEA Grapalat" w:hAnsi="GHEA Grapalat"/>
          <w:b/>
          <w:color w:val="000000"/>
          <w:sz w:val="24"/>
          <w:szCs w:val="24"/>
          <w:lang w:eastAsia="ru-RU"/>
        </w:rPr>
      </w:pPr>
      <w:r w:rsidRPr="0065225C">
        <w:rPr>
          <w:rFonts w:ascii="GHEA Grapalat" w:hAnsi="GHEA Grapalat"/>
          <w:b w:val="0"/>
          <w:bCs w:val="0"/>
          <w:noProof/>
          <w:sz w:val="24"/>
          <w:szCs w:val="24"/>
          <w:lang w:val="en-US"/>
        </w:rPr>
        <w:drawing>
          <wp:inline distT="0" distB="0" distL="0" distR="0" wp14:anchorId="3B4FA43F" wp14:editId="4B029276">
            <wp:extent cx="5238750" cy="2702861"/>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5255839" cy="2711678"/>
                    </a:xfrm>
                    <a:prstGeom prst="rect">
                      <a:avLst/>
                    </a:prstGeom>
                  </pic:spPr>
                </pic:pic>
              </a:graphicData>
            </a:graphic>
          </wp:inline>
        </w:drawing>
      </w:r>
    </w:p>
    <w:p w14:paraId="430A2A60" w14:textId="77777777" w:rsidR="00080B0B" w:rsidRPr="0065225C" w:rsidRDefault="00080B0B" w:rsidP="00080B0B">
      <w:pPr>
        <w:pStyle w:val="a2"/>
        <w:tabs>
          <w:tab w:val="left" w:pos="1256"/>
        </w:tabs>
        <w:spacing w:line="360" w:lineRule="auto"/>
        <w:ind w:left="709" w:firstLine="0"/>
        <w:jc w:val="center"/>
        <w:rPr>
          <w:rFonts w:ascii="GHEA Grapalat" w:hAnsi="GHEA Grapalat"/>
          <w:sz w:val="24"/>
          <w:szCs w:val="24"/>
        </w:rPr>
      </w:pPr>
      <w:r w:rsidRPr="0065225C">
        <w:rPr>
          <w:rFonts w:ascii="GHEA Grapalat" w:hAnsi="GHEA Grapalat"/>
          <w:sz w:val="24"/>
          <w:szCs w:val="24"/>
          <w:lang w:val="hy-AM"/>
        </w:rPr>
        <w:t>Նկար</w:t>
      </w:r>
      <w:r w:rsidRPr="0065225C">
        <w:rPr>
          <w:rFonts w:ascii="GHEA Grapalat" w:hAnsi="GHEA Grapalat"/>
          <w:sz w:val="24"/>
          <w:szCs w:val="24"/>
        </w:rPr>
        <w:t xml:space="preserve"> 5</w:t>
      </w:r>
      <w:r w:rsidRPr="0065225C">
        <w:rPr>
          <w:rFonts w:ascii="GHEA Grapalat" w:hAnsi="GHEA Grapalat"/>
          <w:sz w:val="24"/>
          <w:szCs w:val="24"/>
          <w:lang w:val="hy-AM"/>
        </w:rPr>
        <w:t>։</w:t>
      </w:r>
      <w:r w:rsidRPr="0065225C">
        <w:rPr>
          <w:rFonts w:ascii="GHEA Grapalat" w:hAnsi="GHEA Grapalat"/>
          <w:sz w:val="24"/>
          <w:szCs w:val="24"/>
        </w:rPr>
        <w:t xml:space="preserve"> </w:t>
      </w:r>
      <w:r w:rsidRPr="0065225C">
        <w:rPr>
          <w:rFonts w:ascii="GHEA Grapalat" w:hAnsi="GHEA Grapalat"/>
          <w:sz w:val="24"/>
          <w:szCs w:val="24"/>
          <w:lang w:val="hy-AM"/>
        </w:rPr>
        <w:t>Քարե և բետոնե կամուրջների թաղերի ուժեղացման սխեմաներ՝</w:t>
      </w:r>
      <w:r w:rsidRPr="0065225C">
        <w:rPr>
          <w:rFonts w:ascii="GHEA Grapalat" w:hAnsi="GHEA Grapalat"/>
          <w:sz w:val="24"/>
          <w:szCs w:val="24"/>
        </w:rPr>
        <w:t xml:space="preserve"> </w:t>
      </w:r>
      <w:r w:rsidRPr="0065225C">
        <w:rPr>
          <w:rFonts w:ascii="GHEA Grapalat" w:hAnsi="GHEA Grapalat"/>
          <w:sz w:val="24"/>
          <w:szCs w:val="24"/>
          <w:lang w:val="en-US"/>
        </w:rPr>
        <w:t>I</w:t>
      </w:r>
      <w:r w:rsidRPr="0065225C">
        <w:rPr>
          <w:rFonts w:ascii="GHEA Grapalat" w:hAnsi="GHEA Grapalat"/>
          <w:sz w:val="24"/>
          <w:szCs w:val="24"/>
        </w:rPr>
        <w:t xml:space="preserve">) – </w:t>
      </w:r>
      <w:r w:rsidRPr="0065225C">
        <w:rPr>
          <w:rFonts w:ascii="GHEA Grapalat" w:hAnsi="GHEA Grapalat"/>
          <w:sz w:val="24"/>
          <w:szCs w:val="24"/>
          <w:lang w:val="hy-AM"/>
        </w:rPr>
        <w:t>թաղերի մասնակի կամ լրիվ բեռնաթափմամբ,</w:t>
      </w:r>
      <w:r w:rsidRPr="0065225C">
        <w:rPr>
          <w:rFonts w:ascii="GHEA Grapalat" w:hAnsi="GHEA Grapalat"/>
          <w:sz w:val="24"/>
          <w:szCs w:val="24"/>
        </w:rPr>
        <w:t xml:space="preserve">  </w:t>
      </w:r>
      <w:r w:rsidRPr="0065225C">
        <w:rPr>
          <w:rFonts w:ascii="GHEA Grapalat" w:hAnsi="GHEA Grapalat"/>
          <w:sz w:val="24"/>
          <w:szCs w:val="24"/>
          <w:lang w:val="en-US"/>
        </w:rPr>
        <w:t>II</w:t>
      </w:r>
      <w:r w:rsidRPr="0065225C">
        <w:rPr>
          <w:rFonts w:ascii="GHEA Grapalat" w:hAnsi="GHEA Grapalat"/>
          <w:sz w:val="24"/>
          <w:szCs w:val="24"/>
        </w:rPr>
        <w:t xml:space="preserve">) – </w:t>
      </w:r>
      <w:r w:rsidRPr="0065225C">
        <w:rPr>
          <w:rFonts w:ascii="GHEA Grapalat" w:hAnsi="GHEA Grapalat"/>
          <w:sz w:val="24"/>
          <w:szCs w:val="24"/>
          <w:lang w:val="hy-AM"/>
        </w:rPr>
        <w:t>գոյություն ունեցող թաղից վեր տեղադրելով լրացուցիչ թաղ,</w:t>
      </w:r>
      <w:r w:rsidRPr="0065225C">
        <w:rPr>
          <w:rFonts w:ascii="GHEA Grapalat" w:hAnsi="GHEA Grapalat"/>
          <w:sz w:val="24"/>
          <w:szCs w:val="24"/>
        </w:rPr>
        <w:t xml:space="preserve">  </w:t>
      </w:r>
      <w:r w:rsidRPr="0065225C">
        <w:rPr>
          <w:rFonts w:ascii="GHEA Grapalat" w:hAnsi="GHEA Grapalat"/>
          <w:sz w:val="24"/>
          <w:szCs w:val="24"/>
          <w:lang w:val="en-US"/>
        </w:rPr>
        <w:t>III</w:t>
      </w:r>
      <w:r w:rsidRPr="0065225C">
        <w:rPr>
          <w:rFonts w:ascii="GHEA Grapalat" w:hAnsi="GHEA Grapalat"/>
          <w:sz w:val="24"/>
          <w:szCs w:val="24"/>
        </w:rPr>
        <w:t xml:space="preserve">) – </w:t>
      </w:r>
      <w:r w:rsidRPr="0065225C">
        <w:rPr>
          <w:rFonts w:ascii="GHEA Grapalat" w:hAnsi="GHEA Grapalat"/>
          <w:sz w:val="24"/>
          <w:szCs w:val="24"/>
          <w:lang w:val="hy-AM"/>
        </w:rPr>
        <w:t>սալե թռիչքային կառուցվածքի ստեղծման եղանակով,</w:t>
      </w:r>
      <w:r w:rsidRPr="0065225C">
        <w:rPr>
          <w:rFonts w:ascii="GHEA Grapalat" w:hAnsi="GHEA Grapalat"/>
          <w:sz w:val="24"/>
          <w:szCs w:val="24"/>
        </w:rPr>
        <w:t xml:space="preserve"> </w:t>
      </w:r>
      <w:r w:rsidRPr="0065225C">
        <w:rPr>
          <w:rFonts w:ascii="GHEA Grapalat" w:hAnsi="GHEA Grapalat"/>
          <w:sz w:val="24"/>
          <w:szCs w:val="24"/>
          <w:lang w:val="en-US"/>
        </w:rPr>
        <w:t>IV</w:t>
      </w:r>
      <w:r w:rsidRPr="0065225C">
        <w:rPr>
          <w:rFonts w:ascii="GHEA Grapalat" w:hAnsi="GHEA Grapalat"/>
          <w:sz w:val="24"/>
          <w:szCs w:val="24"/>
        </w:rPr>
        <w:t xml:space="preserve">) – </w:t>
      </w:r>
      <w:r w:rsidRPr="0065225C">
        <w:rPr>
          <w:rFonts w:ascii="GHEA Grapalat" w:hAnsi="GHEA Grapalat"/>
          <w:sz w:val="24"/>
          <w:szCs w:val="24"/>
          <w:lang w:val="hy-AM"/>
        </w:rPr>
        <w:t>գոյություն ունեցող թաղից ցած տեղադրելով լրացուցիչ թաղ,</w:t>
      </w:r>
      <w:r w:rsidRPr="0065225C">
        <w:rPr>
          <w:rFonts w:ascii="GHEA Grapalat" w:hAnsi="GHEA Grapalat"/>
          <w:sz w:val="24"/>
          <w:szCs w:val="24"/>
        </w:rPr>
        <w:t xml:space="preserve"> 1 – </w:t>
      </w:r>
      <w:r w:rsidRPr="0065225C">
        <w:rPr>
          <w:rFonts w:ascii="GHEA Grapalat" w:hAnsi="GHEA Grapalat"/>
          <w:sz w:val="24"/>
          <w:szCs w:val="24"/>
          <w:lang w:val="hy-AM"/>
        </w:rPr>
        <w:t>երկաթբետոնե սալ,</w:t>
      </w:r>
      <w:r w:rsidRPr="0065225C">
        <w:rPr>
          <w:rFonts w:ascii="GHEA Grapalat" w:hAnsi="GHEA Grapalat"/>
          <w:sz w:val="24"/>
          <w:szCs w:val="24"/>
        </w:rPr>
        <w:t xml:space="preserve">  2 – </w:t>
      </w:r>
      <w:r w:rsidRPr="0065225C">
        <w:rPr>
          <w:rFonts w:ascii="GHEA Grapalat" w:hAnsi="GHEA Grapalat"/>
          <w:sz w:val="24"/>
          <w:szCs w:val="24"/>
          <w:lang w:val="hy-AM"/>
        </w:rPr>
        <w:t>գոյություն ունեցող թաղ,</w:t>
      </w:r>
      <w:r w:rsidRPr="0065225C">
        <w:rPr>
          <w:rFonts w:ascii="GHEA Grapalat" w:hAnsi="GHEA Grapalat"/>
          <w:sz w:val="24"/>
          <w:szCs w:val="24"/>
        </w:rPr>
        <w:t xml:space="preserve">  3 – </w:t>
      </w:r>
      <w:r w:rsidRPr="0065225C">
        <w:rPr>
          <w:rFonts w:ascii="GHEA Grapalat" w:hAnsi="GHEA Grapalat"/>
          <w:sz w:val="24"/>
          <w:szCs w:val="24"/>
          <w:lang w:val="hy-AM"/>
        </w:rPr>
        <w:t>թեթևացված վերթաղային կառուցվածք,</w:t>
      </w:r>
      <w:r w:rsidRPr="0065225C">
        <w:rPr>
          <w:rFonts w:ascii="GHEA Grapalat" w:hAnsi="GHEA Grapalat"/>
          <w:sz w:val="24"/>
          <w:szCs w:val="24"/>
        </w:rPr>
        <w:t xml:space="preserve"> 4 – </w:t>
      </w:r>
      <w:r w:rsidRPr="0065225C">
        <w:rPr>
          <w:rFonts w:ascii="GHEA Grapalat" w:hAnsi="GHEA Grapalat"/>
          <w:sz w:val="24"/>
          <w:szCs w:val="24"/>
          <w:lang w:val="hy-AM"/>
        </w:rPr>
        <w:t>ուժեղացման թաղ,</w:t>
      </w:r>
      <w:r w:rsidRPr="0065225C">
        <w:rPr>
          <w:rFonts w:ascii="GHEA Grapalat" w:hAnsi="GHEA Grapalat"/>
          <w:sz w:val="24"/>
          <w:szCs w:val="24"/>
        </w:rPr>
        <w:t xml:space="preserve"> 5 – </w:t>
      </w:r>
      <w:r w:rsidRPr="0065225C">
        <w:rPr>
          <w:rFonts w:ascii="GHEA Grapalat" w:hAnsi="GHEA Grapalat"/>
          <w:sz w:val="24"/>
          <w:szCs w:val="24"/>
          <w:lang w:val="hy-AM"/>
        </w:rPr>
        <w:t>հենարանի լայնացում։</w:t>
      </w:r>
    </w:p>
    <w:p w14:paraId="78086EE7" w14:textId="77777777" w:rsidR="00080B0B" w:rsidRPr="0065225C" w:rsidRDefault="00080B0B" w:rsidP="00080B0B">
      <w:pPr>
        <w:pStyle w:val="a2"/>
        <w:tabs>
          <w:tab w:val="left" w:pos="715"/>
        </w:tabs>
        <w:spacing w:line="360" w:lineRule="auto"/>
        <w:ind w:left="91" w:firstLine="618"/>
        <w:jc w:val="both"/>
        <w:rPr>
          <w:rStyle w:val="a1"/>
          <w:rFonts w:ascii="GHEA Grapalat" w:hAnsi="GHEA Grapalat"/>
          <w:b/>
          <w:color w:val="000000"/>
          <w:sz w:val="8"/>
          <w:szCs w:val="8"/>
          <w:lang w:eastAsia="ru-RU"/>
        </w:rPr>
      </w:pPr>
    </w:p>
    <w:p w14:paraId="5C572A01"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Գոյություն ունեցող թաղից ցած գտնվող ուժեղացման թաղերի հենման կազմակերպումը թույլատրվում է իրականացնել հենարանների գոյություն ունեցող կոնստրուկցիաների լայնացման եղանակով։</w:t>
      </w:r>
    </w:p>
    <w:p w14:paraId="16F33D43"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Քարե և բետոնե կամարային կամուրջների հիմնական նորոգման ժամանակ թռիչքային կառուցվածքների մակերևույթների պաշտպանության համար անհրաժեշտ է կիրառել ծածկեր ԳՕՍՏ 31384-2017, ԳՕՍՏ 32016-2012, ԳՕՍՏ 32017-2012-երին համապատասխան։</w:t>
      </w:r>
    </w:p>
    <w:p w14:paraId="0C81DF1A" w14:textId="77777777" w:rsidR="00080B0B" w:rsidRPr="0065225C" w:rsidRDefault="00080B0B" w:rsidP="00080B0B">
      <w:pPr>
        <w:pStyle w:val="a2"/>
        <w:tabs>
          <w:tab w:val="left" w:pos="1247"/>
        </w:tabs>
        <w:spacing w:line="360" w:lineRule="auto"/>
        <w:ind w:left="709" w:firstLine="0"/>
        <w:jc w:val="both"/>
        <w:rPr>
          <w:rFonts w:ascii="GHEA Grapalat" w:hAnsi="GHEA Grapalat"/>
          <w:b w:val="0"/>
          <w:bCs w:val="0"/>
          <w:sz w:val="24"/>
          <w:szCs w:val="24"/>
          <w:lang w:val="hy-AM"/>
        </w:rPr>
      </w:pPr>
    </w:p>
    <w:p w14:paraId="6D589EEA" w14:textId="41F04B03" w:rsidR="00080B0B" w:rsidRPr="0065225C" w:rsidRDefault="00530208" w:rsidP="00557164">
      <w:pPr>
        <w:pStyle w:val="a2"/>
        <w:tabs>
          <w:tab w:val="left" w:pos="1256"/>
        </w:tabs>
        <w:spacing w:line="360" w:lineRule="auto"/>
        <w:ind w:left="716" w:firstLine="0"/>
        <w:jc w:val="center"/>
        <w:rPr>
          <w:rStyle w:val="a1"/>
          <w:rFonts w:ascii="GHEA Grapalat" w:hAnsi="GHEA Grapalat"/>
          <w:b/>
          <w:bCs/>
          <w:color w:val="000000"/>
          <w:sz w:val="24"/>
          <w:szCs w:val="24"/>
          <w:lang w:val="hy-AM" w:eastAsia="ru-RU"/>
        </w:rPr>
      </w:pPr>
      <w:r w:rsidRPr="0065225C">
        <w:rPr>
          <w:rStyle w:val="a1"/>
          <w:rFonts w:ascii="GHEA Grapalat" w:hAnsi="GHEA Grapalat"/>
          <w:b/>
          <w:bCs/>
          <w:color w:val="000000"/>
          <w:sz w:val="24"/>
          <w:szCs w:val="24"/>
          <w:lang w:val="hy-AM" w:eastAsia="ru-RU"/>
        </w:rPr>
        <w:t>9</w:t>
      </w:r>
      <w:r w:rsidR="00557164" w:rsidRPr="0065225C">
        <w:rPr>
          <w:rStyle w:val="a1"/>
          <w:rFonts w:ascii="GHEA Grapalat" w:hAnsi="GHEA Grapalat"/>
          <w:b/>
          <w:bCs/>
          <w:color w:val="000000"/>
          <w:sz w:val="24"/>
          <w:szCs w:val="24"/>
          <w:lang w:val="hy-AM" w:eastAsia="ru-RU"/>
        </w:rPr>
        <w:t xml:space="preserve">.5. </w:t>
      </w:r>
      <w:r w:rsidR="00080B0B" w:rsidRPr="0065225C">
        <w:rPr>
          <w:rStyle w:val="a1"/>
          <w:rFonts w:ascii="GHEA Grapalat" w:hAnsi="GHEA Grapalat"/>
          <w:b/>
          <w:bCs/>
          <w:color w:val="000000"/>
          <w:sz w:val="24"/>
          <w:szCs w:val="24"/>
          <w:lang w:val="hy-AM" w:eastAsia="ru-RU"/>
        </w:rPr>
        <w:t xml:space="preserve">ՊՈՂՊԱՏԱԵՐԿԱԹԲԵՏՈՆԵ ԵՎ ՊՈՂՊԱՏԵ ԹՌԻՉՔԱՅԻՆ ԿԱՌՈՒՑՎԱԾՔՆԵՐ </w:t>
      </w:r>
    </w:p>
    <w:p w14:paraId="7BD5793B"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Պողպատաերկաթբետոնե թռիչքային կառուցվածքների հիմնական նորոգման հիմնական եղանակներն են՝</w:t>
      </w:r>
    </w:p>
    <w:p w14:paraId="4798C0F2" w14:textId="4FBA4A32" w:rsidR="00080B0B" w:rsidRPr="0065225C" w:rsidRDefault="00362389" w:rsidP="00362389">
      <w:pPr>
        <w:pStyle w:val="a2"/>
        <w:numPr>
          <w:ilvl w:val="3"/>
          <w:numId w:val="34"/>
        </w:numPr>
        <w:tabs>
          <w:tab w:val="left" w:pos="900"/>
          <w:tab w:val="left" w:pos="1080"/>
          <w:tab w:val="left" w:pos="1246"/>
        </w:tabs>
        <w:spacing w:line="360" w:lineRule="auto"/>
        <w:ind w:left="180" w:firstLine="502"/>
        <w:jc w:val="both"/>
        <w:rPr>
          <w:rStyle w:val="a1"/>
          <w:rFonts w:ascii="GHEA Grapalat" w:hAnsi="GHEA Grapalat"/>
          <w:sz w:val="24"/>
          <w:szCs w:val="24"/>
          <w:lang w:val="hy-AM"/>
        </w:rPr>
      </w:pPr>
      <w:r>
        <w:rPr>
          <w:rStyle w:val="a1"/>
          <w:rFonts w:ascii="GHEA Grapalat" w:hAnsi="GHEA Grapalat"/>
          <w:color w:val="000000"/>
          <w:sz w:val="24"/>
          <w:szCs w:val="24"/>
          <w:lang w:val="en-US" w:eastAsia="ru-RU"/>
        </w:rPr>
        <w:t xml:space="preserve"> </w:t>
      </w:r>
      <w:r w:rsidR="00080B0B" w:rsidRPr="0065225C">
        <w:rPr>
          <w:rStyle w:val="a1"/>
          <w:rFonts w:ascii="GHEA Grapalat" w:hAnsi="GHEA Grapalat"/>
          <w:color w:val="000000"/>
          <w:sz w:val="24"/>
          <w:szCs w:val="24"/>
          <w:lang w:val="hy-AM" w:eastAsia="ru-RU"/>
        </w:rPr>
        <w:t xml:space="preserve">երթևեկելի մասի երկաթբետոնե սալի ուժեղացումն ու վերականգնումը, կրող </w:t>
      </w:r>
      <w:r w:rsidR="00080B0B" w:rsidRPr="0065225C">
        <w:rPr>
          <w:rStyle w:val="a1"/>
          <w:rFonts w:ascii="GHEA Grapalat" w:hAnsi="GHEA Grapalat"/>
          <w:color w:val="000000"/>
          <w:sz w:val="24"/>
          <w:szCs w:val="24"/>
          <w:lang w:val="hy-AM" w:eastAsia="ru-RU"/>
        </w:rPr>
        <w:lastRenderedPageBreak/>
        <w:t>կոնստրուկցիաների պողպատե մասի ուժեղացումն ու վերականգնումը,</w:t>
      </w:r>
    </w:p>
    <w:p w14:paraId="4A2EEF23" w14:textId="7CE7DB5C" w:rsidR="00080B0B" w:rsidRPr="0065225C" w:rsidRDefault="00362389" w:rsidP="00362389">
      <w:pPr>
        <w:pStyle w:val="a2"/>
        <w:numPr>
          <w:ilvl w:val="3"/>
          <w:numId w:val="34"/>
        </w:numPr>
        <w:tabs>
          <w:tab w:val="left" w:pos="900"/>
          <w:tab w:val="left" w:pos="1080"/>
          <w:tab w:val="left" w:pos="1246"/>
        </w:tabs>
        <w:spacing w:line="360" w:lineRule="auto"/>
        <w:ind w:left="180" w:firstLine="502"/>
        <w:jc w:val="both"/>
        <w:rPr>
          <w:rFonts w:ascii="GHEA Grapalat" w:hAnsi="GHEA Grapalat"/>
          <w:b w:val="0"/>
          <w:bCs w:val="0"/>
          <w:sz w:val="24"/>
          <w:szCs w:val="24"/>
          <w:lang w:val="hy-AM"/>
        </w:rPr>
      </w:pPr>
      <w:r>
        <w:rPr>
          <w:rStyle w:val="a1"/>
          <w:rFonts w:ascii="GHEA Grapalat" w:hAnsi="GHEA Grapalat"/>
          <w:color w:val="000000"/>
          <w:sz w:val="24"/>
          <w:szCs w:val="24"/>
          <w:lang w:val="en-US" w:eastAsia="ru-RU"/>
        </w:rPr>
        <w:t xml:space="preserve"> </w:t>
      </w:r>
      <w:r w:rsidR="00080B0B" w:rsidRPr="0065225C">
        <w:rPr>
          <w:rStyle w:val="a1"/>
          <w:rFonts w:ascii="GHEA Grapalat" w:hAnsi="GHEA Grapalat"/>
          <w:color w:val="000000"/>
          <w:sz w:val="24"/>
          <w:szCs w:val="24"/>
          <w:lang w:val="hy-AM" w:eastAsia="ru-RU"/>
        </w:rPr>
        <w:t>երթևեկելի մասի սալի փոխարինումը, երկաթբետոնե և մետաղական մասերի կցորդման տեղամասերի խափանումների պատճառների վերացումը։</w:t>
      </w:r>
    </w:p>
    <w:p w14:paraId="0598E8C9"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Պողպատաերկաթբետոնե և պողպատե թռիչքային կառուցվածքների երթևեկելի մասի սալի նշանակալի և կրիտիկական թերությունների առկայության դեպքում այդ տարրերը ենթակա են լրիվ և մասնակի փոխարինման։ Երթևեկելի մասի գոյություն ունեցող երկաթբետոնե սալի ապամոնտաժման անհրաժեշտության դեպքում մշակում են ապամոնտաժման առանձին տեխնոլոգիական նախագիծ։</w:t>
      </w:r>
    </w:p>
    <w:p w14:paraId="56271D0B" w14:textId="0C31AD2F"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 xml:space="preserve">երթևեկելի մասի երկաթբետոնե սալի ուժեղացումն ու վերականգնումն իրականացնում են </w:t>
      </w:r>
      <w:r w:rsidR="00530208" w:rsidRPr="0065225C">
        <w:rPr>
          <w:b w:val="0"/>
          <w:bCs w:val="0"/>
          <w:sz w:val="24"/>
        </w:rPr>
        <w:t>9</w:t>
      </w:r>
      <w:r w:rsidRPr="0065225C">
        <w:rPr>
          <w:b w:val="0"/>
          <w:bCs w:val="0"/>
          <w:sz w:val="24"/>
        </w:rPr>
        <w:t>.2</w:t>
      </w:r>
      <w:r w:rsidR="00ED3184" w:rsidRPr="0065225C">
        <w:rPr>
          <w:b w:val="0"/>
          <w:bCs w:val="0"/>
          <w:sz w:val="24"/>
        </w:rPr>
        <w:t xml:space="preserve"> </w:t>
      </w:r>
      <w:r w:rsidRPr="0065225C">
        <w:rPr>
          <w:b w:val="0"/>
          <w:bCs w:val="0"/>
          <w:sz w:val="24"/>
        </w:rPr>
        <w:t>բաժնի պահանջներին համապատասխան։</w:t>
      </w:r>
    </w:p>
    <w:p w14:paraId="3592076A"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Պողպատե կոնստրուկցիաների ուժեղացումը պետք է իրականացնել գերազանցապես բարձրամուր հեղույսների կիրառմամբ։ Եռքային միացումները կարելի է կիրառել միայն այն դեպքերում, երբ ուժեղացվող կոնստրուկցիաների մետաղը կայուն է եռակցման աշխատանքների նկատմամբ։ Նախալարված կրող կոնստրուկցիաների եռակցումը չի թույլատրվում։</w:t>
      </w:r>
    </w:p>
    <w:p w14:paraId="3E332DDF"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Պողպատե մասի ուժեղացումն իրականացնում են՝</w:t>
      </w:r>
    </w:p>
    <w:p w14:paraId="4C739EF9" w14:textId="77777777" w:rsidR="00080B0B" w:rsidRPr="0065225C" w:rsidRDefault="00080B0B" w:rsidP="00362389">
      <w:pPr>
        <w:pStyle w:val="a2"/>
        <w:numPr>
          <w:ilvl w:val="0"/>
          <w:numId w:val="66"/>
        </w:numPr>
        <w:tabs>
          <w:tab w:val="left" w:pos="716"/>
        </w:tabs>
        <w:spacing w:line="360" w:lineRule="auto"/>
        <w:ind w:left="990"/>
        <w:jc w:val="both"/>
        <w:rPr>
          <w:rFonts w:ascii="GHEA Grapalat" w:hAnsi="GHEA Grapalat"/>
          <w:b w:val="0"/>
          <w:bCs w:val="0"/>
          <w:sz w:val="24"/>
          <w:szCs w:val="24"/>
        </w:rPr>
      </w:pPr>
      <w:r w:rsidRPr="0065225C">
        <w:rPr>
          <w:rStyle w:val="a1"/>
          <w:rFonts w:ascii="GHEA Grapalat" w:hAnsi="GHEA Grapalat"/>
          <w:color w:val="000000"/>
          <w:sz w:val="24"/>
          <w:szCs w:val="24"/>
          <w:lang w:val="hy-AM" w:eastAsia="ru-RU"/>
        </w:rPr>
        <w:t>լրացուցիչ պողպատե տարրերի ամրակցմամբ,</w:t>
      </w:r>
    </w:p>
    <w:p w14:paraId="0AA6A3EE" w14:textId="77777777" w:rsidR="00080B0B" w:rsidRPr="0065225C" w:rsidRDefault="00080B0B" w:rsidP="00362389">
      <w:pPr>
        <w:pStyle w:val="a2"/>
        <w:numPr>
          <w:ilvl w:val="0"/>
          <w:numId w:val="66"/>
        </w:numPr>
        <w:tabs>
          <w:tab w:val="left" w:pos="716"/>
        </w:tabs>
        <w:spacing w:line="360" w:lineRule="auto"/>
        <w:ind w:left="990"/>
        <w:jc w:val="both"/>
        <w:rPr>
          <w:rFonts w:ascii="GHEA Grapalat" w:hAnsi="GHEA Grapalat"/>
          <w:b w:val="0"/>
          <w:bCs w:val="0"/>
          <w:sz w:val="24"/>
          <w:szCs w:val="24"/>
        </w:rPr>
      </w:pPr>
      <w:r w:rsidRPr="0065225C">
        <w:rPr>
          <w:rStyle w:val="a1"/>
          <w:rFonts w:ascii="GHEA Grapalat" w:hAnsi="GHEA Grapalat"/>
          <w:color w:val="000000"/>
          <w:sz w:val="24"/>
          <w:szCs w:val="24"/>
          <w:lang w:val="hy-AM" w:eastAsia="ru-RU"/>
        </w:rPr>
        <w:t>լրացուցիչ գոտու ստեղծմամբ,</w:t>
      </w:r>
    </w:p>
    <w:p w14:paraId="35EBA366" w14:textId="77777777" w:rsidR="00080B0B" w:rsidRPr="0065225C" w:rsidRDefault="00080B0B" w:rsidP="00362389">
      <w:pPr>
        <w:pStyle w:val="a2"/>
        <w:numPr>
          <w:ilvl w:val="0"/>
          <w:numId w:val="66"/>
        </w:numPr>
        <w:tabs>
          <w:tab w:val="left" w:pos="716"/>
        </w:tabs>
        <w:spacing w:line="360" w:lineRule="auto"/>
        <w:ind w:left="990"/>
        <w:jc w:val="both"/>
        <w:rPr>
          <w:rFonts w:ascii="GHEA Grapalat" w:hAnsi="GHEA Grapalat"/>
          <w:b w:val="0"/>
          <w:bCs w:val="0"/>
          <w:sz w:val="24"/>
          <w:szCs w:val="24"/>
        </w:rPr>
      </w:pPr>
      <w:r w:rsidRPr="0065225C">
        <w:rPr>
          <w:rStyle w:val="a1"/>
          <w:rFonts w:ascii="GHEA Grapalat" w:hAnsi="GHEA Grapalat"/>
          <w:color w:val="000000"/>
          <w:sz w:val="24"/>
          <w:szCs w:val="24"/>
          <w:lang w:val="hy-AM" w:eastAsia="ru-RU"/>
        </w:rPr>
        <w:t>թռիչքում առանձին հեծանների, ֆերմաների, կամարների փոխարինմամաբ,</w:t>
      </w:r>
    </w:p>
    <w:p w14:paraId="2BE853E7" w14:textId="77777777" w:rsidR="00080B0B" w:rsidRPr="0065225C" w:rsidRDefault="00080B0B" w:rsidP="00362389">
      <w:pPr>
        <w:pStyle w:val="a2"/>
        <w:numPr>
          <w:ilvl w:val="0"/>
          <w:numId w:val="66"/>
        </w:numPr>
        <w:tabs>
          <w:tab w:val="left" w:pos="716"/>
        </w:tabs>
        <w:spacing w:line="360" w:lineRule="auto"/>
        <w:ind w:left="990"/>
        <w:jc w:val="both"/>
        <w:rPr>
          <w:rStyle w:val="a1"/>
          <w:rFonts w:ascii="GHEA Grapalat" w:hAnsi="GHEA Grapalat"/>
          <w:sz w:val="24"/>
          <w:szCs w:val="24"/>
        </w:rPr>
      </w:pPr>
      <w:r w:rsidRPr="0065225C">
        <w:rPr>
          <w:rStyle w:val="a1"/>
          <w:rFonts w:ascii="GHEA Grapalat" w:hAnsi="GHEA Grapalat"/>
          <w:color w:val="000000"/>
          <w:sz w:val="24"/>
          <w:szCs w:val="24"/>
          <w:lang w:val="hy-AM" w:eastAsia="ru-RU"/>
        </w:rPr>
        <w:t>առանձին փնջերի կամ ձողերի ձևով նախալարված ամրանի կիրառմամբ։</w:t>
      </w:r>
    </w:p>
    <w:p w14:paraId="0AE78236"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 xml:space="preserve"> Երթևեկելի մասի թույլ ըստ հատվածքի երկայնական հեծանների ուժեղացումը առավել հաճախ իրականացնում են տեղադրելով հորիզոնական թերթեր, որոնք ստորին և վերին գոտիներին ամրակցում են բարձրամուր հեղույսներով կամ եռքային կարաններով։ Ընդ որում, որպեսզի խուսափել առաստաղային եռակցումից, վերին թիթեղների լայնությունը վերցնում են վերին գոտուց 8–10 մմ-ով նեղ, իսկ ստորիններինը՝ լայն։ Լայնացման թիթեղների չափսերը որոշում են հաշվարկներով։</w:t>
      </w:r>
    </w:p>
    <w:p w14:paraId="6E7B1B6B"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 xml:space="preserve"> Թռիչքային կառուցվածքի բեռնունակության զգալի բարձրացման անհրաժեշտության դեպքում նպատակահարմար է տեղադրել շպրենգելներ ինչպես սովորական, այնպես էլ նախալարված։ ՈՒժեղացման այդ եղանակը դրական առումով տարբերվում է մյուսներից նրանով, որ ուժեղացման աշխատանքները կարելի է իրականացնել առանց տրանսպորտի երթևեկության խափանման։ </w:t>
      </w:r>
    </w:p>
    <w:p w14:paraId="03D7D4DB"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rStyle w:val="a1"/>
          <w:rFonts w:ascii="GHEA Grapalat" w:hAnsi="GHEA Grapalat"/>
          <w:bCs/>
          <w:color w:val="000000"/>
          <w:sz w:val="24"/>
          <w:szCs w:val="24"/>
          <w:lang w:eastAsia="ru-RU"/>
        </w:rPr>
      </w:pPr>
      <w:r w:rsidRPr="0065225C">
        <w:rPr>
          <w:rStyle w:val="a1"/>
          <w:rFonts w:ascii="GHEA Grapalat" w:hAnsi="GHEA Grapalat"/>
          <w:color w:val="000000"/>
          <w:sz w:val="24"/>
          <w:szCs w:val="24"/>
          <w:lang w:eastAsia="ru-RU"/>
        </w:rPr>
        <w:lastRenderedPageBreak/>
        <w:t>Նկար 6-ում ներկայացված են շպրենգելների հանգույցների կոնստրուկցիաները ըստ ուժեղացման ստորին սխեմայի։</w:t>
      </w:r>
    </w:p>
    <w:p w14:paraId="0A0D8824"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rStyle w:val="a1"/>
          <w:rFonts w:ascii="GHEA Grapalat" w:hAnsi="GHEA Grapalat"/>
          <w:color w:val="000000"/>
          <w:sz w:val="24"/>
          <w:szCs w:val="24"/>
          <w:lang w:eastAsia="ru-RU"/>
        </w:rPr>
      </w:pPr>
      <w:r w:rsidRPr="0065225C">
        <w:rPr>
          <w:rStyle w:val="a1"/>
          <w:rFonts w:ascii="GHEA Grapalat" w:hAnsi="GHEA Grapalat"/>
          <w:color w:val="000000"/>
          <w:sz w:val="24"/>
          <w:szCs w:val="24"/>
          <w:lang w:eastAsia="ru-RU"/>
        </w:rPr>
        <w:t>Շպրենգելի տարրերի ամրակցումն իրականացվում է բարձրամուր հեղույսներով։ Նախալարումն իրականացվում է հետևյալ կերպ։ Շպրենգելի բոլոր տարրերի ամրակցումից հետո, բացառությամբ հորիզոնական անկյունակների, բազմաճախարակի և կարապիկի օգնությամբ II և III հանգույցները ձգում են հաշվարկային ճիգով։ Ձգված վիճակում տեղադրում և ձգում են հորիզոնական անկյունակների ամրակցման բարձրամուր հեղույսները։ Նախալարումը կարելի է ստեղծել նաև ամբարձիչներով, տեղադրված II և III հանգույցներում։</w:t>
      </w:r>
    </w:p>
    <w:p w14:paraId="442C717E"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Գլխավոր ֆերմաների ուժեղացումը առավել հաճախ իրականացնում են տարրերի լայնական հատվածքի մեծացմամբ և ֆերմայի ստատիկ սխեմայի փոփոխմամբ։ Գամաքանդման աշխատանքների նվազեցման համար ուժեղացման ուղղահայաց թիթեղները պետք է տեղադրել գոտու անկյունակներին կիպ հին ուղղահայաց թիթեղների այն կողմում, որին ամրակցված չեն շեղմույթերը, կանգնակները, ձևակները  (նկար 7, I). Շեղմույթերի, կանգնակների և կախոցների լայնական հատվածքի մակերեսի մեծացման եղանակները բավական բազմազան են և որոշվում են ուժեղացվող տարրերի տեսակով (նկար 7, II)։</w:t>
      </w:r>
    </w:p>
    <w:p w14:paraId="780AD340" w14:textId="26C0D2C4"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Միջանցիկ ֆերմաների ուժեղացման ժամանակ կիրառում են ֆերմայի տարրերում ճիգերի արհեստական կարգավորում ստատիկ սխեմայի փոփոխման, տարրերի նախալարման, ամրացման ժամանակ թռիչքային կառուցվածքի բեռնաթափման (բեռնավորման) ճանապարհով, շեղմույթերի հաշվարկային երկարության փոքրացումը՝ լրացուցիչ շպրենգելների տեղադրման ճանապարհով։ ՈՒժեղացման սխեմայի և միջոցի ընտրությունը կատարում են կոնստրուկցիայի վիճակի վերլուծության, հաշվարկային բեռնունակության և դեֆորմատիվության հիման վրա։ Գլխավոր ֆերմաների գոտիների զգալի ուժեղացման, թռիչքային կառուցվածքի ուղղահայաց կոշտության բարձրացման անհրաժեշտության դեպքում կազմակերպում են շպրենգելներ (նկար 8, I) կամ խզելի ֆերմաները դարձնում են անխզելի (նկար 8, II)։</w:t>
      </w:r>
    </w:p>
    <w:p w14:paraId="2F08CB32" w14:textId="77777777" w:rsidR="00B132EA" w:rsidRPr="0065225C" w:rsidRDefault="00B132EA" w:rsidP="00FD0C53">
      <w:pPr>
        <w:pStyle w:val="a0"/>
        <w:numPr>
          <w:ilvl w:val="0"/>
          <w:numId w:val="2"/>
        </w:numPr>
        <w:tabs>
          <w:tab w:val="left" w:pos="630"/>
          <w:tab w:val="left" w:pos="810"/>
          <w:tab w:val="left" w:pos="1080"/>
        </w:tabs>
        <w:spacing w:line="360" w:lineRule="auto"/>
        <w:ind w:left="142" w:firstLine="488"/>
        <w:rPr>
          <w:rStyle w:val="a1"/>
          <w:rFonts w:ascii="GHEA Grapalat" w:hAnsi="GHEA Grapalat"/>
          <w:color w:val="000000"/>
          <w:sz w:val="24"/>
          <w:szCs w:val="24"/>
          <w:lang w:eastAsia="ru-RU"/>
        </w:rPr>
      </w:pPr>
      <w:r w:rsidRPr="0065225C">
        <w:rPr>
          <w:rStyle w:val="a1"/>
          <w:rFonts w:ascii="GHEA Grapalat" w:hAnsi="GHEA Grapalat"/>
          <w:color w:val="000000"/>
          <w:sz w:val="24"/>
          <w:szCs w:val="24"/>
          <w:lang w:eastAsia="ru-RU"/>
        </w:rPr>
        <w:t>Նկար 8, III-ում ցուցադրված ուժեղացումը կապված է ստատիկ սխեմայի փոփոխման հետ, այդ պատճառով, պրկանների միջոցով ստեղցվող, նախալարումը տարածվում է համակարգի մեծ քանակով տարրերի վրա։</w:t>
      </w:r>
    </w:p>
    <w:p w14:paraId="34B00901" w14:textId="77777777" w:rsidR="00B132EA" w:rsidRPr="0065225C" w:rsidRDefault="00B132EA" w:rsidP="00FD0C53">
      <w:pPr>
        <w:pStyle w:val="a0"/>
        <w:numPr>
          <w:ilvl w:val="0"/>
          <w:numId w:val="2"/>
        </w:numPr>
        <w:tabs>
          <w:tab w:val="left" w:pos="630"/>
          <w:tab w:val="left" w:pos="810"/>
          <w:tab w:val="left" w:pos="1080"/>
        </w:tabs>
        <w:spacing w:line="360" w:lineRule="auto"/>
        <w:ind w:left="142" w:firstLine="488"/>
        <w:rPr>
          <w:rStyle w:val="a1"/>
          <w:rFonts w:ascii="GHEA Grapalat" w:hAnsi="GHEA Grapalat"/>
          <w:color w:val="000000"/>
          <w:sz w:val="24"/>
          <w:szCs w:val="24"/>
          <w:lang w:eastAsia="ru-RU"/>
        </w:rPr>
      </w:pPr>
      <w:r w:rsidRPr="0065225C">
        <w:rPr>
          <w:rStyle w:val="a1"/>
          <w:rFonts w:ascii="GHEA Grapalat" w:hAnsi="GHEA Grapalat"/>
          <w:color w:val="000000"/>
          <w:sz w:val="24"/>
          <w:szCs w:val="24"/>
          <w:lang w:eastAsia="ru-RU"/>
        </w:rPr>
        <w:lastRenderedPageBreak/>
        <w:t>Նկար 8, IV -ում ցույց է տրված չխզվող ֆերմայի ուժեղացման տարբերակ։ Այստեղ, ինչպես և ցանկացած ստատիկ անորոշելի համակարգում, պրկանների նախալարումը առաջ է բերում ուժեղացումներ գործնականորեն բոլոր հիմնական տարրերում։ Սակայն նախալարումից առավելագույն ճիգերը ստեղծվելու են պրկաններին հարող գոտիների տարրերում։</w:t>
      </w:r>
    </w:p>
    <w:p w14:paraId="52572E58" w14:textId="77777777" w:rsidR="00080B0B" w:rsidRPr="0065225C" w:rsidRDefault="00080B0B" w:rsidP="00080B0B">
      <w:pPr>
        <w:pStyle w:val="a2"/>
        <w:tabs>
          <w:tab w:val="left" w:pos="1265"/>
        </w:tabs>
        <w:spacing w:line="360" w:lineRule="auto"/>
        <w:ind w:left="91" w:firstLine="0"/>
        <w:jc w:val="center"/>
        <w:rPr>
          <w:rStyle w:val="a1"/>
          <w:rFonts w:ascii="GHEA Grapalat" w:hAnsi="GHEA Grapalat"/>
          <w:color w:val="000000"/>
          <w:sz w:val="24"/>
          <w:szCs w:val="24"/>
          <w:lang w:eastAsia="ru-RU"/>
        </w:rPr>
      </w:pPr>
      <w:r w:rsidRPr="0065225C">
        <w:rPr>
          <w:rStyle w:val="a1"/>
          <w:rFonts w:ascii="GHEA Grapalat" w:hAnsi="GHEA Grapalat"/>
          <w:noProof/>
          <w:color w:val="000000"/>
          <w:sz w:val="24"/>
          <w:szCs w:val="24"/>
          <w:lang w:val="en-US"/>
        </w:rPr>
        <w:drawing>
          <wp:inline distT="0" distB="0" distL="0" distR="0" wp14:anchorId="78E52DBE" wp14:editId="008F7C70">
            <wp:extent cx="5604786" cy="5700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2925" cy="5719249"/>
                    </a:xfrm>
                    <a:prstGeom prst="rect">
                      <a:avLst/>
                    </a:prstGeom>
                    <a:noFill/>
                    <a:ln>
                      <a:noFill/>
                    </a:ln>
                  </pic:spPr>
                </pic:pic>
              </a:graphicData>
            </a:graphic>
          </wp:inline>
        </w:drawing>
      </w:r>
    </w:p>
    <w:p w14:paraId="7599B59D" w14:textId="0CCA627B" w:rsidR="00080B0B" w:rsidRPr="0065225C" w:rsidRDefault="00080B0B" w:rsidP="00080B0B">
      <w:pPr>
        <w:pStyle w:val="a2"/>
        <w:tabs>
          <w:tab w:val="left" w:pos="1265"/>
        </w:tabs>
        <w:spacing w:line="360" w:lineRule="auto"/>
        <w:ind w:left="91" w:firstLine="0"/>
        <w:jc w:val="center"/>
        <w:rPr>
          <w:rStyle w:val="a1"/>
          <w:rFonts w:ascii="GHEA Grapalat" w:hAnsi="GHEA Grapalat"/>
          <w:b/>
          <w:bCs/>
          <w:sz w:val="24"/>
          <w:szCs w:val="24"/>
          <w:lang w:val="hy-AM" w:eastAsia="ru-RU"/>
        </w:rPr>
      </w:pPr>
      <w:r w:rsidRPr="0065225C">
        <w:rPr>
          <w:rStyle w:val="a1"/>
          <w:rFonts w:ascii="GHEA Grapalat" w:hAnsi="GHEA Grapalat"/>
          <w:b/>
          <w:bCs/>
          <w:sz w:val="24"/>
          <w:szCs w:val="24"/>
          <w:lang w:val="hy-AM" w:eastAsia="ru-RU"/>
        </w:rPr>
        <w:t>Նկար</w:t>
      </w:r>
      <w:r w:rsidRPr="0065225C">
        <w:rPr>
          <w:rStyle w:val="a1"/>
          <w:rFonts w:ascii="GHEA Grapalat" w:hAnsi="GHEA Grapalat"/>
          <w:b/>
          <w:bCs/>
          <w:sz w:val="24"/>
          <w:szCs w:val="24"/>
          <w:lang w:eastAsia="ru-RU"/>
        </w:rPr>
        <w:t xml:space="preserve"> 6</w:t>
      </w:r>
      <w:r w:rsidRPr="0065225C">
        <w:rPr>
          <w:rStyle w:val="a1"/>
          <w:rFonts w:ascii="GHEA Grapalat" w:hAnsi="GHEA Grapalat"/>
          <w:b/>
          <w:bCs/>
          <w:sz w:val="24"/>
          <w:szCs w:val="24"/>
          <w:lang w:val="hy-AM" w:eastAsia="ru-RU"/>
        </w:rPr>
        <w:t>։</w:t>
      </w:r>
      <w:r w:rsidRPr="0065225C">
        <w:rPr>
          <w:rStyle w:val="a1"/>
          <w:rFonts w:ascii="GHEA Grapalat" w:hAnsi="GHEA Grapalat"/>
          <w:b/>
          <w:bCs/>
          <w:sz w:val="24"/>
          <w:szCs w:val="24"/>
          <w:lang w:eastAsia="ru-RU"/>
        </w:rPr>
        <w:t xml:space="preserve"> </w:t>
      </w:r>
      <w:r w:rsidRPr="0065225C">
        <w:rPr>
          <w:rStyle w:val="a1"/>
          <w:rFonts w:ascii="GHEA Grapalat" w:hAnsi="GHEA Grapalat"/>
          <w:b/>
          <w:bCs/>
          <w:sz w:val="24"/>
          <w:szCs w:val="24"/>
          <w:lang w:val="hy-AM" w:eastAsia="ru-RU"/>
        </w:rPr>
        <w:t>Մետաղական հեծանների շպրենգելներով ուժեղացման սխեմաներ։</w:t>
      </w:r>
    </w:p>
    <w:p w14:paraId="4B30B15F" w14:textId="77777777" w:rsidR="00A277B4" w:rsidRPr="0065225C" w:rsidRDefault="00A277B4" w:rsidP="00080B0B">
      <w:pPr>
        <w:pStyle w:val="a2"/>
        <w:tabs>
          <w:tab w:val="left" w:pos="1265"/>
        </w:tabs>
        <w:spacing w:line="360" w:lineRule="auto"/>
        <w:ind w:left="91" w:firstLine="0"/>
        <w:jc w:val="center"/>
        <w:rPr>
          <w:rStyle w:val="a1"/>
          <w:rFonts w:ascii="GHEA Grapalat" w:hAnsi="GHEA Grapalat"/>
          <w:b/>
          <w:bCs/>
          <w:sz w:val="24"/>
          <w:szCs w:val="24"/>
          <w:lang w:eastAsia="ru-RU"/>
        </w:rPr>
      </w:pPr>
    </w:p>
    <w:p w14:paraId="24D94B76" w14:textId="77777777" w:rsidR="00080B0B" w:rsidRPr="0065225C" w:rsidRDefault="00080B0B" w:rsidP="00B132EA">
      <w:pPr>
        <w:pStyle w:val="a2"/>
        <w:tabs>
          <w:tab w:val="left" w:pos="1265"/>
        </w:tabs>
        <w:spacing w:line="360" w:lineRule="auto"/>
        <w:ind w:left="91" w:firstLine="51"/>
        <w:jc w:val="center"/>
        <w:rPr>
          <w:rStyle w:val="a1"/>
          <w:rFonts w:ascii="GHEA Grapalat" w:hAnsi="GHEA Grapalat"/>
          <w:color w:val="000000"/>
          <w:sz w:val="24"/>
          <w:szCs w:val="24"/>
          <w:lang w:eastAsia="ru-RU"/>
        </w:rPr>
      </w:pPr>
      <w:r w:rsidRPr="0065225C">
        <w:rPr>
          <w:rFonts w:ascii="GHEA Grapalat" w:hAnsi="GHEA Grapalat"/>
          <w:b w:val="0"/>
          <w:bCs w:val="0"/>
          <w:noProof/>
          <w:color w:val="000000"/>
          <w:sz w:val="24"/>
          <w:szCs w:val="24"/>
          <w:lang w:val="en-US"/>
        </w:rPr>
        <w:drawing>
          <wp:inline distT="0" distB="0" distL="0" distR="0" wp14:anchorId="506E6207" wp14:editId="5C7B13B9">
            <wp:extent cx="6032820" cy="993913"/>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6094601" cy="1004091"/>
                    </a:xfrm>
                    <a:prstGeom prst="rect">
                      <a:avLst/>
                    </a:prstGeom>
                  </pic:spPr>
                </pic:pic>
              </a:graphicData>
            </a:graphic>
          </wp:inline>
        </w:drawing>
      </w:r>
    </w:p>
    <w:p w14:paraId="3F30B86C" w14:textId="77777777" w:rsidR="00080B0B" w:rsidRPr="0065225C" w:rsidRDefault="00080B0B" w:rsidP="00080B0B">
      <w:pPr>
        <w:pStyle w:val="a2"/>
        <w:tabs>
          <w:tab w:val="left" w:pos="1265"/>
        </w:tabs>
        <w:spacing w:line="360" w:lineRule="auto"/>
        <w:ind w:left="709" w:firstLine="0"/>
        <w:jc w:val="center"/>
        <w:rPr>
          <w:rStyle w:val="a1"/>
          <w:rFonts w:ascii="GHEA Grapalat" w:hAnsi="GHEA Grapalat"/>
          <w:b/>
          <w:bCs/>
          <w:color w:val="000000"/>
          <w:sz w:val="24"/>
          <w:szCs w:val="24"/>
          <w:lang w:val="hy-AM" w:eastAsia="ru-RU"/>
        </w:rPr>
      </w:pPr>
      <w:r w:rsidRPr="0065225C">
        <w:rPr>
          <w:rStyle w:val="a1"/>
          <w:rFonts w:ascii="GHEA Grapalat" w:hAnsi="GHEA Grapalat"/>
          <w:b/>
          <w:bCs/>
          <w:color w:val="000000"/>
          <w:sz w:val="24"/>
          <w:szCs w:val="24"/>
          <w:lang w:val="hy-AM" w:eastAsia="ru-RU"/>
        </w:rPr>
        <w:t>Նկար</w:t>
      </w:r>
      <w:r w:rsidRPr="0065225C">
        <w:rPr>
          <w:rStyle w:val="a1"/>
          <w:rFonts w:ascii="GHEA Grapalat" w:hAnsi="GHEA Grapalat"/>
          <w:b/>
          <w:bCs/>
          <w:color w:val="000000"/>
          <w:sz w:val="24"/>
          <w:szCs w:val="24"/>
          <w:lang w:eastAsia="ru-RU"/>
        </w:rPr>
        <w:t xml:space="preserve"> 7</w:t>
      </w:r>
      <w:r w:rsidRPr="0065225C">
        <w:rPr>
          <w:rStyle w:val="a1"/>
          <w:rFonts w:ascii="GHEA Grapalat" w:hAnsi="GHEA Grapalat"/>
          <w:b/>
          <w:bCs/>
          <w:color w:val="000000"/>
          <w:sz w:val="24"/>
          <w:szCs w:val="24"/>
          <w:lang w:val="hy-AM" w:eastAsia="ru-RU"/>
        </w:rPr>
        <w:t>։</w:t>
      </w:r>
      <w:r w:rsidRPr="0065225C">
        <w:rPr>
          <w:rStyle w:val="a1"/>
          <w:rFonts w:ascii="GHEA Grapalat" w:hAnsi="GHEA Grapalat"/>
          <w:b/>
          <w:bCs/>
          <w:color w:val="000000"/>
          <w:sz w:val="24"/>
          <w:szCs w:val="24"/>
          <w:lang w:eastAsia="ru-RU"/>
        </w:rPr>
        <w:t xml:space="preserve"> </w:t>
      </w:r>
      <w:r w:rsidRPr="0065225C">
        <w:rPr>
          <w:rStyle w:val="a1"/>
          <w:rFonts w:ascii="GHEA Grapalat" w:hAnsi="GHEA Grapalat"/>
          <w:b/>
          <w:bCs/>
          <w:color w:val="000000"/>
          <w:sz w:val="24"/>
          <w:szCs w:val="24"/>
          <w:lang w:val="hy-AM" w:eastAsia="ru-RU"/>
        </w:rPr>
        <w:t xml:space="preserve">Տարրերի ուժեղացման մետաղի դասավորության սխեմաներ՝ </w:t>
      </w:r>
      <w:r w:rsidRPr="0065225C">
        <w:rPr>
          <w:rStyle w:val="a1"/>
          <w:rFonts w:ascii="GHEA Grapalat" w:hAnsi="GHEA Grapalat"/>
          <w:b/>
          <w:bCs/>
          <w:color w:val="000000"/>
          <w:sz w:val="24"/>
          <w:szCs w:val="24"/>
          <w:lang w:val="en-US" w:eastAsia="ru-RU"/>
        </w:rPr>
        <w:t>I</w:t>
      </w:r>
      <w:r w:rsidRPr="0065225C">
        <w:rPr>
          <w:rStyle w:val="a1"/>
          <w:rFonts w:ascii="GHEA Grapalat" w:hAnsi="GHEA Grapalat"/>
          <w:b/>
          <w:bCs/>
          <w:color w:val="000000"/>
          <w:sz w:val="24"/>
          <w:szCs w:val="24"/>
          <w:lang w:eastAsia="ru-RU"/>
        </w:rPr>
        <w:t xml:space="preserve">) – </w:t>
      </w:r>
      <w:r w:rsidRPr="0065225C">
        <w:rPr>
          <w:rStyle w:val="a1"/>
          <w:rFonts w:ascii="GHEA Grapalat" w:hAnsi="GHEA Grapalat"/>
          <w:b/>
          <w:bCs/>
          <w:color w:val="000000"/>
          <w:sz w:val="24"/>
          <w:szCs w:val="24"/>
          <w:lang w:val="hy-AM" w:eastAsia="ru-RU"/>
        </w:rPr>
        <w:t>գոտիների,</w:t>
      </w:r>
      <w:r w:rsidRPr="0065225C">
        <w:rPr>
          <w:rStyle w:val="a1"/>
          <w:rFonts w:ascii="GHEA Grapalat" w:hAnsi="GHEA Grapalat"/>
          <w:b/>
          <w:bCs/>
          <w:color w:val="000000"/>
          <w:sz w:val="24"/>
          <w:szCs w:val="24"/>
          <w:lang w:eastAsia="ru-RU"/>
        </w:rPr>
        <w:t xml:space="preserve"> </w:t>
      </w:r>
      <w:r w:rsidRPr="0065225C">
        <w:rPr>
          <w:rStyle w:val="a1"/>
          <w:rFonts w:ascii="GHEA Grapalat" w:hAnsi="GHEA Grapalat"/>
          <w:b/>
          <w:bCs/>
          <w:color w:val="000000"/>
          <w:sz w:val="24"/>
          <w:szCs w:val="24"/>
          <w:lang w:val="en-US" w:eastAsia="ru-RU"/>
        </w:rPr>
        <w:t>II</w:t>
      </w:r>
      <w:r w:rsidRPr="0065225C">
        <w:rPr>
          <w:rStyle w:val="a1"/>
          <w:rFonts w:ascii="GHEA Grapalat" w:hAnsi="GHEA Grapalat"/>
          <w:b/>
          <w:bCs/>
          <w:color w:val="000000"/>
          <w:sz w:val="24"/>
          <w:szCs w:val="24"/>
          <w:lang w:eastAsia="ru-RU"/>
        </w:rPr>
        <w:t xml:space="preserve">) – </w:t>
      </w:r>
      <w:r w:rsidRPr="0065225C">
        <w:rPr>
          <w:rStyle w:val="a1"/>
          <w:rFonts w:ascii="GHEA Grapalat" w:hAnsi="GHEA Grapalat"/>
          <w:b/>
          <w:bCs/>
          <w:color w:val="000000"/>
          <w:sz w:val="24"/>
          <w:szCs w:val="24"/>
          <w:lang w:val="hy-AM" w:eastAsia="ru-RU"/>
        </w:rPr>
        <w:t>շեղմույթերի</w:t>
      </w:r>
      <w:r w:rsidRPr="0065225C">
        <w:rPr>
          <w:rStyle w:val="a1"/>
          <w:rFonts w:ascii="GHEA Grapalat" w:hAnsi="GHEA Grapalat"/>
          <w:b/>
          <w:bCs/>
          <w:color w:val="000000"/>
          <w:sz w:val="24"/>
          <w:szCs w:val="24"/>
          <w:lang w:eastAsia="ru-RU"/>
        </w:rPr>
        <w:t>,</w:t>
      </w:r>
      <w:r w:rsidRPr="0065225C">
        <w:rPr>
          <w:rStyle w:val="a1"/>
          <w:rFonts w:ascii="GHEA Grapalat" w:hAnsi="GHEA Grapalat"/>
          <w:b/>
          <w:bCs/>
          <w:color w:val="000000"/>
          <w:sz w:val="24"/>
          <w:szCs w:val="24"/>
          <w:lang w:val="hy-AM" w:eastAsia="ru-RU"/>
        </w:rPr>
        <w:t xml:space="preserve"> կանգնակների</w:t>
      </w:r>
      <w:r w:rsidRPr="0065225C">
        <w:rPr>
          <w:rStyle w:val="a1"/>
          <w:rFonts w:ascii="GHEA Grapalat" w:hAnsi="GHEA Grapalat"/>
          <w:b/>
          <w:bCs/>
          <w:color w:val="000000"/>
          <w:sz w:val="24"/>
          <w:szCs w:val="24"/>
          <w:lang w:eastAsia="ru-RU"/>
        </w:rPr>
        <w:t xml:space="preserve">, </w:t>
      </w:r>
      <w:r w:rsidRPr="0065225C">
        <w:rPr>
          <w:rStyle w:val="a1"/>
          <w:rFonts w:ascii="GHEA Grapalat" w:hAnsi="GHEA Grapalat"/>
          <w:b/>
          <w:bCs/>
          <w:color w:val="000000"/>
          <w:sz w:val="24"/>
          <w:szCs w:val="24"/>
          <w:lang w:val="hy-AM" w:eastAsia="ru-RU"/>
        </w:rPr>
        <w:t>կախոցների</w:t>
      </w:r>
      <w:r w:rsidRPr="0065225C">
        <w:rPr>
          <w:rStyle w:val="a1"/>
          <w:rFonts w:ascii="GHEA Grapalat" w:hAnsi="GHEA Grapalat"/>
          <w:b/>
          <w:bCs/>
          <w:color w:val="000000"/>
          <w:sz w:val="24"/>
          <w:szCs w:val="24"/>
          <w:lang w:eastAsia="ru-RU"/>
        </w:rPr>
        <w:t xml:space="preserve"> (</w:t>
      </w:r>
      <w:r w:rsidRPr="0065225C">
        <w:rPr>
          <w:rStyle w:val="a1"/>
          <w:rFonts w:ascii="GHEA Grapalat" w:hAnsi="GHEA Grapalat"/>
          <w:b/>
          <w:bCs/>
          <w:color w:val="000000"/>
          <w:sz w:val="24"/>
          <w:szCs w:val="24"/>
          <w:lang w:val="hy-AM" w:eastAsia="ru-RU"/>
        </w:rPr>
        <w:t xml:space="preserve">ուժեղացման մետաղը </w:t>
      </w:r>
      <w:r w:rsidRPr="0065225C">
        <w:rPr>
          <w:rStyle w:val="a1"/>
          <w:rFonts w:ascii="GHEA Grapalat" w:hAnsi="GHEA Grapalat"/>
          <w:b/>
          <w:bCs/>
          <w:color w:val="000000"/>
          <w:sz w:val="24"/>
          <w:szCs w:val="24"/>
          <w:lang w:val="hy-AM" w:eastAsia="ru-RU"/>
        </w:rPr>
        <w:lastRenderedPageBreak/>
        <w:t>նշված է հաստ գծերով</w:t>
      </w:r>
      <w:r w:rsidRPr="0065225C">
        <w:rPr>
          <w:rStyle w:val="a1"/>
          <w:rFonts w:ascii="GHEA Grapalat" w:hAnsi="GHEA Grapalat"/>
          <w:b/>
          <w:bCs/>
          <w:color w:val="000000"/>
          <w:sz w:val="24"/>
          <w:szCs w:val="24"/>
          <w:lang w:eastAsia="ru-RU"/>
        </w:rPr>
        <w:t>)</w:t>
      </w:r>
      <w:r w:rsidRPr="0065225C">
        <w:rPr>
          <w:rStyle w:val="a1"/>
          <w:rFonts w:ascii="GHEA Grapalat" w:hAnsi="GHEA Grapalat"/>
          <w:b/>
          <w:bCs/>
          <w:color w:val="000000"/>
          <w:sz w:val="24"/>
          <w:szCs w:val="24"/>
          <w:lang w:val="hy-AM" w:eastAsia="ru-RU"/>
        </w:rPr>
        <w:t>։</w:t>
      </w:r>
    </w:p>
    <w:p w14:paraId="4B1FD6CF" w14:textId="77777777" w:rsidR="00080B0B" w:rsidRPr="0065225C" w:rsidRDefault="00080B0B" w:rsidP="00080B0B">
      <w:pPr>
        <w:pStyle w:val="a2"/>
        <w:tabs>
          <w:tab w:val="left" w:pos="1265"/>
        </w:tabs>
        <w:spacing w:line="360" w:lineRule="auto"/>
        <w:ind w:left="709" w:firstLine="0"/>
        <w:jc w:val="center"/>
        <w:rPr>
          <w:rStyle w:val="a1"/>
          <w:rFonts w:ascii="GHEA Grapalat" w:hAnsi="GHEA Grapalat"/>
          <w:color w:val="000000"/>
          <w:sz w:val="12"/>
          <w:szCs w:val="12"/>
          <w:lang w:val="hy-AM" w:eastAsia="ru-RU"/>
        </w:rPr>
      </w:pPr>
    </w:p>
    <w:p w14:paraId="58758D31" w14:textId="77777777" w:rsidR="00080B0B" w:rsidRPr="0065225C" w:rsidRDefault="00080B0B" w:rsidP="00080B0B">
      <w:pPr>
        <w:pStyle w:val="a2"/>
        <w:tabs>
          <w:tab w:val="left" w:pos="1265"/>
        </w:tabs>
        <w:spacing w:line="360" w:lineRule="auto"/>
        <w:ind w:left="709" w:firstLine="0"/>
        <w:jc w:val="center"/>
        <w:rPr>
          <w:rStyle w:val="a1"/>
          <w:rFonts w:ascii="GHEA Grapalat" w:hAnsi="GHEA Grapalat"/>
          <w:color w:val="000000"/>
          <w:sz w:val="24"/>
          <w:szCs w:val="24"/>
          <w:lang w:eastAsia="ru-RU"/>
        </w:rPr>
      </w:pPr>
      <w:r w:rsidRPr="0065225C">
        <w:rPr>
          <w:rFonts w:ascii="GHEA Grapalat" w:hAnsi="GHEA Grapalat"/>
          <w:b w:val="0"/>
          <w:bCs w:val="0"/>
          <w:noProof/>
          <w:color w:val="000000"/>
          <w:sz w:val="24"/>
          <w:szCs w:val="24"/>
          <w:lang w:val="en-US"/>
        </w:rPr>
        <w:drawing>
          <wp:inline distT="0" distB="0" distL="0" distR="0" wp14:anchorId="4117AF5F" wp14:editId="38379C87">
            <wp:extent cx="5130800" cy="38872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a:extLst>
                        <a:ext uri="{28A0092B-C50C-407E-A947-70E740481C1C}">
                          <a14:useLocalDpi xmlns:a14="http://schemas.microsoft.com/office/drawing/2010/main" val="0"/>
                        </a:ext>
                      </a:extLst>
                    </a:blip>
                    <a:stretch>
                      <a:fillRect/>
                    </a:stretch>
                  </pic:blipFill>
                  <pic:spPr>
                    <a:xfrm>
                      <a:off x="0" y="0"/>
                      <a:ext cx="5169329" cy="3916481"/>
                    </a:xfrm>
                    <a:prstGeom prst="rect">
                      <a:avLst/>
                    </a:prstGeom>
                  </pic:spPr>
                </pic:pic>
              </a:graphicData>
            </a:graphic>
          </wp:inline>
        </w:drawing>
      </w:r>
    </w:p>
    <w:p w14:paraId="30B672A9" w14:textId="77777777" w:rsidR="00080B0B" w:rsidRPr="0065225C" w:rsidRDefault="00080B0B" w:rsidP="00080B0B">
      <w:pPr>
        <w:pStyle w:val="a2"/>
        <w:tabs>
          <w:tab w:val="left" w:pos="1265"/>
        </w:tabs>
        <w:spacing w:line="360" w:lineRule="auto"/>
        <w:ind w:left="709" w:firstLine="0"/>
        <w:jc w:val="center"/>
        <w:rPr>
          <w:rStyle w:val="a1"/>
          <w:rFonts w:ascii="GHEA Grapalat" w:hAnsi="GHEA Grapalat"/>
          <w:b/>
          <w:bCs/>
          <w:color w:val="000000"/>
          <w:sz w:val="24"/>
          <w:szCs w:val="24"/>
          <w:lang w:eastAsia="ru-RU"/>
        </w:rPr>
      </w:pPr>
      <w:r w:rsidRPr="0065225C">
        <w:rPr>
          <w:rStyle w:val="a1"/>
          <w:rFonts w:ascii="GHEA Grapalat" w:hAnsi="GHEA Grapalat"/>
          <w:b/>
          <w:bCs/>
          <w:color w:val="000000"/>
          <w:sz w:val="24"/>
          <w:szCs w:val="24"/>
          <w:lang w:val="hy-AM" w:eastAsia="ru-RU"/>
        </w:rPr>
        <w:t>Նկար</w:t>
      </w:r>
      <w:r w:rsidRPr="0065225C">
        <w:rPr>
          <w:rStyle w:val="a1"/>
          <w:rFonts w:ascii="GHEA Grapalat" w:hAnsi="GHEA Grapalat"/>
          <w:b/>
          <w:bCs/>
          <w:color w:val="000000"/>
          <w:sz w:val="24"/>
          <w:szCs w:val="24"/>
          <w:lang w:eastAsia="ru-RU"/>
        </w:rPr>
        <w:t xml:space="preserve"> 8</w:t>
      </w:r>
      <w:r w:rsidRPr="0065225C">
        <w:rPr>
          <w:rStyle w:val="a1"/>
          <w:rFonts w:ascii="GHEA Grapalat" w:hAnsi="GHEA Grapalat"/>
          <w:b/>
          <w:bCs/>
          <w:color w:val="000000"/>
          <w:sz w:val="24"/>
          <w:szCs w:val="24"/>
          <w:lang w:val="hy-AM" w:eastAsia="ru-RU"/>
        </w:rPr>
        <w:t>։</w:t>
      </w:r>
      <w:r w:rsidRPr="0065225C">
        <w:rPr>
          <w:rStyle w:val="a1"/>
          <w:rFonts w:ascii="GHEA Grapalat" w:hAnsi="GHEA Grapalat"/>
          <w:b/>
          <w:bCs/>
          <w:color w:val="000000"/>
          <w:sz w:val="24"/>
          <w:szCs w:val="24"/>
          <w:lang w:eastAsia="ru-RU"/>
        </w:rPr>
        <w:t xml:space="preserve"> </w:t>
      </w:r>
      <w:r w:rsidRPr="0065225C">
        <w:rPr>
          <w:rStyle w:val="a1"/>
          <w:rFonts w:ascii="GHEA Grapalat" w:hAnsi="GHEA Grapalat"/>
          <w:b/>
          <w:bCs/>
          <w:color w:val="000000"/>
          <w:sz w:val="24"/>
          <w:szCs w:val="24"/>
          <w:lang w:val="hy-AM" w:eastAsia="ru-RU"/>
        </w:rPr>
        <w:t>Գլխավոր ֆերմաների ուժեղացման սխեմա՝</w:t>
      </w:r>
      <w:r w:rsidRPr="0065225C">
        <w:rPr>
          <w:rStyle w:val="a1"/>
          <w:rFonts w:ascii="GHEA Grapalat" w:hAnsi="GHEA Grapalat"/>
          <w:b/>
          <w:bCs/>
          <w:color w:val="000000"/>
          <w:sz w:val="24"/>
          <w:szCs w:val="24"/>
          <w:lang w:eastAsia="ru-RU"/>
        </w:rPr>
        <w:t xml:space="preserve"> </w:t>
      </w:r>
      <w:r w:rsidRPr="0065225C">
        <w:rPr>
          <w:rStyle w:val="a1"/>
          <w:rFonts w:ascii="GHEA Grapalat" w:hAnsi="GHEA Grapalat"/>
          <w:b/>
          <w:bCs/>
          <w:color w:val="000000"/>
          <w:sz w:val="24"/>
          <w:szCs w:val="24"/>
          <w:lang w:val="en-US" w:eastAsia="ru-RU"/>
        </w:rPr>
        <w:t>I</w:t>
      </w:r>
      <w:r w:rsidRPr="0065225C">
        <w:rPr>
          <w:rStyle w:val="a1"/>
          <w:rFonts w:ascii="GHEA Grapalat" w:hAnsi="GHEA Grapalat"/>
          <w:b/>
          <w:bCs/>
          <w:color w:val="000000"/>
          <w:sz w:val="24"/>
          <w:szCs w:val="24"/>
          <w:lang w:eastAsia="ru-RU"/>
        </w:rPr>
        <w:t xml:space="preserve">) – </w:t>
      </w:r>
      <w:r w:rsidRPr="0065225C">
        <w:rPr>
          <w:rStyle w:val="a1"/>
          <w:rFonts w:ascii="GHEA Grapalat" w:hAnsi="GHEA Grapalat"/>
          <w:b/>
          <w:bCs/>
          <w:color w:val="000000"/>
          <w:sz w:val="24"/>
          <w:szCs w:val="24"/>
          <w:lang w:val="hy-AM" w:eastAsia="ru-RU"/>
        </w:rPr>
        <w:t>շպրենգելի առբերումը,</w:t>
      </w:r>
      <w:r w:rsidRPr="0065225C">
        <w:rPr>
          <w:rStyle w:val="a1"/>
          <w:rFonts w:ascii="GHEA Grapalat" w:hAnsi="GHEA Grapalat"/>
          <w:b/>
          <w:bCs/>
          <w:color w:val="000000"/>
          <w:sz w:val="24"/>
          <w:szCs w:val="24"/>
          <w:lang w:eastAsia="ru-RU"/>
        </w:rPr>
        <w:t xml:space="preserve"> </w:t>
      </w:r>
      <w:r w:rsidRPr="0065225C">
        <w:rPr>
          <w:rStyle w:val="a1"/>
          <w:rFonts w:ascii="GHEA Grapalat" w:hAnsi="GHEA Grapalat"/>
          <w:b/>
          <w:bCs/>
          <w:color w:val="000000"/>
          <w:sz w:val="24"/>
          <w:szCs w:val="24"/>
          <w:lang w:val="en-US" w:eastAsia="ru-RU"/>
        </w:rPr>
        <w:t>II</w:t>
      </w:r>
      <w:r w:rsidRPr="0065225C">
        <w:rPr>
          <w:rStyle w:val="a1"/>
          <w:rFonts w:ascii="GHEA Grapalat" w:hAnsi="GHEA Grapalat"/>
          <w:b/>
          <w:bCs/>
          <w:color w:val="000000"/>
          <w:sz w:val="24"/>
          <w:szCs w:val="24"/>
          <w:lang w:eastAsia="ru-RU"/>
        </w:rPr>
        <w:t xml:space="preserve">) – </w:t>
      </w:r>
      <w:r w:rsidRPr="0065225C">
        <w:rPr>
          <w:rStyle w:val="a1"/>
          <w:rFonts w:ascii="GHEA Grapalat" w:hAnsi="GHEA Grapalat"/>
          <w:b/>
          <w:bCs/>
          <w:color w:val="000000"/>
          <w:sz w:val="24"/>
          <w:szCs w:val="24"/>
          <w:lang w:val="hy-AM" w:eastAsia="ru-RU"/>
        </w:rPr>
        <w:t>խզելի ֆերմաների միավորումը որպես անխզելիների,</w:t>
      </w:r>
      <w:r w:rsidRPr="0065225C">
        <w:rPr>
          <w:rStyle w:val="a1"/>
          <w:rFonts w:ascii="GHEA Grapalat" w:hAnsi="GHEA Grapalat"/>
          <w:b/>
          <w:bCs/>
          <w:color w:val="000000"/>
          <w:sz w:val="24"/>
          <w:szCs w:val="24"/>
          <w:lang w:eastAsia="ru-RU"/>
        </w:rPr>
        <w:t xml:space="preserve"> </w:t>
      </w:r>
      <w:r w:rsidRPr="0065225C">
        <w:rPr>
          <w:rStyle w:val="a1"/>
          <w:rFonts w:ascii="GHEA Grapalat" w:hAnsi="GHEA Grapalat"/>
          <w:b/>
          <w:bCs/>
          <w:color w:val="000000"/>
          <w:sz w:val="24"/>
          <w:szCs w:val="24"/>
          <w:lang w:val="en-US" w:eastAsia="ru-RU"/>
        </w:rPr>
        <w:t>III</w:t>
      </w:r>
      <w:r w:rsidRPr="0065225C">
        <w:rPr>
          <w:rStyle w:val="a1"/>
          <w:rFonts w:ascii="GHEA Grapalat" w:hAnsi="GHEA Grapalat"/>
          <w:b/>
          <w:bCs/>
          <w:color w:val="000000"/>
          <w:sz w:val="24"/>
          <w:szCs w:val="24"/>
          <w:lang w:eastAsia="ru-RU"/>
        </w:rPr>
        <w:t xml:space="preserve">) – </w:t>
      </w:r>
      <w:r w:rsidRPr="0065225C">
        <w:rPr>
          <w:rStyle w:val="a1"/>
          <w:rFonts w:ascii="GHEA Grapalat" w:hAnsi="GHEA Grapalat"/>
          <w:b/>
          <w:bCs/>
          <w:color w:val="000000"/>
          <w:sz w:val="24"/>
          <w:szCs w:val="24"/>
          <w:lang w:val="hy-AM" w:eastAsia="ru-RU"/>
        </w:rPr>
        <w:t>նախալարումը</w:t>
      </w:r>
      <w:r w:rsidRPr="0065225C">
        <w:rPr>
          <w:rStyle w:val="a1"/>
          <w:rFonts w:ascii="GHEA Grapalat" w:hAnsi="GHEA Grapalat"/>
          <w:b/>
          <w:bCs/>
          <w:color w:val="000000"/>
          <w:sz w:val="24"/>
          <w:szCs w:val="24"/>
          <w:lang w:eastAsia="ru-RU"/>
        </w:rPr>
        <w:t xml:space="preserve">, </w:t>
      </w:r>
      <w:r w:rsidRPr="0065225C">
        <w:rPr>
          <w:rStyle w:val="a1"/>
          <w:rFonts w:ascii="GHEA Grapalat" w:hAnsi="GHEA Grapalat"/>
          <w:b/>
          <w:bCs/>
          <w:color w:val="000000"/>
          <w:sz w:val="24"/>
          <w:szCs w:val="24"/>
          <w:lang w:val="hy-AM" w:eastAsia="ru-RU"/>
        </w:rPr>
        <w:t>պրկաններով ստեղծվող</w:t>
      </w:r>
      <w:r w:rsidRPr="0065225C">
        <w:rPr>
          <w:rStyle w:val="a1"/>
          <w:rFonts w:ascii="GHEA Grapalat" w:hAnsi="GHEA Grapalat"/>
          <w:b/>
          <w:bCs/>
          <w:color w:val="000000"/>
          <w:sz w:val="24"/>
          <w:szCs w:val="24"/>
          <w:lang w:eastAsia="ru-RU"/>
        </w:rPr>
        <w:t xml:space="preserve">, </w:t>
      </w:r>
      <w:r w:rsidRPr="0065225C">
        <w:rPr>
          <w:rStyle w:val="a1"/>
          <w:rFonts w:ascii="GHEA Grapalat" w:hAnsi="GHEA Grapalat"/>
          <w:b/>
          <w:bCs/>
          <w:color w:val="000000"/>
          <w:sz w:val="24"/>
          <w:szCs w:val="24"/>
          <w:lang w:val="hy-AM" w:eastAsia="ru-RU"/>
        </w:rPr>
        <w:t>բաշխվում է համակարգի մեծ թվով տարրերի վրա,</w:t>
      </w:r>
      <w:r w:rsidRPr="0065225C">
        <w:rPr>
          <w:rStyle w:val="a1"/>
          <w:rFonts w:ascii="GHEA Grapalat" w:hAnsi="GHEA Grapalat"/>
          <w:b/>
          <w:bCs/>
          <w:color w:val="000000"/>
          <w:sz w:val="24"/>
          <w:szCs w:val="24"/>
          <w:lang w:eastAsia="ru-RU"/>
        </w:rPr>
        <w:t xml:space="preserve"> </w:t>
      </w:r>
      <w:r w:rsidRPr="0065225C">
        <w:rPr>
          <w:rStyle w:val="a1"/>
          <w:rFonts w:ascii="GHEA Grapalat" w:hAnsi="GHEA Grapalat"/>
          <w:b/>
          <w:bCs/>
          <w:color w:val="000000"/>
          <w:sz w:val="24"/>
          <w:szCs w:val="24"/>
          <w:lang w:val="en-US" w:eastAsia="ru-RU"/>
        </w:rPr>
        <w:t>IV</w:t>
      </w:r>
      <w:r w:rsidRPr="0065225C">
        <w:rPr>
          <w:rStyle w:val="a1"/>
          <w:rFonts w:ascii="GHEA Grapalat" w:hAnsi="GHEA Grapalat"/>
          <w:b/>
          <w:bCs/>
          <w:color w:val="000000"/>
          <w:sz w:val="24"/>
          <w:szCs w:val="24"/>
          <w:lang w:eastAsia="ru-RU"/>
        </w:rPr>
        <w:t xml:space="preserve">) – </w:t>
      </w:r>
      <w:r w:rsidRPr="0065225C">
        <w:rPr>
          <w:rStyle w:val="a1"/>
          <w:rFonts w:ascii="GHEA Grapalat" w:hAnsi="GHEA Grapalat"/>
          <w:b/>
          <w:bCs/>
          <w:color w:val="000000"/>
          <w:sz w:val="24"/>
          <w:szCs w:val="24"/>
          <w:lang w:val="hy-AM" w:eastAsia="ru-RU"/>
        </w:rPr>
        <w:t>անխզելի ֆերմայի ուժեղացման տարբերակ</w:t>
      </w:r>
      <w:r w:rsidRPr="0065225C">
        <w:rPr>
          <w:rStyle w:val="a1"/>
          <w:rFonts w:ascii="GHEA Grapalat" w:hAnsi="GHEA Grapalat"/>
          <w:b/>
          <w:bCs/>
          <w:color w:val="000000"/>
          <w:sz w:val="24"/>
          <w:szCs w:val="24"/>
          <w:lang w:eastAsia="ru-RU"/>
        </w:rPr>
        <w:t xml:space="preserve">, </w:t>
      </w:r>
      <w:r w:rsidRPr="0065225C">
        <w:rPr>
          <w:rStyle w:val="a1"/>
          <w:rFonts w:ascii="GHEA Grapalat" w:hAnsi="GHEA Grapalat"/>
          <w:b/>
          <w:bCs/>
          <w:color w:val="000000"/>
          <w:sz w:val="24"/>
          <w:szCs w:val="24"/>
          <w:lang w:val="hy-AM" w:eastAsia="ru-RU"/>
        </w:rPr>
        <w:t>այստեղ պրկանների նախալարումը առաջացնում է ճիգ գործնականորեն բոլոր տարրերում։</w:t>
      </w:r>
    </w:p>
    <w:p w14:paraId="62597969" w14:textId="77777777" w:rsidR="00080B0B" w:rsidRPr="0065225C" w:rsidRDefault="00080B0B" w:rsidP="00080B0B">
      <w:pPr>
        <w:pStyle w:val="a2"/>
        <w:tabs>
          <w:tab w:val="left" w:pos="1265"/>
        </w:tabs>
        <w:spacing w:line="360" w:lineRule="auto"/>
        <w:ind w:left="709" w:firstLine="0"/>
        <w:jc w:val="center"/>
        <w:rPr>
          <w:rStyle w:val="a1"/>
          <w:rFonts w:ascii="GHEA Grapalat" w:hAnsi="GHEA Grapalat"/>
          <w:color w:val="000000"/>
          <w:sz w:val="8"/>
          <w:szCs w:val="8"/>
          <w:lang w:eastAsia="ru-RU"/>
        </w:rPr>
      </w:pPr>
    </w:p>
    <w:p w14:paraId="1D939DF1" w14:textId="2ABE246C" w:rsidR="00080B0B" w:rsidRPr="0065225C" w:rsidRDefault="00080B0B" w:rsidP="00915886">
      <w:pPr>
        <w:pStyle w:val="a0"/>
        <w:numPr>
          <w:ilvl w:val="0"/>
          <w:numId w:val="2"/>
        </w:numPr>
        <w:tabs>
          <w:tab w:val="left" w:pos="630"/>
          <w:tab w:val="left" w:pos="810"/>
          <w:tab w:val="left" w:pos="1080"/>
        </w:tabs>
        <w:spacing w:line="360" w:lineRule="auto"/>
        <w:ind w:left="180" w:firstLine="388"/>
        <w:rPr>
          <w:b w:val="0"/>
          <w:bCs w:val="0"/>
          <w:sz w:val="24"/>
        </w:rPr>
      </w:pPr>
      <w:r w:rsidRPr="0065225C">
        <w:rPr>
          <w:b w:val="0"/>
          <w:bCs w:val="0"/>
          <w:sz w:val="24"/>
        </w:rPr>
        <w:t xml:space="preserve">Գամային միացումներով թռիչքային կառուցվածքների վերակառուցման և ուժեղացման ժամանակ գամային միացումների հաշվարկները պետք է իրականացնել ըստ </w:t>
      </w:r>
      <w:r w:rsidR="00530208" w:rsidRPr="0065225C">
        <w:rPr>
          <w:b w:val="0"/>
          <w:bCs w:val="0"/>
          <w:sz w:val="24"/>
          <w:lang w:val="ru-RU"/>
        </w:rPr>
        <w:t>13</w:t>
      </w:r>
      <w:r w:rsidR="00ED3184" w:rsidRPr="0065225C">
        <w:rPr>
          <w:b w:val="0"/>
          <w:bCs w:val="0"/>
          <w:sz w:val="24"/>
          <w:lang w:val="ru-RU"/>
        </w:rPr>
        <w:t>.</w:t>
      </w:r>
      <w:r w:rsidR="00332B49" w:rsidRPr="0065225C">
        <w:rPr>
          <w:b w:val="0"/>
          <w:bCs w:val="0"/>
          <w:sz w:val="24"/>
        </w:rPr>
        <w:t>4</w:t>
      </w:r>
      <w:r w:rsidR="00ED3184" w:rsidRPr="0065225C">
        <w:rPr>
          <w:b w:val="0"/>
          <w:bCs w:val="0"/>
          <w:sz w:val="24"/>
          <w:lang w:val="ru-RU"/>
        </w:rPr>
        <w:t xml:space="preserve"> </w:t>
      </w:r>
      <w:r w:rsidR="00ED3184" w:rsidRPr="0065225C">
        <w:rPr>
          <w:b w:val="0"/>
          <w:bCs w:val="0"/>
          <w:sz w:val="24"/>
        </w:rPr>
        <w:t>բաժնի</w:t>
      </w:r>
      <w:r w:rsidRPr="0065225C">
        <w:rPr>
          <w:b w:val="0"/>
          <w:bCs w:val="0"/>
          <w:sz w:val="24"/>
        </w:rPr>
        <w:t xml:space="preserve"> ցուցումների։ Թերի, թուլացած գամերը պետք է փոխարինել բարձրամուր հեղույսներով М22 (</w:t>
      </w:r>
      <w:r w:rsidR="00915886" w:rsidRPr="00915886">
        <w:rPr>
          <w:b w:val="0"/>
          <w:bCs w:val="0"/>
          <w:sz w:val="24"/>
        </w:rPr>
        <w:t>ԳՕՍՏ 32484.3-2013</w:t>
      </w:r>
      <w:r w:rsidRPr="00915886">
        <w:rPr>
          <w:b w:val="0"/>
          <w:bCs w:val="0"/>
          <w:sz w:val="24"/>
        </w:rPr>
        <w:t>)</w:t>
      </w:r>
      <w:r w:rsidRPr="0065225C">
        <w:rPr>
          <w:b w:val="0"/>
          <w:bCs w:val="0"/>
          <w:sz w:val="24"/>
        </w:rPr>
        <w:t xml:space="preserve"> առավելագույնը 177 կՆ ձգման ճիգով։ Բարձրամուր հեղույսների տողադրման կանոնները պետք է բավարարեն </w:t>
      </w:r>
      <w:r w:rsidR="00ED3184" w:rsidRPr="0065225C">
        <w:rPr>
          <w:b w:val="0"/>
          <w:bCs w:val="0"/>
          <w:sz w:val="24"/>
        </w:rPr>
        <w:t>ՀՀՇՆ</w:t>
      </w:r>
      <w:r w:rsidRPr="0065225C">
        <w:rPr>
          <w:b w:val="0"/>
          <w:bCs w:val="0"/>
          <w:sz w:val="24"/>
        </w:rPr>
        <w:t xml:space="preserve"> ??-??-2023-ի պահանջներին։ </w:t>
      </w:r>
    </w:p>
    <w:p w14:paraId="431EF680"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 xml:space="preserve">Հանգույցներում բարձրամուր հեղույսների կիրառումը հեղույսի վրա սահքի և պոկման ճիգերի միաժամանակյա փոխանցմամբ, որպես կանոն, չի թույլատրվում։ Տարբեր կոշտության համակցված միացումները, օրինակ՝ գամային կամ հեղույսային, եռքայինների հետ համատեղ կիրառել չի թույլատրվում։   </w:t>
      </w:r>
    </w:p>
    <w:p w14:paraId="15E35F13" w14:textId="43BC6422" w:rsidR="00080B0B" w:rsidRPr="0065225C" w:rsidRDefault="00080B0B" w:rsidP="00FD0C53">
      <w:pPr>
        <w:pStyle w:val="a0"/>
        <w:numPr>
          <w:ilvl w:val="0"/>
          <w:numId w:val="2"/>
        </w:numPr>
        <w:tabs>
          <w:tab w:val="left" w:pos="630"/>
          <w:tab w:val="left" w:pos="810"/>
          <w:tab w:val="left" w:pos="1080"/>
        </w:tabs>
        <w:spacing w:line="360" w:lineRule="auto"/>
        <w:ind w:left="142" w:firstLine="488"/>
        <w:rPr>
          <w:rStyle w:val="a1"/>
          <w:rFonts w:ascii="GHEA Grapalat" w:hAnsi="GHEA Grapalat"/>
          <w:bCs/>
          <w:color w:val="000000"/>
          <w:sz w:val="24"/>
          <w:szCs w:val="24"/>
          <w:lang w:eastAsia="ru-RU"/>
        </w:rPr>
      </w:pPr>
      <w:r w:rsidRPr="0065225C">
        <w:rPr>
          <w:rStyle w:val="a1"/>
          <w:rFonts w:ascii="GHEA Grapalat" w:hAnsi="GHEA Grapalat"/>
          <w:color w:val="000000"/>
          <w:sz w:val="24"/>
          <w:szCs w:val="24"/>
          <w:lang w:eastAsia="ru-RU"/>
        </w:rPr>
        <w:lastRenderedPageBreak/>
        <w:t xml:space="preserve"> ՈՒժեղացվող կոնստրուկցիայի վրա ամրանի ամրակցման համար ստեղծում են հատուկ հանգույցներ ճակատներում հենարանային կոշտության կողերի մոտ։ Նախալարման ստեղծումը իրականացվում է երկաթբետոնե կոնստրուկցիաների համանմանությամբ։</w:t>
      </w:r>
    </w:p>
    <w:p w14:paraId="4EC315D2"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 xml:space="preserve">Կոնստրուկցիայի հիմնական մետաղում ճաքի առկայության դեպքում ճաքի ծայրերում պետք է գայլիկոնել անցքեր։ Ճաքերի ծայրերում անցքերի գայլիկոնումը պարտադիր է ճաքի հետագա զարգացումը կանխելու համար։ Այնուհետև հեռացնում են ճաքի եզրերը և իրականացնում եռքային կարան գայլիկոնած անցքերի միջև երկարության վրա։ Ստացված եռքային միացումը ըստ կարանի մետաղի պետք է լինի հիմնական մետաղի հետ հավասար ամրության։ </w:t>
      </w:r>
    </w:p>
    <w:p w14:paraId="2D2902CA" w14:textId="37CE537D"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 xml:space="preserve">Պողպատե և պողպատաերկաթբետոնե կամուրջների ուժեղացման համար կիրառում են С345 ամրության դասի պողպատներ ըստ ԳՕՍՏ 19281-2014-ի համաձայն </w:t>
      </w:r>
      <w:r w:rsidR="00ED3184" w:rsidRPr="0065225C">
        <w:rPr>
          <w:b w:val="0"/>
          <w:bCs w:val="0"/>
          <w:sz w:val="24"/>
        </w:rPr>
        <w:t>ՀՀՇՆ</w:t>
      </w:r>
      <w:r w:rsidRPr="0065225C">
        <w:rPr>
          <w:b w:val="0"/>
          <w:bCs w:val="0"/>
          <w:sz w:val="24"/>
        </w:rPr>
        <w:t xml:space="preserve"> ??-??-2023-ի։</w:t>
      </w:r>
    </w:p>
    <w:p w14:paraId="195CCFA2"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Կիրառել եռքային միացումների եռակցված երկաթից իրականացված կոնստրուկցիաներում խստիվ արգելված է։</w:t>
      </w:r>
    </w:p>
    <w:p w14:paraId="189641EF"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Եռքային միացումները պետք է բավարարեն ԳՕՍՏ 5264-80,</w:t>
      </w:r>
      <w:r w:rsidRPr="0065225C">
        <w:rPr>
          <w:rFonts w:ascii="Calibri" w:hAnsi="Calibri" w:cs="Calibri"/>
          <w:b w:val="0"/>
          <w:bCs w:val="0"/>
          <w:sz w:val="24"/>
        </w:rPr>
        <w:t> </w:t>
      </w:r>
      <w:r w:rsidRPr="0065225C">
        <w:rPr>
          <w:b w:val="0"/>
          <w:bCs w:val="0"/>
          <w:sz w:val="24"/>
        </w:rPr>
        <w:t>ԳՕՍՏ</w:t>
      </w:r>
      <w:r w:rsidRPr="0065225C">
        <w:rPr>
          <w:rFonts w:ascii="Calibri" w:hAnsi="Calibri" w:cs="Calibri"/>
          <w:b w:val="0"/>
          <w:bCs w:val="0"/>
          <w:sz w:val="24"/>
        </w:rPr>
        <w:t> </w:t>
      </w:r>
      <w:r w:rsidRPr="0065225C">
        <w:rPr>
          <w:b w:val="0"/>
          <w:bCs w:val="0"/>
          <w:sz w:val="24"/>
        </w:rPr>
        <w:t>11534-75-ի պահանջներին։</w:t>
      </w:r>
      <w:r w:rsidRPr="0065225C">
        <w:rPr>
          <w:rFonts w:ascii="Calibri" w:hAnsi="Calibri" w:cs="Calibri"/>
          <w:b w:val="0"/>
          <w:bCs w:val="0"/>
          <w:sz w:val="24"/>
        </w:rPr>
        <w:t> </w:t>
      </w:r>
    </w:p>
    <w:p w14:paraId="576C3D9F" w14:textId="0B5BE23A"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 xml:space="preserve">Պողպատե կոնստրուկցիաները, որոնք կիրառվում են կամուրջների ուժեղացման կամ վերակառուցման համար պետք է բավարարեն </w:t>
      </w:r>
      <w:r w:rsidRPr="0065225C">
        <w:rPr>
          <w:b w:val="0"/>
          <w:bCs w:val="0"/>
          <w:color w:val="auto"/>
          <w:sz w:val="24"/>
        </w:rPr>
        <w:t xml:space="preserve">ԳՕՍՏ </w:t>
      </w:r>
      <w:r w:rsidR="0055280D">
        <w:rPr>
          <w:b w:val="0"/>
          <w:bCs w:val="0"/>
          <w:sz w:val="24"/>
        </w:rPr>
        <w:t>23118-20</w:t>
      </w:r>
      <w:r w:rsidR="0055280D">
        <w:rPr>
          <w:b w:val="0"/>
          <w:bCs w:val="0"/>
          <w:sz w:val="24"/>
          <w:lang w:val="en-US"/>
        </w:rPr>
        <w:t>19</w:t>
      </w:r>
      <w:r w:rsidRPr="0065225C">
        <w:rPr>
          <w:b w:val="0"/>
          <w:bCs w:val="0"/>
          <w:sz w:val="24"/>
        </w:rPr>
        <w:t xml:space="preserve">-ի պահանջներին։ </w:t>
      </w:r>
    </w:p>
    <w:p w14:paraId="7BBBE600" w14:textId="77777777" w:rsidR="00080B0B" w:rsidRPr="0065225C" w:rsidRDefault="00080B0B" w:rsidP="00080B0B">
      <w:pPr>
        <w:pStyle w:val="a0"/>
        <w:tabs>
          <w:tab w:val="left" w:pos="630"/>
          <w:tab w:val="left" w:pos="810"/>
          <w:tab w:val="left" w:pos="1080"/>
        </w:tabs>
        <w:spacing w:line="360" w:lineRule="auto"/>
        <w:rPr>
          <w:b w:val="0"/>
          <w:bCs w:val="0"/>
          <w:sz w:val="24"/>
        </w:rPr>
      </w:pPr>
    </w:p>
    <w:p w14:paraId="727376D2" w14:textId="1C2CD272" w:rsidR="00080B0B" w:rsidRPr="0065225C" w:rsidRDefault="00530208" w:rsidP="00557164">
      <w:pPr>
        <w:pStyle w:val="a2"/>
        <w:tabs>
          <w:tab w:val="left" w:pos="1256"/>
        </w:tabs>
        <w:spacing w:line="360" w:lineRule="auto"/>
        <w:ind w:left="716" w:firstLine="0"/>
        <w:jc w:val="center"/>
        <w:rPr>
          <w:rFonts w:ascii="GHEA Grapalat" w:hAnsi="GHEA Grapalat"/>
          <w:sz w:val="24"/>
          <w:lang w:val="hy-AM"/>
        </w:rPr>
      </w:pPr>
      <w:r w:rsidRPr="0065225C">
        <w:rPr>
          <w:rFonts w:ascii="GHEA Grapalat" w:hAnsi="GHEA Grapalat"/>
          <w:sz w:val="24"/>
          <w:lang w:val="hy-AM"/>
        </w:rPr>
        <w:t>9</w:t>
      </w:r>
      <w:r w:rsidR="00557164" w:rsidRPr="0065225C">
        <w:rPr>
          <w:rFonts w:ascii="GHEA Grapalat" w:hAnsi="GHEA Grapalat"/>
          <w:sz w:val="24"/>
          <w:lang w:val="hy-AM"/>
        </w:rPr>
        <w:t xml:space="preserve">.6. </w:t>
      </w:r>
      <w:r w:rsidR="00080B0B" w:rsidRPr="0065225C">
        <w:rPr>
          <w:rFonts w:ascii="GHEA Grapalat" w:hAnsi="GHEA Grapalat"/>
          <w:sz w:val="24"/>
          <w:lang w:val="hy-AM"/>
        </w:rPr>
        <w:t xml:space="preserve">ՀԵՆԱՐԱՆՆԵՐԻ ՈՒԺԵՂԱՑՈՒՄՆ ՈՒ ՀԻՄՆԱԿԱՆ ՆՈՐՈԳՈՒՄԸ </w:t>
      </w:r>
    </w:p>
    <w:p w14:paraId="52A25AFC"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 xml:space="preserve"> Հենարանների հիմնական նորոգման (հիմնանորոգման) աշխատանքների շրջանակներում իրականացնում են՝</w:t>
      </w:r>
    </w:p>
    <w:p w14:paraId="398969C3" w14:textId="77777777" w:rsidR="00080B0B" w:rsidRPr="0065225C" w:rsidRDefault="00080B0B" w:rsidP="00362389">
      <w:pPr>
        <w:pStyle w:val="a0"/>
        <w:numPr>
          <w:ilvl w:val="1"/>
          <w:numId w:val="35"/>
        </w:numPr>
        <w:tabs>
          <w:tab w:val="left" w:pos="630"/>
          <w:tab w:val="left" w:pos="810"/>
          <w:tab w:val="left" w:pos="1080"/>
        </w:tabs>
        <w:spacing w:line="360" w:lineRule="auto"/>
        <w:ind w:left="567" w:firstLine="63"/>
        <w:rPr>
          <w:b w:val="0"/>
          <w:bCs w:val="0"/>
          <w:sz w:val="24"/>
        </w:rPr>
      </w:pPr>
      <w:bookmarkStart w:id="32" w:name="bookmark250"/>
      <w:bookmarkEnd w:id="32"/>
      <w:r w:rsidRPr="0065225C">
        <w:rPr>
          <w:b w:val="0"/>
          <w:bCs w:val="0"/>
          <w:sz w:val="24"/>
        </w:rPr>
        <w:t>հենարանների վերականգնում կամրջային կառույցի գոյություն ունեցող երկայնական սխեմայի պահպանմամբ,</w:t>
      </w:r>
    </w:p>
    <w:p w14:paraId="67AB2D1D" w14:textId="77777777" w:rsidR="00080B0B" w:rsidRPr="0065225C" w:rsidRDefault="00080B0B" w:rsidP="00362389">
      <w:pPr>
        <w:pStyle w:val="a0"/>
        <w:numPr>
          <w:ilvl w:val="1"/>
          <w:numId w:val="35"/>
        </w:numPr>
        <w:tabs>
          <w:tab w:val="left" w:pos="630"/>
          <w:tab w:val="left" w:pos="810"/>
          <w:tab w:val="left" w:pos="1080"/>
        </w:tabs>
        <w:spacing w:line="360" w:lineRule="auto"/>
        <w:ind w:left="567" w:firstLine="63"/>
        <w:rPr>
          <w:b w:val="0"/>
          <w:bCs w:val="0"/>
          <w:sz w:val="24"/>
        </w:rPr>
      </w:pPr>
      <w:r w:rsidRPr="0065225C">
        <w:rPr>
          <w:b w:val="0"/>
          <w:bCs w:val="0"/>
          <w:sz w:val="24"/>
        </w:rPr>
        <w:t>հենարանների փոխարինում,</w:t>
      </w:r>
    </w:p>
    <w:p w14:paraId="2CEE921F" w14:textId="77777777" w:rsidR="00080B0B" w:rsidRPr="0065225C" w:rsidRDefault="00080B0B" w:rsidP="00362389">
      <w:pPr>
        <w:pStyle w:val="a0"/>
        <w:numPr>
          <w:ilvl w:val="1"/>
          <w:numId w:val="35"/>
        </w:numPr>
        <w:tabs>
          <w:tab w:val="left" w:pos="630"/>
          <w:tab w:val="left" w:pos="810"/>
          <w:tab w:val="left" w:pos="1080"/>
        </w:tabs>
        <w:spacing w:line="360" w:lineRule="auto"/>
        <w:ind w:left="567" w:firstLine="63"/>
        <w:rPr>
          <w:b w:val="0"/>
          <w:bCs w:val="0"/>
          <w:sz w:val="24"/>
        </w:rPr>
      </w:pPr>
      <w:bookmarkStart w:id="33" w:name="bookmark251"/>
      <w:bookmarkEnd w:id="33"/>
      <w:r w:rsidRPr="0065225C">
        <w:rPr>
          <w:b w:val="0"/>
          <w:bCs w:val="0"/>
          <w:sz w:val="24"/>
        </w:rPr>
        <w:t>հենարանների ուժեղացում ոչ բավարար կրողունակության դեպքում։</w:t>
      </w:r>
    </w:p>
    <w:p w14:paraId="576867E8"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bookmarkStart w:id="34" w:name="bookmark252"/>
      <w:bookmarkEnd w:id="34"/>
      <w:r w:rsidRPr="0065225C">
        <w:rPr>
          <w:b w:val="0"/>
          <w:bCs w:val="0"/>
          <w:sz w:val="24"/>
        </w:rPr>
        <w:t>Փոքր խորության տեղակայմամբ հիմքերը կայուն գրունտների վրա կարող են ուժեղացվել դրանց լայնացման ճանապարհով։</w:t>
      </w:r>
    </w:p>
    <w:p w14:paraId="5B671568"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bookmarkStart w:id="35" w:name="bookmark253"/>
      <w:bookmarkStart w:id="36" w:name="bookmark254"/>
      <w:bookmarkEnd w:id="35"/>
      <w:bookmarkEnd w:id="36"/>
      <w:r w:rsidRPr="0065225C">
        <w:rPr>
          <w:b w:val="0"/>
          <w:bCs w:val="0"/>
          <w:sz w:val="24"/>
        </w:rPr>
        <w:lastRenderedPageBreak/>
        <w:t xml:space="preserve"> Ցցային հիմքի ուժեղացումը թույլատրվում է իրականացնել լրացուցիչ ցցերի ստեղծմամբ, որոնք միավորվում են գոյություն ունեցող հիմքի հետ երկաթբետոնե գոտիով։</w:t>
      </w:r>
    </w:p>
    <w:p w14:paraId="1CAD26BA"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bookmarkStart w:id="37" w:name="bookmark255"/>
      <w:bookmarkEnd w:id="37"/>
      <w:r w:rsidRPr="0065225C">
        <w:rPr>
          <w:b w:val="0"/>
          <w:bCs w:val="0"/>
          <w:sz w:val="24"/>
        </w:rPr>
        <w:t>Հենարանների փոխարինման ժամանակ նոր հենարանները տեղադրվում են գույություն ունեցողների տեղում հենելով ուժեղացված հիմքի վրա, հիմնատակի կրողունակության ապահովման պայմանի դեպքում, հաստատված հաշվարկով և բնական պայմաններում փորձարկումներով։ Նոր հենարանները պատրաստում են գերազանցապես թեթևացված տեսակի (կանգնակայն, պարզունակով կամ առանց պարզունակի)։</w:t>
      </w:r>
    </w:p>
    <w:p w14:paraId="39B36F48"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bookmarkStart w:id="38" w:name="bookmark256"/>
      <w:bookmarkEnd w:id="38"/>
      <w:r w:rsidRPr="0065225C">
        <w:rPr>
          <w:b w:val="0"/>
          <w:bCs w:val="0"/>
          <w:sz w:val="24"/>
        </w:rPr>
        <w:t>Եթե հենարանները բավարարում են թռիչքային կառուցվածքների լայնացման դեպքում կոնստրուկցիայի ըստ կրողունակության պայմանին, լայնացման կամ հիմքերի և հենարանների իրանները ուժեղացման աշխատանքների ծավալի նվազեցման համար թույլատրվում է զարգացնել հենարանների (պարզունակների) միայն վերին մասերը, համապատասխան հաշվարկներով կոնստրուկտիվ լուծման հաստատման դեպքում։</w:t>
      </w:r>
    </w:p>
    <w:p w14:paraId="33C10276"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bookmarkStart w:id="39" w:name="bookmark257"/>
      <w:bookmarkEnd w:id="39"/>
      <w:r w:rsidRPr="0065225C">
        <w:rPr>
          <w:b w:val="0"/>
          <w:bCs w:val="0"/>
          <w:sz w:val="24"/>
        </w:rPr>
        <w:t>Հենարաններն ուժեղացնում են հենարանների և դրանց հիմքի մարմնի կամ պարզունակի հատվածքների զարգացման ճանապարհով։</w:t>
      </w:r>
    </w:p>
    <w:p w14:paraId="0E883286"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bookmarkStart w:id="40" w:name="bookmark258"/>
      <w:bookmarkEnd w:id="40"/>
      <w:r w:rsidRPr="0065225C">
        <w:rPr>
          <w:b w:val="0"/>
          <w:bCs w:val="0"/>
          <w:sz w:val="24"/>
        </w:rPr>
        <w:t>Հենարանների վնասված տարրերի ուժեղացումը պետք է իրականացնել հենարանի լրիվ բեռնաթափման դեպքում։</w:t>
      </w:r>
    </w:p>
    <w:p w14:paraId="1A07075D"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bookmarkStart w:id="41" w:name="bookmark259"/>
      <w:bookmarkStart w:id="42" w:name="bookmark260"/>
      <w:bookmarkEnd w:id="41"/>
      <w:bookmarkEnd w:id="42"/>
      <w:r w:rsidRPr="0065225C">
        <w:rPr>
          <w:b w:val="0"/>
          <w:bCs w:val="0"/>
          <w:sz w:val="24"/>
        </w:rPr>
        <w:t>Այն դեպքում, երբ երկաթբետոնե հենարանն ունի միջանցիկ ճաքեր, դրա շուրջ ստեղծում են պողպատե կարկասներ, ինչպես նաև երկաթբետոնե գոտիներ։</w:t>
      </w:r>
    </w:p>
    <w:p w14:paraId="1AB2359B"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bookmarkStart w:id="43" w:name="bookmark261"/>
      <w:bookmarkEnd w:id="43"/>
      <w:r w:rsidRPr="0065225C">
        <w:rPr>
          <w:b w:val="0"/>
          <w:bCs w:val="0"/>
          <w:sz w:val="24"/>
        </w:rPr>
        <w:t>Երկաթբետոնե գոտու կիրառման դեպքում պետք է ապահովված լինի գոյություն ունեցող բետոնի և ուժեղացման երկաթբետոնե գոտու միջև շաղկապումը։</w:t>
      </w:r>
    </w:p>
    <w:p w14:paraId="41BF4557"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bookmarkStart w:id="44" w:name="bookmark262"/>
      <w:bookmarkStart w:id="45" w:name="bookmark263"/>
      <w:bookmarkEnd w:id="44"/>
      <w:bookmarkEnd w:id="45"/>
      <w:r w:rsidRPr="0065225C">
        <w:rPr>
          <w:b w:val="0"/>
          <w:bCs w:val="0"/>
          <w:sz w:val="24"/>
        </w:rPr>
        <w:t>Առանձին կանգնած կանգնակներից երկաթբետոնե հենարանների ուժեղացումը թույլատրվում է իրականացնել դրանց միավորման ճանապարհով, կիրառելով միաձույլ երակթբետոնից դիաֆրագմաներ։</w:t>
      </w:r>
    </w:p>
    <w:p w14:paraId="61D3DFC3"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bookmarkStart w:id="46" w:name="bookmark264"/>
      <w:bookmarkEnd w:id="46"/>
      <w:r w:rsidRPr="0065225C">
        <w:rPr>
          <w:b w:val="0"/>
          <w:bCs w:val="0"/>
          <w:sz w:val="24"/>
        </w:rPr>
        <w:t>Ցցային, ցցականգնակային և սյունաձև հենարանների վերականգնման ժամանակ գլխադիրի ուժեղացումը դրա վրա կանգնակների միջև հեծանների հենման դեպքում իրականացնում են դրա տակ ստեղծելով միաձույլ երկաթբետոնե սալ, ապահովելով նրա և գլխադիրի համատեղ աշխատանքը, իսկ կանգնակներից վեր հեծանների հենման դեպքում գլխադիրը ներքևից ուժեղացնում են երկաթբետոնե սյունագլխով։</w:t>
      </w:r>
    </w:p>
    <w:p w14:paraId="183C2EC8"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bookmarkStart w:id="47" w:name="bookmark265"/>
      <w:bookmarkStart w:id="48" w:name="bookmark266"/>
      <w:bookmarkEnd w:id="47"/>
      <w:bookmarkEnd w:id="48"/>
      <w:r w:rsidRPr="0065225C">
        <w:rPr>
          <w:b w:val="0"/>
          <w:bCs w:val="0"/>
          <w:sz w:val="24"/>
        </w:rPr>
        <w:t xml:space="preserve">Նորոգվող բետոնե և երկաթբետոնե կոնստրուկցիաների կրողունակության բարձրացումը թույլատրվում է իրականացնել կիրառելով թերթեր և գործվածքներ </w:t>
      </w:r>
      <w:r w:rsidRPr="0065225C">
        <w:rPr>
          <w:b w:val="0"/>
          <w:bCs w:val="0"/>
          <w:sz w:val="24"/>
        </w:rPr>
        <w:lastRenderedPageBreak/>
        <w:t>ածխածնային, ապակե կամ արմիդային թելիկների հիմքով, որոնք կարող են տեղադրվել ամրանավորման մեկ, երկու և ավել ուղղություններում։</w:t>
      </w:r>
    </w:p>
    <w:p w14:paraId="57DB7A8F"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bookmarkStart w:id="49" w:name="bookmark267"/>
      <w:bookmarkEnd w:id="49"/>
      <w:r w:rsidRPr="0065225C">
        <w:rPr>
          <w:b w:val="0"/>
          <w:bCs w:val="0"/>
          <w:sz w:val="24"/>
        </w:rPr>
        <w:t>Երկաթբետոնե հենարանների հիմնական նորոգման ժամանակ մակերևույթների պաշտպանությաան համար անհրաժեշտ է կիրառել ծածկույթներ ԳՕՍՏ 31384-2017, ԳՕՍՏ 32016-2012, ԳՕՍՏ 32017-2012-երին համապատասխան։</w:t>
      </w:r>
    </w:p>
    <w:p w14:paraId="19F999DE"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bookmarkStart w:id="50" w:name="bookmark268"/>
      <w:bookmarkEnd w:id="50"/>
      <w:r w:rsidRPr="0065225C">
        <w:rPr>
          <w:b w:val="0"/>
          <w:bCs w:val="0"/>
          <w:sz w:val="24"/>
        </w:rPr>
        <w:t>Մետաղական հենարանների կրող տարրերի ուժեղացումը կարելի է իրականացնել առանձին տարրերի փոխարինման ճանապարհով, լրացուցիչ պահանգների ստեղծմամբ։</w:t>
      </w:r>
    </w:p>
    <w:p w14:paraId="17908BEE" w14:textId="77777777" w:rsidR="00080B0B" w:rsidRPr="0065225C" w:rsidRDefault="00080B0B" w:rsidP="00080B0B">
      <w:pPr>
        <w:pStyle w:val="a0"/>
        <w:tabs>
          <w:tab w:val="left" w:pos="630"/>
          <w:tab w:val="left" w:pos="810"/>
          <w:tab w:val="left" w:pos="1080"/>
        </w:tabs>
        <w:spacing w:line="360" w:lineRule="auto"/>
        <w:rPr>
          <w:b w:val="0"/>
          <w:bCs w:val="0"/>
          <w:sz w:val="24"/>
        </w:rPr>
      </w:pPr>
    </w:p>
    <w:p w14:paraId="1F54D85E" w14:textId="1A0CF708" w:rsidR="00080B0B" w:rsidRPr="0065225C" w:rsidRDefault="00530208" w:rsidP="00557164">
      <w:pPr>
        <w:pStyle w:val="a2"/>
        <w:tabs>
          <w:tab w:val="left" w:pos="1256"/>
        </w:tabs>
        <w:spacing w:line="360" w:lineRule="auto"/>
        <w:ind w:left="716" w:firstLine="0"/>
        <w:jc w:val="center"/>
        <w:rPr>
          <w:rFonts w:ascii="GHEA Grapalat" w:hAnsi="GHEA Grapalat"/>
          <w:b w:val="0"/>
          <w:bCs w:val="0"/>
          <w:sz w:val="24"/>
          <w:lang w:val="hy-AM"/>
        </w:rPr>
      </w:pPr>
      <w:r w:rsidRPr="0065225C">
        <w:rPr>
          <w:rStyle w:val="a1"/>
          <w:rFonts w:ascii="GHEA Grapalat" w:hAnsi="GHEA Grapalat"/>
          <w:b/>
          <w:bCs/>
          <w:color w:val="000000"/>
          <w:sz w:val="24"/>
          <w:szCs w:val="24"/>
          <w:lang w:val="hy-AM" w:eastAsia="ru-RU"/>
        </w:rPr>
        <w:t>9</w:t>
      </w:r>
      <w:r w:rsidR="00557164" w:rsidRPr="0065225C">
        <w:rPr>
          <w:rStyle w:val="a1"/>
          <w:rFonts w:ascii="GHEA Grapalat" w:hAnsi="GHEA Grapalat"/>
          <w:b/>
          <w:bCs/>
          <w:color w:val="000000"/>
          <w:sz w:val="24"/>
          <w:szCs w:val="24"/>
          <w:lang w:val="hy-AM" w:eastAsia="ru-RU"/>
        </w:rPr>
        <w:t xml:space="preserve">.7. </w:t>
      </w:r>
      <w:r w:rsidR="00080B0B" w:rsidRPr="0065225C">
        <w:rPr>
          <w:rStyle w:val="a1"/>
          <w:rFonts w:ascii="GHEA Grapalat" w:hAnsi="GHEA Grapalat"/>
          <w:b/>
          <w:bCs/>
          <w:color w:val="000000"/>
          <w:sz w:val="24"/>
          <w:szCs w:val="24"/>
          <w:lang w:val="hy-AM" w:eastAsia="ru-RU"/>
        </w:rPr>
        <w:t>ՊՈՂՊԱՏԵ</w:t>
      </w:r>
      <w:r w:rsidR="00080B0B" w:rsidRPr="0065225C">
        <w:rPr>
          <w:rFonts w:ascii="GHEA Grapalat" w:hAnsi="GHEA Grapalat"/>
          <w:b w:val="0"/>
          <w:bCs w:val="0"/>
          <w:sz w:val="24"/>
          <w:lang w:val="hy-AM"/>
        </w:rPr>
        <w:t xml:space="preserve"> </w:t>
      </w:r>
      <w:r w:rsidR="00080B0B" w:rsidRPr="0065225C">
        <w:rPr>
          <w:rFonts w:ascii="GHEA Grapalat" w:hAnsi="GHEA Grapalat"/>
          <w:sz w:val="24"/>
          <w:lang w:val="hy-AM"/>
        </w:rPr>
        <w:t>ԵՎ ՊՈՂՊԱՏԱԵՐԿԱԹԲԵՏՈՆԵ ԿԱՄՐՋԱՅԻՆ ԿԱՌՈՒՑՎԱԾՔՆԵՐԻ ՆԵՐԿՈՒՄԸ</w:t>
      </w:r>
    </w:p>
    <w:p w14:paraId="14FD5CC0"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Լաքաներկային նյութերը և ծածկույթի համակարգերն ընտրում են կախված տարբեր միկրոկլիմայական շրջաններում կոնստրուկցիաների շահագործման պայմաններից և կոռոզիոն-ակտիվ ազդանյութերով մթնոլորտի աղտոտվածության աստիճանից, ծառայության մոտավոր ժամկետից և ծածկույթի բնութագրից։</w:t>
      </w:r>
    </w:p>
    <w:p w14:paraId="56DBF9FB"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Կամուրջների մակերևույթի պաշտպանման համար լաքաներկային նյութերը և ծածկույթի տեսակը պետք է բավարարեն հետևյալ հիմնական պահանջներին՝</w:t>
      </w:r>
    </w:p>
    <w:p w14:paraId="5011EFEB" w14:textId="77777777" w:rsidR="00080B0B" w:rsidRPr="0065225C" w:rsidRDefault="00080B0B" w:rsidP="00362389">
      <w:pPr>
        <w:pStyle w:val="a0"/>
        <w:numPr>
          <w:ilvl w:val="0"/>
          <w:numId w:val="36"/>
        </w:numPr>
        <w:tabs>
          <w:tab w:val="left" w:pos="630"/>
          <w:tab w:val="left" w:pos="810"/>
          <w:tab w:val="left" w:pos="990"/>
          <w:tab w:val="left" w:pos="1080"/>
          <w:tab w:val="left" w:pos="1170"/>
          <w:tab w:val="left" w:pos="1701"/>
        </w:tabs>
        <w:spacing w:line="360" w:lineRule="auto"/>
        <w:ind w:left="180" w:firstLine="450"/>
        <w:rPr>
          <w:b w:val="0"/>
          <w:bCs w:val="0"/>
          <w:sz w:val="24"/>
        </w:rPr>
      </w:pPr>
      <w:r w:rsidRPr="0065225C">
        <w:rPr>
          <w:b w:val="0"/>
          <w:bCs w:val="0"/>
          <w:sz w:val="24"/>
        </w:rPr>
        <w:t>ապահով պաշտպանել մետաղը մթնոլորտային ազդեցություններից շահագործման ամենաանբարենպաստ պայմաններում և ապահովել առնվազն 8 – 10 տարի ծառայության ժամկետ,</w:t>
      </w:r>
    </w:p>
    <w:p w14:paraId="5B2DED20" w14:textId="77777777" w:rsidR="00080B0B" w:rsidRPr="0065225C" w:rsidRDefault="00080B0B" w:rsidP="00362389">
      <w:pPr>
        <w:pStyle w:val="a0"/>
        <w:numPr>
          <w:ilvl w:val="0"/>
          <w:numId w:val="36"/>
        </w:numPr>
        <w:tabs>
          <w:tab w:val="left" w:pos="630"/>
          <w:tab w:val="left" w:pos="810"/>
          <w:tab w:val="left" w:pos="990"/>
          <w:tab w:val="left" w:pos="1080"/>
          <w:tab w:val="left" w:pos="1170"/>
          <w:tab w:val="left" w:pos="1701"/>
        </w:tabs>
        <w:spacing w:line="360" w:lineRule="auto"/>
        <w:ind w:left="180" w:firstLine="450"/>
        <w:rPr>
          <w:b w:val="0"/>
          <w:bCs w:val="0"/>
          <w:sz w:val="24"/>
        </w:rPr>
      </w:pPr>
      <w:r w:rsidRPr="0065225C">
        <w:rPr>
          <w:b w:val="0"/>
          <w:bCs w:val="0"/>
          <w:sz w:val="24"/>
        </w:rPr>
        <w:t>ստեղծել մետաղի հետ ամուր շաղկապվող կիպ էլաստիկ թաղանթ, անանցանելի ջրի և գազերի համար և չճաքող՝ փոփոխական լարումների ազդեցության դեպքում,</w:t>
      </w:r>
    </w:p>
    <w:p w14:paraId="0BEECDE7" w14:textId="77777777" w:rsidR="00080B0B" w:rsidRPr="0065225C" w:rsidRDefault="00080B0B" w:rsidP="00362389">
      <w:pPr>
        <w:pStyle w:val="a0"/>
        <w:numPr>
          <w:ilvl w:val="0"/>
          <w:numId w:val="36"/>
        </w:numPr>
        <w:tabs>
          <w:tab w:val="left" w:pos="630"/>
          <w:tab w:val="left" w:pos="810"/>
          <w:tab w:val="left" w:pos="990"/>
          <w:tab w:val="left" w:pos="1080"/>
          <w:tab w:val="left" w:pos="1170"/>
          <w:tab w:val="left" w:pos="1701"/>
        </w:tabs>
        <w:spacing w:line="360" w:lineRule="auto"/>
        <w:ind w:left="180" w:firstLine="450"/>
        <w:rPr>
          <w:b w:val="0"/>
          <w:bCs w:val="0"/>
          <w:sz w:val="24"/>
        </w:rPr>
      </w:pPr>
      <w:r w:rsidRPr="0065225C">
        <w:rPr>
          <w:b w:val="0"/>
          <w:bCs w:val="0"/>
          <w:sz w:val="24"/>
        </w:rPr>
        <w:t>ունենալ մեխանիկական ամրություն լինամիկական ազդեցություններին (հարվածներին և այլն) դիմադրելու համար, որոնց ծածկույթը ենթարկվում է շահագործման ժամանակ,</w:t>
      </w:r>
    </w:p>
    <w:p w14:paraId="635DD242" w14:textId="77777777" w:rsidR="00080B0B" w:rsidRPr="0065225C" w:rsidRDefault="00080B0B" w:rsidP="00362389">
      <w:pPr>
        <w:pStyle w:val="a0"/>
        <w:numPr>
          <w:ilvl w:val="0"/>
          <w:numId w:val="36"/>
        </w:numPr>
        <w:tabs>
          <w:tab w:val="left" w:pos="630"/>
          <w:tab w:val="left" w:pos="810"/>
          <w:tab w:val="left" w:pos="990"/>
          <w:tab w:val="left" w:pos="1080"/>
          <w:tab w:val="left" w:pos="1170"/>
          <w:tab w:val="left" w:pos="1701"/>
        </w:tabs>
        <w:spacing w:line="360" w:lineRule="auto"/>
        <w:ind w:left="180" w:firstLine="450"/>
        <w:rPr>
          <w:b w:val="0"/>
          <w:bCs w:val="0"/>
          <w:sz w:val="24"/>
        </w:rPr>
      </w:pPr>
      <w:r w:rsidRPr="0065225C">
        <w:rPr>
          <w:b w:val="0"/>
          <w:bCs w:val="0"/>
          <w:sz w:val="24"/>
        </w:rPr>
        <w:t>լինել կայուն հակասեպտիկ բաղադրանյութերի նկատմամբ, որոնք կիրառվում են կամրջային չորսուների ծծեցման համար, լինել կայուն քերամաշմանը, որն առաջանում է կամրջային չորսուի տեղափոխման ժամանակ գնացքների անցնելու պահին,</w:t>
      </w:r>
    </w:p>
    <w:p w14:paraId="215828C9" w14:textId="77777777" w:rsidR="00080B0B" w:rsidRPr="0065225C" w:rsidRDefault="00080B0B" w:rsidP="00362389">
      <w:pPr>
        <w:pStyle w:val="a0"/>
        <w:numPr>
          <w:ilvl w:val="0"/>
          <w:numId w:val="36"/>
        </w:numPr>
        <w:tabs>
          <w:tab w:val="left" w:pos="630"/>
          <w:tab w:val="left" w:pos="810"/>
          <w:tab w:val="left" w:pos="990"/>
          <w:tab w:val="left" w:pos="1080"/>
          <w:tab w:val="left" w:pos="1170"/>
          <w:tab w:val="left" w:pos="1701"/>
        </w:tabs>
        <w:spacing w:line="360" w:lineRule="auto"/>
        <w:ind w:left="180" w:firstLine="450"/>
        <w:rPr>
          <w:b w:val="0"/>
          <w:bCs w:val="0"/>
          <w:sz w:val="24"/>
        </w:rPr>
      </w:pPr>
      <w:r w:rsidRPr="0065225C">
        <w:rPr>
          <w:b w:val="0"/>
          <w:bCs w:val="0"/>
          <w:sz w:val="24"/>
        </w:rPr>
        <w:t>ընդձեռել քսելու, պատելու տարբեր եղանակների կիրառման հնարավորություն, գերազանցապես մեխանիզացված – պնեվմատիկ և անօդ փոշեծածկում,</w:t>
      </w:r>
    </w:p>
    <w:p w14:paraId="4E2175B2" w14:textId="77777777" w:rsidR="00080B0B" w:rsidRPr="0065225C" w:rsidRDefault="00080B0B" w:rsidP="00362389">
      <w:pPr>
        <w:pStyle w:val="a0"/>
        <w:numPr>
          <w:ilvl w:val="0"/>
          <w:numId w:val="36"/>
        </w:numPr>
        <w:tabs>
          <w:tab w:val="left" w:pos="630"/>
          <w:tab w:val="left" w:pos="810"/>
          <w:tab w:val="left" w:pos="990"/>
          <w:tab w:val="left" w:pos="1080"/>
          <w:tab w:val="left" w:pos="1170"/>
          <w:tab w:val="left" w:pos="1701"/>
        </w:tabs>
        <w:spacing w:line="360" w:lineRule="auto"/>
        <w:ind w:left="180" w:firstLine="450"/>
        <w:rPr>
          <w:b w:val="0"/>
          <w:bCs w:val="0"/>
          <w:sz w:val="24"/>
        </w:rPr>
      </w:pPr>
      <w:r w:rsidRPr="0065225C">
        <w:rPr>
          <w:b w:val="0"/>
          <w:bCs w:val="0"/>
          <w:sz w:val="24"/>
        </w:rPr>
        <w:lastRenderedPageBreak/>
        <w:t>չորանալ առավելագույնը 24 ժամվա ընթացքում, քանի որ չչորացած լաքաներկային թաղանթի աղտոտումը անցնող գնացքներից կնպաստի անորակ ծակոտկեն և ոչհամասեռ ծածկույթի գոյացմանը, որոնց միջի աղտոտվածությունը կարող է դառնալ ծածկույթի քայքայման և մետաղի կոռոզիայի սկիզբ։</w:t>
      </w:r>
    </w:p>
    <w:p w14:paraId="74ACFCDC" w14:textId="77777777"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Տարրերում արանքների, ինչպես նաև մետաղի մեջ կոռոզիոն վնասվածքներից խոր անհարթությունների լցափակման համար առաջարկվում է հերմետիկներով մշակում կամ մածկափակում։</w:t>
      </w:r>
    </w:p>
    <w:p w14:paraId="2B6D83E7" w14:textId="16B65B36" w:rsidR="00080B0B" w:rsidRPr="0065225C" w:rsidRDefault="00080B0B"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 xml:space="preserve"> Պողպատե և պողպատաերկաթբետոնե կամուրջների պաշտպանության համար կիրառվող նյութերը բերված են աղյուսակ </w:t>
      </w:r>
      <w:r w:rsidR="00A277B4" w:rsidRPr="0065225C">
        <w:rPr>
          <w:b w:val="0"/>
          <w:bCs w:val="0"/>
          <w:sz w:val="24"/>
        </w:rPr>
        <w:t>2</w:t>
      </w:r>
      <w:r w:rsidRPr="0065225C">
        <w:rPr>
          <w:b w:val="0"/>
          <w:bCs w:val="0"/>
          <w:sz w:val="24"/>
        </w:rPr>
        <w:t>-ում։</w:t>
      </w:r>
    </w:p>
    <w:p w14:paraId="2369F1B0" w14:textId="6347BA73" w:rsidR="00080B0B" w:rsidRPr="0065225C" w:rsidRDefault="00080B0B" w:rsidP="00080B0B">
      <w:pPr>
        <w:jc w:val="right"/>
        <w:rPr>
          <w:rFonts w:ascii="GHEA Grapalat" w:hAnsi="GHEA Grapalat"/>
          <w:color w:val="000000"/>
          <w:lang w:val="en-US"/>
        </w:rPr>
      </w:pPr>
      <w:bookmarkStart w:id="51" w:name="i142613"/>
      <w:r w:rsidRPr="0065225C">
        <w:rPr>
          <w:rFonts w:ascii="GHEA Grapalat" w:hAnsi="GHEA Grapalat"/>
          <w:color w:val="000000"/>
          <w:lang w:val="hy-AM"/>
        </w:rPr>
        <w:t>Աղյուսակ</w:t>
      </w:r>
      <w:r w:rsidRPr="0065225C">
        <w:rPr>
          <w:rFonts w:ascii="GHEA Grapalat" w:hAnsi="GHEA Grapalat"/>
          <w:color w:val="000000"/>
        </w:rPr>
        <w:t xml:space="preserve"> </w:t>
      </w:r>
      <w:bookmarkEnd w:id="51"/>
      <w:r w:rsidR="00A277B4" w:rsidRPr="0065225C">
        <w:rPr>
          <w:rFonts w:ascii="GHEA Grapalat" w:hAnsi="GHEA Grapalat"/>
          <w:color w:val="000000"/>
          <w:lang w:val="en-US"/>
        </w:rPr>
        <w:t>2</w:t>
      </w:r>
    </w:p>
    <w:tbl>
      <w:tblPr>
        <w:tblW w:w="4900" w:type="pct"/>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7830"/>
        <w:gridCol w:w="2160"/>
      </w:tblGrid>
      <w:tr w:rsidR="00360525" w:rsidRPr="0065225C" w14:paraId="1353FDEA" w14:textId="77777777" w:rsidTr="00360525">
        <w:trPr>
          <w:tblHeader/>
        </w:trPr>
        <w:tc>
          <w:tcPr>
            <w:tcW w:w="3919" w:type="pct"/>
            <w:shd w:val="clear" w:color="auto" w:fill="auto"/>
            <w:tcMar>
              <w:top w:w="0" w:type="dxa"/>
              <w:left w:w="28" w:type="dxa"/>
              <w:bottom w:w="0" w:type="dxa"/>
              <w:right w:w="28" w:type="dxa"/>
            </w:tcMar>
            <w:vAlign w:val="center"/>
            <w:hideMark/>
          </w:tcPr>
          <w:p w14:paraId="3269AC54" w14:textId="77777777" w:rsidR="00360525" w:rsidRPr="0065225C" w:rsidRDefault="00360525" w:rsidP="007A7C33">
            <w:pPr>
              <w:shd w:val="clear" w:color="auto" w:fill="FFFFFF"/>
              <w:rPr>
                <w:rFonts w:ascii="GHEA Grapalat" w:hAnsi="GHEA Grapalat"/>
                <w:color w:val="auto"/>
                <w:lang w:val="hy-AM"/>
              </w:rPr>
            </w:pPr>
            <w:r w:rsidRPr="0065225C">
              <w:rPr>
                <w:rFonts w:ascii="GHEA Grapalat" w:hAnsi="GHEA Grapalat"/>
                <w:lang w:val="hy-AM"/>
              </w:rPr>
              <w:t>Նյութերի անվանումը</w:t>
            </w:r>
          </w:p>
        </w:tc>
        <w:tc>
          <w:tcPr>
            <w:tcW w:w="1081" w:type="pct"/>
            <w:shd w:val="clear" w:color="auto" w:fill="auto"/>
            <w:tcMar>
              <w:top w:w="0" w:type="dxa"/>
              <w:left w:w="28" w:type="dxa"/>
              <w:bottom w:w="0" w:type="dxa"/>
              <w:right w:w="28" w:type="dxa"/>
            </w:tcMar>
            <w:vAlign w:val="center"/>
            <w:hideMark/>
          </w:tcPr>
          <w:p w14:paraId="250386B8" w14:textId="77777777" w:rsidR="00360525" w:rsidRPr="0065225C" w:rsidRDefault="00360525" w:rsidP="007A7C33">
            <w:pPr>
              <w:shd w:val="clear" w:color="auto" w:fill="FFFFFF"/>
              <w:rPr>
                <w:rFonts w:ascii="GHEA Grapalat" w:hAnsi="GHEA Grapalat"/>
              </w:rPr>
            </w:pPr>
            <w:r w:rsidRPr="0065225C">
              <w:rPr>
                <w:rFonts w:ascii="GHEA Grapalat" w:hAnsi="GHEA Grapalat"/>
                <w:lang w:val="hy-AM"/>
              </w:rPr>
              <w:t>Նյութի ծախսը</w:t>
            </w:r>
            <w:r w:rsidRPr="0065225C">
              <w:rPr>
                <w:rFonts w:ascii="GHEA Grapalat" w:hAnsi="GHEA Grapalat"/>
              </w:rPr>
              <w:t xml:space="preserve">, </w:t>
            </w:r>
            <w:r w:rsidRPr="0065225C">
              <w:rPr>
                <w:rFonts w:ascii="GHEA Grapalat" w:hAnsi="GHEA Grapalat"/>
                <w:lang w:val="hy-AM"/>
              </w:rPr>
              <w:t>գ</w:t>
            </w:r>
            <w:r w:rsidRPr="0065225C">
              <w:rPr>
                <w:rFonts w:ascii="GHEA Grapalat" w:hAnsi="GHEA Grapalat"/>
              </w:rPr>
              <w:t>/</w:t>
            </w:r>
            <w:r w:rsidRPr="0065225C">
              <w:rPr>
                <w:rFonts w:ascii="GHEA Grapalat" w:hAnsi="GHEA Grapalat"/>
                <w:lang w:val="hy-AM"/>
              </w:rPr>
              <w:t>մ</w:t>
            </w:r>
            <w:r w:rsidRPr="0065225C">
              <w:rPr>
                <w:rFonts w:ascii="GHEA Grapalat" w:hAnsi="GHEA Grapalat"/>
                <w:vertAlign w:val="superscript"/>
              </w:rPr>
              <w:t>2</w:t>
            </w:r>
          </w:p>
        </w:tc>
      </w:tr>
      <w:tr w:rsidR="00360525" w:rsidRPr="0065225C" w14:paraId="62D772DF" w14:textId="77777777" w:rsidTr="00360525">
        <w:trPr>
          <w:tblHeader/>
        </w:trPr>
        <w:tc>
          <w:tcPr>
            <w:tcW w:w="3919" w:type="pct"/>
            <w:shd w:val="clear" w:color="auto" w:fill="auto"/>
            <w:tcMar>
              <w:top w:w="0" w:type="dxa"/>
              <w:left w:w="28" w:type="dxa"/>
              <w:bottom w:w="0" w:type="dxa"/>
              <w:right w:w="28" w:type="dxa"/>
            </w:tcMar>
            <w:vAlign w:val="center"/>
            <w:hideMark/>
          </w:tcPr>
          <w:p w14:paraId="1840AEE9" w14:textId="77777777" w:rsidR="00360525" w:rsidRPr="0065225C" w:rsidRDefault="00360525" w:rsidP="007A7C33">
            <w:pPr>
              <w:shd w:val="clear" w:color="auto" w:fill="FFFFFF"/>
              <w:rPr>
                <w:rFonts w:ascii="GHEA Grapalat" w:hAnsi="GHEA Grapalat"/>
              </w:rPr>
            </w:pPr>
            <w:r w:rsidRPr="0065225C">
              <w:rPr>
                <w:rFonts w:ascii="GHEA Grapalat" w:hAnsi="GHEA Grapalat"/>
              </w:rPr>
              <w:t>1</w:t>
            </w:r>
          </w:p>
        </w:tc>
        <w:tc>
          <w:tcPr>
            <w:tcW w:w="1081" w:type="pct"/>
            <w:shd w:val="clear" w:color="auto" w:fill="auto"/>
            <w:tcMar>
              <w:top w:w="0" w:type="dxa"/>
              <w:left w:w="28" w:type="dxa"/>
              <w:bottom w:w="0" w:type="dxa"/>
              <w:right w:w="28" w:type="dxa"/>
            </w:tcMar>
            <w:vAlign w:val="center"/>
            <w:hideMark/>
          </w:tcPr>
          <w:p w14:paraId="2B6F2B28" w14:textId="77777777" w:rsidR="00360525" w:rsidRPr="0065225C" w:rsidRDefault="00360525" w:rsidP="007A7C33">
            <w:pPr>
              <w:shd w:val="clear" w:color="auto" w:fill="FFFFFF"/>
              <w:rPr>
                <w:rFonts w:ascii="GHEA Grapalat" w:hAnsi="GHEA Grapalat"/>
              </w:rPr>
            </w:pPr>
            <w:r w:rsidRPr="0065225C">
              <w:rPr>
                <w:rFonts w:ascii="GHEA Grapalat" w:hAnsi="GHEA Grapalat"/>
              </w:rPr>
              <w:t>3</w:t>
            </w:r>
          </w:p>
        </w:tc>
      </w:tr>
      <w:tr w:rsidR="00360525" w:rsidRPr="0065225C" w14:paraId="78F461FC" w14:textId="50BAA007" w:rsidTr="00360525">
        <w:tc>
          <w:tcPr>
            <w:tcW w:w="3919" w:type="pct"/>
            <w:shd w:val="clear" w:color="auto" w:fill="auto"/>
            <w:tcMar>
              <w:top w:w="0" w:type="dxa"/>
              <w:left w:w="28" w:type="dxa"/>
              <w:bottom w:w="0" w:type="dxa"/>
              <w:right w:w="28" w:type="dxa"/>
            </w:tcMar>
          </w:tcPr>
          <w:p w14:paraId="7E5ED0F1" w14:textId="77777777" w:rsidR="00360525" w:rsidRPr="0065225C" w:rsidRDefault="00360525" w:rsidP="007A7C33">
            <w:pPr>
              <w:shd w:val="clear" w:color="auto" w:fill="FFFFFF"/>
              <w:rPr>
                <w:rFonts w:ascii="GHEA Grapalat" w:hAnsi="GHEA Grapalat"/>
              </w:rPr>
            </w:pPr>
            <w:r w:rsidRPr="0065225C">
              <w:rPr>
                <w:rFonts w:ascii="GHEA Grapalat" w:hAnsi="GHEA Grapalat"/>
                <w:b/>
                <w:bCs/>
                <w:u w:val="single"/>
                <w:lang w:val="hy-AM"/>
              </w:rPr>
              <w:t>Նախաներկեր</w:t>
            </w:r>
          </w:p>
        </w:tc>
        <w:tc>
          <w:tcPr>
            <w:tcW w:w="1081" w:type="pct"/>
            <w:shd w:val="clear" w:color="auto" w:fill="auto"/>
          </w:tcPr>
          <w:p w14:paraId="229A0E07" w14:textId="77777777" w:rsidR="00360525" w:rsidRPr="0065225C" w:rsidRDefault="00360525" w:rsidP="007A7C33">
            <w:pPr>
              <w:shd w:val="clear" w:color="auto" w:fill="FFFFFF"/>
              <w:rPr>
                <w:rFonts w:ascii="GHEA Grapalat" w:hAnsi="GHEA Grapalat"/>
              </w:rPr>
            </w:pPr>
          </w:p>
        </w:tc>
      </w:tr>
      <w:tr w:rsidR="00360525" w:rsidRPr="0065225C" w14:paraId="6632D019" w14:textId="77777777" w:rsidTr="00360525">
        <w:tc>
          <w:tcPr>
            <w:tcW w:w="3919" w:type="pct"/>
            <w:shd w:val="clear" w:color="auto" w:fill="auto"/>
            <w:tcMar>
              <w:top w:w="0" w:type="dxa"/>
              <w:left w:w="28" w:type="dxa"/>
              <w:bottom w:w="0" w:type="dxa"/>
              <w:right w:w="28" w:type="dxa"/>
            </w:tcMar>
            <w:hideMark/>
          </w:tcPr>
          <w:p w14:paraId="525FF775" w14:textId="77777777" w:rsidR="00360525" w:rsidRPr="0065225C" w:rsidRDefault="00360525" w:rsidP="007A7C33">
            <w:pPr>
              <w:shd w:val="clear" w:color="auto" w:fill="FFFFFF"/>
              <w:jc w:val="both"/>
              <w:rPr>
                <w:rFonts w:ascii="GHEA Grapalat" w:hAnsi="GHEA Grapalat"/>
              </w:rPr>
            </w:pPr>
            <w:r w:rsidRPr="0065225C">
              <w:rPr>
                <w:rFonts w:ascii="GHEA Grapalat" w:hAnsi="GHEA Grapalat"/>
              </w:rPr>
              <w:t xml:space="preserve">ЭП-057 </w:t>
            </w:r>
            <w:r w:rsidRPr="0065225C">
              <w:rPr>
                <w:rFonts w:ascii="GHEA Grapalat" w:hAnsi="GHEA Grapalat"/>
                <w:lang w:val="hy-AM"/>
              </w:rPr>
              <w:t xml:space="preserve">էպօքսիդային պաշտպանիչ </w:t>
            </w:r>
          </w:p>
        </w:tc>
        <w:tc>
          <w:tcPr>
            <w:tcW w:w="1081" w:type="pct"/>
            <w:shd w:val="clear" w:color="auto" w:fill="auto"/>
            <w:tcMar>
              <w:top w:w="0" w:type="dxa"/>
              <w:left w:w="28" w:type="dxa"/>
              <w:bottom w:w="0" w:type="dxa"/>
              <w:right w:w="28" w:type="dxa"/>
            </w:tcMar>
            <w:hideMark/>
          </w:tcPr>
          <w:p w14:paraId="48EA790D" w14:textId="77777777" w:rsidR="00360525" w:rsidRPr="0065225C" w:rsidRDefault="00360525" w:rsidP="007A7C33">
            <w:pPr>
              <w:shd w:val="clear" w:color="auto" w:fill="FFFFFF"/>
              <w:rPr>
                <w:rFonts w:ascii="GHEA Grapalat" w:hAnsi="GHEA Grapalat"/>
              </w:rPr>
            </w:pPr>
            <w:r w:rsidRPr="0065225C">
              <w:rPr>
                <w:rFonts w:ascii="GHEA Grapalat" w:hAnsi="GHEA Grapalat"/>
              </w:rPr>
              <w:t>150</w:t>
            </w:r>
          </w:p>
        </w:tc>
      </w:tr>
      <w:tr w:rsidR="00360525" w:rsidRPr="0065225C" w14:paraId="7B887AD8" w14:textId="77777777" w:rsidTr="00360525">
        <w:tc>
          <w:tcPr>
            <w:tcW w:w="3919" w:type="pct"/>
            <w:shd w:val="clear" w:color="auto" w:fill="auto"/>
            <w:tcMar>
              <w:top w:w="0" w:type="dxa"/>
              <w:left w:w="28" w:type="dxa"/>
              <w:bottom w:w="0" w:type="dxa"/>
              <w:right w:w="28" w:type="dxa"/>
            </w:tcMar>
            <w:hideMark/>
          </w:tcPr>
          <w:p w14:paraId="466629E5" w14:textId="77777777" w:rsidR="00360525" w:rsidRPr="0065225C" w:rsidRDefault="00360525" w:rsidP="007A7C33">
            <w:pPr>
              <w:shd w:val="clear" w:color="auto" w:fill="FFFFFF"/>
              <w:jc w:val="both"/>
              <w:rPr>
                <w:rFonts w:ascii="GHEA Grapalat" w:hAnsi="GHEA Grapalat"/>
              </w:rPr>
            </w:pPr>
            <w:r w:rsidRPr="0065225C">
              <w:rPr>
                <w:rFonts w:ascii="GHEA Grapalat" w:hAnsi="GHEA Grapalat"/>
              </w:rPr>
              <w:t xml:space="preserve">ЭП-0199 </w:t>
            </w:r>
            <w:r w:rsidRPr="0065225C">
              <w:rPr>
                <w:rFonts w:ascii="GHEA Grapalat" w:hAnsi="GHEA Grapalat"/>
                <w:lang w:val="hy-AM"/>
              </w:rPr>
              <w:t xml:space="preserve">նախաներկ-ժանգի վերափոխիչ </w:t>
            </w:r>
          </w:p>
        </w:tc>
        <w:tc>
          <w:tcPr>
            <w:tcW w:w="1081" w:type="pct"/>
            <w:shd w:val="clear" w:color="auto" w:fill="auto"/>
            <w:tcMar>
              <w:top w:w="0" w:type="dxa"/>
              <w:left w:w="28" w:type="dxa"/>
              <w:bottom w:w="0" w:type="dxa"/>
              <w:right w:w="28" w:type="dxa"/>
            </w:tcMar>
            <w:hideMark/>
          </w:tcPr>
          <w:p w14:paraId="45E84AC0" w14:textId="77777777" w:rsidR="00360525" w:rsidRPr="0065225C" w:rsidRDefault="00360525" w:rsidP="007A7C33">
            <w:pPr>
              <w:shd w:val="clear" w:color="auto" w:fill="FFFFFF"/>
              <w:rPr>
                <w:rFonts w:ascii="GHEA Grapalat" w:hAnsi="GHEA Grapalat"/>
              </w:rPr>
            </w:pPr>
            <w:r w:rsidRPr="0065225C">
              <w:rPr>
                <w:rFonts w:ascii="GHEA Grapalat" w:hAnsi="GHEA Grapalat"/>
              </w:rPr>
              <w:t>120 - 160</w:t>
            </w:r>
          </w:p>
        </w:tc>
      </w:tr>
      <w:tr w:rsidR="00360525" w:rsidRPr="0065225C" w14:paraId="38BE24EB" w14:textId="77777777" w:rsidTr="00360525">
        <w:tc>
          <w:tcPr>
            <w:tcW w:w="3919" w:type="pct"/>
            <w:shd w:val="clear" w:color="auto" w:fill="auto"/>
            <w:tcMar>
              <w:top w:w="0" w:type="dxa"/>
              <w:left w:w="28" w:type="dxa"/>
              <w:bottom w:w="0" w:type="dxa"/>
              <w:right w:w="28" w:type="dxa"/>
            </w:tcMar>
            <w:hideMark/>
          </w:tcPr>
          <w:p w14:paraId="3DDD9B2B" w14:textId="77777777" w:rsidR="00360525" w:rsidRPr="0065225C" w:rsidRDefault="00360525" w:rsidP="007A7C33">
            <w:pPr>
              <w:shd w:val="clear" w:color="auto" w:fill="FFFFFF"/>
              <w:jc w:val="both"/>
              <w:rPr>
                <w:rFonts w:ascii="GHEA Grapalat" w:hAnsi="GHEA Grapalat"/>
              </w:rPr>
            </w:pPr>
            <w:r w:rsidRPr="0065225C">
              <w:rPr>
                <w:rFonts w:ascii="GHEA Grapalat" w:hAnsi="GHEA Grapalat"/>
              </w:rPr>
              <w:t xml:space="preserve">ЭП-0199У </w:t>
            </w:r>
            <w:r w:rsidRPr="0065225C">
              <w:rPr>
                <w:rFonts w:ascii="GHEA Grapalat" w:hAnsi="GHEA Grapalat"/>
                <w:lang w:val="hy-AM"/>
              </w:rPr>
              <w:t>էպօքսիդային</w:t>
            </w:r>
            <w:r w:rsidRPr="0065225C">
              <w:rPr>
                <w:rFonts w:ascii="GHEA Grapalat" w:hAnsi="GHEA Grapalat"/>
              </w:rPr>
              <w:t xml:space="preserve"> </w:t>
            </w:r>
          </w:p>
        </w:tc>
        <w:tc>
          <w:tcPr>
            <w:tcW w:w="1081" w:type="pct"/>
            <w:shd w:val="clear" w:color="auto" w:fill="auto"/>
            <w:tcMar>
              <w:top w:w="0" w:type="dxa"/>
              <w:left w:w="28" w:type="dxa"/>
              <w:bottom w:w="0" w:type="dxa"/>
              <w:right w:w="28" w:type="dxa"/>
            </w:tcMar>
            <w:hideMark/>
          </w:tcPr>
          <w:p w14:paraId="1FB6894D" w14:textId="77777777" w:rsidR="00360525" w:rsidRPr="0065225C" w:rsidRDefault="00360525" w:rsidP="007A7C33">
            <w:pPr>
              <w:shd w:val="clear" w:color="auto" w:fill="FFFFFF"/>
              <w:rPr>
                <w:rFonts w:ascii="GHEA Grapalat" w:hAnsi="GHEA Grapalat"/>
              </w:rPr>
            </w:pPr>
            <w:r w:rsidRPr="0065225C">
              <w:rPr>
                <w:rFonts w:ascii="GHEA Grapalat" w:hAnsi="GHEA Grapalat"/>
              </w:rPr>
              <w:t>120 - 160</w:t>
            </w:r>
          </w:p>
        </w:tc>
      </w:tr>
      <w:tr w:rsidR="00360525" w:rsidRPr="0065225C" w14:paraId="1F567132" w14:textId="77777777" w:rsidTr="00360525">
        <w:tc>
          <w:tcPr>
            <w:tcW w:w="3919" w:type="pct"/>
            <w:shd w:val="clear" w:color="auto" w:fill="auto"/>
            <w:tcMar>
              <w:top w:w="0" w:type="dxa"/>
              <w:left w:w="28" w:type="dxa"/>
              <w:bottom w:w="0" w:type="dxa"/>
              <w:right w:w="28" w:type="dxa"/>
            </w:tcMar>
            <w:hideMark/>
          </w:tcPr>
          <w:p w14:paraId="719B0BF5" w14:textId="77777777" w:rsidR="00360525" w:rsidRPr="0065225C" w:rsidRDefault="00360525" w:rsidP="007A7C33">
            <w:pPr>
              <w:shd w:val="clear" w:color="auto" w:fill="FFFFFF"/>
              <w:jc w:val="both"/>
              <w:rPr>
                <w:rFonts w:ascii="GHEA Grapalat" w:hAnsi="GHEA Grapalat"/>
              </w:rPr>
            </w:pPr>
            <w:r w:rsidRPr="0065225C">
              <w:rPr>
                <w:rFonts w:ascii="GHEA Grapalat" w:hAnsi="GHEA Grapalat"/>
              </w:rPr>
              <w:t xml:space="preserve">ЭП-0280 </w:t>
            </w:r>
            <w:r w:rsidRPr="0065225C">
              <w:rPr>
                <w:rFonts w:ascii="GHEA Grapalat" w:hAnsi="GHEA Grapalat"/>
                <w:lang w:val="hy-AM"/>
              </w:rPr>
              <w:t>էպօքսիդային</w:t>
            </w:r>
            <w:r w:rsidRPr="0065225C">
              <w:rPr>
                <w:rFonts w:ascii="GHEA Grapalat" w:hAnsi="GHEA Grapalat"/>
              </w:rPr>
              <w:t xml:space="preserve"> </w:t>
            </w:r>
          </w:p>
        </w:tc>
        <w:tc>
          <w:tcPr>
            <w:tcW w:w="1081" w:type="pct"/>
            <w:shd w:val="clear" w:color="auto" w:fill="auto"/>
            <w:tcMar>
              <w:top w:w="0" w:type="dxa"/>
              <w:left w:w="28" w:type="dxa"/>
              <w:bottom w:w="0" w:type="dxa"/>
              <w:right w:w="28" w:type="dxa"/>
            </w:tcMar>
            <w:hideMark/>
          </w:tcPr>
          <w:p w14:paraId="39B63D32" w14:textId="77777777" w:rsidR="00360525" w:rsidRPr="0065225C" w:rsidRDefault="00360525" w:rsidP="007A7C33">
            <w:pPr>
              <w:shd w:val="clear" w:color="auto" w:fill="FFFFFF"/>
              <w:rPr>
                <w:rFonts w:ascii="GHEA Grapalat" w:hAnsi="GHEA Grapalat"/>
              </w:rPr>
            </w:pPr>
            <w:r w:rsidRPr="0065225C">
              <w:rPr>
                <w:rFonts w:ascii="GHEA Grapalat" w:hAnsi="GHEA Grapalat"/>
              </w:rPr>
              <w:t>100 - 120</w:t>
            </w:r>
          </w:p>
        </w:tc>
      </w:tr>
      <w:tr w:rsidR="00360525" w:rsidRPr="0065225C" w14:paraId="45E984A8" w14:textId="77777777" w:rsidTr="00360525">
        <w:tc>
          <w:tcPr>
            <w:tcW w:w="3919" w:type="pct"/>
            <w:shd w:val="clear" w:color="auto" w:fill="auto"/>
            <w:tcMar>
              <w:top w:w="0" w:type="dxa"/>
              <w:left w:w="28" w:type="dxa"/>
              <w:bottom w:w="0" w:type="dxa"/>
              <w:right w:w="28" w:type="dxa"/>
            </w:tcMar>
            <w:hideMark/>
          </w:tcPr>
          <w:p w14:paraId="52415052" w14:textId="77777777" w:rsidR="00360525" w:rsidRPr="0065225C" w:rsidRDefault="00360525" w:rsidP="007A7C33">
            <w:pPr>
              <w:shd w:val="clear" w:color="auto" w:fill="FFFFFF"/>
              <w:jc w:val="both"/>
              <w:rPr>
                <w:rFonts w:ascii="GHEA Grapalat" w:hAnsi="GHEA Grapalat"/>
              </w:rPr>
            </w:pPr>
            <w:r w:rsidRPr="0065225C">
              <w:rPr>
                <w:rFonts w:ascii="GHEA Grapalat" w:hAnsi="GHEA Grapalat"/>
              </w:rPr>
              <w:t xml:space="preserve">ЭП-0281 </w:t>
            </w:r>
            <w:r w:rsidRPr="0065225C">
              <w:rPr>
                <w:rFonts w:ascii="GHEA Grapalat" w:hAnsi="GHEA Grapalat"/>
                <w:lang w:val="hy-AM"/>
              </w:rPr>
              <w:t>էպօքսիդային</w:t>
            </w:r>
            <w:r w:rsidRPr="0065225C">
              <w:rPr>
                <w:rFonts w:ascii="GHEA Grapalat" w:hAnsi="GHEA Grapalat"/>
              </w:rPr>
              <w:t xml:space="preserve"> </w:t>
            </w:r>
          </w:p>
        </w:tc>
        <w:tc>
          <w:tcPr>
            <w:tcW w:w="1081" w:type="pct"/>
            <w:shd w:val="clear" w:color="auto" w:fill="auto"/>
            <w:tcMar>
              <w:top w:w="0" w:type="dxa"/>
              <w:left w:w="28" w:type="dxa"/>
              <w:bottom w:w="0" w:type="dxa"/>
              <w:right w:w="28" w:type="dxa"/>
            </w:tcMar>
            <w:hideMark/>
          </w:tcPr>
          <w:p w14:paraId="2F936DD6" w14:textId="77777777" w:rsidR="00360525" w:rsidRPr="0065225C" w:rsidRDefault="00360525" w:rsidP="007A7C33">
            <w:pPr>
              <w:shd w:val="clear" w:color="auto" w:fill="FFFFFF"/>
              <w:rPr>
                <w:rFonts w:ascii="GHEA Grapalat" w:hAnsi="GHEA Grapalat"/>
              </w:rPr>
            </w:pPr>
            <w:r w:rsidRPr="0065225C">
              <w:rPr>
                <w:rFonts w:ascii="GHEA Grapalat" w:hAnsi="GHEA Grapalat"/>
              </w:rPr>
              <w:t>100 - 120</w:t>
            </w:r>
          </w:p>
        </w:tc>
      </w:tr>
      <w:tr w:rsidR="00360525" w:rsidRPr="0065225C" w14:paraId="041256B7" w14:textId="77777777" w:rsidTr="00360525">
        <w:tc>
          <w:tcPr>
            <w:tcW w:w="3919" w:type="pct"/>
            <w:shd w:val="clear" w:color="auto" w:fill="auto"/>
            <w:tcMar>
              <w:top w:w="0" w:type="dxa"/>
              <w:left w:w="28" w:type="dxa"/>
              <w:bottom w:w="0" w:type="dxa"/>
              <w:right w:w="28" w:type="dxa"/>
            </w:tcMar>
            <w:hideMark/>
          </w:tcPr>
          <w:p w14:paraId="2A92F9AC" w14:textId="77777777" w:rsidR="00360525" w:rsidRPr="0065225C" w:rsidRDefault="00360525" w:rsidP="007A7C33">
            <w:pPr>
              <w:shd w:val="clear" w:color="auto" w:fill="FFFFFF"/>
              <w:jc w:val="both"/>
              <w:rPr>
                <w:rFonts w:ascii="GHEA Grapalat" w:hAnsi="GHEA Grapalat"/>
              </w:rPr>
            </w:pPr>
            <w:r w:rsidRPr="0065225C">
              <w:rPr>
                <w:rFonts w:ascii="GHEA Grapalat" w:hAnsi="GHEA Grapalat"/>
                <w:lang w:val="hy-AM"/>
              </w:rPr>
              <w:t>Նախաներկ-էմալ</w:t>
            </w:r>
            <w:r w:rsidRPr="0065225C">
              <w:rPr>
                <w:rFonts w:ascii="GHEA Grapalat" w:hAnsi="GHEA Grapalat"/>
              </w:rPr>
              <w:t xml:space="preserve"> ЭП-0277 </w:t>
            </w:r>
            <w:r w:rsidRPr="0065225C">
              <w:rPr>
                <w:rFonts w:ascii="GHEA Grapalat" w:hAnsi="GHEA Grapalat"/>
                <w:lang w:val="hy-AM"/>
              </w:rPr>
              <w:t>էպօքսիդային</w:t>
            </w:r>
            <w:r w:rsidRPr="0065225C">
              <w:rPr>
                <w:rFonts w:ascii="GHEA Grapalat" w:hAnsi="GHEA Grapalat"/>
              </w:rPr>
              <w:t xml:space="preserve"> </w:t>
            </w:r>
          </w:p>
        </w:tc>
        <w:tc>
          <w:tcPr>
            <w:tcW w:w="1081" w:type="pct"/>
            <w:shd w:val="clear" w:color="auto" w:fill="auto"/>
            <w:tcMar>
              <w:top w:w="0" w:type="dxa"/>
              <w:left w:w="28" w:type="dxa"/>
              <w:bottom w:w="0" w:type="dxa"/>
              <w:right w:w="28" w:type="dxa"/>
            </w:tcMar>
            <w:hideMark/>
          </w:tcPr>
          <w:p w14:paraId="696C8AB6" w14:textId="77777777" w:rsidR="00360525" w:rsidRPr="0065225C" w:rsidRDefault="00360525" w:rsidP="007A7C33">
            <w:pPr>
              <w:shd w:val="clear" w:color="auto" w:fill="FFFFFF"/>
              <w:rPr>
                <w:rFonts w:ascii="GHEA Grapalat" w:hAnsi="GHEA Grapalat"/>
              </w:rPr>
            </w:pPr>
            <w:r w:rsidRPr="0065225C">
              <w:rPr>
                <w:rFonts w:ascii="GHEA Grapalat" w:hAnsi="GHEA Grapalat"/>
              </w:rPr>
              <w:t>120</w:t>
            </w:r>
          </w:p>
        </w:tc>
      </w:tr>
      <w:tr w:rsidR="00360525" w:rsidRPr="0065225C" w14:paraId="28EEC3EE" w14:textId="77777777" w:rsidTr="00360525">
        <w:tc>
          <w:tcPr>
            <w:tcW w:w="3919" w:type="pct"/>
            <w:shd w:val="clear" w:color="auto" w:fill="auto"/>
            <w:tcMar>
              <w:top w:w="0" w:type="dxa"/>
              <w:left w:w="28" w:type="dxa"/>
              <w:bottom w:w="0" w:type="dxa"/>
              <w:right w:w="28" w:type="dxa"/>
            </w:tcMar>
            <w:hideMark/>
          </w:tcPr>
          <w:p w14:paraId="4E9561DA" w14:textId="77777777" w:rsidR="00360525" w:rsidRPr="0065225C" w:rsidRDefault="00360525" w:rsidP="007A7C33">
            <w:pPr>
              <w:shd w:val="clear" w:color="auto" w:fill="FFFFFF"/>
              <w:jc w:val="both"/>
              <w:rPr>
                <w:rFonts w:ascii="GHEA Grapalat" w:hAnsi="GHEA Grapalat"/>
              </w:rPr>
            </w:pPr>
            <w:r w:rsidRPr="0065225C">
              <w:rPr>
                <w:rFonts w:ascii="GHEA Grapalat" w:hAnsi="GHEA Grapalat"/>
                <w:lang w:val="hy-AM"/>
              </w:rPr>
              <w:t>«Ցինոլ»</w:t>
            </w:r>
            <w:r w:rsidRPr="0065225C">
              <w:rPr>
                <w:rFonts w:ascii="GHEA Grapalat" w:hAnsi="GHEA Grapalat"/>
              </w:rPr>
              <w:t xml:space="preserve"> </w:t>
            </w:r>
            <w:r w:rsidRPr="0065225C">
              <w:rPr>
                <w:rFonts w:ascii="GHEA Grapalat" w:hAnsi="GHEA Grapalat"/>
                <w:lang w:val="hy-AM"/>
              </w:rPr>
              <w:t xml:space="preserve">ներկ ցինկալցված </w:t>
            </w:r>
          </w:p>
        </w:tc>
        <w:tc>
          <w:tcPr>
            <w:tcW w:w="1081" w:type="pct"/>
            <w:shd w:val="clear" w:color="auto" w:fill="auto"/>
            <w:tcMar>
              <w:top w:w="0" w:type="dxa"/>
              <w:left w:w="28" w:type="dxa"/>
              <w:bottom w:w="0" w:type="dxa"/>
              <w:right w:w="28" w:type="dxa"/>
            </w:tcMar>
            <w:hideMark/>
          </w:tcPr>
          <w:p w14:paraId="1891B58E" w14:textId="77777777" w:rsidR="00360525" w:rsidRPr="0065225C" w:rsidRDefault="00360525" w:rsidP="007A7C33">
            <w:pPr>
              <w:shd w:val="clear" w:color="auto" w:fill="FFFFFF"/>
              <w:rPr>
                <w:rFonts w:ascii="GHEA Grapalat" w:hAnsi="GHEA Grapalat"/>
              </w:rPr>
            </w:pPr>
            <w:r w:rsidRPr="0065225C">
              <w:rPr>
                <w:rFonts w:ascii="GHEA Grapalat" w:hAnsi="GHEA Grapalat"/>
              </w:rPr>
              <w:t>200 - 300</w:t>
            </w:r>
          </w:p>
        </w:tc>
      </w:tr>
      <w:tr w:rsidR="00360525" w:rsidRPr="0065225C" w14:paraId="5AE45D3F" w14:textId="77777777" w:rsidTr="00360525">
        <w:tc>
          <w:tcPr>
            <w:tcW w:w="3919" w:type="pct"/>
            <w:shd w:val="clear" w:color="auto" w:fill="auto"/>
            <w:tcMar>
              <w:top w:w="0" w:type="dxa"/>
              <w:left w:w="28" w:type="dxa"/>
              <w:bottom w:w="0" w:type="dxa"/>
              <w:right w:w="28" w:type="dxa"/>
            </w:tcMar>
            <w:hideMark/>
          </w:tcPr>
          <w:p w14:paraId="6ADF55E7" w14:textId="77777777" w:rsidR="00360525" w:rsidRPr="0065225C" w:rsidRDefault="00360525" w:rsidP="007A7C33">
            <w:pPr>
              <w:shd w:val="clear" w:color="auto" w:fill="FFFFFF"/>
              <w:jc w:val="both"/>
              <w:rPr>
                <w:rFonts w:ascii="GHEA Grapalat" w:hAnsi="GHEA Grapalat"/>
              </w:rPr>
            </w:pPr>
            <w:r w:rsidRPr="0065225C">
              <w:rPr>
                <w:rFonts w:ascii="GHEA Grapalat" w:hAnsi="GHEA Grapalat"/>
              </w:rPr>
              <w:t xml:space="preserve">ЭП-0283 </w:t>
            </w:r>
            <w:r w:rsidRPr="0065225C">
              <w:rPr>
                <w:rFonts w:ascii="GHEA Grapalat" w:hAnsi="GHEA Grapalat"/>
                <w:lang w:val="hy-AM"/>
              </w:rPr>
              <w:t>էպօքսիդային</w:t>
            </w:r>
            <w:r w:rsidRPr="0065225C">
              <w:rPr>
                <w:rFonts w:ascii="GHEA Grapalat" w:hAnsi="GHEA Grapalat"/>
              </w:rPr>
              <w:t xml:space="preserve"> </w:t>
            </w:r>
          </w:p>
        </w:tc>
        <w:tc>
          <w:tcPr>
            <w:tcW w:w="1081" w:type="pct"/>
            <w:shd w:val="clear" w:color="auto" w:fill="auto"/>
            <w:tcMar>
              <w:top w:w="0" w:type="dxa"/>
              <w:left w:w="28" w:type="dxa"/>
              <w:bottom w:w="0" w:type="dxa"/>
              <w:right w:w="28" w:type="dxa"/>
            </w:tcMar>
            <w:hideMark/>
          </w:tcPr>
          <w:p w14:paraId="41404D5A" w14:textId="77777777" w:rsidR="00360525" w:rsidRPr="0065225C" w:rsidRDefault="00360525" w:rsidP="007A7C33">
            <w:pPr>
              <w:shd w:val="clear" w:color="auto" w:fill="FFFFFF"/>
              <w:rPr>
                <w:rFonts w:ascii="GHEA Grapalat" w:hAnsi="GHEA Grapalat"/>
              </w:rPr>
            </w:pPr>
            <w:r w:rsidRPr="0065225C">
              <w:rPr>
                <w:rFonts w:ascii="GHEA Grapalat" w:hAnsi="GHEA Grapalat"/>
              </w:rPr>
              <w:t>100 - 120</w:t>
            </w:r>
          </w:p>
        </w:tc>
      </w:tr>
      <w:tr w:rsidR="00360525" w:rsidRPr="0065225C" w14:paraId="7B535112" w14:textId="77777777" w:rsidTr="00360525">
        <w:tc>
          <w:tcPr>
            <w:tcW w:w="3919" w:type="pct"/>
            <w:shd w:val="clear" w:color="auto" w:fill="auto"/>
            <w:tcMar>
              <w:top w:w="0" w:type="dxa"/>
              <w:left w:w="28" w:type="dxa"/>
              <w:bottom w:w="0" w:type="dxa"/>
              <w:right w:w="28" w:type="dxa"/>
            </w:tcMar>
            <w:hideMark/>
          </w:tcPr>
          <w:p w14:paraId="05DA14C7" w14:textId="77777777" w:rsidR="00360525" w:rsidRPr="0065225C" w:rsidRDefault="00360525" w:rsidP="007A7C33">
            <w:pPr>
              <w:shd w:val="clear" w:color="auto" w:fill="FFFFFF"/>
              <w:jc w:val="both"/>
              <w:rPr>
                <w:rFonts w:ascii="GHEA Grapalat" w:hAnsi="GHEA Grapalat"/>
              </w:rPr>
            </w:pPr>
            <w:r w:rsidRPr="0065225C">
              <w:rPr>
                <w:rFonts w:ascii="GHEA Grapalat" w:hAnsi="GHEA Grapalat"/>
              </w:rPr>
              <w:t xml:space="preserve">ЭП-0282 </w:t>
            </w:r>
            <w:r w:rsidRPr="0065225C">
              <w:rPr>
                <w:rFonts w:ascii="GHEA Grapalat" w:hAnsi="GHEA Grapalat"/>
                <w:lang w:val="hy-AM"/>
              </w:rPr>
              <w:t>էպօքսիդային</w:t>
            </w:r>
            <w:r w:rsidRPr="0065225C">
              <w:rPr>
                <w:rFonts w:ascii="GHEA Grapalat" w:hAnsi="GHEA Grapalat"/>
              </w:rPr>
              <w:t xml:space="preserve"> </w:t>
            </w:r>
          </w:p>
        </w:tc>
        <w:tc>
          <w:tcPr>
            <w:tcW w:w="1081" w:type="pct"/>
            <w:shd w:val="clear" w:color="auto" w:fill="auto"/>
            <w:tcMar>
              <w:top w:w="0" w:type="dxa"/>
              <w:left w:w="28" w:type="dxa"/>
              <w:bottom w:w="0" w:type="dxa"/>
              <w:right w:w="28" w:type="dxa"/>
            </w:tcMar>
            <w:hideMark/>
          </w:tcPr>
          <w:p w14:paraId="503E2662" w14:textId="77777777" w:rsidR="00360525" w:rsidRPr="0065225C" w:rsidRDefault="00360525" w:rsidP="007A7C33">
            <w:pPr>
              <w:shd w:val="clear" w:color="auto" w:fill="FFFFFF"/>
              <w:rPr>
                <w:rFonts w:ascii="GHEA Grapalat" w:hAnsi="GHEA Grapalat"/>
              </w:rPr>
            </w:pPr>
            <w:r w:rsidRPr="0065225C">
              <w:rPr>
                <w:rFonts w:ascii="GHEA Grapalat" w:hAnsi="GHEA Grapalat"/>
              </w:rPr>
              <w:t>140 - 150</w:t>
            </w:r>
          </w:p>
        </w:tc>
      </w:tr>
      <w:tr w:rsidR="00360525" w:rsidRPr="0065225C" w14:paraId="510C107A" w14:textId="77777777" w:rsidTr="00360525">
        <w:tc>
          <w:tcPr>
            <w:tcW w:w="3919" w:type="pct"/>
            <w:shd w:val="clear" w:color="auto" w:fill="auto"/>
            <w:tcMar>
              <w:top w:w="0" w:type="dxa"/>
              <w:left w:w="28" w:type="dxa"/>
              <w:bottom w:w="0" w:type="dxa"/>
              <w:right w:w="28" w:type="dxa"/>
            </w:tcMar>
            <w:hideMark/>
          </w:tcPr>
          <w:p w14:paraId="465A06B7" w14:textId="77777777" w:rsidR="00360525" w:rsidRPr="0065225C" w:rsidRDefault="00360525" w:rsidP="007A7C33">
            <w:pPr>
              <w:shd w:val="clear" w:color="auto" w:fill="FFFFFF"/>
              <w:jc w:val="both"/>
              <w:rPr>
                <w:rFonts w:ascii="GHEA Grapalat" w:hAnsi="GHEA Grapalat"/>
              </w:rPr>
            </w:pPr>
            <w:r w:rsidRPr="0065225C">
              <w:rPr>
                <w:rFonts w:ascii="GHEA Grapalat" w:hAnsi="GHEA Grapalat"/>
              </w:rPr>
              <w:t xml:space="preserve">ЭП-0259 </w:t>
            </w:r>
            <w:r w:rsidRPr="0065225C">
              <w:rPr>
                <w:rFonts w:ascii="GHEA Grapalat" w:hAnsi="GHEA Grapalat"/>
                <w:lang w:val="hy-AM"/>
              </w:rPr>
              <w:t>էպօքսիդային</w:t>
            </w:r>
            <w:r w:rsidRPr="0065225C">
              <w:rPr>
                <w:rFonts w:ascii="GHEA Grapalat" w:hAnsi="GHEA Grapalat"/>
              </w:rPr>
              <w:t xml:space="preserve"> </w:t>
            </w:r>
          </w:p>
        </w:tc>
        <w:tc>
          <w:tcPr>
            <w:tcW w:w="1081" w:type="pct"/>
            <w:shd w:val="clear" w:color="auto" w:fill="auto"/>
            <w:tcMar>
              <w:top w:w="0" w:type="dxa"/>
              <w:left w:w="28" w:type="dxa"/>
              <w:bottom w:w="0" w:type="dxa"/>
              <w:right w:w="28" w:type="dxa"/>
            </w:tcMar>
            <w:hideMark/>
          </w:tcPr>
          <w:p w14:paraId="20ED7772" w14:textId="77777777" w:rsidR="00360525" w:rsidRPr="0065225C" w:rsidRDefault="00360525" w:rsidP="007A7C33">
            <w:pPr>
              <w:shd w:val="clear" w:color="auto" w:fill="FFFFFF"/>
              <w:rPr>
                <w:rFonts w:ascii="GHEA Grapalat" w:hAnsi="GHEA Grapalat"/>
              </w:rPr>
            </w:pPr>
            <w:r w:rsidRPr="0065225C">
              <w:rPr>
                <w:rFonts w:ascii="GHEA Grapalat" w:hAnsi="GHEA Grapalat"/>
              </w:rPr>
              <w:t>120</w:t>
            </w:r>
          </w:p>
        </w:tc>
      </w:tr>
      <w:tr w:rsidR="00360525" w:rsidRPr="0065225C" w14:paraId="48C18DD4" w14:textId="77777777" w:rsidTr="00360525">
        <w:tc>
          <w:tcPr>
            <w:tcW w:w="3919" w:type="pct"/>
            <w:shd w:val="clear" w:color="auto" w:fill="auto"/>
            <w:tcMar>
              <w:top w:w="0" w:type="dxa"/>
              <w:left w:w="28" w:type="dxa"/>
              <w:bottom w:w="0" w:type="dxa"/>
              <w:right w:w="28" w:type="dxa"/>
            </w:tcMar>
            <w:hideMark/>
          </w:tcPr>
          <w:p w14:paraId="56E0FDC6" w14:textId="77777777" w:rsidR="00360525" w:rsidRPr="0065225C" w:rsidRDefault="00360525" w:rsidP="007A7C33">
            <w:pPr>
              <w:shd w:val="clear" w:color="auto" w:fill="FFFFFF"/>
              <w:jc w:val="both"/>
              <w:rPr>
                <w:rFonts w:ascii="GHEA Grapalat" w:hAnsi="GHEA Grapalat"/>
              </w:rPr>
            </w:pPr>
            <w:r w:rsidRPr="0065225C">
              <w:rPr>
                <w:rFonts w:ascii="GHEA Grapalat" w:hAnsi="GHEA Grapalat"/>
              </w:rPr>
              <w:t xml:space="preserve">ЭП-0259 </w:t>
            </w:r>
            <w:r w:rsidRPr="0065225C">
              <w:rPr>
                <w:rFonts w:ascii="GHEA Grapalat" w:hAnsi="GHEA Grapalat"/>
                <w:lang w:val="hy-AM"/>
              </w:rPr>
              <w:t>էպօքսիդային</w:t>
            </w:r>
            <w:r w:rsidRPr="0065225C">
              <w:rPr>
                <w:rFonts w:ascii="GHEA Grapalat" w:hAnsi="GHEA Grapalat"/>
              </w:rPr>
              <w:t xml:space="preserve"> </w:t>
            </w:r>
          </w:p>
        </w:tc>
        <w:tc>
          <w:tcPr>
            <w:tcW w:w="1081" w:type="pct"/>
            <w:shd w:val="clear" w:color="auto" w:fill="auto"/>
            <w:tcMar>
              <w:top w:w="0" w:type="dxa"/>
              <w:left w:w="28" w:type="dxa"/>
              <w:bottom w:w="0" w:type="dxa"/>
              <w:right w:w="28" w:type="dxa"/>
            </w:tcMar>
            <w:hideMark/>
          </w:tcPr>
          <w:p w14:paraId="5D74111E" w14:textId="77777777" w:rsidR="00360525" w:rsidRPr="0065225C" w:rsidRDefault="00360525" w:rsidP="007A7C33">
            <w:pPr>
              <w:shd w:val="clear" w:color="auto" w:fill="FFFFFF"/>
              <w:rPr>
                <w:rFonts w:ascii="GHEA Grapalat" w:hAnsi="GHEA Grapalat"/>
              </w:rPr>
            </w:pPr>
            <w:r w:rsidRPr="0065225C">
              <w:rPr>
                <w:rFonts w:ascii="GHEA Grapalat" w:hAnsi="GHEA Grapalat"/>
              </w:rPr>
              <w:t>120</w:t>
            </w:r>
          </w:p>
        </w:tc>
      </w:tr>
      <w:tr w:rsidR="00360525" w:rsidRPr="0065225C" w14:paraId="7D1C64D9" w14:textId="77777777" w:rsidTr="00360525">
        <w:tc>
          <w:tcPr>
            <w:tcW w:w="3919" w:type="pct"/>
            <w:shd w:val="clear" w:color="auto" w:fill="auto"/>
            <w:tcMar>
              <w:top w:w="0" w:type="dxa"/>
              <w:left w:w="28" w:type="dxa"/>
              <w:bottom w:w="0" w:type="dxa"/>
              <w:right w:w="28" w:type="dxa"/>
            </w:tcMar>
            <w:hideMark/>
          </w:tcPr>
          <w:p w14:paraId="446AE75D" w14:textId="77777777" w:rsidR="00360525" w:rsidRPr="0065225C" w:rsidRDefault="00360525" w:rsidP="007A7C33">
            <w:pPr>
              <w:shd w:val="clear" w:color="auto" w:fill="FFFFFF"/>
              <w:jc w:val="both"/>
              <w:rPr>
                <w:rFonts w:ascii="GHEA Grapalat" w:hAnsi="GHEA Grapalat"/>
              </w:rPr>
            </w:pPr>
            <w:r w:rsidRPr="0065225C">
              <w:rPr>
                <w:rFonts w:ascii="GHEA Grapalat" w:hAnsi="GHEA Grapalat"/>
              </w:rPr>
              <w:t xml:space="preserve">ФЛ-03К </w:t>
            </w:r>
            <w:r w:rsidRPr="0065225C">
              <w:rPr>
                <w:rFonts w:ascii="GHEA Grapalat" w:hAnsi="GHEA Grapalat"/>
                <w:lang w:val="hy-AM"/>
              </w:rPr>
              <w:t xml:space="preserve">ֆենոլաֆորմալդեգիդային </w:t>
            </w:r>
          </w:p>
        </w:tc>
        <w:tc>
          <w:tcPr>
            <w:tcW w:w="1081" w:type="pct"/>
            <w:shd w:val="clear" w:color="auto" w:fill="auto"/>
            <w:tcMar>
              <w:top w:w="0" w:type="dxa"/>
              <w:left w:w="28" w:type="dxa"/>
              <w:bottom w:w="0" w:type="dxa"/>
              <w:right w:w="28" w:type="dxa"/>
            </w:tcMar>
            <w:hideMark/>
          </w:tcPr>
          <w:p w14:paraId="6D695630" w14:textId="77777777" w:rsidR="00360525" w:rsidRPr="0065225C" w:rsidRDefault="00360525" w:rsidP="007A7C33">
            <w:pPr>
              <w:shd w:val="clear" w:color="auto" w:fill="FFFFFF"/>
              <w:rPr>
                <w:rFonts w:ascii="GHEA Grapalat" w:hAnsi="GHEA Grapalat"/>
              </w:rPr>
            </w:pPr>
            <w:r w:rsidRPr="0065225C">
              <w:rPr>
                <w:rFonts w:ascii="GHEA Grapalat" w:hAnsi="GHEA Grapalat"/>
              </w:rPr>
              <w:t>75</w:t>
            </w:r>
          </w:p>
        </w:tc>
      </w:tr>
      <w:tr w:rsidR="00360525" w:rsidRPr="0065225C" w14:paraId="1310048D" w14:textId="77777777" w:rsidTr="00360525">
        <w:tc>
          <w:tcPr>
            <w:tcW w:w="3919" w:type="pct"/>
            <w:shd w:val="clear" w:color="auto" w:fill="auto"/>
            <w:tcMar>
              <w:top w:w="0" w:type="dxa"/>
              <w:left w:w="28" w:type="dxa"/>
              <w:bottom w:w="0" w:type="dxa"/>
              <w:right w:w="28" w:type="dxa"/>
            </w:tcMar>
            <w:hideMark/>
          </w:tcPr>
          <w:p w14:paraId="4555CAF3" w14:textId="77777777" w:rsidR="00360525" w:rsidRPr="0065225C" w:rsidRDefault="00360525" w:rsidP="007A7C33">
            <w:pPr>
              <w:shd w:val="clear" w:color="auto" w:fill="FFFFFF"/>
              <w:jc w:val="both"/>
              <w:rPr>
                <w:rFonts w:ascii="GHEA Grapalat" w:hAnsi="GHEA Grapalat"/>
              </w:rPr>
            </w:pPr>
            <w:r w:rsidRPr="0065225C">
              <w:rPr>
                <w:rFonts w:ascii="GHEA Grapalat" w:hAnsi="GHEA Grapalat"/>
              </w:rPr>
              <w:t xml:space="preserve">ХВ-0278 </w:t>
            </w:r>
            <w:r w:rsidRPr="0065225C">
              <w:rPr>
                <w:rFonts w:ascii="GHEA Grapalat" w:hAnsi="GHEA Grapalat"/>
                <w:lang w:val="hy-AM"/>
              </w:rPr>
              <w:t xml:space="preserve">նախաներկ-էմալ </w:t>
            </w:r>
          </w:p>
        </w:tc>
        <w:tc>
          <w:tcPr>
            <w:tcW w:w="1081" w:type="pct"/>
            <w:shd w:val="clear" w:color="auto" w:fill="auto"/>
            <w:tcMar>
              <w:top w:w="0" w:type="dxa"/>
              <w:left w:w="28" w:type="dxa"/>
              <w:bottom w:w="0" w:type="dxa"/>
              <w:right w:w="28" w:type="dxa"/>
            </w:tcMar>
            <w:hideMark/>
          </w:tcPr>
          <w:p w14:paraId="467BB65E" w14:textId="77777777" w:rsidR="00360525" w:rsidRPr="0065225C" w:rsidRDefault="00360525" w:rsidP="007A7C33">
            <w:pPr>
              <w:shd w:val="clear" w:color="auto" w:fill="FFFFFF"/>
              <w:rPr>
                <w:rFonts w:ascii="GHEA Grapalat" w:hAnsi="GHEA Grapalat"/>
              </w:rPr>
            </w:pPr>
            <w:r w:rsidRPr="0065225C">
              <w:rPr>
                <w:rFonts w:ascii="GHEA Grapalat" w:hAnsi="GHEA Grapalat"/>
              </w:rPr>
              <w:t>100 - 130</w:t>
            </w:r>
          </w:p>
        </w:tc>
      </w:tr>
      <w:tr w:rsidR="00360525" w:rsidRPr="0065225C" w14:paraId="590684C1" w14:textId="77777777" w:rsidTr="00360525">
        <w:tc>
          <w:tcPr>
            <w:tcW w:w="3919" w:type="pct"/>
            <w:shd w:val="clear" w:color="auto" w:fill="auto"/>
            <w:tcMar>
              <w:top w:w="0" w:type="dxa"/>
              <w:left w:w="28" w:type="dxa"/>
              <w:bottom w:w="0" w:type="dxa"/>
              <w:right w:w="28" w:type="dxa"/>
            </w:tcMar>
            <w:hideMark/>
          </w:tcPr>
          <w:p w14:paraId="688B44E0" w14:textId="77777777" w:rsidR="00360525" w:rsidRPr="0065225C" w:rsidRDefault="00360525" w:rsidP="007A7C33">
            <w:pPr>
              <w:shd w:val="clear" w:color="auto" w:fill="FFFFFF"/>
              <w:jc w:val="both"/>
              <w:rPr>
                <w:rFonts w:ascii="GHEA Grapalat" w:hAnsi="GHEA Grapalat"/>
              </w:rPr>
            </w:pPr>
            <w:r w:rsidRPr="0065225C">
              <w:rPr>
                <w:rFonts w:ascii="GHEA Grapalat" w:hAnsi="GHEA Grapalat"/>
              </w:rPr>
              <w:t xml:space="preserve">ГФ-0119 </w:t>
            </w:r>
            <w:r w:rsidRPr="0065225C">
              <w:rPr>
                <w:rFonts w:ascii="GHEA Grapalat" w:hAnsi="GHEA Grapalat"/>
                <w:lang w:val="hy-AM"/>
              </w:rPr>
              <w:t xml:space="preserve">գլիֆտալային </w:t>
            </w:r>
          </w:p>
        </w:tc>
        <w:tc>
          <w:tcPr>
            <w:tcW w:w="1081" w:type="pct"/>
            <w:shd w:val="clear" w:color="auto" w:fill="auto"/>
            <w:tcMar>
              <w:top w:w="0" w:type="dxa"/>
              <w:left w:w="28" w:type="dxa"/>
              <w:bottom w:w="0" w:type="dxa"/>
              <w:right w:w="28" w:type="dxa"/>
            </w:tcMar>
            <w:hideMark/>
          </w:tcPr>
          <w:p w14:paraId="0462AFFF" w14:textId="77777777" w:rsidR="00360525" w:rsidRPr="0065225C" w:rsidRDefault="00360525" w:rsidP="007A7C33">
            <w:pPr>
              <w:shd w:val="clear" w:color="auto" w:fill="FFFFFF"/>
              <w:rPr>
                <w:rFonts w:ascii="GHEA Grapalat" w:hAnsi="GHEA Grapalat"/>
              </w:rPr>
            </w:pPr>
            <w:r w:rsidRPr="0065225C">
              <w:rPr>
                <w:rFonts w:ascii="GHEA Grapalat" w:hAnsi="GHEA Grapalat"/>
              </w:rPr>
              <w:t>75 - 80</w:t>
            </w:r>
          </w:p>
        </w:tc>
      </w:tr>
      <w:tr w:rsidR="00360525" w:rsidRPr="0065225C" w14:paraId="792CEE02" w14:textId="77777777" w:rsidTr="00360525">
        <w:tc>
          <w:tcPr>
            <w:tcW w:w="3919" w:type="pct"/>
            <w:shd w:val="clear" w:color="auto" w:fill="auto"/>
            <w:tcMar>
              <w:top w:w="0" w:type="dxa"/>
              <w:left w:w="28" w:type="dxa"/>
              <w:bottom w:w="0" w:type="dxa"/>
              <w:right w:w="28" w:type="dxa"/>
            </w:tcMar>
            <w:hideMark/>
          </w:tcPr>
          <w:p w14:paraId="6A1FC603" w14:textId="77777777" w:rsidR="00360525" w:rsidRPr="0065225C" w:rsidRDefault="00360525" w:rsidP="007A7C33">
            <w:pPr>
              <w:shd w:val="clear" w:color="auto" w:fill="FFFFFF"/>
              <w:jc w:val="both"/>
              <w:rPr>
                <w:rFonts w:ascii="GHEA Grapalat" w:hAnsi="GHEA Grapalat"/>
              </w:rPr>
            </w:pPr>
            <w:r w:rsidRPr="0065225C">
              <w:rPr>
                <w:rFonts w:ascii="GHEA Grapalat" w:hAnsi="GHEA Grapalat"/>
                <w:lang w:val="hy-AM"/>
              </w:rPr>
              <w:t xml:space="preserve">Նախաներկ-էմալ «ՈՒռետան-անտիկոռ» </w:t>
            </w:r>
          </w:p>
        </w:tc>
        <w:tc>
          <w:tcPr>
            <w:tcW w:w="1081" w:type="pct"/>
            <w:shd w:val="clear" w:color="auto" w:fill="auto"/>
            <w:tcMar>
              <w:top w:w="0" w:type="dxa"/>
              <w:left w:w="28" w:type="dxa"/>
              <w:bottom w:w="0" w:type="dxa"/>
              <w:right w:w="28" w:type="dxa"/>
            </w:tcMar>
            <w:hideMark/>
          </w:tcPr>
          <w:p w14:paraId="705B49D9" w14:textId="77777777" w:rsidR="00360525" w:rsidRPr="0065225C" w:rsidRDefault="00360525" w:rsidP="007A7C33">
            <w:pPr>
              <w:shd w:val="clear" w:color="auto" w:fill="FFFFFF"/>
              <w:rPr>
                <w:rFonts w:ascii="GHEA Grapalat" w:hAnsi="GHEA Grapalat"/>
              </w:rPr>
            </w:pPr>
            <w:r w:rsidRPr="0065225C">
              <w:rPr>
                <w:rFonts w:ascii="GHEA Grapalat" w:hAnsi="GHEA Grapalat"/>
              </w:rPr>
              <w:t>100 - 120</w:t>
            </w:r>
          </w:p>
        </w:tc>
      </w:tr>
      <w:tr w:rsidR="00360525" w:rsidRPr="0065225C" w14:paraId="0D5B3523" w14:textId="77777777" w:rsidTr="00360525">
        <w:tc>
          <w:tcPr>
            <w:tcW w:w="3919" w:type="pct"/>
            <w:shd w:val="clear" w:color="auto" w:fill="auto"/>
            <w:tcMar>
              <w:top w:w="0" w:type="dxa"/>
              <w:left w:w="28" w:type="dxa"/>
              <w:bottom w:w="0" w:type="dxa"/>
              <w:right w:w="28" w:type="dxa"/>
            </w:tcMar>
            <w:hideMark/>
          </w:tcPr>
          <w:p w14:paraId="4BB3BD62" w14:textId="77777777" w:rsidR="00360525" w:rsidRPr="0065225C" w:rsidRDefault="00360525" w:rsidP="007A7C33">
            <w:pPr>
              <w:shd w:val="clear" w:color="auto" w:fill="FFFFFF"/>
              <w:jc w:val="both"/>
              <w:rPr>
                <w:rFonts w:ascii="GHEA Grapalat" w:hAnsi="GHEA Grapalat"/>
              </w:rPr>
            </w:pPr>
            <w:r w:rsidRPr="0065225C">
              <w:rPr>
                <w:rFonts w:ascii="GHEA Grapalat" w:hAnsi="GHEA Grapalat"/>
              </w:rPr>
              <w:t xml:space="preserve">ВД-ЭП-0248 </w:t>
            </w:r>
            <w:r w:rsidRPr="0065225C">
              <w:rPr>
                <w:rFonts w:ascii="GHEA Grapalat" w:hAnsi="GHEA Grapalat"/>
                <w:lang w:val="hy-AM"/>
              </w:rPr>
              <w:t>ջրադիսպերսիոն</w:t>
            </w:r>
          </w:p>
        </w:tc>
        <w:tc>
          <w:tcPr>
            <w:tcW w:w="1081" w:type="pct"/>
            <w:shd w:val="clear" w:color="auto" w:fill="auto"/>
            <w:tcMar>
              <w:top w:w="0" w:type="dxa"/>
              <w:left w:w="28" w:type="dxa"/>
              <w:bottom w:w="0" w:type="dxa"/>
              <w:right w:w="28" w:type="dxa"/>
            </w:tcMar>
            <w:hideMark/>
          </w:tcPr>
          <w:p w14:paraId="321C93B4" w14:textId="77777777" w:rsidR="00360525" w:rsidRPr="0065225C" w:rsidRDefault="00360525" w:rsidP="007A7C33">
            <w:pPr>
              <w:shd w:val="clear" w:color="auto" w:fill="FFFFFF"/>
              <w:rPr>
                <w:rFonts w:ascii="GHEA Grapalat" w:hAnsi="GHEA Grapalat"/>
              </w:rPr>
            </w:pPr>
            <w:r w:rsidRPr="0065225C">
              <w:rPr>
                <w:rFonts w:ascii="GHEA Grapalat" w:hAnsi="GHEA Grapalat"/>
              </w:rPr>
              <w:t>150</w:t>
            </w:r>
          </w:p>
        </w:tc>
      </w:tr>
      <w:tr w:rsidR="00360525" w:rsidRPr="0065225C" w14:paraId="666640B8" w14:textId="77777777" w:rsidTr="00360525">
        <w:tc>
          <w:tcPr>
            <w:tcW w:w="3919" w:type="pct"/>
            <w:shd w:val="clear" w:color="auto" w:fill="auto"/>
            <w:tcMar>
              <w:top w:w="0" w:type="dxa"/>
              <w:left w:w="28" w:type="dxa"/>
              <w:bottom w:w="0" w:type="dxa"/>
              <w:right w:w="28" w:type="dxa"/>
            </w:tcMar>
            <w:hideMark/>
          </w:tcPr>
          <w:p w14:paraId="7F1243E5" w14:textId="77777777" w:rsidR="00360525" w:rsidRPr="0065225C" w:rsidRDefault="00360525" w:rsidP="007A7C33">
            <w:pPr>
              <w:shd w:val="clear" w:color="auto" w:fill="FFFFFF"/>
              <w:jc w:val="both"/>
              <w:rPr>
                <w:rFonts w:ascii="GHEA Grapalat" w:hAnsi="GHEA Grapalat"/>
              </w:rPr>
            </w:pPr>
            <w:r w:rsidRPr="0065225C">
              <w:rPr>
                <w:rFonts w:ascii="GHEA Grapalat" w:hAnsi="GHEA Grapalat"/>
              </w:rPr>
              <w:lastRenderedPageBreak/>
              <w:t xml:space="preserve">ВД-АК-0247 </w:t>
            </w:r>
            <w:r w:rsidRPr="0065225C">
              <w:rPr>
                <w:rFonts w:ascii="GHEA Grapalat" w:hAnsi="GHEA Grapalat"/>
                <w:lang w:val="hy-AM"/>
              </w:rPr>
              <w:t xml:space="preserve">ջրադիսպերսիոն </w:t>
            </w:r>
          </w:p>
        </w:tc>
        <w:tc>
          <w:tcPr>
            <w:tcW w:w="1081" w:type="pct"/>
            <w:shd w:val="clear" w:color="auto" w:fill="auto"/>
            <w:tcMar>
              <w:top w:w="0" w:type="dxa"/>
              <w:left w:w="28" w:type="dxa"/>
              <w:bottom w:w="0" w:type="dxa"/>
              <w:right w:w="28" w:type="dxa"/>
            </w:tcMar>
            <w:hideMark/>
          </w:tcPr>
          <w:p w14:paraId="40CF290A" w14:textId="77777777" w:rsidR="00360525" w:rsidRPr="0065225C" w:rsidRDefault="00360525" w:rsidP="007A7C33">
            <w:pPr>
              <w:shd w:val="clear" w:color="auto" w:fill="FFFFFF"/>
              <w:rPr>
                <w:rFonts w:ascii="GHEA Grapalat" w:hAnsi="GHEA Grapalat"/>
              </w:rPr>
            </w:pPr>
            <w:r w:rsidRPr="0065225C">
              <w:rPr>
                <w:rFonts w:ascii="GHEA Grapalat" w:hAnsi="GHEA Grapalat"/>
              </w:rPr>
              <w:t>80 - 100</w:t>
            </w:r>
          </w:p>
        </w:tc>
      </w:tr>
      <w:tr w:rsidR="00360525" w:rsidRPr="0065225C" w14:paraId="076C1B6D" w14:textId="77777777" w:rsidTr="00360525">
        <w:tc>
          <w:tcPr>
            <w:tcW w:w="3919" w:type="pct"/>
            <w:shd w:val="clear" w:color="auto" w:fill="auto"/>
            <w:tcMar>
              <w:top w:w="0" w:type="dxa"/>
              <w:left w:w="28" w:type="dxa"/>
              <w:bottom w:w="0" w:type="dxa"/>
              <w:right w:w="28" w:type="dxa"/>
            </w:tcMar>
            <w:hideMark/>
          </w:tcPr>
          <w:p w14:paraId="7BCDB5BF" w14:textId="77777777" w:rsidR="00360525" w:rsidRPr="0065225C" w:rsidRDefault="00360525" w:rsidP="007A7C33">
            <w:pPr>
              <w:shd w:val="clear" w:color="auto" w:fill="FFFFFF"/>
              <w:jc w:val="both"/>
              <w:rPr>
                <w:rFonts w:ascii="GHEA Grapalat" w:hAnsi="GHEA Grapalat"/>
              </w:rPr>
            </w:pPr>
            <w:r w:rsidRPr="0065225C">
              <w:rPr>
                <w:rFonts w:ascii="GHEA Grapalat" w:hAnsi="GHEA Grapalat"/>
              </w:rPr>
              <w:t xml:space="preserve">ВГ-28 </w:t>
            </w:r>
            <w:r w:rsidRPr="0065225C">
              <w:rPr>
                <w:rFonts w:ascii="GHEA Grapalat" w:hAnsi="GHEA Grapalat"/>
                <w:lang w:val="hy-AM"/>
              </w:rPr>
              <w:t>էպօքսիդային</w:t>
            </w:r>
          </w:p>
        </w:tc>
        <w:tc>
          <w:tcPr>
            <w:tcW w:w="1081" w:type="pct"/>
            <w:shd w:val="clear" w:color="auto" w:fill="auto"/>
            <w:tcMar>
              <w:top w:w="0" w:type="dxa"/>
              <w:left w:w="28" w:type="dxa"/>
              <w:bottom w:w="0" w:type="dxa"/>
              <w:right w:w="28" w:type="dxa"/>
            </w:tcMar>
            <w:hideMark/>
          </w:tcPr>
          <w:p w14:paraId="43A7621F" w14:textId="77777777" w:rsidR="00360525" w:rsidRPr="0065225C" w:rsidRDefault="00360525" w:rsidP="007A7C33">
            <w:pPr>
              <w:shd w:val="clear" w:color="auto" w:fill="FFFFFF"/>
              <w:rPr>
                <w:rFonts w:ascii="GHEA Grapalat" w:hAnsi="GHEA Grapalat"/>
              </w:rPr>
            </w:pPr>
            <w:r w:rsidRPr="0065225C">
              <w:rPr>
                <w:rFonts w:ascii="GHEA Grapalat" w:hAnsi="GHEA Grapalat"/>
              </w:rPr>
              <w:t>80</w:t>
            </w:r>
          </w:p>
        </w:tc>
      </w:tr>
      <w:tr w:rsidR="00360525" w:rsidRPr="0065225C" w14:paraId="1B68575E" w14:textId="77777777" w:rsidTr="00360525">
        <w:tc>
          <w:tcPr>
            <w:tcW w:w="3919" w:type="pct"/>
            <w:shd w:val="clear" w:color="auto" w:fill="auto"/>
            <w:tcMar>
              <w:top w:w="0" w:type="dxa"/>
              <w:left w:w="28" w:type="dxa"/>
              <w:bottom w:w="0" w:type="dxa"/>
              <w:right w:w="28" w:type="dxa"/>
            </w:tcMar>
            <w:hideMark/>
          </w:tcPr>
          <w:p w14:paraId="5964E81B" w14:textId="77777777" w:rsidR="00360525" w:rsidRPr="0065225C" w:rsidRDefault="00360525" w:rsidP="007A7C33">
            <w:pPr>
              <w:shd w:val="clear" w:color="auto" w:fill="FFFFFF"/>
              <w:jc w:val="both"/>
              <w:rPr>
                <w:rFonts w:ascii="GHEA Grapalat" w:hAnsi="GHEA Grapalat"/>
              </w:rPr>
            </w:pPr>
            <w:r w:rsidRPr="0065225C">
              <w:rPr>
                <w:rFonts w:ascii="GHEA Grapalat" w:hAnsi="GHEA Grapalat"/>
              </w:rPr>
              <w:t xml:space="preserve">ЭФ-065 </w:t>
            </w:r>
            <w:r w:rsidRPr="0065225C">
              <w:rPr>
                <w:rFonts w:ascii="GHEA Grapalat" w:hAnsi="GHEA Grapalat"/>
                <w:lang w:val="hy-AM"/>
              </w:rPr>
              <w:t>էպօքսիդային</w:t>
            </w:r>
            <w:r w:rsidRPr="0065225C">
              <w:rPr>
                <w:rFonts w:ascii="GHEA Grapalat" w:hAnsi="GHEA Grapalat"/>
              </w:rPr>
              <w:t xml:space="preserve"> </w:t>
            </w:r>
          </w:p>
        </w:tc>
        <w:tc>
          <w:tcPr>
            <w:tcW w:w="1081" w:type="pct"/>
            <w:shd w:val="clear" w:color="auto" w:fill="auto"/>
            <w:tcMar>
              <w:top w:w="0" w:type="dxa"/>
              <w:left w:w="28" w:type="dxa"/>
              <w:bottom w:w="0" w:type="dxa"/>
              <w:right w:w="28" w:type="dxa"/>
            </w:tcMar>
            <w:hideMark/>
          </w:tcPr>
          <w:p w14:paraId="3D91BF65" w14:textId="77777777" w:rsidR="00360525" w:rsidRPr="0065225C" w:rsidRDefault="00360525" w:rsidP="007A7C33">
            <w:pPr>
              <w:shd w:val="clear" w:color="auto" w:fill="FFFFFF"/>
              <w:rPr>
                <w:rFonts w:ascii="GHEA Grapalat" w:hAnsi="GHEA Grapalat"/>
              </w:rPr>
            </w:pPr>
            <w:r w:rsidRPr="0065225C">
              <w:rPr>
                <w:rFonts w:ascii="GHEA Grapalat" w:hAnsi="GHEA Grapalat"/>
              </w:rPr>
              <w:t>80</w:t>
            </w:r>
          </w:p>
        </w:tc>
      </w:tr>
      <w:tr w:rsidR="00360525" w:rsidRPr="0065225C" w14:paraId="217E5183" w14:textId="77777777" w:rsidTr="00360525">
        <w:trPr>
          <w:gridAfter w:val="1"/>
          <w:wAfter w:w="1081" w:type="pct"/>
        </w:trPr>
        <w:tc>
          <w:tcPr>
            <w:tcW w:w="3919" w:type="pct"/>
            <w:shd w:val="clear" w:color="auto" w:fill="auto"/>
            <w:tcMar>
              <w:top w:w="0" w:type="dxa"/>
              <w:left w:w="28" w:type="dxa"/>
              <w:bottom w:w="0" w:type="dxa"/>
              <w:right w:w="28" w:type="dxa"/>
            </w:tcMar>
          </w:tcPr>
          <w:p w14:paraId="0CEC642E" w14:textId="77777777" w:rsidR="00360525" w:rsidRPr="0065225C" w:rsidRDefault="00360525" w:rsidP="007A7C33">
            <w:pPr>
              <w:shd w:val="clear" w:color="auto" w:fill="FFFFFF"/>
              <w:rPr>
                <w:rFonts w:ascii="GHEA Grapalat" w:hAnsi="GHEA Grapalat"/>
              </w:rPr>
            </w:pPr>
            <w:r w:rsidRPr="0065225C">
              <w:rPr>
                <w:rFonts w:ascii="GHEA Grapalat" w:hAnsi="GHEA Grapalat"/>
                <w:b/>
                <w:bCs/>
                <w:u w:val="single"/>
                <w:lang w:val="hy-AM"/>
              </w:rPr>
              <w:t>Մածիկներ</w:t>
            </w:r>
          </w:p>
        </w:tc>
      </w:tr>
      <w:tr w:rsidR="00360525" w:rsidRPr="0065225C" w14:paraId="0A03C0FF" w14:textId="77777777" w:rsidTr="00360525">
        <w:tc>
          <w:tcPr>
            <w:tcW w:w="3919" w:type="pct"/>
            <w:shd w:val="clear" w:color="auto" w:fill="auto"/>
            <w:tcMar>
              <w:top w:w="0" w:type="dxa"/>
              <w:left w:w="28" w:type="dxa"/>
              <w:bottom w:w="0" w:type="dxa"/>
              <w:right w:w="28" w:type="dxa"/>
            </w:tcMar>
            <w:hideMark/>
          </w:tcPr>
          <w:p w14:paraId="0609C91D" w14:textId="77777777" w:rsidR="00360525" w:rsidRPr="0065225C" w:rsidRDefault="00360525" w:rsidP="007A7C33">
            <w:pPr>
              <w:shd w:val="clear" w:color="auto" w:fill="FFFFFF"/>
              <w:jc w:val="both"/>
              <w:rPr>
                <w:rFonts w:ascii="GHEA Grapalat" w:hAnsi="GHEA Grapalat"/>
              </w:rPr>
            </w:pPr>
            <w:r w:rsidRPr="0065225C">
              <w:rPr>
                <w:rFonts w:ascii="GHEA Grapalat" w:hAnsi="GHEA Grapalat"/>
              </w:rPr>
              <w:t xml:space="preserve">ХВ-004 </w:t>
            </w:r>
            <w:r w:rsidRPr="0065225C">
              <w:rPr>
                <w:rFonts w:ascii="GHEA Grapalat" w:hAnsi="GHEA Grapalat"/>
                <w:lang w:val="hy-AM"/>
              </w:rPr>
              <w:t xml:space="preserve">պերքլորվինիլային </w:t>
            </w:r>
          </w:p>
        </w:tc>
        <w:tc>
          <w:tcPr>
            <w:tcW w:w="1081" w:type="pct"/>
            <w:shd w:val="clear" w:color="auto" w:fill="auto"/>
            <w:tcMar>
              <w:top w:w="0" w:type="dxa"/>
              <w:left w:w="28" w:type="dxa"/>
              <w:bottom w:w="0" w:type="dxa"/>
              <w:right w:w="28" w:type="dxa"/>
            </w:tcMar>
            <w:hideMark/>
          </w:tcPr>
          <w:p w14:paraId="654E5AF1" w14:textId="77777777" w:rsidR="00360525" w:rsidRPr="0065225C" w:rsidRDefault="00360525" w:rsidP="007A7C33">
            <w:pPr>
              <w:shd w:val="clear" w:color="auto" w:fill="FFFFFF"/>
              <w:rPr>
                <w:rFonts w:ascii="GHEA Grapalat" w:hAnsi="GHEA Grapalat"/>
                <w:lang w:val="hy-AM"/>
              </w:rPr>
            </w:pPr>
            <w:r w:rsidRPr="0065225C">
              <w:rPr>
                <w:rFonts w:ascii="GHEA Grapalat" w:hAnsi="GHEA Grapalat"/>
              </w:rPr>
              <w:t xml:space="preserve">200 - 400 </w:t>
            </w:r>
            <w:r w:rsidRPr="0065225C">
              <w:rPr>
                <w:rFonts w:ascii="GHEA Grapalat" w:hAnsi="GHEA Grapalat"/>
                <w:lang w:val="hy-AM"/>
              </w:rPr>
              <w:t>շերտի</w:t>
            </w:r>
            <w:r w:rsidRPr="0065225C">
              <w:rPr>
                <w:rFonts w:ascii="GHEA Grapalat" w:hAnsi="GHEA Grapalat"/>
              </w:rPr>
              <w:t xml:space="preserve"> 200 </w:t>
            </w:r>
            <w:r w:rsidRPr="0065225C">
              <w:rPr>
                <w:rFonts w:ascii="GHEA Grapalat" w:hAnsi="GHEA Grapalat"/>
                <w:lang w:val="hy-AM"/>
              </w:rPr>
              <w:t>մկմ հաստության դեպքում</w:t>
            </w:r>
          </w:p>
        </w:tc>
      </w:tr>
      <w:tr w:rsidR="00360525" w:rsidRPr="0065225C" w14:paraId="2CE1D6A6" w14:textId="77777777" w:rsidTr="00360525">
        <w:tc>
          <w:tcPr>
            <w:tcW w:w="3919" w:type="pct"/>
            <w:tcBorders>
              <w:bottom w:val="single" w:sz="4" w:space="0" w:color="auto"/>
            </w:tcBorders>
            <w:shd w:val="clear" w:color="auto" w:fill="auto"/>
            <w:tcMar>
              <w:top w:w="0" w:type="dxa"/>
              <w:left w:w="28" w:type="dxa"/>
              <w:bottom w:w="0" w:type="dxa"/>
              <w:right w:w="28" w:type="dxa"/>
            </w:tcMar>
            <w:hideMark/>
          </w:tcPr>
          <w:p w14:paraId="4D0FAA43" w14:textId="77777777" w:rsidR="00360525" w:rsidRPr="0065225C" w:rsidRDefault="00360525" w:rsidP="007A7C33">
            <w:pPr>
              <w:shd w:val="clear" w:color="auto" w:fill="FFFFFF"/>
              <w:jc w:val="both"/>
              <w:rPr>
                <w:rFonts w:ascii="GHEA Grapalat" w:hAnsi="GHEA Grapalat"/>
              </w:rPr>
            </w:pPr>
            <w:r w:rsidRPr="0065225C">
              <w:rPr>
                <w:rFonts w:ascii="GHEA Grapalat" w:hAnsi="GHEA Grapalat"/>
              </w:rPr>
              <w:t xml:space="preserve">ЭП-0010 </w:t>
            </w:r>
            <w:r w:rsidRPr="0065225C">
              <w:rPr>
                <w:rFonts w:ascii="GHEA Grapalat" w:hAnsi="GHEA Grapalat"/>
                <w:lang w:val="hy-AM"/>
              </w:rPr>
              <w:t>էպօքսիդային</w:t>
            </w:r>
            <w:r w:rsidRPr="0065225C">
              <w:rPr>
                <w:rFonts w:ascii="GHEA Grapalat" w:hAnsi="GHEA Grapalat"/>
              </w:rPr>
              <w:t xml:space="preserve"> </w:t>
            </w:r>
          </w:p>
        </w:tc>
        <w:tc>
          <w:tcPr>
            <w:tcW w:w="1081" w:type="pct"/>
            <w:shd w:val="clear" w:color="auto" w:fill="auto"/>
            <w:tcMar>
              <w:top w:w="0" w:type="dxa"/>
              <w:left w:w="28" w:type="dxa"/>
              <w:bottom w:w="0" w:type="dxa"/>
              <w:right w:w="28" w:type="dxa"/>
            </w:tcMar>
            <w:hideMark/>
          </w:tcPr>
          <w:p w14:paraId="40E85A6D" w14:textId="77777777" w:rsidR="00360525" w:rsidRPr="0065225C" w:rsidRDefault="00360525" w:rsidP="007A7C33">
            <w:pPr>
              <w:shd w:val="clear" w:color="auto" w:fill="FFFFFF"/>
              <w:rPr>
                <w:rFonts w:ascii="GHEA Grapalat" w:hAnsi="GHEA Grapalat"/>
              </w:rPr>
            </w:pPr>
            <w:r w:rsidRPr="0065225C">
              <w:rPr>
                <w:rFonts w:ascii="GHEA Grapalat" w:hAnsi="GHEA Grapalat"/>
              </w:rPr>
              <w:t>300 - 400</w:t>
            </w:r>
          </w:p>
        </w:tc>
      </w:tr>
      <w:tr w:rsidR="00360525" w:rsidRPr="0065225C" w14:paraId="617C54A2" w14:textId="77777777" w:rsidTr="00360525">
        <w:tc>
          <w:tcPr>
            <w:tcW w:w="3919" w:type="pct"/>
            <w:tcBorders>
              <w:bottom w:val="single" w:sz="4" w:space="0" w:color="auto"/>
            </w:tcBorders>
            <w:shd w:val="clear" w:color="auto" w:fill="auto"/>
            <w:tcMar>
              <w:top w:w="0" w:type="dxa"/>
              <w:left w:w="28" w:type="dxa"/>
              <w:bottom w:w="0" w:type="dxa"/>
              <w:right w:w="28" w:type="dxa"/>
            </w:tcMar>
          </w:tcPr>
          <w:p w14:paraId="484C48FB" w14:textId="7353E46D" w:rsidR="00360525" w:rsidRPr="0065225C" w:rsidRDefault="00360525" w:rsidP="007A7C33">
            <w:pPr>
              <w:shd w:val="clear" w:color="auto" w:fill="FFFFFF"/>
              <w:jc w:val="both"/>
              <w:rPr>
                <w:rFonts w:ascii="GHEA Grapalat" w:hAnsi="GHEA Grapalat"/>
              </w:rPr>
            </w:pPr>
            <w:r w:rsidRPr="0065225C">
              <w:rPr>
                <w:rFonts w:ascii="GHEA Grapalat" w:hAnsi="GHEA Grapalat"/>
                <w:b/>
                <w:bCs/>
                <w:u w:val="single"/>
                <w:lang w:val="hy-AM"/>
              </w:rPr>
              <w:t>Հերմետիկներ</w:t>
            </w:r>
          </w:p>
        </w:tc>
        <w:tc>
          <w:tcPr>
            <w:tcW w:w="1081" w:type="pct"/>
            <w:shd w:val="clear" w:color="auto" w:fill="auto"/>
            <w:tcMar>
              <w:top w:w="0" w:type="dxa"/>
              <w:left w:w="28" w:type="dxa"/>
              <w:bottom w:w="0" w:type="dxa"/>
              <w:right w:w="28" w:type="dxa"/>
            </w:tcMar>
          </w:tcPr>
          <w:p w14:paraId="468B1A4A" w14:textId="77777777" w:rsidR="00360525" w:rsidRPr="0065225C" w:rsidRDefault="00360525" w:rsidP="007A7C33">
            <w:pPr>
              <w:shd w:val="clear" w:color="auto" w:fill="FFFFFF"/>
              <w:rPr>
                <w:rFonts w:ascii="GHEA Grapalat" w:hAnsi="GHEA Grapalat"/>
              </w:rPr>
            </w:pPr>
          </w:p>
        </w:tc>
      </w:tr>
      <w:tr w:rsidR="00360525" w:rsidRPr="0065225C" w14:paraId="3BDD4625" w14:textId="77777777" w:rsidTr="00360525">
        <w:tc>
          <w:tcPr>
            <w:tcW w:w="3919" w:type="pct"/>
            <w:shd w:val="clear" w:color="auto" w:fill="auto"/>
            <w:tcMar>
              <w:top w:w="0" w:type="dxa"/>
              <w:left w:w="28" w:type="dxa"/>
              <w:bottom w:w="0" w:type="dxa"/>
              <w:right w:w="28" w:type="dxa"/>
            </w:tcMar>
            <w:hideMark/>
          </w:tcPr>
          <w:p w14:paraId="631905AA" w14:textId="77777777" w:rsidR="00360525" w:rsidRPr="0065225C" w:rsidRDefault="00360525" w:rsidP="007A7C33">
            <w:pPr>
              <w:shd w:val="clear" w:color="auto" w:fill="FFFFFF"/>
              <w:jc w:val="both"/>
              <w:rPr>
                <w:rFonts w:ascii="GHEA Grapalat" w:hAnsi="GHEA Grapalat"/>
              </w:rPr>
            </w:pPr>
            <w:r w:rsidRPr="0065225C">
              <w:rPr>
                <w:rFonts w:ascii="GHEA Grapalat" w:hAnsi="GHEA Grapalat"/>
                <w:lang w:val="hy-AM"/>
              </w:rPr>
              <w:t>Էլաստոսիլ-</w:t>
            </w:r>
            <w:r w:rsidRPr="0065225C">
              <w:rPr>
                <w:rFonts w:ascii="GHEA Grapalat" w:hAnsi="GHEA Grapalat"/>
              </w:rPr>
              <w:t>1106</w:t>
            </w:r>
            <w:r w:rsidRPr="0065225C">
              <w:rPr>
                <w:rFonts w:ascii="GHEA Grapalat" w:hAnsi="GHEA Grapalat"/>
                <w:lang w:val="hy-AM"/>
              </w:rPr>
              <w:t xml:space="preserve"> միաբաղադրիչ </w:t>
            </w:r>
          </w:p>
        </w:tc>
        <w:tc>
          <w:tcPr>
            <w:tcW w:w="1081" w:type="pct"/>
            <w:shd w:val="clear" w:color="auto" w:fill="auto"/>
            <w:tcMar>
              <w:top w:w="0" w:type="dxa"/>
              <w:left w:w="28" w:type="dxa"/>
              <w:bottom w:w="0" w:type="dxa"/>
              <w:right w:w="28" w:type="dxa"/>
            </w:tcMar>
            <w:hideMark/>
          </w:tcPr>
          <w:p w14:paraId="2AE8B10F" w14:textId="77777777" w:rsidR="00360525" w:rsidRPr="0065225C" w:rsidRDefault="00360525" w:rsidP="007A7C33">
            <w:pPr>
              <w:shd w:val="clear" w:color="auto" w:fill="FFFFFF"/>
              <w:rPr>
                <w:rFonts w:ascii="GHEA Grapalat" w:hAnsi="GHEA Grapalat"/>
                <w:lang w:val="hy-AM"/>
              </w:rPr>
            </w:pPr>
            <w:r w:rsidRPr="0065225C">
              <w:rPr>
                <w:rFonts w:ascii="GHEA Grapalat" w:hAnsi="GHEA Grapalat"/>
              </w:rPr>
              <w:t xml:space="preserve">500 - 600 </w:t>
            </w:r>
            <w:r w:rsidRPr="0065225C">
              <w:rPr>
                <w:rFonts w:ascii="GHEA Grapalat" w:hAnsi="GHEA Grapalat"/>
                <w:lang w:val="hy-AM"/>
              </w:rPr>
              <w:t>շերտի</w:t>
            </w:r>
            <w:r w:rsidRPr="0065225C">
              <w:rPr>
                <w:rFonts w:ascii="GHEA Grapalat" w:hAnsi="GHEA Grapalat"/>
              </w:rPr>
              <w:t xml:space="preserve"> 1 </w:t>
            </w:r>
            <w:r w:rsidRPr="0065225C">
              <w:rPr>
                <w:rFonts w:ascii="GHEA Grapalat" w:hAnsi="GHEA Grapalat"/>
                <w:lang w:val="hy-AM"/>
              </w:rPr>
              <w:t>սմ հաստության դեպքում</w:t>
            </w:r>
          </w:p>
        </w:tc>
      </w:tr>
      <w:tr w:rsidR="00360525" w:rsidRPr="0065225C" w14:paraId="56F3ADD0" w14:textId="77777777" w:rsidTr="00360525">
        <w:tc>
          <w:tcPr>
            <w:tcW w:w="3919" w:type="pct"/>
            <w:shd w:val="clear" w:color="auto" w:fill="auto"/>
            <w:tcMar>
              <w:top w:w="0" w:type="dxa"/>
              <w:left w:w="28" w:type="dxa"/>
              <w:bottom w:w="0" w:type="dxa"/>
              <w:right w:w="28" w:type="dxa"/>
            </w:tcMar>
            <w:hideMark/>
          </w:tcPr>
          <w:p w14:paraId="32D8CE09" w14:textId="77777777" w:rsidR="00360525" w:rsidRPr="0065225C" w:rsidRDefault="00360525" w:rsidP="007A7C33">
            <w:pPr>
              <w:shd w:val="clear" w:color="auto" w:fill="FFFFFF"/>
              <w:jc w:val="both"/>
              <w:rPr>
                <w:rFonts w:ascii="GHEA Grapalat" w:hAnsi="GHEA Grapalat"/>
              </w:rPr>
            </w:pPr>
            <w:r w:rsidRPr="0065225C">
              <w:rPr>
                <w:rFonts w:ascii="GHEA Grapalat" w:hAnsi="GHEA Grapalat"/>
                <w:lang w:val="hy-AM"/>
              </w:rPr>
              <w:t xml:space="preserve">«Էլուռ» էպօքսիդաուրեթանային </w:t>
            </w:r>
          </w:p>
        </w:tc>
        <w:tc>
          <w:tcPr>
            <w:tcW w:w="1081" w:type="pct"/>
            <w:shd w:val="clear" w:color="auto" w:fill="auto"/>
            <w:tcMar>
              <w:top w:w="0" w:type="dxa"/>
              <w:left w:w="28" w:type="dxa"/>
              <w:bottom w:w="0" w:type="dxa"/>
              <w:right w:w="28" w:type="dxa"/>
            </w:tcMar>
            <w:hideMark/>
          </w:tcPr>
          <w:p w14:paraId="3985A40F" w14:textId="77777777" w:rsidR="00360525" w:rsidRPr="0065225C" w:rsidRDefault="00360525" w:rsidP="007A7C33">
            <w:pPr>
              <w:shd w:val="clear" w:color="auto" w:fill="FFFFFF"/>
              <w:rPr>
                <w:rFonts w:ascii="GHEA Grapalat" w:hAnsi="GHEA Grapalat"/>
              </w:rPr>
            </w:pPr>
            <w:r w:rsidRPr="0065225C">
              <w:rPr>
                <w:rFonts w:ascii="GHEA Grapalat" w:hAnsi="GHEA Grapalat"/>
              </w:rPr>
              <w:t xml:space="preserve">500 - 600 </w:t>
            </w:r>
            <w:r w:rsidRPr="0065225C">
              <w:rPr>
                <w:rFonts w:ascii="GHEA Grapalat" w:hAnsi="GHEA Grapalat"/>
                <w:lang w:val="hy-AM"/>
              </w:rPr>
              <w:t>շերտի</w:t>
            </w:r>
            <w:r w:rsidRPr="0065225C">
              <w:rPr>
                <w:rFonts w:ascii="GHEA Grapalat" w:hAnsi="GHEA Grapalat"/>
              </w:rPr>
              <w:t xml:space="preserve"> 1 </w:t>
            </w:r>
            <w:r w:rsidRPr="0065225C">
              <w:rPr>
                <w:rFonts w:ascii="GHEA Grapalat" w:hAnsi="GHEA Grapalat"/>
                <w:lang w:val="hy-AM"/>
              </w:rPr>
              <w:t>սմ հաստության դեպքում</w:t>
            </w:r>
          </w:p>
        </w:tc>
      </w:tr>
      <w:tr w:rsidR="00360525" w:rsidRPr="0065225C" w14:paraId="14A371B3" w14:textId="77777777" w:rsidTr="00360525">
        <w:tc>
          <w:tcPr>
            <w:tcW w:w="3919" w:type="pct"/>
            <w:shd w:val="clear" w:color="auto" w:fill="auto"/>
            <w:tcMar>
              <w:top w:w="0" w:type="dxa"/>
              <w:left w:w="28" w:type="dxa"/>
              <w:bottom w:w="0" w:type="dxa"/>
              <w:right w:w="28" w:type="dxa"/>
            </w:tcMar>
            <w:hideMark/>
          </w:tcPr>
          <w:p w14:paraId="5D5FE0A6" w14:textId="77777777" w:rsidR="00360525" w:rsidRPr="0065225C" w:rsidRDefault="00360525" w:rsidP="007A7C33">
            <w:pPr>
              <w:shd w:val="clear" w:color="auto" w:fill="FFFFFF"/>
              <w:jc w:val="both"/>
              <w:rPr>
                <w:rFonts w:ascii="GHEA Grapalat" w:hAnsi="GHEA Grapalat"/>
              </w:rPr>
            </w:pPr>
            <w:r w:rsidRPr="0065225C">
              <w:rPr>
                <w:rFonts w:ascii="GHEA Grapalat" w:hAnsi="GHEA Grapalat"/>
                <w:lang w:val="hy-AM"/>
              </w:rPr>
              <w:t xml:space="preserve">«Հերմոկրոն» բիտումակաուչուկային </w:t>
            </w:r>
          </w:p>
        </w:tc>
        <w:tc>
          <w:tcPr>
            <w:tcW w:w="1081" w:type="pct"/>
            <w:shd w:val="clear" w:color="auto" w:fill="auto"/>
            <w:tcMar>
              <w:top w:w="0" w:type="dxa"/>
              <w:left w:w="28" w:type="dxa"/>
              <w:bottom w:w="0" w:type="dxa"/>
              <w:right w:w="28" w:type="dxa"/>
            </w:tcMar>
            <w:hideMark/>
          </w:tcPr>
          <w:p w14:paraId="4B659F77" w14:textId="77777777" w:rsidR="00360525" w:rsidRPr="0065225C" w:rsidRDefault="00360525" w:rsidP="007A7C33">
            <w:pPr>
              <w:shd w:val="clear" w:color="auto" w:fill="FFFFFF"/>
              <w:rPr>
                <w:rFonts w:ascii="GHEA Grapalat" w:hAnsi="GHEA Grapalat"/>
                <w:lang w:val="hy-AM"/>
              </w:rPr>
            </w:pPr>
            <w:r w:rsidRPr="0065225C">
              <w:rPr>
                <w:rFonts w:ascii="GHEA Grapalat" w:hAnsi="GHEA Grapalat"/>
              </w:rPr>
              <w:t xml:space="preserve">500 - 1000 </w:t>
            </w:r>
            <w:r w:rsidRPr="0065225C">
              <w:rPr>
                <w:rFonts w:ascii="GHEA Grapalat" w:hAnsi="GHEA Grapalat"/>
                <w:lang w:val="hy-AM"/>
              </w:rPr>
              <w:t>միաշերտ ծածկույթի համար</w:t>
            </w:r>
            <w:r w:rsidRPr="0065225C">
              <w:rPr>
                <w:rFonts w:ascii="GHEA Grapalat" w:hAnsi="GHEA Grapalat"/>
              </w:rPr>
              <w:t xml:space="preserve"> 1 - 1,5 </w:t>
            </w:r>
            <w:r w:rsidRPr="0065225C">
              <w:rPr>
                <w:rFonts w:ascii="GHEA Grapalat" w:hAnsi="GHEA Grapalat"/>
                <w:lang w:val="hy-AM"/>
              </w:rPr>
              <w:t>մմ հաստությամբ</w:t>
            </w:r>
          </w:p>
        </w:tc>
      </w:tr>
      <w:tr w:rsidR="00360525" w:rsidRPr="0065225C" w14:paraId="16C5788D" w14:textId="77777777" w:rsidTr="00360525">
        <w:trPr>
          <w:gridAfter w:val="1"/>
          <w:wAfter w:w="1081" w:type="pct"/>
        </w:trPr>
        <w:tc>
          <w:tcPr>
            <w:tcW w:w="3919" w:type="pct"/>
            <w:shd w:val="clear" w:color="auto" w:fill="auto"/>
            <w:tcMar>
              <w:top w:w="0" w:type="dxa"/>
              <w:left w:w="28" w:type="dxa"/>
              <w:bottom w:w="0" w:type="dxa"/>
              <w:right w:w="28" w:type="dxa"/>
            </w:tcMar>
          </w:tcPr>
          <w:p w14:paraId="5D4D8EDB" w14:textId="77777777" w:rsidR="00360525" w:rsidRPr="0065225C" w:rsidRDefault="00360525" w:rsidP="007A7C33">
            <w:pPr>
              <w:shd w:val="clear" w:color="auto" w:fill="FFFFFF"/>
              <w:rPr>
                <w:rFonts w:ascii="GHEA Grapalat" w:hAnsi="GHEA Grapalat"/>
              </w:rPr>
            </w:pPr>
            <w:r w:rsidRPr="0065225C">
              <w:rPr>
                <w:rFonts w:ascii="GHEA Grapalat" w:hAnsi="GHEA Grapalat"/>
                <w:b/>
                <w:bCs/>
                <w:u w:val="single"/>
                <w:lang w:val="hy-AM"/>
              </w:rPr>
              <w:t>Էմալներ</w:t>
            </w:r>
          </w:p>
        </w:tc>
      </w:tr>
      <w:tr w:rsidR="00360525" w:rsidRPr="0065225C" w14:paraId="2D8634C2" w14:textId="77777777" w:rsidTr="00360525">
        <w:tc>
          <w:tcPr>
            <w:tcW w:w="3919" w:type="pct"/>
            <w:shd w:val="clear" w:color="auto" w:fill="auto"/>
            <w:tcMar>
              <w:top w:w="0" w:type="dxa"/>
              <w:left w:w="28" w:type="dxa"/>
              <w:bottom w:w="0" w:type="dxa"/>
              <w:right w:w="28" w:type="dxa"/>
            </w:tcMar>
            <w:hideMark/>
          </w:tcPr>
          <w:p w14:paraId="30AE7923" w14:textId="77777777" w:rsidR="00360525" w:rsidRPr="0065225C" w:rsidRDefault="00360525" w:rsidP="007A7C33">
            <w:pPr>
              <w:shd w:val="clear" w:color="auto" w:fill="FFFFFF"/>
              <w:jc w:val="both"/>
              <w:rPr>
                <w:rFonts w:ascii="GHEA Grapalat" w:hAnsi="GHEA Grapalat"/>
              </w:rPr>
            </w:pPr>
            <w:r w:rsidRPr="0065225C">
              <w:rPr>
                <w:rFonts w:ascii="GHEA Grapalat" w:hAnsi="GHEA Grapalat"/>
              </w:rPr>
              <w:t xml:space="preserve">ХВ-16 </w:t>
            </w:r>
            <w:r w:rsidRPr="0065225C">
              <w:rPr>
                <w:rFonts w:ascii="GHEA Grapalat" w:hAnsi="GHEA Grapalat"/>
                <w:lang w:val="hy-AM"/>
              </w:rPr>
              <w:t>պերքլորվինիլային</w:t>
            </w:r>
          </w:p>
        </w:tc>
        <w:tc>
          <w:tcPr>
            <w:tcW w:w="1081" w:type="pct"/>
            <w:shd w:val="clear" w:color="auto" w:fill="auto"/>
            <w:tcMar>
              <w:top w:w="0" w:type="dxa"/>
              <w:left w:w="28" w:type="dxa"/>
              <w:bottom w:w="0" w:type="dxa"/>
              <w:right w:w="28" w:type="dxa"/>
            </w:tcMar>
            <w:hideMark/>
          </w:tcPr>
          <w:p w14:paraId="6F3DB644" w14:textId="77777777" w:rsidR="00360525" w:rsidRPr="0065225C" w:rsidRDefault="00360525" w:rsidP="007A7C33">
            <w:pPr>
              <w:shd w:val="clear" w:color="auto" w:fill="FFFFFF"/>
              <w:rPr>
                <w:rFonts w:ascii="GHEA Grapalat" w:hAnsi="GHEA Grapalat"/>
              </w:rPr>
            </w:pPr>
            <w:r w:rsidRPr="0065225C">
              <w:rPr>
                <w:rFonts w:ascii="GHEA Grapalat" w:hAnsi="GHEA Grapalat"/>
              </w:rPr>
              <w:t>120 - 180</w:t>
            </w:r>
          </w:p>
        </w:tc>
      </w:tr>
      <w:tr w:rsidR="00360525" w:rsidRPr="0065225C" w14:paraId="630D16BA" w14:textId="77777777" w:rsidTr="00360525">
        <w:tc>
          <w:tcPr>
            <w:tcW w:w="3919" w:type="pct"/>
            <w:shd w:val="clear" w:color="auto" w:fill="auto"/>
            <w:tcMar>
              <w:top w:w="0" w:type="dxa"/>
              <w:left w:w="28" w:type="dxa"/>
              <w:bottom w:w="0" w:type="dxa"/>
              <w:right w:w="28" w:type="dxa"/>
            </w:tcMar>
            <w:hideMark/>
          </w:tcPr>
          <w:p w14:paraId="10A2B93E" w14:textId="77777777" w:rsidR="00360525" w:rsidRPr="0065225C" w:rsidRDefault="00360525" w:rsidP="007A7C33">
            <w:pPr>
              <w:shd w:val="clear" w:color="auto" w:fill="FFFFFF"/>
              <w:jc w:val="both"/>
              <w:rPr>
                <w:rFonts w:ascii="GHEA Grapalat" w:hAnsi="GHEA Grapalat"/>
              </w:rPr>
            </w:pPr>
            <w:r w:rsidRPr="0065225C">
              <w:rPr>
                <w:rFonts w:ascii="GHEA Grapalat" w:hAnsi="GHEA Grapalat"/>
              </w:rPr>
              <w:t xml:space="preserve">ХВ-124 </w:t>
            </w:r>
            <w:r w:rsidRPr="0065225C">
              <w:rPr>
                <w:rFonts w:ascii="GHEA Grapalat" w:hAnsi="GHEA Grapalat"/>
                <w:lang w:val="hy-AM"/>
              </w:rPr>
              <w:t>պերքլորվինիլային</w:t>
            </w:r>
          </w:p>
        </w:tc>
        <w:tc>
          <w:tcPr>
            <w:tcW w:w="1081" w:type="pct"/>
            <w:shd w:val="clear" w:color="auto" w:fill="auto"/>
            <w:tcMar>
              <w:top w:w="0" w:type="dxa"/>
              <w:left w:w="28" w:type="dxa"/>
              <w:bottom w:w="0" w:type="dxa"/>
              <w:right w:w="28" w:type="dxa"/>
            </w:tcMar>
            <w:hideMark/>
          </w:tcPr>
          <w:p w14:paraId="6E2D8325" w14:textId="77777777" w:rsidR="00360525" w:rsidRPr="0065225C" w:rsidRDefault="00360525" w:rsidP="007A7C33">
            <w:pPr>
              <w:shd w:val="clear" w:color="auto" w:fill="FFFFFF"/>
              <w:rPr>
                <w:rFonts w:ascii="GHEA Grapalat" w:hAnsi="GHEA Grapalat"/>
              </w:rPr>
            </w:pPr>
            <w:r w:rsidRPr="0065225C">
              <w:rPr>
                <w:rFonts w:ascii="GHEA Grapalat" w:hAnsi="GHEA Grapalat"/>
              </w:rPr>
              <w:t>90 - 150</w:t>
            </w:r>
          </w:p>
        </w:tc>
      </w:tr>
      <w:tr w:rsidR="00360525" w:rsidRPr="0065225C" w14:paraId="483836BC" w14:textId="77777777" w:rsidTr="00360525">
        <w:tc>
          <w:tcPr>
            <w:tcW w:w="3919" w:type="pct"/>
            <w:shd w:val="clear" w:color="auto" w:fill="auto"/>
            <w:tcMar>
              <w:top w:w="0" w:type="dxa"/>
              <w:left w:w="28" w:type="dxa"/>
              <w:bottom w:w="0" w:type="dxa"/>
              <w:right w:w="28" w:type="dxa"/>
            </w:tcMar>
            <w:hideMark/>
          </w:tcPr>
          <w:p w14:paraId="082DDA2E" w14:textId="77777777" w:rsidR="00360525" w:rsidRPr="0065225C" w:rsidRDefault="00360525" w:rsidP="007A7C33">
            <w:pPr>
              <w:shd w:val="clear" w:color="auto" w:fill="FFFFFF"/>
              <w:jc w:val="both"/>
              <w:rPr>
                <w:rFonts w:ascii="GHEA Grapalat" w:hAnsi="GHEA Grapalat"/>
              </w:rPr>
            </w:pPr>
            <w:r w:rsidRPr="0065225C">
              <w:rPr>
                <w:rFonts w:ascii="GHEA Grapalat" w:hAnsi="GHEA Grapalat"/>
              </w:rPr>
              <w:t xml:space="preserve">ХС-119 </w:t>
            </w:r>
            <w:r w:rsidRPr="0065225C">
              <w:rPr>
                <w:rFonts w:ascii="GHEA Grapalat" w:hAnsi="GHEA Grapalat"/>
                <w:lang w:val="hy-AM"/>
              </w:rPr>
              <w:t xml:space="preserve">համապոլիմերվինիլքլորիդային վինիլացետատով և ալկիդաակրիլային խեժով </w:t>
            </w:r>
          </w:p>
        </w:tc>
        <w:tc>
          <w:tcPr>
            <w:tcW w:w="1081" w:type="pct"/>
            <w:shd w:val="clear" w:color="auto" w:fill="auto"/>
            <w:tcMar>
              <w:top w:w="0" w:type="dxa"/>
              <w:left w:w="28" w:type="dxa"/>
              <w:bottom w:w="0" w:type="dxa"/>
              <w:right w:w="28" w:type="dxa"/>
            </w:tcMar>
            <w:hideMark/>
          </w:tcPr>
          <w:p w14:paraId="46190095" w14:textId="77777777" w:rsidR="00360525" w:rsidRPr="0065225C" w:rsidRDefault="00360525" w:rsidP="007A7C33">
            <w:pPr>
              <w:shd w:val="clear" w:color="auto" w:fill="FFFFFF"/>
              <w:rPr>
                <w:rFonts w:ascii="GHEA Grapalat" w:hAnsi="GHEA Grapalat"/>
              </w:rPr>
            </w:pPr>
            <w:r w:rsidRPr="0065225C">
              <w:rPr>
                <w:rFonts w:ascii="GHEA Grapalat" w:hAnsi="GHEA Grapalat"/>
              </w:rPr>
              <w:t>100</w:t>
            </w:r>
          </w:p>
        </w:tc>
      </w:tr>
      <w:tr w:rsidR="00360525" w:rsidRPr="0065225C" w14:paraId="33330C57" w14:textId="77777777" w:rsidTr="00360525">
        <w:tc>
          <w:tcPr>
            <w:tcW w:w="3919" w:type="pct"/>
            <w:shd w:val="clear" w:color="auto" w:fill="auto"/>
            <w:tcMar>
              <w:top w:w="0" w:type="dxa"/>
              <w:left w:w="28" w:type="dxa"/>
              <w:bottom w:w="0" w:type="dxa"/>
              <w:right w:w="28" w:type="dxa"/>
            </w:tcMar>
            <w:hideMark/>
          </w:tcPr>
          <w:p w14:paraId="2F98A5A3" w14:textId="77777777" w:rsidR="00360525" w:rsidRPr="0065225C" w:rsidRDefault="00360525" w:rsidP="007A7C33">
            <w:pPr>
              <w:shd w:val="clear" w:color="auto" w:fill="FFFFFF"/>
              <w:jc w:val="both"/>
              <w:rPr>
                <w:rFonts w:ascii="GHEA Grapalat" w:hAnsi="GHEA Grapalat"/>
              </w:rPr>
            </w:pPr>
            <w:r w:rsidRPr="0065225C">
              <w:rPr>
                <w:rFonts w:ascii="GHEA Grapalat" w:hAnsi="GHEA Grapalat"/>
              </w:rPr>
              <w:t xml:space="preserve">ЭП-1155 </w:t>
            </w:r>
            <w:r w:rsidRPr="0065225C">
              <w:rPr>
                <w:rFonts w:ascii="GHEA Grapalat" w:hAnsi="GHEA Grapalat"/>
                <w:lang w:val="hy-AM"/>
              </w:rPr>
              <w:t xml:space="preserve">էպօքսիդապոլիմերային </w:t>
            </w:r>
          </w:p>
        </w:tc>
        <w:tc>
          <w:tcPr>
            <w:tcW w:w="1081" w:type="pct"/>
            <w:shd w:val="clear" w:color="auto" w:fill="auto"/>
            <w:tcMar>
              <w:top w:w="0" w:type="dxa"/>
              <w:left w:w="28" w:type="dxa"/>
              <w:bottom w:w="0" w:type="dxa"/>
              <w:right w:w="28" w:type="dxa"/>
            </w:tcMar>
            <w:hideMark/>
          </w:tcPr>
          <w:p w14:paraId="2878892B" w14:textId="77777777" w:rsidR="00360525" w:rsidRPr="0065225C" w:rsidRDefault="00360525" w:rsidP="007A7C33">
            <w:pPr>
              <w:shd w:val="clear" w:color="auto" w:fill="FFFFFF"/>
              <w:rPr>
                <w:rFonts w:ascii="GHEA Grapalat" w:hAnsi="GHEA Grapalat"/>
              </w:rPr>
            </w:pPr>
            <w:r w:rsidRPr="0065225C">
              <w:rPr>
                <w:rFonts w:ascii="GHEA Grapalat" w:hAnsi="GHEA Grapalat"/>
              </w:rPr>
              <w:t>100 - 120</w:t>
            </w:r>
          </w:p>
        </w:tc>
      </w:tr>
      <w:tr w:rsidR="00360525" w:rsidRPr="0065225C" w14:paraId="65D5F3BD" w14:textId="77777777" w:rsidTr="00360525">
        <w:tc>
          <w:tcPr>
            <w:tcW w:w="3919" w:type="pct"/>
            <w:shd w:val="clear" w:color="auto" w:fill="auto"/>
            <w:tcMar>
              <w:top w:w="0" w:type="dxa"/>
              <w:left w:w="28" w:type="dxa"/>
              <w:bottom w:w="0" w:type="dxa"/>
              <w:right w:w="28" w:type="dxa"/>
            </w:tcMar>
            <w:hideMark/>
          </w:tcPr>
          <w:p w14:paraId="486D37A7" w14:textId="77777777" w:rsidR="00360525" w:rsidRPr="0065225C" w:rsidRDefault="00360525" w:rsidP="007A7C33">
            <w:pPr>
              <w:shd w:val="clear" w:color="auto" w:fill="FFFFFF"/>
              <w:jc w:val="both"/>
              <w:rPr>
                <w:rFonts w:ascii="GHEA Grapalat" w:hAnsi="GHEA Grapalat"/>
              </w:rPr>
            </w:pPr>
            <w:r w:rsidRPr="0065225C">
              <w:rPr>
                <w:rFonts w:ascii="GHEA Grapalat" w:hAnsi="GHEA Grapalat"/>
                <w:lang w:val="hy-AM"/>
              </w:rPr>
              <w:lastRenderedPageBreak/>
              <w:t xml:space="preserve">«ԷՎԻԿՕԼՕՌ» վինիլաէպօքսիդային </w:t>
            </w:r>
          </w:p>
        </w:tc>
        <w:tc>
          <w:tcPr>
            <w:tcW w:w="1081" w:type="pct"/>
            <w:shd w:val="clear" w:color="auto" w:fill="auto"/>
            <w:tcMar>
              <w:top w:w="0" w:type="dxa"/>
              <w:left w:w="28" w:type="dxa"/>
              <w:bottom w:w="0" w:type="dxa"/>
              <w:right w:w="28" w:type="dxa"/>
            </w:tcMar>
            <w:hideMark/>
          </w:tcPr>
          <w:p w14:paraId="1EE582C1" w14:textId="77777777" w:rsidR="00360525" w:rsidRPr="0065225C" w:rsidRDefault="00360525" w:rsidP="007A7C33">
            <w:pPr>
              <w:shd w:val="clear" w:color="auto" w:fill="FFFFFF"/>
              <w:rPr>
                <w:rFonts w:ascii="GHEA Grapalat" w:hAnsi="GHEA Grapalat"/>
              </w:rPr>
            </w:pPr>
            <w:r w:rsidRPr="0065225C">
              <w:rPr>
                <w:rFonts w:ascii="GHEA Grapalat" w:hAnsi="GHEA Grapalat"/>
              </w:rPr>
              <w:t>100 - 120</w:t>
            </w:r>
          </w:p>
        </w:tc>
      </w:tr>
      <w:tr w:rsidR="00360525" w:rsidRPr="0065225C" w14:paraId="7E1C4FC0" w14:textId="77777777" w:rsidTr="00360525">
        <w:tc>
          <w:tcPr>
            <w:tcW w:w="3919" w:type="pct"/>
            <w:shd w:val="clear" w:color="auto" w:fill="auto"/>
            <w:tcMar>
              <w:top w:w="0" w:type="dxa"/>
              <w:left w:w="28" w:type="dxa"/>
              <w:bottom w:w="0" w:type="dxa"/>
              <w:right w:w="28" w:type="dxa"/>
            </w:tcMar>
            <w:hideMark/>
          </w:tcPr>
          <w:p w14:paraId="5BF47A64" w14:textId="77777777" w:rsidR="00360525" w:rsidRPr="0065225C" w:rsidRDefault="00360525" w:rsidP="007A7C33">
            <w:pPr>
              <w:shd w:val="clear" w:color="auto" w:fill="FFFFFF"/>
              <w:jc w:val="both"/>
              <w:rPr>
                <w:rFonts w:ascii="GHEA Grapalat" w:hAnsi="GHEA Grapalat"/>
              </w:rPr>
            </w:pPr>
            <w:r w:rsidRPr="0065225C">
              <w:rPr>
                <w:rFonts w:ascii="GHEA Grapalat" w:hAnsi="GHEA Grapalat"/>
                <w:lang w:val="hy-AM"/>
              </w:rPr>
              <w:t>Էմալ «Վինիկոռ</w:t>
            </w:r>
            <w:r w:rsidRPr="0065225C">
              <w:rPr>
                <w:rFonts w:ascii="GHEA Grapalat" w:hAnsi="GHEA Grapalat"/>
              </w:rPr>
              <w:t>-62</w:t>
            </w:r>
            <w:r w:rsidRPr="0065225C">
              <w:rPr>
                <w:rFonts w:ascii="GHEA Grapalat" w:hAnsi="GHEA Grapalat"/>
                <w:lang w:val="hy-AM"/>
              </w:rPr>
              <w:t xml:space="preserve">» </w:t>
            </w:r>
          </w:p>
        </w:tc>
        <w:tc>
          <w:tcPr>
            <w:tcW w:w="1081" w:type="pct"/>
            <w:shd w:val="clear" w:color="auto" w:fill="auto"/>
            <w:tcMar>
              <w:top w:w="0" w:type="dxa"/>
              <w:left w:w="28" w:type="dxa"/>
              <w:bottom w:w="0" w:type="dxa"/>
              <w:right w:w="28" w:type="dxa"/>
            </w:tcMar>
            <w:hideMark/>
          </w:tcPr>
          <w:p w14:paraId="4FD6CA50" w14:textId="77777777" w:rsidR="00360525" w:rsidRPr="0065225C" w:rsidRDefault="00360525" w:rsidP="007A7C33">
            <w:pPr>
              <w:shd w:val="clear" w:color="auto" w:fill="FFFFFF"/>
              <w:rPr>
                <w:rFonts w:ascii="GHEA Grapalat" w:hAnsi="GHEA Grapalat"/>
              </w:rPr>
            </w:pPr>
            <w:r w:rsidRPr="0065225C">
              <w:rPr>
                <w:rFonts w:ascii="GHEA Grapalat" w:hAnsi="GHEA Grapalat"/>
              </w:rPr>
              <w:t>120 - 170</w:t>
            </w:r>
          </w:p>
        </w:tc>
      </w:tr>
      <w:tr w:rsidR="00360525" w:rsidRPr="0065225C" w14:paraId="7C8AB5B8" w14:textId="77777777" w:rsidTr="00360525">
        <w:tc>
          <w:tcPr>
            <w:tcW w:w="3919" w:type="pct"/>
            <w:shd w:val="clear" w:color="auto" w:fill="auto"/>
            <w:tcMar>
              <w:top w:w="0" w:type="dxa"/>
              <w:left w:w="28" w:type="dxa"/>
              <w:bottom w:w="0" w:type="dxa"/>
              <w:right w:w="28" w:type="dxa"/>
            </w:tcMar>
            <w:hideMark/>
          </w:tcPr>
          <w:p w14:paraId="1F2C8026" w14:textId="77777777" w:rsidR="00360525" w:rsidRPr="0065225C" w:rsidRDefault="00360525" w:rsidP="007A7C33">
            <w:pPr>
              <w:shd w:val="clear" w:color="auto" w:fill="FFFFFF"/>
              <w:jc w:val="both"/>
              <w:rPr>
                <w:rFonts w:ascii="GHEA Grapalat" w:hAnsi="GHEA Grapalat"/>
              </w:rPr>
            </w:pPr>
            <w:r w:rsidRPr="0065225C">
              <w:rPr>
                <w:rFonts w:ascii="GHEA Grapalat" w:hAnsi="GHEA Grapalat"/>
              </w:rPr>
              <w:t xml:space="preserve">ЭП-5287 </w:t>
            </w:r>
            <w:r w:rsidRPr="0065225C">
              <w:rPr>
                <w:rFonts w:ascii="GHEA Grapalat" w:hAnsi="GHEA Grapalat"/>
                <w:lang w:val="hy-AM"/>
              </w:rPr>
              <w:t>էպօքսիդային</w:t>
            </w:r>
            <w:r w:rsidRPr="0065225C">
              <w:rPr>
                <w:rFonts w:ascii="GHEA Grapalat" w:hAnsi="GHEA Grapalat"/>
              </w:rPr>
              <w:t xml:space="preserve"> </w:t>
            </w:r>
          </w:p>
        </w:tc>
        <w:tc>
          <w:tcPr>
            <w:tcW w:w="1081" w:type="pct"/>
            <w:shd w:val="clear" w:color="auto" w:fill="auto"/>
            <w:tcMar>
              <w:top w:w="0" w:type="dxa"/>
              <w:left w:w="28" w:type="dxa"/>
              <w:bottom w:w="0" w:type="dxa"/>
              <w:right w:w="28" w:type="dxa"/>
            </w:tcMar>
            <w:hideMark/>
          </w:tcPr>
          <w:p w14:paraId="01823DD5" w14:textId="77777777" w:rsidR="00360525" w:rsidRPr="0065225C" w:rsidRDefault="00360525" w:rsidP="007A7C33">
            <w:pPr>
              <w:shd w:val="clear" w:color="auto" w:fill="FFFFFF"/>
              <w:rPr>
                <w:rFonts w:ascii="GHEA Grapalat" w:hAnsi="GHEA Grapalat"/>
              </w:rPr>
            </w:pPr>
            <w:r w:rsidRPr="0065225C">
              <w:rPr>
                <w:rFonts w:ascii="GHEA Grapalat" w:hAnsi="GHEA Grapalat"/>
              </w:rPr>
              <w:t>100 - 120</w:t>
            </w:r>
          </w:p>
        </w:tc>
      </w:tr>
      <w:tr w:rsidR="00360525" w:rsidRPr="0065225C" w14:paraId="273D913A" w14:textId="77777777" w:rsidTr="00360525">
        <w:tc>
          <w:tcPr>
            <w:tcW w:w="3919" w:type="pct"/>
            <w:shd w:val="clear" w:color="auto" w:fill="auto"/>
            <w:tcMar>
              <w:top w:w="0" w:type="dxa"/>
              <w:left w:w="28" w:type="dxa"/>
              <w:bottom w:w="0" w:type="dxa"/>
              <w:right w:w="28" w:type="dxa"/>
            </w:tcMar>
            <w:hideMark/>
          </w:tcPr>
          <w:p w14:paraId="706A4D87" w14:textId="77777777" w:rsidR="00360525" w:rsidRPr="0065225C" w:rsidRDefault="00360525" w:rsidP="007A7C33">
            <w:pPr>
              <w:shd w:val="clear" w:color="auto" w:fill="FFFFFF"/>
              <w:jc w:val="both"/>
              <w:rPr>
                <w:rFonts w:ascii="GHEA Grapalat" w:hAnsi="GHEA Grapalat"/>
              </w:rPr>
            </w:pPr>
            <w:r w:rsidRPr="0065225C">
              <w:rPr>
                <w:rFonts w:ascii="GHEA Grapalat" w:hAnsi="GHEA Grapalat"/>
                <w:lang w:val="hy-AM"/>
              </w:rPr>
              <w:t xml:space="preserve">«Սպեկտր-մետաղական» էպօքսիդային էմալ </w:t>
            </w:r>
          </w:p>
        </w:tc>
        <w:tc>
          <w:tcPr>
            <w:tcW w:w="1081" w:type="pct"/>
            <w:shd w:val="clear" w:color="auto" w:fill="auto"/>
            <w:tcMar>
              <w:top w:w="0" w:type="dxa"/>
              <w:left w:w="28" w:type="dxa"/>
              <w:bottom w:w="0" w:type="dxa"/>
              <w:right w:w="28" w:type="dxa"/>
            </w:tcMar>
            <w:hideMark/>
          </w:tcPr>
          <w:p w14:paraId="121E15F8" w14:textId="77777777" w:rsidR="00360525" w:rsidRPr="0065225C" w:rsidRDefault="00360525" w:rsidP="007A7C33">
            <w:pPr>
              <w:shd w:val="clear" w:color="auto" w:fill="FFFFFF"/>
              <w:rPr>
                <w:rFonts w:ascii="GHEA Grapalat" w:hAnsi="GHEA Grapalat"/>
              </w:rPr>
            </w:pPr>
            <w:r w:rsidRPr="0065225C">
              <w:rPr>
                <w:rFonts w:ascii="GHEA Grapalat" w:hAnsi="GHEA Grapalat"/>
              </w:rPr>
              <w:t>120 - 140</w:t>
            </w:r>
          </w:p>
        </w:tc>
      </w:tr>
      <w:tr w:rsidR="00360525" w:rsidRPr="0065225C" w14:paraId="252C9C84" w14:textId="77777777" w:rsidTr="00360525">
        <w:tc>
          <w:tcPr>
            <w:tcW w:w="3919" w:type="pct"/>
            <w:shd w:val="clear" w:color="auto" w:fill="auto"/>
            <w:tcMar>
              <w:top w:w="0" w:type="dxa"/>
              <w:left w:w="28" w:type="dxa"/>
              <w:bottom w:w="0" w:type="dxa"/>
              <w:right w:w="28" w:type="dxa"/>
            </w:tcMar>
            <w:hideMark/>
          </w:tcPr>
          <w:p w14:paraId="7FF93881" w14:textId="77777777" w:rsidR="00360525" w:rsidRPr="0065225C" w:rsidRDefault="00360525" w:rsidP="007A7C33">
            <w:pPr>
              <w:shd w:val="clear" w:color="auto" w:fill="FFFFFF"/>
              <w:jc w:val="both"/>
              <w:rPr>
                <w:rFonts w:ascii="GHEA Grapalat" w:hAnsi="GHEA Grapalat"/>
                <w:lang w:val="hy-AM"/>
              </w:rPr>
            </w:pPr>
            <w:r w:rsidRPr="0065225C">
              <w:rPr>
                <w:rFonts w:ascii="GHEA Grapalat" w:hAnsi="GHEA Grapalat"/>
                <w:lang w:val="hy-AM"/>
              </w:rPr>
              <w:t>«Գռեմիռուստ» էպօքսիդային ունիվերսալ հակակոռոզիոն կոմպոզիցիա</w:t>
            </w:r>
          </w:p>
        </w:tc>
        <w:tc>
          <w:tcPr>
            <w:tcW w:w="1081" w:type="pct"/>
            <w:shd w:val="clear" w:color="auto" w:fill="auto"/>
            <w:tcMar>
              <w:top w:w="0" w:type="dxa"/>
              <w:left w:w="28" w:type="dxa"/>
              <w:bottom w:w="0" w:type="dxa"/>
              <w:right w:w="28" w:type="dxa"/>
            </w:tcMar>
            <w:hideMark/>
          </w:tcPr>
          <w:p w14:paraId="04D2C718" w14:textId="77777777" w:rsidR="00360525" w:rsidRPr="0065225C" w:rsidRDefault="00360525" w:rsidP="007A7C33">
            <w:pPr>
              <w:shd w:val="clear" w:color="auto" w:fill="FFFFFF"/>
              <w:rPr>
                <w:rFonts w:ascii="GHEA Grapalat" w:hAnsi="GHEA Grapalat"/>
              </w:rPr>
            </w:pPr>
            <w:r w:rsidRPr="0065225C">
              <w:rPr>
                <w:rFonts w:ascii="GHEA Grapalat" w:hAnsi="GHEA Grapalat"/>
              </w:rPr>
              <w:t>140 - 200</w:t>
            </w:r>
          </w:p>
        </w:tc>
      </w:tr>
      <w:tr w:rsidR="00360525" w:rsidRPr="0065225C" w14:paraId="706C97B7" w14:textId="77777777" w:rsidTr="00360525">
        <w:tc>
          <w:tcPr>
            <w:tcW w:w="3919" w:type="pct"/>
            <w:shd w:val="clear" w:color="auto" w:fill="auto"/>
            <w:tcMar>
              <w:top w:w="0" w:type="dxa"/>
              <w:left w:w="28" w:type="dxa"/>
              <w:bottom w:w="0" w:type="dxa"/>
              <w:right w:w="28" w:type="dxa"/>
            </w:tcMar>
            <w:hideMark/>
          </w:tcPr>
          <w:p w14:paraId="3B7D41A8" w14:textId="77777777" w:rsidR="00360525" w:rsidRPr="0065225C" w:rsidRDefault="00360525" w:rsidP="007A7C33">
            <w:pPr>
              <w:shd w:val="clear" w:color="auto" w:fill="FFFFFF"/>
              <w:jc w:val="both"/>
              <w:rPr>
                <w:rFonts w:ascii="GHEA Grapalat" w:hAnsi="GHEA Grapalat"/>
              </w:rPr>
            </w:pPr>
            <w:r w:rsidRPr="0065225C">
              <w:rPr>
                <w:rFonts w:ascii="GHEA Grapalat" w:hAnsi="GHEA Grapalat"/>
              </w:rPr>
              <w:t xml:space="preserve">ЭП-5301 </w:t>
            </w:r>
            <w:r w:rsidRPr="0065225C">
              <w:rPr>
                <w:rFonts w:ascii="GHEA Grapalat" w:hAnsi="GHEA Grapalat"/>
                <w:lang w:val="hy-AM"/>
              </w:rPr>
              <w:t>էպօքսիդային</w:t>
            </w:r>
          </w:p>
        </w:tc>
        <w:tc>
          <w:tcPr>
            <w:tcW w:w="1081" w:type="pct"/>
            <w:shd w:val="clear" w:color="auto" w:fill="auto"/>
            <w:tcMar>
              <w:top w:w="0" w:type="dxa"/>
              <w:left w:w="28" w:type="dxa"/>
              <w:bottom w:w="0" w:type="dxa"/>
              <w:right w:w="28" w:type="dxa"/>
            </w:tcMar>
            <w:hideMark/>
          </w:tcPr>
          <w:p w14:paraId="468B7DF9" w14:textId="77777777" w:rsidR="00360525" w:rsidRPr="0065225C" w:rsidRDefault="00360525" w:rsidP="007A7C33">
            <w:pPr>
              <w:shd w:val="clear" w:color="auto" w:fill="FFFFFF"/>
              <w:rPr>
                <w:rFonts w:ascii="GHEA Grapalat" w:hAnsi="GHEA Grapalat"/>
              </w:rPr>
            </w:pPr>
            <w:r w:rsidRPr="0065225C">
              <w:rPr>
                <w:rFonts w:ascii="GHEA Grapalat" w:hAnsi="GHEA Grapalat"/>
              </w:rPr>
              <w:t>100 - 120</w:t>
            </w:r>
          </w:p>
        </w:tc>
      </w:tr>
      <w:tr w:rsidR="00360525" w:rsidRPr="0065225C" w14:paraId="3D143068" w14:textId="77777777" w:rsidTr="00360525">
        <w:tc>
          <w:tcPr>
            <w:tcW w:w="3919" w:type="pct"/>
            <w:shd w:val="clear" w:color="auto" w:fill="auto"/>
            <w:tcMar>
              <w:top w:w="0" w:type="dxa"/>
              <w:left w:w="28" w:type="dxa"/>
              <w:bottom w:w="0" w:type="dxa"/>
              <w:right w:w="28" w:type="dxa"/>
            </w:tcMar>
            <w:hideMark/>
          </w:tcPr>
          <w:p w14:paraId="110534A7" w14:textId="77777777" w:rsidR="00360525" w:rsidRPr="0065225C" w:rsidRDefault="00360525" w:rsidP="007A7C33">
            <w:pPr>
              <w:shd w:val="clear" w:color="auto" w:fill="FFFFFF"/>
              <w:jc w:val="both"/>
              <w:rPr>
                <w:rFonts w:ascii="GHEA Grapalat" w:hAnsi="GHEA Grapalat"/>
              </w:rPr>
            </w:pPr>
            <w:r w:rsidRPr="0065225C">
              <w:rPr>
                <w:rFonts w:ascii="GHEA Grapalat" w:hAnsi="GHEA Grapalat"/>
                <w:lang w:val="hy-AM"/>
              </w:rPr>
              <w:t>«Դեկոռ-Մ» էպօքսիդային</w:t>
            </w:r>
            <w:r w:rsidRPr="0065225C">
              <w:rPr>
                <w:rFonts w:ascii="GHEA Grapalat" w:hAnsi="GHEA Grapalat"/>
              </w:rPr>
              <w:t xml:space="preserve"> </w:t>
            </w:r>
          </w:p>
        </w:tc>
        <w:tc>
          <w:tcPr>
            <w:tcW w:w="1081" w:type="pct"/>
            <w:shd w:val="clear" w:color="auto" w:fill="auto"/>
            <w:tcMar>
              <w:top w:w="0" w:type="dxa"/>
              <w:left w:w="28" w:type="dxa"/>
              <w:bottom w:w="0" w:type="dxa"/>
              <w:right w:w="28" w:type="dxa"/>
            </w:tcMar>
            <w:hideMark/>
          </w:tcPr>
          <w:p w14:paraId="159CD7EC" w14:textId="77777777" w:rsidR="00360525" w:rsidRPr="0065225C" w:rsidRDefault="00360525" w:rsidP="007A7C33">
            <w:pPr>
              <w:shd w:val="clear" w:color="auto" w:fill="FFFFFF"/>
              <w:rPr>
                <w:rFonts w:ascii="GHEA Grapalat" w:hAnsi="GHEA Grapalat"/>
              </w:rPr>
            </w:pPr>
            <w:r w:rsidRPr="0065225C">
              <w:rPr>
                <w:rFonts w:ascii="GHEA Grapalat" w:hAnsi="GHEA Grapalat"/>
              </w:rPr>
              <w:t>120 - 140</w:t>
            </w:r>
          </w:p>
        </w:tc>
      </w:tr>
      <w:tr w:rsidR="00360525" w:rsidRPr="0065225C" w14:paraId="40853D73" w14:textId="77777777" w:rsidTr="00360525">
        <w:tc>
          <w:tcPr>
            <w:tcW w:w="3919" w:type="pct"/>
            <w:shd w:val="clear" w:color="auto" w:fill="auto"/>
            <w:tcMar>
              <w:top w:w="0" w:type="dxa"/>
              <w:left w:w="28" w:type="dxa"/>
              <w:bottom w:w="0" w:type="dxa"/>
              <w:right w:w="28" w:type="dxa"/>
            </w:tcMar>
            <w:hideMark/>
          </w:tcPr>
          <w:p w14:paraId="4A91DE0C" w14:textId="77777777" w:rsidR="00360525" w:rsidRPr="0065225C" w:rsidRDefault="00360525" w:rsidP="007A7C33">
            <w:pPr>
              <w:shd w:val="clear" w:color="auto" w:fill="FFFFFF"/>
              <w:jc w:val="both"/>
              <w:rPr>
                <w:rFonts w:ascii="GHEA Grapalat" w:hAnsi="GHEA Grapalat"/>
                <w:lang w:val="hy-AM"/>
              </w:rPr>
            </w:pPr>
            <w:r w:rsidRPr="0065225C">
              <w:rPr>
                <w:rFonts w:ascii="GHEA Grapalat" w:hAnsi="GHEA Grapalat"/>
              </w:rPr>
              <w:t xml:space="preserve">УРФ-1128 </w:t>
            </w:r>
            <w:r w:rsidRPr="0065225C">
              <w:rPr>
                <w:rFonts w:ascii="GHEA Grapalat" w:hAnsi="GHEA Grapalat"/>
                <w:lang w:val="hy-AM"/>
              </w:rPr>
              <w:t xml:space="preserve">ալկիլուրեթանային </w:t>
            </w:r>
          </w:p>
        </w:tc>
        <w:tc>
          <w:tcPr>
            <w:tcW w:w="1081" w:type="pct"/>
            <w:shd w:val="clear" w:color="auto" w:fill="auto"/>
            <w:tcMar>
              <w:top w:w="0" w:type="dxa"/>
              <w:left w:w="28" w:type="dxa"/>
              <w:bottom w:w="0" w:type="dxa"/>
              <w:right w:w="28" w:type="dxa"/>
            </w:tcMar>
            <w:hideMark/>
          </w:tcPr>
          <w:p w14:paraId="7B4FD402" w14:textId="77777777" w:rsidR="00360525" w:rsidRPr="0065225C" w:rsidRDefault="00360525" w:rsidP="007A7C33">
            <w:pPr>
              <w:shd w:val="clear" w:color="auto" w:fill="FFFFFF"/>
              <w:rPr>
                <w:rFonts w:ascii="GHEA Grapalat" w:hAnsi="GHEA Grapalat"/>
              </w:rPr>
            </w:pPr>
            <w:r w:rsidRPr="0065225C">
              <w:rPr>
                <w:rFonts w:ascii="GHEA Grapalat" w:hAnsi="GHEA Grapalat"/>
              </w:rPr>
              <w:t>100 - 120</w:t>
            </w:r>
          </w:p>
        </w:tc>
      </w:tr>
      <w:tr w:rsidR="00360525" w:rsidRPr="0065225C" w14:paraId="1D6CB758" w14:textId="77777777" w:rsidTr="00360525">
        <w:tc>
          <w:tcPr>
            <w:tcW w:w="3919" w:type="pct"/>
            <w:shd w:val="clear" w:color="auto" w:fill="auto"/>
            <w:tcMar>
              <w:top w:w="0" w:type="dxa"/>
              <w:left w:w="28" w:type="dxa"/>
              <w:bottom w:w="0" w:type="dxa"/>
              <w:right w:w="28" w:type="dxa"/>
            </w:tcMar>
            <w:hideMark/>
          </w:tcPr>
          <w:p w14:paraId="52932DD5" w14:textId="77777777" w:rsidR="00360525" w:rsidRPr="0065225C" w:rsidRDefault="00360525" w:rsidP="007A7C33">
            <w:pPr>
              <w:shd w:val="clear" w:color="auto" w:fill="FFFFFF"/>
              <w:jc w:val="both"/>
              <w:rPr>
                <w:rFonts w:ascii="GHEA Grapalat" w:hAnsi="GHEA Grapalat"/>
                <w:lang w:val="hy-AM"/>
              </w:rPr>
            </w:pPr>
            <w:r w:rsidRPr="0065225C">
              <w:rPr>
                <w:rFonts w:ascii="GHEA Grapalat" w:hAnsi="GHEA Grapalat"/>
                <w:lang w:val="hy-AM"/>
              </w:rPr>
              <w:t>«Ցինոտան» - հակակոռոզիոն ցինկալցված կոմպոզիցիա</w:t>
            </w:r>
          </w:p>
        </w:tc>
        <w:tc>
          <w:tcPr>
            <w:tcW w:w="1081" w:type="pct"/>
            <w:shd w:val="clear" w:color="auto" w:fill="auto"/>
            <w:tcMar>
              <w:top w:w="0" w:type="dxa"/>
              <w:left w:w="28" w:type="dxa"/>
              <w:bottom w:w="0" w:type="dxa"/>
              <w:right w:w="28" w:type="dxa"/>
            </w:tcMar>
            <w:hideMark/>
          </w:tcPr>
          <w:p w14:paraId="30F0B56C" w14:textId="77777777" w:rsidR="00360525" w:rsidRPr="0065225C" w:rsidRDefault="00360525" w:rsidP="007A7C33">
            <w:pPr>
              <w:shd w:val="clear" w:color="auto" w:fill="FFFFFF"/>
              <w:rPr>
                <w:rFonts w:ascii="GHEA Grapalat" w:hAnsi="GHEA Grapalat"/>
              </w:rPr>
            </w:pPr>
            <w:r w:rsidRPr="0065225C">
              <w:rPr>
                <w:rFonts w:ascii="GHEA Grapalat" w:hAnsi="GHEA Grapalat"/>
              </w:rPr>
              <w:t>200 - 290</w:t>
            </w:r>
          </w:p>
        </w:tc>
      </w:tr>
      <w:tr w:rsidR="00360525" w:rsidRPr="0065225C" w14:paraId="06437AD6" w14:textId="77777777" w:rsidTr="00360525">
        <w:tc>
          <w:tcPr>
            <w:tcW w:w="3919" w:type="pct"/>
            <w:shd w:val="clear" w:color="auto" w:fill="auto"/>
            <w:tcMar>
              <w:top w:w="0" w:type="dxa"/>
              <w:left w:w="28" w:type="dxa"/>
              <w:bottom w:w="0" w:type="dxa"/>
              <w:right w:w="28" w:type="dxa"/>
            </w:tcMar>
            <w:hideMark/>
          </w:tcPr>
          <w:p w14:paraId="6EC26CE7" w14:textId="77777777" w:rsidR="00360525" w:rsidRPr="0065225C" w:rsidRDefault="00360525" w:rsidP="007A7C33">
            <w:pPr>
              <w:shd w:val="clear" w:color="auto" w:fill="FFFFFF"/>
              <w:jc w:val="both"/>
              <w:rPr>
                <w:rFonts w:ascii="GHEA Grapalat" w:hAnsi="GHEA Grapalat"/>
                <w:lang w:val="hy-AM"/>
              </w:rPr>
            </w:pPr>
            <w:r w:rsidRPr="0065225C">
              <w:rPr>
                <w:rFonts w:ascii="GHEA Grapalat" w:hAnsi="GHEA Grapalat"/>
                <w:lang w:val="hy-AM"/>
              </w:rPr>
              <w:t>Էմալ «ՈՒռետան-Անտիկոռ»</w:t>
            </w:r>
          </w:p>
        </w:tc>
        <w:tc>
          <w:tcPr>
            <w:tcW w:w="1081" w:type="pct"/>
            <w:shd w:val="clear" w:color="auto" w:fill="auto"/>
            <w:tcMar>
              <w:top w:w="0" w:type="dxa"/>
              <w:left w:w="28" w:type="dxa"/>
              <w:bottom w:w="0" w:type="dxa"/>
              <w:right w:w="28" w:type="dxa"/>
            </w:tcMar>
            <w:hideMark/>
          </w:tcPr>
          <w:p w14:paraId="204EB35B" w14:textId="77777777" w:rsidR="00360525" w:rsidRPr="0065225C" w:rsidRDefault="00360525" w:rsidP="007A7C33">
            <w:pPr>
              <w:shd w:val="clear" w:color="auto" w:fill="FFFFFF"/>
              <w:rPr>
                <w:rFonts w:ascii="GHEA Grapalat" w:hAnsi="GHEA Grapalat"/>
              </w:rPr>
            </w:pPr>
            <w:r w:rsidRPr="0065225C">
              <w:rPr>
                <w:rFonts w:ascii="GHEA Grapalat" w:hAnsi="GHEA Grapalat"/>
              </w:rPr>
              <w:t>100</w:t>
            </w:r>
          </w:p>
        </w:tc>
      </w:tr>
      <w:tr w:rsidR="00360525" w:rsidRPr="0065225C" w14:paraId="453EBBD3" w14:textId="77777777" w:rsidTr="00360525">
        <w:tc>
          <w:tcPr>
            <w:tcW w:w="3919" w:type="pct"/>
            <w:shd w:val="clear" w:color="auto" w:fill="auto"/>
            <w:tcMar>
              <w:top w:w="0" w:type="dxa"/>
              <w:left w:w="28" w:type="dxa"/>
              <w:bottom w:w="0" w:type="dxa"/>
              <w:right w:w="28" w:type="dxa"/>
            </w:tcMar>
            <w:hideMark/>
          </w:tcPr>
          <w:p w14:paraId="65CC0FDF" w14:textId="77777777" w:rsidR="00360525" w:rsidRPr="0065225C" w:rsidRDefault="00360525" w:rsidP="007A7C33">
            <w:pPr>
              <w:shd w:val="clear" w:color="auto" w:fill="FFFFFF"/>
              <w:jc w:val="both"/>
              <w:rPr>
                <w:rFonts w:ascii="GHEA Grapalat" w:hAnsi="GHEA Grapalat"/>
              </w:rPr>
            </w:pPr>
            <w:r w:rsidRPr="0065225C">
              <w:rPr>
                <w:rFonts w:ascii="GHEA Grapalat" w:hAnsi="GHEA Grapalat"/>
                <w:lang w:val="hy-AM"/>
              </w:rPr>
              <w:t>Էմալ «Մարիոն-Անտիկոռ»</w:t>
            </w:r>
          </w:p>
        </w:tc>
        <w:tc>
          <w:tcPr>
            <w:tcW w:w="1081" w:type="pct"/>
            <w:shd w:val="clear" w:color="auto" w:fill="auto"/>
            <w:tcMar>
              <w:top w:w="0" w:type="dxa"/>
              <w:left w:w="28" w:type="dxa"/>
              <w:bottom w:w="0" w:type="dxa"/>
              <w:right w:w="28" w:type="dxa"/>
            </w:tcMar>
            <w:hideMark/>
          </w:tcPr>
          <w:p w14:paraId="240A968F" w14:textId="77777777" w:rsidR="00360525" w:rsidRPr="0065225C" w:rsidRDefault="00360525" w:rsidP="007A7C33">
            <w:pPr>
              <w:shd w:val="clear" w:color="auto" w:fill="FFFFFF"/>
              <w:rPr>
                <w:rFonts w:ascii="GHEA Grapalat" w:hAnsi="GHEA Grapalat"/>
              </w:rPr>
            </w:pPr>
            <w:r w:rsidRPr="0065225C">
              <w:rPr>
                <w:rFonts w:ascii="GHEA Grapalat" w:hAnsi="GHEA Grapalat"/>
              </w:rPr>
              <w:t>100</w:t>
            </w:r>
          </w:p>
        </w:tc>
      </w:tr>
      <w:tr w:rsidR="00360525" w:rsidRPr="0065225C" w14:paraId="06D82A8A" w14:textId="77777777" w:rsidTr="00360525">
        <w:tc>
          <w:tcPr>
            <w:tcW w:w="3919" w:type="pct"/>
            <w:shd w:val="clear" w:color="auto" w:fill="auto"/>
            <w:tcMar>
              <w:top w:w="0" w:type="dxa"/>
              <w:left w:w="28" w:type="dxa"/>
              <w:bottom w:w="0" w:type="dxa"/>
              <w:right w:w="28" w:type="dxa"/>
            </w:tcMar>
            <w:hideMark/>
          </w:tcPr>
          <w:p w14:paraId="12B85942" w14:textId="77777777" w:rsidR="00360525" w:rsidRPr="0065225C" w:rsidRDefault="00360525" w:rsidP="007A7C33">
            <w:pPr>
              <w:shd w:val="clear" w:color="auto" w:fill="FFFFFF"/>
              <w:jc w:val="both"/>
              <w:rPr>
                <w:rFonts w:ascii="GHEA Grapalat" w:hAnsi="GHEA Grapalat"/>
                <w:lang w:val="hy-AM"/>
              </w:rPr>
            </w:pPr>
            <w:r w:rsidRPr="0065225C">
              <w:rPr>
                <w:rFonts w:ascii="GHEA Grapalat" w:hAnsi="GHEA Grapalat"/>
                <w:lang w:val="hy-AM"/>
              </w:rPr>
              <w:t>Էմալ էպօքսիդային «</w:t>
            </w:r>
            <w:r w:rsidRPr="0065225C">
              <w:rPr>
                <w:rFonts w:ascii="GHEA Grapalat" w:hAnsi="GHEA Grapalat"/>
              </w:rPr>
              <w:t>ДИА-ЭФ-1219ЖТ</w:t>
            </w:r>
            <w:r w:rsidRPr="0065225C">
              <w:rPr>
                <w:rFonts w:ascii="GHEA Grapalat" w:hAnsi="GHEA Grapalat"/>
                <w:lang w:val="hy-AM"/>
              </w:rPr>
              <w:t>»</w:t>
            </w:r>
          </w:p>
        </w:tc>
        <w:tc>
          <w:tcPr>
            <w:tcW w:w="1081" w:type="pct"/>
            <w:shd w:val="clear" w:color="auto" w:fill="auto"/>
            <w:tcMar>
              <w:top w:w="0" w:type="dxa"/>
              <w:left w:w="28" w:type="dxa"/>
              <w:bottom w:w="0" w:type="dxa"/>
              <w:right w:w="28" w:type="dxa"/>
            </w:tcMar>
            <w:hideMark/>
          </w:tcPr>
          <w:p w14:paraId="01C53D95" w14:textId="77777777" w:rsidR="00360525" w:rsidRPr="0065225C" w:rsidRDefault="00360525" w:rsidP="007A7C33">
            <w:pPr>
              <w:shd w:val="clear" w:color="auto" w:fill="FFFFFF"/>
              <w:rPr>
                <w:rFonts w:ascii="GHEA Grapalat" w:hAnsi="GHEA Grapalat"/>
              </w:rPr>
            </w:pPr>
            <w:r w:rsidRPr="0065225C">
              <w:rPr>
                <w:rFonts w:ascii="GHEA Grapalat" w:hAnsi="GHEA Grapalat"/>
              </w:rPr>
              <w:t>100 - 120</w:t>
            </w:r>
          </w:p>
        </w:tc>
      </w:tr>
      <w:tr w:rsidR="00360525" w:rsidRPr="0065225C" w14:paraId="3306C092" w14:textId="77777777" w:rsidTr="00360525">
        <w:tc>
          <w:tcPr>
            <w:tcW w:w="3919" w:type="pct"/>
            <w:shd w:val="clear" w:color="auto" w:fill="auto"/>
            <w:tcMar>
              <w:top w:w="0" w:type="dxa"/>
              <w:left w:w="28" w:type="dxa"/>
              <w:bottom w:w="0" w:type="dxa"/>
              <w:right w:w="28" w:type="dxa"/>
            </w:tcMar>
            <w:hideMark/>
          </w:tcPr>
          <w:p w14:paraId="2DE4A676" w14:textId="77777777" w:rsidR="00360525" w:rsidRPr="0065225C" w:rsidRDefault="00360525" w:rsidP="007A7C33">
            <w:pPr>
              <w:shd w:val="clear" w:color="auto" w:fill="FFFFFF"/>
              <w:jc w:val="both"/>
              <w:rPr>
                <w:rFonts w:ascii="GHEA Grapalat" w:hAnsi="GHEA Grapalat"/>
                <w:lang w:val="hy-AM"/>
              </w:rPr>
            </w:pPr>
            <w:r w:rsidRPr="0065225C">
              <w:rPr>
                <w:rFonts w:ascii="GHEA Grapalat" w:hAnsi="GHEA Grapalat"/>
                <w:lang w:val="hy-AM"/>
              </w:rPr>
              <w:t>«ԱԿՌԵՄ-ՄԵՏԱԼ» ներկ ջրադիսպերսիոն ակրիլային</w:t>
            </w:r>
          </w:p>
        </w:tc>
        <w:tc>
          <w:tcPr>
            <w:tcW w:w="1081" w:type="pct"/>
            <w:shd w:val="clear" w:color="auto" w:fill="auto"/>
            <w:tcMar>
              <w:top w:w="0" w:type="dxa"/>
              <w:left w:w="28" w:type="dxa"/>
              <w:bottom w:w="0" w:type="dxa"/>
              <w:right w:w="28" w:type="dxa"/>
            </w:tcMar>
            <w:hideMark/>
          </w:tcPr>
          <w:p w14:paraId="2A6D0287" w14:textId="77777777" w:rsidR="00360525" w:rsidRPr="0065225C" w:rsidRDefault="00360525" w:rsidP="007A7C33">
            <w:pPr>
              <w:shd w:val="clear" w:color="auto" w:fill="FFFFFF"/>
              <w:rPr>
                <w:rFonts w:ascii="GHEA Grapalat" w:hAnsi="GHEA Grapalat"/>
              </w:rPr>
            </w:pPr>
            <w:r w:rsidRPr="0065225C">
              <w:rPr>
                <w:rFonts w:ascii="GHEA Grapalat" w:hAnsi="GHEA Grapalat"/>
              </w:rPr>
              <w:t>90 - 110</w:t>
            </w:r>
          </w:p>
        </w:tc>
      </w:tr>
    </w:tbl>
    <w:p w14:paraId="25167E7A" w14:textId="77777777" w:rsidR="00080B0B" w:rsidRPr="0065225C" w:rsidRDefault="00080B0B" w:rsidP="00080B0B">
      <w:pPr>
        <w:pStyle w:val="a2"/>
        <w:tabs>
          <w:tab w:val="left" w:pos="715"/>
        </w:tabs>
        <w:spacing w:line="360" w:lineRule="auto"/>
        <w:ind w:left="91" w:firstLine="618"/>
        <w:jc w:val="both"/>
        <w:rPr>
          <w:rStyle w:val="a1"/>
          <w:rFonts w:ascii="GHEA Grapalat" w:hAnsi="GHEA Grapalat"/>
          <w:color w:val="000000"/>
          <w:sz w:val="12"/>
          <w:szCs w:val="12"/>
          <w:lang w:val="hy-AM" w:eastAsia="ru-RU"/>
        </w:rPr>
      </w:pPr>
    </w:p>
    <w:p w14:paraId="6AFED533" w14:textId="1C00D0FC" w:rsidR="00080B0B" w:rsidRPr="0065225C" w:rsidRDefault="00080B0B" w:rsidP="00FD0C53">
      <w:pPr>
        <w:pStyle w:val="a0"/>
        <w:numPr>
          <w:ilvl w:val="0"/>
          <w:numId w:val="2"/>
        </w:numPr>
        <w:tabs>
          <w:tab w:val="left" w:pos="630"/>
          <w:tab w:val="left" w:pos="810"/>
          <w:tab w:val="left" w:pos="1080"/>
        </w:tabs>
        <w:spacing w:line="360" w:lineRule="auto"/>
        <w:ind w:left="142" w:firstLine="488"/>
        <w:rPr>
          <w:rStyle w:val="a1"/>
          <w:rFonts w:ascii="GHEA Grapalat" w:hAnsi="GHEA Grapalat"/>
          <w:color w:val="000000"/>
          <w:sz w:val="24"/>
          <w:szCs w:val="24"/>
          <w:lang w:eastAsia="ru-RU"/>
        </w:rPr>
      </w:pPr>
      <w:r w:rsidRPr="0065225C">
        <w:rPr>
          <w:rStyle w:val="a1"/>
          <w:rFonts w:ascii="GHEA Grapalat" w:hAnsi="GHEA Grapalat"/>
          <w:color w:val="000000"/>
          <w:sz w:val="24"/>
          <w:szCs w:val="24"/>
          <w:lang w:eastAsia="ru-RU"/>
        </w:rPr>
        <w:t xml:space="preserve">Աղյուսակ </w:t>
      </w:r>
      <w:r w:rsidR="00A277B4" w:rsidRPr="0065225C">
        <w:rPr>
          <w:rStyle w:val="a1"/>
          <w:rFonts w:ascii="GHEA Grapalat" w:hAnsi="GHEA Grapalat"/>
          <w:color w:val="000000"/>
          <w:sz w:val="24"/>
          <w:szCs w:val="24"/>
          <w:lang w:eastAsia="ru-RU"/>
        </w:rPr>
        <w:t>2</w:t>
      </w:r>
      <w:r w:rsidRPr="0065225C">
        <w:rPr>
          <w:rStyle w:val="a1"/>
          <w:rFonts w:ascii="GHEA Grapalat" w:hAnsi="GHEA Grapalat"/>
          <w:color w:val="000000"/>
          <w:sz w:val="24"/>
          <w:szCs w:val="24"/>
          <w:lang w:eastAsia="ru-RU"/>
        </w:rPr>
        <w:t xml:space="preserve">-ում </w:t>
      </w:r>
      <w:r w:rsidRPr="0065225C">
        <w:rPr>
          <w:b w:val="0"/>
          <w:bCs w:val="0"/>
          <w:sz w:val="24"/>
        </w:rPr>
        <w:t>բերված</w:t>
      </w:r>
      <w:r w:rsidRPr="0065225C">
        <w:rPr>
          <w:rStyle w:val="a1"/>
          <w:rFonts w:ascii="GHEA Grapalat" w:hAnsi="GHEA Grapalat"/>
          <w:color w:val="000000"/>
          <w:sz w:val="24"/>
          <w:szCs w:val="24"/>
          <w:lang w:eastAsia="ru-RU"/>
        </w:rPr>
        <w:t xml:space="preserve"> նյութերը կարող են փոխարինվել այլ երկրների նմանատիպ տեխնիկական բնութագրեր ոընեցող արտադրանքով։</w:t>
      </w:r>
    </w:p>
    <w:p w14:paraId="4D45FF49" w14:textId="5819DE20" w:rsidR="00080B0B" w:rsidRPr="0065225C" w:rsidRDefault="00080B0B" w:rsidP="00FD0C53">
      <w:pPr>
        <w:pStyle w:val="a0"/>
        <w:numPr>
          <w:ilvl w:val="0"/>
          <w:numId w:val="2"/>
        </w:numPr>
        <w:tabs>
          <w:tab w:val="left" w:pos="630"/>
          <w:tab w:val="left" w:pos="810"/>
          <w:tab w:val="left" w:pos="1080"/>
        </w:tabs>
        <w:spacing w:line="360" w:lineRule="auto"/>
        <w:ind w:left="142" w:firstLine="488"/>
        <w:rPr>
          <w:rStyle w:val="a1"/>
          <w:rFonts w:ascii="GHEA Grapalat" w:hAnsi="GHEA Grapalat"/>
          <w:color w:val="000000"/>
          <w:sz w:val="24"/>
          <w:szCs w:val="24"/>
          <w:lang w:eastAsia="ru-RU"/>
        </w:rPr>
      </w:pPr>
      <w:r w:rsidRPr="0065225C">
        <w:rPr>
          <w:b w:val="0"/>
          <w:bCs w:val="0"/>
          <w:sz w:val="24"/>
        </w:rPr>
        <w:t>Համակցված</w:t>
      </w:r>
      <w:r w:rsidRPr="0065225C">
        <w:rPr>
          <w:rStyle w:val="a1"/>
          <w:rFonts w:ascii="GHEA Grapalat" w:hAnsi="GHEA Grapalat"/>
          <w:sz w:val="24"/>
          <w:szCs w:val="24"/>
          <w:lang w:eastAsia="ru-RU"/>
        </w:rPr>
        <w:t xml:space="preserve"> ծածկույթների համակարգերը բերված են աղյուսակ </w:t>
      </w:r>
      <w:r w:rsidR="00A277B4" w:rsidRPr="0065225C">
        <w:rPr>
          <w:rStyle w:val="a1"/>
          <w:rFonts w:ascii="GHEA Grapalat" w:hAnsi="GHEA Grapalat"/>
          <w:sz w:val="24"/>
          <w:szCs w:val="24"/>
          <w:lang w:eastAsia="ru-RU"/>
        </w:rPr>
        <w:t>3</w:t>
      </w:r>
      <w:r w:rsidRPr="0065225C">
        <w:rPr>
          <w:rStyle w:val="a1"/>
          <w:rFonts w:ascii="GHEA Grapalat" w:hAnsi="GHEA Grapalat"/>
          <w:sz w:val="24"/>
          <w:szCs w:val="24"/>
          <w:lang w:eastAsia="ru-RU"/>
        </w:rPr>
        <w:t>-ում։</w:t>
      </w:r>
    </w:p>
    <w:p w14:paraId="5319C03C" w14:textId="77777777" w:rsidR="007A7C33" w:rsidRPr="0065225C" w:rsidRDefault="007A7C33" w:rsidP="00FD0C53">
      <w:pPr>
        <w:pStyle w:val="a0"/>
        <w:numPr>
          <w:ilvl w:val="0"/>
          <w:numId w:val="2"/>
        </w:numPr>
        <w:tabs>
          <w:tab w:val="left" w:pos="630"/>
          <w:tab w:val="left" w:pos="810"/>
          <w:tab w:val="left" w:pos="1080"/>
        </w:tabs>
        <w:spacing w:line="360" w:lineRule="auto"/>
        <w:ind w:left="142" w:firstLine="488"/>
        <w:rPr>
          <w:rStyle w:val="a1"/>
          <w:rFonts w:ascii="GHEA Grapalat" w:hAnsi="GHEA Grapalat"/>
          <w:color w:val="000000"/>
          <w:sz w:val="24"/>
          <w:szCs w:val="24"/>
          <w:lang w:eastAsia="ru-RU"/>
        </w:rPr>
      </w:pPr>
      <w:r w:rsidRPr="0065225C">
        <w:rPr>
          <w:rStyle w:val="a1"/>
          <w:rFonts w:ascii="GHEA Grapalat" w:hAnsi="GHEA Grapalat"/>
          <w:color w:val="000000"/>
          <w:sz w:val="24"/>
          <w:szCs w:val="24"/>
          <w:lang w:eastAsia="ru-RU"/>
        </w:rPr>
        <w:t>Աղյուսակ 3-</w:t>
      </w:r>
      <w:r w:rsidRPr="0065225C">
        <w:rPr>
          <w:b w:val="0"/>
          <w:bCs w:val="0"/>
          <w:sz w:val="24"/>
        </w:rPr>
        <w:t>ում</w:t>
      </w:r>
      <w:r w:rsidRPr="0065225C">
        <w:rPr>
          <w:rStyle w:val="a1"/>
          <w:rFonts w:ascii="GHEA Grapalat" w:hAnsi="GHEA Grapalat"/>
          <w:color w:val="000000"/>
          <w:sz w:val="24"/>
          <w:szCs w:val="24"/>
          <w:lang w:eastAsia="ru-RU"/>
        </w:rPr>
        <w:t xml:space="preserve"> բերված նյութերը կարող են փոխարինվել այլ երկրների նմանատիպ ֆիզիկա-մեխանիկական բնութագրեր ունեցող արտադրանքով։</w:t>
      </w:r>
    </w:p>
    <w:p w14:paraId="1DF0A935" w14:textId="77777777" w:rsidR="007A7C33" w:rsidRPr="0065225C" w:rsidRDefault="007A7C33"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Որպես հիմնական մետաղապատող նյութեր կիրառում են ցինկ, ալյումին կամ ցինկ-ալյումինային համաձուլվածք։ Մակերևույթի հետ դրանց լավ շաղկապման համար այն պետք է լինի մաքուր և խորդուբորդ։</w:t>
      </w:r>
    </w:p>
    <w:p w14:paraId="33C97852" w14:textId="34982B86" w:rsidR="007A7C33" w:rsidRPr="0065225C" w:rsidRDefault="007A7C33" w:rsidP="00080B0B">
      <w:pPr>
        <w:shd w:val="clear" w:color="auto" w:fill="FFFFFF"/>
        <w:spacing w:line="240" w:lineRule="auto"/>
        <w:jc w:val="right"/>
        <w:rPr>
          <w:rFonts w:ascii="GHEA Grapalat" w:hAnsi="GHEA Grapalat"/>
          <w:color w:val="000000"/>
          <w:lang w:val="hy-AM"/>
        </w:rPr>
      </w:pPr>
    </w:p>
    <w:p w14:paraId="4CCA8247" w14:textId="0FF4CC64" w:rsidR="007A7C33" w:rsidRPr="0065225C" w:rsidRDefault="007A7C33" w:rsidP="00080B0B">
      <w:pPr>
        <w:shd w:val="clear" w:color="auto" w:fill="FFFFFF"/>
        <w:spacing w:line="240" w:lineRule="auto"/>
        <w:jc w:val="right"/>
        <w:rPr>
          <w:rFonts w:ascii="GHEA Grapalat" w:hAnsi="GHEA Grapalat"/>
          <w:color w:val="000000"/>
          <w:lang w:val="hy-AM"/>
        </w:rPr>
      </w:pPr>
    </w:p>
    <w:p w14:paraId="3D51CFB3" w14:textId="0699E8C9" w:rsidR="007A7C33" w:rsidRPr="0065225C" w:rsidRDefault="007A7C33" w:rsidP="00080B0B">
      <w:pPr>
        <w:shd w:val="clear" w:color="auto" w:fill="FFFFFF"/>
        <w:spacing w:line="240" w:lineRule="auto"/>
        <w:jc w:val="right"/>
        <w:rPr>
          <w:rFonts w:ascii="GHEA Grapalat" w:hAnsi="GHEA Grapalat"/>
          <w:color w:val="000000"/>
          <w:lang w:val="hy-AM"/>
        </w:rPr>
      </w:pPr>
    </w:p>
    <w:p w14:paraId="598429EE" w14:textId="47ACEF5A" w:rsidR="007A7C33" w:rsidRDefault="007A7C33" w:rsidP="00080B0B">
      <w:pPr>
        <w:shd w:val="clear" w:color="auto" w:fill="FFFFFF"/>
        <w:spacing w:line="240" w:lineRule="auto"/>
        <w:jc w:val="right"/>
        <w:rPr>
          <w:rFonts w:ascii="GHEA Grapalat" w:hAnsi="GHEA Grapalat"/>
          <w:color w:val="000000"/>
          <w:lang w:val="hy-AM"/>
        </w:rPr>
      </w:pPr>
    </w:p>
    <w:p w14:paraId="506738D2" w14:textId="7F54084A" w:rsidR="00360525" w:rsidRDefault="00360525" w:rsidP="00080B0B">
      <w:pPr>
        <w:shd w:val="clear" w:color="auto" w:fill="FFFFFF"/>
        <w:spacing w:line="240" w:lineRule="auto"/>
        <w:jc w:val="right"/>
        <w:rPr>
          <w:rFonts w:ascii="GHEA Grapalat" w:hAnsi="GHEA Grapalat"/>
          <w:color w:val="000000"/>
          <w:lang w:val="hy-AM"/>
        </w:rPr>
      </w:pPr>
    </w:p>
    <w:p w14:paraId="55CEF99D" w14:textId="09E41985" w:rsidR="00360525" w:rsidRDefault="00360525" w:rsidP="00080B0B">
      <w:pPr>
        <w:shd w:val="clear" w:color="auto" w:fill="FFFFFF"/>
        <w:spacing w:line="240" w:lineRule="auto"/>
        <w:jc w:val="right"/>
        <w:rPr>
          <w:rFonts w:ascii="GHEA Grapalat" w:hAnsi="GHEA Grapalat"/>
          <w:color w:val="000000"/>
          <w:lang w:val="hy-AM"/>
        </w:rPr>
      </w:pPr>
    </w:p>
    <w:p w14:paraId="0EB3B42C" w14:textId="77777777" w:rsidR="00360525" w:rsidRPr="0065225C" w:rsidRDefault="00360525" w:rsidP="00080B0B">
      <w:pPr>
        <w:shd w:val="clear" w:color="auto" w:fill="FFFFFF"/>
        <w:spacing w:line="240" w:lineRule="auto"/>
        <w:jc w:val="right"/>
        <w:rPr>
          <w:rFonts w:ascii="GHEA Grapalat" w:hAnsi="GHEA Grapalat"/>
          <w:color w:val="000000"/>
          <w:lang w:val="hy-AM"/>
        </w:rPr>
      </w:pPr>
    </w:p>
    <w:p w14:paraId="5CC9E8B4" w14:textId="17DDD1E2" w:rsidR="00080B0B" w:rsidRPr="0065225C" w:rsidRDefault="00080B0B" w:rsidP="00080B0B">
      <w:pPr>
        <w:shd w:val="clear" w:color="auto" w:fill="FFFFFF"/>
        <w:spacing w:line="240" w:lineRule="auto"/>
        <w:jc w:val="right"/>
        <w:rPr>
          <w:rFonts w:ascii="GHEA Grapalat" w:eastAsia="Times New Roman" w:hAnsi="GHEA Grapalat"/>
          <w:color w:val="000000"/>
          <w:sz w:val="20"/>
          <w:szCs w:val="20"/>
          <w:lang w:val="en-US"/>
        </w:rPr>
      </w:pPr>
      <w:r w:rsidRPr="0065225C">
        <w:rPr>
          <w:rFonts w:ascii="GHEA Grapalat" w:hAnsi="GHEA Grapalat"/>
          <w:color w:val="000000"/>
          <w:lang w:val="hy-AM"/>
        </w:rPr>
        <w:lastRenderedPageBreak/>
        <w:t>Աղյուսակ</w:t>
      </w:r>
      <w:r w:rsidRPr="0065225C">
        <w:rPr>
          <w:rFonts w:ascii="Calibri" w:eastAsia="Times New Roman" w:hAnsi="Calibri" w:cs="Calibri"/>
          <w:color w:val="000000"/>
          <w:spacing w:val="40"/>
          <w:lang w:val="en-US"/>
        </w:rPr>
        <w:t> </w:t>
      </w:r>
      <w:r w:rsidR="00A277B4" w:rsidRPr="0065225C">
        <w:rPr>
          <w:rFonts w:ascii="GHEA Grapalat" w:eastAsia="Times New Roman" w:hAnsi="GHEA Grapalat"/>
          <w:color w:val="000000"/>
          <w:lang w:val="en-US"/>
        </w:rPr>
        <w:t>3</w:t>
      </w:r>
    </w:p>
    <w:tbl>
      <w:tblPr>
        <w:tblW w:w="5000" w:type="pct"/>
        <w:jc w:val="center"/>
        <w:shd w:val="clear" w:color="auto" w:fill="FFFFFF"/>
        <w:tblCellMar>
          <w:left w:w="0" w:type="dxa"/>
          <w:right w:w="0" w:type="dxa"/>
        </w:tblCellMar>
        <w:tblLook w:val="04A0" w:firstRow="1" w:lastRow="0" w:firstColumn="1" w:lastColumn="0" w:noHBand="0" w:noVBand="1"/>
      </w:tblPr>
      <w:tblGrid>
        <w:gridCol w:w="5607"/>
        <w:gridCol w:w="4587"/>
      </w:tblGrid>
      <w:tr w:rsidR="00080B0B" w:rsidRPr="0065225C" w14:paraId="09E63D22" w14:textId="77777777" w:rsidTr="0002054C">
        <w:trPr>
          <w:jc w:val="center"/>
        </w:trPr>
        <w:tc>
          <w:tcPr>
            <w:tcW w:w="2750" w:type="pct"/>
            <w:tcBorders>
              <w:top w:val="single" w:sz="4" w:space="0" w:color="auto"/>
              <w:left w:val="single" w:sz="4" w:space="0" w:color="auto"/>
              <w:bottom w:val="single" w:sz="8" w:space="0" w:color="auto"/>
              <w:right w:val="single" w:sz="8" w:space="0" w:color="auto"/>
            </w:tcBorders>
            <w:shd w:val="clear" w:color="auto" w:fill="auto"/>
            <w:tcMar>
              <w:top w:w="0" w:type="dxa"/>
              <w:left w:w="28" w:type="dxa"/>
              <w:bottom w:w="0" w:type="dxa"/>
              <w:right w:w="28" w:type="dxa"/>
            </w:tcMar>
            <w:vAlign w:val="center"/>
          </w:tcPr>
          <w:p w14:paraId="48F12FD6" w14:textId="77777777" w:rsidR="00080B0B" w:rsidRPr="0065225C" w:rsidRDefault="00080B0B" w:rsidP="00A277B4">
            <w:pPr>
              <w:shd w:val="clear" w:color="auto" w:fill="FFFFFF"/>
              <w:spacing w:line="312" w:lineRule="auto"/>
              <w:jc w:val="both"/>
              <w:rPr>
                <w:rFonts w:ascii="GHEA Grapalat" w:eastAsia="Times New Roman" w:hAnsi="GHEA Grapalat"/>
                <w:color w:val="auto"/>
                <w:lang w:val="hy-AM"/>
              </w:rPr>
            </w:pPr>
            <w:r w:rsidRPr="0065225C">
              <w:rPr>
                <w:rFonts w:ascii="GHEA Grapalat" w:eastAsia="Times New Roman" w:hAnsi="GHEA Grapalat"/>
                <w:color w:val="000000"/>
                <w:lang w:val="hy-AM"/>
              </w:rPr>
              <w:t>Պաշտպանիչ ծածկույթի համակարգը</w:t>
            </w:r>
          </w:p>
        </w:tc>
        <w:tc>
          <w:tcPr>
            <w:tcW w:w="2250" w:type="pct"/>
            <w:tcBorders>
              <w:top w:val="single" w:sz="4" w:space="0" w:color="auto"/>
              <w:left w:val="single" w:sz="8" w:space="0" w:color="auto"/>
              <w:bottom w:val="single" w:sz="8" w:space="0" w:color="auto"/>
              <w:right w:val="single" w:sz="4" w:space="0" w:color="auto"/>
            </w:tcBorders>
            <w:shd w:val="clear" w:color="auto" w:fill="auto"/>
            <w:vAlign w:val="center"/>
          </w:tcPr>
          <w:p w14:paraId="67C4F48A" w14:textId="77777777" w:rsidR="00080B0B" w:rsidRPr="0065225C" w:rsidRDefault="00080B0B" w:rsidP="00A277B4">
            <w:pPr>
              <w:shd w:val="clear" w:color="auto" w:fill="FFFFFF"/>
              <w:spacing w:line="312" w:lineRule="auto"/>
              <w:jc w:val="both"/>
              <w:rPr>
                <w:rFonts w:ascii="GHEA Grapalat" w:eastAsia="Times New Roman" w:hAnsi="GHEA Grapalat"/>
                <w:color w:val="auto"/>
                <w:lang w:val="hy-AM"/>
              </w:rPr>
            </w:pPr>
            <w:r w:rsidRPr="0065225C">
              <w:rPr>
                <w:rFonts w:ascii="GHEA Grapalat" w:eastAsia="Times New Roman" w:hAnsi="GHEA Grapalat"/>
                <w:color w:val="000000"/>
                <w:lang w:val="hy-AM"/>
              </w:rPr>
              <w:t>Պաշտպանիչ ծածկույթի համակարգի նշանակությունը</w:t>
            </w:r>
          </w:p>
        </w:tc>
      </w:tr>
      <w:tr w:rsidR="00080B0B" w:rsidRPr="0065225C" w14:paraId="5AC7A157" w14:textId="77777777" w:rsidTr="0002054C">
        <w:trPr>
          <w:jc w:val="center"/>
        </w:trPr>
        <w:tc>
          <w:tcPr>
            <w:tcW w:w="5000" w:type="pct"/>
            <w:gridSpan w:val="2"/>
            <w:tcBorders>
              <w:top w:val="nil"/>
              <w:left w:val="single" w:sz="4" w:space="0" w:color="auto"/>
              <w:bottom w:val="single" w:sz="8" w:space="0" w:color="auto"/>
              <w:right w:val="single" w:sz="4" w:space="0" w:color="auto"/>
            </w:tcBorders>
            <w:shd w:val="clear" w:color="auto" w:fill="auto"/>
            <w:tcMar>
              <w:top w:w="0" w:type="dxa"/>
              <w:left w:w="28" w:type="dxa"/>
              <w:bottom w:w="0" w:type="dxa"/>
              <w:right w:w="28" w:type="dxa"/>
            </w:tcMar>
            <w:hideMark/>
          </w:tcPr>
          <w:p w14:paraId="60C40383" w14:textId="77777777" w:rsidR="00080B0B" w:rsidRPr="0065225C" w:rsidRDefault="00080B0B" w:rsidP="00A277B4">
            <w:pPr>
              <w:shd w:val="clear" w:color="auto" w:fill="FFFFFF"/>
              <w:spacing w:line="312" w:lineRule="auto"/>
              <w:jc w:val="both"/>
              <w:rPr>
                <w:rFonts w:ascii="GHEA Grapalat" w:eastAsia="Times New Roman" w:hAnsi="GHEA Grapalat"/>
                <w:color w:val="auto"/>
                <w:lang w:val="hy-AM"/>
              </w:rPr>
            </w:pPr>
            <w:r w:rsidRPr="0065225C">
              <w:rPr>
                <w:rFonts w:ascii="GHEA Grapalat" w:eastAsia="Times New Roman" w:hAnsi="GHEA Grapalat"/>
                <w:color w:val="auto"/>
                <w:lang w:val="hy-AM"/>
              </w:rPr>
              <w:t>Համակցված մետաղապատող-լաքաներկային ծածկույթ</w:t>
            </w:r>
          </w:p>
        </w:tc>
      </w:tr>
      <w:tr w:rsidR="00080B0B" w:rsidRPr="008369A5" w14:paraId="6F756019" w14:textId="77777777" w:rsidTr="0002054C">
        <w:trPr>
          <w:jc w:val="center"/>
        </w:trPr>
        <w:tc>
          <w:tcPr>
            <w:tcW w:w="2750" w:type="pct"/>
            <w:tcBorders>
              <w:top w:val="nil"/>
              <w:left w:val="single" w:sz="4" w:space="0" w:color="auto"/>
              <w:bottom w:val="single" w:sz="8" w:space="0" w:color="auto"/>
              <w:right w:val="single" w:sz="8" w:space="0" w:color="auto"/>
            </w:tcBorders>
            <w:shd w:val="clear" w:color="auto" w:fill="auto"/>
            <w:tcMar>
              <w:top w:w="0" w:type="dxa"/>
              <w:left w:w="28" w:type="dxa"/>
              <w:bottom w:w="0" w:type="dxa"/>
              <w:right w:w="28" w:type="dxa"/>
            </w:tcMar>
            <w:hideMark/>
          </w:tcPr>
          <w:p w14:paraId="37855DE6" w14:textId="77777777" w:rsidR="00080B0B" w:rsidRPr="0065225C" w:rsidRDefault="00080B0B" w:rsidP="00A277B4">
            <w:pPr>
              <w:shd w:val="clear" w:color="auto" w:fill="FFFFFF"/>
              <w:spacing w:line="312" w:lineRule="auto"/>
              <w:jc w:val="both"/>
              <w:rPr>
                <w:rFonts w:ascii="GHEA Grapalat" w:eastAsia="Times New Roman" w:hAnsi="GHEA Grapalat"/>
                <w:color w:val="auto"/>
                <w:lang w:val="hy-AM"/>
              </w:rPr>
            </w:pPr>
            <w:r w:rsidRPr="0065225C">
              <w:rPr>
                <w:rFonts w:ascii="GHEA Grapalat" w:eastAsia="Times New Roman" w:hAnsi="GHEA Grapalat"/>
                <w:color w:val="auto"/>
                <w:lang w:val="hy-AM"/>
              </w:rPr>
              <w:t>Մետաղապատող ծածկույթ՝</w:t>
            </w:r>
            <w:r w:rsidRPr="0065225C">
              <w:rPr>
                <w:rFonts w:ascii="GHEA Grapalat" w:eastAsia="Times New Roman" w:hAnsi="GHEA Grapalat"/>
                <w:color w:val="auto"/>
              </w:rPr>
              <w:t xml:space="preserve"> </w:t>
            </w:r>
            <w:r w:rsidRPr="0065225C">
              <w:rPr>
                <w:rFonts w:ascii="GHEA Grapalat" w:eastAsia="Times New Roman" w:hAnsi="GHEA Grapalat"/>
                <w:color w:val="auto"/>
                <w:lang w:val="hy-AM"/>
              </w:rPr>
              <w:t>ցինկային</w:t>
            </w:r>
            <w:r w:rsidRPr="0065225C">
              <w:rPr>
                <w:rFonts w:ascii="GHEA Grapalat" w:eastAsia="Times New Roman" w:hAnsi="GHEA Grapalat"/>
                <w:color w:val="auto"/>
              </w:rPr>
              <w:t xml:space="preserve">, </w:t>
            </w:r>
            <w:r w:rsidRPr="0065225C">
              <w:rPr>
                <w:rFonts w:ascii="GHEA Grapalat" w:eastAsia="Times New Roman" w:hAnsi="GHEA Grapalat"/>
                <w:color w:val="auto"/>
                <w:lang w:val="hy-AM"/>
              </w:rPr>
              <w:t>ալյումինային կամ ցինկաալյումինային</w:t>
            </w:r>
          </w:p>
        </w:tc>
        <w:tc>
          <w:tcPr>
            <w:tcW w:w="2250" w:type="pct"/>
            <w:tcBorders>
              <w:top w:val="nil"/>
              <w:left w:val="nil"/>
              <w:bottom w:val="single" w:sz="8" w:space="0" w:color="auto"/>
              <w:right w:val="single" w:sz="4" w:space="0" w:color="auto"/>
            </w:tcBorders>
            <w:shd w:val="clear" w:color="auto" w:fill="auto"/>
            <w:tcMar>
              <w:top w:w="0" w:type="dxa"/>
              <w:left w:w="28" w:type="dxa"/>
              <w:bottom w:w="0" w:type="dxa"/>
              <w:right w:w="28" w:type="dxa"/>
            </w:tcMar>
            <w:hideMark/>
          </w:tcPr>
          <w:p w14:paraId="12700B7C" w14:textId="77777777" w:rsidR="00080B0B" w:rsidRPr="0065225C" w:rsidRDefault="00080B0B" w:rsidP="00A277B4">
            <w:pPr>
              <w:shd w:val="clear" w:color="auto" w:fill="FFFFFF"/>
              <w:spacing w:line="312" w:lineRule="auto"/>
              <w:jc w:val="both"/>
              <w:rPr>
                <w:rFonts w:ascii="GHEA Grapalat" w:eastAsia="Times New Roman" w:hAnsi="GHEA Grapalat"/>
                <w:color w:val="auto"/>
                <w:lang w:val="hy-AM"/>
              </w:rPr>
            </w:pPr>
            <w:r w:rsidRPr="0065225C">
              <w:rPr>
                <w:rFonts w:ascii="GHEA Grapalat" w:eastAsia="Times New Roman" w:hAnsi="GHEA Grapalat"/>
                <w:color w:val="auto"/>
                <w:lang w:val="hy-AM"/>
              </w:rPr>
              <w:t>Կամուրջների մետաղի ապահով և երկարատև պաշտպանություն կոռոզիայից</w:t>
            </w:r>
          </w:p>
        </w:tc>
      </w:tr>
      <w:tr w:rsidR="00080B0B" w:rsidRPr="0065225C" w14:paraId="1896D378" w14:textId="77777777" w:rsidTr="0002054C">
        <w:trPr>
          <w:jc w:val="center"/>
        </w:trPr>
        <w:tc>
          <w:tcPr>
            <w:tcW w:w="2750" w:type="pct"/>
            <w:tcBorders>
              <w:top w:val="nil"/>
              <w:left w:val="single" w:sz="4" w:space="0" w:color="auto"/>
              <w:bottom w:val="single" w:sz="8" w:space="0" w:color="auto"/>
              <w:right w:val="single" w:sz="8" w:space="0" w:color="auto"/>
            </w:tcBorders>
            <w:shd w:val="clear" w:color="auto" w:fill="auto"/>
            <w:tcMar>
              <w:top w:w="0" w:type="dxa"/>
              <w:left w:w="28" w:type="dxa"/>
              <w:bottom w:w="0" w:type="dxa"/>
              <w:right w:w="28" w:type="dxa"/>
            </w:tcMar>
            <w:hideMark/>
          </w:tcPr>
          <w:p w14:paraId="04F486F0" w14:textId="77777777" w:rsidR="00080B0B" w:rsidRPr="0065225C" w:rsidRDefault="00080B0B" w:rsidP="00A277B4">
            <w:pPr>
              <w:shd w:val="clear" w:color="auto" w:fill="FFFFFF"/>
              <w:spacing w:line="312" w:lineRule="auto"/>
              <w:jc w:val="both"/>
              <w:rPr>
                <w:rFonts w:ascii="GHEA Grapalat" w:eastAsia="Times New Roman" w:hAnsi="GHEA Grapalat"/>
                <w:color w:val="auto"/>
                <w:lang w:val="en-US"/>
              </w:rPr>
            </w:pPr>
            <w:r w:rsidRPr="0065225C">
              <w:rPr>
                <w:rFonts w:ascii="GHEA Grapalat" w:eastAsia="Times New Roman" w:hAnsi="GHEA Grapalat"/>
                <w:color w:val="auto"/>
                <w:lang w:val="hy-AM"/>
              </w:rPr>
              <w:t>Լաքաներկային ծածկույթ՝</w:t>
            </w:r>
          </w:p>
        </w:tc>
        <w:tc>
          <w:tcPr>
            <w:tcW w:w="2250" w:type="pct"/>
            <w:tcBorders>
              <w:top w:val="nil"/>
              <w:left w:val="nil"/>
              <w:bottom w:val="single" w:sz="8" w:space="0" w:color="auto"/>
              <w:right w:val="single" w:sz="4" w:space="0" w:color="auto"/>
            </w:tcBorders>
            <w:shd w:val="clear" w:color="auto" w:fill="auto"/>
            <w:tcMar>
              <w:top w:w="0" w:type="dxa"/>
              <w:left w:w="28" w:type="dxa"/>
              <w:bottom w:w="0" w:type="dxa"/>
              <w:right w:w="28" w:type="dxa"/>
            </w:tcMar>
            <w:hideMark/>
          </w:tcPr>
          <w:p w14:paraId="33E94F60" w14:textId="77777777" w:rsidR="00080B0B" w:rsidRPr="0065225C" w:rsidRDefault="00080B0B" w:rsidP="00A277B4">
            <w:pPr>
              <w:spacing w:line="312" w:lineRule="auto"/>
              <w:jc w:val="left"/>
              <w:rPr>
                <w:rFonts w:ascii="GHEA Grapalat" w:eastAsia="Times New Roman" w:hAnsi="GHEA Grapalat"/>
                <w:color w:val="auto"/>
                <w:lang w:val="en-US"/>
              </w:rPr>
            </w:pPr>
          </w:p>
        </w:tc>
      </w:tr>
      <w:tr w:rsidR="00080B0B" w:rsidRPr="008369A5" w14:paraId="258379FE" w14:textId="77777777" w:rsidTr="0002054C">
        <w:trPr>
          <w:jc w:val="center"/>
        </w:trPr>
        <w:tc>
          <w:tcPr>
            <w:tcW w:w="2750" w:type="pct"/>
            <w:tcBorders>
              <w:top w:val="nil"/>
              <w:left w:val="single" w:sz="4" w:space="0" w:color="auto"/>
              <w:bottom w:val="single" w:sz="8" w:space="0" w:color="auto"/>
              <w:right w:val="single" w:sz="8" w:space="0" w:color="auto"/>
            </w:tcBorders>
            <w:shd w:val="clear" w:color="auto" w:fill="auto"/>
            <w:tcMar>
              <w:top w:w="0" w:type="dxa"/>
              <w:left w:w="28" w:type="dxa"/>
              <w:bottom w:w="0" w:type="dxa"/>
              <w:right w:w="28" w:type="dxa"/>
            </w:tcMar>
            <w:hideMark/>
          </w:tcPr>
          <w:p w14:paraId="6D3B61E8" w14:textId="77777777" w:rsidR="00080B0B" w:rsidRPr="0065225C" w:rsidRDefault="00080B0B" w:rsidP="00A277B4">
            <w:pPr>
              <w:shd w:val="clear" w:color="auto" w:fill="FFFFFF"/>
              <w:spacing w:line="312" w:lineRule="auto"/>
              <w:jc w:val="both"/>
              <w:rPr>
                <w:rFonts w:ascii="GHEA Grapalat" w:eastAsia="Times New Roman" w:hAnsi="GHEA Grapalat"/>
                <w:color w:val="auto"/>
              </w:rPr>
            </w:pPr>
            <w:r w:rsidRPr="0065225C">
              <w:rPr>
                <w:rFonts w:ascii="GHEA Grapalat" w:eastAsia="Times New Roman" w:hAnsi="GHEA Grapalat"/>
                <w:color w:val="auto"/>
                <w:lang w:val="hy-AM"/>
              </w:rPr>
              <w:t>նախաներկ</w:t>
            </w:r>
            <w:r w:rsidRPr="0065225C">
              <w:rPr>
                <w:rFonts w:ascii="GHEA Grapalat" w:eastAsia="Times New Roman" w:hAnsi="GHEA Grapalat"/>
                <w:color w:val="auto"/>
              </w:rPr>
              <w:t xml:space="preserve"> (</w:t>
            </w:r>
            <w:r w:rsidRPr="0065225C">
              <w:rPr>
                <w:rFonts w:ascii="GHEA Grapalat" w:eastAsia="Times New Roman" w:hAnsi="GHEA Grapalat"/>
                <w:color w:val="auto"/>
                <w:lang w:val="hy-AM"/>
              </w:rPr>
              <w:t>ներծծող շերտ</w:t>
            </w:r>
            <w:r w:rsidRPr="0065225C">
              <w:rPr>
                <w:rFonts w:ascii="GHEA Grapalat" w:eastAsia="Times New Roman" w:hAnsi="GHEA Grapalat"/>
                <w:color w:val="auto"/>
              </w:rPr>
              <w:t xml:space="preserve"> - 1 - 2 </w:t>
            </w:r>
            <w:r w:rsidRPr="0065225C">
              <w:rPr>
                <w:rFonts w:ascii="GHEA Grapalat" w:eastAsia="Times New Roman" w:hAnsi="GHEA Grapalat"/>
                <w:color w:val="auto"/>
                <w:lang w:val="hy-AM"/>
              </w:rPr>
              <w:t>շերտ</w:t>
            </w:r>
            <w:r w:rsidRPr="0065225C">
              <w:rPr>
                <w:rFonts w:ascii="GHEA Grapalat" w:eastAsia="Times New Roman" w:hAnsi="GHEA Grapalat"/>
                <w:color w:val="auto"/>
              </w:rPr>
              <w:t>)՝</w:t>
            </w:r>
          </w:p>
          <w:p w14:paraId="1A27EDC8" w14:textId="77777777" w:rsidR="00080B0B" w:rsidRPr="0065225C" w:rsidRDefault="00080B0B" w:rsidP="00A277B4">
            <w:pPr>
              <w:shd w:val="clear" w:color="auto" w:fill="FFFFFF"/>
              <w:spacing w:line="312" w:lineRule="auto"/>
              <w:jc w:val="both"/>
              <w:rPr>
                <w:rFonts w:ascii="GHEA Grapalat" w:eastAsia="Times New Roman" w:hAnsi="GHEA Grapalat"/>
                <w:color w:val="auto"/>
                <w:lang w:val="hy-AM"/>
              </w:rPr>
            </w:pPr>
            <w:r w:rsidRPr="0065225C">
              <w:rPr>
                <w:rFonts w:ascii="GHEA Grapalat" w:eastAsia="Times New Roman" w:hAnsi="GHEA Grapalat"/>
                <w:color w:val="auto"/>
                <w:lang w:val="hy-AM"/>
              </w:rPr>
              <w:t>նախաներկ-ծեփամածիկ</w:t>
            </w:r>
            <w:r w:rsidRPr="0065225C">
              <w:rPr>
                <w:rFonts w:ascii="GHEA Grapalat" w:eastAsia="Times New Roman" w:hAnsi="GHEA Grapalat"/>
                <w:color w:val="auto"/>
              </w:rPr>
              <w:t xml:space="preserve"> ЭП-00-10 </w:t>
            </w:r>
            <w:r w:rsidRPr="0065225C">
              <w:rPr>
                <w:rFonts w:ascii="GHEA Grapalat" w:eastAsia="Times New Roman" w:hAnsi="GHEA Grapalat"/>
                <w:color w:val="auto"/>
                <w:lang w:val="hy-AM"/>
              </w:rPr>
              <w:t>կամ նախաներկեր</w:t>
            </w:r>
            <w:r w:rsidRPr="0065225C">
              <w:rPr>
                <w:rFonts w:ascii="GHEA Grapalat" w:eastAsia="Times New Roman" w:hAnsi="GHEA Grapalat"/>
                <w:color w:val="auto"/>
              </w:rPr>
              <w:t xml:space="preserve"> ЭП-0228, </w:t>
            </w:r>
            <w:r w:rsidRPr="0065225C">
              <w:rPr>
                <w:rFonts w:ascii="GHEA Grapalat" w:eastAsia="Times New Roman" w:hAnsi="GHEA Grapalat"/>
                <w:color w:val="auto"/>
                <w:lang w:val="en-US"/>
              </w:rPr>
              <w:t>Icoset</w:t>
            </w:r>
            <w:r w:rsidRPr="0065225C">
              <w:rPr>
                <w:rFonts w:ascii="GHEA Grapalat" w:eastAsia="Times New Roman" w:hAnsi="GHEA Grapalat"/>
                <w:color w:val="auto"/>
              </w:rPr>
              <w:t xml:space="preserve"> </w:t>
            </w:r>
            <w:r w:rsidRPr="0065225C">
              <w:rPr>
                <w:rFonts w:ascii="GHEA Grapalat" w:eastAsia="Times New Roman" w:hAnsi="GHEA Grapalat"/>
                <w:color w:val="auto"/>
                <w:lang w:val="en-US"/>
              </w:rPr>
              <w:t>EG</w:t>
            </w:r>
            <w:r w:rsidRPr="0065225C">
              <w:rPr>
                <w:rFonts w:ascii="GHEA Grapalat" w:eastAsia="Times New Roman" w:hAnsi="GHEA Grapalat"/>
                <w:color w:val="auto"/>
              </w:rPr>
              <w:t xml:space="preserve">-1 </w:t>
            </w:r>
            <w:r w:rsidRPr="0065225C">
              <w:rPr>
                <w:rFonts w:ascii="GHEA Grapalat" w:eastAsia="Times New Roman" w:hAnsi="GHEA Grapalat"/>
                <w:color w:val="auto"/>
                <w:lang w:val="hy-AM"/>
              </w:rPr>
              <w:t>կամ</w:t>
            </w:r>
            <w:r w:rsidRPr="0065225C">
              <w:rPr>
                <w:rFonts w:ascii="GHEA Grapalat" w:eastAsia="Times New Roman" w:hAnsi="GHEA Grapalat"/>
                <w:color w:val="auto"/>
              </w:rPr>
              <w:t xml:space="preserve"> ХС-059, ХС-068, ХС-010, </w:t>
            </w:r>
            <w:r w:rsidRPr="0065225C">
              <w:rPr>
                <w:rFonts w:ascii="GHEA Grapalat" w:eastAsia="Times New Roman" w:hAnsi="GHEA Grapalat"/>
                <w:color w:val="auto"/>
                <w:lang w:val="hy-AM"/>
              </w:rPr>
              <w:t>«ՈՒռեթան-Անտիկոռ»</w:t>
            </w:r>
            <w:r w:rsidRPr="0065225C">
              <w:rPr>
                <w:rFonts w:ascii="GHEA Grapalat" w:eastAsia="Times New Roman" w:hAnsi="GHEA Grapalat"/>
                <w:color w:val="auto"/>
              </w:rPr>
              <w:t xml:space="preserve">, </w:t>
            </w:r>
            <w:r w:rsidRPr="0065225C">
              <w:rPr>
                <w:rFonts w:ascii="GHEA Grapalat" w:eastAsia="Times New Roman" w:hAnsi="GHEA Grapalat"/>
                <w:color w:val="auto"/>
                <w:lang w:val="hy-AM"/>
              </w:rPr>
              <w:t>գրունտ-էմալ</w:t>
            </w:r>
            <w:r w:rsidRPr="0065225C">
              <w:rPr>
                <w:rFonts w:ascii="GHEA Grapalat" w:eastAsia="Times New Roman" w:hAnsi="GHEA Grapalat"/>
                <w:color w:val="auto"/>
              </w:rPr>
              <w:t xml:space="preserve"> </w:t>
            </w:r>
            <w:r w:rsidRPr="0065225C">
              <w:rPr>
                <w:rFonts w:ascii="GHEA Grapalat" w:eastAsia="Times New Roman" w:hAnsi="GHEA Grapalat"/>
                <w:color w:val="auto"/>
                <w:lang w:val="hy-AM"/>
              </w:rPr>
              <w:t>«ՈՒռեթան-Անտիկոռ»</w:t>
            </w:r>
            <w:r w:rsidRPr="0065225C">
              <w:rPr>
                <w:rFonts w:ascii="GHEA Grapalat" w:eastAsia="Times New Roman" w:hAnsi="GHEA Grapalat"/>
                <w:color w:val="auto"/>
              </w:rPr>
              <w:t xml:space="preserve"> </w:t>
            </w:r>
          </w:p>
        </w:tc>
        <w:tc>
          <w:tcPr>
            <w:tcW w:w="2250" w:type="pct"/>
            <w:tcBorders>
              <w:top w:val="nil"/>
              <w:left w:val="nil"/>
              <w:bottom w:val="single" w:sz="8" w:space="0" w:color="auto"/>
              <w:right w:val="single" w:sz="4" w:space="0" w:color="auto"/>
            </w:tcBorders>
            <w:shd w:val="clear" w:color="auto" w:fill="auto"/>
            <w:tcMar>
              <w:top w:w="0" w:type="dxa"/>
              <w:left w:w="28" w:type="dxa"/>
              <w:bottom w:w="0" w:type="dxa"/>
              <w:right w:w="28" w:type="dxa"/>
            </w:tcMar>
            <w:hideMark/>
          </w:tcPr>
          <w:p w14:paraId="08D9C5BC" w14:textId="77777777" w:rsidR="00080B0B" w:rsidRPr="0065225C" w:rsidRDefault="00080B0B" w:rsidP="00A277B4">
            <w:pPr>
              <w:shd w:val="clear" w:color="auto" w:fill="FFFFFF"/>
              <w:spacing w:line="312" w:lineRule="auto"/>
              <w:jc w:val="both"/>
              <w:rPr>
                <w:rFonts w:ascii="GHEA Grapalat" w:eastAsia="Times New Roman" w:hAnsi="GHEA Grapalat"/>
                <w:color w:val="auto"/>
                <w:lang w:val="hy-AM"/>
              </w:rPr>
            </w:pPr>
            <w:r w:rsidRPr="0065225C">
              <w:rPr>
                <w:rFonts w:ascii="GHEA Grapalat" w:eastAsia="Times New Roman" w:hAnsi="GHEA Grapalat"/>
                <w:color w:val="auto"/>
                <w:lang w:val="hy-AM"/>
              </w:rPr>
              <w:t>Ծակոտկենության նվազեցում, մետաղապատող ծածկույթների կայունության և պաշտպանիչ հատկությունների բարձրացում</w:t>
            </w:r>
          </w:p>
        </w:tc>
      </w:tr>
      <w:tr w:rsidR="00080B0B" w:rsidRPr="008369A5" w14:paraId="23203E95" w14:textId="77777777" w:rsidTr="0002054C">
        <w:trPr>
          <w:jc w:val="center"/>
        </w:trPr>
        <w:tc>
          <w:tcPr>
            <w:tcW w:w="2750" w:type="pct"/>
            <w:tcBorders>
              <w:top w:val="nil"/>
              <w:left w:val="single" w:sz="4" w:space="0" w:color="auto"/>
              <w:bottom w:val="single" w:sz="4" w:space="0" w:color="auto"/>
              <w:right w:val="single" w:sz="8" w:space="0" w:color="auto"/>
            </w:tcBorders>
            <w:shd w:val="clear" w:color="auto" w:fill="auto"/>
            <w:tcMar>
              <w:top w:w="0" w:type="dxa"/>
              <w:left w:w="28" w:type="dxa"/>
              <w:bottom w:w="0" w:type="dxa"/>
              <w:right w:w="28" w:type="dxa"/>
            </w:tcMar>
            <w:hideMark/>
          </w:tcPr>
          <w:p w14:paraId="3FEBBDB2" w14:textId="77777777" w:rsidR="00080B0B" w:rsidRPr="0065225C" w:rsidRDefault="00080B0B" w:rsidP="00A277B4">
            <w:pPr>
              <w:shd w:val="clear" w:color="auto" w:fill="FFFFFF"/>
              <w:spacing w:line="312" w:lineRule="auto"/>
              <w:jc w:val="both"/>
              <w:rPr>
                <w:rFonts w:ascii="GHEA Grapalat" w:eastAsia="Times New Roman" w:hAnsi="GHEA Grapalat"/>
                <w:color w:val="auto"/>
                <w:lang w:val="hy-AM"/>
              </w:rPr>
            </w:pPr>
            <w:r w:rsidRPr="0065225C">
              <w:rPr>
                <w:rFonts w:ascii="GHEA Grapalat" w:eastAsia="Times New Roman" w:hAnsi="GHEA Grapalat"/>
                <w:color w:val="auto"/>
                <w:lang w:val="hy-AM"/>
              </w:rPr>
              <w:t>ծածկող շերտեր (1 - 2 էմալի շերտեր)՝</w:t>
            </w:r>
          </w:p>
          <w:p w14:paraId="51D926E3" w14:textId="77777777" w:rsidR="00080B0B" w:rsidRPr="0065225C" w:rsidRDefault="00080B0B" w:rsidP="00A277B4">
            <w:pPr>
              <w:shd w:val="clear" w:color="auto" w:fill="FFFFFF"/>
              <w:spacing w:line="312" w:lineRule="auto"/>
              <w:jc w:val="both"/>
              <w:rPr>
                <w:rFonts w:ascii="GHEA Grapalat" w:eastAsia="Times New Roman" w:hAnsi="GHEA Grapalat"/>
                <w:color w:val="auto"/>
                <w:lang w:val="hy-AM"/>
              </w:rPr>
            </w:pPr>
            <w:r w:rsidRPr="0065225C">
              <w:rPr>
                <w:rFonts w:ascii="GHEA Grapalat" w:eastAsia="Times New Roman" w:hAnsi="GHEA Grapalat"/>
                <w:color w:val="auto"/>
                <w:lang w:val="hy-AM"/>
              </w:rPr>
              <w:t>էմալներ ДИА ЭФ-1219ЖД, ЭП-140, ЭП-1155 ըստ ЭП-00-10 կամ ЭП-00-10 – որպես ինքնուրույն ծածկույթներ կամ</w:t>
            </w:r>
          </w:p>
          <w:p w14:paraId="12B5A869" w14:textId="77777777" w:rsidR="00080B0B" w:rsidRPr="0065225C" w:rsidRDefault="00080B0B" w:rsidP="00A277B4">
            <w:pPr>
              <w:shd w:val="clear" w:color="auto" w:fill="FFFFFF"/>
              <w:spacing w:line="312" w:lineRule="auto"/>
              <w:jc w:val="both"/>
              <w:rPr>
                <w:rFonts w:ascii="GHEA Grapalat" w:eastAsia="Times New Roman" w:hAnsi="GHEA Grapalat"/>
                <w:color w:val="auto"/>
              </w:rPr>
            </w:pPr>
            <w:r w:rsidRPr="0065225C">
              <w:rPr>
                <w:rFonts w:ascii="GHEA Grapalat" w:eastAsia="Times New Roman" w:hAnsi="GHEA Grapalat"/>
                <w:color w:val="auto"/>
                <w:lang w:val="hy-AM"/>
              </w:rPr>
              <w:t>էմալներ</w:t>
            </w:r>
            <w:r w:rsidRPr="0065225C">
              <w:rPr>
                <w:rFonts w:ascii="GHEA Grapalat" w:eastAsia="Times New Roman" w:hAnsi="GHEA Grapalat"/>
                <w:color w:val="auto"/>
              </w:rPr>
              <w:t xml:space="preserve"> ХВ-16, ХВ-124, ХС-119 по ХС-059, ХС-068, ХС-010</w:t>
            </w:r>
          </w:p>
          <w:p w14:paraId="5E0A84BB" w14:textId="77777777" w:rsidR="00080B0B" w:rsidRPr="0065225C" w:rsidRDefault="00080B0B" w:rsidP="00A277B4">
            <w:pPr>
              <w:shd w:val="clear" w:color="auto" w:fill="FFFFFF"/>
              <w:spacing w:line="312" w:lineRule="auto"/>
              <w:jc w:val="both"/>
              <w:rPr>
                <w:rFonts w:ascii="GHEA Grapalat" w:eastAsia="Times New Roman" w:hAnsi="GHEA Grapalat"/>
                <w:color w:val="auto"/>
                <w:lang w:val="hy-AM"/>
              </w:rPr>
            </w:pPr>
            <w:r w:rsidRPr="0065225C">
              <w:rPr>
                <w:rFonts w:ascii="GHEA Grapalat" w:eastAsia="Times New Roman" w:hAnsi="GHEA Grapalat"/>
                <w:color w:val="auto"/>
                <w:lang w:val="hy-AM"/>
              </w:rPr>
              <w:t>էմալ</w:t>
            </w:r>
            <w:r w:rsidRPr="0065225C">
              <w:rPr>
                <w:rFonts w:ascii="GHEA Grapalat" w:eastAsia="Times New Roman" w:hAnsi="GHEA Grapalat"/>
                <w:color w:val="auto"/>
              </w:rPr>
              <w:t xml:space="preserve"> </w:t>
            </w:r>
            <w:r w:rsidRPr="0065225C">
              <w:rPr>
                <w:rFonts w:ascii="GHEA Grapalat" w:eastAsia="Times New Roman" w:hAnsi="GHEA Grapalat"/>
                <w:color w:val="auto"/>
                <w:lang w:val="hy-AM"/>
              </w:rPr>
              <w:t>«ՈՒռեթան-Անտիկոռ»</w:t>
            </w:r>
            <w:r w:rsidRPr="0065225C">
              <w:rPr>
                <w:rFonts w:ascii="GHEA Grapalat" w:eastAsia="Times New Roman" w:hAnsi="GHEA Grapalat"/>
                <w:color w:val="auto"/>
              </w:rPr>
              <w:t xml:space="preserve"> </w:t>
            </w:r>
            <w:r w:rsidRPr="0065225C">
              <w:rPr>
                <w:rFonts w:ascii="GHEA Grapalat" w:eastAsia="Times New Roman" w:hAnsi="GHEA Grapalat"/>
                <w:color w:val="auto"/>
                <w:lang w:val="hy-AM"/>
              </w:rPr>
              <w:t>և էմալ</w:t>
            </w:r>
            <w:r w:rsidRPr="0065225C">
              <w:rPr>
                <w:rFonts w:ascii="GHEA Grapalat" w:eastAsia="Times New Roman" w:hAnsi="GHEA Grapalat"/>
                <w:color w:val="auto"/>
              </w:rPr>
              <w:t xml:space="preserve"> </w:t>
            </w:r>
            <w:r w:rsidRPr="0065225C">
              <w:rPr>
                <w:rFonts w:ascii="GHEA Grapalat" w:eastAsia="Times New Roman" w:hAnsi="GHEA Grapalat"/>
                <w:color w:val="auto"/>
                <w:lang w:val="hy-AM"/>
              </w:rPr>
              <w:t>«Մարիոն-Անտիկոռ», նախաներկ</w:t>
            </w:r>
            <w:r w:rsidRPr="0065225C">
              <w:rPr>
                <w:rFonts w:ascii="GHEA Grapalat" w:eastAsia="Times New Roman" w:hAnsi="GHEA Grapalat"/>
                <w:color w:val="auto"/>
              </w:rPr>
              <w:t xml:space="preserve"> «</w:t>
            </w:r>
            <w:r w:rsidRPr="0065225C">
              <w:rPr>
                <w:rFonts w:ascii="GHEA Grapalat" w:eastAsia="Times New Roman" w:hAnsi="GHEA Grapalat"/>
                <w:color w:val="auto"/>
                <w:lang w:val="hy-AM"/>
              </w:rPr>
              <w:t>«ՈՒռեթան-Անտիկոռ»-ով</w:t>
            </w:r>
          </w:p>
        </w:tc>
        <w:tc>
          <w:tcPr>
            <w:tcW w:w="2250" w:type="pct"/>
            <w:tcBorders>
              <w:top w:val="nil"/>
              <w:left w:val="nil"/>
              <w:bottom w:val="single" w:sz="4" w:space="0" w:color="auto"/>
              <w:right w:val="single" w:sz="4" w:space="0" w:color="auto"/>
            </w:tcBorders>
            <w:shd w:val="clear" w:color="auto" w:fill="auto"/>
            <w:tcMar>
              <w:top w:w="0" w:type="dxa"/>
              <w:left w:w="28" w:type="dxa"/>
              <w:bottom w:w="0" w:type="dxa"/>
              <w:right w:w="28" w:type="dxa"/>
            </w:tcMar>
            <w:hideMark/>
          </w:tcPr>
          <w:p w14:paraId="5492E9CD" w14:textId="77777777" w:rsidR="00080B0B" w:rsidRPr="0065225C" w:rsidRDefault="00080B0B" w:rsidP="00A277B4">
            <w:pPr>
              <w:shd w:val="clear" w:color="auto" w:fill="FFFFFF"/>
              <w:spacing w:line="312" w:lineRule="auto"/>
              <w:jc w:val="both"/>
              <w:rPr>
                <w:rFonts w:ascii="GHEA Grapalat" w:eastAsia="Times New Roman" w:hAnsi="GHEA Grapalat"/>
                <w:color w:val="auto"/>
                <w:lang w:val="hy-AM"/>
              </w:rPr>
            </w:pPr>
            <w:r w:rsidRPr="0065225C">
              <w:rPr>
                <w:rFonts w:ascii="GHEA Grapalat" w:eastAsia="Times New Roman" w:hAnsi="GHEA Grapalat"/>
                <w:color w:val="auto"/>
                <w:lang w:val="hy-AM"/>
              </w:rPr>
              <w:t>Պաշտպանություն մթնոլորտակլիմայական գործոնների և փոխադրվող գրունտների ազդեցությունից</w:t>
            </w:r>
          </w:p>
        </w:tc>
      </w:tr>
    </w:tbl>
    <w:p w14:paraId="260752C2" w14:textId="77777777" w:rsidR="00A277B4" w:rsidRPr="0065225C" w:rsidRDefault="00080B0B" w:rsidP="00080B0B">
      <w:pPr>
        <w:pStyle w:val="a2"/>
        <w:tabs>
          <w:tab w:val="left" w:pos="715"/>
        </w:tabs>
        <w:spacing w:line="360" w:lineRule="auto"/>
        <w:ind w:left="91" w:firstLine="618"/>
        <w:jc w:val="both"/>
        <w:rPr>
          <w:rFonts w:ascii="Sylfaen" w:hAnsi="Sylfaen"/>
          <w:b w:val="0"/>
          <w:bCs w:val="0"/>
          <w:sz w:val="10"/>
          <w:szCs w:val="10"/>
          <w:lang w:val="hy-AM"/>
        </w:rPr>
      </w:pPr>
      <w:r w:rsidRPr="0065225C">
        <w:rPr>
          <w:b w:val="0"/>
          <w:bCs w:val="0"/>
          <w:sz w:val="24"/>
          <w:lang w:val="hy-AM"/>
        </w:rPr>
        <w:t xml:space="preserve"> </w:t>
      </w:r>
    </w:p>
    <w:p w14:paraId="238E3ADC" w14:textId="2274C81E" w:rsidR="00AD0BC7" w:rsidRPr="0065225C" w:rsidRDefault="00AD0BC7" w:rsidP="00080B0B">
      <w:pPr>
        <w:pStyle w:val="a2"/>
        <w:tabs>
          <w:tab w:val="left" w:pos="715"/>
        </w:tabs>
        <w:spacing w:line="360" w:lineRule="auto"/>
        <w:ind w:left="91" w:firstLine="618"/>
        <w:jc w:val="both"/>
        <w:rPr>
          <w:rStyle w:val="a1"/>
          <w:rFonts w:ascii="GHEA Grapalat" w:hAnsi="GHEA Grapalat"/>
          <w:color w:val="000000"/>
          <w:sz w:val="24"/>
          <w:szCs w:val="24"/>
          <w:lang w:val="hy-AM" w:eastAsia="ru-RU"/>
        </w:rPr>
      </w:pPr>
    </w:p>
    <w:p w14:paraId="752DE83C" w14:textId="7D332E9E" w:rsidR="00AD0BC7" w:rsidRPr="0065225C" w:rsidRDefault="00AD0BC7" w:rsidP="00080B0B">
      <w:pPr>
        <w:pStyle w:val="a2"/>
        <w:tabs>
          <w:tab w:val="left" w:pos="715"/>
        </w:tabs>
        <w:spacing w:line="360" w:lineRule="auto"/>
        <w:ind w:left="91" w:firstLine="618"/>
        <w:jc w:val="both"/>
        <w:rPr>
          <w:rStyle w:val="a1"/>
          <w:rFonts w:ascii="GHEA Grapalat" w:hAnsi="GHEA Grapalat"/>
          <w:color w:val="000000"/>
          <w:sz w:val="24"/>
          <w:szCs w:val="24"/>
          <w:lang w:val="hy-AM" w:eastAsia="ru-RU"/>
        </w:rPr>
      </w:pPr>
    </w:p>
    <w:p w14:paraId="2F906819" w14:textId="51F654EF" w:rsidR="00AD0BC7" w:rsidRPr="0065225C" w:rsidRDefault="00AD0BC7">
      <w:pPr>
        <w:spacing w:after="160" w:line="259" w:lineRule="auto"/>
        <w:jc w:val="left"/>
        <w:rPr>
          <w:rStyle w:val="a1"/>
          <w:rFonts w:ascii="GHEA Grapalat" w:hAnsi="GHEA Grapalat"/>
          <w:b w:val="0"/>
          <w:bCs w:val="0"/>
          <w:color w:val="000000"/>
          <w:sz w:val="24"/>
          <w:szCs w:val="24"/>
          <w:lang w:val="hy-AM" w:eastAsia="ru-RU"/>
        </w:rPr>
      </w:pPr>
      <w:r w:rsidRPr="0065225C">
        <w:rPr>
          <w:rStyle w:val="a1"/>
          <w:rFonts w:ascii="GHEA Grapalat" w:hAnsi="GHEA Grapalat"/>
          <w:color w:val="000000"/>
          <w:sz w:val="24"/>
          <w:szCs w:val="24"/>
          <w:lang w:val="hy-AM" w:eastAsia="ru-RU"/>
        </w:rPr>
        <w:br w:type="page"/>
      </w:r>
    </w:p>
    <w:p w14:paraId="5ABF79B4" w14:textId="6B3B7A37" w:rsidR="005E1AD6" w:rsidRPr="003F798D" w:rsidRDefault="003F798D" w:rsidP="005E1AD6">
      <w:pPr>
        <w:pStyle w:val="a2"/>
        <w:tabs>
          <w:tab w:val="left" w:pos="1364"/>
        </w:tabs>
        <w:spacing w:line="360" w:lineRule="auto"/>
        <w:ind w:left="91" w:firstLine="618"/>
        <w:jc w:val="center"/>
        <w:rPr>
          <w:rStyle w:val="a1"/>
          <w:rFonts w:ascii="GHEA Grapalat" w:hAnsi="GHEA Grapalat"/>
          <w:b/>
          <w:bCs/>
          <w:color w:val="000000"/>
          <w:sz w:val="24"/>
          <w:szCs w:val="24"/>
          <w:lang w:val="hy-AM" w:eastAsia="ru-RU"/>
        </w:rPr>
      </w:pPr>
      <w:bookmarkStart w:id="52" w:name="_Hlk128205922"/>
      <w:r>
        <w:rPr>
          <w:rStyle w:val="a1"/>
          <w:rFonts w:ascii="GHEA Grapalat" w:hAnsi="GHEA Grapalat"/>
          <w:b/>
          <w:bCs/>
          <w:color w:val="000000"/>
          <w:sz w:val="24"/>
          <w:szCs w:val="24"/>
          <w:lang w:val="hy-AM" w:eastAsia="ru-RU"/>
        </w:rPr>
        <w:lastRenderedPageBreak/>
        <w:t>10</w:t>
      </w:r>
      <w:r w:rsidR="005E1AD6" w:rsidRPr="003F798D">
        <w:rPr>
          <w:rStyle w:val="a1"/>
          <w:rFonts w:ascii="GHEA Grapalat" w:hAnsi="GHEA Grapalat"/>
          <w:b/>
          <w:bCs/>
          <w:color w:val="000000"/>
          <w:sz w:val="24"/>
          <w:szCs w:val="24"/>
          <w:lang w:val="hy-AM" w:eastAsia="ru-RU"/>
        </w:rPr>
        <w:t>.</w:t>
      </w:r>
      <w:r w:rsidR="005E1AD6" w:rsidRPr="0065225C">
        <w:rPr>
          <w:rStyle w:val="a1"/>
          <w:rFonts w:ascii="GHEA Grapalat" w:hAnsi="GHEA Grapalat"/>
          <w:b/>
          <w:bCs/>
          <w:color w:val="000000"/>
          <w:sz w:val="24"/>
          <w:szCs w:val="24"/>
          <w:lang w:val="hy-AM" w:eastAsia="ru-RU"/>
        </w:rPr>
        <w:t>ՆՅՈՒԹԵՐ</w:t>
      </w:r>
    </w:p>
    <w:p w14:paraId="7EACC2C2" w14:textId="08C479E6" w:rsidR="005E1AD6" w:rsidRPr="003F798D" w:rsidRDefault="003F798D" w:rsidP="005E1AD6">
      <w:pPr>
        <w:pStyle w:val="a2"/>
        <w:tabs>
          <w:tab w:val="left" w:pos="1364"/>
        </w:tabs>
        <w:spacing w:line="360" w:lineRule="auto"/>
        <w:ind w:left="91" w:firstLine="618"/>
        <w:jc w:val="center"/>
        <w:rPr>
          <w:rStyle w:val="a1"/>
          <w:rFonts w:ascii="GHEA Grapalat" w:hAnsi="GHEA Grapalat"/>
          <w:b/>
          <w:bCs/>
          <w:color w:val="000000"/>
          <w:sz w:val="24"/>
          <w:szCs w:val="24"/>
          <w:lang w:val="hy-AM" w:eastAsia="ru-RU"/>
        </w:rPr>
      </w:pPr>
      <w:r>
        <w:rPr>
          <w:rStyle w:val="a1"/>
          <w:rFonts w:ascii="GHEA Grapalat" w:hAnsi="GHEA Grapalat"/>
          <w:b/>
          <w:bCs/>
          <w:color w:val="000000"/>
          <w:sz w:val="24"/>
          <w:szCs w:val="24"/>
          <w:lang w:val="hy-AM" w:eastAsia="ru-RU"/>
        </w:rPr>
        <w:t>10</w:t>
      </w:r>
      <w:r w:rsidR="005E1AD6" w:rsidRPr="003F798D">
        <w:rPr>
          <w:rStyle w:val="a1"/>
          <w:rFonts w:ascii="GHEA Grapalat" w:hAnsi="GHEA Grapalat"/>
          <w:b/>
          <w:bCs/>
          <w:color w:val="000000"/>
          <w:sz w:val="24"/>
          <w:szCs w:val="24"/>
          <w:lang w:val="hy-AM" w:eastAsia="ru-RU"/>
        </w:rPr>
        <w:t xml:space="preserve">.1.  </w:t>
      </w:r>
      <w:r w:rsidR="005E1AD6" w:rsidRPr="0065225C">
        <w:rPr>
          <w:rStyle w:val="a1"/>
          <w:rFonts w:ascii="GHEA Grapalat" w:hAnsi="GHEA Grapalat"/>
          <w:b/>
          <w:bCs/>
          <w:sz w:val="24"/>
          <w:szCs w:val="24"/>
          <w:lang w:val="hy-AM" w:eastAsia="ru-RU"/>
        </w:rPr>
        <w:t>ԲԵՏՈՆԵ ԵՎ ԵՐԿԱԹԲԵՏՈՆԵ ԿՈՆՍՏՐՈՒԿՑԻԱՆԵՐ</w:t>
      </w:r>
    </w:p>
    <w:p w14:paraId="44B87A8C" w14:textId="102FE5E3" w:rsidR="005E1AD6" w:rsidRPr="0065225C" w:rsidRDefault="005E1AD6"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 xml:space="preserve">Երկաթբետոնե կամ բետոնե կոնստրուկցիաների վերանորոգման, վերակառուցման, ուժեղացման ու վերականգման  համար պետք է օգտագործվեն </w:t>
      </w:r>
      <w:r w:rsidR="00733650" w:rsidRPr="0065225C">
        <w:rPr>
          <w:b w:val="0"/>
          <w:bCs w:val="0"/>
          <w:sz w:val="24"/>
        </w:rPr>
        <w:t>ԳՕՍՏ</w:t>
      </w:r>
      <w:r w:rsidRPr="0065225C">
        <w:rPr>
          <w:b w:val="0"/>
          <w:bCs w:val="0"/>
          <w:sz w:val="24"/>
        </w:rPr>
        <w:t xml:space="preserve"> 31384-2017, </w:t>
      </w:r>
      <w:r w:rsidR="00733650" w:rsidRPr="0065225C">
        <w:rPr>
          <w:b w:val="0"/>
          <w:bCs w:val="0"/>
          <w:sz w:val="24"/>
        </w:rPr>
        <w:t>ԳՕՍՏ</w:t>
      </w:r>
      <w:r w:rsidRPr="0065225C">
        <w:rPr>
          <w:b w:val="0"/>
          <w:bCs w:val="0"/>
          <w:sz w:val="24"/>
        </w:rPr>
        <w:t xml:space="preserve"> 32016-2012, </w:t>
      </w:r>
      <w:r w:rsidR="00733650" w:rsidRPr="0065225C">
        <w:rPr>
          <w:b w:val="0"/>
          <w:bCs w:val="0"/>
          <w:sz w:val="24"/>
        </w:rPr>
        <w:t>ԳՕՍՏ</w:t>
      </w:r>
      <w:r w:rsidRPr="0065225C">
        <w:rPr>
          <w:b w:val="0"/>
          <w:bCs w:val="0"/>
          <w:sz w:val="24"/>
        </w:rPr>
        <w:t xml:space="preserve"> 32017-2012, </w:t>
      </w:r>
      <w:r w:rsidR="00733650" w:rsidRPr="0065225C">
        <w:rPr>
          <w:b w:val="0"/>
          <w:bCs w:val="0"/>
          <w:sz w:val="24"/>
        </w:rPr>
        <w:t>ԳՕՍՏ</w:t>
      </w:r>
      <w:r w:rsidRPr="0065225C">
        <w:rPr>
          <w:b w:val="0"/>
          <w:bCs w:val="0"/>
          <w:sz w:val="24"/>
        </w:rPr>
        <w:t xml:space="preserve"> 25621-83 պահանջներին համապատասխանող նյութեր։</w:t>
      </w:r>
    </w:p>
    <w:p w14:paraId="74422040" w14:textId="111CB49A" w:rsidR="005E1AD6" w:rsidRPr="0065225C" w:rsidRDefault="005E1AD6" w:rsidP="00FD0C53">
      <w:pPr>
        <w:pStyle w:val="a0"/>
        <w:numPr>
          <w:ilvl w:val="0"/>
          <w:numId w:val="2"/>
        </w:numPr>
        <w:tabs>
          <w:tab w:val="left" w:pos="630"/>
          <w:tab w:val="left" w:pos="810"/>
          <w:tab w:val="left" w:pos="1080"/>
        </w:tabs>
        <w:spacing w:line="360" w:lineRule="auto"/>
        <w:ind w:left="142" w:firstLine="488"/>
        <w:rPr>
          <w:b w:val="0"/>
          <w:bCs w:val="0"/>
          <w:sz w:val="24"/>
        </w:rPr>
      </w:pPr>
      <w:r w:rsidRPr="0065225C">
        <w:rPr>
          <w:b w:val="0"/>
          <w:bCs w:val="0"/>
          <w:sz w:val="24"/>
        </w:rPr>
        <w:t xml:space="preserve">Քարե կամ բեռոնե կամարային կամուրջների հիմնանորոգման ընթացքուն թռիչքային կառուցվածքների մակերեսների պահպանման համար պետք է կիրառվեն ծածկույթներ, որոնք համապատասխանում են </w:t>
      </w:r>
      <w:r w:rsidR="00733650" w:rsidRPr="0065225C">
        <w:rPr>
          <w:b w:val="0"/>
          <w:bCs w:val="0"/>
          <w:sz w:val="24"/>
        </w:rPr>
        <w:t>ԳՕՍՏ</w:t>
      </w:r>
      <w:r w:rsidRPr="0065225C">
        <w:rPr>
          <w:b w:val="0"/>
          <w:bCs w:val="0"/>
          <w:sz w:val="24"/>
        </w:rPr>
        <w:t xml:space="preserve"> 31384-2017, </w:t>
      </w:r>
      <w:r w:rsidR="00733650" w:rsidRPr="0065225C">
        <w:rPr>
          <w:b w:val="0"/>
          <w:bCs w:val="0"/>
          <w:sz w:val="24"/>
        </w:rPr>
        <w:t>ԳՕՍՏ</w:t>
      </w:r>
      <w:r w:rsidRPr="0065225C">
        <w:rPr>
          <w:b w:val="0"/>
          <w:bCs w:val="0"/>
          <w:sz w:val="24"/>
        </w:rPr>
        <w:t xml:space="preserve"> 32016-2012 և </w:t>
      </w:r>
      <w:r w:rsidR="00733650" w:rsidRPr="0065225C">
        <w:rPr>
          <w:b w:val="0"/>
          <w:bCs w:val="0"/>
          <w:sz w:val="24"/>
        </w:rPr>
        <w:t>ԳՕՍՏ</w:t>
      </w:r>
      <w:r w:rsidRPr="0065225C">
        <w:rPr>
          <w:b w:val="0"/>
          <w:bCs w:val="0"/>
          <w:sz w:val="24"/>
        </w:rPr>
        <w:t xml:space="preserve"> 32017-2012-ին:</w:t>
      </w:r>
    </w:p>
    <w:p w14:paraId="473C83D2" w14:textId="0B73BDFD" w:rsidR="005E1AD6" w:rsidRPr="0065225C" w:rsidRDefault="005E1AD6" w:rsidP="00FD0C53">
      <w:pPr>
        <w:pStyle w:val="a0"/>
        <w:numPr>
          <w:ilvl w:val="0"/>
          <w:numId w:val="2"/>
        </w:numPr>
        <w:tabs>
          <w:tab w:val="left" w:pos="630"/>
          <w:tab w:val="left" w:pos="810"/>
          <w:tab w:val="left" w:pos="1080"/>
          <w:tab w:val="left" w:pos="1364"/>
        </w:tabs>
        <w:spacing w:line="360" w:lineRule="auto"/>
        <w:ind w:left="91" w:firstLine="618"/>
        <w:rPr>
          <w:rStyle w:val="a1"/>
          <w:rFonts w:ascii="GHEA Grapalat" w:hAnsi="GHEA Grapalat"/>
          <w:color w:val="000000"/>
          <w:sz w:val="24"/>
          <w:szCs w:val="24"/>
          <w:lang w:eastAsia="ru-RU"/>
        </w:rPr>
      </w:pPr>
      <w:r w:rsidRPr="0065225C">
        <w:rPr>
          <w:b w:val="0"/>
          <w:bCs w:val="0"/>
          <w:sz w:val="24"/>
        </w:rPr>
        <w:t xml:space="preserve">Կամրջային կառույցների վերանորգաման, հիմնանորոգման, ուժեղացման, վերակառուցման կամ վերականգման նախագծերի մշակման ընթացքում բետոնի ամրության բնութագրերը որոշում են պահպանված կատարողական կամ նախագծային փաստաթղթերի, նախագծման ժամանակաշրջանում կիրառվող նորմերի պահանջների հիման վրա։ </w:t>
      </w:r>
      <w:r w:rsidRPr="0065225C">
        <w:rPr>
          <w:rStyle w:val="a1"/>
          <w:rFonts w:ascii="GHEA Grapalat" w:hAnsi="GHEA Grapalat"/>
          <w:color w:val="000000"/>
          <w:sz w:val="24"/>
          <w:szCs w:val="24"/>
          <w:lang w:eastAsia="ru-RU"/>
        </w:rPr>
        <w:t xml:space="preserve">Միաժամանակ պետք է օգտագործվեն տվյալներ բետոնի ամրության վերաբերյալ, որոնք ձեռք են բերվել կամրջի հետազննման ընթացքում ոչ քայքայող եղանակների կիրառմամբ, համապատասխան </w:t>
      </w:r>
      <w:r w:rsidR="00733650" w:rsidRPr="0065225C">
        <w:rPr>
          <w:rStyle w:val="a1"/>
          <w:rFonts w:ascii="GHEA Grapalat" w:hAnsi="GHEA Grapalat"/>
          <w:color w:val="000000"/>
          <w:sz w:val="24"/>
          <w:szCs w:val="24"/>
          <w:lang w:eastAsia="ru-RU"/>
        </w:rPr>
        <w:t>ԳՕՍՏ</w:t>
      </w:r>
      <w:r w:rsidRPr="0065225C">
        <w:rPr>
          <w:rStyle w:val="a1"/>
          <w:rFonts w:ascii="GHEA Grapalat" w:hAnsi="GHEA Grapalat"/>
          <w:color w:val="000000"/>
          <w:sz w:val="24"/>
          <w:szCs w:val="24"/>
          <w:lang w:eastAsia="ru-RU"/>
        </w:rPr>
        <w:t xml:space="preserve"> 22690-2015 և </w:t>
      </w:r>
      <w:r w:rsidR="00733650" w:rsidRPr="0065225C">
        <w:rPr>
          <w:rStyle w:val="a1"/>
          <w:rFonts w:ascii="GHEA Grapalat" w:hAnsi="GHEA Grapalat"/>
          <w:color w:val="000000"/>
          <w:sz w:val="24"/>
          <w:szCs w:val="24"/>
          <w:lang w:eastAsia="ru-RU"/>
        </w:rPr>
        <w:t>ԳՕՍՏ</w:t>
      </w:r>
      <w:r w:rsidR="0024572D">
        <w:rPr>
          <w:rStyle w:val="a1"/>
          <w:rFonts w:ascii="GHEA Grapalat" w:hAnsi="GHEA Grapalat"/>
          <w:color w:val="000000"/>
          <w:sz w:val="24"/>
          <w:szCs w:val="24"/>
          <w:lang w:eastAsia="ru-RU"/>
        </w:rPr>
        <w:t xml:space="preserve"> 28570-2019</w:t>
      </w:r>
      <w:r w:rsidRPr="0065225C">
        <w:rPr>
          <w:rStyle w:val="a1"/>
          <w:rFonts w:ascii="GHEA Grapalat" w:hAnsi="GHEA Grapalat"/>
          <w:color w:val="000000"/>
          <w:sz w:val="24"/>
          <w:szCs w:val="24"/>
          <w:lang w:eastAsia="ru-RU"/>
        </w:rPr>
        <w:t xml:space="preserve">-ի պահանջներին, ինչպես նաև ընտրված փորձանմուշների լաբորատոր փարձարկումների (համապատասխան </w:t>
      </w:r>
      <w:r w:rsidR="00733650" w:rsidRPr="0065225C">
        <w:rPr>
          <w:rStyle w:val="a1"/>
          <w:rFonts w:ascii="GHEA Grapalat" w:hAnsi="GHEA Grapalat"/>
          <w:color w:val="000000"/>
          <w:sz w:val="24"/>
          <w:szCs w:val="24"/>
          <w:lang w:eastAsia="ru-RU"/>
        </w:rPr>
        <w:t>ԳՕՍՏ</w:t>
      </w:r>
      <w:r w:rsidRPr="0065225C">
        <w:rPr>
          <w:rStyle w:val="a1"/>
          <w:rFonts w:ascii="GHEA Grapalat" w:hAnsi="GHEA Grapalat"/>
          <w:color w:val="000000"/>
          <w:sz w:val="24"/>
          <w:szCs w:val="24"/>
          <w:lang w:eastAsia="ru-RU"/>
        </w:rPr>
        <w:t xml:space="preserve"> 10180-2012-ի) արդյունքներում:</w:t>
      </w:r>
    </w:p>
    <w:p w14:paraId="7799E3A8" w14:textId="77777777" w:rsidR="005E1AD6" w:rsidRPr="0065225C" w:rsidRDefault="005E1AD6" w:rsidP="00FD0C53">
      <w:pPr>
        <w:pStyle w:val="a0"/>
        <w:numPr>
          <w:ilvl w:val="0"/>
          <w:numId w:val="2"/>
        </w:numPr>
        <w:tabs>
          <w:tab w:val="left" w:pos="630"/>
          <w:tab w:val="left" w:pos="810"/>
          <w:tab w:val="left" w:pos="1080"/>
          <w:tab w:val="left" w:pos="1364"/>
        </w:tabs>
        <w:spacing w:line="360" w:lineRule="auto"/>
        <w:ind w:left="91" w:firstLine="618"/>
        <w:rPr>
          <w:rStyle w:val="a1"/>
          <w:rFonts w:ascii="GHEA Grapalat" w:hAnsi="GHEA Grapalat"/>
          <w:color w:val="000000"/>
          <w:sz w:val="24"/>
          <w:szCs w:val="24"/>
          <w:lang w:eastAsia="ru-RU"/>
        </w:rPr>
      </w:pPr>
      <w:r w:rsidRPr="0065225C">
        <w:rPr>
          <w:b w:val="0"/>
          <w:bCs w:val="0"/>
          <w:sz w:val="24"/>
        </w:rPr>
        <w:t>Բետոնի</w:t>
      </w:r>
      <w:r w:rsidRPr="0065225C">
        <w:rPr>
          <w:rStyle w:val="a1"/>
          <w:rFonts w:ascii="GHEA Grapalat" w:hAnsi="GHEA Grapalat"/>
          <w:color w:val="000000"/>
          <w:sz w:val="24"/>
          <w:szCs w:val="24"/>
          <w:lang w:eastAsia="ru-RU"/>
        </w:rPr>
        <w:t xml:space="preserve"> փաստացի չափագրած ամրության ու դրա հաշվարկային սեղմման դիմադրության միջև համապատասխանությունը բերված է աղյուսակ 4-ում։ </w:t>
      </w:r>
    </w:p>
    <w:p w14:paraId="65BF9219" w14:textId="765B56AD" w:rsidR="005E1AD6" w:rsidRPr="0065225C" w:rsidRDefault="005E1AD6" w:rsidP="00FD0C53">
      <w:pPr>
        <w:pStyle w:val="a0"/>
        <w:numPr>
          <w:ilvl w:val="0"/>
          <w:numId w:val="2"/>
        </w:numPr>
        <w:tabs>
          <w:tab w:val="left" w:pos="630"/>
          <w:tab w:val="left" w:pos="810"/>
          <w:tab w:val="left" w:pos="1080"/>
          <w:tab w:val="left" w:pos="1364"/>
        </w:tabs>
        <w:spacing w:line="360" w:lineRule="auto"/>
        <w:ind w:left="91" w:firstLine="618"/>
        <w:rPr>
          <w:rStyle w:val="a1"/>
          <w:rFonts w:ascii="GHEA Grapalat" w:hAnsi="GHEA Grapalat"/>
          <w:color w:val="000000"/>
          <w:sz w:val="24"/>
          <w:szCs w:val="24"/>
          <w:lang w:eastAsia="ru-RU"/>
        </w:rPr>
      </w:pPr>
      <w:r w:rsidRPr="0065225C">
        <w:rPr>
          <w:b w:val="0"/>
          <w:bCs w:val="0"/>
          <w:sz w:val="24"/>
        </w:rPr>
        <w:t>Բետոնի</w:t>
      </w:r>
      <w:r w:rsidRPr="0065225C">
        <w:rPr>
          <w:rStyle w:val="a1"/>
          <w:rFonts w:ascii="GHEA Grapalat" w:hAnsi="GHEA Grapalat"/>
          <w:color w:val="000000"/>
          <w:sz w:val="24"/>
          <w:szCs w:val="24"/>
          <w:lang w:eastAsia="ru-RU"/>
        </w:rPr>
        <w:t xml:space="preserve"> դեֆորմացիայի մոդուլը </w:t>
      </w:r>
      <w:bookmarkStart w:id="53" w:name="_Hlk128206324"/>
      <m:oMath>
        <m:sSub>
          <m:sSubPr>
            <m:ctrlPr>
              <w:rPr>
                <w:rStyle w:val="a1"/>
                <w:rFonts w:ascii="Cambria Math" w:hAnsi="Cambria Math"/>
                <w:b/>
                <w:bCs/>
                <w:color w:val="000000"/>
                <w:sz w:val="24"/>
                <w:szCs w:val="24"/>
                <w:lang w:eastAsia="ru-RU"/>
              </w:rPr>
            </m:ctrlPr>
          </m:sSubPr>
          <m:e>
            <m:r>
              <m:rPr>
                <m:sty m:val="bi"/>
              </m:rPr>
              <w:rPr>
                <w:rStyle w:val="a1"/>
                <w:rFonts w:ascii="Cambria Math" w:hAnsi="Cambria Math"/>
                <w:color w:val="000000"/>
                <w:sz w:val="24"/>
                <w:szCs w:val="24"/>
                <w:lang w:eastAsia="ru-RU"/>
              </w:rPr>
              <m:t>E</m:t>
            </m:r>
          </m:e>
          <m:sub>
            <m:r>
              <m:rPr>
                <m:sty m:val="bi"/>
              </m:rPr>
              <w:rPr>
                <w:rStyle w:val="a1"/>
                <w:rFonts w:ascii="Cambria Math" w:hAnsi="Cambria Math"/>
                <w:color w:val="000000"/>
                <w:sz w:val="24"/>
                <w:szCs w:val="24"/>
                <w:lang w:eastAsia="ru-RU"/>
              </w:rPr>
              <m:t>b</m:t>
            </m:r>
          </m:sub>
        </m:sSub>
      </m:oMath>
      <w:bookmarkEnd w:id="53"/>
      <w:r w:rsidRPr="0065225C">
        <w:rPr>
          <w:rStyle w:val="a1"/>
          <w:rFonts w:ascii="GHEA Grapalat" w:hAnsi="GHEA Grapalat"/>
          <w:color w:val="000000"/>
          <w:sz w:val="24"/>
          <w:szCs w:val="24"/>
          <w:lang w:eastAsia="ru-RU"/>
        </w:rPr>
        <w:t xml:space="preserve"> կարող է ընդունվել համապատասխան կամրջի հետազննման ընթացքում ստացված բետոնի ամրության փաստացի արժեքների ըստ աղյուսակ 5-ի։</w:t>
      </w:r>
    </w:p>
    <w:bookmarkEnd w:id="52"/>
    <w:p w14:paraId="573072E3" w14:textId="77777777" w:rsidR="006B6F93" w:rsidRPr="0065225C" w:rsidRDefault="006B6F93" w:rsidP="00FD0C53">
      <w:pPr>
        <w:pStyle w:val="a0"/>
        <w:numPr>
          <w:ilvl w:val="0"/>
          <w:numId w:val="2"/>
        </w:numPr>
        <w:tabs>
          <w:tab w:val="left" w:pos="630"/>
          <w:tab w:val="left" w:pos="810"/>
          <w:tab w:val="left" w:pos="1080"/>
          <w:tab w:val="left" w:pos="1364"/>
        </w:tabs>
        <w:spacing w:line="360" w:lineRule="auto"/>
        <w:ind w:left="91" w:firstLine="618"/>
        <w:rPr>
          <w:rStyle w:val="a1"/>
          <w:rFonts w:ascii="GHEA Grapalat" w:hAnsi="GHEA Grapalat"/>
          <w:color w:val="000000"/>
          <w:sz w:val="24"/>
          <w:szCs w:val="24"/>
          <w:lang w:eastAsia="ru-RU"/>
        </w:rPr>
      </w:pPr>
      <w:r w:rsidRPr="0065225C">
        <w:rPr>
          <w:rStyle w:val="a1"/>
          <w:rFonts w:ascii="GHEA Grapalat" w:hAnsi="GHEA Grapalat"/>
          <w:color w:val="000000"/>
          <w:sz w:val="24"/>
          <w:szCs w:val="24"/>
          <w:lang w:eastAsia="ru-RU"/>
        </w:rPr>
        <w:t>СН-</w:t>
      </w:r>
      <w:r w:rsidRPr="0065225C">
        <w:rPr>
          <w:b w:val="0"/>
          <w:bCs w:val="0"/>
          <w:sz w:val="24"/>
        </w:rPr>
        <w:t>200</w:t>
      </w:r>
      <w:r w:rsidRPr="0065225C">
        <w:rPr>
          <w:rStyle w:val="a1"/>
          <w:rFonts w:ascii="GHEA Grapalat" w:hAnsi="GHEA Grapalat"/>
          <w:color w:val="000000"/>
          <w:sz w:val="24"/>
          <w:szCs w:val="24"/>
          <w:lang w:eastAsia="ru-RU"/>
        </w:rPr>
        <w:t>-62-ի ու СНиП II-Д.7-62-ի համաձայն նախագծված կամրջային կառույցների հիմնանորոգման, ուժեղացման կամ վերակառուցման նախագծման ընթացքում եթե գոյություն ունեցող կոնստրուկցիաները չունեն վնասվածքներ բետոնի դրանց հաշվարկային դիմադրությունը ընդունվում է համաձայն այդ նորմերում տրված արժեքների, որոնք տրված են աղյուսակ 6-ում։</w:t>
      </w:r>
    </w:p>
    <w:p w14:paraId="0A96D32F" w14:textId="4537D254" w:rsidR="006B6F93" w:rsidRPr="0065225C" w:rsidRDefault="006B6F93" w:rsidP="005E1AD6">
      <w:pPr>
        <w:pStyle w:val="a2"/>
        <w:tabs>
          <w:tab w:val="left" w:pos="1364"/>
        </w:tabs>
        <w:spacing w:line="360" w:lineRule="auto"/>
        <w:ind w:left="91" w:firstLine="618"/>
        <w:jc w:val="right"/>
        <w:rPr>
          <w:rStyle w:val="a1"/>
          <w:rFonts w:ascii="GHEA Grapalat" w:hAnsi="GHEA Grapalat"/>
          <w:color w:val="000000"/>
          <w:sz w:val="24"/>
          <w:szCs w:val="24"/>
          <w:lang w:val="hy-AM" w:eastAsia="ru-RU"/>
        </w:rPr>
      </w:pPr>
    </w:p>
    <w:p w14:paraId="03125373" w14:textId="77777777" w:rsidR="007A7C33" w:rsidRPr="0065225C" w:rsidRDefault="007A7C33" w:rsidP="005E1AD6">
      <w:pPr>
        <w:pStyle w:val="a2"/>
        <w:tabs>
          <w:tab w:val="left" w:pos="1364"/>
        </w:tabs>
        <w:spacing w:line="360" w:lineRule="auto"/>
        <w:ind w:left="91" w:firstLine="618"/>
        <w:jc w:val="right"/>
        <w:rPr>
          <w:rStyle w:val="a1"/>
          <w:rFonts w:ascii="GHEA Grapalat" w:hAnsi="GHEA Grapalat"/>
          <w:color w:val="000000"/>
          <w:sz w:val="24"/>
          <w:szCs w:val="24"/>
          <w:lang w:val="hy-AM" w:eastAsia="ru-RU"/>
        </w:rPr>
      </w:pPr>
    </w:p>
    <w:p w14:paraId="0154C2D8" w14:textId="4E82981C" w:rsidR="005E1AD6" w:rsidRPr="0065225C" w:rsidRDefault="005E1AD6" w:rsidP="005E1AD6">
      <w:pPr>
        <w:pStyle w:val="a2"/>
        <w:tabs>
          <w:tab w:val="left" w:pos="1364"/>
        </w:tabs>
        <w:spacing w:line="360" w:lineRule="auto"/>
        <w:ind w:left="91" w:firstLine="618"/>
        <w:jc w:val="right"/>
        <w:rPr>
          <w:rStyle w:val="a1"/>
          <w:rFonts w:ascii="GHEA Grapalat" w:hAnsi="GHEA Grapalat"/>
          <w:color w:val="000000"/>
          <w:sz w:val="24"/>
          <w:szCs w:val="24"/>
          <w:lang w:val="hy-AM" w:eastAsia="ru-RU"/>
        </w:rPr>
      </w:pPr>
      <w:r w:rsidRPr="0065225C">
        <w:rPr>
          <w:rStyle w:val="a1"/>
          <w:rFonts w:ascii="GHEA Grapalat" w:hAnsi="GHEA Grapalat"/>
          <w:color w:val="000000"/>
          <w:sz w:val="24"/>
          <w:szCs w:val="24"/>
          <w:lang w:val="hy-AM" w:eastAsia="ru-RU"/>
        </w:rPr>
        <w:lastRenderedPageBreak/>
        <w:t>Աղյուսակ 4</w:t>
      </w:r>
    </w:p>
    <w:tbl>
      <w:tblPr>
        <w:tblStyle w:val="TableGrid"/>
        <w:tblW w:w="9827" w:type="dxa"/>
        <w:tblInd w:w="91" w:type="dxa"/>
        <w:tblLayout w:type="fixed"/>
        <w:tblLook w:val="04A0" w:firstRow="1" w:lastRow="0" w:firstColumn="1" w:lastColumn="0" w:noHBand="0" w:noVBand="1"/>
      </w:tblPr>
      <w:tblGrid>
        <w:gridCol w:w="1038"/>
        <w:gridCol w:w="1038"/>
        <w:gridCol w:w="1371"/>
        <w:gridCol w:w="1418"/>
        <w:gridCol w:w="993"/>
        <w:gridCol w:w="1039"/>
        <w:gridCol w:w="1512"/>
        <w:gridCol w:w="1418"/>
      </w:tblGrid>
      <w:tr w:rsidR="005E1AD6" w:rsidRPr="0065225C" w14:paraId="51C86046" w14:textId="77777777" w:rsidTr="0002054C">
        <w:tc>
          <w:tcPr>
            <w:tcW w:w="1038" w:type="dxa"/>
            <w:vMerge w:val="restart"/>
            <w:textDirection w:val="btLr"/>
            <w:vAlign w:val="center"/>
          </w:tcPr>
          <w:p w14:paraId="2BC39251" w14:textId="77777777" w:rsidR="005E1AD6" w:rsidRPr="0065225C" w:rsidRDefault="005E1AD6" w:rsidP="0002054C">
            <w:pPr>
              <w:pStyle w:val="a2"/>
              <w:tabs>
                <w:tab w:val="left" w:pos="1364"/>
              </w:tabs>
              <w:spacing w:line="360" w:lineRule="auto"/>
              <w:ind w:firstLine="0"/>
              <w:jc w:val="center"/>
              <w:rPr>
                <w:rStyle w:val="a1"/>
                <w:rFonts w:ascii="GHEA Grapalat" w:hAnsi="GHEA Grapalat"/>
                <w:bCs/>
                <w:color w:val="000000"/>
                <w:sz w:val="24"/>
                <w:szCs w:val="24"/>
                <w:lang w:val="hy-AM" w:eastAsia="ru-RU"/>
              </w:rPr>
            </w:pPr>
            <w:r w:rsidRPr="0065225C">
              <w:rPr>
                <w:rStyle w:val="a1"/>
                <w:rFonts w:ascii="GHEA Grapalat" w:hAnsi="GHEA Grapalat"/>
                <w:color w:val="000000"/>
                <w:sz w:val="24"/>
                <w:szCs w:val="24"/>
                <w:lang w:val="hy-AM" w:eastAsia="ru-RU"/>
              </w:rPr>
              <w:t>Բետոնի դասը</w:t>
            </w:r>
          </w:p>
        </w:tc>
        <w:tc>
          <w:tcPr>
            <w:tcW w:w="1038" w:type="dxa"/>
            <w:vMerge w:val="restart"/>
            <w:textDirection w:val="btLr"/>
            <w:vAlign w:val="center"/>
          </w:tcPr>
          <w:p w14:paraId="08D0E999" w14:textId="77777777" w:rsidR="005E1AD6" w:rsidRPr="0065225C" w:rsidRDefault="005E1AD6" w:rsidP="0002054C">
            <w:pPr>
              <w:pStyle w:val="a2"/>
              <w:tabs>
                <w:tab w:val="left" w:pos="1364"/>
              </w:tabs>
              <w:spacing w:line="360" w:lineRule="auto"/>
              <w:ind w:firstLine="0"/>
              <w:jc w:val="center"/>
              <w:rPr>
                <w:rStyle w:val="a1"/>
                <w:rFonts w:ascii="GHEA Grapalat" w:hAnsi="GHEA Grapalat"/>
                <w:bCs/>
                <w:color w:val="000000"/>
                <w:sz w:val="24"/>
                <w:szCs w:val="24"/>
                <w:lang w:val="hy-AM" w:eastAsia="ru-RU"/>
              </w:rPr>
            </w:pPr>
            <w:r w:rsidRPr="0065225C">
              <w:rPr>
                <w:rStyle w:val="a1"/>
                <w:rFonts w:ascii="GHEA Grapalat" w:hAnsi="GHEA Grapalat"/>
                <w:color w:val="000000"/>
                <w:sz w:val="24"/>
                <w:szCs w:val="24"/>
                <w:lang w:val="hy-AM" w:eastAsia="ru-RU"/>
              </w:rPr>
              <w:t>Չափագրած</w:t>
            </w:r>
          </w:p>
          <w:p w14:paraId="519E4C17" w14:textId="77777777" w:rsidR="005E1AD6" w:rsidRPr="0065225C" w:rsidRDefault="005E1AD6" w:rsidP="0002054C">
            <w:pPr>
              <w:pStyle w:val="a2"/>
              <w:tabs>
                <w:tab w:val="left" w:pos="1364"/>
              </w:tabs>
              <w:spacing w:line="360" w:lineRule="auto"/>
              <w:ind w:firstLine="0"/>
              <w:jc w:val="center"/>
              <w:rPr>
                <w:rStyle w:val="a1"/>
                <w:rFonts w:ascii="GHEA Grapalat" w:hAnsi="GHEA Grapalat"/>
                <w:bCs/>
                <w:color w:val="000000"/>
                <w:sz w:val="24"/>
                <w:szCs w:val="24"/>
                <w:lang w:val="hy-AM" w:eastAsia="ru-RU"/>
              </w:rPr>
            </w:pPr>
            <w:r w:rsidRPr="0065225C">
              <w:rPr>
                <w:rStyle w:val="a1"/>
                <w:rFonts w:ascii="GHEA Grapalat" w:hAnsi="GHEA Grapalat"/>
                <w:color w:val="000000"/>
                <w:sz w:val="24"/>
                <w:szCs w:val="24"/>
                <w:lang w:val="hy-AM" w:eastAsia="ru-RU"/>
              </w:rPr>
              <w:t>ամրություն, ՄՊա</w:t>
            </w:r>
          </w:p>
        </w:tc>
        <w:tc>
          <w:tcPr>
            <w:tcW w:w="2789" w:type="dxa"/>
            <w:gridSpan w:val="2"/>
            <w:vAlign w:val="center"/>
          </w:tcPr>
          <w:p w14:paraId="40D9E4B6" w14:textId="77777777" w:rsidR="005E1AD6" w:rsidRPr="0065225C" w:rsidRDefault="005E1AD6" w:rsidP="0002054C">
            <w:pPr>
              <w:pStyle w:val="a2"/>
              <w:tabs>
                <w:tab w:val="left" w:pos="1364"/>
              </w:tabs>
              <w:spacing w:line="360" w:lineRule="auto"/>
              <w:ind w:firstLine="0"/>
              <w:jc w:val="center"/>
              <w:rPr>
                <w:rStyle w:val="a1"/>
                <w:rFonts w:ascii="GHEA Grapalat" w:hAnsi="GHEA Grapalat"/>
                <w:bCs/>
                <w:color w:val="000000"/>
                <w:sz w:val="24"/>
                <w:szCs w:val="24"/>
                <w:lang w:val="hy-AM" w:eastAsia="ru-RU"/>
              </w:rPr>
            </w:pPr>
            <w:r w:rsidRPr="0065225C">
              <w:rPr>
                <w:rStyle w:val="a1"/>
                <w:rFonts w:ascii="GHEA Grapalat" w:hAnsi="GHEA Grapalat"/>
                <w:color w:val="000000"/>
                <w:sz w:val="24"/>
                <w:szCs w:val="24"/>
                <w:lang w:val="hy-AM" w:eastAsia="ru-RU"/>
              </w:rPr>
              <w:t>Բետոնի հաշվարկային դիամդրություն, ՄՊա</w:t>
            </w:r>
          </w:p>
        </w:tc>
        <w:tc>
          <w:tcPr>
            <w:tcW w:w="993" w:type="dxa"/>
            <w:vMerge w:val="restart"/>
            <w:textDirection w:val="btLr"/>
            <w:vAlign w:val="center"/>
          </w:tcPr>
          <w:p w14:paraId="0227EDE4" w14:textId="77777777" w:rsidR="005E1AD6" w:rsidRPr="0065225C" w:rsidRDefault="005E1AD6" w:rsidP="0002054C">
            <w:pPr>
              <w:pStyle w:val="a2"/>
              <w:tabs>
                <w:tab w:val="left" w:pos="1364"/>
              </w:tabs>
              <w:spacing w:line="360" w:lineRule="auto"/>
              <w:ind w:firstLine="0"/>
              <w:jc w:val="center"/>
              <w:rPr>
                <w:rStyle w:val="a1"/>
                <w:rFonts w:ascii="GHEA Grapalat" w:hAnsi="GHEA Grapalat"/>
                <w:bCs/>
                <w:color w:val="000000"/>
                <w:sz w:val="24"/>
                <w:szCs w:val="24"/>
                <w:lang w:eastAsia="ru-RU"/>
              </w:rPr>
            </w:pPr>
            <w:r w:rsidRPr="0065225C">
              <w:rPr>
                <w:rStyle w:val="a1"/>
                <w:rFonts w:ascii="GHEA Grapalat" w:hAnsi="GHEA Grapalat"/>
                <w:color w:val="000000"/>
                <w:sz w:val="24"/>
                <w:szCs w:val="24"/>
                <w:lang w:val="hy-AM" w:eastAsia="ru-RU"/>
              </w:rPr>
              <w:t>Բետոնի դասը</w:t>
            </w:r>
          </w:p>
        </w:tc>
        <w:tc>
          <w:tcPr>
            <w:tcW w:w="1039" w:type="dxa"/>
            <w:vMerge w:val="restart"/>
            <w:textDirection w:val="btLr"/>
            <w:vAlign w:val="center"/>
          </w:tcPr>
          <w:p w14:paraId="50DDFA27" w14:textId="77777777" w:rsidR="005E1AD6" w:rsidRPr="0065225C" w:rsidRDefault="005E1AD6" w:rsidP="0002054C">
            <w:pPr>
              <w:pStyle w:val="a2"/>
              <w:tabs>
                <w:tab w:val="left" w:pos="1364"/>
              </w:tabs>
              <w:spacing w:line="360" w:lineRule="auto"/>
              <w:ind w:firstLine="0"/>
              <w:jc w:val="center"/>
              <w:rPr>
                <w:rStyle w:val="a1"/>
                <w:rFonts w:ascii="GHEA Grapalat" w:hAnsi="GHEA Grapalat"/>
                <w:bCs/>
                <w:color w:val="000000"/>
                <w:sz w:val="24"/>
                <w:szCs w:val="24"/>
                <w:lang w:val="hy-AM" w:eastAsia="ru-RU"/>
              </w:rPr>
            </w:pPr>
            <w:r w:rsidRPr="0065225C">
              <w:rPr>
                <w:rStyle w:val="a1"/>
                <w:rFonts w:ascii="GHEA Grapalat" w:hAnsi="GHEA Grapalat"/>
                <w:color w:val="000000"/>
                <w:sz w:val="24"/>
                <w:szCs w:val="24"/>
                <w:lang w:val="hy-AM" w:eastAsia="ru-RU"/>
              </w:rPr>
              <w:t>Չափագրած</w:t>
            </w:r>
          </w:p>
          <w:p w14:paraId="6ED27818" w14:textId="77777777" w:rsidR="005E1AD6" w:rsidRPr="0065225C" w:rsidRDefault="005E1AD6" w:rsidP="0002054C">
            <w:pPr>
              <w:pStyle w:val="a2"/>
              <w:tabs>
                <w:tab w:val="left" w:pos="1364"/>
              </w:tabs>
              <w:spacing w:line="360" w:lineRule="auto"/>
              <w:ind w:firstLine="0"/>
              <w:jc w:val="center"/>
              <w:rPr>
                <w:rStyle w:val="a1"/>
                <w:rFonts w:ascii="GHEA Grapalat" w:hAnsi="GHEA Grapalat"/>
                <w:bCs/>
                <w:color w:val="000000"/>
                <w:sz w:val="24"/>
                <w:szCs w:val="24"/>
                <w:lang w:eastAsia="ru-RU"/>
              </w:rPr>
            </w:pPr>
            <w:r w:rsidRPr="0065225C">
              <w:rPr>
                <w:rStyle w:val="a1"/>
                <w:rFonts w:ascii="GHEA Grapalat" w:hAnsi="GHEA Grapalat"/>
                <w:color w:val="000000"/>
                <w:sz w:val="24"/>
                <w:szCs w:val="24"/>
                <w:lang w:val="hy-AM" w:eastAsia="ru-RU"/>
              </w:rPr>
              <w:t>ամրություն, ՄՊա</w:t>
            </w:r>
          </w:p>
        </w:tc>
        <w:tc>
          <w:tcPr>
            <w:tcW w:w="2930" w:type="dxa"/>
            <w:gridSpan w:val="2"/>
            <w:vAlign w:val="center"/>
          </w:tcPr>
          <w:p w14:paraId="1B561DF7" w14:textId="77777777" w:rsidR="005E1AD6" w:rsidRPr="0065225C" w:rsidRDefault="005E1AD6" w:rsidP="0002054C">
            <w:pPr>
              <w:pStyle w:val="a2"/>
              <w:tabs>
                <w:tab w:val="left" w:pos="1364"/>
              </w:tabs>
              <w:spacing w:line="360" w:lineRule="auto"/>
              <w:ind w:firstLine="0"/>
              <w:jc w:val="center"/>
              <w:rPr>
                <w:rStyle w:val="a1"/>
                <w:rFonts w:ascii="GHEA Grapalat" w:hAnsi="GHEA Grapalat"/>
                <w:bCs/>
                <w:color w:val="000000"/>
                <w:sz w:val="24"/>
                <w:szCs w:val="24"/>
                <w:lang w:eastAsia="ru-RU"/>
              </w:rPr>
            </w:pPr>
            <w:r w:rsidRPr="0065225C">
              <w:rPr>
                <w:rStyle w:val="a1"/>
                <w:rFonts w:ascii="GHEA Grapalat" w:hAnsi="GHEA Grapalat"/>
                <w:color w:val="000000"/>
                <w:sz w:val="24"/>
                <w:szCs w:val="24"/>
                <w:lang w:val="hy-AM" w:eastAsia="ru-RU"/>
              </w:rPr>
              <w:t>Բետոնի հաշվարկային դիամդրություն, ՄՊա</w:t>
            </w:r>
          </w:p>
        </w:tc>
      </w:tr>
      <w:tr w:rsidR="005E1AD6" w:rsidRPr="0065225C" w14:paraId="30B07596" w14:textId="77777777" w:rsidTr="0002054C">
        <w:trPr>
          <w:cantSplit/>
          <w:trHeight w:val="1711"/>
        </w:trPr>
        <w:tc>
          <w:tcPr>
            <w:tcW w:w="1038" w:type="dxa"/>
            <w:vMerge/>
            <w:vAlign w:val="center"/>
          </w:tcPr>
          <w:p w14:paraId="0F224B94" w14:textId="77777777" w:rsidR="005E1AD6" w:rsidRPr="0065225C" w:rsidRDefault="005E1AD6" w:rsidP="0002054C">
            <w:pPr>
              <w:pStyle w:val="a2"/>
              <w:tabs>
                <w:tab w:val="left" w:pos="1364"/>
              </w:tabs>
              <w:spacing w:line="360" w:lineRule="auto"/>
              <w:ind w:firstLine="0"/>
              <w:jc w:val="center"/>
              <w:rPr>
                <w:rStyle w:val="a1"/>
                <w:rFonts w:ascii="GHEA Grapalat" w:hAnsi="GHEA Grapalat"/>
                <w:bCs/>
                <w:color w:val="000000"/>
                <w:sz w:val="24"/>
                <w:szCs w:val="24"/>
                <w:lang w:eastAsia="ru-RU"/>
              </w:rPr>
            </w:pPr>
          </w:p>
        </w:tc>
        <w:tc>
          <w:tcPr>
            <w:tcW w:w="1038" w:type="dxa"/>
            <w:vMerge/>
            <w:vAlign w:val="center"/>
          </w:tcPr>
          <w:p w14:paraId="31BA20B1" w14:textId="77777777" w:rsidR="005E1AD6" w:rsidRPr="0065225C" w:rsidRDefault="005E1AD6" w:rsidP="0002054C">
            <w:pPr>
              <w:pStyle w:val="a2"/>
              <w:tabs>
                <w:tab w:val="left" w:pos="1364"/>
              </w:tabs>
              <w:spacing w:line="360" w:lineRule="auto"/>
              <w:ind w:firstLine="0"/>
              <w:jc w:val="center"/>
              <w:rPr>
                <w:rStyle w:val="a1"/>
                <w:rFonts w:ascii="GHEA Grapalat" w:hAnsi="GHEA Grapalat"/>
                <w:bCs/>
                <w:color w:val="000000"/>
                <w:sz w:val="24"/>
                <w:szCs w:val="24"/>
                <w:lang w:eastAsia="ru-RU"/>
              </w:rPr>
            </w:pPr>
          </w:p>
        </w:tc>
        <w:tc>
          <w:tcPr>
            <w:tcW w:w="1371" w:type="dxa"/>
            <w:textDirection w:val="btLr"/>
            <w:vAlign w:val="center"/>
          </w:tcPr>
          <w:p w14:paraId="4C84FB6B" w14:textId="77777777" w:rsidR="005E1AD6" w:rsidRPr="0065225C" w:rsidRDefault="005E1AD6" w:rsidP="0002054C">
            <w:pPr>
              <w:pStyle w:val="a2"/>
              <w:tabs>
                <w:tab w:val="left" w:pos="1364"/>
              </w:tabs>
              <w:spacing w:line="360" w:lineRule="auto"/>
              <w:ind w:left="113" w:right="113" w:firstLine="0"/>
              <w:jc w:val="center"/>
              <w:rPr>
                <w:rStyle w:val="a1"/>
                <w:rFonts w:ascii="GHEA Grapalat" w:hAnsi="GHEA Grapalat"/>
                <w:bCs/>
                <w:color w:val="000000"/>
                <w:sz w:val="24"/>
                <w:szCs w:val="24"/>
                <w:lang w:val="hy-AM" w:eastAsia="ru-RU"/>
              </w:rPr>
            </w:pPr>
            <w:r w:rsidRPr="0065225C">
              <w:rPr>
                <w:rStyle w:val="a1"/>
                <w:rFonts w:ascii="GHEA Grapalat" w:hAnsi="GHEA Grapalat"/>
                <w:color w:val="000000"/>
                <w:sz w:val="24"/>
                <w:szCs w:val="24"/>
                <w:lang w:val="hy-AM" w:eastAsia="ru-RU"/>
              </w:rPr>
              <w:t>Առանցքային</w:t>
            </w:r>
          </w:p>
          <w:p w14:paraId="24AE1EE6" w14:textId="77777777" w:rsidR="005E1AD6" w:rsidRPr="0065225C" w:rsidRDefault="005E1AD6" w:rsidP="0002054C">
            <w:pPr>
              <w:pStyle w:val="a2"/>
              <w:tabs>
                <w:tab w:val="left" w:pos="1364"/>
              </w:tabs>
              <w:spacing w:line="360" w:lineRule="auto"/>
              <w:ind w:left="113" w:right="113" w:firstLine="0"/>
              <w:jc w:val="center"/>
              <w:rPr>
                <w:rStyle w:val="a1"/>
                <w:rFonts w:ascii="GHEA Grapalat" w:hAnsi="GHEA Grapalat"/>
                <w:bCs/>
                <w:color w:val="000000"/>
                <w:sz w:val="24"/>
                <w:szCs w:val="24"/>
                <w:lang w:eastAsia="ru-RU"/>
              </w:rPr>
            </w:pPr>
            <w:r w:rsidRPr="0065225C">
              <w:rPr>
                <w:rStyle w:val="a1"/>
                <w:rFonts w:ascii="GHEA Grapalat" w:hAnsi="GHEA Grapalat"/>
                <w:color w:val="000000"/>
                <w:sz w:val="24"/>
                <w:szCs w:val="24"/>
                <w:lang w:val="hy-AM" w:eastAsia="ru-RU"/>
              </w:rPr>
              <w:t xml:space="preserve">սեղմում, </w:t>
            </w:r>
            <m:oMath>
              <m:sSub>
                <m:sSubPr>
                  <m:ctrlPr>
                    <w:rPr>
                      <w:rStyle w:val="a1"/>
                      <w:rFonts w:ascii="Cambria Math" w:hAnsi="Cambria Math"/>
                      <w:b/>
                      <w:bCs/>
                      <w:i/>
                      <w:color w:val="000000"/>
                      <w:sz w:val="24"/>
                      <w:szCs w:val="24"/>
                      <w:lang w:eastAsia="ru-RU"/>
                    </w:rPr>
                  </m:ctrlPr>
                </m:sSubPr>
                <m:e>
                  <m:r>
                    <m:rPr>
                      <m:sty m:val="bi"/>
                    </m:rPr>
                    <w:rPr>
                      <w:rStyle w:val="a1"/>
                      <w:rFonts w:ascii="Cambria Math" w:hAnsi="Cambria Math"/>
                      <w:color w:val="000000"/>
                      <w:sz w:val="24"/>
                      <w:szCs w:val="24"/>
                      <w:lang w:val="en-US" w:eastAsia="ru-RU"/>
                    </w:rPr>
                    <m:t>R</m:t>
                  </m:r>
                </m:e>
                <m:sub>
                  <m:r>
                    <m:rPr>
                      <m:sty m:val="bi"/>
                    </m:rPr>
                    <w:rPr>
                      <w:rStyle w:val="a1"/>
                      <w:rFonts w:ascii="Cambria Math" w:hAnsi="Cambria Math"/>
                      <w:color w:val="000000"/>
                      <w:sz w:val="24"/>
                      <w:szCs w:val="24"/>
                      <w:lang w:eastAsia="ru-RU"/>
                    </w:rPr>
                    <m:t>b</m:t>
                  </m:r>
                </m:sub>
              </m:sSub>
            </m:oMath>
          </w:p>
        </w:tc>
        <w:tc>
          <w:tcPr>
            <w:tcW w:w="1418" w:type="dxa"/>
            <w:textDirection w:val="btLr"/>
            <w:vAlign w:val="center"/>
          </w:tcPr>
          <w:p w14:paraId="46E42E07" w14:textId="77777777" w:rsidR="005E1AD6" w:rsidRPr="0065225C" w:rsidRDefault="005E1AD6" w:rsidP="0002054C">
            <w:pPr>
              <w:pStyle w:val="a2"/>
              <w:tabs>
                <w:tab w:val="left" w:pos="1364"/>
              </w:tabs>
              <w:spacing w:line="360" w:lineRule="auto"/>
              <w:ind w:left="113" w:right="113" w:firstLine="0"/>
              <w:jc w:val="center"/>
              <w:rPr>
                <w:rStyle w:val="a1"/>
                <w:rFonts w:ascii="GHEA Grapalat" w:hAnsi="GHEA Grapalat"/>
                <w:bCs/>
                <w:color w:val="000000"/>
                <w:sz w:val="24"/>
                <w:szCs w:val="24"/>
                <w:lang w:val="hy-AM" w:eastAsia="ru-RU"/>
              </w:rPr>
            </w:pPr>
            <w:r w:rsidRPr="0065225C">
              <w:rPr>
                <w:rStyle w:val="a1"/>
                <w:rFonts w:ascii="GHEA Grapalat" w:hAnsi="GHEA Grapalat"/>
                <w:color w:val="000000"/>
                <w:sz w:val="24"/>
                <w:szCs w:val="24"/>
                <w:lang w:val="hy-AM" w:eastAsia="ru-RU"/>
              </w:rPr>
              <w:t>Առանցքային</w:t>
            </w:r>
          </w:p>
          <w:p w14:paraId="3AC69F88" w14:textId="77777777" w:rsidR="005E1AD6" w:rsidRPr="0065225C" w:rsidRDefault="005E1AD6" w:rsidP="0002054C">
            <w:pPr>
              <w:pStyle w:val="a2"/>
              <w:tabs>
                <w:tab w:val="left" w:pos="1364"/>
              </w:tabs>
              <w:spacing w:line="360" w:lineRule="auto"/>
              <w:ind w:left="113" w:right="113" w:firstLine="0"/>
              <w:jc w:val="center"/>
              <w:rPr>
                <w:rStyle w:val="a1"/>
                <w:rFonts w:ascii="GHEA Grapalat" w:hAnsi="GHEA Grapalat"/>
                <w:bCs/>
                <w:color w:val="000000"/>
                <w:sz w:val="24"/>
                <w:szCs w:val="24"/>
                <w:lang w:eastAsia="ru-RU"/>
              </w:rPr>
            </w:pPr>
            <w:r w:rsidRPr="0065225C">
              <w:rPr>
                <w:rStyle w:val="a1"/>
                <w:rFonts w:ascii="GHEA Grapalat" w:hAnsi="GHEA Grapalat"/>
                <w:color w:val="000000"/>
                <w:sz w:val="24"/>
                <w:szCs w:val="24"/>
                <w:lang w:val="hy-AM" w:eastAsia="ru-RU"/>
              </w:rPr>
              <w:t xml:space="preserve">ձգում, </w:t>
            </w:r>
            <m:oMath>
              <m:sSub>
                <m:sSubPr>
                  <m:ctrlPr>
                    <w:rPr>
                      <w:rStyle w:val="a1"/>
                      <w:rFonts w:ascii="Cambria Math" w:hAnsi="Cambria Math"/>
                      <w:b/>
                      <w:bCs/>
                      <w:i/>
                      <w:color w:val="000000"/>
                      <w:sz w:val="24"/>
                      <w:szCs w:val="24"/>
                      <w:lang w:eastAsia="ru-RU"/>
                    </w:rPr>
                  </m:ctrlPr>
                </m:sSubPr>
                <m:e>
                  <m:r>
                    <m:rPr>
                      <m:sty m:val="bi"/>
                    </m:rPr>
                    <w:rPr>
                      <w:rStyle w:val="a1"/>
                      <w:rFonts w:ascii="Cambria Math" w:hAnsi="Cambria Math"/>
                      <w:color w:val="000000"/>
                      <w:sz w:val="24"/>
                      <w:szCs w:val="24"/>
                      <w:lang w:val="en-US" w:eastAsia="ru-RU"/>
                    </w:rPr>
                    <m:t>R</m:t>
                  </m:r>
                </m:e>
                <m:sub>
                  <m:r>
                    <m:rPr>
                      <m:sty m:val="bi"/>
                    </m:rPr>
                    <w:rPr>
                      <w:rStyle w:val="a1"/>
                      <w:rFonts w:ascii="Cambria Math" w:hAnsi="Cambria Math"/>
                      <w:color w:val="000000"/>
                      <w:sz w:val="24"/>
                      <w:szCs w:val="24"/>
                      <w:lang w:eastAsia="ru-RU"/>
                    </w:rPr>
                    <m:t>b</m:t>
                  </m:r>
                  <m:r>
                    <m:rPr>
                      <m:sty m:val="bi"/>
                    </m:rPr>
                    <w:rPr>
                      <w:rStyle w:val="a1"/>
                      <w:rFonts w:ascii="Cambria Math" w:hAnsi="Cambria Math"/>
                      <w:color w:val="000000"/>
                      <w:sz w:val="24"/>
                      <w:szCs w:val="24"/>
                      <w:lang w:val="en-US" w:eastAsia="ru-RU"/>
                    </w:rPr>
                    <m:t>t</m:t>
                  </m:r>
                </m:sub>
              </m:sSub>
            </m:oMath>
          </w:p>
        </w:tc>
        <w:tc>
          <w:tcPr>
            <w:tcW w:w="993" w:type="dxa"/>
            <w:vMerge/>
            <w:vAlign w:val="center"/>
          </w:tcPr>
          <w:p w14:paraId="70E2E7D7" w14:textId="77777777" w:rsidR="005E1AD6" w:rsidRPr="0065225C" w:rsidRDefault="005E1AD6" w:rsidP="0002054C">
            <w:pPr>
              <w:pStyle w:val="a2"/>
              <w:tabs>
                <w:tab w:val="left" w:pos="1364"/>
              </w:tabs>
              <w:spacing w:line="360" w:lineRule="auto"/>
              <w:ind w:firstLine="0"/>
              <w:jc w:val="center"/>
              <w:rPr>
                <w:rStyle w:val="a1"/>
                <w:rFonts w:ascii="GHEA Grapalat" w:hAnsi="GHEA Grapalat"/>
                <w:bCs/>
                <w:color w:val="000000"/>
                <w:sz w:val="24"/>
                <w:szCs w:val="24"/>
                <w:lang w:eastAsia="ru-RU"/>
              </w:rPr>
            </w:pPr>
          </w:p>
        </w:tc>
        <w:tc>
          <w:tcPr>
            <w:tcW w:w="1039" w:type="dxa"/>
            <w:vMerge/>
            <w:vAlign w:val="center"/>
          </w:tcPr>
          <w:p w14:paraId="4BE50F3A" w14:textId="77777777" w:rsidR="005E1AD6" w:rsidRPr="0065225C" w:rsidRDefault="005E1AD6" w:rsidP="0002054C">
            <w:pPr>
              <w:pStyle w:val="a2"/>
              <w:tabs>
                <w:tab w:val="left" w:pos="1364"/>
              </w:tabs>
              <w:spacing w:line="360" w:lineRule="auto"/>
              <w:ind w:firstLine="0"/>
              <w:jc w:val="center"/>
              <w:rPr>
                <w:rStyle w:val="a1"/>
                <w:rFonts w:ascii="GHEA Grapalat" w:hAnsi="GHEA Grapalat"/>
                <w:bCs/>
                <w:color w:val="000000"/>
                <w:sz w:val="24"/>
                <w:szCs w:val="24"/>
                <w:lang w:eastAsia="ru-RU"/>
              </w:rPr>
            </w:pPr>
          </w:p>
        </w:tc>
        <w:tc>
          <w:tcPr>
            <w:tcW w:w="1512" w:type="dxa"/>
            <w:textDirection w:val="btLr"/>
            <w:vAlign w:val="center"/>
          </w:tcPr>
          <w:p w14:paraId="2D86021B" w14:textId="77777777" w:rsidR="005E1AD6" w:rsidRPr="0065225C" w:rsidRDefault="005E1AD6" w:rsidP="0002054C">
            <w:pPr>
              <w:pStyle w:val="a2"/>
              <w:tabs>
                <w:tab w:val="left" w:pos="1364"/>
              </w:tabs>
              <w:spacing w:line="360" w:lineRule="auto"/>
              <w:ind w:left="113" w:right="113" w:firstLine="0"/>
              <w:jc w:val="center"/>
              <w:rPr>
                <w:rStyle w:val="a1"/>
                <w:rFonts w:ascii="GHEA Grapalat" w:hAnsi="GHEA Grapalat"/>
                <w:bCs/>
                <w:color w:val="000000"/>
                <w:sz w:val="24"/>
                <w:szCs w:val="24"/>
                <w:lang w:val="hy-AM" w:eastAsia="ru-RU"/>
              </w:rPr>
            </w:pPr>
            <w:r w:rsidRPr="0065225C">
              <w:rPr>
                <w:rStyle w:val="a1"/>
                <w:rFonts w:ascii="GHEA Grapalat" w:hAnsi="GHEA Grapalat"/>
                <w:color w:val="000000"/>
                <w:sz w:val="24"/>
                <w:szCs w:val="24"/>
                <w:lang w:val="hy-AM" w:eastAsia="ru-RU"/>
              </w:rPr>
              <w:t>Առանցքային</w:t>
            </w:r>
          </w:p>
          <w:p w14:paraId="090B9E14" w14:textId="77777777" w:rsidR="005E1AD6" w:rsidRPr="0065225C" w:rsidRDefault="005E1AD6" w:rsidP="0002054C">
            <w:pPr>
              <w:pStyle w:val="a2"/>
              <w:tabs>
                <w:tab w:val="left" w:pos="1364"/>
              </w:tabs>
              <w:spacing w:line="360" w:lineRule="auto"/>
              <w:ind w:left="113" w:right="113" w:firstLine="0"/>
              <w:jc w:val="center"/>
              <w:rPr>
                <w:rStyle w:val="a1"/>
                <w:rFonts w:ascii="GHEA Grapalat" w:hAnsi="GHEA Grapalat"/>
                <w:bCs/>
                <w:color w:val="000000"/>
                <w:sz w:val="24"/>
                <w:szCs w:val="24"/>
                <w:lang w:eastAsia="ru-RU"/>
              </w:rPr>
            </w:pPr>
            <w:r w:rsidRPr="0065225C">
              <w:rPr>
                <w:rStyle w:val="a1"/>
                <w:rFonts w:ascii="GHEA Grapalat" w:hAnsi="GHEA Grapalat"/>
                <w:color w:val="000000"/>
                <w:sz w:val="24"/>
                <w:szCs w:val="24"/>
                <w:lang w:val="hy-AM" w:eastAsia="ru-RU"/>
              </w:rPr>
              <w:t xml:space="preserve">սեղմում, </w:t>
            </w:r>
            <m:oMath>
              <m:sSub>
                <m:sSubPr>
                  <m:ctrlPr>
                    <w:rPr>
                      <w:rStyle w:val="a1"/>
                      <w:rFonts w:ascii="Cambria Math" w:hAnsi="Cambria Math"/>
                      <w:b/>
                      <w:bCs/>
                      <w:i/>
                      <w:color w:val="000000"/>
                      <w:sz w:val="24"/>
                      <w:szCs w:val="24"/>
                      <w:lang w:eastAsia="ru-RU"/>
                    </w:rPr>
                  </m:ctrlPr>
                </m:sSubPr>
                <m:e>
                  <m:r>
                    <m:rPr>
                      <m:sty m:val="bi"/>
                    </m:rPr>
                    <w:rPr>
                      <w:rStyle w:val="a1"/>
                      <w:rFonts w:ascii="Cambria Math" w:hAnsi="Cambria Math"/>
                      <w:color w:val="000000"/>
                      <w:sz w:val="24"/>
                      <w:szCs w:val="24"/>
                      <w:lang w:val="en-US" w:eastAsia="ru-RU"/>
                    </w:rPr>
                    <m:t>R</m:t>
                  </m:r>
                </m:e>
                <m:sub>
                  <m:r>
                    <m:rPr>
                      <m:sty m:val="bi"/>
                    </m:rPr>
                    <w:rPr>
                      <w:rStyle w:val="a1"/>
                      <w:rFonts w:ascii="Cambria Math" w:hAnsi="Cambria Math"/>
                      <w:color w:val="000000"/>
                      <w:sz w:val="24"/>
                      <w:szCs w:val="24"/>
                      <w:lang w:eastAsia="ru-RU"/>
                    </w:rPr>
                    <m:t>b</m:t>
                  </m:r>
                </m:sub>
              </m:sSub>
            </m:oMath>
          </w:p>
        </w:tc>
        <w:tc>
          <w:tcPr>
            <w:tcW w:w="1418" w:type="dxa"/>
            <w:textDirection w:val="btLr"/>
            <w:vAlign w:val="center"/>
          </w:tcPr>
          <w:p w14:paraId="1DBC17B2" w14:textId="77777777" w:rsidR="005E1AD6" w:rsidRPr="0065225C" w:rsidRDefault="005E1AD6" w:rsidP="0002054C">
            <w:pPr>
              <w:pStyle w:val="a2"/>
              <w:tabs>
                <w:tab w:val="left" w:pos="1364"/>
              </w:tabs>
              <w:spacing w:line="360" w:lineRule="auto"/>
              <w:ind w:left="113" w:right="113" w:firstLine="0"/>
              <w:jc w:val="center"/>
              <w:rPr>
                <w:rStyle w:val="a1"/>
                <w:rFonts w:ascii="GHEA Grapalat" w:hAnsi="GHEA Grapalat"/>
                <w:bCs/>
                <w:color w:val="000000"/>
                <w:sz w:val="24"/>
                <w:szCs w:val="24"/>
                <w:lang w:val="hy-AM" w:eastAsia="ru-RU"/>
              </w:rPr>
            </w:pPr>
            <w:r w:rsidRPr="0065225C">
              <w:rPr>
                <w:rStyle w:val="a1"/>
                <w:rFonts w:ascii="GHEA Grapalat" w:hAnsi="GHEA Grapalat"/>
                <w:color w:val="000000"/>
                <w:sz w:val="24"/>
                <w:szCs w:val="24"/>
                <w:lang w:val="hy-AM" w:eastAsia="ru-RU"/>
              </w:rPr>
              <w:t>Առանցքային</w:t>
            </w:r>
          </w:p>
          <w:p w14:paraId="53E5C481" w14:textId="77777777" w:rsidR="005E1AD6" w:rsidRPr="0065225C" w:rsidRDefault="005E1AD6" w:rsidP="0002054C">
            <w:pPr>
              <w:pStyle w:val="a2"/>
              <w:tabs>
                <w:tab w:val="left" w:pos="1364"/>
              </w:tabs>
              <w:spacing w:line="360" w:lineRule="auto"/>
              <w:ind w:left="113" w:right="113" w:firstLine="0"/>
              <w:jc w:val="center"/>
              <w:rPr>
                <w:rStyle w:val="a1"/>
                <w:rFonts w:ascii="GHEA Grapalat" w:hAnsi="GHEA Grapalat"/>
                <w:bCs/>
                <w:color w:val="000000"/>
                <w:sz w:val="24"/>
                <w:szCs w:val="24"/>
                <w:lang w:eastAsia="ru-RU"/>
              </w:rPr>
            </w:pPr>
            <w:r w:rsidRPr="0065225C">
              <w:rPr>
                <w:rStyle w:val="a1"/>
                <w:rFonts w:ascii="GHEA Grapalat" w:hAnsi="GHEA Grapalat"/>
                <w:color w:val="000000"/>
                <w:sz w:val="24"/>
                <w:szCs w:val="24"/>
                <w:lang w:val="hy-AM" w:eastAsia="ru-RU"/>
              </w:rPr>
              <w:t xml:space="preserve">ձգում, </w:t>
            </w:r>
            <m:oMath>
              <m:sSub>
                <m:sSubPr>
                  <m:ctrlPr>
                    <w:rPr>
                      <w:rStyle w:val="a1"/>
                      <w:rFonts w:ascii="Cambria Math" w:hAnsi="Cambria Math"/>
                      <w:b/>
                      <w:bCs/>
                      <w:i/>
                      <w:color w:val="000000"/>
                      <w:sz w:val="24"/>
                      <w:szCs w:val="24"/>
                      <w:lang w:eastAsia="ru-RU"/>
                    </w:rPr>
                  </m:ctrlPr>
                </m:sSubPr>
                <m:e>
                  <m:r>
                    <m:rPr>
                      <m:sty m:val="bi"/>
                    </m:rPr>
                    <w:rPr>
                      <w:rStyle w:val="a1"/>
                      <w:rFonts w:ascii="Cambria Math" w:hAnsi="Cambria Math"/>
                      <w:color w:val="000000"/>
                      <w:sz w:val="24"/>
                      <w:szCs w:val="24"/>
                      <w:lang w:val="en-US" w:eastAsia="ru-RU"/>
                    </w:rPr>
                    <m:t>R</m:t>
                  </m:r>
                </m:e>
                <m:sub>
                  <m:r>
                    <m:rPr>
                      <m:sty m:val="bi"/>
                    </m:rPr>
                    <w:rPr>
                      <w:rStyle w:val="a1"/>
                      <w:rFonts w:ascii="Cambria Math" w:hAnsi="Cambria Math"/>
                      <w:color w:val="000000"/>
                      <w:sz w:val="24"/>
                      <w:szCs w:val="24"/>
                      <w:lang w:eastAsia="ru-RU"/>
                    </w:rPr>
                    <m:t>b</m:t>
                  </m:r>
                  <m:r>
                    <m:rPr>
                      <m:sty m:val="bi"/>
                    </m:rPr>
                    <w:rPr>
                      <w:rStyle w:val="a1"/>
                      <w:rFonts w:ascii="Cambria Math" w:hAnsi="Cambria Math"/>
                      <w:color w:val="000000"/>
                      <w:sz w:val="24"/>
                      <w:szCs w:val="24"/>
                      <w:lang w:val="en-US" w:eastAsia="ru-RU"/>
                    </w:rPr>
                    <m:t>t</m:t>
                  </m:r>
                </m:sub>
              </m:sSub>
            </m:oMath>
          </w:p>
        </w:tc>
      </w:tr>
      <w:tr w:rsidR="005E1AD6" w:rsidRPr="0065225C" w14:paraId="05B41B53" w14:textId="77777777" w:rsidTr="0002054C">
        <w:tc>
          <w:tcPr>
            <w:tcW w:w="1038" w:type="dxa"/>
          </w:tcPr>
          <w:p w14:paraId="7C9BC478" w14:textId="77777777" w:rsidR="005E1AD6" w:rsidRPr="0065225C" w:rsidRDefault="005E1AD6" w:rsidP="0002054C">
            <w:pPr>
              <w:pStyle w:val="a2"/>
              <w:tabs>
                <w:tab w:val="left" w:pos="1364"/>
              </w:tabs>
              <w:spacing w:line="360" w:lineRule="auto"/>
              <w:ind w:firstLine="0"/>
              <w:jc w:val="center"/>
              <w:rPr>
                <w:rStyle w:val="a1"/>
                <w:rFonts w:ascii="GHEA Grapalat" w:hAnsi="GHEA Grapalat"/>
                <w:b/>
                <w:bCs/>
                <w:color w:val="000000"/>
                <w:sz w:val="24"/>
                <w:szCs w:val="24"/>
                <w:lang w:eastAsia="ru-RU"/>
              </w:rPr>
            </w:pPr>
            <w:r w:rsidRPr="0065225C">
              <w:rPr>
                <w:rFonts w:ascii="GHEA Grapalat" w:hAnsi="GHEA Grapalat" w:cs="Times New Roman"/>
                <w:b w:val="0"/>
                <w:bCs w:val="0"/>
                <w:sz w:val="24"/>
                <w:szCs w:val="24"/>
                <w:lang w:val="en-US"/>
              </w:rPr>
              <w:t>В3,5</w:t>
            </w:r>
          </w:p>
        </w:tc>
        <w:tc>
          <w:tcPr>
            <w:tcW w:w="1038" w:type="dxa"/>
          </w:tcPr>
          <w:p w14:paraId="7ECD2CA5" w14:textId="77777777" w:rsidR="005E1AD6" w:rsidRPr="0065225C" w:rsidRDefault="005E1AD6" w:rsidP="0002054C">
            <w:pPr>
              <w:pStyle w:val="a2"/>
              <w:tabs>
                <w:tab w:val="left" w:pos="1364"/>
              </w:tabs>
              <w:spacing w:line="360" w:lineRule="auto"/>
              <w:ind w:firstLine="0"/>
              <w:jc w:val="center"/>
              <w:rPr>
                <w:rStyle w:val="a1"/>
                <w:rFonts w:ascii="GHEA Grapalat" w:hAnsi="GHEA Grapalat"/>
                <w:b/>
                <w:bCs/>
                <w:color w:val="000000"/>
                <w:sz w:val="24"/>
                <w:szCs w:val="24"/>
                <w:lang w:eastAsia="ru-RU"/>
              </w:rPr>
            </w:pPr>
            <w:r w:rsidRPr="0065225C">
              <w:rPr>
                <w:rFonts w:ascii="GHEA Grapalat" w:hAnsi="GHEA Grapalat" w:cs="Times New Roman"/>
                <w:b w:val="0"/>
                <w:bCs w:val="0"/>
                <w:sz w:val="24"/>
                <w:szCs w:val="24"/>
                <w:lang w:val="en-US"/>
              </w:rPr>
              <w:t>4,6</w:t>
            </w:r>
          </w:p>
        </w:tc>
        <w:tc>
          <w:tcPr>
            <w:tcW w:w="1371" w:type="dxa"/>
          </w:tcPr>
          <w:p w14:paraId="2036BC4A" w14:textId="77777777" w:rsidR="005E1AD6" w:rsidRPr="0065225C" w:rsidRDefault="005E1AD6" w:rsidP="0002054C">
            <w:pPr>
              <w:pStyle w:val="a2"/>
              <w:tabs>
                <w:tab w:val="left" w:pos="1364"/>
              </w:tabs>
              <w:spacing w:line="360" w:lineRule="auto"/>
              <w:ind w:firstLine="0"/>
              <w:jc w:val="center"/>
              <w:rPr>
                <w:rStyle w:val="a1"/>
                <w:rFonts w:ascii="GHEA Grapalat" w:hAnsi="GHEA Grapalat"/>
                <w:b/>
                <w:bCs/>
                <w:color w:val="000000"/>
                <w:sz w:val="24"/>
                <w:szCs w:val="24"/>
                <w:lang w:eastAsia="ru-RU"/>
              </w:rPr>
            </w:pPr>
            <w:r w:rsidRPr="0065225C">
              <w:rPr>
                <w:rFonts w:ascii="GHEA Grapalat" w:hAnsi="GHEA Grapalat" w:cs="Times New Roman"/>
                <w:b w:val="0"/>
                <w:bCs w:val="0"/>
                <w:sz w:val="24"/>
                <w:szCs w:val="24"/>
                <w:lang w:val="en-US"/>
              </w:rPr>
              <w:t>2,1</w:t>
            </w:r>
          </w:p>
        </w:tc>
        <w:tc>
          <w:tcPr>
            <w:tcW w:w="1418" w:type="dxa"/>
          </w:tcPr>
          <w:p w14:paraId="6EE23095" w14:textId="77777777" w:rsidR="005E1AD6" w:rsidRPr="0065225C" w:rsidRDefault="005E1AD6" w:rsidP="0002054C">
            <w:pPr>
              <w:pStyle w:val="a2"/>
              <w:tabs>
                <w:tab w:val="left" w:pos="1364"/>
              </w:tabs>
              <w:spacing w:line="360" w:lineRule="auto"/>
              <w:ind w:firstLine="0"/>
              <w:jc w:val="center"/>
              <w:rPr>
                <w:rStyle w:val="a1"/>
                <w:rFonts w:ascii="GHEA Grapalat" w:hAnsi="GHEA Grapalat"/>
                <w:b/>
                <w:bCs/>
                <w:color w:val="000000"/>
                <w:sz w:val="24"/>
                <w:szCs w:val="24"/>
                <w:lang w:eastAsia="ru-RU"/>
              </w:rPr>
            </w:pPr>
            <w:r w:rsidRPr="0065225C">
              <w:rPr>
                <w:rFonts w:ascii="GHEA Grapalat" w:hAnsi="GHEA Grapalat" w:cs="Times New Roman"/>
                <w:b w:val="0"/>
                <w:bCs w:val="0"/>
                <w:sz w:val="24"/>
                <w:szCs w:val="24"/>
                <w:lang w:val="en-US"/>
              </w:rPr>
              <w:t>0,26</w:t>
            </w:r>
          </w:p>
        </w:tc>
        <w:tc>
          <w:tcPr>
            <w:tcW w:w="993" w:type="dxa"/>
          </w:tcPr>
          <w:p w14:paraId="766EABD4" w14:textId="77777777" w:rsidR="005E1AD6" w:rsidRPr="0065225C" w:rsidRDefault="005E1AD6" w:rsidP="0002054C">
            <w:pPr>
              <w:pStyle w:val="a2"/>
              <w:tabs>
                <w:tab w:val="left" w:pos="1364"/>
              </w:tabs>
              <w:spacing w:line="360" w:lineRule="auto"/>
              <w:ind w:firstLine="0"/>
              <w:jc w:val="center"/>
              <w:rPr>
                <w:rStyle w:val="a1"/>
                <w:rFonts w:ascii="GHEA Grapalat" w:hAnsi="GHEA Grapalat"/>
                <w:b/>
                <w:bCs/>
                <w:color w:val="000000"/>
                <w:sz w:val="24"/>
                <w:szCs w:val="24"/>
                <w:lang w:eastAsia="ru-RU"/>
              </w:rPr>
            </w:pPr>
            <w:r w:rsidRPr="0065225C">
              <w:rPr>
                <w:rFonts w:ascii="GHEA Grapalat" w:hAnsi="GHEA Grapalat" w:cs="Times New Roman"/>
                <w:b w:val="0"/>
                <w:bCs w:val="0"/>
                <w:sz w:val="24"/>
                <w:szCs w:val="24"/>
                <w:lang w:val="en-US"/>
              </w:rPr>
              <w:t>В27,5</w:t>
            </w:r>
          </w:p>
        </w:tc>
        <w:tc>
          <w:tcPr>
            <w:tcW w:w="1039" w:type="dxa"/>
          </w:tcPr>
          <w:p w14:paraId="0EC2CCD8" w14:textId="77777777" w:rsidR="005E1AD6" w:rsidRPr="0065225C" w:rsidRDefault="005E1AD6" w:rsidP="0002054C">
            <w:pPr>
              <w:pStyle w:val="a2"/>
              <w:tabs>
                <w:tab w:val="left" w:pos="1364"/>
              </w:tabs>
              <w:spacing w:line="360" w:lineRule="auto"/>
              <w:ind w:firstLine="0"/>
              <w:jc w:val="center"/>
              <w:rPr>
                <w:rStyle w:val="a1"/>
                <w:rFonts w:ascii="GHEA Grapalat" w:hAnsi="GHEA Grapalat"/>
                <w:b/>
                <w:bCs/>
                <w:color w:val="000000"/>
                <w:sz w:val="24"/>
                <w:szCs w:val="24"/>
                <w:lang w:eastAsia="ru-RU"/>
              </w:rPr>
            </w:pPr>
            <w:r w:rsidRPr="0065225C">
              <w:rPr>
                <w:rFonts w:ascii="GHEA Grapalat" w:hAnsi="GHEA Grapalat" w:cs="Times New Roman"/>
                <w:b w:val="0"/>
                <w:bCs w:val="0"/>
                <w:sz w:val="24"/>
                <w:szCs w:val="24"/>
                <w:lang w:val="en-US"/>
              </w:rPr>
              <w:t>36</w:t>
            </w:r>
          </w:p>
        </w:tc>
        <w:tc>
          <w:tcPr>
            <w:tcW w:w="1512" w:type="dxa"/>
          </w:tcPr>
          <w:p w14:paraId="62393270" w14:textId="77777777" w:rsidR="005E1AD6" w:rsidRPr="0065225C" w:rsidRDefault="005E1AD6" w:rsidP="0002054C">
            <w:pPr>
              <w:pStyle w:val="a2"/>
              <w:tabs>
                <w:tab w:val="left" w:pos="1364"/>
              </w:tabs>
              <w:spacing w:line="360" w:lineRule="auto"/>
              <w:ind w:firstLine="0"/>
              <w:jc w:val="center"/>
              <w:rPr>
                <w:rStyle w:val="a1"/>
                <w:rFonts w:ascii="GHEA Grapalat" w:hAnsi="GHEA Grapalat"/>
                <w:b/>
                <w:bCs/>
                <w:color w:val="000000"/>
                <w:sz w:val="24"/>
                <w:szCs w:val="24"/>
                <w:lang w:eastAsia="ru-RU"/>
              </w:rPr>
            </w:pPr>
            <w:r w:rsidRPr="0065225C">
              <w:rPr>
                <w:rFonts w:ascii="GHEA Grapalat" w:hAnsi="GHEA Grapalat" w:cs="Times New Roman"/>
                <w:b w:val="0"/>
                <w:bCs w:val="0"/>
                <w:sz w:val="24"/>
                <w:szCs w:val="24"/>
                <w:lang w:val="en-US"/>
              </w:rPr>
              <w:t>14,3</w:t>
            </w:r>
          </w:p>
        </w:tc>
        <w:tc>
          <w:tcPr>
            <w:tcW w:w="1418" w:type="dxa"/>
          </w:tcPr>
          <w:p w14:paraId="4750E6D4" w14:textId="77777777" w:rsidR="005E1AD6" w:rsidRPr="0065225C" w:rsidRDefault="005E1AD6" w:rsidP="0002054C">
            <w:pPr>
              <w:pStyle w:val="a2"/>
              <w:tabs>
                <w:tab w:val="left" w:pos="1364"/>
              </w:tabs>
              <w:spacing w:line="360" w:lineRule="auto"/>
              <w:ind w:firstLine="0"/>
              <w:jc w:val="center"/>
              <w:rPr>
                <w:rStyle w:val="a1"/>
                <w:rFonts w:ascii="GHEA Grapalat" w:hAnsi="GHEA Grapalat"/>
                <w:b/>
                <w:bCs/>
                <w:color w:val="000000"/>
                <w:sz w:val="24"/>
                <w:szCs w:val="24"/>
                <w:lang w:eastAsia="ru-RU"/>
              </w:rPr>
            </w:pPr>
            <w:r w:rsidRPr="0065225C">
              <w:rPr>
                <w:rFonts w:ascii="GHEA Grapalat" w:hAnsi="GHEA Grapalat" w:cs="Times New Roman"/>
                <w:b w:val="0"/>
                <w:bCs w:val="0"/>
                <w:sz w:val="24"/>
                <w:szCs w:val="24"/>
                <w:lang w:val="en-US"/>
              </w:rPr>
              <w:t>1,05</w:t>
            </w:r>
          </w:p>
        </w:tc>
      </w:tr>
      <w:tr w:rsidR="005E1AD6" w:rsidRPr="0065225C" w14:paraId="061E139B" w14:textId="77777777" w:rsidTr="0002054C">
        <w:tc>
          <w:tcPr>
            <w:tcW w:w="1038" w:type="dxa"/>
          </w:tcPr>
          <w:p w14:paraId="6988FD7E"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lang w:val="en-US"/>
              </w:rPr>
            </w:pPr>
            <w:r w:rsidRPr="0065225C">
              <w:rPr>
                <w:rFonts w:ascii="GHEA Grapalat" w:hAnsi="GHEA Grapalat" w:cs="Times New Roman"/>
                <w:b w:val="0"/>
                <w:bCs w:val="0"/>
                <w:sz w:val="24"/>
                <w:szCs w:val="24"/>
                <w:lang w:val="en-US"/>
              </w:rPr>
              <w:t>В5</w:t>
            </w:r>
          </w:p>
        </w:tc>
        <w:tc>
          <w:tcPr>
            <w:tcW w:w="1038" w:type="dxa"/>
          </w:tcPr>
          <w:p w14:paraId="4771A968"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lang w:val="en-US"/>
              </w:rPr>
            </w:pPr>
            <w:r w:rsidRPr="0065225C">
              <w:rPr>
                <w:rFonts w:ascii="GHEA Grapalat" w:hAnsi="GHEA Grapalat" w:cs="Times New Roman"/>
                <w:b w:val="0"/>
                <w:bCs w:val="0"/>
                <w:sz w:val="24"/>
                <w:szCs w:val="24"/>
                <w:lang w:val="en-US"/>
              </w:rPr>
              <w:t>6,5</w:t>
            </w:r>
          </w:p>
        </w:tc>
        <w:tc>
          <w:tcPr>
            <w:tcW w:w="1371" w:type="dxa"/>
          </w:tcPr>
          <w:p w14:paraId="6E7CE46D"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lang w:val="en-US"/>
              </w:rPr>
            </w:pPr>
            <w:r w:rsidRPr="0065225C">
              <w:rPr>
                <w:rFonts w:ascii="GHEA Grapalat" w:hAnsi="GHEA Grapalat" w:cs="Times New Roman"/>
                <w:b w:val="0"/>
                <w:bCs w:val="0"/>
                <w:sz w:val="24"/>
                <w:szCs w:val="24"/>
                <w:lang w:val="en-US"/>
              </w:rPr>
              <w:t>2,8</w:t>
            </w:r>
          </w:p>
        </w:tc>
        <w:tc>
          <w:tcPr>
            <w:tcW w:w="1418" w:type="dxa"/>
          </w:tcPr>
          <w:p w14:paraId="48542E25"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lang w:val="en-US"/>
              </w:rPr>
            </w:pPr>
            <w:r w:rsidRPr="0065225C">
              <w:rPr>
                <w:rFonts w:ascii="GHEA Grapalat" w:hAnsi="GHEA Grapalat" w:cs="Times New Roman"/>
                <w:b w:val="0"/>
                <w:bCs w:val="0"/>
                <w:sz w:val="24"/>
                <w:szCs w:val="24"/>
                <w:lang w:val="en-US"/>
              </w:rPr>
              <w:t>0,37</w:t>
            </w:r>
          </w:p>
        </w:tc>
        <w:tc>
          <w:tcPr>
            <w:tcW w:w="993" w:type="dxa"/>
          </w:tcPr>
          <w:p w14:paraId="607B27B8"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lang w:val="en-US"/>
              </w:rPr>
            </w:pPr>
            <w:r w:rsidRPr="0065225C">
              <w:rPr>
                <w:rFonts w:ascii="GHEA Grapalat" w:hAnsi="GHEA Grapalat" w:cs="Times New Roman"/>
                <w:b w:val="0"/>
                <w:bCs w:val="0"/>
                <w:sz w:val="24"/>
                <w:szCs w:val="24"/>
                <w:lang w:val="en-US"/>
              </w:rPr>
              <w:t>ВЗ0</w:t>
            </w:r>
          </w:p>
        </w:tc>
        <w:tc>
          <w:tcPr>
            <w:tcW w:w="1039" w:type="dxa"/>
          </w:tcPr>
          <w:p w14:paraId="6FAF955B"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lang w:val="en-US"/>
              </w:rPr>
            </w:pPr>
            <w:r w:rsidRPr="0065225C">
              <w:rPr>
                <w:rFonts w:ascii="GHEA Grapalat" w:hAnsi="GHEA Grapalat" w:cs="Times New Roman"/>
                <w:b w:val="0"/>
                <w:bCs w:val="0"/>
                <w:sz w:val="24"/>
                <w:szCs w:val="24"/>
                <w:lang w:val="en-US"/>
              </w:rPr>
              <w:t>39,3</w:t>
            </w:r>
          </w:p>
        </w:tc>
        <w:tc>
          <w:tcPr>
            <w:tcW w:w="1512" w:type="dxa"/>
          </w:tcPr>
          <w:p w14:paraId="3E01CA41"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lang w:val="en-US"/>
              </w:rPr>
            </w:pPr>
            <w:r w:rsidRPr="0065225C">
              <w:rPr>
                <w:rFonts w:ascii="GHEA Grapalat" w:hAnsi="GHEA Grapalat" w:cs="Times New Roman"/>
                <w:b w:val="0"/>
                <w:bCs w:val="0"/>
                <w:sz w:val="24"/>
                <w:szCs w:val="24"/>
                <w:lang w:val="en-US"/>
              </w:rPr>
              <w:t>15,5</w:t>
            </w:r>
          </w:p>
        </w:tc>
        <w:tc>
          <w:tcPr>
            <w:tcW w:w="1418" w:type="dxa"/>
          </w:tcPr>
          <w:p w14:paraId="65B905BD"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lang w:val="en-US"/>
              </w:rPr>
            </w:pPr>
            <w:r w:rsidRPr="0065225C">
              <w:rPr>
                <w:rFonts w:ascii="GHEA Grapalat" w:hAnsi="GHEA Grapalat" w:cs="Times New Roman"/>
                <w:b w:val="0"/>
                <w:bCs w:val="0"/>
                <w:sz w:val="24"/>
                <w:szCs w:val="24"/>
                <w:lang w:val="en-US"/>
              </w:rPr>
              <w:t>1,1</w:t>
            </w:r>
          </w:p>
        </w:tc>
      </w:tr>
      <w:tr w:rsidR="005E1AD6" w:rsidRPr="0065225C" w14:paraId="1875FF55" w14:textId="77777777" w:rsidTr="0002054C">
        <w:tc>
          <w:tcPr>
            <w:tcW w:w="1038" w:type="dxa"/>
          </w:tcPr>
          <w:p w14:paraId="4AE2E305"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lang w:val="en-US"/>
              </w:rPr>
            </w:pPr>
            <w:r w:rsidRPr="0065225C">
              <w:rPr>
                <w:rFonts w:ascii="GHEA Grapalat" w:hAnsi="GHEA Grapalat" w:cs="Times New Roman"/>
                <w:b w:val="0"/>
                <w:bCs w:val="0"/>
                <w:sz w:val="24"/>
                <w:szCs w:val="24"/>
                <w:lang w:val="en-US"/>
              </w:rPr>
              <w:t>В7,5</w:t>
            </w:r>
          </w:p>
        </w:tc>
        <w:tc>
          <w:tcPr>
            <w:tcW w:w="1038" w:type="dxa"/>
          </w:tcPr>
          <w:p w14:paraId="7D2C1C1E"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lang w:val="en-US"/>
              </w:rPr>
            </w:pPr>
            <w:r w:rsidRPr="0065225C">
              <w:rPr>
                <w:rFonts w:ascii="GHEA Grapalat" w:hAnsi="GHEA Grapalat" w:cs="Times New Roman"/>
                <w:b w:val="0"/>
                <w:bCs w:val="0"/>
                <w:sz w:val="24"/>
                <w:szCs w:val="24"/>
                <w:lang w:val="en-US"/>
              </w:rPr>
              <w:t>9,8</w:t>
            </w:r>
          </w:p>
        </w:tc>
        <w:tc>
          <w:tcPr>
            <w:tcW w:w="1371" w:type="dxa"/>
          </w:tcPr>
          <w:p w14:paraId="203F9AEB"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lang w:val="en-US"/>
              </w:rPr>
            </w:pPr>
            <w:r w:rsidRPr="0065225C">
              <w:rPr>
                <w:rFonts w:ascii="GHEA Grapalat" w:hAnsi="GHEA Grapalat" w:cs="Times New Roman"/>
                <w:b w:val="0"/>
                <w:bCs w:val="0"/>
                <w:sz w:val="24"/>
                <w:szCs w:val="24"/>
                <w:lang w:val="en-US"/>
              </w:rPr>
              <w:t>4,5</w:t>
            </w:r>
          </w:p>
        </w:tc>
        <w:tc>
          <w:tcPr>
            <w:tcW w:w="1418" w:type="dxa"/>
          </w:tcPr>
          <w:p w14:paraId="4326F220"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lang w:val="en-US"/>
              </w:rPr>
            </w:pPr>
            <w:r w:rsidRPr="0065225C">
              <w:rPr>
                <w:rFonts w:ascii="GHEA Grapalat" w:hAnsi="GHEA Grapalat" w:cs="Times New Roman"/>
                <w:b w:val="0"/>
                <w:bCs w:val="0"/>
                <w:sz w:val="24"/>
                <w:szCs w:val="24"/>
                <w:lang w:val="en-US"/>
              </w:rPr>
              <w:t>0,48</w:t>
            </w:r>
          </w:p>
        </w:tc>
        <w:tc>
          <w:tcPr>
            <w:tcW w:w="993" w:type="dxa"/>
          </w:tcPr>
          <w:p w14:paraId="48239DC6"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lang w:val="en-US"/>
              </w:rPr>
            </w:pPr>
            <w:r w:rsidRPr="0065225C">
              <w:rPr>
                <w:rFonts w:ascii="GHEA Grapalat" w:hAnsi="GHEA Grapalat" w:cs="Times New Roman"/>
                <w:b w:val="0"/>
                <w:bCs w:val="0"/>
                <w:sz w:val="24"/>
                <w:szCs w:val="24"/>
                <w:lang w:val="en-US"/>
              </w:rPr>
              <w:t>В35</w:t>
            </w:r>
          </w:p>
        </w:tc>
        <w:tc>
          <w:tcPr>
            <w:tcW w:w="1039" w:type="dxa"/>
          </w:tcPr>
          <w:p w14:paraId="1968A134"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lang w:val="en-US"/>
              </w:rPr>
            </w:pPr>
            <w:r w:rsidRPr="0065225C">
              <w:rPr>
                <w:rFonts w:ascii="GHEA Grapalat" w:hAnsi="GHEA Grapalat" w:cs="Times New Roman"/>
                <w:b w:val="0"/>
                <w:bCs w:val="0"/>
                <w:sz w:val="24"/>
                <w:szCs w:val="24"/>
                <w:lang w:val="en-US"/>
              </w:rPr>
              <w:t>45,8</w:t>
            </w:r>
          </w:p>
        </w:tc>
        <w:tc>
          <w:tcPr>
            <w:tcW w:w="1512" w:type="dxa"/>
          </w:tcPr>
          <w:p w14:paraId="5DFD0D6C"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lang w:val="en-US"/>
              </w:rPr>
            </w:pPr>
            <w:r w:rsidRPr="0065225C">
              <w:rPr>
                <w:rFonts w:ascii="GHEA Grapalat" w:hAnsi="GHEA Grapalat" w:cs="Times New Roman"/>
                <w:b w:val="0"/>
                <w:bCs w:val="0"/>
                <w:sz w:val="24"/>
                <w:szCs w:val="24"/>
                <w:lang w:val="en-US"/>
              </w:rPr>
              <w:t>17,5</w:t>
            </w:r>
          </w:p>
        </w:tc>
        <w:tc>
          <w:tcPr>
            <w:tcW w:w="1418" w:type="dxa"/>
          </w:tcPr>
          <w:p w14:paraId="4FF8D7A7"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lang w:val="en-US"/>
              </w:rPr>
            </w:pPr>
            <w:r w:rsidRPr="0065225C">
              <w:rPr>
                <w:rFonts w:ascii="GHEA Grapalat" w:hAnsi="GHEA Grapalat" w:cs="Times New Roman"/>
                <w:b w:val="0"/>
                <w:bCs w:val="0"/>
                <w:sz w:val="24"/>
                <w:szCs w:val="24"/>
                <w:lang w:val="en-US"/>
              </w:rPr>
              <w:t>1,15</w:t>
            </w:r>
          </w:p>
        </w:tc>
      </w:tr>
      <w:tr w:rsidR="005E1AD6" w:rsidRPr="0065225C" w14:paraId="06970B6C" w14:textId="77777777" w:rsidTr="0002054C">
        <w:tc>
          <w:tcPr>
            <w:tcW w:w="1038" w:type="dxa"/>
          </w:tcPr>
          <w:p w14:paraId="01D1154F"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lang w:val="en-US"/>
              </w:rPr>
            </w:pPr>
            <w:r w:rsidRPr="0065225C">
              <w:rPr>
                <w:rFonts w:ascii="GHEA Grapalat" w:hAnsi="GHEA Grapalat" w:cs="Times New Roman"/>
                <w:b w:val="0"/>
                <w:bCs w:val="0"/>
                <w:sz w:val="24"/>
                <w:szCs w:val="24"/>
                <w:lang w:val="en-US"/>
              </w:rPr>
              <w:t>В10</w:t>
            </w:r>
          </w:p>
        </w:tc>
        <w:tc>
          <w:tcPr>
            <w:tcW w:w="1038" w:type="dxa"/>
          </w:tcPr>
          <w:p w14:paraId="4D2B185E"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rPr>
            </w:pPr>
            <w:r w:rsidRPr="0065225C">
              <w:rPr>
                <w:rFonts w:ascii="GHEA Grapalat" w:hAnsi="GHEA Grapalat" w:cs="Times New Roman"/>
                <w:b w:val="0"/>
                <w:bCs w:val="0"/>
                <w:sz w:val="24"/>
                <w:szCs w:val="24"/>
                <w:lang w:val="en-US"/>
              </w:rPr>
              <w:t>13</w:t>
            </w:r>
            <w:r w:rsidRPr="0065225C">
              <w:rPr>
                <w:rFonts w:ascii="GHEA Grapalat" w:hAnsi="GHEA Grapalat" w:cs="Times New Roman"/>
                <w:b w:val="0"/>
                <w:bCs w:val="0"/>
                <w:sz w:val="24"/>
                <w:szCs w:val="24"/>
              </w:rPr>
              <w:t>,1</w:t>
            </w:r>
          </w:p>
        </w:tc>
        <w:tc>
          <w:tcPr>
            <w:tcW w:w="1371" w:type="dxa"/>
          </w:tcPr>
          <w:p w14:paraId="0952AF7C"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rPr>
            </w:pPr>
            <w:r w:rsidRPr="0065225C">
              <w:rPr>
                <w:rFonts w:ascii="GHEA Grapalat" w:hAnsi="GHEA Grapalat" w:cs="Times New Roman"/>
                <w:b w:val="0"/>
                <w:bCs w:val="0"/>
                <w:sz w:val="24"/>
                <w:szCs w:val="24"/>
              </w:rPr>
              <w:t>5,5</w:t>
            </w:r>
          </w:p>
        </w:tc>
        <w:tc>
          <w:tcPr>
            <w:tcW w:w="1418" w:type="dxa"/>
          </w:tcPr>
          <w:p w14:paraId="4422F0A7"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rPr>
            </w:pPr>
            <w:r w:rsidRPr="0065225C">
              <w:rPr>
                <w:rFonts w:ascii="GHEA Grapalat" w:hAnsi="GHEA Grapalat" w:cs="Times New Roman"/>
                <w:b w:val="0"/>
                <w:bCs w:val="0"/>
                <w:sz w:val="24"/>
                <w:szCs w:val="24"/>
              </w:rPr>
              <w:t>0,5</w:t>
            </w:r>
          </w:p>
        </w:tc>
        <w:tc>
          <w:tcPr>
            <w:tcW w:w="993" w:type="dxa"/>
          </w:tcPr>
          <w:p w14:paraId="0B7710E3"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rPr>
            </w:pPr>
            <w:r w:rsidRPr="0065225C">
              <w:rPr>
                <w:rFonts w:ascii="GHEA Grapalat" w:hAnsi="GHEA Grapalat" w:cs="Times New Roman"/>
                <w:b w:val="0"/>
                <w:bCs w:val="0"/>
                <w:sz w:val="24"/>
                <w:szCs w:val="24"/>
              </w:rPr>
              <w:t>В40</w:t>
            </w:r>
          </w:p>
        </w:tc>
        <w:tc>
          <w:tcPr>
            <w:tcW w:w="1039" w:type="dxa"/>
          </w:tcPr>
          <w:p w14:paraId="71CF7C40"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rPr>
            </w:pPr>
            <w:r w:rsidRPr="0065225C">
              <w:rPr>
                <w:rFonts w:ascii="GHEA Grapalat" w:hAnsi="GHEA Grapalat" w:cs="Times New Roman"/>
                <w:b w:val="0"/>
                <w:bCs w:val="0"/>
                <w:sz w:val="24"/>
                <w:szCs w:val="24"/>
              </w:rPr>
              <w:t>52,4</w:t>
            </w:r>
          </w:p>
        </w:tc>
        <w:tc>
          <w:tcPr>
            <w:tcW w:w="1512" w:type="dxa"/>
          </w:tcPr>
          <w:p w14:paraId="3FDE8E66"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rPr>
            </w:pPr>
            <w:r w:rsidRPr="0065225C">
              <w:rPr>
                <w:rFonts w:ascii="GHEA Grapalat" w:hAnsi="GHEA Grapalat" w:cs="Times New Roman"/>
                <w:b w:val="0"/>
                <w:bCs w:val="0"/>
                <w:sz w:val="24"/>
                <w:szCs w:val="24"/>
              </w:rPr>
              <w:t>20</w:t>
            </w:r>
          </w:p>
        </w:tc>
        <w:tc>
          <w:tcPr>
            <w:tcW w:w="1418" w:type="dxa"/>
          </w:tcPr>
          <w:p w14:paraId="5809AF4D"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rPr>
            </w:pPr>
            <w:r w:rsidRPr="0065225C">
              <w:rPr>
                <w:rFonts w:ascii="GHEA Grapalat" w:hAnsi="GHEA Grapalat" w:cs="Times New Roman"/>
                <w:b w:val="0"/>
                <w:bCs w:val="0"/>
                <w:sz w:val="24"/>
                <w:szCs w:val="24"/>
              </w:rPr>
              <w:t>1,25</w:t>
            </w:r>
          </w:p>
        </w:tc>
      </w:tr>
      <w:tr w:rsidR="005E1AD6" w:rsidRPr="0065225C" w14:paraId="146CFEFB" w14:textId="77777777" w:rsidTr="0002054C">
        <w:tc>
          <w:tcPr>
            <w:tcW w:w="1038" w:type="dxa"/>
          </w:tcPr>
          <w:p w14:paraId="6B9DD7AB"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lang w:val="en-US"/>
              </w:rPr>
            </w:pPr>
            <w:r w:rsidRPr="0065225C">
              <w:rPr>
                <w:rFonts w:ascii="GHEA Grapalat" w:hAnsi="GHEA Grapalat" w:cs="Times New Roman"/>
                <w:b w:val="0"/>
                <w:bCs w:val="0"/>
                <w:sz w:val="24"/>
                <w:szCs w:val="24"/>
                <w:lang w:val="en-US"/>
              </w:rPr>
              <w:t>В 12,5</w:t>
            </w:r>
          </w:p>
        </w:tc>
        <w:tc>
          <w:tcPr>
            <w:tcW w:w="1038" w:type="dxa"/>
          </w:tcPr>
          <w:p w14:paraId="2167A61F"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rPr>
            </w:pPr>
            <w:r w:rsidRPr="0065225C">
              <w:rPr>
                <w:rFonts w:ascii="GHEA Grapalat" w:hAnsi="GHEA Grapalat" w:cs="Times New Roman"/>
                <w:b w:val="0"/>
                <w:bCs w:val="0"/>
                <w:sz w:val="24"/>
                <w:szCs w:val="24"/>
              </w:rPr>
              <w:t>15</w:t>
            </w:r>
          </w:p>
        </w:tc>
        <w:tc>
          <w:tcPr>
            <w:tcW w:w="1371" w:type="dxa"/>
          </w:tcPr>
          <w:p w14:paraId="205CB56D"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rPr>
            </w:pPr>
            <w:r w:rsidRPr="0065225C">
              <w:rPr>
                <w:rFonts w:ascii="GHEA Grapalat" w:hAnsi="GHEA Grapalat" w:cs="Times New Roman"/>
                <w:b w:val="0"/>
                <w:bCs w:val="0"/>
                <w:sz w:val="24"/>
                <w:szCs w:val="24"/>
              </w:rPr>
              <w:t>6,5</w:t>
            </w:r>
          </w:p>
        </w:tc>
        <w:tc>
          <w:tcPr>
            <w:tcW w:w="1418" w:type="dxa"/>
          </w:tcPr>
          <w:p w14:paraId="1FA8D8FD"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rPr>
            </w:pPr>
            <w:r w:rsidRPr="0065225C">
              <w:rPr>
                <w:rFonts w:ascii="GHEA Grapalat" w:hAnsi="GHEA Grapalat" w:cs="Times New Roman"/>
                <w:b w:val="0"/>
                <w:bCs w:val="0"/>
                <w:sz w:val="24"/>
                <w:szCs w:val="24"/>
              </w:rPr>
              <w:t>0,65</w:t>
            </w:r>
          </w:p>
        </w:tc>
        <w:tc>
          <w:tcPr>
            <w:tcW w:w="993" w:type="dxa"/>
          </w:tcPr>
          <w:p w14:paraId="2B9912D7"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rPr>
            </w:pPr>
            <w:r w:rsidRPr="0065225C">
              <w:rPr>
                <w:rFonts w:ascii="GHEA Grapalat" w:hAnsi="GHEA Grapalat" w:cs="Times New Roman"/>
                <w:b w:val="0"/>
                <w:bCs w:val="0"/>
                <w:sz w:val="24"/>
                <w:szCs w:val="24"/>
                <w:lang w:val="en-US"/>
              </w:rPr>
              <w:t>В45</w:t>
            </w:r>
          </w:p>
        </w:tc>
        <w:tc>
          <w:tcPr>
            <w:tcW w:w="1039" w:type="dxa"/>
          </w:tcPr>
          <w:p w14:paraId="2A748D09"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rPr>
            </w:pPr>
            <w:r w:rsidRPr="0065225C">
              <w:rPr>
                <w:rFonts w:ascii="GHEA Grapalat" w:hAnsi="GHEA Grapalat" w:cs="Times New Roman"/>
                <w:b w:val="0"/>
                <w:bCs w:val="0"/>
                <w:sz w:val="24"/>
                <w:szCs w:val="24"/>
              </w:rPr>
              <w:t>58,9</w:t>
            </w:r>
          </w:p>
        </w:tc>
        <w:tc>
          <w:tcPr>
            <w:tcW w:w="1512" w:type="dxa"/>
          </w:tcPr>
          <w:p w14:paraId="54535E52"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rPr>
            </w:pPr>
            <w:r w:rsidRPr="0065225C">
              <w:rPr>
                <w:rFonts w:ascii="GHEA Grapalat" w:hAnsi="GHEA Grapalat" w:cs="Times New Roman"/>
                <w:b w:val="0"/>
                <w:bCs w:val="0"/>
                <w:sz w:val="24"/>
                <w:szCs w:val="24"/>
              </w:rPr>
              <w:t>22</w:t>
            </w:r>
          </w:p>
        </w:tc>
        <w:tc>
          <w:tcPr>
            <w:tcW w:w="1418" w:type="dxa"/>
          </w:tcPr>
          <w:p w14:paraId="1D5657A4"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rPr>
            </w:pPr>
            <w:r w:rsidRPr="0065225C">
              <w:rPr>
                <w:rFonts w:ascii="GHEA Grapalat" w:hAnsi="GHEA Grapalat" w:cs="Times New Roman"/>
                <w:b w:val="0"/>
                <w:bCs w:val="0"/>
                <w:sz w:val="24"/>
                <w:szCs w:val="24"/>
              </w:rPr>
              <w:t>1,3</w:t>
            </w:r>
          </w:p>
        </w:tc>
      </w:tr>
      <w:tr w:rsidR="005E1AD6" w:rsidRPr="0065225C" w14:paraId="4ED1DAD5" w14:textId="77777777" w:rsidTr="0002054C">
        <w:tc>
          <w:tcPr>
            <w:tcW w:w="1038" w:type="dxa"/>
          </w:tcPr>
          <w:p w14:paraId="347E92D7"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lang w:val="en-US"/>
              </w:rPr>
            </w:pPr>
            <w:r w:rsidRPr="0065225C">
              <w:rPr>
                <w:rFonts w:ascii="GHEA Grapalat" w:hAnsi="GHEA Grapalat" w:cs="Times New Roman"/>
                <w:b w:val="0"/>
                <w:bCs w:val="0"/>
                <w:sz w:val="24"/>
                <w:szCs w:val="24"/>
                <w:lang w:val="en-US"/>
              </w:rPr>
              <w:t>В15</w:t>
            </w:r>
          </w:p>
        </w:tc>
        <w:tc>
          <w:tcPr>
            <w:tcW w:w="1038" w:type="dxa"/>
          </w:tcPr>
          <w:p w14:paraId="76D409A9"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rPr>
            </w:pPr>
            <w:r w:rsidRPr="0065225C">
              <w:rPr>
                <w:rFonts w:ascii="GHEA Grapalat" w:hAnsi="GHEA Grapalat" w:cs="Times New Roman"/>
                <w:b w:val="0"/>
                <w:bCs w:val="0"/>
                <w:sz w:val="24"/>
                <w:szCs w:val="24"/>
              </w:rPr>
              <w:t>20</w:t>
            </w:r>
          </w:p>
        </w:tc>
        <w:tc>
          <w:tcPr>
            <w:tcW w:w="1371" w:type="dxa"/>
          </w:tcPr>
          <w:p w14:paraId="3F838424"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rPr>
            </w:pPr>
            <w:r w:rsidRPr="0065225C">
              <w:rPr>
                <w:rFonts w:ascii="GHEA Grapalat" w:hAnsi="GHEA Grapalat" w:cs="Times New Roman"/>
                <w:b w:val="0"/>
                <w:bCs w:val="0"/>
                <w:sz w:val="24"/>
                <w:szCs w:val="24"/>
              </w:rPr>
              <w:t>8,5</w:t>
            </w:r>
          </w:p>
        </w:tc>
        <w:tc>
          <w:tcPr>
            <w:tcW w:w="1418" w:type="dxa"/>
          </w:tcPr>
          <w:p w14:paraId="33713AB6"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rPr>
            </w:pPr>
            <w:r w:rsidRPr="0065225C">
              <w:rPr>
                <w:rFonts w:ascii="GHEA Grapalat" w:hAnsi="GHEA Grapalat" w:cs="Times New Roman"/>
                <w:b w:val="0"/>
                <w:bCs w:val="0"/>
                <w:sz w:val="24"/>
                <w:szCs w:val="24"/>
              </w:rPr>
              <w:t>0,75</w:t>
            </w:r>
          </w:p>
        </w:tc>
        <w:tc>
          <w:tcPr>
            <w:tcW w:w="993" w:type="dxa"/>
          </w:tcPr>
          <w:p w14:paraId="19E62598"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lang w:val="en-US"/>
              </w:rPr>
            </w:pPr>
            <w:r w:rsidRPr="0065225C">
              <w:rPr>
                <w:rFonts w:ascii="GHEA Grapalat" w:hAnsi="GHEA Grapalat" w:cs="Times New Roman"/>
                <w:b w:val="0"/>
                <w:bCs w:val="0"/>
                <w:sz w:val="24"/>
                <w:szCs w:val="24"/>
                <w:lang w:val="en-US"/>
              </w:rPr>
              <w:t>В45</w:t>
            </w:r>
          </w:p>
        </w:tc>
        <w:tc>
          <w:tcPr>
            <w:tcW w:w="1039" w:type="dxa"/>
          </w:tcPr>
          <w:p w14:paraId="2D3D0B04"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rPr>
            </w:pPr>
            <w:r w:rsidRPr="0065225C">
              <w:rPr>
                <w:rFonts w:ascii="GHEA Grapalat" w:hAnsi="GHEA Grapalat" w:cs="Times New Roman"/>
                <w:b w:val="0"/>
                <w:bCs w:val="0"/>
                <w:sz w:val="24"/>
                <w:szCs w:val="24"/>
              </w:rPr>
              <w:t>60</w:t>
            </w:r>
          </w:p>
        </w:tc>
        <w:tc>
          <w:tcPr>
            <w:tcW w:w="1512" w:type="dxa"/>
          </w:tcPr>
          <w:p w14:paraId="19DC6748"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rPr>
            </w:pPr>
            <w:r w:rsidRPr="0065225C">
              <w:rPr>
                <w:rFonts w:ascii="GHEA Grapalat" w:hAnsi="GHEA Grapalat" w:cs="Times New Roman"/>
                <w:b w:val="0"/>
                <w:bCs w:val="0"/>
                <w:sz w:val="24"/>
                <w:szCs w:val="24"/>
              </w:rPr>
              <w:t>23</w:t>
            </w:r>
          </w:p>
        </w:tc>
        <w:tc>
          <w:tcPr>
            <w:tcW w:w="1418" w:type="dxa"/>
          </w:tcPr>
          <w:p w14:paraId="3772EBEE"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rPr>
            </w:pPr>
            <w:r w:rsidRPr="0065225C">
              <w:rPr>
                <w:rFonts w:ascii="GHEA Grapalat" w:hAnsi="GHEA Grapalat" w:cs="Times New Roman"/>
                <w:b w:val="0"/>
                <w:bCs w:val="0"/>
                <w:sz w:val="24"/>
                <w:szCs w:val="24"/>
              </w:rPr>
              <w:t>1,35</w:t>
            </w:r>
          </w:p>
        </w:tc>
      </w:tr>
      <w:tr w:rsidR="005E1AD6" w:rsidRPr="0065225C" w14:paraId="5899C7B3" w14:textId="77777777" w:rsidTr="0002054C">
        <w:tc>
          <w:tcPr>
            <w:tcW w:w="1038" w:type="dxa"/>
          </w:tcPr>
          <w:p w14:paraId="63C50142"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lang w:val="en-US"/>
              </w:rPr>
            </w:pPr>
            <w:r w:rsidRPr="0065225C">
              <w:rPr>
                <w:rFonts w:ascii="GHEA Grapalat" w:hAnsi="GHEA Grapalat" w:cs="Times New Roman"/>
                <w:b w:val="0"/>
                <w:bCs w:val="0"/>
                <w:sz w:val="24"/>
                <w:szCs w:val="24"/>
                <w:lang w:val="en-US"/>
              </w:rPr>
              <w:t>В20</w:t>
            </w:r>
          </w:p>
        </w:tc>
        <w:tc>
          <w:tcPr>
            <w:tcW w:w="1038" w:type="dxa"/>
          </w:tcPr>
          <w:p w14:paraId="17CE1FB0"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rPr>
            </w:pPr>
            <w:r w:rsidRPr="0065225C">
              <w:rPr>
                <w:rFonts w:ascii="GHEA Grapalat" w:hAnsi="GHEA Grapalat" w:cs="Times New Roman"/>
                <w:b w:val="0"/>
                <w:bCs w:val="0"/>
                <w:sz w:val="24"/>
                <w:szCs w:val="24"/>
              </w:rPr>
              <w:t>25</w:t>
            </w:r>
          </w:p>
        </w:tc>
        <w:tc>
          <w:tcPr>
            <w:tcW w:w="1371" w:type="dxa"/>
          </w:tcPr>
          <w:p w14:paraId="59A26D31"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rPr>
            </w:pPr>
            <w:r w:rsidRPr="0065225C">
              <w:rPr>
                <w:rFonts w:ascii="GHEA Grapalat" w:hAnsi="GHEA Grapalat" w:cs="Times New Roman"/>
                <w:b w:val="0"/>
                <w:bCs w:val="0"/>
                <w:sz w:val="24"/>
                <w:szCs w:val="24"/>
              </w:rPr>
              <w:t>10</w:t>
            </w:r>
          </w:p>
        </w:tc>
        <w:tc>
          <w:tcPr>
            <w:tcW w:w="1418" w:type="dxa"/>
          </w:tcPr>
          <w:p w14:paraId="4743CADD"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rPr>
            </w:pPr>
            <w:r w:rsidRPr="0065225C">
              <w:rPr>
                <w:rFonts w:ascii="GHEA Grapalat" w:hAnsi="GHEA Grapalat" w:cs="Times New Roman"/>
                <w:b w:val="0"/>
                <w:bCs w:val="0"/>
                <w:sz w:val="24"/>
                <w:szCs w:val="24"/>
              </w:rPr>
              <w:t>0,85</w:t>
            </w:r>
          </w:p>
        </w:tc>
        <w:tc>
          <w:tcPr>
            <w:tcW w:w="993" w:type="dxa"/>
          </w:tcPr>
          <w:p w14:paraId="0ECA66DE"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lang w:val="en-US"/>
              </w:rPr>
            </w:pPr>
            <w:r w:rsidRPr="0065225C">
              <w:rPr>
                <w:rFonts w:ascii="GHEA Grapalat" w:hAnsi="GHEA Grapalat" w:cs="Times New Roman"/>
                <w:b w:val="0"/>
                <w:bCs w:val="0"/>
                <w:sz w:val="24"/>
                <w:szCs w:val="24"/>
                <w:lang w:val="en-US"/>
              </w:rPr>
              <w:t>В50</w:t>
            </w:r>
          </w:p>
        </w:tc>
        <w:tc>
          <w:tcPr>
            <w:tcW w:w="1039" w:type="dxa"/>
          </w:tcPr>
          <w:p w14:paraId="05D8F951"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rPr>
            </w:pPr>
            <w:r w:rsidRPr="0065225C">
              <w:rPr>
                <w:rFonts w:ascii="GHEA Grapalat" w:hAnsi="GHEA Grapalat" w:cs="Times New Roman"/>
                <w:b w:val="0"/>
                <w:bCs w:val="0"/>
                <w:sz w:val="24"/>
                <w:szCs w:val="24"/>
              </w:rPr>
              <w:t>65,5</w:t>
            </w:r>
          </w:p>
        </w:tc>
        <w:tc>
          <w:tcPr>
            <w:tcW w:w="1512" w:type="dxa"/>
          </w:tcPr>
          <w:p w14:paraId="6FE14169"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rPr>
            </w:pPr>
            <w:r w:rsidRPr="0065225C">
              <w:rPr>
                <w:rFonts w:ascii="GHEA Grapalat" w:hAnsi="GHEA Grapalat" w:cs="Times New Roman"/>
                <w:b w:val="0"/>
                <w:bCs w:val="0"/>
                <w:sz w:val="24"/>
                <w:szCs w:val="24"/>
              </w:rPr>
              <w:t>25</w:t>
            </w:r>
          </w:p>
        </w:tc>
        <w:tc>
          <w:tcPr>
            <w:tcW w:w="1418" w:type="dxa"/>
          </w:tcPr>
          <w:p w14:paraId="2F9740B2"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rPr>
            </w:pPr>
            <w:r w:rsidRPr="0065225C">
              <w:rPr>
                <w:rFonts w:ascii="GHEA Grapalat" w:hAnsi="GHEA Grapalat" w:cs="Times New Roman"/>
                <w:b w:val="0"/>
                <w:bCs w:val="0"/>
                <w:sz w:val="24"/>
                <w:szCs w:val="24"/>
              </w:rPr>
              <w:t>1,4</w:t>
            </w:r>
          </w:p>
        </w:tc>
      </w:tr>
      <w:tr w:rsidR="005E1AD6" w:rsidRPr="0065225C" w14:paraId="1E18A146" w14:textId="77777777" w:rsidTr="0002054C">
        <w:tc>
          <w:tcPr>
            <w:tcW w:w="1038" w:type="dxa"/>
          </w:tcPr>
          <w:p w14:paraId="1E8F1278"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lang w:val="en-US"/>
              </w:rPr>
            </w:pPr>
            <w:r w:rsidRPr="0065225C">
              <w:rPr>
                <w:rFonts w:ascii="GHEA Grapalat" w:hAnsi="GHEA Grapalat" w:cs="Times New Roman"/>
                <w:b w:val="0"/>
                <w:bCs w:val="0"/>
                <w:sz w:val="24"/>
                <w:szCs w:val="24"/>
                <w:lang w:val="en-US"/>
              </w:rPr>
              <w:t>В22,5</w:t>
            </w:r>
          </w:p>
        </w:tc>
        <w:tc>
          <w:tcPr>
            <w:tcW w:w="1038" w:type="dxa"/>
          </w:tcPr>
          <w:p w14:paraId="71C44368"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rPr>
            </w:pPr>
            <w:r w:rsidRPr="0065225C">
              <w:rPr>
                <w:rFonts w:ascii="GHEA Grapalat" w:hAnsi="GHEA Grapalat" w:cs="Times New Roman"/>
                <w:b w:val="0"/>
                <w:bCs w:val="0"/>
                <w:sz w:val="24"/>
                <w:szCs w:val="24"/>
              </w:rPr>
              <w:t>29,5</w:t>
            </w:r>
          </w:p>
        </w:tc>
        <w:tc>
          <w:tcPr>
            <w:tcW w:w="1371" w:type="dxa"/>
          </w:tcPr>
          <w:p w14:paraId="115AE75E"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rPr>
            </w:pPr>
            <w:r w:rsidRPr="0065225C">
              <w:rPr>
                <w:rFonts w:ascii="GHEA Grapalat" w:hAnsi="GHEA Grapalat" w:cs="Times New Roman"/>
                <w:b w:val="0"/>
                <w:bCs w:val="0"/>
                <w:sz w:val="24"/>
                <w:szCs w:val="24"/>
              </w:rPr>
              <w:t>11,75</w:t>
            </w:r>
          </w:p>
        </w:tc>
        <w:tc>
          <w:tcPr>
            <w:tcW w:w="1418" w:type="dxa"/>
          </w:tcPr>
          <w:p w14:paraId="676ABAEB"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rPr>
            </w:pPr>
            <w:r w:rsidRPr="0065225C">
              <w:rPr>
                <w:rFonts w:ascii="GHEA Grapalat" w:hAnsi="GHEA Grapalat" w:cs="Times New Roman"/>
                <w:b w:val="0"/>
                <w:bCs w:val="0"/>
                <w:sz w:val="24"/>
                <w:szCs w:val="24"/>
              </w:rPr>
              <w:t>0,9</w:t>
            </w:r>
          </w:p>
        </w:tc>
        <w:tc>
          <w:tcPr>
            <w:tcW w:w="993" w:type="dxa"/>
          </w:tcPr>
          <w:p w14:paraId="0491A4F0"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lang w:val="en-US"/>
              </w:rPr>
            </w:pPr>
            <w:r w:rsidRPr="0065225C">
              <w:rPr>
                <w:rFonts w:ascii="GHEA Grapalat" w:hAnsi="GHEA Grapalat" w:cs="Times New Roman"/>
                <w:b w:val="0"/>
                <w:bCs w:val="0"/>
                <w:sz w:val="24"/>
                <w:szCs w:val="24"/>
                <w:lang w:val="en-US"/>
              </w:rPr>
              <w:t>В55</w:t>
            </w:r>
          </w:p>
        </w:tc>
        <w:tc>
          <w:tcPr>
            <w:tcW w:w="1039" w:type="dxa"/>
          </w:tcPr>
          <w:p w14:paraId="62713D50"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rPr>
            </w:pPr>
            <w:r w:rsidRPr="0065225C">
              <w:rPr>
                <w:rFonts w:ascii="GHEA Grapalat" w:hAnsi="GHEA Grapalat" w:cs="Times New Roman"/>
                <w:b w:val="0"/>
                <w:bCs w:val="0"/>
                <w:sz w:val="24"/>
                <w:szCs w:val="24"/>
              </w:rPr>
              <w:t>72</w:t>
            </w:r>
          </w:p>
        </w:tc>
        <w:tc>
          <w:tcPr>
            <w:tcW w:w="1512" w:type="dxa"/>
          </w:tcPr>
          <w:p w14:paraId="2D4A13C2"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rPr>
            </w:pPr>
            <w:r w:rsidRPr="0065225C">
              <w:rPr>
                <w:rFonts w:ascii="GHEA Grapalat" w:hAnsi="GHEA Grapalat" w:cs="Times New Roman"/>
                <w:b w:val="0"/>
                <w:bCs w:val="0"/>
                <w:sz w:val="24"/>
                <w:szCs w:val="24"/>
              </w:rPr>
              <w:t>27,5</w:t>
            </w:r>
          </w:p>
        </w:tc>
        <w:tc>
          <w:tcPr>
            <w:tcW w:w="1418" w:type="dxa"/>
          </w:tcPr>
          <w:p w14:paraId="0DE4D052"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rPr>
            </w:pPr>
            <w:r w:rsidRPr="0065225C">
              <w:rPr>
                <w:rFonts w:ascii="GHEA Grapalat" w:hAnsi="GHEA Grapalat" w:cs="Times New Roman"/>
                <w:b w:val="0"/>
                <w:bCs w:val="0"/>
                <w:sz w:val="24"/>
                <w:szCs w:val="24"/>
              </w:rPr>
              <w:t>1,45</w:t>
            </w:r>
          </w:p>
        </w:tc>
      </w:tr>
      <w:tr w:rsidR="005E1AD6" w:rsidRPr="0065225C" w14:paraId="032608D2" w14:textId="77777777" w:rsidTr="0002054C">
        <w:tc>
          <w:tcPr>
            <w:tcW w:w="1038" w:type="dxa"/>
          </w:tcPr>
          <w:p w14:paraId="31EFB8D9"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lang w:val="en-US"/>
              </w:rPr>
            </w:pPr>
            <w:r w:rsidRPr="0065225C">
              <w:rPr>
                <w:rFonts w:ascii="GHEA Grapalat" w:hAnsi="GHEA Grapalat" w:cs="Times New Roman"/>
                <w:b w:val="0"/>
                <w:bCs w:val="0"/>
                <w:sz w:val="24"/>
                <w:szCs w:val="24"/>
                <w:lang w:val="en-US"/>
              </w:rPr>
              <w:t>В25</w:t>
            </w:r>
          </w:p>
        </w:tc>
        <w:tc>
          <w:tcPr>
            <w:tcW w:w="1038" w:type="dxa"/>
          </w:tcPr>
          <w:p w14:paraId="54931C12"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rPr>
            </w:pPr>
            <w:r w:rsidRPr="0065225C">
              <w:rPr>
                <w:rFonts w:ascii="GHEA Grapalat" w:hAnsi="GHEA Grapalat" w:cs="Times New Roman"/>
                <w:b w:val="0"/>
                <w:bCs w:val="0"/>
                <w:sz w:val="24"/>
                <w:szCs w:val="24"/>
              </w:rPr>
              <w:t>32,7</w:t>
            </w:r>
          </w:p>
        </w:tc>
        <w:tc>
          <w:tcPr>
            <w:tcW w:w="1371" w:type="dxa"/>
          </w:tcPr>
          <w:p w14:paraId="2AA8C412"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rPr>
            </w:pPr>
            <w:r w:rsidRPr="0065225C">
              <w:rPr>
                <w:rFonts w:ascii="GHEA Grapalat" w:hAnsi="GHEA Grapalat" w:cs="Times New Roman"/>
                <w:b w:val="0"/>
                <w:bCs w:val="0"/>
                <w:sz w:val="24"/>
                <w:szCs w:val="24"/>
              </w:rPr>
              <w:t>13</w:t>
            </w:r>
          </w:p>
        </w:tc>
        <w:tc>
          <w:tcPr>
            <w:tcW w:w="1418" w:type="dxa"/>
          </w:tcPr>
          <w:p w14:paraId="27769EBD"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rPr>
            </w:pPr>
            <w:r w:rsidRPr="0065225C">
              <w:rPr>
                <w:rFonts w:ascii="GHEA Grapalat" w:hAnsi="GHEA Grapalat" w:cs="Times New Roman"/>
                <w:b w:val="0"/>
                <w:bCs w:val="0"/>
                <w:sz w:val="24"/>
                <w:szCs w:val="24"/>
              </w:rPr>
              <w:t>0,95</w:t>
            </w:r>
          </w:p>
        </w:tc>
        <w:tc>
          <w:tcPr>
            <w:tcW w:w="993" w:type="dxa"/>
          </w:tcPr>
          <w:p w14:paraId="0CB474FB"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lang w:val="en-US"/>
              </w:rPr>
            </w:pPr>
            <w:r w:rsidRPr="0065225C">
              <w:rPr>
                <w:rFonts w:ascii="GHEA Grapalat" w:hAnsi="GHEA Grapalat" w:cs="Times New Roman"/>
                <w:b w:val="0"/>
                <w:bCs w:val="0"/>
                <w:sz w:val="24"/>
                <w:szCs w:val="24"/>
                <w:lang w:val="en-US"/>
              </w:rPr>
              <w:t>В60</w:t>
            </w:r>
          </w:p>
        </w:tc>
        <w:tc>
          <w:tcPr>
            <w:tcW w:w="1039" w:type="dxa"/>
          </w:tcPr>
          <w:p w14:paraId="01F87D21"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rPr>
            </w:pPr>
            <w:r w:rsidRPr="0065225C">
              <w:rPr>
                <w:rFonts w:ascii="GHEA Grapalat" w:hAnsi="GHEA Grapalat" w:cs="Times New Roman"/>
                <w:b w:val="0"/>
                <w:bCs w:val="0"/>
                <w:sz w:val="24"/>
                <w:szCs w:val="24"/>
              </w:rPr>
              <w:t>78,6</w:t>
            </w:r>
          </w:p>
        </w:tc>
        <w:tc>
          <w:tcPr>
            <w:tcW w:w="1512" w:type="dxa"/>
          </w:tcPr>
          <w:p w14:paraId="34E51A74"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rPr>
            </w:pPr>
            <w:r w:rsidRPr="0065225C">
              <w:rPr>
                <w:rFonts w:ascii="GHEA Grapalat" w:hAnsi="GHEA Grapalat" w:cs="Times New Roman"/>
                <w:b w:val="0"/>
                <w:bCs w:val="0"/>
                <w:sz w:val="24"/>
                <w:szCs w:val="24"/>
              </w:rPr>
              <w:t>30</w:t>
            </w:r>
          </w:p>
        </w:tc>
        <w:tc>
          <w:tcPr>
            <w:tcW w:w="1418" w:type="dxa"/>
          </w:tcPr>
          <w:p w14:paraId="5434A836" w14:textId="77777777" w:rsidR="005E1AD6" w:rsidRPr="0065225C" w:rsidRDefault="005E1AD6" w:rsidP="0002054C">
            <w:pPr>
              <w:pStyle w:val="a2"/>
              <w:tabs>
                <w:tab w:val="left" w:pos="1364"/>
              </w:tabs>
              <w:spacing w:line="360" w:lineRule="auto"/>
              <w:ind w:firstLine="0"/>
              <w:jc w:val="center"/>
              <w:rPr>
                <w:rFonts w:ascii="GHEA Grapalat" w:hAnsi="GHEA Grapalat" w:cs="Times New Roman"/>
                <w:b w:val="0"/>
                <w:bCs w:val="0"/>
                <w:sz w:val="24"/>
                <w:szCs w:val="24"/>
              </w:rPr>
            </w:pPr>
            <w:r w:rsidRPr="0065225C">
              <w:rPr>
                <w:rFonts w:ascii="GHEA Grapalat" w:hAnsi="GHEA Grapalat" w:cs="Times New Roman"/>
                <w:b w:val="0"/>
                <w:bCs w:val="0"/>
                <w:sz w:val="24"/>
                <w:szCs w:val="24"/>
              </w:rPr>
              <w:t>1,5</w:t>
            </w:r>
          </w:p>
        </w:tc>
      </w:tr>
    </w:tbl>
    <w:p w14:paraId="652D14A9" w14:textId="77777777" w:rsidR="005E1AD6" w:rsidRPr="0065225C" w:rsidRDefault="005E1AD6" w:rsidP="005E1AD6">
      <w:pPr>
        <w:pStyle w:val="a2"/>
        <w:tabs>
          <w:tab w:val="left" w:pos="1364"/>
        </w:tabs>
        <w:spacing w:line="360" w:lineRule="auto"/>
        <w:ind w:left="91" w:firstLine="618"/>
        <w:jc w:val="both"/>
        <w:rPr>
          <w:rStyle w:val="a1"/>
          <w:rFonts w:ascii="GHEA Grapalat" w:hAnsi="GHEA Grapalat"/>
          <w:bCs/>
          <w:color w:val="000000"/>
          <w:sz w:val="8"/>
          <w:szCs w:val="8"/>
          <w:lang w:val="hy-AM" w:eastAsia="ru-RU"/>
        </w:rPr>
      </w:pPr>
    </w:p>
    <w:p w14:paraId="5758E3EF" w14:textId="77777777" w:rsidR="006554E0" w:rsidRPr="0065225C" w:rsidRDefault="006554E0" w:rsidP="005E1AD6">
      <w:pPr>
        <w:pStyle w:val="a2"/>
        <w:tabs>
          <w:tab w:val="left" w:pos="1364"/>
        </w:tabs>
        <w:spacing w:line="360" w:lineRule="auto"/>
        <w:ind w:left="91" w:firstLine="618"/>
        <w:jc w:val="right"/>
        <w:rPr>
          <w:rStyle w:val="a1"/>
          <w:rFonts w:ascii="GHEA Grapalat" w:hAnsi="GHEA Grapalat"/>
          <w:color w:val="000000"/>
          <w:sz w:val="24"/>
          <w:szCs w:val="24"/>
          <w:lang w:val="hy-AM" w:eastAsia="ru-RU"/>
        </w:rPr>
      </w:pPr>
    </w:p>
    <w:p w14:paraId="0D7E9654" w14:textId="6F38210D" w:rsidR="005E1AD6" w:rsidRPr="0065225C" w:rsidRDefault="005E1AD6" w:rsidP="005E1AD6">
      <w:pPr>
        <w:pStyle w:val="a2"/>
        <w:tabs>
          <w:tab w:val="left" w:pos="1364"/>
        </w:tabs>
        <w:spacing w:line="360" w:lineRule="auto"/>
        <w:ind w:left="91" w:firstLine="618"/>
        <w:jc w:val="right"/>
        <w:rPr>
          <w:rStyle w:val="a1"/>
          <w:rFonts w:ascii="GHEA Grapalat" w:hAnsi="GHEA Grapalat"/>
          <w:color w:val="000000"/>
          <w:sz w:val="24"/>
          <w:szCs w:val="24"/>
          <w:lang w:eastAsia="ru-RU"/>
        </w:rPr>
      </w:pPr>
      <w:r w:rsidRPr="0065225C">
        <w:rPr>
          <w:rStyle w:val="a1"/>
          <w:rFonts w:ascii="GHEA Grapalat" w:hAnsi="GHEA Grapalat"/>
          <w:color w:val="000000"/>
          <w:sz w:val="24"/>
          <w:szCs w:val="24"/>
          <w:lang w:val="hy-AM" w:eastAsia="ru-RU"/>
        </w:rPr>
        <w:t>Աղյուսակ 5</w:t>
      </w:r>
    </w:p>
    <w:tbl>
      <w:tblPr>
        <w:tblStyle w:val="TableGrid"/>
        <w:tblW w:w="0" w:type="auto"/>
        <w:jc w:val="center"/>
        <w:tblLook w:val="04A0" w:firstRow="1" w:lastRow="0" w:firstColumn="1" w:lastColumn="0" w:noHBand="0" w:noVBand="1"/>
      </w:tblPr>
      <w:tblGrid>
        <w:gridCol w:w="1689"/>
        <w:gridCol w:w="1680"/>
        <w:gridCol w:w="1688"/>
        <w:gridCol w:w="1679"/>
        <w:gridCol w:w="1688"/>
        <w:gridCol w:w="1679"/>
      </w:tblGrid>
      <w:tr w:rsidR="005E1AD6" w:rsidRPr="008369A5" w14:paraId="7172C7AE" w14:textId="77777777" w:rsidTr="0002054C">
        <w:trPr>
          <w:cantSplit/>
          <w:trHeight w:val="2033"/>
          <w:jc w:val="center"/>
        </w:trPr>
        <w:tc>
          <w:tcPr>
            <w:tcW w:w="1689" w:type="dxa"/>
            <w:textDirection w:val="btLr"/>
          </w:tcPr>
          <w:p w14:paraId="4C59D374" w14:textId="77777777" w:rsidR="005E1AD6" w:rsidRPr="0065225C" w:rsidRDefault="005E1AD6" w:rsidP="00B132EA">
            <w:pPr>
              <w:pStyle w:val="a2"/>
              <w:tabs>
                <w:tab w:val="left" w:pos="1364"/>
              </w:tabs>
              <w:spacing w:line="336" w:lineRule="auto"/>
              <w:ind w:left="113" w:right="113" w:firstLine="0"/>
              <w:jc w:val="center"/>
              <w:rPr>
                <w:rStyle w:val="a1"/>
                <w:rFonts w:ascii="GHEA Grapalat" w:hAnsi="GHEA Grapalat"/>
                <w:bCs/>
                <w:color w:val="000000"/>
                <w:sz w:val="24"/>
                <w:szCs w:val="24"/>
                <w:lang w:eastAsia="ru-RU"/>
              </w:rPr>
            </w:pPr>
            <w:r w:rsidRPr="0065225C">
              <w:rPr>
                <w:rStyle w:val="a1"/>
                <w:rFonts w:ascii="GHEA Grapalat" w:hAnsi="GHEA Grapalat"/>
                <w:color w:val="000000"/>
                <w:sz w:val="24"/>
                <w:szCs w:val="24"/>
                <w:lang w:val="hy-AM" w:eastAsia="ru-RU"/>
              </w:rPr>
              <w:t>Չափագրած ամրություն</w:t>
            </w:r>
            <w:r w:rsidRPr="0065225C">
              <w:rPr>
                <w:rStyle w:val="a1"/>
                <w:rFonts w:ascii="GHEA Grapalat" w:hAnsi="GHEA Grapalat"/>
                <w:color w:val="000000"/>
                <w:sz w:val="24"/>
                <w:szCs w:val="24"/>
                <w:lang w:eastAsia="ru-RU"/>
              </w:rPr>
              <w:t xml:space="preserve">, </w:t>
            </w:r>
            <w:r w:rsidRPr="0065225C">
              <w:rPr>
                <w:rStyle w:val="a1"/>
                <w:rFonts w:ascii="GHEA Grapalat" w:hAnsi="GHEA Grapalat"/>
                <w:color w:val="000000"/>
                <w:sz w:val="24"/>
                <w:szCs w:val="24"/>
                <w:lang w:val="hy-AM" w:eastAsia="ru-RU"/>
              </w:rPr>
              <w:t>ՄՊա</w:t>
            </w:r>
          </w:p>
        </w:tc>
        <w:tc>
          <w:tcPr>
            <w:tcW w:w="1680" w:type="dxa"/>
            <w:textDirection w:val="btLr"/>
          </w:tcPr>
          <w:p w14:paraId="2D11F929" w14:textId="77777777" w:rsidR="005E1AD6" w:rsidRPr="0065225C" w:rsidRDefault="005E1AD6" w:rsidP="00B132EA">
            <w:pPr>
              <w:pStyle w:val="a2"/>
              <w:tabs>
                <w:tab w:val="left" w:pos="1364"/>
              </w:tabs>
              <w:spacing w:line="336" w:lineRule="auto"/>
              <w:ind w:left="113" w:right="113" w:firstLine="0"/>
              <w:jc w:val="center"/>
              <w:rPr>
                <w:rStyle w:val="a1"/>
                <w:rFonts w:ascii="GHEA Grapalat" w:hAnsi="GHEA Grapalat"/>
                <w:bCs/>
                <w:color w:val="000000"/>
                <w:sz w:val="24"/>
                <w:szCs w:val="24"/>
                <w:lang w:val="hy-AM" w:eastAsia="ru-RU"/>
              </w:rPr>
            </w:pPr>
            <w:r w:rsidRPr="0065225C">
              <w:rPr>
                <w:rStyle w:val="a1"/>
                <w:rFonts w:ascii="GHEA Grapalat" w:hAnsi="GHEA Grapalat"/>
                <w:color w:val="000000"/>
                <w:sz w:val="24"/>
                <w:szCs w:val="24"/>
                <w:lang w:val="hy-AM" w:eastAsia="ru-RU"/>
              </w:rPr>
              <w:t xml:space="preserve">Դեֆորմացիայի մոդուլ, </w:t>
            </w:r>
            <m:oMath>
              <m:sSub>
                <m:sSubPr>
                  <m:ctrlPr>
                    <w:rPr>
                      <w:rStyle w:val="a1"/>
                      <w:rFonts w:ascii="Cambria Math" w:hAnsi="Cambria Math"/>
                      <w:b/>
                      <w:bCs/>
                      <w:color w:val="000000"/>
                      <w:sz w:val="24"/>
                      <w:szCs w:val="24"/>
                      <w:lang w:val="hy-AM" w:eastAsia="ru-RU"/>
                    </w:rPr>
                  </m:ctrlPr>
                </m:sSubPr>
                <m:e>
                  <m:r>
                    <m:rPr>
                      <m:sty m:val="bi"/>
                    </m:rPr>
                    <w:rPr>
                      <w:rStyle w:val="a1"/>
                      <w:rFonts w:ascii="Cambria Math" w:hAnsi="Cambria Math"/>
                      <w:color w:val="000000"/>
                      <w:sz w:val="24"/>
                      <w:szCs w:val="24"/>
                      <w:lang w:val="hy-AM" w:eastAsia="ru-RU"/>
                    </w:rPr>
                    <m:t>E</m:t>
                  </m:r>
                </m:e>
                <m:sub>
                  <m:r>
                    <m:rPr>
                      <m:sty m:val="bi"/>
                    </m:rPr>
                    <w:rPr>
                      <w:rStyle w:val="a1"/>
                      <w:rFonts w:ascii="Cambria Math" w:hAnsi="Cambria Math"/>
                      <w:color w:val="000000"/>
                      <w:sz w:val="24"/>
                      <w:szCs w:val="24"/>
                      <w:lang w:val="hy-AM" w:eastAsia="ru-RU"/>
                    </w:rPr>
                    <m:t>b</m:t>
                  </m:r>
                </m:sub>
              </m:sSub>
            </m:oMath>
            <w:r w:rsidRPr="0065225C">
              <w:rPr>
                <w:rStyle w:val="a1"/>
                <w:rFonts w:ascii="GHEA Grapalat" w:eastAsiaTheme="minorEastAsia" w:hAnsi="GHEA Grapalat"/>
                <w:color w:val="000000"/>
                <w:sz w:val="24"/>
                <w:szCs w:val="24"/>
                <w:lang w:val="hy-AM" w:eastAsia="ru-RU"/>
              </w:rPr>
              <w:t xml:space="preserve">, </w:t>
            </w:r>
            <w:r w:rsidRPr="0065225C">
              <w:rPr>
                <w:rStyle w:val="a1"/>
                <w:rFonts w:ascii="GHEA Grapalat" w:hAnsi="GHEA Grapalat"/>
                <w:color w:val="000000"/>
                <w:sz w:val="24"/>
                <w:szCs w:val="24"/>
                <w:lang w:val="hy-AM" w:eastAsia="ru-RU"/>
              </w:rPr>
              <w:t>ՄՊա</w:t>
            </w:r>
          </w:p>
        </w:tc>
        <w:tc>
          <w:tcPr>
            <w:tcW w:w="1688" w:type="dxa"/>
            <w:textDirection w:val="btLr"/>
          </w:tcPr>
          <w:p w14:paraId="25906294" w14:textId="77777777" w:rsidR="005E1AD6" w:rsidRPr="0065225C" w:rsidRDefault="005E1AD6" w:rsidP="00B132EA">
            <w:pPr>
              <w:pStyle w:val="a2"/>
              <w:tabs>
                <w:tab w:val="left" w:pos="1364"/>
              </w:tabs>
              <w:spacing w:line="336" w:lineRule="auto"/>
              <w:ind w:left="113" w:right="113" w:firstLine="0"/>
              <w:jc w:val="center"/>
              <w:rPr>
                <w:rStyle w:val="a1"/>
                <w:rFonts w:ascii="GHEA Grapalat" w:hAnsi="GHEA Grapalat"/>
                <w:bCs/>
                <w:color w:val="000000"/>
                <w:sz w:val="24"/>
                <w:szCs w:val="24"/>
                <w:lang w:val="hy-AM" w:eastAsia="ru-RU"/>
              </w:rPr>
            </w:pPr>
            <w:r w:rsidRPr="0065225C">
              <w:rPr>
                <w:rStyle w:val="a1"/>
                <w:rFonts w:ascii="GHEA Grapalat" w:hAnsi="GHEA Grapalat"/>
                <w:color w:val="000000"/>
                <w:sz w:val="24"/>
                <w:szCs w:val="24"/>
                <w:lang w:val="hy-AM" w:eastAsia="ru-RU"/>
              </w:rPr>
              <w:t>Չափագրած ամրություն</w:t>
            </w:r>
            <w:r w:rsidRPr="0065225C">
              <w:rPr>
                <w:rStyle w:val="a1"/>
                <w:rFonts w:ascii="GHEA Grapalat" w:hAnsi="GHEA Grapalat"/>
                <w:color w:val="000000"/>
                <w:sz w:val="24"/>
                <w:szCs w:val="24"/>
                <w:lang w:eastAsia="ru-RU"/>
              </w:rPr>
              <w:t xml:space="preserve">, </w:t>
            </w:r>
            <w:r w:rsidRPr="0065225C">
              <w:rPr>
                <w:rStyle w:val="a1"/>
                <w:rFonts w:ascii="GHEA Grapalat" w:hAnsi="GHEA Grapalat"/>
                <w:color w:val="000000"/>
                <w:sz w:val="24"/>
                <w:szCs w:val="24"/>
                <w:lang w:val="hy-AM" w:eastAsia="ru-RU"/>
              </w:rPr>
              <w:t>ՄՊա</w:t>
            </w:r>
          </w:p>
        </w:tc>
        <w:tc>
          <w:tcPr>
            <w:tcW w:w="1679" w:type="dxa"/>
            <w:textDirection w:val="btLr"/>
          </w:tcPr>
          <w:p w14:paraId="2F228296" w14:textId="77777777" w:rsidR="005E1AD6" w:rsidRPr="0065225C" w:rsidRDefault="005E1AD6" w:rsidP="00B132EA">
            <w:pPr>
              <w:pStyle w:val="a2"/>
              <w:tabs>
                <w:tab w:val="left" w:pos="1364"/>
              </w:tabs>
              <w:spacing w:line="336" w:lineRule="auto"/>
              <w:ind w:left="113" w:right="113" w:firstLine="0"/>
              <w:jc w:val="center"/>
              <w:rPr>
                <w:rStyle w:val="a1"/>
                <w:rFonts w:ascii="GHEA Grapalat" w:hAnsi="GHEA Grapalat"/>
                <w:bCs/>
                <w:color w:val="000000"/>
                <w:sz w:val="24"/>
                <w:szCs w:val="24"/>
                <w:lang w:val="hy-AM" w:eastAsia="ru-RU"/>
              </w:rPr>
            </w:pPr>
            <w:r w:rsidRPr="0065225C">
              <w:rPr>
                <w:rStyle w:val="a1"/>
                <w:rFonts w:ascii="GHEA Grapalat" w:hAnsi="GHEA Grapalat"/>
                <w:color w:val="000000"/>
                <w:sz w:val="24"/>
                <w:szCs w:val="24"/>
                <w:lang w:val="hy-AM" w:eastAsia="ru-RU"/>
              </w:rPr>
              <w:t xml:space="preserve">Դեֆորմացիայի մոդուլ, </w:t>
            </w:r>
            <m:oMath>
              <m:sSub>
                <m:sSubPr>
                  <m:ctrlPr>
                    <w:rPr>
                      <w:rStyle w:val="a1"/>
                      <w:rFonts w:ascii="Cambria Math" w:hAnsi="Cambria Math"/>
                      <w:b/>
                      <w:bCs/>
                      <w:color w:val="000000"/>
                      <w:sz w:val="24"/>
                      <w:szCs w:val="24"/>
                      <w:lang w:val="hy-AM" w:eastAsia="ru-RU"/>
                    </w:rPr>
                  </m:ctrlPr>
                </m:sSubPr>
                <m:e>
                  <m:r>
                    <m:rPr>
                      <m:sty m:val="bi"/>
                    </m:rPr>
                    <w:rPr>
                      <w:rStyle w:val="a1"/>
                      <w:rFonts w:ascii="Cambria Math" w:hAnsi="Cambria Math"/>
                      <w:color w:val="000000"/>
                      <w:sz w:val="24"/>
                      <w:szCs w:val="24"/>
                      <w:lang w:val="hy-AM" w:eastAsia="ru-RU"/>
                    </w:rPr>
                    <m:t>E</m:t>
                  </m:r>
                </m:e>
                <m:sub>
                  <m:r>
                    <m:rPr>
                      <m:sty m:val="bi"/>
                    </m:rPr>
                    <w:rPr>
                      <w:rStyle w:val="a1"/>
                      <w:rFonts w:ascii="Cambria Math" w:hAnsi="Cambria Math"/>
                      <w:color w:val="000000"/>
                      <w:sz w:val="24"/>
                      <w:szCs w:val="24"/>
                      <w:lang w:val="hy-AM" w:eastAsia="ru-RU"/>
                    </w:rPr>
                    <m:t>b</m:t>
                  </m:r>
                </m:sub>
              </m:sSub>
            </m:oMath>
            <w:r w:rsidRPr="0065225C">
              <w:rPr>
                <w:rStyle w:val="a1"/>
                <w:rFonts w:ascii="GHEA Grapalat" w:eastAsiaTheme="minorEastAsia" w:hAnsi="GHEA Grapalat"/>
                <w:color w:val="000000"/>
                <w:sz w:val="24"/>
                <w:szCs w:val="24"/>
                <w:lang w:val="hy-AM" w:eastAsia="ru-RU"/>
              </w:rPr>
              <w:t xml:space="preserve">, </w:t>
            </w:r>
            <w:r w:rsidRPr="0065225C">
              <w:rPr>
                <w:rStyle w:val="a1"/>
                <w:rFonts w:ascii="GHEA Grapalat" w:hAnsi="GHEA Grapalat"/>
                <w:color w:val="000000"/>
                <w:sz w:val="24"/>
                <w:szCs w:val="24"/>
                <w:lang w:val="hy-AM" w:eastAsia="ru-RU"/>
              </w:rPr>
              <w:t>ՄՊա</w:t>
            </w:r>
          </w:p>
        </w:tc>
        <w:tc>
          <w:tcPr>
            <w:tcW w:w="1688" w:type="dxa"/>
            <w:textDirection w:val="btLr"/>
          </w:tcPr>
          <w:p w14:paraId="59F87E85" w14:textId="77777777" w:rsidR="005E1AD6" w:rsidRPr="0065225C" w:rsidRDefault="005E1AD6" w:rsidP="00B132EA">
            <w:pPr>
              <w:pStyle w:val="a2"/>
              <w:tabs>
                <w:tab w:val="left" w:pos="1364"/>
              </w:tabs>
              <w:spacing w:line="336" w:lineRule="auto"/>
              <w:ind w:left="113" w:right="113" w:firstLine="0"/>
              <w:jc w:val="center"/>
              <w:rPr>
                <w:rStyle w:val="a1"/>
                <w:rFonts w:ascii="GHEA Grapalat" w:hAnsi="GHEA Grapalat"/>
                <w:bCs/>
                <w:color w:val="000000"/>
                <w:sz w:val="24"/>
                <w:szCs w:val="24"/>
                <w:lang w:val="hy-AM" w:eastAsia="ru-RU"/>
              </w:rPr>
            </w:pPr>
            <w:r w:rsidRPr="0065225C">
              <w:rPr>
                <w:rStyle w:val="a1"/>
                <w:rFonts w:ascii="GHEA Grapalat" w:hAnsi="GHEA Grapalat"/>
                <w:color w:val="000000"/>
                <w:sz w:val="24"/>
                <w:szCs w:val="24"/>
                <w:lang w:val="hy-AM" w:eastAsia="ru-RU"/>
              </w:rPr>
              <w:t>Չափագրած ամրություն</w:t>
            </w:r>
            <w:r w:rsidRPr="0065225C">
              <w:rPr>
                <w:rStyle w:val="a1"/>
                <w:rFonts w:ascii="GHEA Grapalat" w:hAnsi="GHEA Grapalat"/>
                <w:color w:val="000000"/>
                <w:sz w:val="24"/>
                <w:szCs w:val="24"/>
                <w:lang w:eastAsia="ru-RU"/>
              </w:rPr>
              <w:t xml:space="preserve">, </w:t>
            </w:r>
            <w:r w:rsidRPr="0065225C">
              <w:rPr>
                <w:rStyle w:val="a1"/>
                <w:rFonts w:ascii="GHEA Grapalat" w:hAnsi="GHEA Grapalat"/>
                <w:color w:val="000000"/>
                <w:sz w:val="24"/>
                <w:szCs w:val="24"/>
                <w:lang w:val="hy-AM" w:eastAsia="ru-RU"/>
              </w:rPr>
              <w:t>ՄՊա</w:t>
            </w:r>
          </w:p>
        </w:tc>
        <w:tc>
          <w:tcPr>
            <w:tcW w:w="1679" w:type="dxa"/>
            <w:textDirection w:val="btLr"/>
          </w:tcPr>
          <w:p w14:paraId="2D1A9FD7" w14:textId="77777777" w:rsidR="005E1AD6" w:rsidRPr="0065225C" w:rsidRDefault="005E1AD6" w:rsidP="00B132EA">
            <w:pPr>
              <w:pStyle w:val="a2"/>
              <w:tabs>
                <w:tab w:val="left" w:pos="1364"/>
              </w:tabs>
              <w:spacing w:line="336" w:lineRule="auto"/>
              <w:ind w:left="113" w:right="113" w:firstLine="0"/>
              <w:jc w:val="center"/>
              <w:rPr>
                <w:rStyle w:val="a1"/>
                <w:rFonts w:ascii="GHEA Grapalat" w:hAnsi="GHEA Grapalat"/>
                <w:bCs/>
                <w:color w:val="000000"/>
                <w:sz w:val="24"/>
                <w:szCs w:val="24"/>
                <w:lang w:val="hy-AM" w:eastAsia="ru-RU"/>
              </w:rPr>
            </w:pPr>
            <w:r w:rsidRPr="0065225C">
              <w:rPr>
                <w:rStyle w:val="a1"/>
                <w:rFonts w:ascii="GHEA Grapalat" w:hAnsi="GHEA Grapalat"/>
                <w:color w:val="000000"/>
                <w:sz w:val="24"/>
                <w:szCs w:val="24"/>
                <w:lang w:val="hy-AM" w:eastAsia="ru-RU"/>
              </w:rPr>
              <w:t xml:space="preserve">Դեֆորմացիայի մոդուլ, </w:t>
            </w:r>
            <m:oMath>
              <m:sSub>
                <m:sSubPr>
                  <m:ctrlPr>
                    <w:rPr>
                      <w:rStyle w:val="a1"/>
                      <w:rFonts w:ascii="Cambria Math" w:hAnsi="Cambria Math"/>
                      <w:b/>
                      <w:bCs/>
                      <w:color w:val="000000"/>
                      <w:sz w:val="24"/>
                      <w:szCs w:val="24"/>
                      <w:lang w:val="hy-AM" w:eastAsia="ru-RU"/>
                    </w:rPr>
                  </m:ctrlPr>
                </m:sSubPr>
                <m:e>
                  <m:r>
                    <m:rPr>
                      <m:sty m:val="bi"/>
                    </m:rPr>
                    <w:rPr>
                      <w:rStyle w:val="a1"/>
                      <w:rFonts w:ascii="Cambria Math" w:hAnsi="Cambria Math"/>
                      <w:color w:val="000000"/>
                      <w:sz w:val="24"/>
                      <w:szCs w:val="24"/>
                      <w:lang w:val="hy-AM" w:eastAsia="ru-RU"/>
                    </w:rPr>
                    <m:t>E</m:t>
                  </m:r>
                </m:e>
                <m:sub>
                  <m:r>
                    <m:rPr>
                      <m:sty m:val="bi"/>
                    </m:rPr>
                    <w:rPr>
                      <w:rStyle w:val="a1"/>
                      <w:rFonts w:ascii="Cambria Math" w:hAnsi="Cambria Math"/>
                      <w:color w:val="000000"/>
                      <w:sz w:val="24"/>
                      <w:szCs w:val="24"/>
                      <w:lang w:val="hy-AM" w:eastAsia="ru-RU"/>
                    </w:rPr>
                    <m:t>b</m:t>
                  </m:r>
                </m:sub>
              </m:sSub>
            </m:oMath>
            <w:r w:rsidRPr="0065225C">
              <w:rPr>
                <w:rStyle w:val="a1"/>
                <w:rFonts w:ascii="GHEA Grapalat" w:eastAsiaTheme="minorEastAsia" w:hAnsi="GHEA Grapalat"/>
                <w:color w:val="000000"/>
                <w:sz w:val="24"/>
                <w:szCs w:val="24"/>
                <w:lang w:val="hy-AM" w:eastAsia="ru-RU"/>
              </w:rPr>
              <w:t xml:space="preserve">, </w:t>
            </w:r>
            <w:r w:rsidRPr="0065225C">
              <w:rPr>
                <w:rStyle w:val="a1"/>
                <w:rFonts w:ascii="GHEA Grapalat" w:hAnsi="GHEA Grapalat"/>
                <w:color w:val="000000"/>
                <w:sz w:val="24"/>
                <w:szCs w:val="24"/>
                <w:lang w:val="hy-AM" w:eastAsia="ru-RU"/>
              </w:rPr>
              <w:t>ՄՊա</w:t>
            </w:r>
          </w:p>
        </w:tc>
      </w:tr>
      <w:tr w:rsidR="005E1AD6" w:rsidRPr="0065225C" w14:paraId="35A206C7" w14:textId="77777777" w:rsidTr="0002054C">
        <w:trPr>
          <w:jc w:val="center"/>
        </w:trPr>
        <w:tc>
          <w:tcPr>
            <w:tcW w:w="1689" w:type="dxa"/>
          </w:tcPr>
          <w:p w14:paraId="5B63507A" w14:textId="77777777" w:rsidR="005E1AD6" w:rsidRPr="0065225C" w:rsidRDefault="005E1AD6" w:rsidP="00B132EA">
            <w:pPr>
              <w:pStyle w:val="a2"/>
              <w:tabs>
                <w:tab w:val="left" w:pos="1364"/>
              </w:tabs>
              <w:spacing w:line="336" w:lineRule="auto"/>
              <w:ind w:firstLine="0"/>
              <w:jc w:val="center"/>
              <w:rPr>
                <w:rStyle w:val="a1"/>
                <w:rFonts w:ascii="GHEA Grapalat" w:hAnsi="GHEA Grapalat"/>
                <w:bCs/>
                <w:color w:val="000000"/>
                <w:sz w:val="24"/>
                <w:szCs w:val="24"/>
                <w:lang w:eastAsia="ru-RU"/>
              </w:rPr>
            </w:pPr>
            <w:r w:rsidRPr="0065225C">
              <w:rPr>
                <w:rFonts w:ascii="GHEA Grapalat" w:hAnsi="GHEA Grapalat"/>
                <w:b w:val="0"/>
                <w:w w:val="105"/>
                <w:sz w:val="24"/>
                <w:szCs w:val="24"/>
              </w:rPr>
              <w:t>4,6</w:t>
            </w:r>
          </w:p>
        </w:tc>
        <w:tc>
          <w:tcPr>
            <w:tcW w:w="1680" w:type="dxa"/>
          </w:tcPr>
          <w:p w14:paraId="0C133250" w14:textId="77777777" w:rsidR="005E1AD6" w:rsidRPr="0065225C" w:rsidRDefault="005E1AD6" w:rsidP="00B132EA">
            <w:pPr>
              <w:pStyle w:val="a2"/>
              <w:tabs>
                <w:tab w:val="left" w:pos="1364"/>
              </w:tabs>
              <w:spacing w:line="336" w:lineRule="auto"/>
              <w:ind w:firstLine="0"/>
              <w:jc w:val="center"/>
              <w:rPr>
                <w:rStyle w:val="a1"/>
                <w:rFonts w:ascii="GHEA Grapalat" w:hAnsi="GHEA Grapalat"/>
                <w:bCs/>
                <w:color w:val="000000"/>
                <w:sz w:val="24"/>
                <w:szCs w:val="24"/>
                <w:lang w:eastAsia="ru-RU"/>
              </w:rPr>
            </w:pPr>
            <w:r w:rsidRPr="0065225C">
              <w:rPr>
                <w:rFonts w:ascii="GHEA Grapalat" w:hAnsi="GHEA Grapalat"/>
                <w:b w:val="0"/>
                <w:w w:val="105"/>
                <w:sz w:val="24"/>
                <w:szCs w:val="24"/>
              </w:rPr>
              <w:t>9500</w:t>
            </w:r>
          </w:p>
        </w:tc>
        <w:tc>
          <w:tcPr>
            <w:tcW w:w="1688" w:type="dxa"/>
          </w:tcPr>
          <w:p w14:paraId="577DE04E" w14:textId="77777777" w:rsidR="005E1AD6" w:rsidRPr="0065225C" w:rsidRDefault="005E1AD6" w:rsidP="00B132EA">
            <w:pPr>
              <w:pStyle w:val="a2"/>
              <w:tabs>
                <w:tab w:val="left" w:pos="1364"/>
              </w:tabs>
              <w:spacing w:line="336" w:lineRule="auto"/>
              <w:ind w:firstLine="0"/>
              <w:jc w:val="center"/>
              <w:rPr>
                <w:rStyle w:val="a1"/>
                <w:rFonts w:ascii="GHEA Grapalat" w:hAnsi="GHEA Grapalat"/>
                <w:bCs/>
                <w:color w:val="000000"/>
                <w:sz w:val="24"/>
                <w:szCs w:val="24"/>
                <w:lang w:eastAsia="ru-RU"/>
              </w:rPr>
            </w:pPr>
            <w:r w:rsidRPr="0065225C">
              <w:rPr>
                <w:rFonts w:ascii="GHEA Grapalat" w:hAnsi="GHEA Grapalat"/>
                <w:b w:val="0"/>
                <w:w w:val="105"/>
                <w:sz w:val="24"/>
                <w:szCs w:val="24"/>
              </w:rPr>
              <w:t>25</w:t>
            </w:r>
          </w:p>
        </w:tc>
        <w:tc>
          <w:tcPr>
            <w:tcW w:w="1679" w:type="dxa"/>
          </w:tcPr>
          <w:p w14:paraId="131307DA" w14:textId="77777777" w:rsidR="005E1AD6" w:rsidRPr="0065225C" w:rsidRDefault="005E1AD6" w:rsidP="00B132EA">
            <w:pPr>
              <w:pStyle w:val="a2"/>
              <w:tabs>
                <w:tab w:val="left" w:pos="1364"/>
              </w:tabs>
              <w:spacing w:line="336" w:lineRule="auto"/>
              <w:ind w:firstLine="0"/>
              <w:jc w:val="center"/>
              <w:rPr>
                <w:rStyle w:val="a1"/>
                <w:rFonts w:ascii="GHEA Grapalat" w:hAnsi="GHEA Grapalat"/>
                <w:bCs/>
                <w:color w:val="000000"/>
                <w:sz w:val="24"/>
                <w:szCs w:val="24"/>
                <w:lang w:eastAsia="ru-RU"/>
              </w:rPr>
            </w:pPr>
            <w:r w:rsidRPr="0065225C">
              <w:rPr>
                <w:rFonts w:ascii="GHEA Grapalat" w:hAnsi="GHEA Grapalat"/>
                <w:b w:val="0"/>
                <w:w w:val="105"/>
                <w:sz w:val="24"/>
                <w:szCs w:val="24"/>
              </w:rPr>
              <w:t>26860</w:t>
            </w:r>
          </w:p>
        </w:tc>
        <w:tc>
          <w:tcPr>
            <w:tcW w:w="1688" w:type="dxa"/>
          </w:tcPr>
          <w:p w14:paraId="5C20DECE" w14:textId="77777777" w:rsidR="005E1AD6" w:rsidRPr="0065225C" w:rsidRDefault="005E1AD6" w:rsidP="00B132EA">
            <w:pPr>
              <w:pStyle w:val="a2"/>
              <w:tabs>
                <w:tab w:val="left" w:pos="1364"/>
              </w:tabs>
              <w:spacing w:line="336" w:lineRule="auto"/>
              <w:ind w:firstLine="0"/>
              <w:jc w:val="center"/>
              <w:rPr>
                <w:rStyle w:val="a1"/>
                <w:rFonts w:ascii="GHEA Grapalat" w:hAnsi="GHEA Grapalat"/>
                <w:bCs/>
                <w:color w:val="000000"/>
                <w:sz w:val="24"/>
                <w:szCs w:val="24"/>
                <w:lang w:eastAsia="ru-RU"/>
              </w:rPr>
            </w:pPr>
            <w:r w:rsidRPr="0065225C">
              <w:rPr>
                <w:rFonts w:ascii="GHEA Grapalat" w:hAnsi="GHEA Grapalat"/>
                <w:b w:val="0"/>
                <w:w w:val="105"/>
                <w:sz w:val="24"/>
                <w:szCs w:val="24"/>
              </w:rPr>
              <w:t>50</w:t>
            </w:r>
          </w:p>
        </w:tc>
        <w:tc>
          <w:tcPr>
            <w:tcW w:w="1679" w:type="dxa"/>
          </w:tcPr>
          <w:p w14:paraId="74106FE8" w14:textId="77777777" w:rsidR="005E1AD6" w:rsidRPr="0065225C" w:rsidRDefault="005E1AD6" w:rsidP="00B132EA">
            <w:pPr>
              <w:pStyle w:val="a2"/>
              <w:tabs>
                <w:tab w:val="left" w:pos="1364"/>
              </w:tabs>
              <w:spacing w:line="336" w:lineRule="auto"/>
              <w:ind w:firstLine="0"/>
              <w:jc w:val="center"/>
              <w:rPr>
                <w:rStyle w:val="a1"/>
                <w:rFonts w:ascii="GHEA Grapalat" w:hAnsi="GHEA Grapalat"/>
                <w:bCs/>
                <w:color w:val="000000"/>
                <w:sz w:val="24"/>
                <w:szCs w:val="24"/>
                <w:lang w:eastAsia="ru-RU"/>
              </w:rPr>
            </w:pPr>
            <w:r w:rsidRPr="0065225C">
              <w:rPr>
                <w:rFonts w:ascii="GHEA Grapalat" w:hAnsi="GHEA Grapalat"/>
                <w:b w:val="0"/>
                <w:w w:val="105"/>
                <w:sz w:val="24"/>
                <w:szCs w:val="24"/>
              </w:rPr>
              <w:t>35450</w:t>
            </w:r>
          </w:p>
        </w:tc>
      </w:tr>
      <w:tr w:rsidR="005E1AD6" w:rsidRPr="0065225C" w14:paraId="00200D02" w14:textId="77777777" w:rsidTr="0002054C">
        <w:trPr>
          <w:jc w:val="center"/>
        </w:trPr>
        <w:tc>
          <w:tcPr>
            <w:tcW w:w="1689" w:type="dxa"/>
          </w:tcPr>
          <w:p w14:paraId="23EABE8F" w14:textId="77777777" w:rsidR="005E1AD6" w:rsidRPr="0065225C" w:rsidRDefault="005E1AD6" w:rsidP="00B132EA">
            <w:pPr>
              <w:pStyle w:val="a2"/>
              <w:tabs>
                <w:tab w:val="left" w:pos="1364"/>
              </w:tabs>
              <w:spacing w:line="336" w:lineRule="auto"/>
              <w:ind w:firstLine="0"/>
              <w:jc w:val="center"/>
              <w:rPr>
                <w:rFonts w:ascii="GHEA Grapalat" w:hAnsi="GHEA Grapalat"/>
                <w:b w:val="0"/>
                <w:w w:val="105"/>
                <w:sz w:val="24"/>
                <w:szCs w:val="24"/>
              </w:rPr>
            </w:pPr>
            <w:r w:rsidRPr="0065225C">
              <w:rPr>
                <w:rFonts w:ascii="GHEA Grapalat" w:hAnsi="GHEA Grapalat"/>
                <w:b w:val="0"/>
                <w:w w:val="105"/>
                <w:sz w:val="24"/>
                <w:szCs w:val="24"/>
              </w:rPr>
              <w:t>6,5</w:t>
            </w:r>
          </w:p>
        </w:tc>
        <w:tc>
          <w:tcPr>
            <w:tcW w:w="1680" w:type="dxa"/>
          </w:tcPr>
          <w:p w14:paraId="7F9D4B9D" w14:textId="77777777" w:rsidR="005E1AD6" w:rsidRPr="0065225C" w:rsidRDefault="005E1AD6" w:rsidP="00B132EA">
            <w:pPr>
              <w:pStyle w:val="a2"/>
              <w:tabs>
                <w:tab w:val="left" w:pos="1364"/>
              </w:tabs>
              <w:spacing w:line="336" w:lineRule="auto"/>
              <w:ind w:firstLine="0"/>
              <w:jc w:val="center"/>
              <w:rPr>
                <w:rFonts w:ascii="GHEA Grapalat" w:hAnsi="GHEA Grapalat"/>
                <w:b w:val="0"/>
                <w:w w:val="105"/>
                <w:sz w:val="24"/>
                <w:szCs w:val="24"/>
              </w:rPr>
            </w:pPr>
            <w:r w:rsidRPr="0065225C">
              <w:rPr>
                <w:rFonts w:ascii="GHEA Grapalat" w:hAnsi="GHEA Grapalat"/>
                <w:b w:val="0"/>
                <w:w w:val="105"/>
                <w:sz w:val="24"/>
                <w:szCs w:val="24"/>
              </w:rPr>
              <w:t>13000</w:t>
            </w:r>
          </w:p>
        </w:tc>
        <w:tc>
          <w:tcPr>
            <w:tcW w:w="1688" w:type="dxa"/>
          </w:tcPr>
          <w:p w14:paraId="506AB3CE" w14:textId="77777777" w:rsidR="005E1AD6" w:rsidRPr="0065225C" w:rsidRDefault="005E1AD6" w:rsidP="00B132EA">
            <w:pPr>
              <w:pStyle w:val="a2"/>
              <w:tabs>
                <w:tab w:val="left" w:pos="1364"/>
              </w:tabs>
              <w:spacing w:line="336" w:lineRule="auto"/>
              <w:ind w:firstLine="0"/>
              <w:jc w:val="center"/>
              <w:rPr>
                <w:rFonts w:ascii="GHEA Grapalat" w:hAnsi="GHEA Grapalat"/>
                <w:b w:val="0"/>
                <w:w w:val="105"/>
                <w:sz w:val="24"/>
                <w:szCs w:val="24"/>
              </w:rPr>
            </w:pPr>
            <w:r w:rsidRPr="0065225C">
              <w:rPr>
                <w:rFonts w:ascii="GHEA Grapalat" w:hAnsi="GHEA Grapalat"/>
                <w:b w:val="0"/>
                <w:w w:val="105"/>
                <w:sz w:val="24"/>
                <w:szCs w:val="24"/>
              </w:rPr>
              <w:t>26,2</w:t>
            </w:r>
          </w:p>
        </w:tc>
        <w:tc>
          <w:tcPr>
            <w:tcW w:w="1679" w:type="dxa"/>
          </w:tcPr>
          <w:p w14:paraId="2880C3B9" w14:textId="77777777" w:rsidR="005E1AD6" w:rsidRPr="0065225C" w:rsidRDefault="005E1AD6" w:rsidP="00B132EA">
            <w:pPr>
              <w:pStyle w:val="a2"/>
              <w:tabs>
                <w:tab w:val="left" w:pos="1364"/>
              </w:tabs>
              <w:spacing w:line="336" w:lineRule="auto"/>
              <w:ind w:firstLine="0"/>
              <w:jc w:val="center"/>
              <w:rPr>
                <w:rFonts w:ascii="GHEA Grapalat" w:hAnsi="GHEA Grapalat"/>
                <w:b w:val="0"/>
                <w:w w:val="105"/>
                <w:sz w:val="24"/>
                <w:szCs w:val="24"/>
              </w:rPr>
            </w:pPr>
            <w:r w:rsidRPr="0065225C">
              <w:rPr>
                <w:rFonts w:ascii="GHEA Grapalat" w:hAnsi="GHEA Grapalat"/>
                <w:b w:val="0"/>
                <w:w w:val="105"/>
                <w:sz w:val="24"/>
                <w:szCs w:val="24"/>
              </w:rPr>
              <w:t>27000</w:t>
            </w:r>
          </w:p>
        </w:tc>
        <w:tc>
          <w:tcPr>
            <w:tcW w:w="1688" w:type="dxa"/>
          </w:tcPr>
          <w:p w14:paraId="6EE15A89" w14:textId="77777777" w:rsidR="005E1AD6" w:rsidRPr="0065225C" w:rsidRDefault="005E1AD6" w:rsidP="00B132EA">
            <w:pPr>
              <w:pStyle w:val="a2"/>
              <w:tabs>
                <w:tab w:val="left" w:pos="1364"/>
              </w:tabs>
              <w:spacing w:line="336" w:lineRule="auto"/>
              <w:ind w:firstLine="0"/>
              <w:jc w:val="center"/>
              <w:rPr>
                <w:rFonts w:ascii="GHEA Grapalat" w:hAnsi="GHEA Grapalat"/>
                <w:b w:val="0"/>
                <w:w w:val="105"/>
                <w:sz w:val="24"/>
                <w:szCs w:val="24"/>
              </w:rPr>
            </w:pPr>
            <w:r w:rsidRPr="0065225C">
              <w:rPr>
                <w:rFonts w:ascii="GHEA Grapalat" w:hAnsi="GHEA Grapalat"/>
                <w:b w:val="0"/>
                <w:w w:val="105"/>
                <w:sz w:val="24"/>
                <w:szCs w:val="24"/>
              </w:rPr>
              <w:t>52,4</w:t>
            </w:r>
          </w:p>
        </w:tc>
        <w:tc>
          <w:tcPr>
            <w:tcW w:w="1679" w:type="dxa"/>
          </w:tcPr>
          <w:p w14:paraId="565B1ACD" w14:textId="77777777" w:rsidR="005E1AD6" w:rsidRPr="0065225C" w:rsidRDefault="005E1AD6" w:rsidP="00B132EA">
            <w:pPr>
              <w:pStyle w:val="a2"/>
              <w:tabs>
                <w:tab w:val="left" w:pos="1364"/>
              </w:tabs>
              <w:spacing w:line="336" w:lineRule="auto"/>
              <w:ind w:firstLine="0"/>
              <w:jc w:val="center"/>
              <w:rPr>
                <w:rFonts w:ascii="GHEA Grapalat" w:hAnsi="GHEA Grapalat"/>
                <w:b w:val="0"/>
                <w:w w:val="105"/>
                <w:sz w:val="24"/>
                <w:szCs w:val="24"/>
              </w:rPr>
            </w:pPr>
            <w:r w:rsidRPr="0065225C">
              <w:rPr>
                <w:rFonts w:ascii="GHEA Grapalat" w:hAnsi="GHEA Grapalat"/>
                <w:b w:val="0"/>
                <w:w w:val="105"/>
                <w:sz w:val="24"/>
                <w:szCs w:val="24"/>
              </w:rPr>
              <w:t>36000</w:t>
            </w:r>
          </w:p>
        </w:tc>
      </w:tr>
      <w:tr w:rsidR="005E1AD6" w:rsidRPr="0065225C" w14:paraId="31A119E6" w14:textId="77777777" w:rsidTr="0002054C">
        <w:trPr>
          <w:jc w:val="center"/>
        </w:trPr>
        <w:tc>
          <w:tcPr>
            <w:tcW w:w="1689" w:type="dxa"/>
          </w:tcPr>
          <w:p w14:paraId="689FB3BB" w14:textId="77777777" w:rsidR="005E1AD6" w:rsidRPr="0065225C" w:rsidRDefault="005E1AD6" w:rsidP="00B132EA">
            <w:pPr>
              <w:pStyle w:val="a2"/>
              <w:tabs>
                <w:tab w:val="left" w:pos="1364"/>
              </w:tabs>
              <w:spacing w:line="336" w:lineRule="auto"/>
              <w:ind w:firstLine="0"/>
              <w:jc w:val="center"/>
              <w:rPr>
                <w:rFonts w:ascii="GHEA Grapalat" w:hAnsi="GHEA Grapalat"/>
                <w:b w:val="0"/>
                <w:w w:val="105"/>
                <w:sz w:val="24"/>
                <w:szCs w:val="24"/>
              </w:rPr>
            </w:pPr>
            <w:r w:rsidRPr="0065225C">
              <w:rPr>
                <w:rFonts w:ascii="GHEA Grapalat" w:hAnsi="GHEA Grapalat"/>
                <w:b w:val="0"/>
                <w:w w:val="105"/>
                <w:sz w:val="24"/>
                <w:szCs w:val="24"/>
              </w:rPr>
              <w:t>9,8</w:t>
            </w:r>
          </w:p>
        </w:tc>
        <w:tc>
          <w:tcPr>
            <w:tcW w:w="1680" w:type="dxa"/>
          </w:tcPr>
          <w:p w14:paraId="51BEFB01" w14:textId="77777777" w:rsidR="005E1AD6" w:rsidRPr="0065225C" w:rsidRDefault="005E1AD6" w:rsidP="00B132EA">
            <w:pPr>
              <w:pStyle w:val="a2"/>
              <w:tabs>
                <w:tab w:val="left" w:pos="1364"/>
              </w:tabs>
              <w:spacing w:line="336" w:lineRule="auto"/>
              <w:ind w:firstLine="0"/>
              <w:jc w:val="center"/>
              <w:rPr>
                <w:rFonts w:ascii="GHEA Grapalat" w:hAnsi="GHEA Grapalat"/>
                <w:b w:val="0"/>
                <w:w w:val="105"/>
                <w:sz w:val="24"/>
                <w:szCs w:val="24"/>
              </w:rPr>
            </w:pPr>
            <w:r w:rsidRPr="0065225C">
              <w:rPr>
                <w:rFonts w:ascii="GHEA Grapalat" w:hAnsi="GHEA Grapalat"/>
                <w:b w:val="0"/>
                <w:w w:val="105"/>
                <w:sz w:val="24"/>
                <w:szCs w:val="24"/>
              </w:rPr>
              <w:t>16000</w:t>
            </w:r>
          </w:p>
        </w:tc>
        <w:tc>
          <w:tcPr>
            <w:tcW w:w="1688" w:type="dxa"/>
          </w:tcPr>
          <w:p w14:paraId="26B03712" w14:textId="77777777" w:rsidR="005E1AD6" w:rsidRPr="0065225C" w:rsidRDefault="005E1AD6" w:rsidP="00B132EA">
            <w:pPr>
              <w:pStyle w:val="a2"/>
              <w:tabs>
                <w:tab w:val="left" w:pos="1364"/>
              </w:tabs>
              <w:spacing w:line="336" w:lineRule="auto"/>
              <w:ind w:firstLine="0"/>
              <w:jc w:val="center"/>
              <w:rPr>
                <w:rFonts w:ascii="GHEA Grapalat" w:hAnsi="GHEA Grapalat"/>
                <w:b w:val="0"/>
                <w:w w:val="105"/>
                <w:sz w:val="24"/>
                <w:szCs w:val="24"/>
              </w:rPr>
            </w:pPr>
            <w:r w:rsidRPr="0065225C">
              <w:rPr>
                <w:rFonts w:ascii="GHEA Grapalat" w:hAnsi="GHEA Grapalat"/>
                <w:b w:val="0"/>
                <w:w w:val="105"/>
                <w:sz w:val="24"/>
                <w:szCs w:val="24"/>
              </w:rPr>
              <w:t>29,5</w:t>
            </w:r>
          </w:p>
        </w:tc>
        <w:tc>
          <w:tcPr>
            <w:tcW w:w="1679" w:type="dxa"/>
          </w:tcPr>
          <w:p w14:paraId="513D81FC" w14:textId="77777777" w:rsidR="005E1AD6" w:rsidRPr="0065225C" w:rsidRDefault="005E1AD6" w:rsidP="00B132EA">
            <w:pPr>
              <w:pStyle w:val="a2"/>
              <w:tabs>
                <w:tab w:val="left" w:pos="1364"/>
              </w:tabs>
              <w:spacing w:line="336" w:lineRule="auto"/>
              <w:ind w:firstLine="0"/>
              <w:jc w:val="center"/>
              <w:rPr>
                <w:rFonts w:ascii="GHEA Grapalat" w:hAnsi="GHEA Grapalat"/>
                <w:b w:val="0"/>
                <w:w w:val="105"/>
                <w:sz w:val="24"/>
                <w:szCs w:val="24"/>
              </w:rPr>
            </w:pPr>
            <w:r w:rsidRPr="0065225C">
              <w:rPr>
                <w:rFonts w:ascii="GHEA Grapalat" w:hAnsi="GHEA Grapalat"/>
                <w:b w:val="0"/>
                <w:w w:val="105"/>
                <w:sz w:val="24"/>
                <w:szCs w:val="24"/>
              </w:rPr>
              <w:t>28500</w:t>
            </w:r>
          </w:p>
        </w:tc>
        <w:tc>
          <w:tcPr>
            <w:tcW w:w="1688" w:type="dxa"/>
          </w:tcPr>
          <w:p w14:paraId="3FB06F39" w14:textId="77777777" w:rsidR="005E1AD6" w:rsidRPr="0065225C" w:rsidRDefault="005E1AD6" w:rsidP="00B132EA">
            <w:pPr>
              <w:pStyle w:val="a2"/>
              <w:tabs>
                <w:tab w:val="left" w:pos="1364"/>
              </w:tabs>
              <w:spacing w:line="336" w:lineRule="auto"/>
              <w:ind w:firstLine="0"/>
              <w:jc w:val="center"/>
              <w:rPr>
                <w:rFonts w:ascii="GHEA Grapalat" w:hAnsi="GHEA Grapalat"/>
                <w:b w:val="0"/>
                <w:w w:val="105"/>
                <w:sz w:val="24"/>
                <w:szCs w:val="24"/>
              </w:rPr>
            </w:pPr>
            <w:r w:rsidRPr="0065225C">
              <w:rPr>
                <w:rFonts w:ascii="GHEA Grapalat" w:hAnsi="GHEA Grapalat"/>
                <w:b w:val="0"/>
                <w:w w:val="105"/>
                <w:sz w:val="24"/>
                <w:szCs w:val="24"/>
              </w:rPr>
              <w:t>58,9</w:t>
            </w:r>
          </w:p>
        </w:tc>
        <w:tc>
          <w:tcPr>
            <w:tcW w:w="1679" w:type="dxa"/>
          </w:tcPr>
          <w:p w14:paraId="6EA7ACE7" w14:textId="77777777" w:rsidR="005E1AD6" w:rsidRPr="0065225C" w:rsidRDefault="005E1AD6" w:rsidP="00B132EA">
            <w:pPr>
              <w:pStyle w:val="a2"/>
              <w:tabs>
                <w:tab w:val="left" w:pos="1364"/>
              </w:tabs>
              <w:spacing w:line="336" w:lineRule="auto"/>
              <w:ind w:firstLine="0"/>
              <w:jc w:val="center"/>
              <w:rPr>
                <w:rFonts w:ascii="GHEA Grapalat" w:hAnsi="GHEA Grapalat"/>
                <w:b w:val="0"/>
                <w:w w:val="105"/>
                <w:sz w:val="24"/>
                <w:szCs w:val="24"/>
              </w:rPr>
            </w:pPr>
            <w:r w:rsidRPr="0065225C">
              <w:rPr>
                <w:rFonts w:ascii="GHEA Grapalat" w:hAnsi="GHEA Grapalat"/>
                <w:b w:val="0"/>
                <w:w w:val="105"/>
                <w:sz w:val="24"/>
                <w:szCs w:val="24"/>
              </w:rPr>
              <w:t>37000</w:t>
            </w:r>
          </w:p>
        </w:tc>
      </w:tr>
      <w:tr w:rsidR="005E1AD6" w:rsidRPr="0065225C" w14:paraId="4887DC2E" w14:textId="77777777" w:rsidTr="0002054C">
        <w:trPr>
          <w:jc w:val="center"/>
        </w:trPr>
        <w:tc>
          <w:tcPr>
            <w:tcW w:w="1689" w:type="dxa"/>
          </w:tcPr>
          <w:p w14:paraId="0C6B4953" w14:textId="77777777" w:rsidR="005E1AD6" w:rsidRPr="0065225C" w:rsidRDefault="005E1AD6" w:rsidP="00B132EA">
            <w:pPr>
              <w:pStyle w:val="a2"/>
              <w:tabs>
                <w:tab w:val="left" w:pos="1364"/>
              </w:tabs>
              <w:spacing w:line="336" w:lineRule="auto"/>
              <w:ind w:firstLine="0"/>
              <w:jc w:val="center"/>
              <w:rPr>
                <w:rFonts w:ascii="GHEA Grapalat" w:hAnsi="GHEA Grapalat"/>
                <w:b w:val="0"/>
                <w:w w:val="105"/>
                <w:sz w:val="24"/>
                <w:szCs w:val="24"/>
              </w:rPr>
            </w:pPr>
            <w:r w:rsidRPr="0065225C">
              <w:rPr>
                <w:rFonts w:ascii="GHEA Grapalat" w:hAnsi="GHEA Grapalat"/>
                <w:b w:val="0"/>
                <w:w w:val="105"/>
                <w:sz w:val="24"/>
                <w:szCs w:val="24"/>
              </w:rPr>
              <w:t>13,1</w:t>
            </w:r>
          </w:p>
        </w:tc>
        <w:tc>
          <w:tcPr>
            <w:tcW w:w="1680" w:type="dxa"/>
          </w:tcPr>
          <w:p w14:paraId="0AE8B48C" w14:textId="77777777" w:rsidR="005E1AD6" w:rsidRPr="0065225C" w:rsidRDefault="005E1AD6" w:rsidP="00B132EA">
            <w:pPr>
              <w:pStyle w:val="a2"/>
              <w:tabs>
                <w:tab w:val="left" w:pos="1364"/>
              </w:tabs>
              <w:spacing w:line="336" w:lineRule="auto"/>
              <w:ind w:firstLine="0"/>
              <w:jc w:val="center"/>
              <w:rPr>
                <w:rFonts w:ascii="GHEA Grapalat" w:hAnsi="GHEA Grapalat"/>
                <w:b w:val="0"/>
                <w:w w:val="105"/>
                <w:sz w:val="24"/>
                <w:szCs w:val="24"/>
              </w:rPr>
            </w:pPr>
            <w:r w:rsidRPr="0065225C">
              <w:rPr>
                <w:rFonts w:ascii="GHEA Grapalat" w:hAnsi="GHEA Grapalat"/>
                <w:b w:val="0"/>
                <w:w w:val="105"/>
                <w:sz w:val="24"/>
                <w:szCs w:val="24"/>
              </w:rPr>
              <w:t>19000</w:t>
            </w:r>
          </w:p>
        </w:tc>
        <w:tc>
          <w:tcPr>
            <w:tcW w:w="1688" w:type="dxa"/>
          </w:tcPr>
          <w:p w14:paraId="1C63059A" w14:textId="77777777" w:rsidR="005E1AD6" w:rsidRPr="0065225C" w:rsidRDefault="005E1AD6" w:rsidP="00B132EA">
            <w:pPr>
              <w:pStyle w:val="a2"/>
              <w:tabs>
                <w:tab w:val="left" w:pos="1364"/>
              </w:tabs>
              <w:spacing w:line="336" w:lineRule="auto"/>
              <w:ind w:firstLine="0"/>
              <w:jc w:val="center"/>
              <w:rPr>
                <w:rFonts w:ascii="GHEA Grapalat" w:hAnsi="GHEA Grapalat"/>
                <w:b w:val="0"/>
                <w:w w:val="105"/>
                <w:sz w:val="24"/>
                <w:szCs w:val="24"/>
              </w:rPr>
            </w:pPr>
            <w:r w:rsidRPr="0065225C">
              <w:rPr>
                <w:rFonts w:ascii="GHEA Grapalat" w:hAnsi="GHEA Grapalat"/>
                <w:b w:val="0"/>
                <w:w w:val="105"/>
                <w:sz w:val="24"/>
                <w:szCs w:val="24"/>
              </w:rPr>
              <w:t>32,7</w:t>
            </w:r>
          </w:p>
        </w:tc>
        <w:tc>
          <w:tcPr>
            <w:tcW w:w="1679" w:type="dxa"/>
          </w:tcPr>
          <w:p w14:paraId="1DDA94E7" w14:textId="77777777" w:rsidR="005E1AD6" w:rsidRPr="0065225C" w:rsidRDefault="005E1AD6" w:rsidP="00B132EA">
            <w:pPr>
              <w:pStyle w:val="a2"/>
              <w:tabs>
                <w:tab w:val="left" w:pos="1364"/>
              </w:tabs>
              <w:spacing w:line="336" w:lineRule="auto"/>
              <w:ind w:firstLine="0"/>
              <w:jc w:val="center"/>
              <w:rPr>
                <w:rFonts w:ascii="GHEA Grapalat" w:hAnsi="GHEA Grapalat"/>
                <w:b w:val="0"/>
                <w:w w:val="105"/>
                <w:sz w:val="24"/>
                <w:szCs w:val="24"/>
              </w:rPr>
            </w:pPr>
            <w:r w:rsidRPr="0065225C">
              <w:rPr>
                <w:rFonts w:ascii="GHEA Grapalat" w:hAnsi="GHEA Grapalat"/>
                <w:b w:val="0"/>
                <w:w w:val="105"/>
                <w:sz w:val="24"/>
                <w:szCs w:val="24"/>
              </w:rPr>
              <w:t>30000</w:t>
            </w:r>
          </w:p>
        </w:tc>
        <w:tc>
          <w:tcPr>
            <w:tcW w:w="1688" w:type="dxa"/>
          </w:tcPr>
          <w:p w14:paraId="658F1EFC" w14:textId="77777777" w:rsidR="005E1AD6" w:rsidRPr="0065225C" w:rsidRDefault="005E1AD6" w:rsidP="00B132EA">
            <w:pPr>
              <w:pStyle w:val="a2"/>
              <w:tabs>
                <w:tab w:val="left" w:pos="1364"/>
              </w:tabs>
              <w:spacing w:line="336" w:lineRule="auto"/>
              <w:ind w:firstLine="0"/>
              <w:jc w:val="center"/>
              <w:rPr>
                <w:rFonts w:ascii="GHEA Grapalat" w:hAnsi="GHEA Grapalat"/>
                <w:b w:val="0"/>
                <w:w w:val="105"/>
                <w:sz w:val="24"/>
                <w:szCs w:val="24"/>
              </w:rPr>
            </w:pPr>
            <w:r w:rsidRPr="0065225C">
              <w:rPr>
                <w:rFonts w:ascii="GHEA Grapalat" w:hAnsi="GHEA Grapalat"/>
                <w:b w:val="0"/>
                <w:w w:val="105"/>
                <w:sz w:val="24"/>
                <w:szCs w:val="24"/>
              </w:rPr>
              <w:t>60</w:t>
            </w:r>
          </w:p>
        </w:tc>
        <w:tc>
          <w:tcPr>
            <w:tcW w:w="1679" w:type="dxa"/>
          </w:tcPr>
          <w:p w14:paraId="3EA484CF" w14:textId="77777777" w:rsidR="005E1AD6" w:rsidRPr="0065225C" w:rsidRDefault="005E1AD6" w:rsidP="00B132EA">
            <w:pPr>
              <w:pStyle w:val="a2"/>
              <w:tabs>
                <w:tab w:val="left" w:pos="1364"/>
              </w:tabs>
              <w:spacing w:line="336" w:lineRule="auto"/>
              <w:ind w:firstLine="0"/>
              <w:jc w:val="center"/>
              <w:rPr>
                <w:rFonts w:ascii="GHEA Grapalat" w:hAnsi="GHEA Grapalat"/>
                <w:b w:val="0"/>
                <w:w w:val="105"/>
                <w:sz w:val="24"/>
                <w:szCs w:val="24"/>
              </w:rPr>
            </w:pPr>
            <w:r w:rsidRPr="0065225C">
              <w:rPr>
                <w:rFonts w:ascii="GHEA Grapalat" w:hAnsi="GHEA Grapalat"/>
                <w:b w:val="0"/>
                <w:w w:val="105"/>
                <w:sz w:val="24"/>
                <w:szCs w:val="24"/>
              </w:rPr>
              <w:t>37160</w:t>
            </w:r>
          </w:p>
        </w:tc>
      </w:tr>
      <w:tr w:rsidR="005E1AD6" w:rsidRPr="0065225C" w14:paraId="1BACFBD9" w14:textId="77777777" w:rsidTr="0002054C">
        <w:trPr>
          <w:jc w:val="center"/>
        </w:trPr>
        <w:tc>
          <w:tcPr>
            <w:tcW w:w="1689" w:type="dxa"/>
          </w:tcPr>
          <w:p w14:paraId="1F16A887" w14:textId="77777777" w:rsidR="005E1AD6" w:rsidRPr="0065225C" w:rsidRDefault="005E1AD6" w:rsidP="00B132EA">
            <w:pPr>
              <w:pStyle w:val="a2"/>
              <w:tabs>
                <w:tab w:val="left" w:pos="1364"/>
              </w:tabs>
              <w:spacing w:line="336" w:lineRule="auto"/>
              <w:ind w:firstLine="0"/>
              <w:jc w:val="center"/>
              <w:rPr>
                <w:rFonts w:ascii="GHEA Grapalat" w:hAnsi="GHEA Grapalat"/>
                <w:b w:val="0"/>
                <w:w w:val="105"/>
                <w:sz w:val="24"/>
                <w:szCs w:val="24"/>
              </w:rPr>
            </w:pPr>
            <w:r w:rsidRPr="0065225C">
              <w:rPr>
                <w:rFonts w:ascii="GHEA Grapalat" w:hAnsi="GHEA Grapalat"/>
                <w:b w:val="0"/>
                <w:w w:val="105"/>
                <w:sz w:val="24"/>
                <w:szCs w:val="24"/>
              </w:rPr>
              <w:t>15</w:t>
            </w:r>
          </w:p>
        </w:tc>
        <w:tc>
          <w:tcPr>
            <w:tcW w:w="1680" w:type="dxa"/>
          </w:tcPr>
          <w:p w14:paraId="434C1863" w14:textId="77777777" w:rsidR="005E1AD6" w:rsidRPr="0065225C" w:rsidRDefault="005E1AD6" w:rsidP="00B132EA">
            <w:pPr>
              <w:pStyle w:val="a2"/>
              <w:tabs>
                <w:tab w:val="left" w:pos="1364"/>
              </w:tabs>
              <w:spacing w:line="336" w:lineRule="auto"/>
              <w:ind w:firstLine="0"/>
              <w:jc w:val="center"/>
              <w:rPr>
                <w:rFonts w:ascii="GHEA Grapalat" w:hAnsi="GHEA Grapalat"/>
                <w:b w:val="0"/>
                <w:w w:val="105"/>
                <w:sz w:val="24"/>
                <w:szCs w:val="24"/>
              </w:rPr>
            </w:pPr>
            <w:r w:rsidRPr="0065225C">
              <w:rPr>
                <w:rFonts w:ascii="GHEA Grapalat" w:hAnsi="GHEA Grapalat"/>
                <w:b w:val="0"/>
                <w:w w:val="105"/>
                <w:sz w:val="24"/>
                <w:szCs w:val="24"/>
              </w:rPr>
              <w:t>20450</w:t>
            </w:r>
          </w:p>
        </w:tc>
        <w:tc>
          <w:tcPr>
            <w:tcW w:w="1688" w:type="dxa"/>
          </w:tcPr>
          <w:p w14:paraId="59506388" w14:textId="77777777" w:rsidR="005E1AD6" w:rsidRPr="0065225C" w:rsidRDefault="005E1AD6" w:rsidP="00B132EA">
            <w:pPr>
              <w:pStyle w:val="a2"/>
              <w:tabs>
                <w:tab w:val="left" w:pos="1364"/>
              </w:tabs>
              <w:spacing w:line="336" w:lineRule="auto"/>
              <w:ind w:firstLine="0"/>
              <w:jc w:val="center"/>
              <w:rPr>
                <w:rFonts w:ascii="GHEA Grapalat" w:hAnsi="GHEA Grapalat"/>
                <w:b w:val="0"/>
                <w:w w:val="105"/>
                <w:sz w:val="24"/>
                <w:szCs w:val="24"/>
              </w:rPr>
            </w:pPr>
            <w:r w:rsidRPr="0065225C">
              <w:rPr>
                <w:rFonts w:ascii="GHEA Grapalat" w:hAnsi="GHEA Grapalat"/>
                <w:b w:val="0"/>
                <w:w w:val="105"/>
                <w:sz w:val="24"/>
                <w:szCs w:val="24"/>
              </w:rPr>
              <w:t>36</w:t>
            </w:r>
          </w:p>
        </w:tc>
        <w:tc>
          <w:tcPr>
            <w:tcW w:w="1679" w:type="dxa"/>
          </w:tcPr>
          <w:p w14:paraId="7C0742E0" w14:textId="77777777" w:rsidR="005E1AD6" w:rsidRPr="0065225C" w:rsidRDefault="005E1AD6" w:rsidP="00B132EA">
            <w:pPr>
              <w:pStyle w:val="a2"/>
              <w:tabs>
                <w:tab w:val="left" w:pos="1364"/>
              </w:tabs>
              <w:spacing w:line="336" w:lineRule="auto"/>
              <w:ind w:firstLine="0"/>
              <w:jc w:val="center"/>
              <w:rPr>
                <w:rFonts w:ascii="GHEA Grapalat" w:hAnsi="GHEA Grapalat"/>
                <w:b w:val="0"/>
                <w:w w:val="105"/>
                <w:sz w:val="24"/>
                <w:szCs w:val="24"/>
              </w:rPr>
            </w:pPr>
            <w:r w:rsidRPr="0065225C">
              <w:rPr>
                <w:rFonts w:ascii="GHEA Grapalat" w:hAnsi="GHEA Grapalat"/>
                <w:b w:val="0"/>
                <w:w w:val="105"/>
                <w:sz w:val="24"/>
                <w:szCs w:val="24"/>
              </w:rPr>
              <w:t>31500</w:t>
            </w:r>
          </w:p>
        </w:tc>
        <w:tc>
          <w:tcPr>
            <w:tcW w:w="1688" w:type="dxa"/>
          </w:tcPr>
          <w:p w14:paraId="3D9D8FD9" w14:textId="77777777" w:rsidR="005E1AD6" w:rsidRPr="0065225C" w:rsidRDefault="005E1AD6" w:rsidP="00B132EA">
            <w:pPr>
              <w:pStyle w:val="a2"/>
              <w:tabs>
                <w:tab w:val="left" w:pos="1364"/>
              </w:tabs>
              <w:spacing w:line="336" w:lineRule="auto"/>
              <w:ind w:firstLine="0"/>
              <w:jc w:val="center"/>
              <w:rPr>
                <w:rFonts w:ascii="GHEA Grapalat" w:hAnsi="GHEA Grapalat"/>
                <w:b w:val="0"/>
                <w:w w:val="105"/>
                <w:sz w:val="24"/>
                <w:szCs w:val="24"/>
              </w:rPr>
            </w:pPr>
            <w:r w:rsidRPr="0065225C">
              <w:rPr>
                <w:rFonts w:ascii="GHEA Grapalat" w:hAnsi="GHEA Grapalat"/>
                <w:b w:val="0"/>
                <w:w w:val="105"/>
                <w:sz w:val="24"/>
                <w:szCs w:val="24"/>
              </w:rPr>
              <w:t>65,5</w:t>
            </w:r>
          </w:p>
        </w:tc>
        <w:tc>
          <w:tcPr>
            <w:tcW w:w="1679" w:type="dxa"/>
          </w:tcPr>
          <w:p w14:paraId="60A45710" w14:textId="77777777" w:rsidR="005E1AD6" w:rsidRPr="0065225C" w:rsidRDefault="005E1AD6" w:rsidP="00B132EA">
            <w:pPr>
              <w:pStyle w:val="a2"/>
              <w:tabs>
                <w:tab w:val="left" w:pos="1364"/>
              </w:tabs>
              <w:spacing w:line="336" w:lineRule="auto"/>
              <w:ind w:firstLine="0"/>
              <w:jc w:val="center"/>
              <w:rPr>
                <w:rFonts w:ascii="GHEA Grapalat" w:hAnsi="GHEA Grapalat"/>
                <w:b w:val="0"/>
                <w:w w:val="105"/>
                <w:sz w:val="24"/>
                <w:szCs w:val="24"/>
              </w:rPr>
            </w:pPr>
            <w:r w:rsidRPr="0065225C">
              <w:rPr>
                <w:rFonts w:ascii="GHEA Grapalat" w:hAnsi="GHEA Grapalat"/>
                <w:b w:val="0"/>
                <w:w w:val="105"/>
                <w:sz w:val="24"/>
                <w:szCs w:val="24"/>
              </w:rPr>
              <w:t>39000</w:t>
            </w:r>
          </w:p>
        </w:tc>
      </w:tr>
      <w:tr w:rsidR="005E1AD6" w:rsidRPr="0065225C" w14:paraId="6D37E30A" w14:textId="77777777" w:rsidTr="0002054C">
        <w:trPr>
          <w:jc w:val="center"/>
        </w:trPr>
        <w:tc>
          <w:tcPr>
            <w:tcW w:w="1689" w:type="dxa"/>
          </w:tcPr>
          <w:p w14:paraId="5646710C" w14:textId="77777777" w:rsidR="005E1AD6" w:rsidRPr="0065225C" w:rsidRDefault="005E1AD6" w:rsidP="00B132EA">
            <w:pPr>
              <w:pStyle w:val="a2"/>
              <w:tabs>
                <w:tab w:val="left" w:pos="1364"/>
              </w:tabs>
              <w:spacing w:line="336" w:lineRule="auto"/>
              <w:ind w:firstLine="0"/>
              <w:jc w:val="center"/>
              <w:rPr>
                <w:rFonts w:ascii="GHEA Grapalat" w:hAnsi="GHEA Grapalat"/>
                <w:b w:val="0"/>
                <w:w w:val="105"/>
                <w:sz w:val="24"/>
                <w:szCs w:val="24"/>
              </w:rPr>
            </w:pPr>
            <w:r w:rsidRPr="0065225C">
              <w:rPr>
                <w:rFonts w:ascii="GHEA Grapalat" w:hAnsi="GHEA Grapalat"/>
                <w:b w:val="0"/>
                <w:w w:val="105"/>
                <w:sz w:val="24"/>
                <w:szCs w:val="24"/>
              </w:rPr>
              <w:t>16,4</w:t>
            </w:r>
          </w:p>
        </w:tc>
        <w:tc>
          <w:tcPr>
            <w:tcW w:w="1680" w:type="dxa"/>
          </w:tcPr>
          <w:p w14:paraId="676BC28E" w14:textId="77777777" w:rsidR="005E1AD6" w:rsidRPr="0065225C" w:rsidRDefault="005E1AD6" w:rsidP="00B132EA">
            <w:pPr>
              <w:pStyle w:val="a2"/>
              <w:tabs>
                <w:tab w:val="left" w:pos="1364"/>
              </w:tabs>
              <w:spacing w:line="336" w:lineRule="auto"/>
              <w:ind w:firstLine="0"/>
              <w:jc w:val="center"/>
              <w:rPr>
                <w:rFonts w:ascii="GHEA Grapalat" w:hAnsi="GHEA Grapalat"/>
                <w:b w:val="0"/>
                <w:w w:val="105"/>
                <w:sz w:val="24"/>
                <w:szCs w:val="24"/>
              </w:rPr>
            </w:pPr>
            <w:r w:rsidRPr="0065225C">
              <w:rPr>
                <w:rFonts w:ascii="GHEA Grapalat" w:hAnsi="GHEA Grapalat"/>
                <w:b w:val="0"/>
                <w:w w:val="105"/>
                <w:sz w:val="24"/>
                <w:szCs w:val="24"/>
              </w:rPr>
              <w:t>21500</w:t>
            </w:r>
          </w:p>
        </w:tc>
        <w:tc>
          <w:tcPr>
            <w:tcW w:w="1688" w:type="dxa"/>
          </w:tcPr>
          <w:p w14:paraId="2C13C2B0" w14:textId="77777777" w:rsidR="005E1AD6" w:rsidRPr="0065225C" w:rsidRDefault="005E1AD6" w:rsidP="00B132EA">
            <w:pPr>
              <w:pStyle w:val="a2"/>
              <w:tabs>
                <w:tab w:val="left" w:pos="1364"/>
              </w:tabs>
              <w:spacing w:line="336" w:lineRule="auto"/>
              <w:ind w:firstLine="0"/>
              <w:jc w:val="center"/>
              <w:rPr>
                <w:rFonts w:ascii="GHEA Grapalat" w:hAnsi="GHEA Grapalat"/>
                <w:b w:val="0"/>
                <w:w w:val="105"/>
                <w:sz w:val="24"/>
                <w:szCs w:val="24"/>
              </w:rPr>
            </w:pPr>
            <w:r w:rsidRPr="0065225C">
              <w:rPr>
                <w:rFonts w:ascii="GHEA Grapalat" w:hAnsi="GHEA Grapalat"/>
                <w:b w:val="0"/>
                <w:w w:val="105"/>
                <w:sz w:val="24"/>
                <w:szCs w:val="24"/>
              </w:rPr>
              <w:t>39,3</w:t>
            </w:r>
          </w:p>
        </w:tc>
        <w:tc>
          <w:tcPr>
            <w:tcW w:w="1679" w:type="dxa"/>
          </w:tcPr>
          <w:p w14:paraId="0D20B282" w14:textId="77777777" w:rsidR="005E1AD6" w:rsidRPr="0065225C" w:rsidRDefault="005E1AD6" w:rsidP="00B132EA">
            <w:pPr>
              <w:pStyle w:val="a2"/>
              <w:tabs>
                <w:tab w:val="left" w:pos="1364"/>
              </w:tabs>
              <w:spacing w:line="336" w:lineRule="auto"/>
              <w:ind w:firstLine="0"/>
              <w:jc w:val="center"/>
              <w:rPr>
                <w:rFonts w:ascii="GHEA Grapalat" w:hAnsi="GHEA Grapalat"/>
                <w:b w:val="0"/>
                <w:w w:val="105"/>
                <w:sz w:val="24"/>
                <w:szCs w:val="24"/>
              </w:rPr>
            </w:pPr>
            <w:r w:rsidRPr="0065225C">
              <w:rPr>
                <w:rFonts w:ascii="GHEA Grapalat" w:hAnsi="GHEA Grapalat"/>
                <w:b w:val="0"/>
                <w:w w:val="105"/>
                <w:sz w:val="24"/>
                <w:szCs w:val="24"/>
              </w:rPr>
              <w:t>32500</w:t>
            </w:r>
          </w:p>
        </w:tc>
        <w:tc>
          <w:tcPr>
            <w:tcW w:w="1688" w:type="dxa"/>
          </w:tcPr>
          <w:p w14:paraId="3A6CCD2A" w14:textId="77777777" w:rsidR="005E1AD6" w:rsidRPr="0065225C" w:rsidRDefault="005E1AD6" w:rsidP="00B132EA">
            <w:pPr>
              <w:pStyle w:val="a2"/>
              <w:tabs>
                <w:tab w:val="left" w:pos="1364"/>
              </w:tabs>
              <w:spacing w:line="336" w:lineRule="auto"/>
              <w:ind w:firstLine="0"/>
              <w:jc w:val="center"/>
              <w:rPr>
                <w:rFonts w:ascii="GHEA Grapalat" w:hAnsi="GHEA Grapalat"/>
                <w:b w:val="0"/>
                <w:w w:val="105"/>
                <w:sz w:val="24"/>
                <w:szCs w:val="24"/>
              </w:rPr>
            </w:pPr>
            <w:r w:rsidRPr="0065225C">
              <w:rPr>
                <w:rFonts w:ascii="GHEA Grapalat" w:hAnsi="GHEA Grapalat"/>
                <w:b w:val="0"/>
                <w:w w:val="105"/>
                <w:sz w:val="24"/>
                <w:szCs w:val="24"/>
              </w:rPr>
              <w:t>72</w:t>
            </w:r>
          </w:p>
        </w:tc>
        <w:tc>
          <w:tcPr>
            <w:tcW w:w="1679" w:type="dxa"/>
          </w:tcPr>
          <w:p w14:paraId="7B0796FA" w14:textId="77777777" w:rsidR="005E1AD6" w:rsidRPr="0065225C" w:rsidRDefault="005E1AD6" w:rsidP="00B132EA">
            <w:pPr>
              <w:pStyle w:val="a2"/>
              <w:tabs>
                <w:tab w:val="left" w:pos="1364"/>
              </w:tabs>
              <w:spacing w:line="336" w:lineRule="auto"/>
              <w:ind w:firstLine="0"/>
              <w:jc w:val="center"/>
              <w:rPr>
                <w:rFonts w:ascii="GHEA Grapalat" w:hAnsi="GHEA Grapalat"/>
                <w:b w:val="0"/>
                <w:w w:val="105"/>
                <w:sz w:val="24"/>
                <w:szCs w:val="24"/>
              </w:rPr>
            </w:pPr>
            <w:r w:rsidRPr="0065225C">
              <w:rPr>
                <w:rFonts w:ascii="GHEA Grapalat" w:hAnsi="GHEA Grapalat"/>
                <w:b w:val="0"/>
                <w:w w:val="105"/>
                <w:sz w:val="24"/>
                <w:szCs w:val="24"/>
              </w:rPr>
              <w:t>39500</w:t>
            </w:r>
          </w:p>
        </w:tc>
      </w:tr>
      <w:tr w:rsidR="005E1AD6" w:rsidRPr="0065225C" w14:paraId="7885A6D1" w14:textId="77777777" w:rsidTr="0002054C">
        <w:trPr>
          <w:jc w:val="center"/>
        </w:trPr>
        <w:tc>
          <w:tcPr>
            <w:tcW w:w="1689" w:type="dxa"/>
          </w:tcPr>
          <w:p w14:paraId="140DD7F8" w14:textId="77777777" w:rsidR="005E1AD6" w:rsidRPr="0065225C" w:rsidRDefault="005E1AD6" w:rsidP="00B132EA">
            <w:pPr>
              <w:pStyle w:val="a2"/>
              <w:tabs>
                <w:tab w:val="left" w:pos="1364"/>
              </w:tabs>
              <w:spacing w:line="336" w:lineRule="auto"/>
              <w:ind w:firstLine="0"/>
              <w:jc w:val="center"/>
              <w:rPr>
                <w:rFonts w:ascii="GHEA Grapalat" w:hAnsi="GHEA Grapalat"/>
                <w:b w:val="0"/>
                <w:w w:val="105"/>
                <w:sz w:val="24"/>
                <w:szCs w:val="24"/>
              </w:rPr>
            </w:pPr>
            <w:r w:rsidRPr="0065225C">
              <w:rPr>
                <w:rFonts w:ascii="GHEA Grapalat" w:hAnsi="GHEA Grapalat"/>
                <w:b w:val="0"/>
                <w:w w:val="105"/>
                <w:sz w:val="24"/>
                <w:szCs w:val="24"/>
              </w:rPr>
              <w:t>20</w:t>
            </w:r>
          </w:p>
        </w:tc>
        <w:tc>
          <w:tcPr>
            <w:tcW w:w="1680" w:type="dxa"/>
          </w:tcPr>
          <w:p w14:paraId="7222F6C5" w14:textId="77777777" w:rsidR="005E1AD6" w:rsidRPr="0065225C" w:rsidRDefault="005E1AD6" w:rsidP="00B132EA">
            <w:pPr>
              <w:pStyle w:val="a2"/>
              <w:tabs>
                <w:tab w:val="left" w:pos="1364"/>
              </w:tabs>
              <w:spacing w:line="336" w:lineRule="auto"/>
              <w:ind w:firstLine="0"/>
              <w:jc w:val="center"/>
              <w:rPr>
                <w:rFonts w:ascii="GHEA Grapalat" w:hAnsi="GHEA Grapalat"/>
                <w:b w:val="0"/>
                <w:w w:val="105"/>
                <w:sz w:val="24"/>
                <w:szCs w:val="24"/>
              </w:rPr>
            </w:pPr>
            <w:r w:rsidRPr="0065225C">
              <w:rPr>
                <w:rFonts w:ascii="GHEA Grapalat" w:hAnsi="GHEA Grapalat"/>
                <w:b w:val="0"/>
                <w:w w:val="105"/>
                <w:sz w:val="24"/>
                <w:szCs w:val="24"/>
              </w:rPr>
              <w:t>24000</w:t>
            </w:r>
          </w:p>
        </w:tc>
        <w:tc>
          <w:tcPr>
            <w:tcW w:w="1688" w:type="dxa"/>
          </w:tcPr>
          <w:p w14:paraId="4261CDD1" w14:textId="77777777" w:rsidR="005E1AD6" w:rsidRPr="0065225C" w:rsidRDefault="005E1AD6" w:rsidP="00B132EA">
            <w:pPr>
              <w:pStyle w:val="a2"/>
              <w:tabs>
                <w:tab w:val="left" w:pos="1364"/>
              </w:tabs>
              <w:spacing w:line="336" w:lineRule="auto"/>
              <w:ind w:firstLine="0"/>
              <w:jc w:val="center"/>
              <w:rPr>
                <w:rFonts w:ascii="GHEA Grapalat" w:hAnsi="GHEA Grapalat"/>
                <w:b w:val="0"/>
                <w:w w:val="105"/>
                <w:sz w:val="24"/>
                <w:szCs w:val="24"/>
              </w:rPr>
            </w:pPr>
            <w:r w:rsidRPr="0065225C">
              <w:rPr>
                <w:rFonts w:ascii="GHEA Grapalat" w:hAnsi="GHEA Grapalat"/>
                <w:b w:val="0"/>
                <w:w w:val="105"/>
                <w:sz w:val="24"/>
                <w:szCs w:val="24"/>
              </w:rPr>
              <w:t>45,8</w:t>
            </w:r>
          </w:p>
        </w:tc>
        <w:tc>
          <w:tcPr>
            <w:tcW w:w="1679" w:type="dxa"/>
          </w:tcPr>
          <w:p w14:paraId="3D219448" w14:textId="77777777" w:rsidR="005E1AD6" w:rsidRPr="0065225C" w:rsidRDefault="005E1AD6" w:rsidP="00B132EA">
            <w:pPr>
              <w:pStyle w:val="a2"/>
              <w:tabs>
                <w:tab w:val="left" w:pos="1364"/>
              </w:tabs>
              <w:spacing w:line="336" w:lineRule="auto"/>
              <w:ind w:firstLine="0"/>
              <w:jc w:val="center"/>
              <w:rPr>
                <w:rFonts w:ascii="GHEA Grapalat" w:hAnsi="GHEA Grapalat"/>
                <w:b w:val="0"/>
                <w:w w:val="105"/>
                <w:sz w:val="24"/>
                <w:szCs w:val="24"/>
              </w:rPr>
            </w:pPr>
            <w:r w:rsidRPr="0065225C">
              <w:rPr>
                <w:rFonts w:ascii="GHEA Grapalat" w:hAnsi="GHEA Grapalat"/>
                <w:b w:val="0"/>
                <w:w w:val="105"/>
                <w:sz w:val="24"/>
                <w:szCs w:val="24"/>
              </w:rPr>
              <w:t>34500</w:t>
            </w:r>
          </w:p>
        </w:tc>
        <w:tc>
          <w:tcPr>
            <w:tcW w:w="1688" w:type="dxa"/>
          </w:tcPr>
          <w:p w14:paraId="4C426154" w14:textId="77777777" w:rsidR="005E1AD6" w:rsidRPr="0065225C" w:rsidRDefault="005E1AD6" w:rsidP="00B132EA">
            <w:pPr>
              <w:pStyle w:val="a2"/>
              <w:tabs>
                <w:tab w:val="left" w:pos="1364"/>
              </w:tabs>
              <w:spacing w:line="336" w:lineRule="auto"/>
              <w:ind w:firstLine="0"/>
              <w:jc w:val="center"/>
              <w:rPr>
                <w:rFonts w:ascii="GHEA Grapalat" w:hAnsi="GHEA Grapalat"/>
                <w:b w:val="0"/>
                <w:w w:val="105"/>
                <w:sz w:val="24"/>
                <w:szCs w:val="24"/>
              </w:rPr>
            </w:pPr>
            <w:r w:rsidRPr="0065225C">
              <w:rPr>
                <w:rFonts w:ascii="GHEA Grapalat" w:hAnsi="GHEA Grapalat"/>
                <w:b w:val="0"/>
                <w:w w:val="105"/>
                <w:sz w:val="24"/>
                <w:szCs w:val="24"/>
              </w:rPr>
              <w:t>78,6</w:t>
            </w:r>
          </w:p>
        </w:tc>
        <w:tc>
          <w:tcPr>
            <w:tcW w:w="1679" w:type="dxa"/>
          </w:tcPr>
          <w:p w14:paraId="299C9ED2" w14:textId="77777777" w:rsidR="005E1AD6" w:rsidRPr="0065225C" w:rsidRDefault="005E1AD6" w:rsidP="00B132EA">
            <w:pPr>
              <w:pStyle w:val="a2"/>
              <w:tabs>
                <w:tab w:val="left" w:pos="1364"/>
              </w:tabs>
              <w:spacing w:line="336" w:lineRule="auto"/>
              <w:ind w:firstLine="0"/>
              <w:jc w:val="center"/>
              <w:rPr>
                <w:rFonts w:ascii="GHEA Grapalat" w:hAnsi="GHEA Grapalat"/>
                <w:b w:val="0"/>
                <w:w w:val="105"/>
                <w:sz w:val="24"/>
                <w:szCs w:val="24"/>
              </w:rPr>
            </w:pPr>
            <w:r w:rsidRPr="0065225C">
              <w:rPr>
                <w:rFonts w:ascii="GHEA Grapalat" w:hAnsi="GHEA Grapalat"/>
                <w:b w:val="0"/>
                <w:w w:val="105"/>
                <w:sz w:val="24"/>
                <w:szCs w:val="24"/>
              </w:rPr>
              <w:t>40000</w:t>
            </w:r>
          </w:p>
        </w:tc>
      </w:tr>
    </w:tbl>
    <w:p w14:paraId="3A5D9989" w14:textId="77777777" w:rsidR="005E1AD6" w:rsidRPr="0065225C" w:rsidRDefault="005E1AD6" w:rsidP="005E1AD6">
      <w:pPr>
        <w:pStyle w:val="a2"/>
        <w:tabs>
          <w:tab w:val="left" w:pos="1364"/>
        </w:tabs>
        <w:spacing w:line="360" w:lineRule="auto"/>
        <w:ind w:left="91" w:firstLine="618"/>
        <w:jc w:val="both"/>
        <w:rPr>
          <w:rStyle w:val="a1"/>
          <w:rFonts w:ascii="GHEA Grapalat" w:hAnsi="GHEA Grapalat"/>
          <w:bCs/>
          <w:color w:val="000000"/>
          <w:sz w:val="12"/>
          <w:szCs w:val="12"/>
          <w:lang w:val="hy-AM" w:eastAsia="ru-RU"/>
        </w:rPr>
      </w:pPr>
    </w:p>
    <w:p w14:paraId="37F6021F" w14:textId="78A7B1C7" w:rsidR="006B6F93" w:rsidRPr="0065225C" w:rsidRDefault="006B6F93" w:rsidP="005E1AD6">
      <w:pPr>
        <w:pStyle w:val="a2"/>
        <w:tabs>
          <w:tab w:val="left" w:pos="1364"/>
        </w:tabs>
        <w:spacing w:line="360" w:lineRule="auto"/>
        <w:ind w:left="91" w:firstLine="618"/>
        <w:jc w:val="right"/>
        <w:rPr>
          <w:rStyle w:val="a1"/>
          <w:rFonts w:ascii="GHEA Grapalat" w:hAnsi="GHEA Grapalat"/>
          <w:color w:val="000000"/>
          <w:sz w:val="24"/>
          <w:szCs w:val="24"/>
          <w:lang w:val="hy-AM" w:eastAsia="ru-RU"/>
        </w:rPr>
      </w:pPr>
      <w:bookmarkStart w:id="54" w:name="_Hlk128208939"/>
    </w:p>
    <w:p w14:paraId="545C0F9C" w14:textId="6ACFB84C" w:rsidR="00A91475" w:rsidRPr="0065225C" w:rsidRDefault="00A91475" w:rsidP="005E1AD6">
      <w:pPr>
        <w:pStyle w:val="a2"/>
        <w:tabs>
          <w:tab w:val="left" w:pos="1364"/>
        </w:tabs>
        <w:spacing w:line="360" w:lineRule="auto"/>
        <w:ind w:left="91" w:firstLine="618"/>
        <w:jc w:val="right"/>
        <w:rPr>
          <w:rStyle w:val="a1"/>
          <w:rFonts w:ascii="GHEA Grapalat" w:hAnsi="GHEA Grapalat"/>
          <w:color w:val="000000"/>
          <w:sz w:val="24"/>
          <w:szCs w:val="24"/>
          <w:lang w:val="hy-AM" w:eastAsia="ru-RU"/>
        </w:rPr>
      </w:pPr>
    </w:p>
    <w:p w14:paraId="7DFD1D46" w14:textId="78B44CDF" w:rsidR="005E1AD6" w:rsidRPr="0065225C" w:rsidRDefault="005E1AD6" w:rsidP="005E1AD6">
      <w:pPr>
        <w:pStyle w:val="a2"/>
        <w:tabs>
          <w:tab w:val="left" w:pos="1364"/>
        </w:tabs>
        <w:spacing w:line="360" w:lineRule="auto"/>
        <w:ind w:left="91" w:firstLine="618"/>
        <w:jc w:val="right"/>
        <w:rPr>
          <w:rStyle w:val="a1"/>
          <w:rFonts w:ascii="GHEA Grapalat" w:hAnsi="GHEA Grapalat"/>
          <w:bCs/>
          <w:color w:val="000000"/>
          <w:sz w:val="24"/>
          <w:szCs w:val="24"/>
          <w:lang w:val="hy-AM" w:eastAsia="ru-RU"/>
        </w:rPr>
      </w:pPr>
      <w:r w:rsidRPr="0065225C">
        <w:rPr>
          <w:rStyle w:val="a1"/>
          <w:rFonts w:ascii="GHEA Grapalat" w:hAnsi="GHEA Grapalat"/>
          <w:color w:val="000000"/>
          <w:sz w:val="24"/>
          <w:szCs w:val="24"/>
          <w:lang w:val="hy-AM" w:eastAsia="ru-RU"/>
        </w:rPr>
        <w:t xml:space="preserve">Աղյուսակ </w:t>
      </w:r>
      <w:r w:rsidRPr="0065225C">
        <w:rPr>
          <w:rStyle w:val="a1"/>
          <w:rFonts w:ascii="GHEA Grapalat" w:hAnsi="GHEA Grapalat"/>
          <w:bCs/>
          <w:color w:val="000000"/>
          <w:sz w:val="24"/>
          <w:szCs w:val="24"/>
          <w:lang w:val="hy-AM" w:eastAsia="ru-RU"/>
        </w:rPr>
        <w:t>6</w:t>
      </w:r>
    </w:p>
    <w:tbl>
      <w:tblPr>
        <w:tblW w:w="4934" w:type="pct"/>
        <w:jc w:val="center"/>
        <w:tblBorders>
          <w:top w:val="single" w:sz="4" w:space="0" w:color="auto"/>
          <w:left w:val="single" w:sz="4" w:space="0" w:color="auto"/>
          <w:bottom w:val="single" w:sz="4" w:space="0" w:color="auto"/>
          <w:right w:val="single" w:sz="4" w:space="0" w:color="auto"/>
        </w:tblBorders>
        <w:tblCellMar>
          <w:left w:w="40" w:type="dxa"/>
          <w:right w:w="40" w:type="dxa"/>
        </w:tblCellMar>
        <w:tblLook w:val="04A0" w:firstRow="1" w:lastRow="0" w:firstColumn="1" w:lastColumn="0" w:noHBand="0" w:noVBand="1"/>
      </w:tblPr>
      <w:tblGrid>
        <w:gridCol w:w="3976"/>
        <w:gridCol w:w="1680"/>
        <w:gridCol w:w="825"/>
        <w:gridCol w:w="696"/>
        <w:gridCol w:w="722"/>
        <w:gridCol w:w="680"/>
        <w:gridCol w:w="760"/>
        <w:gridCol w:w="720"/>
      </w:tblGrid>
      <w:tr w:rsidR="005E1AD6" w:rsidRPr="008369A5" w14:paraId="00CC8822" w14:textId="77777777" w:rsidTr="0002054C">
        <w:trPr>
          <w:trHeight w:val="20"/>
          <w:jc w:val="center"/>
        </w:trPr>
        <w:tc>
          <w:tcPr>
            <w:tcW w:w="197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258FC4A" w14:textId="77777777" w:rsidR="005E1AD6" w:rsidRPr="0065225C" w:rsidRDefault="005E1AD6" w:rsidP="0002054C">
            <w:pPr>
              <w:shd w:val="clear" w:color="auto" w:fill="FFFFFF"/>
              <w:rPr>
                <w:rFonts w:ascii="GHEA Grapalat" w:hAnsi="GHEA Grapalat"/>
                <w:lang w:val="hy-AM"/>
              </w:rPr>
            </w:pPr>
            <w:bookmarkStart w:id="55" w:name="_Hlk128208967"/>
            <w:bookmarkEnd w:id="54"/>
            <w:r w:rsidRPr="0065225C">
              <w:rPr>
                <w:rFonts w:ascii="GHEA Grapalat" w:hAnsi="GHEA Grapalat"/>
              </w:rPr>
              <w:t>Դիմադրության տեսակը</w:t>
            </w:r>
          </w:p>
        </w:tc>
        <w:tc>
          <w:tcPr>
            <w:tcW w:w="835"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AD39872" w14:textId="77777777" w:rsidR="005E1AD6" w:rsidRPr="0065225C" w:rsidRDefault="005E1AD6" w:rsidP="0002054C">
            <w:pPr>
              <w:shd w:val="clear" w:color="auto" w:fill="FFFFFF"/>
              <w:rPr>
                <w:rFonts w:ascii="GHEA Grapalat" w:hAnsi="GHEA Grapalat"/>
              </w:rPr>
            </w:pPr>
            <w:r w:rsidRPr="0065225C">
              <w:rPr>
                <w:rFonts w:ascii="GHEA Grapalat" w:hAnsi="GHEA Grapalat"/>
              </w:rPr>
              <w:t>Պայմանական</w:t>
            </w:r>
          </w:p>
          <w:p w14:paraId="028C271B" w14:textId="77777777" w:rsidR="005E1AD6" w:rsidRPr="0065225C" w:rsidRDefault="005E1AD6" w:rsidP="0002054C">
            <w:pPr>
              <w:shd w:val="clear" w:color="auto" w:fill="FFFFFF"/>
              <w:rPr>
                <w:rFonts w:ascii="GHEA Grapalat" w:hAnsi="GHEA Grapalat"/>
                <w:lang w:val="hy-AM"/>
              </w:rPr>
            </w:pPr>
            <w:r w:rsidRPr="0065225C">
              <w:rPr>
                <w:rFonts w:ascii="GHEA Grapalat" w:hAnsi="GHEA Grapalat"/>
              </w:rPr>
              <w:t>նշանակում</w:t>
            </w:r>
          </w:p>
        </w:tc>
        <w:tc>
          <w:tcPr>
            <w:tcW w:w="2189" w:type="pct"/>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55C4FA8B" w14:textId="77777777" w:rsidR="005E1AD6" w:rsidRPr="0065225C" w:rsidRDefault="005E1AD6" w:rsidP="0002054C">
            <w:pPr>
              <w:shd w:val="clear" w:color="auto" w:fill="FFFFFF"/>
              <w:rPr>
                <w:rFonts w:ascii="GHEA Grapalat" w:hAnsi="GHEA Grapalat"/>
                <w:lang w:val="hy-AM"/>
              </w:rPr>
            </w:pPr>
            <w:r w:rsidRPr="0065225C">
              <w:rPr>
                <w:rFonts w:ascii="GHEA Grapalat" w:hAnsi="GHEA Grapalat"/>
                <w:lang w:val="hy-AM"/>
              </w:rPr>
              <w:t xml:space="preserve">Հաշվարկային դիմադրություն ըստ բետոնի սեղմման ամրության մակնիշի, ՄՊա </w:t>
            </w:r>
          </w:p>
        </w:tc>
      </w:tr>
      <w:tr w:rsidR="005E1AD6" w:rsidRPr="0065225C" w14:paraId="38480A21" w14:textId="77777777" w:rsidTr="0002054C">
        <w:trPr>
          <w:cantSplit/>
          <w:trHeight w:val="1134"/>
          <w:jc w:val="center"/>
        </w:trPr>
        <w:tc>
          <w:tcPr>
            <w:tcW w:w="1976" w:type="pct"/>
            <w:vMerge/>
            <w:tcBorders>
              <w:top w:val="single" w:sz="4" w:space="0" w:color="auto"/>
              <w:left w:val="single" w:sz="4" w:space="0" w:color="auto"/>
              <w:bottom w:val="single" w:sz="4" w:space="0" w:color="auto"/>
              <w:right w:val="single" w:sz="4" w:space="0" w:color="auto"/>
            </w:tcBorders>
            <w:vAlign w:val="center"/>
            <w:hideMark/>
          </w:tcPr>
          <w:p w14:paraId="418F3E78" w14:textId="77777777" w:rsidR="005E1AD6" w:rsidRPr="0065225C" w:rsidRDefault="005E1AD6" w:rsidP="0002054C">
            <w:pPr>
              <w:rPr>
                <w:rFonts w:ascii="GHEA Grapalat" w:hAnsi="GHEA Grapalat"/>
                <w:lang w:val="hy-AM"/>
              </w:rPr>
            </w:pPr>
          </w:p>
        </w:tc>
        <w:tc>
          <w:tcPr>
            <w:tcW w:w="835" w:type="pct"/>
            <w:vMerge/>
            <w:tcBorders>
              <w:top w:val="single" w:sz="4" w:space="0" w:color="auto"/>
              <w:left w:val="single" w:sz="4" w:space="0" w:color="auto"/>
              <w:bottom w:val="single" w:sz="4" w:space="0" w:color="auto"/>
              <w:right w:val="single" w:sz="4" w:space="0" w:color="auto"/>
            </w:tcBorders>
            <w:vAlign w:val="center"/>
            <w:hideMark/>
          </w:tcPr>
          <w:p w14:paraId="2F5C4B53" w14:textId="77777777" w:rsidR="005E1AD6" w:rsidRPr="0065225C" w:rsidRDefault="005E1AD6" w:rsidP="0002054C">
            <w:pPr>
              <w:rPr>
                <w:rFonts w:ascii="GHEA Grapalat" w:hAnsi="GHEA Grapalat"/>
                <w:lang w:val="hy-AM"/>
              </w:rPr>
            </w:pP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14:paraId="02C28A45" w14:textId="77777777" w:rsidR="005E1AD6" w:rsidRPr="0065225C" w:rsidRDefault="005E1AD6" w:rsidP="0002054C">
            <w:pPr>
              <w:shd w:val="clear" w:color="auto" w:fill="FFFFFF"/>
              <w:rPr>
                <w:rFonts w:ascii="GHEA Grapalat" w:hAnsi="GHEA Grapalat"/>
              </w:rPr>
            </w:pPr>
            <w:r w:rsidRPr="0065225C">
              <w:rPr>
                <w:rFonts w:ascii="GHEA Grapalat" w:hAnsi="GHEA Grapalat"/>
              </w:rPr>
              <w:t>200</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tcPr>
          <w:p w14:paraId="7C3F27BE" w14:textId="77777777" w:rsidR="005E1AD6" w:rsidRPr="0065225C" w:rsidRDefault="005E1AD6" w:rsidP="0002054C">
            <w:pPr>
              <w:shd w:val="clear" w:color="auto" w:fill="FFFFFF"/>
              <w:rPr>
                <w:rFonts w:ascii="GHEA Grapalat" w:hAnsi="GHEA Grapalat"/>
              </w:rPr>
            </w:pPr>
            <w:r w:rsidRPr="0065225C">
              <w:rPr>
                <w:rFonts w:ascii="GHEA Grapalat" w:hAnsi="GHEA Grapalat"/>
              </w:rPr>
              <w:t>250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14:paraId="1DE4AA73" w14:textId="77777777" w:rsidR="005E1AD6" w:rsidRPr="0065225C" w:rsidRDefault="005E1AD6" w:rsidP="0002054C">
            <w:pPr>
              <w:shd w:val="clear" w:color="auto" w:fill="FFFFFF"/>
              <w:rPr>
                <w:rFonts w:ascii="GHEA Grapalat" w:hAnsi="GHEA Grapalat"/>
              </w:rPr>
            </w:pPr>
            <w:r w:rsidRPr="0065225C">
              <w:rPr>
                <w:rFonts w:ascii="GHEA Grapalat" w:hAnsi="GHEA Grapalat"/>
              </w:rPr>
              <w:t>300</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tcPr>
          <w:p w14:paraId="686BC315" w14:textId="77777777" w:rsidR="005E1AD6" w:rsidRPr="0065225C" w:rsidRDefault="005E1AD6" w:rsidP="0002054C">
            <w:pPr>
              <w:shd w:val="clear" w:color="auto" w:fill="FFFFFF"/>
              <w:rPr>
                <w:rFonts w:ascii="GHEA Grapalat" w:hAnsi="GHEA Grapalat"/>
              </w:rPr>
            </w:pPr>
            <w:r w:rsidRPr="0065225C">
              <w:rPr>
                <w:rFonts w:ascii="GHEA Grapalat" w:hAnsi="GHEA Grapalat"/>
              </w:rPr>
              <w:t>400</w:t>
            </w:r>
          </w:p>
        </w:tc>
        <w:tc>
          <w:tcPr>
            <w:tcW w:w="378" w:type="pct"/>
            <w:tcBorders>
              <w:top w:val="single" w:sz="4" w:space="0" w:color="auto"/>
              <w:left w:val="single" w:sz="4" w:space="0" w:color="auto"/>
              <w:bottom w:val="single" w:sz="4" w:space="0" w:color="auto"/>
              <w:right w:val="single" w:sz="4" w:space="0" w:color="auto"/>
            </w:tcBorders>
            <w:shd w:val="clear" w:color="auto" w:fill="FFFFFF"/>
            <w:vAlign w:val="center"/>
          </w:tcPr>
          <w:p w14:paraId="0927FD82" w14:textId="77777777" w:rsidR="005E1AD6" w:rsidRPr="0065225C" w:rsidRDefault="005E1AD6" w:rsidP="0002054C">
            <w:pPr>
              <w:shd w:val="clear" w:color="auto" w:fill="FFFFFF"/>
              <w:rPr>
                <w:rFonts w:ascii="GHEA Grapalat" w:hAnsi="GHEA Grapalat"/>
              </w:rPr>
            </w:pPr>
            <w:r w:rsidRPr="0065225C">
              <w:rPr>
                <w:rFonts w:ascii="GHEA Grapalat" w:hAnsi="GHEA Grapalat"/>
              </w:rPr>
              <w:t>500</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14:paraId="5E3527E3" w14:textId="77777777" w:rsidR="005E1AD6" w:rsidRPr="0065225C" w:rsidRDefault="005E1AD6" w:rsidP="0002054C">
            <w:pPr>
              <w:shd w:val="clear" w:color="auto" w:fill="FFFFFF"/>
              <w:rPr>
                <w:rFonts w:ascii="GHEA Grapalat" w:hAnsi="GHEA Grapalat"/>
              </w:rPr>
            </w:pPr>
            <w:r w:rsidRPr="0065225C">
              <w:rPr>
                <w:rFonts w:ascii="GHEA Grapalat" w:hAnsi="GHEA Grapalat"/>
              </w:rPr>
              <w:t>600</w:t>
            </w:r>
          </w:p>
        </w:tc>
      </w:tr>
      <w:tr w:rsidR="005E1AD6" w:rsidRPr="008369A5" w14:paraId="788B8A6F" w14:textId="77777777" w:rsidTr="0002054C">
        <w:trPr>
          <w:cantSplit/>
          <w:trHeight w:val="1134"/>
          <w:jc w:val="center"/>
        </w:trPr>
        <w:tc>
          <w:tcPr>
            <w:tcW w:w="1976" w:type="pct"/>
            <w:tcBorders>
              <w:top w:val="single" w:sz="4" w:space="0" w:color="auto"/>
              <w:left w:val="single" w:sz="4" w:space="0" w:color="auto"/>
              <w:bottom w:val="single" w:sz="4" w:space="0" w:color="auto"/>
              <w:right w:val="single" w:sz="4" w:space="0" w:color="auto"/>
            </w:tcBorders>
            <w:vAlign w:val="center"/>
          </w:tcPr>
          <w:p w14:paraId="3EB96596" w14:textId="77777777" w:rsidR="005E1AD6" w:rsidRPr="0065225C" w:rsidRDefault="005E1AD6" w:rsidP="0002054C">
            <w:pPr>
              <w:rPr>
                <w:rFonts w:ascii="GHEA Grapalat" w:hAnsi="GHEA Grapalat"/>
                <w:lang w:val="hy-AM"/>
              </w:rPr>
            </w:pPr>
          </w:p>
        </w:tc>
        <w:tc>
          <w:tcPr>
            <w:tcW w:w="835" w:type="pct"/>
            <w:tcBorders>
              <w:top w:val="single" w:sz="4" w:space="0" w:color="auto"/>
              <w:left w:val="single" w:sz="4" w:space="0" w:color="auto"/>
              <w:bottom w:val="single" w:sz="4" w:space="0" w:color="auto"/>
              <w:right w:val="single" w:sz="4" w:space="0" w:color="auto"/>
            </w:tcBorders>
            <w:vAlign w:val="center"/>
          </w:tcPr>
          <w:p w14:paraId="697AFDE9" w14:textId="77777777" w:rsidR="005E1AD6" w:rsidRPr="0065225C" w:rsidRDefault="005E1AD6" w:rsidP="0002054C">
            <w:pPr>
              <w:rPr>
                <w:rFonts w:ascii="GHEA Grapalat" w:hAnsi="GHEA Grapalat"/>
                <w:lang w:val="hy-AM"/>
              </w:rPr>
            </w:pPr>
          </w:p>
        </w:tc>
        <w:tc>
          <w:tcPr>
            <w:tcW w:w="218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2E6BCC5B" w14:textId="77777777" w:rsidR="005E1AD6" w:rsidRPr="0065225C" w:rsidRDefault="005E1AD6" w:rsidP="0002054C">
            <w:pPr>
              <w:shd w:val="clear" w:color="auto" w:fill="FFFFFF"/>
              <w:rPr>
                <w:rFonts w:ascii="GHEA Grapalat" w:hAnsi="GHEA Grapalat"/>
                <w:color w:val="FF0000"/>
                <w:lang w:val="hy-AM"/>
              </w:rPr>
            </w:pPr>
            <w:r w:rsidRPr="0065225C">
              <w:rPr>
                <w:rFonts w:ascii="GHEA Grapalat" w:hAnsi="GHEA Grapalat"/>
                <w:lang w:val="hy-AM"/>
              </w:rPr>
              <w:t>Հաշվարկային դիմադրություն ըստ բետոնի սեղմման ամրության դասի, ՄՊա</w:t>
            </w:r>
          </w:p>
        </w:tc>
      </w:tr>
      <w:tr w:rsidR="005E1AD6" w:rsidRPr="0065225C" w14:paraId="23CD1227" w14:textId="77777777" w:rsidTr="0002054C">
        <w:trPr>
          <w:cantSplit/>
          <w:trHeight w:val="1134"/>
          <w:jc w:val="center"/>
        </w:trPr>
        <w:tc>
          <w:tcPr>
            <w:tcW w:w="1976" w:type="pct"/>
            <w:tcBorders>
              <w:top w:val="single" w:sz="4" w:space="0" w:color="auto"/>
              <w:left w:val="single" w:sz="4" w:space="0" w:color="auto"/>
              <w:bottom w:val="single" w:sz="4" w:space="0" w:color="auto"/>
              <w:right w:val="single" w:sz="4" w:space="0" w:color="auto"/>
            </w:tcBorders>
            <w:vAlign w:val="center"/>
          </w:tcPr>
          <w:p w14:paraId="1C4ABA30" w14:textId="77777777" w:rsidR="005E1AD6" w:rsidRPr="0065225C" w:rsidRDefault="005E1AD6" w:rsidP="0002054C">
            <w:pPr>
              <w:rPr>
                <w:rFonts w:ascii="GHEA Grapalat" w:hAnsi="GHEA Grapalat"/>
                <w:lang w:val="hy-AM"/>
              </w:rPr>
            </w:pPr>
          </w:p>
        </w:tc>
        <w:tc>
          <w:tcPr>
            <w:tcW w:w="835" w:type="pct"/>
            <w:tcBorders>
              <w:top w:val="single" w:sz="4" w:space="0" w:color="auto"/>
              <w:left w:val="single" w:sz="4" w:space="0" w:color="auto"/>
              <w:bottom w:val="single" w:sz="4" w:space="0" w:color="auto"/>
              <w:right w:val="single" w:sz="4" w:space="0" w:color="auto"/>
            </w:tcBorders>
            <w:vAlign w:val="center"/>
          </w:tcPr>
          <w:p w14:paraId="79D592A2" w14:textId="77777777" w:rsidR="005E1AD6" w:rsidRPr="0065225C" w:rsidRDefault="005E1AD6" w:rsidP="0002054C">
            <w:pPr>
              <w:rPr>
                <w:rFonts w:ascii="GHEA Grapalat" w:hAnsi="GHEA Grapalat"/>
                <w:lang w:val="hy-AM"/>
              </w:rPr>
            </w:pP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tcPr>
          <w:p w14:paraId="116750D5" w14:textId="77777777" w:rsidR="005E1AD6" w:rsidRPr="0065225C" w:rsidRDefault="005E1AD6" w:rsidP="0002054C">
            <w:pPr>
              <w:shd w:val="clear" w:color="auto" w:fill="FFFFFF"/>
              <w:rPr>
                <w:rFonts w:ascii="GHEA Grapalat" w:hAnsi="GHEA Grapalat"/>
                <w:lang w:val="en-US"/>
              </w:rPr>
            </w:pPr>
            <w:r w:rsidRPr="0065225C">
              <w:rPr>
                <w:rFonts w:ascii="GHEA Grapalat" w:hAnsi="GHEA Grapalat"/>
                <w:lang w:val="en-US"/>
              </w:rPr>
              <w:t>B15</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tcPr>
          <w:p w14:paraId="4394B825" w14:textId="77777777" w:rsidR="005E1AD6" w:rsidRPr="0065225C" w:rsidRDefault="005E1AD6" w:rsidP="0002054C">
            <w:pPr>
              <w:shd w:val="clear" w:color="auto" w:fill="FFFFFF"/>
              <w:rPr>
                <w:rFonts w:ascii="GHEA Grapalat" w:hAnsi="GHEA Grapalat"/>
                <w:lang w:val="en-US"/>
              </w:rPr>
            </w:pPr>
            <w:r w:rsidRPr="0065225C">
              <w:rPr>
                <w:rFonts w:ascii="GHEA Grapalat" w:hAnsi="GHEA Grapalat"/>
                <w:lang w:val="en-US"/>
              </w:rPr>
              <w:t>B20</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tcPr>
          <w:p w14:paraId="3B694932" w14:textId="77777777" w:rsidR="005E1AD6" w:rsidRPr="0065225C" w:rsidRDefault="005E1AD6" w:rsidP="0002054C">
            <w:pPr>
              <w:shd w:val="clear" w:color="auto" w:fill="FFFFFF"/>
              <w:rPr>
                <w:rFonts w:ascii="GHEA Grapalat" w:hAnsi="GHEA Grapalat"/>
                <w:lang w:val="en-US"/>
              </w:rPr>
            </w:pPr>
            <w:r w:rsidRPr="0065225C">
              <w:rPr>
                <w:rFonts w:ascii="GHEA Grapalat" w:hAnsi="GHEA Grapalat"/>
                <w:lang w:val="en-US"/>
              </w:rPr>
              <w:t>B22,5</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tcPr>
          <w:p w14:paraId="5129D044" w14:textId="77777777" w:rsidR="005E1AD6" w:rsidRPr="0065225C" w:rsidRDefault="005E1AD6" w:rsidP="0002054C">
            <w:pPr>
              <w:shd w:val="clear" w:color="auto" w:fill="FFFFFF"/>
              <w:rPr>
                <w:rFonts w:ascii="GHEA Grapalat" w:hAnsi="GHEA Grapalat"/>
                <w:lang w:val="en-US"/>
              </w:rPr>
            </w:pPr>
            <w:r w:rsidRPr="0065225C">
              <w:rPr>
                <w:rFonts w:ascii="GHEA Grapalat" w:hAnsi="GHEA Grapalat"/>
                <w:lang w:val="en-US"/>
              </w:rPr>
              <w:t>B30</w:t>
            </w:r>
          </w:p>
        </w:tc>
        <w:tc>
          <w:tcPr>
            <w:tcW w:w="378" w:type="pct"/>
            <w:tcBorders>
              <w:top w:val="single" w:sz="4" w:space="0" w:color="auto"/>
              <w:left w:val="single" w:sz="4" w:space="0" w:color="auto"/>
              <w:bottom w:val="single" w:sz="4" w:space="0" w:color="auto"/>
              <w:right w:val="single" w:sz="4" w:space="0" w:color="auto"/>
            </w:tcBorders>
            <w:shd w:val="clear" w:color="auto" w:fill="FFFFFF"/>
            <w:vAlign w:val="center"/>
          </w:tcPr>
          <w:p w14:paraId="4C279705" w14:textId="77777777" w:rsidR="005E1AD6" w:rsidRPr="0065225C" w:rsidRDefault="005E1AD6" w:rsidP="0002054C">
            <w:pPr>
              <w:shd w:val="clear" w:color="auto" w:fill="FFFFFF"/>
              <w:rPr>
                <w:rFonts w:ascii="GHEA Grapalat" w:hAnsi="GHEA Grapalat"/>
              </w:rPr>
            </w:pPr>
            <w:r w:rsidRPr="0065225C">
              <w:rPr>
                <w:rFonts w:ascii="GHEA Grapalat" w:hAnsi="GHEA Grapalat"/>
                <w:lang w:val="en-US"/>
              </w:rPr>
              <w:t>B35</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tcPr>
          <w:p w14:paraId="25D97E40" w14:textId="77777777" w:rsidR="005E1AD6" w:rsidRPr="0065225C" w:rsidRDefault="005E1AD6" w:rsidP="0002054C">
            <w:pPr>
              <w:shd w:val="clear" w:color="auto" w:fill="FFFFFF"/>
              <w:rPr>
                <w:rFonts w:ascii="GHEA Grapalat" w:hAnsi="GHEA Grapalat"/>
                <w:lang w:val="en-US"/>
              </w:rPr>
            </w:pPr>
            <w:r w:rsidRPr="0065225C">
              <w:rPr>
                <w:rFonts w:ascii="GHEA Grapalat" w:hAnsi="GHEA Grapalat"/>
                <w:lang w:val="en-US"/>
              </w:rPr>
              <w:t>B45</w:t>
            </w:r>
          </w:p>
        </w:tc>
      </w:tr>
      <w:tr w:rsidR="005E1AD6" w:rsidRPr="0065225C" w14:paraId="7E37D315" w14:textId="77777777" w:rsidTr="0002054C">
        <w:trPr>
          <w:trHeight w:val="20"/>
          <w:jc w:val="center"/>
        </w:trPr>
        <w:tc>
          <w:tcPr>
            <w:tcW w:w="19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3E1ECA" w14:textId="77777777" w:rsidR="005E1AD6" w:rsidRPr="0065225C" w:rsidRDefault="005E1AD6" w:rsidP="0002054C">
            <w:pPr>
              <w:shd w:val="clear" w:color="auto" w:fill="FFFFFF"/>
              <w:rPr>
                <w:rFonts w:ascii="GHEA Grapalat" w:hAnsi="GHEA Grapalat"/>
              </w:rPr>
            </w:pPr>
            <w:r w:rsidRPr="0065225C">
              <w:rPr>
                <w:rFonts w:ascii="Calibri" w:hAnsi="Calibri" w:cs="Calibri"/>
              </w:rPr>
              <w:t> </w:t>
            </w:r>
          </w:p>
        </w:tc>
        <w:tc>
          <w:tcPr>
            <w:tcW w:w="3024" w:type="pct"/>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14:paraId="232FDCD6" w14:textId="77777777" w:rsidR="005E1AD6" w:rsidRPr="0065225C" w:rsidRDefault="005E1AD6" w:rsidP="0002054C">
            <w:pPr>
              <w:shd w:val="clear" w:color="auto" w:fill="FFFFFF"/>
              <w:rPr>
                <w:rFonts w:ascii="GHEA Grapalat" w:hAnsi="GHEA Grapalat"/>
              </w:rPr>
            </w:pPr>
            <w:r w:rsidRPr="0065225C">
              <w:rPr>
                <w:rFonts w:ascii="GHEA Grapalat" w:hAnsi="GHEA Grapalat"/>
                <w:lang w:val="hy-AM"/>
              </w:rPr>
              <w:t xml:space="preserve">Առաջին սահմանային խմբի վիճակի հաշվարկների դեպքում </w:t>
            </w:r>
          </w:p>
        </w:tc>
      </w:tr>
      <w:tr w:rsidR="005E1AD6" w:rsidRPr="0065225C" w14:paraId="46257DC0" w14:textId="77777777" w:rsidTr="0002054C">
        <w:trPr>
          <w:trHeight w:val="20"/>
          <w:jc w:val="center"/>
        </w:trPr>
        <w:tc>
          <w:tcPr>
            <w:tcW w:w="1976" w:type="pct"/>
            <w:tcBorders>
              <w:top w:val="single" w:sz="4" w:space="0" w:color="auto"/>
              <w:left w:val="single" w:sz="4" w:space="0" w:color="auto"/>
              <w:bottom w:val="single" w:sz="4" w:space="0" w:color="auto"/>
              <w:right w:val="single" w:sz="4" w:space="0" w:color="auto"/>
            </w:tcBorders>
            <w:shd w:val="clear" w:color="auto" w:fill="FFFFFF"/>
            <w:hideMark/>
          </w:tcPr>
          <w:p w14:paraId="3EA9C890" w14:textId="77777777" w:rsidR="005E1AD6" w:rsidRPr="0065225C" w:rsidRDefault="005E1AD6" w:rsidP="0002054C">
            <w:pPr>
              <w:shd w:val="clear" w:color="auto" w:fill="FFFFFF"/>
              <w:jc w:val="both"/>
              <w:rPr>
                <w:rFonts w:ascii="GHEA Grapalat" w:hAnsi="GHEA Grapalat"/>
              </w:rPr>
            </w:pPr>
            <w:r w:rsidRPr="0065225C">
              <w:rPr>
                <w:rFonts w:ascii="GHEA Grapalat" w:hAnsi="GHEA Grapalat"/>
                <w:lang w:val="hy-AM"/>
              </w:rPr>
              <w:t xml:space="preserve">Արանցքային սեղմում </w:t>
            </w:r>
            <w:r w:rsidRPr="0065225C">
              <w:rPr>
                <w:rFonts w:ascii="GHEA Grapalat" w:hAnsi="GHEA Grapalat"/>
              </w:rPr>
              <w:t>(</w:t>
            </w:r>
            <w:r w:rsidRPr="0065225C">
              <w:rPr>
                <w:rFonts w:ascii="GHEA Grapalat" w:hAnsi="GHEA Grapalat"/>
                <w:lang w:val="hy-AM"/>
              </w:rPr>
              <w:t>պրիզմային ամրություն</w:t>
            </w:r>
            <w:r w:rsidRPr="0065225C">
              <w:rPr>
                <w:rFonts w:ascii="GHEA Grapalat" w:hAnsi="GHEA Grapalat"/>
              </w:rPr>
              <w:t>)</w:t>
            </w:r>
          </w:p>
        </w:tc>
        <w:tc>
          <w:tcPr>
            <w:tcW w:w="83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2800093" w14:textId="77777777" w:rsidR="005E1AD6" w:rsidRPr="0065225C" w:rsidRDefault="005E1AD6" w:rsidP="0002054C">
            <w:pPr>
              <w:shd w:val="clear" w:color="auto" w:fill="FFFFFF"/>
              <w:rPr>
                <w:rFonts w:ascii="GHEA Grapalat" w:hAnsi="GHEA Grapalat"/>
                <w:i/>
              </w:rPr>
            </w:pPr>
            <w:r w:rsidRPr="0065225C">
              <w:rPr>
                <w:rFonts w:ascii="GHEA Grapalat" w:hAnsi="GHEA Grapalat"/>
                <w:i/>
                <w:iCs/>
                <w:lang w:val="en-US"/>
              </w:rPr>
              <w:t>R</w:t>
            </w:r>
            <w:r w:rsidRPr="0065225C">
              <w:rPr>
                <w:rFonts w:ascii="GHEA Grapalat" w:hAnsi="GHEA Grapalat"/>
                <w:i/>
                <w:iCs/>
                <w:vertAlign w:val="subscript"/>
                <w:lang w:val="en-US"/>
              </w:rPr>
              <w:t>b</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A2CD16" w14:textId="77777777" w:rsidR="005E1AD6" w:rsidRPr="0065225C" w:rsidRDefault="005E1AD6" w:rsidP="0002054C">
            <w:pPr>
              <w:shd w:val="clear" w:color="auto" w:fill="FFFFFF"/>
              <w:rPr>
                <w:rFonts w:ascii="GHEA Grapalat" w:hAnsi="GHEA Grapalat"/>
                <w:lang w:val="hy-AM"/>
              </w:rPr>
            </w:pPr>
            <w:r w:rsidRPr="0065225C">
              <w:rPr>
                <w:rFonts w:ascii="GHEA Grapalat" w:hAnsi="GHEA Grapalat"/>
                <w:lang w:val="hy-AM"/>
              </w:rPr>
              <w:t>7,36</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A29BFC" w14:textId="77777777" w:rsidR="005E1AD6" w:rsidRPr="0065225C" w:rsidRDefault="005E1AD6" w:rsidP="0002054C">
            <w:pPr>
              <w:shd w:val="clear" w:color="auto" w:fill="FFFFFF"/>
              <w:rPr>
                <w:rFonts w:ascii="GHEA Grapalat" w:hAnsi="GHEA Grapalat"/>
                <w:lang w:val="en-US"/>
              </w:rPr>
            </w:pPr>
            <w:r w:rsidRPr="0065225C">
              <w:rPr>
                <w:rFonts w:ascii="GHEA Grapalat" w:hAnsi="GHEA Grapalat"/>
                <w:lang w:val="en-US"/>
              </w:rPr>
              <w:t>10,2</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446E7F8" w14:textId="77777777" w:rsidR="005E1AD6" w:rsidRPr="0065225C" w:rsidRDefault="005E1AD6" w:rsidP="0002054C">
            <w:pPr>
              <w:shd w:val="clear" w:color="auto" w:fill="FFFFFF"/>
              <w:rPr>
                <w:rFonts w:ascii="GHEA Grapalat" w:hAnsi="GHEA Grapalat"/>
                <w:lang w:val="en-US"/>
              </w:rPr>
            </w:pPr>
            <w:r w:rsidRPr="0065225C">
              <w:rPr>
                <w:rFonts w:ascii="GHEA Grapalat" w:hAnsi="GHEA Grapalat"/>
                <w:lang w:val="en-US"/>
              </w:rPr>
              <w:t>12,3</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3DCB44" w14:textId="77777777" w:rsidR="005E1AD6" w:rsidRPr="0065225C" w:rsidRDefault="005E1AD6" w:rsidP="0002054C">
            <w:pPr>
              <w:shd w:val="clear" w:color="auto" w:fill="FFFFFF"/>
              <w:rPr>
                <w:rFonts w:ascii="GHEA Grapalat" w:hAnsi="GHEA Grapalat"/>
                <w:lang w:val="en-US"/>
              </w:rPr>
            </w:pPr>
            <w:r w:rsidRPr="0065225C">
              <w:rPr>
                <w:rFonts w:ascii="GHEA Grapalat" w:hAnsi="GHEA Grapalat"/>
                <w:lang w:val="en-US"/>
              </w:rPr>
              <w:t>16,2</w:t>
            </w:r>
          </w:p>
        </w:tc>
        <w:tc>
          <w:tcPr>
            <w:tcW w:w="37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ABD60F" w14:textId="77777777" w:rsidR="005E1AD6" w:rsidRPr="0065225C" w:rsidRDefault="005E1AD6" w:rsidP="0002054C">
            <w:pPr>
              <w:shd w:val="clear" w:color="auto" w:fill="FFFFFF"/>
              <w:rPr>
                <w:rFonts w:ascii="GHEA Grapalat" w:hAnsi="GHEA Grapalat"/>
              </w:rPr>
            </w:pPr>
            <w:r w:rsidRPr="0065225C">
              <w:rPr>
                <w:rFonts w:ascii="GHEA Grapalat" w:hAnsi="GHEA Grapalat"/>
              </w:rPr>
              <w:t>20</w:t>
            </w:r>
            <w:r w:rsidRPr="0065225C">
              <w:rPr>
                <w:rFonts w:ascii="GHEA Grapalat" w:hAnsi="GHEA Grapalat"/>
                <w:lang w:val="en-US"/>
              </w:rPr>
              <w:t>,</w:t>
            </w:r>
            <w:r w:rsidRPr="0065225C">
              <w:rPr>
                <w:rFonts w:ascii="GHEA Grapalat" w:hAnsi="GHEA Grapalat"/>
              </w:rPr>
              <w:t>0</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B3FB592" w14:textId="77777777" w:rsidR="005E1AD6" w:rsidRPr="0065225C" w:rsidRDefault="005E1AD6" w:rsidP="0002054C">
            <w:pPr>
              <w:shd w:val="clear" w:color="auto" w:fill="FFFFFF"/>
              <w:rPr>
                <w:rFonts w:ascii="GHEA Grapalat" w:hAnsi="GHEA Grapalat"/>
                <w:lang w:val="en-US"/>
              </w:rPr>
            </w:pPr>
            <w:r w:rsidRPr="0065225C">
              <w:rPr>
                <w:rFonts w:ascii="GHEA Grapalat" w:hAnsi="GHEA Grapalat"/>
                <w:lang w:val="en-US"/>
              </w:rPr>
              <w:t>2</w:t>
            </w:r>
            <w:r w:rsidRPr="0065225C">
              <w:rPr>
                <w:rFonts w:ascii="GHEA Grapalat" w:hAnsi="GHEA Grapalat"/>
              </w:rPr>
              <w:t>2</w:t>
            </w:r>
            <w:r w:rsidRPr="0065225C">
              <w:rPr>
                <w:rFonts w:ascii="GHEA Grapalat" w:hAnsi="GHEA Grapalat"/>
                <w:lang w:val="en-US"/>
              </w:rPr>
              <w:t>,0</w:t>
            </w:r>
          </w:p>
        </w:tc>
      </w:tr>
      <w:tr w:rsidR="005E1AD6" w:rsidRPr="0065225C" w14:paraId="04DB616E" w14:textId="77777777" w:rsidTr="0002054C">
        <w:trPr>
          <w:trHeight w:val="20"/>
          <w:jc w:val="center"/>
        </w:trPr>
        <w:tc>
          <w:tcPr>
            <w:tcW w:w="1976" w:type="pct"/>
            <w:tcBorders>
              <w:top w:val="single" w:sz="4" w:space="0" w:color="auto"/>
              <w:left w:val="single" w:sz="4" w:space="0" w:color="auto"/>
              <w:bottom w:val="single" w:sz="4" w:space="0" w:color="auto"/>
              <w:right w:val="single" w:sz="4" w:space="0" w:color="auto"/>
            </w:tcBorders>
            <w:shd w:val="clear" w:color="auto" w:fill="FFFFFF"/>
            <w:hideMark/>
          </w:tcPr>
          <w:p w14:paraId="2756152E" w14:textId="77777777" w:rsidR="005E1AD6" w:rsidRPr="0065225C" w:rsidRDefault="005E1AD6" w:rsidP="0002054C">
            <w:pPr>
              <w:shd w:val="clear" w:color="auto" w:fill="FFFFFF"/>
              <w:jc w:val="both"/>
              <w:rPr>
                <w:rFonts w:ascii="GHEA Grapalat" w:hAnsi="GHEA Grapalat"/>
              </w:rPr>
            </w:pPr>
            <w:r w:rsidRPr="0065225C">
              <w:rPr>
                <w:rFonts w:ascii="GHEA Grapalat" w:hAnsi="GHEA Grapalat"/>
                <w:lang w:val="hy-AM"/>
              </w:rPr>
              <w:t>Առանցքային ձգում</w:t>
            </w:r>
          </w:p>
        </w:tc>
        <w:tc>
          <w:tcPr>
            <w:tcW w:w="83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C7744CD" w14:textId="77777777" w:rsidR="005E1AD6" w:rsidRPr="0065225C" w:rsidRDefault="005E1AD6" w:rsidP="0002054C">
            <w:pPr>
              <w:shd w:val="clear" w:color="auto" w:fill="FFFFFF"/>
              <w:rPr>
                <w:rFonts w:ascii="GHEA Grapalat" w:hAnsi="GHEA Grapalat"/>
                <w:i/>
              </w:rPr>
            </w:pPr>
            <w:r w:rsidRPr="0065225C">
              <w:rPr>
                <w:rFonts w:ascii="GHEA Grapalat" w:hAnsi="GHEA Grapalat"/>
                <w:i/>
                <w:iCs/>
                <w:lang w:val="en-US"/>
              </w:rPr>
              <w:t>R</w:t>
            </w:r>
            <w:r w:rsidRPr="0065225C">
              <w:rPr>
                <w:rFonts w:ascii="GHEA Grapalat" w:hAnsi="GHEA Grapalat"/>
                <w:i/>
                <w:iCs/>
                <w:vertAlign w:val="subscript"/>
                <w:lang w:val="en-US"/>
              </w:rPr>
              <w:t>bt</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6974410" w14:textId="77777777" w:rsidR="005E1AD6" w:rsidRPr="0065225C" w:rsidRDefault="005E1AD6" w:rsidP="0002054C">
            <w:pPr>
              <w:shd w:val="clear" w:color="auto" w:fill="FFFFFF"/>
              <w:rPr>
                <w:rFonts w:ascii="GHEA Grapalat" w:hAnsi="GHEA Grapalat"/>
                <w:lang w:val="en-US"/>
              </w:rPr>
            </w:pPr>
            <w:r w:rsidRPr="0065225C">
              <w:rPr>
                <w:rFonts w:ascii="GHEA Grapalat" w:hAnsi="GHEA Grapalat"/>
                <w:lang w:val="en-US"/>
              </w:rPr>
              <w:t>0,64</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41B009E" w14:textId="77777777" w:rsidR="005E1AD6" w:rsidRPr="0065225C" w:rsidRDefault="005E1AD6" w:rsidP="0002054C">
            <w:pPr>
              <w:shd w:val="clear" w:color="auto" w:fill="FFFFFF"/>
              <w:rPr>
                <w:rFonts w:ascii="GHEA Grapalat" w:hAnsi="GHEA Grapalat"/>
                <w:lang w:val="en-US"/>
              </w:rPr>
            </w:pPr>
            <w:r w:rsidRPr="0065225C">
              <w:rPr>
                <w:rFonts w:ascii="GHEA Grapalat" w:hAnsi="GHEA Grapalat"/>
              </w:rPr>
              <w:t>0</w:t>
            </w:r>
            <w:r w:rsidRPr="0065225C">
              <w:rPr>
                <w:rFonts w:ascii="GHEA Grapalat" w:hAnsi="GHEA Grapalat"/>
                <w:lang w:val="en-US"/>
              </w:rPr>
              <w:t>,78</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F368F8" w14:textId="77777777" w:rsidR="005E1AD6" w:rsidRPr="0065225C" w:rsidRDefault="005E1AD6" w:rsidP="0002054C">
            <w:pPr>
              <w:shd w:val="clear" w:color="auto" w:fill="FFFFFF"/>
              <w:rPr>
                <w:rFonts w:ascii="GHEA Grapalat" w:hAnsi="GHEA Grapalat"/>
                <w:lang w:val="en-US"/>
              </w:rPr>
            </w:pPr>
            <w:r w:rsidRPr="0065225C">
              <w:rPr>
                <w:rFonts w:ascii="GHEA Grapalat" w:hAnsi="GHEA Grapalat"/>
                <w:lang w:val="en-US"/>
              </w:rPr>
              <w:t>0,93</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0EB515" w14:textId="77777777" w:rsidR="005E1AD6" w:rsidRPr="0065225C" w:rsidRDefault="005E1AD6" w:rsidP="0002054C">
            <w:pPr>
              <w:shd w:val="clear" w:color="auto" w:fill="FFFFFF"/>
              <w:rPr>
                <w:rFonts w:ascii="GHEA Grapalat" w:hAnsi="GHEA Grapalat"/>
                <w:lang w:val="en-US"/>
              </w:rPr>
            </w:pPr>
            <w:r w:rsidRPr="0065225C">
              <w:rPr>
                <w:rFonts w:ascii="GHEA Grapalat" w:hAnsi="GHEA Grapalat"/>
                <w:lang w:val="en-US"/>
              </w:rPr>
              <w:t>1,07</w:t>
            </w:r>
          </w:p>
        </w:tc>
        <w:tc>
          <w:tcPr>
            <w:tcW w:w="37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45A8F0" w14:textId="77777777" w:rsidR="005E1AD6" w:rsidRPr="0065225C" w:rsidRDefault="005E1AD6" w:rsidP="0002054C">
            <w:pPr>
              <w:shd w:val="clear" w:color="auto" w:fill="FFFFFF"/>
              <w:rPr>
                <w:rFonts w:ascii="GHEA Grapalat" w:hAnsi="GHEA Grapalat"/>
                <w:lang w:val="en-US"/>
              </w:rPr>
            </w:pPr>
            <w:r w:rsidRPr="0065225C">
              <w:rPr>
                <w:rFonts w:ascii="GHEA Grapalat" w:hAnsi="GHEA Grapalat"/>
              </w:rPr>
              <w:t>1</w:t>
            </w:r>
            <w:r w:rsidRPr="0065225C">
              <w:rPr>
                <w:rFonts w:ascii="GHEA Grapalat" w:hAnsi="GHEA Grapalat"/>
                <w:lang w:val="en-US"/>
              </w:rPr>
              <w:t>,</w:t>
            </w:r>
            <w:r w:rsidRPr="0065225C">
              <w:rPr>
                <w:rFonts w:ascii="GHEA Grapalat" w:hAnsi="GHEA Grapalat"/>
              </w:rPr>
              <w:t>2</w:t>
            </w:r>
            <w:r w:rsidRPr="0065225C">
              <w:rPr>
                <w:rFonts w:ascii="GHEA Grapalat" w:hAnsi="GHEA Grapalat"/>
                <w:lang w:val="en-US"/>
              </w:rPr>
              <w:t>2</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D6EF5DF" w14:textId="77777777" w:rsidR="005E1AD6" w:rsidRPr="0065225C" w:rsidRDefault="005E1AD6" w:rsidP="0002054C">
            <w:pPr>
              <w:shd w:val="clear" w:color="auto" w:fill="FFFFFF"/>
              <w:rPr>
                <w:rFonts w:ascii="GHEA Grapalat" w:hAnsi="GHEA Grapalat"/>
              </w:rPr>
            </w:pPr>
            <w:r w:rsidRPr="0065225C">
              <w:rPr>
                <w:rFonts w:ascii="GHEA Grapalat" w:hAnsi="GHEA Grapalat"/>
              </w:rPr>
              <w:t>1,</w:t>
            </w:r>
            <w:r w:rsidRPr="0065225C">
              <w:rPr>
                <w:rFonts w:ascii="GHEA Grapalat" w:hAnsi="GHEA Grapalat"/>
                <w:lang w:val="en-US"/>
              </w:rPr>
              <w:t>3</w:t>
            </w:r>
          </w:p>
        </w:tc>
      </w:tr>
      <w:tr w:rsidR="005E1AD6" w:rsidRPr="0065225C" w14:paraId="4569338D" w14:textId="77777777" w:rsidTr="0002054C">
        <w:trPr>
          <w:trHeight w:val="20"/>
          <w:jc w:val="center"/>
        </w:trPr>
        <w:tc>
          <w:tcPr>
            <w:tcW w:w="19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F355E46" w14:textId="77777777" w:rsidR="005E1AD6" w:rsidRPr="0065225C" w:rsidRDefault="005E1AD6" w:rsidP="0002054C">
            <w:pPr>
              <w:shd w:val="clear" w:color="auto" w:fill="FFFFFF"/>
              <w:rPr>
                <w:rFonts w:ascii="GHEA Grapalat" w:hAnsi="GHEA Grapalat"/>
              </w:rPr>
            </w:pPr>
            <w:r w:rsidRPr="0065225C">
              <w:rPr>
                <w:rFonts w:ascii="Calibri" w:hAnsi="Calibri" w:cs="Calibri"/>
              </w:rPr>
              <w:t> </w:t>
            </w:r>
          </w:p>
        </w:tc>
        <w:tc>
          <w:tcPr>
            <w:tcW w:w="3024" w:type="pct"/>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14:paraId="6D6E8ECD" w14:textId="77777777" w:rsidR="005E1AD6" w:rsidRPr="0065225C" w:rsidRDefault="005E1AD6" w:rsidP="0002054C">
            <w:pPr>
              <w:shd w:val="clear" w:color="auto" w:fill="FFFFFF"/>
              <w:rPr>
                <w:rFonts w:ascii="GHEA Grapalat" w:hAnsi="GHEA Grapalat"/>
              </w:rPr>
            </w:pPr>
            <w:r w:rsidRPr="0065225C">
              <w:rPr>
                <w:rFonts w:ascii="GHEA Grapalat" w:hAnsi="GHEA Grapalat"/>
                <w:lang w:val="hy-AM"/>
              </w:rPr>
              <w:t>Երկրորդ սահմանային խմբի վիճակի հաշվարկների դեպքում</w:t>
            </w:r>
          </w:p>
        </w:tc>
      </w:tr>
      <w:tr w:rsidR="005E1AD6" w:rsidRPr="0065225C" w14:paraId="686FB138" w14:textId="77777777" w:rsidTr="0002054C">
        <w:trPr>
          <w:trHeight w:val="20"/>
          <w:jc w:val="center"/>
        </w:trPr>
        <w:tc>
          <w:tcPr>
            <w:tcW w:w="1976" w:type="pct"/>
            <w:tcBorders>
              <w:top w:val="single" w:sz="4" w:space="0" w:color="auto"/>
              <w:left w:val="single" w:sz="4" w:space="0" w:color="auto"/>
              <w:bottom w:val="single" w:sz="4" w:space="0" w:color="auto"/>
              <w:right w:val="single" w:sz="4" w:space="0" w:color="auto"/>
            </w:tcBorders>
            <w:shd w:val="clear" w:color="auto" w:fill="FFFFFF"/>
            <w:hideMark/>
          </w:tcPr>
          <w:p w14:paraId="6FEB8368" w14:textId="77777777" w:rsidR="005E1AD6" w:rsidRPr="0065225C" w:rsidRDefault="005E1AD6" w:rsidP="0002054C">
            <w:pPr>
              <w:shd w:val="clear" w:color="auto" w:fill="FFFFFF"/>
              <w:jc w:val="both"/>
              <w:rPr>
                <w:rFonts w:ascii="GHEA Grapalat" w:hAnsi="GHEA Grapalat"/>
              </w:rPr>
            </w:pPr>
            <w:r w:rsidRPr="0065225C">
              <w:rPr>
                <w:rFonts w:ascii="GHEA Grapalat" w:hAnsi="GHEA Grapalat"/>
                <w:lang w:val="hy-AM"/>
              </w:rPr>
              <w:t xml:space="preserve">Արանցքային սեղմում </w:t>
            </w:r>
            <w:r w:rsidRPr="0065225C">
              <w:rPr>
                <w:rFonts w:ascii="GHEA Grapalat" w:hAnsi="GHEA Grapalat"/>
              </w:rPr>
              <w:t>(</w:t>
            </w:r>
            <w:r w:rsidRPr="0065225C">
              <w:rPr>
                <w:rFonts w:ascii="GHEA Grapalat" w:hAnsi="GHEA Grapalat"/>
                <w:lang w:val="hy-AM"/>
              </w:rPr>
              <w:t>պրիզմային ամրություն</w:t>
            </w:r>
            <w:r w:rsidRPr="0065225C">
              <w:rPr>
                <w:rFonts w:ascii="GHEA Grapalat" w:hAnsi="GHEA Grapalat"/>
              </w:rPr>
              <w:t>)</w:t>
            </w:r>
          </w:p>
        </w:tc>
        <w:tc>
          <w:tcPr>
            <w:tcW w:w="83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91D2F28" w14:textId="77777777" w:rsidR="005E1AD6" w:rsidRPr="0065225C" w:rsidRDefault="005E1AD6" w:rsidP="0002054C">
            <w:pPr>
              <w:shd w:val="clear" w:color="auto" w:fill="FFFFFF"/>
              <w:rPr>
                <w:rFonts w:ascii="GHEA Grapalat" w:hAnsi="GHEA Grapalat"/>
                <w:i/>
              </w:rPr>
            </w:pPr>
            <w:r w:rsidRPr="0065225C">
              <w:rPr>
                <w:rFonts w:ascii="GHEA Grapalat" w:hAnsi="GHEA Grapalat"/>
                <w:i/>
                <w:iCs/>
                <w:lang w:val="en-US"/>
              </w:rPr>
              <w:t>R</w:t>
            </w:r>
            <w:r w:rsidRPr="0065225C">
              <w:rPr>
                <w:rFonts w:ascii="GHEA Grapalat" w:hAnsi="GHEA Grapalat"/>
                <w:i/>
                <w:iCs/>
                <w:vertAlign w:val="subscript"/>
                <w:lang w:val="en-US"/>
              </w:rPr>
              <w:t>b</w:t>
            </w:r>
            <w:r w:rsidRPr="0065225C">
              <w:rPr>
                <w:rFonts w:ascii="GHEA Grapalat" w:hAnsi="GHEA Grapalat"/>
                <w:i/>
                <w:iCs/>
                <w:vertAlign w:val="subscript"/>
              </w:rPr>
              <w:t>.</w:t>
            </w:r>
            <w:r w:rsidRPr="0065225C">
              <w:rPr>
                <w:rFonts w:ascii="GHEA Grapalat" w:hAnsi="GHEA Grapalat"/>
                <w:i/>
                <w:iCs/>
                <w:vertAlign w:val="subscript"/>
                <w:lang w:val="en-US"/>
              </w:rPr>
              <w:t>ser</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FA6ED78" w14:textId="77777777" w:rsidR="005E1AD6" w:rsidRPr="0065225C" w:rsidRDefault="005E1AD6" w:rsidP="0002054C">
            <w:pPr>
              <w:shd w:val="clear" w:color="auto" w:fill="FFFFFF"/>
              <w:rPr>
                <w:rFonts w:ascii="GHEA Grapalat" w:hAnsi="GHEA Grapalat"/>
              </w:rPr>
            </w:pPr>
            <w:r w:rsidRPr="0065225C">
              <w:rPr>
                <w:rFonts w:ascii="GHEA Grapalat" w:hAnsi="GHEA Grapalat"/>
              </w:rPr>
              <w:t>10,3</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1F0E990" w14:textId="77777777" w:rsidR="005E1AD6" w:rsidRPr="0065225C" w:rsidRDefault="005E1AD6" w:rsidP="0002054C">
            <w:pPr>
              <w:shd w:val="clear" w:color="auto" w:fill="FFFFFF"/>
              <w:rPr>
                <w:rFonts w:ascii="GHEA Grapalat" w:hAnsi="GHEA Grapalat"/>
              </w:rPr>
            </w:pPr>
            <w:r w:rsidRPr="0065225C">
              <w:rPr>
                <w:rFonts w:ascii="GHEA Grapalat" w:hAnsi="GHEA Grapalat"/>
              </w:rPr>
              <w:t>14,2</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23D1268" w14:textId="77777777" w:rsidR="005E1AD6" w:rsidRPr="0065225C" w:rsidRDefault="005E1AD6" w:rsidP="0002054C">
            <w:pPr>
              <w:shd w:val="clear" w:color="auto" w:fill="FFFFFF"/>
              <w:rPr>
                <w:rFonts w:ascii="GHEA Grapalat" w:hAnsi="GHEA Grapalat"/>
              </w:rPr>
            </w:pPr>
            <w:r w:rsidRPr="0065225C">
              <w:rPr>
                <w:rFonts w:ascii="GHEA Grapalat" w:hAnsi="GHEA Grapalat"/>
              </w:rPr>
              <w:t>17,5</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BF7D221" w14:textId="77777777" w:rsidR="005E1AD6" w:rsidRPr="0065225C" w:rsidRDefault="005E1AD6" w:rsidP="0002054C">
            <w:pPr>
              <w:shd w:val="clear" w:color="auto" w:fill="FFFFFF"/>
              <w:rPr>
                <w:rFonts w:ascii="GHEA Grapalat" w:hAnsi="GHEA Grapalat"/>
              </w:rPr>
            </w:pPr>
            <w:r w:rsidRPr="0065225C">
              <w:rPr>
                <w:rFonts w:ascii="GHEA Grapalat" w:hAnsi="GHEA Grapalat"/>
              </w:rPr>
              <w:t>22,0</w:t>
            </w:r>
          </w:p>
        </w:tc>
        <w:tc>
          <w:tcPr>
            <w:tcW w:w="37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D453E97" w14:textId="77777777" w:rsidR="005E1AD6" w:rsidRPr="0065225C" w:rsidRDefault="005E1AD6" w:rsidP="0002054C">
            <w:pPr>
              <w:shd w:val="clear" w:color="auto" w:fill="FFFFFF"/>
              <w:rPr>
                <w:rFonts w:ascii="GHEA Grapalat" w:hAnsi="GHEA Grapalat"/>
              </w:rPr>
            </w:pPr>
            <w:r w:rsidRPr="0065225C">
              <w:rPr>
                <w:rFonts w:ascii="GHEA Grapalat" w:hAnsi="GHEA Grapalat"/>
              </w:rPr>
              <w:t>29,0</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7F0857" w14:textId="77777777" w:rsidR="005E1AD6" w:rsidRPr="0065225C" w:rsidRDefault="005E1AD6" w:rsidP="0002054C">
            <w:pPr>
              <w:shd w:val="clear" w:color="auto" w:fill="FFFFFF"/>
              <w:rPr>
                <w:rFonts w:ascii="GHEA Grapalat" w:hAnsi="GHEA Grapalat"/>
              </w:rPr>
            </w:pPr>
            <w:r w:rsidRPr="0065225C">
              <w:rPr>
                <w:rFonts w:ascii="GHEA Grapalat" w:hAnsi="GHEA Grapalat"/>
              </w:rPr>
              <w:t>32,0</w:t>
            </w:r>
          </w:p>
        </w:tc>
      </w:tr>
      <w:tr w:rsidR="005E1AD6" w:rsidRPr="0065225C" w14:paraId="3C6A8CB0" w14:textId="77777777" w:rsidTr="0002054C">
        <w:trPr>
          <w:trHeight w:val="20"/>
          <w:jc w:val="center"/>
        </w:trPr>
        <w:tc>
          <w:tcPr>
            <w:tcW w:w="1976" w:type="pct"/>
            <w:tcBorders>
              <w:top w:val="single" w:sz="4" w:space="0" w:color="auto"/>
              <w:left w:val="single" w:sz="4" w:space="0" w:color="auto"/>
              <w:bottom w:val="single" w:sz="4" w:space="0" w:color="auto"/>
              <w:right w:val="single" w:sz="4" w:space="0" w:color="auto"/>
            </w:tcBorders>
            <w:shd w:val="clear" w:color="auto" w:fill="FFFFFF"/>
            <w:hideMark/>
          </w:tcPr>
          <w:p w14:paraId="1FEE935A" w14:textId="77777777" w:rsidR="005E1AD6" w:rsidRPr="0065225C" w:rsidRDefault="005E1AD6" w:rsidP="0002054C">
            <w:pPr>
              <w:shd w:val="clear" w:color="auto" w:fill="FFFFFF"/>
              <w:jc w:val="both"/>
              <w:rPr>
                <w:rFonts w:ascii="GHEA Grapalat" w:hAnsi="GHEA Grapalat"/>
              </w:rPr>
            </w:pPr>
            <w:r w:rsidRPr="0065225C">
              <w:rPr>
                <w:rFonts w:ascii="GHEA Grapalat" w:hAnsi="GHEA Grapalat"/>
                <w:lang w:val="hy-AM"/>
              </w:rPr>
              <w:t>Առանցքային ձգում</w:t>
            </w:r>
          </w:p>
        </w:tc>
        <w:tc>
          <w:tcPr>
            <w:tcW w:w="83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E97ADA7" w14:textId="77777777" w:rsidR="005E1AD6" w:rsidRPr="0065225C" w:rsidRDefault="005E1AD6" w:rsidP="0002054C">
            <w:pPr>
              <w:shd w:val="clear" w:color="auto" w:fill="FFFFFF"/>
              <w:rPr>
                <w:rFonts w:ascii="GHEA Grapalat" w:hAnsi="GHEA Grapalat"/>
                <w:i/>
              </w:rPr>
            </w:pPr>
            <w:r w:rsidRPr="0065225C">
              <w:rPr>
                <w:rFonts w:ascii="GHEA Grapalat" w:hAnsi="GHEA Grapalat"/>
                <w:i/>
                <w:iCs/>
                <w:lang w:val="en-US"/>
              </w:rPr>
              <w:t>R</w:t>
            </w:r>
            <w:r w:rsidRPr="0065225C">
              <w:rPr>
                <w:rFonts w:ascii="GHEA Grapalat" w:hAnsi="GHEA Grapalat"/>
                <w:i/>
                <w:iCs/>
                <w:vertAlign w:val="subscript"/>
                <w:lang w:val="en-US"/>
              </w:rPr>
              <w:t>b</w:t>
            </w:r>
            <w:r w:rsidRPr="0065225C">
              <w:rPr>
                <w:rFonts w:ascii="GHEA Grapalat" w:hAnsi="GHEA Grapalat"/>
                <w:i/>
                <w:iCs/>
                <w:vertAlign w:val="subscript"/>
              </w:rPr>
              <w:t>t.</w:t>
            </w:r>
            <w:r w:rsidRPr="0065225C">
              <w:rPr>
                <w:rFonts w:ascii="GHEA Grapalat" w:hAnsi="GHEA Grapalat"/>
                <w:i/>
                <w:iCs/>
                <w:vertAlign w:val="subscript"/>
                <w:lang w:val="en-US"/>
              </w:rPr>
              <w:t>ser</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BED9DDC" w14:textId="77777777" w:rsidR="005E1AD6" w:rsidRPr="0065225C" w:rsidRDefault="005E1AD6" w:rsidP="0002054C">
            <w:pPr>
              <w:shd w:val="clear" w:color="auto" w:fill="FFFFFF"/>
              <w:rPr>
                <w:rFonts w:ascii="GHEA Grapalat" w:hAnsi="GHEA Grapalat"/>
              </w:rPr>
            </w:pPr>
            <w:r w:rsidRPr="0065225C">
              <w:rPr>
                <w:rFonts w:ascii="GHEA Grapalat" w:hAnsi="GHEA Grapalat"/>
              </w:rPr>
              <w:t>1,05</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5CDD19F" w14:textId="77777777" w:rsidR="005E1AD6" w:rsidRPr="0065225C" w:rsidRDefault="005E1AD6" w:rsidP="0002054C">
            <w:pPr>
              <w:shd w:val="clear" w:color="auto" w:fill="FFFFFF"/>
              <w:rPr>
                <w:rFonts w:ascii="GHEA Grapalat" w:hAnsi="GHEA Grapalat"/>
              </w:rPr>
            </w:pPr>
            <w:r w:rsidRPr="0065225C">
              <w:rPr>
                <w:rFonts w:ascii="GHEA Grapalat" w:hAnsi="GHEA Grapalat"/>
              </w:rPr>
              <w:t>1,3</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3EF8C4A" w14:textId="77777777" w:rsidR="005E1AD6" w:rsidRPr="0065225C" w:rsidRDefault="005E1AD6" w:rsidP="0002054C">
            <w:pPr>
              <w:shd w:val="clear" w:color="auto" w:fill="FFFFFF"/>
              <w:rPr>
                <w:rFonts w:ascii="GHEA Grapalat" w:hAnsi="GHEA Grapalat"/>
              </w:rPr>
            </w:pPr>
            <w:r w:rsidRPr="0065225C">
              <w:rPr>
                <w:rFonts w:ascii="GHEA Grapalat" w:hAnsi="GHEA Grapalat"/>
              </w:rPr>
              <w:t>1,5</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7E5D051" w14:textId="77777777" w:rsidR="005E1AD6" w:rsidRPr="0065225C" w:rsidRDefault="005E1AD6" w:rsidP="0002054C">
            <w:pPr>
              <w:shd w:val="clear" w:color="auto" w:fill="FFFFFF"/>
              <w:rPr>
                <w:rFonts w:ascii="GHEA Grapalat" w:hAnsi="GHEA Grapalat"/>
              </w:rPr>
            </w:pPr>
            <w:r w:rsidRPr="0065225C">
              <w:rPr>
                <w:rFonts w:ascii="GHEA Grapalat" w:hAnsi="GHEA Grapalat"/>
              </w:rPr>
              <w:t>1,75</w:t>
            </w:r>
          </w:p>
        </w:tc>
        <w:tc>
          <w:tcPr>
            <w:tcW w:w="37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675A0AC" w14:textId="77777777" w:rsidR="005E1AD6" w:rsidRPr="0065225C" w:rsidRDefault="005E1AD6" w:rsidP="0002054C">
            <w:pPr>
              <w:shd w:val="clear" w:color="auto" w:fill="FFFFFF"/>
              <w:rPr>
                <w:rFonts w:ascii="GHEA Grapalat" w:hAnsi="GHEA Grapalat"/>
              </w:rPr>
            </w:pPr>
            <w:r w:rsidRPr="0065225C">
              <w:rPr>
                <w:rFonts w:ascii="GHEA Grapalat" w:hAnsi="GHEA Grapalat"/>
              </w:rPr>
              <w:t>2,1</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9A1BA08" w14:textId="77777777" w:rsidR="005E1AD6" w:rsidRPr="0065225C" w:rsidRDefault="005E1AD6" w:rsidP="0002054C">
            <w:pPr>
              <w:shd w:val="clear" w:color="auto" w:fill="FFFFFF"/>
              <w:rPr>
                <w:rFonts w:ascii="GHEA Grapalat" w:hAnsi="GHEA Grapalat"/>
              </w:rPr>
            </w:pPr>
            <w:r w:rsidRPr="0065225C">
              <w:rPr>
                <w:rFonts w:ascii="GHEA Grapalat" w:hAnsi="GHEA Grapalat"/>
              </w:rPr>
              <w:t>2,1</w:t>
            </w:r>
          </w:p>
        </w:tc>
      </w:tr>
      <w:tr w:rsidR="005E1AD6" w:rsidRPr="0065225C" w14:paraId="1B94C762" w14:textId="77777777" w:rsidTr="0002054C">
        <w:trPr>
          <w:trHeight w:val="20"/>
          <w:jc w:val="center"/>
        </w:trPr>
        <w:tc>
          <w:tcPr>
            <w:tcW w:w="1976" w:type="pct"/>
            <w:tcBorders>
              <w:top w:val="single" w:sz="4" w:space="0" w:color="auto"/>
              <w:left w:val="single" w:sz="4" w:space="0" w:color="auto"/>
              <w:bottom w:val="single" w:sz="4" w:space="0" w:color="auto"/>
              <w:right w:val="single" w:sz="4" w:space="0" w:color="auto"/>
            </w:tcBorders>
            <w:shd w:val="clear" w:color="auto" w:fill="FFFFFF"/>
            <w:hideMark/>
          </w:tcPr>
          <w:p w14:paraId="5EA41639" w14:textId="77777777" w:rsidR="005E1AD6" w:rsidRPr="0065225C" w:rsidRDefault="005E1AD6" w:rsidP="0002054C">
            <w:pPr>
              <w:shd w:val="clear" w:color="auto" w:fill="FFFFFF"/>
              <w:jc w:val="both"/>
              <w:rPr>
                <w:rFonts w:ascii="GHEA Grapalat" w:hAnsi="GHEA Grapalat"/>
                <w:lang w:val="hy-AM"/>
              </w:rPr>
            </w:pPr>
            <w:r w:rsidRPr="0065225C">
              <w:rPr>
                <w:rFonts w:ascii="GHEA Grapalat" w:hAnsi="GHEA Grapalat"/>
                <w:lang w:val="hy-AM"/>
              </w:rPr>
              <w:t xml:space="preserve">Սահքապոկում ծռման դեպքում </w:t>
            </w:r>
          </w:p>
        </w:tc>
        <w:tc>
          <w:tcPr>
            <w:tcW w:w="83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7F58430" w14:textId="77777777" w:rsidR="005E1AD6" w:rsidRPr="0065225C" w:rsidRDefault="005E1AD6" w:rsidP="0002054C">
            <w:pPr>
              <w:shd w:val="clear" w:color="auto" w:fill="FFFFFF"/>
              <w:rPr>
                <w:rFonts w:ascii="GHEA Grapalat" w:hAnsi="GHEA Grapalat"/>
                <w:i/>
              </w:rPr>
            </w:pPr>
            <w:r w:rsidRPr="0065225C">
              <w:rPr>
                <w:rFonts w:ascii="GHEA Grapalat" w:hAnsi="GHEA Grapalat"/>
                <w:bCs/>
                <w:i/>
                <w:iCs/>
                <w:lang w:val="en-US"/>
              </w:rPr>
              <w:t>R</w:t>
            </w:r>
            <w:r w:rsidRPr="0065225C">
              <w:rPr>
                <w:rFonts w:ascii="GHEA Grapalat" w:hAnsi="GHEA Grapalat"/>
                <w:bCs/>
                <w:i/>
                <w:iCs/>
                <w:vertAlign w:val="subscript"/>
                <w:lang w:val="en-US"/>
              </w:rPr>
              <w:t>b</w:t>
            </w:r>
            <w:r w:rsidRPr="0065225C">
              <w:rPr>
                <w:rFonts w:ascii="GHEA Grapalat" w:hAnsi="GHEA Grapalat"/>
                <w:bCs/>
                <w:i/>
                <w:iCs/>
                <w:vertAlign w:val="subscript"/>
              </w:rPr>
              <w:t>.</w:t>
            </w:r>
            <w:r w:rsidRPr="0065225C">
              <w:rPr>
                <w:rFonts w:ascii="GHEA Grapalat" w:hAnsi="GHEA Grapalat"/>
                <w:bCs/>
                <w:i/>
                <w:iCs/>
                <w:vertAlign w:val="subscript"/>
                <w:lang w:val="en-US"/>
              </w:rPr>
              <w:t>sh</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DD0C78" w14:textId="77777777" w:rsidR="005E1AD6" w:rsidRPr="0065225C" w:rsidRDefault="005E1AD6" w:rsidP="0002054C">
            <w:pPr>
              <w:shd w:val="clear" w:color="auto" w:fill="FFFFFF"/>
              <w:rPr>
                <w:rFonts w:ascii="GHEA Grapalat" w:hAnsi="GHEA Grapalat"/>
              </w:rPr>
            </w:pPr>
            <w:r w:rsidRPr="0065225C">
              <w:rPr>
                <w:rFonts w:ascii="GHEA Grapalat" w:hAnsi="GHEA Grapalat"/>
              </w:rPr>
              <w:t>1,35</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B3401B4" w14:textId="77777777" w:rsidR="005E1AD6" w:rsidRPr="0065225C" w:rsidRDefault="005E1AD6" w:rsidP="0002054C">
            <w:pPr>
              <w:shd w:val="clear" w:color="auto" w:fill="FFFFFF"/>
              <w:rPr>
                <w:rFonts w:ascii="GHEA Grapalat" w:hAnsi="GHEA Grapalat"/>
              </w:rPr>
            </w:pPr>
            <w:r w:rsidRPr="0065225C">
              <w:rPr>
                <w:rFonts w:ascii="GHEA Grapalat" w:hAnsi="GHEA Grapalat"/>
              </w:rPr>
              <w:t>1,9</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5323360" w14:textId="77777777" w:rsidR="005E1AD6" w:rsidRPr="0065225C" w:rsidRDefault="005E1AD6" w:rsidP="0002054C">
            <w:pPr>
              <w:shd w:val="clear" w:color="auto" w:fill="FFFFFF"/>
              <w:rPr>
                <w:rFonts w:ascii="GHEA Grapalat" w:hAnsi="GHEA Grapalat"/>
              </w:rPr>
            </w:pPr>
            <w:r w:rsidRPr="0065225C">
              <w:rPr>
                <w:rFonts w:ascii="GHEA Grapalat" w:hAnsi="GHEA Grapalat"/>
              </w:rPr>
              <w:t>2,3</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E9DF24" w14:textId="77777777" w:rsidR="005E1AD6" w:rsidRPr="0065225C" w:rsidRDefault="005E1AD6" w:rsidP="0002054C">
            <w:pPr>
              <w:shd w:val="clear" w:color="auto" w:fill="FFFFFF"/>
              <w:rPr>
                <w:rFonts w:ascii="GHEA Grapalat" w:hAnsi="GHEA Grapalat"/>
              </w:rPr>
            </w:pPr>
            <w:r w:rsidRPr="0065225C">
              <w:rPr>
                <w:rFonts w:ascii="GHEA Grapalat" w:hAnsi="GHEA Grapalat"/>
              </w:rPr>
              <w:t>2,9</w:t>
            </w:r>
          </w:p>
        </w:tc>
        <w:tc>
          <w:tcPr>
            <w:tcW w:w="37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42225D3" w14:textId="77777777" w:rsidR="005E1AD6" w:rsidRPr="0065225C" w:rsidRDefault="005E1AD6" w:rsidP="0002054C">
            <w:pPr>
              <w:shd w:val="clear" w:color="auto" w:fill="FFFFFF"/>
              <w:rPr>
                <w:rFonts w:ascii="GHEA Grapalat" w:hAnsi="GHEA Grapalat"/>
              </w:rPr>
            </w:pPr>
            <w:r w:rsidRPr="0065225C">
              <w:rPr>
                <w:rFonts w:ascii="GHEA Grapalat" w:hAnsi="GHEA Grapalat"/>
              </w:rPr>
              <w:t>3,60</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11B68B" w14:textId="77777777" w:rsidR="005E1AD6" w:rsidRPr="0065225C" w:rsidRDefault="005E1AD6" w:rsidP="0002054C">
            <w:pPr>
              <w:shd w:val="clear" w:color="auto" w:fill="FFFFFF"/>
              <w:rPr>
                <w:rFonts w:ascii="GHEA Grapalat" w:hAnsi="GHEA Grapalat"/>
              </w:rPr>
            </w:pPr>
            <w:r w:rsidRPr="0065225C">
              <w:rPr>
                <w:rFonts w:ascii="GHEA Grapalat" w:hAnsi="GHEA Grapalat"/>
              </w:rPr>
              <w:t>3,80</w:t>
            </w:r>
          </w:p>
        </w:tc>
      </w:tr>
      <w:tr w:rsidR="005E1AD6" w:rsidRPr="0065225C" w14:paraId="22408D30" w14:textId="77777777" w:rsidTr="0002054C">
        <w:trPr>
          <w:trHeight w:val="20"/>
          <w:jc w:val="center"/>
        </w:trPr>
        <w:tc>
          <w:tcPr>
            <w:tcW w:w="1976" w:type="pct"/>
            <w:tcBorders>
              <w:top w:val="single" w:sz="4" w:space="0" w:color="auto"/>
              <w:left w:val="single" w:sz="4" w:space="0" w:color="auto"/>
              <w:bottom w:val="single" w:sz="4" w:space="0" w:color="auto"/>
              <w:right w:val="single" w:sz="4" w:space="0" w:color="auto"/>
            </w:tcBorders>
            <w:shd w:val="clear" w:color="auto" w:fill="FFFFFF"/>
            <w:hideMark/>
          </w:tcPr>
          <w:p w14:paraId="35B1BD7A" w14:textId="77777777" w:rsidR="005E1AD6" w:rsidRPr="0065225C" w:rsidRDefault="005E1AD6" w:rsidP="0002054C">
            <w:pPr>
              <w:shd w:val="clear" w:color="auto" w:fill="FFFFFF"/>
              <w:jc w:val="both"/>
              <w:rPr>
                <w:rFonts w:ascii="GHEA Grapalat" w:hAnsi="GHEA Grapalat"/>
              </w:rPr>
            </w:pPr>
            <w:r w:rsidRPr="0065225C">
              <w:rPr>
                <w:rFonts w:ascii="GHEA Grapalat" w:hAnsi="GHEA Grapalat"/>
                <w:lang w:val="hy-AM"/>
              </w:rPr>
              <w:t xml:space="preserve">Արանցքային սեղմում </w:t>
            </w:r>
            <w:r w:rsidRPr="0065225C">
              <w:rPr>
                <w:rFonts w:ascii="GHEA Grapalat" w:hAnsi="GHEA Grapalat"/>
              </w:rPr>
              <w:t>(</w:t>
            </w:r>
            <w:r w:rsidRPr="0065225C">
              <w:rPr>
                <w:rFonts w:ascii="GHEA Grapalat" w:hAnsi="GHEA Grapalat"/>
                <w:lang w:val="hy-AM"/>
              </w:rPr>
              <w:t>պրիզմային ամրություն</w:t>
            </w:r>
            <w:r w:rsidRPr="0065225C">
              <w:rPr>
                <w:rFonts w:ascii="GHEA Grapalat" w:hAnsi="GHEA Grapalat"/>
              </w:rPr>
              <w:t>)</w:t>
            </w:r>
            <w:r w:rsidRPr="0065225C">
              <w:rPr>
                <w:rFonts w:ascii="GHEA Grapalat" w:hAnsi="GHEA Grapalat"/>
                <w:lang w:val="hy-AM"/>
              </w:rPr>
              <w:t xml:space="preserve"> կոնստրուկցիաներում երկայնական ճաքերի առաջացման կանխման հաշվարկներում՝</w:t>
            </w:r>
          </w:p>
        </w:tc>
        <w:tc>
          <w:tcPr>
            <w:tcW w:w="83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EBEBC5C" w14:textId="77777777" w:rsidR="005E1AD6" w:rsidRPr="0065225C" w:rsidRDefault="005E1AD6" w:rsidP="0002054C">
            <w:pPr>
              <w:shd w:val="clear" w:color="auto" w:fill="FFFFFF"/>
              <w:rPr>
                <w:rFonts w:ascii="GHEA Grapalat" w:hAnsi="GHEA Grapalat"/>
                <w:u w:val="single"/>
              </w:rPr>
            </w:pP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64CFF11" w14:textId="77777777" w:rsidR="005E1AD6" w:rsidRPr="0065225C" w:rsidRDefault="005E1AD6" w:rsidP="0002054C">
            <w:pPr>
              <w:shd w:val="clear" w:color="auto" w:fill="FFFFFF"/>
              <w:rPr>
                <w:rFonts w:ascii="GHEA Grapalat" w:hAnsi="GHEA Grapalat"/>
                <w:u w:val="single"/>
              </w:rPr>
            </w:pPr>
          </w:p>
          <w:p w14:paraId="02E233E1" w14:textId="77777777" w:rsidR="005E1AD6" w:rsidRPr="0065225C" w:rsidRDefault="005E1AD6" w:rsidP="0002054C">
            <w:pPr>
              <w:shd w:val="clear" w:color="auto" w:fill="FFFFFF"/>
              <w:rPr>
                <w:rFonts w:ascii="GHEA Grapalat" w:hAnsi="GHEA Grapalat"/>
                <w:u w:val="single"/>
              </w:rPr>
            </w:pP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AECE63A" w14:textId="77777777" w:rsidR="005E1AD6" w:rsidRPr="0065225C" w:rsidRDefault="005E1AD6" w:rsidP="0002054C">
            <w:pPr>
              <w:shd w:val="clear" w:color="auto" w:fill="FFFFFF"/>
              <w:rPr>
                <w:rFonts w:ascii="GHEA Grapalat" w:hAnsi="GHEA Grapalat"/>
                <w:u w:val="single"/>
              </w:rPr>
            </w:pPr>
          </w:p>
          <w:p w14:paraId="2D490E59" w14:textId="77777777" w:rsidR="005E1AD6" w:rsidRPr="0065225C" w:rsidRDefault="005E1AD6" w:rsidP="0002054C">
            <w:pPr>
              <w:shd w:val="clear" w:color="auto" w:fill="FFFFFF"/>
              <w:rPr>
                <w:rFonts w:ascii="GHEA Grapalat" w:hAnsi="GHEA Grapalat"/>
                <w:u w:val="single"/>
              </w:rPr>
            </w:pP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6B83D8D" w14:textId="77777777" w:rsidR="005E1AD6" w:rsidRPr="0065225C" w:rsidRDefault="005E1AD6" w:rsidP="0002054C">
            <w:pPr>
              <w:shd w:val="clear" w:color="auto" w:fill="FFFFFF"/>
              <w:rPr>
                <w:rFonts w:ascii="GHEA Grapalat" w:hAnsi="GHEA Grapalat"/>
                <w:u w:val="single"/>
              </w:rPr>
            </w:pP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51E4687" w14:textId="77777777" w:rsidR="005E1AD6" w:rsidRPr="0065225C" w:rsidRDefault="005E1AD6" w:rsidP="0002054C">
            <w:pPr>
              <w:shd w:val="clear" w:color="auto" w:fill="FFFFFF"/>
              <w:rPr>
                <w:rFonts w:ascii="GHEA Grapalat" w:hAnsi="GHEA Grapalat"/>
                <w:u w:val="single"/>
              </w:rPr>
            </w:pPr>
          </w:p>
        </w:tc>
        <w:tc>
          <w:tcPr>
            <w:tcW w:w="37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848FFF" w14:textId="77777777" w:rsidR="005E1AD6" w:rsidRPr="0065225C" w:rsidRDefault="005E1AD6" w:rsidP="0002054C">
            <w:pPr>
              <w:shd w:val="clear" w:color="auto" w:fill="FFFFFF"/>
              <w:rPr>
                <w:rFonts w:ascii="GHEA Grapalat" w:hAnsi="GHEA Grapalat"/>
                <w:u w:val="single"/>
              </w:rPr>
            </w:pP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994F324" w14:textId="77777777" w:rsidR="005E1AD6" w:rsidRPr="0065225C" w:rsidRDefault="005E1AD6" w:rsidP="0002054C">
            <w:pPr>
              <w:shd w:val="clear" w:color="auto" w:fill="FFFFFF"/>
              <w:rPr>
                <w:rFonts w:ascii="GHEA Grapalat" w:hAnsi="GHEA Grapalat"/>
                <w:u w:val="single"/>
              </w:rPr>
            </w:pPr>
          </w:p>
        </w:tc>
      </w:tr>
      <w:tr w:rsidR="005E1AD6" w:rsidRPr="0065225C" w14:paraId="51C79A68" w14:textId="77777777" w:rsidTr="0002054C">
        <w:trPr>
          <w:trHeight w:val="20"/>
          <w:jc w:val="center"/>
        </w:trPr>
        <w:tc>
          <w:tcPr>
            <w:tcW w:w="1976" w:type="pct"/>
            <w:tcBorders>
              <w:top w:val="single" w:sz="4" w:space="0" w:color="auto"/>
              <w:left w:val="single" w:sz="4" w:space="0" w:color="auto"/>
              <w:bottom w:val="single" w:sz="4" w:space="0" w:color="auto"/>
              <w:right w:val="single" w:sz="4" w:space="0" w:color="auto"/>
            </w:tcBorders>
            <w:shd w:val="clear" w:color="auto" w:fill="FFFFFF"/>
            <w:hideMark/>
          </w:tcPr>
          <w:p w14:paraId="21752D80" w14:textId="77777777" w:rsidR="005E1AD6" w:rsidRPr="0065225C" w:rsidRDefault="005E1AD6" w:rsidP="0002054C">
            <w:pPr>
              <w:shd w:val="clear" w:color="auto" w:fill="FFFFFF"/>
              <w:ind w:left="708"/>
              <w:jc w:val="both"/>
              <w:rPr>
                <w:rFonts w:ascii="GHEA Grapalat" w:hAnsi="GHEA Grapalat"/>
              </w:rPr>
            </w:pPr>
            <w:r w:rsidRPr="0065225C">
              <w:rPr>
                <w:rFonts w:ascii="GHEA Grapalat" w:hAnsi="GHEA Grapalat"/>
                <w:lang w:val="hy-AM"/>
              </w:rPr>
              <w:t>Նախալարման և մոնտաժի փուլերում</w:t>
            </w:r>
          </w:p>
        </w:tc>
        <w:tc>
          <w:tcPr>
            <w:tcW w:w="83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5F50C8" w14:textId="77777777" w:rsidR="005E1AD6" w:rsidRPr="0065225C" w:rsidRDefault="005E1AD6" w:rsidP="0002054C">
            <w:pPr>
              <w:shd w:val="clear" w:color="auto" w:fill="FFFFFF"/>
              <w:rPr>
                <w:rFonts w:ascii="GHEA Grapalat" w:hAnsi="GHEA Grapalat"/>
                <w:i/>
              </w:rPr>
            </w:pPr>
            <w:r w:rsidRPr="0065225C">
              <w:rPr>
                <w:rFonts w:ascii="GHEA Grapalat" w:hAnsi="GHEA Grapalat"/>
                <w:i/>
                <w:iCs/>
                <w:lang w:val="en-US"/>
              </w:rPr>
              <w:t>R</w:t>
            </w:r>
            <w:r w:rsidRPr="0065225C">
              <w:rPr>
                <w:rFonts w:ascii="GHEA Grapalat" w:hAnsi="GHEA Grapalat"/>
                <w:i/>
                <w:iCs/>
                <w:vertAlign w:val="subscript"/>
                <w:lang w:val="en-US"/>
              </w:rPr>
              <w:t>b</w:t>
            </w:r>
            <w:r w:rsidRPr="0065225C">
              <w:rPr>
                <w:rFonts w:ascii="GHEA Grapalat" w:hAnsi="GHEA Grapalat"/>
                <w:i/>
                <w:iCs/>
                <w:vertAlign w:val="subscript"/>
              </w:rPr>
              <w:t>.</w:t>
            </w:r>
            <w:r w:rsidRPr="0065225C">
              <w:rPr>
                <w:rFonts w:ascii="GHEA Grapalat" w:hAnsi="GHEA Grapalat"/>
                <w:i/>
                <w:iCs/>
                <w:vertAlign w:val="subscript"/>
                <w:lang w:val="en-US"/>
              </w:rPr>
              <w:t>mc</w:t>
            </w:r>
            <w:r w:rsidRPr="0065225C">
              <w:rPr>
                <w:rFonts w:ascii="GHEA Grapalat" w:hAnsi="GHEA Grapalat"/>
                <w:i/>
                <w:iCs/>
                <w:vertAlign w:val="subscript"/>
              </w:rPr>
              <w:t>1</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EAAD4DD" w14:textId="77777777" w:rsidR="005E1AD6" w:rsidRPr="0065225C" w:rsidRDefault="005E1AD6" w:rsidP="0002054C">
            <w:pPr>
              <w:shd w:val="clear" w:color="auto" w:fill="FFFFFF"/>
              <w:rPr>
                <w:rFonts w:ascii="GHEA Grapalat" w:hAnsi="GHEA Grapalat"/>
              </w:rPr>
            </w:pPr>
            <w:r w:rsidRPr="0065225C">
              <w:rPr>
                <w:rFonts w:ascii="GHEA Grapalat" w:hAnsi="GHEA Grapalat"/>
              </w:rPr>
              <w:t>-</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AB4CB58" w14:textId="77777777" w:rsidR="005E1AD6" w:rsidRPr="0065225C" w:rsidRDefault="005E1AD6" w:rsidP="0002054C">
            <w:pPr>
              <w:shd w:val="clear" w:color="auto" w:fill="FFFFFF"/>
              <w:rPr>
                <w:rFonts w:ascii="GHEA Grapalat" w:hAnsi="GHEA Grapalat"/>
              </w:rPr>
            </w:pPr>
            <w:r w:rsidRPr="0065225C">
              <w:rPr>
                <w:rFonts w:ascii="GHEA Grapalat" w:hAnsi="GHEA Grapalat"/>
              </w:rPr>
              <w:t>-</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E9DD7E" w14:textId="77777777" w:rsidR="005E1AD6" w:rsidRPr="0065225C" w:rsidRDefault="005E1AD6" w:rsidP="0002054C">
            <w:pPr>
              <w:shd w:val="clear" w:color="auto" w:fill="FFFFFF"/>
              <w:rPr>
                <w:rFonts w:ascii="GHEA Grapalat" w:hAnsi="GHEA Grapalat"/>
              </w:rPr>
            </w:pPr>
            <w:r w:rsidRPr="0065225C">
              <w:rPr>
                <w:rFonts w:ascii="GHEA Grapalat" w:hAnsi="GHEA Grapalat"/>
              </w:rPr>
              <w:t>-</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E2DB2D" w14:textId="77777777" w:rsidR="005E1AD6" w:rsidRPr="0065225C" w:rsidRDefault="005E1AD6" w:rsidP="0002054C">
            <w:pPr>
              <w:shd w:val="clear" w:color="auto" w:fill="FFFFFF"/>
              <w:rPr>
                <w:rFonts w:ascii="GHEA Grapalat" w:hAnsi="GHEA Grapalat"/>
              </w:rPr>
            </w:pPr>
            <w:r w:rsidRPr="0065225C">
              <w:rPr>
                <w:rFonts w:ascii="GHEA Grapalat" w:hAnsi="GHEA Grapalat"/>
              </w:rPr>
              <w:t>16,7</w:t>
            </w:r>
          </w:p>
        </w:tc>
        <w:tc>
          <w:tcPr>
            <w:tcW w:w="37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BFF343A" w14:textId="77777777" w:rsidR="005E1AD6" w:rsidRPr="0065225C" w:rsidRDefault="005E1AD6" w:rsidP="0002054C">
            <w:pPr>
              <w:shd w:val="clear" w:color="auto" w:fill="FFFFFF"/>
              <w:rPr>
                <w:rFonts w:ascii="GHEA Grapalat" w:hAnsi="GHEA Grapalat"/>
              </w:rPr>
            </w:pPr>
            <w:r w:rsidRPr="0065225C">
              <w:rPr>
                <w:rFonts w:ascii="GHEA Grapalat" w:hAnsi="GHEA Grapalat"/>
              </w:rPr>
              <w:t>19,6</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88357AF" w14:textId="77777777" w:rsidR="005E1AD6" w:rsidRPr="0065225C" w:rsidRDefault="005E1AD6" w:rsidP="0002054C">
            <w:pPr>
              <w:shd w:val="clear" w:color="auto" w:fill="FFFFFF"/>
              <w:rPr>
                <w:rFonts w:ascii="GHEA Grapalat" w:hAnsi="GHEA Grapalat"/>
              </w:rPr>
            </w:pPr>
            <w:r w:rsidRPr="0065225C">
              <w:rPr>
                <w:rFonts w:ascii="GHEA Grapalat" w:hAnsi="GHEA Grapalat"/>
              </w:rPr>
              <w:t>26,0</w:t>
            </w:r>
          </w:p>
        </w:tc>
      </w:tr>
      <w:tr w:rsidR="005E1AD6" w:rsidRPr="0065225C" w14:paraId="2426ABCF" w14:textId="77777777" w:rsidTr="0002054C">
        <w:trPr>
          <w:trHeight w:val="20"/>
          <w:jc w:val="center"/>
        </w:trPr>
        <w:tc>
          <w:tcPr>
            <w:tcW w:w="1976" w:type="pct"/>
            <w:tcBorders>
              <w:top w:val="single" w:sz="4" w:space="0" w:color="auto"/>
              <w:left w:val="single" w:sz="4" w:space="0" w:color="auto"/>
              <w:bottom w:val="single" w:sz="4" w:space="0" w:color="auto"/>
              <w:right w:val="single" w:sz="4" w:space="0" w:color="auto"/>
            </w:tcBorders>
            <w:shd w:val="clear" w:color="auto" w:fill="FFFFFF"/>
            <w:hideMark/>
          </w:tcPr>
          <w:p w14:paraId="717B6CB5" w14:textId="77777777" w:rsidR="005E1AD6" w:rsidRPr="0065225C" w:rsidRDefault="005E1AD6" w:rsidP="0002054C">
            <w:pPr>
              <w:shd w:val="clear" w:color="auto" w:fill="FFFFFF"/>
              <w:ind w:left="708"/>
              <w:jc w:val="both"/>
              <w:rPr>
                <w:rFonts w:ascii="GHEA Grapalat" w:hAnsi="GHEA Grapalat"/>
                <w:lang w:val="hy-AM"/>
              </w:rPr>
            </w:pPr>
            <w:r w:rsidRPr="0065225C">
              <w:rPr>
                <w:rFonts w:ascii="GHEA Grapalat" w:hAnsi="GHEA Grapalat"/>
                <w:lang w:val="hy-AM"/>
              </w:rPr>
              <w:lastRenderedPageBreak/>
              <w:t>Շահագործման փուլում</w:t>
            </w:r>
          </w:p>
        </w:tc>
        <w:tc>
          <w:tcPr>
            <w:tcW w:w="83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064F4C" w14:textId="77777777" w:rsidR="005E1AD6" w:rsidRPr="0065225C" w:rsidRDefault="005E1AD6" w:rsidP="0002054C">
            <w:pPr>
              <w:shd w:val="clear" w:color="auto" w:fill="FFFFFF"/>
              <w:rPr>
                <w:rFonts w:ascii="GHEA Grapalat" w:hAnsi="GHEA Grapalat"/>
                <w:i/>
              </w:rPr>
            </w:pPr>
            <w:r w:rsidRPr="0065225C">
              <w:rPr>
                <w:rFonts w:ascii="GHEA Grapalat" w:hAnsi="GHEA Grapalat"/>
                <w:i/>
                <w:iCs/>
                <w:lang w:val="en-US"/>
              </w:rPr>
              <w:t>R</w:t>
            </w:r>
            <w:r w:rsidRPr="0065225C">
              <w:rPr>
                <w:rFonts w:ascii="GHEA Grapalat" w:hAnsi="GHEA Grapalat"/>
                <w:i/>
                <w:iCs/>
                <w:vertAlign w:val="subscript"/>
                <w:lang w:val="en-US"/>
              </w:rPr>
              <w:t>b</w:t>
            </w:r>
            <w:r w:rsidRPr="0065225C">
              <w:rPr>
                <w:rFonts w:ascii="GHEA Grapalat" w:hAnsi="GHEA Grapalat"/>
                <w:i/>
                <w:iCs/>
                <w:vertAlign w:val="subscript"/>
              </w:rPr>
              <w:t>.</w:t>
            </w:r>
            <w:r w:rsidRPr="0065225C">
              <w:rPr>
                <w:rFonts w:ascii="GHEA Grapalat" w:hAnsi="GHEA Grapalat"/>
                <w:i/>
                <w:iCs/>
                <w:vertAlign w:val="subscript"/>
                <w:lang w:val="en-US"/>
              </w:rPr>
              <w:t>mc</w:t>
            </w:r>
            <w:r w:rsidRPr="0065225C">
              <w:rPr>
                <w:rFonts w:ascii="GHEA Grapalat" w:hAnsi="GHEA Grapalat"/>
                <w:i/>
                <w:iCs/>
                <w:vertAlign w:val="subscript"/>
              </w:rPr>
              <w:t>2</w:t>
            </w:r>
          </w:p>
        </w:tc>
        <w:tc>
          <w:tcPr>
            <w:tcW w:w="4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1CCDAF" w14:textId="77777777" w:rsidR="005E1AD6" w:rsidRPr="0065225C" w:rsidRDefault="005E1AD6" w:rsidP="0002054C">
            <w:pPr>
              <w:shd w:val="clear" w:color="auto" w:fill="FFFFFF"/>
              <w:rPr>
                <w:rFonts w:ascii="GHEA Grapalat" w:hAnsi="GHEA Grapalat"/>
              </w:rPr>
            </w:pPr>
            <w:r w:rsidRPr="0065225C">
              <w:rPr>
                <w:rFonts w:ascii="GHEA Grapalat" w:hAnsi="GHEA Grapalat"/>
              </w:rPr>
              <w:t>-</w:t>
            </w:r>
          </w:p>
        </w:tc>
        <w:tc>
          <w:tcPr>
            <w:tcW w:w="34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0B7975" w14:textId="77777777" w:rsidR="005E1AD6" w:rsidRPr="0065225C" w:rsidRDefault="005E1AD6" w:rsidP="0002054C">
            <w:pPr>
              <w:shd w:val="clear" w:color="auto" w:fill="FFFFFF"/>
              <w:rPr>
                <w:rFonts w:ascii="GHEA Grapalat" w:hAnsi="GHEA Grapalat"/>
              </w:rPr>
            </w:pPr>
            <w:r w:rsidRPr="0065225C">
              <w:rPr>
                <w:rFonts w:ascii="GHEA Grapalat" w:hAnsi="GHEA Grapalat"/>
              </w:rPr>
              <w:t>-</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73F50E7" w14:textId="77777777" w:rsidR="005E1AD6" w:rsidRPr="0065225C" w:rsidRDefault="005E1AD6" w:rsidP="0002054C">
            <w:pPr>
              <w:shd w:val="clear" w:color="auto" w:fill="FFFFFF"/>
              <w:rPr>
                <w:rFonts w:ascii="GHEA Grapalat" w:hAnsi="GHEA Grapalat"/>
              </w:rPr>
            </w:pPr>
            <w:r w:rsidRPr="0065225C">
              <w:rPr>
                <w:rFonts w:ascii="GHEA Grapalat" w:hAnsi="GHEA Grapalat"/>
              </w:rPr>
              <w:t>10,3</w:t>
            </w:r>
          </w:p>
        </w:tc>
        <w:tc>
          <w:tcPr>
            <w:tcW w:w="33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0F67C4" w14:textId="77777777" w:rsidR="005E1AD6" w:rsidRPr="0065225C" w:rsidRDefault="005E1AD6" w:rsidP="0002054C">
            <w:pPr>
              <w:shd w:val="clear" w:color="auto" w:fill="FFFFFF"/>
              <w:rPr>
                <w:rFonts w:ascii="GHEA Grapalat" w:hAnsi="GHEA Grapalat"/>
              </w:rPr>
            </w:pPr>
            <w:r w:rsidRPr="0065225C">
              <w:rPr>
                <w:rFonts w:ascii="GHEA Grapalat" w:hAnsi="GHEA Grapalat"/>
              </w:rPr>
              <w:t>14,6</w:t>
            </w:r>
          </w:p>
        </w:tc>
        <w:tc>
          <w:tcPr>
            <w:tcW w:w="37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10C865F" w14:textId="77777777" w:rsidR="005E1AD6" w:rsidRPr="0065225C" w:rsidRDefault="005E1AD6" w:rsidP="0002054C">
            <w:pPr>
              <w:shd w:val="clear" w:color="auto" w:fill="FFFFFF"/>
              <w:rPr>
                <w:rFonts w:ascii="GHEA Grapalat" w:hAnsi="GHEA Grapalat"/>
              </w:rPr>
            </w:pPr>
            <w:r w:rsidRPr="0065225C">
              <w:rPr>
                <w:rFonts w:ascii="GHEA Grapalat" w:hAnsi="GHEA Grapalat"/>
              </w:rPr>
              <w:t>16,7</w:t>
            </w:r>
          </w:p>
        </w:tc>
        <w:tc>
          <w:tcPr>
            <w:tcW w:w="35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8BBEE1" w14:textId="77777777" w:rsidR="005E1AD6" w:rsidRPr="0065225C" w:rsidRDefault="005E1AD6" w:rsidP="0002054C">
            <w:pPr>
              <w:shd w:val="clear" w:color="auto" w:fill="FFFFFF"/>
              <w:rPr>
                <w:rFonts w:ascii="GHEA Grapalat" w:hAnsi="GHEA Grapalat"/>
              </w:rPr>
            </w:pPr>
            <w:r w:rsidRPr="0065225C">
              <w:rPr>
                <w:rFonts w:ascii="GHEA Grapalat" w:hAnsi="GHEA Grapalat"/>
              </w:rPr>
              <w:t>22,0</w:t>
            </w:r>
          </w:p>
        </w:tc>
      </w:tr>
      <w:bookmarkEnd w:id="55"/>
    </w:tbl>
    <w:p w14:paraId="7A99F797" w14:textId="77777777" w:rsidR="005E1AD6" w:rsidRPr="0065225C" w:rsidRDefault="005E1AD6" w:rsidP="005E1AD6">
      <w:pPr>
        <w:pStyle w:val="a2"/>
        <w:tabs>
          <w:tab w:val="left" w:pos="1247"/>
        </w:tabs>
        <w:spacing w:line="360" w:lineRule="auto"/>
        <w:ind w:left="360" w:firstLine="0"/>
        <w:jc w:val="both"/>
        <w:rPr>
          <w:rStyle w:val="a1"/>
          <w:rFonts w:ascii="GHEA Grapalat" w:hAnsi="GHEA Grapalat"/>
          <w:sz w:val="24"/>
          <w:szCs w:val="24"/>
          <w:lang w:val="hy-AM"/>
        </w:rPr>
      </w:pPr>
    </w:p>
    <w:p w14:paraId="7FBC626C" w14:textId="77777777" w:rsidR="005E1AD6" w:rsidRPr="0065225C" w:rsidRDefault="005E1AD6" w:rsidP="00FD0C53">
      <w:pPr>
        <w:pStyle w:val="a0"/>
        <w:numPr>
          <w:ilvl w:val="0"/>
          <w:numId w:val="2"/>
        </w:numPr>
        <w:tabs>
          <w:tab w:val="left" w:pos="630"/>
          <w:tab w:val="left" w:pos="810"/>
          <w:tab w:val="left" w:pos="1080"/>
          <w:tab w:val="left" w:pos="1364"/>
        </w:tabs>
        <w:spacing w:line="360" w:lineRule="auto"/>
        <w:ind w:left="91" w:firstLine="618"/>
        <w:rPr>
          <w:rStyle w:val="a1"/>
          <w:rFonts w:ascii="GHEA Grapalat" w:hAnsi="GHEA Grapalat"/>
          <w:bCs/>
          <w:color w:val="000000"/>
          <w:sz w:val="24"/>
          <w:szCs w:val="24"/>
          <w:lang w:eastAsia="ru-RU"/>
        </w:rPr>
      </w:pPr>
      <w:bookmarkStart w:id="56" w:name="_Hlk128209556"/>
      <w:r w:rsidRPr="0065225C">
        <w:rPr>
          <w:rStyle w:val="a1"/>
          <w:rFonts w:ascii="GHEA Grapalat" w:hAnsi="GHEA Grapalat"/>
          <w:color w:val="000000"/>
          <w:sz w:val="24"/>
          <w:szCs w:val="24"/>
          <w:lang w:eastAsia="ru-RU"/>
        </w:rPr>
        <w:t xml:space="preserve">Ամրանային ձողերի </w:t>
      </w:r>
      <w:r w:rsidRPr="0065225C">
        <w:rPr>
          <w:rStyle w:val="a1"/>
          <w:rFonts w:ascii="GHEA Grapalat" w:hAnsi="GHEA Grapalat"/>
          <w:bCs/>
          <w:color w:val="000000"/>
          <w:sz w:val="24"/>
          <w:szCs w:val="24"/>
          <w:lang w:eastAsia="ru-RU"/>
        </w:rPr>
        <w:t>դիրքը</w:t>
      </w:r>
      <w:r w:rsidRPr="0065225C">
        <w:rPr>
          <w:rStyle w:val="a1"/>
          <w:rFonts w:ascii="GHEA Grapalat" w:hAnsi="GHEA Grapalat"/>
          <w:color w:val="000000"/>
          <w:sz w:val="24"/>
          <w:szCs w:val="24"/>
          <w:lang w:eastAsia="ru-RU"/>
        </w:rPr>
        <w:t xml:space="preserve"> և դրանց բնութագրերը կրող կոնստրուկցիաներում որոշում են ըստ նախագծային փաստաթղթերի, ամրանային ձողերի բացմամբ կամ ոչ քայքայող եղանակների կիրառմամբ։ </w:t>
      </w:r>
    </w:p>
    <w:p w14:paraId="7918D220" w14:textId="77777777" w:rsidR="005E1AD6" w:rsidRPr="0065225C" w:rsidRDefault="005E1AD6" w:rsidP="00FD0C53">
      <w:pPr>
        <w:pStyle w:val="a0"/>
        <w:numPr>
          <w:ilvl w:val="0"/>
          <w:numId w:val="2"/>
        </w:numPr>
        <w:tabs>
          <w:tab w:val="left" w:pos="630"/>
          <w:tab w:val="left" w:pos="810"/>
          <w:tab w:val="left" w:pos="1080"/>
          <w:tab w:val="left" w:pos="1364"/>
        </w:tabs>
        <w:spacing w:line="360" w:lineRule="auto"/>
        <w:ind w:left="91" w:firstLine="618"/>
        <w:rPr>
          <w:rStyle w:val="a1"/>
          <w:rFonts w:ascii="GHEA Grapalat" w:hAnsi="GHEA Grapalat"/>
          <w:color w:val="000000"/>
          <w:sz w:val="24"/>
          <w:szCs w:val="24"/>
          <w:lang w:eastAsia="ru-RU"/>
        </w:rPr>
      </w:pPr>
      <w:r w:rsidRPr="0065225C">
        <w:rPr>
          <w:rStyle w:val="a1"/>
          <w:rFonts w:ascii="GHEA Grapalat" w:hAnsi="GHEA Grapalat"/>
          <w:color w:val="000000"/>
          <w:sz w:val="24"/>
          <w:szCs w:val="24"/>
          <w:lang w:eastAsia="ru-RU"/>
        </w:rPr>
        <w:t>Եթե առկա են տեղեկություններ, որ կամրջային կառույցը նախագծվել է СН-200-62 և СНиП II-Д.7-62 նորմերի համաձայն, տեղադրված ամրանային ձողերի ու բարձրամուր մետաղալարի վերաբերյալ դրանց ձգման ու սեղմման հաշվարկային դիմադրությունները ընդունվում են համաձայն աղյուսկներ 7 ու 8-ի</w:t>
      </w:r>
      <w:bookmarkStart w:id="57" w:name="_Hlk128210042"/>
      <w:r w:rsidRPr="0065225C">
        <w:rPr>
          <w:rStyle w:val="a1"/>
          <w:rFonts w:ascii="GHEA Grapalat" w:hAnsi="GHEA Grapalat"/>
          <w:color w:val="000000"/>
          <w:sz w:val="24"/>
          <w:szCs w:val="24"/>
          <w:lang w:eastAsia="ru-RU"/>
        </w:rPr>
        <w:t xml:space="preserve">: </w:t>
      </w:r>
      <w:bookmarkEnd w:id="57"/>
    </w:p>
    <w:p w14:paraId="4842106F" w14:textId="77777777" w:rsidR="005E1AD6" w:rsidRPr="0065225C" w:rsidRDefault="005E1AD6" w:rsidP="005E1AD6">
      <w:pPr>
        <w:pStyle w:val="a2"/>
        <w:tabs>
          <w:tab w:val="left" w:pos="1364"/>
        </w:tabs>
        <w:spacing w:line="360" w:lineRule="auto"/>
        <w:ind w:left="91" w:firstLine="618"/>
        <w:jc w:val="right"/>
        <w:rPr>
          <w:rStyle w:val="a1"/>
          <w:rFonts w:ascii="GHEA Grapalat" w:hAnsi="GHEA Grapalat"/>
          <w:color w:val="000000"/>
          <w:sz w:val="24"/>
          <w:szCs w:val="24"/>
          <w:lang w:val="hy-AM" w:eastAsia="ru-RU"/>
        </w:rPr>
      </w:pPr>
      <w:bookmarkStart w:id="58" w:name="_Hlk128210082"/>
      <w:bookmarkEnd w:id="56"/>
      <w:r w:rsidRPr="0065225C">
        <w:rPr>
          <w:rStyle w:val="a1"/>
          <w:rFonts w:ascii="GHEA Grapalat" w:hAnsi="GHEA Grapalat"/>
          <w:color w:val="000000"/>
          <w:sz w:val="24"/>
          <w:szCs w:val="24"/>
          <w:lang w:val="hy-AM" w:eastAsia="ru-RU"/>
        </w:rPr>
        <w:t>Աղյուսակ</w:t>
      </w:r>
      <w:r w:rsidRPr="0065225C">
        <w:rPr>
          <w:rStyle w:val="a1"/>
          <w:rFonts w:ascii="GHEA Grapalat" w:hAnsi="GHEA Grapalat"/>
          <w:color w:val="000000"/>
          <w:sz w:val="24"/>
          <w:szCs w:val="24"/>
          <w:lang w:eastAsia="ru-RU"/>
        </w:rPr>
        <w:t xml:space="preserve"> </w:t>
      </w:r>
      <w:r w:rsidRPr="0065225C">
        <w:rPr>
          <w:rStyle w:val="a1"/>
          <w:rFonts w:ascii="GHEA Grapalat" w:hAnsi="GHEA Grapalat"/>
          <w:color w:val="000000"/>
          <w:sz w:val="24"/>
          <w:szCs w:val="24"/>
          <w:lang w:val="hy-AM" w:eastAsia="ru-RU"/>
        </w:rPr>
        <w:t>7</w:t>
      </w:r>
    </w:p>
    <w:tbl>
      <w:tblPr>
        <w:tblStyle w:val="TableGrid"/>
        <w:tblW w:w="0" w:type="auto"/>
        <w:tblInd w:w="91" w:type="dxa"/>
        <w:tblLook w:val="04A0" w:firstRow="1" w:lastRow="0" w:firstColumn="1" w:lastColumn="0" w:noHBand="0" w:noVBand="1"/>
      </w:tblPr>
      <w:tblGrid>
        <w:gridCol w:w="5716"/>
        <w:gridCol w:w="4387"/>
      </w:tblGrid>
      <w:tr w:rsidR="005E1AD6" w:rsidRPr="008369A5" w14:paraId="4F112408" w14:textId="77777777" w:rsidTr="0002054C">
        <w:tc>
          <w:tcPr>
            <w:tcW w:w="5716" w:type="dxa"/>
            <w:vAlign w:val="center"/>
          </w:tcPr>
          <w:p w14:paraId="297D4113" w14:textId="77777777" w:rsidR="005E1AD6" w:rsidRPr="0065225C" w:rsidRDefault="005E1AD6" w:rsidP="0002054C">
            <w:pPr>
              <w:pStyle w:val="a2"/>
              <w:tabs>
                <w:tab w:val="left" w:pos="1364"/>
              </w:tabs>
              <w:spacing w:line="360" w:lineRule="auto"/>
              <w:ind w:firstLine="0"/>
              <w:jc w:val="center"/>
              <w:rPr>
                <w:rStyle w:val="a1"/>
                <w:rFonts w:ascii="GHEA Grapalat" w:hAnsi="GHEA Grapalat"/>
                <w:color w:val="000000"/>
                <w:sz w:val="24"/>
                <w:szCs w:val="24"/>
                <w:lang w:val="hy-AM" w:eastAsia="ru-RU"/>
              </w:rPr>
            </w:pPr>
            <w:r w:rsidRPr="0065225C">
              <w:rPr>
                <w:rStyle w:val="a1"/>
                <w:rFonts w:ascii="GHEA Grapalat" w:hAnsi="GHEA Grapalat"/>
                <w:color w:val="000000"/>
                <w:sz w:val="24"/>
                <w:szCs w:val="24"/>
                <w:lang w:val="hy-AM" w:eastAsia="ru-RU"/>
              </w:rPr>
              <w:t>Ամրանի տեսակը</w:t>
            </w:r>
          </w:p>
        </w:tc>
        <w:tc>
          <w:tcPr>
            <w:tcW w:w="4387" w:type="dxa"/>
          </w:tcPr>
          <w:p w14:paraId="45364C12" w14:textId="77777777" w:rsidR="005E1AD6" w:rsidRPr="0065225C" w:rsidRDefault="005E1AD6" w:rsidP="0002054C">
            <w:pPr>
              <w:pStyle w:val="a2"/>
              <w:tabs>
                <w:tab w:val="left" w:pos="1364"/>
              </w:tabs>
              <w:spacing w:line="360" w:lineRule="auto"/>
              <w:ind w:firstLine="0"/>
              <w:jc w:val="center"/>
              <w:rPr>
                <w:rStyle w:val="a1"/>
                <w:rFonts w:ascii="GHEA Grapalat" w:hAnsi="GHEA Grapalat"/>
                <w:i/>
                <w:color w:val="000000"/>
                <w:sz w:val="24"/>
                <w:szCs w:val="24"/>
                <w:lang w:val="hy-AM" w:eastAsia="ru-RU"/>
              </w:rPr>
            </w:pPr>
            <w:r w:rsidRPr="0065225C">
              <w:rPr>
                <w:rStyle w:val="a1"/>
                <w:rFonts w:ascii="GHEA Grapalat" w:hAnsi="GHEA Grapalat"/>
                <w:color w:val="000000"/>
                <w:sz w:val="24"/>
                <w:szCs w:val="24"/>
                <w:lang w:val="hy-AM" w:eastAsia="ru-RU"/>
              </w:rPr>
              <w:t xml:space="preserve">Ոչ նախալարվող ամրանային ձողերի հաշվարկային դիմադրություն, </w:t>
            </w:r>
            <m:oMath>
              <m:sSub>
                <m:sSubPr>
                  <m:ctrlPr>
                    <w:rPr>
                      <w:rStyle w:val="a1"/>
                      <w:rFonts w:ascii="Cambria Math" w:hAnsi="Cambria Math"/>
                      <w:b/>
                      <w:bCs/>
                      <w:i/>
                      <w:color w:val="000000"/>
                      <w:sz w:val="24"/>
                      <w:szCs w:val="24"/>
                      <w:lang w:eastAsia="ru-RU"/>
                    </w:rPr>
                  </m:ctrlPr>
                </m:sSubPr>
                <m:e>
                  <m:r>
                    <m:rPr>
                      <m:sty m:val="bi"/>
                    </m:rPr>
                    <w:rPr>
                      <w:rStyle w:val="a1"/>
                      <w:rFonts w:ascii="Cambria Math" w:hAnsi="Cambria Math"/>
                      <w:color w:val="000000"/>
                      <w:sz w:val="24"/>
                      <w:szCs w:val="24"/>
                      <w:lang w:val="hy-AM" w:eastAsia="ru-RU"/>
                    </w:rPr>
                    <m:t>R</m:t>
                  </m:r>
                </m:e>
                <m:sub>
                  <m:r>
                    <m:rPr>
                      <m:sty m:val="bi"/>
                    </m:rPr>
                    <w:rPr>
                      <w:rStyle w:val="a1"/>
                      <w:rFonts w:ascii="Cambria Math" w:hAnsi="Cambria Math"/>
                      <w:color w:val="000000"/>
                      <w:sz w:val="24"/>
                      <w:szCs w:val="24"/>
                      <w:lang w:val="hy-AM" w:eastAsia="ru-RU"/>
                    </w:rPr>
                    <m:t>s</m:t>
                  </m:r>
                </m:sub>
              </m:sSub>
            </m:oMath>
            <w:r w:rsidRPr="0065225C">
              <w:rPr>
                <w:rStyle w:val="a1"/>
                <w:rFonts w:ascii="GHEA Grapalat" w:hAnsi="GHEA Grapalat"/>
                <w:color w:val="000000"/>
                <w:sz w:val="24"/>
                <w:szCs w:val="24"/>
                <w:lang w:val="hy-AM" w:eastAsia="ru-RU"/>
              </w:rPr>
              <w:t>, ՄՊա</w:t>
            </w:r>
          </w:p>
        </w:tc>
      </w:tr>
      <w:tr w:rsidR="005E1AD6" w:rsidRPr="0065225C" w14:paraId="68C4817C" w14:textId="77777777" w:rsidTr="0002054C">
        <w:tc>
          <w:tcPr>
            <w:tcW w:w="5716" w:type="dxa"/>
          </w:tcPr>
          <w:p w14:paraId="5FA02A69" w14:textId="77777777" w:rsidR="005E1AD6" w:rsidRPr="0065225C" w:rsidRDefault="005E1AD6" w:rsidP="0002054C">
            <w:pPr>
              <w:pStyle w:val="a2"/>
              <w:tabs>
                <w:tab w:val="left" w:pos="1364"/>
              </w:tabs>
              <w:spacing w:line="360" w:lineRule="auto"/>
              <w:ind w:firstLine="0"/>
              <w:jc w:val="both"/>
              <w:rPr>
                <w:rStyle w:val="a1"/>
                <w:rFonts w:ascii="GHEA Grapalat" w:hAnsi="GHEA Grapalat"/>
                <w:color w:val="000000"/>
                <w:sz w:val="24"/>
                <w:szCs w:val="24"/>
                <w:lang w:val="hy-AM" w:eastAsia="ru-RU"/>
              </w:rPr>
            </w:pPr>
            <w:r w:rsidRPr="0065225C">
              <w:rPr>
                <w:rStyle w:val="a1"/>
                <w:rFonts w:ascii="GHEA Grapalat" w:hAnsi="GHEA Grapalat"/>
                <w:color w:val="000000"/>
                <w:sz w:val="24"/>
                <w:szCs w:val="24"/>
                <w:lang w:val="hy-AM" w:eastAsia="ru-RU"/>
              </w:rPr>
              <w:t>Շիկագլոցված կլոր, շերտավոր և ձևավոր գլանվածք ВСт.3 մակնիշի պողպատից</w:t>
            </w:r>
          </w:p>
        </w:tc>
        <w:tc>
          <w:tcPr>
            <w:tcW w:w="4387" w:type="dxa"/>
            <w:vAlign w:val="center"/>
          </w:tcPr>
          <w:p w14:paraId="1E87E061" w14:textId="77777777" w:rsidR="005E1AD6" w:rsidRPr="0065225C" w:rsidRDefault="005E1AD6" w:rsidP="0002054C">
            <w:pPr>
              <w:pStyle w:val="a2"/>
              <w:tabs>
                <w:tab w:val="left" w:pos="1364"/>
              </w:tabs>
              <w:spacing w:line="240" w:lineRule="auto"/>
              <w:ind w:firstLine="0"/>
              <w:jc w:val="center"/>
              <w:rPr>
                <w:rStyle w:val="a1"/>
                <w:rFonts w:ascii="GHEA Grapalat" w:hAnsi="GHEA Grapalat"/>
                <w:color w:val="000000"/>
                <w:sz w:val="24"/>
                <w:szCs w:val="24"/>
                <w:lang w:eastAsia="ru-RU"/>
              </w:rPr>
            </w:pPr>
            <w:r w:rsidRPr="0065225C">
              <w:rPr>
                <w:rStyle w:val="a1"/>
                <w:rFonts w:ascii="GHEA Grapalat" w:hAnsi="GHEA Grapalat"/>
                <w:color w:val="000000"/>
                <w:sz w:val="24"/>
                <w:szCs w:val="24"/>
                <w:u w:val="single"/>
                <w:lang w:eastAsia="ru-RU"/>
              </w:rPr>
              <w:t>186</w:t>
            </w:r>
          </w:p>
          <w:p w14:paraId="5DB7A1BC" w14:textId="77777777" w:rsidR="005E1AD6" w:rsidRPr="0065225C" w:rsidRDefault="005E1AD6" w:rsidP="0002054C">
            <w:pPr>
              <w:pStyle w:val="a2"/>
              <w:tabs>
                <w:tab w:val="left" w:pos="1364"/>
              </w:tabs>
              <w:spacing w:line="240" w:lineRule="auto"/>
              <w:ind w:firstLine="0"/>
              <w:jc w:val="center"/>
              <w:rPr>
                <w:rStyle w:val="a1"/>
                <w:rFonts w:ascii="GHEA Grapalat" w:hAnsi="GHEA Grapalat"/>
                <w:color w:val="000000"/>
                <w:sz w:val="24"/>
                <w:szCs w:val="24"/>
                <w:lang w:eastAsia="ru-RU"/>
              </w:rPr>
            </w:pPr>
            <w:r w:rsidRPr="0065225C">
              <w:rPr>
                <w:rStyle w:val="a1"/>
                <w:rFonts w:ascii="GHEA Grapalat" w:hAnsi="GHEA Grapalat"/>
                <w:color w:val="000000"/>
                <w:sz w:val="24"/>
                <w:szCs w:val="24"/>
                <w:lang w:eastAsia="ru-RU"/>
              </w:rPr>
              <w:t>162</w:t>
            </w:r>
          </w:p>
        </w:tc>
      </w:tr>
      <w:tr w:rsidR="005E1AD6" w:rsidRPr="0065225C" w14:paraId="6593F127" w14:textId="77777777" w:rsidTr="0002054C">
        <w:tc>
          <w:tcPr>
            <w:tcW w:w="5716" w:type="dxa"/>
          </w:tcPr>
          <w:p w14:paraId="55A86A3B" w14:textId="77777777" w:rsidR="005E1AD6" w:rsidRPr="0065225C" w:rsidRDefault="005E1AD6" w:rsidP="0002054C">
            <w:pPr>
              <w:pStyle w:val="a2"/>
              <w:tabs>
                <w:tab w:val="left" w:pos="1364"/>
              </w:tabs>
              <w:spacing w:line="360" w:lineRule="auto"/>
              <w:ind w:firstLine="0"/>
              <w:jc w:val="both"/>
              <w:rPr>
                <w:rStyle w:val="a1"/>
                <w:rFonts w:ascii="GHEA Grapalat" w:hAnsi="GHEA Grapalat"/>
                <w:color w:val="000000"/>
                <w:sz w:val="24"/>
                <w:szCs w:val="24"/>
                <w:lang w:val="hy-AM" w:eastAsia="ru-RU"/>
              </w:rPr>
            </w:pPr>
            <w:r w:rsidRPr="0065225C">
              <w:rPr>
                <w:rStyle w:val="a1"/>
                <w:rFonts w:ascii="GHEA Grapalat" w:hAnsi="GHEA Grapalat"/>
                <w:color w:val="000000"/>
                <w:sz w:val="24"/>
                <w:szCs w:val="24"/>
                <w:lang w:val="hy-AM" w:eastAsia="ru-RU"/>
              </w:rPr>
              <w:t>Շիկագլոցված</w:t>
            </w:r>
            <w:r w:rsidRPr="0065225C">
              <w:rPr>
                <w:rStyle w:val="a1"/>
                <w:rFonts w:ascii="GHEA Grapalat" w:hAnsi="GHEA Grapalat"/>
                <w:color w:val="000000"/>
                <w:sz w:val="24"/>
                <w:szCs w:val="24"/>
                <w:lang w:eastAsia="ru-RU"/>
              </w:rPr>
              <w:t xml:space="preserve"> </w:t>
            </w:r>
            <w:r w:rsidRPr="0065225C">
              <w:rPr>
                <w:rStyle w:val="a1"/>
                <w:rFonts w:ascii="GHEA Grapalat" w:hAnsi="GHEA Grapalat"/>
                <w:color w:val="000000"/>
                <w:sz w:val="24"/>
                <w:szCs w:val="24"/>
                <w:lang w:val="hy-AM" w:eastAsia="ru-RU"/>
              </w:rPr>
              <w:t xml:space="preserve">պարբերական հատվածքով </w:t>
            </w:r>
            <w:r w:rsidRPr="0065225C">
              <w:rPr>
                <w:rStyle w:val="a1"/>
                <w:rFonts w:ascii="GHEA Grapalat" w:hAnsi="GHEA Grapalat"/>
                <w:color w:val="000000"/>
                <w:sz w:val="24"/>
                <w:szCs w:val="24"/>
                <w:lang w:eastAsia="ru-RU"/>
              </w:rPr>
              <w:t>ВСт.5</w:t>
            </w:r>
            <w:r w:rsidRPr="0065225C">
              <w:rPr>
                <w:rStyle w:val="a1"/>
                <w:rFonts w:ascii="GHEA Grapalat" w:hAnsi="GHEA Grapalat"/>
                <w:color w:val="000000"/>
                <w:sz w:val="24"/>
                <w:szCs w:val="24"/>
                <w:lang w:val="hy-AM" w:eastAsia="ru-RU"/>
              </w:rPr>
              <w:t xml:space="preserve"> մակնիշի պողպատից</w:t>
            </w:r>
          </w:p>
        </w:tc>
        <w:tc>
          <w:tcPr>
            <w:tcW w:w="4387" w:type="dxa"/>
            <w:vAlign w:val="center"/>
          </w:tcPr>
          <w:p w14:paraId="390040C3" w14:textId="77777777" w:rsidR="005E1AD6" w:rsidRPr="0065225C" w:rsidRDefault="005E1AD6" w:rsidP="0002054C">
            <w:pPr>
              <w:pStyle w:val="a2"/>
              <w:tabs>
                <w:tab w:val="left" w:pos="1364"/>
              </w:tabs>
              <w:spacing w:line="240" w:lineRule="auto"/>
              <w:ind w:firstLine="0"/>
              <w:jc w:val="center"/>
              <w:rPr>
                <w:rStyle w:val="a1"/>
                <w:rFonts w:ascii="GHEA Grapalat" w:hAnsi="GHEA Grapalat"/>
                <w:color w:val="000000"/>
                <w:sz w:val="24"/>
                <w:szCs w:val="24"/>
                <w:lang w:eastAsia="ru-RU"/>
              </w:rPr>
            </w:pPr>
            <w:r w:rsidRPr="0065225C">
              <w:rPr>
                <w:rStyle w:val="a1"/>
                <w:rFonts w:ascii="GHEA Grapalat" w:hAnsi="GHEA Grapalat"/>
                <w:color w:val="000000"/>
                <w:sz w:val="24"/>
                <w:szCs w:val="24"/>
                <w:u w:val="single"/>
                <w:lang w:eastAsia="ru-RU"/>
              </w:rPr>
              <w:t>235</w:t>
            </w:r>
          </w:p>
          <w:p w14:paraId="59C13ED2" w14:textId="77777777" w:rsidR="005E1AD6" w:rsidRPr="0065225C" w:rsidRDefault="005E1AD6" w:rsidP="0002054C">
            <w:pPr>
              <w:pStyle w:val="a2"/>
              <w:tabs>
                <w:tab w:val="left" w:pos="1364"/>
              </w:tabs>
              <w:spacing w:line="240" w:lineRule="auto"/>
              <w:ind w:firstLine="0"/>
              <w:jc w:val="center"/>
              <w:rPr>
                <w:rStyle w:val="a1"/>
                <w:rFonts w:ascii="GHEA Grapalat" w:hAnsi="GHEA Grapalat"/>
                <w:color w:val="000000"/>
                <w:sz w:val="24"/>
                <w:szCs w:val="24"/>
                <w:lang w:eastAsia="ru-RU"/>
              </w:rPr>
            </w:pPr>
            <w:r w:rsidRPr="0065225C">
              <w:rPr>
                <w:rStyle w:val="a1"/>
                <w:rFonts w:ascii="GHEA Grapalat" w:hAnsi="GHEA Grapalat"/>
                <w:color w:val="000000"/>
                <w:sz w:val="24"/>
                <w:szCs w:val="24"/>
                <w:lang w:eastAsia="ru-RU"/>
              </w:rPr>
              <w:t>167</w:t>
            </w:r>
          </w:p>
        </w:tc>
      </w:tr>
      <w:tr w:rsidR="005E1AD6" w:rsidRPr="0065225C" w14:paraId="5C78E5C1" w14:textId="77777777" w:rsidTr="0002054C">
        <w:tc>
          <w:tcPr>
            <w:tcW w:w="5716" w:type="dxa"/>
          </w:tcPr>
          <w:p w14:paraId="77975076" w14:textId="77777777" w:rsidR="005E1AD6" w:rsidRPr="0065225C" w:rsidRDefault="005E1AD6" w:rsidP="0002054C">
            <w:pPr>
              <w:pStyle w:val="a2"/>
              <w:tabs>
                <w:tab w:val="left" w:pos="1364"/>
              </w:tabs>
              <w:spacing w:line="360" w:lineRule="auto"/>
              <w:ind w:firstLine="0"/>
              <w:jc w:val="both"/>
              <w:rPr>
                <w:rStyle w:val="a1"/>
                <w:rFonts w:ascii="GHEA Grapalat" w:hAnsi="GHEA Grapalat"/>
                <w:color w:val="000000"/>
                <w:sz w:val="24"/>
                <w:szCs w:val="24"/>
                <w:lang w:val="hy-AM" w:eastAsia="ru-RU"/>
              </w:rPr>
            </w:pPr>
            <w:r w:rsidRPr="0065225C">
              <w:rPr>
                <w:rStyle w:val="a1"/>
                <w:rFonts w:ascii="GHEA Grapalat" w:hAnsi="GHEA Grapalat"/>
                <w:color w:val="000000"/>
                <w:sz w:val="24"/>
                <w:szCs w:val="24"/>
                <w:lang w:val="hy-AM" w:eastAsia="ru-RU"/>
              </w:rPr>
              <w:t>Շիկագլոցված</w:t>
            </w:r>
            <w:r w:rsidRPr="0065225C">
              <w:rPr>
                <w:rStyle w:val="a1"/>
                <w:rFonts w:ascii="GHEA Grapalat" w:hAnsi="GHEA Grapalat"/>
                <w:color w:val="000000"/>
                <w:sz w:val="24"/>
                <w:szCs w:val="24"/>
                <w:lang w:eastAsia="ru-RU"/>
              </w:rPr>
              <w:t xml:space="preserve"> </w:t>
            </w:r>
            <w:r w:rsidRPr="0065225C">
              <w:rPr>
                <w:rStyle w:val="a1"/>
                <w:rFonts w:ascii="GHEA Grapalat" w:hAnsi="GHEA Grapalat"/>
                <w:color w:val="000000"/>
                <w:sz w:val="24"/>
                <w:szCs w:val="24"/>
                <w:lang w:val="hy-AM" w:eastAsia="ru-RU"/>
              </w:rPr>
              <w:t xml:space="preserve">պարբերական հատվածքով </w:t>
            </w:r>
            <w:r w:rsidRPr="0065225C">
              <w:rPr>
                <w:rStyle w:val="a1"/>
                <w:rFonts w:ascii="GHEA Grapalat" w:hAnsi="GHEA Grapalat"/>
                <w:color w:val="000000"/>
                <w:sz w:val="24"/>
                <w:szCs w:val="24"/>
                <w:lang w:eastAsia="ru-RU"/>
              </w:rPr>
              <w:t xml:space="preserve">25Г2С </w:t>
            </w:r>
            <w:r w:rsidRPr="0065225C">
              <w:rPr>
                <w:rStyle w:val="a1"/>
                <w:rFonts w:ascii="GHEA Grapalat" w:hAnsi="GHEA Grapalat"/>
                <w:color w:val="000000"/>
                <w:sz w:val="24"/>
                <w:szCs w:val="24"/>
                <w:lang w:val="hy-AM" w:eastAsia="ru-RU"/>
              </w:rPr>
              <w:t>և</w:t>
            </w:r>
            <w:r w:rsidRPr="0065225C">
              <w:rPr>
                <w:rStyle w:val="a1"/>
                <w:rFonts w:ascii="GHEA Grapalat" w:hAnsi="GHEA Grapalat"/>
                <w:color w:val="000000"/>
                <w:sz w:val="24"/>
                <w:szCs w:val="24"/>
                <w:lang w:eastAsia="ru-RU"/>
              </w:rPr>
              <w:t xml:space="preserve"> 35ГС</w:t>
            </w:r>
            <w:r w:rsidRPr="0065225C">
              <w:rPr>
                <w:rStyle w:val="a1"/>
                <w:rFonts w:ascii="GHEA Grapalat" w:hAnsi="GHEA Grapalat"/>
                <w:color w:val="000000"/>
                <w:sz w:val="24"/>
                <w:szCs w:val="24"/>
                <w:lang w:val="hy-AM" w:eastAsia="ru-RU"/>
              </w:rPr>
              <w:t xml:space="preserve"> մակնիշի պողպատից</w:t>
            </w:r>
          </w:p>
        </w:tc>
        <w:tc>
          <w:tcPr>
            <w:tcW w:w="4387" w:type="dxa"/>
            <w:vAlign w:val="center"/>
          </w:tcPr>
          <w:p w14:paraId="02F6C345" w14:textId="77777777" w:rsidR="005E1AD6" w:rsidRPr="0065225C" w:rsidRDefault="005E1AD6" w:rsidP="0002054C">
            <w:pPr>
              <w:pStyle w:val="a2"/>
              <w:tabs>
                <w:tab w:val="left" w:pos="1364"/>
              </w:tabs>
              <w:spacing w:line="240" w:lineRule="auto"/>
              <w:ind w:firstLine="0"/>
              <w:jc w:val="center"/>
              <w:rPr>
                <w:rStyle w:val="a1"/>
                <w:rFonts w:ascii="GHEA Grapalat" w:hAnsi="GHEA Grapalat"/>
                <w:color w:val="000000"/>
                <w:sz w:val="24"/>
                <w:szCs w:val="24"/>
                <w:u w:val="single"/>
                <w:lang w:eastAsia="ru-RU"/>
              </w:rPr>
            </w:pPr>
            <w:r w:rsidRPr="0065225C">
              <w:rPr>
                <w:rStyle w:val="a1"/>
                <w:rFonts w:ascii="GHEA Grapalat" w:hAnsi="GHEA Grapalat"/>
                <w:color w:val="000000"/>
                <w:sz w:val="24"/>
                <w:szCs w:val="24"/>
                <w:u w:val="single"/>
                <w:lang w:eastAsia="ru-RU"/>
              </w:rPr>
              <w:t>294</w:t>
            </w:r>
          </w:p>
          <w:p w14:paraId="4FADE00B" w14:textId="77777777" w:rsidR="005E1AD6" w:rsidRPr="0065225C" w:rsidRDefault="005E1AD6" w:rsidP="0002054C">
            <w:pPr>
              <w:pStyle w:val="a2"/>
              <w:tabs>
                <w:tab w:val="left" w:pos="1364"/>
              </w:tabs>
              <w:spacing w:line="240" w:lineRule="auto"/>
              <w:ind w:firstLine="0"/>
              <w:jc w:val="center"/>
              <w:rPr>
                <w:rStyle w:val="a1"/>
                <w:rFonts w:ascii="GHEA Grapalat" w:hAnsi="GHEA Grapalat"/>
                <w:color w:val="000000"/>
                <w:sz w:val="24"/>
                <w:szCs w:val="24"/>
                <w:lang w:eastAsia="ru-RU"/>
              </w:rPr>
            </w:pPr>
            <w:r w:rsidRPr="0065225C">
              <w:rPr>
                <w:rStyle w:val="a1"/>
                <w:rFonts w:ascii="GHEA Grapalat" w:hAnsi="GHEA Grapalat"/>
                <w:color w:val="000000"/>
                <w:sz w:val="24"/>
                <w:szCs w:val="24"/>
                <w:lang w:eastAsia="ru-RU"/>
              </w:rPr>
              <w:t>177</w:t>
            </w:r>
          </w:p>
        </w:tc>
      </w:tr>
    </w:tbl>
    <w:p w14:paraId="25131334" w14:textId="77777777" w:rsidR="005E1AD6" w:rsidRPr="0065225C" w:rsidRDefault="005E1AD6" w:rsidP="005E1AD6">
      <w:pPr>
        <w:pStyle w:val="a2"/>
        <w:tabs>
          <w:tab w:val="left" w:pos="1364"/>
        </w:tabs>
        <w:spacing w:line="360" w:lineRule="auto"/>
        <w:ind w:left="91" w:firstLine="618"/>
        <w:jc w:val="both"/>
        <w:rPr>
          <w:rStyle w:val="a1"/>
          <w:rFonts w:ascii="GHEA Grapalat" w:hAnsi="GHEA Grapalat"/>
          <w:color w:val="000000"/>
          <w:sz w:val="12"/>
          <w:szCs w:val="12"/>
          <w:lang w:val="hy-AM" w:eastAsia="ru-RU"/>
        </w:rPr>
      </w:pPr>
    </w:p>
    <w:p w14:paraId="67D46F8E" w14:textId="77777777" w:rsidR="005E1AD6" w:rsidRPr="0065225C" w:rsidRDefault="005E1AD6" w:rsidP="005E1AD6">
      <w:pPr>
        <w:pStyle w:val="a2"/>
        <w:tabs>
          <w:tab w:val="left" w:pos="1364"/>
        </w:tabs>
        <w:spacing w:line="360" w:lineRule="auto"/>
        <w:ind w:left="91" w:firstLine="618"/>
        <w:jc w:val="right"/>
        <w:rPr>
          <w:rStyle w:val="a1"/>
          <w:rFonts w:ascii="GHEA Grapalat" w:hAnsi="GHEA Grapalat"/>
          <w:color w:val="000000"/>
          <w:sz w:val="24"/>
          <w:szCs w:val="24"/>
          <w:lang w:val="hy-AM" w:eastAsia="ru-RU"/>
        </w:rPr>
      </w:pPr>
      <w:r w:rsidRPr="0065225C">
        <w:rPr>
          <w:rStyle w:val="a1"/>
          <w:rFonts w:ascii="GHEA Grapalat" w:hAnsi="GHEA Grapalat"/>
          <w:color w:val="000000"/>
          <w:sz w:val="24"/>
          <w:szCs w:val="24"/>
          <w:lang w:val="hy-AM" w:eastAsia="ru-RU"/>
        </w:rPr>
        <w:t>Աղյուսակ</w:t>
      </w:r>
      <w:r w:rsidRPr="0065225C">
        <w:rPr>
          <w:rStyle w:val="a1"/>
          <w:rFonts w:ascii="GHEA Grapalat" w:hAnsi="GHEA Grapalat"/>
          <w:color w:val="000000"/>
          <w:sz w:val="24"/>
          <w:szCs w:val="24"/>
          <w:lang w:eastAsia="ru-RU"/>
        </w:rPr>
        <w:t xml:space="preserve"> </w:t>
      </w:r>
      <w:r w:rsidRPr="0065225C">
        <w:rPr>
          <w:rStyle w:val="a1"/>
          <w:rFonts w:ascii="GHEA Grapalat" w:hAnsi="GHEA Grapalat"/>
          <w:color w:val="000000"/>
          <w:sz w:val="24"/>
          <w:szCs w:val="24"/>
          <w:lang w:val="hy-AM" w:eastAsia="ru-RU"/>
        </w:rPr>
        <w:t>8</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512"/>
        <w:gridCol w:w="3024"/>
      </w:tblGrid>
      <w:tr w:rsidR="005E1AD6" w:rsidRPr="008369A5" w14:paraId="09B64CA1" w14:textId="77777777" w:rsidTr="0002054C">
        <w:trPr>
          <w:trHeight w:val="300"/>
        </w:trPr>
        <w:tc>
          <w:tcPr>
            <w:tcW w:w="5665" w:type="dxa"/>
            <w:shd w:val="clear" w:color="auto" w:fill="auto"/>
            <w:noWrap/>
            <w:vAlign w:val="center"/>
            <w:hideMark/>
          </w:tcPr>
          <w:p w14:paraId="5BC8873B" w14:textId="77777777" w:rsidR="005E1AD6" w:rsidRPr="0065225C" w:rsidRDefault="005E1AD6" w:rsidP="0002054C">
            <w:pPr>
              <w:rPr>
                <w:rFonts w:ascii="GHEA Grapalat" w:eastAsia="Times New Roman" w:hAnsi="GHEA Grapalat" w:cs="Calibri"/>
                <w:color w:val="000000"/>
                <w:lang w:val="en-US"/>
              </w:rPr>
            </w:pPr>
            <w:r w:rsidRPr="0065225C">
              <w:rPr>
                <w:rStyle w:val="a1"/>
                <w:rFonts w:ascii="GHEA Grapalat" w:hAnsi="GHEA Grapalat"/>
                <w:b w:val="0"/>
                <w:bCs w:val="0"/>
                <w:color w:val="000000"/>
                <w:sz w:val="24"/>
                <w:szCs w:val="24"/>
                <w:lang w:val="hy-AM" w:eastAsia="ru-RU"/>
              </w:rPr>
              <w:t>Ամրանի տեսակը</w:t>
            </w:r>
          </w:p>
        </w:tc>
        <w:tc>
          <w:tcPr>
            <w:tcW w:w="1512" w:type="dxa"/>
            <w:shd w:val="clear" w:color="auto" w:fill="auto"/>
            <w:noWrap/>
            <w:vAlign w:val="center"/>
            <w:hideMark/>
          </w:tcPr>
          <w:p w14:paraId="36F8CACF" w14:textId="77777777" w:rsidR="005E1AD6" w:rsidRPr="0065225C" w:rsidRDefault="005E1AD6" w:rsidP="0002054C">
            <w:pPr>
              <w:rPr>
                <w:rFonts w:ascii="GHEA Grapalat" w:eastAsia="Times New Roman" w:hAnsi="GHEA Grapalat" w:cs="Calibri"/>
                <w:color w:val="000000"/>
                <w:lang w:val="hy-AM"/>
              </w:rPr>
            </w:pPr>
            <w:r w:rsidRPr="0065225C">
              <w:rPr>
                <w:rStyle w:val="a1"/>
                <w:rFonts w:ascii="GHEA Grapalat" w:hAnsi="GHEA Grapalat"/>
                <w:b w:val="0"/>
                <w:bCs w:val="0"/>
                <w:sz w:val="24"/>
                <w:szCs w:val="24"/>
                <w:lang w:eastAsia="ru-RU"/>
              </w:rPr>
              <w:t>Տ</w:t>
            </w:r>
            <w:r w:rsidRPr="0065225C">
              <w:rPr>
                <w:rStyle w:val="a1"/>
                <w:rFonts w:ascii="GHEA Grapalat" w:hAnsi="GHEA Grapalat"/>
                <w:b w:val="0"/>
                <w:bCs w:val="0"/>
                <w:color w:val="000000"/>
                <w:sz w:val="24"/>
                <w:szCs w:val="24"/>
                <w:lang w:eastAsia="ru-RU"/>
              </w:rPr>
              <w:t>րամագիծ, մմ</w:t>
            </w:r>
          </w:p>
        </w:tc>
        <w:tc>
          <w:tcPr>
            <w:tcW w:w="3024" w:type="dxa"/>
            <w:shd w:val="clear" w:color="auto" w:fill="auto"/>
            <w:noWrap/>
            <w:vAlign w:val="center"/>
            <w:hideMark/>
          </w:tcPr>
          <w:p w14:paraId="01894204" w14:textId="7BA93C46" w:rsidR="005E1AD6" w:rsidRPr="0065225C" w:rsidRDefault="005E1AD6" w:rsidP="0002054C">
            <w:pPr>
              <w:rPr>
                <w:rFonts w:ascii="GHEA Grapalat" w:eastAsia="Times New Roman" w:hAnsi="GHEA Grapalat" w:cs="Calibri"/>
                <w:color w:val="000000"/>
                <w:lang w:val="hy-AM"/>
              </w:rPr>
            </w:pPr>
            <w:r w:rsidRPr="0065225C">
              <w:rPr>
                <w:rStyle w:val="a1"/>
                <w:rFonts w:ascii="GHEA Grapalat" w:hAnsi="GHEA Grapalat"/>
                <w:b w:val="0"/>
                <w:bCs w:val="0"/>
                <w:color w:val="000000"/>
                <w:sz w:val="24"/>
                <w:szCs w:val="24"/>
                <w:lang w:val="hy-AM" w:eastAsia="ru-RU"/>
              </w:rPr>
              <w:t xml:space="preserve">Շահագործման փուլում ամրանի դիմադրություն </w:t>
            </w:r>
            <m:oMath>
              <m:sSub>
                <m:sSubPr>
                  <m:ctrlPr>
                    <w:rPr>
                      <w:rStyle w:val="a1"/>
                      <w:rFonts w:ascii="Cambria Math" w:hAnsi="Cambria Math"/>
                      <w:b w:val="0"/>
                      <w:bCs w:val="0"/>
                      <w:i/>
                      <w:color w:val="000000"/>
                      <w:sz w:val="24"/>
                      <w:szCs w:val="24"/>
                      <w:lang w:eastAsia="ru-RU"/>
                    </w:rPr>
                  </m:ctrlPr>
                </m:sSubPr>
                <m:e>
                  <m:r>
                    <w:rPr>
                      <w:rStyle w:val="a1"/>
                      <w:rFonts w:ascii="Cambria Math" w:hAnsi="Cambria Math"/>
                      <w:color w:val="000000"/>
                      <w:sz w:val="24"/>
                      <w:szCs w:val="24"/>
                      <w:lang w:val="hy-AM" w:eastAsia="ru-RU"/>
                    </w:rPr>
                    <m:t>R</m:t>
                  </m:r>
                </m:e>
                <m:sub>
                  <m:r>
                    <w:rPr>
                      <w:rStyle w:val="a1"/>
                      <w:rFonts w:ascii="Cambria Math" w:hAnsi="Cambria Math"/>
                      <w:color w:val="000000"/>
                      <w:sz w:val="24"/>
                      <w:szCs w:val="24"/>
                      <w:lang w:val="hy-AM" w:eastAsia="ru-RU"/>
                    </w:rPr>
                    <m:t>p</m:t>
                  </m:r>
                </m:sub>
              </m:sSub>
            </m:oMath>
            <w:r w:rsidRPr="0065225C">
              <w:rPr>
                <w:rStyle w:val="a1"/>
                <w:rFonts w:ascii="GHEA Grapalat" w:eastAsiaTheme="minorEastAsia" w:hAnsi="GHEA Grapalat"/>
                <w:b w:val="0"/>
                <w:bCs w:val="0"/>
                <w:color w:val="000000"/>
                <w:sz w:val="24"/>
                <w:szCs w:val="24"/>
                <w:lang w:val="hy-AM" w:eastAsia="ru-RU"/>
              </w:rPr>
              <w:t xml:space="preserve">, </w:t>
            </w:r>
            <w:r w:rsidRPr="0065225C">
              <w:rPr>
                <w:rStyle w:val="a1"/>
                <w:rFonts w:ascii="GHEA Grapalat" w:hAnsi="GHEA Grapalat"/>
                <w:b w:val="0"/>
                <w:bCs w:val="0"/>
                <w:color w:val="000000"/>
                <w:sz w:val="24"/>
                <w:szCs w:val="24"/>
                <w:lang w:val="hy-AM" w:eastAsia="ru-RU"/>
              </w:rPr>
              <w:t>ՄՊա</w:t>
            </w:r>
          </w:p>
        </w:tc>
      </w:tr>
      <w:tr w:rsidR="005E1AD6" w:rsidRPr="0065225C" w14:paraId="2066673A" w14:textId="77777777" w:rsidTr="0002054C">
        <w:trPr>
          <w:trHeight w:val="360"/>
        </w:trPr>
        <w:tc>
          <w:tcPr>
            <w:tcW w:w="5665" w:type="dxa"/>
            <w:vMerge w:val="restart"/>
            <w:shd w:val="clear" w:color="auto" w:fill="auto"/>
            <w:noWrap/>
            <w:vAlign w:val="center"/>
            <w:hideMark/>
          </w:tcPr>
          <w:p w14:paraId="31A6604E" w14:textId="77777777" w:rsidR="005E1AD6" w:rsidRPr="0065225C" w:rsidRDefault="005E1AD6" w:rsidP="0002054C">
            <w:pPr>
              <w:rPr>
                <w:rFonts w:ascii="GHEA Grapalat" w:eastAsia="Times New Roman" w:hAnsi="GHEA Grapalat" w:cs="Calibri"/>
                <w:color w:val="000000"/>
                <w:lang w:val="hy-AM"/>
              </w:rPr>
            </w:pPr>
            <w:r w:rsidRPr="0065225C">
              <w:rPr>
                <w:rStyle w:val="a1"/>
                <w:rFonts w:ascii="GHEA Grapalat" w:hAnsi="GHEA Grapalat"/>
                <w:b w:val="0"/>
                <w:bCs w:val="0"/>
                <w:sz w:val="24"/>
                <w:szCs w:val="24"/>
                <w:lang w:val="hy-AM" w:eastAsia="ru-RU"/>
              </w:rPr>
              <w:t>Պ</w:t>
            </w:r>
            <w:r w:rsidRPr="0065225C">
              <w:rPr>
                <w:rStyle w:val="a1"/>
                <w:rFonts w:ascii="GHEA Grapalat" w:hAnsi="GHEA Grapalat"/>
                <w:b w:val="0"/>
                <w:bCs w:val="0"/>
                <w:color w:val="000000"/>
                <w:sz w:val="24"/>
                <w:szCs w:val="24"/>
                <w:lang w:val="hy-AM" w:eastAsia="ru-RU"/>
              </w:rPr>
              <w:t>ողպատե կլոր ածխածնային սառը ձգած մետաղալար և բարձրամուր թույլ մխամեղմաբ մետաղալար</w:t>
            </w:r>
            <w:r w:rsidRPr="0065225C">
              <w:rPr>
                <w:rFonts w:ascii="GHEA Grapalat" w:eastAsia="Times New Roman" w:hAnsi="GHEA Grapalat" w:cs="Calibri"/>
                <w:lang w:val="hy-AM"/>
              </w:rPr>
              <w:t xml:space="preserve"> </w:t>
            </w:r>
          </w:p>
        </w:tc>
        <w:tc>
          <w:tcPr>
            <w:tcW w:w="1512" w:type="dxa"/>
            <w:shd w:val="clear" w:color="auto" w:fill="auto"/>
            <w:vAlign w:val="center"/>
            <w:hideMark/>
          </w:tcPr>
          <w:p w14:paraId="56C96EEF"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2,5</w:t>
            </w:r>
          </w:p>
        </w:tc>
        <w:tc>
          <w:tcPr>
            <w:tcW w:w="3024" w:type="dxa"/>
            <w:shd w:val="clear" w:color="auto" w:fill="auto"/>
            <w:noWrap/>
            <w:vAlign w:val="center"/>
            <w:hideMark/>
          </w:tcPr>
          <w:p w14:paraId="08B199D0"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lang w:val="en-US"/>
              </w:rPr>
              <w:t>1128</w:t>
            </w:r>
          </w:p>
        </w:tc>
      </w:tr>
      <w:tr w:rsidR="005E1AD6" w:rsidRPr="0065225C" w14:paraId="557934C3" w14:textId="77777777" w:rsidTr="0002054C">
        <w:trPr>
          <w:trHeight w:val="360"/>
        </w:trPr>
        <w:tc>
          <w:tcPr>
            <w:tcW w:w="5665" w:type="dxa"/>
            <w:vMerge/>
            <w:vAlign w:val="center"/>
            <w:hideMark/>
          </w:tcPr>
          <w:p w14:paraId="1392EB6C" w14:textId="77777777" w:rsidR="005E1AD6" w:rsidRPr="0065225C" w:rsidRDefault="005E1AD6" w:rsidP="0002054C">
            <w:pPr>
              <w:rPr>
                <w:rFonts w:ascii="GHEA Grapalat" w:eastAsia="Times New Roman" w:hAnsi="GHEA Grapalat" w:cs="Calibri"/>
                <w:color w:val="000000"/>
                <w:lang w:val="en-US"/>
              </w:rPr>
            </w:pPr>
          </w:p>
        </w:tc>
        <w:tc>
          <w:tcPr>
            <w:tcW w:w="1512" w:type="dxa"/>
            <w:shd w:val="clear" w:color="auto" w:fill="auto"/>
            <w:vAlign w:val="center"/>
            <w:hideMark/>
          </w:tcPr>
          <w:p w14:paraId="065E4F6D"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3</w:t>
            </w:r>
          </w:p>
        </w:tc>
        <w:tc>
          <w:tcPr>
            <w:tcW w:w="3024" w:type="dxa"/>
            <w:shd w:val="clear" w:color="auto" w:fill="auto"/>
            <w:noWrap/>
            <w:vAlign w:val="center"/>
            <w:hideMark/>
          </w:tcPr>
          <w:p w14:paraId="6B19BD1F"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lang w:val="en-US"/>
              </w:rPr>
              <w:t>1079</w:t>
            </w:r>
          </w:p>
        </w:tc>
      </w:tr>
      <w:tr w:rsidR="005E1AD6" w:rsidRPr="0065225C" w14:paraId="07CEAF4A" w14:textId="77777777" w:rsidTr="0002054C">
        <w:trPr>
          <w:trHeight w:val="360"/>
        </w:trPr>
        <w:tc>
          <w:tcPr>
            <w:tcW w:w="5665" w:type="dxa"/>
            <w:vMerge/>
            <w:vAlign w:val="center"/>
            <w:hideMark/>
          </w:tcPr>
          <w:p w14:paraId="25EA0943" w14:textId="77777777" w:rsidR="005E1AD6" w:rsidRPr="0065225C" w:rsidRDefault="005E1AD6" w:rsidP="0002054C">
            <w:pPr>
              <w:rPr>
                <w:rFonts w:ascii="GHEA Grapalat" w:eastAsia="Times New Roman" w:hAnsi="GHEA Grapalat" w:cs="Calibri"/>
                <w:color w:val="000000"/>
                <w:lang w:val="en-US"/>
              </w:rPr>
            </w:pPr>
          </w:p>
        </w:tc>
        <w:tc>
          <w:tcPr>
            <w:tcW w:w="1512" w:type="dxa"/>
            <w:shd w:val="clear" w:color="auto" w:fill="auto"/>
            <w:vAlign w:val="center"/>
            <w:hideMark/>
          </w:tcPr>
          <w:p w14:paraId="1E7222D0"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4</w:t>
            </w:r>
          </w:p>
        </w:tc>
        <w:tc>
          <w:tcPr>
            <w:tcW w:w="3024" w:type="dxa"/>
            <w:shd w:val="clear" w:color="auto" w:fill="auto"/>
            <w:noWrap/>
            <w:vAlign w:val="center"/>
            <w:hideMark/>
          </w:tcPr>
          <w:p w14:paraId="1BAE4661"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lang w:val="en-US"/>
              </w:rPr>
              <w:t>1020</w:t>
            </w:r>
          </w:p>
        </w:tc>
      </w:tr>
      <w:tr w:rsidR="005E1AD6" w:rsidRPr="0065225C" w14:paraId="1570A09D" w14:textId="77777777" w:rsidTr="0002054C">
        <w:trPr>
          <w:trHeight w:val="360"/>
        </w:trPr>
        <w:tc>
          <w:tcPr>
            <w:tcW w:w="5665" w:type="dxa"/>
            <w:vMerge/>
            <w:vAlign w:val="center"/>
            <w:hideMark/>
          </w:tcPr>
          <w:p w14:paraId="1F275844" w14:textId="77777777" w:rsidR="005E1AD6" w:rsidRPr="0065225C" w:rsidRDefault="005E1AD6" w:rsidP="0002054C">
            <w:pPr>
              <w:rPr>
                <w:rFonts w:ascii="GHEA Grapalat" w:eastAsia="Times New Roman" w:hAnsi="GHEA Grapalat" w:cs="Calibri"/>
                <w:color w:val="000000"/>
                <w:lang w:val="en-US"/>
              </w:rPr>
            </w:pPr>
          </w:p>
        </w:tc>
        <w:tc>
          <w:tcPr>
            <w:tcW w:w="1512" w:type="dxa"/>
            <w:shd w:val="clear" w:color="auto" w:fill="auto"/>
            <w:vAlign w:val="center"/>
            <w:hideMark/>
          </w:tcPr>
          <w:p w14:paraId="4371ECE3"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5</w:t>
            </w:r>
          </w:p>
        </w:tc>
        <w:tc>
          <w:tcPr>
            <w:tcW w:w="3024" w:type="dxa"/>
            <w:shd w:val="clear" w:color="auto" w:fill="auto"/>
            <w:noWrap/>
            <w:vAlign w:val="center"/>
            <w:hideMark/>
          </w:tcPr>
          <w:p w14:paraId="0499A58C"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lang w:val="en-US"/>
              </w:rPr>
              <w:t>961</w:t>
            </w:r>
          </w:p>
        </w:tc>
      </w:tr>
      <w:tr w:rsidR="005E1AD6" w:rsidRPr="0065225C" w14:paraId="07D04B2F" w14:textId="77777777" w:rsidTr="0002054C">
        <w:trPr>
          <w:trHeight w:val="360"/>
        </w:trPr>
        <w:tc>
          <w:tcPr>
            <w:tcW w:w="5665" w:type="dxa"/>
            <w:vMerge/>
            <w:vAlign w:val="center"/>
            <w:hideMark/>
          </w:tcPr>
          <w:p w14:paraId="1CCE55B8" w14:textId="77777777" w:rsidR="005E1AD6" w:rsidRPr="0065225C" w:rsidRDefault="005E1AD6" w:rsidP="0002054C">
            <w:pPr>
              <w:rPr>
                <w:rFonts w:ascii="GHEA Grapalat" w:eastAsia="Times New Roman" w:hAnsi="GHEA Grapalat" w:cs="Calibri"/>
                <w:color w:val="000000"/>
                <w:lang w:val="en-US"/>
              </w:rPr>
            </w:pPr>
          </w:p>
        </w:tc>
        <w:tc>
          <w:tcPr>
            <w:tcW w:w="1512" w:type="dxa"/>
            <w:shd w:val="clear" w:color="auto" w:fill="auto"/>
            <w:vAlign w:val="center"/>
            <w:hideMark/>
          </w:tcPr>
          <w:p w14:paraId="32BB2D8A"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6</w:t>
            </w:r>
          </w:p>
        </w:tc>
        <w:tc>
          <w:tcPr>
            <w:tcW w:w="3024" w:type="dxa"/>
            <w:shd w:val="clear" w:color="auto" w:fill="auto"/>
            <w:noWrap/>
            <w:vAlign w:val="center"/>
            <w:hideMark/>
          </w:tcPr>
          <w:p w14:paraId="51CEDBBA"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lang w:val="en-US"/>
              </w:rPr>
              <w:t>903</w:t>
            </w:r>
          </w:p>
        </w:tc>
      </w:tr>
      <w:tr w:rsidR="005E1AD6" w:rsidRPr="0065225C" w14:paraId="5D60CC12" w14:textId="77777777" w:rsidTr="0002054C">
        <w:trPr>
          <w:trHeight w:val="360"/>
        </w:trPr>
        <w:tc>
          <w:tcPr>
            <w:tcW w:w="5665" w:type="dxa"/>
            <w:vMerge/>
            <w:vAlign w:val="center"/>
            <w:hideMark/>
          </w:tcPr>
          <w:p w14:paraId="5CE11108" w14:textId="77777777" w:rsidR="005E1AD6" w:rsidRPr="0065225C" w:rsidRDefault="005E1AD6" w:rsidP="0002054C">
            <w:pPr>
              <w:rPr>
                <w:rFonts w:ascii="GHEA Grapalat" w:eastAsia="Times New Roman" w:hAnsi="GHEA Grapalat" w:cs="Calibri"/>
                <w:color w:val="000000"/>
                <w:lang w:val="en-US"/>
              </w:rPr>
            </w:pPr>
          </w:p>
        </w:tc>
        <w:tc>
          <w:tcPr>
            <w:tcW w:w="1512" w:type="dxa"/>
            <w:shd w:val="clear" w:color="auto" w:fill="auto"/>
            <w:vAlign w:val="center"/>
            <w:hideMark/>
          </w:tcPr>
          <w:p w14:paraId="41573A45"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7</w:t>
            </w:r>
          </w:p>
        </w:tc>
        <w:tc>
          <w:tcPr>
            <w:tcW w:w="3024" w:type="dxa"/>
            <w:shd w:val="clear" w:color="auto" w:fill="auto"/>
            <w:noWrap/>
            <w:vAlign w:val="center"/>
            <w:hideMark/>
          </w:tcPr>
          <w:p w14:paraId="4A634527"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lang w:val="en-US"/>
              </w:rPr>
              <w:t>844</w:t>
            </w:r>
          </w:p>
        </w:tc>
      </w:tr>
      <w:tr w:rsidR="005E1AD6" w:rsidRPr="0065225C" w14:paraId="7E0F1CFA" w14:textId="77777777" w:rsidTr="0002054C">
        <w:trPr>
          <w:trHeight w:val="360"/>
        </w:trPr>
        <w:tc>
          <w:tcPr>
            <w:tcW w:w="5665" w:type="dxa"/>
            <w:vMerge/>
            <w:vAlign w:val="center"/>
            <w:hideMark/>
          </w:tcPr>
          <w:p w14:paraId="6581C5BF" w14:textId="77777777" w:rsidR="005E1AD6" w:rsidRPr="0065225C" w:rsidRDefault="005E1AD6" w:rsidP="0002054C">
            <w:pPr>
              <w:rPr>
                <w:rFonts w:ascii="GHEA Grapalat" w:eastAsia="Times New Roman" w:hAnsi="GHEA Grapalat" w:cs="Calibri"/>
                <w:color w:val="000000"/>
                <w:lang w:val="en-US"/>
              </w:rPr>
            </w:pPr>
          </w:p>
        </w:tc>
        <w:tc>
          <w:tcPr>
            <w:tcW w:w="1512" w:type="dxa"/>
            <w:shd w:val="clear" w:color="auto" w:fill="auto"/>
            <w:vAlign w:val="center"/>
            <w:hideMark/>
          </w:tcPr>
          <w:p w14:paraId="3E8C3037"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8</w:t>
            </w:r>
          </w:p>
        </w:tc>
        <w:tc>
          <w:tcPr>
            <w:tcW w:w="3024" w:type="dxa"/>
            <w:shd w:val="clear" w:color="auto" w:fill="auto"/>
            <w:noWrap/>
            <w:vAlign w:val="center"/>
            <w:hideMark/>
          </w:tcPr>
          <w:p w14:paraId="2322832D"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lang w:val="en-US"/>
              </w:rPr>
              <w:t>785</w:t>
            </w:r>
          </w:p>
        </w:tc>
      </w:tr>
      <w:tr w:rsidR="005E1AD6" w:rsidRPr="0065225C" w14:paraId="48502042" w14:textId="77777777" w:rsidTr="0002054C">
        <w:trPr>
          <w:trHeight w:val="360"/>
        </w:trPr>
        <w:tc>
          <w:tcPr>
            <w:tcW w:w="5665" w:type="dxa"/>
            <w:vMerge/>
            <w:vAlign w:val="center"/>
            <w:hideMark/>
          </w:tcPr>
          <w:p w14:paraId="24D7958A" w14:textId="77777777" w:rsidR="005E1AD6" w:rsidRPr="0065225C" w:rsidRDefault="005E1AD6" w:rsidP="0002054C">
            <w:pPr>
              <w:rPr>
                <w:rFonts w:ascii="GHEA Grapalat" w:eastAsia="Times New Roman" w:hAnsi="GHEA Grapalat" w:cs="Calibri"/>
                <w:color w:val="000000"/>
                <w:lang w:val="en-US"/>
              </w:rPr>
            </w:pPr>
          </w:p>
        </w:tc>
        <w:tc>
          <w:tcPr>
            <w:tcW w:w="1512" w:type="dxa"/>
            <w:shd w:val="clear" w:color="auto" w:fill="auto"/>
            <w:vAlign w:val="center"/>
            <w:hideMark/>
          </w:tcPr>
          <w:p w14:paraId="7D908634"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10</w:t>
            </w:r>
          </w:p>
        </w:tc>
        <w:tc>
          <w:tcPr>
            <w:tcW w:w="3024" w:type="dxa"/>
            <w:shd w:val="clear" w:color="auto" w:fill="auto"/>
            <w:noWrap/>
            <w:vAlign w:val="center"/>
            <w:hideMark/>
          </w:tcPr>
          <w:p w14:paraId="2C796623"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lang w:val="en-US"/>
              </w:rPr>
              <w:t>569</w:t>
            </w:r>
          </w:p>
        </w:tc>
      </w:tr>
      <w:tr w:rsidR="005E1AD6" w:rsidRPr="0065225C" w14:paraId="2CD5FA53" w14:textId="77777777" w:rsidTr="0002054C">
        <w:trPr>
          <w:trHeight w:val="360"/>
        </w:trPr>
        <w:tc>
          <w:tcPr>
            <w:tcW w:w="5665" w:type="dxa"/>
            <w:vMerge w:val="restart"/>
            <w:shd w:val="clear" w:color="auto" w:fill="auto"/>
            <w:noWrap/>
            <w:vAlign w:val="center"/>
            <w:hideMark/>
          </w:tcPr>
          <w:p w14:paraId="44F2721F" w14:textId="77777777" w:rsidR="005E1AD6" w:rsidRPr="0065225C" w:rsidRDefault="005E1AD6" w:rsidP="0002054C">
            <w:pPr>
              <w:rPr>
                <w:rFonts w:ascii="GHEA Grapalat" w:eastAsia="Times New Roman" w:hAnsi="GHEA Grapalat" w:cs="Calibri"/>
                <w:color w:val="000000"/>
              </w:rPr>
            </w:pPr>
            <w:r w:rsidRPr="0065225C">
              <w:rPr>
                <w:rStyle w:val="a1"/>
                <w:rFonts w:ascii="GHEA Grapalat" w:hAnsi="GHEA Grapalat"/>
                <w:b w:val="0"/>
                <w:bCs w:val="0"/>
                <w:color w:val="000000"/>
                <w:sz w:val="24"/>
                <w:szCs w:val="24"/>
                <w:lang w:eastAsia="ru-RU"/>
              </w:rPr>
              <w:lastRenderedPageBreak/>
              <w:t>Պողպատե սառը կորացրած</w:t>
            </w:r>
            <w:r w:rsidRPr="0065225C">
              <w:rPr>
                <w:rStyle w:val="a1"/>
                <w:rFonts w:ascii="GHEA Grapalat" w:hAnsi="GHEA Grapalat"/>
                <w:b w:val="0"/>
                <w:bCs w:val="0"/>
                <w:color w:val="000000"/>
                <w:sz w:val="24"/>
                <w:szCs w:val="24"/>
                <w:lang w:val="hy-AM" w:eastAsia="ru-RU"/>
              </w:rPr>
              <w:t xml:space="preserve"> </w:t>
            </w:r>
            <w:r w:rsidRPr="0065225C">
              <w:rPr>
                <w:rStyle w:val="a1"/>
                <w:rFonts w:ascii="GHEA Grapalat" w:hAnsi="GHEA Grapalat"/>
                <w:b w:val="0"/>
                <w:bCs w:val="0"/>
                <w:color w:val="000000"/>
                <w:sz w:val="24"/>
                <w:szCs w:val="24"/>
                <w:lang w:eastAsia="ru-RU"/>
              </w:rPr>
              <w:t>մետաղալար</w:t>
            </w:r>
          </w:p>
          <w:p w14:paraId="2410E98D" w14:textId="77777777" w:rsidR="005E1AD6" w:rsidRPr="0065225C" w:rsidRDefault="005E1AD6" w:rsidP="0002054C">
            <w:pPr>
              <w:rPr>
                <w:rFonts w:ascii="GHEA Grapalat" w:eastAsia="Times New Roman" w:hAnsi="GHEA Grapalat" w:cs="Calibri"/>
                <w:color w:val="000000"/>
              </w:rPr>
            </w:pPr>
          </w:p>
        </w:tc>
        <w:tc>
          <w:tcPr>
            <w:tcW w:w="1512" w:type="dxa"/>
            <w:shd w:val="clear" w:color="auto" w:fill="auto"/>
            <w:vAlign w:val="center"/>
            <w:hideMark/>
          </w:tcPr>
          <w:p w14:paraId="37DC9B58" w14:textId="39E0DAC6"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 xml:space="preserve">2 </w:t>
            </w:r>
            <w:r w:rsidR="008369A5">
              <w:rPr>
                <w:rFonts w:ascii="GHEA Grapalat" w:eastAsia="Times New Roman" w:hAnsi="GHEA Grapalat" w:cs="Calibri"/>
                <w:color w:val="000000"/>
                <w:lang w:val="hy-AM"/>
              </w:rPr>
              <w:t>և</w:t>
            </w:r>
            <w:r w:rsidRPr="0065225C">
              <w:rPr>
                <w:rFonts w:ascii="GHEA Grapalat" w:eastAsia="Times New Roman" w:hAnsi="GHEA Grapalat" w:cs="Calibri"/>
                <w:color w:val="000000"/>
              </w:rPr>
              <w:t xml:space="preserve"> 2,5</w:t>
            </w:r>
          </w:p>
        </w:tc>
        <w:tc>
          <w:tcPr>
            <w:tcW w:w="3024" w:type="dxa"/>
            <w:shd w:val="clear" w:color="auto" w:fill="auto"/>
            <w:noWrap/>
            <w:vAlign w:val="center"/>
            <w:hideMark/>
          </w:tcPr>
          <w:p w14:paraId="25403FA2"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lang w:val="en-US"/>
              </w:rPr>
              <w:t>1020</w:t>
            </w:r>
          </w:p>
        </w:tc>
      </w:tr>
      <w:tr w:rsidR="005E1AD6" w:rsidRPr="0065225C" w14:paraId="00A06015" w14:textId="77777777" w:rsidTr="0002054C">
        <w:trPr>
          <w:trHeight w:val="360"/>
        </w:trPr>
        <w:tc>
          <w:tcPr>
            <w:tcW w:w="5665" w:type="dxa"/>
            <w:vMerge/>
            <w:vAlign w:val="center"/>
            <w:hideMark/>
          </w:tcPr>
          <w:p w14:paraId="27F11F24" w14:textId="77777777" w:rsidR="005E1AD6" w:rsidRPr="0065225C" w:rsidRDefault="005E1AD6" w:rsidP="0002054C">
            <w:pPr>
              <w:rPr>
                <w:rFonts w:ascii="GHEA Grapalat" w:eastAsia="Times New Roman" w:hAnsi="GHEA Grapalat" w:cs="Calibri"/>
                <w:color w:val="000000"/>
                <w:lang w:val="en-US"/>
              </w:rPr>
            </w:pPr>
          </w:p>
        </w:tc>
        <w:tc>
          <w:tcPr>
            <w:tcW w:w="1512" w:type="dxa"/>
            <w:shd w:val="clear" w:color="auto" w:fill="auto"/>
            <w:vAlign w:val="center"/>
            <w:hideMark/>
          </w:tcPr>
          <w:p w14:paraId="68446B83"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3</w:t>
            </w:r>
          </w:p>
        </w:tc>
        <w:tc>
          <w:tcPr>
            <w:tcW w:w="3024" w:type="dxa"/>
            <w:shd w:val="clear" w:color="auto" w:fill="auto"/>
            <w:noWrap/>
            <w:vAlign w:val="center"/>
            <w:hideMark/>
          </w:tcPr>
          <w:p w14:paraId="23DD6CB7"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lang w:val="en-US"/>
              </w:rPr>
              <w:t>961</w:t>
            </w:r>
          </w:p>
        </w:tc>
      </w:tr>
      <w:tr w:rsidR="005E1AD6" w:rsidRPr="0065225C" w14:paraId="07A67634" w14:textId="77777777" w:rsidTr="0002054C">
        <w:trPr>
          <w:trHeight w:val="360"/>
        </w:trPr>
        <w:tc>
          <w:tcPr>
            <w:tcW w:w="5665" w:type="dxa"/>
            <w:vMerge/>
            <w:vAlign w:val="center"/>
            <w:hideMark/>
          </w:tcPr>
          <w:p w14:paraId="2392B091" w14:textId="77777777" w:rsidR="005E1AD6" w:rsidRPr="0065225C" w:rsidRDefault="005E1AD6" w:rsidP="0002054C">
            <w:pPr>
              <w:rPr>
                <w:rFonts w:ascii="GHEA Grapalat" w:eastAsia="Times New Roman" w:hAnsi="GHEA Grapalat" w:cs="Calibri"/>
                <w:color w:val="000000"/>
                <w:lang w:val="en-US"/>
              </w:rPr>
            </w:pPr>
          </w:p>
        </w:tc>
        <w:tc>
          <w:tcPr>
            <w:tcW w:w="1512" w:type="dxa"/>
            <w:shd w:val="clear" w:color="auto" w:fill="auto"/>
            <w:vAlign w:val="center"/>
            <w:hideMark/>
          </w:tcPr>
          <w:p w14:paraId="4D8C6139"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4</w:t>
            </w:r>
          </w:p>
        </w:tc>
        <w:tc>
          <w:tcPr>
            <w:tcW w:w="3024" w:type="dxa"/>
            <w:shd w:val="clear" w:color="auto" w:fill="auto"/>
            <w:noWrap/>
            <w:vAlign w:val="center"/>
            <w:hideMark/>
          </w:tcPr>
          <w:p w14:paraId="1D7AB60B"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lang w:val="en-US"/>
              </w:rPr>
              <w:t>903</w:t>
            </w:r>
          </w:p>
        </w:tc>
      </w:tr>
      <w:tr w:rsidR="005E1AD6" w:rsidRPr="0065225C" w14:paraId="6C3F3A48" w14:textId="77777777" w:rsidTr="0002054C">
        <w:trPr>
          <w:trHeight w:val="360"/>
        </w:trPr>
        <w:tc>
          <w:tcPr>
            <w:tcW w:w="5665" w:type="dxa"/>
            <w:vMerge/>
            <w:vAlign w:val="center"/>
            <w:hideMark/>
          </w:tcPr>
          <w:p w14:paraId="181150D5" w14:textId="77777777" w:rsidR="005E1AD6" w:rsidRPr="0065225C" w:rsidRDefault="005E1AD6" w:rsidP="0002054C">
            <w:pPr>
              <w:rPr>
                <w:rFonts w:ascii="GHEA Grapalat" w:eastAsia="Times New Roman" w:hAnsi="GHEA Grapalat" w:cs="Calibri"/>
                <w:color w:val="000000"/>
                <w:lang w:val="en-US"/>
              </w:rPr>
            </w:pPr>
          </w:p>
        </w:tc>
        <w:tc>
          <w:tcPr>
            <w:tcW w:w="1512" w:type="dxa"/>
            <w:shd w:val="clear" w:color="auto" w:fill="auto"/>
            <w:vAlign w:val="center"/>
            <w:hideMark/>
          </w:tcPr>
          <w:p w14:paraId="6B56A7BC"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5</w:t>
            </w:r>
          </w:p>
        </w:tc>
        <w:tc>
          <w:tcPr>
            <w:tcW w:w="3024" w:type="dxa"/>
            <w:shd w:val="clear" w:color="auto" w:fill="auto"/>
            <w:noWrap/>
            <w:vAlign w:val="center"/>
            <w:hideMark/>
          </w:tcPr>
          <w:p w14:paraId="766DC583"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lang w:val="en-US"/>
              </w:rPr>
              <w:t>844</w:t>
            </w:r>
          </w:p>
        </w:tc>
      </w:tr>
      <w:tr w:rsidR="005E1AD6" w:rsidRPr="0065225C" w14:paraId="3CA34E92" w14:textId="77777777" w:rsidTr="0002054C">
        <w:trPr>
          <w:trHeight w:val="360"/>
        </w:trPr>
        <w:tc>
          <w:tcPr>
            <w:tcW w:w="5665" w:type="dxa"/>
            <w:vMerge/>
            <w:vAlign w:val="center"/>
            <w:hideMark/>
          </w:tcPr>
          <w:p w14:paraId="50ABDA8F" w14:textId="77777777" w:rsidR="005E1AD6" w:rsidRPr="0065225C" w:rsidRDefault="005E1AD6" w:rsidP="0002054C">
            <w:pPr>
              <w:rPr>
                <w:rFonts w:ascii="GHEA Grapalat" w:eastAsia="Times New Roman" w:hAnsi="GHEA Grapalat" w:cs="Calibri"/>
                <w:color w:val="000000"/>
                <w:lang w:val="en-US"/>
              </w:rPr>
            </w:pPr>
          </w:p>
        </w:tc>
        <w:tc>
          <w:tcPr>
            <w:tcW w:w="1512" w:type="dxa"/>
            <w:shd w:val="clear" w:color="auto" w:fill="auto"/>
            <w:vAlign w:val="center"/>
            <w:hideMark/>
          </w:tcPr>
          <w:p w14:paraId="6BEC8A45"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6</w:t>
            </w:r>
          </w:p>
        </w:tc>
        <w:tc>
          <w:tcPr>
            <w:tcW w:w="3024" w:type="dxa"/>
            <w:shd w:val="clear" w:color="auto" w:fill="auto"/>
            <w:noWrap/>
            <w:vAlign w:val="center"/>
            <w:hideMark/>
          </w:tcPr>
          <w:p w14:paraId="6C816F9A"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lang w:val="en-US"/>
              </w:rPr>
              <w:t>785</w:t>
            </w:r>
          </w:p>
        </w:tc>
      </w:tr>
      <w:tr w:rsidR="005E1AD6" w:rsidRPr="0065225C" w14:paraId="6D342DF7" w14:textId="77777777" w:rsidTr="0002054C">
        <w:trPr>
          <w:trHeight w:val="360"/>
        </w:trPr>
        <w:tc>
          <w:tcPr>
            <w:tcW w:w="5665" w:type="dxa"/>
            <w:vMerge/>
            <w:vAlign w:val="center"/>
            <w:hideMark/>
          </w:tcPr>
          <w:p w14:paraId="600A18F8" w14:textId="77777777" w:rsidR="005E1AD6" w:rsidRPr="0065225C" w:rsidRDefault="005E1AD6" w:rsidP="0002054C">
            <w:pPr>
              <w:rPr>
                <w:rFonts w:ascii="GHEA Grapalat" w:eastAsia="Times New Roman" w:hAnsi="GHEA Grapalat" w:cs="Calibri"/>
                <w:color w:val="000000"/>
                <w:lang w:val="en-US"/>
              </w:rPr>
            </w:pPr>
          </w:p>
        </w:tc>
        <w:tc>
          <w:tcPr>
            <w:tcW w:w="1512" w:type="dxa"/>
            <w:shd w:val="clear" w:color="auto" w:fill="auto"/>
            <w:vAlign w:val="center"/>
            <w:hideMark/>
          </w:tcPr>
          <w:p w14:paraId="7E6CCB70"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7</w:t>
            </w:r>
          </w:p>
        </w:tc>
        <w:tc>
          <w:tcPr>
            <w:tcW w:w="3024" w:type="dxa"/>
            <w:shd w:val="clear" w:color="auto" w:fill="auto"/>
            <w:noWrap/>
            <w:vAlign w:val="center"/>
            <w:hideMark/>
          </w:tcPr>
          <w:p w14:paraId="2EC596BA"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lang w:val="en-US"/>
              </w:rPr>
              <w:t>736</w:t>
            </w:r>
          </w:p>
        </w:tc>
      </w:tr>
      <w:tr w:rsidR="005E1AD6" w:rsidRPr="0065225C" w14:paraId="00B6C9EE" w14:textId="77777777" w:rsidTr="0002054C">
        <w:trPr>
          <w:trHeight w:val="360"/>
        </w:trPr>
        <w:tc>
          <w:tcPr>
            <w:tcW w:w="5665" w:type="dxa"/>
            <w:vMerge/>
            <w:vAlign w:val="center"/>
            <w:hideMark/>
          </w:tcPr>
          <w:p w14:paraId="05D4591E" w14:textId="77777777" w:rsidR="005E1AD6" w:rsidRPr="0065225C" w:rsidRDefault="005E1AD6" w:rsidP="0002054C">
            <w:pPr>
              <w:rPr>
                <w:rFonts w:ascii="GHEA Grapalat" w:eastAsia="Times New Roman" w:hAnsi="GHEA Grapalat" w:cs="Calibri"/>
                <w:color w:val="000000"/>
                <w:lang w:val="en-US"/>
              </w:rPr>
            </w:pPr>
          </w:p>
        </w:tc>
        <w:tc>
          <w:tcPr>
            <w:tcW w:w="1512" w:type="dxa"/>
            <w:shd w:val="clear" w:color="auto" w:fill="auto"/>
            <w:vAlign w:val="center"/>
            <w:hideMark/>
          </w:tcPr>
          <w:p w14:paraId="3E6B7518"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8</w:t>
            </w:r>
          </w:p>
        </w:tc>
        <w:tc>
          <w:tcPr>
            <w:tcW w:w="3024" w:type="dxa"/>
            <w:shd w:val="clear" w:color="auto" w:fill="auto"/>
            <w:noWrap/>
            <w:vAlign w:val="center"/>
            <w:hideMark/>
          </w:tcPr>
          <w:p w14:paraId="3B77DF1A"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lang w:val="en-US"/>
              </w:rPr>
              <w:t>677</w:t>
            </w:r>
          </w:p>
        </w:tc>
      </w:tr>
      <w:tr w:rsidR="005E1AD6" w:rsidRPr="0065225C" w14:paraId="2927A6E4" w14:textId="77777777" w:rsidTr="0002054C">
        <w:trPr>
          <w:trHeight w:val="360"/>
        </w:trPr>
        <w:tc>
          <w:tcPr>
            <w:tcW w:w="5665" w:type="dxa"/>
            <w:vMerge w:val="restart"/>
            <w:shd w:val="clear" w:color="auto" w:fill="auto"/>
            <w:noWrap/>
            <w:vAlign w:val="center"/>
            <w:hideMark/>
          </w:tcPr>
          <w:p w14:paraId="7F6D6EFF" w14:textId="77777777" w:rsidR="005E1AD6" w:rsidRPr="0065225C" w:rsidRDefault="005E1AD6" w:rsidP="0002054C">
            <w:pPr>
              <w:rPr>
                <w:rFonts w:ascii="GHEA Grapalat" w:eastAsia="Times New Roman" w:hAnsi="GHEA Grapalat" w:cs="Calibri"/>
                <w:color w:val="000000"/>
              </w:rPr>
            </w:pPr>
            <w:r w:rsidRPr="0065225C">
              <w:rPr>
                <w:rFonts w:ascii="GHEA Grapalat" w:eastAsia="Times New Roman" w:hAnsi="GHEA Grapalat" w:cs="Calibri"/>
                <w:color w:val="000000"/>
                <w:lang w:val="hy-AM"/>
              </w:rPr>
              <w:t xml:space="preserve">Ճոպանային բաց գույնի մետաղալար </w:t>
            </w:r>
          </w:p>
        </w:tc>
        <w:tc>
          <w:tcPr>
            <w:tcW w:w="1512" w:type="dxa"/>
            <w:shd w:val="clear" w:color="auto" w:fill="auto"/>
            <w:vAlign w:val="center"/>
            <w:hideMark/>
          </w:tcPr>
          <w:p w14:paraId="24482E0B"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2</w:t>
            </w:r>
          </w:p>
        </w:tc>
        <w:tc>
          <w:tcPr>
            <w:tcW w:w="3024" w:type="dxa"/>
            <w:shd w:val="clear" w:color="auto" w:fill="auto"/>
            <w:noWrap/>
            <w:vAlign w:val="center"/>
            <w:hideMark/>
          </w:tcPr>
          <w:p w14:paraId="001B0F54"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lang w:val="en-US"/>
              </w:rPr>
              <w:t>1079</w:t>
            </w:r>
          </w:p>
        </w:tc>
      </w:tr>
      <w:tr w:rsidR="005E1AD6" w:rsidRPr="0065225C" w14:paraId="370CC8F6" w14:textId="77777777" w:rsidTr="0002054C">
        <w:trPr>
          <w:trHeight w:val="360"/>
        </w:trPr>
        <w:tc>
          <w:tcPr>
            <w:tcW w:w="5665" w:type="dxa"/>
            <w:vMerge/>
            <w:vAlign w:val="center"/>
            <w:hideMark/>
          </w:tcPr>
          <w:p w14:paraId="713A3418" w14:textId="77777777" w:rsidR="005E1AD6" w:rsidRPr="0065225C" w:rsidRDefault="005E1AD6" w:rsidP="0002054C">
            <w:pPr>
              <w:rPr>
                <w:rFonts w:ascii="GHEA Grapalat" w:eastAsia="Times New Roman" w:hAnsi="GHEA Grapalat" w:cs="Calibri"/>
                <w:color w:val="000000"/>
                <w:lang w:val="en-US"/>
              </w:rPr>
            </w:pPr>
          </w:p>
        </w:tc>
        <w:tc>
          <w:tcPr>
            <w:tcW w:w="1512" w:type="dxa"/>
            <w:shd w:val="clear" w:color="auto" w:fill="auto"/>
            <w:vAlign w:val="center"/>
            <w:hideMark/>
          </w:tcPr>
          <w:p w14:paraId="60ED7EF1"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2,2-3</w:t>
            </w:r>
          </w:p>
        </w:tc>
        <w:tc>
          <w:tcPr>
            <w:tcW w:w="3024" w:type="dxa"/>
            <w:shd w:val="clear" w:color="auto" w:fill="auto"/>
            <w:noWrap/>
            <w:vAlign w:val="center"/>
            <w:hideMark/>
          </w:tcPr>
          <w:p w14:paraId="122BD811"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lang w:val="en-US"/>
              </w:rPr>
              <w:t>1020</w:t>
            </w:r>
          </w:p>
        </w:tc>
      </w:tr>
      <w:tr w:rsidR="005E1AD6" w:rsidRPr="0065225C" w14:paraId="1B1CD0BE" w14:textId="77777777" w:rsidTr="0002054C">
        <w:trPr>
          <w:trHeight w:val="360"/>
        </w:trPr>
        <w:tc>
          <w:tcPr>
            <w:tcW w:w="5665" w:type="dxa"/>
            <w:vMerge/>
            <w:vAlign w:val="center"/>
            <w:hideMark/>
          </w:tcPr>
          <w:p w14:paraId="00865578" w14:textId="77777777" w:rsidR="005E1AD6" w:rsidRPr="0065225C" w:rsidRDefault="005E1AD6" w:rsidP="0002054C">
            <w:pPr>
              <w:rPr>
                <w:rFonts w:ascii="GHEA Grapalat" w:eastAsia="Times New Roman" w:hAnsi="GHEA Grapalat" w:cs="Calibri"/>
                <w:color w:val="000000"/>
                <w:lang w:val="en-US"/>
              </w:rPr>
            </w:pPr>
          </w:p>
        </w:tc>
        <w:tc>
          <w:tcPr>
            <w:tcW w:w="1512" w:type="dxa"/>
            <w:shd w:val="clear" w:color="auto" w:fill="auto"/>
            <w:vAlign w:val="center"/>
            <w:hideMark/>
          </w:tcPr>
          <w:p w14:paraId="3C8996BD"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3,2</w:t>
            </w:r>
          </w:p>
        </w:tc>
        <w:tc>
          <w:tcPr>
            <w:tcW w:w="3024" w:type="dxa"/>
            <w:shd w:val="clear" w:color="auto" w:fill="auto"/>
            <w:noWrap/>
            <w:vAlign w:val="center"/>
            <w:hideMark/>
          </w:tcPr>
          <w:p w14:paraId="0568A8B5"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lang w:val="en-US"/>
              </w:rPr>
              <w:t>903</w:t>
            </w:r>
          </w:p>
        </w:tc>
      </w:tr>
      <w:tr w:rsidR="005E1AD6" w:rsidRPr="0065225C" w14:paraId="4C023F35" w14:textId="77777777" w:rsidTr="0002054C">
        <w:trPr>
          <w:trHeight w:val="360"/>
        </w:trPr>
        <w:tc>
          <w:tcPr>
            <w:tcW w:w="5665" w:type="dxa"/>
            <w:vMerge/>
            <w:vAlign w:val="center"/>
            <w:hideMark/>
          </w:tcPr>
          <w:p w14:paraId="3B80CA36" w14:textId="77777777" w:rsidR="005E1AD6" w:rsidRPr="0065225C" w:rsidRDefault="005E1AD6" w:rsidP="0002054C">
            <w:pPr>
              <w:rPr>
                <w:rFonts w:ascii="GHEA Grapalat" w:eastAsia="Times New Roman" w:hAnsi="GHEA Grapalat" w:cs="Calibri"/>
                <w:color w:val="000000"/>
                <w:lang w:val="en-US"/>
              </w:rPr>
            </w:pPr>
          </w:p>
        </w:tc>
        <w:tc>
          <w:tcPr>
            <w:tcW w:w="1512" w:type="dxa"/>
            <w:shd w:val="clear" w:color="auto" w:fill="auto"/>
            <w:vAlign w:val="center"/>
            <w:hideMark/>
          </w:tcPr>
          <w:p w14:paraId="56DA5481"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3,5-4</w:t>
            </w:r>
          </w:p>
        </w:tc>
        <w:tc>
          <w:tcPr>
            <w:tcW w:w="3024" w:type="dxa"/>
            <w:shd w:val="clear" w:color="auto" w:fill="auto"/>
            <w:noWrap/>
            <w:vAlign w:val="center"/>
            <w:hideMark/>
          </w:tcPr>
          <w:p w14:paraId="10E8BF5E"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lang w:val="en-US"/>
              </w:rPr>
              <w:t>785</w:t>
            </w:r>
          </w:p>
        </w:tc>
      </w:tr>
      <w:tr w:rsidR="005E1AD6" w:rsidRPr="0065225C" w14:paraId="5DDFC0D5" w14:textId="77777777" w:rsidTr="0002054C">
        <w:trPr>
          <w:trHeight w:val="360"/>
        </w:trPr>
        <w:tc>
          <w:tcPr>
            <w:tcW w:w="5665" w:type="dxa"/>
            <w:vMerge/>
            <w:vAlign w:val="center"/>
            <w:hideMark/>
          </w:tcPr>
          <w:p w14:paraId="0D3FA7BA" w14:textId="77777777" w:rsidR="005E1AD6" w:rsidRPr="0065225C" w:rsidRDefault="005E1AD6" w:rsidP="0002054C">
            <w:pPr>
              <w:rPr>
                <w:rFonts w:ascii="GHEA Grapalat" w:eastAsia="Times New Roman" w:hAnsi="GHEA Grapalat" w:cs="Calibri"/>
                <w:color w:val="000000"/>
                <w:lang w:val="en-US"/>
              </w:rPr>
            </w:pPr>
          </w:p>
        </w:tc>
        <w:tc>
          <w:tcPr>
            <w:tcW w:w="1512" w:type="dxa"/>
            <w:shd w:val="clear" w:color="auto" w:fill="auto"/>
            <w:vAlign w:val="center"/>
            <w:hideMark/>
          </w:tcPr>
          <w:p w14:paraId="5E124B62"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4,5</w:t>
            </w:r>
          </w:p>
        </w:tc>
        <w:tc>
          <w:tcPr>
            <w:tcW w:w="3024" w:type="dxa"/>
            <w:shd w:val="clear" w:color="auto" w:fill="auto"/>
            <w:noWrap/>
            <w:vAlign w:val="center"/>
            <w:hideMark/>
          </w:tcPr>
          <w:p w14:paraId="7EE2CD02"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lang w:val="en-US"/>
              </w:rPr>
              <w:t>736</w:t>
            </w:r>
          </w:p>
        </w:tc>
      </w:tr>
      <w:tr w:rsidR="005E1AD6" w:rsidRPr="0065225C" w14:paraId="120082DC" w14:textId="77777777" w:rsidTr="0002054C">
        <w:trPr>
          <w:trHeight w:val="360"/>
        </w:trPr>
        <w:tc>
          <w:tcPr>
            <w:tcW w:w="5665" w:type="dxa"/>
            <w:vMerge/>
            <w:vAlign w:val="center"/>
            <w:hideMark/>
          </w:tcPr>
          <w:p w14:paraId="6BF59600" w14:textId="77777777" w:rsidR="005E1AD6" w:rsidRPr="0065225C" w:rsidRDefault="005E1AD6" w:rsidP="0002054C">
            <w:pPr>
              <w:rPr>
                <w:rFonts w:ascii="GHEA Grapalat" w:eastAsia="Times New Roman" w:hAnsi="GHEA Grapalat" w:cs="Calibri"/>
                <w:color w:val="000000"/>
                <w:lang w:val="en-US"/>
              </w:rPr>
            </w:pPr>
          </w:p>
        </w:tc>
        <w:tc>
          <w:tcPr>
            <w:tcW w:w="1512" w:type="dxa"/>
            <w:shd w:val="clear" w:color="auto" w:fill="auto"/>
            <w:vAlign w:val="center"/>
            <w:hideMark/>
          </w:tcPr>
          <w:p w14:paraId="47886A0C"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5</w:t>
            </w:r>
          </w:p>
        </w:tc>
        <w:tc>
          <w:tcPr>
            <w:tcW w:w="3024" w:type="dxa"/>
            <w:shd w:val="clear" w:color="auto" w:fill="auto"/>
            <w:noWrap/>
            <w:vAlign w:val="center"/>
            <w:hideMark/>
          </w:tcPr>
          <w:p w14:paraId="57592580"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lang w:val="en-US"/>
              </w:rPr>
              <w:t>677</w:t>
            </w:r>
          </w:p>
        </w:tc>
      </w:tr>
      <w:tr w:rsidR="005E1AD6" w:rsidRPr="0065225C" w14:paraId="4BB43796" w14:textId="77777777" w:rsidTr="0002054C">
        <w:trPr>
          <w:trHeight w:val="708"/>
        </w:trPr>
        <w:tc>
          <w:tcPr>
            <w:tcW w:w="5665" w:type="dxa"/>
            <w:vMerge w:val="restart"/>
            <w:shd w:val="clear" w:color="auto" w:fill="auto"/>
            <w:noWrap/>
            <w:vAlign w:val="center"/>
            <w:hideMark/>
          </w:tcPr>
          <w:p w14:paraId="38A8DFDB" w14:textId="77777777" w:rsidR="005E1AD6" w:rsidRPr="0065225C" w:rsidRDefault="005E1AD6" w:rsidP="0002054C">
            <w:pPr>
              <w:rPr>
                <w:rFonts w:ascii="GHEA Grapalat" w:eastAsia="Times New Roman" w:hAnsi="GHEA Grapalat" w:cs="Calibri"/>
                <w:color w:val="000000"/>
              </w:rPr>
            </w:pPr>
            <w:r w:rsidRPr="0065225C">
              <w:rPr>
                <w:rFonts w:ascii="GHEA Grapalat" w:eastAsia="Times New Roman" w:hAnsi="GHEA Grapalat" w:cs="Calibri"/>
                <w:color w:val="000000"/>
                <w:lang w:val="hy-AM"/>
              </w:rPr>
              <w:t xml:space="preserve">Յոթ մետաղալարով փնջեր </w:t>
            </w:r>
          </w:p>
        </w:tc>
        <w:tc>
          <w:tcPr>
            <w:tcW w:w="1512" w:type="dxa"/>
            <w:shd w:val="clear" w:color="auto" w:fill="auto"/>
            <w:vAlign w:val="center"/>
            <w:hideMark/>
          </w:tcPr>
          <w:p w14:paraId="41A0954C"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6,0(0,226)</w:t>
            </w:r>
          </w:p>
        </w:tc>
        <w:tc>
          <w:tcPr>
            <w:tcW w:w="3024" w:type="dxa"/>
            <w:shd w:val="clear" w:color="auto" w:fill="auto"/>
            <w:noWrap/>
            <w:vAlign w:val="center"/>
            <w:hideMark/>
          </w:tcPr>
          <w:p w14:paraId="488C5C0D"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lang w:val="en-US"/>
              </w:rPr>
              <w:t>1010</w:t>
            </w:r>
          </w:p>
        </w:tc>
      </w:tr>
      <w:tr w:rsidR="005E1AD6" w:rsidRPr="0065225C" w14:paraId="750D7C76" w14:textId="77777777" w:rsidTr="0002054C">
        <w:trPr>
          <w:trHeight w:val="708"/>
        </w:trPr>
        <w:tc>
          <w:tcPr>
            <w:tcW w:w="5665" w:type="dxa"/>
            <w:vMerge/>
            <w:vAlign w:val="center"/>
            <w:hideMark/>
          </w:tcPr>
          <w:p w14:paraId="5BC55FAA" w14:textId="77777777" w:rsidR="005E1AD6" w:rsidRPr="0065225C" w:rsidRDefault="005E1AD6" w:rsidP="0002054C">
            <w:pPr>
              <w:rPr>
                <w:rFonts w:ascii="GHEA Grapalat" w:eastAsia="Times New Roman" w:hAnsi="GHEA Grapalat" w:cs="Calibri"/>
                <w:color w:val="000000"/>
                <w:lang w:val="en-US"/>
              </w:rPr>
            </w:pPr>
          </w:p>
        </w:tc>
        <w:tc>
          <w:tcPr>
            <w:tcW w:w="1512" w:type="dxa"/>
            <w:shd w:val="clear" w:color="auto" w:fill="auto"/>
            <w:vAlign w:val="center"/>
            <w:hideMark/>
          </w:tcPr>
          <w:p w14:paraId="3DF3E55C"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7,5(0,354)</w:t>
            </w:r>
          </w:p>
        </w:tc>
        <w:tc>
          <w:tcPr>
            <w:tcW w:w="3024" w:type="dxa"/>
            <w:shd w:val="clear" w:color="auto" w:fill="auto"/>
            <w:noWrap/>
            <w:vAlign w:val="center"/>
            <w:hideMark/>
          </w:tcPr>
          <w:p w14:paraId="50B2C3C7"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lang w:val="en-US"/>
              </w:rPr>
              <w:t>1010</w:t>
            </w:r>
          </w:p>
        </w:tc>
      </w:tr>
      <w:tr w:rsidR="005E1AD6" w:rsidRPr="0065225C" w14:paraId="65BA9581" w14:textId="77777777" w:rsidTr="0002054C">
        <w:trPr>
          <w:trHeight w:val="708"/>
        </w:trPr>
        <w:tc>
          <w:tcPr>
            <w:tcW w:w="5665" w:type="dxa"/>
            <w:vMerge/>
            <w:vAlign w:val="center"/>
            <w:hideMark/>
          </w:tcPr>
          <w:p w14:paraId="216CAC89" w14:textId="77777777" w:rsidR="005E1AD6" w:rsidRPr="0065225C" w:rsidRDefault="005E1AD6" w:rsidP="0002054C">
            <w:pPr>
              <w:rPr>
                <w:rFonts w:ascii="GHEA Grapalat" w:eastAsia="Times New Roman" w:hAnsi="GHEA Grapalat" w:cs="Calibri"/>
                <w:color w:val="000000"/>
                <w:lang w:val="en-US"/>
              </w:rPr>
            </w:pPr>
          </w:p>
        </w:tc>
        <w:tc>
          <w:tcPr>
            <w:tcW w:w="1512" w:type="dxa"/>
            <w:shd w:val="clear" w:color="auto" w:fill="auto"/>
            <w:vAlign w:val="center"/>
            <w:hideMark/>
          </w:tcPr>
          <w:p w14:paraId="6123CC60"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9,0(0,509)</w:t>
            </w:r>
          </w:p>
        </w:tc>
        <w:tc>
          <w:tcPr>
            <w:tcW w:w="3024" w:type="dxa"/>
            <w:shd w:val="clear" w:color="auto" w:fill="auto"/>
            <w:noWrap/>
            <w:vAlign w:val="center"/>
            <w:hideMark/>
          </w:tcPr>
          <w:p w14:paraId="35645917"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lang w:val="en-US"/>
              </w:rPr>
              <w:t>961</w:t>
            </w:r>
          </w:p>
        </w:tc>
      </w:tr>
      <w:tr w:rsidR="005E1AD6" w:rsidRPr="0065225C" w14:paraId="29C9C8F5" w14:textId="77777777" w:rsidTr="0002054C">
        <w:trPr>
          <w:trHeight w:val="708"/>
        </w:trPr>
        <w:tc>
          <w:tcPr>
            <w:tcW w:w="5665" w:type="dxa"/>
            <w:vMerge/>
            <w:vAlign w:val="center"/>
            <w:hideMark/>
          </w:tcPr>
          <w:p w14:paraId="42066103" w14:textId="77777777" w:rsidR="005E1AD6" w:rsidRPr="0065225C" w:rsidRDefault="005E1AD6" w:rsidP="0002054C">
            <w:pPr>
              <w:rPr>
                <w:rFonts w:ascii="GHEA Grapalat" w:eastAsia="Times New Roman" w:hAnsi="GHEA Grapalat" w:cs="Calibri"/>
                <w:color w:val="000000"/>
                <w:lang w:val="en-US"/>
              </w:rPr>
            </w:pPr>
          </w:p>
        </w:tc>
        <w:tc>
          <w:tcPr>
            <w:tcW w:w="1512" w:type="dxa"/>
            <w:shd w:val="clear" w:color="auto" w:fill="auto"/>
            <w:vAlign w:val="center"/>
            <w:hideMark/>
          </w:tcPr>
          <w:p w14:paraId="09C48031"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12,0(0,908)</w:t>
            </w:r>
          </w:p>
        </w:tc>
        <w:tc>
          <w:tcPr>
            <w:tcW w:w="3024" w:type="dxa"/>
            <w:shd w:val="clear" w:color="auto" w:fill="auto"/>
            <w:noWrap/>
            <w:vAlign w:val="center"/>
            <w:hideMark/>
          </w:tcPr>
          <w:p w14:paraId="527691F2"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lang w:val="en-US"/>
              </w:rPr>
              <w:t>903</w:t>
            </w:r>
          </w:p>
        </w:tc>
      </w:tr>
      <w:tr w:rsidR="005E1AD6" w:rsidRPr="0065225C" w14:paraId="20324C69" w14:textId="77777777" w:rsidTr="0002054C">
        <w:trPr>
          <w:trHeight w:val="708"/>
        </w:trPr>
        <w:tc>
          <w:tcPr>
            <w:tcW w:w="5665" w:type="dxa"/>
            <w:vMerge/>
            <w:vAlign w:val="center"/>
            <w:hideMark/>
          </w:tcPr>
          <w:p w14:paraId="3D2F22E4" w14:textId="77777777" w:rsidR="005E1AD6" w:rsidRPr="0065225C" w:rsidRDefault="005E1AD6" w:rsidP="0002054C">
            <w:pPr>
              <w:rPr>
                <w:rFonts w:ascii="GHEA Grapalat" w:eastAsia="Times New Roman" w:hAnsi="GHEA Grapalat" w:cs="Calibri"/>
                <w:color w:val="000000"/>
                <w:lang w:val="en-US"/>
              </w:rPr>
            </w:pPr>
          </w:p>
        </w:tc>
        <w:tc>
          <w:tcPr>
            <w:tcW w:w="1512" w:type="dxa"/>
            <w:shd w:val="clear" w:color="auto" w:fill="auto"/>
            <w:vAlign w:val="center"/>
            <w:hideMark/>
          </w:tcPr>
          <w:p w14:paraId="545A4E08"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15,0(1,415)</w:t>
            </w:r>
          </w:p>
        </w:tc>
        <w:tc>
          <w:tcPr>
            <w:tcW w:w="3024" w:type="dxa"/>
            <w:shd w:val="clear" w:color="auto" w:fill="auto"/>
            <w:noWrap/>
            <w:vAlign w:val="center"/>
            <w:hideMark/>
          </w:tcPr>
          <w:p w14:paraId="27707481"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lang w:val="en-US"/>
              </w:rPr>
              <w:t>844</w:t>
            </w:r>
          </w:p>
        </w:tc>
      </w:tr>
      <w:tr w:rsidR="005E1AD6" w:rsidRPr="0065225C" w14:paraId="0C6994A9" w14:textId="77777777" w:rsidTr="0002054C">
        <w:trPr>
          <w:trHeight w:val="360"/>
        </w:trPr>
        <w:tc>
          <w:tcPr>
            <w:tcW w:w="5665" w:type="dxa"/>
            <w:shd w:val="clear" w:color="auto" w:fill="auto"/>
            <w:noWrap/>
            <w:vAlign w:val="center"/>
            <w:hideMark/>
          </w:tcPr>
          <w:p w14:paraId="44AA1FED" w14:textId="77777777" w:rsidR="005E1AD6" w:rsidRPr="0065225C" w:rsidRDefault="005E1AD6" w:rsidP="0002054C">
            <w:pPr>
              <w:rPr>
                <w:rFonts w:ascii="GHEA Grapalat" w:eastAsia="Times New Roman" w:hAnsi="GHEA Grapalat" w:cs="Calibri"/>
                <w:color w:val="000000"/>
                <w:lang w:val="hy-AM"/>
              </w:rPr>
            </w:pPr>
            <w:r w:rsidRPr="0065225C">
              <w:rPr>
                <w:rStyle w:val="a1"/>
                <w:rFonts w:ascii="GHEA Grapalat" w:hAnsi="GHEA Grapalat"/>
                <w:b w:val="0"/>
                <w:bCs w:val="0"/>
                <w:color w:val="000000"/>
                <w:sz w:val="24"/>
                <w:szCs w:val="24"/>
                <w:lang w:val="hy-AM" w:eastAsia="ru-RU"/>
              </w:rPr>
              <w:t>Շիկագլոցված</w:t>
            </w:r>
            <w:r w:rsidRPr="0065225C">
              <w:rPr>
                <w:rStyle w:val="a1"/>
                <w:rFonts w:ascii="GHEA Grapalat" w:hAnsi="GHEA Grapalat"/>
                <w:b w:val="0"/>
                <w:bCs w:val="0"/>
                <w:color w:val="000000"/>
                <w:sz w:val="24"/>
                <w:szCs w:val="24"/>
                <w:lang w:eastAsia="ru-RU"/>
              </w:rPr>
              <w:t xml:space="preserve"> </w:t>
            </w:r>
            <w:r w:rsidRPr="0065225C">
              <w:rPr>
                <w:rStyle w:val="a1"/>
                <w:rFonts w:ascii="GHEA Grapalat" w:hAnsi="GHEA Grapalat"/>
                <w:b w:val="0"/>
                <w:bCs w:val="0"/>
                <w:color w:val="000000"/>
                <w:sz w:val="24"/>
                <w:szCs w:val="24"/>
                <w:lang w:val="hy-AM" w:eastAsia="ru-RU"/>
              </w:rPr>
              <w:t xml:space="preserve">պարբերական հատվածքով </w:t>
            </w:r>
            <w:r w:rsidRPr="0065225C">
              <w:rPr>
                <w:rFonts w:ascii="GHEA Grapalat" w:eastAsia="Times New Roman" w:hAnsi="GHEA Grapalat" w:cs="Calibri"/>
                <w:color w:val="000000"/>
              </w:rPr>
              <w:t>30ХГ2С</w:t>
            </w:r>
            <w:r w:rsidRPr="0065225C">
              <w:rPr>
                <w:rFonts w:ascii="GHEA Grapalat" w:eastAsia="Times New Roman" w:hAnsi="GHEA Grapalat" w:cs="Calibri"/>
                <w:color w:val="000000"/>
                <w:lang w:val="hy-AM"/>
              </w:rPr>
              <w:t xml:space="preserve"> տիպի պողպատից</w:t>
            </w:r>
          </w:p>
        </w:tc>
        <w:tc>
          <w:tcPr>
            <w:tcW w:w="1512" w:type="dxa"/>
            <w:shd w:val="clear" w:color="auto" w:fill="auto"/>
            <w:noWrap/>
            <w:vAlign w:val="center"/>
            <w:hideMark/>
          </w:tcPr>
          <w:p w14:paraId="4D97A163"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12-32</w:t>
            </w:r>
          </w:p>
        </w:tc>
        <w:tc>
          <w:tcPr>
            <w:tcW w:w="3024" w:type="dxa"/>
            <w:shd w:val="clear" w:color="auto" w:fill="auto"/>
            <w:noWrap/>
            <w:vAlign w:val="center"/>
            <w:hideMark/>
          </w:tcPr>
          <w:p w14:paraId="4D172815"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lang w:val="en-US"/>
              </w:rPr>
              <w:t>451</w:t>
            </w:r>
          </w:p>
        </w:tc>
      </w:tr>
      <w:tr w:rsidR="005E1AD6" w:rsidRPr="0065225C" w14:paraId="3191409C" w14:textId="77777777" w:rsidTr="0002054C">
        <w:trPr>
          <w:trHeight w:val="288"/>
        </w:trPr>
        <w:tc>
          <w:tcPr>
            <w:tcW w:w="5665" w:type="dxa"/>
            <w:shd w:val="clear" w:color="auto" w:fill="auto"/>
            <w:noWrap/>
            <w:vAlign w:val="center"/>
            <w:hideMark/>
          </w:tcPr>
          <w:p w14:paraId="4978C181" w14:textId="77777777" w:rsidR="005E1AD6" w:rsidRPr="0065225C" w:rsidRDefault="005E1AD6" w:rsidP="0002054C">
            <w:pPr>
              <w:rPr>
                <w:rFonts w:ascii="GHEA Grapalat" w:eastAsia="Times New Roman" w:hAnsi="GHEA Grapalat" w:cs="Calibri"/>
                <w:color w:val="000000"/>
                <w:lang w:val="hy-AM"/>
              </w:rPr>
            </w:pPr>
            <w:r w:rsidRPr="0065225C">
              <w:rPr>
                <w:rStyle w:val="a1"/>
                <w:rFonts w:ascii="GHEA Grapalat" w:hAnsi="GHEA Grapalat"/>
                <w:b w:val="0"/>
                <w:bCs w:val="0"/>
                <w:color w:val="000000"/>
                <w:sz w:val="24"/>
                <w:szCs w:val="24"/>
                <w:lang w:val="hy-AM" w:eastAsia="ru-RU"/>
              </w:rPr>
              <w:t>Շիկագլոցված</w:t>
            </w:r>
            <w:r w:rsidRPr="0065225C">
              <w:rPr>
                <w:rStyle w:val="a1"/>
                <w:rFonts w:ascii="GHEA Grapalat" w:hAnsi="GHEA Grapalat"/>
                <w:b w:val="0"/>
                <w:bCs w:val="0"/>
                <w:color w:val="000000"/>
                <w:sz w:val="24"/>
                <w:szCs w:val="24"/>
                <w:lang w:eastAsia="ru-RU"/>
              </w:rPr>
              <w:t xml:space="preserve"> </w:t>
            </w:r>
            <w:r w:rsidRPr="0065225C">
              <w:rPr>
                <w:rStyle w:val="a1"/>
                <w:rFonts w:ascii="GHEA Grapalat" w:hAnsi="GHEA Grapalat"/>
                <w:b w:val="0"/>
                <w:bCs w:val="0"/>
                <w:color w:val="000000"/>
                <w:sz w:val="24"/>
                <w:szCs w:val="24"/>
                <w:lang w:val="hy-AM" w:eastAsia="ru-RU"/>
              </w:rPr>
              <w:t xml:space="preserve">պարբերական հատվածքով </w:t>
            </w:r>
            <w:r w:rsidRPr="0065225C">
              <w:rPr>
                <w:rFonts w:ascii="GHEA Grapalat" w:eastAsia="Times New Roman" w:hAnsi="GHEA Grapalat" w:cs="Calibri"/>
                <w:color w:val="000000"/>
              </w:rPr>
              <w:t xml:space="preserve">25Г2С </w:t>
            </w:r>
            <w:r w:rsidRPr="0065225C">
              <w:rPr>
                <w:rFonts w:ascii="GHEA Grapalat" w:eastAsia="Times New Roman" w:hAnsi="GHEA Grapalat" w:cs="Calibri"/>
                <w:color w:val="000000"/>
                <w:lang w:val="hy-AM"/>
              </w:rPr>
              <w:t xml:space="preserve">և </w:t>
            </w:r>
            <w:r w:rsidRPr="0065225C">
              <w:rPr>
                <w:rFonts w:ascii="GHEA Grapalat" w:eastAsia="Times New Roman" w:hAnsi="GHEA Grapalat" w:cs="Calibri"/>
                <w:color w:val="000000"/>
              </w:rPr>
              <w:t>35ГС</w:t>
            </w:r>
            <w:r w:rsidRPr="0065225C">
              <w:rPr>
                <w:rFonts w:ascii="GHEA Grapalat" w:eastAsia="Times New Roman" w:hAnsi="GHEA Grapalat" w:cs="Calibri"/>
                <w:color w:val="000000"/>
                <w:lang w:val="hy-AM"/>
              </w:rPr>
              <w:t xml:space="preserve"> պողպատներից</w:t>
            </w:r>
          </w:p>
        </w:tc>
        <w:tc>
          <w:tcPr>
            <w:tcW w:w="1512" w:type="dxa"/>
            <w:shd w:val="clear" w:color="auto" w:fill="auto"/>
            <w:noWrap/>
            <w:vAlign w:val="center"/>
            <w:hideMark/>
          </w:tcPr>
          <w:p w14:paraId="38A44EDA"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lang w:val="hy-AM"/>
              </w:rPr>
              <w:t>մինչև</w:t>
            </w:r>
            <w:r w:rsidRPr="0065225C">
              <w:rPr>
                <w:rFonts w:ascii="GHEA Grapalat" w:eastAsia="Times New Roman" w:hAnsi="GHEA Grapalat" w:cs="Calibri"/>
                <w:color w:val="000000"/>
                <w:lang w:val="en-US"/>
              </w:rPr>
              <w:t xml:space="preserve"> 40</w:t>
            </w:r>
          </w:p>
        </w:tc>
        <w:tc>
          <w:tcPr>
            <w:tcW w:w="3024" w:type="dxa"/>
            <w:shd w:val="clear" w:color="auto" w:fill="auto"/>
            <w:noWrap/>
            <w:vAlign w:val="center"/>
            <w:hideMark/>
          </w:tcPr>
          <w:p w14:paraId="1271C4A2" w14:textId="77777777" w:rsidR="005E1AD6" w:rsidRPr="0065225C" w:rsidRDefault="005E1AD6"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lang w:val="en-US"/>
              </w:rPr>
              <w:t>294</w:t>
            </w:r>
          </w:p>
        </w:tc>
      </w:tr>
    </w:tbl>
    <w:p w14:paraId="0573651E" w14:textId="77777777" w:rsidR="00A91475" w:rsidRPr="0065225C" w:rsidRDefault="00A91475" w:rsidP="005E1AD6">
      <w:pPr>
        <w:pStyle w:val="a2"/>
        <w:tabs>
          <w:tab w:val="left" w:pos="1364"/>
        </w:tabs>
        <w:spacing w:line="360" w:lineRule="auto"/>
        <w:ind w:left="91" w:firstLine="618"/>
        <w:jc w:val="both"/>
        <w:rPr>
          <w:rStyle w:val="a1"/>
          <w:rFonts w:ascii="GHEA Grapalat" w:hAnsi="GHEA Grapalat"/>
          <w:color w:val="000000"/>
          <w:sz w:val="12"/>
          <w:szCs w:val="12"/>
          <w:lang w:val="hy-AM" w:eastAsia="ru-RU"/>
        </w:rPr>
      </w:pPr>
      <w:bookmarkStart w:id="59" w:name="_Hlk128211629"/>
      <w:bookmarkEnd w:id="58"/>
    </w:p>
    <w:p w14:paraId="2C687EA2" w14:textId="09AE7962" w:rsidR="005E1AD6" w:rsidRPr="0065225C" w:rsidRDefault="005E1AD6" w:rsidP="00FD0C53">
      <w:pPr>
        <w:pStyle w:val="a0"/>
        <w:numPr>
          <w:ilvl w:val="0"/>
          <w:numId w:val="2"/>
        </w:numPr>
        <w:tabs>
          <w:tab w:val="left" w:pos="630"/>
          <w:tab w:val="left" w:pos="810"/>
          <w:tab w:val="left" w:pos="1080"/>
          <w:tab w:val="left" w:pos="1364"/>
        </w:tabs>
        <w:spacing w:line="360" w:lineRule="auto"/>
        <w:ind w:left="91" w:firstLine="618"/>
        <w:rPr>
          <w:rStyle w:val="a1"/>
          <w:rFonts w:ascii="GHEA Grapalat" w:hAnsi="GHEA Grapalat"/>
          <w:color w:val="000000"/>
          <w:sz w:val="24"/>
          <w:szCs w:val="24"/>
          <w:lang w:eastAsia="ru-RU"/>
        </w:rPr>
      </w:pPr>
      <w:r w:rsidRPr="0065225C">
        <w:rPr>
          <w:rStyle w:val="a1"/>
          <w:rFonts w:ascii="GHEA Grapalat" w:hAnsi="GHEA Grapalat"/>
          <w:color w:val="000000"/>
          <w:sz w:val="24"/>
          <w:szCs w:val="24"/>
          <w:lang w:eastAsia="ru-RU"/>
        </w:rPr>
        <w:t xml:space="preserve">Աղյուսակ 7-ում հայտարարում բերված հաշվարկային դիմադրույթունները տրված են դիմացկանության հաշվարկներում կիրառելու համար։ </w:t>
      </w:r>
    </w:p>
    <w:p w14:paraId="3FCEDE26" w14:textId="77777777" w:rsidR="005E1AD6" w:rsidRPr="0065225C" w:rsidRDefault="005E1AD6" w:rsidP="00FD0C53">
      <w:pPr>
        <w:pStyle w:val="a0"/>
        <w:numPr>
          <w:ilvl w:val="0"/>
          <w:numId w:val="2"/>
        </w:numPr>
        <w:tabs>
          <w:tab w:val="left" w:pos="630"/>
          <w:tab w:val="left" w:pos="810"/>
          <w:tab w:val="left" w:pos="1080"/>
          <w:tab w:val="left" w:pos="1364"/>
        </w:tabs>
        <w:spacing w:line="360" w:lineRule="auto"/>
        <w:ind w:left="91" w:firstLine="618"/>
        <w:rPr>
          <w:rStyle w:val="a1"/>
          <w:rFonts w:ascii="GHEA Grapalat" w:hAnsi="GHEA Grapalat"/>
          <w:color w:val="000000"/>
          <w:sz w:val="24"/>
          <w:szCs w:val="24"/>
          <w:lang w:eastAsia="ru-RU"/>
        </w:rPr>
      </w:pPr>
      <w:r w:rsidRPr="0065225C">
        <w:rPr>
          <w:rStyle w:val="a1"/>
          <w:rFonts w:ascii="GHEA Grapalat" w:hAnsi="GHEA Grapalat"/>
          <w:color w:val="000000"/>
          <w:sz w:val="24"/>
          <w:szCs w:val="24"/>
          <w:lang w:eastAsia="ru-RU"/>
        </w:rPr>
        <w:t>Աղյուսակ 8-ում յոթ մետաղալարերող փնջերի համար տրված է փնջի տրամագիծը, իսկ փակագծերում փնջի լայնական հատվածքի մակերեսը սմ</w:t>
      </w:r>
      <w:r w:rsidRPr="0065225C">
        <w:rPr>
          <w:rStyle w:val="a1"/>
          <w:rFonts w:ascii="GHEA Grapalat" w:hAnsi="GHEA Grapalat"/>
          <w:color w:val="000000"/>
          <w:sz w:val="24"/>
          <w:szCs w:val="24"/>
          <w:vertAlign w:val="superscript"/>
          <w:lang w:eastAsia="ru-RU"/>
        </w:rPr>
        <w:t>2</w:t>
      </w:r>
      <w:r w:rsidRPr="0065225C">
        <w:rPr>
          <w:rStyle w:val="a1"/>
          <w:rFonts w:ascii="GHEA Grapalat" w:hAnsi="GHEA Grapalat"/>
          <w:color w:val="000000"/>
          <w:sz w:val="24"/>
          <w:szCs w:val="24"/>
          <w:lang w:eastAsia="ru-RU"/>
        </w:rPr>
        <w:t xml:space="preserve">-ով, շիկագլոցված պողպատի համար փակագծում տրված է դրա համարժեք տրամագիծը։ </w:t>
      </w:r>
    </w:p>
    <w:p w14:paraId="7E2D34B6" w14:textId="77777777" w:rsidR="005E1AD6" w:rsidRPr="0065225C" w:rsidRDefault="005E1AD6" w:rsidP="00FD0C53">
      <w:pPr>
        <w:pStyle w:val="a0"/>
        <w:numPr>
          <w:ilvl w:val="0"/>
          <w:numId w:val="2"/>
        </w:numPr>
        <w:tabs>
          <w:tab w:val="left" w:pos="630"/>
          <w:tab w:val="left" w:pos="810"/>
          <w:tab w:val="left" w:pos="1080"/>
          <w:tab w:val="left" w:pos="1364"/>
        </w:tabs>
        <w:spacing w:line="360" w:lineRule="auto"/>
        <w:ind w:left="91" w:firstLine="618"/>
        <w:rPr>
          <w:rStyle w:val="a1"/>
          <w:rFonts w:ascii="GHEA Grapalat" w:hAnsi="GHEA Grapalat"/>
          <w:color w:val="000000"/>
          <w:sz w:val="24"/>
          <w:szCs w:val="24"/>
          <w:lang w:eastAsia="ru-RU"/>
        </w:rPr>
      </w:pPr>
      <w:r w:rsidRPr="0065225C">
        <w:rPr>
          <w:rStyle w:val="a1"/>
          <w:rFonts w:ascii="GHEA Grapalat" w:hAnsi="GHEA Grapalat"/>
          <w:color w:val="000000"/>
          <w:sz w:val="24"/>
          <w:szCs w:val="24"/>
          <w:lang w:eastAsia="ru-RU"/>
        </w:rPr>
        <w:lastRenderedPageBreak/>
        <w:t xml:space="preserve">Երբ բացակայում են փաստացի տվյալներ տեղադրված ամրանի դասի կամ մակնիշի վերաբերյալ դրա հաշվարկային դիմադրությունները կարող են որոշվել դրա լաբորատոր փարձարկումների արդյունքների հիման վրա, այդ դեպքում փորձանմուշները պետք է  վերցվեն համաձայն ԳՕՍՏ 12004-81-ի։ Նույն տրամագծի ու հատվածքի վերցված փորձանմուշները քանակով պետք է լինեն երեքից ոչ պակաս, իսկ կոնստրուկցիայի կրողունակությունը փորձանմուշների կտրումից հետո պետք է չնվազվի։ </w:t>
      </w:r>
    </w:p>
    <w:p w14:paraId="274C3350" w14:textId="77777777" w:rsidR="005E1AD6" w:rsidRPr="0065225C" w:rsidRDefault="005E1AD6" w:rsidP="005E1AD6">
      <w:pPr>
        <w:pStyle w:val="a2"/>
        <w:tabs>
          <w:tab w:val="left" w:pos="1364"/>
        </w:tabs>
        <w:spacing w:line="360" w:lineRule="auto"/>
        <w:ind w:left="91" w:firstLine="618"/>
        <w:jc w:val="both"/>
        <w:rPr>
          <w:rStyle w:val="a1"/>
          <w:rFonts w:ascii="GHEA Grapalat" w:hAnsi="GHEA Grapalat"/>
          <w:color w:val="000000"/>
          <w:sz w:val="24"/>
          <w:szCs w:val="24"/>
          <w:lang w:val="hy-AM" w:eastAsia="ru-RU"/>
        </w:rPr>
      </w:pPr>
    </w:p>
    <w:p w14:paraId="31594E05" w14:textId="048BA730" w:rsidR="005E1AD6" w:rsidRPr="0065225C" w:rsidRDefault="003F798D" w:rsidP="005E1AD6">
      <w:pPr>
        <w:pStyle w:val="a2"/>
        <w:tabs>
          <w:tab w:val="left" w:pos="1364"/>
        </w:tabs>
        <w:spacing w:line="360" w:lineRule="auto"/>
        <w:ind w:left="91" w:firstLine="618"/>
        <w:jc w:val="center"/>
        <w:rPr>
          <w:rStyle w:val="a1"/>
          <w:rFonts w:ascii="GHEA Grapalat" w:hAnsi="GHEA Grapalat"/>
          <w:b/>
          <w:bCs/>
          <w:color w:val="000000"/>
          <w:sz w:val="24"/>
          <w:szCs w:val="24"/>
          <w:lang w:val="hy-AM" w:eastAsia="ru-RU"/>
        </w:rPr>
      </w:pPr>
      <w:r>
        <w:rPr>
          <w:rStyle w:val="a1"/>
          <w:rFonts w:ascii="GHEA Grapalat" w:hAnsi="GHEA Grapalat"/>
          <w:b/>
          <w:bCs/>
          <w:color w:val="000000"/>
          <w:sz w:val="24"/>
          <w:szCs w:val="24"/>
          <w:lang w:val="hy-AM" w:eastAsia="ru-RU"/>
        </w:rPr>
        <w:t>10</w:t>
      </w:r>
      <w:r w:rsidR="005E1AD6" w:rsidRPr="0065225C">
        <w:rPr>
          <w:rStyle w:val="a1"/>
          <w:rFonts w:ascii="GHEA Grapalat" w:hAnsi="GHEA Grapalat"/>
          <w:b/>
          <w:bCs/>
          <w:color w:val="000000"/>
          <w:sz w:val="24"/>
          <w:szCs w:val="24"/>
          <w:lang w:eastAsia="ru-RU"/>
        </w:rPr>
        <w:t xml:space="preserve">.2. </w:t>
      </w:r>
      <w:r w:rsidR="005E1AD6" w:rsidRPr="0065225C">
        <w:rPr>
          <w:rStyle w:val="a1"/>
          <w:rFonts w:ascii="GHEA Grapalat" w:hAnsi="GHEA Grapalat"/>
          <w:b/>
          <w:bCs/>
          <w:color w:val="000000"/>
          <w:sz w:val="24"/>
          <w:szCs w:val="24"/>
          <w:lang w:val="hy-AM" w:eastAsia="ru-RU"/>
        </w:rPr>
        <w:t>ՊՈՂՊԱՏԵ ԿՈՆՍՏՐՈՒԿՑԻԱՆԵՐ</w:t>
      </w:r>
    </w:p>
    <w:p w14:paraId="4A12D402" w14:textId="77777777" w:rsidR="005E1AD6" w:rsidRPr="0065225C" w:rsidRDefault="005E1AD6" w:rsidP="00FD0C53">
      <w:pPr>
        <w:pStyle w:val="a0"/>
        <w:numPr>
          <w:ilvl w:val="0"/>
          <w:numId w:val="2"/>
        </w:numPr>
        <w:tabs>
          <w:tab w:val="left" w:pos="630"/>
          <w:tab w:val="left" w:pos="810"/>
          <w:tab w:val="left" w:pos="1080"/>
          <w:tab w:val="left" w:pos="1364"/>
        </w:tabs>
        <w:spacing w:line="360" w:lineRule="auto"/>
        <w:ind w:left="91" w:firstLine="618"/>
        <w:rPr>
          <w:rStyle w:val="a1"/>
          <w:rFonts w:ascii="GHEA Grapalat" w:hAnsi="GHEA Grapalat"/>
          <w:bCs/>
          <w:color w:val="000000"/>
          <w:sz w:val="24"/>
          <w:szCs w:val="24"/>
          <w:lang w:eastAsia="ru-RU"/>
        </w:rPr>
      </w:pPr>
      <w:r w:rsidRPr="0065225C">
        <w:rPr>
          <w:rStyle w:val="a1"/>
          <w:rFonts w:ascii="GHEA Grapalat" w:hAnsi="GHEA Grapalat"/>
          <w:color w:val="000000"/>
          <w:sz w:val="24"/>
          <w:szCs w:val="24"/>
          <w:lang w:eastAsia="ru-RU"/>
        </w:rPr>
        <w:t xml:space="preserve">Հիմնանորոգվող, </w:t>
      </w:r>
      <w:r w:rsidRPr="0065225C">
        <w:rPr>
          <w:rStyle w:val="a1"/>
          <w:rFonts w:ascii="GHEA Grapalat" w:hAnsi="GHEA Grapalat"/>
          <w:bCs/>
          <w:color w:val="000000"/>
          <w:sz w:val="24"/>
          <w:szCs w:val="24"/>
          <w:lang w:eastAsia="ru-RU"/>
        </w:rPr>
        <w:t>վերակառուցվող</w:t>
      </w:r>
      <w:r w:rsidRPr="0065225C">
        <w:rPr>
          <w:rStyle w:val="a1"/>
          <w:rFonts w:ascii="GHEA Grapalat" w:hAnsi="GHEA Grapalat"/>
          <w:color w:val="000000"/>
          <w:sz w:val="24"/>
          <w:szCs w:val="24"/>
          <w:lang w:eastAsia="ru-RU"/>
        </w:rPr>
        <w:t>, ուժեղացվող ու վերականգնվող կամրջային կառույցների պողպատե կոնստրուկցիաների նախագծման ընթացքում գոյություն ունեցող կոնստրուկցիաների համար պետք է կիրարել պողպատի դիմադրությունների հետևյալ հաշվարակային արժեքներ՝</w:t>
      </w:r>
    </w:p>
    <w:p w14:paraId="4F5C216C" w14:textId="77777777" w:rsidR="005E1AD6" w:rsidRPr="0065225C" w:rsidRDefault="005E1AD6" w:rsidP="00FD0C53">
      <w:pPr>
        <w:pStyle w:val="a2"/>
        <w:numPr>
          <w:ilvl w:val="0"/>
          <w:numId w:val="37"/>
        </w:numPr>
        <w:tabs>
          <w:tab w:val="left" w:pos="1058"/>
        </w:tabs>
        <w:spacing w:line="360" w:lineRule="auto"/>
        <w:ind w:left="567" w:firstLine="491"/>
        <w:jc w:val="both"/>
        <w:rPr>
          <w:rStyle w:val="a1"/>
          <w:rFonts w:ascii="GHEA Grapalat" w:hAnsi="GHEA Grapalat"/>
          <w:color w:val="000000"/>
          <w:sz w:val="24"/>
          <w:szCs w:val="24"/>
          <w:lang w:val="hy-AM" w:eastAsia="ru-RU"/>
        </w:rPr>
      </w:pPr>
      <w:r w:rsidRPr="0065225C">
        <w:rPr>
          <w:rStyle w:val="a1"/>
          <w:rFonts w:ascii="GHEA Grapalat" w:hAnsi="GHEA Grapalat"/>
          <w:color w:val="000000"/>
          <w:sz w:val="24"/>
          <w:szCs w:val="24"/>
          <w:lang w:val="hy-AM" w:eastAsia="ru-RU"/>
        </w:rPr>
        <w:t>1962-1984 թվականներին նախագծված կամուրջների համար ըստ աղյուսակ 9-ի,</w:t>
      </w:r>
    </w:p>
    <w:p w14:paraId="1C7B1E21" w14:textId="77777777" w:rsidR="005E1AD6" w:rsidRPr="0065225C" w:rsidRDefault="005E1AD6" w:rsidP="00FD0C53">
      <w:pPr>
        <w:pStyle w:val="a2"/>
        <w:numPr>
          <w:ilvl w:val="0"/>
          <w:numId w:val="37"/>
        </w:numPr>
        <w:tabs>
          <w:tab w:val="left" w:pos="1058"/>
        </w:tabs>
        <w:spacing w:line="360" w:lineRule="auto"/>
        <w:ind w:left="567" w:firstLine="491"/>
        <w:jc w:val="both"/>
        <w:rPr>
          <w:rStyle w:val="a1"/>
          <w:rFonts w:ascii="GHEA Grapalat" w:hAnsi="GHEA Grapalat"/>
          <w:color w:val="000000"/>
          <w:sz w:val="24"/>
          <w:szCs w:val="24"/>
          <w:lang w:val="hy-AM" w:eastAsia="ru-RU"/>
        </w:rPr>
      </w:pPr>
      <w:r w:rsidRPr="0065225C">
        <w:rPr>
          <w:rStyle w:val="a1"/>
          <w:rFonts w:ascii="GHEA Grapalat" w:hAnsi="GHEA Grapalat"/>
          <w:color w:val="000000"/>
          <w:sz w:val="24"/>
          <w:szCs w:val="24"/>
          <w:lang w:val="hy-AM" w:eastAsia="ru-RU"/>
        </w:rPr>
        <w:t>1984 թվականից հետո նախագծված կամուրջների համարա ըստ ՀՀՇՆ ??-??-2023-ի։</w:t>
      </w:r>
    </w:p>
    <w:p w14:paraId="3A3F8F10" w14:textId="77777777" w:rsidR="005E1AD6" w:rsidRPr="0065225C" w:rsidRDefault="005E1AD6" w:rsidP="00FD0C53">
      <w:pPr>
        <w:pStyle w:val="a0"/>
        <w:numPr>
          <w:ilvl w:val="0"/>
          <w:numId w:val="2"/>
        </w:numPr>
        <w:tabs>
          <w:tab w:val="left" w:pos="630"/>
          <w:tab w:val="left" w:pos="810"/>
          <w:tab w:val="left" w:pos="1080"/>
          <w:tab w:val="left" w:pos="1364"/>
        </w:tabs>
        <w:spacing w:line="360" w:lineRule="auto"/>
        <w:ind w:left="91" w:firstLine="618"/>
        <w:rPr>
          <w:rStyle w:val="a1"/>
          <w:rFonts w:ascii="GHEA Grapalat" w:hAnsi="GHEA Grapalat"/>
          <w:bCs/>
          <w:color w:val="000000"/>
          <w:sz w:val="24"/>
          <w:szCs w:val="24"/>
          <w:lang w:eastAsia="ru-RU"/>
        </w:rPr>
      </w:pPr>
      <w:r w:rsidRPr="0065225C">
        <w:rPr>
          <w:rStyle w:val="a1"/>
          <w:rFonts w:ascii="GHEA Grapalat" w:hAnsi="GHEA Grapalat"/>
          <w:color w:val="000000"/>
          <w:sz w:val="24"/>
          <w:szCs w:val="24"/>
          <w:lang w:eastAsia="ru-RU"/>
        </w:rPr>
        <w:t xml:space="preserve">Այն </w:t>
      </w:r>
      <w:r w:rsidRPr="0065225C">
        <w:rPr>
          <w:rStyle w:val="a1"/>
          <w:rFonts w:ascii="GHEA Grapalat" w:hAnsi="GHEA Grapalat"/>
          <w:bCs/>
          <w:color w:val="000000"/>
          <w:sz w:val="24"/>
          <w:szCs w:val="24"/>
          <w:lang w:eastAsia="ru-RU"/>
        </w:rPr>
        <w:t>կամրջային</w:t>
      </w:r>
      <w:r w:rsidRPr="0065225C">
        <w:rPr>
          <w:rStyle w:val="a1"/>
          <w:rFonts w:ascii="GHEA Grapalat" w:hAnsi="GHEA Grapalat"/>
          <w:color w:val="000000"/>
          <w:sz w:val="24"/>
          <w:szCs w:val="24"/>
          <w:lang w:eastAsia="ru-RU"/>
        </w:rPr>
        <w:t xml:space="preserve"> կառույցների համար, որոնց նախագծային փաստաթղթերը չեն պահպանվել և պողպատի դիմադրությունը լաբորատոր պայմաններում որոշելու նպատակով հնարավոր չէ դրանց կոնստրուկցիաներից վերցնել առնվազն երեք փորձանմուշ, հիմնանորոգման, ուժեղացման կամ վերակառուցման նախագծերում գոյություն ունեցող կոնստրուկցիաների պողպատի սեղմման ու ձգման դիմադրությունը ընդունել՝</w:t>
      </w:r>
    </w:p>
    <w:p w14:paraId="33601FB2" w14:textId="38102E74" w:rsidR="005E1AD6" w:rsidRPr="0065225C" w:rsidRDefault="005E1AD6" w:rsidP="00FD0C53">
      <w:pPr>
        <w:pStyle w:val="a2"/>
        <w:numPr>
          <w:ilvl w:val="0"/>
          <w:numId w:val="38"/>
        </w:numPr>
        <w:tabs>
          <w:tab w:val="left" w:pos="1843"/>
        </w:tabs>
        <w:spacing w:line="360" w:lineRule="auto"/>
        <w:ind w:left="567" w:firstLine="491"/>
        <w:jc w:val="both"/>
        <w:rPr>
          <w:rStyle w:val="a1"/>
          <w:rFonts w:ascii="GHEA Grapalat" w:hAnsi="GHEA Grapalat"/>
          <w:color w:val="000000"/>
          <w:sz w:val="24"/>
          <w:szCs w:val="24"/>
          <w:lang w:val="hy-AM" w:eastAsia="ru-RU"/>
        </w:rPr>
      </w:pPr>
      <w:r w:rsidRPr="0065225C">
        <w:rPr>
          <w:rStyle w:val="a1"/>
          <w:rFonts w:ascii="GHEA Grapalat" w:hAnsi="GHEA Grapalat"/>
          <w:color w:val="000000"/>
          <w:sz w:val="24"/>
          <w:szCs w:val="24"/>
          <w:lang w:val="hy-AM" w:eastAsia="ru-RU"/>
        </w:rPr>
        <w:t xml:space="preserve">1948-1962 թվականներին նախագծված և կառուցված կամուրջների համար </w:t>
      </w:r>
      <m:oMath>
        <m:sSub>
          <m:sSubPr>
            <m:ctrlPr>
              <w:rPr>
                <w:rStyle w:val="a1"/>
                <w:rFonts w:ascii="Cambria Math" w:hAnsi="Cambria Math"/>
                <w:b/>
                <w:bCs/>
                <w:i/>
                <w:color w:val="000000"/>
                <w:sz w:val="24"/>
                <w:szCs w:val="24"/>
                <w:lang w:eastAsia="ru-RU"/>
              </w:rPr>
            </m:ctrlPr>
          </m:sSubPr>
          <m:e>
            <m:r>
              <m:rPr>
                <m:sty m:val="bi"/>
              </m:rPr>
              <w:rPr>
                <w:rStyle w:val="a1"/>
                <w:rFonts w:ascii="Cambria Math" w:hAnsi="Cambria Math"/>
                <w:color w:val="000000"/>
                <w:sz w:val="24"/>
                <w:szCs w:val="24"/>
                <w:lang w:val="hy-AM" w:eastAsia="ru-RU"/>
              </w:rPr>
              <m:t>R</m:t>
            </m:r>
          </m:e>
          <m:sub>
            <m:r>
              <m:rPr>
                <m:sty m:val="bi"/>
              </m:rPr>
              <w:rPr>
                <w:rStyle w:val="a1"/>
                <w:rFonts w:ascii="Cambria Math" w:hAnsi="Cambria Math"/>
                <w:color w:val="000000"/>
                <w:sz w:val="24"/>
                <w:szCs w:val="24"/>
                <w:lang w:val="hy-AM" w:eastAsia="ru-RU"/>
              </w:rPr>
              <m:t>y</m:t>
            </m:r>
          </m:sub>
        </m:sSub>
      </m:oMath>
      <w:r w:rsidRPr="0065225C">
        <w:rPr>
          <w:rStyle w:val="a1"/>
          <w:rFonts w:ascii="GHEA Grapalat" w:eastAsiaTheme="minorEastAsia" w:hAnsi="GHEA Grapalat"/>
          <w:color w:val="000000"/>
          <w:sz w:val="24"/>
          <w:szCs w:val="24"/>
          <w:lang w:val="hy-AM" w:eastAsia="ru-RU"/>
        </w:rPr>
        <w:t xml:space="preserve">=200 </w:t>
      </w:r>
      <w:r w:rsidRPr="0065225C">
        <w:rPr>
          <w:rStyle w:val="a1"/>
          <w:rFonts w:ascii="GHEA Grapalat" w:hAnsi="GHEA Grapalat"/>
          <w:color w:val="000000"/>
          <w:sz w:val="24"/>
          <w:szCs w:val="24"/>
          <w:lang w:val="hy-AM" w:eastAsia="ru-RU"/>
        </w:rPr>
        <w:t xml:space="preserve"> ՄՊա, </w:t>
      </w:r>
    </w:p>
    <w:p w14:paraId="09ACC310" w14:textId="4429DE7F" w:rsidR="005E1AD6" w:rsidRPr="0065225C" w:rsidRDefault="005E1AD6" w:rsidP="00FD0C53">
      <w:pPr>
        <w:pStyle w:val="a2"/>
        <w:numPr>
          <w:ilvl w:val="0"/>
          <w:numId w:val="38"/>
        </w:numPr>
        <w:tabs>
          <w:tab w:val="left" w:pos="1843"/>
        </w:tabs>
        <w:spacing w:line="360" w:lineRule="auto"/>
        <w:ind w:left="567" w:firstLine="491"/>
        <w:jc w:val="both"/>
        <w:rPr>
          <w:rStyle w:val="a1"/>
          <w:rFonts w:ascii="GHEA Grapalat" w:hAnsi="GHEA Grapalat"/>
          <w:color w:val="000000"/>
          <w:sz w:val="24"/>
          <w:szCs w:val="24"/>
          <w:lang w:val="hy-AM" w:eastAsia="ru-RU"/>
        </w:rPr>
      </w:pPr>
      <w:r w:rsidRPr="0065225C">
        <w:rPr>
          <w:rStyle w:val="a1"/>
          <w:rFonts w:ascii="GHEA Grapalat" w:hAnsi="GHEA Grapalat"/>
          <w:color w:val="000000"/>
          <w:sz w:val="24"/>
          <w:szCs w:val="24"/>
          <w:lang w:val="hy-AM" w:eastAsia="ru-RU"/>
        </w:rPr>
        <w:t xml:space="preserve">մինչև 1948 թվականը նախագծված ու կառուցված </w:t>
      </w:r>
      <m:oMath>
        <m:sSub>
          <m:sSubPr>
            <m:ctrlPr>
              <w:rPr>
                <w:rStyle w:val="a1"/>
                <w:rFonts w:ascii="Cambria Math" w:hAnsi="Cambria Math"/>
                <w:b/>
                <w:bCs/>
                <w:i/>
                <w:color w:val="000000"/>
                <w:sz w:val="24"/>
                <w:szCs w:val="24"/>
                <w:lang w:eastAsia="ru-RU"/>
              </w:rPr>
            </m:ctrlPr>
          </m:sSubPr>
          <m:e>
            <m:r>
              <m:rPr>
                <m:sty m:val="bi"/>
              </m:rPr>
              <w:rPr>
                <w:rStyle w:val="a1"/>
                <w:rFonts w:ascii="Cambria Math" w:hAnsi="Cambria Math"/>
                <w:color w:val="000000"/>
                <w:sz w:val="24"/>
                <w:szCs w:val="24"/>
                <w:lang w:val="hy-AM" w:eastAsia="ru-RU"/>
              </w:rPr>
              <m:t>R</m:t>
            </m:r>
          </m:e>
          <m:sub>
            <m:r>
              <m:rPr>
                <m:sty m:val="bi"/>
              </m:rPr>
              <w:rPr>
                <w:rStyle w:val="a1"/>
                <w:rFonts w:ascii="Cambria Math" w:hAnsi="Cambria Math"/>
                <w:color w:val="000000"/>
                <w:sz w:val="24"/>
                <w:szCs w:val="24"/>
                <w:lang w:val="hy-AM" w:eastAsia="ru-RU"/>
              </w:rPr>
              <m:t>y</m:t>
            </m:r>
          </m:sub>
        </m:sSub>
      </m:oMath>
      <w:r w:rsidRPr="0065225C">
        <w:rPr>
          <w:rStyle w:val="a1"/>
          <w:rFonts w:ascii="GHEA Grapalat" w:eastAsiaTheme="minorEastAsia" w:hAnsi="GHEA Grapalat"/>
          <w:color w:val="000000"/>
          <w:sz w:val="24"/>
          <w:szCs w:val="24"/>
          <w:lang w:val="hy-AM" w:eastAsia="ru-RU"/>
        </w:rPr>
        <w:t>=</w:t>
      </w:r>
      <w:r w:rsidRPr="0065225C">
        <w:rPr>
          <w:rStyle w:val="a1"/>
          <w:rFonts w:ascii="GHEA Grapalat" w:hAnsi="GHEA Grapalat"/>
          <w:color w:val="000000"/>
          <w:sz w:val="24"/>
          <w:szCs w:val="24"/>
          <w:lang w:val="hy-AM" w:eastAsia="ru-RU"/>
        </w:rPr>
        <w:t xml:space="preserve">180 ՄՊա, </w:t>
      </w:r>
    </w:p>
    <w:p w14:paraId="43C3F6A8" w14:textId="4CE27FB0" w:rsidR="005E1AD6" w:rsidRPr="0065225C" w:rsidRDefault="005E1AD6" w:rsidP="00FD0C53">
      <w:pPr>
        <w:pStyle w:val="a2"/>
        <w:numPr>
          <w:ilvl w:val="0"/>
          <w:numId w:val="38"/>
        </w:numPr>
        <w:tabs>
          <w:tab w:val="left" w:pos="1843"/>
        </w:tabs>
        <w:spacing w:line="360" w:lineRule="auto"/>
        <w:ind w:left="567" w:firstLine="491"/>
        <w:jc w:val="both"/>
        <w:rPr>
          <w:rStyle w:val="a1"/>
          <w:rFonts w:ascii="GHEA Grapalat" w:hAnsi="GHEA Grapalat"/>
          <w:color w:val="000000"/>
          <w:sz w:val="24"/>
          <w:szCs w:val="24"/>
          <w:lang w:val="hy-AM" w:eastAsia="ru-RU"/>
        </w:rPr>
      </w:pPr>
      <w:r w:rsidRPr="0065225C">
        <w:rPr>
          <w:rStyle w:val="a1"/>
          <w:rFonts w:ascii="GHEA Grapalat" w:hAnsi="GHEA Grapalat"/>
          <w:color w:val="000000"/>
          <w:sz w:val="24"/>
          <w:szCs w:val="24"/>
          <w:lang w:val="hy-AM" w:eastAsia="ru-RU"/>
        </w:rPr>
        <w:t xml:space="preserve">եռակցված պողպատից իրականացված կոնստրուկցիաների համար </w:t>
      </w:r>
      <m:oMath>
        <m:sSub>
          <m:sSubPr>
            <m:ctrlPr>
              <w:rPr>
                <w:rStyle w:val="a1"/>
                <w:rFonts w:ascii="Cambria Math" w:hAnsi="Cambria Math"/>
                <w:b/>
                <w:bCs/>
                <w:i/>
                <w:color w:val="000000"/>
                <w:sz w:val="24"/>
                <w:szCs w:val="24"/>
                <w:lang w:eastAsia="ru-RU"/>
              </w:rPr>
            </m:ctrlPr>
          </m:sSubPr>
          <m:e>
            <m:r>
              <m:rPr>
                <m:sty m:val="bi"/>
              </m:rPr>
              <w:rPr>
                <w:rStyle w:val="a1"/>
                <w:rFonts w:ascii="Cambria Math" w:hAnsi="Cambria Math"/>
                <w:color w:val="000000"/>
                <w:sz w:val="24"/>
                <w:szCs w:val="24"/>
                <w:lang w:val="hy-AM" w:eastAsia="ru-RU"/>
              </w:rPr>
              <m:t>R</m:t>
            </m:r>
          </m:e>
          <m:sub>
            <m:r>
              <m:rPr>
                <m:sty m:val="bi"/>
              </m:rPr>
              <w:rPr>
                <w:rStyle w:val="a1"/>
                <w:rFonts w:ascii="Cambria Math" w:hAnsi="Cambria Math"/>
                <w:color w:val="000000"/>
                <w:sz w:val="24"/>
                <w:szCs w:val="24"/>
                <w:lang w:val="hy-AM" w:eastAsia="ru-RU"/>
              </w:rPr>
              <m:t>y</m:t>
            </m:r>
          </m:sub>
        </m:sSub>
      </m:oMath>
      <w:r w:rsidRPr="0065225C">
        <w:rPr>
          <w:rStyle w:val="a1"/>
          <w:rFonts w:ascii="GHEA Grapalat" w:eastAsiaTheme="minorEastAsia" w:hAnsi="GHEA Grapalat"/>
          <w:color w:val="000000"/>
          <w:sz w:val="24"/>
          <w:szCs w:val="24"/>
          <w:lang w:val="hy-AM" w:eastAsia="ru-RU"/>
        </w:rPr>
        <w:t xml:space="preserve">=160 </w:t>
      </w:r>
      <w:r w:rsidRPr="0065225C">
        <w:rPr>
          <w:rStyle w:val="a1"/>
          <w:rFonts w:ascii="GHEA Grapalat" w:hAnsi="GHEA Grapalat"/>
          <w:color w:val="000000"/>
          <w:sz w:val="24"/>
          <w:szCs w:val="24"/>
          <w:lang w:val="hy-AM" w:eastAsia="ru-RU"/>
        </w:rPr>
        <w:t xml:space="preserve">ՄՊա։ </w:t>
      </w:r>
    </w:p>
    <w:p w14:paraId="4FDA6D90" w14:textId="77777777" w:rsidR="005E1AD6" w:rsidRPr="0065225C" w:rsidRDefault="005E1AD6" w:rsidP="00FD0C53">
      <w:pPr>
        <w:pStyle w:val="a0"/>
        <w:numPr>
          <w:ilvl w:val="0"/>
          <w:numId w:val="2"/>
        </w:numPr>
        <w:tabs>
          <w:tab w:val="left" w:pos="630"/>
          <w:tab w:val="left" w:pos="810"/>
          <w:tab w:val="left" w:pos="1080"/>
          <w:tab w:val="left" w:pos="1364"/>
        </w:tabs>
        <w:spacing w:line="360" w:lineRule="auto"/>
        <w:ind w:left="91" w:firstLine="618"/>
        <w:rPr>
          <w:rStyle w:val="a1"/>
          <w:rFonts w:ascii="GHEA Grapalat" w:hAnsi="GHEA Grapalat"/>
          <w:color w:val="000000"/>
          <w:sz w:val="24"/>
          <w:szCs w:val="24"/>
          <w:lang w:eastAsia="ru-RU"/>
        </w:rPr>
      </w:pPr>
      <w:r w:rsidRPr="0065225C">
        <w:rPr>
          <w:rStyle w:val="a1"/>
          <w:rFonts w:ascii="GHEA Grapalat" w:hAnsi="GHEA Grapalat"/>
          <w:color w:val="000000"/>
          <w:sz w:val="24"/>
          <w:szCs w:val="24"/>
          <w:lang w:eastAsia="ru-RU"/>
        </w:rPr>
        <w:t>Նշված կամուրջների հիմնանորոգման, ուժեղացման կամ վերակառուցման նախագծերի մշակման ընթացքում գոյություն ունեցող կոնստրուկցիաների այլ տիպի դիմադրությունների արժեքները պետք է ընդունել համաձայն աղյուսակ 10-ում տրված բանաձևերի։</w:t>
      </w:r>
    </w:p>
    <w:p w14:paraId="09AA01AF" w14:textId="77777777" w:rsidR="005E1AD6" w:rsidRPr="0065225C" w:rsidRDefault="005E1AD6" w:rsidP="00FD0C53">
      <w:pPr>
        <w:pStyle w:val="a0"/>
        <w:numPr>
          <w:ilvl w:val="0"/>
          <w:numId w:val="2"/>
        </w:numPr>
        <w:tabs>
          <w:tab w:val="left" w:pos="630"/>
          <w:tab w:val="left" w:pos="810"/>
          <w:tab w:val="left" w:pos="1080"/>
          <w:tab w:val="left" w:pos="1364"/>
        </w:tabs>
        <w:spacing w:line="360" w:lineRule="auto"/>
        <w:ind w:left="91" w:firstLine="618"/>
        <w:rPr>
          <w:rStyle w:val="a1"/>
          <w:rFonts w:ascii="GHEA Grapalat" w:hAnsi="GHEA Grapalat"/>
          <w:bCs/>
          <w:color w:val="000000"/>
          <w:sz w:val="24"/>
          <w:szCs w:val="24"/>
          <w:lang w:eastAsia="ru-RU"/>
        </w:rPr>
      </w:pPr>
      <w:r w:rsidRPr="0065225C">
        <w:rPr>
          <w:rStyle w:val="a1"/>
          <w:rFonts w:ascii="GHEA Grapalat" w:hAnsi="GHEA Grapalat"/>
          <w:color w:val="000000"/>
          <w:sz w:val="24"/>
          <w:szCs w:val="24"/>
          <w:lang w:eastAsia="ru-RU"/>
        </w:rPr>
        <w:lastRenderedPageBreak/>
        <w:t xml:space="preserve">1948-1984 թվականներին նախագծված հիմնանորոգվող, վերակառուցվող, ուժեղացվող ու վերականգնվող կամրջային կառույցների պողպատե կոնստրուկցիաների գոյություն ունեցող գամային միացումների ամրության հաշվարկային ցուցանիշները տրված են աղյուսակ </w:t>
      </w:r>
      <w:r w:rsidRPr="0065225C">
        <w:rPr>
          <w:rStyle w:val="a1"/>
          <w:rFonts w:ascii="GHEA Grapalat" w:hAnsi="GHEA Grapalat"/>
          <w:bCs/>
          <w:color w:val="000000"/>
          <w:sz w:val="24"/>
          <w:szCs w:val="24"/>
          <w:lang w:eastAsia="ru-RU"/>
        </w:rPr>
        <w:t>11</w:t>
      </w:r>
      <w:r w:rsidRPr="0065225C">
        <w:rPr>
          <w:rStyle w:val="a1"/>
          <w:rFonts w:ascii="GHEA Grapalat" w:hAnsi="GHEA Grapalat"/>
          <w:color w:val="000000"/>
          <w:sz w:val="24"/>
          <w:szCs w:val="24"/>
          <w:lang w:eastAsia="ru-RU"/>
        </w:rPr>
        <w:t xml:space="preserve">-ում, իսկ հեղույսային միացումներինը՝ աղյուսակ </w:t>
      </w:r>
      <w:r w:rsidRPr="0065225C">
        <w:rPr>
          <w:rStyle w:val="a1"/>
          <w:rFonts w:ascii="GHEA Grapalat" w:hAnsi="GHEA Grapalat"/>
          <w:bCs/>
          <w:color w:val="000000"/>
          <w:sz w:val="24"/>
          <w:szCs w:val="24"/>
          <w:lang w:eastAsia="ru-RU"/>
        </w:rPr>
        <w:t>12</w:t>
      </w:r>
      <w:r w:rsidRPr="0065225C">
        <w:rPr>
          <w:rStyle w:val="a1"/>
          <w:rFonts w:ascii="GHEA Grapalat" w:hAnsi="GHEA Grapalat"/>
          <w:color w:val="000000"/>
          <w:sz w:val="24"/>
          <w:szCs w:val="24"/>
          <w:lang w:eastAsia="ru-RU"/>
        </w:rPr>
        <w:t>-ում։</w:t>
      </w:r>
    </w:p>
    <w:p w14:paraId="5A0F5E48" w14:textId="238DA495" w:rsidR="005E1AD6" w:rsidRPr="0065225C" w:rsidRDefault="005E1AD6" w:rsidP="005E1AD6">
      <w:pPr>
        <w:pStyle w:val="a2"/>
        <w:tabs>
          <w:tab w:val="left" w:pos="567"/>
        </w:tabs>
        <w:spacing w:line="360" w:lineRule="auto"/>
        <w:ind w:firstLine="0"/>
        <w:jc w:val="right"/>
        <w:rPr>
          <w:rStyle w:val="a1"/>
          <w:rFonts w:ascii="GHEA Grapalat" w:hAnsi="GHEA Grapalat"/>
          <w:bCs/>
          <w:color w:val="000000"/>
          <w:sz w:val="24"/>
          <w:szCs w:val="24"/>
          <w:lang w:val="hy-AM" w:eastAsia="ru-RU"/>
        </w:rPr>
      </w:pPr>
      <w:bookmarkStart w:id="60" w:name="_Hlk128290063"/>
      <w:r w:rsidRPr="0065225C">
        <w:rPr>
          <w:rStyle w:val="a1"/>
          <w:rFonts w:ascii="GHEA Grapalat" w:hAnsi="GHEA Grapalat"/>
          <w:color w:val="000000"/>
          <w:sz w:val="24"/>
          <w:szCs w:val="24"/>
          <w:lang w:val="hy-AM" w:eastAsia="ru-RU"/>
        </w:rPr>
        <w:t xml:space="preserve">Աղյուսակ </w:t>
      </w:r>
      <w:r w:rsidRPr="0065225C">
        <w:rPr>
          <w:rStyle w:val="a1"/>
          <w:rFonts w:ascii="GHEA Grapalat" w:hAnsi="GHEA Grapalat"/>
          <w:bCs/>
          <w:color w:val="000000"/>
          <w:sz w:val="24"/>
          <w:szCs w:val="24"/>
          <w:lang w:val="hy-AM" w:eastAsia="ru-RU"/>
        </w:rPr>
        <w:t>9</w:t>
      </w:r>
    </w:p>
    <w:tbl>
      <w:tblPr>
        <w:tblStyle w:val="TableGrid"/>
        <w:tblW w:w="0" w:type="auto"/>
        <w:tblInd w:w="91" w:type="dxa"/>
        <w:tblLook w:val="04A0" w:firstRow="1" w:lastRow="0" w:firstColumn="1" w:lastColumn="0" w:noHBand="0" w:noVBand="1"/>
      </w:tblPr>
      <w:tblGrid>
        <w:gridCol w:w="4023"/>
        <w:gridCol w:w="1457"/>
        <w:gridCol w:w="1363"/>
        <w:gridCol w:w="1717"/>
        <w:gridCol w:w="1543"/>
      </w:tblGrid>
      <w:tr w:rsidR="005E1AD6" w:rsidRPr="0065225C" w14:paraId="29876C9A" w14:textId="77777777" w:rsidTr="0002054C">
        <w:tc>
          <w:tcPr>
            <w:tcW w:w="4023" w:type="dxa"/>
            <w:vMerge w:val="restart"/>
            <w:vAlign w:val="center"/>
          </w:tcPr>
          <w:p w14:paraId="1AA0C37B" w14:textId="77777777" w:rsidR="005E1AD6" w:rsidRPr="0065225C" w:rsidRDefault="005E1AD6" w:rsidP="000A4409">
            <w:pPr>
              <w:pStyle w:val="a2"/>
              <w:tabs>
                <w:tab w:val="left" w:pos="1364"/>
              </w:tabs>
              <w:spacing w:line="336" w:lineRule="auto"/>
              <w:ind w:firstLine="0"/>
              <w:jc w:val="center"/>
              <w:rPr>
                <w:rStyle w:val="a1"/>
                <w:rFonts w:ascii="GHEA Grapalat" w:hAnsi="GHEA Grapalat"/>
                <w:color w:val="000000"/>
                <w:sz w:val="24"/>
                <w:szCs w:val="24"/>
                <w:lang w:val="hy-AM" w:eastAsia="ru-RU"/>
              </w:rPr>
            </w:pPr>
            <w:r w:rsidRPr="0065225C">
              <w:rPr>
                <w:rStyle w:val="a1"/>
                <w:rFonts w:ascii="GHEA Grapalat" w:hAnsi="GHEA Grapalat"/>
                <w:color w:val="000000"/>
                <w:sz w:val="24"/>
                <w:szCs w:val="24"/>
                <w:lang w:val="hy-AM" w:eastAsia="ru-RU"/>
              </w:rPr>
              <w:t>Հաշվարկային դիմադրություն, ՄՊա</w:t>
            </w:r>
          </w:p>
        </w:tc>
        <w:tc>
          <w:tcPr>
            <w:tcW w:w="6080" w:type="dxa"/>
            <w:gridSpan w:val="4"/>
            <w:vAlign w:val="center"/>
          </w:tcPr>
          <w:p w14:paraId="2477F890" w14:textId="77777777" w:rsidR="005E1AD6" w:rsidRPr="0065225C" w:rsidRDefault="005E1AD6" w:rsidP="000A4409">
            <w:pPr>
              <w:pStyle w:val="a2"/>
              <w:tabs>
                <w:tab w:val="left" w:pos="1364"/>
              </w:tabs>
              <w:spacing w:line="336" w:lineRule="auto"/>
              <w:ind w:firstLine="0"/>
              <w:jc w:val="center"/>
              <w:rPr>
                <w:rStyle w:val="a1"/>
                <w:rFonts w:ascii="GHEA Grapalat" w:hAnsi="GHEA Grapalat"/>
                <w:color w:val="000000"/>
                <w:sz w:val="24"/>
                <w:szCs w:val="24"/>
                <w:lang w:val="hy-AM" w:eastAsia="ru-RU"/>
              </w:rPr>
            </w:pPr>
            <w:r w:rsidRPr="0065225C">
              <w:rPr>
                <w:rStyle w:val="a1"/>
                <w:rFonts w:ascii="GHEA Grapalat" w:hAnsi="GHEA Grapalat"/>
                <w:color w:val="000000"/>
                <w:sz w:val="24"/>
                <w:szCs w:val="24"/>
                <w:lang w:val="hy-AM" w:eastAsia="ru-RU"/>
              </w:rPr>
              <w:t>Պողպատի տեսակ</w:t>
            </w:r>
          </w:p>
        </w:tc>
      </w:tr>
      <w:tr w:rsidR="005E1AD6" w:rsidRPr="0065225C" w14:paraId="18F44747" w14:textId="77777777" w:rsidTr="0002054C">
        <w:tc>
          <w:tcPr>
            <w:tcW w:w="4023" w:type="dxa"/>
            <w:vMerge/>
          </w:tcPr>
          <w:p w14:paraId="4B5E23F1" w14:textId="77777777" w:rsidR="005E1AD6" w:rsidRPr="0065225C" w:rsidRDefault="005E1AD6" w:rsidP="000A4409">
            <w:pPr>
              <w:pStyle w:val="a2"/>
              <w:tabs>
                <w:tab w:val="left" w:pos="1364"/>
              </w:tabs>
              <w:spacing w:line="336" w:lineRule="auto"/>
              <w:ind w:firstLine="0"/>
              <w:jc w:val="both"/>
              <w:rPr>
                <w:rStyle w:val="a1"/>
                <w:rFonts w:ascii="GHEA Grapalat" w:hAnsi="GHEA Grapalat"/>
                <w:color w:val="000000"/>
                <w:sz w:val="24"/>
                <w:szCs w:val="24"/>
                <w:lang w:val="hy-AM" w:eastAsia="ru-RU"/>
              </w:rPr>
            </w:pPr>
          </w:p>
        </w:tc>
        <w:tc>
          <w:tcPr>
            <w:tcW w:w="1457" w:type="dxa"/>
            <w:vAlign w:val="center"/>
          </w:tcPr>
          <w:p w14:paraId="75959FC7" w14:textId="77777777" w:rsidR="005E1AD6" w:rsidRPr="0065225C" w:rsidRDefault="005E1AD6" w:rsidP="000A4409">
            <w:pPr>
              <w:pStyle w:val="a2"/>
              <w:tabs>
                <w:tab w:val="left" w:pos="1364"/>
              </w:tabs>
              <w:spacing w:line="336" w:lineRule="auto"/>
              <w:ind w:firstLine="0"/>
              <w:jc w:val="center"/>
              <w:rPr>
                <w:rStyle w:val="a1"/>
                <w:rFonts w:ascii="GHEA Grapalat" w:hAnsi="GHEA Grapalat"/>
                <w:color w:val="000000"/>
                <w:sz w:val="24"/>
                <w:szCs w:val="24"/>
                <w:lang w:val="hy-AM" w:eastAsia="ru-RU"/>
              </w:rPr>
            </w:pPr>
            <w:r w:rsidRPr="0065225C">
              <w:rPr>
                <w:rStyle w:val="a1"/>
                <w:rFonts w:ascii="GHEA Grapalat" w:hAnsi="GHEA Grapalat"/>
                <w:color w:val="000000"/>
                <w:sz w:val="24"/>
                <w:szCs w:val="24"/>
                <w:lang w:eastAsia="ru-RU"/>
              </w:rPr>
              <w:t xml:space="preserve">Ст.3 </w:t>
            </w:r>
            <w:r w:rsidRPr="0065225C">
              <w:rPr>
                <w:rStyle w:val="a1"/>
                <w:rFonts w:ascii="GHEA Grapalat" w:hAnsi="GHEA Grapalat"/>
                <w:color w:val="000000"/>
                <w:sz w:val="24"/>
                <w:szCs w:val="24"/>
                <w:lang w:val="hy-AM" w:eastAsia="ru-RU"/>
              </w:rPr>
              <w:t>կամրջային</w:t>
            </w:r>
          </w:p>
        </w:tc>
        <w:tc>
          <w:tcPr>
            <w:tcW w:w="1363" w:type="dxa"/>
            <w:vAlign w:val="center"/>
          </w:tcPr>
          <w:p w14:paraId="081F7D39" w14:textId="77777777" w:rsidR="005E1AD6" w:rsidRPr="0065225C" w:rsidRDefault="005E1AD6" w:rsidP="000A4409">
            <w:pPr>
              <w:pStyle w:val="a2"/>
              <w:tabs>
                <w:tab w:val="left" w:pos="1364"/>
              </w:tabs>
              <w:spacing w:line="336" w:lineRule="auto"/>
              <w:ind w:firstLine="0"/>
              <w:jc w:val="center"/>
              <w:rPr>
                <w:rStyle w:val="a1"/>
                <w:rFonts w:ascii="GHEA Grapalat" w:hAnsi="GHEA Grapalat"/>
                <w:color w:val="000000"/>
                <w:sz w:val="24"/>
                <w:szCs w:val="24"/>
                <w:lang w:eastAsia="ru-RU"/>
              </w:rPr>
            </w:pPr>
            <w:r w:rsidRPr="0065225C">
              <w:rPr>
                <w:rStyle w:val="a1"/>
                <w:rFonts w:ascii="GHEA Grapalat" w:hAnsi="GHEA Grapalat"/>
                <w:color w:val="000000"/>
                <w:sz w:val="24"/>
                <w:szCs w:val="24"/>
                <w:lang w:val="hy-AM" w:eastAsia="ru-RU"/>
              </w:rPr>
              <w:t>15</w:t>
            </w:r>
            <w:r w:rsidRPr="0065225C">
              <w:rPr>
                <w:rStyle w:val="a1"/>
                <w:rFonts w:ascii="GHEA Grapalat" w:hAnsi="GHEA Grapalat"/>
                <w:color w:val="000000"/>
                <w:sz w:val="24"/>
                <w:szCs w:val="24"/>
                <w:lang w:eastAsia="ru-RU"/>
              </w:rPr>
              <w:t>ХСНД</w:t>
            </w:r>
          </w:p>
        </w:tc>
        <w:tc>
          <w:tcPr>
            <w:tcW w:w="1717" w:type="dxa"/>
            <w:vAlign w:val="center"/>
          </w:tcPr>
          <w:p w14:paraId="3B13A4C9" w14:textId="77777777" w:rsidR="005E1AD6" w:rsidRPr="0065225C" w:rsidRDefault="005E1AD6" w:rsidP="000A4409">
            <w:pPr>
              <w:pStyle w:val="a2"/>
              <w:tabs>
                <w:tab w:val="left" w:pos="1364"/>
              </w:tabs>
              <w:spacing w:line="336" w:lineRule="auto"/>
              <w:ind w:firstLine="0"/>
              <w:jc w:val="center"/>
              <w:rPr>
                <w:rStyle w:val="a1"/>
                <w:rFonts w:ascii="GHEA Grapalat" w:hAnsi="GHEA Grapalat"/>
                <w:color w:val="000000"/>
                <w:sz w:val="24"/>
                <w:szCs w:val="24"/>
                <w:lang w:val="hy-AM" w:eastAsia="ru-RU"/>
              </w:rPr>
            </w:pPr>
            <w:r w:rsidRPr="0065225C">
              <w:rPr>
                <w:rStyle w:val="a1"/>
                <w:rFonts w:ascii="GHEA Grapalat" w:hAnsi="GHEA Grapalat"/>
                <w:color w:val="000000"/>
                <w:sz w:val="24"/>
                <w:szCs w:val="24"/>
                <w:lang w:eastAsia="ru-RU"/>
              </w:rPr>
              <w:t xml:space="preserve">ВСт.5 </w:t>
            </w:r>
            <w:r w:rsidRPr="0065225C">
              <w:rPr>
                <w:rStyle w:val="a1"/>
                <w:rFonts w:ascii="GHEA Grapalat" w:hAnsi="GHEA Grapalat"/>
                <w:color w:val="000000"/>
                <w:sz w:val="24"/>
                <w:szCs w:val="24"/>
                <w:lang w:val="hy-AM" w:eastAsia="ru-RU"/>
              </w:rPr>
              <w:t>շիկագլոցված կամ կռածո</w:t>
            </w:r>
          </w:p>
        </w:tc>
        <w:tc>
          <w:tcPr>
            <w:tcW w:w="1543" w:type="dxa"/>
            <w:vAlign w:val="center"/>
          </w:tcPr>
          <w:p w14:paraId="7BA58BE2" w14:textId="77777777" w:rsidR="005E1AD6" w:rsidRPr="0065225C" w:rsidRDefault="005E1AD6" w:rsidP="000A4409">
            <w:pPr>
              <w:pStyle w:val="a2"/>
              <w:tabs>
                <w:tab w:val="left" w:pos="1364"/>
              </w:tabs>
              <w:spacing w:line="336" w:lineRule="auto"/>
              <w:ind w:firstLine="0"/>
              <w:jc w:val="center"/>
              <w:rPr>
                <w:rStyle w:val="a1"/>
                <w:rFonts w:ascii="GHEA Grapalat" w:hAnsi="GHEA Grapalat"/>
                <w:color w:val="000000"/>
                <w:sz w:val="24"/>
                <w:szCs w:val="24"/>
                <w:lang w:val="hy-AM" w:eastAsia="ru-RU"/>
              </w:rPr>
            </w:pPr>
            <w:r w:rsidRPr="0065225C">
              <w:rPr>
                <w:rStyle w:val="a1"/>
                <w:rFonts w:ascii="GHEA Grapalat" w:hAnsi="GHEA Grapalat"/>
                <w:color w:val="000000"/>
                <w:sz w:val="24"/>
                <w:szCs w:val="24"/>
                <w:lang w:val="hy-AM" w:eastAsia="ru-RU"/>
              </w:rPr>
              <w:t>25</w:t>
            </w:r>
            <w:r w:rsidRPr="0065225C">
              <w:rPr>
                <w:rStyle w:val="a1"/>
                <w:rFonts w:ascii="GHEA Grapalat" w:hAnsi="GHEA Grapalat"/>
                <w:color w:val="000000"/>
                <w:sz w:val="24"/>
                <w:szCs w:val="24"/>
                <w:lang w:eastAsia="ru-RU"/>
              </w:rPr>
              <w:t xml:space="preserve">Л </w:t>
            </w:r>
            <w:r w:rsidRPr="0065225C">
              <w:rPr>
                <w:rStyle w:val="a1"/>
                <w:rFonts w:ascii="GHEA Grapalat" w:hAnsi="GHEA Grapalat"/>
                <w:color w:val="000000"/>
                <w:sz w:val="24"/>
                <w:szCs w:val="24"/>
                <w:lang w:val="hy-AM" w:eastAsia="ru-RU"/>
              </w:rPr>
              <w:t>պողպատից  ձուլվածք</w:t>
            </w:r>
          </w:p>
        </w:tc>
      </w:tr>
      <w:tr w:rsidR="005E1AD6" w:rsidRPr="0065225C" w14:paraId="379CDA1A" w14:textId="77777777" w:rsidTr="0002054C">
        <w:tc>
          <w:tcPr>
            <w:tcW w:w="4023" w:type="dxa"/>
          </w:tcPr>
          <w:p w14:paraId="6E5F311A" w14:textId="77777777" w:rsidR="005E1AD6" w:rsidRPr="0065225C" w:rsidRDefault="005E1AD6" w:rsidP="000A4409">
            <w:pPr>
              <w:pStyle w:val="a2"/>
              <w:tabs>
                <w:tab w:val="left" w:pos="1364"/>
              </w:tabs>
              <w:spacing w:line="336" w:lineRule="auto"/>
              <w:ind w:firstLine="0"/>
              <w:jc w:val="both"/>
              <w:rPr>
                <w:rStyle w:val="a1"/>
                <w:rFonts w:ascii="GHEA Grapalat" w:hAnsi="GHEA Grapalat"/>
                <w:color w:val="000000"/>
                <w:sz w:val="24"/>
                <w:szCs w:val="24"/>
                <w:lang w:val="hy-AM" w:eastAsia="ru-RU"/>
              </w:rPr>
            </w:pPr>
            <w:r w:rsidRPr="0065225C">
              <w:rPr>
                <w:rStyle w:val="a1"/>
                <w:rFonts w:ascii="GHEA Grapalat" w:hAnsi="GHEA Grapalat"/>
                <w:color w:val="000000"/>
                <w:sz w:val="24"/>
                <w:szCs w:val="24"/>
                <w:lang w:val="hy-AM" w:eastAsia="ru-RU"/>
              </w:rPr>
              <w:t>Առանցքային սեղմում կամ ձգում</w:t>
            </w:r>
          </w:p>
        </w:tc>
        <w:tc>
          <w:tcPr>
            <w:tcW w:w="1457" w:type="dxa"/>
            <w:vAlign w:val="center"/>
          </w:tcPr>
          <w:p w14:paraId="54EBA921" w14:textId="77777777" w:rsidR="005E1AD6" w:rsidRPr="0065225C" w:rsidRDefault="005E1AD6" w:rsidP="000A4409">
            <w:pPr>
              <w:pStyle w:val="a2"/>
              <w:tabs>
                <w:tab w:val="left" w:pos="1364"/>
              </w:tabs>
              <w:spacing w:line="336" w:lineRule="auto"/>
              <w:ind w:firstLine="0"/>
              <w:jc w:val="center"/>
              <w:rPr>
                <w:rStyle w:val="a1"/>
                <w:rFonts w:ascii="GHEA Grapalat" w:hAnsi="GHEA Grapalat"/>
                <w:color w:val="000000"/>
                <w:sz w:val="24"/>
                <w:szCs w:val="24"/>
                <w:lang w:val="hy-AM" w:eastAsia="ru-RU"/>
              </w:rPr>
            </w:pPr>
            <w:r w:rsidRPr="0065225C">
              <w:rPr>
                <w:rStyle w:val="a1"/>
                <w:rFonts w:ascii="GHEA Grapalat" w:hAnsi="GHEA Grapalat"/>
                <w:color w:val="000000"/>
                <w:sz w:val="24"/>
                <w:szCs w:val="24"/>
                <w:lang w:val="hy-AM" w:eastAsia="ru-RU"/>
              </w:rPr>
              <w:t>186</w:t>
            </w:r>
          </w:p>
        </w:tc>
        <w:tc>
          <w:tcPr>
            <w:tcW w:w="1363" w:type="dxa"/>
            <w:vAlign w:val="center"/>
          </w:tcPr>
          <w:p w14:paraId="6FC44C66" w14:textId="77777777" w:rsidR="005E1AD6" w:rsidRPr="0065225C" w:rsidRDefault="005E1AD6" w:rsidP="000A4409">
            <w:pPr>
              <w:pStyle w:val="a2"/>
              <w:tabs>
                <w:tab w:val="left" w:pos="1364"/>
              </w:tabs>
              <w:spacing w:line="336" w:lineRule="auto"/>
              <w:ind w:firstLine="0"/>
              <w:jc w:val="center"/>
              <w:rPr>
                <w:rStyle w:val="a1"/>
                <w:rFonts w:ascii="GHEA Grapalat" w:hAnsi="GHEA Grapalat"/>
                <w:color w:val="000000"/>
                <w:sz w:val="24"/>
                <w:szCs w:val="24"/>
                <w:lang w:val="hy-AM" w:eastAsia="ru-RU"/>
              </w:rPr>
            </w:pPr>
            <w:r w:rsidRPr="0065225C">
              <w:rPr>
                <w:rStyle w:val="a1"/>
                <w:rFonts w:ascii="GHEA Grapalat" w:hAnsi="GHEA Grapalat"/>
                <w:color w:val="000000"/>
                <w:sz w:val="24"/>
                <w:szCs w:val="24"/>
                <w:lang w:val="hy-AM" w:eastAsia="ru-RU"/>
              </w:rPr>
              <w:t>264</w:t>
            </w:r>
          </w:p>
        </w:tc>
        <w:tc>
          <w:tcPr>
            <w:tcW w:w="1717" w:type="dxa"/>
            <w:vAlign w:val="center"/>
          </w:tcPr>
          <w:p w14:paraId="58B3D718" w14:textId="77777777" w:rsidR="005E1AD6" w:rsidRPr="0065225C" w:rsidRDefault="005E1AD6" w:rsidP="000A4409">
            <w:pPr>
              <w:pStyle w:val="a2"/>
              <w:tabs>
                <w:tab w:val="left" w:pos="1364"/>
              </w:tabs>
              <w:spacing w:line="336" w:lineRule="auto"/>
              <w:ind w:firstLine="0"/>
              <w:jc w:val="center"/>
              <w:rPr>
                <w:rStyle w:val="a1"/>
                <w:rFonts w:ascii="GHEA Grapalat" w:hAnsi="GHEA Grapalat"/>
                <w:color w:val="000000"/>
                <w:sz w:val="24"/>
                <w:szCs w:val="24"/>
                <w:lang w:val="hy-AM" w:eastAsia="ru-RU"/>
              </w:rPr>
            </w:pPr>
            <w:r w:rsidRPr="0065225C">
              <w:rPr>
                <w:rStyle w:val="a1"/>
                <w:rFonts w:ascii="GHEA Grapalat" w:hAnsi="GHEA Grapalat"/>
                <w:color w:val="000000"/>
                <w:sz w:val="24"/>
                <w:szCs w:val="24"/>
                <w:lang w:val="hy-AM" w:eastAsia="ru-RU"/>
              </w:rPr>
              <w:t>196</w:t>
            </w:r>
          </w:p>
        </w:tc>
        <w:tc>
          <w:tcPr>
            <w:tcW w:w="1543" w:type="dxa"/>
            <w:vAlign w:val="center"/>
          </w:tcPr>
          <w:p w14:paraId="064F9F3F" w14:textId="77777777" w:rsidR="005E1AD6" w:rsidRPr="0065225C" w:rsidRDefault="005E1AD6" w:rsidP="000A4409">
            <w:pPr>
              <w:pStyle w:val="a2"/>
              <w:tabs>
                <w:tab w:val="left" w:pos="1364"/>
              </w:tabs>
              <w:spacing w:line="336" w:lineRule="auto"/>
              <w:ind w:firstLine="0"/>
              <w:jc w:val="center"/>
              <w:rPr>
                <w:rStyle w:val="a1"/>
                <w:rFonts w:ascii="GHEA Grapalat" w:hAnsi="GHEA Grapalat"/>
                <w:color w:val="000000"/>
                <w:sz w:val="24"/>
                <w:szCs w:val="24"/>
                <w:lang w:val="hy-AM" w:eastAsia="ru-RU"/>
              </w:rPr>
            </w:pPr>
            <w:r w:rsidRPr="0065225C">
              <w:rPr>
                <w:rStyle w:val="a1"/>
                <w:rFonts w:ascii="GHEA Grapalat" w:hAnsi="GHEA Grapalat"/>
                <w:color w:val="000000"/>
                <w:sz w:val="24"/>
                <w:szCs w:val="24"/>
                <w:lang w:val="hy-AM" w:eastAsia="ru-RU"/>
              </w:rPr>
              <w:t>147</w:t>
            </w:r>
          </w:p>
        </w:tc>
      </w:tr>
      <w:tr w:rsidR="005E1AD6" w:rsidRPr="0065225C" w14:paraId="4C1954FD" w14:textId="77777777" w:rsidTr="0002054C">
        <w:tc>
          <w:tcPr>
            <w:tcW w:w="4023" w:type="dxa"/>
          </w:tcPr>
          <w:p w14:paraId="1767E35A" w14:textId="77777777" w:rsidR="005E1AD6" w:rsidRPr="0065225C" w:rsidRDefault="005E1AD6" w:rsidP="000A4409">
            <w:pPr>
              <w:pStyle w:val="a2"/>
              <w:tabs>
                <w:tab w:val="left" w:pos="1364"/>
              </w:tabs>
              <w:spacing w:line="336" w:lineRule="auto"/>
              <w:ind w:firstLine="0"/>
              <w:jc w:val="both"/>
              <w:rPr>
                <w:rStyle w:val="a1"/>
                <w:rFonts w:ascii="GHEA Grapalat" w:hAnsi="GHEA Grapalat"/>
                <w:color w:val="000000"/>
                <w:sz w:val="24"/>
                <w:szCs w:val="24"/>
                <w:lang w:val="hy-AM" w:eastAsia="ru-RU"/>
              </w:rPr>
            </w:pPr>
            <w:r w:rsidRPr="0065225C">
              <w:rPr>
                <w:rStyle w:val="a1"/>
                <w:rFonts w:ascii="GHEA Grapalat" w:hAnsi="GHEA Grapalat"/>
                <w:color w:val="000000"/>
                <w:sz w:val="24"/>
                <w:szCs w:val="24"/>
                <w:lang w:val="hy-AM" w:eastAsia="ru-RU"/>
              </w:rPr>
              <w:t>Ծռման</w:t>
            </w:r>
          </w:p>
        </w:tc>
        <w:tc>
          <w:tcPr>
            <w:tcW w:w="1457" w:type="dxa"/>
            <w:vAlign w:val="center"/>
          </w:tcPr>
          <w:p w14:paraId="0789A740" w14:textId="77777777" w:rsidR="005E1AD6" w:rsidRPr="0065225C" w:rsidRDefault="005E1AD6" w:rsidP="000A4409">
            <w:pPr>
              <w:pStyle w:val="a2"/>
              <w:tabs>
                <w:tab w:val="left" w:pos="1364"/>
              </w:tabs>
              <w:spacing w:line="336" w:lineRule="auto"/>
              <w:ind w:firstLine="0"/>
              <w:jc w:val="center"/>
              <w:rPr>
                <w:rStyle w:val="a1"/>
                <w:rFonts w:ascii="GHEA Grapalat" w:hAnsi="GHEA Grapalat"/>
                <w:color w:val="000000"/>
                <w:sz w:val="24"/>
                <w:szCs w:val="24"/>
                <w:lang w:val="hy-AM" w:eastAsia="ru-RU"/>
              </w:rPr>
            </w:pPr>
            <w:r w:rsidRPr="0065225C">
              <w:rPr>
                <w:rStyle w:val="a1"/>
                <w:rFonts w:ascii="GHEA Grapalat" w:hAnsi="GHEA Grapalat"/>
                <w:color w:val="000000"/>
                <w:sz w:val="24"/>
                <w:szCs w:val="24"/>
                <w:lang w:val="hy-AM" w:eastAsia="ru-RU"/>
              </w:rPr>
              <w:t>186</w:t>
            </w:r>
          </w:p>
        </w:tc>
        <w:tc>
          <w:tcPr>
            <w:tcW w:w="1363" w:type="dxa"/>
            <w:vAlign w:val="center"/>
          </w:tcPr>
          <w:p w14:paraId="46E1F487" w14:textId="77777777" w:rsidR="005E1AD6" w:rsidRPr="0065225C" w:rsidRDefault="005E1AD6" w:rsidP="000A4409">
            <w:pPr>
              <w:pStyle w:val="a2"/>
              <w:tabs>
                <w:tab w:val="left" w:pos="1364"/>
              </w:tabs>
              <w:spacing w:line="336" w:lineRule="auto"/>
              <w:ind w:firstLine="0"/>
              <w:jc w:val="center"/>
              <w:rPr>
                <w:rStyle w:val="a1"/>
                <w:rFonts w:ascii="GHEA Grapalat" w:hAnsi="GHEA Grapalat"/>
                <w:color w:val="000000"/>
                <w:sz w:val="24"/>
                <w:szCs w:val="24"/>
                <w:lang w:val="hy-AM" w:eastAsia="ru-RU"/>
              </w:rPr>
            </w:pPr>
            <w:r w:rsidRPr="0065225C">
              <w:rPr>
                <w:rStyle w:val="a1"/>
                <w:rFonts w:ascii="GHEA Grapalat" w:hAnsi="GHEA Grapalat"/>
                <w:color w:val="000000"/>
                <w:sz w:val="24"/>
                <w:szCs w:val="24"/>
                <w:lang w:val="hy-AM" w:eastAsia="ru-RU"/>
              </w:rPr>
              <w:t>264</w:t>
            </w:r>
          </w:p>
        </w:tc>
        <w:tc>
          <w:tcPr>
            <w:tcW w:w="1717" w:type="dxa"/>
            <w:vAlign w:val="center"/>
          </w:tcPr>
          <w:p w14:paraId="656EB44F" w14:textId="77777777" w:rsidR="005E1AD6" w:rsidRPr="0065225C" w:rsidRDefault="005E1AD6" w:rsidP="000A4409">
            <w:pPr>
              <w:pStyle w:val="a2"/>
              <w:tabs>
                <w:tab w:val="left" w:pos="1364"/>
              </w:tabs>
              <w:spacing w:line="336" w:lineRule="auto"/>
              <w:ind w:firstLine="0"/>
              <w:jc w:val="center"/>
              <w:rPr>
                <w:rStyle w:val="a1"/>
                <w:rFonts w:ascii="GHEA Grapalat" w:hAnsi="GHEA Grapalat"/>
                <w:color w:val="000000"/>
                <w:sz w:val="24"/>
                <w:szCs w:val="24"/>
                <w:lang w:val="hy-AM" w:eastAsia="ru-RU"/>
              </w:rPr>
            </w:pPr>
            <w:r w:rsidRPr="0065225C">
              <w:rPr>
                <w:rStyle w:val="a1"/>
                <w:rFonts w:ascii="GHEA Grapalat" w:hAnsi="GHEA Grapalat"/>
                <w:color w:val="000000"/>
                <w:sz w:val="24"/>
                <w:szCs w:val="24"/>
                <w:lang w:val="hy-AM" w:eastAsia="ru-RU"/>
              </w:rPr>
              <w:t>196</w:t>
            </w:r>
          </w:p>
        </w:tc>
        <w:tc>
          <w:tcPr>
            <w:tcW w:w="1543" w:type="dxa"/>
            <w:vAlign w:val="center"/>
          </w:tcPr>
          <w:p w14:paraId="63082FA9" w14:textId="77777777" w:rsidR="005E1AD6" w:rsidRPr="0065225C" w:rsidRDefault="005E1AD6" w:rsidP="000A4409">
            <w:pPr>
              <w:pStyle w:val="a2"/>
              <w:tabs>
                <w:tab w:val="left" w:pos="1364"/>
              </w:tabs>
              <w:spacing w:line="336" w:lineRule="auto"/>
              <w:ind w:firstLine="0"/>
              <w:jc w:val="center"/>
              <w:rPr>
                <w:rStyle w:val="a1"/>
                <w:rFonts w:ascii="GHEA Grapalat" w:hAnsi="GHEA Grapalat"/>
                <w:color w:val="000000"/>
                <w:sz w:val="24"/>
                <w:szCs w:val="24"/>
                <w:lang w:val="hy-AM" w:eastAsia="ru-RU"/>
              </w:rPr>
            </w:pPr>
            <w:r w:rsidRPr="0065225C">
              <w:rPr>
                <w:rStyle w:val="a1"/>
                <w:rFonts w:ascii="GHEA Grapalat" w:hAnsi="GHEA Grapalat"/>
                <w:color w:val="000000"/>
                <w:sz w:val="24"/>
                <w:szCs w:val="24"/>
                <w:lang w:val="hy-AM" w:eastAsia="ru-RU"/>
              </w:rPr>
              <w:t>98</w:t>
            </w:r>
          </w:p>
        </w:tc>
      </w:tr>
      <w:tr w:rsidR="005E1AD6" w:rsidRPr="0065225C" w14:paraId="398BF553" w14:textId="77777777" w:rsidTr="0002054C">
        <w:tc>
          <w:tcPr>
            <w:tcW w:w="4023" w:type="dxa"/>
          </w:tcPr>
          <w:p w14:paraId="02DE4BA6" w14:textId="77777777" w:rsidR="005E1AD6" w:rsidRPr="0065225C" w:rsidRDefault="005E1AD6" w:rsidP="000A4409">
            <w:pPr>
              <w:pStyle w:val="a2"/>
              <w:tabs>
                <w:tab w:val="left" w:pos="1364"/>
              </w:tabs>
              <w:spacing w:line="336" w:lineRule="auto"/>
              <w:ind w:firstLine="0"/>
              <w:jc w:val="both"/>
              <w:rPr>
                <w:rStyle w:val="a1"/>
                <w:rFonts w:ascii="GHEA Grapalat" w:hAnsi="GHEA Grapalat"/>
                <w:b/>
                <w:bCs/>
                <w:color w:val="000000"/>
                <w:sz w:val="24"/>
                <w:szCs w:val="24"/>
                <w:lang w:val="hy-AM" w:eastAsia="ru-RU"/>
              </w:rPr>
            </w:pPr>
            <w:r w:rsidRPr="0065225C">
              <w:rPr>
                <w:rFonts w:ascii="GHEA Grapalat" w:hAnsi="GHEA Grapalat"/>
                <w:b w:val="0"/>
                <w:bCs w:val="0"/>
                <w:sz w:val="24"/>
                <w:szCs w:val="24"/>
                <w:lang w:val="en-US"/>
              </w:rPr>
              <w:t>Կտր</w:t>
            </w:r>
            <w:r w:rsidRPr="0065225C">
              <w:rPr>
                <w:rFonts w:ascii="GHEA Grapalat" w:hAnsi="GHEA Grapalat"/>
                <w:b w:val="0"/>
                <w:bCs w:val="0"/>
                <w:sz w:val="24"/>
                <w:szCs w:val="24"/>
                <w:lang w:val="hy-AM"/>
              </w:rPr>
              <w:t>մանը</w:t>
            </w:r>
          </w:p>
        </w:tc>
        <w:tc>
          <w:tcPr>
            <w:tcW w:w="1457" w:type="dxa"/>
            <w:vAlign w:val="center"/>
          </w:tcPr>
          <w:p w14:paraId="2508DBB3" w14:textId="77777777" w:rsidR="005E1AD6" w:rsidRPr="0065225C" w:rsidRDefault="005E1AD6" w:rsidP="000A4409">
            <w:pPr>
              <w:pStyle w:val="a2"/>
              <w:tabs>
                <w:tab w:val="left" w:pos="1364"/>
              </w:tabs>
              <w:spacing w:line="336" w:lineRule="auto"/>
              <w:ind w:firstLine="0"/>
              <w:jc w:val="center"/>
              <w:rPr>
                <w:rStyle w:val="a1"/>
                <w:rFonts w:ascii="GHEA Grapalat" w:hAnsi="GHEA Grapalat"/>
                <w:color w:val="000000"/>
                <w:sz w:val="24"/>
                <w:szCs w:val="24"/>
                <w:lang w:val="hy-AM" w:eastAsia="ru-RU"/>
              </w:rPr>
            </w:pPr>
            <w:r w:rsidRPr="0065225C">
              <w:rPr>
                <w:rStyle w:val="a1"/>
                <w:rFonts w:ascii="GHEA Grapalat" w:hAnsi="GHEA Grapalat"/>
                <w:color w:val="000000"/>
                <w:sz w:val="24"/>
                <w:szCs w:val="24"/>
                <w:lang w:val="hy-AM" w:eastAsia="ru-RU"/>
              </w:rPr>
              <w:t>117</w:t>
            </w:r>
          </w:p>
        </w:tc>
        <w:tc>
          <w:tcPr>
            <w:tcW w:w="1363" w:type="dxa"/>
            <w:vAlign w:val="center"/>
          </w:tcPr>
          <w:p w14:paraId="5FE124F0" w14:textId="77777777" w:rsidR="005E1AD6" w:rsidRPr="0065225C" w:rsidRDefault="005E1AD6" w:rsidP="000A4409">
            <w:pPr>
              <w:pStyle w:val="a2"/>
              <w:tabs>
                <w:tab w:val="left" w:pos="1364"/>
              </w:tabs>
              <w:spacing w:line="336" w:lineRule="auto"/>
              <w:ind w:firstLine="0"/>
              <w:jc w:val="center"/>
              <w:rPr>
                <w:rStyle w:val="a1"/>
                <w:rFonts w:ascii="GHEA Grapalat" w:hAnsi="GHEA Grapalat"/>
                <w:color w:val="000000"/>
                <w:sz w:val="24"/>
                <w:szCs w:val="24"/>
                <w:lang w:val="en-US" w:eastAsia="ru-RU"/>
              </w:rPr>
            </w:pPr>
            <w:r w:rsidRPr="0065225C">
              <w:rPr>
                <w:rStyle w:val="a1"/>
                <w:rFonts w:ascii="GHEA Grapalat" w:hAnsi="GHEA Grapalat"/>
                <w:color w:val="000000"/>
                <w:sz w:val="24"/>
                <w:szCs w:val="24"/>
                <w:lang w:val="en-US" w:eastAsia="ru-RU"/>
              </w:rPr>
              <w:t>164</w:t>
            </w:r>
          </w:p>
        </w:tc>
        <w:tc>
          <w:tcPr>
            <w:tcW w:w="1717" w:type="dxa"/>
            <w:vAlign w:val="center"/>
          </w:tcPr>
          <w:p w14:paraId="5B5303E5" w14:textId="77777777" w:rsidR="005E1AD6" w:rsidRPr="0065225C" w:rsidRDefault="005E1AD6" w:rsidP="000A4409">
            <w:pPr>
              <w:pStyle w:val="a2"/>
              <w:tabs>
                <w:tab w:val="left" w:pos="1364"/>
              </w:tabs>
              <w:spacing w:line="336" w:lineRule="auto"/>
              <w:ind w:firstLine="0"/>
              <w:jc w:val="center"/>
              <w:rPr>
                <w:rStyle w:val="a1"/>
                <w:rFonts w:ascii="GHEA Grapalat" w:hAnsi="GHEA Grapalat"/>
                <w:color w:val="000000"/>
                <w:sz w:val="24"/>
                <w:szCs w:val="24"/>
                <w:lang w:val="en-US" w:eastAsia="ru-RU"/>
              </w:rPr>
            </w:pPr>
            <w:r w:rsidRPr="0065225C">
              <w:rPr>
                <w:rStyle w:val="a1"/>
                <w:rFonts w:ascii="GHEA Grapalat" w:hAnsi="GHEA Grapalat"/>
                <w:color w:val="000000"/>
                <w:sz w:val="24"/>
                <w:szCs w:val="24"/>
                <w:lang w:val="en-US" w:eastAsia="ru-RU"/>
              </w:rPr>
              <w:t>123</w:t>
            </w:r>
          </w:p>
        </w:tc>
        <w:tc>
          <w:tcPr>
            <w:tcW w:w="1543" w:type="dxa"/>
            <w:vAlign w:val="center"/>
          </w:tcPr>
          <w:p w14:paraId="1AC959EF" w14:textId="77777777" w:rsidR="005E1AD6" w:rsidRPr="0065225C" w:rsidRDefault="005E1AD6" w:rsidP="000A4409">
            <w:pPr>
              <w:pStyle w:val="a2"/>
              <w:tabs>
                <w:tab w:val="left" w:pos="1364"/>
              </w:tabs>
              <w:spacing w:line="336" w:lineRule="auto"/>
              <w:ind w:firstLine="0"/>
              <w:jc w:val="center"/>
              <w:rPr>
                <w:rStyle w:val="a1"/>
                <w:rFonts w:ascii="GHEA Grapalat" w:hAnsi="GHEA Grapalat"/>
                <w:color w:val="000000"/>
                <w:sz w:val="24"/>
                <w:szCs w:val="24"/>
                <w:lang w:val="en-US" w:eastAsia="ru-RU"/>
              </w:rPr>
            </w:pPr>
            <w:r w:rsidRPr="0065225C">
              <w:rPr>
                <w:rStyle w:val="a1"/>
                <w:rFonts w:ascii="GHEA Grapalat" w:hAnsi="GHEA Grapalat"/>
                <w:color w:val="000000"/>
                <w:sz w:val="24"/>
                <w:szCs w:val="24"/>
                <w:lang w:val="en-US" w:eastAsia="ru-RU"/>
              </w:rPr>
              <w:t>58</w:t>
            </w:r>
          </w:p>
        </w:tc>
      </w:tr>
      <w:tr w:rsidR="005E1AD6" w:rsidRPr="0065225C" w14:paraId="7E8371B3" w14:textId="77777777" w:rsidTr="0002054C">
        <w:tc>
          <w:tcPr>
            <w:tcW w:w="4023" w:type="dxa"/>
          </w:tcPr>
          <w:p w14:paraId="494F4047" w14:textId="77777777" w:rsidR="005E1AD6" w:rsidRPr="0065225C" w:rsidRDefault="005E1AD6" w:rsidP="000A4409">
            <w:pPr>
              <w:pStyle w:val="a2"/>
              <w:tabs>
                <w:tab w:val="left" w:pos="1364"/>
              </w:tabs>
              <w:spacing w:line="336" w:lineRule="auto"/>
              <w:ind w:firstLine="0"/>
              <w:jc w:val="both"/>
              <w:rPr>
                <w:rStyle w:val="a1"/>
                <w:rFonts w:ascii="GHEA Grapalat" w:hAnsi="GHEA Grapalat"/>
                <w:b/>
                <w:bCs/>
                <w:color w:val="000000"/>
                <w:sz w:val="24"/>
                <w:szCs w:val="24"/>
                <w:lang w:val="hy-AM" w:eastAsia="ru-RU"/>
              </w:rPr>
            </w:pPr>
            <w:r w:rsidRPr="0065225C">
              <w:rPr>
                <w:rFonts w:ascii="GHEA Grapalat" w:hAnsi="GHEA Grapalat"/>
                <w:b w:val="0"/>
                <w:bCs w:val="0"/>
                <w:sz w:val="24"/>
                <w:szCs w:val="24"/>
                <w:lang w:val="en-US"/>
              </w:rPr>
              <w:t>Տրորում</w:t>
            </w:r>
          </w:p>
        </w:tc>
        <w:tc>
          <w:tcPr>
            <w:tcW w:w="1457" w:type="dxa"/>
            <w:vAlign w:val="center"/>
          </w:tcPr>
          <w:p w14:paraId="0061B671" w14:textId="77777777" w:rsidR="005E1AD6" w:rsidRPr="0065225C" w:rsidRDefault="005E1AD6" w:rsidP="000A4409">
            <w:pPr>
              <w:pStyle w:val="a2"/>
              <w:tabs>
                <w:tab w:val="left" w:pos="1364"/>
              </w:tabs>
              <w:spacing w:line="336" w:lineRule="auto"/>
              <w:ind w:firstLine="0"/>
              <w:jc w:val="center"/>
              <w:rPr>
                <w:rStyle w:val="a1"/>
                <w:rFonts w:ascii="GHEA Grapalat" w:hAnsi="GHEA Grapalat"/>
                <w:color w:val="000000"/>
                <w:sz w:val="24"/>
                <w:szCs w:val="24"/>
                <w:lang w:val="hy-AM" w:eastAsia="ru-RU"/>
              </w:rPr>
            </w:pPr>
          </w:p>
        </w:tc>
        <w:tc>
          <w:tcPr>
            <w:tcW w:w="1363" w:type="dxa"/>
            <w:vAlign w:val="center"/>
          </w:tcPr>
          <w:p w14:paraId="3FA0CDF0" w14:textId="77777777" w:rsidR="005E1AD6" w:rsidRPr="0065225C" w:rsidRDefault="005E1AD6" w:rsidP="000A4409">
            <w:pPr>
              <w:pStyle w:val="a2"/>
              <w:tabs>
                <w:tab w:val="left" w:pos="1364"/>
              </w:tabs>
              <w:spacing w:line="336" w:lineRule="auto"/>
              <w:ind w:firstLine="0"/>
              <w:jc w:val="center"/>
              <w:rPr>
                <w:rStyle w:val="a1"/>
                <w:rFonts w:ascii="GHEA Grapalat" w:hAnsi="GHEA Grapalat"/>
                <w:color w:val="000000"/>
                <w:sz w:val="24"/>
                <w:szCs w:val="24"/>
                <w:lang w:val="hy-AM" w:eastAsia="ru-RU"/>
              </w:rPr>
            </w:pPr>
          </w:p>
        </w:tc>
        <w:tc>
          <w:tcPr>
            <w:tcW w:w="1717" w:type="dxa"/>
            <w:vAlign w:val="center"/>
          </w:tcPr>
          <w:p w14:paraId="17095592" w14:textId="77777777" w:rsidR="005E1AD6" w:rsidRPr="0065225C" w:rsidRDefault="005E1AD6" w:rsidP="000A4409">
            <w:pPr>
              <w:pStyle w:val="a2"/>
              <w:tabs>
                <w:tab w:val="left" w:pos="1364"/>
              </w:tabs>
              <w:spacing w:line="336" w:lineRule="auto"/>
              <w:ind w:firstLine="0"/>
              <w:jc w:val="center"/>
              <w:rPr>
                <w:rStyle w:val="a1"/>
                <w:rFonts w:ascii="GHEA Grapalat" w:hAnsi="GHEA Grapalat"/>
                <w:color w:val="000000"/>
                <w:sz w:val="24"/>
                <w:szCs w:val="24"/>
                <w:lang w:val="hy-AM" w:eastAsia="ru-RU"/>
              </w:rPr>
            </w:pPr>
          </w:p>
        </w:tc>
        <w:tc>
          <w:tcPr>
            <w:tcW w:w="1543" w:type="dxa"/>
            <w:vAlign w:val="center"/>
          </w:tcPr>
          <w:p w14:paraId="5C247AAF" w14:textId="77777777" w:rsidR="005E1AD6" w:rsidRPr="0065225C" w:rsidRDefault="005E1AD6" w:rsidP="000A4409">
            <w:pPr>
              <w:pStyle w:val="a2"/>
              <w:tabs>
                <w:tab w:val="left" w:pos="1364"/>
              </w:tabs>
              <w:spacing w:line="336" w:lineRule="auto"/>
              <w:ind w:firstLine="0"/>
              <w:jc w:val="center"/>
              <w:rPr>
                <w:rStyle w:val="a1"/>
                <w:rFonts w:ascii="GHEA Grapalat" w:hAnsi="GHEA Grapalat"/>
                <w:color w:val="000000"/>
                <w:sz w:val="24"/>
                <w:szCs w:val="24"/>
                <w:lang w:val="hy-AM" w:eastAsia="ru-RU"/>
              </w:rPr>
            </w:pPr>
          </w:p>
        </w:tc>
      </w:tr>
      <w:tr w:rsidR="005E1AD6" w:rsidRPr="0065225C" w14:paraId="57ACD7AA" w14:textId="77777777" w:rsidTr="0002054C">
        <w:tc>
          <w:tcPr>
            <w:tcW w:w="4023" w:type="dxa"/>
          </w:tcPr>
          <w:p w14:paraId="13ADCFF9" w14:textId="77777777" w:rsidR="005E1AD6" w:rsidRPr="0065225C" w:rsidRDefault="005E1AD6" w:rsidP="000A4409">
            <w:pPr>
              <w:pStyle w:val="a2"/>
              <w:tabs>
                <w:tab w:val="left" w:pos="1364"/>
              </w:tabs>
              <w:spacing w:line="336" w:lineRule="auto"/>
              <w:ind w:firstLine="0"/>
              <w:jc w:val="both"/>
              <w:rPr>
                <w:rStyle w:val="a1"/>
                <w:rFonts w:ascii="GHEA Grapalat" w:hAnsi="GHEA Grapalat"/>
                <w:b/>
                <w:bCs/>
                <w:color w:val="000000"/>
                <w:sz w:val="24"/>
                <w:szCs w:val="24"/>
                <w:lang w:val="hy-AM" w:eastAsia="ru-RU"/>
              </w:rPr>
            </w:pPr>
            <w:r w:rsidRPr="0065225C">
              <w:rPr>
                <w:rFonts w:ascii="GHEA Grapalat" w:hAnsi="GHEA Grapalat"/>
                <w:b w:val="0"/>
                <w:bCs w:val="0"/>
                <w:sz w:val="24"/>
                <w:szCs w:val="24"/>
                <w:lang w:val="hy-AM"/>
              </w:rPr>
              <w:t>ա) խիտ հպման դեպքում</w:t>
            </w:r>
          </w:p>
        </w:tc>
        <w:tc>
          <w:tcPr>
            <w:tcW w:w="1457" w:type="dxa"/>
            <w:vAlign w:val="center"/>
          </w:tcPr>
          <w:p w14:paraId="0E104553" w14:textId="77777777" w:rsidR="005E1AD6" w:rsidRPr="0065225C" w:rsidRDefault="005E1AD6" w:rsidP="000A4409">
            <w:pPr>
              <w:pStyle w:val="a2"/>
              <w:tabs>
                <w:tab w:val="left" w:pos="1364"/>
              </w:tabs>
              <w:spacing w:line="336" w:lineRule="auto"/>
              <w:ind w:firstLine="0"/>
              <w:jc w:val="center"/>
              <w:rPr>
                <w:rStyle w:val="a1"/>
                <w:rFonts w:ascii="GHEA Grapalat" w:hAnsi="GHEA Grapalat"/>
                <w:color w:val="000000"/>
                <w:sz w:val="24"/>
                <w:szCs w:val="24"/>
                <w:lang w:val="en-US" w:eastAsia="ru-RU"/>
              </w:rPr>
            </w:pPr>
            <w:r w:rsidRPr="0065225C">
              <w:rPr>
                <w:rStyle w:val="a1"/>
                <w:rFonts w:ascii="GHEA Grapalat" w:hAnsi="GHEA Grapalat"/>
                <w:color w:val="000000"/>
                <w:sz w:val="24"/>
                <w:szCs w:val="24"/>
                <w:lang w:val="en-US" w:eastAsia="ru-RU"/>
              </w:rPr>
              <w:t>139</w:t>
            </w:r>
          </w:p>
        </w:tc>
        <w:tc>
          <w:tcPr>
            <w:tcW w:w="1363" w:type="dxa"/>
            <w:vAlign w:val="center"/>
          </w:tcPr>
          <w:p w14:paraId="214027AB" w14:textId="77777777" w:rsidR="005E1AD6" w:rsidRPr="0065225C" w:rsidRDefault="005E1AD6" w:rsidP="000A4409">
            <w:pPr>
              <w:pStyle w:val="a2"/>
              <w:tabs>
                <w:tab w:val="left" w:pos="1364"/>
              </w:tabs>
              <w:spacing w:line="336" w:lineRule="auto"/>
              <w:ind w:firstLine="0"/>
              <w:jc w:val="center"/>
              <w:rPr>
                <w:rStyle w:val="a1"/>
                <w:rFonts w:ascii="GHEA Grapalat" w:hAnsi="GHEA Grapalat"/>
                <w:color w:val="000000"/>
                <w:sz w:val="24"/>
                <w:szCs w:val="24"/>
                <w:lang w:val="en-US" w:eastAsia="ru-RU"/>
              </w:rPr>
            </w:pPr>
            <w:r w:rsidRPr="0065225C">
              <w:rPr>
                <w:rStyle w:val="a1"/>
                <w:rFonts w:ascii="GHEA Grapalat" w:hAnsi="GHEA Grapalat"/>
                <w:color w:val="000000"/>
                <w:sz w:val="24"/>
                <w:szCs w:val="24"/>
                <w:lang w:val="en-US" w:eastAsia="ru-RU"/>
              </w:rPr>
              <w:t>198</w:t>
            </w:r>
          </w:p>
        </w:tc>
        <w:tc>
          <w:tcPr>
            <w:tcW w:w="1717" w:type="dxa"/>
            <w:vAlign w:val="center"/>
          </w:tcPr>
          <w:p w14:paraId="353E8C89" w14:textId="77777777" w:rsidR="005E1AD6" w:rsidRPr="0065225C" w:rsidRDefault="005E1AD6" w:rsidP="000A4409">
            <w:pPr>
              <w:pStyle w:val="a2"/>
              <w:tabs>
                <w:tab w:val="left" w:pos="1364"/>
              </w:tabs>
              <w:spacing w:line="336" w:lineRule="auto"/>
              <w:ind w:firstLine="0"/>
              <w:jc w:val="center"/>
              <w:rPr>
                <w:rStyle w:val="a1"/>
                <w:rFonts w:ascii="GHEA Grapalat" w:hAnsi="GHEA Grapalat"/>
                <w:color w:val="000000"/>
                <w:sz w:val="24"/>
                <w:szCs w:val="24"/>
                <w:lang w:val="en-US" w:eastAsia="ru-RU"/>
              </w:rPr>
            </w:pPr>
            <w:r w:rsidRPr="0065225C">
              <w:rPr>
                <w:rStyle w:val="a1"/>
                <w:rFonts w:ascii="GHEA Grapalat" w:hAnsi="GHEA Grapalat"/>
                <w:color w:val="000000"/>
                <w:sz w:val="24"/>
                <w:szCs w:val="24"/>
                <w:lang w:val="en-US" w:eastAsia="ru-RU"/>
              </w:rPr>
              <w:t>147</w:t>
            </w:r>
          </w:p>
        </w:tc>
        <w:tc>
          <w:tcPr>
            <w:tcW w:w="1543" w:type="dxa"/>
            <w:vAlign w:val="center"/>
          </w:tcPr>
          <w:p w14:paraId="3BA22D33" w14:textId="77777777" w:rsidR="005E1AD6" w:rsidRPr="0065225C" w:rsidRDefault="005E1AD6" w:rsidP="000A4409">
            <w:pPr>
              <w:pStyle w:val="a2"/>
              <w:tabs>
                <w:tab w:val="left" w:pos="1364"/>
              </w:tabs>
              <w:spacing w:line="336" w:lineRule="auto"/>
              <w:ind w:firstLine="0"/>
              <w:jc w:val="center"/>
              <w:rPr>
                <w:rStyle w:val="a1"/>
                <w:rFonts w:ascii="GHEA Grapalat" w:hAnsi="GHEA Grapalat"/>
                <w:color w:val="000000"/>
                <w:sz w:val="24"/>
                <w:szCs w:val="24"/>
                <w:lang w:val="en-US" w:eastAsia="ru-RU"/>
              </w:rPr>
            </w:pPr>
            <w:r w:rsidRPr="0065225C">
              <w:rPr>
                <w:rStyle w:val="a1"/>
                <w:rFonts w:ascii="GHEA Grapalat" w:hAnsi="GHEA Grapalat"/>
                <w:color w:val="000000"/>
                <w:sz w:val="24"/>
                <w:szCs w:val="24"/>
                <w:lang w:val="en-US" w:eastAsia="ru-RU"/>
              </w:rPr>
              <w:t>110</w:t>
            </w:r>
          </w:p>
        </w:tc>
      </w:tr>
      <w:tr w:rsidR="005E1AD6" w:rsidRPr="0065225C" w14:paraId="62D9710B" w14:textId="77777777" w:rsidTr="0002054C">
        <w:tc>
          <w:tcPr>
            <w:tcW w:w="4023" w:type="dxa"/>
          </w:tcPr>
          <w:p w14:paraId="1CDA824E" w14:textId="77777777" w:rsidR="005E1AD6" w:rsidRPr="0065225C" w:rsidRDefault="005E1AD6" w:rsidP="000A4409">
            <w:pPr>
              <w:pStyle w:val="a2"/>
              <w:tabs>
                <w:tab w:val="left" w:pos="1364"/>
              </w:tabs>
              <w:spacing w:line="336" w:lineRule="auto"/>
              <w:ind w:firstLine="0"/>
              <w:jc w:val="both"/>
              <w:rPr>
                <w:rFonts w:ascii="GHEA Grapalat" w:hAnsi="GHEA Grapalat"/>
                <w:b w:val="0"/>
                <w:bCs w:val="0"/>
                <w:sz w:val="24"/>
                <w:szCs w:val="24"/>
                <w:lang w:val="hy-AM"/>
              </w:rPr>
            </w:pPr>
            <w:r w:rsidRPr="0065225C">
              <w:rPr>
                <w:rFonts w:ascii="GHEA Grapalat" w:hAnsi="GHEA Grapalat"/>
                <w:b w:val="0"/>
                <w:bCs w:val="0"/>
                <w:sz w:val="24"/>
                <w:szCs w:val="24"/>
                <w:lang w:val="hy-AM"/>
              </w:rPr>
              <w:t>բ) եզրաճակատային</w:t>
            </w:r>
            <w:r w:rsidRPr="0065225C">
              <w:rPr>
                <w:rFonts w:ascii="GHEA Grapalat" w:hAnsi="GHEA Grapalat"/>
                <w:b w:val="0"/>
                <w:bCs w:val="0"/>
                <w:color w:val="FF0000"/>
                <w:sz w:val="24"/>
                <w:szCs w:val="24"/>
                <w:lang w:val="hy-AM"/>
              </w:rPr>
              <w:t xml:space="preserve"> </w:t>
            </w:r>
            <w:r w:rsidRPr="0065225C">
              <w:rPr>
                <w:rFonts w:ascii="GHEA Grapalat" w:hAnsi="GHEA Grapalat"/>
                <w:b w:val="0"/>
                <w:bCs w:val="0"/>
                <w:sz w:val="24"/>
                <w:szCs w:val="24"/>
                <w:lang w:val="hy-AM"/>
              </w:rPr>
              <w:t>մակերևույթի (չափաբերման առկայության դեպքում)</w:t>
            </w:r>
          </w:p>
        </w:tc>
        <w:tc>
          <w:tcPr>
            <w:tcW w:w="1457" w:type="dxa"/>
            <w:vAlign w:val="center"/>
          </w:tcPr>
          <w:p w14:paraId="05C5B33F" w14:textId="77777777" w:rsidR="005E1AD6" w:rsidRPr="0065225C" w:rsidRDefault="005E1AD6" w:rsidP="000A4409">
            <w:pPr>
              <w:pStyle w:val="a2"/>
              <w:tabs>
                <w:tab w:val="left" w:pos="1364"/>
              </w:tabs>
              <w:spacing w:line="336" w:lineRule="auto"/>
              <w:ind w:firstLine="0"/>
              <w:jc w:val="center"/>
              <w:rPr>
                <w:rStyle w:val="a1"/>
                <w:rFonts w:ascii="GHEA Grapalat" w:hAnsi="GHEA Grapalat"/>
                <w:color w:val="000000"/>
                <w:sz w:val="24"/>
                <w:szCs w:val="24"/>
                <w:lang w:val="en-US" w:eastAsia="ru-RU"/>
              </w:rPr>
            </w:pPr>
            <w:r w:rsidRPr="0065225C">
              <w:rPr>
                <w:rStyle w:val="a1"/>
                <w:rFonts w:ascii="GHEA Grapalat" w:hAnsi="GHEA Grapalat"/>
                <w:color w:val="000000"/>
                <w:sz w:val="24"/>
                <w:szCs w:val="24"/>
                <w:lang w:val="en-US" w:eastAsia="ru-RU"/>
              </w:rPr>
              <w:t>279</w:t>
            </w:r>
          </w:p>
        </w:tc>
        <w:tc>
          <w:tcPr>
            <w:tcW w:w="1363" w:type="dxa"/>
            <w:vAlign w:val="center"/>
          </w:tcPr>
          <w:p w14:paraId="0C7A2140" w14:textId="77777777" w:rsidR="005E1AD6" w:rsidRPr="0065225C" w:rsidRDefault="005E1AD6" w:rsidP="000A4409">
            <w:pPr>
              <w:pStyle w:val="a2"/>
              <w:tabs>
                <w:tab w:val="left" w:pos="1364"/>
              </w:tabs>
              <w:spacing w:line="336" w:lineRule="auto"/>
              <w:ind w:firstLine="0"/>
              <w:jc w:val="center"/>
              <w:rPr>
                <w:rStyle w:val="a1"/>
                <w:rFonts w:ascii="GHEA Grapalat" w:hAnsi="GHEA Grapalat"/>
                <w:color w:val="000000"/>
                <w:sz w:val="24"/>
                <w:szCs w:val="24"/>
                <w:lang w:val="en-US" w:eastAsia="ru-RU"/>
              </w:rPr>
            </w:pPr>
            <w:r w:rsidRPr="0065225C">
              <w:rPr>
                <w:rStyle w:val="a1"/>
                <w:rFonts w:ascii="GHEA Grapalat" w:hAnsi="GHEA Grapalat"/>
                <w:color w:val="000000"/>
                <w:sz w:val="24"/>
                <w:szCs w:val="24"/>
                <w:lang w:val="en-US" w:eastAsia="ru-RU"/>
              </w:rPr>
              <w:t>397</w:t>
            </w:r>
          </w:p>
        </w:tc>
        <w:tc>
          <w:tcPr>
            <w:tcW w:w="1717" w:type="dxa"/>
            <w:vAlign w:val="center"/>
          </w:tcPr>
          <w:p w14:paraId="445A51EB" w14:textId="77777777" w:rsidR="005E1AD6" w:rsidRPr="0065225C" w:rsidRDefault="005E1AD6" w:rsidP="000A4409">
            <w:pPr>
              <w:pStyle w:val="a2"/>
              <w:tabs>
                <w:tab w:val="left" w:pos="1364"/>
              </w:tabs>
              <w:spacing w:line="336" w:lineRule="auto"/>
              <w:ind w:firstLine="0"/>
              <w:jc w:val="center"/>
              <w:rPr>
                <w:rStyle w:val="a1"/>
                <w:rFonts w:ascii="GHEA Grapalat" w:hAnsi="GHEA Grapalat"/>
                <w:color w:val="000000"/>
                <w:sz w:val="24"/>
                <w:szCs w:val="24"/>
                <w:lang w:val="en-US" w:eastAsia="ru-RU"/>
              </w:rPr>
            </w:pPr>
            <w:r w:rsidRPr="0065225C">
              <w:rPr>
                <w:rStyle w:val="a1"/>
                <w:rFonts w:ascii="GHEA Grapalat" w:hAnsi="GHEA Grapalat"/>
                <w:color w:val="000000"/>
                <w:sz w:val="24"/>
                <w:szCs w:val="24"/>
                <w:lang w:val="en-US" w:eastAsia="ru-RU"/>
              </w:rPr>
              <w:t>294</w:t>
            </w:r>
          </w:p>
        </w:tc>
        <w:tc>
          <w:tcPr>
            <w:tcW w:w="1543" w:type="dxa"/>
            <w:vAlign w:val="center"/>
          </w:tcPr>
          <w:p w14:paraId="58056AA7" w14:textId="77777777" w:rsidR="005E1AD6" w:rsidRPr="0065225C" w:rsidRDefault="005E1AD6" w:rsidP="000A4409">
            <w:pPr>
              <w:pStyle w:val="a2"/>
              <w:tabs>
                <w:tab w:val="left" w:pos="1364"/>
              </w:tabs>
              <w:spacing w:line="336" w:lineRule="auto"/>
              <w:ind w:firstLine="0"/>
              <w:jc w:val="center"/>
              <w:rPr>
                <w:rStyle w:val="a1"/>
                <w:rFonts w:ascii="GHEA Grapalat" w:hAnsi="GHEA Grapalat"/>
                <w:color w:val="000000"/>
                <w:sz w:val="24"/>
                <w:szCs w:val="24"/>
                <w:lang w:val="en-US" w:eastAsia="ru-RU"/>
              </w:rPr>
            </w:pPr>
            <w:r w:rsidRPr="0065225C">
              <w:rPr>
                <w:rStyle w:val="a1"/>
                <w:rFonts w:ascii="GHEA Grapalat" w:hAnsi="GHEA Grapalat"/>
                <w:color w:val="000000"/>
                <w:sz w:val="24"/>
                <w:szCs w:val="24"/>
                <w:lang w:val="en-US" w:eastAsia="ru-RU"/>
              </w:rPr>
              <w:t>220</w:t>
            </w:r>
          </w:p>
        </w:tc>
      </w:tr>
      <w:tr w:rsidR="005E1AD6" w:rsidRPr="0065225C" w14:paraId="7E5AE4E7" w14:textId="77777777" w:rsidTr="0002054C">
        <w:tc>
          <w:tcPr>
            <w:tcW w:w="4023" w:type="dxa"/>
          </w:tcPr>
          <w:p w14:paraId="4AD28DCF" w14:textId="77777777" w:rsidR="005E1AD6" w:rsidRPr="0065225C" w:rsidRDefault="005E1AD6" w:rsidP="000A4409">
            <w:pPr>
              <w:pStyle w:val="a2"/>
              <w:tabs>
                <w:tab w:val="left" w:pos="1364"/>
              </w:tabs>
              <w:spacing w:line="336" w:lineRule="auto"/>
              <w:ind w:firstLine="0"/>
              <w:jc w:val="both"/>
              <w:rPr>
                <w:rFonts w:ascii="GHEA Grapalat" w:hAnsi="GHEA Grapalat"/>
                <w:b w:val="0"/>
                <w:bCs w:val="0"/>
                <w:sz w:val="24"/>
                <w:szCs w:val="24"/>
                <w:lang w:val="hy-AM"/>
              </w:rPr>
            </w:pPr>
            <w:r w:rsidRPr="0065225C">
              <w:rPr>
                <w:rFonts w:ascii="GHEA Grapalat" w:hAnsi="GHEA Grapalat"/>
                <w:b w:val="0"/>
                <w:bCs w:val="0"/>
                <w:sz w:val="24"/>
                <w:szCs w:val="24"/>
                <w:lang w:val="hy-AM"/>
              </w:rPr>
              <w:t>Հոդային հեղույս-հոդերի ծռում</w:t>
            </w:r>
          </w:p>
        </w:tc>
        <w:tc>
          <w:tcPr>
            <w:tcW w:w="1457" w:type="dxa"/>
            <w:vAlign w:val="center"/>
          </w:tcPr>
          <w:p w14:paraId="0A971DBD" w14:textId="77777777" w:rsidR="005E1AD6" w:rsidRPr="0065225C" w:rsidRDefault="005E1AD6" w:rsidP="000A4409">
            <w:pPr>
              <w:pStyle w:val="a2"/>
              <w:tabs>
                <w:tab w:val="left" w:pos="1364"/>
              </w:tabs>
              <w:spacing w:line="336" w:lineRule="auto"/>
              <w:ind w:firstLine="0"/>
              <w:jc w:val="center"/>
              <w:rPr>
                <w:rStyle w:val="a1"/>
                <w:rFonts w:ascii="GHEA Grapalat" w:hAnsi="GHEA Grapalat"/>
                <w:color w:val="000000"/>
                <w:sz w:val="24"/>
                <w:szCs w:val="24"/>
                <w:lang w:val="en-US" w:eastAsia="ru-RU"/>
              </w:rPr>
            </w:pPr>
            <w:r w:rsidRPr="0065225C">
              <w:rPr>
                <w:rStyle w:val="a1"/>
                <w:rFonts w:ascii="GHEA Grapalat" w:hAnsi="GHEA Grapalat"/>
                <w:color w:val="000000"/>
                <w:sz w:val="24"/>
                <w:szCs w:val="24"/>
                <w:lang w:val="en-US" w:eastAsia="ru-RU"/>
              </w:rPr>
              <w:t>325</w:t>
            </w:r>
          </w:p>
        </w:tc>
        <w:tc>
          <w:tcPr>
            <w:tcW w:w="1363" w:type="dxa"/>
            <w:vAlign w:val="center"/>
          </w:tcPr>
          <w:p w14:paraId="625C7F79" w14:textId="77777777" w:rsidR="005E1AD6" w:rsidRPr="0065225C" w:rsidRDefault="005E1AD6" w:rsidP="000A4409">
            <w:pPr>
              <w:pStyle w:val="a2"/>
              <w:tabs>
                <w:tab w:val="left" w:pos="1364"/>
              </w:tabs>
              <w:spacing w:line="336" w:lineRule="auto"/>
              <w:ind w:firstLine="0"/>
              <w:jc w:val="center"/>
              <w:rPr>
                <w:rStyle w:val="a1"/>
                <w:rFonts w:ascii="GHEA Grapalat" w:hAnsi="GHEA Grapalat"/>
                <w:color w:val="000000"/>
                <w:sz w:val="24"/>
                <w:szCs w:val="24"/>
                <w:lang w:val="en-US" w:eastAsia="ru-RU"/>
              </w:rPr>
            </w:pPr>
            <w:r w:rsidRPr="0065225C">
              <w:rPr>
                <w:rStyle w:val="a1"/>
                <w:rFonts w:ascii="GHEA Grapalat" w:hAnsi="GHEA Grapalat"/>
                <w:color w:val="000000"/>
                <w:sz w:val="24"/>
                <w:szCs w:val="24"/>
                <w:lang w:val="en-US" w:eastAsia="ru-RU"/>
              </w:rPr>
              <w:t>463</w:t>
            </w:r>
          </w:p>
        </w:tc>
        <w:tc>
          <w:tcPr>
            <w:tcW w:w="1717" w:type="dxa"/>
            <w:vAlign w:val="center"/>
          </w:tcPr>
          <w:p w14:paraId="11933E6B" w14:textId="77777777" w:rsidR="005E1AD6" w:rsidRPr="0065225C" w:rsidRDefault="005E1AD6" w:rsidP="000A4409">
            <w:pPr>
              <w:pStyle w:val="a2"/>
              <w:tabs>
                <w:tab w:val="left" w:pos="1364"/>
              </w:tabs>
              <w:spacing w:line="336" w:lineRule="auto"/>
              <w:ind w:firstLine="0"/>
              <w:jc w:val="center"/>
              <w:rPr>
                <w:rStyle w:val="a1"/>
                <w:rFonts w:ascii="GHEA Grapalat" w:hAnsi="GHEA Grapalat"/>
                <w:color w:val="000000"/>
                <w:sz w:val="24"/>
                <w:szCs w:val="24"/>
                <w:lang w:val="en-US" w:eastAsia="ru-RU"/>
              </w:rPr>
            </w:pPr>
            <w:r w:rsidRPr="0065225C">
              <w:rPr>
                <w:rStyle w:val="a1"/>
                <w:rFonts w:ascii="GHEA Grapalat" w:hAnsi="GHEA Grapalat"/>
                <w:color w:val="000000"/>
                <w:sz w:val="24"/>
                <w:szCs w:val="24"/>
                <w:lang w:val="en-US" w:eastAsia="ru-RU"/>
              </w:rPr>
              <w:t>343</w:t>
            </w:r>
          </w:p>
        </w:tc>
        <w:tc>
          <w:tcPr>
            <w:tcW w:w="1543" w:type="dxa"/>
            <w:vAlign w:val="center"/>
          </w:tcPr>
          <w:p w14:paraId="58CE5334" w14:textId="77777777" w:rsidR="005E1AD6" w:rsidRPr="0065225C" w:rsidRDefault="005E1AD6" w:rsidP="000A4409">
            <w:pPr>
              <w:pStyle w:val="a2"/>
              <w:tabs>
                <w:tab w:val="left" w:pos="1364"/>
              </w:tabs>
              <w:spacing w:line="336" w:lineRule="auto"/>
              <w:ind w:firstLine="0"/>
              <w:jc w:val="center"/>
              <w:rPr>
                <w:rStyle w:val="a1"/>
                <w:rFonts w:ascii="GHEA Grapalat" w:hAnsi="GHEA Grapalat"/>
                <w:color w:val="000000"/>
                <w:sz w:val="24"/>
                <w:szCs w:val="24"/>
                <w:lang w:val="en-US" w:eastAsia="ru-RU"/>
              </w:rPr>
            </w:pPr>
            <w:r w:rsidRPr="0065225C">
              <w:rPr>
                <w:rStyle w:val="a1"/>
                <w:rFonts w:ascii="GHEA Grapalat" w:hAnsi="GHEA Grapalat"/>
                <w:color w:val="000000"/>
                <w:sz w:val="24"/>
                <w:szCs w:val="24"/>
                <w:lang w:val="en-US" w:eastAsia="ru-RU"/>
              </w:rPr>
              <w:t>257</w:t>
            </w:r>
          </w:p>
        </w:tc>
      </w:tr>
      <w:tr w:rsidR="005E1AD6" w:rsidRPr="0065225C" w14:paraId="7F79DC05" w14:textId="77777777" w:rsidTr="0002054C">
        <w:tc>
          <w:tcPr>
            <w:tcW w:w="4023" w:type="dxa"/>
          </w:tcPr>
          <w:p w14:paraId="000C6B28" w14:textId="77777777" w:rsidR="005E1AD6" w:rsidRPr="0065225C" w:rsidRDefault="005E1AD6" w:rsidP="000A4409">
            <w:pPr>
              <w:pStyle w:val="a2"/>
              <w:tabs>
                <w:tab w:val="left" w:pos="927"/>
              </w:tabs>
              <w:spacing w:line="336" w:lineRule="auto"/>
              <w:ind w:firstLine="0"/>
              <w:jc w:val="both"/>
              <w:rPr>
                <w:rFonts w:ascii="GHEA Grapalat" w:hAnsi="GHEA Grapalat"/>
                <w:b w:val="0"/>
                <w:bCs w:val="0"/>
                <w:sz w:val="24"/>
                <w:szCs w:val="24"/>
                <w:lang w:val="hy-AM"/>
              </w:rPr>
            </w:pPr>
            <w:r w:rsidRPr="0065225C">
              <w:rPr>
                <w:rFonts w:ascii="GHEA Grapalat" w:hAnsi="GHEA Grapalat"/>
                <w:b w:val="0"/>
                <w:bCs w:val="0"/>
                <w:sz w:val="24"/>
                <w:szCs w:val="24"/>
                <w:lang w:val="hy-AM"/>
              </w:rPr>
              <w:t xml:space="preserve">Հոդային հեղույս-հոդերի տրամագծային տրորում </w:t>
            </w:r>
          </w:p>
        </w:tc>
        <w:tc>
          <w:tcPr>
            <w:tcW w:w="1457" w:type="dxa"/>
            <w:vAlign w:val="center"/>
          </w:tcPr>
          <w:p w14:paraId="77778D1C" w14:textId="77777777" w:rsidR="005E1AD6" w:rsidRPr="0065225C" w:rsidRDefault="005E1AD6" w:rsidP="000A4409">
            <w:pPr>
              <w:pStyle w:val="a2"/>
              <w:tabs>
                <w:tab w:val="left" w:pos="1364"/>
              </w:tabs>
              <w:spacing w:line="336" w:lineRule="auto"/>
              <w:ind w:firstLine="0"/>
              <w:jc w:val="center"/>
              <w:rPr>
                <w:rStyle w:val="a1"/>
                <w:rFonts w:ascii="GHEA Grapalat" w:hAnsi="GHEA Grapalat"/>
                <w:color w:val="000000"/>
                <w:sz w:val="24"/>
                <w:szCs w:val="24"/>
                <w:lang w:val="en-US" w:eastAsia="ru-RU"/>
              </w:rPr>
            </w:pPr>
            <w:r w:rsidRPr="0065225C">
              <w:rPr>
                <w:rStyle w:val="a1"/>
                <w:rFonts w:ascii="GHEA Grapalat" w:hAnsi="GHEA Grapalat"/>
                <w:color w:val="000000"/>
                <w:sz w:val="24"/>
                <w:szCs w:val="24"/>
                <w:lang w:eastAsia="ru-RU"/>
              </w:rPr>
              <w:t>279</w:t>
            </w:r>
          </w:p>
        </w:tc>
        <w:tc>
          <w:tcPr>
            <w:tcW w:w="1363" w:type="dxa"/>
            <w:vAlign w:val="center"/>
          </w:tcPr>
          <w:p w14:paraId="406D5220" w14:textId="77777777" w:rsidR="005E1AD6" w:rsidRPr="0065225C" w:rsidRDefault="005E1AD6" w:rsidP="000A4409">
            <w:pPr>
              <w:pStyle w:val="a2"/>
              <w:tabs>
                <w:tab w:val="left" w:pos="1364"/>
              </w:tabs>
              <w:spacing w:line="336" w:lineRule="auto"/>
              <w:ind w:firstLine="0"/>
              <w:jc w:val="center"/>
              <w:rPr>
                <w:rStyle w:val="a1"/>
                <w:rFonts w:ascii="GHEA Grapalat" w:hAnsi="GHEA Grapalat"/>
                <w:color w:val="000000"/>
                <w:sz w:val="24"/>
                <w:szCs w:val="24"/>
                <w:lang w:val="en-US" w:eastAsia="ru-RU"/>
              </w:rPr>
            </w:pPr>
            <w:r w:rsidRPr="0065225C">
              <w:rPr>
                <w:rStyle w:val="a1"/>
                <w:rFonts w:ascii="GHEA Grapalat" w:hAnsi="GHEA Grapalat"/>
                <w:color w:val="000000"/>
                <w:sz w:val="24"/>
                <w:szCs w:val="24"/>
                <w:lang w:eastAsia="ru-RU"/>
              </w:rPr>
              <w:t>397</w:t>
            </w:r>
          </w:p>
        </w:tc>
        <w:tc>
          <w:tcPr>
            <w:tcW w:w="1717" w:type="dxa"/>
            <w:vAlign w:val="center"/>
          </w:tcPr>
          <w:p w14:paraId="3CF46CEB" w14:textId="77777777" w:rsidR="005E1AD6" w:rsidRPr="0065225C" w:rsidRDefault="005E1AD6" w:rsidP="000A4409">
            <w:pPr>
              <w:pStyle w:val="a2"/>
              <w:tabs>
                <w:tab w:val="left" w:pos="1364"/>
              </w:tabs>
              <w:spacing w:line="336" w:lineRule="auto"/>
              <w:ind w:firstLine="0"/>
              <w:jc w:val="center"/>
              <w:rPr>
                <w:rStyle w:val="a1"/>
                <w:rFonts w:ascii="GHEA Grapalat" w:hAnsi="GHEA Grapalat"/>
                <w:color w:val="000000"/>
                <w:sz w:val="24"/>
                <w:szCs w:val="24"/>
                <w:lang w:val="en-US" w:eastAsia="ru-RU"/>
              </w:rPr>
            </w:pPr>
            <w:r w:rsidRPr="0065225C">
              <w:rPr>
                <w:rStyle w:val="a1"/>
                <w:rFonts w:ascii="GHEA Grapalat" w:hAnsi="GHEA Grapalat"/>
                <w:color w:val="000000"/>
                <w:sz w:val="24"/>
                <w:szCs w:val="24"/>
                <w:lang w:eastAsia="ru-RU"/>
              </w:rPr>
              <w:t>294</w:t>
            </w:r>
          </w:p>
        </w:tc>
        <w:tc>
          <w:tcPr>
            <w:tcW w:w="1543" w:type="dxa"/>
            <w:vAlign w:val="center"/>
          </w:tcPr>
          <w:p w14:paraId="08033E4E" w14:textId="77777777" w:rsidR="005E1AD6" w:rsidRPr="0065225C" w:rsidRDefault="005E1AD6" w:rsidP="000A4409">
            <w:pPr>
              <w:pStyle w:val="a2"/>
              <w:tabs>
                <w:tab w:val="left" w:pos="1364"/>
              </w:tabs>
              <w:spacing w:line="336" w:lineRule="auto"/>
              <w:ind w:firstLine="0"/>
              <w:jc w:val="center"/>
              <w:rPr>
                <w:rStyle w:val="a1"/>
                <w:rFonts w:ascii="GHEA Grapalat" w:hAnsi="GHEA Grapalat"/>
                <w:color w:val="000000"/>
                <w:sz w:val="24"/>
                <w:szCs w:val="24"/>
                <w:lang w:val="en-US" w:eastAsia="ru-RU"/>
              </w:rPr>
            </w:pPr>
            <w:r w:rsidRPr="0065225C">
              <w:rPr>
                <w:rStyle w:val="a1"/>
                <w:rFonts w:ascii="GHEA Grapalat" w:hAnsi="GHEA Grapalat"/>
                <w:color w:val="000000"/>
                <w:sz w:val="24"/>
                <w:szCs w:val="24"/>
                <w:lang w:eastAsia="ru-RU"/>
              </w:rPr>
              <w:t>220</w:t>
            </w:r>
          </w:p>
        </w:tc>
      </w:tr>
      <w:tr w:rsidR="005E1AD6" w:rsidRPr="0065225C" w14:paraId="1B53EE22" w14:textId="77777777" w:rsidTr="0002054C">
        <w:tc>
          <w:tcPr>
            <w:tcW w:w="4023" w:type="dxa"/>
          </w:tcPr>
          <w:p w14:paraId="00FABA09" w14:textId="77777777" w:rsidR="005E1AD6" w:rsidRPr="0065225C" w:rsidRDefault="005E1AD6" w:rsidP="000A4409">
            <w:pPr>
              <w:pStyle w:val="a2"/>
              <w:tabs>
                <w:tab w:val="left" w:pos="927"/>
              </w:tabs>
              <w:spacing w:line="336" w:lineRule="auto"/>
              <w:ind w:firstLine="0"/>
              <w:jc w:val="both"/>
              <w:rPr>
                <w:rFonts w:ascii="GHEA Grapalat" w:hAnsi="GHEA Grapalat"/>
                <w:b w:val="0"/>
                <w:bCs w:val="0"/>
                <w:sz w:val="24"/>
                <w:szCs w:val="24"/>
              </w:rPr>
            </w:pPr>
            <w:r w:rsidRPr="0065225C">
              <w:rPr>
                <w:rFonts w:ascii="GHEA Grapalat" w:hAnsi="GHEA Grapalat"/>
                <w:b w:val="0"/>
                <w:bCs w:val="0"/>
                <w:sz w:val="24"/>
                <w:szCs w:val="24"/>
                <w:lang w:val="hy-AM"/>
              </w:rPr>
              <w:t>Ազատ հպման դեպքում տրամագծային սեղմում</w:t>
            </w:r>
          </w:p>
        </w:tc>
        <w:tc>
          <w:tcPr>
            <w:tcW w:w="1457" w:type="dxa"/>
            <w:vAlign w:val="center"/>
          </w:tcPr>
          <w:p w14:paraId="2DBF9575" w14:textId="77777777" w:rsidR="005E1AD6" w:rsidRPr="0065225C" w:rsidRDefault="005E1AD6" w:rsidP="000A4409">
            <w:pPr>
              <w:pStyle w:val="a2"/>
              <w:tabs>
                <w:tab w:val="left" w:pos="1364"/>
              </w:tabs>
              <w:spacing w:line="336" w:lineRule="auto"/>
              <w:ind w:firstLine="0"/>
              <w:jc w:val="center"/>
              <w:rPr>
                <w:rStyle w:val="a1"/>
                <w:rFonts w:ascii="GHEA Grapalat" w:hAnsi="GHEA Grapalat"/>
                <w:color w:val="000000"/>
                <w:sz w:val="24"/>
                <w:szCs w:val="24"/>
                <w:lang w:eastAsia="ru-RU"/>
              </w:rPr>
            </w:pPr>
            <w:r w:rsidRPr="0065225C">
              <w:rPr>
                <w:rStyle w:val="a1"/>
                <w:rFonts w:ascii="GHEA Grapalat" w:hAnsi="GHEA Grapalat"/>
                <w:color w:val="000000"/>
                <w:sz w:val="24"/>
                <w:szCs w:val="24"/>
                <w:lang w:val="en-US" w:eastAsia="ru-RU"/>
              </w:rPr>
              <w:t>7</w:t>
            </w:r>
          </w:p>
        </w:tc>
        <w:tc>
          <w:tcPr>
            <w:tcW w:w="1363" w:type="dxa"/>
            <w:vAlign w:val="center"/>
          </w:tcPr>
          <w:p w14:paraId="29D56719" w14:textId="77777777" w:rsidR="005E1AD6" w:rsidRPr="0065225C" w:rsidRDefault="005E1AD6" w:rsidP="000A4409">
            <w:pPr>
              <w:pStyle w:val="a2"/>
              <w:tabs>
                <w:tab w:val="left" w:pos="1364"/>
              </w:tabs>
              <w:spacing w:line="336" w:lineRule="auto"/>
              <w:ind w:firstLine="0"/>
              <w:jc w:val="center"/>
              <w:rPr>
                <w:rStyle w:val="a1"/>
                <w:rFonts w:ascii="GHEA Grapalat" w:hAnsi="GHEA Grapalat"/>
                <w:color w:val="000000"/>
                <w:sz w:val="24"/>
                <w:szCs w:val="24"/>
                <w:lang w:eastAsia="ru-RU"/>
              </w:rPr>
            </w:pPr>
            <w:r w:rsidRPr="0065225C">
              <w:rPr>
                <w:rStyle w:val="a1"/>
                <w:rFonts w:ascii="GHEA Grapalat" w:hAnsi="GHEA Grapalat"/>
                <w:color w:val="000000"/>
                <w:sz w:val="24"/>
                <w:szCs w:val="24"/>
                <w:lang w:val="en-US" w:eastAsia="ru-RU"/>
              </w:rPr>
              <w:t>10</w:t>
            </w:r>
          </w:p>
        </w:tc>
        <w:tc>
          <w:tcPr>
            <w:tcW w:w="1717" w:type="dxa"/>
            <w:vAlign w:val="center"/>
          </w:tcPr>
          <w:p w14:paraId="7AE0F4E5" w14:textId="77777777" w:rsidR="005E1AD6" w:rsidRPr="0065225C" w:rsidRDefault="005E1AD6" w:rsidP="000A4409">
            <w:pPr>
              <w:pStyle w:val="a2"/>
              <w:tabs>
                <w:tab w:val="left" w:pos="1364"/>
              </w:tabs>
              <w:spacing w:line="336" w:lineRule="auto"/>
              <w:ind w:firstLine="0"/>
              <w:jc w:val="center"/>
              <w:rPr>
                <w:rStyle w:val="a1"/>
                <w:rFonts w:ascii="GHEA Grapalat" w:hAnsi="GHEA Grapalat"/>
                <w:color w:val="000000"/>
                <w:sz w:val="24"/>
                <w:szCs w:val="24"/>
                <w:lang w:eastAsia="ru-RU"/>
              </w:rPr>
            </w:pPr>
            <w:r w:rsidRPr="0065225C">
              <w:rPr>
                <w:rStyle w:val="a1"/>
                <w:rFonts w:ascii="GHEA Grapalat" w:hAnsi="GHEA Grapalat"/>
                <w:color w:val="000000"/>
                <w:sz w:val="24"/>
                <w:szCs w:val="24"/>
                <w:lang w:val="en-US" w:eastAsia="ru-RU"/>
              </w:rPr>
              <w:t>7,</w:t>
            </w:r>
            <w:r w:rsidRPr="0065225C">
              <w:rPr>
                <w:rStyle w:val="a1"/>
                <w:rFonts w:ascii="GHEA Grapalat" w:hAnsi="GHEA Grapalat"/>
                <w:color w:val="000000"/>
                <w:sz w:val="24"/>
                <w:szCs w:val="24"/>
                <w:lang w:eastAsia="ru-RU"/>
              </w:rPr>
              <w:t>5</w:t>
            </w:r>
          </w:p>
        </w:tc>
        <w:tc>
          <w:tcPr>
            <w:tcW w:w="1543" w:type="dxa"/>
            <w:vAlign w:val="center"/>
          </w:tcPr>
          <w:p w14:paraId="231FF057" w14:textId="77777777" w:rsidR="005E1AD6" w:rsidRPr="0065225C" w:rsidRDefault="005E1AD6" w:rsidP="000A4409">
            <w:pPr>
              <w:pStyle w:val="a2"/>
              <w:tabs>
                <w:tab w:val="left" w:pos="1364"/>
              </w:tabs>
              <w:spacing w:line="336" w:lineRule="auto"/>
              <w:ind w:firstLine="0"/>
              <w:jc w:val="center"/>
              <w:rPr>
                <w:rStyle w:val="a1"/>
                <w:rFonts w:ascii="GHEA Grapalat" w:hAnsi="GHEA Grapalat"/>
                <w:color w:val="000000"/>
                <w:sz w:val="24"/>
                <w:szCs w:val="24"/>
                <w:lang w:eastAsia="ru-RU"/>
              </w:rPr>
            </w:pPr>
            <w:r w:rsidRPr="0065225C">
              <w:rPr>
                <w:rStyle w:val="a1"/>
                <w:rFonts w:ascii="GHEA Grapalat" w:hAnsi="GHEA Grapalat"/>
                <w:color w:val="000000"/>
                <w:sz w:val="24"/>
                <w:szCs w:val="24"/>
                <w:lang w:val="en-US" w:eastAsia="ru-RU"/>
              </w:rPr>
              <w:t>5,</w:t>
            </w:r>
            <w:r w:rsidRPr="0065225C">
              <w:rPr>
                <w:rStyle w:val="a1"/>
                <w:rFonts w:ascii="GHEA Grapalat" w:hAnsi="GHEA Grapalat"/>
                <w:color w:val="000000"/>
                <w:sz w:val="24"/>
                <w:szCs w:val="24"/>
                <w:lang w:eastAsia="ru-RU"/>
              </w:rPr>
              <w:t>5</w:t>
            </w:r>
          </w:p>
        </w:tc>
      </w:tr>
      <w:bookmarkEnd w:id="60"/>
    </w:tbl>
    <w:p w14:paraId="7DE34E7D" w14:textId="77777777" w:rsidR="005E1AD6" w:rsidRPr="0065225C" w:rsidRDefault="005E1AD6" w:rsidP="005E1AD6">
      <w:pPr>
        <w:pStyle w:val="a2"/>
        <w:tabs>
          <w:tab w:val="left" w:pos="1364"/>
        </w:tabs>
        <w:spacing w:line="360" w:lineRule="auto"/>
        <w:ind w:left="91" w:firstLine="618"/>
        <w:jc w:val="both"/>
        <w:rPr>
          <w:rStyle w:val="a1"/>
          <w:rFonts w:ascii="GHEA Grapalat" w:hAnsi="GHEA Grapalat"/>
          <w:color w:val="000000"/>
          <w:sz w:val="8"/>
          <w:szCs w:val="8"/>
          <w:lang w:val="hy-AM" w:eastAsia="ru-RU"/>
        </w:rPr>
      </w:pPr>
    </w:p>
    <w:p w14:paraId="0284A7EE" w14:textId="77777777" w:rsidR="005E1AD6" w:rsidRPr="0065225C" w:rsidRDefault="005E1AD6" w:rsidP="005E1AD6">
      <w:pPr>
        <w:pStyle w:val="a2"/>
        <w:tabs>
          <w:tab w:val="left" w:pos="567"/>
        </w:tabs>
        <w:spacing w:line="360" w:lineRule="auto"/>
        <w:ind w:firstLine="0"/>
        <w:jc w:val="right"/>
        <w:rPr>
          <w:rStyle w:val="a1"/>
          <w:rFonts w:ascii="GHEA Grapalat" w:hAnsi="GHEA Grapalat"/>
          <w:bCs/>
          <w:color w:val="000000"/>
          <w:sz w:val="24"/>
          <w:szCs w:val="24"/>
          <w:lang w:val="hy-AM" w:eastAsia="ru-RU"/>
        </w:rPr>
      </w:pPr>
      <w:r w:rsidRPr="0065225C">
        <w:rPr>
          <w:rStyle w:val="a1"/>
          <w:rFonts w:ascii="GHEA Grapalat" w:hAnsi="GHEA Grapalat"/>
          <w:color w:val="000000"/>
          <w:sz w:val="24"/>
          <w:szCs w:val="24"/>
          <w:lang w:val="hy-AM" w:eastAsia="ru-RU"/>
        </w:rPr>
        <w:t xml:space="preserve">Աղյուսակ </w:t>
      </w:r>
      <w:r w:rsidRPr="0065225C">
        <w:rPr>
          <w:rStyle w:val="a1"/>
          <w:rFonts w:ascii="GHEA Grapalat" w:hAnsi="GHEA Grapalat"/>
          <w:bCs/>
          <w:color w:val="000000"/>
          <w:sz w:val="24"/>
          <w:szCs w:val="24"/>
          <w:lang w:val="hy-AM" w:eastAsia="ru-RU"/>
        </w:rPr>
        <w:t>10</w:t>
      </w:r>
    </w:p>
    <w:tbl>
      <w:tblPr>
        <w:tblStyle w:val="TableGrid"/>
        <w:tblW w:w="0" w:type="auto"/>
        <w:jc w:val="center"/>
        <w:tblLook w:val="04A0" w:firstRow="1" w:lastRow="0" w:firstColumn="1" w:lastColumn="0" w:noHBand="0" w:noVBand="1"/>
      </w:tblPr>
      <w:tblGrid>
        <w:gridCol w:w="6223"/>
        <w:gridCol w:w="3852"/>
      </w:tblGrid>
      <w:tr w:rsidR="005E1AD6" w:rsidRPr="0065225C" w14:paraId="2DFE28AA" w14:textId="77777777" w:rsidTr="00360525">
        <w:trPr>
          <w:trHeight w:val="976"/>
          <w:jc w:val="center"/>
        </w:trPr>
        <w:tc>
          <w:tcPr>
            <w:tcW w:w="6223" w:type="dxa"/>
            <w:vAlign w:val="center"/>
          </w:tcPr>
          <w:p w14:paraId="362AF6E1" w14:textId="77777777" w:rsidR="005E1AD6" w:rsidRPr="0065225C" w:rsidRDefault="005E1AD6" w:rsidP="0002054C">
            <w:pPr>
              <w:pStyle w:val="a2"/>
              <w:tabs>
                <w:tab w:val="left" w:pos="1364"/>
              </w:tabs>
              <w:spacing w:line="360" w:lineRule="auto"/>
              <w:ind w:firstLine="0"/>
              <w:jc w:val="center"/>
              <w:rPr>
                <w:rStyle w:val="a1"/>
                <w:rFonts w:ascii="GHEA Grapalat" w:hAnsi="GHEA Grapalat"/>
                <w:color w:val="000000"/>
                <w:sz w:val="24"/>
                <w:szCs w:val="24"/>
                <w:lang w:val="hy-AM" w:eastAsia="ru-RU"/>
              </w:rPr>
            </w:pPr>
            <w:r w:rsidRPr="0065225C">
              <w:rPr>
                <w:rStyle w:val="a1"/>
                <w:rFonts w:ascii="GHEA Grapalat" w:hAnsi="GHEA Grapalat"/>
                <w:color w:val="000000"/>
                <w:sz w:val="24"/>
                <w:szCs w:val="24"/>
                <w:lang w:val="hy-AM" w:eastAsia="ru-RU"/>
              </w:rPr>
              <w:t>Լարվածային վիճակ</w:t>
            </w:r>
          </w:p>
        </w:tc>
        <w:tc>
          <w:tcPr>
            <w:tcW w:w="3852" w:type="dxa"/>
            <w:vAlign w:val="center"/>
          </w:tcPr>
          <w:p w14:paraId="294DF008" w14:textId="77777777" w:rsidR="005E1AD6" w:rsidRPr="0065225C" w:rsidRDefault="005E1AD6" w:rsidP="0002054C">
            <w:pPr>
              <w:pStyle w:val="a2"/>
              <w:tabs>
                <w:tab w:val="left" w:pos="1364"/>
              </w:tabs>
              <w:spacing w:line="360" w:lineRule="auto"/>
              <w:ind w:firstLine="0"/>
              <w:jc w:val="center"/>
              <w:rPr>
                <w:rStyle w:val="a1"/>
                <w:rFonts w:ascii="GHEA Grapalat" w:hAnsi="GHEA Grapalat"/>
                <w:color w:val="000000"/>
                <w:sz w:val="24"/>
                <w:szCs w:val="24"/>
                <w:lang w:val="hy-AM" w:eastAsia="ru-RU"/>
              </w:rPr>
            </w:pPr>
            <w:r w:rsidRPr="0065225C">
              <w:rPr>
                <w:rStyle w:val="a1"/>
                <w:rFonts w:ascii="GHEA Grapalat" w:hAnsi="GHEA Grapalat"/>
                <w:color w:val="000000"/>
                <w:sz w:val="24"/>
                <w:szCs w:val="24"/>
                <w:lang w:val="hy-AM" w:eastAsia="ru-RU"/>
              </w:rPr>
              <w:t>Հաշվարկային դիմադրություն</w:t>
            </w:r>
          </w:p>
        </w:tc>
      </w:tr>
      <w:tr w:rsidR="005E1AD6" w:rsidRPr="0065225C" w14:paraId="6D22ACFD" w14:textId="77777777" w:rsidTr="00360525">
        <w:trPr>
          <w:jc w:val="center"/>
        </w:trPr>
        <w:tc>
          <w:tcPr>
            <w:tcW w:w="6223" w:type="dxa"/>
          </w:tcPr>
          <w:p w14:paraId="0A6ADFB9" w14:textId="77777777" w:rsidR="005E1AD6" w:rsidRPr="0065225C" w:rsidRDefault="005E1AD6" w:rsidP="0002054C">
            <w:pPr>
              <w:pStyle w:val="a2"/>
              <w:tabs>
                <w:tab w:val="left" w:pos="1364"/>
              </w:tabs>
              <w:spacing w:line="360" w:lineRule="auto"/>
              <w:ind w:firstLine="0"/>
              <w:jc w:val="both"/>
              <w:rPr>
                <w:rStyle w:val="a1"/>
                <w:rFonts w:ascii="GHEA Grapalat" w:hAnsi="GHEA Grapalat"/>
                <w:color w:val="000000"/>
                <w:sz w:val="24"/>
                <w:szCs w:val="24"/>
                <w:lang w:eastAsia="ru-RU"/>
              </w:rPr>
            </w:pPr>
            <w:r w:rsidRPr="0065225C">
              <w:rPr>
                <w:rFonts w:ascii="GHEA Grapalat" w:hAnsi="GHEA Grapalat"/>
                <w:b w:val="0"/>
                <w:bCs w:val="0"/>
                <w:sz w:val="24"/>
                <w:szCs w:val="24"/>
                <w:lang w:val="en-US"/>
              </w:rPr>
              <w:t>Կտր</w:t>
            </w:r>
            <w:r w:rsidRPr="0065225C">
              <w:rPr>
                <w:rFonts w:ascii="GHEA Grapalat" w:hAnsi="GHEA Grapalat"/>
                <w:b w:val="0"/>
                <w:bCs w:val="0"/>
                <w:sz w:val="24"/>
                <w:szCs w:val="24"/>
                <w:lang w:val="hy-AM"/>
              </w:rPr>
              <w:t>մանը</w:t>
            </w:r>
          </w:p>
        </w:tc>
        <w:tc>
          <w:tcPr>
            <w:tcW w:w="3852" w:type="dxa"/>
            <w:vAlign w:val="center"/>
          </w:tcPr>
          <w:p w14:paraId="41156724" w14:textId="228675C6" w:rsidR="005E1AD6" w:rsidRPr="0065225C" w:rsidRDefault="005E1AD6" w:rsidP="0002054C">
            <w:pPr>
              <w:pStyle w:val="a2"/>
              <w:tabs>
                <w:tab w:val="left" w:pos="1364"/>
              </w:tabs>
              <w:spacing w:line="360" w:lineRule="auto"/>
              <w:ind w:firstLine="0"/>
              <w:jc w:val="center"/>
              <w:rPr>
                <w:rStyle w:val="a1"/>
                <w:rFonts w:ascii="GHEA Grapalat" w:hAnsi="GHEA Grapalat"/>
                <w:color w:val="000000"/>
                <w:sz w:val="24"/>
                <w:szCs w:val="24"/>
                <w:lang w:val="en-US" w:eastAsia="ru-RU"/>
              </w:rPr>
            </w:pPr>
            <w:r w:rsidRPr="0065225C">
              <w:rPr>
                <w:rStyle w:val="a1"/>
                <w:rFonts w:ascii="GHEA Grapalat" w:hAnsi="GHEA Grapalat"/>
                <w:color w:val="000000"/>
                <w:sz w:val="24"/>
                <w:szCs w:val="24"/>
                <w:lang w:val="en-US" w:eastAsia="ru-RU"/>
              </w:rPr>
              <w:t>0,6</w:t>
            </w:r>
            <m:oMath>
              <m:sSub>
                <m:sSubPr>
                  <m:ctrlPr>
                    <w:rPr>
                      <w:rStyle w:val="a1"/>
                      <w:rFonts w:ascii="Cambria Math" w:hAnsi="Cambria Math"/>
                      <w:b/>
                      <w:bCs/>
                      <w:i/>
                      <w:color w:val="000000"/>
                      <w:sz w:val="24"/>
                      <w:szCs w:val="24"/>
                      <w:lang w:eastAsia="ru-RU"/>
                    </w:rPr>
                  </m:ctrlPr>
                </m:sSubPr>
                <m:e>
                  <m:r>
                    <m:rPr>
                      <m:sty m:val="bi"/>
                    </m:rPr>
                    <w:rPr>
                      <w:rStyle w:val="a1"/>
                      <w:rFonts w:ascii="Cambria Math" w:hAnsi="Cambria Math"/>
                      <w:color w:val="000000"/>
                      <w:sz w:val="24"/>
                      <w:szCs w:val="24"/>
                      <w:lang w:eastAsia="ru-RU"/>
                    </w:rPr>
                    <m:t>R</m:t>
                  </m:r>
                </m:e>
                <m:sub>
                  <m:r>
                    <m:rPr>
                      <m:sty m:val="bi"/>
                    </m:rPr>
                    <w:rPr>
                      <w:rStyle w:val="a1"/>
                      <w:rFonts w:ascii="Cambria Math" w:hAnsi="Cambria Math"/>
                      <w:color w:val="000000"/>
                      <w:sz w:val="24"/>
                      <w:szCs w:val="24"/>
                      <w:lang w:eastAsia="ru-RU"/>
                    </w:rPr>
                    <m:t>y</m:t>
                  </m:r>
                </m:sub>
              </m:sSub>
            </m:oMath>
          </w:p>
        </w:tc>
      </w:tr>
      <w:tr w:rsidR="005E1AD6" w:rsidRPr="0065225C" w14:paraId="2486DD60" w14:textId="77777777" w:rsidTr="00360525">
        <w:trPr>
          <w:jc w:val="center"/>
        </w:trPr>
        <w:tc>
          <w:tcPr>
            <w:tcW w:w="6223" w:type="dxa"/>
          </w:tcPr>
          <w:p w14:paraId="665348BD" w14:textId="77777777" w:rsidR="005E1AD6" w:rsidRPr="0065225C" w:rsidRDefault="005E1AD6" w:rsidP="0002054C">
            <w:pPr>
              <w:pStyle w:val="a2"/>
              <w:tabs>
                <w:tab w:val="left" w:pos="1364"/>
              </w:tabs>
              <w:spacing w:line="360" w:lineRule="auto"/>
              <w:ind w:firstLine="0"/>
              <w:jc w:val="both"/>
              <w:rPr>
                <w:rStyle w:val="a1"/>
                <w:rFonts w:ascii="GHEA Grapalat" w:hAnsi="GHEA Grapalat"/>
                <w:color w:val="000000"/>
                <w:sz w:val="24"/>
                <w:szCs w:val="24"/>
                <w:lang w:eastAsia="ru-RU"/>
              </w:rPr>
            </w:pPr>
            <w:r w:rsidRPr="0065225C">
              <w:rPr>
                <w:rFonts w:ascii="GHEA Grapalat" w:hAnsi="GHEA Grapalat"/>
                <w:b w:val="0"/>
                <w:bCs w:val="0"/>
                <w:sz w:val="24"/>
                <w:szCs w:val="24"/>
                <w:lang w:val="en-US"/>
              </w:rPr>
              <w:t>Տրորում</w:t>
            </w:r>
          </w:p>
        </w:tc>
        <w:tc>
          <w:tcPr>
            <w:tcW w:w="3852" w:type="dxa"/>
            <w:vAlign w:val="center"/>
          </w:tcPr>
          <w:p w14:paraId="241A6AFB" w14:textId="77777777" w:rsidR="005E1AD6" w:rsidRPr="0065225C" w:rsidRDefault="005E1AD6" w:rsidP="0002054C">
            <w:pPr>
              <w:pStyle w:val="a2"/>
              <w:tabs>
                <w:tab w:val="left" w:pos="1364"/>
              </w:tabs>
              <w:spacing w:line="360" w:lineRule="auto"/>
              <w:ind w:firstLine="0"/>
              <w:jc w:val="center"/>
              <w:rPr>
                <w:rStyle w:val="a1"/>
                <w:rFonts w:ascii="GHEA Grapalat" w:hAnsi="GHEA Grapalat"/>
                <w:color w:val="000000"/>
                <w:sz w:val="24"/>
                <w:szCs w:val="24"/>
                <w:lang w:val="hy-AM" w:eastAsia="ru-RU"/>
              </w:rPr>
            </w:pPr>
          </w:p>
        </w:tc>
      </w:tr>
      <w:tr w:rsidR="005E1AD6" w:rsidRPr="0065225C" w14:paraId="464F2DE5" w14:textId="77777777" w:rsidTr="00360525">
        <w:trPr>
          <w:jc w:val="center"/>
        </w:trPr>
        <w:tc>
          <w:tcPr>
            <w:tcW w:w="6223" w:type="dxa"/>
          </w:tcPr>
          <w:p w14:paraId="64E77C92" w14:textId="77777777" w:rsidR="005E1AD6" w:rsidRPr="0065225C" w:rsidRDefault="005E1AD6" w:rsidP="0002054C">
            <w:pPr>
              <w:pStyle w:val="a2"/>
              <w:tabs>
                <w:tab w:val="left" w:pos="1364"/>
              </w:tabs>
              <w:spacing w:line="360" w:lineRule="auto"/>
              <w:ind w:firstLine="0"/>
              <w:jc w:val="both"/>
              <w:rPr>
                <w:rStyle w:val="a1"/>
                <w:rFonts w:ascii="GHEA Grapalat" w:hAnsi="GHEA Grapalat"/>
                <w:color w:val="000000"/>
                <w:sz w:val="24"/>
                <w:szCs w:val="24"/>
                <w:lang w:eastAsia="ru-RU"/>
              </w:rPr>
            </w:pPr>
            <w:r w:rsidRPr="0065225C">
              <w:rPr>
                <w:rFonts w:ascii="GHEA Grapalat" w:hAnsi="GHEA Grapalat"/>
                <w:b w:val="0"/>
                <w:bCs w:val="0"/>
                <w:sz w:val="24"/>
                <w:szCs w:val="24"/>
                <w:lang w:val="hy-AM"/>
              </w:rPr>
              <w:t>ա) խիտ հպման դեպքում</w:t>
            </w:r>
          </w:p>
        </w:tc>
        <w:tc>
          <w:tcPr>
            <w:tcW w:w="3852" w:type="dxa"/>
            <w:vAlign w:val="center"/>
          </w:tcPr>
          <w:p w14:paraId="1FA2DEEF" w14:textId="0F44B6ED" w:rsidR="005E1AD6" w:rsidRPr="0065225C" w:rsidRDefault="005E1AD6" w:rsidP="0002054C">
            <w:pPr>
              <w:pStyle w:val="a2"/>
              <w:tabs>
                <w:tab w:val="left" w:pos="1364"/>
              </w:tabs>
              <w:spacing w:line="360" w:lineRule="auto"/>
              <w:ind w:firstLine="0"/>
              <w:jc w:val="center"/>
              <w:rPr>
                <w:rStyle w:val="a1"/>
                <w:rFonts w:ascii="GHEA Grapalat" w:hAnsi="GHEA Grapalat"/>
                <w:color w:val="000000"/>
                <w:sz w:val="24"/>
                <w:szCs w:val="24"/>
                <w:lang w:val="en-US" w:eastAsia="ru-RU"/>
              </w:rPr>
            </w:pPr>
            <w:r w:rsidRPr="0065225C">
              <w:rPr>
                <w:rStyle w:val="a1"/>
                <w:rFonts w:ascii="GHEA Grapalat" w:hAnsi="GHEA Grapalat"/>
                <w:color w:val="000000"/>
                <w:sz w:val="24"/>
                <w:szCs w:val="24"/>
                <w:lang w:val="en-US" w:eastAsia="ru-RU"/>
              </w:rPr>
              <w:t>0,75</w:t>
            </w:r>
            <m:oMath>
              <m:sSub>
                <m:sSubPr>
                  <m:ctrlPr>
                    <w:rPr>
                      <w:rStyle w:val="a1"/>
                      <w:rFonts w:ascii="Cambria Math" w:hAnsi="Cambria Math"/>
                      <w:b/>
                      <w:bCs/>
                      <w:i/>
                      <w:color w:val="000000"/>
                      <w:sz w:val="24"/>
                      <w:szCs w:val="24"/>
                      <w:lang w:eastAsia="ru-RU"/>
                    </w:rPr>
                  </m:ctrlPr>
                </m:sSubPr>
                <m:e>
                  <m:r>
                    <m:rPr>
                      <m:sty m:val="bi"/>
                    </m:rPr>
                    <w:rPr>
                      <w:rStyle w:val="a1"/>
                      <w:rFonts w:ascii="Cambria Math" w:hAnsi="Cambria Math"/>
                      <w:color w:val="000000"/>
                      <w:sz w:val="24"/>
                      <w:szCs w:val="24"/>
                      <w:lang w:eastAsia="ru-RU"/>
                    </w:rPr>
                    <m:t>R</m:t>
                  </m:r>
                </m:e>
                <m:sub>
                  <m:r>
                    <m:rPr>
                      <m:sty m:val="bi"/>
                    </m:rPr>
                    <w:rPr>
                      <w:rStyle w:val="a1"/>
                      <w:rFonts w:ascii="Cambria Math" w:hAnsi="Cambria Math"/>
                      <w:color w:val="000000"/>
                      <w:sz w:val="24"/>
                      <w:szCs w:val="24"/>
                      <w:lang w:eastAsia="ru-RU"/>
                    </w:rPr>
                    <m:t>y</m:t>
                  </m:r>
                </m:sub>
              </m:sSub>
            </m:oMath>
          </w:p>
        </w:tc>
      </w:tr>
      <w:tr w:rsidR="005E1AD6" w:rsidRPr="0065225C" w14:paraId="268B40D7" w14:textId="77777777" w:rsidTr="00360525">
        <w:trPr>
          <w:jc w:val="center"/>
        </w:trPr>
        <w:tc>
          <w:tcPr>
            <w:tcW w:w="6223" w:type="dxa"/>
          </w:tcPr>
          <w:p w14:paraId="66A0976F" w14:textId="77777777" w:rsidR="005E1AD6" w:rsidRPr="0065225C" w:rsidRDefault="005E1AD6" w:rsidP="0002054C">
            <w:pPr>
              <w:pStyle w:val="a2"/>
              <w:tabs>
                <w:tab w:val="left" w:pos="1364"/>
              </w:tabs>
              <w:spacing w:line="360" w:lineRule="auto"/>
              <w:ind w:firstLine="0"/>
              <w:jc w:val="both"/>
              <w:rPr>
                <w:rStyle w:val="a1"/>
                <w:rFonts w:ascii="GHEA Grapalat" w:hAnsi="GHEA Grapalat"/>
                <w:color w:val="000000"/>
                <w:sz w:val="24"/>
                <w:szCs w:val="24"/>
                <w:lang w:eastAsia="ru-RU"/>
              </w:rPr>
            </w:pPr>
            <w:r w:rsidRPr="0065225C">
              <w:rPr>
                <w:rFonts w:ascii="GHEA Grapalat" w:hAnsi="GHEA Grapalat"/>
                <w:b w:val="0"/>
                <w:bCs w:val="0"/>
                <w:sz w:val="24"/>
                <w:szCs w:val="24"/>
                <w:lang w:val="hy-AM"/>
              </w:rPr>
              <w:t>բ) եզրաճակատային</w:t>
            </w:r>
            <w:r w:rsidRPr="0065225C">
              <w:rPr>
                <w:rFonts w:ascii="GHEA Grapalat" w:hAnsi="GHEA Grapalat"/>
                <w:b w:val="0"/>
                <w:bCs w:val="0"/>
                <w:color w:val="FF0000"/>
                <w:sz w:val="24"/>
                <w:szCs w:val="24"/>
                <w:lang w:val="hy-AM"/>
              </w:rPr>
              <w:t xml:space="preserve"> </w:t>
            </w:r>
            <w:r w:rsidRPr="0065225C">
              <w:rPr>
                <w:rFonts w:ascii="GHEA Grapalat" w:hAnsi="GHEA Grapalat"/>
                <w:b w:val="0"/>
                <w:bCs w:val="0"/>
                <w:sz w:val="24"/>
                <w:szCs w:val="24"/>
                <w:lang w:val="hy-AM"/>
              </w:rPr>
              <w:t>մակերևույթի (չափաբերման առկայության դեպքում)</w:t>
            </w:r>
          </w:p>
        </w:tc>
        <w:tc>
          <w:tcPr>
            <w:tcW w:w="3852" w:type="dxa"/>
            <w:vAlign w:val="center"/>
          </w:tcPr>
          <w:p w14:paraId="39DE7715" w14:textId="63B4BB78" w:rsidR="005E1AD6" w:rsidRPr="0065225C" w:rsidRDefault="005E1AD6" w:rsidP="0002054C">
            <w:pPr>
              <w:pStyle w:val="a2"/>
              <w:tabs>
                <w:tab w:val="left" w:pos="1364"/>
              </w:tabs>
              <w:spacing w:line="360" w:lineRule="auto"/>
              <w:ind w:firstLine="0"/>
              <w:jc w:val="center"/>
              <w:rPr>
                <w:rStyle w:val="a1"/>
                <w:rFonts w:ascii="GHEA Grapalat" w:hAnsi="GHEA Grapalat"/>
                <w:color w:val="000000"/>
                <w:sz w:val="24"/>
                <w:szCs w:val="24"/>
                <w:lang w:val="en-US" w:eastAsia="ru-RU"/>
              </w:rPr>
            </w:pPr>
            <w:r w:rsidRPr="0065225C">
              <w:rPr>
                <w:rStyle w:val="a1"/>
                <w:rFonts w:ascii="GHEA Grapalat" w:hAnsi="GHEA Grapalat"/>
                <w:color w:val="000000"/>
                <w:sz w:val="24"/>
                <w:szCs w:val="24"/>
                <w:lang w:val="en-US" w:eastAsia="ru-RU"/>
              </w:rPr>
              <w:t>1,5</w:t>
            </w:r>
            <m:oMath>
              <m:sSub>
                <m:sSubPr>
                  <m:ctrlPr>
                    <w:rPr>
                      <w:rStyle w:val="a1"/>
                      <w:rFonts w:ascii="Cambria Math" w:hAnsi="Cambria Math"/>
                      <w:b/>
                      <w:bCs/>
                      <w:i/>
                      <w:color w:val="000000"/>
                      <w:sz w:val="24"/>
                      <w:szCs w:val="24"/>
                      <w:lang w:eastAsia="ru-RU"/>
                    </w:rPr>
                  </m:ctrlPr>
                </m:sSubPr>
                <m:e>
                  <m:r>
                    <m:rPr>
                      <m:sty m:val="bi"/>
                    </m:rPr>
                    <w:rPr>
                      <w:rStyle w:val="a1"/>
                      <w:rFonts w:ascii="Cambria Math" w:hAnsi="Cambria Math"/>
                      <w:color w:val="000000"/>
                      <w:sz w:val="24"/>
                      <w:szCs w:val="24"/>
                      <w:lang w:eastAsia="ru-RU"/>
                    </w:rPr>
                    <m:t>R</m:t>
                  </m:r>
                </m:e>
                <m:sub>
                  <m:r>
                    <m:rPr>
                      <m:sty m:val="bi"/>
                    </m:rPr>
                    <w:rPr>
                      <w:rStyle w:val="a1"/>
                      <w:rFonts w:ascii="Cambria Math" w:hAnsi="Cambria Math"/>
                      <w:color w:val="000000"/>
                      <w:sz w:val="24"/>
                      <w:szCs w:val="24"/>
                      <w:lang w:eastAsia="ru-RU"/>
                    </w:rPr>
                    <m:t>y</m:t>
                  </m:r>
                </m:sub>
              </m:sSub>
            </m:oMath>
          </w:p>
        </w:tc>
      </w:tr>
      <w:tr w:rsidR="005E1AD6" w:rsidRPr="0065225C" w14:paraId="45D1C12E" w14:textId="77777777" w:rsidTr="00360525">
        <w:trPr>
          <w:jc w:val="center"/>
        </w:trPr>
        <w:tc>
          <w:tcPr>
            <w:tcW w:w="6223" w:type="dxa"/>
          </w:tcPr>
          <w:p w14:paraId="47433446" w14:textId="77777777" w:rsidR="005E1AD6" w:rsidRPr="0065225C" w:rsidRDefault="005E1AD6" w:rsidP="0002054C">
            <w:pPr>
              <w:pStyle w:val="a2"/>
              <w:tabs>
                <w:tab w:val="left" w:pos="1364"/>
              </w:tabs>
              <w:spacing w:line="360" w:lineRule="auto"/>
              <w:ind w:firstLine="0"/>
              <w:jc w:val="both"/>
              <w:rPr>
                <w:rStyle w:val="a1"/>
                <w:rFonts w:ascii="GHEA Grapalat" w:hAnsi="GHEA Grapalat"/>
                <w:color w:val="000000"/>
                <w:sz w:val="24"/>
                <w:szCs w:val="24"/>
                <w:lang w:eastAsia="ru-RU"/>
              </w:rPr>
            </w:pPr>
            <w:r w:rsidRPr="0065225C">
              <w:rPr>
                <w:rFonts w:ascii="GHEA Grapalat" w:hAnsi="GHEA Grapalat"/>
                <w:b w:val="0"/>
                <w:bCs w:val="0"/>
                <w:sz w:val="24"/>
                <w:szCs w:val="24"/>
                <w:lang w:val="hy-AM"/>
              </w:rPr>
              <w:t>Հոդային հեղույս-հոդերի ծռում</w:t>
            </w:r>
          </w:p>
        </w:tc>
        <w:tc>
          <w:tcPr>
            <w:tcW w:w="3852" w:type="dxa"/>
            <w:vAlign w:val="center"/>
          </w:tcPr>
          <w:p w14:paraId="783935CC" w14:textId="449B23C7" w:rsidR="005E1AD6" w:rsidRPr="0065225C" w:rsidRDefault="005E1AD6" w:rsidP="0002054C">
            <w:pPr>
              <w:pStyle w:val="a2"/>
              <w:tabs>
                <w:tab w:val="left" w:pos="1364"/>
              </w:tabs>
              <w:spacing w:line="360" w:lineRule="auto"/>
              <w:ind w:firstLine="0"/>
              <w:jc w:val="center"/>
              <w:rPr>
                <w:rStyle w:val="a1"/>
                <w:rFonts w:ascii="GHEA Grapalat" w:hAnsi="GHEA Grapalat"/>
                <w:color w:val="000000"/>
                <w:sz w:val="24"/>
                <w:szCs w:val="24"/>
                <w:lang w:val="en-US" w:eastAsia="ru-RU"/>
              </w:rPr>
            </w:pPr>
            <w:r w:rsidRPr="0065225C">
              <w:rPr>
                <w:rStyle w:val="a1"/>
                <w:rFonts w:ascii="GHEA Grapalat" w:hAnsi="GHEA Grapalat"/>
                <w:color w:val="000000"/>
                <w:sz w:val="24"/>
                <w:szCs w:val="24"/>
                <w:lang w:val="en-US" w:eastAsia="ru-RU"/>
              </w:rPr>
              <w:t>1,75</w:t>
            </w:r>
            <m:oMath>
              <m:sSub>
                <m:sSubPr>
                  <m:ctrlPr>
                    <w:rPr>
                      <w:rStyle w:val="a1"/>
                      <w:rFonts w:ascii="Cambria Math" w:hAnsi="Cambria Math"/>
                      <w:b/>
                      <w:bCs/>
                      <w:i/>
                      <w:color w:val="000000"/>
                      <w:sz w:val="24"/>
                      <w:szCs w:val="24"/>
                      <w:lang w:eastAsia="ru-RU"/>
                    </w:rPr>
                  </m:ctrlPr>
                </m:sSubPr>
                <m:e>
                  <m:r>
                    <m:rPr>
                      <m:sty m:val="bi"/>
                    </m:rPr>
                    <w:rPr>
                      <w:rStyle w:val="a1"/>
                      <w:rFonts w:ascii="Cambria Math" w:hAnsi="Cambria Math"/>
                      <w:color w:val="000000"/>
                      <w:sz w:val="24"/>
                      <w:szCs w:val="24"/>
                      <w:lang w:eastAsia="ru-RU"/>
                    </w:rPr>
                    <m:t>R</m:t>
                  </m:r>
                </m:e>
                <m:sub>
                  <m:r>
                    <m:rPr>
                      <m:sty m:val="bi"/>
                    </m:rPr>
                    <w:rPr>
                      <w:rStyle w:val="a1"/>
                      <w:rFonts w:ascii="Cambria Math" w:hAnsi="Cambria Math"/>
                      <w:color w:val="000000"/>
                      <w:sz w:val="24"/>
                      <w:szCs w:val="24"/>
                      <w:lang w:eastAsia="ru-RU"/>
                    </w:rPr>
                    <m:t>y</m:t>
                  </m:r>
                </m:sub>
              </m:sSub>
            </m:oMath>
          </w:p>
        </w:tc>
      </w:tr>
      <w:tr w:rsidR="005E1AD6" w:rsidRPr="0065225C" w14:paraId="5B6F74FC" w14:textId="77777777" w:rsidTr="00360525">
        <w:trPr>
          <w:jc w:val="center"/>
        </w:trPr>
        <w:tc>
          <w:tcPr>
            <w:tcW w:w="6223" w:type="dxa"/>
          </w:tcPr>
          <w:p w14:paraId="1AECD51C" w14:textId="77777777" w:rsidR="005E1AD6" w:rsidRPr="0065225C" w:rsidRDefault="005E1AD6" w:rsidP="0002054C">
            <w:pPr>
              <w:pStyle w:val="a2"/>
              <w:tabs>
                <w:tab w:val="left" w:pos="1364"/>
              </w:tabs>
              <w:spacing w:line="360" w:lineRule="auto"/>
              <w:ind w:firstLine="0"/>
              <w:jc w:val="both"/>
              <w:rPr>
                <w:rStyle w:val="a1"/>
                <w:rFonts w:ascii="GHEA Grapalat" w:hAnsi="GHEA Grapalat"/>
                <w:color w:val="000000"/>
                <w:sz w:val="24"/>
                <w:szCs w:val="24"/>
                <w:lang w:eastAsia="ru-RU"/>
              </w:rPr>
            </w:pPr>
            <w:r w:rsidRPr="0065225C">
              <w:rPr>
                <w:rFonts w:ascii="GHEA Grapalat" w:hAnsi="GHEA Grapalat"/>
                <w:b w:val="0"/>
                <w:bCs w:val="0"/>
                <w:sz w:val="24"/>
                <w:szCs w:val="24"/>
                <w:lang w:val="hy-AM"/>
              </w:rPr>
              <w:lastRenderedPageBreak/>
              <w:t xml:space="preserve">Հոդային հեղույս-հոդերի տրամագծային տրորում </w:t>
            </w:r>
          </w:p>
        </w:tc>
        <w:tc>
          <w:tcPr>
            <w:tcW w:w="3852" w:type="dxa"/>
            <w:vAlign w:val="center"/>
          </w:tcPr>
          <w:p w14:paraId="0AB84D05" w14:textId="50A01871" w:rsidR="005E1AD6" w:rsidRPr="0065225C" w:rsidRDefault="005E1AD6" w:rsidP="0002054C">
            <w:pPr>
              <w:pStyle w:val="a2"/>
              <w:tabs>
                <w:tab w:val="left" w:pos="1364"/>
              </w:tabs>
              <w:spacing w:line="360" w:lineRule="auto"/>
              <w:ind w:firstLine="0"/>
              <w:jc w:val="center"/>
              <w:rPr>
                <w:rStyle w:val="a1"/>
                <w:rFonts w:ascii="GHEA Grapalat" w:hAnsi="GHEA Grapalat"/>
                <w:color w:val="000000"/>
                <w:sz w:val="24"/>
                <w:szCs w:val="24"/>
                <w:lang w:eastAsia="ru-RU"/>
              </w:rPr>
            </w:pPr>
            <w:r w:rsidRPr="0065225C">
              <w:rPr>
                <w:rStyle w:val="a1"/>
                <w:rFonts w:ascii="GHEA Grapalat" w:hAnsi="GHEA Grapalat"/>
                <w:color w:val="000000"/>
                <w:sz w:val="24"/>
                <w:szCs w:val="24"/>
                <w:lang w:val="en-US" w:eastAsia="ru-RU"/>
              </w:rPr>
              <w:t>1,5</w:t>
            </w:r>
            <m:oMath>
              <m:sSub>
                <m:sSubPr>
                  <m:ctrlPr>
                    <w:rPr>
                      <w:rStyle w:val="a1"/>
                      <w:rFonts w:ascii="Cambria Math" w:hAnsi="Cambria Math"/>
                      <w:b/>
                      <w:bCs/>
                      <w:i/>
                      <w:color w:val="000000"/>
                      <w:sz w:val="24"/>
                      <w:szCs w:val="24"/>
                      <w:lang w:eastAsia="ru-RU"/>
                    </w:rPr>
                  </m:ctrlPr>
                </m:sSubPr>
                <m:e>
                  <m:r>
                    <m:rPr>
                      <m:sty m:val="bi"/>
                    </m:rPr>
                    <w:rPr>
                      <w:rStyle w:val="a1"/>
                      <w:rFonts w:ascii="Cambria Math" w:hAnsi="Cambria Math"/>
                      <w:color w:val="000000"/>
                      <w:sz w:val="24"/>
                      <w:szCs w:val="24"/>
                      <w:lang w:eastAsia="ru-RU"/>
                    </w:rPr>
                    <m:t>R</m:t>
                  </m:r>
                </m:e>
                <m:sub>
                  <m:r>
                    <m:rPr>
                      <m:sty m:val="bi"/>
                    </m:rPr>
                    <w:rPr>
                      <w:rStyle w:val="a1"/>
                      <w:rFonts w:ascii="Cambria Math" w:hAnsi="Cambria Math"/>
                      <w:color w:val="000000"/>
                      <w:sz w:val="24"/>
                      <w:szCs w:val="24"/>
                      <w:lang w:eastAsia="ru-RU"/>
                    </w:rPr>
                    <m:t>y</m:t>
                  </m:r>
                </m:sub>
              </m:sSub>
            </m:oMath>
          </w:p>
        </w:tc>
      </w:tr>
      <w:tr w:rsidR="005E1AD6" w:rsidRPr="0065225C" w14:paraId="705A4895" w14:textId="77777777" w:rsidTr="00360525">
        <w:trPr>
          <w:jc w:val="center"/>
        </w:trPr>
        <w:tc>
          <w:tcPr>
            <w:tcW w:w="6223" w:type="dxa"/>
          </w:tcPr>
          <w:p w14:paraId="5DE7BBEA" w14:textId="77777777" w:rsidR="005E1AD6" w:rsidRPr="0065225C" w:rsidRDefault="005E1AD6" w:rsidP="0002054C">
            <w:pPr>
              <w:pStyle w:val="a2"/>
              <w:tabs>
                <w:tab w:val="left" w:pos="1364"/>
              </w:tabs>
              <w:spacing w:line="360" w:lineRule="auto"/>
              <w:ind w:firstLine="0"/>
              <w:jc w:val="both"/>
              <w:rPr>
                <w:rStyle w:val="a1"/>
                <w:rFonts w:ascii="GHEA Grapalat" w:hAnsi="GHEA Grapalat"/>
                <w:color w:val="000000"/>
                <w:sz w:val="24"/>
                <w:szCs w:val="24"/>
                <w:lang w:eastAsia="ru-RU"/>
              </w:rPr>
            </w:pPr>
            <w:r w:rsidRPr="0065225C">
              <w:rPr>
                <w:rFonts w:ascii="GHEA Grapalat" w:hAnsi="GHEA Grapalat"/>
                <w:b w:val="0"/>
                <w:bCs w:val="0"/>
                <w:sz w:val="24"/>
                <w:szCs w:val="24"/>
                <w:lang w:val="hy-AM"/>
              </w:rPr>
              <w:t>Ազատ հպման դեպքում տրամագծային սեղմում</w:t>
            </w:r>
          </w:p>
        </w:tc>
        <w:tc>
          <w:tcPr>
            <w:tcW w:w="3852" w:type="dxa"/>
            <w:vAlign w:val="center"/>
          </w:tcPr>
          <w:p w14:paraId="1E20EE14" w14:textId="07A2B533" w:rsidR="005E1AD6" w:rsidRPr="0065225C" w:rsidRDefault="005E1AD6" w:rsidP="0002054C">
            <w:pPr>
              <w:pStyle w:val="a2"/>
              <w:tabs>
                <w:tab w:val="left" w:pos="1364"/>
              </w:tabs>
              <w:spacing w:line="360" w:lineRule="auto"/>
              <w:ind w:firstLine="0"/>
              <w:jc w:val="center"/>
              <w:rPr>
                <w:rStyle w:val="a1"/>
                <w:rFonts w:ascii="GHEA Grapalat" w:hAnsi="GHEA Grapalat"/>
                <w:color w:val="000000"/>
                <w:sz w:val="24"/>
                <w:szCs w:val="24"/>
                <w:lang w:eastAsia="ru-RU"/>
              </w:rPr>
            </w:pPr>
            <w:r w:rsidRPr="0065225C">
              <w:rPr>
                <w:rStyle w:val="a1"/>
                <w:rFonts w:ascii="GHEA Grapalat" w:hAnsi="GHEA Grapalat"/>
                <w:color w:val="000000"/>
                <w:sz w:val="24"/>
                <w:szCs w:val="24"/>
                <w:lang w:val="en-US" w:eastAsia="ru-RU"/>
              </w:rPr>
              <w:t>0,04</w:t>
            </w:r>
            <m:oMath>
              <m:sSub>
                <m:sSubPr>
                  <m:ctrlPr>
                    <w:rPr>
                      <w:rStyle w:val="a1"/>
                      <w:rFonts w:ascii="Cambria Math" w:hAnsi="Cambria Math"/>
                      <w:b/>
                      <w:bCs/>
                      <w:i/>
                      <w:color w:val="000000"/>
                      <w:sz w:val="24"/>
                      <w:szCs w:val="24"/>
                      <w:lang w:eastAsia="ru-RU"/>
                    </w:rPr>
                  </m:ctrlPr>
                </m:sSubPr>
                <m:e>
                  <m:r>
                    <m:rPr>
                      <m:sty m:val="bi"/>
                    </m:rPr>
                    <w:rPr>
                      <w:rStyle w:val="a1"/>
                      <w:rFonts w:ascii="Cambria Math" w:hAnsi="Cambria Math"/>
                      <w:color w:val="000000"/>
                      <w:sz w:val="24"/>
                      <w:szCs w:val="24"/>
                      <w:lang w:eastAsia="ru-RU"/>
                    </w:rPr>
                    <m:t>R</m:t>
                  </m:r>
                </m:e>
                <m:sub>
                  <m:r>
                    <m:rPr>
                      <m:sty m:val="bi"/>
                    </m:rPr>
                    <w:rPr>
                      <w:rStyle w:val="a1"/>
                      <w:rFonts w:ascii="Cambria Math" w:hAnsi="Cambria Math"/>
                      <w:color w:val="000000"/>
                      <w:sz w:val="24"/>
                      <w:szCs w:val="24"/>
                      <w:lang w:eastAsia="ru-RU"/>
                    </w:rPr>
                    <m:t>y</m:t>
                  </m:r>
                </m:sub>
              </m:sSub>
            </m:oMath>
          </w:p>
        </w:tc>
      </w:tr>
    </w:tbl>
    <w:p w14:paraId="529F7BBB" w14:textId="082D3D8A" w:rsidR="005E1AD6" w:rsidRPr="0065225C" w:rsidRDefault="005E1AD6" w:rsidP="005E1AD6">
      <w:pPr>
        <w:pStyle w:val="a2"/>
        <w:tabs>
          <w:tab w:val="left" w:pos="567"/>
        </w:tabs>
        <w:spacing w:line="360" w:lineRule="auto"/>
        <w:ind w:firstLine="0"/>
        <w:jc w:val="right"/>
        <w:rPr>
          <w:rStyle w:val="a1"/>
          <w:rFonts w:ascii="GHEA Grapalat" w:hAnsi="GHEA Grapalat"/>
          <w:bCs/>
          <w:color w:val="000000"/>
          <w:sz w:val="12"/>
          <w:szCs w:val="12"/>
          <w:lang w:val="hy-AM" w:eastAsia="ru-RU"/>
        </w:rPr>
      </w:pPr>
    </w:p>
    <w:p w14:paraId="4B5A9BA9" w14:textId="77777777" w:rsidR="005E1AD6" w:rsidRPr="0065225C" w:rsidRDefault="005E1AD6" w:rsidP="005E1AD6">
      <w:pPr>
        <w:pStyle w:val="a2"/>
        <w:tabs>
          <w:tab w:val="left" w:pos="567"/>
        </w:tabs>
        <w:spacing w:line="360" w:lineRule="auto"/>
        <w:ind w:firstLine="0"/>
        <w:jc w:val="right"/>
        <w:rPr>
          <w:rStyle w:val="a1"/>
          <w:rFonts w:ascii="GHEA Grapalat" w:hAnsi="GHEA Grapalat"/>
          <w:bCs/>
          <w:color w:val="000000"/>
          <w:sz w:val="24"/>
          <w:szCs w:val="24"/>
          <w:lang w:val="hy-AM" w:eastAsia="ru-RU"/>
        </w:rPr>
      </w:pPr>
      <w:r w:rsidRPr="0065225C">
        <w:rPr>
          <w:rStyle w:val="a1"/>
          <w:rFonts w:ascii="GHEA Grapalat" w:hAnsi="GHEA Grapalat"/>
          <w:color w:val="000000"/>
          <w:sz w:val="24"/>
          <w:szCs w:val="24"/>
          <w:lang w:val="hy-AM" w:eastAsia="ru-RU"/>
        </w:rPr>
        <w:t xml:space="preserve">Աղյուսակ </w:t>
      </w:r>
      <w:r w:rsidRPr="0065225C">
        <w:rPr>
          <w:rStyle w:val="a1"/>
          <w:rFonts w:ascii="GHEA Grapalat" w:hAnsi="GHEA Grapalat"/>
          <w:bCs/>
          <w:color w:val="000000"/>
          <w:sz w:val="24"/>
          <w:szCs w:val="24"/>
          <w:lang w:val="hy-AM" w:eastAsia="ru-RU"/>
        </w:rPr>
        <w:t>11</w:t>
      </w:r>
    </w:p>
    <w:tbl>
      <w:tblPr>
        <w:tblStyle w:val="TableGrid"/>
        <w:tblW w:w="9402" w:type="dxa"/>
        <w:jc w:val="center"/>
        <w:tblLook w:val="04A0" w:firstRow="1" w:lastRow="0" w:firstColumn="1" w:lastColumn="0" w:noHBand="0" w:noVBand="1"/>
      </w:tblPr>
      <w:tblGrid>
        <w:gridCol w:w="4157"/>
        <w:gridCol w:w="1843"/>
        <w:gridCol w:w="1701"/>
        <w:gridCol w:w="1701"/>
      </w:tblGrid>
      <w:tr w:rsidR="005E1AD6" w:rsidRPr="0065225C" w14:paraId="3AF4986B" w14:textId="77777777" w:rsidTr="0002054C">
        <w:trPr>
          <w:jc w:val="center"/>
        </w:trPr>
        <w:tc>
          <w:tcPr>
            <w:tcW w:w="4157" w:type="dxa"/>
            <w:vMerge w:val="restart"/>
            <w:vAlign w:val="center"/>
          </w:tcPr>
          <w:p w14:paraId="6E127D5B" w14:textId="77777777" w:rsidR="005E1AD6" w:rsidRPr="0065225C" w:rsidRDefault="005E1AD6" w:rsidP="00A91475">
            <w:pPr>
              <w:pStyle w:val="a2"/>
              <w:tabs>
                <w:tab w:val="left" w:pos="1364"/>
              </w:tabs>
              <w:spacing w:line="336" w:lineRule="auto"/>
              <w:ind w:firstLine="0"/>
              <w:jc w:val="center"/>
              <w:rPr>
                <w:rStyle w:val="a1"/>
                <w:rFonts w:ascii="GHEA Grapalat" w:hAnsi="GHEA Grapalat"/>
                <w:color w:val="000000"/>
                <w:sz w:val="24"/>
                <w:szCs w:val="24"/>
                <w:lang w:val="hy-AM" w:eastAsia="ru-RU"/>
              </w:rPr>
            </w:pPr>
            <w:bookmarkStart w:id="61" w:name="_Hlk128290910"/>
            <w:r w:rsidRPr="0065225C">
              <w:rPr>
                <w:rStyle w:val="a1"/>
                <w:rFonts w:ascii="GHEA Grapalat" w:hAnsi="GHEA Grapalat"/>
                <w:color w:val="000000"/>
                <w:sz w:val="24"/>
                <w:szCs w:val="24"/>
                <w:lang w:val="hy-AM" w:eastAsia="ru-RU"/>
              </w:rPr>
              <w:t>Դիմադրության տեսակը</w:t>
            </w:r>
          </w:p>
        </w:tc>
        <w:tc>
          <w:tcPr>
            <w:tcW w:w="5245" w:type="dxa"/>
            <w:gridSpan w:val="3"/>
            <w:vAlign w:val="center"/>
          </w:tcPr>
          <w:p w14:paraId="565FF987" w14:textId="77777777" w:rsidR="005E1AD6" w:rsidRPr="0065225C" w:rsidRDefault="005E1AD6" w:rsidP="00A91475">
            <w:pPr>
              <w:pStyle w:val="a2"/>
              <w:tabs>
                <w:tab w:val="left" w:pos="1364"/>
              </w:tabs>
              <w:spacing w:line="336" w:lineRule="auto"/>
              <w:ind w:firstLine="0"/>
              <w:jc w:val="center"/>
              <w:rPr>
                <w:rStyle w:val="a1"/>
                <w:rFonts w:ascii="GHEA Grapalat" w:hAnsi="GHEA Grapalat"/>
                <w:color w:val="000000"/>
                <w:sz w:val="24"/>
                <w:szCs w:val="24"/>
                <w:lang w:val="hy-AM" w:eastAsia="ru-RU"/>
              </w:rPr>
            </w:pPr>
            <w:r w:rsidRPr="0065225C">
              <w:rPr>
                <w:rStyle w:val="a1"/>
                <w:rFonts w:ascii="GHEA Grapalat" w:hAnsi="GHEA Grapalat"/>
                <w:color w:val="000000"/>
                <w:sz w:val="24"/>
                <w:szCs w:val="24"/>
                <w:lang w:val="hy-AM" w:eastAsia="ru-RU"/>
              </w:rPr>
              <w:t>Պողպատի մակնիշ</w:t>
            </w:r>
          </w:p>
        </w:tc>
      </w:tr>
      <w:tr w:rsidR="005E1AD6" w:rsidRPr="0065225C" w14:paraId="7E1C4714" w14:textId="77777777" w:rsidTr="0002054C">
        <w:trPr>
          <w:jc w:val="center"/>
        </w:trPr>
        <w:tc>
          <w:tcPr>
            <w:tcW w:w="4157" w:type="dxa"/>
            <w:vMerge/>
          </w:tcPr>
          <w:p w14:paraId="54881BAF" w14:textId="77777777" w:rsidR="005E1AD6" w:rsidRPr="0065225C" w:rsidRDefault="005E1AD6" w:rsidP="00A91475">
            <w:pPr>
              <w:pStyle w:val="a2"/>
              <w:tabs>
                <w:tab w:val="left" w:pos="1364"/>
              </w:tabs>
              <w:spacing w:line="336" w:lineRule="auto"/>
              <w:ind w:firstLine="0"/>
              <w:jc w:val="both"/>
              <w:rPr>
                <w:rStyle w:val="a1"/>
                <w:rFonts w:ascii="GHEA Grapalat" w:hAnsi="GHEA Grapalat"/>
                <w:color w:val="000000"/>
                <w:sz w:val="24"/>
                <w:szCs w:val="24"/>
                <w:lang w:val="hy-AM" w:eastAsia="ru-RU"/>
              </w:rPr>
            </w:pPr>
          </w:p>
        </w:tc>
        <w:tc>
          <w:tcPr>
            <w:tcW w:w="1843" w:type="dxa"/>
          </w:tcPr>
          <w:p w14:paraId="049AE81D" w14:textId="77777777" w:rsidR="005E1AD6" w:rsidRPr="0065225C" w:rsidRDefault="005E1AD6" w:rsidP="00A91475">
            <w:pPr>
              <w:pStyle w:val="a2"/>
              <w:tabs>
                <w:tab w:val="left" w:pos="1364"/>
              </w:tabs>
              <w:spacing w:line="336" w:lineRule="auto"/>
              <w:ind w:firstLine="0"/>
              <w:jc w:val="center"/>
              <w:rPr>
                <w:rStyle w:val="a1"/>
                <w:rFonts w:ascii="GHEA Grapalat" w:hAnsi="GHEA Grapalat"/>
                <w:color w:val="000000"/>
                <w:sz w:val="24"/>
                <w:szCs w:val="24"/>
                <w:lang w:val="hy-AM" w:eastAsia="ru-RU"/>
              </w:rPr>
            </w:pPr>
            <w:r w:rsidRPr="0065225C">
              <w:rPr>
                <w:rStyle w:val="a1"/>
                <w:rFonts w:ascii="GHEA Grapalat" w:hAnsi="GHEA Grapalat"/>
                <w:color w:val="000000"/>
                <w:sz w:val="24"/>
                <w:szCs w:val="24"/>
                <w:lang w:eastAsia="ru-RU"/>
              </w:rPr>
              <w:t xml:space="preserve">Ст.2 </w:t>
            </w:r>
            <w:r w:rsidRPr="0065225C">
              <w:rPr>
                <w:rStyle w:val="a1"/>
                <w:rFonts w:ascii="GHEA Grapalat" w:hAnsi="GHEA Grapalat"/>
                <w:color w:val="000000"/>
                <w:sz w:val="24"/>
                <w:szCs w:val="24"/>
                <w:lang w:val="hy-AM" w:eastAsia="ru-RU"/>
              </w:rPr>
              <w:t>մխված</w:t>
            </w:r>
          </w:p>
        </w:tc>
        <w:tc>
          <w:tcPr>
            <w:tcW w:w="1701" w:type="dxa"/>
          </w:tcPr>
          <w:p w14:paraId="45C7445A" w14:textId="77777777" w:rsidR="005E1AD6" w:rsidRPr="0065225C" w:rsidRDefault="005E1AD6" w:rsidP="00A91475">
            <w:pPr>
              <w:pStyle w:val="a2"/>
              <w:tabs>
                <w:tab w:val="left" w:pos="1364"/>
              </w:tabs>
              <w:spacing w:line="336" w:lineRule="auto"/>
              <w:ind w:firstLine="0"/>
              <w:jc w:val="center"/>
              <w:rPr>
                <w:rStyle w:val="a1"/>
                <w:rFonts w:ascii="GHEA Grapalat" w:hAnsi="GHEA Grapalat"/>
                <w:color w:val="000000"/>
                <w:sz w:val="24"/>
                <w:szCs w:val="24"/>
                <w:lang w:val="hy-AM" w:eastAsia="ru-RU"/>
              </w:rPr>
            </w:pPr>
            <w:r w:rsidRPr="0065225C">
              <w:rPr>
                <w:rStyle w:val="a1"/>
                <w:rFonts w:ascii="GHEA Grapalat" w:hAnsi="GHEA Grapalat"/>
                <w:color w:val="000000"/>
                <w:sz w:val="24"/>
                <w:szCs w:val="24"/>
                <w:lang w:eastAsia="ru-RU"/>
              </w:rPr>
              <w:t>Ст.</w:t>
            </w:r>
            <w:r w:rsidRPr="0065225C">
              <w:rPr>
                <w:rStyle w:val="a1"/>
                <w:rFonts w:ascii="GHEA Grapalat" w:hAnsi="GHEA Grapalat"/>
                <w:color w:val="000000"/>
                <w:sz w:val="24"/>
                <w:szCs w:val="24"/>
                <w:lang w:val="hy-AM" w:eastAsia="ru-RU"/>
              </w:rPr>
              <w:t>3</w:t>
            </w:r>
            <w:r w:rsidRPr="0065225C">
              <w:rPr>
                <w:rStyle w:val="a1"/>
                <w:rFonts w:ascii="GHEA Grapalat" w:hAnsi="GHEA Grapalat"/>
                <w:color w:val="000000"/>
                <w:sz w:val="24"/>
                <w:szCs w:val="24"/>
                <w:lang w:eastAsia="ru-RU"/>
              </w:rPr>
              <w:t xml:space="preserve"> </w:t>
            </w:r>
            <w:r w:rsidRPr="0065225C">
              <w:rPr>
                <w:rStyle w:val="a1"/>
                <w:rFonts w:ascii="GHEA Grapalat" w:hAnsi="GHEA Grapalat"/>
                <w:color w:val="000000"/>
                <w:sz w:val="24"/>
                <w:szCs w:val="24"/>
                <w:lang w:val="hy-AM" w:eastAsia="ru-RU"/>
              </w:rPr>
              <w:t>մխված</w:t>
            </w:r>
          </w:p>
        </w:tc>
        <w:tc>
          <w:tcPr>
            <w:tcW w:w="1701" w:type="dxa"/>
          </w:tcPr>
          <w:p w14:paraId="089603CB" w14:textId="77777777" w:rsidR="005E1AD6" w:rsidRPr="0065225C" w:rsidRDefault="005E1AD6" w:rsidP="00A91475">
            <w:pPr>
              <w:pStyle w:val="a2"/>
              <w:tabs>
                <w:tab w:val="left" w:pos="1364"/>
              </w:tabs>
              <w:spacing w:line="336" w:lineRule="auto"/>
              <w:ind w:firstLine="0"/>
              <w:jc w:val="center"/>
              <w:rPr>
                <w:rStyle w:val="a1"/>
                <w:rFonts w:ascii="GHEA Grapalat" w:hAnsi="GHEA Grapalat"/>
                <w:color w:val="000000"/>
                <w:sz w:val="24"/>
                <w:szCs w:val="24"/>
                <w:lang w:eastAsia="ru-RU"/>
              </w:rPr>
            </w:pPr>
            <w:r w:rsidRPr="0065225C">
              <w:rPr>
                <w:rStyle w:val="a1"/>
                <w:rFonts w:ascii="GHEA Grapalat" w:hAnsi="GHEA Grapalat"/>
                <w:color w:val="000000"/>
                <w:sz w:val="24"/>
                <w:szCs w:val="24"/>
                <w:lang w:eastAsia="ru-RU"/>
              </w:rPr>
              <w:t>09Г2</w:t>
            </w:r>
          </w:p>
        </w:tc>
      </w:tr>
      <w:tr w:rsidR="005E1AD6" w:rsidRPr="0065225C" w14:paraId="4E3721ED" w14:textId="77777777" w:rsidTr="0002054C">
        <w:trPr>
          <w:jc w:val="center"/>
        </w:trPr>
        <w:tc>
          <w:tcPr>
            <w:tcW w:w="4157" w:type="dxa"/>
          </w:tcPr>
          <w:p w14:paraId="1DDFBD48" w14:textId="77777777" w:rsidR="005E1AD6" w:rsidRPr="0065225C" w:rsidRDefault="005E1AD6" w:rsidP="00A91475">
            <w:pPr>
              <w:pStyle w:val="a2"/>
              <w:tabs>
                <w:tab w:val="left" w:pos="1364"/>
              </w:tabs>
              <w:spacing w:line="336" w:lineRule="auto"/>
              <w:ind w:firstLine="0"/>
              <w:jc w:val="both"/>
              <w:rPr>
                <w:rStyle w:val="a1"/>
                <w:rFonts w:ascii="GHEA Grapalat" w:hAnsi="GHEA Grapalat"/>
                <w:color w:val="000000"/>
                <w:sz w:val="24"/>
                <w:szCs w:val="24"/>
                <w:lang w:val="hy-AM" w:eastAsia="ru-RU"/>
              </w:rPr>
            </w:pPr>
            <w:r w:rsidRPr="0065225C">
              <w:rPr>
                <w:rStyle w:val="a1"/>
                <w:rFonts w:ascii="GHEA Grapalat" w:hAnsi="GHEA Grapalat"/>
                <w:color w:val="000000"/>
                <w:sz w:val="24"/>
                <w:szCs w:val="24"/>
                <w:lang w:val="hy-AM" w:eastAsia="ru-RU"/>
              </w:rPr>
              <w:t>Կտրում, ՄՊա</w:t>
            </w:r>
          </w:p>
        </w:tc>
        <w:tc>
          <w:tcPr>
            <w:tcW w:w="1843" w:type="dxa"/>
          </w:tcPr>
          <w:p w14:paraId="2B6D461A" w14:textId="77777777" w:rsidR="005E1AD6" w:rsidRPr="0065225C" w:rsidRDefault="005E1AD6" w:rsidP="00A91475">
            <w:pPr>
              <w:pStyle w:val="a2"/>
              <w:tabs>
                <w:tab w:val="left" w:pos="1364"/>
              </w:tabs>
              <w:spacing w:line="336" w:lineRule="auto"/>
              <w:ind w:firstLine="0"/>
              <w:jc w:val="center"/>
              <w:rPr>
                <w:rStyle w:val="a1"/>
                <w:rFonts w:ascii="GHEA Grapalat" w:hAnsi="GHEA Grapalat"/>
                <w:color w:val="000000"/>
                <w:sz w:val="24"/>
                <w:szCs w:val="24"/>
                <w:lang w:eastAsia="ru-RU"/>
              </w:rPr>
            </w:pPr>
            <w:r w:rsidRPr="0065225C">
              <w:rPr>
                <w:rStyle w:val="a1"/>
                <w:rFonts w:ascii="GHEA Grapalat" w:hAnsi="GHEA Grapalat"/>
                <w:color w:val="000000"/>
                <w:sz w:val="24"/>
                <w:szCs w:val="24"/>
                <w:lang w:eastAsia="ru-RU"/>
              </w:rPr>
              <w:t>155</w:t>
            </w:r>
          </w:p>
        </w:tc>
        <w:tc>
          <w:tcPr>
            <w:tcW w:w="1701" w:type="dxa"/>
          </w:tcPr>
          <w:p w14:paraId="1A273036" w14:textId="77777777" w:rsidR="005E1AD6" w:rsidRPr="0065225C" w:rsidRDefault="005E1AD6" w:rsidP="00A91475">
            <w:pPr>
              <w:pStyle w:val="a2"/>
              <w:tabs>
                <w:tab w:val="left" w:pos="1364"/>
              </w:tabs>
              <w:spacing w:line="336" w:lineRule="auto"/>
              <w:ind w:firstLine="0"/>
              <w:jc w:val="center"/>
              <w:rPr>
                <w:rStyle w:val="a1"/>
                <w:rFonts w:ascii="GHEA Grapalat" w:hAnsi="GHEA Grapalat"/>
                <w:color w:val="000000"/>
                <w:sz w:val="24"/>
                <w:szCs w:val="24"/>
                <w:lang w:eastAsia="ru-RU"/>
              </w:rPr>
            </w:pPr>
            <w:r w:rsidRPr="0065225C">
              <w:rPr>
                <w:rStyle w:val="a1"/>
                <w:rFonts w:ascii="GHEA Grapalat" w:hAnsi="GHEA Grapalat"/>
                <w:color w:val="000000"/>
                <w:sz w:val="24"/>
                <w:szCs w:val="24"/>
                <w:lang w:eastAsia="ru-RU"/>
              </w:rPr>
              <w:t>155</w:t>
            </w:r>
          </w:p>
        </w:tc>
        <w:tc>
          <w:tcPr>
            <w:tcW w:w="1701" w:type="dxa"/>
          </w:tcPr>
          <w:p w14:paraId="6C713625" w14:textId="77777777" w:rsidR="005E1AD6" w:rsidRPr="0065225C" w:rsidRDefault="005E1AD6" w:rsidP="00A91475">
            <w:pPr>
              <w:pStyle w:val="a2"/>
              <w:tabs>
                <w:tab w:val="left" w:pos="1364"/>
              </w:tabs>
              <w:spacing w:line="336" w:lineRule="auto"/>
              <w:ind w:firstLine="0"/>
              <w:jc w:val="center"/>
              <w:rPr>
                <w:rStyle w:val="a1"/>
                <w:rFonts w:ascii="GHEA Grapalat" w:hAnsi="GHEA Grapalat"/>
                <w:color w:val="000000"/>
                <w:sz w:val="24"/>
                <w:szCs w:val="24"/>
                <w:lang w:eastAsia="ru-RU"/>
              </w:rPr>
            </w:pPr>
            <w:r w:rsidRPr="0065225C">
              <w:rPr>
                <w:rStyle w:val="a1"/>
                <w:rFonts w:ascii="GHEA Grapalat" w:hAnsi="GHEA Grapalat"/>
                <w:color w:val="000000"/>
                <w:sz w:val="24"/>
                <w:szCs w:val="24"/>
                <w:lang w:eastAsia="ru-RU"/>
              </w:rPr>
              <w:t>210</w:t>
            </w:r>
          </w:p>
        </w:tc>
      </w:tr>
      <w:tr w:rsidR="005E1AD6" w:rsidRPr="0065225C" w14:paraId="5B03C365" w14:textId="77777777" w:rsidTr="0002054C">
        <w:trPr>
          <w:jc w:val="center"/>
        </w:trPr>
        <w:tc>
          <w:tcPr>
            <w:tcW w:w="4157" w:type="dxa"/>
          </w:tcPr>
          <w:p w14:paraId="341D5DEF" w14:textId="77777777" w:rsidR="005E1AD6" w:rsidRPr="0065225C" w:rsidRDefault="005E1AD6" w:rsidP="00A91475">
            <w:pPr>
              <w:pStyle w:val="a2"/>
              <w:tabs>
                <w:tab w:val="left" w:pos="1364"/>
              </w:tabs>
              <w:spacing w:line="336" w:lineRule="auto"/>
              <w:ind w:firstLine="0"/>
              <w:jc w:val="both"/>
              <w:rPr>
                <w:rStyle w:val="a1"/>
                <w:rFonts w:ascii="GHEA Grapalat" w:hAnsi="GHEA Grapalat"/>
                <w:color w:val="000000"/>
                <w:sz w:val="24"/>
                <w:szCs w:val="24"/>
                <w:lang w:val="hy-AM" w:eastAsia="ru-RU"/>
              </w:rPr>
            </w:pPr>
            <w:r w:rsidRPr="0065225C">
              <w:rPr>
                <w:rStyle w:val="a1"/>
                <w:rFonts w:ascii="GHEA Grapalat" w:hAnsi="GHEA Grapalat"/>
                <w:color w:val="000000"/>
                <w:sz w:val="24"/>
                <w:szCs w:val="24"/>
                <w:lang w:val="hy-AM" w:eastAsia="ru-RU"/>
              </w:rPr>
              <w:t>Հպում, ՄՊա</w:t>
            </w:r>
          </w:p>
        </w:tc>
        <w:tc>
          <w:tcPr>
            <w:tcW w:w="1843" w:type="dxa"/>
          </w:tcPr>
          <w:p w14:paraId="65A975AF" w14:textId="77777777" w:rsidR="005E1AD6" w:rsidRPr="0065225C" w:rsidRDefault="005E1AD6" w:rsidP="00A91475">
            <w:pPr>
              <w:pStyle w:val="a2"/>
              <w:tabs>
                <w:tab w:val="left" w:pos="1364"/>
              </w:tabs>
              <w:spacing w:line="336" w:lineRule="auto"/>
              <w:ind w:firstLine="0"/>
              <w:jc w:val="center"/>
              <w:rPr>
                <w:rStyle w:val="a1"/>
                <w:rFonts w:ascii="GHEA Grapalat" w:hAnsi="GHEA Grapalat"/>
                <w:color w:val="000000"/>
                <w:sz w:val="24"/>
                <w:szCs w:val="24"/>
                <w:lang w:eastAsia="ru-RU"/>
              </w:rPr>
            </w:pPr>
            <w:r w:rsidRPr="0065225C">
              <w:rPr>
                <w:rStyle w:val="a1"/>
                <w:rFonts w:ascii="GHEA Grapalat" w:hAnsi="GHEA Grapalat"/>
                <w:color w:val="000000"/>
                <w:sz w:val="24"/>
                <w:szCs w:val="24"/>
                <w:lang w:eastAsia="ru-RU"/>
              </w:rPr>
              <w:t>-</w:t>
            </w:r>
          </w:p>
        </w:tc>
        <w:tc>
          <w:tcPr>
            <w:tcW w:w="1701" w:type="dxa"/>
          </w:tcPr>
          <w:p w14:paraId="3114AEF0" w14:textId="77777777" w:rsidR="005E1AD6" w:rsidRPr="0065225C" w:rsidRDefault="005E1AD6" w:rsidP="00A91475">
            <w:pPr>
              <w:pStyle w:val="a2"/>
              <w:tabs>
                <w:tab w:val="left" w:pos="1364"/>
              </w:tabs>
              <w:spacing w:line="336" w:lineRule="auto"/>
              <w:ind w:firstLine="0"/>
              <w:jc w:val="center"/>
              <w:rPr>
                <w:rStyle w:val="a1"/>
                <w:rFonts w:ascii="GHEA Grapalat" w:hAnsi="GHEA Grapalat"/>
                <w:color w:val="000000"/>
                <w:sz w:val="24"/>
                <w:szCs w:val="24"/>
                <w:lang w:eastAsia="ru-RU"/>
              </w:rPr>
            </w:pPr>
            <w:r w:rsidRPr="0065225C">
              <w:rPr>
                <w:rStyle w:val="a1"/>
                <w:rFonts w:ascii="GHEA Grapalat" w:hAnsi="GHEA Grapalat"/>
                <w:color w:val="000000"/>
                <w:sz w:val="24"/>
                <w:szCs w:val="24"/>
                <w:lang w:eastAsia="ru-RU"/>
              </w:rPr>
              <w:t>-</w:t>
            </w:r>
          </w:p>
        </w:tc>
        <w:tc>
          <w:tcPr>
            <w:tcW w:w="1701" w:type="dxa"/>
          </w:tcPr>
          <w:p w14:paraId="01880A67" w14:textId="77777777" w:rsidR="005E1AD6" w:rsidRPr="0065225C" w:rsidRDefault="005E1AD6" w:rsidP="00A91475">
            <w:pPr>
              <w:pStyle w:val="a2"/>
              <w:tabs>
                <w:tab w:val="left" w:pos="1364"/>
              </w:tabs>
              <w:spacing w:line="336" w:lineRule="auto"/>
              <w:ind w:firstLine="0"/>
              <w:jc w:val="center"/>
              <w:rPr>
                <w:rStyle w:val="a1"/>
                <w:rFonts w:ascii="GHEA Grapalat" w:hAnsi="GHEA Grapalat"/>
                <w:color w:val="000000"/>
                <w:sz w:val="24"/>
                <w:szCs w:val="24"/>
                <w:lang w:eastAsia="ru-RU"/>
              </w:rPr>
            </w:pPr>
            <w:r w:rsidRPr="0065225C">
              <w:rPr>
                <w:rStyle w:val="a1"/>
                <w:rFonts w:ascii="GHEA Grapalat" w:hAnsi="GHEA Grapalat"/>
                <w:color w:val="000000"/>
                <w:sz w:val="24"/>
                <w:szCs w:val="24"/>
                <w:lang w:eastAsia="ru-RU"/>
              </w:rPr>
              <w:t>-</w:t>
            </w:r>
          </w:p>
        </w:tc>
      </w:tr>
      <w:tr w:rsidR="005E1AD6" w:rsidRPr="0065225C" w14:paraId="2DB61DE8" w14:textId="77777777" w:rsidTr="0002054C">
        <w:trPr>
          <w:jc w:val="center"/>
        </w:trPr>
        <w:tc>
          <w:tcPr>
            <w:tcW w:w="4157" w:type="dxa"/>
          </w:tcPr>
          <w:p w14:paraId="3A6BD974" w14:textId="77777777" w:rsidR="005E1AD6" w:rsidRPr="0065225C" w:rsidRDefault="005E1AD6" w:rsidP="00A91475">
            <w:pPr>
              <w:pStyle w:val="a2"/>
              <w:tabs>
                <w:tab w:val="left" w:pos="1364"/>
              </w:tabs>
              <w:spacing w:line="336" w:lineRule="auto"/>
              <w:ind w:firstLine="0"/>
              <w:jc w:val="both"/>
              <w:rPr>
                <w:rStyle w:val="a1"/>
                <w:rFonts w:ascii="GHEA Grapalat" w:hAnsi="GHEA Grapalat"/>
                <w:color w:val="000000"/>
                <w:sz w:val="24"/>
                <w:szCs w:val="24"/>
                <w:lang w:val="hy-AM" w:eastAsia="ru-RU"/>
              </w:rPr>
            </w:pPr>
            <w:r w:rsidRPr="0065225C">
              <w:rPr>
                <w:rStyle w:val="a1"/>
                <w:rFonts w:ascii="GHEA Grapalat" w:hAnsi="GHEA Grapalat"/>
                <w:color w:val="000000"/>
                <w:sz w:val="24"/>
                <w:szCs w:val="24"/>
                <w:lang w:val="hy-AM" w:eastAsia="ru-RU"/>
              </w:rPr>
              <w:t xml:space="preserve">Ձգում </w:t>
            </w:r>
            <w:r w:rsidRPr="0065225C">
              <w:rPr>
                <w:rStyle w:val="a1"/>
                <w:rFonts w:ascii="GHEA Grapalat" w:hAnsi="GHEA Grapalat"/>
                <w:color w:val="000000"/>
                <w:sz w:val="24"/>
                <w:szCs w:val="24"/>
                <w:lang w:eastAsia="ru-RU"/>
              </w:rPr>
              <w:t>(</w:t>
            </w:r>
            <w:r w:rsidRPr="0065225C">
              <w:rPr>
                <w:rStyle w:val="a1"/>
                <w:rFonts w:ascii="GHEA Grapalat" w:hAnsi="GHEA Grapalat"/>
                <w:color w:val="000000"/>
                <w:sz w:val="24"/>
                <w:szCs w:val="24"/>
                <w:lang w:val="hy-AM" w:eastAsia="ru-RU"/>
              </w:rPr>
              <w:t>գլխիկների պոկում</w:t>
            </w:r>
            <w:r w:rsidRPr="0065225C">
              <w:rPr>
                <w:rStyle w:val="a1"/>
                <w:rFonts w:ascii="GHEA Grapalat" w:hAnsi="GHEA Grapalat"/>
                <w:color w:val="000000"/>
                <w:sz w:val="24"/>
                <w:szCs w:val="24"/>
                <w:lang w:eastAsia="ru-RU"/>
              </w:rPr>
              <w:t>)</w:t>
            </w:r>
            <w:r w:rsidRPr="0065225C">
              <w:rPr>
                <w:rStyle w:val="a1"/>
                <w:rFonts w:ascii="GHEA Grapalat" w:hAnsi="GHEA Grapalat"/>
                <w:color w:val="000000"/>
                <w:sz w:val="24"/>
                <w:szCs w:val="24"/>
                <w:lang w:val="hy-AM" w:eastAsia="ru-RU"/>
              </w:rPr>
              <w:t>, ՄՊա</w:t>
            </w:r>
          </w:p>
        </w:tc>
        <w:tc>
          <w:tcPr>
            <w:tcW w:w="1843" w:type="dxa"/>
          </w:tcPr>
          <w:p w14:paraId="5681FB53" w14:textId="77777777" w:rsidR="005E1AD6" w:rsidRPr="0065225C" w:rsidRDefault="005E1AD6" w:rsidP="00A91475">
            <w:pPr>
              <w:pStyle w:val="a2"/>
              <w:tabs>
                <w:tab w:val="left" w:pos="1364"/>
              </w:tabs>
              <w:spacing w:line="336" w:lineRule="auto"/>
              <w:ind w:firstLine="0"/>
              <w:jc w:val="center"/>
              <w:rPr>
                <w:rStyle w:val="a1"/>
                <w:rFonts w:ascii="GHEA Grapalat" w:hAnsi="GHEA Grapalat"/>
                <w:color w:val="000000"/>
                <w:sz w:val="24"/>
                <w:szCs w:val="24"/>
                <w:lang w:eastAsia="ru-RU"/>
              </w:rPr>
            </w:pPr>
            <w:r w:rsidRPr="0065225C">
              <w:rPr>
                <w:rStyle w:val="a1"/>
                <w:rFonts w:ascii="GHEA Grapalat" w:hAnsi="GHEA Grapalat"/>
                <w:color w:val="000000"/>
                <w:sz w:val="24"/>
                <w:szCs w:val="24"/>
                <w:lang w:eastAsia="ru-RU"/>
              </w:rPr>
              <w:t>115</w:t>
            </w:r>
          </w:p>
        </w:tc>
        <w:tc>
          <w:tcPr>
            <w:tcW w:w="1701" w:type="dxa"/>
          </w:tcPr>
          <w:p w14:paraId="5393843B" w14:textId="77777777" w:rsidR="005E1AD6" w:rsidRPr="0065225C" w:rsidRDefault="005E1AD6" w:rsidP="00A91475">
            <w:pPr>
              <w:pStyle w:val="a2"/>
              <w:tabs>
                <w:tab w:val="left" w:pos="1364"/>
              </w:tabs>
              <w:spacing w:line="336" w:lineRule="auto"/>
              <w:ind w:firstLine="0"/>
              <w:jc w:val="center"/>
              <w:rPr>
                <w:rStyle w:val="a1"/>
                <w:rFonts w:ascii="GHEA Grapalat" w:hAnsi="GHEA Grapalat"/>
                <w:color w:val="000000"/>
                <w:sz w:val="24"/>
                <w:szCs w:val="24"/>
                <w:lang w:eastAsia="ru-RU"/>
              </w:rPr>
            </w:pPr>
            <w:r w:rsidRPr="0065225C">
              <w:rPr>
                <w:rStyle w:val="a1"/>
                <w:rFonts w:ascii="GHEA Grapalat" w:hAnsi="GHEA Grapalat"/>
                <w:color w:val="000000"/>
                <w:sz w:val="24"/>
                <w:szCs w:val="24"/>
                <w:lang w:eastAsia="ru-RU"/>
              </w:rPr>
              <w:t>115</w:t>
            </w:r>
          </w:p>
        </w:tc>
        <w:tc>
          <w:tcPr>
            <w:tcW w:w="1701" w:type="dxa"/>
          </w:tcPr>
          <w:p w14:paraId="5D44A68C" w14:textId="77777777" w:rsidR="005E1AD6" w:rsidRPr="0065225C" w:rsidRDefault="005E1AD6" w:rsidP="00A91475">
            <w:pPr>
              <w:pStyle w:val="a2"/>
              <w:tabs>
                <w:tab w:val="left" w:pos="1364"/>
              </w:tabs>
              <w:spacing w:line="336" w:lineRule="auto"/>
              <w:ind w:firstLine="0"/>
              <w:jc w:val="center"/>
              <w:rPr>
                <w:rStyle w:val="a1"/>
                <w:rFonts w:ascii="GHEA Grapalat" w:hAnsi="GHEA Grapalat"/>
                <w:color w:val="000000"/>
                <w:sz w:val="24"/>
                <w:szCs w:val="24"/>
                <w:lang w:val="hy-AM" w:eastAsia="ru-RU"/>
              </w:rPr>
            </w:pPr>
            <w:r w:rsidRPr="0065225C">
              <w:rPr>
                <w:rStyle w:val="a1"/>
                <w:rFonts w:ascii="GHEA Grapalat" w:hAnsi="GHEA Grapalat"/>
                <w:color w:val="000000"/>
                <w:sz w:val="24"/>
                <w:szCs w:val="24"/>
                <w:lang w:eastAsia="ru-RU"/>
              </w:rPr>
              <w:t>145</w:t>
            </w:r>
          </w:p>
        </w:tc>
      </w:tr>
      <w:bookmarkEnd w:id="61"/>
    </w:tbl>
    <w:p w14:paraId="3D0F2941" w14:textId="77777777" w:rsidR="00A91475" w:rsidRPr="0065225C" w:rsidRDefault="00A91475" w:rsidP="005E1AD6">
      <w:pPr>
        <w:pStyle w:val="a2"/>
        <w:tabs>
          <w:tab w:val="left" w:pos="1364"/>
        </w:tabs>
        <w:spacing w:line="360" w:lineRule="auto"/>
        <w:ind w:left="91" w:firstLine="618"/>
        <w:jc w:val="right"/>
        <w:rPr>
          <w:rStyle w:val="a1"/>
          <w:rFonts w:ascii="GHEA Grapalat" w:hAnsi="GHEA Grapalat"/>
          <w:color w:val="000000"/>
          <w:sz w:val="12"/>
          <w:szCs w:val="12"/>
          <w:lang w:val="hy-AM" w:eastAsia="ru-RU"/>
        </w:rPr>
      </w:pPr>
    </w:p>
    <w:p w14:paraId="0266796B" w14:textId="0C1281ED" w:rsidR="005E1AD6" w:rsidRPr="0065225C" w:rsidRDefault="005E1AD6" w:rsidP="005E1AD6">
      <w:pPr>
        <w:pStyle w:val="a2"/>
        <w:tabs>
          <w:tab w:val="left" w:pos="1364"/>
        </w:tabs>
        <w:spacing w:line="360" w:lineRule="auto"/>
        <w:ind w:left="91" w:firstLine="618"/>
        <w:jc w:val="right"/>
        <w:rPr>
          <w:rStyle w:val="a1"/>
          <w:rFonts w:ascii="GHEA Grapalat" w:hAnsi="GHEA Grapalat"/>
          <w:color w:val="000000"/>
          <w:sz w:val="24"/>
          <w:szCs w:val="24"/>
          <w:lang w:eastAsia="ru-RU"/>
        </w:rPr>
      </w:pPr>
      <w:r w:rsidRPr="0065225C">
        <w:rPr>
          <w:rStyle w:val="a1"/>
          <w:rFonts w:ascii="GHEA Grapalat" w:hAnsi="GHEA Grapalat"/>
          <w:color w:val="000000"/>
          <w:sz w:val="24"/>
          <w:szCs w:val="24"/>
          <w:lang w:val="hy-AM" w:eastAsia="ru-RU"/>
        </w:rPr>
        <w:t>Աղյուսակ 12</w:t>
      </w:r>
    </w:p>
    <w:tbl>
      <w:tblPr>
        <w:tblStyle w:val="TableGrid"/>
        <w:tblW w:w="9969" w:type="dxa"/>
        <w:tblInd w:w="91" w:type="dxa"/>
        <w:tblLook w:val="04A0" w:firstRow="1" w:lastRow="0" w:firstColumn="1" w:lastColumn="0" w:noHBand="0" w:noVBand="1"/>
      </w:tblPr>
      <w:tblGrid>
        <w:gridCol w:w="2945"/>
        <w:gridCol w:w="1904"/>
        <w:gridCol w:w="1687"/>
        <w:gridCol w:w="1732"/>
        <w:gridCol w:w="1701"/>
      </w:tblGrid>
      <w:tr w:rsidR="005E1AD6" w:rsidRPr="0065225C" w14:paraId="080F4A24" w14:textId="77777777" w:rsidTr="0002054C">
        <w:tc>
          <w:tcPr>
            <w:tcW w:w="2945" w:type="dxa"/>
            <w:vMerge w:val="restart"/>
            <w:vAlign w:val="center"/>
          </w:tcPr>
          <w:p w14:paraId="304CB41F" w14:textId="77777777" w:rsidR="005E1AD6" w:rsidRPr="0065225C" w:rsidRDefault="005E1AD6" w:rsidP="0002054C">
            <w:pPr>
              <w:pStyle w:val="a2"/>
              <w:tabs>
                <w:tab w:val="left" w:pos="1364"/>
              </w:tabs>
              <w:spacing w:line="360" w:lineRule="auto"/>
              <w:ind w:firstLine="0"/>
              <w:jc w:val="center"/>
              <w:rPr>
                <w:rStyle w:val="a1"/>
                <w:rFonts w:ascii="GHEA Grapalat" w:hAnsi="GHEA Grapalat"/>
                <w:color w:val="000000"/>
                <w:sz w:val="24"/>
                <w:szCs w:val="24"/>
                <w:lang w:val="hy-AM" w:eastAsia="ru-RU"/>
              </w:rPr>
            </w:pPr>
            <w:bookmarkStart w:id="62" w:name="_Hlk128291101"/>
            <w:r w:rsidRPr="0065225C">
              <w:rPr>
                <w:rStyle w:val="a1"/>
                <w:rFonts w:ascii="GHEA Grapalat" w:hAnsi="GHEA Grapalat"/>
                <w:color w:val="000000"/>
                <w:sz w:val="24"/>
                <w:szCs w:val="24"/>
                <w:lang w:val="hy-AM" w:eastAsia="ru-RU"/>
              </w:rPr>
              <w:t>Հեղույսային միացման տեսակը</w:t>
            </w:r>
          </w:p>
        </w:tc>
        <w:tc>
          <w:tcPr>
            <w:tcW w:w="1904" w:type="dxa"/>
            <w:vMerge w:val="restart"/>
            <w:vAlign w:val="center"/>
          </w:tcPr>
          <w:p w14:paraId="09A6D03A" w14:textId="77777777" w:rsidR="005E1AD6" w:rsidRPr="0065225C" w:rsidRDefault="005E1AD6" w:rsidP="0002054C">
            <w:pPr>
              <w:pStyle w:val="a2"/>
              <w:tabs>
                <w:tab w:val="left" w:pos="1364"/>
              </w:tabs>
              <w:spacing w:line="360" w:lineRule="auto"/>
              <w:ind w:firstLine="0"/>
              <w:jc w:val="center"/>
              <w:rPr>
                <w:rStyle w:val="a1"/>
                <w:rFonts w:ascii="GHEA Grapalat" w:hAnsi="GHEA Grapalat"/>
                <w:color w:val="000000"/>
                <w:sz w:val="24"/>
                <w:szCs w:val="24"/>
                <w:lang w:val="hy-AM" w:eastAsia="ru-RU"/>
              </w:rPr>
            </w:pPr>
            <w:r w:rsidRPr="0065225C">
              <w:rPr>
                <w:rStyle w:val="a1"/>
                <w:rFonts w:ascii="GHEA Grapalat" w:hAnsi="GHEA Grapalat"/>
                <w:color w:val="000000"/>
                <w:sz w:val="24"/>
                <w:szCs w:val="24"/>
                <w:lang w:val="hy-AM" w:eastAsia="ru-RU"/>
              </w:rPr>
              <w:t>Դիմադրության տեսակը</w:t>
            </w:r>
          </w:p>
        </w:tc>
        <w:tc>
          <w:tcPr>
            <w:tcW w:w="5120" w:type="dxa"/>
            <w:gridSpan w:val="3"/>
            <w:vAlign w:val="center"/>
          </w:tcPr>
          <w:p w14:paraId="5F8EE5B5" w14:textId="77777777" w:rsidR="005E1AD6" w:rsidRPr="0065225C" w:rsidRDefault="005E1AD6" w:rsidP="0002054C">
            <w:pPr>
              <w:pStyle w:val="a2"/>
              <w:tabs>
                <w:tab w:val="left" w:pos="1364"/>
              </w:tabs>
              <w:spacing w:line="360" w:lineRule="auto"/>
              <w:ind w:firstLine="0"/>
              <w:jc w:val="center"/>
              <w:rPr>
                <w:rStyle w:val="a1"/>
                <w:rFonts w:ascii="GHEA Grapalat" w:hAnsi="GHEA Grapalat"/>
                <w:color w:val="000000"/>
                <w:sz w:val="24"/>
                <w:szCs w:val="24"/>
                <w:lang w:val="hy-AM" w:eastAsia="ru-RU"/>
              </w:rPr>
            </w:pPr>
            <w:r w:rsidRPr="0065225C">
              <w:rPr>
                <w:rStyle w:val="a1"/>
                <w:rFonts w:ascii="GHEA Grapalat" w:hAnsi="GHEA Grapalat"/>
                <w:color w:val="000000"/>
                <w:sz w:val="24"/>
                <w:szCs w:val="24"/>
                <w:lang w:val="hy-AM" w:eastAsia="ru-RU"/>
              </w:rPr>
              <w:t>Պողպատի մակնիշ</w:t>
            </w:r>
          </w:p>
        </w:tc>
      </w:tr>
      <w:tr w:rsidR="005E1AD6" w:rsidRPr="0065225C" w14:paraId="604AFBE0" w14:textId="77777777" w:rsidTr="0002054C">
        <w:tc>
          <w:tcPr>
            <w:tcW w:w="2945" w:type="dxa"/>
            <w:vMerge/>
          </w:tcPr>
          <w:p w14:paraId="4D9C0472" w14:textId="77777777" w:rsidR="005E1AD6" w:rsidRPr="0065225C" w:rsidRDefault="005E1AD6" w:rsidP="0002054C">
            <w:pPr>
              <w:pStyle w:val="a2"/>
              <w:tabs>
                <w:tab w:val="left" w:pos="1364"/>
              </w:tabs>
              <w:spacing w:line="360" w:lineRule="auto"/>
              <w:ind w:firstLine="0"/>
              <w:jc w:val="both"/>
              <w:rPr>
                <w:rStyle w:val="a1"/>
                <w:rFonts w:ascii="GHEA Grapalat" w:hAnsi="GHEA Grapalat"/>
                <w:color w:val="000000"/>
                <w:sz w:val="24"/>
                <w:szCs w:val="24"/>
                <w:lang w:val="hy-AM" w:eastAsia="ru-RU"/>
              </w:rPr>
            </w:pPr>
          </w:p>
        </w:tc>
        <w:tc>
          <w:tcPr>
            <w:tcW w:w="1904" w:type="dxa"/>
            <w:vMerge/>
          </w:tcPr>
          <w:p w14:paraId="75635A2F" w14:textId="77777777" w:rsidR="005E1AD6" w:rsidRPr="0065225C" w:rsidRDefault="005E1AD6" w:rsidP="0002054C">
            <w:pPr>
              <w:pStyle w:val="a2"/>
              <w:tabs>
                <w:tab w:val="left" w:pos="1364"/>
              </w:tabs>
              <w:spacing w:line="360" w:lineRule="auto"/>
              <w:ind w:firstLine="0"/>
              <w:jc w:val="both"/>
              <w:rPr>
                <w:rStyle w:val="a1"/>
                <w:rFonts w:ascii="GHEA Grapalat" w:hAnsi="GHEA Grapalat"/>
                <w:color w:val="000000"/>
                <w:sz w:val="24"/>
                <w:szCs w:val="24"/>
                <w:lang w:eastAsia="ru-RU"/>
              </w:rPr>
            </w:pPr>
          </w:p>
        </w:tc>
        <w:tc>
          <w:tcPr>
            <w:tcW w:w="1687" w:type="dxa"/>
          </w:tcPr>
          <w:p w14:paraId="7F87B5EE" w14:textId="77777777" w:rsidR="005E1AD6" w:rsidRPr="0065225C" w:rsidRDefault="005E1AD6" w:rsidP="0002054C">
            <w:pPr>
              <w:pStyle w:val="a2"/>
              <w:tabs>
                <w:tab w:val="left" w:pos="1364"/>
              </w:tabs>
              <w:spacing w:line="360" w:lineRule="auto"/>
              <w:ind w:firstLine="0"/>
              <w:jc w:val="center"/>
              <w:rPr>
                <w:rStyle w:val="a1"/>
                <w:rFonts w:ascii="GHEA Grapalat" w:hAnsi="GHEA Grapalat"/>
                <w:color w:val="000000"/>
                <w:sz w:val="24"/>
                <w:szCs w:val="24"/>
                <w:lang w:eastAsia="ru-RU"/>
              </w:rPr>
            </w:pPr>
            <w:r w:rsidRPr="0065225C">
              <w:rPr>
                <w:rStyle w:val="a1"/>
                <w:rFonts w:ascii="GHEA Grapalat" w:hAnsi="GHEA Grapalat"/>
                <w:color w:val="000000"/>
                <w:sz w:val="24"/>
                <w:szCs w:val="24"/>
                <w:lang w:eastAsia="ru-RU"/>
              </w:rPr>
              <w:t>Ст.</w:t>
            </w:r>
            <w:r w:rsidRPr="0065225C">
              <w:rPr>
                <w:rStyle w:val="a1"/>
                <w:rFonts w:ascii="GHEA Grapalat" w:hAnsi="GHEA Grapalat"/>
                <w:color w:val="000000"/>
                <w:sz w:val="24"/>
                <w:szCs w:val="24"/>
                <w:lang w:val="hy-AM" w:eastAsia="ru-RU"/>
              </w:rPr>
              <w:t xml:space="preserve">3, </w:t>
            </w:r>
            <w:r w:rsidRPr="0065225C">
              <w:rPr>
                <w:rStyle w:val="a1"/>
                <w:rFonts w:ascii="GHEA Grapalat" w:hAnsi="GHEA Grapalat"/>
                <w:color w:val="000000"/>
                <w:sz w:val="24"/>
                <w:szCs w:val="24"/>
                <w:lang w:eastAsia="ru-RU"/>
              </w:rPr>
              <w:t>Ст.</w:t>
            </w:r>
            <w:r w:rsidRPr="0065225C">
              <w:rPr>
                <w:rStyle w:val="a1"/>
                <w:rFonts w:ascii="GHEA Grapalat" w:hAnsi="GHEA Grapalat"/>
                <w:color w:val="000000"/>
                <w:sz w:val="24"/>
                <w:szCs w:val="24"/>
                <w:lang w:val="hy-AM" w:eastAsia="ru-RU"/>
              </w:rPr>
              <w:t>3</w:t>
            </w:r>
            <w:r w:rsidRPr="0065225C">
              <w:rPr>
                <w:rStyle w:val="a1"/>
                <w:rFonts w:ascii="GHEA Grapalat" w:hAnsi="GHEA Grapalat"/>
                <w:color w:val="000000"/>
                <w:sz w:val="24"/>
                <w:szCs w:val="24"/>
                <w:lang w:eastAsia="ru-RU"/>
              </w:rPr>
              <w:t>кп</w:t>
            </w:r>
          </w:p>
        </w:tc>
        <w:tc>
          <w:tcPr>
            <w:tcW w:w="1732" w:type="dxa"/>
          </w:tcPr>
          <w:p w14:paraId="145B6B37" w14:textId="77777777" w:rsidR="005E1AD6" w:rsidRPr="0065225C" w:rsidRDefault="005E1AD6" w:rsidP="0002054C">
            <w:pPr>
              <w:pStyle w:val="a2"/>
              <w:tabs>
                <w:tab w:val="left" w:pos="1364"/>
              </w:tabs>
              <w:spacing w:line="360" w:lineRule="auto"/>
              <w:ind w:firstLine="0"/>
              <w:jc w:val="center"/>
              <w:rPr>
                <w:rStyle w:val="a1"/>
                <w:rFonts w:ascii="GHEA Grapalat" w:hAnsi="GHEA Grapalat"/>
                <w:color w:val="000000"/>
                <w:sz w:val="24"/>
                <w:szCs w:val="24"/>
                <w:lang w:val="hy-AM" w:eastAsia="ru-RU"/>
              </w:rPr>
            </w:pPr>
            <w:r w:rsidRPr="0065225C">
              <w:rPr>
                <w:rStyle w:val="a1"/>
                <w:rFonts w:ascii="GHEA Grapalat" w:hAnsi="GHEA Grapalat"/>
                <w:color w:val="000000"/>
                <w:sz w:val="24"/>
                <w:szCs w:val="24"/>
                <w:lang w:eastAsia="ru-RU"/>
              </w:rPr>
              <w:t>Ст.5</w:t>
            </w:r>
          </w:p>
        </w:tc>
        <w:tc>
          <w:tcPr>
            <w:tcW w:w="1701" w:type="dxa"/>
          </w:tcPr>
          <w:p w14:paraId="122CEB49" w14:textId="77777777" w:rsidR="005E1AD6" w:rsidRPr="0065225C" w:rsidRDefault="005E1AD6" w:rsidP="0002054C">
            <w:pPr>
              <w:pStyle w:val="a2"/>
              <w:tabs>
                <w:tab w:val="left" w:pos="1364"/>
              </w:tabs>
              <w:spacing w:line="360" w:lineRule="auto"/>
              <w:ind w:firstLine="0"/>
              <w:jc w:val="center"/>
              <w:rPr>
                <w:rStyle w:val="a1"/>
                <w:rFonts w:ascii="GHEA Grapalat" w:hAnsi="GHEA Grapalat"/>
                <w:color w:val="000000"/>
                <w:sz w:val="24"/>
                <w:szCs w:val="24"/>
                <w:lang w:eastAsia="ru-RU"/>
              </w:rPr>
            </w:pPr>
            <w:r w:rsidRPr="0065225C">
              <w:rPr>
                <w:rStyle w:val="a1"/>
                <w:rFonts w:ascii="GHEA Grapalat" w:hAnsi="GHEA Grapalat"/>
                <w:color w:val="000000"/>
                <w:sz w:val="24"/>
                <w:szCs w:val="24"/>
                <w:lang w:eastAsia="ru-RU"/>
              </w:rPr>
              <w:t>09Г2</w:t>
            </w:r>
          </w:p>
        </w:tc>
      </w:tr>
      <w:tr w:rsidR="005E1AD6" w:rsidRPr="0065225C" w14:paraId="1B5D347A" w14:textId="77777777" w:rsidTr="0002054C">
        <w:tc>
          <w:tcPr>
            <w:tcW w:w="2945" w:type="dxa"/>
            <w:vMerge w:val="restart"/>
            <w:vAlign w:val="center"/>
          </w:tcPr>
          <w:p w14:paraId="37ADAE98" w14:textId="77777777" w:rsidR="005E1AD6" w:rsidRPr="0065225C" w:rsidRDefault="005E1AD6" w:rsidP="0002054C">
            <w:pPr>
              <w:pStyle w:val="a2"/>
              <w:tabs>
                <w:tab w:val="left" w:pos="1364"/>
              </w:tabs>
              <w:spacing w:line="360" w:lineRule="auto"/>
              <w:ind w:firstLine="0"/>
              <w:rPr>
                <w:rStyle w:val="a1"/>
                <w:rFonts w:ascii="GHEA Grapalat" w:hAnsi="GHEA Grapalat"/>
                <w:color w:val="000000"/>
                <w:sz w:val="24"/>
                <w:szCs w:val="24"/>
                <w:lang w:val="hy-AM" w:eastAsia="ru-RU"/>
              </w:rPr>
            </w:pPr>
            <w:r w:rsidRPr="0065225C">
              <w:rPr>
                <w:rStyle w:val="a1"/>
                <w:rFonts w:ascii="GHEA Grapalat" w:hAnsi="GHEA Grapalat"/>
                <w:color w:val="000000"/>
                <w:sz w:val="24"/>
                <w:szCs w:val="24"/>
                <w:lang w:val="hy-AM" w:eastAsia="ru-RU"/>
              </w:rPr>
              <w:t>Բարձր ճշտության</w:t>
            </w:r>
          </w:p>
        </w:tc>
        <w:tc>
          <w:tcPr>
            <w:tcW w:w="1904" w:type="dxa"/>
          </w:tcPr>
          <w:p w14:paraId="1D0FDE7A" w14:textId="77777777" w:rsidR="005E1AD6" w:rsidRPr="0065225C" w:rsidRDefault="005E1AD6" w:rsidP="0002054C">
            <w:pPr>
              <w:pStyle w:val="a2"/>
              <w:tabs>
                <w:tab w:val="left" w:pos="1364"/>
              </w:tabs>
              <w:spacing w:line="360" w:lineRule="auto"/>
              <w:ind w:firstLine="0"/>
              <w:rPr>
                <w:rStyle w:val="a1"/>
                <w:rFonts w:ascii="GHEA Grapalat" w:hAnsi="GHEA Grapalat"/>
                <w:color w:val="000000"/>
                <w:sz w:val="24"/>
                <w:szCs w:val="24"/>
                <w:lang w:val="hy-AM" w:eastAsia="ru-RU"/>
              </w:rPr>
            </w:pPr>
            <w:r w:rsidRPr="0065225C">
              <w:rPr>
                <w:rStyle w:val="a1"/>
                <w:rFonts w:ascii="GHEA Grapalat" w:hAnsi="GHEA Grapalat"/>
                <w:color w:val="000000"/>
                <w:sz w:val="24"/>
                <w:szCs w:val="24"/>
                <w:lang w:val="hy-AM" w:eastAsia="ru-RU"/>
              </w:rPr>
              <w:t>Կտրում, ՄՊա</w:t>
            </w:r>
          </w:p>
        </w:tc>
        <w:tc>
          <w:tcPr>
            <w:tcW w:w="1687" w:type="dxa"/>
          </w:tcPr>
          <w:p w14:paraId="04D6BF52" w14:textId="77777777" w:rsidR="005E1AD6" w:rsidRPr="0065225C" w:rsidRDefault="005E1AD6" w:rsidP="0002054C">
            <w:pPr>
              <w:pStyle w:val="a2"/>
              <w:tabs>
                <w:tab w:val="left" w:pos="1364"/>
              </w:tabs>
              <w:spacing w:line="360" w:lineRule="auto"/>
              <w:ind w:firstLine="0"/>
              <w:jc w:val="center"/>
              <w:rPr>
                <w:rStyle w:val="a1"/>
                <w:rFonts w:ascii="GHEA Grapalat" w:hAnsi="GHEA Grapalat"/>
                <w:color w:val="000000"/>
                <w:sz w:val="24"/>
                <w:szCs w:val="24"/>
                <w:lang w:eastAsia="ru-RU"/>
              </w:rPr>
            </w:pPr>
            <w:r w:rsidRPr="0065225C">
              <w:rPr>
                <w:rStyle w:val="a1"/>
                <w:rFonts w:ascii="GHEA Grapalat" w:hAnsi="GHEA Grapalat"/>
                <w:color w:val="000000"/>
                <w:sz w:val="24"/>
                <w:szCs w:val="24"/>
                <w:lang w:eastAsia="ru-RU"/>
              </w:rPr>
              <w:t>135</w:t>
            </w:r>
          </w:p>
        </w:tc>
        <w:tc>
          <w:tcPr>
            <w:tcW w:w="1732" w:type="dxa"/>
          </w:tcPr>
          <w:p w14:paraId="3D766DD4" w14:textId="77777777" w:rsidR="005E1AD6" w:rsidRPr="0065225C" w:rsidRDefault="005E1AD6" w:rsidP="0002054C">
            <w:pPr>
              <w:pStyle w:val="a2"/>
              <w:tabs>
                <w:tab w:val="left" w:pos="1364"/>
              </w:tabs>
              <w:spacing w:line="360" w:lineRule="auto"/>
              <w:ind w:firstLine="0"/>
              <w:jc w:val="center"/>
              <w:rPr>
                <w:rStyle w:val="a1"/>
                <w:rFonts w:ascii="GHEA Grapalat" w:hAnsi="GHEA Grapalat"/>
                <w:color w:val="000000"/>
                <w:sz w:val="24"/>
                <w:szCs w:val="24"/>
                <w:lang w:eastAsia="ru-RU"/>
              </w:rPr>
            </w:pPr>
            <w:r w:rsidRPr="0065225C">
              <w:rPr>
                <w:rStyle w:val="a1"/>
                <w:rFonts w:ascii="GHEA Grapalat" w:hAnsi="GHEA Grapalat"/>
                <w:color w:val="000000"/>
                <w:sz w:val="24"/>
                <w:szCs w:val="24"/>
                <w:lang w:eastAsia="ru-RU"/>
              </w:rPr>
              <w:t>140</w:t>
            </w:r>
          </w:p>
        </w:tc>
        <w:tc>
          <w:tcPr>
            <w:tcW w:w="1701" w:type="dxa"/>
          </w:tcPr>
          <w:p w14:paraId="03602AF9" w14:textId="77777777" w:rsidR="005E1AD6" w:rsidRPr="0065225C" w:rsidRDefault="005E1AD6" w:rsidP="0002054C">
            <w:pPr>
              <w:pStyle w:val="a2"/>
              <w:tabs>
                <w:tab w:val="left" w:pos="1364"/>
              </w:tabs>
              <w:spacing w:line="360" w:lineRule="auto"/>
              <w:ind w:firstLine="0"/>
              <w:jc w:val="center"/>
              <w:rPr>
                <w:rStyle w:val="a1"/>
                <w:rFonts w:ascii="GHEA Grapalat" w:hAnsi="GHEA Grapalat"/>
                <w:color w:val="000000"/>
                <w:sz w:val="24"/>
                <w:szCs w:val="24"/>
                <w:lang w:eastAsia="ru-RU"/>
              </w:rPr>
            </w:pPr>
            <w:r w:rsidRPr="0065225C">
              <w:rPr>
                <w:rStyle w:val="a1"/>
                <w:rFonts w:ascii="GHEA Grapalat" w:hAnsi="GHEA Grapalat"/>
                <w:color w:val="000000"/>
                <w:sz w:val="24"/>
                <w:szCs w:val="24"/>
                <w:lang w:eastAsia="ru-RU"/>
              </w:rPr>
              <w:t>160</w:t>
            </w:r>
          </w:p>
        </w:tc>
      </w:tr>
      <w:tr w:rsidR="005E1AD6" w:rsidRPr="0065225C" w14:paraId="64092898" w14:textId="77777777" w:rsidTr="0002054C">
        <w:tc>
          <w:tcPr>
            <w:tcW w:w="2945" w:type="dxa"/>
            <w:vMerge/>
          </w:tcPr>
          <w:p w14:paraId="61B2F1A1" w14:textId="77777777" w:rsidR="005E1AD6" w:rsidRPr="0065225C" w:rsidRDefault="005E1AD6" w:rsidP="0002054C">
            <w:pPr>
              <w:pStyle w:val="a2"/>
              <w:tabs>
                <w:tab w:val="left" w:pos="1364"/>
              </w:tabs>
              <w:spacing w:line="360" w:lineRule="auto"/>
              <w:ind w:firstLine="0"/>
              <w:jc w:val="both"/>
              <w:rPr>
                <w:rStyle w:val="a1"/>
                <w:rFonts w:ascii="GHEA Grapalat" w:hAnsi="GHEA Grapalat"/>
                <w:color w:val="000000"/>
                <w:sz w:val="24"/>
                <w:szCs w:val="24"/>
                <w:lang w:val="hy-AM" w:eastAsia="ru-RU"/>
              </w:rPr>
            </w:pPr>
          </w:p>
        </w:tc>
        <w:tc>
          <w:tcPr>
            <w:tcW w:w="1904" w:type="dxa"/>
          </w:tcPr>
          <w:p w14:paraId="28EC8801" w14:textId="77777777" w:rsidR="005E1AD6" w:rsidRPr="0065225C" w:rsidRDefault="005E1AD6" w:rsidP="0002054C">
            <w:pPr>
              <w:pStyle w:val="a2"/>
              <w:tabs>
                <w:tab w:val="left" w:pos="1364"/>
              </w:tabs>
              <w:spacing w:line="360" w:lineRule="auto"/>
              <w:ind w:firstLine="0"/>
              <w:rPr>
                <w:rStyle w:val="a1"/>
                <w:rFonts w:ascii="GHEA Grapalat" w:hAnsi="GHEA Grapalat"/>
                <w:color w:val="000000"/>
                <w:sz w:val="24"/>
                <w:szCs w:val="24"/>
                <w:lang w:eastAsia="ru-RU"/>
              </w:rPr>
            </w:pPr>
            <w:r w:rsidRPr="0065225C">
              <w:rPr>
                <w:rStyle w:val="a1"/>
                <w:rFonts w:ascii="GHEA Grapalat" w:hAnsi="GHEA Grapalat"/>
                <w:color w:val="000000"/>
                <w:sz w:val="24"/>
                <w:szCs w:val="24"/>
                <w:lang w:val="hy-AM" w:eastAsia="ru-RU"/>
              </w:rPr>
              <w:t>Հպում, ՄՊա</w:t>
            </w:r>
          </w:p>
        </w:tc>
        <w:tc>
          <w:tcPr>
            <w:tcW w:w="1687" w:type="dxa"/>
          </w:tcPr>
          <w:p w14:paraId="152A5207" w14:textId="77777777" w:rsidR="005E1AD6" w:rsidRPr="0065225C" w:rsidRDefault="005E1AD6" w:rsidP="0002054C">
            <w:pPr>
              <w:pStyle w:val="a2"/>
              <w:tabs>
                <w:tab w:val="left" w:pos="1364"/>
              </w:tabs>
              <w:spacing w:line="360" w:lineRule="auto"/>
              <w:ind w:firstLine="0"/>
              <w:jc w:val="center"/>
              <w:rPr>
                <w:rStyle w:val="a1"/>
                <w:rFonts w:ascii="GHEA Grapalat" w:hAnsi="GHEA Grapalat"/>
                <w:color w:val="000000"/>
                <w:sz w:val="24"/>
                <w:szCs w:val="24"/>
                <w:lang w:eastAsia="ru-RU"/>
              </w:rPr>
            </w:pPr>
            <w:r w:rsidRPr="0065225C">
              <w:rPr>
                <w:rStyle w:val="a1"/>
                <w:rFonts w:ascii="GHEA Grapalat" w:hAnsi="GHEA Grapalat"/>
                <w:color w:val="000000"/>
                <w:sz w:val="24"/>
                <w:szCs w:val="24"/>
                <w:lang w:eastAsia="ru-RU"/>
              </w:rPr>
              <w:t>-</w:t>
            </w:r>
          </w:p>
        </w:tc>
        <w:tc>
          <w:tcPr>
            <w:tcW w:w="1732" w:type="dxa"/>
          </w:tcPr>
          <w:p w14:paraId="13998AD9" w14:textId="77777777" w:rsidR="005E1AD6" w:rsidRPr="0065225C" w:rsidRDefault="005E1AD6" w:rsidP="0002054C">
            <w:pPr>
              <w:pStyle w:val="a2"/>
              <w:tabs>
                <w:tab w:val="left" w:pos="1364"/>
              </w:tabs>
              <w:spacing w:line="360" w:lineRule="auto"/>
              <w:ind w:firstLine="0"/>
              <w:jc w:val="center"/>
              <w:rPr>
                <w:rStyle w:val="a1"/>
                <w:rFonts w:ascii="GHEA Grapalat" w:hAnsi="GHEA Grapalat"/>
                <w:color w:val="000000"/>
                <w:sz w:val="24"/>
                <w:szCs w:val="24"/>
                <w:lang w:eastAsia="ru-RU"/>
              </w:rPr>
            </w:pPr>
            <w:r w:rsidRPr="0065225C">
              <w:rPr>
                <w:rStyle w:val="a1"/>
                <w:rFonts w:ascii="GHEA Grapalat" w:hAnsi="GHEA Grapalat"/>
                <w:color w:val="000000"/>
                <w:sz w:val="24"/>
                <w:szCs w:val="24"/>
                <w:lang w:eastAsia="ru-RU"/>
              </w:rPr>
              <w:t>-</w:t>
            </w:r>
          </w:p>
        </w:tc>
        <w:tc>
          <w:tcPr>
            <w:tcW w:w="1701" w:type="dxa"/>
          </w:tcPr>
          <w:p w14:paraId="04705212" w14:textId="77777777" w:rsidR="005E1AD6" w:rsidRPr="0065225C" w:rsidRDefault="005E1AD6" w:rsidP="0002054C">
            <w:pPr>
              <w:pStyle w:val="a2"/>
              <w:tabs>
                <w:tab w:val="left" w:pos="1364"/>
              </w:tabs>
              <w:spacing w:line="360" w:lineRule="auto"/>
              <w:ind w:firstLine="0"/>
              <w:jc w:val="center"/>
              <w:rPr>
                <w:rStyle w:val="a1"/>
                <w:rFonts w:ascii="GHEA Grapalat" w:hAnsi="GHEA Grapalat"/>
                <w:color w:val="000000"/>
                <w:sz w:val="24"/>
                <w:szCs w:val="24"/>
                <w:lang w:eastAsia="ru-RU"/>
              </w:rPr>
            </w:pPr>
            <w:r w:rsidRPr="0065225C">
              <w:rPr>
                <w:rStyle w:val="a1"/>
                <w:rFonts w:ascii="GHEA Grapalat" w:hAnsi="GHEA Grapalat"/>
                <w:color w:val="000000"/>
                <w:sz w:val="24"/>
                <w:szCs w:val="24"/>
                <w:lang w:eastAsia="ru-RU"/>
              </w:rPr>
              <w:t>-</w:t>
            </w:r>
          </w:p>
        </w:tc>
      </w:tr>
      <w:tr w:rsidR="005E1AD6" w:rsidRPr="0065225C" w14:paraId="5F12F31B" w14:textId="77777777" w:rsidTr="0002054C">
        <w:tc>
          <w:tcPr>
            <w:tcW w:w="2945" w:type="dxa"/>
          </w:tcPr>
          <w:p w14:paraId="4E6747ED" w14:textId="77777777" w:rsidR="005E1AD6" w:rsidRPr="0065225C" w:rsidRDefault="005E1AD6" w:rsidP="0002054C">
            <w:pPr>
              <w:pStyle w:val="a2"/>
              <w:tabs>
                <w:tab w:val="left" w:pos="1364"/>
              </w:tabs>
              <w:spacing w:line="360" w:lineRule="auto"/>
              <w:ind w:firstLine="0"/>
              <w:jc w:val="both"/>
              <w:rPr>
                <w:rStyle w:val="a1"/>
                <w:rFonts w:ascii="GHEA Grapalat" w:hAnsi="GHEA Grapalat"/>
                <w:color w:val="000000"/>
                <w:sz w:val="24"/>
                <w:szCs w:val="24"/>
                <w:lang w:val="hy-AM" w:eastAsia="ru-RU"/>
              </w:rPr>
            </w:pPr>
            <w:r w:rsidRPr="0065225C">
              <w:rPr>
                <w:rStyle w:val="a1"/>
                <w:rFonts w:ascii="GHEA Grapalat" w:hAnsi="GHEA Grapalat"/>
                <w:color w:val="000000"/>
                <w:sz w:val="24"/>
                <w:szCs w:val="24"/>
                <w:lang w:val="hy-AM" w:eastAsia="ru-RU"/>
              </w:rPr>
              <w:t>Նորմալ ճշտության՝</w:t>
            </w:r>
          </w:p>
        </w:tc>
        <w:tc>
          <w:tcPr>
            <w:tcW w:w="1904" w:type="dxa"/>
          </w:tcPr>
          <w:p w14:paraId="6B3F40D6" w14:textId="77777777" w:rsidR="005E1AD6" w:rsidRPr="0065225C" w:rsidRDefault="005E1AD6" w:rsidP="0002054C">
            <w:pPr>
              <w:pStyle w:val="a2"/>
              <w:tabs>
                <w:tab w:val="left" w:pos="1364"/>
              </w:tabs>
              <w:spacing w:line="360" w:lineRule="auto"/>
              <w:ind w:firstLine="0"/>
              <w:rPr>
                <w:rStyle w:val="a1"/>
                <w:rFonts w:ascii="GHEA Grapalat" w:hAnsi="GHEA Grapalat"/>
                <w:color w:val="000000"/>
                <w:sz w:val="24"/>
                <w:szCs w:val="24"/>
                <w:lang w:eastAsia="ru-RU"/>
              </w:rPr>
            </w:pPr>
          </w:p>
        </w:tc>
        <w:tc>
          <w:tcPr>
            <w:tcW w:w="1687" w:type="dxa"/>
          </w:tcPr>
          <w:p w14:paraId="74A7479A" w14:textId="77777777" w:rsidR="005E1AD6" w:rsidRPr="0065225C" w:rsidRDefault="005E1AD6" w:rsidP="0002054C">
            <w:pPr>
              <w:pStyle w:val="a2"/>
              <w:tabs>
                <w:tab w:val="left" w:pos="1364"/>
              </w:tabs>
              <w:spacing w:line="360" w:lineRule="auto"/>
              <w:ind w:firstLine="0"/>
              <w:jc w:val="center"/>
              <w:rPr>
                <w:rStyle w:val="a1"/>
                <w:rFonts w:ascii="GHEA Grapalat" w:hAnsi="GHEA Grapalat"/>
                <w:color w:val="000000"/>
                <w:sz w:val="24"/>
                <w:szCs w:val="24"/>
                <w:lang w:eastAsia="ru-RU"/>
              </w:rPr>
            </w:pPr>
          </w:p>
        </w:tc>
        <w:tc>
          <w:tcPr>
            <w:tcW w:w="1732" w:type="dxa"/>
          </w:tcPr>
          <w:p w14:paraId="5072D482" w14:textId="77777777" w:rsidR="005E1AD6" w:rsidRPr="0065225C" w:rsidRDefault="005E1AD6" w:rsidP="0002054C">
            <w:pPr>
              <w:pStyle w:val="a2"/>
              <w:tabs>
                <w:tab w:val="left" w:pos="1364"/>
              </w:tabs>
              <w:spacing w:line="360" w:lineRule="auto"/>
              <w:ind w:firstLine="0"/>
              <w:jc w:val="center"/>
              <w:rPr>
                <w:rStyle w:val="a1"/>
                <w:rFonts w:ascii="GHEA Grapalat" w:hAnsi="GHEA Grapalat"/>
                <w:color w:val="000000"/>
                <w:sz w:val="24"/>
                <w:szCs w:val="24"/>
                <w:lang w:eastAsia="ru-RU"/>
              </w:rPr>
            </w:pPr>
          </w:p>
        </w:tc>
        <w:tc>
          <w:tcPr>
            <w:tcW w:w="1701" w:type="dxa"/>
          </w:tcPr>
          <w:p w14:paraId="604F58EA" w14:textId="77777777" w:rsidR="005E1AD6" w:rsidRPr="0065225C" w:rsidRDefault="005E1AD6" w:rsidP="0002054C">
            <w:pPr>
              <w:pStyle w:val="a2"/>
              <w:tabs>
                <w:tab w:val="left" w:pos="1364"/>
              </w:tabs>
              <w:spacing w:line="360" w:lineRule="auto"/>
              <w:ind w:firstLine="0"/>
              <w:jc w:val="center"/>
              <w:rPr>
                <w:rStyle w:val="a1"/>
                <w:rFonts w:ascii="GHEA Grapalat" w:hAnsi="GHEA Grapalat"/>
                <w:color w:val="000000"/>
                <w:sz w:val="24"/>
                <w:szCs w:val="24"/>
                <w:lang w:eastAsia="ru-RU"/>
              </w:rPr>
            </w:pPr>
          </w:p>
        </w:tc>
      </w:tr>
      <w:tr w:rsidR="005E1AD6" w:rsidRPr="0065225C" w14:paraId="6EE8015B" w14:textId="77777777" w:rsidTr="0002054C">
        <w:tc>
          <w:tcPr>
            <w:tcW w:w="2945" w:type="dxa"/>
            <w:vMerge w:val="restart"/>
            <w:vAlign w:val="center"/>
          </w:tcPr>
          <w:p w14:paraId="75053470" w14:textId="77777777" w:rsidR="005E1AD6" w:rsidRPr="0065225C" w:rsidRDefault="005E1AD6" w:rsidP="0002054C">
            <w:pPr>
              <w:pStyle w:val="a2"/>
              <w:tabs>
                <w:tab w:val="left" w:pos="1364"/>
              </w:tabs>
              <w:spacing w:line="360" w:lineRule="auto"/>
              <w:ind w:firstLine="0"/>
              <w:rPr>
                <w:rStyle w:val="a1"/>
                <w:rFonts w:ascii="GHEA Grapalat" w:hAnsi="GHEA Grapalat"/>
                <w:color w:val="000000"/>
                <w:sz w:val="24"/>
                <w:szCs w:val="24"/>
                <w:lang w:val="hy-AM" w:eastAsia="ru-RU"/>
              </w:rPr>
            </w:pPr>
            <w:r w:rsidRPr="0065225C">
              <w:rPr>
                <w:rStyle w:val="a1"/>
                <w:rFonts w:ascii="GHEA Grapalat" w:hAnsi="GHEA Grapalat"/>
                <w:color w:val="000000"/>
                <w:sz w:val="24"/>
                <w:szCs w:val="24"/>
                <w:lang w:val="hy-AM" w:eastAsia="ru-RU"/>
              </w:rPr>
              <w:t>ա</w:t>
            </w:r>
            <w:r w:rsidRPr="0065225C">
              <w:rPr>
                <w:rStyle w:val="a1"/>
                <w:rFonts w:ascii="GHEA Grapalat" w:hAnsi="GHEA Grapalat"/>
                <w:color w:val="000000"/>
                <w:sz w:val="24"/>
                <w:szCs w:val="24"/>
                <w:lang w:eastAsia="ru-RU"/>
              </w:rPr>
              <w:t xml:space="preserve">) </w:t>
            </w:r>
            <w:r w:rsidRPr="0065225C">
              <w:rPr>
                <w:rStyle w:val="a1"/>
                <w:rFonts w:ascii="GHEA Grapalat" w:hAnsi="GHEA Grapalat"/>
                <w:color w:val="000000"/>
                <w:sz w:val="24"/>
                <w:szCs w:val="24"/>
                <w:lang w:val="hy-AM" w:eastAsia="ru-RU"/>
              </w:rPr>
              <w:t>մեկ հեղույսանի միացումներում</w:t>
            </w:r>
          </w:p>
        </w:tc>
        <w:tc>
          <w:tcPr>
            <w:tcW w:w="1904" w:type="dxa"/>
          </w:tcPr>
          <w:p w14:paraId="63B9A086" w14:textId="77777777" w:rsidR="005E1AD6" w:rsidRPr="0065225C" w:rsidRDefault="005E1AD6" w:rsidP="0002054C">
            <w:pPr>
              <w:pStyle w:val="a2"/>
              <w:tabs>
                <w:tab w:val="left" w:pos="1364"/>
              </w:tabs>
              <w:spacing w:line="360" w:lineRule="auto"/>
              <w:ind w:firstLine="0"/>
              <w:rPr>
                <w:rStyle w:val="a1"/>
                <w:rFonts w:ascii="GHEA Grapalat" w:hAnsi="GHEA Grapalat"/>
                <w:color w:val="000000"/>
                <w:sz w:val="24"/>
                <w:szCs w:val="24"/>
                <w:lang w:eastAsia="ru-RU"/>
              </w:rPr>
            </w:pPr>
            <w:r w:rsidRPr="0065225C">
              <w:rPr>
                <w:rStyle w:val="a1"/>
                <w:rFonts w:ascii="GHEA Grapalat" w:hAnsi="GHEA Grapalat"/>
                <w:color w:val="000000"/>
                <w:sz w:val="24"/>
                <w:szCs w:val="24"/>
                <w:lang w:val="hy-AM" w:eastAsia="ru-RU"/>
              </w:rPr>
              <w:t>Ձգում, ՄՊա</w:t>
            </w:r>
          </w:p>
        </w:tc>
        <w:tc>
          <w:tcPr>
            <w:tcW w:w="1687" w:type="dxa"/>
          </w:tcPr>
          <w:p w14:paraId="63502DFD" w14:textId="77777777" w:rsidR="005E1AD6" w:rsidRPr="0065225C" w:rsidRDefault="005E1AD6" w:rsidP="0002054C">
            <w:pPr>
              <w:pStyle w:val="a2"/>
              <w:tabs>
                <w:tab w:val="left" w:pos="1364"/>
              </w:tabs>
              <w:spacing w:line="360" w:lineRule="auto"/>
              <w:ind w:firstLine="0"/>
              <w:jc w:val="center"/>
              <w:rPr>
                <w:rStyle w:val="a1"/>
                <w:rFonts w:ascii="GHEA Grapalat" w:hAnsi="GHEA Grapalat"/>
                <w:color w:val="000000"/>
                <w:sz w:val="24"/>
                <w:szCs w:val="24"/>
                <w:lang w:eastAsia="ru-RU"/>
              </w:rPr>
            </w:pPr>
            <w:r w:rsidRPr="0065225C">
              <w:rPr>
                <w:rStyle w:val="a1"/>
                <w:rFonts w:ascii="GHEA Grapalat" w:hAnsi="GHEA Grapalat"/>
                <w:color w:val="000000"/>
                <w:sz w:val="24"/>
                <w:szCs w:val="24"/>
                <w:lang w:eastAsia="ru-RU"/>
              </w:rPr>
              <w:t>135</w:t>
            </w:r>
          </w:p>
        </w:tc>
        <w:tc>
          <w:tcPr>
            <w:tcW w:w="1732" w:type="dxa"/>
          </w:tcPr>
          <w:p w14:paraId="16011FAD" w14:textId="77777777" w:rsidR="005E1AD6" w:rsidRPr="0065225C" w:rsidRDefault="005E1AD6" w:rsidP="0002054C">
            <w:pPr>
              <w:pStyle w:val="a2"/>
              <w:tabs>
                <w:tab w:val="left" w:pos="1364"/>
              </w:tabs>
              <w:spacing w:line="360" w:lineRule="auto"/>
              <w:ind w:firstLine="0"/>
              <w:jc w:val="center"/>
              <w:rPr>
                <w:rStyle w:val="a1"/>
                <w:rFonts w:ascii="GHEA Grapalat" w:hAnsi="GHEA Grapalat"/>
                <w:color w:val="000000"/>
                <w:sz w:val="24"/>
                <w:szCs w:val="24"/>
                <w:lang w:eastAsia="ru-RU"/>
              </w:rPr>
            </w:pPr>
            <w:r w:rsidRPr="0065225C">
              <w:rPr>
                <w:rStyle w:val="a1"/>
                <w:rFonts w:ascii="GHEA Grapalat" w:hAnsi="GHEA Grapalat"/>
                <w:color w:val="000000"/>
                <w:sz w:val="24"/>
                <w:szCs w:val="24"/>
                <w:lang w:eastAsia="ru-RU"/>
              </w:rPr>
              <w:t>145</w:t>
            </w:r>
          </w:p>
        </w:tc>
        <w:tc>
          <w:tcPr>
            <w:tcW w:w="1701" w:type="dxa"/>
          </w:tcPr>
          <w:p w14:paraId="4428DE61" w14:textId="77777777" w:rsidR="005E1AD6" w:rsidRPr="0065225C" w:rsidRDefault="005E1AD6" w:rsidP="0002054C">
            <w:pPr>
              <w:pStyle w:val="a2"/>
              <w:tabs>
                <w:tab w:val="left" w:pos="1364"/>
              </w:tabs>
              <w:spacing w:line="360" w:lineRule="auto"/>
              <w:ind w:firstLine="0"/>
              <w:jc w:val="center"/>
              <w:rPr>
                <w:rStyle w:val="a1"/>
                <w:rFonts w:ascii="GHEA Grapalat" w:hAnsi="GHEA Grapalat"/>
                <w:color w:val="000000"/>
                <w:sz w:val="24"/>
                <w:szCs w:val="24"/>
                <w:lang w:eastAsia="ru-RU"/>
              </w:rPr>
            </w:pPr>
            <w:r w:rsidRPr="0065225C">
              <w:rPr>
                <w:rStyle w:val="a1"/>
                <w:rFonts w:ascii="GHEA Grapalat" w:hAnsi="GHEA Grapalat"/>
                <w:color w:val="000000"/>
                <w:sz w:val="24"/>
                <w:szCs w:val="24"/>
                <w:lang w:eastAsia="ru-RU"/>
              </w:rPr>
              <w:t>155</w:t>
            </w:r>
          </w:p>
        </w:tc>
      </w:tr>
      <w:tr w:rsidR="005E1AD6" w:rsidRPr="0065225C" w14:paraId="3087B2A9" w14:textId="77777777" w:rsidTr="0002054C">
        <w:tc>
          <w:tcPr>
            <w:tcW w:w="2945" w:type="dxa"/>
            <w:vMerge/>
            <w:vAlign w:val="center"/>
          </w:tcPr>
          <w:p w14:paraId="55890342" w14:textId="77777777" w:rsidR="005E1AD6" w:rsidRPr="0065225C" w:rsidRDefault="005E1AD6" w:rsidP="0002054C">
            <w:pPr>
              <w:pStyle w:val="a2"/>
              <w:tabs>
                <w:tab w:val="left" w:pos="1364"/>
              </w:tabs>
              <w:spacing w:line="360" w:lineRule="auto"/>
              <w:ind w:firstLine="0"/>
              <w:rPr>
                <w:rStyle w:val="a1"/>
                <w:rFonts w:ascii="GHEA Grapalat" w:hAnsi="GHEA Grapalat"/>
                <w:color w:val="000000"/>
                <w:sz w:val="24"/>
                <w:szCs w:val="24"/>
                <w:lang w:val="hy-AM" w:eastAsia="ru-RU"/>
              </w:rPr>
            </w:pPr>
          </w:p>
        </w:tc>
        <w:tc>
          <w:tcPr>
            <w:tcW w:w="1904" w:type="dxa"/>
          </w:tcPr>
          <w:p w14:paraId="044ED6EB" w14:textId="77777777" w:rsidR="005E1AD6" w:rsidRPr="0065225C" w:rsidRDefault="005E1AD6" w:rsidP="0002054C">
            <w:pPr>
              <w:pStyle w:val="a2"/>
              <w:tabs>
                <w:tab w:val="left" w:pos="1364"/>
              </w:tabs>
              <w:spacing w:line="360" w:lineRule="auto"/>
              <w:ind w:firstLine="0"/>
              <w:rPr>
                <w:rStyle w:val="a1"/>
                <w:rFonts w:ascii="GHEA Grapalat" w:hAnsi="GHEA Grapalat"/>
                <w:color w:val="000000"/>
                <w:sz w:val="24"/>
                <w:szCs w:val="24"/>
                <w:lang w:eastAsia="ru-RU"/>
              </w:rPr>
            </w:pPr>
            <w:r w:rsidRPr="0065225C">
              <w:rPr>
                <w:rStyle w:val="a1"/>
                <w:rFonts w:ascii="GHEA Grapalat" w:hAnsi="GHEA Grapalat"/>
                <w:color w:val="000000"/>
                <w:sz w:val="24"/>
                <w:szCs w:val="24"/>
                <w:lang w:val="hy-AM" w:eastAsia="ru-RU"/>
              </w:rPr>
              <w:t>Կտրում, ՄՊա</w:t>
            </w:r>
          </w:p>
        </w:tc>
        <w:tc>
          <w:tcPr>
            <w:tcW w:w="1687" w:type="dxa"/>
          </w:tcPr>
          <w:p w14:paraId="5F97A3FA" w14:textId="77777777" w:rsidR="005E1AD6" w:rsidRPr="0065225C" w:rsidRDefault="005E1AD6" w:rsidP="0002054C">
            <w:pPr>
              <w:pStyle w:val="a2"/>
              <w:tabs>
                <w:tab w:val="left" w:pos="1364"/>
              </w:tabs>
              <w:spacing w:line="360" w:lineRule="auto"/>
              <w:ind w:firstLine="0"/>
              <w:jc w:val="center"/>
              <w:rPr>
                <w:rStyle w:val="a1"/>
                <w:rFonts w:ascii="GHEA Grapalat" w:hAnsi="GHEA Grapalat"/>
                <w:color w:val="000000"/>
                <w:sz w:val="24"/>
                <w:szCs w:val="24"/>
                <w:lang w:val="hy-AM" w:eastAsia="ru-RU"/>
              </w:rPr>
            </w:pPr>
            <w:r w:rsidRPr="0065225C">
              <w:rPr>
                <w:rStyle w:val="a1"/>
                <w:rFonts w:ascii="GHEA Grapalat" w:hAnsi="GHEA Grapalat"/>
                <w:color w:val="000000"/>
                <w:sz w:val="24"/>
                <w:szCs w:val="24"/>
                <w:lang w:eastAsia="ru-RU"/>
              </w:rPr>
              <w:t>125</w:t>
            </w:r>
          </w:p>
        </w:tc>
        <w:tc>
          <w:tcPr>
            <w:tcW w:w="1732" w:type="dxa"/>
          </w:tcPr>
          <w:p w14:paraId="577A86E9" w14:textId="77777777" w:rsidR="005E1AD6" w:rsidRPr="0065225C" w:rsidRDefault="005E1AD6" w:rsidP="0002054C">
            <w:pPr>
              <w:pStyle w:val="a2"/>
              <w:tabs>
                <w:tab w:val="left" w:pos="1364"/>
              </w:tabs>
              <w:spacing w:line="360" w:lineRule="auto"/>
              <w:ind w:firstLine="0"/>
              <w:jc w:val="center"/>
              <w:rPr>
                <w:rStyle w:val="a1"/>
                <w:rFonts w:ascii="GHEA Grapalat" w:hAnsi="GHEA Grapalat"/>
                <w:color w:val="000000"/>
                <w:sz w:val="24"/>
                <w:szCs w:val="24"/>
                <w:lang w:eastAsia="ru-RU"/>
              </w:rPr>
            </w:pPr>
            <w:r w:rsidRPr="0065225C">
              <w:rPr>
                <w:rStyle w:val="a1"/>
                <w:rFonts w:ascii="GHEA Grapalat" w:hAnsi="GHEA Grapalat"/>
                <w:color w:val="000000"/>
                <w:sz w:val="24"/>
                <w:szCs w:val="24"/>
                <w:lang w:eastAsia="ru-RU"/>
              </w:rPr>
              <w:t>130</w:t>
            </w:r>
          </w:p>
        </w:tc>
        <w:tc>
          <w:tcPr>
            <w:tcW w:w="1701" w:type="dxa"/>
          </w:tcPr>
          <w:p w14:paraId="1296715D" w14:textId="77777777" w:rsidR="005E1AD6" w:rsidRPr="0065225C" w:rsidRDefault="005E1AD6" w:rsidP="0002054C">
            <w:pPr>
              <w:pStyle w:val="a2"/>
              <w:tabs>
                <w:tab w:val="left" w:pos="1364"/>
              </w:tabs>
              <w:spacing w:line="360" w:lineRule="auto"/>
              <w:ind w:firstLine="0"/>
              <w:jc w:val="center"/>
              <w:rPr>
                <w:rStyle w:val="a1"/>
                <w:rFonts w:ascii="GHEA Grapalat" w:hAnsi="GHEA Grapalat"/>
                <w:color w:val="000000"/>
                <w:sz w:val="24"/>
                <w:szCs w:val="24"/>
                <w:lang w:eastAsia="ru-RU"/>
              </w:rPr>
            </w:pPr>
            <w:r w:rsidRPr="0065225C">
              <w:rPr>
                <w:rStyle w:val="a1"/>
                <w:rFonts w:ascii="GHEA Grapalat" w:hAnsi="GHEA Grapalat"/>
                <w:color w:val="000000"/>
                <w:sz w:val="24"/>
                <w:szCs w:val="24"/>
                <w:lang w:eastAsia="ru-RU"/>
              </w:rPr>
              <w:t>-</w:t>
            </w:r>
          </w:p>
        </w:tc>
      </w:tr>
      <w:tr w:rsidR="005E1AD6" w:rsidRPr="0065225C" w14:paraId="01B0B3BC" w14:textId="77777777" w:rsidTr="0002054C">
        <w:tc>
          <w:tcPr>
            <w:tcW w:w="2945" w:type="dxa"/>
            <w:vMerge/>
            <w:vAlign w:val="center"/>
          </w:tcPr>
          <w:p w14:paraId="60DDC7DF" w14:textId="77777777" w:rsidR="005E1AD6" w:rsidRPr="0065225C" w:rsidRDefault="005E1AD6" w:rsidP="0002054C">
            <w:pPr>
              <w:pStyle w:val="a2"/>
              <w:tabs>
                <w:tab w:val="left" w:pos="1364"/>
              </w:tabs>
              <w:spacing w:line="360" w:lineRule="auto"/>
              <w:ind w:firstLine="0"/>
              <w:rPr>
                <w:rStyle w:val="a1"/>
                <w:rFonts w:ascii="GHEA Grapalat" w:hAnsi="GHEA Grapalat"/>
                <w:color w:val="000000"/>
                <w:sz w:val="24"/>
                <w:szCs w:val="24"/>
                <w:lang w:val="hy-AM" w:eastAsia="ru-RU"/>
              </w:rPr>
            </w:pPr>
          </w:p>
        </w:tc>
        <w:tc>
          <w:tcPr>
            <w:tcW w:w="1904" w:type="dxa"/>
          </w:tcPr>
          <w:p w14:paraId="3749A4FB" w14:textId="77777777" w:rsidR="005E1AD6" w:rsidRPr="0065225C" w:rsidRDefault="005E1AD6" w:rsidP="0002054C">
            <w:pPr>
              <w:pStyle w:val="a2"/>
              <w:tabs>
                <w:tab w:val="left" w:pos="1364"/>
              </w:tabs>
              <w:spacing w:line="360" w:lineRule="auto"/>
              <w:ind w:firstLine="0"/>
              <w:rPr>
                <w:rStyle w:val="a1"/>
                <w:rFonts w:ascii="GHEA Grapalat" w:hAnsi="GHEA Grapalat"/>
                <w:color w:val="000000"/>
                <w:sz w:val="24"/>
                <w:szCs w:val="24"/>
                <w:lang w:eastAsia="ru-RU"/>
              </w:rPr>
            </w:pPr>
            <w:r w:rsidRPr="0065225C">
              <w:rPr>
                <w:rStyle w:val="a1"/>
                <w:rFonts w:ascii="GHEA Grapalat" w:hAnsi="GHEA Grapalat"/>
                <w:color w:val="000000"/>
                <w:sz w:val="24"/>
                <w:szCs w:val="24"/>
                <w:lang w:val="hy-AM" w:eastAsia="ru-RU"/>
              </w:rPr>
              <w:t>Հպում, ՄՊա</w:t>
            </w:r>
          </w:p>
        </w:tc>
        <w:tc>
          <w:tcPr>
            <w:tcW w:w="1687" w:type="dxa"/>
          </w:tcPr>
          <w:p w14:paraId="1F4B0B66" w14:textId="77777777" w:rsidR="005E1AD6" w:rsidRPr="0065225C" w:rsidRDefault="005E1AD6" w:rsidP="0002054C">
            <w:pPr>
              <w:pStyle w:val="a2"/>
              <w:tabs>
                <w:tab w:val="left" w:pos="1364"/>
              </w:tabs>
              <w:spacing w:line="360" w:lineRule="auto"/>
              <w:ind w:firstLine="0"/>
              <w:jc w:val="center"/>
              <w:rPr>
                <w:rStyle w:val="a1"/>
                <w:rFonts w:ascii="GHEA Grapalat" w:hAnsi="GHEA Grapalat"/>
                <w:color w:val="000000"/>
                <w:sz w:val="24"/>
                <w:szCs w:val="24"/>
                <w:lang w:eastAsia="ru-RU"/>
              </w:rPr>
            </w:pPr>
            <w:r w:rsidRPr="0065225C">
              <w:rPr>
                <w:rStyle w:val="a1"/>
                <w:rFonts w:ascii="GHEA Grapalat" w:hAnsi="GHEA Grapalat"/>
                <w:color w:val="000000"/>
                <w:sz w:val="24"/>
                <w:szCs w:val="24"/>
                <w:lang w:eastAsia="ru-RU"/>
              </w:rPr>
              <w:t>-</w:t>
            </w:r>
          </w:p>
        </w:tc>
        <w:tc>
          <w:tcPr>
            <w:tcW w:w="1732" w:type="dxa"/>
          </w:tcPr>
          <w:p w14:paraId="1D011635" w14:textId="77777777" w:rsidR="005E1AD6" w:rsidRPr="0065225C" w:rsidRDefault="005E1AD6" w:rsidP="0002054C">
            <w:pPr>
              <w:pStyle w:val="a2"/>
              <w:tabs>
                <w:tab w:val="left" w:pos="1364"/>
              </w:tabs>
              <w:spacing w:line="360" w:lineRule="auto"/>
              <w:ind w:firstLine="0"/>
              <w:jc w:val="center"/>
              <w:rPr>
                <w:rStyle w:val="a1"/>
                <w:rFonts w:ascii="GHEA Grapalat" w:hAnsi="GHEA Grapalat"/>
                <w:color w:val="000000"/>
                <w:sz w:val="24"/>
                <w:szCs w:val="24"/>
                <w:lang w:eastAsia="ru-RU"/>
              </w:rPr>
            </w:pPr>
            <w:r w:rsidRPr="0065225C">
              <w:rPr>
                <w:rStyle w:val="a1"/>
                <w:rFonts w:ascii="GHEA Grapalat" w:hAnsi="GHEA Grapalat"/>
                <w:color w:val="000000"/>
                <w:sz w:val="24"/>
                <w:szCs w:val="24"/>
                <w:lang w:eastAsia="ru-RU"/>
              </w:rPr>
              <w:t>-</w:t>
            </w:r>
          </w:p>
        </w:tc>
        <w:tc>
          <w:tcPr>
            <w:tcW w:w="1701" w:type="dxa"/>
          </w:tcPr>
          <w:p w14:paraId="4DBDB40A" w14:textId="77777777" w:rsidR="005E1AD6" w:rsidRPr="0065225C" w:rsidRDefault="005E1AD6" w:rsidP="0002054C">
            <w:pPr>
              <w:pStyle w:val="a2"/>
              <w:tabs>
                <w:tab w:val="left" w:pos="1364"/>
              </w:tabs>
              <w:spacing w:line="360" w:lineRule="auto"/>
              <w:ind w:firstLine="0"/>
              <w:jc w:val="center"/>
              <w:rPr>
                <w:rStyle w:val="a1"/>
                <w:rFonts w:ascii="GHEA Grapalat" w:hAnsi="GHEA Grapalat"/>
                <w:color w:val="000000"/>
                <w:sz w:val="24"/>
                <w:szCs w:val="24"/>
                <w:lang w:eastAsia="ru-RU"/>
              </w:rPr>
            </w:pPr>
            <w:r w:rsidRPr="0065225C">
              <w:rPr>
                <w:rStyle w:val="a1"/>
                <w:rFonts w:ascii="GHEA Grapalat" w:hAnsi="GHEA Grapalat"/>
                <w:color w:val="000000"/>
                <w:sz w:val="24"/>
                <w:szCs w:val="24"/>
                <w:lang w:eastAsia="ru-RU"/>
              </w:rPr>
              <w:t>-</w:t>
            </w:r>
          </w:p>
        </w:tc>
      </w:tr>
      <w:tr w:rsidR="005E1AD6" w:rsidRPr="0065225C" w14:paraId="3FDF733B" w14:textId="77777777" w:rsidTr="0002054C">
        <w:tc>
          <w:tcPr>
            <w:tcW w:w="2945" w:type="dxa"/>
            <w:vMerge w:val="restart"/>
            <w:vAlign w:val="center"/>
          </w:tcPr>
          <w:p w14:paraId="72EBED70" w14:textId="77777777" w:rsidR="005E1AD6" w:rsidRPr="0065225C" w:rsidRDefault="005E1AD6" w:rsidP="0002054C">
            <w:pPr>
              <w:pStyle w:val="a2"/>
              <w:tabs>
                <w:tab w:val="left" w:pos="1364"/>
              </w:tabs>
              <w:spacing w:line="360" w:lineRule="auto"/>
              <w:ind w:firstLine="0"/>
              <w:rPr>
                <w:rStyle w:val="a1"/>
                <w:rFonts w:ascii="GHEA Grapalat" w:hAnsi="GHEA Grapalat"/>
                <w:color w:val="000000"/>
                <w:sz w:val="24"/>
                <w:szCs w:val="24"/>
                <w:lang w:val="hy-AM" w:eastAsia="ru-RU"/>
              </w:rPr>
            </w:pPr>
            <w:r w:rsidRPr="0065225C">
              <w:rPr>
                <w:rStyle w:val="a1"/>
                <w:rFonts w:ascii="GHEA Grapalat" w:hAnsi="GHEA Grapalat"/>
                <w:color w:val="000000"/>
                <w:sz w:val="24"/>
                <w:szCs w:val="24"/>
                <w:lang w:val="hy-AM" w:eastAsia="ru-RU"/>
              </w:rPr>
              <w:t>բ</w:t>
            </w:r>
            <w:r w:rsidRPr="0065225C">
              <w:rPr>
                <w:rStyle w:val="a1"/>
                <w:rFonts w:ascii="GHEA Grapalat" w:hAnsi="GHEA Grapalat"/>
                <w:color w:val="000000"/>
                <w:sz w:val="24"/>
                <w:szCs w:val="24"/>
                <w:lang w:eastAsia="ru-RU"/>
              </w:rPr>
              <w:t xml:space="preserve">) </w:t>
            </w:r>
            <w:r w:rsidRPr="0065225C">
              <w:rPr>
                <w:rStyle w:val="a1"/>
                <w:rFonts w:ascii="GHEA Grapalat" w:hAnsi="GHEA Grapalat"/>
                <w:color w:val="000000"/>
                <w:sz w:val="24"/>
                <w:szCs w:val="24"/>
                <w:lang w:val="hy-AM" w:eastAsia="ru-RU"/>
              </w:rPr>
              <w:t>բազմահեղույսանի միացումներում</w:t>
            </w:r>
          </w:p>
        </w:tc>
        <w:tc>
          <w:tcPr>
            <w:tcW w:w="1904" w:type="dxa"/>
          </w:tcPr>
          <w:p w14:paraId="6000E018" w14:textId="77777777" w:rsidR="005E1AD6" w:rsidRPr="0065225C" w:rsidRDefault="005E1AD6" w:rsidP="0002054C">
            <w:pPr>
              <w:pStyle w:val="a2"/>
              <w:tabs>
                <w:tab w:val="left" w:pos="1364"/>
              </w:tabs>
              <w:spacing w:line="360" w:lineRule="auto"/>
              <w:ind w:firstLine="0"/>
              <w:rPr>
                <w:rStyle w:val="a1"/>
                <w:rFonts w:ascii="GHEA Grapalat" w:hAnsi="GHEA Grapalat"/>
                <w:color w:val="000000"/>
                <w:sz w:val="24"/>
                <w:szCs w:val="24"/>
                <w:lang w:val="hy-AM" w:eastAsia="ru-RU"/>
              </w:rPr>
            </w:pPr>
            <w:r w:rsidRPr="0065225C">
              <w:rPr>
                <w:rStyle w:val="a1"/>
                <w:rFonts w:ascii="GHEA Grapalat" w:hAnsi="GHEA Grapalat"/>
                <w:color w:val="000000"/>
                <w:sz w:val="24"/>
                <w:szCs w:val="24"/>
                <w:lang w:val="hy-AM" w:eastAsia="ru-RU"/>
              </w:rPr>
              <w:t>Ձգում, ՄՊա</w:t>
            </w:r>
          </w:p>
        </w:tc>
        <w:tc>
          <w:tcPr>
            <w:tcW w:w="1687" w:type="dxa"/>
          </w:tcPr>
          <w:p w14:paraId="1CA1D39C" w14:textId="77777777" w:rsidR="005E1AD6" w:rsidRPr="0065225C" w:rsidRDefault="005E1AD6" w:rsidP="0002054C">
            <w:pPr>
              <w:pStyle w:val="a2"/>
              <w:tabs>
                <w:tab w:val="left" w:pos="1364"/>
              </w:tabs>
              <w:spacing w:line="360" w:lineRule="auto"/>
              <w:ind w:firstLine="0"/>
              <w:jc w:val="center"/>
              <w:rPr>
                <w:rStyle w:val="a1"/>
                <w:rFonts w:ascii="GHEA Grapalat" w:hAnsi="GHEA Grapalat"/>
                <w:color w:val="000000"/>
                <w:sz w:val="24"/>
                <w:szCs w:val="24"/>
                <w:lang w:eastAsia="ru-RU"/>
              </w:rPr>
            </w:pPr>
            <w:r w:rsidRPr="0065225C">
              <w:rPr>
                <w:rStyle w:val="a1"/>
                <w:rFonts w:ascii="GHEA Grapalat" w:hAnsi="GHEA Grapalat"/>
                <w:color w:val="000000"/>
                <w:sz w:val="24"/>
                <w:szCs w:val="24"/>
                <w:lang w:eastAsia="ru-RU"/>
              </w:rPr>
              <w:t>135</w:t>
            </w:r>
          </w:p>
        </w:tc>
        <w:tc>
          <w:tcPr>
            <w:tcW w:w="1732" w:type="dxa"/>
          </w:tcPr>
          <w:p w14:paraId="073FC7D0" w14:textId="77777777" w:rsidR="005E1AD6" w:rsidRPr="0065225C" w:rsidRDefault="005E1AD6" w:rsidP="0002054C">
            <w:pPr>
              <w:pStyle w:val="a2"/>
              <w:tabs>
                <w:tab w:val="left" w:pos="1364"/>
              </w:tabs>
              <w:spacing w:line="360" w:lineRule="auto"/>
              <w:ind w:firstLine="0"/>
              <w:jc w:val="center"/>
              <w:rPr>
                <w:rStyle w:val="a1"/>
                <w:rFonts w:ascii="GHEA Grapalat" w:hAnsi="GHEA Grapalat"/>
                <w:color w:val="000000"/>
                <w:sz w:val="24"/>
                <w:szCs w:val="24"/>
                <w:lang w:eastAsia="ru-RU"/>
              </w:rPr>
            </w:pPr>
            <w:r w:rsidRPr="0065225C">
              <w:rPr>
                <w:rStyle w:val="a1"/>
                <w:rFonts w:ascii="GHEA Grapalat" w:hAnsi="GHEA Grapalat"/>
                <w:color w:val="000000"/>
                <w:sz w:val="24"/>
                <w:szCs w:val="24"/>
                <w:lang w:eastAsia="ru-RU"/>
              </w:rPr>
              <w:t>145</w:t>
            </w:r>
          </w:p>
        </w:tc>
        <w:tc>
          <w:tcPr>
            <w:tcW w:w="1701" w:type="dxa"/>
          </w:tcPr>
          <w:p w14:paraId="34E13C9F" w14:textId="77777777" w:rsidR="005E1AD6" w:rsidRPr="0065225C" w:rsidRDefault="005E1AD6" w:rsidP="0002054C">
            <w:pPr>
              <w:pStyle w:val="a2"/>
              <w:tabs>
                <w:tab w:val="left" w:pos="1364"/>
              </w:tabs>
              <w:spacing w:line="360" w:lineRule="auto"/>
              <w:ind w:firstLine="0"/>
              <w:jc w:val="center"/>
              <w:rPr>
                <w:rStyle w:val="a1"/>
                <w:rFonts w:ascii="GHEA Grapalat" w:hAnsi="GHEA Grapalat"/>
                <w:color w:val="000000"/>
                <w:sz w:val="24"/>
                <w:szCs w:val="24"/>
                <w:lang w:eastAsia="ru-RU"/>
              </w:rPr>
            </w:pPr>
            <w:r w:rsidRPr="0065225C">
              <w:rPr>
                <w:rStyle w:val="a1"/>
                <w:rFonts w:ascii="GHEA Grapalat" w:hAnsi="GHEA Grapalat"/>
                <w:color w:val="000000"/>
                <w:sz w:val="24"/>
                <w:szCs w:val="24"/>
                <w:lang w:eastAsia="ru-RU"/>
              </w:rPr>
              <w:t>155</w:t>
            </w:r>
          </w:p>
        </w:tc>
      </w:tr>
      <w:tr w:rsidR="005E1AD6" w:rsidRPr="0065225C" w14:paraId="02913B3C" w14:textId="77777777" w:rsidTr="0002054C">
        <w:tc>
          <w:tcPr>
            <w:tcW w:w="2945" w:type="dxa"/>
            <w:vMerge/>
          </w:tcPr>
          <w:p w14:paraId="7A54859B" w14:textId="77777777" w:rsidR="005E1AD6" w:rsidRPr="0065225C" w:rsidRDefault="005E1AD6" w:rsidP="0002054C">
            <w:pPr>
              <w:pStyle w:val="a2"/>
              <w:tabs>
                <w:tab w:val="left" w:pos="1364"/>
              </w:tabs>
              <w:spacing w:line="360" w:lineRule="auto"/>
              <w:ind w:firstLine="0"/>
              <w:jc w:val="both"/>
              <w:rPr>
                <w:rStyle w:val="a1"/>
                <w:rFonts w:ascii="GHEA Grapalat" w:hAnsi="GHEA Grapalat"/>
                <w:color w:val="000000"/>
                <w:sz w:val="24"/>
                <w:szCs w:val="24"/>
                <w:lang w:val="hy-AM" w:eastAsia="ru-RU"/>
              </w:rPr>
            </w:pPr>
          </w:p>
        </w:tc>
        <w:tc>
          <w:tcPr>
            <w:tcW w:w="1904" w:type="dxa"/>
          </w:tcPr>
          <w:p w14:paraId="17969016" w14:textId="77777777" w:rsidR="005E1AD6" w:rsidRPr="0065225C" w:rsidRDefault="005E1AD6" w:rsidP="0002054C">
            <w:pPr>
              <w:pStyle w:val="a2"/>
              <w:tabs>
                <w:tab w:val="left" w:pos="1364"/>
              </w:tabs>
              <w:spacing w:line="360" w:lineRule="auto"/>
              <w:ind w:firstLine="0"/>
              <w:rPr>
                <w:rStyle w:val="a1"/>
                <w:rFonts w:ascii="GHEA Grapalat" w:hAnsi="GHEA Grapalat"/>
                <w:color w:val="000000"/>
                <w:sz w:val="24"/>
                <w:szCs w:val="24"/>
                <w:lang w:eastAsia="ru-RU"/>
              </w:rPr>
            </w:pPr>
            <w:r w:rsidRPr="0065225C">
              <w:rPr>
                <w:rStyle w:val="a1"/>
                <w:rFonts w:ascii="GHEA Grapalat" w:hAnsi="GHEA Grapalat"/>
                <w:color w:val="000000"/>
                <w:sz w:val="24"/>
                <w:szCs w:val="24"/>
                <w:lang w:val="hy-AM" w:eastAsia="ru-RU"/>
              </w:rPr>
              <w:t>Կտրում, ՄՊա</w:t>
            </w:r>
          </w:p>
        </w:tc>
        <w:tc>
          <w:tcPr>
            <w:tcW w:w="1687" w:type="dxa"/>
          </w:tcPr>
          <w:p w14:paraId="06224A60" w14:textId="77777777" w:rsidR="005E1AD6" w:rsidRPr="0065225C" w:rsidRDefault="005E1AD6" w:rsidP="0002054C">
            <w:pPr>
              <w:pStyle w:val="a2"/>
              <w:tabs>
                <w:tab w:val="left" w:pos="1364"/>
              </w:tabs>
              <w:spacing w:line="360" w:lineRule="auto"/>
              <w:ind w:firstLine="0"/>
              <w:jc w:val="center"/>
              <w:rPr>
                <w:rStyle w:val="a1"/>
                <w:rFonts w:ascii="GHEA Grapalat" w:hAnsi="GHEA Grapalat"/>
                <w:color w:val="000000"/>
                <w:sz w:val="24"/>
                <w:szCs w:val="24"/>
                <w:lang w:eastAsia="ru-RU"/>
              </w:rPr>
            </w:pPr>
            <w:r w:rsidRPr="0065225C">
              <w:rPr>
                <w:rStyle w:val="a1"/>
                <w:rFonts w:ascii="GHEA Grapalat" w:hAnsi="GHEA Grapalat"/>
                <w:color w:val="000000"/>
                <w:sz w:val="24"/>
                <w:szCs w:val="24"/>
                <w:lang w:eastAsia="ru-RU"/>
              </w:rPr>
              <w:t>120</w:t>
            </w:r>
          </w:p>
        </w:tc>
        <w:tc>
          <w:tcPr>
            <w:tcW w:w="1732" w:type="dxa"/>
          </w:tcPr>
          <w:p w14:paraId="6C8C090F" w14:textId="77777777" w:rsidR="005E1AD6" w:rsidRPr="0065225C" w:rsidRDefault="005E1AD6" w:rsidP="0002054C">
            <w:pPr>
              <w:pStyle w:val="a2"/>
              <w:tabs>
                <w:tab w:val="left" w:pos="1364"/>
              </w:tabs>
              <w:spacing w:line="360" w:lineRule="auto"/>
              <w:ind w:firstLine="0"/>
              <w:jc w:val="center"/>
              <w:rPr>
                <w:rStyle w:val="a1"/>
                <w:rFonts w:ascii="GHEA Grapalat" w:hAnsi="GHEA Grapalat"/>
                <w:color w:val="000000"/>
                <w:sz w:val="24"/>
                <w:szCs w:val="24"/>
                <w:lang w:eastAsia="ru-RU"/>
              </w:rPr>
            </w:pPr>
            <w:r w:rsidRPr="0065225C">
              <w:rPr>
                <w:rStyle w:val="a1"/>
                <w:rFonts w:ascii="GHEA Grapalat" w:hAnsi="GHEA Grapalat"/>
                <w:color w:val="000000"/>
                <w:sz w:val="24"/>
                <w:szCs w:val="24"/>
                <w:lang w:eastAsia="ru-RU"/>
              </w:rPr>
              <w:t>135</w:t>
            </w:r>
          </w:p>
        </w:tc>
        <w:tc>
          <w:tcPr>
            <w:tcW w:w="1701" w:type="dxa"/>
          </w:tcPr>
          <w:p w14:paraId="53446987" w14:textId="77777777" w:rsidR="005E1AD6" w:rsidRPr="0065225C" w:rsidRDefault="005E1AD6" w:rsidP="0002054C">
            <w:pPr>
              <w:pStyle w:val="a2"/>
              <w:tabs>
                <w:tab w:val="left" w:pos="1364"/>
              </w:tabs>
              <w:spacing w:line="360" w:lineRule="auto"/>
              <w:ind w:firstLine="0"/>
              <w:jc w:val="center"/>
              <w:rPr>
                <w:rStyle w:val="a1"/>
                <w:rFonts w:ascii="GHEA Grapalat" w:hAnsi="GHEA Grapalat"/>
                <w:color w:val="000000"/>
                <w:sz w:val="24"/>
                <w:szCs w:val="24"/>
                <w:lang w:eastAsia="ru-RU"/>
              </w:rPr>
            </w:pPr>
            <w:r w:rsidRPr="0065225C">
              <w:rPr>
                <w:rStyle w:val="a1"/>
                <w:rFonts w:ascii="GHEA Grapalat" w:hAnsi="GHEA Grapalat"/>
                <w:color w:val="000000"/>
                <w:sz w:val="24"/>
                <w:szCs w:val="24"/>
                <w:lang w:eastAsia="ru-RU"/>
              </w:rPr>
              <w:t>-</w:t>
            </w:r>
          </w:p>
        </w:tc>
      </w:tr>
      <w:tr w:rsidR="005E1AD6" w:rsidRPr="0065225C" w14:paraId="1FB36A3D" w14:textId="77777777" w:rsidTr="0002054C">
        <w:tc>
          <w:tcPr>
            <w:tcW w:w="2945" w:type="dxa"/>
            <w:vMerge/>
          </w:tcPr>
          <w:p w14:paraId="189A2273" w14:textId="77777777" w:rsidR="005E1AD6" w:rsidRPr="0065225C" w:rsidRDefault="005E1AD6" w:rsidP="0002054C">
            <w:pPr>
              <w:pStyle w:val="a2"/>
              <w:tabs>
                <w:tab w:val="left" w:pos="1364"/>
              </w:tabs>
              <w:spacing w:line="360" w:lineRule="auto"/>
              <w:ind w:firstLine="0"/>
              <w:jc w:val="both"/>
              <w:rPr>
                <w:rStyle w:val="a1"/>
                <w:rFonts w:ascii="GHEA Grapalat" w:hAnsi="GHEA Grapalat"/>
                <w:color w:val="000000"/>
                <w:sz w:val="24"/>
                <w:szCs w:val="24"/>
                <w:lang w:val="hy-AM" w:eastAsia="ru-RU"/>
              </w:rPr>
            </w:pPr>
          </w:p>
        </w:tc>
        <w:tc>
          <w:tcPr>
            <w:tcW w:w="1904" w:type="dxa"/>
          </w:tcPr>
          <w:p w14:paraId="6C284B5A" w14:textId="77777777" w:rsidR="005E1AD6" w:rsidRPr="0065225C" w:rsidRDefault="005E1AD6" w:rsidP="0002054C">
            <w:pPr>
              <w:pStyle w:val="a2"/>
              <w:tabs>
                <w:tab w:val="left" w:pos="1364"/>
              </w:tabs>
              <w:spacing w:line="360" w:lineRule="auto"/>
              <w:ind w:firstLine="0"/>
              <w:rPr>
                <w:rStyle w:val="a1"/>
                <w:rFonts w:ascii="GHEA Grapalat" w:hAnsi="GHEA Grapalat"/>
                <w:color w:val="000000"/>
                <w:sz w:val="24"/>
                <w:szCs w:val="24"/>
                <w:lang w:eastAsia="ru-RU"/>
              </w:rPr>
            </w:pPr>
            <w:r w:rsidRPr="0065225C">
              <w:rPr>
                <w:rStyle w:val="a1"/>
                <w:rFonts w:ascii="GHEA Grapalat" w:hAnsi="GHEA Grapalat"/>
                <w:color w:val="000000"/>
                <w:sz w:val="24"/>
                <w:szCs w:val="24"/>
                <w:lang w:val="hy-AM" w:eastAsia="ru-RU"/>
              </w:rPr>
              <w:t>Հպում, ՄՊա</w:t>
            </w:r>
          </w:p>
        </w:tc>
        <w:tc>
          <w:tcPr>
            <w:tcW w:w="1687" w:type="dxa"/>
          </w:tcPr>
          <w:p w14:paraId="60DFA7AA" w14:textId="77777777" w:rsidR="005E1AD6" w:rsidRPr="0065225C" w:rsidRDefault="005E1AD6" w:rsidP="0002054C">
            <w:pPr>
              <w:pStyle w:val="a2"/>
              <w:tabs>
                <w:tab w:val="left" w:pos="1364"/>
              </w:tabs>
              <w:spacing w:line="360" w:lineRule="auto"/>
              <w:ind w:firstLine="0"/>
              <w:jc w:val="center"/>
              <w:rPr>
                <w:rStyle w:val="a1"/>
                <w:rFonts w:ascii="GHEA Grapalat" w:hAnsi="GHEA Grapalat"/>
                <w:color w:val="000000"/>
                <w:sz w:val="24"/>
                <w:szCs w:val="24"/>
                <w:lang w:eastAsia="ru-RU"/>
              </w:rPr>
            </w:pPr>
            <w:r w:rsidRPr="0065225C">
              <w:rPr>
                <w:rStyle w:val="a1"/>
                <w:rFonts w:ascii="GHEA Grapalat" w:hAnsi="GHEA Grapalat"/>
                <w:color w:val="000000"/>
                <w:sz w:val="24"/>
                <w:szCs w:val="24"/>
                <w:lang w:eastAsia="ru-RU"/>
              </w:rPr>
              <w:t>-</w:t>
            </w:r>
          </w:p>
        </w:tc>
        <w:tc>
          <w:tcPr>
            <w:tcW w:w="1732" w:type="dxa"/>
          </w:tcPr>
          <w:p w14:paraId="7F301B37" w14:textId="77777777" w:rsidR="005E1AD6" w:rsidRPr="0065225C" w:rsidRDefault="005E1AD6" w:rsidP="0002054C">
            <w:pPr>
              <w:pStyle w:val="a2"/>
              <w:tabs>
                <w:tab w:val="left" w:pos="1364"/>
              </w:tabs>
              <w:spacing w:line="360" w:lineRule="auto"/>
              <w:ind w:firstLine="0"/>
              <w:jc w:val="center"/>
              <w:rPr>
                <w:rStyle w:val="a1"/>
                <w:rFonts w:ascii="GHEA Grapalat" w:hAnsi="GHEA Grapalat"/>
                <w:color w:val="000000"/>
                <w:sz w:val="24"/>
                <w:szCs w:val="24"/>
                <w:lang w:eastAsia="ru-RU"/>
              </w:rPr>
            </w:pPr>
          </w:p>
        </w:tc>
        <w:tc>
          <w:tcPr>
            <w:tcW w:w="1701" w:type="dxa"/>
          </w:tcPr>
          <w:p w14:paraId="739113D9" w14:textId="77777777" w:rsidR="005E1AD6" w:rsidRPr="0065225C" w:rsidRDefault="005E1AD6" w:rsidP="0002054C">
            <w:pPr>
              <w:pStyle w:val="a2"/>
              <w:tabs>
                <w:tab w:val="left" w:pos="1364"/>
              </w:tabs>
              <w:spacing w:line="360" w:lineRule="auto"/>
              <w:ind w:firstLine="0"/>
              <w:jc w:val="center"/>
              <w:rPr>
                <w:rStyle w:val="a1"/>
                <w:rFonts w:ascii="GHEA Grapalat" w:hAnsi="GHEA Grapalat"/>
                <w:color w:val="000000"/>
                <w:sz w:val="24"/>
                <w:szCs w:val="24"/>
                <w:lang w:eastAsia="ru-RU"/>
              </w:rPr>
            </w:pPr>
            <w:r w:rsidRPr="0065225C">
              <w:rPr>
                <w:rStyle w:val="a1"/>
                <w:rFonts w:ascii="GHEA Grapalat" w:hAnsi="GHEA Grapalat"/>
                <w:color w:val="000000"/>
                <w:sz w:val="24"/>
                <w:szCs w:val="24"/>
                <w:lang w:eastAsia="ru-RU"/>
              </w:rPr>
              <w:t>-</w:t>
            </w:r>
          </w:p>
        </w:tc>
      </w:tr>
      <w:tr w:rsidR="005E1AD6" w:rsidRPr="0065225C" w14:paraId="17412467" w14:textId="77777777" w:rsidTr="0002054C">
        <w:tc>
          <w:tcPr>
            <w:tcW w:w="2945" w:type="dxa"/>
          </w:tcPr>
          <w:p w14:paraId="40FF6A1F" w14:textId="77777777" w:rsidR="005E1AD6" w:rsidRPr="0065225C" w:rsidRDefault="005E1AD6" w:rsidP="0002054C">
            <w:pPr>
              <w:pStyle w:val="a2"/>
              <w:tabs>
                <w:tab w:val="left" w:pos="1364"/>
              </w:tabs>
              <w:spacing w:line="360" w:lineRule="auto"/>
              <w:ind w:firstLine="0"/>
              <w:jc w:val="both"/>
              <w:rPr>
                <w:rStyle w:val="a1"/>
                <w:rFonts w:ascii="GHEA Grapalat" w:hAnsi="GHEA Grapalat"/>
                <w:color w:val="000000"/>
                <w:sz w:val="24"/>
                <w:szCs w:val="24"/>
                <w:lang w:val="hy-AM" w:eastAsia="ru-RU"/>
              </w:rPr>
            </w:pPr>
            <w:r w:rsidRPr="0065225C">
              <w:rPr>
                <w:rStyle w:val="a1"/>
                <w:rFonts w:ascii="GHEA Grapalat" w:hAnsi="GHEA Grapalat"/>
                <w:color w:val="000000"/>
                <w:sz w:val="24"/>
                <w:szCs w:val="24"/>
                <w:lang w:val="hy-AM" w:eastAsia="ru-RU"/>
              </w:rPr>
              <w:t>Խարսխային հեղույսներ</w:t>
            </w:r>
          </w:p>
        </w:tc>
        <w:tc>
          <w:tcPr>
            <w:tcW w:w="1904" w:type="dxa"/>
            <w:vAlign w:val="center"/>
          </w:tcPr>
          <w:p w14:paraId="2196F770" w14:textId="77777777" w:rsidR="005E1AD6" w:rsidRPr="0065225C" w:rsidRDefault="005E1AD6" w:rsidP="0002054C">
            <w:pPr>
              <w:pStyle w:val="a2"/>
              <w:tabs>
                <w:tab w:val="left" w:pos="1364"/>
              </w:tabs>
              <w:spacing w:line="360" w:lineRule="auto"/>
              <w:ind w:firstLine="0"/>
              <w:rPr>
                <w:rStyle w:val="a1"/>
                <w:rFonts w:ascii="GHEA Grapalat" w:hAnsi="GHEA Grapalat"/>
                <w:color w:val="000000"/>
                <w:sz w:val="24"/>
                <w:szCs w:val="24"/>
                <w:lang w:val="hy-AM" w:eastAsia="ru-RU"/>
              </w:rPr>
            </w:pPr>
            <w:r w:rsidRPr="0065225C">
              <w:rPr>
                <w:rStyle w:val="a1"/>
                <w:rFonts w:ascii="GHEA Grapalat" w:hAnsi="GHEA Grapalat"/>
                <w:color w:val="000000"/>
                <w:sz w:val="24"/>
                <w:szCs w:val="24"/>
                <w:lang w:val="hy-AM" w:eastAsia="ru-RU"/>
              </w:rPr>
              <w:t>Ձգում, ՄՊա</w:t>
            </w:r>
          </w:p>
        </w:tc>
        <w:tc>
          <w:tcPr>
            <w:tcW w:w="1687" w:type="dxa"/>
          </w:tcPr>
          <w:p w14:paraId="379F44CD" w14:textId="77777777" w:rsidR="005E1AD6" w:rsidRPr="0065225C" w:rsidRDefault="005E1AD6" w:rsidP="0002054C">
            <w:pPr>
              <w:pStyle w:val="a2"/>
              <w:tabs>
                <w:tab w:val="left" w:pos="1364"/>
              </w:tabs>
              <w:spacing w:line="360" w:lineRule="auto"/>
              <w:ind w:firstLine="0"/>
              <w:jc w:val="center"/>
              <w:rPr>
                <w:rStyle w:val="a1"/>
                <w:rFonts w:ascii="GHEA Grapalat" w:hAnsi="GHEA Grapalat"/>
                <w:color w:val="000000"/>
                <w:sz w:val="24"/>
                <w:szCs w:val="24"/>
                <w:lang w:val="hy-AM" w:eastAsia="ru-RU"/>
              </w:rPr>
            </w:pPr>
            <w:r w:rsidRPr="0065225C">
              <w:rPr>
                <w:rStyle w:val="a1"/>
                <w:rFonts w:ascii="GHEA Grapalat" w:hAnsi="GHEA Grapalat"/>
                <w:color w:val="000000"/>
                <w:sz w:val="24"/>
                <w:szCs w:val="24"/>
                <w:lang w:val="hy-AM" w:eastAsia="ru-RU"/>
              </w:rPr>
              <w:t>137</w:t>
            </w:r>
          </w:p>
        </w:tc>
        <w:tc>
          <w:tcPr>
            <w:tcW w:w="1732" w:type="dxa"/>
          </w:tcPr>
          <w:p w14:paraId="741F4064" w14:textId="77777777" w:rsidR="005E1AD6" w:rsidRPr="0065225C" w:rsidRDefault="005E1AD6" w:rsidP="0002054C">
            <w:pPr>
              <w:pStyle w:val="a2"/>
              <w:tabs>
                <w:tab w:val="left" w:pos="1364"/>
              </w:tabs>
              <w:spacing w:line="360" w:lineRule="auto"/>
              <w:ind w:firstLine="0"/>
              <w:jc w:val="center"/>
              <w:rPr>
                <w:rStyle w:val="a1"/>
                <w:rFonts w:ascii="GHEA Grapalat" w:hAnsi="GHEA Grapalat"/>
                <w:color w:val="000000"/>
                <w:sz w:val="24"/>
                <w:szCs w:val="24"/>
                <w:lang w:val="hy-AM" w:eastAsia="ru-RU"/>
              </w:rPr>
            </w:pPr>
            <w:r w:rsidRPr="0065225C">
              <w:rPr>
                <w:rStyle w:val="a1"/>
                <w:rFonts w:ascii="GHEA Grapalat" w:hAnsi="GHEA Grapalat"/>
                <w:color w:val="000000"/>
                <w:sz w:val="24"/>
                <w:szCs w:val="24"/>
                <w:lang w:val="hy-AM" w:eastAsia="ru-RU"/>
              </w:rPr>
              <w:t>147</w:t>
            </w:r>
          </w:p>
        </w:tc>
        <w:tc>
          <w:tcPr>
            <w:tcW w:w="1701" w:type="dxa"/>
          </w:tcPr>
          <w:p w14:paraId="6DF626F3" w14:textId="77777777" w:rsidR="005E1AD6" w:rsidRPr="0065225C" w:rsidRDefault="005E1AD6" w:rsidP="0002054C">
            <w:pPr>
              <w:pStyle w:val="a2"/>
              <w:tabs>
                <w:tab w:val="left" w:pos="1364"/>
              </w:tabs>
              <w:spacing w:line="360" w:lineRule="auto"/>
              <w:ind w:firstLine="0"/>
              <w:jc w:val="center"/>
              <w:rPr>
                <w:rStyle w:val="a1"/>
                <w:rFonts w:ascii="GHEA Grapalat" w:hAnsi="GHEA Grapalat"/>
                <w:color w:val="000000"/>
                <w:sz w:val="24"/>
                <w:szCs w:val="24"/>
                <w:lang w:val="hy-AM" w:eastAsia="ru-RU"/>
              </w:rPr>
            </w:pPr>
            <w:r w:rsidRPr="0065225C">
              <w:rPr>
                <w:rStyle w:val="a1"/>
                <w:rFonts w:ascii="GHEA Grapalat" w:hAnsi="GHEA Grapalat"/>
                <w:color w:val="000000"/>
                <w:sz w:val="24"/>
                <w:szCs w:val="24"/>
                <w:lang w:val="hy-AM" w:eastAsia="ru-RU"/>
              </w:rPr>
              <w:t>16</w:t>
            </w:r>
            <w:r w:rsidRPr="0065225C">
              <w:rPr>
                <w:rStyle w:val="a1"/>
                <w:rFonts w:ascii="GHEA Grapalat" w:hAnsi="GHEA Grapalat"/>
                <w:color w:val="000000"/>
                <w:sz w:val="24"/>
                <w:szCs w:val="24"/>
                <w:lang w:eastAsia="ru-RU"/>
              </w:rPr>
              <w:t>0</w:t>
            </w:r>
          </w:p>
        </w:tc>
      </w:tr>
      <w:bookmarkEnd w:id="62"/>
    </w:tbl>
    <w:p w14:paraId="391E3B17" w14:textId="3F56BEAE" w:rsidR="005E1AD6" w:rsidRPr="0065225C" w:rsidRDefault="005E1AD6" w:rsidP="005E1AD6">
      <w:pPr>
        <w:pStyle w:val="a2"/>
        <w:tabs>
          <w:tab w:val="left" w:pos="1364"/>
        </w:tabs>
        <w:spacing w:line="360" w:lineRule="auto"/>
        <w:ind w:left="91" w:firstLine="618"/>
        <w:jc w:val="both"/>
        <w:rPr>
          <w:rStyle w:val="a1"/>
          <w:rFonts w:ascii="GHEA Grapalat" w:hAnsi="GHEA Grapalat"/>
          <w:color w:val="000000"/>
          <w:sz w:val="12"/>
          <w:szCs w:val="12"/>
          <w:lang w:val="hy-AM" w:eastAsia="ru-RU"/>
        </w:rPr>
      </w:pPr>
    </w:p>
    <w:p w14:paraId="3C8C4FAF" w14:textId="77777777" w:rsidR="00B132EA" w:rsidRPr="0065225C" w:rsidRDefault="00B132EA" w:rsidP="00FD0C53">
      <w:pPr>
        <w:pStyle w:val="a0"/>
        <w:numPr>
          <w:ilvl w:val="0"/>
          <w:numId w:val="2"/>
        </w:numPr>
        <w:tabs>
          <w:tab w:val="left" w:pos="630"/>
          <w:tab w:val="left" w:pos="810"/>
          <w:tab w:val="left" w:pos="1080"/>
          <w:tab w:val="left" w:pos="1364"/>
        </w:tabs>
        <w:spacing w:line="360" w:lineRule="auto"/>
        <w:ind w:left="91" w:firstLine="618"/>
        <w:rPr>
          <w:rStyle w:val="a1"/>
          <w:rFonts w:ascii="GHEA Grapalat" w:hAnsi="GHEA Grapalat"/>
          <w:color w:val="000000"/>
          <w:sz w:val="24"/>
          <w:szCs w:val="24"/>
          <w:lang w:eastAsia="ru-RU"/>
        </w:rPr>
      </w:pPr>
      <w:r w:rsidRPr="0065225C">
        <w:rPr>
          <w:rStyle w:val="a1"/>
          <w:rFonts w:ascii="GHEA Grapalat" w:hAnsi="GHEA Grapalat"/>
          <w:color w:val="000000"/>
          <w:sz w:val="24"/>
          <w:szCs w:val="24"/>
          <w:lang w:eastAsia="ru-RU"/>
        </w:rPr>
        <w:t>1984 թվականից հետո նախագծված ու կառուցված կամրջային կառույցների գոյություն ունեցող հեղույսային միացումների համար դիմադրությունները պետք է ընդունել ըստ ՀՀՇՆ ??-??-2023-ի։</w:t>
      </w:r>
    </w:p>
    <w:bookmarkEnd w:id="59"/>
    <w:p w14:paraId="0A56E18E" w14:textId="77777777" w:rsidR="005E1AD6" w:rsidRPr="0065225C" w:rsidRDefault="005E1AD6" w:rsidP="00FD0C53">
      <w:pPr>
        <w:pStyle w:val="a0"/>
        <w:numPr>
          <w:ilvl w:val="0"/>
          <w:numId w:val="2"/>
        </w:numPr>
        <w:tabs>
          <w:tab w:val="left" w:pos="630"/>
          <w:tab w:val="left" w:pos="810"/>
          <w:tab w:val="left" w:pos="1080"/>
          <w:tab w:val="left" w:pos="1364"/>
        </w:tabs>
        <w:spacing w:line="360" w:lineRule="auto"/>
        <w:ind w:left="91" w:firstLine="618"/>
        <w:rPr>
          <w:rStyle w:val="a1"/>
          <w:rFonts w:ascii="GHEA Grapalat" w:hAnsi="GHEA Grapalat"/>
          <w:bCs/>
          <w:color w:val="000000"/>
          <w:sz w:val="24"/>
          <w:szCs w:val="24"/>
          <w:lang w:eastAsia="ru-RU"/>
        </w:rPr>
      </w:pPr>
      <w:r w:rsidRPr="0065225C">
        <w:rPr>
          <w:rStyle w:val="a1"/>
          <w:rFonts w:ascii="GHEA Grapalat" w:hAnsi="GHEA Grapalat"/>
          <w:color w:val="000000"/>
          <w:sz w:val="24"/>
          <w:szCs w:val="24"/>
          <w:lang w:eastAsia="ru-RU"/>
        </w:rPr>
        <w:t xml:space="preserve">1954-1984 թվականներին նախագծված հիմնանորոգվող, վերակառուցվող, ուժեղացվող ու վերականգնվող կամրջային կառույցների պողպատե կոնստրուկցիաների գոյություն ունեցող եռակցային միացումների ամրության հաշվարկային ցուցանիշները տրված են աղյուսակ </w:t>
      </w:r>
      <w:r w:rsidRPr="0065225C">
        <w:rPr>
          <w:rStyle w:val="a1"/>
          <w:rFonts w:ascii="GHEA Grapalat" w:hAnsi="GHEA Grapalat"/>
          <w:bCs/>
          <w:color w:val="000000"/>
          <w:sz w:val="24"/>
          <w:szCs w:val="24"/>
          <w:lang w:eastAsia="ru-RU"/>
        </w:rPr>
        <w:t>13</w:t>
      </w:r>
      <w:r w:rsidRPr="0065225C">
        <w:rPr>
          <w:rStyle w:val="a1"/>
          <w:rFonts w:ascii="GHEA Grapalat" w:hAnsi="GHEA Grapalat"/>
          <w:color w:val="000000"/>
          <w:sz w:val="24"/>
          <w:szCs w:val="24"/>
          <w:lang w:eastAsia="ru-RU"/>
        </w:rPr>
        <w:t>-ում։</w:t>
      </w:r>
    </w:p>
    <w:p w14:paraId="4217C16E" w14:textId="273C1BAB" w:rsidR="005E1AD6" w:rsidRPr="0065225C" w:rsidRDefault="005E1AD6" w:rsidP="00FD0C53">
      <w:pPr>
        <w:pStyle w:val="a0"/>
        <w:numPr>
          <w:ilvl w:val="0"/>
          <w:numId w:val="2"/>
        </w:numPr>
        <w:tabs>
          <w:tab w:val="left" w:pos="630"/>
          <w:tab w:val="left" w:pos="810"/>
          <w:tab w:val="left" w:pos="1080"/>
          <w:tab w:val="left" w:pos="1364"/>
        </w:tabs>
        <w:spacing w:line="360" w:lineRule="auto"/>
        <w:ind w:left="91" w:firstLine="618"/>
        <w:rPr>
          <w:rStyle w:val="a1"/>
          <w:rFonts w:ascii="GHEA Grapalat" w:hAnsi="GHEA Grapalat"/>
          <w:color w:val="000000"/>
          <w:sz w:val="24"/>
          <w:szCs w:val="24"/>
          <w:lang w:eastAsia="ru-RU"/>
        </w:rPr>
      </w:pPr>
      <w:r w:rsidRPr="0065225C">
        <w:rPr>
          <w:rStyle w:val="a1"/>
          <w:rFonts w:ascii="GHEA Grapalat" w:hAnsi="GHEA Grapalat"/>
          <w:color w:val="000000"/>
          <w:sz w:val="24"/>
          <w:szCs w:val="24"/>
          <w:lang w:eastAsia="ru-RU"/>
        </w:rPr>
        <w:lastRenderedPageBreak/>
        <w:t>1984 թվականից հետո նախագծված ու կառուցված կամրջային կառույցների գոյություն ունեցող եռակցային միացումների համար դիմադրությունները պետք է ընդունել ըստ ՀՀՇՆ ??-??-2023-ի։</w:t>
      </w:r>
    </w:p>
    <w:p w14:paraId="5253E61C" w14:textId="77777777" w:rsidR="00A91475" w:rsidRPr="0065225C" w:rsidRDefault="00A91475" w:rsidP="00FD0C53">
      <w:pPr>
        <w:pStyle w:val="a0"/>
        <w:numPr>
          <w:ilvl w:val="0"/>
          <w:numId w:val="2"/>
        </w:numPr>
        <w:tabs>
          <w:tab w:val="left" w:pos="630"/>
          <w:tab w:val="left" w:pos="810"/>
          <w:tab w:val="left" w:pos="1080"/>
          <w:tab w:val="left" w:pos="1364"/>
        </w:tabs>
        <w:spacing w:line="360" w:lineRule="auto"/>
        <w:ind w:left="91" w:firstLine="618"/>
        <w:rPr>
          <w:rStyle w:val="a1"/>
          <w:rFonts w:ascii="GHEA Grapalat" w:hAnsi="GHEA Grapalat"/>
          <w:bCs/>
          <w:color w:val="000000"/>
          <w:sz w:val="24"/>
          <w:szCs w:val="24"/>
          <w:lang w:eastAsia="ru-RU"/>
        </w:rPr>
      </w:pPr>
      <w:r w:rsidRPr="0065225C">
        <w:rPr>
          <w:rStyle w:val="a1"/>
          <w:rFonts w:ascii="GHEA Grapalat" w:hAnsi="GHEA Grapalat"/>
          <w:color w:val="000000"/>
          <w:sz w:val="24"/>
          <w:szCs w:val="24"/>
          <w:lang w:eastAsia="ru-RU"/>
        </w:rPr>
        <w:t xml:space="preserve">Կոնստրուկցիաների այն տարրերի համար, որոնց կոռոզիական մաշվածությունը գերազանցում է լայնական հատվածքի մակերեսի ավելի քան 15 %, կամ կոռոզիայի հետևանքով դրանց մնացորդային հաստությունը կազմում է 8 մմ և ավելի պակաս հաշվարկային դիամդրությունները պակասացվում են </w:t>
      </w:r>
      <m:oMath>
        <m:sSub>
          <m:sSubPr>
            <m:ctrlPr>
              <w:rPr>
                <w:rStyle w:val="a1"/>
                <w:rFonts w:ascii="Cambria Math" w:hAnsi="Cambria Math"/>
                <w:b/>
                <w:bCs/>
                <w:color w:val="000000"/>
                <w:sz w:val="24"/>
                <w:szCs w:val="24"/>
                <w:lang w:eastAsia="ru-RU"/>
              </w:rPr>
            </m:ctrlPr>
          </m:sSubPr>
          <m:e>
            <m:r>
              <m:rPr>
                <m:sty m:val="bi"/>
              </m:rPr>
              <w:rPr>
                <w:rStyle w:val="a1"/>
                <w:rFonts w:ascii="Cambria Math" w:hAnsi="Cambria Math"/>
                <w:color w:val="000000"/>
                <w:sz w:val="24"/>
                <w:szCs w:val="24"/>
                <w:lang w:eastAsia="ru-RU"/>
              </w:rPr>
              <m:t>γ</m:t>
            </m:r>
          </m:e>
          <m:sub>
            <m:r>
              <m:rPr>
                <m:sty m:val="bi"/>
              </m:rPr>
              <w:rPr>
                <w:rStyle w:val="a1"/>
                <w:rFonts w:ascii="Cambria Math" w:hAnsi="Cambria Math"/>
                <w:color w:val="000000"/>
                <w:sz w:val="24"/>
                <w:szCs w:val="24"/>
                <w:lang w:eastAsia="ru-RU"/>
              </w:rPr>
              <m:t>d</m:t>
            </m:r>
          </m:sub>
        </m:sSub>
      </m:oMath>
      <w:r w:rsidRPr="0065225C">
        <w:rPr>
          <w:rStyle w:val="a1"/>
          <w:rFonts w:ascii="GHEA Grapalat" w:hAnsi="GHEA Grapalat"/>
          <w:color w:val="000000"/>
          <w:sz w:val="24"/>
          <w:szCs w:val="24"/>
          <w:lang w:eastAsia="ru-RU"/>
        </w:rPr>
        <w:t xml:space="preserve"> գործակցի վրա բազմապատկելով, որի առժեքը ընդունվում է </w:t>
      </w:r>
      <m:oMath>
        <m:sSub>
          <m:sSubPr>
            <m:ctrlPr>
              <w:rPr>
                <w:rStyle w:val="a1"/>
                <w:rFonts w:ascii="Cambria Math" w:hAnsi="Cambria Math"/>
                <w:b/>
                <w:bCs/>
                <w:color w:val="000000"/>
                <w:sz w:val="24"/>
                <w:szCs w:val="24"/>
                <w:lang w:eastAsia="ru-RU"/>
              </w:rPr>
            </m:ctrlPr>
          </m:sSubPr>
          <m:e>
            <m:r>
              <m:rPr>
                <m:sty m:val="bi"/>
              </m:rPr>
              <w:rPr>
                <w:rStyle w:val="a1"/>
                <w:rFonts w:ascii="Cambria Math" w:hAnsi="Cambria Math"/>
                <w:color w:val="000000"/>
                <w:sz w:val="24"/>
                <w:szCs w:val="24"/>
                <w:lang w:eastAsia="ru-RU"/>
              </w:rPr>
              <m:t>γ</m:t>
            </m:r>
          </m:e>
          <m:sub>
            <m:r>
              <m:rPr>
                <m:sty m:val="bi"/>
              </m:rPr>
              <w:rPr>
                <w:rStyle w:val="a1"/>
                <w:rFonts w:ascii="Cambria Math" w:hAnsi="Cambria Math"/>
                <w:color w:val="000000"/>
                <w:sz w:val="24"/>
                <w:szCs w:val="24"/>
                <w:lang w:eastAsia="ru-RU"/>
              </w:rPr>
              <m:t>d</m:t>
            </m:r>
          </m:sub>
        </m:sSub>
      </m:oMath>
      <w:r w:rsidRPr="0065225C">
        <w:rPr>
          <w:rStyle w:val="a1"/>
          <w:rFonts w:ascii="GHEA Grapalat" w:hAnsi="GHEA Grapalat"/>
          <w:color w:val="000000"/>
          <w:sz w:val="24"/>
          <w:szCs w:val="24"/>
          <w:lang w:eastAsia="ru-RU"/>
        </w:rPr>
        <w:t xml:space="preserve">=0,8 ավտոճանապարհային ու հետիոտն կամուրջների համար, </w:t>
      </w:r>
      <w:bookmarkStart w:id="63" w:name="_Hlk128295522"/>
      <m:oMath>
        <m:sSub>
          <m:sSubPr>
            <m:ctrlPr>
              <w:rPr>
                <w:rStyle w:val="a1"/>
                <w:rFonts w:ascii="Cambria Math" w:hAnsi="Cambria Math"/>
                <w:b/>
                <w:bCs/>
                <w:i/>
                <w:sz w:val="24"/>
                <w:szCs w:val="24"/>
                <w:lang w:eastAsia="ru-RU"/>
              </w:rPr>
            </m:ctrlPr>
          </m:sSubPr>
          <m:e>
            <m:r>
              <m:rPr>
                <m:sty m:val="bi"/>
              </m:rPr>
              <w:rPr>
                <w:rStyle w:val="a1"/>
                <w:rFonts w:ascii="Cambria Math" w:hAnsi="Cambria Math"/>
                <w:sz w:val="24"/>
                <w:szCs w:val="24"/>
                <w:lang w:eastAsia="ru-RU"/>
              </w:rPr>
              <m:t>γ</m:t>
            </m:r>
          </m:e>
          <m:sub>
            <m:r>
              <m:rPr>
                <m:sty m:val="bi"/>
              </m:rPr>
              <w:rPr>
                <w:rStyle w:val="a1"/>
                <w:rFonts w:ascii="Cambria Math" w:hAnsi="Cambria Math"/>
                <w:sz w:val="24"/>
                <w:szCs w:val="24"/>
                <w:lang w:eastAsia="ru-RU"/>
              </w:rPr>
              <m:t>d</m:t>
            </m:r>
          </m:sub>
        </m:sSub>
      </m:oMath>
      <w:r w:rsidRPr="0065225C">
        <w:rPr>
          <w:rStyle w:val="a1"/>
          <w:rFonts w:ascii="GHEA Grapalat" w:eastAsiaTheme="minorEastAsia" w:hAnsi="GHEA Grapalat"/>
          <w:sz w:val="24"/>
          <w:szCs w:val="24"/>
          <w:lang w:eastAsia="ru-RU"/>
        </w:rPr>
        <w:t xml:space="preserve">=0,7 </w:t>
      </w:r>
      <w:bookmarkEnd w:id="63"/>
      <w:r w:rsidRPr="0065225C">
        <w:rPr>
          <w:rStyle w:val="a1"/>
          <w:rFonts w:ascii="GHEA Grapalat" w:eastAsiaTheme="minorEastAsia" w:hAnsi="GHEA Grapalat"/>
          <w:sz w:val="24"/>
          <w:szCs w:val="24"/>
          <w:lang w:eastAsia="ru-RU"/>
        </w:rPr>
        <w:t>երկաթգծային կամուրջների համար</w:t>
      </w:r>
      <w:r w:rsidRPr="0065225C">
        <w:rPr>
          <w:rStyle w:val="a1"/>
          <w:rFonts w:ascii="GHEA Grapalat" w:hAnsi="GHEA Grapalat"/>
          <w:color w:val="000000"/>
          <w:sz w:val="24"/>
          <w:szCs w:val="24"/>
          <w:lang w:eastAsia="ru-RU"/>
        </w:rPr>
        <w:t>։</w:t>
      </w:r>
    </w:p>
    <w:p w14:paraId="24645F52" w14:textId="77777777" w:rsidR="005E1AD6" w:rsidRPr="0065225C" w:rsidRDefault="005E1AD6" w:rsidP="005E1AD6">
      <w:pPr>
        <w:pStyle w:val="a2"/>
        <w:tabs>
          <w:tab w:val="left" w:pos="1364"/>
        </w:tabs>
        <w:spacing w:line="360" w:lineRule="auto"/>
        <w:ind w:left="91" w:firstLine="618"/>
        <w:jc w:val="right"/>
        <w:rPr>
          <w:rStyle w:val="a1"/>
          <w:rFonts w:ascii="GHEA Grapalat" w:hAnsi="GHEA Grapalat"/>
          <w:bCs/>
          <w:color w:val="000000"/>
          <w:sz w:val="24"/>
          <w:szCs w:val="24"/>
          <w:lang w:val="hy-AM" w:eastAsia="ru-RU"/>
        </w:rPr>
      </w:pPr>
      <w:bookmarkStart w:id="64" w:name="_Hlk128292419"/>
      <w:r w:rsidRPr="0065225C">
        <w:rPr>
          <w:rStyle w:val="a1"/>
          <w:rFonts w:ascii="GHEA Grapalat" w:hAnsi="GHEA Grapalat"/>
          <w:color w:val="000000"/>
          <w:sz w:val="24"/>
          <w:szCs w:val="24"/>
          <w:lang w:val="hy-AM" w:eastAsia="ru-RU"/>
        </w:rPr>
        <w:t xml:space="preserve">Աղյուսակ </w:t>
      </w:r>
      <w:r w:rsidRPr="0065225C">
        <w:rPr>
          <w:rStyle w:val="a1"/>
          <w:rFonts w:ascii="GHEA Grapalat" w:hAnsi="GHEA Grapalat"/>
          <w:bCs/>
          <w:color w:val="000000"/>
          <w:sz w:val="24"/>
          <w:szCs w:val="24"/>
          <w:lang w:val="hy-AM" w:eastAsia="ru-RU"/>
        </w:rPr>
        <w:t>13</w:t>
      </w:r>
    </w:p>
    <w:tbl>
      <w:tblPr>
        <w:tblStyle w:val="TableGrid"/>
        <w:tblW w:w="0" w:type="auto"/>
        <w:tblInd w:w="91" w:type="dxa"/>
        <w:tblLook w:val="04A0" w:firstRow="1" w:lastRow="0" w:firstColumn="1" w:lastColumn="0" w:noHBand="0" w:noVBand="1"/>
      </w:tblPr>
      <w:tblGrid>
        <w:gridCol w:w="2029"/>
        <w:gridCol w:w="3687"/>
        <w:gridCol w:w="1418"/>
        <w:gridCol w:w="1417"/>
        <w:gridCol w:w="1552"/>
      </w:tblGrid>
      <w:tr w:rsidR="005E1AD6" w:rsidRPr="0065225C" w14:paraId="7D4BC71E" w14:textId="77777777" w:rsidTr="0002054C">
        <w:tc>
          <w:tcPr>
            <w:tcW w:w="2029" w:type="dxa"/>
            <w:vMerge w:val="restart"/>
            <w:vAlign w:val="center"/>
          </w:tcPr>
          <w:p w14:paraId="39A995C5" w14:textId="77777777" w:rsidR="005E1AD6" w:rsidRPr="0065225C" w:rsidRDefault="005E1AD6" w:rsidP="0002054C">
            <w:pPr>
              <w:pStyle w:val="a2"/>
              <w:tabs>
                <w:tab w:val="left" w:pos="1364"/>
              </w:tabs>
              <w:spacing w:line="360" w:lineRule="auto"/>
              <w:ind w:firstLine="0"/>
              <w:jc w:val="center"/>
              <w:rPr>
                <w:rStyle w:val="a1"/>
                <w:rFonts w:ascii="GHEA Grapalat" w:hAnsi="GHEA Grapalat"/>
                <w:sz w:val="24"/>
                <w:szCs w:val="24"/>
                <w:lang w:val="hy-AM"/>
              </w:rPr>
            </w:pPr>
            <w:r w:rsidRPr="0065225C">
              <w:rPr>
                <w:rStyle w:val="a1"/>
                <w:rFonts w:ascii="GHEA Grapalat" w:hAnsi="GHEA Grapalat"/>
                <w:sz w:val="24"/>
                <w:szCs w:val="24"/>
                <w:lang w:val="hy-AM"/>
              </w:rPr>
              <w:t>Եռակցման կարի տեսակը</w:t>
            </w:r>
          </w:p>
        </w:tc>
        <w:tc>
          <w:tcPr>
            <w:tcW w:w="3687" w:type="dxa"/>
            <w:vMerge w:val="restart"/>
            <w:vAlign w:val="center"/>
          </w:tcPr>
          <w:p w14:paraId="39E37D42" w14:textId="77777777" w:rsidR="005E1AD6" w:rsidRPr="0065225C" w:rsidRDefault="005E1AD6" w:rsidP="0002054C">
            <w:pPr>
              <w:pStyle w:val="a2"/>
              <w:tabs>
                <w:tab w:val="left" w:pos="1364"/>
              </w:tabs>
              <w:spacing w:line="360" w:lineRule="auto"/>
              <w:ind w:firstLine="0"/>
              <w:jc w:val="center"/>
              <w:rPr>
                <w:rStyle w:val="a1"/>
                <w:rFonts w:ascii="GHEA Grapalat" w:hAnsi="GHEA Grapalat"/>
                <w:sz w:val="24"/>
                <w:szCs w:val="24"/>
                <w:lang w:val="hy-AM"/>
              </w:rPr>
            </w:pPr>
            <w:r w:rsidRPr="0065225C">
              <w:rPr>
                <w:rStyle w:val="a1"/>
                <w:rFonts w:ascii="GHEA Grapalat" w:hAnsi="GHEA Grapalat"/>
                <w:sz w:val="24"/>
                <w:szCs w:val="24"/>
                <w:lang w:val="hy-AM"/>
              </w:rPr>
              <w:t>Դիմադրության տեսակը</w:t>
            </w:r>
          </w:p>
        </w:tc>
        <w:tc>
          <w:tcPr>
            <w:tcW w:w="4387" w:type="dxa"/>
            <w:gridSpan w:val="3"/>
            <w:vAlign w:val="center"/>
          </w:tcPr>
          <w:p w14:paraId="67492CE2" w14:textId="77777777" w:rsidR="005E1AD6" w:rsidRPr="0065225C" w:rsidRDefault="005E1AD6" w:rsidP="0002054C">
            <w:pPr>
              <w:pStyle w:val="a2"/>
              <w:tabs>
                <w:tab w:val="left" w:pos="1364"/>
              </w:tabs>
              <w:spacing w:line="360" w:lineRule="auto"/>
              <w:ind w:firstLine="0"/>
              <w:jc w:val="center"/>
              <w:rPr>
                <w:rStyle w:val="a1"/>
                <w:rFonts w:ascii="GHEA Grapalat" w:hAnsi="GHEA Grapalat"/>
                <w:sz w:val="24"/>
                <w:szCs w:val="24"/>
                <w:lang w:val="hy-AM"/>
              </w:rPr>
            </w:pPr>
            <w:r w:rsidRPr="0065225C">
              <w:rPr>
                <w:rStyle w:val="a1"/>
                <w:rFonts w:ascii="GHEA Grapalat" w:hAnsi="GHEA Grapalat"/>
                <w:sz w:val="24"/>
                <w:szCs w:val="24"/>
                <w:lang w:val="hy-AM"/>
              </w:rPr>
              <w:t>Հաշվարկային դիմադրություն, ՄՊա</w:t>
            </w:r>
          </w:p>
        </w:tc>
      </w:tr>
      <w:tr w:rsidR="005E1AD6" w:rsidRPr="0065225C" w14:paraId="14A24110" w14:textId="77777777" w:rsidTr="0002054C">
        <w:tc>
          <w:tcPr>
            <w:tcW w:w="2029" w:type="dxa"/>
            <w:vMerge/>
          </w:tcPr>
          <w:p w14:paraId="5F22D51D" w14:textId="77777777" w:rsidR="005E1AD6" w:rsidRPr="0065225C" w:rsidRDefault="005E1AD6" w:rsidP="0002054C">
            <w:pPr>
              <w:pStyle w:val="a2"/>
              <w:tabs>
                <w:tab w:val="left" w:pos="1364"/>
              </w:tabs>
              <w:spacing w:line="360" w:lineRule="auto"/>
              <w:ind w:firstLine="0"/>
              <w:jc w:val="both"/>
              <w:rPr>
                <w:rStyle w:val="a1"/>
                <w:rFonts w:ascii="GHEA Grapalat" w:hAnsi="GHEA Grapalat"/>
                <w:sz w:val="24"/>
                <w:szCs w:val="24"/>
                <w:lang w:val="hy-AM"/>
              </w:rPr>
            </w:pPr>
          </w:p>
        </w:tc>
        <w:tc>
          <w:tcPr>
            <w:tcW w:w="3687" w:type="dxa"/>
            <w:vMerge/>
          </w:tcPr>
          <w:p w14:paraId="5656A641" w14:textId="77777777" w:rsidR="005E1AD6" w:rsidRPr="0065225C" w:rsidRDefault="005E1AD6" w:rsidP="0002054C">
            <w:pPr>
              <w:pStyle w:val="a2"/>
              <w:tabs>
                <w:tab w:val="left" w:pos="1364"/>
              </w:tabs>
              <w:spacing w:line="360" w:lineRule="auto"/>
              <w:ind w:firstLine="0"/>
              <w:jc w:val="both"/>
              <w:rPr>
                <w:rStyle w:val="a1"/>
                <w:rFonts w:ascii="GHEA Grapalat" w:hAnsi="GHEA Grapalat"/>
                <w:sz w:val="24"/>
                <w:szCs w:val="24"/>
                <w:lang w:val="hy-AM"/>
              </w:rPr>
            </w:pPr>
          </w:p>
        </w:tc>
        <w:tc>
          <w:tcPr>
            <w:tcW w:w="1418" w:type="dxa"/>
          </w:tcPr>
          <w:p w14:paraId="5534FAF5" w14:textId="77777777" w:rsidR="005E1AD6" w:rsidRPr="0065225C" w:rsidRDefault="005E1AD6" w:rsidP="0002054C">
            <w:pPr>
              <w:pStyle w:val="a2"/>
              <w:tabs>
                <w:tab w:val="left" w:pos="1364"/>
              </w:tabs>
              <w:spacing w:line="360" w:lineRule="auto"/>
              <w:ind w:firstLine="0"/>
              <w:jc w:val="center"/>
              <w:rPr>
                <w:rStyle w:val="a1"/>
                <w:rFonts w:ascii="GHEA Grapalat" w:hAnsi="GHEA Grapalat"/>
                <w:sz w:val="24"/>
                <w:szCs w:val="24"/>
                <w:lang w:val="hy-AM"/>
              </w:rPr>
            </w:pPr>
            <w:r w:rsidRPr="0065225C">
              <w:rPr>
                <w:rStyle w:val="a1"/>
                <w:rFonts w:ascii="GHEA Grapalat" w:hAnsi="GHEA Grapalat"/>
                <w:sz w:val="24"/>
                <w:szCs w:val="24"/>
              </w:rPr>
              <w:t>Ст3</w:t>
            </w:r>
          </w:p>
        </w:tc>
        <w:tc>
          <w:tcPr>
            <w:tcW w:w="1417" w:type="dxa"/>
          </w:tcPr>
          <w:p w14:paraId="6C8C5FB2" w14:textId="77777777" w:rsidR="005E1AD6" w:rsidRPr="0065225C" w:rsidRDefault="005E1AD6" w:rsidP="0002054C">
            <w:pPr>
              <w:pStyle w:val="a2"/>
              <w:tabs>
                <w:tab w:val="left" w:pos="1364"/>
              </w:tabs>
              <w:spacing w:line="360" w:lineRule="auto"/>
              <w:ind w:firstLine="0"/>
              <w:jc w:val="center"/>
              <w:rPr>
                <w:rStyle w:val="a1"/>
                <w:rFonts w:ascii="GHEA Grapalat" w:hAnsi="GHEA Grapalat"/>
                <w:sz w:val="24"/>
                <w:szCs w:val="24"/>
                <w:lang w:val="hy-AM"/>
              </w:rPr>
            </w:pPr>
            <w:r w:rsidRPr="0065225C">
              <w:rPr>
                <w:rStyle w:val="a1"/>
                <w:rFonts w:ascii="GHEA Grapalat" w:hAnsi="GHEA Grapalat"/>
                <w:sz w:val="24"/>
                <w:szCs w:val="24"/>
              </w:rPr>
              <w:t>15ХСНД</w:t>
            </w:r>
          </w:p>
        </w:tc>
        <w:tc>
          <w:tcPr>
            <w:tcW w:w="1552" w:type="dxa"/>
          </w:tcPr>
          <w:p w14:paraId="60400F92" w14:textId="77777777" w:rsidR="005E1AD6" w:rsidRPr="0065225C" w:rsidRDefault="005E1AD6" w:rsidP="0002054C">
            <w:pPr>
              <w:pStyle w:val="a2"/>
              <w:tabs>
                <w:tab w:val="left" w:pos="1364"/>
              </w:tabs>
              <w:spacing w:line="360" w:lineRule="auto"/>
              <w:ind w:firstLine="0"/>
              <w:jc w:val="center"/>
              <w:rPr>
                <w:rStyle w:val="a1"/>
                <w:rFonts w:ascii="GHEA Grapalat" w:hAnsi="GHEA Grapalat"/>
                <w:sz w:val="24"/>
                <w:szCs w:val="24"/>
                <w:lang w:val="hy-AM"/>
              </w:rPr>
            </w:pPr>
            <w:r w:rsidRPr="0065225C">
              <w:rPr>
                <w:rStyle w:val="a1"/>
                <w:rFonts w:ascii="GHEA Grapalat" w:hAnsi="GHEA Grapalat"/>
                <w:sz w:val="24"/>
                <w:szCs w:val="24"/>
              </w:rPr>
              <w:t>10ХСНД</w:t>
            </w:r>
          </w:p>
        </w:tc>
      </w:tr>
      <w:tr w:rsidR="005E1AD6" w:rsidRPr="0065225C" w14:paraId="2B957AC3" w14:textId="77777777" w:rsidTr="0002054C">
        <w:tc>
          <w:tcPr>
            <w:tcW w:w="2029" w:type="dxa"/>
            <w:vMerge w:val="restart"/>
            <w:vAlign w:val="center"/>
          </w:tcPr>
          <w:p w14:paraId="2FA6C14E" w14:textId="77777777" w:rsidR="005E1AD6" w:rsidRPr="0065225C" w:rsidRDefault="005E1AD6" w:rsidP="0002054C">
            <w:pPr>
              <w:pStyle w:val="a2"/>
              <w:tabs>
                <w:tab w:val="left" w:pos="1364"/>
              </w:tabs>
              <w:spacing w:line="360" w:lineRule="auto"/>
              <w:ind w:firstLine="0"/>
              <w:rPr>
                <w:rStyle w:val="a1"/>
                <w:rFonts w:ascii="GHEA Grapalat" w:hAnsi="GHEA Grapalat"/>
                <w:sz w:val="24"/>
                <w:szCs w:val="24"/>
                <w:lang w:val="hy-AM"/>
              </w:rPr>
            </w:pPr>
            <w:r w:rsidRPr="0065225C">
              <w:rPr>
                <w:rStyle w:val="a1"/>
                <w:rFonts w:ascii="GHEA Grapalat" w:hAnsi="GHEA Grapalat"/>
                <w:sz w:val="24"/>
                <w:szCs w:val="24"/>
                <w:lang w:val="hy-AM"/>
              </w:rPr>
              <w:t>Կցվանքային</w:t>
            </w:r>
          </w:p>
        </w:tc>
        <w:tc>
          <w:tcPr>
            <w:tcW w:w="3687" w:type="dxa"/>
          </w:tcPr>
          <w:p w14:paraId="2B52938C" w14:textId="77777777" w:rsidR="005E1AD6" w:rsidRPr="0065225C" w:rsidRDefault="005E1AD6" w:rsidP="0002054C">
            <w:pPr>
              <w:pStyle w:val="a2"/>
              <w:tabs>
                <w:tab w:val="left" w:pos="1364"/>
              </w:tabs>
              <w:spacing w:line="360" w:lineRule="auto"/>
              <w:ind w:firstLine="0"/>
              <w:jc w:val="both"/>
              <w:rPr>
                <w:rStyle w:val="a1"/>
                <w:rFonts w:ascii="GHEA Grapalat" w:hAnsi="GHEA Grapalat"/>
                <w:sz w:val="24"/>
                <w:szCs w:val="24"/>
                <w:lang w:val="hy-AM"/>
              </w:rPr>
            </w:pPr>
            <w:r w:rsidRPr="0065225C">
              <w:rPr>
                <w:rStyle w:val="a1"/>
                <w:rFonts w:ascii="GHEA Grapalat" w:hAnsi="GHEA Grapalat"/>
                <w:sz w:val="24"/>
                <w:szCs w:val="24"/>
                <w:lang w:val="hy-AM"/>
              </w:rPr>
              <w:t>Սեղմում</w:t>
            </w:r>
          </w:p>
        </w:tc>
        <w:tc>
          <w:tcPr>
            <w:tcW w:w="1418" w:type="dxa"/>
            <w:vAlign w:val="center"/>
          </w:tcPr>
          <w:p w14:paraId="19F31CE8" w14:textId="77777777" w:rsidR="005E1AD6" w:rsidRPr="0065225C" w:rsidRDefault="005E1AD6" w:rsidP="0002054C">
            <w:pPr>
              <w:pStyle w:val="a2"/>
              <w:tabs>
                <w:tab w:val="left" w:pos="1364"/>
              </w:tabs>
              <w:spacing w:line="360" w:lineRule="auto"/>
              <w:ind w:firstLine="0"/>
              <w:jc w:val="center"/>
              <w:rPr>
                <w:rStyle w:val="a1"/>
                <w:rFonts w:ascii="GHEA Grapalat" w:hAnsi="GHEA Grapalat"/>
                <w:sz w:val="24"/>
                <w:szCs w:val="24"/>
              </w:rPr>
            </w:pPr>
            <w:r w:rsidRPr="0065225C">
              <w:rPr>
                <w:rStyle w:val="a1"/>
                <w:rFonts w:ascii="GHEA Grapalat" w:hAnsi="GHEA Grapalat"/>
                <w:sz w:val="24"/>
                <w:szCs w:val="24"/>
              </w:rPr>
              <w:t>20</w:t>
            </w:r>
            <w:r w:rsidRPr="0065225C">
              <w:rPr>
                <w:rStyle w:val="a1"/>
                <w:rFonts w:ascii="GHEA Grapalat" w:hAnsi="GHEA Grapalat"/>
                <w:sz w:val="24"/>
                <w:szCs w:val="24"/>
                <w:lang w:val="hy-AM"/>
              </w:rPr>
              <w:t>5</w:t>
            </w:r>
          </w:p>
        </w:tc>
        <w:tc>
          <w:tcPr>
            <w:tcW w:w="1417" w:type="dxa"/>
            <w:vAlign w:val="center"/>
          </w:tcPr>
          <w:p w14:paraId="1EA8A8DB" w14:textId="77777777" w:rsidR="005E1AD6" w:rsidRPr="0065225C" w:rsidRDefault="005E1AD6" w:rsidP="0002054C">
            <w:pPr>
              <w:pStyle w:val="a2"/>
              <w:tabs>
                <w:tab w:val="left" w:pos="1364"/>
              </w:tabs>
              <w:spacing w:line="360" w:lineRule="auto"/>
              <w:ind w:firstLine="0"/>
              <w:jc w:val="center"/>
              <w:rPr>
                <w:rStyle w:val="a1"/>
                <w:rFonts w:ascii="GHEA Grapalat" w:hAnsi="GHEA Grapalat"/>
                <w:sz w:val="24"/>
                <w:szCs w:val="24"/>
              </w:rPr>
            </w:pPr>
            <w:r w:rsidRPr="0065225C">
              <w:rPr>
                <w:rStyle w:val="a1"/>
                <w:rFonts w:ascii="GHEA Grapalat" w:hAnsi="GHEA Grapalat"/>
                <w:sz w:val="24"/>
                <w:szCs w:val="24"/>
              </w:rPr>
              <w:t>28</w:t>
            </w:r>
            <w:r w:rsidRPr="0065225C">
              <w:rPr>
                <w:rStyle w:val="a1"/>
                <w:rFonts w:ascii="GHEA Grapalat" w:hAnsi="GHEA Grapalat"/>
                <w:sz w:val="24"/>
                <w:szCs w:val="24"/>
                <w:lang w:val="hy-AM"/>
              </w:rPr>
              <w:t>0</w:t>
            </w:r>
          </w:p>
        </w:tc>
        <w:tc>
          <w:tcPr>
            <w:tcW w:w="1552" w:type="dxa"/>
            <w:vAlign w:val="center"/>
          </w:tcPr>
          <w:p w14:paraId="4762925B" w14:textId="77777777" w:rsidR="005E1AD6" w:rsidRPr="0065225C" w:rsidRDefault="005E1AD6" w:rsidP="0002054C">
            <w:pPr>
              <w:pStyle w:val="a2"/>
              <w:tabs>
                <w:tab w:val="left" w:pos="1364"/>
              </w:tabs>
              <w:spacing w:line="360" w:lineRule="auto"/>
              <w:ind w:firstLine="0"/>
              <w:jc w:val="center"/>
              <w:rPr>
                <w:rStyle w:val="a1"/>
                <w:rFonts w:ascii="GHEA Grapalat" w:hAnsi="GHEA Grapalat"/>
                <w:sz w:val="24"/>
                <w:szCs w:val="24"/>
              </w:rPr>
            </w:pPr>
            <w:r w:rsidRPr="0065225C">
              <w:rPr>
                <w:rStyle w:val="a1"/>
                <w:rFonts w:ascii="GHEA Grapalat" w:hAnsi="GHEA Grapalat"/>
                <w:sz w:val="24"/>
                <w:szCs w:val="24"/>
              </w:rPr>
              <w:t>33</w:t>
            </w:r>
            <w:r w:rsidRPr="0065225C">
              <w:rPr>
                <w:rStyle w:val="a1"/>
                <w:rFonts w:ascii="GHEA Grapalat" w:hAnsi="GHEA Grapalat"/>
                <w:sz w:val="24"/>
                <w:szCs w:val="24"/>
                <w:lang w:val="hy-AM"/>
              </w:rPr>
              <w:t>0</w:t>
            </w:r>
          </w:p>
        </w:tc>
      </w:tr>
      <w:tr w:rsidR="005E1AD6" w:rsidRPr="0065225C" w14:paraId="65647BAF" w14:textId="77777777" w:rsidTr="0002054C">
        <w:tc>
          <w:tcPr>
            <w:tcW w:w="2029" w:type="dxa"/>
            <w:vMerge/>
            <w:vAlign w:val="center"/>
          </w:tcPr>
          <w:p w14:paraId="20934C2E" w14:textId="77777777" w:rsidR="005E1AD6" w:rsidRPr="0065225C" w:rsidRDefault="005E1AD6" w:rsidP="0002054C">
            <w:pPr>
              <w:pStyle w:val="a2"/>
              <w:tabs>
                <w:tab w:val="left" w:pos="1364"/>
              </w:tabs>
              <w:spacing w:line="360" w:lineRule="auto"/>
              <w:ind w:firstLine="0"/>
              <w:rPr>
                <w:rStyle w:val="a1"/>
                <w:rFonts w:ascii="GHEA Grapalat" w:hAnsi="GHEA Grapalat"/>
                <w:sz w:val="24"/>
                <w:szCs w:val="24"/>
                <w:lang w:val="hy-AM"/>
              </w:rPr>
            </w:pPr>
          </w:p>
        </w:tc>
        <w:tc>
          <w:tcPr>
            <w:tcW w:w="3687" w:type="dxa"/>
          </w:tcPr>
          <w:p w14:paraId="4DDE432C" w14:textId="77777777" w:rsidR="005E1AD6" w:rsidRPr="0065225C" w:rsidRDefault="005E1AD6" w:rsidP="0002054C">
            <w:pPr>
              <w:pStyle w:val="a2"/>
              <w:tabs>
                <w:tab w:val="left" w:pos="1364"/>
              </w:tabs>
              <w:spacing w:line="360" w:lineRule="auto"/>
              <w:ind w:firstLine="0"/>
              <w:jc w:val="both"/>
              <w:rPr>
                <w:rStyle w:val="a1"/>
                <w:rFonts w:ascii="GHEA Grapalat" w:hAnsi="GHEA Grapalat"/>
                <w:sz w:val="24"/>
                <w:szCs w:val="24"/>
                <w:lang w:val="hy-AM"/>
              </w:rPr>
            </w:pPr>
            <w:r w:rsidRPr="0065225C">
              <w:rPr>
                <w:rStyle w:val="a1"/>
                <w:rFonts w:ascii="GHEA Grapalat" w:hAnsi="GHEA Grapalat"/>
                <w:sz w:val="24"/>
                <w:szCs w:val="24"/>
                <w:lang w:val="hy-AM"/>
              </w:rPr>
              <w:t>Ձգում՝</w:t>
            </w:r>
          </w:p>
        </w:tc>
        <w:tc>
          <w:tcPr>
            <w:tcW w:w="1418" w:type="dxa"/>
            <w:vAlign w:val="center"/>
          </w:tcPr>
          <w:p w14:paraId="62C3CD3E" w14:textId="77777777" w:rsidR="005E1AD6" w:rsidRPr="0065225C" w:rsidRDefault="005E1AD6" w:rsidP="0002054C">
            <w:pPr>
              <w:pStyle w:val="a2"/>
              <w:tabs>
                <w:tab w:val="left" w:pos="1364"/>
              </w:tabs>
              <w:spacing w:line="360" w:lineRule="auto"/>
              <w:ind w:firstLine="0"/>
              <w:jc w:val="center"/>
              <w:rPr>
                <w:rStyle w:val="a1"/>
                <w:rFonts w:ascii="GHEA Grapalat" w:hAnsi="GHEA Grapalat"/>
                <w:sz w:val="24"/>
                <w:szCs w:val="24"/>
                <w:lang w:val="hy-AM"/>
              </w:rPr>
            </w:pPr>
          </w:p>
        </w:tc>
        <w:tc>
          <w:tcPr>
            <w:tcW w:w="1417" w:type="dxa"/>
            <w:vAlign w:val="center"/>
          </w:tcPr>
          <w:p w14:paraId="0CA5B0B3" w14:textId="77777777" w:rsidR="005E1AD6" w:rsidRPr="0065225C" w:rsidRDefault="005E1AD6" w:rsidP="0002054C">
            <w:pPr>
              <w:pStyle w:val="a2"/>
              <w:tabs>
                <w:tab w:val="left" w:pos="1364"/>
              </w:tabs>
              <w:spacing w:line="360" w:lineRule="auto"/>
              <w:ind w:firstLine="0"/>
              <w:jc w:val="center"/>
              <w:rPr>
                <w:rStyle w:val="a1"/>
                <w:rFonts w:ascii="GHEA Grapalat" w:hAnsi="GHEA Grapalat"/>
                <w:sz w:val="24"/>
                <w:szCs w:val="24"/>
                <w:lang w:val="hy-AM"/>
              </w:rPr>
            </w:pPr>
          </w:p>
        </w:tc>
        <w:tc>
          <w:tcPr>
            <w:tcW w:w="1552" w:type="dxa"/>
            <w:vAlign w:val="center"/>
          </w:tcPr>
          <w:p w14:paraId="4B786917" w14:textId="77777777" w:rsidR="005E1AD6" w:rsidRPr="0065225C" w:rsidRDefault="005E1AD6" w:rsidP="0002054C">
            <w:pPr>
              <w:pStyle w:val="a2"/>
              <w:tabs>
                <w:tab w:val="left" w:pos="1364"/>
              </w:tabs>
              <w:spacing w:line="360" w:lineRule="auto"/>
              <w:ind w:firstLine="0"/>
              <w:jc w:val="center"/>
              <w:rPr>
                <w:rStyle w:val="a1"/>
                <w:rFonts w:ascii="GHEA Grapalat" w:hAnsi="GHEA Grapalat"/>
                <w:sz w:val="24"/>
                <w:szCs w:val="24"/>
                <w:lang w:val="hy-AM"/>
              </w:rPr>
            </w:pPr>
          </w:p>
        </w:tc>
      </w:tr>
      <w:tr w:rsidR="005E1AD6" w:rsidRPr="0065225C" w14:paraId="24EDCBC1" w14:textId="77777777" w:rsidTr="0002054C">
        <w:tc>
          <w:tcPr>
            <w:tcW w:w="2029" w:type="dxa"/>
            <w:vMerge/>
            <w:vAlign w:val="center"/>
          </w:tcPr>
          <w:p w14:paraId="5AE9CABB" w14:textId="77777777" w:rsidR="005E1AD6" w:rsidRPr="0065225C" w:rsidRDefault="005E1AD6" w:rsidP="0002054C">
            <w:pPr>
              <w:pStyle w:val="a2"/>
              <w:tabs>
                <w:tab w:val="left" w:pos="1364"/>
              </w:tabs>
              <w:spacing w:line="360" w:lineRule="auto"/>
              <w:ind w:firstLine="0"/>
              <w:rPr>
                <w:rStyle w:val="a1"/>
                <w:rFonts w:ascii="GHEA Grapalat" w:hAnsi="GHEA Grapalat"/>
                <w:sz w:val="24"/>
                <w:szCs w:val="24"/>
                <w:lang w:val="hy-AM"/>
              </w:rPr>
            </w:pPr>
          </w:p>
        </w:tc>
        <w:tc>
          <w:tcPr>
            <w:tcW w:w="3687" w:type="dxa"/>
          </w:tcPr>
          <w:p w14:paraId="56133FD3" w14:textId="77777777" w:rsidR="005E1AD6" w:rsidRPr="0065225C" w:rsidRDefault="005E1AD6" w:rsidP="0002054C">
            <w:pPr>
              <w:pStyle w:val="a2"/>
              <w:tabs>
                <w:tab w:val="left" w:pos="1364"/>
              </w:tabs>
              <w:spacing w:line="360" w:lineRule="auto"/>
              <w:ind w:firstLine="0"/>
              <w:jc w:val="both"/>
              <w:rPr>
                <w:rStyle w:val="a1"/>
                <w:rFonts w:ascii="GHEA Grapalat" w:hAnsi="GHEA Grapalat"/>
                <w:sz w:val="24"/>
                <w:szCs w:val="24"/>
                <w:lang w:val="hy-AM"/>
              </w:rPr>
            </w:pPr>
            <w:r w:rsidRPr="0065225C">
              <w:rPr>
                <w:rStyle w:val="a1"/>
                <w:rFonts w:ascii="GHEA Grapalat" w:hAnsi="GHEA Grapalat"/>
                <w:sz w:val="24"/>
                <w:szCs w:val="24"/>
                <w:lang w:val="hy-AM"/>
              </w:rPr>
              <w:t>Ավտոմատ եռակցման դեպքում</w:t>
            </w:r>
          </w:p>
        </w:tc>
        <w:tc>
          <w:tcPr>
            <w:tcW w:w="1418" w:type="dxa"/>
            <w:vAlign w:val="center"/>
          </w:tcPr>
          <w:p w14:paraId="3B845DF7" w14:textId="77777777" w:rsidR="005E1AD6" w:rsidRPr="0065225C" w:rsidRDefault="005E1AD6" w:rsidP="0002054C">
            <w:pPr>
              <w:pStyle w:val="a2"/>
              <w:tabs>
                <w:tab w:val="left" w:pos="1364"/>
              </w:tabs>
              <w:spacing w:line="360" w:lineRule="auto"/>
              <w:ind w:firstLine="0"/>
              <w:jc w:val="center"/>
              <w:rPr>
                <w:rStyle w:val="a1"/>
                <w:rFonts w:ascii="GHEA Grapalat" w:hAnsi="GHEA Grapalat"/>
                <w:sz w:val="24"/>
                <w:szCs w:val="24"/>
              </w:rPr>
            </w:pPr>
            <w:r w:rsidRPr="0065225C">
              <w:rPr>
                <w:rStyle w:val="a1"/>
                <w:rFonts w:ascii="GHEA Grapalat" w:hAnsi="GHEA Grapalat"/>
                <w:sz w:val="24"/>
                <w:szCs w:val="24"/>
              </w:rPr>
              <w:t>20</w:t>
            </w:r>
            <w:r w:rsidRPr="0065225C">
              <w:rPr>
                <w:rStyle w:val="a1"/>
                <w:rFonts w:ascii="GHEA Grapalat" w:hAnsi="GHEA Grapalat"/>
                <w:sz w:val="24"/>
                <w:szCs w:val="24"/>
                <w:lang w:val="hy-AM"/>
              </w:rPr>
              <w:t>5</w:t>
            </w:r>
          </w:p>
        </w:tc>
        <w:tc>
          <w:tcPr>
            <w:tcW w:w="1417" w:type="dxa"/>
            <w:vAlign w:val="center"/>
          </w:tcPr>
          <w:p w14:paraId="60159E2D" w14:textId="77777777" w:rsidR="005E1AD6" w:rsidRPr="0065225C" w:rsidRDefault="005E1AD6" w:rsidP="0002054C">
            <w:pPr>
              <w:pStyle w:val="a2"/>
              <w:tabs>
                <w:tab w:val="left" w:pos="1364"/>
              </w:tabs>
              <w:spacing w:line="360" w:lineRule="auto"/>
              <w:ind w:firstLine="0"/>
              <w:jc w:val="center"/>
              <w:rPr>
                <w:rStyle w:val="a1"/>
                <w:rFonts w:ascii="GHEA Grapalat" w:hAnsi="GHEA Grapalat"/>
                <w:sz w:val="24"/>
                <w:szCs w:val="24"/>
              </w:rPr>
            </w:pPr>
            <w:r w:rsidRPr="0065225C">
              <w:rPr>
                <w:rStyle w:val="a1"/>
                <w:rFonts w:ascii="GHEA Grapalat" w:hAnsi="GHEA Grapalat"/>
                <w:sz w:val="24"/>
                <w:szCs w:val="24"/>
              </w:rPr>
              <w:t>28</w:t>
            </w:r>
            <w:r w:rsidRPr="0065225C">
              <w:rPr>
                <w:rStyle w:val="a1"/>
                <w:rFonts w:ascii="GHEA Grapalat" w:hAnsi="GHEA Grapalat"/>
                <w:sz w:val="24"/>
                <w:szCs w:val="24"/>
                <w:lang w:val="hy-AM"/>
              </w:rPr>
              <w:t>0</w:t>
            </w:r>
          </w:p>
        </w:tc>
        <w:tc>
          <w:tcPr>
            <w:tcW w:w="1552" w:type="dxa"/>
            <w:vAlign w:val="center"/>
          </w:tcPr>
          <w:p w14:paraId="38620F32" w14:textId="77777777" w:rsidR="005E1AD6" w:rsidRPr="0065225C" w:rsidRDefault="005E1AD6" w:rsidP="0002054C">
            <w:pPr>
              <w:pStyle w:val="a2"/>
              <w:tabs>
                <w:tab w:val="left" w:pos="1364"/>
              </w:tabs>
              <w:spacing w:line="360" w:lineRule="auto"/>
              <w:ind w:firstLine="0"/>
              <w:jc w:val="center"/>
              <w:rPr>
                <w:rStyle w:val="a1"/>
                <w:rFonts w:ascii="GHEA Grapalat" w:hAnsi="GHEA Grapalat"/>
                <w:sz w:val="24"/>
                <w:szCs w:val="24"/>
              </w:rPr>
            </w:pPr>
            <w:r w:rsidRPr="0065225C">
              <w:rPr>
                <w:rStyle w:val="a1"/>
                <w:rFonts w:ascii="GHEA Grapalat" w:hAnsi="GHEA Grapalat"/>
                <w:sz w:val="24"/>
                <w:szCs w:val="24"/>
              </w:rPr>
              <w:t>33</w:t>
            </w:r>
            <w:r w:rsidRPr="0065225C">
              <w:rPr>
                <w:rStyle w:val="a1"/>
                <w:rFonts w:ascii="GHEA Grapalat" w:hAnsi="GHEA Grapalat"/>
                <w:sz w:val="24"/>
                <w:szCs w:val="24"/>
                <w:lang w:val="hy-AM"/>
              </w:rPr>
              <w:t>0</w:t>
            </w:r>
          </w:p>
        </w:tc>
      </w:tr>
      <w:tr w:rsidR="005E1AD6" w:rsidRPr="0065225C" w14:paraId="0E512CE4" w14:textId="77777777" w:rsidTr="0002054C">
        <w:tc>
          <w:tcPr>
            <w:tcW w:w="2029" w:type="dxa"/>
            <w:vMerge/>
            <w:vAlign w:val="center"/>
          </w:tcPr>
          <w:p w14:paraId="51AE75BE" w14:textId="77777777" w:rsidR="005E1AD6" w:rsidRPr="0065225C" w:rsidRDefault="005E1AD6" w:rsidP="0002054C">
            <w:pPr>
              <w:pStyle w:val="a2"/>
              <w:tabs>
                <w:tab w:val="left" w:pos="1364"/>
              </w:tabs>
              <w:spacing w:line="360" w:lineRule="auto"/>
              <w:ind w:firstLine="0"/>
              <w:rPr>
                <w:rStyle w:val="a1"/>
                <w:rFonts w:ascii="GHEA Grapalat" w:hAnsi="GHEA Grapalat"/>
                <w:sz w:val="24"/>
                <w:szCs w:val="24"/>
                <w:lang w:val="hy-AM"/>
              </w:rPr>
            </w:pPr>
          </w:p>
        </w:tc>
        <w:tc>
          <w:tcPr>
            <w:tcW w:w="3687" w:type="dxa"/>
          </w:tcPr>
          <w:p w14:paraId="2CE7D091" w14:textId="77777777" w:rsidR="005E1AD6" w:rsidRPr="0065225C" w:rsidRDefault="005E1AD6" w:rsidP="0002054C">
            <w:pPr>
              <w:pStyle w:val="a2"/>
              <w:tabs>
                <w:tab w:val="left" w:pos="1364"/>
              </w:tabs>
              <w:spacing w:line="360" w:lineRule="auto"/>
              <w:ind w:firstLine="0"/>
              <w:jc w:val="both"/>
              <w:rPr>
                <w:rStyle w:val="a1"/>
                <w:rFonts w:ascii="GHEA Grapalat" w:hAnsi="GHEA Grapalat"/>
                <w:sz w:val="24"/>
                <w:szCs w:val="24"/>
                <w:lang w:val="hy-AM"/>
              </w:rPr>
            </w:pPr>
            <w:r w:rsidRPr="0065225C">
              <w:rPr>
                <w:rStyle w:val="a1"/>
                <w:rFonts w:ascii="GHEA Grapalat" w:hAnsi="GHEA Grapalat"/>
                <w:sz w:val="24"/>
                <w:szCs w:val="24"/>
                <w:lang w:val="hy-AM"/>
              </w:rPr>
              <w:t>Կիսաավտոմատ ու ձեռքով</w:t>
            </w:r>
          </w:p>
        </w:tc>
        <w:tc>
          <w:tcPr>
            <w:tcW w:w="1418" w:type="dxa"/>
            <w:vAlign w:val="center"/>
          </w:tcPr>
          <w:p w14:paraId="54391CA5" w14:textId="77777777" w:rsidR="005E1AD6" w:rsidRPr="0065225C" w:rsidRDefault="005E1AD6" w:rsidP="0002054C">
            <w:pPr>
              <w:pStyle w:val="a2"/>
              <w:tabs>
                <w:tab w:val="left" w:pos="1364"/>
              </w:tabs>
              <w:spacing w:line="360" w:lineRule="auto"/>
              <w:ind w:firstLine="0"/>
              <w:jc w:val="center"/>
              <w:rPr>
                <w:rStyle w:val="a1"/>
                <w:rFonts w:ascii="GHEA Grapalat" w:hAnsi="GHEA Grapalat"/>
                <w:sz w:val="24"/>
                <w:szCs w:val="24"/>
                <w:lang w:val="hy-AM"/>
              </w:rPr>
            </w:pPr>
            <w:r w:rsidRPr="0065225C">
              <w:rPr>
                <w:rStyle w:val="a1"/>
                <w:rFonts w:ascii="GHEA Grapalat" w:hAnsi="GHEA Grapalat"/>
                <w:sz w:val="24"/>
                <w:szCs w:val="24"/>
              </w:rPr>
              <w:t>17</w:t>
            </w:r>
            <w:r w:rsidRPr="0065225C">
              <w:rPr>
                <w:rStyle w:val="a1"/>
                <w:rFonts w:ascii="GHEA Grapalat" w:hAnsi="GHEA Grapalat"/>
                <w:sz w:val="24"/>
                <w:szCs w:val="24"/>
                <w:lang w:val="hy-AM"/>
              </w:rPr>
              <w:t>5</w:t>
            </w:r>
          </w:p>
        </w:tc>
        <w:tc>
          <w:tcPr>
            <w:tcW w:w="1417" w:type="dxa"/>
            <w:vAlign w:val="center"/>
          </w:tcPr>
          <w:p w14:paraId="2E0CDB35" w14:textId="77777777" w:rsidR="005E1AD6" w:rsidRPr="0065225C" w:rsidRDefault="005E1AD6" w:rsidP="0002054C">
            <w:pPr>
              <w:pStyle w:val="a2"/>
              <w:tabs>
                <w:tab w:val="left" w:pos="1364"/>
              </w:tabs>
              <w:spacing w:line="360" w:lineRule="auto"/>
              <w:ind w:firstLine="0"/>
              <w:jc w:val="center"/>
              <w:rPr>
                <w:rStyle w:val="a1"/>
                <w:rFonts w:ascii="GHEA Grapalat" w:hAnsi="GHEA Grapalat"/>
                <w:sz w:val="24"/>
                <w:szCs w:val="24"/>
              </w:rPr>
            </w:pPr>
            <w:r w:rsidRPr="0065225C">
              <w:rPr>
                <w:rStyle w:val="a1"/>
                <w:rFonts w:ascii="GHEA Grapalat" w:hAnsi="GHEA Grapalat"/>
                <w:sz w:val="24"/>
                <w:szCs w:val="24"/>
              </w:rPr>
              <w:t>235</w:t>
            </w:r>
          </w:p>
        </w:tc>
        <w:tc>
          <w:tcPr>
            <w:tcW w:w="1552" w:type="dxa"/>
            <w:vAlign w:val="center"/>
          </w:tcPr>
          <w:p w14:paraId="3E423DFF" w14:textId="77777777" w:rsidR="005E1AD6" w:rsidRPr="0065225C" w:rsidRDefault="005E1AD6" w:rsidP="0002054C">
            <w:pPr>
              <w:pStyle w:val="a2"/>
              <w:tabs>
                <w:tab w:val="left" w:pos="1364"/>
              </w:tabs>
              <w:spacing w:line="360" w:lineRule="auto"/>
              <w:ind w:firstLine="0"/>
              <w:jc w:val="center"/>
              <w:rPr>
                <w:rStyle w:val="a1"/>
                <w:rFonts w:ascii="GHEA Grapalat" w:hAnsi="GHEA Grapalat"/>
                <w:sz w:val="24"/>
                <w:szCs w:val="24"/>
              </w:rPr>
            </w:pPr>
            <w:r w:rsidRPr="0065225C">
              <w:rPr>
                <w:rStyle w:val="a1"/>
                <w:rFonts w:ascii="GHEA Grapalat" w:hAnsi="GHEA Grapalat"/>
                <w:sz w:val="24"/>
                <w:szCs w:val="24"/>
              </w:rPr>
              <w:t>28</w:t>
            </w:r>
            <w:r w:rsidRPr="0065225C">
              <w:rPr>
                <w:rStyle w:val="a1"/>
                <w:rFonts w:ascii="GHEA Grapalat" w:hAnsi="GHEA Grapalat"/>
                <w:sz w:val="24"/>
                <w:szCs w:val="24"/>
                <w:lang w:val="hy-AM"/>
              </w:rPr>
              <w:t>0</w:t>
            </w:r>
          </w:p>
        </w:tc>
      </w:tr>
      <w:tr w:rsidR="005E1AD6" w:rsidRPr="0065225C" w14:paraId="5F38B995" w14:textId="77777777" w:rsidTr="0002054C">
        <w:tc>
          <w:tcPr>
            <w:tcW w:w="2029" w:type="dxa"/>
            <w:vMerge/>
            <w:vAlign w:val="center"/>
          </w:tcPr>
          <w:p w14:paraId="5B33E4B8" w14:textId="77777777" w:rsidR="005E1AD6" w:rsidRPr="0065225C" w:rsidRDefault="005E1AD6" w:rsidP="0002054C">
            <w:pPr>
              <w:pStyle w:val="a2"/>
              <w:tabs>
                <w:tab w:val="left" w:pos="1364"/>
              </w:tabs>
              <w:spacing w:line="360" w:lineRule="auto"/>
              <w:ind w:firstLine="0"/>
              <w:rPr>
                <w:rStyle w:val="a1"/>
                <w:rFonts w:ascii="GHEA Grapalat" w:hAnsi="GHEA Grapalat"/>
                <w:sz w:val="24"/>
                <w:szCs w:val="24"/>
                <w:lang w:val="hy-AM"/>
              </w:rPr>
            </w:pPr>
          </w:p>
        </w:tc>
        <w:tc>
          <w:tcPr>
            <w:tcW w:w="3687" w:type="dxa"/>
          </w:tcPr>
          <w:p w14:paraId="70DA4207" w14:textId="77777777" w:rsidR="005E1AD6" w:rsidRPr="0065225C" w:rsidRDefault="005E1AD6" w:rsidP="0002054C">
            <w:pPr>
              <w:pStyle w:val="a2"/>
              <w:tabs>
                <w:tab w:val="left" w:pos="1364"/>
              </w:tabs>
              <w:spacing w:line="360" w:lineRule="auto"/>
              <w:ind w:firstLine="0"/>
              <w:jc w:val="both"/>
              <w:rPr>
                <w:rStyle w:val="a1"/>
                <w:rFonts w:ascii="GHEA Grapalat" w:hAnsi="GHEA Grapalat"/>
                <w:sz w:val="24"/>
                <w:szCs w:val="24"/>
                <w:lang w:val="hy-AM"/>
              </w:rPr>
            </w:pPr>
            <w:r w:rsidRPr="0065225C">
              <w:rPr>
                <w:rStyle w:val="a1"/>
                <w:rFonts w:ascii="GHEA Grapalat" w:hAnsi="GHEA Grapalat"/>
                <w:sz w:val="24"/>
                <w:szCs w:val="24"/>
                <w:lang w:val="hy-AM"/>
              </w:rPr>
              <w:t>Կտրում</w:t>
            </w:r>
          </w:p>
        </w:tc>
        <w:tc>
          <w:tcPr>
            <w:tcW w:w="1418" w:type="dxa"/>
            <w:vAlign w:val="center"/>
          </w:tcPr>
          <w:p w14:paraId="002408EC" w14:textId="77777777" w:rsidR="005E1AD6" w:rsidRPr="0065225C" w:rsidRDefault="005E1AD6" w:rsidP="0002054C">
            <w:pPr>
              <w:pStyle w:val="a2"/>
              <w:tabs>
                <w:tab w:val="left" w:pos="1364"/>
              </w:tabs>
              <w:spacing w:line="360" w:lineRule="auto"/>
              <w:ind w:firstLine="0"/>
              <w:jc w:val="center"/>
              <w:rPr>
                <w:rStyle w:val="a1"/>
                <w:rFonts w:ascii="GHEA Grapalat" w:hAnsi="GHEA Grapalat"/>
                <w:sz w:val="24"/>
                <w:szCs w:val="24"/>
              </w:rPr>
            </w:pPr>
            <w:r w:rsidRPr="0065225C">
              <w:rPr>
                <w:rStyle w:val="a1"/>
                <w:rFonts w:ascii="GHEA Grapalat" w:hAnsi="GHEA Grapalat"/>
                <w:sz w:val="24"/>
                <w:szCs w:val="24"/>
              </w:rPr>
              <w:t>1</w:t>
            </w:r>
            <w:r w:rsidRPr="0065225C">
              <w:rPr>
                <w:rStyle w:val="a1"/>
                <w:rFonts w:ascii="GHEA Grapalat" w:hAnsi="GHEA Grapalat"/>
                <w:sz w:val="24"/>
                <w:szCs w:val="24"/>
                <w:lang w:val="hy-AM"/>
              </w:rPr>
              <w:t>10</w:t>
            </w:r>
          </w:p>
        </w:tc>
        <w:tc>
          <w:tcPr>
            <w:tcW w:w="1417" w:type="dxa"/>
            <w:vAlign w:val="center"/>
          </w:tcPr>
          <w:p w14:paraId="0176FB50" w14:textId="77777777" w:rsidR="005E1AD6" w:rsidRPr="0065225C" w:rsidRDefault="005E1AD6" w:rsidP="0002054C">
            <w:pPr>
              <w:pStyle w:val="a2"/>
              <w:tabs>
                <w:tab w:val="left" w:pos="1364"/>
              </w:tabs>
              <w:spacing w:line="360" w:lineRule="auto"/>
              <w:ind w:firstLine="0"/>
              <w:jc w:val="center"/>
              <w:rPr>
                <w:rStyle w:val="a1"/>
                <w:rFonts w:ascii="GHEA Grapalat" w:hAnsi="GHEA Grapalat"/>
                <w:sz w:val="24"/>
                <w:szCs w:val="24"/>
              </w:rPr>
            </w:pPr>
            <w:r w:rsidRPr="0065225C">
              <w:rPr>
                <w:rStyle w:val="a1"/>
                <w:rFonts w:ascii="GHEA Grapalat" w:hAnsi="GHEA Grapalat"/>
                <w:sz w:val="24"/>
                <w:szCs w:val="24"/>
              </w:rPr>
              <w:t>1</w:t>
            </w:r>
            <w:r w:rsidRPr="0065225C">
              <w:rPr>
                <w:rStyle w:val="a1"/>
                <w:rFonts w:ascii="GHEA Grapalat" w:hAnsi="GHEA Grapalat"/>
                <w:sz w:val="24"/>
                <w:szCs w:val="24"/>
                <w:lang w:val="hy-AM"/>
              </w:rPr>
              <w:t>50</w:t>
            </w:r>
          </w:p>
        </w:tc>
        <w:tc>
          <w:tcPr>
            <w:tcW w:w="1552" w:type="dxa"/>
            <w:vAlign w:val="center"/>
          </w:tcPr>
          <w:p w14:paraId="4C93DAAB" w14:textId="77777777" w:rsidR="005E1AD6" w:rsidRPr="0065225C" w:rsidRDefault="005E1AD6" w:rsidP="0002054C">
            <w:pPr>
              <w:pStyle w:val="a2"/>
              <w:tabs>
                <w:tab w:val="left" w:pos="1364"/>
              </w:tabs>
              <w:spacing w:line="360" w:lineRule="auto"/>
              <w:ind w:firstLine="0"/>
              <w:jc w:val="center"/>
              <w:rPr>
                <w:rStyle w:val="a1"/>
                <w:rFonts w:ascii="GHEA Grapalat" w:hAnsi="GHEA Grapalat"/>
                <w:sz w:val="24"/>
                <w:szCs w:val="24"/>
              </w:rPr>
            </w:pPr>
            <w:r w:rsidRPr="0065225C">
              <w:rPr>
                <w:rStyle w:val="a1"/>
                <w:rFonts w:ascii="GHEA Grapalat" w:hAnsi="GHEA Grapalat"/>
                <w:sz w:val="24"/>
                <w:szCs w:val="24"/>
              </w:rPr>
              <w:t>1</w:t>
            </w:r>
            <w:r w:rsidRPr="0065225C">
              <w:rPr>
                <w:rStyle w:val="a1"/>
                <w:rFonts w:ascii="GHEA Grapalat" w:hAnsi="GHEA Grapalat"/>
                <w:sz w:val="24"/>
                <w:szCs w:val="24"/>
                <w:lang w:val="hy-AM"/>
              </w:rPr>
              <w:t>80</w:t>
            </w:r>
          </w:p>
        </w:tc>
      </w:tr>
      <w:tr w:rsidR="005E1AD6" w:rsidRPr="0065225C" w14:paraId="015C052F" w14:textId="77777777" w:rsidTr="0002054C">
        <w:tc>
          <w:tcPr>
            <w:tcW w:w="2029" w:type="dxa"/>
            <w:vAlign w:val="center"/>
          </w:tcPr>
          <w:p w14:paraId="1E347806" w14:textId="77777777" w:rsidR="005E1AD6" w:rsidRPr="0065225C" w:rsidRDefault="005E1AD6" w:rsidP="0002054C">
            <w:pPr>
              <w:pStyle w:val="a2"/>
              <w:tabs>
                <w:tab w:val="left" w:pos="1364"/>
              </w:tabs>
              <w:spacing w:line="360" w:lineRule="auto"/>
              <w:ind w:firstLine="0"/>
              <w:rPr>
                <w:rStyle w:val="a1"/>
                <w:rFonts w:ascii="GHEA Grapalat" w:hAnsi="GHEA Grapalat"/>
                <w:sz w:val="24"/>
                <w:szCs w:val="24"/>
                <w:lang w:val="hy-AM"/>
              </w:rPr>
            </w:pPr>
            <w:r w:rsidRPr="0065225C">
              <w:rPr>
                <w:rStyle w:val="a1"/>
                <w:rFonts w:ascii="GHEA Grapalat" w:hAnsi="GHEA Grapalat"/>
                <w:sz w:val="24"/>
                <w:szCs w:val="24"/>
                <w:lang w:val="hy-AM"/>
              </w:rPr>
              <w:t>Անկյունային կարեր</w:t>
            </w:r>
          </w:p>
        </w:tc>
        <w:tc>
          <w:tcPr>
            <w:tcW w:w="3687" w:type="dxa"/>
          </w:tcPr>
          <w:p w14:paraId="5DED516C" w14:textId="77777777" w:rsidR="005E1AD6" w:rsidRPr="0065225C" w:rsidRDefault="005E1AD6" w:rsidP="0002054C">
            <w:pPr>
              <w:pStyle w:val="a2"/>
              <w:tabs>
                <w:tab w:val="left" w:pos="1364"/>
              </w:tabs>
              <w:spacing w:line="360" w:lineRule="auto"/>
              <w:ind w:firstLine="0"/>
              <w:jc w:val="both"/>
              <w:rPr>
                <w:rStyle w:val="a1"/>
                <w:rFonts w:ascii="GHEA Grapalat" w:hAnsi="GHEA Grapalat"/>
                <w:sz w:val="24"/>
                <w:szCs w:val="24"/>
                <w:lang w:val="hy-AM"/>
              </w:rPr>
            </w:pPr>
            <w:r w:rsidRPr="0065225C">
              <w:rPr>
                <w:rStyle w:val="a1"/>
                <w:rFonts w:ascii="GHEA Grapalat" w:hAnsi="GHEA Grapalat"/>
                <w:sz w:val="24"/>
                <w:szCs w:val="24"/>
                <w:lang w:val="hy-AM"/>
              </w:rPr>
              <w:t>Ձգում, սեղմում և կտրում</w:t>
            </w:r>
          </w:p>
        </w:tc>
        <w:tc>
          <w:tcPr>
            <w:tcW w:w="1418" w:type="dxa"/>
            <w:vAlign w:val="center"/>
          </w:tcPr>
          <w:p w14:paraId="745994DE" w14:textId="77777777" w:rsidR="005E1AD6" w:rsidRPr="0065225C" w:rsidRDefault="005E1AD6" w:rsidP="0002054C">
            <w:pPr>
              <w:pStyle w:val="a2"/>
              <w:tabs>
                <w:tab w:val="left" w:pos="1364"/>
              </w:tabs>
              <w:spacing w:line="360" w:lineRule="auto"/>
              <w:ind w:firstLine="0"/>
              <w:jc w:val="center"/>
              <w:rPr>
                <w:rStyle w:val="a1"/>
                <w:rFonts w:ascii="GHEA Grapalat" w:hAnsi="GHEA Grapalat"/>
                <w:sz w:val="24"/>
                <w:szCs w:val="24"/>
              </w:rPr>
            </w:pPr>
            <w:r w:rsidRPr="0065225C">
              <w:rPr>
                <w:rStyle w:val="a1"/>
                <w:rFonts w:ascii="GHEA Grapalat" w:hAnsi="GHEA Grapalat"/>
                <w:sz w:val="24"/>
                <w:szCs w:val="24"/>
              </w:rPr>
              <w:t>14</w:t>
            </w:r>
            <w:r w:rsidRPr="0065225C">
              <w:rPr>
                <w:rStyle w:val="a1"/>
                <w:rFonts w:ascii="GHEA Grapalat" w:hAnsi="GHEA Grapalat"/>
                <w:sz w:val="24"/>
                <w:szCs w:val="24"/>
                <w:lang w:val="hy-AM"/>
              </w:rPr>
              <w:t>5</w:t>
            </w:r>
          </w:p>
        </w:tc>
        <w:tc>
          <w:tcPr>
            <w:tcW w:w="1417" w:type="dxa"/>
            <w:vAlign w:val="center"/>
          </w:tcPr>
          <w:p w14:paraId="2BB0F36C" w14:textId="77777777" w:rsidR="005E1AD6" w:rsidRPr="0065225C" w:rsidRDefault="005E1AD6" w:rsidP="0002054C">
            <w:pPr>
              <w:pStyle w:val="a2"/>
              <w:tabs>
                <w:tab w:val="left" w:pos="1364"/>
              </w:tabs>
              <w:spacing w:line="360" w:lineRule="auto"/>
              <w:ind w:firstLine="0"/>
              <w:jc w:val="center"/>
              <w:rPr>
                <w:rStyle w:val="a1"/>
                <w:rFonts w:ascii="GHEA Grapalat" w:hAnsi="GHEA Grapalat"/>
                <w:sz w:val="24"/>
                <w:szCs w:val="24"/>
              </w:rPr>
            </w:pPr>
            <w:r w:rsidRPr="0065225C">
              <w:rPr>
                <w:rStyle w:val="a1"/>
                <w:rFonts w:ascii="GHEA Grapalat" w:hAnsi="GHEA Grapalat"/>
                <w:sz w:val="24"/>
                <w:szCs w:val="24"/>
              </w:rPr>
              <w:t>1</w:t>
            </w:r>
            <w:r w:rsidRPr="0065225C">
              <w:rPr>
                <w:rStyle w:val="a1"/>
                <w:rFonts w:ascii="GHEA Grapalat" w:hAnsi="GHEA Grapalat"/>
                <w:sz w:val="24"/>
                <w:szCs w:val="24"/>
                <w:lang w:val="hy-AM"/>
              </w:rPr>
              <w:t>70</w:t>
            </w:r>
          </w:p>
        </w:tc>
        <w:tc>
          <w:tcPr>
            <w:tcW w:w="1552" w:type="dxa"/>
            <w:vAlign w:val="center"/>
          </w:tcPr>
          <w:p w14:paraId="3E7749EE" w14:textId="77777777" w:rsidR="005E1AD6" w:rsidRPr="0065225C" w:rsidRDefault="005E1AD6" w:rsidP="0002054C">
            <w:pPr>
              <w:pStyle w:val="a2"/>
              <w:tabs>
                <w:tab w:val="left" w:pos="1364"/>
              </w:tabs>
              <w:spacing w:line="360" w:lineRule="auto"/>
              <w:ind w:firstLine="0"/>
              <w:jc w:val="center"/>
              <w:rPr>
                <w:rStyle w:val="a1"/>
                <w:rFonts w:ascii="GHEA Grapalat" w:hAnsi="GHEA Grapalat"/>
                <w:sz w:val="24"/>
                <w:szCs w:val="24"/>
              </w:rPr>
            </w:pPr>
            <w:r w:rsidRPr="0065225C">
              <w:rPr>
                <w:rStyle w:val="a1"/>
                <w:rFonts w:ascii="GHEA Grapalat" w:hAnsi="GHEA Grapalat"/>
                <w:sz w:val="24"/>
                <w:szCs w:val="24"/>
                <w:lang w:val="hy-AM"/>
              </w:rPr>
              <w:t>180</w:t>
            </w:r>
          </w:p>
        </w:tc>
      </w:tr>
      <w:bookmarkEnd w:id="64"/>
    </w:tbl>
    <w:p w14:paraId="72252418" w14:textId="77777777" w:rsidR="00AD0BC7" w:rsidRPr="0065225C" w:rsidRDefault="00AD0BC7" w:rsidP="00080B0B">
      <w:pPr>
        <w:pStyle w:val="a2"/>
        <w:tabs>
          <w:tab w:val="left" w:pos="715"/>
        </w:tabs>
        <w:spacing w:line="360" w:lineRule="auto"/>
        <w:ind w:left="91" w:firstLine="618"/>
        <w:jc w:val="both"/>
        <w:rPr>
          <w:sz w:val="24"/>
          <w:lang w:val="hy-AM"/>
        </w:rPr>
      </w:pPr>
    </w:p>
    <w:p w14:paraId="4F5B7C45" w14:textId="2F577A3D" w:rsidR="00B717BA" w:rsidRPr="0065225C" w:rsidRDefault="000A4409" w:rsidP="00B717BA">
      <w:pPr>
        <w:ind w:left="91" w:firstLine="618"/>
        <w:rPr>
          <w:rFonts w:ascii="GHEA Grapalat" w:hAnsi="GHEA Grapalat"/>
          <w:b/>
          <w:bCs/>
          <w:lang w:val="hy-AM"/>
        </w:rPr>
      </w:pPr>
      <w:r w:rsidRPr="0065225C">
        <w:rPr>
          <w:rFonts w:ascii="GHEA Grapalat" w:hAnsi="GHEA Grapalat"/>
          <w:b/>
          <w:bCs/>
          <w:lang w:val="en-US"/>
        </w:rPr>
        <w:t>11</w:t>
      </w:r>
      <w:r w:rsidR="00B717BA" w:rsidRPr="0065225C">
        <w:rPr>
          <w:rFonts w:ascii="GHEA Grapalat" w:hAnsi="GHEA Grapalat"/>
          <w:b/>
          <w:bCs/>
        </w:rPr>
        <w:t xml:space="preserve">. </w:t>
      </w:r>
      <w:r w:rsidR="00B717BA" w:rsidRPr="0065225C">
        <w:rPr>
          <w:rFonts w:ascii="GHEA Grapalat" w:hAnsi="GHEA Grapalat"/>
          <w:b/>
          <w:bCs/>
          <w:lang w:val="hy-AM"/>
        </w:rPr>
        <w:t>ԲԵՌՆՎԱԾՔՆԵՐ ԵՎ ԱԶԴԵՑՈՒԹՅՈՒՆՆԵՐ</w:t>
      </w:r>
    </w:p>
    <w:p w14:paraId="03BB4381" w14:textId="5E28755A" w:rsidR="00B717BA" w:rsidRPr="0065225C" w:rsidRDefault="000A4409" w:rsidP="00B717BA">
      <w:pPr>
        <w:pStyle w:val="Heading2"/>
        <w:spacing w:before="0"/>
        <w:ind w:left="91" w:firstLine="618"/>
        <w:rPr>
          <w:rFonts w:ascii="GHEA Grapalat" w:hAnsi="GHEA Grapalat" w:cs="Times New Roman"/>
          <w:b/>
          <w:bCs/>
          <w:i/>
          <w:iCs/>
          <w:color w:val="auto"/>
          <w:sz w:val="24"/>
          <w:szCs w:val="24"/>
          <w:lang w:val="hy-AM"/>
        </w:rPr>
      </w:pPr>
      <w:bookmarkStart w:id="65" w:name="_Toc294871568"/>
      <w:r w:rsidRPr="0065225C">
        <w:rPr>
          <w:rFonts w:ascii="GHEA Grapalat" w:hAnsi="GHEA Grapalat" w:cs="Times New Roman"/>
          <w:b/>
          <w:bCs/>
          <w:color w:val="auto"/>
          <w:sz w:val="24"/>
          <w:szCs w:val="24"/>
          <w:lang w:val="en-US"/>
        </w:rPr>
        <w:t>11</w:t>
      </w:r>
      <w:r w:rsidR="00B717BA" w:rsidRPr="0065225C">
        <w:rPr>
          <w:rFonts w:ascii="GHEA Grapalat" w:hAnsi="GHEA Grapalat" w:cs="Times New Roman"/>
          <w:b/>
          <w:bCs/>
          <w:color w:val="auto"/>
          <w:sz w:val="24"/>
          <w:szCs w:val="24"/>
        </w:rPr>
        <w:t xml:space="preserve">.1. </w:t>
      </w:r>
      <w:r w:rsidR="00B93BF0" w:rsidRPr="0065225C">
        <w:rPr>
          <w:rFonts w:ascii="GHEA Grapalat" w:hAnsi="GHEA Grapalat" w:cs="Times New Roman"/>
          <w:b/>
          <w:bCs/>
          <w:color w:val="auto"/>
          <w:sz w:val="24"/>
          <w:szCs w:val="24"/>
          <w:lang w:val="hy-AM"/>
        </w:rPr>
        <w:t>ԲԵՌՆՎԱԾՔՆԵՐԻ ԶՈՒԳԱԿՑՈՒՄՆԵՐԸ</w:t>
      </w:r>
    </w:p>
    <w:p w14:paraId="42195693" w14:textId="0E738EDF" w:rsidR="00B717BA" w:rsidRPr="0065225C" w:rsidRDefault="00B717B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bookmarkStart w:id="66" w:name="П_6_1"/>
      <w:bookmarkEnd w:id="65"/>
      <w:r w:rsidRPr="0065225C">
        <w:rPr>
          <w:rStyle w:val="a1"/>
          <w:rFonts w:ascii="GHEA Grapalat" w:hAnsi="GHEA Grapalat"/>
          <w:color w:val="000000"/>
          <w:sz w:val="24"/>
          <w:szCs w:val="24"/>
          <w:lang w:eastAsia="ru-RU"/>
        </w:rPr>
        <w:t>Կամրջային</w:t>
      </w:r>
      <w:r w:rsidRPr="0065225C">
        <w:rPr>
          <w:b w:val="0"/>
          <w:bCs w:val="0"/>
          <w:sz w:val="24"/>
        </w:rPr>
        <w:t xml:space="preserve"> կառույցների կոնստրուկցիաները, որոնք ենթակա են հիմնական նորոգման (հիմնանորոգման), ուժեղացման և վերակառուցման, պետք է հաշվարկել ըստ բեռնվածքների ազդեցությունների, ինչպես նաև դրանց զուգակցումների որոնք ընդունվում են համաձայն աղյուսակ</w:t>
      </w:r>
      <w:r w:rsidRPr="0065225C">
        <w:rPr>
          <w:b w:val="0"/>
          <w:bCs w:val="0"/>
        </w:rPr>
        <w:t xml:space="preserve"> </w:t>
      </w:r>
      <w:r w:rsidRPr="0065225C">
        <w:rPr>
          <w:b w:val="0"/>
          <w:bCs w:val="0"/>
          <w:sz w:val="24"/>
        </w:rPr>
        <w:t>14-ի։</w:t>
      </w:r>
    </w:p>
    <w:bookmarkEnd w:id="66"/>
    <w:p w14:paraId="7D2536FD" w14:textId="77777777" w:rsidR="001A4F89" w:rsidRPr="0065225C" w:rsidRDefault="001A4F89" w:rsidP="001A4F89">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rStyle w:val="a1"/>
          <w:rFonts w:ascii="GHEA Grapalat" w:hAnsi="GHEA Grapalat"/>
          <w:color w:val="000000"/>
          <w:sz w:val="24"/>
          <w:szCs w:val="24"/>
          <w:lang w:eastAsia="ru-RU"/>
        </w:rPr>
        <w:t>Դիմացկունության</w:t>
      </w:r>
      <w:r w:rsidRPr="0065225C">
        <w:rPr>
          <w:b w:val="0"/>
          <w:bCs w:val="0"/>
          <w:sz w:val="24"/>
        </w:rPr>
        <w:t xml:space="preserve"> հաշվարկները կամուրջների վերակառուցման և ուժեղացման ժամանակ կատարում են ըստ զուգակցումների, որոնց մեջ բացի մշտական բեռնվածքներից և ազդեցություններից մտնում են № 7-9 ժամանակավոր բառնվածքները, ընդ որում, մայթերի վրայի հետիոտներից ուղղահայաց բեռնվածքը շարժակազմից ուղղահայաց բեռնվածքի հետ համատեղ հաշվառել պետք չէ։</w:t>
      </w:r>
    </w:p>
    <w:p w14:paraId="17BB7575" w14:textId="77777777" w:rsidR="001A4F89" w:rsidRPr="0065225C" w:rsidRDefault="001A4F89" w:rsidP="001A4F89">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lastRenderedPageBreak/>
        <w:t xml:space="preserve">II խմբի </w:t>
      </w:r>
      <w:r w:rsidRPr="0065225C">
        <w:rPr>
          <w:rStyle w:val="a1"/>
          <w:rFonts w:ascii="GHEA Grapalat" w:hAnsi="GHEA Grapalat"/>
          <w:color w:val="000000"/>
          <w:sz w:val="24"/>
          <w:szCs w:val="24"/>
          <w:lang w:eastAsia="ru-RU"/>
        </w:rPr>
        <w:t>սահմանային</w:t>
      </w:r>
      <w:r w:rsidRPr="0065225C">
        <w:rPr>
          <w:b w:val="0"/>
          <w:bCs w:val="0"/>
          <w:sz w:val="24"/>
        </w:rPr>
        <w:t xml:space="preserve"> վիճակների հաշվարկները պետք է կատարել միայն ըստ № 1-9, 14, 15 բեռնվածքների և ազդեցությունների զուգակցումների։  Ընդ որում, երկաթբետոնե կոնստրուկցիաների ըստ ճաքակայունության հաշվարկներում պետք է հաշվի առնել նաև №11 բեռնվածքը, իսկ հենարանների վերին մասերի հորիզոնական տեղափոխության հաշվարկի ժամանակ՝ №10, 12 և 13 բեռնվածքները։ </w:t>
      </w:r>
    </w:p>
    <w:p w14:paraId="611B0D68" w14:textId="16721EC4" w:rsidR="00B717BA" w:rsidRPr="0065225C" w:rsidRDefault="00B717BA" w:rsidP="00B717BA">
      <w:pPr>
        <w:shd w:val="clear" w:color="auto" w:fill="FFFFFF"/>
        <w:ind w:left="91" w:firstLine="618"/>
        <w:jc w:val="right"/>
        <w:rPr>
          <w:rFonts w:ascii="GHEA Grapalat" w:hAnsi="GHEA Grapalat"/>
        </w:rPr>
      </w:pPr>
      <w:r w:rsidRPr="0065225C">
        <w:rPr>
          <w:rFonts w:ascii="GHEA Grapalat" w:hAnsi="GHEA Grapalat"/>
          <w:lang w:val="hy-AM"/>
        </w:rPr>
        <w:t>Աղյուսակ 14</w:t>
      </w:r>
    </w:p>
    <w:tbl>
      <w:tblPr>
        <w:tblW w:w="5000" w:type="pct"/>
        <w:jc w:val="center"/>
        <w:tblBorders>
          <w:top w:val="single" w:sz="4" w:space="0" w:color="auto"/>
          <w:left w:val="single" w:sz="4" w:space="0" w:color="auto"/>
          <w:bottom w:val="single" w:sz="4" w:space="0" w:color="auto"/>
          <w:right w:val="single" w:sz="4" w:space="0" w:color="auto"/>
        </w:tblBorders>
        <w:tblCellMar>
          <w:left w:w="40" w:type="dxa"/>
          <w:right w:w="40" w:type="dxa"/>
        </w:tblCellMar>
        <w:tblLook w:val="04A0" w:firstRow="1" w:lastRow="0" w:firstColumn="1" w:lastColumn="0" w:noHBand="0" w:noVBand="1"/>
      </w:tblPr>
      <w:tblGrid>
        <w:gridCol w:w="1888"/>
        <w:gridCol w:w="6161"/>
        <w:gridCol w:w="2145"/>
      </w:tblGrid>
      <w:tr w:rsidR="00B717BA" w:rsidRPr="0065225C" w14:paraId="7E42887E" w14:textId="77777777" w:rsidTr="0002054C">
        <w:trPr>
          <w:trHeight w:val="20"/>
          <w:jc w:val="center"/>
        </w:trPr>
        <w:tc>
          <w:tcPr>
            <w:tcW w:w="9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5DE3DF9" w14:textId="77777777" w:rsidR="00B717BA" w:rsidRPr="0065225C" w:rsidRDefault="00B717BA" w:rsidP="007F1AFE">
            <w:pPr>
              <w:shd w:val="clear" w:color="auto" w:fill="FFFFFF"/>
              <w:spacing w:line="336" w:lineRule="auto"/>
              <w:rPr>
                <w:rFonts w:ascii="GHEA Grapalat" w:hAnsi="GHEA Grapalat"/>
              </w:rPr>
            </w:pPr>
            <w:bookmarkStart w:id="67" w:name="_Hlk125699895"/>
            <w:r w:rsidRPr="0065225C">
              <w:rPr>
                <w:rFonts w:ascii="GHEA Grapalat" w:hAnsi="GHEA Grapalat"/>
                <w:lang w:val="hy-AM"/>
              </w:rPr>
              <w:t xml:space="preserve">Բեռնվածքի </w:t>
            </w:r>
            <w:r w:rsidRPr="0065225C">
              <w:rPr>
                <w:rFonts w:ascii="GHEA Grapalat" w:hAnsi="GHEA Grapalat"/>
              </w:rPr>
              <w:t>(</w:t>
            </w:r>
            <w:r w:rsidRPr="0065225C">
              <w:rPr>
                <w:rFonts w:ascii="GHEA Grapalat" w:hAnsi="GHEA Grapalat"/>
                <w:lang w:val="hy-AM"/>
              </w:rPr>
              <w:t>ազդեցության</w:t>
            </w:r>
            <w:r w:rsidRPr="0065225C">
              <w:rPr>
                <w:rFonts w:ascii="GHEA Grapalat" w:hAnsi="GHEA Grapalat"/>
              </w:rPr>
              <w:t>)</w:t>
            </w:r>
            <w:r w:rsidRPr="0065225C">
              <w:rPr>
                <w:rFonts w:ascii="GHEA Grapalat" w:hAnsi="GHEA Grapalat"/>
                <w:lang w:val="en-US"/>
              </w:rPr>
              <w:t xml:space="preserve"> </w:t>
            </w:r>
            <w:r w:rsidRPr="0065225C">
              <w:rPr>
                <w:rFonts w:ascii="GHEA Grapalat" w:hAnsi="GHEA Grapalat"/>
                <w:lang w:val="hy-AM"/>
              </w:rPr>
              <w:t>համարը</w:t>
            </w:r>
          </w:p>
        </w:tc>
        <w:tc>
          <w:tcPr>
            <w:tcW w:w="30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9FC6894" w14:textId="77777777" w:rsidR="00B717BA" w:rsidRPr="0065225C" w:rsidRDefault="00B717BA" w:rsidP="007F1AFE">
            <w:pPr>
              <w:shd w:val="clear" w:color="auto" w:fill="FFFFFF"/>
              <w:spacing w:line="336" w:lineRule="auto"/>
              <w:rPr>
                <w:rFonts w:ascii="GHEA Grapalat" w:hAnsi="GHEA Grapalat"/>
              </w:rPr>
            </w:pPr>
            <w:r w:rsidRPr="0065225C">
              <w:rPr>
                <w:rFonts w:ascii="GHEA Grapalat" w:hAnsi="GHEA Grapalat"/>
                <w:lang w:val="hy-AM"/>
              </w:rPr>
              <w:t>Բեռնվածքները և ազդեցությունները</w:t>
            </w:r>
          </w:p>
        </w:tc>
        <w:tc>
          <w:tcPr>
            <w:tcW w:w="10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344B78F" w14:textId="77777777" w:rsidR="00B717BA" w:rsidRPr="0065225C" w:rsidRDefault="00B717BA" w:rsidP="007F1AFE">
            <w:pPr>
              <w:shd w:val="clear" w:color="auto" w:fill="FFFFFF"/>
              <w:spacing w:line="336" w:lineRule="auto"/>
              <w:rPr>
                <w:rFonts w:ascii="GHEA Grapalat" w:hAnsi="GHEA Grapalat"/>
                <w:lang w:val="hy-AM"/>
              </w:rPr>
            </w:pPr>
            <w:r w:rsidRPr="0065225C">
              <w:rPr>
                <w:rFonts w:ascii="GHEA Grapalat" w:hAnsi="GHEA Grapalat"/>
                <w:lang w:val="hy-AM"/>
              </w:rPr>
              <w:t xml:space="preserve">Տվյալ բեռնվածքի </w:t>
            </w:r>
            <w:r w:rsidRPr="0065225C">
              <w:rPr>
                <w:rFonts w:ascii="GHEA Grapalat" w:hAnsi="GHEA Grapalat"/>
              </w:rPr>
              <w:t>(</w:t>
            </w:r>
            <w:r w:rsidRPr="0065225C">
              <w:rPr>
                <w:rFonts w:ascii="GHEA Grapalat" w:hAnsi="GHEA Grapalat"/>
                <w:lang w:val="hy-AM"/>
              </w:rPr>
              <w:t>ազդեցության</w:t>
            </w:r>
            <w:r w:rsidRPr="0065225C">
              <w:rPr>
                <w:rFonts w:ascii="GHEA Grapalat" w:hAnsi="GHEA Grapalat"/>
              </w:rPr>
              <w:t>)</w:t>
            </w:r>
            <w:r w:rsidRPr="0065225C">
              <w:rPr>
                <w:rFonts w:ascii="GHEA Grapalat" w:hAnsi="GHEA Grapalat"/>
                <w:lang w:val="hy-AM"/>
              </w:rPr>
              <w:t xml:space="preserve"> զուգակցման հետ հաշվի չառնվող բեռնվածքի </w:t>
            </w:r>
            <w:r w:rsidRPr="0065225C">
              <w:rPr>
                <w:rFonts w:ascii="GHEA Grapalat" w:hAnsi="GHEA Grapalat"/>
              </w:rPr>
              <w:t>(</w:t>
            </w:r>
            <w:r w:rsidRPr="0065225C">
              <w:rPr>
                <w:rFonts w:ascii="GHEA Grapalat" w:hAnsi="GHEA Grapalat"/>
                <w:lang w:val="hy-AM"/>
              </w:rPr>
              <w:t>ազդեցության</w:t>
            </w:r>
            <w:r w:rsidRPr="0065225C">
              <w:rPr>
                <w:rFonts w:ascii="GHEA Grapalat" w:hAnsi="GHEA Grapalat"/>
              </w:rPr>
              <w:t>)</w:t>
            </w:r>
            <w:r w:rsidRPr="0065225C">
              <w:rPr>
                <w:rFonts w:ascii="GHEA Grapalat" w:hAnsi="GHEA Grapalat"/>
                <w:lang w:val="hy-AM"/>
              </w:rPr>
              <w:t xml:space="preserve"> համարը</w:t>
            </w:r>
          </w:p>
        </w:tc>
      </w:tr>
      <w:tr w:rsidR="00B717BA" w:rsidRPr="0065225C" w14:paraId="475D7CDB" w14:textId="77777777" w:rsidTr="0002054C">
        <w:trPr>
          <w:trHeight w:val="20"/>
          <w:jc w:val="center"/>
        </w:trPr>
        <w:tc>
          <w:tcPr>
            <w:tcW w:w="9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97B35AC" w14:textId="77777777" w:rsidR="00B717BA" w:rsidRPr="0065225C" w:rsidRDefault="00B717BA" w:rsidP="007F1AFE">
            <w:pPr>
              <w:shd w:val="clear" w:color="auto" w:fill="FFFFFF"/>
              <w:spacing w:line="336" w:lineRule="auto"/>
              <w:rPr>
                <w:rFonts w:ascii="GHEA Grapalat" w:hAnsi="GHEA Grapalat"/>
              </w:rPr>
            </w:pPr>
          </w:p>
        </w:tc>
        <w:tc>
          <w:tcPr>
            <w:tcW w:w="30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6C6E79E" w14:textId="77777777" w:rsidR="00B717BA" w:rsidRPr="0065225C" w:rsidRDefault="00B717BA" w:rsidP="007F1AFE">
            <w:pPr>
              <w:shd w:val="clear" w:color="auto" w:fill="FFFFFF"/>
              <w:spacing w:line="336" w:lineRule="auto"/>
              <w:rPr>
                <w:rFonts w:ascii="GHEA Grapalat" w:hAnsi="GHEA Grapalat"/>
                <w:b/>
                <w:lang w:val="hy-AM"/>
              </w:rPr>
            </w:pPr>
            <w:r w:rsidRPr="0065225C">
              <w:rPr>
                <w:rFonts w:ascii="GHEA Grapalat" w:hAnsi="GHEA Grapalat"/>
                <w:b/>
                <w:bCs/>
                <w:lang w:val="en-US"/>
              </w:rPr>
              <w:t>I</w:t>
            </w:r>
            <w:r w:rsidRPr="0065225C">
              <w:rPr>
                <w:rFonts w:ascii="GHEA Grapalat" w:hAnsi="GHEA Grapalat"/>
                <w:b/>
                <w:bCs/>
              </w:rPr>
              <w:t xml:space="preserve">. </w:t>
            </w:r>
            <w:r w:rsidRPr="0065225C">
              <w:rPr>
                <w:rFonts w:ascii="GHEA Grapalat" w:hAnsi="GHEA Grapalat"/>
                <w:b/>
                <w:bCs/>
                <w:lang w:val="hy-AM"/>
              </w:rPr>
              <w:t>Մշտական</w:t>
            </w:r>
          </w:p>
        </w:tc>
        <w:tc>
          <w:tcPr>
            <w:tcW w:w="1052" w:type="pct"/>
            <w:tcBorders>
              <w:top w:val="single" w:sz="4" w:space="0" w:color="auto"/>
              <w:left w:val="single" w:sz="4" w:space="0" w:color="auto"/>
              <w:bottom w:val="single" w:sz="4" w:space="0" w:color="auto"/>
              <w:right w:val="single" w:sz="4" w:space="0" w:color="auto"/>
            </w:tcBorders>
            <w:shd w:val="clear" w:color="auto" w:fill="FFFFFF"/>
            <w:vAlign w:val="center"/>
          </w:tcPr>
          <w:p w14:paraId="77B073F5" w14:textId="77777777" w:rsidR="00B717BA" w:rsidRPr="0065225C" w:rsidRDefault="00B717BA" w:rsidP="007F1AFE">
            <w:pPr>
              <w:shd w:val="clear" w:color="auto" w:fill="FFFFFF"/>
              <w:spacing w:line="336" w:lineRule="auto"/>
              <w:rPr>
                <w:rFonts w:ascii="GHEA Grapalat" w:hAnsi="GHEA Grapalat"/>
              </w:rPr>
            </w:pPr>
          </w:p>
        </w:tc>
      </w:tr>
      <w:tr w:rsidR="00B717BA" w:rsidRPr="0065225C" w14:paraId="668CD687" w14:textId="77777777" w:rsidTr="0002054C">
        <w:trPr>
          <w:trHeight w:val="20"/>
          <w:jc w:val="center"/>
        </w:trPr>
        <w:tc>
          <w:tcPr>
            <w:tcW w:w="9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88BCB54" w14:textId="77777777" w:rsidR="00B717BA" w:rsidRPr="0065225C" w:rsidRDefault="00B717BA" w:rsidP="007F1AFE">
            <w:pPr>
              <w:shd w:val="clear" w:color="auto" w:fill="FFFFFF"/>
              <w:spacing w:line="336" w:lineRule="auto"/>
              <w:rPr>
                <w:rFonts w:ascii="GHEA Grapalat" w:hAnsi="GHEA Grapalat"/>
              </w:rPr>
            </w:pPr>
            <w:r w:rsidRPr="0065225C">
              <w:rPr>
                <w:rFonts w:ascii="GHEA Grapalat" w:hAnsi="GHEA Grapalat"/>
              </w:rPr>
              <w:t>1</w:t>
            </w:r>
          </w:p>
        </w:tc>
        <w:tc>
          <w:tcPr>
            <w:tcW w:w="30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6043353" w14:textId="77777777" w:rsidR="00B717BA" w:rsidRPr="0065225C" w:rsidRDefault="00B717BA" w:rsidP="007F1AFE">
            <w:pPr>
              <w:shd w:val="clear" w:color="auto" w:fill="FFFFFF"/>
              <w:spacing w:line="336" w:lineRule="auto"/>
              <w:jc w:val="left"/>
              <w:rPr>
                <w:rFonts w:ascii="GHEA Grapalat" w:hAnsi="GHEA Grapalat"/>
                <w:lang w:val="hy-AM"/>
              </w:rPr>
            </w:pPr>
            <w:r w:rsidRPr="0065225C">
              <w:rPr>
                <w:rFonts w:ascii="GHEA Grapalat" w:hAnsi="GHEA Grapalat"/>
                <w:lang w:val="hy-AM"/>
              </w:rPr>
              <w:t>Կոնստրուկցիաների սեփական քաշ</w:t>
            </w:r>
          </w:p>
        </w:tc>
        <w:tc>
          <w:tcPr>
            <w:tcW w:w="10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31E0DF" w14:textId="77777777" w:rsidR="00B717BA" w:rsidRPr="0065225C" w:rsidRDefault="00B717BA" w:rsidP="007F1AFE">
            <w:pPr>
              <w:shd w:val="clear" w:color="auto" w:fill="FFFFFF"/>
              <w:spacing w:line="336" w:lineRule="auto"/>
              <w:rPr>
                <w:rFonts w:ascii="GHEA Grapalat" w:hAnsi="GHEA Grapalat"/>
              </w:rPr>
            </w:pPr>
            <w:r w:rsidRPr="0065225C">
              <w:rPr>
                <w:rFonts w:ascii="GHEA Grapalat" w:hAnsi="GHEA Grapalat"/>
              </w:rPr>
              <w:t>-</w:t>
            </w:r>
          </w:p>
        </w:tc>
      </w:tr>
      <w:tr w:rsidR="00B717BA" w:rsidRPr="0065225C" w14:paraId="18E100BA" w14:textId="77777777" w:rsidTr="0002054C">
        <w:trPr>
          <w:trHeight w:val="20"/>
          <w:jc w:val="center"/>
        </w:trPr>
        <w:tc>
          <w:tcPr>
            <w:tcW w:w="9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0EDB46" w14:textId="77777777" w:rsidR="00B717BA" w:rsidRPr="0065225C" w:rsidRDefault="00B717BA" w:rsidP="007F1AFE">
            <w:pPr>
              <w:shd w:val="clear" w:color="auto" w:fill="FFFFFF"/>
              <w:spacing w:line="336" w:lineRule="auto"/>
              <w:rPr>
                <w:rFonts w:ascii="GHEA Grapalat" w:hAnsi="GHEA Grapalat"/>
              </w:rPr>
            </w:pPr>
            <w:r w:rsidRPr="0065225C">
              <w:rPr>
                <w:rFonts w:ascii="GHEA Grapalat" w:hAnsi="GHEA Grapalat"/>
              </w:rPr>
              <w:t>2</w:t>
            </w:r>
          </w:p>
        </w:tc>
        <w:tc>
          <w:tcPr>
            <w:tcW w:w="30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8FEEB4B" w14:textId="77777777" w:rsidR="00B717BA" w:rsidRPr="0065225C" w:rsidRDefault="00B717BA" w:rsidP="007F1AFE">
            <w:pPr>
              <w:shd w:val="clear" w:color="auto" w:fill="FFFFFF"/>
              <w:spacing w:line="336" w:lineRule="auto"/>
              <w:jc w:val="left"/>
              <w:rPr>
                <w:rFonts w:ascii="GHEA Grapalat" w:hAnsi="GHEA Grapalat"/>
              </w:rPr>
            </w:pPr>
            <w:r w:rsidRPr="0065225C">
              <w:rPr>
                <w:rFonts w:ascii="GHEA Grapalat" w:hAnsi="GHEA Grapalat"/>
                <w:lang w:val="hy-AM"/>
              </w:rPr>
              <w:t xml:space="preserve">Նախալարման </w:t>
            </w:r>
            <w:r w:rsidRPr="0065225C">
              <w:rPr>
                <w:rFonts w:ascii="GHEA Grapalat" w:hAnsi="GHEA Grapalat"/>
              </w:rPr>
              <w:t>(</w:t>
            </w:r>
            <w:r w:rsidRPr="0065225C">
              <w:rPr>
                <w:rFonts w:ascii="GHEA Grapalat" w:hAnsi="GHEA Grapalat"/>
                <w:lang w:val="hy-AM"/>
              </w:rPr>
              <w:t>այդ թվում ճիգերի կարգավորման</w:t>
            </w:r>
            <w:r w:rsidRPr="0065225C">
              <w:rPr>
                <w:rFonts w:ascii="GHEA Grapalat" w:hAnsi="GHEA Grapalat"/>
              </w:rPr>
              <w:t xml:space="preserve">) </w:t>
            </w:r>
            <w:r w:rsidRPr="0065225C">
              <w:rPr>
                <w:rFonts w:ascii="GHEA Grapalat" w:hAnsi="GHEA Grapalat"/>
                <w:lang w:val="hy-AM"/>
              </w:rPr>
              <w:t>ազդեցություն</w:t>
            </w:r>
            <w:r w:rsidRPr="0065225C">
              <w:rPr>
                <w:rFonts w:ascii="GHEA Grapalat" w:hAnsi="GHEA Grapalat"/>
              </w:rPr>
              <w:t xml:space="preserve"> </w:t>
            </w:r>
          </w:p>
        </w:tc>
        <w:tc>
          <w:tcPr>
            <w:tcW w:w="10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6954E13" w14:textId="77777777" w:rsidR="00B717BA" w:rsidRPr="0065225C" w:rsidRDefault="00B717BA" w:rsidP="007F1AFE">
            <w:pPr>
              <w:shd w:val="clear" w:color="auto" w:fill="FFFFFF"/>
              <w:spacing w:line="336" w:lineRule="auto"/>
              <w:rPr>
                <w:rFonts w:ascii="GHEA Grapalat" w:hAnsi="GHEA Grapalat"/>
              </w:rPr>
            </w:pPr>
            <w:r w:rsidRPr="0065225C">
              <w:rPr>
                <w:rFonts w:ascii="GHEA Grapalat" w:hAnsi="GHEA Grapalat"/>
              </w:rPr>
              <w:t>-</w:t>
            </w:r>
          </w:p>
        </w:tc>
      </w:tr>
      <w:tr w:rsidR="00B717BA" w:rsidRPr="0065225C" w14:paraId="7C16DF54" w14:textId="77777777" w:rsidTr="0002054C">
        <w:trPr>
          <w:trHeight w:val="20"/>
          <w:jc w:val="center"/>
        </w:trPr>
        <w:tc>
          <w:tcPr>
            <w:tcW w:w="9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AE5A089" w14:textId="77777777" w:rsidR="00B717BA" w:rsidRPr="0065225C" w:rsidRDefault="00B717BA" w:rsidP="007F1AFE">
            <w:pPr>
              <w:shd w:val="clear" w:color="auto" w:fill="FFFFFF"/>
              <w:spacing w:line="336" w:lineRule="auto"/>
              <w:rPr>
                <w:rFonts w:ascii="GHEA Grapalat" w:hAnsi="GHEA Grapalat"/>
              </w:rPr>
            </w:pPr>
            <w:r w:rsidRPr="0065225C">
              <w:rPr>
                <w:rFonts w:ascii="GHEA Grapalat" w:hAnsi="GHEA Grapalat"/>
              </w:rPr>
              <w:t>3</w:t>
            </w:r>
          </w:p>
        </w:tc>
        <w:tc>
          <w:tcPr>
            <w:tcW w:w="30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4C6DC1" w14:textId="77777777" w:rsidR="00B717BA" w:rsidRPr="0065225C" w:rsidRDefault="00B717BA" w:rsidP="007F1AFE">
            <w:pPr>
              <w:shd w:val="clear" w:color="auto" w:fill="FFFFFF"/>
              <w:spacing w:line="336" w:lineRule="auto"/>
              <w:jc w:val="left"/>
              <w:rPr>
                <w:rFonts w:ascii="GHEA Grapalat" w:hAnsi="GHEA Grapalat"/>
                <w:lang w:val="hy-AM"/>
              </w:rPr>
            </w:pPr>
            <w:r w:rsidRPr="0065225C">
              <w:rPr>
                <w:rFonts w:ascii="GHEA Grapalat" w:hAnsi="GHEA Grapalat"/>
                <w:lang w:val="hy-AM"/>
              </w:rPr>
              <w:t>Գրունտի ճնշում</w:t>
            </w:r>
            <w:r w:rsidRPr="0065225C">
              <w:rPr>
                <w:rFonts w:ascii="GHEA Grapalat" w:hAnsi="GHEA Grapalat"/>
                <w:lang w:val="en-US"/>
              </w:rPr>
              <w:t>՝</w:t>
            </w:r>
            <w:r w:rsidRPr="0065225C">
              <w:rPr>
                <w:rFonts w:ascii="GHEA Grapalat" w:hAnsi="GHEA Grapalat"/>
                <w:lang w:val="hy-AM"/>
              </w:rPr>
              <w:t xml:space="preserve"> լիցքի քաշից</w:t>
            </w:r>
          </w:p>
        </w:tc>
        <w:tc>
          <w:tcPr>
            <w:tcW w:w="10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D1B519D" w14:textId="77777777" w:rsidR="00B717BA" w:rsidRPr="0065225C" w:rsidRDefault="00B717BA" w:rsidP="007F1AFE">
            <w:pPr>
              <w:shd w:val="clear" w:color="auto" w:fill="FFFFFF"/>
              <w:spacing w:line="336" w:lineRule="auto"/>
              <w:rPr>
                <w:rFonts w:ascii="GHEA Grapalat" w:hAnsi="GHEA Grapalat"/>
              </w:rPr>
            </w:pPr>
            <w:r w:rsidRPr="0065225C">
              <w:rPr>
                <w:rFonts w:ascii="GHEA Grapalat" w:hAnsi="GHEA Grapalat"/>
              </w:rPr>
              <w:t>-</w:t>
            </w:r>
          </w:p>
        </w:tc>
      </w:tr>
      <w:tr w:rsidR="00B717BA" w:rsidRPr="0065225C" w14:paraId="3E71F197" w14:textId="77777777" w:rsidTr="0002054C">
        <w:trPr>
          <w:trHeight w:val="20"/>
          <w:jc w:val="center"/>
        </w:trPr>
        <w:tc>
          <w:tcPr>
            <w:tcW w:w="9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829DEB" w14:textId="77777777" w:rsidR="00B717BA" w:rsidRPr="0065225C" w:rsidRDefault="00B717BA" w:rsidP="007F1AFE">
            <w:pPr>
              <w:shd w:val="clear" w:color="auto" w:fill="FFFFFF"/>
              <w:spacing w:line="336" w:lineRule="auto"/>
              <w:rPr>
                <w:rFonts w:ascii="GHEA Grapalat" w:hAnsi="GHEA Grapalat"/>
              </w:rPr>
            </w:pPr>
            <w:r w:rsidRPr="0065225C">
              <w:rPr>
                <w:rFonts w:ascii="GHEA Grapalat" w:hAnsi="GHEA Grapalat"/>
              </w:rPr>
              <w:t>4</w:t>
            </w:r>
          </w:p>
        </w:tc>
        <w:tc>
          <w:tcPr>
            <w:tcW w:w="30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1F0F258" w14:textId="77777777" w:rsidR="00B717BA" w:rsidRPr="0065225C" w:rsidRDefault="00B717BA" w:rsidP="007F1AFE">
            <w:pPr>
              <w:shd w:val="clear" w:color="auto" w:fill="FFFFFF"/>
              <w:spacing w:line="336" w:lineRule="auto"/>
              <w:jc w:val="left"/>
              <w:rPr>
                <w:rFonts w:ascii="GHEA Grapalat" w:hAnsi="GHEA Grapalat"/>
                <w:lang w:val="hy-AM"/>
              </w:rPr>
            </w:pPr>
            <w:r w:rsidRPr="0065225C">
              <w:rPr>
                <w:rFonts w:ascii="GHEA Grapalat" w:hAnsi="GHEA Grapalat"/>
                <w:lang w:val="hy-AM"/>
              </w:rPr>
              <w:t>Հիդրոստատիկ ճնշում</w:t>
            </w:r>
          </w:p>
        </w:tc>
        <w:tc>
          <w:tcPr>
            <w:tcW w:w="10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38E2017" w14:textId="77777777" w:rsidR="00B717BA" w:rsidRPr="0065225C" w:rsidRDefault="00B717BA" w:rsidP="007F1AFE">
            <w:pPr>
              <w:shd w:val="clear" w:color="auto" w:fill="FFFFFF"/>
              <w:spacing w:line="336" w:lineRule="auto"/>
              <w:rPr>
                <w:rFonts w:ascii="GHEA Grapalat" w:hAnsi="GHEA Grapalat"/>
              </w:rPr>
            </w:pPr>
            <w:r w:rsidRPr="0065225C">
              <w:rPr>
                <w:rFonts w:ascii="GHEA Grapalat" w:hAnsi="GHEA Grapalat"/>
              </w:rPr>
              <w:t>-</w:t>
            </w:r>
          </w:p>
        </w:tc>
      </w:tr>
      <w:tr w:rsidR="00B717BA" w:rsidRPr="0065225C" w14:paraId="1DDAD417" w14:textId="77777777" w:rsidTr="0002054C">
        <w:trPr>
          <w:trHeight w:val="20"/>
          <w:jc w:val="center"/>
        </w:trPr>
        <w:tc>
          <w:tcPr>
            <w:tcW w:w="9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44E0287" w14:textId="77777777" w:rsidR="00B717BA" w:rsidRPr="0065225C" w:rsidRDefault="00B717BA" w:rsidP="007F1AFE">
            <w:pPr>
              <w:shd w:val="clear" w:color="auto" w:fill="FFFFFF"/>
              <w:spacing w:line="336" w:lineRule="auto"/>
              <w:rPr>
                <w:rFonts w:ascii="GHEA Grapalat" w:hAnsi="GHEA Grapalat"/>
              </w:rPr>
            </w:pPr>
            <w:r w:rsidRPr="0065225C">
              <w:rPr>
                <w:rFonts w:ascii="GHEA Grapalat" w:hAnsi="GHEA Grapalat"/>
              </w:rPr>
              <w:t>5</w:t>
            </w:r>
          </w:p>
        </w:tc>
        <w:tc>
          <w:tcPr>
            <w:tcW w:w="30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FC3B243" w14:textId="77777777" w:rsidR="00B717BA" w:rsidRPr="0065225C" w:rsidRDefault="00B717BA" w:rsidP="007F1AFE">
            <w:pPr>
              <w:shd w:val="clear" w:color="auto" w:fill="FFFFFF"/>
              <w:spacing w:line="336" w:lineRule="auto"/>
              <w:jc w:val="left"/>
              <w:rPr>
                <w:rFonts w:ascii="GHEA Grapalat" w:hAnsi="GHEA Grapalat"/>
                <w:lang w:val="hy-AM"/>
              </w:rPr>
            </w:pPr>
            <w:r w:rsidRPr="0065225C">
              <w:rPr>
                <w:rFonts w:ascii="GHEA Grapalat" w:hAnsi="GHEA Grapalat"/>
                <w:b/>
                <w:lang w:val="hy-AM"/>
              </w:rPr>
              <w:t>Բ</w:t>
            </w:r>
            <w:r w:rsidRPr="0065225C">
              <w:rPr>
                <w:rFonts w:ascii="GHEA Grapalat" w:hAnsi="GHEA Grapalat"/>
                <w:lang w:val="hy-AM"/>
              </w:rPr>
              <w:t>ետոնի կծկման և սողքի ազդեցություն</w:t>
            </w:r>
          </w:p>
        </w:tc>
        <w:tc>
          <w:tcPr>
            <w:tcW w:w="10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19A772E" w14:textId="77777777" w:rsidR="00B717BA" w:rsidRPr="0065225C" w:rsidRDefault="00B717BA" w:rsidP="007F1AFE">
            <w:pPr>
              <w:shd w:val="clear" w:color="auto" w:fill="FFFFFF"/>
              <w:spacing w:line="336" w:lineRule="auto"/>
              <w:rPr>
                <w:rFonts w:ascii="GHEA Grapalat" w:hAnsi="GHEA Grapalat"/>
              </w:rPr>
            </w:pPr>
            <w:r w:rsidRPr="0065225C">
              <w:rPr>
                <w:rFonts w:ascii="GHEA Grapalat" w:hAnsi="GHEA Grapalat"/>
              </w:rPr>
              <w:t>-</w:t>
            </w:r>
          </w:p>
        </w:tc>
      </w:tr>
      <w:tr w:rsidR="00B717BA" w:rsidRPr="0065225C" w14:paraId="77B9EF56" w14:textId="77777777" w:rsidTr="0002054C">
        <w:trPr>
          <w:trHeight w:val="20"/>
          <w:jc w:val="center"/>
        </w:trPr>
        <w:tc>
          <w:tcPr>
            <w:tcW w:w="9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F07288E" w14:textId="77777777" w:rsidR="00B717BA" w:rsidRPr="0065225C" w:rsidRDefault="00B717BA" w:rsidP="007F1AFE">
            <w:pPr>
              <w:shd w:val="clear" w:color="auto" w:fill="FFFFFF"/>
              <w:spacing w:line="336" w:lineRule="auto"/>
              <w:rPr>
                <w:rFonts w:ascii="GHEA Grapalat" w:hAnsi="GHEA Grapalat"/>
              </w:rPr>
            </w:pPr>
            <w:r w:rsidRPr="0065225C">
              <w:rPr>
                <w:rFonts w:ascii="GHEA Grapalat" w:hAnsi="GHEA Grapalat"/>
              </w:rPr>
              <w:t>6</w:t>
            </w:r>
          </w:p>
        </w:tc>
        <w:tc>
          <w:tcPr>
            <w:tcW w:w="30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ABCFC1" w14:textId="77777777" w:rsidR="00B717BA" w:rsidRPr="0065225C" w:rsidRDefault="00B717BA" w:rsidP="007F1AFE">
            <w:pPr>
              <w:shd w:val="clear" w:color="auto" w:fill="FFFFFF"/>
              <w:spacing w:line="336" w:lineRule="auto"/>
              <w:jc w:val="left"/>
              <w:rPr>
                <w:rFonts w:ascii="GHEA Grapalat" w:hAnsi="GHEA Grapalat"/>
                <w:lang w:val="hy-AM"/>
              </w:rPr>
            </w:pPr>
            <w:r w:rsidRPr="0065225C">
              <w:rPr>
                <w:rFonts w:ascii="GHEA Grapalat" w:hAnsi="GHEA Grapalat"/>
                <w:lang w:val="hy-AM"/>
              </w:rPr>
              <w:t>Գրունտի նստվածքի ազդեցություն</w:t>
            </w:r>
          </w:p>
        </w:tc>
        <w:tc>
          <w:tcPr>
            <w:tcW w:w="10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4DDA3B" w14:textId="77777777" w:rsidR="00B717BA" w:rsidRPr="0065225C" w:rsidRDefault="00B717BA" w:rsidP="007F1AFE">
            <w:pPr>
              <w:shd w:val="clear" w:color="auto" w:fill="FFFFFF"/>
              <w:spacing w:line="336" w:lineRule="auto"/>
              <w:rPr>
                <w:rFonts w:ascii="GHEA Grapalat" w:hAnsi="GHEA Grapalat"/>
              </w:rPr>
            </w:pPr>
            <w:r w:rsidRPr="0065225C">
              <w:rPr>
                <w:rFonts w:ascii="GHEA Grapalat" w:hAnsi="GHEA Grapalat"/>
              </w:rPr>
              <w:t>-</w:t>
            </w:r>
          </w:p>
        </w:tc>
      </w:tr>
      <w:tr w:rsidR="00B717BA" w:rsidRPr="0065225C" w14:paraId="690B6647" w14:textId="77777777" w:rsidTr="0002054C">
        <w:trPr>
          <w:trHeight w:val="20"/>
          <w:jc w:val="center"/>
        </w:trPr>
        <w:tc>
          <w:tcPr>
            <w:tcW w:w="9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1F9CBF" w14:textId="77777777" w:rsidR="00B717BA" w:rsidRPr="0065225C" w:rsidRDefault="00B717BA" w:rsidP="007F1AFE">
            <w:pPr>
              <w:shd w:val="clear" w:color="auto" w:fill="FFFFFF"/>
              <w:spacing w:line="336" w:lineRule="auto"/>
              <w:rPr>
                <w:rFonts w:ascii="GHEA Grapalat" w:hAnsi="GHEA Grapalat"/>
              </w:rPr>
            </w:pPr>
          </w:p>
        </w:tc>
        <w:tc>
          <w:tcPr>
            <w:tcW w:w="30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ECD1171" w14:textId="77777777" w:rsidR="00B717BA" w:rsidRPr="0065225C" w:rsidRDefault="00B717BA" w:rsidP="007F1AFE">
            <w:pPr>
              <w:shd w:val="clear" w:color="auto" w:fill="FFFFFF"/>
              <w:spacing w:line="336" w:lineRule="auto"/>
              <w:rPr>
                <w:rFonts w:ascii="GHEA Grapalat" w:hAnsi="GHEA Grapalat"/>
                <w:b/>
              </w:rPr>
            </w:pPr>
            <w:r w:rsidRPr="0065225C">
              <w:rPr>
                <w:rFonts w:ascii="GHEA Grapalat" w:hAnsi="GHEA Grapalat"/>
                <w:b/>
                <w:lang w:val="en-US"/>
              </w:rPr>
              <w:t>II</w:t>
            </w:r>
            <w:r w:rsidRPr="0065225C">
              <w:rPr>
                <w:rFonts w:ascii="GHEA Grapalat" w:hAnsi="GHEA Grapalat"/>
                <w:b/>
              </w:rPr>
              <w:t xml:space="preserve">. </w:t>
            </w:r>
            <w:r w:rsidRPr="0065225C">
              <w:rPr>
                <w:rFonts w:ascii="GHEA Grapalat" w:hAnsi="GHEA Grapalat"/>
                <w:b/>
                <w:lang w:val="hy-AM"/>
              </w:rPr>
              <w:t>Ժամանակավոր</w:t>
            </w:r>
          </w:p>
        </w:tc>
        <w:tc>
          <w:tcPr>
            <w:tcW w:w="10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2315E1" w14:textId="77777777" w:rsidR="00B717BA" w:rsidRPr="0065225C" w:rsidRDefault="00B717BA" w:rsidP="007F1AFE">
            <w:pPr>
              <w:shd w:val="clear" w:color="auto" w:fill="FFFFFF"/>
              <w:spacing w:line="336" w:lineRule="auto"/>
              <w:rPr>
                <w:rFonts w:ascii="GHEA Grapalat" w:hAnsi="GHEA Grapalat"/>
              </w:rPr>
            </w:pPr>
          </w:p>
        </w:tc>
      </w:tr>
      <w:tr w:rsidR="00B717BA" w:rsidRPr="0065225C" w14:paraId="4122F269" w14:textId="77777777" w:rsidTr="0002054C">
        <w:trPr>
          <w:trHeight w:val="20"/>
          <w:jc w:val="center"/>
        </w:trPr>
        <w:tc>
          <w:tcPr>
            <w:tcW w:w="9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5F9046" w14:textId="77777777" w:rsidR="00B717BA" w:rsidRPr="0065225C" w:rsidRDefault="00B717BA" w:rsidP="007F1AFE">
            <w:pPr>
              <w:shd w:val="clear" w:color="auto" w:fill="FFFFFF"/>
              <w:spacing w:line="336" w:lineRule="auto"/>
              <w:rPr>
                <w:rFonts w:ascii="GHEA Grapalat" w:hAnsi="GHEA Grapalat"/>
              </w:rPr>
            </w:pPr>
          </w:p>
        </w:tc>
        <w:tc>
          <w:tcPr>
            <w:tcW w:w="30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E2ECF81" w14:textId="77777777" w:rsidR="00B717BA" w:rsidRPr="0065225C" w:rsidRDefault="00B717BA" w:rsidP="007F1AFE">
            <w:pPr>
              <w:shd w:val="clear" w:color="auto" w:fill="FFFFFF"/>
              <w:spacing w:line="336" w:lineRule="auto"/>
              <w:ind w:left="708"/>
              <w:rPr>
                <w:rFonts w:ascii="GHEA Grapalat" w:hAnsi="GHEA Grapalat"/>
                <w:lang w:val="hy-AM"/>
              </w:rPr>
            </w:pPr>
            <w:r w:rsidRPr="0065225C">
              <w:rPr>
                <w:rFonts w:ascii="GHEA Grapalat" w:hAnsi="GHEA Grapalat"/>
                <w:lang w:val="hy-AM"/>
              </w:rPr>
              <w:t>Շարժակազմից և հետիոտներից</w:t>
            </w:r>
          </w:p>
        </w:tc>
        <w:tc>
          <w:tcPr>
            <w:tcW w:w="10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DB6E4B" w14:textId="77777777" w:rsidR="00B717BA" w:rsidRPr="0065225C" w:rsidRDefault="00B717BA" w:rsidP="007F1AFE">
            <w:pPr>
              <w:shd w:val="clear" w:color="auto" w:fill="FFFFFF"/>
              <w:spacing w:line="336" w:lineRule="auto"/>
              <w:rPr>
                <w:rFonts w:ascii="GHEA Grapalat" w:hAnsi="GHEA Grapalat"/>
              </w:rPr>
            </w:pPr>
          </w:p>
        </w:tc>
      </w:tr>
      <w:tr w:rsidR="00B717BA" w:rsidRPr="0065225C" w14:paraId="6E4D382A" w14:textId="77777777" w:rsidTr="0002054C">
        <w:trPr>
          <w:trHeight w:val="20"/>
          <w:jc w:val="center"/>
        </w:trPr>
        <w:tc>
          <w:tcPr>
            <w:tcW w:w="9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4BA84B3" w14:textId="77777777" w:rsidR="00B717BA" w:rsidRPr="0065225C" w:rsidRDefault="00B717BA" w:rsidP="007F1AFE">
            <w:pPr>
              <w:shd w:val="clear" w:color="auto" w:fill="FFFFFF"/>
              <w:spacing w:line="336" w:lineRule="auto"/>
              <w:rPr>
                <w:rFonts w:ascii="GHEA Grapalat" w:hAnsi="GHEA Grapalat"/>
              </w:rPr>
            </w:pPr>
            <w:r w:rsidRPr="0065225C">
              <w:rPr>
                <w:rFonts w:ascii="GHEA Grapalat" w:hAnsi="GHEA Grapalat"/>
              </w:rPr>
              <w:t>7</w:t>
            </w:r>
          </w:p>
        </w:tc>
        <w:tc>
          <w:tcPr>
            <w:tcW w:w="30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281D013" w14:textId="77777777" w:rsidR="00B717BA" w:rsidRPr="0065225C" w:rsidRDefault="00B717BA" w:rsidP="007F1AFE">
            <w:pPr>
              <w:shd w:val="clear" w:color="auto" w:fill="FFFFFF"/>
              <w:spacing w:line="336" w:lineRule="auto"/>
              <w:jc w:val="left"/>
              <w:rPr>
                <w:rFonts w:ascii="GHEA Grapalat" w:hAnsi="GHEA Grapalat"/>
                <w:lang w:val="hy-AM"/>
              </w:rPr>
            </w:pPr>
            <w:r w:rsidRPr="0065225C">
              <w:rPr>
                <w:rFonts w:ascii="GHEA Grapalat" w:hAnsi="GHEA Grapalat"/>
                <w:lang w:val="hy-AM"/>
              </w:rPr>
              <w:t>ՈՒղղա</w:t>
            </w:r>
            <w:r w:rsidRPr="0065225C">
              <w:rPr>
                <w:rFonts w:ascii="GHEA Grapalat" w:hAnsi="GHEA Grapalat"/>
                <w:lang w:val="en-US"/>
              </w:rPr>
              <w:t>ձիգ</w:t>
            </w:r>
            <w:r w:rsidRPr="0065225C">
              <w:rPr>
                <w:rFonts w:ascii="GHEA Grapalat" w:hAnsi="GHEA Grapalat"/>
                <w:lang w:val="hy-AM"/>
              </w:rPr>
              <w:t xml:space="preserve"> բեռնվածքներ</w:t>
            </w:r>
          </w:p>
        </w:tc>
        <w:tc>
          <w:tcPr>
            <w:tcW w:w="10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91824EC" w14:textId="77777777" w:rsidR="00B717BA" w:rsidRPr="0065225C" w:rsidRDefault="00B717BA" w:rsidP="007F1AFE">
            <w:pPr>
              <w:shd w:val="clear" w:color="auto" w:fill="FFFFFF"/>
              <w:spacing w:line="336" w:lineRule="auto"/>
              <w:rPr>
                <w:rFonts w:ascii="GHEA Grapalat" w:hAnsi="GHEA Grapalat"/>
                <w:lang w:val="en-US"/>
              </w:rPr>
            </w:pPr>
            <w:r w:rsidRPr="0065225C">
              <w:rPr>
                <w:rFonts w:ascii="GHEA Grapalat" w:hAnsi="GHEA Grapalat"/>
              </w:rPr>
              <w:t>1</w:t>
            </w:r>
            <w:r w:rsidRPr="0065225C">
              <w:rPr>
                <w:rFonts w:ascii="GHEA Grapalat" w:hAnsi="GHEA Grapalat"/>
                <w:lang w:val="en-US"/>
              </w:rPr>
              <w:t>5</w:t>
            </w:r>
          </w:p>
        </w:tc>
      </w:tr>
      <w:tr w:rsidR="00B717BA" w:rsidRPr="0065225C" w14:paraId="0443AC09" w14:textId="77777777" w:rsidTr="0002054C">
        <w:trPr>
          <w:trHeight w:val="20"/>
          <w:jc w:val="center"/>
        </w:trPr>
        <w:tc>
          <w:tcPr>
            <w:tcW w:w="9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3709992" w14:textId="77777777" w:rsidR="00B717BA" w:rsidRPr="0065225C" w:rsidRDefault="00B717BA" w:rsidP="007F1AFE">
            <w:pPr>
              <w:shd w:val="clear" w:color="auto" w:fill="FFFFFF"/>
              <w:spacing w:line="336" w:lineRule="auto"/>
              <w:rPr>
                <w:rFonts w:ascii="GHEA Grapalat" w:hAnsi="GHEA Grapalat"/>
              </w:rPr>
            </w:pPr>
            <w:r w:rsidRPr="0065225C">
              <w:rPr>
                <w:rFonts w:ascii="GHEA Grapalat" w:hAnsi="GHEA Grapalat"/>
              </w:rPr>
              <w:t>8</w:t>
            </w:r>
          </w:p>
        </w:tc>
        <w:tc>
          <w:tcPr>
            <w:tcW w:w="30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1C048B0" w14:textId="77777777" w:rsidR="00B717BA" w:rsidRPr="0065225C" w:rsidRDefault="00B717BA" w:rsidP="007F1AFE">
            <w:pPr>
              <w:shd w:val="clear" w:color="auto" w:fill="FFFFFF"/>
              <w:spacing w:line="336" w:lineRule="auto"/>
              <w:jc w:val="left"/>
              <w:rPr>
                <w:rFonts w:ascii="GHEA Grapalat" w:hAnsi="GHEA Grapalat"/>
                <w:lang w:val="hy-AM"/>
              </w:rPr>
            </w:pPr>
            <w:r w:rsidRPr="0065225C">
              <w:rPr>
                <w:rFonts w:ascii="GHEA Grapalat" w:hAnsi="GHEA Grapalat"/>
                <w:lang w:val="hy-AM"/>
              </w:rPr>
              <w:t>Գրունտի ճնշում</w:t>
            </w:r>
            <w:r w:rsidRPr="0065225C">
              <w:rPr>
                <w:rFonts w:ascii="GHEA Grapalat" w:hAnsi="GHEA Grapalat"/>
                <w:lang w:val="en-US"/>
              </w:rPr>
              <w:t>՝</w:t>
            </w:r>
            <w:r w:rsidRPr="0065225C">
              <w:rPr>
                <w:rFonts w:ascii="GHEA Grapalat" w:hAnsi="GHEA Grapalat"/>
                <w:lang w:val="hy-AM"/>
              </w:rPr>
              <w:t xml:space="preserve"> շարժակազմից</w:t>
            </w:r>
          </w:p>
        </w:tc>
        <w:tc>
          <w:tcPr>
            <w:tcW w:w="10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8B148D4" w14:textId="77777777" w:rsidR="00B717BA" w:rsidRPr="0065225C" w:rsidRDefault="00B717BA" w:rsidP="007F1AFE">
            <w:pPr>
              <w:shd w:val="clear" w:color="auto" w:fill="FFFFFF"/>
              <w:spacing w:line="336" w:lineRule="auto"/>
              <w:rPr>
                <w:rFonts w:ascii="GHEA Grapalat" w:hAnsi="GHEA Grapalat"/>
                <w:lang w:val="en-US"/>
              </w:rPr>
            </w:pPr>
            <w:r w:rsidRPr="0065225C">
              <w:rPr>
                <w:rFonts w:ascii="GHEA Grapalat" w:hAnsi="GHEA Grapalat"/>
                <w:lang w:val="en-US"/>
              </w:rPr>
              <w:t>13</w:t>
            </w:r>
          </w:p>
        </w:tc>
      </w:tr>
      <w:tr w:rsidR="00B717BA" w:rsidRPr="0065225C" w14:paraId="6C9E9663" w14:textId="77777777" w:rsidTr="0002054C">
        <w:trPr>
          <w:trHeight w:val="20"/>
          <w:jc w:val="center"/>
        </w:trPr>
        <w:tc>
          <w:tcPr>
            <w:tcW w:w="9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2B7F88" w14:textId="77777777" w:rsidR="00B717BA" w:rsidRPr="0065225C" w:rsidRDefault="00B717BA" w:rsidP="007F1AFE">
            <w:pPr>
              <w:shd w:val="clear" w:color="auto" w:fill="FFFFFF"/>
              <w:spacing w:line="336" w:lineRule="auto"/>
              <w:rPr>
                <w:rFonts w:ascii="GHEA Grapalat" w:hAnsi="GHEA Grapalat"/>
              </w:rPr>
            </w:pPr>
            <w:r w:rsidRPr="0065225C">
              <w:rPr>
                <w:rFonts w:ascii="GHEA Grapalat" w:hAnsi="GHEA Grapalat"/>
              </w:rPr>
              <w:t>9</w:t>
            </w:r>
          </w:p>
        </w:tc>
        <w:tc>
          <w:tcPr>
            <w:tcW w:w="30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6C848F8" w14:textId="77777777" w:rsidR="00B717BA" w:rsidRPr="0065225C" w:rsidRDefault="00B717BA" w:rsidP="007F1AFE">
            <w:pPr>
              <w:shd w:val="clear" w:color="auto" w:fill="FFFFFF"/>
              <w:spacing w:line="336" w:lineRule="auto"/>
              <w:jc w:val="left"/>
              <w:rPr>
                <w:rFonts w:ascii="GHEA Grapalat" w:hAnsi="GHEA Grapalat"/>
                <w:lang w:val="hy-AM"/>
              </w:rPr>
            </w:pPr>
            <w:r w:rsidRPr="0065225C">
              <w:rPr>
                <w:rFonts w:ascii="GHEA Grapalat" w:hAnsi="GHEA Grapalat"/>
                <w:lang w:val="hy-AM"/>
              </w:rPr>
              <w:t>Հորիզոնական երկայնական բեռնվածք</w:t>
            </w:r>
            <w:r w:rsidRPr="0065225C">
              <w:rPr>
                <w:rFonts w:ascii="GHEA Grapalat" w:hAnsi="GHEA Grapalat"/>
                <w:lang w:val="en-US"/>
              </w:rPr>
              <w:t>՝</w:t>
            </w:r>
            <w:r w:rsidRPr="0065225C">
              <w:rPr>
                <w:rFonts w:ascii="GHEA Grapalat" w:hAnsi="GHEA Grapalat"/>
              </w:rPr>
              <w:t xml:space="preserve"> </w:t>
            </w:r>
            <w:r w:rsidRPr="0065225C">
              <w:rPr>
                <w:rFonts w:ascii="GHEA Grapalat" w:hAnsi="GHEA Grapalat"/>
                <w:lang w:val="hy-AM"/>
              </w:rPr>
              <w:t>կենտրոնախույս ուժից</w:t>
            </w:r>
          </w:p>
        </w:tc>
        <w:tc>
          <w:tcPr>
            <w:tcW w:w="10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CA40D49" w14:textId="77777777" w:rsidR="00B717BA" w:rsidRPr="0065225C" w:rsidRDefault="00B717BA" w:rsidP="007F1AFE">
            <w:pPr>
              <w:shd w:val="clear" w:color="auto" w:fill="FFFFFF"/>
              <w:spacing w:line="336" w:lineRule="auto"/>
              <w:rPr>
                <w:rFonts w:ascii="GHEA Grapalat" w:hAnsi="GHEA Grapalat"/>
                <w:lang w:val="en-US"/>
              </w:rPr>
            </w:pPr>
            <w:r w:rsidRPr="0065225C">
              <w:rPr>
                <w:rFonts w:ascii="GHEA Grapalat" w:hAnsi="GHEA Grapalat"/>
              </w:rPr>
              <w:t>10</w:t>
            </w:r>
            <w:r w:rsidRPr="0065225C">
              <w:rPr>
                <w:rFonts w:ascii="GHEA Grapalat" w:hAnsi="GHEA Grapalat"/>
                <w:lang w:val="hy-AM"/>
              </w:rPr>
              <w:t xml:space="preserve">, </w:t>
            </w:r>
            <w:r w:rsidRPr="0065225C">
              <w:rPr>
                <w:rFonts w:ascii="GHEA Grapalat" w:hAnsi="GHEA Grapalat"/>
              </w:rPr>
              <w:t>1</w:t>
            </w:r>
            <w:r w:rsidRPr="0065225C">
              <w:rPr>
                <w:rFonts w:ascii="GHEA Grapalat" w:hAnsi="GHEA Grapalat"/>
                <w:lang w:val="en-US"/>
              </w:rPr>
              <w:t>5</w:t>
            </w:r>
          </w:p>
        </w:tc>
      </w:tr>
      <w:tr w:rsidR="00B717BA" w:rsidRPr="0065225C" w14:paraId="533FFAA0" w14:textId="77777777" w:rsidTr="0002054C">
        <w:trPr>
          <w:trHeight w:val="20"/>
          <w:jc w:val="center"/>
        </w:trPr>
        <w:tc>
          <w:tcPr>
            <w:tcW w:w="9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AFC5153" w14:textId="77777777" w:rsidR="00B717BA" w:rsidRPr="0065225C" w:rsidRDefault="00B717BA" w:rsidP="007F1AFE">
            <w:pPr>
              <w:shd w:val="clear" w:color="auto" w:fill="FFFFFF"/>
              <w:spacing w:line="336" w:lineRule="auto"/>
              <w:rPr>
                <w:rFonts w:ascii="GHEA Grapalat" w:hAnsi="GHEA Grapalat"/>
              </w:rPr>
            </w:pPr>
            <w:r w:rsidRPr="0065225C">
              <w:rPr>
                <w:rFonts w:ascii="GHEA Grapalat" w:hAnsi="GHEA Grapalat"/>
              </w:rPr>
              <w:t>10</w:t>
            </w:r>
          </w:p>
        </w:tc>
        <w:tc>
          <w:tcPr>
            <w:tcW w:w="30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CC88C48" w14:textId="77777777" w:rsidR="00B717BA" w:rsidRPr="0065225C" w:rsidRDefault="00B717BA" w:rsidP="007F1AFE">
            <w:pPr>
              <w:shd w:val="clear" w:color="auto" w:fill="FFFFFF"/>
              <w:spacing w:line="336" w:lineRule="auto"/>
              <w:jc w:val="left"/>
              <w:rPr>
                <w:rFonts w:ascii="GHEA Grapalat" w:hAnsi="GHEA Grapalat"/>
                <w:lang w:val="hy-AM"/>
              </w:rPr>
            </w:pPr>
            <w:r w:rsidRPr="0065225C">
              <w:rPr>
                <w:rFonts w:ascii="GHEA Grapalat" w:hAnsi="GHEA Grapalat"/>
                <w:lang w:val="hy-AM"/>
              </w:rPr>
              <w:t>Շարժակազմի հորիզոնական լայնական հարվածներ</w:t>
            </w:r>
          </w:p>
        </w:tc>
        <w:tc>
          <w:tcPr>
            <w:tcW w:w="10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BA89AA" w14:textId="77777777" w:rsidR="00B717BA" w:rsidRPr="0065225C" w:rsidRDefault="00B717BA" w:rsidP="007F1AFE">
            <w:pPr>
              <w:shd w:val="clear" w:color="auto" w:fill="FFFFFF"/>
              <w:spacing w:line="336" w:lineRule="auto"/>
              <w:rPr>
                <w:rFonts w:ascii="GHEA Grapalat" w:hAnsi="GHEA Grapalat"/>
                <w:lang w:val="en-US"/>
              </w:rPr>
            </w:pPr>
            <w:r w:rsidRPr="0065225C">
              <w:rPr>
                <w:rFonts w:ascii="GHEA Grapalat" w:hAnsi="GHEA Grapalat"/>
              </w:rPr>
              <w:t>9, 11, 12, 1</w:t>
            </w:r>
            <w:r w:rsidRPr="0065225C">
              <w:rPr>
                <w:rFonts w:ascii="GHEA Grapalat" w:hAnsi="GHEA Grapalat"/>
                <w:lang w:val="en-US"/>
              </w:rPr>
              <w:t>5</w:t>
            </w:r>
            <w:r w:rsidRPr="0065225C">
              <w:rPr>
                <w:rFonts w:ascii="GHEA Grapalat" w:hAnsi="GHEA Grapalat"/>
              </w:rPr>
              <w:t>-1</w:t>
            </w:r>
            <w:r w:rsidRPr="0065225C">
              <w:rPr>
                <w:rFonts w:ascii="GHEA Grapalat" w:hAnsi="GHEA Grapalat"/>
                <w:lang w:val="hy-AM"/>
              </w:rPr>
              <w:t>6</w:t>
            </w:r>
          </w:p>
        </w:tc>
      </w:tr>
      <w:tr w:rsidR="00B717BA" w:rsidRPr="0065225C" w14:paraId="3DDD6F03" w14:textId="77777777" w:rsidTr="0002054C">
        <w:trPr>
          <w:trHeight w:val="20"/>
          <w:jc w:val="center"/>
        </w:trPr>
        <w:tc>
          <w:tcPr>
            <w:tcW w:w="9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87EAAFC" w14:textId="77777777" w:rsidR="00B717BA" w:rsidRPr="0065225C" w:rsidRDefault="00B717BA" w:rsidP="007F1AFE">
            <w:pPr>
              <w:shd w:val="clear" w:color="auto" w:fill="FFFFFF"/>
              <w:spacing w:line="336" w:lineRule="auto"/>
              <w:rPr>
                <w:rFonts w:ascii="GHEA Grapalat" w:hAnsi="GHEA Grapalat"/>
              </w:rPr>
            </w:pPr>
            <w:r w:rsidRPr="0065225C">
              <w:rPr>
                <w:rFonts w:ascii="GHEA Grapalat" w:hAnsi="GHEA Grapalat"/>
              </w:rPr>
              <w:t>11</w:t>
            </w:r>
          </w:p>
        </w:tc>
        <w:tc>
          <w:tcPr>
            <w:tcW w:w="30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E725DBE" w14:textId="77777777" w:rsidR="00B717BA" w:rsidRPr="0065225C" w:rsidRDefault="00B717BA" w:rsidP="007F1AFE">
            <w:pPr>
              <w:shd w:val="clear" w:color="auto" w:fill="FFFFFF"/>
              <w:spacing w:line="336" w:lineRule="auto"/>
              <w:jc w:val="left"/>
              <w:rPr>
                <w:rFonts w:ascii="GHEA Grapalat" w:hAnsi="GHEA Grapalat"/>
                <w:lang w:val="hy-AM"/>
              </w:rPr>
            </w:pPr>
            <w:r w:rsidRPr="0065225C">
              <w:rPr>
                <w:rFonts w:ascii="GHEA Grapalat" w:hAnsi="GHEA Grapalat"/>
                <w:lang w:val="hy-AM"/>
              </w:rPr>
              <w:t>Հորիզոնական երկայնական բեռնվածք</w:t>
            </w:r>
            <w:r w:rsidRPr="0065225C">
              <w:rPr>
                <w:rFonts w:ascii="GHEA Grapalat" w:hAnsi="GHEA Grapalat"/>
                <w:lang w:val="en-US"/>
              </w:rPr>
              <w:t>՝</w:t>
            </w:r>
            <w:r w:rsidRPr="0065225C">
              <w:rPr>
                <w:rFonts w:ascii="GHEA Grapalat" w:hAnsi="GHEA Grapalat"/>
                <w:lang w:val="hy-AM"/>
              </w:rPr>
              <w:t xml:space="preserve"> արգելակումից կամ քարշի ուժից</w:t>
            </w:r>
          </w:p>
        </w:tc>
        <w:tc>
          <w:tcPr>
            <w:tcW w:w="10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482ED7B" w14:textId="77777777" w:rsidR="00B717BA" w:rsidRPr="0065225C" w:rsidRDefault="00B717BA" w:rsidP="007F1AFE">
            <w:pPr>
              <w:shd w:val="clear" w:color="auto" w:fill="FFFFFF"/>
              <w:spacing w:line="336" w:lineRule="auto"/>
              <w:rPr>
                <w:rFonts w:ascii="GHEA Grapalat" w:hAnsi="GHEA Grapalat"/>
                <w:lang w:val="en-US"/>
              </w:rPr>
            </w:pPr>
            <w:r w:rsidRPr="0065225C">
              <w:rPr>
                <w:rFonts w:ascii="GHEA Grapalat" w:hAnsi="GHEA Grapalat"/>
              </w:rPr>
              <w:t xml:space="preserve">10, 13, </w:t>
            </w:r>
            <w:r w:rsidRPr="0065225C">
              <w:rPr>
                <w:rFonts w:ascii="GHEA Grapalat" w:hAnsi="GHEA Grapalat"/>
                <w:lang w:val="hy-AM"/>
              </w:rPr>
              <w:t xml:space="preserve">15, </w:t>
            </w:r>
            <w:r w:rsidRPr="0065225C">
              <w:rPr>
                <w:rFonts w:ascii="GHEA Grapalat" w:hAnsi="GHEA Grapalat"/>
              </w:rPr>
              <w:t>1</w:t>
            </w:r>
            <w:r w:rsidRPr="0065225C">
              <w:rPr>
                <w:rFonts w:ascii="GHEA Grapalat" w:hAnsi="GHEA Grapalat"/>
                <w:lang w:val="en-US"/>
              </w:rPr>
              <w:t>6</w:t>
            </w:r>
          </w:p>
        </w:tc>
      </w:tr>
      <w:tr w:rsidR="00B717BA" w:rsidRPr="0065225C" w14:paraId="61282562" w14:textId="77777777" w:rsidTr="0002054C">
        <w:trPr>
          <w:trHeight w:val="20"/>
          <w:jc w:val="center"/>
        </w:trPr>
        <w:tc>
          <w:tcPr>
            <w:tcW w:w="9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2F88C12" w14:textId="77777777" w:rsidR="00B717BA" w:rsidRPr="0065225C" w:rsidRDefault="00B717BA" w:rsidP="007F1AFE">
            <w:pPr>
              <w:shd w:val="clear" w:color="auto" w:fill="FFFFFF"/>
              <w:spacing w:line="336" w:lineRule="auto"/>
              <w:rPr>
                <w:rFonts w:ascii="GHEA Grapalat" w:hAnsi="GHEA Grapalat"/>
              </w:rPr>
            </w:pPr>
          </w:p>
        </w:tc>
        <w:tc>
          <w:tcPr>
            <w:tcW w:w="30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228167" w14:textId="77777777" w:rsidR="00B717BA" w:rsidRPr="0065225C" w:rsidRDefault="00B717BA" w:rsidP="007F1AFE">
            <w:pPr>
              <w:shd w:val="clear" w:color="auto" w:fill="FFFFFF"/>
              <w:spacing w:line="336" w:lineRule="auto"/>
              <w:rPr>
                <w:rFonts w:ascii="GHEA Grapalat" w:hAnsi="GHEA Grapalat"/>
                <w:b/>
                <w:lang w:val="hy-AM"/>
              </w:rPr>
            </w:pPr>
            <w:r w:rsidRPr="0065225C">
              <w:rPr>
                <w:rFonts w:ascii="GHEA Grapalat" w:hAnsi="GHEA Grapalat"/>
                <w:b/>
                <w:bCs/>
                <w:lang w:val="en-US"/>
              </w:rPr>
              <w:t>III</w:t>
            </w:r>
            <w:r w:rsidRPr="0065225C">
              <w:rPr>
                <w:rFonts w:ascii="GHEA Grapalat" w:hAnsi="GHEA Grapalat"/>
                <w:b/>
                <w:bCs/>
              </w:rPr>
              <w:t xml:space="preserve">. </w:t>
            </w:r>
            <w:r w:rsidRPr="0065225C">
              <w:rPr>
                <w:rFonts w:ascii="GHEA Grapalat" w:hAnsi="GHEA Grapalat"/>
                <w:b/>
                <w:bCs/>
                <w:lang w:val="hy-AM"/>
              </w:rPr>
              <w:t>Այլ</w:t>
            </w:r>
          </w:p>
        </w:tc>
        <w:tc>
          <w:tcPr>
            <w:tcW w:w="10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CB37C9" w14:textId="77777777" w:rsidR="00B717BA" w:rsidRPr="0065225C" w:rsidRDefault="00B717BA" w:rsidP="007F1AFE">
            <w:pPr>
              <w:shd w:val="clear" w:color="auto" w:fill="FFFFFF"/>
              <w:spacing w:line="336" w:lineRule="auto"/>
              <w:rPr>
                <w:rFonts w:ascii="GHEA Grapalat" w:hAnsi="GHEA Grapalat"/>
              </w:rPr>
            </w:pPr>
          </w:p>
        </w:tc>
      </w:tr>
      <w:tr w:rsidR="00B717BA" w:rsidRPr="0065225C" w14:paraId="2BDC0037" w14:textId="77777777" w:rsidTr="0002054C">
        <w:trPr>
          <w:trHeight w:val="20"/>
          <w:jc w:val="center"/>
        </w:trPr>
        <w:tc>
          <w:tcPr>
            <w:tcW w:w="9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C2F1B1C" w14:textId="77777777" w:rsidR="00B717BA" w:rsidRPr="0065225C" w:rsidRDefault="00B717BA" w:rsidP="007F1AFE">
            <w:pPr>
              <w:shd w:val="clear" w:color="auto" w:fill="FFFFFF"/>
              <w:spacing w:line="336" w:lineRule="auto"/>
              <w:rPr>
                <w:rFonts w:ascii="GHEA Grapalat" w:hAnsi="GHEA Grapalat"/>
              </w:rPr>
            </w:pPr>
            <w:r w:rsidRPr="0065225C">
              <w:rPr>
                <w:rFonts w:ascii="GHEA Grapalat" w:hAnsi="GHEA Grapalat"/>
              </w:rPr>
              <w:t>12</w:t>
            </w:r>
          </w:p>
        </w:tc>
        <w:tc>
          <w:tcPr>
            <w:tcW w:w="30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2FDA57" w14:textId="77777777" w:rsidR="00B717BA" w:rsidRPr="0065225C" w:rsidRDefault="00B717BA" w:rsidP="007F1AFE">
            <w:pPr>
              <w:shd w:val="clear" w:color="auto" w:fill="FFFFFF"/>
              <w:spacing w:line="336" w:lineRule="auto"/>
              <w:jc w:val="left"/>
              <w:rPr>
                <w:rFonts w:ascii="GHEA Grapalat" w:hAnsi="GHEA Grapalat"/>
                <w:lang w:val="hy-AM"/>
              </w:rPr>
            </w:pPr>
            <w:r w:rsidRPr="0065225C">
              <w:rPr>
                <w:rFonts w:ascii="GHEA Grapalat" w:hAnsi="GHEA Grapalat"/>
                <w:lang w:val="hy-AM"/>
              </w:rPr>
              <w:t>Քամու բեռնվածք</w:t>
            </w:r>
          </w:p>
        </w:tc>
        <w:tc>
          <w:tcPr>
            <w:tcW w:w="10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4D7F4ED" w14:textId="77777777" w:rsidR="00B717BA" w:rsidRPr="0065225C" w:rsidRDefault="00B717BA" w:rsidP="007F1AFE">
            <w:pPr>
              <w:shd w:val="clear" w:color="auto" w:fill="FFFFFF"/>
              <w:spacing w:line="336" w:lineRule="auto"/>
              <w:rPr>
                <w:rFonts w:ascii="GHEA Grapalat" w:hAnsi="GHEA Grapalat"/>
                <w:lang w:val="en-US"/>
              </w:rPr>
            </w:pPr>
            <w:r w:rsidRPr="0065225C">
              <w:rPr>
                <w:rFonts w:ascii="GHEA Grapalat" w:hAnsi="GHEA Grapalat"/>
              </w:rPr>
              <w:t>10</w:t>
            </w:r>
            <w:r w:rsidRPr="0065225C">
              <w:rPr>
                <w:rFonts w:ascii="GHEA Grapalat" w:hAnsi="GHEA Grapalat"/>
                <w:lang w:val="hy-AM"/>
              </w:rPr>
              <w:t>, 13, 16</w:t>
            </w:r>
          </w:p>
        </w:tc>
      </w:tr>
      <w:tr w:rsidR="00B717BA" w:rsidRPr="0065225C" w14:paraId="11461A3A" w14:textId="77777777" w:rsidTr="0002054C">
        <w:trPr>
          <w:trHeight w:val="20"/>
          <w:jc w:val="center"/>
        </w:trPr>
        <w:tc>
          <w:tcPr>
            <w:tcW w:w="9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20108D6" w14:textId="77777777" w:rsidR="00B717BA" w:rsidRPr="0065225C" w:rsidRDefault="00B717BA" w:rsidP="007F1AFE">
            <w:pPr>
              <w:shd w:val="clear" w:color="auto" w:fill="FFFFFF"/>
              <w:spacing w:line="336" w:lineRule="auto"/>
              <w:rPr>
                <w:rFonts w:ascii="GHEA Grapalat" w:hAnsi="GHEA Grapalat"/>
                <w:color w:val="auto"/>
              </w:rPr>
            </w:pPr>
            <w:r w:rsidRPr="0065225C">
              <w:rPr>
                <w:rFonts w:ascii="GHEA Grapalat" w:hAnsi="GHEA Grapalat"/>
                <w:color w:val="auto"/>
              </w:rPr>
              <w:lastRenderedPageBreak/>
              <w:t>13</w:t>
            </w:r>
          </w:p>
        </w:tc>
        <w:tc>
          <w:tcPr>
            <w:tcW w:w="30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CBCBED3" w14:textId="77777777" w:rsidR="00B717BA" w:rsidRPr="0065225C" w:rsidRDefault="00B717BA" w:rsidP="007F1AFE">
            <w:pPr>
              <w:shd w:val="clear" w:color="auto" w:fill="FFFFFF"/>
              <w:spacing w:line="336" w:lineRule="auto"/>
              <w:jc w:val="left"/>
              <w:rPr>
                <w:rFonts w:ascii="GHEA Grapalat" w:hAnsi="GHEA Grapalat"/>
                <w:strike/>
                <w:color w:val="auto"/>
                <w:lang w:val="hy-AM"/>
              </w:rPr>
            </w:pPr>
            <w:r w:rsidRPr="0065225C">
              <w:rPr>
                <w:rFonts w:ascii="GHEA Grapalat" w:hAnsi="GHEA Grapalat"/>
                <w:color w:val="auto"/>
                <w:lang w:val="hy-AM"/>
              </w:rPr>
              <w:t>Հենարանի հետ տրանսպորտային միջոցի բախումից բեռնվածք</w:t>
            </w:r>
          </w:p>
        </w:tc>
        <w:tc>
          <w:tcPr>
            <w:tcW w:w="10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FF190A0" w14:textId="77777777" w:rsidR="00B717BA" w:rsidRPr="0065225C" w:rsidRDefault="00B717BA" w:rsidP="007F1AFE">
            <w:pPr>
              <w:shd w:val="clear" w:color="auto" w:fill="FFFFFF"/>
              <w:spacing w:line="336" w:lineRule="auto"/>
              <w:rPr>
                <w:rFonts w:ascii="GHEA Grapalat" w:hAnsi="GHEA Grapalat"/>
                <w:strike/>
                <w:color w:val="auto"/>
                <w:lang w:val="en-US"/>
              </w:rPr>
            </w:pPr>
            <w:r w:rsidRPr="0065225C">
              <w:rPr>
                <w:rFonts w:ascii="GHEA Grapalat" w:hAnsi="GHEA Grapalat"/>
                <w:color w:val="auto"/>
                <w:lang w:val="en-US"/>
              </w:rPr>
              <w:t>1</w:t>
            </w:r>
            <w:r w:rsidRPr="0065225C">
              <w:rPr>
                <w:rFonts w:ascii="GHEA Grapalat" w:hAnsi="GHEA Grapalat"/>
                <w:color w:val="auto"/>
                <w:lang w:val="hy-AM"/>
              </w:rPr>
              <w:t>1</w:t>
            </w:r>
            <w:r w:rsidRPr="0065225C">
              <w:rPr>
                <w:rFonts w:ascii="GHEA Grapalat" w:hAnsi="GHEA Grapalat"/>
                <w:color w:val="auto"/>
                <w:lang w:val="en-US"/>
              </w:rPr>
              <w:t xml:space="preserve">, </w:t>
            </w:r>
            <w:r w:rsidRPr="0065225C">
              <w:rPr>
                <w:rFonts w:ascii="GHEA Grapalat" w:hAnsi="GHEA Grapalat"/>
                <w:color w:val="auto"/>
                <w:lang w:val="hy-AM"/>
              </w:rPr>
              <w:t xml:space="preserve">12, </w:t>
            </w:r>
            <w:r w:rsidRPr="0065225C">
              <w:rPr>
                <w:rFonts w:ascii="GHEA Grapalat" w:hAnsi="GHEA Grapalat"/>
                <w:color w:val="auto"/>
                <w:lang w:val="en-US"/>
              </w:rPr>
              <w:t>1</w:t>
            </w:r>
            <w:r w:rsidRPr="0065225C">
              <w:rPr>
                <w:rFonts w:ascii="GHEA Grapalat" w:hAnsi="GHEA Grapalat"/>
                <w:color w:val="auto"/>
                <w:lang w:val="hy-AM"/>
              </w:rPr>
              <w:t>4-</w:t>
            </w:r>
            <w:r w:rsidRPr="0065225C">
              <w:rPr>
                <w:rFonts w:ascii="GHEA Grapalat" w:hAnsi="GHEA Grapalat"/>
                <w:color w:val="auto"/>
                <w:lang w:val="en-US"/>
              </w:rPr>
              <w:t>1</w:t>
            </w:r>
            <w:r w:rsidRPr="0065225C">
              <w:rPr>
                <w:rFonts w:ascii="GHEA Grapalat" w:hAnsi="GHEA Grapalat"/>
                <w:color w:val="auto"/>
                <w:lang w:val="hy-AM"/>
              </w:rPr>
              <w:t>7</w:t>
            </w:r>
          </w:p>
        </w:tc>
      </w:tr>
      <w:tr w:rsidR="00B717BA" w:rsidRPr="0065225C" w14:paraId="37C2AE62" w14:textId="77777777" w:rsidTr="0002054C">
        <w:trPr>
          <w:trHeight w:val="20"/>
          <w:jc w:val="center"/>
        </w:trPr>
        <w:tc>
          <w:tcPr>
            <w:tcW w:w="9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968DD37" w14:textId="77777777" w:rsidR="00B717BA" w:rsidRPr="0065225C" w:rsidRDefault="00B717BA" w:rsidP="007F1AFE">
            <w:pPr>
              <w:shd w:val="clear" w:color="auto" w:fill="FFFFFF"/>
              <w:spacing w:line="336" w:lineRule="auto"/>
              <w:rPr>
                <w:rFonts w:ascii="GHEA Grapalat" w:hAnsi="GHEA Grapalat"/>
              </w:rPr>
            </w:pPr>
            <w:r w:rsidRPr="0065225C">
              <w:rPr>
                <w:rFonts w:ascii="GHEA Grapalat" w:hAnsi="GHEA Grapalat"/>
              </w:rPr>
              <w:t>14</w:t>
            </w:r>
          </w:p>
        </w:tc>
        <w:tc>
          <w:tcPr>
            <w:tcW w:w="30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6FB5F05" w14:textId="77777777" w:rsidR="00B717BA" w:rsidRPr="0065225C" w:rsidRDefault="00B717BA" w:rsidP="007F1AFE">
            <w:pPr>
              <w:shd w:val="clear" w:color="auto" w:fill="FFFFFF"/>
              <w:spacing w:line="336" w:lineRule="auto"/>
              <w:jc w:val="left"/>
              <w:rPr>
                <w:rFonts w:ascii="GHEA Grapalat" w:hAnsi="GHEA Grapalat"/>
                <w:lang w:val="hy-AM"/>
              </w:rPr>
            </w:pPr>
            <w:r w:rsidRPr="0065225C">
              <w:rPr>
                <w:rFonts w:ascii="GHEA Grapalat" w:hAnsi="GHEA Grapalat"/>
                <w:lang w:val="hy-AM"/>
              </w:rPr>
              <w:t>Ջերմաստիճանային կլիմայական ազդեցություններ</w:t>
            </w:r>
          </w:p>
        </w:tc>
        <w:tc>
          <w:tcPr>
            <w:tcW w:w="10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4792D12" w14:textId="77777777" w:rsidR="00B717BA" w:rsidRPr="0065225C" w:rsidRDefault="00B717BA" w:rsidP="007F1AFE">
            <w:pPr>
              <w:shd w:val="clear" w:color="auto" w:fill="FFFFFF"/>
              <w:spacing w:line="336" w:lineRule="auto"/>
              <w:rPr>
                <w:rFonts w:ascii="GHEA Grapalat" w:hAnsi="GHEA Grapalat"/>
                <w:lang w:val="en-US"/>
              </w:rPr>
            </w:pPr>
            <w:r w:rsidRPr="0065225C">
              <w:rPr>
                <w:rFonts w:ascii="GHEA Grapalat" w:hAnsi="GHEA Grapalat"/>
                <w:lang w:val="en-US"/>
              </w:rPr>
              <w:t xml:space="preserve">13, </w:t>
            </w:r>
            <w:r w:rsidRPr="0065225C">
              <w:rPr>
                <w:rFonts w:ascii="GHEA Grapalat" w:hAnsi="GHEA Grapalat"/>
              </w:rPr>
              <w:t>1</w:t>
            </w:r>
            <w:r w:rsidRPr="0065225C">
              <w:rPr>
                <w:rFonts w:ascii="GHEA Grapalat" w:hAnsi="GHEA Grapalat"/>
                <w:lang w:val="en-US"/>
              </w:rPr>
              <w:t>6</w:t>
            </w:r>
          </w:p>
        </w:tc>
      </w:tr>
      <w:tr w:rsidR="00B717BA" w:rsidRPr="0065225C" w14:paraId="0432190D" w14:textId="77777777" w:rsidTr="0002054C">
        <w:trPr>
          <w:trHeight w:val="20"/>
          <w:jc w:val="center"/>
        </w:trPr>
        <w:tc>
          <w:tcPr>
            <w:tcW w:w="9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2A8AAD6" w14:textId="77777777" w:rsidR="00B717BA" w:rsidRPr="0065225C" w:rsidRDefault="00B717BA" w:rsidP="007F1AFE">
            <w:pPr>
              <w:shd w:val="clear" w:color="auto" w:fill="FFFFFF"/>
              <w:spacing w:line="336" w:lineRule="auto"/>
              <w:rPr>
                <w:rFonts w:ascii="GHEA Grapalat" w:hAnsi="GHEA Grapalat"/>
                <w:lang w:val="en-US"/>
              </w:rPr>
            </w:pPr>
            <w:r w:rsidRPr="0065225C">
              <w:rPr>
                <w:rFonts w:ascii="GHEA Grapalat" w:hAnsi="GHEA Grapalat"/>
              </w:rPr>
              <w:t>1</w:t>
            </w:r>
            <w:r w:rsidRPr="0065225C">
              <w:rPr>
                <w:rFonts w:ascii="GHEA Grapalat" w:hAnsi="GHEA Grapalat"/>
                <w:lang w:val="en-US"/>
              </w:rPr>
              <w:t>5</w:t>
            </w:r>
          </w:p>
        </w:tc>
        <w:tc>
          <w:tcPr>
            <w:tcW w:w="30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BAEA749" w14:textId="77777777" w:rsidR="00B717BA" w:rsidRPr="0065225C" w:rsidRDefault="00B717BA" w:rsidP="007F1AFE">
            <w:pPr>
              <w:shd w:val="clear" w:color="auto" w:fill="FFFFFF"/>
              <w:spacing w:line="336" w:lineRule="auto"/>
              <w:jc w:val="left"/>
              <w:rPr>
                <w:rFonts w:ascii="GHEA Grapalat" w:hAnsi="GHEA Grapalat"/>
                <w:lang w:val="hy-AM"/>
              </w:rPr>
            </w:pPr>
            <w:r w:rsidRPr="0065225C">
              <w:rPr>
                <w:rFonts w:ascii="GHEA Grapalat" w:hAnsi="GHEA Grapalat"/>
                <w:lang w:val="hy-AM"/>
              </w:rPr>
              <w:t>Շինարարական բեռնվածքներ</w:t>
            </w:r>
          </w:p>
        </w:tc>
        <w:tc>
          <w:tcPr>
            <w:tcW w:w="10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65489AA" w14:textId="77777777" w:rsidR="00B717BA" w:rsidRPr="0065225C" w:rsidRDefault="00B717BA" w:rsidP="007F1AFE">
            <w:pPr>
              <w:shd w:val="clear" w:color="auto" w:fill="FFFFFF"/>
              <w:spacing w:line="336" w:lineRule="auto"/>
              <w:rPr>
                <w:rFonts w:ascii="GHEA Grapalat" w:hAnsi="GHEA Grapalat"/>
                <w:lang w:val="en-US"/>
              </w:rPr>
            </w:pPr>
            <w:r w:rsidRPr="0065225C">
              <w:rPr>
                <w:rFonts w:ascii="GHEA Grapalat" w:hAnsi="GHEA Grapalat"/>
                <w:lang w:val="hy-AM"/>
              </w:rPr>
              <w:t>9</w:t>
            </w:r>
            <w:r w:rsidRPr="0065225C">
              <w:rPr>
                <w:rFonts w:ascii="GHEA Grapalat" w:hAnsi="GHEA Grapalat"/>
              </w:rPr>
              <w:t xml:space="preserve">-11, </w:t>
            </w:r>
            <w:r w:rsidRPr="0065225C">
              <w:rPr>
                <w:rFonts w:ascii="GHEA Grapalat" w:hAnsi="GHEA Grapalat"/>
                <w:lang w:val="en-US"/>
              </w:rPr>
              <w:t xml:space="preserve">13, </w:t>
            </w:r>
            <w:r w:rsidRPr="0065225C">
              <w:rPr>
                <w:rFonts w:ascii="GHEA Grapalat" w:hAnsi="GHEA Grapalat"/>
              </w:rPr>
              <w:t>1</w:t>
            </w:r>
            <w:r w:rsidRPr="0065225C">
              <w:rPr>
                <w:rFonts w:ascii="GHEA Grapalat" w:hAnsi="GHEA Grapalat"/>
                <w:lang w:val="en-US"/>
              </w:rPr>
              <w:t>6</w:t>
            </w:r>
          </w:p>
        </w:tc>
      </w:tr>
      <w:tr w:rsidR="00B717BA" w:rsidRPr="0065225C" w14:paraId="1484FED3" w14:textId="77777777" w:rsidTr="0002054C">
        <w:trPr>
          <w:trHeight w:val="20"/>
          <w:jc w:val="center"/>
        </w:trPr>
        <w:tc>
          <w:tcPr>
            <w:tcW w:w="9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F7B67B" w14:textId="77777777" w:rsidR="00B717BA" w:rsidRPr="0065225C" w:rsidRDefault="00B717BA" w:rsidP="007F1AFE">
            <w:pPr>
              <w:shd w:val="clear" w:color="auto" w:fill="FFFFFF"/>
              <w:spacing w:line="336" w:lineRule="auto"/>
              <w:rPr>
                <w:rFonts w:ascii="GHEA Grapalat" w:hAnsi="GHEA Grapalat"/>
                <w:lang w:val="en-US"/>
              </w:rPr>
            </w:pPr>
            <w:r w:rsidRPr="0065225C">
              <w:rPr>
                <w:rFonts w:ascii="GHEA Grapalat" w:hAnsi="GHEA Grapalat"/>
              </w:rPr>
              <w:t>1</w:t>
            </w:r>
            <w:r w:rsidRPr="0065225C">
              <w:rPr>
                <w:rFonts w:ascii="GHEA Grapalat" w:hAnsi="GHEA Grapalat"/>
                <w:lang w:val="en-US"/>
              </w:rPr>
              <w:t>6</w:t>
            </w:r>
          </w:p>
        </w:tc>
        <w:tc>
          <w:tcPr>
            <w:tcW w:w="30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A204D5A" w14:textId="77777777" w:rsidR="00B717BA" w:rsidRPr="0065225C" w:rsidRDefault="00B717BA" w:rsidP="007F1AFE">
            <w:pPr>
              <w:shd w:val="clear" w:color="auto" w:fill="FFFFFF"/>
              <w:spacing w:line="336" w:lineRule="auto"/>
              <w:jc w:val="left"/>
              <w:rPr>
                <w:rFonts w:ascii="GHEA Grapalat" w:hAnsi="GHEA Grapalat"/>
                <w:lang w:val="hy-AM"/>
              </w:rPr>
            </w:pPr>
            <w:r w:rsidRPr="0065225C">
              <w:rPr>
                <w:rFonts w:ascii="GHEA Grapalat" w:hAnsi="GHEA Grapalat"/>
                <w:lang w:val="hy-AM"/>
              </w:rPr>
              <w:t>Սեյսմիկ բեռնվածքներ</w:t>
            </w:r>
          </w:p>
        </w:tc>
        <w:tc>
          <w:tcPr>
            <w:tcW w:w="10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441FCF" w14:textId="77777777" w:rsidR="00B717BA" w:rsidRPr="0065225C" w:rsidRDefault="00B717BA" w:rsidP="007F1AFE">
            <w:pPr>
              <w:shd w:val="clear" w:color="auto" w:fill="FFFFFF"/>
              <w:spacing w:line="336" w:lineRule="auto"/>
              <w:rPr>
                <w:rFonts w:ascii="GHEA Grapalat" w:hAnsi="GHEA Grapalat"/>
                <w:lang w:val="en-US"/>
              </w:rPr>
            </w:pPr>
            <w:r w:rsidRPr="0065225C">
              <w:rPr>
                <w:rFonts w:ascii="GHEA Grapalat" w:hAnsi="GHEA Grapalat"/>
                <w:lang w:val="hy-AM"/>
              </w:rPr>
              <w:t>9-11</w:t>
            </w:r>
            <w:r w:rsidRPr="0065225C">
              <w:rPr>
                <w:rFonts w:ascii="GHEA Grapalat" w:hAnsi="GHEA Grapalat"/>
              </w:rPr>
              <w:t>, 12-1</w:t>
            </w:r>
            <w:r w:rsidRPr="0065225C">
              <w:rPr>
                <w:rFonts w:ascii="GHEA Grapalat" w:hAnsi="GHEA Grapalat"/>
                <w:lang w:val="hy-AM"/>
              </w:rPr>
              <w:t>5</w:t>
            </w:r>
          </w:p>
        </w:tc>
      </w:tr>
      <w:tr w:rsidR="00B717BA" w:rsidRPr="0065225C" w14:paraId="7CABB76E" w14:textId="77777777" w:rsidTr="0002054C">
        <w:trPr>
          <w:trHeight w:val="20"/>
          <w:jc w:val="center"/>
        </w:trPr>
        <w:tc>
          <w:tcPr>
            <w:tcW w:w="92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D30A816" w14:textId="77777777" w:rsidR="00B717BA" w:rsidRPr="0065225C" w:rsidRDefault="00B717BA" w:rsidP="007F1AFE">
            <w:pPr>
              <w:shd w:val="clear" w:color="auto" w:fill="FFFFFF"/>
              <w:spacing w:line="336" w:lineRule="auto"/>
              <w:rPr>
                <w:rFonts w:ascii="GHEA Grapalat" w:hAnsi="GHEA Grapalat"/>
                <w:lang w:val="en-US"/>
              </w:rPr>
            </w:pPr>
            <w:r w:rsidRPr="0065225C">
              <w:rPr>
                <w:rFonts w:ascii="GHEA Grapalat" w:hAnsi="GHEA Grapalat"/>
              </w:rPr>
              <w:t>1</w:t>
            </w:r>
            <w:r w:rsidRPr="0065225C">
              <w:rPr>
                <w:rFonts w:ascii="GHEA Grapalat" w:hAnsi="GHEA Grapalat"/>
                <w:lang w:val="en-US"/>
              </w:rPr>
              <w:t>7</w:t>
            </w:r>
          </w:p>
        </w:tc>
        <w:tc>
          <w:tcPr>
            <w:tcW w:w="302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EAD401D" w14:textId="77777777" w:rsidR="00B717BA" w:rsidRPr="0065225C" w:rsidRDefault="00B717BA" w:rsidP="007F1AFE">
            <w:pPr>
              <w:shd w:val="clear" w:color="auto" w:fill="FFFFFF"/>
              <w:spacing w:line="336" w:lineRule="auto"/>
              <w:jc w:val="left"/>
              <w:rPr>
                <w:rFonts w:ascii="GHEA Grapalat" w:hAnsi="GHEA Grapalat"/>
                <w:lang w:val="hy-AM"/>
              </w:rPr>
            </w:pPr>
            <w:r w:rsidRPr="0065225C">
              <w:rPr>
                <w:rFonts w:ascii="GHEA Grapalat" w:hAnsi="GHEA Grapalat"/>
                <w:lang w:val="hy-AM"/>
              </w:rPr>
              <w:t xml:space="preserve">Հենարանային մասերում շփում և դիմադրություն սահքին </w:t>
            </w:r>
          </w:p>
        </w:tc>
        <w:tc>
          <w:tcPr>
            <w:tcW w:w="105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781767F" w14:textId="77777777" w:rsidR="00B717BA" w:rsidRPr="0065225C" w:rsidRDefault="00B717BA" w:rsidP="007F1AFE">
            <w:pPr>
              <w:shd w:val="clear" w:color="auto" w:fill="FFFFFF"/>
              <w:spacing w:line="336" w:lineRule="auto"/>
              <w:rPr>
                <w:rFonts w:ascii="GHEA Grapalat" w:hAnsi="GHEA Grapalat"/>
                <w:lang w:val="en-US"/>
              </w:rPr>
            </w:pPr>
            <w:r w:rsidRPr="0065225C">
              <w:rPr>
                <w:rFonts w:ascii="GHEA Grapalat" w:hAnsi="GHEA Grapalat"/>
              </w:rPr>
              <w:t>11</w:t>
            </w:r>
            <w:r w:rsidRPr="0065225C">
              <w:rPr>
                <w:rFonts w:ascii="GHEA Grapalat" w:hAnsi="GHEA Grapalat"/>
                <w:lang w:val="hy-AM"/>
              </w:rPr>
              <w:t>, 13, 16</w:t>
            </w:r>
          </w:p>
        </w:tc>
      </w:tr>
      <w:bookmarkEnd w:id="67"/>
    </w:tbl>
    <w:p w14:paraId="62A8FA3C" w14:textId="77777777" w:rsidR="00B717BA" w:rsidRPr="0065225C" w:rsidRDefault="00B717BA" w:rsidP="00B717BA">
      <w:pPr>
        <w:shd w:val="clear" w:color="auto" w:fill="FFFFFF"/>
        <w:ind w:left="91" w:firstLine="618"/>
        <w:jc w:val="both"/>
        <w:rPr>
          <w:rFonts w:ascii="GHEA Grapalat" w:hAnsi="GHEA Grapalat"/>
          <w:sz w:val="12"/>
          <w:szCs w:val="12"/>
        </w:rPr>
      </w:pPr>
    </w:p>
    <w:p w14:paraId="7B69B7BB" w14:textId="32DAEE1E" w:rsidR="00B717BA" w:rsidRPr="0065225C" w:rsidRDefault="00B717B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Զուգակցման </w:t>
      </w:r>
      <w:r w:rsidRPr="0065225C">
        <w:rPr>
          <w:rStyle w:val="a1"/>
          <w:rFonts w:ascii="GHEA Grapalat" w:hAnsi="GHEA Grapalat"/>
          <w:color w:val="000000"/>
          <w:sz w:val="24"/>
          <w:szCs w:val="24"/>
          <w:lang w:eastAsia="ru-RU"/>
        </w:rPr>
        <w:t>գործակիցները</w:t>
      </w:r>
      <w:r w:rsidRPr="0065225C">
        <w:rPr>
          <w:b w:val="0"/>
          <w:bCs w:val="0"/>
          <w:sz w:val="24"/>
        </w:rPr>
        <w:t xml:space="preserve">՝ </w:t>
      </w:r>
      <m:oMath>
        <m:r>
          <m:rPr>
            <m:sty m:val="bi"/>
          </m:rPr>
          <w:rPr>
            <w:rFonts w:ascii="Cambria Math" w:hAnsi="Cambria Math"/>
            <w:sz w:val="24"/>
          </w:rPr>
          <m:t>η</m:t>
        </m:r>
      </m:oMath>
      <w:r w:rsidRPr="0065225C">
        <w:rPr>
          <w:b w:val="0"/>
          <w:bCs w:val="0"/>
          <w:iCs/>
          <w:sz w:val="24"/>
        </w:rPr>
        <w:t>, որոնք հաշվի են առնում հաշվարկային բեռնվածքների միաժամանակյա առաջացման հավանականության փոքրացումը, պետք է բոլոր հաշվարկներում ընդունել</w:t>
      </w:r>
      <w:r w:rsidRPr="0065225C">
        <w:rPr>
          <w:b w:val="0"/>
          <w:bCs w:val="0"/>
          <w:sz w:val="24"/>
        </w:rPr>
        <w:t xml:space="preserve"> համաձայն </w:t>
      </w:r>
      <w:r w:rsidR="00ED3184" w:rsidRPr="0065225C">
        <w:rPr>
          <w:b w:val="0"/>
          <w:bCs w:val="0"/>
          <w:sz w:val="24"/>
        </w:rPr>
        <w:t>ՀՀՇՆ</w:t>
      </w:r>
      <w:r w:rsidRPr="0065225C">
        <w:rPr>
          <w:b w:val="0"/>
          <w:bCs w:val="0"/>
          <w:sz w:val="24"/>
        </w:rPr>
        <w:t xml:space="preserve"> ??-??-2023.</w:t>
      </w:r>
    </w:p>
    <w:p w14:paraId="21BA7C31" w14:textId="5A11D5C8" w:rsidR="00B717BA" w:rsidRPr="0065225C" w:rsidRDefault="00B717B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Ըստ սահմանային վիճակների բոլոր խմբերի կոնստրուկցիաների հաշվարկման համար բեռնվածքների և ազդեցությունների մեծությունները ընդունում են բեռնվածքի հուսալիության </w:t>
      </w:r>
      <w:r w:rsidRPr="0065225C">
        <w:rPr>
          <w:b w:val="0"/>
          <w:bCs w:val="0"/>
          <w:iCs/>
          <w:sz w:val="24"/>
        </w:rPr>
        <w:t xml:space="preserve">գործակցով </w:t>
      </w:r>
      <m:oMath>
        <m:sSub>
          <m:sSubPr>
            <m:ctrlPr>
              <w:rPr>
                <w:rFonts w:ascii="Cambria Math" w:hAnsi="Cambria Math"/>
                <w:i/>
                <w:sz w:val="24"/>
              </w:rPr>
            </m:ctrlPr>
          </m:sSubPr>
          <m:e>
            <m:r>
              <m:rPr>
                <m:sty m:val="bi"/>
              </m:rPr>
              <w:rPr>
                <w:rFonts w:ascii="Cambria Math" w:hAnsi="Cambria Math"/>
                <w:sz w:val="24"/>
              </w:rPr>
              <m:t>γ</m:t>
            </m:r>
          </m:e>
          <m:sub>
            <m:r>
              <m:rPr>
                <m:sty m:val="bi"/>
              </m:rPr>
              <w:rPr>
                <w:rFonts w:ascii="Cambria Math" w:hAnsi="Cambria Math"/>
                <w:sz w:val="24"/>
              </w:rPr>
              <m:t>f</m:t>
            </m:r>
          </m:sub>
        </m:sSub>
      </m:oMath>
      <w:r w:rsidRPr="0065225C">
        <w:rPr>
          <w:b w:val="0"/>
          <w:bCs w:val="0"/>
          <w:sz w:val="24"/>
        </w:rPr>
        <w:t xml:space="preserve"> աղյուսակ 15-ի համաձայն </w:t>
      </w:r>
      <m:oMath>
        <m:r>
          <m:rPr>
            <m:sty m:val="bi"/>
          </m:rPr>
          <w:rPr>
            <w:rFonts w:ascii="Cambria Math" w:hAnsi="Cambria Math"/>
            <w:sz w:val="24"/>
          </w:rPr>
          <m:t>1+μ</m:t>
        </m:r>
      </m:oMath>
      <w:r w:rsidRPr="0065225C">
        <w:rPr>
          <w:b w:val="0"/>
          <w:bCs w:val="0"/>
          <w:sz w:val="24"/>
        </w:rPr>
        <w:t xml:space="preserve"> կամ </w:t>
      </w:r>
      <m:oMath>
        <m:r>
          <m:rPr>
            <m:sty m:val="bi"/>
          </m:rPr>
          <w:rPr>
            <w:rFonts w:ascii="Cambria Math" w:hAnsi="Cambria Math"/>
            <w:sz w:val="24"/>
          </w:rPr>
          <m:t>1+</m:t>
        </m:r>
        <m:f>
          <m:fPr>
            <m:type m:val="skw"/>
            <m:ctrlPr>
              <w:rPr>
                <w:rFonts w:ascii="Cambria Math" w:hAnsi="Cambria Math" w:cstheme="minorBidi"/>
                <w:b w:val="0"/>
                <w:bCs w:val="0"/>
                <w:i/>
                <w:color w:val="auto"/>
                <w:sz w:val="24"/>
              </w:rPr>
            </m:ctrlPr>
          </m:fPr>
          <m:num>
            <m:r>
              <m:rPr>
                <m:sty m:val="bi"/>
              </m:rPr>
              <w:rPr>
                <w:rFonts w:ascii="Cambria Math" w:hAnsi="Cambria Math"/>
                <w:sz w:val="24"/>
              </w:rPr>
              <m:t>2</m:t>
            </m:r>
          </m:num>
          <m:den>
            <m:r>
              <m:rPr>
                <m:sty m:val="bi"/>
              </m:rPr>
              <w:rPr>
                <w:rFonts w:ascii="Cambria Math" w:hAnsi="Cambria Math"/>
                <w:sz w:val="24"/>
              </w:rPr>
              <m:t>3</m:t>
            </m:r>
          </m:den>
        </m:f>
        <m:r>
          <m:rPr>
            <m:sty m:val="bi"/>
          </m:rPr>
          <w:rPr>
            <w:rFonts w:ascii="Cambria Math" w:hAnsi="Cambria Math"/>
            <w:sz w:val="24"/>
          </w:rPr>
          <m:t>μ</m:t>
        </m:r>
      </m:oMath>
      <w:r w:rsidRPr="0065225C">
        <w:rPr>
          <w:b w:val="0"/>
          <w:bCs w:val="0"/>
          <w:sz w:val="24"/>
        </w:rPr>
        <w:t xml:space="preserve"> դինամիկ գործակիցներով։</w:t>
      </w:r>
    </w:p>
    <w:p w14:paraId="0A3B3600" w14:textId="52B68B4E" w:rsidR="00B717BA" w:rsidRPr="0065225C" w:rsidRDefault="00B717B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Աղյուսակ 15-ում բոլոր չհամաձայնեցված դեպքերում (բացի կռունկներից բեռնվածքից) դինամիկական գործակիցը պետք է ընդունել </w:t>
      </w:r>
      <m:oMath>
        <m:r>
          <m:rPr>
            <m:sty m:val="bi"/>
          </m:rPr>
          <w:rPr>
            <w:rFonts w:ascii="Cambria Math" w:hAnsi="Cambria Math"/>
            <w:sz w:val="24"/>
          </w:rPr>
          <m:t>1+μ</m:t>
        </m:r>
      </m:oMath>
      <w:r w:rsidRPr="0065225C">
        <w:rPr>
          <w:b w:val="0"/>
          <w:bCs w:val="0"/>
          <w:sz w:val="24"/>
        </w:rPr>
        <w:t xml:space="preserve"> = 1։</w:t>
      </w:r>
    </w:p>
    <w:p w14:paraId="1C935B72" w14:textId="5CDF5686" w:rsidR="00B717BA" w:rsidRPr="0065225C" w:rsidRDefault="00B717B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Սեյսմիկ բեռնվածքների համար պետք է ընդունե</w:t>
      </w:r>
      <w:r w:rsidRPr="0065225C">
        <w:rPr>
          <w:sz w:val="24"/>
        </w:rPr>
        <w:t xml:space="preserve">լ </w:t>
      </w:r>
      <m:oMath>
        <m:sSub>
          <m:sSubPr>
            <m:ctrlPr>
              <w:rPr>
                <w:rFonts w:ascii="Cambria Math" w:hAnsi="Cambria Math"/>
                <w:sz w:val="24"/>
              </w:rPr>
            </m:ctrlPr>
          </m:sSubPr>
          <m:e>
            <m:r>
              <m:rPr>
                <m:sty m:val="bi"/>
              </m:rPr>
              <w:rPr>
                <w:rFonts w:ascii="Cambria Math" w:hAnsi="Cambria Math"/>
                <w:sz w:val="24"/>
              </w:rPr>
              <m:t>γ</m:t>
            </m:r>
          </m:e>
          <m:sub>
            <m:r>
              <m:rPr>
                <m:sty m:val="bi"/>
              </m:rPr>
              <w:rPr>
                <w:rFonts w:ascii="Cambria Math" w:hAnsi="Cambria Math"/>
                <w:sz w:val="24"/>
              </w:rPr>
              <m:t>f</m:t>
            </m:r>
          </m:sub>
        </m:sSub>
      </m:oMath>
      <w:r w:rsidRPr="0065225C">
        <w:rPr>
          <w:b w:val="0"/>
          <w:bCs w:val="0"/>
          <w:sz w:val="24"/>
        </w:rPr>
        <w:t xml:space="preserve">  = 1։</w:t>
      </w:r>
    </w:p>
    <w:p w14:paraId="5C27D5CA" w14:textId="07D8833D" w:rsidR="00B717BA" w:rsidRPr="0065225C" w:rsidRDefault="00B717B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Երկաթուղիների դատարկ շարժակազմի և մետրոպոլիտենի ըստ դիրքի կայունության հաշվարկների դեպքում պետք է ընդունել </w:t>
      </w:r>
      <m:oMath>
        <m:sSub>
          <m:sSubPr>
            <m:ctrlPr>
              <w:rPr>
                <w:rFonts w:ascii="Cambria Math" w:hAnsi="Cambria Math"/>
                <w:sz w:val="24"/>
              </w:rPr>
            </m:ctrlPr>
          </m:sSubPr>
          <m:e>
            <m:r>
              <m:rPr>
                <m:sty m:val="bi"/>
              </m:rPr>
              <w:rPr>
                <w:rFonts w:ascii="Cambria Math" w:hAnsi="Cambria Math"/>
                <w:sz w:val="24"/>
              </w:rPr>
              <m:t>γ</m:t>
            </m:r>
          </m:e>
          <m:sub>
            <m:r>
              <m:rPr>
                <m:sty m:val="bi"/>
              </m:rPr>
              <w:rPr>
                <w:rFonts w:ascii="Cambria Math" w:hAnsi="Cambria Math"/>
                <w:sz w:val="24"/>
              </w:rPr>
              <m:t>f</m:t>
            </m:r>
          </m:sub>
        </m:sSub>
      </m:oMath>
      <w:r w:rsidRPr="0065225C">
        <w:rPr>
          <w:b w:val="0"/>
          <w:bCs w:val="0"/>
          <w:sz w:val="24"/>
        </w:rPr>
        <w:t xml:space="preserve"> = 1։</w:t>
      </w:r>
    </w:p>
    <w:p w14:paraId="7F419B1E" w14:textId="12CED67F" w:rsidR="00B717BA" w:rsidRPr="0065225C" w:rsidRDefault="00B717B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Կամրջային կառույցների տարրերի բեռնունակության հաշվարկման ժամանակ դիտարկում են բեռնվածքների հետևյալ զուգակցումները՝</w:t>
      </w:r>
    </w:p>
    <w:p w14:paraId="12E8CDF4" w14:textId="77777777" w:rsidR="00B717BA" w:rsidRPr="0065225C" w:rsidRDefault="00B717BA" w:rsidP="00FD0C53">
      <w:pPr>
        <w:pStyle w:val="ListParagraph"/>
        <w:numPr>
          <w:ilvl w:val="0"/>
          <w:numId w:val="11"/>
        </w:numPr>
        <w:ind w:left="567" w:firstLine="477"/>
        <w:jc w:val="both"/>
        <w:rPr>
          <w:rFonts w:ascii="GHEA Grapalat" w:hAnsi="GHEA Grapalat"/>
        </w:rPr>
      </w:pPr>
      <w:r w:rsidRPr="0065225C">
        <w:rPr>
          <w:rFonts w:ascii="GHEA Grapalat" w:hAnsi="GHEA Grapalat"/>
          <w:lang w:val="hy-AM"/>
        </w:rPr>
        <w:t>հիմնական զուգակցում</w:t>
      </w:r>
      <w:r w:rsidRPr="0065225C">
        <w:rPr>
          <w:rFonts w:ascii="GHEA Grapalat" w:hAnsi="GHEA Grapalat"/>
          <w:lang w:val="en-US"/>
        </w:rPr>
        <w:t xml:space="preserve"> - </w:t>
      </w:r>
    </w:p>
    <w:p w14:paraId="0831CD74" w14:textId="77777777" w:rsidR="00B717BA" w:rsidRPr="0065225C" w:rsidRDefault="00B717BA" w:rsidP="00B717BA">
      <w:pPr>
        <w:ind w:left="91" w:firstLine="618"/>
        <w:jc w:val="both"/>
        <w:rPr>
          <w:rFonts w:ascii="GHEA Grapalat" w:hAnsi="GHEA Grapalat"/>
          <w:lang w:val="hy-AM"/>
        </w:rPr>
      </w:pPr>
      <w:r w:rsidRPr="0065225C">
        <w:rPr>
          <w:rFonts w:ascii="GHEA Grapalat" w:hAnsi="GHEA Grapalat"/>
        </w:rPr>
        <w:t>[</w:t>
      </w:r>
      <w:r w:rsidRPr="0065225C">
        <w:rPr>
          <w:rFonts w:ascii="GHEA Grapalat" w:hAnsi="GHEA Grapalat"/>
          <w:lang w:val="hy-AM"/>
        </w:rPr>
        <w:t>մշտական</w:t>
      </w:r>
      <w:r w:rsidRPr="0065225C">
        <w:rPr>
          <w:rFonts w:ascii="GHEA Grapalat" w:hAnsi="GHEA Grapalat"/>
        </w:rPr>
        <w:t>] + [</w:t>
      </w:r>
      <w:r w:rsidRPr="0065225C">
        <w:rPr>
          <w:rFonts w:ascii="GHEA Grapalat" w:hAnsi="GHEA Grapalat"/>
          <w:lang w:val="hy-AM"/>
        </w:rPr>
        <w:t>ուղղահայաց ժամանակավոր բեռնվածքներ</w:t>
      </w:r>
      <w:r w:rsidRPr="0065225C">
        <w:rPr>
          <w:rFonts w:ascii="GHEA Grapalat" w:hAnsi="GHEA Grapalat"/>
        </w:rPr>
        <w:t>]</w:t>
      </w:r>
      <w:r w:rsidRPr="0065225C">
        <w:rPr>
          <w:rFonts w:ascii="GHEA Grapalat" w:hAnsi="GHEA Grapalat"/>
          <w:lang w:val="hy-AM"/>
        </w:rPr>
        <w:t>,</w:t>
      </w:r>
    </w:p>
    <w:p w14:paraId="79A39D60" w14:textId="77777777" w:rsidR="00B717BA" w:rsidRPr="0065225C" w:rsidRDefault="00B717BA" w:rsidP="00FD0C53">
      <w:pPr>
        <w:pStyle w:val="ListParagraph"/>
        <w:numPr>
          <w:ilvl w:val="0"/>
          <w:numId w:val="11"/>
        </w:numPr>
        <w:ind w:left="567" w:firstLine="477"/>
        <w:jc w:val="both"/>
        <w:rPr>
          <w:rFonts w:ascii="GHEA Grapalat" w:hAnsi="GHEA Grapalat"/>
        </w:rPr>
      </w:pPr>
      <w:r w:rsidRPr="0065225C">
        <w:rPr>
          <w:rFonts w:ascii="GHEA Grapalat" w:hAnsi="GHEA Grapalat"/>
          <w:lang w:val="hy-AM"/>
        </w:rPr>
        <w:t xml:space="preserve">լրացուցիչ զուգակցում </w:t>
      </w:r>
      <w:r w:rsidRPr="0065225C">
        <w:rPr>
          <w:rFonts w:ascii="GHEA Grapalat" w:hAnsi="GHEA Grapalat"/>
        </w:rPr>
        <w:t xml:space="preserve">№1 </w:t>
      </w:r>
    </w:p>
    <w:p w14:paraId="14D95B99" w14:textId="77777777" w:rsidR="00B717BA" w:rsidRPr="0065225C" w:rsidRDefault="00B717BA" w:rsidP="001915AE">
      <w:pPr>
        <w:ind w:left="567"/>
        <w:jc w:val="both"/>
        <w:rPr>
          <w:rFonts w:ascii="GHEA Grapalat" w:hAnsi="GHEA Grapalat"/>
          <w:lang w:val="hy-AM"/>
        </w:rPr>
      </w:pPr>
      <w:r w:rsidRPr="0065225C">
        <w:rPr>
          <w:rFonts w:ascii="GHEA Grapalat" w:hAnsi="GHEA Grapalat"/>
        </w:rPr>
        <w:t>[</w:t>
      </w:r>
      <w:r w:rsidRPr="0065225C">
        <w:rPr>
          <w:rFonts w:ascii="GHEA Grapalat" w:hAnsi="GHEA Grapalat"/>
          <w:lang w:val="hy-AM"/>
        </w:rPr>
        <w:t>մշտական</w:t>
      </w:r>
      <w:r w:rsidRPr="0065225C">
        <w:rPr>
          <w:rFonts w:ascii="GHEA Grapalat" w:hAnsi="GHEA Grapalat"/>
        </w:rPr>
        <w:t>] + 0,8 [</w:t>
      </w:r>
      <w:r w:rsidRPr="0065225C">
        <w:rPr>
          <w:rFonts w:ascii="GHEA Grapalat" w:hAnsi="GHEA Grapalat"/>
          <w:lang w:val="hy-AM"/>
        </w:rPr>
        <w:t>ուղղահայաց ժամանակավոր բեռնվածքներ</w:t>
      </w:r>
      <w:r w:rsidRPr="0065225C">
        <w:rPr>
          <w:rFonts w:ascii="GHEA Grapalat" w:hAnsi="GHEA Grapalat"/>
        </w:rPr>
        <w:t>] + 0,7-[</w:t>
      </w:r>
      <w:r w:rsidRPr="0065225C">
        <w:rPr>
          <w:rFonts w:ascii="GHEA Grapalat" w:hAnsi="GHEA Grapalat"/>
          <w:lang w:val="hy-AM"/>
        </w:rPr>
        <w:t>արգելակումից հորիզոնական երկայնական բեռնվածքներ</w:t>
      </w:r>
      <w:r w:rsidRPr="0065225C">
        <w:rPr>
          <w:rFonts w:ascii="GHEA Grapalat" w:hAnsi="GHEA Grapalat"/>
        </w:rPr>
        <w:t>]</w:t>
      </w:r>
      <w:r w:rsidRPr="0065225C">
        <w:rPr>
          <w:rFonts w:ascii="GHEA Grapalat" w:hAnsi="GHEA Grapalat"/>
          <w:lang w:val="hy-AM"/>
        </w:rPr>
        <w:t>,</w:t>
      </w:r>
    </w:p>
    <w:p w14:paraId="719BA976" w14:textId="77777777" w:rsidR="00B717BA" w:rsidRPr="0065225C" w:rsidRDefault="00B717BA" w:rsidP="00FD0C53">
      <w:pPr>
        <w:pStyle w:val="ListParagraph"/>
        <w:numPr>
          <w:ilvl w:val="0"/>
          <w:numId w:val="11"/>
        </w:numPr>
        <w:ind w:left="567" w:firstLine="477"/>
        <w:jc w:val="both"/>
        <w:rPr>
          <w:rFonts w:ascii="GHEA Grapalat" w:hAnsi="GHEA Grapalat"/>
        </w:rPr>
      </w:pPr>
      <w:r w:rsidRPr="0065225C">
        <w:rPr>
          <w:rFonts w:ascii="GHEA Grapalat" w:hAnsi="GHEA Grapalat"/>
          <w:lang w:val="hy-AM"/>
        </w:rPr>
        <w:t xml:space="preserve">լրացուցիչ զուգակցում </w:t>
      </w:r>
      <w:r w:rsidRPr="0065225C">
        <w:rPr>
          <w:rFonts w:ascii="GHEA Grapalat" w:hAnsi="GHEA Grapalat"/>
        </w:rPr>
        <w:t xml:space="preserve">№2 </w:t>
      </w:r>
    </w:p>
    <w:p w14:paraId="7BC10C80" w14:textId="77777777" w:rsidR="00B717BA" w:rsidRPr="0065225C" w:rsidRDefault="00B717BA" w:rsidP="001915AE">
      <w:pPr>
        <w:ind w:left="567"/>
        <w:jc w:val="both"/>
        <w:rPr>
          <w:rFonts w:ascii="GHEA Grapalat" w:hAnsi="GHEA Grapalat"/>
          <w:lang w:val="hy-AM"/>
        </w:rPr>
      </w:pPr>
      <w:r w:rsidRPr="0065225C">
        <w:rPr>
          <w:rFonts w:ascii="GHEA Grapalat" w:hAnsi="GHEA Grapalat"/>
        </w:rPr>
        <w:t>[</w:t>
      </w:r>
      <w:r w:rsidRPr="0065225C">
        <w:rPr>
          <w:rFonts w:ascii="GHEA Grapalat" w:hAnsi="GHEA Grapalat"/>
          <w:lang w:val="hy-AM"/>
        </w:rPr>
        <w:t>մշտական</w:t>
      </w:r>
      <w:r w:rsidRPr="0065225C">
        <w:rPr>
          <w:rFonts w:ascii="GHEA Grapalat" w:hAnsi="GHEA Grapalat"/>
        </w:rPr>
        <w:t>] + 0,8[</w:t>
      </w:r>
      <w:r w:rsidRPr="0065225C">
        <w:rPr>
          <w:rFonts w:ascii="GHEA Grapalat" w:hAnsi="GHEA Grapalat"/>
          <w:lang w:val="hy-AM"/>
        </w:rPr>
        <w:t>ուղղահայաց ժամանակավոր բեռնվածքներ</w:t>
      </w:r>
      <w:r w:rsidRPr="0065225C">
        <w:rPr>
          <w:rFonts w:ascii="GHEA Grapalat" w:hAnsi="GHEA Grapalat"/>
        </w:rPr>
        <w:t>] + 0,7[</w:t>
      </w:r>
      <w:r w:rsidRPr="0065225C">
        <w:rPr>
          <w:rFonts w:ascii="GHEA Grapalat" w:hAnsi="GHEA Grapalat"/>
          <w:lang w:val="hy-AM"/>
        </w:rPr>
        <w:t>արգելակումից հորիզոնական երկայնական բեռնվածքներ</w:t>
      </w:r>
      <w:r w:rsidRPr="0065225C">
        <w:rPr>
          <w:rFonts w:ascii="GHEA Grapalat" w:hAnsi="GHEA Grapalat"/>
        </w:rPr>
        <w:t>] + 0,7[</w:t>
      </w:r>
      <w:r w:rsidRPr="0065225C">
        <w:rPr>
          <w:rFonts w:ascii="GHEA Grapalat" w:hAnsi="GHEA Grapalat"/>
          <w:lang w:val="hy-AM"/>
        </w:rPr>
        <w:t>ջերմաստիճանի փոփոխությունից հորիզոնական երկայնական բեռնվածքներ</w:t>
      </w:r>
      <w:r w:rsidRPr="0065225C">
        <w:rPr>
          <w:rFonts w:ascii="GHEA Grapalat" w:hAnsi="GHEA Grapalat"/>
        </w:rPr>
        <w:t>]</w:t>
      </w:r>
      <w:r w:rsidRPr="0065225C">
        <w:rPr>
          <w:rFonts w:ascii="GHEA Grapalat" w:hAnsi="GHEA Grapalat"/>
          <w:lang w:val="hy-AM"/>
        </w:rPr>
        <w:t>,</w:t>
      </w:r>
    </w:p>
    <w:p w14:paraId="3809756C" w14:textId="77777777" w:rsidR="00B717BA" w:rsidRPr="0065225C" w:rsidRDefault="00B717BA" w:rsidP="00FD0C53">
      <w:pPr>
        <w:pStyle w:val="ListParagraph"/>
        <w:numPr>
          <w:ilvl w:val="0"/>
          <w:numId w:val="11"/>
        </w:numPr>
        <w:ind w:left="567" w:firstLine="477"/>
        <w:jc w:val="both"/>
        <w:rPr>
          <w:rFonts w:ascii="GHEA Grapalat" w:hAnsi="GHEA Grapalat"/>
        </w:rPr>
      </w:pPr>
      <w:r w:rsidRPr="0065225C">
        <w:rPr>
          <w:rFonts w:ascii="GHEA Grapalat" w:hAnsi="GHEA Grapalat"/>
          <w:lang w:val="hy-AM"/>
        </w:rPr>
        <w:lastRenderedPageBreak/>
        <w:t xml:space="preserve">լրացուցիչ զուգակցում </w:t>
      </w:r>
      <w:r w:rsidRPr="0065225C">
        <w:rPr>
          <w:rFonts w:ascii="GHEA Grapalat" w:hAnsi="GHEA Grapalat"/>
        </w:rPr>
        <w:t xml:space="preserve">№3 </w:t>
      </w:r>
    </w:p>
    <w:p w14:paraId="5DEA91DD" w14:textId="77777777" w:rsidR="00B717BA" w:rsidRPr="0065225C" w:rsidRDefault="00B717BA" w:rsidP="001915AE">
      <w:pPr>
        <w:ind w:left="567"/>
        <w:jc w:val="both"/>
        <w:rPr>
          <w:rFonts w:ascii="GHEA Grapalat" w:hAnsi="GHEA Grapalat"/>
          <w:lang w:val="hy-AM"/>
        </w:rPr>
      </w:pPr>
      <w:r w:rsidRPr="0065225C">
        <w:rPr>
          <w:rFonts w:ascii="GHEA Grapalat" w:hAnsi="GHEA Grapalat"/>
        </w:rPr>
        <w:t>[</w:t>
      </w:r>
      <w:r w:rsidRPr="0065225C">
        <w:rPr>
          <w:rFonts w:ascii="GHEA Grapalat" w:hAnsi="GHEA Grapalat"/>
          <w:lang w:val="hy-AM"/>
        </w:rPr>
        <w:t>մշտական</w:t>
      </w:r>
      <w:r w:rsidRPr="0065225C">
        <w:rPr>
          <w:rFonts w:ascii="GHEA Grapalat" w:hAnsi="GHEA Grapalat"/>
        </w:rPr>
        <w:t>] + 0,8[</w:t>
      </w:r>
      <w:r w:rsidRPr="0065225C">
        <w:rPr>
          <w:rFonts w:ascii="GHEA Grapalat" w:hAnsi="GHEA Grapalat"/>
          <w:lang w:val="hy-AM"/>
        </w:rPr>
        <w:t>ուղղահայաց ժամանակավոր բեռնվածքներ</w:t>
      </w:r>
      <w:r w:rsidRPr="0065225C">
        <w:rPr>
          <w:rFonts w:ascii="GHEA Grapalat" w:hAnsi="GHEA Grapalat"/>
        </w:rPr>
        <w:t>] + 0,7[</w:t>
      </w:r>
      <w:r w:rsidRPr="0065225C">
        <w:rPr>
          <w:rFonts w:ascii="GHEA Grapalat" w:hAnsi="GHEA Grapalat"/>
          <w:lang w:val="hy-AM"/>
        </w:rPr>
        <w:t>ջերմաստիճանի փոփոխությունից բեռնվածքներ</w:t>
      </w:r>
      <w:r w:rsidRPr="0065225C">
        <w:rPr>
          <w:rFonts w:ascii="GHEA Grapalat" w:hAnsi="GHEA Grapalat"/>
        </w:rPr>
        <w:t>]</w:t>
      </w:r>
      <w:r w:rsidRPr="0065225C">
        <w:rPr>
          <w:rFonts w:ascii="GHEA Grapalat" w:hAnsi="GHEA Grapalat"/>
          <w:lang w:val="hy-AM"/>
        </w:rPr>
        <w:t>,</w:t>
      </w:r>
    </w:p>
    <w:p w14:paraId="0AEABF21" w14:textId="77777777" w:rsidR="00B717BA" w:rsidRPr="0065225C" w:rsidRDefault="00B717BA" w:rsidP="00FD0C53">
      <w:pPr>
        <w:pStyle w:val="ListParagraph"/>
        <w:numPr>
          <w:ilvl w:val="0"/>
          <w:numId w:val="11"/>
        </w:numPr>
        <w:ind w:left="567" w:firstLine="477"/>
        <w:jc w:val="both"/>
        <w:rPr>
          <w:rFonts w:ascii="GHEA Grapalat" w:hAnsi="GHEA Grapalat"/>
          <w:lang w:val="en-US"/>
        </w:rPr>
      </w:pPr>
      <w:r w:rsidRPr="0065225C">
        <w:rPr>
          <w:rFonts w:ascii="GHEA Grapalat" w:hAnsi="GHEA Grapalat"/>
          <w:lang w:val="hy-AM"/>
        </w:rPr>
        <w:t xml:space="preserve">լրացուցիչ զուգակցում </w:t>
      </w:r>
      <w:r w:rsidRPr="0065225C">
        <w:rPr>
          <w:rFonts w:ascii="GHEA Grapalat" w:hAnsi="GHEA Grapalat"/>
        </w:rPr>
        <w:t>№</w:t>
      </w:r>
      <w:r w:rsidRPr="0065225C">
        <w:rPr>
          <w:rFonts w:ascii="GHEA Grapalat" w:hAnsi="GHEA Grapalat"/>
          <w:lang w:val="en-US"/>
        </w:rPr>
        <w:t>4</w:t>
      </w:r>
      <w:r w:rsidRPr="0065225C">
        <w:rPr>
          <w:rFonts w:ascii="GHEA Grapalat" w:hAnsi="GHEA Grapalat"/>
        </w:rPr>
        <w:t xml:space="preserve"> </w:t>
      </w:r>
    </w:p>
    <w:p w14:paraId="6AB3016B" w14:textId="77777777" w:rsidR="00B717BA" w:rsidRPr="0065225C" w:rsidRDefault="00B717BA" w:rsidP="00B717BA">
      <w:pPr>
        <w:ind w:left="91" w:firstLine="618"/>
        <w:jc w:val="both"/>
        <w:rPr>
          <w:rFonts w:ascii="GHEA Grapalat" w:hAnsi="GHEA Grapalat"/>
        </w:rPr>
      </w:pPr>
      <w:r w:rsidRPr="0065225C">
        <w:rPr>
          <w:rFonts w:ascii="GHEA Grapalat" w:hAnsi="GHEA Grapalat"/>
        </w:rPr>
        <w:t>[</w:t>
      </w:r>
      <w:r w:rsidRPr="0065225C">
        <w:rPr>
          <w:rFonts w:ascii="GHEA Grapalat" w:hAnsi="GHEA Grapalat"/>
          <w:lang w:val="hy-AM"/>
        </w:rPr>
        <w:t>մշտական</w:t>
      </w:r>
      <w:r w:rsidRPr="0065225C">
        <w:rPr>
          <w:rFonts w:ascii="GHEA Grapalat" w:hAnsi="GHEA Grapalat"/>
        </w:rPr>
        <w:t>] + [</w:t>
      </w:r>
      <w:r w:rsidRPr="0065225C">
        <w:rPr>
          <w:rFonts w:ascii="GHEA Grapalat" w:hAnsi="GHEA Grapalat"/>
          <w:lang w:val="hy-AM"/>
        </w:rPr>
        <w:t>սեյսմիկ ազդեցություն</w:t>
      </w:r>
      <w:r w:rsidRPr="0065225C">
        <w:rPr>
          <w:rFonts w:ascii="GHEA Grapalat" w:hAnsi="GHEA Grapalat"/>
        </w:rPr>
        <w:t>]</w:t>
      </w:r>
      <w:r w:rsidRPr="0065225C">
        <w:rPr>
          <w:rFonts w:ascii="GHEA Grapalat" w:hAnsi="GHEA Grapalat"/>
          <w:lang w:val="hy-AM"/>
        </w:rPr>
        <w:t>,</w:t>
      </w:r>
      <w:r w:rsidRPr="0065225C">
        <w:rPr>
          <w:rFonts w:ascii="GHEA Grapalat" w:hAnsi="GHEA Grapalat"/>
        </w:rPr>
        <w:t xml:space="preserve"> </w:t>
      </w:r>
    </w:p>
    <w:p w14:paraId="704A5B0E" w14:textId="77777777" w:rsidR="00B717BA" w:rsidRPr="0065225C" w:rsidRDefault="00B717BA" w:rsidP="00FD0C53">
      <w:pPr>
        <w:pStyle w:val="ListParagraph"/>
        <w:numPr>
          <w:ilvl w:val="0"/>
          <w:numId w:val="11"/>
        </w:numPr>
        <w:ind w:left="567" w:firstLine="477"/>
        <w:jc w:val="both"/>
        <w:rPr>
          <w:rFonts w:ascii="GHEA Grapalat" w:hAnsi="GHEA Grapalat"/>
          <w:lang w:val="en-US"/>
        </w:rPr>
      </w:pPr>
      <w:r w:rsidRPr="0065225C">
        <w:rPr>
          <w:rFonts w:ascii="GHEA Grapalat" w:hAnsi="GHEA Grapalat"/>
          <w:lang w:val="hy-AM"/>
        </w:rPr>
        <w:t xml:space="preserve">լրացուցիչ զուգակցում </w:t>
      </w:r>
      <w:r w:rsidRPr="0065225C">
        <w:rPr>
          <w:rFonts w:ascii="GHEA Grapalat" w:hAnsi="GHEA Grapalat"/>
        </w:rPr>
        <w:t>№</w:t>
      </w:r>
    </w:p>
    <w:p w14:paraId="6F942B95" w14:textId="440987DC" w:rsidR="00B717BA" w:rsidRPr="0065225C" w:rsidRDefault="00B717BA" w:rsidP="001915AE">
      <w:pPr>
        <w:ind w:left="567"/>
        <w:jc w:val="both"/>
        <w:rPr>
          <w:rFonts w:ascii="GHEA Grapalat" w:hAnsi="GHEA Grapalat"/>
          <w:lang w:val="en-US"/>
        </w:rPr>
      </w:pPr>
      <w:r w:rsidRPr="0065225C">
        <w:rPr>
          <w:rFonts w:ascii="GHEA Grapalat" w:hAnsi="GHEA Grapalat"/>
          <w:lang w:val="en-US"/>
        </w:rPr>
        <w:t>[</w:t>
      </w:r>
      <w:r w:rsidRPr="0065225C">
        <w:rPr>
          <w:rFonts w:ascii="GHEA Grapalat" w:hAnsi="GHEA Grapalat"/>
          <w:lang w:val="hy-AM"/>
        </w:rPr>
        <w:t>մշտական</w:t>
      </w:r>
      <w:r w:rsidRPr="0065225C">
        <w:rPr>
          <w:rFonts w:ascii="GHEA Grapalat" w:hAnsi="GHEA Grapalat"/>
          <w:lang w:val="en-US"/>
        </w:rPr>
        <w:t>] + 0,8[</w:t>
      </w:r>
      <w:r w:rsidRPr="0065225C">
        <w:rPr>
          <w:rFonts w:ascii="GHEA Grapalat" w:hAnsi="GHEA Grapalat"/>
          <w:lang w:val="hy-AM"/>
        </w:rPr>
        <w:t>ուղղահայաց ժամանակավոր բեռնվածքներ</w:t>
      </w:r>
      <w:r w:rsidRPr="0065225C">
        <w:rPr>
          <w:rFonts w:ascii="GHEA Grapalat" w:hAnsi="GHEA Grapalat"/>
          <w:lang w:val="en-US"/>
        </w:rPr>
        <w:t>] + 0.5[</w:t>
      </w:r>
      <w:r w:rsidRPr="0065225C">
        <w:rPr>
          <w:rFonts w:ascii="GHEA Grapalat" w:hAnsi="GHEA Grapalat"/>
          <w:lang w:val="hy-AM"/>
        </w:rPr>
        <w:t>սեյսմիկ</w:t>
      </w:r>
      <w:r w:rsidR="002D0920" w:rsidRPr="0065225C">
        <w:rPr>
          <w:rFonts w:ascii="GHEA Grapalat" w:hAnsi="GHEA Grapalat"/>
          <w:lang w:val="en-US"/>
        </w:rPr>
        <w:t xml:space="preserve"> </w:t>
      </w:r>
      <w:r w:rsidRPr="0065225C">
        <w:rPr>
          <w:rFonts w:ascii="GHEA Grapalat" w:hAnsi="GHEA Grapalat"/>
          <w:lang w:val="hy-AM"/>
        </w:rPr>
        <w:t>ազդեցություն</w:t>
      </w:r>
      <w:r w:rsidRPr="0065225C">
        <w:rPr>
          <w:rFonts w:ascii="GHEA Grapalat" w:hAnsi="GHEA Grapalat"/>
          <w:lang w:val="en-US"/>
        </w:rPr>
        <w:t>]</w:t>
      </w:r>
      <w:r w:rsidRPr="0065225C">
        <w:rPr>
          <w:rFonts w:ascii="GHEA Grapalat" w:hAnsi="GHEA Grapalat"/>
          <w:lang w:val="hy-AM"/>
        </w:rPr>
        <w:t>։</w:t>
      </w:r>
      <w:r w:rsidRPr="0065225C">
        <w:rPr>
          <w:rFonts w:ascii="GHEA Grapalat" w:hAnsi="GHEA Grapalat"/>
          <w:lang w:val="en-US"/>
        </w:rPr>
        <w:t xml:space="preserve"> </w:t>
      </w:r>
    </w:p>
    <w:p w14:paraId="2258EAF1" w14:textId="77777777" w:rsidR="00B717BA" w:rsidRPr="0065225C" w:rsidRDefault="00B717B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Սեյսմիկ բեռնվածքները որոշվում են ՀՀՇՆ 20.04-2020-ին համապատասխան։</w:t>
      </w:r>
    </w:p>
    <w:p w14:paraId="523FF39D" w14:textId="77777777" w:rsidR="001915AE" w:rsidRPr="0065225C" w:rsidRDefault="001915AE"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Ըստ հիմնական զուգակցման հաշվարկն իրականացվում է բոլոր դեպքերում։ Ըստ №1 և №2 լրացուցիչ զուգակցումների հաշվարմներն իրականացվում են, եթե դրանք կարող են դառնալ որոշիչ արտակենտրոն սեղմված տարրերի համար (թեթևացված տեսակի հենարաններ, շրջանակավոր կամուրջների հենարաններ, չկուն հենարաններով կամուրջների հենարաններ, հենարանների հիմքեր և այլն)։ Ըստ №3 լրացուցիչ զուգակցման հաշվարկն իրականացվում է այն դեպքում, եթե այն կարող է դառնալ որոշիչ կազմովի հատվածքների բեռնունակության որաշման ժամանակ (օրինակ՝ պողպատաերկաթբետոնե թռիչքային կառուցվածքների)։ Ըստ №4 և №5 լրացուցիչ զուգակցումների հաշվարմներն իրականացվում են բոլոր դեպքերում։ Կամուրջների նախագծման գործող նորմերով նախատեսված այլ բեռնվածքներն ու դրանց զուգակցումները դիտարկվում են ըստ անհրաժեշտության։</w:t>
      </w:r>
    </w:p>
    <w:p w14:paraId="4839E41C" w14:textId="19B0DB3A" w:rsidR="00B717BA" w:rsidRPr="0065225C" w:rsidRDefault="00B717BA" w:rsidP="00B717BA">
      <w:pPr>
        <w:shd w:val="clear" w:color="auto" w:fill="FFFFFF"/>
        <w:ind w:left="91" w:firstLine="618"/>
        <w:jc w:val="right"/>
        <w:rPr>
          <w:rFonts w:ascii="GHEA Grapalat" w:hAnsi="GHEA Grapalat"/>
          <w:lang w:val="hy-AM"/>
        </w:rPr>
      </w:pPr>
      <w:r w:rsidRPr="0065225C">
        <w:rPr>
          <w:rFonts w:ascii="GHEA Grapalat" w:hAnsi="GHEA Grapalat"/>
          <w:lang w:val="hy-AM"/>
        </w:rPr>
        <w:t>Աղյուսակ</w:t>
      </w:r>
      <w:r w:rsidRPr="0065225C">
        <w:rPr>
          <w:rFonts w:ascii="GHEA Grapalat" w:hAnsi="GHEA Grapalat"/>
        </w:rPr>
        <w:t xml:space="preserve"> </w:t>
      </w:r>
      <w:r w:rsidRPr="0065225C">
        <w:rPr>
          <w:rFonts w:ascii="GHEA Grapalat" w:hAnsi="GHEA Grapalat"/>
          <w:lang w:val="hy-AM"/>
        </w:rPr>
        <w:t>15</w:t>
      </w:r>
    </w:p>
    <w:tbl>
      <w:tblPr>
        <w:tblW w:w="5000" w:type="pct"/>
        <w:jc w:val="center"/>
        <w:tblBorders>
          <w:top w:val="single" w:sz="4" w:space="0" w:color="auto"/>
          <w:left w:val="single" w:sz="4" w:space="0" w:color="auto"/>
          <w:bottom w:val="single" w:sz="4" w:space="0" w:color="auto"/>
          <w:right w:val="single" w:sz="4" w:space="0" w:color="auto"/>
        </w:tblBorders>
        <w:tblCellMar>
          <w:left w:w="40" w:type="dxa"/>
          <w:right w:w="40" w:type="dxa"/>
        </w:tblCellMar>
        <w:tblLook w:val="04A0" w:firstRow="1" w:lastRow="0" w:firstColumn="1" w:lastColumn="0" w:noHBand="0" w:noVBand="1"/>
      </w:tblPr>
      <w:tblGrid>
        <w:gridCol w:w="1565"/>
        <w:gridCol w:w="4267"/>
        <w:gridCol w:w="2327"/>
        <w:gridCol w:w="2035"/>
      </w:tblGrid>
      <w:tr w:rsidR="00B717BA" w:rsidRPr="0065225C" w14:paraId="4F14186A" w14:textId="77777777" w:rsidTr="0002054C">
        <w:trPr>
          <w:trHeight w:val="20"/>
          <w:jc w:val="center"/>
        </w:trPr>
        <w:tc>
          <w:tcPr>
            <w:tcW w:w="768"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FF0E7BA" w14:textId="77777777" w:rsidR="00B717BA" w:rsidRPr="0065225C" w:rsidRDefault="00B717BA" w:rsidP="00A91475">
            <w:pPr>
              <w:spacing w:line="336" w:lineRule="auto"/>
              <w:rPr>
                <w:rFonts w:ascii="GHEA Grapalat" w:hAnsi="GHEA Grapalat"/>
                <w:lang w:val="hy-AM"/>
              </w:rPr>
            </w:pPr>
            <w:r w:rsidRPr="0065225C">
              <w:rPr>
                <w:rFonts w:ascii="GHEA Grapalat" w:hAnsi="GHEA Grapalat"/>
                <w:lang w:val="hy-AM"/>
              </w:rPr>
              <w:t>Սահմանային վիճակի խումբ</w:t>
            </w:r>
          </w:p>
        </w:tc>
        <w:tc>
          <w:tcPr>
            <w:tcW w:w="2093"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07F6B772" w14:textId="77777777" w:rsidR="00B717BA" w:rsidRPr="0065225C" w:rsidRDefault="00B717BA" w:rsidP="00A91475">
            <w:pPr>
              <w:shd w:val="clear" w:color="auto" w:fill="FFFFFF"/>
              <w:spacing w:line="336" w:lineRule="auto"/>
              <w:rPr>
                <w:rFonts w:ascii="GHEA Grapalat" w:hAnsi="GHEA Grapalat"/>
                <w:lang w:val="hy-AM"/>
              </w:rPr>
            </w:pPr>
            <w:r w:rsidRPr="0065225C">
              <w:rPr>
                <w:rFonts w:ascii="GHEA Grapalat" w:hAnsi="GHEA Grapalat"/>
                <w:lang w:val="hy-AM"/>
              </w:rPr>
              <w:t>Հաշվարկի տեսակ</w:t>
            </w:r>
          </w:p>
        </w:tc>
        <w:tc>
          <w:tcPr>
            <w:tcW w:w="2139"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EE8410B" w14:textId="77777777" w:rsidR="00B717BA" w:rsidRPr="0065225C" w:rsidRDefault="00B717BA" w:rsidP="00A91475">
            <w:pPr>
              <w:shd w:val="clear" w:color="auto" w:fill="FFFFFF"/>
              <w:spacing w:line="336" w:lineRule="auto"/>
              <w:rPr>
                <w:rFonts w:ascii="GHEA Grapalat" w:hAnsi="GHEA Grapalat"/>
                <w:lang w:val="hy-AM"/>
              </w:rPr>
            </w:pPr>
            <w:r w:rsidRPr="0065225C">
              <w:rPr>
                <w:rFonts w:ascii="GHEA Grapalat" w:hAnsi="GHEA Grapalat"/>
                <w:lang w:val="hy-AM"/>
              </w:rPr>
              <w:t>Ներմուծվող գործակից</w:t>
            </w:r>
          </w:p>
        </w:tc>
      </w:tr>
      <w:tr w:rsidR="00B717BA" w:rsidRPr="0065225C" w14:paraId="180A63A5" w14:textId="77777777" w:rsidTr="0002054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F9770B" w14:textId="77777777" w:rsidR="00B717BA" w:rsidRPr="0065225C" w:rsidRDefault="00B717BA" w:rsidP="00A91475">
            <w:pPr>
              <w:spacing w:line="336" w:lineRule="auto"/>
              <w:rPr>
                <w:rFonts w:ascii="GHEA Grapalat" w:hAnsi="GHEA Grapala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58C75A" w14:textId="77777777" w:rsidR="00B717BA" w:rsidRPr="0065225C" w:rsidRDefault="00B717BA" w:rsidP="00A91475">
            <w:pPr>
              <w:spacing w:line="336" w:lineRule="auto"/>
              <w:rPr>
                <w:rFonts w:ascii="GHEA Grapalat" w:hAnsi="GHEA Grapalat"/>
              </w:rPr>
            </w:pPr>
          </w:p>
        </w:tc>
        <w:tc>
          <w:tcPr>
            <w:tcW w:w="11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1E47FD2" w14:textId="77777777" w:rsidR="00B717BA" w:rsidRPr="0065225C" w:rsidRDefault="00B717BA" w:rsidP="00A91475">
            <w:pPr>
              <w:shd w:val="clear" w:color="auto" w:fill="FFFFFF"/>
              <w:spacing w:line="336" w:lineRule="auto"/>
              <w:rPr>
                <w:rFonts w:ascii="GHEA Grapalat" w:hAnsi="GHEA Grapalat"/>
                <w:lang w:val="hy-AM"/>
              </w:rPr>
            </w:pPr>
            <w:r w:rsidRPr="0065225C">
              <w:rPr>
                <w:rFonts w:ascii="GHEA Grapalat" w:hAnsi="GHEA Grapalat"/>
                <w:lang w:val="hy-AM"/>
              </w:rPr>
              <w:t>բոլոր բեռնվածքներին և ազդեցություններին</w:t>
            </w:r>
            <w:r w:rsidRPr="0065225C">
              <w:rPr>
                <w:rFonts w:ascii="GHEA Grapalat" w:hAnsi="GHEA Grapalat" w:cs="Arial"/>
              </w:rPr>
              <w:t xml:space="preserve">, </w:t>
            </w:r>
            <w:r w:rsidRPr="0065225C">
              <w:rPr>
                <w:rFonts w:ascii="GHEA Grapalat" w:hAnsi="GHEA Grapalat"/>
                <w:lang w:val="hy-AM"/>
              </w:rPr>
              <w:t>բացի շարժական ուղղահայացից</w:t>
            </w:r>
          </w:p>
        </w:tc>
        <w:tc>
          <w:tcPr>
            <w:tcW w:w="9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60850A3" w14:textId="77777777" w:rsidR="00B717BA" w:rsidRPr="0065225C" w:rsidRDefault="00B717BA" w:rsidP="00A91475">
            <w:pPr>
              <w:shd w:val="clear" w:color="auto" w:fill="FFFFFF"/>
              <w:spacing w:line="336" w:lineRule="auto"/>
              <w:rPr>
                <w:rFonts w:ascii="GHEA Grapalat" w:hAnsi="GHEA Grapalat"/>
                <w:lang w:val="hy-AM"/>
              </w:rPr>
            </w:pPr>
            <w:r w:rsidRPr="0065225C">
              <w:rPr>
                <w:rFonts w:ascii="GHEA Grapalat" w:hAnsi="GHEA Grapalat"/>
                <w:lang w:val="hy-AM"/>
              </w:rPr>
              <w:t>շարժական ուղղահայաց</w:t>
            </w:r>
            <w:r w:rsidRPr="0065225C">
              <w:rPr>
                <w:rFonts w:ascii="GHEA Grapalat" w:hAnsi="GHEA Grapalat"/>
              </w:rPr>
              <w:t xml:space="preserve"> </w:t>
            </w:r>
            <w:r w:rsidRPr="0065225C">
              <w:rPr>
                <w:rFonts w:ascii="GHEA Grapalat" w:hAnsi="GHEA Grapalat"/>
                <w:lang w:val="hy-AM"/>
              </w:rPr>
              <w:t>բեռնվածքին</w:t>
            </w:r>
          </w:p>
        </w:tc>
      </w:tr>
      <w:tr w:rsidR="00B717BA" w:rsidRPr="0065225C" w14:paraId="737CBD52" w14:textId="77777777" w:rsidTr="0002054C">
        <w:trPr>
          <w:trHeight w:val="20"/>
          <w:jc w:val="center"/>
        </w:trPr>
        <w:tc>
          <w:tcPr>
            <w:tcW w:w="768"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619D7008" w14:textId="77777777" w:rsidR="00B717BA" w:rsidRPr="0065225C" w:rsidRDefault="00B717BA" w:rsidP="00A91475">
            <w:pPr>
              <w:shd w:val="clear" w:color="auto" w:fill="FFFFFF"/>
              <w:spacing w:line="336" w:lineRule="auto"/>
              <w:rPr>
                <w:rFonts w:ascii="GHEA Grapalat" w:hAnsi="GHEA Grapalat"/>
              </w:rPr>
            </w:pPr>
            <w:r w:rsidRPr="0065225C">
              <w:rPr>
                <w:rFonts w:ascii="GHEA Grapalat" w:hAnsi="GHEA Grapalat" w:cs="Arial"/>
                <w:lang w:val="en-US"/>
              </w:rPr>
              <w:t>I</w:t>
            </w:r>
          </w:p>
        </w:tc>
        <w:tc>
          <w:tcPr>
            <w:tcW w:w="2093" w:type="pct"/>
            <w:tcBorders>
              <w:top w:val="single" w:sz="4" w:space="0" w:color="auto"/>
              <w:left w:val="single" w:sz="4" w:space="0" w:color="auto"/>
              <w:bottom w:val="single" w:sz="4" w:space="0" w:color="auto"/>
              <w:right w:val="single" w:sz="4" w:space="0" w:color="auto"/>
            </w:tcBorders>
            <w:shd w:val="clear" w:color="auto" w:fill="FFFFFF"/>
            <w:hideMark/>
          </w:tcPr>
          <w:p w14:paraId="6FDFBA7F" w14:textId="77777777" w:rsidR="00B717BA" w:rsidRPr="0065225C" w:rsidRDefault="00B717BA" w:rsidP="00A91475">
            <w:pPr>
              <w:shd w:val="clear" w:color="auto" w:fill="FFFFFF"/>
              <w:spacing w:line="336" w:lineRule="auto"/>
              <w:jc w:val="both"/>
              <w:rPr>
                <w:rFonts w:ascii="GHEA Grapalat" w:hAnsi="GHEA Grapalat"/>
                <w:lang w:val="hy-AM"/>
              </w:rPr>
            </w:pPr>
            <w:r w:rsidRPr="0065225C">
              <w:rPr>
                <w:rFonts w:ascii="GHEA Grapalat" w:hAnsi="GHEA Grapalat"/>
                <w:lang w:val="hy-AM"/>
              </w:rPr>
              <w:t>ա</w:t>
            </w:r>
            <w:r w:rsidRPr="0065225C">
              <w:rPr>
                <w:rFonts w:ascii="GHEA Grapalat" w:hAnsi="GHEA Grapalat" w:cs="Arial"/>
              </w:rPr>
              <w:t xml:space="preserve">) </w:t>
            </w:r>
            <w:r w:rsidRPr="0065225C">
              <w:rPr>
                <w:rFonts w:ascii="GHEA Grapalat" w:hAnsi="GHEA Grapalat"/>
                <w:lang w:val="hy-AM"/>
              </w:rPr>
              <w:t>Բոլոր հաշվարկները, բացի</w:t>
            </w:r>
            <w:r w:rsidRPr="0065225C">
              <w:rPr>
                <w:rFonts w:ascii="GHEA Grapalat" w:hAnsi="GHEA Grapalat" w:cs="Arial"/>
              </w:rPr>
              <w:t xml:space="preserve"> </w:t>
            </w:r>
            <w:r w:rsidRPr="0065225C">
              <w:rPr>
                <w:rFonts w:ascii="GHEA Grapalat" w:hAnsi="GHEA Grapalat"/>
              </w:rPr>
              <w:t>«</w:t>
            </w:r>
            <w:r w:rsidRPr="0065225C">
              <w:rPr>
                <w:rFonts w:ascii="GHEA Grapalat" w:hAnsi="GHEA Grapalat"/>
                <w:lang w:val="hy-AM"/>
              </w:rPr>
              <w:t>բ</w:t>
            </w:r>
            <w:r w:rsidRPr="0065225C">
              <w:rPr>
                <w:rFonts w:ascii="GHEA Grapalat" w:hAnsi="GHEA Grapalat"/>
              </w:rPr>
              <w:t>»-</w:t>
            </w:r>
            <w:r w:rsidRPr="0065225C">
              <w:rPr>
                <w:rFonts w:ascii="GHEA Grapalat" w:hAnsi="GHEA Grapalat"/>
                <w:lang w:val="hy-AM"/>
              </w:rPr>
              <w:t xml:space="preserve">ից </w:t>
            </w:r>
            <w:r w:rsidRPr="0065225C">
              <w:rPr>
                <w:rFonts w:ascii="GHEA Grapalat" w:hAnsi="GHEA Grapalat"/>
              </w:rPr>
              <w:t>«</w:t>
            </w:r>
            <w:r w:rsidRPr="0065225C">
              <w:rPr>
                <w:rFonts w:ascii="GHEA Grapalat" w:hAnsi="GHEA Grapalat"/>
                <w:lang w:val="hy-AM"/>
              </w:rPr>
              <w:t>դ</w:t>
            </w:r>
            <w:r w:rsidRPr="0065225C">
              <w:rPr>
                <w:rFonts w:ascii="GHEA Grapalat" w:hAnsi="GHEA Grapalat"/>
              </w:rPr>
              <w:t>»</w:t>
            </w:r>
            <w:r w:rsidRPr="0065225C">
              <w:rPr>
                <w:rFonts w:ascii="GHEA Grapalat" w:hAnsi="GHEA Grapalat"/>
                <w:lang w:val="hy-AM"/>
              </w:rPr>
              <w:t xml:space="preserve"> կետերում թվարկվածներից</w:t>
            </w:r>
          </w:p>
        </w:tc>
        <w:tc>
          <w:tcPr>
            <w:tcW w:w="11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50280EF" w14:textId="77777777" w:rsidR="00B717BA" w:rsidRPr="0065225C" w:rsidRDefault="00D60112" w:rsidP="00A91475">
            <w:pPr>
              <w:shd w:val="clear" w:color="auto" w:fill="FFFFFF"/>
              <w:spacing w:line="336" w:lineRule="auto"/>
              <w:rPr>
                <w:rFonts w:ascii="GHEA Grapalat" w:hAnsi="GHEA Grapalat"/>
                <w:lang w:val="en-US"/>
              </w:rPr>
            </w:pPr>
            <m:oMathPara>
              <m:oMath>
                <m:sSub>
                  <m:sSubPr>
                    <m:ctrlPr>
                      <w:rPr>
                        <w:rFonts w:ascii="Cambria Math" w:hAnsi="Cambria Math"/>
                        <w:i/>
                      </w:rPr>
                    </m:ctrlPr>
                  </m:sSubPr>
                  <m:e>
                    <m:r>
                      <w:rPr>
                        <w:rFonts w:ascii="Cambria Math" w:hAnsi="Cambria Math"/>
                      </w:rPr>
                      <m:t>γ</m:t>
                    </m:r>
                  </m:e>
                  <m:sub>
                    <m:r>
                      <w:rPr>
                        <w:rFonts w:ascii="Cambria Math" w:hAnsi="Cambria Math"/>
                        <w:lang w:val="en-US"/>
                      </w:rPr>
                      <m:t>f</m:t>
                    </m:r>
                  </m:sub>
                </m:sSub>
              </m:oMath>
            </m:oMathPara>
          </w:p>
        </w:tc>
        <w:tc>
          <w:tcPr>
            <w:tcW w:w="9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19591E" w14:textId="77777777" w:rsidR="00B717BA" w:rsidRPr="0065225C" w:rsidRDefault="00D60112" w:rsidP="00A91475">
            <w:pPr>
              <w:shd w:val="clear" w:color="auto" w:fill="FFFFFF"/>
              <w:spacing w:line="336" w:lineRule="auto"/>
              <w:rPr>
                <w:rFonts w:ascii="GHEA Grapalat" w:hAnsi="GHEA Grapalat"/>
                <w:lang w:val="en-US"/>
              </w:rPr>
            </w:pPr>
            <m:oMath>
              <m:sSub>
                <m:sSubPr>
                  <m:ctrlPr>
                    <w:rPr>
                      <w:rFonts w:ascii="Cambria Math" w:hAnsi="Cambria Math"/>
                      <w:i/>
                    </w:rPr>
                  </m:ctrlPr>
                </m:sSubPr>
                <m:e>
                  <m:r>
                    <w:rPr>
                      <w:rFonts w:ascii="Cambria Math" w:hAnsi="Cambria Math"/>
                    </w:rPr>
                    <m:t>γ</m:t>
                  </m:r>
                </m:e>
                <m:sub>
                  <m:r>
                    <w:rPr>
                      <w:rFonts w:ascii="Cambria Math" w:hAnsi="Cambria Math"/>
                      <w:lang w:val="en-US"/>
                    </w:rPr>
                    <m:t>f</m:t>
                  </m:r>
                </m:sub>
              </m:sSub>
            </m:oMath>
            <w:r w:rsidR="00B717BA" w:rsidRPr="0065225C">
              <w:rPr>
                <w:rFonts w:ascii="GHEA Grapalat" w:hAnsi="GHEA Grapalat" w:cs="Arial"/>
                <w:lang w:val="en-US"/>
              </w:rPr>
              <w:t xml:space="preserve"> ; </w:t>
            </w:r>
            <m:oMath>
              <m:r>
                <w:rPr>
                  <w:rFonts w:ascii="Cambria Math" w:hAnsi="Cambria Math"/>
                </w:rPr>
                <m:t>1+μ</m:t>
              </m:r>
            </m:oMath>
          </w:p>
        </w:tc>
      </w:tr>
      <w:tr w:rsidR="00B717BA" w:rsidRPr="0065225C" w14:paraId="47DEDCD4" w14:textId="77777777" w:rsidTr="0002054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77E283" w14:textId="77777777" w:rsidR="00B717BA" w:rsidRPr="0065225C" w:rsidRDefault="00B717BA" w:rsidP="00A91475">
            <w:pPr>
              <w:spacing w:line="336" w:lineRule="auto"/>
              <w:rPr>
                <w:rFonts w:ascii="GHEA Grapalat" w:hAnsi="GHEA Grapalat"/>
              </w:rPr>
            </w:pPr>
          </w:p>
        </w:tc>
        <w:tc>
          <w:tcPr>
            <w:tcW w:w="2093" w:type="pct"/>
            <w:tcBorders>
              <w:top w:val="single" w:sz="4" w:space="0" w:color="auto"/>
              <w:left w:val="single" w:sz="4" w:space="0" w:color="auto"/>
              <w:bottom w:val="single" w:sz="4" w:space="0" w:color="auto"/>
              <w:right w:val="single" w:sz="4" w:space="0" w:color="auto"/>
            </w:tcBorders>
            <w:shd w:val="clear" w:color="auto" w:fill="FFFFFF"/>
            <w:hideMark/>
          </w:tcPr>
          <w:p w14:paraId="79396878" w14:textId="77777777" w:rsidR="00B717BA" w:rsidRPr="0065225C" w:rsidRDefault="00B717BA" w:rsidP="00A91475">
            <w:pPr>
              <w:shd w:val="clear" w:color="auto" w:fill="FFFFFF"/>
              <w:spacing w:line="336" w:lineRule="auto"/>
              <w:jc w:val="both"/>
              <w:rPr>
                <w:rFonts w:ascii="GHEA Grapalat" w:hAnsi="GHEA Grapalat"/>
                <w:lang w:val="hy-AM"/>
              </w:rPr>
            </w:pPr>
            <w:r w:rsidRPr="0065225C">
              <w:rPr>
                <w:rFonts w:ascii="GHEA Grapalat" w:hAnsi="GHEA Grapalat"/>
                <w:lang w:val="hy-AM"/>
              </w:rPr>
              <w:t>բ</w:t>
            </w:r>
            <w:r w:rsidRPr="0065225C">
              <w:rPr>
                <w:rFonts w:ascii="GHEA Grapalat" w:hAnsi="GHEA Grapalat" w:cs="Arial"/>
              </w:rPr>
              <w:t xml:space="preserve">) </w:t>
            </w:r>
            <w:r w:rsidRPr="0065225C">
              <w:rPr>
                <w:rFonts w:ascii="GHEA Grapalat" w:hAnsi="GHEA Grapalat"/>
                <w:lang w:val="hy-AM"/>
              </w:rPr>
              <w:t>Ըստ դիմացկ</w:t>
            </w:r>
            <w:r w:rsidRPr="0065225C">
              <w:rPr>
                <w:rFonts w:ascii="GHEA Grapalat" w:hAnsi="GHEA Grapalat"/>
                <w:lang w:val="en-US"/>
              </w:rPr>
              <w:t>ա</w:t>
            </w:r>
            <w:r w:rsidRPr="0065225C">
              <w:rPr>
                <w:rFonts w:ascii="GHEA Grapalat" w:hAnsi="GHEA Grapalat"/>
                <w:lang w:val="hy-AM"/>
              </w:rPr>
              <w:t>նության</w:t>
            </w:r>
          </w:p>
        </w:tc>
        <w:tc>
          <w:tcPr>
            <w:tcW w:w="11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69BC3B" w14:textId="77777777" w:rsidR="00B717BA" w:rsidRPr="0065225C" w:rsidRDefault="00D60112" w:rsidP="00A91475">
            <w:pPr>
              <w:shd w:val="clear" w:color="auto" w:fill="FFFFFF"/>
              <w:spacing w:line="336" w:lineRule="auto"/>
              <w:rPr>
                <w:rFonts w:ascii="GHEA Grapalat" w:hAnsi="GHEA Grapalat"/>
                <w:lang w:val="en-US"/>
              </w:rPr>
            </w:pPr>
            <m:oMath>
              <m:sSub>
                <m:sSubPr>
                  <m:ctrlPr>
                    <w:rPr>
                      <w:rFonts w:ascii="Cambria Math" w:hAnsi="Cambria Math"/>
                      <w:i/>
                    </w:rPr>
                  </m:ctrlPr>
                </m:sSubPr>
                <m:e>
                  <m:r>
                    <w:rPr>
                      <w:rFonts w:ascii="Cambria Math" w:hAnsi="Cambria Math"/>
                    </w:rPr>
                    <m:t>γ</m:t>
                  </m:r>
                </m:e>
                <m:sub>
                  <m:r>
                    <w:rPr>
                      <w:rFonts w:ascii="Cambria Math" w:hAnsi="Cambria Math"/>
                      <w:lang w:val="en-US"/>
                    </w:rPr>
                    <m:t>f</m:t>
                  </m:r>
                </m:sub>
              </m:sSub>
            </m:oMath>
            <w:r w:rsidR="00B717BA" w:rsidRPr="0065225C">
              <w:rPr>
                <w:rFonts w:ascii="GHEA Grapalat" w:hAnsi="GHEA Grapalat" w:cs="Arial"/>
                <w:lang w:val="en-US"/>
              </w:rPr>
              <w:t xml:space="preserve"> = 1</w:t>
            </w:r>
          </w:p>
        </w:tc>
        <w:tc>
          <w:tcPr>
            <w:tcW w:w="9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566E7FE" w14:textId="77777777" w:rsidR="00B717BA" w:rsidRPr="0065225C" w:rsidRDefault="00D60112" w:rsidP="00A91475">
            <w:pPr>
              <w:shd w:val="clear" w:color="auto" w:fill="FFFFFF"/>
              <w:spacing w:line="336" w:lineRule="auto"/>
              <w:rPr>
                <w:rFonts w:ascii="GHEA Grapalat" w:hAnsi="GHEA Grapalat"/>
                <w:lang w:val="en-US"/>
              </w:rPr>
            </w:pPr>
            <m:oMath>
              <m:sSub>
                <m:sSubPr>
                  <m:ctrlPr>
                    <w:rPr>
                      <w:rFonts w:ascii="Cambria Math" w:hAnsi="Cambria Math"/>
                      <w:bCs/>
                      <w:i/>
                    </w:rPr>
                  </m:ctrlPr>
                </m:sSubPr>
                <m:e>
                  <m:r>
                    <w:rPr>
                      <w:rFonts w:ascii="Cambria Math" w:hAnsi="Cambria Math"/>
                    </w:rPr>
                    <m:t>γ</m:t>
                  </m:r>
                </m:e>
                <m:sub>
                  <m:r>
                    <w:rPr>
                      <w:rFonts w:ascii="Cambria Math" w:hAnsi="Cambria Math" w:cs="Arial"/>
                      <w:vertAlign w:val="subscript"/>
                      <w:lang w:val="en-US"/>
                    </w:rPr>
                    <m:t>f</m:t>
                  </m:r>
                </m:sub>
              </m:sSub>
            </m:oMath>
            <w:r w:rsidR="00B717BA" w:rsidRPr="0065225C">
              <w:rPr>
                <w:rFonts w:ascii="GHEA Grapalat" w:hAnsi="GHEA Grapalat" w:cs="Arial"/>
                <w:lang w:val="en-US"/>
              </w:rPr>
              <w:t xml:space="preserve">= 1; </w:t>
            </w:r>
            <m:oMath>
              <m:r>
                <w:rPr>
                  <w:rFonts w:ascii="Cambria Math" w:hAnsi="Cambria Math"/>
                  <w:lang w:val="hy-AM"/>
                </w:rPr>
                <m:t>1+</m:t>
              </m:r>
              <m:f>
                <m:fPr>
                  <m:type m:val="skw"/>
                  <m:ctrlPr>
                    <w:rPr>
                      <w:rFonts w:ascii="Cambria Math" w:hAnsi="Cambria Math" w:cstheme="minorBidi"/>
                      <w:i/>
                      <w:color w:val="auto"/>
                    </w:rPr>
                  </m:ctrlPr>
                </m:fPr>
                <m:num>
                  <m:r>
                    <w:rPr>
                      <w:rFonts w:ascii="Cambria Math" w:hAnsi="Cambria Math"/>
                      <w:lang w:val="hy-AM"/>
                    </w:rPr>
                    <m:t>2</m:t>
                  </m:r>
                </m:num>
                <m:den>
                  <m:r>
                    <w:rPr>
                      <w:rFonts w:ascii="Cambria Math" w:hAnsi="Cambria Math"/>
                      <w:lang w:val="hy-AM"/>
                    </w:rPr>
                    <m:t>3</m:t>
                  </m:r>
                </m:den>
              </m:f>
              <m:r>
                <w:rPr>
                  <w:rFonts w:ascii="Cambria Math" w:hAnsi="Cambria Math"/>
                  <w:lang w:val="hy-AM"/>
                </w:rPr>
                <m:t>μ</m:t>
              </m:r>
            </m:oMath>
          </w:p>
        </w:tc>
      </w:tr>
      <w:tr w:rsidR="00B717BA" w:rsidRPr="0065225C" w14:paraId="63037837" w14:textId="77777777" w:rsidTr="0002054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CA9DE3" w14:textId="77777777" w:rsidR="00B717BA" w:rsidRPr="0065225C" w:rsidRDefault="00B717BA" w:rsidP="00A91475">
            <w:pPr>
              <w:spacing w:line="336" w:lineRule="auto"/>
              <w:rPr>
                <w:rFonts w:ascii="GHEA Grapalat" w:hAnsi="GHEA Grapalat"/>
              </w:rPr>
            </w:pPr>
          </w:p>
        </w:tc>
        <w:tc>
          <w:tcPr>
            <w:tcW w:w="2093" w:type="pct"/>
            <w:tcBorders>
              <w:top w:val="single" w:sz="4" w:space="0" w:color="auto"/>
              <w:left w:val="single" w:sz="4" w:space="0" w:color="auto"/>
              <w:bottom w:val="single" w:sz="4" w:space="0" w:color="auto"/>
              <w:right w:val="single" w:sz="4" w:space="0" w:color="auto"/>
            </w:tcBorders>
            <w:shd w:val="clear" w:color="auto" w:fill="FFFFFF"/>
            <w:hideMark/>
          </w:tcPr>
          <w:p w14:paraId="3717E462" w14:textId="77777777" w:rsidR="00B717BA" w:rsidRPr="0065225C" w:rsidRDefault="00B717BA" w:rsidP="00A91475">
            <w:pPr>
              <w:shd w:val="clear" w:color="auto" w:fill="FFFFFF"/>
              <w:spacing w:line="336" w:lineRule="auto"/>
              <w:jc w:val="both"/>
              <w:rPr>
                <w:rFonts w:ascii="GHEA Grapalat" w:hAnsi="GHEA Grapalat"/>
                <w:lang w:val="hy-AM"/>
              </w:rPr>
            </w:pPr>
            <w:r w:rsidRPr="0065225C">
              <w:rPr>
                <w:rFonts w:ascii="GHEA Grapalat" w:hAnsi="GHEA Grapalat"/>
                <w:lang w:val="hy-AM"/>
              </w:rPr>
              <w:t>գ</w:t>
            </w:r>
            <w:r w:rsidRPr="0065225C">
              <w:rPr>
                <w:rFonts w:ascii="GHEA Grapalat" w:hAnsi="GHEA Grapalat" w:cs="Arial"/>
              </w:rPr>
              <w:t xml:space="preserve">) </w:t>
            </w:r>
            <w:r w:rsidRPr="0065225C">
              <w:rPr>
                <w:rFonts w:ascii="GHEA Grapalat" w:hAnsi="GHEA Grapalat"/>
                <w:lang w:val="hy-AM"/>
              </w:rPr>
              <w:t>Ըստ դիրքի կայունության</w:t>
            </w:r>
          </w:p>
        </w:tc>
        <w:tc>
          <w:tcPr>
            <w:tcW w:w="11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AA1520E" w14:textId="77777777" w:rsidR="00B717BA" w:rsidRPr="0065225C" w:rsidRDefault="00D60112" w:rsidP="00A91475">
            <w:pPr>
              <w:shd w:val="clear" w:color="auto" w:fill="FFFFFF"/>
              <w:spacing w:line="336" w:lineRule="auto"/>
              <w:rPr>
                <w:rFonts w:ascii="GHEA Grapalat" w:hAnsi="GHEA Grapalat"/>
                <w:vertAlign w:val="subscript"/>
              </w:rPr>
            </w:pPr>
            <m:oMathPara>
              <m:oMath>
                <m:sSub>
                  <m:sSubPr>
                    <m:ctrlPr>
                      <w:rPr>
                        <w:rFonts w:ascii="Cambria Math" w:hAnsi="Cambria Math"/>
                        <w:i/>
                      </w:rPr>
                    </m:ctrlPr>
                  </m:sSubPr>
                  <m:e>
                    <m:r>
                      <w:rPr>
                        <w:rFonts w:ascii="Cambria Math" w:hAnsi="Cambria Math"/>
                      </w:rPr>
                      <m:t>γ</m:t>
                    </m:r>
                  </m:e>
                  <m:sub>
                    <m:r>
                      <w:rPr>
                        <w:rFonts w:ascii="Cambria Math" w:hAnsi="Cambria Math"/>
                        <w:lang w:val="en-US"/>
                      </w:rPr>
                      <m:t>f</m:t>
                    </m:r>
                  </m:sub>
                </m:sSub>
              </m:oMath>
            </m:oMathPara>
          </w:p>
        </w:tc>
        <w:tc>
          <w:tcPr>
            <w:tcW w:w="9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9D59D62" w14:textId="77777777" w:rsidR="00B717BA" w:rsidRPr="0065225C" w:rsidRDefault="00D60112" w:rsidP="00A91475">
            <w:pPr>
              <w:shd w:val="clear" w:color="auto" w:fill="FFFFFF"/>
              <w:spacing w:line="336" w:lineRule="auto"/>
              <w:rPr>
                <w:rFonts w:ascii="GHEA Grapalat" w:hAnsi="GHEA Grapalat"/>
              </w:rPr>
            </w:pPr>
            <m:oMathPara>
              <m:oMath>
                <m:sSub>
                  <m:sSubPr>
                    <m:ctrlPr>
                      <w:rPr>
                        <w:rFonts w:ascii="Cambria Math" w:hAnsi="Cambria Math"/>
                        <w:i/>
                      </w:rPr>
                    </m:ctrlPr>
                  </m:sSubPr>
                  <m:e>
                    <m:r>
                      <w:rPr>
                        <w:rFonts w:ascii="Cambria Math" w:hAnsi="Cambria Math"/>
                      </w:rPr>
                      <m:t>γ</m:t>
                    </m:r>
                  </m:e>
                  <m:sub>
                    <m:r>
                      <w:rPr>
                        <w:rFonts w:ascii="Cambria Math" w:hAnsi="Cambria Math"/>
                        <w:lang w:val="en-US"/>
                      </w:rPr>
                      <m:t>f</m:t>
                    </m:r>
                  </m:sub>
                </m:sSub>
              </m:oMath>
            </m:oMathPara>
          </w:p>
        </w:tc>
      </w:tr>
      <w:tr w:rsidR="00B717BA" w:rsidRPr="0065225C" w14:paraId="65340A5D" w14:textId="77777777" w:rsidTr="0002054C">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27B7FD" w14:textId="77777777" w:rsidR="00B717BA" w:rsidRPr="0065225C" w:rsidRDefault="00B717BA" w:rsidP="00A91475">
            <w:pPr>
              <w:spacing w:line="336" w:lineRule="auto"/>
              <w:rPr>
                <w:rFonts w:ascii="GHEA Grapalat" w:hAnsi="GHEA Grapalat"/>
              </w:rPr>
            </w:pPr>
          </w:p>
        </w:tc>
        <w:tc>
          <w:tcPr>
            <w:tcW w:w="2093" w:type="pct"/>
            <w:tcBorders>
              <w:top w:val="single" w:sz="4" w:space="0" w:color="auto"/>
              <w:left w:val="single" w:sz="4" w:space="0" w:color="auto"/>
              <w:bottom w:val="single" w:sz="4" w:space="0" w:color="auto"/>
              <w:right w:val="single" w:sz="4" w:space="0" w:color="auto"/>
            </w:tcBorders>
            <w:shd w:val="clear" w:color="auto" w:fill="FFFFFF"/>
            <w:hideMark/>
          </w:tcPr>
          <w:p w14:paraId="69CA2EDD" w14:textId="77777777" w:rsidR="00B717BA" w:rsidRPr="0065225C" w:rsidRDefault="00B717BA" w:rsidP="00A91475">
            <w:pPr>
              <w:shd w:val="clear" w:color="auto" w:fill="FFFFFF"/>
              <w:spacing w:line="336" w:lineRule="auto"/>
              <w:jc w:val="both"/>
              <w:rPr>
                <w:rFonts w:ascii="GHEA Grapalat" w:hAnsi="GHEA Grapalat"/>
                <w:lang w:val="hy-AM"/>
              </w:rPr>
            </w:pPr>
            <w:r w:rsidRPr="0065225C">
              <w:rPr>
                <w:rFonts w:ascii="GHEA Grapalat" w:hAnsi="GHEA Grapalat"/>
                <w:lang w:val="hy-AM"/>
              </w:rPr>
              <w:t>դ</w:t>
            </w:r>
            <w:r w:rsidRPr="0065225C">
              <w:rPr>
                <w:rFonts w:ascii="GHEA Grapalat" w:hAnsi="GHEA Grapalat" w:cs="Arial"/>
              </w:rPr>
              <w:t xml:space="preserve">) </w:t>
            </w:r>
            <w:r w:rsidRPr="0065225C">
              <w:rPr>
                <w:rFonts w:ascii="GHEA Grapalat" w:hAnsi="GHEA Grapalat" w:cs="Arial"/>
                <w:lang w:val="en-US"/>
              </w:rPr>
              <w:t>Ս</w:t>
            </w:r>
            <w:r w:rsidRPr="0065225C">
              <w:rPr>
                <w:rFonts w:ascii="GHEA Grapalat" w:hAnsi="GHEA Grapalat"/>
                <w:lang w:val="hy-AM"/>
              </w:rPr>
              <w:t xml:space="preserve">եյսմիկ բեռնվածքը </w:t>
            </w:r>
            <w:r w:rsidRPr="0065225C">
              <w:rPr>
                <w:rFonts w:ascii="GHEA Grapalat" w:hAnsi="GHEA Grapalat"/>
                <w:lang w:val="en-US"/>
              </w:rPr>
              <w:t>ներառող</w:t>
            </w:r>
            <w:r w:rsidRPr="0065225C">
              <w:rPr>
                <w:rFonts w:ascii="GHEA Grapalat" w:hAnsi="GHEA Grapalat"/>
              </w:rPr>
              <w:t xml:space="preserve"> </w:t>
            </w:r>
            <w:r w:rsidRPr="0065225C">
              <w:rPr>
                <w:rFonts w:ascii="GHEA Grapalat" w:hAnsi="GHEA Grapalat"/>
                <w:lang w:val="hy-AM"/>
              </w:rPr>
              <w:t>զուգակց</w:t>
            </w:r>
            <w:r w:rsidRPr="0065225C">
              <w:rPr>
                <w:rFonts w:ascii="GHEA Grapalat" w:hAnsi="GHEA Grapalat"/>
                <w:lang w:val="en-US"/>
              </w:rPr>
              <w:t>ումներում</w:t>
            </w:r>
            <w:r w:rsidRPr="0065225C">
              <w:rPr>
                <w:rFonts w:ascii="GHEA Grapalat" w:hAnsi="GHEA Grapalat"/>
                <w:lang w:val="hy-AM"/>
              </w:rPr>
              <w:t xml:space="preserve"> </w:t>
            </w:r>
          </w:p>
        </w:tc>
        <w:tc>
          <w:tcPr>
            <w:tcW w:w="11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C74B8D8" w14:textId="77777777" w:rsidR="00B717BA" w:rsidRPr="0065225C" w:rsidRDefault="00D60112" w:rsidP="00A91475">
            <w:pPr>
              <w:shd w:val="clear" w:color="auto" w:fill="FFFFFF"/>
              <w:spacing w:line="336" w:lineRule="auto"/>
              <w:rPr>
                <w:rFonts w:ascii="GHEA Grapalat" w:hAnsi="GHEA Grapalat"/>
                <w:lang w:val="en-US"/>
              </w:rPr>
            </w:pPr>
            <m:oMathPara>
              <m:oMath>
                <m:sSub>
                  <m:sSubPr>
                    <m:ctrlPr>
                      <w:rPr>
                        <w:rFonts w:ascii="Cambria Math" w:hAnsi="Cambria Math"/>
                        <w:i/>
                      </w:rPr>
                    </m:ctrlPr>
                  </m:sSubPr>
                  <m:e>
                    <m:r>
                      <w:rPr>
                        <w:rFonts w:ascii="Cambria Math" w:hAnsi="Cambria Math"/>
                      </w:rPr>
                      <m:t>γ</m:t>
                    </m:r>
                  </m:e>
                  <m:sub>
                    <m:r>
                      <w:rPr>
                        <w:rFonts w:ascii="Cambria Math" w:hAnsi="Cambria Math"/>
                        <w:lang w:val="en-US"/>
                      </w:rPr>
                      <m:t>f</m:t>
                    </m:r>
                  </m:sub>
                </m:sSub>
              </m:oMath>
            </m:oMathPara>
          </w:p>
        </w:tc>
        <w:tc>
          <w:tcPr>
            <w:tcW w:w="9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4E3E0CD" w14:textId="77777777" w:rsidR="00B717BA" w:rsidRPr="0065225C" w:rsidRDefault="00D60112" w:rsidP="00A91475">
            <w:pPr>
              <w:shd w:val="clear" w:color="auto" w:fill="FFFFFF"/>
              <w:spacing w:line="336" w:lineRule="auto"/>
              <w:rPr>
                <w:rFonts w:ascii="GHEA Grapalat" w:hAnsi="GHEA Grapalat"/>
                <w:lang w:val="en-US"/>
              </w:rPr>
            </w:pPr>
            <m:oMathPara>
              <m:oMath>
                <m:sSub>
                  <m:sSubPr>
                    <m:ctrlPr>
                      <w:rPr>
                        <w:rFonts w:ascii="Cambria Math" w:hAnsi="Cambria Math"/>
                        <w:i/>
                      </w:rPr>
                    </m:ctrlPr>
                  </m:sSubPr>
                  <m:e>
                    <m:r>
                      <w:rPr>
                        <w:rFonts w:ascii="Cambria Math" w:hAnsi="Cambria Math"/>
                      </w:rPr>
                      <m:t>γ</m:t>
                    </m:r>
                  </m:e>
                  <m:sub>
                    <m:r>
                      <w:rPr>
                        <w:rFonts w:ascii="Cambria Math" w:hAnsi="Cambria Math"/>
                        <w:lang w:val="en-US"/>
                      </w:rPr>
                      <m:t>f</m:t>
                    </m:r>
                  </m:sub>
                </m:sSub>
              </m:oMath>
            </m:oMathPara>
          </w:p>
        </w:tc>
      </w:tr>
      <w:tr w:rsidR="00B717BA" w:rsidRPr="0065225C" w14:paraId="7EFFEE08" w14:textId="77777777" w:rsidTr="0002054C">
        <w:trPr>
          <w:trHeight w:val="20"/>
          <w:jc w:val="center"/>
        </w:trPr>
        <w:tc>
          <w:tcPr>
            <w:tcW w:w="768" w:type="pct"/>
            <w:tcBorders>
              <w:top w:val="single" w:sz="4" w:space="0" w:color="auto"/>
              <w:left w:val="single" w:sz="4" w:space="0" w:color="auto"/>
              <w:bottom w:val="single" w:sz="4" w:space="0" w:color="auto"/>
              <w:right w:val="single" w:sz="4" w:space="0" w:color="auto"/>
            </w:tcBorders>
            <w:shd w:val="clear" w:color="auto" w:fill="FFFFFF"/>
            <w:hideMark/>
          </w:tcPr>
          <w:p w14:paraId="187E6F39" w14:textId="77777777" w:rsidR="00B717BA" w:rsidRPr="0065225C" w:rsidRDefault="00B717BA" w:rsidP="00A91475">
            <w:pPr>
              <w:shd w:val="clear" w:color="auto" w:fill="FFFFFF"/>
              <w:spacing w:line="336" w:lineRule="auto"/>
              <w:rPr>
                <w:rFonts w:ascii="GHEA Grapalat" w:hAnsi="GHEA Grapalat"/>
                <w:lang w:val="en-US"/>
              </w:rPr>
            </w:pPr>
            <w:r w:rsidRPr="0065225C">
              <w:rPr>
                <w:rFonts w:ascii="GHEA Grapalat" w:hAnsi="GHEA Grapalat" w:cs="Arial"/>
                <w:lang w:val="en-US"/>
              </w:rPr>
              <w:lastRenderedPageBreak/>
              <w:t>II</w:t>
            </w:r>
          </w:p>
        </w:tc>
        <w:tc>
          <w:tcPr>
            <w:tcW w:w="2093" w:type="pct"/>
            <w:tcBorders>
              <w:top w:val="single" w:sz="4" w:space="0" w:color="auto"/>
              <w:left w:val="single" w:sz="4" w:space="0" w:color="auto"/>
              <w:bottom w:val="single" w:sz="4" w:space="0" w:color="auto"/>
              <w:right w:val="single" w:sz="4" w:space="0" w:color="auto"/>
            </w:tcBorders>
            <w:shd w:val="clear" w:color="auto" w:fill="FFFFFF"/>
            <w:hideMark/>
          </w:tcPr>
          <w:p w14:paraId="457DA497" w14:textId="77777777" w:rsidR="00B717BA" w:rsidRPr="0065225C" w:rsidRDefault="00B717BA" w:rsidP="00A91475">
            <w:pPr>
              <w:shd w:val="clear" w:color="auto" w:fill="FFFFFF"/>
              <w:spacing w:line="336" w:lineRule="auto"/>
              <w:jc w:val="both"/>
              <w:rPr>
                <w:rFonts w:ascii="GHEA Grapalat" w:hAnsi="GHEA Grapalat"/>
                <w:lang w:val="hy-AM"/>
              </w:rPr>
            </w:pPr>
            <w:r w:rsidRPr="0065225C">
              <w:rPr>
                <w:rFonts w:ascii="GHEA Grapalat" w:hAnsi="GHEA Grapalat"/>
                <w:lang w:val="hy-AM"/>
              </w:rPr>
              <w:t>Բոլոր հաշվարկները, ներառյալ երկաթբետոնում ճաքերի առաջացման ու բացման</w:t>
            </w:r>
          </w:p>
        </w:tc>
        <w:tc>
          <w:tcPr>
            <w:tcW w:w="114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200841" w14:textId="77777777" w:rsidR="00B717BA" w:rsidRPr="0065225C" w:rsidRDefault="00D60112" w:rsidP="00A91475">
            <w:pPr>
              <w:shd w:val="clear" w:color="auto" w:fill="FFFFFF"/>
              <w:spacing w:line="336" w:lineRule="auto"/>
              <w:rPr>
                <w:rFonts w:ascii="GHEA Grapalat" w:hAnsi="GHEA Grapalat"/>
              </w:rPr>
            </w:pPr>
            <m:oMath>
              <m:sSub>
                <m:sSubPr>
                  <m:ctrlPr>
                    <w:rPr>
                      <w:rFonts w:ascii="Cambria Math" w:hAnsi="Cambria Math"/>
                      <w:i/>
                    </w:rPr>
                  </m:ctrlPr>
                </m:sSubPr>
                <m:e>
                  <m:r>
                    <w:rPr>
                      <w:rFonts w:ascii="Cambria Math" w:hAnsi="Cambria Math"/>
                    </w:rPr>
                    <m:t>γ</m:t>
                  </m:r>
                </m:e>
                <m:sub>
                  <m:r>
                    <w:rPr>
                      <w:rFonts w:ascii="Cambria Math" w:hAnsi="Cambria Math"/>
                      <w:lang w:val="en-US"/>
                    </w:rPr>
                    <m:t>f</m:t>
                  </m:r>
                </m:sub>
              </m:sSub>
            </m:oMath>
            <w:r w:rsidR="00B717BA" w:rsidRPr="0065225C">
              <w:rPr>
                <w:rFonts w:ascii="GHEA Grapalat" w:hAnsi="GHEA Grapalat" w:cs="Arial"/>
              </w:rPr>
              <w:t xml:space="preserve"> = 1</w:t>
            </w:r>
          </w:p>
        </w:tc>
        <w:tc>
          <w:tcPr>
            <w:tcW w:w="9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7E95F75" w14:textId="77777777" w:rsidR="00B717BA" w:rsidRPr="0065225C" w:rsidRDefault="00D60112" w:rsidP="00A91475">
            <w:pPr>
              <w:shd w:val="clear" w:color="auto" w:fill="FFFFFF"/>
              <w:spacing w:line="336" w:lineRule="auto"/>
              <w:rPr>
                <w:rFonts w:ascii="GHEA Grapalat" w:hAnsi="GHEA Grapalat"/>
              </w:rPr>
            </w:pPr>
            <m:oMath>
              <m:sSub>
                <m:sSubPr>
                  <m:ctrlPr>
                    <w:rPr>
                      <w:rFonts w:ascii="Cambria Math" w:hAnsi="Cambria Math"/>
                      <w:i/>
                    </w:rPr>
                  </m:ctrlPr>
                </m:sSubPr>
                <m:e>
                  <m:r>
                    <w:rPr>
                      <w:rFonts w:ascii="Cambria Math" w:hAnsi="Cambria Math"/>
                    </w:rPr>
                    <m:t>γ</m:t>
                  </m:r>
                </m:e>
                <m:sub>
                  <m:r>
                    <w:rPr>
                      <w:rFonts w:ascii="Cambria Math" w:hAnsi="Cambria Math"/>
                      <w:lang w:val="en-US"/>
                    </w:rPr>
                    <m:t>f</m:t>
                  </m:r>
                </m:sub>
              </m:sSub>
            </m:oMath>
            <w:r w:rsidR="00B717BA" w:rsidRPr="0065225C">
              <w:rPr>
                <w:rFonts w:ascii="GHEA Grapalat" w:hAnsi="GHEA Grapalat" w:cs="Arial"/>
                <w:i/>
                <w:iCs/>
                <w:lang w:val="en-US"/>
              </w:rPr>
              <w:t xml:space="preserve"> </w:t>
            </w:r>
            <w:r w:rsidR="00B717BA" w:rsidRPr="0065225C">
              <w:rPr>
                <w:rFonts w:ascii="GHEA Grapalat" w:hAnsi="GHEA Grapalat" w:cs="Arial"/>
              </w:rPr>
              <w:t>= 1</w:t>
            </w:r>
          </w:p>
        </w:tc>
      </w:tr>
    </w:tbl>
    <w:p w14:paraId="3B5BB207" w14:textId="77777777" w:rsidR="00B717BA" w:rsidRPr="0065225C" w:rsidRDefault="00B717BA" w:rsidP="00B717BA">
      <w:pPr>
        <w:shd w:val="clear" w:color="auto" w:fill="FFFFFF"/>
        <w:tabs>
          <w:tab w:val="left" w:pos="840"/>
        </w:tabs>
        <w:ind w:left="91" w:firstLine="618"/>
        <w:jc w:val="both"/>
        <w:rPr>
          <w:rFonts w:ascii="GHEA Grapalat" w:hAnsi="GHEA Grapalat"/>
          <w:sz w:val="12"/>
          <w:szCs w:val="12"/>
          <w:lang w:val="en-US"/>
        </w:rPr>
      </w:pPr>
    </w:p>
    <w:p w14:paraId="64105FDF" w14:textId="0E36E96C" w:rsidR="00B717BA" w:rsidRPr="0065225C" w:rsidRDefault="00B717B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Միքանի ուային գործոնների միաժամանակյա ազդեցության դեպքում (օրինակ՝ արտակենտրոն սեղմված տարրերի համար երկայնական ուժի և ծռման մոմենտի կամ ըստ բերված լարումների հաշվարկի ժամանակ թռիչքների քարրորդներում հեծանային կոնստրուկցիաների հաշվարկի դեպքում ծռման մոմենտի և լայնական ուժի և այլն), ժամանակավոր բեռնվածքի ոչ շահավետ դիրքը և դրան համապատասխանող ուժային գործոնների արժեքները, որոնք մասնակցում են հաշվարկին, կարող են ստացվել՝</w:t>
      </w:r>
    </w:p>
    <w:p w14:paraId="633ADC87" w14:textId="77777777" w:rsidR="00B717BA" w:rsidRPr="0065225C" w:rsidRDefault="00B717BA" w:rsidP="001A4F89">
      <w:pPr>
        <w:pStyle w:val="ListParagraph"/>
        <w:numPr>
          <w:ilvl w:val="0"/>
          <w:numId w:val="67"/>
        </w:numPr>
        <w:ind w:left="567" w:firstLine="567"/>
        <w:jc w:val="both"/>
        <w:rPr>
          <w:rFonts w:ascii="GHEA Grapalat" w:hAnsi="GHEA Grapalat"/>
          <w:lang w:val="hy-AM"/>
        </w:rPr>
      </w:pPr>
      <w:r w:rsidRPr="0065225C">
        <w:rPr>
          <w:rFonts w:ascii="GHEA Grapalat" w:hAnsi="GHEA Grapalat"/>
          <w:lang w:val="hy-AM"/>
        </w:rPr>
        <w:t>բոլոր տեսակի կոնստրուկցիաների համար – դիտարկվող ուժային գործոններից յուրաքանչյուրի ազդման մակերևույթների (գծերի) հաջարդաբար ըստ առավելագույն (կամ նվազագույն՝ կախված հաշվարկի տեսակից) բեռնավորման ճանապարհով և դրան համապատասխանող մնացած ուժային գործոնների արժեքների ստացման՝ բեռնվածքի միևնույն դիրքի դեպքում այդ ուժային գործոնների ազդման մակերևույթների (գծերի) բեռնավորման ճանապարհով,</w:t>
      </w:r>
    </w:p>
    <w:p w14:paraId="642B242C" w14:textId="77777777" w:rsidR="00B717BA" w:rsidRPr="0065225C" w:rsidRDefault="00B717BA" w:rsidP="001A4F89">
      <w:pPr>
        <w:pStyle w:val="ListParagraph"/>
        <w:numPr>
          <w:ilvl w:val="0"/>
          <w:numId w:val="67"/>
        </w:numPr>
        <w:ind w:left="567" w:firstLine="567"/>
        <w:jc w:val="both"/>
        <w:rPr>
          <w:rFonts w:ascii="GHEA Grapalat" w:hAnsi="GHEA Grapalat"/>
          <w:lang w:val="hy-AM"/>
        </w:rPr>
      </w:pPr>
      <w:r w:rsidRPr="0065225C">
        <w:rPr>
          <w:rFonts w:ascii="GHEA Grapalat" w:hAnsi="GHEA Grapalat"/>
          <w:lang w:val="hy-AM"/>
        </w:rPr>
        <w:t>մետաղական կամ փայտե կոնստրուկցիաների տարրերի համար – միջուկային մոմենտների կամ ֆիբրային լարումների ազդման մակերևույթների (գծերի) բեռնավորման ճանապարհով։</w:t>
      </w:r>
    </w:p>
    <w:p w14:paraId="661792DC" w14:textId="77777777" w:rsidR="00B717BA" w:rsidRPr="0065225C" w:rsidRDefault="00B717BA" w:rsidP="00B717BA">
      <w:pPr>
        <w:ind w:left="91" w:firstLine="618"/>
        <w:jc w:val="both"/>
        <w:rPr>
          <w:rFonts w:ascii="GHEA Grapalat" w:hAnsi="GHEA Grapalat"/>
          <w:lang w:val="hy-AM"/>
        </w:rPr>
      </w:pPr>
    </w:p>
    <w:p w14:paraId="3169EAD3" w14:textId="5F0BDE32" w:rsidR="00B717BA" w:rsidRPr="0065225C" w:rsidRDefault="001915AE" w:rsidP="00B717BA">
      <w:pPr>
        <w:pStyle w:val="Heading2"/>
        <w:spacing w:before="0"/>
        <w:ind w:left="91" w:firstLine="618"/>
        <w:rPr>
          <w:rFonts w:ascii="GHEA Grapalat" w:hAnsi="GHEA Grapalat" w:cs="Times New Roman"/>
          <w:b/>
          <w:bCs/>
          <w:i/>
          <w:iCs/>
          <w:color w:val="auto"/>
          <w:sz w:val="24"/>
          <w:szCs w:val="24"/>
          <w:lang w:val="hy-AM"/>
        </w:rPr>
      </w:pPr>
      <w:r w:rsidRPr="0065225C">
        <w:rPr>
          <w:rFonts w:ascii="GHEA Grapalat" w:hAnsi="GHEA Grapalat" w:cs="Times New Roman"/>
          <w:b/>
          <w:bCs/>
          <w:color w:val="auto"/>
          <w:sz w:val="24"/>
          <w:szCs w:val="24"/>
          <w:lang w:val="hy-AM"/>
        </w:rPr>
        <w:t>11</w:t>
      </w:r>
      <w:r w:rsidR="00B717BA" w:rsidRPr="0065225C">
        <w:rPr>
          <w:rFonts w:ascii="GHEA Grapalat" w:hAnsi="GHEA Grapalat" w:cs="Times New Roman"/>
          <w:b/>
          <w:bCs/>
          <w:color w:val="auto"/>
          <w:sz w:val="24"/>
          <w:szCs w:val="24"/>
          <w:lang w:val="en-US"/>
        </w:rPr>
        <w:t xml:space="preserve">.2. </w:t>
      </w:r>
      <w:r w:rsidR="00B717BA" w:rsidRPr="0065225C">
        <w:rPr>
          <w:rFonts w:ascii="GHEA Grapalat" w:hAnsi="GHEA Grapalat" w:cs="Times New Roman"/>
          <w:b/>
          <w:bCs/>
          <w:color w:val="auto"/>
          <w:sz w:val="24"/>
          <w:szCs w:val="24"/>
          <w:lang w:val="hy-AM"/>
        </w:rPr>
        <w:t>ՄՇՏԱԿԱՆ ԲԵՌՆՎԱԾՔՆԵՐ ԵՎ ԱԶԴԵՑՈՒԹՅՈՒՆՆԵՐ</w:t>
      </w:r>
    </w:p>
    <w:p w14:paraId="47625F84" w14:textId="56AB8C6C" w:rsidR="00B717BA" w:rsidRPr="0065225C" w:rsidRDefault="00B717B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Նորմատիվ ուղղահայաց բեռնվածքը կոնստրուկցիայի սեփական քաշից, ինչպես նաև մշտական դիտման հարմարանքներից, հենարաններից և էլեկտրաֆիկացման ու կապի գծերից, խողովակաշարերից և այլն, պետք է որոշել նախագծային ծավալներով։</w:t>
      </w:r>
    </w:p>
    <w:p w14:paraId="23F73401" w14:textId="77777777" w:rsidR="00B717BA" w:rsidRPr="0065225C" w:rsidRDefault="00B717B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Հեծանային թռիչքային կառուցվածքների համար սեփական քաշից բեռնվածքը թույլատրվում է ընդունել թռիչքի երկարությամբ հավասարաչափ բաշխված, եթե առանձին հատվածներում դրա մեծությունը շեղվում է միջին մեծությունից ոչ ավել քան 10 %։</w:t>
      </w:r>
    </w:p>
    <w:p w14:paraId="5D92D72A" w14:textId="77777777" w:rsidR="00B717BA" w:rsidRPr="0065225C" w:rsidRDefault="00B717B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Մեկ երկաթուղային ուղու կամրջային երթևեկելի մասի ծածկույթի քաշից նորմատիվ բեռնվածքը պետք է ընդունել հավասար՝</w:t>
      </w:r>
    </w:p>
    <w:p w14:paraId="65554710" w14:textId="77777777" w:rsidR="00B717BA" w:rsidRPr="0065225C" w:rsidRDefault="00B717BA" w:rsidP="00FD0C53">
      <w:pPr>
        <w:pStyle w:val="ListParagraph"/>
        <w:widowControl w:val="0"/>
        <w:numPr>
          <w:ilvl w:val="0"/>
          <w:numId w:val="39"/>
        </w:numPr>
        <w:shd w:val="clear" w:color="auto" w:fill="FFFFFF"/>
        <w:autoSpaceDE w:val="0"/>
        <w:autoSpaceDN w:val="0"/>
        <w:adjustRightInd w:val="0"/>
        <w:ind w:left="567" w:firstLine="491"/>
        <w:jc w:val="both"/>
        <w:rPr>
          <w:rFonts w:ascii="GHEA Grapalat" w:hAnsi="GHEA Grapalat"/>
          <w:lang w:val="hy-AM"/>
        </w:rPr>
      </w:pPr>
      <w:r w:rsidRPr="0065225C">
        <w:rPr>
          <w:rFonts w:ascii="GHEA Grapalat" w:hAnsi="GHEA Grapalat"/>
          <w:lang w:val="hy-AM"/>
        </w:rPr>
        <w:t>փայտե մարդակների և մայթերի բացակայության դեպքում՝  6.9 կՆ/մ ուղու,</w:t>
      </w:r>
    </w:p>
    <w:p w14:paraId="139424BB" w14:textId="77777777" w:rsidR="00B717BA" w:rsidRPr="0065225C" w:rsidRDefault="00B717BA" w:rsidP="00FD0C53">
      <w:pPr>
        <w:pStyle w:val="ListParagraph"/>
        <w:widowControl w:val="0"/>
        <w:numPr>
          <w:ilvl w:val="0"/>
          <w:numId w:val="39"/>
        </w:numPr>
        <w:shd w:val="clear" w:color="auto" w:fill="FFFFFF"/>
        <w:autoSpaceDE w:val="0"/>
        <w:autoSpaceDN w:val="0"/>
        <w:adjustRightInd w:val="0"/>
        <w:ind w:left="567" w:firstLine="491"/>
        <w:jc w:val="both"/>
        <w:rPr>
          <w:rFonts w:ascii="GHEA Grapalat" w:hAnsi="GHEA Grapalat"/>
          <w:lang w:val="hy-AM"/>
        </w:rPr>
      </w:pPr>
      <w:r w:rsidRPr="0065225C">
        <w:rPr>
          <w:rFonts w:ascii="GHEA Grapalat" w:hAnsi="GHEA Grapalat"/>
          <w:lang w:val="hy-AM"/>
        </w:rPr>
        <w:lastRenderedPageBreak/>
        <w:t>նույնը, մետաղական բարձակներով երկու մայթերի և երկաթբետոնե սալերով սալահատակի դեպքում՝ 12.7 կՆ/մ ուղու,</w:t>
      </w:r>
    </w:p>
    <w:p w14:paraId="3551CD56" w14:textId="77777777" w:rsidR="00B717BA" w:rsidRPr="0065225C" w:rsidRDefault="00B717BA" w:rsidP="00FD0C53">
      <w:pPr>
        <w:pStyle w:val="ListParagraph"/>
        <w:widowControl w:val="0"/>
        <w:numPr>
          <w:ilvl w:val="0"/>
          <w:numId w:val="39"/>
        </w:numPr>
        <w:shd w:val="clear" w:color="auto" w:fill="FFFFFF"/>
        <w:autoSpaceDE w:val="0"/>
        <w:autoSpaceDN w:val="0"/>
        <w:adjustRightInd w:val="0"/>
        <w:ind w:left="567" w:firstLine="491"/>
        <w:jc w:val="both"/>
        <w:rPr>
          <w:rFonts w:ascii="GHEA Grapalat" w:hAnsi="GHEA Grapalat"/>
          <w:lang w:val="hy-AM"/>
        </w:rPr>
      </w:pPr>
      <w:r w:rsidRPr="0065225C">
        <w:rPr>
          <w:rFonts w:ascii="GHEA Grapalat" w:hAnsi="GHEA Grapalat"/>
          <w:lang w:val="hy-AM"/>
        </w:rPr>
        <w:t>երկաթբետոնե անբալաստ սալերի, առանց մայթերի դեպքում՝ 16.7 կՆ/մ ուղու,</w:t>
      </w:r>
    </w:p>
    <w:p w14:paraId="1E3F26F3" w14:textId="77777777" w:rsidR="00B717BA" w:rsidRPr="0065225C" w:rsidRDefault="00B717BA" w:rsidP="00FD0C53">
      <w:pPr>
        <w:pStyle w:val="ListParagraph"/>
        <w:widowControl w:val="0"/>
        <w:numPr>
          <w:ilvl w:val="0"/>
          <w:numId w:val="39"/>
        </w:numPr>
        <w:shd w:val="clear" w:color="auto" w:fill="FFFFFF"/>
        <w:autoSpaceDE w:val="0"/>
        <w:autoSpaceDN w:val="0"/>
        <w:adjustRightInd w:val="0"/>
        <w:ind w:left="567" w:firstLine="491"/>
        <w:jc w:val="both"/>
        <w:rPr>
          <w:rFonts w:ascii="GHEA Grapalat" w:hAnsi="GHEA Grapalat"/>
          <w:lang w:val="hy-AM"/>
        </w:rPr>
      </w:pPr>
      <w:r w:rsidRPr="0065225C">
        <w:rPr>
          <w:rFonts w:ascii="GHEA Grapalat" w:hAnsi="GHEA Grapalat"/>
          <w:lang w:val="hy-AM"/>
        </w:rPr>
        <w:t>նույնը, երկու մայթերի դեպքում՝ 22.6 կՆ/մ ուղու։</w:t>
      </w:r>
    </w:p>
    <w:p w14:paraId="77C5EF6C" w14:textId="780328C9" w:rsidR="00B717BA" w:rsidRPr="0065225C" w:rsidRDefault="00B717B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Եռակցման կարանների, ինչպես նաև գերամուր հեղույսների դուրս ցցվող մասերի, մանեկների և երկու տափօղակների հետ, քաշը թույլատրվում է ընդունել  մետաղի ընդհանուր քաշի համեմատ տոկոսով ըստ աղյուսակ </w:t>
      </w:r>
      <w:r w:rsidR="00A91475" w:rsidRPr="0065225C">
        <w:rPr>
          <w:b w:val="0"/>
          <w:bCs w:val="0"/>
          <w:sz w:val="24"/>
        </w:rPr>
        <w:t>16</w:t>
      </w:r>
      <w:r w:rsidRPr="0065225C">
        <w:rPr>
          <w:b w:val="0"/>
          <w:bCs w:val="0"/>
          <w:sz w:val="24"/>
        </w:rPr>
        <w:t>-ի։</w:t>
      </w:r>
    </w:p>
    <w:p w14:paraId="7F7EF672" w14:textId="2FB6093E" w:rsidR="00B717BA" w:rsidRPr="0065225C" w:rsidRDefault="00B717BA" w:rsidP="00B717BA">
      <w:pPr>
        <w:shd w:val="clear" w:color="auto" w:fill="FFFFFF"/>
        <w:ind w:left="91" w:firstLine="618"/>
        <w:jc w:val="right"/>
        <w:rPr>
          <w:rFonts w:ascii="GHEA Grapalat" w:hAnsi="GHEA Grapalat"/>
        </w:rPr>
      </w:pPr>
      <w:r w:rsidRPr="0065225C">
        <w:rPr>
          <w:rFonts w:ascii="GHEA Grapalat" w:hAnsi="GHEA Grapalat"/>
          <w:lang w:val="hy-AM"/>
        </w:rPr>
        <w:t>Աղյոսակ</w:t>
      </w:r>
      <w:r w:rsidR="007F1AFE" w:rsidRPr="0065225C">
        <w:rPr>
          <w:rFonts w:ascii="GHEA Grapalat" w:hAnsi="GHEA Grapalat"/>
          <w:lang w:val="en-US"/>
        </w:rPr>
        <w:t xml:space="preserve"> 16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3229"/>
        <w:gridCol w:w="1945"/>
        <w:gridCol w:w="5020"/>
      </w:tblGrid>
      <w:tr w:rsidR="00B717BA" w:rsidRPr="0065225C" w14:paraId="240C7B31" w14:textId="77777777" w:rsidTr="0002054C">
        <w:trPr>
          <w:trHeight w:val="20"/>
          <w:jc w:val="center"/>
        </w:trPr>
        <w:tc>
          <w:tcPr>
            <w:tcW w:w="1584" w:type="pct"/>
            <w:tcBorders>
              <w:bottom w:val="single" w:sz="4" w:space="0" w:color="auto"/>
            </w:tcBorders>
            <w:shd w:val="clear" w:color="auto" w:fill="FFFFFF"/>
            <w:vAlign w:val="center"/>
            <w:hideMark/>
          </w:tcPr>
          <w:p w14:paraId="44C16920" w14:textId="77777777" w:rsidR="00B717BA" w:rsidRPr="0065225C" w:rsidRDefault="00B717BA" w:rsidP="0002054C">
            <w:pPr>
              <w:shd w:val="clear" w:color="auto" w:fill="FFFFFF"/>
              <w:rPr>
                <w:rFonts w:ascii="GHEA Grapalat" w:hAnsi="GHEA Grapalat"/>
              </w:rPr>
            </w:pPr>
            <w:r w:rsidRPr="0065225C">
              <w:rPr>
                <w:rFonts w:ascii="GHEA Grapalat" w:hAnsi="GHEA Grapalat"/>
                <w:lang w:val="hy-AM"/>
              </w:rPr>
              <w:t>Մետաղական կոնստրուկցիաներ</w:t>
            </w:r>
          </w:p>
        </w:tc>
        <w:tc>
          <w:tcPr>
            <w:tcW w:w="954" w:type="pct"/>
            <w:tcBorders>
              <w:bottom w:val="single" w:sz="4" w:space="0" w:color="auto"/>
            </w:tcBorders>
            <w:shd w:val="clear" w:color="auto" w:fill="FFFFFF"/>
            <w:vAlign w:val="center"/>
            <w:hideMark/>
          </w:tcPr>
          <w:p w14:paraId="4AEAD840" w14:textId="77777777" w:rsidR="00B717BA" w:rsidRPr="0065225C" w:rsidRDefault="00B717BA" w:rsidP="0002054C">
            <w:pPr>
              <w:shd w:val="clear" w:color="auto" w:fill="FFFFFF"/>
              <w:rPr>
                <w:rFonts w:ascii="GHEA Grapalat" w:hAnsi="GHEA Grapalat"/>
              </w:rPr>
            </w:pPr>
            <w:r w:rsidRPr="0065225C">
              <w:rPr>
                <w:rFonts w:ascii="GHEA Grapalat" w:hAnsi="GHEA Grapalat"/>
                <w:lang w:val="hy-AM"/>
              </w:rPr>
              <w:t>Եռակցման կարաններ</w:t>
            </w:r>
            <w:r w:rsidRPr="0065225C">
              <w:rPr>
                <w:rFonts w:ascii="GHEA Grapalat" w:hAnsi="GHEA Grapalat" w:cs="Arial"/>
              </w:rPr>
              <w:t>, %</w:t>
            </w:r>
          </w:p>
        </w:tc>
        <w:tc>
          <w:tcPr>
            <w:tcW w:w="2462" w:type="pct"/>
            <w:tcBorders>
              <w:bottom w:val="single" w:sz="4" w:space="0" w:color="auto"/>
            </w:tcBorders>
            <w:shd w:val="clear" w:color="auto" w:fill="FFFFFF"/>
            <w:vAlign w:val="center"/>
            <w:hideMark/>
          </w:tcPr>
          <w:p w14:paraId="2E76F11C" w14:textId="77777777" w:rsidR="00B717BA" w:rsidRPr="0065225C" w:rsidRDefault="00B717BA" w:rsidP="0002054C">
            <w:pPr>
              <w:shd w:val="clear" w:color="auto" w:fill="FFFFFF"/>
              <w:rPr>
                <w:rFonts w:ascii="GHEA Grapalat" w:hAnsi="GHEA Grapalat"/>
              </w:rPr>
            </w:pPr>
            <w:r w:rsidRPr="0065225C">
              <w:rPr>
                <w:rFonts w:ascii="GHEA Grapalat" w:hAnsi="GHEA Grapalat"/>
                <w:lang w:val="hy-AM"/>
              </w:rPr>
              <w:t>Գերամուր հեղույսների դուրս ցցված մասեր</w:t>
            </w:r>
            <w:r w:rsidRPr="0065225C">
              <w:rPr>
                <w:rFonts w:ascii="GHEA Grapalat" w:hAnsi="GHEA Grapalat" w:cs="Arial"/>
              </w:rPr>
              <w:t xml:space="preserve">, </w:t>
            </w:r>
            <w:r w:rsidRPr="0065225C">
              <w:rPr>
                <w:rFonts w:ascii="GHEA Grapalat" w:hAnsi="GHEA Grapalat"/>
                <w:lang w:val="hy-AM"/>
              </w:rPr>
              <w:t>մանեկներ և երկու տափօղակ</w:t>
            </w:r>
            <w:r w:rsidRPr="0065225C">
              <w:rPr>
                <w:rFonts w:ascii="GHEA Grapalat" w:hAnsi="GHEA Grapalat" w:cs="Arial"/>
              </w:rPr>
              <w:t>, %</w:t>
            </w:r>
          </w:p>
        </w:tc>
      </w:tr>
      <w:tr w:rsidR="00B717BA" w:rsidRPr="0065225C" w14:paraId="7FC4488D" w14:textId="77777777" w:rsidTr="0002054C">
        <w:trPr>
          <w:trHeight w:val="20"/>
          <w:jc w:val="center"/>
        </w:trPr>
        <w:tc>
          <w:tcPr>
            <w:tcW w:w="15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DECD3D" w14:textId="77777777" w:rsidR="00B717BA" w:rsidRPr="0065225C" w:rsidRDefault="00B717BA" w:rsidP="0002054C">
            <w:pPr>
              <w:shd w:val="clear" w:color="auto" w:fill="FFFFFF"/>
              <w:rPr>
                <w:rFonts w:ascii="GHEA Grapalat" w:hAnsi="GHEA Grapalat"/>
                <w:lang w:val="hy-AM"/>
              </w:rPr>
            </w:pPr>
            <w:r w:rsidRPr="0065225C">
              <w:rPr>
                <w:rFonts w:ascii="GHEA Grapalat" w:hAnsi="GHEA Grapalat"/>
                <w:lang w:val="hy-AM"/>
              </w:rPr>
              <w:t>Հեղույսաեռակցված</w:t>
            </w:r>
          </w:p>
          <w:p w14:paraId="377446BF" w14:textId="77777777" w:rsidR="00B717BA" w:rsidRPr="0065225C" w:rsidRDefault="00B717BA" w:rsidP="0002054C">
            <w:pPr>
              <w:shd w:val="clear" w:color="auto" w:fill="FFFFFF"/>
              <w:rPr>
                <w:rFonts w:ascii="GHEA Grapalat" w:hAnsi="GHEA Grapalat"/>
              </w:rPr>
            </w:pPr>
            <w:r w:rsidRPr="0065225C">
              <w:rPr>
                <w:rFonts w:ascii="GHEA Grapalat" w:hAnsi="GHEA Grapalat"/>
                <w:lang w:val="hy-AM"/>
              </w:rPr>
              <w:t>Եռակցված</w:t>
            </w:r>
          </w:p>
        </w:tc>
        <w:tc>
          <w:tcPr>
            <w:tcW w:w="95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2CADFF6" w14:textId="77777777" w:rsidR="00B717BA" w:rsidRPr="0065225C" w:rsidRDefault="00B717BA" w:rsidP="0002054C">
            <w:pPr>
              <w:shd w:val="clear" w:color="auto" w:fill="FFFFFF"/>
              <w:rPr>
                <w:rFonts w:ascii="GHEA Grapalat" w:hAnsi="GHEA Grapalat"/>
              </w:rPr>
            </w:pPr>
            <w:r w:rsidRPr="0065225C">
              <w:rPr>
                <w:rFonts w:ascii="GHEA Grapalat" w:hAnsi="GHEA Grapalat" w:cs="Arial"/>
              </w:rPr>
              <w:t>1</w:t>
            </w:r>
            <w:r w:rsidRPr="0065225C">
              <w:rPr>
                <w:rFonts w:ascii="GHEA Grapalat" w:hAnsi="GHEA Grapalat" w:cs="Arial"/>
                <w:lang w:val="en-US"/>
              </w:rPr>
              <w:t>,</w:t>
            </w:r>
            <w:r w:rsidRPr="0065225C">
              <w:rPr>
                <w:rFonts w:ascii="GHEA Grapalat" w:hAnsi="GHEA Grapalat" w:cs="Arial"/>
              </w:rPr>
              <w:t>0</w:t>
            </w:r>
          </w:p>
          <w:p w14:paraId="3BFE9A4A" w14:textId="77777777" w:rsidR="00B717BA" w:rsidRPr="0065225C" w:rsidRDefault="00B717BA" w:rsidP="0002054C">
            <w:pPr>
              <w:shd w:val="clear" w:color="auto" w:fill="FFFFFF"/>
              <w:rPr>
                <w:rFonts w:ascii="GHEA Grapalat" w:hAnsi="GHEA Grapalat"/>
              </w:rPr>
            </w:pPr>
            <w:r w:rsidRPr="0065225C">
              <w:rPr>
                <w:rFonts w:ascii="GHEA Grapalat" w:hAnsi="GHEA Grapalat" w:cs="Arial"/>
              </w:rPr>
              <w:t>2</w:t>
            </w:r>
            <w:r w:rsidRPr="0065225C">
              <w:rPr>
                <w:rFonts w:ascii="GHEA Grapalat" w:hAnsi="GHEA Grapalat" w:cs="Arial"/>
                <w:lang w:val="en-US"/>
              </w:rPr>
              <w:t>,</w:t>
            </w:r>
            <w:r w:rsidRPr="0065225C">
              <w:rPr>
                <w:rFonts w:ascii="GHEA Grapalat" w:hAnsi="GHEA Grapalat" w:cs="Arial"/>
              </w:rPr>
              <w:t>0</w:t>
            </w:r>
          </w:p>
        </w:tc>
        <w:tc>
          <w:tcPr>
            <w:tcW w:w="246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171CC06" w14:textId="77777777" w:rsidR="00B717BA" w:rsidRPr="0065225C" w:rsidRDefault="00B717BA" w:rsidP="0002054C">
            <w:pPr>
              <w:shd w:val="clear" w:color="auto" w:fill="FFFFFF"/>
              <w:rPr>
                <w:rFonts w:ascii="GHEA Grapalat" w:hAnsi="GHEA Grapalat" w:cs="Arial"/>
              </w:rPr>
            </w:pPr>
            <w:r w:rsidRPr="0065225C">
              <w:rPr>
                <w:rFonts w:ascii="GHEA Grapalat" w:hAnsi="GHEA Grapalat" w:cs="Arial"/>
              </w:rPr>
              <w:t>4</w:t>
            </w:r>
            <w:r w:rsidRPr="0065225C">
              <w:rPr>
                <w:rFonts w:ascii="GHEA Grapalat" w:hAnsi="GHEA Grapalat" w:cs="Arial"/>
                <w:lang w:val="en-US"/>
              </w:rPr>
              <w:t>,</w:t>
            </w:r>
            <w:r w:rsidRPr="0065225C">
              <w:rPr>
                <w:rFonts w:ascii="GHEA Grapalat" w:hAnsi="GHEA Grapalat" w:cs="Arial"/>
              </w:rPr>
              <w:t>0</w:t>
            </w:r>
          </w:p>
          <w:p w14:paraId="75ACC311" w14:textId="77777777" w:rsidR="00B717BA" w:rsidRPr="0065225C" w:rsidRDefault="00B717BA" w:rsidP="0002054C">
            <w:pPr>
              <w:shd w:val="clear" w:color="auto" w:fill="FFFFFF"/>
              <w:rPr>
                <w:rFonts w:ascii="GHEA Grapalat" w:hAnsi="GHEA Grapalat"/>
              </w:rPr>
            </w:pPr>
            <w:r w:rsidRPr="0065225C">
              <w:rPr>
                <w:rFonts w:ascii="GHEA Grapalat" w:hAnsi="GHEA Grapalat" w:cs="Arial"/>
              </w:rPr>
              <w:t>-</w:t>
            </w:r>
          </w:p>
        </w:tc>
      </w:tr>
    </w:tbl>
    <w:p w14:paraId="28204049" w14:textId="58FCDEFB" w:rsidR="00B717BA" w:rsidRPr="0065225C" w:rsidRDefault="00B717B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bookmarkStart w:id="68" w:name="П_6_5"/>
      <w:r w:rsidRPr="0065225C">
        <w:rPr>
          <w:b w:val="0"/>
          <w:bCs w:val="0"/>
          <w:sz w:val="24"/>
        </w:rPr>
        <w:t>Կոնստրուկցիայում նախալարման (այդ թվում ճիգերի կարգավորման) նորմատիվ ազդեցությունը պետք է նշանակել ըստ նախատեսվող (հսկվող) ճիգի, հաշվի առնելով աշխատանքի դիտարկվող փուլին համապատասխանող կորուստների նորմատիվ արժեքները:</w:t>
      </w:r>
    </w:p>
    <w:bookmarkEnd w:id="68"/>
    <w:p w14:paraId="784EFC1E" w14:textId="355D57C5" w:rsidR="00B717BA" w:rsidRPr="0065225C" w:rsidRDefault="00B717B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Երկաթբետոնե և պողպատաերկաթբետոնե կոնստրուկցիաներում բացի կորուստներից, որոնք կապված են լարման և ճիգերի վերահսկման աշխատանքների կատարման տեխնոլոգիայի հետ, պետք է հաշվի առնել նաև բետոնի կծկման և սողքի հետևանքով առաջացած կորուստները:</w:t>
      </w:r>
    </w:p>
    <w:p w14:paraId="092B15AB" w14:textId="6F923DA6" w:rsidR="00B717BA" w:rsidRPr="0065225C" w:rsidRDefault="00B717B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Նորմատիվ հիդրոստատիկ ճնշումը (ջրի կշռող ներգործությունը) պետք է որոշել </w:t>
      </w:r>
      <w:r w:rsidR="00ED3184" w:rsidRPr="0065225C">
        <w:rPr>
          <w:b w:val="0"/>
          <w:bCs w:val="0"/>
          <w:sz w:val="24"/>
        </w:rPr>
        <w:t>ՀՀՇՆ</w:t>
      </w:r>
      <w:r w:rsidRPr="0065225C">
        <w:rPr>
          <w:b w:val="0"/>
          <w:bCs w:val="0"/>
          <w:sz w:val="24"/>
        </w:rPr>
        <w:t xml:space="preserve"> ??-??-2023 պահանջների </w:t>
      </w:r>
      <w:hyperlink w:anchor="_11_Основания_и" w:tooltip="11 Основания и фундаменты" w:history="1">
        <w:r w:rsidRPr="0065225C">
          <w:rPr>
            <w:b w:val="0"/>
            <w:bCs w:val="0"/>
            <w:sz w:val="24"/>
          </w:rPr>
          <w:t xml:space="preserve">գլուխ </w:t>
        </w:r>
        <w:r w:rsidR="000C6939" w:rsidRPr="0065225C">
          <w:rPr>
            <w:b w:val="0"/>
            <w:bCs w:val="0"/>
            <w:sz w:val="24"/>
          </w:rPr>
          <w:t>13</w:t>
        </w:r>
      </w:hyperlink>
      <w:r w:rsidRPr="0065225C">
        <w:rPr>
          <w:b w:val="0"/>
          <w:bCs w:val="0"/>
          <w:sz w:val="24"/>
        </w:rPr>
        <w:t>-ի և ՀՀՇՆ IV-10.01.01-ի ցուցումներին համապատասխան։</w:t>
      </w:r>
    </w:p>
    <w:p w14:paraId="54EB03E2" w14:textId="11460FA3" w:rsidR="00B717BA" w:rsidRPr="0065225C" w:rsidRDefault="00B717B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Կամուրջների գոյություն ունեցող հենարանների հիմնատակում գրունտի նստվածքից նորմատիվ ազդեցությունը պետք է ընդունել ըստ գեոդեզիական չափումների և հիմքերի նստվածքների հաշվարկի արդյունքների։ Նոր, առանձին հիմքի վրա իրականացված հենարանների հիմնատակում գրունտի նստվածքները պետք է ընդունել ըստ հիմքերի նստվածքների հաշվարկի արդյունքների, կատարված համաձայն </w:t>
      </w:r>
      <w:r w:rsidR="00ED3184" w:rsidRPr="0065225C">
        <w:rPr>
          <w:b w:val="0"/>
          <w:bCs w:val="0"/>
          <w:sz w:val="24"/>
        </w:rPr>
        <w:t>ՀՀՇՆ</w:t>
      </w:r>
      <w:r w:rsidRPr="0065225C">
        <w:rPr>
          <w:b w:val="0"/>
          <w:bCs w:val="0"/>
          <w:sz w:val="24"/>
        </w:rPr>
        <w:t xml:space="preserve"> ??-??-2023 և ՀՀՇՆ IV-10.01.01-ի պահանջների։</w:t>
      </w:r>
    </w:p>
    <w:p w14:paraId="5700C8DF" w14:textId="36F43193" w:rsidR="00B717BA" w:rsidRPr="0065225C" w:rsidRDefault="00B717B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Բեռնվածքի հուսալիության </w:t>
      </w:r>
      <m:oMath>
        <m:sSub>
          <m:sSubPr>
            <m:ctrlPr>
              <w:rPr>
                <w:rFonts w:ascii="Cambria Math" w:hAnsi="Cambria Math"/>
                <w:b w:val="0"/>
                <w:bCs w:val="0"/>
                <w:sz w:val="24"/>
              </w:rPr>
            </m:ctrlPr>
          </m:sSubPr>
          <m:e>
            <m:r>
              <m:rPr>
                <m:sty m:val="bi"/>
              </m:rPr>
              <w:rPr>
                <w:rFonts w:ascii="Cambria Math" w:hAnsi="Cambria Math"/>
                <w:sz w:val="24"/>
              </w:rPr>
              <m:t>γ</m:t>
            </m:r>
          </m:e>
          <m:sub>
            <m:r>
              <m:rPr>
                <m:sty m:val="bi"/>
              </m:rPr>
              <w:rPr>
                <w:rFonts w:ascii="Cambria Math" w:hAnsi="Cambria Math"/>
                <w:sz w:val="24"/>
              </w:rPr>
              <m:t>f</m:t>
            </m:r>
          </m:sub>
        </m:sSub>
      </m:oMath>
      <w:r w:rsidRPr="0065225C">
        <w:rPr>
          <w:b w:val="0"/>
          <w:bCs w:val="0"/>
          <w:sz w:val="24"/>
        </w:rPr>
        <w:t xml:space="preserve"> գործակիցները մշտական բեռնվածքների և ազդեցությունների համար պետք է ընդունել ըստ աղյուսակ </w:t>
      </w:r>
      <w:r w:rsidR="007F1AFE" w:rsidRPr="0065225C">
        <w:rPr>
          <w:b w:val="0"/>
          <w:bCs w:val="0"/>
          <w:sz w:val="24"/>
        </w:rPr>
        <w:t>17</w:t>
      </w:r>
      <w:r w:rsidRPr="0065225C">
        <w:rPr>
          <w:b w:val="0"/>
          <w:bCs w:val="0"/>
          <w:sz w:val="24"/>
        </w:rPr>
        <w:t>-ի</w:t>
      </w:r>
      <w:r w:rsidR="00F149F5" w:rsidRPr="0065225C">
        <w:rPr>
          <w:b w:val="0"/>
          <w:bCs w:val="0"/>
          <w:sz w:val="24"/>
        </w:rPr>
        <w:t>:</w:t>
      </w:r>
      <w:r w:rsidRPr="0065225C">
        <w:rPr>
          <w:b w:val="0"/>
          <w:bCs w:val="0"/>
          <w:sz w:val="24"/>
        </w:rPr>
        <w:t xml:space="preserve"> Ընդ որում, բեռով </w:t>
      </w:r>
      <w:r w:rsidRPr="0065225C">
        <w:rPr>
          <w:b w:val="0"/>
          <w:bCs w:val="0"/>
          <w:sz w:val="24"/>
        </w:rPr>
        <w:lastRenderedPageBreak/>
        <w:t xml:space="preserve">բեռնավորված բոլոր հատվածներում յուրաքանչյուր բեռնվածքի </w:t>
      </w:r>
      <m:oMath>
        <m:sSub>
          <m:sSubPr>
            <m:ctrlPr>
              <w:rPr>
                <w:rFonts w:ascii="Cambria Math" w:hAnsi="Cambria Math"/>
                <w:b w:val="0"/>
                <w:bCs w:val="0"/>
                <w:sz w:val="24"/>
              </w:rPr>
            </m:ctrlPr>
          </m:sSubPr>
          <m:e>
            <m:r>
              <m:rPr>
                <m:sty m:val="bi"/>
              </m:rPr>
              <w:rPr>
                <w:rFonts w:ascii="Cambria Math" w:hAnsi="Cambria Math"/>
                <w:sz w:val="24"/>
              </w:rPr>
              <m:t>γ</m:t>
            </m:r>
          </m:e>
          <m:sub>
            <m:r>
              <m:rPr>
                <m:sty m:val="bi"/>
              </m:rPr>
              <w:rPr>
                <w:rFonts w:ascii="Cambria Math" w:hAnsi="Cambria Math"/>
                <w:sz w:val="24"/>
              </w:rPr>
              <m:t>f</m:t>
            </m:r>
          </m:sub>
        </m:sSub>
      </m:oMath>
      <w:r w:rsidR="000C6939" w:rsidRPr="0065225C">
        <w:rPr>
          <w:b w:val="0"/>
          <w:bCs w:val="0"/>
          <w:sz w:val="24"/>
        </w:rPr>
        <w:t xml:space="preserve"> </w:t>
      </w:r>
      <w:r w:rsidRPr="0065225C">
        <w:rPr>
          <w:b w:val="0"/>
          <w:bCs w:val="0"/>
          <w:sz w:val="24"/>
        </w:rPr>
        <w:t xml:space="preserve">արժեքները պետք է ընդունել նույնը բոլոր դեպքերի համար, բացառությամբ դիրքի կայունության հաշվարկների, որոնցում տարբեր բեռնավորվող հատվածների համար </w:t>
      </w:r>
      <m:oMath>
        <m:sSub>
          <m:sSubPr>
            <m:ctrlPr>
              <w:rPr>
                <w:rFonts w:ascii="Cambria Math" w:hAnsi="Cambria Math"/>
                <w:b w:val="0"/>
                <w:bCs w:val="0"/>
                <w:sz w:val="24"/>
              </w:rPr>
            </m:ctrlPr>
          </m:sSubPr>
          <m:e>
            <m:r>
              <m:rPr>
                <m:sty m:val="bi"/>
              </m:rPr>
              <w:rPr>
                <w:rFonts w:ascii="Cambria Math" w:hAnsi="Cambria Math"/>
                <w:sz w:val="24"/>
              </w:rPr>
              <m:t>γ</m:t>
            </m:r>
          </m:e>
          <m:sub>
            <m:r>
              <m:rPr>
                <m:sty m:val="bi"/>
              </m:rPr>
              <w:rPr>
                <w:rFonts w:ascii="Cambria Math" w:hAnsi="Cambria Math"/>
                <w:sz w:val="24"/>
              </w:rPr>
              <m:t>f</m:t>
            </m:r>
          </m:sub>
        </m:sSub>
      </m:oMath>
      <w:r w:rsidRPr="0065225C">
        <w:rPr>
          <w:b w:val="0"/>
          <w:bCs w:val="0"/>
          <w:sz w:val="24"/>
        </w:rPr>
        <w:t xml:space="preserve"> –ը ընդունվում է </w:t>
      </w:r>
      <w:r w:rsidR="000C6939" w:rsidRPr="0065225C">
        <w:rPr>
          <w:b w:val="0"/>
          <w:bCs w:val="0"/>
          <w:sz w:val="24"/>
        </w:rPr>
        <w:t>ՀՀՇՆ ??-??-2023-ի 165-172</w:t>
      </w:r>
      <w:r w:rsidRPr="0065225C">
        <w:rPr>
          <w:b w:val="0"/>
          <w:bCs w:val="0"/>
          <w:sz w:val="24"/>
        </w:rPr>
        <w:t xml:space="preserve"> կետերին համապատասխան։</w:t>
      </w:r>
    </w:p>
    <w:p w14:paraId="5426EFB2" w14:textId="2401D38A" w:rsidR="00B717BA" w:rsidRPr="0065225C" w:rsidRDefault="00D60112"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m:oMath>
        <m:sSub>
          <m:sSubPr>
            <m:ctrlPr>
              <w:rPr>
                <w:rFonts w:ascii="Cambria Math" w:hAnsi="Cambria Math"/>
                <w:b w:val="0"/>
                <w:bCs w:val="0"/>
                <w:sz w:val="24"/>
              </w:rPr>
            </m:ctrlPr>
          </m:sSubPr>
          <m:e>
            <m:r>
              <m:rPr>
                <m:sty m:val="bi"/>
              </m:rPr>
              <w:rPr>
                <w:rFonts w:ascii="Cambria Math" w:hAnsi="Cambria Math"/>
                <w:sz w:val="24"/>
              </w:rPr>
              <m:t>γ</m:t>
            </m:r>
          </m:e>
          <m:sub>
            <m:r>
              <m:rPr>
                <m:sty m:val="bi"/>
              </m:rPr>
              <w:rPr>
                <w:rFonts w:ascii="Cambria Math" w:hAnsi="Cambria Math"/>
                <w:sz w:val="24"/>
              </w:rPr>
              <m:t>f</m:t>
            </m:r>
          </m:sub>
        </m:sSub>
        <m:r>
          <m:rPr>
            <m:sty m:val="b"/>
          </m:rPr>
          <w:rPr>
            <w:rFonts w:ascii="Cambria Math" w:hAnsi="Cambria Math"/>
            <w:sz w:val="24"/>
          </w:rPr>
          <m:t xml:space="preserve"> </m:t>
        </m:r>
      </m:oMath>
      <w:r w:rsidR="00B717BA" w:rsidRPr="0065225C">
        <w:rPr>
          <w:b w:val="0"/>
          <w:bCs w:val="0"/>
          <w:sz w:val="24"/>
        </w:rPr>
        <w:t>-ի արժեքները տնտեսությունների ներքին ավտոմոբիլային ճանապարհների վրայի կամուրջների համար պետք է ընդունել նույնպիսին, ինչպիսին ընդհանուր օգտագործման ավտոմոբիլային ճանապարհների վրայի կամուրջների համար։</w:t>
      </w:r>
    </w:p>
    <w:p w14:paraId="1A7D5C2B" w14:textId="77777777" w:rsidR="000C6939" w:rsidRPr="0065225C" w:rsidRDefault="000C6939"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Աղյուսակ 17-ում </w:t>
      </w:r>
      <m:oMath>
        <m:sSub>
          <m:sSubPr>
            <m:ctrlPr>
              <w:rPr>
                <w:rFonts w:ascii="Cambria Math" w:hAnsi="Cambria Math"/>
                <w:b w:val="0"/>
                <w:bCs w:val="0"/>
                <w:sz w:val="24"/>
              </w:rPr>
            </m:ctrlPr>
          </m:sSubPr>
          <m:e>
            <m:r>
              <m:rPr>
                <m:sty m:val="bi"/>
              </m:rPr>
              <w:rPr>
                <w:rFonts w:ascii="Cambria Math" w:hAnsi="Cambria Math"/>
                <w:sz w:val="24"/>
              </w:rPr>
              <m:t>γ</m:t>
            </m:r>
          </m:e>
          <m:sub>
            <m:r>
              <m:rPr>
                <m:sty m:val="bi"/>
              </m:rPr>
              <w:rPr>
                <w:rFonts w:ascii="Cambria Math" w:hAnsi="Cambria Math"/>
                <w:sz w:val="24"/>
              </w:rPr>
              <m:t>f</m:t>
            </m:r>
          </m:sub>
        </m:sSub>
      </m:oMath>
      <w:r w:rsidRPr="0065225C">
        <w:rPr>
          <w:b w:val="0"/>
          <w:bCs w:val="0"/>
          <w:sz w:val="24"/>
        </w:rPr>
        <w:t>-ի փակագծերի միջի արժեքները պետք է ընդունել այն դեպքերում, երբ բեռնվածքների այդ զուգակցության դեպքում ստեղծվում է առավել անբարենպաստ ազդեցությունը կոնստրուկցիաների տարրերի վրա։</w:t>
      </w:r>
    </w:p>
    <w:p w14:paraId="5645A57A" w14:textId="77777777" w:rsidR="000C6939" w:rsidRPr="0065225C" w:rsidRDefault="000C6939"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Կամուրջների կոնստրուկցիաների սեփական քաշերից և երթևեկելի մասից մշտական բեռնվածքի որոշման համար տարբեր նյութերի խտության արժեքները բերված են աղյուսակ 18-ում։</w:t>
      </w:r>
    </w:p>
    <w:p w14:paraId="74C673F3" w14:textId="6ECCE4F3" w:rsidR="00B717BA" w:rsidRPr="0065225C" w:rsidRDefault="00B717BA" w:rsidP="00B717BA">
      <w:pPr>
        <w:shd w:val="clear" w:color="auto" w:fill="FFFFFF"/>
        <w:tabs>
          <w:tab w:val="left" w:pos="1094"/>
        </w:tabs>
        <w:ind w:left="91" w:firstLine="618"/>
        <w:jc w:val="right"/>
        <w:rPr>
          <w:rFonts w:ascii="GHEA Grapalat" w:hAnsi="GHEA Grapalat"/>
        </w:rPr>
      </w:pPr>
      <w:r w:rsidRPr="0065225C">
        <w:rPr>
          <w:rFonts w:ascii="GHEA Grapalat" w:hAnsi="GHEA Grapalat"/>
          <w:lang w:val="hy-AM"/>
        </w:rPr>
        <w:t>Աղյուսակ</w:t>
      </w:r>
      <w:r w:rsidRPr="0065225C">
        <w:rPr>
          <w:rFonts w:ascii="GHEA Grapalat" w:hAnsi="GHEA Grapalat"/>
        </w:rPr>
        <w:t xml:space="preserve"> </w:t>
      </w:r>
      <w:r w:rsidR="007F1AFE" w:rsidRPr="0065225C">
        <w:rPr>
          <w:rFonts w:ascii="GHEA Grapalat" w:hAnsi="GHEA Grapalat"/>
          <w:lang w:val="en-US"/>
        </w:rPr>
        <w:t>17</w:t>
      </w:r>
    </w:p>
    <w:tbl>
      <w:tblPr>
        <w:tblW w:w="5000" w:type="pct"/>
        <w:jc w:val="center"/>
        <w:tblBorders>
          <w:top w:val="single" w:sz="4" w:space="0" w:color="auto"/>
          <w:left w:val="single" w:sz="4" w:space="0" w:color="auto"/>
          <w:bottom w:val="single" w:sz="4" w:space="0" w:color="auto"/>
          <w:right w:val="single" w:sz="4" w:space="0" w:color="auto"/>
        </w:tblBorders>
        <w:tblCellMar>
          <w:left w:w="40" w:type="dxa"/>
          <w:right w:w="40" w:type="dxa"/>
        </w:tblCellMar>
        <w:tblLook w:val="04A0" w:firstRow="1" w:lastRow="0" w:firstColumn="1" w:lastColumn="0" w:noHBand="0" w:noVBand="1"/>
      </w:tblPr>
      <w:tblGrid>
        <w:gridCol w:w="7344"/>
        <w:gridCol w:w="2850"/>
      </w:tblGrid>
      <w:tr w:rsidR="00B717BA" w:rsidRPr="008369A5" w14:paraId="718A3AA4" w14:textId="77777777" w:rsidTr="0002054C">
        <w:trPr>
          <w:trHeight w:val="20"/>
          <w:jc w:val="center"/>
        </w:trPr>
        <w:tc>
          <w:tcPr>
            <w:tcW w:w="3602"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5B2DE1" w14:textId="77777777" w:rsidR="00B717BA" w:rsidRPr="0065225C" w:rsidRDefault="00B717BA" w:rsidP="0002054C">
            <w:pPr>
              <w:shd w:val="clear" w:color="auto" w:fill="FFFFFF"/>
              <w:rPr>
                <w:rFonts w:ascii="GHEA Grapalat" w:hAnsi="GHEA Grapalat"/>
                <w:lang w:val="hy-AM"/>
              </w:rPr>
            </w:pPr>
            <w:r w:rsidRPr="0065225C">
              <w:rPr>
                <w:rFonts w:ascii="GHEA Grapalat" w:hAnsi="GHEA Grapalat"/>
                <w:lang w:val="hy-AM"/>
              </w:rPr>
              <w:t>Բեռնվածքներ և ազդեցություններ</w:t>
            </w:r>
          </w:p>
        </w:tc>
        <w:tc>
          <w:tcPr>
            <w:tcW w:w="13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0FC13A3" w14:textId="77777777" w:rsidR="00B717BA" w:rsidRPr="0065225C" w:rsidRDefault="00B717BA" w:rsidP="0002054C">
            <w:pPr>
              <w:shd w:val="clear" w:color="auto" w:fill="FFFFFF"/>
              <w:rPr>
                <w:rFonts w:ascii="GHEA Grapalat" w:hAnsi="GHEA Grapalat"/>
                <w:lang w:val="hy-AM"/>
              </w:rPr>
            </w:pPr>
            <w:r w:rsidRPr="0065225C">
              <w:rPr>
                <w:rFonts w:ascii="GHEA Grapalat" w:hAnsi="GHEA Grapalat"/>
                <w:lang w:val="hy-AM"/>
              </w:rPr>
              <w:t xml:space="preserve">Բեռնվածքի հուսալիության գործակիցներ՝ </w:t>
            </w:r>
            <m:oMath>
              <m:sSub>
                <m:sSubPr>
                  <m:ctrlPr>
                    <w:rPr>
                      <w:rFonts w:ascii="Cambria Math" w:hAnsi="Cambria Math"/>
                      <w:i/>
                    </w:rPr>
                  </m:ctrlPr>
                </m:sSubPr>
                <m:e>
                  <m:r>
                    <w:rPr>
                      <w:rFonts w:ascii="Cambria Math" w:hAnsi="Cambria Math"/>
                      <w:lang w:val="hy-AM"/>
                    </w:rPr>
                    <m:t>γ</m:t>
                  </m:r>
                </m:e>
                <m:sub>
                  <m:r>
                    <w:rPr>
                      <w:rFonts w:ascii="Cambria Math" w:hAnsi="Cambria Math"/>
                      <w:lang w:val="hy-AM"/>
                    </w:rPr>
                    <m:t>f</m:t>
                  </m:r>
                </m:sub>
              </m:sSub>
            </m:oMath>
          </w:p>
        </w:tc>
      </w:tr>
      <w:tr w:rsidR="00B717BA" w:rsidRPr="0065225C" w14:paraId="497F73AE" w14:textId="77777777" w:rsidTr="0002054C">
        <w:trPr>
          <w:trHeight w:val="20"/>
          <w:jc w:val="center"/>
        </w:trPr>
        <w:tc>
          <w:tcPr>
            <w:tcW w:w="3602" w:type="pct"/>
            <w:tcBorders>
              <w:top w:val="single" w:sz="4" w:space="0" w:color="auto"/>
              <w:left w:val="single" w:sz="4" w:space="0" w:color="auto"/>
              <w:bottom w:val="single" w:sz="4" w:space="0" w:color="auto"/>
              <w:right w:val="single" w:sz="4" w:space="0" w:color="auto"/>
            </w:tcBorders>
            <w:shd w:val="clear" w:color="auto" w:fill="FFFFFF"/>
            <w:hideMark/>
          </w:tcPr>
          <w:p w14:paraId="5EF88B08" w14:textId="77777777" w:rsidR="00B717BA" w:rsidRPr="0065225C" w:rsidRDefault="00B717BA" w:rsidP="0002054C">
            <w:pPr>
              <w:shd w:val="clear" w:color="auto" w:fill="FFFFFF"/>
              <w:jc w:val="both"/>
              <w:rPr>
                <w:rFonts w:ascii="GHEA Grapalat" w:hAnsi="GHEA Grapalat"/>
                <w:lang w:val="hy-AM"/>
              </w:rPr>
            </w:pPr>
            <w:r w:rsidRPr="0065225C">
              <w:rPr>
                <w:rFonts w:ascii="GHEA Grapalat" w:hAnsi="GHEA Grapalat"/>
                <w:lang w:val="hy-AM"/>
              </w:rPr>
              <w:t>Բոլոր բեռնվածքներն ու ազդեցությունները, բացի տվյալ աղյուսակում ստորև բերվածներից</w:t>
            </w:r>
          </w:p>
        </w:tc>
        <w:tc>
          <w:tcPr>
            <w:tcW w:w="13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FFA89A5" w14:textId="77777777" w:rsidR="00B717BA" w:rsidRPr="0065225C" w:rsidRDefault="00B717BA" w:rsidP="0002054C">
            <w:pPr>
              <w:shd w:val="clear" w:color="auto" w:fill="FFFFFF"/>
              <w:rPr>
                <w:rFonts w:ascii="GHEA Grapalat" w:hAnsi="GHEA Grapalat"/>
              </w:rPr>
            </w:pPr>
            <w:r w:rsidRPr="0065225C">
              <w:rPr>
                <w:rFonts w:ascii="GHEA Grapalat" w:hAnsi="GHEA Grapalat"/>
              </w:rPr>
              <w:t>1</w:t>
            </w:r>
            <w:r w:rsidRPr="0065225C">
              <w:rPr>
                <w:rFonts w:ascii="GHEA Grapalat" w:hAnsi="GHEA Grapalat"/>
                <w:lang w:val="en-US"/>
              </w:rPr>
              <w:t>,</w:t>
            </w:r>
            <w:r w:rsidRPr="0065225C">
              <w:rPr>
                <w:rFonts w:ascii="GHEA Grapalat" w:hAnsi="GHEA Grapalat"/>
              </w:rPr>
              <w:t>1 (0</w:t>
            </w:r>
            <w:r w:rsidRPr="0065225C">
              <w:rPr>
                <w:rFonts w:ascii="GHEA Grapalat" w:hAnsi="GHEA Grapalat"/>
                <w:lang w:val="en-US"/>
              </w:rPr>
              <w:t>,</w:t>
            </w:r>
            <w:r w:rsidRPr="0065225C">
              <w:rPr>
                <w:rFonts w:ascii="GHEA Grapalat" w:hAnsi="GHEA Grapalat"/>
              </w:rPr>
              <w:t>9)</w:t>
            </w:r>
          </w:p>
        </w:tc>
      </w:tr>
      <w:tr w:rsidR="00B717BA" w:rsidRPr="0065225C" w14:paraId="4C6F8415" w14:textId="77777777" w:rsidTr="0002054C">
        <w:trPr>
          <w:trHeight w:val="20"/>
          <w:jc w:val="center"/>
        </w:trPr>
        <w:tc>
          <w:tcPr>
            <w:tcW w:w="3602" w:type="pct"/>
            <w:tcBorders>
              <w:top w:val="single" w:sz="4" w:space="0" w:color="auto"/>
              <w:left w:val="single" w:sz="4" w:space="0" w:color="auto"/>
              <w:bottom w:val="single" w:sz="4" w:space="0" w:color="auto"/>
              <w:right w:val="single" w:sz="4" w:space="0" w:color="auto"/>
            </w:tcBorders>
            <w:shd w:val="clear" w:color="auto" w:fill="FFFFFF"/>
            <w:hideMark/>
          </w:tcPr>
          <w:p w14:paraId="3985B40D" w14:textId="77777777" w:rsidR="00B717BA" w:rsidRPr="0065225C" w:rsidRDefault="00B717BA" w:rsidP="0002054C">
            <w:pPr>
              <w:shd w:val="clear" w:color="auto" w:fill="FFFFFF"/>
              <w:jc w:val="both"/>
              <w:rPr>
                <w:rFonts w:ascii="GHEA Grapalat" w:hAnsi="GHEA Grapalat"/>
                <w:lang w:val="hy-AM"/>
              </w:rPr>
            </w:pPr>
            <w:r w:rsidRPr="0065225C">
              <w:rPr>
                <w:rFonts w:ascii="GHEA Grapalat" w:hAnsi="GHEA Grapalat"/>
                <w:lang w:val="hy-AM"/>
              </w:rPr>
              <w:t>Կ</w:t>
            </w:r>
            <w:r w:rsidRPr="0065225C">
              <w:rPr>
                <w:rFonts w:ascii="GHEA Grapalat" w:hAnsi="GHEA Grapalat"/>
              </w:rPr>
              <w:t>ամրջի երթևեկելի մասի պաստառի</w:t>
            </w:r>
            <w:r w:rsidRPr="0065225C">
              <w:rPr>
                <w:rFonts w:ascii="GHEA Grapalat" w:hAnsi="GHEA Grapalat"/>
                <w:lang w:val="hy-AM"/>
              </w:rPr>
              <w:t xml:space="preserve"> քաշը</w:t>
            </w:r>
            <w:r w:rsidRPr="0065225C">
              <w:rPr>
                <w:rFonts w:ascii="GHEA Grapalat" w:hAnsi="GHEA Grapalat"/>
              </w:rPr>
              <w:t>՝</w:t>
            </w:r>
            <w:r w:rsidRPr="0065225C">
              <w:rPr>
                <w:rFonts w:ascii="GHEA Grapalat" w:hAnsi="GHEA Grapalat"/>
                <w:lang w:val="hy-AM"/>
              </w:rPr>
              <w:t xml:space="preserve"> բալաստով երթևեկությամբ երկաթուղու</w:t>
            </w:r>
            <w:r w:rsidRPr="0065225C">
              <w:rPr>
                <w:rFonts w:ascii="GHEA Grapalat" w:hAnsi="GHEA Grapalat"/>
              </w:rPr>
              <w:t xml:space="preserve">, </w:t>
            </w:r>
            <w:r w:rsidRPr="0065225C">
              <w:rPr>
                <w:rFonts w:ascii="GHEA Grapalat" w:hAnsi="GHEA Grapalat"/>
                <w:lang w:val="hy-AM"/>
              </w:rPr>
              <w:t>ինչպես նաև մետրոպոլիտենի և տրամվայի ուղիներ</w:t>
            </w:r>
            <w:r w:rsidRPr="0065225C">
              <w:rPr>
                <w:rFonts w:ascii="GHEA Grapalat" w:hAnsi="GHEA Grapalat"/>
              </w:rPr>
              <w:t>ի</w:t>
            </w:r>
            <w:r w:rsidRPr="0065225C">
              <w:rPr>
                <w:rFonts w:ascii="GHEA Grapalat" w:hAnsi="GHEA Grapalat"/>
                <w:lang w:val="hy-AM"/>
              </w:rPr>
              <w:t xml:space="preserve"> համար</w:t>
            </w:r>
          </w:p>
        </w:tc>
        <w:tc>
          <w:tcPr>
            <w:tcW w:w="13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9592865" w14:textId="77777777" w:rsidR="00B717BA" w:rsidRPr="0065225C" w:rsidRDefault="00B717BA" w:rsidP="0002054C">
            <w:pPr>
              <w:shd w:val="clear" w:color="auto" w:fill="FFFFFF"/>
              <w:rPr>
                <w:rFonts w:ascii="GHEA Grapalat" w:hAnsi="GHEA Grapalat"/>
              </w:rPr>
            </w:pPr>
            <w:r w:rsidRPr="0065225C">
              <w:rPr>
                <w:rFonts w:ascii="GHEA Grapalat" w:hAnsi="GHEA Grapalat"/>
              </w:rPr>
              <w:t>1</w:t>
            </w:r>
            <w:r w:rsidRPr="0065225C">
              <w:rPr>
                <w:rFonts w:ascii="GHEA Grapalat" w:hAnsi="GHEA Grapalat"/>
                <w:lang w:val="en-US"/>
              </w:rPr>
              <w:t>,</w:t>
            </w:r>
            <w:r w:rsidRPr="0065225C">
              <w:rPr>
                <w:rFonts w:ascii="GHEA Grapalat" w:hAnsi="GHEA Grapalat"/>
              </w:rPr>
              <w:t>3 (0</w:t>
            </w:r>
            <w:r w:rsidRPr="0065225C">
              <w:rPr>
                <w:rFonts w:ascii="GHEA Grapalat" w:hAnsi="GHEA Grapalat"/>
                <w:lang w:val="en-US"/>
              </w:rPr>
              <w:t>,</w:t>
            </w:r>
            <w:r w:rsidRPr="0065225C">
              <w:rPr>
                <w:rFonts w:ascii="GHEA Grapalat" w:hAnsi="GHEA Grapalat"/>
              </w:rPr>
              <w:t>9)</w:t>
            </w:r>
          </w:p>
        </w:tc>
      </w:tr>
      <w:tr w:rsidR="00B717BA" w:rsidRPr="0065225C" w14:paraId="7C33311D" w14:textId="77777777" w:rsidTr="0002054C">
        <w:trPr>
          <w:trHeight w:val="20"/>
          <w:jc w:val="center"/>
        </w:trPr>
        <w:tc>
          <w:tcPr>
            <w:tcW w:w="3602" w:type="pct"/>
            <w:tcBorders>
              <w:top w:val="single" w:sz="4" w:space="0" w:color="auto"/>
              <w:left w:val="single" w:sz="4" w:space="0" w:color="auto"/>
              <w:bottom w:val="single" w:sz="4" w:space="0" w:color="auto"/>
              <w:right w:val="single" w:sz="4" w:space="0" w:color="auto"/>
            </w:tcBorders>
            <w:shd w:val="clear" w:color="auto" w:fill="FFFFFF"/>
            <w:hideMark/>
          </w:tcPr>
          <w:p w14:paraId="6D2AE7DA" w14:textId="77777777" w:rsidR="00B717BA" w:rsidRPr="0065225C" w:rsidRDefault="00B717BA" w:rsidP="0002054C">
            <w:pPr>
              <w:shd w:val="clear" w:color="auto" w:fill="FFFFFF"/>
              <w:jc w:val="both"/>
              <w:rPr>
                <w:rFonts w:ascii="GHEA Grapalat" w:hAnsi="GHEA Grapalat"/>
              </w:rPr>
            </w:pPr>
            <w:r w:rsidRPr="0065225C">
              <w:rPr>
                <w:rFonts w:ascii="GHEA Grapalat" w:hAnsi="GHEA Grapalat"/>
              </w:rPr>
              <w:t>Բ</w:t>
            </w:r>
            <w:r w:rsidRPr="0065225C">
              <w:rPr>
                <w:rFonts w:ascii="GHEA Grapalat" w:hAnsi="GHEA Grapalat"/>
                <w:lang w:val="hy-AM"/>
              </w:rPr>
              <w:t>ետոնե և երկաթբետոնե սալերի վրա</w:t>
            </w:r>
            <w:r w:rsidRPr="0065225C">
              <w:rPr>
                <w:rFonts w:ascii="GHEA Grapalat" w:hAnsi="GHEA Grapalat"/>
              </w:rPr>
              <w:t xml:space="preserve"> տեղադրված </w:t>
            </w:r>
            <w:r w:rsidRPr="0065225C">
              <w:rPr>
                <w:rFonts w:ascii="GHEA Grapalat" w:hAnsi="GHEA Grapalat"/>
                <w:lang w:val="hy-AM"/>
              </w:rPr>
              <w:t xml:space="preserve">տրամվայի ուղիների </w:t>
            </w:r>
            <w:r w:rsidRPr="0065225C">
              <w:rPr>
                <w:rFonts w:ascii="GHEA Grapalat" w:hAnsi="GHEA Grapalat"/>
              </w:rPr>
              <w:t xml:space="preserve"> բ</w:t>
            </w:r>
            <w:r w:rsidRPr="0065225C">
              <w:rPr>
                <w:rFonts w:ascii="GHEA Grapalat" w:hAnsi="GHEA Grapalat"/>
                <w:lang w:val="hy-AM"/>
              </w:rPr>
              <w:t>ալաստային</w:t>
            </w:r>
            <w:r w:rsidRPr="0065225C">
              <w:rPr>
                <w:rFonts w:ascii="GHEA Grapalat" w:hAnsi="GHEA Grapalat"/>
              </w:rPr>
              <w:t xml:space="preserve"> պաստառի</w:t>
            </w:r>
            <w:r w:rsidRPr="0065225C">
              <w:rPr>
                <w:rFonts w:ascii="GHEA Grapalat" w:hAnsi="GHEA Grapalat"/>
                <w:lang w:val="hy-AM"/>
              </w:rPr>
              <w:t xml:space="preserve"> քաշը </w:t>
            </w:r>
          </w:p>
        </w:tc>
        <w:tc>
          <w:tcPr>
            <w:tcW w:w="13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20D8850" w14:textId="77777777" w:rsidR="00B717BA" w:rsidRPr="0065225C" w:rsidRDefault="00B717BA" w:rsidP="0002054C">
            <w:pPr>
              <w:shd w:val="clear" w:color="auto" w:fill="FFFFFF"/>
              <w:rPr>
                <w:rFonts w:ascii="GHEA Grapalat" w:hAnsi="GHEA Grapalat"/>
              </w:rPr>
            </w:pPr>
            <w:r w:rsidRPr="0065225C">
              <w:rPr>
                <w:rFonts w:ascii="GHEA Grapalat" w:hAnsi="GHEA Grapalat"/>
              </w:rPr>
              <w:t>1</w:t>
            </w:r>
            <w:r w:rsidRPr="0065225C">
              <w:rPr>
                <w:rFonts w:ascii="GHEA Grapalat" w:hAnsi="GHEA Grapalat"/>
                <w:lang w:val="en-US"/>
              </w:rPr>
              <w:t>,</w:t>
            </w:r>
            <w:r w:rsidRPr="0065225C">
              <w:rPr>
                <w:rFonts w:ascii="GHEA Grapalat" w:hAnsi="GHEA Grapalat"/>
              </w:rPr>
              <w:t>2 (0</w:t>
            </w:r>
            <w:r w:rsidRPr="0065225C">
              <w:rPr>
                <w:rFonts w:ascii="GHEA Grapalat" w:hAnsi="GHEA Grapalat"/>
                <w:lang w:val="en-US"/>
              </w:rPr>
              <w:t>,</w:t>
            </w:r>
            <w:r w:rsidRPr="0065225C">
              <w:rPr>
                <w:rFonts w:ascii="GHEA Grapalat" w:hAnsi="GHEA Grapalat"/>
              </w:rPr>
              <w:t>9)</w:t>
            </w:r>
          </w:p>
        </w:tc>
      </w:tr>
      <w:tr w:rsidR="00B717BA" w:rsidRPr="0065225C" w14:paraId="19E3088C" w14:textId="77777777" w:rsidTr="0002054C">
        <w:trPr>
          <w:trHeight w:val="20"/>
          <w:jc w:val="center"/>
        </w:trPr>
        <w:tc>
          <w:tcPr>
            <w:tcW w:w="3602" w:type="pct"/>
            <w:tcBorders>
              <w:top w:val="single" w:sz="4" w:space="0" w:color="auto"/>
              <w:left w:val="single" w:sz="4" w:space="0" w:color="auto"/>
              <w:bottom w:val="single" w:sz="4" w:space="0" w:color="auto"/>
              <w:right w:val="single" w:sz="4" w:space="0" w:color="auto"/>
            </w:tcBorders>
            <w:shd w:val="clear" w:color="auto" w:fill="FFFFFF"/>
            <w:hideMark/>
          </w:tcPr>
          <w:p w14:paraId="52F00D63" w14:textId="77777777" w:rsidR="00B717BA" w:rsidRPr="0065225C" w:rsidRDefault="00B717BA" w:rsidP="0002054C">
            <w:pPr>
              <w:shd w:val="clear" w:color="auto" w:fill="FFFFFF"/>
              <w:jc w:val="both"/>
              <w:rPr>
                <w:rFonts w:ascii="GHEA Grapalat" w:hAnsi="GHEA Grapalat"/>
                <w:lang w:val="hy-AM"/>
              </w:rPr>
            </w:pPr>
            <w:r w:rsidRPr="0065225C">
              <w:rPr>
                <w:rFonts w:ascii="GHEA Grapalat" w:hAnsi="GHEA Grapalat"/>
                <w:lang w:val="hy-AM"/>
              </w:rPr>
              <w:t>Ավտոճանապարհային և քաղաքային կամուրջների հարթեցնող, մեկուսիչ և պաշտպանիչ շերտերի քաշը</w:t>
            </w:r>
          </w:p>
        </w:tc>
        <w:tc>
          <w:tcPr>
            <w:tcW w:w="13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E3E5F83" w14:textId="77777777" w:rsidR="00B717BA" w:rsidRPr="0065225C" w:rsidRDefault="00B717BA" w:rsidP="0002054C">
            <w:pPr>
              <w:shd w:val="clear" w:color="auto" w:fill="FFFFFF"/>
              <w:rPr>
                <w:rFonts w:ascii="GHEA Grapalat" w:hAnsi="GHEA Grapalat"/>
              </w:rPr>
            </w:pPr>
            <w:r w:rsidRPr="0065225C">
              <w:rPr>
                <w:rFonts w:ascii="GHEA Grapalat" w:hAnsi="GHEA Grapalat"/>
              </w:rPr>
              <w:t>1</w:t>
            </w:r>
            <w:r w:rsidRPr="0065225C">
              <w:rPr>
                <w:rFonts w:ascii="GHEA Grapalat" w:hAnsi="GHEA Grapalat"/>
                <w:lang w:val="en-US"/>
              </w:rPr>
              <w:t>,</w:t>
            </w:r>
            <w:r w:rsidRPr="0065225C">
              <w:rPr>
                <w:rFonts w:ascii="GHEA Grapalat" w:hAnsi="GHEA Grapalat"/>
              </w:rPr>
              <w:t>3 (0</w:t>
            </w:r>
            <w:r w:rsidRPr="0065225C">
              <w:rPr>
                <w:rFonts w:ascii="GHEA Grapalat" w:hAnsi="GHEA Grapalat"/>
                <w:lang w:val="en-US"/>
              </w:rPr>
              <w:t>,</w:t>
            </w:r>
            <w:r w:rsidRPr="0065225C">
              <w:rPr>
                <w:rFonts w:ascii="GHEA Grapalat" w:hAnsi="GHEA Grapalat"/>
              </w:rPr>
              <w:t>9)</w:t>
            </w:r>
          </w:p>
        </w:tc>
      </w:tr>
      <w:tr w:rsidR="00B717BA" w:rsidRPr="0065225C" w14:paraId="484A6F1F" w14:textId="77777777" w:rsidTr="0002054C">
        <w:trPr>
          <w:trHeight w:val="20"/>
          <w:jc w:val="center"/>
        </w:trPr>
        <w:tc>
          <w:tcPr>
            <w:tcW w:w="3602" w:type="pct"/>
            <w:tcBorders>
              <w:top w:val="single" w:sz="4" w:space="0" w:color="auto"/>
              <w:left w:val="single" w:sz="4" w:space="0" w:color="auto"/>
              <w:bottom w:val="single" w:sz="4" w:space="0" w:color="auto"/>
              <w:right w:val="single" w:sz="4" w:space="0" w:color="auto"/>
            </w:tcBorders>
            <w:shd w:val="clear" w:color="auto" w:fill="FFFFFF"/>
            <w:hideMark/>
          </w:tcPr>
          <w:p w14:paraId="35CBA22D" w14:textId="77777777" w:rsidR="00B717BA" w:rsidRPr="0065225C" w:rsidRDefault="00B717BA" w:rsidP="0002054C">
            <w:pPr>
              <w:shd w:val="clear" w:color="auto" w:fill="FFFFFF"/>
              <w:jc w:val="both"/>
              <w:rPr>
                <w:rFonts w:ascii="GHEA Grapalat" w:hAnsi="GHEA Grapalat"/>
                <w:lang w:val="hy-AM"/>
              </w:rPr>
            </w:pPr>
            <w:r w:rsidRPr="0065225C">
              <w:rPr>
                <w:rFonts w:ascii="GHEA Grapalat" w:hAnsi="GHEA Grapalat"/>
                <w:lang w:val="hy-AM"/>
              </w:rPr>
              <w:t>Ավտոճանապարհային և քաղաքային կամուրջների</w:t>
            </w:r>
            <w:r w:rsidRPr="0065225C">
              <w:rPr>
                <w:rFonts w:ascii="GHEA Grapalat" w:hAnsi="GHEA Grapalat"/>
              </w:rPr>
              <w:t xml:space="preserve"> </w:t>
            </w:r>
            <w:r w:rsidRPr="0065225C">
              <w:rPr>
                <w:rFonts w:ascii="GHEA Grapalat" w:hAnsi="GHEA Grapalat"/>
                <w:lang w:val="hy-AM"/>
              </w:rPr>
              <w:t xml:space="preserve">երթևեկելի մասի </w:t>
            </w:r>
            <w:r w:rsidRPr="0065225C">
              <w:rPr>
                <w:rFonts w:ascii="GHEA Grapalat" w:hAnsi="GHEA Grapalat"/>
              </w:rPr>
              <w:t>ծածկի</w:t>
            </w:r>
            <w:r w:rsidRPr="0065225C">
              <w:rPr>
                <w:rFonts w:ascii="GHEA Grapalat" w:hAnsi="GHEA Grapalat"/>
                <w:lang w:val="hy-AM"/>
              </w:rPr>
              <w:t xml:space="preserve"> և մայթերի</w:t>
            </w:r>
            <w:r w:rsidRPr="0065225C">
              <w:rPr>
                <w:rFonts w:ascii="GHEA Grapalat" w:hAnsi="GHEA Grapalat"/>
              </w:rPr>
              <w:t xml:space="preserve">, </w:t>
            </w:r>
            <w:r w:rsidRPr="0065225C">
              <w:rPr>
                <w:rFonts w:ascii="GHEA Grapalat" w:hAnsi="GHEA Grapalat"/>
                <w:lang w:val="hy-AM"/>
              </w:rPr>
              <w:t>հետիոտնային կամուրջների անցումային մասի ծածկի քաշը</w:t>
            </w:r>
          </w:p>
        </w:tc>
        <w:tc>
          <w:tcPr>
            <w:tcW w:w="13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0195E7B" w14:textId="77777777" w:rsidR="00B717BA" w:rsidRPr="0065225C" w:rsidRDefault="00B717BA" w:rsidP="0002054C">
            <w:pPr>
              <w:shd w:val="clear" w:color="auto" w:fill="FFFFFF"/>
              <w:rPr>
                <w:rFonts w:ascii="GHEA Grapalat" w:hAnsi="GHEA Grapalat"/>
              </w:rPr>
            </w:pPr>
            <w:r w:rsidRPr="0065225C">
              <w:rPr>
                <w:rFonts w:ascii="GHEA Grapalat" w:hAnsi="GHEA Grapalat"/>
              </w:rPr>
              <w:t>1,5 (0,9)</w:t>
            </w:r>
          </w:p>
        </w:tc>
      </w:tr>
      <w:tr w:rsidR="00B717BA" w:rsidRPr="0065225C" w14:paraId="60CE95D6" w14:textId="77777777" w:rsidTr="0002054C">
        <w:trPr>
          <w:trHeight w:val="20"/>
          <w:jc w:val="center"/>
        </w:trPr>
        <w:tc>
          <w:tcPr>
            <w:tcW w:w="3602" w:type="pct"/>
            <w:tcBorders>
              <w:top w:val="single" w:sz="4" w:space="0" w:color="auto"/>
              <w:left w:val="single" w:sz="4" w:space="0" w:color="auto"/>
              <w:bottom w:val="single" w:sz="4" w:space="0" w:color="auto"/>
              <w:right w:val="single" w:sz="4" w:space="0" w:color="auto"/>
            </w:tcBorders>
            <w:shd w:val="clear" w:color="auto" w:fill="FFFFFF"/>
            <w:hideMark/>
          </w:tcPr>
          <w:p w14:paraId="6A95DB51" w14:textId="77777777" w:rsidR="00B717BA" w:rsidRPr="0065225C" w:rsidRDefault="00B717BA" w:rsidP="0002054C">
            <w:pPr>
              <w:shd w:val="clear" w:color="auto" w:fill="FFFFFF"/>
              <w:jc w:val="both"/>
              <w:rPr>
                <w:rFonts w:ascii="GHEA Grapalat" w:hAnsi="GHEA Grapalat"/>
              </w:rPr>
            </w:pPr>
            <w:r w:rsidRPr="0065225C">
              <w:rPr>
                <w:rFonts w:ascii="GHEA Grapalat" w:hAnsi="GHEA Grapalat"/>
              </w:rPr>
              <w:t xml:space="preserve">Կամուրջներում փայտե կոնստրուկցիաների քաշը </w:t>
            </w:r>
          </w:p>
        </w:tc>
        <w:tc>
          <w:tcPr>
            <w:tcW w:w="13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20B9137" w14:textId="77777777" w:rsidR="00B717BA" w:rsidRPr="0065225C" w:rsidRDefault="00B717BA" w:rsidP="0002054C">
            <w:pPr>
              <w:shd w:val="clear" w:color="auto" w:fill="FFFFFF"/>
              <w:rPr>
                <w:rFonts w:ascii="GHEA Grapalat" w:hAnsi="GHEA Grapalat"/>
              </w:rPr>
            </w:pPr>
            <w:r w:rsidRPr="0065225C">
              <w:rPr>
                <w:rFonts w:ascii="GHEA Grapalat" w:hAnsi="GHEA Grapalat"/>
              </w:rPr>
              <w:t>1,2 (0,9)</w:t>
            </w:r>
          </w:p>
        </w:tc>
      </w:tr>
      <w:tr w:rsidR="00B717BA" w:rsidRPr="0065225C" w14:paraId="4128B4B8" w14:textId="77777777" w:rsidTr="0002054C">
        <w:trPr>
          <w:trHeight w:val="20"/>
          <w:jc w:val="center"/>
        </w:trPr>
        <w:tc>
          <w:tcPr>
            <w:tcW w:w="3602" w:type="pct"/>
            <w:tcBorders>
              <w:top w:val="single" w:sz="4" w:space="0" w:color="auto"/>
              <w:left w:val="single" w:sz="4" w:space="0" w:color="auto"/>
              <w:bottom w:val="single" w:sz="4" w:space="0" w:color="auto"/>
              <w:right w:val="single" w:sz="4" w:space="0" w:color="auto"/>
            </w:tcBorders>
            <w:shd w:val="clear" w:color="auto" w:fill="FFFFFF"/>
            <w:hideMark/>
          </w:tcPr>
          <w:p w14:paraId="70572F0C" w14:textId="77777777" w:rsidR="00B717BA" w:rsidRPr="0065225C" w:rsidRDefault="00B717BA" w:rsidP="0002054C">
            <w:pPr>
              <w:shd w:val="clear" w:color="auto" w:fill="FFFFFF"/>
              <w:jc w:val="both"/>
              <w:rPr>
                <w:rFonts w:ascii="GHEA Grapalat" w:hAnsi="GHEA Grapalat"/>
                <w:lang w:val="hy-AM"/>
              </w:rPr>
            </w:pPr>
            <w:r w:rsidRPr="0065225C">
              <w:rPr>
                <w:rFonts w:ascii="GHEA Grapalat" w:hAnsi="GHEA Grapalat"/>
              </w:rPr>
              <w:lastRenderedPageBreak/>
              <w:t>Լ</w:t>
            </w:r>
            <w:r w:rsidRPr="0065225C">
              <w:rPr>
                <w:rFonts w:ascii="GHEA Grapalat" w:hAnsi="GHEA Grapalat"/>
                <w:lang w:val="hy-AM"/>
              </w:rPr>
              <w:t>իցք</w:t>
            </w:r>
            <w:r w:rsidRPr="0065225C">
              <w:rPr>
                <w:rFonts w:ascii="GHEA Grapalat" w:hAnsi="GHEA Grapalat"/>
              </w:rPr>
              <w:t>ի քաշից</w:t>
            </w:r>
            <w:r w:rsidRPr="0065225C">
              <w:rPr>
                <w:rFonts w:ascii="GHEA Grapalat" w:hAnsi="GHEA Grapalat"/>
                <w:lang w:val="hy-AM"/>
              </w:rPr>
              <w:t xml:space="preserve"> </w:t>
            </w:r>
            <w:r w:rsidRPr="0065225C">
              <w:rPr>
                <w:rFonts w:ascii="GHEA Grapalat" w:hAnsi="GHEA Grapalat"/>
              </w:rPr>
              <w:t>գ</w:t>
            </w:r>
            <w:r w:rsidRPr="0065225C">
              <w:rPr>
                <w:rFonts w:ascii="GHEA Grapalat" w:hAnsi="GHEA Grapalat"/>
                <w:lang w:val="hy-AM"/>
              </w:rPr>
              <w:t>րունտի հ</w:t>
            </w:r>
            <w:r w:rsidRPr="0065225C">
              <w:rPr>
                <w:rFonts w:ascii="GHEA Grapalat" w:hAnsi="GHEA Grapalat"/>
              </w:rPr>
              <w:t>որիզոնական ճնշումը</w:t>
            </w:r>
          </w:p>
        </w:tc>
        <w:tc>
          <w:tcPr>
            <w:tcW w:w="13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BB4C64F" w14:textId="77777777" w:rsidR="00B717BA" w:rsidRPr="0065225C" w:rsidRDefault="00B717BA" w:rsidP="0002054C">
            <w:pPr>
              <w:shd w:val="clear" w:color="auto" w:fill="FFFFFF"/>
              <w:rPr>
                <w:rFonts w:ascii="GHEA Grapalat" w:hAnsi="GHEA Grapalat"/>
              </w:rPr>
            </w:pPr>
          </w:p>
        </w:tc>
      </w:tr>
      <w:tr w:rsidR="00B717BA" w:rsidRPr="0065225C" w14:paraId="4BCEE050" w14:textId="77777777" w:rsidTr="0002054C">
        <w:trPr>
          <w:trHeight w:val="20"/>
          <w:jc w:val="center"/>
        </w:trPr>
        <w:tc>
          <w:tcPr>
            <w:tcW w:w="3602" w:type="pct"/>
            <w:tcBorders>
              <w:top w:val="single" w:sz="4" w:space="0" w:color="auto"/>
              <w:left w:val="single" w:sz="4" w:space="0" w:color="auto"/>
              <w:bottom w:val="single" w:sz="4" w:space="0" w:color="auto"/>
              <w:right w:val="single" w:sz="4" w:space="0" w:color="auto"/>
            </w:tcBorders>
            <w:shd w:val="clear" w:color="auto" w:fill="FFFFFF"/>
            <w:hideMark/>
          </w:tcPr>
          <w:p w14:paraId="51A9BF86" w14:textId="77777777" w:rsidR="00B717BA" w:rsidRPr="0065225C" w:rsidRDefault="00B717BA" w:rsidP="0002054C">
            <w:pPr>
              <w:shd w:val="clear" w:color="auto" w:fill="FFFFFF"/>
              <w:jc w:val="both"/>
              <w:rPr>
                <w:rFonts w:ascii="GHEA Grapalat" w:hAnsi="GHEA Grapalat"/>
              </w:rPr>
            </w:pPr>
            <w:r w:rsidRPr="0065225C">
              <w:rPr>
                <w:rFonts w:ascii="GHEA Grapalat" w:hAnsi="GHEA Grapalat"/>
              </w:rPr>
              <w:t>կամրջի հենարանների վրա (ներառյալ</w:t>
            </w:r>
            <w:r w:rsidRPr="0065225C">
              <w:rPr>
                <w:rFonts w:ascii="GHEA Grapalat" w:hAnsi="GHEA Grapalat"/>
                <w:lang w:val="hy-AM"/>
              </w:rPr>
              <w:t xml:space="preserve"> </w:t>
            </w:r>
            <w:r w:rsidRPr="0065225C">
              <w:rPr>
                <w:rFonts w:ascii="GHEA Grapalat" w:hAnsi="GHEA Grapalat"/>
              </w:rPr>
              <w:t>եզրային հենարանները)</w:t>
            </w:r>
          </w:p>
        </w:tc>
        <w:tc>
          <w:tcPr>
            <w:tcW w:w="13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82558DC" w14:textId="77777777" w:rsidR="00B717BA" w:rsidRPr="0065225C" w:rsidRDefault="00B717BA" w:rsidP="0002054C">
            <w:pPr>
              <w:shd w:val="clear" w:color="auto" w:fill="FFFFFF"/>
              <w:rPr>
                <w:rFonts w:ascii="GHEA Grapalat" w:hAnsi="GHEA Grapalat"/>
              </w:rPr>
            </w:pPr>
            <w:r w:rsidRPr="0065225C">
              <w:rPr>
                <w:rFonts w:ascii="GHEA Grapalat" w:hAnsi="GHEA Grapalat"/>
              </w:rPr>
              <w:t>1</w:t>
            </w:r>
            <w:r w:rsidRPr="0065225C">
              <w:rPr>
                <w:rFonts w:ascii="GHEA Grapalat" w:hAnsi="GHEA Grapalat"/>
                <w:lang w:val="en-US"/>
              </w:rPr>
              <w:t>,</w:t>
            </w:r>
            <w:r w:rsidRPr="0065225C">
              <w:rPr>
                <w:rFonts w:ascii="GHEA Grapalat" w:hAnsi="GHEA Grapalat"/>
              </w:rPr>
              <w:t>4 (0</w:t>
            </w:r>
            <w:r w:rsidRPr="0065225C">
              <w:rPr>
                <w:rFonts w:ascii="GHEA Grapalat" w:hAnsi="GHEA Grapalat"/>
                <w:lang w:val="en-US"/>
              </w:rPr>
              <w:t>,</w:t>
            </w:r>
            <w:r w:rsidRPr="0065225C">
              <w:rPr>
                <w:rFonts w:ascii="GHEA Grapalat" w:hAnsi="GHEA Grapalat"/>
              </w:rPr>
              <w:t>7)</w:t>
            </w:r>
          </w:p>
        </w:tc>
      </w:tr>
      <w:tr w:rsidR="00B717BA" w:rsidRPr="0065225C" w14:paraId="2F4AD171" w14:textId="77777777" w:rsidTr="0002054C">
        <w:trPr>
          <w:trHeight w:val="20"/>
          <w:jc w:val="center"/>
        </w:trPr>
        <w:tc>
          <w:tcPr>
            <w:tcW w:w="3602" w:type="pct"/>
            <w:tcBorders>
              <w:top w:val="single" w:sz="4" w:space="0" w:color="auto"/>
              <w:left w:val="single" w:sz="4" w:space="0" w:color="auto"/>
              <w:bottom w:val="single" w:sz="4" w:space="0" w:color="auto"/>
              <w:right w:val="single" w:sz="4" w:space="0" w:color="auto"/>
            </w:tcBorders>
            <w:shd w:val="clear" w:color="auto" w:fill="FFFFFF"/>
            <w:hideMark/>
          </w:tcPr>
          <w:p w14:paraId="5A804895" w14:textId="77777777" w:rsidR="00B717BA" w:rsidRPr="0065225C" w:rsidRDefault="00B717BA" w:rsidP="0002054C">
            <w:pPr>
              <w:shd w:val="clear" w:color="auto" w:fill="FFFFFF"/>
              <w:jc w:val="both"/>
              <w:rPr>
                <w:rFonts w:ascii="GHEA Grapalat" w:hAnsi="GHEA Grapalat"/>
              </w:rPr>
            </w:pPr>
            <w:r w:rsidRPr="0065225C">
              <w:rPr>
                <w:rFonts w:ascii="GHEA Grapalat" w:hAnsi="GHEA Grapalat"/>
              </w:rPr>
              <w:t>խողովակների օղակների</w:t>
            </w:r>
            <w:r w:rsidRPr="0065225C">
              <w:rPr>
                <w:rFonts w:ascii="GHEA Grapalat" w:hAnsi="GHEA Grapalat"/>
                <w:lang w:val="hy-AM"/>
              </w:rPr>
              <w:t xml:space="preserve"> </w:t>
            </w:r>
            <w:r w:rsidRPr="0065225C">
              <w:rPr>
                <w:rFonts w:ascii="GHEA Grapalat" w:hAnsi="GHEA Grapalat"/>
              </w:rPr>
              <w:t>վրա</w:t>
            </w:r>
          </w:p>
        </w:tc>
        <w:tc>
          <w:tcPr>
            <w:tcW w:w="13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66D6F13" w14:textId="77777777" w:rsidR="00B717BA" w:rsidRPr="0065225C" w:rsidRDefault="00B717BA" w:rsidP="0002054C">
            <w:pPr>
              <w:shd w:val="clear" w:color="auto" w:fill="FFFFFF"/>
              <w:rPr>
                <w:rFonts w:ascii="GHEA Grapalat" w:hAnsi="GHEA Grapalat"/>
              </w:rPr>
            </w:pPr>
            <w:r w:rsidRPr="0065225C">
              <w:rPr>
                <w:rFonts w:ascii="GHEA Grapalat" w:hAnsi="GHEA Grapalat"/>
              </w:rPr>
              <w:t>1</w:t>
            </w:r>
            <w:r w:rsidRPr="0065225C">
              <w:rPr>
                <w:rFonts w:ascii="GHEA Grapalat" w:hAnsi="GHEA Grapalat"/>
                <w:lang w:val="en-US"/>
              </w:rPr>
              <w:t>,</w:t>
            </w:r>
            <w:r w:rsidRPr="0065225C">
              <w:rPr>
                <w:rFonts w:ascii="GHEA Grapalat" w:hAnsi="GHEA Grapalat"/>
              </w:rPr>
              <w:t>3 (0</w:t>
            </w:r>
            <w:r w:rsidRPr="0065225C">
              <w:rPr>
                <w:rFonts w:ascii="GHEA Grapalat" w:hAnsi="GHEA Grapalat"/>
                <w:lang w:val="en-US"/>
              </w:rPr>
              <w:t>,</w:t>
            </w:r>
            <w:r w:rsidRPr="0065225C">
              <w:rPr>
                <w:rFonts w:ascii="GHEA Grapalat" w:hAnsi="GHEA Grapalat"/>
              </w:rPr>
              <w:t>8)</w:t>
            </w:r>
          </w:p>
        </w:tc>
      </w:tr>
      <w:tr w:rsidR="00B717BA" w:rsidRPr="0065225C" w14:paraId="04A81AC9" w14:textId="77777777" w:rsidTr="0002054C">
        <w:trPr>
          <w:trHeight w:val="20"/>
          <w:jc w:val="center"/>
        </w:trPr>
        <w:tc>
          <w:tcPr>
            <w:tcW w:w="3602" w:type="pct"/>
            <w:tcBorders>
              <w:top w:val="single" w:sz="4" w:space="0" w:color="auto"/>
              <w:left w:val="single" w:sz="4" w:space="0" w:color="auto"/>
              <w:bottom w:val="single" w:sz="4" w:space="0" w:color="auto"/>
              <w:right w:val="single" w:sz="4" w:space="0" w:color="auto"/>
            </w:tcBorders>
            <w:shd w:val="clear" w:color="auto" w:fill="FFFFFF"/>
            <w:hideMark/>
          </w:tcPr>
          <w:p w14:paraId="6451B5F6" w14:textId="77777777" w:rsidR="00B717BA" w:rsidRPr="0065225C" w:rsidRDefault="00B717BA" w:rsidP="0002054C">
            <w:pPr>
              <w:shd w:val="clear" w:color="auto" w:fill="FFFFFF"/>
              <w:jc w:val="both"/>
              <w:rPr>
                <w:rFonts w:ascii="GHEA Grapalat" w:hAnsi="GHEA Grapalat"/>
                <w:lang w:val="hy-AM"/>
              </w:rPr>
            </w:pPr>
            <w:r w:rsidRPr="0065225C">
              <w:rPr>
                <w:rFonts w:ascii="GHEA Grapalat" w:hAnsi="GHEA Grapalat"/>
                <w:lang w:val="hy-AM"/>
              </w:rPr>
              <w:t>Նախալարման ազդեցությունները</w:t>
            </w:r>
            <w:r w:rsidRPr="0065225C">
              <w:rPr>
                <w:rFonts w:ascii="GHEA Grapalat" w:hAnsi="GHEA Grapalat"/>
              </w:rPr>
              <w:t xml:space="preserve"> (</w:t>
            </w:r>
            <w:r w:rsidRPr="0065225C">
              <w:rPr>
                <w:rFonts w:ascii="GHEA Grapalat" w:hAnsi="GHEA Grapalat"/>
                <w:lang w:val="hy-AM"/>
              </w:rPr>
              <w:t>ճիգերի կարգավորումները</w:t>
            </w:r>
            <w:r w:rsidRPr="0065225C">
              <w:rPr>
                <w:rFonts w:ascii="GHEA Grapalat" w:hAnsi="GHEA Grapalat"/>
              </w:rPr>
              <w:t xml:space="preserve">), երբ  </w:t>
            </w:r>
            <w:r w:rsidRPr="0065225C">
              <w:rPr>
                <w:rFonts w:ascii="GHEA Grapalat" w:hAnsi="GHEA Grapalat"/>
                <w:lang w:val="hy-AM"/>
              </w:rPr>
              <w:t>հսկ</w:t>
            </w:r>
            <w:r w:rsidRPr="0065225C">
              <w:rPr>
                <w:rFonts w:ascii="GHEA Grapalat" w:hAnsi="GHEA Grapalat"/>
              </w:rPr>
              <w:t xml:space="preserve">ումը կատարվում է </w:t>
            </w:r>
            <w:r w:rsidRPr="0065225C">
              <w:rPr>
                <w:rFonts w:ascii="GHEA Grapalat" w:hAnsi="GHEA Grapalat"/>
                <w:lang w:val="hy-AM"/>
              </w:rPr>
              <w:t xml:space="preserve"> միայն</w:t>
            </w:r>
            <w:r w:rsidRPr="0065225C">
              <w:rPr>
                <w:rFonts w:ascii="GHEA Grapalat" w:hAnsi="GHEA Grapalat"/>
              </w:rPr>
              <w:t xml:space="preserve"> </w:t>
            </w:r>
            <w:r w:rsidRPr="0065225C">
              <w:rPr>
                <w:rFonts w:ascii="GHEA Grapalat" w:hAnsi="GHEA Grapalat"/>
                <w:lang w:val="hy-AM"/>
              </w:rPr>
              <w:t>դեֆորմացիաներ</w:t>
            </w:r>
            <w:r w:rsidRPr="0065225C">
              <w:rPr>
                <w:rFonts w:ascii="GHEA Grapalat" w:hAnsi="GHEA Grapalat"/>
              </w:rPr>
              <w:t>ով</w:t>
            </w:r>
            <w:r w:rsidRPr="0065225C">
              <w:rPr>
                <w:rFonts w:ascii="GHEA Grapalat" w:hAnsi="GHEA Grapalat"/>
                <w:lang w:val="hy-AM"/>
              </w:rPr>
              <w:t xml:space="preserve"> </w:t>
            </w:r>
          </w:p>
        </w:tc>
        <w:tc>
          <w:tcPr>
            <w:tcW w:w="13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DBE9D5F" w14:textId="77777777" w:rsidR="00B717BA" w:rsidRPr="0065225C" w:rsidRDefault="00B717BA" w:rsidP="0002054C">
            <w:pPr>
              <w:shd w:val="clear" w:color="auto" w:fill="FFFFFF"/>
              <w:rPr>
                <w:rFonts w:ascii="GHEA Grapalat" w:hAnsi="GHEA Grapalat"/>
              </w:rPr>
            </w:pPr>
            <w:r w:rsidRPr="0065225C">
              <w:rPr>
                <w:rFonts w:ascii="GHEA Grapalat" w:hAnsi="GHEA Grapalat"/>
              </w:rPr>
              <w:t>1</w:t>
            </w:r>
            <w:r w:rsidRPr="0065225C">
              <w:rPr>
                <w:rFonts w:ascii="GHEA Grapalat" w:hAnsi="GHEA Grapalat"/>
                <w:lang w:val="en-US"/>
              </w:rPr>
              <w:t>,</w:t>
            </w:r>
            <w:r w:rsidRPr="0065225C">
              <w:rPr>
                <w:rFonts w:ascii="GHEA Grapalat" w:hAnsi="GHEA Grapalat"/>
              </w:rPr>
              <w:t>2 (0</w:t>
            </w:r>
            <w:r w:rsidRPr="0065225C">
              <w:rPr>
                <w:rFonts w:ascii="GHEA Grapalat" w:hAnsi="GHEA Grapalat"/>
                <w:lang w:val="en-US"/>
              </w:rPr>
              <w:t>,</w:t>
            </w:r>
            <w:r w:rsidRPr="0065225C">
              <w:rPr>
                <w:rFonts w:ascii="GHEA Grapalat" w:hAnsi="GHEA Grapalat"/>
              </w:rPr>
              <w:t>8)</w:t>
            </w:r>
          </w:p>
        </w:tc>
      </w:tr>
      <w:tr w:rsidR="00B717BA" w:rsidRPr="0065225C" w14:paraId="0BF30BFE" w14:textId="77777777" w:rsidTr="0002054C">
        <w:trPr>
          <w:trHeight w:val="20"/>
          <w:jc w:val="center"/>
        </w:trPr>
        <w:tc>
          <w:tcPr>
            <w:tcW w:w="3602" w:type="pct"/>
            <w:tcBorders>
              <w:top w:val="single" w:sz="4" w:space="0" w:color="auto"/>
              <w:left w:val="single" w:sz="4" w:space="0" w:color="auto"/>
              <w:bottom w:val="single" w:sz="4" w:space="0" w:color="auto"/>
              <w:right w:val="single" w:sz="4" w:space="0" w:color="auto"/>
            </w:tcBorders>
            <w:shd w:val="clear" w:color="auto" w:fill="FFFFFF"/>
            <w:hideMark/>
          </w:tcPr>
          <w:p w14:paraId="40183942" w14:textId="77777777" w:rsidR="00B717BA" w:rsidRPr="0065225C" w:rsidRDefault="00B717BA" w:rsidP="0002054C">
            <w:pPr>
              <w:shd w:val="clear" w:color="auto" w:fill="FFFFFF"/>
              <w:jc w:val="both"/>
              <w:rPr>
                <w:rFonts w:ascii="GHEA Grapalat" w:hAnsi="GHEA Grapalat"/>
              </w:rPr>
            </w:pPr>
            <w:r w:rsidRPr="0065225C">
              <w:rPr>
                <w:rFonts w:ascii="GHEA Grapalat" w:hAnsi="GHEA Grapalat"/>
              </w:rPr>
              <w:t xml:space="preserve">Բետոնի </w:t>
            </w:r>
            <w:r w:rsidRPr="0065225C">
              <w:rPr>
                <w:rFonts w:ascii="GHEA Grapalat" w:hAnsi="GHEA Grapalat"/>
                <w:lang w:val="hy-AM"/>
              </w:rPr>
              <w:t>կծկ</w:t>
            </w:r>
            <w:r w:rsidRPr="0065225C">
              <w:rPr>
                <w:rFonts w:ascii="GHEA Grapalat" w:hAnsi="GHEA Grapalat"/>
              </w:rPr>
              <w:t>ման</w:t>
            </w:r>
            <w:r w:rsidRPr="0065225C">
              <w:rPr>
                <w:rFonts w:ascii="GHEA Grapalat" w:hAnsi="GHEA Grapalat"/>
                <w:lang w:val="hy-AM"/>
              </w:rPr>
              <w:t xml:space="preserve">, </w:t>
            </w:r>
            <w:r w:rsidRPr="0065225C">
              <w:rPr>
                <w:rFonts w:ascii="GHEA Grapalat" w:hAnsi="GHEA Grapalat"/>
              </w:rPr>
              <w:t>սող</w:t>
            </w:r>
            <w:r w:rsidRPr="0065225C">
              <w:rPr>
                <w:rFonts w:ascii="GHEA Grapalat" w:hAnsi="GHEA Grapalat"/>
                <w:lang w:val="hy-AM"/>
              </w:rPr>
              <w:t>քի</w:t>
            </w:r>
            <w:r w:rsidRPr="0065225C">
              <w:rPr>
                <w:rFonts w:ascii="GHEA Grapalat" w:hAnsi="GHEA Grapalat"/>
              </w:rPr>
              <w:t xml:space="preserve"> և նախալարմ</w:t>
            </w:r>
            <w:r w:rsidRPr="0065225C">
              <w:rPr>
                <w:rFonts w:ascii="GHEA Grapalat" w:hAnsi="GHEA Grapalat"/>
                <w:lang w:val="hy-AM"/>
              </w:rPr>
              <w:t>ան</w:t>
            </w:r>
            <w:r w:rsidRPr="0065225C">
              <w:rPr>
                <w:rFonts w:ascii="GHEA Grapalat" w:hAnsi="GHEA Grapalat"/>
              </w:rPr>
              <w:t xml:space="preserve"> (</w:t>
            </w:r>
            <w:r w:rsidRPr="0065225C">
              <w:rPr>
                <w:rFonts w:ascii="GHEA Grapalat" w:hAnsi="GHEA Grapalat"/>
                <w:lang w:val="hy-AM"/>
              </w:rPr>
              <w:t>ճիգերի կարգավորումներ</w:t>
            </w:r>
            <w:r w:rsidRPr="0065225C">
              <w:rPr>
                <w:rFonts w:ascii="GHEA Grapalat" w:hAnsi="GHEA Grapalat"/>
              </w:rPr>
              <w:t xml:space="preserve">) </w:t>
            </w:r>
            <w:r w:rsidRPr="0065225C">
              <w:rPr>
                <w:rFonts w:ascii="GHEA Grapalat" w:hAnsi="GHEA Grapalat"/>
                <w:lang w:val="hy-AM"/>
              </w:rPr>
              <w:t>ազդեցությունը</w:t>
            </w:r>
            <w:r w:rsidRPr="0065225C">
              <w:rPr>
                <w:rFonts w:ascii="GHEA Grapalat" w:hAnsi="GHEA Grapalat"/>
              </w:rPr>
              <w:t xml:space="preserve"> </w:t>
            </w:r>
          </w:p>
        </w:tc>
        <w:tc>
          <w:tcPr>
            <w:tcW w:w="13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C596134" w14:textId="77777777" w:rsidR="00B717BA" w:rsidRPr="0065225C" w:rsidRDefault="00B717BA" w:rsidP="0002054C">
            <w:pPr>
              <w:shd w:val="clear" w:color="auto" w:fill="FFFFFF"/>
              <w:rPr>
                <w:rFonts w:ascii="GHEA Grapalat" w:hAnsi="GHEA Grapalat"/>
              </w:rPr>
            </w:pPr>
            <w:r w:rsidRPr="0065225C">
              <w:rPr>
                <w:rFonts w:ascii="GHEA Grapalat" w:hAnsi="GHEA Grapalat"/>
              </w:rPr>
              <w:t>1</w:t>
            </w:r>
            <w:r w:rsidRPr="0065225C">
              <w:rPr>
                <w:rFonts w:ascii="GHEA Grapalat" w:hAnsi="GHEA Grapalat"/>
                <w:lang w:val="en-US"/>
              </w:rPr>
              <w:t>,</w:t>
            </w:r>
            <w:r w:rsidRPr="0065225C">
              <w:rPr>
                <w:rFonts w:ascii="GHEA Grapalat" w:hAnsi="GHEA Grapalat"/>
              </w:rPr>
              <w:t>1 (0</w:t>
            </w:r>
            <w:r w:rsidRPr="0065225C">
              <w:rPr>
                <w:rFonts w:ascii="GHEA Grapalat" w:hAnsi="GHEA Grapalat"/>
                <w:lang w:val="en-US"/>
              </w:rPr>
              <w:t>,</w:t>
            </w:r>
            <w:r w:rsidRPr="0065225C">
              <w:rPr>
                <w:rFonts w:ascii="GHEA Grapalat" w:hAnsi="GHEA Grapalat"/>
              </w:rPr>
              <w:t>9)</w:t>
            </w:r>
          </w:p>
        </w:tc>
      </w:tr>
      <w:tr w:rsidR="00B717BA" w:rsidRPr="0065225C" w14:paraId="55CDD881" w14:textId="77777777" w:rsidTr="0002054C">
        <w:trPr>
          <w:trHeight w:val="20"/>
          <w:jc w:val="center"/>
        </w:trPr>
        <w:tc>
          <w:tcPr>
            <w:tcW w:w="3602" w:type="pct"/>
            <w:tcBorders>
              <w:top w:val="single" w:sz="4" w:space="0" w:color="auto"/>
              <w:left w:val="single" w:sz="4" w:space="0" w:color="auto"/>
              <w:bottom w:val="single" w:sz="4" w:space="0" w:color="auto"/>
              <w:right w:val="single" w:sz="4" w:space="0" w:color="auto"/>
            </w:tcBorders>
            <w:shd w:val="clear" w:color="auto" w:fill="FFFFFF"/>
            <w:hideMark/>
          </w:tcPr>
          <w:p w14:paraId="061FCBBF" w14:textId="77777777" w:rsidR="00B717BA" w:rsidRPr="0065225C" w:rsidRDefault="00B717BA" w:rsidP="0002054C">
            <w:pPr>
              <w:shd w:val="clear" w:color="auto" w:fill="FFFFFF"/>
              <w:jc w:val="both"/>
              <w:rPr>
                <w:rFonts w:ascii="GHEA Grapalat" w:hAnsi="GHEA Grapalat"/>
                <w:lang w:val="hy-AM"/>
              </w:rPr>
            </w:pPr>
            <w:r w:rsidRPr="0065225C">
              <w:rPr>
                <w:rFonts w:ascii="GHEA Grapalat" w:hAnsi="GHEA Grapalat"/>
                <w:lang w:val="hy-AM"/>
              </w:rPr>
              <w:t>Գրունտի նստվածքի ազդեցությունը</w:t>
            </w:r>
          </w:p>
        </w:tc>
        <w:tc>
          <w:tcPr>
            <w:tcW w:w="139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CD801E8" w14:textId="77777777" w:rsidR="00B717BA" w:rsidRPr="0065225C" w:rsidRDefault="00B717BA" w:rsidP="0002054C">
            <w:pPr>
              <w:shd w:val="clear" w:color="auto" w:fill="FFFFFF"/>
              <w:rPr>
                <w:rFonts w:ascii="GHEA Grapalat" w:hAnsi="GHEA Grapalat"/>
              </w:rPr>
            </w:pPr>
            <w:r w:rsidRPr="0065225C">
              <w:rPr>
                <w:rFonts w:ascii="GHEA Grapalat" w:hAnsi="GHEA Grapalat"/>
              </w:rPr>
              <w:t>1</w:t>
            </w:r>
            <w:r w:rsidRPr="0065225C">
              <w:rPr>
                <w:rFonts w:ascii="GHEA Grapalat" w:hAnsi="GHEA Grapalat"/>
                <w:lang w:val="en-US"/>
              </w:rPr>
              <w:t>,</w:t>
            </w:r>
            <w:r w:rsidRPr="0065225C">
              <w:rPr>
                <w:rFonts w:ascii="GHEA Grapalat" w:hAnsi="GHEA Grapalat"/>
              </w:rPr>
              <w:t>5 (0</w:t>
            </w:r>
            <w:r w:rsidRPr="0065225C">
              <w:rPr>
                <w:rFonts w:ascii="GHEA Grapalat" w:hAnsi="GHEA Grapalat"/>
                <w:lang w:val="en-US"/>
              </w:rPr>
              <w:t>,</w:t>
            </w:r>
            <w:r w:rsidRPr="0065225C">
              <w:rPr>
                <w:rFonts w:ascii="GHEA Grapalat" w:hAnsi="GHEA Grapalat"/>
              </w:rPr>
              <w:t>5)</w:t>
            </w:r>
          </w:p>
        </w:tc>
      </w:tr>
    </w:tbl>
    <w:p w14:paraId="2C98CA11" w14:textId="77777777" w:rsidR="00B132EA" w:rsidRPr="0065225C" w:rsidRDefault="00B132EA" w:rsidP="00B717BA">
      <w:pPr>
        <w:shd w:val="clear" w:color="auto" w:fill="FFFFFF"/>
        <w:tabs>
          <w:tab w:val="left" w:pos="840"/>
        </w:tabs>
        <w:ind w:firstLine="567"/>
        <w:jc w:val="both"/>
        <w:rPr>
          <w:rFonts w:ascii="GHEA Grapalat" w:hAnsi="GHEA Grapalat"/>
          <w:lang w:val="hy-AM"/>
        </w:rPr>
      </w:pPr>
    </w:p>
    <w:p w14:paraId="6A379D86" w14:textId="654501AF" w:rsidR="00B717BA" w:rsidRPr="0065225C" w:rsidRDefault="00B717BA" w:rsidP="00B717BA">
      <w:pPr>
        <w:ind w:left="91" w:firstLine="618"/>
        <w:jc w:val="right"/>
        <w:rPr>
          <w:rFonts w:ascii="GHEA Grapalat" w:hAnsi="GHEA Grapalat"/>
        </w:rPr>
      </w:pPr>
      <w:r w:rsidRPr="0065225C">
        <w:rPr>
          <w:rFonts w:ascii="GHEA Grapalat" w:hAnsi="GHEA Grapalat"/>
          <w:lang w:val="hy-AM"/>
        </w:rPr>
        <w:t>Աղյուսակ</w:t>
      </w:r>
      <w:r w:rsidR="007F1AFE" w:rsidRPr="0065225C">
        <w:rPr>
          <w:rFonts w:ascii="GHEA Grapalat" w:hAnsi="GHEA Grapalat"/>
          <w:lang w:val="en-US"/>
        </w:rPr>
        <w:t xml:space="preserve"> </w:t>
      </w:r>
      <w:r w:rsidR="007F1AFE" w:rsidRPr="0065225C">
        <w:rPr>
          <w:rFonts w:ascii="GHEA Grapalat" w:hAnsi="GHEA Grapalat"/>
        </w:rPr>
        <w:t>18</w:t>
      </w:r>
    </w:p>
    <w:tbl>
      <w:tblPr>
        <w:tblStyle w:val="TableGrid"/>
        <w:tblW w:w="0" w:type="auto"/>
        <w:tblInd w:w="91" w:type="dxa"/>
        <w:tblLook w:val="04A0" w:firstRow="1" w:lastRow="0" w:firstColumn="1" w:lastColumn="0" w:noHBand="0" w:noVBand="1"/>
      </w:tblPr>
      <w:tblGrid>
        <w:gridCol w:w="7559"/>
        <w:gridCol w:w="2544"/>
      </w:tblGrid>
      <w:tr w:rsidR="00B717BA" w:rsidRPr="0065225C" w14:paraId="74A1F6E9" w14:textId="77777777" w:rsidTr="0002054C">
        <w:tc>
          <w:tcPr>
            <w:tcW w:w="7559" w:type="dxa"/>
          </w:tcPr>
          <w:p w14:paraId="72A31F87" w14:textId="77777777" w:rsidR="00B717BA" w:rsidRPr="0065225C" w:rsidRDefault="00B717BA" w:rsidP="0002054C">
            <w:pPr>
              <w:jc w:val="both"/>
              <w:rPr>
                <w:rFonts w:ascii="GHEA Grapalat" w:hAnsi="GHEA Grapalat"/>
              </w:rPr>
            </w:pPr>
            <w:r w:rsidRPr="0065225C">
              <w:rPr>
                <w:rFonts w:ascii="GHEA Grapalat" w:hAnsi="GHEA Grapalat"/>
                <w:lang w:val="hy-AM"/>
              </w:rPr>
              <w:t>Նյութի անվանումը</w:t>
            </w:r>
            <w:r w:rsidRPr="0065225C">
              <w:rPr>
                <w:rFonts w:ascii="GHEA Grapalat" w:hAnsi="GHEA Grapalat"/>
              </w:rPr>
              <w:t xml:space="preserve"> </w:t>
            </w:r>
          </w:p>
        </w:tc>
        <w:tc>
          <w:tcPr>
            <w:tcW w:w="2544" w:type="dxa"/>
          </w:tcPr>
          <w:p w14:paraId="76FD75ED" w14:textId="77777777" w:rsidR="00B717BA" w:rsidRPr="0065225C" w:rsidRDefault="00B717BA" w:rsidP="0002054C">
            <w:pPr>
              <w:jc w:val="both"/>
              <w:rPr>
                <w:rFonts w:ascii="GHEA Grapalat" w:hAnsi="GHEA Grapalat"/>
              </w:rPr>
            </w:pPr>
            <w:r w:rsidRPr="0065225C">
              <w:rPr>
                <w:rFonts w:ascii="GHEA Grapalat" w:hAnsi="GHEA Grapalat"/>
                <w:lang w:val="hy-AM"/>
              </w:rPr>
              <w:t>Տեսակարար կշիռը</w:t>
            </w:r>
            <w:r w:rsidRPr="0065225C">
              <w:rPr>
                <w:rFonts w:ascii="GHEA Grapalat" w:hAnsi="GHEA Grapalat"/>
              </w:rPr>
              <w:t xml:space="preserve">, </w:t>
            </w:r>
            <w:r w:rsidRPr="0065225C">
              <w:rPr>
                <w:rFonts w:ascii="GHEA Grapalat" w:hAnsi="GHEA Grapalat"/>
                <w:lang w:val="hy-AM"/>
              </w:rPr>
              <w:t>կՆ</w:t>
            </w:r>
            <w:r w:rsidRPr="0065225C">
              <w:rPr>
                <w:rFonts w:ascii="GHEA Grapalat" w:hAnsi="GHEA Grapalat"/>
              </w:rPr>
              <w:t>/</w:t>
            </w:r>
            <w:r w:rsidRPr="0065225C">
              <w:rPr>
                <w:rFonts w:ascii="GHEA Grapalat" w:hAnsi="GHEA Grapalat"/>
                <w:lang w:val="hy-AM"/>
              </w:rPr>
              <w:t>մ</w:t>
            </w:r>
            <w:r w:rsidRPr="0065225C">
              <w:rPr>
                <w:rFonts w:ascii="GHEA Grapalat" w:hAnsi="GHEA Grapalat"/>
                <w:vertAlign w:val="superscript"/>
              </w:rPr>
              <w:t>3</w:t>
            </w:r>
          </w:p>
        </w:tc>
      </w:tr>
      <w:tr w:rsidR="00B717BA" w:rsidRPr="0065225C" w14:paraId="20FFA0F0" w14:textId="77777777" w:rsidTr="0002054C">
        <w:tc>
          <w:tcPr>
            <w:tcW w:w="7559" w:type="dxa"/>
          </w:tcPr>
          <w:p w14:paraId="048A458E" w14:textId="77777777" w:rsidR="00B717BA" w:rsidRPr="0065225C" w:rsidRDefault="00B717BA" w:rsidP="0002054C">
            <w:pPr>
              <w:jc w:val="both"/>
              <w:rPr>
                <w:rFonts w:ascii="GHEA Grapalat" w:hAnsi="GHEA Grapalat"/>
                <w:lang w:val="hy-AM"/>
              </w:rPr>
            </w:pPr>
            <w:r w:rsidRPr="0065225C">
              <w:rPr>
                <w:rFonts w:ascii="GHEA Grapalat" w:hAnsi="GHEA Grapalat"/>
                <w:lang w:val="hy-AM"/>
              </w:rPr>
              <w:t>Պողպատ</w:t>
            </w:r>
          </w:p>
        </w:tc>
        <w:tc>
          <w:tcPr>
            <w:tcW w:w="2544" w:type="dxa"/>
          </w:tcPr>
          <w:p w14:paraId="479B0445" w14:textId="77777777" w:rsidR="00B717BA" w:rsidRPr="0065225C" w:rsidRDefault="00B717BA" w:rsidP="0002054C">
            <w:pPr>
              <w:rPr>
                <w:rFonts w:ascii="GHEA Grapalat" w:hAnsi="GHEA Grapalat"/>
              </w:rPr>
            </w:pPr>
            <w:r w:rsidRPr="0065225C">
              <w:rPr>
                <w:rFonts w:ascii="GHEA Grapalat" w:hAnsi="GHEA Grapalat"/>
              </w:rPr>
              <w:t>7,85</w:t>
            </w:r>
          </w:p>
        </w:tc>
      </w:tr>
      <w:tr w:rsidR="00B717BA" w:rsidRPr="0065225C" w14:paraId="506C1962" w14:textId="77777777" w:rsidTr="0002054C">
        <w:tc>
          <w:tcPr>
            <w:tcW w:w="7559" w:type="dxa"/>
          </w:tcPr>
          <w:p w14:paraId="09CDD0D0" w14:textId="77777777" w:rsidR="00B717BA" w:rsidRPr="0065225C" w:rsidRDefault="00B717BA" w:rsidP="0002054C">
            <w:pPr>
              <w:jc w:val="both"/>
              <w:rPr>
                <w:rFonts w:ascii="GHEA Grapalat" w:hAnsi="GHEA Grapalat"/>
                <w:lang w:val="hy-AM"/>
              </w:rPr>
            </w:pPr>
            <w:r w:rsidRPr="0065225C">
              <w:rPr>
                <w:rFonts w:ascii="GHEA Grapalat" w:hAnsi="GHEA Grapalat"/>
                <w:lang w:val="hy-AM"/>
              </w:rPr>
              <w:t>Ալյումին</w:t>
            </w:r>
          </w:p>
        </w:tc>
        <w:tc>
          <w:tcPr>
            <w:tcW w:w="2544" w:type="dxa"/>
          </w:tcPr>
          <w:p w14:paraId="37D062D3" w14:textId="77777777" w:rsidR="00B717BA" w:rsidRPr="0065225C" w:rsidRDefault="00B717BA" w:rsidP="0002054C">
            <w:pPr>
              <w:rPr>
                <w:rFonts w:ascii="GHEA Grapalat" w:hAnsi="GHEA Grapalat"/>
              </w:rPr>
            </w:pPr>
            <w:r w:rsidRPr="0065225C">
              <w:rPr>
                <w:rFonts w:ascii="GHEA Grapalat" w:hAnsi="GHEA Grapalat"/>
              </w:rPr>
              <w:t>2,8</w:t>
            </w:r>
          </w:p>
        </w:tc>
      </w:tr>
      <w:tr w:rsidR="00B717BA" w:rsidRPr="0065225C" w14:paraId="2C02DAB8" w14:textId="77777777" w:rsidTr="0002054C">
        <w:tc>
          <w:tcPr>
            <w:tcW w:w="7559" w:type="dxa"/>
          </w:tcPr>
          <w:p w14:paraId="5E16B18C" w14:textId="77777777" w:rsidR="00B717BA" w:rsidRPr="0065225C" w:rsidRDefault="00B717BA" w:rsidP="0002054C">
            <w:pPr>
              <w:jc w:val="both"/>
              <w:rPr>
                <w:rFonts w:ascii="GHEA Grapalat" w:hAnsi="GHEA Grapalat"/>
                <w:lang w:val="hy-AM"/>
              </w:rPr>
            </w:pPr>
            <w:r w:rsidRPr="0065225C">
              <w:rPr>
                <w:rFonts w:ascii="GHEA Grapalat" w:hAnsi="GHEA Grapalat"/>
                <w:lang w:val="hy-AM"/>
              </w:rPr>
              <w:t>Թուջ</w:t>
            </w:r>
          </w:p>
        </w:tc>
        <w:tc>
          <w:tcPr>
            <w:tcW w:w="2544" w:type="dxa"/>
          </w:tcPr>
          <w:p w14:paraId="27A625BF" w14:textId="77777777" w:rsidR="00B717BA" w:rsidRPr="0065225C" w:rsidRDefault="00B717BA" w:rsidP="0002054C">
            <w:pPr>
              <w:rPr>
                <w:rFonts w:ascii="GHEA Grapalat" w:hAnsi="GHEA Grapalat"/>
              </w:rPr>
            </w:pPr>
            <w:r w:rsidRPr="0065225C">
              <w:rPr>
                <w:rFonts w:ascii="GHEA Grapalat" w:hAnsi="GHEA Grapalat"/>
              </w:rPr>
              <w:t>7,2</w:t>
            </w:r>
          </w:p>
        </w:tc>
      </w:tr>
      <w:tr w:rsidR="00B717BA" w:rsidRPr="0065225C" w14:paraId="145244C3" w14:textId="77777777" w:rsidTr="0002054C">
        <w:tc>
          <w:tcPr>
            <w:tcW w:w="7559" w:type="dxa"/>
          </w:tcPr>
          <w:p w14:paraId="048D7F84" w14:textId="77777777" w:rsidR="00B717BA" w:rsidRPr="0065225C" w:rsidRDefault="00B717BA" w:rsidP="0002054C">
            <w:pPr>
              <w:jc w:val="both"/>
              <w:rPr>
                <w:rFonts w:ascii="GHEA Grapalat" w:hAnsi="GHEA Grapalat"/>
              </w:rPr>
            </w:pPr>
            <w:r w:rsidRPr="0065225C">
              <w:rPr>
                <w:rFonts w:ascii="GHEA Grapalat" w:hAnsi="GHEA Grapalat"/>
                <w:lang w:val="hy-AM"/>
              </w:rPr>
              <w:t>Քարե շարվածք սրբատաշ կամ կոպտատաշ</w:t>
            </w:r>
            <w:r w:rsidRPr="0065225C">
              <w:rPr>
                <w:rFonts w:ascii="GHEA Grapalat" w:hAnsi="GHEA Grapalat"/>
              </w:rPr>
              <w:t xml:space="preserve"> </w:t>
            </w:r>
            <w:r w:rsidRPr="0065225C">
              <w:rPr>
                <w:rFonts w:ascii="GHEA Grapalat" w:hAnsi="GHEA Grapalat"/>
                <w:lang w:val="hy-AM"/>
              </w:rPr>
              <w:t>քարերից</w:t>
            </w:r>
          </w:p>
        </w:tc>
        <w:tc>
          <w:tcPr>
            <w:tcW w:w="2544" w:type="dxa"/>
          </w:tcPr>
          <w:p w14:paraId="4361A70C" w14:textId="77777777" w:rsidR="00B717BA" w:rsidRPr="0065225C" w:rsidRDefault="00B717BA" w:rsidP="0002054C">
            <w:pPr>
              <w:rPr>
                <w:rFonts w:ascii="GHEA Grapalat" w:hAnsi="GHEA Grapalat"/>
              </w:rPr>
            </w:pPr>
          </w:p>
        </w:tc>
      </w:tr>
      <w:tr w:rsidR="00B717BA" w:rsidRPr="0065225C" w14:paraId="38C5A7F0" w14:textId="77777777" w:rsidTr="0002054C">
        <w:tc>
          <w:tcPr>
            <w:tcW w:w="7559" w:type="dxa"/>
          </w:tcPr>
          <w:p w14:paraId="3324B8AB" w14:textId="77777777" w:rsidR="00B717BA" w:rsidRPr="0065225C" w:rsidRDefault="00B717BA" w:rsidP="0002054C">
            <w:pPr>
              <w:jc w:val="right"/>
              <w:rPr>
                <w:rFonts w:ascii="GHEA Grapalat" w:hAnsi="GHEA Grapalat"/>
                <w:lang w:val="hy-AM"/>
              </w:rPr>
            </w:pPr>
            <w:r w:rsidRPr="0065225C">
              <w:rPr>
                <w:rFonts w:ascii="GHEA Grapalat" w:hAnsi="GHEA Grapalat"/>
                <w:lang w:val="hy-AM"/>
              </w:rPr>
              <w:t>գրանիտից</w:t>
            </w:r>
          </w:p>
        </w:tc>
        <w:tc>
          <w:tcPr>
            <w:tcW w:w="2544" w:type="dxa"/>
          </w:tcPr>
          <w:p w14:paraId="22CD4B12" w14:textId="77777777" w:rsidR="00B717BA" w:rsidRPr="0065225C" w:rsidRDefault="00B717BA" w:rsidP="0002054C">
            <w:pPr>
              <w:rPr>
                <w:rFonts w:ascii="GHEA Grapalat" w:hAnsi="GHEA Grapalat"/>
              </w:rPr>
            </w:pPr>
            <w:r w:rsidRPr="0065225C">
              <w:rPr>
                <w:rFonts w:ascii="GHEA Grapalat" w:hAnsi="GHEA Grapalat"/>
              </w:rPr>
              <w:t>26,5</w:t>
            </w:r>
          </w:p>
        </w:tc>
      </w:tr>
      <w:tr w:rsidR="00B717BA" w:rsidRPr="0065225C" w14:paraId="0DE0CC97" w14:textId="77777777" w:rsidTr="0002054C">
        <w:tc>
          <w:tcPr>
            <w:tcW w:w="7559" w:type="dxa"/>
          </w:tcPr>
          <w:p w14:paraId="11C87716" w14:textId="77777777" w:rsidR="00B717BA" w:rsidRPr="0065225C" w:rsidRDefault="00B717BA" w:rsidP="0002054C">
            <w:pPr>
              <w:jc w:val="right"/>
              <w:rPr>
                <w:rFonts w:ascii="GHEA Grapalat" w:hAnsi="GHEA Grapalat"/>
                <w:lang w:val="hy-AM"/>
              </w:rPr>
            </w:pPr>
            <w:r w:rsidRPr="0065225C">
              <w:rPr>
                <w:rFonts w:ascii="GHEA Grapalat" w:hAnsi="GHEA Grapalat"/>
                <w:lang w:val="hy-AM"/>
              </w:rPr>
              <w:t>բազալտից</w:t>
            </w:r>
          </w:p>
        </w:tc>
        <w:tc>
          <w:tcPr>
            <w:tcW w:w="2544" w:type="dxa"/>
          </w:tcPr>
          <w:p w14:paraId="528D32C0" w14:textId="77777777" w:rsidR="00B717BA" w:rsidRPr="0065225C" w:rsidRDefault="00B717BA" w:rsidP="0002054C">
            <w:pPr>
              <w:rPr>
                <w:rFonts w:ascii="GHEA Grapalat" w:hAnsi="GHEA Grapalat"/>
              </w:rPr>
            </w:pPr>
          </w:p>
        </w:tc>
      </w:tr>
      <w:tr w:rsidR="00B717BA" w:rsidRPr="0065225C" w14:paraId="7870ABA8" w14:textId="77777777" w:rsidTr="0002054C">
        <w:tc>
          <w:tcPr>
            <w:tcW w:w="7559" w:type="dxa"/>
          </w:tcPr>
          <w:p w14:paraId="0415725C" w14:textId="77777777" w:rsidR="00B717BA" w:rsidRPr="0065225C" w:rsidRDefault="00B717BA" w:rsidP="0002054C">
            <w:pPr>
              <w:jc w:val="right"/>
              <w:rPr>
                <w:rFonts w:ascii="GHEA Grapalat" w:hAnsi="GHEA Grapalat"/>
                <w:lang w:val="hy-AM"/>
              </w:rPr>
            </w:pPr>
            <w:r w:rsidRPr="0065225C">
              <w:rPr>
                <w:rFonts w:ascii="GHEA Grapalat" w:hAnsi="GHEA Grapalat"/>
                <w:lang w:val="hy-AM"/>
              </w:rPr>
              <w:t>տուֆից</w:t>
            </w:r>
          </w:p>
        </w:tc>
        <w:tc>
          <w:tcPr>
            <w:tcW w:w="2544" w:type="dxa"/>
          </w:tcPr>
          <w:p w14:paraId="45D0DB0F" w14:textId="77777777" w:rsidR="00B717BA" w:rsidRPr="0065225C" w:rsidRDefault="00B717BA" w:rsidP="0002054C">
            <w:pPr>
              <w:rPr>
                <w:rFonts w:ascii="GHEA Grapalat" w:hAnsi="GHEA Grapalat"/>
              </w:rPr>
            </w:pPr>
          </w:p>
        </w:tc>
      </w:tr>
      <w:tr w:rsidR="00B717BA" w:rsidRPr="0065225C" w14:paraId="75454E0A" w14:textId="77777777" w:rsidTr="0002054C">
        <w:tc>
          <w:tcPr>
            <w:tcW w:w="7559" w:type="dxa"/>
          </w:tcPr>
          <w:p w14:paraId="15764ABD" w14:textId="77777777" w:rsidR="00B717BA" w:rsidRPr="0065225C" w:rsidRDefault="00B717BA" w:rsidP="0002054C">
            <w:pPr>
              <w:jc w:val="right"/>
              <w:rPr>
                <w:rFonts w:ascii="GHEA Grapalat" w:hAnsi="GHEA Grapalat"/>
                <w:lang w:val="hy-AM"/>
              </w:rPr>
            </w:pPr>
            <w:r w:rsidRPr="0065225C">
              <w:rPr>
                <w:rFonts w:ascii="GHEA Grapalat" w:hAnsi="GHEA Grapalat"/>
                <w:lang w:val="hy-AM"/>
              </w:rPr>
              <w:t>ավազաքարից</w:t>
            </w:r>
          </w:p>
        </w:tc>
        <w:tc>
          <w:tcPr>
            <w:tcW w:w="2544" w:type="dxa"/>
          </w:tcPr>
          <w:p w14:paraId="761DEE21" w14:textId="77777777" w:rsidR="00B717BA" w:rsidRPr="0065225C" w:rsidRDefault="00B717BA" w:rsidP="0002054C">
            <w:pPr>
              <w:rPr>
                <w:rFonts w:ascii="GHEA Grapalat" w:hAnsi="GHEA Grapalat"/>
              </w:rPr>
            </w:pPr>
            <w:r w:rsidRPr="0065225C">
              <w:rPr>
                <w:rFonts w:ascii="GHEA Grapalat" w:hAnsi="GHEA Grapalat"/>
              </w:rPr>
              <w:t>23,5</w:t>
            </w:r>
          </w:p>
        </w:tc>
      </w:tr>
      <w:tr w:rsidR="00B717BA" w:rsidRPr="0065225C" w14:paraId="63D7E984" w14:textId="77777777" w:rsidTr="0002054C">
        <w:tc>
          <w:tcPr>
            <w:tcW w:w="7559" w:type="dxa"/>
          </w:tcPr>
          <w:p w14:paraId="7ECFBEC1" w14:textId="77777777" w:rsidR="00B717BA" w:rsidRPr="0065225C" w:rsidRDefault="00B717BA" w:rsidP="0002054C">
            <w:pPr>
              <w:jc w:val="right"/>
              <w:rPr>
                <w:rFonts w:ascii="GHEA Grapalat" w:hAnsi="GHEA Grapalat"/>
                <w:lang w:val="hy-AM"/>
              </w:rPr>
            </w:pPr>
            <w:r w:rsidRPr="0065225C">
              <w:rPr>
                <w:rFonts w:ascii="GHEA Grapalat" w:hAnsi="GHEA Grapalat"/>
                <w:lang w:val="hy-AM"/>
              </w:rPr>
              <w:t>կրաքարից</w:t>
            </w:r>
          </w:p>
        </w:tc>
        <w:tc>
          <w:tcPr>
            <w:tcW w:w="2544" w:type="dxa"/>
          </w:tcPr>
          <w:p w14:paraId="02D5EC53" w14:textId="77777777" w:rsidR="00B717BA" w:rsidRPr="0065225C" w:rsidRDefault="00B717BA" w:rsidP="0002054C">
            <w:pPr>
              <w:rPr>
                <w:rFonts w:ascii="GHEA Grapalat" w:hAnsi="GHEA Grapalat"/>
              </w:rPr>
            </w:pPr>
            <w:r w:rsidRPr="0065225C">
              <w:rPr>
                <w:rFonts w:ascii="GHEA Grapalat" w:hAnsi="GHEA Grapalat"/>
              </w:rPr>
              <w:t>21,6</w:t>
            </w:r>
          </w:p>
        </w:tc>
      </w:tr>
      <w:tr w:rsidR="00B717BA" w:rsidRPr="0065225C" w14:paraId="049934D0" w14:textId="77777777" w:rsidTr="0002054C">
        <w:tc>
          <w:tcPr>
            <w:tcW w:w="7559" w:type="dxa"/>
          </w:tcPr>
          <w:p w14:paraId="6D266417" w14:textId="77777777" w:rsidR="00B717BA" w:rsidRPr="0065225C" w:rsidRDefault="00B717BA" w:rsidP="0002054C">
            <w:pPr>
              <w:jc w:val="both"/>
              <w:rPr>
                <w:rFonts w:ascii="GHEA Grapalat" w:hAnsi="GHEA Grapalat"/>
              </w:rPr>
            </w:pPr>
            <w:r w:rsidRPr="0065225C">
              <w:rPr>
                <w:rFonts w:ascii="GHEA Grapalat" w:hAnsi="GHEA Grapalat"/>
                <w:lang w:val="hy-AM"/>
              </w:rPr>
              <w:t>Խամքարե և խամքարաբետոնե շարվածք</w:t>
            </w:r>
          </w:p>
        </w:tc>
        <w:tc>
          <w:tcPr>
            <w:tcW w:w="2544" w:type="dxa"/>
          </w:tcPr>
          <w:p w14:paraId="74DAAFDA" w14:textId="77777777" w:rsidR="00B717BA" w:rsidRPr="0065225C" w:rsidRDefault="00B717BA" w:rsidP="0002054C">
            <w:pPr>
              <w:rPr>
                <w:rFonts w:ascii="GHEA Grapalat" w:hAnsi="GHEA Grapalat"/>
              </w:rPr>
            </w:pPr>
          </w:p>
        </w:tc>
      </w:tr>
      <w:tr w:rsidR="00B717BA" w:rsidRPr="0065225C" w14:paraId="241B7388" w14:textId="77777777" w:rsidTr="0002054C">
        <w:tc>
          <w:tcPr>
            <w:tcW w:w="7559" w:type="dxa"/>
          </w:tcPr>
          <w:p w14:paraId="048BB15C" w14:textId="77777777" w:rsidR="00B717BA" w:rsidRPr="0065225C" w:rsidRDefault="00B717BA" w:rsidP="0002054C">
            <w:pPr>
              <w:jc w:val="right"/>
              <w:rPr>
                <w:rFonts w:ascii="GHEA Grapalat" w:hAnsi="GHEA Grapalat"/>
                <w:lang w:val="hy-AM"/>
              </w:rPr>
            </w:pPr>
            <w:r w:rsidRPr="0065225C">
              <w:rPr>
                <w:rFonts w:ascii="GHEA Grapalat" w:hAnsi="GHEA Grapalat"/>
                <w:lang w:val="hy-AM"/>
              </w:rPr>
              <w:t>գրանիտով և բազալտով</w:t>
            </w:r>
          </w:p>
        </w:tc>
        <w:tc>
          <w:tcPr>
            <w:tcW w:w="2544" w:type="dxa"/>
          </w:tcPr>
          <w:p w14:paraId="7E1FC6D2" w14:textId="77777777" w:rsidR="00B717BA" w:rsidRPr="0065225C" w:rsidRDefault="00B717BA" w:rsidP="0002054C">
            <w:pPr>
              <w:rPr>
                <w:rFonts w:ascii="GHEA Grapalat" w:hAnsi="GHEA Grapalat"/>
              </w:rPr>
            </w:pPr>
            <w:r w:rsidRPr="0065225C">
              <w:rPr>
                <w:rFonts w:ascii="GHEA Grapalat" w:hAnsi="GHEA Grapalat"/>
              </w:rPr>
              <w:t>23,5</w:t>
            </w:r>
          </w:p>
        </w:tc>
      </w:tr>
      <w:tr w:rsidR="00B717BA" w:rsidRPr="0065225C" w14:paraId="00C7993D" w14:textId="77777777" w:rsidTr="0002054C">
        <w:tc>
          <w:tcPr>
            <w:tcW w:w="7559" w:type="dxa"/>
          </w:tcPr>
          <w:p w14:paraId="4C2BEB04" w14:textId="77777777" w:rsidR="00B717BA" w:rsidRPr="0065225C" w:rsidRDefault="00B717BA" w:rsidP="0002054C">
            <w:pPr>
              <w:jc w:val="right"/>
              <w:rPr>
                <w:rFonts w:ascii="GHEA Grapalat" w:hAnsi="GHEA Grapalat"/>
                <w:lang w:val="hy-AM"/>
              </w:rPr>
            </w:pPr>
            <w:r w:rsidRPr="0065225C">
              <w:rPr>
                <w:rFonts w:ascii="GHEA Grapalat" w:hAnsi="GHEA Grapalat"/>
                <w:lang w:val="hy-AM"/>
              </w:rPr>
              <w:t>թեթև քարով</w:t>
            </w:r>
          </w:p>
        </w:tc>
        <w:tc>
          <w:tcPr>
            <w:tcW w:w="2544" w:type="dxa"/>
          </w:tcPr>
          <w:p w14:paraId="4BE3E4A6" w14:textId="77777777" w:rsidR="00B717BA" w:rsidRPr="0065225C" w:rsidRDefault="00B717BA" w:rsidP="0002054C">
            <w:pPr>
              <w:rPr>
                <w:rFonts w:ascii="GHEA Grapalat" w:hAnsi="GHEA Grapalat"/>
              </w:rPr>
            </w:pPr>
            <w:r w:rsidRPr="0065225C">
              <w:rPr>
                <w:rFonts w:ascii="GHEA Grapalat" w:hAnsi="GHEA Grapalat"/>
              </w:rPr>
              <w:t>19,6</w:t>
            </w:r>
          </w:p>
        </w:tc>
      </w:tr>
      <w:tr w:rsidR="00B717BA" w:rsidRPr="0065225C" w14:paraId="0DBD53D5" w14:textId="77777777" w:rsidTr="0002054C">
        <w:tc>
          <w:tcPr>
            <w:tcW w:w="7559" w:type="dxa"/>
          </w:tcPr>
          <w:p w14:paraId="044E5FFA" w14:textId="77777777" w:rsidR="00B717BA" w:rsidRPr="0065225C" w:rsidRDefault="00B717BA" w:rsidP="0002054C">
            <w:pPr>
              <w:jc w:val="both"/>
              <w:rPr>
                <w:rFonts w:ascii="GHEA Grapalat" w:hAnsi="GHEA Grapalat"/>
                <w:lang w:val="hy-AM"/>
              </w:rPr>
            </w:pPr>
            <w:r w:rsidRPr="0065225C">
              <w:rPr>
                <w:rFonts w:ascii="GHEA Grapalat" w:hAnsi="GHEA Grapalat"/>
                <w:lang w:val="hy-AM"/>
              </w:rPr>
              <w:t>Երկաթբետոն</w:t>
            </w:r>
            <w:r w:rsidRPr="0065225C">
              <w:rPr>
                <w:rFonts w:ascii="GHEA Grapalat" w:hAnsi="GHEA Grapalat"/>
              </w:rPr>
              <w:t xml:space="preserve"> 0,03 </w:t>
            </w:r>
            <w:r w:rsidRPr="0065225C">
              <w:rPr>
                <w:rFonts w:ascii="GHEA Grapalat" w:hAnsi="GHEA Grapalat"/>
                <w:lang w:val="hy-AM"/>
              </w:rPr>
              <w:t>և ավել ամրանավորման գործակցի դեպքում</w:t>
            </w:r>
          </w:p>
        </w:tc>
        <w:tc>
          <w:tcPr>
            <w:tcW w:w="2544" w:type="dxa"/>
          </w:tcPr>
          <w:p w14:paraId="4DC4B0BE" w14:textId="77777777" w:rsidR="00B717BA" w:rsidRPr="0065225C" w:rsidRDefault="00B717BA" w:rsidP="0002054C">
            <w:pPr>
              <w:rPr>
                <w:rFonts w:ascii="GHEA Grapalat" w:hAnsi="GHEA Grapalat"/>
              </w:rPr>
            </w:pPr>
            <w:r w:rsidRPr="0065225C">
              <w:rPr>
                <w:rFonts w:ascii="GHEA Grapalat" w:hAnsi="GHEA Grapalat"/>
              </w:rPr>
              <w:t>2</w:t>
            </w:r>
            <w:r w:rsidRPr="0065225C">
              <w:rPr>
                <w:rFonts w:ascii="GHEA Grapalat" w:hAnsi="GHEA Grapalat"/>
                <w:lang w:val="en-US"/>
              </w:rPr>
              <w:t>4</w:t>
            </w:r>
            <w:r w:rsidRPr="0065225C">
              <w:rPr>
                <w:rFonts w:ascii="GHEA Grapalat" w:hAnsi="GHEA Grapalat"/>
              </w:rPr>
              <w:t>,5</w:t>
            </w:r>
          </w:p>
        </w:tc>
      </w:tr>
      <w:tr w:rsidR="00B717BA" w:rsidRPr="0065225C" w14:paraId="548963EC" w14:textId="77777777" w:rsidTr="0002054C">
        <w:tc>
          <w:tcPr>
            <w:tcW w:w="7559" w:type="dxa"/>
          </w:tcPr>
          <w:p w14:paraId="3345CEB3" w14:textId="77777777" w:rsidR="00B717BA" w:rsidRPr="0065225C" w:rsidRDefault="00B717BA" w:rsidP="0002054C">
            <w:pPr>
              <w:jc w:val="right"/>
              <w:rPr>
                <w:rFonts w:ascii="GHEA Grapalat" w:hAnsi="GHEA Grapalat"/>
                <w:lang w:val="hy-AM"/>
              </w:rPr>
            </w:pPr>
            <w:r w:rsidRPr="0065225C">
              <w:rPr>
                <w:rFonts w:ascii="GHEA Grapalat" w:hAnsi="GHEA Grapalat"/>
              </w:rPr>
              <w:t xml:space="preserve">1938-1961 </w:t>
            </w:r>
            <w:r w:rsidRPr="0065225C">
              <w:rPr>
                <w:rFonts w:ascii="GHEA Grapalat" w:hAnsi="GHEA Grapalat"/>
                <w:lang w:val="hy-AM"/>
              </w:rPr>
              <w:t>թթ․</w:t>
            </w:r>
          </w:p>
        </w:tc>
        <w:tc>
          <w:tcPr>
            <w:tcW w:w="2544" w:type="dxa"/>
          </w:tcPr>
          <w:p w14:paraId="181764F9" w14:textId="77777777" w:rsidR="00B717BA" w:rsidRPr="0065225C" w:rsidRDefault="00B717BA" w:rsidP="0002054C">
            <w:pPr>
              <w:rPr>
                <w:rFonts w:ascii="GHEA Grapalat" w:hAnsi="GHEA Grapalat"/>
              </w:rPr>
            </w:pPr>
            <w:r w:rsidRPr="0065225C">
              <w:rPr>
                <w:rFonts w:ascii="GHEA Grapalat" w:hAnsi="GHEA Grapalat"/>
              </w:rPr>
              <w:t>25,5</w:t>
            </w:r>
          </w:p>
        </w:tc>
      </w:tr>
      <w:tr w:rsidR="00B717BA" w:rsidRPr="0065225C" w14:paraId="073DCBB7" w14:textId="77777777" w:rsidTr="0002054C">
        <w:tc>
          <w:tcPr>
            <w:tcW w:w="7559" w:type="dxa"/>
          </w:tcPr>
          <w:p w14:paraId="35CB28CE" w14:textId="77777777" w:rsidR="00B717BA" w:rsidRPr="0065225C" w:rsidRDefault="00B717BA" w:rsidP="0002054C">
            <w:pPr>
              <w:jc w:val="right"/>
              <w:rPr>
                <w:rFonts w:ascii="GHEA Grapalat" w:hAnsi="GHEA Grapalat"/>
                <w:lang w:val="hy-AM"/>
              </w:rPr>
            </w:pPr>
            <w:r w:rsidRPr="0065225C">
              <w:rPr>
                <w:rFonts w:ascii="GHEA Grapalat" w:hAnsi="GHEA Grapalat"/>
              </w:rPr>
              <w:t xml:space="preserve">1961 </w:t>
            </w:r>
            <w:r w:rsidRPr="0065225C">
              <w:rPr>
                <w:rFonts w:ascii="GHEA Grapalat" w:hAnsi="GHEA Grapalat"/>
                <w:lang w:val="hy-AM"/>
              </w:rPr>
              <w:t>թ․-ից հետո</w:t>
            </w:r>
          </w:p>
        </w:tc>
        <w:tc>
          <w:tcPr>
            <w:tcW w:w="2544" w:type="dxa"/>
          </w:tcPr>
          <w:p w14:paraId="4DE93908" w14:textId="77777777" w:rsidR="00B717BA" w:rsidRPr="0065225C" w:rsidRDefault="00B717BA" w:rsidP="0002054C">
            <w:pPr>
              <w:rPr>
                <w:rFonts w:ascii="GHEA Grapalat" w:hAnsi="GHEA Grapalat"/>
              </w:rPr>
            </w:pPr>
            <w:r w:rsidRPr="0065225C">
              <w:rPr>
                <w:rFonts w:ascii="GHEA Grapalat" w:hAnsi="GHEA Grapalat"/>
              </w:rPr>
              <w:t>2</w:t>
            </w:r>
            <w:r w:rsidRPr="0065225C">
              <w:rPr>
                <w:rFonts w:ascii="GHEA Grapalat" w:hAnsi="GHEA Grapalat"/>
                <w:lang w:val="en-US"/>
              </w:rPr>
              <w:t>4</w:t>
            </w:r>
            <w:r w:rsidRPr="0065225C">
              <w:rPr>
                <w:rFonts w:ascii="GHEA Grapalat" w:hAnsi="GHEA Grapalat"/>
              </w:rPr>
              <w:t>,5</w:t>
            </w:r>
          </w:p>
        </w:tc>
      </w:tr>
      <w:tr w:rsidR="00B717BA" w:rsidRPr="0065225C" w14:paraId="14D1E74D" w14:textId="77777777" w:rsidTr="0002054C">
        <w:tc>
          <w:tcPr>
            <w:tcW w:w="7559" w:type="dxa"/>
          </w:tcPr>
          <w:p w14:paraId="68BCDCDB" w14:textId="77777777" w:rsidR="00B717BA" w:rsidRPr="0065225C" w:rsidRDefault="00B717BA" w:rsidP="0002054C">
            <w:pPr>
              <w:jc w:val="both"/>
              <w:rPr>
                <w:rFonts w:ascii="GHEA Grapalat" w:hAnsi="GHEA Grapalat"/>
              </w:rPr>
            </w:pPr>
            <w:r w:rsidRPr="0065225C">
              <w:rPr>
                <w:rFonts w:ascii="GHEA Grapalat" w:hAnsi="GHEA Grapalat"/>
                <w:lang w:val="hy-AM"/>
              </w:rPr>
              <w:t>Թրթռացված բետոն բնական քարից խճով կամ կոպիճով,</w:t>
            </w:r>
            <w:r w:rsidRPr="0065225C">
              <w:rPr>
                <w:rFonts w:ascii="GHEA Grapalat" w:hAnsi="GHEA Grapalat"/>
              </w:rPr>
              <w:t xml:space="preserve"> </w:t>
            </w:r>
            <w:r w:rsidRPr="0065225C">
              <w:rPr>
                <w:rFonts w:ascii="GHEA Grapalat" w:hAnsi="GHEA Grapalat"/>
                <w:lang w:val="hy-AM"/>
              </w:rPr>
              <w:t>երկաթբետոն</w:t>
            </w:r>
            <w:r w:rsidRPr="0065225C">
              <w:rPr>
                <w:rFonts w:ascii="GHEA Grapalat" w:hAnsi="GHEA Grapalat"/>
              </w:rPr>
              <w:t xml:space="preserve"> 0,03</w:t>
            </w:r>
            <w:r w:rsidRPr="0065225C">
              <w:rPr>
                <w:rFonts w:ascii="GHEA Grapalat" w:hAnsi="GHEA Grapalat"/>
                <w:lang w:val="hy-AM"/>
              </w:rPr>
              <w:t>-ից ցածր</w:t>
            </w:r>
            <w:r w:rsidRPr="0065225C">
              <w:rPr>
                <w:rFonts w:ascii="GHEA Grapalat" w:hAnsi="GHEA Grapalat"/>
              </w:rPr>
              <w:t xml:space="preserve"> </w:t>
            </w:r>
            <w:r w:rsidRPr="0065225C">
              <w:rPr>
                <w:rFonts w:ascii="GHEA Grapalat" w:hAnsi="GHEA Grapalat"/>
                <w:lang w:val="hy-AM"/>
              </w:rPr>
              <w:t>ամրանավորման գործակցի դեպքում</w:t>
            </w:r>
          </w:p>
        </w:tc>
        <w:tc>
          <w:tcPr>
            <w:tcW w:w="2544" w:type="dxa"/>
          </w:tcPr>
          <w:p w14:paraId="3071B24C" w14:textId="77777777" w:rsidR="00B717BA" w:rsidRPr="0065225C" w:rsidRDefault="00B717BA" w:rsidP="0002054C">
            <w:pPr>
              <w:rPr>
                <w:rFonts w:ascii="GHEA Grapalat" w:hAnsi="GHEA Grapalat"/>
              </w:rPr>
            </w:pPr>
          </w:p>
        </w:tc>
      </w:tr>
      <w:tr w:rsidR="00B717BA" w:rsidRPr="0065225C" w14:paraId="5C48F870" w14:textId="77777777" w:rsidTr="0002054C">
        <w:tc>
          <w:tcPr>
            <w:tcW w:w="7559" w:type="dxa"/>
          </w:tcPr>
          <w:p w14:paraId="53A338B5" w14:textId="77777777" w:rsidR="00B717BA" w:rsidRPr="0065225C" w:rsidRDefault="00B717BA" w:rsidP="0002054C">
            <w:pPr>
              <w:jc w:val="right"/>
              <w:rPr>
                <w:rFonts w:ascii="GHEA Grapalat" w:hAnsi="GHEA Grapalat"/>
                <w:lang w:val="hy-AM"/>
              </w:rPr>
            </w:pPr>
            <w:r w:rsidRPr="0065225C">
              <w:rPr>
                <w:rFonts w:ascii="GHEA Grapalat" w:hAnsi="GHEA Grapalat"/>
              </w:rPr>
              <w:t xml:space="preserve">1906-1937 </w:t>
            </w:r>
            <w:r w:rsidRPr="0065225C">
              <w:rPr>
                <w:rFonts w:ascii="GHEA Grapalat" w:hAnsi="GHEA Grapalat"/>
                <w:lang w:val="hy-AM"/>
              </w:rPr>
              <w:t>թթ․</w:t>
            </w:r>
          </w:p>
        </w:tc>
        <w:tc>
          <w:tcPr>
            <w:tcW w:w="2544" w:type="dxa"/>
          </w:tcPr>
          <w:p w14:paraId="37C35963" w14:textId="77777777" w:rsidR="00B717BA" w:rsidRPr="0065225C" w:rsidRDefault="00B717BA" w:rsidP="0002054C">
            <w:pPr>
              <w:rPr>
                <w:rFonts w:ascii="GHEA Grapalat" w:hAnsi="GHEA Grapalat"/>
              </w:rPr>
            </w:pPr>
            <w:r w:rsidRPr="0065225C">
              <w:rPr>
                <w:rFonts w:ascii="GHEA Grapalat" w:hAnsi="GHEA Grapalat"/>
              </w:rPr>
              <w:t>21,5</w:t>
            </w:r>
          </w:p>
        </w:tc>
      </w:tr>
      <w:tr w:rsidR="00B717BA" w:rsidRPr="0065225C" w14:paraId="2CF5922B" w14:textId="77777777" w:rsidTr="0002054C">
        <w:tc>
          <w:tcPr>
            <w:tcW w:w="7559" w:type="dxa"/>
          </w:tcPr>
          <w:p w14:paraId="766FD9D8" w14:textId="77777777" w:rsidR="00B717BA" w:rsidRPr="0065225C" w:rsidRDefault="00B717BA" w:rsidP="0002054C">
            <w:pPr>
              <w:jc w:val="right"/>
              <w:rPr>
                <w:rFonts w:ascii="GHEA Grapalat" w:hAnsi="GHEA Grapalat"/>
                <w:lang w:val="hy-AM"/>
              </w:rPr>
            </w:pPr>
            <w:r w:rsidRPr="0065225C">
              <w:rPr>
                <w:rFonts w:ascii="GHEA Grapalat" w:hAnsi="GHEA Grapalat"/>
              </w:rPr>
              <w:lastRenderedPageBreak/>
              <w:t xml:space="preserve">1938-1961 </w:t>
            </w:r>
            <w:r w:rsidRPr="0065225C">
              <w:rPr>
                <w:rFonts w:ascii="GHEA Grapalat" w:hAnsi="GHEA Grapalat"/>
                <w:lang w:val="hy-AM"/>
              </w:rPr>
              <w:t>թթ․</w:t>
            </w:r>
          </w:p>
        </w:tc>
        <w:tc>
          <w:tcPr>
            <w:tcW w:w="2544" w:type="dxa"/>
          </w:tcPr>
          <w:p w14:paraId="3C0528A8" w14:textId="77777777" w:rsidR="00B717BA" w:rsidRPr="0065225C" w:rsidRDefault="00B717BA" w:rsidP="0002054C">
            <w:pPr>
              <w:rPr>
                <w:rFonts w:ascii="GHEA Grapalat" w:hAnsi="GHEA Grapalat"/>
              </w:rPr>
            </w:pPr>
            <w:r w:rsidRPr="0065225C">
              <w:rPr>
                <w:rFonts w:ascii="GHEA Grapalat" w:hAnsi="GHEA Grapalat"/>
              </w:rPr>
              <w:t>23,5</w:t>
            </w:r>
          </w:p>
        </w:tc>
      </w:tr>
      <w:tr w:rsidR="00B717BA" w:rsidRPr="0065225C" w14:paraId="558206E0" w14:textId="77777777" w:rsidTr="0002054C">
        <w:tc>
          <w:tcPr>
            <w:tcW w:w="7559" w:type="dxa"/>
          </w:tcPr>
          <w:p w14:paraId="63F54CFE" w14:textId="77777777" w:rsidR="00B717BA" w:rsidRPr="0065225C" w:rsidRDefault="00B717BA" w:rsidP="0002054C">
            <w:pPr>
              <w:jc w:val="right"/>
              <w:rPr>
                <w:rFonts w:ascii="GHEA Grapalat" w:hAnsi="GHEA Grapalat"/>
              </w:rPr>
            </w:pPr>
            <w:r w:rsidRPr="0065225C">
              <w:rPr>
                <w:rFonts w:ascii="GHEA Grapalat" w:hAnsi="GHEA Grapalat"/>
              </w:rPr>
              <w:t xml:space="preserve">1961 </w:t>
            </w:r>
            <w:r w:rsidRPr="0065225C">
              <w:rPr>
                <w:rFonts w:ascii="GHEA Grapalat" w:hAnsi="GHEA Grapalat"/>
                <w:lang w:val="hy-AM"/>
              </w:rPr>
              <w:t>թ․-ից հետո</w:t>
            </w:r>
          </w:p>
        </w:tc>
        <w:tc>
          <w:tcPr>
            <w:tcW w:w="2544" w:type="dxa"/>
          </w:tcPr>
          <w:p w14:paraId="54979027" w14:textId="77777777" w:rsidR="00B717BA" w:rsidRPr="0065225C" w:rsidRDefault="00B717BA" w:rsidP="0002054C">
            <w:pPr>
              <w:rPr>
                <w:rFonts w:ascii="GHEA Grapalat" w:hAnsi="GHEA Grapalat"/>
              </w:rPr>
            </w:pPr>
            <w:r w:rsidRPr="0065225C">
              <w:rPr>
                <w:rFonts w:ascii="GHEA Grapalat" w:hAnsi="GHEA Grapalat"/>
              </w:rPr>
              <w:t>23,5</w:t>
            </w:r>
          </w:p>
        </w:tc>
      </w:tr>
      <w:tr w:rsidR="00B717BA" w:rsidRPr="0065225C" w14:paraId="294F32F8" w14:textId="77777777" w:rsidTr="0002054C">
        <w:tc>
          <w:tcPr>
            <w:tcW w:w="7559" w:type="dxa"/>
          </w:tcPr>
          <w:p w14:paraId="784EAFFD" w14:textId="77777777" w:rsidR="00B717BA" w:rsidRPr="0065225C" w:rsidRDefault="00B717BA" w:rsidP="0002054C">
            <w:pPr>
              <w:jc w:val="both"/>
              <w:rPr>
                <w:rFonts w:ascii="GHEA Grapalat" w:hAnsi="GHEA Grapalat"/>
                <w:lang w:val="hy-AM"/>
              </w:rPr>
            </w:pPr>
            <w:r w:rsidRPr="0065225C">
              <w:rPr>
                <w:rFonts w:ascii="GHEA Grapalat" w:hAnsi="GHEA Grapalat"/>
                <w:lang w:val="hy-AM"/>
              </w:rPr>
              <w:t>Խտացված ավազներ, կավեր և կավավազներ</w:t>
            </w:r>
          </w:p>
        </w:tc>
        <w:tc>
          <w:tcPr>
            <w:tcW w:w="2544" w:type="dxa"/>
          </w:tcPr>
          <w:p w14:paraId="7DC27D55" w14:textId="77777777" w:rsidR="00B717BA" w:rsidRPr="0065225C" w:rsidRDefault="00B717BA" w:rsidP="0002054C">
            <w:pPr>
              <w:rPr>
                <w:rFonts w:ascii="GHEA Grapalat" w:hAnsi="GHEA Grapalat"/>
              </w:rPr>
            </w:pPr>
            <w:r w:rsidRPr="0065225C">
              <w:rPr>
                <w:rFonts w:ascii="GHEA Grapalat" w:hAnsi="GHEA Grapalat"/>
              </w:rPr>
              <w:t>1,93</w:t>
            </w:r>
          </w:p>
        </w:tc>
      </w:tr>
      <w:tr w:rsidR="00B717BA" w:rsidRPr="0065225C" w14:paraId="7F54AEC6" w14:textId="77777777" w:rsidTr="0002054C">
        <w:tc>
          <w:tcPr>
            <w:tcW w:w="7559" w:type="dxa"/>
          </w:tcPr>
          <w:p w14:paraId="5E632F21" w14:textId="77777777" w:rsidR="00B717BA" w:rsidRPr="0065225C" w:rsidRDefault="00B717BA" w:rsidP="0002054C">
            <w:pPr>
              <w:jc w:val="both"/>
              <w:rPr>
                <w:rFonts w:ascii="GHEA Grapalat" w:hAnsi="GHEA Grapalat"/>
                <w:lang w:val="hy-AM"/>
              </w:rPr>
            </w:pPr>
            <w:r w:rsidRPr="0065225C">
              <w:rPr>
                <w:rFonts w:ascii="GHEA Grapalat" w:hAnsi="GHEA Grapalat"/>
                <w:lang w:val="hy-AM"/>
              </w:rPr>
              <w:t>Փափուկ կավեր</w:t>
            </w:r>
          </w:p>
        </w:tc>
        <w:tc>
          <w:tcPr>
            <w:tcW w:w="2544" w:type="dxa"/>
          </w:tcPr>
          <w:p w14:paraId="1E13F96E" w14:textId="77777777" w:rsidR="00B717BA" w:rsidRPr="0065225C" w:rsidRDefault="00B717BA" w:rsidP="0002054C">
            <w:pPr>
              <w:rPr>
                <w:rFonts w:ascii="GHEA Grapalat" w:hAnsi="GHEA Grapalat"/>
              </w:rPr>
            </w:pPr>
            <w:r w:rsidRPr="0065225C">
              <w:rPr>
                <w:rFonts w:ascii="GHEA Grapalat" w:hAnsi="GHEA Grapalat"/>
              </w:rPr>
              <w:t>1,6</w:t>
            </w:r>
          </w:p>
        </w:tc>
      </w:tr>
      <w:tr w:rsidR="00B717BA" w:rsidRPr="0065225C" w14:paraId="02BF2DD9" w14:textId="77777777" w:rsidTr="0002054C">
        <w:tc>
          <w:tcPr>
            <w:tcW w:w="7559" w:type="dxa"/>
          </w:tcPr>
          <w:p w14:paraId="6EC1DC83" w14:textId="77777777" w:rsidR="00B717BA" w:rsidRPr="0065225C" w:rsidRDefault="00B717BA" w:rsidP="0002054C">
            <w:pPr>
              <w:jc w:val="both"/>
              <w:rPr>
                <w:rFonts w:ascii="GHEA Grapalat" w:hAnsi="GHEA Grapalat"/>
                <w:lang w:val="hy-AM"/>
              </w:rPr>
            </w:pPr>
            <w:r w:rsidRPr="0065225C">
              <w:rPr>
                <w:rFonts w:ascii="GHEA Grapalat" w:hAnsi="GHEA Grapalat"/>
                <w:lang w:val="hy-AM"/>
              </w:rPr>
              <w:t>Փայտանյութ</w:t>
            </w:r>
          </w:p>
        </w:tc>
        <w:tc>
          <w:tcPr>
            <w:tcW w:w="2544" w:type="dxa"/>
          </w:tcPr>
          <w:p w14:paraId="1E356DBA" w14:textId="77777777" w:rsidR="00B717BA" w:rsidRPr="0065225C" w:rsidRDefault="00B717BA" w:rsidP="0002054C">
            <w:pPr>
              <w:rPr>
                <w:rFonts w:ascii="GHEA Grapalat" w:hAnsi="GHEA Grapalat"/>
              </w:rPr>
            </w:pPr>
          </w:p>
        </w:tc>
      </w:tr>
      <w:tr w:rsidR="00B717BA" w:rsidRPr="0065225C" w14:paraId="6B5E13B4" w14:textId="77777777" w:rsidTr="0002054C">
        <w:tc>
          <w:tcPr>
            <w:tcW w:w="7559" w:type="dxa"/>
          </w:tcPr>
          <w:p w14:paraId="7B4E96ED" w14:textId="77777777" w:rsidR="00B717BA" w:rsidRPr="0065225C" w:rsidRDefault="00B717BA" w:rsidP="0002054C">
            <w:pPr>
              <w:jc w:val="right"/>
              <w:rPr>
                <w:rFonts w:ascii="GHEA Grapalat" w:hAnsi="GHEA Grapalat"/>
                <w:lang w:val="hy-AM"/>
              </w:rPr>
            </w:pPr>
            <w:r w:rsidRPr="0065225C">
              <w:rPr>
                <w:rFonts w:ascii="GHEA Grapalat" w:hAnsi="GHEA Grapalat"/>
                <w:lang w:val="hy-AM"/>
              </w:rPr>
              <w:t>սոճի</w:t>
            </w:r>
            <w:r w:rsidRPr="0065225C">
              <w:rPr>
                <w:rFonts w:ascii="GHEA Grapalat" w:hAnsi="GHEA Grapalat"/>
              </w:rPr>
              <w:t xml:space="preserve">, </w:t>
            </w:r>
            <w:r w:rsidRPr="0065225C">
              <w:rPr>
                <w:rFonts w:ascii="GHEA Grapalat" w:hAnsi="GHEA Grapalat"/>
                <w:lang w:val="hy-AM"/>
              </w:rPr>
              <w:t>եղևնի</w:t>
            </w:r>
            <w:r w:rsidRPr="0065225C">
              <w:rPr>
                <w:rFonts w:ascii="GHEA Grapalat" w:hAnsi="GHEA Grapalat"/>
              </w:rPr>
              <w:t xml:space="preserve"> </w:t>
            </w:r>
            <w:r w:rsidRPr="0065225C">
              <w:rPr>
                <w:rFonts w:ascii="GHEA Grapalat" w:hAnsi="GHEA Grapalat"/>
                <w:lang w:val="hy-AM"/>
              </w:rPr>
              <w:t>չծծեցված</w:t>
            </w:r>
          </w:p>
        </w:tc>
        <w:tc>
          <w:tcPr>
            <w:tcW w:w="2544" w:type="dxa"/>
          </w:tcPr>
          <w:p w14:paraId="1100EBAD" w14:textId="77777777" w:rsidR="00B717BA" w:rsidRPr="0065225C" w:rsidRDefault="00B717BA" w:rsidP="0002054C">
            <w:pPr>
              <w:rPr>
                <w:rFonts w:ascii="GHEA Grapalat" w:hAnsi="GHEA Grapalat"/>
              </w:rPr>
            </w:pPr>
            <w:r w:rsidRPr="0065225C">
              <w:rPr>
                <w:rFonts w:ascii="GHEA Grapalat" w:hAnsi="GHEA Grapalat"/>
              </w:rPr>
              <w:t>5,89</w:t>
            </w:r>
          </w:p>
        </w:tc>
      </w:tr>
      <w:tr w:rsidR="00B717BA" w:rsidRPr="0065225C" w14:paraId="3500071E" w14:textId="77777777" w:rsidTr="0002054C">
        <w:tc>
          <w:tcPr>
            <w:tcW w:w="7559" w:type="dxa"/>
          </w:tcPr>
          <w:p w14:paraId="1326C1A7" w14:textId="77777777" w:rsidR="00B717BA" w:rsidRPr="0065225C" w:rsidRDefault="00B717BA" w:rsidP="0002054C">
            <w:pPr>
              <w:jc w:val="right"/>
              <w:rPr>
                <w:rFonts w:ascii="GHEA Grapalat" w:hAnsi="GHEA Grapalat"/>
              </w:rPr>
            </w:pPr>
            <w:r w:rsidRPr="0065225C">
              <w:rPr>
                <w:rFonts w:ascii="GHEA Grapalat" w:hAnsi="GHEA Grapalat"/>
                <w:lang w:val="hy-AM"/>
              </w:rPr>
              <w:t>սոճի</w:t>
            </w:r>
            <w:r w:rsidRPr="0065225C">
              <w:rPr>
                <w:rFonts w:ascii="GHEA Grapalat" w:hAnsi="GHEA Grapalat"/>
              </w:rPr>
              <w:t xml:space="preserve">, </w:t>
            </w:r>
            <w:r w:rsidRPr="0065225C">
              <w:rPr>
                <w:rFonts w:ascii="GHEA Grapalat" w:hAnsi="GHEA Grapalat"/>
                <w:lang w:val="hy-AM"/>
              </w:rPr>
              <w:t>եղևնի</w:t>
            </w:r>
            <w:r w:rsidRPr="0065225C">
              <w:rPr>
                <w:rFonts w:ascii="GHEA Grapalat" w:hAnsi="GHEA Grapalat"/>
              </w:rPr>
              <w:t xml:space="preserve"> </w:t>
            </w:r>
            <w:r w:rsidRPr="0065225C">
              <w:rPr>
                <w:rFonts w:ascii="GHEA Grapalat" w:hAnsi="GHEA Grapalat"/>
                <w:lang w:val="hy-AM"/>
              </w:rPr>
              <w:t>ծծեցված</w:t>
            </w:r>
          </w:p>
        </w:tc>
        <w:tc>
          <w:tcPr>
            <w:tcW w:w="2544" w:type="dxa"/>
          </w:tcPr>
          <w:p w14:paraId="50DFCE74" w14:textId="77777777" w:rsidR="00B717BA" w:rsidRPr="0065225C" w:rsidRDefault="00B717BA" w:rsidP="0002054C">
            <w:pPr>
              <w:rPr>
                <w:rFonts w:ascii="GHEA Grapalat" w:hAnsi="GHEA Grapalat"/>
              </w:rPr>
            </w:pPr>
            <w:r w:rsidRPr="0065225C">
              <w:rPr>
                <w:rFonts w:ascii="GHEA Grapalat" w:hAnsi="GHEA Grapalat"/>
              </w:rPr>
              <w:t>6,87</w:t>
            </w:r>
          </w:p>
        </w:tc>
      </w:tr>
      <w:tr w:rsidR="00B717BA" w:rsidRPr="0065225C" w14:paraId="24E1401A" w14:textId="77777777" w:rsidTr="0002054C">
        <w:tc>
          <w:tcPr>
            <w:tcW w:w="7559" w:type="dxa"/>
          </w:tcPr>
          <w:p w14:paraId="5D1DCE9B" w14:textId="77777777" w:rsidR="00B717BA" w:rsidRPr="0065225C" w:rsidRDefault="00B717BA" w:rsidP="0002054C">
            <w:pPr>
              <w:jc w:val="right"/>
              <w:rPr>
                <w:rFonts w:ascii="GHEA Grapalat" w:hAnsi="GHEA Grapalat"/>
              </w:rPr>
            </w:pPr>
            <w:r w:rsidRPr="0065225C">
              <w:rPr>
                <w:rFonts w:ascii="GHEA Grapalat" w:hAnsi="GHEA Grapalat"/>
                <w:lang w:val="hy-AM"/>
              </w:rPr>
              <w:t>կաղնի</w:t>
            </w:r>
            <w:r w:rsidRPr="0065225C">
              <w:rPr>
                <w:rFonts w:ascii="GHEA Grapalat" w:hAnsi="GHEA Grapalat"/>
              </w:rPr>
              <w:t xml:space="preserve">, </w:t>
            </w:r>
            <w:r w:rsidRPr="0065225C">
              <w:rPr>
                <w:rFonts w:ascii="GHEA Grapalat" w:hAnsi="GHEA Grapalat"/>
                <w:lang w:val="hy-AM"/>
              </w:rPr>
              <w:t>կուենի</w:t>
            </w:r>
            <w:r w:rsidRPr="0065225C">
              <w:rPr>
                <w:rFonts w:ascii="GHEA Grapalat" w:hAnsi="GHEA Grapalat"/>
              </w:rPr>
              <w:t xml:space="preserve"> </w:t>
            </w:r>
            <w:r w:rsidRPr="0065225C">
              <w:rPr>
                <w:rFonts w:ascii="GHEA Grapalat" w:hAnsi="GHEA Grapalat"/>
                <w:lang w:val="hy-AM"/>
              </w:rPr>
              <w:t>չծծեցված</w:t>
            </w:r>
          </w:p>
        </w:tc>
        <w:tc>
          <w:tcPr>
            <w:tcW w:w="2544" w:type="dxa"/>
          </w:tcPr>
          <w:p w14:paraId="5B8BFFCD" w14:textId="77777777" w:rsidR="00B717BA" w:rsidRPr="0065225C" w:rsidRDefault="00B717BA" w:rsidP="0002054C">
            <w:pPr>
              <w:rPr>
                <w:rFonts w:ascii="GHEA Grapalat" w:hAnsi="GHEA Grapalat"/>
              </w:rPr>
            </w:pPr>
            <w:r w:rsidRPr="0065225C">
              <w:rPr>
                <w:rFonts w:ascii="GHEA Grapalat" w:hAnsi="GHEA Grapalat"/>
              </w:rPr>
              <w:t>7,85</w:t>
            </w:r>
          </w:p>
        </w:tc>
      </w:tr>
      <w:tr w:rsidR="00B717BA" w:rsidRPr="0065225C" w14:paraId="0C16E370" w14:textId="77777777" w:rsidTr="0002054C">
        <w:tc>
          <w:tcPr>
            <w:tcW w:w="7559" w:type="dxa"/>
          </w:tcPr>
          <w:p w14:paraId="7064FD1C" w14:textId="77777777" w:rsidR="00B717BA" w:rsidRPr="0065225C" w:rsidRDefault="00B717BA" w:rsidP="0002054C">
            <w:pPr>
              <w:jc w:val="right"/>
              <w:rPr>
                <w:rFonts w:ascii="GHEA Grapalat" w:hAnsi="GHEA Grapalat"/>
              </w:rPr>
            </w:pPr>
            <w:r w:rsidRPr="0065225C">
              <w:rPr>
                <w:rFonts w:ascii="GHEA Grapalat" w:hAnsi="GHEA Grapalat"/>
                <w:lang w:val="hy-AM"/>
              </w:rPr>
              <w:t>կաղնի</w:t>
            </w:r>
            <w:r w:rsidRPr="0065225C">
              <w:rPr>
                <w:rFonts w:ascii="GHEA Grapalat" w:hAnsi="GHEA Grapalat"/>
              </w:rPr>
              <w:t xml:space="preserve">, </w:t>
            </w:r>
            <w:r w:rsidRPr="0065225C">
              <w:rPr>
                <w:rFonts w:ascii="GHEA Grapalat" w:hAnsi="GHEA Grapalat"/>
                <w:lang w:val="hy-AM"/>
              </w:rPr>
              <w:t>կուենի</w:t>
            </w:r>
            <w:r w:rsidRPr="0065225C">
              <w:rPr>
                <w:rFonts w:ascii="GHEA Grapalat" w:hAnsi="GHEA Grapalat"/>
              </w:rPr>
              <w:t xml:space="preserve"> </w:t>
            </w:r>
            <w:r w:rsidRPr="0065225C">
              <w:rPr>
                <w:rFonts w:ascii="GHEA Grapalat" w:hAnsi="GHEA Grapalat"/>
                <w:lang w:val="hy-AM"/>
              </w:rPr>
              <w:t>ծծեցված</w:t>
            </w:r>
          </w:p>
        </w:tc>
        <w:tc>
          <w:tcPr>
            <w:tcW w:w="2544" w:type="dxa"/>
          </w:tcPr>
          <w:p w14:paraId="6D4F08F0" w14:textId="77777777" w:rsidR="00B717BA" w:rsidRPr="0065225C" w:rsidRDefault="00B717BA" w:rsidP="0002054C">
            <w:pPr>
              <w:rPr>
                <w:rFonts w:ascii="GHEA Grapalat" w:hAnsi="GHEA Grapalat"/>
              </w:rPr>
            </w:pPr>
            <w:r w:rsidRPr="0065225C">
              <w:rPr>
                <w:rFonts w:ascii="GHEA Grapalat" w:hAnsi="GHEA Grapalat"/>
              </w:rPr>
              <w:t>8,23</w:t>
            </w:r>
          </w:p>
        </w:tc>
      </w:tr>
      <w:tr w:rsidR="00B717BA" w:rsidRPr="0065225C" w14:paraId="60F10D64" w14:textId="77777777" w:rsidTr="0002054C">
        <w:tc>
          <w:tcPr>
            <w:tcW w:w="7559" w:type="dxa"/>
          </w:tcPr>
          <w:p w14:paraId="65200A17" w14:textId="77777777" w:rsidR="00B717BA" w:rsidRPr="0065225C" w:rsidRDefault="00B717BA" w:rsidP="0002054C">
            <w:pPr>
              <w:jc w:val="both"/>
              <w:rPr>
                <w:rFonts w:ascii="GHEA Grapalat" w:hAnsi="GHEA Grapalat"/>
                <w:lang w:val="hy-AM"/>
              </w:rPr>
            </w:pPr>
            <w:r w:rsidRPr="0065225C">
              <w:rPr>
                <w:rFonts w:ascii="GHEA Grapalat" w:hAnsi="GHEA Grapalat"/>
                <w:lang w:val="hy-AM"/>
              </w:rPr>
              <w:t>Նրբատախտակ/</w:t>
            </w:r>
          </w:p>
        </w:tc>
        <w:tc>
          <w:tcPr>
            <w:tcW w:w="2544" w:type="dxa"/>
          </w:tcPr>
          <w:p w14:paraId="192FFC5C" w14:textId="77777777" w:rsidR="00B717BA" w:rsidRPr="0065225C" w:rsidRDefault="00B717BA" w:rsidP="0002054C">
            <w:pPr>
              <w:rPr>
                <w:rFonts w:ascii="GHEA Grapalat" w:hAnsi="GHEA Grapalat"/>
              </w:rPr>
            </w:pPr>
            <w:r w:rsidRPr="0065225C">
              <w:rPr>
                <w:rFonts w:ascii="GHEA Grapalat" w:hAnsi="GHEA Grapalat"/>
              </w:rPr>
              <w:t>10,0</w:t>
            </w:r>
          </w:p>
        </w:tc>
      </w:tr>
      <w:tr w:rsidR="00B717BA" w:rsidRPr="0065225C" w14:paraId="6D4AE442" w14:textId="77777777" w:rsidTr="0002054C">
        <w:tc>
          <w:tcPr>
            <w:tcW w:w="7559" w:type="dxa"/>
          </w:tcPr>
          <w:p w14:paraId="1A9BA978" w14:textId="77777777" w:rsidR="00B717BA" w:rsidRPr="0065225C" w:rsidRDefault="00B717BA" w:rsidP="0002054C">
            <w:pPr>
              <w:jc w:val="both"/>
              <w:rPr>
                <w:rFonts w:ascii="GHEA Grapalat" w:hAnsi="GHEA Grapalat"/>
              </w:rPr>
            </w:pPr>
            <w:r w:rsidRPr="0065225C">
              <w:rPr>
                <w:rFonts w:ascii="GHEA Grapalat" w:hAnsi="GHEA Grapalat"/>
                <w:lang w:val="hy-AM"/>
              </w:rPr>
              <w:t>Ասֆալտբետոն մանրահատիկ, խիտ</w:t>
            </w:r>
            <w:r w:rsidRPr="0065225C">
              <w:rPr>
                <w:rFonts w:ascii="GHEA Grapalat" w:hAnsi="GHEA Grapalat"/>
              </w:rPr>
              <w:t xml:space="preserve"> </w:t>
            </w:r>
          </w:p>
        </w:tc>
        <w:tc>
          <w:tcPr>
            <w:tcW w:w="2544" w:type="dxa"/>
          </w:tcPr>
          <w:p w14:paraId="60C128E6" w14:textId="77777777" w:rsidR="00B717BA" w:rsidRPr="0065225C" w:rsidRDefault="00B717BA" w:rsidP="0002054C">
            <w:pPr>
              <w:rPr>
                <w:rFonts w:ascii="GHEA Grapalat" w:hAnsi="GHEA Grapalat"/>
              </w:rPr>
            </w:pPr>
            <w:r w:rsidRPr="0065225C">
              <w:rPr>
                <w:rFonts w:ascii="GHEA Grapalat" w:hAnsi="GHEA Grapalat"/>
              </w:rPr>
              <w:t>2,35</w:t>
            </w:r>
          </w:p>
        </w:tc>
      </w:tr>
      <w:tr w:rsidR="00B717BA" w:rsidRPr="0065225C" w14:paraId="3AF5AFEC" w14:textId="77777777" w:rsidTr="0002054C">
        <w:tc>
          <w:tcPr>
            <w:tcW w:w="7559" w:type="dxa"/>
          </w:tcPr>
          <w:p w14:paraId="6D23969C" w14:textId="77777777" w:rsidR="00B717BA" w:rsidRPr="0065225C" w:rsidRDefault="00B717BA" w:rsidP="0002054C">
            <w:pPr>
              <w:jc w:val="both"/>
              <w:rPr>
                <w:rFonts w:ascii="GHEA Grapalat" w:hAnsi="GHEA Grapalat"/>
              </w:rPr>
            </w:pPr>
            <w:r w:rsidRPr="0065225C">
              <w:rPr>
                <w:rFonts w:ascii="GHEA Grapalat" w:hAnsi="GHEA Grapalat"/>
                <w:lang w:val="hy-AM"/>
              </w:rPr>
              <w:t>Աղազային ասֆալտբետոն</w:t>
            </w:r>
          </w:p>
        </w:tc>
        <w:tc>
          <w:tcPr>
            <w:tcW w:w="2544" w:type="dxa"/>
          </w:tcPr>
          <w:p w14:paraId="0955C866" w14:textId="77777777" w:rsidR="00B717BA" w:rsidRPr="0065225C" w:rsidRDefault="00B717BA" w:rsidP="0002054C">
            <w:pPr>
              <w:rPr>
                <w:rFonts w:ascii="GHEA Grapalat" w:hAnsi="GHEA Grapalat"/>
              </w:rPr>
            </w:pPr>
            <w:r w:rsidRPr="0065225C">
              <w:rPr>
                <w:rFonts w:ascii="GHEA Grapalat" w:hAnsi="GHEA Grapalat"/>
              </w:rPr>
              <w:t>2,4</w:t>
            </w:r>
          </w:p>
        </w:tc>
      </w:tr>
    </w:tbl>
    <w:p w14:paraId="6C18FE1D" w14:textId="49ECD881" w:rsidR="000C6939" w:rsidRPr="0065225C" w:rsidRDefault="00B717BA" w:rsidP="00B717BA">
      <w:pPr>
        <w:ind w:left="91" w:firstLine="618"/>
        <w:jc w:val="both"/>
        <w:rPr>
          <w:rFonts w:ascii="GHEA Grapalat" w:hAnsi="GHEA Grapalat"/>
        </w:rPr>
      </w:pPr>
      <w:r w:rsidRPr="0065225C">
        <w:rPr>
          <w:rFonts w:ascii="GHEA Grapalat" w:hAnsi="GHEA Grapalat"/>
        </w:rPr>
        <w:t xml:space="preserve"> </w:t>
      </w:r>
    </w:p>
    <w:p w14:paraId="5E720309" w14:textId="142ACB13" w:rsidR="00B717BA" w:rsidRPr="0065225C" w:rsidRDefault="000C6939" w:rsidP="00B717BA">
      <w:pPr>
        <w:ind w:left="91" w:firstLine="618"/>
        <w:rPr>
          <w:rFonts w:ascii="GHEA Grapalat" w:hAnsi="GHEA Grapalat"/>
          <w:b/>
          <w:bCs/>
          <w:lang w:val="hy-AM"/>
        </w:rPr>
      </w:pPr>
      <w:r w:rsidRPr="0065225C">
        <w:rPr>
          <w:rFonts w:ascii="GHEA Grapalat" w:hAnsi="GHEA Grapalat"/>
          <w:b/>
          <w:bCs/>
          <w:lang w:val="hy-AM"/>
        </w:rPr>
        <w:t>11</w:t>
      </w:r>
      <w:r w:rsidR="00B717BA" w:rsidRPr="0065225C">
        <w:rPr>
          <w:rFonts w:ascii="GHEA Grapalat" w:hAnsi="GHEA Grapalat"/>
          <w:b/>
          <w:bCs/>
        </w:rPr>
        <w:t xml:space="preserve">.3. </w:t>
      </w:r>
      <w:r w:rsidR="004F22DE" w:rsidRPr="0065225C">
        <w:rPr>
          <w:rFonts w:ascii="GHEA Grapalat" w:hAnsi="GHEA Grapalat"/>
          <w:b/>
          <w:bCs/>
          <w:lang w:val="hy-AM"/>
        </w:rPr>
        <w:t>ԺԱՄԱՆԱԿԱՎՈՐ ԲԵՌՆՎԱԾՔՆԵՐ</w:t>
      </w:r>
    </w:p>
    <w:p w14:paraId="56EB5127" w14:textId="74632FF1" w:rsidR="00B717BA" w:rsidRPr="0065225C" w:rsidRDefault="00B717B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Երկաթուղային շարժակազմից նորմատիվ ժամանակավոր ուղղաձիգ (CK) բեռնվածքը պետք է ընդունել ըստ </w:t>
      </w:r>
      <w:bookmarkStart w:id="69" w:name="_Hlk143060181"/>
      <w:r w:rsidR="00ED3184" w:rsidRPr="0065225C">
        <w:rPr>
          <w:b w:val="0"/>
          <w:bCs w:val="0"/>
          <w:sz w:val="24"/>
        </w:rPr>
        <w:t>ՀՀՇՆ</w:t>
      </w:r>
      <w:r w:rsidRPr="0065225C">
        <w:rPr>
          <w:b w:val="0"/>
          <w:bCs w:val="0"/>
          <w:sz w:val="24"/>
        </w:rPr>
        <w:t xml:space="preserve"> ??-??-2023 </w:t>
      </w:r>
      <w:bookmarkEnd w:id="69"/>
      <w:r w:rsidRPr="0065225C">
        <w:rPr>
          <w:b w:val="0"/>
          <w:bCs w:val="0"/>
          <w:sz w:val="24"/>
        </w:rPr>
        <w:t>պահանջների, ընդունելով բեռնվածքի դասը ոչ պակաս քան 10։ Երկաթուղային բեռնվածքի դասը նախագծում պետք է ընդունվի տվյալ երաթուղու շահագործող  կազմակերպության հետ համաձայնացնելով, հաշվի առնելով այդ ուղու վրա շրջող լոկոմոտիվային շարժակազմի քաշը և հաշվի առնելով երկաթուղային տրանսպորտային միջոցների զարգացման հեռանկարները։</w:t>
      </w:r>
    </w:p>
    <w:p w14:paraId="1C9519B1" w14:textId="43F33BAC" w:rsidR="00B717BA" w:rsidRPr="0065225C" w:rsidRDefault="00B717B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Նորմատիվ ժամանակավոր ուղղահայաց բեռնվածքը շարժակազմից ավտոմոբիլային ճանապարհների վրա (ընդհանուր օգտագործման, գյուղատնտեսական կազմակերպությունների և ձեռնարկությունների տնտեսությունների ներքին), քաղաքային և գյուղական բնակավայրերի փողոցներում և ճանապարհներին ընդունում են՝</w:t>
      </w:r>
    </w:p>
    <w:p w14:paraId="75C50134" w14:textId="5B58387F" w:rsidR="00B717BA" w:rsidRPr="0065225C" w:rsidRDefault="00B717BA" w:rsidP="00FD0C53">
      <w:pPr>
        <w:pStyle w:val="ListParagraph"/>
        <w:widowControl w:val="0"/>
        <w:numPr>
          <w:ilvl w:val="0"/>
          <w:numId w:val="40"/>
        </w:numPr>
        <w:shd w:val="clear" w:color="auto" w:fill="FFFFFF"/>
        <w:autoSpaceDE w:val="0"/>
        <w:autoSpaceDN w:val="0"/>
        <w:adjustRightInd w:val="0"/>
        <w:ind w:left="567" w:firstLine="491"/>
        <w:jc w:val="both"/>
        <w:rPr>
          <w:rFonts w:ascii="GHEA Grapalat" w:hAnsi="GHEA Grapalat"/>
          <w:lang w:val="hy-AM"/>
        </w:rPr>
      </w:pPr>
      <w:r w:rsidRPr="0065225C">
        <w:rPr>
          <w:rFonts w:ascii="GHEA Grapalat" w:hAnsi="GHEA Grapalat"/>
          <w:lang w:val="hy-AM"/>
        </w:rPr>
        <w:t>ավտոտրանսպորտային միջոցներից՝ АK շերտերի տեսքով (աղյուսակ</w:t>
      </w:r>
      <w:r w:rsidR="00B136AA" w:rsidRPr="0065225C">
        <w:rPr>
          <w:rFonts w:ascii="GHEA Grapalat" w:hAnsi="GHEA Grapalat"/>
          <w:lang w:val="hy-AM"/>
        </w:rPr>
        <w:t xml:space="preserve"> 19</w:t>
      </w:r>
      <w:r w:rsidRPr="0065225C">
        <w:rPr>
          <w:rFonts w:ascii="GHEA Grapalat" w:hAnsi="GHEA Grapalat"/>
          <w:lang w:val="hy-AM"/>
        </w:rPr>
        <w:t xml:space="preserve">, </w:t>
      </w:r>
      <w:r w:rsidRPr="0065225C">
        <w:rPr>
          <w:rFonts w:ascii="GHEA Grapalat" w:hAnsi="GHEA Grapalat"/>
          <w:iCs/>
          <w:lang w:val="hy-AM"/>
        </w:rPr>
        <w:t>բեռնվածքի սխեմա 1</w:t>
      </w:r>
      <w:r w:rsidRPr="0065225C">
        <w:rPr>
          <w:rFonts w:ascii="GHEA Grapalat" w:hAnsi="GHEA Grapalat"/>
          <w:lang w:val="hy-AM"/>
        </w:rPr>
        <w:t xml:space="preserve">), որոնցից յուրաքանչյուրը ներառում է 10K (կՆ) առանցքային բեռնավորմամբ մեկ երկառանցքանի սայլակ, և </w:t>
      </w:r>
      <m:oMath>
        <m:r>
          <w:rPr>
            <w:rFonts w:ascii="Cambria Math" w:hAnsi="Cambria Math"/>
            <w:lang w:val="hy-AM"/>
          </w:rPr>
          <m:t>v</m:t>
        </m:r>
      </m:oMath>
      <w:r w:rsidRPr="0065225C">
        <w:rPr>
          <w:rFonts w:ascii="GHEA Grapalat" w:hAnsi="GHEA Grapalat"/>
          <w:lang w:val="hy-AM"/>
        </w:rPr>
        <w:t xml:space="preserve"> ինտենսիվությամբ (զույգ անվահետքերի վրա) հավասարաչափ բաշխված բեռնվածք - </w:t>
      </w:r>
      <w:r w:rsidRPr="0065225C">
        <w:rPr>
          <w:rFonts w:ascii="GHEA Grapalat" w:hAnsi="GHEA Grapalat"/>
          <w:i/>
          <w:iCs/>
          <w:lang w:val="hy-AM"/>
        </w:rPr>
        <w:t>K</w:t>
      </w:r>
      <w:r w:rsidRPr="0065225C">
        <w:rPr>
          <w:rFonts w:ascii="GHEA Grapalat" w:hAnsi="GHEA Grapalat"/>
          <w:lang w:val="hy-AM"/>
        </w:rPr>
        <w:t xml:space="preserve"> (կՆ/մ), աղյուսակ 19-ում </w:t>
      </w:r>
      <m:oMath>
        <m:r>
          <w:rPr>
            <w:rFonts w:ascii="Cambria Math" w:hAnsi="Cambria Math"/>
            <w:lang w:val="hy-AM"/>
          </w:rPr>
          <m:t>c</m:t>
        </m:r>
      </m:oMath>
      <w:r w:rsidRPr="0065225C">
        <w:rPr>
          <w:rFonts w:ascii="GHEA Grapalat" w:hAnsi="GHEA Grapalat"/>
          <w:iCs/>
          <w:lang w:val="hy-AM"/>
        </w:rPr>
        <w:t xml:space="preserve"> </w:t>
      </w:r>
      <w:r w:rsidRPr="0065225C">
        <w:rPr>
          <w:rFonts w:ascii="GHEA Grapalat" w:hAnsi="GHEA Grapalat"/>
          <w:lang w:val="hy-AM"/>
        </w:rPr>
        <w:t>–ն երթևեկելի մասի հետ անիվի հպման երկարությունն է, մ։ АK բեռնվածքով բեռնավորվում են նաև չառանձնացված պաստառի վրա տեղադրված տրամվայի գծերը։</w:t>
      </w:r>
    </w:p>
    <w:p w14:paraId="21CC283F" w14:textId="0C1926AE" w:rsidR="00B717BA" w:rsidRPr="0065225C" w:rsidRDefault="00B717BA" w:rsidP="00FD0C53">
      <w:pPr>
        <w:pStyle w:val="ListParagraph"/>
        <w:widowControl w:val="0"/>
        <w:numPr>
          <w:ilvl w:val="0"/>
          <w:numId w:val="40"/>
        </w:numPr>
        <w:shd w:val="clear" w:color="auto" w:fill="FFFFFF"/>
        <w:autoSpaceDE w:val="0"/>
        <w:autoSpaceDN w:val="0"/>
        <w:adjustRightInd w:val="0"/>
        <w:ind w:left="567" w:firstLine="491"/>
        <w:jc w:val="both"/>
        <w:rPr>
          <w:rFonts w:ascii="GHEA Grapalat" w:hAnsi="GHEA Grapalat"/>
          <w:lang w:val="hy-AM"/>
        </w:rPr>
      </w:pPr>
      <w:r w:rsidRPr="0065225C">
        <w:rPr>
          <w:rFonts w:ascii="GHEA Grapalat" w:hAnsi="GHEA Grapalat"/>
          <w:lang w:val="hy-AM"/>
        </w:rPr>
        <w:lastRenderedPageBreak/>
        <w:t>ծանր միայնակ բեռնվածքներից НK (աղյուսակ</w:t>
      </w:r>
      <w:r w:rsidR="00B136AA" w:rsidRPr="0065225C">
        <w:rPr>
          <w:rFonts w:ascii="GHEA Grapalat" w:hAnsi="GHEA Grapalat"/>
          <w:lang w:val="hy-AM"/>
        </w:rPr>
        <w:t xml:space="preserve"> 19</w:t>
      </w:r>
      <w:r w:rsidRPr="0065225C">
        <w:rPr>
          <w:rFonts w:ascii="GHEA Grapalat" w:hAnsi="GHEA Grapalat"/>
          <w:lang w:val="hy-AM"/>
        </w:rPr>
        <w:t xml:space="preserve">, </w:t>
      </w:r>
      <w:r w:rsidRPr="0065225C">
        <w:rPr>
          <w:rFonts w:ascii="GHEA Grapalat" w:hAnsi="GHEA Grapalat"/>
          <w:iCs/>
          <w:lang w:val="hy-AM"/>
        </w:rPr>
        <w:t>բեռնվածքի սխեմա 2</w:t>
      </w:r>
      <w:r w:rsidRPr="0065225C">
        <w:rPr>
          <w:rFonts w:ascii="GHEA Grapalat" w:hAnsi="GHEA Grapalat"/>
          <w:lang w:val="hy-AM"/>
        </w:rPr>
        <w:t>), H11 սայլակի տեսքով, առանցքի վրայի 14K (կՆ) բեռնվածքով։</w:t>
      </w:r>
    </w:p>
    <w:p w14:paraId="3030B235" w14:textId="06C1A4EF" w:rsidR="00B717BA" w:rsidRPr="0065225C" w:rsidRDefault="000C6939"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Ա</w:t>
      </w:r>
      <w:r w:rsidR="00B717BA" w:rsidRPr="0065225C">
        <w:rPr>
          <w:b w:val="0"/>
          <w:bCs w:val="0"/>
          <w:sz w:val="24"/>
        </w:rPr>
        <w:t>վտոճանապարհային կամրջի ուժեղացման,վերակառուցման և հիմնական նորոգման ժամանակ բեռնվածքի K դասը պետք է ընդունվի նախագծման առաջադրանքի համաձայն։</w:t>
      </w:r>
    </w:p>
    <w:p w14:paraId="0F57769B" w14:textId="77777777" w:rsidR="00B132EA" w:rsidRPr="0065225C" w:rsidRDefault="00B132E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IA, IB, IC II և III (</w:t>
      </w:r>
      <w:bookmarkStart w:id="70" w:name="_Hlk143151234"/>
      <w:r w:rsidRPr="0065225C">
        <w:rPr>
          <w:b w:val="0"/>
          <w:bCs w:val="0"/>
          <w:sz w:val="24"/>
        </w:rPr>
        <w:t>ՀՀՇՆ 32-01-2022</w:t>
      </w:r>
      <w:bookmarkEnd w:id="70"/>
      <w:r w:rsidRPr="0065225C">
        <w:rPr>
          <w:b w:val="0"/>
          <w:bCs w:val="0"/>
          <w:sz w:val="24"/>
        </w:rPr>
        <w:t xml:space="preserve">) կարգի ճանապարհների համար բեռնվածքի K դասը պետք է ընդունվի առնվազն 11։ </w:t>
      </w:r>
    </w:p>
    <w:p w14:paraId="296DE08B" w14:textId="77777777" w:rsidR="00B132EA" w:rsidRPr="0065225C" w:rsidRDefault="00B132E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Ընդ որում, ժամանակավոր շարժական բեռնվածքների դասի բարձրացման նպատակահարմարությունը պետք է որոշել տեխնիկատնտեսական հիմնավորումներից՝ հաշվի առնելով կամրջի կառուցման ժամանակ ընդունված՝ վերջինիս առկա բեռնունակությունը, կառույցի տարիքը և դրա տեխնիկական վիճակը, նախագծային երկարակեցությունը և նորմատիվային բեռնվածքը։</w:t>
      </w:r>
    </w:p>
    <w:p w14:paraId="60C506D7" w14:textId="31826BB4" w:rsidR="00B132EA" w:rsidRPr="0065225C" w:rsidRDefault="000C6939"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Ա</w:t>
      </w:r>
      <w:r w:rsidR="00B132EA" w:rsidRPr="0065225C">
        <w:rPr>
          <w:b w:val="0"/>
          <w:bCs w:val="0"/>
          <w:sz w:val="24"/>
        </w:rPr>
        <w:t>վտոճանապարհային կամուրջների համար նախագծման նորմերի և ժամանակավոր բեռնվածքների ցանկը բերված է աղյուսակ 20-ում։</w:t>
      </w:r>
    </w:p>
    <w:p w14:paraId="01A455C1" w14:textId="7CE41177" w:rsidR="00B132EA" w:rsidRPr="0065225C" w:rsidRDefault="00B132E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Աղյուսակ </w:t>
      </w:r>
      <w:r w:rsidR="002D0920" w:rsidRPr="0065225C">
        <w:rPr>
          <w:b w:val="0"/>
          <w:bCs w:val="0"/>
          <w:sz w:val="24"/>
        </w:rPr>
        <w:t>20</w:t>
      </w:r>
      <w:r w:rsidRPr="0065225C">
        <w:rPr>
          <w:b w:val="0"/>
          <w:bCs w:val="0"/>
          <w:sz w:val="24"/>
        </w:rPr>
        <w:t>-ում նշված բեռնվածքների սխեմաները բերված են</w:t>
      </w:r>
      <w:r w:rsidR="002D0920" w:rsidRPr="0065225C">
        <w:rPr>
          <w:b w:val="0"/>
          <w:bCs w:val="0"/>
          <w:sz w:val="24"/>
        </w:rPr>
        <w:t xml:space="preserve"> 9-11</w:t>
      </w:r>
      <w:r w:rsidRPr="0065225C">
        <w:rPr>
          <w:b w:val="0"/>
          <w:bCs w:val="0"/>
          <w:sz w:val="24"/>
        </w:rPr>
        <w:t xml:space="preserve"> նկարներում։</w:t>
      </w:r>
    </w:p>
    <w:p w14:paraId="7C65DAE2" w14:textId="77777777" w:rsidR="00B132EA" w:rsidRPr="0065225C" w:rsidRDefault="00B132EA" w:rsidP="00B717BA">
      <w:pPr>
        <w:shd w:val="clear" w:color="auto" w:fill="FFFFFF"/>
        <w:tabs>
          <w:tab w:val="left" w:pos="725"/>
        </w:tabs>
        <w:ind w:left="91" w:firstLine="618"/>
        <w:jc w:val="right"/>
        <w:rPr>
          <w:rFonts w:ascii="GHEA Grapalat" w:hAnsi="GHEA Grapalat"/>
          <w:sz w:val="16"/>
          <w:szCs w:val="16"/>
          <w:lang w:val="hy-AM"/>
        </w:rPr>
      </w:pPr>
    </w:p>
    <w:p w14:paraId="5731735E" w14:textId="17DCC2F4" w:rsidR="00B717BA" w:rsidRPr="0065225C" w:rsidRDefault="00B717BA" w:rsidP="00B717BA">
      <w:pPr>
        <w:shd w:val="clear" w:color="auto" w:fill="FFFFFF"/>
        <w:tabs>
          <w:tab w:val="left" w:pos="725"/>
        </w:tabs>
        <w:ind w:left="91" w:firstLine="618"/>
        <w:jc w:val="right"/>
        <w:rPr>
          <w:rFonts w:ascii="GHEA Grapalat" w:hAnsi="GHEA Grapalat"/>
        </w:rPr>
      </w:pPr>
      <w:r w:rsidRPr="0065225C">
        <w:rPr>
          <w:rFonts w:ascii="GHEA Grapalat" w:hAnsi="GHEA Grapalat"/>
          <w:lang w:val="hy-AM"/>
        </w:rPr>
        <w:t>Աղյուսակ</w:t>
      </w:r>
      <w:r w:rsidR="00B136AA" w:rsidRPr="0065225C">
        <w:rPr>
          <w:rFonts w:ascii="GHEA Grapalat" w:hAnsi="GHEA Grapalat"/>
          <w:lang w:val="en-US"/>
        </w:rPr>
        <w:t xml:space="preserve"> 19</w:t>
      </w:r>
    </w:p>
    <w:tbl>
      <w:tblPr>
        <w:tblStyle w:val="TableGrid"/>
        <w:tblW w:w="0" w:type="auto"/>
        <w:tblInd w:w="91" w:type="dxa"/>
        <w:tblLook w:val="04A0" w:firstRow="1" w:lastRow="0" w:firstColumn="1" w:lastColumn="0" w:noHBand="0" w:noVBand="1"/>
      </w:tblPr>
      <w:tblGrid>
        <w:gridCol w:w="2172"/>
        <w:gridCol w:w="7931"/>
      </w:tblGrid>
      <w:tr w:rsidR="00B717BA" w:rsidRPr="0065225C" w14:paraId="048C1069" w14:textId="77777777" w:rsidTr="000C6939">
        <w:tc>
          <w:tcPr>
            <w:tcW w:w="2172" w:type="dxa"/>
            <w:vAlign w:val="center"/>
          </w:tcPr>
          <w:p w14:paraId="1F23CE5E" w14:textId="76C5B6CA" w:rsidR="00B717BA" w:rsidRPr="0065225C" w:rsidRDefault="00B717BA" w:rsidP="0002054C">
            <w:pPr>
              <w:tabs>
                <w:tab w:val="left" w:pos="725"/>
              </w:tabs>
              <w:rPr>
                <w:rFonts w:ascii="GHEA Grapalat" w:hAnsi="GHEA Grapalat"/>
              </w:rPr>
            </w:pPr>
            <w:r w:rsidRPr="0065225C">
              <w:rPr>
                <w:rFonts w:ascii="GHEA Grapalat" w:hAnsi="GHEA Grapalat"/>
                <w:noProof/>
                <w:lang w:val="hy-AM"/>
              </w:rPr>
              <w:t>Բեռնվածքի սխեմայի ամարը</w:t>
            </w:r>
          </w:p>
        </w:tc>
        <w:tc>
          <w:tcPr>
            <w:tcW w:w="7931" w:type="dxa"/>
            <w:vAlign w:val="center"/>
          </w:tcPr>
          <w:p w14:paraId="3BB0B13C" w14:textId="77777777" w:rsidR="00B717BA" w:rsidRPr="0065225C" w:rsidRDefault="00B717BA" w:rsidP="0002054C">
            <w:pPr>
              <w:tabs>
                <w:tab w:val="left" w:pos="725"/>
              </w:tabs>
              <w:rPr>
                <w:rFonts w:ascii="GHEA Grapalat" w:hAnsi="GHEA Grapalat"/>
                <w:noProof/>
              </w:rPr>
            </w:pPr>
            <w:r w:rsidRPr="0065225C">
              <w:rPr>
                <w:rFonts w:ascii="GHEA Grapalat" w:hAnsi="GHEA Grapalat"/>
                <w:noProof/>
                <w:lang w:val="hy-AM"/>
              </w:rPr>
              <w:t>Բեռնվածքի սխեմա</w:t>
            </w:r>
          </w:p>
        </w:tc>
      </w:tr>
      <w:tr w:rsidR="00B717BA" w:rsidRPr="0065225C" w14:paraId="4565B409" w14:textId="77777777" w:rsidTr="000C6939">
        <w:tc>
          <w:tcPr>
            <w:tcW w:w="2172" w:type="dxa"/>
            <w:vAlign w:val="center"/>
          </w:tcPr>
          <w:p w14:paraId="0C5E35CF" w14:textId="77777777" w:rsidR="00B717BA" w:rsidRPr="0065225C" w:rsidRDefault="00B717BA" w:rsidP="0002054C">
            <w:pPr>
              <w:tabs>
                <w:tab w:val="left" w:pos="725"/>
              </w:tabs>
              <w:rPr>
                <w:rFonts w:ascii="GHEA Grapalat" w:hAnsi="GHEA Grapalat"/>
              </w:rPr>
            </w:pPr>
            <w:r w:rsidRPr="0065225C">
              <w:rPr>
                <w:rFonts w:ascii="GHEA Grapalat" w:hAnsi="GHEA Grapalat"/>
                <w:lang w:val="hy-AM"/>
              </w:rPr>
              <w:t>Սխեմա</w:t>
            </w:r>
            <w:r w:rsidRPr="0065225C">
              <w:rPr>
                <w:rFonts w:ascii="GHEA Grapalat" w:hAnsi="GHEA Grapalat"/>
              </w:rPr>
              <w:t xml:space="preserve"> 1</w:t>
            </w:r>
          </w:p>
        </w:tc>
        <w:tc>
          <w:tcPr>
            <w:tcW w:w="7931" w:type="dxa"/>
          </w:tcPr>
          <w:p w14:paraId="1542F961" w14:textId="77777777" w:rsidR="00B717BA" w:rsidRPr="0065225C" w:rsidRDefault="00B717BA" w:rsidP="0002054C">
            <w:pPr>
              <w:tabs>
                <w:tab w:val="left" w:pos="725"/>
              </w:tabs>
              <w:rPr>
                <w:rFonts w:ascii="GHEA Grapalat" w:hAnsi="GHEA Grapalat"/>
              </w:rPr>
            </w:pPr>
            <w:r w:rsidRPr="0065225C">
              <w:rPr>
                <w:rFonts w:ascii="GHEA Grapalat" w:hAnsi="GHEA Grapalat"/>
                <w:noProof/>
                <w:lang w:val="en-US"/>
              </w:rPr>
              <w:drawing>
                <wp:inline distT="0" distB="0" distL="0" distR="0" wp14:anchorId="1FDDABC3" wp14:editId="161314FC">
                  <wp:extent cx="4295775" cy="176140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rotWithShape="1">
                          <a:blip r:embed="rId16">
                            <a:extLst>
                              <a:ext uri="{28A0092B-C50C-407E-A947-70E740481C1C}">
                                <a14:useLocalDpi xmlns:a14="http://schemas.microsoft.com/office/drawing/2010/main" val="0"/>
                              </a:ext>
                            </a:extLst>
                          </a:blip>
                          <a:srcRect l="3228" t="4386" r="3168"/>
                          <a:stretch/>
                        </pic:blipFill>
                        <pic:spPr bwMode="auto">
                          <a:xfrm>
                            <a:off x="0" y="0"/>
                            <a:ext cx="4316329" cy="1769830"/>
                          </a:xfrm>
                          <a:prstGeom prst="rect">
                            <a:avLst/>
                          </a:prstGeom>
                          <a:ln>
                            <a:noFill/>
                          </a:ln>
                          <a:extLst>
                            <a:ext uri="{53640926-AAD7-44D8-BBD7-CCE9431645EC}">
                              <a14:shadowObscured xmlns:a14="http://schemas.microsoft.com/office/drawing/2010/main"/>
                            </a:ext>
                          </a:extLst>
                        </pic:spPr>
                      </pic:pic>
                    </a:graphicData>
                  </a:graphic>
                </wp:inline>
              </w:drawing>
            </w:r>
          </w:p>
        </w:tc>
      </w:tr>
      <w:tr w:rsidR="00B717BA" w:rsidRPr="0065225C" w14:paraId="18136276" w14:textId="77777777" w:rsidTr="000C6939">
        <w:tc>
          <w:tcPr>
            <w:tcW w:w="2172" w:type="dxa"/>
            <w:vAlign w:val="center"/>
          </w:tcPr>
          <w:p w14:paraId="69B8A724" w14:textId="77777777" w:rsidR="00B717BA" w:rsidRPr="0065225C" w:rsidRDefault="00B717BA" w:rsidP="0002054C">
            <w:pPr>
              <w:tabs>
                <w:tab w:val="left" w:pos="725"/>
              </w:tabs>
              <w:rPr>
                <w:rFonts w:ascii="GHEA Grapalat" w:hAnsi="GHEA Grapalat"/>
              </w:rPr>
            </w:pPr>
            <w:r w:rsidRPr="0065225C">
              <w:rPr>
                <w:rFonts w:ascii="GHEA Grapalat" w:hAnsi="GHEA Grapalat"/>
                <w:lang w:val="hy-AM"/>
              </w:rPr>
              <w:t>Սխեմա</w:t>
            </w:r>
            <w:r w:rsidRPr="0065225C">
              <w:rPr>
                <w:rFonts w:ascii="GHEA Grapalat" w:hAnsi="GHEA Grapalat"/>
              </w:rPr>
              <w:t xml:space="preserve"> 2</w:t>
            </w:r>
          </w:p>
        </w:tc>
        <w:tc>
          <w:tcPr>
            <w:tcW w:w="7931" w:type="dxa"/>
          </w:tcPr>
          <w:p w14:paraId="6BF1032A" w14:textId="77777777" w:rsidR="00B717BA" w:rsidRPr="0065225C" w:rsidRDefault="00B717BA" w:rsidP="0002054C">
            <w:pPr>
              <w:tabs>
                <w:tab w:val="left" w:pos="725"/>
              </w:tabs>
              <w:rPr>
                <w:rFonts w:ascii="GHEA Grapalat" w:hAnsi="GHEA Grapalat"/>
              </w:rPr>
            </w:pPr>
            <w:r w:rsidRPr="0065225C">
              <w:rPr>
                <w:rFonts w:ascii="GHEA Grapalat" w:hAnsi="GHEA Grapalat"/>
                <w:noProof/>
                <w:lang w:val="en-US"/>
              </w:rPr>
              <w:drawing>
                <wp:inline distT="0" distB="0" distL="0" distR="0" wp14:anchorId="7518C369" wp14:editId="520D985E">
                  <wp:extent cx="4511675" cy="1133475"/>
                  <wp:effectExtent l="0" t="0" r="317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7">
                            <a:extLst>
                              <a:ext uri="{28A0092B-C50C-407E-A947-70E740481C1C}">
                                <a14:useLocalDpi xmlns:a14="http://schemas.microsoft.com/office/drawing/2010/main" val="0"/>
                              </a:ext>
                            </a:extLst>
                          </a:blip>
                          <a:stretch>
                            <a:fillRect/>
                          </a:stretch>
                        </pic:blipFill>
                        <pic:spPr>
                          <a:xfrm>
                            <a:off x="0" y="0"/>
                            <a:ext cx="4516137" cy="1134596"/>
                          </a:xfrm>
                          <a:prstGeom prst="rect">
                            <a:avLst/>
                          </a:prstGeom>
                        </pic:spPr>
                      </pic:pic>
                    </a:graphicData>
                  </a:graphic>
                </wp:inline>
              </w:drawing>
            </w:r>
          </w:p>
        </w:tc>
      </w:tr>
    </w:tbl>
    <w:p w14:paraId="3AB51A9D" w14:textId="77777777" w:rsidR="00B717BA" w:rsidRPr="0065225C" w:rsidRDefault="00B717BA" w:rsidP="00B717BA">
      <w:pPr>
        <w:ind w:left="91" w:firstLine="618"/>
        <w:jc w:val="both"/>
        <w:rPr>
          <w:rFonts w:ascii="GHEA Grapalat" w:hAnsi="GHEA Grapalat"/>
          <w:sz w:val="12"/>
          <w:szCs w:val="12"/>
        </w:rPr>
      </w:pPr>
    </w:p>
    <w:p w14:paraId="49A18A01" w14:textId="77777777" w:rsidR="001A4F89" w:rsidRPr="0065225C" w:rsidRDefault="001A4F89" w:rsidP="00B717BA">
      <w:pPr>
        <w:ind w:left="91" w:firstLine="618"/>
        <w:jc w:val="right"/>
        <w:rPr>
          <w:rFonts w:ascii="GHEA Grapalat" w:hAnsi="GHEA Grapalat"/>
          <w:lang w:val="hy-AM"/>
        </w:rPr>
      </w:pPr>
    </w:p>
    <w:p w14:paraId="65DE128D" w14:textId="77777777" w:rsidR="001A4F89" w:rsidRPr="0065225C" w:rsidRDefault="001A4F89" w:rsidP="00B717BA">
      <w:pPr>
        <w:ind w:left="91" w:firstLine="618"/>
        <w:jc w:val="right"/>
        <w:rPr>
          <w:rFonts w:ascii="GHEA Grapalat" w:hAnsi="GHEA Grapalat"/>
          <w:lang w:val="hy-AM"/>
        </w:rPr>
      </w:pPr>
    </w:p>
    <w:p w14:paraId="62183CE6" w14:textId="77777777" w:rsidR="001A4F89" w:rsidRPr="0065225C" w:rsidRDefault="001A4F89" w:rsidP="00B717BA">
      <w:pPr>
        <w:ind w:left="91" w:firstLine="618"/>
        <w:jc w:val="right"/>
        <w:rPr>
          <w:rFonts w:ascii="GHEA Grapalat" w:hAnsi="GHEA Grapalat"/>
          <w:lang w:val="hy-AM"/>
        </w:rPr>
      </w:pPr>
    </w:p>
    <w:p w14:paraId="332BE93F" w14:textId="77777777" w:rsidR="001A4F89" w:rsidRPr="0065225C" w:rsidRDefault="001A4F89" w:rsidP="00B717BA">
      <w:pPr>
        <w:ind w:left="91" w:firstLine="618"/>
        <w:jc w:val="right"/>
        <w:rPr>
          <w:rFonts w:ascii="GHEA Grapalat" w:hAnsi="GHEA Grapalat"/>
          <w:lang w:val="hy-AM"/>
        </w:rPr>
      </w:pPr>
    </w:p>
    <w:p w14:paraId="2EFEF84A" w14:textId="77777777" w:rsidR="001A4F89" w:rsidRPr="0065225C" w:rsidRDefault="001A4F89" w:rsidP="00B717BA">
      <w:pPr>
        <w:ind w:left="91" w:firstLine="618"/>
        <w:jc w:val="right"/>
        <w:rPr>
          <w:rFonts w:ascii="GHEA Grapalat" w:hAnsi="GHEA Grapalat"/>
          <w:lang w:val="hy-AM"/>
        </w:rPr>
      </w:pPr>
    </w:p>
    <w:p w14:paraId="29AFAACE" w14:textId="77777777" w:rsidR="001A4F89" w:rsidRPr="0065225C" w:rsidRDefault="001A4F89" w:rsidP="00B717BA">
      <w:pPr>
        <w:ind w:left="91" w:firstLine="618"/>
        <w:jc w:val="right"/>
        <w:rPr>
          <w:rFonts w:ascii="GHEA Grapalat" w:hAnsi="GHEA Grapalat"/>
          <w:lang w:val="hy-AM"/>
        </w:rPr>
      </w:pPr>
    </w:p>
    <w:p w14:paraId="37FAF9B4" w14:textId="77777777" w:rsidR="001A4F89" w:rsidRPr="0065225C" w:rsidRDefault="001A4F89" w:rsidP="00B717BA">
      <w:pPr>
        <w:ind w:left="91" w:firstLine="618"/>
        <w:jc w:val="right"/>
        <w:rPr>
          <w:rFonts w:ascii="GHEA Grapalat" w:hAnsi="GHEA Grapalat"/>
          <w:lang w:val="hy-AM"/>
        </w:rPr>
      </w:pPr>
    </w:p>
    <w:p w14:paraId="4C719B9E" w14:textId="5338755B" w:rsidR="00B717BA" w:rsidRPr="0065225C" w:rsidRDefault="00B717BA" w:rsidP="00B717BA">
      <w:pPr>
        <w:ind w:left="91" w:firstLine="618"/>
        <w:jc w:val="right"/>
        <w:rPr>
          <w:rFonts w:ascii="GHEA Grapalat" w:hAnsi="GHEA Grapalat"/>
          <w:lang w:val="en-US"/>
        </w:rPr>
      </w:pPr>
      <w:r w:rsidRPr="0065225C">
        <w:rPr>
          <w:rFonts w:ascii="GHEA Grapalat" w:hAnsi="GHEA Grapalat"/>
          <w:lang w:val="hy-AM"/>
        </w:rPr>
        <w:t>Աղյուսակ</w:t>
      </w:r>
      <w:r w:rsidR="004C4B21" w:rsidRPr="0065225C">
        <w:rPr>
          <w:rFonts w:ascii="GHEA Grapalat" w:hAnsi="GHEA Grapalat"/>
          <w:lang w:val="en-US"/>
        </w:rPr>
        <w:t xml:space="preserve"> </w:t>
      </w:r>
      <w:r w:rsidR="00B136AA" w:rsidRPr="0065225C">
        <w:rPr>
          <w:rFonts w:ascii="GHEA Grapalat" w:hAnsi="GHEA Grapalat"/>
          <w:lang w:val="en-US"/>
        </w:rPr>
        <w:t>20</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2977"/>
        <w:gridCol w:w="3572"/>
      </w:tblGrid>
      <w:tr w:rsidR="00B717BA" w:rsidRPr="0065225C" w14:paraId="63FA5E17" w14:textId="77777777" w:rsidTr="00B136AA">
        <w:trPr>
          <w:trHeight w:val="295"/>
          <w:jc w:val="center"/>
        </w:trPr>
        <w:tc>
          <w:tcPr>
            <w:tcW w:w="3227" w:type="dxa"/>
          </w:tcPr>
          <w:p w14:paraId="3D6BC8AD" w14:textId="77777777" w:rsidR="00B717BA" w:rsidRPr="0065225C" w:rsidRDefault="00B717BA" w:rsidP="0002054C">
            <w:pPr>
              <w:pStyle w:val="Default"/>
              <w:spacing w:line="360" w:lineRule="auto"/>
              <w:jc w:val="center"/>
              <w:rPr>
                <w:rFonts w:ascii="GHEA Grapalat" w:hAnsi="GHEA Grapalat"/>
                <w:lang w:val="hy-AM"/>
              </w:rPr>
            </w:pPr>
            <w:r w:rsidRPr="0065225C">
              <w:rPr>
                <w:rFonts w:ascii="GHEA Grapalat" w:hAnsi="GHEA Grapalat"/>
                <w:lang w:val="hy-AM"/>
              </w:rPr>
              <w:t>Կամրջի կառուցման ժամանակաշրջանը</w:t>
            </w:r>
          </w:p>
        </w:tc>
        <w:tc>
          <w:tcPr>
            <w:tcW w:w="2977" w:type="dxa"/>
          </w:tcPr>
          <w:p w14:paraId="6AFE6B3D" w14:textId="77777777" w:rsidR="00B717BA" w:rsidRPr="0065225C" w:rsidRDefault="00B717BA" w:rsidP="0002054C">
            <w:pPr>
              <w:pStyle w:val="Default"/>
              <w:spacing w:line="360" w:lineRule="auto"/>
              <w:jc w:val="center"/>
              <w:rPr>
                <w:rFonts w:ascii="GHEA Grapalat" w:hAnsi="GHEA Grapalat"/>
                <w:lang w:val="hy-AM"/>
              </w:rPr>
            </w:pPr>
            <w:r w:rsidRPr="0065225C">
              <w:rPr>
                <w:rFonts w:ascii="GHEA Grapalat" w:hAnsi="GHEA Grapalat"/>
                <w:lang w:val="hy-AM"/>
              </w:rPr>
              <w:t>Նորմատիվ բեռնվածքը</w:t>
            </w:r>
          </w:p>
        </w:tc>
        <w:tc>
          <w:tcPr>
            <w:tcW w:w="3572" w:type="dxa"/>
          </w:tcPr>
          <w:p w14:paraId="3D64ED8F" w14:textId="77777777" w:rsidR="00B717BA" w:rsidRPr="0065225C" w:rsidRDefault="00B717BA" w:rsidP="0002054C">
            <w:pPr>
              <w:pStyle w:val="Default"/>
              <w:spacing w:line="360" w:lineRule="auto"/>
              <w:jc w:val="center"/>
              <w:rPr>
                <w:rFonts w:ascii="GHEA Grapalat" w:hAnsi="GHEA Grapalat"/>
              </w:rPr>
            </w:pPr>
            <w:r w:rsidRPr="0065225C">
              <w:rPr>
                <w:rFonts w:ascii="GHEA Grapalat" w:hAnsi="GHEA Grapalat"/>
                <w:lang w:val="hy-AM"/>
              </w:rPr>
              <w:t>Նախագծման նորմերը</w:t>
            </w:r>
          </w:p>
        </w:tc>
      </w:tr>
      <w:tr w:rsidR="00B717BA" w:rsidRPr="0065225C" w14:paraId="4FF19690" w14:textId="77777777" w:rsidTr="00B136AA">
        <w:trPr>
          <w:trHeight w:val="295"/>
          <w:jc w:val="center"/>
        </w:trPr>
        <w:tc>
          <w:tcPr>
            <w:tcW w:w="3227" w:type="dxa"/>
          </w:tcPr>
          <w:p w14:paraId="16F87BB7" w14:textId="77777777" w:rsidR="00B717BA" w:rsidRPr="0065225C" w:rsidRDefault="00B717BA" w:rsidP="0002054C">
            <w:pPr>
              <w:pStyle w:val="Default"/>
              <w:spacing w:line="360" w:lineRule="auto"/>
              <w:jc w:val="center"/>
              <w:rPr>
                <w:rFonts w:ascii="GHEA Grapalat" w:hAnsi="GHEA Grapalat"/>
                <w:lang w:val="ru-RU"/>
              </w:rPr>
            </w:pPr>
            <w:r w:rsidRPr="0065225C">
              <w:rPr>
                <w:rFonts w:ascii="GHEA Grapalat" w:hAnsi="GHEA Grapalat"/>
                <w:lang w:val="ru-RU"/>
              </w:rPr>
              <w:t>1948-1953</w:t>
            </w:r>
          </w:p>
        </w:tc>
        <w:tc>
          <w:tcPr>
            <w:tcW w:w="2977" w:type="dxa"/>
          </w:tcPr>
          <w:p w14:paraId="55AEC969" w14:textId="77777777" w:rsidR="00B717BA" w:rsidRPr="0065225C" w:rsidRDefault="00B717BA" w:rsidP="0002054C">
            <w:pPr>
              <w:pStyle w:val="Default"/>
              <w:spacing w:line="360" w:lineRule="auto"/>
              <w:jc w:val="center"/>
              <w:rPr>
                <w:rFonts w:ascii="GHEA Grapalat" w:hAnsi="GHEA Grapalat"/>
                <w:lang w:val="ru-RU"/>
              </w:rPr>
            </w:pPr>
            <w:r w:rsidRPr="0065225C">
              <w:rPr>
                <w:rFonts w:ascii="GHEA Grapalat" w:hAnsi="GHEA Grapalat"/>
                <w:lang w:val="ru-RU"/>
              </w:rPr>
              <w:t>Н13, Н10, Н8</w:t>
            </w:r>
            <w:r w:rsidRPr="0065225C">
              <w:rPr>
                <w:rFonts w:ascii="GHEA Grapalat" w:hAnsi="GHEA Grapalat"/>
                <w:lang w:val="hy-AM"/>
              </w:rPr>
              <w:t xml:space="preserve"> կարգեր,</w:t>
            </w:r>
            <w:r w:rsidRPr="0065225C">
              <w:rPr>
                <w:rFonts w:ascii="GHEA Grapalat" w:hAnsi="GHEA Grapalat"/>
                <w:lang w:val="ru-RU"/>
              </w:rPr>
              <w:t xml:space="preserve"> </w:t>
            </w:r>
            <w:r w:rsidRPr="0065225C">
              <w:rPr>
                <w:rFonts w:ascii="GHEA Grapalat" w:hAnsi="GHEA Grapalat"/>
                <w:lang w:val="hy-AM"/>
              </w:rPr>
              <w:t>թրթուռային բեռնվածք</w:t>
            </w:r>
            <w:r w:rsidRPr="0065225C">
              <w:rPr>
                <w:rFonts w:ascii="GHEA Grapalat" w:hAnsi="GHEA Grapalat"/>
                <w:lang w:val="ru-RU"/>
              </w:rPr>
              <w:t xml:space="preserve"> НГ60 </w:t>
            </w:r>
            <w:r w:rsidRPr="0065225C">
              <w:rPr>
                <w:rFonts w:ascii="GHEA Grapalat" w:hAnsi="GHEA Grapalat"/>
                <w:lang w:val="hy-AM"/>
              </w:rPr>
              <w:t>և</w:t>
            </w:r>
            <w:r w:rsidRPr="0065225C">
              <w:rPr>
                <w:rFonts w:ascii="GHEA Grapalat" w:hAnsi="GHEA Grapalat"/>
                <w:lang w:val="ru-RU"/>
              </w:rPr>
              <w:t xml:space="preserve"> НГ30</w:t>
            </w:r>
            <w:r w:rsidRPr="0065225C">
              <w:rPr>
                <w:rFonts w:ascii="GHEA Grapalat" w:hAnsi="GHEA Grapalat"/>
                <w:lang w:val="hy-AM"/>
              </w:rPr>
              <w:t>,</w:t>
            </w:r>
            <w:r w:rsidRPr="0065225C">
              <w:rPr>
                <w:rFonts w:ascii="GHEA Grapalat" w:hAnsi="GHEA Grapalat"/>
                <w:lang w:val="ru-RU"/>
              </w:rPr>
              <w:t xml:space="preserve"> </w:t>
            </w:r>
          </w:p>
        </w:tc>
        <w:tc>
          <w:tcPr>
            <w:tcW w:w="3572" w:type="dxa"/>
          </w:tcPr>
          <w:p w14:paraId="2D71A83F" w14:textId="77777777" w:rsidR="00B717BA" w:rsidRPr="0065225C" w:rsidRDefault="00B717BA" w:rsidP="0002054C">
            <w:pPr>
              <w:pStyle w:val="Default"/>
              <w:spacing w:line="360" w:lineRule="auto"/>
              <w:jc w:val="center"/>
              <w:rPr>
                <w:rFonts w:ascii="GHEA Grapalat" w:hAnsi="GHEA Grapalat"/>
                <w:lang w:val="ru-RU"/>
              </w:rPr>
            </w:pPr>
            <w:r w:rsidRPr="0065225C">
              <w:rPr>
                <w:rFonts w:ascii="GHEA Grapalat" w:hAnsi="GHEA Grapalat"/>
                <w:lang w:val="hy-AM"/>
              </w:rPr>
              <w:t>Ավտոմոբիլային ճանապարհների վրա երկաթբետոնե</w:t>
            </w:r>
            <w:r w:rsidRPr="0065225C">
              <w:rPr>
                <w:rFonts w:ascii="GHEA Grapalat" w:hAnsi="GHEA Grapalat"/>
                <w:lang w:val="ru-RU"/>
              </w:rPr>
              <w:t>,</w:t>
            </w:r>
          </w:p>
          <w:p w14:paraId="7C505053" w14:textId="77777777" w:rsidR="00B717BA" w:rsidRPr="0065225C" w:rsidRDefault="00B717BA" w:rsidP="0002054C">
            <w:pPr>
              <w:pStyle w:val="Default"/>
              <w:spacing w:line="360" w:lineRule="auto"/>
              <w:jc w:val="center"/>
              <w:rPr>
                <w:rFonts w:ascii="GHEA Grapalat" w:hAnsi="GHEA Grapalat"/>
                <w:lang w:val="ru-RU"/>
              </w:rPr>
            </w:pPr>
            <w:r w:rsidRPr="0065225C">
              <w:rPr>
                <w:rFonts w:ascii="GHEA Grapalat" w:hAnsi="GHEA Grapalat"/>
                <w:lang w:val="hy-AM"/>
              </w:rPr>
              <w:t>մետաղական</w:t>
            </w:r>
            <w:r w:rsidRPr="0065225C">
              <w:rPr>
                <w:rFonts w:ascii="GHEA Grapalat" w:hAnsi="GHEA Grapalat"/>
                <w:lang w:val="ru-RU"/>
              </w:rPr>
              <w:t>,</w:t>
            </w:r>
          </w:p>
          <w:p w14:paraId="30267F62" w14:textId="77777777" w:rsidR="00B717BA" w:rsidRPr="0065225C" w:rsidRDefault="00B717BA" w:rsidP="0002054C">
            <w:pPr>
              <w:pStyle w:val="Default"/>
              <w:spacing w:line="360" w:lineRule="auto"/>
              <w:jc w:val="center"/>
              <w:rPr>
                <w:rFonts w:ascii="GHEA Grapalat" w:hAnsi="GHEA Grapalat"/>
                <w:lang w:val="hy-AM"/>
              </w:rPr>
            </w:pPr>
            <w:r w:rsidRPr="0065225C">
              <w:rPr>
                <w:rFonts w:ascii="GHEA Grapalat" w:hAnsi="GHEA Grapalat"/>
                <w:lang w:val="hy-AM"/>
              </w:rPr>
              <w:t>բետոնե և քարե</w:t>
            </w:r>
            <w:r w:rsidRPr="0065225C">
              <w:rPr>
                <w:rFonts w:ascii="GHEA Grapalat" w:hAnsi="GHEA Grapalat"/>
                <w:lang w:val="ru-RU"/>
              </w:rPr>
              <w:t xml:space="preserve"> </w:t>
            </w:r>
            <w:r w:rsidRPr="0065225C">
              <w:rPr>
                <w:rFonts w:ascii="GHEA Grapalat" w:hAnsi="GHEA Grapalat"/>
                <w:lang w:val="hy-AM"/>
              </w:rPr>
              <w:t>արհեստական կառույցների նախագծման կանոններ և ցուցումներ</w:t>
            </w:r>
          </w:p>
        </w:tc>
      </w:tr>
      <w:tr w:rsidR="00B717BA" w:rsidRPr="0065225C" w14:paraId="2F57BD3C" w14:textId="77777777" w:rsidTr="00B136AA">
        <w:trPr>
          <w:trHeight w:val="295"/>
          <w:jc w:val="center"/>
        </w:trPr>
        <w:tc>
          <w:tcPr>
            <w:tcW w:w="3227" w:type="dxa"/>
          </w:tcPr>
          <w:p w14:paraId="0229E27D" w14:textId="77777777" w:rsidR="00B717BA" w:rsidRPr="0065225C" w:rsidRDefault="00B717BA" w:rsidP="0002054C">
            <w:pPr>
              <w:pStyle w:val="Default"/>
              <w:spacing w:line="360" w:lineRule="auto"/>
              <w:jc w:val="center"/>
              <w:rPr>
                <w:rFonts w:ascii="GHEA Grapalat" w:hAnsi="GHEA Grapalat"/>
              </w:rPr>
            </w:pPr>
            <w:r w:rsidRPr="0065225C">
              <w:rPr>
                <w:rFonts w:ascii="GHEA Grapalat" w:hAnsi="GHEA Grapalat"/>
                <w:lang w:val="ru-RU"/>
              </w:rPr>
              <w:t>1953-19</w:t>
            </w:r>
            <w:r w:rsidRPr="0065225C">
              <w:rPr>
                <w:rFonts w:ascii="GHEA Grapalat" w:hAnsi="GHEA Grapalat"/>
              </w:rPr>
              <w:t>62</w:t>
            </w:r>
          </w:p>
        </w:tc>
        <w:tc>
          <w:tcPr>
            <w:tcW w:w="2977" w:type="dxa"/>
          </w:tcPr>
          <w:p w14:paraId="1BE29686" w14:textId="77777777" w:rsidR="00B717BA" w:rsidRPr="0065225C" w:rsidRDefault="00B717BA" w:rsidP="0002054C">
            <w:pPr>
              <w:pStyle w:val="Default"/>
              <w:spacing w:line="360" w:lineRule="auto"/>
              <w:jc w:val="center"/>
              <w:rPr>
                <w:rFonts w:ascii="GHEA Grapalat" w:hAnsi="GHEA Grapalat"/>
              </w:rPr>
            </w:pPr>
            <w:r w:rsidRPr="0065225C">
              <w:rPr>
                <w:rFonts w:ascii="GHEA Grapalat" w:hAnsi="GHEA Grapalat"/>
              </w:rPr>
              <w:t>Н-10, Н-13;</w:t>
            </w:r>
            <w:r w:rsidRPr="0065225C">
              <w:rPr>
                <w:rFonts w:ascii="GHEA Grapalat" w:hAnsi="GHEA Grapalat"/>
                <w:lang w:val="ru-RU"/>
              </w:rPr>
              <w:t xml:space="preserve"> </w:t>
            </w:r>
            <w:r w:rsidRPr="0065225C">
              <w:rPr>
                <w:rFonts w:ascii="GHEA Grapalat" w:hAnsi="GHEA Grapalat"/>
              </w:rPr>
              <w:t>H-18</w:t>
            </w:r>
          </w:p>
          <w:p w14:paraId="5EB5669A" w14:textId="77777777" w:rsidR="00B717BA" w:rsidRPr="0065225C" w:rsidRDefault="00B717BA" w:rsidP="0002054C">
            <w:pPr>
              <w:pStyle w:val="Default"/>
              <w:spacing w:line="360" w:lineRule="auto"/>
              <w:jc w:val="center"/>
              <w:rPr>
                <w:rFonts w:ascii="GHEA Grapalat" w:hAnsi="GHEA Grapalat"/>
              </w:rPr>
            </w:pPr>
            <w:r w:rsidRPr="0065225C">
              <w:rPr>
                <w:rFonts w:ascii="GHEA Grapalat" w:hAnsi="GHEA Grapalat"/>
                <w:lang w:val="ru-RU"/>
              </w:rPr>
              <w:t>НГ60</w:t>
            </w:r>
            <w:r w:rsidRPr="0065225C">
              <w:rPr>
                <w:rFonts w:ascii="GHEA Grapalat" w:hAnsi="GHEA Grapalat"/>
              </w:rPr>
              <w:t>,</w:t>
            </w:r>
            <w:r w:rsidRPr="0065225C">
              <w:rPr>
                <w:rFonts w:ascii="GHEA Grapalat" w:hAnsi="GHEA Grapalat"/>
                <w:lang w:val="ru-RU"/>
              </w:rPr>
              <w:t xml:space="preserve"> НГ30</w:t>
            </w:r>
            <w:r w:rsidRPr="0065225C">
              <w:rPr>
                <w:rFonts w:ascii="GHEA Grapalat" w:hAnsi="GHEA Grapalat"/>
              </w:rPr>
              <w:t>, НК-80</w:t>
            </w:r>
          </w:p>
        </w:tc>
        <w:tc>
          <w:tcPr>
            <w:tcW w:w="3572" w:type="dxa"/>
          </w:tcPr>
          <w:p w14:paraId="702DFD35" w14:textId="77777777" w:rsidR="00B717BA" w:rsidRPr="0065225C" w:rsidRDefault="00B717BA" w:rsidP="0002054C">
            <w:pPr>
              <w:pStyle w:val="Default"/>
              <w:spacing w:line="360" w:lineRule="auto"/>
              <w:jc w:val="center"/>
              <w:rPr>
                <w:rFonts w:ascii="GHEA Grapalat" w:hAnsi="GHEA Grapalat"/>
                <w:lang w:val="ru-RU"/>
              </w:rPr>
            </w:pPr>
            <w:r w:rsidRPr="0065225C">
              <w:rPr>
                <w:rFonts w:ascii="GHEA Grapalat" w:hAnsi="GHEA Grapalat"/>
              </w:rPr>
              <w:t>Н-106-53</w:t>
            </w:r>
          </w:p>
        </w:tc>
      </w:tr>
      <w:tr w:rsidR="00B717BA" w:rsidRPr="0065225C" w14:paraId="0B56F184" w14:textId="77777777" w:rsidTr="00B136AA">
        <w:trPr>
          <w:trHeight w:val="157"/>
          <w:jc w:val="center"/>
        </w:trPr>
        <w:tc>
          <w:tcPr>
            <w:tcW w:w="3227" w:type="dxa"/>
          </w:tcPr>
          <w:p w14:paraId="54037EB0" w14:textId="77777777" w:rsidR="00B717BA" w:rsidRPr="0065225C" w:rsidRDefault="00B717BA" w:rsidP="0002054C">
            <w:pPr>
              <w:pStyle w:val="Default"/>
              <w:spacing w:line="360" w:lineRule="auto"/>
              <w:jc w:val="center"/>
              <w:rPr>
                <w:rFonts w:ascii="GHEA Grapalat" w:hAnsi="GHEA Grapalat"/>
              </w:rPr>
            </w:pPr>
            <w:r w:rsidRPr="0065225C">
              <w:rPr>
                <w:rFonts w:ascii="GHEA Grapalat" w:hAnsi="GHEA Grapalat"/>
              </w:rPr>
              <w:t>1962-1986</w:t>
            </w:r>
          </w:p>
        </w:tc>
        <w:tc>
          <w:tcPr>
            <w:tcW w:w="2977" w:type="dxa"/>
          </w:tcPr>
          <w:p w14:paraId="25200240" w14:textId="77777777" w:rsidR="00B717BA" w:rsidRPr="0065225C" w:rsidRDefault="00B717BA" w:rsidP="0002054C">
            <w:pPr>
              <w:pStyle w:val="Default"/>
              <w:spacing w:line="360" w:lineRule="auto"/>
              <w:jc w:val="center"/>
              <w:rPr>
                <w:rFonts w:ascii="GHEA Grapalat" w:hAnsi="GHEA Grapalat"/>
              </w:rPr>
            </w:pPr>
            <w:r w:rsidRPr="0065225C">
              <w:rPr>
                <w:rFonts w:ascii="GHEA Grapalat" w:hAnsi="GHEA Grapalat"/>
              </w:rPr>
              <w:t>Н-30; НК-80</w:t>
            </w:r>
          </w:p>
        </w:tc>
        <w:tc>
          <w:tcPr>
            <w:tcW w:w="3572" w:type="dxa"/>
          </w:tcPr>
          <w:p w14:paraId="580322B2" w14:textId="77777777" w:rsidR="00B717BA" w:rsidRPr="0065225C" w:rsidRDefault="00B717BA" w:rsidP="0002054C">
            <w:pPr>
              <w:pStyle w:val="Default"/>
              <w:spacing w:line="360" w:lineRule="auto"/>
              <w:jc w:val="center"/>
              <w:rPr>
                <w:rFonts w:ascii="GHEA Grapalat" w:hAnsi="GHEA Grapalat"/>
              </w:rPr>
            </w:pPr>
            <w:r w:rsidRPr="0065225C">
              <w:rPr>
                <w:rFonts w:ascii="GHEA Grapalat" w:hAnsi="GHEA Grapalat"/>
              </w:rPr>
              <w:t>СН 200-62</w:t>
            </w:r>
          </w:p>
        </w:tc>
      </w:tr>
      <w:tr w:rsidR="00B717BA" w:rsidRPr="0065225C" w14:paraId="1FD477C7" w14:textId="77777777" w:rsidTr="00B136AA">
        <w:trPr>
          <w:trHeight w:val="157"/>
          <w:jc w:val="center"/>
        </w:trPr>
        <w:tc>
          <w:tcPr>
            <w:tcW w:w="3227" w:type="dxa"/>
          </w:tcPr>
          <w:p w14:paraId="217C092E" w14:textId="77777777" w:rsidR="00B717BA" w:rsidRPr="0065225C" w:rsidRDefault="00B717BA" w:rsidP="0002054C">
            <w:pPr>
              <w:pStyle w:val="Default"/>
              <w:spacing w:line="360" w:lineRule="auto"/>
              <w:jc w:val="center"/>
              <w:rPr>
                <w:rFonts w:ascii="GHEA Grapalat" w:hAnsi="GHEA Grapalat"/>
                <w:lang w:val="ru-RU"/>
              </w:rPr>
            </w:pPr>
            <w:r w:rsidRPr="0065225C">
              <w:rPr>
                <w:rFonts w:ascii="GHEA Grapalat" w:hAnsi="GHEA Grapalat"/>
              </w:rPr>
              <w:t>1986-</w:t>
            </w:r>
            <w:r w:rsidRPr="0065225C">
              <w:rPr>
                <w:rFonts w:ascii="GHEA Grapalat" w:hAnsi="GHEA Grapalat"/>
                <w:lang w:val="ru-RU"/>
              </w:rPr>
              <w:t>1991</w:t>
            </w:r>
          </w:p>
        </w:tc>
        <w:tc>
          <w:tcPr>
            <w:tcW w:w="2977" w:type="dxa"/>
          </w:tcPr>
          <w:p w14:paraId="2E78F457" w14:textId="77777777" w:rsidR="00B717BA" w:rsidRPr="0065225C" w:rsidRDefault="00B717BA" w:rsidP="0002054C">
            <w:pPr>
              <w:pStyle w:val="Default"/>
              <w:spacing w:line="360" w:lineRule="auto"/>
              <w:jc w:val="center"/>
              <w:rPr>
                <w:rFonts w:ascii="GHEA Grapalat" w:hAnsi="GHEA Grapalat"/>
              </w:rPr>
            </w:pPr>
            <w:r w:rsidRPr="0065225C">
              <w:rPr>
                <w:rFonts w:ascii="GHEA Grapalat" w:hAnsi="GHEA Grapalat"/>
              </w:rPr>
              <w:t>А11, НК-80</w:t>
            </w:r>
          </w:p>
        </w:tc>
        <w:tc>
          <w:tcPr>
            <w:tcW w:w="3572" w:type="dxa"/>
          </w:tcPr>
          <w:p w14:paraId="71428425" w14:textId="77777777" w:rsidR="00B717BA" w:rsidRPr="0065225C" w:rsidRDefault="00B717BA" w:rsidP="0002054C">
            <w:pPr>
              <w:pStyle w:val="Default"/>
              <w:spacing w:line="360" w:lineRule="auto"/>
              <w:jc w:val="center"/>
              <w:rPr>
                <w:rFonts w:ascii="GHEA Grapalat" w:hAnsi="GHEA Grapalat"/>
              </w:rPr>
            </w:pPr>
            <w:r w:rsidRPr="0065225C">
              <w:rPr>
                <w:rFonts w:ascii="GHEA Grapalat" w:hAnsi="GHEA Grapalat"/>
              </w:rPr>
              <w:t>СНиП 2.05.03-84</w:t>
            </w:r>
          </w:p>
        </w:tc>
      </w:tr>
      <w:tr w:rsidR="00B717BA" w:rsidRPr="0065225C" w14:paraId="29EC3224" w14:textId="77777777" w:rsidTr="00B136AA">
        <w:trPr>
          <w:trHeight w:val="157"/>
          <w:jc w:val="center"/>
        </w:trPr>
        <w:tc>
          <w:tcPr>
            <w:tcW w:w="3227" w:type="dxa"/>
          </w:tcPr>
          <w:p w14:paraId="3503DC58" w14:textId="77777777" w:rsidR="00B717BA" w:rsidRPr="0065225C" w:rsidRDefault="00B717BA" w:rsidP="0002054C">
            <w:pPr>
              <w:pStyle w:val="Default"/>
              <w:spacing w:line="360" w:lineRule="auto"/>
              <w:jc w:val="center"/>
              <w:rPr>
                <w:rFonts w:ascii="GHEA Grapalat" w:hAnsi="GHEA Grapalat"/>
                <w:lang w:val="ru-RU"/>
              </w:rPr>
            </w:pPr>
            <w:r w:rsidRPr="0065225C">
              <w:rPr>
                <w:rFonts w:ascii="GHEA Grapalat" w:hAnsi="GHEA Grapalat"/>
                <w:lang w:val="ru-RU"/>
              </w:rPr>
              <w:t>1991-2023</w:t>
            </w:r>
          </w:p>
        </w:tc>
        <w:tc>
          <w:tcPr>
            <w:tcW w:w="2977" w:type="dxa"/>
          </w:tcPr>
          <w:p w14:paraId="7028E7A5" w14:textId="77777777" w:rsidR="00B717BA" w:rsidRPr="0065225C" w:rsidRDefault="00B717BA" w:rsidP="0002054C">
            <w:pPr>
              <w:pStyle w:val="Default"/>
              <w:spacing w:line="360" w:lineRule="auto"/>
              <w:jc w:val="center"/>
              <w:rPr>
                <w:rFonts w:ascii="GHEA Grapalat" w:hAnsi="GHEA Grapalat"/>
              </w:rPr>
            </w:pPr>
            <w:r w:rsidRPr="0065225C">
              <w:rPr>
                <w:rFonts w:ascii="GHEA Grapalat" w:hAnsi="GHEA Grapalat"/>
              </w:rPr>
              <w:t>А11, НК-80</w:t>
            </w:r>
          </w:p>
        </w:tc>
        <w:tc>
          <w:tcPr>
            <w:tcW w:w="3572" w:type="dxa"/>
          </w:tcPr>
          <w:p w14:paraId="6C4B9050" w14:textId="77777777" w:rsidR="00B717BA" w:rsidRPr="0065225C" w:rsidRDefault="00B717BA" w:rsidP="0002054C">
            <w:pPr>
              <w:pStyle w:val="Default"/>
              <w:spacing w:line="360" w:lineRule="auto"/>
              <w:jc w:val="center"/>
              <w:rPr>
                <w:rFonts w:ascii="GHEA Grapalat" w:hAnsi="GHEA Grapalat"/>
                <w:lang w:val="ru-RU"/>
              </w:rPr>
            </w:pPr>
            <w:r w:rsidRPr="0065225C">
              <w:rPr>
                <w:rFonts w:ascii="GHEA Grapalat" w:hAnsi="GHEA Grapalat"/>
              </w:rPr>
              <w:t>ՍՆիՊ 2.05.03-84*</w:t>
            </w:r>
          </w:p>
        </w:tc>
      </w:tr>
    </w:tbl>
    <w:p w14:paraId="241BA832" w14:textId="77777777" w:rsidR="00B717BA" w:rsidRPr="0065225C" w:rsidRDefault="00B717BA" w:rsidP="00B717BA">
      <w:pPr>
        <w:ind w:left="91" w:firstLine="618"/>
        <w:rPr>
          <w:rFonts w:ascii="GHEA Grapalat" w:hAnsi="GHEA Grapalat"/>
        </w:rPr>
      </w:pPr>
      <w:r w:rsidRPr="0065225C">
        <w:rPr>
          <w:rFonts w:ascii="GHEA Grapalat" w:hAnsi="GHEA Grapalat"/>
          <w:noProof/>
          <w:lang w:val="en-US"/>
        </w:rPr>
        <w:lastRenderedPageBreak/>
        <w:drawing>
          <wp:inline distT="0" distB="0" distL="0" distR="0" wp14:anchorId="6E9B267D" wp14:editId="72FED9E5">
            <wp:extent cx="4697248" cy="5811716"/>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11638" cy="5829520"/>
                    </a:xfrm>
                    <a:prstGeom prst="rect">
                      <a:avLst/>
                    </a:prstGeom>
                  </pic:spPr>
                </pic:pic>
              </a:graphicData>
            </a:graphic>
          </wp:inline>
        </w:drawing>
      </w:r>
    </w:p>
    <w:p w14:paraId="54105EE1" w14:textId="0DA9BA24" w:rsidR="00B717BA" w:rsidRPr="0065225C" w:rsidRDefault="00B717BA" w:rsidP="00B717BA">
      <w:pPr>
        <w:ind w:left="91" w:firstLine="618"/>
        <w:rPr>
          <w:rFonts w:ascii="GHEA Grapalat" w:hAnsi="GHEA Grapalat"/>
          <w:b/>
          <w:bCs/>
        </w:rPr>
      </w:pPr>
      <w:r w:rsidRPr="0065225C">
        <w:rPr>
          <w:rFonts w:ascii="GHEA Grapalat" w:hAnsi="GHEA Grapalat"/>
          <w:b/>
          <w:bCs/>
          <w:lang w:val="hy-AM"/>
        </w:rPr>
        <w:t>Նկար</w:t>
      </w:r>
      <w:r w:rsidR="002D0920" w:rsidRPr="0065225C">
        <w:rPr>
          <w:rFonts w:ascii="GHEA Grapalat" w:hAnsi="GHEA Grapalat"/>
          <w:b/>
          <w:bCs/>
        </w:rPr>
        <w:t xml:space="preserve"> 9:</w:t>
      </w:r>
      <w:r w:rsidRPr="0065225C">
        <w:rPr>
          <w:rFonts w:ascii="GHEA Grapalat" w:hAnsi="GHEA Grapalat"/>
          <w:b/>
          <w:bCs/>
        </w:rPr>
        <w:t xml:space="preserve"> А11, НК80 </w:t>
      </w:r>
      <w:r w:rsidRPr="0065225C">
        <w:rPr>
          <w:rFonts w:ascii="GHEA Grapalat" w:hAnsi="GHEA Grapalat"/>
          <w:b/>
          <w:bCs/>
          <w:lang w:val="hy-AM"/>
        </w:rPr>
        <w:t>և</w:t>
      </w:r>
      <w:r w:rsidRPr="0065225C">
        <w:rPr>
          <w:rFonts w:ascii="GHEA Grapalat" w:hAnsi="GHEA Grapalat"/>
          <w:b/>
          <w:bCs/>
        </w:rPr>
        <w:t xml:space="preserve"> НГ60</w:t>
      </w:r>
      <w:r w:rsidRPr="0065225C">
        <w:rPr>
          <w:rFonts w:ascii="GHEA Grapalat" w:hAnsi="GHEA Grapalat"/>
          <w:b/>
          <w:bCs/>
          <w:lang w:val="hy-AM"/>
        </w:rPr>
        <w:t xml:space="preserve"> բեռնվածքների սխեման։</w:t>
      </w:r>
    </w:p>
    <w:p w14:paraId="1314B9FA" w14:textId="77777777" w:rsidR="00B717BA" w:rsidRPr="0065225C" w:rsidRDefault="00B717BA" w:rsidP="00B717BA">
      <w:pPr>
        <w:ind w:left="91" w:firstLine="618"/>
        <w:rPr>
          <w:rFonts w:ascii="GHEA Grapalat" w:hAnsi="GHEA Grapalat"/>
        </w:rPr>
      </w:pPr>
      <w:r w:rsidRPr="0065225C">
        <w:rPr>
          <w:rFonts w:ascii="GHEA Grapalat" w:hAnsi="GHEA Grapalat"/>
          <w:noProof/>
          <w:lang w:val="en-US"/>
        </w:rPr>
        <w:drawing>
          <wp:inline distT="0" distB="0" distL="0" distR="0" wp14:anchorId="636F75DA" wp14:editId="5482CB44">
            <wp:extent cx="5046980" cy="2967777"/>
            <wp:effectExtent l="0" t="0" r="127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9">
                      <a:extLst>
                        <a:ext uri="{28A0092B-C50C-407E-A947-70E740481C1C}">
                          <a14:useLocalDpi xmlns:a14="http://schemas.microsoft.com/office/drawing/2010/main" val="0"/>
                        </a:ext>
                      </a:extLst>
                    </a:blip>
                    <a:srcRect l="13301" r="14553"/>
                    <a:stretch/>
                  </pic:blipFill>
                  <pic:spPr bwMode="auto">
                    <a:xfrm>
                      <a:off x="0" y="0"/>
                      <a:ext cx="5097177" cy="2997294"/>
                    </a:xfrm>
                    <a:prstGeom prst="rect">
                      <a:avLst/>
                    </a:prstGeom>
                    <a:ln>
                      <a:noFill/>
                    </a:ln>
                    <a:extLst>
                      <a:ext uri="{53640926-AAD7-44D8-BBD7-CCE9431645EC}">
                        <a14:shadowObscured xmlns:a14="http://schemas.microsoft.com/office/drawing/2010/main"/>
                      </a:ext>
                    </a:extLst>
                  </pic:spPr>
                </pic:pic>
              </a:graphicData>
            </a:graphic>
          </wp:inline>
        </w:drawing>
      </w:r>
    </w:p>
    <w:p w14:paraId="1D2F764D" w14:textId="4D0C6C74" w:rsidR="00B717BA" w:rsidRPr="0065225C" w:rsidRDefault="00B717BA" w:rsidP="00B717BA">
      <w:pPr>
        <w:ind w:left="91" w:firstLine="618"/>
        <w:rPr>
          <w:rFonts w:ascii="GHEA Grapalat" w:hAnsi="GHEA Grapalat"/>
          <w:b/>
          <w:bCs/>
        </w:rPr>
      </w:pPr>
      <w:r w:rsidRPr="0065225C">
        <w:rPr>
          <w:rFonts w:ascii="GHEA Grapalat" w:hAnsi="GHEA Grapalat"/>
          <w:b/>
          <w:bCs/>
          <w:lang w:val="hy-AM"/>
        </w:rPr>
        <w:t>Նկար</w:t>
      </w:r>
      <w:r w:rsidRPr="0065225C">
        <w:rPr>
          <w:rFonts w:ascii="GHEA Grapalat" w:hAnsi="GHEA Grapalat"/>
          <w:b/>
          <w:bCs/>
        </w:rPr>
        <w:t xml:space="preserve"> </w:t>
      </w:r>
      <w:r w:rsidR="002D0920" w:rsidRPr="0065225C">
        <w:rPr>
          <w:rFonts w:ascii="GHEA Grapalat" w:hAnsi="GHEA Grapalat"/>
          <w:b/>
          <w:bCs/>
          <w:lang w:val="en-US"/>
        </w:rPr>
        <w:t xml:space="preserve">10: </w:t>
      </w:r>
      <w:r w:rsidRPr="0065225C">
        <w:rPr>
          <w:rFonts w:ascii="GHEA Grapalat" w:hAnsi="GHEA Grapalat"/>
          <w:b/>
          <w:bCs/>
        </w:rPr>
        <w:t>Н-30</w:t>
      </w:r>
      <w:r w:rsidRPr="0065225C">
        <w:rPr>
          <w:rFonts w:ascii="GHEA Grapalat" w:hAnsi="GHEA Grapalat"/>
          <w:b/>
          <w:bCs/>
          <w:lang w:val="hy-AM"/>
        </w:rPr>
        <w:t xml:space="preserve"> բեռնվածքի սխեման։</w:t>
      </w:r>
    </w:p>
    <w:p w14:paraId="40DA3094" w14:textId="77777777" w:rsidR="00B717BA" w:rsidRPr="0065225C" w:rsidRDefault="00B717BA" w:rsidP="002D0920">
      <w:pPr>
        <w:ind w:left="91" w:hanging="91"/>
        <w:rPr>
          <w:rFonts w:ascii="GHEA Grapalat" w:hAnsi="GHEA Grapalat"/>
        </w:rPr>
      </w:pPr>
      <w:r w:rsidRPr="0065225C">
        <w:rPr>
          <w:rFonts w:ascii="GHEA Grapalat" w:hAnsi="GHEA Grapalat"/>
          <w:noProof/>
          <w:lang w:val="en-US"/>
        </w:rPr>
        <w:lastRenderedPageBreak/>
        <w:drawing>
          <wp:inline distT="0" distB="0" distL="0" distR="0" wp14:anchorId="6832BFA6" wp14:editId="09470E29">
            <wp:extent cx="6324600" cy="7923139"/>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20">
                      <a:extLst>
                        <a:ext uri="{28A0092B-C50C-407E-A947-70E740481C1C}">
                          <a14:useLocalDpi xmlns:a14="http://schemas.microsoft.com/office/drawing/2010/main" val="0"/>
                        </a:ext>
                      </a:extLst>
                    </a:blip>
                    <a:srcRect t="3200" r="4124" b="1147"/>
                    <a:stretch/>
                  </pic:blipFill>
                  <pic:spPr bwMode="auto">
                    <a:xfrm>
                      <a:off x="0" y="0"/>
                      <a:ext cx="6360192" cy="7967726"/>
                    </a:xfrm>
                    <a:prstGeom prst="rect">
                      <a:avLst/>
                    </a:prstGeom>
                    <a:ln>
                      <a:noFill/>
                    </a:ln>
                    <a:extLst>
                      <a:ext uri="{53640926-AAD7-44D8-BBD7-CCE9431645EC}">
                        <a14:shadowObscured xmlns:a14="http://schemas.microsoft.com/office/drawing/2010/main"/>
                      </a:ext>
                    </a:extLst>
                  </pic:spPr>
                </pic:pic>
              </a:graphicData>
            </a:graphic>
          </wp:inline>
        </w:drawing>
      </w:r>
    </w:p>
    <w:p w14:paraId="0D8677FC" w14:textId="70A98936" w:rsidR="00B717BA" w:rsidRPr="0065225C" w:rsidRDefault="00B717BA" w:rsidP="00B717BA">
      <w:pPr>
        <w:ind w:left="91" w:firstLine="618"/>
        <w:rPr>
          <w:rFonts w:ascii="GHEA Grapalat" w:hAnsi="GHEA Grapalat"/>
          <w:b/>
          <w:bCs/>
          <w:lang w:val="hy-AM"/>
        </w:rPr>
      </w:pPr>
      <w:r w:rsidRPr="0065225C">
        <w:rPr>
          <w:rFonts w:ascii="GHEA Grapalat" w:hAnsi="GHEA Grapalat"/>
          <w:b/>
          <w:bCs/>
          <w:lang w:val="hy-AM"/>
        </w:rPr>
        <w:t>Նկար</w:t>
      </w:r>
      <w:r w:rsidRPr="0065225C">
        <w:rPr>
          <w:rFonts w:ascii="GHEA Grapalat" w:hAnsi="GHEA Grapalat"/>
          <w:b/>
          <w:bCs/>
        </w:rPr>
        <w:t xml:space="preserve"> </w:t>
      </w:r>
      <w:r w:rsidR="002D0920" w:rsidRPr="0065225C">
        <w:rPr>
          <w:rFonts w:ascii="GHEA Grapalat" w:hAnsi="GHEA Grapalat"/>
          <w:b/>
          <w:bCs/>
        </w:rPr>
        <w:t xml:space="preserve">11: </w:t>
      </w:r>
      <w:r w:rsidRPr="0065225C">
        <w:rPr>
          <w:rFonts w:ascii="GHEA Grapalat" w:hAnsi="GHEA Grapalat"/>
          <w:b/>
          <w:bCs/>
        </w:rPr>
        <w:t xml:space="preserve">Н-18, Н-13 </w:t>
      </w:r>
      <w:r w:rsidRPr="0065225C">
        <w:rPr>
          <w:rFonts w:ascii="GHEA Grapalat" w:hAnsi="GHEA Grapalat"/>
          <w:b/>
          <w:bCs/>
          <w:lang w:val="hy-AM"/>
        </w:rPr>
        <w:t>և</w:t>
      </w:r>
      <w:r w:rsidRPr="0065225C">
        <w:rPr>
          <w:rFonts w:ascii="GHEA Grapalat" w:hAnsi="GHEA Grapalat"/>
          <w:b/>
          <w:bCs/>
        </w:rPr>
        <w:t xml:space="preserve"> НГ-30</w:t>
      </w:r>
      <w:r w:rsidRPr="0065225C">
        <w:rPr>
          <w:rFonts w:ascii="GHEA Grapalat" w:hAnsi="GHEA Grapalat"/>
          <w:b/>
          <w:bCs/>
          <w:lang w:val="hy-AM"/>
        </w:rPr>
        <w:t xml:space="preserve"> բեռնվածքների սխեմաները։</w:t>
      </w:r>
    </w:p>
    <w:p w14:paraId="553724D5" w14:textId="77777777" w:rsidR="002D0920" w:rsidRPr="0065225C" w:rsidRDefault="002D0920" w:rsidP="00B717BA">
      <w:pPr>
        <w:ind w:left="91" w:firstLine="618"/>
        <w:rPr>
          <w:rFonts w:ascii="GHEA Grapalat" w:hAnsi="GHEA Grapalat"/>
          <w:b/>
          <w:bCs/>
        </w:rPr>
      </w:pPr>
    </w:p>
    <w:p w14:paraId="7AB5A655" w14:textId="670032CC" w:rsidR="00B717BA" w:rsidRPr="0065225C" w:rsidRDefault="00B717B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Համաձայն Н-106-53 նորմերի՝ ճամանակավոր բեռնվածքի դասը նշանակվել է կախված ճանապարհի կարգից և ընդունվել համաձայն ացյուսակ</w:t>
      </w:r>
      <w:r w:rsidR="002D0920" w:rsidRPr="0065225C">
        <w:rPr>
          <w:b w:val="0"/>
          <w:bCs w:val="0"/>
          <w:sz w:val="24"/>
        </w:rPr>
        <w:t xml:space="preserve"> 21-ի։</w:t>
      </w:r>
    </w:p>
    <w:p w14:paraId="6DBBDD54" w14:textId="77777777" w:rsidR="002D0920" w:rsidRPr="0065225C" w:rsidRDefault="002D0920" w:rsidP="00B717BA">
      <w:pPr>
        <w:ind w:left="91" w:firstLine="618"/>
        <w:jc w:val="right"/>
        <w:rPr>
          <w:rFonts w:ascii="GHEA Grapalat" w:hAnsi="GHEA Grapalat"/>
          <w:lang w:val="hy-AM"/>
        </w:rPr>
      </w:pPr>
    </w:p>
    <w:p w14:paraId="25BAF607" w14:textId="1040D346" w:rsidR="00B717BA" w:rsidRPr="0065225C" w:rsidRDefault="00B717BA" w:rsidP="00B717BA">
      <w:pPr>
        <w:ind w:left="91" w:firstLine="618"/>
        <w:jc w:val="right"/>
        <w:rPr>
          <w:rFonts w:ascii="GHEA Grapalat" w:hAnsi="GHEA Grapalat"/>
        </w:rPr>
      </w:pPr>
      <w:r w:rsidRPr="0065225C">
        <w:rPr>
          <w:rFonts w:ascii="GHEA Grapalat" w:hAnsi="GHEA Grapalat"/>
          <w:lang w:val="hy-AM"/>
        </w:rPr>
        <w:lastRenderedPageBreak/>
        <w:t>Աղյուսակ</w:t>
      </w:r>
      <w:r w:rsidRPr="0065225C">
        <w:rPr>
          <w:rFonts w:ascii="GHEA Grapalat" w:hAnsi="GHEA Grapalat"/>
        </w:rPr>
        <w:t xml:space="preserve"> </w:t>
      </w:r>
      <w:r w:rsidR="00695786" w:rsidRPr="0065225C">
        <w:rPr>
          <w:rFonts w:ascii="GHEA Grapalat" w:hAnsi="GHEA Grapalat"/>
          <w:lang w:val="en-US"/>
        </w:rPr>
        <w:t xml:space="preserve"> 21</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3543"/>
        <w:gridCol w:w="3544"/>
      </w:tblGrid>
      <w:tr w:rsidR="00B717BA" w:rsidRPr="008369A5" w14:paraId="0F94A5D1" w14:textId="77777777" w:rsidTr="0002054C">
        <w:trPr>
          <w:trHeight w:val="295"/>
          <w:jc w:val="center"/>
        </w:trPr>
        <w:tc>
          <w:tcPr>
            <w:tcW w:w="2235" w:type="dxa"/>
            <w:vMerge w:val="restart"/>
            <w:vAlign w:val="center"/>
          </w:tcPr>
          <w:p w14:paraId="107D3ACB" w14:textId="77777777" w:rsidR="00B717BA" w:rsidRPr="0065225C" w:rsidRDefault="00B717BA" w:rsidP="0002054C">
            <w:pPr>
              <w:pStyle w:val="Default"/>
              <w:spacing w:line="360" w:lineRule="auto"/>
              <w:jc w:val="center"/>
              <w:rPr>
                <w:rFonts w:ascii="GHEA Grapalat" w:hAnsi="GHEA Grapalat"/>
                <w:lang w:val="hy-AM"/>
              </w:rPr>
            </w:pPr>
            <w:r w:rsidRPr="0065225C">
              <w:rPr>
                <w:rFonts w:ascii="GHEA Grapalat" w:hAnsi="GHEA Grapalat"/>
                <w:lang w:val="hy-AM"/>
              </w:rPr>
              <w:t>Ճանապարհի կարգը</w:t>
            </w:r>
          </w:p>
        </w:tc>
        <w:tc>
          <w:tcPr>
            <w:tcW w:w="7087" w:type="dxa"/>
            <w:gridSpan w:val="2"/>
          </w:tcPr>
          <w:p w14:paraId="2F4545D4" w14:textId="77777777" w:rsidR="00B717BA" w:rsidRPr="0065225C" w:rsidRDefault="00B717BA" w:rsidP="0002054C">
            <w:pPr>
              <w:pStyle w:val="Default"/>
              <w:spacing w:line="360" w:lineRule="auto"/>
              <w:jc w:val="center"/>
              <w:rPr>
                <w:rFonts w:ascii="GHEA Grapalat" w:hAnsi="GHEA Grapalat"/>
                <w:lang w:val="hy-AM"/>
              </w:rPr>
            </w:pPr>
            <w:r w:rsidRPr="0065225C">
              <w:rPr>
                <w:rFonts w:ascii="GHEA Grapalat" w:hAnsi="GHEA Grapalat"/>
                <w:lang w:val="hy-AM"/>
              </w:rPr>
              <w:t>Մետաղական, երկաթբետոնե և քարե կառույցներ</w:t>
            </w:r>
          </w:p>
        </w:tc>
      </w:tr>
      <w:tr w:rsidR="00B717BA" w:rsidRPr="0065225C" w14:paraId="2428420C" w14:textId="77777777" w:rsidTr="0002054C">
        <w:trPr>
          <w:trHeight w:val="295"/>
          <w:jc w:val="center"/>
        </w:trPr>
        <w:tc>
          <w:tcPr>
            <w:tcW w:w="2235" w:type="dxa"/>
            <w:vMerge/>
          </w:tcPr>
          <w:p w14:paraId="54AA078F" w14:textId="77777777" w:rsidR="00B717BA" w:rsidRPr="0065225C" w:rsidRDefault="00B717BA" w:rsidP="0002054C">
            <w:pPr>
              <w:pStyle w:val="Default"/>
              <w:spacing w:line="360" w:lineRule="auto"/>
              <w:jc w:val="center"/>
              <w:rPr>
                <w:rFonts w:ascii="GHEA Grapalat" w:hAnsi="GHEA Grapalat"/>
                <w:lang w:val="hy-AM"/>
              </w:rPr>
            </w:pPr>
          </w:p>
        </w:tc>
        <w:tc>
          <w:tcPr>
            <w:tcW w:w="3543" w:type="dxa"/>
          </w:tcPr>
          <w:p w14:paraId="19F0E17A" w14:textId="77777777" w:rsidR="00B717BA" w:rsidRPr="0065225C" w:rsidRDefault="00B717BA" w:rsidP="0002054C">
            <w:pPr>
              <w:pStyle w:val="Default"/>
              <w:spacing w:line="360" w:lineRule="auto"/>
              <w:jc w:val="center"/>
              <w:rPr>
                <w:rFonts w:ascii="GHEA Grapalat" w:hAnsi="GHEA Grapalat"/>
                <w:lang w:val="ru-RU"/>
              </w:rPr>
            </w:pPr>
            <w:r w:rsidRPr="0065225C">
              <w:rPr>
                <w:rFonts w:ascii="GHEA Grapalat" w:hAnsi="GHEA Grapalat"/>
                <w:lang w:val="hy-AM"/>
              </w:rPr>
              <w:t>նորմատիվային ավտոմոբիլային բեռնվածք</w:t>
            </w:r>
            <w:r w:rsidRPr="0065225C">
              <w:rPr>
                <w:rFonts w:ascii="GHEA Grapalat" w:hAnsi="GHEA Grapalat"/>
                <w:lang w:val="ru-RU"/>
              </w:rPr>
              <w:t xml:space="preserve"> </w:t>
            </w:r>
          </w:p>
        </w:tc>
        <w:tc>
          <w:tcPr>
            <w:tcW w:w="3544" w:type="dxa"/>
          </w:tcPr>
          <w:p w14:paraId="4906C7B5" w14:textId="77777777" w:rsidR="00B717BA" w:rsidRPr="0065225C" w:rsidRDefault="00B717BA" w:rsidP="0002054C">
            <w:pPr>
              <w:pStyle w:val="Default"/>
              <w:spacing w:line="360" w:lineRule="auto"/>
              <w:jc w:val="center"/>
              <w:rPr>
                <w:rFonts w:ascii="GHEA Grapalat" w:hAnsi="GHEA Grapalat"/>
                <w:lang w:val="ru-RU"/>
              </w:rPr>
            </w:pPr>
            <w:r w:rsidRPr="0065225C">
              <w:rPr>
                <w:rFonts w:ascii="GHEA Grapalat" w:hAnsi="GHEA Grapalat"/>
                <w:lang w:val="hy-AM"/>
              </w:rPr>
              <w:t>նորմատիվային</w:t>
            </w:r>
            <w:r w:rsidRPr="0065225C">
              <w:rPr>
                <w:rFonts w:ascii="GHEA Grapalat" w:hAnsi="GHEA Grapalat"/>
                <w:lang w:val="ru-RU"/>
              </w:rPr>
              <w:t xml:space="preserve"> </w:t>
            </w:r>
            <w:r w:rsidRPr="0065225C">
              <w:rPr>
                <w:rFonts w:ascii="GHEA Grapalat" w:hAnsi="GHEA Grapalat"/>
                <w:lang w:val="hy-AM"/>
              </w:rPr>
              <w:t>անիվային կամ թրթուռային բեռնվածք</w:t>
            </w:r>
            <w:r w:rsidRPr="0065225C">
              <w:rPr>
                <w:rFonts w:ascii="GHEA Grapalat" w:hAnsi="GHEA Grapalat"/>
                <w:lang w:val="ru-RU"/>
              </w:rPr>
              <w:t xml:space="preserve"> </w:t>
            </w:r>
          </w:p>
        </w:tc>
      </w:tr>
      <w:tr w:rsidR="00B717BA" w:rsidRPr="0065225C" w14:paraId="1670DC66" w14:textId="77777777" w:rsidTr="0002054C">
        <w:trPr>
          <w:trHeight w:val="295"/>
          <w:jc w:val="center"/>
        </w:trPr>
        <w:tc>
          <w:tcPr>
            <w:tcW w:w="2235" w:type="dxa"/>
          </w:tcPr>
          <w:p w14:paraId="377A914A" w14:textId="77777777" w:rsidR="00B717BA" w:rsidRPr="0065225C" w:rsidRDefault="00B717BA" w:rsidP="0002054C">
            <w:pPr>
              <w:pStyle w:val="Default"/>
              <w:spacing w:line="360" w:lineRule="auto"/>
              <w:jc w:val="center"/>
              <w:rPr>
                <w:rFonts w:ascii="GHEA Grapalat" w:hAnsi="GHEA Grapalat"/>
              </w:rPr>
            </w:pPr>
            <w:r w:rsidRPr="0065225C">
              <w:rPr>
                <w:rFonts w:ascii="GHEA Grapalat" w:hAnsi="GHEA Grapalat"/>
              </w:rPr>
              <w:t>I, II</w:t>
            </w:r>
          </w:p>
        </w:tc>
        <w:tc>
          <w:tcPr>
            <w:tcW w:w="3543" w:type="dxa"/>
          </w:tcPr>
          <w:p w14:paraId="74248FEF" w14:textId="77777777" w:rsidR="00B717BA" w:rsidRPr="0065225C" w:rsidRDefault="00B717BA" w:rsidP="0002054C">
            <w:pPr>
              <w:pStyle w:val="Default"/>
              <w:spacing w:line="360" w:lineRule="auto"/>
              <w:jc w:val="center"/>
              <w:rPr>
                <w:rFonts w:ascii="GHEA Grapalat" w:hAnsi="GHEA Grapalat"/>
                <w:lang w:val="ru-RU"/>
              </w:rPr>
            </w:pPr>
            <w:r w:rsidRPr="0065225C">
              <w:rPr>
                <w:rFonts w:ascii="GHEA Grapalat" w:hAnsi="GHEA Grapalat"/>
              </w:rPr>
              <w:t>H</w:t>
            </w:r>
            <w:r w:rsidRPr="0065225C">
              <w:rPr>
                <w:rFonts w:ascii="GHEA Grapalat" w:hAnsi="GHEA Grapalat"/>
                <w:lang w:val="ru-RU"/>
              </w:rPr>
              <w:t>-18</w:t>
            </w:r>
          </w:p>
        </w:tc>
        <w:tc>
          <w:tcPr>
            <w:tcW w:w="3544" w:type="dxa"/>
          </w:tcPr>
          <w:p w14:paraId="39B2ABAD" w14:textId="77777777" w:rsidR="00B717BA" w:rsidRPr="0065225C" w:rsidRDefault="00B717BA" w:rsidP="0002054C">
            <w:pPr>
              <w:pStyle w:val="Default"/>
              <w:spacing w:line="360" w:lineRule="auto"/>
              <w:jc w:val="center"/>
              <w:rPr>
                <w:rFonts w:ascii="GHEA Grapalat" w:hAnsi="GHEA Grapalat"/>
                <w:lang w:val="ru-RU"/>
              </w:rPr>
            </w:pPr>
            <w:r w:rsidRPr="0065225C">
              <w:rPr>
                <w:rFonts w:ascii="GHEA Grapalat" w:hAnsi="GHEA Grapalat"/>
                <w:lang w:val="ru-RU"/>
              </w:rPr>
              <w:t>НК-80</w:t>
            </w:r>
          </w:p>
        </w:tc>
      </w:tr>
      <w:tr w:rsidR="00B717BA" w:rsidRPr="0065225C" w14:paraId="370168A2" w14:textId="77777777" w:rsidTr="0002054C">
        <w:trPr>
          <w:trHeight w:val="157"/>
          <w:jc w:val="center"/>
        </w:trPr>
        <w:tc>
          <w:tcPr>
            <w:tcW w:w="2235" w:type="dxa"/>
          </w:tcPr>
          <w:p w14:paraId="02C3F2A6" w14:textId="77777777" w:rsidR="00B717BA" w:rsidRPr="0065225C" w:rsidRDefault="00B717BA" w:rsidP="0002054C">
            <w:pPr>
              <w:pStyle w:val="Default"/>
              <w:spacing w:line="360" w:lineRule="auto"/>
              <w:jc w:val="center"/>
              <w:rPr>
                <w:rFonts w:ascii="GHEA Grapalat" w:hAnsi="GHEA Grapalat"/>
              </w:rPr>
            </w:pPr>
            <w:r w:rsidRPr="0065225C">
              <w:rPr>
                <w:rFonts w:ascii="GHEA Grapalat" w:hAnsi="GHEA Grapalat"/>
              </w:rPr>
              <w:t>III</w:t>
            </w:r>
          </w:p>
        </w:tc>
        <w:tc>
          <w:tcPr>
            <w:tcW w:w="3543" w:type="dxa"/>
          </w:tcPr>
          <w:p w14:paraId="3240899F" w14:textId="77777777" w:rsidR="00B717BA" w:rsidRPr="0065225C" w:rsidRDefault="00B717BA" w:rsidP="0002054C">
            <w:pPr>
              <w:pStyle w:val="Default"/>
              <w:spacing w:line="360" w:lineRule="auto"/>
              <w:jc w:val="center"/>
              <w:rPr>
                <w:rFonts w:ascii="GHEA Grapalat" w:hAnsi="GHEA Grapalat"/>
              </w:rPr>
            </w:pPr>
            <w:r w:rsidRPr="0065225C">
              <w:rPr>
                <w:rFonts w:ascii="GHEA Grapalat" w:hAnsi="GHEA Grapalat"/>
              </w:rPr>
              <w:t>H</w:t>
            </w:r>
            <w:r w:rsidRPr="0065225C">
              <w:rPr>
                <w:rFonts w:ascii="GHEA Grapalat" w:hAnsi="GHEA Grapalat"/>
                <w:lang w:val="ru-RU"/>
              </w:rPr>
              <w:t>-1</w:t>
            </w:r>
            <w:r w:rsidRPr="0065225C">
              <w:rPr>
                <w:rFonts w:ascii="GHEA Grapalat" w:hAnsi="GHEA Grapalat"/>
              </w:rPr>
              <w:t>3</w:t>
            </w:r>
          </w:p>
        </w:tc>
        <w:tc>
          <w:tcPr>
            <w:tcW w:w="3544" w:type="dxa"/>
          </w:tcPr>
          <w:p w14:paraId="70EC5EE5" w14:textId="77777777" w:rsidR="00B717BA" w:rsidRPr="0065225C" w:rsidRDefault="00B717BA" w:rsidP="0002054C">
            <w:pPr>
              <w:pStyle w:val="Default"/>
              <w:spacing w:line="360" w:lineRule="auto"/>
              <w:jc w:val="center"/>
              <w:rPr>
                <w:rFonts w:ascii="GHEA Grapalat" w:hAnsi="GHEA Grapalat"/>
              </w:rPr>
            </w:pPr>
            <w:r w:rsidRPr="0065225C">
              <w:rPr>
                <w:rFonts w:ascii="GHEA Grapalat" w:hAnsi="GHEA Grapalat"/>
                <w:lang w:val="ru-RU"/>
              </w:rPr>
              <w:t>НГ60</w:t>
            </w:r>
          </w:p>
        </w:tc>
      </w:tr>
      <w:tr w:rsidR="00B717BA" w:rsidRPr="0065225C" w14:paraId="23834FDF" w14:textId="77777777" w:rsidTr="0002054C">
        <w:trPr>
          <w:trHeight w:val="157"/>
          <w:jc w:val="center"/>
        </w:trPr>
        <w:tc>
          <w:tcPr>
            <w:tcW w:w="2235" w:type="dxa"/>
          </w:tcPr>
          <w:p w14:paraId="4C17E8FD" w14:textId="77777777" w:rsidR="00B717BA" w:rsidRPr="0065225C" w:rsidRDefault="00B717BA" w:rsidP="0002054C">
            <w:pPr>
              <w:pStyle w:val="Default"/>
              <w:spacing w:line="360" w:lineRule="auto"/>
              <w:jc w:val="center"/>
              <w:rPr>
                <w:rFonts w:ascii="GHEA Grapalat" w:hAnsi="GHEA Grapalat"/>
              </w:rPr>
            </w:pPr>
            <w:r w:rsidRPr="0065225C">
              <w:rPr>
                <w:rFonts w:ascii="GHEA Grapalat" w:hAnsi="GHEA Grapalat"/>
              </w:rPr>
              <w:t>IV</w:t>
            </w:r>
          </w:p>
        </w:tc>
        <w:tc>
          <w:tcPr>
            <w:tcW w:w="3543" w:type="dxa"/>
          </w:tcPr>
          <w:p w14:paraId="4C521F74" w14:textId="77777777" w:rsidR="00B717BA" w:rsidRPr="0065225C" w:rsidRDefault="00B717BA" w:rsidP="0002054C">
            <w:pPr>
              <w:pStyle w:val="Default"/>
              <w:spacing w:line="360" w:lineRule="auto"/>
              <w:jc w:val="center"/>
              <w:rPr>
                <w:rFonts w:ascii="GHEA Grapalat" w:hAnsi="GHEA Grapalat"/>
              </w:rPr>
            </w:pPr>
            <w:r w:rsidRPr="0065225C">
              <w:rPr>
                <w:rFonts w:ascii="GHEA Grapalat" w:hAnsi="GHEA Grapalat"/>
              </w:rPr>
              <w:t>H</w:t>
            </w:r>
            <w:r w:rsidRPr="0065225C">
              <w:rPr>
                <w:rFonts w:ascii="GHEA Grapalat" w:hAnsi="GHEA Grapalat"/>
                <w:lang w:val="ru-RU"/>
              </w:rPr>
              <w:t>-1</w:t>
            </w:r>
            <w:r w:rsidRPr="0065225C">
              <w:rPr>
                <w:rFonts w:ascii="GHEA Grapalat" w:hAnsi="GHEA Grapalat"/>
              </w:rPr>
              <w:t>3</w:t>
            </w:r>
          </w:p>
        </w:tc>
        <w:tc>
          <w:tcPr>
            <w:tcW w:w="3544" w:type="dxa"/>
          </w:tcPr>
          <w:p w14:paraId="058D946A" w14:textId="77777777" w:rsidR="00B717BA" w:rsidRPr="0065225C" w:rsidRDefault="00B717BA" w:rsidP="0002054C">
            <w:pPr>
              <w:pStyle w:val="Default"/>
              <w:spacing w:line="360" w:lineRule="auto"/>
              <w:jc w:val="center"/>
              <w:rPr>
                <w:rFonts w:ascii="GHEA Grapalat" w:hAnsi="GHEA Grapalat"/>
              </w:rPr>
            </w:pPr>
            <w:r w:rsidRPr="0065225C">
              <w:rPr>
                <w:rFonts w:ascii="GHEA Grapalat" w:hAnsi="GHEA Grapalat"/>
                <w:lang w:val="ru-RU"/>
              </w:rPr>
              <w:t>НГ60</w:t>
            </w:r>
            <w:r w:rsidRPr="0065225C">
              <w:rPr>
                <w:rFonts w:ascii="GHEA Grapalat" w:hAnsi="GHEA Grapalat"/>
              </w:rPr>
              <w:t xml:space="preserve"> </w:t>
            </w:r>
            <w:r w:rsidRPr="0065225C">
              <w:rPr>
                <w:rFonts w:ascii="GHEA Grapalat" w:hAnsi="GHEA Grapalat"/>
                <w:lang w:val="hy-AM"/>
              </w:rPr>
              <w:t>կամ</w:t>
            </w:r>
            <w:r w:rsidRPr="0065225C">
              <w:rPr>
                <w:rFonts w:ascii="GHEA Grapalat" w:hAnsi="GHEA Grapalat"/>
                <w:lang w:val="ru-RU"/>
              </w:rPr>
              <w:t xml:space="preserve"> НГ30</w:t>
            </w:r>
          </w:p>
        </w:tc>
      </w:tr>
      <w:tr w:rsidR="00B717BA" w:rsidRPr="0065225C" w14:paraId="5679565C" w14:textId="77777777" w:rsidTr="0002054C">
        <w:trPr>
          <w:trHeight w:val="157"/>
          <w:jc w:val="center"/>
        </w:trPr>
        <w:tc>
          <w:tcPr>
            <w:tcW w:w="2235" w:type="dxa"/>
          </w:tcPr>
          <w:p w14:paraId="7F9BDBAD" w14:textId="77777777" w:rsidR="00B717BA" w:rsidRPr="0065225C" w:rsidRDefault="00B717BA" w:rsidP="0002054C">
            <w:pPr>
              <w:pStyle w:val="Default"/>
              <w:spacing w:line="360" w:lineRule="auto"/>
              <w:jc w:val="center"/>
              <w:rPr>
                <w:rFonts w:ascii="GHEA Grapalat" w:hAnsi="GHEA Grapalat"/>
              </w:rPr>
            </w:pPr>
            <w:r w:rsidRPr="0065225C">
              <w:rPr>
                <w:rFonts w:ascii="GHEA Grapalat" w:hAnsi="GHEA Grapalat"/>
              </w:rPr>
              <w:t>V</w:t>
            </w:r>
          </w:p>
        </w:tc>
        <w:tc>
          <w:tcPr>
            <w:tcW w:w="3543" w:type="dxa"/>
          </w:tcPr>
          <w:p w14:paraId="1947687F" w14:textId="77777777" w:rsidR="00B717BA" w:rsidRPr="0065225C" w:rsidRDefault="00B717BA" w:rsidP="0002054C">
            <w:pPr>
              <w:pStyle w:val="Default"/>
              <w:spacing w:line="360" w:lineRule="auto"/>
              <w:jc w:val="center"/>
              <w:rPr>
                <w:rFonts w:ascii="GHEA Grapalat" w:hAnsi="GHEA Grapalat"/>
                <w:lang w:val="ru-RU"/>
              </w:rPr>
            </w:pPr>
            <w:r w:rsidRPr="0065225C">
              <w:rPr>
                <w:rFonts w:ascii="GHEA Grapalat" w:hAnsi="GHEA Grapalat"/>
              </w:rPr>
              <w:t>H</w:t>
            </w:r>
            <w:r w:rsidRPr="0065225C">
              <w:rPr>
                <w:rFonts w:ascii="GHEA Grapalat" w:hAnsi="GHEA Grapalat"/>
                <w:lang w:val="ru-RU"/>
              </w:rPr>
              <w:t>-10</w:t>
            </w:r>
          </w:p>
        </w:tc>
        <w:tc>
          <w:tcPr>
            <w:tcW w:w="3544" w:type="dxa"/>
          </w:tcPr>
          <w:p w14:paraId="6380924C" w14:textId="77777777" w:rsidR="00B717BA" w:rsidRPr="0065225C" w:rsidRDefault="00B717BA" w:rsidP="0002054C">
            <w:pPr>
              <w:pStyle w:val="Default"/>
              <w:spacing w:line="360" w:lineRule="auto"/>
              <w:jc w:val="center"/>
              <w:rPr>
                <w:rFonts w:ascii="GHEA Grapalat" w:hAnsi="GHEA Grapalat"/>
              </w:rPr>
            </w:pPr>
            <w:r w:rsidRPr="0065225C">
              <w:rPr>
                <w:rFonts w:ascii="GHEA Grapalat" w:hAnsi="GHEA Grapalat"/>
                <w:lang w:val="ru-RU"/>
              </w:rPr>
              <w:t>НГ60</w:t>
            </w:r>
            <w:r w:rsidRPr="0065225C">
              <w:rPr>
                <w:rFonts w:ascii="GHEA Grapalat" w:hAnsi="GHEA Grapalat"/>
              </w:rPr>
              <w:t xml:space="preserve"> </w:t>
            </w:r>
            <w:r w:rsidRPr="0065225C">
              <w:rPr>
                <w:rFonts w:ascii="GHEA Grapalat" w:hAnsi="GHEA Grapalat"/>
                <w:lang w:val="hy-AM"/>
              </w:rPr>
              <w:t>կամ</w:t>
            </w:r>
            <w:r w:rsidRPr="0065225C">
              <w:rPr>
                <w:rFonts w:ascii="GHEA Grapalat" w:hAnsi="GHEA Grapalat"/>
                <w:lang w:val="ru-RU"/>
              </w:rPr>
              <w:t xml:space="preserve"> НГ30</w:t>
            </w:r>
          </w:p>
        </w:tc>
      </w:tr>
    </w:tbl>
    <w:p w14:paraId="07F2DEB8" w14:textId="77777777" w:rsidR="00B717BA" w:rsidRPr="0065225C" w:rsidRDefault="00B717B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 Նորմատիվ ժամանակավոր շարժական ուղղահայաց բեռնվածքները ըստ СНиП 8.05.03-84 և СНиП 8.05.03-84* ընդունվել են՝</w:t>
      </w:r>
    </w:p>
    <w:p w14:paraId="1BFE5304" w14:textId="3CA3E613" w:rsidR="00B717BA" w:rsidRPr="0065225C" w:rsidRDefault="00B717BA" w:rsidP="00FD0C53">
      <w:pPr>
        <w:pStyle w:val="ListParagraph"/>
        <w:numPr>
          <w:ilvl w:val="0"/>
          <w:numId w:val="41"/>
        </w:numPr>
        <w:ind w:left="567" w:firstLine="491"/>
        <w:jc w:val="both"/>
        <w:rPr>
          <w:rFonts w:ascii="GHEA Grapalat" w:hAnsi="GHEA Grapalat"/>
          <w:lang w:val="hy-AM"/>
        </w:rPr>
      </w:pPr>
      <w:r w:rsidRPr="0065225C">
        <w:rPr>
          <w:rFonts w:ascii="GHEA Grapalat" w:hAnsi="GHEA Grapalat"/>
          <w:lang w:val="hy-AM"/>
        </w:rPr>
        <w:t>Ավտոճանապարհային միջոցներից – АК գծերի տեսքով (նկար</w:t>
      </w:r>
      <w:r w:rsidR="002D0920" w:rsidRPr="0065225C">
        <w:rPr>
          <w:rFonts w:ascii="GHEA Grapalat" w:hAnsi="GHEA Grapalat"/>
          <w:lang w:val="hy-AM"/>
        </w:rPr>
        <w:t xml:space="preserve"> 9</w:t>
      </w:r>
      <w:r w:rsidRPr="0065225C">
        <w:rPr>
          <w:rFonts w:ascii="GHEA Grapalat" w:hAnsi="GHEA Grapalat"/>
          <w:lang w:val="hy-AM"/>
        </w:rPr>
        <w:t xml:space="preserve">), որոնցից յուրաքանչյուրը ներառում է մեկ երկառանցքանի սայլակ </w:t>
      </w:r>
      <m:oMath>
        <m:r>
          <w:rPr>
            <w:rFonts w:ascii="Cambria Math" w:hAnsi="Cambria Math"/>
            <w:lang w:val="hy-AM"/>
          </w:rPr>
          <m:t>P</m:t>
        </m:r>
      </m:oMath>
      <w:r w:rsidRPr="0065225C">
        <w:rPr>
          <w:rFonts w:ascii="GHEA Grapalat" w:eastAsiaTheme="minorEastAsia" w:hAnsi="GHEA Grapalat"/>
          <w:lang w:val="hy-AM"/>
        </w:rPr>
        <w:t xml:space="preserve"> առանցքային բեռնվածքով</w:t>
      </w:r>
      <w:r w:rsidRPr="0065225C">
        <w:rPr>
          <w:rFonts w:ascii="GHEA Grapalat" w:hAnsi="GHEA Grapalat"/>
          <w:lang w:val="hy-AM"/>
        </w:rPr>
        <w:t xml:space="preserve">, հավասար 9,81К կՆ, և հավասարաչափ բաշխված բեռնվածք </w:t>
      </w:r>
      <m:oMath>
        <m:r>
          <w:rPr>
            <w:rFonts w:ascii="Cambria Math" w:hAnsi="Cambria Math"/>
            <w:lang w:val="hy-AM"/>
          </w:rPr>
          <m:t>v</m:t>
        </m:r>
      </m:oMath>
      <w:r w:rsidRPr="0065225C">
        <w:rPr>
          <w:rFonts w:ascii="GHEA Grapalat" w:hAnsi="GHEA Grapalat"/>
          <w:lang w:val="hy-AM"/>
        </w:rPr>
        <w:t xml:space="preserve"> ինտենսիվությամվ (երկու երկաթուղագծերի վրա) - 0,98К կՆ/մ։</w:t>
      </w:r>
      <w:r w:rsidR="00BE25B2" w:rsidRPr="0065225C">
        <w:rPr>
          <w:rFonts w:ascii="GHEA Grapalat" w:hAnsi="GHEA Grapalat"/>
          <w:lang w:val="hy-AM"/>
        </w:rPr>
        <w:t xml:space="preserve"> </w:t>
      </w:r>
      <w:r w:rsidRPr="0065225C">
        <w:rPr>
          <w:rFonts w:ascii="GHEA Grapalat" w:hAnsi="GHEA Grapalat"/>
          <w:lang w:val="hy-AM"/>
        </w:rPr>
        <w:t xml:space="preserve">Ըստ ՍՆիՊ 2.05.03-84*-ի բեռնվածքի К դասը ընդունել են հավասար 11-ի բոլոր կամուրջների համար, բացի փայտե կամուրջներից V կարգի ճանապարհների վրա և II-с ու III-с կարգի </w:t>
      </w:r>
      <w:r w:rsidR="00600A51" w:rsidRPr="0065225C">
        <w:rPr>
          <w:rFonts w:ascii="GHEA Grapalat" w:hAnsi="GHEA Grapalat"/>
          <w:lang w:val="hy-AM"/>
        </w:rPr>
        <w:t xml:space="preserve">(համաձայն ՀՀՇՆ 32-01-2022 այս ճանապարհները պատկնաում են </w:t>
      </w:r>
      <w:r w:rsidR="00600A51" w:rsidRPr="0065225C">
        <w:rPr>
          <w:rFonts w:ascii="GHEA Grapalat" w:hAnsi="GHEA Grapalat"/>
          <w:color w:val="auto"/>
          <w:lang w:val="hy-AM"/>
        </w:rPr>
        <w:t>400 բերված միավոր/օր ինտենսիվությունից ցածր երթևեկությամբ ճանապարհներին</w:t>
      </w:r>
      <w:r w:rsidR="00600A51" w:rsidRPr="0065225C">
        <w:rPr>
          <w:rFonts w:ascii="GHEA Grapalat" w:hAnsi="GHEA Grapalat"/>
          <w:lang w:val="hy-AM"/>
        </w:rPr>
        <w:t xml:space="preserve">) </w:t>
      </w:r>
      <w:r w:rsidRPr="0065225C">
        <w:rPr>
          <w:rFonts w:ascii="GHEA Grapalat" w:hAnsi="GHEA Grapalat"/>
          <w:lang w:val="hy-AM"/>
        </w:rPr>
        <w:t>տնտեսությունների ներքին ճանապարհներին, որոնց համար այն կարող է ընդունվել հավասար 8-ի։</w:t>
      </w:r>
      <w:r w:rsidR="00BE25B2" w:rsidRPr="0065225C">
        <w:rPr>
          <w:rFonts w:ascii="GHEA Grapalat" w:hAnsi="GHEA Grapalat"/>
          <w:lang w:val="hy-AM"/>
        </w:rPr>
        <w:t xml:space="preserve"> </w:t>
      </w:r>
      <w:r w:rsidRPr="0065225C">
        <w:rPr>
          <w:rFonts w:ascii="GHEA Grapalat" w:hAnsi="GHEA Grapalat"/>
          <w:lang w:val="hy-AM"/>
        </w:rPr>
        <w:t xml:space="preserve">Ըստ ՍՆիՊ 2.05.03-84-ի բեռնվածքի К դասը ընդունել են հավասար 11-ի I-III կարգերի ճանապարհների վրայի և քաղաքներում կամուրջների համար, ինչպես նաև IV և V կարգերի ճանապարհների վրայի մեծ կամուրջների (բացի փայտե) համար, և IV և V կարգերի ճանապարհների և տնտեսությունների ներքին ճանապարհների վրայի միջին և փոքր կամուրջների համար հավասար 8-ի (ճանապարհների կարգերը նշված են համաձայն </w:t>
      </w:r>
      <w:r w:rsidR="00600A51" w:rsidRPr="0065225C">
        <w:rPr>
          <w:rFonts w:ascii="GHEA Grapalat" w:hAnsi="GHEA Grapalat"/>
          <w:lang w:val="hy-AM"/>
        </w:rPr>
        <w:t>ՍՆիՊ 2.05.02-85*-</w:t>
      </w:r>
      <w:r w:rsidRPr="0065225C">
        <w:rPr>
          <w:rFonts w:ascii="GHEA Grapalat" w:hAnsi="GHEA Grapalat"/>
          <w:lang w:val="hy-AM"/>
        </w:rPr>
        <w:t>ի)։ Ըստ А8 բեռնվածքի նախագծված կամուրջների երթևեկելի մասի տարրերը ստուգել են ըստ միակի առանցքի ճնշման՝ 108 կՆ-ի հավասար (11 տուժ)։</w:t>
      </w:r>
    </w:p>
    <w:p w14:paraId="06C390DB" w14:textId="77777777" w:rsidR="00B717BA" w:rsidRPr="0065225C" w:rsidRDefault="00B717BA" w:rsidP="00FD0C53">
      <w:pPr>
        <w:pStyle w:val="ListParagraph"/>
        <w:numPr>
          <w:ilvl w:val="0"/>
          <w:numId w:val="41"/>
        </w:numPr>
        <w:ind w:left="567" w:firstLine="491"/>
        <w:jc w:val="both"/>
        <w:rPr>
          <w:rFonts w:ascii="GHEA Grapalat" w:hAnsi="GHEA Grapalat"/>
          <w:lang w:val="hy-AM"/>
        </w:rPr>
      </w:pPr>
      <w:r w:rsidRPr="0065225C">
        <w:rPr>
          <w:rFonts w:ascii="GHEA Grapalat" w:hAnsi="GHEA Grapalat"/>
          <w:lang w:val="hy-AM"/>
        </w:rPr>
        <w:t>Ծանր միակի անիվային և թրթուռային բեռնվածքներից՝</w:t>
      </w:r>
    </w:p>
    <w:p w14:paraId="1798D137" w14:textId="0292D0AC" w:rsidR="00B717BA" w:rsidRPr="0065225C" w:rsidRDefault="00B717BA" w:rsidP="00B717BA">
      <w:pPr>
        <w:ind w:left="1277" w:hanging="284"/>
        <w:jc w:val="both"/>
        <w:rPr>
          <w:rFonts w:ascii="GHEA Grapalat" w:hAnsi="GHEA Grapalat"/>
          <w:lang w:val="hy-AM"/>
        </w:rPr>
      </w:pPr>
      <w:r w:rsidRPr="0065225C">
        <w:rPr>
          <w:rFonts w:ascii="GHEA Grapalat" w:hAnsi="GHEA Grapalat"/>
          <w:lang w:val="hy-AM"/>
        </w:rPr>
        <w:t>ա</w:t>
      </w:r>
      <w:r w:rsidRPr="0065225C">
        <w:rPr>
          <w:rFonts w:ascii="Cambria Math" w:hAnsi="Cambria Math"/>
          <w:lang w:val="hy-AM"/>
        </w:rPr>
        <w:t>․</w:t>
      </w:r>
      <w:r w:rsidRPr="0065225C">
        <w:rPr>
          <w:rFonts w:ascii="GHEA Grapalat" w:hAnsi="GHEA Grapalat"/>
          <w:lang w:val="hy-AM"/>
        </w:rPr>
        <w:t xml:space="preserve"> կամուրջների համար ըստ А11 բեռնվածքի – միակի անիվային բեռնվածքի տեսքվ НК-80 (նկար</w:t>
      </w:r>
      <w:r w:rsidR="00695786" w:rsidRPr="0065225C">
        <w:rPr>
          <w:rFonts w:ascii="GHEA Grapalat" w:hAnsi="GHEA Grapalat"/>
          <w:lang w:val="hy-AM"/>
        </w:rPr>
        <w:t xml:space="preserve"> 9</w:t>
      </w:r>
      <w:r w:rsidRPr="0065225C">
        <w:rPr>
          <w:rFonts w:ascii="GHEA Grapalat" w:hAnsi="GHEA Grapalat"/>
          <w:lang w:val="hy-AM"/>
        </w:rPr>
        <w:t xml:space="preserve">) 785 կՆ ընդհանուր քաշով և </w:t>
      </w:r>
      <m:oMath>
        <m:r>
          <w:rPr>
            <w:rFonts w:ascii="Cambria Math" w:hAnsi="Cambria Math"/>
            <w:lang w:val="hy-AM"/>
          </w:rPr>
          <m:t>P</m:t>
        </m:r>
      </m:oMath>
      <w:r w:rsidRPr="0065225C">
        <w:rPr>
          <w:rFonts w:ascii="GHEA Grapalat" w:eastAsiaTheme="minorEastAsia" w:hAnsi="GHEA Grapalat"/>
          <w:lang w:val="hy-AM"/>
        </w:rPr>
        <w:t xml:space="preserve"> առանցքային բեռնվածքով</w:t>
      </w:r>
      <w:r w:rsidRPr="0065225C">
        <w:rPr>
          <w:rFonts w:ascii="GHEA Grapalat" w:hAnsi="GHEA Grapalat"/>
          <w:lang w:val="hy-AM"/>
        </w:rPr>
        <w:t>՝ հավասար 196 կՆ,</w:t>
      </w:r>
    </w:p>
    <w:p w14:paraId="5C9EF289" w14:textId="1E277ECD" w:rsidR="00B717BA" w:rsidRPr="0065225C" w:rsidRDefault="00B717BA" w:rsidP="00B717BA">
      <w:pPr>
        <w:ind w:left="1277" w:hanging="284"/>
        <w:jc w:val="both"/>
        <w:rPr>
          <w:rFonts w:ascii="GHEA Grapalat" w:hAnsi="GHEA Grapalat"/>
          <w:lang w:val="hy-AM"/>
        </w:rPr>
      </w:pPr>
      <w:r w:rsidRPr="0065225C">
        <w:rPr>
          <w:rFonts w:ascii="GHEA Grapalat" w:hAnsi="GHEA Grapalat"/>
          <w:lang w:val="hy-AM"/>
        </w:rPr>
        <w:lastRenderedPageBreak/>
        <w:t>բ</w:t>
      </w:r>
      <w:r w:rsidRPr="0065225C">
        <w:rPr>
          <w:rFonts w:ascii="Cambria Math" w:hAnsi="Cambria Math"/>
          <w:lang w:val="hy-AM"/>
        </w:rPr>
        <w:t>․</w:t>
      </w:r>
      <w:r w:rsidRPr="0065225C">
        <w:rPr>
          <w:rFonts w:ascii="GHEA Grapalat" w:hAnsi="GHEA Grapalat"/>
          <w:lang w:val="hy-AM"/>
        </w:rPr>
        <w:t xml:space="preserve"> կամուրջների համար ըստ А8 բեռնվածքի - միակի անիվային բեռնվածքի տեսքվ НК-60 (նկար </w:t>
      </w:r>
      <w:r w:rsidR="00695786" w:rsidRPr="0065225C">
        <w:rPr>
          <w:rFonts w:ascii="GHEA Grapalat" w:hAnsi="GHEA Grapalat"/>
          <w:lang w:val="hy-AM"/>
        </w:rPr>
        <w:t>9</w:t>
      </w:r>
      <w:r w:rsidRPr="0065225C">
        <w:rPr>
          <w:rFonts w:ascii="GHEA Grapalat" w:hAnsi="GHEA Grapalat"/>
          <w:lang w:val="hy-AM"/>
        </w:rPr>
        <w:t xml:space="preserve">) </w:t>
      </w:r>
      <m:oMath>
        <m:r>
          <w:rPr>
            <w:rFonts w:ascii="Cambria Math" w:hAnsi="Cambria Math"/>
            <w:lang w:val="hy-AM"/>
          </w:rPr>
          <m:t>P</m:t>
        </m:r>
      </m:oMath>
      <w:r w:rsidRPr="0065225C">
        <w:rPr>
          <w:rFonts w:ascii="GHEA Grapalat" w:hAnsi="GHEA Grapalat"/>
          <w:lang w:val="hy-AM"/>
        </w:rPr>
        <w:t xml:space="preserve"> = 588 կՆ ընդհանուր քաշով։</w:t>
      </w:r>
    </w:p>
    <w:p w14:paraId="58CB5D84" w14:textId="77777777" w:rsidR="00B717BA" w:rsidRPr="0065225C" w:rsidRDefault="00B717B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Ժամանակավոր շարժական բեռնվածքների հաշվարկային համակցությունները՝ A11 և НК-80, А8 և НГ-60. НК-80 և НГ-60 բեռնվածքները ավտոմոբիլային և հետիոտնային բեռնվածքի հետ համատեղ չեն հաշվառվում։</w:t>
      </w:r>
    </w:p>
    <w:p w14:paraId="0CCF7270" w14:textId="58D5D3B4" w:rsidR="00B717BA" w:rsidRPr="0065225C" w:rsidRDefault="00B717B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Աղյուսակ</w:t>
      </w:r>
      <w:r w:rsidR="00695786" w:rsidRPr="0065225C">
        <w:rPr>
          <w:b w:val="0"/>
          <w:bCs w:val="0"/>
          <w:sz w:val="24"/>
        </w:rPr>
        <w:t xml:space="preserve"> 21</w:t>
      </w:r>
      <w:r w:rsidRPr="0065225C">
        <w:rPr>
          <w:b w:val="0"/>
          <w:bCs w:val="0"/>
          <w:sz w:val="24"/>
        </w:rPr>
        <w:t xml:space="preserve">-ում բերված ավտոմոբիլային և թրթուռային բեռնվածքների հիմնական պարամետրերը տրված են աղյուսակ </w:t>
      </w:r>
      <w:r w:rsidR="00695786" w:rsidRPr="0065225C">
        <w:rPr>
          <w:b w:val="0"/>
          <w:bCs w:val="0"/>
          <w:sz w:val="24"/>
        </w:rPr>
        <w:t>22</w:t>
      </w:r>
      <w:r w:rsidRPr="0065225C">
        <w:rPr>
          <w:b w:val="0"/>
          <w:bCs w:val="0"/>
          <w:sz w:val="24"/>
        </w:rPr>
        <w:t>-ում։</w:t>
      </w:r>
    </w:p>
    <w:p w14:paraId="0D65F23B" w14:textId="2A6D45F7" w:rsidR="00B717BA" w:rsidRPr="0065225C" w:rsidRDefault="00B717BA" w:rsidP="00B717BA">
      <w:pPr>
        <w:ind w:left="91" w:firstLine="618"/>
        <w:jc w:val="right"/>
        <w:rPr>
          <w:rFonts w:ascii="GHEA Grapalat" w:hAnsi="GHEA Grapalat"/>
          <w:lang w:val="en-US"/>
        </w:rPr>
      </w:pPr>
      <w:r w:rsidRPr="0065225C">
        <w:rPr>
          <w:rFonts w:ascii="GHEA Grapalat" w:hAnsi="GHEA Grapalat"/>
          <w:lang w:val="hy-AM"/>
        </w:rPr>
        <w:t>Աղյուսակ</w:t>
      </w:r>
      <w:r w:rsidRPr="0065225C">
        <w:rPr>
          <w:rFonts w:ascii="GHEA Grapalat" w:hAnsi="GHEA Grapalat"/>
        </w:rPr>
        <w:t xml:space="preserve"> </w:t>
      </w:r>
      <w:r w:rsidR="00695786" w:rsidRPr="0065225C">
        <w:rPr>
          <w:rFonts w:ascii="GHEA Grapalat" w:hAnsi="GHEA Grapalat"/>
          <w:lang w:val="en-US"/>
        </w:rPr>
        <w:t>22</w:t>
      </w:r>
    </w:p>
    <w:tbl>
      <w:tblPr>
        <w:tblStyle w:val="TableGrid"/>
        <w:tblW w:w="0" w:type="auto"/>
        <w:tblInd w:w="91" w:type="dxa"/>
        <w:tblLook w:val="04A0" w:firstRow="1" w:lastRow="0" w:firstColumn="1" w:lastColumn="0" w:noHBand="0" w:noVBand="1"/>
      </w:tblPr>
      <w:tblGrid>
        <w:gridCol w:w="4086"/>
        <w:gridCol w:w="969"/>
        <w:gridCol w:w="969"/>
        <w:gridCol w:w="814"/>
        <w:gridCol w:w="777"/>
        <w:gridCol w:w="838"/>
        <w:gridCol w:w="833"/>
        <w:gridCol w:w="817"/>
      </w:tblGrid>
      <w:tr w:rsidR="00B717BA" w:rsidRPr="0065225C" w14:paraId="7497FB10" w14:textId="77777777" w:rsidTr="00695786">
        <w:tc>
          <w:tcPr>
            <w:tcW w:w="4299" w:type="dxa"/>
            <w:vMerge w:val="restart"/>
            <w:vAlign w:val="center"/>
          </w:tcPr>
          <w:p w14:paraId="1B0A761C" w14:textId="77777777" w:rsidR="00B717BA" w:rsidRPr="0065225C" w:rsidRDefault="00B717BA" w:rsidP="0002054C">
            <w:pPr>
              <w:ind w:left="91" w:hanging="7"/>
              <w:rPr>
                <w:rFonts w:ascii="GHEA Grapalat" w:hAnsi="GHEA Grapalat"/>
                <w:lang w:val="hy-AM"/>
              </w:rPr>
            </w:pPr>
            <w:r w:rsidRPr="0065225C">
              <w:rPr>
                <w:rFonts w:ascii="GHEA Grapalat" w:hAnsi="GHEA Grapalat"/>
                <w:lang w:val="hy-AM"/>
              </w:rPr>
              <w:t>Պարամետրի անվանումը</w:t>
            </w:r>
          </w:p>
        </w:tc>
        <w:tc>
          <w:tcPr>
            <w:tcW w:w="5804" w:type="dxa"/>
            <w:gridSpan w:val="7"/>
            <w:vAlign w:val="center"/>
          </w:tcPr>
          <w:p w14:paraId="7B61DE3E" w14:textId="77777777" w:rsidR="00B717BA" w:rsidRPr="0065225C" w:rsidRDefault="00B717BA" w:rsidP="0002054C">
            <w:pPr>
              <w:rPr>
                <w:rFonts w:ascii="GHEA Grapalat" w:hAnsi="GHEA Grapalat"/>
                <w:lang w:val="hy-AM"/>
              </w:rPr>
            </w:pPr>
            <w:r w:rsidRPr="0065225C">
              <w:rPr>
                <w:rFonts w:ascii="GHEA Grapalat" w:hAnsi="GHEA Grapalat"/>
                <w:lang w:val="hy-AM"/>
              </w:rPr>
              <w:t>Բեռնվածքի սխեման</w:t>
            </w:r>
          </w:p>
        </w:tc>
      </w:tr>
      <w:tr w:rsidR="00B717BA" w:rsidRPr="0065225C" w14:paraId="4C47A1DC" w14:textId="77777777" w:rsidTr="00695786">
        <w:tc>
          <w:tcPr>
            <w:tcW w:w="4299" w:type="dxa"/>
            <w:vMerge/>
          </w:tcPr>
          <w:p w14:paraId="05878F79" w14:textId="77777777" w:rsidR="00B717BA" w:rsidRPr="0065225C" w:rsidRDefault="00B717BA" w:rsidP="0002054C">
            <w:pPr>
              <w:ind w:left="91" w:hanging="7"/>
              <w:jc w:val="both"/>
              <w:rPr>
                <w:rFonts w:ascii="GHEA Grapalat" w:hAnsi="GHEA Grapalat"/>
              </w:rPr>
            </w:pPr>
          </w:p>
        </w:tc>
        <w:tc>
          <w:tcPr>
            <w:tcW w:w="736" w:type="dxa"/>
            <w:vMerge w:val="restart"/>
            <w:vAlign w:val="center"/>
          </w:tcPr>
          <w:p w14:paraId="3C97D5C5" w14:textId="77777777" w:rsidR="00B717BA" w:rsidRPr="0065225C" w:rsidRDefault="00B717BA" w:rsidP="0002054C">
            <w:pPr>
              <w:rPr>
                <w:rFonts w:ascii="GHEA Grapalat" w:hAnsi="GHEA Grapalat"/>
              </w:rPr>
            </w:pPr>
            <w:r w:rsidRPr="0065225C">
              <w:rPr>
                <w:rFonts w:ascii="GHEA Grapalat" w:hAnsi="GHEA Grapalat"/>
              </w:rPr>
              <w:t>Н-30</w:t>
            </w:r>
          </w:p>
        </w:tc>
        <w:tc>
          <w:tcPr>
            <w:tcW w:w="2560" w:type="dxa"/>
            <w:gridSpan w:val="3"/>
            <w:vAlign w:val="center"/>
          </w:tcPr>
          <w:p w14:paraId="27F0C4FA" w14:textId="77777777" w:rsidR="00B717BA" w:rsidRPr="0065225C" w:rsidRDefault="00B717BA" w:rsidP="0002054C">
            <w:pPr>
              <w:rPr>
                <w:rFonts w:ascii="GHEA Grapalat" w:hAnsi="GHEA Grapalat"/>
                <w:lang w:val="hy-AM"/>
              </w:rPr>
            </w:pPr>
            <w:r w:rsidRPr="0065225C">
              <w:rPr>
                <w:rFonts w:ascii="GHEA Grapalat" w:hAnsi="GHEA Grapalat"/>
                <w:lang w:val="hy-AM"/>
              </w:rPr>
              <w:t>ծանրացված</w:t>
            </w:r>
          </w:p>
        </w:tc>
        <w:tc>
          <w:tcPr>
            <w:tcW w:w="2508" w:type="dxa"/>
            <w:gridSpan w:val="3"/>
            <w:vAlign w:val="center"/>
          </w:tcPr>
          <w:p w14:paraId="5AC17F90" w14:textId="77777777" w:rsidR="00B717BA" w:rsidRPr="0065225C" w:rsidRDefault="00B717BA" w:rsidP="0002054C">
            <w:pPr>
              <w:rPr>
                <w:rFonts w:ascii="GHEA Grapalat" w:hAnsi="GHEA Grapalat"/>
                <w:lang w:val="hy-AM"/>
              </w:rPr>
            </w:pPr>
            <w:r w:rsidRPr="0065225C">
              <w:rPr>
                <w:rFonts w:ascii="GHEA Grapalat" w:hAnsi="GHEA Grapalat"/>
                <w:lang w:val="hy-AM"/>
              </w:rPr>
              <w:t>նորմատիվային</w:t>
            </w:r>
          </w:p>
        </w:tc>
      </w:tr>
      <w:tr w:rsidR="00B717BA" w:rsidRPr="0065225C" w14:paraId="70A65A9A" w14:textId="77777777" w:rsidTr="00695786">
        <w:tc>
          <w:tcPr>
            <w:tcW w:w="4299" w:type="dxa"/>
            <w:vMerge/>
          </w:tcPr>
          <w:p w14:paraId="731959FF" w14:textId="77777777" w:rsidR="00B717BA" w:rsidRPr="0065225C" w:rsidRDefault="00B717BA" w:rsidP="0002054C">
            <w:pPr>
              <w:ind w:left="91" w:hanging="7"/>
              <w:jc w:val="both"/>
              <w:rPr>
                <w:rFonts w:ascii="GHEA Grapalat" w:hAnsi="GHEA Grapalat"/>
              </w:rPr>
            </w:pPr>
          </w:p>
        </w:tc>
        <w:tc>
          <w:tcPr>
            <w:tcW w:w="736" w:type="dxa"/>
            <w:vMerge/>
            <w:vAlign w:val="center"/>
          </w:tcPr>
          <w:p w14:paraId="2E9E8D1D" w14:textId="77777777" w:rsidR="00B717BA" w:rsidRPr="0065225C" w:rsidRDefault="00B717BA" w:rsidP="0002054C">
            <w:pPr>
              <w:rPr>
                <w:rFonts w:ascii="GHEA Grapalat" w:hAnsi="GHEA Grapalat"/>
              </w:rPr>
            </w:pPr>
          </w:p>
        </w:tc>
        <w:tc>
          <w:tcPr>
            <w:tcW w:w="969" w:type="dxa"/>
            <w:vAlign w:val="center"/>
          </w:tcPr>
          <w:p w14:paraId="13986695" w14:textId="77777777" w:rsidR="00B717BA" w:rsidRPr="0065225C" w:rsidRDefault="00B717BA" w:rsidP="0002054C">
            <w:pPr>
              <w:rPr>
                <w:rFonts w:ascii="GHEA Grapalat" w:hAnsi="GHEA Grapalat"/>
              </w:rPr>
            </w:pPr>
            <w:r w:rsidRPr="0065225C">
              <w:rPr>
                <w:rFonts w:ascii="GHEA Grapalat" w:hAnsi="GHEA Grapalat"/>
              </w:rPr>
              <w:t>Н-18</w:t>
            </w:r>
          </w:p>
        </w:tc>
        <w:tc>
          <w:tcPr>
            <w:tcW w:w="814" w:type="dxa"/>
            <w:vAlign w:val="center"/>
          </w:tcPr>
          <w:p w14:paraId="58A41BD3" w14:textId="77777777" w:rsidR="00B717BA" w:rsidRPr="0065225C" w:rsidRDefault="00B717BA" w:rsidP="0002054C">
            <w:pPr>
              <w:rPr>
                <w:rFonts w:ascii="GHEA Grapalat" w:hAnsi="GHEA Grapalat"/>
              </w:rPr>
            </w:pPr>
            <w:r w:rsidRPr="0065225C">
              <w:rPr>
                <w:rFonts w:ascii="GHEA Grapalat" w:hAnsi="GHEA Grapalat"/>
              </w:rPr>
              <w:t>Н-13</w:t>
            </w:r>
          </w:p>
        </w:tc>
        <w:tc>
          <w:tcPr>
            <w:tcW w:w="777" w:type="dxa"/>
            <w:vAlign w:val="center"/>
          </w:tcPr>
          <w:p w14:paraId="2ACC423F" w14:textId="77777777" w:rsidR="00B717BA" w:rsidRPr="0065225C" w:rsidRDefault="00B717BA" w:rsidP="0002054C">
            <w:pPr>
              <w:rPr>
                <w:rFonts w:ascii="GHEA Grapalat" w:hAnsi="GHEA Grapalat"/>
              </w:rPr>
            </w:pPr>
            <w:r w:rsidRPr="0065225C">
              <w:rPr>
                <w:rFonts w:ascii="GHEA Grapalat" w:hAnsi="GHEA Grapalat"/>
              </w:rPr>
              <w:t>Н-10</w:t>
            </w:r>
          </w:p>
        </w:tc>
        <w:tc>
          <w:tcPr>
            <w:tcW w:w="842" w:type="dxa"/>
            <w:vAlign w:val="center"/>
          </w:tcPr>
          <w:p w14:paraId="7916477F" w14:textId="77777777" w:rsidR="00B717BA" w:rsidRPr="0065225C" w:rsidRDefault="00B717BA" w:rsidP="0002054C">
            <w:pPr>
              <w:rPr>
                <w:rFonts w:ascii="GHEA Grapalat" w:hAnsi="GHEA Grapalat"/>
              </w:rPr>
            </w:pPr>
            <w:r w:rsidRPr="0065225C">
              <w:rPr>
                <w:rFonts w:ascii="GHEA Grapalat" w:hAnsi="GHEA Grapalat"/>
              </w:rPr>
              <w:t>Н-18</w:t>
            </w:r>
          </w:p>
        </w:tc>
        <w:tc>
          <w:tcPr>
            <w:tcW w:w="838" w:type="dxa"/>
            <w:vAlign w:val="center"/>
          </w:tcPr>
          <w:p w14:paraId="66C1C074" w14:textId="77777777" w:rsidR="00B717BA" w:rsidRPr="0065225C" w:rsidRDefault="00B717BA" w:rsidP="0002054C">
            <w:pPr>
              <w:rPr>
                <w:rFonts w:ascii="GHEA Grapalat" w:hAnsi="GHEA Grapalat"/>
              </w:rPr>
            </w:pPr>
            <w:r w:rsidRPr="0065225C">
              <w:rPr>
                <w:rFonts w:ascii="GHEA Grapalat" w:hAnsi="GHEA Grapalat"/>
              </w:rPr>
              <w:t>Н-13</w:t>
            </w:r>
          </w:p>
        </w:tc>
        <w:tc>
          <w:tcPr>
            <w:tcW w:w="828" w:type="dxa"/>
            <w:vAlign w:val="center"/>
          </w:tcPr>
          <w:p w14:paraId="320122F2" w14:textId="77777777" w:rsidR="00B717BA" w:rsidRPr="0065225C" w:rsidRDefault="00B717BA" w:rsidP="0002054C">
            <w:pPr>
              <w:rPr>
                <w:rFonts w:ascii="GHEA Grapalat" w:hAnsi="GHEA Grapalat"/>
              </w:rPr>
            </w:pPr>
            <w:r w:rsidRPr="0065225C">
              <w:rPr>
                <w:rFonts w:ascii="GHEA Grapalat" w:hAnsi="GHEA Grapalat"/>
              </w:rPr>
              <w:t>Н-10</w:t>
            </w:r>
          </w:p>
        </w:tc>
      </w:tr>
      <w:tr w:rsidR="00B717BA" w:rsidRPr="0065225C" w14:paraId="439E5DFA" w14:textId="77777777" w:rsidTr="00695786">
        <w:tc>
          <w:tcPr>
            <w:tcW w:w="4299" w:type="dxa"/>
            <w:vAlign w:val="center"/>
          </w:tcPr>
          <w:p w14:paraId="38EECB18" w14:textId="77777777" w:rsidR="00B717BA" w:rsidRPr="0065225C" w:rsidRDefault="00B717BA" w:rsidP="00695786">
            <w:pPr>
              <w:ind w:left="91" w:hanging="7"/>
              <w:jc w:val="left"/>
              <w:rPr>
                <w:rFonts w:ascii="GHEA Grapalat" w:hAnsi="GHEA Grapalat"/>
                <w:sz w:val="23"/>
                <w:szCs w:val="23"/>
                <w:lang w:val="hy-AM"/>
              </w:rPr>
            </w:pPr>
            <w:r w:rsidRPr="0065225C">
              <w:rPr>
                <w:rFonts w:ascii="GHEA Grapalat" w:hAnsi="GHEA Grapalat"/>
                <w:sz w:val="23"/>
                <w:szCs w:val="23"/>
                <w:lang w:val="hy-AM"/>
              </w:rPr>
              <w:t>Հաշվարկային մեքենայի քաշը</w:t>
            </w:r>
            <w:r w:rsidRPr="0065225C">
              <w:rPr>
                <w:rFonts w:ascii="GHEA Grapalat" w:hAnsi="GHEA Grapalat"/>
                <w:sz w:val="23"/>
                <w:szCs w:val="23"/>
              </w:rPr>
              <w:t xml:space="preserve">, </w:t>
            </w:r>
            <w:r w:rsidRPr="0065225C">
              <w:rPr>
                <w:rFonts w:ascii="GHEA Grapalat" w:hAnsi="GHEA Grapalat"/>
                <w:sz w:val="23"/>
                <w:szCs w:val="23"/>
                <w:lang w:val="hy-AM"/>
              </w:rPr>
              <w:t>կՆ</w:t>
            </w:r>
          </w:p>
        </w:tc>
        <w:tc>
          <w:tcPr>
            <w:tcW w:w="736" w:type="dxa"/>
            <w:vAlign w:val="center"/>
          </w:tcPr>
          <w:p w14:paraId="3BF22904" w14:textId="77777777" w:rsidR="00B717BA" w:rsidRPr="0065225C" w:rsidRDefault="00B717BA" w:rsidP="0002054C">
            <w:pPr>
              <w:rPr>
                <w:rFonts w:ascii="GHEA Grapalat" w:hAnsi="GHEA Grapalat"/>
              </w:rPr>
            </w:pPr>
            <w:r w:rsidRPr="0065225C">
              <w:rPr>
                <w:rFonts w:ascii="GHEA Grapalat" w:hAnsi="GHEA Grapalat"/>
              </w:rPr>
              <w:t>294,3</w:t>
            </w:r>
          </w:p>
        </w:tc>
        <w:tc>
          <w:tcPr>
            <w:tcW w:w="969" w:type="dxa"/>
            <w:vAlign w:val="center"/>
          </w:tcPr>
          <w:p w14:paraId="541C5B5D" w14:textId="77777777" w:rsidR="00B717BA" w:rsidRPr="0065225C" w:rsidRDefault="00B717BA" w:rsidP="0002054C">
            <w:pPr>
              <w:rPr>
                <w:rFonts w:ascii="GHEA Grapalat" w:hAnsi="GHEA Grapalat"/>
              </w:rPr>
            </w:pPr>
            <w:r w:rsidRPr="0065225C">
              <w:rPr>
                <w:rFonts w:ascii="GHEA Grapalat" w:hAnsi="GHEA Grapalat"/>
              </w:rPr>
              <w:t>294,3</w:t>
            </w:r>
          </w:p>
        </w:tc>
        <w:tc>
          <w:tcPr>
            <w:tcW w:w="814" w:type="dxa"/>
            <w:vAlign w:val="center"/>
          </w:tcPr>
          <w:p w14:paraId="5EE9E19D" w14:textId="77777777" w:rsidR="00B717BA" w:rsidRPr="0065225C" w:rsidRDefault="00B717BA" w:rsidP="0002054C">
            <w:pPr>
              <w:rPr>
                <w:rFonts w:ascii="GHEA Grapalat" w:hAnsi="GHEA Grapalat"/>
              </w:rPr>
            </w:pPr>
            <w:r w:rsidRPr="0065225C">
              <w:rPr>
                <w:rFonts w:ascii="GHEA Grapalat" w:hAnsi="GHEA Grapalat"/>
              </w:rPr>
              <w:t>165,8</w:t>
            </w:r>
          </w:p>
        </w:tc>
        <w:tc>
          <w:tcPr>
            <w:tcW w:w="777" w:type="dxa"/>
            <w:vAlign w:val="center"/>
          </w:tcPr>
          <w:p w14:paraId="4D813447" w14:textId="77777777" w:rsidR="00B717BA" w:rsidRPr="0065225C" w:rsidRDefault="00B717BA" w:rsidP="0002054C">
            <w:pPr>
              <w:rPr>
                <w:rFonts w:ascii="GHEA Grapalat" w:hAnsi="GHEA Grapalat"/>
              </w:rPr>
            </w:pPr>
            <w:r w:rsidRPr="0065225C">
              <w:rPr>
                <w:rFonts w:ascii="GHEA Grapalat" w:hAnsi="GHEA Grapalat"/>
              </w:rPr>
              <w:t>127,5</w:t>
            </w:r>
          </w:p>
        </w:tc>
        <w:tc>
          <w:tcPr>
            <w:tcW w:w="842" w:type="dxa"/>
            <w:vAlign w:val="center"/>
          </w:tcPr>
          <w:p w14:paraId="70BF6560" w14:textId="77777777" w:rsidR="00B717BA" w:rsidRPr="0065225C" w:rsidRDefault="00B717BA" w:rsidP="0002054C">
            <w:pPr>
              <w:rPr>
                <w:rFonts w:ascii="GHEA Grapalat" w:hAnsi="GHEA Grapalat"/>
              </w:rPr>
            </w:pPr>
            <w:r w:rsidRPr="0065225C">
              <w:rPr>
                <w:rFonts w:ascii="GHEA Grapalat" w:hAnsi="GHEA Grapalat"/>
              </w:rPr>
              <w:t>176,6</w:t>
            </w:r>
          </w:p>
        </w:tc>
        <w:tc>
          <w:tcPr>
            <w:tcW w:w="838" w:type="dxa"/>
            <w:vAlign w:val="center"/>
          </w:tcPr>
          <w:p w14:paraId="79A10F0E" w14:textId="77777777" w:rsidR="00B717BA" w:rsidRPr="0065225C" w:rsidRDefault="00B717BA" w:rsidP="0002054C">
            <w:pPr>
              <w:rPr>
                <w:rFonts w:ascii="GHEA Grapalat" w:hAnsi="GHEA Grapalat"/>
              </w:rPr>
            </w:pPr>
            <w:r w:rsidRPr="0065225C">
              <w:rPr>
                <w:rFonts w:ascii="GHEA Grapalat" w:hAnsi="GHEA Grapalat"/>
              </w:rPr>
              <w:t>127,5</w:t>
            </w:r>
          </w:p>
        </w:tc>
        <w:tc>
          <w:tcPr>
            <w:tcW w:w="828" w:type="dxa"/>
            <w:vAlign w:val="center"/>
          </w:tcPr>
          <w:p w14:paraId="32CB7D9A" w14:textId="77777777" w:rsidR="00B717BA" w:rsidRPr="0065225C" w:rsidRDefault="00B717BA" w:rsidP="0002054C">
            <w:pPr>
              <w:rPr>
                <w:rFonts w:ascii="GHEA Grapalat" w:hAnsi="GHEA Grapalat"/>
              </w:rPr>
            </w:pPr>
            <w:r w:rsidRPr="0065225C">
              <w:rPr>
                <w:rFonts w:ascii="GHEA Grapalat" w:hAnsi="GHEA Grapalat"/>
              </w:rPr>
              <w:t>98,1</w:t>
            </w:r>
          </w:p>
        </w:tc>
      </w:tr>
      <w:tr w:rsidR="00B717BA" w:rsidRPr="0065225C" w14:paraId="3AC5BA89" w14:textId="77777777" w:rsidTr="00695786">
        <w:tc>
          <w:tcPr>
            <w:tcW w:w="4299" w:type="dxa"/>
            <w:vAlign w:val="center"/>
          </w:tcPr>
          <w:p w14:paraId="2D882247" w14:textId="77777777" w:rsidR="00B717BA" w:rsidRPr="0065225C" w:rsidRDefault="00B717BA" w:rsidP="00695786">
            <w:pPr>
              <w:ind w:left="91" w:hanging="7"/>
              <w:jc w:val="left"/>
              <w:rPr>
                <w:rFonts w:ascii="GHEA Grapalat" w:hAnsi="GHEA Grapalat"/>
                <w:sz w:val="23"/>
                <w:szCs w:val="23"/>
                <w:lang w:val="hy-AM"/>
              </w:rPr>
            </w:pPr>
            <w:r w:rsidRPr="0065225C">
              <w:rPr>
                <w:rFonts w:ascii="GHEA Grapalat" w:hAnsi="GHEA Grapalat"/>
                <w:sz w:val="23"/>
                <w:szCs w:val="23"/>
                <w:lang w:val="hy-AM"/>
              </w:rPr>
              <w:t>Բեռնվածքը հետին առանցի վրա</w:t>
            </w:r>
            <w:r w:rsidRPr="0065225C">
              <w:rPr>
                <w:rFonts w:ascii="GHEA Grapalat" w:hAnsi="GHEA Grapalat"/>
                <w:sz w:val="23"/>
                <w:szCs w:val="23"/>
              </w:rPr>
              <w:t xml:space="preserve">, </w:t>
            </w:r>
            <w:r w:rsidRPr="0065225C">
              <w:rPr>
                <w:rFonts w:ascii="GHEA Grapalat" w:hAnsi="GHEA Grapalat"/>
                <w:sz w:val="23"/>
                <w:szCs w:val="23"/>
                <w:lang w:val="hy-AM"/>
              </w:rPr>
              <w:t>կՆ</w:t>
            </w:r>
          </w:p>
        </w:tc>
        <w:tc>
          <w:tcPr>
            <w:tcW w:w="736" w:type="dxa"/>
            <w:vAlign w:val="center"/>
          </w:tcPr>
          <w:p w14:paraId="5A97CB31" w14:textId="77777777" w:rsidR="00B717BA" w:rsidRPr="0065225C" w:rsidRDefault="00B717BA" w:rsidP="0002054C">
            <w:pPr>
              <w:rPr>
                <w:rFonts w:ascii="GHEA Grapalat" w:hAnsi="GHEA Grapalat"/>
              </w:rPr>
            </w:pPr>
            <w:r w:rsidRPr="0065225C">
              <w:rPr>
                <w:rFonts w:ascii="GHEA Grapalat" w:hAnsi="GHEA Grapalat"/>
              </w:rPr>
              <w:t>2х117,7</w:t>
            </w:r>
          </w:p>
        </w:tc>
        <w:tc>
          <w:tcPr>
            <w:tcW w:w="969" w:type="dxa"/>
            <w:vAlign w:val="center"/>
          </w:tcPr>
          <w:p w14:paraId="0C5B08FF" w14:textId="77777777" w:rsidR="00B717BA" w:rsidRPr="0065225C" w:rsidRDefault="00B717BA" w:rsidP="0002054C">
            <w:pPr>
              <w:rPr>
                <w:rFonts w:ascii="GHEA Grapalat" w:hAnsi="GHEA Grapalat"/>
              </w:rPr>
            </w:pPr>
            <w:r w:rsidRPr="0065225C">
              <w:rPr>
                <w:rFonts w:ascii="GHEA Grapalat" w:hAnsi="GHEA Grapalat"/>
              </w:rPr>
              <w:t>2х117,7</w:t>
            </w:r>
          </w:p>
        </w:tc>
        <w:tc>
          <w:tcPr>
            <w:tcW w:w="814" w:type="dxa"/>
            <w:vAlign w:val="center"/>
          </w:tcPr>
          <w:p w14:paraId="1B74CB39" w14:textId="77777777" w:rsidR="00B717BA" w:rsidRPr="0065225C" w:rsidRDefault="00B717BA" w:rsidP="0002054C">
            <w:pPr>
              <w:rPr>
                <w:rFonts w:ascii="GHEA Grapalat" w:hAnsi="GHEA Grapalat"/>
              </w:rPr>
            </w:pPr>
            <w:r w:rsidRPr="0065225C">
              <w:rPr>
                <w:rFonts w:ascii="GHEA Grapalat" w:hAnsi="GHEA Grapalat"/>
              </w:rPr>
              <w:t>121,1</w:t>
            </w:r>
          </w:p>
        </w:tc>
        <w:tc>
          <w:tcPr>
            <w:tcW w:w="777" w:type="dxa"/>
            <w:vAlign w:val="center"/>
          </w:tcPr>
          <w:p w14:paraId="6AA5001A" w14:textId="77777777" w:rsidR="00B717BA" w:rsidRPr="0065225C" w:rsidRDefault="00B717BA" w:rsidP="0002054C">
            <w:pPr>
              <w:rPr>
                <w:rFonts w:ascii="GHEA Grapalat" w:hAnsi="GHEA Grapalat"/>
              </w:rPr>
            </w:pPr>
            <w:r w:rsidRPr="0065225C">
              <w:rPr>
                <w:rFonts w:ascii="GHEA Grapalat" w:hAnsi="GHEA Grapalat"/>
              </w:rPr>
              <w:t>93,2</w:t>
            </w:r>
          </w:p>
        </w:tc>
        <w:tc>
          <w:tcPr>
            <w:tcW w:w="842" w:type="dxa"/>
            <w:vAlign w:val="center"/>
          </w:tcPr>
          <w:p w14:paraId="5701E0B4" w14:textId="77777777" w:rsidR="00B717BA" w:rsidRPr="0065225C" w:rsidRDefault="00B717BA" w:rsidP="0002054C">
            <w:pPr>
              <w:rPr>
                <w:rFonts w:ascii="GHEA Grapalat" w:hAnsi="GHEA Grapalat"/>
              </w:rPr>
            </w:pPr>
            <w:r w:rsidRPr="0065225C">
              <w:rPr>
                <w:rFonts w:ascii="GHEA Grapalat" w:hAnsi="GHEA Grapalat"/>
              </w:rPr>
              <w:t>117,7</w:t>
            </w:r>
          </w:p>
        </w:tc>
        <w:tc>
          <w:tcPr>
            <w:tcW w:w="838" w:type="dxa"/>
            <w:vAlign w:val="center"/>
          </w:tcPr>
          <w:p w14:paraId="7E162B82" w14:textId="77777777" w:rsidR="00B717BA" w:rsidRPr="0065225C" w:rsidRDefault="00B717BA" w:rsidP="0002054C">
            <w:pPr>
              <w:rPr>
                <w:rFonts w:ascii="GHEA Grapalat" w:hAnsi="GHEA Grapalat"/>
              </w:rPr>
            </w:pPr>
            <w:r w:rsidRPr="0065225C">
              <w:rPr>
                <w:rFonts w:ascii="GHEA Grapalat" w:hAnsi="GHEA Grapalat"/>
              </w:rPr>
              <w:t>89,3</w:t>
            </w:r>
          </w:p>
        </w:tc>
        <w:tc>
          <w:tcPr>
            <w:tcW w:w="828" w:type="dxa"/>
            <w:vAlign w:val="center"/>
          </w:tcPr>
          <w:p w14:paraId="33901D6D" w14:textId="77777777" w:rsidR="00B717BA" w:rsidRPr="0065225C" w:rsidRDefault="00B717BA" w:rsidP="0002054C">
            <w:pPr>
              <w:rPr>
                <w:rFonts w:ascii="GHEA Grapalat" w:hAnsi="GHEA Grapalat"/>
              </w:rPr>
            </w:pPr>
            <w:r w:rsidRPr="0065225C">
              <w:rPr>
                <w:rFonts w:ascii="GHEA Grapalat" w:hAnsi="GHEA Grapalat"/>
              </w:rPr>
              <w:t>68,7</w:t>
            </w:r>
          </w:p>
        </w:tc>
      </w:tr>
      <w:tr w:rsidR="00B717BA" w:rsidRPr="0065225C" w14:paraId="630640AC" w14:textId="77777777" w:rsidTr="00695786">
        <w:tc>
          <w:tcPr>
            <w:tcW w:w="4299" w:type="dxa"/>
            <w:vAlign w:val="center"/>
          </w:tcPr>
          <w:p w14:paraId="4E91EEBD" w14:textId="77777777" w:rsidR="00B717BA" w:rsidRPr="0065225C" w:rsidRDefault="00B717BA" w:rsidP="00695786">
            <w:pPr>
              <w:ind w:left="91" w:hanging="7"/>
              <w:jc w:val="left"/>
              <w:rPr>
                <w:rFonts w:ascii="GHEA Grapalat" w:hAnsi="GHEA Grapalat"/>
                <w:sz w:val="23"/>
                <w:szCs w:val="23"/>
              </w:rPr>
            </w:pPr>
            <w:r w:rsidRPr="0065225C">
              <w:rPr>
                <w:rFonts w:ascii="GHEA Grapalat" w:hAnsi="GHEA Grapalat"/>
                <w:sz w:val="23"/>
                <w:szCs w:val="23"/>
                <w:lang w:val="hy-AM"/>
              </w:rPr>
              <w:t>Բեռնվածքը դիմացի առանցի վրա</w:t>
            </w:r>
            <w:r w:rsidRPr="0065225C">
              <w:rPr>
                <w:rFonts w:ascii="GHEA Grapalat" w:hAnsi="GHEA Grapalat"/>
                <w:sz w:val="23"/>
                <w:szCs w:val="23"/>
              </w:rPr>
              <w:t xml:space="preserve">, </w:t>
            </w:r>
            <w:r w:rsidRPr="0065225C">
              <w:rPr>
                <w:rFonts w:ascii="GHEA Grapalat" w:hAnsi="GHEA Grapalat"/>
                <w:sz w:val="23"/>
                <w:szCs w:val="23"/>
                <w:lang w:val="hy-AM"/>
              </w:rPr>
              <w:t>կՆ</w:t>
            </w:r>
          </w:p>
        </w:tc>
        <w:tc>
          <w:tcPr>
            <w:tcW w:w="736" w:type="dxa"/>
            <w:vAlign w:val="center"/>
          </w:tcPr>
          <w:p w14:paraId="4F80A1C0" w14:textId="77777777" w:rsidR="00B717BA" w:rsidRPr="0065225C" w:rsidRDefault="00B717BA" w:rsidP="0002054C">
            <w:pPr>
              <w:rPr>
                <w:rFonts w:ascii="GHEA Grapalat" w:hAnsi="GHEA Grapalat"/>
              </w:rPr>
            </w:pPr>
            <w:r w:rsidRPr="0065225C">
              <w:rPr>
                <w:rFonts w:ascii="GHEA Grapalat" w:hAnsi="GHEA Grapalat"/>
              </w:rPr>
              <w:t>58,9</w:t>
            </w:r>
          </w:p>
        </w:tc>
        <w:tc>
          <w:tcPr>
            <w:tcW w:w="969" w:type="dxa"/>
            <w:vAlign w:val="center"/>
          </w:tcPr>
          <w:p w14:paraId="14CA1B78" w14:textId="77777777" w:rsidR="00B717BA" w:rsidRPr="0065225C" w:rsidRDefault="00B717BA" w:rsidP="0002054C">
            <w:pPr>
              <w:rPr>
                <w:rFonts w:ascii="GHEA Grapalat" w:hAnsi="GHEA Grapalat"/>
              </w:rPr>
            </w:pPr>
            <w:r w:rsidRPr="0065225C">
              <w:rPr>
                <w:rFonts w:ascii="GHEA Grapalat" w:hAnsi="GHEA Grapalat"/>
              </w:rPr>
              <w:t>58,9</w:t>
            </w:r>
          </w:p>
        </w:tc>
        <w:tc>
          <w:tcPr>
            <w:tcW w:w="814" w:type="dxa"/>
            <w:vAlign w:val="center"/>
          </w:tcPr>
          <w:p w14:paraId="288C8078" w14:textId="77777777" w:rsidR="00B717BA" w:rsidRPr="0065225C" w:rsidRDefault="00B717BA" w:rsidP="0002054C">
            <w:pPr>
              <w:rPr>
                <w:rFonts w:ascii="GHEA Grapalat" w:hAnsi="GHEA Grapalat"/>
              </w:rPr>
            </w:pPr>
            <w:r w:rsidRPr="0065225C">
              <w:rPr>
                <w:rFonts w:ascii="GHEA Grapalat" w:hAnsi="GHEA Grapalat"/>
              </w:rPr>
              <w:t>44,6</w:t>
            </w:r>
          </w:p>
        </w:tc>
        <w:tc>
          <w:tcPr>
            <w:tcW w:w="777" w:type="dxa"/>
            <w:vAlign w:val="center"/>
          </w:tcPr>
          <w:p w14:paraId="31294613" w14:textId="77777777" w:rsidR="00B717BA" w:rsidRPr="0065225C" w:rsidRDefault="00B717BA" w:rsidP="0002054C">
            <w:pPr>
              <w:rPr>
                <w:rFonts w:ascii="GHEA Grapalat" w:hAnsi="GHEA Grapalat"/>
              </w:rPr>
            </w:pPr>
            <w:r w:rsidRPr="0065225C">
              <w:rPr>
                <w:rFonts w:ascii="GHEA Grapalat" w:hAnsi="GHEA Grapalat"/>
              </w:rPr>
              <w:t>34,3</w:t>
            </w:r>
          </w:p>
        </w:tc>
        <w:tc>
          <w:tcPr>
            <w:tcW w:w="842" w:type="dxa"/>
            <w:vAlign w:val="center"/>
          </w:tcPr>
          <w:p w14:paraId="17720F83" w14:textId="77777777" w:rsidR="00B717BA" w:rsidRPr="0065225C" w:rsidRDefault="00B717BA" w:rsidP="0002054C">
            <w:pPr>
              <w:rPr>
                <w:rFonts w:ascii="GHEA Grapalat" w:hAnsi="GHEA Grapalat"/>
              </w:rPr>
            </w:pPr>
            <w:r w:rsidRPr="0065225C">
              <w:rPr>
                <w:rFonts w:ascii="GHEA Grapalat" w:hAnsi="GHEA Grapalat"/>
              </w:rPr>
              <w:t>58,9</w:t>
            </w:r>
          </w:p>
        </w:tc>
        <w:tc>
          <w:tcPr>
            <w:tcW w:w="838" w:type="dxa"/>
            <w:vAlign w:val="center"/>
          </w:tcPr>
          <w:p w14:paraId="0DC9C872" w14:textId="77777777" w:rsidR="00B717BA" w:rsidRPr="0065225C" w:rsidRDefault="00B717BA" w:rsidP="0002054C">
            <w:pPr>
              <w:rPr>
                <w:rFonts w:ascii="GHEA Grapalat" w:hAnsi="GHEA Grapalat"/>
              </w:rPr>
            </w:pPr>
            <w:r w:rsidRPr="0065225C">
              <w:rPr>
                <w:rFonts w:ascii="GHEA Grapalat" w:hAnsi="GHEA Grapalat"/>
              </w:rPr>
              <w:t>38,3</w:t>
            </w:r>
          </w:p>
        </w:tc>
        <w:tc>
          <w:tcPr>
            <w:tcW w:w="828" w:type="dxa"/>
            <w:vAlign w:val="center"/>
          </w:tcPr>
          <w:p w14:paraId="111B6534" w14:textId="77777777" w:rsidR="00B717BA" w:rsidRPr="0065225C" w:rsidRDefault="00B717BA" w:rsidP="0002054C">
            <w:pPr>
              <w:rPr>
                <w:rFonts w:ascii="GHEA Grapalat" w:hAnsi="GHEA Grapalat"/>
              </w:rPr>
            </w:pPr>
            <w:r w:rsidRPr="0065225C">
              <w:rPr>
                <w:rFonts w:ascii="GHEA Grapalat" w:hAnsi="GHEA Grapalat"/>
              </w:rPr>
              <w:t>29,4</w:t>
            </w:r>
          </w:p>
        </w:tc>
      </w:tr>
      <w:tr w:rsidR="00B717BA" w:rsidRPr="0065225C" w14:paraId="4E0B6D90" w14:textId="77777777" w:rsidTr="00695786">
        <w:tc>
          <w:tcPr>
            <w:tcW w:w="4299" w:type="dxa"/>
            <w:vAlign w:val="center"/>
          </w:tcPr>
          <w:p w14:paraId="01EBFCF3" w14:textId="77777777" w:rsidR="00B717BA" w:rsidRPr="0065225C" w:rsidRDefault="00B717BA" w:rsidP="00695786">
            <w:pPr>
              <w:ind w:left="91" w:hanging="7"/>
              <w:jc w:val="left"/>
              <w:rPr>
                <w:rFonts w:ascii="GHEA Grapalat" w:hAnsi="GHEA Grapalat"/>
                <w:sz w:val="23"/>
                <w:szCs w:val="23"/>
                <w:lang w:val="hy-AM"/>
              </w:rPr>
            </w:pPr>
            <w:r w:rsidRPr="0065225C">
              <w:rPr>
                <w:rFonts w:ascii="GHEA Grapalat" w:hAnsi="GHEA Grapalat"/>
                <w:sz w:val="23"/>
                <w:szCs w:val="23"/>
                <w:lang w:val="hy-AM"/>
              </w:rPr>
              <w:t>Թափքի լայնությունը</w:t>
            </w:r>
            <w:r w:rsidRPr="0065225C">
              <w:rPr>
                <w:rFonts w:ascii="GHEA Grapalat" w:hAnsi="GHEA Grapalat"/>
                <w:sz w:val="23"/>
                <w:szCs w:val="23"/>
              </w:rPr>
              <w:t xml:space="preserve">, </w:t>
            </w:r>
            <w:r w:rsidRPr="0065225C">
              <w:rPr>
                <w:rFonts w:ascii="GHEA Grapalat" w:hAnsi="GHEA Grapalat"/>
                <w:sz w:val="23"/>
                <w:szCs w:val="23"/>
                <w:lang w:val="hy-AM"/>
              </w:rPr>
              <w:t>մ</w:t>
            </w:r>
          </w:p>
        </w:tc>
        <w:tc>
          <w:tcPr>
            <w:tcW w:w="736" w:type="dxa"/>
            <w:vAlign w:val="center"/>
          </w:tcPr>
          <w:p w14:paraId="5553B06C" w14:textId="77777777" w:rsidR="00B717BA" w:rsidRPr="0065225C" w:rsidRDefault="00B717BA" w:rsidP="0002054C">
            <w:pPr>
              <w:rPr>
                <w:rFonts w:ascii="GHEA Grapalat" w:hAnsi="GHEA Grapalat"/>
              </w:rPr>
            </w:pPr>
            <w:r w:rsidRPr="0065225C">
              <w:rPr>
                <w:rFonts w:ascii="GHEA Grapalat" w:hAnsi="GHEA Grapalat"/>
              </w:rPr>
              <w:t>2,9</w:t>
            </w:r>
          </w:p>
        </w:tc>
        <w:tc>
          <w:tcPr>
            <w:tcW w:w="969" w:type="dxa"/>
            <w:vAlign w:val="center"/>
          </w:tcPr>
          <w:p w14:paraId="06A3F748" w14:textId="77777777" w:rsidR="00B717BA" w:rsidRPr="0065225C" w:rsidRDefault="00B717BA" w:rsidP="0002054C">
            <w:pPr>
              <w:rPr>
                <w:rFonts w:ascii="GHEA Grapalat" w:hAnsi="GHEA Grapalat"/>
              </w:rPr>
            </w:pPr>
            <w:r w:rsidRPr="0065225C">
              <w:rPr>
                <w:rFonts w:ascii="GHEA Grapalat" w:hAnsi="GHEA Grapalat"/>
              </w:rPr>
              <w:t>2,9</w:t>
            </w:r>
          </w:p>
        </w:tc>
        <w:tc>
          <w:tcPr>
            <w:tcW w:w="814" w:type="dxa"/>
            <w:vAlign w:val="center"/>
          </w:tcPr>
          <w:p w14:paraId="5B5239AE" w14:textId="77777777" w:rsidR="00B717BA" w:rsidRPr="0065225C" w:rsidRDefault="00B717BA" w:rsidP="0002054C">
            <w:pPr>
              <w:rPr>
                <w:rFonts w:ascii="GHEA Grapalat" w:hAnsi="GHEA Grapalat"/>
              </w:rPr>
            </w:pPr>
            <w:r w:rsidRPr="0065225C">
              <w:rPr>
                <w:rFonts w:ascii="GHEA Grapalat" w:hAnsi="GHEA Grapalat"/>
              </w:rPr>
              <w:t>2,7</w:t>
            </w:r>
          </w:p>
        </w:tc>
        <w:tc>
          <w:tcPr>
            <w:tcW w:w="777" w:type="dxa"/>
            <w:vAlign w:val="center"/>
          </w:tcPr>
          <w:p w14:paraId="7C7BAEB6" w14:textId="77777777" w:rsidR="00B717BA" w:rsidRPr="0065225C" w:rsidRDefault="00B717BA" w:rsidP="0002054C">
            <w:pPr>
              <w:rPr>
                <w:rFonts w:ascii="GHEA Grapalat" w:hAnsi="GHEA Grapalat"/>
              </w:rPr>
            </w:pPr>
            <w:r w:rsidRPr="0065225C">
              <w:rPr>
                <w:rFonts w:ascii="GHEA Grapalat" w:hAnsi="GHEA Grapalat"/>
              </w:rPr>
              <w:t>2,7</w:t>
            </w:r>
          </w:p>
        </w:tc>
        <w:tc>
          <w:tcPr>
            <w:tcW w:w="842" w:type="dxa"/>
            <w:vAlign w:val="center"/>
          </w:tcPr>
          <w:p w14:paraId="2FEA688A" w14:textId="77777777" w:rsidR="00B717BA" w:rsidRPr="0065225C" w:rsidRDefault="00B717BA" w:rsidP="0002054C">
            <w:pPr>
              <w:rPr>
                <w:rFonts w:ascii="GHEA Grapalat" w:hAnsi="GHEA Grapalat"/>
              </w:rPr>
            </w:pPr>
            <w:r w:rsidRPr="0065225C">
              <w:rPr>
                <w:rFonts w:ascii="GHEA Grapalat" w:hAnsi="GHEA Grapalat"/>
              </w:rPr>
              <w:t>2,9</w:t>
            </w:r>
          </w:p>
        </w:tc>
        <w:tc>
          <w:tcPr>
            <w:tcW w:w="838" w:type="dxa"/>
            <w:vAlign w:val="center"/>
          </w:tcPr>
          <w:p w14:paraId="4EB949AD" w14:textId="77777777" w:rsidR="00B717BA" w:rsidRPr="0065225C" w:rsidRDefault="00B717BA" w:rsidP="0002054C">
            <w:pPr>
              <w:rPr>
                <w:rFonts w:ascii="GHEA Grapalat" w:hAnsi="GHEA Grapalat"/>
              </w:rPr>
            </w:pPr>
            <w:r w:rsidRPr="0065225C">
              <w:rPr>
                <w:rFonts w:ascii="GHEA Grapalat" w:hAnsi="GHEA Grapalat"/>
              </w:rPr>
              <w:t>2,7</w:t>
            </w:r>
          </w:p>
        </w:tc>
        <w:tc>
          <w:tcPr>
            <w:tcW w:w="828" w:type="dxa"/>
            <w:vAlign w:val="center"/>
          </w:tcPr>
          <w:p w14:paraId="354C5FFE" w14:textId="77777777" w:rsidR="00B717BA" w:rsidRPr="0065225C" w:rsidRDefault="00B717BA" w:rsidP="0002054C">
            <w:pPr>
              <w:rPr>
                <w:rFonts w:ascii="GHEA Grapalat" w:hAnsi="GHEA Grapalat"/>
              </w:rPr>
            </w:pPr>
            <w:r w:rsidRPr="0065225C">
              <w:rPr>
                <w:rFonts w:ascii="GHEA Grapalat" w:hAnsi="GHEA Grapalat"/>
              </w:rPr>
              <w:t>2,7</w:t>
            </w:r>
          </w:p>
        </w:tc>
      </w:tr>
      <w:tr w:rsidR="00B717BA" w:rsidRPr="0065225C" w14:paraId="23129B20" w14:textId="77777777" w:rsidTr="00695786">
        <w:tc>
          <w:tcPr>
            <w:tcW w:w="4299" w:type="dxa"/>
            <w:vAlign w:val="center"/>
          </w:tcPr>
          <w:p w14:paraId="2777026F" w14:textId="77777777" w:rsidR="00B717BA" w:rsidRPr="0065225C" w:rsidRDefault="00B717BA" w:rsidP="00695786">
            <w:pPr>
              <w:ind w:left="91" w:hanging="7"/>
              <w:jc w:val="left"/>
              <w:rPr>
                <w:rFonts w:ascii="GHEA Grapalat" w:hAnsi="GHEA Grapalat"/>
                <w:sz w:val="23"/>
                <w:szCs w:val="23"/>
                <w:lang w:val="hy-AM"/>
              </w:rPr>
            </w:pPr>
            <w:r w:rsidRPr="0065225C">
              <w:rPr>
                <w:rFonts w:ascii="GHEA Grapalat" w:hAnsi="GHEA Grapalat"/>
                <w:sz w:val="23"/>
                <w:szCs w:val="23"/>
                <w:lang w:val="hy-AM"/>
              </w:rPr>
              <w:t>Ավտոմեքենայի անվամեջը</w:t>
            </w:r>
            <w:r w:rsidRPr="0065225C">
              <w:rPr>
                <w:rFonts w:ascii="GHEA Grapalat" w:hAnsi="GHEA Grapalat"/>
                <w:sz w:val="23"/>
                <w:szCs w:val="23"/>
              </w:rPr>
              <w:t xml:space="preserve">, </w:t>
            </w:r>
            <w:r w:rsidRPr="0065225C">
              <w:rPr>
                <w:rFonts w:ascii="GHEA Grapalat" w:hAnsi="GHEA Grapalat"/>
                <w:sz w:val="23"/>
                <w:szCs w:val="23"/>
                <w:lang w:val="hy-AM"/>
              </w:rPr>
              <w:t>մ</w:t>
            </w:r>
          </w:p>
        </w:tc>
        <w:tc>
          <w:tcPr>
            <w:tcW w:w="736" w:type="dxa"/>
            <w:vAlign w:val="center"/>
          </w:tcPr>
          <w:p w14:paraId="1BA51CFD" w14:textId="77777777" w:rsidR="00B717BA" w:rsidRPr="0065225C" w:rsidRDefault="00B717BA" w:rsidP="0002054C">
            <w:pPr>
              <w:rPr>
                <w:rFonts w:ascii="GHEA Grapalat" w:hAnsi="GHEA Grapalat"/>
              </w:rPr>
            </w:pPr>
            <w:r w:rsidRPr="0065225C">
              <w:rPr>
                <w:rFonts w:ascii="GHEA Grapalat" w:hAnsi="GHEA Grapalat"/>
              </w:rPr>
              <w:t>6,6</w:t>
            </w:r>
          </w:p>
        </w:tc>
        <w:tc>
          <w:tcPr>
            <w:tcW w:w="969" w:type="dxa"/>
            <w:vAlign w:val="center"/>
          </w:tcPr>
          <w:p w14:paraId="2855E663" w14:textId="77777777" w:rsidR="00B717BA" w:rsidRPr="0065225C" w:rsidRDefault="00B717BA" w:rsidP="0002054C">
            <w:pPr>
              <w:rPr>
                <w:rFonts w:ascii="GHEA Grapalat" w:hAnsi="GHEA Grapalat"/>
              </w:rPr>
            </w:pPr>
            <w:r w:rsidRPr="0065225C">
              <w:rPr>
                <w:rFonts w:ascii="GHEA Grapalat" w:hAnsi="GHEA Grapalat"/>
              </w:rPr>
              <w:t>6,6</w:t>
            </w:r>
          </w:p>
        </w:tc>
        <w:tc>
          <w:tcPr>
            <w:tcW w:w="814" w:type="dxa"/>
            <w:vAlign w:val="center"/>
          </w:tcPr>
          <w:p w14:paraId="02741A97" w14:textId="77777777" w:rsidR="00B717BA" w:rsidRPr="0065225C" w:rsidRDefault="00B717BA" w:rsidP="0002054C">
            <w:pPr>
              <w:rPr>
                <w:rFonts w:ascii="GHEA Grapalat" w:hAnsi="GHEA Grapalat"/>
              </w:rPr>
            </w:pPr>
            <w:r w:rsidRPr="0065225C">
              <w:rPr>
                <w:rFonts w:ascii="GHEA Grapalat" w:hAnsi="GHEA Grapalat"/>
              </w:rPr>
              <w:t>4,0</w:t>
            </w:r>
          </w:p>
        </w:tc>
        <w:tc>
          <w:tcPr>
            <w:tcW w:w="777" w:type="dxa"/>
            <w:vAlign w:val="center"/>
          </w:tcPr>
          <w:p w14:paraId="3B2CD64B" w14:textId="77777777" w:rsidR="00B717BA" w:rsidRPr="0065225C" w:rsidRDefault="00B717BA" w:rsidP="0002054C">
            <w:pPr>
              <w:rPr>
                <w:rFonts w:ascii="GHEA Grapalat" w:hAnsi="GHEA Grapalat"/>
              </w:rPr>
            </w:pPr>
            <w:r w:rsidRPr="0065225C">
              <w:rPr>
                <w:rFonts w:ascii="GHEA Grapalat" w:hAnsi="GHEA Grapalat"/>
              </w:rPr>
              <w:t>4,0</w:t>
            </w:r>
          </w:p>
        </w:tc>
        <w:tc>
          <w:tcPr>
            <w:tcW w:w="842" w:type="dxa"/>
            <w:vAlign w:val="center"/>
          </w:tcPr>
          <w:p w14:paraId="4225C102" w14:textId="77777777" w:rsidR="00B717BA" w:rsidRPr="0065225C" w:rsidRDefault="00B717BA" w:rsidP="0002054C">
            <w:pPr>
              <w:rPr>
                <w:rFonts w:ascii="GHEA Grapalat" w:hAnsi="GHEA Grapalat"/>
              </w:rPr>
            </w:pPr>
            <w:r w:rsidRPr="0065225C">
              <w:rPr>
                <w:rFonts w:ascii="GHEA Grapalat" w:hAnsi="GHEA Grapalat"/>
              </w:rPr>
              <w:t>6,0</w:t>
            </w:r>
          </w:p>
        </w:tc>
        <w:tc>
          <w:tcPr>
            <w:tcW w:w="838" w:type="dxa"/>
            <w:vAlign w:val="center"/>
          </w:tcPr>
          <w:p w14:paraId="3D6A3854" w14:textId="77777777" w:rsidR="00B717BA" w:rsidRPr="0065225C" w:rsidRDefault="00B717BA" w:rsidP="0002054C">
            <w:pPr>
              <w:rPr>
                <w:rFonts w:ascii="GHEA Grapalat" w:hAnsi="GHEA Grapalat"/>
              </w:rPr>
            </w:pPr>
            <w:r w:rsidRPr="0065225C">
              <w:rPr>
                <w:rFonts w:ascii="GHEA Grapalat" w:hAnsi="GHEA Grapalat"/>
              </w:rPr>
              <w:t>4,0</w:t>
            </w:r>
          </w:p>
        </w:tc>
        <w:tc>
          <w:tcPr>
            <w:tcW w:w="828" w:type="dxa"/>
            <w:vAlign w:val="center"/>
          </w:tcPr>
          <w:p w14:paraId="2EFFB6BF" w14:textId="77777777" w:rsidR="00B717BA" w:rsidRPr="0065225C" w:rsidRDefault="00B717BA" w:rsidP="0002054C">
            <w:pPr>
              <w:rPr>
                <w:rFonts w:ascii="GHEA Grapalat" w:hAnsi="GHEA Grapalat"/>
              </w:rPr>
            </w:pPr>
            <w:r w:rsidRPr="0065225C">
              <w:rPr>
                <w:rFonts w:ascii="GHEA Grapalat" w:hAnsi="GHEA Grapalat"/>
              </w:rPr>
              <w:t>4,0</w:t>
            </w:r>
          </w:p>
        </w:tc>
      </w:tr>
      <w:tr w:rsidR="00B717BA" w:rsidRPr="0065225C" w14:paraId="75A024B7" w14:textId="77777777" w:rsidTr="00695786">
        <w:tc>
          <w:tcPr>
            <w:tcW w:w="4299" w:type="dxa"/>
            <w:vAlign w:val="center"/>
          </w:tcPr>
          <w:p w14:paraId="1BD5D705" w14:textId="77777777" w:rsidR="00B717BA" w:rsidRPr="0065225C" w:rsidRDefault="00B717BA" w:rsidP="00695786">
            <w:pPr>
              <w:ind w:left="91" w:hanging="7"/>
              <w:jc w:val="left"/>
              <w:rPr>
                <w:rFonts w:ascii="GHEA Grapalat" w:hAnsi="GHEA Grapalat"/>
                <w:sz w:val="23"/>
                <w:szCs w:val="23"/>
                <w:lang w:val="hy-AM"/>
              </w:rPr>
            </w:pPr>
            <w:r w:rsidRPr="0065225C">
              <w:rPr>
                <w:rFonts w:ascii="GHEA Grapalat" w:hAnsi="GHEA Grapalat"/>
                <w:sz w:val="23"/>
                <w:szCs w:val="23"/>
                <w:lang w:val="hy-AM"/>
              </w:rPr>
              <w:t>Անվածիրը</w:t>
            </w:r>
            <w:r w:rsidRPr="0065225C">
              <w:rPr>
                <w:rFonts w:ascii="GHEA Grapalat" w:hAnsi="GHEA Grapalat"/>
                <w:sz w:val="23"/>
                <w:szCs w:val="23"/>
              </w:rPr>
              <w:t xml:space="preserve">, </w:t>
            </w:r>
            <w:r w:rsidRPr="0065225C">
              <w:rPr>
                <w:rFonts w:ascii="GHEA Grapalat" w:hAnsi="GHEA Grapalat"/>
                <w:sz w:val="23"/>
                <w:szCs w:val="23"/>
                <w:lang w:val="hy-AM"/>
              </w:rPr>
              <w:t>մ</w:t>
            </w:r>
          </w:p>
        </w:tc>
        <w:tc>
          <w:tcPr>
            <w:tcW w:w="736" w:type="dxa"/>
            <w:vAlign w:val="center"/>
          </w:tcPr>
          <w:p w14:paraId="75A69DB9" w14:textId="77777777" w:rsidR="00B717BA" w:rsidRPr="0065225C" w:rsidRDefault="00B717BA" w:rsidP="0002054C">
            <w:pPr>
              <w:rPr>
                <w:rFonts w:ascii="GHEA Grapalat" w:hAnsi="GHEA Grapalat"/>
              </w:rPr>
            </w:pPr>
            <w:r w:rsidRPr="0065225C">
              <w:rPr>
                <w:rFonts w:ascii="GHEA Grapalat" w:hAnsi="GHEA Grapalat"/>
              </w:rPr>
              <w:t>1,9</w:t>
            </w:r>
          </w:p>
        </w:tc>
        <w:tc>
          <w:tcPr>
            <w:tcW w:w="969" w:type="dxa"/>
            <w:vAlign w:val="center"/>
          </w:tcPr>
          <w:p w14:paraId="13FDCA48" w14:textId="77777777" w:rsidR="00B717BA" w:rsidRPr="0065225C" w:rsidRDefault="00B717BA" w:rsidP="0002054C">
            <w:pPr>
              <w:rPr>
                <w:rFonts w:ascii="GHEA Grapalat" w:hAnsi="GHEA Grapalat"/>
              </w:rPr>
            </w:pPr>
            <w:r w:rsidRPr="0065225C">
              <w:rPr>
                <w:rFonts w:ascii="GHEA Grapalat" w:hAnsi="GHEA Grapalat"/>
              </w:rPr>
              <w:t>1,9</w:t>
            </w:r>
          </w:p>
        </w:tc>
        <w:tc>
          <w:tcPr>
            <w:tcW w:w="814" w:type="dxa"/>
            <w:vAlign w:val="center"/>
          </w:tcPr>
          <w:p w14:paraId="0A45DA3E" w14:textId="77777777" w:rsidR="00B717BA" w:rsidRPr="0065225C" w:rsidRDefault="00B717BA" w:rsidP="0002054C">
            <w:pPr>
              <w:rPr>
                <w:rFonts w:ascii="GHEA Grapalat" w:hAnsi="GHEA Grapalat"/>
              </w:rPr>
            </w:pPr>
            <w:r w:rsidRPr="0065225C">
              <w:rPr>
                <w:rFonts w:ascii="GHEA Grapalat" w:hAnsi="GHEA Grapalat"/>
              </w:rPr>
              <w:t>1,7</w:t>
            </w:r>
          </w:p>
        </w:tc>
        <w:tc>
          <w:tcPr>
            <w:tcW w:w="777" w:type="dxa"/>
            <w:vAlign w:val="center"/>
          </w:tcPr>
          <w:p w14:paraId="34D224D6" w14:textId="77777777" w:rsidR="00B717BA" w:rsidRPr="0065225C" w:rsidRDefault="00B717BA" w:rsidP="0002054C">
            <w:pPr>
              <w:rPr>
                <w:rFonts w:ascii="GHEA Grapalat" w:hAnsi="GHEA Grapalat"/>
              </w:rPr>
            </w:pPr>
            <w:r w:rsidRPr="0065225C">
              <w:rPr>
                <w:rFonts w:ascii="GHEA Grapalat" w:hAnsi="GHEA Grapalat"/>
              </w:rPr>
              <w:t>1,7</w:t>
            </w:r>
          </w:p>
        </w:tc>
        <w:tc>
          <w:tcPr>
            <w:tcW w:w="842" w:type="dxa"/>
            <w:vAlign w:val="center"/>
          </w:tcPr>
          <w:p w14:paraId="7CDBF4F0" w14:textId="77777777" w:rsidR="00B717BA" w:rsidRPr="0065225C" w:rsidRDefault="00B717BA" w:rsidP="0002054C">
            <w:pPr>
              <w:rPr>
                <w:rFonts w:ascii="GHEA Grapalat" w:hAnsi="GHEA Grapalat"/>
              </w:rPr>
            </w:pPr>
            <w:r w:rsidRPr="0065225C">
              <w:rPr>
                <w:rFonts w:ascii="GHEA Grapalat" w:hAnsi="GHEA Grapalat"/>
              </w:rPr>
              <w:t>1,9</w:t>
            </w:r>
          </w:p>
        </w:tc>
        <w:tc>
          <w:tcPr>
            <w:tcW w:w="838" w:type="dxa"/>
            <w:vAlign w:val="center"/>
          </w:tcPr>
          <w:p w14:paraId="1D509B2B" w14:textId="77777777" w:rsidR="00B717BA" w:rsidRPr="0065225C" w:rsidRDefault="00B717BA" w:rsidP="0002054C">
            <w:pPr>
              <w:rPr>
                <w:rFonts w:ascii="GHEA Grapalat" w:hAnsi="GHEA Grapalat"/>
              </w:rPr>
            </w:pPr>
            <w:r w:rsidRPr="0065225C">
              <w:rPr>
                <w:rFonts w:ascii="GHEA Grapalat" w:hAnsi="GHEA Grapalat"/>
              </w:rPr>
              <w:t>1,7</w:t>
            </w:r>
          </w:p>
        </w:tc>
        <w:tc>
          <w:tcPr>
            <w:tcW w:w="828" w:type="dxa"/>
            <w:vAlign w:val="center"/>
          </w:tcPr>
          <w:p w14:paraId="385D7D64" w14:textId="77777777" w:rsidR="00B717BA" w:rsidRPr="0065225C" w:rsidRDefault="00B717BA" w:rsidP="0002054C">
            <w:pPr>
              <w:rPr>
                <w:rFonts w:ascii="GHEA Grapalat" w:hAnsi="GHEA Grapalat"/>
              </w:rPr>
            </w:pPr>
            <w:r w:rsidRPr="0065225C">
              <w:rPr>
                <w:rFonts w:ascii="GHEA Grapalat" w:hAnsi="GHEA Grapalat"/>
              </w:rPr>
              <w:t>1,7</w:t>
            </w:r>
          </w:p>
        </w:tc>
      </w:tr>
      <w:tr w:rsidR="00B717BA" w:rsidRPr="0065225C" w14:paraId="3AD17812" w14:textId="77777777" w:rsidTr="00695786">
        <w:tc>
          <w:tcPr>
            <w:tcW w:w="4299" w:type="dxa"/>
            <w:vAlign w:val="center"/>
          </w:tcPr>
          <w:p w14:paraId="1BAD73F3" w14:textId="77777777" w:rsidR="00B717BA" w:rsidRPr="0065225C" w:rsidRDefault="00B717BA" w:rsidP="00695786">
            <w:pPr>
              <w:ind w:left="91" w:hanging="7"/>
              <w:jc w:val="left"/>
              <w:rPr>
                <w:rFonts w:ascii="GHEA Grapalat" w:hAnsi="GHEA Grapalat"/>
                <w:sz w:val="23"/>
                <w:szCs w:val="23"/>
              </w:rPr>
            </w:pPr>
            <w:r w:rsidRPr="0065225C">
              <w:rPr>
                <w:rFonts w:ascii="GHEA Grapalat" w:hAnsi="GHEA Grapalat"/>
                <w:sz w:val="23"/>
                <w:szCs w:val="23"/>
                <w:lang w:val="hy-AM"/>
              </w:rPr>
              <w:t>Տպվածքի լայնությունը</w:t>
            </w:r>
            <w:r w:rsidRPr="0065225C">
              <w:rPr>
                <w:rFonts w:ascii="GHEA Grapalat" w:hAnsi="GHEA Grapalat"/>
                <w:sz w:val="23"/>
                <w:szCs w:val="23"/>
              </w:rPr>
              <w:t xml:space="preserve">, </w:t>
            </w:r>
            <w:r w:rsidRPr="0065225C">
              <w:rPr>
                <w:rFonts w:ascii="GHEA Grapalat" w:hAnsi="GHEA Grapalat"/>
                <w:sz w:val="23"/>
                <w:szCs w:val="23"/>
                <w:lang w:val="hy-AM"/>
              </w:rPr>
              <w:t>մ՝</w:t>
            </w:r>
          </w:p>
        </w:tc>
        <w:tc>
          <w:tcPr>
            <w:tcW w:w="736" w:type="dxa"/>
            <w:vAlign w:val="center"/>
          </w:tcPr>
          <w:p w14:paraId="6845E14E" w14:textId="77777777" w:rsidR="00B717BA" w:rsidRPr="0065225C" w:rsidRDefault="00B717BA" w:rsidP="0002054C">
            <w:pPr>
              <w:rPr>
                <w:rFonts w:ascii="GHEA Grapalat" w:hAnsi="GHEA Grapalat"/>
              </w:rPr>
            </w:pPr>
          </w:p>
        </w:tc>
        <w:tc>
          <w:tcPr>
            <w:tcW w:w="969" w:type="dxa"/>
            <w:vAlign w:val="center"/>
          </w:tcPr>
          <w:p w14:paraId="5BE157BC" w14:textId="77777777" w:rsidR="00B717BA" w:rsidRPr="0065225C" w:rsidRDefault="00B717BA" w:rsidP="0002054C">
            <w:pPr>
              <w:rPr>
                <w:rFonts w:ascii="GHEA Grapalat" w:hAnsi="GHEA Grapalat"/>
              </w:rPr>
            </w:pPr>
          </w:p>
        </w:tc>
        <w:tc>
          <w:tcPr>
            <w:tcW w:w="814" w:type="dxa"/>
            <w:vAlign w:val="center"/>
          </w:tcPr>
          <w:p w14:paraId="6EEF9E70" w14:textId="77777777" w:rsidR="00B717BA" w:rsidRPr="0065225C" w:rsidRDefault="00B717BA" w:rsidP="0002054C">
            <w:pPr>
              <w:rPr>
                <w:rFonts w:ascii="GHEA Grapalat" w:hAnsi="GHEA Grapalat"/>
              </w:rPr>
            </w:pPr>
          </w:p>
        </w:tc>
        <w:tc>
          <w:tcPr>
            <w:tcW w:w="777" w:type="dxa"/>
            <w:vAlign w:val="center"/>
          </w:tcPr>
          <w:p w14:paraId="799E120A" w14:textId="77777777" w:rsidR="00B717BA" w:rsidRPr="0065225C" w:rsidRDefault="00B717BA" w:rsidP="0002054C">
            <w:pPr>
              <w:rPr>
                <w:rFonts w:ascii="GHEA Grapalat" w:hAnsi="GHEA Grapalat"/>
              </w:rPr>
            </w:pPr>
          </w:p>
        </w:tc>
        <w:tc>
          <w:tcPr>
            <w:tcW w:w="842" w:type="dxa"/>
            <w:vAlign w:val="center"/>
          </w:tcPr>
          <w:p w14:paraId="40270471" w14:textId="77777777" w:rsidR="00B717BA" w:rsidRPr="0065225C" w:rsidRDefault="00B717BA" w:rsidP="0002054C">
            <w:pPr>
              <w:rPr>
                <w:rFonts w:ascii="GHEA Grapalat" w:hAnsi="GHEA Grapalat"/>
              </w:rPr>
            </w:pPr>
          </w:p>
        </w:tc>
        <w:tc>
          <w:tcPr>
            <w:tcW w:w="838" w:type="dxa"/>
            <w:vAlign w:val="center"/>
          </w:tcPr>
          <w:p w14:paraId="33E231CD" w14:textId="77777777" w:rsidR="00B717BA" w:rsidRPr="0065225C" w:rsidRDefault="00B717BA" w:rsidP="0002054C">
            <w:pPr>
              <w:rPr>
                <w:rFonts w:ascii="GHEA Grapalat" w:hAnsi="GHEA Grapalat"/>
              </w:rPr>
            </w:pPr>
          </w:p>
        </w:tc>
        <w:tc>
          <w:tcPr>
            <w:tcW w:w="828" w:type="dxa"/>
            <w:vAlign w:val="center"/>
          </w:tcPr>
          <w:p w14:paraId="079D5BA5" w14:textId="77777777" w:rsidR="00B717BA" w:rsidRPr="0065225C" w:rsidRDefault="00B717BA" w:rsidP="0002054C">
            <w:pPr>
              <w:rPr>
                <w:rFonts w:ascii="GHEA Grapalat" w:hAnsi="GHEA Grapalat"/>
              </w:rPr>
            </w:pPr>
          </w:p>
        </w:tc>
      </w:tr>
      <w:tr w:rsidR="00B717BA" w:rsidRPr="0065225C" w14:paraId="2AF520B8" w14:textId="77777777" w:rsidTr="00695786">
        <w:tc>
          <w:tcPr>
            <w:tcW w:w="4299" w:type="dxa"/>
            <w:vAlign w:val="center"/>
          </w:tcPr>
          <w:p w14:paraId="10F82E0C" w14:textId="77777777" w:rsidR="00B717BA" w:rsidRPr="0065225C" w:rsidRDefault="00B717BA" w:rsidP="00695786">
            <w:pPr>
              <w:ind w:left="91" w:hanging="7"/>
              <w:jc w:val="left"/>
              <w:rPr>
                <w:rFonts w:ascii="GHEA Grapalat" w:hAnsi="GHEA Grapalat"/>
                <w:sz w:val="23"/>
                <w:szCs w:val="23"/>
                <w:lang w:val="hy-AM"/>
              </w:rPr>
            </w:pPr>
            <w:r w:rsidRPr="0065225C">
              <w:rPr>
                <w:rFonts w:ascii="GHEA Grapalat" w:hAnsi="GHEA Grapalat"/>
                <w:sz w:val="23"/>
                <w:szCs w:val="23"/>
                <w:lang w:val="hy-AM"/>
              </w:rPr>
              <w:t>հետին</w:t>
            </w:r>
            <w:r w:rsidRPr="0065225C">
              <w:rPr>
                <w:rFonts w:ascii="GHEA Grapalat" w:hAnsi="GHEA Grapalat"/>
                <w:sz w:val="23"/>
                <w:szCs w:val="23"/>
              </w:rPr>
              <w:t xml:space="preserve"> </w:t>
            </w:r>
            <w:r w:rsidRPr="0065225C">
              <w:rPr>
                <w:rFonts w:ascii="GHEA Grapalat" w:hAnsi="GHEA Grapalat"/>
                <w:sz w:val="23"/>
                <w:szCs w:val="23"/>
                <w:lang w:val="hy-AM"/>
              </w:rPr>
              <w:t>անիվի</w:t>
            </w:r>
          </w:p>
        </w:tc>
        <w:tc>
          <w:tcPr>
            <w:tcW w:w="736" w:type="dxa"/>
            <w:vAlign w:val="center"/>
          </w:tcPr>
          <w:p w14:paraId="1C0B3E3B" w14:textId="77777777" w:rsidR="00B717BA" w:rsidRPr="0065225C" w:rsidRDefault="00B717BA" w:rsidP="0002054C">
            <w:pPr>
              <w:rPr>
                <w:rFonts w:ascii="GHEA Grapalat" w:hAnsi="GHEA Grapalat"/>
              </w:rPr>
            </w:pPr>
            <w:r w:rsidRPr="0065225C">
              <w:rPr>
                <w:rFonts w:ascii="GHEA Grapalat" w:hAnsi="GHEA Grapalat"/>
              </w:rPr>
              <w:t>0,6</w:t>
            </w:r>
          </w:p>
        </w:tc>
        <w:tc>
          <w:tcPr>
            <w:tcW w:w="969" w:type="dxa"/>
            <w:vAlign w:val="center"/>
          </w:tcPr>
          <w:p w14:paraId="765F15ED" w14:textId="77777777" w:rsidR="00B717BA" w:rsidRPr="0065225C" w:rsidRDefault="00B717BA" w:rsidP="0002054C">
            <w:pPr>
              <w:rPr>
                <w:rFonts w:ascii="GHEA Grapalat" w:hAnsi="GHEA Grapalat"/>
              </w:rPr>
            </w:pPr>
            <w:r w:rsidRPr="0065225C">
              <w:rPr>
                <w:rFonts w:ascii="GHEA Grapalat" w:hAnsi="GHEA Grapalat"/>
              </w:rPr>
              <w:t>0,6</w:t>
            </w:r>
          </w:p>
        </w:tc>
        <w:tc>
          <w:tcPr>
            <w:tcW w:w="814" w:type="dxa"/>
            <w:vAlign w:val="center"/>
          </w:tcPr>
          <w:p w14:paraId="38D923A7" w14:textId="77777777" w:rsidR="00B717BA" w:rsidRPr="0065225C" w:rsidRDefault="00B717BA" w:rsidP="0002054C">
            <w:pPr>
              <w:rPr>
                <w:rFonts w:ascii="GHEA Grapalat" w:hAnsi="GHEA Grapalat"/>
              </w:rPr>
            </w:pPr>
            <w:r w:rsidRPr="0065225C">
              <w:rPr>
                <w:rFonts w:ascii="GHEA Grapalat" w:hAnsi="GHEA Grapalat"/>
              </w:rPr>
              <w:t>0,6</w:t>
            </w:r>
          </w:p>
        </w:tc>
        <w:tc>
          <w:tcPr>
            <w:tcW w:w="777" w:type="dxa"/>
            <w:vAlign w:val="center"/>
          </w:tcPr>
          <w:p w14:paraId="7D398F90" w14:textId="77777777" w:rsidR="00B717BA" w:rsidRPr="0065225C" w:rsidRDefault="00B717BA" w:rsidP="0002054C">
            <w:pPr>
              <w:rPr>
                <w:rFonts w:ascii="GHEA Grapalat" w:hAnsi="GHEA Grapalat"/>
              </w:rPr>
            </w:pPr>
            <w:r w:rsidRPr="0065225C">
              <w:rPr>
                <w:rFonts w:ascii="GHEA Grapalat" w:hAnsi="GHEA Grapalat"/>
              </w:rPr>
              <w:t>0,4</w:t>
            </w:r>
          </w:p>
        </w:tc>
        <w:tc>
          <w:tcPr>
            <w:tcW w:w="842" w:type="dxa"/>
            <w:vAlign w:val="center"/>
          </w:tcPr>
          <w:p w14:paraId="2445759C" w14:textId="77777777" w:rsidR="00B717BA" w:rsidRPr="0065225C" w:rsidRDefault="00B717BA" w:rsidP="0002054C">
            <w:pPr>
              <w:rPr>
                <w:rFonts w:ascii="GHEA Grapalat" w:hAnsi="GHEA Grapalat"/>
              </w:rPr>
            </w:pPr>
            <w:r w:rsidRPr="0065225C">
              <w:rPr>
                <w:rFonts w:ascii="GHEA Grapalat" w:hAnsi="GHEA Grapalat"/>
              </w:rPr>
              <w:t>0,6</w:t>
            </w:r>
          </w:p>
        </w:tc>
        <w:tc>
          <w:tcPr>
            <w:tcW w:w="838" w:type="dxa"/>
            <w:vAlign w:val="center"/>
          </w:tcPr>
          <w:p w14:paraId="17BDA389" w14:textId="77777777" w:rsidR="00B717BA" w:rsidRPr="0065225C" w:rsidRDefault="00B717BA" w:rsidP="0002054C">
            <w:pPr>
              <w:rPr>
                <w:rFonts w:ascii="GHEA Grapalat" w:hAnsi="GHEA Grapalat"/>
              </w:rPr>
            </w:pPr>
            <w:r w:rsidRPr="0065225C">
              <w:rPr>
                <w:rFonts w:ascii="GHEA Grapalat" w:hAnsi="GHEA Grapalat"/>
              </w:rPr>
              <w:t>0,4</w:t>
            </w:r>
          </w:p>
        </w:tc>
        <w:tc>
          <w:tcPr>
            <w:tcW w:w="828" w:type="dxa"/>
            <w:vAlign w:val="center"/>
          </w:tcPr>
          <w:p w14:paraId="61378BA5" w14:textId="77777777" w:rsidR="00B717BA" w:rsidRPr="0065225C" w:rsidRDefault="00B717BA" w:rsidP="0002054C">
            <w:pPr>
              <w:rPr>
                <w:rFonts w:ascii="GHEA Grapalat" w:hAnsi="GHEA Grapalat"/>
              </w:rPr>
            </w:pPr>
            <w:r w:rsidRPr="0065225C">
              <w:rPr>
                <w:rFonts w:ascii="GHEA Grapalat" w:hAnsi="GHEA Grapalat"/>
              </w:rPr>
              <w:t>0,3</w:t>
            </w:r>
          </w:p>
        </w:tc>
      </w:tr>
      <w:tr w:rsidR="00B717BA" w:rsidRPr="0065225C" w14:paraId="2539D0D6" w14:textId="77777777" w:rsidTr="00695786">
        <w:tc>
          <w:tcPr>
            <w:tcW w:w="4299" w:type="dxa"/>
            <w:vAlign w:val="center"/>
          </w:tcPr>
          <w:p w14:paraId="18F4FC47" w14:textId="77777777" w:rsidR="00B717BA" w:rsidRPr="0065225C" w:rsidRDefault="00B717BA" w:rsidP="00695786">
            <w:pPr>
              <w:ind w:left="91" w:hanging="7"/>
              <w:jc w:val="left"/>
              <w:rPr>
                <w:rFonts w:ascii="GHEA Grapalat" w:hAnsi="GHEA Grapalat"/>
                <w:sz w:val="23"/>
                <w:szCs w:val="23"/>
                <w:lang w:val="hy-AM"/>
              </w:rPr>
            </w:pPr>
            <w:r w:rsidRPr="0065225C">
              <w:rPr>
                <w:rFonts w:ascii="GHEA Grapalat" w:hAnsi="GHEA Grapalat"/>
                <w:sz w:val="23"/>
                <w:szCs w:val="23"/>
                <w:lang w:val="hy-AM"/>
              </w:rPr>
              <w:t>դիմացի անիվի</w:t>
            </w:r>
          </w:p>
        </w:tc>
        <w:tc>
          <w:tcPr>
            <w:tcW w:w="736" w:type="dxa"/>
            <w:vAlign w:val="center"/>
          </w:tcPr>
          <w:p w14:paraId="097EE392" w14:textId="77777777" w:rsidR="00B717BA" w:rsidRPr="0065225C" w:rsidRDefault="00B717BA" w:rsidP="0002054C">
            <w:pPr>
              <w:rPr>
                <w:rFonts w:ascii="GHEA Grapalat" w:hAnsi="GHEA Grapalat"/>
              </w:rPr>
            </w:pPr>
            <w:r w:rsidRPr="0065225C">
              <w:rPr>
                <w:rFonts w:ascii="GHEA Grapalat" w:hAnsi="GHEA Grapalat"/>
              </w:rPr>
              <w:t>0,3</w:t>
            </w:r>
          </w:p>
        </w:tc>
        <w:tc>
          <w:tcPr>
            <w:tcW w:w="969" w:type="dxa"/>
            <w:vAlign w:val="center"/>
          </w:tcPr>
          <w:p w14:paraId="63ED1F38" w14:textId="77777777" w:rsidR="00B717BA" w:rsidRPr="0065225C" w:rsidRDefault="00B717BA" w:rsidP="0002054C">
            <w:pPr>
              <w:rPr>
                <w:rFonts w:ascii="GHEA Grapalat" w:hAnsi="GHEA Grapalat"/>
              </w:rPr>
            </w:pPr>
            <w:r w:rsidRPr="0065225C">
              <w:rPr>
                <w:rFonts w:ascii="GHEA Grapalat" w:hAnsi="GHEA Grapalat"/>
              </w:rPr>
              <w:t>0,3</w:t>
            </w:r>
          </w:p>
        </w:tc>
        <w:tc>
          <w:tcPr>
            <w:tcW w:w="814" w:type="dxa"/>
            <w:vAlign w:val="center"/>
          </w:tcPr>
          <w:p w14:paraId="1AD3969D" w14:textId="77777777" w:rsidR="00B717BA" w:rsidRPr="0065225C" w:rsidRDefault="00B717BA" w:rsidP="0002054C">
            <w:pPr>
              <w:rPr>
                <w:rFonts w:ascii="GHEA Grapalat" w:hAnsi="GHEA Grapalat"/>
              </w:rPr>
            </w:pPr>
            <w:r w:rsidRPr="0065225C">
              <w:rPr>
                <w:rFonts w:ascii="GHEA Grapalat" w:hAnsi="GHEA Grapalat"/>
              </w:rPr>
              <w:t>0,25</w:t>
            </w:r>
          </w:p>
        </w:tc>
        <w:tc>
          <w:tcPr>
            <w:tcW w:w="777" w:type="dxa"/>
            <w:vAlign w:val="center"/>
          </w:tcPr>
          <w:p w14:paraId="4245D4C2" w14:textId="77777777" w:rsidR="00B717BA" w:rsidRPr="0065225C" w:rsidRDefault="00B717BA" w:rsidP="0002054C">
            <w:pPr>
              <w:rPr>
                <w:rFonts w:ascii="GHEA Grapalat" w:hAnsi="GHEA Grapalat"/>
              </w:rPr>
            </w:pPr>
            <w:r w:rsidRPr="0065225C">
              <w:rPr>
                <w:rFonts w:ascii="GHEA Grapalat" w:hAnsi="GHEA Grapalat"/>
              </w:rPr>
              <w:t>0,2</w:t>
            </w:r>
          </w:p>
        </w:tc>
        <w:tc>
          <w:tcPr>
            <w:tcW w:w="842" w:type="dxa"/>
            <w:vAlign w:val="center"/>
          </w:tcPr>
          <w:p w14:paraId="0BFFFA82" w14:textId="77777777" w:rsidR="00B717BA" w:rsidRPr="0065225C" w:rsidRDefault="00B717BA" w:rsidP="0002054C">
            <w:pPr>
              <w:rPr>
                <w:rFonts w:ascii="GHEA Grapalat" w:hAnsi="GHEA Grapalat"/>
              </w:rPr>
            </w:pPr>
            <w:r w:rsidRPr="0065225C">
              <w:rPr>
                <w:rFonts w:ascii="GHEA Grapalat" w:hAnsi="GHEA Grapalat"/>
              </w:rPr>
              <w:t>0,3</w:t>
            </w:r>
          </w:p>
        </w:tc>
        <w:tc>
          <w:tcPr>
            <w:tcW w:w="838" w:type="dxa"/>
            <w:vAlign w:val="center"/>
          </w:tcPr>
          <w:p w14:paraId="763A1382" w14:textId="77777777" w:rsidR="00B717BA" w:rsidRPr="0065225C" w:rsidRDefault="00B717BA" w:rsidP="0002054C">
            <w:pPr>
              <w:rPr>
                <w:rFonts w:ascii="GHEA Grapalat" w:hAnsi="GHEA Grapalat"/>
              </w:rPr>
            </w:pPr>
            <w:r w:rsidRPr="0065225C">
              <w:rPr>
                <w:rFonts w:ascii="GHEA Grapalat" w:hAnsi="GHEA Grapalat"/>
              </w:rPr>
              <w:t>0,2</w:t>
            </w:r>
          </w:p>
        </w:tc>
        <w:tc>
          <w:tcPr>
            <w:tcW w:w="828" w:type="dxa"/>
            <w:vAlign w:val="center"/>
          </w:tcPr>
          <w:p w14:paraId="2D0B4A9A" w14:textId="77777777" w:rsidR="00B717BA" w:rsidRPr="0065225C" w:rsidRDefault="00B717BA" w:rsidP="0002054C">
            <w:pPr>
              <w:rPr>
                <w:rFonts w:ascii="GHEA Grapalat" w:hAnsi="GHEA Grapalat"/>
              </w:rPr>
            </w:pPr>
            <w:r w:rsidRPr="0065225C">
              <w:rPr>
                <w:rFonts w:ascii="GHEA Grapalat" w:hAnsi="GHEA Grapalat"/>
              </w:rPr>
              <w:t>0,15</w:t>
            </w:r>
          </w:p>
        </w:tc>
      </w:tr>
      <w:tr w:rsidR="00B717BA" w:rsidRPr="0065225C" w14:paraId="2D92C8C6" w14:textId="77777777" w:rsidTr="00695786">
        <w:tc>
          <w:tcPr>
            <w:tcW w:w="4299" w:type="dxa"/>
            <w:vAlign w:val="center"/>
          </w:tcPr>
          <w:p w14:paraId="360D61E2" w14:textId="77777777" w:rsidR="00B717BA" w:rsidRPr="0065225C" w:rsidRDefault="00B717BA" w:rsidP="00695786">
            <w:pPr>
              <w:ind w:left="91" w:hanging="7"/>
              <w:jc w:val="left"/>
              <w:rPr>
                <w:rFonts w:ascii="GHEA Grapalat" w:hAnsi="GHEA Grapalat"/>
                <w:sz w:val="23"/>
                <w:szCs w:val="23"/>
                <w:lang w:val="hy-AM"/>
              </w:rPr>
            </w:pPr>
            <w:r w:rsidRPr="0065225C">
              <w:rPr>
                <w:rFonts w:ascii="GHEA Grapalat" w:hAnsi="GHEA Grapalat"/>
                <w:sz w:val="23"/>
                <w:szCs w:val="23"/>
                <w:lang w:val="hy-AM"/>
              </w:rPr>
              <w:t>Անիվի տպվածքի երկարությունը</w:t>
            </w:r>
            <w:r w:rsidRPr="0065225C">
              <w:rPr>
                <w:rFonts w:ascii="GHEA Grapalat" w:hAnsi="GHEA Grapalat"/>
                <w:sz w:val="23"/>
                <w:szCs w:val="23"/>
              </w:rPr>
              <w:t xml:space="preserve">, </w:t>
            </w:r>
            <w:r w:rsidRPr="0065225C">
              <w:rPr>
                <w:rFonts w:ascii="GHEA Grapalat" w:hAnsi="GHEA Grapalat"/>
                <w:sz w:val="23"/>
                <w:szCs w:val="23"/>
                <w:lang w:val="hy-AM"/>
              </w:rPr>
              <w:t>մ</w:t>
            </w:r>
          </w:p>
        </w:tc>
        <w:tc>
          <w:tcPr>
            <w:tcW w:w="736" w:type="dxa"/>
            <w:vAlign w:val="center"/>
          </w:tcPr>
          <w:p w14:paraId="3A70E129" w14:textId="77777777" w:rsidR="00B717BA" w:rsidRPr="0065225C" w:rsidRDefault="00B717BA" w:rsidP="0002054C">
            <w:pPr>
              <w:rPr>
                <w:rFonts w:ascii="GHEA Grapalat" w:hAnsi="GHEA Grapalat"/>
              </w:rPr>
            </w:pPr>
            <w:r w:rsidRPr="0065225C">
              <w:rPr>
                <w:rFonts w:ascii="GHEA Grapalat" w:hAnsi="GHEA Grapalat"/>
              </w:rPr>
              <w:t>0,2</w:t>
            </w:r>
          </w:p>
        </w:tc>
        <w:tc>
          <w:tcPr>
            <w:tcW w:w="969" w:type="dxa"/>
            <w:vAlign w:val="center"/>
          </w:tcPr>
          <w:p w14:paraId="177AB55E" w14:textId="77777777" w:rsidR="00B717BA" w:rsidRPr="0065225C" w:rsidRDefault="00B717BA" w:rsidP="0002054C">
            <w:pPr>
              <w:rPr>
                <w:rFonts w:ascii="GHEA Grapalat" w:hAnsi="GHEA Grapalat"/>
              </w:rPr>
            </w:pPr>
            <w:r w:rsidRPr="0065225C">
              <w:rPr>
                <w:rFonts w:ascii="GHEA Grapalat" w:hAnsi="GHEA Grapalat"/>
              </w:rPr>
              <w:t>0,2</w:t>
            </w:r>
          </w:p>
        </w:tc>
        <w:tc>
          <w:tcPr>
            <w:tcW w:w="814" w:type="dxa"/>
            <w:vAlign w:val="center"/>
          </w:tcPr>
          <w:p w14:paraId="598C97F6" w14:textId="77777777" w:rsidR="00B717BA" w:rsidRPr="0065225C" w:rsidRDefault="00B717BA" w:rsidP="0002054C">
            <w:pPr>
              <w:rPr>
                <w:rFonts w:ascii="GHEA Grapalat" w:hAnsi="GHEA Grapalat"/>
              </w:rPr>
            </w:pPr>
            <w:r w:rsidRPr="0065225C">
              <w:rPr>
                <w:rFonts w:ascii="GHEA Grapalat" w:hAnsi="GHEA Grapalat"/>
              </w:rPr>
              <w:t>0,2</w:t>
            </w:r>
          </w:p>
        </w:tc>
        <w:tc>
          <w:tcPr>
            <w:tcW w:w="777" w:type="dxa"/>
            <w:vAlign w:val="center"/>
          </w:tcPr>
          <w:p w14:paraId="01AE96C8" w14:textId="77777777" w:rsidR="00B717BA" w:rsidRPr="0065225C" w:rsidRDefault="00B717BA" w:rsidP="0002054C">
            <w:pPr>
              <w:rPr>
                <w:rFonts w:ascii="GHEA Grapalat" w:hAnsi="GHEA Grapalat"/>
              </w:rPr>
            </w:pPr>
            <w:r w:rsidRPr="0065225C">
              <w:rPr>
                <w:rFonts w:ascii="GHEA Grapalat" w:hAnsi="GHEA Grapalat"/>
              </w:rPr>
              <w:t>0,2</w:t>
            </w:r>
          </w:p>
        </w:tc>
        <w:tc>
          <w:tcPr>
            <w:tcW w:w="842" w:type="dxa"/>
            <w:vAlign w:val="center"/>
          </w:tcPr>
          <w:p w14:paraId="21DB250A" w14:textId="77777777" w:rsidR="00B717BA" w:rsidRPr="0065225C" w:rsidRDefault="00B717BA" w:rsidP="0002054C">
            <w:pPr>
              <w:rPr>
                <w:rFonts w:ascii="GHEA Grapalat" w:hAnsi="GHEA Grapalat"/>
              </w:rPr>
            </w:pPr>
            <w:r w:rsidRPr="0065225C">
              <w:rPr>
                <w:rFonts w:ascii="GHEA Grapalat" w:hAnsi="GHEA Grapalat"/>
              </w:rPr>
              <w:t>0,2</w:t>
            </w:r>
          </w:p>
        </w:tc>
        <w:tc>
          <w:tcPr>
            <w:tcW w:w="838" w:type="dxa"/>
            <w:vAlign w:val="center"/>
          </w:tcPr>
          <w:p w14:paraId="6F28B4D1" w14:textId="77777777" w:rsidR="00B717BA" w:rsidRPr="0065225C" w:rsidRDefault="00B717BA" w:rsidP="0002054C">
            <w:pPr>
              <w:rPr>
                <w:rFonts w:ascii="GHEA Grapalat" w:hAnsi="GHEA Grapalat"/>
              </w:rPr>
            </w:pPr>
            <w:r w:rsidRPr="0065225C">
              <w:rPr>
                <w:rFonts w:ascii="GHEA Grapalat" w:hAnsi="GHEA Grapalat"/>
              </w:rPr>
              <w:t>0,2</w:t>
            </w:r>
          </w:p>
        </w:tc>
        <w:tc>
          <w:tcPr>
            <w:tcW w:w="828" w:type="dxa"/>
            <w:vAlign w:val="center"/>
          </w:tcPr>
          <w:p w14:paraId="07ADB203" w14:textId="77777777" w:rsidR="00B717BA" w:rsidRPr="0065225C" w:rsidRDefault="00B717BA" w:rsidP="0002054C">
            <w:pPr>
              <w:rPr>
                <w:rFonts w:ascii="GHEA Grapalat" w:hAnsi="GHEA Grapalat"/>
              </w:rPr>
            </w:pPr>
            <w:r w:rsidRPr="0065225C">
              <w:rPr>
                <w:rFonts w:ascii="GHEA Grapalat" w:hAnsi="GHEA Grapalat"/>
              </w:rPr>
              <w:t>0,2</w:t>
            </w:r>
          </w:p>
        </w:tc>
      </w:tr>
    </w:tbl>
    <w:p w14:paraId="26A95718" w14:textId="6CB1FB13" w:rsidR="00B717BA" w:rsidRPr="0065225C" w:rsidRDefault="00B717B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Ավտոմեքենաների շարասյուններից բեռնվածքներին համարժեք բեռնվածքները, կՆ/մ, բերված են</w:t>
      </w:r>
      <w:r w:rsidR="00695786" w:rsidRPr="0065225C">
        <w:rPr>
          <w:b w:val="0"/>
          <w:bCs w:val="0"/>
          <w:sz w:val="24"/>
        </w:rPr>
        <w:t xml:space="preserve"> 23-26</w:t>
      </w:r>
      <w:r w:rsidRPr="0065225C">
        <w:rPr>
          <w:b w:val="0"/>
          <w:bCs w:val="0"/>
          <w:sz w:val="24"/>
        </w:rPr>
        <w:t xml:space="preserve"> աղյուսակներում։</w:t>
      </w:r>
    </w:p>
    <w:p w14:paraId="78C9D292" w14:textId="0C09964A" w:rsidR="00695786" w:rsidRPr="0065225C" w:rsidRDefault="00695786"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Ըստ Н-18, Н-13 և Н-10 բեռնվածքների հաշվարկի ժամանակ ավտոմոբիլային նորմատիվային բեռնվածքի մեծությունը երթևեկության երկու և ավել գոտիների միաժամանակյա բեռնավորման դեպքում պետք է բազմապատկվի գործակցի վրա՝</w:t>
      </w:r>
    </w:p>
    <w:p w14:paraId="71A028D7" w14:textId="77777777" w:rsidR="00695786" w:rsidRPr="0065225C" w:rsidRDefault="00695786" w:rsidP="00FD0C53">
      <w:pPr>
        <w:pStyle w:val="ListParagraph"/>
        <w:numPr>
          <w:ilvl w:val="0"/>
          <w:numId w:val="42"/>
        </w:numPr>
        <w:jc w:val="both"/>
        <w:rPr>
          <w:rFonts w:ascii="GHEA Grapalat" w:hAnsi="GHEA Grapalat"/>
        </w:rPr>
      </w:pPr>
      <w:r w:rsidRPr="0065225C">
        <w:rPr>
          <w:rFonts w:ascii="GHEA Grapalat" w:hAnsi="GHEA Grapalat"/>
          <w:lang w:val="hy-AM"/>
        </w:rPr>
        <w:t>երկու գոտիների բեռնավորման դեպքում</w:t>
      </w:r>
      <w:r w:rsidRPr="0065225C">
        <w:rPr>
          <w:rFonts w:ascii="GHEA Grapalat" w:hAnsi="GHEA Grapalat"/>
        </w:rPr>
        <w:t xml:space="preserve"> - 1,0,</w:t>
      </w:r>
    </w:p>
    <w:p w14:paraId="284BBF69" w14:textId="77777777" w:rsidR="00695786" w:rsidRPr="0065225C" w:rsidRDefault="00695786" w:rsidP="00FD0C53">
      <w:pPr>
        <w:pStyle w:val="ListParagraph"/>
        <w:numPr>
          <w:ilvl w:val="0"/>
          <w:numId w:val="42"/>
        </w:numPr>
        <w:jc w:val="both"/>
        <w:rPr>
          <w:rFonts w:ascii="GHEA Grapalat" w:hAnsi="GHEA Grapalat"/>
        </w:rPr>
      </w:pPr>
      <w:r w:rsidRPr="0065225C">
        <w:rPr>
          <w:rFonts w:ascii="GHEA Grapalat" w:hAnsi="GHEA Grapalat"/>
          <w:lang w:val="hy-AM"/>
        </w:rPr>
        <w:t>երեք</w:t>
      </w:r>
      <w:r w:rsidRPr="0065225C">
        <w:rPr>
          <w:rFonts w:ascii="GHEA Grapalat" w:hAnsi="GHEA Grapalat"/>
        </w:rPr>
        <w:t xml:space="preserve"> </w:t>
      </w:r>
      <w:r w:rsidRPr="0065225C">
        <w:rPr>
          <w:rFonts w:ascii="GHEA Grapalat" w:hAnsi="GHEA Grapalat"/>
          <w:lang w:val="hy-AM"/>
        </w:rPr>
        <w:t>գոտիների բեռնավորման դեպքում</w:t>
      </w:r>
      <w:r w:rsidRPr="0065225C">
        <w:rPr>
          <w:rFonts w:ascii="GHEA Grapalat" w:hAnsi="GHEA Grapalat"/>
        </w:rPr>
        <w:t xml:space="preserve"> – 0,85,</w:t>
      </w:r>
    </w:p>
    <w:p w14:paraId="7CFAE9FF" w14:textId="57F2D165" w:rsidR="00695786" w:rsidRPr="0065225C" w:rsidRDefault="00695786" w:rsidP="00FD0C53">
      <w:pPr>
        <w:pStyle w:val="ListParagraph"/>
        <w:numPr>
          <w:ilvl w:val="0"/>
          <w:numId w:val="42"/>
        </w:numPr>
        <w:jc w:val="both"/>
        <w:rPr>
          <w:rFonts w:ascii="GHEA Grapalat" w:hAnsi="GHEA Grapalat"/>
          <w:lang w:val="hy-AM"/>
        </w:rPr>
      </w:pPr>
      <w:r w:rsidRPr="0065225C">
        <w:rPr>
          <w:rFonts w:ascii="GHEA Grapalat" w:hAnsi="GHEA Grapalat"/>
          <w:lang w:val="hy-AM"/>
        </w:rPr>
        <w:t>չորս և ավել</w:t>
      </w:r>
      <w:r w:rsidRPr="0065225C">
        <w:rPr>
          <w:rFonts w:ascii="GHEA Grapalat" w:hAnsi="GHEA Grapalat"/>
        </w:rPr>
        <w:t xml:space="preserve"> </w:t>
      </w:r>
      <w:r w:rsidRPr="0065225C">
        <w:rPr>
          <w:rFonts w:ascii="GHEA Grapalat" w:hAnsi="GHEA Grapalat"/>
          <w:lang w:val="hy-AM"/>
        </w:rPr>
        <w:t>գոտիների բեռնավորման դեպքում</w:t>
      </w:r>
      <w:r w:rsidRPr="0065225C">
        <w:rPr>
          <w:rFonts w:ascii="GHEA Grapalat" w:hAnsi="GHEA Grapalat"/>
        </w:rPr>
        <w:t xml:space="preserve"> – 0,75</w:t>
      </w:r>
      <w:r w:rsidRPr="0065225C">
        <w:rPr>
          <w:rFonts w:ascii="GHEA Grapalat" w:hAnsi="GHEA Grapalat"/>
          <w:lang w:val="hy-AM"/>
        </w:rPr>
        <w:t>։</w:t>
      </w:r>
    </w:p>
    <w:p w14:paraId="66EF58D2" w14:textId="77777777" w:rsidR="00BE25B2" w:rsidRPr="0065225C" w:rsidRDefault="00BE25B2"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lastRenderedPageBreak/>
        <w:t>Կամուրջների ըստ բեռնվածությունների հաշվարկի ժամանակ Н-106-53, СН-200-62 և ՍՆիՊ 2.05.03-84, ՍՆիՊ 2.05.03-84* նորմերում ընդունված դինամիկական գործակիցները բեռնատար մեքենաների շարասյուներին և ավտոմոբիլային բեռնվածքներին ընդունվում են ըստ աղյուսակ 28-ի։</w:t>
      </w:r>
    </w:p>
    <w:p w14:paraId="497F016B" w14:textId="15ABB6DD" w:rsidR="00B717BA" w:rsidRPr="0065225C" w:rsidRDefault="00B717BA" w:rsidP="00B717BA">
      <w:pPr>
        <w:ind w:left="91" w:firstLine="618"/>
        <w:jc w:val="right"/>
        <w:rPr>
          <w:rFonts w:ascii="GHEA Grapalat" w:hAnsi="GHEA Grapalat"/>
          <w:lang w:val="en-US"/>
        </w:rPr>
      </w:pPr>
      <w:r w:rsidRPr="0065225C">
        <w:rPr>
          <w:rFonts w:ascii="GHEA Grapalat" w:hAnsi="GHEA Grapalat"/>
          <w:lang w:val="hy-AM"/>
        </w:rPr>
        <w:t>Աղյուսակ</w:t>
      </w:r>
      <w:r w:rsidRPr="0065225C">
        <w:rPr>
          <w:rFonts w:ascii="GHEA Grapalat" w:hAnsi="GHEA Grapalat"/>
        </w:rPr>
        <w:t xml:space="preserve"> </w:t>
      </w:r>
      <w:r w:rsidR="00695786" w:rsidRPr="0065225C">
        <w:rPr>
          <w:rFonts w:ascii="GHEA Grapalat" w:hAnsi="GHEA Grapalat"/>
          <w:lang w:val="en-US"/>
        </w:rPr>
        <w:t>23</w:t>
      </w:r>
    </w:p>
    <w:tbl>
      <w:tblPr>
        <w:tblStyle w:val="TableGrid"/>
        <w:tblW w:w="0" w:type="auto"/>
        <w:jc w:val="center"/>
        <w:tblLook w:val="04A0" w:firstRow="1" w:lastRow="0" w:firstColumn="1" w:lastColumn="0" w:noHBand="0" w:noVBand="1"/>
      </w:tblPr>
      <w:tblGrid>
        <w:gridCol w:w="2317"/>
        <w:gridCol w:w="2312"/>
        <w:gridCol w:w="2312"/>
        <w:gridCol w:w="2312"/>
      </w:tblGrid>
      <w:tr w:rsidR="00B717BA" w:rsidRPr="0065225C" w14:paraId="77BAC2DC" w14:textId="77777777" w:rsidTr="0002054C">
        <w:trPr>
          <w:jc w:val="center"/>
        </w:trPr>
        <w:tc>
          <w:tcPr>
            <w:tcW w:w="9253" w:type="dxa"/>
            <w:gridSpan w:val="4"/>
            <w:vAlign w:val="center"/>
          </w:tcPr>
          <w:p w14:paraId="28664D93" w14:textId="77777777" w:rsidR="00B717BA" w:rsidRPr="0065225C" w:rsidRDefault="00B717BA" w:rsidP="00BE25B2">
            <w:pPr>
              <w:spacing w:line="336" w:lineRule="auto"/>
              <w:rPr>
                <w:rFonts w:ascii="GHEA Grapalat" w:hAnsi="GHEA Grapalat"/>
                <w:lang w:val="hy-AM"/>
              </w:rPr>
            </w:pPr>
            <w:r w:rsidRPr="0065225C">
              <w:rPr>
                <w:rFonts w:ascii="GHEA Grapalat" w:hAnsi="GHEA Grapalat"/>
                <w:lang w:val="hy-AM"/>
              </w:rPr>
              <w:t>Բեռնվածք</w:t>
            </w:r>
            <w:r w:rsidRPr="0065225C">
              <w:rPr>
                <w:rFonts w:ascii="GHEA Grapalat" w:hAnsi="GHEA Grapalat"/>
              </w:rPr>
              <w:t xml:space="preserve"> </w:t>
            </w:r>
            <w:r w:rsidRPr="0065225C">
              <w:rPr>
                <w:rFonts w:ascii="GHEA Grapalat" w:hAnsi="GHEA Grapalat"/>
                <w:lang w:val="hy-AM"/>
              </w:rPr>
              <w:t xml:space="preserve">ըստ </w:t>
            </w:r>
            <w:r w:rsidRPr="0065225C">
              <w:rPr>
                <w:rFonts w:ascii="GHEA Grapalat" w:hAnsi="GHEA Grapalat"/>
              </w:rPr>
              <w:t>Н-18</w:t>
            </w:r>
            <w:r w:rsidRPr="0065225C">
              <w:rPr>
                <w:rFonts w:ascii="GHEA Grapalat" w:hAnsi="GHEA Grapalat"/>
                <w:lang w:val="hy-AM"/>
              </w:rPr>
              <w:t xml:space="preserve"> սխեմայի</w:t>
            </w:r>
          </w:p>
        </w:tc>
      </w:tr>
      <w:tr w:rsidR="00B717BA" w:rsidRPr="0065225C" w14:paraId="6B71EF49" w14:textId="77777777" w:rsidTr="0002054C">
        <w:trPr>
          <w:jc w:val="center"/>
        </w:trPr>
        <w:tc>
          <w:tcPr>
            <w:tcW w:w="2317" w:type="dxa"/>
            <w:vMerge w:val="restart"/>
            <w:vAlign w:val="center"/>
          </w:tcPr>
          <w:p w14:paraId="52D2768B" w14:textId="77777777" w:rsidR="00B717BA" w:rsidRPr="0065225C" w:rsidRDefault="00B717BA" w:rsidP="00BE25B2">
            <w:pPr>
              <w:spacing w:line="336" w:lineRule="auto"/>
              <w:rPr>
                <w:rFonts w:ascii="GHEA Grapalat" w:hAnsi="GHEA Grapalat"/>
                <w:lang w:val="hy-AM"/>
              </w:rPr>
            </w:pPr>
            <w:r w:rsidRPr="0065225C">
              <w:rPr>
                <w:rFonts w:ascii="GHEA Grapalat" w:hAnsi="GHEA Grapalat"/>
                <w:lang w:val="hy-AM"/>
              </w:rPr>
              <w:t>Բեռնավորման թռիչքը կամ երկարությունը</w:t>
            </w:r>
            <w:r w:rsidRPr="0065225C">
              <w:rPr>
                <w:rFonts w:ascii="GHEA Grapalat" w:hAnsi="GHEA Grapalat"/>
              </w:rPr>
              <w:t xml:space="preserve">, </w:t>
            </w:r>
            <w:r w:rsidRPr="0065225C">
              <w:rPr>
                <w:rFonts w:ascii="GHEA Grapalat" w:hAnsi="GHEA Grapalat"/>
                <w:lang w:val="hy-AM"/>
              </w:rPr>
              <w:t>մ</w:t>
            </w:r>
          </w:p>
        </w:tc>
        <w:tc>
          <w:tcPr>
            <w:tcW w:w="6936" w:type="dxa"/>
            <w:gridSpan w:val="3"/>
          </w:tcPr>
          <w:p w14:paraId="6F1A9FD0" w14:textId="77777777" w:rsidR="00B717BA" w:rsidRPr="0065225C" w:rsidRDefault="00B717BA" w:rsidP="00BE25B2">
            <w:pPr>
              <w:spacing w:line="336" w:lineRule="auto"/>
              <w:rPr>
                <w:rFonts w:ascii="GHEA Grapalat" w:hAnsi="GHEA Grapalat"/>
                <w:lang w:val="hy-AM"/>
              </w:rPr>
            </w:pPr>
            <w:r w:rsidRPr="0065225C">
              <w:rPr>
                <w:rFonts w:ascii="GHEA Grapalat" w:hAnsi="GHEA Grapalat"/>
                <w:lang w:val="hy-AM"/>
              </w:rPr>
              <w:t>Եռանկյուն ազդման գծերի համար</w:t>
            </w:r>
          </w:p>
        </w:tc>
      </w:tr>
      <w:tr w:rsidR="00B717BA" w:rsidRPr="0065225C" w14:paraId="19BFC3BF" w14:textId="77777777" w:rsidTr="0002054C">
        <w:trPr>
          <w:jc w:val="center"/>
        </w:trPr>
        <w:tc>
          <w:tcPr>
            <w:tcW w:w="2317" w:type="dxa"/>
            <w:vMerge/>
          </w:tcPr>
          <w:p w14:paraId="0CF5C61F" w14:textId="77777777" w:rsidR="00B717BA" w:rsidRPr="0065225C" w:rsidRDefault="00B717BA" w:rsidP="00BE25B2">
            <w:pPr>
              <w:spacing w:line="336" w:lineRule="auto"/>
              <w:rPr>
                <w:rFonts w:ascii="GHEA Grapalat" w:hAnsi="GHEA Grapalat"/>
                <w:lang w:val="hy-AM"/>
              </w:rPr>
            </w:pPr>
          </w:p>
        </w:tc>
        <w:tc>
          <w:tcPr>
            <w:tcW w:w="2312" w:type="dxa"/>
          </w:tcPr>
          <w:p w14:paraId="4BBE5DD1" w14:textId="77777777" w:rsidR="00B717BA" w:rsidRPr="0065225C" w:rsidRDefault="00B717BA" w:rsidP="00BE25B2">
            <w:pPr>
              <w:spacing w:line="336" w:lineRule="auto"/>
              <w:rPr>
                <w:rFonts w:ascii="GHEA Grapalat" w:hAnsi="GHEA Grapalat"/>
                <w:lang w:val="hy-AM"/>
              </w:rPr>
            </w:pPr>
            <w:r w:rsidRPr="0065225C">
              <w:rPr>
                <w:rFonts w:ascii="GHEA Grapalat" w:hAnsi="GHEA Grapalat"/>
                <w:lang w:val="hy-AM"/>
              </w:rPr>
              <w:t>թռիչքի կենտրոնում գագաթով</w:t>
            </w:r>
          </w:p>
        </w:tc>
        <w:tc>
          <w:tcPr>
            <w:tcW w:w="2312" w:type="dxa"/>
          </w:tcPr>
          <w:p w14:paraId="6121EA7F" w14:textId="77777777" w:rsidR="00B717BA" w:rsidRPr="0065225C" w:rsidRDefault="00B717BA" w:rsidP="00BE25B2">
            <w:pPr>
              <w:spacing w:line="336" w:lineRule="auto"/>
              <w:rPr>
                <w:rFonts w:ascii="GHEA Grapalat" w:hAnsi="GHEA Grapalat"/>
              </w:rPr>
            </w:pPr>
            <w:r w:rsidRPr="0065225C">
              <w:rPr>
                <w:rFonts w:ascii="GHEA Grapalat" w:hAnsi="GHEA Grapalat"/>
                <w:lang w:val="hy-AM"/>
              </w:rPr>
              <w:t>թռիչքի քարրորդում գագաթով</w:t>
            </w:r>
          </w:p>
        </w:tc>
        <w:tc>
          <w:tcPr>
            <w:tcW w:w="2312" w:type="dxa"/>
            <w:vAlign w:val="center"/>
          </w:tcPr>
          <w:p w14:paraId="6D2E0697" w14:textId="77777777" w:rsidR="00B717BA" w:rsidRPr="0065225C" w:rsidRDefault="00B717BA" w:rsidP="00BE25B2">
            <w:pPr>
              <w:spacing w:line="336" w:lineRule="auto"/>
              <w:rPr>
                <w:rFonts w:ascii="GHEA Grapalat" w:hAnsi="GHEA Grapalat"/>
                <w:lang w:val="hy-AM"/>
              </w:rPr>
            </w:pPr>
            <w:r w:rsidRPr="0065225C">
              <w:rPr>
                <w:rFonts w:ascii="GHEA Grapalat" w:hAnsi="GHEA Grapalat"/>
                <w:lang w:val="hy-AM"/>
              </w:rPr>
              <w:t>հենարանների մոտ գագաթով</w:t>
            </w:r>
          </w:p>
        </w:tc>
      </w:tr>
      <w:tr w:rsidR="00B717BA" w:rsidRPr="0065225C" w14:paraId="436B06CD" w14:textId="77777777" w:rsidTr="0002054C">
        <w:trPr>
          <w:jc w:val="center"/>
        </w:trPr>
        <w:tc>
          <w:tcPr>
            <w:tcW w:w="2317" w:type="dxa"/>
          </w:tcPr>
          <w:p w14:paraId="6CC537A6" w14:textId="77777777" w:rsidR="00B717BA" w:rsidRPr="0065225C" w:rsidRDefault="00B717BA" w:rsidP="00BE25B2">
            <w:pPr>
              <w:spacing w:line="336" w:lineRule="auto"/>
              <w:rPr>
                <w:rFonts w:ascii="GHEA Grapalat" w:hAnsi="GHEA Grapalat"/>
              </w:rPr>
            </w:pPr>
            <w:r w:rsidRPr="0065225C">
              <w:rPr>
                <w:rFonts w:ascii="GHEA Grapalat" w:hAnsi="GHEA Grapalat"/>
              </w:rPr>
              <w:t>1</w:t>
            </w:r>
          </w:p>
        </w:tc>
        <w:tc>
          <w:tcPr>
            <w:tcW w:w="2312" w:type="dxa"/>
          </w:tcPr>
          <w:p w14:paraId="64F4BD29" w14:textId="77777777" w:rsidR="00B717BA" w:rsidRPr="0065225C" w:rsidRDefault="00B717BA" w:rsidP="00BE25B2">
            <w:pPr>
              <w:spacing w:line="336" w:lineRule="auto"/>
              <w:rPr>
                <w:rFonts w:ascii="GHEA Grapalat" w:hAnsi="GHEA Grapalat"/>
              </w:rPr>
            </w:pPr>
            <w:r w:rsidRPr="0065225C">
              <w:rPr>
                <w:rFonts w:ascii="GHEA Grapalat" w:hAnsi="GHEA Grapalat"/>
              </w:rPr>
              <w:t>235,44</w:t>
            </w:r>
          </w:p>
        </w:tc>
        <w:tc>
          <w:tcPr>
            <w:tcW w:w="2312" w:type="dxa"/>
          </w:tcPr>
          <w:p w14:paraId="1C09B06E" w14:textId="77777777" w:rsidR="00B717BA" w:rsidRPr="0065225C" w:rsidRDefault="00B717BA" w:rsidP="00BE25B2">
            <w:pPr>
              <w:spacing w:line="336" w:lineRule="auto"/>
              <w:rPr>
                <w:rFonts w:ascii="GHEA Grapalat" w:hAnsi="GHEA Grapalat"/>
              </w:rPr>
            </w:pPr>
            <w:r w:rsidRPr="0065225C">
              <w:rPr>
                <w:rFonts w:ascii="GHEA Grapalat" w:hAnsi="GHEA Grapalat"/>
              </w:rPr>
              <w:t>235,44</w:t>
            </w:r>
          </w:p>
        </w:tc>
        <w:tc>
          <w:tcPr>
            <w:tcW w:w="2312" w:type="dxa"/>
          </w:tcPr>
          <w:p w14:paraId="3AC219F8" w14:textId="77777777" w:rsidR="00B717BA" w:rsidRPr="0065225C" w:rsidRDefault="00B717BA" w:rsidP="00BE25B2">
            <w:pPr>
              <w:spacing w:line="336" w:lineRule="auto"/>
              <w:rPr>
                <w:rFonts w:ascii="GHEA Grapalat" w:hAnsi="GHEA Grapalat"/>
              </w:rPr>
            </w:pPr>
            <w:r w:rsidRPr="0065225C">
              <w:rPr>
                <w:rFonts w:ascii="GHEA Grapalat" w:hAnsi="GHEA Grapalat"/>
              </w:rPr>
              <w:t>235,44</w:t>
            </w:r>
          </w:p>
        </w:tc>
      </w:tr>
      <w:tr w:rsidR="00B717BA" w:rsidRPr="0065225C" w14:paraId="0CDEB8F4" w14:textId="77777777" w:rsidTr="0002054C">
        <w:trPr>
          <w:jc w:val="center"/>
        </w:trPr>
        <w:tc>
          <w:tcPr>
            <w:tcW w:w="2317" w:type="dxa"/>
          </w:tcPr>
          <w:p w14:paraId="7BF0B9CA" w14:textId="77777777" w:rsidR="00B717BA" w:rsidRPr="0065225C" w:rsidRDefault="00B717BA" w:rsidP="00BE25B2">
            <w:pPr>
              <w:spacing w:line="336" w:lineRule="auto"/>
              <w:rPr>
                <w:rFonts w:ascii="GHEA Grapalat" w:hAnsi="GHEA Grapalat"/>
              </w:rPr>
            </w:pPr>
            <w:r w:rsidRPr="0065225C">
              <w:rPr>
                <w:rFonts w:ascii="GHEA Grapalat" w:hAnsi="GHEA Grapalat"/>
              </w:rPr>
              <w:t>2</w:t>
            </w:r>
          </w:p>
        </w:tc>
        <w:tc>
          <w:tcPr>
            <w:tcW w:w="2312" w:type="dxa"/>
          </w:tcPr>
          <w:p w14:paraId="5D1479FC" w14:textId="77777777" w:rsidR="00B717BA" w:rsidRPr="0065225C" w:rsidRDefault="00B717BA" w:rsidP="00BE25B2">
            <w:pPr>
              <w:spacing w:line="336" w:lineRule="auto"/>
              <w:rPr>
                <w:rFonts w:ascii="GHEA Grapalat" w:hAnsi="GHEA Grapalat"/>
              </w:rPr>
            </w:pPr>
            <w:r w:rsidRPr="0065225C">
              <w:rPr>
                <w:rFonts w:ascii="GHEA Grapalat" w:hAnsi="GHEA Grapalat"/>
              </w:rPr>
              <w:t>117,72</w:t>
            </w:r>
          </w:p>
        </w:tc>
        <w:tc>
          <w:tcPr>
            <w:tcW w:w="2312" w:type="dxa"/>
          </w:tcPr>
          <w:p w14:paraId="75989F45" w14:textId="77777777" w:rsidR="00B717BA" w:rsidRPr="0065225C" w:rsidRDefault="00B717BA" w:rsidP="00BE25B2">
            <w:pPr>
              <w:spacing w:line="336" w:lineRule="auto"/>
              <w:rPr>
                <w:rFonts w:ascii="GHEA Grapalat" w:hAnsi="GHEA Grapalat"/>
              </w:rPr>
            </w:pPr>
            <w:r w:rsidRPr="0065225C">
              <w:rPr>
                <w:rFonts w:ascii="GHEA Grapalat" w:hAnsi="GHEA Grapalat"/>
              </w:rPr>
              <w:t>117,72</w:t>
            </w:r>
          </w:p>
        </w:tc>
        <w:tc>
          <w:tcPr>
            <w:tcW w:w="2312" w:type="dxa"/>
          </w:tcPr>
          <w:p w14:paraId="7B231B64" w14:textId="77777777" w:rsidR="00B717BA" w:rsidRPr="0065225C" w:rsidRDefault="00B717BA" w:rsidP="00BE25B2">
            <w:pPr>
              <w:spacing w:line="336" w:lineRule="auto"/>
              <w:rPr>
                <w:rFonts w:ascii="GHEA Grapalat" w:hAnsi="GHEA Grapalat"/>
              </w:rPr>
            </w:pPr>
            <w:r w:rsidRPr="0065225C">
              <w:rPr>
                <w:rFonts w:ascii="GHEA Grapalat" w:hAnsi="GHEA Grapalat"/>
              </w:rPr>
              <w:t>141,26</w:t>
            </w:r>
          </w:p>
        </w:tc>
      </w:tr>
      <w:tr w:rsidR="00B717BA" w:rsidRPr="0065225C" w14:paraId="2716487D" w14:textId="77777777" w:rsidTr="0002054C">
        <w:trPr>
          <w:jc w:val="center"/>
        </w:trPr>
        <w:tc>
          <w:tcPr>
            <w:tcW w:w="2317" w:type="dxa"/>
          </w:tcPr>
          <w:p w14:paraId="576A123A" w14:textId="77777777" w:rsidR="00B717BA" w:rsidRPr="0065225C" w:rsidRDefault="00B717BA" w:rsidP="00BE25B2">
            <w:pPr>
              <w:spacing w:line="336" w:lineRule="auto"/>
              <w:rPr>
                <w:rFonts w:ascii="GHEA Grapalat" w:hAnsi="GHEA Grapalat"/>
              </w:rPr>
            </w:pPr>
            <w:r w:rsidRPr="0065225C">
              <w:rPr>
                <w:rFonts w:ascii="GHEA Grapalat" w:hAnsi="GHEA Grapalat"/>
              </w:rPr>
              <w:t>3</w:t>
            </w:r>
          </w:p>
        </w:tc>
        <w:tc>
          <w:tcPr>
            <w:tcW w:w="2312" w:type="dxa"/>
          </w:tcPr>
          <w:p w14:paraId="1B4A0DA5" w14:textId="77777777" w:rsidR="00B717BA" w:rsidRPr="0065225C" w:rsidRDefault="00B717BA" w:rsidP="00BE25B2">
            <w:pPr>
              <w:spacing w:line="336" w:lineRule="auto"/>
              <w:rPr>
                <w:rFonts w:ascii="GHEA Grapalat" w:hAnsi="GHEA Grapalat"/>
              </w:rPr>
            </w:pPr>
            <w:r w:rsidRPr="0065225C">
              <w:rPr>
                <w:rFonts w:ascii="GHEA Grapalat" w:hAnsi="GHEA Grapalat"/>
              </w:rPr>
              <w:t>78,48</w:t>
            </w:r>
          </w:p>
        </w:tc>
        <w:tc>
          <w:tcPr>
            <w:tcW w:w="2312" w:type="dxa"/>
          </w:tcPr>
          <w:p w14:paraId="02FA2CDD" w14:textId="77777777" w:rsidR="00B717BA" w:rsidRPr="0065225C" w:rsidRDefault="00B717BA" w:rsidP="00BE25B2">
            <w:pPr>
              <w:spacing w:line="336" w:lineRule="auto"/>
              <w:rPr>
                <w:rFonts w:ascii="GHEA Grapalat" w:hAnsi="GHEA Grapalat"/>
              </w:rPr>
            </w:pPr>
            <w:r w:rsidRPr="0065225C">
              <w:rPr>
                <w:rFonts w:ascii="GHEA Grapalat" w:hAnsi="GHEA Grapalat"/>
              </w:rPr>
              <w:t>101,04</w:t>
            </w:r>
          </w:p>
        </w:tc>
        <w:tc>
          <w:tcPr>
            <w:tcW w:w="2312" w:type="dxa"/>
          </w:tcPr>
          <w:p w14:paraId="5297DD6C" w14:textId="77777777" w:rsidR="00B717BA" w:rsidRPr="0065225C" w:rsidRDefault="00B717BA" w:rsidP="00BE25B2">
            <w:pPr>
              <w:spacing w:line="336" w:lineRule="auto"/>
              <w:rPr>
                <w:rFonts w:ascii="GHEA Grapalat" w:hAnsi="GHEA Grapalat"/>
              </w:rPr>
            </w:pPr>
            <w:r w:rsidRPr="0065225C">
              <w:rPr>
                <w:rFonts w:ascii="GHEA Grapalat" w:hAnsi="GHEA Grapalat"/>
              </w:rPr>
              <w:t>115,17</w:t>
            </w:r>
          </w:p>
        </w:tc>
      </w:tr>
      <w:tr w:rsidR="00B717BA" w:rsidRPr="0065225C" w14:paraId="4CF996B9" w14:textId="77777777" w:rsidTr="0002054C">
        <w:trPr>
          <w:jc w:val="center"/>
        </w:trPr>
        <w:tc>
          <w:tcPr>
            <w:tcW w:w="2317" w:type="dxa"/>
          </w:tcPr>
          <w:p w14:paraId="1CE79C22" w14:textId="77777777" w:rsidR="00B717BA" w:rsidRPr="0065225C" w:rsidRDefault="00B717BA" w:rsidP="00BE25B2">
            <w:pPr>
              <w:spacing w:line="336" w:lineRule="auto"/>
              <w:rPr>
                <w:rFonts w:ascii="GHEA Grapalat" w:hAnsi="GHEA Grapalat"/>
              </w:rPr>
            </w:pPr>
            <w:r w:rsidRPr="0065225C">
              <w:rPr>
                <w:rFonts w:ascii="GHEA Grapalat" w:hAnsi="GHEA Grapalat"/>
              </w:rPr>
              <w:t>4</w:t>
            </w:r>
          </w:p>
        </w:tc>
        <w:tc>
          <w:tcPr>
            <w:tcW w:w="2312" w:type="dxa"/>
          </w:tcPr>
          <w:p w14:paraId="7C5D8B15" w14:textId="77777777" w:rsidR="00B717BA" w:rsidRPr="0065225C" w:rsidRDefault="00B717BA" w:rsidP="00BE25B2">
            <w:pPr>
              <w:spacing w:line="336" w:lineRule="auto"/>
              <w:rPr>
                <w:rFonts w:ascii="GHEA Grapalat" w:hAnsi="GHEA Grapalat"/>
              </w:rPr>
            </w:pPr>
            <w:r w:rsidRPr="0065225C">
              <w:rPr>
                <w:rFonts w:ascii="GHEA Grapalat" w:hAnsi="GHEA Grapalat"/>
              </w:rPr>
              <w:t>70,63</w:t>
            </w:r>
          </w:p>
        </w:tc>
        <w:tc>
          <w:tcPr>
            <w:tcW w:w="2312" w:type="dxa"/>
          </w:tcPr>
          <w:p w14:paraId="2BAD9074" w14:textId="77777777" w:rsidR="00B717BA" w:rsidRPr="0065225C" w:rsidRDefault="00B717BA" w:rsidP="00BE25B2">
            <w:pPr>
              <w:spacing w:line="336" w:lineRule="auto"/>
              <w:rPr>
                <w:rFonts w:ascii="GHEA Grapalat" w:hAnsi="GHEA Grapalat"/>
              </w:rPr>
            </w:pPr>
            <w:r w:rsidRPr="0065225C">
              <w:rPr>
                <w:rFonts w:ascii="GHEA Grapalat" w:hAnsi="GHEA Grapalat"/>
              </w:rPr>
              <w:t>86,33</w:t>
            </w:r>
          </w:p>
        </w:tc>
        <w:tc>
          <w:tcPr>
            <w:tcW w:w="2312" w:type="dxa"/>
          </w:tcPr>
          <w:p w14:paraId="3C8B744E" w14:textId="77777777" w:rsidR="00B717BA" w:rsidRPr="0065225C" w:rsidRDefault="00B717BA" w:rsidP="00BE25B2">
            <w:pPr>
              <w:spacing w:line="336" w:lineRule="auto"/>
              <w:rPr>
                <w:rFonts w:ascii="GHEA Grapalat" w:hAnsi="GHEA Grapalat"/>
              </w:rPr>
            </w:pPr>
            <w:r w:rsidRPr="0065225C">
              <w:rPr>
                <w:rFonts w:ascii="GHEA Grapalat" w:hAnsi="GHEA Grapalat"/>
              </w:rPr>
              <w:t>94,18</w:t>
            </w:r>
          </w:p>
        </w:tc>
      </w:tr>
      <w:tr w:rsidR="00B717BA" w:rsidRPr="0065225C" w14:paraId="46F972F3" w14:textId="77777777" w:rsidTr="0002054C">
        <w:trPr>
          <w:jc w:val="center"/>
        </w:trPr>
        <w:tc>
          <w:tcPr>
            <w:tcW w:w="2317" w:type="dxa"/>
          </w:tcPr>
          <w:p w14:paraId="1E180E80" w14:textId="77777777" w:rsidR="00B717BA" w:rsidRPr="0065225C" w:rsidRDefault="00B717BA" w:rsidP="00BE25B2">
            <w:pPr>
              <w:spacing w:line="336" w:lineRule="auto"/>
              <w:rPr>
                <w:rFonts w:ascii="GHEA Grapalat" w:hAnsi="GHEA Grapalat"/>
              </w:rPr>
            </w:pPr>
            <w:r w:rsidRPr="0065225C">
              <w:rPr>
                <w:rFonts w:ascii="GHEA Grapalat" w:hAnsi="GHEA Grapalat"/>
              </w:rPr>
              <w:t>5</w:t>
            </w:r>
          </w:p>
        </w:tc>
        <w:tc>
          <w:tcPr>
            <w:tcW w:w="2312" w:type="dxa"/>
          </w:tcPr>
          <w:p w14:paraId="1BF10F6E" w14:textId="77777777" w:rsidR="00B717BA" w:rsidRPr="0065225C" w:rsidRDefault="00B717BA" w:rsidP="00BE25B2">
            <w:pPr>
              <w:spacing w:line="336" w:lineRule="auto"/>
              <w:rPr>
                <w:rFonts w:ascii="GHEA Grapalat" w:hAnsi="GHEA Grapalat"/>
              </w:rPr>
            </w:pPr>
            <w:r w:rsidRPr="0065225C">
              <w:rPr>
                <w:rFonts w:ascii="GHEA Grapalat" w:hAnsi="GHEA Grapalat"/>
              </w:rPr>
              <w:t>64,06</w:t>
            </w:r>
          </w:p>
        </w:tc>
        <w:tc>
          <w:tcPr>
            <w:tcW w:w="2312" w:type="dxa"/>
          </w:tcPr>
          <w:p w14:paraId="09E9BB04" w14:textId="77777777" w:rsidR="00B717BA" w:rsidRPr="0065225C" w:rsidRDefault="00B717BA" w:rsidP="00BE25B2">
            <w:pPr>
              <w:spacing w:line="336" w:lineRule="auto"/>
              <w:rPr>
                <w:rFonts w:ascii="GHEA Grapalat" w:hAnsi="GHEA Grapalat"/>
              </w:rPr>
            </w:pPr>
            <w:r w:rsidRPr="0065225C">
              <w:rPr>
                <w:rFonts w:ascii="GHEA Grapalat" w:hAnsi="GHEA Grapalat"/>
              </w:rPr>
              <w:t>74,07</w:t>
            </w:r>
          </w:p>
        </w:tc>
        <w:tc>
          <w:tcPr>
            <w:tcW w:w="2312" w:type="dxa"/>
          </w:tcPr>
          <w:p w14:paraId="66B849F0" w14:textId="77777777" w:rsidR="00B717BA" w:rsidRPr="0065225C" w:rsidRDefault="00B717BA" w:rsidP="00BE25B2">
            <w:pPr>
              <w:spacing w:line="336" w:lineRule="auto"/>
              <w:rPr>
                <w:rFonts w:ascii="GHEA Grapalat" w:hAnsi="GHEA Grapalat"/>
              </w:rPr>
            </w:pPr>
            <w:r w:rsidRPr="0065225C">
              <w:rPr>
                <w:rFonts w:ascii="GHEA Grapalat" w:hAnsi="GHEA Grapalat"/>
              </w:rPr>
              <w:t>79,07</w:t>
            </w:r>
          </w:p>
        </w:tc>
      </w:tr>
      <w:tr w:rsidR="00B717BA" w:rsidRPr="0065225C" w14:paraId="17509F60" w14:textId="77777777" w:rsidTr="0002054C">
        <w:trPr>
          <w:jc w:val="center"/>
        </w:trPr>
        <w:tc>
          <w:tcPr>
            <w:tcW w:w="2317" w:type="dxa"/>
          </w:tcPr>
          <w:p w14:paraId="6ABBAA4B" w14:textId="77777777" w:rsidR="00B717BA" w:rsidRPr="0065225C" w:rsidRDefault="00B717BA" w:rsidP="00BE25B2">
            <w:pPr>
              <w:spacing w:line="336" w:lineRule="auto"/>
              <w:rPr>
                <w:rFonts w:ascii="GHEA Grapalat" w:hAnsi="GHEA Grapalat"/>
              </w:rPr>
            </w:pPr>
            <w:r w:rsidRPr="0065225C">
              <w:rPr>
                <w:rFonts w:ascii="GHEA Grapalat" w:hAnsi="GHEA Grapalat"/>
              </w:rPr>
              <w:t>6</w:t>
            </w:r>
          </w:p>
        </w:tc>
        <w:tc>
          <w:tcPr>
            <w:tcW w:w="2312" w:type="dxa"/>
          </w:tcPr>
          <w:p w14:paraId="3C80ED2B" w14:textId="77777777" w:rsidR="00B717BA" w:rsidRPr="0065225C" w:rsidRDefault="00B717BA" w:rsidP="00BE25B2">
            <w:pPr>
              <w:spacing w:line="336" w:lineRule="auto"/>
              <w:rPr>
                <w:rFonts w:ascii="GHEA Grapalat" w:hAnsi="GHEA Grapalat"/>
              </w:rPr>
            </w:pPr>
            <w:r w:rsidRPr="0065225C">
              <w:rPr>
                <w:rFonts w:ascii="GHEA Grapalat" w:hAnsi="GHEA Grapalat"/>
              </w:rPr>
              <w:t>57,58</w:t>
            </w:r>
          </w:p>
        </w:tc>
        <w:tc>
          <w:tcPr>
            <w:tcW w:w="2312" w:type="dxa"/>
          </w:tcPr>
          <w:p w14:paraId="39175001" w14:textId="77777777" w:rsidR="00B717BA" w:rsidRPr="0065225C" w:rsidRDefault="00B717BA" w:rsidP="00BE25B2">
            <w:pPr>
              <w:spacing w:line="336" w:lineRule="auto"/>
              <w:rPr>
                <w:rFonts w:ascii="GHEA Grapalat" w:hAnsi="GHEA Grapalat"/>
              </w:rPr>
            </w:pPr>
            <w:r w:rsidRPr="0065225C">
              <w:rPr>
                <w:rFonts w:ascii="GHEA Grapalat" w:hAnsi="GHEA Grapalat"/>
              </w:rPr>
              <w:t>64,55</w:t>
            </w:r>
          </w:p>
        </w:tc>
        <w:tc>
          <w:tcPr>
            <w:tcW w:w="2312" w:type="dxa"/>
          </w:tcPr>
          <w:p w14:paraId="4E6517D8" w14:textId="77777777" w:rsidR="00B717BA" w:rsidRPr="0065225C" w:rsidRDefault="00B717BA" w:rsidP="00BE25B2">
            <w:pPr>
              <w:spacing w:line="336" w:lineRule="auto"/>
              <w:rPr>
                <w:rFonts w:ascii="GHEA Grapalat" w:hAnsi="GHEA Grapalat"/>
              </w:rPr>
            </w:pPr>
            <w:r w:rsidRPr="0065225C">
              <w:rPr>
                <w:rFonts w:ascii="GHEA Grapalat" w:hAnsi="GHEA Grapalat"/>
              </w:rPr>
              <w:t>67,98</w:t>
            </w:r>
          </w:p>
        </w:tc>
      </w:tr>
      <w:tr w:rsidR="00B717BA" w:rsidRPr="0065225C" w14:paraId="56274D06" w14:textId="77777777" w:rsidTr="0002054C">
        <w:trPr>
          <w:jc w:val="center"/>
        </w:trPr>
        <w:tc>
          <w:tcPr>
            <w:tcW w:w="2317" w:type="dxa"/>
          </w:tcPr>
          <w:p w14:paraId="0AFEDA8E" w14:textId="77777777" w:rsidR="00B717BA" w:rsidRPr="0065225C" w:rsidRDefault="00B717BA" w:rsidP="00BE25B2">
            <w:pPr>
              <w:spacing w:line="336" w:lineRule="auto"/>
              <w:rPr>
                <w:rFonts w:ascii="GHEA Grapalat" w:hAnsi="GHEA Grapalat"/>
              </w:rPr>
            </w:pPr>
            <w:r w:rsidRPr="0065225C">
              <w:rPr>
                <w:rFonts w:ascii="GHEA Grapalat" w:hAnsi="GHEA Grapalat"/>
              </w:rPr>
              <w:t>7</w:t>
            </w:r>
          </w:p>
        </w:tc>
        <w:tc>
          <w:tcPr>
            <w:tcW w:w="2312" w:type="dxa"/>
          </w:tcPr>
          <w:p w14:paraId="6E13214C" w14:textId="77777777" w:rsidR="00B717BA" w:rsidRPr="0065225C" w:rsidRDefault="00B717BA" w:rsidP="00BE25B2">
            <w:pPr>
              <w:spacing w:line="336" w:lineRule="auto"/>
              <w:rPr>
                <w:rFonts w:ascii="GHEA Grapalat" w:hAnsi="GHEA Grapalat"/>
              </w:rPr>
            </w:pPr>
            <w:r w:rsidRPr="0065225C">
              <w:rPr>
                <w:rFonts w:ascii="GHEA Grapalat" w:hAnsi="GHEA Grapalat"/>
              </w:rPr>
              <w:t>51,89</w:t>
            </w:r>
          </w:p>
        </w:tc>
        <w:tc>
          <w:tcPr>
            <w:tcW w:w="2312" w:type="dxa"/>
          </w:tcPr>
          <w:p w14:paraId="6EF144C9" w14:textId="77777777" w:rsidR="00B717BA" w:rsidRPr="0065225C" w:rsidRDefault="00B717BA" w:rsidP="00BE25B2">
            <w:pPr>
              <w:spacing w:line="336" w:lineRule="auto"/>
              <w:rPr>
                <w:rFonts w:ascii="GHEA Grapalat" w:hAnsi="GHEA Grapalat"/>
              </w:rPr>
            </w:pPr>
            <w:r w:rsidRPr="0065225C">
              <w:rPr>
                <w:rFonts w:ascii="GHEA Grapalat" w:hAnsi="GHEA Grapalat"/>
              </w:rPr>
              <w:t>57,0</w:t>
            </w:r>
          </w:p>
        </w:tc>
        <w:tc>
          <w:tcPr>
            <w:tcW w:w="2312" w:type="dxa"/>
          </w:tcPr>
          <w:p w14:paraId="38E8CDAE" w14:textId="77777777" w:rsidR="00B717BA" w:rsidRPr="0065225C" w:rsidRDefault="00B717BA" w:rsidP="00BE25B2">
            <w:pPr>
              <w:spacing w:line="336" w:lineRule="auto"/>
              <w:rPr>
                <w:rFonts w:ascii="GHEA Grapalat" w:hAnsi="GHEA Grapalat"/>
              </w:rPr>
            </w:pPr>
            <w:r w:rsidRPr="0065225C">
              <w:rPr>
                <w:rFonts w:ascii="GHEA Grapalat" w:hAnsi="GHEA Grapalat"/>
              </w:rPr>
              <w:t>59,55</w:t>
            </w:r>
          </w:p>
        </w:tc>
      </w:tr>
      <w:tr w:rsidR="00B717BA" w:rsidRPr="0065225C" w14:paraId="4331B04A" w14:textId="77777777" w:rsidTr="0002054C">
        <w:trPr>
          <w:jc w:val="center"/>
        </w:trPr>
        <w:tc>
          <w:tcPr>
            <w:tcW w:w="2317" w:type="dxa"/>
          </w:tcPr>
          <w:p w14:paraId="3CC2BD97" w14:textId="77777777" w:rsidR="00B717BA" w:rsidRPr="0065225C" w:rsidRDefault="00B717BA" w:rsidP="00BE25B2">
            <w:pPr>
              <w:spacing w:line="336" w:lineRule="auto"/>
              <w:rPr>
                <w:rFonts w:ascii="GHEA Grapalat" w:hAnsi="GHEA Grapalat"/>
              </w:rPr>
            </w:pPr>
            <w:r w:rsidRPr="0065225C">
              <w:rPr>
                <w:rFonts w:ascii="GHEA Grapalat" w:hAnsi="GHEA Grapalat"/>
              </w:rPr>
              <w:t>8</w:t>
            </w:r>
          </w:p>
        </w:tc>
        <w:tc>
          <w:tcPr>
            <w:tcW w:w="2312" w:type="dxa"/>
          </w:tcPr>
          <w:p w14:paraId="15F01E9A" w14:textId="77777777" w:rsidR="00B717BA" w:rsidRPr="0065225C" w:rsidRDefault="00B717BA" w:rsidP="00BE25B2">
            <w:pPr>
              <w:spacing w:line="336" w:lineRule="auto"/>
              <w:rPr>
                <w:rFonts w:ascii="GHEA Grapalat" w:hAnsi="GHEA Grapalat"/>
              </w:rPr>
            </w:pPr>
            <w:r w:rsidRPr="0065225C">
              <w:rPr>
                <w:rFonts w:ascii="GHEA Grapalat" w:hAnsi="GHEA Grapalat"/>
              </w:rPr>
              <w:t>47,09</w:t>
            </w:r>
          </w:p>
        </w:tc>
        <w:tc>
          <w:tcPr>
            <w:tcW w:w="2312" w:type="dxa"/>
          </w:tcPr>
          <w:p w14:paraId="37D2BE22" w14:textId="77777777" w:rsidR="00B717BA" w:rsidRPr="0065225C" w:rsidRDefault="00B717BA" w:rsidP="00BE25B2">
            <w:pPr>
              <w:spacing w:line="336" w:lineRule="auto"/>
              <w:rPr>
                <w:rFonts w:ascii="GHEA Grapalat" w:hAnsi="GHEA Grapalat"/>
              </w:rPr>
            </w:pPr>
            <w:r w:rsidRPr="0065225C">
              <w:rPr>
                <w:rFonts w:ascii="GHEA Grapalat" w:hAnsi="GHEA Grapalat"/>
              </w:rPr>
              <w:t>51,01</w:t>
            </w:r>
          </w:p>
        </w:tc>
        <w:tc>
          <w:tcPr>
            <w:tcW w:w="2312" w:type="dxa"/>
          </w:tcPr>
          <w:p w14:paraId="2AD4DD11" w14:textId="77777777" w:rsidR="00B717BA" w:rsidRPr="0065225C" w:rsidRDefault="00B717BA" w:rsidP="00BE25B2">
            <w:pPr>
              <w:spacing w:line="336" w:lineRule="auto"/>
              <w:rPr>
                <w:rFonts w:ascii="GHEA Grapalat" w:hAnsi="GHEA Grapalat"/>
              </w:rPr>
            </w:pPr>
            <w:r w:rsidRPr="0065225C">
              <w:rPr>
                <w:rFonts w:ascii="GHEA Grapalat" w:hAnsi="GHEA Grapalat"/>
              </w:rPr>
              <w:t>53,66</w:t>
            </w:r>
          </w:p>
        </w:tc>
      </w:tr>
      <w:tr w:rsidR="00B717BA" w:rsidRPr="0065225C" w14:paraId="56645D1E" w14:textId="77777777" w:rsidTr="0002054C">
        <w:trPr>
          <w:jc w:val="center"/>
        </w:trPr>
        <w:tc>
          <w:tcPr>
            <w:tcW w:w="2317" w:type="dxa"/>
          </w:tcPr>
          <w:p w14:paraId="6444DBED" w14:textId="77777777" w:rsidR="00B717BA" w:rsidRPr="0065225C" w:rsidRDefault="00B717BA" w:rsidP="00BE25B2">
            <w:pPr>
              <w:spacing w:line="336" w:lineRule="auto"/>
              <w:rPr>
                <w:rFonts w:ascii="GHEA Grapalat" w:hAnsi="GHEA Grapalat"/>
              </w:rPr>
            </w:pPr>
            <w:r w:rsidRPr="0065225C">
              <w:rPr>
                <w:rFonts w:ascii="GHEA Grapalat" w:hAnsi="GHEA Grapalat"/>
              </w:rPr>
              <w:t>9</w:t>
            </w:r>
          </w:p>
        </w:tc>
        <w:tc>
          <w:tcPr>
            <w:tcW w:w="2312" w:type="dxa"/>
          </w:tcPr>
          <w:p w14:paraId="40B5F328" w14:textId="77777777" w:rsidR="00B717BA" w:rsidRPr="0065225C" w:rsidRDefault="00B717BA" w:rsidP="00BE25B2">
            <w:pPr>
              <w:spacing w:line="336" w:lineRule="auto"/>
              <w:rPr>
                <w:rFonts w:ascii="GHEA Grapalat" w:hAnsi="GHEA Grapalat"/>
              </w:rPr>
            </w:pPr>
            <w:r w:rsidRPr="0065225C">
              <w:rPr>
                <w:rFonts w:ascii="GHEA Grapalat" w:hAnsi="GHEA Grapalat"/>
              </w:rPr>
              <w:t>43,07</w:t>
            </w:r>
          </w:p>
        </w:tc>
        <w:tc>
          <w:tcPr>
            <w:tcW w:w="2312" w:type="dxa"/>
          </w:tcPr>
          <w:p w14:paraId="1F3E1A21" w14:textId="77777777" w:rsidR="00B717BA" w:rsidRPr="0065225C" w:rsidRDefault="00B717BA" w:rsidP="00BE25B2">
            <w:pPr>
              <w:spacing w:line="336" w:lineRule="auto"/>
              <w:rPr>
                <w:rFonts w:ascii="GHEA Grapalat" w:hAnsi="GHEA Grapalat"/>
              </w:rPr>
            </w:pPr>
            <w:r w:rsidRPr="0065225C">
              <w:rPr>
                <w:rFonts w:ascii="GHEA Grapalat" w:hAnsi="GHEA Grapalat"/>
              </w:rPr>
              <w:t>46,11</w:t>
            </w:r>
          </w:p>
        </w:tc>
        <w:tc>
          <w:tcPr>
            <w:tcW w:w="2312" w:type="dxa"/>
          </w:tcPr>
          <w:p w14:paraId="2C7D1A3D" w14:textId="77777777" w:rsidR="00B717BA" w:rsidRPr="0065225C" w:rsidRDefault="00B717BA" w:rsidP="00BE25B2">
            <w:pPr>
              <w:spacing w:line="336" w:lineRule="auto"/>
              <w:rPr>
                <w:rFonts w:ascii="GHEA Grapalat" w:hAnsi="GHEA Grapalat"/>
              </w:rPr>
            </w:pPr>
            <w:r w:rsidRPr="0065225C">
              <w:rPr>
                <w:rFonts w:ascii="GHEA Grapalat" w:hAnsi="GHEA Grapalat"/>
              </w:rPr>
              <w:t>49,74</w:t>
            </w:r>
          </w:p>
        </w:tc>
      </w:tr>
      <w:tr w:rsidR="00B717BA" w:rsidRPr="0065225C" w14:paraId="75EDC894" w14:textId="77777777" w:rsidTr="0002054C">
        <w:trPr>
          <w:jc w:val="center"/>
        </w:trPr>
        <w:tc>
          <w:tcPr>
            <w:tcW w:w="2317" w:type="dxa"/>
          </w:tcPr>
          <w:p w14:paraId="63552243" w14:textId="77777777" w:rsidR="00B717BA" w:rsidRPr="0065225C" w:rsidRDefault="00B717BA" w:rsidP="00BE25B2">
            <w:pPr>
              <w:spacing w:line="336" w:lineRule="auto"/>
              <w:rPr>
                <w:rFonts w:ascii="GHEA Grapalat" w:hAnsi="GHEA Grapalat"/>
              </w:rPr>
            </w:pPr>
            <w:r w:rsidRPr="0065225C">
              <w:rPr>
                <w:rFonts w:ascii="GHEA Grapalat" w:hAnsi="GHEA Grapalat"/>
              </w:rPr>
              <w:t>10</w:t>
            </w:r>
          </w:p>
        </w:tc>
        <w:tc>
          <w:tcPr>
            <w:tcW w:w="2312" w:type="dxa"/>
          </w:tcPr>
          <w:p w14:paraId="5410406D" w14:textId="77777777" w:rsidR="00B717BA" w:rsidRPr="0065225C" w:rsidRDefault="00B717BA" w:rsidP="00BE25B2">
            <w:pPr>
              <w:spacing w:line="336" w:lineRule="auto"/>
              <w:rPr>
                <w:rFonts w:ascii="GHEA Grapalat" w:hAnsi="GHEA Grapalat"/>
              </w:rPr>
            </w:pPr>
            <w:r w:rsidRPr="0065225C">
              <w:rPr>
                <w:rFonts w:ascii="GHEA Grapalat" w:hAnsi="GHEA Grapalat"/>
              </w:rPr>
              <w:t>39,53</w:t>
            </w:r>
          </w:p>
        </w:tc>
        <w:tc>
          <w:tcPr>
            <w:tcW w:w="2312" w:type="dxa"/>
          </w:tcPr>
          <w:p w14:paraId="0E847882" w14:textId="77777777" w:rsidR="00B717BA" w:rsidRPr="0065225C" w:rsidRDefault="00B717BA" w:rsidP="00BE25B2">
            <w:pPr>
              <w:spacing w:line="336" w:lineRule="auto"/>
              <w:rPr>
                <w:rFonts w:ascii="GHEA Grapalat" w:hAnsi="GHEA Grapalat"/>
              </w:rPr>
            </w:pPr>
            <w:r w:rsidRPr="0065225C">
              <w:rPr>
                <w:rFonts w:ascii="GHEA Grapalat" w:hAnsi="GHEA Grapalat"/>
              </w:rPr>
              <w:t>42,08</w:t>
            </w:r>
          </w:p>
        </w:tc>
        <w:tc>
          <w:tcPr>
            <w:tcW w:w="2312" w:type="dxa"/>
          </w:tcPr>
          <w:p w14:paraId="0B0FBDB7" w14:textId="77777777" w:rsidR="00B717BA" w:rsidRPr="0065225C" w:rsidRDefault="00B717BA" w:rsidP="00BE25B2">
            <w:pPr>
              <w:spacing w:line="336" w:lineRule="auto"/>
              <w:rPr>
                <w:rFonts w:ascii="GHEA Grapalat" w:hAnsi="GHEA Grapalat"/>
              </w:rPr>
            </w:pPr>
            <w:r w:rsidRPr="0065225C">
              <w:rPr>
                <w:rFonts w:ascii="GHEA Grapalat" w:hAnsi="GHEA Grapalat"/>
              </w:rPr>
              <w:t>46,11</w:t>
            </w:r>
          </w:p>
        </w:tc>
      </w:tr>
      <w:tr w:rsidR="00B717BA" w:rsidRPr="0065225C" w14:paraId="0EE5ED92" w14:textId="77777777" w:rsidTr="0002054C">
        <w:trPr>
          <w:jc w:val="center"/>
        </w:trPr>
        <w:tc>
          <w:tcPr>
            <w:tcW w:w="2317" w:type="dxa"/>
          </w:tcPr>
          <w:p w14:paraId="3E34D153" w14:textId="77777777" w:rsidR="00B717BA" w:rsidRPr="0065225C" w:rsidRDefault="00B717BA" w:rsidP="00BE25B2">
            <w:pPr>
              <w:spacing w:line="336" w:lineRule="auto"/>
              <w:rPr>
                <w:rFonts w:ascii="GHEA Grapalat" w:hAnsi="GHEA Grapalat"/>
              </w:rPr>
            </w:pPr>
            <w:r w:rsidRPr="0065225C">
              <w:rPr>
                <w:rFonts w:ascii="GHEA Grapalat" w:hAnsi="GHEA Grapalat"/>
              </w:rPr>
              <w:t>11</w:t>
            </w:r>
          </w:p>
        </w:tc>
        <w:tc>
          <w:tcPr>
            <w:tcW w:w="2312" w:type="dxa"/>
          </w:tcPr>
          <w:p w14:paraId="0B4F24DD" w14:textId="77777777" w:rsidR="00B717BA" w:rsidRPr="0065225C" w:rsidRDefault="00B717BA" w:rsidP="00BE25B2">
            <w:pPr>
              <w:spacing w:line="336" w:lineRule="auto"/>
              <w:rPr>
                <w:rFonts w:ascii="GHEA Grapalat" w:hAnsi="GHEA Grapalat"/>
              </w:rPr>
            </w:pPr>
            <w:r w:rsidRPr="0065225C">
              <w:rPr>
                <w:rFonts w:ascii="GHEA Grapalat" w:hAnsi="GHEA Grapalat"/>
              </w:rPr>
              <w:t>36,59</w:t>
            </w:r>
          </w:p>
        </w:tc>
        <w:tc>
          <w:tcPr>
            <w:tcW w:w="2312" w:type="dxa"/>
          </w:tcPr>
          <w:p w14:paraId="7645DF3D" w14:textId="77777777" w:rsidR="00B717BA" w:rsidRPr="0065225C" w:rsidRDefault="00B717BA" w:rsidP="00BE25B2">
            <w:pPr>
              <w:spacing w:line="336" w:lineRule="auto"/>
              <w:rPr>
                <w:rFonts w:ascii="GHEA Grapalat" w:hAnsi="GHEA Grapalat"/>
              </w:rPr>
            </w:pPr>
            <w:r w:rsidRPr="0065225C">
              <w:rPr>
                <w:rFonts w:ascii="GHEA Grapalat" w:hAnsi="GHEA Grapalat"/>
              </w:rPr>
              <w:t>39,53</w:t>
            </w:r>
          </w:p>
        </w:tc>
        <w:tc>
          <w:tcPr>
            <w:tcW w:w="2312" w:type="dxa"/>
          </w:tcPr>
          <w:p w14:paraId="719226C3" w14:textId="77777777" w:rsidR="00B717BA" w:rsidRPr="0065225C" w:rsidRDefault="00B717BA" w:rsidP="00BE25B2">
            <w:pPr>
              <w:spacing w:line="336" w:lineRule="auto"/>
              <w:rPr>
                <w:rFonts w:ascii="GHEA Grapalat" w:hAnsi="GHEA Grapalat"/>
              </w:rPr>
            </w:pPr>
            <w:r w:rsidRPr="0065225C">
              <w:rPr>
                <w:rFonts w:ascii="GHEA Grapalat" w:hAnsi="GHEA Grapalat"/>
              </w:rPr>
              <w:t>42,97</w:t>
            </w:r>
          </w:p>
        </w:tc>
      </w:tr>
      <w:tr w:rsidR="00B717BA" w:rsidRPr="0065225C" w14:paraId="08C6895F" w14:textId="77777777" w:rsidTr="0002054C">
        <w:trPr>
          <w:jc w:val="center"/>
        </w:trPr>
        <w:tc>
          <w:tcPr>
            <w:tcW w:w="2317" w:type="dxa"/>
          </w:tcPr>
          <w:p w14:paraId="25D7AEB7" w14:textId="77777777" w:rsidR="00B717BA" w:rsidRPr="0065225C" w:rsidRDefault="00B717BA" w:rsidP="00BE25B2">
            <w:pPr>
              <w:spacing w:line="336" w:lineRule="auto"/>
              <w:rPr>
                <w:rFonts w:ascii="GHEA Grapalat" w:hAnsi="GHEA Grapalat"/>
              </w:rPr>
            </w:pPr>
            <w:r w:rsidRPr="0065225C">
              <w:rPr>
                <w:rFonts w:ascii="GHEA Grapalat" w:hAnsi="GHEA Grapalat"/>
              </w:rPr>
              <w:t>12</w:t>
            </w:r>
          </w:p>
        </w:tc>
        <w:tc>
          <w:tcPr>
            <w:tcW w:w="2312" w:type="dxa"/>
          </w:tcPr>
          <w:p w14:paraId="5E56708E" w14:textId="77777777" w:rsidR="00B717BA" w:rsidRPr="0065225C" w:rsidRDefault="00B717BA" w:rsidP="00BE25B2">
            <w:pPr>
              <w:spacing w:line="336" w:lineRule="auto"/>
              <w:rPr>
                <w:rFonts w:ascii="GHEA Grapalat" w:hAnsi="GHEA Grapalat"/>
              </w:rPr>
            </w:pPr>
            <w:r w:rsidRPr="0065225C">
              <w:rPr>
                <w:rFonts w:ascii="GHEA Grapalat" w:hAnsi="GHEA Grapalat"/>
              </w:rPr>
              <w:t>34,04</w:t>
            </w:r>
          </w:p>
        </w:tc>
        <w:tc>
          <w:tcPr>
            <w:tcW w:w="2312" w:type="dxa"/>
          </w:tcPr>
          <w:p w14:paraId="3528DBC4" w14:textId="77777777" w:rsidR="00B717BA" w:rsidRPr="0065225C" w:rsidRDefault="00B717BA" w:rsidP="00BE25B2">
            <w:pPr>
              <w:spacing w:line="336" w:lineRule="auto"/>
              <w:rPr>
                <w:rFonts w:ascii="GHEA Grapalat" w:hAnsi="GHEA Grapalat"/>
              </w:rPr>
            </w:pPr>
            <w:r w:rsidRPr="0065225C">
              <w:rPr>
                <w:rFonts w:ascii="GHEA Grapalat" w:hAnsi="GHEA Grapalat"/>
              </w:rPr>
              <w:t>37,28</w:t>
            </w:r>
          </w:p>
        </w:tc>
        <w:tc>
          <w:tcPr>
            <w:tcW w:w="2312" w:type="dxa"/>
          </w:tcPr>
          <w:p w14:paraId="7B83C26B" w14:textId="77777777" w:rsidR="00B717BA" w:rsidRPr="0065225C" w:rsidRDefault="00B717BA" w:rsidP="00BE25B2">
            <w:pPr>
              <w:spacing w:line="336" w:lineRule="auto"/>
              <w:rPr>
                <w:rFonts w:ascii="GHEA Grapalat" w:hAnsi="GHEA Grapalat"/>
              </w:rPr>
            </w:pPr>
            <w:r w:rsidRPr="0065225C">
              <w:rPr>
                <w:rFonts w:ascii="GHEA Grapalat" w:hAnsi="GHEA Grapalat"/>
              </w:rPr>
              <w:t>40,22</w:t>
            </w:r>
          </w:p>
        </w:tc>
      </w:tr>
      <w:tr w:rsidR="00B717BA" w:rsidRPr="0065225C" w14:paraId="777E0D1A" w14:textId="77777777" w:rsidTr="0002054C">
        <w:trPr>
          <w:jc w:val="center"/>
        </w:trPr>
        <w:tc>
          <w:tcPr>
            <w:tcW w:w="2317" w:type="dxa"/>
          </w:tcPr>
          <w:p w14:paraId="4390B6C9" w14:textId="77777777" w:rsidR="00B717BA" w:rsidRPr="0065225C" w:rsidRDefault="00B717BA" w:rsidP="00BE25B2">
            <w:pPr>
              <w:spacing w:line="336" w:lineRule="auto"/>
              <w:rPr>
                <w:rFonts w:ascii="GHEA Grapalat" w:hAnsi="GHEA Grapalat"/>
              </w:rPr>
            </w:pPr>
            <w:r w:rsidRPr="0065225C">
              <w:rPr>
                <w:rFonts w:ascii="GHEA Grapalat" w:hAnsi="GHEA Grapalat"/>
              </w:rPr>
              <w:t>13</w:t>
            </w:r>
          </w:p>
        </w:tc>
        <w:tc>
          <w:tcPr>
            <w:tcW w:w="2312" w:type="dxa"/>
          </w:tcPr>
          <w:p w14:paraId="21C11C7B" w14:textId="77777777" w:rsidR="00B717BA" w:rsidRPr="0065225C" w:rsidRDefault="00B717BA" w:rsidP="00BE25B2">
            <w:pPr>
              <w:spacing w:line="336" w:lineRule="auto"/>
              <w:rPr>
                <w:rFonts w:ascii="GHEA Grapalat" w:hAnsi="GHEA Grapalat"/>
              </w:rPr>
            </w:pPr>
            <w:r w:rsidRPr="0065225C">
              <w:rPr>
                <w:rFonts w:ascii="GHEA Grapalat" w:hAnsi="GHEA Grapalat"/>
              </w:rPr>
              <w:t>32,47</w:t>
            </w:r>
          </w:p>
        </w:tc>
        <w:tc>
          <w:tcPr>
            <w:tcW w:w="2312" w:type="dxa"/>
          </w:tcPr>
          <w:p w14:paraId="086E5DE6" w14:textId="77777777" w:rsidR="00B717BA" w:rsidRPr="0065225C" w:rsidRDefault="00B717BA" w:rsidP="00BE25B2">
            <w:pPr>
              <w:spacing w:line="336" w:lineRule="auto"/>
              <w:rPr>
                <w:rFonts w:ascii="GHEA Grapalat" w:hAnsi="GHEA Grapalat"/>
              </w:rPr>
            </w:pPr>
            <w:r w:rsidRPr="0065225C">
              <w:rPr>
                <w:rFonts w:ascii="GHEA Grapalat" w:hAnsi="GHEA Grapalat"/>
              </w:rPr>
              <w:t>35,22</w:t>
            </w:r>
          </w:p>
        </w:tc>
        <w:tc>
          <w:tcPr>
            <w:tcW w:w="2312" w:type="dxa"/>
          </w:tcPr>
          <w:p w14:paraId="0D14F169" w14:textId="77777777" w:rsidR="00B717BA" w:rsidRPr="0065225C" w:rsidRDefault="00B717BA" w:rsidP="00BE25B2">
            <w:pPr>
              <w:spacing w:line="336" w:lineRule="auto"/>
              <w:rPr>
                <w:rFonts w:ascii="GHEA Grapalat" w:hAnsi="GHEA Grapalat"/>
              </w:rPr>
            </w:pPr>
            <w:r w:rsidRPr="0065225C">
              <w:rPr>
                <w:rFonts w:ascii="GHEA Grapalat" w:hAnsi="GHEA Grapalat"/>
              </w:rPr>
              <w:t>37,77</w:t>
            </w:r>
          </w:p>
        </w:tc>
      </w:tr>
      <w:tr w:rsidR="00B717BA" w:rsidRPr="0065225C" w14:paraId="540FB807" w14:textId="77777777" w:rsidTr="0002054C">
        <w:trPr>
          <w:jc w:val="center"/>
        </w:trPr>
        <w:tc>
          <w:tcPr>
            <w:tcW w:w="2317" w:type="dxa"/>
          </w:tcPr>
          <w:p w14:paraId="39C994FC" w14:textId="77777777" w:rsidR="00B717BA" w:rsidRPr="0065225C" w:rsidRDefault="00B717BA" w:rsidP="00BE25B2">
            <w:pPr>
              <w:spacing w:line="336" w:lineRule="auto"/>
              <w:rPr>
                <w:rFonts w:ascii="GHEA Grapalat" w:hAnsi="GHEA Grapalat"/>
              </w:rPr>
            </w:pPr>
            <w:r w:rsidRPr="0065225C">
              <w:rPr>
                <w:rFonts w:ascii="GHEA Grapalat" w:hAnsi="GHEA Grapalat"/>
              </w:rPr>
              <w:t>14</w:t>
            </w:r>
          </w:p>
        </w:tc>
        <w:tc>
          <w:tcPr>
            <w:tcW w:w="2312" w:type="dxa"/>
          </w:tcPr>
          <w:p w14:paraId="056548D0" w14:textId="77777777" w:rsidR="00B717BA" w:rsidRPr="0065225C" w:rsidRDefault="00B717BA" w:rsidP="00BE25B2">
            <w:pPr>
              <w:spacing w:line="336" w:lineRule="auto"/>
              <w:rPr>
                <w:rFonts w:ascii="GHEA Grapalat" w:hAnsi="GHEA Grapalat"/>
              </w:rPr>
            </w:pPr>
            <w:r w:rsidRPr="0065225C">
              <w:rPr>
                <w:rFonts w:ascii="GHEA Grapalat" w:hAnsi="GHEA Grapalat"/>
              </w:rPr>
              <w:t>31,0</w:t>
            </w:r>
          </w:p>
        </w:tc>
        <w:tc>
          <w:tcPr>
            <w:tcW w:w="2312" w:type="dxa"/>
          </w:tcPr>
          <w:p w14:paraId="19A70F0F" w14:textId="77777777" w:rsidR="00B717BA" w:rsidRPr="0065225C" w:rsidRDefault="00B717BA" w:rsidP="00BE25B2">
            <w:pPr>
              <w:spacing w:line="336" w:lineRule="auto"/>
              <w:rPr>
                <w:rFonts w:ascii="GHEA Grapalat" w:hAnsi="GHEA Grapalat"/>
              </w:rPr>
            </w:pPr>
            <w:r w:rsidRPr="0065225C">
              <w:rPr>
                <w:rFonts w:ascii="GHEA Grapalat" w:hAnsi="GHEA Grapalat"/>
              </w:rPr>
              <w:t>33,35</w:t>
            </w:r>
          </w:p>
        </w:tc>
        <w:tc>
          <w:tcPr>
            <w:tcW w:w="2312" w:type="dxa"/>
          </w:tcPr>
          <w:p w14:paraId="38F96E78" w14:textId="77777777" w:rsidR="00B717BA" w:rsidRPr="0065225C" w:rsidRDefault="00B717BA" w:rsidP="00BE25B2">
            <w:pPr>
              <w:spacing w:line="336" w:lineRule="auto"/>
              <w:rPr>
                <w:rFonts w:ascii="GHEA Grapalat" w:hAnsi="GHEA Grapalat"/>
              </w:rPr>
            </w:pPr>
            <w:r w:rsidRPr="0065225C">
              <w:rPr>
                <w:rFonts w:ascii="GHEA Grapalat" w:hAnsi="GHEA Grapalat"/>
              </w:rPr>
              <w:t>35,51</w:t>
            </w:r>
          </w:p>
        </w:tc>
      </w:tr>
      <w:tr w:rsidR="00B717BA" w:rsidRPr="0065225C" w14:paraId="5AE9F1C7" w14:textId="77777777" w:rsidTr="0002054C">
        <w:trPr>
          <w:jc w:val="center"/>
        </w:trPr>
        <w:tc>
          <w:tcPr>
            <w:tcW w:w="2317" w:type="dxa"/>
          </w:tcPr>
          <w:p w14:paraId="7A13B47D" w14:textId="77777777" w:rsidR="00B717BA" w:rsidRPr="0065225C" w:rsidRDefault="00B717BA" w:rsidP="00BE25B2">
            <w:pPr>
              <w:spacing w:line="336" w:lineRule="auto"/>
              <w:rPr>
                <w:rFonts w:ascii="GHEA Grapalat" w:hAnsi="GHEA Grapalat"/>
              </w:rPr>
            </w:pPr>
            <w:r w:rsidRPr="0065225C">
              <w:rPr>
                <w:rFonts w:ascii="GHEA Grapalat" w:hAnsi="GHEA Grapalat"/>
              </w:rPr>
              <w:t>15</w:t>
            </w:r>
          </w:p>
        </w:tc>
        <w:tc>
          <w:tcPr>
            <w:tcW w:w="2312" w:type="dxa"/>
          </w:tcPr>
          <w:p w14:paraId="61001858" w14:textId="77777777" w:rsidR="00B717BA" w:rsidRPr="0065225C" w:rsidRDefault="00B717BA" w:rsidP="00BE25B2">
            <w:pPr>
              <w:spacing w:line="336" w:lineRule="auto"/>
              <w:rPr>
                <w:rFonts w:ascii="GHEA Grapalat" w:hAnsi="GHEA Grapalat"/>
              </w:rPr>
            </w:pPr>
            <w:r w:rsidRPr="0065225C">
              <w:rPr>
                <w:rFonts w:ascii="GHEA Grapalat" w:hAnsi="GHEA Grapalat"/>
              </w:rPr>
              <w:t>29,63</w:t>
            </w:r>
          </w:p>
        </w:tc>
        <w:tc>
          <w:tcPr>
            <w:tcW w:w="2312" w:type="dxa"/>
          </w:tcPr>
          <w:p w14:paraId="5BB2C866" w14:textId="77777777" w:rsidR="00B717BA" w:rsidRPr="0065225C" w:rsidRDefault="00B717BA" w:rsidP="00BE25B2">
            <w:pPr>
              <w:spacing w:line="336" w:lineRule="auto"/>
              <w:rPr>
                <w:rFonts w:ascii="GHEA Grapalat" w:hAnsi="GHEA Grapalat"/>
              </w:rPr>
            </w:pPr>
            <w:r w:rsidRPr="0065225C">
              <w:rPr>
                <w:rFonts w:ascii="GHEA Grapalat" w:hAnsi="GHEA Grapalat"/>
              </w:rPr>
              <w:t>31,69</w:t>
            </w:r>
          </w:p>
        </w:tc>
        <w:tc>
          <w:tcPr>
            <w:tcW w:w="2312" w:type="dxa"/>
          </w:tcPr>
          <w:p w14:paraId="74BEE87D" w14:textId="77777777" w:rsidR="00B717BA" w:rsidRPr="0065225C" w:rsidRDefault="00B717BA" w:rsidP="00BE25B2">
            <w:pPr>
              <w:spacing w:line="336" w:lineRule="auto"/>
              <w:rPr>
                <w:rFonts w:ascii="GHEA Grapalat" w:hAnsi="GHEA Grapalat"/>
              </w:rPr>
            </w:pPr>
            <w:r w:rsidRPr="0065225C">
              <w:rPr>
                <w:rFonts w:ascii="GHEA Grapalat" w:hAnsi="GHEA Grapalat"/>
              </w:rPr>
              <w:t>33,55</w:t>
            </w:r>
          </w:p>
        </w:tc>
      </w:tr>
      <w:tr w:rsidR="00B717BA" w:rsidRPr="0065225C" w14:paraId="6BED3CFC" w14:textId="77777777" w:rsidTr="0002054C">
        <w:trPr>
          <w:jc w:val="center"/>
        </w:trPr>
        <w:tc>
          <w:tcPr>
            <w:tcW w:w="2317" w:type="dxa"/>
          </w:tcPr>
          <w:p w14:paraId="5BED4E8F" w14:textId="77777777" w:rsidR="00B717BA" w:rsidRPr="0065225C" w:rsidRDefault="00B717BA" w:rsidP="00BE25B2">
            <w:pPr>
              <w:spacing w:line="336" w:lineRule="auto"/>
              <w:rPr>
                <w:rFonts w:ascii="GHEA Grapalat" w:hAnsi="GHEA Grapalat"/>
              </w:rPr>
            </w:pPr>
            <w:r w:rsidRPr="0065225C">
              <w:rPr>
                <w:rFonts w:ascii="GHEA Grapalat" w:hAnsi="GHEA Grapalat"/>
              </w:rPr>
              <w:t>16</w:t>
            </w:r>
          </w:p>
        </w:tc>
        <w:tc>
          <w:tcPr>
            <w:tcW w:w="2312" w:type="dxa"/>
          </w:tcPr>
          <w:p w14:paraId="39EBBA09" w14:textId="77777777" w:rsidR="00B717BA" w:rsidRPr="0065225C" w:rsidRDefault="00B717BA" w:rsidP="00BE25B2">
            <w:pPr>
              <w:spacing w:line="336" w:lineRule="auto"/>
              <w:rPr>
                <w:rFonts w:ascii="GHEA Grapalat" w:hAnsi="GHEA Grapalat"/>
              </w:rPr>
            </w:pPr>
            <w:r w:rsidRPr="0065225C">
              <w:rPr>
                <w:rFonts w:ascii="GHEA Grapalat" w:hAnsi="GHEA Grapalat"/>
              </w:rPr>
              <w:t>28,35</w:t>
            </w:r>
          </w:p>
        </w:tc>
        <w:tc>
          <w:tcPr>
            <w:tcW w:w="2312" w:type="dxa"/>
          </w:tcPr>
          <w:p w14:paraId="234CCF4D" w14:textId="77777777" w:rsidR="00B717BA" w:rsidRPr="0065225C" w:rsidRDefault="00B717BA" w:rsidP="00BE25B2">
            <w:pPr>
              <w:spacing w:line="336" w:lineRule="auto"/>
              <w:rPr>
                <w:rFonts w:ascii="GHEA Grapalat" w:hAnsi="GHEA Grapalat"/>
              </w:rPr>
            </w:pPr>
            <w:r w:rsidRPr="0065225C">
              <w:rPr>
                <w:rFonts w:ascii="GHEA Grapalat" w:hAnsi="GHEA Grapalat"/>
              </w:rPr>
              <w:t>30,21</w:t>
            </w:r>
          </w:p>
        </w:tc>
        <w:tc>
          <w:tcPr>
            <w:tcW w:w="2312" w:type="dxa"/>
          </w:tcPr>
          <w:p w14:paraId="54B98341" w14:textId="77777777" w:rsidR="00B717BA" w:rsidRPr="0065225C" w:rsidRDefault="00B717BA" w:rsidP="00BE25B2">
            <w:pPr>
              <w:spacing w:line="336" w:lineRule="auto"/>
              <w:rPr>
                <w:rFonts w:ascii="GHEA Grapalat" w:hAnsi="GHEA Grapalat"/>
              </w:rPr>
            </w:pPr>
            <w:r w:rsidRPr="0065225C">
              <w:rPr>
                <w:rFonts w:ascii="GHEA Grapalat" w:hAnsi="GHEA Grapalat"/>
              </w:rPr>
              <w:t>31,78</w:t>
            </w:r>
          </w:p>
        </w:tc>
      </w:tr>
      <w:tr w:rsidR="00B717BA" w:rsidRPr="0065225C" w14:paraId="5A63DA52" w14:textId="77777777" w:rsidTr="0002054C">
        <w:trPr>
          <w:jc w:val="center"/>
        </w:trPr>
        <w:tc>
          <w:tcPr>
            <w:tcW w:w="2317" w:type="dxa"/>
          </w:tcPr>
          <w:p w14:paraId="074990BA" w14:textId="77777777" w:rsidR="00B717BA" w:rsidRPr="0065225C" w:rsidRDefault="00B717BA" w:rsidP="00BE25B2">
            <w:pPr>
              <w:spacing w:line="336" w:lineRule="auto"/>
              <w:rPr>
                <w:rFonts w:ascii="GHEA Grapalat" w:hAnsi="GHEA Grapalat"/>
              </w:rPr>
            </w:pPr>
            <w:r w:rsidRPr="0065225C">
              <w:rPr>
                <w:rFonts w:ascii="GHEA Grapalat" w:hAnsi="GHEA Grapalat"/>
              </w:rPr>
              <w:t>18</w:t>
            </w:r>
          </w:p>
        </w:tc>
        <w:tc>
          <w:tcPr>
            <w:tcW w:w="2312" w:type="dxa"/>
          </w:tcPr>
          <w:p w14:paraId="2C41E8BE" w14:textId="77777777" w:rsidR="00B717BA" w:rsidRPr="0065225C" w:rsidRDefault="00B717BA" w:rsidP="00BE25B2">
            <w:pPr>
              <w:spacing w:line="336" w:lineRule="auto"/>
              <w:rPr>
                <w:rFonts w:ascii="GHEA Grapalat" w:hAnsi="GHEA Grapalat"/>
              </w:rPr>
            </w:pPr>
            <w:r w:rsidRPr="0065225C">
              <w:rPr>
                <w:rFonts w:ascii="GHEA Grapalat" w:hAnsi="GHEA Grapalat"/>
              </w:rPr>
              <w:t>26,09</w:t>
            </w:r>
          </w:p>
        </w:tc>
        <w:tc>
          <w:tcPr>
            <w:tcW w:w="2312" w:type="dxa"/>
          </w:tcPr>
          <w:p w14:paraId="778A8B33" w14:textId="77777777" w:rsidR="00B717BA" w:rsidRPr="0065225C" w:rsidRDefault="00B717BA" w:rsidP="00BE25B2">
            <w:pPr>
              <w:spacing w:line="336" w:lineRule="auto"/>
              <w:rPr>
                <w:rFonts w:ascii="GHEA Grapalat" w:hAnsi="GHEA Grapalat"/>
              </w:rPr>
            </w:pPr>
            <w:r w:rsidRPr="0065225C">
              <w:rPr>
                <w:rFonts w:ascii="GHEA Grapalat" w:hAnsi="GHEA Grapalat"/>
              </w:rPr>
              <w:t>27,47</w:t>
            </w:r>
          </w:p>
        </w:tc>
        <w:tc>
          <w:tcPr>
            <w:tcW w:w="2312" w:type="dxa"/>
          </w:tcPr>
          <w:p w14:paraId="190B1CFD" w14:textId="77777777" w:rsidR="00B717BA" w:rsidRPr="0065225C" w:rsidRDefault="00B717BA" w:rsidP="00BE25B2">
            <w:pPr>
              <w:spacing w:line="336" w:lineRule="auto"/>
              <w:rPr>
                <w:rFonts w:ascii="GHEA Grapalat" w:hAnsi="GHEA Grapalat"/>
              </w:rPr>
            </w:pPr>
            <w:r w:rsidRPr="0065225C">
              <w:rPr>
                <w:rFonts w:ascii="GHEA Grapalat" w:hAnsi="GHEA Grapalat"/>
              </w:rPr>
              <w:t>29,04</w:t>
            </w:r>
          </w:p>
        </w:tc>
      </w:tr>
      <w:tr w:rsidR="00B717BA" w:rsidRPr="0065225C" w14:paraId="42332A83" w14:textId="77777777" w:rsidTr="0002054C">
        <w:trPr>
          <w:jc w:val="center"/>
        </w:trPr>
        <w:tc>
          <w:tcPr>
            <w:tcW w:w="2317" w:type="dxa"/>
          </w:tcPr>
          <w:p w14:paraId="43BB4F69" w14:textId="77777777" w:rsidR="00B717BA" w:rsidRPr="0065225C" w:rsidRDefault="00B717BA" w:rsidP="00BE25B2">
            <w:pPr>
              <w:spacing w:line="336" w:lineRule="auto"/>
              <w:rPr>
                <w:rFonts w:ascii="GHEA Grapalat" w:hAnsi="GHEA Grapalat"/>
              </w:rPr>
            </w:pPr>
            <w:r w:rsidRPr="0065225C">
              <w:rPr>
                <w:rFonts w:ascii="GHEA Grapalat" w:hAnsi="GHEA Grapalat"/>
              </w:rPr>
              <w:t>20</w:t>
            </w:r>
          </w:p>
        </w:tc>
        <w:tc>
          <w:tcPr>
            <w:tcW w:w="2312" w:type="dxa"/>
          </w:tcPr>
          <w:p w14:paraId="03E23DE6" w14:textId="77777777" w:rsidR="00B717BA" w:rsidRPr="0065225C" w:rsidRDefault="00B717BA" w:rsidP="00BE25B2">
            <w:pPr>
              <w:spacing w:line="336" w:lineRule="auto"/>
              <w:rPr>
                <w:rFonts w:ascii="GHEA Grapalat" w:hAnsi="GHEA Grapalat"/>
              </w:rPr>
            </w:pPr>
            <w:r w:rsidRPr="0065225C">
              <w:rPr>
                <w:rFonts w:ascii="GHEA Grapalat" w:hAnsi="GHEA Grapalat"/>
              </w:rPr>
              <w:t>24,03</w:t>
            </w:r>
          </w:p>
        </w:tc>
        <w:tc>
          <w:tcPr>
            <w:tcW w:w="2312" w:type="dxa"/>
          </w:tcPr>
          <w:p w14:paraId="196D505D" w14:textId="77777777" w:rsidR="00B717BA" w:rsidRPr="0065225C" w:rsidRDefault="00B717BA" w:rsidP="00BE25B2">
            <w:pPr>
              <w:spacing w:line="336" w:lineRule="auto"/>
              <w:rPr>
                <w:rFonts w:ascii="GHEA Grapalat" w:hAnsi="GHEA Grapalat"/>
              </w:rPr>
            </w:pPr>
            <w:r w:rsidRPr="0065225C">
              <w:rPr>
                <w:rFonts w:ascii="GHEA Grapalat" w:hAnsi="GHEA Grapalat"/>
              </w:rPr>
              <w:t>25,21</w:t>
            </w:r>
          </w:p>
        </w:tc>
        <w:tc>
          <w:tcPr>
            <w:tcW w:w="2312" w:type="dxa"/>
          </w:tcPr>
          <w:p w14:paraId="11B0AEEB" w14:textId="77777777" w:rsidR="00B717BA" w:rsidRPr="0065225C" w:rsidRDefault="00B717BA" w:rsidP="00BE25B2">
            <w:pPr>
              <w:spacing w:line="336" w:lineRule="auto"/>
              <w:rPr>
                <w:rFonts w:ascii="GHEA Grapalat" w:hAnsi="GHEA Grapalat"/>
              </w:rPr>
            </w:pPr>
            <w:r w:rsidRPr="0065225C">
              <w:rPr>
                <w:rFonts w:ascii="GHEA Grapalat" w:hAnsi="GHEA Grapalat"/>
              </w:rPr>
              <w:t>27,66</w:t>
            </w:r>
          </w:p>
        </w:tc>
      </w:tr>
      <w:tr w:rsidR="00B717BA" w:rsidRPr="0065225C" w14:paraId="1AD670D5" w14:textId="77777777" w:rsidTr="0002054C">
        <w:trPr>
          <w:jc w:val="center"/>
        </w:trPr>
        <w:tc>
          <w:tcPr>
            <w:tcW w:w="2317" w:type="dxa"/>
          </w:tcPr>
          <w:p w14:paraId="3FF2C5D2" w14:textId="77777777" w:rsidR="00B717BA" w:rsidRPr="0065225C" w:rsidRDefault="00B717BA" w:rsidP="00BE25B2">
            <w:pPr>
              <w:spacing w:line="336" w:lineRule="auto"/>
              <w:rPr>
                <w:rFonts w:ascii="GHEA Grapalat" w:hAnsi="GHEA Grapalat"/>
              </w:rPr>
            </w:pPr>
            <w:r w:rsidRPr="0065225C">
              <w:rPr>
                <w:rFonts w:ascii="GHEA Grapalat" w:hAnsi="GHEA Grapalat"/>
              </w:rPr>
              <w:t>22</w:t>
            </w:r>
          </w:p>
        </w:tc>
        <w:tc>
          <w:tcPr>
            <w:tcW w:w="2312" w:type="dxa"/>
          </w:tcPr>
          <w:p w14:paraId="5F9BE826" w14:textId="77777777" w:rsidR="00B717BA" w:rsidRPr="0065225C" w:rsidRDefault="00B717BA" w:rsidP="00BE25B2">
            <w:pPr>
              <w:spacing w:line="336" w:lineRule="auto"/>
              <w:rPr>
                <w:rFonts w:ascii="GHEA Grapalat" w:hAnsi="GHEA Grapalat"/>
              </w:rPr>
            </w:pPr>
            <w:r w:rsidRPr="0065225C">
              <w:rPr>
                <w:rFonts w:ascii="GHEA Grapalat" w:hAnsi="GHEA Grapalat"/>
              </w:rPr>
              <w:t>22,27</w:t>
            </w:r>
          </w:p>
        </w:tc>
        <w:tc>
          <w:tcPr>
            <w:tcW w:w="2312" w:type="dxa"/>
          </w:tcPr>
          <w:p w14:paraId="7B25D1FE" w14:textId="77777777" w:rsidR="00B717BA" w:rsidRPr="0065225C" w:rsidRDefault="00B717BA" w:rsidP="00BE25B2">
            <w:pPr>
              <w:spacing w:line="336" w:lineRule="auto"/>
              <w:rPr>
                <w:rFonts w:ascii="GHEA Grapalat" w:hAnsi="GHEA Grapalat"/>
              </w:rPr>
            </w:pPr>
            <w:r w:rsidRPr="0065225C">
              <w:rPr>
                <w:rFonts w:ascii="GHEA Grapalat" w:hAnsi="GHEA Grapalat"/>
              </w:rPr>
              <w:t>23,25</w:t>
            </w:r>
          </w:p>
        </w:tc>
        <w:tc>
          <w:tcPr>
            <w:tcW w:w="2312" w:type="dxa"/>
          </w:tcPr>
          <w:p w14:paraId="74F5F575" w14:textId="77777777" w:rsidR="00B717BA" w:rsidRPr="0065225C" w:rsidRDefault="00B717BA" w:rsidP="00BE25B2">
            <w:pPr>
              <w:spacing w:line="336" w:lineRule="auto"/>
              <w:rPr>
                <w:rFonts w:ascii="GHEA Grapalat" w:hAnsi="GHEA Grapalat"/>
              </w:rPr>
            </w:pPr>
            <w:r w:rsidRPr="0065225C">
              <w:rPr>
                <w:rFonts w:ascii="GHEA Grapalat" w:hAnsi="GHEA Grapalat"/>
              </w:rPr>
              <w:t>26,29</w:t>
            </w:r>
          </w:p>
        </w:tc>
      </w:tr>
      <w:tr w:rsidR="00B717BA" w:rsidRPr="0065225C" w14:paraId="73227000" w14:textId="77777777" w:rsidTr="0002054C">
        <w:trPr>
          <w:jc w:val="center"/>
        </w:trPr>
        <w:tc>
          <w:tcPr>
            <w:tcW w:w="2317" w:type="dxa"/>
          </w:tcPr>
          <w:p w14:paraId="2FB36170" w14:textId="77777777" w:rsidR="00B717BA" w:rsidRPr="0065225C" w:rsidRDefault="00B717BA" w:rsidP="00BE25B2">
            <w:pPr>
              <w:spacing w:line="336" w:lineRule="auto"/>
              <w:rPr>
                <w:rFonts w:ascii="GHEA Grapalat" w:hAnsi="GHEA Grapalat"/>
              </w:rPr>
            </w:pPr>
            <w:r w:rsidRPr="0065225C">
              <w:rPr>
                <w:rFonts w:ascii="GHEA Grapalat" w:hAnsi="GHEA Grapalat"/>
              </w:rPr>
              <w:t>24</w:t>
            </w:r>
          </w:p>
        </w:tc>
        <w:tc>
          <w:tcPr>
            <w:tcW w:w="2312" w:type="dxa"/>
          </w:tcPr>
          <w:p w14:paraId="0FADD929" w14:textId="77777777" w:rsidR="00B717BA" w:rsidRPr="0065225C" w:rsidRDefault="00B717BA" w:rsidP="00BE25B2">
            <w:pPr>
              <w:spacing w:line="336" w:lineRule="auto"/>
              <w:rPr>
                <w:rFonts w:ascii="GHEA Grapalat" w:hAnsi="GHEA Grapalat"/>
              </w:rPr>
            </w:pPr>
            <w:r w:rsidRPr="0065225C">
              <w:rPr>
                <w:rFonts w:ascii="GHEA Grapalat" w:hAnsi="GHEA Grapalat"/>
              </w:rPr>
              <w:t>20,9</w:t>
            </w:r>
          </w:p>
        </w:tc>
        <w:tc>
          <w:tcPr>
            <w:tcW w:w="2312" w:type="dxa"/>
          </w:tcPr>
          <w:p w14:paraId="1B70BAB6" w14:textId="77777777" w:rsidR="00B717BA" w:rsidRPr="0065225C" w:rsidRDefault="00B717BA" w:rsidP="00BE25B2">
            <w:pPr>
              <w:spacing w:line="336" w:lineRule="auto"/>
              <w:rPr>
                <w:rFonts w:ascii="GHEA Grapalat" w:hAnsi="GHEA Grapalat"/>
              </w:rPr>
            </w:pPr>
            <w:r w:rsidRPr="0065225C">
              <w:rPr>
                <w:rFonts w:ascii="GHEA Grapalat" w:hAnsi="GHEA Grapalat"/>
              </w:rPr>
              <w:t>21,78</w:t>
            </w:r>
          </w:p>
        </w:tc>
        <w:tc>
          <w:tcPr>
            <w:tcW w:w="2312" w:type="dxa"/>
          </w:tcPr>
          <w:p w14:paraId="4EB7902A" w14:textId="77777777" w:rsidR="00B717BA" w:rsidRPr="0065225C" w:rsidRDefault="00B717BA" w:rsidP="00BE25B2">
            <w:pPr>
              <w:spacing w:line="336" w:lineRule="auto"/>
              <w:rPr>
                <w:rFonts w:ascii="GHEA Grapalat" w:hAnsi="GHEA Grapalat"/>
              </w:rPr>
            </w:pPr>
            <w:r w:rsidRPr="0065225C">
              <w:rPr>
                <w:rFonts w:ascii="GHEA Grapalat" w:hAnsi="GHEA Grapalat"/>
              </w:rPr>
              <w:t>25,02</w:t>
            </w:r>
          </w:p>
        </w:tc>
      </w:tr>
      <w:tr w:rsidR="00B717BA" w:rsidRPr="0065225C" w14:paraId="7DAD93EA" w14:textId="77777777" w:rsidTr="0002054C">
        <w:trPr>
          <w:jc w:val="center"/>
        </w:trPr>
        <w:tc>
          <w:tcPr>
            <w:tcW w:w="2317" w:type="dxa"/>
          </w:tcPr>
          <w:p w14:paraId="0B2F9A8D" w14:textId="77777777" w:rsidR="00B717BA" w:rsidRPr="0065225C" w:rsidRDefault="00B717BA" w:rsidP="00BE25B2">
            <w:pPr>
              <w:spacing w:line="336" w:lineRule="auto"/>
              <w:rPr>
                <w:rFonts w:ascii="GHEA Grapalat" w:hAnsi="GHEA Grapalat"/>
              </w:rPr>
            </w:pPr>
            <w:r w:rsidRPr="0065225C">
              <w:rPr>
                <w:rFonts w:ascii="GHEA Grapalat" w:hAnsi="GHEA Grapalat"/>
              </w:rPr>
              <w:t>26</w:t>
            </w:r>
          </w:p>
        </w:tc>
        <w:tc>
          <w:tcPr>
            <w:tcW w:w="2312" w:type="dxa"/>
          </w:tcPr>
          <w:p w14:paraId="3C48D217" w14:textId="77777777" w:rsidR="00B717BA" w:rsidRPr="0065225C" w:rsidRDefault="00B717BA" w:rsidP="00BE25B2">
            <w:pPr>
              <w:spacing w:line="336" w:lineRule="auto"/>
              <w:rPr>
                <w:rFonts w:ascii="GHEA Grapalat" w:hAnsi="GHEA Grapalat"/>
              </w:rPr>
            </w:pPr>
            <w:r w:rsidRPr="0065225C">
              <w:rPr>
                <w:rFonts w:ascii="GHEA Grapalat" w:hAnsi="GHEA Grapalat"/>
              </w:rPr>
              <w:t>19,91</w:t>
            </w:r>
          </w:p>
        </w:tc>
        <w:tc>
          <w:tcPr>
            <w:tcW w:w="2312" w:type="dxa"/>
          </w:tcPr>
          <w:p w14:paraId="50B07F0A" w14:textId="77777777" w:rsidR="00B717BA" w:rsidRPr="0065225C" w:rsidRDefault="00B717BA" w:rsidP="00BE25B2">
            <w:pPr>
              <w:spacing w:line="336" w:lineRule="auto"/>
              <w:rPr>
                <w:rFonts w:ascii="GHEA Grapalat" w:hAnsi="GHEA Grapalat"/>
              </w:rPr>
            </w:pPr>
            <w:r w:rsidRPr="0065225C">
              <w:rPr>
                <w:rFonts w:ascii="GHEA Grapalat" w:hAnsi="GHEA Grapalat"/>
              </w:rPr>
              <w:t>20,99</w:t>
            </w:r>
          </w:p>
        </w:tc>
        <w:tc>
          <w:tcPr>
            <w:tcW w:w="2312" w:type="dxa"/>
          </w:tcPr>
          <w:p w14:paraId="1E0695CD" w14:textId="77777777" w:rsidR="00B717BA" w:rsidRPr="0065225C" w:rsidRDefault="00B717BA" w:rsidP="00BE25B2">
            <w:pPr>
              <w:spacing w:line="336" w:lineRule="auto"/>
              <w:rPr>
                <w:rFonts w:ascii="GHEA Grapalat" w:hAnsi="GHEA Grapalat"/>
              </w:rPr>
            </w:pPr>
            <w:r w:rsidRPr="0065225C">
              <w:rPr>
                <w:rFonts w:ascii="GHEA Grapalat" w:hAnsi="GHEA Grapalat"/>
              </w:rPr>
              <w:t>24,43</w:t>
            </w:r>
          </w:p>
        </w:tc>
      </w:tr>
      <w:tr w:rsidR="00B717BA" w:rsidRPr="0065225C" w14:paraId="7B268478" w14:textId="77777777" w:rsidTr="0002054C">
        <w:trPr>
          <w:jc w:val="center"/>
        </w:trPr>
        <w:tc>
          <w:tcPr>
            <w:tcW w:w="2317" w:type="dxa"/>
          </w:tcPr>
          <w:p w14:paraId="07106BED" w14:textId="77777777" w:rsidR="00B717BA" w:rsidRPr="0065225C" w:rsidRDefault="00B717BA" w:rsidP="00BE25B2">
            <w:pPr>
              <w:spacing w:line="336" w:lineRule="auto"/>
              <w:rPr>
                <w:rFonts w:ascii="GHEA Grapalat" w:hAnsi="GHEA Grapalat"/>
              </w:rPr>
            </w:pPr>
            <w:r w:rsidRPr="0065225C">
              <w:rPr>
                <w:rFonts w:ascii="GHEA Grapalat" w:hAnsi="GHEA Grapalat"/>
              </w:rPr>
              <w:t>28</w:t>
            </w:r>
          </w:p>
        </w:tc>
        <w:tc>
          <w:tcPr>
            <w:tcW w:w="2312" w:type="dxa"/>
          </w:tcPr>
          <w:p w14:paraId="1C091693" w14:textId="77777777" w:rsidR="00B717BA" w:rsidRPr="0065225C" w:rsidRDefault="00B717BA" w:rsidP="00BE25B2">
            <w:pPr>
              <w:spacing w:line="336" w:lineRule="auto"/>
              <w:rPr>
                <w:rFonts w:ascii="GHEA Grapalat" w:hAnsi="GHEA Grapalat"/>
              </w:rPr>
            </w:pPr>
            <w:r w:rsidRPr="0065225C">
              <w:rPr>
                <w:rFonts w:ascii="GHEA Grapalat" w:hAnsi="GHEA Grapalat"/>
              </w:rPr>
              <w:t>18,93</w:t>
            </w:r>
          </w:p>
        </w:tc>
        <w:tc>
          <w:tcPr>
            <w:tcW w:w="2312" w:type="dxa"/>
          </w:tcPr>
          <w:p w14:paraId="23B3D714" w14:textId="77777777" w:rsidR="00B717BA" w:rsidRPr="0065225C" w:rsidRDefault="00B717BA" w:rsidP="00BE25B2">
            <w:pPr>
              <w:spacing w:line="336" w:lineRule="auto"/>
              <w:rPr>
                <w:rFonts w:ascii="GHEA Grapalat" w:hAnsi="GHEA Grapalat"/>
              </w:rPr>
            </w:pPr>
            <w:r w:rsidRPr="0065225C">
              <w:rPr>
                <w:rFonts w:ascii="GHEA Grapalat" w:hAnsi="GHEA Grapalat"/>
              </w:rPr>
              <w:t>20,21</w:t>
            </w:r>
          </w:p>
        </w:tc>
        <w:tc>
          <w:tcPr>
            <w:tcW w:w="2312" w:type="dxa"/>
          </w:tcPr>
          <w:p w14:paraId="454ECD4B" w14:textId="77777777" w:rsidR="00B717BA" w:rsidRPr="0065225C" w:rsidRDefault="00B717BA" w:rsidP="00BE25B2">
            <w:pPr>
              <w:spacing w:line="336" w:lineRule="auto"/>
              <w:rPr>
                <w:rFonts w:ascii="GHEA Grapalat" w:hAnsi="GHEA Grapalat"/>
              </w:rPr>
            </w:pPr>
            <w:r w:rsidRPr="0065225C">
              <w:rPr>
                <w:rFonts w:ascii="GHEA Grapalat" w:hAnsi="GHEA Grapalat"/>
              </w:rPr>
              <w:t>23,15</w:t>
            </w:r>
          </w:p>
        </w:tc>
      </w:tr>
      <w:tr w:rsidR="00B717BA" w:rsidRPr="0065225C" w14:paraId="64354F13" w14:textId="77777777" w:rsidTr="0002054C">
        <w:trPr>
          <w:jc w:val="center"/>
        </w:trPr>
        <w:tc>
          <w:tcPr>
            <w:tcW w:w="2317" w:type="dxa"/>
          </w:tcPr>
          <w:p w14:paraId="0FB4E1B6" w14:textId="77777777" w:rsidR="00B717BA" w:rsidRPr="0065225C" w:rsidRDefault="00B717BA" w:rsidP="00BE25B2">
            <w:pPr>
              <w:spacing w:line="336" w:lineRule="auto"/>
              <w:rPr>
                <w:rFonts w:ascii="GHEA Grapalat" w:hAnsi="GHEA Grapalat"/>
              </w:rPr>
            </w:pPr>
            <w:r w:rsidRPr="0065225C">
              <w:rPr>
                <w:rFonts w:ascii="GHEA Grapalat" w:hAnsi="GHEA Grapalat"/>
              </w:rPr>
              <w:lastRenderedPageBreak/>
              <w:t>30</w:t>
            </w:r>
          </w:p>
        </w:tc>
        <w:tc>
          <w:tcPr>
            <w:tcW w:w="2312" w:type="dxa"/>
          </w:tcPr>
          <w:p w14:paraId="2943CF2C" w14:textId="77777777" w:rsidR="00B717BA" w:rsidRPr="0065225C" w:rsidRDefault="00B717BA" w:rsidP="00BE25B2">
            <w:pPr>
              <w:spacing w:line="336" w:lineRule="auto"/>
              <w:rPr>
                <w:rFonts w:ascii="GHEA Grapalat" w:hAnsi="GHEA Grapalat"/>
              </w:rPr>
            </w:pPr>
            <w:r w:rsidRPr="0065225C">
              <w:rPr>
                <w:rFonts w:ascii="GHEA Grapalat" w:hAnsi="GHEA Grapalat"/>
              </w:rPr>
              <w:t>18,05</w:t>
            </w:r>
          </w:p>
        </w:tc>
        <w:tc>
          <w:tcPr>
            <w:tcW w:w="2312" w:type="dxa"/>
          </w:tcPr>
          <w:p w14:paraId="296F8C79" w14:textId="77777777" w:rsidR="00B717BA" w:rsidRPr="0065225C" w:rsidRDefault="00B717BA" w:rsidP="00BE25B2">
            <w:pPr>
              <w:spacing w:line="336" w:lineRule="auto"/>
              <w:rPr>
                <w:rFonts w:ascii="GHEA Grapalat" w:hAnsi="GHEA Grapalat"/>
              </w:rPr>
            </w:pPr>
            <w:r w:rsidRPr="0065225C">
              <w:rPr>
                <w:rFonts w:ascii="GHEA Grapalat" w:hAnsi="GHEA Grapalat"/>
              </w:rPr>
              <w:t>19,42</w:t>
            </w:r>
          </w:p>
        </w:tc>
        <w:tc>
          <w:tcPr>
            <w:tcW w:w="2312" w:type="dxa"/>
          </w:tcPr>
          <w:p w14:paraId="376CCE5B" w14:textId="77777777" w:rsidR="00B717BA" w:rsidRPr="0065225C" w:rsidRDefault="00B717BA" w:rsidP="00BE25B2">
            <w:pPr>
              <w:spacing w:line="336" w:lineRule="auto"/>
              <w:rPr>
                <w:rFonts w:ascii="GHEA Grapalat" w:hAnsi="GHEA Grapalat"/>
              </w:rPr>
            </w:pPr>
            <w:r w:rsidRPr="0065225C">
              <w:rPr>
                <w:rFonts w:ascii="GHEA Grapalat" w:hAnsi="GHEA Grapalat"/>
              </w:rPr>
              <w:t>22,27</w:t>
            </w:r>
          </w:p>
        </w:tc>
      </w:tr>
      <w:tr w:rsidR="00B717BA" w:rsidRPr="0065225C" w14:paraId="7A1C1B7C" w14:textId="77777777" w:rsidTr="0002054C">
        <w:trPr>
          <w:jc w:val="center"/>
        </w:trPr>
        <w:tc>
          <w:tcPr>
            <w:tcW w:w="2317" w:type="dxa"/>
          </w:tcPr>
          <w:p w14:paraId="6C2779D2" w14:textId="77777777" w:rsidR="00B717BA" w:rsidRPr="0065225C" w:rsidRDefault="00B717BA" w:rsidP="00BE25B2">
            <w:pPr>
              <w:spacing w:line="336" w:lineRule="auto"/>
              <w:rPr>
                <w:rFonts w:ascii="GHEA Grapalat" w:hAnsi="GHEA Grapalat"/>
              </w:rPr>
            </w:pPr>
            <w:r w:rsidRPr="0065225C">
              <w:rPr>
                <w:rFonts w:ascii="GHEA Grapalat" w:hAnsi="GHEA Grapalat"/>
              </w:rPr>
              <w:t>32</w:t>
            </w:r>
          </w:p>
        </w:tc>
        <w:tc>
          <w:tcPr>
            <w:tcW w:w="2312" w:type="dxa"/>
          </w:tcPr>
          <w:p w14:paraId="41795909" w14:textId="77777777" w:rsidR="00B717BA" w:rsidRPr="0065225C" w:rsidRDefault="00B717BA" w:rsidP="00BE25B2">
            <w:pPr>
              <w:spacing w:line="336" w:lineRule="auto"/>
              <w:rPr>
                <w:rFonts w:ascii="GHEA Grapalat" w:hAnsi="GHEA Grapalat"/>
              </w:rPr>
            </w:pPr>
            <w:r w:rsidRPr="0065225C">
              <w:rPr>
                <w:rFonts w:ascii="GHEA Grapalat" w:hAnsi="GHEA Grapalat"/>
              </w:rPr>
              <w:t>17,27</w:t>
            </w:r>
          </w:p>
        </w:tc>
        <w:tc>
          <w:tcPr>
            <w:tcW w:w="2312" w:type="dxa"/>
          </w:tcPr>
          <w:p w14:paraId="67598FE6" w14:textId="77777777" w:rsidR="00B717BA" w:rsidRPr="0065225C" w:rsidRDefault="00B717BA" w:rsidP="00BE25B2">
            <w:pPr>
              <w:spacing w:line="336" w:lineRule="auto"/>
              <w:rPr>
                <w:rFonts w:ascii="GHEA Grapalat" w:hAnsi="GHEA Grapalat"/>
              </w:rPr>
            </w:pPr>
            <w:r w:rsidRPr="0065225C">
              <w:rPr>
                <w:rFonts w:ascii="GHEA Grapalat" w:hAnsi="GHEA Grapalat"/>
              </w:rPr>
              <w:t>19,03</w:t>
            </w:r>
          </w:p>
        </w:tc>
        <w:tc>
          <w:tcPr>
            <w:tcW w:w="2312" w:type="dxa"/>
          </w:tcPr>
          <w:p w14:paraId="71F25E64" w14:textId="77777777" w:rsidR="00B717BA" w:rsidRPr="0065225C" w:rsidRDefault="00B717BA" w:rsidP="00BE25B2">
            <w:pPr>
              <w:spacing w:line="336" w:lineRule="auto"/>
              <w:rPr>
                <w:rFonts w:ascii="GHEA Grapalat" w:hAnsi="GHEA Grapalat"/>
              </w:rPr>
            </w:pPr>
            <w:r w:rsidRPr="0065225C">
              <w:rPr>
                <w:rFonts w:ascii="GHEA Grapalat" w:hAnsi="GHEA Grapalat"/>
              </w:rPr>
              <w:t>21,39</w:t>
            </w:r>
          </w:p>
        </w:tc>
      </w:tr>
      <w:tr w:rsidR="00B717BA" w:rsidRPr="0065225C" w14:paraId="07946348" w14:textId="77777777" w:rsidTr="0002054C">
        <w:trPr>
          <w:jc w:val="center"/>
        </w:trPr>
        <w:tc>
          <w:tcPr>
            <w:tcW w:w="2317" w:type="dxa"/>
          </w:tcPr>
          <w:p w14:paraId="23575950" w14:textId="77777777" w:rsidR="00B717BA" w:rsidRPr="0065225C" w:rsidRDefault="00B717BA" w:rsidP="00BE25B2">
            <w:pPr>
              <w:spacing w:line="336" w:lineRule="auto"/>
              <w:rPr>
                <w:rFonts w:ascii="GHEA Grapalat" w:hAnsi="GHEA Grapalat"/>
              </w:rPr>
            </w:pPr>
            <w:r w:rsidRPr="0065225C">
              <w:rPr>
                <w:rFonts w:ascii="GHEA Grapalat" w:hAnsi="GHEA Grapalat"/>
              </w:rPr>
              <w:t>36</w:t>
            </w:r>
          </w:p>
        </w:tc>
        <w:tc>
          <w:tcPr>
            <w:tcW w:w="2312" w:type="dxa"/>
          </w:tcPr>
          <w:p w14:paraId="690A0FE0" w14:textId="77777777" w:rsidR="00B717BA" w:rsidRPr="0065225C" w:rsidRDefault="00B717BA" w:rsidP="00BE25B2">
            <w:pPr>
              <w:spacing w:line="336" w:lineRule="auto"/>
              <w:rPr>
                <w:rFonts w:ascii="GHEA Grapalat" w:hAnsi="GHEA Grapalat"/>
              </w:rPr>
            </w:pPr>
            <w:r w:rsidRPr="0065225C">
              <w:rPr>
                <w:rFonts w:ascii="GHEA Grapalat" w:hAnsi="GHEA Grapalat"/>
              </w:rPr>
              <w:t>16,68</w:t>
            </w:r>
          </w:p>
        </w:tc>
        <w:tc>
          <w:tcPr>
            <w:tcW w:w="2312" w:type="dxa"/>
          </w:tcPr>
          <w:p w14:paraId="420FFEF5" w14:textId="77777777" w:rsidR="00B717BA" w:rsidRPr="0065225C" w:rsidRDefault="00B717BA" w:rsidP="00BE25B2">
            <w:pPr>
              <w:spacing w:line="336" w:lineRule="auto"/>
              <w:rPr>
                <w:rFonts w:ascii="GHEA Grapalat" w:hAnsi="GHEA Grapalat"/>
              </w:rPr>
            </w:pPr>
            <w:r w:rsidRPr="0065225C">
              <w:rPr>
                <w:rFonts w:ascii="GHEA Grapalat" w:hAnsi="GHEA Grapalat"/>
              </w:rPr>
              <w:t>17,95</w:t>
            </w:r>
          </w:p>
        </w:tc>
        <w:tc>
          <w:tcPr>
            <w:tcW w:w="2312" w:type="dxa"/>
          </w:tcPr>
          <w:p w14:paraId="7AB4DD22" w14:textId="77777777" w:rsidR="00B717BA" w:rsidRPr="0065225C" w:rsidRDefault="00B717BA" w:rsidP="00BE25B2">
            <w:pPr>
              <w:spacing w:line="336" w:lineRule="auto"/>
              <w:rPr>
                <w:rFonts w:ascii="GHEA Grapalat" w:hAnsi="GHEA Grapalat"/>
              </w:rPr>
            </w:pPr>
            <w:r w:rsidRPr="0065225C">
              <w:rPr>
                <w:rFonts w:ascii="GHEA Grapalat" w:hAnsi="GHEA Grapalat"/>
              </w:rPr>
              <w:t>20,31</w:t>
            </w:r>
          </w:p>
        </w:tc>
      </w:tr>
      <w:tr w:rsidR="00B717BA" w:rsidRPr="0065225C" w14:paraId="44543F0D" w14:textId="77777777" w:rsidTr="0002054C">
        <w:trPr>
          <w:jc w:val="center"/>
        </w:trPr>
        <w:tc>
          <w:tcPr>
            <w:tcW w:w="2317" w:type="dxa"/>
          </w:tcPr>
          <w:p w14:paraId="62B1736E" w14:textId="77777777" w:rsidR="00B717BA" w:rsidRPr="0065225C" w:rsidRDefault="00B717BA" w:rsidP="00BE25B2">
            <w:pPr>
              <w:spacing w:line="336" w:lineRule="auto"/>
              <w:rPr>
                <w:rFonts w:ascii="GHEA Grapalat" w:hAnsi="GHEA Grapalat"/>
              </w:rPr>
            </w:pPr>
            <w:r w:rsidRPr="0065225C">
              <w:rPr>
                <w:rFonts w:ascii="GHEA Grapalat" w:hAnsi="GHEA Grapalat"/>
              </w:rPr>
              <w:t>40</w:t>
            </w:r>
          </w:p>
        </w:tc>
        <w:tc>
          <w:tcPr>
            <w:tcW w:w="2312" w:type="dxa"/>
          </w:tcPr>
          <w:p w14:paraId="4CA63E98" w14:textId="77777777" w:rsidR="00B717BA" w:rsidRPr="0065225C" w:rsidRDefault="00B717BA" w:rsidP="00BE25B2">
            <w:pPr>
              <w:spacing w:line="336" w:lineRule="auto"/>
              <w:rPr>
                <w:rFonts w:ascii="GHEA Grapalat" w:hAnsi="GHEA Grapalat"/>
              </w:rPr>
            </w:pPr>
            <w:r w:rsidRPr="0065225C">
              <w:rPr>
                <w:rFonts w:ascii="GHEA Grapalat" w:hAnsi="GHEA Grapalat"/>
              </w:rPr>
              <w:t>16,48</w:t>
            </w:r>
          </w:p>
        </w:tc>
        <w:tc>
          <w:tcPr>
            <w:tcW w:w="2312" w:type="dxa"/>
          </w:tcPr>
          <w:p w14:paraId="20BC1BD2" w14:textId="77777777" w:rsidR="00B717BA" w:rsidRPr="0065225C" w:rsidRDefault="00B717BA" w:rsidP="00BE25B2">
            <w:pPr>
              <w:spacing w:line="336" w:lineRule="auto"/>
              <w:rPr>
                <w:rFonts w:ascii="GHEA Grapalat" w:hAnsi="GHEA Grapalat"/>
              </w:rPr>
            </w:pPr>
            <w:r w:rsidRPr="0065225C">
              <w:rPr>
                <w:rFonts w:ascii="GHEA Grapalat" w:hAnsi="GHEA Grapalat"/>
              </w:rPr>
              <w:t>17,07</w:t>
            </w:r>
          </w:p>
        </w:tc>
        <w:tc>
          <w:tcPr>
            <w:tcW w:w="2312" w:type="dxa"/>
          </w:tcPr>
          <w:p w14:paraId="6B840F85" w14:textId="77777777" w:rsidR="00B717BA" w:rsidRPr="0065225C" w:rsidRDefault="00B717BA" w:rsidP="00BE25B2">
            <w:pPr>
              <w:spacing w:line="336" w:lineRule="auto"/>
              <w:rPr>
                <w:rFonts w:ascii="GHEA Grapalat" w:hAnsi="GHEA Grapalat"/>
              </w:rPr>
            </w:pPr>
            <w:r w:rsidRPr="0065225C">
              <w:rPr>
                <w:rFonts w:ascii="GHEA Grapalat" w:hAnsi="GHEA Grapalat"/>
              </w:rPr>
              <w:t>19,42</w:t>
            </w:r>
          </w:p>
        </w:tc>
      </w:tr>
      <w:tr w:rsidR="00B717BA" w:rsidRPr="0065225C" w14:paraId="6FEE3B30" w14:textId="77777777" w:rsidTr="0002054C">
        <w:trPr>
          <w:jc w:val="center"/>
        </w:trPr>
        <w:tc>
          <w:tcPr>
            <w:tcW w:w="2317" w:type="dxa"/>
          </w:tcPr>
          <w:p w14:paraId="6F03B88D" w14:textId="77777777" w:rsidR="00B717BA" w:rsidRPr="0065225C" w:rsidRDefault="00B717BA" w:rsidP="00BE25B2">
            <w:pPr>
              <w:spacing w:line="336" w:lineRule="auto"/>
              <w:rPr>
                <w:rFonts w:ascii="GHEA Grapalat" w:hAnsi="GHEA Grapalat"/>
              </w:rPr>
            </w:pPr>
            <w:r w:rsidRPr="0065225C">
              <w:rPr>
                <w:rFonts w:ascii="GHEA Grapalat" w:hAnsi="GHEA Grapalat"/>
              </w:rPr>
              <w:t>50</w:t>
            </w:r>
          </w:p>
        </w:tc>
        <w:tc>
          <w:tcPr>
            <w:tcW w:w="2312" w:type="dxa"/>
          </w:tcPr>
          <w:p w14:paraId="7CCBE976" w14:textId="77777777" w:rsidR="00B717BA" w:rsidRPr="0065225C" w:rsidRDefault="00B717BA" w:rsidP="00BE25B2">
            <w:pPr>
              <w:spacing w:line="336" w:lineRule="auto"/>
              <w:rPr>
                <w:rFonts w:ascii="GHEA Grapalat" w:hAnsi="GHEA Grapalat"/>
              </w:rPr>
            </w:pPr>
            <w:r w:rsidRPr="0065225C">
              <w:rPr>
                <w:rFonts w:ascii="GHEA Grapalat" w:hAnsi="GHEA Grapalat"/>
              </w:rPr>
              <w:t>15,5</w:t>
            </w:r>
          </w:p>
        </w:tc>
        <w:tc>
          <w:tcPr>
            <w:tcW w:w="2312" w:type="dxa"/>
          </w:tcPr>
          <w:p w14:paraId="35C857F7" w14:textId="77777777" w:rsidR="00B717BA" w:rsidRPr="0065225C" w:rsidRDefault="00B717BA" w:rsidP="00BE25B2">
            <w:pPr>
              <w:spacing w:line="336" w:lineRule="auto"/>
              <w:rPr>
                <w:rFonts w:ascii="GHEA Grapalat" w:hAnsi="GHEA Grapalat"/>
              </w:rPr>
            </w:pPr>
            <w:r w:rsidRPr="0065225C">
              <w:rPr>
                <w:rFonts w:ascii="GHEA Grapalat" w:hAnsi="GHEA Grapalat"/>
              </w:rPr>
              <w:t>15,7</w:t>
            </w:r>
          </w:p>
        </w:tc>
        <w:tc>
          <w:tcPr>
            <w:tcW w:w="2312" w:type="dxa"/>
          </w:tcPr>
          <w:p w14:paraId="61E3818F" w14:textId="77777777" w:rsidR="00B717BA" w:rsidRPr="0065225C" w:rsidRDefault="00B717BA" w:rsidP="00BE25B2">
            <w:pPr>
              <w:spacing w:line="336" w:lineRule="auto"/>
              <w:rPr>
                <w:rFonts w:ascii="GHEA Grapalat" w:hAnsi="GHEA Grapalat"/>
              </w:rPr>
            </w:pPr>
            <w:r w:rsidRPr="0065225C">
              <w:rPr>
                <w:rFonts w:ascii="GHEA Grapalat" w:hAnsi="GHEA Grapalat"/>
              </w:rPr>
              <w:t>17,66</w:t>
            </w:r>
          </w:p>
        </w:tc>
      </w:tr>
      <w:tr w:rsidR="00B717BA" w:rsidRPr="0065225C" w14:paraId="3DE0D13E" w14:textId="77777777" w:rsidTr="0002054C">
        <w:trPr>
          <w:jc w:val="center"/>
        </w:trPr>
        <w:tc>
          <w:tcPr>
            <w:tcW w:w="2317" w:type="dxa"/>
          </w:tcPr>
          <w:p w14:paraId="2161A463" w14:textId="77777777" w:rsidR="00B717BA" w:rsidRPr="0065225C" w:rsidRDefault="00B717BA" w:rsidP="00BE25B2">
            <w:pPr>
              <w:spacing w:line="336" w:lineRule="auto"/>
              <w:rPr>
                <w:rFonts w:ascii="GHEA Grapalat" w:hAnsi="GHEA Grapalat"/>
              </w:rPr>
            </w:pPr>
            <w:r w:rsidRPr="0065225C">
              <w:rPr>
                <w:rFonts w:ascii="GHEA Grapalat" w:hAnsi="GHEA Grapalat"/>
              </w:rPr>
              <w:t>60</w:t>
            </w:r>
          </w:p>
        </w:tc>
        <w:tc>
          <w:tcPr>
            <w:tcW w:w="2312" w:type="dxa"/>
          </w:tcPr>
          <w:p w14:paraId="39EC3EDC" w14:textId="77777777" w:rsidR="00B717BA" w:rsidRPr="0065225C" w:rsidRDefault="00B717BA" w:rsidP="00BE25B2">
            <w:pPr>
              <w:spacing w:line="336" w:lineRule="auto"/>
              <w:rPr>
                <w:rFonts w:ascii="GHEA Grapalat" w:hAnsi="GHEA Grapalat"/>
              </w:rPr>
            </w:pPr>
            <w:r w:rsidRPr="0065225C">
              <w:rPr>
                <w:rFonts w:ascii="GHEA Grapalat" w:hAnsi="GHEA Grapalat"/>
              </w:rPr>
              <w:t>14,52</w:t>
            </w:r>
          </w:p>
        </w:tc>
        <w:tc>
          <w:tcPr>
            <w:tcW w:w="2312" w:type="dxa"/>
          </w:tcPr>
          <w:p w14:paraId="3734500B" w14:textId="77777777" w:rsidR="00B717BA" w:rsidRPr="0065225C" w:rsidRDefault="00B717BA" w:rsidP="00BE25B2">
            <w:pPr>
              <w:spacing w:line="336" w:lineRule="auto"/>
              <w:rPr>
                <w:rFonts w:ascii="GHEA Grapalat" w:hAnsi="GHEA Grapalat"/>
              </w:rPr>
            </w:pPr>
            <w:r w:rsidRPr="0065225C">
              <w:rPr>
                <w:rFonts w:ascii="GHEA Grapalat" w:hAnsi="GHEA Grapalat"/>
              </w:rPr>
              <w:t>14,52</w:t>
            </w:r>
          </w:p>
        </w:tc>
        <w:tc>
          <w:tcPr>
            <w:tcW w:w="2312" w:type="dxa"/>
          </w:tcPr>
          <w:p w14:paraId="6CEF92D4" w14:textId="77777777" w:rsidR="00B717BA" w:rsidRPr="0065225C" w:rsidRDefault="00B717BA" w:rsidP="00BE25B2">
            <w:pPr>
              <w:spacing w:line="336" w:lineRule="auto"/>
              <w:rPr>
                <w:rFonts w:ascii="GHEA Grapalat" w:hAnsi="GHEA Grapalat"/>
              </w:rPr>
            </w:pPr>
            <w:r w:rsidRPr="0065225C">
              <w:rPr>
                <w:rFonts w:ascii="GHEA Grapalat" w:hAnsi="GHEA Grapalat"/>
              </w:rPr>
              <w:t>16,58</w:t>
            </w:r>
          </w:p>
        </w:tc>
      </w:tr>
      <w:tr w:rsidR="00B717BA" w:rsidRPr="0065225C" w14:paraId="5B507CD7" w14:textId="77777777" w:rsidTr="0002054C">
        <w:trPr>
          <w:jc w:val="center"/>
        </w:trPr>
        <w:tc>
          <w:tcPr>
            <w:tcW w:w="2317" w:type="dxa"/>
          </w:tcPr>
          <w:p w14:paraId="74C805AC" w14:textId="77777777" w:rsidR="00B717BA" w:rsidRPr="0065225C" w:rsidRDefault="00B717BA" w:rsidP="00BE25B2">
            <w:pPr>
              <w:spacing w:line="336" w:lineRule="auto"/>
              <w:rPr>
                <w:rFonts w:ascii="GHEA Grapalat" w:hAnsi="GHEA Grapalat"/>
              </w:rPr>
            </w:pPr>
            <w:r w:rsidRPr="0065225C">
              <w:rPr>
                <w:rFonts w:ascii="GHEA Grapalat" w:hAnsi="GHEA Grapalat"/>
              </w:rPr>
              <w:t>70</w:t>
            </w:r>
          </w:p>
        </w:tc>
        <w:tc>
          <w:tcPr>
            <w:tcW w:w="2312" w:type="dxa"/>
          </w:tcPr>
          <w:p w14:paraId="388E82A2" w14:textId="77777777" w:rsidR="00B717BA" w:rsidRPr="0065225C" w:rsidRDefault="00B717BA" w:rsidP="00BE25B2">
            <w:pPr>
              <w:spacing w:line="336" w:lineRule="auto"/>
              <w:rPr>
                <w:rFonts w:ascii="GHEA Grapalat" w:hAnsi="GHEA Grapalat"/>
              </w:rPr>
            </w:pPr>
            <w:r w:rsidRPr="0065225C">
              <w:rPr>
                <w:rFonts w:ascii="GHEA Grapalat" w:hAnsi="GHEA Grapalat"/>
              </w:rPr>
              <w:t>14,03</w:t>
            </w:r>
          </w:p>
        </w:tc>
        <w:tc>
          <w:tcPr>
            <w:tcW w:w="2312" w:type="dxa"/>
          </w:tcPr>
          <w:p w14:paraId="4E365119" w14:textId="77777777" w:rsidR="00B717BA" w:rsidRPr="0065225C" w:rsidRDefault="00B717BA" w:rsidP="00BE25B2">
            <w:pPr>
              <w:spacing w:line="336" w:lineRule="auto"/>
              <w:rPr>
                <w:rFonts w:ascii="GHEA Grapalat" w:hAnsi="GHEA Grapalat"/>
              </w:rPr>
            </w:pPr>
            <w:r w:rsidRPr="0065225C">
              <w:rPr>
                <w:rFonts w:ascii="GHEA Grapalat" w:hAnsi="GHEA Grapalat"/>
              </w:rPr>
              <w:t>14,03</w:t>
            </w:r>
          </w:p>
        </w:tc>
        <w:tc>
          <w:tcPr>
            <w:tcW w:w="2312" w:type="dxa"/>
          </w:tcPr>
          <w:p w14:paraId="14D21A87" w14:textId="77777777" w:rsidR="00B717BA" w:rsidRPr="0065225C" w:rsidRDefault="00B717BA" w:rsidP="00BE25B2">
            <w:pPr>
              <w:spacing w:line="336" w:lineRule="auto"/>
              <w:rPr>
                <w:rFonts w:ascii="GHEA Grapalat" w:hAnsi="GHEA Grapalat"/>
              </w:rPr>
            </w:pPr>
            <w:r w:rsidRPr="0065225C">
              <w:rPr>
                <w:rFonts w:ascii="GHEA Grapalat" w:hAnsi="GHEA Grapalat"/>
              </w:rPr>
              <w:t>15,79</w:t>
            </w:r>
          </w:p>
        </w:tc>
      </w:tr>
      <w:tr w:rsidR="00B717BA" w:rsidRPr="0065225C" w14:paraId="340BC6C5" w14:textId="77777777" w:rsidTr="0002054C">
        <w:trPr>
          <w:jc w:val="center"/>
        </w:trPr>
        <w:tc>
          <w:tcPr>
            <w:tcW w:w="2317" w:type="dxa"/>
          </w:tcPr>
          <w:p w14:paraId="39D22F1B" w14:textId="77777777" w:rsidR="00B717BA" w:rsidRPr="0065225C" w:rsidRDefault="00B717BA" w:rsidP="00BE25B2">
            <w:pPr>
              <w:spacing w:line="336" w:lineRule="auto"/>
              <w:rPr>
                <w:rFonts w:ascii="GHEA Grapalat" w:hAnsi="GHEA Grapalat"/>
              </w:rPr>
            </w:pPr>
            <w:r w:rsidRPr="0065225C">
              <w:rPr>
                <w:rFonts w:ascii="GHEA Grapalat" w:hAnsi="GHEA Grapalat"/>
              </w:rPr>
              <w:t>80</w:t>
            </w:r>
          </w:p>
        </w:tc>
        <w:tc>
          <w:tcPr>
            <w:tcW w:w="2312" w:type="dxa"/>
          </w:tcPr>
          <w:p w14:paraId="4F65E0F8" w14:textId="77777777" w:rsidR="00B717BA" w:rsidRPr="0065225C" w:rsidRDefault="00B717BA" w:rsidP="00BE25B2">
            <w:pPr>
              <w:spacing w:line="336" w:lineRule="auto"/>
              <w:rPr>
                <w:rFonts w:ascii="GHEA Grapalat" w:hAnsi="GHEA Grapalat"/>
              </w:rPr>
            </w:pPr>
            <w:r w:rsidRPr="0065225C">
              <w:rPr>
                <w:rFonts w:ascii="GHEA Grapalat" w:hAnsi="GHEA Grapalat"/>
              </w:rPr>
              <w:t>13,73</w:t>
            </w:r>
          </w:p>
        </w:tc>
        <w:tc>
          <w:tcPr>
            <w:tcW w:w="2312" w:type="dxa"/>
          </w:tcPr>
          <w:p w14:paraId="127472D9" w14:textId="77777777" w:rsidR="00B717BA" w:rsidRPr="0065225C" w:rsidRDefault="00B717BA" w:rsidP="00BE25B2">
            <w:pPr>
              <w:spacing w:line="336" w:lineRule="auto"/>
              <w:rPr>
                <w:rFonts w:ascii="GHEA Grapalat" w:hAnsi="GHEA Grapalat"/>
              </w:rPr>
            </w:pPr>
            <w:r w:rsidRPr="0065225C">
              <w:rPr>
                <w:rFonts w:ascii="GHEA Grapalat" w:hAnsi="GHEA Grapalat"/>
              </w:rPr>
              <w:t>13,73</w:t>
            </w:r>
          </w:p>
        </w:tc>
        <w:tc>
          <w:tcPr>
            <w:tcW w:w="2312" w:type="dxa"/>
          </w:tcPr>
          <w:p w14:paraId="18669FC3" w14:textId="77777777" w:rsidR="00B717BA" w:rsidRPr="0065225C" w:rsidRDefault="00B717BA" w:rsidP="00BE25B2">
            <w:pPr>
              <w:spacing w:line="336" w:lineRule="auto"/>
              <w:rPr>
                <w:rFonts w:ascii="GHEA Grapalat" w:hAnsi="GHEA Grapalat"/>
              </w:rPr>
            </w:pPr>
            <w:r w:rsidRPr="0065225C">
              <w:rPr>
                <w:rFonts w:ascii="GHEA Grapalat" w:hAnsi="GHEA Grapalat"/>
              </w:rPr>
              <w:t>14,72</w:t>
            </w:r>
          </w:p>
        </w:tc>
      </w:tr>
      <w:tr w:rsidR="00B717BA" w:rsidRPr="0065225C" w14:paraId="60028CB5" w14:textId="77777777" w:rsidTr="0002054C">
        <w:trPr>
          <w:jc w:val="center"/>
        </w:trPr>
        <w:tc>
          <w:tcPr>
            <w:tcW w:w="2317" w:type="dxa"/>
          </w:tcPr>
          <w:p w14:paraId="42D53F9E" w14:textId="77777777" w:rsidR="00B717BA" w:rsidRPr="0065225C" w:rsidRDefault="00B717BA" w:rsidP="00BE25B2">
            <w:pPr>
              <w:spacing w:line="336" w:lineRule="auto"/>
              <w:rPr>
                <w:rFonts w:ascii="GHEA Grapalat" w:hAnsi="GHEA Grapalat"/>
              </w:rPr>
            </w:pPr>
            <w:r w:rsidRPr="0065225C">
              <w:rPr>
                <w:rFonts w:ascii="GHEA Grapalat" w:hAnsi="GHEA Grapalat"/>
              </w:rPr>
              <w:t>90</w:t>
            </w:r>
          </w:p>
        </w:tc>
        <w:tc>
          <w:tcPr>
            <w:tcW w:w="2312" w:type="dxa"/>
          </w:tcPr>
          <w:p w14:paraId="09F67841" w14:textId="77777777" w:rsidR="00B717BA" w:rsidRPr="0065225C" w:rsidRDefault="00B717BA" w:rsidP="00BE25B2">
            <w:pPr>
              <w:spacing w:line="336" w:lineRule="auto"/>
              <w:rPr>
                <w:rFonts w:ascii="GHEA Grapalat" w:hAnsi="GHEA Grapalat"/>
              </w:rPr>
            </w:pPr>
            <w:r w:rsidRPr="0065225C">
              <w:rPr>
                <w:rFonts w:ascii="GHEA Grapalat" w:hAnsi="GHEA Grapalat"/>
              </w:rPr>
              <w:t>13,34</w:t>
            </w:r>
          </w:p>
        </w:tc>
        <w:tc>
          <w:tcPr>
            <w:tcW w:w="2312" w:type="dxa"/>
          </w:tcPr>
          <w:p w14:paraId="4F6FFFA6" w14:textId="77777777" w:rsidR="00B717BA" w:rsidRPr="0065225C" w:rsidRDefault="00B717BA" w:rsidP="00BE25B2">
            <w:pPr>
              <w:spacing w:line="336" w:lineRule="auto"/>
              <w:rPr>
                <w:rFonts w:ascii="GHEA Grapalat" w:hAnsi="GHEA Grapalat"/>
              </w:rPr>
            </w:pPr>
            <w:r w:rsidRPr="0065225C">
              <w:rPr>
                <w:rFonts w:ascii="GHEA Grapalat" w:hAnsi="GHEA Grapalat"/>
              </w:rPr>
              <w:t>13,34</w:t>
            </w:r>
          </w:p>
        </w:tc>
        <w:tc>
          <w:tcPr>
            <w:tcW w:w="2312" w:type="dxa"/>
          </w:tcPr>
          <w:p w14:paraId="16AF5953" w14:textId="77777777" w:rsidR="00B717BA" w:rsidRPr="0065225C" w:rsidRDefault="00B717BA" w:rsidP="00BE25B2">
            <w:pPr>
              <w:spacing w:line="336" w:lineRule="auto"/>
              <w:rPr>
                <w:rFonts w:ascii="GHEA Grapalat" w:hAnsi="GHEA Grapalat"/>
              </w:rPr>
            </w:pPr>
            <w:r w:rsidRPr="0065225C">
              <w:rPr>
                <w:rFonts w:ascii="GHEA Grapalat" w:hAnsi="GHEA Grapalat"/>
              </w:rPr>
              <w:t>14,32</w:t>
            </w:r>
          </w:p>
        </w:tc>
      </w:tr>
      <w:tr w:rsidR="00B717BA" w:rsidRPr="0065225C" w14:paraId="39B7E8FB" w14:textId="77777777" w:rsidTr="0002054C">
        <w:trPr>
          <w:jc w:val="center"/>
        </w:trPr>
        <w:tc>
          <w:tcPr>
            <w:tcW w:w="2317" w:type="dxa"/>
          </w:tcPr>
          <w:p w14:paraId="5CDCE780" w14:textId="77777777" w:rsidR="00B717BA" w:rsidRPr="0065225C" w:rsidRDefault="00B717BA" w:rsidP="00BE25B2">
            <w:pPr>
              <w:spacing w:line="336" w:lineRule="auto"/>
              <w:rPr>
                <w:rFonts w:ascii="GHEA Grapalat" w:hAnsi="GHEA Grapalat"/>
              </w:rPr>
            </w:pPr>
            <w:r w:rsidRPr="0065225C">
              <w:rPr>
                <w:rFonts w:ascii="GHEA Grapalat" w:hAnsi="GHEA Grapalat"/>
              </w:rPr>
              <w:t>100</w:t>
            </w:r>
          </w:p>
        </w:tc>
        <w:tc>
          <w:tcPr>
            <w:tcW w:w="2312" w:type="dxa"/>
          </w:tcPr>
          <w:p w14:paraId="21A9FAFC" w14:textId="77777777" w:rsidR="00B717BA" w:rsidRPr="0065225C" w:rsidRDefault="00B717BA" w:rsidP="00BE25B2">
            <w:pPr>
              <w:spacing w:line="336" w:lineRule="auto"/>
              <w:rPr>
                <w:rFonts w:ascii="GHEA Grapalat" w:hAnsi="GHEA Grapalat"/>
              </w:rPr>
            </w:pPr>
            <w:r w:rsidRPr="0065225C">
              <w:rPr>
                <w:rFonts w:ascii="GHEA Grapalat" w:hAnsi="GHEA Grapalat"/>
              </w:rPr>
              <w:t>13,15</w:t>
            </w:r>
          </w:p>
        </w:tc>
        <w:tc>
          <w:tcPr>
            <w:tcW w:w="2312" w:type="dxa"/>
          </w:tcPr>
          <w:p w14:paraId="110E5517" w14:textId="77777777" w:rsidR="00B717BA" w:rsidRPr="0065225C" w:rsidRDefault="00B717BA" w:rsidP="00BE25B2">
            <w:pPr>
              <w:spacing w:line="336" w:lineRule="auto"/>
              <w:rPr>
                <w:rFonts w:ascii="GHEA Grapalat" w:hAnsi="GHEA Grapalat"/>
              </w:rPr>
            </w:pPr>
            <w:r w:rsidRPr="0065225C">
              <w:rPr>
                <w:rFonts w:ascii="GHEA Grapalat" w:hAnsi="GHEA Grapalat"/>
              </w:rPr>
              <w:t>13,15</w:t>
            </w:r>
          </w:p>
        </w:tc>
        <w:tc>
          <w:tcPr>
            <w:tcW w:w="2312" w:type="dxa"/>
          </w:tcPr>
          <w:p w14:paraId="6DE30807" w14:textId="77777777" w:rsidR="00B717BA" w:rsidRPr="0065225C" w:rsidRDefault="00B717BA" w:rsidP="00BE25B2">
            <w:pPr>
              <w:spacing w:line="336" w:lineRule="auto"/>
              <w:rPr>
                <w:rFonts w:ascii="GHEA Grapalat" w:hAnsi="GHEA Grapalat"/>
              </w:rPr>
            </w:pPr>
            <w:r w:rsidRPr="0065225C">
              <w:rPr>
                <w:rFonts w:ascii="GHEA Grapalat" w:hAnsi="GHEA Grapalat"/>
              </w:rPr>
              <w:t>13,44</w:t>
            </w:r>
          </w:p>
        </w:tc>
      </w:tr>
      <w:tr w:rsidR="00B717BA" w:rsidRPr="0065225C" w14:paraId="63C27441" w14:textId="77777777" w:rsidTr="0002054C">
        <w:trPr>
          <w:jc w:val="center"/>
        </w:trPr>
        <w:tc>
          <w:tcPr>
            <w:tcW w:w="2317" w:type="dxa"/>
          </w:tcPr>
          <w:p w14:paraId="5F71C983" w14:textId="77777777" w:rsidR="00B717BA" w:rsidRPr="0065225C" w:rsidRDefault="00B717BA" w:rsidP="00BE25B2">
            <w:pPr>
              <w:spacing w:line="336" w:lineRule="auto"/>
              <w:rPr>
                <w:rFonts w:ascii="GHEA Grapalat" w:hAnsi="GHEA Grapalat"/>
              </w:rPr>
            </w:pPr>
            <w:r w:rsidRPr="0065225C">
              <w:rPr>
                <w:rFonts w:ascii="GHEA Grapalat" w:hAnsi="GHEA Grapalat"/>
              </w:rPr>
              <w:t>120</w:t>
            </w:r>
          </w:p>
        </w:tc>
        <w:tc>
          <w:tcPr>
            <w:tcW w:w="2312" w:type="dxa"/>
          </w:tcPr>
          <w:p w14:paraId="2B4C88BF" w14:textId="77777777" w:rsidR="00B717BA" w:rsidRPr="0065225C" w:rsidRDefault="00B717BA" w:rsidP="00BE25B2">
            <w:pPr>
              <w:spacing w:line="336" w:lineRule="auto"/>
              <w:rPr>
                <w:rFonts w:ascii="GHEA Grapalat" w:hAnsi="GHEA Grapalat"/>
              </w:rPr>
            </w:pPr>
            <w:r w:rsidRPr="0065225C">
              <w:rPr>
                <w:rFonts w:ascii="GHEA Grapalat" w:hAnsi="GHEA Grapalat"/>
              </w:rPr>
              <w:t>12,75</w:t>
            </w:r>
          </w:p>
        </w:tc>
        <w:tc>
          <w:tcPr>
            <w:tcW w:w="2312" w:type="dxa"/>
          </w:tcPr>
          <w:p w14:paraId="3226DF47" w14:textId="77777777" w:rsidR="00B717BA" w:rsidRPr="0065225C" w:rsidRDefault="00B717BA" w:rsidP="00BE25B2">
            <w:pPr>
              <w:spacing w:line="336" w:lineRule="auto"/>
              <w:rPr>
                <w:rFonts w:ascii="GHEA Grapalat" w:hAnsi="GHEA Grapalat"/>
              </w:rPr>
            </w:pPr>
            <w:r w:rsidRPr="0065225C">
              <w:rPr>
                <w:rFonts w:ascii="GHEA Grapalat" w:hAnsi="GHEA Grapalat"/>
              </w:rPr>
              <w:t>12,75</w:t>
            </w:r>
          </w:p>
        </w:tc>
        <w:tc>
          <w:tcPr>
            <w:tcW w:w="2312" w:type="dxa"/>
          </w:tcPr>
          <w:p w14:paraId="1850831B" w14:textId="77777777" w:rsidR="00B717BA" w:rsidRPr="0065225C" w:rsidRDefault="00B717BA" w:rsidP="00BE25B2">
            <w:pPr>
              <w:spacing w:line="336" w:lineRule="auto"/>
              <w:rPr>
                <w:rFonts w:ascii="GHEA Grapalat" w:hAnsi="GHEA Grapalat"/>
              </w:rPr>
            </w:pPr>
            <w:r w:rsidRPr="0065225C">
              <w:rPr>
                <w:rFonts w:ascii="GHEA Grapalat" w:hAnsi="GHEA Grapalat"/>
              </w:rPr>
              <w:t>13,15</w:t>
            </w:r>
          </w:p>
        </w:tc>
      </w:tr>
    </w:tbl>
    <w:p w14:paraId="35F2CC76" w14:textId="77777777" w:rsidR="00B717BA" w:rsidRPr="0065225C" w:rsidRDefault="00B717BA" w:rsidP="00B717BA">
      <w:pPr>
        <w:ind w:left="91" w:firstLine="618"/>
        <w:jc w:val="both"/>
        <w:rPr>
          <w:rFonts w:ascii="GHEA Grapalat" w:hAnsi="GHEA Grapalat"/>
        </w:rPr>
      </w:pPr>
    </w:p>
    <w:p w14:paraId="3E9AA575" w14:textId="68E78A26" w:rsidR="00B717BA" w:rsidRPr="0065225C" w:rsidRDefault="00B717BA" w:rsidP="00B717BA">
      <w:pPr>
        <w:ind w:left="91" w:firstLine="618"/>
        <w:jc w:val="right"/>
        <w:rPr>
          <w:rFonts w:ascii="GHEA Grapalat" w:hAnsi="GHEA Grapalat"/>
          <w:lang w:val="en-US"/>
        </w:rPr>
      </w:pPr>
      <w:r w:rsidRPr="0065225C">
        <w:rPr>
          <w:rFonts w:ascii="GHEA Grapalat" w:hAnsi="GHEA Grapalat"/>
          <w:lang w:val="hy-AM"/>
        </w:rPr>
        <w:t>Աղյուսակ</w:t>
      </w:r>
      <w:r w:rsidRPr="0065225C">
        <w:rPr>
          <w:rFonts w:ascii="GHEA Grapalat" w:hAnsi="GHEA Grapalat"/>
        </w:rPr>
        <w:t xml:space="preserve"> </w:t>
      </w:r>
      <w:r w:rsidR="00695786" w:rsidRPr="0065225C">
        <w:rPr>
          <w:rFonts w:ascii="GHEA Grapalat" w:hAnsi="GHEA Grapalat"/>
          <w:lang w:val="en-US"/>
        </w:rPr>
        <w:t>24</w:t>
      </w:r>
    </w:p>
    <w:tbl>
      <w:tblPr>
        <w:tblW w:w="9346" w:type="dxa"/>
        <w:jc w:val="center"/>
        <w:tblLook w:val="04A0" w:firstRow="1" w:lastRow="0" w:firstColumn="1" w:lastColumn="0" w:noHBand="0" w:noVBand="1"/>
      </w:tblPr>
      <w:tblGrid>
        <w:gridCol w:w="2400"/>
        <w:gridCol w:w="2268"/>
        <w:gridCol w:w="2410"/>
        <w:gridCol w:w="2268"/>
      </w:tblGrid>
      <w:tr w:rsidR="00B717BA" w:rsidRPr="0065225C" w14:paraId="63A4A2E4" w14:textId="77777777" w:rsidTr="0002054C">
        <w:trPr>
          <w:trHeight w:val="360"/>
          <w:jc w:val="center"/>
        </w:trPr>
        <w:tc>
          <w:tcPr>
            <w:tcW w:w="9346"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4DCA4422"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lang w:val="hy-AM"/>
              </w:rPr>
              <w:t>Բեռնվածք</w:t>
            </w:r>
            <w:r w:rsidRPr="0065225C">
              <w:rPr>
                <w:rFonts w:ascii="GHEA Grapalat" w:hAnsi="GHEA Grapalat"/>
              </w:rPr>
              <w:t xml:space="preserve"> </w:t>
            </w:r>
            <w:r w:rsidRPr="0065225C">
              <w:rPr>
                <w:rFonts w:ascii="GHEA Grapalat" w:hAnsi="GHEA Grapalat"/>
                <w:lang w:val="hy-AM"/>
              </w:rPr>
              <w:t xml:space="preserve">ըստ </w:t>
            </w:r>
            <w:r w:rsidRPr="0065225C">
              <w:rPr>
                <w:rFonts w:ascii="GHEA Grapalat" w:eastAsia="Times New Roman" w:hAnsi="GHEA Grapalat" w:cs="Calibri"/>
                <w:color w:val="000000"/>
              </w:rPr>
              <w:t>Н-13</w:t>
            </w:r>
            <w:r w:rsidRPr="0065225C">
              <w:rPr>
                <w:rFonts w:ascii="GHEA Grapalat" w:hAnsi="GHEA Grapalat"/>
                <w:lang w:val="hy-AM"/>
              </w:rPr>
              <w:t xml:space="preserve"> սխեմայի</w:t>
            </w:r>
          </w:p>
        </w:tc>
      </w:tr>
      <w:tr w:rsidR="00B717BA" w:rsidRPr="0065225C" w14:paraId="1F7FF9A3" w14:textId="77777777" w:rsidTr="0002054C">
        <w:trPr>
          <w:trHeight w:val="507"/>
          <w:jc w:val="center"/>
        </w:trPr>
        <w:tc>
          <w:tcPr>
            <w:tcW w:w="2400" w:type="dxa"/>
            <w:vMerge w:val="restart"/>
            <w:tcBorders>
              <w:top w:val="nil"/>
              <w:left w:val="single" w:sz="8" w:space="0" w:color="auto"/>
              <w:bottom w:val="single" w:sz="8" w:space="0" w:color="000000"/>
              <w:right w:val="single" w:sz="8" w:space="0" w:color="auto"/>
            </w:tcBorders>
            <w:shd w:val="clear" w:color="auto" w:fill="auto"/>
            <w:vAlign w:val="center"/>
            <w:hideMark/>
          </w:tcPr>
          <w:p w14:paraId="3E09FD2A" w14:textId="77777777" w:rsidR="00B717BA" w:rsidRPr="0065225C" w:rsidRDefault="00B717BA" w:rsidP="00BE25B2">
            <w:pPr>
              <w:spacing w:line="336" w:lineRule="auto"/>
              <w:rPr>
                <w:rFonts w:ascii="GHEA Grapalat" w:eastAsia="Times New Roman" w:hAnsi="GHEA Grapalat" w:cs="Calibri"/>
                <w:color w:val="000000"/>
              </w:rPr>
            </w:pPr>
            <w:r w:rsidRPr="0065225C">
              <w:rPr>
                <w:rFonts w:ascii="GHEA Grapalat" w:hAnsi="GHEA Grapalat"/>
                <w:lang w:val="hy-AM"/>
              </w:rPr>
              <w:t>Բեռնավորման թռիչքը կամ երկարությունը</w:t>
            </w:r>
            <w:r w:rsidRPr="0065225C">
              <w:rPr>
                <w:rFonts w:ascii="GHEA Grapalat" w:hAnsi="GHEA Grapalat"/>
              </w:rPr>
              <w:t xml:space="preserve">, </w:t>
            </w:r>
            <w:r w:rsidRPr="0065225C">
              <w:rPr>
                <w:rFonts w:ascii="GHEA Grapalat" w:hAnsi="GHEA Grapalat"/>
                <w:lang w:val="hy-AM"/>
              </w:rPr>
              <w:t>մ</w:t>
            </w:r>
          </w:p>
        </w:tc>
        <w:tc>
          <w:tcPr>
            <w:tcW w:w="6946" w:type="dxa"/>
            <w:gridSpan w:val="3"/>
            <w:tcBorders>
              <w:top w:val="single" w:sz="8" w:space="0" w:color="auto"/>
              <w:left w:val="nil"/>
              <w:bottom w:val="single" w:sz="8" w:space="0" w:color="auto"/>
              <w:right w:val="single" w:sz="8" w:space="0" w:color="000000"/>
            </w:tcBorders>
            <w:shd w:val="clear" w:color="auto" w:fill="auto"/>
            <w:vAlign w:val="center"/>
            <w:hideMark/>
          </w:tcPr>
          <w:p w14:paraId="20420329" w14:textId="6997199C" w:rsidR="00B717BA" w:rsidRPr="0065225C" w:rsidRDefault="00B717BA" w:rsidP="00BE25B2">
            <w:pPr>
              <w:spacing w:line="336" w:lineRule="auto"/>
              <w:rPr>
                <w:rFonts w:ascii="GHEA Grapalat" w:eastAsia="Times New Roman" w:hAnsi="GHEA Grapalat" w:cs="Calibri"/>
                <w:color w:val="000000"/>
              </w:rPr>
            </w:pPr>
            <w:r w:rsidRPr="0065225C">
              <w:rPr>
                <w:rFonts w:ascii="GHEA Grapalat" w:hAnsi="GHEA Grapalat"/>
                <w:lang w:val="hy-AM"/>
              </w:rPr>
              <w:t>Եռանկյուն ազդման գծերի համար</w:t>
            </w:r>
            <w:r w:rsidRPr="0065225C">
              <w:rPr>
                <w:rFonts w:ascii="GHEA Grapalat" w:hAnsi="GHEA Grapalat"/>
              </w:rPr>
              <w:t xml:space="preserve"> </w:t>
            </w:r>
          </w:p>
        </w:tc>
      </w:tr>
      <w:tr w:rsidR="00B717BA" w:rsidRPr="0065225C" w14:paraId="0AE50203" w14:textId="77777777" w:rsidTr="0002054C">
        <w:trPr>
          <w:trHeight w:val="786"/>
          <w:jc w:val="center"/>
        </w:trPr>
        <w:tc>
          <w:tcPr>
            <w:tcW w:w="2400" w:type="dxa"/>
            <w:vMerge/>
            <w:tcBorders>
              <w:top w:val="nil"/>
              <w:left w:val="single" w:sz="8" w:space="0" w:color="auto"/>
              <w:bottom w:val="single" w:sz="8" w:space="0" w:color="000000"/>
              <w:right w:val="single" w:sz="8" w:space="0" w:color="auto"/>
            </w:tcBorders>
            <w:vAlign w:val="center"/>
            <w:hideMark/>
          </w:tcPr>
          <w:p w14:paraId="0B98AF78" w14:textId="77777777" w:rsidR="00B717BA" w:rsidRPr="0065225C" w:rsidRDefault="00B717BA" w:rsidP="00BE25B2">
            <w:pPr>
              <w:spacing w:line="336" w:lineRule="auto"/>
              <w:rPr>
                <w:rFonts w:ascii="GHEA Grapalat" w:eastAsia="Times New Roman" w:hAnsi="GHEA Grapalat" w:cs="Calibri"/>
                <w:color w:val="000000"/>
              </w:rPr>
            </w:pPr>
          </w:p>
        </w:tc>
        <w:tc>
          <w:tcPr>
            <w:tcW w:w="2268" w:type="dxa"/>
            <w:tcBorders>
              <w:top w:val="nil"/>
              <w:left w:val="nil"/>
              <w:bottom w:val="single" w:sz="8" w:space="0" w:color="auto"/>
              <w:right w:val="single" w:sz="8" w:space="0" w:color="auto"/>
            </w:tcBorders>
            <w:shd w:val="clear" w:color="auto" w:fill="auto"/>
            <w:vAlign w:val="center"/>
            <w:hideMark/>
          </w:tcPr>
          <w:p w14:paraId="7B904C7B" w14:textId="77777777" w:rsidR="00B717BA" w:rsidRPr="0065225C" w:rsidRDefault="00B717BA" w:rsidP="00BE25B2">
            <w:pPr>
              <w:spacing w:line="336" w:lineRule="auto"/>
              <w:rPr>
                <w:rFonts w:ascii="GHEA Grapalat" w:eastAsia="Times New Roman" w:hAnsi="GHEA Grapalat" w:cs="Calibri"/>
                <w:color w:val="000000"/>
              </w:rPr>
            </w:pPr>
            <w:r w:rsidRPr="0065225C">
              <w:rPr>
                <w:rFonts w:ascii="GHEA Grapalat" w:hAnsi="GHEA Grapalat"/>
                <w:lang w:val="hy-AM"/>
              </w:rPr>
              <w:t>թռիչքի կենտրոնում գագաթով</w:t>
            </w:r>
          </w:p>
        </w:tc>
        <w:tc>
          <w:tcPr>
            <w:tcW w:w="2410" w:type="dxa"/>
            <w:tcBorders>
              <w:top w:val="nil"/>
              <w:left w:val="nil"/>
              <w:bottom w:val="single" w:sz="8" w:space="0" w:color="auto"/>
              <w:right w:val="single" w:sz="8" w:space="0" w:color="auto"/>
            </w:tcBorders>
            <w:shd w:val="clear" w:color="auto" w:fill="auto"/>
            <w:vAlign w:val="center"/>
            <w:hideMark/>
          </w:tcPr>
          <w:p w14:paraId="69D30C3B" w14:textId="77777777" w:rsidR="00B717BA" w:rsidRPr="0065225C" w:rsidRDefault="00B717BA" w:rsidP="00BE25B2">
            <w:pPr>
              <w:spacing w:line="336" w:lineRule="auto"/>
              <w:rPr>
                <w:rFonts w:ascii="GHEA Grapalat" w:eastAsia="Times New Roman" w:hAnsi="GHEA Grapalat" w:cs="Calibri"/>
                <w:color w:val="000000"/>
              </w:rPr>
            </w:pPr>
            <w:r w:rsidRPr="0065225C">
              <w:rPr>
                <w:rFonts w:ascii="GHEA Grapalat" w:hAnsi="GHEA Grapalat"/>
                <w:lang w:val="hy-AM"/>
              </w:rPr>
              <w:t>թռիչքի քարրորդում գագաթով</w:t>
            </w:r>
          </w:p>
        </w:tc>
        <w:tc>
          <w:tcPr>
            <w:tcW w:w="2268" w:type="dxa"/>
            <w:tcBorders>
              <w:top w:val="nil"/>
              <w:left w:val="nil"/>
              <w:bottom w:val="single" w:sz="8" w:space="0" w:color="auto"/>
              <w:right w:val="single" w:sz="8" w:space="0" w:color="auto"/>
            </w:tcBorders>
            <w:shd w:val="clear" w:color="auto" w:fill="auto"/>
            <w:vAlign w:val="center"/>
            <w:hideMark/>
          </w:tcPr>
          <w:p w14:paraId="608935E2"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lang w:val="hy-AM"/>
              </w:rPr>
              <w:t>հենարանների մոտ գագաթով</w:t>
            </w:r>
          </w:p>
        </w:tc>
      </w:tr>
      <w:tr w:rsidR="00B717BA" w:rsidRPr="0065225C" w14:paraId="374DE7BE"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0E8AD794"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1</w:t>
            </w:r>
          </w:p>
        </w:tc>
        <w:tc>
          <w:tcPr>
            <w:tcW w:w="2268" w:type="dxa"/>
            <w:tcBorders>
              <w:top w:val="nil"/>
              <w:left w:val="nil"/>
              <w:bottom w:val="single" w:sz="8" w:space="0" w:color="auto"/>
              <w:right w:val="single" w:sz="8" w:space="0" w:color="auto"/>
            </w:tcBorders>
            <w:shd w:val="clear" w:color="auto" w:fill="auto"/>
            <w:vAlign w:val="center"/>
            <w:hideMark/>
          </w:tcPr>
          <w:p w14:paraId="7F7CFBDD"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242</w:t>
            </w:r>
            <w:r w:rsidRPr="0065225C">
              <w:rPr>
                <w:rFonts w:ascii="GHEA Grapalat" w:hAnsi="GHEA Grapalat" w:cs="Calibri"/>
                <w:color w:val="000000"/>
                <w:lang w:val="en-US"/>
              </w:rPr>
              <w:t>,</w:t>
            </w:r>
            <w:r w:rsidRPr="0065225C">
              <w:rPr>
                <w:rFonts w:ascii="GHEA Grapalat" w:hAnsi="GHEA Grapalat" w:cs="Calibri"/>
                <w:color w:val="000000"/>
              </w:rPr>
              <w:t>31</w:t>
            </w:r>
          </w:p>
        </w:tc>
        <w:tc>
          <w:tcPr>
            <w:tcW w:w="2410" w:type="dxa"/>
            <w:tcBorders>
              <w:top w:val="nil"/>
              <w:left w:val="nil"/>
              <w:bottom w:val="single" w:sz="8" w:space="0" w:color="auto"/>
              <w:right w:val="single" w:sz="8" w:space="0" w:color="auto"/>
            </w:tcBorders>
            <w:shd w:val="clear" w:color="auto" w:fill="auto"/>
            <w:vAlign w:val="center"/>
            <w:hideMark/>
          </w:tcPr>
          <w:p w14:paraId="78D748D7"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242</w:t>
            </w:r>
            <w:r w:rsidRPr="0065225C">
              <w:rPr>
                <w:rFonts w:ascii="GHEA Grapalat" w:hAnsi="GHEA Grapalat" w:cs="Calibri"/>
                <w:color w:val="000000"/>
                <w:lang w:val="en-US"/>
              </w:rPr>
              <w:t>,</w:t>
            </w:r>
            <w:r w:rsidRPr="0065225C">
              <w:rPr>
                <w:rFonts w:ascii="GHEA Grapalat" w:hAnsi="GHEA Grapalat" w:cs="Calibri"/>
                <w:color w:val="000000"/>
              </w:rPr>
              <w:t>31</w:t>
            </w:r>
          </w:p>
        </w:tc>
        <w:tc>
          <w:tcPr>
            <w:tcW w:w="2268" w:type="dxa"/>
            <w:tcBorders>
              <w:top w:val="nil"/>
              <w:left w:val="nil"/>
              <w:bottom w:val="single" w:sz="8" w:space="0" w:color="auto"/>
              <w:right w:val="single" w:sz="8" w:space="0" w:color="auto"/>
            </w:tcBorders>
            <w:shd w:val="clear" w:color="auto" w:fill="auto"/>
            <w:vAlign w:val="center"/>
            <w:hideMark/>
          </w:tcPr>
          <w:p w14:paraId="76124E2C"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242</w:t>
            </w:r>
            <w:r w:rsidRPr="0065225C">
              <w:rPr>
                <w:rFonts w:ascii="GHEA Grapalat" w:hAnsi="GHEA Grapalat" w:cs="Calibri"/>
                <w:color w:val="000000"/>
                <w:lang w:val="en-US"/>
              </w:rPr>
              <w:t>,</w:t>
            </w:r>
            <w:r w:rsidRPr="0065225C">
              <w:rPr>
                <w:rFonts w:ascii="GHEA Grapalat" w:hAnsi="GHEA Grapalat" w:cs="Calibri"/>
                <w:color w:val="000000"/>
              </w:rPr>
              <w:t>31</w:t>
            </w:r>
          </w:p>
        </w:tc>
      </w:tr>
      <w:tr w:rsidR="00B717BA" w:rsidRPr="0065225C" w14:paraId="145314DC"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42C0444E"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2</w:t>
            </w:r>
          </w:p>
        </w:tc>
        <w:tc>
          <w:tcPr>
            <w:tcW w:w="2268" w:type="dxa"/>
            <w:tcBorders>
              <w:top w:val="nil"/>
              <w:left w:val="nil"/>
              <w:bottom w:val="single" w:sz="8" w:space="0" w:color="auto"/>
              <w:right w:val="single" w:sz="8" w:space="0" w:color="auto"/>
            </w:tcBorders>
            <w:shd w:val="clear" w:color="auto" w:fill="auto"/>
            <w:vAlign w:val="center"/>
            <w:hideMark/>
          </w:tcPr>
          <w:p w14:paraId="65094DD5"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121</w:t>
            </w:r>
            <w:r w:rsidRPr="0065225C">
              <w:rPr>
                <w:rFonts w:ascii="GHEA Grapalat" w:hAnsi="GHEA Grapalat" w:cs="Calibri"/>
                <w:color w:val="000000"/>
                <w:lang w:val="en-US"/>
              </w:rPr>
              <w:t>,</w:t>
            </w:r>
            <w:r w:rsidRPr="0065225C">
              <w:rPr>
                <w:rFonts w:ascii="GHEA Grapalat" w:hAnsi="GHEA Grapalat" w:cs="Calibri"/>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14:paraId="30FBDAFE"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121</w:t>
            </w:r>
            <w:r w:rsidRPr="0065225C">
              <w:rPr>
                <w:rFonts w:ascii="GHEA Grapalat" w:hAnsi="GHEA Grapalat" w:cs="Calibri"/>
                <w:color w:val="000000"/>
                <w:lang w:val="en-US"/>
              </w:rPr>
              <w:t>,</w:t>
            </w:r>
            <w:r w:rsidRPr="0065225C">
              <w:rPr>
                <w:rFonts w:ascii="GHEA Grapalat" w:hAnsi="GHEA Grapalat" w:cs="Calibri"/>
                <w:color w:val="000000"/>
              </w:rPr>
              <w:t>15</w:t>
            </w:r>
          </w:p>
        </w:tc>
        <w:tc>
          <w:tcPr>
            <w:tcW w:w="2268" w:type="dxa"/>
            <w:tcBorders>
              <w:top w:val="nil"/>
              <w:left w:val="nil"/>
              <w:bottom w:val="single" w:sz="8" w:space="0" w:color="auto"/>
              <w:right w:val="single" w:sz="8" w:space="0" w:color="auto"/>
            </w:tcBorders>
            <w:shd w:val="clear" w:color="auto" w:fill="auto"/>
            <w:vAlign w:val="center"/>
            <w:hideMark/>
          </w:tcPr>
          <w:p w14:paraId="490D0A5B"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121</w:t>
            </w:r>
            <w:r w:rsidRPr="0065225C">
              <w:rPr>
                <w:rFonts w:ascii="GHEA Grapalat" w:hAnsi="GHEA Grapalat" w:cs="Calibri"/>
                <w:color w:val="000000"/>
                <w:lang w:val="en-US"/>
              </w:rPr>
              <w:t>,</w:t>
            </w:r>
            <w:r w:rsidRPr="0065225C">
              <w:rPr>
                <w:rFonts w:ascii="GHEA Grapalat" w:hAnsi="GHEA Grapalat" w:cs="Calibri"/>
                <w:color w:val="000000"/>
              </w:rPr>
              <w:t>15</w:t>
            </w:r>
          </w:p>
        </w:tc>
      </w:tr>
      <w:tr w:rsidR="00B717BA" w:rsidRPr="0065225C" w14:paraId="39D33237"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5254008E"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3</w:t>
            </w:r>
          </w:p>
        </w:tc>
        <w:tc>
          <w:tcPr>
            <w:tcW w:w="2268" w:type="dxa"/>
            <w:tcBorders>
              <w:top w:val="nil"/>
              <w:left w:val="nil"/>
              <w:bottom w:val="single" w:sz="8" w:space="0" w:color="auto"/>
              <w:right w:val="single" w:sz="8" w:space="0" w:color="auto"/>
            </w:tcBorders>
            <w:shd w:val="clear" w:color="auto" w:fill="auto"/>
            <w:vAlign w:val="center"/>
            <w:hideMark/>
          </w:tcPr>
          <w:p w14:paraId="7BA6301C"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83</w:t>
            </w:r>
            <w:r w:rsidRPr="0065225C">
              <w:rPr>
                <w:rFonts w:ascii="GHEA Grapalat" w:hAnsi="GHEA Grapalat" w:cs="Calibri"/>
                <w:color w:val="000000"/>
                <w:lang w:val="en-US"/>
              </w:rPr>
              <w:t>,</w:t>
            </w:r>
            <w:r w:rsidRPr="0065225C">
              <w:rPr>
                <w:rFonts w:ascii="GHEA Grapalat" w:hAnsi="GHEA Grapalat" w:cs="Calibri"/>
                <w:color w:val="000000"/>
              </w:rPr>
              <w:t>28</w:t>
            </w:r>
          </w:p>
        </w:tc>
        <w:tc>
          <w:tcPr>
            <w:tcW w:w="2410" w:type="dxa"/>
            <w:tcBorders>
              <w:top w:val="nil"/>
              <w:left w:val="nil"/>
              <w:bottom w:val="single" w:sz="8" w:space="0" w:color="auto"/>
              <w:right w:val="single" w:sz="8" w:space="0" w:color="auto"/>
            </w:tcBorders>
            <w:shd w:val="clear" w:color="auto" w:fill="auto"/>
            <w:vAlign w:val="center"/>
            <w:hideMark/>
          </w:tcPr>
          <w:p w14:paraId="31908AEC"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80</w:t>
            </w:r>
            <w:r w:rsidRPr="0065225C">
              <w:rPr>
                <w:rFonts w:ascii="GHEA Grapalat" w:hAnsi="GHEA Grapalat" w:cs="Calibri"/>
                <w:color w:val="000000"/>
                <w:lang w:val="en-US"/>
              </w:rPr>
              <w:t>,</w:t>
            </w:r>
            <w:r w:rsidRPr="0065225C">
              <w:rPr>
                <w:rFonts w:ascii="GHEA Grapalat" w:hAnsi="GHEA Grapalat" w:cs="Calibri"/>
                <w:color w:val="000000"/>
              </w:rPr>
              <w:t>73</w:t>
            </w:r>
          </w:p>
        </w:tc>
        <w:tc>
          <w:tcPr>
            <w:tcW w:w="2268" w:type="dxa"/>
            <w:tcBorders>
              <w:top w:val="nil"/>
              <w:left w:val="nil"/>
              <w:bottom w:val="single" w:sz="8" w:space="0" w:color="auto"/>
              <w:right w:val="single" w:sz="8" w:space="0" w:color="auto"/>
            </w:tcBorders>
            <w:shd w:val="clear" w:color="auto" w:fill="auto"/>
            <w:vAlign w:val="center"/>
            <w:hideMark/>
          </w:tcPr>
          <w:p w14:paraId="112E572E"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80</w:t>
            </w:r>
            <w:r w:rsidRPr="0065225C">
              <w:rPr>
                <w:rFonts w:ascii="GHEA Grapalat" w:hAnsi="GHEA Grapalat" w:cs="Calibri"/>
                <w:color w:val="000000"/>
                <w:lang w:val="en-US"/>
              </w:rPr>
              <w:t>,</w:t>
            </w:r>
            <w:r w:rsidRPr="0065225C">
              <w:rPr>
                <w:rFonts w:ascii="GHEA Grapalat" w:hAnsi="GHEA Grapalat" w:cs="Calibri"/>
                <w:color w:val="000000"/>
              </w:rPr>
              <w:t>73</w:t>
            </w:r>
          </w:p>
        </w:tc>
      </w:tr>
      <w:tr w:rsidR="00B717BA" w:rsidRPr="0065225C" w14:paraId="4CE832A8"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763A2BCA"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4</w:t>
            </w:r>
          </w:p>
        </w:tc>
        <w:tc>
          <w:tcPr>
            <w:tcW w:w="2268" w:type="dxa"/>
            <w:tcBorders>
              <w:top w:val="nil"/>
              <w:left w:val="nil"/>
              <w:bottom w:val="single" w:sz="8" w:space="0" w:color="auto"/>
              <w:right w:val="single" w:sz="8" w:space="0" w:color="auto"/>
            </w:tcBorders>
            <w:shd w:val="clear" w:color="auto" w:fill="auto"/>
            <w:vAlign w:val="center"/>
            <w:hideMark/>
          </w:tcPr>
          <w:p w14:paraId="30AECCFC"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60</w:t>
            </w:r>
            <w:r w:rsidRPr="0065225C">
              <w:rPr>
                <w:rFonts w:ascii="GHEA Grapalat" w:hAnsi="GHEA Grapalat" w:cs="Calibri"/>
                <w:color w:val="000000"/>
                <w:lang w:val="en-US"/>
              </w:rPr>
              <w:t>,</w:t>
            </w:r>
            <w:r w:rsidRPr="0065225C">
              <w:rPr>
                <w:rFonts w:ascii="GHEA Grapalat" w:hAnsi="GHEA Grapalat" w:cs="Calibri"/>
                <w:color w:val="000000"/>
              </w:rPr>
              <w:t>58</w:t>
            </w:r>
          </w:p>
        </w:tc>
        <w:tc>
          <w:tcPr>
            <w:tcW w:w="2410" w:type="dxa"/>
            <w:tcBorders>
              <w:top w:val="nil"/>
              <w:left w:val="nil"/>
              <w:bottom w:val="single" w:sz="8" w:space="0" w:color="auto"/>
              <w:right w:val="single" w:sz="8" w:space="0" w:color="auto"/>
            </w:tcBorders>
            <w:shd w:val="clear" w:color="auto" w:fill="auto"/>
            <w:vAlign w:val="center"/>
            <w:hideMark/>
          </w:tcPr>
          <w:p w14:paraId="3CFAA8E7"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60</w:t>
            </w:r>
            <w:r w:rsidRPr="0065225C">
              <w:rPr>
                <w:rFonts w:ascii="GHEA Grapalat" w:hAnsi="GHEA Grapalat" w:cs="Calibri"/>
                <w:color w:val="000000"/>
                <w:lang w:val="en-US"/>
              </w:rPr>
              <w:t>,</w:t>
            </w:r>
            <w:r w:rsidRPr="0065225C">
              <w:rPr>
                <w:rFonts w:ascii="GHEA Grapalat" w:hAnsi="GHEA Grapalat" w:cs="Calibri"/>
                <w:color w:val="000000"/>
              </w:rPr>
              <w:t>58</w:t>
            </w:r>
          </w:p>
        </w:tc>
        <w:tc>
          <w:tcPr>
            <w:tcW w:w="2268" w:type="dxa"/>
            <w:tcBorders>
              <w:top w:val="nil"/>
              <w:left w:val="nil"/>
              <w:bottom w:val="single" w:sz="8" w:space="0" w:color="auto"/>
              <w:right w:val="single" w:sz="8" w:space="0" w:color="auto"/>
            </w:tcBorders>
            <w:shd w:val="clear" w:color="auto" w:fill="auto"/>
            <w:vAlign w:val="center"/>
            <w:hideMark/>
          </w:tcPr>
          <w:p w14:paraId="772E7916"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60</w:t>
            </w:r>
            <w:r w:rsidRPr="0065225C">
              <w:rPr>
                <w:rFonts w:ascii="GHEA Grapalat" w:hAnsi="GHEA Grapalat" w:cs="Calibri"/>
                <w:color w:val="000000"/>
                <w:lang w:val="en-US"/>
              </w:rPr>
              <w:t>,</w:t>
            </w:r>
            <w:r w:rsidRPr="0065225C">
              <w:rPr>
                <w:rFonts w:ascii="GHEA Grapalat" w:hAnsi="GHEA Grapalat" w:cs="Calibri"/>
                <w:color w:val="000000"/>
              </w:rPr>
              <w:t>58</w:t>
            </w:r>
          </w:p>
        </w:tc>
      </w:tr>
      <w:tr w:rsidR="00B717BA" w:rsidRPr="0065225C" w14:paraId="4ED1A41C"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02EC4601"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5</w:t>
            </w:r>
          </w:p>
        </w:tc>
        <w:tc>
          <w:tcPr>
            <w:tcW w:w="2268" w:type="dxa"/>
            <w:tcBorders>
              <w:top w:val="nil"/>
              <w:left w:val="nil"/>
              <w:bottom w:val="single" w:sz="8" w:space="0" w:color="auto"/>
              <w:right w:val="single" w:sz="8" w:space="0" w:color="auto"/>
            </w:tcBorders>
            <w:shd w:val="clear" w:color="auto" w:fill="auto"/>
            <w:vAlign w:val="center"/>
            <w:hideMark/>
          </w:tcPr>
          <w:p w14:paraId="3D464837"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48</w:t>
            </w:r>
            <w:r w:rsidRPr="0065225C">
              <w:rPr>
                <w:rFonts w:ascii="GHEA Grapalat" w:hAnsi="GHEA Grapalat" w:cs="Calibri"/>
                <w:color w:val="000000"/>
                <w:lang w:val="en-US"/>
              </w:rPr>
              <w:t>,</w:t>
            </w:r>
            <w:r w:rsidRPr="0065225C">
              <w:rPr>
                <w:rFonts w:ascii="GHEA Grapalat" w:hAnsi="GHEA Grapalat" w:cs="Calibri"/>
                <w:color w:val="000000"/>
              </w:rPr>
              <w:t>46</w:t>
            </w:r>
          </w:p>
        </w:tc>
        <w:tc>
          <w:tcPr>
            <w:tcW w:w="2410" w:type="dxa"/>
            <w:tcBorders>
              <w:top w:val="nil"/>
              <w:left w:val="nil"/>
              <w:bottom w:val="single" w:sz="8" w:space="0" w:color="auto"/>
              <w:right w:val="single" w:sz="8" w:space="0" w:color="auto"/>
            </w:tcBorders>
            <w:shd w:val="clear" w:color="auto" w:fill="auto"/>
            <w:vAlign w:val="center"/>
            <w:hideMark/>
          </w:tcPr>
          <w:p w14:paraId="4C4D3422"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48</w:t>
            </w:r>
            <w:r w:rsidRPr="0065225C">
              <w:rPr>
                <w:rFonts w:ascii="GHEA Grapalat" w:hAnsi="GHEA Grapalat" w:cs="Calibri"/>
                <w:color w:val="000000"/>
                <w:lang w:val="en-US"/>
              </w:rPr>
              <w:t>,</w:t>
            </w:r>
            <w:r w:rsidRPr="0065225C">
              <w:rPr>
                <w:rFonts w:ascii="GHEA Grapalat" w:hAnsi="GHEA Grapalat" w:cs="Calibri"/>
                <w:color w:val="000000"/>
              </w:rPr>
              <w:t>46</w:t>
            </w:r>
          </w:p>
        </w:tc>
        <w:tc>
          <w:tcPr>
            <w:tcW w:w="2268" w:type="dxa"/>
            <w:tcBorders>
              <w:top w:val="nil"/>
              <w:left w:val="nil"/>
              <w:bottom w:val="single" w:sz="8" w:space="0" w:color="auto"/>
              <w:right w:val="single" w:sz="8" w:space="0" w:color="auto"/>
            </w:tcBorders>
            <w:shd w:val="clear" w:color="auto" w:fill="auto"/>
            <w:vAlign w:val="center"/>
            <w:hideMark/>
          </w:tcPr>
          <w:p w14:paraId="48D5D823"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52</w:t>
            </w:r>
            <w:r w:rsidRPr="0065225C">
              <w:rPr>
                <w:rFonts w:ascii="GHEA Grapalat" w:hAnsi="GHEA Grapalat" w:cs="Calibri"/>
                <w:color w:val="000000"/>
                <w:lang w:val="en-US"/>
              </w:rPr>
              <w:t>,</w:t>
            </w:r>
            <w:r w:rsidRPr="0065225C">
              <w:rPr>
                <w:rFonts w:ascii="GHEA Grapalat" w:hAnsi="GHEA Grapalat" w:cs="Calibri"/>
                <w:color w:val="000000"/>
              </w:rPr>
              <w:t>03</w:t>
            </w:r>
          </w:p>
        </w:tc>
      </w:tr>
      <w:tr w:rsidR="00B717BA" w:rsidRPr="0065225C" w14:paraId="5A5026EA"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5B91A781"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6</w:t>
            </w:r>
          </w:p>
        </w:tc>
        <w:tc>
          <w:tcPr>
            <w:tcW w:w="2268" w:type="dxa"/>
            <w:tcBorders>
              <w:top w:val="nil"/>
              <w:left w:val="nil"/>
              <w:bottom w:val="single" w:sz="8" w:space="0" w:color="auto"/>
              <w:right w:val="single" w:sz="8" w:space="0" w:color="auto"/>
            </w:tcBorders>
            <w:shd w:val="clear" w:color="auto" w:fill="auto"/>
            <w:vAlign w:val="center"/>
            <w:hideMark/>
          </w:tcPr>
          <w:p w14:paraId="7DD3D7D3"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40</w:t>
            </w:r>
            <w:r w:rsidRPr="0065225C">
              <w:rPr>
                <w:rFonts w:ascii="GHEA Grapalat" w:hAnsi="GHEA Grapalat" w:cs="Calibri"/>
                <w:color w:val="000000"/>
                <w:lang w:val="en-US"/>
              </w:rPr>
              <w:t>,</w:t>
            </w:r>
            <w:r w:rsidRPr="0065225C">
              <w:rPr>
                <w:rFonts w:ascii="GHEA Grapalat" w:hAnsi="GHEA Grapalat" w:cs="Calibri"/>
                <w:color w:val="000000"/>
              </w:rPr>
              <w:t>43</w:t>
            </w:r>
          </w:p>
        </w:tc>
        <w:tc>
          <w:tcPr>
            <w:tcW w:w="2410" w:type="dxa"/>
            <w:tcBorders>
              <w:top w:val="nil"/>
              <w:left w:val="nil"/>
              <w:bottom w:val="single" w:sz="8" w:space="0" w:color="auto"/>
              <w:right w:val="single" w:sz="8" w:space="0" w:color="auto"/>
            </w:tcBorders>
            <w:shd w:val="clear" w:color="auto" w:fill="auto"/>
            <w:vAlign w:val="center"/>
            <w:hideMark/>
          </w:tcPr>
          <w:p w14:paraId="430BC34C"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42</w:t>
            </w:r>
            <w:r w:rsidRPr="0065225C">
              <w:rPr>
                <w:rFonts w:ascii="GHEA Grapalat" w:hAnsi="GHEA Grapalat" w:cs="Calibri"/>
                <w:color w:val="000000"/>
                <w:lang w:val="en-US"/>
              </w:rPr>
              <w:t>,</w:t>
            </w:r>
            <w:r w:rsidRPr="0065225C">
              <w:rPr>
                <w:rFonts w:ascii="GHEA Grapalat" w:hAnsi="GHEA Grapalat" w:cs="Calibri"/>
                <w:color w:val="000000"/>
              </w:rPr>
              <w:t>08</w:t>
            </w:r>
          </w:p>
        </w:tc>
        <w:tc>
          <w:tcPr>
            <w:tcW w:w="2268" w:type="dxa"/>
            <w:tcBorders>
              <w:top w:val="nil"/>
              <w:left w:val="nil"/>
              <w:bottom w:val="single" w:sz="8" w:space="0" w:color="auto"/>
              <w:right w:val="single" w:sz="8" w:space="0" w:color="auto"/>
            </w:tcBorders>
            <w:shd w:val="clear" w:color="auto" w:fill="auto"/>
            <w:vAlign w:val="center"/>
            <w:hideMark/>
          </w:tcPr>
          <w:p w14:paraId="35500803"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45</w:t>
            </w:r>
            <w:r w:rsidRPr="0065225C">
              <w:rPr>
                <w:rFonts w:ascii="GHEA Grapalat" w:hAnsi="GHEA Grapalat" w:cs="Calibri"/>
                <w:color w:val="000000"/>
                <w:lang w:val="en-US"/>
              </w:rPr>
              <w:t>,</w:t>
            </w:r>
            <w:r w:rsidRPr="0065225C">
              <w:rPr>
                <w:rFonts w:ascii="GHEA Grapalat" w:hAnsi="GHEA Grapalat" w:cs="Calibri"/>
                <w:color w:val="000000"/>
              </w:rPr>
              <w:t>40</w:t>
            </w:r>
          </w:p>
        </w:tc>
      </w:tr>
      <w:tr w:rsidR="00B717BA" w:rsidRPr="0065225C" w14:paraId="658CDDD6"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4FF1D851"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7</w:t>
            </w:r>
          </w:p>
        </w:tc>
        <w:tc>
          <w:tcPr>
            <w:tcW w:w="2268" w:type="dxa"/>
            <w:tcBorders>
              <w:top w:val="nil"/>
              <w:left w:val="nil"/>
              <w:bottom w:val="single" w:sz="8" w:space="0" w:color="auto"/>
              <w:right w:val="single" w:sz="8" w:space="0" w:color="auto"/>
            </w:tcBorders>
            <w:shd w:val="clear" w:color="auto" w:fill="auto"/>
            <w:vAlign w:val="center"/>
            <w:hideMark/>
          </w:tcPr>
          <w:p w14:paraId="0C047831"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34</w:t>
            </w:r>
            <w:r w:rsidRPr="0065225C">
              <w:rPr>
                <w:rFonts w:ascii="GHEA Grapalat" w:hAnsi="GHEA Grapalat" w:cs="Calibri"/>
                <w:color w:val="000000"/>
                <w:lang w:val="en-US"/>
              </w:rPr>
              <w:t>,</w:t>
            </w:r>
            <w:r w:rsidRPr="0065225C">
              <w:rPr>
                <w:rFonts w:ascii="GHEA Grapalat" w:hAnsi="GHEA Grapalat" w:cs="Calibri"/>
                <w:color w:val="000000"/>
              </w:rPr>
              <w:t>56</w:t>
            </w:r>
          </w:p>
        </w:tc>
        <w:tc>
          <w:tcPr>
            <w:tcW w:w="2410" w:type="dxa"/>
            <w:tcBorders>
              <w:top w:val="nil"/>
              <w:left w:val="nil"/>
              <w:bottom w:val="single" w:sz="8" w:space="0" w:color="auto"/>
              <w:right w:val="single" w:sz="8" w:space="0" w:color="auto"/>
            </w:tcBorders>
            <w:shd w:val="clear" w:color="auto" w:fill="auto"/>
            <w:vAlign w:val="center"/>
            <w:hideMark/>
          </w:tcPr>
          <w:p w14:paraId="22839E55"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37</w:t>
            </w:r>
            <w:r w:rsidRPr="0065225C">
              <w:rPr>
                <w:rFonts w:ascii="GHEA Grapalat" w:hAnsi="GHEA Grapalat" w:cs="Calibri"/>
                <w:color w:val="000000"/>
                <w:lang w:val="en-US"/>
              </w:rPr>
              <w:t>,</w:t>
            </w:r>
            <w:r w:rsidRPr="0065225C">
              <w:rPr>
                <w:rFonts w:ascii="GHEA Grapalat" w:hAnsi="GHEA Grapalat" w:cs="Calibri"/>
                <w:color w:val="000000"/>
              </w:rPr>
              <w:t>62</w:t>
            </w:r>
          </w:p>
        </w:tc>
        <w:tc>
          <w:tcPr>
            <w:tcW w:w="2268" w:type="dxa"/>
            <w:tcBorders>
              <w:top w:val="nil"/>
              <w:left w:val="nil"/>
              <w:bottom w:val="single" w:sz="8" w:space="0" w:color="auto"/>
              <w:right w:val="single" w:sz="8" w:space="0" w:color="auto"/>
            </w:tcBorders>
            <w:shd w:val="clear" w:color="auto" w:fill="auto"/>
            <w:vAlign w:val="center"/>
            <w:hideMark/>
          </w:tcPr>
          <w:p w14:paraId="2E5DF500"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40</w:t>
            </w:r>
            <w:r w:rsidRPr="0065225C">
              <w:rPr>
                <w:rFonts w:ascii="GHEA Grapalat" w:hAnsi="GHEA Grapalat" w:cs="Calibri"/>
                <w:color w:val="000000"/>
                <w:lang w:val="en-US"/>
              </w:rPr>
              <w:t>,</w:t>
            </w:r>
            <w:r w:rsidRPr="0065225C">
              <w:rPr>
                <w:rFonts w:ascii="GHEA Grapalat" w:hAnsi="GHEA Grapalat" w:cs="Calibri"/>
                <w:color w:val="000000"/>
              </w:rPr>
              <w:t>04</w:t>
            </w:r>
          </w:p>
        </w:tc>
      </w:tr>
      <w:tr w:rsidR="00B717BA" w:rsidRPr="0065225C" w14:paraId="7694E64D"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6827369A"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8</w:t>
            </w:r>
          </w:p>
        </w:tc>
        <w:tc>
          <w:tcPr>
            <w:tcW w:w="2268" w:type="dxa"/>
            <w:tcBorders>
              <w:top w:val="nil"/>
              <w:left w:val="nil"/>
              <w:bottom w:val="single" w:sz="8" w:space="0" w:color="auto"/>
              <w:right w:val="single" w:sz="8" w:space="0" w:color="auto"/>
            </w:tcBorders>
            <w:shd w:val="clear" w:color="auto" w:fill="auto"/>
            <w:vAlign w:val="center"/>
            <w:hideMark/>
          </w:tcPr>
          <w:p w14:paraId="4366A64F"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30</w:t>
            </w:r>
            <w:r w:rsidRPr="0065225C">
              <w:rPr>
                <w:rFonts w:ascii="GHEA Grapalat" w:hAnsi="GHEA Grapalat" w:cs="Calibri"/>
                <w:color w:val="000000"/>
                <w:lang w:val="en-US"/>
              </w:rPr>
              <w:t>,</w:t>
            </w:r>
            <w:r w:rsidRPr="0065225C">
              <w:rPr>
                <w:rFonts w:ascii="GHEA Grapalat" w:hAnsi="GHEA Grapalat" w:cs="Calibri"/>
                <w:color w:val="000000"/>
              </w:rPr>
              <w:t>35</w:t>
            </w:r>
          </w:p>
        </w:tc>
        <w:tc>
          <w:tcPr>
            <w:tcW w:w="2410" w:type="dxa"/>
            <w:tcBorders>
              <w:top w:val="nil"/>
              <w:left w:val="nil"/>
              <w:bottom w:val="single" w:sz="8" w:space="0" w:color="auto"/>
              <w:right w:val="single" w:sz="8" w:space="0" w:color="auto"/>
            </w:tcBorders>
            <w:shd w:val="clear" w:color="auto" w:fill="auto"/>
            <w:vAlign w:val="center"/>
            <w:hideMark/>
          </w:tcPr>
          <w:p w14:paraId="540701E9"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34</w:t>
            </w:r>
            <w:r w:rsidRPr="0065225C">
              <w:rPr>
                <w:rFonts w:ascii="GHEA Grapalat" w:hAnsi="GHEA Grapalat" w:cs="Calibri"/>
                <w:color w:val="000000"/>
                <w:lang w:val="en-US"/>
              </w:rPr>
              <w:t>,</w:t>
            </w:r>
            <w:r w:rsidRPr="0065225C">
              <w:rPr>
                <w:rFonts w:ascii="GHEA Grapalat" w:hAnsi="GHEA Grapalat" w:cs="Calibri"/>
                <w:color w:val="000000"/>
              </w:rPr>
              <w:t>05</w:t>
            </w:r>
          </w:p>
        </w:tc>
        <w:tc>
          <w:tcPr>
            <w:tcW w:w="2268" w:type="dxa"/>
            <w:tcBorders>
              <w:top w:val="nil"/>
              <w:left w:val="nil"/>
              <w:bottom w:val="single" w:sz="8" w:space="0" w:color="auto"/>
              <w:right w:val="single" w:sz="8" w:space="0" w:color="auto"/>
            </w:tcBorders>
            <w:shd w:val="clear" w:color="auto" w:fill="auto"/>
            <w:vAlign w:val="center"/>
            <w:hideMark/>
          </w:tcPr>
          <w:p w14:paraId="2BE11FFD"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35</w:t>
            </w:r>
            <w:r w:rsidRPr="0065225C">
              <w:rPr>
                <w:rFonts w:ascii="GHEA Grapalat" w:hAnsi="GHEA Grapalat" w:cs="Calibri"/>
                <w:color w:val="000000"/>
                <w:lang w:val="en-US"/>
              </w:rPr>
              <w:t>,</w:t>
            </w:r>
            <w:r w:rsidRPr="0065225C">
              <w:rPr>
                <w:rFonts w:ascii="GHEA Grapalat" w:hAnsi="GHEA Grapalat" w:cs="Calibri"/>
                <w:color w:val="000000"/>
              </w:rPr>
              <w:t>84</w:t>
            </w:r>
          </w:p>
        </w:tc>
      </w:tr>
      <w:tr w:rsidR="00B717BA" w:rsidRPr="0065225C" w14:paraId="7B1D5A77"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49541D6B"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9</w:t>
            </w:r>
          </w:p>
        </w:tc>
        <w:tc>
          <w:tcPr>
            <w:tcW w:w="2268" w:type="dxa"/>
            <w:tcBorders>
              <w:top w:val="nil"/>
              <w:left w:val="nil"/>
              <w:bottom w:val="single" w:sz="8" w:space="0" w:color="auto"/>
              <w:right w:val="single" w:sz="8" w:space="0" w:color="auto"/>
            </w:tcBorders>
            <w:shd w:val="clear" w:color="auto" w:fill="auto"/>
            <w:vAlign w:val="center"/>
            <w:hideMark/>
          </w:tcPr>
          <w:p w14:paraId="3AF97F0B"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28</w:t>
            </w:r>
            <w:r w:rsidRPr="0065225C">
              <w:rPr>
                <w:rFonts w:ascii="GHEA Grapalat" w:hAnsi="GHEA Grapalat" w:cs="Calibri"/>
                <w:color w:val="000000"/>
                <w:lang w:val="en-US"/>
              </w:rPr>
              <w:t>,</w:t>
            </w:r>
            <w:r w:rsidRPr="0065225C">
              <w:rPr>
                <w:rFonts w:ascii="GHEA Grapalat" w:hAnsi="GHEA Grapalat" w:cs="Calibri"/>
                <w:color w:val="000000"/>
              </w:rPr>
              <w:t>95</w:t>
            </w:r>
          </w:p>
        </w:tc>
        <w:tc>
          <w:tcPr>
            <w:tcW w:w="2410" w:type="dxa"/>
            <w:tcBorders>
              <w:top w:val="nil"/>
              <w:left w:val="nil"/>
              <w:bottom w:val="single" w:sz="8" w:space="0" w:color="auto"/>
              <w:right w:val="single" w:sz="8" w:space="0" w:color="auto"/>
            </w:tcBorders>
            <w:shd w:val="clear" w:color="auto" w:fill="auto"/>
            <w:vAlign w:val="center"/>
            <w:hideMark/>
          </w:tcPr>
          <w:p w14:paraId="108B956D"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30</w:t>
            </w:r>
            <w:r w:rsidRPr="0065225C">
              <w:rPr>
                <w:rFonts w:ascii="GHEA Grapalat" w:hAnsi="GHEA Grapalat" w:cs="Calibri"/>
                <w:color w:val="000000"/>
                <w:lang w:val="en-US"/>
              </w:rPr>
              <w:t>,</w:t>
            </w:r>
            <w:r w:rsidRPr="0065225C">
              <w:rPr>
                <w:rFonts w:ascii="GHEA Grapalat" w:hAnsi="GHEA Grapalat" w:cs="Calibri"/>
                <w:color w:val="000000"/>
              </w:rPr>
              <w:t>99</w:t>
            </w:r>
          </w:p>
        </w:tc>
        <w:tc>
          <w:tcPr>
            <w:tcW w:w="2268" w:type="dxa"/>
            <w:tcBorders>
              <w:top w:val="nil"/>
              <w:left w:val="nil"/>
              <w:bottom w:val="single" w:sz="8" w:space="0" w:color="auto"/>
              <w:right w:val="single" w:sz="8" w:space="0" w:color="auto"/>
            </w:tcBorders>
            <w:shd w:val="clear" w:color="auto" w:fill="auto"/>
            <w:vAlign w:val="center"/>
            <w:hideMark/>
          </w:tcPr>
          <w:p w14:paraId="55F03490"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33</w:t>
            </w:r>
            <w:r w:rsidRPr="0065225C">
              <w:rPr>
                <w:rFonts w:ascii="GHEA Grapalat" w:hAnsi="GHEA Grapalat" w:cs="Calibri"/>
                <w:color w:val="000000"/>
                <w:lang w:val="en-US"/>
              </w:rPr>
              <w:t>,</w:t>
            </w:r>
            <w:r w:rsidRPr="0065225C">
              <w:rPr>
                <w:rFonts w:ascii="GHEA Grapalat" w:hAnsi="GHEA Grapalat" w:cs="Calibri"/>
                <w:color w:val="000000"/>
              </w:rPr>
              <w:t>80</w:t>
            </w:r>
          </w:p>
        </w:tc>
      </w:tr>
      <w:tr w:rsidR="00B717BA" w:rsidRPr="0065225C" w14:paraId="04FAF9EF"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3024857C"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10</w:t>
            </w:r>
          </w:p>
        </w:tc>
        <w:tc>
          <w:tcPr>
            <w:tcW w:w="2268" w:type="dxa"/>
            <w:tcBorders>
              <w:top w:val="nil"/>
              <w:left w:val="nil"/>
              <w:bottom w:val="single" w:sz="8" w:space="0" w:color="auto"/>
              <w:right w:val="single" w:sz="8" w:space="0" w:color="auto"/>
            </w:tcBorders>
            <w:shd w:val="clear" w:color="auto" w:fill="auto"/>
            <w:vAlign w:val="center"/>
            <w:hideMark/>
          </w:tcPr>
          <w:p w14:paraId="0421C270"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27</w:t>
            </w:r>
            <w:r w:rsidRPr="0065225C">
              <w:rPr>
                <w:rFonts w:ascii="GHEA Grapalat" w:hAnsi="GHEA Grapalat" w:cs="Calibri"/>
                <w:color w:val="000000"/>
                <w:lang w:val="en-US"/>
              </w:rPr>
              <w:t>,</w:t>
            </w:r>
            <w:r w:rsidRPr="0065225C">
              <w:rPr>
                <w:rFonts w:ascii="GHEA Grapalat" w:hAnsi="GHEA Grapalat" w:cs="Calibri"/>
                <w:color w:val="000000"/>
              </w:rPr>
              <w:t>55</w:t>
            </w:r>
          </w:p>
        </w:tc>
        <w:tc>
          <w:tcPr>
            <w:tcW w:w="2410" w:type="dxa"/>
            <w:tcBorders>
              <w:top w:val="nil"/>
              <w:left w:val="nil"/>
              <w:bottom w:val="single" w:sz="8" w:space="0" w:color="auto"/>
              <w:right w:val="single" w:sz="8" w:space="0" w:color="auto"/>
            </w:tcBorders>
            <w:shd w:val="clear" w:color="auto" w:fill="auto"/>
            <w:vAlign w:val="center"/>
            <w:hideMark/>
          </w:tcPr>
          <w:p w14:paraId="1E2CF4BE"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28</w:t>
            </w:r>
            <w:r w:rsidRPr="0065225C">
              <w:rPr>
                <w:rFonts w:ascii="GHEA Grapalat" w:hAnsi="GHEA Grapalat" w:cs="Calibri"/>
                <w:color w:val="000000"/>
                <w:lang w:val="en-US"/>
              </w:rPr>
              <w:t>,</w:t>
            </w:r>
            <w:r w:rsidRPr="0065225C">
              <w:rPr>
                <w:rFonts w:ascii="GHEA Grapalat" w:hAnsi="GHEA Grapalat" w:cs="Calibri"/>
                <w:color w:val="000000"/>
              </w:rPr>
              <w:t>44</w:t>
            </w:r>
          </w:p>
        </w:tc>
        <w:tc>
          <w:tcPr>
            <w:tcW w:w="2268" w:type="dxa"/>
            <w:tcBorders>
              <w:top w:val="nil"/>
              <w:left w:val="nil"/>
              <w:bottom w:val="single" w:sz="8" w:space="0" w:color="auto"/>
              <w:right w:val="single" w:sz="8" w:space="0" w:color="auto"/>
            </w:tcBorders>
            <w:shd w:val="clear" w:color="auto" w:fill="auto"/>
            <w:vAlign w:val="center"/>
            <w:hideMark/>
          </w:tcPr>
          <w:p w14:paraId="3DB5DD63"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32</w:t>
            </w:r>
            <w:r w:rsidRPr="0065225C">
              <w:rPr>
                <w:rFonts w:ascii="GHEA Grapalat" w:hAnsi="GHEA Grapalat" w:cs="Calibri"/>
                <w:color w:val="000000"/>
                <w:lang w:val="en-US"/>
              </w:rPr>
              <w:t>,</w:t>
            </w:r>
            <w:r w:rsidRPr="0065225C">
              <w:rPr>
                <w:rFonts w:ascii="GHEA Grapalat" w:hAnsi="GHEA Grapalat" w:cs="Calibri"/>
                <w:color w:val="000000"/>
              </w:rPr>
              <w:t>39</w:t>
            </w:r>
          </w:p>
        </w:tc>
      </w:tr>
      <w:tr w:rsidR="00B717BA" w:rsidRPr="0065225C" w14:paraId="706D7F76"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2B52E692"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11</w:t>
            </w:r>
          </w:p>
        </w:tc>
        <w:tc>
          <w:tcPr>
            <w:tcW w:w="2268" w:type="dxa"/>
            <w:tcBorders>
              <w:top w:val="nil"/>
              <w:left w:val="nil"/>
              <w:bottom w:val="single" w:sz="8" w:space="0" w:color="auto"/>
              <w:right w:val="single" w:sz="8" w:space="0" w:color="auto"/>
            </w:tcBorders>
            <w:shd w:val="clear" w:color="auto" w:fill="auto"/>
            <w:vAlign w:val="center"/>
            <w:hideMark/>
          </w:tcPr>
          <w:p w14:paraId="266430FA"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26</w:t>
            </w:r>
            <w:r w:rsidRPr="0065225C">
              <w:rPr>
                <w:rFonts w:ascii="GHEA Grapalat" w:hAnsi="GHEA Grapalat" w:cs="Calibri"/>
                <w:color w:val="000000"/>
                <w:lang w:val="en-US"/>
              </w:rPr>
              <w:t>,</w:t>
            </w:r>
            <w:r w:rsidRPr="0065225C">
              <w:rPr>
                <w:rFonts w:ascii="GHEA Grapalat" w:hAnsi="GHEA Grapalat" w:cs="Calibri"/>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14:paraId="6CB7BAAA"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26</w:t>
            </w:r>
            <w:r w:rsidRPr="0065225C">
              <w:rPr>
                <w:rFonts w:ascii="GHEA Grapalat" w:hAnsi="GHEA Grapalat" w:cs="Calibri"/>
                <w:color w:val="000000"/>
                <w:lang w:val="en-US"/>
              </w:rPr>
              <w:t>,</w:t>
            </w:r>
            <w:r w:rsidRPr="0065225C">
              <w:rPr>
                <w:rFonts w:ascii="GHEA Grapalat" w:hAnsi="GHEA Grapalat" w:cs="Calibri"/>
                <w:color w:val="000000"/>
              </w:rPr>
              <w:t>14</w:t>
            </w:r>
          </w:p>
        </w:tc>
        <w:tc>
          <w:tcPr>
            <w:tcW w:w="2268" w:type="dxa"/>
            <w:tcBorders>
              <w:top w:val="nil"/>
              <w:left w:val="nil"/>
              <w:bottom w:val="single" w:sz="8" w:space="0" w:color="auto"/>
              <w:right w:val="single" w:sz="8" w:space="0" w:color="auto"/>
            </w:tcBorders>
            <w:shd w:val="clear" w:color="auto" w:fill="auto"/>
            <w:vAlign w:val="center"/>
            <w:hideMark/>
          </w:tcPr>
          <w:p w14:paraId="5F80EF69"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30</w:t>
            </w:r>
            <w:r w:rsidRPr="0065225C">
              <w:rPr>
                <w:rFonts w:ascii="GHEA Grapalat" w:hAnsi="GHEA Grapalat" w:cs="Calibri"/>
                <w:color w:val="000000"/>
                <w:lang w:val="en-US"/>
              </w:rPr>
              <w:t>,</w:t>
            </w:r>
            <w:r w:rsidRPr="0065225C">
              <w:rPr>
                <w:rFonts w:ascii="GHEA Grapalat" w:hAnsi="GHEA Grapalat" w:cs="Calibri"/>
                <w:color w:val="000000"/>
              </w:rPr>
              <w:t>86</w:t>
            </w:r>
          </w:p>
        </w:tc>
      </w:tr>
      <w:tr w:rsidR="00B717BA" w:rsidRPr="0065225C" w14:paraId="01763EA5"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33BFB66C"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12</w:t>
            </w:r>
          </w:p>
        </w:tc>
        <w:tc>
          <w:tcPr>
            <w:tcW w:w="2268" w:type="dxa"/>
            <w:tcBorders>
              <w:top w:val="nil"/>
              <w:left w:val="nil"/>
              <w:bottom w:val="single" w:sz="8" w:space="0" w:color="auto"/>
              <w:right w:val="single" w:sz="8" w:space="0" w:color="auto"/>
            </w:tcBorders>
            <w:shd w:val="clear" w:color="auto" w:fill="auto"/>
            <w:vAlign w:val="center"/>
            <w:hideMark/>
          </w:tcPr>
          <w:p w14:paraId="5CC61E15"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24</w:t>
            </w:r>
            <w:r w:rsidRPr="0065225C">
              <w:rPr>
                <w:rFonts w:ascii="GHEA Grapalat" w:hAnsi="GHEA Grapalat" w:cs="Calibri"/>
                <w:color w:val="000000"/>
                <w:lang w:val="en-US"/>
              </w:rPr>
              <w:t>,</w:t>
            </w:r>
            <w:r w:rsidRPr="0065225C">
              <w:rPr>
                <w:rFonts w:ascii="GHEA Grapalat" w:hAnsi="GHEA Grapalat" w:cs="Calibri"/>
                <w:color w:val="000000"/>
              </w:rPr>
              <w:t>74</w:t>
            </w:r>
          </w:p>
        </w:tc>
        <w:tc>
          <w:tcPr>
            <w:tcW w:w="2410" w:type="dxa"/>
            <w:tcBorders>
              <w:top w:val="nil"/>
              <w:left w:val="nil"/>
              <w:bottom w:val="single" w:sz="8" w:space="0" w:color="auto"/>
              <w:right w:val="single" w:sz="8" w:space="0" w:color="auto"/>
            </w:tcBorders>
            <w:shd w:val="clear" w:color="auto" w:fill="auto"/>
            <w:vAlign w:val="center"/>
            <w:hideMark/>
          </w:tcPr>
          <w:p w14:paraId="377CE518"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25</w:t>
            </w:r>
            <w:r w:rsidRPr="0065225C">
              <w:rPr>
                <w:rFonts w:ascii="GHEA Grapalat" w:hAnsi="GHEA Grapalat" w:cs="Calibri"/>
                <w:color w:val="000000"/>
                <w:lang w:val="en-US"/>
              </w:rPr>
              <w:t>,</w:t>
            </w:r>
            <w:r w:rsidRPr="0065225C">
              <w:rPr>
                <w:rFonts w:ascii="GHEA Grapalat" w:hAnsi="GHEA Grapalat" w:cs="Calibri"/>
                <w:color w:val="000000"/>
              </w:rPr>
              <w:t>38</w:t>
            </w:r>
          </w:p>
        </w:tc>
        <w:tc>
          <w:tcPr>
            <w:tcW w:w="2268" w:type="dxa"/>
            <w:tcBorders>
              <w:top w:val="nil"/>
              <w:left w:val="nil"/>
              <w:bottom w:val="single" w:sz="8" w:space="0" w:color="auto"/>
              <w:right w:val="single" w:sz="8" w:space="0" w:color="auto"/>
            </w:tcBorders>
            <w:shd w:val="clear" w:color="auto" w:fill="auto"/>
            <w:vAlign w:val="center"/>
            <w:hideMark/>
          </w:tcPr>
          <w:p w14:paraId="4D6D9EE9"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29</w:t>
            </w:r>
            <w:r w:rsidRPr="0065225C">
              <w:rPr>
                <w:rFonts w:ascii="GHEA Grapalat" w:hAnsi="GHEA Grapalat" w:cs="Calibri"/>
                <w:color w:val="000000"/>
                <w:lang w:val="en-US"/>
              </w:rPr>
              <w:t>,</w:t>
            </w:r>
            <w:r w:rsidRPr="0065225C">
              <w:rPr>
                <w:rFonts w:ascii="GHEA Grapalat" w:hAnsi="GHEA Grapalat" w:cs="Calibri"/>
                <w:color w:val="000000"/>
              </w:rPr>
              <w:t>46</w:t>
            </w:r>
          </w:p>
        </w:tc>
      </w:tr>
      <w:tr w:rsidR="00B717BA" w:rsidRPr="0065225C" w14:paraId="0DEA95CA"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304DE5EE"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13</w:t>
            </w:r>
          </w:p>
        </w:tc>
        <w:tc>
          <w:tcPr>
            <w:tcW w:w="2268" w:type="dxa"/>
            <w:tcBorders>
              <w:top w:val="nil"/>
              <w:left w:val="nil"/>
              <w:bottom w:val="single" w:sz="8" w:space="0" w:color="auto"/>
              <w:right w:val="single" w:sz="8" w:space="0" w:color="auto"/>
            </w:tcBorders>
            <w:shd w:val="clear" w:color="auto" w:fill="auto"/>
            <w:vAlign w:val="center"/>
            <w:hideMark/>
          </w:tcPr>
          <w:p w14:paraId="377AB8D3"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23</w:t>
            </w:r>
            <w:r w:rsidRPr="0065225C">
              <w:rPr>
                <w:rFonts w:ascii="GHEA Grapalat" w:hAnsi="GHEA Grapalat" w:cs="Calibri"/>
                <w:color w:val="000000"/>
                <w:lang w:val="en-US"/>
              </w:rPr>
              <w:t>,</w:t>
            </w:r>
            <w:r w:rsidRPr="0065225C">
              <w:rPr>
                <w:rFonts w:ascii="GHEA Grapalat" w:hAnsi="GHEA Grapalat" w:cs="Calibri"/>
                <w:color w:val="000000"/>
              </w:rPr>
              <w:t>59</w:t>
            </w:r>
          </w:p>
        </w:tc>
        <w:tc>
          <w:tcPr>
            <w:tcW w:w="2410" w:type="dxa"/>
            <w:tcBorders>
              <w:top w:val="nil"/>
              <w:left w:val="nil"/>
              <w:bottom w:val="single" w:sz="8" w:space="0" w:color="auto"/>
              <w:right w:val="single" w:sz="8" w:space="0" w:color="auto"/>
            </w:tcBorders>
            <w:shd w:val="clear" w:color="auto" w:fill="auto"/>
            <w:vAlign w:val="center"/>
            <w:hideMark/>
          </w:tcPr>
          <w:p w14:paraId="7A114211"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24</w:t>
            </w:r>
            <w:r w:rsidRPr="0065225C">
              <w:rPr>
                <w:rFonts w:ascii="GHEA Grapalat" w:hAnsi="GHEA Grapalat" w:cs="Calibri"/>
                <w:color w:val="000000"/>
                <w:lang w:val="en-US"/>
              </w:rPr>
              <w:t>,</w:t>
            </w:r>
            <w:r w:rsidRPr="0065225C">
              <w:rPr>
                <w:rFonts w:ascii="GHEA Grapalat" w:hAnsi="GHEA Grapalat" w:cs="Calibri"/>
                <w:color w:val="000000"/>
              </w:rPr>
              <w:t>61</w:t>
            </w:r>
          </w:p>
        </w:tc>
        <w:tc>
          <w:tcPr>
            <w:tcW w:w="2268" w:type="dxa"/>
            <w:tcBorders>
              <w:top w:val="nil"/>
              <w:left w:val="nil"/>
              <w:bottom w:val="single" w:sz="8" w:space="0" w:color="auto"/>
              <w:right w:val="single" w:sz="8" w:space="0" w:color="auto"/>
            </w:tcBorders>
            <w:shd w:val="clear" w:color="auto" w:fill="auto"/>
            <w:vAlign w:val="center"/>
            <w:hideMark/>
          </w:tcPr>
          <w:p w14:paraId="03206C62"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28</w:t>
            </w:r>
            <w:r w:rsidRPr="0065225C">
              <w:rPr>
                <w:rFonts w:ascii="GHEA Grapalat" w:hAnsi="GHEA Grapalat" w:cs="Calibri"/>
                <w:color w:val="000000"/>
                <w:lang w:val="en-US"/>
              </w:rPr>
              <w:t>,</w:t>
            </w:r>
            <w:r w:rsidRPr="0065225C">
              <w:rPr>
                <w:rFonts w:ascii="GHEA Grapalat" w:hAnsi="GHEA Grapalat" w:cs="Calibri"/>
                <w:color w:val="000000"/>
              </w:rPr>
              <w:t>06</w:t>
            </w:r>
          </w:p>
        </w:tc>
      </w:tr>
      <w:tr w:rsidR="00B717BA" w:rsidRPr="0065225C" w14:paraId="22F7B05F"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7B8123F9"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lastRenderedPageBreak/>
              <w:t>14</w:t>
            </w:r>
          </w:p>
        </w:tc>
        <w:tc>
          <w:tcPr>
            <w:tcW w:w="2268" w:type="dxa"/>
            <w:tcBorders>
              <w:top w:val="nil"/>
              <w:left w:val="nil"/>
              <w:bottom w:val="single" w:sz="8" w:space="0" w:color="auto"/>
              <w:right w:val="single" w:sz="8" w:space="0" w:color="auto"/>
            </w:tcBorders>
            <w:shd w:val="clear" w:color="auto" w:fill="auto"/>
            <w:vAlign w:val="center"/>
            <w:hideMark/>
          </w:tcPr>
          <w:p w14:paraId="244E0424"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22</w:t>
            </w:r>
            <w:r w:rsidRPr="0065225C">
              <w:rPr>
                <w:rFonts w:ascii="GHEA Grapalat" w:hAnsi="GHEA Grapalat" w:cs="Calibri"/>
                <w:color w:val="000000"/>
                <w:lang w:val="en-US"/>
              </w:rPr>
              <w:t>,</w:t>
            </w:r>
            <w:r w:rsidRPr="0065225C">
              <w:rPr>
                <w:rFonts w:ascii="GHEA Grapalat" w:hAnsi="GHEA Grapalat" w:cs="Calibri"/>
                <w:color w:val="000000"/>
              </w:rPr>
              <w:t>45</w:t>
            </w:r>
          </w:p>
        </w:tc>
        <w:tc>
          <w:tcPr>
            <w:tcW w:w="2410" w:type="dxa"/>
            <w:tcBorders>
              <w:top w:val="nil"/>
              <w:left w:val="nil"/>
              <w:bottom w:val="single" w:sz="8" w:space="0" w:color="auto"/>
              <w:right w:val="single" w:sz="8" w:space="0" w:color="auto"/>
            </w:tcBorders>
            <w:shd w:val="clear" w:color="auto" w:fill="auto"/>
            <w:vAlign w:val="center"/>
            <w:hideMark/>
          </w:tcPr>
          <w:p w14:paraId="60019625"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23</w:t>
            </w:r>
            <w:r w:rsidRPr="0065225C">
              <w:rPr>
                <w:rFonts w:ascii="GHEA Grapalat" w:hAnsi="GHEA Grapalat" w:cs="Calibri"/>
                <w:color w:val="000000"/>
                <w:lang w:val="en-US"/>
              </w:rPr>
              <w:t>,</w:t>
            </w:r>
            <w:r w:rsidRPr="0065225C">
              <w:rPr>
                <w:rFonts w:ascii="GHEA Grapalat" w:hAnsi="GHEA Grapalat" w:cs="Calibri"/>
                <w:color w:val="000000"/>
              </w:rPr>
              <w:t>72</w:t>
            </w:r>
          </w:p>
        </w:tc>
        <w:tc>
          <w:tcPr>
            <w:tcW w:w="2268" w:type="dxa"/>
            <w:tcBorders>
              <w:top w:val="nil"/>
              <w:left w:val="nil"/>
              <w:bottom w:val="single" w:sz="8" w:space="0" w:color="auto"/>
              <w:right w:val="single" w:sz="8" w:space="0" w:color="auto"/>
            </w:tcBorders>
            <w:shd w:val="clear" w:color="auto" w:fill="auto"/>
            <w:vAlign w:val="center"/>
            <w:hideMark/>
          </w:tcPr>
          <w:p w14:paraId="37E9E4B4"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26</w:t>
            </w:r>
            <w:r w:rsidRPr="0065225C">
              <w:rPr>
                <w:rFonts w:ascii="GHEA Grapalat" w:hAnsi="GHEA Grapalat" w:cs="Calibri"/>
                <w:color w:val="000000"/>
                <w:lang w:val="en-US"/>
              </w:rPr>
              <w:t>,</w:t>
            </w:r>
            <w:r w:rsidRPr="0065225C">
              <w:rPr>
                <w:rFonts w:ascii="GHEA Grapalat" w:hAnsi="GHEA Grapalat" w:cs="Calibri"/>
                <w:color w:val="000000"/>
              </w:rPr>
              <w:t>53</w:t>
            </w:r>
          </w:p>
        </w:tc>
      </w:tr>
      <w:tr w:rsidR="00B717BA" w:rsidRPr="0065225C" w14:paraId="4146FD36"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13360455"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15</w:t>
            </w:r>
          </w:p>
        </w:tc>
        <w:tc>
          <w:tcPr>
            <w:tcW w:w="2268" w:type="dxa"/>
            <w:tcBorders>
              <w:top w:val="nil"/>
              <w:left w:val="nil"/>
              <w:bottom w:val="single" w:sz="8" w:space="0" w:color="auto"/>
              <w:right w:val="single" w:sz="8" w:space="0" w:color="auto"/>
            </w:tcBorders>
            <w:shd w:val="clear" w:color="auto" w:fill="auto"/>
            <w:vAlign w:val="center"/>
            <w:hideMark/>
          </w:tcPr>
          <w:p w14:paraId="1A50DFDD"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21</w:t>
            </w:r>
            <w:r w:rsidRPr="0065225C">
              <w:rPr>
                <w:rFonts w:ascii="GHEA Grapalat" w:hAnsi="GHEA Grapalat" w:cs="Calibri"/>
                <w:color w:val="000000"/>
                <w:lang w:val="en-US"/>
              </w:rPr>
              <w:t>,</w:t>
            </w:r>
            <w:r w:rsidRPr="0065225C">
              <w:rPr>
                <w:rFonts w:ascii="GHEA Grapalat" w:hAnsi="GHEA Grapalat" w:cs="Calibri"/>
                <w:color w:val="000000"/>
              </w:rPr>
              <w:t>30</w:t>
            </w:r>
          </w:p>
        </w:tc>
        <w:tc>
          <w:tcPr>
            <w:tcW w:w="2410" w:type="dxa"/>
            <w:tcBorders>
              <w:top w:val="nil"/>
              <w:left w:val="nil"/>
              <w:bottom w:val="single" w:sz="8" w:space="0" w:color="auto"/>
              <w:right w:val="single" w:sz="8" w:space="0" w:color="auto"/>
            </w:tcBorders>
            <w:shd w:val="clear" w:color="auto" w:fill="auto"/>
            <w:vAlign w:val="center"/>
            <w:hideMark/>
          </w:tcPr>
          <w:p w14:paraId="2BA8D07E"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22</w:t>
            </w:r>
            <w:r w:rsidRPr="0065225C">
              <w:rPr>
                <w:rFonts w:ascii="GHEA Grapalat" w:hAnsi="GHEA Grapalat" w:cs="Calibri"/>
                <w:color w:val="000000"/>
                <w:lang w:val="en-US"/>
              </w:rPr>
              <w:t>,</w:t>
            </w:r>
            <w:r w:rsidRPr="0065225C">
              <w:rPr>
                <w:rFonts w:ascii="GHEA Grapalat" w:hAnsi="GHEA Grapalat" w:cs="Calibri"/>
                <w:color w:val="000000"/>
              </w:rPr>
              <w:t>83</w:t>
            </w:r>
          </w:p>
        </w:tc>
        <w:tc>
          <w:tcPr>
            <w:tcW w:w="2268" w:type="dxa"/>
            <w:tcBorders>
              <w:top w:val="nil"/>
              <w:left w:val="nil"/>
              <w:bottom w:val="single" w:sz="8" w:space="0" w:color="auto"/>
              <w:right w:val="single" w:sz="8" w:space="0" w:color="auto"/>
            </w:tcBorders>
            <w:shd w:val="clear" w:color="auto" w:fill="auto"/>
            <w:vAlign w:val="center"/>
            <w:hideMark/>
          </w:tcPr>
          <w:p w14:paraId="065335E3"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25</w:t>
            </w:r>
            <w:r w:rsidRPr="0065225C">
              <w:rPr>
                <w:rFonts w:ascii="GHEA Grapalat" w:hAnsi="GHEA Grapalat" w:cs="Calibri"/>
                <w:color w:val="000000"/>
                <w:lang w:val="en-US"/>
              </w:rPr>
              <w:t>,</w:t>
            </w:r>
            <w:r w:rsidRPr="0065225C">
              <w:rPr>
                <w:rFonts w:ascii="GHEA Grapalat" w:hAnsi="GHEA Grapalat" w:cs="Calibri"/>
                <w:color w:val="000000"/>
              </w:rPr>
              <w:t>51</w:t>
            </w:r>
          </w:p>
        </w:tc>
      </w:tr>
      <w:tr w:rsidR="00B717BA" w:rsidRPr="0065225C" w14:paraId="6E772DA7"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5B6CDFDA"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16</w:t>
            </w:r>
          </w:p>
        </w:tc>
        <w:tc>
          <w:tcPr>
            <w:tcW w:w="2268" w:type="dxa"/>
            <w:tcBorders>
              <w:top w:val="nil"/>
              <w:left w:val="nil"/>
              <w:bottom w:val="single" w:sz="8" w:space="0" w:color="auto"/>
              <w:right w:val="single" w:sz="8" w:space="0" w:color="auto"/>
            </w:tcBorders>
            <w:shd w:val="clear" w:color="auto" w:fill="auto"/>
            <w:vAlign w:val="center"/>
            <w:hideMark/>
          </w:tcPr>
          <w:p w14:paraId="7AD482DC"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20</w:t>
            </w:r>
            <w:r w:rsidRPr="0065225C">
              <w:rPr>
                <w:rFonts w:ascii="GHEA Grapalat" w:hAnsi="GHEA Grapalat" w:cs="Calibri"/>
                <w:color w:val="000000"/>
                <w:lang w:val="en-US"/>
              </w:rPr>
              <w:t>,</w:t>
            </w:r>
            <w:r w:rsidRPr="0065225C">
              <w:rPr>
                <w:rFonts w:ascii="GHEA Grapalat" w:hAnsi="GHEA Grapalat" w:cs="Calibri"/>
                <w:color w:val="000000"/>
              </w:rPr>
              <w:t>28</w:t>
            </w:r>
          </w:p>
        </w:tc>
        <w:tc>
          <w:tcPr>
            <w:tcW w:w="2410" w:type="dxa"/>
            <w:tcBorders>
              <w:top w:val="nil"/>
              <w:left w:val="nil"/>
              <w:bottom w:val="single" w:sz="8" w:space="0" w:color="auto"/>
              <w:right w:val="single" w:sz="8" w:space="0" w:color="auto"/>
            </w:tcBorders>
            <w:shd w:val="clear" w:color="auto" w:fill="auto"/>
            <w:vAlign w:val="center"/>
            <w:hideMark/>
          </w:tcPr>
          <w:p w14:paraId="45AD3BDD"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22</w:t>
            </w:r>
            <w:r w:rsidRPr="0065225C">
              <w:rPr>
                <w:rFonts w:ascii="GHEA Grapalat" w:hAnsi="GHEA Grapalat" w:cs="Calibri"/>
                <w:color w:val="000000"/>
                <w:lang w:val="en-US"/>
              </w:rPr>
              <w:t>,</w:t>
            </w:r>
            <w:r w:rsidRPr="0065225C">
              <w:rPr>
                <w:rFonts w:ascii="GHEA Grapalat" w:hAnsi="GHEA Grapalat" w:cs="Calibri"/>
                <w:color w:val="000000"/>
              </w:rPr>
              <w:t>06</w:t>
            </w:r>
          </w:p>
        </w:tc>
        <w:tc>
          <w:tcPr>
            <w:tcW w:w="2268" w:type="dxa"/>
            <w:tcBorders>
              <w:top w:val="nil"/>
              <w:left w:val="nil"/>
              <w:bottom w:val="single" w:sz="8" w:space="0" w:color="auto"/>
              <w:right w:val="single" w:sz="8" w:space="0" w:color="auto"/>
            </w:tcBorders>
            <w:shd w:val="clear" w:color="auto" w:fill="auto"/>
            <w:vAlign w:val="center"/>
            <w:hideMark/>
          </w:tcPr>
          <w:p w14:paraId="21DE7690"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24</w:t>
            </w:r>
            <w:r w:rsidRPr="0065225C">
              <w:rPr>
                <w:rFonts w:ascii="GHEA Grapalat" w:hAnsi="GHEA Grapalat" w:cs="Calibri"/>
                <w:color w:val="000000"/>
                <w:lang w:val="en-US"/>
              </w:rPr>
              <w:t>,</w:t>
            </w:r>
            <w:r w:rsidRPr="0065225C">
              <w:rPr>
                <w:rFonts w:ascii="GHEA Grapalat" w:hAnsi="GHEA Grapalat" w:cs="Calibri"/>
                <w:color w:val="000000"/>
              </w:rPr>
              <w:t>36</w:t>
            </w:r>
          </w:p>
        </w:tc>
      </w:tr>
      <w:tr w:rsidR="00B717BA" w:rsidRPr="0065225C" w14:paraId="3E3A7448"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6D1F5A79"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18</w:t>
            </w:r>
          </w:p>
        </w:tc>
        <w:tc>
          <w:tcPr>
            <w:tcW w:w="2268" w:type="dxa"/>
            <w:tcBorders>
              <w:top w:val="nil"/>
              <w:left w:val="nil"/>
              <w:bottom w:val="single" w:sz="8" w:space="0" w:color="auto"/>
              <w:right w:val="single" w:sz="8" w:space="0" w:color="auto"/>
            </w:tcBorders>
            <w:shd w:val="clear" w:color="auto" w:fill="auto"/>
            <w:vAlign w:val="center"/>
            <w:hideMark/>
          </w:tcPr>
          <w:p w14:paraId="66DEC911"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19</w:t>
            </w:r>
            <w:r w:rsidRPr="0065225C">
              <w:rPr>
                <w:rFonts w:ascii="GHEA Grapalat" w:hAnsi="GHEA Grapalat" w:cs="Calibri"/>
                <w:color w:val="000000"/>
                <w:lang w:val="en-US"/>
              </w:rPr>
              <w:t>,</w:t>
            </w:r>
            <w:r w:rsidRPr="0065225C">
              <w:rPr>
                <w:rFonts w:ascii="GHEA Grapalat" w:hAnsi="GHEA Grapalat" w:cs="Calibri"/>
                <w:color w:val="000000"/>
              </w:rPr>
              <w:t>64</w:t>
            </w:r>
          </w:p>
        </w:tc>
        <w:tc>
          <w:tcPr>
            <w:tcW w:w="2410" w:type="dxa"/>
            <w:tcBorders>
              <w:top w:val="nil"/>
              <w:left w:val="nil"/>
              <w:bottom w:val="single" w:sz="8" w:space="0" w:color="auto"/>
              <w:right w:val="single" w:sz="8" w:space="0" w:color="auto"/>
            </w:tcBorders>
            <w:shd w:val="clear" w:color="auto" w:fill="auto"/>
            <w:vAlign w:val="center"/>
            <w:hideMark/>
          </w:tcPr>
          <w:p w14:paraId="0BD48DC9"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21</w:t>
            </w:r>
            <w:r w:rsidRPr="0065225C">
              <w:rPr>
                <w:rFonts w:ascii="GHEA Grapalat" w:hAnsi="GHEA Grapalat" w:cs="Calibri"/>
                <w:color w:val="000000"/>
                <w:lang w:val="en-US"/>
              </w:rPr>
              <w:t>,</w:t>
            </w:r>
            <w:r w:rsidRPr="0065225C">
              <w:rPr>
                <w:rFonts w:ascii="GHEA Grapalat" w:hAnsi="GHEA Grapalat" w:cs="Calibri"/>
                <w:color w:val="000000"/>
              </w:rPr>
              <w:t>04</w:t>
            </w:r>
          </w:p>
        </w:tc>
        <w:tc>
          <w:tcPr>
            <w:tcW w:w="2268" w:type="dxa"/>
            <w:tcBorders>
              <w:top w:val="nil"/>
              <w:left w:val="nil"/>
              <w:bottom w:val="single" w:sz="8" w:space="0" w:color="auto"/>
              <w:right w:val="single" w:sz="8" w:space="0" w:color="auto"/>
            </w:tcBorders>
            <w:shd w:val="clear" w:color="auto" w:fill="auto"/>
            <w:vAlign w:val="center"/>
            <w:hideMark/>
          </w:tcPr>
          <w:p w14:paraId="74500E1D"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22</w:t>
            </w:r>
            <w:r w:rsidRPr="0065225C">
              <w:rPr>
                <w:rFonts w:ascii="GHEA Grapalat" w:hAnsi="GHEA Grapalat" w:cs="Calibri"/>
                <w:color w:val="000000"/>
                <w:lang w:val="en-US"/>
              </w:rPr>
              <w:t>,</w:t>
            </w:r>
            <w:r w:rsidRPr="0065225C">
              <w:rPr>
                <w:rFonts w:ascii="GHEA Grapalat" w:hAnsi="GHEA Grapalat" w:cs="Calibri"/>
                <w:color w:val="000000"/>
              </w:rPr>
              <w:t>70</w:t>
            </w:r>
          </w:p>
        </w:tc>
      </w:tr>
      <w:tr w:rsidR="00B717BA" w:rsidRPr="0065225C" w14:paraId="186D746D"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638BD0D6"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20</w:t>
            </w:r>
          </w:p>
        </w:tc>
        <w:tc>
          <w:tcPr>
            <w:tcW w:w="2268" w:type="dxa"/>
            <w:tcBorders>
              <w:top w:val="nil"/>
              <w:left w:val="nil"/>
              <w:bottom w:val="single" w:sz="8" w:space="0" w:color="auto"/>
              <w:right w:val="single" w:sz="8" w:space="0" w:color="auto"/>
            </w:tcBorders>
            <w:shd w:val="clear" w:color="auto" w:fill="auto"/>
            <w:vAlign w:val="center"/>
            <w:hideMark/>
          </w:tcPr>
          <w:p w14:paraId="05D7840D"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18</w:t>
            </w:r>
            <w:r w:rsidRPr="0065225C">
              <w:rPr>
                <w:rFonts w:ascii="GHEA Grapalat" w:hAnsi="GHEA Grapalat" w:cs="Calibri"/>
                <w:color w:val="000000"/>
                <w:lang w:val="en-US"/>
              </w:rPr>
              <w:t>,</w:t>
            </w:r>
            <w:r w:rsidRPr="0065225C">
              <w:rPr>
                <w:rFonts w:ascii="GHEA Grapalat" w:hAnsi="GHEA Grapalat" w:cs="Calibri"/>
                <w:color w:val="000000"/>
              </w:rPr>
              <w:t>87</w:t>
            </w:r>
          </w:p>
        </w:tc>
        <w:tc>
          <w:tcPr>
            <w:tcW w:w="2410" w:type="dxa"/>
            <w:tcBorders>
              <w:top w:val="nil"/>
              <w:left w:val="nil"/>
              <w:bottom w:val="single" w:sz="8" w:space="0" w:color="auto"/>
              <w:right w:val="single" w:sz="8" w:space="0" w:color="auto"/>
            </w:tcBorders>
            <w:shd w:val="clear" w:color="auto" w:fill="auto"/>
            <w:vAlign w:val="center"/>
            <w:hideMark/>
          </w:tcPr>
          <w:p w14:paraId="37F1A630"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20</w:t>
            </w:r>
            <w:r w:rsidRPr="0065225C">
              <w:rPr>
                <w:rFonts w:ascii="GHEA Grapalat" w:hAnsi="GHEA Grapalat" w:cs="Calibri"/>
                <w:color w:val="000000"/>
                <w:lang w:val="en-US"/>
              </w:rPr>
              <w:t>,</w:t>
            </w:r>
            <w:r w:rsidRPr="0065225C">
              <w:rPr>
                <w:rFonts w:ascii="GHEA Grapalat" w:hAnsi="GHEA Grapalat" w:cs="Calibri"/>
                <w:color w:val="000000"/>
              </w:rPr>
              <w:t>02</w:t>
            </w:r>
          </w:p>
        </w:tc>
        <w:tc>
          <w:tcPr>
            <w:tcW w:w="2268" w:type="dxa"/>
            <w:tcBorders>
              <w:top w:val="nil"/>
              <w:left w:val="nil"/>
              <w:bottom w:val="single" w:sz="8" w:space="0" w:color="auto"/>
              <w:right w:val="single" w:sz="8" w:space="0" w:color="auto"/>
            </w:tcBorders>
            <w:shd w:val="clear" w:color="auto" w:fill="auto"/>
            <w:vAlign w:val="center"/>
            <w:hideMark/>
          </w:tcPr>
          <w:p w14:paraId="4C815382"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21</w:t>
            </w:r>
            <w:r w:rsidRPr="0065225C">
              <w:rPr>
                <w:rFonts w:ascii="GHEA Grapalat" w:hAnsi="GHEA Grapalat" w:cs="Calibri"/>
                <w:color w:val="000000"/>
                <w:lang w:val="en-US"/>
              </w:rPr>
              <w:t>,</w:t>
            </w:r>
            <w:r w:rsidRPr="0065225C">
              <w:rPr>
                <w:rFonts w:ascii="GHEA Grapalat" w:hAnsi="GHEA Grapalat" w:cs="Calibri"/>
                <w:color w:val="000000"/>
              </w:rPr>
              <w:t>30</w:t>
            </w:r>
          </w:p>
        </w:tc>
      </w:tr>
      <w:tr w:rsidR="00B717BA" w:rsidRPr="0065225C" w14:paraId="2DA3A44A"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3A18370A"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22</w:t>
            </w:r>
          </w:p>
        </w:tc>
        <w:tc>
          <w:tcPr>
            <w:tcW w:w="2268" w:type="dxa"/>
            <w:tcBorders>
              <w:top w:val="nil"/>
              <w:left w:val="nil"/>
              <w:bottom w:val="single" w:sz="8" w:space="0" w:color="auto"/>
              <w:right w:val="single" w:sz="8" w:space="0" w:color="auto"/>
            </w:tcBorders>
            <w:shd w:val="clear" w:color="auto" w:fill="auto"/>
            <w:vAlign w:val="center"/>
            <w:hideMark/>
          </w:tcPr>
          <w:p w14:paraId="4E045260"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17</w:t>
            </w:r>
            <w:r w:rsidRPr="0065225C">
              <w:rPr>
                <w:rFonts w:ascii="GHEA Grapalat" w:hAnsi="GHEA Grapalat" w:cs="Calibri"/>
                <w:color w:val="000000"/>
                <w:lang w:val="en-US"/>
              </w:rPr>
              <w:t>,</w:t>
            </w:r>
            <w:r w:rsidRPr="0065225C">
              <w:rPr>
                <w:rFonts w:ascii="GHEA Grapalat" w:hAnsi="GHEA Grapalat" w:cs="Calibri"/>
                <w:color w:val="000000"/>
              </w:rPr>
              <w:t>98</w:t>
            </w:r>
          </w:p>
        </w:tc>
        <w:tc>
          <w:tcPr>
            <w:tcW w:w="2410" w:type="dxa"/>
            <w:tcBorders>
              <w:top w:val="nil"/>
              <w:left w:val="nil"/>
              <w:bottom w:val="single" w:sz="8" w:space="0" w:color="auto"/>
              <w:right w:val="single" w:sz="8" w:space="0" w:color="auto"/>
            </w:tcBorders>
            <w:shd w:val="clear" w:color="auto" w:fill="auto"/>
            <w:vAlign w:val="center"/>
            <w:hideMark/>
          </w:tcPr>
          <w:p w14:paraId="16D8FB41"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19</w:t>
            </w:r>
            <w:r w:rsidRPr="0065225C">
              <w:rPr>
                <w:rFonts w:ascii="GHEA Grapalat" w:hAnsi="GHEA Grapalat" w:cs="Calibri"/>
                <w:color w:val="000000"/>
                <w:lang w:val="en-US"/>
              </w:rPr>
              <w:t>,</w:t>
            </w:r>
            <w:r w:rsidRPr="0065225C">
              <w:rPr>
                <w:rFonts w:ascii="GHEA Grapalat" w:hAnsi="GHEA Grapalat" w:cs="Calibri"/>
                <w:color w:val="000000"/>
              </w:rPr>
              <w:t>00</w:t>
            </w:r>
          </w:p>
        </w:tc>
        <w:tc>
          <w:tcPr>
            <w:tcW w:w="2268" w:type="dxa"/>
            <w:tcBorders>
              <w:top w:val="nil"/>
              <w:left w:val="nil"/>
              <w:bottom w:val="single" w:sz="8" w:space="0" w:color="auto"/>
              <w:right w:val="single" w:sz="8" w:space="0" w:color="auto"/>
            </w:tcBorders>
            <w:shd w:val="clear" w:color="auto" w:fill="auto"/>
            <w:vAlign w:val="center"/>
            <w:hideMark/>
          </w:tcPr>
          <w:p w14:paraId="1D2B9FF1"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20</w:t>
            </w:r>
            <w:r w:rsidRPr="0065225C">
              <w:rPr>
                <w:rFonts w:ascii="GHEA Grapalat" w:hAnsi="GHEA Grapalat" w:cs="Calibri"/>
                <w:color w:val="000000"/>
                <w:lang w:val="en-US"/>
              </w:rPr>
              <w:t>,</w:t>
            </w:r>
            <w:r w:rsidRPr="0065225C">
              <w:rPr>
                <w:rFonts w:ascii="GHEA Grapalat" w:hAnsi="GHEA Grapalat" w:cs="Calibri"/>
                <w:color w:val="000000"/>
              </w:rPr>
              <w:t>66</w:t>
            </w:r>
          </w:p>
        </w:tc>
      </w:tr>
      <w:tr w:rsidR="00B717BA" w:rsidRPr="0065225C" w14:paraId="5D818DD5"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79E26626"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24</w:t>
            </w:r>
          </w:p>
        </w:tc>
        <w:tc>
          <w:tcPr>
            <w:tcW w:w="2268" w:type="dxa"/>
            <w:tcBorders>
              <w:top w:val="nil"/>
              <w:left w:val="nil"/>
              <w:bottom w:val="single" w:sz="8" w:space="0" w:color="auto"/>
              <w:right w:val="single" w:sz="8" w:space="0" w:color="auto"/>
            </w:tcBorders>
            <w:shd w:val="clear" w:color="auto" w:fill="auto"/>
            <w:vAlign w:val="center"/>
            <w:hideMark/>
          </w:tcPr>
          <w:p w14:paraId="7D75B3A4"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17</w:t>
            </w:r>
            <w:r w:rsidRPr="0065225C">
              <w:rPr>
                <w:rFonts w:ascii="GHEA Grapalat" w:hAnsi="GHEA Grapalat" w:cs="Calibri"/>
                <w:color w:val="000000"/>
                <w:lang w:val="en-US"/>
              </w:rPr>
              <w:t>,</w:t>
            </w:r>
            <w:r w:rsidRPr="0065225C">
              <w:rPr>
                <w:rFonts w:ascii="GHEA Grapalat" w:hAnsi="GHEA Grapalat" w:cs="Calibri"/>
                <w:color w:val="000000"/>
              </w:rPr>
              <w:t>22</w:t>
            </w:r>
          </w:p>
        </w:tc>
        <w:tc>
          <w:tcPr>
            <w:tcW w:w="2410" w:type="dxa"/>
            <w:tcBorders>
              <w:top w:val="nil"/>
              <w:left w:val="nil"/>
              <w:bottom w:val="single" w:sz="8" w:space="0" w:color="auto"/>
              <w:right w:val="single" w:sz="8" w:space="0" w:color="auto"/>
            </w:tcBorders>
            <w:shd w:val="clear" w:color="auto" w:fill="auto"/>
            <w:vAlign w:val="center"/>
            <w:hideMark/>
          </w:tcPr>
          <w:p w14:paraId="277993E4"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18</w:t>
            </w:r>
            <w:r w:rsidRPr="0065225C">
              <w:rPr>
                <w:rFonts w:ascii="GHEA Grapalat" w:hAnsi="GHEA Grapalat" w:cs="Calibri"/>
                <w:color w:val="000000"/>
                <w:lang w:val="en-US"/>
              </w:rPr>
              <w:t>,</w:t>
            </w:r>
            <w:r w:rsidRPr="0065225C">
              <w:rPr>
                <w:rFonts w:ascii="GHEA Grapalat" w:hAnsi="GHEA Grapalat" w:cs="Calibri"/>
                <w:color w:val="000000"/>
              </w:rPr>
              <w:t>36</w:t>
            </w:r>
          </w:p>
        </w:tc>
        <w:tc>
          <w:tcPr>
            <w:tcW w:w="2268" w:type="dxa"/>
            <w:tcBorders>
              <w:top w:val="nil"/>
              <w:left w:val="nil"/>
              <w:bottom w:val="single" w:sz="8" w:space="0" w:color="auto"/>
              <w:right w:val="single" w:sz="8" w:space="0" w:color="auto"/>
            </w:tcBorders>
            <w:shd w:val="clear" w:color="auto" w:fill="auto"/>
            <w:vAlign w:val="center"/>
            <w:hideMark/>
          </w:tcPr>
          <w:p w14:paraId="7E2B484C"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20</w:t>
            </w:r>
            <w:r w:rsidRPr="0065225C">
              <w:rPr>
                <w:rFonts w:ascii="GHEA Grapalat" w:hAnsi="GHEA Grapalat" w:cs="Calibri"/>
                <w:color w:val="000000"/>
                <w:lang w:val="en-US"/>
              </w:rPr>
              <w:t>,</w:t>
            </w:r>
            <w:r w:rsidRPr="0065225C">
              <w:rPr>
                <w:rFonts w:ascii="GHEA Grapalat" w:hAnsi="GHEA Grapalat" w:cs="Calibri"/>
                <w:color w:val="000000"/>
              </w:rPr>
              <w:t>02</w:t>
            </w:r>
          </w:p>
        </w:tc>
      </w:tr>
      <w:tr w:rsidR="00B717BA" w:rsidRPr="0065225C" w14:paraId="1861E1C8"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4E2B18E4"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26</w:t>
            </w:r>
          </w:p>
        </w:tc>
        <w:tc>
          <w:tcPr>
            <w:tcW w:w="2268" w:type="dxa"/>
            <w:tcBorders>
              <w:top w:val="nil"/>
              <w:left w:val="nil"/>
              <w:bottom w:val="single" w:sz="8" w:space="0" w:color="auto"/>
              <w:right w:val="single" w:sz="8" w:space="0" w:color="auto"/>
            </w:tcBorders>
            <w:shd w:val="clear" w:color="auto" w:fill="auto"/>
            <w:vAlign w:val="center"/>
            <w:hideMark/>
          </w:tcPr>
          <w:p w14:paraId="6666CDF9"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16</w:t>
            </w:r>
            <w:r w:rsidRPr="0065225C">
              <w:rPr>
                <w:rFonts w:ascii="GHEA Grapalat" w:hAnsi="GHEA Grapalat" w:cs="Calibri"/>
                <w:color w:val="000000"/>
                <w:lang w:val="en-US"/>
              </w:rPr>
              <w:t>,</w:t>
            </w:r>
            <w:r w:rsidRPr="0065225C">
              <w:rPr>
                <w:rFonts w:ascii="GHEA Grapalat" w:hAnsi="GHEA Grapalat" w:cs="Calibri"/>
                <w:color w:val="000000"/>
              </w:rPr>
              <w:t>96</w:t>
            </w:r>
          </w:p>
        </w:tc>
        <w:tc>
          <w:tcPr>
            <w:tcW w:w="2410" w:type="dxa"/>
            <w:tcBorders>
              <w:top w:val="nil"/>
              <w:left w:val="nil"/>
              <w:bottom w:val="single" w:sz="8" w:space="0" w:color="auto"/>
              <w:right w:val="single" w:sz="8" w:space="0" w:color="auto"/>
            </w:tcBorders>
            <w:shd w:val="clear" w:color="auto" w:fill="auto"/>
            <w:vAlign w:val="center"/>
            <w:hideMark/>
          </w:tcPr>
          <w:p w14:paraId="10F8BFEC"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17</w:t>
            </w:r>
            <w:r w:rsidRPr="0065225C">
              <w:rPr>
                <w:rFonts w:ascii="GHEA Grapalat" w:hAnsi="GHEA Grapalat" w:cs="Calibri"/>
                <w:color w:val="000000"/>
                <w:lang w:val="en-US"/>
              </w:rPr>
              <w:t>,</w:t>
            </w:r>
            <w:r w:rsidRPr="0065225C">
              <w:rPr>
                <w:rFonts w:ascii="GHEA Grapalat" w:hAnsi="GHEA Grapalat" w:cs="Calibri"/>
                <w:color w:val="000000"/>
              </w:rPr>
              <w:t>60</w:t>
            </w:r>
          </w:p>
        </w:tc>
        <w:tc>
          <w:tcPr>
            <w:tcW w:w="2268" w:type="dxa"/>
            <w:tcBorders>
              <w:top w:val="nil"/>
              <w:left w:val="nil"/>
              <w:bottom w:val="single" w:sz="8" w:space="0" w:color="auto"/>
              <w:right w:val="single" w:sz="8" w:space="0" w:color="auto"/>
            </w:tcBorders>
            <w:shd w:val="clear" w:color="auto" w:fill="auto"/>
            <w:vAlign w:val="center"/>
            <w:hideMark/>
          </w:tcPr>
          <w:p w14:paraId="31E77AE1"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19</w:t>
            </w:r>
            <w:r w:rsidRPr="0065225C">
              <w:rPr>
                <w:rFonts w:ascii="GHEA Grapalat" w:hAnsi="GHEA Grapalat" w:cs="Calibri"/>
                <w:color w:val="000000"/>
                <w:lang w:val="en-US"/>
              </w:rPr>
              <w:t>,</w:t>
            </w:r>
            <w:r w:rsidRPr="0065225C">
              <w:rPr>
                <w:rFonts w:ascii="GHEA Grapalat" w:hAnsi="GHEA Grapalat" w:cs="Calibri"/>
                <w:color w:val="000000"/>
              </w:rPr>
              <w:t>26</w:t>
            </w:r>
          </w:p>
        </w:tc>
      </w:tr>
      <w:tr w:rsidR="00B717BA" w:rsidRPr="0065225C" w14:paraId="3A647928"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7E1F798A"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28</w:t>
            </w:r>
          </w:p>
        </w:tc>
        <w:tc>
          <w:tcPr>
            <w:tcW w:w="2268" w:type="dxa"/>
            <w:tcBorders>
              <w:top w:val="nil"/>
              <w:left w:val="nil"/>
              <w:bottom w:val="single" w:sz="8" w:space="0" w:color="auto"/>
              <w:right w:val="single" w:sz="8" w:space="0" w:color="auto"/>
            </w:tcBorders>
            <w:shd w:val="clear" w:color="auto" w:fill="auto"/>
            <w:vAlign w:val="center"/>
            <w:hideMark/>
          </w:tcPr>
          <w:p w14:paraId="188692B4"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16</w:t>
            </w:r>
            <w:r w:rsidRPr="0065225C">
              <w:rPr>
                <w:rFonts w:ascii="GHEA Grapalat" w:hAnsi="GHEA Grapalat" w:cs="Calibri"/>
                <w:color w:val="000000"/>
                <w:lang w:val="en-US"/>
              </w:rPr>
              <w:t>,</w:t>
            </w:r>
            <w:r w:rsidRPr="0065225C">
              <w:rPr>
                <w:rFonts w:ascii="GHEA Grapalat" w:hAnsi="GHEA Grapalat" w:cs="Calibri"/>
                <w:color w:val="000000"/>
              </w:rPr>
              <w:t>58</w:t>
            </w:r>
          </w:p>
        </w:tc>
        <w:tc>
          <w:tcPr>
            <w:tcW w:w="2410" w:type="dxa"/>
            <w:tcBorders>
              <w:top w:val="nil"/>
              <w:left w:val="nil"/>
              <w:bottom w:val="single" w:sz="8" w:space="0" w:color="auto"/>
              <w:right w:val="single" w:sz="8" w:space="0" w:color="auto"/>
            </w:tcBorders>
            <w:shd w:val="clear" w:color="auto" w:fill="auto"/>
            <w:vAlign w:val="center"/>
            <w:hideMark/>
          </w:tcPr>
          <w:p w14:paraId="7DB6C8B2"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17</w:t>
            </w:r>
            <w:r w:rsidRPr="0065225C">
              <w:rPr>
                <w:rFonts w:ascii="GHEA Grapalat" w:hAnsi="GHEA Grapalat" w:cs="Calibri"/>
                <w:color w:val="000000"/>
                <w:lang w:val="en-US"/>
              </w:rPr>
              <w:t>,</w:t>
            </w:r>
            <w:r w:rsidRPr="0065225C">
              <w:rPr>
                <w:rFonts w:ascii="GHEA Grapalat" w:hAnsi="GHEA Grapalat" w:cs="Calibri"/>
                <w:color w:val="000000"/>
              </w:rPr>
              <w:t>09</w:t>
            </w:r>
          </w:p>
        </w:tc>
        <w:tc>
          <w:tcPr>
            <w:tcW w:w="2268" w:type="dxa"/>
            <w:tcBorders>
              <w:top w:val="nil"/>
              <w:left w:val="nil"/>
              <w:bottom w:val="single" w:sz="8" w:space="0" w:color="auto"/>
              <w:right w:val="single" w:sz="8" w:space="0" w:color="auto"/>
            </w:tcBorders>
            <w:shd w:val="clear" w:color="auto" w:fill="auto"/>
            <w:vAlign w:val="center"/>
            <w:hideMark/>
          </w:tcPr>
          <w:p w14:paraId="683E558A"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18</w:t>
            </w:r>
            <w:r w:rsidRPr="0065225C">
              <w:rPr>
                <w:rFonts w:ascii="GHEA Grapalat" w:hAnsi="GHEA Grapalat" w:cs="Calibri"/>
                <w:color w:val="000000"/>
                <w:lang w:val="en-US"/>
              </w:rPr>
              <w:t>,</w:t>
            </w:r>
            <w:r w:rsidRPr="0065225C">
              <w:rPr>
                <w:rFonts w:ascii="GHEA Grapalat" w:hAnsi="GHEA Grapalat" w:cs="Calibri"/>
                <w:color w:val="000000"/>
              </w:rPr>
              <w:t>49</w:t>
            </w:r>
          </w:p>
        </w:tc>
      </w:tr>
      <w:tr w:rsidR="00B717BA" w:rsidRPr="0065225C" w14:paraId="51EE7351"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3B88CE32"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30</w:t>
            </w:r>
          </w:p>
        </w:tc>
        <w:tc>
          <w:tcPr>
            <w:tcW w:w="2268" w:type="dxa"/>
            <w:tcBorders>
              <w:top w:val="nil"/>
              <w:left w:val="nil"/>
              <w:bottom w:val="single" w:sz="8" w:space="0" w:color="auto"/>
              <w:right w:val="single" w:sz="8" w:space="0" w:color="auto"/>
            </w:tcBorders>
            <w:shd w:val="clear" w:color="auto" w:fill="auto"/>
            <w:vAlign w:val="center"/>
            <w:hideMark/>
          </w:tcPr>
          <w:p w14:paraId="0A5B25C4"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16</w:t>
            </w:r>
            <w:r w:rsidRPr="0065225C">
              <w:rPr>
                <w:rFonts w:ascii="GHEA Grapalat" w:hAnsi="GHEA Grapalat" w:cs="Calibri"/>
                <w:color w:val="000000"/>
                <w:lang w:val="en-US"/>
              </w:rPr>
              <w:t>,</w:t>
            </w:r>
            <w:r w:rsidRPr="0065225C">
              <w:rPr>
                <w:rFonts w:ascii="GHEA Grapalat" w:hAnsi="GHEA Grapalat" w:cs="Calibri"/>
                <w:color w:val="000000"/>
              </w:rPr>
              <w:t>07</w:t>
            </w:r>
          </w:p>
        </w:tc>
        <w:tc>
          <w:tcPr>
            <w:tcW w:w="2410" w:type="dxa"/>
            <w:tcBorders>
              <w:top w:val="nil"/>
              <w:left w:val="nil"/>
              <w:bottom w:val="single" w:sz="8" w:space="0" w:color="auto"/>
              <w:right w:val="single" w:sz="8" w:space="0" w:color="auto"/>
            </w:tcBorders>
            <w:shd w:val="clear" w:color="auto" w:fill="auto"/>
            <w:vAlign w:val="center"/>
            <w:hideMark/>
          </w:tcPr>
          <w:p w14:paraId="65C47C42"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16</w:t>
            </w:r>
            <w:r w:rsidRPr="0065225C">
              <w:rPr>
                <w:rFonts w:ascii="GHEA Grapalat" w:hAnsi="GHEA Grapalat" w:cs="Calibri"/>
                <w:color w:val="000000"/>
                <w:lang w:val="en-US"/>
              </w:rPr>
              <w:t>,</w:t>
            </w:r>
            <w:r w:rsidRPr="0065225C">
              <w:rPr>
                <w:rFonts w:ascii="GHEA Grapalat" w:hAnsi="GHEA Grapalat" w:cs="Calibri"/>
                <w:color w:val="000000"/>
              </w:rPr>
              <w:t>83</w:t>
            </w:r>
          </w:p>
        </w:tc>
        <w:tc>
          <w:tcPr>
            <w:tcW w:w="2268" w:type="dxa"/>
            <w:tcBorders>
              <w:top w:val="nil"/>
              <w:left w:val="nil"/>
              <w:bottom w:val="single" w:sz="8" w:space="0" w:color="auto"/>
              <w:right w:val="single" w:sz="8" w:space="0" w:color="auto"/>
            </w:tcBorders>
            <w:shd w:val="clear" w:color="auto" w:fill="auto"/>
            <w:vAlign w:val="center"/>
            <w:hideMark/>
          </w:tcPr>
          <w:p w14:paraId="3DDFE8B0"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17</w:t>
            </w:r>
            <w:r w:rsidRPr="0065225C">
              <w:rPr>
                <w:rFonts w:ascii="GHEA Grapalat" w:hAnsi="GHEA Grapalat" w:cs="Calibri"/>
                <w:color w:val="000000"/>
                <w:lang w:val="en-US"/>
              </w:rPr>
              <w:t>,</w:t>
            </w:r>
            <w:r w:rsidRPr="0065225C">
              <w:rPr>
                <w:rFonts w:ascii="GHEA Grapalat" w:hAnsi="GHEA Grapalat" w:cs="Calibri"/>
                <w:color w:val="000000"/>
              </w:rPr>
              <w:t>98</w:t>
            </w:r>
          </w:p>
        </w:tc>
      </w:tr>
      <w:tr w:rsidR="00B717BA" w:rsidRPr="0065225C" w14:paraId="05A1CD4C"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43CAB9ED"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32</w:t>
            </w:r>
          </w:p>
        </w:tc>
        <w:tc>
          <w:tcPr>
            <w:tcW w:w="2268" w:type="dxa"/>
            <w:tcBorders>
              <w:top w:val="nil"/>
              <w:left w:val="nil"/>
              <w:bottom w:val="single" w:sz="8" w:space="0" w:color="auto"/>
              <w:right w:val="single" w:sz="8" w:space="0" w:color="auto"/>
            </w:tcBorders>
            <w:shd w:val="clear" w:color="auto" w:fill="auto"/>
            <w:vAlign w:val="center"/>
            <w:hideMark/>
          </w:tcPr>
          <w:p w14:paraId="534B8839"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15</w:t>
            </w:r>
            <w:r w:rsidRPr="0065225C">
              <w:rPr>
                <w:rFonts w:ascii="GHEA Grapalat" w:hAnsi="GHEA Grapalat" w:cs="Calibri"/>
                <w:color w:val="000000"/>
                <w:lang w:val="en-US"/>
              </w:rPr>
              <w:t>,</w:t>
            </w:r>
            <w:r w:rsidRPr="0065225C">
              <w:rPr>
                <w:rFonts w:ascii="GHEA Grapalat" w:hAnsi="GHEA Grapalat" w:cs="Calibri"/>
                <w:color w:val="000000"/>
              </w:rPr>
              <w:t>69</w:t>
            </w:r>
          </w:p>
        </w:tc>
        <w:tc>
          <w:tcPr>
            <w:tcW w:w="2410" w:type="dxa"/>
            <w:tcBorders>
              <w:top w:val="nil"/>
              <w:left w:val="nil"/>
              <w:bottom w:val="single" w:sz="8" w:space="0" w:color="auto"/>
              <w:right w:val="single" w:sz="8" w:space="0" w:color="auto"/>
            </w:tcBorders>
            <w:shd w:val="clear" w:color="auto" w:fill="auto"/>
            <w:vAlign w:val="center"/>
            <w:hideMark/>
          </w:tcPr>
          <w:p w14:paraId="13B5C55B"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16</w:t>
            </w:r>
            <w:r w:rsidRPr="0065225C">
              <w:rPr>
                <w:rFonts w:ascii="GHEA Grapalat" w:hAnsi="GHEA Grapalat" w:cs="Calibri"/>
                <w:color w:val="000000"/>
                <w:lang w:val="en-US"/>
              </w:rPr>
              <w:t>,</w:t>
            </w:r>
            <w:r w:rsidRPr="0065225C">
              <w:rPr>
                <w:rFonts w:ascii="GHEA Grapalat" w:hAnsi="GHEA Grapalat" w:cs="Calibri"/>
                <w:color w:val="000000"/>
              </w:rPr>
              <w:t>45</w:t>
            </w:r>
          </w:p>
        </w:tc>
        <w:tc>
          <w:tcPr>
            <w:tcW w:w="2268" w:type="dxa"/>
            <w:tcBorders>
              <w:top w:val="nil"/>
              <w:left w:val="nil"/>
              <w:bottom w:val="single" w:sz="8" w:space="0" w:color="auto"/>
              <w:right w:val="single" w:sz="8" w:space="0" w:color="auto"/>
            </w:tcBorders>
            <w:shd w:val="clear" w:color="auto" w:fill="auto"/>
            <w:vAlign w:val="center"/>
            <w:hideMark/>
          </w:tcPr>
          <w:p w14:paraId="3F60F4F2"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17</w:t>
            </w:r>
            <w:r w:rsidRPr="0065225C">
              <w:rPr>
                <w:rFonts w:ascii="GHEA Grapalat" w:hAnsi="GHEA Grapalat" w:cs="Calibri"/>
                <w:color w:val="000000"/>
                <w:lang w:val="en-US"/>
              </w:rPr>
              <w:t>,</w:t>
            </w:r>
            <w:r w:rsidRPr="0065225C">
              <w:rPr>
                <w:rFonts w:ascii="GHEA Grapalat" w:hAnsi="GHEA Grapalat" w:cs="Calibri"/>
                <w:color w:val="000000"/>
              </w:rPr>
              <w:t>47</w:t>
            </w:r>
          </w:p>
        </w:tc>
      </w:tr>
      <w:tr w:rsidR="00B717BA" w:rsidRPr="0065225C" w14:paraId="1E185046"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2B4D86DF"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36</w:t>
            </w:r>
          </w:p>
        </w:tc>
        <w:tc>
          <w:tcPr>
            <w:tcW w:w="2268" w:type="dxa"/>
            <w:tcBorders>
              <w:top w:val="nil"/>
              <w:left w:val="nil"/>
              <w:bottom w:val="single" w:sz="8" w:space="0" w:color="auto"/>
              <w:right w:val="single" w:sz="8" w:space="0" w:color="auto"/>
            </w:tcBorders>
            <w:shd w:val="clear" w:color="auto" w:fill="auto"/>
            <w:vAlign w:val="center"/>
            <w:hideMark/>
          </w:tcPr>
          <w:p w14:paraId="583BDD92"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15</w:t>
            </w:r>
            <w:r w:rsidRPr="0065225C">
              <w:rPr>
                <w:rFonts w:ascii="GHEA Grapalat" w:hAnsi="GHEA Grapalat" w:cs="Calibri"/>
                <w:color w:val="000000"/>
                <w:lang w:val="en-US"/>
              </w:rPr>
              <w:t>,</w:t>
            </w:r>
            <w:r w:rsidRPr="0065225C">
              <w:rPr>
                <w:rFonts w:ascii="GHEA Grapalat" w:hAnsi="GHEA Grapalat" w:cs="Calibri"/>
                <w:color w:val="000000"/>
              </w:rPr>
              <w:t>18</w:t>
            </w:r>
          </w:p>
        </w:tc>
        <w:tc>
          <w:tcPr>
            <w:tcW w:w="2410" w:type="dxa"/>
            <w:tcBorders>
              <w:top w:val="nil"/>
              <w:left w:val="nil"/>
              <w:bottom w:val="single" w:sz="8" w:space="0" w:color="auto"/>
              <w:right w:val="single" w:sz="8" w:space="0" w:color="auto"/>
            </w:tcBorders>
            <w:shd w:val="clear" w:color="auto" w:fill="auto"/>
            <w:vAlign w:val="center"/>
            <w:hideMark/>
          </w:tcPr>
          <w:p w14:paraId="0BB00B99"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15</w:t>
            </w:r>
            <w:r w:rsidRPr="0065225C">
              <w:rPr>
                <w:rFonts w:ascii="GHEA Grapalat" w:hAnsi="GHEA Grapalat" w:cs="Calibri"/>
                <w:color w:val="000000"/>
                <w:lang w:val="en-US"/>
              </w:rPr>
              <w:t>,</w:t>
            </w:r>
            <w:r w:rsidRPr="0065225C">
              <w:rPr>
                <w:rFonts w:ascii="GHEA Grapalat" w:hAnsi="GHEA Grapalat" w:cs="Calibri"/>
                <w:color w:val="000000"/>
              </w:rPr>
              <w:t>56</w:t>
            </w:r>
          </w:p>
        </w:tc>
        <w:tc>
          <w:tcPr>
            <w:tcW w:w="2268" w:type="dxa"/>
            <w:tcBorders>
              <w:top w:val="nil"/>
              <w:left w:val="nil"/>
              <w:bottom w:val="single" w:sz="8" w:space="0" w:color="auto"/>
              <w:right w:val="single" w:sz="8" w:space="0" w:color="auto"/>
            </w:tcBorders>
            <w:shd w:val="clear" w:color="auto" w:fill="auto"/>
            <w:vAlign w:val="center"/>
            <w:hideMark/>
          </w:tcPr>
          <w:p w14:paraId="7BB9B316"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16</w:t>
            </w:r>
            <w:r w:rsidRPr="0065225C">
              <w:rPr>
                <w:rFonts w:ascii="GHEA Grapalat" w:hAnsi="GHEA Grapalat" w:cs="Calibri"/>
                <w:color w:val="000000"/>
                <w:lang w:val="en-US"/>
              </w:rPr>
              <w:t>,</w:t>
            </w:r>
            <w:r w:rsidRPr="0065225C">
              <w:rPr>
                <w:rFonts w:ascii="GHEA Grapalat" w:hAnsi="GHEA Grapalat" w:cs="Calibri"/>
                <w:color w:val="000000"/>
              </w:rPr>
              <w:t>83</w:t>
            </w:r>
          </w:p>
        </w:tc>
      </w:tr>
      <w:tr w:rsidR="00B717BA" w:rsidRPr="0065225C" w14:paraId="4D6180F1"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25CC5BE2"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40</w:t>
            </w:r>
          </w:p>
        </w:tc>
        <w:tc>
          <w:tcPr>
            <w:tcW w:w="2268" w:type="dxa"/>
            <w:tcBorders>
              <w:top w:val="nil"/>
              <w:left w:val="nil"/>
              <w:bottom w:val="single" w:sz="8" w:space="0" w:color="auto"/>
              <w:right w:val="single" w:sz="8" w:space="0" w:color="auto"/>
            </w:tcBorders>
            <w:shd w:val="clear" w:color="auto" w:fill="auto"/>
            <w:vAlign w:val="center"/>
            <w:hideMark/>
          </w:tcPr>
          <w:p w14:paraId="2BEDA766"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14</w:t>
            </w:r>
            <w:r w:rsidRPr="0065225C">
              <w:rPr>
                <w:rFonts w:ascii="GHEA Grapalat" w:hAnsi="GHEA Grapalat" w:cs="Calibri"/>
                <w:color w:val="000000"/>
                <w:lang w:val="en-US"/>
              </w:rPr>
              <w:t>,</w:t>
            </w:r>
            <w:r w:rsidRPr="0065225C">
              <w:rPr>
                <w:rFonts w:ascii="GHEA Grapalat" w:hAnsi="GHEA Grapalat" w:cs="Calibri"/>
                <w:color w:val="000000"/>
              </w:rPr>
              <w:t>67</w:t>
            </w:r>
          </w:p>
        </w:tc>
        <w:tc>
          <w:tcPr>
            <w:tcW w:w="2410" w:type="dxa"/>
            <w:tcBorders>
              <w:top w:val="nil"/>
              <w:left w:val="nil"/>
              <w:bottom w:val="single" w:sz="8" w:space="0" w:color="auto"/>
              <w:right w:val="single" w:sz="8" w:space="0" w:color="auto"/>
            </w:tcBorders>
            <w:shd w:val="clear" w:color="auto" w:fill="auto"/>
            <w:vAlign w:val="center"/>
            <w:hideMark/>
          </w:tcPr>
          <w:p w14:paraId="573BB3AB"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14</w:t>
            </w:r>
            <w:r w:rsidRPr="0065225C">
              <w:rPr>
                <w:rFonts w:ascii="GHEA Grapalat" w:hAnsi="GHEA Grapalat" w:cs="Calibri"/>
                <w:color w:val="000000"/>
                <w:lang w:val="en-US"/>
              </w:rPr>
              <w:t>,</w:t>
            </w:r>
            <w:r w:rsidRPr="0065225C">
              <w:rPr>
                <w:rFonts w:ascii="GHEA Grapalat" w:hAnsi="GHEA Grapalat" w:cs="Calibri"/>
                <w:color w:val="000000"/>
              </w:rPr>
              <w:t>79</w:t>
            </w:r>
          </w:p>
        </w:tc>
        <w:tc>
          <w:tcPr>
            <w:tcW w:w="2268" w:type="dxa"/>
            <w:tcBorders>
              <w:top w:val="nil"/>
              <w:left w:val="nil"/>
              <w:bottom w:val="single" w:sz="8" w:space="0" w:color="auto"/>
              <w:right w:val="single" w:sz="8" w:space="0" w:color="auto"/>
            </w:tcBorders>
            <w:shd w:val="clear" w:color="auto" w:fill="auto"/>
            <w:vAlign w:val="center"/>
            <w:hideMark/>
          </w:tcPr>
          <w:p w14:paraId="28688921"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16</w:t>
            </w:r>
            <w:r w:rsidRPr="0065225C">
              <w:rPr>
                <w:rFonts w:ascii="GHEA Grapalat" w:hAnsi="GHEA Grapalat" w:cs="Calibri"/>
                <w:color w:val="000000"/>
                <w:lang w:val="en-US"/>
              </w:rPr>
              <w:t>,</w:t>
            </w:r>
            <w:r w:rsidRPr="0065225C">
              <w:rPr>
                <w:rFonts w:ascii="GHEA Grapalat" w:hAnsi="GHEA Grapalat" w:cs="Calibri"/>
                <w:color w:val="000000"/>
              </w:rPr>
              <w:t>20</w:t>
            </w:r>
          </w:p>
        </w:tc>
      </w:tr>
      <w:tr w:rsidR="00B717BA" w:rsidRPr="0065225C" w14:paraId="7673511A"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309C821B"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50</w:t>
            </w:r>
          </w:p>
        </w:tc>
        <w:tc>
          <w:tcPr>
            <w:tcW w:w="2268" w:type="dxa"/>
            <w:tcBorders>
              <w:top w:val="nil"/>
              <w:left w:val="nil"/>
              <w:bottom w:val="single" w:sz="8" w:space="0" w:color="auto"/>
              <w:right w:val="single" w:sz="8" w:space="0" w:color="auto"/>
            </w:tcBorders>
            <w:shd w:val="clear" w:color="auto" w:fill="auto"/>
            <w:vAlign w:val="center"/>
            <w:hideMark/>
          </w:tcPr>
          <w:p w14:paraId="7F381681"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13</w:t>
            </w:r>
            <w:r w:rsidRPr="0065225C">
              <w:rPr>
                <w:rFonts w:ascii="GHEA Grapalat" w:hAnsi="GHEA Grapalat" w:cs="Calibri"/>
                <w:color w:val="000000"/>
                <w:lang w:val="en-US"/>
              </w:rPr>
              <w:t>,</w:t>
            </w:r>
            <w:r w:rsidRPr="0065225C">
              <w:rPr>
                <w:rFonts w:ascii="GHEA Grapalat" w:hAnsi="GHEA Grapalat" w:cs="Calibri"/>
                <w:color w:val="000000"/>
              </w:rPr>
              <w:t>90</w:t>
            </w:r>
          </w:p>
        </w:tc>
        <w:tc>
          <w:tcPr>
            <w:tcW w:w="2410" w:type="dxa"/>
            <w:tcBorders>
              <w:top w:val="nil"/>
              <w:left w:val="nil"/>
              <w:bottom w:val="single" w:sz="8" w:space="0" w:color="auto"/>
              <w:right w:val="single" w:sz="8" w:space="0" w:color="auto"/>
            </w:tcBorders>
            <w:shd w:val="clear" w:color="auto" w:fill="auto"/>
            <w:vAlign w:val="center"/>
            <w:hideMark/>
          </w:tcPr>
          <w:p w14:paraId="25C444C2"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13</w:t>
            </w:r>
            <w:r w:rsidRPr="0065225C">
              <w:rPr>
                <w:rFonts w:ascii="GHEA Grapalat" w:hAnsi="GHEA Grapalat" w:cs="Calibri"/>
                <w:color w:val="000000"/>
                <w:lang w:val="en-US"/>
              </w:rPr>
              <w:t>,</w:t>
            </w:r>
            <w:r w:rsidRPr="0065225C">
              <w:rPr>
                <w:rFonts w:ascii="GHEA Grapalat" w:hAnsi="GHEA Grapalat" w:cs="Calibri"/>
                <w:color w:val="000000"/>
              </w:rPr>
              <w:t>90</w:t>
            </w:r>
          </w:p>
        </w:tc>
        <w:tc>
          <w:tcPr>
            <w:tcW w:w="2268" w:type="dxa"/>
            <w:tcBorders>
              <w:top w:val="nil"/>
              <w:left w:val="nil"/>
              <w:bottom w:val="single" w:sz="8" w:space="0" w:color="auto"/>
              <w:right w:val="single" w:sz="8" w:space="0" w:color="auto"/>
            </w:tcBorders>
            <w:shd w:val="clear" w:color="auto" w:fill="auto"/>
            <w:vAlign w:val="center"/>
            <w:hideMark/>
          </w:tcPr>
          <w:p w14:paraId="758E7D8C"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15</w:t>
            </w:r>
            <w:r w:rsidRPr="0065225C">
              <w:rPr>
                <w:rFonts w:ascii="GHEA Grapalat" w:hAnsi="GHEA Grapalat" w:cs="Calibri"/>
                <w:color w:val="000000"/>
                <w:lang w:val="en-US"/>
              </w:rPr>
              <w:t>,</w:t>
            </w:r>
            <w:r w:rsidRPr="0065225C">
              <w:rPr>
                <w:rFonts w:ascii="GHEA Grapalat" w:hAnsi="GHEA Grapalat" w:cs="Calibri"/>
                <w:color w:val="000000"/>
              </w:rPr>
              <w:t>18</w:t>
            </w:r>
          </w:p>
        </w:tc>
      </w:tr>
      <w:tr w:rsidR="00B717BA" w:rsidRPr="0065225C" w14:paraId="5A09376D"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40FB4C5B"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60</w:t>
            </w:r>
          </w:p>
        </w:tc>
        <w:tc>
          <w:tcPr>
            <w:tcW w:w="2268" w:type="dxa"/>
            <w:tcBorders>
              <w:top w:val="nil"/>
              <w:left w:val="nil"/>
              <w:bottom w:val="single" w:sz="8" w:space="0" w:color="auto"/>
              <w:right w:val="single" w:sz="8" w:space="0" w:color="auto"/>
            </w:tcBorders>
            <w:shd w:val="clear" w:color="auto" w:fill="auto"/>
            <w:vAlign w:val="center"/>
            <w:hideMark/>
          </w:tcPr>
          <w:p w14:paraId="03AD06EB"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13</w:t>
            </w:r>
            <w:r w:rsidRPr="0065225C">
              <w:rPr>
                <w:rFonts w:ascii="GHEA Grapalat" w:hAnsi="GHEA Grapalat" w:cs="Calibri"/>
                <w:color w:val="000000"/>
                <w:lang w:val="en-US"/>
              </w:rPr>
              <w:t>,</w:t>
            </w:r>
            <w:r w:rsidRPr="0065225C">
              <w:rPr>
                <w:rFonts w:ascii="GHEA Grapalat" w:hAnsi="GHEA Grapalat" w:cs="Calibri"/>
                <w:color w:val="000000"/>
              </w:rPr>
              <w:t>39</w:t>
            </w:r>
          </w:p>
        </w:tc>
        <w:tc>
          <w:tcPr>
            <w:tcW w:w="2410" w:type="dxa"/>
            <w:tcBorders>
              <w:top w:val="nil"/>
              <w:left w:val="nil"/>
              <w:bottom w:val="single" w:sz="8" w:space="0" w:color="auto"/>
              <w:right w:val="single" w:sz="8" w:space="0" w:color="auto"/>
            </w:tcBorders>
            <w:shd w:val="clear" w:color="auto" w:fill="auto"/>
            <w:vAlign w:val="center"/>
            <w:hideMark/>
          </w:tcPr>
          <w:p w14:paraId="1FEF2044"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13</w:t>
            </w:r>
            <w:r w:rsidRPr="0065225C">
              <w:rPr>
                <w:rFonts w:ascii="GHEA Grapalat" w:hAnsi="GHEA Grapalat" w:cs="Calibri"/>
                <w:color w:val="000000"/>
                <w:lang w:val="en-US"/>
              </w:rPr>
              <w:t>,</w:t>
            </w:r>
            <w:r w:rsidRPr="0065225C">
              <w:rPr>
                <w:rFonts w:ascii="GHEA Grapalat" w:hAnsi="GHEA Grapalat" w:cs="Calibri"/>
                <w:color w:val="000000"/>
              </w:rPr>
              <w:t>39</w:t>
            </w:r>
          </w:p>
        </w:tc>
        <w:tc>
          <w:tcPr>
            <w:tcW w:w="2268" w:type="dxa"/>
            <w:tcBorders>
              <w:top w:val="nil"/>
              <w:left w:val="nil"/>
              <w:bottom w:val="single" w:sz="8" w:space="0" w:color="auto"/>
              <w:right w:val="single" w:sz="8" w:space="0" w:color="auto"/>
            </w:tcBorders>
            <w:shd w:val="clear" w:color="auto" w:fill="auto"/>
            <w:vAlign w:val="center"/>
            <w:hideMark/>
          </w:tcPr>
          <w:p w14:paraId="33B5A1B4"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14</w:t>
            </w:r>
            <w:r w:rsidRPr="0065225C">
              <w:rPr>
                <w:rFonts w:ascii="GHEA Grapalat" w:hAnsi="GHEA Grapalat" w:cs="Calibri"/>
                <w:color w:val="000000"/>
                <w:lang w:val="en-US"/>
              </w:rPr>
              <w:t>,</w:t>
            </w:r>
            <w:r w:rsidRPr="0065225C">
              <w:rPr>
                <w:rFonts w:ascii="GHEA Grapalat" w:hAnsi="GHEA Grapalat" w:cs="Calibri"/>
                <w:color w:val="000000"/>
              </w:rPr>
              <w:t>41</w:t>
            </w:r>
          </w:p>
        </w:tc>
      </w:tr>
      <w:tr w:rsidR="00B717BA" w:rsidRPr="0065225C" w14:paraId="75C80D97"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2EA043EA"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70</w:t>
            </w:r>
          </w:p>
        </w:tc>
        <w:tc>
          <w:tcPr>
            <w:tcW w:w="2268" w:type="dxa"/>
            <w:tcBorders>
              <w:top w:val="nil"/>
              <w:left w:val="nil"/>
              <w:bottom w:val="single" w:sz="8" w:space="0" w:color="auto"/>
              <w:right w:val="single" w:sz="8" w:space="0" w:color="auto"/>
            </w:tcBorders>
            <w:shd w:val="clear" w:color="auto" w:fill="auto"/>
            <w:vAlign w:val="center"/>
            <w:hideMark/>
          </w:tcPr>
          <w:p w14:paraId="555A3063"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12</w:t>
            </w:r>
            <w:r w:rsidRPr="0065225C">
              <w:rPr>
                <w:rFonts w:ascii="GHEA Grapalat" w:hAnsi="GHEA Grapalat" w:cs="Calibri"/>
                <w:color w:val="000000"/>
                <w:lang w:val="en-US"/>
              </w:rPr>
              <w:t>,</w:t>
            </w:r>
            <w:r w:rsidRPr="0065225C">
              <w:rPr>
                <w:rFonts w:ascii="GHEA Grapalat" w:hAnsi="GHEA Grapalat" w:cs="Calibri"/>
                <w:color w:val="000000"/>
              </w:rPr>
              <w:t>88</w:t>
            </w:r>
          </w:p>
        </w:tc>
        <w:tc>
          <w:tcPr>
            <w:tcW w:w="2410" w:type="dxa"/>
            <w:tcBorders>
              <w:top w:val="nil"/>
              <w:left w:val="nil"/>
              <w:bottom w:val="single" w:sz="8" w:space="0" w:color="auto"/>
              <w:right w:val="single" w:sz="8" w:space="0" w:color="auto"/>
            </w:tcBorders>
            <w:shd w:val="clear" w:color="auto" w:fill="auto"/>
            <w:vAlign w:val="center"/>
            <w:hideMark/>
          </w:tcPr>
          <w:p w14:paraId="7FFF31A2"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12</w:t>
            </w:r>
            <w:r w:rsidRPr="0065225C">
              <w:rPr>
                <w:rFonts w:ascii="GHEA Grapalat" w:hAnsi="GHEA Grapalat" w:cs="Calibri"/>
                <w:color w:val="000000"/>
                <w:lang w:val="en-US"/>
              </w:rPr>
              <w:t>,</w:t>
            </w:r>
            <w:r w:rsidRPr="0065225C">
              <w:rPr>
                <w:rFonts w:ascii="GHEA Grapalat" w:hAnsi="GHEA Grapalat" w:cs="Calibri"/>
                <w:color w:val="000000"/>
              </w:rPr>
              <w:t>88</w:t>
            </w:r>
          </w:p>
        </w:tc>
        <w:tc>
          <w:tcPr>
            <w:tcW w:w="2268" w:type="dxa"/>
            <w:tcBorders>
              <w:top w:val="nil"/>
              <w:left w:val="nil"/>
              <w:bottom w:val="single" w:sz="8" w:space="0" w:color="auto"/>
              <w:right w:val="single" w:sz="8" w:space="0" w:color="auto"/>
            </w:tcBorders>
            <w:shd w:val="clear" w:color="auto" w:fill="auto"/>
            <w:vAlign w:val="center"/>
            <w:hideMark/>
          </w:tcPr>
          <w:p w14:paraId="7C2014BA"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13</w:t>
            </w:r>
            <w:r w:rsidRPr="0065225C">
              <w:rPr>
                <w:rFonts w:ascii="GHEA Grapalat" w:hAnsi="GHEA Grapalat" w:cs="Calibri"/>
                <w:color w:val="000000"/>
                <w:lang w:val="en-US"/>
              </w:rPr>
              <w:t>,</w:t>
            </w:r>
            <w:r w:rsidRPr="0065225C">
              <w:rPr>
                <w:rFonts w:ascii="GHEA Grapalat" w:hAnsi="GHEA Grapalat" w:cs="Calibri"/>
                <w:color w:val="000000"/>
              </w:rPr>
              <w:t>77</w:t>
            </w:r>
          </w:p>
        </w:tc>
      </w:tr>
      <w:tr w:rsidR="00B717BA" w:rsidRPr="0065225C" w14:paraId="4C2E4693"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16BE5AF6"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80</w:t>
            </w:r>
          </w:p>
        </w:tc>
        <w:tc>
          <w:tcPr>
            <w:tcW w:w="2268" w:type="dxa"/>
            <w:tcBorders>
              <w:top w:val="nil"/>
              <w:left w:val="nil"/>
              <w:bottom w:val="single" w:sz="8" w:space="0" w:color="auto"/>
              <w:right w:val="single" w:sz="8" w:space="0" w:color="auto"/>
            </w:tcBorders>
            <w:shd w:val="clear" w:color="auto" w:fill="auto"/>
            <w:vAlign w:val="center"/>
            <w:hideMark/>
          </w:tcPr>
          <w:p w14:paraId="1FB441A5"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12</w:t>
            </w:r>
            <w:r w:rsidRPr="0065225C">
              <w:rPr>
                <w:rFonts w:ascii="GHEA Grapalat" w:hAnsi="GHEA Grapalat" w:cs="Calibri"/>
                <w:color w:val="000000"/>
                <w:lang w:val="en-US"/>
              </w:rPr>
              <w:t>,</w:t>
            </w:r>
            <w:r w:rsidRPr="0065225C">
              <w:rPr>
                <w:rFonts w:ascii="GHEA Grapalat" w:hAnsi="GHEA Grapalat" w:cs="Calibri"/>
                <w:color w:val="000000"/>
              </w:rPr>
              <w:t>63</w:t>
            </w:r>
          </w:p>
        </w:tc>
        <w:tc>
          <w:tcPr>
            <w:tcW w:w="2410" w:type="dxa"/>
            <w:tcBorders>
              <w:top w:val="nil"/>
              <w:left w:val="nil"/>
              <w:bottom w:val="single" w:sz="8" w:space="0" w:color="auto"/>
              <w:right w:val="single" w:sz="8" w:space="0" w:color="auto"/>
            </w:tcBorders>
            <w:shd w:val="clear" w:color="auto" w:fill="auto"/>
            <w:vAlign w:val="center"/>
            <w:hideMark/>
          </w:tcPr>
          <w:p w14:paraId="61472C35"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12</w:t>
            </w:r>
            <w:r w:rsidRPr="0065225C">
              <w:rPr>
                <w:rFonts w:ascii="GHEA Grapalat" w:hAnsi="GHEA Grapalat" w:cs="Calibri"/>
                <w:color w:val="000000"/>
                <w:lang w:val="en-US"/>
              </w:rPr>
              <w:t>,</w:t>
            </w:r>
            <w:r w:rsidRPr="0065225C">
              <w:rPr>
                <w:rFonts w:ascii="GHEA Grapalat" w:hAnsi="GHEA Grapalat" w:cs="Calibri"/>
                <w:color w:val="000000"/>
              </w:rPr>
              <w:t>63</w:t>
            </w:r>
          </w:p>
        </w:tc>
        <w:tc>
          <w:tcPr>
            <w:tcW w:w="2268" w:type="dxa"/>
            <w:tcBorders>
              <w:top w:val="nil"/>
              <w:left w:val="nil"/>
              <w:bottom w:val="single" w:sz="8" w:space="0" w:color="auto"/>
              <w:right w:val="single" w:sz="8" w:space="0" w:color="auto"/>
            </w:tcBorders>
            <w:shd w:val="clear" w:color="auto" w:fill="auto"/>
            <w:vAlign w:val="center"/>
            <w:hideMark/>
          </w:tcPr>
          <w:p w14:paraId="0277E239"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13</w:t>
            </w:r>
            <w:r w:rsidRPr="0065225C">
              <w:rPr>
                <w:rFonts w:ascii="GHEA Grapalat" w:hAnsi="GHEA Grapalat" w:cs="Calibri"/>
                <w:color w:val="000000"/>
                <w:lang w:val="en-US"/>
              </w:rPr>
              <w:t>,</w:t>
            </w:r>
            <w:r w:rsidRPr="0065225C">
              <w:rPr>
                <w:rFonts w:ascii="GHEA Grapalat" w:hAnsi="GHEA Grapalat" w:cs="Calibri"/>
                <w:color w:val="000000"/>
              </w:rPr>
              <w:t>39</w:t>
            </w:r>
          </w:p>
        </w:tc>
      </w:tr>
      <w:tr w:rsidR="00B717BA" w:rsidRPr="0065225C" w14:paraId="4A9CDFC0"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26565324"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90</w:t>
            </w:r>
          </w:p>
        </w:tc>
        <w:tc>
          <w:tcPr>
            <w:tcW w:w="2268" w:type="dxa"/>
            <w:tcBorders>
              <w:top w:val="nil"/>
              <w:left w:val="nil"/>
              <w:bottom w:val="single" w:sz="8" w:space="0" w:color="auto"/>
              <w:right w:val="single" w:sz="8" w:space="0" w:color="auto"/>
            </w:tcBorders>
            <w:shd w:val="clear" w:color="auto" w:fill="auto"/>
            <w:vAlign w:val="center"/>
            <w:hideMark/>
          </w:tcPr>
          <w:p w14:paraId="58C05F79"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11</w:t>
            </w:r>
            <w:r w:rsidRPr="0065225C">
              <w:rPr>
                <w:rFonts w:ascii="GHEA Grapalat" w:hAnsi="GHEA Grapalat" w:cs="Calibri"/>
                <w:color w:val="000000"/>
                <w:lang w:val="en-US"/>
              </w:rPr>
              <w:t>,</w:t>
            </w:r>
            <w:r w:rsidRPr="0065225C">
              <w:rPr>
                <w:rFonts w:ascii="GHEA Grapalat" w:hAnsi="GHEA Grapalat" w:cs="Calibri"/>
                <w:color w:val="000000"/>
              </w:rPr>
              <w:t>99</w:t>
            </w:r>
          </w:p>
        </w:tc>
        <w:tc>
          <w:tcPr>
            <w:tcW w:w="2410" w:type="dxa"/>
            <w:tcBorders>
              <w:top w:val="nil"/>
              <w:left w:val="nil"/>
              <w:bottom w:val="single" w:sz="8" w:space="0" w:color="auto"/>
              <w:right w:val="single" w:sz="8" w:space="0" w:color="auto"/>
            </w:tcBorders>
            <w:shd w:val="clear" w:color="auto" w:fill="auto"/>
            <w:vAlign w:val="center"/>
            <w:hideMark/>
          </w:tcPr>
          <w:p w14:paraId="671B852A"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11</w:t>
            </w:r>
            <w:r w:rsidRPr="0065225C">
              <w:rPr>
                <w:rFonts w:ascii="GHEA Grapalat" w:hAnsi="GHEA Grapalat" w:cs="Calibri"/>
                <w:color w:val="000000"/>
                <w:lang w:val="en-US"/>
              </w:rPr>
              <w:t>,</w:t>
            </w:r>
            <w:r w:rsidRPr="0065225C">
              <w:rPr>
                <w:rFonts w:ascii="GHEA Grapalat" w:hAnsi="GHEA Grapalat" w:cs="Calibri"/>
                <w:color w:val="000000"/>
              </w:rPr>
              <w:t>99</w:t>
            </w:r>
          </w:p>
        </w:tc>
        <w:tc>
          <w:tcPr>
            <w:tcW w:w="2268" w:type="dxa"/>
            <w:tcBorders>
              <w:top w:val="nil"/>
              <w:left w:val="nil"/>
              <w:bottom w:val="single" w:sz="8" w:space="0" w:color="auto"/>
              <w:right w:val="single" w:sz="8" w:space="0" w:color="auto"/>
            </w:tcBorders>
            <w:shd w:val="clear" w:color="auto" w:fill="auto"/>
            <w:vAlign w:val="center"/>
            <w:hideMark/>
          </w:tcPr>
          <w:p w14:paraId="25D07ECA"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13</w:t>
            </w:r>
            <w:r w:rsidRPr="0065225C">
              <w:rPr>
                <w:rFonts w:ascii="GHEA Grapalat" w:hAnsi="GHEA Grapalat" w:cs="Calibri"/>
                <w:color w:val="000000"/>
                <w:lang w:val="en-US"/>
              </w:rPr>
              <w:t>,</w:t>
            </w:r>
            <w:r w:rsidRPr="0065225C">
              <w:rPr>
                <w:rFonts w:ascii="GHEA Grapalat" w:hAnsi="GHEA Grapalat" w:cs="Calibri"/>
                <w:color w:val="000000"/>
              </w:rPr>
              <w:t>14</w:t>
            </w:r>
          </w:p>
        </w:tc>
      </w:tr>
      <w:tr w:rsidR="00B717BA" w:rsidRPr="0065225C" w14:paraId="4989D279"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7F40B6D1"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100</w:t>
            </w:r>
          </w:p>
        </w:tc>
        <w:tc>
          <w:tcPr>
            <w:tcW w:w="2268" w:type="dxa"/>
            <w:tcBorders>
              <w:top w:val="nil"/>
              <w:left w:val="nil"/>
              <w:bottom w:val="single" w:sz="8" w:space="0" w:color="auto"/>
              <w:right w:val="single" w:sz="8" w:space="0" w:color="auto"/>
            </w:tcBorders>
            <w:shd w:val="clear" w:color="auto" w:fill="auto"/>
            <w:vAlign w:val="center"/>
            <w:hideMark/>
          </w:tcPr>
          <w:p w14:paraId="70B2699B"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12</w:t>
            </w:r>
            <w:r w:rsidRPr="0065225C">
              <w:rPr>
                <w:rFonts w:ascii="GHEA Grapalat" w:hAnsi="GHEA Grapalat" w:cs="Calibri"/>
                <w:color w:val="000000"/>
                <w:lang w:val="en-US"/>
              </w:rPr>
              <w:t>,</w:t>
            </w:r>
            <w:r w:rsidRPr="0065225C">
              <w:rPr>
                <w:rFonts w:ascii="GHEA Grapalat" w:hAnsi="GHEA Grapalat" w:cs="Calibri"/>
                <w:color w:val="000000"/>
              </w:rPr>
              <w:t>24</w:t>
            </w:r>
          </w:p>
        </w:tc>
        <w:tc>
          <w:tcPr>
            <w:tcW w:w="2410" w:type="dxa"/>
            <w:tcBorders>
              <w:top w:val="nil"/>
              <w:left w:val="nil"/>
              <w:bottom w:val="single" w:sz="8" w:space="0" w:color="auto"/>
              <w:right w:val="single" w:sz="8" w:space="0" w:color="auto"/>
            </w:tcBorders>
            <w:shd w:val="clear" w:color="auto" w:fill="auto"/>
            <w:vAlign w:val="center"/>
            <w:hideMark/>
          </w:tcPr>
          <w:p w14:paraId="078A5EEA"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12</w:t>
            </w:r>
            <w:r w:rsidRPr="0065225C">
              <w:rPr>
                <w:rFonts w:ascii="GHEA Grapalat" w:hAnsi="GHEA Grapalat" w:cs="Calibri"/>
                <w:color w:val="000000"/>
                <w:lang w:val="en-US"/>
              </w:rPr>
              <w:t>,</w:t>
            </w:r>
            <w:r w:rsidRPr="0065225C">
              <w:rPr>
                <w:rFonts w:ascii="GHEA Grapalat" w:hAnsi="GHEA Grapalat" w:cs="Calibri"/>
                <w:color w:val="000000"/>
              </w:rPr>
              <w:t>24</w:t>
            </w:r>
          </w:p>
        </w:tc>
        <w:tc>
          <w:tcPr>
            <w:tcW w:w="2268" w:type="dxa"/>
            <w:tcBorders>
              <w:top w:val="nil"/>
              <w:left w:val="nil"/>
              <w:bottom w:val="single" w:sz="8" w:space="0" w:color="auto"/>
              <w:right w:val="single" w:sz="8" w:space="0" w:color="auto"/>
            </w:tcBorders>
            <w:shd w:val="clear" w:color="auto" w:fill="auto"/>
            <w:vAlign w:val="center"/>
            <w:hideMark/>
          </w:tcPr>
          <w:p w14:paraId="6267F75F"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12</w:t>
            </w:r>
            <w:r w:rsidRPr="0065225C">
              <w:rPr>
                <w:rFonts w:ascii="GHEA Grapalat" w:hAnsi="GHEA Grapalat" w:cs="Calibri"/>
                <w:color w:val="000000"/>
                <w:lang w:val="en-US"/>
              </w:rPr>
              <w:t>,</w:t>
            </w:r>
            <w:r w:rsidRPr="0065225C">
              <w:rPr>
                <w:rFonts w:ascii="GHEA Grapalat" w:hAnsi="GHEA Grapalat" w:cs="Calibri"/>
                <w:color w:val="000000"/>
              </w:rPr>
              <w:t>88</w:t>
            </w:r>
          </w:p>
        </w:tc>
      </w:tr>
      <w:tr w:rsidR="00B717BA" w:rsidRPr="0065225C" w14:paraId="0ADAC8ED"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475C596D"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120</w:t>
            </w:r>
          </w:p>
        </w:tc>
        <w:tc>
          <w:tcPr>
            <w:tcW w:w="2268" w:type="dxa"/>
            <w:tcBorders>
              <w:top w:val="nil"/>
              <w:left w:val="nil"/>
              <w:bottom w:val="single" w:sz="8" w:space="0" w:color="auto"/>
              <w:right w:val="single" w:sz="8" w:space="0" w:color="auto"/>
            </w:tcBorders>
            <w:shd w:val="clear" w:color="auto" w:fill="auto"/>
            <w:vAlign w:val="center"/>
            <w:hideMark/>
          </w:tcPr>
          <w:p w14:paraId="3CDF92E6"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11</w:t>
            </w:r>
            <w:r w:rsidRPr="0065225C">
              <w:rPr>
                <w:rFonts w:ascii="GHEA Grapalat" w:hAnsi="GHEA Grapalat" w:cs="Calibri"/>
                <w:color w:val="000000"/>
                <w:lang w:val="en-US"/>
              </w:rPr>
              <w:t>,</w:t>
            </w:r>
            <w:r w:rsidRPr="0065225C">
              <w:rPr>
                <w:rFonts w:ascii="GHEA Grapalat" w:hAnsi="GHEA Grapalat" w:cs="Calibri"/>
                <w:color w:val="000000"/>
              </w:rPr>
              <w:t>99</w:t>
            </w:r>
          </w:p>
        </w:tc>
        <w:tc>
          <w:tcPr>
            <w:tcW w:w="2410" w:type="dxa"/>
            <w:tcBorders>
              <w:top w:val="nil"/>
              <w:left w:val="nil"/>
              <w:bottom w:val="single" w:sz="8" w:space="0" w:color="auto"/>
              <w:right w:val="single" w:sz="8" w:space="0" w:color="auto"/>
            </w:tcBorders>
            <w:shd w:val="clear" w:color="auto" w:fill="auto"/>
            <w:vAlign w:val="center"/>
            <w:hideMark/>
          </w:tcPr>
          <w:p w14:paraId="68135566"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1</w:t>
            </w:r>
            <w:r w:rsidRPr="0065225C">
              <w:rPr>
                <w:rFonts w:ascii="GHEA Grapalat" w:hAnsi="GHEA Grapalat" w:cs="Calibri"/>
                <w:color w:val="000000"/>
                <w:lang w:val="en-US"/>
              </w:rPr>
              <w:t>1,</w:t>
            </w:r>
            <w:r w:rsidRPr="0065225C">
              <w:rPr>
                <w:rFonts w:ascii="GHEA Grapalat" w:hAnsi="GHEA Grapalat" w:cs="Calibri"/>
                <w:color w:val="000000"/>
              </w:rPr>
              <w:t>99</w:t>
            </w:r>
          </w:p>
        </w:tc>
        <w:tc>
          <w:tcPr>
            <w:tcW w:w="2268" w:type="dxa"/>
            <w:tcBorders>
              <w:top w:val="nil"/>
              <w:left w:val="nil"/>
              <w:bottom w:val="single" w:sz="8" w:space="0" w:color="auto"/>
              <w:right w:val="single" w:sz="8" w:space="0" w:color="auto"/>
            </w:tcBorders>
            <w:shd w:val="clear" w:color="auto" w:fill="auto"/>
            <w:vAlign w:val="center"/>
            <w:hideMark/>
          </w:tcPr>
          <w:p w14:paraId="48C00DB6" w14:textId="77777777" w:rsidR="00B717BA" w:rsidRPr="0065225C" w:rsidRDefault="00B717BA" w:rsidP="00BE25B2">
            <w:pPr>
              <w:spacing w:line="336" w:lineRule="auto"/>
              <w:rPr>
                <w:rFonts w:ascii="GHEA Grapalat" w:eastAsia="Times New Roman" w:hAnsi="GHEA Grapalat" w:cs="Calibri"/>
                <w:color w:val="000000"/>
                <w:lang w:val="en-US"/>
              </w:rPr>
            </w:pPr>
            <w:r w:rsidRPr="0065225C">
              <w:rPr>
                <w:rFonts w:ascii="GHEA Grapalat" w:hAnsi="GHEA Grapalat" w:cs="Calibri"/>
                <w:color w:val="000000"/>
              </w:rPr>
              <w:t>12</w:t>
            </w:r>
            <w:r w:rsidRPr="0065225C">
              <w:rPr>
                <w:rFonts w:ascii="GHEA Grapalat" w:hAnsi="GHEA Grapalat" w:cs="Calibri"/>
                <w:color w:val="000000"/>
                <w:lang w:val="en-US"/>
              </w:rPr>
              <w:t>,</w:t>
            </w:r>
            <w:r w:rsidRPr="0065225C">
              <w:rPr>
                <w:rFonts w:ascii="GHEA Grapalat" w:hAnsi="GHEA Grapalat" w:cs="Calibri"/>
                <w:color w:val="000000"/>
              </w:rPr>
              <w:t>50</w:t>
            </w:r>
          </w:p>
        </w:tc>
      </w:tr>
    </w:tbl>
    <w:p w14:paraId="065ADC5B" w14:textId="77777777" w:rsidR="00B717BA" w:rsidRPr="0065225C" w:rsidRDefault="00B717BA" w:rsidP="00B717BA">
      <w:pPr>
        <w:ind w:left="91" w:firstLine="618"/>
        <w:jc w:val="both"/>
        <w:rPr>
          <w:rFonts w:ascii="GHEA Grapalat" w:hAnsi="GHEA Grapalat"/>
        </w:rPr>
      </w:pPr>
    </w:p>
    <w:p w14:paraId="66C441A2" w14:textId="3CF0472E" w:rsidR="00B717BA" w:rsidRPr="0065225C" w:rsidRDefault="00B717BA" w:rsidP="00B717BA">
      <w:pPr>
        <w:ind w:left="91" w:firstLine="618"/>
        <w:jc w:val="right"/>
        <w:rPr>
          <w:rFonts w:ascii="GHEA Grapalat" w:hAnsi="GHEA Grapalat"/>
          <w:lang w:val="en-US"/>
        </w:rPr>
      </w:pPr>
      <w:r w:rsidRPr="0065225C">
        <w:rPr>
          <w:rFonts w:ascii="GHEA Grapalat" w:hAnsi="GHEA Grapalat"/>
          <w:lang w:val="hy-AM"/>
        </w:rPr>
        <w:t>Աղյուսակ</w:t>
      </w:r>
      <w:r w:rsidRPr="0065225C">
        <w:rPr>
          <w:rFonts w:ascii="GHEA Grapalat" w:hAnsi="GHEA Grapalat"/>
        </w:rPr>
        <w:t xml:space="preserve"> </w:t>
      </w:r>
      <w:r w:rsidR="00695786" w:rsidRPr="0065225C">
        <w:rPr>
          <w:rFonts w:ascii="GHEA Grapalat" w:hAnsi="GHEA Grapalat"/>
          <w:lang w:val="en-US"/>
        </w:rPr>
        <w:t>25</w:t>
      </w:r>
    </w:p>
    <w:tbl>
      <w:tblPr>
        <w:tblW w:w="9346" w:type="dxa"/>
        <w:jc w:val="center"/>
        <w:tblLook w:val="04A0" w:firstRow="1" w:lastRow="0" w:firstColumn="1" w:lastColumn="0" w:noHBand="0" w:noVBand="1"/>
      </w:tblPr>
      <w:tblGrid>
        <w:gridCol w:w="2400"/>
        <w:gridCol w:w="2410"/>
        <w:gridCol w:w="2268"/>
        <w:gridCol w:w="2268"/>
      </w:tblGrid>
      <w:tr w:rsidR="00B717BA" w:rsidRPr="0065225C" w14:paraId="10F5F8C1" w14:textId="77777777" w:rsidTr="0002054C">
        <w:trPr>
          <w:trHeight w:val="360"/>
          <w:jc w:val="center"/>
        </w:trPr>
        <w:tc>
          <w:tcPr>
            <w:tcW w:w="9346"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1216D4FF"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lang w:val="hy-AM"/>
              </w:rPr>
              <w:t>Բեռնվածք</w:t>
            </w:r>
            <w:r w:rsidRPr="0065225C">
              <w:rPr>
                <w:rFonts w:ascii="GHEA Grapalat" w:hAnsi="GHEA Grapalat"/>
              </w:rPr>
              <w:t xml:space="preserve"> </w:t>
            </w:r>
            <w:r w:rsidRPr="0065225C">
              <w:rPr>
                <w:rFonts w:ascii="GHEA Grapalat" w:hAnsi="GHEA Grapalat"/>
                <w:lang w:val="hy-AM"/>
              </w:rPr>
              <w:t xml:space="preserve">ըստ </w:t>
            </w:r>
            <w:r w:rsidRPr="0065225C">
              <w:rPr>
                <w:rFonts w:ascii="GHEA Grapalat" w:eastAsia="Times New Roman" w:hAnsi="GHEA Grapalat" w:cs="Calibri"/>
                <w:color w:val="000000"/>
              </w:rPr>
              <w:t>Н-10</w:t>
            </w:r>
            <w:r w:rsidRPr="0065225C">
              <w:rPr>
                <w:rFonts w:ascii="GHEA Grapalat" w:hAnsi="GHEA Grapalat"/>
                <w:lang w:val="hy-AM"/>
              </w:rPr>
              <w:t xml:space="preserve"> սխեմայի</w:t>
            </w:r>
          </w:p>
        </w:tc>
      </w:tr>
      <w:tr w:rsidR="00B717BA" w:rsidRPr="0065225C" w14:paraId="3F3D06F6" w14:textId="77777777" w:rsidTr="0002054C">
        <w:trPr>
          <w:trHeight w:val="437"/>
          <w:jc w:val="center"/>
        </w:trPr>
        <w:tc>
          <w:tcPr>
            <w:tcW w:w="2400" w:type="dxa"/>
            <w:vMerge w:val="restart"/>
            <w:tcBorders>
              <w:top w:val="nil"/>
              <w:left w:val="single" w:sz="8" w:space="0" w:color="auto"/>
              <w:bottom w:val="single" w:sz="8" w:space="0" w:color="000000"/>
              <w:right w:val="single" w:sz="8" w:space="0" w:color="auto"/>
            </w:tcBorders>
            <w:shd w:val="clear" w:color="auto" w:fill="auto"/>
            <w:vAlign w:val="center"/>
            <w:hideMark/>
          </w:tcPr>
          <w:p w14:paraId="4754CDD8" w14:textId="77777777" w:rsidR="00B717BA" w:rsidRPr="0065225C" w:rsidRDefault="00B717BA" w:rsidP="00F149F5">
            <w:pPr>
              <w:spacing w:line="348" w:lineRule="auto"/>
              <w:rPr>
                <w:rFonts w:ascii="GHEA Grapalat" w:eastAsia="Times New Roman" w:hAnsi="GHEA Grapalat" w:cs="Calibri"/>
                <w:color w:val="000000"/>
              </w:rPr>
            </w:pPr>
            <w:r w:rsidRPr="0065225C">
              <w:rPr>
                <w:rFonts w:ascii="GHEA Grapalat" w:hAnsi="GHEA Grapalat"/>
                <w:lang w:val="hy-AM"/>
              </w:rPr>
              <w:t>Բեռնավորման թռիչքը կամ երկարությունը</w:t>
            </w:r>
            <w:r w:rsidRPr="0065225C">
              <w:rPr>
                <w:rFonts w:ascii="GHEA Grapalat" w:hAnsi="GHEA Grapalat"/>
              </w:rPr>
              <w:t xml:space="preserve">, </w:t>
            </w:r>
            <w:r w:rsidRPr="0065225C">
              <w:rPr>
                <w:rFonts w:ascii="GHEA Grapalat" w:hAnsi="GHEA Grapalat"/>
                <w:lang w:val="hy-AM"/>
              </w:rPr>
              <w:t>մ</w:t>
            </w:r>
          </w:p>
        </w:tc>
        <w:tc>
          <w:tcPr>
            <w:tcW w:w="6946" w:type="dxa"/>
            <w:gridSpan w:val="3"/>
            <w:tcBorders>
              <w:top w:val="single" w:sz="8" w:space="0" w:color="auto"/>
              <w:left w:val="nil"/>
              <w:bottom w:val="single" w:sz="8" w:space="0" w:color="auto"/>
              <w:right w:val="single" w:sz="8" w:space="0" w:color="000000"/>
            </w:tcBorders>
            <w:shd w:val="clear" w:color="auto" w:fill="auto"/>
            <w:vAlign w:val="center"/>
            <w:hideMark/>
          </w:tcPr>
          <w:p w14:paraId="1B69A71F" w14:textId="77777777" w:rsidR="00B717BA" w:rsidRPr="0065225C" w:rsidRDefault="00B717BA" w:rsidP="00F149F5">
            <w:pPr>
              <w:spacing w:line="348" w:lineRule="auto"/>
              <w:rPr>
                <w:rFonts w:ascii="GHEA Grapalat" w:eastAsia="Times New Roman" w:hAnsi="GHEA Grapalat" w:cs="Calibri"/>
                <w:color w:val="000000"/>
              </w:rPr>
            </w:pPr>
            <w:r w:rsidRPr="0065225C">
              <w:rPr>
                <w:rFonts w:ascii="GHEA Grapalat" w:hAnsi="GHEA Grapalat"/>
                <w:lang w:val="hy-AM"/>
              </w:rPr>
              <w:t>Եռանկյուն ազդման գծերի համար</w:t>
            </w:r>
          </w:p>
        </w:tc>
      </w:tr>
      <w:tr w:rsidR="00B717BA" w:rsidRPr="0065225C" w14:paraId="683A73F4" w14:textId="77777777" w:rsidTr="0002054C">
        <w:trPr>
          <w:trHeight w:val="858"/>
          <w:jc w:val="center"/>
        </w:trPr>
        <w:tc>
          <w:tcPr>
            <w:tcW w:w="2400" w:type="dxa"/>
            <w:vMerge/>
            <w:tcBorders>
              <w:top w:val="nil"/>
              <w:left w:val="single" w:sz="8" w:space="0" w:color="auto"/>
              <w:bottom w:val="single" w:sz="8" w:space="0" w:color="000000"/>
              <w:right w:val="single" w:sz="8" w:space="0" w:color="auto"/>
            </w:tcBorders>
            <w:vAlign w:val="center"/>
            <w:hideMark/>
          </w:tcPr>
          <w:p w14:paraId="2340D5C6" w14:textId="77777777" w:rsidR="00B717BA" w:rsidRPr="0065225C" w:rsidRDefault="00B717BA" w:rsidP="00F149F5">
            <w:pPr>
              <w:spacing w:line="348" w:lineRule="auto"/>
              <w:rPr>
                <w:rFonts w:ascii="GHEA Grapalat" w:eastAsia="Times New Roman" w:hAnsi="GHEA Grapalat" w:cs="Calibri"/>
                <w:color w:val="000000"/>
              </w:rPr>
            </w:pPr>
          </w:p>
        </w:tc>
        <w:tc>
          <w:tcPr>
            <w:tcW w:w="2410" w:type="dxa"/>
            <w:tcBorders>
              <w:top w:val="nil"/>
              <w:left w:val="nil"/>
              <w:bottom w:val="single" w:sz="8" w:space="0" w:color="auto"/>
              <w:right w:val="single" w:sz="8" w:space="0" w:color="auto"/>
            </w:tcBorders>
            <w:shd w:val="clear" w:color="auto" w:fill="auto"/>
            <w:vAlign w:val="center"/>
            <w:hideMark/>
          </w:tcPr>
          <w:p w14:paraId="0955CE92" w14:textId="77777777" w:rsidR="00B717BA" w:rsidRPr="0065225C" w:rsidRDefault="00B717BA" w:rsidP="00F149F5">
            <w:pPr>
              <w:spacing w:line="348" w:lineRule="auto"/>
              <w:rPr>
                <w:rFonts w:ascii="GHEA Grapalat" w:eastAsia="Times New Roman" w:hAnsi="GHEA Grapalat" w:cs="Calibri"/>
                <w:color w:val="000000"/>
              </w:rPr>
            </w:pPr>
            <w:r w:rsidRPr="0065225C">
              <w:rPr>
                <w:rFonts w:ascii="GHEA Grapalat" w:hAnsi="GHEA Grapalat"/>
                <w:lang w:val="hy-AM"/>
              </w:rPr>
              <w:t>թռիչքի կենտրոնում գագաթով</w:t>
            </w:r>
          </w:p>
        </w:tc>
        <w:tc>
          <w:tcPr>
            <w:tcW w:w="2268" w:type="dxa"/>
            <w:tcBorders>
              <w:top w:val="nil"/>
              <w:left w:val="nil"/>
              <w:bottom w:val="single" w:sz="8" w:space="0" w:color="auto"/>
              <w:right w:val="single" w:sz="8" w:space="0" w:color="auto"/>
            </w:tcBorders>
            <w:shd w:val="clear" w:color="auto" w:fill="auto"/>
            <w:vAlign w:val="center"/>
            <w:hideMark/>
          </w:tcPr>
          <w:p w14:paraId="3BE26F03" w14:textId="77777777" w:rsidR="00B717BA" w:rsidRPr="0065225C" w:rsidRDefault="00B717BA" w:rsidP="00F149F5">
            <w:pPr>
              <w:spacing w:line="348" w:lineRule="auto"/>
              <w:rPr>
                <w:rFonts w:ascii="GHEA Grapalat" w:eastAsia="Times New Roman" w:hAnsi="GHEA Grapalat" w:cs="Calibri"/>
                <w:color w:val="000000"/>
              </w:rPr>
            </w:pPr>
            <w:r w:rsidRPr="0065225C">
              <w:rPr>
                <w:rFonts w:ascii="GHEA Grapalat" w:hAnsi="GHEA Grapalat"/>
                <w:lang w:val="hy-AM"/>
              </w:rPr>
              <w:t>թռիչքի քարրորդում գագաթով</w:t>
            </w:r>
          </w:p>
        </w:tc>
        <w:tc>
          <w:tcPr>
            <w:tcW w:w="2268" w:type="dxa"/>
            <w:tcBorders>
              <w:top w:val="nil"/>
              <w:left w:val="nil"/>
              <w:bottom w:val="single" w:sz="8" w:space="0" w:color="auto"/>
              <w:right w:val="single" w:sz="8" w:space="0" w:color="auto"/>
            </w:tcBorders>
            <w:shd w:val="clear" w:color="auto" w:fill="auto"/>
            <w:vAlign w:val="center"/>
            <w:hideMark/>
          </w:tcPr>
          <w:p w14:paraId="78C993DD"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lang w:val="hy-AM"/>
              </w:rPr>
              <w:t>հենարանների մոտ գագաթով</w:t>
            </w:r>
          </w:p>
        </w:tc>
      </w:tr>
      <w:tr w:rsidR="00B717BA" w:rsidRPr="0065225C" w14:paraId="26AF04FE"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257F3C6C"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1</w:t>
            </w:r>
          </w:p>
        </w:tc>
        <w:tc>
          <w:tcPr>
            <w:tcW w:w="2410" w:type="dxa"/>
            <w:tcBorders>
              <w:top w:val="nil"/>
              <w:left w:val="nil"/>
              <w:bottom w:val="single" w:sz="8" w:space="0" w:color="auto"/>
              <w:right w:val="single" w:sz="8" w:space="0" w:color="auto"/>
            </w:tcBorders>
            <w:shd w:val="clear" w:color="auto" w:fill="auto"/>
            <w:vAlign w:val="center"/>
            <w:hideMark/>
          </w:tcPr>
          <w:p w14:paraId="1D3DBA7A"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186</w:t>
            </w:r>
            <w:r w:rsidRPr="0065225C">
              <w:rPr>
                <w:rFonts w:ascii="GHEA Grapalat" w:hAnsi="GHEA Grapalat" w:cs="Calibri"/>
                <w:color w:val="000000"/>
                <w:lang w:val="en-US"/>
              </w:rPr>
              <w:t>,</w:t>
            </w:r>
            <w:r w:rsidRPr="0065225C">
              <w:rPr>
                <w:rFonts w:ascii="GHEA Grapalat" w:hAnsi="GHEA Grapalat" w:cs="Calibri"/>
                <w:color w:val="000000"/>
              </w:rPr>
              <w:t>39</w:t>
            </w:r>
          </w:p>
        </w:tc>
        <w:tc>
          <w:tcPr>
            <w:tcW w:w="2268" w:type="dxa"/>
            <w:tcBorders>
              <w:top w:val="nil"/>
              <w:left w:val="nil"/>
              <w:bottom w:val="single" w:sz="8" w:space="0" w:color="auto"/>
              <w:right w:val="single" w:sz="8" w:space="0" w:color="auto"/>
            </w:tcBorders>
            <w:shd w:val="clear" w:color="auto" w:fill="auto"/>
            <w:vAlign w:val="center"/>
            <w:hideMark/>
          </w:tcPr>
          <w:p w14:paraId="6427997C"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186</w:t>
            </w:r>
            <w:r w:rsidRPr="0065225C">
              <w:rPr>
                <w:rFonts w:ascii="GHEA Grapalat" w:hAnsi="GHEA Grapalat" w:cs="Calibri"/>
                <w:color w:val="000000"/>
                <w:lang w:val="en-US"/>
              </w:rPr>
              <w:t>,</w:t>
            </w:r>
            <w:r w:rsidRPr="0065225C">
              <w:rPr>
                <w:rFonts w:ascii="GHEA Grapalat" w:hAnsi="GHEA Grapalat" w:cs="Calibri"/>
                <w:color w:val="000000"/>
              </w:rPr>
              <w:t>39</w:t>
            </w:r>
          </w:p>
        </w:tc>
        <w:tc>
          <w:tcPr>
            <w:tcW w:w="2268" w:type="dxa"/>
            <w:tcBorders>
              <w:top w:val="nil"/>
              <w:left w:val="nil"/>
              <w:bottom w:val="single" w:sz="8" w:space="0" w:color="auto"/>
              <w:right w:val="single" w:sz="8" w:space="0" w:color="auto"/>
            </w:tcBorders>
            <w:shd w:val="clear" w:color="auto" w:fill="auto"/>
            <w:vAlign w:val="center"/>
            <w:hideMark/>
          </w:tcPr>
          <w:p w14:paraId="5E38089B"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186</w:t>
            </w:r>
            <w:r w:rsidRPr="0065225C">
              <w:rPr>
                <w:rFonts w:ascii="GHEA Grapalat" w:hAnsi="GHEA Grapalat" w:cs="Calibri"/>
                <w:color w:val="000000"/>
                <w:lang w:val="en-US"/>
              </w:rPr>
              <w:t>,</w:t>
            </w:r>
            <w:r w:rsidRPr="0065225C">
              <w:rPr>
                <w:rFonts w:ascii="GHEA Grapalat" w:hAnsi="GHEA Grapalat" w:cs="Calibri"/>
                <w:color w:val="000000"/>
              </w:rPr>
              <w:t>39</w:t>
            </w:r>
          </w:p>
        </w:tc>
      </w:tr>
      <w:tr w:rsidR="00B717BA" w:rsidRPr="0065225C" w14:paraId="157E2339"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235F4038"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2</w:t>
            </w:r>
          </w:p>
        </w:tc>
        <w:tc>
          <w:tcPr>
            <w:tcW w:w="2410" w:type="dxa"/>
            <w:tcBorders>
              <w:top w:val="nil"/>
              <w:left w:val="nil"/>
              <w:bottom w:val="single" w:sz="8" w:space="0" w:color="auto"/>
              <w:right w:val="single" w:sz="8" w:space="0" w:color="auto"/>
            </w:tcBorders>
            <w:shd w:val="clear" w:color="auto" w:fill="auto"/>
            <w:vAlign w:val="center"/>
            <w:hideMark/>
          </w:tcPr>
          <w:p w14:paraId="182F63D0"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93</w:t>
            </w:r>
            <w:r w:rsidRPr="0065225C">
              <w:rPr>
                <w:rFonts w:ascii="GHEA Grapalat" w:hAnsi="GHEA Grapalat" w:cs="Calibri"/>
                <w:color w:val="000000"/>
                <w:lang w:val="en-US"/>
              </w:rPr>
              <w:t>,</w:t>
            </w:r>
            <w:r w:rsidRPr="0065225C">
              <w:rPr>
                <w:rFonts w:ascii="GHEA Grapalat" w:hAnsi="GHEA Grapalat" w:cs="Calibri"/>
                <w:color w:val="000000"/>
              </w:rPr>
              <w:t>20</w:t>
            </w:r>
          </w:p>
        </w:tc>
        <w:tc>
          <w:tcPr>
            <w:tcW w:w="2268" w:type="dxa"/>
            <w:tcBorders>
              <w:top w:val="nil"/>
              <w:left w:val="nil"/>
              <w:bottom w:val="single" w:sz="8" w:space="0" w:color="auto"/>
              <w:right w:val="single" w:sz="8" w:space="0" w:color="auto"/>
            </w:tcBorders>
            <w:shd w:val="clear" w:color="auto" w:fill="auto"/>
            <w:vAlign w:val="center"/>
            <w:hideMark/>
          </w:tcPr>
          <w:p w14:paraId="6D14D044"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93</w:t>
            </w:r>
            <w:r w:rsidRPr="0065225C">
              <w:rPr>
                <w:rFonts w:ascii="GHEA Grapalat" w:hAnsi="GHEA Grapalat" w:cs="Calibri"/>
                <w:color w:val="000000"/>
                <w:lang w:val="en-US"/>
              </w:rPr>
              <w:t>,</w:t>
            </w:r>
            <w:r w:rsidRPr="0065225C">
              <w:rPr>
                <w:rFonts w:ascii="GHEA Grapalat" w:hAnsi="GHEA Grapalat" w:cs="Calibri"/>
                <w:color w:val="000000"/>
              </w:rPr>
              <w:t>20</w:t>
            </w:r>
          </w:p>
        </w:tc>
        <w:tc>
          <w:tcPr>
            <w:tcW w:w="2268" w:type="dxa"/>
            <w:tcBorders>
              <w:top w:val="nil"/>
              <w:left w:val="nil"/>
              <w:bottom w:val="single" w:sz="8" w:space="0" w:color="auto"/>
              <w:right w:val="single" w:sz="8" w:space="0" w:color="auto"/>
            </w:tcBorders>
            <w:shd w:val="clear" w:color="auto" w:fill="auto"/>
            <w:vAlign w:val="center"/>
            <w:hideMark/>
          </w:tcPr>
          <w:p w14:paraId="5286B943"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93</w:t>
            </w:r>
            <w:r w:rsidRPr="0065225C">
              <w:rPr>
                <w:rFonts w:ascii="GHEA Grapalat" w:hAnsi="GHEA Grapalat" w:cs="Calibri"/>
                <w:color w:val="000000"/>
                <w:lang w:val="en-US"/>
              </w:rPr>
              <w:t>,</w:t>
            </w:r>
            <w:r w:rsidRPr="0065225C">
              <w:rPr>
                <w:rFonts w:ascii="GHEA Grapalat" w:hAnsi="GHEA Grapalat" w:cs="Calibri"/>
                <w:color w:val="000000"/>
              </w:rPr>
              <w:t>20</w:t>
            </w:r>
          </w:p>
        </w:tc>
      </w:tr>
      <w:tr w:rsidR="00B717BA" w:rsidRPr="0065225C" w14:paraId="0E62120F"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2319FA0E"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3</w:t>
            </w:r>
          </w:p>
        </w:tc>
        <w:tc>
          <w:tcPr>
            <w:tcW w:w="2410" w:type="dxa"/>
            <w:tcBorders>
              <w:top w:val="nil"/>
              <w:left w:val="nil"/>
              <w:bottom w:val="single" w:sz="8" w:space="0" w:color="auto"/>
              <w:right w:val="single" w:sz="8" w:space="0" w:color="auto"/>
            </w:tcBorders>
            <w:shd w:val="clear" w:color="auto" w:fill="auto"/>
            <w:vAlign w:val="center"/>
            <w:hideMark/>
          </w:tcPr>
          <w:p w14:paraId="369AB557"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64</w:t>
            </w:r>
            <w:r w:rsidRPr="0065225C">
              <w:rPr>
                <w:rFonts w:ascii="GHEA Grapalat" w:hAnsi="GHEA Grapalat" w:cs="Calibri"/>
                <w:color w:val="000000"/>
                <w:lang w:val="en-US"/>
              </w:rPr>
              <w:t>,</w:t>
            </w:r>
            <w:r w:rsidRPr="0065225C">
              <w:rPr>
                <w:rFonts w:ascii="GHEA Grapalat" w:hAnsi="GHEA Grapalat" w:cs="Calibri"/>
                <w:color w:val="000000"/>
              </w:rPr>
              <w:t>06</w:t>
            </w:r>
          </w:p>
        </w:tc>
        <w:tc>
          <w:tcPr>
            <w:tcW w:w="2268" w:type="dxa"/>
            <w:tcBorders>
              <w:top w:val="nil"/>
              <w:left w:val="nil"/>
              <w:bottom w:val="single" w:sz="8" w:space="0" w:color="auto"/>
              <w:right w:val="single" w:sz="8" w:space="0" w:color="auto"/>
            </w:tcBorders>
            <w:shd w:val="clear" w:color="auto" w:fill="auto"/>
            <w:vAlign w:val="center"/>
            <w:hideMark/>
          </w:tcPr>
          <w:p w14:paraId="682BA4AB"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62</w:t>
            </w:r>
            <w:r w:rsidRPr="0065225C">
              <w:rPr>
                <w:rFonts w:ascii="GHEA Grapalat" w:hAnsi="GHEA Grapalat" w:cs="Calibri"/>
                <w:color w:val="000000"/>
                <w:lang w:val="en-US"/>
              </w:rPr>
              <w:t>,</w:t>
            </w:r>
            <w:r w:rsidRPr="0065225C">
              <w:rPr>
                <w:rFonts w:ascii="GHEA Grapalat" w:hAnsi="GHEA Grapalat" w:cs="Calibri"/>
                <w:color w:val="000000"/>
              </w:rPr>
              <w:t>10</w:t>
            </w:r>
          </w:p>
        </w:tc>
        <w:tc>
          <w:tcPr>
            <w:tcW w:w="2268" w:type="dxa"/>
            <w:tcBorders>
              <w:top w:val="nil"/>
              <w:left w:val="nil"/>
              <w:bottom w:val="single" w:sz="8" w:space="0" w:color="auto"/>
              <w:right w:val="single" w:sz="8" w:space="0" w:color="auto"/>
            </w:tcBorders>
            <w:shd w:val="clear" w:color="auto" w:fill="auto"/>
            <w:vAlign w:val="center"/>
            <w:hideMark/>
          </w:tcPr>
          <w:p w14:paraId="6D591AB2"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62</w:t>
            </w:r>
            <w:r w:rsidRPr="0065225C">
              <w:rPr>
                <w:rFonts w:ascii="GHEA Grapalat" w:hAnsi="GHEA Grapalat" w:cs="Calibri"/>
                <w:color w:val="000000"/>
                <w:lang w:val="en-US"/>
              </w:rPr>
              <w:t>,</w:t>
            </w:r>
            <w:r w:rsidRPr="0065225C">
              <w:rPr>
                <w:rFonts w:ascii="GHEA Grapalat" w:hAnsi="GHEA Grapalat" w:cs="Calibri"/>
                <w:color w:val="000000"/>
              </w:rPr>
              <w:t>10</w:t>
            </w:r>
          </w:p>
        </w:tc>
      </w:tr>
      <w:tr w:rsidR="00B717BA" w:rsidRPr="0065225C" w14:paraId="3972DF87"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635B726F"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4</w:t>
            </w:r>
          </w:p>
        </w:tc>
        <w:tc>
          <w:tcPr>
            <w:tcW w:w="2410" w:type="dxa"/>
            <w:tcBorders>
              <w:top w:val="nil"/>
              <w:left w:val="nil"/>
              <w:bottom w:val="single" w:sz="8" w:space="0" w:color="auto"/>
              <w:right w:val="single" w:sz="8" w:space="0" w:color="auto"/>
            </w:tcBorders>
            <w:shd w:val="clear" w:color="auto" w:fill="auto"/>
            <w:vAlign w:val="center"/>
            <w:hideMark/>
          </w:tcPr>
          <w:p w14:paraId="4641F3E0"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46</w:t>
            </w:r>
            <w:r w:rsidRPr="0065225C">
              <w:rPr>
                <w:rFonts w:ascii="GHEA Grapalat" w:hAnsi="GHEA Grapalat" w:cs="Calibri"/>
                <w:color w:val="000000"/>
                <w:lang w:val="en-US"/>
              </w:rPr>
              <w:t>,</w:t>
            </w:r>
            <w:r w:rsidRPr="0065225C">
              <w:rPr>
                <w:rFonts w:ascii="GHEA Grapalat" w:hAnsi="GHEA Grapalat" w:cs="Calibri"/>
                <w:color w:val="000000"/>
              </w:rPr>
              <w:t>60</w:t>
            </w:r>
          </w:p>
        </w:tc>
        <w:tc>
          <w:tcPr>
            <w:tcW w:w="2268" w:type="dxa"/>
            <w:tcBorders>
              <w:top w:val="nil"/>
              <w:left w:val="nil"/>
              <w:bottom w:val="single" w:sz="8" w:space="0" w:color="auto"/>
              <w:right w:val="single" w:sz="8" w:space="0" w:color="auto"/>
            </w:tcBorders>
            <w:shd w:val="clear" w:color="auto" w:fill="auto"/>
            <w:vAlign w:val="center"/>
            <w:hideMark/>
          </w:tcPr>
          <w:p w14:paraId="6B35B343"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46</w:t>
            </w:r>
            <w:r w:rsidRPr="0065225C">
              <w:rPr>
                <w:rFonts w:ascii="GHEA Grapalat" w:hAnsi="GHEA Grapalat" w:cs="Calibri"/>
                <w:color w:val="000000"/>
                <w:lang w:val="en-US"/>
              </w:rPr>
              <w:t>,</w:t>
            </w:r>
            <w:r w:rsidRPr="0065225C">
              <w:rPr>
                <w:rFonts w:ascii="GHEA Grapalat" w:hAnsi="GHEA Grapalat" w:cs="Calibri"/>
                <w:color w:val="000000"/>
              </w:rPr>
              <w:t>60</w:t>
            </w:r>
          </w:p>
        </w:tc>
        <w:tc>
          <w:tcPr>
            <w:tcW w:w="2268" w:type="dxa"/>
            <w:tcBorders>
              <w:top w:val="nil"/>
              <w:left w:val="nil"/>
              <w:bottom w:val="single" w:sz="8" w:space="0" w:color="auto"/>
              <w:right w:val="single" w:sz="8" w:space="0" w:color="auto"/>
            </w:tcBorders>
            <w:shd w:val="clear" w:color="auto" w:fill="auto"/>
            <w:vAlign w:val="center"/>
            <w:hideMark/>
          </w:tcPr>
          <w:p w14:paraId="062AF7D8"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46</w:t>
            </w:r>
            <w:r w:rsidRPr="0065225C">
              <w:rPr>
                <w:rFonts w:ascii="GHEA Grapalat" w:hAnsi="GHEA Grapalat" w:cs="Calibri"/>
                <w:color w:val="000000"/>
                <w:lang w:val="en-US"/>
              </w:rPr>
              <w:t>,</w:t>
            </w:r>
            <w:r w:rsidRPr="0065225C">
              <w:rPr>
                <w:rFonts w:ascii="GHEA Grapalat" w:hAnsi="GHEA Grapalat" w:cs="Calibri"/>
                <w:color w:val="000000"/>
              </w:rPr>
              <w:t>60</w:t>
            </w:r>
          </w:p>
        </w:tc>
      </w:tr>
      <w:tr w:rsidR="00B717BA" w:rsidRPr="0065225C" w14:paraId="3CB239D7"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06F61184"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lastRenderedPageBreak/>
              <w:t>5</w:t>
            </w:r>
          </w:p>
        </w:tc>
        <w:tc>
          <w:tcPr>
            <w:tcW w:w="2410" w:type="dxa"/>
            <w:tcBorders>
              <w:top w:val="nil"/>
              <w:left w:val="nil"/>
              <w:bottom w:val="single" w:sz="8" w:space="0" w:color="auto"/>
              <w:right w:val="single" w:sz="8" w:space="0" w:color="auto"/>
            </w:tcBorders>
            <w:shd w:val="clear" w:color="auto" w:fill="auto"/>
            <w:vAlign w:val="center"/>
            <w:hideMark/>
          </w:tcPr>
          <w:p w14:paraId="290AB5C5"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37</w:t>
            </w:r>
            <w:r w:rsidRPr="0065225C">
              <w:rPr>
                <w:rFonts w:ascii="GHEA Grapalat" w:hAnsi="GHEA Grapalat" w:cs="Calibri"/>
                <w:color w:val="000000"/>
                <w:lang w:val="en-US"/>
              </w:rPr>
              <w:t>,</w:t>
            </w:r>
            <w:r w:rsidRPr="0065225C">
              <w:rPr>
                <w:rFonts w:ascii="GHEA Grapalat" w:hAnsi="GHEA Grapalat" w:cs="Calibri"/>
                <w:color w:val="000000"/>
              </w:rPr>
              <w:t>28</w:t>
            </w:r>
          </w:p>
        </w:tc>
        <w:tc>
          <w:tcPr>
            <w:tcW w:w="2268" w:type="dxa"/>
            <w:tcBorders>
              <w:top w:val="nil"/>
              <w:left w:val="nil"/>
              <w:bottom w:val="single" w:sz="8" w:space="0" w:color="auto"/>
              <w:right w:val="single" w:sz="8" w:space="0" w:color="auto"/>
            </w:tcBorders>
            <w:shd w:val="clear" w:color="auto" w:fill="auto"/>
            <w:vAlign w:val="center"/>
            <w:hideMark/>
          </w:tcPr>
          <w:p w14:paraId="1AEBFE9E"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37</w:t>
            </w:r>
            <w:r w:rsidRPr="0065225C">
              <w:rPr>
                <w:rFonts w:ascii="GHEA Grapalat" w:hAnsi="GHEA Grapalat" w:cs="Calibri"/>
                <w:color w:val="000000"/>
                <w:lang w:val="en-US"/>
              </w:rPr>
              <w:t>,</w:t>
            </w:r>
            <w:r w:rsidRPr="0065225C">
              <w:rPr>
                <w:rFonts w:ascii="GHEA Grapalat" w:hAnsi="GHEA Grapalat" w:cs="Calibri"/>
                <w:color w:val="000000"/>
              </w:rPr>
              <w:t>28</w:t>
            </w:r>
          </w:p>
        </w:tc>
        <w:tc>
          <w:tcPr>
            <w:tcW w:w="2268" w:type="dxa"/>
            <w:tcBorders>
              <w:top w:val="nil"/>
              <w:left w:val="nil"/>
              <w:bottom w:val="single" w:sz="8" w:space="0" w:color="auto"/>
              <w:right w:val="single" w:sz="8" w:space="0" w:color="auto"/>
            </w:tcBorders>
            <w:shd w:val="clear" w:color="auto" w:fill="auto"/>
            <w:vAlign w:val="center"/>
            <w:hideMark/>
          </w:tcPr>
          <w:p w14:paraId="6A93A1C7"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40</w:t>
            </w:r>
            <w:r w:rsidRPr="0065225C">
              <w:rPr>
                <w:rFonts w:ascii="GHEA Grapalat" w:hAnsi="GHEA Grapalat" w:cs="Calibri"/>
                <w:color w:val="000000"/>
                <w:lang w:val="en-US"/>
              </w:rPr>
              <w:t>,</w:t>
            </w:r>
            <w:r w:rsidRPr="0065225C">
              <w:rPr>
                <w:rFonts w:ascii="GHEA Grapalat" w:hAnsi="GHEA Grapalat" w:cs="Calibri"/>
                <w:color w:val="000000"/>
              </w:rPr>
              <w:t>02</w:t>
            </w:r>
          </w:p>
        </w:tc>
      </w:tr>
      <w:tr w:rsidR="00B717BA" w:rsidRPr="0065225C" w14:paraId="0CB4297E"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1C61D230"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6</w:t>
            </w:r>
          </w:p>
        </w:tc>
        <w:tc>
          <w:tcPr>
            <w:tcW w:w="2410" w:type="dxa"/>
            <w:tcBorders>
              <w:top w:val="nil"/>
              <w:left w:val="nil"/>
              <w:bottom w:val="single" w:sz="8" w:space="0" w:color="auto"/>
              <w:right w:val="single" w:sz="8" w:space="0" w:color="auto"/>
            </w:tcBorders>
            <w:shd w:val="clear" w:color="auto" w:fill="auto"/>
            <w:vAlign w:val="center"/>
            <w:hideMark/>
          </w:tcPr>
          <w:p w14:paraId="6FC9302F"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31</w:t>
            </w:r>
            <w:r w:rsidRPr="0065225C">
              <w:rPr>
                <w:rFonts w:ascii="GHEA Grapalat" w:hAnsi="GHEA Grapalat" w:cs="Calibri"/>
                <w:color w:val="000000"/>
                <w:lang w:val="en-US"/>
              </w:rPr>
              <w:t>,</w:t>
            </w:r>
            <w:r w:rsidRPr="0065225C">
              <w:rPr>
                <w:rFonts w:ascii="GHEA Grapalat" w:hAnsi="GHEA Grapalat" w:cs="Calibri"/>
                <w:color w:val="000000"/>
              </w:rPr>
              <w:t>10</w:t>
            </w:r>
          </w:p>
        </w:tc>
        <w:tc>
          <w:tcPr>
            <w:tcW w:w="2268" w:type="dxa"/>
            <w:tcBorders>
              <w:top w:val="nil"/>
              <w:left w:val="nil"/>
              <w:bottom w:val="single" w:sz="8" w:space="0" w:color="auto"/>
              <w:right w:val="single" w:sz="8" w:space="0" w:color="auto"/>
            </w:tcBorders>
            <w:shd w:val="clear" w:color="auto" w:fill="auto"/>
            <w:vAlign w:val="center"/>
            <w:hideMark/>
          </w:tcPr>
          <w:p w14:paraId="144A767C"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32</w:t>
            </w:r>
            <w:r w:rsidRPr="0065225C">
              <w:rPr>
                <w:rFonts w:ascii="GHEA Grapalat" w:hAnsi="GHEA Grapalat" w:cs="Calibri"/>
                <w:color w:val="000000"/>
                <w:lang w:val="en-US"/>
              </w:rPr>
              <w:t>,</w:t>
            </w:r>
            <w:r w:rsidRPr="0065225C">
              <w:rPr>
                <w:rFonts w:ascii="GHEA Grapalat" w:hAnsi="GHEA Grapalat" w:cs="Calibri"/>
                <w:color w:val="000000"/>
              </w:rPr>
              <w:t>37</w:t>
            </w:r>
          </w:p>
        </w:tc>
        <w:tc>
          <w:tcPr>
            <w:tcW w:w="2268" w:type="dxa"/>
            <w:tcBorders>
              <w:top w:val="nil"/>
              <w:left w:val="nil"/>
              <w:bottom w:val="single" w:sz="8" w:space="0" w:color="auto"/>
              <w:right w:val="single" w:sz="8" w:space="0" w:color="auto"/>
            </w:tcBorders>
            <w:shd w:val="clear" w:color="auto" w:fill="auto"/>
            <w:vAlign w:val="center"/>
            <w:hideMark/>
          </w:tcPr>
          <w:p w14:paraId="07B02CD2"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34</w:t>
            </w:r>
            <w:r w:rsidRPr="0065225C">
              <w:rPr>
                <w:rFonts w:ascii="GHEA Grapalat" w:hAnsi="GHEA Grapalat" w:cs="Calibri"/>
                <w:color w:val="000000"/>
                <w:lang w:val="en-US"/>
              </w:rPr>
              <w:t>,</w:t>
            </w:r>
            <w:r w:rsidRPr="0065225C">
              <w:rPr>
                <w:rFonts w:ascii="GHEA Grapalat" w:hAnsi="GHEA Grapalat" w:cs="Calibri"/>
                <w:color w:val="000000"/>
              </w:rPr>
              <w:t>92</w:t>
            </w:r>
          </w:p>
        </w:tc>
      </w:tr>
      <w:tr w:rsidR="00B717BA" w:rsidRPr="0065225C" w14:paraId="39C0B84E"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76A878E6"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7</w:t>
            </w:r>
          </w:p>
        </w:tc>
        <w:tc>
          <w:tcPr>
            <w:tcW w:w="2410" w:type="dxa"/>
            <w:tcBorders>
              <w:top w:val="nil"/>
              <w:left w:val="nil"/>
              <w:bottom w:val="single" w:sz="8" w:space="0" w:color="auto"/>
              <w:right w:val="single" w:sz="8" w:space="0" w:color="auto"/>
            </w:tcBorders>
            <w:shd w:val="clear" w:color="auto" w:fill="auto"/>
            <w:vAlign w:val="center"/>
            <w:hideMark/>
          </w:tcPr>
          <w:p w14:paraId="3832FD40"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26</w:t>
            </w:r>
            <w:r w:rsidRPr="0065225C">
              <w:rPr>
                <w:rFonts w:ascii="GHEA Grapalat" w:hAnsi="GHEA Grapalat" w:cs="Calibri"/>
                <w:color w:val="000000"/>
                <w:lang w:val="en-US"/>
              </w:rPr>
              <w:t>,</w:t>
            </w:r>
            <w:r w:rsidRPr="0065225C">
              <w:rPr>
                <w:rFonts w:ascii="GHEA Grapalat" w:hAnsi="GHEA Grapalat" w:cs="Calibri"/>
                <w:color w:val="000000"/>
              </w:rPr>
              <w:t>59</w:t>
            </w:r>
          </w:p>
        </w:tc>
        <w:tc>
          <w:tcPr>
            <w:tcW w:w="2268" w:type="dxa"/>
            <w:tcBorders>
              <w:top w:val="nil"/>
              <w:left w:val="nil"/>
              <w:bottom w:val="single" w:sz="8" w:space="0" w:color="auto"/>
              <w:right w:val="single" w:sz="8" w:space="0" w:color="auto"/>
            </w:tcBorders>
            <w:shd w:val="clear" w:color="auto" w:fill="auto"/>
            <w:vAlign w:val="center"/>
            <w:hideMark/>
          </w:tcPr>
          <w:p w14:paraId="172A5718"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28</w:t>
            </w:r>
            <w:r w:rsidRPr="0065225C">
              <w:rPr>
                <w:rFonts w:ascii="GHEA Grapalat" w:hAnsi="GHEA Grapalat" w:cs="Calibri"/>
                <w:color w:val="000000"/>
                <w:lang w:val="en-US"/>
              </w:rPr>
              <w:t>,</w:t>
            </w:r>
            <w:r w:rsidRPr="0065225C">
              <w:rPr>
                <w:rFonts w:ascii="GHEA Grapalat" w:hAnsi="GHEA Grapalat" w:cs="Calibri"/>
                <w:color w:val="000000"/>
              </w:rPr>
              <w:t>94</w:t>
            </w:r>
          </w:p>
        </w:tc>
        <w:tc>
          <w:tcPr>
            <w:tcW w:w="2268" w:type="dxa"/>
            <w:tcBorders>
              <w:top w:val="nil"/>
              <w:left w:val="nil"/>
              <w:bottom w:val="single" w:sz="8" w:space="0" w:color="auto"/>
              <w:right w:val="single" w:sz="8" w:space="0" w:color="auto"/>
            </w:tcBorders>
            <w:shd w:val="clear" w:color="auto" w:fill="auto"/>
            <w:vAlign w:val="center"/>
            <w:hideMark/>
          </w:tcPr>
          <w:p w14:paraId="4E5BFB33"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30</w:t>
            </w:r>
            <w:r w:rsidRPr="0065225C">
              <w:rPr>
                <w:rFonts w:ascii="GHEA Grapalat" w:hAnsi="GHEA Grapalat" w:cs="Calibri"/>
                <w:color w:val="000000"/>
                <w:lang w:val="en-US"/>
              </w:rPr>
              <w:t>,</w:t>
            </w:r>
            <w:r w:rsidRPr="0065225C">
              <w:rPr>
                <w:rFonts w:ascii="GHEA Grapalat" w:hAnsi="GHEA Grapalat" w:cs="Calibri"/>
                <w:color w:val="000000"/>
              </w:rPr>
              <w:t>80</w:t>
            </w:r>
          </w:p>
        </w:tc>
      </w:tr>
      <w:tr w:rsidR="00B717BA" w:rsidRPr="0065225C" w14:paraId="5243B0DE"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316B6DF1"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8</w:t>
            </w:r>
          </w:p>
        </w:tc>
        <w:tc>
          <w:tcPr>
            <w:tcW w:w="2410" w:type="dxa"/>
            <w:tcBorders>
              <w:top w:val="nil"/>
              <w:left w:val="nil"/>
              <w:bottom w:val="single" w:sz="8" w:space="0" w:color="auto"/>
              <w:right w:val="single" w:sz="8" w:space="0" w:color="auto"/>
            </w:tcBorders>
            <w:shd w:val="clear" w:color="auto" w:fill="auto"/>
            <w:vAlign w:val="center"/>
            <w:hideMark/>
          </w:tcPr>
          <w:p w14:paraId="016575B8"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23</w:t>
            </w:r>
            <w:r w:rsidRPr="0065225C">
              <w:rPr>
                <w:rFonts w:ascii="GHEA Grapalat" w:hAnsi="GHEA Grapalat" w:cs="Calibri"/>
                <w:color w:val="000000"/>
                <w:lang w:val="en-US"/>
              </w:rPr>
              <w:t>,</w:t>
            </w:r>
            <w:r w:rsidRPr="0065225C">
              <w:rPr>
                <w:rFonts w:ascii="GHEA Grapalat" w:hAnsi="GHEA Grapalat" w:cs="Calibri"/>
                <w:color w:val="000000"/>
              </w:rPr>
              <w:t>35</w:t>
            </w:r>
          </w:p>
        </w:tc>
        <w:tc>
          <w:tcPr>
            <w:tcW w:w="2268" w:type="dxa"/>
            <w:tcBorders>
              <w:top w:val="nil"/>
              <w:left w:val="nil"/>
              <w:bottom w:val="single" w:sz="8" w:space="0" w:color="auto"/>
              <w:right w:val="single" w:sz="8" w:space="0" w:color="auto"/>
            </w:tcBorders>
            <w:shd w:val="clear" w:color="auto" w:fill="auto"/>
            <w:vAlign w:val="center"/>
            <w:hideMark/>
          </w:tcPr>
          <w:p w14:paraId="2C61CC0B"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26</w:t>
            </w:r>
            <w:r w:rsidRPr="0065225C">
              <w:rPr>
                <w:rFonts w:ascii="GHEA Grapalat" w:hAnsi="GHEA Grapalat" w:cs="Calibri"/>
                <w:color w:val="000000"/>
                <w:lang w:val="en-US"/>
              </w:rPr>
              <w:t>,</w:t>
            </w:r>
            <w:r w:rsidRPr="0065225C">
              <w:rPr>
                <w:rFonts w:ascii="GHEA Grapalat" w:hAnsi="GHEA Grapalat" w:cs="Calibri"/>
                <w:color w:val="000000"/>
              </w:rPr>
              <w:t>19</w:t>
            </w:r>
          </w:p>
        </w:tc>
        <w:tc>
          <w:tcPr>
            <w:tcW w:w="2268" w:type="dxa"/>
            <w:tcBorders>
              <w:top w:val="nil"/>
              <w:left w:val="nil"/>
              <w:bottom w:val="single" w:sz="8" w:space="0" w:color="auto"/>
              <w:right w:val="single" w:sz="8" w:space="0" w:color="auto"/>
            </w:tcBorders>
            <w:shd w:val="clear" w:color="auto" w:fill="auto"/>
            <w:vAlign w:val="center"/>
            <w:hideMark/>
          </w:tcPr>
          <w:p w14:paraId="3EDD7E51"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27</w:t>
            </w:r>
            <w:r w:rsidRPr="0065225C">
              <w:rPr>
                <w:rFonts w:ascii="GHEA Grapalat" w:hAnsi="GHEA Grapalat" w:cs="Calibri"/>
                <w:color w:val="000000"/>
                <w:lang w:val="en-US"/>
              </w:rPr>
              <w:t>,</w:t>
            </w:r>
            <w:r w:rsidRPr="0065225C">
              <w:rPr>
                <w:rFonts w:ascii="GHEA Grapalat" w:hAnsi="GHEA Grapalat" w:cs="Calibri"/>
                <w:color w:val="000000"/>
              </w:rPr>
              <w:t>57</w:t>
            </w:r>
          </w:p>
        </w:tc>
      </w:tr>
      <w:tr w:rsidR="00B717BA" w:rsidRPr="0065225C" w14:paraId="545415BE"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09E52917"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9</w:t>
            </w:r>
          </w:p>
        </w:tc>
        <w:tc>
          <w:tcPr>
            <w:tcW w:w="2410" w:type="dxa"/>
            <w:tcBorders>
              <w:top w:val="nil"/>
              <w:left w:val="nil"/>
              <w:bottom w:val="single" w:sz="8" w:space="0" w:color="auto"/>
              <w:right w:val="single" w:sz="8" w:space="0" w:color="auto"/>
            </w:tcBorders>
            <w:shd w:val="clear" w:color="auto" w:fill="auto"/>
            <w:vAlign w:val="center"/>
            <w:hideMark/>
          </w:tcPr>
          <w:p w14:paraId="3766152C"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22</w:t>
            </w:r>
            <w:r w:rsidRPr="0065225C">
              <w:rPr>
                <w:rFonts w:ascii="GHEA Grapalat" w:hAnsi="GHEA Grapalat" w:cs="Calibri"/>
                <w:color w:val="000000"/>
                <w:lang w:val="en-US"/>
              </w:rPr>
              <w:t>,</w:t>
            </w:r>
            <w:r w:rsidRPr="0065225C">
              <w:rPr>
                <w:rFonts w:ascii="GHEA Grapalat" w:hAnsi="GHEA Grapalat" w:cs="Calibri"/>
                <w:color w:val="000000"/>
              </w:rPr>
              <w:t>27</w:t>
            </w:r>
          </w:p>
        </w:tc>
        <w:tc>
          <w:tcPr>
            <w:tcW w:w="2268" w:type="dxa"/>
            <w:tcBorders>
              <w:top w:val="nil"/>
              <w:left w:val="nil"/>
              <w:bottom w:val="single" w:sz="8" w:space="0" w:color="auto"/>
              <w:right w:val="single" w:sz="8" w:space="0" w:color="auto"/>
            </w:tcBorders>
            <w:shd w:val="clear" w:color="auto" w:fill="auto"/>
            <w:vAlign w:val="center"/>
            <w:hideMark/>
          </w:tcPr>
          <w:p w14:paraId="62470D34"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23</w:t>
            </w:r>
            <w:r w:rsidRPr="0065225C">
              <w:rPr>
                <w:rFonts w:ascii="GHEA Grapalat" w:hAnsi="GHEA Grapalat" w:cs="Calibri"/>
                <w:color w:val="000000"/>
                <w:lang w:val="en-US"/>
              </w:rPr>
              <w:t>,</w:t>
            </w:r>
            <w:r w:rsidRPr="0065225C">
              <w:rPr>
                <w:rFonts w:ascii="GHEA Grapalat" w:hAnsi="GHEA Grapalat" w:cs="Calibri"/>
                <w:color w:val="000000"/>
              </w:rPr>
              <w:t>84</w:t>
            </w:r>
          </w:p>
        </w:tc>
        <w:tc>
          <w:tcPr>
            <w:tcW w:w="2268" w:type="dxa"/>
            <w:tcBorders>
              <w:top w:val="nil"/>
              <w:left w:val="nil"/>
              <w:bottom w:val="single" w:sz="8" w:space="0" w:color="auto"/>
              <w:right w:val="single" w:sz="8" w:space="0" w:color="auto"/>
            </w:tcBorders>
            <w:shd w:val="clear" w:color="auto" w:fill="auto"/>
            <w:vAlign w:val="center"/>
            <w:hideMark/>
          </w:tcPr>
          <w:p w14:paraId="5AD26406"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26</w:t>
            </w:r>
            <w:r w:rsidRPr="0065225C">
              <w:rPr>
                <w:rFonts w:ascii="GHEA Grapalat" w:hAnsi="GHEA Grapalat" w:cs="Calibri"/>
                <w:color w:val="000000"/>
                <w:lang w:val="en-US"/>
              </w:rPr>
              <w:t>,</w:t>
            </w:r>
            <w:r w:rsidRPr="0065225C">
              <w:rPr>
                <w:rFonts w:ascii="GHEA Grapalat" w:hAnsi="GHEA Grapalat" w:cs="Calibri"/>
                <w:color w:val="000000"/>
              </w:rPr>
              <w:t>0</w:t>
            </w:r>
          </w:p>
        </w:tc>
      </w:tr>
      <w:tr w:rsidR="00B717BA" w:rsidRPr="0065225C" w14:paraId="0F7C2C7C"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38D2F284"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10</w:t>
            </w:r>
          </w:p>
        </w:tc>
        <w:tc>
          <w:tcPr>
            <w:tcW w:w="2410" w:type="dxa"/>
            <w:tcBorders>
              <w:top w:val="nil"/>
              <w:left w:val="nil"/>
              <w:bottom w:val="single" w:sz="8" w:space="0" w:color="auto"/>
              <w:right w:val="single" w:sz="8" w:space="0" w:color="auto"/>
            </w:tcBorders>
            <w:shd w:val="clear" w:color="auto" w:fill="auto"/>
            <w:vAlign w:val="center"/>
            <w:hideMark/>
          </w:tcPr>
          <w:p w14:paraId="0FAE794A"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21</w:t>
            </w:r>
            <w:r w:rsidRPr="0065225C">
              <w:rPr>
                <w:rFonts w:ascii="GHEA Grapalat" w:hAnsi="GHEA Grapalat" w:cs="Calibri"/>
                <w:color w:val="000000"/>
                <w:lang w:val="en-US"/>
              </w:rPr>
              <w:t>,</w:t>
            </w:r>
            <w:r w:rsidRPr="0065225C">
              <w:rPr>
                <w:rFonts w:ascii="GHEA Grapalat" w:hAnsi="GHEA Grapalat" w:cs="Calibri"/>
                <w:color w:val="000000"/>
              </w:rPr>
              <w:t>19</w:t>
            </w:r>
          </w:p>
        </w:tc>
        <w:tc>
          <w:tcPr>
            <w:tcW w:w="2268" w:type="dxa"/>
            <w:tcBorders>
              <w:top w:val="nil"/>
              <w:left w:val="nil"/>
              <w:bottom w:val="single" w:sz="8" w:space="0" w:color="auto"/>
              <w:right w:val="single" w:sz="8" w:space="0" w:color="auto"/>
            </w:tcBorders>
            <w:shd w:val="clear" w:color="auto" w:fill="auto"/>
            <w:vAlign w:val="center"/>
            <w:hideMark/>
          </w:tcPr>
          <w:p w14:paraId="336FBC5D"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21</w:t>
            </w:r>
            <w:r w:rsidRPr="0065225C">
              <w:rPr>
                <w:rFonts w:ascii="GHEA Grapalat" w:hAnsi="GHEA Grapalat" w:cs="Calibri"/>
                <w:color w:val="000000"/>
                <w:lang w:val="en-US"/>
              </w:rPr>
              <w:t>,</w:t>
            </w:r>
            <w:r w:rsidRPr="0065225C">
              <w:rPr>
                <w:rFonts w:ascii="GHEA Grapalat" w:hAnsi="GHEA Grapalat" w:cs="Calibri"/>
                <w:color w:val="000000"/>
              </w:rPr>
              <w:t>88</w:t>
            </w:r>
          </w:p>
        </w:tc>
        <w:tc>
          <w:tcPr>
            <w:tcW w:w="2268" w:type="dxa"/>
            <w:tcBorders>
              <w:top w:val="nil"/>
              <w:left w:val="nil"/>
              <w:bottom w:val="single" w:sz="8" w:space="0" w:color="auto"/>
              <w:right w:val="single" w:sz="8" w:space="0" w:color="auto"/>
            </w:tcBorders>
            <w:shd w:val="clear" w:color="auto" w:fill="auto"/>
            <w:vAlign w:val="center"/>
            <w:hideMark/>
          </w:tcPr>
          <w:p w14:paraId="609A0344"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24,92</w:t>
            </w:r>
          </w:p>
        </w:tc>
      </w:tr>
      <w:tr w:rsidR="00B717BA" w:rsidRPr="0065225C" w14:paraId="3DB53F07"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29C3504A"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11</w:t>
            </w:r>
          </w:p>
        </w:tc>
        <w:tc>
          <w:tcPr>
            <w:tcW w:w="2410" w:type="dxa"/>
            <w:tcBorders>
              <w:top w:val="nil"/>
              <w:left w:val="nil"/>
              <w:bottom w:val="single" w:sz="8" w:space="0" w:color="auto"/>
              <w:right w:val="single" w:sz="8" w:space="0" w:color="auto"/>
            </w:tcBorders>
            <w:shd w:val="clear" w:color="auto" w:fill="auto"/>
            <w:vAlign w:val="center"/>
            <w:hideMark/>
          </w:tcPr>
          <w:p w14:paraId="44EBE60C"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20</w:t>
            </w:r>
            <w:r w:rsidRPr="0065225C">
              <w:rPr>
                <w:rFonts w:ascii="GHEA Grapalat" w:hAnsi="GHEA Grapalat" w:cs="Calibri"/>
                <w:color w:val="000000"/>
                <w:lang w:val="en-US"/>
              </w:rPr>
              <w:t>,</w:t>
            </w:r>
            <w:r w:rsidRPr="0065225C">
              <w:rPr>
                <w:rFonts w:ascii="GHEA Grapalat" w:hAnsi="GHEA Grapalat" w:cs="Calibri"/>
                <w:color w:val="000000"/>
              </w:rPr>
              <w:t>11</w:t>
            </w:r>
          </w:p>
        </w:tc>
        <w:tc>
          <w:tcPr>
            <w:tcW w:w="2268" w:type="dxa"/>
            <w:tcBorders>
              <w:top w:val="nil"/>
              <w:left w:val="nil"/>
              <w:bottom w:val="single" w:sz="8" w:space="0" w:color="auto"/>
              <w:right w:val="single" w:sz="8" w:space="0" w:color="auto"/>
            </w:tcBorders>
            <w:shd w:val="clear" w:color="auto" w:fill="auto"/>
            <w:vAlign w:val="center"/>
            <w:hideMark/>
          </w:tcPr>
          <w:p w14:paraId="28E538EC"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20</w:t>
            </w:r>
            <w:r w:rsidRPr="0065225C">
              <w:rPr>
                <w:rFonts w:ascii="GHEA Grapalat" w:hAnsi="GHEA Grapalat" w:cs="Calibri"/>
                <w:color w:val="000000"/>
                <w:lang w:val="en-US"/>
              </w:rPr>
              <w:t>,</w:t>
            </w:r>
            <w:r w:rsidRPr="0065225C">
              <w:rPr>
                <w:rFonts w:ascii="GHEA Grapalat" w:hAnsi="GHEA Grapalat" w:cs="Calibri"/>
                <w:color w:val="000000"/>
              </w:rPr>
              <w:t>11</w:t>
            </w:r>
          </w:p>
        </w:tc>
        <w:tc>
          <w:tcPr>
            <w:tcW w:w="2268" w:type="dxa"/>
            <w:tcBorders>
              <w:top w:val="nil"/>
              <w:left w:val="nil"/>
              <w:bottom w:val="single" w:sz="8" w:space="0" w:color="auto"/>
              <w:right w:val="single" w:sz="8" w:space="0" w:color="auto"/>
            </w:tcBorders>
            <w:shd w:val="clear" w:color="auto" w:fill="auto"/>
            <w:vAlign w:val="center"/>
            <w:hideMark/>
          </w:tcPr>
          <w:p w14:paraId="7CC5720C"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23,74</w:t>
            </w:r>
          </w:p>
        </w:tc>
      </w:tr>
      <w:tr w:rsidR="00B717BA" w:rsidRPr="0065225C" w14:paraId="09C19488"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6D3FD55E"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12</w:t>
            </w:r>
          </w:p>
        </w:tc>
        <w:tc>
          <w:tcPr>
            <w:tcW w:w="2410" w:type="dxa"/>
            <w:tcBorders>
              <w:top w:val="nil"/>
              <w:left w:val="nil"/>
              <w:bottom w:val="single" w:sz="8" w:space="0" w:color="auto"/>
              <w:right w:val="single" w:sz="8" w:space="0" w:color="auto"/>
            </w:tcBorders>
            <w:shd w:val="clear" w:color="auto" w:fill="auto"/>
            <w:vAlign w:val="center"/>
            <w:hideMark/>
          </w:tcPr>
          <w:p w14:paraId="44E97195"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19</w:t>
            </w:r>
            <w:r w:rsidRPr="0065225C">
              <w:rPr>
                <w:rFonts w:ascii="GHEA Grapalat" w:hAnsi="GHEA Grapalat" w:cs="Calibri"/>
                <w:color w:val="000000"/>
                <w:lang w:val="en-US"/>
              </w:rPr>
              <w:t>,</w:t>
            </w:r>
            <w:r w:rsidRPr="0065225C">
              <w:rPr>
                <w:rFonts w:ascii="GHEA Grapalat" w:hAnsi="GHEA Grapalat" w:cs="Calibri"/>
                <w:color w:val="000000"/>
              </w:rPr>
              <w:t>03</w:t>
            </w:r>
          </w:p>
        </w:tc>
        <w:tc>
          <w:tcPr>
            <w:tcW w:w="2268" w:type="dxa"/>
            <w:tcBorders>
              <w:top w:val="nil"/>
              <w:left w:val="nil"/>
              <w:bottom w:val="single" w:sz="8" w:space="0" w:color="auto"/>
              <w:right w:val="single" w:sz="8" w:space="0" w:color="auto"/>
            </w:tcBorders>
            <w:shd w:val="clear" w:color="auto" w:fill="auto"/>
            <w:vAlign w:val="center"/>
            <w:hideMark/>
          </w:tcPr>
          <w:p w14:paraId="4AB7337A"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19</w:t>
            </w:r>
            <w:r w:rsidRPr="0065225C">
              <w:rPr>
                <w:rFonts w:ascii="GHEA Grapalat" w:hAnsi="GHEA Grapalat" w:cs="Calibri"/>
                <w:color w:val="000000"/>
                <w:lang w:val="en-US"/>
              </w:rPr>
              <w:t>,</w:t>
            </w:r>
            <w:r w:rsidRPr="0065225C">
              <w:rPr>
                <w:rFonts w:ascii="GHEA Grapalat" w:hAnsi="GHEA Grapalat" w:cs="Calibri"/>
                <w:color w:val="000000"/>
              </w:rPr>
              <w:t>52</w:t>
            </w:r>
          </w:p>
        </w:tc>
        <w:tc>
          <w:tcPr>
            <w:tcW w:w="2268" w:type="dxa"/>
            <w:tcBorders>
              <w:top w:val="nil"/>
              <w:left w:val="nil"/>
              <w:bottom w:val="single" w:sz="8" w:space="0" w:color="auto"/>
              <w:right w:val="single" w:sz="8" w:space="0" w:color="auto"/>
            </w:tcBorders>
            <w:shd w:val="clear" w:color="auto" w:fill="auto"/>
            <w:vAlign w:val="center"/>
            <w:hideMark/>
          </w:tcPr>
          <w:p w14:paraId="713E9AB2"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22,66</w:t>
            </w:r>
          </w:p>
        </w:tc>
      </w:tr>
      <w:tr w:rsidR="00B717BA" w:rsidRPr="0065225C" w14:paraId="6EABD6CE"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626BCE3E"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13</w:t>
            </w:r>
          </w:p>
        </w:tc>
        <w:tc>
          <w:tcPr>
            <w:tcW w:w="2410" w:type="dxa"/>
            <w:tcBorders>
              <w:top w:val="nil"/>
              <w:left w:val="nil"/>
              <w:bottom w:val="single" w:sz="8" w:space="0" w:color="auto"/>
              <w:right w:val="single" w:sz="8" w:space="0" w:color="auto"/>
            </w:tcBorders>
            <w:shd w:val="clear" w:color="auto" w:fill="auto"/>
            <w:vAlign w:val="center"/>
            <w:hideMark/>
          </w:tcPr>
          <w:p w14:paraId="5CD3FA23"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18</w:t>
            </w:r>
            <w:r w:rsidRPr="0065225C">
              <w:rPr>
                <w:rFonts w:ascii="GHEA Grapalat" w:hAnsi="GHEA Grapalat" w:cs="Calibri"/>
                <w:color w:val="000000"/>
                <w:lang w:val="en-US"/>
              </w:rPr>
              <w:t>,</w:t>
            </w:r>
            <w:r w:rsidRPr="0065225C">
              <w:rPr>
                <w:rFonts w:ascii="GHEA Grapalat" w:hAnsi="GHEA Grapalat" w:cs="Calibri"/>
                <w:color w:val="000000"/>
              </w:rPr>
              <w:t>15</w:t>
            </w:r>
          </w:p>
        </w:tc>
        <w:tc>
          <w:tcPr>
            <w:tcW w:w="2268" w:type="dxa"/>
            <w:tcBorders>
              <w:top w:val="nil"/>
              <w:left w:val="nil"/>
              <w:bottom w:val="single" w:sz="8" w:space="0" w:color="auto"/>
              <w:right w:val="single" w:sz="8" w:space="0" w:color="auto"/>
            </w:tcBorders>
            <w:shd w:val="clear" w:color="auto" w:fill="auto"/>
            <w:vAlign w:val="center"/>
            <w:hideMark/>
          </w:tcPr>
          <w:p w14:paraId="4B2FF3D8"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18</w:t>
            </w:r>
            <w:r w:rsidRPr="0065225C">
              <w:rPr>
                <w:rFonts w:ascii="GHEA Grapalat" w:hAnsi="GHEA Grapalat" w:cs="Calibri"/>
                <w:color w:val="000000"/>
                <w:lang w:val="en-US"/>
              </w:rPr>
              <w:t>,</w:t>
            </w:r>
            <w:r w:rsidRPr="0065225C">
              <w:rPr>
                <w:rFonts w:ascii="GHEA Grapalat" w:hAnsi="GHEA Grapalat" w:cs="Calibri"/>
                <w:color w:val="000000"/>
              </w:rPr>
              <w:t>93</w:t>
            </w:r>
          </w:p>
        </w:tc>
        <w:tc>
          <w:tcPr>
            <w:tcW w:w="2268" w:type="dxa"/>
            <w:tcBorders>
              <w:top w:val="nil"/>
              <w:left w:val="nil"/>
              <w:bottom w:val="single" w:sz="8" w:space="0" w:color="auto"/>
              <w:right w:val="single" w:sz="8" w:space="0" w:color="auto"/>
            </w:tcBorders>
            <w:shd w:val="clear" w:color="auto" w:fill="auto"/>
            <w:vAlign w:val="center"/>
            <w:hideMark/>
          </w:tcPr>
          <w:p w14:paraId="09AA8B3A"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21,58</w:t>
            </w:r>
          </w:p>
        </w:tc>
      </w:tr>
      <w:tr w:rsidR="00B717BA" w:rsidRPr="0065225C" w14:paraId="2ED7FF85"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515C9984"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14</w:t>
            </w:r>
          </w:p>
        </w:tc>
        <w:tc>
          <w:tcPr>
            <w:tcW w:w="2410" w:type="dxa"/>
            <w:tcBorders>
              <w:top w:val="nil"/>
              <w:left w:val="nil"/>
              <w:bottom w:val="single" w:sz="8" w:space="0" w:color="auto"/>
              <w:right w:val="single" w:sz="8" w:space="0" w:color="auto"/>
            </w:tcBorders>
            <w:shd w:val="clear" w:color="auto" w:fill="auto"/>
            <w:vAlign w:val="center"/>
            <w:hideMark/>
          </w:tcPr>
          <w:p w14:paraId="687A4061"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17</w:t>
            </w:r>
            <w:r w:rsidRPr="0065225C">
              <w:rPr>
                <w:rFonts w:ascii="GHEA Grapalat" w:hAnsi="GHEA Grapalat" w:cs="Calibri"/>
                <w:color w:val="000000"/>
                <w:lang w:val="en-US"/>
              </w:rPr>
              <w:t>,</w:t>
            </w:r>
            <w:r w:rsidRPr="0065225C">
              <w:rPr>
                <w:rFonts w:ascii="GHEA Grapalat" w:hAnsi="GHEA Grapalat" w:cs="Calibri"/>
                <w:color w:val="000000"/>
              </w:rPr>
              <w:t>27</w:t>
            </w:r>
          </w:p>
        </w:tc>
        <w:tc>
          <w:tcPr>
            <w:tcW w:w="2268" w:type="dxa"/>
            <w:tcBorders>
              <w:top w:val="nil"/>
              <w:left w:val="nil"/>
              <w:bottom w:val="single" w:sz="8" w:space="0" w:color="auto"/>
              <w:right w:val="single" w:sz="8" w:space="0" w:color="auto"/>
            </w:tcBorders>
            <w:shd w:val="clear" w:color="auto" w:fill="auto"/>
            <w:vAlign w:val="center"/>
            <w:hideMark/>
          </w:tcPr>
          <w:p w14:paraId="3504CADD"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18</w:t>
            </w:r>
            <w:r w:rsidRPr="0065225C">
              <w:rPr>
                <w:rFonts w:ascii="GHEA Grapalat" w:hAnsi="GHEA Grapalat" w:cs="Calibri"/>
                <w:color w:val="000000"/>
                <w:lang w:val="en-US"/>
              </w:rPr>
              <w:t>,</w:t>
            </w:r>
            <w:r w:rsidRPr="0065225C">
              <w:rPr>
                <w:rFonts w:ascii="GHEA Grapalat" w:hAnsi="GHEA Grapalat" w:cs="Calibri"/>
                <w:color w:val="000000"/>
              </w:rPr>
              <w:t>25</w:t>
            </w:r>
          </w:p>
        </w:tc>
        <w:tc>
          <w:tcPr>
            <w:tcW w:w="2268" w:type="dxa"/>
            <w:tcBorders>
              <w:top w:val="nil"/>
              <w:left w:val="nil"/>
              <w:bottom w:val="single" w:sz="8" w:space="0" w:color="auto"/>
              <w:right w:val="single" w:sz="8" w:space="0" w:color="auto"/>
            </w:tcBorders>
            <w:shd w:val="clear" w:color="auto" w:fill="auto"/>
            <w:vAlign w:val="center"/>
            <w:hideMark/>
          </w:tcPr>
          <w:p w14:paraId="13E76345"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20</w:t>
            </w:r>
            <w:r w:rsidRPr="0065225C">
              <w:rPr>
                <w:rFonts w:ascii="GHEA Grapalat" w:hAnsi="GHEA Grapalat" w:cs="Calibri"/>
                <w:color w:val="000000"/>
                <w:lang w:val="en-US"/>
              </w:rPr>
              <w:t>,</w:t>
            </w:r>
            <w:r w:rsidRPr="0065225C">
              <w:rPr>
                <w:rFonts w:ascii="GHEA Grapalat" w:hAnsi="GHEA Grapalat" w:cs="Calibri"/>
                <w:color w:val="000000"/>
              </w:rPr>
              <w:t>40</w:t>
            </w:r>
          </w:p>
        </w:tc>
      </w:tr>
      <w:tr w:rsidR="00B717BA" w:rsidRPr="0065225C" w14:paraId="11286838"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2F7266A9"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15</w:t>
            </w:r>
          </w:p>
        </w:tc>
        <w:tc>
          <w:tcPr>
            <w:tcW w:w="2410" w:type="dxa"/>
            <w:tcBorders>
              <w:top w:val="nil"/>
              <w:left w:val="nil"/>
              <w:bottom w:val="single" w:sz="8" w:space="0" w:color="auto"/>
              <w:right w:val="single" w:sz="8" w:space="0" w:color="auto"/>
            </w:tcBorders>
            <w:shd w:val="clear" w:color="auto" w:fill="auto"/>
            <w:vAlign w:val="center"/>
            <w:hideMark/>
          </w:tcPr>
          <w:p w14:paraId="52D936F6"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16</w:t>
            </w:r>
            <w:r w:rsidRPr="0065225C">
              <w:rPr>
                <w:rFonts w:ascii="GHEA Grapalat" w:hAnsi="GHEA Grapalat" w:cs="Calibri"/>
                <w:color w:val="000000"/>
                <w:lang w:val="en-US"/>
              </w:rPr>
              <w:t>,</w:t>
            </w:r>
            <w:r w:rsidRPr="0065225C">
              <w:rPr>
                <w:rFonts w:ascii="GHEA Grapalat" w:hAnsi="GHEA Grapalat" w:cs="Calibri"/>
                <w:color w:val="000000"/>
              </w:rPr>
              <w:t>38</w:t>
            </w:r>
          </w:p>
        </w:tc>
        <w:tc>
          <w:tcPr>
            <w:tcW w:w="2268" w:type="dxa"/>
            <w:tcBorders>
              <w:top w:val="nil"/>
              <w:left w:val="nil"/>
              <w:bottom w:val="single" w:sz="8" w:space="0" w:color="auto"/>
              <w:right w:val="single" w:sz="8" w:space="0" w:color="auto"/>
            </w:tcBorders>
            <w:shd w:val="clear" w:color="auto" w:fill="auto"/>
            <w:vAlign w:val="center"/>
            <w:hideMark/>
          </w:tcPr>
          <w:p w14:paraId="721E65D6"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17</w:t>
            </w:r>
            <w:r w:rsidRPr="0065225C">
              <w:rPr>
                <w:rFonts w:ascii="GHEA Grapalat" w:hAnsi="GHEA Grapalat" w:cs="Calibri"/>
                <w:color w:val="000000"/>
                <w:lang w:val="en-US"/>
              </w:rPr>
              <w:t>,</w:t>
            </w:r>
            <w:r w:rsidRPr="0065225C">
              <w:rPr>
                <w:rFonts w:ascii="GHEA Grapalat" w:hAnsi="GHEA Grapalat" w:cs="Calibri"/>
                <w:color w:val="000000"/>
              </w:rPr>
              <w:t>56</w:t>
            </w:r>
          </w:p>
        </w:tc>
        <w:tc>
          <w:tcPr>
            <w:tcW w:w="2268" w:type="dxa"/>
            <w:tcBorders>
              <w:top w:val="nil"/>
              <w:left w:val="nil"/>
              <w:bottom w:val="single" w:sz="8" w:space="0" w:color="auto"/>
              <w:right w:val="single" w:sz="8" w:space="0" w:color="auto"/>
            </w:tcBorders>
            <w:shd w:val="clear" w:color="auto" w:fill="auto"/>
            <w:vAlign w:val="center"/>
            <w:hideMark/>
          </w:tcPr>
          <w:p w14:paraId="1335C738"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19</w:t>
            </w:r>
            <w:r w:rsidRPr="0065225C">
              <w:rPr>
                <w:rFonts w:ascii="GHEA Grapalat" w:hAnsi="GHEA Grapalat" w:cs="Calibri"/>
                <w:color w:val="000000"/>
                <w:lang w:val="en-US"/>
              </w:rPr>
              <w:t>,</w:t>
            </w:r>
            <w:r w:rsidRPr="0065225C">
              <w:rPr>
                <w:rFonts w:ascii="GHEA Grapalat" w:hAnsi="GHEA Grapalat" w:cs="Calibri"/>
                <w:color w:val="000000"/>
              </w:rPr>
              <w:t>62</w:t>
            </w:r>
          </w:p>
        </w:tc>
      </w:tr>
      <w:tr w:rsidR="00B717BA" w:rsidRPr="0065225C" w14:paraId="41D07AC2"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5632DAA6"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16</w:t>
            </w:r>
          </w:p>
        </w:tc>
        <w:tc>
          <w:tcPr>
            <w:tcW w:w="2410" w:type="dxa"/>
            <w:tcBorders>
              <w:top w:val="nil"/>
              <w:left w:val="nil"/>
              <w:bottom w:val="single" w:sz="8" w:space="0" w:color="auto"/>
              <w:right w:val="single" w:sz="8" w:space="0" w:color="auto"/>
            </w:tcBorders>
            <w:shd w:val="clear" w:color="auto" w:fill="auto"/>
            <w:vAlign w:val="center"/>
            <w:hideMark/>
          </w:tcPr>
          <w:p w14:paraId="77FAF5E2"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15</w:t>
            </w:r>
            <w:r w:rsidRPr="0065225C">
              <w:rPr>
                <w:rFonts w:ascii="GHEA Grapalat" w:hAnsi="GHEA Grapalat" w:cs="Calibri"/>
                <w:color w:val="000000"/>
                <w:lang w:val="en-US"/>
              </w:rPr>
              <w:t>,</w:t>
            </w:r>
            <w:r w:rsidRPr="0065225C">
              <w:rPr>
                <w:rFonts w:ascii="GHEA Grapalat" w:hAnsi="GHEA Grapalat" w:cs="Calibri"/>
                <w:color w:val="000000"/>
              </w:rPr>
              <w:t>60</w:t>
            </w:r>
          </w:p>
        </w:tc>
        <w:tc>
          <w:tcPr>
            <w:tcW w:w="2268" w:type="dxa"/>
            <w:tcBorders>
              <w:top w:val="nil"/>
              <w:left w:val="nil"/>
              <w:bottom w:val="single" w:sz="8" w:space="0" w:color="auto"/>
              <w:right w:val="single" w:sz="8" w:space="0" w:color="auto"/>
            </w:tcBorders>
            <w:shd w:val="clear" w:color="auto" w:fill="auto"/>
            <w:vAlign w:val="center"/>
            <w:hideMark/>
          </w:tcPr>
          <w:p w14:paraId="71B7C84C"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16</w:t>
            </w:r>
            <w:r w:rsidRPr="0065225C">
              <w:rPr>
                <w:rFonts w:ascii="GHEA Grapalat" w:hAnsi="GHEA Grapalat" w:cs="Calibri"/>
                <w:color w:val="000000"/>
                <w:lang w:val="en-US"/>
              </w:rPr>
              <w:t>,</w:t>
            </w:r>
            <w:r w:rsidRPr="0065225C">
              <w:rPr>
                <w:rFonts w:ascii="GHEA Grapalat" w:hAnsi="GHEA Grapalat" w:cs="Calibri"/>
                <w:color w:val="000000"/>
              </w:rPr>
              <w:t>97</w:t>
            </w:r>
          </w:p>
        </w:tc>
        <w:tc>
          <w:tcPr>
            <w:tcW w:w="2268" w:type="dxa"/>
            <w:tcBorders>
              <w:top w:val="nil"/>
              <w:left w:val="nil"/>
              <w:bottom w:val="single" w:sz="8" w:space="0" w:color="auto"/>
              <w:right w:val="single" w:sz="8" w:space="0" w:color="auto"/>
            </w:tcBorders>
            <w:shd w:val="clear" w:color="auto" w:fill="auto"/>
            <w:vAlign w:val="center"/>
            <w:hideMark/>
          </w:tcPr>
          <w:p w14:paraId="328C0CB6"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18</w:t>
            </w:r>
            <w:r w:rsidRPr="0065225C">
              <w:rPr>
                <w:rFonts w:ascii="GHEA Grapalat" w:hAnsi="GHEA Grapalat" w:cs="Calibri"/>
                <w:color w:val="000000"/>
                <w:lang w:val="en-US"/>
              </w:rPr>
              <w:t>,</w:t>
            </w:r>
            <w:r w:rsidRPr="0065225C">
              <w:rPr>
                <w:rFonts w:ascii="GHEA Grapalat" w:hAnsi="GHEA Grapalat" w:cs="Calibri"/>
                <w:color w:val="000000"/>
              </w:rPr>
              <w:t>74</w:t>
            </w:r>
          </w:p>
        </w:tc>
      </w:tr>
      <w:tr w:rsidR="00B717BA" w:rsidRPr="0065225C" w14:paraId="43CEDE35"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760239BE"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18</w:t>
            </w:r>
          </w:p>
        </w:tc>
        <w:tc>
          <w:tcPr>
            <w:tcW w:w="2410" w:type="dxa"/>
            <w:tcBorders>
              <w:top w:val="nil"/>
              <w:left w:val="nil"/>
              <w:bottom w:val="single" w:sz="8" w:space="0" w:color="auto"/>
              <w:right w:val="single" w:sz="8" w:space="0" w:color="auto"/>
            </w:tcBorders>
            <w:shd w:val="clear" w:color="auto" w:fill="auto"/>
            <w:vAlign w:val="center"/>
            <w:hideMark/>
          </w:tcPr>
          <w:p w14:paraId="4E6E22FC"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15</w:t>
            </w:r>
            <w:r w:rsidRPr="0065225C">
              <w:rPr>
                <w:rFonts w:ascii="GHEA Grapalat" w:hAnsi="GHEA Grapalat" w:cs="Calibri"/>
                <w:color w:val="000000"/>
                <w:lang w:val="en-US"/>
              </w:rPr>
              <w:t>,</w:t>
            </w:r>
            <w:r w:rsidRPr="0065225C">
              <w:rPr>
                <w:rFonts w:ascii="GHEA Grapalat" w:hAnsi="GHEA Grapalat" w:cs="Calibri"/>
                <w:color w:val="000000"/>
              </w:rPr>
              <w:t>11</w:t>
            </w:r>
          </w:p>
        </w:tc>
        <w:tc>
          <w:tcPr>
            <w:tcW w:w="2268" w:type="dxa"/>
            <w:tcBorders>
              <w:top w:val="nil"/>
              <w:left w:val="nil"/>
              <w:bottom w:val="single" w:sz="8" w:space="0" w:color="auto"/>
              <w:right w:val="single" w:sz="8" w:space="0" w:color="auto"/>
            </w:tcBorders>
            <w:shd w:val="clear" w:color="auto" w:fill="auto"/>
            <w:vAlign w:val="center"/>
            <w:hideMark/>
          </w:tcPr>
          <w:p w14:paraId="72410C37"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16</w:t>
            </w:r>
            <w:r w:rsidRPr="0065225C">
              <w:rPr>
                <w:rFonts w:ascii="GHEA Grapalat" w:hAnsi="GHEA Grapalat" w:cs="Calibri"/>
                <w:color w:val="000000"/>
                <w:lang w:val="en-US"/>
              </w:rPr>
              <w:t>,</w:t>
            </w:r>
            <w:r w:rsidRPr="0065225C">
              <w:rPr>
                <w:rFonts w:ascii="GHEA Grapalat" w:hAnsi="GHEA Grapalat" w:cs="Calibri"/>
                <w:color w:val="000000"/>
              </w:rPr>
              <w:t>19</w:t>
            </w:r>
          </w:p>
        </w:tc>
        <w:tc>
          <w:tcPr>
            <w:tcW w:w="2268" w:type="dxa"/>
            <w:tcBorders>
              <w:top w:val="nil"/>
              <w:left w:val="nil"/>
              <w:bottom w:val="single" w:sz="8" w:space="0" w:color="auto"/>
              <w:right w:val="single" w:sz="8" w:space="0" w:color="auto"/>
            </w:tcBorders>
            <w:shd w:val="clear" w:color="auto" w:fill="auto"/>
            <w:vAlign w:val="center"/>
            <w:hideMark/>
          </w:tcPr>
          <w:p w14:paraId="447E7EAF"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17</w:t>
            </w:r>
            <w:r w:rsidRPr="0065225C">
              <w:rPr>
                <w:rFonts w:ascii="GHEA Grapalat" w:hAnsi="GHEA Grapalat" w:cs="Calibri"/>
                <w:color w:val="000000"/>
                <w:lang w:val="en-US"/>
              </w:rPr>
              <w:t>,</w:t>
            </w:r>
            <w:r w:rsidRPr="0065225C">
              <w:rPr>
                <w:rFonts w:ascii="GHEA Grapalat" w:hAnsi="GHEA Grapalat" w:cs="Calibri"/>
                <w:color w:val="000000"/>
              </w:rPr>
              <w:t>46</w:t>
            </w:r>
          </w:p>
        </w:tc>
      </w:tr>
      <w:tr w:rsidR="00B717BA" w:rsidRPr="0065225C" w14:paraId="4368380A"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722F80E6"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20</w:t>
            </w:r>
          </w:p>
        </w:tc>
        <w:tc>
          <w:tcPr>
            <w:tcW w:w="2410" w:type="dxa"/>
            <w:tcBorders>
              <w:top w:val="nil"/>
              <w:left w:val="nil"/>
              <w:bottom w:val="single" w:sz="8" w:space="0" w:color="auto"/>
              <w:right w:val="single" w:sz="8" w:space="0" w:color="auto"/>
            </w:tcBorders>
            <w:shd w:val="clear" w:color="auto" w:fill="auto"/>
            <w:vAlign w:val="center"/>
            <w:hideMark/>
          </w:tcPr>
          <w:p w14:paraId="2370FC1B"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14</w:t>
            </w:r>
            <w:r w:rsidRPr="0065225C">
              <w:rPr>
                <w:rFonts w:ascii="GHEA Grapalat" w:hAnsi="GHEA Grapalat" w:cs="Calibri"/>
                <w:color w:val="000000"/>
                <w:lang w:val="en-US"/>
              </w:rPr>
              <w:t>,</w:t>
            </w:r>
            <w:r w:rsidRPr="0065225C">
              <w:rPr>
                <w:rFonts w:ascii="GHEA Grapalat" w:hAnsi="GHEA Grapalat" w:cs="Calibri"/>
                <w:color w:val="000000"/>
              </w:rPr>
              <w:t>52</w:t>
            </w:r>
          </w:p>
        </w:tc>
        <w:tc>
          <w:tcPr>
            <w:tcW w:w="2268" w:type="dxa"/>
            <w:tcBorders>
              <w:top w:val="nil"/>
              <w:left w:val="nil"/>
              <w:bottom w:val="single" w:sz="8" w:space="0" w:color="auto"/>
              <w:right w:val="single" w:sz="8" w:space="0" w:color="auto"/>
            </w:tcBorders>
            <w:shd w:val="clear" w:color="auto" w:fill="auto"/>
            <w:vAlign w:val="center"/>
            <w:hideMark/>
          </w:tcPr>
          <w:p w14:paraId="408457B9"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15</w:t>
            </w:r>
            <w:r w:rsidRPr="0065225C">
              <w:rPr>
                <w:rFonts w:ascii="GHEA Grapalat" w:hAnsi="GHEA Grapalat" w:cs="Calibri"/>
                <w:color w:val="000000"/>
                <w:lang w:val="en-US"/>
              </w:rPr>
              <w:t>,</w:t>
            </w:r>
            <w:r w:rsidRPr="0065225C">
              <w:rPr>
                <w:rFonts w:ascii="GHEA Grapalat" w:hAnsi="GHEA Grapalat" w:cs="Calibri"/>
                <w:color w:val="000000"/>
              </w:rPr>
              <w:t>40</w:t>
            </w:r>
          </w:p>
        </w:tc>
        <w:tc>
          <w:tcPr>
            <w:tcW w:w="2268" w:type="dxa"/>
            <w:tcBorders>
              <w:top w:val="nil"/>
              <w:left w:val="nil"/>
              <w:bottom w:val="single" w:sz="8" w:space="0" w:color="auto"/>
              <w:right w:val="single" w:sz="8" w:space="0" w:color="auto"/>
            </w:tcBorders>
            <w:shd w:val="clear" w:color="auto" w:fill="auto"/>
            <w:vAlign w:val="center"/>
            <w:hideMark/>
          </w:tcPr>
          <w:p w14:paraId="30262BB9"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16</w:t>
            </w:r>
            <w:r w:rsidRPr="0065225C">
              <w:rPr>
                <w:rFonts w:ascii="GHEA Grapalat" w:hAnsi="GHEA Grapalat" w:cs="Calibri"/>
                <w:color w:val="000000"/>
                <w:lang w:val="en-US"/>
              </w:rPr>
              <w:t>,</w:t>
            </w:r>
            <w:r w:rsidRPr="0065225C">
              <w:rPr>
                <w:rFonts w:ascii="GHEA Grapalat" w:hAnsi="GHEA Grapalat" w:cs="Calibri"/>
                <w:color w:val="000000"/>
              </w:rPr>
              <w:t>38</w:t>
            </w:r>
          </w:p>
        </w:tc>
      </w:tr>
      <w:tr w:rsidR="00B717BA" w:rsidRPr="0065225C" w14:paraId="79B002A0"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103ABDB0"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22</w:t>
            </w:r>
          </w:p>
        </w:tc>
        <w:tc>
          <w:tcPr>
            <w:tcW w:w="2410" w:type="dxa"/>
            <w:tcBorders>
              <w:top w:val="nil"/>
              <w:left w:val="nil"/>
              <w:bottom w:val="single" w:sz="8" w:space="0" w:color="auto"/>
              <w:right w:val="single" w:sz="8" w:space="0" w:color="auto"/>
            </w:tcBorders>
            <w:shd w:val="clear" w:color="auto" w:fill="auto"/>
            <w:vAlign w:val="center"/>
            <w:hideMark/>
          </w:tcPr>
          <w:p w14:paraId="388BCB8D"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13</w:t>
            </w:r>
            <w:r w:rsidRPr="0065225C">
              <w:rPr>
                <w:rFonts w:ascii="GHEA Grapalat" w:hAnsi="GHEA Grapalat" w:cs="Calibri"/>
                <w:color w:val="000000"/>
                <w:lang w:val="en-US"/>
              </w:rPr>
              <w:t>,</w:t>
            </w:r>
            <w:r w:rsidRPr="0065225C">
              <w:rPr>
                <w:rFonts w:ascii="GHEA Grapalat" w:hAnsi="GHEA Grapalat" w:cs="Calibri"/>
                <w:color w:val="000000"/>
              </w:rPr>
              <w:t>83</w:t>
            </w:r>
          </w:p>
        </w:tc>
        <w:tc>
          <w:tcPr>
            <w:tcW w:w="2268" w:type="dxa"/>
            <w:tcBorders>
              <w:top w:val="nil"/>
              <w:left w:val="nil"/>
              <w:bottom w:val="single" w:sz="8" w:space="0" w:color="auto"/>
              <w:right w:val="single" w:sz="8" w:space="0" w:color="auto"/>
            </w:tcBorders>
            <w:shd w:val="clear" w:color="auto" w:fill="auto"/>
            <w:vAlign w:val="center"/>
            <w:hideMark/>
          </w:tcPr>
          <w:p w14:paraId="660CA60E"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14</w:t>
            </w:r>
            <w:r w:rsidRPr="0065225C">
              <w:rPr>
                <w:rFonts w:ascii="GHEA Grapalat" w:hAnsi="GHEA Grapalat" w:cs="Calibri"/>
                <w:color w:val="000000"/>
                <w:lang w:val="en-US"/>
              </w:rPr>
              <w:t>,</w:t>
            </w:r>
            <w:r w:rsidRPr="0065225C">
              <w:rPr>
                <w:rFonts w:ascii="GHEA Grapalat" w:hAnsi="GHEA Grapalat" w:cs="Calibri"/>
                <w:color w:val="000000"/>
              </w:rPr>
              <w:t>62</w:t>
            </w:r>
          </w:p>
        </w:tc>
        <w:tc>
          <w:tcPr>
            <w:tcW w:w="2268" w:type="dxa"/>
            <w:tcBorders>
              <w:top w:val="nil"/>
              <w:left w:val="nil"/>
              <w:bottom w:val="single" w:sz="8" w:space="0" w:color="auto"/>
              <w:right w:val="single" w:sz="8" w:space="0" w:color="auto"/>
            </w:tcBorders>
            <w:shd w:val="clear" w:color="auto" w:fill="auto"/>
            <w:vAlign w:val="center"/>
            <w:hideMark/>
          </w:tcPr>
          <w:p w14:paraId="0E4B4C05"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15</w:t>
            </w:r>
            <w:r w:rsidRPr="0065225C">
              <w:rPr>
                <w:rFonts w:ascii="GHEA Grapalat" w:hAnsi="GHEA Grapalat" w:cs="Calibri"/>
                <w:color w:val="000000"/>
                <w:lang w:val="en-US"/>
              </w:rPr>
              <w:t>,</w:t>
            </w:r>
            <w:r w:rsidRPr="0065225C">
              <w:rPr>
                <w:rFonts w:ascii="GHEA Grapalat" w:hAnsi="GHEA Grapalat" w:cs="Calibri"/>
                <w:color w:val="000000"/>
              </w:rPr>
              <w:t>89</w:t>
            </w:r>
          </w:p>
        </w:tc>
      </w:tr>
      <w:tr w:rsidR="00B717BA" w:rsidRPr="0065225C" w14:paraId="66A2A036"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7061B7C5"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24</w:t>
            </w:r>
          </w:p>
        </w:tc>
        <w:tc>
          <w:tcPr>
            <w:tcW w:w="2410" w:type="dxa"/>
            <w:tcBorders>
              <w:top w:val="nil"/>
              <w:left w:val="nil"/>
              <w:bottom w:val="single" w:sz="8" w:space="0" w:color="auto"/>
              <w:right w:val="single" w:sz="8" w:space="0" w:color="auto"/>
            </w:tcBorders>
            <w:shd w:val="clear" w:color="auto" w:fill="auto"/>
            <w:vAlign w:val="center"/>
            <w:hideMark/>
          </w:tcPr>
          <w:p w14:paraId="6FD40650"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13</w:t>
            </w:r>
            <w:r w:rsidRPr="0065225C">
              <w:rPr>
                <w:rFonts w:ascii="GHEA Grapalat" w:hAnsi="GHEA Grapalat" w:cs="Calibri"/>
                <w:color w:val="000000"/>
                <w:lang w:val="en-US"/>
              </w:rPr>
              <w:t>,</w:t>
            </w:r>
            <w:r w:rsidRPr="0065225C">
              <w:rPr>
                <w:rFonts w:ascii="GHEA Grapalat" w:hAnsi="GHEA Grapalat" w:cs="Calibri"/>
                <w:color w:val="000000"/>
              </w:rPr>
              <w:t>24</w:t>
            </w:r>
          </w:p>
        </w:tc>
        <w:tc>
          <w:tcPr>
            <w:tcW w:w="2268" w:type="dxa"/>
            <w:tcBorders>
              <w:top w:val="nil"/>
              <w:left w:val="nil"/>
              <w:bottom w:val="single" w:sz="8" w:space="0" w:color="auto"/>
              <w:right w:val="single" w:sz="8" w:space="0" w:color="auto"/>
            </w:tcBorders>
            <w:shd w:val="clear" w:color="auto" w:fill="auto"/>
            <w:vAlign w:val="center"/>
            <w:hideMark/>
          </w:tcPr>
          <w:p w14:paraId="34030DBE"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14</w:t>
            </w:r>
            <w:r w:rsidRPr="0065225C">
              <w:rPr>
                <w:rFonts w:ascii="GHEA Grapalat" w:hAnsi="GHEA Grapalat" w:cs="Calibri"/>
                <w:color w:val="000000"/>
                <w:lang w:val="en-US"/>
              </w:rPr>
              <w:t>,</w:t>
            </w:r>
            <w:r w:rsidRPr="0065225C">
              <w:rPr>
                <w:rFonts w:ascii="GHEA Grapalat" w:hAnsi="GHEA Grapalat" w:cs="Calibri"/>
                <w:color w:val="000000"/>
              </w:rPr>
              <w:t>13</w:t>
            </w:r>
          </w:p>
        </w:tc>
        <w:tc>
          <w:tcPr>
            <w:tcW w:w="2268" w:type="dxa"/>
            <w:tcBorders>
              <w:top w:val="nil"/>
              <w:left w:val="nil"/>
              <w:bottom w:val="single" w:sz="8" w:space="0" w:color="auto"/>
              <w:right w:val="single" w:sz="8" w:space="0" w:color="auto"/>
            </w:tcBorders>
            <w:shd w:val="clear" w:color="auto" w:fill="auto"/>
            <w:vAlign w:val="center"/>
            <w:hideMark/>
          </w:tcPr>
          <w:p w14:paraId="74331467"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15</w:t>
            </w:r>
            <w:r w:rsidRPr="0065225C">
              <w:rPr>
                <w:rFonts w:ascii="GHEA Grapalat" w:hAnsi="GHEA Grapalat" w:cs="Calibri"/>
                <w:color w:val="000000"/>
                <w:lang w:val="en-US"/>
              </w:rPr>
              <w:t>,</w:t>
            </w:r>
            <w:r w:rsidRPr="0065225C">
              <w:rPr>
                <w:rFonts w:ascii="GHEA Grapalat" w:hAnsi="GHEA Grapalat" w:cs="Calibri"/>
                <w:color w:val="000000"/>
              </w:rPr>
              <w:t>40</w:t>
            </w:r>
          </w:p>
        </w:tc>
      </w:tr>
      <w:tr w:rsidR="00B717BA" w:rsidRPr="0065225C" w14:paraId="13815270"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07E92DEF"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26</w:t>
            </w:r>
          </w:p>
        </w:tc>
        <w:tc>
          <w:tcPr>
            <w:tcW w:w="2410" w:type="dxa"/>
            <w:tcBorders>
              <w:top w:val="nil"/>
              <w:left w:val="nil"/>
              <w:bottom w:val="single" w:sz="8" w:space="0" w:color="auto"/>
              <w:right w:val="single" w:sz="8" w:space="0" w:color="auto"/>
            </w:tcBorders>
            <w:shd w:val="clear" w:color="auto" w:fill="auto"/>
            <w:vAlign w:val="center"/>
            <w:hideMark/>
          </w:tcPr>
          <w:p w14:paraId="1793D609"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13</w:t>
            </w:r>
            <w:r w:rsidRPr="0065225C">
              <w:rPr>
                <w:rFonts w:ascii="GHEA Grapalat" w:hAnsi="GHEA Grapalat" w:cs="Calibri"/>
                <w:color w:val="000000"/>
                <w:lang w:val="en-US"/>
              </w:rPr>
              <w:t>,</w:t>
            </w:r>
            <w:r w:rsidRPr="0065225C">
              <w:rPr>
                <w:rFonts w:ascii="GHEA Grapalat" w:hAnsi="GHEA Grapalat" w:cs="Calibri"/>
                <w:color w:val="000000"/>
              </w:rPr>
              <w:t>05</w:t>
            </w:r>
          </w:p>
        </w:tc>
        <w:tc>
          <w:tcPr>
            <w:tcW w:w="2268" w:type="dxa"/>
            <w:tcBorders>
              <w:top w:val="nil"/>
              <w:left w:val="nil"/>
              <w:bottom w:val="single" w:sz="8" w:space="0" w:color="auto"/>
              <w:right w:val="single" w:sz="8" w:space="0" w:color="auto"/>
            </w:tcBorders>
            <w:shd w:val="clear" w:color="auto" w:fill="auto"/>
            <w:vAlign w:val="center"/>
            <w:hideMark/>
          </w:tcPr>
          <w:p w14:paraId="1D86D131"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13</w:t>
            </w:r>
            <w:r w:rsidRPr="0065225C">
              <w:rPr>
                <w:rFonts w:ascii="GHEA Grapalat" w:hAnsi="GHEA Grapalat" w:cs="Calibri"/>
                <w:color w:val="000000"/>
                <w:lang w:val="en-US"/>
              </w:rPr>
              <w:t>,</w:t>
            </w:r>
            <w:r w:rsidRPr="0065225C">
              <w:rPr>
                <w:rFonts w:ascii="GHEA Grapalat" w:hAnsi="GHEA Grapalat" w:cs="Calibri"/>
                <w:color w:val="000000"/>
              </w:rPr>
              <w:t>54</w:t>
            </w:r>
          </w:p>
        </w:tc>
        <w:tc>
          <w:tcPr>
            <w:tcW w:w="2268" w:type="dxa"/>
            <w:tcBorders>
              <w:top w:val="nil"/>
              <w:left w:val="nil"/>
              <w:bottom w:val="single" w:sz="8" w:space="0" w:color="auto"/>
              <w:right w:val="single" w:sz="8" w:space="0" w:color="auto"/>
            </w:tcBorders>
            <w:shd w:val="clear" w:color="auto" w:fill="auto"/>
            <w:vAlign w:val="center"/>
            <w:hideMark/>
          </w:tcPr>
          <w:p w14:paraId="581407EF"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14</w:t>
            </w:r>
            <w:r w:rsidRPr="0065225C">
              <w:rPr>
                <w:rFonts w:ascii="GHEA Grapalat" w:hAnsi="GHEA Grapalat" w:cs="Calibri"/>
                <w:color w:val="000000"/>
                <w:lang w:val="en-US"/>
              </w:rPr>
              <w:t>,</w:t>
            </w:r>
            <w:r w:rsidRPr="0065225C">
              <w:rPr>
                <w:rFonts w:ascii="GHEA Grapalat" w:hAnsi="GHEA Grapalat" w:cs="Calibri"/>
                <w:color w:val="000000"/>
              </w:rPr>
              <w:t>81</w:t>
            </w:r>
          </w:p>
        </w:tc>
      </w:tr>
      <w:tr w:rsidR="00B717BA" w:rsidRPr="0065225C" w14:paraId="0C53D777"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63445AC4"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28</w:t>
            </w:r>
          </w:p>
        </w:tc>
        <w:tc>
          <w:tcPr>
            <w:tcW w:w="2410" w:type="dxa"/>
            <w:tcBorders>
              <w:top w:val="nil"/>
              <w:left w:val="nil"/>
              <w:bottom w:val="single" w:sz="8" w:space="0" w:color="auto"/>
              <w:right w:val="single" w:sz="8" w:space="0" w:color="auto"/>
            </w:tcBorders>
            <w:shd w:val="clear" w:color="auto" w:fill="auto"/>
            <w:vAlign w:val="center"/>
            <w:hideMark/>
          </w:tcPr>
          <w:p w14:paraId="505B075D"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12</w:t>
            </w:r>
            <w:r w:rsidRPr="0065225C">
              <w:rPr>
                <w:rFonts w:ascii="GHEA Grapalat" w:hAnsi="GHEA Grapalat" w:cs="Calibri"/>
                <w:color w:val="000000"/>
                <w:lang w:val="en-US"/>
              </w:rPr>
              <w:t>,</w:t>
            </w:r>
            <w:r w:rsidRPr="0065225C">
              <w:rPr>
                <w:rFonts w:ascii="GHEA Grapalat" w:hAnsi="GHEA Grapalat" w:cs="Calibri"/>
                <w:color w:val="000000"/>
              </w:rPr>
              <w:t>75</w:t>
            </w:r>
          </w:p>
        </w:tc>
        <w:tc>
          <w:tcPr>
            <w:tcW w:w="2268" w:type="dxa"/>
            <w:tcBorders>
              <w:top w:val="nil"/>
              <w:left w:val="nil"/>
              <w:bottom w:val="single" w:sz="8" w:space="0" w:color="auto"/>
              <w:right w:val="single" w:sz="8" w:space="0" w:color="auto"/>
            </w:tcBorders>
            <w:shd w:val="clear" w:color="auto" w:fill="auto"/>
            <w:vAlign w:val="center"/>
            <w:hideMark/>
          </w:tcPr>
          <w:p w14:paraId="4F3665C8"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13</w:t>
            </w:r>
            <w:r w:rsidRPr="0065225C">
              <w:rPr>
                <w:rFonts w:ascii="GHEA Grapalat" w:hAnsi="GHEA Grapalat" w:cs="Calibri"/>
                <w:color w:val="000000"/>
                <w:lang w:val="en-US"/>
              </w:rPr>
              <w:t>,</w:t>
            </w:r>
            <w:r w:rsidRPr="0065225C">
              <w:rPr>
                <w:rFonts w:ascii="GHEA Grapalat" w:hAnsi="GHEA Grapalat" w:cs="Calibri"/>
                <w:color w:val="000000"/>
              </w:rPr>
              <w:t>15</w:t>
            </w:r>
          </w:p>
        </w:tc>
        <w:tc>
          <w:tcPr>
            <w:tcW w:w="2268" w:type="dxa"/>
            <w:tcBorders>
              <w:top w:val="nil"/>
              <w:left w:val="nil"/>
              <w:bottom w:val="single" w:sz="8" w:space="0" w:color="auto"/>
              <w:right w:val="single" w:sz="8" w:space="0" w:color="auto"/>
            </w:tcBorders>
            <w:shd w:val="clear" w:color="auto" w:fill="auto"/>
            <w:vAlign w:val="center"/>
            <w:hideMark/>
          </w:tcPr>
          <w:p w14:paraId="74EB922E"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14</w:t>
            </w:r>
            <w:r w:rsidRPr="0065225C">
              <w:rPr>
                <w:rFonts w:ascii="GHEA Grapalat" w:hAnsi="GHEA Grapalat" w:cs="Calibri"/>
                <w:color w:val="000000"/>
                <w:lang w:val="en-US"/>
              </w:rPr>
              <w:t>,</w:t>
            </w:r>
            <w:r w:rsidRPr="0065225C">
              <w:rPr>
                <w:rFonts w:ascii="GHEA Grapalat" w:hAnsi="GHEA Grapalat" w:cs="Calibri"/>
                <w:color w:val="000000"/>
              </w:rPr>
              <w:t>22</w:t>
            </w:r>
          </w:p>
        </w:tc>
      </w:tr>
      <w:tr w:rsidR="00B717BA" w:rsidRPr="0065225C" w14:paraId="3FCCBC88"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077DA150"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30</w:t>
            </w:r>
          </w:p>
        </w:tc>
        <w:tc>
          <w:tcPr>
            <w:tcW w:w="2410" w:type="dxa"/>
            <w:tcBorders>
              <w:top w:val="nil"/>
              <w:left w:val="nil"/>
              <w:bottom w:val="single" w:sz="8" w:space="0" w:color="auto"/>
              <w:right w:val="single" w:sz="8" w:space="0" w:color="auto"/>
            </w:tcBorders>
            <w:shd w:val="clear" w:color="auto" w:fill="auto"/>
            <w:vAlign w:val="center"/>
            <w:hideMark/>
          </w:tcPr>
          <w:p w14:paraId="79A22C90"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12</w:t>
            </w:r>
            <w:r w:rsidRPr="0065225C">
              <w:rPr>
                <w:rFonts w:ascii="GHEA Grapalat" w:hAnsi="GHEA Grapalat" w:cs="Calibri"/>
                <w:color w:val="000000"/>
                <w:lang w:val="en-US"/>
              </w:rPr>
              <w:t>,</w:t>
            </w:r>
            <w:r w:rsidRPr="0065225C">
              <w:rPr>
                <w:rFonts w:ascii="GHEA Grapalat" w:hAnsi="GHEA Grapalat" w:cs="Calibri"/>
                <w:color w:val="000000"/>
              </w:rPr>
              <w:t>36</w:t>
            </w:r>
          </w:p>
        </w:tc>
        <w:tc>
          <w:tcPr>
            <w:tcW w:w="2268" w:type="dxa"/>
            <w:tcBorders>
              <w:top w:val="nil"/>
              <w:left w:val="nil"/>
              <w:bottom w:val="single" w:sz="8" w:space="0" w:color="auto"/>
              <w:right w:val="single" w:sz="8" w:space="0" w:color="auto"/>
            </w:tcBorders>
            <w:shd w:val="clear" w:color="auto" w:fill="auto"/>
            <w:vAlign w:val="center"/>
            <w:hideMark/>
          </w:tcPr>
          <w:p w14:paraId="5D947A7C"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12</w:t>
            </w:r>
            <w:r w:rsidRPr="0065225C">
              <w:rPr>
                <w:rFonts w:ascii="GHEA Grapalat" w:hAnsi="GHEA Grapalat" w:cs="Calibri"/>
                <w:color w:val="000000"/>
                <w:lang w:val="en-US"/>
              </w:rPr>
              <w:t>,</w:t>
            </w:r>
            <w:r w:rsidRPr="0065225C">
              <w:rPr>
                <w:rFonts w:ascii="GHEA Grapalat" w:hAnsi="GHEA Grapalat" w:cs="Calibri"/>
                <w:color w:val="000000"/>
              </w:rPr>
              <w:t>95</w:t>
            </w:r>
          </w:p>
        </w:tc>
        <w:tc>
          <w:tcPr>
            <w:tcW w:w="2268" w:type="dxa"/>
            <w:tcBorders>
              <w:top w:val="nil"/>
              <w:left w:val="nil"/>
              <w:bottom w:val="single" w:sz="8" w:space="0" w:color="auto"/>
              <w:right w:val="single" w:sz="8" w:space="0" w:color="auto"/>
            </w:tcBorders>
            <w:shd w:val="clear" w:color="auto" w:fill="auto"/>
            <w:vAlign w:val="center"/>
            <w:hideMark/>
          </w:tcPr>
          <w:p w14:paraId="242BCFB9"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13</w:t>
            </w:r>
            <w:r w:rsidRPr="0065225C">
              <w:rPr>
                <w:rFonts w:ascii="GHEA Grapalat" w:hAnsi="GHEA Grapalat" w:cs="Calibri"/>
                <w:color w:val="000000"/>
                <w:lang w:val="en-US"/>
              </w:rPr>
              <w:t>,</w:t>
            </w:r>
            <w:r w:rsidRPr="0065225C">
              <w:rPr>
                <w:rFonts w:ascii="GHEA Grapalat" w:hAnsi="GHEA Grapalat" w:cs="Calibri"/>
                <w:color w:val="000000"/>
              </w:rPr>
              <w:t>83</w:t>
            </w:r>
          </w:p>
        </w:tc>
      </w:tr>
      <w:tr w:rsidR="00B717BA" w:rsidRPr="0065225C" w14:paraId="0CCCED00"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2C697C75"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32</w:t>
            </w:r>
          </w:p>
        </w:tc>
        <w:tc>
          <w:tcPr>
            <w:tcW w:w="2410" w:type="dxa"/>
            <w:tcBorders>
              <w:top w:val="nil"/>
              <w:left w:val="nil"/>
              <w:bottom w:val="single" w:sz="8" w:space="0" w:color="auto"/>
              <w:right w:val="single" w:sz="8" w:space="0" w:color="auto"/>
            </w:tcBorders>
            <w:shd w:val="clear" w:color="auto" w:fill="auto"/>
            <w:vAlign w:val="center"/>
            <w:hideMark/>
          </w:tcPr>
          <w:p w14:paraId="65D8602E"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12</w:t>
            </w:r>
            <w:r w:rsidRPr="0065225C">
              <w:rPr>
                <w:rFonts w:ascii="GHEA Grapalat" w:hAnsi="GHEA Grapalat" w:cs="Calibri"/>
                <w:color w:val="000000"/>
                <w:lang w:val="en-US"/>
              </w:rPr>
              <w:t>,</w:t>
            </w:r>
            <w:r w:rsidRPr="0065225C">
              <w:rPr>
                <w:rFonts w:ascii="GHEA Grapalat" w:hAnsi="GHEA Grapalat" w:cs="Calibri"/>
                <w:color w:val="000000"/>
              </w:rPr>
              <w:t>07</w:t>
            </w:r>
          </w:p>
        </w:tc>
        <w:tc>
          <w:tcPr>
            <w:tcW w:w="2268" w:type="dxa"/>
            <w:tcBorders>
              <w:top w:val="nil"/>
              <w:left w:val="nil"/>
              <w:bottom w:val="single" w:sz="8" w:space="0" w:color="auto"/>
              <w:right w:val="single" w:sz="8" w:space="0" w:color="auto"/>
            </w:tcBorders>
            <w:shd w:val="clear" w:color="auto" w:fill="auto"/>
            <w:vAlign w:val="center"/>
            <w:hideMark/>
          </w:tcPr>
          <w:p w14:paraId="38EEB015"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12</w:t>
            </w:r>
            <w:r w:rsidRPr="0065225C">
              <w:rPr>
                <w:rFonts w:ascii="GHEA Grapalat" w:hAnsi="GHEA Grapalat" w:cs="Calibri"/>
                <w:color w:val="000000"/>
                <w:lang w:val="en-US"/>
              </w:rPr>
              <w:t>,</w:t>
            </w:r>
            <w:r w:rsidRPr="0065225C">
              <w:rPr>
                <w:rFonts w:ascii="GHEA Grapalat" w:hAnsi="GHEA Grapalat" w:cs="Calibri"/>
                <w:color w:val="000000"/>
              </w:rPr>
              <w:t>65</w:t>
            </w:r>
          </w:p>
        </w:tc>
        <w:tc>
          <w:tcPr>
            <w:tcW w:w="2268" w:type="dxa"/>
            <w:tcBorders>
              <w:top w:val="nil"/>
              <w:left w:val="nil"/>
              <w:bottom w:val="single" w:sz="8" w:space="0" w:color="auto"/>
              <w:right w:val="single" w:sz="8" w:space="0" w:color="auto"/>
            </w:tcBorders>
            <w:shd w:val="clear" w:color="auto" w:fill="auto"/>
            <w:vAlign w:val="center"/>
            <w:hideMark/>
          </w:tcPr>
          <w:p w14:paraId="37E5FAA2"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13</w:t>
            </w:r>
            <w:r w:rsidRPr="0065225C">
              <w:rPr>
                <w:rFonts w:ascii="GHEA Grapalat" w:hAnsi="GHEA Grapalat" w:cs="Calibri"/>
                <w:color w:val="000000"/>
                <w:lang w:val="en-US"/>
              </w:rPr>
              <w:t>,</w:t>
            </w:r>
            <w:r w:rsidRPr="0065225C">
              <w:rPr>
                <w:rFonts w:ascii="GHEA Grapalat" w:hAnsi="GHEA Grapalat" w:cs="Calibri"/>
                <w:color w:val="000000"/>
              </w:rPr>
              <w:t>44</w:t>
            </w:r>
          </w:p>
        </w:tc>
      </w:tr>
      <w:tr w:rsidR="00B717BA" w:rsidRPr="0065225C" w14:paraId="2044C1FB"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2CACCBCE"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36</w:t>
            </w:r>
          </w:p>
        </w:tc>
        <w:tc>
          <w:tcPr>
            <w:tcW w:w="2410" w:type="dxa"/>
            <w:tcBorders>
              <w:top w:val="nil"/>
              <w:left w:val="nil"/>
              <w:bottom w:val="single" w:sz="8" w:space="0" w:color="auto"/>
              <w:right w:val="single" w:sz="8" w:space="0" w:color="auto"/>
            </w:tcBorders>
            <w:shd w:val="clear" w:color="auto" w:fill="auto"/>
            <w:vAlign w:val="center"/>
            <w:hideMark/>
          </w:tcPr>
          <w:p w14:paraId="7C135727"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11.67</w:t>
            </w:r>
          </w:p>
        </w:tc>
        <w:tc>
          <w:tcPr>
            <w:tcW w:w="2268" w:type="dxa"/>
            <w:tcBorders>
              <w:top w:val="nil"/>
              <w:left w:val="nil"/>
              <w:bottom w:val="single" w:sz="8" w:space="0" w:color="auto"/>
              <w:right w:val="single" w:sz="8" w:space="0" w:color="auto"/>
            </w:tcBorders>
            <w:shd w:val="clear" w:color="auto" w:fill="auto"/>
            <w:vAlign w:val="center"/>
            <w:hideMark/>
          </w:tcPr>
          <w:p w14:paraId="0D0371A6"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11.97</w:t>
            </w:r>
          </w:p>
        </w:tc>
        <w:tc>
          <w:tcPr>
            <w:tcW w:w="2268" w:type="dxa"/>
            <w:tcBorders>
              <w:top w:val="nil"/>
              <w:left w:val="nil"/>
              <w:bottom w:val="single" w:sz="8" w:space="0" w:color="auto"/>
              <w:right w:val="single" w:sz="8" w:space="0" w:color="auto"/>
            </w:tcBorders>
            <w:shd w:val="clear" w:color="auto" w:fill="auto"/>
            <w:vAlign w:val="center"/>
            <w:hideMark/>
          </w:tcPr>
          <w:p w14:paraId="582BB828"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12.95</w:t>
            </w:r>
          </w:p>
        </w:tc>
      </w:tr>
      <w:tr w:rsidR="00B717BA" w:rsidRPr="0065225C" w14:paraId="23EA6C1F"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08D27FCC"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40</w:t>
            </w:r>
          </w:p>
        </w:tc>
        <w:tc>
          <w:tcPr>
            <w:tcW w:w="2410" w:type="dxa"/>
            <w:tcBorders>
              <w:top w:val="nil"/>
              <w:left w:val="nil"/>
              <w:bottom w:val="single" w:sz="8" w:space="0" w:color="auto"/>
              <w:right w:val="single" w:sz="8" w:space="0" w:color="auto"/>
            </w:tcBorders>
            <w:shd w:val="clear" w:color="auto" w:fill="auto"/>
            <w:vAlign w:val="center"/>
            <w:hideMark/>
          </w:tcPr>
          <w:p w14:paraId="0E7D5EC6"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11.28</w:t>
            </w:r>
          </w:p>
        </w:tc>
        <w:tc>
          <w:tcPr>
            <w:tcW w:w="2268" w:type="dxa"/>
            <w:tcBorders>
              <w:top w:val="nil"/>
              <w:left w:val="nil"/>
              <w:bottom w:val="single" w:sz="8" w:space="0" w:color="auto"/>
              <w:right w:val="single" w:sz="8" w:space="0" w:color="auto"/>
            </w:tcBorders>
            <w:shd w:val="clear" w:color="auto" w:fill="auto"/>
            <w:vAlign w:val="center"/>
            <w:hideMark/>
          </w:tcPr>
          <w:p w14:paraId="7AA9851A"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11.38</w:t>
            </w:r>
          </w:p>
        </w:tc>
        <w:tc>
          <w:tcPr>
            <w:tcW w:w="2268" w:type="dxa"/>
            <w:tcBorders>
              <w:top w:val="nil"/>
              <w:left w:val="nil"/>
              <w:bottom w:val="single" w:sz="8" w:space="0" w:color="auto"/>
              <w:right w:val="single" w:sz="8" w:space="0" w:color="auto"/>
            </w:tcBorders>
            <w:shd w:val="clear" w:color="auto" w:fill="auto"/>
            <w:vAlign w:val="center"/>
            <w:hideMark/>
          </w:tcPr>
          <w:p w14:paraId="546438F8"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12.46</w:t>
            </w:r>
          </w:p>
        </w:tc>
      </w:tr>
      <w:tr w:rsidR="00B717BA" w:rsidRPr="0065225C" w14:paraId="68D772F2"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7342958F"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50</w:t>
            </w:r>
          </w:p>
        </w:tc>
        <w:tc>
          <w:tcPr>
            <w:tcW w:w="2410" w:type="dxa"/>
            <w:tcBorders>
              <w:top w:val="nil"/>
              <w:left w:val="nil"/>
              <w:bottom w:val="single" w:sz="8" w:space="0" w:color="auto"/>
              <w:right w:val="single" w:sz="8" w:space="0" w:color="auto"/>
            </w:tcBorders>
            <w:shd w:val="clear" w:color="auto" w:fill="auto"/>
            <w:vAlign w:val="center"/>
            <w:hideMark/>
          </w:tcPr>
          <w:p w14:paraId="5C7086E8"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10.69</w:t>
            </w:r>
          </w:p>
        </w:tc>
        <w:tc>
          <w:tcPr>
            <w:tcW w:w="2268" w:type="dxa"/>
            <w:tcBorders>
              <w:top w:val="nil"/>
              <w:left w:val="nil"/>
              <w:bottom w:val="single" w:sz="8" w:space="0" w:color="auto"/>
              <w:right w:val="single" w:sz="8" w:space="0" w:color="auto"/>
            </w:tcBorders>
            <w:shd w:val="clear" w:color="auto" w:fill="auto"/>
            <w:vAlign w:val="center"/>
            <w:hideMark/>
          </w:tcPr>
          <w:p w14:paraId="63F46B24"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10.69</w:t>
            </w:r>
          </w:p>
        </w:tc>
        <w:tc>
          <w:tcPr>
            <w:tcW w:w="2268" w:type="dxa"/>
            <w:tcBorders>
              <w:top w:val="nil"/>
              <w:left w:val="nil"/>
              <w:bottom w:val="single" w:sz="8" w:space="0" w:color="auto"/>
              <w:right w:val="single" w:sz="8" w:space="0" w:color="auto"/>
            </w:tcBorders>
            <w:shd w:val="clear" w:color="auto" w:fill="auto"/>
            <w:vAlign w:val="center"/>
            <w:hideMark/>
          </w:tcPr>
          <w:p w14:paraId="32BF1D65"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11.67</w:t>
            </w:r>
          </w:p>
        </w:tc>
      </w:tr>
      <w:tr w:rsidR="00B717BA" w:rsidRPr="0065225C" w14:paraId="5A51A330"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2C61A427"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60</w:t>
            </w:r>
          </w:p>
        </w:tc>
        <w:tc>
          <w:tcPr>
            <w:tcW w:w="2410" w:type="dxa"/>
            <w:tcBorders>
              <w:top w:val="nil"/>
              <w:left w:val="nil"/>
              <w:bottom w:val="single" w:sz="8" w:space="0" w:color="auto"/>
              <w:right w:val="single" w:sz="8" w:space="0" w:color="auto"/>
            </w:tcBorders>
            <w:shd w:val="clear" w:color="auto" w:fill="auto"/>
            <w:vAlign w:val="center"/>
            <w:hideMark/>
          </w:tcPr>
          <w:p w14:paraId="38E337C5"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10.30</w:t>
            </w:r>
          </w:p>
        </w:tc>
        <w:tc>
          <w:tcPr>
            <w:tcW w:w="2268" w:type="dxa"/>
            <w:tcBorders>
              <w:top w:val="nil"/>
              <w:left w:val="nil"/>
              <w:bottom w:val="single" w:sz="8" w:space="0" w:color="auto"/>
              <w:right w:val="single" w:sz="8" w:space="0" w:color="auto"/>
            </w:tcBorders>
            <w:shd w:val="clear" w:color="auto" w:fill="auto"/>
            <w:vAlign w:val="center"/>
            <w:hideMark/>
          </w:tcPr>
          <w:p w14:paraId="7FDF64F7"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10.30</w:t>
            </w:r>
          </w:p>
        </w:tc>
        <w:tc>
          <w:tcPr>
            <w:tcW w:w="2268" w:type="dxa"/>
            <w:tcBorders>
              <w:top w:val="nil"/>
              <w:left w:val="nil"/>
              <w:bottom w:val="single" w:sz="8" w:space="0" w:color="auto"/>
              <w:right w:val="single" w:sz="8" w:space="0" w:color="auto"/>
            </w:tcBorders>
            <w:shd w:val="clear" w:color="auto" w:fill="auto"/>
            <w:vAlign w:val="center"/>
            <w:hideMark/>
          </w:tcPr>
          <w:p w14:paraId="38316738"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11.09</w:t>
            </w:r>
          </w:p>
        </w:tc>
      </w:tr>
      <w:tr w:rsidR="00B717BA" w:rsidRPr="0065225C" w14:paraId="40313100"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08EE4C19"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70</w:t>
            </w:r>
          </w:p>
        </w:tc>
        <w:tc>
          <w:tcPr>
            <w:tcW w:w="2410" w:type="dxa"/>
            <w:tcBorders>
              <w:top w:val="nil"/>
              <w:left w:val="nil"/>
              <w:bottom w:val="single" w:sz="8" w:space="0" w:color="auto"/>
              <w:right w:val="single" w:sz="8" w:space="0" w:color="auto"/>
            </w:tcBorders>
            <w:shd w:val="clear" w:color="auto" w:fill="auto"/>
            <w:vAlign w:val="center"/>
            <w:hideMark/>
          </w:tcPr>
          <w:p w14:paraId="38E9FE86"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9.91</w:t>
            </w:r>
          </w:p>
        </w:tc>
        <w:tc>
          <w:tcPr>
            <w:tcW w:w="2268" w:type="dxa"/>
            <w:tcBorders>
              <w:top w:val="nil"/>
              <w:left w:val="nil"/>
              <w:bottom w:val="single" w:sz="8" w:space="0" w:color="auto"/>
              <w:right w:val="single" w:sz="8" w:space="0" w:color="auto"/>
            </w:tcBorders>
            <w:shd w:val="clear" w:color="auto" w:fill="auto"/>
            <w:vAlign w:val="center"/>
            <w:hideMark/>
          </w:tcPr>
          <w:p w14:paraId="03D6314D"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9.91</w:t>
            </w:r>
          </w:p>
        </w:tc>
        <w:tc>
          <w:tcPr>
            <w:tcW w:w="2268" w:type="dxa"/>
            <w:tcBorders>
              <w:top w:val="nil"/>
              <w:left w:val="nil"/>
              <w:bottom w:val="single" w:sz="8" w:space="0" w:color="auto"/>
              <w:right w:val="single" w:sz="8" w:space="0" w:color="auto"/>
            </w:tcBorders>
            <w:shd w:val="clear" w:color="auto" w:fill="auto"/>
            <w:vAlign w:val="center"/>
            <w:hideMark/>
          </w:tcPr>
          <w:p w14:paraId="4B2E098D"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10.59</w:t>
            </w:r>
          </w:p>
        </w:tc>
      </w:tr>
      <w:tr w:rsidR="00B717BA" w:rsidRPr="0065225C" w14:paraId="38957BA0"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3A31B17B"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80</w:t>
            </w:r>
          </w:p>
        </w:tc>
        <w:tc>
          <w:tcPr>
            <w:tcW w:w="2410" w:type="dxa"/>
            <w:tcBorders>
              <w:top w:val="nil"/>
              <w:left w:val="nil"/>
              <w:bottom w:val="single" w:sz="8" w:space="0" w:color="auto"/>
              <w:right w:val="single" w:sz="8" w:space="0" w:color="auto"/>
            </w:tcBorders>
            <w:shd w:val="clear" w:color="auto" w:fill="auto"/>
            <w:vAlign w:val="center"/>
            <w:hideMark/>
          </w:tcPr>
          <w:p w14:paraId="1F72856A"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9.71</w:t>
            </w:r>
          </w:p>
        </w:tc>
        <w:tc>
          <w:tcPr>
            <w:tcW w:w="2268" w:type="dxa"/>
            <w:tcBorders>
              <w:top w:val="nil"/>
              <w:left w:val="nil"/>
              <w:bottom w:val="single" w:sz="8" w:space="0" w:color="auto"/>
              <w:right w:val="single" w:sz="8" w:space="0" w:color="auto"/>
            </w:tcBorders>
            <w:shd w:val="clear" w:color="auto" w:fill="auto"/>
            <w:vAlign w:val="center"/>
            <w:hideMark/>
          </w:tcPr>
          <w:p w14:paraId="07750329"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9.71</w:t>
            </w:r>
          </w:p>
        </w:tc>
        <w:tc>
          <w:tcPr>
            <w:tcW w:w="2268" w:type="dxa"/>
            <w:tcBorders>
              <w:top w:val="nil"/>
              <w:left w:val="nil"/>
              <w:bottom w:val="single" w:sz="8" w:space="0" w:color="auto"/>
              <w:right w:val="single" w:sz="8" w:space="0" w:color="auto"/>
            </w:tcBorders>
            <w:shd w:val="clear" w:color="auto" w:fill="auto"/>
            <w:vAlign w:val="center"/>
            <w:hideMark/>
          </w:tcPr>
          <w:p w14:paraId="2F06F298"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10.30</w:t>
            </w:r>
          </w:p>
        </w:tc>
      </w:tr>
      <w:tr w:rsidR="00B717BA" w:rsidRPr="0065225C" w14:paraId="22DA9EFC"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59B46AC3"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90</w:t>
            </w:r>
          </w:p>
        </w:tc>
        <w:tc>
          <w:tcPr>
            <w:tcW w:w="2410" w:type="dxa"/>
            <w:tcBorders>
              <w:top w:val="nil"/>
              <w:left w:val="nil"/>
              <w:bottom w:val="single" w:sz="8" w:space="0" w:color="auto"/>
              <w:right w:val="single" w:sz="8" w:space="0" w:color="auto"/>
            </w:tcBorders>
            <w:shd w:val="clear" w:color="auto" w:fill="auto"/>
            <w:vAlign w:val="center"/>
            <w:hideMark/>
          </w:tcPr>
          <w:p w14:paraId="7970992C"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9.22</w:t>
            </w:r>
          </w:p>
        </w:tc>
        <w:tc>
          <w:tcPr>
            <w:tcW w:w="2268" w:type="dxa"/>
            <w:tcBorders>
              <w:top w:val="nil"/>
              <w:left w:val="nil"/>
              <w:bottom w:val="single" w:sz="8" w:space="0" w:color="auto"/>
              <w:right w:val="single" w:sz="8" w:space="0" w:color="auto"/>
            </w:tcBorders>
            <w:shd w:val="clear" w:color="auto" w:fill="auto"/>
            <w:vAlign w:val="center"/>
            <w:hideMark/>
          </w:tcPr>
          <w:p w14:paraId="6FB1211F"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9.22</w:t>
            </w:r>
          </w:p>
        </w:tc>
        <w:tc>
          <w:tcPr>
            <w:tcW w:w="2268" w:type="dxa"/>
            <w:tcBorders>
              <w:top w:val="nil"/>
              <w:left w:val="nil"/>
              <w:bottom w:val="single" w:sz="8" w:space="0" w:color="auto"/>
              <w:right w:val="single" w:sz="8" w:space="0" w:color="auto"/>
            </w:tcBorders>
            <w:shd w:val="clear" w:color="auto" w:fill="auto"/>
            <w:vAlign w:val="center"/>
            <w:hideMark/>
          </w:tcPr>
          <w:p w14:paraId="79509114"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10.10</w:t>
            </w:r>
          </w:p>
        </w:tc>
      </w:tr>
      <w:tr w:rsidR="00B717BA" w:rsidRPr="0065225C" w14:paraId="08BF8C50"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3811E09F"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100</w:t>
            </w:r>
          </w:p>
        </w:tc>
        <w:tc>
          <w:tcPr>
            <w:tcW w:w="2410" w:type="dxa"/>
            <w:tcBorders>
              <w:top w:val="nil"/>
              <w:left w:val="nil"/>
              <w:bottom w:val="single" w:sz="8" w:space="0" w:color="auto"/>
              <w:right w:val="single" w:sz="8" w:space="0" w:color="auto"/>
            </w:tcBorders>
            <w:shd w:val="clear" w:color="auto" w:fill="auto"/>
            <w:vAlign w:val="center"/>
            <w:hideMark/>
          </w:tcPr>
          <w:p w14:paraId="20E2FAA5"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9.42</w:t>
            </w:r>
          </w:p>
        </w:tc>
        <w:tc>
          <w:tcPr>
            <w:tcW w:w="2268" w:type="dxa"/>
            <w:tcBorders>
              <w:top w:val="nil"/>
              <w:left w:val="nil"/>
              <w:bottom w:val="single" w:sz="8" w:space="0" w:color="auto"/>
              <w:right w:val="single" w:sz="8" w:space="0" w:color="auto"/>
            </w:tcBorders>
            <w:shd w:val="clear" w:color="auto" w:fill="auto"/>
            <w:vAlign w:val="center"/>
            <w:hideMark/>
          </w:tcPr>
          <w:p w14:paraId="3EB65F56"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9.42</w:t>
            </w:r>
          </w:p>
        </w:tc>
        <w:tc>
          <w:tcPr>
            <w:tcW w:w="2268" w:type="dxa"/>
            <w:tcBorders>
              <w:top w:val="nil"/>
              <w:left w:val="nil"/>
              <w:bottom w:val="single" w:sz="8" w:space="0" w:color="auto"/>
              <w:right w:val="single" w:sz="8" w:space="0" w:color="auto"/>
            </w:tcBorders>
            <w:shd w:val="clear" w:color="auto" w:fill="auto"/>
            <w:vAlign w:val="center"/>
            <w:hideMark/>
          </w:tcPr>
          <w:p w14:paraId="75744672"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9.91</w:t>
            </w:r>
          </w:p>
        </w:tc>
      </w:tr>
      <w:tr w:rsidR="00B717BA" w:rsidRPr="0065225C" w14:paraId="03ABFECC"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37768725"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eastAsia="Times New Roman" w:hAnsi="GHEA Grapalat" w:cs="Calibri"/>
                <w:color w:val="000000"/>
              </w:rPr>
              <w:t>120</w:t>
            </w:r>
          </w:p>
        </w:tc>
        <w:tc>
          <w:tcPr>
            <w:tcW w:w="2410" w:type="dxa"/>
            <w:tcBorders>
              <w:top w:val="nil"/>
              <w:left w:val="nil"/>
              <w:bottom w:val="single" w:sz="8" w:space="0" w:color="auto"/>
              <w:right w:val="single" w:sz="8" w:space="0" w:color="auto"/>
            </w:tcBorders>
            <w:shd w:val="clear" w:color="auto" w:fill="auto"/>
            <w:vAlign w:val="center"/>
            <w:hideMark/>
          </w:tcPr>
          <w:p w14:paraId="592B651D"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9.22</w:t>
            </w:r>
          </w:p>
        </w:tc>
        <w:tc>
          <w:tcPr>
            <w:tcW w:w="2268" w:type="dxa"/>
            <w:tcBorders>
              <w:top w:val="nil"/>
              <w:left w:val="nil"/>
              <w:bottom w:val="single" w:sz="8" w:space="0" w:color="auto"/>
              <w:right w:val="single" w:sz="8" w:space="0" w:color="auto"/>
            </w:tcBorders>
            <w:shd w:val="clear" w:color="auto" w:fill="auto"/>
            <w:vAlign w:val="center"/>
            <w:hideMark/>
          </w:tcPr>
          <w:p w14:paraId="70D2FF18"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9.22</w:t>
            </w:r>
          </w:p>
        </w:tc>
        <w:tc>
          <w:tcPr>
            <w:tcW w:w="2268" w:type="dxa"/>
            <w:tcBorders>
              <w:top w:val="nil"/>
              <w:left w:val="nil"/>
              <w:bottom w:val="single" w:sz="8" w:space="0" w:color="auto"/>
              <w:right w:val="single" w:sz="8" w:space="0" w:color="auto"/>
            </w:tcBorders>
            <w:shd w:val="clear" w:color="auto" w:fill="auto"/>
            <w:vAlign w:val="center"/>
            <w:hideMark/>
          </w:tcPr>
          <w:p w14:paraId="69913BB2" w14:textId="77777777" w:rsidR="00B717BA" w:rsidRPr="0065225C" w:rsidRDefault="00B717BA" w:rsidP="00F149F5">
            <w:pPr>
              <w:spacing w:line="348" w:lineRule="auto"/>
              <w:rPr>
                <w:rFonts w:ascii="GHEA Grapalat" w:eastAsia="Times New Roman" w:hAnsi="GHEA Grapalat" w:cs="Calibri"/>
                <w:color w:val="000000"/>
                <w:lang w:val="en-US"/>
              </w:rPr>
            </w:pPr>
            <w:r w:rsidRPr="0065225C">
              <w:rPr>
                <w:rFonts w:ascii="GHEA Grapalat" w:hAnsi="GHEA Grapalat" w:cs="Calibri"/>
                <w:color w:val="000000"/>
              </w:rPr>
              <w:t>9.61</w:t>
            </w:r>
          </w:p>
        </w:tc>
      </w:tr>
    </w:tbl>
    <w:p w14:paraId="19C2618C" w14:textId="77777777" w:rsidR="00BE25B2" w:rsidRPr="0065225C" w:rsidRDefault="00BE25B2" w:rsidP="00B717BA">
      <w:pPr>
        <w:ind w:left="91" w:firstLine="618"/>
        <w:jc w:val="right"/>
        <w:rPr>
          <w:rFonts w:ascii="GHEA Grapalat" w:hAnsi="GHEA Grapalat"/>
          <w:lang w:val="hy-AM"/>
        </w:rPr>
      </w:pPr>
    </w:p>
    <w:p w14:paraId="14F9DF27" w14:textId="603066D5" w:rsidR="00BE25B2" w:rsidRPr="0065225C" w:rsidRDefault="00BE25B2" w:rsidP="00B717BA">
      <w:pPr>
        <w:ind w:left="91" w:firstLine="618"/>
        <w:jc w:val="right"/>
        <w:rPr>
          <w:rFonts w:ascii="GHEA Grapalat" w:hAnsi="GHEA Grapalat"/>
          <w:lang w:val="hy-AM"/>
        </w:rPr>
      </w:pPr>
    </w:p>
    <w:p w14:paraId="3BE5EE1E" w14:textId="7EECCE96" w:rsidR="00BE25B2" w:rsidRPr="0065225C" w:rsidRDefault="00BE25B2" w:rsidP="00B717BA">
      <w:pPr>
        <w:ind w:left="91" w:firstLine="618"/>
        <w:jc w:val="right"/>
        <w:rPr>
          <w:rFonts w:ascii="GHEA Grapalat" w:hAnsi="GHEA Grapalat"/>
          <w:lang w:val="hy-AM"/>
        </w:rPr>
      </w:pPr>
    </w:p>
    <w:p w14:paraId="5DBE3A97" w14:textId="77777777" w:rsidR="00BE25B2" w:rsidRPr="0065225C" w:rsidRDefault="00BE25B2" w:rsidP="00B717BA">
      <w:pPr>
        <w:ind w:left="91" w:firstLine="618"/>
        <w:jc w:val="right"/>
        <w:rPr>
          <w:rFonts w:ascii="GHEA Grapalat" w:hAnsi="GHEA Grapalat"/>
          <w:lang w:val="hy-AM"/>
        </w:rPr>
      </w:pPr>
    </w:p>
    <w:p w14:paraId="4672D69A" w14:textId="512509E8" w:rsidR="00B717BA" w:rsidRPr="0065225C" w:rsidRDefault="00B717BA" w:rsidP="00B717BA">
      <w:pPr>
        <w:ind w:left="91" w:firstLine="618"/>
        <w:jc w:val="right"/>
        <w:rPr>
          <w:rFonts w:ascii="GHEA Grapalat" w:hAnsi="GHEA Grapalat"/>
          <w:lang w:val="en-US"/>
        </w:rPr>
      </w:pPr>
      <w:r w:rsidRPr="0065225C">
        <w:rPr>
          <w:rFonts w:ascii="GHEA Grapalat" w:hAnsi="GHEA Grapalat"/>
          <w:lang w:val="hy-AM"/>
        </w:rPr>
        <w:t>Աղյուսակ</w:t>
      </w:r>
      <w:r w:rsidRPr="0065225C">
        <w:rPr>
          <w:rFonts w:ascii="GHEA Grapalat" w:hAnsi="GHEA Grapalat"/>
        </w:rPr>
        <w:t xml:space="preserve"> </w:t>
      </w:r>
      <w:r w:rsidR="00695786" w:rsidRPr="0065225C">
        <w:rPr>
          <w:rFonts w:ascii="GHEA Grapalat" w:hAnsi="GHEA Grapalat"/>
          <w:lang w:val="en-US"/>
        </w:rPr>
        <w:t>26</w:t>
      </w:r>
    </w:p>
    <w:tbl>
      <w:tblPr>
        <w:tblW w:w="9346" w:type="dxa"/>
        <w:jc w:val="center"/>
        <w:tblLook w:val="04A0" w:firstRow="1" w:lastRow="0" w:firstColumn="1" w:lastColumn="0" w:noHBand="0" w:noVBand="1"/>
      </w:tblPr>
      <w:tblGrid>
        <w:gridCol w:w="2400"/>
        <w:gridCol w:w="2552"/>
        <w:gridCol w:w="2126"/>
        <w:gridCol w:w="2268"/>
      </w:tblGrid>
      <w:tr w:rsidR="00B717BA" w:rsidRPr="0065225C" w14:paraId="0E09D5A5" w14:textId="77777777" w:rsidTr="0002054C">
        <w:trPr>
          <w:trHeight w:val="360"/>
          <w:jc w:val="center"/>
        </w:trPr>
        <w:tc>
          <w:tcPr>
            <w:tcW w:w="9346"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3E9FA857" w14:textId="77777777" w:rsidR="00B717BA" w:rsidRPr="0065225C" w:rsidRDefault="00B717BA" w:rsidP="0002054C">
            <w:pPr>
              <w:rPr>
                <w:rFonts w:ascii="GHEA Grapalat" w:eastAsia="Times New Roman" w:hAnsi="GHEA Grapalat" w:cs="Calibri"/>
                <w:color w:val="000000"/>
                <w:lang w:val="en-US"/>
              </w:rPr>
            </w:pPr>
            <w:r w:rsidRPr="0065225C">
              <w:rPr>
                <w:rFonts w:ascii="GHEA Grapalat" w:hAnsi="GHEA Grapalat"/>
                <w:lang w:val="hy-AM"/>
              </w:rPr>
              <w:t>Բեռնվածք</w:t>
            </w:r>
            <w:r w:rsidRPr="0065225C">
              <w:rPr>
                <w:rFonts w:ascii="GHEA Grapalat" w:hAnsi="GHEA Grapalat"/>
              </w:rPr>
              <w:t xml:space="preserve"> </w:t>
            </w:r>
            <w:r w:rsidRPr="0065225C">
              <w:rPr>
                <w:rFonts w:ascii="GHEA Grapalat" w:hAnsi="GHEA Grapalat"/>
                <w:lang w:val="hy-AM"/>
              </w:rPr>
              <w:t xml:space="preserve">ըստ </w:t>
            </w:r>
            <w:r w:rsidRPr="0065225C">
              <w:rPr>
                <w:rFonts w:ascii="GHEA Grapalat" w:eastAsia="Times New Roman" w:hAnsi="GHEA Grapalat" w:cs="Calibri"/>
                <w:color w:val="000000"/>
              </w:rPr>
              <w:t>НК-80</w:t>
            </w:r>
            <w:r w:rsidRPr="0065225C">
              <w:rPr>
                <w:rFonts w:ascii="GHEA Grapalat" w:hAnsi="GHEA Grapalat"/>
                <w:lang w:val="hy-AM"/>
              </w:rPr>
              <w:t xml:space="preserve"> սխեմայի</w:t>
            </w:r>
          </w:p>
        </w:tc>
      </w:tr>
      <w:tr w:rsidR="00B717BA" w:rsidRPr="0065225C" w14:paraId="0386B9D3" w14:textId="77777777" w:rsidTr="0002054C">
        <w:trPr>
          <w:trHeight w:val="412"/>
          <w:jc w:val="center"/>
        </w:trPr>
        <w:tc>
          <w:tcPr>
            <w:tcW w:w="2400" w:type="dxa"/>
            <w:vMerge w:val="restart"/>
            <w:tcBorders>
              <w:top w:val="nil"/>
              <w:left w:val="single" w:sz="8" w:space="0" w:color="auto"/>
              <w:bottom w:val="single" w:sz="8" w:space="0" w:color="000000"/>
              <w:right w:val="single" w:sz="8" w:space="0" w:color="auto"/>
            </w:tcBorders>
            <w:shd w:val="clear" w:color="auto" w:fill="auto"/>
            <w:vAlign w:val="center"/>
            <w:hideMark/>
          </w:tcPr>
          <w:p w14:paraId="2A55CBB9" w14:textId="77777777" w:rsidR="00B717BA" w:rsidRPr="0065225C" w:rsidRDefault="00B717BA" w:rsidP="0002054C">
            <w:pPr>
              <w:rPr>
                <w:rFonts w:ascii="GHEA Grapalat" w:eastAsia="Times New Roman" w:hAnsi="GHEA Grapalat" w:cs="Calibri"/>
                <w:color w:val="000000"/>
              </w:rPr>
            </w:pPr>
            <w:r w:rsidRPr="0065225C">
              <w:rPr>
                <w:rFonts w:ascii="GHEA Grapalat" w:hAnsi="GHEA Grapalat"/>
                <w:lang w:val="hy-AM"/>
              </w:rPr>
              <w:t>Բեռնավորման թռիչքը կամ երկարությունը</w:t>
            </w:r>
            <w:r w:rsidRPr="0065225C">
              <w:rPr>
                <w:rFonts w:ascii="GHEA Grapalat" w:hAnsi="GHEA Grapalat"/>
              </w:rPr>
              <w:t xml:space="preserve">, </w:t>
            </w:r>
            <w:r w:rsidRPr="0065225C">
              <w:rPr>
                <w:rFonts w:ascii="GHEA Grapalat" w:hAnsi="GHEA Grapalat"/>
                <w:lang w:val="hy-AM"/>
              </w:rPr>
              <w:t>մ</w:t>
            </w:r>
          </w:p>
        </w:tc>
        <w:tc>
          <w:tcPr>
            <w:tcW w:w="6946" w:type="dxa"/>
            <w:gridSpan w:val="3"/>
            <w:tcBorders>
              <w:top w:val="single" w:sz="8" w:space="0" w:color="auto"/>
              <w:left w:val="nil"/>
              <w:bottom w:val="single" w:sz="8" w:space="0" w:color="auto"/>
              <w:right w:val="single" w:sz="8" w:space="0" w:color="000000"/>
            </w:tcBorders>
            <w:shd w:val="clear" w:color="auto" w:fill="auto"/>
            <w:vAlign w:val="center"/>
            <w:hideMark/>
          </w:tcPr>
          <w:p w14:paraId="38753533" w14:textId="77777777" w:rsidR="00B717BA" w:rsidRPr="0065225C" w:rsidRDefault="00B717BA" w:rsidP="0002054C">
            <w:pPr>
              <w:rPr>
                <w:rFonts w:ascii="GHEA Grapalat" w:eastAsia="Times New Roman" w:hAnsi="GHEA Grapalat" w:cs="Calibri"/>
                <w:color w:val="000000"/>
              </w:rPr>
            </w:pPr>
            <w:r w:rsidRPr="0065225C">
              <w:rPr>
                <w:rFonts w:ascii="GHEA Grapalat" w:hAnsi="GHEA Grapalat"/>
                <w:lang w:val="hy-AM"/>
              </w:rPr>
              <w:t>Եռանկյուն ազդման գծերի համար</w:t>
            </w:r>
          </w:p>
        </w:tc>
      </w:tr>
      <w:tr w:rsidR="00B717BA" w:rsidRPr="0065225C" w14:paraId="17F8CFF4" w14:textId="77777777" w:rsidTr="0002054C">
        <w:trPr>
          <w:trHeight w:val="48"/>
          <w:jc w:val="center"/>
        </w:trPr>
        <w:tc>
          <w:tcPr>
            <w:tcW w:w="2400" w:type="dxa"/>
            <w:vMerge/>
            <w:tcBorders>
              <w:top w:val="nil"/>
              <w:left w:val="single" w:sz="8" w:space="0" w:color="auto"/>
              <w:bottom w:val="single" w:sz="8" w:space="0" w:color="000000"/>
              <w:right w:val="single" w:sz="8" w:space="0" w:color="auto"/>
            </w:tcBorders>
            <w:vAlign w:val="center"/>
            <w:hideMark/>
          </w:tcPr>
          <w:p w14:paraId="62939463" w14:textId="77777777" w:rsidR="00B717BA" w:rsidRPr="0065225C" w:rsidRDefault="00B717BA" w:rsidP="0002054C">
            <w:pPr>
              <w:rPr>
                <w:rFonts w:ascii="GHEA Grapalat" w:eastAsia="Times New Roman" w:hAnsi="GHEA Grapalat" w:cs="Calibri"/>
                <w:color w:val="000000"/>
              </w:rPr>
            </w:pPr>
          </w:p>
        </w:tc>
        <w:tc>
          <w:tcPr>
            <w:tcW w:w="2552" w:type="dxa"/>
            <w:tcBorders>
              <w:top w:val="nil"/>
              <w:left w:val="nil"/>
              <w:bottom w:val="single" w:sz="8" w:space="0" w:color="auto"/>
              <w:right w:val="single" w:sz="8" w:space="0" w:color="auto"/>
            </w:tcBorders>
            <w:shd w:val="clear" w:color="auto" w:fill="auto"/>
            <w:vAlign w:val="center"/>
            <w:hideMark/>
          </w:tcPr>
          <w:p w14:paraId="52B097C5" w14:textId="77777777" w:rsidR="00B717BA" w:rsidRPr="0065225C" w:rsidRDefault="00B717BA" w:rsidP="0002054C">
            <w:pPr>
              <w:rPr>
                <w:rFonts w:ascii="GHEA Grapalat" w:eastAsia="Times New Roman" w:hAnsi="GHEA Grapalat" w:cs="Calibri"/>
                <w:color w:val="000000"/>
              </w:rPr>
            </w:pPr>
            <w:r w:rsidRPr="0065225C">
              <w:rPr>
                <w:rFonts w:ascii="GHEA Grapalat" w:hAnsi="GHEA Grapalat"/>
                <w:lang w:val="hy-AM"/>
              </w:rPr>
              <w:t>թռիչքի կենտրոնում գագաթով</w:t>
            </w:r>
          </w:p>
        </w:tc>
        <w:tc>
          <w:tcPr>
            <w:tcW w:w="2126" w:type="dxa"/>
            <w:tcBorders>
              <w:top w:val="nil"/>
              <w:left w:val="nil"/>
              <w:bottom w:val="single" w:sz="8" w:space="0" w:color="auto"/>
              <w:right w:val="single" w:sz="8" w:space="0" w:color="auto"/>
            </w:tcBorders>
            <w:shd w:val="clear" w:color="auto" w:fill="auto"/>
            <w:vAlign w:val="center"/>
            <w:hideMark/>
          </w:tcPr>
          <w:p w14:paraId="5BBB396E" w14:textId="77777777" w:rsidR="00B717BA" w:rsidRPr="0065225C" w:rsidRDefault="00B717BA" w:rsidP="0002054C">
            <w:pPr>
              <w:rPr>
                <w:rFonts w:ascii="GHEA Grapalat" w:eastAsia="Times New Roman" w:hAnsi="GHEA Grapalat" w:cs="Calibri"/>
                <w:color w:val="000000"/>
              </w:rPr>
            </w:pPr>
            <w:r w:rsidRPr="0065225C">
              <w:rPr>
                <w:rFonts w:ascii="GHEA Grapalat" w:hAnsi="GHEA Grapalat"/>
                <w:lang w:val="hy-AM"/>
              </w:rPr>
              <w:t>թռիչքի քարրորդում գագաթով</w:t>
            </w:r>
          </w:p>
        </w:tc>
        <w:tc>
          <w:tcPr>
            <w:tcW w:w="2268" w:type="dxa"/>
            <w:tcBorders>
              <w:top w:val="nil"/>
              <w:left w:val="nil"/>
              <w:bottom w:val="single" w:sz="8" w:space="0" w:color="auto"/>
              <w:right w:val="single" w:sz="8" w:space="0" w:color="auto"/>
            </w:tcBorders>
            <w:shd w:val="clear" w:color="auto" w:fill="auto"/>
            <w:vAlign w:val="center"/>
            <w:hideMark/>
          </w:tcPr>
          <w:p w14:paraId="38971B23" w14:textId="77777777" w:rsidR="00B717BA" w:rsidRPr="0065225C" w:rsidRDefault="00B717BA" w:rsidP="0002054C">
            <w:pPr>
              <w:rPr>
                <w:rFonts w:ascii="GHEA Grapalat" w:eastAsia="Times New Roman" w:hAnsi="GHEA Grapalat" w:cs="Calibri"/>
                <w:color w:val="000000"/>
                <w:lang w:val="en-US"/>
              </w:rPr>
            </w:pPr>
            <w:r w:rsidRPr="0065225C">
              <w:rPr>
                <w:rFonts w:ascii="GHEA Grapalat" w:hAnsi="GHEA Grapalat"/>
                <w:lang w:val="hy-AM"/>
              </w:rPr>
              <w:t>հենարանների մոտ գագաթով</w:t>
            </w:r>
          </w:p>
        </w:tc>
      </w:tr>
      <w:tr w:rsidR="00B717BA" w:rsidRPr="0065225C" w14:paraId="338647F0"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3F4E8CFF"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w:t>
            </w:r>
          </w:p>
        </w:tc>
        <w:tc>
          <w:tcPr>
            <w:tcW w:w="2552" w:type="dxa"/>
            <w:tcBorders>
              <w:top w:val="nil"/>
              <w:left w:val="nil"/>
              <w:bottom w:val="single" w:sz="8" w:space="0" w:color="auto"/>
              <w:right w:val="single" w:sz="8" w:space="0" w:color="auto"/>
            </w:tcBorders>
            <w:shd w:val="clear" w:color="auto" w:fill="auto"/>
            <w:vAlign w:val="center"/>
            <w:hideMark/>
          </w:tcPr>
          <w:p w14:paraId="4383E5CF"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392</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40</w:t>
            </w:r>
          </w:p>
        </w:tc>
        <w:tc>
          <w:tcPr>
            <w:tcW w:w="2126" w:type="dxa"/>
            <w:tcBorders>
              <w:top w:val="nil"/>
              <w:left w:val="nil"/>
              <w:bottom w:val="single" w:sz="8" w:space="0" w:color="auto"/>
              <w:right w:val="single" w:sz="8" w:space="0" w:color="auto"/>
            </w:tcBorders>
            <w:shd w:val="clear" w:color="auto" w:fill="auto"/>
            <w:vAlign w:val="center"/>
            <w:hideMark/>
          </w:tcPr>
          <w:p w14:paraId="36140181"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392</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40</w:t>
            </w:r>
          </w:p>
        </w:tc>
        <w:tc>
          <w:tcPr>
            <w:tcW w:w="2268" w:type="dxa"/>
            <w:tcBorders>
              <w:top w:val="nil"/>
              <w:left w:val="nil"/>
              <w:bottom w:val="single" w:sz="8" w:space="0" w:color="auto"/>
              <w:right w:val="single" w:sz="8" w:space="0" w:color="auto"/>
            </w:tcBorders>
            <w:shd w:val="clear" w:color="auto" w:fill="auto"/>
            <w:vAlign w:val="center"/>
            <w:hideMark/>
          </w:tcPr>
          <w:p w14:paraId="388A7A65"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392</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40</w:t>
            </w:r>
          </w:p>
        </w:tc>
      </w:tr>
      <w:tr w:rsidR="00B717BA" w:rsidRPr="0065225C" w14:paraId="37A78925"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41829476"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2</w:t>
            </w:r>
          </w:p>
        </w:tc>
        <w:tc>
          <w:tcPr>
            <w:tcW w:w="2552" w:type="dxa"/>
            <w:tcBorders>
              <w:top w:val="nil"/>
              <w:left w:val="nil"/>
              <w:bottom w:val="single" w:sz="8" w:space="0" w:color="auto"/>
              <w:right w:val="single" w:sz="8" w:space="0" w:color="auto"/>
            </w:tcBorders>
            <w:shd w:val="clear" w:color="auto" w:fill="auto"/>
            <w:vAlign w:val="center"/>
            <w:hideMark/>
          </w:tcPr>
          <w:p w14:paraId="49863747"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196</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20</w:t>
            </w:r>
          </w:p>
        </w:tc>
        <w:tc>
          <w:tcPr>
            <w:tcW w:w="2126" w:type="dxa"/>
            <w:tcBorders>
              <w:top w:val="nil"/>
              <w:left w:val="nil"/>
              <w:bottom w:val="single" w:sz="8" w:space="0" w:color="auto"/>
              <w:right w:val="single" w:sz="8" w:space="0" w:color="auto"/>
            </w:tcBorders>
            <w:shd w:val="clear" w:color="auto" w:fill="auto"/>
            <w:vAlign w:val="center"/>
            <w:hideMark/>
          </w:tcPr>
          <w:p w14:paraId="3D03726A"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235</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44</w:t>
            </w:r>
          </w:p>
        </w:tc>
        <w:tc>
          <w:tcPr>
            <w:tcW w:w="2268" w:type="dxa"/>
            <w:tcBorders>
              <w:top w:val="nil"/>
              <w:left w:val="nil"/>
              <w:bottom w:val="single" w:sz="8" w:space="0" w:color="auto"/>
              <w:right w:val="single" w:sz="8" w:space="0" w:color="auto"/>
            </w:tcBorders>
            <w:shd w:val="clear" w:color="auto" w:fill="auto"/>
            <w:vAlign w:val="center"/>
            <w:hideMark/>
          </w:tcPr>
          <w:p w14:paraId="48491B42"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274</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68</w:t>
            </w:r>
          </w:p>
        </w:tc>
      </w:tr>
      <w:tr w:rsidR="00B717BA" w:rsidRPr="0065225C" w14:paraId="5A5E0013"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314525F0"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3</w:t>
            </w:r>
          </w:p>
        </w:tc>
        <w:tc>
          <w:tcPr>
            <w:tcW w:w="2552" w:type="dxa"/>
            <w:tcBorders>
              <w:top w:val="nil"/>
              <w:left w:val="nil"/>
              <w:bottom w:val="single" w:sz="8" w:space="0" w:color="auto"/>
              <w:right w:val="single" w:sz="8" w:space="0" w:color="auto"/>
            </w:tcBorders>
            <w:shd w:val="clear" w:color="auto" w:fill="auto"/>
            <w:vAlign w:val="center"/>
            <w:hideMark/>
          </w:tcPr>
          <w:p w14:paraId="44CD2554"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183</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05</w:t>
            </w:r>
          </w:p>
        </w:tc>
        <w:tc>
          <w:tcPr>
            <w:tcW w:w="2126" w:type="dxa"/>
            <w:tcBorders>
              <w:top w:val="nil"/>
              <w:left w:val="nil"/>
              <w:bottom w:val="single" w:sz="8" w:space="0" w:color="auto"/>
              <w:right w:val="single" w:sz="8" w:space="0" w:color="auto"/>
            </w:tcBorders>
            <w:shd w:val="clear" w:color="auto" w:fill="auto"/>
            <w:vAlign w:val="center"/>
            <w:hideMark/>
          </w:tcPr>
          <w:p w14:paraId="0D1DE9C0"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191</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88</w:t>
            </w:r>
          </w:p>
        </w:tc>
        <w:tc>
          <w:tcPr>
            <w:tcW w:w="2268" w:type="dxa"/>
            <w:tcBorders>
              <w:top w:val="nil"/>
              <w:left w:val="nil"/>
              <w:bottom w:val="single" w:sz="8" w:space="0" w:color="auto"/>
              <w:right w:val="single" w:sz="8" w:space="0" w:color="auto"/>
            </w:tcBorders>
            <w:shd w:val="clear" w:color="auto" w:fill="auto"/>
            <w:vAlign w:val="center"/>
            <w:hideMark/>
          </w:tcPr>
          <w:p w14:paraId="4F9D233F"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235</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44</w:t>
            </w:r>
          </w:p>
        </w:tc>
      </w:tr>
      <w:tr w:rsidR="00B717BA" w:rsidRPr="0065225C" w14:paraId="3D4A6642"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6335D116"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4</w:t>
            </w:r>
          </w:p>
        </w:tc>
        <w:tc>
          <w:tcPr>
            <w:tcW w:w="2552" w:type="dxa"/>
            <w:tcBorders>
              <w:top w:val="nil"/>
              <w:left w:val="nil"/>
              <w:bottom w:val="single" w:sz="8" w:space="0" w:color="auto"/>
              <w:right w:val="single" w:sz="8" w:space="0" w:color="auto"/>
            </w:tcBorders>
            <w:shd w:val="clear" w:color="auto" w:fill="auto"/>
            <w:vAlign w:val="center"/>
            <w:hideMark/>
          </w:tcPr>
          <w:p w14:paraId="22A32052"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176</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58</w:t>
            </w:r>
          </w:p>
        </w:tc>
        <w:tc>
          <w:tcPr>
            <w:tcW w:w="2126" w:type="dxa"/>
            <w:tcBorders>
              <w:top w:val="nil"/>
              <w:left w:val="nil"/>
              <w:bottom w:val="single" w:sz="8" w:space="0" w:color="auto"/>
              <w:right w:val="single" w:sz="8" w:space="0" w:color="auto"/>
            </w:tcBorders>
            <w:shd w:val="clear" w:color="auto" w:fill="auto"/>
            <w:vAlign w:val="center"/>
            <w:hideMark/>
          </w:tcPr>
          <w:p w14:paraId="671BAFC5"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176</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58</w:t>
            </w:r>
          </w:p>
        </w:tc>
        <w:tc>
          <w:tcPr>
            <w:tcW w:w="2268" w:type="dxa"/>
            <w:tcBorders>
              <w:top w:val="nil"/>
              <w:left w:val="nil"/>
              <w:bottom w:val="single" w:sz="8" w:space="0" w:color="auto"/>
              <w:right w:val="single" w:sz="8" w:space="0" w:color="auto"/>
            </w:tcBorders>
            <w:shd w:val="clear" w:color="auto" w:fill="auto"/>
            <w:vAlign w:val="center"/>
            <w:hideMark/>
          </w:tcPr>
          <w:p w14:paraId="2C330B6F"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215</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82</w:t>
            </w:r>
          </w:p>
        </w:tc>
      </w:tr>
      <w:tr w:rsidR="00B717BA" w:rsidRPr="0065225C" w14:paraId="46DEC7DC"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6A41D002"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5</w:t>
            </w:r>
          </w:p>
        </w:tc>
        <w:tc>
          <w:tcPr>
            <w:tcW w:w="2552" w:type="dxa"/>
            <w:tcBorders>
              <w:top w:val="nil"/>
              <w:left w:val="nil"/>
              <w:bottom w:val="single" w:sz="8" w:space="0" w:color="auto"/>
              <w:right w:val="single" w:sz="8" w:space="0" w:color="auto"/>
            </w:tcBorders>
            <w:shd w:val="clear" w:color="auto" w:fill="auto"/>
            <w:vAlign w:val="center"/>
            <w:hideMark/>
          </w:tcPr>
          <w:p w14:paraId="79D5DB5A"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163</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24</w:t>
            </w:r>
          </w:p>
        </w:tc>
        <w:tc>
          <w:tcPr>
            <w:tcW w:w="2126" w:type="dxa"/>
            <w:tcBorders>
              <w:top w:val="nil"/>
              <w:left w:val="nil"/>
              <w:bottom w:val="single" w:sz="8" w:space="0" w:color="auto"/>
              <w:right w:val="single" w:sz="8" w:space="0" w:color="auto"/>
            </w:tcBorders>
            <w:shd w:val="clear" w:color="auto" w:fill="auto"/>
            <w:vAlign w:val="center"/>
            <w:hideMark/>
          </w:tcPr>
          <w:p w14:paraId="1C4D0ADA"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163</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24</w:t>
            </w:r>
          </w:p>
        </w:tc>
        <w:tc>
          <w:tcPr>
            <w:tcW w:w="2268" w:type="dxa"/>
            <w:tcBorders>
              <w:top w:val="nil"/>
              <w:left w:val="nil"/>
              <w:bottom w:val="single" w:sz="8" w:space="0" w:color="auto"/>
              <w:right w:val="single" w:sz="8" w:space="0" w:color="auto"/>
            </w:tcBorders>
            <w:shd w:val="clear" w:color="auto" w:fill="auto"/>
            <w:vAlign w:val="center"/>
            <w:hideMark/>
          </w:tcPr>
          <w:p w14:paraId="52A60A1C"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201</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11</w:t>
            </w:r>
          </w:p>
        </w:tc>
      </w:tr>
      <w:tr w:rsidR="00B717BA" w:rsidRPr="0065225C" w14:paraId="78B44048"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6BA62E24"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6</w:t>
            </w:r>
          </w:p>
        </w:tc>
        <w:tc>
          <w:tcPr>
            <w:tcW w:w="2552" w:type="dxa"/>
            <w:tcBorders>
              <w:top w:val="nil"/>
              <w:left w:val="nil"/>
              <w:bottom w:val="single" w:sz="8" w:space="0" w:color="auto"/>
              <w:right w:val="single" w:sz="8" w:space="0" w:color="auto"/>
            </w:tcBorders>
            <w:shd w:val="clear" w:color="auto" w:fill="auto"/>
            <w:vAlign w:val="center"/>
            <w:hideMark/>
          </w:tcPr>
          <w:p w14:paraId="61451882"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156</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96</w:t>
            </w:r>
          </w:p>
        </w:tc>
        <w:tc>
          <w:tcPr>
            <w:tcW w:w="2126" w:type="dxa"/>
            <w:tcBorders>
              <w:top w:val="nil"/>
              <w:left w:val="nil"/>
              <w:bottom w:val="single" w:sz="8" w:space="0" w:color="auto"/>
              <w:right w:val="single" w:sz="8" w:space="0" w:color="auto"/>
            </w:tcBorders>
            <w:shd w:val="clear" w:color="auto" w:fill="auto"/>
            <w:vAlign w:val="center"/>
            <w:hideMark/>
          </w:tcPr>
          <w:p w14:paraId="32CA0FC4"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156</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96</w:t>
            </w:r>
          </w:p>
        </w:tc>
        <w:tc>
          <w:tcPr>
            <w:tcW w:w="2268" w:type="dxa"/>
            <w:tcBorders>
              <w:top w:val="nil"/>
              <w:left w:val="nil"/>
              <w:bottom w:val="single" w:sz="8" w:space="0" w:color="auto"/>
              <w:right w:val="single" w:sz="8" w:space="0" w:color="auto"/>
            </w:tcBorders>
            <w:shd w:val="clear" w:color="auto" w:fill="auto"/>
            <w:vAlign w:val="center"/>
            <w:hideMark/>
          </w:tcPr>
          <w:p w14:paraId="0CCB9232"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183</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15</w:t>
            </w:r>
          </w:p>
        </w:tc>
      </w:tr>
      <w:tr w:rsidR="00B717BA" w:rsidRPr="0065225C" w14:paraId="2E3FD009"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36130C3C"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7</w:t>
            </w:r>
          </w:p>
        </w:tc>
        <w:tc>
          <w:tcPr>
            <w:tcW w:w="2552" w:type="dxa"/>
            <w:tcBorders>
              <w:top w:val="nil"/>
              <w:left w:val="nil"/>
              <w:bottom w:val="single" w:sz="8" w:space="0" w:color="auto"/>
              <w:right w:val="single" w:sz="8" w:space="0" w:color="auto"/>
            </w:tcBorders>
            <w:shd w:val="clear" w:color="auto" w:fill="auto"/>
            <w:vAlign w:val="center"/>
            <w:hideMark/>
          </w:tcPr>
          <w:p w14:paraId="13C919DD"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147</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35</w:t>
            </w:r>
          </w:p>
        </w:tc>
        <w:tc>
          <w:tcPr>
            <w:tcW w:w="2126" w:type="dxa"/>
            <w:tcBorders>
              <w:top w:val="nil"/>
              <w:left w:val="nil"/>
              <w:bottom w:val="single" w:sz="8" w:space="0" w:color="auto"/>
              <w:right w:val="single" w:sz="8" w:space="0" w:color="auto"/>
            </w:tcBorders>
            <w:shd w:val="clear" w:color="auto" w:fill="auto"/>
            <w:vAlign w:val="center"/>
            <w:hideMark/>
          </w:tcPr>
          <w:p w14:paraId="24F1F260"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147</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35</w:t>
            </w:r>
          </w:p>
        </w:tc>
        <w:tc>
          <w:tcPr>
            <w:tcW w:w="2268" w:type="dxa"/>
            <w:tcBorders>
              <w:top w:val="nil"/>
              <w:left w:val="nil"/>
              <w:bottom w:val="single" w:sz="8" w:space="0" w:color="auto"/>
              <w:right w:val="single" w:sz="8" w:space="0" w:color="auto"/>
            </w:tcBorders>
            <w:shd w:val="clear" w:color="auto" w:fill="auto"/>
            <w:vAlign w:val="center"/>
            <w:hideMark/>
          </w:tcPr>
          <w:p w14:paraId="70EC2477"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166</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48</w:t>
            </w:r>
          </w:p>
        </w:tc>
      </w:tr>
      <w:tr w:rsidR="00B717BA" w:rsidRPr="0065225C" w14:paraId="16FBFB7C"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611CA4D6"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8</w:t>
            </w:r>
          </w:p>
        </w:tc>
        <w:tc>
          <w:tcPr>
            <w:tcW w:w="2552" w:type="dxa"/>
            <w:tcBorders>
              <w:top w:val="nil"/>
              <w:left w:val="nil"/>
              <w:bottom w:val="single" w:sz="8" w:space="0" w:color="auto"/>
              <w:right w:val="single" w:sz="8" w:space="0" w:color="auto"/>
            </w:tcBorders>
            <w:shd w:val="clear" w:color="auto" w:fill="auto"/>
            <w:vAlign w:val="center"/>
            <w:hideMark/>
          </w:tcPr>
          <w:p w14:paraId="22EC8F18"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137</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34</w:t>
            </w:r>
          </w:p>
        </w:tc>
        <w:tc>
          <w:tcPr>
            <w:tcW w:w="2126" w:type="dxa"/>
            <w:tcBorders>
              <w:top w:val="nil"/>
              <w:left w:val="nil"/>
              <w:bottom w:val="single" w:sz="8" w:space="0" w:color="auto"/>
              <w:right w:val="single" w:sz="8" w:space="0" w:color="auto"/>
            </w:tcBorders>
            <w:shd w:val="clear" w:color="auto" w:fill="auto"/>
            <w:vAlign w:val="center"/>
            <w:hideMark/>
          </w:tcPr>
          <w:p w14:paraId="683A4E07"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137</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34</w:t>
            </w:r>
          </w:p>
        </w:tc>
        <w:tc>
          <w:tcPr>
            <w:tcW w:w="2268" w:type="dxa"/>
            <w:tcBorders>
              <w:top w:val="nil"/>
              <w:left w:val="nil"/>
              <w:bottom w:val="single" w:sz="8" w:space="0" w:color="auto"/>
              <w:right w:val="single" w:sz="8" w:space="0" w:color="auto"/>
            </w:tcBorders>
            <w:shd w:val="clear" w:color="auto" w:fill="auto"/>
            <w:vAlign w:val="center"/>
            <w:hideMark/>
          </w:tcPr>
          <w:p w14:paraId="1FD0593B"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152</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06</w:t>
            </w:r>
          </w:p>
        </w:tc>
      </w:tr>
      <w:tr w:rsidR="00B717BA" w:rsidRPr="0065225C" w14:paraId="09578949"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5BEB8FB9"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9</w:t>
            </w:r>
          </w:p>
        </w:tc>
        <w:tc>
          <w:tcPr>
            <w:tcW w:w="2552" w:type="dxa"/>
            <w:tcBorders>
              <w:top w:val="nil"/>
              <w:left w:val="nil"/>
              <w:bottom w:val="single" w:sz="8" w:space="0" w:color="auto"/>
              <w:right w:val="single" w:sz="8" w:space="0" w:color="auto"/>
            </w:tcBorders>
            <w:shd w:val="clear" w:color="auto" w:fill="auto"/>
            <w:vAlign w:val="center"/>
            <w:hideMark/>
          </w:tcPr>
          <w:p w14:paraId="76F59794"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127</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92</w:t>
            </w:r>
          </w:p>
        </w:tc>
        <w:tc>
          <w:tcPr>
            <w:tcW w:w="2126" w:type="dxa"/>
            <w:tcBorders>
              <w:top w:val="nil"/>
              <w:left w:val="nil"/>
              <w:bottom w:val="single" w:sz="8" w:space="0" w:color="auto"/>
              <w:right w:val="single" w:sz="8" w:space="0" w:color="auto"/>
            </w:tcBorders>
            <w:shd w:val="clear" w:color="auto" w:fill="auto"/>
            <w:vAlign w:val="center"/>
            <w:hideMark/>
          </w:tcPr>
          <w:p w14:paraId="46C4EDC5"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127</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92</w:t>
            </w:r>
          </w:p>
        </w:tc>
        <w:tc>
          <w:tcPr>
            <w:tcW w:w="2268" w:type="dxa"/>
            <w:tcBorders>
              <w:top w:val="nil"/>
              <w:left w:val="nil"/>
              <w:bottom w:val="single" w:sz="8" w:space="0" w:color="auto"/>
              <w:right w:val="single" w:sz="8" w:space="0" w:color="auto"/>
            </w:tcBorders>
            <w:shd w:val="clear" w:color="auto" w:fill="auto"/>
            <w:vAlign w:val="center"/>
            <w:hideMark/>
          </w:tcPr>
          <w:p w14:paraId="0BE272B7"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139</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50</w:t>
            </w:r>
          </w:p>
        </w:tc>
      </w:tr>
      <w:tr w:rsidR="00B717BA" w:rsidRPr="0065225C" w14:paraId="3AA43ED0"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7E3A6ED6"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10</w:t>
            </w:r>
          </w:p>
        </w:tc>
        <w:tc>
          <w:tcPr>
            <w:tcW w:w="2552" w:type="dxa"/>
            <w:tcBorders>
              <w:top w:val="nil"/>
              <w:left w:val="nil"/>
              <w:bottom w:val="single" w:sz="8" w:space="0" w:color="auto"/>
              <w:right w:val="single" w:sz="8" w:space="0" w:color="auto"/>
            </w:tcBorders>
            <w:shd w:val="clear" w:color="auto" w:fill="auto"/>
            <w:vAlign w:val="center"/>
            <w:hideMark/>
          </w:tcPr>
          <w:p w14:paraId="22BB0639"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119</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29</w:t>
            </w:r>
          </w:p>
        </w:tc>
        <w:tc>
          <w:tcPr>
            <w:tcW w:w="2126" w:type="dxa"/>
            <w:tcBorders>
              <w:top w:val="nil"/>
              <w:left w:val="nil"/>
              <w:bottom w:val="single" w:sz="8" w:space="0" w:color="auto"/>
              <w:right w:val="single" w:sz="8" w:space="0" w:color="auto"/>
            </w:tcBorders>
            <w:shd w:val="clear" w:color="auto" w:fill="auto"/>
            <w:vAlign w:val="center"/>
            <w:hideMark/>
          </w:tcPr>
          <w:p w14:paraId="7BEA838F"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119</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29</w:t>
            </w:r>
          </w:p>
        </w:tc>
        <w:tc>
          <w:tcPr>
            <w:tcW w:w="2268" w:type="dxa"/>
            <w:tcBorders>
              <w:top w:val="nil"/>
              <w:left w:val="nil"/>
              <w:bottom w:val="single" w:sz="8" w:space="0" w:color="auto"/>
              <w:right w:val="single" w:sz="8" w:space="0" w:color="auto"/>
            </w:tcBorders>
            <w:shd w:val="clear" w:color="auto" w:fill="auto"/>
            <w:vAlign w:val="center"/>
            <w:hideMark/>
          </w:tcPr>
          <w:p w14:paraId="6EC5F065"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128</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71</w:t>
            </w:r>
          </w:p>
        </w:tc>
      </w:tr>
      <w:tr w:rsidR="00B717BA" w:rsidRPr="0065225C" w14:paraId="0C95AB74"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4A0A8F99"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11</w:t>
            </w:r>
          </w:p>
        </w:tc>
        <w:tc>
          <w:tcPr>
            <w:tcW w:w="2552" w:type="dxa"/>
            <w:tcBorders>
              <w:top w:val="nil"/>
              <w:left w:val="nil"/>
              <w:bottom w:val="single" w:sz="8" w:space="0" w:color="auto"/>
              <w:right w:val="single" w:sz="8" w:space="0" w:color="auto"/>
            </w:tcBorders>
            <w:shd w:val="clear" w:color="auto" w:fill="auto"/>
            <w:vAlign w:val="center"/>
            <w:hideMark/>
          </w:tcPr>
          <w:p w14:paraId="1233B8DA"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111</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54</w:t>
            </w:r>
          </w:p>
        </w:tc>
        <w:tc>
          <w:tcPr>
            <w:tcW w:w="2126" w:type="dxa"/>
            <w:tcBorders>
              <w:top w:val="nil"/>
              <w:left w:val="nil"/>
              <w:bottom w:val="single" w:sz="8" w:space="0" w:color="auto"/>
              <w:right w:val="single" w:sz="8" w:space="0" w:color="auto"/>
            </w:tcBorders>
            <w:shd w:val="clear" w:color="auto" w:fill="auto"/>
            <w:vAlign w:val="center"/>
            <w:hideMark/>
          </w:tcPr>
          <w:p w14:paraId="6547359F"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111</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54</w:t>
            </w:r>
          </w:p>
        </w:tc>
        <w:tc>
          <w:tcPr>
            <w:tcW w:w="2268" w:type="dxa"/>
            <w:tcBorders>
              <w:top w:val="nil"/>
              <w:left w:val="nil"/>
              <w:bottom w:val="single" w:sz="8" w:space="0" w:color="auto"/>
              <w:right w:val="single" w:sz="8" w:space="0" w:color="auto"/>
            </w:tcBorders>
            <w:shd w:val="clear" w:color="auto" w:fill="auto"/>
            <w:vAlign w:val="center"/>
            <w:hideMark/>
          </w:tcPr>
          <w:p w14:paraId="77E0F7F7"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119</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19</w:t>
            </w:r>
          </w:p>
        </w:tc>
      </w:tr>
      <w:tr w:rsidR="00B717BA" w:rsidRPr="0065225C" w14:paraId="706C1FF5"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64DF4A32"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12</w:t>
            </w:r>
          </w:p>
        </w:tc>
        <w:tc>
          <w:tcPr>
            <w:tcW w:w="2552" w:type="dxa"/>
            <w:tcBorders>
              <w:top w:val="nil"/>
              <w:left w:val="nil"/>
              <w:bottom w:val="single" w:sz="8" w:space="0" w:color="auto"/>
              <w:right w:val="single" w:sz="8" w:space="0" w:color="auto"/>
            </w:tcBorders>
            <w:shd w:val="clear" w:color="auto" w:fill="auto"/>
            <w:vAlign w:val="center"/>
            <w:hideMark/>
          </w:tcPr>
          <w:p w14:paraId="652E3DD3"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104</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67</w:t>
            </w:r>
          </w:p>
        </w:tc>
        <w:tc>
          <w:tcPr>
            <w:tcW w:w="2126" w:type="dxa"/>
            <w:tcBorders>
              <w:top w:val="nil"/>
              <w:left w:val="nil"/>
              <w:bottom w:val="single" w:sz="8" w:space="0" w:color="auto"/>
              <w:right w:val="single" w:sz="8" w:space="0" w:color="auto"/>
            </w:tcBorders>
            <w:shd w:val="clear" w:color="auto" w:fill="auto"/>
            <w:vAlign w:val="center"/>
            <w:hideMark/>
          </w:tcPr>
          <w:p w14:paraId="3A06A371"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104</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67</w:t>
            </w:r>
          </w:p>
        </w:tc>
        <w:tc>
          <w:tcPr>
            <w:tcW w:w="2268" w:type="dxa"/>
            <w:tcBorders>
              <w:top w:val="nil"/>
              <w:left w:val="nil"/>
              <w:bottom w:val="single" w:sz="8" w:space="0" w:color="auto"/>
              <w:right w:val="single" w:sz="8" w:space="0" w:color="auto"/>
            </w:tcBorders>
            <w:shd w:val="clear" w:color="auto" w:fill="auto"/>
            <w:vAlign w:val="center"/>
            <w:hideMark/>
          </w:tcPr>
          <w:p w14:paraId="2BB8ED16"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111</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15</w:t>
            </w:r>
          </w:p>
        </w:tc>
      </w:tr>
      <w:tr w:rsidR="00B717BA" w:rsidRPr="0065225C" w14:paraId="29C7E90A"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7F12F854"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13</w:t>
            </w:r>
          </w:p>
        </w:tc>
        <w:tc>
          <w:tcPr>
            <w:tcW w:w="2552" w:type="dxa"/>
            <w:tcBorders>
              <w:top w:val="nil"/>
              <w:left w:val="nil"/>
              <w:bottom w:val="single" w:sz="8" w:space="0" w:color="auto"/>
              <w:right w:val="single" w:sz="8" w:space="0" w:color="auto"/>
            </w:tcBorders>
            <w:shd w:val="clear" w:color="auto" w:fill="auto"/>
            <w:vAlign w:val="center"/>
            <w:hideMark/>
          </w:tcPr>
          <w:p w14:paraId="15CDB850"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98</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39</w:t>
            </w:r>
          </w:p>
        </w:tc>
        <w:tc>
          <w:tcPr>
            <w:tcW w:w="2126" w:type="dxa"/>
            <w:tcBorders>
              <w:top w:val="nil"/>
              <w:left w:val="nil"/>
              <w:bottom w:val="single" w:sz="8" w:space="0" w:color="auto"/>
              <w:right w:val="single" w:sz="8" w:space="0" w:color="auto"/>
            </w:tcBorders>
            <w:shd w:val="clear" w:color="auto" w:fill="auto"/>
            <w:vAlign w:val="center"/>
            <w:hideMark/>
          </w:tcPr>
          <w:p w14:paraId="10248A0A"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98</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39</w:t>
            </w:r>
          </w:p>
        </w:tc>
        <w:tc>
          <w:tcPr>
            <w:tcW w:w="2268" w:type="dxa"/>
            <w:tcBorders>
              <w:top w:val="nil"/>
              <w:left w:val="nil"/>
              <w:bottom w:val="single" w:sz="8" w:space="0" w:color="auto"/>
              <w:right w:val="single" w:sz="8" w:space="0" w:color="auto"/>
            </w:tcBorders>
            <w:shd w:val="clear" w:color="auto" w:fill="auto"/>
            <w:vAlign w:val="center"/>
            <w:hideMark/>
          </w:tcPr>
          <w:p w14:paraId="64D06537"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103</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99</w:t>
            </w:r>
          </w:p>
        </w:tc>
      </w:tr>
      <w:tr w:rsidR="00B717BA" w:rsidRPr="0065225C" w14:paraId="1D91E315"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7543FA59"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14</w:t>
            </w:r>
          </w:p>
        </w:tc>
        <w:tc>
          <w:tcPr>
            <w:tcW w:w="2552" w:type="dxa"/>
            <w:tcBorders>
              <w:top w:val="nil"/>
              <w:left w:val="nil"/>
              <w:bottom w:val="single" w:sz="8" w:space="0" w:color="auto"/>
              <w:right w:val="single" w:sz="8" w:space="0" w:color="auto"/>
            </w:tcBorders>
            <w:shd w:val="clear" w:color="auto" w:fill="auto"/>
            <w:vAlign w:val="center"/>
            <w:hideMark/>
          </w:tcPr>
          <w:p w14:paraId="4BE820BE"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92</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90</w:t>
            </w:r>
          </w:p>
        </w:tc>
        <w:tc>
          <w:tcPr>
            <w:tcW w:w="2126" w:type="dxa"/>
            <w:tcBorders>
              <w:top w:val="nil"/>
              <w:left w:val="nil"/>
              <w:bottom w:val="single" w:sz="8" w:space="0" w:color="auto"/>
              <w:right w:val="single" w:sz="8" w:space="0" w:color="auto"/>
            </w:tcBorders>
            <w:shd w:val="clear" w:color="auto" w:fill="auto"/>
            <w:vAlign w:val="center"/>
            <w:hideMark/>
          </w:tcPr>
          <w:p w14:paraId="233CEEF8"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92</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90</w:t>
            </w:r>
          </w:p>
        </w:tc>
        <w:tc>
          <w:tcPr>
            <w:tcW w:w="2268" w:type="dxa"/>
            <w:tcBorders>
              <w:top w:val="nil"/>
              <w:left w:val="nil"/>
              <w:bottom w:val="single" w:sz="8" w:space="0" w:color="auto"/>
              <w:right w:val="single" w:sz="8" w:space="0" w:color="auto"/>
            </w:tcBorders>
            <w:shd w:val="clear" w:color="auto" w:fill="auto"/>
            <w:vAlign w:val="center"/>
            <w:hideMark/>
          </w:tcPr>
          <w:p w14:paraId="73A860AE"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97</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61</w:t>
            </w:r>
          </w:p>
        </w:tc>
      </w:tr>
      <w:tr w:rsidR="00B717BA" w:rsidRPr="0065225C" w14:paraId="298D400D"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00C15774"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15</w:t>
            </w:r>
          </w:p>
        </w:tc>
        <w:tc>
          <w:tcPr>
            <w:tcW w:w="2552" w:type="dxa"/>
            <w:tcBorders>
              <w:top w:val="nil"/>
              <w:left w:val="nil"/>
              <w:bottom w:val="single" w:sz="8" w:space="0" w:color="auto"/>
              <w:right w:val="single" w:sz="8" w:space="0" w:color="auto"/>
            </w:tcBorders>
            <w:shd w:val="clear" w:color="auto" w:fill="auto"/>
            <w:vAlign w:val="center"/>
            <w:hideMark/>
          </w:tcPr>
          <w:p w14:paraId="1444A0CF"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87</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90</w:t>
            </w:r>
          </w:p>
        </w:tc>
        <w:tc>
          <w:tcPr>
            <w:tcW w:w="2126" w:type="dxa"/>
            <w:tcBorders>
              <w:top w:val="nil"/>
              <w:left w:val="nil"/>
              <w:bottom w:val="single" w:sz="8" w:space="0" w:color="auto"/>
              <w:right w:val="single" w:sz="8" w:space="0" w:color="auto"/>
            </w:tcBorders>
            <w:shd w:val="clear" w:color="auto" w:fill="auto"/>
            <w:vAlign w:val="center"/>
            <w:hideMark/>
          </w:tcPr>
          <w:p w14:paraId="27D9EA5C"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87</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90</w:t>
            </w:r>
          </w:p>
        </w:tc>
        <w:tc>
          <w:tcPr>
            <w:tcW w:w="2268" w:type="dxa"/>
            <w:tcBorders>
              <w:top w:val="nil"/>
              <w:left w:val="nil"/>
              <w:bottom w:val="single" w:sz="8" w:space="0" w:color="auto"/>
              <w:right w:val="single" w:sz="8" w:space="0" w:color="auto"/>
            </w:tcBorders>
            <w:shd w:val="clear" w:color="auto" w:fill="auto"/>
            <w:vAlign w:val="center"/>
            <w:hideMark/>
          </w:tcPr>
          <w:p w14:paraId="6E00A37F"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92</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02</w:t>
            </w:r>
          </w:p>
        </w:tc>
      </w:tr>
      <w:tr w:rsidR="00B717BA" w:rsidRPr="0065225C" w14:paraId="6D823B36"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2ADF0D2A"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16</w:t>
            </w:r>
          </w:p>
        </w:tc>
        <w:tc>
          <w:tcPr>
            <w:tcW w:w="2552" w:type="dxa"/>
            <w:tcBorders>
              <w:top w:val="nil"/>
              <w:left w:val="nil"/>
              <w:bottom w:val="single" w:sz="8" w:space="0" w:color="auto"/>
              <w:right w:val="single" w:sz="8" w:space="0" w:color="auto"/>
            </w:tcBorders>
            <w:shd w:val="clear" w:color="auto" w:fill="auto"/>
            <w:vAlign w:val="center"/>
            <w:hideMark/>
          </w:tcPr>
          <w:p w14:paraId="4A08C0F3"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83</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39</w:t>
            </w:r>
          </w:p>
        </w:tc>
        <w:tc>
          <w:tcPr>
            <w:tcW w:w="2126" w:type="dxa"/>
            <w:tcBorders>
              <w:top w:val="nil"/>
              <w:left w:val="nil"/>
              <w:bottom w:val="single" w:sz="8" w:space="0" w:color="auto"/>
              <w:right w:val="single" w:sz="8" w:space="0" w:color="auto"/>
            </w:tcBorders>
            <w:shd w:val="clear" w:color="auto" w:fill="auto"/>
            <w:vAlign w:val="center"/>
            <w:hideMark/>
          </w:tcPr>
          <w:p w14:paraId="4CDF0910"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83</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39</w:t>
            </w:r>
          </w:p>
        </w:tc>
        <w:tc>
          <w:tcPr>
            <w:tcW w:w="2268" w:type="dxa"/>
            <w:tcBorders>
              <w:top w:val="nil"/>
              <w:left w:val="nil"/>
              <w:bottom w:val="single" w:sz="8" w:space="0" w:color="auto"/>
              <w:right w:val="single" w:sz="8" w:space="0" w:color="auto"/>
            </w:tcBorders>
            <w:shd w:val="clear" w:color="auto" w:fill="auto"/>
            <w:vAlign w:val="center"/>
            <w:hideMark/>
          </w:tcPr>
          <w:p w14:paraId="236B7C09"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87</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01</w:t>
            </w:r>
          </w:p>
        </w:tc>
      </w:tr>
      <w:tr w:rsidR="00B717BA" w:rsidRPr="0065225C" w14:paraId="3823FB33"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38266D92"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18</w:t>
            </w:r>
          </w:p>
        </w:tc>
        <w:tc>
          <w:tcPr>
            <w:tcW w:w="2552" w:type="dxa"/>
            <w:tcBorders>
              <w:top w:val="nil"/>
              <w:left w:val="nil"/>
              <w:bottom w:val="single" w:sz="8" w:space="0" w:color="auto"/>
              <w:right w:val="single" w:sz="8" w:space="0" w:color="auto"/>
            </w:tcBorders>
            <w:shd w:val="clear" w:color="auto" w:fill="auto"/>
            <w:vAlign w:val="center"/>
            <w:hideMark/>
          </w:tcPr>
          <w:p w14:paraId="354643B2"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75,54</w:t>
            </w:r>
          </w:p>
        </w:tc>
        <w:tc>
          <w:tcPr>
            <w:tcW w:w="2126" w:type="dxa"/>
            <w:tcBorders>
              <w:top w:val="nil"/>
              <w:left w:val="nil"/>
              <w:bottom w:val="single" w:sz="8" w:space="0" w:color="auto"/>
              <w:right w:val="single" w:sz="8" w:space="0" w:color="auto"/>
            </w:tcBorders>
            <w:shd w:val="clear" w:color="auto" w:fill="auto"/>
            <w:vAlign w:val="center"/>
            <w:hideMark/>
          </w:tcPr>
          <w:p w14:paraId="639FCC58"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75,54</w:t>
            </w:r>
          </w:p>
        </w:tc>
        <w:tc>
          <w:tcPr>
            <w:tcW w:w="2268" w:type="dxa"/>
            <w:tcBorders>
              <w:top w:val="nil"/>
              <w:left w:val="nil"/>
              <w:bottom w:val="single" w:sz="8" w:space="0" w:color="auto"/>
              <w:right w:val="single" w:sz="8" w:space="0" w:color="auto"/>
            </w:tcBorders>
            <w:shd w:val="clear" w:color="auto" w:fill="auto"/>
            <w:vAlign w:val="center"/>
            <w:hideMark/>
          </w:tcPr>
          <w:p w14:paraId="046F2D28"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78</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48</w:t>
            </w:r>
          </w:p>
        </w:tc>
      </w:tr>
      <w:tr w:rsidR="00B717BA" w:rsidRPr="0065225C" w14:paraId="1FE27899"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576898AF"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20</w:t>
            </w:r>
          </w:p>
        </w:tc>
        <w:tc>
          <w:tcPr>
            <w:tcW w:w="2552" w:type="dxa"/>
            <w:tcBorders>
              <w:top w:val="nil"/>
              <w:left w:val="nil"/>
              <w:bottom w:val="single" w:sz="8" w:space="0" w:color="auto"/>
              <w:right w:val="single" w:sz="8" w:space="0" w:color="auto"/>
            </w:tcBorders>
            <w:shd w:val="clear" w:color="auto" w:fill="auto"/>
            <w:vAlign w:val="center"/>
            <w:hideMark/>
          </w:tcPr>
          <w:p w14:paraId="62B66483"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69,06</w:t>
            </w:r>
          </w:p>
        </w:tc>
        <w:tc>
          <w:tcPr>
            <w:tcW w:w="2126" w:type="dxa"/>
            <w:tcBorders>
              <w:top w:val="nil"/>
              <w:left w:val="nil"/>
              <w:bottom w:val="single" w:sz="8" w:space="0" w:color="auto"/>
              <w:right w:val="single" w:sz="8" w:space="0" w:color="auto"/>
            </w:tcBorders>
            <w:shd w:val="clear" w:color="auto" w:fill="auto"/>
            <w:vAlign w:val="center"/>
            <w:hideMark/>
          </w:tcPr>
          <w:p w14:paraId="0A3AE7DC"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69,06</w:t>
            </w:r>
          </w:p>
        </w:tc>
        <w:tc>
          <w:tcPr>
            <w:tcW w:w="2268" w:type="dxa"/>
            <w:tcBorders>
              <w:top w:val="nil"/>
              <w:left w:val="nil"/>
              <w:bottom w:val="single" w:sz="8" w:space="0" w:color="auto"/>
              <w:right w:val="single" w:sz="8" w:space="0" w:color="auto"/>
            </w:tcBorders>
            <w:shd w:val="clear" w:color="auto" w:fill="auto"/>
            <w:vAlign w:val="center"/>
            <w:hideMark/>
          </w:tcPr>
          <w:p w14:paraId="10DD967A"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71</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42</w:t>
            </w:r>
          </w:p>
        </w:tc>
      </w:tr>
      <w:tr w:rsidR="00B717BA" w:rsidRPr="0065225C" w14:paraId="41BC585C"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4E395ADA"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22</w:t>
            </w:r>
          </w:p>
        </w:tc>
        <w:tc>
          <w:tcPr>
            <w:tcW w:w="2552" w:type="dxa"/>
            <w:tcBorders>
              <w:top w:val="nil"/>
              <w:left w:val="nil"/>
              <w:bottom w:val="single" w:sz="8" w:space="0" w:color="auto"/>
              <w:right w:val="single" w:sz="8" w:space="0" w:color="auto"/>
            </w:tcBorders>
            <w:shd w:val="clear" w:color="auto" w:fill="auto"/>
            <w:vAlign w:val="center"/>
            <w:hideMark/>
          </w:tcPr>
          <w:p w14:paraId="095F2BCC"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63,57</w:t>
            </w:r>
          </w:p>
        </w:tc>
        <w:tc>
          <w:tcPr>
            <w:tcW w:w="2126" w:type="dxa"/>
            <w:tcBorders>
              <w:top w:val="nil"/>
              <w:left w:val="nil"/>
              <w:bottom w:val="single" w:sz="8" w:space="0" w:color="auto"/>
              <w:right w:val="single" w:sz="8" w:space="0" w:color="auto"/>
            </w:tcBorders>
            <w:shd w:val="clear" w:color="auto" w:fill="auto"/>
            <w:vAlign w:val="center"/>
            <w:hideMark/>
          </w:tcPr>
          <w:p w14:paraId="231FF958"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63,57</w:t>
            </w:r>
          </w:p>
        </w:tc>
        <w:tc>
          <w:tcPr>
            <w:tcW w:w="2268" w:type="dxa"/>
            <w:tcBorders>
              <w:top w:val="nil"/>
              <w:left w:val="nil"/>
              <w:bottom w:val="single" w:sz="8" w:space="0" w:color="auto"/>
              <w:right w:val="single" w:sz="8" w:space="0" w:color="auto"/>
            </w:tcBorders>
            <w:shd w:val="clear" w:color="auto" w:fill="auto"/>
            <w:vAlign w:val="center"/>
            <w:hideMark/>
          </w:tcPr>
          <w:p w14:paraId="1CAD5C58"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65</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43</w:t>
            </w:r>
          </w:p>
        </w:tc>
      </w:tr>
      <w:tr w:rsidR="00B717BA" w:rsidRPr="0065225C" w14:paraId="1C0E536A"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7196AAB2"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24</w:t>
            </w:r>
          </w:p>
        </w:tc>
        <w:tc>
          <w:tcPr>
            <w:tcW w:w="2552" w:type="dxa"/>
            <w:tcBorders>
              <w:top w:val="nil"/>
              <w:left w:val="nil"/>
              <w:bottom w:val="single" w:sz="8" w:space="0" w:color="auto"/>
              <w:right w:val="single" w:sz="8" w:space="0" w:color="auto"/>
            </w:tcBorders>
            <w:shd w:val="clear" w:color="auto" w:fill="auto"/>
            <w:vAlign w:val="center"/>
            <w:hideMark/>
          </w:tcPr>
          <w:p w14:paraId="3C1F505F"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58,86</w:t>
            </w:r>
          </w:p>
        </w:tc>
        <w:tc>
          <w:tcPr>
            <w:tcW w:w="2126" w:type="dxa"/>
            <w:tcBorders>
              <w:top w:val="nil"/>
              <w:left w:val="nil"/>
              <w:bottom w:val="single" w:sz="8" w:space="0" w:color="auto"/>
              <w:right w:val="single" w:sz="8" w:space="0" w:color="auto"/>
            </w:tcBorders>
            <w:shd w:val="clear" w:color="auto" w:fill="auto"/>
            <w:vAlign w:val="center"/>
            <w:hideMark/>
          </w:tcPr>
          <w:p w14:paraId="185B20F5"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58.86</w:t>
            </w:r>
          </w:p>
        </w:tc>
        <w:tc>
          <w:tcPr>
            <w:tcW w:w="2268" w:type="dxa"/>
            <w:tcBorders>
              <w:top w:val="nil"/>
              <w:left w:val="nil"/>
              <w:bottom w:val="single" w:sz="8" w:space="0" w:color="auto"/>
              <w:right w:val="single" w:sz="8" w:space="0" w:color="auto"/>
            </w:tcBorders>
            <w:shd w:val="clear" w:color="auto" w:fill="auto"/>
            <w:vAlign w:val="center"/>
            <w:hideMark/>
          </w:tcPr>
          <w:p w14:paraId="7B0C25AD"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31</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10</w:t>
            </w:r>
          </w:p>
        </w:tc>
      </w:tr>
      <w:tr w:rsidR="00B717BA" w:rsidRPr="0065225C" w14:paraId="7B784DB1"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6CA2BCD5"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26</w:t>
            </w:r>
          </w:p>
        </w:tc>
        <w:tc>
          <w:tcPr>
            <w:tcW w:w="2552" w:type="dxa"/>
            <w:tcBorders>
              <w:top w:val="nil"/>
              <w:left w:val="nil"/>
              <w:bottom w:val="single" w:sz="8" w:space="0" w:color="auto"/>
              <w:right w:val="single" w:sz="8" w:space="0" w:color="auto"/>
            </w:tcBorders>
            <w:shd w:val="clear" w:color="auto" w:fill="auto"/>
            <w:vAlign w:val="center"/>
            <w:hideMark/>
          </w:tcPr>
          <w:p w14:paraId="3A33217A"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54,74</w:t>
            </w:r>
          </w:p>
        </w:tc>
        <w:tc>
          <w:tcPr>
            <w:tcW w:w="2126" w:type="dxa"/>
            <w:tcBorders>
              <w:top w:val="nil"/>
              <w:left w:val="nil"/>
              <w:bottom w:val="single" w:sz="8" w:space="0" w:color="auto"/>
              <w:right w:val="single" w:sz="8" w:space="0" w:color="auto"/>
            </w:tcBorders>
            <w:shd w:val="clear" w:color="auto" w:fill="auto"/>
            <w:vAlign w:val="center"/>
            <w:hideMark/>
          </w:tcPr>
          <w:p w14:paraId="569826F3"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54,74</w:t>
            </w:r>
          </w:p>
        </w:tc>
        <w:tc>
          <w:tcPr>
            <w:tcW w:w="2268" w:type="dxa"/>
            <w:tcBorders>
              <w:top w:val="nil"/>
              <w:left w:val="nil"/>
              <w:bottom w:val="single" w:sz="8" w:space="0" w:color="auto"/>
              <w:right w:val="single" w:sz="8" w:space="0" w:color="auto"/>
            </w:tcBorders>
            <w:shd w:val="clear" w:color="auto" w:fill="auto"/>
            <w:vAlign w:val="center"/>
            <w:hideMark/>
          </w:tcPr>
          <w:p w14:paraId="261B2C1E"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56</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21</w:t>
            </w:r>
          </w:p>
        </w:tc>
      </w:tr>
      <w:tr w:rsidR="00B717BA" w:rsidRPr="0065225C" w14:paraId="09E6A2C7"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5149747D"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lastRenderedPageBreak/>
              <w:t>28</w:t>
            </w:r>
          </w:p>
        </w:tc>
        <w:tc>
          <w:tcPr>
            <w:tcW w:w="2552" w:type="dxa"/>
            <w:tcBorders>
              <w:top w:val="nil"/>
              <w:left w:val="nil"/>
              <w:bottom w:val="single" w:sz="8" w:space="0" w:color="auto"/>
              <w:right w:val="single" w:sz="8" w:space="0" w:color="auto"/>
            </w:tcBorders>
            <w:shd w:val="clear" w:color="auto" w:fill="auto"/>
            <w:vAlign w:val="center"/>
            <w:hideMark/>
          </w:tcPr>
          <w:p w14:paraId="0A06BC8D"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51,21</w:t>
            </w:r>
          </w:p>
        </w:tc>
        <w:tc>
          <w:tcPr>
            <w:tcW w:w="2126" w:type="dxa"/>
            <w:tcBorders>
              <w:top w:val="nil"/>
              <w:left w:val="nil"/>
              <w:bottom w:val="single" w:sz="8" w:space="0" w:color="auto"/>
              <w:right w:val="single" w:sz="8" w:space="0" w:color="auto"/>
            </w:tcBorders>
            <w:shd w:val="clear" w:color="auto" w:fill="auto"/>
            <w:vAlign w:val="center"/>
            <w:hideMark/>
          </w:tcPr>
          <w:p w14:paraId="3F7C183B"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51,21</w:t>
            </w:r>
          </w:p>
        </w:tc>
        <w:tc>
          <w:tcPr>
            <w:tcW w:w="2268" w:type="dxa"/>
            <w:tcBorders>
              <w:top w:val="nil"/>
              <w:left w:val="nil"/>
              <w:bottom w:val="single" w:sz="8" w:space="0" w:color="auto"/>
              <w:right w:val="single" w:sz="8" w:space="0" w:color="auto"/>
            </w:tcBorders>
            <w:shd w:val="clear" w:color="auto" w:fill="auto"/>
            <w:vAlign w:val="center"/>
            <w:hideMark/>
          </w:tcPr>
          <w:p w14:paraId="16BA7351"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52</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29</w:t>
            </w:r>
          </w:p>
        </w:tc>
      </w:tr>
      <w:tr w:rsidR="00B717BA" w:rsidRPr="0065225C" w14:paraId="1C579891"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6FFF502E"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30</w:t>
            </w:r>
          </w:p>
        </w:tc>
        <w:tc>
          <w:tcPr>
            <w:tcW w:w="2552" w:type="dxa"/>
            <w:tcBorders>
              <w:top w:val="nil"/>
              <w:left w:val="nil"/>
              <w:bottom w:val="single" w:sz="8" w:space="0" w:color="auto"/>
              <w:right w:val="single" w:sz="8" w:space="0" w:color="auto"/>
            </w:tcBorders>
            <w:shd w:val="clear" w:color="auto" w:fill="auto"/>
            <w:vAlign w:val="center"/>
            <w:hideMark/>
          </w:tcPr>
          <w:p w14:paraId="30B3F524"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48,17</w:t>
            </w:r>
          </w:p>
        </w:tc>
        <w:tc>
          <w:tcPr>
            <w:tcW w:w="2126" w:type="dxa"/>
            <w:tcBorders>
              <w:top w:val="nil"/>
              <w:left w:val="nil"/>
              <w:bottom w:val="single" w:sz="8" w:space="0" w:color="auto"/>
              <w:right w:val="single" w:sz="8" w:space="0" w:color="auto"/>
            </w:tcBorders>
            <w:shd w:val="clear" w:color="auto" w:fill="auto"/>
            <w:vAlign w:val="center"/>
            <w:hideMark/>
          </w:tcPr>
          <w:p w14:paraId="02D02672"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48,17</w:t>
            </w:r>
          </w:p>
        </w:tc>
        <w:tc>
          <w:tcPr>
            <w:tcW w:w="2268" w:type="dxa"/>
            <w:tcBorders>
              <w:top w:val="nil"/>
              <w:left w:val="nil"/>
              <w:bottom w:val="single" w:sz="8" w:space="0" w:color="auto"/>
              <w:right w:val="single" w:sz="8" w:space="0" w:color="auto"/>
            </w:tcBorders>
            <w:shd w:val="clear" w:color="auto" w:fill="auto"/>
            <w:vAlign w:val="center"/>
            <w:hideMark/>
          </w:tcPr>
          <w:p w14:paraId="065F9804"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49</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15</w:t>
            </w:r>
          </w:p>
        </w:tc>
      </w:tr>
      <w:tr w:rsidR="00B717BA" w:rsidRPr="0065225C" w14:paraId="5A083128"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6784A53E"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32</w:t>
            </w:r>
          </w:p>
        </w:tc>
        <w:tc>
          <w:tcPr>
            <w:tcW w:w="2552" w:type="dxa"/>
            <w:tcBorders>
              <w:top w:val="nil"/>
              <w:left w:val="nil"/>
              <w:bottom w:val="single" w:sz="8" w:space="0" w:color="auto"/>
              <w:right w:val="single" w:sz="8" w:space="0" w:color="auto"/>
            </w:tcBorders>
            <w:shd w:val="clear" w:color="auto" w:fill="auto"/>
            <w:vAlign w:val="center"/>
            <w:hideMark/>
          </w:tcPr>
          <w:p w14:paraId="66C41D6A"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45,32</w:t>
            </w:r>
          </w:p>
        </w:tc>
        <w:tc>
          <w:tcPr>
            <w:tcW w:w="2126" w:type="dxa"/>
            <w:tcBorders>
              <w:top w:val="nil"/>
              <w:left w:val="nil"/>
              <w:bottom w:val="single" w:sz="8" w:space="0" w:color="auto"/>
              <w:right w:val="single" w:sz="8" w:space="0" w:color="auto"/>
            </w:tcBorders>
            <w:shd w:val="clear" w:color="auto" w:fill="auto"/>
            <w:vAlign w:val="center"/>
            <w:hideMark/>
          </w:tcPr>
          <w:p w14:paraId="0CA96498"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45,32</w:t>
            </w:r>
          </w:p>
        </w:tc>
        <w:tc>
          <w:tcPr>
            <w:tcW w:w="2268" w:type="dxa"/>
            <w:tcBorders>
              <w:top w:val="nil"/>
              <w:left w:val="nil"/>
              <w:bottom w:val="single" w:sz="8" w:space="0" w:color="auto"/>
              <w:right w:val="single" w:sz="8" w:space="0" w:color="auto"/>
            </w:tcBorders>
            <w:shd w:val="clear" w:color="auto" w:fill="auto"/>
            <w:vAlign w:val="center"/>
            <w:hideMark/>
          </w:tcPr>
          <w:p w14:paraId="5984E313"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46</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21</w:t>
            </w:r>
          </w:p>
        </w:tc>
      </w:tr>
      <w:tr w:rsidR="00B717BA" w:rsidRPr="0065225C" w14:paraId="524201A4"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0752C2E5"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36</w:t>
            </w:r>
          </w:p>
        </w:tc>
        <w:tc>
          <w:tcPr>
            <w:tcW w:w="2552" w:type="dxa"/>
            <w:tcBorders>
              <w:top w:val="nil"/>
              <w:left w:val="nil"/>
              <w:bottom w:val="single" w:sz="8" w:space="0" w:color="auto"/>
              <w:right w:val="single" w:sz="8" w:space="0" w:color="auto"/>
            </w:tcBorders>
            <w:shd w:val="clear" w:color="auto" w:fill="auto"/>
            <w:vAlign w:val="center"/>
            <w:hideMark/>
          </w:tcPr>
          <w:p w14:paraId="0D0B8C3C"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40,71</w:t>
            </w:r>
          </w:p>
        </w:tc>
        <w:tc>
          <w:tcPr>
            <w:tcW w:w="2126" w:type="dxa"/>
            <w:tcBorders>
              <w:top w:val="nil"/>
              <w:left w:val="nil"/>
              <w:bottom w:val="single" w:sz="8" w:space="0" w:color="auto"/>
              <w:right w:val="single" w:sz="8" w:space="0" w:color="auto"/>
            </w:tcBorders>
            <w:shd w:val="clear" w:color="auto" w:fill="auto"/>
            <w:vAlign w:val="center"/>
            <w:hideMark/>
          </w:tcPr>
          <w:p w14:paraId="0F0F8063"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40,71</w:t>
            </w:r>
          </w:p>
        </w:tc>
        <w:tc>
          <w:tcPr>
            <w:tcW w:w="2268" w:type="dxa"/>
            <w:tcBorders>
              <w:top w:val="nil"/>
              <w:left w:val="nil"/>
              <w:bottom w:val="single" w:sz="8" w:space="0" w:color="auto"/>
              <w:right w:val="single" w:sz="8" w:space="0" w:color="auto"/>
            </w:tcBorders>
            <w:shd w:val="clear" w:color="auto" w:fill="auto"/>
            <w:vAlign w:val="center"/>
            <w:hideMark/>
          </w:tcPr>
          <w:p w14:paraId="60BD1E58"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41</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40</w:t>
            </w:r>
          </w:p>
        </w:tc>
      </w:tr>
      <w:tr w:rsidR="00B717BA" w:rsidRPr="0065225C" w14:paraId="4D472F60"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4945CB17"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40</w:t>
            </w:r>
          </w:p>
        </w:tc>
        <w:tc>
          <w:tcPr>
            <w:tcW w:w="2552" w:type="dxa"/>
            <w:tcBorders>
              <w:top w:val="nil"/>
              <w:left w:val="nil"/>
              <w:bottom w:val="single" w:sz="8" w:space="0" w:color="auto"/>
              <w:right w:val="single" w:sz="8" w:space="0" w:color="auto"/>
            </w:tcBorders>
            <w:shd w:val="clear" w:color="auto" w:fill="auto"/>
            <w:vAlign w:val="center"/>
            <w:hideMark/>
          </w:tcPr>
          <w:p w14:paraId="158D1B62"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36,89</w:t>
            </w:r>
          </w:p>
        </w:tc>
        <w:tc>
          <w:tcPr>
            <w:tcW w:w="2126" w:type="dxa"/>
            <w:tcBorders>
              <w:top w:val="nil"/>
              <w:left w:val="nil"/>
              <w:bottom w:val="single" w:sz="8" w:space="0" w:color="auto"/>
              <w:right w:val="single" w:sz="8" w:space="0" w:color="auto"/>
            </w:tcBorders>
            <w:shd w:val="clear" w:color="auto" w:fill="auto"/>
            <w:vAlign w:val="center"/>
            <w:hideMark/>
          </w:tcPr>
          <w:p w14:paraId="616032E6"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36,89</w:t>
            </w:r>
          </w:p>
        </w:tc>
        <w:tc>
          <w:tcPr>
            <w:tcW w:w="2268" w:type="dxa"/>
            <w:tcBorders>
              <w:top w:val="nil"/>
              <w:left w:val="nil"/>
              <w:bottom w:val="single" w:sz="8" w:space="0" w:color="auto"/>
              <w:right w:val="single" w:sz="8" w:space="0" w:color="auto"/>
            </w:tcBorders>
            <w:shd w:val="clear" w:color="auto" w:fill="auto"/>
            <w:vAlign w:val="center"/>
            <w:hideMark/>
          </w:tcPr>
          <w:p w14:paraId="428D9984"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37</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47</w:t>
            </w:r>
          </w:p>
        </w:tc>
      </w:tr>
      <w:tr w:rsidR="00B717BA" w:rsidRPr="0065225C" w14:paraId="7DF4E332"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3EF14839"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50</w:t>
            </w:r>
          </w:p>
        </w:tc>
        <w:tc>
          <w:tcPr>
            <w:tcW w:w="2552" w:type="dxa"/>
            <w:tcBorders>
              <w:top w:val="nil"/>
              <w:left w:val="nil"/>
              <w:bottom w:val="single" w:sz="8" w:space="0" w:color="auto"/>
              <w:right w:val="single" w:sz="8" w:space="0" w:color="auto"/>
            </w:tcBorders>
            <w:shd w:val="clear" w:color="auto" w:fill="auto"/>
            <w:vAlign w:val="center"/>
            <w:hideMark/>
          </w:tcPr>
          <w:p w14:paraId="496C7E16"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29,92</w:t>
            </w:r>
          </w:p>
        </w:tc>
        <w:tc>
          <w:tcPr>
            <w:tcW w:w="2126" w:type="dxa"/>
            <w:tcBorders>
              <w:top w:val="nil"/>
              <w:left w:val="nil"/>
              <w:bottom w:val="single" w:sz="8" w:space="0" w:color="auto"/>
              <w:right w:val="single" w:sz="8" w:space="0" w:color="auto"/>
            </w:tcBorders>
            <w:shd w:val="clear" w:color="auto" w:fill="auto"/>
            <w:vAlign w:val="center"/>
            <w:hideMark/>
          </w:tcPr>
          <w:p w14:paraId="622DE17D"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29,92</w:t>
            </w:r>
          </w:p>
        </w:tc>
        <w:tc>
          <w:tcPr>
            <w:tcW w:w="2268" w:type="dxa"/>
            <w:tcBorders>
              <w:top w:val="nil"/>
              <w:left w:val="nil"/>
              <w:bottom w:val="single" w:sz="8" w:space="0" w:color="auto"/>
              <w:right w:val="single" w:sz="8" w:space="0" w:color="auto"/>
            </w:tcBorders>
            <w:shd w:val="clear" w:color="auto" w:fill="auto"/>
            <w:vAlign w:val="center"/>
            <w:hideMark/>
          </w:tcPr>
          <w:p w14:paraId="15306DE7"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30</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21</w:t>
            </w:r>
          </w:p>
        </w:tc>
      </w:tr>
      <w:tr w:rsidR="00B717BA" w:rsidRPr="0065225C" w14:paraId="2B20A9E6"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36BD02C8"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60</w:t>
            </w:r>
          </w:p>
        </w:tc>
        <w:tc>
          <w:tcPr>
            <w:tcW w:w="2552" w:type="dxa"/>
            <w:tcBorders>
              <w:top w:val="nil"/>
              <w:left w:val="nil"/>
              <w:bottom w:val="single" w:sz="8" w:space="0" w:color="auto"/>
              <w:right w:val="single" w:sz="8" w:space="0" w:color="auto"/>
            </w:tcBorders>
            <w:shd w:val="clear" w:color="auto" w:fill="auto"/>
            <w:vAlign w:val="center"/>
            <w:hideMark/>
          </w:tcPr>
          <w:p w14:paraId="0C2071D3"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25,11</w:t>
            </w:r>
          </w:p>
        </w:tc>
        <w:tc>
          <w:tcPr>
            <w:tcW w:w="2126" w:type="dxa"/>
            <w:tcBorders>
              <w:top w:val="nil"/>
              <w:left w:val="nil"/>
              <w:bottom w:val="single" w:sz="8" w:space="0" w:color="auto"/>
              <w:right w:val="single" w:sz="8" w:space="0" w:color="auto"/>
            </w:tcBorders>
            <w:shd w:val="clear" w:color="auto" w:fill="auto"/>
            <w:vAlign w:val="center"/>
            <w:hideMark/>
          </w:tcPr>
          <w:p w14:paraId="53BB63D9"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25,11</w:t>
            </w:r>
          </w:p>
        </w:tc>
        <w:tc>
          <w:tcPr>
            <w:tcW w:w="2268" w:type="dxa"/>
            <w:tcBorders>
              <w:top w:val="nil"/>
              <w:left w:val="nil"/>
              <w:bottom w:val="single" w:sz="8" w:space="0" w:color="auto"/>
              <w:right w:val="single" w:sz="8" w:space="0" w:color="auto"/>
            </w:tcBorders>
            <w:shd w:val="clear" w:color="auto" w:fill="auto"/>
            <w:vAlign w:val="center"/>
            <w:hideMark/>
          </w:tcPr>
          <w:p w14:paraId="56F25E83"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25</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41</w:t>
            </w:r>
          </w:p>
        </w:tc>
      </w:tr>
      <w:tr w:rsidR="00B717BA" w:rsidRPr="0065225C" w14:paraId="5D05B844"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1F229C05"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70</w:t>
            </w:r>
          </w:p>
        </w:tc>
        <w:tc>
          <w:tcPr>
            <w:tcW w:w="2552" w:type="dxa"/>
            <w:tcBorders>
              <w:top w:val="nil"/>
              <w:left w:val="nil"/>
              <w:bottom w:val="single" w:sz="8" w:space="0" w:color="auto"/>
              <w:right w:val="single" w:sz="8" w:space="0" w:color="auto"/>
            </w:tcBorders>
            <w:shd w:val="clear" w:color="auto" w:fill="auto"/>
            <w:vAlign w:val="center"/>
            <w:hideMark/>
          </w:tcPr>
          <w:p w14:paraId="0DC83FE4"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21,68</w:t>
            </w:r>
          </w:p>
        </w:tc>
        <w:tc>
          <w:tcPr>
            <w:tcW w:w="2126" w:type="dxa"/>
            <w:tcBorders>
              <w:top w:val="nil"/>
              <w:left w:val="nil"/>
              <w:bottom w:val="single" w:sz="8" w:space="0" w:color="auto"/>
              <w:right w:val="single" w:sz="8" w:space="0" w:color="auto"/>
            </w:tcBorders>
            <w:shd w:val="clear" w:color="auto" w:fill="auto"/>
            <w:vAlign w:val="center"/>
            <w:hideMark/>
          </w:tcPr>
          <w:p w14:paraId="5647B9A9"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21,78</w:t>
            </w:r>
          </w:p>
        </w:tc>
        <w:tc>
          <w:tcPr>
            <w:tcW w:w="2268" w:type="dxa"/>
            <w:tcBorders>
              <w:top w:val="nil"/>
              <w:left w:val="nil"/>
              <w:bottom w:val="single" w:sz="8" w:space="0" w:color="auto"/>
              <w:right w:val="single" w:sz="8" w:space="0" w:color="auto"/>
            </w:tcBorders>
            <w:shd w:val="clear" w:color="auto" w:fill="auto"/>
            <w:vAlign w:val="center"/>
            <w:hideMark/>
          </w:tcPr>
          <w:p w14:paraId="18AA6C34"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21</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78</w:t>
            </w:r>
          </w:p>
        </w:tc>
      </w:tr>
      <w:tr w:rsidR="00B717BA" w:rsidRPr="0065225C" w14:paraId="4F3B34A6"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3F7AFD71"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80</w:t>
            </w:r>
          </w:p>
        </w:tc>
        <w:tc>
          <w:tcPr>
            <w:tcW w:w="2552" w:type="dxa"/>
            <w:tcBorders>
              <w:top w:val="nil"/>
              <w:left w:val="nil"/>
              <w:bottom w:val="single" w:sz="8" w:space="0" w:color="auto"/>
              <w:right w:val="single" w:sz="8" w:space="0" w:color="auto"/>
            </w:tcBorders>
            <w:shd w:val="clear" w:color="auto" w:fill="auto"/>
            <w:vAlign w:val="center"/>
            <w:hideMark/>
          </w:tcPr>
          <w:p w14:paraId="6C59B1BD"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19,03</w:t>
            </w:r>
          </w:p>
        </w:tc>
        <w:tc>
          <w:tcPr>
            <w:tcW w:w="2126" w:type="dxa"/>
            <w:tcBorders>
              <w:top w:val="nil"/>
              <w:left w:val="nil"/>
              <w:bottom w:val="single" w:sz="8" w:space="0" w:color="auto"/>
              <w:right w:val="single" w:sz="8" w:space="0" w:color="auto"/>
            </w:tcBorders>
            <w:shd w:val="clear" w:color="auto" w:fill="auto"/>
            <w:vAlign w:val="center"/>
            <w:hideMark/>
          </w:tcPr>
          <w:p w14:paraId="480489C2"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19,03</w:t>
            </w:r>
          </w:p>
        </w:tc>
        <w:tc>
          <w:tcPr>
            <w:tcW w:w="2268" w:type="dxa"/>
            <w:tcBorders>
              <w:top w:val="nil"/>
              <w:left w:val="nil"/>
              <w:bottom w:val="single" w:sz="8" w:space="0" w:color="auto"/>
              <w:right w:val="single" w:sz="8" w:space="0" w:color="auto"/>
            </w:tcBorders>
            <w:shd w:val="clear" w:color="auto" w:fill="auto"/>
            <w:vAlign w:val="center"/>
            <w:hideMark/>
          </w:tcPr>
          <w:p w14:paraId="7125B91B"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19</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13</w:t>
            </w:r>
          </w:p>
        </w:tc>
      </w:tr>
      <w:tr w:rsidR="00B717BA" w:rsidRPr="0065225C" w14:paraId="1157E7F6"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2D5F9740"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90</w:t>
            </w:r>
          </w:p>
        </w:tc>
        <w:tc>
          <w:tcPr>
            <w:tcW w:w="2552" w:type="dxa"/>
            <w:tcBorders>
              <w:top w:val="nil"/>
              <w:left w:val="nil"/>
              <w:bottom w:val="single" w:sz="8" w:space="0" w:color="auto"/>
              <w:right w:val="single" w:sz="8" w:space="0" w:color="auto"/>
            </w:tcBorders>
            <w:shd w:val="clear" w:color="auto" w:fill="auto"/>
            <w:vAlign w:val="center"/>
            <w:hideMark/>
          </w:tcPr>
          <w:p w14:paraId="473A4F03"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16,97</w:t>
            </w:r>
          </w:p>
        </w:tc>
        <w:tc>
          <w:tcPr>
            <w:tcW w:w="2126" w:type="dxa"/>
            <w:tcBorders>
              <w:top w:val="nil"/>
              <w:left w:val="nil"/>
              <w:bottom w:val="single" w:sz="8" w:space="0" w:color="auto"/>
              <w:right w:val="single" w:sz="8" w:space="0" w:color="auto"/>
            </w:tcBorders>
            <w:shd w:val="clear" w:color="auto" w:fill="auto"/>
            <w:vAlign w:val="center"/>
            <w:hideMark/>
          </w:tcPr>
          <w:p w14:paraId="22F5FAFC"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16,97</w:t>
            </w:r>
          </w:p>
        </w:tc>
        <w:tc>
          <w:tcPr>
            <w:tcW w:w="2268" w:type="dxa"/>
            <w:tcBorders>
              <w:top w:val="nil"/>
              <w:left w:val="nil"/>
              <w:bottom w:val="single" w:sz="8" w:space="0" w:color="auto"/>
              <w:right w:val="single" w:sz="8" w:space="0" w:color="auto"/>
            </w:tcBorders>
            <w:shd w:val="clear" w:color="auto" w:fill="auto"/>
            <w:vAlign w:val="center"/>
            <w:hideMark/>
          </w:tcPr>
          <w:p w14:paraId="51AA67AB"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17</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07</w:t>
            </w:r>
          </w:p>
        </w:tc>
      </w:tr>
      <w:tr w:rsidR="00B717BA" w:rsidRPr="0065225C" w14:paraId="4B5472E5"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746A7DDD"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100</w:t>
            </w:r>
          </w:p>
        </w:tc>
        <w:tc>
          <w:tcPr>
            <w:tcW w:w="2552" w:type="dxa"/>
            <w:tcBorders>
              <w:top w:val="nil"/>
              <w:left w:val="nil"/>
              <w:bottom w:val="single" w:sz="8" w:space="0" w:color="auto"/>
              <w:right w:val="single" w:sz="8" w:space="0" w:color="auto"/>
            </w:tcBorders>
            <w:shd w:val="clear" w:color="auto" w:fill="auto"/>
            <w:vAlign w:val="center"/>
            <w:hideMark/>
          </w:tcPr>
          <w:p w14:paraId="346B7BA6"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15,30</w:t>
            </w:r>
          </w:p>
        </w:tc>
        <w:tc>
          <w:tcPr>
            <w:tcW w:w="2126" w:type="dxa"/>
            <w:tcBorders>
              <w:top w:val="nil"/>
              <w:left w:val="nil"/>
              <w:bottom w:val="single" w:sz="8" w:space="0" w:color="auto"/>
              <w:right w:val="single" w:sz="8" w:space="0" w:color="auto"/>
            </w:tcBorders>
            <w:shd w:val="clear" w:color="auto" w:fill="auto"/>
            <w:vAlign w:val="center"/>
            <w:hideMark/>
          </w:tcPr>
          <w:p w14:paraId="1A736C98"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15,30</w:t>
            </w:r>
          </w:p>
        </w:tc>
        <w:tc>
          <w:tcPr>
            <w:tcW w:w="2268" w:type="dxa"/>
            <w:tcBorders>
              <w:top w:val="nil"/>
              <w:left w:val="nil"/>
              <w:bottom w:val="single" w:sz="8" w:space="0" w:color="auto"/>
              <w:right w:val="single" w:sz="8" w:space="0" w:color="auto"/>
            </w:tcBorders>
            <w:shd w:val="clear" w:color="auto" w:fill="auto"/>
            <w:vAlign w:val="center"/>
            <w:hideMark/>
          </w:tcPr>
          <w:p w14:paraId="5919BC2A"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15</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40</w:t>
            </w:r>
          </w:p>
        </w:tc>
      </w:tr>
      <w:tr w:rsidR="00B717BA" w:rsidRPr="0065225C" w14:paraId="229D6757"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01C89AA7"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120</w:t>
            </w:r>
          </w:p>
        </w:tc>
        <w:tc>
          <w:tcPr>
            <w:tcW w:w="2552" w:type="dxa"/>
            <w:tcBorders>
              <w:top w:val="nil"/>
              <w:left w:val="nil"/>
              <w:bottom w:val="single" w:sz="8" w:space="0" w:color="auto"/>
              <w:right w:val="single" w:sz="8" w:space="0" w:color="auto"/>
            </w:tcBorders>
            <w:shd w:val="clear" w:color="auto" w:fill="auto"/>
            <w:vAlign w:val="center"/>
            <w:hideMark/>
          </w:tcPr>
          <w:p w14:paraId="07E1BBE2"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12,85</w:t>
            </w:r>
          </w:p>
        </w:tc>
        <w:tc>
          <w:tcPr>
            <w:tcW w:w="2126" w:type="dxa"/>
            <w:tcBorders>
              <w:top w:val="nil"/>
              <w:left w:val="nil"/>
              <w:bottom w:val="single" w:sz="8" w:space="0" w:color="auto"/>
              <w:right w:val="single" w:sz="8" w:space="0" w:color="auto"/>
            </w:tcBorders>
            <w:shd w:val="clear" w:color="auto" w:fill="auto"/>
            <w:vAlign w:val="center"/>
            <w:hideMark/>
          </w:tcPr>
          <w:p w14:paraId="79F17DF4"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12,85</w:t>
            </w:r>
          </w:p>
        </w:tc>
        <w:tc>
          <w:tcPr>
            <w:tcW w:w="2268" w:type="dxa"/>
            <w:tcBorders>
              <w:top w:val="nil"/>
              <w:left w:val="nil"/>
              <w:bottom w:val="single" w:sz="8" w:space="0" w:color="auto"/>
              <w:right w:val="single" w:sz="8" w:space="0" w:color="auto"/>
            </w:tcBorders>
            <w:shd w:val="clear" w:color="auto" w:fill="auto"/>
            <w:vAlign w:val="center"/>
            <w:hideMark/>
          </w:tcPr>
          <w:p w14:paraId="4079FAF5"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12</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85</w:t>
            </w:r>
          </w:p>
        </w:tc>
      </w:tr>
    </w:tbl>
    <w:p w14:paraId="0B924262" w14:textId="77777777" w:rsidR="00B717BA" w:rsidRPr="0065225C" w:rsidRDefault="00B717BA" w:rsidP="00B717BA">
      <w:pPr>
        <w:ind w:left="91" w:firstLine="618"/>
        <w:jc w:val="both"/>
        <w:rPr>
          <w:rFonts w:ascii="GHEA Grapalat" w:hAnsi="GHEA Grapalat"/>
        </w:rPr>
      </w:pPr>
    </w:p>
    <w:p w14:paraId="050971E9" w14:textId="2EAEF3F7" w:rsidR="00B717BA" w:rsidRPr="0065225C" w:rsidRDefault="00B717BA" w:rsidP="00B717BA">
      <w:pPr>
        <w:ind w:left="91" w:firstLine="618"/>
        <w:jc w:val="right"/>
        <w:rPr>
          <w:rFonts w:ascii="GHEA Grapalat" w:hAnsi="GHEA Grapalat"/>
          <w:lang w:val="en-US"/>
        </w:rPr>
      </w:pPr>
      <w:r w:rsidRPr="0065225C">
        <w:rPr>
          <w:rFonts w:ascii="GHEA Grapalat" w:hAnsi="GHEA Grapalat"/>
          <w:lang w:val="hy-AM"/>
        </w:rPr>
        <w:t>Աղյուսակ</w:t>
      </w:r>
      <w:r w:rsidRPr="0065225C">
        <w:rPr>
          <w:rFonts w:ascii="GHEA Grapalat" w:hAnsi="GHEA Grapalat"/>
        </w:rPr>
        <w:t xml:space="preserve"> </w:t>
      </w:r>
      <w:r w:rsidR="00695786" w:rsidRPr="0065225C">
        <w:rPr>
          <w:rFonts w:ascii="GHEA Grapalat" w:hAnsi="GHEA Grapalat"/>
          <w:lang w:val="en-US"/>
        </w:rPr>
        <w:t>27</w:t>
      </w:r>
    </w:p>
    <w:tbl>
      <w:tblPr>
        <w:tblW w:w="9346" w:type="dxa"/>
        <w:jc w:val="center"/>
        <w:tblLook w:val="04A0" w:firstRow="1" w:lastRow="0" w:firstColumn="1" w:lastColumn="0" w:noHBand="0" w:noVBand="1"/>
      </w:tblPr>
      <w:tblGrid>
        <w:gridCol w:w="2400"/>
        <w:gridCol w:w="3686"/>
        <w:gridCol w:w="3260"/>
      </w:tblGrid>
      <w:tr w:rsidR="00B717BA" w:rsidRPr="008369A5" w14:paraId="4A49632E" w14:textId="77777777" w:rsidTr="0002054C">
        <w:trPr>
          <w:trHeight w:val="360"/>
          <w:jc w:val="center"/>
        </w:trPr>
        <w:tc>
          <w:tcPr>
            <w:tcW w:w="934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663B5FC" w14:textId="77777777" w:rsidR="00B717BA" w:rsidRPr="0065225C" w:rsidRDefault="00B717BA" w:rsidP="0002054C">
            <w:pPr>
              <w:rPr>
                <w:rFonts w:ascii="GHEA Grapalat" w:eastAsia="Times New Roman" w:hAnsi="GHEA Grapalat" w:cs="Calibri"/>
                <w:color w:val="000000"/>
                <w:lang w:val="en-US"/>
              </w:rPr>
            </w:pPr>
            <w:r w:rsidRPr="0065225C">
              <w:rPr>
                <w:rFonts w:ascii="GHEA Grapalat" w:hAnsi="GHEA Grapalat"/>
                <w:lang w:val="hy-AM"/>
              </w:rPr>
              <w:t>Բեռնվածքներ</w:t>
            </w:r>
            <w:r w:rsidRPr="0065225C">
              <w:rPr>
                <w:rFonts w:ascii="GHEA Grapalat" w:hAnsi="GHEA Grapalat"/>
                <w:lang w:val="en-US"/>
              </w:rPr>
              <w:t xml:space="preserve"> </w:t>
            </w:r>
            <w:r w:rsidRPr="0065225C">
              <w:rPr>
                <w:rFonts w:ascii="GHEA Grapalat" w:hAnsi="GHEA Grapalat"/>
                <w:lang w:val="hy-AM"/>
              </w:rPr>
              <w:t xml:space="preserve">ըստ </w:t>
            </w:r>
            <w:r w:rsidRPr="0065225C">
              <w:rPr>
                <w:rFonts w:ascii="GHEA Grapalat" w:eastAsia="Times New Roman" w:hAnsi="GHEA Grapalat" w:cs="Calibri"/>
                <w:color w:val="000000"/>
              </w:rPr>
              <w:t>НГ</w:t>
            </w:r>
            <w:r w:rsidRPr="0065225C">
              <w:rPr>
                <w:rFonts w:ascii="GHEA Grapalat" w:eastAsia="Times New Roman" w:hAnsi="GHEA Grapalat" w:cs="Calibri"/>
                <w:color w:val="000000"/>
                <w:lang w:val="en-US"/>
              </w:rPr>
              <w:t xml:space="preserve">-60 </w:t>
            </w:r>
            <w:r w:rsidRPr="0065225C">
              <w:rPr>
                <w:rFonts w:ascii="GHEA Grapalat" w:eastAsia="Times New Roman" w:hAnsi="GHEA Grapalat" w:cs="Calibri"/>
                <w:color w:val="000000"/>
                <w:lang w:val="hy-AM"/>
              </w:rPr>
              <w:t>և</w:t>
            </w:r>
            <w:r w:rsidRPr="0065225C">
              <w:rPr>
                <w:rFonts w:ascii="GHEA Grapalat" w:eastAsia="Times New Roman" w:hAnsi="GHEA Grapalat" w:cs="Calibri"/>
                <w:color w:val="000000"/>
                <w:lang w:val="en-US"/>
              </w:rPr>
              <w:t xml:space="preserve"> </w:t>
            </w:r>
            <w:r w:rsidRPr="0065225C">
              <w:rPr>
                <w:rFonts w:ascii="GHEA Grapalat" w:eastAsia="Times New Roman" w:hAnsi="GHEA Grapalat" w:cs="Calibri"/>
                <w:color w:val="000000"/>
              </w:rPr>
              <w:t>НГ</w:t>
            </w:r>
            <w:r w:rsidRPr="0065225C">
              <w:rPr>
                <w:rFonts w:ascii="GHEA Grapalat" w:eastAsia="Times New Roman" w:hAnsi="GHEA Grapalat" w:cs="Calibri"/>
                <w:color w:val="000000"/>
                <w:lang w:val="en-US"/>
              </w:rPr>
              <w:t>-30</w:t>
            </w:r>
            <w:r w:rsidRPr="0065225C">
              <w:rPr>
                <w:rFonts w:ascii="GHEA Grapalat" w:hAnsi="GHEA Grapalat"/>
                <w:lang w:val="hy-AM"/>
              </w:rPr>
              <w:t xml:space="preserve"> սխեմաների</w:t>
            </w:r>
          </w:p>
        </w:tc>
      </w:tr>
      <w:tr w:rsidR="00B717BA" w:rsidRPr="0065225C" w14:paraId="5E067896" w14:textId="77777777" w:rsidTr="0002054C">
        <w:trPr>
          <w:trHeight w:val="425"/>
          <w:jc w:val="center"/>
        </w:trPr>
        <w:tc>
          <w:tcPr>
            <w:tcW w:w="2400" w:type="dxa"/>
            <w:vMerge w:val="restart"/>
            <w:tcBorders>
              <w:top w:val="nil"/>
              <w:left w:val="single" w:sz="8" w:space="0" w:color="auto"/>
              <w:bottom w:val="single" w:sz="8" w:space="0" w:color="000000"/>
              <w:right w:val="single" w:sz="4" w:space="0" w:color="auto"/>
            </w:tcBorders>
            <w:shd w:val="clear" w:color="auto" w:fill="auto"/>
            <w:vAlign w:val="center"/>
            <w:hideMark/>
          </w:tcPr>
          <w:p w14:paraId="7C6EC55B" w14:textId="77777777" w:rsidR="00B717BA" w:rsidRPr="0065225C" w:rsidRDefault="00B717BA" w:rsidP="0002054C">
            <w:pPr>
              <w:rPr>
                <w:rFonts w:ascii="GHEA Grapalat" w:eastAsia="Times New Roman" w:hAnsi="GHEA Grapalat" w:cs="Calibri"/>
                <w:color w:val="000000"/>
                <w:lang w:val="en-US"/>
              </w:rPr>
            </w:pPr>
            <w:r w:rsidRPr="0065225C">
              <w:rPr>
                <w:rFonts w:ascii="GHEA Grapalat" w:hAnsi="GHEA Grapalat"/>
                <w:lang w:val="hy-AM"/>
              </w:rPr>
              <w:t>Բեռնավորման թռիչքը կամ երկարությունը</w:t>
            </w:r>
            <w:r w:rsidRPr="0065225C">
              <w:rPr>
                <w:rFonts w:ascii="GHEA Grapalat" w:hAnsi="GHEA Grapalat"/>
                <w:lang w:val="en-US"/>
              </w:rPr>
              <w:t xml:space="preserve">, </w:t>
            </w:r>
            <w:r w:rsidRPr="0065225C">
              <w:rPr>
                <w:rFonts w:ascii="GHEA Grapalat" w:hAnsi="GHEA Grapalat"/>
                <w:lang w:val="hy-AM"/>
              </w:rPr>
              <w:t>մ</w:t>
            </w: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096389B" w14:textId="77777777" w:rsidR="00B717BA" w:rsidRPr="0065225C" w:rsidRDefault="00B717BA" w:rsidP="0002054C">
            <w:pPr>
              <w:rPr>
                <w:rFonts w:ascii="GHEA Grapalat" w:eastAsia="Times New Roman" w:hAnsi="GHEA Grapalat" w:cs="Calibri"/>
                <w:color w:val="000000"/>
              </w:rPr>
            </w:pPr>
            <w:r w:rsidRPr="0065225C">
              <w:rPr>
                <w:rFonts w:ascii="GHEA Grapalat" w:hAnsi="GHEA Grapalat"/>
                <w:lang w:val="hy-AM"/>
              </w:rPr>
              <w:t>Եռանկյուն ազդման գծերի համար</w:t>
            </w:r>
          </w:p>
        </w:tc>
      </w:tr>
      <w:tr w:rsidR="00B717BA" w:rsidRPr="0065225C" w14:paraId="3F990A00" w14:textId="77777777" w:rsidTr="0002054C">
        <w:trPr>
          <w:trHeight w:val="404"/>
          <w:jc w:val="center"/>
        </w:trPr>
        <w:tc>
          <w:tcPr>
            <w:tcW w:w="2400" w:type="dxa"/>
            <w:vMerge/>
            <w:tcBorders>
              <w:top w:val="nil"/>
              <w:left w:val="single" w:sz="8" w:space="0" w:color="auto"/>
              <w:bottom w:val="single" w:sz="8" w:space="0" w:color="000000"/>
              <w:right w:val="single" w:sz="8" w:space="0" w:color="auto"/>
            </w:tcBorders>
            <w:vAlign w:val="center"/>
            <w:hideMark/>
          </w:tcPr>
          <w:p w14:paraId="394CEA02" w14:textId="77777777" w:rsidR="00B717BA" w:rsidRPr="0065225C" w:rsidRDefault="00B717BA" w:rsidP="0002054C">
            <w:pPr>
              <w:rPr>
                <w:rFonts w:ascii="GHEA Grapalat" w:eastAsia="Times New Roman" w:hAnsi="GHEA Grapalat" w:cs="Calibri"/>
                <w:color w:val="000000"/>
              </w:rPr>
            </w:pPr>
          </w:p>
        </w:tc>
        <w:tc>
          <w:tcPr>
            <w:tcW w:w="6946" w:type="dxa"/>
            <w:gridSpan w:val="2"/>
            <w:tcBorders>
              <w:top w:val="single" w:sz="4" w:space="0" w:color="auto"/>
              <w:left w:val="nil"/>
              <w:bottom w:val="single" w:sz="8" w:space="0" w:color="auto"/>
              <w:right w:val="single" w:sz="8" w:space="0" w:color="auto"/>
            </w:tcBorders>
            <w:shd w:val="clear" w:color="auto" w:fill="auto"/>
            <w:vAlign w:val="center"/>
            <w:hideMark/>
          </w:tcPr>
          <w:p w14:paraId="56BA2E8F" w14:textId="77777777" w:rsidR="00B717BA" w:rsidRPr="0065225C" w:rsidRDefault="00B717BA" w:rsidP="0002054C">
            <w:pPr>
              <w:rPr>
                <w:rFonts w:ascii="GHEA Grapalat" w:eastAsia="Times New Roman" w:hAnsi="GHEA Grapalat" w:cs="Calibri"/>
                <w:color w:val="000000"/>
              </w:rPr>
            </w:pPr>
            <w:r w:rsidRPr="0065225C">
              <w:rPr>
                <w:rFonts w:ascii="GHEA Grapalat" w:hAnsi="GHEA Grapalat"/>
                <w:lang w:val="hy-AM"/>
              </w:rPr>
              <w:t>թռիչքի ցանկացած կետում գագաթով</w:t>
            </w:r>
          </w:p>
        </w:tc>
      </w:tr>
      <w:tr w:rsidR="00B717BA" w:rsidRPr="0065225C" w14:paraId="6100E7C2" w14:textId="77777777" w:rsidTr="0002054C">
        <w:trPr>
          <w:trHeight w:val="409"/>
          <w:jc w:val="center"/>
        </w:trPr>
        <w:tc>
          <w:tcPr>
            <w:tcW w:w="2400" w:type="dxa"/>
            <w:tcBorders>
              <w:top w:val="nil"/>
              <w:left w:val="single" w:sz="8" w:space="0" w:color="auto"/>
              <w:bottom w:val="single" w:sz="8" w:space="0" w:color="000000"/>
              <w:right w:val="single" w:sz="8" w:space="0" w:color="auto"/>
            </w:tcBorders>
            <w:vAlign w:val="center"/>
          </w:tcPr>
          <w:p w14:paraId="6D218AF9" w14:textId="77777777" w:rsidR="00B717BA" w:rsidRPr="0065225C" w:rsidRDefault="00B717BA" w:rsidP="0002054C">
            <w:pPr>
              <w:rPr>
                <w:rFonts w:ascii="GHEA Grapalat" w:eastAsia="Times New Roman" w:hAnsi="GHEA Grapalat" w:cs="Calibri"/>
                <w:color w:val="000000"/>
              </w:rPr>
            </w:pPr>
          </w:p>
        </w:tc>
        <w:tc>
          <w:tcPr>
            <w:tcW w:w="3686" w:type="dxa"/>
            <w:tcBorders>
              <w:top w:val="nil"/>
              <w:left w:val="nil"/>
              <w:bottom w:val="single" w:sz="8" w:space="0" w:color="auto"/>
              <w:right w:val="single" w:sz="8" w:space="0" w:color="auto"/>
            </w:tcBorders>
            <w:shd w:val="clear" w:color="auto" w:fill="auto"/>
            <w:vAlign w:val="center"/>
          </w:tcPr>
          <w:p w14:paraId="3ADD5EA7" w14:textId="77777777" w:rsidR="00B717BA" w:rsidRPr="0065225C" w:rsidRDefault="00B717BA" w:rsidP="0002054C">
            <w:pPr>
              <w:rPr>
                <w:rFonts w:ascii="GHEA Grapalat" w:eastAsia="Times New Roman" w:hAnsi="GHEA Grapalat" w:cs="Calibri"/>
                <w:color w:val="000000"/>
              </w:rPr>
            </w:pPr>
            <w:r w:rsidRPr="0065225C">
              <w:rPr>
                <w:rFonts w:ascii="GHEA Grapalat" w:eastAsia="Times New Roman" w:hAnsi="GHEA Grapalat" w:cs="Calibri"/>
                <w:color w:val="000000"/>
              </w:rPr>
              <w:t>НГ-60</w:t>
            </w:r>
          </w:p>
        </w:tc>
        <w:tc>
          <w:tcPr>
            <w:tcW w:w="3260" w:type="dxa"/>
            <w:tcBorders>
              <w:top w:val="nil"/>
              <w:left w:val="nil"/>
              <w:bottom w:val="single" w:sz="8" w:space="0" w:color="auto"/>
              <w:right w:val="single" w:sz="8" w:space="0" w:color="auto"/>
            </w:tcBorders>
            <w:shd w:val="clear" w:color="auto" w:fill="auto"/>
            <w:vAlign w:val="center"/>
          </w:tcPr>
          <w:p w14:paraId="59851198" w14:textId="77777777" w:rsidR="00B717BA" w:rsidRPr="0065225C" w:rsidRDefault="00B717BA" w:rsidP="0002054C">
            <w:pPr>
              <w:rPr>
                <w:rFonts w:ascii="GHEA Grapalat" w:eastAsia="Times New Roman" w:hAnsi="GHEA Grapalat" w:cs="Calibri"/>
                <w:color w:val="000000"/>
              </w:rPr>
            </w:pPr>
            <w:r w:rsidRPr="0065225C">
              <w:rPr>
                <w:rFonts w:ascii="GHEA Grapalat" w:eastAsia="Times New Roman" w:hAnsi="GHEA Grapalat" w:cs="Calibri"/>
                <w:color w:val="000000"/>
              </w:rPr>
              <w:t>НГ-30</w:t>
            </w:r>
          </w:p>
        </w:tc>
      </w:tr>
      <w:tr w:rsidR="00B717BA" w:rsidRPr="0065225C" w14:paraId="37C52183"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7AC7DAC2"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w:t>
            </w:r>
          </w:p>
        </w:tc>
        <w:tc>
          <w:tcPr>
            <w:tcW w:w="3686" w:type="dxa"/>
            <w:tcBorders>
              <w:top w:val="nil"/>
              <w:left w:val="nil"/>
              <w:bottom w:val="single" w:sz="8" w:space="0" w:color="auto"/>
              <w:right w:val="single" w:sz="8" w:space="0" w:color="auto"/>
            </w:tcBorders>
            <w:shd w:val="clear" w:color="auto" w:fill="auto"/>
            <w:vAlign w:val="center"/>
            <w:hideMark/>
          </w:tcPr>
          <w:p w14:paraId="60204A26"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117</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72</w:t>
            </w:r>
          </w:p>
        </w:tc>
        <w:tc>
          <w:tcPr>
            <w:tcW w:w="3260" w:type="dxa"/>
            <w:tcBorders>
              <w:top w:val="nil"/>
              <w:left w:val="nil"/>
              <w:bottom w:val="single" w:sz="8" w:space="0" w:color="auto"/>
              <w:right w:val="single" w:sz="8" w:space="0" w:color="auto"/>
            </w:tcBorders>
            <w:shd w:val="clear" w:color="auto" w:fill="auto"/>
            <w:vAlign w:val="center"/>
            <w:hideMark/>
          </w:tcPr>
          <w:p w14:paraId="51C96F71"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392</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40</w:t>
            </w:r>
          </w:p>
        </w:tc>
      </w:tr>
      <w:tr w:rsidR="00B717BA" w:rsidRPr="0065225C" w14:paraId="3617E884"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20A361CE"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2</w:t>
            </w:r>
          </w:p>
        </w:tc>
        <w:tc>
          <w:tcPr>
            <w:tcW w:w="3686" w:type="dxa"/>
            <w:tcBorders>
              <w:top w:val="nil"/>
              <w:left w:val="nil"/>
              <w:bottom w:val="single" w:sz="8" w:space="0" w:color="auto"/>
              <w:right w:val="single" w:sz="8" w:space="0" w:color="auto"/>
            </w:tcBorders>
            <w:shd w:val="clear" w:color="auto" w:fill="auto"/>
            <w:vAlign w:val="center"/>
            <w:hideMark/>
          </w:tcPr>
          <w:p w14:paraId="36EBCCB1"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117</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72</w:t>
            </w:r>
          </w:p>
        </w:tc>
        <w:tc>
          <w:tcPr>
            <w:tcW w:w="3260" w:type="dxa"/>
            <w:tcBorders>
              <w:top w:val="nil"/>
              <w:left w:val="nil"/>
              <w:bottom w:val="single" w:sz="8" w:space="0" w:color="auto"/>
              <w:right w:val="single" w:sz="8" w:space="0" w:color="auto"/>
            </w:tcBorders>
            <w:shd w:val="clear" w:color="auto" w:fill="auto"/>
            <w:vAlign w:val="center"/>
            <w:hideMark/>
          </w:tcPr>
          <w:p w14:paraId="0F186644"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235</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44</w:t>
            </w:r>
          </w:p>
        </w:tc>
      </w:tr>
      <w:tr w:rsidR="00B717BA" w:rsidRPr="0065225C" w14:paraId="420501A7"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4E3FD111"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3</w:t>
            </w:r>
          </w:p>
        </w:tc>
        <w:tc>
          <w:tcPr>
            <w:tcW w:w="3686" w:type="dxa"/>
            <w:tcBorders>
              <w:top w:val="nil"/>
              <w:left w:val="nil"/>
              <w:bottom w:val="single" w:sz="8" w:space="0" w:color="auto"/>
              <w:right w:val="single" w:sz="8" w:space="0" w:color="auto"/>
            </w:tcBorders>
            <w:shd w:val="clear" w:color="auto" w:fill="auto"/>
            <w:vAlign w:val="center"/>
            <w:hideMark/>
          </w:tcPr>
          <w:p w14:paraId="01444D1A"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117</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72</w:t>
            </w:r>
          </w:p>
        </w:tc>
        <w:tc>
          <w:tcPr>
            <w:tcW w:w="3260" w:type="dxa"/>
            <w:tcBorders>
              <w:top w:val="nil"/>
              <w:left w:val="nil"/>
              <w:bottom w:val="single" w:sz="8" w:space="0" w:color="auto"/>
              <w:right w:val="single" w:sz="8" w:space="0" w:color="auto"/>
            </w:tcBorders>
            <w:shd w:val="clear" w:color="auto" w:fill="auto"/>
            <w:vAlign w:val="center"/>
            <w:hideMark/>
          </w:tcPr>
          <w:p w14:paraId="344E7C58"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191</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88</w:t>
            </w:r>
          </w:p>
        </w:tc>
      </w:tr>
      <w:tr w:rsidR="00B717BA" w:rsidRPr="0065225C" w14:paraId="16046382"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551D4629"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4</w:t>
            </w:r>
          </w:p>
        </w:tc>
        <w:tc>
          <w:tcPr>
            <w:tcW w:w="3686" w:type="dxa"/>
            <w:tcBorders>
              <w:top w:val="nil"/>
              <w:left w:val="nil"/>
              <w:bottom w:val="single" w:sz="8" w:space="0" w:color="auto"/>
              <w:right w:val="single" w:sz="8" w:space="0" w:color="auto"/>
            </w:tcBorders>
            <w:shd w:val="clear" w:color="auto" w:fill="auto"/>
            <w:vAlign w:val="center"/>
            <w:hideMark/>
          </w:tcPr>
          <w:p w14:paraId="5F1976FF"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117</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72</w:t>
            </w:r>
          </w:p>
        </w:tc>
        <w:tc>
          <w:tcPr>
            <w:tcW w:w="3260" w:type="dxa"/>
            <w:tcBorders>
              <w:top w:val="nil"/>
              <w:left w:val="nil"/>
              <w:bottom w:val="single" w:sz="8" w:space="0" w:color="auto"/>
              <w:right w:val="single" w:sz="8" w:space="0" w:color="auto"/>
            </w:tcBorders>
            <w:shd w:val="clear" w:color="auto" w:fill="auto"/>
            <w:vAlign w:val="center"/>
            <w:hideMark/>
          </w:tcPr>
          <w:p w14:paraId="6EF70840"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176</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58</w:t>
            </w:r>
          </w:p>
        </w:tc>
      </w:tr>
      <w:tr w:rsidR="00B717BA" w:rsidRPr="0065225C" w14:paraId="5006DC2C"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416A2733"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5</w:t>
            </w:r>
          </w:p>
        </w:tc>
        <w:tc>
          <w:tcPr>
            <w:tcW w:w="3686" w:type="dxa"/>
            <w:tcBorders>
              <w:top w:val="nil"/>
              <w:left w:val="nil"/>
              <w:bottom w:val="single" w:sz="8" w:space="0" w:color="auto"/>
              <w:right w:val="single" w:sz="8" w:space="0" w:color="auto"/>
            </w:tcBorders>
            <w:shd w:val="clear" w:color="auto" w:fill="auto"/>
            <w:vAlign w:val="center"/>
            <w:hideMark/>
          </w:tcPr>
          <w:p w14:paraId="206EB97A"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117</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72</w:t>
            </w:r>
          </w:p>
        </w:tc>
        <w:tc>
          <w:tcPr>
            <w:tcW w:w="3260" w:type="dxa"/>
            <w:tcBorders>
              <w:top w:val="nil"/>
              <w:left w:val="nil"/>
              <w:bottom w:val="single" w:sz="8" w:space="0" w:color="auto"/>
              <w:right w:val="single" w:sz="8" w:space="0" w:color="auto"/>
            </w:tcBorders>
            <w:shd w:val="clear" w:color="auto" w:fill="auto"/>
            <w:vAlign w:val="center"/>
            <w:hideMark/>
          </w:tcPr>
          <w:p w14:paraId="52CE5104"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163</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24</w:t>
            </w:r>
          </w:p>
        </w:tc>
      </w:tr>
      <w:tr w:rsidR="00B717BA" w:rsidRPr="0065225C" w14:paraId="048153A3"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32395608"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6</w:t>
            </w:r>
          </w:p>
        </w:tc>
        <w:tc>
          <w:tcPr>
            <w:tcW w:w="3686" w:type="dxa"/>
            <w:tcBorders>
              <w:top w:val="nil"/>
              <w:left w:val="nil"/>
              <w:bottom w:val="single" w:sz="8" w:space="0" w:color="auto"/>
              <w:right w:val="single" w:sz="8" w:space="0" w:color="auto"/>
            </w:tcBorders>
            <w:shd w:val="clear" w:color="auto" w:fill="auto"/>
            <w:vAlign w:val="center"/>
            <w:hideMark/>
          </w:tcPr>
          <w:p w14:paraId="5CA646C6"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114</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48</w:t>
            </w:r>
          </w:p>
        </w:tc>
        <w:tc>
          <w:tcPr>
            <w:tcW w:w="3260" w:type="dxa"/>
            <w:tcBorders>
              <w:top w:val="nil"/>
              <w:left w:val="nil"/>
              <w:bottom w:val="single" w:sz="8" w:space="0" w:color="auto"/>
              <w:right w:val="single" w:sz="8" w:space="0" w:color="auto"/>
            </w:tcBorders>
            <w:shd w:val="clear" w:color="auto" w:fill="auto"/>
            <w:vAlign w:val="center"/>
            <w:hideMark/>
          </w:tcPr>
          <w:p w14:paraId="71F5F9E9"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156</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96</w:t>
            </w:r>
          </w:p>
        </w:tc>
      </w:tr>
      <w:tr w:rsidR="00B717BA" w:rsidRPr="0065225C" w14:paraId="62C07C87"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70724E95"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7</w:t>
            </w:r>
          </w:p>
        </w:tc>
        <w:tc>
          <w:tcPr>
            <w:tcW w:w="3686" w:type="dxa"/>
            <w:tcBorders>
              <w:top w:val="nil"/>
              <w:left w:val="nil"/>
              <w:bottom w:val="single" w:sz="8" w:space="0" w:color="auto"/>
              <w:right w:val="single" w:sz="8" w:space="0" w:color="auto"/>
            </w:tcBorders>
            <w:shd w:val="clear" w:color="auto" w:fill="auto"/>
            <w:vAlign w:val="center"/>
            <w:hideMark/>
          </w:tcPr>
          <w:p w14:paraId="6C3D9713"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108</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11</w:t>
            </w:r>
          </w:p>
        </w:tc>
        <w:tc>
          <w:tcPr>
            <w:tcW w:w="3260" w:type="dxa"/>
            <w:tcBorders>
              <w:top w:val="nil"/>
              <w:left w:val="nil"/>
              <w:bottom w:val="single" w:sz="8" w:space="0" w:color="auto"/>
              <w:right w:val="single" w:sz="8" w:space="0" w:color="auto"/>
            </w:tcBorders>
            <w:shd w:val="clear" w:color="auto" w:fill="auto"/>
            <w:vAlign w:val="center"/>
            <w:hideMark/>
          </w:tcPr>
          <w:p w14:paraId="11D991F1"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147</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35</w:t>
            </w:r>
          </w:p>
        </w:tc>
      </w:tr>
      <w:tr w:rsidR="00B717BA" w:rsidRPr="0065225C" w14:paraId="19FF3009"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0D7626CE"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8</w:t>
            </w:r>
          </w:p>
        </w:tc>
        <w:tc>
          <w:tcPr>
            <w:tcW w:w="3686" w:type="dxa"/>
            <w:tcBorders>
              <w:top w:val="nil"/>
              <w:left w:val="nil"/>
              <w:bottom w:val="single" w:sz="8" w:space="0" w:color="auto"/>
              <w:right w:val="single" w:sz="8" w:space="0" w:color="auto"/>
            </w:tcBorders>
            <w:shd w:val="clear" w:color="auto" w:fill="auto"/>
            <w:vAlign w:val="center"/>
            <w:hideMark/>
          </w:tcPr>
          <w:p w14:paraId="08BB658F"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101</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14</w:t>
            </w:r>
          </w:p>
        </w:tc>
        <w:tc>
          <w:tcPr>
            <w:tcW w:w="3260" w:type="dxa"/>
            <w:tcBorders>
              <w:top w:val="nil"/>
              <w:left w:val="nil"/>
              <w:bottom w:val="single" w:sz="8" w:space="0" w:color="auto"/>
              <w:right w:val="single" w:sz="8" w:space="0" w:color="auto"/>
            </w:tcBorders>
            <w:shd w:val="clear" w:color="auto" w:fill="auto"/>
            <w:vAlign w:val="center"/>
            <w:hideMark/>
          </w:tcPr>
          <w:p w14:paraId="1833E5AF"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137</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34</w:t>
            </w:r>
          </w:p>
        </w:tc>
      </w:tr>
      <w:tr w:rsidR="00B717BA" w:rsidRPr="0065225C" w14:paraId="359FDABE"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6DE28B5B"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9</w:t>
            </w:r>
          </w:p>
        </w:tc>
        <w:tc>
          <w:tcPr>
            <w:tcW w:w="3686" w:type="dxa"/>
            <w:tcBorders>
              <w:top w:val="nil"/>
              <w:left w:val="nil"/>
              <w:bottom w:val="single" w:sz="8" w:space="0" w:color="auto"/>
              <w:right w:val="single" w:sz="8" w:space="0" w:color="auto"/>
            </w:tcBorders>
            <w:shd w:val="clear" w:color="auto" w:fill="auto"/>
            <w:vAlign w:val="center"/>
            <w:hideMark/>
          </w:tcPr>
          <w:p w14:paraId="270903D8"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94</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47</w:t>
            </w:r>
          </w:p>
        </w:tc>
        <w:tc>
          <w:tcPr>
            <w:tcW w:w="3260" w:type="dxa"/>
            <w:tcBorders>
              <w:top w:val="nil"/>
              <w:left w:val="nil"/>
              <w:bottom w:val="single" w:sz="8" w:space="0" w:color="auto"/>
              <w:right w:val="single" w:sz="8" w:space="0" w:color="auto"/>
            </w:tcBorders>
            <w:shd w:val="clear" w:color="auto" w:fill="auto"/>
            <w:vAlign w:val="center"/>
            <w:hideMark/>
          </w:tcPr>
          <w:p w14:paraId="1FE52A98"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127</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92</w:t>
            </w:r>
          </w:p>
        </w:tc>
      </w:tr>
      <w:tr w:rsidR="00B717BA" w:rsidRPr="0065225C" w14:paraId="2DDA54FD"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5097767A"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10</w:t>
            </w:r>
          </w:p>
        </w:tc>
        <w:tc>
          <w:tcPr>
            <w:tcW w:w="3686" w:type="dxa"/>
            <w:tcBorders>
              <w:top w:val="nil"/>
              <w:left w:val="nil"/>
              <w:bottom w:val="single" w:sz="8" w:space="0" w:color="auto"/>
              <w:right w:val="single" w:sz="8" w:space="0" w:color="auto"/>
            </w:tcBorders>
            <w:shd w:val="clear" w:color="auto" w:fill="auto"/>
            <w:vAlign w:val="center"/>
            <w:hideMark/>
          </w:tcPr>
          <w:p w14:paraId="5DA8FCC9"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88</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29</w:t>
            </w:r>
          </w:p>
        </w:tc>
        <w:tc>
          <w:tcPr>
            <w:tcW w:w="3260" w:type="dxa"/>
            <w:tcBorders>
              <w:top w:val="nil"/>
              <w:left w:val="nil"/>
              <w:bottom w:val="single" w:sz="8" w:space="0" w:color="auto"/>
              <w:right w:val="single" w:sz="8" w:space="0" w:color="auto"/>
            </w:tcBorders>
            <w:shd w:val="clear" w:color="auto" w:fill="auto"/>
            <w:vAlign w:val="center"/>
            <w:hideMark/>
          </w:tcPr>
          <w:p w14:paraId="36F69C63"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119</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29</w:t>
            </w:r>
          </w:p>
        </w:tc>
      </w:tr>
      <w:tr w:rsidR="00B717BA" w:rsidRPr="0065225C" w14:paraId="401C954D"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2BFB2B47"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lastRenderedPageBreak/>
              <w:t>11</w:t>
            </w:r>
          </w:p>
        </w:tc>
        <w:tc>
          <w:tcPr>
            <w:tcW w:w="3686" w:type="dxa"/>
            <w:tcBorders>
              <w:top w:val="nil"/>
              <w:left w:val="nil"/>
              <w:bottom w:val="single" w:sz="8" w:space="0" w:color="auto"/>
              <w:right w:val="single" w:sz="8" w:space="0" w:color="auto"/>
            </w:tcBorders>
            <w:shd w:val="clear" w:color="auto" w:fill="auto"/>
            <w:vAlign w:val="center"/>
            <w:hideMark/>
          </w:tcPr>
          <w:p w14:paraId="5DB81390"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79</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76</w:t>
            </w:r>
          </w:p>
        </w:tc>
        <w:tc>
          <w:tcPr>
            <w:tcW w:w="3260" w:type="dxa"/>
            <w:tcBorders>
              <w:top w:val="nil"/>
              <w:left w:val="nil"/>
              <w:bottom w:val="single" w:sz="8" w:space="0" w:color="auto"/>
              <w:right w:val="single" w:sz="8" w:space="0" w:color="auto"/>
            </w:tcBorders>
            <w:shd w:val="clear" w:color="auto" w:fill="auto"/>
            <w:vAlign w:val="center"/>
            <w:hideMark/>
          </w:tcPr>
          <w:p w14:paraId="79D3742B"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111</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54</w:t>
            </w:r>
          </w:p>
        </w:tc>
      </w:tr>
      <w:tr w:rsidR="00B717BA" w:rsidRPr="0065225C" w14:paraId="356CA161"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2398723B"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12</w:t>
            </w:r>
          </w:p>
        </w:tc>
        <w:tc>
          <w:tcPr>
            <w:tcW w:w="3686" w:type="dxa"/>
            <w:tcBorders>
              <w:top w:val="nil"/>
              <w:left w:val="nil"/>
              <w:bottom w:val="single" w:sz="8" w:space="0" w:color="auto"/>
              <w:right w:val="single" w:sz="8" w:space="0" w:color="auto"/>
            </w:tcBorders>
            <w:shd w:val="clear" w:color="auto" w:fill="auto"/>
            <w:vAlign w:val="center"/>
            <w:hideMark/>
          </w:tcPr>
          <w:p w14:paraId="2A63114F"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77</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70</w:t>
            </w:r>
          </w:p>
        </w:tc>
        <w:tc>
          <w:tcPr>
            <w:tcW w:w="3260" w:type="dxa"/>
            <w:tcBorders>
              <w:top w:val="nil"/>
              <w:left w:val="nil"/>
              <w:bottom w:val="single" w:sz="8" w:space="0" w:color="auto"/>
              <w:right w:val="single" w:sz="8" w:space="0" w:color="auto"/>
            </w:tcBorders>
            <w:shd w:val="clear" w:color="auto" w:fill="auto"/>
            <w:vAlign w:val="center"/>
            <w:hideMark/>
          </w:tcPr>
          <w:p w14:paraId="359BCF4E"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104</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67</w:t>
            </w:r>
          </w:p>
        </w:tc>
      </w:tr>
      <w:tr w:rsidR="00B717BA" w:rsidRPr="0065225C" w14:paraId="573FBD8A"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2377C900"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13</w:t>
            </w:r>
          </w:p>
        </w:tc>
        <w:tc>
          <w:tcPr>
            <w:tcW w:w="3686" w:type="dxa"/>
            <w:tcBorders>
              <w:top w:val="nil"/>
              <w:left w:val="nil"/>
              <w:bottom w:val="single" w:sz="8" w:space="0" w:color="auto"/>
              <w:right w:val="single" w:sz="8" w:space="0" w:color="auto"/>
            </w:tcBorders>
            <w:shd w:val="clear" w:color="auto" w:fill="auto"/>
            <w:vAlign w:val="center"/>
            <w:hideMark/>
          </w:tcPr>
          <w:p w14:paraId="4566D8C5"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73</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08</w:t>
            </w:r>
          </w:p>
        </w:tc>
        <w:tc>
          <w:tcPr>
            <w:tcW w:w="3260" w:type="dxa"/>
            <w:tcBorders>
              <w:top w:val="nil"/>
              <w:left w:val="nil"/>
              <w:bottom w:val="single" w:sz="8" w:space="0" w:color="auto"/>
              <w:right w:val="single" w:sz="8" w:space="0" w:color="auto"/>
            </w:tcBorders>
            <w:shd w:val="clear" w:color="auto" w:fill="auto"/>
            <w:vAlign w:val="center"/>
            <w:hideMark/>
          </w:tcPr>
          <w:p w14:paraId="1596DA41"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98</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39</w:t>
            </w:r>
          </w:p>
        </w:tc>
      </w:tr>
      <w:tr w:rsidR="00B717BA" w:rsidRPr="0065225C" w14:paraId="300FAEBC"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43572D60"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14</w:t>
            </w:r>
          </w:p>
        </w:tc>
        <w:tc>
          <w:tcPr>
            <w:tcW w:w="3686" w:type="dxa"/>
            <w:tcBorders>
              <w:top w:val="nil"/>
              <w:left w:val="nil"/>
              <w:bottom w:val="single" w:sz="8" w:space="0" w:color="auto"/>
              <w:right w:val="single" w:sz="8" w:space="0" w:color="auto"/>
            </w:tcBorders>
            <w:shd w:val="clear" w:color="auto" w:fill="auto"/>
            <w:vAlign w:val="center"/>
            <w:hideMark/>
          </w:tcPr>
          <w:p w14:paraId="02749857"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69</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06</w:t>
            </w:r>
          </w:p>
        </w:tc>
        <w:tc>
          <w:tcPr>
            <w:tcW w:w="3260" w:type="dxa"/>
            <w:tcBorders>
              <w:top w:val="nil"/>
              <w:left w:val="nil"/>
              <w:bottom w:val="single" w:sz="8" w:space="0" w:color="auto"/>
              <w:right w:val="single" w:sz="8" w:space="0" w:color="auto"/>
            </w:tcBorders>
            <w:shd w:val="clear" w:color="auto" w:fill="auto"/>
            <w:vAlign w:val="center"/>
            <w:hideMark/>
          </w:tcPr>
          <w:p w14:paraId="4E04FAA0"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92</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90</w:t>
            </w:r>
          </w:p>
        </w:tc>
      </w:tr>
      <w:tr w:rsidR="00B717BA" w:rsidRPr="0065225C" w14:paraId="0747CAC7"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64AF2E46"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15</w:t>
            </w:r>
          </w:p>
        </w:tc>
        <w:tc>
          <w:tcPr>
            <w:tcW w:w="3686" w:type="dxa"/>
            <w:tcBorders>
              <w:top w:val="nil"/>
              <w:left w:val="nil"/>
              <w:bottom w:val="single" w:sz="8" w:space="0" w:color="auto"/>
              <w:right w:val="single" w:sz="8" w:space="0" w:color="auto"/>
            </w:tcBorders>
            <w:shd w:val="clear" w:color="auto" w:fill="auto"/>
            <w:vAlign w:val="center"/>
            <w:hideMark/>
          </w:tcPr>
          <w:p w14:paraId="2F8F1450"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65</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43</w:t>
            </w:r>
          </w:p>
        </w:tc>
        <w:tc>
          <w:tcPr>
            <w:tcW w:w="3260" w:type="dxa"/>
            <w:tcBorders>
              <w:top w:val="nil"/>
              <w:left w:val="nil"/>
              <w:bottom w:val="single" w:sz="8" w:space="0" w:color="auto"/>
              <w:right w:val="single" w:sz="8" w:space="0" w:color="auto"/>
            </w:tcBorders>
            <w:shd w:val="clear" w:color="auto" w:fill="auto"/>
            <w:vAlign w:val="center"/>
            <w:hideMark/>
          </w:tcPr>
          <w:p w14:paraId="1F0B1595"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87</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90</w:t>
            </w:r>
          </w:p>
        </w:tc>
      </w:tr>
      <w:tr w:rsidR="00B717BA" w:rsidRPr="0065225C" w14:paraId="1E0AF281"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683AD901"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16</w:t>
            </w:r>
          </w:p>
        </w:tc>
        <w:tc>
          <w:tcPr>
            <w:tcW w:w="3686" w:type="dxa"/>
            <w:tcBorders>
              <w:top w:val="nil"/>
              <w:left w:val="nil"/>
              <w:bottom w:val="single" w:sz="8" w:space="0" w:color="auto"/>
              <w:right w:val="single" w:sz="8" w:space="0" w:color="auto"/>
            </w:tcBorders>
            <w:shd w:val="clear" w:color="auto" w:fill="auto"/>
            <w:vAlign w:val="center"/>
            <w:hideMark/>
          </w:tcPr>
          <w:p w14:paraId="34A3FBB7"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62</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10</w:t>
            </w:r>
          </w:p>
        </w:tc>
        <w:tc>
          <w:tcPr>
            <w:tcW w:w="3260" w:type="dxa"/>
            <w:tcBorders>
              <w:top w:val="nil"/>
              <w:left w:val="nil"/>
              <w:bottom w:val="single" w:sz="8" w:space="0" w:color="auto"/>
              <w:right w:val="single" w:sz="8" w:space="0" w:color="auto"/>
            </w:tcBorders>
            <w:shd w:val="clear" w:color="auto" w:fill="auto"/>
            <w:vAlign w:val="center"/>
            <w:hideMark/>
          </w:tcPr>
          <w:p w14:paraId="11FC7B18"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83</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39</w:t>
            </w:r>
          </w:p>
        </w:tc>
      </w:tr>
      <w:tr w:rsidR="00B717BA" w:rsidRPr="0065225C" w14:paraId="40BAE9B7"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25060DD7"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18</w:t>
            </w:r>
          </w:p>
        </w:tc>
        <w:tc>
          <w:tcPr>
            <w:tcW w:w="3686" w:type="dxa"/>
            <w:tcBorders>
              <w:top w:val="nil"/>
              <w:left w:val="nil"/>
              <w:bottom w:val="single" w:sz="8" w:space="0" w:color="auto"/>
              <w:right w:val="single" w:sz="8" w:space="0" w:color="auto"/>
            </w:tcBorders>
            <w:shd w:val="clear" w:color="auto" w:fill="auto"/>
            <w:vAlign w:val="center"/>
            <w:hideMark/>
          </w:tcPr>
          <w:p w14:paraId="744DB5D0"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56.31</w:t>
            </w:r>
          </w:p>
        </w:tc>
        <w:tc>
          <w:tcPr>
            <w:tcW w:w="3260" w:type="dxa"/>
            <w:tcBorders>
              <w:top w:val="nil"/>
              <w:left w:val="nil"/>
              <w:bottom w:val="single" w:sz="8" w:space="0" w:color="auto"/>
              <w:right w:val="single" w:sz="8" w:space="0" w:color="auto"/>
            </w:tcBorders>
            <w:shd w:val="clear" w:color="auto" w:fill="auto"/>
            <w:vAlign w:val="center"/>
            <w:hideMark/>
          </w:tcPr>
          <w:p w14:paraId="6444DC0E"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75.54</w:t>
            </w:r>
          </w:p>
        </w:tc>
      </w:tr>
      <w:tr w:rsidR="00B717BA" w:rsidRPr="0065225C" w14:paraId="6F2ECE52"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5DA4E925"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20</w:t>
            </w:r>
          </w:p>
        </w:tc>
        <w:tc>
          <w:tcPr>
            <w:tcW w:w="3686" w:type="dxa"/>
            <w:tcBorders>
              <w:top w:val="nil"/>
              <w:left w:val="nil"/>
              <w:bottom w:val="single" w:sz="8" w:space="0" w:color="auto"/>
              <w:right w:val="single" w:sz="8" w:space="0" w:color="auto"/>
            </w:tcBorders>
            <w:shd w:val="clear" w:color="auto" w:fill="auto"/>
            <w:vAlign w:val="center"/>
            <w:hideMark/>
          </w:tcPr>
          <w:p w14:paraId="1A911E37"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51</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50</w:t>
            </w:r>
          </w:p>
        </w:tc>
        <w:tc>
          <w:tcPr>
            <w:tcW w:w="3260" w:type="dxa"/>
            <w:tcBorders>
              <w:top w:val="nil"/>
              <w:left w:val="nil"/>
              <w:bottom w:val="single" w:sz="8" w:space="0" w:color="auto"/>
              <w:right w:val="single" w:sz="8" w:space="0" w:color="auto"/>
            </w:tcBorders>
            <w:shd w:val="clear" w:color="auto" w:fill="auto"/>
            <w:vAlign w:val="center"/>
            <w:hideMark/>
          </w:tcPr>
          <w:p w14:paraId="4C40DB6D"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69</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06</w:t>
            </w:r>
          </w:p>
        </w:tc>
      </w:tr>
      <w:tr w:rsidR="00B717BA" w:rsidRPr="0065225C" w14:paraId="13DEE604"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71AE04F1"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22</w:t>
            </w:r>
          </w:p>
        </w:tc>
        <w:tc>
          <w:tcPr>
            <w:tcW w:w="3686" w:type="dxa"/>
            <w:tcBorders>
              <w:top w:val="nil"/>
              <w:left w:val="nil"/>
              <w:bottom w:val="single" w:sz="8" w:space="0" w:color="auto"/>
              <w:right w:val="single" w:sz="8" w:space="0" w:color="auto"/>
            </w:tcBorders>
            <w:shd w:val="clear" w:color="auto" w:fill="auto"/>
            <w:vAlign w:val="center"/>
            <w:hideMark/>
          </w:tcPr>
          <w:p w14:paraId="3C0073C8"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47</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38</w:t>
            </w:r>
          </w:p>
        </w:tc>
        <w:tc>
          <w:tcPr>
            <w:tcW w:w="3260" w:type="dxa"/>
            <w:tcBorders>
              <w:top w:val="nil"/>
              <w:left w:val="nil"/>
              <w:bottom w:val="single" w:sz="8" w:space="0" w:color="auto"/>
              <w:right w:val="single" w:sz="8" w:space="0" w:color="auto"/>
            </w:tcBorders>
            <w:shd w:val="clear" w:color="auto" w:fill="auto"/>
            <w:vAlign w:val="center"/>
            <w:hideMark/>
          </w:tcPr>
          <w:p w14:paraId="78669E96"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63</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57</w:t>
            </w:r>
          </w:p>
        </w:tc>
      </w:tr>
      <w:tr w:rsidR="00B717BA" w:rsidRPr="0065225C" w14:paraId="0225B9A0"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692AF54D"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24</w:t>
            </w:r>
          </w:p>
        </w:tc>
        <w:tc>
          <w:tcPr>
            <w:tcW w:w="3686" w:type="dxa"/>
            <w:tcBorders>
              <w:top w:val="nil"/>
              <w:left w:val="nil"/>
              <w:bottom w:val="single" w:sz="8" w:space="0" w:color="auto"/>
              <w:right w:val="single" w:sz="8" w:space="0" w:color="auto"/>
            </w:tcBorders>
            <w:shd w:val="clear" w:color="auto" w:fill="auto"/>
            <w:vAlign w:val="center"/>
            <w:hideMark/>
          </w:tcPr>
          <w:p w14:paraId="3011809D"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43</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95</w:t>
            </w:r>
          </w:p>
        </w:tc>
        <w:tc>
          <w:tcPr>
            <w:tcW w:w="3260" w:type="dxa"/>
            <w:tcBorders>
              <w:top w:val="nil"/>
              <w:left w:val="nil"/>
              <w:bottom w:val="single" w:sz="8" w:space="0" w:color="auto"/>
              <w:right w:val="single" w:sz="8" w:space="0" w:color="auto"/>
            </w:tcBorders>
            <w:shd w:val="clear" w:color="auto" w:fill="auto"/>
            <w:vAlign w:val="center"/>
            <w:hideMark/>
          </w:tcPr>
          <w:p w14:paraId="2A7FC142"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58</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86</w:t>
            </w:r>
          </w:p>
        </w:tc>
      </w:tr>
      <w:tr w:rsidR="00B717BA" w:rsidRPr="0065225C" w14:paraId="0206B21C"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7C4EEEE3"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26</w:t>
            </w:r>
          </w:p>
        </w:tc>
        <w:tc>
          <w:tcPr>
            <w:tcW w:w="3686" w:type="dxa"/>
            <w:tcBorders>
              <w:top w:val="nil"/>
              <w:left w:val="nil"/>
              <w:bottom w:val="single" w:sz="8" w:space="0" w:color="auto"/>
              <w:right w:val="single" w:sz="8" w:space="0" w:color="auto"/>
            </w:tcBorders>
            <w:shd w:val="clear" w:color="auto" w:fill="auto"/>
            <w:vAlign w:val="center"/>
            <w:hideMark/>
          </w:tcPr>
          <w:p w14:paraId="7B2F6A68"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40</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91</w:t>
            </w:r>
          </w:p>
        </w:tc>
        <w:tc>
          <w:tcPr>
            <w:tcW w:w="3260" w:type="dxa"/>
            <w:tcBorders>
              <w:top w:val="nil"/>
              <w:left w:val="nil"/>
              <w:bottom w:val="single" w:sz="8" w:space="0" w:color="auto"/>
              <w:right w:val="single" w:sz="8" w:space="0" w:color="auto"/>
            </w:tcBorders>
            <w:shd w:val="clear" w:color="auto" w:fill="auto"/>
            <w:vAlign w:val="center"/>
            <w:hideMark/>
          </w:tcPr>
          <w:p w14:paraId="651216EF"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54</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74</w:t>
            </w:r>
          </w:p>
        </w:tc>
      </w:tr>
      <w:tr w:rsidR="00B717BA" w:rsidRPr="0065225C" w14:paraId="167CE048"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55EB8322"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28</w:t>
            </w:r>
          </w:p>
        </w:tc>
        <w:tc>
          <w:tcPr>
            <w:tcW w:w="3686" w:type="dxa"/>
            <w:tcBorders>
              <w:top w:val="nil"/>
              <w:left w:val="nil"/>
              <w:bottom w:val="single" w:sz="8" w:space="0" w:color="auto"/>
              <w:right w:val="single" w:sz="8" w:space="0" w:color="auto"/>
            </w:tcBorders>
            <w:shd w:val="clear" w:color="auto" w:fill="auto"/>
            <w:vAlign w:val="center"/>
            <w:hideMark/>
          </w:tcPr>
          <w:p w14:paraId="47129A94"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38</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26</w:t>
            </w:r>
          </w:p>
        </w:tc>
        <w:tc>
          <w:tcPr>
            <w:tcW w:w="3260" w:type="dxa"/>
            <w:tcBorders>
              <w:top w:val="nil"/>
              <w:left w:val="nil"/>
              <w:bottom w:val="single" w:sz="8" w:space="0" w:color="auto"/>
              <w:right w:val="single" w:sz="8" w:space="0" w:color="auto"/>
            </w:tcBorders>
            <w:shd w:val="clear" w:color="auto" w:fill="auto"/>
            <w:vAlign w:val="center"/>
            <w:hideMark/>
          </w:tcPr>
          <w:p w14:paraId="2FC0E779"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51</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21</w:t>
            </w:r>
          </w:p>
        </w:tc>
      </w:tr>
      <w:tr w:rsidR="00B717BA" w:rsidRPr="0065225C" w14:paraId="5BFF9E24"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4FB4DD08"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30</w:t>
            </w:r>
          </w:p>
        </w:tc>
        <w:tc>
          <w:tcPr>
            <w:tcW w:w="3686" w:type="dxa"/>
            <w:tcBorders>
              <w:top w:val="nil"/>
              <w:left w:val="nil"/>
              <w:bottom w:val="single" w:sz="8" w:space="0" w:color="auto"/>
              <w:right w:val="single" w:sz="8" w:space="0" w:color="auto"/>
            </w:tcBorders>
            <w:shd w:val="clear" w:color="auto" w:fill="auto"/>
            <w:vAlign w:val="center"/>
            <w:hideMark/>
          </w:tcPr>
          <w:p w14:paraId="6890628E"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36</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00</w:t>
            </w:r>
          </w:p>
        </w:tc>
        <w:tc>
          <w:tcPr>
            <w:tcW w:w="3260" w:type="dxa"/>
            <w:tcBorders>
              <w:top w:val="nil"/>
              <w:left w:val="nil"/>
              <w:bottom w:val="single" w:sz="8" w:space="0" w:color="auto"/>
              <w:right w:val="single" w:sz="8" w:space="0" w:color="auto"/>
            </w:tcBorders>
            <w:shd w:val="clear" w:color="auto" w:fill="auto"/>
            <w:vAlign w:val="center"/>
            <w:hideMark/>
          </w:tcPr>
          <w:p w14:paraId="0621DBF3"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48</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17</w:t>
            </w:r>
          </w:p>
        </w:tc>
      </w:tr>
      <w:tr w:rsidR="00B717BA" w:rsidRPr="0065225C" w14:paraId="1EB3B221"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7862B300"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32</w:t>
            </w:r>
          </w:p>
        </w:tc>
        <w:tc>
          <w:tcPr>
            <w:tcW w:w="3686" w:type="dxa"/>
            <w:tcBorders>
              <w:top w:val="nil"/>
              <w:left w:val="nil"/>
              <w:bottom w:val="single" w:sz="8" w:space="0" w:color="auto"/>
              <w:right w:val="single" w:sz="8" w:space="0" w:color="auto"/>
            </w:tcBorders>
            <w:shd w:val="clear" w:color="auto" w:fill="auto"/>
            <w:vAlign w:val="center"/>
            <w:hideMark/>
          </w:tcPr>
          <w:p w14:paraId="7D7A04BA"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33</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94</w:t>
            </w:r>
          </w:p>
        </w:tc>
        <w:tc>
          <w:tcPr>
            <w:tcW w:w="3260" w:type="dxa"/>
            <w:tcBorders>
              <w:top w:val="nil"/>
              <w:left w:val="nil"/>
              <w:bottom w:val="single" w:sz="8" w:space="0" w:color="auto"/>
              <w:right w:val="single" w:sz="8" w:space="0" w:color="auto"/>
            </w:tcBorders>
            <w:shd w:val="clear" w:color="auto" w:fill="auto"/>
            <w:vAlign w:val="center"/>
            <w:hideMark/>
          </w:tcPr>
          <w:p w14:paraId="4D144BFB"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45</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32</w:t>
            </w:r>
          </w:p>
        </w:tc>
      </w:tr>
      <w:tr w:rsidR="00B717BA" w:rsidRPr="0065225C" w14:paraId="7A5F7447"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6EC55C93"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36</w:t>
            </w:r>
          </w:p>
        </w:tc>
        <w:tc>
          <w:tcPr>
            <w:tcW w:w="3686" w:type="dxa"/>
            <w:tcBorders>
              <w:top w:val="nil"/>
              <w:left w:val="nil"/>
              <w:bottom w:val="single" w:sz="8" w:space="0" w:color="auto"/>
              <w:right w:val="single" w:sz="8" w:space="0" w:color="auto"/>
            </w:tcBorders>
            <w:shd w:val="clear" w:color="auto" w:fill="auto"/>
            <w:vAlign w:val="center"/>
            <w:hideMark/>
          </w:tcPr>
          <w:p w14:paraId="247D6346"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30</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41</w:t>
            </w:r>
          </w:p>
        </w:tc>
        <w:tc>
          <w:tcPr>
            <w:tcW w:w="3260" w:type="dxa"/>
            <w:tcBorders>
              <w:top w:val="nil"/>
              <w:left w:val="nil"/>
              <w:bottom w:val="single" w:sz="8" w:space="0" w:color="auto"/>
              <w:right w:val="single" w:sz="8" w:space="0" w:color="auto"/>
            </w:tcBorders>
            <w:shd w:val="clear" w:color="auto" w:fill="auto"/>
            <w:vAlign w:val="center"/>
            <w:hideMark/>
          </w:tcPr>
          <w:p w14:paraId="79562F3F"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40</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71</w:t>
            </w:r>
          </w:p>
        </w:tc>
      </w:tr>
      <w:tr w:rsidR="00B717BA" w:rsidRPr="0065225C" w14:paraId="24894D82"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3AFCB351"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40</w:t>
            </w:r>
          </w:p>
        </w:tc>
        <w:tc>
          <w:tcPr>
            <w:tcW w:w="3686" w:type="dxa"/>
            <w:tcBorders>
              <w:top w:val="nil"/>
              <w:left w:val="nil"/>
              <w:bottom w:val="single" w:sz="8" w:space="0" w:color="auto"/>
              <w:right w:val="single" w:sz="8" w:space="0" w:color="auto"/>
            </w:tcBorders>
            <w:shd w:val="clear" w:color="auto" w:fill="auto"/>
            <w:vAlign w:val="center"/>
            <w:hideMark/>
          </w:tcPr>
          <w:p w14:paraId="0B77F715"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27</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57</w:t>
            </w:r>
          </w:p>
        </w:tc>
        <w:tc>
          <w:tcPr>
            <w:tcW w:w="3260" w:type="dxa"/>
            <w:tcBorders>
              <w:top w:val="nil"/>
              <w:left w:val="nil"/>
              <w:bottom w:val="single" w:sz="8" w:space="0" w:color="auto"/>
              <w:right w:val="single" w:sz="8" w:space="0" w:color="auto"/>
            </w:tcBorders>
            <w:shd w:val="clear" w:color="auto" w:fill="auto"/>
            <w:vAlign w:val="center"/>
            <w:hideMark/>
          </w:tcPr>
          <w:p w14:paraId="144E8D24"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36</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89</w:t>
            </w:r>
          </w:p>
        </w:tc>
      </w:tr>
      <w:tr w:rsidR="00B717BA" w:rsidRPr="0065225C" w14:paraId="171297B4"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426F4D3E"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50</w:t>
            </w:r>
          </w:p>
        </w:tc>
        <w:tc>
          <w:tcPr>
            <w:tcW w:w="3686" w:type="dxa"/>
            <w:tcBorders>
              <w:top w:val="nil"/>
              <w:left w:val="nil"/>
              <w:bottom w:val="single" w:sz="8" w:space="0" w:color="auto"/>
              <w:right w:val="single" w:sz="8" w:space="0" w:color="auto"/>
            </w:tcBorders>
            <w:shd w:val="clear" w:color="auto" w:fill="auto"/>
            <w:vAlign w:val="center"/>
            <w:hideMark/>
          </w:tcPr>
          <w:p w14:paraId="42F31545"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22</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37</w:t>
            </w:r>
          </w:p>
        </w:tc>
        <w:tc>
          <w:tcPr>
            <w:tcW w:w="3260" w:type="dxa"/>
            <w:tcBorders>
              <w:top w:val="nil"/>
              <w:left w:val="nil"/>
              <w:bottom w:val="single" w:sz="8" w:space="0" w:color="auto"/>
              <w:right w:val="single" w:sz="8" w:space="0" w:color="auto"/>
            </w:tcBorders>
            <w:shd w:val="clear" w:color="auto" w:fill="auto"/>
            <w:vAlign w:val="center"/>
            <w:hideMark/>
          </w:tcPr>
          <w:p w14:paraId="0283D86E"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29</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92</w:t>
            </w:r>
          </w:p>
        </w:tc>
      </w:tr>
      <w:tr w:rsidR="00B717BA" w:rsidRPr="0065225C" w14:paraId="6C6D6214"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3F52A085"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60</w:t>
            </w:r>
          </w:p>
        </w:tc>
        <w:tc>
          <w:tcPr>
            <w:tcW w:w="3686" w:type="dxa"/>
            <w:tcBorders>
              <w:top w:val="nil"/>
              <w:left w:val="nil"/>
              <w:bottom w:val="single" w:sz="8" w:space="0" w:color="auto"/>
              <w:right w:val="single" w:sz="8" w:space="0" w:color="auto"/>
            </w:tcBorders>
            <w:shd w:val="clear" w:color="auto" w:fill="auto"/>
            <w:vAlign w:val="center"/>
            <w:hideMark/>
          </w:tcPr>
          <w:p w14:paraId="5FE4EDC6"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18</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84</w:t>
            </w:r>
          </w:p>
        </w:tc>
        <w:tc>
          <w:tcPr>
            <w:tcW w:w="3260" w:type="dxa"/>
            <w:tcBorders>
              <w:top w:val="nil"/>
              <w:left w:val="nil"/>
              <w:bottom w:val="single" w:sz="8" w:space="0" w:color="auto"/>
              <w:right w:val="single" w:sz="8" w:space="0" w:color="auto"/>
            </w:tcBorders>
            <w:shd w:val="clear" w:color="auto" w:fill="auto"/>
            <w:vAlign w:val="center"/>
            <w:hideMark/>
          </w:tcPr>
          <w:p w14:paraId="6C82AE80"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25</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11</w:t>
            </w:r>
          </w:p>
        </w:tc>
      </w:tr>
      <w:tr w:rsidR="00B717BA" w:rsidRPr="0065225C" w14:paraId="7FF0E9A0"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3B588397"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70</w:t>
            </w:r>
          </w:p>
        </w:tc>
        <w:tc>
          <w:tcPr>
            <w:tcW w:w="3686" w:type="dxa"/>
            <w:tcBorders>
              <w:top w:val="nil"/>
              <w:left w:val="nil"/>
              <w:bottom w:val="single" w:sz="8" w:space="0" w:color="auto"/>
              <w:right w:val="single" w:sz="8" w:space="0" w:color="auto"/>
            </w:tcBorders>
            <w:shd w:val="clear" w:color="auto" w:fill="auto"/>
            <w:vAlign w:val="center"/>
            <w:hideMark/>
          </w:tcPr>
          <w:p w14:paraId="4DBD081A"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16</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19</w:t>
            </w:r>
          </w:p>
        </w:tc>
        <w:tc>
          <w:tcPr>
            <w:tcW w:w="3260" w:type="dxa"/>
            <w:tcBorders>
              <w:top w:val="nil"/>
              <w:left w:val="nil"/>
              <w:bottom w:val="single" w:sz="8" w:space="0" w:color="auto"/>
              <w:right w:val="single" w:sz="8" w:space="0" w:color="auto"/>
            </w:tcBorders>
            <w:shd w:val="clear" w:color="auto" w:fill="auto"/>
            <w:vAlign w:val="center"/>
            <w:hideMark/>
          </w:tcPr>
          <w:p w14:paraId="67ECBBE3"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21</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78</w:t>
            </w:r>
          </w:p>
        </w:tc>
      </w:tr>
      <w:tr w:rsidR="00B717BA" w:rsidRPr="0065225C" w14:paraId="60C44EDB"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583F8A1F"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80</w:t>
            </w:r>
          </w:p>
        </w:tc>
        <w:tc>
          <w:tcPr>
            <w:tcW w:w="3686" w:type="dxa"/>
            <w:tcBorders>
              <w:top w:val="nil"/>
              <w:left w:val="nil"/>
              <w:bottom w:val="single" w:sz="8" w:space="0" w:color="auto"/>
              <w:right w:val="single" w:sz="8" w:space="0" w:color="auto"/>
            </w:tcBorders>
            <w:shd w:val="clear" w:color="auto" w:fill="auto"/>
            <w:vAlign w:val="center"/>
            <w:hideMark/>
          </w:tcPr>
          <w:p w14:paraId="18A2AFCA"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13</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73</w:t>
            </w:r>
          </w:p>
        </w:tc>
        <w:tc>
          <w:tcPr>
            <w:tcW w:w="3260" w:type="dxa"/>
            <w:tcBorders>
              <w:top w:val="nil"/>
              <w:left w:val="nil"/>
              <w:bottom w:val="single" w:sz="8" w:space="0" w:color="auto"/>
              <w:right w:val="single" w:sz="8" w:space="0" w:color="auto"/>
            </w:tcBorders>
            <w:shd w:val="clear" w:color="auto" w:fill="auto"/>
            <w:vAlign w:val="center"/>
            <w:hideMark/>
          </w:tcPr>
          <w:p w14:paraId="343E9AC5"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19</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03</w:t>
            </w:r>
          </w:p>
        </w:tc>
      </w:tr>
      <w:tr w:rsidR="00B717BA" w:rsidRPr="0065225C" w14:paraId="5CFF020F"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661218D9"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90</w:t>
            </w:r>
          </w:p>
        </w:tc>
        <w:tc>
          <w:tcPr>
            <w:tcW w:w="3686" w:type="dxa"/>
            <w:tcBorders>
              <w:top w:val="nil"/>
              <w:left w:val="nil"/>
              <w:bottom w:val="single" w:sz="8" w:space="0" w:color="auto"/>
              <w:right w:val="single" w:sz="8" w:space="0" w:color="auto"/>
            </w:tcBorders>
            <w:shd w:val="clear" w:color="auto" w:fill="auto"/>
            <w:vAlign w:val="center"/>
            <w:hideMark/>
          </w:tcPr>
          <w:p w14:paraId="5F502F3F"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13</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64</w:t>
            </w:r>
          </w:p>
        </w:tc>
        <w:tc>
          <w:tcPr>
            <w:tcW w:w="3260" w:type="dxa"/>
            <w:tcBorders>
              <w:top w:val="nil"/>
              <w:left w:val="nil"/>
              <w:bottom w:val="single" w:sz="8" w:space="0" w:color="auto"/>
              <w:right w:val="single" w:sz="8" w:space="0" w:color="auto"/>
            </w:tcBorders>
            <w:shd w:val="clear" w:color="auto" w:fill="auto"/>
            <w:vAlign w:val="center"/>
            <w:hideMark/>
          </w:tcPr>
          <w:p w14:paraId="22316BBD"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16</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97</w:t>
            </w:r>
          </w:p>
        </w:tc>
      </w:tr>
      <w:tr w:rsidR="00B717BA" w:rsidRPr="0065225C" w14:paraId="170331DB"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3DFECF78"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100</w:t>
            </w:r>
          </w:p>
        </w:tc>
        <w:tc>
          <w:tcPr>
            <w:tcW w:w="3686" w:type="dxa"/>
            <w:tcBorders>
              <w:top w:val="nil"/>
              <w:left w:val="nil"/>
              <w:bottom w:val="single" w:sz="8" w:space="0" w:color="auto"/>
              <w:right w:val="single" w:sz="8" w:space="0" w:color="auto"/>
            </w:tcBorders>
            <w:shd w:val="clear" w:color="auto" w:fill="auto"/>
            <w:vAlign w:val="center"/>
            <w:hideMark/>
          </w:tcPr>
          <w:p w14:paraId="7369F626"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11</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48</w:t>
            </w:r>
          </w:p>
        </w:tc>
        <w:tc>
          <w:tcPr>
            <w:tcW w:w="3260" w:type="dxa"/>
            <w:tcBorders>
              <w:top w:val="nil"/>
              <w:left w:val="nil"/>
              <w:bottom w:val="single" w:sz="8" w:space="0" w:color="auto"/>
              <w:right w:val="single" w:sz="8" w:space="0" w:color="auto"/>
            </w:tcBorders>
            <w:shd w:val="clear" w:color="auto" w:fill="auto"/>
            <w:vAlign w:val="center"/>
            <w:hideMark/>
          </w:tcPr>
          <w:p w14:paraId="4314FB8D"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15</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30</w:t>
            </w:r>
          </w:p>
        </w:tc>
      </w:tr>
      <w:tr w:rsidR="00B717BA" w:rsidRPr="0065225C" w14:paraId="2B307402" w14:textId="77777777" w:rsidTr="0002054C">
        <w:trPr>
          <w:trHeight w:val="360"/>
          <w:jc w:val="center"/>
        </w:trPr>
        <w:tc>
          <w:tcPr>
            <w:tcW w:w="2400" w:type="dxa"/>
            <w:tcBorders>
              <w:top w:val="nil"/>
              <w:left w:val="single" w:sz="8" w:space="0" w:color="auto"/>
              <w:bottom w:val="single" w:sz="8" w:space="0" w:color="auto"/>
              <w:right w:val="single" w:sz="8" w:space="0" w:color="auto"/>
            </w:tcBorders>
            <w:shd w:val="clear" w:color="auto" w:fill="auto"/>
            <w:vAlign w:val="center"/>
            <w:hideMark/>
          </w:tcPr>
          <w:p w14:paraId="709C6C08"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120</w:t>
            </w:r>
          </w:p>
        </w:tc>
        <w:tc>
          <w:tcPr>
            <w:tcW w:w="3686" w:type="dxa"/>
            <w:tcBorders>
              <w:top w:val="nil"/>
              <w:left w:val="nil"/>
              <w:bottom w:val="single" w:sz="8" w:space="0" w:color="auto"/>
              <w:right w:val="single" w:sz="8" w:space="0" w:color="auto"/>
            </w:tcBorders>
            <w:shd w:val="clear" w:color="auto" w:fill="auto"/>
            <w:vAlign w:val="center"/>
            <w:hideMark/>
          </w:tcPr>
          <w:p w14:paraId="3BE96811"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9</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61</w:t>
            </w:r>
          </w:p>
        </w:tc>
        <w:tc>
          <w:tcPr>
            <w:tcW w:w="3260" w:type="dxa"/>
            <w:tcBorders>
              <w:top w:val="nil"/>
              <w:left w:val="nil"/>
              <w:bottom w:val="single" w:sz="8" w:space="0" w:color="auto"/>
              <w:right w:val="single" w:sz="8" w:space="0" w:color="auto"/>
            </w:tcBorders>
            <w:shd w:val="clear" w:color="auto" w:fill="auto"/>
            <w:vAlign w:val="center"/>
            <w:hideMark/>
          </w:tcPr>
          <w:p w14:paraId="044A2314" w14:textId="77777777" w:rsidR="00B717BA" w:rsidRPr="0065225C" w:rsidRDefault="00B717BA" w:rsidP="0002054C">
            <w:pPr>
              <w:rPr>
                <w:rFonts w:ascii="GHEA Grapalat" w:eastAsia="Times New Roman" w:hAnsi="GHEA Grapalat" w:cs="Calibri"/>
                <w:color w:val="000000"/>
                <w:lang w:val="en-US"/>
              </w:rPr>
            </w:pPr>
            <w:r w:rsidRPr="0065225C">
              <w:rPr>
                <w:rFonts w:ascii="GHEA Grapalat" w:eastAsia="Times New Roman" w:hAnsi="GHEA Grapalat" w:cs="Calibri"/>
                <w:color w:val="000000"/>
              </w:rPr>
              <w:t>12</w:t>
            </w:r>
            <w:r w:rsidRPr="0065225C">
              <w:rPr>
                <w:rFonts w:ascii="GHEA Grapalat" w:eastAsia="Times New Roman" w:hAnsi="GHEA Grapalat" w:cs="Calibri"/>
                <w:color w:val="000000"/>
                <w:lang w:val="en-US"/>
              </w:rPr>
              <w:t>,</w:t>
            </w:r>
            <w:r w:rsidRPr="0065225C">
              <w:rPr>
                <w:rFonts w:ascii="GHEA Grapalat" w:eastAsia="Times New Roman" w:hAnsi="GHEA Grapalat" w:cs="Calibri"/>
                <w:color w:val="000000"/>
              </w:rPr>
              <w:t>85</w:t>
            </w:r>
          </w:p>
        </w:tc>
      </w:tr>
    </w:tbl>
    <w:p w14:paraId="7CDF3DF9" w14:textId="77777777" w:rsidR="00B717BA" w:rsidRPr="0065225C" w:rsidRDefault="00B717BA" w:rsidP="00B717BA">
      <w:pPr>
        <w:ind w:left="91" w:firstLine="618"/>
        <w:jc w:val="both"/>
        <w:rPr>
          <w:rFonts w:ascii="GHEA Grapalat" w:hAnsi="GHEA Grapalat"/>
        </w:rPr>
      </w:pPr>
    </w:p>
    <w:p w14:paraId="70733FDE" w14:textId="26E4DFDC" w:rsidR="00B717BA" w:rsidRPr="0065225C" w:rsidRDefault="00B717BA" w:rsidP="00BE25B2">
      <w:pPr>
        <w:shd w:val="clear" w:color="auto" w:fill="FFFFFF"/>
        <w:tabs>
          <w:tab w:val="left" w:pos="840"/>
        </w:tabs>
        <w:ind w:left="568"/>
        <w:jc w:val="both"/>
        <w:rPr>
          <w:rFonts w:ascii="GHEA Grapalat" w:hAnsi="GHEA Grapalat"/>
          <w:lang w:val="hy-AM"/>
        </w:rPr>
        <w:sectPr w:rsidR="00B717BA" w:rsidRPr="0065225C" w:rsidSect="00B136AA">
          <w:footerReference w:type="default" r:id="rId21"/>
          <w:pgSz w:w="11906" w:h="16838" w:code="9"/>
          <w:pgMar w:top="567" w:right="851" w:bottom="567" w:left="851" w:header="510" w:footer="510" w:gutter="0"/>
          <w:cols w:space="708"/>
          <w:docGrid w:linePitch="360"/>
        </w:sectPr>
      </w:pPr>
    </w:p>
    <w:p w14:paraId="1066212F" w14:textId="36D42D77" w:rsidR="00B717BA" w:rsidRPr="0065225C" w:rsidRDefault="00B717BA" w:rsidP="00B717BA">
      <w:pPr>
        <w:ind w:left="91" w:firstLine="618"/>
        <w:jc w:val="right"/>
        <w:rPr>
          <w:rFonts w:ascii="GHEA Grapalat" w:hAnsi="GHEA Grapalat"/>
          <w:lang w:val="en-US"/>
        </w:rPr>
      </w:pPr>
      <w:r w:rsidRPr="0065225C">
        <w:rPr>
          <w:rFonts w:ascii="GHEA Grapalat" w:hAnsi="GHEA Grapalat"/>
          <w:lang w:val="hy-AM"/>
        </w:rPr>
        <w:lastRenderedPageBreak/>
        <w:t>Աղյուսակ</w:t>
      </w:r>
      <w:r w:rsidRPr="0065225C">
        <w:rPr>
          <w:rFonts w:ascii="GHEA Grapalat" w:hAnsi="GHEA Grapalat"/>
        </w:rPr>
        <w:t xml:space="preserve"> </w:t>
      </w:r>
      <w:r w:rsidR="00F94E0F" w:rsidRPr="0065225C">
        <w:rPr>
          <w:rFonts w:ascii="GHEA Grapalat" w:hAnsi="GHEA Grapalat"/>
          <w:lang w:val="en-US"/>
        </w:rPr>
        <w:t>28</w:t>
      </w:r>
    </w:p>
    <w:tbl>
      <w:tblPr>
        <w:tblStyle w:val="TableGrid"/>
        <w:tblW w:w="15355" w:type="dxa"/>
        <w:tblInd w:w="91" w:type="dxa"/>
        <w:tblLayout w:type="fixed"/>
        <w:tblLook w:val="04A0" w:firstRow="1" w:lastRow="0" w:firstColumn="1" w:lastColumn="0" w:noHBand="0" w:noVBand="1"/>
      </w:tblPr>
      <w:tblGrid>
        <w:gridCol w:w="2456"/>
        <w:gridCol w:w="1985"/>
        <w:gridCol w:w="1984"/>
        <w:gridCol w:w="2126"/>
        <w:gridCol w:w="2268"/>
        <w:gridCol w:w="2268"/>
        <w:gridCol w:w="2268"/>
      </w:tblGrid>
      <w:tr w:rsidR="00B717BA" w:rsidRPr="0065225C" w14:paraId="3F014498" w14:textId="77777777" w:rsidTr="0002054C">
        <w:tc>
          <w:tcPr>
            <w:tcW w:w="2456" w:type="dxa"/>
            <w:vMerge w:val="restart"/>
            <w:vAlign w:val="center"/>
          </w:tcPr>
          <w:p w14:paraId="3913D387" w14:textId="77777777" w:rsidR="00B717BA" w:rsidRPr="0065225C" w:rsidRDefault="00B717BA" w:rsidP="0002054C">
            <w:pPr>
              <w:rPr>
                <w:rFonts w:ascii="GHEA Grapalat" w:hAnsi="GHEA Grapalat"/>
                <w:sz w:val="22"/>
                <w:szCs w:val="22"/>
                <w:lang w:val="hy-AM"/>
              </w:rPr>
            </w:pPr>
            <w:r w:rsidRPr="0065225C">
              <w:rPr>
                <w:rFonts w:ascii="GHEA Grapalat" w:hAnsi="GHEA Grapalat"/>
                <w:sz w:val="22"/>
                <w:szCs w:val="22"/>
                <w:lang w:val="hy-AM"/>
              </w:rPr>
              <w:t>Կոնստրուկցիա</w:t>
            </w:r>
          </w:p>
        </w:tc>
        <w:tc>
          <w:tcPr>
            <w:tcW w:w="12899" w:type="dxa"/>
            <w:gridSpan w:val="6"/>
          </w:tcPr>
          <w:p w14:paraId="48A6B883" w14:textId="77777777" w:rsidR="00B717BA" w:rsidRPr="0065225C" w:rsidRDefault="00B717BA" w:rsidP="0002054C">
            <w:pPr>
              <w:rPr>
                <w:rFonts w:ascii="GHEA Grapalat" w:hAnsi="GHEA Grapalat"/>
                <w:sz w:val="22"/>
                <w:szCs w:val="22"/>
                <w:lang w:val="hy-AM"/>
              </w:rPr>
            </w:pPr>
            <w:r w:rsidRPr="0065225C">
              <w:rPr>
                <w:rFonts w:ascii="GHEA Grapalat" w:hAnsi="GHEA Grapalat"/>
                <w:sz w:val="22"/>
                <w:szCs w:val="22"/>
                <w:lang w:val="hy-AM"/>
              </w:rPr>
              <w:t>Նախագծման նորմեր</w:t>
            </w:r>
          </w:p>
        </w:tc>
      </w:tr>
      <w:tr w:rsidR="00B717BA" w:rsidRPr="0065225C" w14:paraId="2F7462D4" w14:textId="77777777" w:rsidTr="0002054C">
        <w:tc>
          <w:tcPr>
            <w:tcW w:w="2456" w:type="dxa"/>
            <w:vMerge/>
          </w:tcPr>
          <w:p w14:paraId="2EB14E3E" w14:textId="77777777" w:rsidR="00B717BA" w:rsidRPr="0065225C" w:rsidRDefault="00B717BA" w:rsidP="0002054C">
            <w:pPr>
              <w:jc w:val="both"/>
              <w:rPr>
                <w:rFonts w:ascii="GHEA Grapalat" w:hAnsi="GHEA Grapalat"/>
                <w:sz w:val="22"/>
                <w:szCs w:val="22"/>
              </w:rPr>
            </w:pPr>
          </w:p>
        </w:tc>
        <w:tc>
          <w:tcPr>
            <w:tcW w:w="1985" w:type="dxa"/>
            <w:vAlign w:val="center"/>
          </w:tcPr>
          <w:p w14:paraId="63135DE3" w14:textId="77777777" w:rsidR="00B717BA" w:rsidRPr="0065225C" w:rsidRDefault="00B717BA" w:rsidP="0002054C">
            <w:pPr>
              <w:rPr>
                <w:rFonts w:ascii="GHEA Grapalat" w:hAnsi="GHEA Grapalat"/>
                <w:sz w:val="22"/>
                <w:szCs w:val="22"/>
              </w:rPr>
            </w:pPr>
            <w:r w:rsidRPr="0065225C">
              <w:rPr>
                <w:rFonts w:ascii="GHEA Grapalat" w:hAnsi="GHEA Grapalat"/>
                <w:sz w:val="22"/>
                <w:szCs w:val="22"/>
              </w:rPr>
              <w:t xml:space="preserve">1938 </w:t>
            </w:r>
            <w:r w:rsidRPr="0065225C">
              <w:rPr>
                <w:rFonts w:ascii="GHEA Grapalat" w:hAnsi="GHEA Grapalat"/>
                <w:sz w:val="22"/>
                <w:szCs w:val="22"/>
                <w:lang w:val="hy-AM"/>
              </w:rPr>
              <w:t>թ</w:t>
            </w:r>
            <w:r w:rsidRPr="0065225C">
              <w:rPr>
                <w:rFonts w:ascii="GHEA Grapalat" w:hAnsi="GHEA Grapalat"/>
                <w:sz w:val="22"/>
                <w:szCs w:val="22"/>
              </w:rPr>
              <w:t>.</w:t>
            </w:r>
          </w:p>
        </w:tc>
        <w:tc>
          <w:tcPr>
            <w:tcW w:w="1984" w:type="dxa"/>
            <w:vAlign w:val="center"/>
          </w:tcPr>
          <w:p w14:paraId="7905C499" w14:textId="77777777" w:rsidR="00B717BA" w:rsidRPr="0065225C" w:rsidRDefault="00B717BA" w:rsidP="0002054C">
            <w:pPr>
              <w:rPr>
                <w:rFonts w:ascii="GHEA Grapalat" w:hAnsi="GHEA Grapalat"/>
                <w:sz w:val="22"/>
                <w:szCs w:val="22"/>
              </w:rPr>
            </w:pPr>
            <w:r w:rsidRPr="0065225C">
              <w:rPr>
                <w:rFonts w:ascii="GHEA Grapalat" w:hAnsi="GHEA Grapalat"/>
                <w:sz w:val="22"/>
                <w:szCs w:val="22"/>
              </w:rPr>
              <w:t xml:space="preserve">1943 </w:t>
            </w:r>
            <w:r w:rsidRPr="0065225C">
              <w:rPr>
                <w:rFonts w:ascii="GHEA Grapalat" w:hAnsi="GHEA Grapalat"/>
                <w:sz w:val="22"/>
                <w:szCs w:val="22"/>
                <w:lang w:val="hy-AM"/>
              </w:rPr>
              <w:t>թ</w:t>
            </w:r>
            <w:r w:rsidRPr="0065225C">
              <w:rPr>
                <w:rFonts w:ascii="GHEA Grapalat" w:hAnsi="GHEA Grapalat"/>
                <w:sz w:val="22"/>
                <w:szCs w:val="22"/>
              </w:rPr>
              <w:t>.</w:t>
            </w:r>
          </w:p>
        </w:tc>
        <w:tc>
          <w:tcPr>
            <w:tcW w:w="2126" w:type="dxa"/>
            <w:vAlign w:val="center"/>
          </w:tcPr>
          <w:p w14:paraId="6D541A70" w14:textId="77777777" w:rsidR="00B717BA" w:rsidRPr="0065225C" w:rsidRDefault="00B717BA" w:rsidP="0002054C">
            <w:pPr>
              <w:rPr>
                <w:rFonts w:ascii="GHEA Grapalat" w:hAnsi="GHEA Grapalat"/>
                <w:sz w:val="22"/>
                <w:szCs w:val="22"/>
              </w:rPr>
            </w:pPr>
            <w:r w:rsidRPr="0065225C">
              <w:rPr>
                <w:rFonts w:ascii="GHEA Grapalat" w:hAnsi="GHEA Grapalat"/>
                <w:sz w:val="22"/>
                <w:szCs w:val="22"/>
              </w:rPr>
              <w:t xml:space="preserve">1948 </w:t>
            </w:r>
            <w:r w:rsidRPr="0065225C">
              <w:rPr>
                <w:rFonts w:ascii="GHEA Grapalat" w:hAnsi="GHEA Grapalat"/>
                <w:sz w:val="22"/>
                <w:szCs w:val="22"/>
                <w:lang w:val="hy-AM"/>
              </w:rPr>
              <w:t>թ</w:t>
            </w:r>
            <w:r w:rsidRPr="0065225C">
              <w:rPr>
                <w:rFonts w:ascii="GHEA Grapalat" w:hAnsi="GHEA Grapalat"/>
                <w:sz w:val="22"/>
                <w:szCs w:val="22"/>
              </w:rPr>
              <w:t>.</w:t>
            </w:r>
          </w:p>
        </w:tc>
        <w:tc>
          <w:tcPr>
            <w:tcW w:w="2268" w:type="dxa"/>
            <w:vAlign w:val="center"/>
          </w:tcPr>
          <w:p w14:paraId="4E873A71" w14:textId="77777777" w:rsidR="00B717BA" w:rsidRPr="0065225C" w:rsidRDefault="00B717BA" w:rsidP="0002054C">
            <w:pPr>
              <w:rPr>
                <w:rFonts w:ascii="GHEA Grapalat" w:hAnsi="GHEA Grapalat"/>
                <w:sz w:val="22"/>
                <w:szCs w:val="22"/>
              </w:rPr>
            </w:pPr>
            <w:r w:rsidRPr="0065225C">
              <w:rPr>
                <w:rFonts w:ascii="GHEA Grapalat" w:hAnsi="GHEA Grapalat"/>
                <w:sz w:val="22"/>
                <w:szCs w:val="22"/>
              </w:rPr>
              <w:t>Н106-53</w:t>
            </w:r>
          </w:p>
        </w:tc>
        <w:tc>
          <w:tcPr>
            <w:tcW w:w="2268" w:type="dxa"/>
            <w:vAlign w:val="center"/>
          </w:tcPr>
          <w:p w14:paraId="34D9CF5A" w14:textId="77777777" w:rsidR="00B717BA" w:rsidRPr="0065225C" w:rsidRDefault="00B717BA" w:rsidP="0002054C">
            <w:pPr>
              <w:rPr>
                <w:rFonts w:ascii="GHEA Grapalat" w:hAnsi="GHEA Grapalat"/>
                <w:sz w:val="22"/>
                <w:szCs w:val="22"/>
              </w:rPr>
            </w:pPr>
            <w:r w:rsidRPr="0065225C">
              <w:rPr>
                <w:rFonts w:ascii="GHEA Grapalat" w:hAnsi="GHEA Grapalat"/>
                <w:sz w:val="22"/>
                <w:szCs w:val="22"/>
              </w:rPr>
              <w:t>СН200-62</w:t>
            </w:r>
          </w:p>
        </w:tc>
        <w:tc>
          <w:tcPr>
            <w:tcW w:w="2268" w:type="dxa"/>
            <w:vAlign w:val="center"/>
          </w:tcPr>
          <w:p w14:paraId="22F4826B" w14:textId="77777777" w:rsidR="00B717BA" w:rsidRPr="0065225C" w:rsidRDefault="00B717BA" w:rsidP="0002054C">
            <w:pPr>
              <w:rPr>
                <w:rFonts w:ascii="GHEA Grapalat" w:hAnsi="GHEA Grapalat"/>
                <w:sz w:val="22"/>
                <w:szCs w:val="22"/>
              </w:rPr>
            </w:pPr>
            <w:r w:rsidRPr="0065225C">
              <w:rPr>
                <w:rFonts w:ascii="GHEA Grapalat" w:hAnsi="GHEA Grapalat"/>
                <w:sz w:val="22"/>
                <w:szCs w:val="22"/>
                <w:lang w:val="hy-AM"/>
              </w:rPr>
              <w:t>ՍՆիՊ</w:t>
            </w:r>
            <w:r w:rsidRPr="0065225C">
              <w:rPr>
                <w:rFonts w:ascii="GHEA Grapalat" w:hAnsi="GHEA Grapalat"/>
                <w:sz w:val="22"/>
                <w:szCs w:val="22"/>
              </w:rPr>
              <w:t xml:space="preserve"> 2.05.03-84</w:t>
            </w:r>
          </w:p>
          <w:p w14:paraId="193C0ABB" w14:textId="77777777" w:rsidR="00B717BA" w:rsidRPr="0065225C" w:rsidRDefault="00B717BA" w:rsidP="0002054C">
            <w:pPr>
              <w:rPr>
                <w:rFonts w:ascii="GHEA Grapalat" w:hAnsi="GHEA Grapalat"/>
                <w:sz w:val="22"/>
                <w:szCs w:val="22"/>
              </w:rPr>
            </w:pPr>
            <w:r w:rsidRPr="0065225C">
              <w:rPr>
                <w:rFonts w:ascii="GHEA Grapalat" w:hAnsi="GHEA Grapalat"/>
                <w:sz w:val="22"/>
                <w:szCs w:val="22"/>
                <w:lang w:val="hy-AM"/>
              </w:rPr>
              <w:t>ՍՆիՊ</w:t>
            </w:r>
            <w:r w:rsidRPr="0065225C">
              <w:rPr>
                <w:rFonts w:ascii="GHEA Grapalat" w:hAnsi="GHEA Grapalat"/>
                <w:sz w:val="22"/>
                <w:szCs w:val="22"/>
              </w:rPr>
              <w:t xml:space="preserve"> 2.05.03-84*</w:t>
            </w:r>
          </w:p>
        </w:tc>
      </w:tr>
      <w:tr w:rsidR="00B717BA" w:rsidRPr="0065225C" w14:paraId="5DC6B771" w14:textId="77777777" w:rsidTr="0002054C">
        <w:tc>
          <w:tcPr>
            <w:tcW w:w="2456" w:type="dxa"/>
          </w:tcPr>
          <w:p w14:paraId="1F003004" w14:textId="77777777" w:rsidR="00B717BA" w:rsidRPr="0065225C" w:rsidRDefault="00B717BA" w:rsidP="0002054C">
            <w:pPr>
              <w:jc w:val="both"/>
              <w:rPr>
                <w:rFonts w:ascii="GHEA Grapalat" w:hAnsi="GHEA Grapalat"/>
                <w:sz w:val="20"/>
                <w:lang w:val="hy-AM"/>
              </w:rPr>
            </w:pPr>
            <w:r w:rsidRPr="0065225C">
              <w:rPr>
                <w:rFonts w:ascii="GHEA Grapalat" w:hAnsi="GHEA Grapalat"/>
                <w:sz w:val="20"/>
                <w:lang w:val="hy-AM"/>
              </w:rPr>
              <w:t>Բոլոր համա</w:t>
            </w:r>
            <w:r w:rsidRPr="0065225C">
              <w:rPr>
                <w:rFonts w:ascii="GHEA Grapalat" w:hAnsi="GHEA Grapalat"/>
                <w:sz w:val="20"/>
                <w:lang w:val="hy-AM"/>
              </w:rPr>
              <w:softHyphen/>
              <w:t>կար</w:t>
            </w:r>
            <w:r w:rsidRPr="0065225C">
              <w:rPr>
                <w:rFonts w:ascii="GHEA Grapalat" w:hAnsi="GHEA Grapalat"/>
                <w:sz w:val="20"/>
                <w:lang w:val="hy-AM"/>
              </w:rPr>
              <w:softHyphen/>
              <w:t>գերի մետաղական և պող</w:t>
            </w:r>
            <w:r w:rsidRPr="0065225C">
              <w:rPr>
                <w:rFonts w:ascii="GHEA Grapalat" w:hAnsi="GHEA Grapalat"/>
                <w:sz w:val="20"/>
                <w:lang w:val="hy-AM"/>
              </w:rPr>
              <w:softHyphen/>
              <w:t>պա</w:t>
            </w:r>
            <w:r w:rsidRPr="0065225C">
              <w:rPr>
                <w:rFonts w:ascii="GHEA Grapalat" w:hAnsi="GHEA Grapalat"/>
                <w:sz w:val="20"/>
                <w:lang w:val="hy-AM"/>
              </w:rPr>
              <w:softHyphen/>
              <w:t>տա</w:t>
            </w:r>
            <w:r w:rsidRPr="0065225C">
              <w:rPr>
                <w:rFonts w:ascii="GHEA Grapalat" w:hAnsi="GHEA Grapalat"/>
                <w:sz w:val="20"/>
                <w:lang w:val="hy-AM"/>
              </w:rPr>
              <w:softHyphen/>
              <w:t>երկաթբետոնե թռիչ</w:t>
            </w:r>
            <w:r w:rsidRPr="0065225C">
              <w:rPr>
                <w:rFonts w:ascii="GHEA Grapalat" w:hAnsi="GHEA Grapalat"/>
                <w:sz w:val="20"/>
                <w:lang w:val="hy-AM"/>
              </w:rPr>
              <w:softHyphen/>
              <w:t>քային կառուց</w:t>
            </w:r>
            <w:r w:rsidRPr="0065225C">
              <w:rPr>
                <w:rFonts w:ascii="GHEA Grapalat" w:hAnsi="GHEA Grapalat"/>
                <w:sz w:val="20"/>
                <w:lang w:val="hy-AM"/>
              </w:rPr>
              <w:softHyphen/>
              <w:t>վածք</w:t>
            </w:r>
            <w:r w:rsidRPr="0065225C">
              <w:rPr>
                <w:rFonts w:ascii="GHEA Grapalat" w:hAnsi="GHEA Grapalat"/>
                <w:sz w:val="20"/>
                <w:lang w:val="hy-AM"/>
              </w:rPr>
              <w:softHyphen/>
            </w:r>
            <w:r w:rsidRPr="0065225C">
              <w:rPr>
                <w:rFonts w:ascii="GHEA Grapalat" w:hAnsi="GHEA Grapalat"/>
                <w:sz w:val="20"/>
                <w:lang w:val="hy-AM"/>
              </w:rPr>
              <w:softHyphen/>
              <w:t>ներ բացի կախովի և վանտային կամուրջ</w:t>
            </w:r>
            <w:r w:rsidRPr="0065225C">
              <w:rPr>
                <w:rFonts w:ascii="GHEA Grapalat" w:hAnsi="GHEA Grapalat"/>
                <w:sz w:val="20"/>
                <w:lang w:val="hy-AM"/>
              </w:rPr>
              <w:softHyphen/>
              <w:t>ների գլխավոր ֆերմա</w:t>
            </w:r>
            <w:r w:rsidRPr="0065225C">
              <w:rPr>
                <w:rFonts w:ascii="GHEA Grapalat" w:hAnsi="GHEA Grapalat"/>
                <w:sz w:val="20"/>
                <w:lang w:val="hy-AM"/>
              </w:rPr>
              <w:softHyphen/>
              <w:t>ների տարրերի</w:t>
            </w:r>
          </w:p>
        </w:tc>
        <w:tc>
          <w:tcPr>
            <w:tcW w:w="1985" w:type="dxa"/>
            <w:vAlign w:val="center"/>
          </w:tcPr>
          <w:p w14:paraId="653ECA7D" w14:textId="77777777" w:rsidR="00B717BA" w:rsidRPr="0065225C" w:rsidRDefault="00B717BA" w:rsidP="0002054C">
            <w:pPr>
              <w:rPr>
                <w:rFonts w:ascii="GHEA Grapalat" w:hAnsi="GHEA Grapalat"/>
                <w:sz w:val="20"/>
              </w:rPr>
            </w:pPr>
            <m:oMathPara>
              <m:oMath>
                <m:r>
                  <w:rPr>
                    <w:rFonts w:ascii="Cambria Math" w:hAnsi="Cambria Math"/>
                    <w:sz w:val="20"/>
                  </w:rPr>
                  <m:t>1+</m:t>
                </m:r>
                <m:f>
                  <m:fPr>
                    <m:ctrlPr>
                      <w:rPr>
                        <w:rFonts w:ascii="Cambria Math" w:hAnsi="Cambria Math"/>
                        <w:i/>
                        <w:sz w:val="20"/>
                      </w:rPr>
                    </m:ctrlPr>
                  </m:fPr>
                  <m:num>
                    <m:r>
                      <w:rPr>
                        <w:rFonts w:ascii="Cambria Math" w:hAnsi="Cambria Math"/>
                        <w:sz w:val="20"/>
                      </w:rPr>
                      <m:t>15</m:t>
                    </m:r>
                  </m:num>
                  <m:den>
                    <m:r>
                      <w:rPr>
                        <w:rFonts w:ascii="Cambria Math" w:hAnsi="Cambria Math"/>
                        <w:sz w:val="20"/>
                      </w:rPr>
                      <m:t>37,5+λ</m:t>
                    </m:r>
                  </m:den>
                </m:f>
              </m:oMath>
            </m:oMathPara>
          </w:p>
        </w:tc>
        <w:tc>
          <w:tcPr>
            <w:tcW w:w="1984" w:type="dxa"/>
            <w:vAlign w:val="center"/>
          </w:tcPr>
          <w:p w14:paraId="34EB10BA" w14:textId="77777777" w:rsidR="00B717BA" w:rsidRPr="0065225C" w:rsidRDefault="00B717BA" w:rsidP="0002054C">
            <w:pPr>
              <w:rPr>
                <w:rFonts w:ascii="GHEA Grapalat" w:hAnsi="GHEA Grapalat"/>
                <w:sz w:val="22"/>
                <w:szCs w:val="22"/>
              </w:rPr>
            </w:pPr>
            <m:oMathPara>
              <m:oMath>
                <m:r>
                  <w:rPr>
                    <w:rFonts w:ascii="Cambria Math" w:hAnsi="Cambria Math"/>
                    <w:sz w:val="20"/>
                  </w:rPr>
                  <m:t>1+</m:t>
                </m:r>
                <m:f>
                  <m:fPr>
                    <m:ctrlPr>
                      <w:rPr>
                        <w:rFonts w:ascii="Cambria Math" w:hAnsi="Cambria Math"/>
                        <w:i/>
                        <w:sz w:val="20"/>
                      </w:rPr>
                    </m:ctrlPr>
                  </m:fPr>
                  <m:num>
                    <m:r>
                      <w:rPr>
                        <w:rFonts w:ascii="Cambria Math" w:hAnsi="Cambria Math"/>
                        <w:sz w:val="20"/>
                      </w:rPr>
                      <m:t>15</m:t>
                    </m:r>
                  </m:num>
                  <m:den>
                    <m:r>
                      <w:rPr>
                        <w:rFonts w:ascii="Cambria Math" w:hAnsi="Cambria Math"/>
                        <w:sz w:val="20"/>
                      </w:rPr>
                      <m:t>37,5+λ</m:t>
                    </m:r>
                  </m:den>
                </m:f>
              </m:oMath>
            </m:oMathPara>
          </w:p>
        </w:tc>
        <w:tc>
          <w:tcPr>
            <w:tcW w:w="2126" w:type="dxa"/>
            <w:vAlign w:val="center"/>
          </w:tcPr>
          <w:p w14:paraId="38ED77F4" w14:textId="77777777" w:rsidR="00B717BA" w:rsidRPr="0065225C" w:rsidRDefault="00B717BA" w:rsidP="0002054C">
            <w:pPr>
              <w:rPr>
                <w:rFonts w:ascii="GHEA Grapalat" w:hAnsi="GHEA Grapalat"/>
                <w:sz w:val="22"/>
                <w:szCs w:val="22"/>
              </w:rPr>
            </w:pPr>
            <m:oMathPara>
              <m:oMath>
                <m:r>
                  <w:rPr>
                    <w:rFonts w:ascii="Cambria Math" w:hAnsi="Cambria Math"/>
                    <w:sz w:val="20"/>
                  </w:rPr>
                  <m:t>1+</m:t>
                </m:r>
                <m:f>
                  <m:fPr>
                    <m:ctrlPr>
                      <w:rPr>
                        <w:rFonts w:ascii="Cambria Math" w:hAnsi="Cambria Math"/>
                        <w:i/>
                        <w:sz w:val="20"/>
                      </w:rPr>
                    </m:ctrlPr>
                  </m:fPr>
                  <m:num>
                    <m:r>
                      <w:rPr>
                        <w:rFonts w:ascii="Cambria Math" w:hAnsi="Cambria Math"/>
                        <w:sz w:val="20"/>
                      </w:rPr>
                      <m:t>15</m:t>
                    </m:r>
                  </m:num>
                  <m:den>
                    <m:r>
                      <w:rPr>
                        <w:rFonts w:ascii="Cambria Math" w:hAnsi="Cambria Math"/>
                        <w:sz w:val="20"/>
                      </w:rPr>
                      <m:t>37,5+λ</m:t>
                    </m:r>
                  </m:den>
                </m:f>
              </m:oMath>
            </m:oMathPara>
          </w:p>
        </w:tc>
        <w:tc>
          <w:tcPr>
            <w:tcW w:w="2268" w:type="dxa"/>
            <w:vAlign w:val="center"/>
          </w:tcPr>
          <w:p w14:paraId="091F90F4" w14:textId="77777777" w:rsidR="00B717BA" w:rsidRPr="0065225C" w:rsidRDefault="00B717BA" w:rsidP="0002054C">
            <w:pPr>
              <w:rPr>
                <w:rFonts w:ascii="GHEA Grapalat" w:hAnsi="GHEA Grapalat"/>
                <w:sz w:val="22"/>
                <w:szCs w:val="22"/>
              </w:rPr>
            </w:pPr>
            <m:oMathPara>
              <m:oMath>
                <m:r>
                  <w:rPr>
                    <w:rFonts w:ascii="Cambria Math" w:hAnsi="Cambria Math"/>
                    <w:sz w:val="20"/>
                  </w:rPr>
                  <m:t>1+</m:t>
                </m:r>
                <m:f>
                  <m:fPr>
                    <m:ctrlPr>
                      <w:rPr>
                        <w:rFonts w:ascii="Cambria Math" w:hAnsi="Cambria Math"/>
                        <w:i/>
                        <w:sz w:val="20"/>
                      </w:rPr>
                    </m:ctrlPr>
                  </m:fPr>
                  <m:num>
                    <m:r>
                      <w:rPr>
                        <w:rFonts w:ascii="Cambria Math" w:hAnsi="Cambria Math"/>
                        <w:sz w:val="20"/>
                      </w:rPr>
                      <m:t>15</m:t>
                    </m:r>
                  </m:num>
                  <m:den>
                    <m:r>
                      <w:rPr>
                        <w:rFonts w:ascii="Cambria Math" w:hAnsi="Cambria Math"/>
                        <w:sz w:val="20"/>
                      </w:rPr>
                      <m:t>37,5+λ</m:t>
                    </m:r>
                  </m:den>
                </m:f>
              </m:oMath>
            </m:oMathPara>
          </w:p>
        </w:tc>
        <w:tc>
          <w:tcPr>
            <w:tcW w:w="2268" w:type="dxa"/>
            <w:vAlign w:val="center"/>
          </w:tcPr>
          <w:p w14:paraId="1B0894CB" w14:textId="77777777" w:rsidR="00B717BA" w:rsidRPr="0065225C" w:rsidRDefault="00B717BA" w:rsidP="0002054C">
            <w:pPr>
              <w:rPr>
                <w:rFonts w:ascii="GHEA Grapalat" w:hAnsi="GHEA Grapalat"/>
                <w:sz w:val="22"/>
                <w:szCs w:val="22"/>
              </w:rPr>
            </w:pPr>
            <m:oMathPara>
              <m:oMath>
                <m:r>
                  <w:rPr>
                    <w:rFonts w:ascii="Cambria Math" w:hAnsi="Cambria Math"/>
                    <w:sz w:val="20"/>
                  </w:rPr>
                  <m:t>1+</m:t>
                </m:r>
                <m:f>
                  <m:fPr>
                    <m:ctrlPr>
                      <w:rPr>
                        <w:rFonts w:ascii="Cambria Math" w:hAnsi="Cambria Math"/>
                        <w:i/>
                        <w:sz w:val="20"/>
                      </w:rPr>
                    </m:ctrlPr>
                  </m:fPr>
                  <m:num>
                    <m:r>
                      <w:rPr>
                        <w:rFonts w:ascii="Cambria Math" w:hAnsi="Cambria Math"/>
                        <w:sz w:val="20"/>
                      </w:rPr>
                      <m:t>15</m:t>
                    </m:r>
                  </m:num>
                  <m:den>
                    <m:r>
                      <w:rPr>
                        <w:rFonts w:ascii="Cambria Math" w:hAnsi="Cambria Math"/>
                        <w:sz w:val="20"/>
                      </w:rPr>
                      <m:t>37,5+λ</m:t>
                    </m:r>
                  </m:den>
                </m:f>
              </m:oMath>
            </m:oMathPara>
          </w:p>
        </w:tc>
        <w:tc>
          <w:tcPr>
            <w:tcW w:w="2268" w:type="dxa"/>
            <w:vAlign w:val="center"/>
          </w:tcPr>
          <w:p w14:paraId="3340F368" w14:textId="77777777" w:rsidR="00B717BA" w:rsidRPr="0065225C" w:rsidRDefault="00B717BA" w:rsidP="0002054C">
            <w:pPr>
              <w:rPr>
                <w:rFonts w:ascii="GHEA Grapalat" w:hAnsi="GHEA Grapalat"/>
                <w:sz w:val="22"/>
                <w:szCs w:val="22"/>
              </w:rPr>
            </w:pPr>
            <m:oMathPara>
              <m:oMath>
                <m:r>
                  <w:rPr>
                    <w:rFonts w:ascii="Cambria Math" w:hAnsi="Cambria Math"/>
                    <w:sz w:val="20"/>
                  </w:rPr>
                  <m:t>1+</m:t>
                </m:r>
                <m:f>
                  <m:fPr>
                    <m:ctrlPr>
                      <w:rPr>
                        <w:rFonts w:ascii="Cambria Math" w:hAnsi="Cambria Math"/>
                        <w:i/>
                        <w:sz w:val="20"/>
                      </w:rPr>
                    </m:ctrlPr>
                  </m:fPr>
                  <m:num>
                    <m:r>
                      <w:rPr>
                        <w:rFonts w:ascii="Cambria Math" w:hAnsi="Cambria Math"/>
                        <w:sz w:val="20"/>
                      </w:rPr>
                      <m:t>15</m:t>
                    </m:r>
                  </m:num>
                  <m:den>
                    <m:r>
                      <w:rPr>
                        <w:rFonts w:ascii="Cambria Math" w:hAnsi="Cambria Math"/>
                        <w:sz w:val="20"/>
                      </w:rPr>
                      <m:t>37,5+λ</m:t>
                    </m:r>
                  </m:den>
                </m:f>
              </m:oMath>
            </m:oMathPara>
          </w:p>
        </w:tc>
      </w:tr>
      <w:tr w:rsidR="00B717BA" w:rsidRPr="0065225C" w14:paraId="4AA51016" w14:textId="77777777" w:rsidTr="0002054C">
        <w:tc>
          <w:tcPr>
            <w:tcW w:w="2456" w:type="dxa"/>
          </w:tcPr>
          <w:p w14:paraId="2B786203" w14:textId="77777777" w:rsidR="00B717BA" w:rsidRPr="0065225C" w:rsidRDefault="00B717BA" w:rsidP="0002054C">
            <w:pPr>
              <w:jc w:val="both"/>
              <w:rPr>
                <w:rFonts w:ascii="GHEA Grapalat" w:hAnsi="GHEA Grapalat"/>
                <w:sz w:val="22"/>
                <w:szCs w:val="22"/>
                <w:lang w:val="hy-AM"/>
              </w:rPr>
            </w:pPr>
            <w:r w:rsidRPr="0065225C">
              <w:rPr>
                <w:rFonts w:ascii="GHEA Grapalat" w:hAnsi="GHEA Grapalat"/>
                <w:sz w:val="20"/>
                <w:lang w:val="hy-AM"/>
              </w:rPr>
              <w:t>Կախովի և վանտային կամուրջ</w:t>
            </w:r>
            <w:r w:rsidRPr="0065225C">
              <w:rPr>
                <w:rFonts w:ascii="GHEA Grapalat" w:hAnsi="GHEA Grapalat"/>
                <w:sz w:val="20"/>
                <w:lang w:val="hy-AM"/>
              </w:rPr>
              <w:softHyphen/>
              <w:t>ների մետաղա</w:t>
            </w:r>
            <w:r w:rsidRPr="0065225C">
              <w:rPr>
                <w:rFonts w:ascii="GHEA Grapalat" w:hAnsi="GHEA Grapalat"/>
                <w:sz w:val="20"/>
                <w:lang w:val="hy-AM"/>
              </w:rPr>
              <w:softHyphen/>
              <w:t>կան թռիչ</w:t>
            </w:r>
            <w:r w:rsidRPr="0065225C">
              <w:rPr>
                <w:rFonts w:ascii="GHEA Grapalat" w:hAnsi="GHEA Grapalat"/>
                <w:sz w:val="20"/>
                <w:lang w:val="hy-AM"/>
              </w:rPr>
              <w:softHyphen/>
              <w:t>քային կառուց</w:t>
            </w:r>
            <w:r w:rsidRPr="0065225C">
              <w:rPr>
                <w:rFonts w:ascii="GHEA Grapalat" w:hAnsi="GHEA Grapalat"/>
                <w:sz w:val="20"/>
                <w:lang w:val="hy-AM"/>
              </w:rPr>
              <w:softHyphen/>
              <w:t>վածք</w:t>
            </w:r>
            <w:r w:rsidRPr="0065225C">
              <w:rPr>
                <w:rFonts w:ascii="GHEA Grapalat" w:hAnsi="GHEA Grapalat"/>
                <w:sz w:val="20"/>
                <w:lang w:val="hy-AM"/>
              </w:rPr>
              <w:softHyphen/>
            </w:r>
            <w:r w:rsidRPr="0065225C">
              <w:rPr>
                <w:rFonts w:ascii="GHEA Grapalat" w:hAnsi="GHEA Grapalat"/>
                <w:sz w:val="20"/>
                <w:lang w:val="hy-AM"/>
              </w:rPr>
              <w:softHyphen/>
              <w:t>ների և մետաղա</w:t>
            </w:r>
            <w:r w:rsidRPr="0065225C">
              <w:rPr>
                <w:rFonts w:ascii="GHEA Grapalat" w:hAnsi="GHEA Grapalat"/>
                <w:sz w:val="20"/>
                <w:lang w:val="hy-AM"/>
              </w:rPr>
              <w:softHyphen/>
              <w:t>կան պիլոննե</w:t>
            </w:r>
            <w:r w:rsidRPr="0065225C">
              <w:rPr>
                <w:rFonts w:ascii="GHEA Grapalat" w:hAnsi="GHEA Grapalat"/>
                <w:sz w:val="20"/>
                <w:lang w:val="hy-AM"/>
              </w:rPr>
              <w:softHyphen/>
              <w:t>րի գլխա</w:t>
            </w:r>
            <w:r w:rsidRPr="0065225C">
              <w:rPr>
                <w:rFonts w:ascii="GHEA Grapalat" w:hAnsi="GHEA Grapalat"/>
                <w:sz w:val="20"/>
                <w:lang w:val="hy-AM"/>
              </w:rPr>
              <w:softHyphen/>
              <w:t>վոր ֆերմա</w:t>
            </w:r>
            <w:r w:rsidRPr="0065225C">
              <w:rPr>
                <w:rFonts w:ascii="GHEA Grapalat" w:hAnsi="GHEA Grapalat"/>
                <w:sz w:val="20"/>
                <w:lang w:val="hy-AM"/>
              </w:rPr>
              <w:softHyphen/>
              <w:t>ների տարրեր</w:t>
            </w:r>
          </w:p>
        </w:tc>
        <w:tc>
          <w:tcPr>
            <w:tcW w:w="1985" w:type="dxa"/>
            <w:vAlign w:val="center"/>
          </w:tcPr>
          <w:p w14:paraId="4454DF83" w14:textId="77777777" w:rsidR="00B717BA" w:rsidRPr="0065225C" w:rsidRDefault="00B717BA" w:rsidP="0002054C">
            <w:pPr>
              <w:rPr>
                <w:rFonts w:ascii="GHEA Grapalat" w:hAnsi="GHEA Grapalat"/>
                <w:sz w:val="22"/>
                <w:szCs w:val="22"/>
              </w:rPr>
            </w:pPr>
            <m:oMathPara>
              <m:oMath>
                <m:r>
                  <w:rPr>
                    <w:rFonts w:ascii="Cambria Math" w:hAnsi="Cambria Math"/>
                    <w:sz w:val="20"/>
                  </w:rPr>
                  <m:t>1+</m:t>
                </m:r>
                <m:f>
                  <m:fPr>
                    <m:ctrlPr>
                      <w:rPr>
                        <w:rFonts w:ascii="Cambria Math" w:hAnsi="Cambria Math"/>
                        <w:i/>
                        <w:sz w:val="20"/>
                      </w:rPr>
                    </m:ctrlPr>
                  </m:fPr>
                  <m:num>
                    <m:r>
                      <w:rPr>
                        <w:rFonts w:ascii="Cambria Math" w:hAnsi="Cambria Math"/>
                        <w:sz w:val="20"/>
                      </w:rPr>
                      <m:t>50</m:t>
                    </m:r>
                  </m:num>
                  <m:den>
                    <m:r>
                      <w:rPr>
                        <w:rFonts w:ascii="Cambria Math" w:hAnsi="Cambria Math"/>
                        <w:sz w:val="20"/>
                      </w:rPr>
                      <m:t>75+λ</m:t>
                    </m:r>
                  </m:den>
                </m:f>
              </m:oMath>
            </m:oMathPara>
          </w:p>
        </w:tc>
        <w:tc>
          <w:tcPr>
            <w:tcW w:w="1984" w:type="dxa"/>
            <w:vAlign w:val="center"/>
          </w:tcPr>
          <w:p w14:paraId="070F76F1" w14:textId="77777777" w:rsidR="00B717BA" w:rsidRPr="0065225C" w:rsidRDefault="00B717BA" w:rsidP="0002054C">
            <w:pPr>
              <w:rPr>
                <w:rFonts w:ascii="GHEA Grapalat" w:hAnsi="GHEA Grapalat"/>
                <w:sz w:val="22"/>
                <w:szCs w:val="22"/>
              </w:rPr>
            </w:pPr>
            <m:oMathPara>
              <m:oMath>
                <m:r>
                  <w:rPr>
                    <w:rFonts w:ascii="Cambria Math" w:hAnsi="Cambria Math"/>
                    <w:sz w:val="20"/>
                  </w:rPr>
                  <m:t>1+</m:t>
                </m:r>
                <m:f>
                  <m:fPr>
                    <m:ctrlPr>
                      <w:rPr>
                        <w:rFonts w:ascii="Cambria Math" w:hAnsi="Cambria Math"/>
                        <w:i/>
                        <w:sz w:val="20"/>
                      </w:rPr>
                    </m:ctrlPr>
                  </m:fPr>
                  <m:num>
                    <m:r>
                      <w:rPr>
                        <w:rFonts w:ascii="Cambria Math" w:hAnsi="Cambria Math"/>
                        <w:sz w:val="20"/>
                      </w:rPr>
                      <m:t>50</m:t>
                    </m:r>
                  </m:num>
                  <m:den>
                    <m:r>
                      <w:rPr>
                        <w:rFonts w:ascii="Cambria Math" w:hAnsi="Cambria Math"/>
                        <w:sz w:val="20"/>
                      </w:rPr>
                      <m:t>75+λ</m:t>
                    </m:r>
                  </m:den>
                </m:f>
              </m:oMath>
            </m:oMathPara>
          </w:p>
        </w:tc>
        <w:tc>
          <w:tcPr>
            <w:tcW w:w="2126" w:type="dxa"/>
            <w:vAlign w:val="center"/>
          </w:tcPr>
          <w:p w14:paraId="7752A090" w14:textId="77777777" w:rsidR="00B717BA" w:rsidRPr="0065225C" w:rsidRDefault="00B717BA" w:rsidP="0002054C">
            <w:pPr>
              <w:rPr>
                <w:rFonts w:ascii="GHEA Grapalat" w:hAnsi="GHEA Grapalat"/>
                <w:sz w:val="22"/>
                <w:szCs w:val="22"/>
              </w:rPr>
            </w:pPr>
            <m:oMathPara>
              <m:oMath>
                <m:r>
                  <w:rPr>
                    <w:rFonts w:ascii="Cambria Math" w:hAnsi="Cambria Math"/>
                    <w:sz w:val="20"/>
                  </w:rPr>
                  <m:t>1+</m:t>
                </m:r>
                <m:f>
                  <m:fPr>
                    <m:ctrlPr>
                      <w:rPr>
                        <w:rFonts w:ascii="Cambria Math" w:hAnsi="Cambria Math"/>
                        <w:i/>
                        <w:sz w:val="20"/>
                      </w:rPr>
                    </m:ctrlPr>
                  </m:fPr>
                  <m:num>
                    <m:r>
                      <w:rPr>
                        <w:rFonts w:ascii="Cambria Math" w:hAnsi="Cambria Math"/>
                        <w:sz w:val="20"/>
                      </w:rPr>
                      <m:t>50</m:t>
                    </m:r>
                  </m:num>
                  <m:den>
                    <m:r>
                      <w:rPr>
                        <w:rFonts w:ascii="Cambria Math" w:hAnsi="Cambria Math"/>
                        <w:sz w:val="20"/>
                      </w:rPr>
                      <m:t>75+λ</m:t>
                    </m:r>
                  </m:den>
                </m:f>
              </m:oMath>
            </m:oMathPara>
          </w:p>
        </w:tc>
        <w:tc>
          <w:tcPr>
            <w:tcW w:w="2268" w:type="dxa"/>
            <w:vAlign w:val="center"/>
          </w:tcPr>
          <w:p w14:paraId="37E6AA2D" w14:textId="77777777" w:rsidR="00B717BA" w:rsidRPr="0065225C" w:rsidRDefault="00B717BA" w:rsidP="0002054C">
            <w:pPr>
              <w:rPr>
                <w:rFonts w:ascii="GHEA Grapalat" w:hAnsi="GHEA Grapalat"/>
                <w:sz w:val="22"/>
                <w:szCs w:val="22"/>
              </w:rPr>
            </w:pPr>
            <m:oMathPara>
              <m:oMath>
                <m:r>
                  <w:rPr>
                    <w:rFonts w:ascii="Cambria Math" w:hAnsi="Cambria Math"/>
                    <w:sz w:val="20"/>
                  </w:rPr>
                  <m:t>1+</m:t>
                </m:r>
                <m:f>
                  <m:fPr>
                    <m:ctrlPr>
                      <w:rPr>
                        <w:rFonts w:ascii="Cambria Math" w:hAnsi="Cambria Math"/>
                        <w:i/>
                        <w:sz w:val="20"/>
                      </w:rPr>
                    </m:ctrlPr>
                  </m:fPr>
                  <m:num>
                    <m:r>
                      <w:rPr>
                        <w:rFonts w:ascii="Cambria Math" w:hAnsi="Cambria Math"/>
                        <w:sz w:val="20"/>
                      </w:rPr>
                      <m:t>50</m:t>
                    </m:r>
                  </m:num>
                  <m:den>
                    <m:r>
                      <w:rPr>
                        <w:rFonts w:ascii="Cambria Math" w:hAnsi="Cambria Math"/>
                        <w:sz w:val="20"/>
                      </w:rPr>
                      <m:t>75+λ</m:t>
                    </m:r>
                  </m:den>
                </m:f>
              </m:oMath>
            </m:oMathPara>
          </w:p>
        </w:tc>
        <w:tc>
          <w:tcPr>
            <w:tcW w:w="2268" w:type="dxa"/>
            <w:vAlign w:val="center"/>
          </w:tcPr>
          <w:p w14:paraId="271B4F8C" w14:textId="77777777" w:rsidR="00B717BA" w:rsidRPr="0065225C" w:rsidRDefault="00B717BA" w:rsidP="0002054C">
            <w:pPr>
              <w:rPr>
                <w:rFonts w:ascii="GHEA Grapalat" w:hAnsi="GHEA Grapalat"/>
                <w:sz w:val="22"/>
                <w:szCs w:val="22"/>
              </w:rPr>
            </w:pPr>
            <m:oMathPara>
              <m:oMath>
                <m:r>
                  <w:rPr>
                    <w:rFonts w:ascii="Cambria Math" w:hAnsi="Cambria Math"/>
                    <w:sz w:val="20"/>
                  </w:rPr>
                  <m:t>1+</m:t>
                </m:r>
                <m:f>
                  <m:fPr>
                    <m:ctrlPr>
                      <w:rPr>
                        <w:rFonts w:ascii="Cambria Math" w:hAnsi="Cambria Math"/>
                        <w:i/>
                        <w:sz w:val="20"/>
                      </w:rPr>
                    </m:ctrlPr>
                  </m:fPr>
                  <m:num>
                    <m:r>
                      <w:rPr>
                        <w:rFonts w:ascii="Cambria Math" w:hAnsi="Cambria Math"/>
                        <w:sz w:val="20"/>
                      </w:rPr>
                      <m:t>50</m:t>
                    </m:r>
                  </m:num>
                  <m:den>
                    <m:r>
                      <w:rPr>
                        <w:rFonts w:ascii="Cambria Math" w:hAnsi="Cambria Math"/>
                        <w:sz w:val="20"/>
                      </w:rPr>
                      <m:t>75+λ</m:t>
                    </m:r>
                  </m:den>
                </m:f>
              </m:oMath>
            </m:oMathPara>
          </w:p>
        </w:tc>
        <w:tc>
          <w:tcPr>
            <w:tcW w:w="2268" w:type="dxa"/>
            <w:vAlign w:val="center"/>
          </w:tcPr>
          <w:p w14:paraId="5DC78779" w14:textId="77777777" w:rsidR="00B717BA" w:rsidRPr="0065225C" w:rsidRDefault="00B717BA" w:rsidP="0002054C">
            <w:pPr>
              <w:rPr>
                <w:rFonts w:ascii="GHEA Grapalat" w:hAnsi="GHEA Grapalat"/>
                <w:sz w:val="22"/>
                <w:szCs w:val="22"/>
              </w:rPr>
            </w:pPr>
            <m:oMathPara>
              <m:oMath>
                <m:r>
                  <w:rPr>
                    <w:rFonts w:ascii="Cambria Math" w:hAnsi="Cambria Math"/>
                    <w:sz w:val="20"/>
                  </w:rPr>
                  <m:t>1+</m:t>
                </m:r>
                <m:f>
                  <m:fPr>
                    <m:ctrlPr>
                      <w:rPr>
                        <w:rFonts w:ascii="Cambria Math" w:hAnsi="Cambria Math"/>
                        <w:i/>
                        <w:sz w:val="20"/>
                      </w:rPr>
                    </m:ctrlPr>
                  </m:fPr>
                  <m:num>
                    <m:r>
                      <w:rPr>
                        <w:rFonts w:ascii="Cambria Math" w:hAnsi="Cambria Math"/>
                        <w:sz w:val="20"/>
                      </w:rPr>
                      <m:t>50</m:t>
                    </m:r>
                  </m:num>
                  <m:den>
                    <m:r>
                      <w:rPr>
                        <w:rFonts w:ascii="Cambria Math" w:hAnsi="Cambria Math"/>
                        <w:sz w:val="20"/>
                      </w:rPr>
                      <m:t>75+λ</m:t>
                    </m:r>
                  </m:den>
                </m:f>
              </m:oMath>
            </m:oMathPara>
          </w:p>
        </w:tc>
      </w:tr>
      <w:tr w:rsidR="00B717BA" w:rsidRPr="0065225C" w14:paraId="34BED489" w14:textId="77777777" w:rsidTr="0002054C">
        <w:tc>
          <w:tcPr>
            <w:tcW w:w="2456" w:type="dxa"/>
          </w:tcPr>
          <w:p w14:paraId="396701BF" w14:textId="77777777" w:rsidR="00B717BA" w:rsidRPr="0065225C" w:rsidRDefault="00B717BA" w:rsidP="0002054C">
            <w:pPr>
              <w:jc w:val="both"/>
              <w:rPr>
                <w:rFonts w:ascii="GHEA Grapalat" w:hAnsi="GHEA Grapalat"/>
                <w:sz w:val="22"/>
                <w:szCs w:val="22"/>
                <w:lang w:val="hy-AM"/>
              </w:rPr>
            </w:pPr>
            <w:r w:rsidRPr="0065225C">
              <w:rPr>
                <w:rFonts w:ascii="GHEA Grapalat" w:hAnsi="GHEA Grapalat"/>
                <w:sz w:val="20"/>
                <w:lang w:val="hy-AM"/>
              </w:rPr>
              <w:t>Երկաթբետոնե հեծա</w:t>
            </w:r>
            <w:r w:rsidRPr="0065225C">
              <w:rPr>
                <w:rFonts w:ascii="GHEA Grapalat" w:hAnsi="GHEA Grapalat"/>
                <w:sz w:val="20"/>
                <w:lang w:val="hy-AM"/>
              </w:rPr>
              <w:softHyphen/>
              <w:t>նա</w:t>
            </w:r>
            <w:r w:rsidRPr="0065225C">
              <w:rPr>
                <w:rFonts w:ascii="GHEA Grapalat" w:hAnsi="GHEA Grapalat"/>
                <w:sz w:val="20"/>
                <w:lang w:val="hy-AM"/>
              </w:rPr>
              <w:softHyphen/>
            </w:r>
            <w:r w:rsidRPr="0065225C">
              <w:rPr>
                <w:rFonts w:ascii="GHEA Grapalat" w:hAnsi="GHEA Grapalat"/>
                <w:sz w:val="20"/>
                <w:lang w:val="hy-AM"/>
              </w:rPr>
              <w:softHyphen/>
              <w:t>յին թռիչքային կա</w:t>
            </w:r>
            <w:r w:rsidRPr="0065225C">
              <w:rPr>
                <w:rFonts w:ascii="GHEA Grapalat" w:hAnsi="GHEA Grapalat"/>
                <w:sz w:val="20"/>
                <w:lang w:val="hy-AM"/>
              </w:rPr>
              <w:softHyphen/>
              <w:t>ռուց</w:t>
            </w:r>
            <w:r w:rsidRPr="0065225C">
              <w:rPr>
                <w:rFonts w:ascii="GHEA Grapalat" w:hAnsi="GHEA Grapalat"/>
                <w:sz w:val="20"/>
                <w:lang w:val="hy-AM"/>
              </w:rPr>
              <w:softHyphen/>
              <w:t>վածքներ, շրջա</w:t>
            </w:r>
            <w:r w:rsidRPr="0065225C">
              <w:rPr>
                <w:rFonts w:ascii="GHEA Grapalat" w:hAnsi="GHEA Grapalat"/>
                <w:sz w:val="20"/>
                <w:lang w:val="hy-AM"/>
              </w:rPr>
              <w:softHyphen/>
              <w:t>նա</w:t>
            </w:r>
            <w:r w:rsidRPr="0065225C">
              <w:rPr>
                <w:rFonts w:ascii="GHEA Grapalat" w:hAnsi="GHEA Grapalat"/>
                <w:sz w:val="20"/>
                <w:lang w:val="hy-AM"/>
              </w:rPr>
              <w:softHyphen/>
            </w:r>
            <w:r w:rsidRPr="0065225C">
              <w:rPr>
                <w:rFonts w:ascii="GHEA Grapalat" w:hAnsi="GHEA Grapalat"/>
                <w:sz w:val="20"/>
                <w:lang w:val="hy-AM"/>
              </w:rPr>
              <w:lastRenderedPageBreak/>
              <w:t>կային կոնստրուկ</w:t>
            </w:r>
            <w:r w:rsidRPr="0065225C">
              <w:rPr>
                <w:rFonts w:ascii="GHEA Grapalat" w:hAnsi="GHEA Grapalat"/>
                <w:sz w:val="20"/>
                <w:lang w:val="hy-AM"/>
              </w:rPr>
              <w:softHyphen/>
              <w:t>ցիա</w:t>
            </w:r>
            <w:r w:rsidRPr="0065225C">
              <w:rPr>
                <w:rFonts w:ascii="GHEA Grapalat" w:hAnsi="GHEA Grapalat"/>
                <w:sz w:val="20"/>
                <w:lang w:val="hy-AM"/>
              </w:rPr>
              <w:softHyphen/>
              <w:t>ներ, միջանցիկ վերկա</w:t>
            </w:r>
            <w:r w:rsidRPr="0065225C">
              <w:rPr>
                <w:rFonts w:ascii="GHEA Grapalat" w:hAnsi="GHEA Grapalat"/>
                <w:sz w:val="20"/>
                <w:lang w:val="hy-AM"/>
              </w:rPr>
              <w:softHyphen/>
              <w:t>մա</w:t>
            </w:r>
            <w:r w:rsidRPr="0065225C">
              <w:rPr>
                <w:rFonts w:ascii="GHEA Grapalat" w:hAnsi="GHEA Grapalat"/>
                <w:sz w:val="20"/>
                <w:lang w:val="hy-AM"/>
              </w:rPr>
              <w:softHyphen/>
              <w:t>րային կառուցվածքներ</w:t>
            </w:r>
          </w:p>
        </w:tc>
        <w:tc>
          <w:tcPr>
            <w:tcW w:w="1985" w:type="dxa"/>
            <w:vAlign w:val="center"/>
          </w:tcPr>
          <w:p w14:paraId="3FBAC97D" w14:textId="77777777" w:rsidR="00B717BA" w:rsidRPr="0065225C" w:rsidRDefault="00B717BA" w:rsidP="0002054C">
            <w:pPr>
              <w:rPr>
                <w:rFonts w:ascii="GHEA Grapalat" w:hAnsi="GHEA Grapalat"/>
                <w:sz w:val="22"/>
                <w:szCs w:val="22"/>
              </w:rPr>
            </w:pPr>
            <m:oMathPara>
              <m:oMath>
                <m:r>
                  <w:rPr>
                    <w:rFonts w:ascii="Cambria Math" w:hAnsi="Cambria Math"/>
                    <w:sz w:val="22"/>
                    <w:szCs w:val="22"/>
                  </w:rPr>
                  <w:lastRenderedPageBreak/>
                  <m:t>1,1+0,01</m:t>
                </m:r>
                <m:d>
                  <m:dPr>
                    <m:ctrlPr>
                      <w:rPr>
                        <w:rFonts w:ascii="Cambria Math" w:hAnsi="Cambria Math"/>
                        <w:i/>
                        <w:sz w:val="22"/>
                        <w:szCs w:val="22"/>
                      </w:rPr>
                    </m:ctrlPr>
                  </m:dPr>
                  <m:e>
                    <m:r>
                      <w:rPr>
                        <w:rFonts w:ascii="Cambria Math" w:hAnsi="Cambria Math"/>
                        <w:sz w:val="22"/>
                        <w:szCs w:val="22"/>
                      </w:rPr>
                      <m:t>15-</m:t>
                    </m:r>
                    <m:r>
                      <w:rPr>
                        <w:rFonts w:ascii="Cambria Math" w:hAnsi="Cambria Math"/>
                        <w:sz w:val="20"/>
                      </w:rPr>
                      <m:t>λ</m:t>
                    </m:r>
                  </m:e>
                </m:d>
              </m:oMath>
            </m:oMathPara>
          </w:p>
          <w:p w14:paraId="7BD096B9" w14:textId="77777777" w:rsidR="00B717BA" w:rsidRPr="0065225C" w:rsidRDefault="00B717BA" w:rsidP="0002054C">
            <w:pPr>
              <w:rPr>
                <w:rFonts w:ascii="GHEA Grapalat" w:hAnsi="GHEA Grapalat"/>
                <w:sz w:val="22"/>
                <w:szCs w:val="22"/>
                <w:lang w:val="hy-AM"/>
              </w:rPr>
            </w:pPr>
            <w:r w:rsidRPr="0065225C">
              <w:rPr>
                <w:rFonts w:ascii="GHEA Grapalat" w:hAnsi="GHEA Grapalat"/>
                <w:sz w:val="20"/>
                <w:lang w:val="hy-AM"/>
              </w:rPr>
              <w:t xml:space="preserve">Բայց </w:t>
            </w:r>
            <w:r w:rsidRPr="0065225C">
              <w:rPr>
                <w:rFonts w:ascii="GHEA Grapalat" w:hAnsi="GHEA Grapalat"/>
                <w:sz w:val="22"/>
                <w:szCs w:val="22"/>
              </w:rPr>
              <w:t>1,2</w:t>
            </w:r>
            <w:r w:rsidRPr="0065225C">
              <w:rPr>
                <w:rFonts w:ascii="GHEA Grapalat" w:hAnsi="GHEA Grapalat"/>
                <w:sz w:val="22"/>
                <w:szCs w:val="22"/>
                <w:lang w:val="hy-AM"/>
              </w:rPr>
              <w:t xml:space="preserve">-ից </w:t>
            </w:r>
            <w:r w:rsidRPr="0065225C">
              <w:rPr>
                <w:rFonts w:ascii="GHEA Grapalat" w:hAnsi="GHEA Grapalat"/>
                <w:sz w:val="20"/>
                <w:lang w:val="hy-AM"/>
              </w:rPr>
              <w:t>ոչ ավել</w:t>
            </w:r>
            <w:r w:rsidRPr="0065225C">
              <w:rPr>
                <w:rFonts w:ascii="GHEA Grapalat" w:hAnsi="GHEA Grapalat"/>
                <w:sz w:val="22"/>
                <w:szCs w:val="22"/>
              </w:rPr>
              <w:t xml:space="preserve"> </w:t>
            </w:r>
            <w:r w:rsidRPr="0065225C">
              <w:rPr>
                <w:rFonts w:ascii="GHEA Grapalat" w:hAnsi="GHEA Grapalat"/>
                <w:sz w:val="20"/>
                <w:lang w:val="hy-AM"/>
              </w:rPr>
              <w:t xml:space="preserve">և </w:t>
            </w:r>
            <w:r w:rsidRPr="0065225C">
              <w:rPr>
                <w:rFonts w:ascii="GHEA Grapalat" w:hAnsi="GHEA Grapalat"/>
                <w:sz w:val="22"/>
                <w:szCs w:val="22"/>
              </w:rPr>
              <w:t>1,1</w:t>
            </w:r>
            <w:r w:rsidRPr="0065225C">
              <w:rPr>
                <w:rFonts w:ascii="GHEA Grapalat" w:hAnsi="GHEA Grapalat"/>
                <w:sz w:val="22"/>
                <w:szCs w:val="22"/>
                <w:lang w:val="hy-AM"/>
              </w:rPr>
              <w:t>-ից</w:t>
            </w:r>
            <w:r w:rsidRPr="0065225C">
              <w:rPr>
                <w:rFonts w:ascii="GHEA Grapalat" w:hAnsi="GHEA Grapalat"/>
                <w:sz w:val="20"/>
                <w:lang w:val="hy-AM"/>
              </w:rPr>
              <w:t xml:space="preserve"> ոչ պակաս</w:t>
            </w:r>
          </w:p>
        </w:tc>
        <w:tc>
          <w:tcPr>
            <w:tcW w:w="1984" w:type="dxa"/>
            <w:vAlign w:val="center"/>
          </w:tcPr>
          <w:p w14:paraId="0C334101" w14:textId="77777777" w:rsidR="00B717BA" w:rsidRPr="0065225C" w:rsidRDefault="00B717BA" w:rsidP="0002054C">
            <w:pPr>
              <w:rPr>
                <w:rFonts w:ascii="GHEA Grapalat" w:hAnsi="GHEA Grapalat"/>
                <w:sz w:val="22"/>
                <w:szCs w:val="22"/>
              </w:rPr>
            </w:pPr>
            <m:oMathPara>
              <m:oMath>
                <m:r>
                  <w:rPr>
                    <w:rFonts w:ascii="Cambria Math" w:hAnsi="Cambria Math"/>
                    <w:sz w:val="22"/>
                    <w:szCs w:val="22"/>
                  </w:rPr>
                  <m:t>1,1+0,01</m:t>
                </m:r>
                <m:d>
                  <m:dPr>
                    <m:ctrlPr>
                      <w:rPr>
                        <w:rFonts w:ascii="Cambria Math" w:hAnsi="Cambria Math"/>
                        <w:i/>
                        <w:sz w:val="22"/>
                        <w:szCs w:val="22"/>
                      </w:rPr>
                    </m:ctrlPr>
                  </m:dPr>
                  <m:e>
                    <m:r>
                      <w:rPr>
                        <w:rFonts w:ascii="Cambria Math" w:hAnsi="Cambria Math"/>
                        <w:sz w:val="22"/>
                        <w:szCs w:val="22"/>
                      </w:rPr>
                      <m:t>45-</m:t>
                    </m:r>
                    <m:r>
                      <w:rPr>
                        <w:rFonts w:ascii="Cambria Math" w:hAnsi="Cambria Math"/>
                        <w:sz w:val="20"/>
                      </w:rPr>
                      <m:t>λ</m:t>
                    </m:r>
                  </m:e>
                </m:d>
              </m:oMath>
            </m:oMathPara>
          </w:p>
          <w:p w14:paraId="25517857" w14:textId="77777777" w:rsidR="00B717BA" w:rsidRPr="0065225C" w:rsidRDefault="00B717BA" w:rsidP="0002054C">
            <w:pPr>
              <w:rPr>
                <w:rFonts w:ascii="GHEA Grapalat" w:hAnsi="GHEA Grapalat"/>
                <w:sz w:val="22"/>
                <w:szCs w:val="22"/>
              </w:rPr>
            </w:pPr>
            <w:r w:rsidRPr="0065225C">
              <w:rPr>
                <w:rFonts w:ascii="GHEA Grapalat" w:hAnsi="GHEA Grapalat"/>
                <w:sz w:val="20"/>
                <w:lang w:val="hy-AM"/>
              </w:rPr>
              <w:t>Բայց</w:t>
            </w:r>
            <w:r w:rsidRPr="0065225C">
              <w:rPr>
                <w:rFonts w:ascii="GHEA Grapalat" w:hAnsi="GHEA Grapalat"/>
                <w:sz w:val="22"/>
                <w:szCs w:val="22"/>
              </w:rPr>
              <w:t xml:space="preserve"> 1,4 </w:t>
            </w:r>
            <w:r w:rsidRPr="0065225C">
              <w:rPr>
                <w:rFonts w:ascii="GHEA Grapalat" w:hAnsi="GHEA Grapalat"/>
                <w:sz w:val="22"/>
                <w:szCs w:val="22"/>
                <w:lang w:val="hy-AM"/>
              </w:rPr>
              <w:t xml:space="preserve">-ից </w:t>
            </w:r>
            <w:r w:rsidRPr="0065225C">
              <w:rPr>
                <w:rFonts w:ascii="GHEA Grapalat" w:hAnsi="GHEA Grapalat"/>
                <w:sz w:val="20"/>
                <w:lang w:val="hy-AM"/>
              </w:rPr>
              <w:t>ոչ ավել</w:t>
            </w:r>
            <w:r w:rsidRPr="0065225C">
              <w:rPr>
                <w:rFonts w:ascii="GHEA Grapalat" w:hAnsi="GHEA Grapalat"/>
                <w:sz w:val="22"/>
                <w:szCs w:val="22"/>
              </w:rPr>
              <w:t xml:space="preserve"> </w:t>
            </w:r>
            <w:r w:rsidRPr="0065225C">
              <w:rPr>
                <w:rFonts w:ascii="GHEA Grapalat" w:hAnsi="GHEA Grapalat"/>
                <w:sz w:val="20"/>
                <w:lang w:val="hy-AM"/>
              </w:rPr>
              <w:t>և</w:t>
            </w:r>
            <w:r w:rsidRPr="0065225C">
              <w:rPr>
                <w:rFonts w:ascii="GHEA Grapalat" w:hAnsi="GHEA Grapalat"/>
                <w:sz w:val="22"/>
                <w:szCs w:val="22"/>
              </w:rPr>
              <w:t xml:space="preserve"> 1,0</w:t>
            </w:r>
            <w:r w:rsidRPr="0065225C">
              <w:rPr>
                <w:rFonts w:ascii="GHEA Grapalat" w:hAnsi="GHEA Grapalat"/>
                <w:sz w:val="22"/>
                <w:szCs w:val="22"/>
                <w:lang w:val="hy-AM"/>
              </w:rPr>
              <w:t>-ից</w:t>
            </w:r>
            <w:r w:rsidRPr="0065225C">
              <w:rPr>
                <w:rFonts w:ascii="GHEA Grapalat" w:hAnsi="GHEA Grapalat"/>
                <w:sz w:val="20"/>
                <w:lang w:val="hy-AM"/>
              </w:rPr>
              <w:t xml:space="preserve"> ոչ պակաս</w:t>
            </w:r>
          </w:p>
        </w:tc>
        <w:tc>
          <w:tcPr>
            <w:tcW w:w="2126" w:type="dxa"/>
            <w:vAlign w:val="center"/>
          </w:tcPr>
          <w:p w14:paraId="41826531" w14:textId="77777777" w:rsidR="00B717BA" w:rsidRPr="0065225C" w:rsidRDefault="00B717BA" w:rsidP="0002054C">
            <w:pPr>
              <w:rPr>
                <w:rFonts w:ascii="GHEA Grapalat" w:hAnsi="GHEA Grapalat"/>
                <w:sz w:val="22"/>
                <w:szCs w:val="22"/>
              </w:rPr>
            </w:pPr>
            <m:oMathPara>
              <m:oMath>
                <m:r>
                  <w:rPr>
                    <w:rFonts w:ascii="Cambria Math" w:hAnsi="Cambria Math"/>
                    <w:sz w:val="22"/>
                    <w:szCs w:val="22"/>
                  </w:rPr>
                  <m:t>1,1+0,0075</m:t>
                </m:r>
                <m:d>
                  <m:dPr>
                    <m:ctrlPr>
                      <w:rPr>
                        <w:rFonts w:ascii="Cambria Math" w:hAnsi="Cambria Math"/>
                        <w:i/>
                        <w:sz w:val="22"/>
                        <w:szCs w:val="22"/>
                      </w:rPr>
                    </m:ctrlPr>
                  </m:dPr>
                  <m:e>
                    <m:r>
                      <w:rPr>
                        <w:rFonts w:ascii="Cambria Math" w:hAnsi="Cambria Math"/>
                        <w:sz w:val="22"/>
                        <w:szCs w:val="22"/>
                      </w:rPr>
                      <m:t>45-</m:t>
                    </m:r>
                    <m:r>
                      <w:rPr>
                        <w:rFonts w:ascii="Cambria Math" w:hAnsi="Cambria Math"/>
                        <w:sz w:val="20"/>
                      </w:rPr>
                      <m:t>λ</m:t>
                    </m:r>
                  </m:e>
                </m:d>
              </m:oMath>
            </m:oMathPara>
          </w:p>
          <w:p w14:paraId="4270DC7F" w14:textId="77777777" w:rsidR="00B717BA" w:rsidRPr="0065225C" w:rsidRDefault="00B717BA" w:rsidP="0002054C">
            <w:pPr>
              <w:rPr>
                <w:rFonts w:ascii="GHEA Grapalat" w:hAnsi="GHEA Grapalat"/>
                <w:sz w:val="22"/>
                <w:szCs w:val="22"/>
              </w:rPr>
            </w:pPr>
            <w:r w:rsidRPr="0065225C">
              <w:rPr>
                <w:rFonts w:ascii="GHEA Grapalat" w:hAnsi="GHEA Grapalat"/>
                <w:sz w:val="20"/>
                <w:lang w:val="hy-AM"/>
              </w:rPr>
              <w:lastRenderedPageBreak/>
              <w:t>Բայց</w:t>
            </w:r>
            <w:r w:rsidRPr="0065225C">
              <w:rPr>
                <w:rFonts w:ascii="GHEA Grapalat" w:hAnsi="GHEA Grapalat"/>
                <w:sz w:val="22"/>
                <w:szCs w:val="22"/>
              </w:rPr>
              <w:t xml:space="preserve"> 1,3 </w:t>
            </w:r>
            <w:r w:rsidRPr="0065225C">
              <w:rPr>
                <w:rFonts w:ascii="GHEA Grapalat" w:hAnsi="GHEA Grapalat"/>
                <w:sz w:val="22"/>
                <w:szCs w:val="22"/>
                <w:lang w:val="hy-AM"/>
              </w:rPr>
              <w:t xml:space="preserve">-ից </w:t>
            </w:r>
            <w:r w:rsidRPr="0065225C">
              <w:rPr>
                <w:rFonts w:ascii="GHEA Grapalat" w:hAnsi="GHEA Grapalat"/>
                <w:sz w:val="20"/>
                <w:lang w:val="hy-AM"/>
              </w:rPr>
              <w:t>ոչ ավել</w:t>
            </w:r>
            <w:r w:rsidRPr="0065225C">
              <w:rPr>
                <w:rFonts w:ascii="GHEA Grapalat" w:hAnsi="GHEA Grapalat"/>
                <w:sz w:val="22"/>
                <w:szCs w:val="22"/>
              </w:rPr>
              <w:t xml:space="preserve"> </w:t>
            </w:r>
            <w:r w:rsidRPr="0065225C">
              <w:rPr>
                <w:rFonts w:ascii="GHEA Grapalat" w:hAnsi="GHEA Grapalat"/>
                <w:sz w:val="20"/>
                <w:lang w:val="hy-AM"/>
              </w:rPr>
              <w:t>և</w:t>
            </w:r>
            <w:r w:rsidRPr="0065225C">
              <w:rPr>
                <w:rFonts w:ascii="GHEA Grapalat" w:hAnsi="GHEA Grapalat"/>
                <w:sz w:val="22"/>
                <w:szCs w:val="22"/>
              </w:rPr>
              <w:t xml:space="preserve"> 1,0</w:t>
            </w:r>
            <w:r w:rsidRPr="0065225C">
              <w:rPr>
                <w:rFonts w:ascii="GHEA Grapalat" w:hAnsi="GHEA Grapalat"/>
                <w:sz w:val="22"/>
                <w:szCs w:val="22"/>
                <w:lang w:val="hy-AM"/>
              </w:rPr>
              <w:t>-ից</w:t>
            </w:r>
            <w:r w:rsidRPr="0065225C">
              <w:rPr>
                <w:rFonts w:ascii="GHEA Grapalat" w:hAnsi="GHEA Grapalat"/>
                <w:sz w:val="20"/>
                <w:lang w:val="hy-AM"/>
              </w:rPr>
              <w:t xml:space="preserve"> ոչ պակաս</w:t>
            </w:r>
          </w:p>
        </w:tc>
        <w:tc>
          <w:tcPr>
            <w:tcW w:w="2268" w:type="dxa"/>
            <w:vAlign w:val="center"/>
          </w:tcPr>
          <w:p w14:paraId="7EC7C9DA" w14:textId="77777777" w:rsidR="00B717BA" w:rsidRPr="0065225C" w:rsidRDefault="00B717BA" w:rsidP="0002054C">
            <w:pPr>
              <w:rPr>
                <w:rFonts w:ascii="GHEA Grapalat" w:hAnsi="GHEA Grapalat"/>
                <w:sz w:val="22"/>
                <w:szCs w:val="22"/>
              </w:rPr>
            </w:pPr>
            <m:oMathPara>
              <m:oMath>
                <m:r>
                  <w:rPr>
                    <w:rFonts w:ascii="Cambria Math" w:hAnsi="Cambria Math"/>
                    <w:sz w:val="22"/>
                    <w:szCs w:val="22"/>
                  </w:rPr>
                  <w:lastRenderedPageBreak/>
                  <m:t>1,1+0,0075</m:t>
                </m:r>
                <m:d>
                  <m:dPr>
                    <m:ctrlPr>
                      <w:rPr>
                        <w:rFonts w:ascii="Cambria Math" w:hAnsi="Cambria Math"/>
                        <w:i/>
                        <w:sz w:val="22"/>
                        <w:szCs w:val="22"/>
                      </w:rPr>
                    </m:ctrlPr>
                  </m:dPr>
                  <m:e>
                    <m:r>
                      <w:rPr>
                        <w:rFonts w:ascii="Cambria Math" w:hAnsi="Cambria Math"/>
                        <w:sz w:val="22"/>
                        <w:szCs w:val="22"/>
                      </w:rPr>
                      <m:t>45-</m:t>
                    </m:r>
                    <m:r>
                      <w:rPr>
                        <w:rFonts w:ascii="Cambria Math" w:hAnsi="Cambria Math"/>
                        <w:sz w:val="20"/>
                      </w:rPr>
                      <m:t>λ</m:t>
                    </m:r>
                  </m:e>
                </m:d>
              </m:oMath>
            </m:oMathPara>
          </w:p>
          <w:p w14:paraId="5197A89B" w14:textId="77777777" w:rsidR="00B717BA" w:rsidRPr="0065225C" w:rsidRDefault="00B717BA" w:rsidP="0002054C">
            <w:pPr>
              <w:rPr>
                <w:rFonts w:ascii="GHEA Grapalat" w:hAnsi="GHEA Grapalat"/>
                <w:sz w:val="22"/>
                <w:szCs w:val="22"/>
              </w:rPr>
            </w:pPr>
            <w:r w:rsidRPr="0065225C">
              <w:rPr>
                <w:rFonts w:ascii="GHEA Grapalat" w:hAnsi="GHEA Grapalat"/>
                <w:sz w:val="20"/>
                <w:lang w:val="hy-AM"/>
              </w:rPr>
              <w:t>Բայց</w:t>
            </w:r>
            <w:r w:rsidRPr="0065225C">
              <w:rPr>
                <w:rFonts w:ascii="GHEA Grapalat" w:hAnsi="GHEA Grapalat"/>
                <w:sz w:val="22"/>
                <w:szCs w:val="22"/>
              </w:rPr>
              <w:t xml:space="preserve"> 1,3 </w:t>
            </w:r>
            <w:r w:rsidRPr="0065225C">
              <w:rPr>
                <w:rFonts w:ascii="GHEA Grapalat" w:hAnsi="GHEA Grapalat"/>
                <w:sz w:val="22"/>
                <w:szCs w:val="22"/>
                <w:lang w:val="hy-AM"/>
              </w:rPr>
              <w:t xml:space="preserve">-ից </w:t>
            </w:r>
            <w:r w:rsidRPr="0065225C">
              <w:rPr>
                <w:rFonts w:ascii="GHEA Grapalat" w:hAnsi="GHEA Grapalat"/>
                <w:sz w:val="20"/>
                <w:lang w:val="hy-AM"/>
              </w:rPr>
              <w:t>ոչ ավել</w:t>
            </w:r>
            <w:r w:rsidRPr="0065225C">
              <w:rPr>
                <w:rFonts w:ascii="GHEA Grapalat" w:hAnsi="GHEA Grapalat"/>
                <w:sz w:val="22"/>
                <w:szCs w:val="22"/>
              </w:rPr>
              <w:t xml:space="preserve"> </w:t>
            </w:r>
            <w:r w:rsidRPr="0065225C">
              <w:rPr>
                <w:rFonts w:ascii="GHEA Grapalat" w:hAnsi="GHEA Grapalat"/>
                <w:sz w:val="20"/>
                <w:lang w:val="hy-AM"/>
              </w:rPr>
              <w:t>և</w:t>
            </w:r>
            <w:r w:rsidRPr="0065225C">
              <w:rPr>
                <w:rFonts w:ascii="GHEA Grapalat" w:hAnsi="GHEA Grapalat"/>
                <w:sz w:val="22"/>
                <w:szCs w:val="22"/>
              </w:rPr>
              <w:t xml:space="preserve"> 1,0</w:t>
            </w:r>
            <w:r w:rsidRPr="0065225C">
              <w:rPr>
                <w:rFonts w:ascii="GHEA Grapalat" w:hAnsi="GHEA Grapalat"/>
                <w:sz w:val="22"/>
                <w:szCs w:val="22"/>
                <w:lang w:val="hy-AM"/>
              </w:rPr>
              <w:t>-ից</w:t>
            </w:r>
            <w:r w:rsidRPr="0065225C">
              <w:rPr>
                <w:rFonts w:ascii="GHEA Grapalat" w:hAnsi="GHEA Grapalat"/>
                <w:sz w:val="20"/>
                <w:lang w:val="hy-AM"/>
              </w:rPr>
              <w:t xml:space="preserve"> ոչ պակաս</w:t>
            </w:r>
          </w:p>
        </w:tc>
        <w:tc>
          <w:tcPr>
            <w:tcW w:w="2268" w:type="dxa"/>
            <w:vAlign w:val="center"/>
          </w:tcPr>
          <w:p w14:paraId="422C1840" w14:textId="77777777" w:rsidR="00B717BA" w:rsidRPr="0065225C" w:rsidRDefault="00B717BA" w:rsidP="0002054C">
            <w:pPr>
              <w:rPr>
                <w:rFonts w:ascii="GHEA Grapalat" w:hAnsi="GHEA Grapalat"/>
                <w:sz w:val="22"/>
                <w:szCs w:val="22"/>
              </w:rPr>
            </w:pPr>
            <m:oMathPara>
              <m:oMath>
                <m:r>
                  <w:rPr>
                    <w:rFonts w:ascii="Cambria Math" w:hAnsi="Cambria Math"/>
                    <w:sz w:val="22"/>
                    <w:szCs w:val="22"/>
                  </w:rPr>
                  <m:t>1,1+0,0075</m:t>
                </m:r>
                <m:d>
                  <m:dPr>
                    <m:ctrlPr>
                      <w:rPr>
                        <w:rFonts w:ascii="Cambria Math" w:hAnsi="Cambria Math"/>
                        <w:i/>
                        <w:sz w:val="22"/>
                        <w:szCs w:val="22"/>
                      </w:rPr>
                    </m:ctrlPr>
                  </m:dPr>
                  <m:e>
                    <m:r>
                      <w:rPr>
                        <w:rFonts w:ascii="Cambria Math" w:hAnsi="Cambria Math"/>
                        <w:sz w:val="22"/>
                        <w:szCs w:val="22"/>
                      </w:rPr>
                      <m:t>45-</m:t>
                    </m:r>
                    <m:r>
                      <w:rPr>
                        <w:rFonts w:ascii="Cambria Math" w:hAnsi="Cambria Math"/>
                        <w:sz w:val="20"/>
                      </w:rPr>
                      <m:t>λ</m:t>
                    </m:r>
                  </m:e>
                </m:d>
              </m:oMath>
            </m:oMathPara>
          </w:p>
          <w:p w14:paraId="30AB3634" w14:textId="77777777" w:rsidR="00B717BA" w:rsidRPr="0065225C" w:rsidRDefault="00B717BA" w:rsidP="0002054C">
            <w:pPr>
              <w:rPr>
                <w:rFonts w:ascii="GHEA Grapalat" w:hAnsi="GHEA Grapalat"/>
                <w:sz w:val="22"/>
                <w:szCs w:val="22"/>
              </w:rPr>
            </w:pPr>
            <w:r w:rsidRPr="0065225C">
              <w:rPr>
                <w:rFonts w:ascii="GHEA Grapalat" w:hAnsi="GHEA Grapalat"/>
                <w:sz w:val="20"/>
                <w:lang w:val="hy-AM"/>
              </w:rPr>
              <w:t>Բայց</w:t>
            </w:r>
            <w:r w:rsidRPr="0065225C">
              <w:rPr>
                <w:rFonts w:ascii="GHEA Grapalat" w:hAnsi="GHEA Grapalat"/>
                <w:sz w:val="22"/>
                <w:szCs w:val="22"/>
              </w:rPr>
              <w:t xml:space="preserve"> 1,3 </w:t>
            </w:r>
            <w:r w:rsidRPr="0065225C">
              <w:rPr>
                <w:rFonts w:ascii="GHEA Grapalat" w:hAnsi="GHEA Grapalat"/>
                <w:sz w:val="22"/>
                <w:szCs w:val="22"/>
                <w:lang w:val="hy-AM"/>
              </w:rPr>
              <w:t xml:space="preserve">-ից </w:t>
            </w:r>
            <w:r w:rsidRPr="0065225C">
              <w:rPr>
                <w:rFonts w:ascii="GHEA Grapalat" w:hAnsi="GHEA Grapalat"/>
                <w:sz w:val="20"/>
                <w:lang w:val="hy-AM"/>
              </w:rPr>
              <w:t>ոչ ավել</w:t>
            </w:r>
            <w:r w:rsidRPr="0065225C">
              <w:rPr>
                <w:rFonts w:ascii="GHEA Grapalat" w:hAnsi="GHEA Grapalat"/>
                <w:sz w:val="22"/>
                <w:szCs w:val="22"/>
              </w:rPr>
              <w:t xml:space="preserve"> </w:t>
            </w:r>
            <w:r w:rsidRPr="0065225C">
              <w:rPr>
                <w:rFonts w:ascii="GHEA Grapalat" w:hAnsi="GHEA Grapalat"/>
                <w:sz w:val="20"/>
                <w:lang w:val="hy-AM"/>
              </w:rPr>
              <w:t>և</w:t>
            </w:r>
            <w:r w:rsidRPr="0065225C">
              <w:rPr>
                <w:rFonts w:ascii="GHEA Grapalat" w:hAnsi="GHEA Grapalat"/>
                <w:sz w:val="22"/>
                <w:szCs w:val="22"/>
              </w:rPr>
              <w:t xml:space="preserve"> 1,0</w:t>
            </w:r>
            <w:r w:rsidRPr="0065225C">
              <w:rPr>
                <w:rFonts w:ascii="GHEA Grapalat" w:hAnsi="GHEA Grapalat"/>
                <w:sz w:val="22"/>
                <w:szCs w:val="22"/>
                <w:lang w:val="hy-AM"/>
              </w:rPr>
              <w:t>-ից</w:t>
            </w:r>
            <w:r w:rsidRPr="0065225C">
              <w:rPr>
                <w:rFonts w:ascii="GHEA Grapalat" w:hAnsi="GHEA Grapalat"/>
                <w:sz w:val="20"/>
                <w:lang w:val="hy-AM"/>
              </w:rPr>
              <w:t xml:space="preserve"> ոչ պակաս</w:t>
            </w:r>
          </w:p>
        </w:tc>
        <w:tc>
          <w:tcPr>
            <w:tcW w:w="2268" w:type="dxa"/>
            <w:vAlign w:val="center"/>
          </w:tcPr>
          <w:p w14:paraId="334B3265" w14:textId="77777777" w:rsidR="00B717BA" w:rsidRPr="0065225C" w:rsidRDefault="00B717BA" w:rsidP="0002054C">
            <w:pPr>
              <w:rPr>
                <w:rFonts w:ascii="GHEA Grapalat" w:hAnsi="GHEA Grapalat"/>
                <w:sz w:val="22"/>
                <w:szCs w:val="22"/>
              </w:rPr>
            </w:pPr>
            <m:oMathPara>
              <m:oMath>
                <m:r>
                  <w:rPr>
                    <w:rFonts w:ascii="Cambria Math" w:hAnsi="Cambria Math"/>
                    <w:sz w:val="22"/>
                    <w:szCs w:val="22"/>
                  </w:rPr>
                  <m:t>1,1+0,0075</m:t>
                </m:r>
                <m:d>
                  <m:dPr>
                    <m:ctrlPr>
                      <w:rPr>
                        <w:rFonts w:ascii="Cambria Math" w:hAnsi="Cambria Math"/>
                        <w:i/>
                        <w:sz w:val="22"/>
                        <w:szCs w:val="22"/>
                      </w:rPr>
                    </m:ctrlPr>
                  </m:dPr>
                  <m:e>
                    <m:r>
                      <w:rPr>
                        <w:rFonts w:ascii="Cambria Math" w:hAnsi="Cambria Math"/>
                        <w:sz w:val="22"/>
                        <w:szCs w:val="22"/>
                      </w:rPr>
                      <m:t>45-</m:t>
                    </m:r>
                    <m:r>
                      <w:rPr>
                        <w:rFonts w:ascii="Cambria Math" w:hAnsi="Cambria Math"/>
                        <w:sz w:val="20"/>
                      </w:rPr>
                      <m:t>λ</m:t>
                    </m:r>
                  </m:e>
                </m:d>
              </m:oMath>
            </m:oMathPara>
          </w:p>
          <w:p w14:paraId="66D92DCC" w14:textId="77777777" w:rsidR="00B717BA" w:rsidRPr="0065225C" w:rsidRDefault="00B717BA" w:rsidP="0002054C">
            <w:pPr>
              <w:rPr>
                <w:rFonts w:ascii="GHEA Grapalat" w:hAnsi="GHEA Grapalat"/>
                <w:sz w:val="22"/>
                <w:szCs w:val="22"/>
              </w:rPr>
            </w:pPr>
            <w:r w:rsidRPr="0065225C">
              <w:rPr>
                <w:rFonts w:ascii="GHEA Grapalat" w:hAnsi="GHEA Grapalat"/>
                <w:sz w:val="22"/>
                <w:szCs w:val="22"/>
              </w:rPr>
              <w:t>1,0</w:t>
            </w:r>
            <w:r w:rsidRPr="0065225C">
              <w:rPr>
                <w:rFonts w:ascii="GHEA Grapalat" w:hAnsi="GHEA Grapalat"/>
                <w:sz w:val="22"/>
                <w:szCs w:val="22"/>
                <w:lang w:val="hy-AM"/>
              </w:rPr>
              <w:t>-ից</w:t>
            </w:r>
            <w:r w:rsidRPr="0065225C">
              <w:rPr>
                <w:rFonts w:ascii="GHEA Grapalat" w:hAnsi="GHEA Grapalat"/>
                <w:sz w:val="20"/>
                <w:lang w:val="hy-AM"/>
              </w:rPr>
              <w:t xml:space="preserve"> ոչ պակաս</w:t>
            </w:r>
          </w:p>
        </w:tc>
      </w:tr>
      <w:tr w:rsidR="00B717BA" w:rsidRPr="0065225C" w14:paraId="5805CD4F" w14:textId="77777777" w:rsidTr="0002054C">
        <w:tc>
          <w:tcPr>
            <w:tcW w:w="2456" w:type="dxa"/>
          </w:tcPr>
          <w:p w14:paraId="17EC550D" w14:textId="77777777" w:rsidR="00B717BA" w:rsidRPr="0065225C" w:rsidRDefault="00B717BA" w:rsidP="0002054C">
            <w:pPr>
              <w:jc w:val="both"/>
              <w:rPr>
                <w:rFonts w:ascii="GHEA Grapalat" w:hAnsi="GHEA Grapalat"/>
                <w:sz w:val="22"/>
                <w:szCs w:val="22"/>
              </w:rPr>
            </w:pPr>
            <w:r w:rsidRPr="0065225C">
              <w:rPr>
                <w:rFonts w:ascii="GHEA Grapalat" w:hAnsi="GHEA Grapalat"/>
                <w:sz w:val="20"/>
                <w:lang w:val="hy-AM"/>
              </w:rPr>
              <w:lastRenderedPageBreak/>
              <w:t>Միջանցիկ վերկամարային կոնստրուկցիայով կամարային երկաթբետոնե թռիչքային կառուցվածքների կամարներ և թաղեր</w:t>
            </w:r>
          </w:p>
        </w:tc>
        <w:tc>
          <w:tcPr>
            <w:tcW w:w="1985" w:type="dxa"/>
            <w:vAlign w:val="center"/>
          </w:tcPr>
          <w:p w14:paraId="60879FEC" w14:textId="77777777" w:rsidR="00B717BA" w:rsidRPr="0065225C" w:rsidRDefault="00B717BA" w:rsidP="0002054C">
            <w:pPr>
              <w:rPr>
                <w:rFonts w:ascii="GHEA Grapalat" w:hAnsi="GHEA Grapalat"/>
                <w:sz w:val="22"/>
                <w:szCs w:val="22"/>
              </w:rPr>
            </w:pPr>
            <m:oMathPara>
              <m:oMath>
                <m:r>
                  <w:rPr>
                    <w:rFonts w:ascii="Cambria Math" w:hAnsi="Cambria Math"/>
                    <w:sz w:val="22"/>
                    <w:szCs w:val="22"/>
                  </w:rPr>
                  <m:t>1+0,003</m:t>
                </m:r>
                <m:d>
                  <m:dPr>
                    <m:ctrlPr>
                      <w:rPr>
                        <w:rFonts w:ascii="Cambria Math" w:hAnsi="Cambria Math"/>
                        <w:i/>
                        <w:sz w:val="22"/>
                        <w:szCs w:val="22"/>
                      </w:rPr>
                    </m:ctrlPr>
                  </m:dPr>
                  <m:e>
                    <m:r>
                      <w:rPr>
                        <w:rFonts w:ascii="Cambria Math" w:hAnsi="Cambria Math"/>
                        <w:sz w:val="22"/>
                        <w:szCs w:val="22"/>
                      </w:rPr>
                      <m:t>70-</m:t>
                    </m:r>
                    <m:r>
                      <w:rPr>
                        <w:rFonts w:ascii="Cambria Math" w:hAnsi="Cambria Math"/>
                        <w:sz w:val="20"/>
                      </w:rPr>
                      <m:t>λ</m:t>
                    </m:r>
                  </m:e>
                </m:d>
              </m:oMath>
            </m:oMathPara>
          </w:p>
          <w:p w14:paraId="4E0F1685" w14:textId="77777777" w:rsidR="00B717BA" w:rsidRPr="0065225C" w:rsidRDefault="00B717BA" w:rsidP="0002054C">
            <w:pPr>
              <w:rPr>
                <w:rFonts w:ascii="GHEA Grapalat" w:hAnsi="GHEA Grapalat"/>
                <w:sz w:val="22"/>
                <w:szCs w:val="22"/>
              </w:rPr>
            </w:pPr>
            <w:r w:rsidRPr="0065225C">
              <w:rPr>
                <w:rFonts w:ascii="GHEA Grapalat" w:hAnsi="GHEA Grapalat"/>
                <w:sz w:val="20"/>
                <w:lang w:val="hy-AM"/>
              </w:rPr>
              <w:t>Բայց</w:t>
            </w:r>
            <w:r w:rsidRPr="0065225C">
              <w:rPr>
                <w:rFonts w:ascii="GHEA Grapalat" w:hAnsi="GHEA Grapalat"/>
                <w:sz w:val="22"/>
                <w:szCs w:val="22"/>
              </w:rPr>
              <w:t xml:space="preserve"> 1,15</w:t>
            </w:r>
            <w:r w:rsidRPr="0065225C">
              <w:rPr>
                <w:rFonts w:ascii="GHEA Grapalat" w:hAnsi="GHEA Grapalat"/>
                <w:sz w:val="22"/>
                <w:szCs w:val="22"/>
                <w:lang w:val="hy-AM"/>
              </w:rPr>
              <w:t xml:space="preserve">-ից </w:t>
            </w:r>
            <w:r w:rsidRPr="0065225C">
              <w:rPr>
                <w:rFonts w:ascii="GHEA Grapalat" w:hAnsi="GHEA Grapalat"/>
                <w:sz w:val="20"/>
                <w:lang w:val="hy-AM"/>
              </w:rPr>
              <w:t>ոչ ավել</w:t>
            </w:r>
            <w:r w:rsidRPr="0065225C">
              <w:rPr>
                <w:rFonts w:ascii="GHEA Grapalat" w:hAnsi="GHEA Grapalat"/>
                <w:sz w:val="22"/>
                <w:szCs w:val="22"/>
              </w:rPr>
              <w:t xml:space="preserve"> </w:t>
            </w:r>
            <w:r w:rsidRPr="0065225C">
              <w:rPr>
                <w:rFonts w:ascii="GHEA Grapalat" w:hAnsi="GHEA Grapalat"/>
                <w:sz w:val="20"/>
                <w:lang w:val="hy-AM"/>
              </w:rPr>
              <w:t xml:space="preserve">և </w:t>
            </w:r>
            <w:r w:rsidRPr="0065225C">
              <w:rPr>
                <w:rFonts w:ascii="GHEA Grapalat" w:hAnsi="GHEA Grapalat"/>
                <w:sz w:val="22"/>
                <w:szCs w:val="22"/>
              </w:rPr>
              <w:t>1,0</w:t>
            </w:r>
            <w:r w:rsidRPr="0065225C">
              <w:rPr>
                <w:rFonts w:ascii="GHEA Grapalat" w:hAnsi="GHEA Grapalat"/>
                <w:sz w:val="22"/>
                <w:szCs w:val="22"/>
                <w:lang w:val="hy-AM"/>
              </w:rPr>
              <w:t>-ից</w:t>
            </w:r>
            <w:r w:rsidRPr="0065225C">
              <w:rPr>
                <w:rFonts w:ascii="GHEA Grapalat" w:hAnsi="GHEA Grapalat"/>
                <w:sz w:val="20"/>
                <w:lang w:val="hy-AM"/>
              </w:rPr>
              <w:t xml:space="preserve"> ոչ պակաս</w:t>
            </w:r>
          </w:p>
        </w:tc>
        <w:tc>
          <w:tcPr>
            <w:tcW w:w="1984" w:type="dxa"/>
            <w:vAlign w:val="center"/>
          </w:tcPr>
          <w:p w14:paraId="33DFDAD6" w14:textId="77777777" w:rsidR="00B717BA" w:rsidRPr="0065225C" w:rsidRDefault="00B717BA" w:rsidP="0002054C">
            <w:pPr>
              <w:rPr>
                <w:rFonts w:ascii="GHEA Grapalat" w:hAnsi="GHEA Grapalat"/>
                <w:sz w:val="22"/>
                <w:szCs w:val="22"/>
              </w:rPr>
            </w:pPr>
            <m:oMathPara>
              <m:oMath>
                <m:r>
                  <w:rPr>
                    <w:rFonts w:ascii="Cambria Math" w:hAnsi="Cambria Math"/>
                    <w:sz w:val="22"/>
                    <w:szCs w:val="22"/>
                  </w:rPr>
                  <m:t>1+0,005</m:t>
                </m:r>
                <m:d>
                  <m:dPr>
                    <m:ctrlPr>
                      <w:rPr>
                        <w:rFonts w:ascii="Cambria Math" w:hAnsi="Cambria Math"/>
                        <w:i/>
                        <w:sz w:val="22"/>
                        <w:szCs w:val="22"/>
                      </w:rPr>
                    </m:ctrlPr>
                  </m:dPr>
                  <m:e>
                    <m:r>
                      <w:rPr>
                        <w:rFonts w:ascii="Cambria Math" w:hAnsi="Cambria Math"/>
                        <w:sz w:val="22"/>
                        <w:szCs w:val="22"/>
                      </w:rPr>
                      <m:t>70-</m:t>
                    </m:r>
                    <m:r>
                      <w:rPr>
                        <w:rFonts w:ascii="Cambria Math" w:hAnsi="Cambria Math"/>
                        <w:sz w:val="20"/>
                      </w:rPr>
                      <m:t>λ</m:t>
                    </m:r>
                  </m:e>
                </m:d>
              </m:oMath>
            </m:oMathPara>
          </w:p>
          <w:p w14:paraId="2DDB1A83" w14:textId="77777777" w:rsidR="00B717BA" w:rsidRPr="0065225C" w:rsidRDefault="00B717BA" w:rsidP="0002054C">
            <w:pPr>
              <w:rPr>
                <w:rFonts w:ascii="GHEA Grapalat" w:hAnsi="GHEA Grapalat"/>
                <w:sz w:val="22"/>
                <w:szCs w:val="22"/>
              </w:rPr>
            </w:pPr>
            <w:r w:rsidRPr="0065225C">
              <w:rPr>
                <w:rFonts w:ascii="GHEA Grapalat" w:hAnsi="GHEA Grapalat"/>
                <w:sz w:val="20"/>
                <w:lang w:val="hy-AM"/>
              </w:rPr>
              <w:t>Բայց</w:t>
            </w:r>
            <w:r w:rsidRPr="0065225C">
              <w:rPr>
                <w:rFonts w:ascii="GHEA Grapalat" w:hAnsi="GHEA Grapalat"/>
                <w:sz w:val="22"/>
                <w:szCs w:val="22"/>
              </w:rPr>
              <w:t xml:space="preserve"> 1,25</w:t>
            </w:r>
            <w:r w:rsidRPr="0065225C">
              <w:rPr>
                <w:rFonts w:ascii="GHEA Grapalat" w:hAnsi="GHEA Grapalat"/>
                <w:sz w:val="22"/>
                <w:szCs w:val="22"/>
                <w:lang w:val="hy-AM"/>
              </w:rPr>
              <w:t xml:space="preserve">-ից </w:t>
            </w:r>
            <w:r w:rsidRPr="0065225C">
              <w:rPr>
                <w:rFonts w:ascii="GHEA Grapalat" w:hAnsi="GHEA Grapalat"/>
                <w:sz w:val="20"/>
                <w:lang w:val="hy-AM"/>
              </w:rPr>
              <w:t>ոչ ավել</w:t>
            </w:r>
            <w:r w:rsidRPr="0065225C">
              <w:rPr>
                <w:rFonts w:ascii="GHEA Grapalat" w:hAnsi="GHEA Grapalat"/>
                <w:sz w:val="22"/>
                <w:szCs w:val="22"/>
              </w:rPr>
              <w:t xml:space="preserve"> </w:t>
            </w:r>
            <w:r w:rsidRPr="0065225C">
              <w:rPr>
                <w:rFonts w:ascii="GHEA Grapalat" w:hAnsi="GHEA Grapalat"/>
                <w:sz w:val="20"/>
                <w:lang w:val="hy-AM"/>
              </w:rPr>
              <w:t xml:space="preserve">և </w:t>
            </w:r>
            <w:r w:rsidRPr="0065225C">
              <w:rPr>
                <w:rFonts w:ascii="GHEA Grapalat" w:hAnsi="GHEA Grapalat"/>
                <w:sz w:val="22"/>
                <w:szCs w:val="22"/>
              </w:rPr>
              <w:t>1,0</w:t>
            </w:r>
            <w:r w:rsidRPr="0065225C">
              <w:rPr>
                <w:rFonts w:ascii="GHEA Grapalat" w:hAnsi="GHEA Grapalat"/>
                <w:sz w:val="22"/>
                <w:szCs w:val="22"/>
                <w:lang w:val="hy-AM"/>
              </w:rPr>
              <w:t>-ից</w:t>
            </w:r>
            <w:r w:rsidRPr="0065225C">
              <w:rPr>
                <w:rFonts w:ascii="GHEA Grapalat" w:hAnsi="GHEA Grapalat"/>
                <w:sz w:val="20"/>
                <w:lang w:val="hy-AM"/>
              </w:rPr>
              <w:t xml:space="preserve"> ոչ պակաս</w:t>
            </w:r>
          </w:p>
        </w:tc>
        <w:tc>
          <w:tcPr>
            <w:tcW w:w="2126" w:type="dxa"/>
            <w:vAlign w:val="center"/>
          </w:tcPr>
          <w:p w14:paraId="4994D41A" w14:textId="77777777" w:rsidR="00B717BA" w:rsidRPr="0065225C" w:rsidRDefault="00B717BA" w:rsidP="0002054C">
            <w:pPr>
              <w:rPr>
                <w:rFonts w:ascii="GHEA Grapalat" w:hAnsi="GHEA Grapalat"/>
                <w:sz w:val="22"/>
                <w:szCs w:val="22"/>
              </w:rPr>
            </w:pPr>
            <m:oMathPara>
              <m:oMath>
                <m:r>
                  <w:rPr>
                    <w:rFonts w:ascii="Cambria Math" w:hAnsi="Cambria Math"/>
                    <w:sz w:val="22"/>
                    <w:szCs w:val="22"/>
                  </w:rPr>
                  <m:t>1+0,004</m:t>
                </m:r>
                <m:d>
                  <m:dPr>
                    <m:ctrlPr>
                      <w:rPr>
                        <w:rFonts w:ascii="Cambria Math" w:hAnsi="Cambria Math"/>
                        <w:i/>
                        <w:sz w:val="22"/>
                        <w:szCs w:val="22"/>
                      </w:rPr>
                    </m:ctrlPr>
                  </m:dPr>
                  <m:e>
                    <m:r>
                      <w:rPr>
                        <w:rFonts w:ascii="Cambria Math" w:hAnsi="Cambria Math"/>
                        <w:sz w:val="22"/>
                        <w:szCs w:val="22"/>
                      </w:rPr>
                      <m:t>70-</m:t>
                    </m:r>
                    <m:r>
                      <w:rPr>
                        <w:rFonts w:ascii="Cambria Math" w:hAnsi="Cambria Math"/>
                        <w:sz w:val="20"/>
                      </w:rPr>
                      <m:t>λ</m:t>
                    </m:r>
                  </m:e>
                </m:d>
              </m:oMath>
            </m:oMathPara>
          </w:p>
          <w:p w14:paraId="6D99D258" w14:textId="77777777" w:rsidR="00B717BA" w:rsidRPr="0065225C" w:rsidRDefault="00B717BA" w:rsidP="0002054C">
            <w:pPr>
              <w:rPr>
                <w:rFonts w:ascii="GHEA Grapalat" w:hAnsi="GHEA Grapalat"/>
                <w:sz w:val="22"/>
                <w:szCs w:val="22"/>
              </w:rPr>
            </w:pPr>
            <w:r w:rsidRPr="0065225C">
              <w:rPr>
                <w:rFonts w:ascii="GHEA Grapalat" w:hAnsi="GHEA Grapalat"/>
                <w:sz w:val="20"/>
                <w:lang w:val="hy-AM"/>
              </w:rPr>
              <w:t>Բայց</w:t>
            </w:r>
            <w:r w:rsidRPr="0065225C">
              <w:rPr>
                <w:rFonts w:ascii="GHEA Grapalat" w:hAnsi="GHEA Grapalat"/>
                <w:sz w:val="22"/>
                <w:szCs w:val="22"/>
              </w:rPr>
              <w:t xml:space="preserve"> 1,25</w:t>
            </w:r>
            <w:r w:rsidRPr="0065225C">
              <w:rPr>
                <w:rFonts w:ascii="GHEA Grapalat" w:hAnsi="GHEA Grapalat"/>
                <w:sz w:val="22"/>
                <w:szCs w:val="22"/>
                <w:lang w:val="hy-AM"/>
              </w:rPr>
              <w:t xml:space="preserve">-ից </w:t>
            </w:r>
            <w:r w:rsidRPr="0065225C">
              <w:rPr>
                <w:rFonts w:ascii="GHEA Grapalat" w:hAnsi="GHEA Grapalat"/>
                <w:sz w:val="20"/>
                <w:lang w:val="hy-AM"/>
              </w:rPr>
              <w:t>ոչ ավել</w:t>
            </w:r>
            <w:r w:rsidRPr="0065225C">
              <w:rPr>
                <w:rFonts w:ascii="GHEA Grapalat" w:hAnsi="GHEA Grapalat"/>
                <w:sz w:val="22"/>
                <w:szCs w:val="22"/>
              </w:rPr>
              <w:t xml:space="preserve"> </w:t>
            </w:r>
            <w:r w:rsidRPr="0065225C">
              <w:rPr>
                <w:rFonts w:ascii="GHEA Grapalat" w:hAnsi="GHEA Grapalat"/>
                <w:sz w:val="20"/>
                <w:lang w:val="hy-AM"/>
              </w:rPr>
              <w:t xml:space="preserve">և </w:t>
            </w:r>
            <w:r w:rsidRPr="0065225C">
              <w:rPr>
                <w:rFonts w:ascii="GHEA Grapalat" w:hAnsi="GHEA Grapalat"/>
                <w:sz w:val="22"/>
                <w:szCs w:val="22"/>
              </w:rPr>
              <w:t>1,0</w:t>
            </w:r>
            <w:r w:rsidRPr="0065225C">
              <w:rPr>
                <w:rFonts w:ascii="GHEA Grapalat" w:hAnsi="GHEA Grapalat"/>
                <w:sz w:val="22"/>
                <w:szCs w:val="22"/>
                <w:lang w:val="hy-AM"/>
              </w:rPr>
              <w:t>-ից</w:t>
            </w:r>
            <w:r w:rsidRPr="0065225C">
              <w:rPr>
                <w:rFonts w:ascii="GHEA Grapalat" w:hAnsi="GHEA Grapalat"/>
                <w:sz w:val="20"/>
                <w:lang w:val="hy-AM"/>
              </w:rPr>
              <w:t xml:space="preserve"> ոչ պակաս</w:t>
            </w:r>
          </w:p>
        </w:tc>
        <w:tc>
          <w:tcPr>
            <w:tcW w:w="2268" w:type="dxa"/>
            <w:vAlign w:val="center"/>
          </w:tcPr>
          <w:p w14:paraId="41275F32" w14:textId="77777777" w:rsidR="00B717BA" w:rsidRPr="0065225C" w:rsidRDefault="00B717BA" w:rsidP="0002054C">
            <w:pPr>
              <w:rPr>
                <w:rFonts w:ascii="GHEA Grapalat" w:hAnsi="GHEA Grapalat"/>
                <w:sz w:val="22"/>
                <w:szCs w:val="22"/>
              </w:rPr>
            </w:pPr>
            <m:oMathPara>
              <m:oMath>
                <m:r>
                  <w:rPr>
                    <w:rFonts w:ascii="Cambria Math" w:hAnsi="Cambria Math"/>
                    <w:sz w:val="22"/>
                    <w:szCs w:val="22"/>
                  </w:rPr>
                  <m:t>1+0,004</m:t>
                </m:r>
                <m:d>
                  <m:dPr>
                    <m:ctrlPr>
                      <w:rPr>
                        <w:rFonts w:ascii="Cambria Math" w:hAnsi="Cambria Math"/>
                        <w:i/>
                        <w:sz w:val="22"/>
                        <w:szCs w:val="22"/>
                      </w:rPr>
                    </m:ctrlPr>
                  </m:dPr>
                  <m:e>
                    <m:r>
                      <w:rPr>
                        <w:rFonts w:ascii="Cambria Math" w:hAnsi="Cambria Math"/>
                        <w:sz w:val="22"/>
                        <w:szCs w:val="22"/>
                      </w:rPr>
                      <m:t>70-</m:t>
                    </m:r>
                    <m:r>
                      <w:rPr>
                        <w:rFonts w:ascii="Cambria Math" w:hAnsi="Cambria Math"/>
                        <w:sz w:val="20"/>
                      </w:rPr>
                      <m:t>λ</m:t>
                    </m:r>
                  </m:e>
                </m:d>
              </m:oMath>
            </m:oMathPara>
          </w:p>
          <w:p w14:paraId="1E7BEA4A" w14:textId="77777777" w:rsidR="00B717BA" w:rsidRPr="0065225C" w:rsidRDefault="00B717BA" w:rsidP="0002054C">
            <w:pPr>
              <w:rPr>
                <w:rFonts w:ascii="GHEA Grapalat" w:hAnsi="GHEA Grapalat"/>
                <w:sz w:val="22"/>
                <w:szCs w:val="22"/>
              </w:rPr>
            </w:pPr>
            <w:r w:rsidRPr="0065225C">
              <w:rPr>
                <w:rFonts w:ascii="GHEA Grapalat" w:hAnsi="GHEA Grapalat"/>
                <w:sz w:val="20"/>
                <w:lang w:val="hy-AM"/>
              </w:rPr>
              <w:t>Բայց</w:t>
            </w:r>
            <w:r w:rsidRPr="0065225C">
              <w:rPr>
                <w:rFonts w:ascii="GHEA Grapalat" w:hAnsi="GHEA Grapalat"/>
                <w:sz w:val="22"/>
                <w:szCs w:val="22"/>
              </w:rPr>
              <w:t xml:space="preserve"> 1,25</w:t>
            </w:r>
            <w:r w:rsidRPr="0065225C">
              <w:rPr>
                <w:rFonts w:ascii="GHEA Grapalat" w:hAnsi="GHEA Grapalat"/>
                <w:sz w:val="22"/>
                <w:szCs w:val="22"/>
                <w:lang w:val="hy-AM"/>
              </w:rPr>
              <w:t xml:space="preserve">-ից </w:t>
            </w:r>
            <w:r w:rsidRPr="0065225C">
              <w:rPr>
                <w:rFonts w:ascii="GHEA Grapalat" w:hAnsi="GHEA Grapalat"/>
                <w:sz w:val="20"/>
                <w:lang w:val="hy-AM"/>
              </w:rPr>
              <w:t>ոչ ավել</w:t>
            </w:r>
            <w:r w:rsidRPr="0065225C">
              <w:rPr>
                <w:rFonts w:ascii="GHEA Grapalat" w:hAnsi="GHEA Grapalat"/>
                <w:sz w:val="22"/>
                <w:szCs w:val="22"/>
              </w:rPr>
              <w:t xml:space="preserve"> </w:t>
            </w:r>
            <w:r w:rsidRPr="0065225C">
              <w:rPr>
                <w:rFonts w:ascii="GHEA Grapalat" w:hAnsi="GHEA Grapalat"/>
                <w:sz w:val="20"/>
                <w:lang w:val="hy-AM"/>
              </w:rPr>
              <w:t xml:space="preserve">և </w:t>
            </w:r>
            <w:r w:rsidRPr="0065225C">
              <w:rPr>
                <w:rFonts w:ascii="GHEA Grapalat" w:hAnsi="GHEA Grapalat"/>
                <w:sz w:val="22"/>
                <w:szCs w:val="22"/>
              </w:rPr>
              <w:t>1,0</w:t>
            </w:r>
            <w:r w:rsidRPr="0065225C">
              <w:rPr>
                <w:rFonts w:ascii="GHEA Grapalat" w:hAnsi="GHEA Grapalat"/>
                <w:sz w:val="22"/>
                <w:szCs w:val="22"/>
                <w:lang w:val="hy-AM"/>
              </w:rPr>
              <w:t>-ից</w:t>
            </w:r>
            <w:r w:rsidRPr="0065225C">
              <w:rPr>
                <w:rFonts w:ascii="GHEA Grapalat" w:hAnsi="GHEA Grapalat"/>
                <w:sz w:val="20"/>
                <w:lang w:val="hy-AM"/>
              </w:rPr>
              <w:t xml:space="preserve"> ոչ պակաս</w:t>
            </w:r>
          </w:p>
        </w:tc>
        <w:tc>
          <w:tcPr>
            <w:tcW w:w="2268" w:type="dxa"/>
            <w:vAlign w:val="center"/>
          </w:tcPr>
          <w:p w14:paraId="12D7ECA8" w14:textId="77777777" w:rsidR="00B717BA" w:rsidRPr="0065225C" w:rsidRDefault="00B717BA" w:rsidP="0002054C">
            <w:pPr>
              <w:rPr>
                <w:rFonts w:ascii="GHEA Grapalat" w:hAnsi="GHEA Grapalat"/>
                <w:sz w:val="22"/>
                <w:szCs w:val="22"/>
              </w:rPr>
            </w:pPr>
            <m:oMathPara>
              <m:oMath>
                <m:r>
                  <w:rPr>
                    <w:rFonts w:ascii="Cambria Math" w:hAnsi="Cambria Math"/>
                    <w:sz w:val="22"/>
                    <w:szCs w:val="22"/>
                  </w:rPr>
                  <m:t>1+0,004</m:t>
                </m:r>
                <m:d>
                  <m:dPr>
                    <m:ctrlPr>
                      <w:rPr>
                        <w:rFonts w:ascii="Cambria Math" w:hAnsi="Cambria Math"/>
                        <w:i/>
                        <w:sz w:val="22"/>
                        <w:szCs w:val="22"/>
                      </w:rPr>
                    </m:ctrlPr>
                  </m:dPr>
                  <m:e>
                    <m:r>
                      <w:rPr>
                        <w:rFonts w:ascii="Cambria Math" w:hAnsi="Cambria Math"/>
                        <w:sz w:val="22"/>
                        <w:szCs w:val="22"/>
                      </w:rPr>
                      <m:t>70-</m:t>
                    </m:r>
                    <m:r>
                      <w:rPr>
                        <w:rFonts w:ascii="Cambria Math" w:hAnsi="Cambria Math"/>
                        <w:sz w:val="20"/>
                      </w:rPr>
                      <m:t>λ</m:t>
                    </m:r>
                  </m:e>
                </m:d>
              </m:oMath>
            </m:oMathPara>
          </w:p>
          <w:p w14:paraId="009E9F5C" w14:textId="77777777" w:rsidR="00B717BA" w:rsidRPr="0065225C" w:rsidRDefault="00B717BA" w:rsidP="0002054C">
            <w:pPr>
              <w:rPr>
                <w:rFonts w:ascii="GHEA Grapalat" w:hAnsi="GHEA Grapalat"/>
                <w:sz w:val="22"/>
                <w:szCs w:val="22"/>
              </w:rPr>
            </w:pPr>
            <w:r w:rsidRPr="0065225C">
              <w:rPr>
                <w:rFonts w:ascii="GHEA Grapalat" w:hAnsi="GHEA Grapalat"/>
                <w:sz w:val="20"/>
                <w:lang w:val="hy-AM"/>
              </w:rPr>
              <w:t>Բայց</w:t>
            </w:r>
            <w:r w:rsidRPr="0065225C">
              <w:rPr>
                <w:rFonts w:ascii="GHEA Grapalat" w:hAnsi="GHEA Grapalat"/>
                <w:sz w:val="22"/>
                <w:szCs w:val="22"/>
              </w:rPr>
              <w:t xml:space="preserve"> 1,25</w:t>
            </w:r>
            <w:r w:rsidRPr="0065225C">
              <w:rPr>
                <w:rFonts w:ascii="GHEA Grapalat" w:hAnsi="GHEA Grapalat"/>
                <w:sz w:val="22"/>
                <w:szCs w:val="22"/>
                <w:lang w:val="hy-AM"/>
              </w:rPr>
              <w:t xml:space="preserve">-ից </w:t>
            </w:r>
            <w:r w:rsidRPr="0065225C">
              <w:rPr>
                <w:rFonts w:ascii="GHEA Grapalat" w:hAnsi="GHEA Grapalat"/>
                <w:sz w:val="20"/>
                <w:lang w:val="hy-AM"/>
              </w:rPr>
              <w:t>ոչ ավել</w:t>
            </w:r>
            <w:r w:rsidRPr="0065225C">
              <w:rPr>
                <w:rFonts w:ascii="GHEA Grapalat" w:hAnsi="GHEA Grapalat"/>
                <w:sz w:val="22"/>
                <w:szCs w:val="22"/>
              </w:rPr>
              <w:t xml:space="preserve"> </w:t>
            </w:r>
            <w:r w:rsidRPr="0065225C">
              <w:rPr>
                <w:rFonts w:ascii="GHEA Grapalat" w:hAnsi="GHEA Grapalat"/>
                <w:sz w:val="20"/>
                <w:lang w:val="hy-AM"/>
              </w:rPr>
              <w:t xml:space="preserve">և </w:t>
            </w:r>
            <w:r w:rsidRPr="0065225C">
              <w:rPr>
                <w:rFonts w:ascii="GHEA Grapalat" w:hAnsi="GHEA Grapalat"/>
                <w:sz w:val="22"/>
                <w:szCs w:val="22"/>
              </w:rPr>
              <w:t>1,0</w:t>
            </w:r>
            <w:r w:rsidRPr="0065225C">
              <w:rPr>
                <w:rFonts w:ascii="GHEA Grapalat" w:hAnsi="GHEA Grapalat"/>
                <w:sz w:val="22"/>
                <w:szCs w:val="22"/>
                <w:lang w:val="hy-AM"/>
              </w:rPr>
              <w:t>-ից</w:t>
            </w:r>
            <w:r w:rsidRPr="0065225C">
              <w:rPr>
                <w:rFonts w:ascii="GHEA Grapalat" w:hAnsi="GHEA Grapalat"/>
                <w:sz w:val="20"/>
                <w:lang w:val="hy-AM"/>
              </w:rPr>
              <w:t xml:space="preserve"> ոչ պակաս</w:t>
            </w:r>
          </w:p>
        </w:tc>
        <w:tc>
          <w:tcPr>
            <w:tcW w:w="2268" w:type="dxa"/>
            <w:vAlign w:val="center"/>
          </w:tcPr>
          <w:p w14:paraId="605433FB" w14:textId="77777777" w:rsidR="00B717BA" w:rsidRPr="0065225C" w:rsidRDefault="00B717BA" w:rsidP="0002054C">
            <w:pPr>
              <w:rPr>
                <w:rFonts w:ascii="GHEA Grapalat" w:hAnsi="GHEA Grapalat"/>
                <w:sz w:val="22"/>
                <w:szCs w:val="22"/>
              </w:rPr>
            </w:pPr>
            <m:oMathPara>
              <m:oMath>
                <m:r>
                  <w:rPr>
                    <w:rFonts w:ascii="Cambria Math" w:hAnsi="Cambria Math"/>
                    <w:sz w:val="22"/>
                    <w:szCs w:val="22"/>
                  </w:rPr>
                  <m:t>1+0,004</m:t>
                </m:r>
                <m:d>
                  <m:dPr>
                    <m:ctrlPr>
                      <w:rPr>
                        <w:rFonts w:ascii="Cambria Math" w:hAnsi="Cambria Math"/>
                        <w:i/>
                        <w:sz w:val="22"/>
                        <w:szCs w:val="22"/>
                      </w:rPr>
                    </m:ctrlPr>
                  </m:dPr>
                  <m:e>
                    <m:r>
                      <w:rPr>
                        <w:rFonts w:ascii="Cambria Math" w:hAnsi="Cambria Math"/>
                        <w:sz w:val="22"/>
                        <w:szCs w:val="22"/>
                      </w:rPr>
                      <m:t>70-</m:t>
                    </m:r>
                    <m:r>
                      <w:rPr>
                        <w:rFonts w:ascii="Cambria Math" w:hAnsi="Cambria Math"/>
                        <w:sz w:val="20"/>
                      </w:rPr>
                      <m:t>λ</m:t>
                    </m:r>
                  </m:e>
                </m:d>
              </m:oMath>
            </m:oMathPara>
          </w:p>
          <w:p w14:paraId="195B20CB" w14:textId="77777777" w:rsidR="00B717BA" w:rsidRPr="0065225C" w:rsidRDefault="00B717BA" w:rsidP="0002054C">
            <w:pPr>
              <w:rPr>
                <w:rFonts w:ascii="GHEA Grapalat" w:hAnsi="GHEA Grapalat"/>
                <w:sz w:val="22"/>
                <w:szCs w:val="22"/>
              </w:rPr>
            </w:pPr>
            <w:r w:rsidRPr="0065225C">
              <w:rPr>
                <w:rFonts w:ascii="GHEA Grapalat" w:hAnsi="GHEA Grapalat"/>
                <w:sz w:val="20"/>
                <w:lang w:val="hy-AM"/>
              </w:rPr>
              <w:t>Բայց</w:t>
            </w:r>
            <w:r w:rsidRPr="0065225C">
              <w:rPr>
                <w:rFonts w:ascii="GHEA Grapalat" w:hAnsi="GHEA Grapalat"/>
                <w:sz w:val="22"/>
                <w:szCs w:val="22"/>
              </w:rPr>
              <w:t xml:space="preserve"> 1,0</w:t>
            </w:r>
            <w:r w:rsidRPr="0065225C">
              <w:rPr>
                <w:rFonts w:ascii="GHEA Grapalat" w:hAnsi="GHEA Grapalat"/>
                <w:sz w:val="22"/>
                <w:szCs w:val="22"/>
                <w:lang w:val="hy-AM"/>
              </w:rPr>
              <w:t>-ից</w:t>
            </w:r>
            <w:r w:rsidRPr="0065225C">
              <w:rPr>
                <w:rFonts w:ascii="GHEA Grapalat" w:hAnsi="GHEA Grapalat"/>
                <w:sz w:val="20"/>
                <w:lang w:val="hy-AM"/>
              </w:rPr>
              <w:t xml:space="preserve"> պակաս</w:t>
            </w:r>
          </w:p>
        </w:tc>
      </w:tr>
      <w:tr w:rsidR="00B717BA" w:rsidRPr="0065225C" w14:paraId="7E8EB7F1" w14:textId="77777777" w:rsidTr="0002054C">
        <w:tc>
          <w:tcPr>
            <w:tcW w:w="2456" w:type="dxa"/>
          </w:tcPr>
          <w:p w14:paraId="71A22710" w14:textId="77777777" w:rsidR="00B717BA" w:rsidRPr="0065225C" w:rsidRDefault="00B717BA" w:rsidP="0002054C">
            <w:pPr>
              <w:jc w:val="both"/>
              <w:rPr>
                <w:rFonts w:ascii="GHEA Grapalat" w:hAnsi="GHEA Grapalat"/>
                <w:sz w:val="22"/>
                <w:szCs w:val="22"/>
              </w:rPr>
            </w:pPr>
            <w:r w:rsidRPr="0065225C">
              <w:rPr>
                <w:rFonts w:ascii="GHEA Grapalat" w:hAnsi="GHEA Grapalat"/>
                <w:sz w:val="20"/>
                <w:lang w:val="hy-AM"/>
              </w:rPr>
              <w:t>Հոծ վերկամարային կառուցվածքով երկաթբետոնե, բետոնե և քարե կամարներ</w:t>
            </w:r>
          </w:p>
        </w:tc>
        <w:tc>
          <w:tcPr>
            <w:tcW w:w="1985" w:type="dxa"/>
            <w:vAlign w:val="center"/>
          </w:tcPr>
          <w:p w14:paraId="74C18912" w14:textId="77777777" w:rsidR="00B717BA" w:rsidRPr="0065225C" w:rsidRDefault="00B717BA" w:rsidP="0002054C">
            <w:pPr>
              <w:rPr>
                <w:rFonts w:ascii="GHEA Grapalat" w:hAnsi="GHEA Grapalat"/>
                <w:sz w:val="22"/>
                <w:szCs w:val="22"/>
              </w:rPr>
            </w:pPr>
            <m:oMathPara>
              <m:oMath>
                <m:r>
                  <w:rPr>
                    <w:rFonts w:ascii="Cambria Math" w:hAnsi="Cambria Math"/>
                    <w:sz w:val="22"/>
                    <w:szCs w:val="22"/>
                  </w:rPr>
                  <m:t>1+0,002</m:t>
                </m:r>
                <m:d>
                  <m:dPr>
                    <m:ctrlPr>
                      <w:rPr>
                        <w:rFonts w:ascii="Cambria Math" w:hAnsi="Cambria Math"/>
                        <w:i/>
                        <w:sz w:val="22"/>
                        <w:szCs w:val="22"/>
                      </w:rPr>
                    </m:ctrlPr>
                  </m:dPr>
                  <m:e>
                    <m:r>
                      <w:rPr>
                        <w:rFonts w:ascii="Cambria Math" w:hAnsi="Cambria Math"/>
                        <w:sz w:val="22"/>
                        <w:szCs w:val="22"/>
                      </w:rPr>
                      <m:t>70-</m:t>
                    </m:r>
                    <m:r>
                      <w:rPr>
                        <w:rFonts w:ascii="Cambria Math" w:hAnsi="Cambria Math"/>
                        <w:sz w:val="20"/>
                      </w:rPr>
                      <m:t>λ</m:t>
                    </m:r>
                  </m:e>
                </m:d>
              </m:oMath>
            </m:oMathPara>
          </w:p>
          <w:p w14:paraId="3FB465E9" w14:textId="77777777" w:rsidR="00B717BA" w:rsidRPr="0065225C" w:rsidRDefault="00B717BA" w:rsidP="0002054C">
            <w:pPr>
              <w:rPr>
                <w:rFonts w:ascii="GHEA Grapalat" w:hAnsi="GHEA Grapalat"/>
                <w:sz w:val="22"/>
                <w:szCs w:val="22"/>
              </w:rPr>
            </w:pPr>
            <w:r w:rsidRPr="0065225C">
              <w:rPr>
                <w:rFonts w:ascii="GHEA Grapalat" w:hAnsi="GHEA Grapalat"/>
                <w:sz w:val="20"/>
                <w:lang w:val="hy-AM"/>
              </w:rPr>
              <w:t>Բայց</w:t>
            </w:r>
            <w:r w:rsidRPr="0065225C">
              <w:rPr>
                <w:rFonts w:ascii="GHEA Grapalat" w:hAnsi="GHEA Grapalat"/>
                <w:sz w:val="22"/>
                <w:szCs w:val="22"/>
              </w:rPr>
              <w:t xml:space="preserve"> 1,1</w:t>
            </w:r>
            <w:r w:rsidRPr="0065225C">
              <w:rPr>
                <w:rFonts w:ascii="GHEA Grapalat" w:hAnsi="GHEA Grapalat"/>
                <w:sz w:val="22"/>
                <w:szCs w:val="22"/>
                <w:lang w:val="hy-AM"/>
              </w:rPr>
              <w:t xml:space="preserve">-ից </w:t>
            </w:r>
            <w:r w:rsidRPr="0065225C">
              <w:rPr>
                <w:rFonts w:ascii="GHEA Grapalat" w:hAnsi="GHEA Grapalat"/>
                <w:sz w:val="20"/>
                <w:lang w:val="hy-AM"/>
              </w:rPr>
              <w:t>ոչ ավել</w:t>
            </w:r>
            <w:r w:rsidRPr="0065225C">
              <w:rPr>
                <w:rFonts w:ascii="GHEA Grapalat" w:hAnsi="GHEA Grapalat"/>
                <w:sz w:val="22"/>
                <w:szCs w:val="22"/>
              </w:rPr>
              <w:t xml:space="preserve"> </w:t>
            </w:r>
            <w:r w:rsidRPr="0065225C">
              <w:rPr>
                <w:rFonts w:ascii="GHEA Grapalat" w:hAnsi="GHEA Grapalat"/>
                <w:sz w:val="20"/>
                <w:lang w:val="hy-AM"/>
              </w:rPr>
              <w:t xml:space="preserve">և </w:t>
            </w:r>
            <w:r w:rsidRPr="0065225C">
              <w:rPr>
                <w:rFonts w:ascii="GHEA Grapalat" w:hAnsi="GHEA Grapalat"/>
                <w:sz w:val="22"/>
                <w:szCs w:val="22"/>
              </w:rPr>
              <w:t>1,0</w:t>
            </w:r>
            <w:r w:rsidRPr="0065225C">
              <w:rPr>
                <w:rFonts w:ascii="GHEA Grapalat" w:hAnsi="GHEA Grapalat"/>
                <w:sz w:val="22"/>
                <w:szCs w:val="22"/>
                <w:lang w:val="hy-AM"/>
              </w:rPr>
              <w:t>-ից</w:t>
            </w:r>
            <w:r w:rsidRPr="0065225C">
              <w:rPr>
                <w:rFonts w:ascii="GHEA Grapalat" w:hAnsi="GHEA Grapalat"/>
                <w:sz w:val="20"/>
                <w:lang w:val="hy-AM"/>
              </w:rPr>
              <w:t xml:space="preserve"> ոչ պակաս</w:t>
            </w:r>
          </w:p>
        </w:tc>
        <w:tc>
          <w:tcPr>
            <w:tcW w:w="1984" w:type="dxa"/>
            <w:vAlign w:val="center"/>
          </w:tcPr>
          <w:p w14:paraId="06B6648E" w14:textId="77777777" w:rsidR="00B717BA" w:rsidRPr="0065225C" w:rsidRDefault="00B717BA" w:rsidP="0002054C">
            <w:pPr>
              <w:rPr>
                <w:rFonts w:ascii="GHEA Grapalat" w:hAnsi="GHEA Grapalat"/>
                <w:sz w:val="22"/>
                <w:szCs w:val="22"/>
              </w:rPr>
            </w:pPr>
            <w:r w:rsidRPr="0065225C">
              <w:rPr>
                <w:rFonts w:ascii="GHEA Grapalat" w:hAnsi="GHEA Grapalat"/>
                <w:sz w:val="22"/>
                <w:szCs w:val="22"/>
              </w:rPr>
              <w:t>1,0</w:t>
            </w:r>
          </w:p>
        </w:tc>
        <w:tc>
          <w:tcPr>
            <w:tcW w:w="2126" w:type="dxa"/>
            <w:vAlign w:val="center"/>
          </w:tcPr>
          <w:p w14:paraId="1E3C44F3" w14:textId="77777777" w:rsidR="00B717BA" w:rsidRPr="0065225C" w:rsidRDefault="00B717BA" w:rsidP="0002054C">
            <w:pPr>
              <w:rPr>
                <w:rFonts w:ascii="GHEA Grapalat" w:hAnsi="GHEA Grapalat"/>
                <w:sz w:val="22"/>
                <w:szCs w:val="22"/>
              </w:rPr>
            </w:pPr>
            <w:r w:rsidRPr="0065225C">
              <w:rPr>
                <w:rFonts w:ascii="GHEA Grapalat" w:hAnsi="GHEA Grapalat"/>
                <w:sz w:val="22"/>
                <w:szCs w:val="22"/>
              </w:rPr>
              <w:t>1,0</w:t>
            </w:r>
          </w:p>
        </w:tc>
        <w:tc>
          <w:tcPr>
            <w:tcW w:w="2268" w:type="dxa"/>
            <w:vAlign w:val="center"/>
          </w:tcPr>
          <w:p w14:paraId="092DDBF2" w14:textId="77777777" w:rsidR="00B717BA" w:rsidRPr="0065225C" w:rsidRDefault="00B717BA" w:rsidP="0002054C">
            <w:pPr>
              <w:rPr>
                <w:rFonts w:ascii="GHEA Grapalat" w:hAnsi="GHEA Grapalat"/>
                <w:sz w:val="22"/>
                <w:szCs w:val="22"/>
              </w:rPr>
            </w:pPr>
            <w:r w:rsidRPr="0065225C">
              <w:rPr>
                <w:rFonts w:ascii="GHEA Grapalat" w:hAnsi="GHEA Grapalat"/>
                <w:sz w:val="22"/>
                <w:szCs w:val="22"/>
              </w:rPr>
              <w:t>1,0</w:t>
            </w:r>
          </w:p>
        </w:tc>
        <w:tc>
          <w:tcPr>
            <w:tcW w:w="2268" w:type="dxa"/>
            <w:vAlign w:val="center"/>
          </w:tcPr>
          <w:p w14:paraId="3F5B9932" w14:textId="77777777" w:rsidR="00B717BA" w:rsidRPr="0065225C" w:rsidRDefault="00B717BA" w:rsidP="0002054C">
            <w:pPr>
              <w:rPr>
                <w:rFonts w:ascii="GHEA Grapalat" w:hAnsi="GHEA Grapalat"/>
                <w:sz w:val="22"/>
                <w:szCs w:val="22"/>
              </w:rPr>
            </w:pPr>
            <w:r w:rsidRPr="0065225C">
              <w:rPr>
                <w:rFonts w:ascii="GHEA Grapalat" w:hAnsi="GHEA Grapalat"/>
                <w:sz w:val="22"/>
                <w:szCs w:val="22"/>
              </w:rPr>
              <w:t>1,0</w:t>
            </w:r>
          </w:p>
        </w:tc>
        <w:tc>
          <w:tcPr>
            <w:tcW w:w="2268" w:type="dxa"/>
            <w:vAlign w:val="center"/>
          </w:tcPr>
          <w:p w14:paraId="3810FB8A" w14:textId="77777777" w:rsidR="00B717BA" w:rsidRPr="0065225C" w:rsidRDefault="00B717BA" w:rsidP="0002054C">
            <w:pPr>
              <w:rPr>
                <w:rFonts w:ascii="GHEA Grapalat" w:hAnsi="GHEA Grapalat"/>
                <w:sz w:val="22"/>
                <w:szCs w:val="22"/>
              </w:rPr>
            </w:pPr>
            <w:r w:rsidRPr="0065225C">
              <w:rPr>
                <w:rFonts w:ascii="GHEA Grapalat" w:hAnsi="GHEA Grapalat"/>
                <w:sz w:val="22"/>
                <w:szCs w:val="22"/>
              </w:rPr>
              <w:t>1,0</w:t>
            </w:r>
          </w:p>
        </w:tc>
      </w:tr>
      <w:tr w:rsidR="00B717BA" w:rsidRPr="0065225C" w14:paraId="62BE6ABA" w14:textId="77777777" w:rsidTr="0002054C">
        <w:tc>
          <w:tcPr>
            <w:tcW w:w="2456" w:type="dxa"/>
          </w:tcPr>
          <w:p w14:paraId="44339E73" w14:textId="77777777" w:rsidR="00B717BA" w:rsidRPr="0065225C" w:rsidRDefault="00B717BA" w:rsidP="0002054C">
            <w:pPr>
              <w:jc w:val="both"/>
              <w:rPr>
                <w:rFonts w:ascii="GHEA Grapalat" w:hAnsi="GHEA Grapalat"/>
                <w:sz w:val="20"/>
                <w:lang w:val="hy-AM"/>
              </w:rPr>
            </w:pPr>
            <w:r w:rsidRPr="0065225C">
              <w:rPr>
                <w:rFonts w:ascii="GHEA Grapalat" w:hAnsi="GHEA Grapalat"/>
                <w:sz w:val="20"/>
                <w:lang w:val="hy-AM"/>
              </w:rPr>
              <w:t xml:space="preserve">Զանգվածեղ հենարաններ </w:t>
            </w:r>
          </w:p>
          <w:p w14:paraId="0B526C09" w14:textId="77777777" w:rsidR="00B717BA" w:rsidRPr="0065225C" w:rsidRDefault="00B717BA" w:rsidP="0002054C">
            <w:pPr>
              <w:jc w:val="both"/>
              <w:rPr>
                <w:rFonts w:ascii="GHEA Grapalat" w:hAnsi="GHEA Grapalat"/>
                <w:sz w:val="22"/>
                <w:szCs w:val="22"/>
                <w:lang w:val="hy-AM"/>
              </w:rPr>
            </w:pPr>
            <w:r w:rsidRPr="0065225C">
              <w:rPr>
                <w:rFonts w:ascii="GHEA Grapalat" w:hAnsi="GHEA Grapalat"/>
                <w:sz w:val="20"/>
                <w:lang w:val="hy-AM"/>
              </w:rPr>
              <w:t>(բետոնե, քարե), փայտե հենարաններ, հիմքեր և հիմնատակեր</w:t>
            </w:r>
          </w:p>
        </w:tc>
        <w:tc>
          <w:tcPr>
            <w:tcW w:w="1985" w:type="dxa"/>
            <w:vAlign w:val="center"/>
          </w:tcPr>
          <w:p w14:paraId="740748F8" w14:textId="77777777" w:rsidR="00B717BA" w:rsidRPr="0065225C" w:rsidRDefault="00B717BA" w:rsidP="0002054C">
            <w:pPr>
              <w:rPr>
                <w:rFonts w:ascii="GHEA Grapalat" w:hAnsi="GHEA Grapalat"/>
                <w:sz w:val="22"/>
                <w:szCs w:val="22"/>
              </w:rPr>
            </w:pPr>
            <w:r w:rsidRPr="0065225C">
              <w:rPr>
                <w:rFonts w:ascii="GHEA Grapalat" w:hAnsi="GHEA Grapalat"/>
                <w:sz w:val="22"/>
                <w:szCs w:val="22"/>
              </w:rPr>
              <w:t>1,0</w:t>
            </w:r>
          </w:p>
        </w:tc>
        <w:tc>
          <w:tcPr>
            <w:tcW w:w="1984" w:type="dxa"/>
            <w:vAlign w:val="center"/>
          </w:tcPr>
          <w:p w14:paraId="568738AB" w14:textId="77777777" w:rsidR="00B717BA" w:rsidRPr="0065225C" w:rsidRDefault="00B717BA" w:rsidP="0002054C">
            <w:pPr>
              <w:rPr>
                <w:rFonts w:ascii="GHEA Grapalat" w:hAnsi="GHEA Grapalat"/>
                <w:sz w:val="22"/>
                <w:szCs w:val="22"/>
              </w:rPr>
            </w:pPr>
            <w:r w:rsidRPr="0065225C">
              <w:rPr>
                <w:rFonts w:ascii="GHEA Grapalat" w:hAnsi="GHEA Grapalat"/>
                <w:sz w:val="22"/>
                <w:szCs w:val="22"/>
              </w:rPr>
              <w:t>1,0</w:t>
            </w:r>
          </w:p>
        </w:tc>
        <w:tc>
          <w:tcPr>
            <w:tcW w:w="2126" w:type="dxa"/>
            <w:vAlign w:val="center"/>
          </w:tcPr>
          <w:p w14:paraId="1C95EB97" w14:textId="77777777" w:rsidR="00B717BA" w:rsidRPr="0065225C" w:rsidRDefault="00B717BA" w:rsidP="0002054C">
            <w:pPr>
              <w:rPr>
                <w:rFonts w:ascii="GHEA Grapalat" w:hAnsi="GHEA Grapalat"/>
                <w:sz w:val="22"/>
                <w:szCs w:val="22"/>
              </w:rPr>
            </w:pPr>
            <w:r w:rsidRPr="0065225C">
              <w:rPr>
                <w:rFonts w:ascii="GHEA Grapalat" w:hAnsi="GHEA Grapalat"/>
                <w:sz w:val="22"/>
                <w:szCs w:val="22"/>
              </w:rPr>
              <w:t>1,0</w:t>
            </w:r>
          </w:p>
        </w:tc>
        <w:tc>
          <w:tcPr>
            <w:tcW w:w="2268" w:type="dxa"/>
            <w:vAlign w:val="center"/>
          </w:tcPr>
          <w:p w14:paraId="3E7BAFCF" w14:textId="77777777" w:rsidR="00B717BA" w:rsidRPr="0065225C" w:rsidRDefault="00B717BA" w:rsidP="0002054C">
            <w:pPr>
              <w:rPr>
                <w:rFonts w:ascii="GHEA Grapalat" w:hAnsi="GHEA Grapalat"/>
                <w:sz w:val="22"/>
                <w:szCs w:val="22"/>
              </w:rPr>
            </w:pPr>
            <w:r w:rsidRPr="0065225C">
              <w:rPr>
                <w:rFonts w:ascii="GHEA Grapalat" w:hAnsi="GHEA Grapalat"/>
                <w:sz w:val="22"/>
                <w:szCs w:val="22"/>
              </w:rPr>
              <w:t>1,0</w:t>
            </w:r>
          </w:p>
        </w:tc>
        <w:tc>
          <w:tcPr>
            <w:tcW w:w="2268" w:type="dxa"/>
            <w:vAlign w:val="center"/>
          </w:tcPr>
          <w:p w14:paraId="2A147BA1" w14:textId="77777777" w:rsidR="00B717BA" w:rsidRPr="0065225C" w:rsidRDefault="00B717BA" w:rsidP="0002054C">
            <w:pPr>
              <w:rPr>
                <w:rFonts w:ascii="GHEA Grapalat" w:hAnsi="GHEA Grapalat"/>
                <w:sz w:val="22"/>
                <w:szCs w:val="22"/>
              </w:rPr>
            </w:pPr>
            <w:r w:rsidRPr="0065225C">
              <w:rPr>
                <w:rFonts w:ascii="GHEA Grapalat" w:hAnsi="GHEA Grapalat"/>
                <w:sz w:val="22"/>
                <w:szCs w:val="22"/>
              </w:rPr>
              <w:t>1,0</w:t>
            </w:r>
          </w:p>
        </w:tc>
        <w:tc>
          <w:tcPr>
            <w:tcW w:w="2268" w:type="dxa"/>
            <w:vAlign w:val="center"/>
          </w:tcPr>
          <w:p w14:paraId="6ED7AAC0" w14:textId="77777777" w:rsidR="00B717BA" w:rsidRPr="0065225C" w:rsidRDefault="00B717BA" w:rsidP="0002054C">
            <w:pPr>
              <w:rPr>
                <w:rFonts w:ascii="GHEA Grapalat" w:hAnsi="GHEA Grapalat"/>
                <w:sz w:val="22"/>
                <w:szCs w:val="22"/>
              </w:rPr>
            </w:pPr>
            <w:r w:rsidRPr="0065225C">
              <w:rPr>
                <w:rFonts w:ascii="GHEA Grapalat" w:hAnsi="GHEA Grapalat"/>
                <w:sz w:val="22"/>
                <w:szCs w:val="22"/>
              </w:rPr>
              <w:t>1,0</w:t>
            </w:r>
          </w:p>
        </w:tc>
      </w:tr>
      <w:tr w:rsidR="00B717BA" w:rsidRPr="0065225C" w14:paraId="47F1BCB9" w14:textId="77777777" w:rsidTr="0002054C">
        <w:tc>
          <w:tcPr>
            <w:tcW w:w="2456" w:type="dxa"/>
          </w:tcPr>
          <w:p w14:paraId="3E115FD3" w14:textId="77777777" w:rsidR="00B717BA" w:rsidRPr="0065225C" w:rsidRDefault="00B717BA" w:rsidP="0002054C">
            <w:pPr>
              <w:jc w:val="both"/>
              <w:rPr>
                <w:rFonts w:ascii="GHEA Grapalat" w:hAnsi="GHEA Grapalat"/>
                <w:sz w:val="22"/>
                <w:szCs w:val="22"/>
              </w:rPr>
            </w:pPr>
            <w:r w:rsidRPr="0065225C">
              <w:rPr>
                <w:rFonts w:ascii="GHEA Grapalat" w:hAnsi="GHEA Grapalat"/>
                <w:sz w:val="20"/>
                <w:lang w:val="hy-AM"/>
              </w:rPr>
              <w:t xml:space="preserve">Մետաղական հենարանների տարրեր բացի կախովի և </w:t>
            </w:r>
            <w:r w:rsidRPr="0065225C">
              <w:rPr>
                <w:rFonts w:ascii="GHEA Grapalat" w:hAnsi="GHEA Grapalat"/>
                <w:sz w:val="20"/>
                <w:lang w:val="hy-AM"/>
              </w:rPr>
              <w:lastRenderedPageBreak/>
              <w:t>վանտային կամուրջների պիլոններից</w:t>
            </w:r>
          </w:p>
        </w:tc>
        <w:tc>
          <w:tcPr>
            <w:tcW w:w="1985" w:type="dxa"/>
            <w:vAlign w:val="center"/>
          </w:tcPr>
          <w:p w14:paraId="3B95FDF7" w14:textId="77777777" w:rsidR="00B717BA" w:rsidRPr="0065225C" w:rsidRDefault="00B717BA" w:rsidP="0002054C">
            <w:pPr>
              <w:rPr>
                <w:rFonts w:ascii="GHEA Grapalat" w:hAnsi="GHEA Grapalat"/>
                <w:sz w:val="22"/>
                <w:szCs w:val="22"/>
              </w:rPr>
            </w:pPr>
            <m:oMathPara>
              <m:oMath>
                <m:r>
                  <w:rPr>
                    <w:rFonts w:ascii="Cambria Math" w:hAnsi="Cambria Math"/>
                    <w:sz w:val="20"/>
                  </w:rPr>
                  <w:lastRenderedPageBreak/>
                  <m:t>1+</m:t>
                </m:r>
                <m:f>
                  <m:fPr>
                    <m:ctrlPr>
                      <w:rPr>
                        <w:rFonts w:ascii="Cambria Math" w:hAnsi="Cambria Math"/>
                        <w:i/>
                        <w:sz w:val="20"/>
                      </w:rPr>
                    </m:ctrlPr>
                  </m:fPr>
                  <m:num>
                    <m:r>
                      <w:rPr>
                        <w:rFonts w:ascii="Cambria Math" w:hAnsi="Cambria Math"/>
                        <w:sz w:val="20"/>
                      </w:rPr>
                      <m:t>15</m:t>
                    </m:r>
                  </m:num>
                  <m:den>
                    <m:r>
                      <w:rPr>
                        <w:rFonts w:ascii="Cambria Math" w:hAnsi="Cambria Math"/>
                        <w:sz w:val="20"/>
                      </w:rPr>
                      <m:t>37,5+λ</m:t>
                    </m:r>
                  </m:den>
                </m:f>
              </m:oMath>
            </m:oMathPara>
          </w:p>
        </w:tc>
        <w:tc>
          <w:tcPr>
            <w:tcW w:w="1984" w:type="dxa"/>
            <w:vAlign w:val="center"/>
          </w:tcPr>
          <w:p w14:paraId="043CBE2E" w14:textId="77777777" w:rsidR="00B717BA" w:rsidRPr="0065225C" w:rsidRDefault="00B717BA" w:rsidP="0002054C">
            <w:pPr>
              <w:rPr>
                <w:rFonts w:ascii="GHEA Grapalat" w:hAnsi="GHEA Grapalat"/>
                <w:sz w:val="22"/>
                <w:szCs w:val="22"/>
              </w:rPr>
            </w:pPr>
            <m:oMathPara>
              <m:oMath>
                <m:r>
                  <w:rPr>
                    <w:rFonts w:ascii="Cambria Math" w:hAnsi="Cambria Math"/>
                    <w:sz w:val="20"/>
                  </w:rPr>
                  <m:t>1+</m:t>
                </m:r>
                <m:f>
                  <m:fPr>
                    <m:ctrlPr>
                      <w:rPr>
                        <w:rFonts w:ascii="Cambria Math" w:hAnsi="Cambria Math"/>
                        <w:i/>
                        <w:sz w:val="20"/>
                      </w:rPr>
                    </m:ctrlPr>
                  </m:fPr>
                  <m:num>
                    <m:r>
                      <w:rPr>
                        <w:rFonts w:ascii="Cambria Math" w:hAnsi="Cambria Math"/>
                        <w:sz w:val="20"/>
                      </w:rPr>
                      <m:t>15</m:t>
                    </m:r>
                  </m:num>
                  <m:den>
                    <m:r>
                      <w:rPr>
                        <w:rFonts w:ascii="Cambria Math" w:hAnsi="Cambria Math"/>
                        <w:sz w:val="20"/>
                      </w:rPr>
                      <m:t>37,5+λ</m:t>
                    </m:r>
                  </m:den>
                </m:f>
              </m:oMath>
            </m:oMathPara>
          </w:p>
        </w:tc>
        <w:tc>
          <w:tcPr>
            <w:tcW w:w="2126" w:type="dxa"/>
            <w:vAlign w:val="center"/>
          </w:tcPr>
          <w:p w14:paraId="2958AF32" w14:textId="77777777" w:rsidR="00B717BA" w:rsidRPr="0065225C" w:rsidRDefault="00B717BA" w:rsidP="0002054C">
            <w:pPr>
              <w:rPr>
                <w:rFonts w:ascii="GHEA Grapalat" w:hAnsi="GHEA Grapalat"/>
                <w:sz w:val="22"/>
                <w:szCs w:val="22"/>
              </w:rPr>
            </w:pPr>
            <m:oMathPara>
              <m:oMath>
                <m:r>
                  <w:rPr>
                    <w:rFonts w:ascii="Cambria Math" w:hAnsi="Cambria Math"/>
                    <w:sz w:val="20"/>
                  </w:rPr>
                  <m:t>1+</m:t>
                </m:r>
                <m:f>
                  <m:fPr>
                    <m:ctrlPr>
                      <w:rPr>
                        <w:rFonts w:ascii="Cambria Math" w:hAnsi="Cambria Math"/>
                        <w:i/>
                        <w:sz w:val="20"/>
                      </w:rPr>
                    </m:ctrlPr>
                  </m:fPr>
                  <m:num>
                    <m:r>
                      <w:rPr>
                        <w:rFonts w:ascii="Cambria Math" w:hAnsi="Cambria Math"/>
                        <w:sz w:val="20"/>
                      </w:rPr>
                      <m:t>15</m:t>
                    </m:r>
                  </m:num>
                  <m:den>
                    <m:r>
                      <w:rPr>
                        <w:rFonts w:ascii="Cambria Math" w:hAnsi="Cambria Math"/>
                        <w:sz w:val="20"/>
                      </w:rPr>
                      <m:t>37,5+λ</m:t>
                    </m:r>
                  </m:den>
                </m:f>
              </m:oMath>
            </m:oMathPara>
          </w:p>
        </w:tc>
        <w:tc>
          <w:tcPr>
            <w:tcW w:w="2268" w:type="dxa"/>
            <w:vAlign w:val="center"/>
          </w:tcPr>
          <w:p w14:paraId="4A45EBC1" w14:textId="77777777" w:rsidR="00B717BA" w:rsidRPr="0065225C" w:rsidRDefault="00B717BA" w:rsidP="0002054C">
            <w:pPr>
              <w:rPr>
                <w:rFonts w:ascii="GHEA Grapalat" w:hAnsi="GHEA Grapalat"/>
                <w:sz w:val="22"/>
                <w:szCs w:val="22"/>
              </w:rPr>
            </w:pPr>
            <m:oMathPara>
              <m:oMath>
                <m:r>
                  <w:rPr>
                    <w:rFonts w:ascii="Cambria Math" w:hAnsi="Cambria Math"/>
                    <w:sz w:val="20"/>
                  </w:rPr>
                  <m:t>1+</m:t>
                </m:r>
                <m:f>
                  <m:fPr>
                    <m:ctrlPr>
                      <w:rPr>
                        <w:rFonts w:ascii="Cambria Math" w:hAnsi="Cambria Math"/>
                        <w:i/>
                        <w:sz w:val="20"/>
                      </w:rPr>
                    </m:ctrlPr>
                  </m:fPr>
                  <m:num>
                    <m:r>
                      <w:rPr>
                        <w:rFonts w:ascii="Cambria Math" w:hAnsi="Cambria Math"/>
                        <w:sz w:val="20"/>
                      </w:rPr>
                      <m:t>15</m:t>
                    </m:r>
                  </m:num>
                  <m:den>
                    <m:r>
                      <w:rPr>
                        <w:rFonts w:ascii="Cambria Math" w:hAnsi="Cambria Math"/>
                        <w:sz w:val="20"/>
                      </w:rPr>
                      <m:t>37,5+λ</m:t>
                    </m:r>
                  </m:den>
                </m:f>
              </m:oMath>
            </m:oMathPara>
          </w:p>
        </w:tc>
        <w:tc>
          <w:tcPr>
            <w:tcW w:w="2268" w:type="dxa"/>
            <w:vAlign w:val="center"/>
          </w:tcPr>
          <w:p w14:paraId="777215BD" w14:textId="77777777" w:rsidR="00B717BA" w:rsidRPr="0065225C" w:rsidRDefault="00B717BA" w:rsidP="0002054C">
            <w:pPr>
              <w:rPr>
                <w:rFonts w:ascii="GHEA Grapalat" w:hAnsi="GHEA Grapalat"/>
                <w:sz w:val="22"/>
                <w:szCs w:val="22"/>
              </w:rPr>
            </w:pPr>
            <m:oMathPara>
              <m:oMath>
                <m:r>
                  <w:rPr>
                    <w:rFonts w:ascii="Cambria Math" w:hAnsi="Cambria Math"/>
                    <w:sz w:val="20"/>
                  </w:rPr>
                  <m:t>1+</m:t>
                </m:r>
                <m:f>
                  <m:fPr>
                    <m:ctrlPr>
                      <w:rPr>
                        <w:rFonts w:ascii="Cambria Math" w:hAnsi="Cambria Math"/>
                        <w:i/>
                        <w:sz w:val="20"/>
                      </w:rPr>
                    </m:ctrlPr>
                  </m:fPr>
                  <m:num>
                    <m:r>
                      <w:rPr>
                        <w:rFonts w:ascii="Cambria Math" w:hAnsi="Cambria Math"/>
                        <w:sz w:val="20"/>
                      </w:rPr>
                      <m:t>15</m:t>
                    </m:r>
                  </m:num>
                  <m:den>
                    <m:r>
                      <w:rPr>
                        <w:rFonts w:ascii="Cambria Math" w:hAnsi="Cambria Math"/>
                        <w:sz w:val="20"/>
                      </w:rPr>
                      <m:t>37,5+λ</m:t>
                    </m:r>
                  </m:den>
                </m:f>
              </m:oMath>
            </m:oMathPara>
          </w:p>
        </w:tc>
        <w:tc>
          <w:tcPr>
            <w:tcW w:w="2268" w:type="dxa"/>
            <w:vAlign w:val="center"/>
          </w:tcPr>
          <w:p w14:paraId="6EB8F090" w14:textId="77777777" w:rsidR="00B717BA" w:rsidRPr="0065225C" w:rsidRDefault="00B717BA" w:rsidP="0002054C">
            <w:pPr>
              <w:rPr>
                <w:rFonts w:ascii="GHEA Grapalat" w:hAnsi="GHEA Grapalat"/>
                <w:sz w:val="22"/>
                <w:szCs w:val="22"/>
              </w:rPr>
            </w:pPr>
            <m:oMathPara>
              <m:oMath>
                <m:r>
                  <w:rPr>
                    <w:rFonts w:ascii="Cambria Math" w:hAnsi="Cambria Math"/>
                    <w:sz w:val="20"/>
                  </w:rPr>
                  <m:t>1+</m:t>
                </m:r>
                <m:f>
                  <m:fPr>
                    <m:ctrlPr>
                      <w:rPr>
                        <w:rFonts w:ascii="Cambria Math" w:hAnsi="Cambria Math"/>
                        <w:i/>
                        <w:sz w:val="20"/>
                      </w:rPr>
                    </m:ctrlPr>
                  </m:fPr>
                  <m:num>
                    <m:r>
                      <w:rPr>
                        <w:rFonts w:ascii="Cambria Math" w:hAnsi="Cambria Math"/>
                        <w:sz w:val="20"/>
                      </w:rPr>
                      <m:t>15</m:t>
                    </m:r>
                  </m:num>
                  <m:den>
                    <m:r>
                      <w:rPr>
                        <w:rFonts w:ascii="Cambria Math" w:hAnsi="Cambria Math"/>
                        <w:sz w:val="20"/>
                      </w:rPr>
                      <m:t>37,5+λ</m:t>
                    </m:r>
                  </m:den>
                </m:f>
              </m:oMath>
            </m:oMathPara>
          </w:p>
        </w:tc>
      </w:tr>
      <w:tr w:rsidR="00B717BA" w:rsidRPr="0065225C" w14:paraId="5E1D0D63" w14:textId="77777777" w:rsidTr="0002054C">
        <w:tc>
          <w:tcPr>
            <w:tcW w:w="2456" w:type="dxa"/>
          </w:tcPr>
          <w:p w14:paraId="1FE1DB27" w14:textId="77777777" w:rsidR="00B717BA" w:rsidRPr="0065225C" w:rsidRDefault="00B717BA" w:rsidP="0002054C">
            <w:pPr>
              <w:jc w:val="both"/>
              <w:rPr>
                <w:rFonts w:ascii="GHEA Grapalat" w:hAnsi="GHEA Grapalat"/>
                <w:sz w:val="22"/>
                <w:szCs w:val="22"/>
                <w:lang w:val="hy-AM"/>
              </w:rPr>
            </w:pPr>
            <w:r w:rsidRPr="0065225C">
              <w:rPr>
                <w:rFonts w:ascii="GHEA Grapalat" w:hAnsi="GHEA Grapalat"/>
                <w:sz w:val="20"/>
                <w:lang w:val="hy-AM"/>
              </w:rPr>
              <w:lastRenderedPageBreak/>
              <w:t>Կախովի և վանտային կամուրջների մետաղական պիլոնների տարրեր</w:t>
            </w:r>
          </w:p>
        </w:tc>
        <w:tc>
          <w:tcPr>
            <w:tcW w:w="1985" w:type="dxa"/>
            <w:vAlign w:val="center"/>
          </w:tcPr>
          <w:p w14:paraId="36A127C2" w14:textId="77777777" w:rsidR="00B717BA" w:rsidRPr="0065225C" w:rsidRDefault="00B717BA" w:rsidP="0002054C">
            <w:pPr>
              <w:rPr>
                <w:rFonts w:ascii="GHEA Grapalat" w:hAnsi="GHEA Grapalat"/>
                <w:sz w:val="22"/>
                <w:szCs w:val="22"/>
              </w:rPr>
            </w:pPr>
            <m:oMathPara>
              <m:oMath>
                <m:r>
                  <w:rPr>
                    <w:rFonts w:ascii="Cambria Math" w:hAnsi="Cambria Math"/>
                    <w:sz w:val="20"/>
                  </w:rPr>
                  <m:t>1+</m:t>
                </m:r>
                <m:f>
                  <m:fPr>
                    <m:ctrlPr>
                      <w:rPr>
                        <w:rFonts w:ascii="Cambria Math" w:hAnsi="Cambria Math"/>
                        <w:i/>
                        <w:sz w:val="20"/>
                      </w:rPr>
                    </m:ctrlPr>
                  </m:fPr>
                  <m:num>
                    <m:r>
                      <w:rPr>
                        <w:rFonts w:ascii="Cambria Math" w:hAnsi="Cambria Math"/>
                        <w:sz w:val="20"/>
                      </w:rPr>
                      <m:t>15</m:t>
                    </m:r>
                  </m:num>
                  <m:den>
                    <m:r>
                      <w:rPr>
                        <w:rFonts w:ascii="Cambria Math" w:hAnsi="Cambria Math"/>
                        <w:sz w:val="20"/>
                      </w:rPr>
                      <m:t>37,5+λ</m:t>
                    </m:r>
                  </m:den>
                </m:f>
              </m:oMath>
            </m:oMathPara>
          </w:p>
        </w:tc>
        <w:tc>
          <w:tcPr>
            <w:tcW w:w="1984" w:type="dxa"/>
            <w:vAlign w:val="center"/>
          </w:tcPr>
          <w:p w14:paraId="5F7F06FB" w14:textId="77777777" w:rsidR="00B717BA" w:rsidRPr="0065225C" w:rsidRDefault="00B717BA" w:rsidP="0002054C">
            <w:pPr>
              <w:rPr>
                <w:rFonts w:ascii="GHEA Grapalat" w:hAnsi="GHEA Grapalat"/>
                <w:sz w:val="22"/>
                <w:szCs w:val="22"/>
              </w:rPr>
            </w:pPr>
            <m:oMathPara>
              <m:oMath>
                <m:r>
                  <w:rPr>
                    <w:rFonts w:ascii="Cambria Math" w:hAnsi="Cambria Math"/>
                    <w:sz w:val="20"/>
                  </w:rPr>
                  <m:t>1+</m:t>
                </m:r>
                <m:f>
                  <m:fPr>
                    <m:ctrlPr>
                      <w:rPr>
                        <w:rFonts w:ascii="Cambria Math" w:hAnsi="Cambria Math"/>
                        <w:i/>
                        <w:sz w:val="20"/>
                      </w:rPr>
                    </m:ctrlPr>
                  </m:fPr>
                  <m:num>
                    <m:r>
                      <w:rPr>
                        <w:rFonts w:ascii="Cambria Math" w:hAnsi="Cambria Math"/>
                        <w:sz w:val="20"/>
                      </w:rPr>
                      <m:t>15</m:t>
                    </m:r>
                  </m:num>
                  <m:den>
                    <m:r>
                      <w:rPr>
                        <w:rFonts w:ascii="Cambria Math" w:hAnsi="Cambria Math"/>
                        <w:sz w:val="20"/>
                      </w:rPr>
                      <m:t>37,5+λ</m:t>
                    </m:r>
                  </m:den>
                </m:f>
              </m:oMath>
            </m:oMathPara>
          </w:p>
        </w:tc>
        <w:tc>
          <w:tcPr>
            <w:tcW w:w="2126" w:type="dxa"/>
            <w:vAlign w:val="center"/>
          </w:tcPr>
          <w:p w14:paraId="273BAC4B" w14:textId="77777777" w:rsidR="00B717BA" w:rsidRPr="0065225C" w:rsidRDefault="00B717BA" w:rsidP="0002054C">
            <w:pPr>
              <w:rPr>
                <w:rFonts w:ascii="GHEA Grapalat" w:hAnsi="GHEA Grapalat"/>
                <w:sz w:val="22"/>
                <w:szCs w:val="22"/>
              </w:rPr>
            </w:pPr>
            <m:oMathPara>
              <m:oMath>
                <m:r>
                  <w:rPr>
                    <w:rFonts w:ascii="Cambria Math" w:hAnsi="Cambria Math"/>
                    <w:sz w:val="20"/>
                  </w:rPr>
                  <m:t>1+</m:t>
                </m:r>
                <m:f>
                  <m:fPr>
                    <m:ctrlPr>
                      <w:rPr>
                        <w:rFonts w:ascii="Cambria Math" w:hAnsi="Cambria Math"/>
                        <w:i/>
                        <w:sz w:val="20"/>
                      </w:rPr>
                    </m:ctrlPr>
                  </m:fPr>
                  <m:num>
                    <m:r>
                      <w:rPr>
                        <w:rFonts w:ascii="Cambria Math" w:hAnsi="Cambria Math"/>
                        <w:sz w:val="20"/>
                      </w:rPr>
                      <m:t>15</m:t>
                    </m:r>
                  </m:num>
                  <m:den>
                    <m:r>
                      <w:rPr>
                        <w:rFonts w:ascii="Cambria Math" w:hAnsi="Cambria Math"/>
                        <w:sz w:val="20"/>
                      </w:rPr>
                      <m:t>37,5+λ</m:t>
                    </m:r>
                  </m:den>
                </m:f>
              </m:oMath>
            </m:oMathPara>
          </w:p>
        </w:tc>
        <w:tc>
          <w:tcPr>
            <w:tcW w:w="2268" w:type="dxa"/>
            <w:vAlign w:val="center"/>
          </w:tcPr>
          <w:p w14:paraId="374D7C4F" w14:textId="77777777" w:rsidR="00B717BA" w:rsidRPr="0065225C" w:rsidRDefault="00B717BA" w:rsidP="0002054C">
            <w:pPr>
              <w:rPr>
                <w:rFonts w:ascii="GHEA Grapalat" w:hAnsi="GHEA Grapalat"/>
                <w:sz w:val="22"/>
                <w:szCs w:val="22"/>
              </w:rPr>
            </w:pPr>
            <m:oMathPara>
              <m:oMath>
                <m:r>
                  <w:rPr>
                    <w:rFonts w:ascii="Cambria Math" w:hAnsi="Cambria Math"/>
                    <w:sz w:val="20"/>
                  </w:rPr>
                  <m:t>1+</m:t>
                </m:r>
                <m:f>
                  <m:fPr>
                    <m:ctrlPr>
                      <w:rPr>
                        <w:rFonts w:ascii="Cambria Math" w:hAnsi="Cambria Math"/>
                        <w:i/>
                        <w:sz w:val="20"/>
                      </w:rPr>
                    </m:ctrlPr>
                  </m:fPr>
                  <m:num>
                    <m:r>
                      <w:rPr>
                        <w:rFonts w:ascii="Cambria Math" w:hAnsi="Cambria Math"/>
                        <w:sz w:val="20"/>
                      </w:rPr>
                      <m:t>15</m:t>
                    </m:r>
                  </m:num>
                  <m:den>
                    <m:r>
                      <w:rPr>
                        <w:rFonts w:ascii="Cambria Math" w:hAnsi="Cambria Math"/>
                        <w:sz w:val="20"/>
                      </w:rPr>
                      <m:t>37,5+λ</m:t>
                    </m:r>
                  </m:den>
                </m:f>
              </m:oMath>
            </m:oMathPara>
          </w:p>
        </w:tc>
        <w:tc>
          <w:tcPr>
            <w:tcW w:w="2268" w:type="dxa"/>
            <w:vAlign w:val="center"/>
          </w:tcPr>
          <w:p w14:paraId="32A6ABFB" w14:textId="77777777" w:rsidR="00B717BA" w:rsidRPr="0065225C" w:rsidRDefault="00B717BA" w:rsidP="0002054C">
            <w:pPr>
              <w:rPr>
                <w:rFonts w:ascii="GHEA Grapalat" w:hAnsi="GHEA Grapalat"/>
                <w:sz w:val="22"/>
                <w:szCs w:val="22"/>
              </w:rPr>
            </w:pPr>
            <m:oMathPara>
              <m:oMath>
                <m:r>
                  <w:rPr>
                    <w:rFonts w:ascii="Cambria Math" w:hAnsi="Cambria Math"/>
                    <w:sz w:val="20"/>
                  </w:rPr>
                  <m:t>1+</m:t>
                </m:r>
                <m:f>
                  <m:fPr>
                    <m:ctrlPr>
                      <w:rPr>
                        <w:rFonts w:ascii="Cambria Math" w:hAnsi="Cambria Math"/>
                        <w:i/>
                        <w:sz w:val="20"/>
                      </w:rPr>
                    </m:ctrlPr>
                  </m:fPr>
                  <m:num>
                    <m:r>
                      <w:rPr>
                        <w:rFonts w:ascii="Cambria Math" w:hAnsi="Cambria Math"/>
                        <w:sz w:val="20"/>
                      </w:rPr>
                      <m:t>15</m:t>
                    </m:r>
                  </m:num>
                  <m:den>
                    <m:r>
                      <w:rPr>
                        <w:rFonts w:ascii="Cambria Math" w:hAnsi="Cambria Math"/>
                        <w:sz w:val="20"/>
                      </w:rPr>
                      <m:t>37,5+λ</m:t>
                    </m:r>
                  </m:den>
                </m:f>
              </m:oMath>
            </m:oMathPara>
          </w:p>
        </w:tc>
        <w:tc>
          <w:tcPr>
            <w:tcW w:w="2268" w:type="dxa"/>
            <w:vAlign w:val="center"/>
          </w:tcPr>
          <w:p w14:paraId="3F208863" w14:textId="77777777" w:rsidR="00B717BA" w:rsidRPr="0065225C" w:rsidRDefault="00B717BA" w:rsidP="0002054C">
            <w:pPr>
              <w:rPr>
                <w:rFonts w:ascii="GHEA Grapalat" w:hAnsi="GHEA Grapalat"/>
                <w:sz w:val="22"/>
                <w:szCs w:val="22"/>
              </w:rPr>
            </w:pPr>
            <m:oMathPara>
              <m:oMath>
                <m:r>
                  <w:rPr>
                    <w:rFonts w:ascii="Cambria Math" w:hAnsi="Cambria Math"/>
                    <w:sz w:val="20"/>
                  </w:rPr>
                  <m:t>1+</m:t>
                </m:r>
                <m:f>
                  <m:fPr>
                    <m:ctrlPr>
                      <w:rPr>
                        <w:rFonts w:ascii="Cambria Math" w:hAnsi="Cambria Math"/>
                        <w:i/>
                        <w:sz w:val="20"/>
                      </w:rPr>
                    </m:ctrlPr>
                  </m:fPr>
                  <m:num>
                    <m:r>
                      <w:rPr>
                        <w:rFonts w:ascii="Cambria Math" w:hAnsi="Cambria Math"/>
                        <w:sz w:val="20"/>
                      </w:rPr>
                      <m:t>15</m:t>
                    </m:r>
                  </m:num>
                  <m:den>
                    <m:r>
                      <w:rPr>
                        <w:rFonts w:ascii="Cambria Math" w:hAnsi="Cambria Math"/>
                        <w:sz w:val="20"/>
                      </w:rPr>
                      <m:t>37,5+λ</m:t>
                    </m:r>
                  </m:den>
                </m:f>
              </m:oMath>
            </m:oMathPara>
          </w:p>
        </w:tc>
      </w:tr>
      <w:tr w:rsidR="00B717BA" w:rsidRPr="0065225C" w14:paraId="1AA46A27" w14:textId="77777777" w:rsidTr="0002054C">
        <w:tc>
          <w:tcPr>
            <w:tcW w:w="2456" w:type="dxa"/>
          </w:tcPr>
          <w:p w14:paraId="1B977D7D" w14:textId="77777777" w:rsidR="00B717BA" w:rsidRPr="0065225C" w:rsidRDefault="00B717BA" w:rsidP="0002054C">
            <w:pPr>
              <w:jc w:val="both"/>
              <w:rPr>
                <w:rFonts w:ascii="GHEA Grapalat" w:hAnsi="GHEA Grapalat"/>
                <w:sz w:val="22"/>
                <w:szCs w:val="22"/>
              </w:rPr>
            </w:pPr>
            <w:r w:rsidRPr="0065225C">
              <w:rPr>
                <w:rFonts w:ascii="GHEA Grapalat" w:hAnsi="GHEA Grapalat"/>
                <w:sz w:val="20"/>
                <w:lang w:val="hy-AM"/>
              </w:rPr>
              <w:t>Երկաթբետոնե միջանցիկ, բարակապատային և կանգնակային հենարաններ</w:t>
            </w:r>
          </w:p>
        </w:tc>
        <w:tc>
          <w:tcPr>
            <w:tcW w:w="1985" w:type="dxa"/>
            <w:vAlign w:val="center"/>
          </w:tcPr>
          <w:p w14:paraId="1DB5D4D1" w14:textId="77777777" w:rsidR="00B717BA" w:rsidRPr="0065225C" w:rsidRDefault="00B717BA" w:rsidP="0002054C">
            <w:pPr>
              <w:rPr>
                <w:rFonts w:ascii="GHEA Grapalat" w:hAnsi="GHEA Grapalat"/>
                <w:sz w:val="22"/>
                <w:szCs w:val="22"/>
              </w:rPr>
            </w:pPr>
            <w:r w:rsidRPr="0065225C">
              <w:rPr>
                <w:rFonts w:ascii="GHEA Grapalat" w:hAnsi="GHEA Grapalat"/>
                <w:sz w:val="22"/>
                <w:szCs w:val="22"/>
              </w:rPr>
              <w:t>1,0</w:t>
            </w:r>
          </w:p>
        </w:tc>
        <w:tc>
          <w:tcPr>
            <w:tcW w:w="1984" w:type="dxa"/>
            <w:vAlign w:val="center"/>
          </w:tcPr>
          <w:p w14:paraId="63B21670" w14:textId="77777777" w:rsidR="00B717BA" w:rsidRPr="0065225C" w:rsidRDefault="00B717BA" w:rsidP="0002054C">
            <w:pPr>
              <w:rPr>
                <w:rFonts w:ascii="GHEA Grapalat" w:hAnsi="GHEA Grapalat"/>
                <w:sz w:val="22"/>
                <w:szCs w:val="22"/>
              </w:rPr>
            </w:pPr>
            <m:oMathPara>
              <m:oMath>
                <m:r>
                  <w:rPr>
                    <w:rFonts w:ascii="Cambria Math" w:hAnsi="Cambria Math"/>
                    <w:sz w:val="22"/>
                    <w:szCs w:val="22"/>
                  </w:rPr>
                  <m:t>1+0,01</m:t>
                </m:r>
                <m:d>
                  <m:dPr>
                    <m:ctrlPr>
                      <w:rPr>
                        <w:rFonts w:ascii="Cambria Math" w:hAnsi="Cambria Math"/>
                        <w:i/>
                        <w:sz w:val="22"/>
                        <w:szCs w:val="22"/>
                      </w:rPr>
                    </m:ctrlPr>
                  </m:dPr>
                  <m:e>
                    <m:r>
                      <w:rPr>
                        <w:rFonts w:ascii="Cambria Math" w:hAnsi="Cambria Math"/>
                        <w:sz w:val="22"/>
                        <w:szCs w:val="22"/>
                      </w:rPr>
                      <m:t>45-</m:t>
                    </m:r>
                    <m:r>
                      <w:rPr>
                        <w:rFonts w:ascii="Cambria Math" w:hAnsi="Cambria Math"/>
                        <w:sz w:val="20"/>
                      </w:rPr>
                      <m:t>λ</m:t>
                    </m:r>
                  </m:e>
                </m:d>
              </m:oMath>
            </m:oMathPara>
          </w:p>
          <w:p w14:paraId="4213AF96" w14:textId="77777777" w:rsidR="00B717BA" w:rsidRPr="0065225C" w:rsidRDefault="00B717BA" w:rsidP="0002054C">
            <w:pPr>
              <w:rPr>
                <w:rFonts w:ascii="GHEA Grapalat" w:hAnsi="GHEA Grapalat"/>
                <w:sz w:val="22"/>
                <w:szCs w:val="22"/>
              </w:rPr>
            </w:pPr>
            <w:r w:rsidRPr="0065225C">
              <w:rPr>
                <w:rFonts w:ascii="GHEA Grapalat" w:hAnsi="GHEA Grapalat"/>
                <w:sz w:val="20"/>
                <w:lang w:val="hy-AM"/>
              </w:rPr>
              <w:t>Բայց</w:t>
            </w:r>
            <w:r w:rsidRPr="0065225C">
              <w:rPr>
                <w:rFonts w:ascii="GHEA Grapalat" w:hAnsi="GHEA Grapalat"/>
                <w:sz w:val="22"/>
                <w:szCs w:val="22"/>
              </w:rPr>
              <w:t xml:space="preserve"> 1,4</w:t>
            </w:r>
            <w:r w:rsidRPr="0065225C">
              <w:rPr>
                <w:rFonts w:ascii="GHEA Grapalat" w:hAnsi="GHEA Grapalat"/>
                <w:sz w:val="22"/>
                <w:szCs w:val="22"/>
                <w:lang w:val="hy-AM"/>
              </w:rPr>
              <w:t xml:space="preserve">-ից </w:t>
            </w:r>
            <w:r w:rsidRPr="0065225C">
              <w:rPr>
                <w:rFonts w:ascii="GHEA Grapalat" w:hAnsi="GHEA Grapalat"/>
                <w:sz w:val="20"/>
                <w:lang w:val="hy-AM"/>
              </w:rPr>
              <w:t>ոչ ավել</w:t>
            </w:r>
            <w:r w:rsidRPr="0065225C">
              <w:rPr>
                <w:rFonts w:ascii="GHEA Grapalat" w:hAnsi="GHEA Grapalat"/>
                <w:sz w:val="22"/>
                <w:szCs w:val="22"/>
              </w:rPr>
              <w:t xml:space="preserve"> </w:t>
            </w:r>
            <w:r w:rsidRPr="0065225C">
              <w:rPr>
                <w:rFonts w:ascii="GHEA Grapalat" w:hAnsi="GHEA Grapalat"/>
                <w:sz w:val="20"/>
                <w:lang w:val="hy-AM"/>
              </w:rPr>
              <w:t xml:space="preserve">և </w:t>
            </w:r>
            <w:r w:rsidRPr="0065225C">
              <w:rPr>
                <w:rFonts w:ascii="GHEA Grapalat" w:hAnsi="GHEA Grapalat"/>
                <w:sz w:val="22"/>
                <w:szCs w:val="22"/>
              </w:rPr>
              <w:t>1,0</w:t>
            </w:r>
            <w:r w:rsidRPr="0065225C">
              <w:rPr>
                <w:rFonts w:ascii="GHEA Grapalat" w:hAnsi="GHEA Grapalat"/>
                <w:sz w:val="22"/>
                <w:szCs w:val="22"/>
                <w:lang w:val="hy-AM"/>
              </w:rPr>
              <w:t>-ից</w:t>
            </w:r>
            <w:r w:rsidRPr="0065225C">
              <w:rPr>
                <w:rFonts w:ascii="GHEA Grapalat" w:hAnsi="GHEA Grapalat"/>
                <w:sz w:val="20"/>
                <w:lang w:val="hy-AM"/>
              </w:rPr>
              <w:t xml:space="preserve"> ոչ պակաս</w:t>
            </w:r>
          </w:p>
        </w:tc>
        <w:tc>
          <w:tcPr>
            <w:tcW w:w="2126" w:type="dxa"/>
            <w:vAlign w:val="center"/>
          </w:tcPr>
          <w:p w14:paraId="0843F2B9" w14:textId="77777777" w:rsidR="00B717BA" w:rsidRPr="0065225C" w:rsidRDefault="00B717BA" w:rsidP="0002054C">
            <w:pPr>
              <w:rPr>
                <w:rFonts w:ascii="GHEA Grapalat" w:hAnsi="GHEA Grapalat"/>
                <w:sz w:val="22"/>
                <w:szCs w:val="22"/>
              </w:rPr>
            </w:pPr>
            <m:oMathPara>
              <m:oMath>
                <m:r>
                  <w:rPr>
                    <w:rFonts w:ascii="Cambria Math" w:hAnsi="Cambria Math"/>
                    <w:sz w:val="22"/>
                    <w:szCs w:val="22"/>
                  </w:rPr>
                  <m:t>1+0,0075</m:t>
                </m:r>
                <m:d>
                  <m:dPr>
                    <m:ctrlPr>
                      <w:rPr>
                        <w:rFonts w:ascii="Cambria Math" w:hAnsi="Cambria Math"/>
                        <w:i/>
                        <w:sz w:val="22"/>
                        <w:szCs w:val="22"/>
                      </w:rPr>
                    </m:ctrlPr>
                  </m:dPr>
                  <m:e>
                    <m:r>
                      <w:rPr>
                        <w:rFonts w:ascii="Cambria Math" w:hAnsi="Cambria Math"/>
                        <w:sz w:val="22"/>
                        <w:szCs w:val="22"/>
                      </w:rPr>
                      <m:t>45-</m:t>
                    </m:r>
                    <m:r>
                      <w:rPr>
                        <w:rFonts w:ascii="Cambria Math" w:hAnsi="Cambria Math"/>
                        <w:sz w:val="20"/>
                      </w:rPr>
                      <m:t>λ</m:t>
                    </m:r>
                  </m:e>
                </m:d>
              </m:oMath>
            </m:oMathPara>
          </w:p>
          <w:p w14:paraId="31C365E5" w14:textId="77777777" w:rsidR="00B717BA" w:rsidRPr="0065225C" w:rsidRDefault="00B717BA" w:rsidP="0002054C">
            <w:pPr>
              <w:rPr>
                <w:rFonts w:ascii="GHEA Grapalat" w:hAnsi="GHEA Grapalat"/>
                <w:sz w:val="22"/>
                <w:szCs w:val="22"/>
              </w:rPr>
            </w:pPr>
            <w:r w:rsidRPr="0065225C">
              <w:rPr>
                <w:rFonts w:ascii="GHEA Grapalat" w:hAnsi="GHEA Grapalat"/>
                <w:sz w:val="20"/>
                <w:lang w:val="hy-AM"/>
              </w:rPr>
              <w:t>Բայց</w:t>
            </w:r>
            <w:r w:rsidRPr="0065225C">
              <w:rPr>
                <w:rFonts w:ascii="GHEA Grapalat" w:hAnsi="GHEA Grapalat"/>
                <w:sz w:val="22"/>
                <w:szCs w:val="22"/>
              </w:rPr>
              <w:t xml:space="preserve"> 1,3</w:t>
            </w:r>
            <w:r w:rsidRPr="0065225C">
              <w:rPr>
                <w:rFonts w:ascii="GHEA Grapalat" w:hAnsi="GHEA Grapalat"/>
                <w:sz w:val="22"/>
                <w:szCs w:val="22"/>
                <w:lang w:val="hy-AM"/>
              </w:rPr>
              <w:t xml:space="preserve">-ից </w:t>
            </w:r>
            <w:r w:rsidRPr="0065225C">
              <w:rPr>
                <w:rFonts w:ascii="GHEA Grapalat" w:hAnsi="GHEA Grapalat"/>
                <w:sz w:val="20"/>
                <w:lang w:val="hy-AM"/>
              </w:rPr>
              <w:t>ոչ ավել</w:t>
            </w:r>
            <w:r w:rsidRPr="0065225C">
              <w:rPr>
                <w:rFonts w:ascii="GHEA Grapalat" w:hAnsi="GHEA Grapalat"/>
                <w:sz w:val="22"/>
                <w:szCs w:val="22"/>
              </w:rPr>
              <w:t xml:space="preserve"> </w:t>
            </w:r>
            <w:r w:rsidRPr="0065225C">
              <w:rPr>
                <w:rFonts w:ascii="GHEA Grapalat" w:hAnsi="GHEA Grapalat"/>
                <w:sz w:val="20"/>
                <w:lang w:val="hy-AM"/>
              </w:rPr>
              <w:t xml:space="preserve">և </w:t>
            </w:r>
            <w:r w:rsidRPr="0065225C">
              <w:rPr>
                <w:rFonts w:ascii="GHEA Grapalat" w:hAnsi="GHEA Grapalat"/>
                <w:sz w:val="22"/>
                <w:szCs w:val="22"/>
              </w:rPr>
              <w:t>1,0</w:t>
            </w:r>
            <w:r w:rsidRPr="0065225C">
              <w:rPr>
                <w:rFonts w:ascii="GHEA Grapalat" w:hAnsi="GHEA Grapalat"/>
                <w:sz w:val="22"/>
                <w:szCs w:val="22"/>
                <w:lang w:val="hy-AM"/>
              </w:rPr>
              <w:t>-ից</w:t>
            </w:r>
            <w:r w:rsidRPr="0065225C">
              <w:rPr>
                <w:rFonts w:ascii="GHEA Grapalat" w:hAnsi="GHEA Grapalat"/>
                <w:sz w:val="20"/>
                <w:lang w:val="hy-AM"/>
              </w:rPr>
              <w:t xml:space="preserve"> ոչ պակաս</w:t>
            </w:r>
          </w:p>
        </w:tc>
        <w:tc>
          <w:tcPr>
            <w:tcW w:w="2268" w:type="dxa"/>
            <w:vAlign w:val="center"/>
          </w:tcPr>
          <w:p w14:paraId="3028CEFF" w14:textId="77777777" w:rsidR="00B717BA" w:rsidRPr="0065225C" w:rsidRDefault="00B717BA" w:rsidP="0002054C">
            <w:pPr>
              <w:rPr>
                <w:rFonts w:ascii="GHEA Grapalat" w:hAnsi="GHEA Grapalat"/>
                <w:sz w:val="22"/>
                <w:szCs w:val="22"/>
              </w:rPr>
            </w:pPr>
            <m:oMathPara>
              <m:oMath>
                <m:r>
                  <w:rPr>
                    <w:rFonts w:ascii="Cambria Math" w:hAnsi="Cambria Math"/>
                    <w:sz w:val="22"/>
                    <w:szCs w:val="22"/>
                  </w:rPr>
                  <m:t>1+0,0075</m:t>
                </m:r>
                <m:d>
                  <m:dPr>
                    <m:ctrlPr>
                      <w:rPr>
                        <w:rFonts w:ascii="Cambria Math" w:hAnsi="Cambria Math"/>
                        <w:i/>
                        <w:sz w:val="22"/>
                        <w:szCs w:val="22"/>
                      </w:rPr>
                    </m:ctrlPr>
                  </m:dPr>
                  <m:e>
                    <m:r>
                      <w:rPr>
                        <w:rFonts w:ascii="Cambria Math" w:hAnsi="Cambria Math"/>
                        <w:sz w:val="22"/>
                        <w:szCs w:val="22"/>
                      </w:rPr>
                      <m:t>45-</m:t>
                    </m:r>
                    <m:r>
                      <w:rPr>
                        <w:rFonts w:ascii="Cambria Math" w:hAnsi="Cambria Math"/>
                        <w:sz w:val="20"/>
                      </w:rPr>
                      <m:t>λ</m:t>
                    </m:r>
                  </m:e>
                </m:d>
              </m:oMath>
            </m:oMathPara>
          </w:p>
          <w:p w14:paraId="2899C715" w14:textId="77777777" w:rsidR="00B717BA" w:rsidRPr="0065225C" w:rsidRDefault="00B717BA" w:rsidP="0002054C">
            <w:pPr>
              <w:rPr>
                <w:rFonts w:ascii="GHEA Grapalat" w:hAnsi="GHEA Grapalat"/>
                <w:sz w:val="22"/>
                <w:szCs w:val="22"/>
              </w:rPr>
            </w:pPr>
            <w:r w:rsidRPr="0065225C">
              <w:rPr>
                <w:rFonts w:ascii="GHEA Grapalat" w:hAnsi="GHEA Grapalat"/>
                <w:sz w:val="20"/>
                <w:lang w:val="hy-AM"/>
              </w:rPr>
              <w:t>Բայց</w:t>
            </w:r>
            <w:r w:rsidRPr="0065225C">
              <w:rPr>
                <w:rFonts w:ascii="GHEA Grapalat" w:hAnsi="GHEA Grapalat"/>
                <w:sz w:val="22"/>
                <w:szCs w:val="22"/>
              </w:rPr>
              <w:t xml:space="preserve"> 1,3</w:t>
            </w:r>
            <w:r w:rsidRPr="0065225C">
              <w:rPr>
                <w:rFonts w:ascii="GHEA Grapalat" w:hAnsi="GHEA Grapalat"/>
                <w:sz w:val="22"/>
                <w:szCs w:val="22"/>
                <w:lang w:val="hy-AM"/>
              </w:rPr>
              <w:t xml:space="preserve">-ից </w:t>
            </w:r>
            <w:r w:rsidRPr="0065225C">
              <w:rPr>
                <w:rFonts w:ascii="GHEA Grapalat" w:hAnsi="GHEA Grapalat"/>
                <w:sz w:val="20"/>
                <w:lang w:val="hy-AM"/>
              </w:rPr>
              <w:t>ոչ ավել</w:t>
            </w:r>
            <w:r w:rsidRPr="0065225C">
              <w:rPr>
                <w:rFonts w:ascii="GHEA Grapalat" w:hAnsi="GHEA Grapalat"/>
                <w:sz w:val="22"/>
                <w:szCs w:val="22"/>
              </w:rPr>
              <w:t xml:space="preserve"> </w:t>
            </w:r>
            <w:r w:rsidRPr="0065225C">
              <w:rPr>
                <w:rFonts w:ascii="GHEA Grapalat" w:hAnsi="GHEA Grapalat"/>
                <w:sz w:val="20"/>
                <w:lang w:val="hy-AM"/>
              </w:rPr>
              <w:t xml:space="preserve">և </w:t>
            </w:r>
            <w:r w:rsidRPr="0065225C">
              <w:rPr>
                <w:rFonts w:ascii="GHEA Grapalat" w:hAnsi="GHEA Grapalat"/>
                <w:sz w:val="22"/>
                <w:szCs w:val="22"/>
              </w:rPr>
              <w:t>1,0</w:t>
            </w:r>
            <w:r w:rsidRPr="0065225C">
              <w:rPr>
                <w:rFonts w:ascii="GHEA Grapalat" w:hAnsi="GHEA Grapalat"/>
                <w:sz w:val="22"/>
                <w:szCs w:val="22"/>
                <w:lang w:val="hy-AM"/>
              </w:rPr>
              <w:t>-ից</w:t>
            </w:r>
            <w:r w:rsidRPr="0065225C">
              <w:rPr>
                <w:rFonts w:ascii="GHEA Grapalat" w:hAnsi="GHEA Grapalat"/>
                <w:sz w:val="20"/>
                <w:lang w:val="hy-AM"/>
              </w:rPr>
              <w:t xml:space="preserve"> ոչ պակաս</w:t>
            </w:r>
          </w:p>
        </w:tc>
        <w:tc>
          <w:tcPr>
            <w:tcW w:w="2268" w:type="dxa"/>
            <w:vAlign w:val="center"/>
          </w:tcPr>
          <w:p w14:paraId="2E773E2E" w14:textId="77777777" w:rsidR="00B717BA" w:rsidRPr="0065225C" w:rsidRDefault="00B717BA" w:rsidP="0002054C">
            <w:pPr>
              <w:rPr>
                <w:rFonts w:ascii="GHEA Grapalat" w:hAnsi="GHEA Grapalat"/>
                <w:sz w:val="22"/>
                <w:szCs w:val="22"/>
              </w:rPr>
            </w:pPr>
            <m:oMathPara>
              <m:oMath>
                <m:r>
                  <w:rPr>
                    <w:rFonts w:ascii="Cambria Math" w:hAnsi="Cambria Math"/>
                    <w:sz w:val="22"/>
                    <w:szCs w:val="22"/>
                  </w:rPr>
                  <m:t>1+0,0075</m:t>
                </m:r>
                <m:d>
                  <m:dPr>
                    <m:ctrlPr>
                      <w:rPr>
                        <w:rFonts w:ascii="Cambria Math" w:hAnsi="Cambria Math"/>
                        <w:i/>
                        <w:sz w:val="22"/>
                        <w:szCs w:val="22"/>
                      </w:rPr>
                    </m:ctrlPr>
                  </m:dPr>
                  <m:e>
                    <m:r>
                      <w:rPr>
                        <w:rFonts w:ascii="Cambria Math" w:hAnsi="Cambria Math"/>
                        <w:sz w:val="22"/>
                        <w:szCs w:val="22"/>
                      </w:rPr>
                      <m:t>45-</m:t>
                    </m:r>
                    <m:r>
                      <w:rPr>
                        <w:rFonts w:ascii="Cambria Math" w:hAnsi="Cambria Math"/>
                        <w:sz w:val="20"/>
                      </w:rPr>
                      <m:t>λ</m:t>
                    </m:r>
                  </m:e>
                </m:d>
              </m:oMath>
            </m:oMathPara>
          </w:p>
          <w:p w14:paraId="2F99447A" w14:textId="77777777" w:rsidR="00B717BA" w:rsidRPr="0065225C" w:rsidRDefault="00B717BA" w:rsidP="0002054C">
            <w:pPr>
              <w:rPr>
                <w:rFonts w:ascii="GHEA Grapalat" w:hAnsi="GHEA Grapalat"/>
                <w:sz w:val="22"/>
                <w:szCs w:val="22"/>
              </w:rPr>
            </w:pPr>
            <w:r w:rsidRPr="0065225C">
              <w:rPr>
                <w:rFonts w:ascii="GHEA Grapalat" w:hAnsi="GHEA Grapalat"/>
                <w:sz w:val="20"/>
                <w:lang w:val="hy-AM"/>
              </w:rPr>
              <w:t>Բայց</w:t>
            </w:r>
            <w:r w:rsidRPr="0065225C">
              <w:rPr>
                <w:rFonts w:ascii="GHEA Grapalat" w:hAnsi="GHEA Grapalat"/>
                <w:sz w:val="22"/>
                <w:szCs w:val="22"/>
              </w:rPr>
              <w:t xml:space="preserve"> 1,3</w:t>
            </w:r>
            <w:r w:rsidRPr="0065225C">
              <w:rPr>
                <w:rFonts w:ascii="GHEA Grapalat" w:hAnsi="GHEA Grapalat"/>
                <w:sz w:val="22"/>
                <w:szCs w:val="22"/>
                <w:lang w:val="hy-AM"/>
              </w:rPr>
              <w:t xml:space="preserve">-ից </w:t>
            </w:r>
            <w:r w:rsidRPr="0065225C">
              <w:rPr>
                <w:rFonts w:ascii="GHEA Grapalat" w:hAnsi="GHEA Grapalat"/>
                <w:sz w:val="20"/>
                <w:lang w:val="hy-AM"/>
              </w:rPr>
              <w:t>ոչ ավել</w:t>
            </w:r>
            <w:r w:rsidRPr="0065225C">
              <w:rPr>
                <w:rFonts w:ascii="GHEA Grapalat" w:hAnsi="GHEA Grapalat"/>
                <w:sz w:val="22"/>
                <w:szCs w:val="22"/>
              </w:rPr>
              <w:t xml:space="preserve"> </w:t>
            </w:r>
            <w:r w:rsidRPr="0065225C">
              <w:rPr>
                <w:rFonts w:ascii="GHEA Grapalat" w:hAnsi="GHEA Grapalat"/>
                <w:sz w:val="20"/>
                <w:lang w:val="hy-AM"/>
              </w:rPr>
              <w:t xml:space="preserve">և </w:t>
            </w:r>
            <w:r w:rsidRPr="0065225C">
              <w:rPr>
                <w:rFonts w:ascii="GHEA Grapalat" w:hAnsi="GHEA Grapalat"/>
                <w:sz w:val="22"/>
                <w:szCs w:val="22"/>
              </w:rPr>
              <w:t>1,0</w:t>
            </w:r>
            <w:r w:rsidRPr="0065225C">
              <w:rPr>
                <w:rFonts w:ascii="GHEA Grapalat" w:hAnsi="GHEA Grapalat"/>
                <w:sz w:val="22"/>
                <w:szCs w:val="22"/>
                <w:lang w:val="hy-AM"/>
              </w:rPr>
              <w:t>-ից</w:t>
            </w:r>
            <w:r w:rsidRPr="0065225C">
              <w:rPr>
                <w:rFonts w:ascii="GHEA Grapalat" w:hAnsi="GHEA Grapalat"/>
                <w:sz w:val="20"/>
                <w:lang w:val="hy-AM"/>
              </w:rPr>
              <w:t xml:space="preserve"> ոչ պակաս</w:t>
            </w:r>
          </w:p>
        </w:tc>
        <w:tc>
          <w:tcPr>
            <w:tcW w:w="2268" w:type="dxa"/>
            <w:vAlign w:val="center"/>
          </w:tcPr>
          <w:p w14:paraId="25E4C707" w14:textId="77777777" w:rsidR="00B717BA" w:rsidRPr="0065225C" w:rsidRDefault="00B717BA" w:rsidP="0002054C">
            <w:pPr>
              <w:rPr>
                <w:rFonts w:ascii="GHEA Grapalat" w:hAnsi="GHEA Grapalat"/>
                <w:sz w:val="22"/>
                <w:szCs w:val="22"/>
              </w:rPr>
            </w:pPr>
            <m:oMathPara>
              <m:oMath>
                <m:r>
                  <w:rPr>
                    <w:rFonts w:ascii="Cambria Math" w:hAnsi="Cambria Math"/>
                    <w:sz w:val="22"/>
                    <w:szCs w:val="22"/>
                  </w:rPr>
                  <m:t>1+0,0075</m:t>
                </m:r>
                <m:d>
                  <m:dPr>
                    <m:ctrlPr>
                      <w:rPr>
                        <w:rFonts w:ascii="Cambria Math" w:hAnsi="Cambria Math"/>
                        <w:i/>
                        <w:sz w:val="22"/>
                        <w:szCs w:val="22"/>
                      </w:rPr>
                    </m:ctrlPr>
                  </m:dPr>
                  <m:e>
                    <m:r>
                      <w:rPr>
                        <w:rFonts w:ascii="Cambria Math" w:hAnsi="Cambria Math"/>
                        <w:sz w:val="22"/>
                        <w:szCs w:val="22"/>
                      </w:rPr>
                      <m:t>45-</m:t>
                    </m:r>
                    <m:r>
                      <w:rPr>
                        <w:rFonts w:ascii="Cambria Math" w:hAnsi="Cambria Math"/>
                        <w:sz w:val="20"/>
                      </w:rPr>
                      <m:t>λ</m:t>
                    </m:r>
                  </m:e>
                </m:d>
              </m:oMath>
            </m:oMathPara>
          </w:p>
          <w:p w14:paraId="54B40EB0" w14:textId="77777777" w:rsidR="00B717BA" w:rsidRPr="0065225C" w:rsidRDefault="00B717BA" w:rsidP="0002054C">
            <w:pPr>
              <w:rPr>
                <w:rFonts w:ascii="GHEA Grapalat" w:hAnsi="GHEA Grapalat"/>
                <w:sz w:val="22"/>
                <w:szCs w:val="22"/>
              </w:rPr>
            </w:pPr>
            <w:r w:rsidRPr="0065225C">
              <w:rPr>
                <w:rFonts w:ascii="GHEA Grapalat" w:hAnsi="GHEA Grapalat"/>
                <w:sz w:val="20"/>
                <w:lang w:val="hy-AM"/>
              </w:rPr>
              <w:t>Բայց</w:t>
            </w:r>
            <w:r w:rsidRPr="0065225C">
              <w:rPr>
                <w:rFonts w:ascii="GHEA Grapalat" w:hAnsi="GHEA Grapalat"/>
                <w:sz w:val="22"/>
                <w:szCs w:val="22"/>
              </w:rPr>
              <w:t xml:space="preserve"> 1,0</w:t>
            </w:r>
            <w:r w:rsidRPr="0065225C">
              <w:rPr>
                <w:rFonts w:ascii="GHEA Grapalat" w:hAnsi="GHEA Grapalat"/>
                <w:sz w:val="22"/>
                <w:szCs w:val="22"/>
                <w:lang w:val="hy-AM"/>
              </w:rPr>
              <w:t>-ից</w:t>
            </w:r>
            <w:r w:rsidRPr="0065225C">
              <w:rPr>
                <w:rFonts w:ascii="GHEA Grapalat" w:hAnsi="GHEA Grapalat"/>
                <w:sz w:val="20"/>
                <w:lang w:val="hy-AM"/>
              </w:rPr>
              <w:t xml:space="preserve"> ոչ պակաս</w:t>
            </w:r>
          </w:p>
        </w:tc>
      </w:tr>
    </w:tbl>
    <w:p w14:paraId="30892972" w14:textId="77777777" w:rsidR="00B717BA" w:rsidRPr="0065225C" w:rsidRDefault="00B717BA" w:rsidP="00B717BA">
      <w:pPr>
        <w:ind w:left="91" w:firstLine="618"/>
        <w:jc w:val="both"/>
        <w:rPr>
          <w:rFonts w:ascii="GHEA Grapalat" w:hAnsi="GHEA Grapalat"/>
        </w:rPr>
        <w:sectPr w:rsidR="00B717BA" w:rsidRPr="0065225C" w:rsidSect="00B136AA">
          <w:pgSz w:w="16838" w:h="11906" w:orient="landscape" w:code="9"/>
          <w:pgMar w:top="851" w:right="567" w:bottom="851" w:left="567" w:header="510" w:footer="510" w:gutter="0"/>
          <w:cols w:space="708"/>
          <w:docGrid w:linePitch="360"/>
        </w:sectPr>
      </w:pPr>
    </w:p>
    <w:p w14:paraId="57A989DC" w14:textId="77777777" w:rsidR="00B717BA" w:rsidRPr="0065225C" w:rsidRDefault="00B717B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lastRenderedPageBreak/>
        <w:t>Դեֆորմացիոն կարանների հաշվարկի ժամանակ դինամիկական գործակիցն ընդունվում է հավասար՝</w:t>
      </w:r>
    </w:p>
    <w:p w14:paraId="1E1AA30D" w14:textId="77777777" w:rsidR="00B717BA" w:rsidRPr="0065225C" w:rsidRDefault="00B717BA" w:rsidP="00B717BA">
      <w:pPr>
        <w:ind w:left="91" w:firstLine="618"/>
        <w:rPr>
          <w:rFonts w:ascii="GHEA Grapalat" w:hAnsi="GHEA Grapalat"/>
        </w:rPr>
      </w:pPr>
      <m:oMath>
        <m:r>
          <m:rPr>
            <m:sty m:val="p"/>
          </m:rPr>
          <w:rPr>
            <w:rFonts w:ascii="Cambria Math" w:hAnsi="Cambria Math"/>
          </w:rPr>
          <m:t>1+</m:t>
        </m:r>
        <m:r>
          <w:rPr>
            <w:rFonts w:ascii="Cambria Math" w:hAnsi="Cambria Math"/>
          </w:rPr>
          <m:t>μ</m:t>
        </m:r>
        <m:r>
          <m:rPr>
            <m:sty m:val="p"/>
          </m:rPr>
          <w:rPr>
            <w:rFonts w:ascii="Cambria Math" w:hAnsi="Cambria Math"/>
          </w:rPr>
          <m:t>=2,00</m:t>
        </m:r>
      </m:oMath>
      <w:r w:rsidRPr="0065225C">
        <w:rPr>
          <w:rFonts w:ascii="GHEA Grapalat" w:hAnsi="GHEA Grapalat"/>
        </w:rPr>
        <w:t>։</w:t>
      </w:r>
    </w:p>
    <w:p w14:paraId="7EEDF34C" w14:textId="77777777" w:rsidR="00B717BA" w:rsidRPr="0065225C" w:rsidRDefault="00B717B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НГ-30, НГ-60 և НК-80 բեռնվածքներին դինամիկական գործակիցն ընդունվում է հավասար՝ </w:t>
      </w:r>
    </w:p>
    <w:p w14:paraId="099BB90D" w14:textId="77777777" w:rsidR="00B717BA" w:rsidRPr="0065225C" w:rsidRDefault="00B717BA" w:rsidP="00B717BA">
      <w:pPr>
        <w:widowControl w:val="0"/>
        <w:shd w:val="clear" w:color="auto" w:fill="FFFFFF"/>
        <w:tabs>
          <w:tab w:val="left" w:pos="806"/>
          <w:tab w:val="left" w:pos="7339"/>
        </w:tabs>
        <w:autoSpaceDE w:val="0"/>
        <w:autoSpaceDN w:val="0"/>
        <w:adjustRightInd w:val="0"/>
        <w:ind w:left="91" w:firstLine="618"/>
        <w:rPr>
          <w:rFonts w:ascii="GHEA Grapalat" w:hAnsi="GHEA Grapalat"/>
          <w:color w:val="auto"/>
        </w:rPr>
      </w:pPr>
      <m:oMath>
        <m:r>
          <w:rPr>
            <w:rFonts w:ascii="Cambria Math" w:hAnsi="Cambria Math"/>
            <w:color w:val="auto"/>
            <w:lang w:val="hy-AM"/>
          </w:rPr>
          <m:t>1+μ=1,00</m:t>
        </m:r>
      </m:oMath>
      <w:r w:rsidRPr="0065225C">
        <w:rPr>
          <w:rFonts w:ascii="GHEA Grapalat" w:hAnsi="GHEA Grapalat"/>
          <w:color w:val="auto"/>
        </w:rPr>
        <w:t>։</w:t>
      </w:r>
    </w:p>
    <w:p w14:paraId="3616E6BD" w14:textId="77777777" w:rsidR="00B717BA" w:rsidRPr="0065225C" w:rsidRDefault="00B717B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Հենարանների հաշվարկի ժամանակ ընդունել նույն արժեքները, ինչ թռիչքային կառուցվածքների հաշվարկի դեպքում։</w:t>
      </w:r>
    </w:p>
    <w:p w14:paraId="279EB149" w14:textId="53561CCB" w:rsidR="00B717BA" w:rsidRPr="0065225C" w:rsidRDefault="00B717B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Եթե երթևեկելի մասի սեփական քաշից ճկվածքի սլաքը (երթևեկության շերտի առանցքով) </w:t>
      </w:r>
      <m:oMath>
        <m:r>
          <m:rPr>
            <m:sty m:val="bi"/>
          </m:rPr>
          <w:rPr>
            <w:rFonts w:ascii="Cambria Math" w:hAnsi="Cambria Math"/>
            <w:sz w:val="24"/>
          </w:rPr>
          <m:t>f</m:t>
        </m:r>
      </m:oMath>
      <w:r w:rsidRPr="0065225C">
        <w:rPr>
          <w:b w:val="0"/>
          <w:bCs w:val="0"/>
          <w:sz w:val="24"/>
        </w:rPr>
        <w:t xml:space="preserve"> հենարանների միջև տեղամասում գերազանցում է </w:t>
      </w:r>
      <m:oMath>
        <m:sSub>
          <m:sSubPr>
            <m:ctrlPr>
              <w:rPr>
                <w:rFonts w:ascii="Cambria Math" w:hAnsi="Cambria Math"/>
                <w:sz w:val="24"/>
              </w:rPr>
            </m:ctrlPr>
          </m:sSubPr>
          <m:e>
            <m:r>
              <m:rPr>
                <m:sty m:val="bi"/>
              </m:rPr>
              <w:rPr>
                <w:rFonts w:ascii="Cambria Math"/>
                <w:sz w:val="24"/>
              </w:rPr>
              <m:t>f</m:t>
            </m:r>
          </m:e>
          <m:sub>
            <m:r>
              <m:rPr>
                <m:sty m:val="b"/>
              </m:rPr>
              <w:rPr>
                <w:rFonts w:ascii="Cambria Math"/>
                <w:sz w:val="24"/>
              </w:rPr>
              <m:t>0</m:t>
            </m:r>
          </m:sub>
        </m:sSub>
      </m:oMath>
      <w:r w:rsidRPr="0065225C">
        <w:rPr>
          <w:b w:val="0"/>
          <w:bCs w:val="0"/>
          <w:sz w:val="24"/>
        </w:rPr>
        <w:t xml:space="preserve">-ի արժեքները, բերված աղյուսակ </w:t>
      </w:r>
      <w:r w:rsidR="00F94E0F" w:rsidRPr="0065225C">
        <w:rPr>
          <w:b w:val="0"/>
          <w:bCs w:val="0"/>
          <w:sz w:val="24"/>
        </w:rPr>
        <w:t>29</w:t>
      </w:r>
      <w:r w:rsidRPr="0065225C">
        <w:rPr>
          <w:b w:val="0"/>
          <w:bCs w:val="0"/>
          <w:sz w:val="24"/>
        </w:rPr>
        <w:t xml:space="preserve">-ում, ապա դինամիկական գործակիցը պետք է բազմապատկել </w:t>
      </w:r>
      <m:oMath>
        <m:sSub>
          <m:sSubPr>
            <m:ctrlPr>
              <w:rPr>
                <w:rFonts w:ascii="Cambria Math" w:hAnsi="Cambria Math"/>
                <w:sz w:val="24"/>
              </w:rPr>
            </m:ctrlPr>
          </m:sSubPr>
          <m:e>
            <m:r>
              <m:rPr>
                <m:sty m:val="bi"/>
              </m:rPr>
              <w:rPr>
                <w:rFonts w:ascii="Cambria Math"/>
                <w:sz w:val="24"/>
              </w:rPr>
              <m:t>γ</m:t>
            </m:r>
          </m:e>
          <m:sub>
            <m:r>
              <m:rPr>
                <m:sty m:val="bi"/>
              </m:rPr>
              <w:rPr>
                <w:rFonts w:ascii="Cambria Math"/>
                <w:sz w:val="24"/>
              </w:rPr>
              <m:t>d</m:t>
            </m:r>
          </m:sub>
        </m:sSub>
      </m:oMath>
      <w:r w:rsidRPr="0065225C">
        <w:rPr>
          <w:b w:val="0"/>
          <w:bCs w:val="0"/>
          <w:sz w:val="24"/>
        </w:rPr>
        <w:t xml:space="preserve"> գործակցի վրա, որը հաշվի է առնում դինամիկական ազդեցության մեծացումը, ընդունվող հավասար 1,5-ի </w:t>
      </w:r>
      <m:oMath>
        <m:r>
          <m:rPr>
            <m:sty m:val="bi"/>
          </m:rPr>
          <w:rPr>
            <w:rFonts w:ascii="Cambria Math"/>
            <w:sz w:val="24"/>
          </w:rPr>
          <m:t>f</m:t>
        </m:r>
        <m:r>
          <m:rPr>
            <m:sty m:val="b"/>
          </m:rPr>
          <w:rPr>
            <w:rFonts w:ascii="Cambria Math"/>
            <w:sz w:val="24"/>
          </w:rPr>
          <m:t>≤</m:t>
        </m:r>
        <m:r>
          <m:rPr>
            <m:sty m:val="b"/>
          </m:rPr>
          <w:rPr>
            <w:rFonts w:ascii="Cambria Math"/>
            <w:sz w:val="24"/>
          </w:rPr>
          <m:t>2</m:t>
        </m:r>
        <m:sSub>
          <m:sSubPr>
            <m:ctrlPr>
              <w:rPr>
                <w:rFonts w:ascii="Cambria Math" w:hAnsi="Cambria Math"/>
                <w:sz w:val="24"/>
              </w:rPr>
            </m:ctrlPr>
          </m:sSubPr>
          <m:e>
            <m:r>
              <m:rPr>
                <m:sty m:val="bi"/>
              </m:rPr>
              <w:rPr>
                <w:rFonts w:ascii="Cambria Math"/>
                <w:sz w:val="24"/>
              </w:rPr>
              <m:t>f</m:t>
            </m:r>
          </m:e>
          <m:sub>
            <m:r>
              <m:rPr>
                <m:sty m:val="b"/>
              </m:rPr>
              <w:rPr>
                <w:rFonts w:ascii="Cambria Math"/>
                <w:sz w:val="24"/>
              </w:rPr>
              <m:t>0</m:t>
            </m:r>
          </m:sub>
        </m:sSub>
      </m:oMath>
      <w:r w:rsidRPr="0065225C">
        <w:rPr>
          <w:b w:val="0"/>
          <w:bCs w:val="0"/>
          <w:sz w:val="24"/>
        </w:rPr>
        <w:t xml:space="preserve"> –ի դեպքում և 2</w:t>
      </w:r>
      <w:r w:rsidR="005A0D76" w:rsidRPr="0065225C">
        <w:rPr>
          <w:b w:val="0"/>
          <w:bCs w:val="0"/>
          <w:sz w:val="24"/>
        </w:rPr>
        <w:t>,</w:t>
      </w:r>
      <w:r w:rsidRPr="0065225C">
        <w:rPr>
          <w:b w:val="0"/>
          <w:bCs w:val="0"/>
          <w:sz w:val="24"/>
        </w:rPr>
        <w:t xml:space="preserve">0-ի </w:t>
      </w:r>
      <m:oMath>
        <m:r>
          <m:rPr>
            <m:sty m:val="bi"/>
          </m:rPr>
          <w:rPr>
            <w:rFonts w:ascii="Cambria Math"/>
            <w:sz w:val="24"/>
          </w:rPr>
          <m:t>f</m:t>
        </m:r>
        <m:r>
          <m:rPr>
            <m:sty m:val="b"/>
          </m:rPr>
          <w:rPr>
            <w:rFonts w:ascii="Cambria Math"/>
            <w:sz w:val="24"/>
          </w:rPr>
          <m:t>≤</m:t>
        </m:r>
        <m:r>
          <m:rPr>
            <m:sty m:val="b"/>
          </m:rPr>
          <w:rPr>
            <w:rFonts w:ascii="Cambria Math"/>
            <w:sz w:val="24"/>
          </w:rPr>
          <m:t>3</m:t>
        </m:r>
        <m:sSub>
          <m:sSubPr>
            <m:ctrlPr>
              <w:rPr>
                <w:rFonts w:ascii="Cambria Math" w:hAnsi="Cambria Math"/>
                <w:sz w:val="24"/>
              </w:rPr>
            </m:ctrlPr>
          </m:sSubPr>
          <m:e>
            <m:r>
              <m:rPr>
                <m:sty m:val="bi"/>
              </m:rPr>
              <w:rPr>
                <w:rFonts w:ascii="Cambria Math"/>
                <w:sz w:val="24"/>
              </w:rPr>
              <m:t>f</m:t>
            </m:r>
          </m:e>
          <m:sub>
            <m:r>
              <m:rPr>
                <m:sty m:val="b"/>
              </m:rPr>
              <w:rPr>
                <w:rFonts w:ascii="Cambria Math"/>
                <w:sz w:val="24"/>
              </w:rPr>
              <m:t>0</m:t>
            </m:r>
          </m:sub>
        </m:sSub>
      </m:oMath>
      <w:r w:rsidRPr="0065225C">
        <w:rPr>
          <w:sz w:val="24"/>
        </w:rPr>
        <w:t>-</w:t>
      </w:r>
      <w:r w:rsidRPr="0065225C">
        <w:rPr>
          <w:b w:val="0"/>
          <w:bCs w:val="0"/>
          <w:sz w:val="24"/>
        </w:rPr>
        <w:t>ի դեպքում։</w:t>
      </w:r>
    </w:p>
    <w:p w14:paraId="0E040215" w14:textId="6A68D92A" w:rsidR="00B717BA" w:rsidRPr="0065225C" w:rsidRDefault="00B717BA" w:rsidP="00B717BA">
      <w:pPr>
        <w:ind w:left="91" w:firstLine="618"/>
        <w:jc w:val="right"/>
        <w:rPr>
          <w:rFonts w:ascii="GHEA Grapalat" w:hAnsi="GHEA Grapalat"/>
          <w:lang w:val="en-US"/>
        </w:rPr>
      </w:pPr>
      <w:r w:rsidRPr="0065225C">
        <w:rPr>
          <w:rFonts w:ascii="GHEA Grapalat" w:hAnsi="GHEA Grapalat"/>
          <w:lang w:val="hy-AM"/>
        </w:rPr>
        <w:t>Աղյուսակ</w:t>
      </w:r>
      <w:r w:rsidR="00F94E0F" w:rsidRPr="0065225C">
        <w:rPr>
          <w:rFonts w:ascii="GHEA Grapalat" w:hAnsi="GHEA Grapalat"/>
          <w:lang w:val="en-US"/>
        </w:rPr>
        <w:t xml:space="preserve"> 29</w:t>
      </w:r>
    </w:p>
    <w:tbl>
      <w:tblPr>
        <w:tblW w:w="5000" w:type="pct"/>
        <w:tblCellMar>
          <w:left w:w="28" w:type="dxa"/>
          <w:right w:w="28" w:type="dxa"/>
        </w:tblCellMar>
        <w:tblLook w:val="04A0" w:firstRow="1" w:lastRow="0" w:firstColumn="1" w:lastColumn="0" w:noHBand="0" w:noVBand="1"/>
      </w:tblPr>
      <w:tblGrid>
        <w:gridCol w:w="3965"/>
        <w:gridCol w:w="3969"/>
        <w:gridCol w:w="2260"/>
      </w:tblGrid>
      <w:tr w:rsidR="00B717BA" w:rsidRPr="0065225C" w14:paraId="4362EBBF" w14:textId="77777777" w:rsidTr="0002054C">
        <w:trPr>
          <w:tblHeader/>
        </w:trPr>
        <w:tc>
          <w:tcPr>
            <w:tcW w:w="2084" w:type="pct"/>
            <w:tcBorders>
              <w:top w:val="single" w:sz="4" w:space="0" w:color="auto"/>
              <w:left w:val="single" w:sz="4" w:space="0" w:color="auto"/>
              <w:bottom w:val="single" w:sz="6" w:space="0" w:color="auto"/>
              <w:right w:val="single" w:sz="4" w:space="0" w:color="auto"/>
            </w:tcBorders>
            <w:vAlign w:val="center"/>
            <w:hideMark/>
          </w:tcPr>
          <w:p w14:paraId="4AD09AD2" w14:textId="77777777" w:rsidR="00B717BA" w:rsidRPr="0065225C" w:rsidRDefault="00B717BA" w:rsidP="0002054C">
            <w:pPr>
              <w:rPr>
                <w:rFonts w:ascii="GHEA Grapalat" w:hAnsi="GHEA Grapalat"/>
                <w:lang w:val="hy-AM"/>
              </w:rPr>
            </w:pPr>
            <w:bookmarkStart w:id="71" w:name="TO0000005"/>
            <w:r w:rsidRPr="0065225C">
              <w:rPr>
                <w:rFonts w:ascii="GHEA Grapalat" w:hAnsi="GHEA Grapalat"/>
                <w:lang w:val="hy-AM"/>
              </w:rPr>
              <w:t>Կամրջի վրայով բեռնատար ավտոմեքենաների երթևեկության թույլատրելի արագությունը</w:t>
            </w:r>
            <w:r w:rsidRPr="0065225C">
              <w:rPr>
                <w:rFonts w:ascii="GHEA Grapalat" w:hAnsi="GHEA Grapalat"/>
                <w:lang w:val="en-US"/>
              </w:rPr>
              <w:t xml:space="preserve">, </w:t>
            </w:r>
            <w:r w:rsidRPr="0065225C">
              <w:rPr>
                <w:rFonts w:ascii="GHEA Grapalat" w:hAnsi="GHEA Grapalat"/>
                <w:lang w:val="hy-AM"/>
              </w:rPr>
              <w:t>կմ</w:t>
            </w:r>
            <w:r w:rsidRPr="0065225C">
              <w:rPr>
                <w:rFonts w:ascii="GHEA Grapalat" w:hAnsi="GHEA Grapalat"/>
                <w:lang w:val="en-US"/>
              </w:rPr>
              <w:t>/</w:t>
            </w:r>
            <w:r w:rsidRPr="0065225C">
              <w:rPr>
                <w:rFonts w:ascii="GHEA Grapalat" w:hAnsi="GHEA Grapalat"/>
                <w:lang w:val="hy-AM"/>
              </w:rPr>
              <w:t>ժամ</w:t>
            </w:r>
          </w:p>
        </w:tc>
        <w:tc>
          <w:tcPr>
            <w:tcW w:w="2086" w:type="pct"/>
            <w:tcBorders>
              <w:top w:val="single" w:sz="4" w:space="0" w:color="auto"/>
              <w:left w:val="single" w:sz="4" w:space="0" w:color="auto"/>
              <w:bottom w:val="single" w:sz="6" w:space="0" w:color="auto"/>
              <w:right w:val="single" w:sz="4" w:space="0" w:color="auto"/>
            </w:tcBorders>
            <w:vAlign w:val="center"/>
            <w:hideMark/>
          </w:tcPr>
          <w:p w14:paraId="3FD05729" w14:textId="1809C71E" w:rsidR="00B717BA" w:rsidRPr="0065225C" w:rsidRDefault="00B717BA" w:rsidP="0002054C">
            <w:pPr>
              <w:rPr>
                <w:rFonts w:ascii="GHEA Grapalat" w:hAnsi="GHEA Grapalat"/>
                <w:lang w:val="hy-AM"/>
              </w:rPr>
            </w:pPr>
            <w:r w:rsidRPr="0065225C">
              <w:rPr>
                <w:rFonts w:ascii="GHEA Grapalat" w:hAnsi="GHEA Grapalat"/>
                <w:lang w:val="hy-AM"/>
              </w:rPr>
              <w:t>Հենարաններից վեր երկայնական պրոֆիլի կոտրման սահմանային անկյունները /, %</w:t>
            </w:r>
          </w:p>
        </w:tc>
        <w:tc>
          <w:tcPr>
            <w:tcW w:w="831" w:type="pct"/>
            <w:tcBorders>
              <w:top w:val="single" w:sz="4" w:space="0" w:color="auto"/>
              <w:left w:val="single" w:sz="4" w:space="0" w:color="auto"/>
              <w:bottom w:val="single" w:sz="6" w:space="0" w:color="auto"/>
              <w:right w:val="single" w:sz="4" w:space="0" w:color="auto"/>
            </w:tcBorders>
            <w:vAlign w:val="center"/>
            <w:hideMark/>
          </w:tcPr>
          <w:p w14:paraId="16227804" w14:textId="4A287714" w:rsidR="00B717BA" w:rsidRPr="0065225C" w:rsidRDefault="00D60112" w:rsidP="002C76BD">
            <w:pPr>
              <w:rPr>
                <w:rFonts w:ascii="GHEA Grapalat" w:hAnsi="GHEA Grapalat"/>
                <w:lang w:val="hy-AM"/>
              </w:rPr>
            </w:pPr>
            <m:oMath>
              <m:sSub>
                <m:sSubPr>
                  <m:ctrlPr>
                    <w:rPr>
                      <w:rFonts w:ascii="Cambria Math" w:hAnsi="GHEA Grapalat"/>
                      <w:i/>
                    </w:rPr>
                  </m:ctrlPr>
                </m:sSubPr>
                <m:e>
                  <m:r>
                    <w:rPr>
                      <w:rFonts w:ascii="Cambria Math" w:hAnsi="GHEA Grapalat"/>
                      <w:lang w:val="hy-AM"/>
                    </w:rPr>
                    <m:t>f</m:t>
                  </m:r>
                </m:e>
                <m:sub>
                  <m:r>
                    <w:rPr>
                      <w:rFonts w:ascii="Cambria Math" w:hAnsi="GHEA Grapalat"/>
                      <w:lang w:val="hy-AM"/>
                    </w:rPr>
                    <m:t>0</m:t>
                  </m:r>
                </m:sub>
              </m:sSub>
            </m:oMath>
            <w:r w:rsidR="00B717BA" w:rsidRPr="0065225C">
              <w:rPr>
                <w:rFonts w:ascii="GHEA Grapalat" w:hAnsi="GHEA Grapalat"/>
                <w:lang w:val="hy-AM"/>
              </w:rPr>
              <w:t xml:space="preserve"> մասնաբաժիններով </w:t>
            </w:r>
          </w:p>
        </w:tc>
      </w:tr>
      <w:tr w:rsidR="00B717BA" w:rsidRPr="0065225C" w14:paraId="2E198595" w14:textId="77777777" w:rsidTr="0002054C">
        <w:tc>
          <w:tcPr>
            <w:tcW w:w="2084" w:type="pct"/>
            <w:tcBorders>
              <w:top w:val="single" w:sz="6" w:space="0" w:color="auto"/>
              <w:left w:val="single" w:sz="4" w:space="0" w:color="auto"/>
              <w:bottom w:val="nil"/>
              <w:right w:val="single" w:sz="4" w:space="0" w:color="auto"/>
            </w:tcBorders>
            <w:hideMark/>
          </w:tcPr>
          <w:p w14:paraId="44FAE45D" w14:textId="77777777" w:rsidR="00B717BA" w:rsidRPr="0065225C" w:rsidRDefault="00B717BA" w:rsidP="0002054C">
            <w:pPr>
              <w:jc w:val="both"/>
              <w:rPr>
                <w:rFonts w:ascii="GHEA Grapalat" w:hAnsi="GHEA Grapalat"/>
              </w:rPr>
            </w:pPr>
            <w:r w:rsidRPr="0065225C">
              <w:rPr>
                <w:rFonts w:ascii="GHEA Grapalat" w:hAnsi="GHEA Grapalat"/>
              </w:rPr>
              <w:t>60</w:t>
            </w:r>
            <w:r w:rsidRPr="0065225C">
              <w:rPr>
                <w:rFonts w:ascii="GHEA Grapalat" w:hAnsi="GHEA Grapalat"/>
                <w:lang w:val="hy-AM"/>
              </w:rPr>
              <w:t>-ից ավել</w:t>
            </w:r>
          </w:p>
        </w:tc>
        <w:tc>
          <w:tcPr>
            <w:tcW w:w="2086" w:type="pct"/>
            <w:tcBorders>
              <w:top w:val="single" w:sz="6" w:space="0" w:color="auto"/>
              <w:left w:val="single" w:sz="4" w:space="0" w:color="auto"/>
              <w:bottom w:val="nil"/>
              <w:right w:val="single" w:sz="4" w:space="0" w:color="auto"/>
            </w:tcBorders>
            <w:hideMark/>
          </w:tcPr>
          <w:p w14:paraId="6817A5CA" w14:textId="77777777" w:rsidR="00B717BA" w:rsidRPr="0065225C" w:rsidRDefault="00B717BA" w:rsidP="0002054C">
            <w:pPr>
              <w:rPr>
                <w:rFonts w:ascii="GHEA Grapalat" w:hAnsi="GHEA Grapalat"/>
              </w:rPr>
            </w:pPr>
            <w:r w:rsidRPr="0065225C">
              <w:rPr>
                <w:rFonts w:ascii="GHEA Grapalat" w:hAnsi="GHEA Grapalat"/>
              </w:rPr>
              <w:t>1,6</w:t>
            </w:r>
          </w:p>
        </w:tc>
        <w:tc>
          <w:tcPr>
            <w:tcW w:w="831" w:type="pct"/>
            <w:tcBorders>
              <w:top w:val="single" w:sz="6" w:space="0" w:color="auto"/>
              <w:left w:val="single" w:sz="4" w:space="0" w:color="auto"/>
              <w:bottom w:val="nil"/>
              <w:right w:val="single" w:sz="4" w:space="0" w:color="auto"/>
            </w:tcBorders>
            <w:hideMark/>
          </w:tcPr>
          <w:p w14:paraId="6E4026B3" w14:textId="77777777" w:rsidR="00B717BA" w:rsidRPr="0065225C" w:rsidRDefault="00B717BA" w:rsidP="0002054C">
            <w:pPr>
              <w:rPr>
                <w:rFonts w:ascii="GHEA Grapalat" w:hAnsi="GHEA Grapalat"/>
              </w:rPr>
            </w:pPr>
            <w:r w:rsidRPr="0065225C">
              <w:rPr>
                <w:rFonts w:ascii="GHEA Grapalat" w:hAnsi="GHEA Grapalat"/>
              </w:rPr>
              <w:t>0.0020</w:t>
            </w:r>
          </w:p>
        </w:tc>
      </w:tr>
      <w:tr w:rsidR="00B717BA" w:rsidRPr="0065225C" w14:paraId="58C1DE30" w14:textId="77777777" w:rsidTr="0002054C">
        <w:tc>
          <w:tcPr>
            <w:tcW w:w="2084" w:type="pct"/>
            <w:tcBorders>
              <w:top w:val="nil"/>
              <w:left w:val="single" w:sz="4" w:space="0" w:color="auto"/>
              <w:bottom w:val="nil"/>
              <w:right w:val="single" w:sz="4" w:space="0" w:color="auto"/>
            </w:tcBorders>
            <w:hideMark/>
          </w:tcPr>
          <w:p w14:paraId="242675FB" w14:textId="77777777" w:rsidR="00B717BA" w:rsidRPr="0065225C" w:rsidRDefault="00B717BA" w:rsidP="0002054C">
            <w:pPr>
              <w:jc w:val="both"/>
              <w:rPr>
                <w:rFonts w:ascii="GHEA Grapalat" w:hAnsi="GHEA Grapalat"/>
                <w:lang w:val="hy-AM"/>
              </w:rPr>
            </w:pPr>
            <w:r w:rsidRPr="0065225C">
              <w:rPr>
                <w:rFonts w:ascii="GHEA Grapalat" w:hAnsi="GHEA Grapalat"/>
                <w:lang w:val="hy-AM"/>
              </w:rPr>
              <w:t>Մինչև</w:t>
            </w:r>
            <w:r w:rsidRPr="0065225C">
              <w:rPr>
                <w:rFonts w:ascii="GHEA Grapalat" w:hAnsi="GHEA Grapalat"/>
              </w:rPr>
              <w:t xml:space="preserve"> 60 </w:t>
            </w:r>
            <w:r w:rsidRPr="0065225C">
              <w:rPr>
                <w:rFonts w:ascii="GHEA Grapalat" w:hAnsi="GHEA Grapalat"/>
                <w:lang w:val="hy-AM"/>
              </w:rPr>
              <w:t>ներառյալ</w:t>
            </w:r>
          </w:p>
        </w:tc>
        <w:tc>
          <w:tcPr>
            <w:tcW w:w="2086" w:type="pct"/>
            <w:tcBorders>
              <w:top w:val="nil"/>
              <w:left w:val="single" w:sz="4" w:space="0" w:color="auto"/>
              <w:bottom w:val="nil"/>
              <w:right w:val="single" w:sz="4" w:space="0" w:color="auto"/>
            </w:tcBorders>
            <w:hideMark/>
          </w:tcPr>
          <w:p w14:paraId="7288D148" w14:textId="77777777" w:rsidR="00B717BA" w:rsidRPr="0065225C" w:rsidRDefault="00B717BA" w:rsidP="0002054C">
            <w:pPr>
              <w:rPr>
                <w:rFonts w:ascii="GHEA Grapalat" w:hAnsi="GHEA Grapalat"/>
              </w:rPr>
            </w:pPr>
            <w:r w:rsidRPr="0065225C">
              <w:rPr>
                <w:rFonts w:ascii="GHEA Grapalat" w:hAnsi="GHEA Grapalat"/>
              </w:rPr>
              <w:t>2,0</w:t>
            </w:r>
          </w:p>
        </w:tc>
        <w:tc>
          <w:tcPr>
            <w:tcW w:w="831" w:type="pct"/>
            <w:tcBorders>
              <w:top w:val="nil"/>
              <w:left w:val="single" w:sz="4" w:space="0" w:color="auto"/>
              <w:bottom w:val="nil"/>
              <w:right w:val="single" w:sz="4" w:space="0" w:color="auto"/>
            </w:tcBorders>
            <w:hideMark/>
          </w:tcPr>
          <w:p w14:paraId="05D1B2B8" w14:textId="77777777" w:rsidR="00B717BA" w:rsidRPr="0065225C" w:rsidRDefault="00B717BA" w:rsidP="0002054C">
            <w:pPr>
              <w:rPr>
                <w:rFonts w:ascii="GHEA Grapalat" w:hAnsi="GHEA Grapalat"/>
              </w:rPr>
            </w:pPr>
            <w:r w:rsidRPr="0065225C">
              <w:rPr>
                <w:rFonts w:ascii="GHEA Grapalat" w:hAnsi="GHEA Grapalat"/>
              </w:rPr>
              <w:t>0.0025</w:t>
            </w:r>
          </w:p>
        </w:tc>
      </w:tr>
      <w:tr w:rsidR="00B717BA" w:rsidRPr="0065225C" w14:paraId="3D8EE859" w14:textId="77777777" w:rsidTr="0002054C">
        <w:tc>
          <w:tcPr>
            <w:tcW w:w="2084" w:type="pct"/>
            <w:tcBorders>
              <w:top w:val="nil"/>
              <w:left w:val="single" w:sz="4" w:space="0" w:color="auto"/>
              <w:bottom w:val="nil"/>
              <w:right w:val="single" w:sz="4" w:space="0" w:color="auto"/>
            </w:tcBorders>
            <w:hideMark/>
          </w:tcPr>
          <w:p w14:paraId="2075AAC3" w14:textId="77777777" w:rsidR="00B717BA" w:rsidRPr="0065225C" w:rsidRDefault="00B717BA" w:rsidP="0002054C">
            <w:pPr>
              <w:jc w:val="both"/>
              <w:rPr>
                <w:rFonts w:ascii="GHEA Grapalat" w:hAnsi="GHEA Grapalat"/>
              </w:rPr>
            </w:pPr>
            <w:r w:rsidRPr="0065225C">
              <w:rPr>
                <w:rFonts w:ascii="GHEA Grapalat" w:hAnsi="GHEA Grapalat"/>
                <w:lang w:val="hy-AM"/>
              </w:rPr>
              <w:t>Մինչև</w:t>
            </w:r>
            <w:r w:rsidRPr="0065225C">
              <w:rPr>
                <w:rFonts w:ascii="GHEA Grapalat" w:hAnsi="GHEA Grapalat"/>
              </w:rPr>
              <w:t xml:space="preserve"> 40 </w:t>
            </w:r>
            <w:r w:rsidRPr="0065225C">
              <w:rPr>
                <w:rFonts w:ascii="GHEA Grapalat" w:hAnsi="GHEA Grapalat"/>
                <w:lang w:val="hy-AM"/>
              </w:rPr>
              <w:t>ներառյալ</w:t>
            </w:r>
          </w:p>
        </w:tc>
        <w:tc>
          <w:tcPr>
            <w:tcW w:w="2086" w:type="pct"/>
            <w:tcBorders>
              <w:top w:val="nil"/>
              <w:left w:val="single" w:sz="4" w:space="0" w:color="auto"/>
              <w:bottom w:val="nil"/>
              <w:right w:val="single" w:sz="4" w:space="0" w:color="auto"/>
            </w:tcBorders>
            <w:hideMark/>
          </w:tcPr>
          <w:p w14:paraId="5D24ADB7" w14:textId="77777777" w:rsidR="00B717BA" w:rsidRPr="0065225C" w:rsidRDefault="00B717BA" w:rsidP="0002054C">
            <w:pPr>
              <w:rPr>
                <w:rFonts w:ascii="GHEA Grapalat" w:hAnsi="GHEA Grapalat"/>
              </w:rPr>
            </w:pPr>
            <w:r w:rsidRPr="0065225C">
              <w:rPr>
                <w:rFonts w:ascii="GHEA Grapalat" w:hAnsi="GHEA Grapalat"/>
              </w:rPr>
              <w:t>2,5</w:t>
            </w:r>
          </w:p>
        </w:tc>
        <w:tc>
          <w:tcPr>
            <w:tcW w:w="831" w:type="pct"/>
            <w:tcBorders>
              <w:top w:val="nil"/>
              <w:left w:val="single" w:sz="4" w:space="0" w:color="auto"/>
              <w:bottom w:val="nil"/>
              <w:right w:val="single" w:sz="4" w:space="0" w:color="auto"/>
            </w:tcBorders>
            <w:hideMark/>
          </w:tcPr>
          <w:p w14:paraId="63292C21" w14:textId="77777777" w:rsidR="00B717BA" w:rsidRPr="0065225C" w:rsidRDefault="00B717BA" w:rsidP="0002054C">
            <w:pPr>
              <w:rPr>
                <w:rFonts w:ascii="GHEA Grapalat" w:hAnsi="GHEA Grapalat"/>
              </w:rPr>
            </w:pPr>
            <w:r w:rsidRPr="0065225C">
              <w:rPr>
                <w:rFonts w:ascii="GHEA Grapalat" w:hAnsi="GHEA Grapalat"/>
              </w:rPr>
              <w:t>0.0030</w:t>
            </w:r>
          </w:p>
        </w:tc>
      </w:tr>
      <w:tr w:rsidR="00B717BA" w:rsidRPr="0065225C" w14:paraId="5578DCEB" w14:textId="77777777" w:rsidTr="0002054C">
        <w:tc>
          <w:tcPr>
            <w:tcW w:w="2084" w:type="pct"/>
            <w:tcBorders>
              <w:top w:val="nil"/>
              <w:left w:val="single" w:sz="4" w:space="0" w:color="auto"/>
              <w:bottom w:val="single" w:sz="4" w:space="0" w:color="auto"/>
              <w:right w:val="single" w:sz="4" w:space="0" w:color="auto"/>
            </w:tcBorders>
            <w:hideMark/>
          </w:tcPr>
          <w:p w14:paraId="2E746990" w14:textId="77777777" w:rsidR="00B717BA" w:rsidRPr="0065225C" w:rsidRDefault="00B717BA" w:rsidP="0002054C">
            <w:pPr>
              <w:jc w:val="both"/>
              <w:rPr>
                <w:rFonts w:ascii="GHEA Grapalat" w:hAnsi="GHEA Grapalat"/>
              </w:rPr>
            </w:pPr>
            <w:r w:rsidRPr="0065225C">
              <w:rPr>
                <w:rFonts w:ascii="GHEA Grapalat" w:hAnsi="GHEA Grapalat"/>
                <w:lang w:val="hy-AM"/>
              </w:rPr>
              <w:t>Մինչև</w:t>
            </w:r>
            <w:r w:rsidRPr="0065225C">
              <w:rPr>
                <w:rFonts w:ascii="GHEA Grapalat" w:hAnsi="GHEA Grapalat"/>
              </w:rPr>
              <w:t xml:space="preserve"> 20 </w:t>
            </w:r>
            <w:r w:rsidRPr="0065225C">
              <w:rPr>
                <w:rFonts w:ascii="GHEA Grapalat" w:hAnsi="GHEA Grapalat"/>
                <w:lang w:val="hy-AM"/>
              </w:rPr>
              <w:t>ներառյալ</w:t>
            </w:r>
          </w:p>
        </w:tc>
        <w:tc>
          <w:tcPr>
            <w:tcW w:w="2086" w:type="pct"/>
            <w:tcBorders>
              <w:top w:val="nil"/>
              <w:left w:val="single" w:sz="4" w:space="0" w:color="auto"/>
              <w:bottom w:val="single" w:sz="4" w:space="0" w:color="auto"/>
              <w:right w:val="single" w:sz="4" w:space="0" w:color="auto"/>
            </w:tcBorders>
            <w:hideMark/>
          </w:tcPr>
          <w:p w14:paraId="43027AE0" w14:textId="77777777" w:rsidR="00B717BA" w:rsidRPr="0065225C" w:rsidRDefault="00B717BA" w:rsidP="0002054C">
            <w:pPr>
              <w:rPr>
                <w:rFonts w:ascii="GHEA Grapalat" w:hAnsi="GHEA Grapalat"/>
              </w:rPr>
            </w:pPr>
            <w:r w:rsidRPr="0065225C">
              <w:rPr>
                <w:rFonts w:ascii="GHEA Grapalat" w:hAnsi="GHEA Grapalat"/>
              </w:rPr>
              <w:t>3,2</w:t>
            </w:r>
          </w:p>
        </w:tc>
        <w:tc>
          <w:tcPr>
            <w:tcW w:w="831" w:type="pct"/>
            <w:tcBorders>
              <w:top w:val="nil"/>
              <w:left w:val="single" w:sz="4" w:space="0" w:color="auto"/>
              <w:bottom w:val="single" w:sz="4" w:space="0" w:color="auto"/>
              <w:right w:val="single" w:sz="4" w:space="0" w:color="auto"/>
            </w:tcBorders>
            <w:hideMark/>
          </w:tcPr>
          <w:p w14:paraId="5130BABE" w14:textId="77777777" w:rsidR="00B717BA" w:rsidRPr="0065225C" w:rsidRDefault="00B717BA" w:rsidP="0002054C">
            <w:pPr>
              <w:rPr>
                <w:rFonts w:ascii="GHEA Grapalat" w:hAnsi="GHEA Grapalat"/>
              </w:rPr>
            </w:pPr>
            <w:r w:rsidRPr="0065225C">
              <w:rPr>
                <w:rFonts w:ascii="GHEA Grapalat" w:hAnsi="GHEA Grapalat"/>
              </w:rPr>
              <w:t>0,0040</w:t>
            </w:r>
          </w:p>
        </w:tc>
      </w:tr>
      <w:bookmarkEnd w:id="71"/>
    </w:tbl>
    <w:p w14:paraId="0FB639A6" w14:textId="77777777" w:rsidR="002C76BD" w:rsidRPr="0065225C" w:rsidRDefault="002C76BD" w:rsidP="00B717BA">
      <w:pPr>
        <w:ind w:left="91" w:firstLine="476"/>
        <w:jc w:val="both"/>
        <w:rPr>
          <w:rFonts w:eastAsiaTheme="minorEastAsia"/>
        </w:rPr>
      </w:pPr>
    </w:p>
    <w:p w14:paraId="18C011AB" w14:textId="1EB79F14" w:rsidR="00B717BA" w:rsidRPr="0065225C" w:rsidRDefault="005A0D76"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m:oMath>
        <m:r>
          <m:rPr>
            <m:sty m:val="bi"/>
          </m:rPr>
          <w:rPr>
            <w:rFonts w:ascii="Cambria Math" w:hAnsi="Cambria Math"/>
            <w:sz w:val="24"/>
          </w:rPr>
          <m:t>f</m:t>
        </m:r>
        <m:r>
          <m:rPr>
            <m:sty m:val="b"/>
          </m:rPr>
          <w:rPr>
            <w:rFonts w:ascii="Cambria Math" w:hAnsi="Cambria Math"/>
            <w:sz w:val="24"/>
          </w:rPr>
          <m:t>&gt;0,12</m:t>
        </m:r>
        <m:r>
          <m:rPr>
            <m:sty m:val="bi"/>
          </m:rPr>
          <w:rPr>
            <w:rFonts w:ascii="Cambria Math" w:hAnsi="Cambria Math"/>
            <w:sz w:val="24"/>
          </w:rPr>
          <m:t>l</m:t>
        </m:r>
      </m:oMath>
      <w:r w:rsidR="00B717BA" w:rsidRPr="0065225C">
        <w:rPr>
          <w:b w:val="0"/>
          <w:bCs w:val="0"/>
          <w:sz w:val="24"/>
        </w:rPr>
        <w:t>-ի դեպքում կամրջի վրայով բեռնատար ավտոմեքենաների երթևեկությունը պետք է արգելվի ելնելով անվտանգության պայմաններից։</w:t>
      </w:r>
    </w:p>
    <w:p w14:paraId="1B728EFC" w14:textId="09F2345F" w:rsidR="00B717BA" w:rsidRPr="0065225C" w:rsidRDefault="00B717B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Ըստ ժամանակավոր բեռնվածքների </w:t>
      </w:r>
      <m:oMath>
        <m:sSub>
          <m:sSubPr>
            <m:ctrlPr>
              <w:rPr>
                <w:rFonts w:ascii="Cambria Math" w:hAnsi="Cambria Math"/>
                <w:sz w:val="24"/>
              </w:rPr>
            </m:ctrlPr>
          </m:sSubPr>
          <m:e>
            <m:r>
              <m:rPr>
                <m:sty m:val="bi"/>
              </m:rPr>
              <w:rPr>
                <w:rFonts w:ascii="Cambria Math" w:hAnsi="Cambria Math"/>
                <w:sz w:val="24"/>
              </w:rPr>
              <m:t>γ</m:t>
            </m:r>
          </m:e>
          <m:sub>
            <m:r>
              <m:rPr>
                <m:sty m:val="bi"/>
              </m:rPr>
              <w:rPr>
                <w:rFonts w:ascii="Cambria Math" w:hAnsi="Cambria Math"/>
                <w:sz w:val="24"/>
              </w:rPr>
              <m:t>f</m:t>
            </m:r>
          </m:sub>
        </m:sSub>
      </m:oMath>
      <w:r w:rsidRPr="0065225C">
        <w:rPr>
          <w:b w:val="0"/>
          <w:bCs w:val="0"/>
          <w:sz w:val="24"/>
        </w:rPr>
        <w:t xml:space="preserve"> հուսալիության գործակիցները հին նորմերով ճիգերի որոշման ժամանակ ընդունվում են համաձայն աղյուսակ </w:t>
      </w:r>
      <w:r w:rsidR="00F94E0F" w:rsidRPr="0065225C">
        <w:rPr>
          <w:b w:val="0"/>
          <w:bCs w:val="0"/>
          <w:sz w:val="24"/>
        </w:rPr>
        <w:t>30</w:t>
      </w:r>
      <w:r w:rsidRPr="0065225C">
        <w:rPr>
          <w:b w:val="0"/>
          <w:bCs w:val="0"/>
          <w:sz w:val="24"/>
        </w:rPr>
        <w:t>-ի։</w:t>
      </w:r>
    </w:p>
    <w:p w14:paraId="73E038BF" w14:textId="5BD22314" w:rsidR="002C76BD" w:rsidRPr="0065225C" w:rsidRDefault="002C76BD"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Նորմերով հաշվարկների ժամանակ </w:t>
      </w:r>
      <w:bookmarkStart w:id="72" w:name="_Hlk143061683"/>
      <w:r w:rsidRPr="0065225C">
        <w:rPr>
          <w:b w:val="0"/>
          <w:bCs w:val="0"/>
          <w:sz w:val="24"/>
        </w:rPr>
        <w:t>շերտայնության</w:t>
      </w:r>
      <w:bookmarkEnd w:id="72"/>
      <w:r w:rsidRPr="0065225C">
        <w:rPr>
          <w:b w:val="0"/>
          <w:bCs w:val="0"/>
          <w:sz w:val="24"/>
        </w:rPr>
        <w:t xml:space="preserve"> </w:t>
      </w:r>
      <w:bookmarkStart w:id="73" w:name="_Hlk151020109"/>
      <m:oMath>
        <m:sSub>
          <m:sSubPr>
            <m:ctrlPr>
              <w:rPr>
                <w:rFonts w:ascii="Cambria Math" w:hAnsi="Cambria Math"/>
                <w:sz w:val="24"/>
              </w:rPr>
            </m:ctrlPr>
          </m:sSubPr>
          <m:e>
            <m:r>
              <m:rPr>
                <m:sty m:val="bi"/>
              </m:rPr>
              <w:rPr>
                <w:rFonts w:ascii="Cambria Math" w:hAnsi="Cambria Math"/>
                <w:sz w:val="24"/>
              </w:rPr>
              <m:t>s</m:t>
            </m:r>
          </m:e>
          <m:sub>
            <m:r>
              <m:rPr>
                <m:sty m:val="bi"/>
              </m:rPr>
              <w:rPr>
                <w:rFonts w:ascii="Cambria Math" w:hAnsi="Cambria Math"/>
                <w:sz w:val="24"/>
              </w:rPr>
              <m:t>i</m:t>
            </m:r>
          </m:sub>
        </m:sSub>
      </m:oMath>
      <w:bookmarkEnd w:id="73"/>
      <w:r w:rsidRPr="0065225C">
        <w:rPr>
          <w:b w:val="0"/>
          <w:bCs w:val="0"/>
          <w:sz w:val="24"/>
        </w:rPr>
        <w:t xml:space="preserve"> բեռնատար ավտոմեքենաների շարասյուների համար ընդունում են ըստ աղյուսակ </w:t>
      </w:r>
      <w:r w:rsidR="00F94E0F" w:rsidRPr="0065225C">
        <w:rPr>
          <w:b w:val="0"/>
          <w:bCs w:val="0"/>
          <w:sz w:val="24"/>
        </w:rPr>
        <w:t>31</w:t>
      </w:r>
      <w:r w:rsidRPr="0065225C">
        <w:rPr>
          <w:b w:val="0"/>
          <w:bCs w:val="0"/>
          <w:sz w:val="24"/>
        </w:rPr>
        <w:t>-ի։</w:t>
      </w:r>
    </w:p>
    <w:p w14:paraId="0200CDB5" w14:textId="77777777" w:rsidR="002C76BD" w:rsidRPr="0065225C" w:rsidRDefault="002C76BD" w:rsidP="00B717BA">
      <w:pPr>
        <w:ind w:left="91" w:firstLine="618"/>
        <w:jc w:val="both"/>
        <w:rPr>
          <w:rFonts w:ascii="GHEA Grapalat" w:hAnsi="GHEA Grapalat"/>
          <w:lang w:val="hy-AM"/>
        </w:rPr>
      </w:pPr>
    </w:p>
    <w:p w14:paraId="2FB41E6F" w14:textId="77777777" w:rsidR="002C76BD" w:rsidRPr="0065225C" w:rsidRDefault="002C76BD" w:rsidP="00B717BA">
      <w:pPr>
        <w:ind w:left="91" w:firstLine="618"/>
        <w:jc w:val="right"/>
        <w:rPr>
          <w:rFonts w:ascii="GHEA Grapalat" w:hAnsi="GHEA Grapalat"/>
          <w:lang w:val="hy-AM"/>
        </w:rPr>
      </w:pPr>
    </w:p>
    <w:p w14:paraId="14E4266D" w14:textId="537C901C" w:rsidR="00B717BA" w:rsidRPr="0065225C" w:rsidRDefault="00B717BA" w:rsidP="00B717BA">
      <w:pPr>
        <w:ind w:left="91" w:firstLine="618"/>
        <w:jc w:val="right"/>
        <w:rPr>
          <w:rFonts w:ascii="GHEA Grapalat" w:hAnsi="GHEA Grapalat"/>
          <w:lang w:val="en-US"/>
        </w:rPr>
      </w:pPr>
      <w:r w:rsidRPr="0065225C">
        <w:rPr>
          <w:rFonts w:ascii="GHEA Grapalat" w:hAnsi="GHEA Grapalat"/>
          <w:lang w:val="hy-AM"/>
        </w:rPr>
        <w:lastRenderedPageBreak/>
        <w:t>Աղյուսակ</w:t>
      </w:r>
      <w:r w:rsidRPr="0065225C">
        <w:rPr>
          <w:rFonts w:ascii="GHEA Grapalat" w:hAnsi="GHEA Grapalat"/>
        </w:rPr>
        <w:t xml:space="preserve"> </w:t>
      </w:r>
      <w:r w:rsidR="00F94E0F" w:rsidRPr="0065225C">
        <w:rPr>
          <w:rFonts w:ascii="GHEA Grapalat" w:hAnsi="GHEA Grapalat"/>
          <w:lang w:val="en-US"/>
        </w:rPr>
        <w:t>30</w:t>
      </w:r>
    </w:p>
    <w:tbl>
      <w:tblPr>
        <w:tblStyle w:val="TableGrid"/>
        <w:tblW w:w="10111" w:type="dxa"/>
        <w:tblInd w:w="91" w:type="dxa"/>
        <w:tblLook w:val="04A0" w:firstRow="1" w:lastRow="0" w:firstColumn="1" w:lastColumn="0" w:noHBand="0" w:noVBand="1"/>
      </w:tblPr>
      <w:tblGrid>
        <w:gridCol w:w="3369"/>
        <w:gridCol w:w="4757"/>
        <w:gridCol w:w="1985"/>
      </w:tblGrid>
      <w:tr w:rsidR="00B717BA" w:rsidRPr="0065225C" w14:paraId="6A7D8CC2" w14:textId="77777777" w:rsidTr="0002054C">
        <w:tc>
          <w:tcPr>
            <w:tcW w:w="3369" w:type="dxa"/>
            <w:vAlign w:val="center"/>
          </w:tcPr>
          <w:p w14:paraId="0FA2E503" w14:textId="77777777" w:rsidR="00B717BA" w:rsidRPr="0065225C" w:rsidRDefault="00B717BA" w:rsidP="0002054C">
            <w:pPr>
              <w:rPr>
                <w:rFonts w:ascii="GHEA Grapalat" w:hAnsi="GHEA Grapalat"/>
                <w:lang w:val="hy-AM"/>
              </w:rPr>
            </w:pPr>
            <w:r w:rsidRPr="0065225C">
              <w:rPr>
                <w:rFonts w:ascii="GHEA Grapalat" w:hAnsi="GHEA Grapalat"/>
                <w:lang w:val="hy-AM"/>
              </w:rPr>
              <w:t>Բեռնվածքը</w:t>
            </w:r>
          </w:p>
        </w:tc>
        <w:tc>
          <w:tcPr>
            <w:tcW w:w="4757" w:type="dxa"/>
            <w:vAlign w:val="center"/>
          </w:tcPr>
          <w:p w14:paraId="77386D84" w14:textId="77777777" w:rsidR="00B717BA" w:rsidRPr="0065225C" w:rsidRDefault="00B717BA" w:rsidP="0002054C">
            <w:pPr>
              <w:rPr>
                <w:rFonts w:ascii="GHEA Grapalat" w:hAnsi="GHEA Grapalat"/>
                <w:lang w:val="hy-AM"/>
              </w:rPr>
            </w:pPr>
            <w:r w:rsidRPr="0065225C">
              <w:rPr>
                <w:rFonts w:ascii="GHEA Grapalat" w:hAnsi="GHEA Grapalat"/>
                <w:lang w:val="hy-AM"/>
              </w:rPr>
              <w:t>Կիրառման դեպքը</w:t>
            </w:r>
          </w:p>
        </w:tc>
        <w:tc>
          <w:tcPr>
            <w:tcW w:w="1985" w:type="dxa"/>
          </w:tcPr>
          <w:p w14:paraId="4ACE6174" w14:textId="77777777" w:rsidR="00B717BA" w:rsidRPr="0065225C" w:rsidRDefault="00B717BA" w:rsidP="0002054C">
            <w:pPr>
              <w:rPr>
                <w:rFonts w:ascii="GHEA Grapalat" w:hAnsi="GHEA Grapalat"/>
                <w:lang w:val="en-US"/>
              </w:rPr>
            </w:pPr>
            <w:r w:rsidRPr="0065225C">
              <w:rPr>
                <w:rFonts w:ascii="GHEA Grapalat" w:eastAsiaTheme="minorEastAsia" w:hAnsi="GHEA Grapalat"/>
                <w:lang w:val="hy-AM"/>
              </w:rPr>
              <w:t>Հուսալիության գործակիցը</w:t>
            </w:r>
            <w:r w:rsidRPr="0065225C">
              <w:rPr>
                <w:rFonts w:ascii="GHEA Grapalat" w:hAnsi="GHEA Grapalat"/>
                <w:lang w:val="en-US"/>
              </w:rPr>
              <w:t xml:space="preserve"> </w:t>
            </w:r>
            <m:oMath>
              <m:sSub>
                <m:sSubPr>
                  <m:ctrlPr>
                    <w:rPr>
                      <w:rFonts w:ascii="Cambria Math" w:hAnsi="Cambria Math" w:cstheme="minorBidi"/>
                      <w:i/>
                    </w:rPr>
                  </m:ctrlPr>
                </m:sSubPr>
                <m:e>
                  <m:r>
                    <w:rPr>
                      <w:rFonts w:ascii="Cambria Math" w:hAnsi="Cambria Math"/>
                    </w:rPr>
                    <m:t>γ</m:t>
                  </m:r>
                </m:e>
                <m:sub>
                  <m:r>
                    <w:rPr>
                      <w:rFonts w:ascii="Cambria Math" w:hAnsi="Cambria Math"/>
                      <w:lang w:val="en-US"/>
                    </w:rPr>
                    <m:t>f</m:t>
                  </m:r>
                </m:sub>
              </m:sSub>
            </m:oMath>
          </w:p>
        </w:tc>
      </w:tr>
      <w:tr w:rsidR="00B717BA" w:rsidRPr="0065225C" w14:paraId="25B59270" w14:textId="77777777" w:rsidTr="0002054C">
        <w:tc>
          <w:tcPr>
            <w:tcW w:w="3369" w:type="dxa"/>
            <w:vAlign w:val="center"/>
          </w:tcPr>
          <w:p w14:paraId="6D8DE4B6" w14:textId="77777777" w:rsidR="00B717BA" w:rsidRPr="0065225C" w:rsidRDefault="00B717BA" w:rsidP="0002054C">
            <w:pPr>
              <w:pStyle w:val="Default"/>
              <w:spacing w:line="360" w:lineRule="auto"/>
              <w:rPr>
                <w:rFonts w:ascii="GHEA Grapalat" w:hAnsi="GHEA Grapalat"/>
                <w:lang w:val="ru-RU"/>
              </w:rPr>
            </w:pPr>
            <w:r w:rsidRPr="0065225C">
              <w:rPr>
                <w:rFonts w:ascii="GHEA Grapalat" w:hAnsi="GHEA Grapalat"/>
                <w:lang w:val="hy-AM"/>
              </w:rPr>
              <w:t>Ավտոմեքենաների շարասյուներ</w:t>
            </w:r>
            <w:r w:rsidRPr="0065225C">
              <w:rPr>
                <w:rFonts w:ascii="GHEA Grapalat" w:hAnsi="GHEA Grapalat"/>
                <w:lang w:val="ru-RU"/>
              </w:rPr>
              <w:t xml:space="preserve"> Н-10, Н-13, </w:t>
            </w:r>
            <w:r w:rsidRPr="0065225C">
              <w:rPr>
                <w:rFonts w:ascii="GHEA Grapalat" w:hAnsi="GHEA Grapalat"/>
              </w:rPr>
              <w:t>H</w:t>
            </w:r>
            <w:r w:rsidRPr="0065225C">
              <w:rPr>
                <w:rFonts w:ascii="GHEA Grapalat" w:hAnsi="GHEA Grapalat"/>
                <w:lang w:val="ru-RU"/>
              </w:rPr>
              <w:t xml:space="preserve">-18 </w:t>
            </w:r>
            <w:r w:rsidRPr="0065225C">
              <w:rPr>
                <w:rFonts w:ascii="GHEA Grapalat" w:hAnsi="GHEA Grapalat"/>
                <w:lang w:val="hy-AM"/>
              </w:rPr>
              <w:t>և</w:t>
            </w:r>
            <w:r w:rsidRPr="0065225C">
              <w:rPr>
                <w:rFonts w:ascii="GHEA Grapalat" w:hAnsi="GHEA Grapalat"/>
                <w:lang w:val="ru-RU"/>
              </w:rPr>
              <w:t xml:space="preserve"> Н-30</w:t>
            </w:r>
          </w:p>
          <w:p w14:paraId="778C0C14" w14:textId="77777777" w:rsidR="00B717BA" w:rsidRPr="0065225C" w:rsidRDefault="00B717BA" w:rsidP="0002054C">
            <w:pPr>
              <w:rPr>
                <w:rFonts w:ascii="GHEA Grapalat" w:hAnsi="GHEA Grapalat"/>
              </w:rPr>
            </w:pPr>
          </w:p>
        </w:tc>
        <w:tc>
          <w:tcPr>
            <w:tcW w:w="4757" w:type="dxa"/>
            <w:vAlign w:val="center"/>
          </w:tcPr>
          <w:p w14:paraId="52B8661B" w14:textId="77777777" w:rsidR="00B717BA" w:rsidRPr="0065225C" w:rsidRDefault="00B717BA" w:rsidP="0002054C">
            <w:pPr>
              <w:rPr>
                <w:rFonts w:ascii="GHEA Grapalat" w:hAnsi="GHEA Grapalat"/>
                <w:lang w:val="hy-AM"/>
              </w:rPr>
            </w:pPr>
            <w:r w:rsidRPr="0065225C">
              <w:rPr>
                <w:rFonts w:ascii="GHEA Grapalat" w:hAnsi="GHEA Grapalat"/>
                <w:lang w:val="hy-AM"/>
              </w:rPr>
              <w:t>Ուղղահայաց և հորիզոնական բեռնվածքների բոլոր հաշվարկների դեպքում</w:t>
            </w:r>
          </w:p>
        </w:tc>
        <w:tc>
          <w:tcPr>
            <w:tcW w:w="1985" w:type="dxa"/>
            <w:vAlign w:val="center"/>
          </w:tcPr>
          <w:p w14:paraId="073209FB" w14:textId="77777777" w:rsidR="00B717BA" w:rsidRPr="0065225C" w:rsidRDefault="00B717BA" w:rsidP="0002054C">
            <w:pPr>
              <w:rPr>
                <w:rFonts w:ascii="GHEA Grapalat" w:hAnsi="GHEA Grapalat"/>
              </w:rPr>
            </w:pPr>
            <w:r w:rsidRPr="0065225C">
              <w:rPr>
                <w:rFonts w:ascii="GHEA Grapalat" w:hAnsi="GHEA Grapalat"/>
              </w:rPr>
              <w:t>1</w:t>
            </w:r>
            <w:r w:rsidRPr="0065225C">
              <w:rPr>
                <w:rFonts w:ascii="GHEA Grapalat" w:hAnsi="GHEA Grapalat"/>
                <w:lang w:val="en-US"/>
              </w:rPr>
              <w:t>,</w:t>
            </w:r>
            <w:r w:rsidRPr="0065225C">
              <w:rPr>
                <w:rFonts w:ascii="GHEA Grapalat" w:hAnsi="GHEA Grapalat"/>
              </w:rPr>
              <w:t>4</w:t>
            </w:r>
          </w:p>
        </w:tc>
      </w:tr>
      <w:tr w:rsidR="00B717BA" w:rsidRPr="0065225C" w14:paraId="3D664FE1" w14:textId="77777777" w:rsidTr="0002054C">
        <w:tc>
          <w:tcPr>
            <w:tcW w:w="3369" w:type="dxa"/>
            <w:vAlign w:val="center"/>
          </w:tcPr>
          <w:p w14:paraId="41BFABA1" w14:textId="77777777" w:rsidR="00B717BA" w:rsidRPr="0065225C" w:rsidRDefault="00B717BA" w:rsidP="0002054C">
            <w:pPr>
              <w:pStyle w:val="Default"/>
              <w:spacing w:line="360" w:lineRule="auto"/>
              <w:rPr>
                <w:rFonts w:ascii="GHEA Grapalat" w:hAnsi="GHEA Grapalat"/>
                <w:lang w:val="ru-RU"/>
              </w:rPr>
            </w:pPr>
            <w:r w:rsidRPr="0065225C">
              <w:rPr>
                <w:rFonts w:ascii="GHEA Grapalat" w:hAnsi="GHEA Grapalat"/>
                <w:lang w:val="hy-AM"/>
              </w:rPr>
              <w:t>Բեռնվածքի սայլակ</w:t>
            </w:r>
            <w:r w:rsidRPr="0065225C">
              <w:rPr>
                <w:rFonts w:ascii="GHEA Grapalat" w:hAnsi="GHEA Grapalat"/>
                <w:lang w:val="ru-RU"/>
              </w:rPr>
              <w:t xml:space="preserve"> А11</w:t>
            </w:r>
          </w:p>
        </w:tc>
        <w:tc>
          <w:tcPr>
            <w:tcW w:w="4757" w:type="dxa"/>
            <w:vAlign w:val="center"/>
          </w:tcPr>
          <w:p w14:paraId="71280A44" w14:textId="77777777" w:rsidR="00B717BA" w:rsidRPr="0065225C" w:rsidRDefault="00B717BA" w:rsidP="0002054C">
            <w:pPr>
              <w:rPr>
                <w:rFonts w:ascii="GHEA Grapalat" w:hAnsi="GHEA Grapalat"/>
              </w:rPr>
            </w:pPr>
            <w:r w:rsidRPr="0065225C">
              <w:rPr>
                <w:rFonts w:ascii="GHEA Grapalat" w:hAnsi="GHEA Grapalat"/>
                <w:lang w:val="hy-AM"/>
              </w:rPr>
              <w:t>Ուղղահայաց և հորիզոնական բեռնվածքների բոլոր հաշվարկների դեպքում</w:t>
            </w:r>
          </w:p>
        </w:tc>
        <w:tc>
          <w:tcPr>
            <w:tcW w:w="1985" w:type="dxa"/>
            <w:vAlign w:val="center"/>
          </w:tcPr>
          <w:p w14:paraId="281EB72F" w14:textId="77777777" w:rsidR="00B717BA" w:rsidRPr="0065225C" w:rsidRDefault="00B717BA" w:rsidP="0002054C">
            <w:pPr>
              <w:rPr>
                <w:rFonts w:ascii="GHEA Grapalat" w:hAnsi="GHEA Grapalat"/>
              </w:rPr>
            </w:pPr>
            <w:r w:rsidRPr="0065225C">
              <w:rPr>
                <w:rFonts w:ascii="GHEA Grapalat" w:hAnsi="GHEA Grapalat"/>
              </w:rPr>
              <w:t>1</w:t>
            </w:r>
            <w:r w:rsidRPr="0065225C">
              <w:rPr>
                <w:rFonts w:ascii="GHEA Grapalat" w:hAnsi="GHEA Grapalat"/>
                <w:lang w:val="en-US"/>
              </w:rPr>
              <w:t>,</w:t>
            </w:r>
            <w:r w:rsidRPr="0065225C">
              <w:rPr>
                <w:rFonts w:ascii="GHEA Grapalat" w:hAnsi="GHEA Grapalat"/>
              </w:rPr>
              <w:t>5</w:t>
            </w:r>
          </w:p>
        </w:tc>
      </w:tr>
      <w:tr w:rsidR="00B717BA" w:rsidRPr="0065225C" w14:paraId="494BB9C6" w14:textId="77777777" w:rsidTr="0002054C">
        <w:tc>
          <w:tcPr>
            <w:tcW w:w="3369" w:type="dxa"/>
            <w:vAlign w:val="center"/>
          </w:tcPr>
          <w:p w14:paraId="1913415C" w14:textId="77777777" w:rsidR="00B717BA" w:rsidRPr="0065225C" w:rsidRDefault="00B717BA" w:rsidP="0002054C">
            <w:pPr>
              <w:pStyle w:val="Default"/>
              <w:spacing w:line="360" w:lineRule="auto"/>
              <w:rPr>
                <w:rFonts w:ascii="GHEA Grapalat" w:hAnsi="GHEA Grapalat"/>
                <w:lang w:val="ru-RU"/>
              </w:rPr>
            </w:pPr>
            <w:r w:rsidRPr="0065225C">
              <w:rPr>
                <w:rFonts w:ascii="GHEA Grapalat" w:hAnsi="GHEA Grapalat"/>
                <w:lang w:val="hy-AM"/>
              </w:rPr>
              <w:t>Հավասարաչափ բաշխված բեռնվածք</w:t>
            </w:r>
            <w:r w:rsidRPr="0065225C">
              <w:rPr>
                <w:rFonts w:ascii="GHEA Grapalat" w:hAnsi="GHEA Grapalat"/>
                <w:lang w:val="ru-RU"/>
              </w:rPr>
              <w:t xml:space="preserve"> А11</w:t>
            </w:r>
          </w:p>
        </w:tc>
        <w:tc>
          <w:tcPr>
            <w:tcW w:w="4757" w:type="dxa"/>
            <w:vAlign w:val="center"/>
          </w:tcPr>
          <w:p w14:paraId="12BF1900" w14:textId="77777777" w:rsidR="00B717BA" w:rsidRPr="0065225C" w:rsidRDefault="00B717BA" w:rsidP="0002054C">
            <w:pPr>
              <w:rPr>
                <w:rFonts w:ascii="GHEA Grapalat" w:hAnsi="GHEA Grapalat"/>
              </w:rPr>
            </w:pPr>
            <w:r w:rsidRPr="0065225C">
              <w:rPr>
                <w:rFonts w:ascii="GHEA Grapalat" w:hAnsi="GHEA Grapalat"/>
                <w:lang w:val="hy-AM"/>
              </w:rPr>
              <w:t>Ուղղահայաց և հորիզոնական բեռնվածքների բոլոր հաշվարկների դեպքում</w:t>
            </w:r>
          </w:p>
        </w:tc>
        <w:tc>
          <w:tcPr>
            <w:tcW w:w="1985" w:type="dxa"/>
            <w:vAlign w:val="center"/>
          </w:tcPr>
          <w:p w14:paraId="482EDFC7" w14:textId="77777777" w:rsidR="00B717BA" w:rsidRPr="0065225C" w:rsidRDefault="00B717BA" w:rsidP="0002054C">
            <w:pPr>
              <w:rPr>
                <w:rFonts w:ascii="GHEA Grapalat" w:hAnsi="GHEA Grapalat"/>
              </w:rPr>
            </w:pPr>
            <w:r w:rsidRPr="0065225C">
              <w:rPr>
                <w:rFonts w:ascii="GHEA Grapalat" w:hAnsi="GHEA Grapalat"/>
              </w:rPr>
              <w:t>1</w:t>
            </w:r>
            <w:r w:rsidRPr="0065225C">
              <w:rPr>
                <w:rFonts w:ascii="GHEA Grapalat" w:hAnsi="GHEA Grapalat"/>
                <w:lang w:val="en-US"/>
              </w:rPr>
              <w:t>,</w:t>
            </w:r>
            <w:r w:rsidRPr="0065225C">
              <w:rPr>
                <w:rFonts w:ascii="GHEA Grapalat" w:hAnsi="GHEA Grapalat"/>
              </w:rPr>
              <w:t>2</w:t>
            </w:r>
          </w:p>
        </w:tc>
      </w:tr>
      <w:tr w:rsidR="00B717BA" w:rsidRPr="0065225C" w14:paraId="3D0F4DB9" w14:textId="77777777" w:rsidTr="0002054C">
        <w:tc>
          <w:tcPr>
            <w:tcW w:w="3369" w:type="dxa"/>
            <w:vAlign w:val="center"/>
          </w:tcPr>
          <w:p w14:paraId="7922AAA8" w14:textId="77777777" w:rsidR="00B717BA" w:rsidRPr="0065225C" w:rsidRDefault="00B717BA" w:rsidP="0002054C">
            <w:pPr>
              <w:pStyle w:val="Default"/>
              <w:spacing w:line="360" w:lineRule="auto"/>
              <w:rPr>
                <w:rFonts w:ascii="GHEA Grapalat" w:hAnsi="GHEA Grapalat"/>
                <w:lang w:val="ru-RU"/>
              </w:rPr>
            </w:pPr>
            <w:r w:rsidRPr="0065225C">
              <w:rPr>
                <w:rFonts w:ascii="GHEA Grapalat" w:hAnsi="GHEA Grapalat"/>
                <w:lang w:val="hy-AM"/>
              </w:rPr>
              <w:t>Անվային և թրթուռային բեռնվածքներին</w:t>
            </w:r>
            <w:r w:rsidRPr="0065225C">
              <w:rPr>
                <w:rFonts w:ascii="GHEA Grapalat" w:hAnsi="GHEA Grapalat"/>
                <w:lang w:val="ru-RU"/>
              </w:rPr>
              <w:t xml:space="preserve"> НГ-30, НГ-60 </w:t>
            </w:r>
            <w:r w:rsidRPr="0065225C">
              <w:rPr>
                <w:rFonts w:ascii="GHEA Grapalat" w:hAnsi="GHEA Grapalat"/>
                <w:lang w:val="hy-AM"/>
              </w:rPr>
              <w:t>և</w:t>
            </w:r>
            <w:r w:rsidRPr="0065225C">
              <w:rPr>
                <w:rFonts w:ascii="GHEA Grapalat" w:hAnsi="GHEA Grapalat"/>
                <w:lang w:val="ru-RU"/>
              </w:rPr>
              <w:t xml:space="preserve"> НК-80</w:t>
            </w:r>
          </w:p>
        </w:tc>
        <w:tc>
          <w:tcPr>
            <w:tcW w:w="4757" w:type="dxa"/>
            <w:vAlign w:val="center"/>
          </w:tcPr>
          <w:p w14:paraId="41F9E50B" w14:textId="77777777" w:rsidR="00B717BA" w:rsidRPr="0065225C" w:rsidRDefault="00B717BA" w:rsidP="0002054C">
            <w:pPr>
              <w:rPr>
                <w:rFonts w:ascii="GHEA Grapalat" w:hAnsi="GHEA Grapalat"/>
              </w:rPr>
            </w:pPr>
            <w:r w:rsidRPr="0065225C">
              <w:rPr>
                <w:rFonts w:ascii="GHEA Grapalat" w:hAnsi="GHEA Grapalat"/>
                <w:lang w:val="hy-AM"/>
              </w:rPr>
              <w:t>Ուղղահայաց և հորիզոնական բեռնվածքների բոլոր հաշվարկների դեպքում</w:t>
            </w:r>
          </w:p>
        </w:tc>
        <w:tc>
          <w:tcPr>
            <w:tcW w:w="1985" w:type="dxa"/>
            <w:vAlign w:val="center"/>
          </w:tcPr>
          <w:p w14:paraId="2AD4B422" w14:textId="77777777" w:rsidR="00B717BA" w:rsidRPr="0065225C" w:rsidRDefault="00B717BA" w:rsidP="0002054C">
            <w:pPr>
              <w:rPr>
                <w:rFonts w:ascii="GHEA Grapalat" w:hAnsi="GHEA Grapalat"/>
              </w:rPr>
            </w:pPr>
            <w:r w:rsidRPr="0065225C">
              <w:rPr>
                <w:rFonts w:ascii="GHEA Grapalat" w:hAnsi="GHEA Grapalat"/>
              </w:rPr>
              <w:t>1</w:t>
            </w:r>
            <w:r w:rsidRPr="0065225C">
              <w:rPr>
                <w:rFonts w:ascii="GHEA Grapalat" w:hAnsi="GHEA Grapalat"/>
                <w:lang w:val="en-US"/>
              </w:rPr>
              <w:t>,</w:t>
            </w:r>
            <w:r w:rsidRPr="0065225C">
              <w:rPr>
                <w:rFonts w:ascii="GHEA Grapalat" w:hAnsi="GHEA Grapalat"/>
              </w:rPr>
              <w:t>1</w:t>
            </w:r>
          </w:p>
        </w:tc>
      </w:tr>
    </w:tbl>
    <w:p w14:paraId="0F259617" w14:textId="77777777" w:rsidR="00B717BA" w:rsidRPr="0065225C" w:rsidRDefault="00B717BA" w:rsidP="00B717BA">
      <w:pPr>
        <w:ind w:left="91" w:firstLine="618"/>
        <w:jc w:val="both"/>
        <w:rPr>
          <w:rFonts w:ascii="GHEA Grapalat" w:hAnsi="GHEA Grapalat"/>
        </w:rPr>
      </w:pPr>
    </w:p>
    <w:p w14:paraId="6483CBA5" w14:textId="527C92ED" w:rsidR="00B717BA" w:rsidRPr="0065225C" w:rsidRDefault="00B717BA" w:rsidP="00B717BA">
      <w:pPr>
        <w:ind w:left="91" w:firstLine="618"/>
        <w:jc w:val="right"/>
        <w:rPr>
          <w:rFonts w:ascii="GHEA Grapalat" w:hAnsi="GHEA Grapalat"/>
          <w:lang w:val="en-US"/>
        </w:rPr>
      </w:pPr>
      <w:r w:rsidRPr="0065225C">
        <w:rPr>
          <w:rFonts w:ascii="GHEA Grapalat" w:hAnsi="GHEA Grapalat"/>
          <w:lang w:val="hy-AM"/>
        </w:rPr>
        <w:t>Աղյուսակ</w:t>
      </w:r>
      <w:r w:rsidR="00F94E0F" w:rsidRPr="0065225C">
        <w:rPr>
          <w:rFonts w:ascii="GHEA Grapalat" w:hAnsi="GHEA Grapalat"/>
          <w:lang w:val="en-US"/>
        </w:rPr>
        <w:t xml:space="preserve"> 31</w:t>
      </w:r>
    </w:p>
    <w:tbl>
      <w:tblPr>
        <w:tblStyle w:val="TableGrid"/>
        <w:tblW w:w="10509" w:type="dxa"/>
        <w:tblLook w:val="04A0" w:firstRow="1" w:lastRow="0" w:firstColumn="1" w:lastColumn="0" w:noHBand="0" w:noVBand="1"/>
      </w:tblPr>
      <w:tblGrid>
        <w:gridCol w:w="1843"/>
        <w:gridCol w:w="1249"/>
        <w:gridCol w:w="1041"/>
        <w:gridCol w:w="981"/>
        <w:gridCol w:w="988"/>
        <w:gridCol w:w="1599"/>
        <w:gridCol w:w="1345"/>
        <w:gridCol w:w="1463"/>
      </w:tblGrid>
      <w:tr w:rsidR="00B717BA" w:rsidRPr="0065225C" w14:paraId="17A67194" w14:textId="77777777" w:rsidTr="0002054C">
        <w:tc>
          <w:tcPr>
            <w:tcW w:w="1844" w:type="dxa"/>
            <w:vAlign w:val="center"/>
          </w:tcPr>
          <w:p w14:paraId="2F285302" w14:textId="77777777" w:rsidR="00B717BA" w:rsidRPr="0065225C" w:rsidRDefault="00B717BA" w:rsidP="00EB3FB9">
            <w:pPr>
              <w:spacing w:line="336" w:lineRule="auto"/>
              <w:rPr>
                <w:rFonts w:ascii="GHEA Grapalat" w:hAnsi="GHEA Grapalat"/>
                <w:lang w:val="hy-AM"/>
              </w:rPr>
            </w:pPr>
            <w:r w:rsidRPr="0065225C">
              <w:rPr>
                <w:rFonts w:ascii="GHEA Grapalat" w:hAnsi="GHEA Grapalat"/>
                <w:lang w:val="hy-AM"/>
              </w:rPr>
              <w:t>Երթևեկության գոտիների քանակը</w:t>
            </w:r>
          </w:p>
        </w:tc>
        <w:tc>
          <w:tcPr>
            <w:tcW w:w="8665" w:type="dxa"/>
            <w:gridSpan w:val="7"/>
            <w:vAlign w:val="center"/>
          </w:tcPr>
          <w:p w14:paraId="390533F1" w14:textId="77777777" w:rsidR="00B717BA" w:rsidRPr="0065225C" w:rsidRDefault="00B717BA" w:rsidP="00EB3FB9">
            <w:pPr>
              <w:spacing w:line="336" w:lineRule="auto"/>
              <w:rPr>
                <w:rFonts w:ascii="GHEA Grapalat" w:hAnsi="GHEA Grapalat"/>
                <w:lang w:val="hy-AM"/>
              </w:rPr>
            </w:pPr>
            <w:r w:rsidRPr="0065225C">
              <w:rPr>
                <w:rFonts w:ascii="GHEA Grapalat" w:hAnsi="GHEA Grapalat"/>
                <w:sz w:val="22"/>
                <w:szCs w:val="22"/>
                <w:lang w:val="hy-AM"/>
              </w:rPr>
              <w:t>Նախագծման նորմերը</w:t>
            </w:r>
          </w:p>
        </w:tc>
      </w:tr>
      <w:tr w:rsidR="00B717BA" w:rsidRPr="0065225C" w14:paraId="7B7CA9FD" w14:textId="77777777" w:rsidTr="0002054C">
        <w:tc>
          <w:tcPr>
            <w:tcW w:w="1844" w:type="dxa"/>
            <w:vAlign w:val="center"/>
          </w:tcPr>
          <w:p w14:paraId="67600A1D" w14:textId="77777777" w:rsidR="00B717BA" w:rsidRPr="0065225C" w:rsidRDefault="00B717BA" w:rsidP="00EB3FB9">
            <w:pPr>
              <w:spacing w:line="336" w:lineRule="auto"/>
              <w:rPr>
                <w:rFonts w:ascii="GHEA Grapalat" w:hAnsi="GHEA Grapalat"/>
              </w:rPr>
            </w:pPr>
          </w:p>
        </w:tc>
        <w:tc>
          <w:tcPr>
            <w:tcW w:w="1252" w:type="dxa"/>
            <w:vAlign w:val="center"/>
          </w:tcPr>
          <w:p w14:paraId="6A70E215" w14:textId="77777777" w:rsidR="00B717BA" w:rsidRPr="0065225C" w:rsidRDefault="00B717BA" w:rsidP="00EB3FB9">
            <w:pPr>
              <w:spacing w:line="336" w:lineRule="auto"/>
              <w:rPr>
                <w:rFonts w:ascii="GHEA Grapalat" w:hAnsi="GHEA Grapalat"/>
              </w:rPr>
            </w:pPr>
            <w:r w:rsidRPr="0065225C">
              <w:rPr>
                <w:rFonts w:ascii="GHEA Grapalat" w:hAnsi="GHEA Grapalat"/>
                <w:sz w:val="22"/>
                <w:szCs w:val="22"/>
              </w:rPr>
              <w:t xml:space="preserve">1938 </w:t>
            </w:r>
            <w:r w:rsidRPr="0065225C">
              <w:rPr>
                <w:rFonts w:ascii="GHEA Grapalat" w:hAnsi="GHEA Grapalat"/>
                <w:sz w:val="22"/>
                <w:szCs w:val="22"/>
                <w:lang w:val="hy-AM"/>
              </w:rPr>
              <w:t>թ</w:t>
            </w:r>
            <w:r w:rsidRPr="0065225C">
              <w:rPr>
                <w:rFonts w:ascii="GHEA Grapalat" w:hAnsi="GHEA Grapalat"/>
                <w:sz w:val="22"/>
                <w:szCs w:val="22"/>
              </w:rPr>
              <w:t>.</w:t>
            </w:r>
          </w:p>
        </w:tc>
        <w:tc>
          <w:tcPr>
            <w:tcW w:w="1045" w:type="dxa"/>
            <w:vAlign w:val="center"/>
          </w:tcPr>
          <w:p w14:paraId="079E40E2" w14:textId="77777777" w:rsidR="00B717BA" w:rsidRPr="0065225C" w:rsidRDefault="00B717BA" w:rsidP="00EB3FB9">
            <w:pPr>
              <w:spacing w:line="336" w:lineRule="auto"/>
              <w:rPr>
                <w:rFonts w:ascii="GHEA Grapalat" w:hAnsi="GHEA Grapalat"/>
              </w:rPr>
            </w:pPr>
            <w:r w:rsidRPr="0065225C">
              <w:rPr>
                <w:rFonts w:ascii="GHEA Grapalat" w:hAnsi="GHEA Grapalat"/>
                <w:sz w:val="22"/>
                <w:szCs w:val="22"/>
              </w:rPr>
              <w:t xml:space="preserve">1943 </w:t>
            </w:r>
            <w:r w:rsidRPr="0065225C">
              <w:rPr>
                <w:rFonts w:ascii="GHEA Grapalat" w:hAnsi="GHEA Grapalat"/>
                <w:sz w:val="22"/>
                <w:szCs w:val="22"/>
                <w:lang w:val="hy-AM"/>
              </w:rPr>
              <w:t>թ</w:t>
            </w:r>
            <w:r w:rsidRPr="0065225C">
              <w:rPr>
                <w:rFonts w:ascii="GHEA Grapalat" w:hAnsi="GHEA Grapalat"/>
                <w:sz w:val="22"/>
                <w:szCs w:val="22"/>
              </w:rPr>
              <w:t>.</w:t>
            </w:r>
          </w:p>
        </w:tc>
        <w:tc>
          <w:tcPr>
            <w:tcW w:w="984" w:type="dxa"/>
            <w:vAlign w:val="center"/>
          </w:tcPr>
          <w:p w14:paraId="5D2BDE3D" w14:textId="77777777" w:rsidR="00B717BA" w:rsidRPr="0065225C" w:rsidRDefault="00B717BA" w:rsidP="00EB3FB9">
            <w:pPr>
              <w:spacing w:line="336" w:lineRule="auto"/>
              <w:rPr>
                <w:rFonts w:ascii="GHEA Grapalat" w:hAnsi="GHEA Grapalat"/>
              </w:rPr>
            </w:pPr>
            <w:r w:rsidRPr="0065225C">
              <w:rPr>
                <w:rFonts w:ascii="GHEA Grapalat" w:hAnsi="GHEA Grapalat"/>
                <w:sz w:val="22"/>
                <w:szCs w:val="22"/>
              </w:rPr>
              <w:t xml:space="preserve">1948 </w:t>
            </w:r>
            <w:r w:rsidRPr="0065225C">
              <w:rPr>
                <w:rFonts w:ascii="GHEA Grapalat" w:hAnsi="GHEA Grapalat"/>
                <w:sz w:val="22"/>
                <w:szCs w:val="22"/>
                <w:lang w:val="hy-AM"/>
              </w:rPr>
              <w:t>թ</w:t>
            </w:r>
            <w:r w:rsidRPr="0065225C">
              <w:rPr>
                <w:rFonts w:ascii="GHEA Grapalat" w:hAnsi="GHEA Grapalat"/>
                <w:sz w:val="22"/>
                <w:szCs w:val="22"/>
              </w:rPr>
              <w:t>.</w:t>
            </w:r>
          </w:p>
        </w:tc>
        <w:tc>
          <w:tcPr>
            <w:tcW w:w="990" w:type="dxa"/>
            <w:vAlign w:val="center"/>
          </w:tcPr>
          <w:p w14:paraId="76F9B694" w14:textId="77777777" w:rsidR="00B717BA" w:rsidRPr="0065225C" w:rsidRDefault="00B717BA" w:rsidP="00EB3FB9">
            <w:pPr>
              <w:spacing w:line="336" w:lineRule="auto"/>
              <w:rPr>
                <w:rFonts w:ascii="GHEA Grapalat" w:hAnsi="GHEA Grapalat"/>
              </w:rPr>
            </w:pPr>
            <w:r w:rsidRPr="0065225C">
              <w:rPr>
                <w:rFonts w:ascii="GHEA Grapalat" w:hAnsi="GHEA Grapalat"/>
                <w:sz w:val="22"/>
                <w:szCs w:val="22"/>
              </w:rPr>
              <w:t>Н106-53</w:t>
            </w:r>
          </w:p>
        </w:tc>
        <w:tc>
          <w:tcPr>
            <w:tcW w:w="1605" w:type="dxa"/>
            <w:vAlign w:val="center"/>
          </w:tcPr>
          <w:p w14:paraId="64DE4599" w14:textId="77777777" w:rsidR="00B717BA" w:rsidRPr="0065225C" w:rsidRDefault="00B717BA" w:rsidP="00EB3FB9">
            <w:pPr>
              <w:spacing w:line="336" w:lineRule="auto"/>
              <w:rPr>
                <w:rFonts w:ascii="GHEA Grapalat" w:hAnsi="GHEA Grapalat"/>
              </w:rPr>
            </w:pPr>
            <w:r w:rsidRPr="0065225C">
              <w:rPr>
                <w:rFonts w:ascii="GHEA Grapalat" w:hAnsi="GHEA Grapalat"/>
                <w:sz w:val="22"/>
                <w:szCs w:val="22"/>
              </w:rPr>
              <w:t>СН200-62</w:t>
            </w:r>
          </w:p>
        </w:tc>
        <w:tc>
          <w:tcPr>
            <w:tcW w:w="1325" w:type="dxa"/>
            <w:vAlign w:val="center"/>
          </w:tcPr>
          <w:p w14:paraId="3E20E5E9" w14:textId="77777777" w:rsidR="00B717BA" w:rsidRPr="0065225C" w:rsidRDefault="00B717BA" w:rsidP="00EB3FB9">
            <w:pPr>
              <w:spacing w:line="336" w:lineRule="auto"/>
              <w:rPr>
                <w:rFonts w:ascii="GHEA Grapalat" w:hAnsi="GHEA Grapalat"/>
                <w:sz w:val="22"/>
              </w:rPr>
            </w:pPr>
            <w:r w:rsidRPr="0065225C">
              <w:rPr>
                <w:rFonts w:ascii="GHEA Grapalat" w:hAnsi="GHEA Grapalat"/>
                <w:sz w:val="22"/>
                <w:szCs w:val="22"/>
              </w:rPr>
              <w:t>ՍՆիՊ 2.05.03-84</w:t>
            </w:r>
          </w:p>
        </w:tc>
        <w:tc>
          <w:tcPr>
            <w:tcW w:w="1464" w:type="dxa"/>
            <w:vAlign w:val="center"/>
          </w:tcPr>
          <w:p w14:paraId="0F20E1A2" w14:textId="77777777" w:rsidR="00B717BA" w:rsidRPr="0065225C" w:rsidRDefault="00B717BA" w:rsidP="00EB3FB9">
            <w:pPr>
              <w:spacing w:line="336" w:lineRule="auto"/>
              <w:rPr>
                <w:rFonts w:ascii="GHEA Grapalat" w:hAnsi="GHEA Grapalat"/>
              </w:rPr>
            </w:pPr>
            <w:r w:rsidRPr="0065225C">
              <w:rPr>
                <w:rFonts w:ascii="GHEA Grapalat" w:hAnsi="GHEA Grapalat"/>
                <w:sz w:val="22"/>
                <w:szCs w:val="22"/>
              </w:rPr>
              <w:t>ՍՆիՊ 2.05.03-84*</w:t>
            </w:r>
          </w:p>
        </w:tc>
      </w:tr>
      <w:tr w:rsidR="00B717BA" w:rsidRPr="0065225C" w14:paraId="37484B2A" w14:textId="77777777" w:rsidTr="0002054C">
        <w:tc>
          <w:tcPr>
            <w:tcW w:w="1844" w:type="dxa"/>
            <w:vAlign w:val="center"/>
          </w:tcPr>
          <w:p w14:paraId="78923A34" w14:textId="77777777" w:rsidR="00B717BA" w:rsidRPr="0065225C" w:rsidRDefault="00B717BA" w:rsidP="00EB3FB9">
            <w:pPr>
              <w:spacing w:line="336" w:lineRule="auto"/>
              <w:rPr>
                <w:rFonts w:ascii="GHEA Grapalat" w:hAnsi="GHEA Grapalat"/>
              </w:rPr>
            </w:pPr>
            <w:r w:rsidRPr="0065225C">
              <w:rPr>
                <w:rFonts w:ascii="GHEA Grapalat" w:hAnsi="GHEA Grapalat"/>
              </w:rPr>
              <w:t>1</w:t>
            </w:r>
          </w:p>
        </w:tc>
        <w:tc>
          <w:tcPr>
            <w:tcW w:w="1252" w:type="dxa"/>
            <w:vAlign w:val="center"/>
          </w:tcPr>
          <w:p w14:paraId="1CCFE14B" w14:textId="77777777" w:rsidR="00B717BA" w:rsidRPr="0065225C" w:rsidRDefault="00B717BA" w:rsidP="00EB3FB9">
            <w:pPr>
              <w:spacing w:line="336" w:lineRule="auto"/>
              <w:rPr>
                <w:rFonts w:ascii="GHEA Grapalat" w:hAnsi="GHEA Grapalat"/>
                <w:sz w:val="22"/>
              </w:rPr>
            </w:pPr>
            <w:r w:rsidRPr="0065225C">
              <w:rPr>
                <w:rFonts w:ascii="GHEA Grapalat" w:hAnsi="GHEA Grapalat"/>
                <w:sz w:val="22"/>
              </w:rPr>
              <w:t>1,0</w:t>
            </w:r>
          </w:p>
        </w:tc>
        <w:tc>
          <w:tcPr>
            <w:tcW w:w="1045" w:type="dxa"/>
            <w:vAlign w:val="center"/>
          </w:tcPr>
          <w:p w14:paraId="6E02AC39" w14:textId="77777777" w:rsidR="00B717BA" w:rsidRPr="0065225C" w:rsidRDefault="00B717BA" w:rsidP="00EB3FB9">
            <w:pPr>
              <w:spacing w:line="336" w:lineRule="auto"/>
              <w:rPr>
                <w:rFonts w:ascii="GHEA Grapalat" w:hAnsi="GHEA Grapalat"/>
                <w:sz w:val="22"/>
              </w:rPr>
            </w:pPr>
            <w:r w:rsidRPr="0065225C">
              <w:rPr>
                <w:rFonts w:ascii="GHEA Grapalat" w:hAnsi="GHEA Grapalat"/>
                <w:sz w:val="22"/>
              </w:rPr>
              <w:t>1,0</w:t>
            </w:r>
          </w:p>
        </w:tc>
        <w:tc>
          <w:tcPr>
            <w:tcW w:w="984" w:type="dxa"/>
            <w:vAlign w:val="center"/>
          </w:tcPr>
          <w:p w14:paraId="7795E676" w14:textId="77777777" w:rsidR="00B717BA" w:rsidRPr="0065225C" w:rsidRDefault="00B717BA" w:rsidP="00EB3FB9">
            <w:pPr>
              <w:spacing w:line="336" w:lineRule="auto"/>
              <w:rPr>
                <w:rFonts w:ascii="GHEA Grapalat" w:hAnsi="GHEA Grapalat"/>
                <w:sz w:val="22"/>
              </w:rPr>
            </w:pPr>
            <w:r w:rsidRPr="0065225C">
              <w:rPr>
                <w:rFonts w:ascii="GHEA Grapalat" w:hAnsi="GHEA Grapalat"/>
                <w:sz w:val="22"/>
              </w:rPr>
              <w:t>1,0</w:t>
            </w:r>
          </w:p>
        </w:tc>
        <w:tc>
          <w:tcPr>
            <w:tcW w:w="990" w:type="dxa"/>
            <w:vAlign w:val="center"/>
          </w:tcPr>
          <w:p w14:paraId="4CB74277" w14:textId="77777777" w:rsidR="00B717BA" w:rsidRPr="0065225C" w:rsidRDefault="00B717BA" w:rsidP="00EB3FB9">
            <w:pPr>
              <w:spacing w:line="336" w:lineRule="auto"/>
              <w:rPr>
                <w:rFonts w:ascii="GHEA Grapalat" w:hAnsi="GHEA Grapalat"/>
                <w:sz w:val="22"/>
              </w:rPr>
            </w:pPr>
            <w:r w:rsidRPr="0065225C">
              <w:rPr>
                <w:rFonts w:ascii="GHEA Grapalat" w:hAnsi="GHEA Grapalat"/>
                <w:sz w:val="22"/>
              </w:rPr>
              <w:t>1,0</w:t>
            </w:r>
          </w:p>
        </w:tc>
        <w:tc>
          <w:tcPr>
            <w:tcW w:w="1605" w:type="dxa"/>
            <w:vAlign w:val="center"/>
          </w:tcPr>
          <w:p w14:paraId="2D7DA3FA" w14:textId="77777777" w:rsidR="00B717BA" w:rsidRPr="0065225C" w:rsidRDefault="00B717BA" w:rsidP="00EB3FB9">
            <w:pPr>
              <w:spacing w:line="336" w:lineRule="auto"/>
              <w:rPr>
                <w:rFonts w:ascii="GHEA Grapalat" w:hAnsi="GHEA Grapalat"/>
                <w:sz w:val="22"/>
              </w:rPr>
            </w:pPr>
            <w:r w:rsidRPr="0065225C">
              <w:rPr>
                <w:rFonts w:ascii="GHEA Grapalat" w:hAnsi="GHEA Grapalat"/>
                <w:sz w:val="22"/>
              </w:rPr>
              <w:t>1,0</w:t>
            </w:r>
          </w:p>
        </w:tc>
        <w:tc>
          <w:tcPr>
            <w:tcW w:w="1325" w:type="dxa"/>
            <w:vAlign w:val="center"/>
          </w:tcPr>
          <w:p w14:paraId="48087201" w14:textId="77777777" w:rsidR="00B717BA" w:rsidRPr="0065225C" w:rsidRDefault="00B717BA" w:rsidP="00EB3FB9">
            <w:pPr>
              <w:spacing w:line="336" w:lineRule="auto"/>
              <w:rPr>
                <w:rFonts w:ascii="GHEA Grapalat" w:hAnsi="GHEA Grapalat"/>
                <w:sz w:val="22"/>
              </w:rPr>
            </w:pPr>
            <w:r w:rsidRPr="0065225C">
              <w:rPr>
                <w:rFonts w:ascii="GHEA Grapalat" w:hAnsi="GHEA Grapalat"/>
                <w:sz w:val="22"/>
              </w:rPr>
              <w:t>1,0</w:t>
            </w:r>
          </w:p>
        </w:tc>
        <w:tc>
          <w:tcPr>
            <w:tcW w:w="1464" w:type="dxa"/>
            <w:vAlign w:val="center"/>
          </w:tcPr>
          <w:p w14:paraId="070A7572" w14:textId="77777777" w:rsidR="00B717BA" w:rsidRPr="0065225C" w:rsidRDefault="00B717BA" w:rsidP="00EB3FB9">
            <w:pPr>
              <w:spacing w:line="336" w:lineRule="auto"/>
              <w:rPr>
                <w:rFonts w:ascii="GHEA Grapalat" w:hAnsi="GHEA Grapalat"/>
                <w:sz w:val="22"/>
              </w:rPr>
            </w:pPr>
            <w:r w:rsidRPr="0065225C">
              <w:rPr>
                <w:rFonts w:ascii="GHEA Grapalat" w:hAnsi="GHEA Grapalat"/>
                <w:sz w:val="22"/>
              </w:rPr>
              <w:t>1,0</w:t>
            </w:r>
          </w:p>
        </w:tc>
      </w:tr>
      <w:tr w:rsidR="00B717BA" w:rsidRPr="0065225C" w14:paraId="3355484E" w14:textId="77777777" w:rsidTr="0002054C">
        <w:tc>
          <w:tcPr>
            <w:tcW w:w="1844" w:type="dxa"/>
            <w:vAlign w:val="center"/>
          </w:tcPr>
          <w:p w14:paraId="6B785F4D" w14:textId="77777777" w:rsidR="00B717BA" w:rsidRPr="0065225C" w:rsidRDefault="00B717BA" w:rsidP="00EB3FB9">
            <w:pPr>
              <w:spacing w:line="336" w:lineRule="auto"/>
              <w:rPr>
                <w:rFonts w:ascii="GHEA Grapalat" w:hAnsi="GHEA Grapalat"/>
              </w:rPr>
            </w:pPr>
            <w:r w:rsidRPr="0065225C">
              <w:rPr>
                <w:rFonts w:ascii="GHEA Grapalat" w:hAnsi="GHEA Grapalat"/>
              </w:rPr>
              <w:t>2</w:t>
            </w:r>
          </w:p>
        </w:tc>
        <w:tc>
          <w:tcPr>
            <w:tcW w:w="1252" w:type="dxa"/>
            <w:vAlign w:val="center"/>
          </w:tcPr>
          <w:p w14:paraId="03ECED09" w14:textId="77777777" w:rsidR="00B717BA" w:rsidRPr="0065225C" w:rsidRDefault="00B717BA" w:rsidP="00EB3FB9">
            <w:pPr>
              <w:spacing w:line="336" w:lineRule="auto"/>
              <w:rPr>
                <w:rFonts w:ascii="GHEA Grapalat" w:hAnsi="GHEA Grapalat"/>
                <w:sz w:val="22"/>
              </w:rPr>
            </w:pPr>
            <w:r w:rsidRPr="0065225C">
              <w:rPr>
                <w:rFonts w:ascii="GHEA Grapalat" w:hAnsi="GHEA Grapalat"/>
                <w:sz w:val="22"/>
              </w:rPr>
              <w:t>1,0</w:t>
            </w:r>
          </w:p>
        </w:tc>
        <w:tc>
          <w:tcPr>
            <w:tcW w:w="1045" w:type="dxa"/>
            <w:vAlign w:val="center"/>
          </w:tcPr>
          <w:p w14:paraId="334E20A7" w14:textId="77777777" w:rsidR="00B717BA" w:rsidRPr="0065225C" w:rsidRDefault="00B717BA" w:rsidP="00EB3FB9">
            <w:pPr>
              <w:spacing w:line="336" w:lineRule="auto"/>
              <w:rPr>
                <w:rFonts w:ascii="GHEA Grapalat" w:hAnsi="GHEA Grapalat"/>
                <w:sz w:val="22"/>
              </w:rPr>
            </w:pPr>
            <w:r w:rsidRPr="0065225C">
              <w:rPr>
                <w:rFonts w:ascii="GHEA Grapalat" w:hAnsi="GHEA Grapalat"/>
                <w:sz w:val="22"/>
              </w:rPr>
              <w:t>1,0</w:t>
            </w:r>
          </w:p>
        </w:tc>
        <w:tc>
          <w:tcPr>
            <w:tcW w:w="984" w:type="dxa"/>
            <w:vAlign w:val="center"/>
          </w:tcPr>
          <w:p w14:paraId="57476ADA" w14:textId="77777777" w:rsidR="00B717BA" w:rsidRPr="0065225C" w:rsidRDefault="00B717BA" w:rsidP="00EB3FB9">
            <w:pPr>
              <w:spacing w:line="336" w:lineRule="auto"/>
              <w:rPr>
                <w:rFonts w:ascii="GHEA Grapalat" w:hAnsi="GHEA Grapalat"/>
                <w:sz w:val="22"/>
              </w:rPr>
            </w:pPr>
            <w:r w:rsidRPr="0065225C">
              <w:rPr>
                <w:rFonts w:ascii="GHEA Grapalat" w:hAnsi="GHEA Grapalat"/>
                <w:sz w:val="22"/>
              </w:rPr>
              <w:t>1,0</w:t>
            </w:r>
          </w:p>
        </w:tc>
        <w:tc>
          <w:tcPr>
            <w:tcW w:w="990" w:type="dxa"/>
            <w:vAlign w:val="center"/>
          </w:tcPr>
          <w:p w14:paraId="69DB1245" w14:textId="77777777" w:rsidR="00B717BA" w:rsidRPr="0065225C" w:rsidRDefault="00B717BA" w:rsidP="00EB3FB9">
            <w:pPr>
              <w:spacing w:line="336" w:lineRule="auto"/>
              <w:rPr>
                <w:rFonts w:ascii="GHEA Grapalat" w:hAnsi="GHEA Grapalat"/>
                <w:sz w:val="22"/>
              </w:rPr>
            </w:pPr>
            <w:r w:rsidRPr="0065225C">
              <w:rPr>
                <w:rFonts w:ascii="GHEA Grapalat" w:hAnsi="GHEA Grapalat"/>
                <w:sz w:val="22"/>
              </w:rPr>
              <w:t>1,0</w:t>
            </w:r>
          </w:p>
        </w:tc>
        <w:tc>
          <w:tcPr>
            <w:tcW w:w="1605" w:type="dxa"/>
            <w:vAlign w:val="center"/>
          </w:tcPr>
          <w:p w14:paraId="1458E28C" w14:textId="77777777" w:rsidR="00B717BA" w:rsidRPr="0065225C" w:rsidRDefault="00B717BA" w:rsidP="00EB3FB9">
            <w:pPr>
              <w:spacing w:line="336" w:lineRule="auto"/>
              <w:rPr>
                <w:rFonts w:ascii="GHEA Grapalat" w:hAnsi="GHEA Grapalat"/>
                <w:sz w:val="22"/>
              </w:rPr>
            </w:pPr>
            <m:oMath>
              <m:r>
                <w:rPr>
                  <w:rFonts w:ascii="Cambria Math" w:hAnsi="Cambria Math"/>
                  <w:sz w:val="22"/>
                </w:rPr>
                <m:t>λ&lt;25</m:t>
              </m:r>
            </m:oMath>
            <w:r w:rsidRPr="0065225C">
              <w:rPr>
                <w:rFonts w:ascii="GHEA Grapalat" w:hAnsi="GHEA Grapalat"/>
                <w:sz w:val="22"/>
              </w:rPr>
              <w:t xml:space="preserve"> </w:t>
            </w:r>
            <w:r w:rsidRPr="0065225C">
              <w:rPr>
                <w:rFonts w:ascii="GHEA Grapalat" w:hAnsi="GHEA Grapalat"/>
                <w:sz w:val="22"/>
                <w:lang w:val="hy-AM"/>
              </w:rPr>
              <w:t>մ-ի դեպքում</w:t>
            </w:r>
            <w:r w:rsidRPr="0065225C">
              <w:rPr>
                <w:rFonts w:ascii="GHEA Grapalat" w:hAnsi="GHEA Grapalat"/>
                <w:sz w:val="22"/>
              </w:rPr>
              <w:t xml:space="preserve"> 1,0</w:t>
            </w:r>
          </w:p>
          <w:p w14:paraId="30F7C38A" w14:textId="77777777" w:rsidR="00B717BA" w:rsidRPr="0065225C" w:rsidRDefault="00B717BA" w:rsidP="00EB3FB9">
            <w:pPr>
              <w:spacing w:line="336" w:lineRule="auto"/>
              <w:rPr>
                <w:rFonts w:ascii="GHEA Grapalat" w:hAnsi="GHEA Grapalat"/>
                <w:sz w:val="22"/>
              </w:rPr>
            </w:pPr>
            <m:oMath>
              <m:r>
                <w:rPr>
                  <w:rFonts w:ascii="Cambria Math" w:hAnsi="Cambria Math"/>
                  <w:sz w:val="22"/>
                </w:rPr>
                <m:t>λ&gt;25</m:t>
              </m:r>
            </m:oMath>
            <w:r w:rsidRPr="0065225C">
              <w:rPr>
                <w:rFonts w:ascii="GHEA Grapalat" w:hAnsi="GHEA Grapalat"/>
                <w:sz w:val="22"/>
              </w:rPr>
              <w:t xml:space="preserve"> </w:t>
            </w:r>
            <w:r w:rsidRPr="0065225C">
              <w:rPr>
                <w:rFonts w:ascii="GHEA Grapalat" w:hAnsi="GHEA Grapalat"/>
                <w:sz w:val="22"/>
                <w:lang w:val="hy-AM"/>
              </w:rPr>
              <w:t>մ-ի դեպքում</w:t>
            </w:r>
            <w:r w:rsidRPr="0065225C">
              <w:rPr>
                <w:rFonts w:ascii="GHEA Grapalat" w:hAnsi="GHEA Grapalat"/>
                <w:sz w:val="22"/>
              </w:rPr>
              <w:t xml:space="preserve"> 0,9</w:t>
            </w:r>
          </w:p>
        </w:tc>
        <w:tc>
          <w:tcPr>
            <w:tcW w:w="1325" w:type="dxa"/>
            <w:vAlign w:val="center"/>
          </w:tcPr>
          <w:p w14:paraId="2C156531" w14:textId="77777777" w:rsidR="00B717BA" w:rsidRPr="0065225C" w:rsidRDefault="00B717BA" w:rsidP="00EB3FB9">
            <w:pPr>
              <w:spacing w:line="336" w:lineRule="auto"/>
              <w:rPr>
                <w:rFonts w:ascii="GHEA Grapalat" w:hAnsi="GHEA Grapalat"/>
                <w:sz w:val="22"/>
                <w:lang w:val="hy-AM"/>
              </w:rPr>
            </w:pPr>
            <w:r w:rsidRPr="0065225C">
              <w:rPr>
                <w:rFonts w:ascii="GHEA Grapalat" w:hAnsi="GHEA Grapalat"/>
                <w:sz w:val="22"/>
              </w:rPr>
              <w:t xml:space="preserve">1,0 </w:t>
            </w:r>
            <w:r w:rsidRPr="0065225C">
              <w:rPr>
                <w:rFonts w:ascii="GHEA Grapalat" w:hAnsi="GHEA Grapalat"/>
                <w:sz w:val="22"/>
                <w:lang w:val="hy-AM"/>
              </w:rPr>
              <w:t>սայլակի և</w:t>
            </w:r>
            <w:r w:rsidRPr="0065225C">
              <w:rPr>
                <w:rFonts w:ascii="GHEA Grapalat" w:hAnsi="GHEA Grapalat"/>
                <w:sz w:val="22"/>
              </w:rPr>
              <w:t xml:space="preserve"> </w:t>
            </w:r>
            <w:r w:rsidRPr="0065225C">
              <w:rPr>
                <w:rFonts w:ascii="GHEA Grapalat" w:hAnsi="GHEA Grapalat"/>
                <w:sz w:val="22"/>
                <w:lang w:val="hy-AM"/>
              </w:rPr>
              <w:t>բաշխվացի համար</w:t>
            </w:r>
          </w:p>
        </w:tc>
        <w:tc>
          <w:tcPr>
            <w:tcW w:w="1464" w:type="dxa"/>
            <w:vAlign w:val="center"/>
          </w:tcPr>
          <w:p w14:paraId="4BD7DD65" w14:textId="77777777" w:rsidR="00B717BA" w:rsidRPr="0065225C" w:rsidRDefault="00B717BA" w:rsidP="00EB3FB9">
            <w:pPr>
              <w:spacing w:line="336" w:lineRule="auto"/>
              <w:rPr>
                <w:rFonts w:ascii="GHEA Grapalat" w:hAnsi="GHEA Grapalat"/>
                <w:sz w:val="22"/>
                <w:lang w:val="hy-AM"/>
              </w:rPr>
            </w:pPr>
            <w:r w:rsidRPr="0065225C">
              <w:rPr>
                <w:rFonts w:ascii="GHEA Grapalat" w:hAnsi="GHEA Grapalat"/>
                <w:sz w:val="22"/>
                <w:lang w:val="hy-AM"/>
              </w:rPr>
              <w:t>1,0 սայլակի և բաշխվացի համար</w:t>
            </w:r>
          </w:p>
        </w:tc>
      </w:tr>
      <w:tr w:rsidR="00B717BA" w:rsidRPr="0065225C" w14:paraId="5216BF07" w14:textId="77777777" w:rsidTr="0002054C">
        <w:tc>
          <w:tcPr>
            <w:tcW w:w="1844" w:type="dxa"/>
            <w:vAlign w:val="center"/>
          </w:tcPr>
          <w:p w14:paraId="69C39F4A" w14:textId="77777777" w:rsidR="00B717BA" w:rsidRPr="0065225C" w:rsidRDefault="00B717BA" w:rsidP="00EB3FB9">
            <w:pPr>
              <w:spacing w:line="336" w:lineRule="auto"/>
              <w:rPr>
                <w:rFonts w:ascii="GHEA Grapalat" w:hAnsi="GHEA Grapalat"/>
              </w:rPr>
            </w:pPr>
            <w:r w:rsidRPr="0065225C">
              <w:rPr>
                <w:rFonts w:ascii="GHEA Grapalat" w:hAnsi="GHEA Grapalat"/>
              </w:rPr>
              <w:t>3</w:t>
            </w:r>
          </w:p>
        </w:tc>
        <w:tc>
          <w:tcPr>
            <w:tcW w:w="1252" w:type="dxa"/>
            <w:vAlign w:val="center"/>
          </w:tcPr>
          <w:p w14:paraId="10C2DA9D" w14:textId="77777777" w:rsidR="00B717BA" w:rsidRPr="0065225C" w:rsidRDefault="00B717BA" w:rsidP="00EB3FB9">
            <w:pPr>
              <w:spacing w:line="336" w:lineRule="auto"/>
              <w:rPr>
                <w:rFonts w:ascii="GHEA Grapalat" w:hAnsi="GHEA Grapalat"/>
                <w:sz w:val="22"/>
              </w:rPr>
            </w:pPr>
            <w:r w:rsidRPr="0065225C">
              <w:rPr>
                <w:rFonts w:ascii="GHEA Grapalat" w:hAnsi="GHEA Grapalat"/>
                <w:sz w:val="22"/>
              </w:rPr>
              <w:t>0,85</w:t>
            </w:r>
          </w:p>
        </w:tc>
        <w:tc>
          <w:tcPr>
            <w:tcW w:w="1045" w:type="dxa"/>
            <w:vAlign w:val="center"/>
          </w:tcPr>
          <w:p w14:paraId="1E496EC3" w14:textId="77777777" w:rsidR="00B717BA" w:rsidRPr="0065225C" w:rsidRDefault="00B717BA" w:rsidP="00EB3FB9">
            <w:pPr>
              <w:spacing w:line="336" w:lineRule="auto"/>
              <w:rPr>
                <w:rFonts w:ascii="GHEA Grapalat" w:hAnsi="GHEA Grapalat"/>
                <w:sz w:val="22"/>
              </w:rPr>
            </w:pPr>
            <w:r w:rsidRPr="0065225C">
              <w:rPr>
                <w:rFonts w:ascii="GHEA Grapalat" w:hAnsi="GHEA Grapalat"/>
                <w:sz w:val="22"/>
              </w:rPr>
              <w:t>0,85</w:t>
            </w:r>
          </w:p>
        </w:tc>
        <w:tc>
          <w:tcPr>
            <w:tcW w:w="984" w:type="dxa"/>
            <w:vAlign w:val="center"/>
          </w:tcPr>
          <w:p w14:paraId="022AEB63" w14:textId="77777777" w:rsidR="00B717BA" w:rsidRPr="0065225C" w:rsidRDefault="00B717BA" w:rsidP="00EB3FB9">
            <w:pPr>
              <w:spacing w:line="336" w:lineRule="auto"/>
              <w:rPr>
                <w:rFonts w:ascii="GHEA Grapalat" w:hAnsi="GHEA Grapalat"/>
                <w:sz w:val="22"/>
              </w:rPr>
            </w:pPr>
            <w:r w:rsidRPr="0065225C">
              <w:rPr>
                <w:rFonts w:ascii="GHEA Grapalat" w:hAnsi="GHEA Grapalat"/>
                <w:sz w:val="22"/>
              </w:rPr>
              <w:t>0,85</w:t>
            </w:r>
          </w:p>
        </w:tc>
        <w:tc>
          <w:tcPr>
            <w:tcW w:w="990" w:type="dxa"/>
            <w:vAlign w:val="center"/>
          </w:tcPr>
          <w:p w14:paraId="4394DF73" w14:textId="77777777" w:rsidR="00B717BA" w:rsidRPr="0065225C" w:rsidRDefault="00B717BA" w:rsidP="00EB3FB9">
            <w:pPr>
              <w:spacing w:line="336" w:lineRule="auto"/>
              <w:rPr>
                <w:rFonts w:ascii="GHEA Grapalat" w:hAnsi="GHEA Grapalat"/>
                <w:sz w:val="22"/>
              </w:rPr>
            </w:pPr>
            <w:r w:rsidRPr="0065225C">
              <w:rPr>
                <w:rFonts w:ascii="GHEA Grapalat" w:hAnsi="GHEA Grapalat"/>
                <w:sz w:val="22"/>
              </w:rPr>
              <w:t>1,0</w:t>
            </w:r>
          </w:p>
        </w:tc>
        <w:tc>
          <w:tcPr>
            <w:tcW w:w="1605" w:type="dxa"/>
            <w:vAlign w:val="center"/>
          </w:tcPr>
          <w:p w14:paraId="414D183F" w14:textId="77777777" w:rsidR="00B717BA" w:rsidRPr="0065225C" w:rsidRDefault="00B717BA" w:rsidP="00EB3FB9">
            <w:pPr>
              <w:spacing w:line="336" w:lineRule="auto"/>
              <w:rPr>
                <w:rFonts w:ascii="GHEA Grapalat" w:hAnsi="GHEA Grapalat"/>
                <w:sz w:val="22"/>
              </w:rPr>
            </w:pPr>
            <m:oMath>
              <m:r>
                <w:rPr>
                  <w:rFonts w:ascii="Cambria Math" w:hAnsi="Cambria Math"/>
                  <w:sz w:val="22"/>
                </w:rPr>
                <m:t>λ&lt;25</m:t>
              </m:r>
            </m:oMath>
            <w:r w:rsidRPr="0065225C">
              <w:rPr>
                <w:rFonts w:ascii="GHEA Grapalat" w:hAnsi="GHEA Grapalat"/>
                <w:sz w:val="22"/>
              </w:rPr>
              <w:t xml:space="preserve"> </w:t>
            </w:r>
            <w:r w:rsidRPr="0065225C">
              <w:rPr>
                <w:rFonts w:ascii="GHEA Grapalat" w:hAnsi="GHEA Grapalat"/>
                <w:sz w:val="22"/>
                <w:lang w:val="hy-AM"/>
              </w:rPr>
              <w:t>մ-ի դեպքում</w:t>
            </w:r>
            <w:r w:rsidRPr="0065225C">
              <w:rPr>
                <w:rFonts w:ascii="GHEA Grapalat" w:hAnsi="GHEA Grapalat"/>
                <w:sz w:val="22"/>
              </w:rPr>
              <w:t xml:space="preserve"> 1,0</w:t>
            </w:r>
          </w:p>
          <w:p w14:paraId="45A7EEB8" w14:textId="77777777" w:rsidR="00B717BA" w:rsidRPr="0065225C" w:rsidRDefault="00B717BA" w:rsidP="00EB3FB9">
            <w:pPr>
              <w:spacing w:line="336" w:lineRule="auto"/>
              <w:rPr>
                <w:rFonts w:ascii="GHEA Grapalat" w:hAnsi="GHEA Grapalat"/>
                <w:sz w:val="22"/>
              </w:rPr>
            </w:pPr>
            <m:oMath>
              <m:r>
                <w:rPr>
                  <w:rFonts w:ascii="Cambria Math" w:hAnsi="Cambria Math"/>
                  <w:sz w:val="22"/>
                </w:rPr>
                <m:t>λ&gt;25</m:t>
              </m:r>
            </m:oMath>
            <w:r w:rsidRPr="0065225C">
              <w:rPr>
                <w:rFonts w:ascii="GHEA Grapalat" w:hAnsi="GHEA Grapalat"/>
                <w:sz w:val="22"/>
              </w:rPr>
              <w:t xml:space="preserve"> </w:t>
            </w:r>
            <w:r w:rsidRPr="0065225C">
              <w:rPr>
                <w:rFonts w:ascii="GHEA Grapalat" w:hAnsi="GHEA Grapalat"/>
                <w:sz w:val="22"/>
                <w:lang w:val="hy-AM"/>
              </w:rPr>
              <w:t xml:space="preserve">մ-ի դեպքում </w:t>
            </w:r>
            <w:r w:rsidRPr="0065225C">
              <w:rPr>
                <w:rFonts w:ascii="GHEA Grapalat" w:hAnsi="GHEA Grapalat"/>
                <w:sz w:val="22"/>
              </w:rPr>
              <w:t>0,8</w:t>
            </w:r>
          </w:p>
        </w:tc>
        <w:tc>
          <w:tcPr>
            <w:tcW w:w="1325" w:type="dxa"/>
            <w:vAlign w:val="center"/>
          </w:tcPr>
          <w:p w14:paraId="567DEDC5" w14:textId="77777777" w:rsidR="00B717BA" w:rsidRPr="0065225C" w:rsidRDefault="00B717BA" w:rsidP="00EB3FB9">
            <w:pPr>
              <w:spacing w:line="336" w:lineRule="auto"/>
              <w:rPr>
                <w:rFonts w:ascii="GHEA Grapalat" w:hAnsi="GHEA Grapalat"/>
                <w:sz w:val="22"/>
              </w:rPr>
            </w:pPr>
            <w:r w:rsidRPr="0065225C">
              <w:rPr>
                <w:rFonts w:ascii="GHEA Grapalat" w:hAnsi="GHEA Grapalat"/>
                <w:sz w:val="22"/>
              </w:rPr>
              <w:t xml:space="preserve">1,0 </w:t>
            </w:r>
            <w:r w:rsidRPr="0065225C">
              <w:rPr>
                <w:rFonts w:ascii="GHEA Grapalat" w:hAnsi="GHEA Grapalat"/>
                <w:sz w:val="22"/>
                <w:lang w:val="hy-AM"/>
              </w:rPr>
              <w:t>սայլակի համար</w:t>
            </w:r>
          </w:p>
          <w:p w14:paraId="3817921B" w14:textId="77777777" w:rsidR="00B717BA" w:rsidRPr="0065225C" w:rsidRDefault="00B717BA" w:rsidP="00EB3FB9">
            <w:pPr>
              <w:spacing w:line="336" w:lineRule="auto"/>
              <w:rPr>
                <w:rFonts w:ascii="GHEA Grapalat" w:hAnsi="GHEA Grapalat"/>
                <w:sz w:val="22"/>
              </w:rPr>
            </w:pPr>
            <w:r w:rsidRPr="0065225C">
              <w:rPr>
                <w:rFonts w:ascii="GHEA Grapalat" w:hAnsi="GHEA Grapalat"/>
                <w:sz w:val="22"/>
              </w:rPr>
              <w:lastRenderedPageBreak/>
              <w:t xml:space="preserve">0,6 </w:t>
            </w:r>
            <w:r w:rsidRPr="0065225C">
              <w:rPr>
                <w:rFonts w:ascii="GHEA Grapalat" w:hAnsi="GHEA Grapalat"/>
                <w:sz w:val="22"/>
                <w:lang w:val="hy-AM"/>
              </w:rPr>
              <w:t>բաշխվացի համար</w:t>
            </w:r>
          </w:p>
        </w:tc>
        <w:tc>
          <w:tcPr>
            <w:tcW w:w="1464" w:type="dxa"/>
            <w:vAlign w:val="center"/>
          </w:tcPr>
          <w:p w14:paraId="7B4CF317" w14:textId="77777777" w:rsidR="00B717BA" w:rsidRPr="0065225C" w:rsidRDefault="00B717BA" w:rsidP="00EB3FB9">
            <w:pPr>
              <w:spacing w:line="336" w:lineRule="auto"/>
              <w:rPr>
                <w:rFonts w:ascii="GHEA Grapalat" w:hAnsi="GHEA Grapalat"/>
                <w:sz w:val="22"/>
              </w:rPr>
            </w:pPr>
            <w:r w:rsidRPr="0065225C">
              <w:rPr>
                <w:rFonts w:ascii="GHEA Grapalat" w:hAnsi="GHEA Grapalat"/>
                <w:sz w:val="22"/>
              </w:rPr>
              <w:lastRenderedPageBreak/>
              <w:t xml:space="preserve">0,6 </w:t>
            </w:r>
            <w:r w:rsidRPr="0065225C">
              <w:rPr>
                <w:rFonts w:ascii="GHEA Grapalat" w:hAnsi="GHEA Grapalat"/>
                <w:sz w:val="22"/>
                <w:lang w:val="hy-AM"/>
              </w:rPr>
              <w:t>սայլակի և բաշխվացի համար</w:t>
            </w:r>
          </w:p>
        </w:tc>
      </w:tr>
      <w:tr w:rsidR="00B717BA" w:rsidRPr="0065225C" w14:paraId="03BCE038" w14:textId="77777777" w:rsidTr="0002054C">
        <w:tc>
          <w:tcPr>
            <w:tcW w:w="1844" w:type="dxa"/>
            <w:vAlign w:val="center"/>
          </w:tcPr>
          <w:p w14:paraId="4DAB4B2E" w14:textId="77777777" w:rsidR="00B717BA" w:rsidRPr="0065225C" w:rsidRDefault="00B717BA" w:rsidP="00EB3FB9">
            <w:pPr>
              <w:spacing w:line="336" w:lineRule="auto"/>
              <w:rPr>
                <w:rFonts w:ascii="GHEA Grapalat" w:hAnsi="GHEA Grapalat"/>
              </w:rPr>
            </w:pPr>
            <w:r w:rsidRPr="0065225C">
              <w:rPr>
                <w:rFonts w:ascii="GHEA Grapalat" w:hAnsi="GHEA Grapalat"/>
              </w:rPr>
              <w:lastRenderedPageBreak/>
              <w:t>4</w:t>
            </w:r>
          </w:p>
        </w:tc>
        <w:tc>
          <w:tcPr>
            <w:tcW w:w="1252" w:type="dxa"/>
            <w:vAlign w:val="center"/>
          </w:tcPr>
          <w:p w14:paraId="3F70032C" w14:textId="77777777" w:rsidR="00B717BA" w:rsidRPr="0065225C" w:rsidRDefault="00B717BA" w:rsidP="00EB3FB9">
            <w:pPr>
              <w:spacing w:line="336" w:lineRule="auto"/>
              <w:rPr>
                <w:rFonts w:ascii="GHEA Grapalat" w:hAnsi="GHEA Grapalat"/>
                <w:sz w:val="22"/>
              </w:rPr>
            </w:pPr>
            <w:r w:rsidRPr="0065225C">
              <w:rPr>
                <w:rFonts w:ascii="GHEA Grapalat" w:hAnsi="GHEA Grapalat"/>
                <w:sz w:val="22"/>
              </w:rPr>
              <w:t>Н-10</w:t>
            </w:r>
            <w:r w:rsidRPr="0065225C">
              <w:rPr>
                <w:rFonts w:ascii="GHEA Grapalat" w:hAnsi="GHEA Grapalat"/>
                <w:sz w:val="22"/>
                <w:lang w:val="hy-AM"/>
              </w:rPr>
              <w:t xml:space="preserve">-ի համար </w:t>
            </w:r>
            <w:r w:rsidRPr="0065225C">
              <w:rPr>
                <w:rFonts w:ascii="GHEA Grapalat" w:hAnsi="GHEA Grapalat"/>
                <w:sz w:val="22"/>
              </w:rPr>
              <w:t>0,75</w:t>
            </w:r>
          </w:p>
          <w:p w14:paraId="47367232" w14:textId="77777777" w:rsidR="00B717BA" w:rsidRPr="0065225C" w:rsidRDefault="00B717BA" w:rsidP="00EB3FB9">
            <w:pPr>
              <w:spacing w:line="336" w:lineRule="auto"/>
              <w:rPr>
                <w:rFonts w:ascii="GHEA Grapalat" w:hAnsi="GHEA Grapalat"/>
                <w:sz w:val="22"/>
              </w:rPr>
            </w:pPr>
            <w:r w:rsidRPr="0065225C">
              <w:rPr>
                <w:rFonts w:ascii="GHEA Grapalat" w:hAnsi="GHEA Grapalat"/>
                <w:sz w:val="22"/>
              </w:rPr>
              <w:t>Н-13</w:t>
            </w:r>
            <w:r w:rsidRPr="0065225C">
              <w:rPr>
                <w:rFonts w:ascii="GHEA Grapalat" w:hAnsi="GHEA Grapalat"/>
                <w:sz w:val="22"/>
                <w:lang w:val="hy-AM"/>
              </w:rPr>
              <w:t xml:space="preserve">-ի համար </w:t>
            </w:r>
            <w:r w:rsidRPr="0065225C">
              <w:rPr>
                <w:rFonts w:ascii="GHEA Grapalat" w:hAnsi="GHEA Grapalat"/>
                <w:sz w:val="22"/>
              </w:rPr>
              <w:t xml:space="preserve">1,0 </w:t>
            </w:r>
          </w:p>
        </w:tc>
        <w:tc>
          <w:tcPr>
            <w:tcW w:w="1045" w:type="dxa"/>
            <w:vAlign w:val="center"/>
          </w:tcPr>
          <w:p w14:paraId="0EC7BF62" w14:textId="77777777" w:rsidR="00B717BA" w:rsidRPr="0065225C" w:rsidRDefault="00B717BA" w:rsidP="00EB3FB9">
            <w:pPr>
              <w:spacing w:line="336" w:lineRule="auto"/>
              <w:rPr>
                <w:rFonts w:ascii="GHEA Grapalat" w:hAnsi="GHEA Grapalat"/>
                <w:sz w:val="22"/>
              </w:rPr>
            </w:pPr>
            <w:r w:rsidRPr="0065225C">
              <w:rPr>
                <w:rFonts w:ascii="GHEA Grapalat" w:hAnsi="GHEA Grapalat"/>
                <w:sz w:val="22"/>
              </w:rPr>
              <w:t>0,75</w:t>
            </w:r>
          </w:p>
        </w:tc>
        <w:tc>
          <w:tcPr>
            <w:tcW w:w="984" w:type="dxa"/>
            <w:vAlign w:val="center"/>
          </w:tcPr>
          <w:p w14:paraId="2005D690" w14:textId="77777777" w:rsidR="00B717BA" w:rsidRPr="0065225C" w:rsidRDefault="00B717BA" w:rsidP="00EB3FB9">
            <w:pPr>
              <w:spacing w:line="336" w:lineRule="auto"/>
              <w:rPr>
                <w:rFonts w:ascii="GHEA Grapalat" w:hAnsi="GHEA Grapalat"/>
                <w:sz w:val="22"/>
              </w:rPr>
            </w:pPr>
            <w:r w:rsidRPr="0065225C">
              <w:rPr>
                <w:rFonts w:ascii="GHEA Grapalat" w:hAnsi="GHEA Grapalat"/>
                <w:sz w:val="22"/>
              </w:rPr>
              <w:t>0,75</w:t>
            </w:r>
          </w:p>
        </w:tc>
        <w:tc>
          <w:tcPr>
            <w:tcW w:w="990" w:type="dxa"/>
            <w:vAlign w:val="center"/>
          </w:tcPr>
          <w:p w14:paraId="1B05227D" w14:textId="77777777" w:rsidR="00B717BA" w:rsidRPr="0065225C" w:rsidRDefault="00B717BA" w:rsidP="00EB3FB9">
            <w:pPr>
              <w:spacing w:line="336" w:lineRule="auto"/>
              <w:rPr>
                <w:rFonts w:ascii="GHEA Grapalat" w:hAnsi="GHEA Grapalat"/>
                <w:sz w:val="22"/>
              </w:rPr>
            </w:pPr>
            <w:r w:rsidRPr="0065225C">
              <w:rPr>
                <w:rFonts w:ascii="GHEA Grapalat" w:hAnsi="GHEA Grapalat"/>
                <w:sz w:val="22"/>
              </w:rPr>
              <w:t>0,75</w:t>
            </w:r>
          </w:p>
        </w:tc>
        <w:tc>
          <w:tcPr>
            <w:tcW w:w="1605" w:type="dxa"/>
            <w:vAlign w:val="center"/>
          </w:tcPr>
          <w:p w14:paraId="2F08D686" w14:textId="77777777" w:rsidR="00B717BA" w:rsidRPr="0065225C" w:rsidRDefault="00B717BA" w:rsidP="00EB3FB9">
            <w:pPr>
              <w:spacing w:line="336" w:lineRule="auto"/>
              <w:rPr>
                <w:rFonts w:ascii="GHEA Grapalat" w:hAnsi="GHEA Grapalat"/>
                <w:sz w:val="22"/>
              </w:rPr>
            </w:pPr>
            <m:oMath>
              <m:r>
                <w:rPr>
                  <w:rFonts w:ascii="Cambria Math" w:hAnsi="Cambria Math"/>
                  <w:sz w:val="22"/>
                </w:rPr>
                <m:t>λ&lt;25</m:t>
              </m:r>
            </m:oMath>
            <w:r w:rsidRPr="0065225C">
              <w:rPr>
                <w:rFonts w:ascii="GHEA Grapalat" w:hAnsi="GHEA Grapalat"/>
                <w:sz w:val="22"/>
              </w:rPr>
              <w:t xml:space="preserve"> </w:t>
            </w:r>
            <w:r w:rsidRPr="0065225C">
              <w:rPr>
                <w:rFonts w:ascii="GHEA Grapalat" w:hAnsi="GHEA Grapalat"/>
                <w:sz w:val="22"/>
                <w:lang w:val="hy-AM"/>
              </w:rPr>
              <w:t>մ-ի դեպքում</w:t>
            </w:r>
            <w:r w:rsidRPr="0065225C">
              <w:rPr>
                <w:rFonts w:ascii="GHEA Grapalat" w:hAnsi="GHEA Grapalat"/>
                <w:sz w:val="22"/>
              </w:rPr>
              <w:t xml:space="preserve"> 1,0</w:t>
            </w:r>
          </w:p>
          <w:p w14:paraId="011AA69B" w14:textId="77777777" w:rsidR="00B717BA" w:rsidRPr="0065225C" w:rsidRDefault="00B717BA" w:rsidP="00EB3FB9">
            <w:pPr>
              <w:spacing w:line="336" w:lineRule="auto"/>
              <w:rPr>
                <w:rFonts w:ascii="GHEA Grapalat" w:hAnsi="GHEA Grapalat"/>
                <w:sz w:val="22"/>
              </w:rPr>
            </w:pPr>
            <m:oMath>
              <m:r>
                <w:rPr>
                  <w:rFonts w:ascii="Cambria Math" w:hAnsi="Cambria Math"/>
                  <w:sz w:val="22"/>
                </w:rPr>
                <m:t>λ&gt;25</m:t>
              </m:r>
            </m:oMath>
            <w:r w:rsidRPr="0065225C">
              <w:rPr>
                <w:rFonts w:ascii="GHEA Grapalat" w:hAnsi="GHEA Grapalat"/>
                <w:sz w:val="22"/>
              </w:rPr>
              <w:t xml:space="preserve"> </w:t>
            </w:r>
            <w:r w:rsidRPr="0065225C">
              <w:rPr>
                <w:rFonts w:ascii="GHEA Grapalat" w:hAnsi="GHEA Grapalat"/>
                <w:sz w:val="22"/>
                <w:lang w:val="hy-AM"/>
              </w:rPr>
              <w:t>մ-ի դեպքում</w:t>
            </w:r>
            <w:r w:rsidRPr="0065225C">
              <w:rPr>
                <w:rFonts w:ascii="GHEA Grapalat" w:hAnsi="GHEA Grapalat"/>
                <w:sz w:val="22"/>
              </w:rPr>
              <w:t xml:space="preserve"> 0,7</w:t>
            </w:r>
          </w:p>
        </w:tc>
        <w:tc>
          <w:tcPr>
            <w:tcW w:w="1325" w:type="dxa"/>
            <w:vAlign w:val="center"/>
          </w:tcPr>
          <w:p w14:paraId="76762634" w14:textId="77777777" w:rsidR="00B717BA" w:rsidRPr="0065225C" w:rsidRDefault="00B717BA" w:rsidP="00EB3FB9">
            <w:pPr>
              <w:spacing w:line="336" w:lineRule="auto"/>
              <w:rPr>
                <w:rFonts w:ascii="GHEA Grapalat" w:hAnsi="GHEA Grapalat"/>
                <w:sz w:val="22"/>
              </w:rPr>
            </w:pPr>
            <w:r w:rsidRPr="0065225C">
              <w:rPr>
                <w:rFonts w:ascii="GHEA Grapalat" w:hAnsi="GHEA Grapalat"/>
                <w:sz w:val="22"/>
              </w:rPr>
              <w:t xml:space="preserve">1,0 </w:t>
            </w:r>
            <w:r w:rsidRPr="0065225C">
              <w:rPr>
                <w:rFonts w:ascii="GHEA Grapalat" w:hAnsi="GHEA Grapalat"/>
                <w:sz w:val="22"/>
                <w:lang w:val="hy-AM"/>
              </w:rPr>
              <w:t>սայլակի համար</w:t>
            </w:r>
          </w:p>
          <w:p w14:paraId="2DA484F1" w14:textId="77777777" w:rsidR="00B717BA" w:rsidRPr="0065225C" w:rsidRDefault="00B717BA" w:rsidP="00EB3FB9">
            <w:pPr>
              <w:spacing w:line="336" w:lineRule="auto"/>
              <w:rPr>
                <w:rFonts w:ascii="GHEA Grapalat" w:hAnsi="GHEA Grapalat"/>
                <w:sz w:val="22"/>
              </w:rPr>
            </w:pPr>
            <w:r w:rsidRPr="0065225C">
              <w:rPr>
                <w:rFonts w:ascii="GHEA Grapalat" w:hAnsi="GHEA Grapalat"/>
                <w:sz w:val="22"/>
              </w:rPr>
              <w:t xml:space="preserve">0,6 </w:t>
            </w:r>
            <w:r w:rsidRPr="0065225C">
              <w:rPr>
                <w:rFonts w:ascii="GHEA Grapalat" w:hAnsi="GHEA Grapalat"/>
                <w:sz w:val="22"/>
                <w:lang w:val="hy-AM"/>
              </w:rPr>
              <w:t>բաշխվացի համար</w:t>
            </w:r>
          </w:p>
        </w:tc>
        <w:tc>
          <w:tcPr>
            <w:tcW w:w="1464" w:type="dxa"/>
            <w:vAlign w:val="center"/>
          </w:tcPr>
          <w:p w14:paraId="1B8CCDB9" w14:textId="77777777" w:rsidR="00B717BA" w:rsidRPr="0065225C" w:rsidRDefault="00B717BA" w:rsidP="00EB3FB9">
            <w:pPr>
              <w:spacing w:line="336" w:lineRule="auto"/>
              <w:rPr>
                <w:rFonts w:ascii="GHEA Grapalat" w:hAnsi="GHEA Grapalat"/>
                <w:sz w:val="22"/>
              </w:rPr>
            </w:pPr>
            <w:r w:rsidRPr="0065225C">
              <w:rPr>
                <w:rFonts w:ascii="GHEA Grapalat" w:hAnsi="GHEA Grapalat"/>
                <w:sz w:val="22"/>
              </w:rPr>
              <w:t xml:space="preserve">0,6 </w:t>
            </w:r>
            <w:r w:rsidRPr="0065225C">
              <w:rPr>
                <w:rFonts w:ascii="GHEA Grapalat" w:hAnsi="GHEA Grapalat"/>
                <w:sz w:val="22"/>
                <w:lang w:val="hy-AM"/>
              </w:rPr>
              <w:t>սայլակի և բաշխվացի համար</w:t>
            </w:r>
          </w:p>
        </w:tc>
      </w:tr>
      <w:tr w:rsidR="00B717BA" w:rsidRPr="0065225C" w14:paraId="32F8A27C" w14:textId="77777777" w:rsidTr="0002054C">
        <w:tc>
          <w:tcPr>
            <w:tcW w:w="1844" w:type="dxa"/>
            <w:vAlign w:val="center"/>
          </w:tcPr>
          <w:p w14:paraId="7FF265AF" w14:textId="77777777" w:rsidR="00B717BA" w:rsidRPr="0065225C" w:rsidRDefault="00B717BA" w:rsidP="00EB3FB9">
            <w:pPr>
              <w:spacing w:line="336" w:lineRule="auto"/>
              <w:rPr>
                <w:rFonts w:ascii="GHEA Grapalat" w:hAnsi="GHEA Grapalat"/>
              </w:rPr>
            </w:pPr>
            <w:r w:rsidRPr="0065225C">
              <w:rPr>
                <w:rFonts w:ascii="GHEA Grapalat" w:hAnsi="GHEA Grapalat"/>
              </w:rPr>
              <w:t>4-ից ավել</w:t>
            </w:r>
          </w:p>
        </w:tc>
        <w:tc>
          <w:tcPr>
            <w:tcW w:w="1252" w:type="dxa"/>
            <w:vAlign w:val="center"/>
          </w:tcPr>
          <w:p w14:paraId="1133E443" w14:textId="77777777" w:rsidR="00B717BA" w:rsidRPr="0065225C" w:rsidRDefault="00B717BA" w:rsidP="00EB3FB9">
            <w:pPr>
              <w:spacing w:line="336" w:lineRule="auto"/>
              <w:rPr>
                <w:rFonts w:ascii="GHEA Grapalat" w:hAnsi="GHEA Grapalat"/>
                <w:sz w:val="22"/>
                <w:lang w:val="en-US"/>
              </w:rPr>
            </w:pPr>
            <w:r w:rsidRPr="0065225C">
              <w:rPr>
                <w:rFonts w:ascii="GHEA Grapalat" w:hAnsi="GHEA Grapalat"/>
                <w:sz w:val="22"/>
                <w:lang w:val="en-US"/>
              </w:rPr>
              <w:t>-</w:t>
            </w:r>
          </w:p>
        </w:tc>
        <w:tc>
          <w:tcPr>
            <w:tcW w:w="1045" w:type="dxa"/>
            <w:vAlign w:val="center"/>
          </w:tcPr>
          <w:p w14:paraId="0EC89138" w14:textId="77777777" w:rsidR="00B717BA" w:rsidRPr="0065225C" w:rsidRDefault="00B717BA" w:rsidP="00EB3FB9">
            <w:pPr>
              <w:spacing w:line="336" w:lineRule="auto"/>
              <w:rPr>
                <w:rFonts w:ascii="GHEA Grapalat" w:hAnsi="GHEA Grapalat"/>
                <w:sz w:val="22"/>
                <w:lang w:val="en-US"/>
              </w:rPr>
            </w:pPr>
            <w:r w:rsidRPr="0065225C">
              <w:rPr>
                <w:rFonts w:ascii="GHEA Grapalat" w:hAnsi="GHEA Grapalat"/>
                <w:sz w:val="22"/>
                <w:lang w:val="en-US"/>
              </w:rPr>
              <w:t>-</w:t>
            </w:r>
          </w:p>
        </w:tc>
        <w:tc>
          <w:tcPr>
            <w:tcW w:w="984" w:type="dxa"/>
            <w:vAlign w:val="center"/>
          </w:tcPr>
          <w:p w14:paraId="3F77D1A2" w14:textId="77777777" w:rsidR="00B717BA" w:rsidRPr="0065225C" w:rsidRDefault="00B717BA" w:rsidP="00EB3FB9">
            <w:pPr>
              <w:spacing w:line="336" w:lineRule="auto"/>
              <w:rPr>
                <w:rFonts w:ascii="GHEA Grapalat" w:hAnsi="GHEA Grapalat"/>
                <w:sz w:val="22"/>
                <w:lang w:val="en-US"/>
              </w:rPr>
            </w:pPr>
            <w:r w:rsidRPr="0065225C">
              <w:rPr>
                <w:rFonts w:ascii="GHEA Grapalat" w:hAnsi="GHEA Grapalat"/>
                <w:sz w:val="22"/>
                <w:lang w:val="en-US"/>
              </w:rPr>
              <w:t>-</w:t>
            </w:r>
          </w:p>
        </w:tc>
        <w:tc>
          <w:tcPr>
            <w:tcW w:w="990" w:type="dxa"/>
            <w:vAlign w:val="center"/>
          </w:tcPr>
          <w:p w14:paraId="72B207D8" w14:textId="77777777" w:rsidR="00B717BA" w:rsidRPr="0065225C" w:rsidRDefault="00B717BA" w:rsidP="00EB3FB9">
            <w:pPr>
              <w:spacing w:line="336" w:lineRule="auto"/>
              <w:rPr>
                <w:rFonts w:ascii="GHEA Grapalat" w:hAnsi="GHEA Grapalat"/>
                <w:sz w:val="22"/>
                <w:lang w:val="en-US"/>
              </w:rPr>
            </w:pPr>
            <w:r w:rsidRPr="0065225C">
              <w:rPr>
                <w:rFonts w:ascii="GHEA Grapalat" w:hAnsi="GHEA Grapalat"/>
                <w:sz w:val="22"/>
                <w:lang w:val="en-US"/>
              </w:rPr>
              <w:t>-</w:t>
            </w:r>
          </w:p>
        </w:tc>
        <w:tc>
          <w:tcPr>
            <w:tcW w:w="1605" w:type="dxa"/>
            <w:vAlign w:val="center"/>
          </w:tcPr>
          <w:p w14:paraId="32E3DB10" w14:textId="77777777" w:rsidR="00B717BA" w:rsidRPr="0065225C" w:rsidRDefault="00B717BA" w:rsidP="00EB3FB9">
            <w:pPr>
              <w:spacing w:line="336" w:lineRule="auto"/>
              <w:rPr>
                <w:rFonts w:ascii="GHEA Grapalat" w:hAnsi="GHEA Grapalat"/>
                <w:sz w:val="22"/>
                <w:lang w:val="en-US"/>
              </w:rPr>
            </w:pPr>
            <m:oMath>
              <m:r>
                <w:rPr>
                  <w:rFonts w:ascii="Cambria Math" w:hAnsi="Cambria Math"/>
                  <w:sz w:val="22"/>
                </w:rPr>
                <m:t>λ</m:t>
              </m:r>
              <m:r>
                <w:rPr>
                  <w:rFonts w:ascii="Cambria Math" w:hAnsi="Cambria Math"/>
                  <w:sz w:val="22"/>
                  <w:lang w:val="en-US"/>
                </w:rPr>
                <m:t>&lt;25</m:t>
              </m:r>
            </m:oMath>
            <w:r w:rsidRPr="0065225C">
              <w:rPr>
                <w:rFonts w:ascii="GHEA Grapalat" w:hAnsi="GHEA Grapalat"/>
                <w:sz w:val="22"/>
                <w:lang w:val="en-US"/>
              </w:rPr>
              <w:t xml:space="preserve"> </w:t>
            </w:r>
            <w:r w:rsidRPr="0065225C">
              <w:rPr>
                <w:rFonts w:ascii="GHEA Grapalat" w:hAnsi="GHEA Grapalat"/>
                <w:sz w:val="22"/>
                <w:lang w:val="hy-AM"/>
              </w:rPr>
              <w:t>մ-ի դեպքում</w:t>
            </w:r>
            <w:r w:rsidRPr="0065225C">
              <w:rPr>
                <w:rFonts w:ascii="GHEA Grapalat" w:hAnsi="GHEA Grapalat"/>
                <w:sz w:val="22"/>
                <w:lang w:val="en-US"/>
              </w:rPr>
              <w:t xml:space="preserve"> 1,0</w:t>
            </w:r>
          </w:p>
          <w:p w14:paraId="6A57B65F" w14:textId="77777777" w:rsidR="00B717BA" w:rsidRPr="0065225C" w:rsidRDefault="00B717BA" w:rsidP="00EB3FB9">
            <w:pPr>
              <w:spacing w:line="336" w:lineRule="auto"/>
              <w:rPr>
                <w:rFonts w:ascii="GHEA Grapalat" w:hAnsi="GHEA Grapalat"/>
                <w:sz w:val="22"/>
                <w:lang w:val="en-US"/>
              </w:rPr>
            </w:pPr>
            <m:oMath>
              <m:r>
                <w:rPr>
                  <w:rFonts w:ascii="Cambria Math" w:hAnsi="Cambria Math"/>
                  <w:sz w:val="22"/>
                </w:rPr>
                <m:t>λ</m:t>
              </m:r>
              <m:r>
                <w:rPr>
                  <w:rFonts w:ascii="Cambria Math" w:hAnsi="Cambria Math"/>
                  <w:sz w:val="22"/>
                  <w:lang w:val="en-US"/>
                </w:rPr>
                <m:t>&gt;25</m:t>
              </m:r>
            </m:oMath>
            <w:r w:rsidRPr="0065225C">
              <w:rPr>
                <w:rFonts w:ascii="GHEA Grapalat" w:hAnsi="GHEA Grapalat"/>
                <w:sz w:val="22"/>
                <w:lang w:val="en-US"/>
              </w:rPr>
              <w:t xml:space="preserve"> </w:t>
            </w:r>
            <w:r w:rsidRPr="0065225C">
              <w:rPr>
                <w:rFonts w:ascii="GHEA Grapalat" w:hAnsi="GHEA Grapalat"/>
                <w:sz w:val="22"/>
                <w:lang w:val="hy-AM"/>
              </w:rPr>
              <w:t>մ-ի դեպքում</w:t>
            </w:r>
            <w:r w:rsidRPr="0065225C">
              <w:rPr>
                <w:rFonts w:ascii="GHEA Grapalat" w:hAnsi="GHEA Grapalat"/>
                <w:sz w:val="22"/>
                <w:lang w:val="en-US"/>
              </w:rPr>
              <w:t xml:space="preserve"> 0,7</w:t>
            </w:r>
          </w:p>
        </w:tc>
        <w:tc>
          <w:tcPr>
            <w:tcW w:w="1325" w:type="dxa"/>
            <w:vAlign w:val="center"/>
          </w:tcPr>
          <w:p w14:paraId="41FC583E" w14:textId="77777777" w:rsidR="00B717BA" w:rsidRPr="0065225C" w:rsidRDefault="00B717BA" w:rsidP="00EB3FB9">
            <w:pPr>
              <w:spacing w:line="336" w:lineRule="auto"/>
              <w:rPr>
                <w:rFonts w:ascii="GHEA Grapalat" w:hAnsi="GHEA Grapalat"/>
                <w:sz w:val="22"/>
                <w:lang w:val="en-US"/>
              </w:rPr>
            </w:pPr>
            <w:r w:rsidRPr="0065225C">
              <w:rPr>
                <w:rFonts w:ascii="GHEA Grapalat" w:hAnsi="GHEA Grapalat"/>
                <w:sz w:val="22"/>
                <w:lang w:val="en-US"/>
              </w:rPr>
              <w:t xml:space="preserve">1,0 </w:t>
            </w:r>
            <w:r w:rsidRPr="0065225C">
              <w:rPr>
                <w:rFonts w:ascii="GHEA Grapalat" w:hAnsi="GHEA Grapalat"/>
                <w:sz w:val="22"/>
                <w:lang w:val="hy-AM"/>
              </w:rPr>
              <w:t>սայլակի համար</w:t>
            </w:r>
          </w:p>
          <w:p w14:paraId="08D2146C" w14:textId="77777777" w:rsidR="00B717BA" w:rsidRPr="0065225C" w:rsidRDefault="00B717BA" w:rsidP="00EB3FB9">
            <w:pPr>
              <w:spacing w:line="336" w:lineRule="auto"/>
              <w:rPr>
                <w:rFonts w:ascii="GHEA Grapalat" w:hAnsi="GHEA Grapalat"/>
                <w:sz w:val="22"/>
                <w:lang w:val="en-US"/>
              </w:rPr>
            </w:pPr>
            <w:r w:rsidRPr="0065225C">
              <w:rPr>
                <w:rFonts w:ascii="GHEA Grapalat" w:hAnsi="GHEA Grapalat"/>
                <w:sz w:val="22"/>
                <w:lang w:val="en-US"/>
              </w:rPr>
              <w:t xml:space="preserve">0,6 </w:t>
            </w:r>
            <w:r w:rsidRPr="0065225C">
              <w:rPr>
                <w:rFonts w:ascii="GHEA Grapalat" w:hAnsi="GHEA Grapalat"/>
                <w:sz w:val="22"/>
                <w:lang w:val="hy-AM"/>
              </w:rPr>
              <w:t>բաշխվացի համար</w:t>
            </w:r>
          </w:p>
        </w:tc>
        <w:tc>
          <w:tcPr>
            <w:tcW w:w="1464" w:type="dxa"/>
            <w:vAlign w:val="center"/>
          </w:tcPr>
          <w:p w14:paraId="7E663B29" w14:textId="77777777" w:rsidR="00B717BA" w:rsidRPr="0065225C" w:rsidRDefault="00B717BA" w:rsidP="00EB3FB9">
            <w:pPr>
              <w:spacing w:line="336" w:lineRule="auto"/>
              <w:rPr>
                <w:rFonts w:ascii="GHEA Grapalat" w:hAnsi="GHEA Grapalat"/>
                <w:sz w:val="22"/>
                <w:lang w:val="en-US"/>
              </w:rPr>
            </w:pPr>
            <w:r w:rsidRPr="0065225C">
              <w:rPr>
                <w:rFonts w:ascii="GHEA Grapalat" w:hAnsi="GHEA Grapalat"/>
                <w:sz w:val="22"/>
                <w:lang w:val="en-US"/>
              </w:rPr>
              <w:t xml:space="preserve">0,6 </w:t>
            </w:r>
            <w:r w:rsidRPr="0065225C">
              <w:rPr>
                <w:rFonts w:ascii="GHEA Grapalat" w:hAnsi="GHEA Grapalat"/>
                <w:sz w:val="22"/>
                <w:lang w:val="hy-AM"/>
              </w:rPr>
              <w:t>սայլակի և բաշխվացի համար</w:t>
            </w:r>
          </w:p>
        </w:tc>
      </w:tr>
    </w:tbl>
    <w:p w14:paraId="10D09462" w14:textId="77777777" w:rsidR="00B717BA" w:rsidRPr="0065225C" w:rsidRDefault="00B717BA" w:rsidP="00B717BA">
      <w:pPr>
        <w:ind w:left="91" w:firstLine="618"/>
        <w:rPr>
          <w:rFonts w:ascii="GHEA Grapalat" w:hAnsi="GHEA Grapalat"/>
          <w:sz w:val="12"/>
          <w:szCs w:val="12"/>
          <w:lang w:val="en-US"/>
        </w:rPr>
      </w:pPr>
    </w:p>
    <w:p w14:paraId="2CD938E9" w14:textId="6A46144F" w:rsidR="00B717BA" w:rsidRPr="0065225C" w:rsidRDefault="00B717B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Աղյուսակ </w:t>
      </w:r>
      <w:r w:rsidR="003A0781" w:rsidRPr="0065225C">
        <w:rPr>
          <w:b w:val="0"/>
          <w:bCs w:val="0"/>
          <w:sz w:val="24"/>
        </w:rPr>
        <w:t>20</w:t>
      </w:r>
      <w:r w:rsidRPr="0065225C">
        <w:rPr>
          <w:b w:val="0"/>
          <w:bCs w:val="0"/>
          <w:sz w:val="24"/>
        </w:rPr>
        <w:t xml:space="preserve">-ում նշված </w:t>
      </w:r>
      <w:r w:rsidR="003A0781" w:rsidRPr="0065225C">
        <w:rPr>
          <w:b w:val="0"/>
          <w:bCs w:val="0"/>
          <w:sz w:val="24"/>
        </w:rPr>
        <w:t xml:space="preserve">նորմերով իրականացվող </w:t>
      </w:r>
      <w:r w:rsidRPr="0065225C">
        <w:rPr>
          <w:b w:val="0"/>
          <w:bCs w:val="0"/>
          <w:sz w:val="24"/>
        </w:rPr>
        <w:t>ավտոճանապարհային կամուրջների հաշվարկներում ավտոմոբիլային բեռնվածքների հետ համատեղ անհրաժեշտ է հաշվառել մայթերին հետիոտներից բեռնվածքները, որոնց մեծությունը ընդունում են 3,0 կՊա։</w:t>
      </w:r>
    </w:p>
    <w:p w14:paraId="24691D29" w14:textId="77777777" w:rsidR="00B717BA" w:rsidRPr="0065225C" w:rsidRDefault="00B717B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Հաշվառվող հետիոտնային բեռնվածքի ինտենսիվությունը, որն ընդունվում է АК էտալոնային բեռնվածքի և էտալոնային բեռնատար մեքենաների շարասյուների ЭН</w:t>
      </w:r>
      <w:r w:rsidRPr="0065225C">
        <w:rPr>
          <w:b w:val="0"/>
          <w:bCs w:val="0"/>
          <w:sz w:val="24"/>
          <w:vertAlign w:val="subscript"/>
        </w:rPr>
        <w:t>3</w:t>
      </w:r>
      <w:r w:rsidRPr="0065225C">
        <w:rPr>
          <w:b w:val="0"/>
          <w:bCs w:val="0"/>
          <w:sz w:val="24"/>
        </w:rPr>
        <w:t xml:space="preserve"> հետ համատեղ, հավասար է 2,0 կՊա։</w:t>
      </w:r>
    </w:p>
    <w:p w14:paraId="6F90718D" w14:textId="77777777" w:rsidR="00B717BA" w:rsidRPr="0065225C" w:rsidRDefault="00B717B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Մայթերին հետիոտներից բեռնվածքը չեն հաշվառում ըստ անվային և թրթուռային բեռնվածքների հաշվարկների ժամանակ։</w:t>
      </w:r>
    </w:p>
    <w:p w14:paraId="13612F41" w14:textId="367DA788" w:rsidR="00B717BA" w:rsidRPr="0065225C" w:rsidRDefault="00B717B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Հետիոտնային կամուրջների ուժեղացման, վերակառուցման և հիմնական նորոգման ժամանակ հետիոտներից բեռնվածքը ընդունում են 4 կՊա։</w:t>
      </w:r>
    </w:p>
    <w:p w14:paraId="125E7C00" w14:textId="4C55C15F" w:rsidR="00B717BA" w:rsidRPr="0065225C" w:rsidRDefault="00B717B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 Հետիոտներից բեռնվածքի հուսալիության գործակիցը բոլոր հաշվարկներում, այդ թվում և ավտոմոբիլային բեռնվածքների հետ համատեղ հաշվարկի ժամանակ ընդունում են հավասար </w:t>
      </w:r>
      <m:oMath>
        <m:sSub>
          <m:sSubPr>
            <m:ctrlPr>
              <w:rPr>
                <w:rFonts w:ascii="Cambria Math" w:hAnsi="Cambria Math"/>
                <w:sz w:val="24"/>
              </w:rPr>
            </m:ctrlPr>
          </m:sSubPr>
          <m:e>
            <m:r>
              <m:rPr>
                <m:sty m:val="bi"/>
              </m:rPr>
              <w:rPr>
                <w:rFonts w:ascii="Cambria Math" w:hAnsi="Cambria Math"/>
                <w:sz w:val="24"/>
              </w:rPr>
              <m:t>γ</m:t>
            </m:r>
          </m:e>
          <m:sub>
            <m:r>
              <m:rPr>
                <m:sty m:val="bi"/>
              </m:rPr>
              <w:rPr>
                <w:rFonts w:ascii="Cambria Math" w:hAnsi="Cambria Math"/>
                <w:sz w:val="24"/>
              </w:rPr>
              <m:t>f</m:t>
            </m:r>
          </m:sub>
        </m:sSub>
      </m:oMath>
      <w:r w:rsidRPr="0065225C">
        <w:rPr>
          <w:b w:val="0"/>
          <w:bCs w:val="0"/>
          <w:sz w:val="24"/>
        </w:rPr>
        <w:t>=1,2։</w:t>
      </w:r>
    </w:p>
    <w:p w14:paraId="4DC7C5FE" w14:textId="6A01F1EA" w:rsidR="00B717BA" w:rsidRPr="0065225C" w:rsidRDefault="00B717B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Նորմատիվային ժամանակավոր ուղղահայաց բեռնվածքը երկաթուղային շարժակազմից (CK) պետք է ընդունել </w:t>
      </w:r>
      <w:r w:rsidR="00ED3184" w:rsidRPr="0065225C">
        <w:rPr>
          <w:b w:val="0"/>
          <w:bCs w:val="0"/>
          <w:sz w:val="24"/>
        </w:rPr>
        <w:t>ՀՀՇՆ</w:t>
      </w:r>
      <w:r w:rsidRPr="0065225C">
        <w:rPr>
          <w:b w:val="0"/>
          <w:bCs w:val="0"/>
          <w:sz w:val="24"/>
        </w:rPr>
        <w:t xml:space="preserve"> ??-??-2023-ի պահանջներին համաձայն։</w:t>
      </w:r>
    </w:p>
    <w:p w14:paraId="040391BF" w14:textId="1356FF67" w:rsidR="00B717BA" w:rsidRPr="0065225C" w:rsidRDefault="00B717B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lastRenderedPageBreak/>
        <w:t xml:space="preserve">Երկաթուղային կամուրջների տարրերի համար հուսալիության գործակիցները և դինամիկական գործակիցները պետք է ընդունել </w:t>
      </w:r>
      <w:r w:rsidR="00ED3184" w:rsidRPr="0065225C">
        <w:rPr>
          <w:b w:val="0"/>
          <w:bCs w:val="0"/>
          <w:sz w:val="24"/>
        </w:rPr>
        <w:t>ՀՀՇՆ</w:t>
      </w:r>
      <w:r w:rsidRPr="0065225C">
        <w:rPr>
          <w:b w:val="0"/>
          <w:bCs w:val="0"/>
          <w:sz w:val="24"/>
        </w:rPr>
        <w:t xml:space="preserve"> ??-??-2023-ի պահանջներին համաձայն։</w:t>
      </w:r>
    </w:p>
    <w:p w14:paraId="17FAF227" w14:textId="4BB9F73A" w:rsidR="00B717BA" w:rsidRPr="0065225C" w:rsidRDefault="00B717B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Կորերի վրա տեղադրված երկաթուղային կամուրջների համար կենտրոնախույս ուժից նորմատիվային հորիզոնական լայնական բեռնվածքը ընդունում են համաձայն </w:t>
      </w:r>
      <w:r w:rsidR="00ED3184" w:rsidRPr="0065225C">
        <w:rPr>
          <w:b w:val="0"/>
          <w:bCs w:val="0"/>
          <w:sz w:val="24"/>
        </w:rPr>
        <w:t>ՀՀՇՆ</w:t>
      </w:r>
      <w:r w:rsidRPr="0065225C">
        <w:rPr>
          <w:b w:val="0"/>
          <w:bCs w:val="0"/>
          <w:sz w:val="24"/>
        </w:rPr>
        <w:t xml:space="preserve"> ??-??-2023-ի։</w:t>
      </w:r>
    </w:p>
    <w:p w14:paraId="11288AA0" w14:textId="77777777" w:rsidR="00B717BA" w:rsidRPr="0065225C" w:rsidRDefault="00B717B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Ավտոմոբիլային АК բեռնվածքից բոլոր կամուրջների համար կորերի հետևյալ շառավիղների դեպքում՝</w:t>
      </w:r>
    </w:p>
    <w:p w14:paraId="5B5AE867" w14:textId="77777777" w:rsidR="00B717BA" w:rsidRPr="0065225C" w:rsidRDefault="00B717BA" w:rsidP="00FD0C53">
      <w:pPr>
        <w:pStyle w:val="ListParagraph"/>
        <w:numPr>
          <w:ilvl w:val="0"/>
          <w:numId w:val="43"/>
        </w:numPr>
        <w:shd w:val="clear" w:color="auto" w:fill="FFFFFF"/>
        <w:jc w:val="both"/>
        <w:rPr>
          <w:rFonts w:ascii="GHEA Grapalat" w:hAnsi="GHEA Grapalat"/>
          <w:lang w:val="hy-AM"/>
        </w:rPr>
      </w:pPr>
      <w:r w:rsidRPr="0065225C">
        <w:rPr>
          <w:rFonts w:ascii="GHEA Grapalat" w:hAnsi="GHEA Grapalat"/>
          <w:lang w:val="hy-AM"/>
        </w:rPr>
        <w:t xml:space="preserve">250 մ և փոքր - հետևյալ բանաձևով՝ </w:t>
      </w:r>
    </w:p>
    <w:tbl>
      <w:tblPr>
        <w:tblW w:w="5000" w:type="pct"/>
        <w:jc w:val="center"/>
        <w:tblLook w:val="04A0" w:firstRow="1" w:lastRow="0" w:firstColumn="1" w:lastColumn="0" w:noHBand="0" w:noVBand="1"/>
      </w:tblPr>
      <w:tblGrid>
        <w:gridCol w:w="8651"/>
        <w:gridCol w:w="1553"/>
      </w:tblGrid>
      <w:tr w:rsidR="00B717BA" w:rsidRPr="0065225C" w14:paraId="28BD4CBA" w14:textId="77777777" w:rsidTr="002C76BD">
        <w:trPr>
          <w:jc w:val="center"/>
        </w:trPr>
        <w:tc>
          <w:tcPr>
            <w:tcW w:w="4239" w:type="pct"/>
            <w:vAlign w:val="center"/>
            <w:hideMark/>
          </w:tcPr>
          <w:p w14:paraId="49928DCF" w14:textId="77777777" w:rsidR="00B717BA" w:rsidRPr="0065225C" w:rsidRDefault="00D60112" w:rsidP="0002054C">
            <w:pPr>
              <w:rPr>
                <w:rFonts w:ascii="GHEA Grapalat" w:hAnsi="GHEA Grapalat"/>
              </w:rPr>
            </w:pPr>
            <m:oMathPara>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h</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P</m:t>
                    </m:r>
                  </m:num>
                  <m:den>
                    <m:r>
                      <w:rPr>
                        <w:rFonts w:ascii="Cambria Math" w:hAnsi="Cambria Math"/>
                        <w:lang w:val="en-US"/>
                      </w:rPr>
                      <m:t>λ</m:t>
                    </m:r>
                  </m:den>
                </m:f>
                <m:r>
                  <w:rPr>
                    <w:rFonts w:ascii="Cambria Math" w:hAnsi="Cambria Math"/>
                    <w:lang w:val="en-US"/>
                  </w:rPr>
                  <m:t xml:space="preserve"> К,</m:t>
                </m:r>
              </m:oMath>
            </m:oMathPara>
          </w:p>
        </w:tc>
        <w:tc>
          <w:tcPr>
            <w:tcW w:w="761" w:type="pct"/>
            <w:vAlign w:val="center"/>
            <w:hideMark/>
          </w:tcPr>
          <w:p w14:paraId="1657289A" w14:textId="59090908" w:rsidR="00B717BA" w:rsidRPr="0065225C" w:rsidRDefault="00B717BA" w:rsidP="0002054C">
            <w:pPr>
              <w:rPr>
                <w:rFonts w:ascii="GHEA Grapalat" w:hAnsi="GHEA Grapalat"/>
              </w:rPr>
            </w:pPr>
            <w:r w:rsidRPr="0065225C">
              <w:rPr>
                <w:rFonts w:ascii="GHEA Grapalat" w:hAnsi="GHEA Grapalat"/>
              </w:rPr>
              <w:t>(</w:t>
            </w:r>
            <w:r w:rsidR="002C76BD" w:rsidRPr="0065225C">
              <w:rPr>
                <w:rFonts w:ascii="GHEA Grapalat" w:hAnsi="GHEA Grapalat"/>
                <w:lang w:val="en-US"/>
              </w:rPr>
              <w:t>1</w:t>
            </w:r>
            <w:r w:rsidRPr="0065225C">
              <w:rPr>
                <w:rFonts w:ascii="GHEA Grapalat" w:hAnsi="GHEA Grapalat"/>
              </w:rPr>
              <w:t>)</w:t>
            </w:r>
          </w:p>
        </w:tc>
      </w:tr>
    </w:tbl>
    <w:p w14:paraId="01353891" w14:textId="77777777" w:rsidR="00B717BA" w:rsidRPr="0065225C" w:rsidRDefault="00B717BA" w:rsidP="00FD0C53">
      <w:pPr>
        <w:pStyle w:val="ListParagraph"/>
        <w:numPr>
          <w:ilvl w:val="0"/>
          <w:numId w:val="43"/>
        </w:numPr>
        <w:shd w:val="clear" w:color="auto" w:fill="FFFFFF"/>
        <w:jc w:val="both"/>
        <w:rPr>
          <w:rFonts w:ascii="GHEA Grapalat" w:hAnsi="GHEA Grapalat"/>
        </w:rPr>
      </w:pPr>
      <w:r w:rsidRPr="0065225C">
        <w:rPr>
          <w:rFonts w:ascii="GHEA Grapalat" w:hAnsi="GHEA Grapalat"/>
        </w:rPr>
        <w:t xml:space="preserve">250 </w:t>
      </w:r>
      <w:r w:rsidRPr="0065225C">
        <w:rPr>
          <w:rFonts w:ascii="GHEA Grapalat" w:hAnsi="GHEA Grapalat"/>
          <w:lang w:val="hy-AM"/>
        </w:rPr>
        <w:t>-ից</w:t>
      </w:r>
      <w:r w:rsidRPr="0065225C">
        <w:rPr>
          <w:rFonts w:ascii="GHEA Grapalat" w:hAnsi="GHEA Grapalat"/>
        </w:rPr>
        <w:t xml:space="preserve"> </w:t>
      </w:r>
      <w:r w:rsidRPr="0065225C">
        <w:rPr>
          <w:rFonts w:ascii="GHEA Grapalat" w:hAnsi="GHEA Grapalat"/>
          <w:lang w:val="en-US"/>
        </w:rPr>
        <w:t>600</w:t>
      </w:r>
      <w:r w:rsidRPr="0065225C">
        <w:rPr>
          <w:rFonts w:ascii="GHEA Grapalat" w:hAnsi="GHEA Grapalat"/>
        </w:rPr>
        <w:t xml:space="preserve"> </w:t>
      </w:r>
      <w:r w:rsidRPr="0065225C">
        <w:rPr>
          <w:rFonts w:ascii="GHEA Grapalat" w:hAnsi="GHEA Grapalat"/>
          <w:lang w:val="hy-AM"/>
        </w:rPr>
        <w:t>մ</w:t>
      </w:r>
      <w:r w:rsidRPr="0065225C">
        <w:rPr>
          <w:rFonts w:ascii="GHEA Grapalat" w:hAnsi="GHEA Grapalat"/>
        </w:rPr>
        <w:t xml:space="preserve"> - </w:t>
      </w:r>
      <w:r w:rsidRPr="0065225C">
        <w:rPr>
          <w:rFonts w:ascii="GHEA Grapalat" w:hAnsi="GHEA Grapalat"/>
          <w:lang w:val="hy-AM"/>
        </w:rPr>
        <w:t>հետևյալ բանաձևով՝</w:t>
      </w:r>
    </w:p>
    <w:tbl>
      <w:tblPr>
        <w:tblW w:w="5000" w:type="pct"/>
        <w:jc w:val="center"/>
        <w:tblLook w:val="04A0" w:firstRow="1" w:lastRow="0" w:firstColumn="1" w:lastColumn="0" w:noHBand="0" w:noVBand="1"/>
      </w:tblPr>
      <w:tblGrid>
        <w:gridCol w:w="8651"/>
        <w:gridCol w:w="1553"/>
      </w:tblGrid>
      <w:tr w:rsidR="00B717BA" w:rsidRPr="0065225C" w14:paraId="62B85C1F" w14:textId="77777777" w:rsidTr="002C76BD">
        <w:trPr>
          <w:jc w:val="center"/>
        </w:trPr>
        <w:tc>
          <w:tcPr>
            <w:tcW w:w="4239" w:type="pct"/>
            <w:vAlign w:val="center"/>
            <w:hideMark/>
          </w:tcPr>
          <w:p w14:paraId="71C7C09B" w14:textId="77777777" w:rsidR="00B717BA" w:rsidRPr="0065225C" w:rsidRDefault="00D60112" w:rsidP="0002054C">
            <w:pPr>
              <w:rPr>
                <w:rFonts w:ascii="GHEA Grapalat" w:hAnsi="GHEA Grapalat"/>
                <w:i/>
              </w:rPr>
            </w:pPr>
            <m:oMathPara>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h</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M</m:t>
                    </m:r>
                  </m:num>
                  <m:den>
                    <m:r>
                      <w:rPr>
                        <w:rFonts w:ascii="Cambria Math" w:hAnsi="Cambria Math"/>
                        <w:lang w:val="en-US"/>
                      </w:rPr>
                      <m:t>rλ</m:t>
                    </m:r>
                  </m:den>
                </m:f>
                <m:r>
                  <w:rPr>
                    <w:rFonts w:ascii="Cambria Math" w:hAnsi="Cambria Math"/>
                    <w:lang w:val="en-US"/>
                  </w:rPr>
                  <m:t>К ,</m:t>
                </m:r>
              </m:oMath>
            </m:oMathPara>
          </w:p>
        </w:tc>
        <w:tc>
          <w:tcPr>
            <w:tcW w:w="761" w:type="pct"/>
            <w:vAlign w:val="center"/>
            <w:hideMark/>
          </w:tcPr>
          <w:p w14:paraId="1734E16A" w14:textId="17F2CF57" w:rsidR="00B717BA" w:rsidRPr="0065225C" w:rsidRDefault="00B717BA" w:rsidP="0002054C">
            <w:pPr>
              <w:rPr>
                <w:rFonts w:ascii="GHEA Grapalat" w:hAnsi="GHEA Grapalat"/>
              </w:rPr>
            </w:pPr>
            <w:r w:rsidRPr="0065225C">
              <w:rPr>
                <w:rFonts w:ascii="GHEA Grapalat" w:hAnsi="GHEA Grapalat"/>
              </w:rPr>
              <w:t>(</w:t>
            </w:r>
            <w:r w:rsidR="002C76BD" w:rsidRPr="0065225C">
              <w:rPr>
                <w:rFonts w:ascii="GHEA Grapalat" w:hAnsi="GHEA Grapalat"/>
                <w:lang w:val="en-US"/>
              </w:rPr>
              <w:t>2</w:t>
            </w:r>
            <w:r w:rsidRPr="0065225C">
              <w:rPr>
                <w:rFonts w:ascii="GHEA Grapalat" w:hAnsi="GHEA Grapalat"/>
              </w:rPr>
              <w:t>)</w:t>
            </w:r>
          </w:p>
        </w:tc>
      </w:tr>
    </w:tbl>
    <w:p w14:paraId="55B30F71" w14:textId="77777777" w:rsidR="00B717BA" w:rsidRPr="0065225C" w:rsidRDefault="00B717BA" w:rsidP="00B717BA">
      <w:pPr>
        <w:shd w:val="clear" w:color="auto" w:fill="FFFFFF"/>
        <w:ind w:left="91" w:firstLine="618"/>
        <w:jc w:val="both"/>
        <w:rPr>
          <w:rFonts w:ascii="GHEA Grapalat" w:hAnsi="GHEA Grapalat"/>
        </w:rPr>
      </w:pPr>
      <w:r w:rsidRPr="0065225C">
        <w:rPr>
          <w:rFonts w:ascii="GHEA Grapalat" w:hAnsi="GHEA Grapalat"/>
          <w:lang w:val="hy-AM"/>
        </w:rPr>
        <w:t>որտեղ</w:t>
      </w:r>
      <w:r w:rsidRPr="0065225C">
        <w:rPr>
          <w:rFonts w:ascii="GHEA Grapalat" w:hAnsi="GHEA Grapalat"/>
        </w:rPr>
        <w:t xml:space="preserve"> </w:t>
      </w:r>
      <m:oMath>
        <m:r>
          <w:rPr>
            <w:rFonts w:ascii="Cambria Math" w:hAnsi="Cambria Math"/>
            <w:lang w:val="en-US"/>
          </w:rPr>
          <m:t>P</m:t>
        </m:r>
      </m:oMath>
      <w:r w:rsidRPr="0065225C">
        <w:rPr>
          <w:rFonts w:ascii="GHEA Grapalat" w:hAnsi="GHEA Grapalat"/>
          <w:iCs/>
        </w:rPr>
        <w:t xml:space="preserve"> </w:t>
      </w:r>
      <w:r w:rsidRPr="0065225C">
        <w:rPr>
          <w:rFonts w:ascii="GHEA Grapalat" w:hAnsi="GHEA Grapalat"/>
        </w:rPr>
        <w:t xml:space="preserve">– </w:t>
      </w:r>
      <w:r w:rsidRPr="0065225C">
        <w:rPr>
          <w:rFonts w:ascii="GHEA Grapalat" w:hAnsi="GHEA Grapalat"/>
          <w:lang w:val="hy-AM"/>
        </w:rPr>
        <w:t>ուժն է</w:t>
      </w:r>
      <w:r w:rsidRPr="0065225C">
        <w:rPr>
          <w:rFonts w:ascii="GHEA Grapalat" w:hAnsi="GHEA Grapalat"/>
        </w:rPr>
        <w:t xml:space="preserve">, </w:t>
      </w:r>
      <w:r w:rsidRPr="0065225C">
        <w:rPr>
          <w:rFonts w:ascii="GHEA Grapalat" w:hAnsi="GHEA Grapalat"/>
          <w:lang w:val="hy-AM"/>
        </w:rPr>
        <w:t>հավասար</w:t>
      </w:r>
      <w:r w:rsidRPr="0065225C">
        <w:rPr>
          <w:rFonts w:ascii="GHEA Grapalat" w:hAnsi="GHEA Grapalat"/>
        </w:rPr>
        <w:t xml:space="preserve"> 4.5 </w:t>
      </w:r>
      <w:r w:rsidRPr="0065225C">
        <w:rPr>
          <w:rFonts w:ascii="GHEA Grapalat" w:hAnsi="GHEA Grapalat"/>
          <w:lang w:val="hy-AM"/>
        </w:rPr>
        <w:t>կՆ,</w:t>
      </w:r>
    </w:p>
    <w:p w14:paraId="51643765" w14:textId="77777777" w:rsidR="00B717BA" w:rsidRPr="0065225C" w:rsidRDefault="00B717BA" w:rsidP="00B717BA">
      <w:pPr>
        <w:shd w:val="clear" w:color="auto" w:fill="FFFFFF"/>
        <w:ind w:left="91" w:firstLine="618"/>
        <w:jc w:val="both"/>
        <w:rPr>
          <w:rFonts w:ascii="GHEA Grapalat" w:hAnsi="GHEA Grapalat"/>
        </w:rPr>
      </w:pPr>
      <m:oMath>
        <m:r>
          <w:rPr>
            <w:rFonts w:ascii="Cambria Math" w:hAnsi="Cambria Math"/>
          </w:rPr>
          <m:t>M</m:t>
        </m:r>
      </m:oMath>
      <w:r w:rsidRPr="0065225C">
        <w:rPr>
          <w:rFonts w:ascii="GHEA Grapalat" w:hAnsi="GHEA Grapalat"/>
        </w:rPr>
        <w:t xml:space="preserve">- </w:t>
      </w:r>
      <w:r w:rsidRPr="0065225C">
        <w:rPr>
          <w:rFonts w:ascii="GHEA Grapalat" w:hAnsi="GHEA Grapalat"/>
          <w:lang w:val="hy-AM"/>
        </w:rPr>
        <w:t>մոմենտը</w:t>
      </w:r>
      <w:r w:rsidRPr="0065225C">
        <w:rPr>
          <w:rFonts w:ascii="GHEA Grapalat" w:hAnsi="GHEA Grapalat"/>
        </w:rPr>
        <w:t xml:space="preserve">, </w:t>
      </w:r>
      <w:r w:rsidRPr="0065225C">
        <w:rPr>
          <w:rFonts w:ascii="GHEA Grapalat" w:hAnsi="GHEA Grapalat"/>
          <w:lang w:val="hy-AM"/>
        </w:rPr>
        <w:t>հավասար</w:t>
      </w:r>
      <w:r w:rsidRPr="0065225C">
        <w:rPr>
          <w:rFonts w:ascii="GHEA Grapalat" w:hAnsi="GHEA Grapalat"/>
        </w:rPr>
        <w:t xml:space="preserve"> 1100 </w:t>
      </w:r>
      <w:r w:rsidRPr="0065225C">
        <w:rPr>
          <w:rFonts w:ascii="GHEA Grapalat" w:hAnsi="GHEA Grapalat"/>
          <w:lang w:val="hy-AM"/>
        </w:rPr>
        <w:t>կՆմ։</w:t>
      </w:r>
    </w:p>
    <w:p w14:paraId="0CADF343" w14:textId="77777777" w:rsidR="00B717BA" w:rsidRPr="0065225C" w:rsidRDefault="00B717BA" w:rsidP="00FD0C53">
      <w:pPr>
        <w:pStyle w:val="ListParagraph"/>
        <w:numPr>
          <w:ilvl w:val="0"/>
          <w:numId w:val="43"/>
        </w:numPr>
        <w:shd w:val="clear" w:color="auto" w:fill="FFFFFF"/>
        <w:jc w:val="both"/>
        <w:rPr>
          <w:rFonts w:ascii="GHEA Grapalat" w:hAnsi="GHEA Grapalat"/>
        </w:rPr>
      </w:pPr>
      <w:r w:rsidRPr="0065225C">
        <w:rPr>
          <w:rFonts w:ascii="GHEA Grapalat" w:hAnsi="GHEA Grapalat"/>
        </w:rPr>
        <w:t xml:space="preserve">600 </w:t>
      </w:r>
      <w:r w:rsidRPr="0065225C">
        <w:rPr>
          <w:rFonts w:ascii="GHEA Grapalat" w:hAnsi="GHEA Grapalat"/>
          <w:lang w:val="hy-AM"/>
        </w:rPr>
        <w:t>մ-ից ավել շառավիղների դեպքում</w:t>
      </w:r>
      <w:r w:rsidRPr="0065225C">
        <w:rPr>
          <w:rFonts w:ascii="GHEA Grapalat" w:hAnsi="GHEA Grapalat"/>
        </w:rPr>
        <w:t xml:space="preserve"> </w:t>
      </w:r>
      <m:oMath>
        <m:sSub>
          <m:sSubPr>
            <m:ctrlPr>
              <w:rPr>
                <w:rFonts w:ascii="Cambria Math" w:hAnsi="Cambria Math"/>
                <w:i/>
                <w:lang w:val="en-US"/>
              </w:rPr>
            </m:ctrlPr>
          </m:sSubPr>
          <m:e>
            <m:r>
              <w:rPr>
                <w:rFonts w:ascii="Cambria Math" w:hAnsi="Cambria Math"/>
                <w:lang w:val="en-US"/>
              </w:rPr>
              <m:t>v</m:t>
            </m:r>
          </m:e>
          <m:sub>
            <m:r>
              <w:rPr>
                <w:rFonts w:ascii="Cambria Math" w:hAnsi="Cambria Math"/>
              </w:rPr>
              <m:t>h</m:t>
            </m:r>
          </m:sub>
        </m:sSub>
      </m:oMath>
      <w:r w:rsidRPr="0065225C">
        <w:rPr>
          <w:rFonts w:ascii="GHEA Grapalat" w:hAnsi="GHEA Grapalat"/>
        </w:rPr>
        <w:t xml:space="preserve"> </w:t>
      </w:r>
      <w:r w:rsidRPr="0065225C">
        <w:rPr>
          <w:rFonts w:ascii="GHEA Grapalat" w:hAnsi="GHEA Grapalat"/>
          <w:lang w:val="hy-AM"/>
        </w:rPr>
        <w:t>-ը չի հաշվառվում,</w:t>
      </w:r>
      <w:r w:rsidRPr="0065225C">
        <w:rPr>
          <w:rFonts w:ascii="GHEA Grapalat" w:hAnsi="GHEA Grapalat"/>
        </w:rPr>
        <w:t xml:space="preserve"> </w:t>
      </w:r>
      <w:r w:rsidRPr="0065225C">
        <w:rPr>
          <w:rFonts w:ascii="GHEA Grapalat" w:hAnsi="GHEA Grapalat"/>
          <w:lang w:val="hy-AM"/>
        </w:rPr>
        <w:t>բոլոր դեպքերում</w:t>
      </w:r>
      <w:r w:rsidRPr="0065225C">
        <w:rPr>
          <w:rFonts w:ascii="GHEA Grapalat" w:hAnsi="GHEA Grapalat"/>
        </w:rPr>
        <w:t xml:space="preserve"> </w:t>
      </w:r>
      <m:oMath>
        <m:sSub>
          <m:sSubPr>
            <m:ctrlPr>
              <w:rPr>
                <w:rFonts w:ascii="Cambria Math" w:hAnsi="Cambria Math"/>
                <w:i/>
                <w:lang w:val="en-US"/>
              </w:rPr>
            </m:ctrlPr>
          </m:sSubPr>
          <m:e>
            <m:r>
              <w:rPr>
                <w:rFonts w:ascii="Cambria Math" w:hAnsi="Cambria Math"/>
                <w:lang w:val="en-US"/>
              </w:rPr>
              <m:t>v</m:t>
            </m:r>
          </m:e>
          <m:sub>
            <m:r>
              <w:rPr>
                <w:rFonts w:ascii="Cambria Math" w:hAnsi="Cambria Math"/>
              </w:rPr>
              <m:t>h</m:t>
            </m:r>
          </m:sub>
        </m:sSub>
      </m:oMath>
      <w:r w:rsidRPr="0065225C">
        <w:rPr>
          <w:rFonts w:ascii="GHEA Grapalat" w:eastAsiaTheme="minorEastAsia" w:hAnsi="GHEA Grapalat"/>
          <w:lang w:val="hy-AM"/>
        </w:rPr>
        <w:t>-ի մեծությունը պետք է լինի առնվազն</w:t>
      </w:r>
      <w:r w:rsidRPr="0065225C">
        <w:rPr>
          <w:rFonts w:ascii="GHEA Grapalat" w:hAnsi="GHEA Grapalat"/>
        </w:rPr>
        <w:t xml:space="preserve"> </w:t>
      </w:r>
      <m:oMath>
        <m:f>
          <m:fPr>
            <m:ctrlPr>
              <w:rPr>
                <w:rFonts w:ascii="Cambria Math" w:hAnsi="Cambria Math"/>
                <w:i/>
              </w:rPr>
            </m:ctrlPr>
          </m:fPr>
          <m:num>
            <m:r>
              <w:rPr>
                <w:rFonts w:ascii="Cambria Math" w:hAnsi="Cambria Math"/>
              </w:rPr>
              <m:t>13</m:t>
            </m:r>
          </m:num>
          <m:den>
            <m:r>
              <w:rPr>
                <w:rFonts w:ascii="Cambria Math" w:hAnsi="Cambria Math"/>
              </w:rPr>
              <m:t>r</m:t>
            </m:r>
          </m:den>
        </m:f>
      </m:oMath>
      <w:r w:rsidRPr="0065225C">
        <w:rPr>
          <w:rFonts w:ascii="GHEA Grapalat" w:hAnsi="GHEA Grapalat"/>
          <w:lang w:val="en-US"/>
        </w:rPr>
        <w:t>K</w:t>
      </w:r>
      <w:r w:rsidRPr="0065225C">
        <w:rPr>
          <w:rFonts w:ascii="GHEA Grapalat" w:hAnsi="GHEA Grapalat"/>
        </w:rPr>
        <w:t xml:space="preserve"> (</w:t>
      </w:r>
      <w:r w:rsidRPr="0065225C">
        <w:rPr>
          <w:rFonts w:ascii="GHEA Grapalat" w:hAnsi="GHEA Grapalat"/>
          <w:lang w:val="hy-AM"/>
        </w:rPr>
        <w:t>կՆ</w:t>
      </w:r>
      <w:r w:rsidRPr="0065225C">
        <w:rPr>
          <w:rFonts w:ascii="GHEA Grapalat" w:hAnsi="GHEA Grapalat"/>
        </w:rPr>
        <w:t>/</w:t>
      </w:r>
      <w:r w:rsidRPr="0065225C">
        <w:rPr>
          <w:rFonts w:ascii="GHEA Grapalat" w:hAnsi="GHEA Grapalat"/>
          <w:lang w:val="hy-AM"/>
        </w:rPr>
        <w:t>մ</w:t>
      </w:r>
      <w:r w:rsidRPr="0065225C">
        <w:rPr>
          <w:rFonts w:ascii="GHEA Grapalat" w:hAnsi="GHEA Grapalat"/>
        </w:rPr>
        <w:t xml:space="preserve">) </w:t>
      </w:r>
      <w:r w:rsidRPr="0065225C">
        <w:rPr>
          <w:rFonts w:ascii="GHEA Grapalat" w:hAnsi="GHEA Grapalat"/>
          <w:lang w:val="hy-AM"/>
        </w:rPr>
        <w:t>և ոչ ավել</w:t>
      </w:r>
      <w:r w:rsidRPr="0065225C">
        <w:rPr>
          <w:rFonts w:ascii="GHEA Grapalat" w:hAnsi="GHEA Grapalat"/>
        </w:rPr>
        <w:t xml:space="preserve"> 0.5</w:t>
      </w:r>
      <w:r w:rsidRPr="0065225C">
        <w:rPr>
          <w:rFonts w:ascii="GHEA Grapalat" w:hAnsi="GHEA Grapalat"/>
          <w:lang w:val="en-US"/>
        </w:rPr>
        <w:t>K</w:t>
      </w:r>
      <w:r w:rsidRPr="0065225C">
        <w:rPr>
          <w:rFonts w:ascii="GHEA Grapalat" w:hAnsi="GHEA Grapalat"/>
        </w:rPr>
        <w:t xml:space="preserve"> (</w:t>
      </w:r>
      <w:r w:rsidRPr="0065225C">
        <w:rPr>
          <w:rFonts w:ascii="GHEA Grapalat" w:hAnsi="GHEA Grapalat"/>
          <w:lang w:val="hy-AM"/>
        </w:rPr>
        <w:t>կՆ</w:t>
      </w:r>
      <w:r w:rsidRPr="0065225C">
        <w:rPr>
          <w:rFonts w:ascii="GHEA Grapalat" w:hAnsi="GHEA Grapalat"/>
        </w:rPr>
        <w:t>/</w:t>
      </w:r>
      <w:r w:rsidRPr="0065225C">
        <w:rPr>
          <w:rFonts w:ascii="GHEA Grapalat" w:hAnsi="GHEA Grapalat"/>
          <w:lang w:val="hy-AM"/>
        </w:rPr>
        <w:t>մ</w:t>
      </w:r>
      <w:r w:rsidRPr="0065225C">
        <w:rPr>
          <w:rFonts w:ascii="GHEA Grapalat" w:hAnsi="GHEA Grapalat"/>
        </w:rPr>
        <w:t>)</w:t>
      </w:r>
      <w:r w:rsidRPr="0065225C">
        <w:rPr>
          <w:rFonts w:ascii="GHEA Grapalat" w:hAnsi="GHEA Grapalat"/>
          <w:lang w:val="hy-AM"/>
        </w:rPr>
        <w:t>,</w:t>
      </w:r>
      <w:r w:rsidRPr="0065225C">
        <w:rPr>
          <w:rFonts w:ascii="GHEA Grapalat" w:hAnsi="GHEA Grapalat"/>
        </w:rPr>
        <w:t xml:space="preserve"> </w:t>
      </w:r>
    </w:p>
    <w:p w14:paraId="085A1574" w14:textId="0EA47333" w:rsidR="00B717BA" w:rsidRPr="0065225C" w:rsidRDefault="005A4084"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1 և 2</w:t>
      </w:r>
      <w:r w:rsidR="00B717BA" w:rsidRPr="0065225C">
        <w:rPr>
          <w:b w:val="0"/>
          <w:bCs w:val="0"/>
          <w:sz w:val="24"/>
        </w:rPr>
        <w:t xml:space="preserve"> բանաձևերում բեռնվածքի դասն ընդունում են հավասար 1</w:t>
      </w:r>
      <w:r w:rsidRPr="0065225C">
        <w:rPr>
          <w:b w:val="0"/>
          <w:bCs w:val="0"/>
          <w:sz w:val="24"/>
        </w:rPr>
        <w:t>4</w:t>
      </w:r>
      <w:r w:rsidR="00B717BA" w:rsidRPr="0065225C">
        <w:rPr>
          <w:b w:val="0"/>
          <w:bCs w:val="0"/>
          <w:sz w:val="24"/>
        </w:rPr>
        <w:t>-ի</w:t>
      </w:r>
      <w:r w:rsidRPr="0065225C">
        <w:rPr>
          <w:b w:val="0"/>
          <w:bCs w:val="0"/>
          <w:sz w:val="24"/>
        </w:rPr>
        <w:t>, պատվիրատուի հետ համաջայնեցման դեպքում ոչ ցացր քան 11</w:t>
      </w:r>
      <w:r w:rsidR="00B717BA" w:rsidRPr="0065225C">
        <w:rPr>
          <w:b w:val="0"/>
          <w:bCs w:val="0"/>
          <w:sz w:val="24"/>
        </w:rPr>
        <w:t>։</w:t>
      </w:r>
    </w:p>
    <w:p w14:paraId="02F5BAE4" w14:textId="77777777" w:rsidR="00B717BA" w:rsidRPr="0065225C" w:rsidRDefault="00B717B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Ավտոմոբիլային Н-10, Н-13, H-18 և Н-30 բեռնվածքներից յուրաքանչյուր գոտու համար կորերի հետևյալ շառավիղների դեպքում՝</w:t>
      </w:r>
    </w:p>
    <w:p w14:paraId="280F75B3" w14:textId="77777777" w:rsidR="00B717BA" w:rsidRPr="0065225C" w:rsidRDefault="00B717BA" w:rsidP="00FD0C53">
      <w:pPr>
        <w:pStyle w:val="ListParagraph"/>
        <w:numPr>
          <w:ilvl w:val="0"/>
          <w:numId w:val="44"/>
        </w:numPr>
        <w:shd w:val="clear" w:color="auto" w:fill="FFFFFF"/>
        <w:jc w:val="both"/>
        <w:rPr>
          <w:rFonts w:ascii="GHEA Grapalat" w:hAnsi="GHEA Grapalat"/>
          <w:lang w:val="hy-AM"/>
        </w:rPr>
      </w:pPr>
      <w:r w:rsidRPr="0065225C">
        <w:rPr>
          <w:rFonts w:ascii="GHEA Grapalat" w:hAnsi="GHEA Grapalat"/>
          <w:lang w:val="hy-AM"/>
        </w:rPr>
        <w:t>250 մ և փոքր – ըստ հետևյալ բանաձևի՝</w:t>
      </w:r>
    </w:p>
    <w:tbl>
      <w:tblPr>
        <w:tblW w:w="5000" w:type="pct"/>
        <w:jc w:val="center"/>
        <w:tblLook w:val="04A0" w:firstRow="1" w:lastRow="0" w:firstColumn="1" w:lastColumn="0" w:noHBand="0" w:noVBand="1"/>
      </w:tblPr>
      <w:tblGrid>
        <w:gridCol w:w="8651"/>
        <w:gridCol w:w="1553"/>
      </w:tblGrid>
      <w:tr w:rsidR="00B717BA" w:rsidRPr="0065225C" w14:paraId="576A6405" w14:textId="77777777" w:rsidTr="002C76BD">
        <w:trPr>
          <w:jc w:val="center"/>
        </w:trPr>
        <w:tc>
          <w:tcPr>
            <w:tcW w:w="4239" w:type="pct"/>
            <w:vAlign w:val="center"/>
            <w:hideMark/>
          </w:tcPr>
          <w:p w14:paraId="742328B2" w14:textId="77777777" w:rsidR="00B717BA" w:rsidRPr="0065225C" w:rsidRDefault="00D60112" w:rsidP="0002054C">
            <w:pPr>
              <w:rPr>
                <w:rFonts w:ascii="GHEA Grapalat" w:hAnsi="GHEA Grapalat"/>
              </w:rPr>
            </w:pPr>
            <m:oMathPara>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h</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15</m:t>
                    </m:r>
                    <m:nary>
                      <m:naryPr>
                        <m:chr m:val="∑"/>
                        <m:limLoc m:val="undOvr"/>
                        <m:subHide m:val="1"/>
                        <m:supHide m:val="1"/>
                        <m:ctrlPr>
                          <w:rPr>
                            <w:rFonts w:ascii="Cambria Math" w:hAnsi="Cambria Math"/>
                            <w:i/>
                            <w:lang w:val="en-US"/>
                          </w:rPr>
                        </m:ctrlPr>
                      </m:naryPr>
                      <m:sub/>
                      <m:sup/>
                      <m:e>
                        <m:r>
                          <w:rPr>
                            <w:rFonts w:ascii="Cambria Math" w:hAnsi="Cambria Math"/>
                            <w:lang w:val="en-US"/>
                          </w:rPr>
                          <m:t>Q</m:t>
                        </m:r>
                      </m:e>
                    </m:nary>
                  </m:num>
                  <m:den>
                    <m:r>
                      <w:rPr>
                        <w:rFonts w:ascii="Cambria Math" w:hAnsi="Cambria Math"/>
                        <w:lang w:val="en-US"/>
                      </w:rPr>
                      <m:t>L</m:t>
                    </m:r>
                    <m:d>
                      <m:dPr>
                        <m:ctrlPr>
                          <w:rPr>
                            <w:rFonts w:ascii="Cambria Math" w:hAnsi="Cambria Math"/>
                            <w:i/>
                            <w:lang w:val="en-US"/>
                          </w:rPr>
                        </m:ctrlPr>
                      </m:dPr>
                      <m:e>
                        <m:r>
                          <w:rPr>
                            <w:rFonts w:ascii="Cambria Math" w:hAnsi="Cambria Math"/>
                            <w:lang w:val="en-US"/>
                          </w:rPr>
                          <m:t>100+R</m:t>
                        </m:r>
                      </m:e>
                    </m:d>
                  </m:den>
                </m:f>
                <m:r>
                  <w:rPr>
                    <w:rFonts w:ascii="Cambria Math" w:hAnsi="Cambria Math"/>
                    <w:lang w:val="en-US"/>
                  </w:rPr>
                  <m:t>,</m:t>
                </m:r>
              </m:oMath>
            </m:oMathPara>
          </w:p>
        </w:tc>
        <w:tc>
          <w:tcPr>
            <w:tcW w:w="761" w:type="pct"/>
            <w:vAlign w:val="center"/>
            <w:hideMark/>
          </w:tcPr>
          <w:p w14:paraId="03DD2F40" w14:textId="350B9228" w:rsidR="00B717BA" w:rsidRPr="0065225C" w:rsidRDefault="00B717BA" w:rsidP="0002054C">
            <w:pPr>
              <w:rPr>
                <w:rFonts w:ascii="GHEA Grapalat" w:hAnsi="GHEA Grapalat"/>
              </w:rPr>
            </w:pPr>
            <w:r w:rsidRPr="0065225C">
              <w:rPr>
                <w:rFonts w:ascii="GHEA Grapalat" w:hAnsi="GHEA Grapalat"/>
              </w:rPr>
              <w:t>(</w:t>
            </w:r>
            <w:r w:rsidR="002C76BD" w:rsidRPr="0065225C">
              <w:rPr>
                <w:rFonts w:ascii="GHEA Grapalat" w:hAnsi="GHEA Grapalat"/>
                <w:lang w:val="en-US"/>
              </w:rPr>
              <w:t>3</w:t>
            </w:r>
            <w:r w:rsidRPr="0065225C">
              <w:rPr>
                <w:rFonts w:ascii="GHEA Grapalat" w:hAnsi="GHEA Grapalat"/>
              </w:rPr>
              <w:t>)</w:t>
            </w:r>
          </w:p>
        </w:tc>
      </w:tr>
    </w:tbl>
    <w:p w14:paraId="278BEF61" w14:textId="77777777" w:rsidR="00B717BA" w:rsidRPr="0065225C" w:rsidRDefault="00B717BA" w:rsidP="00FD0C53">
      <w:pPr>
        <w:pStyle w:val="ListParagraph"/>
        <w:numPr>
          <w:ilvl w:val="0"/>
          <w:numId w:val="44"/>
        </w:numPr>
        <w:shd w:val="clear" w:color="auto" w:fill="FFFFFF"/>
        <w:jc w:val="both"/>
        <w:rPr>
          <w:rFonts w:ascii="GHEA Grapalat" w:hAnsi="GHEA Grapalat"/>
        </w:rPr>
      </w:pPr>
      <w:r w:rsidRPr="0065225C">
        <w:rPr>
          <w:rFonts w:ascii="GHEA Grapalat" w:hAnsi="GHEA Grapalat"/>
        </w:rPr>
        <w:t xml:space="preserve">250 </w:t>
      </w:r>
      <w:r w:rsidRPr="0065225C">
        <w:rPr>
          <w:rFonts w:ascii="GHEA Grapalat" w:hAnsi="GHEA Grapalat"/>
          <w:lang w:val="hy-AM"/>
        </w:rPr>
        <w:t>մ-ից ավել</w:t>
      </w:r>
      <w:r w:rsidRPr="0065225C">
        <w:rPr>
          <w:rFonts w:ascii="GHEA Grapalat" w:hAnsi="GHEA Grapalat"/>
        </w:rPr>
        <w:t xml:space="preserve"> - </w:t>
      </w:r>
      <w:r w:rsidRPr="0065225C">
        <w:rPr>
          <w:rFonts w:ascii="GHEA Grapalat" w:hAnsi="GHEA Grapalat"/>
          <w:lang w:val="hy-AM"/>
        </w:rPr>
        <w:t>ըստ հետևյալ բանաձևի՝</w:t>
      </w:r>
    </w:p>
    <w:tbl>
      <w:tblPr>
        <w:tblW w:w="5000" w:type="pct"/>
        <w:jc w:val="center"/>
        <w:tblLook w:val="04A0" w:firstRow="1" w:lastRow="0" w:firstColumn="1" w:lastColumn="0" w:noHBand="0" w:noVBand="1"/>
      </w:tblPr>
      <w:tblGrid>
        <w:gridCol w:w="8651"/>
        <w:gridCol w:w="1553"/>
      </w:tblGrid>
      <w:tr w:rsidR="00B717BA" w:rsidRPr="0065225C" w14:paraId="7AE7548B" w14:textId="77777777" w:rsidTr="002C76BD">
        <w:trPr>
          <w:jc w:val="center"/>
        </w:trPr>
        <w:tc>
          <w:tcPr>
            <w:tcW w:w="4239" w:type="pct"/>
            <w:vAlign w:val="center"/>
            <w:hideMark/>
          </w:tcPr>
          <w:p w14:paraId="3E6B34BB" w14:textId="77777777" w:rsidR="00B717BA" w:rsidRPr="0065225C" w:rsidRDefault="00D60112" w:rsidP="0002054C">
            <w:pPr>
              <w:rPr>
                <w:rFonts w:ascii="GHEA Grapalat" w:hAnsi="GHEA Grapalat"/>
              </w:rPr>
            </w:pPr>
            <m:oMathPara>
              <m:oMath>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h</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40Q</m:t>
                    </m:r>
                  </m:num>
                  <m:den>
                    <m:r>
                      <w:rPr>
                        <w:rFonts w:ascii="Cambria Math" w:hAnsi="Cambria Math"/>
                        <w:lang w:val="en-US"/>
                      </w:rPr>
                      <m:t>LR</m:t>
                    </m:r>
                  </m:den>
                </m:f>
                <m:r>
                  <w:rPr>
                    <w:rFonts w:ascii="Cambria Math" w:hAnsi="Cambria Math"/>
                    <w:lang w:val="en-US"/>
                  </w:rPr>
                  <m:t>,</m:t>
                </m:r>
              </m:oMath>
            </m:oMathPara>
          </w:p>
        </w:tc>
        <w:tc>
          <w:tcPr>
            <w:tcW w:w="761" w:type="pct"/>
            <w:vAlign w:val="center"/>
            <w:hideMark/>
          </w:tcPr>
          <w:p w14:paraId="31D2B144" w14:textId="1D53DB2A" w:rsidR="00B717BA" w:rsidRPr="0065225C" w:rsidRDefault="00B717BA" w:rsidP="0002054C">
            <w:pPr>
              <w:rPr>
                <w:rFonts w:ascii="GHEA Grapalat" w:hAnsi="GHEA Grapalat"/>
              </w:rPr>
            </w:pPr>
            <w:r w:rsidRPr="0065225C">
              <w:rPr>
                <w:rFonts w:ascii="GHEA Grapalat" w:hAnsi="GHEA Grapalat"/>
              </w:rPr>
              <w:t>(</w:t>
            </w:r>
            <w:r w:rsidR="002C76BD" w:rsidRPr="0065225C">
              <w:rPr>
                <w:rFonts w:ascii="GHEA Grapalat" w:hAnsi="GHEA Grapalat"/>
                <w:lang w:val="en-US"/>
              </w:rPr>
              <w:t>4</w:t>
            </w:r>
            <w:r w:rsidRPr="0065225C">
              <w:rPr>
                <w:rFonts w:ascii="GHEA Grapalat" w:hAnsi="GHEA Grapalat"/>
              </w:rPr>
              <w:t>)</w:t>
            </w:r>
          </w:p>
        </w:tc>
      </w:tr>
    </w:tbl>
    <w:p w14:paraId="17A34658" w14:textId="4FA010B4" w:rsidR="00B717BA" w:rsidRPr="0065225C" w:rsidRDefault="005A4084" w:rsidP="00FD0C53">
      <w:pPr>
        <w:pStyle w:val="a0"/>
        <w:numPr>
          <w:ilvl w:val="0"/>
          <w:numId w:val="2"/>
        </w:numPr>
        <w:tabs>
          <w:tab w:val="left" w:pos="630"/>
          <w:tab w:val="left" w:pos="810"/>
          <w:tab w:val="left" w:pos="1080"/>
          <w:tab w:val="left" w:pos="1364"/>
        </w:tabs>
        <w:spacing w:line="360" w:lineRule="auto"/>
        <w:ind w:left="91" w:firstLine="618"/>
        <w:rPr>
          <w:sz w:val="24"/>
        </w:rPr>
      </w:pPr>
      <w:r w:rsidRPr="0065225C">
        <w:rPr>
          <w:b w:val="0"/>
          <w:bCs w:val="0"/>
          <w:sz w:val="24"/>
        </w:rPr>
        <w:t>3 և 4</w:t>
      </w:r>
      <w:r w:rsidR="00B717BA" w:rsidRPr="0065225C">
        <w:rPr>
          <w:b w:val="0"/>
          <w:bCs w:val="0"/>
          <w:sz w:val="24"/>
        </w:rPr>
        <w:t xml:space="preserve"> բանաձևերում ընդունված են հետևյալ նշանակումները՝</w:t>
      </w:r>
    </w:p>
    <w:p w14:paraId="6DCE5C88" w14:textId="77777777" w:rsidR="00B717BA" w:rsidRPr="0065225C" w:rsidRDefault="00B717BA" w:rsidP="00FD0C53">
      <w:pPr>
        <w:pStyle w:val="ListParagraph"/>
        <w:numPr>
          <w:ilvl w:val="0"/>
          <w:numId w:val="45"/>
        </w:numPr>
        <w:shd w:val="clear" w:color="auto" w:fill="FFFFFF"/>
        <w:jc w:val="both"/>
        <w:rPr>
          <w:rFonts w:ascii="GHEA Grapalat" w:hAnsi="GHEA Grapalat"/>
          <w:lang w:val="hy-AM"/>
        </w:rPr>
      </w:pPr>
      <m:oMath>
        <m:r>
          <w:rPr>
            <w:rFonts w:ascii="Cambria Math" w:hAnsi="Cambria Math"/>
            <w:lang w:val="hy-AM"/>
          </w:rPr>
          <m:t>P</m:t>
        </m:r>
      </m:oMath>
      <w:r w:rsidRPr="0065225C">
        <w:rPr>
          <w:rFonts w:ascii="GHEA Grapalat" w:hAnsi="GHEA Grapalat"/>
          <w:iCs/>
          <w:lang w:val="hy-AM"/>
        </w:rPr>
        <w:t xml:space="preserve"> </w:t>
      </w:r>
      <w:r w:rsidRPr="0065225C">
        <w:rPr>
          <w:rFonts w:ascii="GHEA Grapalat" w:hAnsi="GHEA Grapalat"/>
          <w:lang w:val="hy-AM"/>
        </w:rPr>
        <w:t>- ուժ, որը հավասար է 4.5 կՆ,</w:t>
      </w:r>
    </w:p>
    <w:p w14:paraId="20C0C0F3" w14:textId="77777777" w:rsidR="00B717BA" w:rsidRPr="0065225C" w:rsidRDefault="00D60112" w:rsidP="00FD0C53">
      <w:pPr>
        <w:pStyle w:val="ListParagraph"/>
        <w:numPr>
          <w:ilvl w:val="0"/>
          <w:numId w:val="45"/>
        </w:numPr>
        <w:shd w:val="clear" w:color="auto" w:fill="FFFFFF"/>
        <w:jc w:val="both"/>
        <w:rPr>
          <w:rFonts w:ascii="GHEA Grapalat" w:eastAsiaTheme="minorEastAsia" w:hAnsi="GHEA Grapalat"/>
          <w:lang w:val="hy-AM"/>
        </w:rPr>
      </w:pPr>
      <m:oMath>
        <m:nary>
          <m:naryPr>
            <m:chr m:val="∑"/>
            <m:limLoc m:val="undOvr"/>
            <m:subHide m:val="1"/>
            <m:supHide m:val="1"/>
            <m:ctrlPr>
              <w:rPr>
                <w:rFonts w:ascii="Cambria Math" w:hAnsi="Cambria Math"/>
                <w:i/>
                <w:lang w:val="en-US"/>
              </w:rPr>
            </m:ctrlPr>
          </m:naryPr>
          <m:sub/>
          <m:sup/>
          <m:e>
            <m:r>
              <w:rPr>
                <w:rFonts w:ascii="Cambria Math" w:hAnsi="Cambria Math"/>
                <w:lang w:val="hy-AM"/>
              </w:rPr>
              <m:t>Q</m:t>
            </m:r>
          </m:e>
        </m:nary>
      </m:oMath>
      <w:r w:rsidR="00B717BA" w:rsidRPr="0065225C">
        <w:rPr>
          <w:rFonts w:ascii="GHEA Grapalat" w:eastAsiaTheme="minorEastAsia" w:hAnsi="GHEA Grapalat"/>
          <w:lang w:val="hy-AM"/>
        </w:rPr>
        <w:t xml:space="preserve"> – հաշվարկային շարասյունում մեքենաների քաշերի գումարը, կՆ,</w:t>
      </w:r>
    </w:p>
    <w:p w14:paraId="1DB6E15A" w14:textId="77777777" w:rsidR="00B717BA" w:rsidRPr="0065225C" w:rsidRDefault="00B717BA" w:rsidP="00FD0C53">
      <w:pPr>
        <w:pStyle w:val="ListParagraph"/>
        <w:numPr>
          <w:ilvl w:val="0"/>
          <w:numId w:val="45"/>
        </w:numPr>
        <w:shd w:val="clear" w:color="auto" w:fill="FFFFFF"/>
        <w:jc w:val="both"/>
        <w:rPr>
          <w:rFonts w:ascii="GHEA Grapalat" w:hAnsi="GHEA Grapalat"/>
          <w:lang w:val="hy-AM"/>
        </w:rPr>
      </w:pPr>
      <m:oMath>
        <m:r>
          <w:rPr>
            <w:rFonts w:ascii="Cambria Math" w:hAnsi="Cambria Math"/>
            <w:lang w:val="hy-AM"/>
          </w:rPr>
          <m:t>Q</m:t>
        </m:r>
      </m:oMath>
      <w:r w:rsidRPr="0065225C">
        <w:rPr>
          <w:rFonts w:ascii="GHEA Grapalat" w:eastAsiaTheme="minorEastAsia" w:hAnsi="GHEA Grapalat"/>
          <w:lang w:val="hy-AM"/>
        </w:rPr>
        <w:t xml:space="preserve"> – հաշվարկային շարասյունում առավել ծանր մեքենայի քաշը, կՆ,</w:t>
      </w:r>
    </w:p>
    <w:p w14:paraId="0BF00095" w14:textId="77777777" w:rsidR="00B717BA" w:rsidRPr="0065225C" w:rsidRDefault="00B717BA" w:rsidP="00FD0C53">
      <w:pPr>
        <w:pStyle w:val="ListParagraph"/>
        <w:numPr>
          <w:ilvl w:val="0"/>
          <w:numId w:val="45"/>
        </w:numPr>
        <w:shd w:val="clear" w:color="auto" w:fill="FFFFFF"/>
        <w:jc w:val="both"/>
        <w:rPr>
          <w:rFonts w:ascii="GHEA Grapalat" w:hAnsi="GHEA Grapalat"/>
          <w:lang w:val="hy-AM"/>
        </w:rPr>
      </w:pPr>
      <m:oMath>
        <m:r>
          <w:rPr>
            <w:rFonts w:ascii="Cambria Math" w:hAnsi="Cambria Math"/>
            <w:lang w:val="hy-AM"/>
          </w:rPr>
          <m:t>M</m:t>
        </m:r>
      </m:oMath>
      <w:r w:rsidRPr="0065225C">
        <w:rPr>
          <w:rFonts w:ascii="GHEA Grapalat" w:hAnsi="GHEA Grapalat"/>
          <w:lang w:val="hy-AM"/>
        </w:rPr>
        <w:t>- մոմենտ, որը հավասար է 1100 կՆմ,</w:t>
      </w:r>
    </w:p>
    <w:p w14:paraId="1153012A" w14:textId="77777777" w:rsidR="00B717BA" w:rsidRPr="0065225C" w:rsidRDefault="00B717BA" w:rsidP="00FD0C53">
      <w:pPr>
        <w:pStyle w:val="ListParagraph"/>
        <w:numPr>
          <w:ilvl w:val="0"/>
          <w:numId w:val="45"/>
        </w:numPr>
        <w:shd w:val="clear" w:color="auto" w:fill="FFFFFF"/>
        <w:jc w:val="both"/>
        <w:rPr>
          <w:rFonts w:ascii="GHEA Grapalat" w:eastAsiaTheme="minorEastAsia" w:hAnsi="GHEA Grapalat"/>
          <w:lang w:val="hy-AM"/>
        </w:rPr>
      </w:pPr>
      <m:oMath>
        <m:r>
          <w:rPr>
            <w:rFonts w:ascii="Cambria Math" w:hAnsi="Cambria Math"/>
            <w:lang w:val="hy-AM"/>
          </w:rPr>
          <w:lastRenderedPageBreak/>
          <m:t>L</m:t>
        </m:r>
      </m:oMath>
      <w:r w:rsidRPr="0065225C">
        <w:rPr>
          <w:rFonts w:ascii="GHEA Grapalat" w:eastAsiaTheme="minorEastAsia" w:hAnsi="GHEA Grapalat"/>
          <w:lang w:val="hy-AM"/>
        </w:rPr>
        <w:t xml:space="preserve"> – ազդման գծի երկարությունը, մ, բայց թռիչքի երկարությունից ոչ ավել,</w:t>
      </w:r>
    </w:p>
    <w:p w14:paraId="3860621A" w14:textId="77777777" w:rsidR="00B717BA" w:rsidRPr="0065225C" w:rsidRDefault="00B717BA" w:rsidP="00FD0C53">
      <w:pPr>
        <w:pStyle w:val="ListParagraph"/>
        <w:numPr>
          <w:ilvl w:val="0"/>
          <w:numId w:val="45"/>
        </w:numPr>
        <w:shd w:val="clear" w:color="auto" w:fill="FFFFFF"/>
        <w:jc w:val="both"/>
        <w:rPr>
          <w:rFonts w:ascii="GHEA Grapalat" w:eastAsiaTheme="minorEastAsia" w:hAnsi="GHEA Grapalat"/>
        </w:rPr>
      </w:pPr>
      <m:oMath>
        <m:r>
          <w:rPr>
            <w:rFonts w:ascii="Cambria Math" w:hAnsi="Cambria Math"/>
            <w:lang w:val="en-US"/>
          </w:rPr>
          <m:t>R</m:t>
        </m:r>
      </m:oMath>
      <w:r w:rsidRPr="0065225C">
        <w:rPr>
          <w:rFonts w:ascii="GHEA Grapalat" w:eastAsiaTheme="minorEastAsia" w:hAnsi="GHEA Grapalat"/>
        </w:rPr>
        <w:t xml:space="preserve"> – </w:t>
      </w:r>
      <w:r w:rsidRPr="0065225C">
        <w:rPr>
          <w:rFonts w:ascii="GHEA Grapalat" w:eastAsiaTheme="minorEastAsia" w:hAnsi="GHEA Grapalat"/>
          <w:lang w:val="hy-AM"/>
        </w:rPr>
        <w:t>կորի շառավիղը</w:t>
      </w:r>
      <w:r w:rsidRPr="0065225C">
        <w:rPr>
          <w:rFonts w:ascii="GHEA Grapalat" w:eastAsiaTheme="minorEastAsia" w:hAnsi="GHEA Grapalat"/>
        </w:rPr>
        <w:t xml:space="preserve">, </w:t>
      </w:r>
      <w:r w:rsidRPr="0065225C">
        <w:rPr>
          <w:rFonts w:ascii="GHEA Grapalat" w:eastAsiaTheme="minorEastAsia" w:hAnsi="GHEA Grapalat"/>
          <w:lang w:val="hy-AM"/>
        </w:rPr>
        <w:t>մ։</w:t>
      </w:r>
    </w:p>
    <w:p w14:paraId="64A061F9" w14:textId="4CB02A4E" w:rsidR="00B717BA" w:rsidRPr="0065225C" w:rsidRDefault="00B717B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Արգելակումից նորմատիվային հորիզոնական երկայնական բեռնվածքը ընդունում են կենտրանացված ուժի տեսքով, որն ազդում է երթևեկելի մասի վերևի մակարդակում և հավասար է՝</w:t>
      </w:r>
    </w:p>
    <w:p w14:paraId="77DB8830" w14:textId="68A2FC4D" w:rsidR="00B717BA" w:rsidRPr="0065225C" w:rsidRDefault="00B717BA" w:rsidP="00FD0C53">
      <w:pPr>
        <w:pStyle w:val="ListParagraph"/>
        <w:numPr>
          <w:ilvl w:val="0"/>
          <w:numId w:val="46"/>
        </w:numPr>
        <w:ind w:left="567" w:firstLine="426"/>
        <w:jc w:val="both"/>
        <w:rPr>
          <w:rFonts w:ascii="GHEA Grapalat" w:hAnsi="GHEA Grapalat"/>
          <w:lang w:val="hy-AM"/>
        </w:rPr>
      </w:pPr>
      <w:r w:rsidRPr="0065225C">
        <w:rPr>
          <w:rFonts w:ascii="GHEA Grapalat" w:hAnsi="GHEA Grapalat"/>
          <w:lang w:val="hy-AM"/>
        </w:rPr>
        <w:t>երկաթուղային կամուրջների թռիչքային կառուցվածքների և հենարանների տարրերի հաշվարկի ժամանակ % քաշին նորմատիվային ժամանակավոր երկաթուղային բեռնվածքից СK, մետրոյի և տրամվայի գնացքների – 10,</w:t>
      </w:r>
    </w:p>
    <w:p w14:paraId="3C048782" w14:textId="4FB5F5E2" w:rsidR="00B717BA" w:rsidRPr="0065225C" w:rsidRDefault="00B717BA" w:rsidP="00FD0C53">
      <w:pPr>
        <w:pStyle w:val="ListParagraph"/>
        <w:numPr>
          <w:ilvl w:val="0"/>
          <w:numId w:val="46"/>
        </w:numPr>
        <w:ind w:left="567" w:firstLine="426"/>
        <w:jc w:val="both"/>
        <w:rPr>
          <w:rFonts w:ascii="GHEA Grapalat" w:hAnsi="GHEA Grapalat"/>
          <w:lang w:val="hy-AM"/>
        </w:rPr>
      </w:pPr>
      <w:r w:rsidRPr="0065225C">
        <w:rPr>
          <w:rFonts w:ascii="GHEA Grapalat" w:hAnsi="GHEA Grapalat"/>
          <w:lang w:val="hy-AM"/>
        </w:rPr>
        <w:t xml:space="preserve">ավտոճանապարհային կամուրջների թռիչքային կառուցվածքների և հենարանների տարրերի հաշվարկի ժամանակ, </w:t>
      </w:r>
    </w:p>
    <w:p w14:paraId="14CF59A0" w14:textId="0C3EDD1B" w:rsidR="00B717BA" w:rsidRPr="0065225C" w:rsidRDefault="00F76D72" w:rsidP="00F76D72">
      <w:pPr>
        <w:ind w:left="1560" w:hanging="283"/>
        <w:jc w:val="both"/>
        <w:rPr>
          <w:rFonts w:ascii="GHEA Grapalat" w:hAnsi="GHEA Grapalat"/>
          <w:lang w:val="hy-AM"/>
        </w:rPr>
      </w:pPr>
      <w:r w:rsidRPr="0065225C">
        <w:rPr>
          <w:rFonts w:ascii="GHEA Grapalat" w:hAnsi="GHEA Grapalat"/>
          <w:lang w:val="hy-AM"/>
        </w:rPr>
        <w:t>ա</w:t>
      </w:r>
      <w:r w:rsidRPr="0065225C">
        <w:rPr>
          <w:rFonts w:ascii="Cambria Math" w:hAnsi="Cambria Math"/>
          <w:lang w:val="hy-AM"/>
        </w:rPr>
        <w:t xml:space="preserve">․ </w:t>
      </w:r>
      <w:r w:rsidR="00B717BA" w:rsidRPr="0065225C">
        <w:rPr>
          <w:rFonts w:ascii="GHEA Grapalat" w:hAnsi="GHEA Grapalat"/>
          <w:lang w:val="hy-AM"/>
        </w:rPr>
        <w:t>% քաշին նորմատիվային ժամանակավոր ուղղահայաց շարժական բեռնվածքից АК բեռնվածքի բաշխված մասից (սայլակների քաշը չի հաշվառվում) – 50, բայց ոչ պակաս 7,8К (կՆ) և ոչ ավել 24,5К (կՆ)</w:t>
      </w:r>
    </w:p>
    <w:p w14:paraId="245E50AF" w14:textId="3836B7A9" w:rsidR="00B717BA" w:rsidRPr="0065225C" w:rsidRDefault="00F76D72" w:rsidP="00F76D72">
      <w:pPr>
        <w:ind w:left="1560" w:hanging="283"/>
        <w:jc w:val="both"/>
        <w:rPr>
          <w:rFonts w:ascii="GHEA Grapalat" w:hAnsi="GHEA Grapalat"/>
          <w:lang w:val="hy-AM"/>
        </w:rPr>
      </w:pPr>
      <w:r w:rsidRPr="0065225C">
        <w:rPr>
          <w:rFonts w:ascii="GHEA Grapalat" w:hAnsi="GHEA Grapalat"/>
          <w:lang w:val="hy-AM"/>
        </w:rPr>
        <w:t>բ</w:t>
      </w:r>
      <w:r w:rsidRPr="0065225C">
        <w:rPr>
          <w:rFonts w:ascii="Cambria Math" w:hAnsi="Cambria Math"/>
          <w:lang w:val="hy-AM"/>
        </w:rPr>
        <w:t xml:space="preserve">․ </w:t>
      </w:r>
      <w:r w:rsidR="00B717BA" w:rsidRPr="0065225C">
        <w:rPr>
          <w:rFonts w:ascii="GHEA Grapalat" w:hAnsi="GHEA Grapalat"/>
          <w:lang w:val="hy-AM"/>
        </w:rPr>
        <w:t>ավտոմոբիլային Н-10, Н-13, H-18 և Н-30 բեռնվածքներից - 0,3</w:t>
      </w:r>
      <w:r w:rsidR="00B717BA" w:rsidRPr="0065225C">
        <w:rPr>
          <w:rFonts w:ascii="GHEA Grapalat" w:hAnsi="GHEA Grapalat"/>
          <w:i/>
          <w:iCs/>
          <w:lang w:val="hy-AM"/>
        </w:rPr>
        <w:t>P</w:t>
      </w:r>
      <w:r w:rsidR="00B717BA" w:rsidRPr="0065225C">
        <w:rPr>
          <w:rFonts w:ascii="GHEA Grapalat" w:hAnsi="GHEA Grapalat"/>
          <w:lang w:val="hy-AM"/>
        </w:rPr>
        <w:t xml:space="preserve"> - մինչև 25 մ բեռնավորման երկարության դեպքում</w:t>
      </w:r>
      <w:r w:rsidRPr="0065225C">
        <w:rPr>
          <w:rFonts w:ascii="GHEA Grapalat" w:hAnsi="GHEA Grapalat"/>
          <w:lang w:val="hy-AM"/>
        </w:rPr>
        <w:t xml:space="preserve">, </w:t>
      </w:r>
      <w:r w:rsidR="00B717BA" w:rsidRPr="0065225C">
        <w:rPr>
          <w:rFonts w:ascii="GHEA Grapalat" w:hAnsi="GHEA Grapalat"/>
          <w:lang w:val="hy-AM"/>
        </w:rPr>
        <w:t>0,6</w:t>
      </w:r>
      <w:r w:rsidR="00B717BA" w:rsidRPr="0065225C">
        <w:rPr>
          <w:rFonts w:ascii="GHEA Grapalat" w:hAnsi="GHEA Grapalat"/>
          <w:i/>
          <w:iCs/>
          <w:lang w:val="hy-AM"/>
        </w:rPr>
        <w:t>P</w:t>
      </w:r>
      <w:r w:rsidR="00B717BA" w:rsidRPr="0065225C">
        <w:rPr>
          <w:rFonts w:ascii="GHEA Grapalat" w:hAnsi="GHEA Grapalat"/>
          <w:lang w:val="hy-AM"/>
        </w:rPr>
        <w:t xml:space="preserve"> - 25-50 մ բեռնավորման երկարության դեպքում</w:t>
      </w:r>
      <w:r w:rsidRPr="0065225C">
        <w:rPr>
          <w:rFonts w:ascii="GHEA Grapalat" w:hAnsi="GHEA Grapalat"/>
          <w:lang w:val="hy-AM"/>
        </w:rPr>
        <w:t xml:space="preserve">, </w:t>
      </w:r>
      <w:r w:rsidR="00B717BA" w:rsidRPr="0065225C">
        <w:rPr>
          <w:rFonts w:ascii="GHEA Grapalat" w:hAnsi="GHEA Grapalat"/>
          <w:lang w:val="hy-AM"/>
        </w:rPr>
        <w:t>0,9</w:t>
      </w:r>
      <w:r w:rsidR="00B717BA" w:rsidRPr="0065225C">
        <w:rPr>
          <w:rFonts w:ascii="GHEA Grapalat" w:hAnsi="GHEA Grapalat"/>
          <w:i/>
          <w:iCs/>
          <w:lang w:val="hy-AM"/>
        </w:rPr>
        <w:t>P</w:t>
      </w:r>
      <w:r w:rsidR="00B717BA" w:rsidRPr="0065225C">
        <w:rPr>
          <w:rFonts w:ascii="GHEA Grapalat" w:hAnsi="GHEA Grapalat"/>
          <w:lang w:val="hy-AM"/>
        </w:rPr>
        <w:t xml:space="preserve"> - 50 մ-ից ավել բեռնավորման երկարության դեպքում,</w:t>
      </w:r>
      <w:r w:rsidRPr="0065225C">
        <w:rPr>
          <w:rFonts w:ascii="GHEA Grapalat" w:hAnsi="GHEA Grapalat"/>
          <w:lang w:val="hy-AM"/>
        </w:rPr>
        <w:t xml:space="preserve"> </w:t>
      </w:r>
      <w:r w:rsidR="00B717BA" w:rsidRPr="0065225C">
        <w:rPr>
          <w:rFonts w:ascii="GHEA Grapalat" w:hAnsi="GHEA Grapalat"/>
          <w:lang w:val="hy-AM"/>
        </w:rPr>
        <w:t xml:space="preserve">որտեղ </w:t>
      </w:r>
      <w:r w:rsidR="00B717BA" w:rsidRPr="0065225C">
        <w:rPr>
          <w:rFonts w:ascii="GHEA Grapalat" w:hAnsi="GHEA Grapalat"/>
          <w:i/>
          <w:iCs/>
          <w:lang w:val="hy-AM"/>
        </w:rPr>
        <w:t>P</w:t>
      </w:r>
      <w:r w:rsidR="00B717BA" w:rsidRPr="0065225C">
        <w:rPr>
          <w:rFonts w:ascii="GHEA Grapalat" w:hAnsi="GHEA Grapalat"/>
          <w:lang w:val="hy-AM"/>
        </w:rPr>
        <w:t xml:space="preserve"> – շարասյան մեջ առավել ծանր ավտոմոքենայի քաշն է։</w:t>
      </w:r>
    </w:p>
    <w:p w14:paraId="5149FCE6" w14:textId="45C9E97E" w:rsidR="00B717BA" w:rsidRPr="0065225C" w:rsidRDefault="00B717B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Մեկ ուղղությամբ բազմաշերտ երթևեկության դեպքում արգելակումից բեռնվածքը ընդունվում է բոլոր գոտիներում, հաշվի առնելով շերտայնության գործակիցը А-11 բեռնվածքի համար և կետի ու գործակցի՝ նշված կետ</w:t>
      </w:r>
      <w:r w:rsidR="004F1CF5" w:rsidRPr="0065225C">
        <w:rPr>
          <w:b w:val="0"/>
          <w:bCs w:val="0"/>
          <w:sz w:val="24"/>
        </w:rPr>
        <w:t xml:space="preserve"> 214</w:t>
      </w:r>
      <w:r w:rsidRPr="0065225C">
        <w:rPr>
          <w:b w:val="0"/>
          <w:bCs w:val="0"/>
          <w:sz w:val="24"/>
        </w:rPr>
        <w:t>–ում ավտոմոբիլային Н-10, Н-13, H-18 և Н-30 բեռնվածքների համար։</w:t>
      </w:r>
    </w:p>
    <w:p w14:paraId="1E77EDA8" w14:textId="77777777" w:rsidR="00B717BA" w:rsidRPr="0065225C" w:rsidRDefault="00B717B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էտալոնային եռառանցքային ЭН</w:t>
      </w:r>
      <w:r w:rsidRPr="0065225C">
        <w:rPr>
          <w:b w:val="0"/>
          <w:bCs w:val="0"/>
          <w:sz w:val="24"/>
          <w:vertAlign w:val="subscript"/>
        </w:rPr>
        <w:t>3</w:t>
      </w:r>
      <w:r w:rsidRPr="0065225C">
        <w:rPr>
          <w:b w:val="0"/>
          <w:bCs w:val="0"/>
          <w:sz w:val="24"/>
        </w:rPr>
        <w:t xml:space="preserve"> բեռնվածքից և կամայական անվային տրանսպորտային միջոցներից հետևյալ բանաձևով՝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1127"/>
      </w:tblGrid>
      <w:tr w:rsidR="00B717BA" w:rsidRPr="0065225C" w14:paraId="156A72BA" w14:textId="77777777" w:rsidTr="002C76BD">
        <w:tc>
          <w:tcPr>
            <w:tcW w:w="9067" w:type="dxa"/>
          </w:tcPr>
          <w:p w14:paraId="79E5014C" w14:textId="77777777" w:rsidR="00B717BA" w:rsidRPr="0065225C" w:rsidRDefault="00D60112" w:rsidP="0002054C">
            <w:pPr>
              <w:autoSpaceDE w:val="0"/>
              <w:autoSpaceDN w:val="0"/>
              <w:adjustRightInd w:val="0"/>
            </w:pPr>
            <m:oMathPara>
              <m:oMath>
                <m:sSub>
                  <m:sSubPr>
                    <m:ctrlPr>
                      <w:rPr>
                        <w:rFonts w:ascii="Cambria Math" w:hAnsi="Cambria Math"/>
                        <w:i/>
                      </w:rPr>
                    </m:ctrlPr>
                  </m:sSubPr>
                  <m:e>
                    <m:r>
                      <w:rPr>
                        <w:rFonts w:ascii="Cambria Math" w:hAnsi="Cambria Math"/>
                        <w:lang w:val="en-US"/>
                      </w:rPr>
                      <m:t>T</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i</m:t>
                    </m:r>
                  </m:sub>
                </m:sSub>
                <m:sSub>
                  <m:sSubPr>
                    <m:ctrlPr>
                      <w:rPr>
                        <w:rFonts w:ascii="Cambria Math" w:hAnsi="Cambria Math"/>
                        <w:i/>
                      </w:rPr>
                    </m:ctrlPr>
                  </m:sSubPr>
                  <m:e>
                    <m:r>
                      <w:rPr>
                        <w:rFonts w:ascii="Cambria Math" w:hAnsi="Cambria Math"/>
                      </w:rPr>
                      <m:t>γ</m:t>
                    </m:r>
                  </m:e>
                  <m:sub>
                    <m:r>
                      <w:rPr>
                        <w:rFonts w:ascii="Cambria Math" w:hAnsi="Cambria Math"/>
                      </w:rPr>
                      <m:t>fv</m:t>
                    </m:r>
                  </m:sub>
                </m:sSub>
                <m:sSub>
                  <m:sSubPr>
                    <m:ctrlPr>
                      <w:rPr>
                        <w:rFonts w:ascii="Cambria Math" w:hAnsi="Cambria Math"/>
                        <w:i/>
                      </w:rPr>
                    </m:ctrlPr>
                  </m:sSubPr>
                  <m:e>
                    <m:r>
                      <w:rPr>
                        <w:rFonts w:ascii="Cambria Math" w:hAnsi="Cambria Math"/>
                      </w:rPr>
                      <m:t>m</m:t>
                    </m:r>
                  </m:e>
                  <m:sub>
                    <m:r>
                      <w:rPr>
                        <w:rFonts w:ascii="Cambria Math" w:hAnsi="Cambria Math"/>
                      </w:rPr>
                      <m:t>e</m:t>
                    </m:r>
                  </m:sub>
                </m:sSub>
              </m:oMath>
            </m:oMathPara>
          </w:p>
        </w:tc>
        <w:tc>
          <w:tcPr>
            <w:tcW w:w="1127" w:type="dxa"/>
          </w:tcPr>
          <w:p w14:paraId="616FB472" w14:textId="1B709487" w:rsidR="00B717BA" w:rsidRPr="0065225C" w:rsidRDefault="00B717BA" w:rsidP="0002054C">
            <w:pPr>
              <w:autoSpaceDE w:val="0"/>
              <w:autoSpaceDN w:val="0"/>
              <w:adjustRightInd w:val="0"/>
              <w:rPr>
                <w:rFonts w:ascii="GHEA Grapalat" w:hAnsi="GHEA Grapalat"/>
                <w:lang w:val="en-US"/>
              </w:rPr>
            </w:pPr>
            <w:r w:rsidRPr="0065225C">
              <w:rPr>
                <w:rFonts w:ascii="GHEA Grapalat" w:hAnsi="GHEA Grapalat"/>
                <w:lang w:val="en-US"/>
              </w:rPr>
              <w:t>(</w:t>
            </w:r>
            <w:r w:rsidR="002C76BD" w:rsidRPr="0065225C">
              <w:rPr>
                <w:rFonts w:ascii="GHEA Grapalat" w:hAnsi="GHEA Grapalat"/>
                <w:lang w:val="en-US"/>
              </w:rPr>
              <w:t>5</w:t>
            </w:r>
            <w:r w:rsidR="00406073" w:rsidRPr="0065225C">
              <w:rPr>
                <w:rFonts w:ascii="GHEA Grapalat" w:hAnsi="GHEA Grapalat"/>
                <w:lang w:val="en-US"/>
              </w:rPr>
              <w:t>)</w:t>
            </w:r>
          </w:p>
        </w:tc>
      </w:tr>
    </w:tbl>
    <w:p w14:paraId="73CBA1FC" w14:textId="77777777" w:rsidR="00B717BA" w:rsidRPr="0065225C" w:rsidRDefault="00B717BA" w:rsidP="00F76D72">
      <w:pPr>
        <w:ind w:left="567"/>
        <w:jc w:val="both"/>
        <w:rPr>
          <w:rFonts w:ascii="GHEA Grapalat" w:hAnsi="GHEA Grapalat"/>
          <w:lang w:val="en-US"/>
        </w:rPr>
      </w:pPr>
      <w:r w:rsidRPr="0065225C">
        <w:rPr>
          <w:rFonts w:ascii="GHEA Grapalat" w:hAnsi="GHEA Grapalat"/>
          <w:lang w:val="hy-AM"/>
        </w:rPr>
        <w:t>որտեղ՝</w:t>
      </w:r>
    </w:p>
    <w:p w14:paraId="66123908" w14:textId="77777777" w:rsidR="00B717BA" w:rsidRPr="0065225C" w:rsidRDefault="00D60112" w:rsidP="00F76D72">
      <w:pPr>
        <w:ind w:left="567"/>
        <w:jc w:val="both"/>
        <w:rPr>
          <w:rFonts w:ascii="GHEA Grapalat" w:hAnsi="GHEA Grapalat"/>
          <w:lang w:val="en-US"/>
        </w:rPr>
      </w:pPr>
      <m:oMath>
        <m:sSub>
          <m:sSubPr>
            <m:ctrlPr>
              <w:rPr>
                <w:rFonts w:ascii="Cambria Math" w:hAnsi="Cambria Math"/>
                <w:i/>
              </w:rPr>
            </m:ctrlPr>
          </m:sSubPr>
          <m:e>
            <m:r>
              <w:rPr>
                <w:rFonts w:ascii="Cambria Math" w:hAnsi="Cambria Math"/>
              </w:rPr>
              <m:t>s</m:t>
            </m:r>
          </m:e>
          <m:sub>
            <m:r>
              <w:rPr>
                <w:rFonts w:ascii="Cambria Math" w:hAnsi="Cambria Math"/>
              </w:rPr>
              <m:t>i</m:t>
            </m:r>
          </m:sub>
        </m:sSub>
      </m:oMath>
      <w:r w:rsidR="00B717BA" w:rsidRPr="0065225C">
        <w:rPr>
          <w:rFonts w:ascii="GHEA Grapalat" w:hAnsi="GHEA Grapalat"/>
          <w:lang w:val="en-US"/>
        </w:rPr>
        <w:t xml:space="preserve"> - </w:t>
      </w:r>
      <w:r w:rsidR="00B717BA" w:rsidRPr="0065225C">
        <w:rPr>
          <w:rFonts w:ascii="GHEA Grapalat" w:hAnsi="GHEA Grapalat"/>
          <w:color w:val="auto"/>
          <w:lang w:val="hy-AM"/>
        </w:rPr>
        <w:t>շերտայնության</w:t>
      </w:r>
      <w:r w:rsidR="00B717BA" w:rsidRPr="0065225C">
        <w:rPr>
          <w:rFonts w:ascii="GHEA Grapalat" w:hAnsi="GHEA Grapalat"/>
          <w:lang w:val="hy-AM"/>
        </w:rPr>
        <w:t xml:space="preserve"> գործակիցներն են,</w:t>
      </w:r>
      <w:r w:rsidR="00B717BA" w:rsidRPr="0065225C">
        <w:rPr>
          <w:rFonts w:ascii="GHEA Grapalat" w:hAnsi="GHEA Grapalat"/>
          <w:lang w:val="en-US"/>
        </w:rPr>
        <w:t xml:space="preserve"> </w:t>
      </w:r>
    </w:p>
    <w:p w14:paraId="6422C4BE" w14:textId="77777777" w:rsidR="00B717BA" w:rsidRPr="0065225C" w:rsidRDefault="00D60112" w:rsidP="00F76D72">
      <w:pPr>
        <w:ind w:left="567"/>
        <w:jc w:val="both"/>
        <w:rPr>
          <w:rFonts w:ascii="GHEA Grapalat" w:hAnsi="GHEA Grapalat"/>
          <w:lang w:val="en-US"/>
        </w:rPr>
      </w:pPr>
      <m:oMath>
        <m:sSub>
          <m:sSubPr>
            <m:ctrlPr>
              <w:rPr>
                <w:rFonts w:ascii="Cambria Math" w:eastAsia="Times New Roman" w:hAnsi="Cambria Math"/>
                <w:i/>
                <w:lang w:eastAsia="ru-RU"/>
              </w:rPr>
            </m:ctrlPr>
          </m:sSubPr>
          <m:e>
            <m:r>
              <w:rPr>
                <w:rFonts w:ascii="Cambria Math" w:hAnsi="Cambria Math"/>
              </w:rPr>
              <m:t>γ</m:t>
            </m:r>
          </m:e>
          <m:sub>
            <m:r>
              <w:rPr>
                <w:rFonts w:ascii="Cambria Math" w:hAnsi="Cambria Math"/>
              </w:rPr>
              <m:t>fv</m:t>
            </m:r>
          </m:sub>
        </m:sSub>
      </m:oMath>
      <w:r w:rsidR="00B717BA" w:rsidRPr="0065225C">
        <w:rPr>
          <w:rFonts w:ascii="GHEA Grapalat" w:hAnsi="GHEA Grapalat"/>
          <w:lang w:val="en-US"/>
        </w:rPr>
        <w:t xml:space="preserve"> –</w:t>
      </w:r>
      <w:r w:rsidR="00B717BA" w:rsidRPr="0065225C">
        <w:rPr>
          <w:rFonts w:ascii="GHEA Grapalat" w:hAnsi="GHEA Grapalat"/>
          <w:lang w:val="hy-AM"/>
        </w:rPr>
        <w:t xml:space="preserve"> հուսալիության գործակիցը ժամանակավոր բեռնվածքի համար,</w:t>
      </w:r>
    </w:p>
    <w:p w14:paraId="24E288E3" w14:textId="77777777" w:rsidR="00B717BA" w:rsidRPr="0065225C" w:rsidRDefault="00D60112" w:rsidP="00F76D72">
      <w:pPr>
        <w:ind w:left="567"/>
        <w:jc w:val="both"/>
        <w:rPr>
          <w:rFonts w:ascii="GHEA Grapalat" w:hAnsi="GHEA Grapalat"/>
          <w:lang w:val="en-US"/>
        </w:rPr>
      </w:pPr>
      <m:oMath>
        <m:sSub>
          <m:sSubPr>
            <m:ctrlPr>
              <w:rPr>
                <w:rFonts w:ascii="Cambria Math" w:eastAsia="Times New Roman" w:hAnsi="Cambria Math"/>
                <w:i/>
                <w:lang w:eastAsia="ru-RU"/>
              </w:rPr>
            </m:ctrlPr>
          </m:sSubPr>
          <m:e>
            <m:r>
              <w:rPr>
                <w:rFonts w:ascii="Cambria Math" w:hAnsi="Cambria Math"/>
              </w:rPr>
              <m:t>m</m:t>
            </m:r>
          </m:e>
          <m:sub>
            <m:r>
              <w:rPr>
                <w:rFonts w:ascii="Cambria Math" w:hAnsi="Cambria Math"/>
              </w:rPr>
              <m:t>e</m:t>
            </m:r>
          </m:sub>
        </m:sSub>
      </m:oMath>
      <w:r w:rsidR="00B717BA" w:rsidRPr="0065225C">
        <w:rPr>
          <w:rFonts w:ascii="GHEA Grapalat" w:hAnsi="GHEA Grapalat"/>
          <w:lang w:val="en-US"/>
        </w:rPr>
        <w:t xml:space="preserve"> – </w:t>
      </w:r>
      <w:r w:rsidR="00B717BA" w:rsidRPr="0065225C">
        <w:rPr>
          <w:rFonts w:ascii="GHEA Grapalat" w:hAnsi="GHEA Grapalat"/>
          <w:lang w:val="hy-AM"/>
        </w:rPr>
        <w:t>քաշը էտալոնային եռառանցքային բեռնվածքի</w:t>
      </w:r>
      <w:r w:rsidR="00B717BA" w:rsidRPr="0065225C">
        <w:rPr>
          <w:rFonts w:ascii="GHEA Grapalat" w:hAnsi="GHEA Grapalat"/>
          <w:lang w:val="en-US"/>
        </w:rPr>
        <w:t xml:space="preserve"> </w:t>
      </w:r>
      <w:r w:rsidR="00B717BA" w:rsidRPr="0065225C">
        <w:rPr>
          <w:rFonts w:ascii="GHEA Grapalat" w:hAnsi="GHEA Grapalat"/>
        </w:rPr>
        <w:t>ЭН</w:t>
      </w:r>
      <w:r w:rsidR="00B717BA" w:rsidRPr="0065225C">
        <w:rPr>
          <w:rFonts w:ascii="GHEA Grapalat" w:hAnsi="GHEA Grapalat"/>
          <w:vertAlign w:val="subscript"/>
          <w:lang w:val="en-US"/>
        </w:rPr>
        <w:t>3</w:t>
      </w:r>
      <w:r w:rsidR="00B717BA" w:rsidRPr="0065225C">
        <w:rPr>
          <w:rFonts w:ascii="GHEA Grapalat" w:hAnsi="GHEA Grapalat"/>
          <w:lang w:val="en-US"/>
        </w:rPr>
        <w:t xml:space="preserve"> </w:t>
      </w:r>
      <w:r w:rsidR="00B717BA" w:rsidRPr="0065225C">
        <w:rPr>
          <w:rFonts w:ascii="GHEA Grapalat" w:hAnsi="GHEA Grapalat"/>
          <w:lang w:val="hy-AM"/>
        </w:rPr>
        <w:t xml:space="preserve">և կամայական անվային տրանսպորտային միջոցների, որոնք գտնվում են ազդման մակերևույթի </w:t>
      </w:r>
      <w:r w:rsidR="00B717BA" w:rsidRPr="0065225C">
        <w:rPr>
          <w:rFonts w:ascii="GHEA Grapalat" w:hAnsi="GHEA Grapalat"/>
          <w:lang w:val="en-US"/>
        </w:rPr>
        <w:t>(</w:t>
      </w:r>
      <w:r w:rsidR="00B717BA" w:rsidRPr="0065225C">
        <w:rPr>
          <w:rFonts w:ascii="GHEA Grapalat" w:hAnsi="GHEA Grapalat"/>
          <w:lang w:val="hy-AM"/>
        </w:rPr>
        <w:t>գծի</w:t>
      </w:r>
      <w:r w:rsidR="00B717BA" w:rsidRPr="0065225C">
        <w:rPr>
          <w:rFonts w:ascii="GHEA Grapalat" w:hAnsi="GHEA Grapalat"/>
          <w:lang w:val="en-US"/>
        </w:rPr>
        <w:t>)</w:t>
      </w:r>
      <w:r w:rsidR="00B717BA" w:rsidRPr="0065225C">
        <w:rPr>
          <w:rFonts w:ascii="GHEA Grapalat" w:hAnsi="GHEA Grapalat"/>
          <w:lang w:val="hy-AM"/>
        </w:rPr>
        <w:t xml:space="preserve"> վրա։</w:t>
      </w:r>
    </w:p>
    <w:p w14:paraId="21AA3A78" w14:textId="77777777" w:rsidR="00B717BA" w:rsidRPr="0065225C" w:rsidRDefault="00D60112" w:rsidP="00F76D72">
      <w:pPr>
        <w:ind w:left="567"/>
        <w:jc w:val="both"/>
        <w:rPr>
          <w:rFonts w:ascii="GHEA Grapalat" w:hAnsi="GHEA Grapalat"/>
          <w:lang w:val="hy-AM"/>
        </w:rPr>
      </w:pPr>
      <m:oMath>
        <m:sSub>
          <m:sSubPr>
            <m:ctrlPr>
              <w:rPr>
                <w:rFonts w:ascii="Cambria Math" w:eastAsia="Times New Roman" w:hAnsi="Cambria Math"/>
                <w:i/>
                <w:lang w:eastAsia="ru-RU"/>
              </w:rPr>
            </m:ctrlPr>
          </m:sSubPr>
          <m:e>
            <m:r>
              <w:rPr>
                <w:rFonts w:ascii="Cambria Math" w:hAnsi="Cambria Math"/>
                <w:lang w:val="en-US"/>
              </w:rPr>
              <m:t>T</m:t>
            </m:r>
          </m:e>
          <m:sub>
            <m:r>
              <w:rPr>
                <w:rFonts w:ascii="Cambria Math" w:hAnsi="Cambria Math"/>
              </w:rPr>
              <m:t>e</m:t>
            </m:r>
          </m:sub>
        </m:sSub>
      </m:oMath>
      <w:r w:rsidR="00B717BA" w:rsidRPr="0065225C">
        <w:rPr>
          <w:rFonts w:ascii="GHEA Grapalat" w:hAnsi="GHEA Grapalat"/>
          <w:lang w:val="en-US"/>
        </w:rPr>
        <w:t xml:space="preserve"> </w:t>
      </w:r>
      <w:r w:rsidR="00B717BA" w:rsidRPr="0065225C">
        <w:rPr>
          <w:rFonts w:ascii="GHEA Grapalat" w:hAnsi="GHEA Grapalat"/>
          <w:lang w:val="hy-AM"/>
        </w:rPr>
        <w:t xml:space="preserve">–ի մեծությունը կախված ազդման գծի </w:t>
      </w:r>
      <m:oMath>
        <m:r>
          <w:rPr>
            <w:rFonts w:ascii="Cambria Math" w:hAnsi="Cambria Math"/>
          </w:rPr>
          <m:t>λ</m:t>
        </m:r>
      </m:oMath>
      <w:r w:rsidR="00B717BA" w:rsidRPr="0065225C">
        <w:rPr>
          <w:rFonts w:ascii="GHEA Grapalat" w:hAnsi="GHEA Grapalat"/>
          <w:lang w:val="en-US"/>
        </w:rPr>
        <w:t xml:space="preserve"> </w:t>
      </w:r>
      <w:r w:rsidR="00B717BA" w:rsidRPr="0065225C">
        <w:rPr>
          <w:rFonts w:ascii="GHEA Grapalat" w:hAnsi="GHEA Grapalat"/>
          <w:lang w:val="hy-AM"/>
        </w:rPr>
        <w:t>բեռնավորման երկարությունից</w:t>
      </w:r>
      <w:r w:rsidR="00B717BA" w:rsidRPr="0065225C">
        <w:rPr>
          <w:rFonts w:ascii="GHEA Grapalat" w:hAnsi="GHEA Grapalat"/>
          <w:lang w:val="en-US"/>
        </w:rPr>
        <w:t xml:space="preserve"> </w:t>
      </w:r>
      <w:r w:rsidR="00B717BA" w:rsidRPr="0065225C">
        <w:rPr>
          <w:rFonts w:ascii="GHEA Grapalat" w:hAnsi="GHEA Grapalat"/>
          <w:lang w:val="hy-AM"/>
        </w:rPr>
        <w:t>ընդունում են ոչ ավել քան՝</w:t>
      </w:r>
    </w:p>
    <w:p w14:paraId="1A91C472" w14:textId="77777777" w:rsidR="00B717BA" w:rsidRPr="0065225C" w:rsidRDefault="00B717BA" w:rsidP="00F76D72">
      <w:pPr>
        <w:ind w:left="567"/>
        <w:jc w:val="both"/>
        <w:rPr>
          <w:rFonts w:ascii="GHEA Grapalat" w:hAnsi="GHEA Grapalat"/>
          <w:lang w:val="hy-AM"/>
        </w:rPr>
      </w:pPr>
      <w:r w:rsidRPr="0065225C">
        <w:rPr>
          <w:rFonts w:ascii="GHEA Grapalat" w:hAnsi="GHEA Grapalat"/>
          <w:lang w:val="hy-AM"/>
        </w:rPr>
        <w:lastRenderedPageBreak/>
        <w:t>0,3</w:t>
      </w:r>
      <m:oMath>
        <m:sSub>
          <m:sSubPr>
            <m:ctrlPr>
              <w:rPr>
                <w:rFonts w:ascii="Cambria Math" w:eastAsia="Times New Roman" w:hAnsi="Cambria Math"/>
                <w:i/>
                <w:lang w:eastAsia="ru-RU"/>
              </w:rPr>
            </m:ctrlPr>
          </m:sSubPr>
          <m:e>
            <m:r>
              <w:rPr>
                <w:rFonts w:ascii="Cambria Math" w:hAnsi="Cambria Math"/>
                <w:lang w:val="hy-AM"/>
              </w:rPr>
              <m:t>m</m:t>
            </m:r>
          </m:e>
          <m:sub>
            <m:r>
              <w:rPr>
                <w:rFonts w:ascii="Cambria Math" w:hAnsi="Cambria Math"/>
                <w:lang w:val="hy-AM"/>
              </w:rPr>
              <m:t>e</m:t>
            </m:r>
          </m:sub>
        </m:sSub>
        <m:r>
          <w:rPr>
            <w:rFonts w:ascii="Cambria Math" w:eastAsia="Times New Roman" w:hAnsi="Cambria Math"/>
            <w:lang w:val="hy-AM" w:eastAsia="ru-RU"/>
          </w:rPr>
          <m:t xml:space="preserve"> </m:t>
        </m:r>
      </m:oMath>
      <w:r w:rsidRPr="0065225C">
        <w:rPr>
          <w:rFonts w:ascii="GHEA Grapalat" w:hAnsi="GHEA Grapalat"/>
          <w:lang w:val="hy-AM"/>
        </w:rPr>
        <w:t xml:space="preserve">- </w:t>
      </w:r>
      <m:oMath>
        <m:r>
          <w:rPr>
            <w:rFonts w:ascii="Cambria Math" w:hAnsi="Cambria Math"/>
            <w:lang w:val="hy-AM"/>
          </w:rPr>
          <m:t>λ</m:t>
        </m:r>
      </m:oMath>
      <w:r w:rsidRPr="0065225C">
        <w:rPr>
          <w:rFonts w:ascii="GHEA Grapalat" w:hAnsi="GHEA Grapalat"/>
          <w:lang w:val="hy-AM"/>
        </w:rPr>
        <w:t>&lt;25 մ արժեքի դեպքում,</w:t>
      </w:r>
    </w:p>
    <w:p w14:paraId="6529FB64" w14:textId="77777777" w:rsidR="00B717BA" w:rsidRPr="0065225C" w:rsidRDefault="00B717BA" w:rsidP="00F76D72">
      <w:pPr>
        <w:ind w:left="567"/>
        <w:jc w:val="both"/>
        <w:rPr>
          <w:rFonts w:ascii="GHEA Grapalat" w:hAnsi="GHEA Grapalat"/>
          <w:lang w:val="hy-AM"/>
        </w:rPr>
      </w:pPr>
      <w:r w:rsidRPr="0065225C">
        <w:rPr>
          <w:rFonts w:ascii="GHEA Grapalat" w:hAnsi="GHEA Grapalat"/>
          <w:lang w:val="hy-AM"/>
        </w:rPr>
        <w:t>0,6</w:t>
      </w:r>
      <m:oMath>
        <m:sSub>
          <m:sSubPr>
            <m:ctrlPr>
              <w:rPr>
                <w:rFonts w:ascii="Cambria Math" w:eastAsia="Times New Roman" w:hAnsi="Cambria Math"/>
                <w:i/>
                <w:lang w:eastAsia="ru-RU"/>
              </w:rPr>
            </m:ctrlPr>
          </m:sSubPr>
          <m:e>
            <m:r>
              <w:rPr>
                <w:rFonts w:ascii="Cambria Math" w:hAnsi="Cambria Math"/>
                <w:lang w:val="hy-AM"/>
              </w:rPr>
              <m:t>m</m:t>
            </m:r>
          </m:e>
          <m:sub>
            <m:r>
              <w:rPr>
                <w:rFonts w:ascii="Cambria Math" w:hAnsi="Cambria Math"/>
                <w:lang w:val="hy-AM"/>
              </w:rPr>
              <m:t>e</m:t>
            </m:r>
          </m:sub>
        </m:sSub>
      </m:oMath>
      <w:r w:rsidRPr="0065225C">
        <w:rPr>
          <w:rFonts w:ascii="GHEA Grapalat" w:eastAsiaTheme="minorEastAsia" w:hAnsi="GHEA Grapalat"/>
          <w:lang w:val="hy-AM" w:eastAsia="ru-RU"/>
        </w:rPr>
        <w:t xml:space="preserve"> </w:t>
      </w:r>
      <w:r w:rsidRPr="0065225C">
        <w:rPr>
          <w:rFonts w:ascii="GHEA Grapalat" w:hAnsi="GHEA Grapalat"/>
          <w:lang w:val="hy-AM"/>
        </w:rPr>
        <w:t>- 25&lt;</w:t>
      </w:r>
      <m:oMath>
        <m:r>
          <w:rPr>
            <w:rFonts w:ascii="Cambria Math" w:hAnsi="Cambria Math"/>
            <w:lang w:val="hy-AM"/>
          </w:rPr>
          <m:t>λ</m:t>
        </m:r>
      </m:oMath>
      <w:r w:rsidRPr="0065225C">
        <w:rPr>
          <w:rFonts w:ascii="GHEA Grapalat" w:hAnsi="GHEA Grapalat"/>
          <w:lang w:val="hy-AM"/>
        </w:rPr>
        <w:t>&lt;50 մ արժեքի դեպքում,</w:t>
      </w:r>
    </w:p>
    <w:p w14:paraId="169E0B17" w14:textId="77777777" w:rsidR="00B717BA" w:rsidRPr="0065225C" w:rsidRDefault="00B717BA" w:rsidP="00B717BA">
      <w:pPr>
        <w:ind w:left="91" w:firstLine="618"/>
        <w:jc w:val="both"/>
        <w:rPr>
          <w:rFonts w:ascii="GHEA Grapalat" w:hAnsi="GHEA Grapalat"/>
          <w:lang w:val="hy-AM"/>
        </w:rPr>
      </w:pPr>
      <w:r w:rsidRPr="0065225C">
        <w:rPr>
          <w:rFonts w:ascii="GHEA Grapalat" w:hAnsi="GHEA Grapalat"/>
          <w:lang w:val="hy-AM"/>
        </w:rPr>
        <w:t>0,9</w:t>
      </w:r>
      <m:oMath>
        <m:sSub>
          <m:sSubPr>
            <m:ctrlPr>
              <w:rPr>
                <w:rFonts w:ascii="Cambria Math" w:eastAsia="Times New Roman" w:hAnsi="Cambria Math"/>
                <w:i/>
                <w:lang w:eastAsia="ru-RU"/>
              </w:rPr>
            </m:ctrlPr>
          </m:sSubPr>
          <m:e>
            <m:r>
              <w:rPr>
                <w:rFonts w:ascii="Cambria Math" w:hAnsi="Cambria Math"/>
                <w:lang w:val="hy-AM"/>
              </w:rPr>
              <m:t>m</m:t>
            </m:r>
          </m:e>
          <m:sub>
            <m:r>
              <w:rPr>
                <w:rFonts w:ascii="Cambria Math" w:hAnsi="Cambria Math"/>
                <w:lang w:val="hy-AM"/>
              </w:rPr>
              <m:t>e</m:t>
            </m:r>
          </m:sub>
        </m:sSub>
      </m:oMath>
      <w:r w:rsidRPr="0065225C">
        <w:rPr>
          <w:rFonts w:ascii="GHEA Grapalat" w:eastAsiaTheme="minorEastAsia" w:hAnsi="GHEA Grapalat"/>
          <w:lang w:val="hy-AM" w:eastAsia="ru-RU"/>
        </w:rPr>
        <w:t xml:space="preserve"> </w:t>
      </w:r>
      <w:r w:rsidRPr="0065225C">
        <w:rPr>
          <w:rFonts w:ascii="GHEA Grapalat" w:hAnsi="GHEA Grapalat"/>
          <w:lang w:val="hy-AM"/>
        </w:rPr>
        <w:t xml:space="preserve">- </w:t>
      </w:r>
      <m:oMath>
        <m:r>
          <w:rPr>
            <w:rFonts w:ascii="Cambria Math" w:hAnsi="Cambria Math"/>
            <w:lang w:val="hy-AM"/>
          </w:rPr>
          <m:t>λ</m:t>
        </m:r>
      </m:oMath>
      <w:r w:rsidRPr="0065225C">
        <w:rPr>
          <w:rFonts w:ascii="GHEA Grapalat" w:hAnsi="GHEA Grapalat"/>
          <w:lang w:val="hy-AM"/>
        </w:rPr>
        <w:t>&gt;50 մ արժեքի դեպքում։</w:t>
      </w:r>
    </w:p>
    <w:p w14:paraId="481C2A13" w14:textId="77777777" w:rsidR="00B717BA" w:rsidRPr="0065225C" w:rsidRDefault="00B717B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Արգելակման ուժից ճիգերի որոշման ժամանակ այն գործադրում են՝</w:t>
      </w:r>
    </w:p>
    <w:p w14:paraId="7B8707FF" w14:textId="77777777" w:rsidR="00B717BA" w:rsidRPr="0065225C" w:rsidRDefault="00B717BA" w:rsidP="00FD0C53">
      <w:pPr>
        <w:pStyle w:val="ListParagraph"/>
        <w:numPr>
          <w:ilvl w:val="0"/>
          <w:numId w:val="47"/>
        </w:numPr>
        <w:ind w:left="567" w:firstLine="491"/>
        <w:jc w:val="both"/>
        <w:rPr>
          <w:rFonts w:ascii="GHEA Grapalat" w:hAnsi="GHEA Grapalat"/>
          <w:lang w:val="hy-AM"/>
        </w:rPr>
      </w:pPr>
      <w:r w:rsidRPr="0065225C">
        <w:rPr>
          <w:rFonts w:ascii="GHEA Grapalat" w:hAnsi="GHEA Grapalat"/>
          <w:lang w:val="hy-AM"/>
        </w:rPr>
        <w:t>երթևեկելի մասի ծածկի վերին մասից 1,5 մ հեռավորության վրա,</w:t>
      </w:r>
    </w:p>
    <w:p w14:paraId="064AAD76" w14:textId="77777777" w:rsidR="00B717BA" w:rsidRPr="0065225C" w:rsidRDefault="00B717BA" w:rsidP="00FD0C53">
      <w:pPr>
        <w:pStyle w:val="ListParagraph"/>
        <w:numPr>
          <w:ilvl w:val="0"/>
          <w:numId w:val="47"/>
        </w:numPr>
        <w:ind w:left="567" w:firstLine="491"/>
        <w:jc w:val="both"/>
        <w:rPr>
          <w:rFonts w:ascii="GHEA Grapalat" w:hAnsi="GHEA Grapalat"/>
          <w:lang w:val="hy-AM"/>
        </w:rPr>
      </w:pPr>
      <w:r w:rsidRPr="0065225C">
        <w:rPr>
          <w:rFonts w:ascii="GHEA Grapalat" w:hAnsi="GHEA Grapalat"/>
          <w:lang w:val="hy-AM"/>
        </w:rPr>
        <w:t>հեծանային թռիչքային կառուցվածքների առկայության դեպքում – հենարանային մասերի հոդերի կենտրոնում,</w:t>
      </w:r>
    </w:p>
    <w:p w14:paraId="79ED4A07" w14:textId="77777777" w:rsidR="00B717BA" w:rsidRPr="0065225C" w:rsidRDefault="00B717BA" w:rsidP="00FD0C53">
      <w:pPr>
        <w:pStyle w:val="ListParagraph"/>
        <w:numPr>
          <w:ilvl w:val="0"/>
          <w:numId w:val="47"/>
        </w:numPr>
        <w:ind w:left="567" w:firstLine="491"/>
        <w:jc w:val="both"/>
        <w:rPr>
          <w:rFonts w:ascii="GHEA Grapalat" w:hAnsi="GHEA Grapalat"/>
          <w:lang w:val="hy-AM"/>
        </w:rPr>
      </w:pPr>
      <w:r w:rsidRPr="0065225C">
        <w:rPr>
          <w:rFonts w:ascii="GHEA Grapalat" w:hAnsi="GHEA Grapalat"/>
          <w:lang w:val="hy-AM"/>
        </w:rPr>
        <w:t>ափային հենարանների հաշվարկի դեպքում – կամրջային երթևեկելի մասի ծածկույթի ծածկի վերին մասի մակարդակում։</w:t>
      </w:r>
    </w:p>
    <w:p w14:paraId="1F3DD74C" w14:textId="77777777" w:rsidR="00B717BA" w:rsidRPr="0065225C" w:rsidRDefault="00B717B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Հենարանների և հիմքերի կրողունակության հաշվարկների ժամանակ դրանց վրա հեծանային թռիչքային կառուցվածքների հենման դեպքում արգելակման ուժը թույլատրվում է գործադրել հենարանային մասերի կենտրոնների մակարդակում։</w:t>
      </w:r>
    </w:p>
    <w:p w14:paraId="22792FB1" w14:textId="2C9ADBCD" w:rsidR="00B717BA" w:rsidRPr="0065225C" w:rsidRDefault="005A4084"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Ք</w:t>
      </w:r>
      <w:r w:rsidR="00B717BA" w:rsidRPr="0065225C">
        <w:rPr>
          <w:b w:val="0"/>
          <w:bCs w:val="0"/>
          <w:sz w:val="24"/>
        </w:rPr>
        <w:t xml:space="preserve">ամու բեռնվածքի և դրա բաբախող բաղադրիչի նորմատիվային մեծությունը պետք է ստանալ </w:t>
      </w:r>
      <w:r w:rsidR="00ED3184" w:rsidRPr="0065225C">
        <w:rPr>
          <w:b w:val="0"/>
          <w:bCs w:val="0"/>
          <w:sz w:val="24"/>
        </w:rPr>
        <w:t>ՀՀՇՆ</w:t>
      </w:r>
      <w:r w:rsidR="00B717BA" w:rsidRPr="0065225C">
        <w:rPr>
          <w:b w:val="0"/>
          <w:bCs w:val="0"/>
          <w:sz w:val="24"/>
        </w:rPr>
        <w:t xml:space="preserve"> ??-??-2023-ի և ՀՀՇՆ II-7.01-2011-ի պահանջներին համաձայն։ </w:t>
      </w:r>
    </w:p>
    <w:p w14:paraId="1E274BCE" w14:textId="5BD0266F" w:rsidR="00B717BA" w:rsidRPr="0065225C" w:rsidRDefault="00B717B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Ձյան բեռնվածքը </w:t>
      </w:r>
      <w:r w:rsidR="005A4084" w:rsidRPr="0065225C">
        <w:rPr>
          <w:b w:val="0"/>
          <w:bCs w:val="0"/>
          <w:sz w:val="24"/>
        </w:rPr>
        <w:t xml:space="preserve">ավտոճանապարհային, քաղաքային ու երկաթուղային </w:t>
      </w:r>
      <w:r w:rsidRPr="0065225C">
        <w:rPr>
          <w:b w:val="0"/>
          <w:bCs w:val="0"/>
          <w:sz w:val="24"/>
        </w:rPr>
        <w:t>կամուրջների կոնստրուկցիաների հաշվարկներում դրանց ուժեղացման կամ վերակառուցման ժամանակ չի հաշվառվում։</w:t>
      </w:r>
    </w:p>
    <w:p w14:paraId="6493E1A5" w14:textId="2FFA8A71" w:rsidR="00B717BA" w:rsidRPr="0065225C" w:rsidRDefault="00B717B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Լիցքի մարմնի մեջ գտնվող կամրջի ծայրային հենարանների, ինչպես նաև միջանկյալ հենարանների վրա գրունտի նորմատիվային հորիզոնական երկայնական ճնշումը թույլատրելի ժամանակավոր ուղղահայաց բեռնվածքից, որը գտնվում է փլուզման պրիզմայի վրա, պետք է որոշել </w:t>
      </w:r>
      <w:r w:rsidR="00ED3184" w:rsidRPr="0065225C">
        <w:rPr>
          <w:b w:val="0"/>
          <w:bCs w:val="0"/>
          <w:sz w:val="24"/>
        </w:rPr>
        <w:t>ՀՀՇՆ</w:t>
      </w:r>
      <w:r w:rsidRPr="0065225C">
        <w:rPr>
          <w:b w:val="0"/>
          <w:bCs w:val="0"/>
          <w:sz w:val="24"/>
        </w:rPr>
        <w:t xml:space="preserve"> ??-??-2023-ի պահանջների համաձայն։</w:t>
      </w:r>
    </w:p>
    <w:p w14:paraId="18445F8B" w14:textId="2971B385" w:rsidR="00B717BA" w:rsidRPr="0065225C" w:rsidRDefault="00B717B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Աղյուսակ </w:t>
      </w:r>
      <w:r w:rsidR="00EB3FB9" w:rsidRPr="0065225C">
        <w:rPr>
          <w:b w:val="0"/>
          <w:bCs w:val="0"/>
          <w:sz w:val="24"/>
        </w:rPr>
        <w:t>20</w:t>
      </w:r>
      <w:r w:rsidRPr="0065225C">
        <w:rPr>
          <w:b w:val="0"/>
          <w:bCs w:val="0"/>
          <w:sz w:val="24"/>
        </w:rPr>
        <w:t>-ում նշված բեռնվածքներով կամրջի բեռնավորումները պետք է հաշվարկվող տարրերում ստեղծեն առավելագուն ճիգեր, կոնստրուկցիաների նորմերով սահմանված մասերում – առավելագույն տեղափոխություններ (դեֆորմացիաներ)։ Ընդ որում բոլոր դեպքերում պետք է կատարվեն հետևյալ պայմանները՝</w:t>
      </w:r>
    </w:p>
    <w:p w14:paraId="121220DB" w14:textId="77777777" w:rsidR="00B717BA" w:rsidRPr="0065225C" w:rsidRDefault="00B717BA" w:rsidP="00FD0C53">
      <w:pPr>
        <w:pStyle w:val="ListParagraph"/>
        <w:numPr>
          <w:ilvl w:val="0"/>
          <w:numId w:val="48"/>
        </w:numPr>
        <w:shd w:val="clear" w:color="auto" w:fill="FFFFFF"/>
        <w:ind w:left="567" w:firstLine="491"/>
        <w:jc w:val="both"/>
        <w:rPr>
          <w:rFonts w:ascii="GHEA Grapalat" w:hAnsi="GHEA Grapalat"/>
          <w:color w:val="auto"/>
          <w:lang w:val="hy-AM"/>
        </w:rPr>
      </w:pPr>
      <w:r w:rsidRPr="0065225C">
        <w:rPr>
          <w:rFonts w:ascii="GHEA Grapalat" w:hAnsi="GHEA Grapalat"/>
          <w:color w:val="auto"/>
          <w:lang w:val="hy-AM"/>
        </w:rPr>
        <w:t>Կամրջի լայնքով տեղադրվող բեռնվածքների շերտերի քանակը չպետք է գերազանցի ճանապարհի վրա, որի վրա գտնվում է կամուրջը, հաստատված շերտերի քանակը,</w:t>
      </w:r>
    </w:p>
    <w:p w14:paraId="5C831E5D" w14:textId="77777777" w:rsidR="00B717BA" w:rsidRPr="0065225C" w:rsidRDefault="00B717BA" w:rsidP="00FD0C53">
      <w:pPr>
        <w:pStyle w:val="ListParagraph"/>
        <w:widowControl w:val="0"/>
        <w:numPr>
          <w:ilvl w:val="0"/>
          <w:numId w:val="48"/>
        </w:numPr>
        <w:shd w:val="clear" w:color="auto" w:fill="FFFFFF"/>
        <w:autoSpaceDE w:val="0"/>
        <w:autoSpaceDN w:val="0"/>
        <w:adjustRightInd w:val="0"/>
        <w:ind w:left="567" w:firstLine="491"/>
        <w:jc w:val="both"/>
        <w:rPr>
          <w:rFonts w:ascii="GHEA Grapalat" w:hAnsi="GHEA Grapalat"/>
          <w:lang w:val="hy-AM"/>
        </w:rPr>
      </w:pPr>
      <w:r w:rsidRPr="0065225C">
        <w:rPr>
          <w:rFonts w:ascii="GHEA Grapalat" w:hAnsi="GHEA Grapalat"/>
          <w:lang w:val="hy-AM"/>
        </w:rPr>
        <w:t xml:space="preserve">АK բեռնվածքի համար տարբեր նշանի երեք կամ ավել տեղամասեր ունեցող ազդման գծերի առկայության դեպքում սայլակով բեռնավորվում է այն տեղամասը, որը դիտարկվող նշանի համար տալիս է ճիգի (տեղափոխության) առավելագույն արժեքը, </w:t>
      </w:r>
      <w:r w:rsidRPr="0065225C">
        <w:rPr>
          <w:rFonts w:ascii="GHEA Grapalat" w:hAnsi="GHEA Grapalat"/>
          <w:lang w:val="hy-AM"/>
        </w:rPr>
        <w:lastRenderedPageBreak/>
        <w:t>հավասարաչափ բաշխված բեռնվածքով (երկարությամբ դրա անհրաժեշտ ընդմիջումներով) բեռնավորվում են բոլոր տեղամասերը, որոնք առաջացնում են այդ նշանի ճիգ (տեղափոխություն),</w:t>
      </w:r>
    </w:p>
    <w:p w14:paraId="2D30C774" w14:textId="77373607" w:rsidR="00B717BA" w:rsidRPr="0065225C" w:rsidRDefault="00B717B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Աղյուսակ </w:t>
      </w:r>
      <w:r w:rsidR="00EB3FB9" w:rsidRPr="0065225C">
        <w:rPr>
          <w:b w:val="0"/>
          <w:bCs w:val="0"/>
          <w:sz w:val="24"/>
        </w:rPr>
        <w:t xml:space="preserve">20-ում </w:t>
      </w:r>
      <w:r w:rsidRPr="0065225C">
        <w:rPr>
          <w:b w:val="0"/>
          <w:bCs w:val="0"/>
          <w:sz w:val="24"/>
        </w:rPr>
        <w:t xml:space="preserve">նշված բեռնվածքների ազդեցության դեպքում ավտոճանապարհային կամուրջների ըստ ամրության և կայունության հաշվարկների ժամանակ պետք է դիտարկել բեռնավորման երեք դեպք՝ </w:t>
      </w:r>
    </w:p>
    <w:p w14:paraId="436075AC" w14:textId="77777777" w:rsidR="00B717BA" w:rsidRPr="0065225C" w:rsidRDefault="00B717BA" w:rsidP="00FD0C53">
      <w:pPr>
        <w:pStyle w:val="ListParagraph"/>
        <w:numPr>
          <w:ilvl w:val="0"/>
          <w:numId w:val="49"/>
        </w:numPr>
        <w:ind w:left="567" w:firstLine="491"/>
        <w:jc w:val="both"/>
        <w:rPr>
          <w:rFonts w:ascii="GHEA Grapalat" w:hAnsi="GHEA Grapalat"/>
          <w:lang w:val="hy-AM"/>
        </w:rPr>
      </w:pPr>
      <w:r w:rsidRPr="0065225C">
        <w:rPr>
          <w:rFonts w:ascii="GHEA Grapalat" w:hAnsi="GHEA Grapalat"/>
          <w:lang w:val="hy-AM"/>
        </w:rPr>
        <w:t>առաջին դեպքը – նախատեսում է երթևեկելի մասի վրա, որի մեջ չեն ներառվում անվտանգության գոտիները, այն թվի ավտոմոբիլային բեռնվածքի շերտերի տեղադրում, որը չի գերազանցում երթևեկության շերտերի թիվը, ընդ որում աջ (ձախ) եզրային շերտի առանցքը պետք է գտնվի երթևեկության շերտից (անվտանգության գոտու հետ միասին) 1,5 մ հեռավորության վրա,</w:t>
      </w:r>
    </w:p>
    <w:p w14:paraId="668F1ABA" w14:textId="77777777" w:rsidR="00B717BA" w:rsidRPr="0065225C" w:rsidRDefault="00B717BA" w:rsidP="00FD0C53">
      <w:pPr>
        <w:pStyle w:val="ListParagraph"/>
        <w:numPr>
          <w:ilvl w:val="0"/>
          <w:numId w:val="49"/>
        </w:numPr>
        <w:ind w:left="567" w:firstLine="491"/>
        <w:jc w:val="both"/>
        <w:rPr>
          <w:rFonts w:ascii="GHEA Grapalat" w:hAnsi="GHEA Grapalat"/>
          <w:lang w:val="hy-AM"/>
        </w:rPr>
      </w:pPr>
      <w:r w:rsidRPr="0065225C">
        <w:rPr>
          <w:rFonts w:ascii="GHEA Grapalat" w:hAnsi="GHEA Grapalat"/>
          <w:lang w:val="hy-AM"/>
        </w:rPr>
        <w:t>երկրորդ դեպքը – նախատեսում է երթևեկելի մասի վրա ավտոմոբիլային բեռնվածքի երկու շերտերի տեղադրում, ընդ որում աջ (ձախ) եզրային շերտի առանցքը պետք է գտնվի արգելապատնեշից 1,5 մ հեռավորության վրա,</w:t>
      </w:r>
    </w:p>
    <w:p w14:paraId="1B014A35" w14:textId="77777777" w:rsidR="00B717BA" w:rsidRPr="0065225C" w:rsidRDefault="00B717BA" w:rsidP="00FD0C53">
      <w:pPr>
        <w:pStyle w:val="ListParagraph"/>
        <w:numPr>
          <w:ilvl w:val="0"/>
          <w:numId w:val="49"/>
        </w:numPr>
        <w:ind w:left="567" w:firstLine="491"/>
        <w:jc w:val="both"/>
        <w:rPr>
          <w:rFonts w:ascii="GHEA Grapalat" w:hAnsi="GHEA Grapalat"/>
          <w:lang w:val="hy-AM"/>
        </w:rPr>
      </w:pPr>
      <w:r w:rsidRPr="0065225C">
        <w:rPr>
          <w:rFonts w:ascii="GHEA Grapalat" w:hAnsi="GHEA Grapalat"/>
          <w:lang w:val="hy-AM"/>
        </w:rPr>
        <w:t>երրորդ դեպքը – նախատեսում է անիվային կամ թրթուռային բեռնվածքի տեղադրումը կամրջի երթևեկելի մասի ցանկացած տեղամասի վրա, , որի մեջ չեն ներառվում անվտանգության գոտիները, ընդ որում բեռնվածքի շերտի առանցքը պետք է գտնվի երթևեկելի գոտու (անվտանգության գոտու հետ միասին) սահմանից 1,75 մ-ից ոչ մոտ հեռավորության վրա, կամրջի լայնքով նախատեսում են միայն մեկ տրանսպորտային միջոց։</w:t>
      </w:r>
    </w:p>
    <w:p w14:paraId="1B8897AA" w14:textId="77777777" w:rsidR="00B717BA" w:rsidRPr="0065225C" w:rsidRDefault="00B717B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Բազմագոտի երթևեկության դեպքում ավտոմոբիլային բեռնվածքի միջանցիկ շերտերի միջև հեռավորությունները պետք է լինեն առնվազն 3,0 մ։</w:t>
      </w:r>
    </w:p>
    <w:p w14:paraId="622F2860" w14:textId="77777777" w:rsidR="00B717BA" w:rsidRPr="0065225C" w:rsidRDefault="00B717B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Ավտոմոբիլային բեռնվածքվ բեռնավորման առաջին դեպքի ժամանակ դրա հետ համատեղ անհրաժեշտ է հաշվառել մայթերի վրա հետիոտներից բեռնվածքը։</w:t>
      </w:r>
    </w:p>
    <w:p w14:paraId="462CDFFD" w14:textId="77777777" w:rsidR="00B717BA" w:rsidRPr="0065225C" w:rsidRDefault="00B717B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Ավտոմոբիլային Н-10, Н-13, H-18 և Н-30 բեռնվածքների շարասյան երկարությունը չի սահմանափակվում, շարասյուները պետք է ուղղված լինեն կամրջի առանցքին զուգահեռ մեկ ուղղությամբ։ </w:t>
      </w:r>
    </w:p>
    <w:p w14:paraId="4299C314" w14:textId="77777777" w:rsidR="00B717BA" w:rsidRPr="0065225C" w:rsidRDefault="00B717BA"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Անվային և թրթուռային բեռնվածքները ավտոմոբիլային բեռնվածքի և մայթերի վրա հետիոտների բեռնվածքի հետ համատեղ չեն հաշվառվում։</w:t>
      </w:r>
    </w:p>
    <w:p w14:paraId="77963F55" w14:textId="3DCABC42" w:rsidR="00A92FCC" w:rsidRPr="0065225C" w:rsidRDefault="00A92FCC">
      <w:pPr>
        <w:spacing w:after="160" w:line="259" w:lineRule="auto"/>
        <w:jc w:val="left"/>
        <w:rPr>
          <w:rFonts w:ascii="GHEA Grapalat" w:hAnsi="GHEA Grapalat"/>
          <w:b/>
          <w:color w:val="auto"/>
          <w:lang w:val="hy-AM"/>
        </w:rPr>
      </w:pPr>
      <w:r w:rsidRPr="0065225C">
        <w:rPr>
          <w:bCs/>
          <w:color w:val="auto"/>
          <w:lang w:val="hy-AM"/>
        </w:rPr>
        <w:br w:type="page"/>
      </w:r>
    </w:p>
    <w:p w14:paraId="465FAC25" w14:textId="4A31A4A6" w:rsidR="00A92FCC" w:rsidRPr="0065225C" w:rsidRDefault="00F76D72" w:rsidP="00A92FCC">
      <w:pPr>
        <w:ind w:firstLine="567"/>
        <w:rPr>
          <w:rFonts w:ascii="GHEA Grapalat" w:hAnsi="GHEA Grapalat"/>
          <w:b/>
          <w:bCs/>
          <w:lang w:val="hy-AM"/>
        </w:rPr>
      </w:pPr>
      <w:bookmarkStart w:id="74" w:name="_Toc12124070"/>
      <w:bookmarkStart w:id="75" w:name="PO0000069"/>
      <w:r w:rsidRPr="0065225C">
        <w:rPr>
          <w:rFonts w:ascii="GHEA Grapalat" w:hAnsi="GHEA Grapalat"/>
          <w:b/>
          <w:bCs/>
          <w:lang w:val="hy-AM"/>
        </w:rPr>
        <w:lastRenderedPageBreak/>
        <w:t>12</w:t>
      </w:r>
      <w:r w:rsidR="00A92FCC" w:rsidRPr="0065225C">
        <w:rPr>
          <w:rFonts w:ascii="GHEA Grapalat" w:hAnsi="GHEA Grapalat"/>
          <w:b/>
          <w:bCs/>
        </w:rPr>
        <w:t xml:space="preserve">. </w:t>
      </w:r>
      <w:r w:rsidR="00A92FCC" w:rsidRPr="0065225C">
        <w:rPr>
          <w:rFonts w:ascii="GHEA Grapalat" w:hAnsi="GHEA Grapalat"/>
          <w:b/>
          <w:bCs/>
          <w:lang w:val="hy-AM"/>
        </w:rPr>
        <w:t>ԲԵՌՆՈՒՆԱԿՈՒԹՅԱՆ ՈՐՈՇՈՒՄԸ</w:t>
      </w:r>
    </w:p>
    <w:p w14:paraId="5F5BE7DF" w14:textId="17FC7A35" w:rsidR="00A92FCC" w:rsidRPr="0065225C" w:rsidRDefault="00F76D72" w:rsidP="00A92FCC">
      <w:pPr>
        <w:ind w:left="91" w:firstLine="618"/>
        <w:rPr>
          <w:rFonts w:ascii="GHEA Grapalat" w:hAnsi="GHEA Grapalat"/>
          <w:b/>
          <w:bCs/>
          <w:lang w:val="hy-AM"/>
        </w:rPr>
      </w:pPr>
      <w:r w:rsidRPr="0065225C">
        <w:rPr>
          <w:rFonts w:ascii="GHEA Grapalat" w:hAnsi="GHEA Grapalat"/>
          <w:b/>
          <w:bCs/>
          <w:lang w:val="hy-AM"/>
        </w:rPr>
        <w:t>12</w:t>
      </w:r>
      <w:r w:rsidR="00A92FCC" w:rsidRPr="0065225C">
        <w:rPr>
          <w:rFonts w:ascii="GHEA Grapalat" w:hAnsi="GHEA Grapalat"/>
          <w:b/>
          <w:bCs/>
        </w:rPr>
        <w:t xml:space="preserve">.1. </w:t>
      </w:r>
      <w:r w:rsidR="00A92FCC" w:rsidRPr="0065225C">
        <w:rPr>
          <w:rFonts w:ascii="GHEA Grapalat" w:hAnsi="GHEA Grapalat"/>
          <w:b/>
          <w:bCs/>
          <w:lang w:val="hy-AM"/>
        </w:rPr>
        <w:t>ԸՆԴՀԱՆՈՒՐ ԴՐՈՒՅԹՆԵՐ</w:t>
      </w:r>
    </w:p>
    <w:p w14:paraId="63DB4D72"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Կամրջային կառույցի կոնստրուկտիվ կրող տարրի բեռնունակությունը որոշում են հաշվարկով՝ արտաքին բեռնվածքների ազդեցությունից դրա կրողունակության (կրողունակության չափաբաժնի համադրումից։ Կախված կոնստրուկցիայի (կոնստրուկցիայի տարրերի) կողմից արտաքին ազդեցությունների ընկալման բնույթից և անհրաժեշտ հաշվարկային ինֆորմացիայի ամբողջականությունից դասերն ըստ բեռնունակության կարող են ստացվել երեք տարբեր եղանակներով։ </w:t>
      </w:r>
    </w:p>
    <w:p w14:paraId="6F36FCC8" w14:textId="47E038EB"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Եթե կոնստրուկցիայի տարրերի փաստացի կրողունակությունը հնարավոր չէ պարզել, սակայն կան տվյալներ նախագծման նորմերի և նախագծային բեռնվածքների վերաբերյալ ապա կառույցի համար կատարվում է ժամանակավոր բեռնվածքից հաշվարկվող տարրի համար սահմանային թույլատրելի ազդեցության համադրում նմանօրինակ ազդեցության հետ այն ժամանակավոր բեռնվածքից </w:t>
      </w:r>
      <m:oMath>
        <m:sSub>
          <m:sSubPr>
            <m:ctrlPr>
              <w:rPr>
                <w:rFonts w:ascii="Cambria Math" w:hAnsi="Cambria Math"/>
                <w:sz w:val="24"/>
              </w:rPr>
            </m:ctrlPr>
          </m:sSubPr>
          <m:e>
            <m:r>
              <m:rPr>
                <m:sty m:val="bi"/>
              </m:rPr>
              <w:rPr>
                <w:rFonts w:ascii="Cambria Math" w:hAnsi="Cambria Math"/>
                <w:sz w:val="24"/>
              </w:rPr>
              <m:t>S</m:t>
            </m:r>
          </m:e>
          <m:sub>
            <m:r>
              <m:rPr>
                <m:sty m:val="bi"/>
              </m:rPr>
              <w:rPr>
                <w:rFonts w:ascii="Cambria Math" w:hAnsi="Cambria Math"/>
                <w:sz w:val="24"/>
              </w:rPr>
              <m:t>H</m:t>
            </m:r>
          </m:sub>
        </m:sSub>
      </m:oMath>
      <w:r w:rsidRPr="0065225C">
        <w:rPr>
          <w:b w:val="0"/>
          <w:bCs w:val="0"/>
          <w:sz w:val="24"/>
        </w:rPr>
        <w:t xml:space="preserve">, որի միավորներով է որոշվում բեռնունակության դասը, ելնելով հետևյալ պայմանից՝ </w:t>
      </w:r>
    </w:p>
    <w:tbl>
      <w:tblPr>
        <w:tblStyle w:val="TableGrid"/>
        <w:tblW w:w="0" w:type="auto"/>
        <w:tblInd w:w="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3"/>
        <w:gridCol w:w="1410"/>
      </w:tblGrid>
      <w:tr w:rsidR="00A92FCC" w:rsidRPr="0065225C" w14:paraId="68F3646D" w14:textId="77777777" w:rsidTr="0002054C">
        <w:tc>
          <w:tcPr>
            <w:tcW w:w="8693" w:type="dxa"/>
          </w:tcPr>
          <w:p w14:paraId="2B8C73DA" w14:textId="77777777" w:rsidR="00A92FCC" w:rsidRPr="0065225C" w:rsidRDefault="00D60112" w:rsidP="0002054C">
            <w:pPr>
              <w:jc w:val="both"/>
              <w:rPr>
                <w:rFonts w:ascii="GHEA Grapalat" w:hAnsi="GHEA Grapalat"/>
              </w:rPr>
            </w:pPr>
            <m:oMathPara>
              <m:oMath>
                <m:sSub>
                  <m:sSubPr>
                    <m:ctrlPr>
                      <w:rPr>
                        <w:rFonts w:ascii="Cambria Math" w:hAnsi="Cambria Math"/>
                        <w:i/>
                      </w:rPr>
                    </m:ctrlPr>
                  </m:sSubPr>
                  <m:e>
                    <m:r>
                      <w:rPr>
                        <w:rFonts w:ascii="Cambria Math" w:hAnsi="Cambria Math"/>
                      </w:rPr>
                      <m:t>S</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L</m:t>
                    </m:r>
                  </m:sub>
                </m:sSub>
                <m:r>
                  <w:rPr>
                    <w:rFonts w:ascii="Cambria Math" w:eastAsiaTheme="minorEastAsia" w:hAnsi="Cambria Math"/>
                  </w:rPr>
                  <m:t xml:space="preserve"> ,</m:t>
                </m:r>
              </m:oMath>
            </m:oMathPara>
          </w:p>
        </w:tc>
        <w:tc>
          <w:tcPr>
            <w:tcW w:w="1410" w:type="dxa"/>
          </w:tcPr>
          <w:p w14:paraId="46453AF3" w14:textId="77777777" w:rsidR="00A92FCC" w:rsidRPr="0065225C" w:rsidRDefault="00A92FCC" w:rsidP="0002054C">
            <w:pPr>
              <w:rPr>
                <w:rFonts w:ascii="GHEA Grapalat" w:hAnsi="GHEA Grapalat"/>
              </w:rPr>
            </w:pPr>
            <w:r w:rsidRPr="0065225C">
              <w:rPr>
                <w:rFonts w:ascii="GHEA Grapalat" w:hAnsi="GHEA Grapalat"/>
              </w:rPr>
              <w:t>(6)</w:t>
            </w:r>
          </w:p>
        </w:tc>
      </w:tr>
    </w:tbl>
    <w:p w14:paraId="5C6095DE" w14:textId="7E8E287E"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Ժամանակավոր </w:t>
      </w:r>
      <m:oMath>
        <m:sSub>
          <m:sSubPr>
            <m:ctrlPr>
              <w:rPr>
                <w:rFonts w:ascii="Cambria Math" w:hAnsi="Cambria Math"/>
                <w:sz w:val="24"/>
              </w:rPr>
            </m:ctrlPr>
          </m:sSubPr>
          <m:e>
            <m:r>
              <m:rPr>
                <m:sty m:val="bi"/>
              </m:rPr>
              <w:rPr>
                <w:rFonts w:ascii="Cambria Math" w:hAnsi="Cambria Math"/>
                <w:sz w:val="24"/>
              </w:rPr>
              <m:t>S</m:t>
            </m:r>
          </m:e>
          <m:sub>
            <m:r>
              <m:rPr>
                <m:sty m:val="bi"/>
              </m:rPr>
              <w:rPr>
                <w:rFonts w:ascii="Cambria Math" w:hAnsi="Cambria Math"/>
                <w:sz w:val="24"/>
              </w:rPr>
              <m:t>L</m:t>
            </m:r>
          </m:sub>
        </m:sSub>
      </m:oMath>
      <w:r w:rsidRPr="0065225C">
        <w:rPr>
          <w:b w:val="0"/>
          <w:bCs w:val="0"/>
          <w:sz w:val="24"/>
        </w:rPr>
        <w:t xml:space="preserve"> բեռնվածքից ազդեցության թույլատրելի մեծությունը որոշում են հետևյալ բանաձևով՝</w:t>
      </w:r>
    </w:p>
    <w:tbl>
      <w:tblPr>
        <w:tblStyle w:val="TableGrid"/>
        <w:tblW w:w="0" w:type="auto"/>
        <w:tblInd w:w="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3"/>
        <w:gridCol w:w="1410"/>
      </w:tblGrid>
      <w:tr w:rsidR="00A92FCC" w:rsidRPr="0065225C" w14:paraId="4B645EAB" w14:textId="77777777" w:rsidTr="0002054C">
        <w:tc>
          <w:tcPr>
            <w:tcW w:w="8693" w:type="dxa"/>
          </w:tcPr>
          <w:p w14:paraId="0062518D" w14:textId="77777777" w:rsidR="00A92FCC" w:rsidRPr="0065225C" w:rsidRDefault="00D60112" w:rsidP="0002054C">
            <w:pPr>
              <w:jc w:val="both"/>
              <w:rPr>
                <w:rFonts w:ascii="GHEA Grapalat" w:hAnsi="GHEA Grapalat"/>
              </w:rPr>
            </w:pPr>
            <m:oMathPara>
              <m:oMath>
                <m:sSub>
                  <m:sSubPr>
                    <m:ctrlPr>
                      <w:rPr>
                        <w:rFonts w:ascii="Cambria Math" w:hAnsi="Cambria Math"/>
                        <w:i/>
                      </w:rPr>
                    </m:ctrlPr>
                  </m:sSubPr>
                  <m:e>
                    <m:r>
                      <w:rPr>
                        <w:rFonts w:ascii="Cambria Math" w:hAnsi="Cambria Math"/>
                      </w:rPr>
                      <m:t>S</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ult</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dead</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crowd</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other</m:t>
                    </m:r>
                  </m:sub>
                </m:sSub>
                <m:r>
                  <w:rPr>
                    <w:rFonts w:ascii="Cambria Math" w:eastAsiaTheme="minorEastAsia" w:hAnsi="Cambria Math"/>
                  </w:rPr>
                  <m:t xml:space="preserve"> ,</m:t>
                </m:r>
              </m:oMath>
            </m:oMathPara>
          </w:p>
        </w:tc>
        <w:tc>
          <w:tcPr>
            <w:tcW w:w="1410" w:type="dxa"/>
          </w:tcPr>
          <w:p w14:paraId="56DF30EA" w14:textId="77777777" w:rsidR="00A92FCC" w:rsidRPr="0065225C" w:rsidRDefault="00A92FCC" w:rsidP="0002054C">
            <w:pPr>
              <w:rPr>
                <w:rFonts w:ascii="GHEA Grapalat" w:hAnsi="GHEA Grapalat"/>
              </w:rPr>
            </w:pPr>
            <w:r w:rsidRPr="0065225C">
              <w:rPr>
                <w:rFonts w:ascii="GHEA Grapalat" w:hAnsi="GHEA Grapalat"/>
              </w:rPr>
              <w:t>(7)</w:t>
            </w:r>
          </w:p>
        </w:tc>
      </w:tr>
    </w:tbl>
    <w:p w14:paraId="6490B04B" w14:textId="77777777" w:rsidR="00A92FCC" w:rsidRPr="0065225C" w:rsidRDefault="00A92FCC" w:rsidP="00F76D72">
      <w:pPr>
        <w:ind w:left="91" w:firstLine="476"/>
        <w:jc w:val="both"/>
        <w:rPr>
          <w:rFonts w:ascii="GHEA Grapalat" w:hAnsi="GHEA Grapalat"/>
          <w:lang w:val="hy-AM"/>
        </w:rPr>
      </w:pPr>
      <w:r w:rsidRPr="0065225C">
        <w:rPr>
          <w:rFonts w:ascii="GHEA Grapalat" w:hAnsi="GHEA Grapalat"/>
          <w:lang w:val="hy-AM"/>
        </w:rPr>
        <w:t>որտեղ՝</w:t>
      </w:r>
    </w:p>
    <w:p w14:paraId="1DC815D9" w14:textId="77777777" w:rsidR="00A92FCC" w:rsidRPr="0065225C" w:rsidRDefault="00D60112" w:rsidP="00F76D72">
      <w:pPr>
        <w:ind w:left="567"/>
        <w:jc w:val="both"/>
        <w:rPr>
          <w:rFonts w:ascii="GHEA Grapalat" w:eastAsiaTheme="minorEastAsia" w:hAnsi="GHEA Grapalat"/>
          <w:lang w:val="hy-AM"/>
        </w:rPr>
      </w:pPr>
      <m:oMath>
        <m:sSub>
          <m:sSubPr>
            <m:ctrlPr>
              <w:rPr>
                <w:rFonts w:ascii="Cambria Math" w:hAnsi="Cambria Math"/>
                <w:i/>
              </w:rPr>
            </m:ctrlPr>
          </m:sSubPr>
          <m:e>
            <m:r>
              <w:rPr>
                <w:rFonts w:ascii="Cambria Math" w:hAnsi="Cambria Math"/>
                <w:lang w:val="hy-AM"/>
              </w:rPr>
              <m:t>S</m:t>
            </m:r>
          </m:e>
          <m:sub>
            <m:r>
              <w:rPr>
                <w:rFonts w:ascii="Cambria Math" w:hAnsi="Cambria Math"/>
                <w:lang w:val="hy-AM"/>
              </w:rPr>
              <m:t>ult</m:t>
            </m:r>
          </m:sub>
        </m:sSub>
      </m:oMath>
      <w:r w:rsidR="00A92FCC" w:rsidRPr="0065225C">
        <w:rPr>
          <w:rFonts w:ascii="GHEA Grapalat" w:eastAsiaTheme="minorEastAsia" w:hAnsi="GHEA Grapalat"/>
          <w:lang w:val="hy-AM"/>
        </w:rPr>
        <w:t xml:space="preserve"> –սահմանային թույլատրելի ազդեցությունն է (ծռման մոմենտը, լայնական ուժը, նորմալ ուժը),</w:t>
      </w:r>
    </w:p>
    <w:p w14:paraId="1FFAEF30" w14:textId="77777777" w:rsidR="00A92FCC" w:rsidRPr="0065225C" w:rsidRDefault="00D60112" w:rsidP="00F76D72">
      <w:pPr>
        <w:ind w:left="567"/>
        <w:jc w:val="both"/>
        <w:rPr>
          <w:rFonts w:ascii="GHEA Grapalat" w:eastAsiaTheme="minorEastAsia" w:hAnsi="GHEA Grapalat"/>
          <w:lang w:val="hy-AM"/>
        </w:rPr>
      </w:pPr>
      <m:oMath>
        <m:sSub>
          <m:sSubPr>
            <m:ctrlPr>
              <w:rPr>
                <w:rFonts w:ascii="Cambria Math" w:hAnsi="Cambria Math"/>
                <w:i/>
              </w:rPr>
            </m:ctrlPr>
          </m:sSubPr>
          <m:e>
            <m:r>
              <w:rPr>
                <w:rFonts w:ascii="Cambria Math" w:hAnsi="Cambria Math"/>
                <w:lang w:val="hy-AM"/>
              </w:rPr>
              <m:t>S</m:t>
            </m:r>
          </m:e>
          <m:sub>
            <m:r>
              <w:rPr>
                <w:rFonts w:ascii="Cambria Math" w:hAnsi="Cambria Math"/>
                <w:lang w:val="hy-AM"/>
              </w:rPr>
              <m:t>dead</m:t>
            </m:r>
          </m:sub>
        </m:sSub>
      </m:oMath>
      <w:r w:rsidR="00A92FCC" w:rsidRPr="0065225C">
        <w:rPr>
          <w:rFonts w:ascii="GHEA Grapalat" w:eastAsiaTheme="minorEastAsia" w:hAnsi="GHEA Grapalat"/>
          <w:lang w:val="hy-AM"/>
        </w:rPr>
        <w:t xml:space="preserve"> – մշտական բեռնվածքներից ազդեցությունը,</w:t>
      </w:r>
    </w:p>
    <w:p w14:paraId="78B6D79B" w14:textId="77777777" w:rsidR="00A92FCC" w:rsidRPr="0065225C" w:rsidRDefault="00D60112" w:rsidP="00F76D72">
      <w:pPr>
        <w:ind w:left="567"/>
        <w:jc w:val="both"/>
        <w:rPr>
          <w:rFonts w:ascii="GHEA Grapalat" w:eastAsiaTheme="minorEastAsia" w:hAnsi="GHEA Grapalat"/>
          <w:lang w:val="hy-AM"/>
        </w:rPr>
      </w:pPr>
      <m:oMath>
        <m:sSub>
          <m:sSubPr>
            <m:ctrlPr>
              <w:rPr>
                <w:rFonts w:ascii="Cambria Math" w:hAnsi="Cambria Math"/>
                <w:i/>
              </w:rPr>
            </m:ctrlPr>
          </m:sSubPr>
          <m:e>
            <m:r>
              <w:rPr>
                <w:rFonts w:ascii="Cambria Math" w:hAnsi="Cambria Math"/>
                <w:lang w:val="hy-AM"/>
              </w:rPr>
              <m:t>S</m:t>
            </m:r>
          </m:e>
          <m:sub>
            <m:r>
              <w:rPr>
                <w:rFonts w:ascii="Cambria Math" w:hAnsi="Cambria Math"/>
                <w:lang w:val="hy-AM"/>
              </w:rPr>
              <m:t>crowd</m:t>
            </m:r>
          </m:sub>
        </m:sSub>
      </m:oMath>
      <w:r w:rsidR="00A92FCC" w:rsidRPr="0065225C">
        <w:rPr>
          <w:rFonts w:ascii="GHEA Grapalat" w:eastAsiaTheme="minorEastAsia" w:hAnsi="GHEA Grapalat"/>
          <w:lang w:val="hy-AM"/>
        </w:rPr>
        <w:t xml:space="preserve"> – հետիոտնային բեռնվածքից ազդեցությունը,</w:t>
      </w:r>
    </w:p>
    <w:p w14:paraId="197A46FA" w14:textId="77777777" w:rsidR="00A92FCC" w:rsidRPr="0065225C" w:rsidRDefault="00D60112" w:rsidP="00F76D72">
      <w:pPr>
        <w:ind w:left="567"/>
        <w:jc w:val="both"/>
        <w:rPr>
          <w:rFonts w:ascii="GHEA Grapalat" w:hAnsi="GHEA Grapalat"/>
          <w:lang w:val="hy-AM"/>
        </w:rPr>
      </w:pPr>
      <m:oMath>
        <m:sSub>
          <m:sSubPr>
            <m:ctrlPr>
              <w:rPr>
                <w:rFonts w:ascii="Cambria Math" w:hAnsi="Cambria Math"/>
                <w:i/>
              </w:rPr>
            </m:ctrlPr>
          </m:sSubPr>
          <m:e>
            <m:r>
              <w:rPr>
                <w:rFonts w:ascii="Cambria Math" w:hAnsi="Cambria Math"/>
                <w:lang w:val="hy-AM"/>
              </w:rPr>
              <m:t>S</m:t>
            </m:r>
          </m:e>
          <m:sub>
            <m:r>
              <w:rPr>
                <w:rFonts w:ascii="Cambria Math" w:hAnsi="Cambria Math"/>
                <w:lang w:val="hy-AM"/>
              </w:rPr>
              <m:t>other</m:t>
            </m:r>
          </m:sub>
        </m:sSub>
      </m:oMath>
      <w:r w:rsidR="00A92FCC" w:rsidRPr="0065225C">
        <w:rPr>
          <w:rFonts w:ascii="GHEA Grapalat" w:eastAsiaTheme="minorEastAsia" w:hAnsi="GHEA Grapalat"/>
          <w:lang w:val="hy-AM"/>
        </w:rPr>
        <w:t xml:space="preserve"> – կոնստրուկցիայի վրա այլ հնարավոր ազդեցությունները (քամու, արգելակման, սեյսմիկ, ջերմաստիճանային և այլ ազդեցություններ).</w:t>
      </w:r>
    </w:p>
    <w:p w14:paraId="0301AD6E"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Հետիոտնային և այլ բեռնվածքների հաշվառման անհրաժեշտությունը բանաձև 7–ում որոշվում է հաշվարկի կոնկրետ դեպքով՝ կախված հաշվարկվող կոնստրուկցիայից և համաձայն կամրջային կառույցների նախագծման վերաբերյալ գործող նորմատիվային փաստաթղթերի ցուցումների։ </w:t>
      </w:r>
    </w:p>
    <w:p w14:paraId="726708CF"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Կամրջային կառույցի տարրերի բեռնունակության հաշվարկի ժամանակ որոշում են՝</w:t>
      </w:r>
    </w:p>
    <w:p w14:paraId="75C9E1B6" w14:textId="4FDA7A30" w:rsidR="00A92FCC" w:rsidRPr="0065225C" w:rsidRDefault="00A92FCC" w:rsidP="00FD0C53">
      <w:pPr>
        <w:pStyle w:val="ListParagraph"/>
        <w:numPr>
          <w:ilvl w:val="0"/>
          <w:numId w:val="18"/>
        </w:numPr>
        <w:ind w:left="567" w:firstLine="502"/>
        <w:jc w:val="both"/>
        <w:rPr>
          <w:rFonts w:ascii="GHEA Grapalat" w:hAnsi="GHEA Grapalat"/>
          <w:lang w:val="hy-AM"/>
        </w:rPr>
      </w:pPr>
      <w:r w:rsidRPr="0065225C">
        <w:rPr>
          <w:rFonts w:ascii="GHEA Grapalat" w:hAnsi="GHEA Grapalat"/>
          <w:lang w:val="hy-AM"/>
        </w:rPr>
        <w:lastRenderedPageBreak/>
        <w:t xml:space="preserve">սահմանային թույլատրելի ազդեցությունները (կրողունակությունը) հաշվարկվող տարրերի համար </w:t>
      </w:r>
      <m:oMath>
        <m:sSub>
          <m:sSubPr>
            <m:ctrlPr>
              <w:rPr>
                <w:rFonts w:ascii="Cambria Math" w:hAnsi="Cambria Math"/>
                <w:b/>
                <w:bCs/>
                <w:i/>
              </w:rPr>
            </m:ctrlPr>
          </m:sSubPr>
          <m:e>
            <m:r>
              <m:rPr>
                <m:sty m:val="bi"/>
              </m:rPr>
              <w:rPr>
                <w:rFonts w:ascii="Cambria Math" w:hAnsi="Cambria Math"/>
                <w:lang w:val="hy-AM"/>
              </w:rPr>
              <m:t>S</m:t>
            </m:r>
          </m:e>
          <m:sub>
            <m:r>
              <m:rPr>
                <m:sty m:val="bi"/>
              </m:rPr>
              <w:rPr>
                <w:rFonts w:ascii="Cambria Math" w:hAnsi="Cambria Math"/>
                <w:lang w:val="hy-AM"/>
              </w:rPr>
              <m:t>ult</m:t>
            </m:r>
          </m:sub>
        </m:sSub>
      </m:oMath>
      <w:r w:rsidRPr="0065225C">
        <w:rPr>
          <w:rFonts w:ascii="GHEA Grapalat" w:hAnsi="GHEA Grapalat"/>
          <w:lang w:val="hy-AM"/>
        </w:rPr>
        <w:t>, որպես թույլատրելի ազդեցության արժեք կարող են  դիտարկվել սահմանային ճիգերը, լարումները կամ դեֆորմացիաները, որոնք համապատասխանում են առաջին խմբի սահմանային վիճակին հասնելուն,</w:t>
      </w:r>
    </w:p>
    <w:p w14:paraId="5CE50544" w14:textId="357FD564" w:rsidR="00A92FCC" w:rsidRPr="0065225C" w:rsidRDefault="00A92FCC" w:rsidP="00FD0C53">
      <w:pPr>
        <w:pStyle w:val="ListParagraph"/>
        <w:numPr>
          <w:ilvl w:val="0"/>
          <w:numId w:val="18"/>
        </w:numPr>
        <w:ind w:left="567" w:firstLine="502"/>
        <w:jc w:val="both"/>
        <w:rPr>
          <w:rFonts w:ascii="GHEA Grapalat" w:hAnsi="GHEA Grapalat"/>
          <w:lang w:val="hy-AM"/>
        </w:rPr>
      </w:pPr>
      <w:r w:rsidRPr="0065225C">
        <w:rPr>
          <w:rFonts w:ascii="GHEA Grapalat" w:hAnsi="GHEA Grapalat"/>
          <w:lang w:val="hy-AM"/>
        </w:rPr>
        <w:t xml:space="preserve">հաշվարկային ազդեցությունները մշտական բեռնվածքից </w:t>
      </w:r>
      <m:oMath>
        <m:sSub>
          <m:sSubPr>
            <m:ctrlPr>
              <w:rPr>
                <w:rFonts w:ascii="Cambria Math" w:hAnsi="Cambria Math"/>
                <w:b/>
                <w:bCs/>
                <w:i/>
              </w:rPr>
            </m:ctrlPr>
          </m:sSubPr>
          <m:e>
            <m:r>
              <m:rPr>
                <m:sty m:val="bi"/>
              </m:rPr>
              <w:rPr>
                <w:rFonts w:ascii="Cambria Math" w:hAnsi="Cambria Math"/>
                <w:lang w:val="hy-AM"/>
              </w:rPr>
              <m:t>S</m:t>
            </m:r>
          </m:e>
          <m:sub>
            <m:r>
              <m:rPr>
                <m:sty m:val="bi"/>
              </m:rPr>
              <w:rPr>
                <w:rFonts w:ascii="Cambria Math" w:hAnsi="Cambria Math"/>
                <w:lang w:val="hy-AM"/>
              </w:rPr>
              <m:t>dead</m:t>
            </m:r>
          </m:sub>
        </m:sSub>
      </m:oMath>
      <w:r w:rsidRPr="0065225C">
        <w:rPr>
          <w:rFonts w:ascii="GHEA Grapalat" w:hAnsi="GHEA Grapalat"/>
          <w:lang w:val="hy-AM"/>
        </w:rPr>
        <w:t xml:space="preserve">, մայթերի հետիոտներից </w:t>
      </w:r>
      <m:oMath>
        <m:sSub>
          <m:sSubPr>
            <m:ctrlPr>
              <w:rPr>
                <w:rFonts w:ascii="Cambria Math" w:hAnsi="Cambria Math"/>
                <w:i/>
              </w:rPr>
            </m:ctrlPr>
          </m:sSubPr>
          <m:e>
            <m:r>
              <w:rPr>
                <w:rFonts w:ascii="Cambria Math" w:hAnsi="Cambria Math"/>
                <w:lang w:val="hy-AM"/>
              </w:rPr>
              <m:t>S</m:t>
            </m:r>
          </m:e>
          <m:sub>
            <m:r>
              <w:rPr>
                <w:rFonts w:ascii="Cambria Math" w:hAnsi="Cambria Math"/>
                <w:lang w:val="hy-AM"/>
              </w:rPr>
              <m:t>crowd</m:t>
            </m:r>
          </m:sub>
        </m:sSub>
      </m:oMath>
      <w:r w:rsidRPr="0065225C">
        <w:rPr>
          <w:rFonts w:ascii="GHEA Grapalat" w:eastAsiaTheme="minorEastAsia" w:hAnsi="GHEA Grapalat"/>
          <w:lang w:val="hy-AM"/>
        </w:rPr>
        <w:t xml:space="preserve">, </w:t>
      </w:r>
      <w:r w:rsidRPr="0065225C">
        <w:rPr>
          <w:rFonts w:ascii="GHEA Grapalat" w:hAnsi="GHEA Grapalat"/>
          <w:lang w:val="hy-AM"/>
        </w:rPr>
        <w:t xml:space="preserve">այլ բեռնվածքներից </w:t>
      </w:r>
      <m:oMath>
        <m:sSub>
          <m:sSubPr>
            <m:ctrlPr>
              <w:rPr>
                <w:rFonts w:ascii="Cambria Math" w:hAnsi="Cambria Math"/>
                <w:b/>
                <w:bCs/>
                <w:i/>
              </w:rPr>
            </m:ctrlPr>
          </m:sSubPr>
          <m:e>
            <m:r>
              <m:rPr>
                <m:sty m:val="bi"/>
              </m:rPr>
              <w:rPr>
                <w:rFonts w:ascii="Cambria Math" w:hAnsi="Cambria Math"/>
                <w:lang w:val="hy-AM"/>
              </w:rPr>
              <m:t>S</m:t>
            </m:r>
          </m:e>
          <m:sub>
            <m:r>
              <m:rPr>
                <m:sty m:val="bi"/>
              </m:rPr>
              <w:rPr>
                <w:rFonts w:ascii="Cambria Math" w:hAnsi="Cambria Math"/>
                <w:lang w:val="hy-AM"/>
              </w:rPr>
              <m:t>other</m:t>
            </m:r>
          </m:sub>
        </m:sSub>
      </m:oMath>
      <w:r w:rsidRPr="0065225C">
        <w:rPr>
          <w:rFonts w:ascii="GHEA Grapalat" w:hAnsi="GHEA Grapalat"/>
          <w:lang w:val="hy-AM"/>
        </w:rPr>
        <w:t>, որոնք հաշվարկվում են տրանսպորտային միջոցներից ժամանակավոր ուղղահայաց բեռնվածքի հետ համատեղ,</w:t>
      </w:r>
    </w:p>
    <w:p w14:paraId="5907EF2C" w14:textId="77777777" w:rsidR="00A92FCC" w:rsidRPr="0065225C" w:rsidRDefault="00A92FCC" w:rsidP="00FD0C53">
      <w:pPr>
        <w:pStyle w:val="ListParagraph"/>
        <w:numPr>
          <w:ilvl w:val="0"/>
          <w:numId w:val="18"/>
        </w:numPr>
        <w:ind w:left="567" w:firstLine="502"/>
        <w:jc w:val="both"/>
        <w:rPr>
          <w:rFonts w:ascii="GHEA Grapalat" w:hAnsi="GHEA Grapalat"/>
          <w:lang w:val="hy-AM"/>
        </w:rPr>
      </w:pPr>
      <w:r w:rsidRPr="0065225C">
        <w:rPr>
          <w:rFonts w:ascii="GHEA Grapalat" w:hAnsi="GHEA Grapalat"/>
          <w:lang w:val="hy-AM"/>
        </w:rPr>
        <w:t>էտալոնային բեռնվածքների թույլատրելի դասերը ըստ АК և НК սխեմաների մինչև 0,1 մեծությունը ճշտությամբ, էտալոնային եռառանցքային բեռնվածքի թույլատրելի զանգվածը ըստ ЭН</w:t>
      </w:r>
      <w:r w:rsidRPr="0065225C">
        <w:rPr>
          <w:rFonts w:ascii="GHEA Grapalat" w:hAnsi="GHEA Grapalat"/>
          <w:vertAlign w:val="subscript"/>
          <w:lang w:val="hy-AM"/>
        </w:rPr>
        <w:t xml:space="preserve">3 </w:t>
      </w:r>
      <w:r w:rsidRPr="0065225C">
        <w:rPr>
          <w:rFonts w:ascii="GHEA Grapalat" w:hAnsi="GHEA Grapalat"/>
          <w:lang w:val="hy-AM"/>
        </w:rPr>
        <w:t>սխեմայի մինչև 0,1 տոննա ճշտությամբ։</w:t>
      </w:r>
    </w:p>
    <w:p w14:paraId="206F5349"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Բեռնվածքի թույլատրելի դասը (բեռնվածքի թույլատրելի զանգվածը) և, համապատասխանաբար, տարրի բեռնունակության դասը որոշում են հետևյալ բանաձևով՝ </w:t>
      </w:r>
    </w:p>
    <w:tbl>
      <w:tblPr>
        <w:tblStyle w:val="TableGrid"/>
        <w:tblW w:w="0" w:type="auto"/>
        <w:tblInd w:w="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3"/>
        <w:gridCol w:w="1410"/>
      </w:tblGrid>
      <w:tr w:rsidR="00A92FCC" w:rsidRPr="0065225C" w14:paraId="008FE2DC" w14:textId="77777777" w:rsidTr="0002054C">
        <w:tc>
          <w:tcPr>
            <w:tcW w:w="8693" w:type="dxa"/>
          </w:tcPr>
          <w:p w14:paraId="69DAEB5D" w14:textId="77777777" w:rsidR="00A92FCC" w:rsidRPr="0065225C" w:rsidRDefault="00A92FCC" w:rsidP="0002054C">
            <w:pPr>
              <w:jc w:val="both"/>
              <w:rPr>
                <w:rFonts w:ascii="GHEA Grapalat" w:hAnsi="GHEA Grapalat"/>
              </w:rPr>
            </w:pPr>
            <m:oMathPara>
              <m:oMath>
                <m:r>
                  <w:rPr>
                    <w:rFonts w:ascii="Cambria Math" w:hAnsi="Cambria Math"/>
                  </w:rPr>
                  <m:t>K=</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L</m:t>
                        </m:r>
                      </m:sub>
                    </m:sSub>
                  </m:num>
                  <m:den>
                    <m:sSub>
                      <m:sSubPr>
                        <m:ctrlPr>
                          <w:rPr>
                            <w:rFonts w:ascii="Cambria Math" w:hAnsi="Cambria Math"/>
                            <w:i/>
                          </w:rPr>
                        </m:ctrlPr>
                      </m:sSubPr>
                      <m:e>
                        <m:r>
                          <w:rPr>
                            <w:rFonts w:ascii="Cambria Math" w:hAnsi="Cambria Math"/>
                          </w:rPr>
                          <m:t>S</m:t>
                        </m:r>
                      </m:e>
                      <m:sub>
                        <m:r>
                          <w:rPr>
                            <w:rFonts w:ascii="Cambria Math" w:hAnsi="Cambria Math"/>
                          </w:rPr>
                          <m:t>H</m:t>
                        </m:r>
                      </m:sub>
                    </m:sSub>
                  </m:den>
                </m:f>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e</m:t>
                    </m:r>
                  </m:sub>
                </m:sSub>
                <m:r>
                  <w:rPr>
                    <w:rFonts w:ascii="Cambria Math" w:eastAsiaTheme="minorEastAsia" w:hAnsi="Cambria Math"/>
                  </w:rPr>
                  <m:t xml:space="preserve"> ,</m:t>
                </m:r>
              </m:oMath>
            </m:oMathPara>
          </w:p>
        </w:tc>
        <w:tc>
          <w:tcPr>
            <w:tcW w:w="1410" w:type="dxa"/>
            <w:vAlign w:val="center"/>
          </w:tcPr>
          <w:p w14:paraId="0E843271" w14:textId="77777777" w:rsidR="00A92FCC" w:rsidRPr="0065225C" w:rsidRDefault="00A92FCC" w:rsidP="0002054C">
            <w:pPr>
              <w:rPr>
                <w:rFonts w:ascii="GHEA Grapalat" w:hAnsi="GHEA Grapalat"/>
              </w:rPr>
            </w:pPr>
            <w:r w:rsidRPr="0065225C">
              <w:rPr>
                <w:rFonts w:ascii="GHEA Grapalat" w:hAnsi="GHEA Grapalat"/>
              </w:rPr>
              <w:t>(</w:t>
            </w:r>
            <w:r w:rsidRPr="0065225C">
              <w:rPr>
                <w:rFonts w:ascii="GHEA Grapalat" w:hAnsi="GHEA Grapalat"/>
                <w:lang w:val="hy-AM"/>
              </w:rPr>
              <w:t>8</w:t>
            </w:r>
            <w:r w:rsidRPr="0065225C">
              <w:rPr>
                <w:rFonts w:ascii="GHEA Grapalat" w:hAnsi="GHEA Grapalat"/>
              </w:rPr>
              <w:t>)</w:t>
            </w:r>
          </w:p>
        </w:tc>
      </w:tr>
    </w:tbl>
    <w:p w14:paraId="2AFEC22D" w14:textId="77777777" w:rsidR="00A92FCC" w:rsidRPr="0065225C" w:rsidRDefault="00A92FCC" w:rsidP="00A92FCC">
      <w:pPr>
        <w:ind w:left="91" w:firstLine="618"/>
        <w:jc w:val="both"/>
        <w:rPr>
          <w:rFonts w:ascii="GHEA Grapalat" w:hAnsi="GHEA Grapalat"/>
        </w:rPr>
      </w:pPr>
      <w:r w:rsidRPr="0065225C">
        <w:rPr>
          <w:rFonts w:ascii="GHEA Grapalat" w:hAnsi="GHEA Grapalat"/>
          <w:lang w:val="hy-AM"/>
        </w:rPr>
        <w:t>որտեղ</w:t>
      </w:r>
      <w:r w:rsidRPr="0065225C">
        <w:rPr>
          <w:rFonts w:ascii="GHEA Grapalat" w:hAnsi="GHEA Grapalat"/>
        </w:rPr>
        <w:t xml:space="preserve">, </w:t>
      </w:r>
      <m:oMath>
        <m:sSub>
          <m:sSubPr>
            <m:ctrlPr>
              <w:rPr>
                <w:rFonts w:ascii="Cambria Math" w:hAnsi="Cambria Math"/>
              </w:rPr>
            </m:ctrlPr>
          </m:sSubPr>
          <m:e>
            <m:r>
              <w:rPr>
                <w:rFonts w:ascii="Cambria Math" w:hAnsi="Cambria Math"/>
              </w:rPr>
              <m:t>K</m:t>
            </m:r>
          </m:e>
          <m:sub>
            <m:r>
              <w:rPr>
                <w:rFonts w:ascii="Cambria Math" w:hAnsi="Cambria Math"/>
              </w:rPr>
              <m:t>e</m:t>
            </m:r>
          </m:sub>
        </m:sSub>
      </m:oMath>
      <w:r w:rsidRPr="0065225C">
        <w:rPr>
          <w:rFonts w:ascii="GHEA Grapalat" w:hAnsi="GHEA Grapalat"/>
        </w:rPr>
        <w:t xml:space="preserve"> - АК, НК,</w:t>
      </w:r>
      <w:r w:rsidRPr="0065225C">
        <w:rPr>
          <w:rFonts w:ascii="GHEA Grapalat" w:hAnsi="GHEA Grapalat"/>
          <w:lang w:val="hy-AM"/>
        </w:rPr>
        <w:t xml:space="preserve"> էտալոնային բեռնվածքի դասն է կամ էտալոնային եռառանցք բեռնատար մեքենայի զանգվածքը ըստ</w:t>
      </w:r>
      <w:r w:rsidRPr="0065225C">
        <w:rPr>
          <w:rFonts w:ascii="GHEA Grapalat" w:hAnsi="GHEA Grapalat"/>
        </w:rPr>
        <w:t xml:space="preserve"> ЭН</w:t>
      </w:r>
      <w:r w:rsidRPr="0065225C">
        <w:rPr>
          <w:rFonts w:ascii="GHEA Grapalat" w:hAnsi="GHEA Grapalat"/>
          <w:vertAlign w:val="subscript"/>
        </w:rPr>
        <w:t>3</w:t>
      </w:r>
      <w:r w:rsidRPr="0065225C">
        <w:rPr>
          <w:rFonts w:ascii="GHEA Grapalat" w:hAnsi="GHEA Grapalat"/>
          <w:lang w:val="hy-AM"/>
        </w:rPr>
        <w:t xml:space="preserve"> սխեմայի, կամ կամայական բեռնվածքի կազմից տրանսպորտային միջոցի զանգվածը, որի միավորներով է որոշվում բեռնունակության դասը։</w:t>
      </w:r>
    </w:p>
    <w:p w14:paraId="0A6C114B" w14:textId="72BF86B8"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Որպես սահմանային թույլատրելի ազդեցություն </w:t>
      </w:r>
      <m:oMath>
        <m:sSub>
          <m:sSubPr>
            <m:ctrlPr>
              <w:rPr>
                <w:rFonts w:ascii="Cambria Math" w:hAnsi="Cambria Math"/>
                <w:sz w:val="24"/>
              </w:rPr>
            </m:ctrlPr>
          </m:sSubPr>
          <m:e>
            <m:r>
              <m:rPr>
                <m:sty m:val="bi"/>
              </m:rPr>
              <w:rPr>
                <w:rFonts w:ascii="Cambria Math" w:hAnsi="Cambria Math"/>
                <w:sz w:val="24"/>
              </w:rPr>
              <m:t>S</m:t>
            </m:r>
          </m:e>
          <m:sub>
            <m:r>
              <m:rPr>
                <m:sty m:val="bi"/>
              </m:rPr>
              <w:rPr>
                <w:rFonts w:ascii="Cambria Math" w:hAnsi="Cambria Math"/>
                <w:sz w:val="24"/>
              </w:rPr>
              <m:t>ult</m:t>
            </m:r>
          </m:sub>
        </m:sSub>
      </m:oMath>
      <w:r w:rsidRPr="0065225C">
        <w:rPr>
          <w:b w:val="0"/>
          <w:bCs w:val="0"/>
          <w:sz w:val="24"/>
        </w:rPr>
        <w:t xml:space="preserve"> ընդունում են «պայմանական կրողունակությունը», արտահայտվող առավելագույն ազդեցության մեծությամբ այն ժամանակավոր նախագծային բեռնվածքներից, որոնց համար կոնստրուկցիան եղել է նախագծված, և որը որոշվում է նախագծման այդ նորմերի ցուցումներին համապատասխան։ </w:t>
      </w:r>
    </w:p>
    <w:p w14:paraId="6EE01A29"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Մշտական բեռնվածքներից և հետիոտնային բեռնվածքներից ազդեցությունները պայմանական կրողունակության հաշվարկում չեն հաշվառվում։ Սակայն, եթե շահագործման ընթացքում առաջացել է լրացուցիչ գերնախագծային բեռնվածք (օրինակ՝ երթևեկելի մասի ծածկույթի լրացուցիչ շերտից), ապա պայմանական կրողունակությունը պետք է փոքրացվի այդ լրացուցիչ բեռնվածքի ազդեցության մեծության չափով։</w:t>
      </w:r>
    </w:p>
    <w:p w14:paraId="26588A06"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Այդ եղանակը կարող է կիրառվել, եթե պահպանվել է կամրջի երթևեկելի մասի նախագծային լայնությունը։ Թերությունների առկայության դեպքում, որնք փոքրացնում են </w:t>
      </w:r>
      <w:r w:rsidRPr="0065225C">
        <w:rPr>
          <w:b w:val="0"/>
          <w:bCs w:val="0"/>
          <w:sz w:val="24"/>
        </w:rPr>
        <w:lastRenderedPageBreak/>
        <w:t xml:space="preserve">կոնստրուկցիայի նախնական կրողունակությունը, այդպիսի փոքրացումը համապատասխան կերպ պետք է հաշվառվի պայմանական կրողունակության մեծքության մեջ։ </w:t>
      </w:r>
    </w:p>
    <w:p w14:paraId="2DB3D26F"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Կառույցի վերակառուցման դեպքում կրող կոնստրուկցիաների ուժեղացմամբ կամ փոխարինումով որպես նախագծային բեռնվածք պետք է դիտարկել այն բեռնվածքը ըստ որի ուժեղացումը նախագծվել է։</w:t>
      </w:r>
    </w:p>
    <w:p w14:paraId="669CC663"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Տվյալները տրանսպորտային միջոցներից ուղղահայաց բեռնվածքների պարամետրերի և սխեմաների վերաբերյալ, խտության գործակիցները և դինամիկական գործակիցները, որոնք ընդունվել են տարբեր տարիների նախագծման նորմերում բերված են սույն նորմերի գլուխ -ում։</w:t>
      </w:r>
    </w:p>
    <w:p w14:paraId="2773AA8B" w14:textId="40B17F08"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Կրողունակությունը </w:t>
      </w:r>
      <m:oMath>
        <m:sSub>
          <m:sSubPr>
            <m:ctrlPr>
              <w:rPr>
                <w:rFonts w:ascii="Cambria Math" w:hAnsi="Cambria Math"/>
                <w:sz w:val="24"/>
              </w:rPr>
            </m:ctrlPr>
          </m:sSubPr>
          <m:e>
            <m:r>
              <m:rPr>
                <m:sty m:val="bi"/>
              </m:rPr>
              <w:rPr>
                <w:rFonts w:ascii="Cambria Math" w:hAnsi="Cambria Math"/>
                <w:sz w:val="24"/>
              </w:rPr>
              <m:t>S</m:t>
            </m:r>
          </m:e>
          <m:sub>
            <m:r>
              <m:rPr>
                <m:sty m:val="bi"/>
              </m:rPr>
              <w:rPr>
                <w:rFonts w:ascii="Cambria Math" w:hAnsi="Cambria Math"/>
                <w:sz w:val="24"/>
              </w:rPr>
              <m:t>ult</m:t>
            </m:r>
          </m:sub>
        </m:sSub>
      </m:oMath>
      <w:r w:rsidRPr="0065225C">
        <w:rPr>
          <w:b w:val="0"/>
          <w:bCs w:val="0"/>
          <w:sz w:val="24"/>
        </w:rPr>
        <w:t xml:space="preserve"> կարող է ստացվել՝</w:t>
      </w:r>
    </w:p>
    <w:p w14:paraId="1B626386" w14:textId="77777777" w:rsidR="00A92FCC" w:rsidRPr="0065225C" w:rsidRDefault="00A92FCC" w:rsidP="00FD0C53">
      <w:pPr>
        <w:pStyle w:val="ListParagraph"/>
        <w:numPr>
          <w:ilvl w:val="0"/>
          <w:numId w:val="50"/>
        </w:numPr>
        <w:ind w:left="567" w:firstLine="502"/>
        <w:jc w:val="both"/>
        <w:rPr>
          <w:rFonts w:ascii="GHEA Grapalat" w:hAnsi="GHEA Grapalat"/>
          <w:lang w:val="hy-AM"/>
        </w:rPr>
      </w:pPr>
      <w:r w:rsidRPr="0065225C">
        <w:rPr>
          <w:rFonts w:ascii="GHEA Grapalat" w:hAnsi="GHEA Grapalat"/>
          <w:lang w:val="hy-AM"/>
        </w:rPr>
        <w:t>հաշվարկով, իրականացված սույն նորմերին համապատասխան և ՀՀՇՆ ????-????-2023–ի ցուցումների հշվառմամբ, հատվածքի և նյութի հայտնի պարամետրերի դեպքում,</w:t>
      </w:r>
    </w:p>
    <w:p w14:paraId="2890DB08" w14:textId="77777777" w:rsidR="00A92FCC" w:rsidRPr="0065225C" w:rsidRDefault="00A92FCC" w:rsidP="00FD0C53">
      <w:pPr>
        <w:pStyle w:val="ListParagraph"/>
        <w:numPr>
          <w:ilvl w:val="0"/>
          <w:numId w:val="50"/>
        </w:numPr>
        <w:ind w:left="567" w:firstLine="502"/>
        <w:jc w:val="both"/>
        <w:rPr>
          <w:rFonts w:ascii="GHEA Grapalat" w:hAnsi="GHEA Grapalat"/>
          <w:lang w:val="hy-AM"/>
        </w:rPr>
      </w:pPr>
      <w:r w:rsidRPr="0065225C">
        <w:rPr>
          <w:rFonts w:ascii="GHEA Grapalat" w:hAnsi="GHEA Grapalat"/>
          <w:lang w:val="hy-AM"/>
        </w:rPr>
        <w:t>ըստ նախագծի հաշվարկային թերթերի, եթե հաշվարկային նախադրյալները և կոնստրուկցիայի նյութերի բնութագրերը համապատասխանում են կամրջային կառույցների նախագծման գործող նորմատիվային փաստաթղթերի դրույթներին,</w:t>
      </w:r>
    </w:p>
    <w:p w14:paraId="582F8318" w14:textId="77777777" w:rsidR="00A92FCC" w:rsidRPr="0065225C" w:rsidRDefault="00A92FCC" w:rsidP="00FD0C53">
      <w:pPr>
        <w:pStyle w:val="ListParagraph"/>
        <w:numPr>
          <w:ilvl w:val="0"/>
          <w:numId w:val="50"/>
        </w:numPr>
        <w:ind w:left="567" w:firstLine="502"/>
        <w:jc w:val="both"/>
        <w:rPr>
          <w:rFonts w:ascii="GHEA Grapalat" w:hAnsi="GHEA Grapalat"/>
          <w:lang w:val="hy-AM"/>
        </w:rPr>
      </w:pPr>
      <w:r w:rsidRPr="0065225C">
        <w:rPr>
          <w:rFonts w:ascii="GHEA Grapalat" w:hAnsi="GHEA Grapalat"/>
          <w:lang w:val="hy-AM"/>
        </w:rPr>
        <w:t>նախագծման տարեթվի նախագծային բեռնվածքներով բեռնավորումից ճիգերի, լարումների և դեֆորմացիաների որոշման արդյունքներով,</w:t>
      </w:r>
    </w:p>
    <w:p w14:paraId="31C50A9C" w14:textId="77777777" w:rsidR="00A92FCC" w:rsidRPr="0065225C" w:rsidRDefault="00A92FCC" w:rsidP="00FD0C53">
      <w:pPr>
        <w:pStyle w:val="ListParagraph"/>
        <w:numPr>
          <w:ilvl w:val="0"/>
          <w:numId w:val="50"/>
        </w:numPr>
        <w:ind w:left="567" w:firstLine="502"/>
        <w:jc w:val="both"/>
        <w:rPr>
          <w:rFonts w:ascii="GHEA Grapalat" w:hAnsi="GHEA Grapalat"/>
          <w:lang w:val="hy-AM"/>
        </w:rPr>
      </w:pPr>
      <w:r w:rsidRPr="0065225C">
        <w:rPr>
          <w:rFonts w:ascii="GHEA Grapalat" w:hAnsi="GHEA Grapalat"/>
          <w:lang w:val="hy-AM"/>
        </w:rPr>
        <w:t xml:space="preserve">իտերացիոն հաշվարկով, եթե կրողունակությունը կախված է ժամանակավոր բեռնվածքից։ </w:t>
      </w:r>
    </w:p>
    <w:p w14:paraId="6F34C2CF"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Տարրերում բեռնվածքներից ազդեցությունները որոշում են ըստ շինարարական մեխանիկայի ընդհանուր կանոնների։ Պետք է կիրառել տարածական հաշվարկային սխեմաներ և համապատասխան ազդեցությունների ազդման մակերևույթների բեռնավորման մեխանիզմ։</w:t>
      </w:r>
    </w:p>
    <w:p w14:paraId="56226B9F"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Թույլատրվում է կիրառել երկայնական ազդման գծերի և լայնական ճնշման բաշխման ազդման գծերի բեռնավորման մեխանիզմով պայմանական-տարածական հաշվարկային սխեմաներ։</w:t>
      </w:r>
    </w:p>
    <w:p w14:paraId="01878650"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Ըստ АК և НК սխեմաների էտալոնային բեռնվածքների համար բեռնվածքի թույլատրելի դասերը արտահայտվում են անչափ  КАК և АНК մեծություններով, ինչպես </w:t>
      </w:r>
      <w:r w:rsidRPr="0065225C">
        <w:rPr>
          <w:b w:val="0"/>
          <w:bCs w:val="0"/>
          <w:sz w:val="24"/>
        </w:rPr>
        <w:lastRenderedPageBreak/>
        <w:t>էտալոնային բեռնվածքից էքստրեմալ ազդեցության մեծության հարաբերությունը К = 1 դասի նմանօրինակ միակի էտալոնային բեռնվածքից ազդեցությանը։</w:t>
      </w:r>
    </w:p>
    <w:p w14:paraId="47384C7B"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Ավտոմեքենաների շարասյուներից բեռնվածքների համար բեռնվածքի թույլատրելի դասը համապատասխանում է շարասյան կազմից առանձին ավտոմեքենայի թույլատրելի քաշին։</w:t>
      </w:r>
    </w:p>
    <w:p w14:paraId="55DAE4F9" w14:textId="77777777" w:rsidR="00A92FCC" w:rsidRPr="0065225C" w:rsidRDefault="00A92FCC" w:rsidP="00A92FCC">
      <w:pPr>
        <w:jc w:val="both"/>
        <w:rPr>
          <w:rFonts w:ascii="GHEA Grapalat" w:hAnsi="GHEA Grapalat"/>
          <w:lang w:val="hy-AM"/>
        </w:rPr>
      </w:pPr>
    </w:p>
    <w:p w14:paraId="498F050A" w14:textId="55EBB3B3" w:rsidR="00A92FCC" w:rsidRPr="0065225C" w:rsidRDefault="00F76D72" w:rsidP="00A92FCC">
      <w:pPr>
        <w:ind w:left="1069"/>
        <w:rPr>
          <w:rFonts w:ascii="GHEA Grapalat" w:hAnsi="GHEA Grapalat"/>
          <w:b/>
          <w:bCs/>
          <w:lang w:val="hy-AM"/>
        </w:rPr>
      </w:pPr>
      <w:r w:rsidRPr="0065225C">
        <w:rPr>
          <w:rFonts w:ascii="GHEA Grapalat" w:hAnsi="GHEA Grapalat"/>
          <w:b/>
          <w:bCs/>
          <w:lang w:val="hy-AM"/>
        </w:rPr>
        <w:t>1</w:t>
      </w:r>
      <w:r w:rsidR="002A48E1" w:rsidRPr="0065225C">
        <w:rPr>
          <w:rFonts w:ascii="GHEA Grapalat" w:hAnsi="GHEA Grapalat"/>
          <w:b/>
          <w:bCs/>
          <w:lang w:val="hy-AM"/>
        </w:rPr>
        <w:t>2</w:t>
      </w:r>
      <w:r w:rsidR="00A92FCC" w:rsidRPr="0065225C">
        <w:rPr>
          <w:rFonts w:ascii="GHEA Grapalat" w:hAnsi="GHEA Grapalat"/>
          <w:b/>
          <w:bCs/>
          <w:lang w:val="hy-AM"/>
        </w:rPr>
        <w:t>.2. ԵՐԿԱԹԲԵՏՈՆԵ ՏԱՐՐԵՐԻ ԲԵՌՆՈՒՆԱԿՈՒԹՅԱՆ ՈՐՈՇՈՒՄԸ</w:t>
      </w:r>
    </w:p>
    <w:p w14:paraId="0EC12FA5" w14:textId="1B292258"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Սահմանային ճիգերը (կրողունակությունը) </w:t>
      </w:r>
      <m:oMath>
        <m:sSub>
          <m:sSubPr>
            <m:ctrlPr>
              <w:rPr>
                <w:rFonts w:ascii="Cambria Math" w:hAnsi="Cambria Math"/>
                <w:sz w:val="24"/>
              </w:rPr>
            </m:ctrlPr>
          </m:sSubPr>
          <m:e>
            <m:r>
              <m:rPr>
                <m:sty m:val="bi"/>
              </m:rPr>
              <w:rPr>
                <w:rFonts w:ascii="Cambria Math" w:hAnsi="Cambria Math"/>
                <w:sz w:val="24"/>
              </w:rPr>
              <m:t>M</m:t>
            </m:r>
          </m:e>
          <m:sub>
            <m:r>
              <m:rPr>
                <m:sty m:val="bi"/>
              </m:rPr>
              <w:rPr>
                <w:rFonts w:ascii="Cambria Math" w:hAnsi="Cambria Math"/>
                <w:sz w:val="24"/>
              </w:rPr>
              <m:t>ult</m:t>
            </m:r>
          </m:sub>
        </m:sSub>
      </m:oMath>
      <w:r w:rsidRPr="0065225C">
        <w:rPr>
          <w:b w:val="0"/>
          <w:bCs w:val="0"/>
          <w:sz w:val="24"/>
        </w:rPr>
        <w:t xml:space="preserve"> հաշվարկային հատվածքներում հայտնի ամրանավորման և նյութերի բնութագրերի դեպքում որոշում են ըստ գլուխ </w:t>
      </w:r>
      <w:r w:rsidR="00F76D72" w:rsidRPr="0065225C">
        <w:rPr>
          <w:b w:val="0"/>
          <w:bCs w:val="0"/>
          <w:sz w:val="24"/>
        </w:rPr>
        <w:t>13</w:t>
      </w:r>
      <w:r w:rsidRPr="0065225C">
        <w:rPr>
          <w:b w:val="0"/>
          <w:bCs w:val="0"/>
          <w:sz w:val="24"/>
        </w:rPr>
        <w:t>-ի ցուցումների։</w:t>
      </w:r>
    </w:p>
    <w:p w14:paraId="244D8CB5" w14:textId="215E71E6"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СН 200-62 նորմերով նախագծված և հետագա կրողունակությունը նվազեցնող թերությունների և վնասվածքների բացակայության դեպքում կոնստրուկցիաների համար </w:t>
      </w:r>
      <m:oMath>
        <m:sSub>
          <m:sSubPr>
            <m:ctrlPr>
              <w:rPr>
                <w:rFonts w:ascii="Cambria Math" w:hAnsi="Cambria Math"/>
                <w:sz w:val="24"/>
              </w:rPr>
            </m:ctrlPr>
          </m:sSubPr>
          <m:e>
            <m:r>
              <m:rPr>
                <m:sty m:val="bi"/>
              </m:rPr>
              <w:rPr>
                <w:rFonts w:ascii="Cambria Math" w:hAnsi="Cambria Math"/>
                <w:sz w:val="24"/>
              </w:rPr>
              <m:t>M</m:t>
            </m:r>
          </m:e>
          <m:sub>
            <m:r>
              <m:rPr>
                <m:sty m:val="bi"/>
              </m:rPr>
              <w:rPr>
                <w:rFonts w:ascii="Cambria Math" w:hAnsi="Cambria Math"/>
                <w:sz w:val="24"/>
              </w:rPr>
              <m:t>ult</m:t>
            </m:r>
          </m:sub>
        </m:sSub>
      </m:oMath>
      <w:r w:rsidRPr="0065225C">
        <w:rPr>
          <w:b w:val="0"/>
          <w:bCs w:val="0"/>
          <w:sz w:val="24"/>
        </w:rPr>
        <w:t xml:space="preserve"> արժեքները թույլատրվում է ընդունել ըստ տիպային նախագծերի և/կամ նախագծային (կատարողական) փոստաթղթերի տվյալների։</w:t>
      </w:r>
    </w:p>
    <w:p w14:paraId="4E1BC555"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Ըստ ամրության հաշվարկների ժամանակ հաշվարկային հատվածքներն ընդունում են կոնստրուկցիաներում առավել մեծ ճիգերի տեղերում, կրողունակությունն իջեցնող թերությունների գտնվելու տեղերում, ինչպես նաև հատվածքի չափսերի կտրուկ փոփոխման և ամրանային ձողերի խզման հատվածքներում։</w:t>
      </w:r>
    </w:p>
    <w:p w14:paraId="1A6E35F5"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Թռիչքային կառուցվածքների խզելի գլխավոր հեծաններում բեռնունակությունն անպայման որոշում են նորմալ հատվածքներով թռիչքի մեջտեղում, թեք հատվածքներում՝ հենարանի մոտ (մերձհենարանային գոտում), հաշվի առնելով ամրանի դասավորության բնույթը և հատվածքի չափսերի փոփոխությունները։</w:t>
      </w:r>
    </w:p>
    <w:p w14:paraId="1118B6F2"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Անխզելի հեծաններում հաշվարկում պարտադիր ներառում են միջանկյալ թռիչքների մեջտեղը և միջանկյալ հենարաններից վեր հատվածքները։ Եզրային թռիչքներում հաշվարկում են եզրային հենարանից թռիչքի երկարության 0,4 հեռավորության վրա գտնվող հատվածքները։ Թեք հատվածքները ստուգում են միջանկյալ և եզրային հենարանների մոտ։</w:t>
      </w:r>
    </w:p>
    <w:p w14:paraId="7C2F2B91"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Երթևեկելի մասի սալում ստուգում են դրա հաշվարկային թռիչքի մեջտեղը և սալի յուրաքանչյուր հաշվարկային ուղղության հենարանային հատվածքները։</w:t>
      </w:r>
    </w:p>
    <w:p w14:paraId="38A748B8"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lastRenderedPageBreak/>
        <w:t>Կամարային թռիչքային կառուցվածքներում ստուգում են հատվածքները կամարներում, կանգնակներում և վերկամարային կառուցվածքի սալում առավել մեծ ճիգերի տեղերում՝ հաշվի առնելով դրանց աշխատանքի առանձնահատկությունը։</w:t>
      </w:r>
    </w:p>
    <w:p w14:paraId="049D9C2E" w14:textId="65A6172B"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Հենարանների տարրերի բեռնունակության որոշման առանձնահատկությունները բերված են սույն գլխի </w:t>
      </w:r>
      <w:r w:rsidR="00F76D72" w:rsidRPr="0065225C">
        <w:rPr>
          <w:b w:val="0"/>
          <w:bCs w:val="0"/>
          <w:sz w:val="24"/>
        </w:rPr>
        <w:t>1</w:t>
      </w:r>
      <w:r w:rsidR="002A48E1" w:rsidRPr="0065225C">
        <w:rPr>
          <w:b w:val="0"/>
          <w:bCs w:val="0"/>
          <w:sz w:val="24"/>
        </w:rPr>
        <w:t>2</w:t>
      </w:r>
      <w:r w:rsidRPr="0065225C">
        <w:rPr>
          <w:rFonts w:ascii="Cambria Math" w:hAnsi="Cambria Math" w:cs="Cambria Math"/>
          <w:b w:val="0"/>
          <w:bCs w:val="0"/>
          <w:sz w:val="24"/>
        </w:rPr>
        <w:t>․</w:t>
      </w:r>
      <w:r w:rsidRPr="0065225C">
        <w:rPr>
          <w:b w:val="0"/>
          <w:bCs w:val="0"/>
          <w:sz w:val="24"/>
        </w:rPr>
        <w:t>4 բաժնում։</w:t>
      </w:r>
    </w:p>
    <w:p w14:paraId="2D7D4251" w14:textId="77777777" w:rsidR="00A92FCC" w:rsidRPr="0065225C" w:rsidRDefault="00A92FCC" w:rsidP="00A92FCC">
      <w:pPr>
        <w:ind w:left="91" w:firstLine="618"/>
        <w:rPr>
          <w:rFonts w:ascii="GHEA Grapalat" w:hAnsi="GHEA Grapalat"/>
          <w:b/>
          <w:bCs/>
          <w:lang w:val="hy-AM"/>
        </w:rPr>
      </w:pPr>
    </w:p>
    <w:p w14:paraId="3965DA58" w14:textId="1D98BEEE" w:rsidR="00A92FCC" w:rsidRPr="0065225C" w:rsidRDefault="00F76D72" w:rsidP="00A92FCC">
      <w:pPr>
        <w:ind w:left="91" w:firstLine="618"/>
        <w:rPr>
          <w:rFonts w:ascii="GHEA Grapalat" w:hAnsi="GHEA Grapalat"/>
          <w:b/>
          <w:bCs/>
          <w:lang w:val="hy-AM"/>
        </w:rPr>
      </w:pPr>
      <w:r w:rsidRPr="0065225C">
        <w:rPr>
          <w:rFonts w:ascii="GHEA Grapalat" w:hAnsi="GHEA Grapalat"/>
          <w:b/>
          <w:bCs/>
          <w:lang w:val="hy-AM"/>
        </w:rPr>
        <w:t>1</w:t>
      </w:r>
      <w:r w:rsidR="002A48E1" w:rsidRPr="0065225C">
        <w:rPr>
          <w:rFonts w:ascii="GHEA Grapalat" w:hAnsi="GHEA Grapalat"/>
          <w:b/>
          <w:bCs/>
          <w:lang w:val="hy-AM"/>
        </w:rPr>
        <w:t>2</w:t>
      </w:r>
      <w:r w:rsidR="00A92FCC" w:rsidRPr="0065225C">
        <w:rPr>
          <w:rFonts w:ascii="GHEA Grapalat" w:hAnsi="GHEA Grapalat"/>
          <w:b/>
          <w:bCs/>
          <w:lang w:val="hy-AM"/>
        </w:rPr>
        <w:t>.3. ՊՈՂՊԱՏԵ ԵՎ ՊՈՂՊԱՏԱԵՐԿԱԹԲԵՏՈՆԵ ԹՌԻՉՔԱՅԻՆ ԿԱՌՈՒՑՎԱԾՔՆԵՐԻ ԲԵՌՆՈՒՆԱԿՈՒԹՅԱՆ ՈՐՈՇՈՒՄԸ</w:t>
      </w:r>
    </w:p>
    <w:p w14:paraId="13762F4C"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Մետաղական թռիչքային կառուցվածքների տարրերի կրողունակության հաշվարկն իրականացնում են հաշվի առնելով դրանց փաստացի վիճակն ըստ կառույցի հետազոտման տվյալների։</w:t>
      </w:r>
    </w:p>
    <w:p w14:paraId="38013B78" w14:textId="4C128E86"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Նյութերի հաշվարկային բնութագրերն ընդունում են համաձայն կամրջային կառույցների նախագծման նորմերի ՀՀՇՆ ??-??-2023 ցուցումների, հաշվի առնելով սույն նորմերի գլուխ </w:t>
      </w:r>
      <w:r w:rsidR="002A48E1" w:rsidRPr="0065225C">
        <w:rPr>
          <w:b w:val="0"/>
          <w:bCs w:val="0"/>
          <w:sz w:val="24"/>
        </w:rPr>
        <w:t>10</w:t>
      </w:r>
      <w:r w:rsidRPr="0065225C">
        <w:rPr>
          <w:b w:val="0"/>
          <w:bCs w:val="0"/>
          <w:sz w:val="24"/>
        </w:rPr>
        <w:t>-ի դրույթները։</w:t>
      </w:r>
    </w:p>
    <w:p w14:paraId="225341AA"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Աշխատանքի պայմանների գործակիցը </w:t>
      </w:r>
      <m:oMath>
        <m:r>
          <m:rPr>
            <m:sty m:val="bi"/>
          </m:rPr>
          <w:rPr>
            <w:rFonts w:ascii="Cambria Math" w:hAnsi="Cambria Math"/>
            <w:sz w:val="24"/>
          </w:rPr>
          <m:t>m</m:t>
        </m:r>
      </m:oMath>
      <w:r w:rsidRPr="0065225C">
        <w:rPr>
          <w:b w:val="0"/>
          <w:bCs w:val="0"/>
          <w:sz w:val="24"/>
        </w:rPr>
        <w:t xml:space="preserve"> կոնստրուկցիաների տարրերի կրողունակության որոշման ժամանակ ընդունում են համաձայն ՀՀՇՆ ??-??-2023-ի։</w:t>
      </w:r>
    </w:p>
    <w:p w14:paraId="6F0ACCC7" w14:textId="13AC750E"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Հատվածքում մի քանի ուժային գործոնների միաժամանակյա ազդեցության դեպքում, ժամանակավոր բեռնվածքի անբարենպաստ դիրքը կառույցի վրա որոշվում է համաձայն սույն նորմերի գլուխ </w:t>
      </w:r>
      <w:r w:rsidR="002A48E1" w:rsidRPr="0065225C">
        <w:rPr>
          <w:b w:val="0"/>
          <w:bCs w:val="0"/>
          <w:sz w:val="24"/>
        </w:rPr>
        <w:t>11</w:t>
      </w:r>
      <w:r w:rsidRPr="0065225C">
        <w:rPr>
          <w:b w:val="0"/>
          <w:bCs w:val="0"/>
          <w:sz w:val="24"/>
        </w:rPr>
        <w:t>-ի առաջարկությունների։</w:t>
      </w:r>
    </w:p>
    <w:p w14:paraId="0C5EED13"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Մետաղական կոնստրուկցիաների տարրերի բեռնունակությունը որոշում են՝</w:t>
      </w:r>
    </w:p>
    <w:p w14:paraId="30B9B244" w14:textId="532BC768" w:rsidR="00A92FCC" w:rsidRPr="0065225C" w:rsidRDefault="002A48E1" w:rsidP="00FD0C53">
      <w:pPr>
        <w:pStyle w:val="ListParagraph"/>
        <w:numPr>
          <w:ilvl w:val="0"/>
          <w:numId w:val="17"/>
        </w:numPr>
        <w:ind w:left="567" w:firstLine="426"/>
        <w:jc w:val="both"/>
        <w:rPr>
          <w:rFonts w:ascii="GHEA Grapalat" w:hAnsi="GHEA Grapalat"/>
          <w:lang w:val="hy-AM"/>
        </w:rPr>
      </w:pPr>
      <w:r w:rsidRPr="0065225C">
        <w:rPr>
          <w:rFonts w:ascii="GHEA Grapalat" w:hAnsi="GHEA Grapalat"/>
          <w:lang w:val="hy-AM"/>
        </w:rPr>
        <w:t>ծ</w:t>
      </w:r>
      <w:r w:rsidR="00A92FCC" w:rsidRPr="0065225C">
        <w:rPr>
          <w:rFonts w:ascii="GHEA Grapalat" w:hAnsi="GHEA Grapalat"/>
          <w:lang w:val="hy-AM"/>
        </w:rPr>
        <w:t>ռվող տարրերի հաշվարկի դեպքում (հոծ գլխավոր հեծաններ և թռիչքային կառուցվածքների երթևեկելի մասի հեծաններ)՝</w:t>
      </w:r>
    </w:p>
    <w:p w14:paraId="5EF8B5AA" w14:textId="77777777" w:rsidR="00A92FCC" w:rsidRPr="0065225C" w:rsidRDefault="00A92FCC" w:rsidP="00A92FCC">
      <w:pPr>
        <w:ind w:left="1791" w:hanging="375"/>
        <w:jc w:val="both"/>
        <w:rPr>
          <w:rFonts w:ascii="GHEA Grapalat" w:hAnsi="GHEA Grapalat"/>
          <w:lang w:val="hy-AM"/>
        </w:rPr>
      </w:pPr>
      <w:r w:rsidRPr="0065225C">
        <w:rPr>
          <w:rFonts w:ascii="GHEA Grapalat" w:hAnsi="GHEA Grapalat"/>
          <w:lang w:val="hy-AM"/>
        </w:rPr>
        <w:t>ա. ըստ նորմալ լարումներով ամրության ապահովման պայմանի՝ թռիչքների մեջտեղի հատվածքներում, բարձակային և անխզելի կոնստրուկցիաների համար վերհենարանային գոտիներում, հեծանների հատվածքի փոփոխման մասերում, հեծանների տարրերի կցվանքներում, թերությունների հետևանքով հատվածքների առավելագույն թուլացումների մասերում, այլ անհրաժեշտ դեպքերում,</w:t>
      </w:r>
    </w:p>
    <w:p w14:paraId="065E283B" w14:textId="77777777" w:rsidR="00A92FCC" w:rsidRPr="0065225C" w:rsidRDefault="00A92FCC" w:rsidP="00A92FCC">
      <w:pPr>
        <w:ind w:left="1791" w:hanging="375"/>
        <w:jc w:val="both"/>
        <w:rPr>
          <w:rFonts w:ascii="GHEA Grapalat" w:hAnsi="GHEA Grapalat"/>
          <w:lang w:val="hy-AM"/>
        </w:rPr>
      </w:pPr>
      <w:r w:rsidRPr="0065225C">
        <w:rPr>
          <w:rFonts w:ascii="GHEA Grapalat" w:hAnsi="GHEA Grapalat"/>
          <w:lang w:val="hy-AM"/>
        </w:rPr>
        <w:t xml:space="preserve">բ. ըստ շոշափող լարումներով ամրության ապահովման պայմանի՝ ըստ հենարանային հատվածքներում հեծանների չեզոք առանցքի, </w:t>
      </w:r>
      <w:r w:rsidRPr="0065225C">
        <w:rPr>
          <w:rFonts w:ascii="GHEA Grapalat" w:hAnsi="GHEA Grapalat"/>
          <w:lang w:val="hy-AM"/>
        </w:rPr>
        <w:lastRenderedPageBreak/>
        <w:t>թերությունների հետևանքով հատվածքների առավելագույն թուլացումների մասերում, այլ անհրաժեշտ դեպքերում,</w:t>
      </w:r>
    </w:p>
    <w:p w14:paraId="653A215E" w14:textId="77777777" w:rsidR="00A92FCC" w:rsidRPr="0065225C" w:rsidRDefault="00A92FCC" w:rsidP="00A92FCC">
      <w:pPr>
        <w:ind w:left="1791" w:hanging="375"/>
        <w:jc w:val="both"/>
        <w:rPr>
          <w:rFonts w:ascii="GHEA Grapalat" w:hAnsi="GHEA Grapalat"/>
          <w:lang w:val="hy-AM"/>
        </w:rPr>
      </w:pPr>
      <w:r w:rsidRPr="0065225C">
        <w:rPr>
          <w:rFonts w:ascii="GHEA Grapalat" w:hAnsi="GHEA Grapalat"/>
          <w:lang w:val="hy-AM"/>
        </w:rPr>
        <w:t>գ. ըստ հեծանի պատի հետ գոտիների միացման գոտիների գամերի (հեղույսների) կամ եռքային կարանների ամրության ապահովման պայմանի՝ մերձհենարանային տեղամասերում, ինչպես նաև մեծացված քայլով գամերի կամ փոքրացված հատվածքով եռքային կարանների տեղամասերի սկզբնամասում, այլ անհրաժեշտ դեպքերում,</w:t>
      </w:r>
    </w:p>
    <w:p w14:paraId="021F0D5C" w14:textId="77777777" w:rsidR="00A92FCC" w:rsidRPr="0065225C" w:rsidRDefault="00A92FCC" w:rsidP="00A92FCC">
      <w:pPr>
        <w:ind w:left="1791" w:hanging="375"/>
        <w:jc w:val="both"/>
        <w:rPr>
          <w:rFonts w:ascii="GHEA Grapalat" w:hAnsi="GHEA Grapalat"/>
          <w:lang w:val="hy-AM"/>
        </w:rPr>
      </w:pPr>
      <w:r w:rsidRPr="0065225C">
        <w:rPr>
          <w:rFonts w:ascii="GHEA Grapalat" w:hAnsi="GHEA Grapalat"/>
          <w:lang w:val="hy-AM"/>
        </w:rPr>
        <w:t>դ. ըստ սեղմված գոտու ընդհանուր կայունության ապահովման պայմանի՝ սեղմված գոտու ազատ երկարության մեջտեղում թռիչքների մեջտեղին մոտ մասերում, ինչպես նաև հենարաններից վեր՝ բարձակային և անխզելի կոնստրուկցիաների համար, ինչպես նաև հեծանների հատվածքների փոփոխման և սեղմված գոտու ազատ երկարության մասերում, և այլ անհրաժեշտ դեպքերում,</w:t>
      </w:r>
    </w:p>
    <w:p w14:paraId="7C503FB6" w14:textId="77777777" w:rsidR="00A92FCC" w:rsidRPr="0065225C" w:rsidRDefault="00A92FCC" w:rsidP="00A92FCC">
      <w:pPr>
        <w:ind w:left="1791" w:hanging="375"/>
        <w:jc w:val="both"/>
        <w:rPr>
          <w:rFonts w:ascii="GHEA Grapalat" w:hAnsi="GHEA Grapalat"/>
          <w:lang w:val="hy-AM"/>
        </w:rPr>
      </w:pPr>
      <w:r w:rsidRPr="0065225C">
        <w:rPr>
          <w:rFonts w:ascii="GHEA Grapalat" w:hAnsi="GHEA Grapalat"/>
          <w:lang w:val="hy-AM"/>
        </w:rPr>
        <w:t xml:space="preserve">ե. ըստ հեծանի պատի կամ հեծանի պատի սահմանափակված ուղղահայաց, հորիզոնական կոշտության կողերով և գոտիներով հատվածամասի տեղական կայունության ապահովման պայմանի՝ կոշտության կողերի բացակայության դեպքում հեծանների պատերի համար երբ </w:t>
      </w:r>
      <m:oMath>
        <m:r>
          <w:rPr>
            <w:rFonts w:ascii="Cambria Math" w:hAnsi="Cambria Math"/>
            <w:lang w:val="hy-AM"/>
          </w:rPr>
          <m:t>h</m:t>
        </m:r>
        <m:r>
          <m:rPr>
            <m:sty m:val="p"/>
          </m:rPr>
          <w:rPr>
            <w:rFonts w:ascii="Cambria Math" w:hAnsi="Cambria Math"/>
            <w:lang w:val="hy-AM"/>
          </w:rPr>
          <m:t>&gt; 50</m:t>
        </m:r>
        <m:r>
          <w:rPr>
            <w:rFonts w:ascii="Cambria Math" w:hAnsi="Cambria Math"/>
            <w:lang w:val="hy-AM"/>
          </w:rPr>
          <m:t>δ</m:t>
        </m:r>
      </m:oMath>
      <w:r w:rsidRPr="0065225C">
        <w:rPr>
          <w:rFonts w:ascii="GHEA Grapalat" w:hAnsi="GHEA Grapalat"/>
          <w:lang w:val="hy-AM"/>
        </w:rPr>
        <w:t xml:space="preserve"> կոշտության կողերի առկայության դեպքում, </w:t>
      </w:r>
    </w:p>
    <w:p w14:paraId="2DA9194A" w14:textId="77777777" w:rsidR="00A92FCC" w:rsidRPr="0065225C" w:rsidRDefault="00A92FCC" w:rsidP="00A92FCC">
      <w:pPr>
        <w:ind w:left="1791" w:hanging="375"/>
        <w:jc w:val="both"/>
        <w:rPr>
          <w:rFonts w:ascii="GHEA Grapalat" w:hAnsi="GHEA Grapalat"/>
          <w:lang w:val="hy-AM"/>
        </w:rPr>
      </w:pPr>
      <w:r w:rsidRPr="0065225C">
        <w:rPr>
          <w:rFonts w:ascii="GHEA Grapalat" w:hAnsi="GHEA Grapalat"/>
          <w:lang w:val="hy-AM"/>
        </w:rPr>
        <w:t>զ. 2</w:t>
      </w:r>
      <m:oMath>
        <m:r>
          <w:rPr>
            <w:rFonts w:ascii="Cambria Math" w:hAnsi="Cambria Math"/>
            <w:lang w:val="hy-AM"/>
          </w:rPr>
          <m:t>h</m:t>
        </m:r>
      </m:oMath>
      <w:r w:rsidRPr="0065225C">
        <w:rPr>
          <w:rFonts w:ascii="GHEA Grapalat" w:hAnsi="GHEA Grapalat"/>
          <w:lang w:val="hy-AM"/>
        </w:rPr>
        <w:t xml:space="preserve"> -ից ավել կամ 2 մ հեռավորության վրա տեղադրված, ինչպես նաև բոլոր դեպքերում երբ </w:t>
      </w:r>
      <m:oMath>
        <m:r>
          <w:rPr>
            <w:rFonts w:ascii="Cambria Math" w:hAnsi="Cambria Math"/>
            <w:lang w:val="hy-AM"/>
          </w:rPr>
          <m:t>h</m:t>
        </m:r>
        <m:r>
          <m:rPr>
            <m:sty m:val="p"/>
          </m:rPr>
          <w:rPr>
            <w:rFonts w:ascii="Cambria Math" w:hAnsi="Cambria Math"/>
            <w:lang w:val="hy-AM"/>
          </w:rPr>
          <m:t xml:space="preserve"> &gt; 80</m:t>
        </m:r>
        <m:r>
          <w:rPr>
            <w:rFonts w:ascii="Cambria Math" w:hAnsi="Cambria Math"/>
            <w:lang w:val="hy-AM"/>
          </w:rPr>
          <m:t>δ</m:t>
        </m:r>
      </m:oMath>
      <w:r w:rsidRPr="0065225C">
        <w:rPr>
          <w:rFonts w:ascii="GHEA Grapalat" w:hAnsi="GHEA Grapalat"/>
          <w:lang w:val="hy-AM"/>
        </w:rPr>
        <w:t xml:space="preserve"> – ածխածնային պողպատից պատերի համար և </w:t>
      </w:r>
      <m:oMath>
        <m:r>
          <w:rPr>
            <w:rFonts w:ascii="Cambria Math" w:hAnsi="Cambria Math"/>
            <w:lang w:val="hy-AM"/>
          </w:rPr>
          <m:t>h</m:t>
        </m:r>
        <m:r>
          <m:rPr>
            <m:sty m:val="p"/>
          </m:rPr>
          <w:rPr>
            <w:rFonts w:ascii="Cambria Math" w:hAnsi="Cambria Math"/>
            <w:lang w:val="hy-AM"/>
          </w:rPr>
          <m:t xml:space="preserve"> &gt; 65</m:t>
        </m:r>
        <m:r>
          <w:rPr>
            <w:rFonts w:ascii="Cambria Math" w:hAnsi="Cambria Math"/>
            <w:lang w:val="hy-AM"/>
          </w:rPr>
          <m:t>δ</m:t>
        </m:r>
      </m:oMath>
      <w:r w:rsidRPr="0065225C">
        <w:rPr>
          <w:rFonts w:ascii="GHEA Grapalat" w:eastAsiaTheme="minorEastAsia" w:hAnsi="GHEA Grapalat"/>
          <w:lang w:val="hy-AM"/>
        </w:rPr>
        <w:t xml:space="preserve"> -</w:t>
      </w:r>
      <w:r w:rsidRPr="0065225C">
        <w:rPr>
          <w:rFonts w:ascii="GHEA Grapalat" w:hAnsi="GHEA Grapalat"/>
          <w:lang w:val="hy-AM"/>
        </w:rPr>
        <w:t xml:space="preserve"> ցածրածխածնային պողպատից պատերի համար (այստեղ </w:t>
      </w:r>
      <m:oMath>
        <m:r>
          <w:rPr>
            <w:rFonts w:ascii="Cambria Math" w:hAnsi="Cambria Math"/>
            <w:lang w:val="hy-AM"/>
          </w:rPr>
          <m:t>h</m:t>
        </m:r>
      </m:oMath>
      <w:r w:rsidRPr="0065225C">
        <w:rPr>
          <w:rFonts w:ascii="GHEA Grapalat" w:hAnsi="GHEA Grapalat"/>
          <w:lang w:val="hy-AM"/>
        </w:rPr>
        <w:t xml:space="preserve"> - պատի հաշվարկային բարձրությունն է, ընդունվում է՝ եռակցովի հեծանի համար – հավասար պատի լրիվ բարձրությանը, իսկ գամակցված հեծանի համար – գուտու գամերի հեծանի առանցքին մոտ եզրերի միջև հեռավորությանը, </w:t>
      </w:r>
      <m:oMath>
        <m:r>
          <w:rPr>
            <w:rFonts w:ascii="Cambria Math" w:hAnsi="Cambria Math"/>
            <w:lang w:val="hy-AM"/>
          </w:rPr>
          <m:t>δ</m:t>
        </m:r>
      </m:oMath>
      <w:r w:rsidRPr="0065225C">
        <w:rPr>
          <w:rFonts w:ascii="GHEA Grapalat" w:hAnsi="GHEA Grapalat"/>
          <w:lang w:val="hy-AM"/>
        </w:rPr>
        <w:t xml:space="preserve"> – հեծանի պատի հաստությունն է), </w:t>
      </w:r>
    </w:p>
    <w:p w14:paraId="4B3BF324" w14:textId="77777777" w:rsidR="00A92FCC" w:rsidRPr="0065225C" w:rsidRDefault="00A92FCC" w:rsidP="00A92FCC">
      <w:pPr>
        <w:ind w:left="1791" w:hanging="375"/>
        <w:jc w:val="both"/>
        <w:rPr>
          <w:rFonts w:ascii="GHEA Grapalat" w:hAnsi="GHEA Grapalat"/>
          <w:lang w:val="hy-AM"/>
        </w:rPr>
      </w:pPr>
      <w:r w:rsidRPr="0065225C">
        <w:rPr>
          <w:rFonts w:ascii="GHEA Grapalat" w:hAnsi="GHEA Grapalat"/>
          <w:lang w:val="hy-AM"/>
        </w:rPr>
        <w:t>է. ըստ երթևեկելի մասի հեծանների ամրակցման ամրության ապահովման պայմանի, ըստ հատվածքի ամրության և մակադրակների «ձկնաձև» (դրանց առկայության դեպքում) ամրակցման։</w:t>
      </w:r>
    </w:p>
    <w:p w14:paraId="55EB7BF3" w14:textId="0A2A377E" w:rsidR="00A92FCC" w:rsidRPr="0065225C" w:rsidRDefault="002A48E1" w:rsidP="00FD0C53">
      <w:pPr>
        <w:pStyle w:val="ListParagraph"/>
        <w:numPr>
          <w:ilvl w:val="0"/>
          <w:numId w:val="17"/>
        </w:numPr>
        <w:ind w:left="1134" w:hanging="425"/>
        <w:jc w:val="both"/>
        <w:rPr>
          <w:rFonts w:ascii="GHEA Grapalat" w:hAnsi="GHEA Grapalat"/>
          <w:lang w:val="hy-AM"/>
        </w:rPr>
      </w:pPr>
      <w:r w:rsidRPr="0065225C">
        <w:rPr>
          <w:rFonts w:ascii="GHEA Grapalat" w:hAnsi="GHEA Grapalat"/>
          <w:lang w:val="hy-AM"/>
        </w:rPr>
        <w:t>մ</w:t>
      </w:r>
      <w:r w:rsidR="00A92FCC" w:rsidRPr="0065225C">
        <w:rPr>
          <w:rFonts w:ascii="GHEA Grapalat" w:hAnsi="GHEA Grapalat"/>
          <w:lang w:val="hy-AM"/>
        </w:rPr>
        <w:t>իջանցիկ ֆերմաների տարրերի հաշվարկի դեպքում՝</w:t>
      </w:r>
    </w:p>
    <w:p w14:paraId="45FF0B3E" w14:textId="77777777" w:rsidR="00A92FCC" w:rsidRPr="0065225C" w:rsidRDefault="00A92FCC" w:rsidP="00A92FCC">
      <w:pPr>
        <w:ind w:left="1791" w:hanging="375"/>
        <w:jc w:val="both"/>
        <w:rPr>
          <w:rFonts w:ascii="GHEA Grapalat" w:hAnsi="GHEA Grapalat"/>
          <w:lang w:val="hy-AM"/>
        </w:rPr>
      </w:pPr>
      <w:r w:rsidRPr="0065225C">
        <w:rPr>
          <w:rFonts w:ascii="GHEA Grapalat" w:hAnsi="GHEA Grapalat"/>
          <w:lang w:val="hy-AM"/>
        </w:rPr>
        <w:t>ա. ըստ ֆերմայի վանդակի տարրերի ծածկերի ր հատվածքների ամրության ապահովման պայմանի,</w:t>
      </w:r>
    </w:p>
    <w:p w14:paraId="645F2DED" w14:textId="77777777" w:rsidR="00A92FCC" w:rsidRPr="0065225C" w:rsidRDefault="00A92FCC" w:rsidP="00A92FCC">
      <w:pPr>
        <w:ind w:left="1791" w:hanging="375"/>
        <w:jc w:val="both"/>
        <w:rPr>
          <w:rFonts w:ascii="GHEA Grapalat" w:hAnsi="GHEA Grapalat"/>
          <w:lang w:val="hy-AM"/>
        </w:rPr>
      </w:pPr>
      <w:r w:rsidRPr="0065225C">
        <w:rPr>
          <w:rFonts w:ascii="GHEA Grapalat" w:hAnsi="GHEA Grapalat"/>
          <w:lang w:val="hy-AM"/>
        </w:rPr>
        <w:lastRenderedPageBreak/>
        <w:t>բ. ըստ սեղմման աշխատող ֆերմայի վանդակի տարրերի կայունության ապահովման պայմանի։</w:t>
      </w:r>
    </w:p>
    <w:p w14:paraId="3271C639"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Օրթոտրոպ սալերի տարրերի հաշվարկի ժամանակ անհրաժեշտ է կատարել ՀՀՇՆ ??-??-2023-ում նախատեսված ստուգումներ։</w:t>
      </w:r>
    </w:p>
    <w:p w14:paraId="51CE4C7A"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Շրջանակային և այլ բարդ համակարգերի թռիչքային կառուցվածքների տարրերի հաշվարկի դեպքում հաշվարկային (առավել բեռնավորված) հատվածքների դիրքը, թերություններից դրանց թուլացման հաշվառմամբ, կարող է որոշվել համապատասխան ճիգերի էպյուրների պարուրիչի։</w:t>
      </w:r>
    </w:p>
    <w:p w14:paraId="7258C101"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Սովորական հեղույսների անցքերից թուլացված տարրերի համար ըստ ամրության կրողունակության որոշման դեպքում ընդունում են նետտո հատվածքը, ըստ կայունության՝ բրուտտո հատվածքը։ Կոնստրուկցիաների տարրերի նետտո հատվածքի երկրաչափական բնութագրերը ընդունում են առավել մեծ թուլացմամբ տեղերում։</w:t>
      </w:r>
    </w:p>
    <w:p w14:paraId="51F137A7"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Բարձրամուր հեղույսներով շփական միացումներով տարրերի կրողունակությունը կայունության հաշվարկի ժամանակ ընդունում են բրուտտո հատվածքով, իսկ ըստ ամրության հաշվարկի դեպքում՝ ըստ նետտո հատվածքի, հաշվի առնելով այն, որ դիտարկվող հատվածքում հեղույսների կողմից ընդունվող ճիգի կեսը շփման ուժերով արդեն փոխանցված է մակադրակներին (ձևակներին)։</w:t>
      </w:r>
    </w:p>
    <w:p w14:paraId="2DF0D7E9"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Մետաղական տարրի վիճակի գնահատման ժամանակ պետք է հաշվի առնել, որ գամակցված կոնստրուկցիաներում ճաքերը, ճեղքերը, անցքերը, խզվածքները և մետաղի կոռոզիան, ինչպես նաև դրա դեֆորմացիան, թուլացնում են հատվածքը միայն տարրի այն դետալի (անկյունակի, թերթի), որում գոյացել է թերությունը, իսկ եռակցովի կոնստրուկցիաներում՝ տարրի (հեծանի, շեղմույթի, գոտու, կանգնակի և այլն) ողջ հատվածքի։ Այդ պատճառով գամակցված կոնստրուկցիաներում նման դեպքերում իրականացնում են դետալի նորոգում, իսկ եռակցվածներում՝ ողջ տարրի։ </w:t>
      </w:r>
    </w:p>
    <w:p w14:paraId="78A49D1A" w14:textId="77777777" w:rsidR="002A48E1"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rFonts w:cs="Arial"/>
        </w:rPr>
      </w:pPr>
      <w:r w:rsidRPr="0065225C">
        <w:rPr>
          <w:b w:val="0"/>
          <w:bCs w:val="0"/>
          <w:sz w:val="24"/>
        </w:rPr>
        <w:t>Բոլոր տարրերը, որոնք ունեն հատվածքների 2%-ից ավել թուլացում, պետք է ստուգել հաշվարկով։ Այդ նպատակով որոշում են դրանց բեռնունակությունը հատվածքների թուլացման հաշվառմամբ ըստ հետևյալ բանաձևերի՝</w:t>
      </w:r>
      <w:r w:rsidR="002A48E1" w:rsidRPr="0065225C">
        <w:rPr>
          <w:b w:val="0"/>
          <w:bCs w:val="0"/>
          <w:sz w:val="24"/>
        </w:rPr>
        <w:t xml:space="preserve"> </w:t>
      </w:r>
    </w:p>
    <w:p w14:paraId="0B97E21C" w14:textId="02FBB2C5" w:rsidR="00A92FCC" w:rsidRPr="0065225C" w:rsidRDefault="00A92FCC" w:rsidP="00FD0C53">
      <w:pPr>
        <w:pStyle w:val="a0"/>
        <w:numPr>
          <w:ilvl w:val="0"/>
          <w:numId w:val="51"/>
        </w:numPr>
        <w:tabs>
          <w:tab w:val="left" w:pos="630"/>
          <w:tab w:val="left" w:pos="810"/>
          <w:tab w:val="left" w:pos="1080"/>
          <w:tab w:val="left" w:pos="1134"/>
        </w:tabs>
        <w:spacing w:line="360" w:lineRule="auto"/>
        <w:ind w:left="567" w:firstLine="513"/>
        <w:rPr>
          <w:rFonts w:cs="Arial"/>
          <w:b w:val="0"/>
          <w:bCs w:val="0"/>
          <w:sz w:val="24"/>
        </w:rPr>
      </w:pPr>
      <w:r w:rsidRPr="0065225C">
        <w:rPr>
          <w:rFonts w:cs="Arial"/>
          <w:b w:val="0"/>
          <w:bCs w:val="0"/>
          <w:sz w:val="24"/>
        </w:rPr>
        <w:t>միակի (թրթուռավոր կամ անվավոր) բեռնվածքների դեպքի համար</w:t>
      </w:r>
    </w:p>
    <w:tbl>
      <w:tblPr>
        <w:tblStyle w:val="TableGrid"/>
        <w:tblW w:w="0" w:type="auto"/>
        <w:tblInd w:w="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4"/>
        <w:gridCol w:w="1559"/>
      </w:tblGrid>
      <w:tr w:rsidR="00A92FCC" w:rsidRPr="0065225C" w14:paraId="2D60701F" w14:textId="77777777" w:rsidTr="0002054C">
        <w:tc>
          <w:tcPr>
            <w:tcW w:w="8835" w:type="dxa"/>
          </w:tcPr>
          <w:p w14:paraId="5CCA0531" w14:textId="77777777" w:rsidR="00A92FCC" w:rsidRPr="0065225C" w:rsidRDefault="00D60112" w:rsidP="0002054C">
            <w:pPr>
              <w:pStyle w:val="formattext"/>
              <w:spacing w:before="0" w:beforeAutospacing="0" w:after="0" w:afterAutospacing="0" w:line="360" w:lineRule="auto"/>
              <w:jc w:val="center"/>
              <w:textAlignment w:val="baseline"/>
              <w:rPr>
                <w:rFonts w:ascii="GHEA Grapalat" w:hAnsi="GHEA Grapalat" w:cs="Arial"/>
                <w:lang w:val="ru-RU"/>
              </w:rPr>
            </w:pPr>
            <m:oMathPara>
              <m:oMath>
                <m:sSub>
                  <m:sSubPr>
                    <m:ctrlPr>
                      <w:rPr>
                        <w:rFonts w:ascii="Cambria Math" w:hAnsi="Cambria Math" w:cs="Arial"/>
                        <w:i/>
                        <w:lang w:val="ru-RU"/>
                      </w:rPr>
                    </m:ctrlPr>
                  </m:sSubPr>
                  <m:e>
                    <m:r>
                      <w:rPr>
                        <w:rFonts w:ascii="Cambria Math" w:hAnsi="Cambria Math" w:cs="Arial"/>
                        <w:lang w:val="ru-RU"/>
                      </w:rPr>
                      <m:t>S</m:t>
                    </m:r>
                  </m:e>
                  <m:sub>
                    <m:r>
                      <w:rPr>
                        <w:rFonts w:ascii="Cambria Math" w:hAnsi="Cambria Math" w:cs="Arial"/>
                        <w:lang w:val="ru-RU"/>
                      </w:rPr>
                      <m:t>k</m:t>
                    </m:r>
                  </m:sub>
                </m:sSub>
                <m:r>
                  <w:rPr>
                    <w:rFonts w:ascii="Cambria Math" w:hAnsi="Cambria Math" w:cs="Arial"/>
                    <w:lang w:val="ru-RU"/>
                  </w:rPr>
                  <m:t>=</m:t>
                </m:r>
                <m:f>
                  <m:fPr>
                    <m:ctrlPr>
                      <w:rPr>
                        <w:rFonts w:ascii="Cambria Math" w:hAnsi="Cambria Math" w:cs="Arial"/>
                        <w:i/>
                        <w:lang w:val="ru-RU"/>
                      </w:rPr>
                    </m:ctrlPr>
                  </m:fPr>
                  <m:num>
                    <m:sSub>
                      <m:sSubPr>
                        <m:ctrlPr>
                          <w:rPr>
                            <w:rFonts w:ascii="Cambria Math" w:hAnsi="Cambria Math" w:cs="Arial"/>
                            <w:i/>
                            <w:lang w:val="ru-RU"/>
                          </w:rPr>
                        </m:ctrlPr>
                      </m:sSubPr>
                      <m:e>
                        <m:r>
                          <w:rPr>
                            <w:rFonts w:ascii="Cambria Math" w:hAnsi="Cambria Math" w:cs="Arial"/>
                            <w:lang w:val="ru-RU"/>
                          </w:rPr>
                          <m:t>S</m:t>
                        </m:r>
                      </m:e>
                      <m:sub>
                        <m:r>
                          <w:rPr>
                            <w:rFonts w:ascii="Cambria Math" w:hAnsi="Cambria Math" w:cs="Arial"/>
                            <w:lang w:val="ru-RU"/>
                          </w:rPr>
                          <m:t>ult</m:t>
                        </m:r>
                      </m:sub>
                    </m:sSub>
                    <m:r>
                      <w:rPr>
                        <w:rFonts w:ascii="Cambria Math" w:hAnsi="Cambria Math" w:cs="Arial"/>
                        <w:lang w:val="ru-RU"/>
                      </w:rPr>
                      <m:t>-</m:t>
                    </m:r>
                    <m:nary>
                      <m:naryPr>
                        <m:chr m:val="∑"/>
                        <m:limLoc m:val="undOvr"/>
                        <m:subHide m:val="1"/>
                        <m:supHide m:val="1"/>
                        <m:ctrlPr>
                          <w:rPr>
                            <w:rFonts w:ascii="Cambria Math" w:hAnsi="Cambria Math" w:cs="Arial"/>
                            <w:i/>
                            <w:lang w:val="ru-RU"/>
                          </w:rPr>
                        </m:ctrlPr>
                      </m:naryPr>
                      <m:sub/>
                      <m:sup/>
                      <m:e>
                        <m:sSub>
                          <m:sSubPr>
                            <m:ctrlPr>
                              <w:rPr>
                                <w:rFonts w:ascii="Cambria Math" w:hAnsi="Cambria Math" w:cs="Arial"/>
                                <w:i/>
                                <w:lang w:val="ru-RU"/>
                              </w:rPr>
                            </m:ctrlPr>
                          </m:sSubPr>
                          <m:e>
                            <m:r>
                              <w:rPr>
                                <w:rFonts w:ascii="Cambria Math" w:hAnsi="Cambria Math" w:cs="Arial"/>
                                <w:lang w:val="ru-RU"/>
                              </w:rPr>
                              <m:t>γ</m:t>
                            </m:r>
                          </m:e>
                          <m:sub>
                            <m:r>
                              <w:rPr>
                                <w:rFonts w:ascii="Cambria Math" w:hAnsi="Cambria Math" w:cs="Arial"/>
                                <w:lang w:val="ru-RU"/>
                              </w:rPr>
                              <m:t>d</m:t>
                            </m:r>
                          </m:sub>
                        </m:sSub>
                        <m:sSub>
                          <m:sSubPr>
                            <m:ctrlPr>
                              <w:rPr>
                                <w:rFonts w:ascii="Cambria Math" w:hAnsi="Cambria Math" w:cs="Arial"/>
                                <w:i/>
                                <w:lang w:val="ru-RU"/>
                              </w:rPr>
                            </m:ctrlPr>
                          </m:sSubPr>
                          <m:e>
                            <m:r>
                              <w:rPr>
                                <w:rFonts w:ascii="Cambria Math" w:hAnsi="Cambria Math" w:cs="Arial"/>
                                <w:lang w:val="ru-RU"/>
                              </w:rPr>
                              <m:t>S</m:t>
                            </m:r>
                          </m:e>
                          <m:sub>
                            <m:r>
                              <w:rPr>
                                <w:rFonts w:ascii="Cambria Math" w:hAnsi="Cambria Math" w:cs="Arial"/>
                                <w:lang w:val="ru-RU"/>
                              </w:rPr>
                              <m:t>d</m:t>
                            </m:r>
                          </m:sub>
                        </m:sSub>
                      </m:e>
                    </m:nary>
                  </m:num>
                  <m:den>
                    <m:sSub>
                      <m:sSubPr>
                        <m:ctrlPr>
                          <w:rPr>
                            <w:rFonts w:ascii="Cambria Math" w:hAnsi="Cambria Math" w:cs="Arial"/>
                            <w:i/>
                            <w:lang w:val="ru-RU"/>
                          </w:rPr>
                        </m:ctrlPr>
                      </m:sSubPr>
                      <m:e>
                        <m:r>
                          <w:rPr>
                            <w:rFonts w:ascii="Cambria Math" w:hAnsi="Cambria Math" w:cs="Arial"/>
                            <w:lang w:val="ru-RU"/>
                          </w:rPr>
                          <m:t>γ</m:t>
                        </m:r>
                      </m:e>
                      <m:sub>
                        <m:r>
                          <w:rPr>
                            <w:rFonts w:ascii="Cambria Math" w:hAnsi="Cambria Math" w:cs="Arial"/>
                            <w:lang w:val="ru-RU"/>
                          </w:rPr>
                          <m:t>k</m:t>
                        </m:r>
                      </m:sub>
                    </m:sSub>
                  </m:den>
                </m:f>
              </m:oMath>
            </m:oMathPara>
          </w:p>
        </w:tc>
        <w:tc>
          <w:tcPr>
            <w:tcW w:w="1602" w:type="dxa"/>
            <w:vAlign w:val="center"/>
          </w:tcPr>
          <w:p w14:paraId="4D360B68" w14:textId="77777777" w:rsidR="00A92FCC" w:rsidRPr="0065225C" w:rsidRDefault="00A92FCC" w:rsidP="0002054C">
            <w:pPr>
              <w:pStyle w:val="formattext"/>
              <w:spacing w:before="0" w:beforeAutospacing="0" w:after="0" w:afterAutospacing="0" w:line="360" w:lineRule="auto"/>
              <w:jc w:val="center"/>
              <w:textAlignment w:val="baseline"/>
              <w:rPr>
                <w:rFonts w:ascii="GHEA Grapalat" w:hAnsi="GHEA Grapalat" w:cs="Arial"/>
              </w:rPr>
            </w:pPr>
            <w:r w:rsidRPr="0065225C">
              <w:rPr>
                <w:rFonts w:ascii="GHEA Grapalat" w:hAnsi="GHEA Grapalat" w:cs="Arial"/>
              </w:rPr>
              <w:t>(</w:t>
            </w:r>
            <w:r w:rsidRPr="0065225C">
              <w:rPr>
                <w:rFonts w:ascii="GHEA Grapalat" w:hAnsi="GHEA Grapalat" w:cs="Arial"/>
                <w:lang w:val="hy-AM"/>
              </w:rPr>
              <w:t>9</w:t>
            </w:r>
            <w:r w:rsidRPr="0065225C">
              <w:rPr>
                <w:rFonts w:ascii="GHEA Grapalat" w:hAnsi="GHEA Grapalat" w:cs="Arial"/>
              </w:rPr>
              <w:t>)</w:t>
            </w:r>
          </w:p>
        </w:tc>
      </w:tr>
    </w:tbl>
    <w:p w14:paraId="67BA18D8" w14:textId="5F46F7A1" w:rsidR="00A92FCC" w:rsidRPr="0065225C" w:rsidRDefault="00A92FCC" w:rsidP="00FD0C53">
      <w:pPr>
        <w:pStyle w:val="a0"/>
        <w:numPr>
          <w:ilvl w:val="0"/>
          <w:numId w:val="51"/>
        </w:numPr>
        <w:tabs>
          <w:tab w:val="left" w:pos="630"/>
          <w:tab w:val="left" w:pos="810"/>
          <w:tab w:val="left" w:pos="1080"/>
          <w:tab w:val="left" w:pos="1134"/>
        </w:tabs>
        <w:spacing w:line="360" w:lineRule="auto"/>
        <w:ind w:left="567" w:firstLine="513"/>
        <w:rPr>
          <w:rFonts w:cs="Arial"/>
          <w:b w:val="0"/>
          <w:bCs w:val="0"/>
          <w:sz w:val="24"/>
          <w:lang w:val="ru-RU"/>
        </w:rPr>
      </w:pPr>
      <w:r w:rsidRPr="0065225C">
        <w:rPr>
          <w:rFonts w:cs="Arial"/>
          <w:b w:val="0"/>
          <w:bCs w:val="0"/>
          <w:sz w:val="24"/>
        </w:rPr>
        <w:t>ավտոմոբիլային շարասյուների բեռնվածքների դեպքի համար</w:t>
      </w:r>
    </w:p>
    <w:tbl>
      <w:tblPr>
        <w:tblStyle w:val="TableGrid"/>
        <w:tblW w:w="0" w:type="auto"/>
        <w:tblInd w:w="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5"/>
        <w:gridCol w:w="1558"/>
      </w:tblGrid>
      <w:tr w:rsidR="00A92FCC" w:rsidRPr="0065225C" w14:paraId="08816AE4" w14:textId="77777777" w:rsidTr="0002054C">
        <w:tc>
          <w:tcPr>
            <w:tcW w:w="8835" w:type="dxa"/>
          </w:tcPr>
          <w:p w14:paraId="69581086" w14:textId="77777777" w:rsidR="00A92FCC" w:rsidRPr="0065225C" w:rsidRDefault="00D60112" w:rsidP="0002054C">
            <w:pPr>
              <w:pStyle w:val="formattext"/>
              <w:spacing w:before="0" w:beforeAutospacing="0" w:after="0" w:afterAutospacing="0" w:line="360" w:lineRule="auto"/>
              <w:jc w:val="center"/>
              <w:textAlignment w:val="baseline"/>
              <w:rPr>
                <w:rFonts w:ascii="GHEA Grapalat" w:hAnsi="GHEA Grapalat" w:cs="Arial"/>
                <w:lang w:val="ru-RU"/>
              </w:rPr>
            </w:pPr>
            <m:oMathPara>
              <m:oMath>
                <m:sSub>
                  <m:sSubPr>
                    <m:ctrlPr>
                      <w:rPr>
                        <w:rFonts w:ascii="Cambria Math" w:hAnsi="Cambria Math" w:cs="Arial"/>
                        <w:i/>
                        <w:lang w:val="ru-RU"/>
                      </w:rPr>
                    </m:ctrlPr>
                  </m:sSubPr>
                  <m:e>
                    <m:r>
                      <w:rPr>
                        <w:rFonts w:ascii="Cambria Math" w:hAnsi="Cambria Math" w:cs="Arial"/>
                        <w:lang w:val="ru-RU"/>
                      </w:rPr>
                      <m:t>S</m:t>
                    </m:r>
                  </m:e>
                  <m:sub>
                    <m:r>
                      <w:rPr>
                        <w:rFonts w:ascii="Cambria Math" w:hAnsi="Cambria Math" w:cs="Arial"/>
                        <w:lang w:val="ru-RU"/>
                      </w:rPr>
                      <m:t>k</m:t>
                    </m:r>
                  </m:sub>
                </m:sSub>
                <m:r>
                  <w:rPr>
                    <w:rFonts w:ascii="Cambria Math" w:hAnsi="Cambria Math" w:cs="Arial"/>
                    <w:lang w:val="ru-RU"/>
                  </w:rPr>
                  <m:t>=</m:t>
                </m:r>
                <m:f>
                  <m:fPr>
                    <m:ctrlPr>
                      <w:rPr>
                        <w:rFonts w:ascii="Cambria Math" w:hAnsi="Cambria Math" w:cs="Arial"/>
                        <w:i/>
                        <w:lang w:val="ru-RU"/>
                      </w:rPr>
                    </m:ctrlPr>
                  </m:fPr>
                  <m:num>
                    <m:sSub>
                      <m:sSubPr>
                        <m:ctrlPr>
                          <w:rPr>
                            <w:rFonts w:ascii="Cambria Math" w:hAnsi="Cambria Math" w:cs="Arial"/>
                            <w:i/>
                            <w:lang w:val="ru-RU"/>
                          </w:rPr>
                        </m:ctrlPr>
                      </m:sSubPr>
                      <m:e>
                        <m:r>
                          <w:rPr>
                            <w:rFonts w:ascii="Cambria Math" w:hAnsi="Cambria Math" w:cs="Arial"/>
                            <w:lang w:val="ru-RU"/>
                          </w:rPr>
                          <m:t>S</m:t>
                        </m:r>
                      </m:e>
                      <m:sub>
                        <m:r>
                          <w:rPr>
                            <w:rFonts w:ascii="Cambria Math" w:hAnsi="Cambria Math" w:cs="Arial"/>
                            <w:lang w:val="ru-RU"/>
                          </w:rPr>
                          <m:t>ult</m:t>
                        </m:r>
                      </m:sub>
                    </m:sSub>
                    <m:r>
                      <w:rPr>
                        <w:rFonts w:ascii="Cambria Math" w:hAnsi="Cambria Math" w:cs="Arial"/>
                        <w:lang w:val="ru-RU"/>
                      </w:rPr>
                      <m:t>-</m:t>
                    </m:r>
                    <m:nary>
                      <m:naryPr>
                        <m:chr m:val="∑"/>
                        <m:limLoc m:val="undOvr"/>
                        <m:subHide m:val="1"/>
                        <m:supHide m:val="1"/>
                        <m:ctrlPr>
                          <w:rPr>
                            <w:rFonts w:ascii="Cambria Math" w:hAnsi="Cambria Math" w:cs="Arial"/>
                            <w:i/>
                            <w:lang w:val="ru-RU"/>
                          </w:rPr>
                        </m:ctrlPr>
                      </m:naryPr>
                      <m:sub/>
                      <m:sup/>
                      <m:e>
                        <m:sSub>
                          <m:sSubPr>
                            <m:ctrlPr>
                              <w:rPr>
                                <w:rFonts w:ascii="Cambria Math" w:hAnsi="Cambria Math" w:cs="Arial"/>
                                <w:i/>
                                <w:lang w:val="ru-RU"/>
                              </w:rPr>
                            </m:ctrlPr>
                          </m:sSubPr>
                          <m:e>
                            <m:r>
                              <w:rPr>
                                <w:rFonts w:ascii="Cambria Math" w:hAnsi="Cambria Math" w:cs="Arial"/>
                                <w:lang w:val="ru-RU"/>
                              </w:rPr>
                              <m:t>γ</m:t>
                            </m:r>
                          </m:e>
                          <m:sub>
                            <m:r>
                              <w:rPr>
                                <w:rFonts w:ascii="Cambria Math" w:hAnsi="Cambria Math" w:cs="Arial"/>
                                <w:lang w:val="ru-RU"/>
                              </w:rPr>
                              <m:t>d</m:t>
                            </m:r>
                          </m:sub>
                        </m:sSub>
                        <m:sSub>
                          <m:sSubPr>
                            <m:ctrlPr>
                              <w:rPr>
                                <w:rFonts w:ascii="Cambria Math" w:hAnsi="Cambria Math" w:cs="Arial"/>
                                <w:i/>
                                <w:lang w:val="ru-RU"/>
                              </w:rPr>
                            </m:ctrlPr>
                          </m:sSubPr>
                          <m:e>
                            <m:r>
                              <w:rPr>
                                <w:rFonts w:ascii="Cambria Math" w:hAnsi="Cambria Math" w:cs="Arial"/>
                                <w:lang w:val="ru-RU"/>
                              </w:rPr>
                              <m:t>S</m:t>
                            </m:r>
                          </m:e>
                          <m:sub>
                            <m:r>
                              <w:rPr>
                                <w:rFonts w:ascii="Cambria Math" w:hAnsi="Cambria Math" w:cs="Arial"/>
                                <w:lang w:val="ru-RU"/>
                              </w:rPr>
                              <m:t>d</m:t>
                            </m:r>
                          </m:sub>
                        </m:sSub>
                        <m:r>
                          <w:rPr>
                            <w:rFonts w:ascii="Cambria Math" w:hAnsi="Cambria Math" w:cs="Arial"/>
                            <w:lang w:val="ru-RU"/>
                          </w:rPr>
                          <m:t>-</m:t>
                        </m:r>
                        <m:sSub>
                          <m:sSubPr>
                            <m:ctrlPr>
                              <w:rPr>
                                <w:rFonts w:ascii="Cambria Math" w:hAnsi="Cambria Math" w:cs="Arial"/>
                                <w:i/>
                                <w:lang w:val="ru-RU"/>
                              </w:rPr>
                            </m:ctrlPr>
                          </m:sSubPr>
                          <m:e>
                            <m:r>
                              <w:rPr>
                                <w:rFonts w:ascii="Cambria Math" w:hAnsi="Cambria Math" w:cs="Arial"/>
                                <w:lang w:val="ru-RU"/>
                              </w:rPr>
                              <m:t>γ</m:t>
                            </m:r>
                          </m:e>
                          <m:sub>
                            <m:r>
                              <w:rPr>
                                <w:rFonts w:ascii="Cambria Math" w:hAnsi="Cambria Math" w:cs="Arial"/>
                                <w:lang w:val="ru-RU"/>
                              </w:rPr>
                              <m:t>t</m:t>
                            </m:r>
                          </m:sub>
                        </m:sSub>
                        <m:sSub>
                          <m:sSubPr>
                            <m:ctrlPr>
                              <w:rPr>
                                <w:rFonts w:ascii="Cambria Math" w:hAnsi="Cambria Math" w:cs="Arial"/>
                                <w:i/>
                                <w:lang w:val="ru-RU"/>
                              </w:rPr>
                            </m:ctrlPr>
                          </m:sSubPr>
                          <m:e>
                            <m:r>
                              <w:rPr>
                                <w:rFonts w:ascii="Cambria Math" w:hAnsi="Cambria Math" w:cs="Arial"/>
                                <w:lang w:val="ru-RU"/>
                              </w:rPr>
                              <m:t>S</m:t>
                            </m:r>
                          </m:e>
                          <m:sub>
                            <m:r>
                              <w:rPr>
                                <w:rFonts w:ascii="Cambria Math" w:hAnsi="Cambria Math" w:cs="Arial"/>
                                <w:lang w:val="ru-RU"/>
                              </w:rPr>
                              <m:t>t</m:t>
                            </m:r>
                          </m:sub>
                        </m:sSub>
                      </m:e>
                    </m:nary>
                  </m:num>
                  <m:den>
                    <m:sSub>
                      <m:sSubPr>
                        <m:ctrlPr>
                          <w:rPr>
                            <w:rFonts w:ascii="Cambria Math" w:hAnsi="Cambria Math" w:cs="Arial"/>
                            <w:i/>
                            <w:lang w:val="ru-RU"/>
                          </w:rPr>
                        </m:ctrlPr>
                      </m:sSubPr>
                      <m:e>
                        <m:r>
                          <w:rPr>
                            <w:rFonts w:ascii="Cambria Math" w:hAnsi="Cambria Math" w:cs="Arial"/>
                            <w:lang w:val="ru-RU"/>
                          </w:rPr>
                          <m:t>γ</m:t>
                        </m:r>
                      </m:e>
                      <m:sub>
                        <m:r>
                          <w:rPr>
                            <w:rFonts w:ascii="Cambria Math" w:hAnsi="Cambria Math" w:cs="Arial"/>
                            <w:lang w:val="ru-RU"/>
                          </w:rPr>
                          <m:t>a</m:t>
                        </m:r>
                      </m:sub>
                    </m:sSub>
                    <m:d>
                      <m:dPr>
                        <m:ctrlPr>
                          <w:rPr>
                            <w:rFonts w:ascii="Cambria Math" w:hAnsi="Cambria Math" w:cs="Arial"/>
                            <w:i/>
                            <w:lang w:val="ru-RU"/>
                          </w:rPr>
                        </m:ctrlPr>
                      </m:dPr>
                      <m:e>
                        <m:r>
                          <w:rPr>
                            <w:rFonts w:ascii="Cambria Math" w:hAnsi="Cambria Math" w:cs="Arial"/>
                            <w:lang w:val="ru-RU"/>
                          </w:rPr>
                          <m:t>1+μ</m:t>
                        </m:r>
                      </m:e>
                    </m:d>
                    <m:r>
                      <w:rPr>
                        <w:rFonts w:ascii="Cambria Math" w:hAnsi="Cambria Math" w:cs="Arial"/>
                        <w:lang w:val="ru-RU"/>
                      </w:rPr>
                      <m:t>s</m:t>
                    </m:r>
                  </m:den>
                </m:f>
              </m:oMath>
            </m:oMathPara>
          </w:p>
        </w:tc>
        <w:tc>
          <w:tcPr>
            <w:tcW w:w="1602" w:type="dxa"/>
            <w:vAlign w:val="center"/>
          </w:tcPr>
          <w:p w14:paraId="727EE0C2" w14:textId="77777777" w:rsidR="00A92FCC" w:rsidRPr="0065225C" w:rsidRDefault="00A92FCC" w:rsidP="0002054C">
            <w:pPr>
              <w:pStyle w:val="formattext"/>
              <w:spacing w:before="0" w:beforeAutospacing="0" w:after="0" w:afterAutospacing="0" w:line="360" w:lineRule="auto"/>
              <w:jc w:val="center"/>
              <w:textAlignment w:val="baseline"/>
              <w:rPr>
                <w:rFonts w:ascii="GHEA Grapalat" w:hAnsi="GHEA Grapalat" w:cs="Arial"/>
              </w:rPr>
            </w:pPr>
            <w:r w:rsidRPr="0065225C">
              <w:rPr>
                <w:rFonts w:ascii="GHEA Grapalat" w:hAnsi="GHEA Grapalat" w:cs="Arial"/>
              </w:rPr>
              <w:t>(</w:t>
            </w:r>
            <w:r w:rsidRPr="0065225C">
              <w:rPr>
                <w:rFonts w:ascii="GHEA Grapalat" w:hAnsi="GHEA Grapalat" w:cs="Arial"/>
                <w:lang w:val="hy-AM"/>
              </w:rPr>
              <w:t>10</w:t>
            </w:r>
            <w:r w:rsidRPr="0065225C">
              <w:rPr>
                <w:rFonts w:ascii="GHEA Grapalat" w:hAnsi="GHEA Grapalat" w:cs="Arial"/>
              </w:rPr>
              <w:t>)</w:t>
            </w:r>
          </w:p>
        </w:tc>
      </w:tr>
    </w:tbl>
    <w:p w14:paraId="67EE5C68" w14:textId="77777777" w:rsidR="00A92FCC" w:rsidRPr="0065225C" w:rsidRDefault="00A92FCC" w:rsidP="00A92FCC">
      <w:pPr>
        <w:pStyle w:val="formattext"/>
        <w:spacing w:before="0" w:beforeAutospacing="0" w:after="0" w:afterAutospacing="0" w:line="360" w:lineRule="auto"/>
        <w:ind w:left="91" w:firstLine="618"/>
        <w:jc w:val="both"/>
        <w:textAlignment w:val="baseline"/>
        <w:rPr>
          <w:rFonts w:ascii="GHEA Grapalat" w:hAnsi="GHEA Grapalat" w:cs="Arial"/>
          <w:lang w:val="hy-AM"/>
        </w:rPr>
      </w:pPr>
      <w:r w:rsidRPr="0065225C">
        <w:rPr>
          <w:rFonts w:ascii="GHEA Grapalat" w:hAnsi="GHEA Grapalat" w:cs="Arial"/>
          <w:lang w:val="hy-AM"/>
        </w:rPr>
        <w:t>որտեղ՝</w:t>
      </w:r>
    </w:p>
    <w:p w14:paraId="533D3E4B" w14:textId="77777777" w:rsidR="004F1CF5" w:rsidRPr="0065225C" w:rsidRDefault="00D60112" w:rsidP="00A92FCC">
      <w:pPr>
        <w:pStyle w:val="formattext"/>
        <w:spacing w:before="0" w:beforeAutospacing="0" w:after="0" w:afterAutospacing="0" w:line="360" w:lineRule="auto"/>
        <w:ind w:left="708"/>
        <w:jc w:val="both"/>
        <w:textAlignment w:val="baseline"/>
        <w:rPr>
          <w:rFonts w:ascii="GHEA Grapalat" w:hAnsi="GHEA Grapalat" w:cs="Arial"/>
          <w:lang w:val="hy-AM"/>
        </w:rPr>
      </w:pPr>
      <m:oMath>
        <m:sSub>
          <m:sSubPr>
            <m:ctrlPr>
              <w:rPr>
                <w:rFonts w:ascii="Cambria Math" w:hAnsi="Cambria Math" w:cs="Arial"/>
                <w:i/>
                <w:lang w:val="ru-RU"/>
              </w:rPr>
            </m:ctrlPr>
          </m:sSubPr>
          <m:e>
            <m:r>
              <w:rPr>
                <w:rFonts w:ascii="Cambria Math" w:hAnsi="Cambria Math" w:cs="Arial"/>
                <w:lang w:val="hy-AM"/>
              </w:rPr>
              <m:t>S</m:t>
            </m:r>
          </m:e>
          <m:sub>
            <m:r>
              <w:rPr>
                <w:rFonts w:ascii="Cambria Math" w:hAnsi="Cambria Math" w:cs="Arial"/>
                <w:lang w:val="hy-AM"/>
              </w:rPr>
              <m:t>k</m:t>
            </m:r>
          </m:sub>
        </m:sSub>
      </m:oMath>
      <w:r w:rsidR="00A92FCC" w:rsidRPr="0065225C">
        <w:rPr>
          <w:rFonts w:ascii="GHEA Grapalat" w:hAnsi="GHEA Grapalat" w:cs="Arial"/>
          <w:lang w:val="hy-AM"/>
        </w:rPr>
        <w:t>,</w:t>
      </w:r>
      <w:r w:rsidR="00A92FCC" w:rsidRPr="0065225C">
        <w:rPr>
          <w:rFonts w:ascii="Calibri" w:hAnsi="Calibri" w:cs="Calibri"/>
          <w:lang w:val="hy-AM"/>
        </w:rPr>
        <w:t> </w:t>
      </w:r>
      <m:oMath>
        <m:sSub>
          <m:sSubPr>
            <m:ctrlPr>
              <w:rPr>
                <w:rFonts w:ascii="Cambria Math" w:hAnsi="Cambria Math" w:cs="Arial"/>
                <w:i/>
                <w:lang w:val="ru-RU"/>
              </w:rPr>
            </m:ctrlPr>
          </m:sSubPr>
          <m:e>
            <m:r>
              <w:rPr>
                <w:rFonts w:ascii="Cambria Math" w:hAnsi="Cambria Math" w:cs="Arial"/>
                <w:lang w:val="hy-AM"/>
              </w:rPr>
              <m:t>S</m:t>
            </m:r>
          </m:e>
          <m:sub>
            <m:r>
              <w:rPr>
                <w:rFonts w:ascii="Cambria Math" w:hAnsi="Cambria Math" w:cs="Arial"/>
                <w:lang w:val="hy-AM"/>
              </w:rPr>
              <m:t>a</m:t>
            </m:r>
          </m:sub>
        </m:sSub>
      </m:oMath>
      <w:r w:rsidR="00A92FCC" w:rsidRPr="0065225C">
        <w:rPr>
          <w:rFonts w:ascii="Calibri" w:hAnsi="Calibri" w:cs="Calibri"/>
          <w:lang w:val="hy-AM"/>
        </w:rPr>
        <w:t> </w:t>
      </w:r>
      <w:r w:rsidR="00A92FCC" w:rsidRPr="0065225C">
        <w:rPr>
          <w:rFonts w:ascii="GHEA Grapalat" w:hAnsi="GHEA Grapalat" w:cs="Arial"/>
          <w:lang w:val="hy-AM"/>
        </w:rPr>
        <w:t>– ճիգն է տարրի մեջ ժամանակավոր բեռնվածքից (անիվի և ավտոմեքենայի),</w:t>
      </w:r>
      <w:r w:rsidR="00A92FCC" w:rsidRPr="0065225C">
        <w:rPr>
          <w:rFonts w:ascii="GHEA Grapalat" w:hAnsi="GHEA Grapalat" w:cs="Arial"/>
          <w:lang w:val="hy-AM"/>
        </w:rPr>
        <w:br/>
      </w:r>
      <m:oMath>
        <m:sSub>
          <m:sSubPr>
            <m:ctrlPr>
              <w:rPr>
                <w:rFonts w:ascii="Cambria Math" w:hAnsi="Cambria Math" w:cs="Arial"/>
                <w:i/>
                <w:lang w:val="ru-RU"/>
              </w:rPr>
            </m:ctrlPr>
          </m:sSubPr>
          <m:e>
            <m:r>
              <w:rPr>
                <w:rFonts w:ascii="Cambria Math" w:hAnsi="Cambria Math" w:cs="Arial"/>
                <w:lang w:val="hy-AM"/>
              </w:rPr>
              <m:t>S</m:t>
            </m:r>
          </m:e>
          <m:sub>
            <m:r>
              <w:rPr>
                <w:rFonts w:ascii="Cambria Math" w:hAnsi="Cambria Math" w:cs="Arial"/>
                <w:lang w:val="hy-AM"/>
              </w:rPr>
              <m:t>ult</m:t>
            </m:r>
          </m:sub>
        </m:sSub>
      </m:oMath>
      <w:r w:rsidR="00A92FCC" w:rsidRPr="0065225C">
        <w:rPr>
          <w:rFonts w:ascii="Calibri" w:hAnsi="Calibri" w:cs="Calibri"/>
          <w:lang w:val="hy-AM"/>
        </w:rPr>
        <w:t> </w:t>
      </w:r>
      <w:r w:rsidR="00A92FCC" w:rsidRPr="0065225C">
        <w:rPr>
          <w:rFonts w:ascii="GHEA Grapalat" w:hAnsi="GHEA Grapalat" w:cs="Arial"/>
          <w:lang w:val="hy-AM"/>
        </w:rPr>
        <w:t>– սահմանային ճիգը (ծռող մոմենտը, երկայնական ուժը և այլն), ընդունվող հատվածքի կողմից ամրության պայմանից, հաշվարկված նախագծման գործող նորմերով հաշվի առնելով դիմացկունության գործակիցները, երկայնական ճկվածքը և տարրի հատվածքի թուլացումը,</w:t>
      </w:r>
    </w:p>
    <w:p w14:paraId="3E5BE8BC" w14:textId="5D4961CE" w:rsidR="00A92FCC" w:rsidRPr="0065225C" w:rsidRDefault="00D60112" w:rsidP="00A92FCC">
      <w:pPr>
        <w:pStyle w:val="formattext"/>
        <w:spacing w:before="0" w:beforeAutospacing="0" w:after="0" w:afterAutospacing="0" w:line="360" w:lineRule="auto"/>
        <w:ind w:left="708"/>
        <w:jc w:val="both"/>
        <w:textAlignment w:val="baseline"/>
        <w:rPr>
          <w:rFonts w:ascii="GHEA Grapalat" w:hAnsi="GHEA Grapalat" w:cs="Arial"/>
          <w:lang w:val="hy-AM"/>
        </w:rPr>
      </w:pPr>
      <m:oMath>
        <m:sSub>
          <m:sSubPr>
            <m:ctrlPr>
              <w:rPr>
                <w:rFonts w:ascii="Cambria Math" w:hAnsi="Cambria Math" w:cs="Arial"/>
                <w:i/>
                <w:lang w:val="ru-RU"/>
              </w:rPr>
            </m:ctrlPr>
          </m:sSubPr>
          <m:e>
            <m:r>
              <w:rPr>
                <w:rFonts w:ascii="Cambria Math" w:hAnsi="Cambria Math" w:cs="Arial"/>
                <w:lang w:val="hy-AM"/>
              </w:rPr>
              <m:t>γ</m:t>
            </m:r>
          </m:e>
          <m:sub>
            <m:r>
              <w:rPr>
                <w:rFonts w:ascii="Cambria Math" w:hAnsi="Cambria Math" w:cs="Arial"/>
                <w:lang w:val="hy-AM"/>
              </w:rPr>
              <m:t>d</m:t>
            </m:r>
          </m:sub>
        </m:sSub>
      </m:oMath>
      <w:r w:rsidR="00A92FCC" w:rsidRPr="0065225C">
        <w:rPr>
          <w:rFonts w:ascii="GHEA Grapalat" w:hAnsi="GHEA Grapalat" w:cs="Arial"/>
          <w:lang w:val="hy-AM"/>
        </w:rPr>
        <w:t>,</w:t>
      </w:r>
      <w:r w:rsidR="00A92FCC" w:rsidRPr="0065225C">
        <w:rPr>
          <w:rFonts w:ascii="Calibri" w:hAnsi="Calibri" w:cs="Calibri"/>
          <w:lang w:val="hy-AM"/>
        </w:rPr>
        <w:t> </w:t>
      </w:r>
      <m:oMath>
        <m:sSub>
          <m:sSubPr>
            <m:ctrlPr>
              <w:rPr>
                <w:rFonts w:ascii="Cambria Math" w:hAnsi="Cambria Math" w:cs="Arial"/>
                <w:i/>
                <w:lang w:val="ru-RU"/>
              </w:rPr>
            </m:ctrlPr>
          </m:sSubPr>
          <m:e>
            <m:r>
              <w:rPr>
                <w:rFonts w:ascii="Cambria Math" w:hAnsi="Cambria Math" w:cs="Arial"/>
                <w:lang w:val="hy-AM"/>
              </w:rPr>
              <m:t>S</m:t>
            </m:r>
          </m:e>
          <m:sub>
            <m:r>
              <w:rPr>
                <w:rFonts w:ascii="Cambria Math" w:hAnsi="Cambria Math" w:cs="Arial"/>
                <w:lang w:val="hy-AM"/>
              </w:rPr>
              <m:t>d</m:t>
            </m:r>
          </m:sub>
        </m:sSub>
      </m:oMath>
      <w:r w:rsidR="00A92FCC" w:rsidRPr="0065225C">
        <w:rPr>
          <w:rFonts w:ascii="Calibri" w:hAnsi="Calibri" w:cs="Calibri"/>
          <w:lang w:val="hy-AM"/>
        </w:rPr>
        <w:t> </w:t>
      </w:r>
      <w:r w:rsidR="00A92FCC" w:rsidRPr="0065225C">
        <w:rPr>
          <w:rFonts w:ascii="GHEA Grapalat" w:hAnsi="GHEA Grapalat" w:cs="Arial"/>
          <w:lang w:val="hy-AM"/>
        </w:rPr>
        <w:t>– բեռնվածքի հուսալիության գործակիցն ու ճիգը կոնստրուկցիայի սեփական քաշից տարրի հատվածքում,</w:t>
      </w:r>
    </w:p>
    <w:p w14:paraId="66FC3DCD" w14:textId="77777777" w:rsidR="00A92FCC" w:rsidRPr="0065225C" w:rsidRDefault="00D60112" w:rsidP="00A92FCC">
      <w:pPr>
        <w:pStyle w:val="formattext"/>
        <w:spacing w:before="0" w:beforeAutospacing="0" w:after="0" w:afterAutospacing="0" w:line="360" w:lineRule="auto"/>
        <w:ind w:left="708"/>
        <w:jc w:val="both"/>
        <w:textAlignment w:val="baseline"/>
        <w:rPr>
          <w:rFonts w:ascii="GHEA Grapalat" w:hAnsi="GHEA Grapalat" w:cs="Arial"/>
          <w:lang w:val="hy-AM"/>
        </w:rPr>
      </w:pPr>
      <m:oMath>
        <m:sSub>
          <m:sSubPr>
            <m:ctrlPr>
              <w:rPr>
                <w:rFonts w:ascii="Cambria Math" w:hAnsi="Cambria Math" w:cs="Arial"/>
                <w:i/>
                <w:lang w:val="ru-RU"/>
              </w:rPr>
            </m:ctrlPr>
          </m:sSubPr>
          <m:e>
            <m:r>
              <w:rPr>
                <w:rFonts w:ascii="Cambria Math" w:hAnsi="Cambria Math" w:cs="Arial"/>
                <w:lang w:val="hy-AM"/>
              </w:rPr>
              <m:t>γ</m:t>
            </m:r>
          </m:e>
          <m:sub>
            <m:r>
              <w:rPr>
                <w:rFonts w:ascii="Cambria Math" w:hAnsi="Cambria Math" w:cs="Arial"/>
                <w:lang w:val="hy-AM"/>
              </w:rPr>
              <m:t>t</m:t>
            </m:r>
          </m:sub>
        </m:sSub>
      </m:oMath>
      <w:r w:rsidR="00A92FCC" w:rsidRPr="0065225C">
        <w:rPr>
          <w:rFonts w:ascii="GHEA Grapalat" w:hAnsi="GHEA Grapalat" w:cs="Arial"/>
          <w:lang w:val="hy-AM"/>
        </w:rPr>
        <w:t>,</w:t>
      </w:r>
      <w:r w:rsidR="00A92FCC" w:rsidRPr="0065225C">
        <w:rPr>
          <w:rFonts w:ascii="Calibri" w:hAnsi="Calibri" w:cs="Calibri"/>
          <w:lang w:val="hy-AM"/>
        </w:rPr>
        <w:t> </w:t>
      </w:r>
      <m:oMath>
        <m:sSub>
          <m:sSubPr>
            <m:ctrlPr>
              <w:rPr>
                <w:rFonts w:ascii="Cambria Math" w:hAnsi="Cambria Math" w:cs="Arial"/>
                <w:i/>
                <w:lang w:val="ru-RU"/>
              </w:rPr>
            </m:ctrlPr>
          </m:sSubPr>
          <m:e>
            <m:r>
              <w:rPr>
                <w:rFonts w:ascii="Cambria Math" w:hAnsi="Cambria Math" w:cs="Arial"/>
                <w:lang w:val="hy-AM"/>
              </w:rPr>
              <m:t>S</m:t>
            </m:r>
          </m:e>
          <m:sub>
            <m:r>
              <w:rPr>
                <w:rFonts w:ascii="Cambria Math" w:hAnsi="Cambria Math" w:cs="Arial"/>
                <w:lang w:val="hy-AM"/>
              </w:rPr>
              <m:t>t</m:t>
            </m:r>
          </m:sub>
        </m:sSub>
      </m:oMath>
      <w:r w:rsidR="00A92FCC" w:rsidRPr="0065225C">
        <w:rPr>
          <w:rFonts w:ascii="Calibri" w:hAnsi="Calibri" w:cs="Calibri"/>
          <w:lang w:val="hy-AM"/>
        </w:rPr>
        <w:t> </w:t>
      </w:r>
      <w:r w:rsidR="00A92FCC" w:rsidRPr="0065225C">
        <w:rPr>
          <w:rFonts w:ascii="GHEA Grapalat" w:hAnsi="GHEA Grapalat" w:cs="Arial"/>
          <w:lang w:val="hy-AM"/>
        </w:rPr>
        <w:t>– նույնը մայթի վրայի բազմությունից,</w:t>
      </w:r>
    </w:p>
    <w:p w14:paraId="75DBC294" w14:textId="77777777" w:rsidR="00A92FCC" w:rsidRPr="0065225C" w:rsidRDefault="00D60112" w:rsidP="00A92FCC">
      <w:pPr>
        <w:pStyle w:val="formattext"/>
        <w:spacing w:before="0" w:beforeAutospacing="0" w:after="0" w:afterAutospacing="0" w:line="360" w:lineRule="auto"/>
        <w:ind w:left="708"/>
        <w:jc w:val="both"/>
        <w:textAlignment w:val="baseline"/>
        <w:rPr>
          <w:rFonts w:ascii="GHEA Grapalat" w:hAnsi="GHEA Grapalat" w:cs="Arial"/>
          <w:lang w:val="hy-AM"/>
        </w:rPr>
      </w:pPr>
      <m:oMath>
        <m:sSub>
          <m:sSubPr>
            <m:ctrlPr>
              <w:rPr>
                <w:rFonts w:ascii="Cambria Math" w:hAnsi="Cambria Math" w:cs="Arial"/>
                <w:lang w:val="ru-RU"/>
              </w:rPr>
            </m:ctrlPr>
          </m:sSubPr>
          <m:e>
            <m:r>
              <w:rPr>
                <w:rFonts w:ascii="Cambria Math" w:hAnsi="Cambria Math" w:cs="Arial"/>
                <w:lang w:val="hy-AM"/>
              </w:rPr>
              <m:t>γ</m:t>
            </m:r>
          </m:e>
          <m:sub>
            <m:r>
              <w:rPr>
                <w:rFonts w:ascii="Cambria Math" w:hAnsi="Cambria Math" w:cs="Arial"/>
                <w:lang w:val="hy-AM"/>
              </w:rPr>
              <m:t>k</m:t>
            </m:r>
          </m:sub>
        </m:sSub>
      </m:oMath>
      <w:r w:rsidR="00A92FCC" w:rsidRPr="0065225C">
        <w:rPr>
          <w:rFonts w:ascii="GHEA Grapalat" w:hAnsi="GHEA Grapalat" w:cs="Arial"/>
          <w:lang w:val="hy-AM"/>
        </w:rPr>
        <w:t>,</w:t>
      </w:r>
      <w:r w:rsidR="00A92FCC" w:rsidRPr="0065225C">
        <w:rPr>
          <w:rFonts w:ascii="Calibri" w:hAnsi="Calibri" w:cs="Calibri"/>
          <w:lang w:val="hy-AM"/>
        </w:rPr>
        <w:t> </w:t>
      </w:r>
      <m:oMath>
        <m:sSub>
          <m:sSubPr>
            <m:ctrlPr>
              <w:rPr>
                <w:rFonts w:ascii="Cambria Math" w:hAnsi="Cambria Math" w:cs="Arial"/>
                <w:lang w:val="ru-RU"/>
              </w:rPr>
            </m:ctrlPr>
          </m:sSubPr>
          <m:e>
            <m:r>
              <w:rPr>
                <w:rFonts w:ascii="Cambria Math" w:hAnsi="Cambria Math" w:cs="Arial"/>
                <w:lang w:val="hy-AM"/>
              </w:rPr>
              <m:t>γ</m:t>
            </m:r>
          </m:e>
          <m:sub>
            <m:r>
              <w:rPr>
                <w:rFonts w:ascii="Cambria Math" w:hAnsi="Cambria Math" w:cs="Arial"/>
                <w:lang w:val="hy-AM"/>
              </w:rPr>
              <m:t>a</m:t>
            </m:r>
          </m:sub>
        </m:sSub>
      </m:oMath>
      <w:r w:rsidR="00A92FCC" w:rsidRPr="0065225C">
        <w:rPr>
          <w:rFonts w:ascii="Calibri" w:hAnsi="Calibri" w:cs="Calibri"/>
          <w:lang w:val="hy-AM"/>
        </w:rPr>
        <w:t> </w:t>
      </w:r>
      <w:r w:rsidR="00A92FCC" w:rsidRPr="0065225C">
        <w:rPr>
          <w:rFonts w:ascii="GHEA Grapalat" w:hAnsi="GHEA Grapalat" w:cs="Arial"/>
          <w:lang w:val="hy-AM"/>
        </w:rPr>
        <w:t>- բեռնվածքի հուսալիության գործակիցն է միակի կամ անվային բեռնվածքից,</w:t>
      </w:r>
    </w:p>
    <w:p w14:paraId="0AC49131" w14:textId="77777777" w:rsidR="00A92FCC" w:rsidRPr="0065225C" w:rsidRDefault="00D60112" w:rsidP="00A92FCC">
      <w:pPr>
        <w:pStyle w:val="formattext"/>
        <w:spacing w:before="0" w:beforeAutospacing="0" w:after="0" w:afterAutospacing="0" w:line="360" w:lineRule="auto"/>
        <w:ind w:left="708"/>
        <w:jc w:val="both"/>
        <w:textAlignment w:val="baseline"/>
        <w:rPr>
          <w:rFonts w:ascii="GHEA Grapalat" w:hAnsi="GHEA Grapalat" w:cs="Arial"/>
          <w:lang w:val="hy-AM"/>
        </w:rPr>
      </w:pPr>
      <m:oMath>
        <m:d>
          <m:dPr>
            <m:ctrlPr>
              <w:rPr>
                <w:rFonts w:ascii="Cambria Math" w:hAnsi="Cambria Math" w:cs="Arial"/>
                <w:lang w:val="ru-RU"/>
              </w:rPr>
            </m:ctrlPr>
          </m:dPr>
          <m:e>
            <m:r>
              <m:rPr>
                <m:sty m:val="p"/>
              </m:rPr>
              <w:rPr>
                <w:rFonts w:ascii="Cambria Math" w:hAnsi="Cambria Math" w:cs="Arial"/>
                <w:lang w:val="hy-AM"/>
              </w:rPr>
              <m:t>1+</m:t>
            </m:r>
            <m:r>
              <w:rPr>
                <w:rFonts w:ascii="Cambria Math" w:hAnsi="Cambria Math" w:cs="Arial"/>
                <w:lang w:val="hy-AM"/>
              </w:rPr>
              <m:t>μ</m:t>
            </m:r>
          </m:e>
        </m:d>
      </m:oMath>
      <w:r w:rsidR="00A92FCC" w:rsidRPr="0065225C">
        <w:rPr>
          <w:rFonts w:ascii="Calibri" w:hAnsi="Calibri" w:cs="Calibri"/>
          <w:lang w:val="hy-AM"/>
        </w:rPr>
        <w:t>  </w:t>
      </w:r>
      <w:r w:rsidR="00A92FCC" w:rsidRPr="0065225C">
        <w:rPr>
          <w:rFonts w:ascii="GHEA Grapalat" w:hAnsi="GHEA Grapalat" w:cs="Arial"/>
          <w:lang w:val="hy-AM"/>
        </w:rPr>
        <w:t>- դինամիկական գործակիցը,</w:t>
      </w:r>
    </w:p>
    <w:p w14:paraId="3202CE28" w14:textId="77777777" w:rsidR="00A92FCC" w:rsidRPr="0065225C" w:rsidRDefault="00A92FCC" w:rsidP="00A92FCC">
      <w:pPr>
        <w:pStyle w:val="formattext"/>
        <w:spacing w:before="0" w:beforeAutospacing="0" w:after="0" w:afterAutospacing="0" w:line="360" w:lineRule="auto"/>
        <w:ind w:left="708"/>
        <w:jc w:val="both"/>
        <w:textAlignment w:val="baseline"/>
        <w:rPr>
          <w:rFonts w:ascii="GHEA Grapalat" w:hAnsi="GHEA Grapalat" w:cs="Arial"/>
          <w:lang w:val="hy-AM"/>
        </w:rPr>
      </w:pPr>
      <w:r w:rsidRPr="0065225C">
        <w:rPr>
          <w:rFonts w:ascii="GHEA Grapalat" w:hAnsi="GHEA Grapalat" w:cs="Arial"/>
          <w:lang w:val="hy-AM"/>
        </w:rPr>
        <w:t xml:space="preserve"> </w:t>
      </w:r>
      <m:oMath>
        <m:r>
          <w:rPr>
            <w:rFonts w:ascii="Cambria Math" w:hAnsi="Cambria Math" w:cs="Arial"/>
            <w:lang w:val="hy-AM"/>
          </w:rPr>
          <m:t>s</m:t>
        </m:r>
      </m:oMath>
      <w:r w:rsidRPr="0065225C">
        <w:rPr>
          <w:rFonts w:ascii="GHEA Grapalat" w:hAnsi="GHEA Grapalat" w:cs="Arial"/>
          <w:lang w:val="hy-AM"/>
        </w:rPr>
        <w:t xml:space="preserve"> – երթևեկության գոտայնությունը ավտոմեքենաների շարասյուների համար։</w:t>
      </w:r>
    </w:p>
    <w:p w14:paraId="30ABA7B4" w14:textId="7ABA3968" w:rsidR="00A92FCC" w:rsidRPr="0065225C" w:rsidRDefault="00D60112"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m:oMath>
        <m:sSub>
          <m:sSubPr>
            <m:ctrlPr>
              <w:rPr>
                <w:rFonts w:ascii="Cambria Math" w:hAnsi="Cambria Math"/>
                <w:sz w:val="24"/>
              </w:rPr>
            </m:ctrlPr>
          </m:sSubPr>
          <m:e>
            <m:r>
              <m:rPr>
                <m:sty m:val="bi"/>
              </m:rPr>
              <w:rPr>
                <w:rFonts w:ascii="Cambria Math" w:hAnsi="Cambria Math"/>
                <w:sz w:val="24"/>
              </w:rPr>
              <m:t>S</m:t>
            </m:r>
          </m:e>
          <m:sub>
            <m:r>
              <m:rPr>
                <m:sty m:val="bi"/>
              </m:rPr>
              <w:rPr>
                <w:rFonts w:ascii="Cambria Math" w:hAnsi="Cambria Math"/>
                <w:sz w:val="24"/>
              </w:rPr>
              <m:t>k</m:t>
            </m:r>
          </m:sub>
        </m:sSub>
      </m:oMath>
      <w:r w:rsidR="00A92FCC" w:rsidRPr="0065225C">
        <w:rPr>
          <w:rFonts w:ascii="Calibri" w:hAnsi="Calibri" w:cs="Calibri"/>
          <w:b w:val="0"/>
          <w:bCs w:val="0"/>
          <w:sz w:val="24"/>
        </w:rPr>
        <w:t> </w:t>
      </w:r>
      <w:r w:rsidR="00A92FCC" w:rsidRPr="0065225C">
        <w:rPr>
          <w:b w:val="0"/>
          <w:bCs w:val="0"/>
          <w:sz w:val="24"/>
        </w:rPr>
        <w:t xml:space="preserve">–ի կամ </w:t>
      </w:r>
      <m:oMath>
        <m:sSub>
          <m:sSubPr>
            <m:ctrlPr>
              <w:rPr>
                <w:rFonts w:ascii="Cambria Math" w:hAnsi="Cambria Math"/>
                <w:sz w:val="24"/>
              </w:rPr>
            </m:ctrlPr>
          </m:sSubPr>
          <m:e>
            <m:r>
              <m:rPr>
                <m:sty m:val="bi"/>
              </m:rPr>
              <w:rPr>
                <w:rFonts w:ascii="Cambria Math" w:hAnsi="Cambria Math"/>
                <w:sz w:val="24"/>
              </w:rPr>
              <m:t>S</m:t>
            </m:r>
          </m:e>
          <m:sub>
            <m:r>
              <m:rPr>
                <m:sty m:val="bi"/>
              </m:rPr>
              <w:rPr>
                <w:rFonts w:ascii="Cambria Math" w:hAnsi="Cambria Math"/>
                <w:sz w:val="24"/>
              </w:rPr>
              <m:t>a</m:t>
            </m:r>
          </m:sub>
        </m:sSub>
      </m:oMath>
      <w:r w:rsidR="00A92FCC" w:rsidRPr="0065225C">
        <w:rPr>
          <w:rFonts w:ascii="Calibri" w:hAnsi="Calibri" w:cs="Calibri"/>
          <w:b w:val="0"/>
          <w:bCs w:val="0"/>
          <w:sz w:val="24"/>
        </w:rPr>
        <w:t> </w:t>
      </w:r>
      <w:r w:rsidR="00A92FCC" w:rsidRPr="0065225C">
        <w:rPr>
          <w:b w:val="0"/>
          <w:bCs w:val="0"/>
          <w:sz w:val="24"/>
        </w:rPr>
        <w:t>–ի հաշվարկված ամենամեծ արժեքը համադրում են</w:t>
      </w:r>
      <w:r w:rsidR="00A92FCC" w:rsidRPr="0065225C">
        <w:rPr>
          <w:rFonts w:ascii="Calibri" w:hAnsi="Calibri" w:cs="Calibri"/>
          <w:b w:val="0"/>
          <w:bCs w:val="0"/>
          <w:sz w:val="24"/>
        </w:rPr>
        <w:t> </w:t>
      </w:r>
      <m:oMath>
        <m:sSub>
          <m:sSubPr>
            <m:ctrlPr>
              <w:rPr>
                <w:rFonts w:ascii="Cambria Math" w:hAnsi="Cambria Math"/>
                <w:b w:val="0"/>
                <w:bCs w:val="0"/>
                <w:sz w:val="24"/>
              </w:rPr>
            </m:ctrlPr>
          </m:sSubPr>
          <m:e>
            <m:r>
              <m:rPr>
                <m:sty m:val="bi"/>
              </m:rPr>
              <w:rPr>
                <w:rFonts w:ascii="Cambria Math" w:hAnsi="Cambria Math"/>
                <w:sz w:val="24"/>
              </w:rPr>
              <m:t>S</m:t>
            </m:r>
          </m:e>
          <m:sub>
            <m:r>
              <m:rPr>
                <m:sty m:val="bi"/>
              </m:rPr>
              <w:rPr>
                <w:rFonts w:ascii="Cambria Math" w:hAnsi="Cambria Math"/>
                <w:sz w:val="24"/>
              </w:rPr>
              <m:t>L</m:t>
            </m:r>
          </m:sub>
        </m:sSub>
      </m:oMath>
      <w:r w:rsidR="00A92FCC" w:rsidRPr="0065225C">
        <w:rPr>
          <w:b w:val="0"/>
          <w:bCs w:val="0"/>
          <w:sz w:val="24"/>
        </w:rPr>
        <w:t xml:space="preserve"> ճիգի նորմատիվային արժեքի հետ, որը առաջանում է տարրի մեջ ժամանակավոր բեռնվածքից (նախագծից կամ հաշվարկի ճանապարհով ստացված)։</w:t>
      </w:r>
    </w:p>
    <w:p w14:paraId="444D6FB2" w14:textId="3D946BFE" w:rsidR="00A92FCC" w:rsidRPr="0065225C" w:rsidRDefault="00A92FCC" w:rsidP="004F1CF5">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Եթե պարզվի, որ</w:t>
      </w:r>
      <w:r w:rsidRPr="0065225C">
        <w:rPr>
          <w:rFonts w:ascii="Calibri" w:hAnsi="Calibri" w:cs="Calibri"/>
          <w:b w:val="0"/>
          <w:bCs w:val="0"/>
          <w:sz w:val="24"/>
        </w:rPr>
        <w:t> </w:t>
      </w:r>
      <m:oMath>
        <m:sSub>
          <m:sSubPr>
            <m:ctrlPr>
              <w:rPr>
                <w:rFonts w:ascii="Cambria Math" w:hAnsi="Cambria Math"/>
                <w:b w:val="0"/>
                <w:bCs w:val="0"/>
                <w:sz w:val="24"/>
              </w:rPr>
            </m:ctrlPr>
          </m:sSubPr>
          <m:e>
            <m:r>
              <m:rPr>
                <m:sty m:val="bi"/>
              </m:rPr>
              <w:rPr>
                <w:rFonts w:ascii="Cambria Math" w:hAnsi="Cambria Math"/>
                <w:sz w:val="24"/>
              </w:rPr>
              <m:t>S</m:t>
            </m:r>
          </m:e>
          <m:sub>
            <m:r>
              <m:rPr>
                <m:sty m:val="bi"/>
              </m:rPr>
              <w:rPr>
                <w:rFonts w:ascii="Cambria Math" w:hAnsi="Cambria Math"/>
                <w:sz w:val="24"/>
              </w:rPr>
              <m:t>k</m:t>
            </m:r>
          </m:sub>
        </m:sSub>
      </m:oMath>
      <w:r w:rsidRPr="0065225C">
        <w:rPr>
          <w:b w:val="0"/>
          <w:bCs w:val="0"/>
          <w:sz w:val="24"/>
        </w:rPr>
        <w:t>-ն կամ</w:t>
      </w:r>
      <w:r w:rsidRPr="0065225C">
        <w:rPr>
          <w:rFonts w:ascii="Calibri" w:hAnsi="Calibri" w:cs="Calibri"/>
          <w:b w:val="0"/>
          <w:bCs w:val="0"/>
          <w:sz w:val="24"/>
        </w:rPr>
        <w:t> </w:t>
      </w:r>
      <m:oMath>
        <m:sSub>
          <m:sSubPr>
            <m:ctrlPr>
              <w:rPr>
                <w:rFonts w:ascii="Cambria Math" w:hAnsi="Cambria Math"/>
                <w:b w:val="0"/>
                <w:bCs w:val="0"/>
                <w:sz w:val="24"/>
              </w:rPr>
            </m:ctrlPr>
          </m:sSubPr>
          <m:e>
            <m:r>
              <m:rPr>
                <m:sty m:val="bi"/>
              </m:rPr>
              <w:rPr>
                <w:rFonts w:ascii="Cambria Math" w:hAnsi="Cambria Math"/>
                <w:sz w:val="24"/>
              </w:rPr>
              <m:t>S</m:t>
            </m:r>
          </m:e>
          <m:sub>
            <m:r>
              <m:rPr>
                <m:sty m:val="bi"/>
              </m:rPr>
              <w:rPr>
                <w:rFonts w:ascii="Cambria Math" w:hAnsi="Cambria Math"/>
                <w:sz w:val="24"/>
              </w:rPr>
              <m:t>a</m:t>
            </m:r>
          </m:sub>
        </m:sSub>
      </m:oMath>
      <w:r w:rsidRPr="0065225C">
        <w:rPr>
          <w:rFonts w:ascii="Calibri" w:hAnsi="Calibri" w:cs="Calibri"/>
          <w:b w:val="0"/>
          <w:bCs w:val="0"/>
          <w:sz w:val="24"/>
        </w:rPr>
        <w:t> </w:t>
      </w:r>
      <w:r w:rsidRPr="0065225C">
        <w:rPr>
          <w:b w:val="0"/>
          <w:bCs w:val="0"/>
          <w:sz w:val="24"/>
        </w:rPr>
        <w:t>–ն փոքր է</w:t>
      </w:r>
      <w:r w:rsidRPr="0065225C">
        <w:rPr>
          <w:rFonts w:ascii="Calibri" w:hAnsi="Calibri" w:cs="Calibri"/>
          <w:b w:val="0"/>
          <w:bCs w:val="0"/>
          <w:sz w:val="24"/>
        </w:rPr>
        <w:t> </w:t>
      </w:r>
      <m:oMath>
        <m:sSub>
          <m:sSubPr>
            <m:ctrlPr>
              <w:rPr>
                <w:rFonts w:ascii="Cambria Math" w:hAnsi="Cambria Math"/>
                <w:b w:val="0"/>
                <w:bCs w:val="0"/>
                <w:sz w:val="24"/>
              </w:rPr>
            </m:ctrlPr>
          </m:sSubPr>
          <m:e>
            <m:r>
              <m:rPr>
                <m:sty m:val="bi"/>
              </m:rPr>
              <w:rPr>
                <w:rFonts w:ascii="Cambria Math" w:hAnsi="Cambria Math"/>
                <w:sz w:val="24"/>
              </w:rPr>
              <m:t>S</m:t>
            </m:r>
          </m:e>
          <m:sub>
            <m:r>
              <m:rPr>
                <m:sty m:val="bi"/>
              </m:rPr>
              <w:rPr>
                <w:rFonts w:ascii="Cambria Math" w:hAnsi="Cambria Math"/>
                <w:sz w:val="24"/>
              </w:rPr>
              <m:t>L</m:t>
            </m:r>
          </m:sub>
        </m:sSub>
      </m:oMath>
      <w:r w:rsidRPr="0065225C">
        <w:rPr>
          <w:b w:val="0"/>
          <w:bCs w:val="0"/>
          <w:sz w:val="24"/>
        </w:rPr>
        <w:t>-ից 10%-ով և ավել, ապա վնասված տարրը անհրաժեշտ է ուժեղացնել, իսկ 10%-ից քիչ տարբերության դեպքում վնասված տարրի նորոգումը կարելի է սահմանափակել առկա թերության զարգացմանը նպաստող պատճառների վերացմամբ։</w:t>
      </w:r>
    </w:p>
    <w:p w14:paraId="69C2C831" w14:textId="09972353"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Տարանցիկ ֆերմաներում</w:t>
      </w:r>
      <w:r w:rsidRPr="0065225C">
        <w:rPr>
          <w:rFonts w:ascii="Calibri" w:hAnsi="Calibri" w:cs="Calibri"/>
          <w:b w:val="0"/>
          <w:bCs w:val="0"/>
          <w:sz w:val="24"/>
        </w:rPr>
        <w:t> </w:t>
      </w:r>
      <m:oMath>
        <m:sSub>
          <m:sSubPr>
            <m:ctrlPr>
              <w:rPr>
                <w:rFonts w:ascii="Cambria Math" w:hAnsi="Cambria Math"/>
                <w:sz w:val="24"/>
              </w:rPr>
            </m:ctrlPr>
          </m:sSubPr>
          <m:e>
            <m:r>
              <m:rPr>
                <m:sty m:val="bi"/>
              </m:rPr>
              <w:rPr>
                <w:rFonts w:ascii="Cambria Math" w:hAnsi="Cambria Math"/>
                <w:sz w:val="24"/>
              </w:rPr>
              <m:t>S</m:t>
            </m:r>
          </m:e>
          <m:sub>
            <m:r>
              <m:rPr>
                <m:sty m:val="bi"/>
              </m:rPr>
              <w:rPr>
                <w:rFonts w:ascii="Cambria Math" w:hAnsi="Cambria Math"/>
                <w:sz w:val="24"/>
              </w:rPr>
              <m:t>ult</m:t>
            </m:r>
          </m:sub>
        </m:sSub>
      </m:oMath>
      <w:r w:rsidRPr="0065225C">
        <w:rPr>
          <w:rFonts w:ascii="Calibri" w:hAnsi="Calibri" w:cs="Calibri"/>
          <w:b w:val="0"/>
          <w:bCs w:val="0"/>
          <w:sz w:val="24"/>
        </w:rPr>
        <w:t> </w:t>
      </w:r>
      <w:r w:rsidRPr="0065225C">
        <w:rPr>
          <w:b w:val="0"/>
          <w:bCs w:val="0"/>
          <w:sz w:val="24"/>
        </w:rPr>
        <w:t>–ի որոշման ժամանակ անհրաժեշտ է հաշվի առնել հետևյալը՝</w:t>
      </w:r>
    </w:p>
    <w:p w14:paraId="7086F968" w14:textId="77777777" w:rsidR="00A92FCC" w:rsidRPr="0065225C" w:rsidRDefault="00A92FCC" w:rsidP="00FD0C53">
      <w:pPr>
        <w:pStyle w:val="formattext"/>
        <w:numPr>
          <w:ilvl w:val="0"/>
          <w:numId w:val="52"/>
        </w:numPr>
        <w:spacing w:before="0" w:beforeAutospacing="0" w:after="0" w:afterAutospacing="0" w:line="360" w:lineRule="auto"/>
        <w:ind w:left="567" w:firstLine="426"/>
        <w:jc w:val="both"/>
        <w:textAlignment w:val="baseline"/>
        <w:rPr>
          <w:rFonts w:ascii="GHEA Grapalat" w:hAnsi="GHEA Grapalat" w:cs="Arial"/>
          <w:lang w:val="hy-AM"/>
        </w:rPr>
      </w:pPr>
      <w:r w:rsidRPr="0065225C">
        <w:rPr>
          <w:rFonts w:ascii="GHEA Grapalat" w:hAnsi="GHEA Grapalat" w:cs="Arial"/>
          <w:lang w:val="hy-AM"/>
        </w:rPr>
        <w:t xml:space="preserve">իր իներցիայի շառավղի 1/7-ից ավել ծռման </w:t>
      </w:r>
      <m:oMath>
        <m:r>
          <w:rPr>
            <w:rFonts w:ascii="Cambria Math" w:hAnsi="Cambria Math" w:cs="Calibri"/>
            <w:lang w:val="hy-AM"/>
          </w:rPr>
          <m:t>f</m:t>
        </m:r>
      </m:oMath>
      <w:r w:rsidRPr="0065225C">
        <w:rPr>
          <w:rFonts w:ascii="Calibri" w:hAnsi="Calibri" w:cs="Calibri"/>
          <w:lang w:val="hy-AM"/>
        </w:rPr>
        <w:t> </w:t>
      </w:r>
      <w:r w:rsidRPr="0065225C">
        <w:rPr>
          <w:rFonts w:ascii="GHEA Grapalat" w:hAnsi="GHEA Grapalat" w:cs="Arial"/>
          <w:lang w:val="hy-AM"/>
        </w:rPr>
        <w:t xml:space="preserve"> սլաքով սեղմված ու ծռված տարրում երկայնական ծռման</w:t>
      </w:r>
      <w:r w:rsidRPr="0065225C">
        <w:rPr>
          <w:rFonts w:ascii="Calibri" w:hAnsi="Calibri" w:cs="Calibri"/>
          <w:lang w:val="hy-AM"/>
        </w:rPr>
        <w:t> </w:t>
      </w:r>
      <m:oMath>
        <m:r>
          <w:rPr>
            <w:rFonts w:ascii="Cambria Math" w:hAnsi="Cambria Math" w:cs="Arial"/>
            <w:lang w:val="hy-AM"/>
          </w:rPr>
          <m:t>φ</m:t>
        </m:r>
      </m:oMath>
      <w:r w:rsidRPr="0065225C">
        <w:rPr>
          <w:rFonts w:ascii="Calibri" w:hAnsi="Calibri" w:cs="Calibri"/>
          <w:lang w:val="hy-AM"/>
        </w:rPr>
        <w:t> </w:t>
      </w:r>
      <w:r w:rsidRPr="0065225C">
        <w:rPr>
          <w:rFonts w:ascii="GHEA Grapalat" w:hAnsi="GHEA Grapalat" w:cs="Arial"/>
          <w:lang w:val="hy-AM"/>
        </w:rPr>
        <w:t xml:space="preserve">գործակցի հաշվարկը կատարում են այդ թերության հաշվառմամբ, իսկ հաշվարկի համար աշխատանքային մակերեսն ընդունում են հավասար </w:t>
      </w:r>
      <w:r w:rsidRPr="0065225C">
        <w:rPr>
          <w:rFonts w:ascii="Calibri" w:hAnsi="Calibri" w:cs="Calibri"/>
          <w:lang w:val="hy-AM"/>
        </w:rPr>
        <w:t> </w:t>
      </w:r>
      <m:oMath>
        <m:r>
          <w:rPr>
            <w:rFonts w:ascii="Cambria Math" w:hAnsi="Cambria Math" w:cs="Arial"/>
            <w:lang w:val="hy-AM"/>
          </w:rPr>
          <m:t>φ</m:t>
        </m:r>
        <m:sSub>
          <m:sSubPr>
            <m:ctrlPr>
              <w:rPr>
                <w:rFonts w:ascii="Cambria Math" w:hAnsi="Cambria Math" w:cs="Calibri"/>
                <w:i/>
              </w:rPr>
            </m:ctrlPr>
          </m:sSubPr>
          <m:e>
            <m:r>
              <w:rPr>
                <w:rFonts w:ascii="Cambria Math" w:hAnsi="Cambria Math" w:cs="Calibri"/>
                <w:lang w:val="hy-AM"/>
              </w:rPr>
              <m:t>A</m:t>
            </m:r>
          </m:e>
          <m:sub>
            <m:r>
              <w:rPr>
                <w:rFonts w:ascii="Cambria Math" w:hAnsi="Cambria Math" w:cs="Calibri"/>
                <w:lang w:val="hy-AM"/>
              </w:rPr>
              <m:t>brutto</m:t>
            </m:r>
          </m:sub>
        </m:sSub>
      </m:oMath>
      <w:r w:rsidRPr="0065225C">
        <w:rPr>
          <w:rFonts w:ascii="Calibri" w:hAnsi="Calibri" w:cs="Calibri"/>
          <w:lang w:val="hy-AM"/>
        </w:rPr>
        <w:t> </w:t>
      </w:r>
      <w:r w:rsidRPr="0065225C">
        <w:rPr>
          <w:rFonts w:ascii="GHEA Grapalat" w:hAnsi="GHEA Grapalat" w:cs="Arial"/>
          <w:lang w:val="hy-AM"/>
        </w:rPr>
        <w:t>-ի, որտեղ</w:t>
      </w:r>
      <w:r w:rsidRPr="0065225C">
        <w:rPr>
          <w:rFonts w:ascii="Calibri" w:hAnsi="Calibri" w:cs="Calibri"/>
          <w:lang w:val="hy-AM"/>
        </w:rPr>
        <w:t> </w:t>
      </w:r>
      <m:oMath>
        <m:sSub>
          <m:sSubPr>
            <m:ctrlPr>
              <w:rPr>
                <w:rFonts w:ascii="Cambria Math" w:hAnsi="Cambria Math" w:cs="Calibri"/>
                <w:i/>
              </w:rPr>
            </m:ctrlPr>
          </m:sSubPr>
          <m:e>
            <m:r>
              <w:rPr>
                <w:rFonts w:ascii="Cambria Math" w:hAnsi="Cambria Math" w:cs="Calibri"/>
                <w:lang w:val="hy-AM"/>
              </w:rPr>
              <m:t>A</m:t>
            </m:r>
          </m:e>
          <m:sub>
            <m:r>
              <w:rPr>
                <w:rFonts w:ascii="Cambria Math" w:hAnsi="Cambria Math" w:cs="Calibri"/>
                <w:lang w:val="hy-AM"/>
              </w:rPr>
              <m:t>brutto</m:t>
            </m:r>
          </m:sub>
        </m:sSub>
      </m:oMath>
      <w:r w:rsidRPr="0065225C">
        <w:rPr>
          <w:rFonts w:ascii="Calibri" w:hAnsi="Calibri" w:cs="Calibri"/>
          <w:lang w:val="hy-AM"/>
        </w:rPr>
        <w:t> </w:t>
      </w:r>
      <w:r w:rsidRPr="0065225C">
        <w:rPr>
          <w:rFonts w:ascii="GHEA Grapalat" w:hAnsi="GHEA Grapalat" w:cs="Arial"/>
          <w:lang w:val="hy-AM"/>
        </w:rPr>
        <w:t>– տարրի հատվածքի մակերեսն է,</w:t>
      </w:r>
      <w:r w:rsidRPr="0065225C">
        <w:rPr>
          <w:rFonts w:ascii="Calibri" w:hAnsi="Calibri" w:cs="Calibri"/>
          <w:lang w:val="hy-AM"/>
        </w:rPr>
        <w:t> </w:t>
      </w:r>
      <m:oMath>
        <m:r>
          <w:rPr>
            <w:rFonts w:ascii="Cambria Math" w:hAnsi="Cambria Math" w:cs="Arial"/>
            <w:lang w:val="hy-AM"/>
          </w:rPr>
          <m:t>φ</m:t>
        </m:r>
      </m:oMath>
      <w:r w:rsidRPr="0065225C">
        <w:rPr>
          <w:rFonts w:ascii="Calibri" w:hAnsi="Calibri" w:cs="Calibri"/>
          <w:lang w:val="hy-AM"/>
        </w:rPr>
        <w:t> </w:t>
      </w:r>
      <w:r w:rsidRPr="0065225C">
        <w:rPr>
          <w:rFonts w:ascii="GHEA Grapalat" w:hAnsi="GHEA Grapalat" w:cs="Arial"/>
          <w:lang w:val="hy-AM"/>
        </w:rPr>
        <w:t>գործակիցը որոշում են ըստ ՀՀՇՆ ??-??-2023,</w:t>
      </w:r>
    </w:p>
    <w:p w14:paraId="051B036B" w14:textId="77777777" w:rsidR="00A92FCC" w:rsidRPr="0065225C" w:rsidRDefault="00A92FCC" w:rsidP="00FD0C53">
      <w:pPr>
        <w:pStyle w:val="formattext"/>
        <w:numPr>
          <w:ilvl w:val="0"/>
          <w:numId w:val="52"/>
        </w:numPr>
        <w:spacing w:before="0" w:beforeAutospacing="0" w:after="0" w:afterAutospacing="0" w:line="360" w:lineRule="auto"/>
        <w:ind w:left="567" w:firstLine="426"/>
        <w:jc w:val="both"/>
        <w:textAlignment w:val="baseline"/>
        <w:rPr>
          <w:rFonts w:ascii="GHEA Grapalat" w:hAnsi="GHEA Grapalat" w:cs="Arial"/>
          <w:lang w:val="hy-AM"/>
        </w:rPr>
      </w:pPr>
      <w:r w:rsidRPr="0065225C">
        <w:rPr>
          <w:rFonts w:ascii="GHEA Grapalat" w:hAnsi="GHEA Grapalat" w:cs="Arial"/>
          <w:lang w:val="hy-AM"/>
        </w:rPr>
        <w:t xml:space="preserve">ծռված թերթի եզրերերով կամ անկյունակի նիստերով տարրում, ինչպես նաև ներշմլվածքների առկայության ժամանակ հաշվարկի մեջ են առնում միայն հատվածքի </w:t>
      </w:r>
      <w:r w:rsidRPr="0065225C">
        <w:rPr>
          <w:rFonts w:ascii="GHEA Grapalat" w:hAnsi="GHEA Grapalat" w:cs="Arial"/>
          <w:lang w:val="hy-AM"/>
        </w:rPr>
        <w:lastRenderedPageBreak/>
        <w:t>մակերեսի չդեֆորմացված մասը, եթե ծռման սլաքը գերազանցում է վնասված մասի իներցիայի շառավիղը,</w:t>
      </w:r>
    </w:p>
    <w:p w14:paraId="785EE46D" w14:textId="77777777" w:rsidR="00A92FCC" w:rsidRPr="0065225C" w:rsidRDefault="00A92FCC" w:rsidP="00FD0C53">
      <w:pPr>
        <w:pStyle w:val="formattext"/>
        <w:numPr>
          <w:ilvl w:val="0"/>
          <w:numId w:val="52"/>
        </w:numPr>
        <w:spacing w:before="0" w:beforeAutospacing="0" w:after="0" w:afterAutospacing="0" w:line="360" w:lineRule="auto"/>
        <w:ind w:left="567" w:firstLine="426"/>
        <w:jc w:val="both"/>
        <w:textAlignment w:val="baseline"/>
        <w:rPr>
          <w:rFonts w:ascii="GHEA Grapalat" w:hAnsi="GHEA Grapalat" w:cs="Arial"/>
          <w:lang w:val="hy-AM"/>
        </w:rPr>
      </w:pPr>
      <w:r w:rsidRPr="0065225C">
        <w:rPr>
          <w:rFonts w:ascii="GHEA Grapalat" w:hAnsi="GHEA Grapalat" w:cs="Arial"/>
          <w:lang w:val="hy-AM"/>
        </w:rPr>
        <w:t>ճեղքերով կամ ճաքերով թուլացած հատվածքում աշխատանքային մակերեսը ընդունում են հանելով վնասված տեղամասը, որի սահմանները գտնվում են ճեղքվածքի եզրից 3 մմ հեռավորության վրա կամ ճաքի մերջում գայլիկոնած անցքի եզրին։</w:t>
      </w:r>
    </w:p>
    <w:p w14:paraId="6B6E3184"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Հաշվարկում պետք է հաշվի առնել հատվածքի պահպանված մասի վրա ճիգի փոխանցման արտակենտրոնությունը։</w:t>
      </w:r>
    </w:p>
    <w:p w14:paraId="7D6E81F8"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Ամբողջական հատվածքի տարրի հաշվարկային ճկունությունը երկու հարթություններում, իսկ կազմովիների համար՝ միացնող վանդակի հարթությունից, որոշում են ՀՀՇՆ ??-??-2023–ում բերված բանաձևերով առանց թուլացման հաշվառման։</w:t>
      </w:r>
    </w:p>
    <w:p w14:paraId="137D1263" w14:textId="2833E1CE"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Հոծ պատով հեծանների հաշվարկի ժամանակ սահմանային ճիգերը հաշվարկում են ընդհանուր ընդունված բանաձևերով հաշվի առնելով հատվածքների երկրաչափական բնութագրերի փոփոխությունները ի հաշիվ թուլացման։ Հատվածքի չվնասված մասի սահմաններն ընդունվում են</w:t>
      </w:r>
      <w:r w:rsidR="004F1CF5" w:rsidRPr="0065225C">
        <w:rPr>
          <w:b w:val="0"/>
          <w:bCs w:val="0"/>
          <w:sz w:val="24"/>
          <w:lang w:val="en-US"/>
        </w:rPr>
        <w:t xml:space="preserve"> 292</w:t>
      </w:r>
      <w:r w:rsidRPr="0065225C">
        <w:rPr>
          <w:b w:val="0"/>
          <w:bCs w:val="0"/>
          <w:sz w:val="24"/>
        </w:rPr>
        <w:t xml:space="preserve"> կետի համաձայն։</w:t>
      </w:r>
    </w:p>
    <w:p w14:paraId="40372D37" w14:textId="696A52E8"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Թերության հաշվառման անհրաժեշտությունը որոշում են հեծանում դրանց գտնվելու տեղամասով (կետ</w:t>
      </w:r>
      <w:r w:rsidR="004F1CF5" w:rsidRPr="0065225C">
        <w:rPr>
          <w:b w:val="0"/>
          <w:bCs w:val="0"/>
          <w:sz w:val="24"/>
        </w:rPr>
        <w:t xml:space="preserve"> 292</w:t>
      </w:r>
      <w:r w:rsidRPr="0065225C">
        <w:rPr>
          <w:b w:val="0"/>
          <w:bCs w:val="0"/>
          <w:sz w:val="24"/>
        </w:rPr>
        <w:t>)։ Հեծանի սեղմված գոտին ֆերմայի հարթությունից կապերի միջև ծռման դեպքում ստուգում են ըստ կայունության, թերության հաշվառմամբ։</w:t>
      </w:r>
    </w:p>
    <w:p w14:paraId="1FCE7B3D"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Հոծ պատով հեծաններում պայմանականորեն կարելի է առանձնացնել հեծանի բեռնունակության վրա թերությունների ազման երեք գոտիներ (նկար 12)։</w:t>
      </w:r>
    </w:p>
    <w:p w14:paraId="4F5A87FC" w14:textId="64912E17" w:rsidR="00A92FCC" w:rsidRPr="0065225C" w:rsidRDefault="004F1CF5"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Թ</w:t>
      </w:r>
      <w:r w:rsidR="00A92FCC" w:rsidRPr="0065225C">
        <w:rPr>
          <w:b w:val="0"/>
          <w:bCs w:val="0"/>
          <w:sz w:val="24"/>
        </w:rPr>
        <w:t xml:space="preserve">երությունները, որոնք առաջ են բերում հատվածքի թուլացում 1 գոտում (թռիչքային կառուցվածքի հետհենարանային հատվածի և պատի միջին հատվածի կոշտության կողերում վնասվածքների բացակայության դեպքում), հեծանի կրողունակության վրա էական ազդեցություն չեն գործում, այդ պատճառով բեռնունակության գնահատման ժամանակ դրանք կարելի է անտեսել։ Նման թերություններ, որոնք գոյացել են 2 գոտում (հեծանների գոտիներ), հաշվի են առնում ըստ ծռման մոմենտի գոտիների թուլացած հատվածքի հաշվարկի ժամանակ, իսկ 3 գոտում (պատի հենարանամերձ տեղամասեր) – պատի ըստ լայնական ուժի հաշվարկի դեպքում։ </w:t>
      </w:r>
    </w:p>
    <w:p w14:paraId="5F1FAA8F" w14:textId="384EFBC3"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Եռակցված հեծանների 1 գոտում հատվածքները թուլացնող թերությունները նունպես գործնականորեն չեն նվազեցնում բեռնունակությունը, սակայն վտանգավոր օջախներ են թերության հետագա զարգացման համար 2 և 3 գոտիներում (ճաքերի տեսքով), այդ պատճառով դրանք վերացվում են կարճ ժամկետներում։</w:t>
      </w:r>
    </w:p>
    <w:p w14:paraId="035C1727" w14:textId="77777777" w:rsidR="0069263B" w:rsidRPr="0065225C" w:rsidRDefault="0069263B"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lastRenderedPageBreak/>
        <w:t>Մետաղական տարրի վիճակի գնահատման ժամանակ պետք է հաշվի առնել, որ գամակցված կոնստրուկցիաներում ճաքերը, ճեղքերը, խզվածքները և մետաղի կոռոզիան, ինչպես նաև դրա դեֆորմացիան, թուլացնում են հատվածքը միայն այն տարրի դետալի (անկյունակի, թերթի), որում թերությունը գոյացել է, իսկ եռակցումային կոնստրուկցիաներում՝ տարրի ողջ հատվածքի (հեծանի, շեղմույթի, գոտու, կանգնակի և այլն)։ Այդ պատճառով գամակցված կոնստրուկցիաներում նման դեպքերում իրականացնում են դետալի նորոգում, իսկ եռակցումայիններում՝ ողջ տարրի։</w:t>
      </w:r>
    </w:p>
    <w:p w14:paraId="5CDF0BE3" w14:textId="77777777" w:rsidR="00A92FCC" w:rsidRPr="0065225C" w:rsidRDefault="00A92FCC" w:rsidP="00A92FCC">
      <w:pPr>
        <w:pStyle w:val="formattext"/>
        <w:spacing w:before="0" w:beforeAutospacing="0" w:after="0" w:afterAutospacing="0" w:line="360" w:lineRule="auto"/>
        <w:ind w:left="91" w:firstLine="618"/>
        <w:jc w:val="center"/>
        <w:textAlignment w:val="baseline"/>
        <w:rPr>
          <w:rFonts w:ascii="GHEA Grapalat" w:hAnsi="GHEA Grapalat" w:cs="Arial"/>
          <w:lang w:val="ru-RU"/>
        </w:rPr>
      </w:pPr>
      <w:r w:rsidRPr="0065225C">
        <w:rPr>
          <w:rFonts w:ascii="GHEA Grapalat" w:hAnsi="GHEA Grapalat" w:cs="Arial"/>
          <w:noProof/>
        </w:rPr>
        <w:drawing>
          <wp:inline distT="0" distB="0" distL="0" distR="0" wp14:anchorId="6665F6C8" wp14:editId="70B94DDD">
            <wp:extent cx="5082540" cy="3529928"/>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2" cstate="print">
                      <a:extLst>
                        <a:ext uri="{28A0092B-C50C-407E-A947-70E740481C1C}">
                          <a14:useLocalDpi xmlns:a14="http://schemas.microsoft.com/office/drawing/2010/main" val="0"/>
                        </a:ext>
                      </a:extLst>
                    </a:blip>
                    <a:srcRect l="7291" t="7822" r="6860" b="7807"/>
                    <a:stretch/>
                  </pic:blipFill>
                  <pic:spPr bwMode="auto">
                    <a:xfrm>
                      <a:off x="0" y="0"/>
                      <a:ext cx="5089026" cy="3534433"/>
                    </a:xfrm>
                    <a:prstGeom prst="rect">
                      <a:avLst/>
                    </a:prstGeom>
                    <a:ln>
                      <a:noFill/>
                    </a:ln>
                    <a:extLst>
                      <a:ext uri="{53640926-AAD7-44D8-BBD7-CCE9431645EC}">
                        <a14:shadowObscured xmlns:a14="http://schemas.microsoft.com/office/drawing/2010/main"/>
                      </a:ext>
                    </a:extLst>
                  </pic:spPr>
                </pic:pic>
              </a:graphicData>
            </a:graphic>
          </wp:inline>
        </w:drawing>
      </w:r>
    </w:p>
    <w:p w14:paraId="73D7D86E" w14:textId="77777777" w:rsidR="00A92FCC" w:rsidRPr="0065225C" w:rsidRDefault="00A92FCC" w:rsidP="00A92FCC">
      <w:pPr>
        <w:pStyle w:val="formattext"/>
        <w:shd w:val="clear" w:color="auto" w:fill="FFFFFF"/>
        <w:spacing w:before="0" w:beforeAutospacing="0" w:after="0" w:afterAutospacing="0"/>
        <w:jc w:val="center"/>
        <w:textAlignment w:val="baseline"/>
        <w:rPr>
          <w:rFonts w:ascii="GHEA Grapalat" w:hAnsi="GHEA Grapalat" w:cs="Arial"/>
          <w:lang w:val="hy-AM"/>
        </w:rPr>
      </w:pPr>
      <w:r w:rsidRPr="0065225C">
        <w:rPr>
          <w:rFonts w:ascii="GHEA Grapalat" w:hAnsi="GHEA Grapalat" w:cs="Arial"/>
          <w:lang w:val="ru-RU"/>
        </w:rPr>
        <w:t xml:space="preserve">1) – </w:t>
      </w:r>
      <w:r w:rsidRPr="0065225C">
        <w:rPr>
          <w:rFonts w:ascii="GHEA Grapalat" w:hAnsi="GHEA Grapalat" w:cs="Arial"/>
          <w:lang w:val="hy-AM"/>
        </w:rPr>
        <w:t>խզելի,</w:t>
      </w:r>
      <w:r w:rsidRPr="0065225C">
        <w:rPr>
          <w:rFonts w:ascii="GHEA Grapalat" w:hAnsi="GHEA Grapalat" w:cs="Arial"/>
          <w:lang w:val="ru-RU"/>
        </w:rPr>
        <w:t xml:space="preserve"> 2) – </w:t>
      </w:r>
      <w:r w:rsidRPr="0065225C">
        <w:rPr>
          <w:rFonts w:ascii="GHEA Grapalat" w:hAnsi="GHEA Grapalat" w:cs="Arial"/>
          <w:lang w:val="hy-AM"/>
        </w:rPr>
        <w:t>անխզելի համակարգերի,</w:t>
      </w:r>
      <w:r w:rsidRPr="0065225C">
        <w:rPr>
          <w:rFonts w:ascii="GHEA Grapalat" w:hAnsi="GHEA Grapalat" w:cs="Arial"/>
          <w:lang w:val="ru-RU"/>
        </w:rPr>
        <w:br/>
        <w:t xml:space="preserve">1, 2, 3 – </w:t>
      </w:r>
      <w:r w:rsidRPr="0065225C">
        <w:rPr>
          <w:rFonts w:ascii="GHEA Grapalat" w:hAnsi="GHEA Grapalat" w:cs="Arial"/>
          <w:lang w:val="hy-AM"/>
        </w:rPr>
        <w:t>թերությունների դասավորության գոտիները</w:t>
      </w:r>
    </w:p>
    <w:p w14:paraId="773600D0" w14:textId="13A9DCBB" w:rsidR="00A92FCC" w:rsidRPr="0065225C" w:rsidRDefault="00A92FCC" w:rsidP="0069263B">
      <w:pPr>
        <w:pStyle w:val="formattext"/>
        <w:shd w:val="clear" w:color="auto" w:fill="FFFFFF"/>
        <w:spacing w:before="0" w:beforeAutospacing="0" w:after="0" w:afterAutospacing="0"/>
        <w:jc w:val="center"/>
        <w:textAlignment w:val="baseline"/>
        <w:rPr>
          <w:rFonts w:ascii="GHEA Grapalat" w:hAnsi="GHEA Grapalat"/>
          <w:lang w:val="hy-AM"/>
        </w:rPr>
      </w:pPr>
      <w:r w:rsidRPr="0065225C">
        <w:rPr>
          <w:rFonts w:ascii="GHEA Grapalat" w:hAnsi="GHEA Grapalat" w:cs="Arial"/>
          <w:lang w:val="hy-AM"/>
        </w:rPr>
        <w:t>Նկար 5.1. Հոծ պատով հեծաններում թերությունների ազդման գոտիները։</w:t>
      </w:r>
      <w:r w:rsidRPr="0065225C">
        <w:rPr>
          <w:rFonts w:ascii="GHEA Grapalat" w:hAnsi="GHEA Grapalat" w:cs="Arial"/>
          <w:lang w:val="hy-AM"/>
        </w:rPr>
        <w:br/>
      </w:r>
    </w:p>
    <w:p w14:paraId="6DCA1848" w14:textId="50709D9A" w:rsidR="00A92FCC" w:rsidRPr="0065225C" w:rsidRDefault="0069263B" w:rsidP="00A92FCC">
      <w:pPr>
        <w:ind w:left="91" w:firstLine="618"/>
        <w:rPr>
          <w:rFonts w:ascii="GHEA Grapalat" w:hAnsi="GHEA Grapalat"/>
          <w:b/>
          <w:bCs/>
          <w:lang w:val="hy-AM"/>
        </w:rPr>
      </w:pPr>
      <w:r w:rsidRPr="0065225C">
        <w:rPr>
          <w:rFonts w:ascii="GHEA Grapalat" w:hAnsi="GHEA Grapalat"/>
          <w:b/>
          <w:bCs/>
          <w:lang w:val="hy-AM"/>
        </w:rPr>
        <w:t>12</w:t>
      </w:r>
      <w:r w:rsidR="00A92FCC" w:rsidRPr="0065225C">
        <w:rPr>
          <w:rFonts w:ascii="GHEA Grapalat" w:hAnsi="GHEA Grapalat"/>
          <w:b/>
          <w:bCs/>
          <w:lang w:val="hy-AM"/>
        </w:rPr>
        <w:t>.4. ՄԻՋԱՆԿՅԱԼ ՀԵՆԱՐԱՆՆԵՐԻ ԵՎ ԱՓԱՅԻՆ ՀԵՆԱՐԱՆՆԵՐԻ ԲԵՌՆՈՒՆԱԿՈՒԹՅԱՆ ՈՐՈՇՈՒՄԸ</w:t>
      </w:r>
    </w:p>
    <w:p w14:paraId="7D127192"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Հենարանների վերհիմքային մասիկոնստրուկտիվ տարրերի բեռնունակությունը որոշում են՝</w:t>
      </w:r>
    </w:p>
    <w:p w14:paraId="479BF223" w14:textId="77777777" w:rsidR="00A92FCC" w:rsidRPr="0065225C" w:rsidRDefault="00A92FCC" w:rsidP="00FD0C53">
      <w:pPr>
        <w:pStyle w:val="ListParagraph"/>
        <w:numPr>
          <w:ilvl w:val="1"/>
          <w:numId w:val="53"/>
        </w:numPr>
        <w:ind w:left="567" w:firstLine="502"/>
        <w:jc w:val="both"/>
        <w:rPr>
          <w:rFonts w:ascii="GHEA Grapalat" w:hAnsi="GHEA Grapalat"/>
          <w:lang w:val="hy-AM"/>
        </w:rPr>
      </w:pPr>
      <w:r w:rsidRPr="0065225C">
        <w:rPr>
          <w:rFonts w:ascii="GHEA Grapalat" w:hAnsi="GHEA Grapalat"/>
          <w:lang w:val="hy-AM"/>
        </w:rPr>
        <w:t>ըստ հենարանի գլխադիրի (պարզունակի) որպես ծռվող տարրի ամրության ապահովման պայմանի,</w:t>
      </w:r>
    </w:p>
    <w:p w14:paraId="44A50B8C" w14:textId="77777777" w:rsidR="00A92FCC" w:rsidRPr="0065225C" w:rsidRDefault="00A92FCC" w:rsidP="00FD0C53">
      <w:pPr>
        <w:pStyle w:val="ListParagraph"/>
        <w:numPr>
          <w:ilvl w:val="1"/>
          <w:numId w:val="53"/>
        </w:numPr>
        <w:ind w:left="567" w:firstLine="502"/>
        <w:jc w:val="both"/>
        <w:rPr>
          <w:rFonts w:ascii="GHEA Grapalat" w:hAnsi="GHEA Grapalat"/>
          <w:lang w:val="hy-AM"/>
        </w:rPr>
      </w:pPr>
      <w:r w:rsidRPr="0065225C">
        <w:rPr>
          <w:rFonts w:ascii="GHEA Grapalat" w:hAnsi="GHEA Grapalat"/>
          <w:lang w:val="hy-AM"/>
        </w:rPr>
        <w:t>ըստ ֆերմայատակ սալի (գլխադիրի, պարզունակի) կամ ֆերմատակ պատվանդամների ըստ տեղական տրորման ամրության ապահովման պայմանի,</w:t>
      </w:r>
    </w:p>
    <w:p w14:paraId="0AB8C3BE" w14:textId="77777777" w:rsidR="00A92FCC" w:rsidRPr="0065225C" w:rsidRDefault="00A92FCC" w:rsidP="00FD0C53">
      <w:pPr>
        <w:pStyle w:val="ListParagraph"/>
        <w:numPr>
          <w:ilvl w:val="1"/>
          <w:numId w:val="53"/>
        </w:numPr>
        <w:ind w:left="567" w:firstLine="502"/>
        <w:jc w:val="both"/>
        <w:rPr>
          <w:rFonts w:ascii="GHEA Grapalat" w:hAnsi="GHEA Grapalat"/>
          <w:lang w:val="hy-AM"/>
        </w:rPr>
      </w:pPr>
      <w:r w:rsidRPr="0065225C">
        <w:rPr>
          <w:rFonts w:ascii="GHEA Grapalat" w:hAnsi="GHEA Grapalat"/>
          <w:lang w:val="hy-AM"/>
        </w:rPr>
        <w:lastRenderedPageBreak/>
        <w:t>ըստ հենարանի մարմնի ձևի ամրության և կայունության որպես արտակենտրոն սեղմված տարրի,</w:t>
      </w:r>
    </w:p>
    <w:p w14:paraId="6D3A073E" w14:textId="77777777" w:rsidR="00A92FCC" w:rsidRPr="0065225C" w:rsidRDefault="00A92FCC" w:rsidP="00FD0C53">
      <w:pPr>
        <w:pStyle w:val="ListParagraph"/>
        <w:numPr>
          <w:ilvl w:val="1"/>
          <w:numId w:val="53"/>
        </w:numPr>
        <w:ind w:left="567" w:firstLine="502"/>
        <w:jc w:val="both"/>
        <w:rPr>
          <w:rFonts w:ascii="GHEA Grapalat" w:hAnsi="GHEA Grapalat"/>
          <w:lang w:val="hy-AM"/>
        </w:rPr>
      </w:pPr>
      <w:r w:rsidRPr="0065225C">
        <w:rPr>
          <w:rFonts w:ascii="GHEA Grapalat" w:hAnsi="GHEA Grapalat"/>
          <w:lang w:val="hy-AM"/>
        </w:rPr>
        <w:t>ըստ մեծ զանգված ունեցող բետոնե և քարե հենարանների հատվածքներում բեռնվածքների համազորի դիրքի,</w:t>
      </w:r>
    </w:p>
    <w:p w14:paraId="6634D0B4" w14:textId="77777777" w:rsidR="00A92FCC" w:rsidRPr="0065225C" w:rsidRDefault="00A92FCC" w:rsidP="00FD0C53">
      <w:pPr>
        <w:pStyle w:val="ListParagraph"/>
        <w:numPr>
          <w:ilvl w:val="1"/>
          <w:numId w:val="53"/>
        </w:numPr>
        <w:ind w:left="567" w:firstLine="502"/>
        <w:jc w:val="both"/>
        <w:rPr>
          <w:rFonts w:ascii="GHEA Grapalat" w:hAnsi="GHEA Grapalat"/>
          <w:lang w:val="hy-AM"/>
        </w:rPr>
      </w:pPr>
      <w:r w:rsidRPr="0065225C">
        <w:rPr>
          <w:rFonts w:ascii="GHEA Grapalat" w:hAnsi="GHEA Grapalat"/>
          <w:lang w:val="hy-AM"/>
        </w:rPr>
        <w:t>ըստ մետաղական վանդակավոր հենարանների առանձին տարրերի ձևի ամրության և կայունության։</w:t>
      </w:r>
    </w:p>
    <w:p w14:paraId="13377AE9"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Հենարանի պարզունակի հաշվարկային հատվածքները նշանակում են պարզունակի բարձակի արմատում հենարանի մեծ զանգված ունեցող կամ միասյուն մարմնի դեպքում, իսկ երկու և ավել սյուների առկայության դեպքում՝ սյուներից վեր և սյուների միջև թռիչքում (պարզունակի այդ տեղամասերում թռիչքային կառուցվածքների հենման հանգույցների առկայության դեպքում)։ Ցցային, կանգնակային և սյունային հենարանների գլխադիրի հաշվարկային հատվածքները նշանակում են ցցերից (կանգնակներից) վեր և դրանց միջև թռիչքում (եթե թռիչքային կառուցվածքների հենման հանգույցները գտնվում են կանգնակների հետ ոչ համառանցք)։</w:t>
      </w:r>
    </w:p>
    <w:p w14:paraId="5272F73D"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Մեծ զանգված ունեցող և պայմանական-մեծ զանգված ունեցող հենարանների մարմնի հաշվարկային հատվածքները նշանակում են հիմքային մասի հետ կցորդման հատվածներում, ինչպես նաև հենարանի բարձրությամբ հատվածքի կտրուկ փոփոխման մասերում։</w:t>
      </w:r>
    </w:p>
    <w:p w14:paraId="1F83BAA6"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Ցցային, կանգնակային և սյունային հենարանների հաշվարկային հատվածքները նշանակվում են պարզունակի մեջ ամրակցման մասերում, գրունտում պայմանական ամրացկման գտնվելու կամ ցցերի (կանգնակների) բարձրությամբ առավելագույն ծռման մոմենտների տեղերում, հիմքի մեջ կանգնակի ամրակցման տեղերում։</w:t>
      </w:r>
    </w:p>
    <w:p w14:paraId="1B9C43D4"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Հենարանների ցանկացած կրող տարրերում լրացուցիչ հաշվարկային հատվածքները նշանակում են այդ հատվածքների ամրության և երկրաչափական բնութագրերը էապես փոխող թերությունների գտնվելու տեղերում։</w:t>
      </w:r>
    </w:p>
    <w:p w14:paraId="54E2E778"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Միջանկյալ հենարանները հաշվարկում են առանձին կամրջի առանցքին երկայնական և լայնական ուղղություններով (կամրջի երկայնական առանցքի համեմատ հենարանների դասավորության շեղության հաշվառմամբ։ Մոտեցումների լիցքերի մարմնում տեղադրված ափային հենարանների իրանները հաշվարկում են միայն կամրջի երկայնական առանցքի հարթությունում։ </w:t>
      </w:r>
    </w:p>
    <w:p w14:paraId="1FD6BD10"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lastRenderedPageBreak/>
        <w:t>Հենարանի բեռնունակությունն ըստ գլխամասի կոնստրուկցիաների ամրության բավական է որոշել բեռնվածքների հիմնական զուգակցման հաշվարկից։</w:t>
      </w:r>
    </w:p>
    <w:p w14:paraId="0C1FD9D2"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Մեծ զանգված ունեցող հենարանի բեռնունակությունը ըստ ամրության ու մարմնի ձևի կայունության անհրաժեշտության դեպքում պետք է ստուգել ըստ բեռնվածքների հետևյալ զուգակցումների՝</w:t>
      </w:r>
    </w:p>
    <w:p w14:paraId="3CF3F9F2" w14:textId="77777777" w:rsidR="00A92FCC" w:rsidRPr="0065225C" w:rsidRDefault="00A92FCC" w:rsidP="00FD0C53">
      <w:pPr>
        <w:pStyle w:val="ListParagraph"/>
        <w:numPr>
          <w:ilvl w:val="1"/>
          <w:numId w:val="54"/>
        </w:numPr>
        <w:ind w:left="567" w:firstLine="502"/>
        <w:jc w:val="both"/>
        <w:rPr>
          <w:rFonts w:ascii="GHEA Grapalat" w:hAnsi="GHEA Grapalat"/>
          <w:lang w:val="hy-AM"/>
        </w:rPr>
      </w:pPr>
      <w:r w:rsidRPr="0065225C">
        <w:rPr>
          <w:rFonts w:ascii="GHEA Grapalat" w:hAnsi="GHEA Grapalat"/>
          <w:lang w:val="hy-AM"/>
        </w:rPr>
        <w:t>հիմնական զուգակցում – հիմնական բեռնվածքներ և ուղղահայաց ժամանակավոր բեռնվածքներ (ափային հենարանների համար - փլուզման պրիզմայի վրա տրանսպորտային միջոցներից և գրունտի ճնշումից հորիզոնական բեռնվածքներ),</w:t>
      </w:r>
    </w:p>
    <w:p w14:paraId="76C89CA4" w14:textId="77777777" w:rsidR="00A92FCC" w:rsidRPr="0065225C" w:rsidRDefault="00A92FCC" w:rsidP="00FD0C53">
      <w:pPr>
        <w:pStyle w:val="ListParagraph"/>
        <w:numPr>
          <w:ilvl w:val="1"/>
          <w:numId w:val="54"/>
        </w:numPr>
        <w:ind w:left="567" w:firstLine="502"/>
        <w:jc w:val="both"/>
        <w:rPr>
          <w:rFonts w:ascii="GHEA Grapalat" w:hAnsi="GHEA Grapalat"/>
          <w:lang w:val="hy-AM"/>
        </w:rPr>
      </w:pPr>
      <w:r w:rsidRPr="0065225C">
        <w:rPr>
          <w:rFonts w:ascii="GHEA Grapalat" w:hAnsi="GHEA Grapalat"/>
          <w:lang w:val="hy-AM"/>
        </w:rPr>
        <w:t>լրացուցիչ զուգակցում №1 – մշտական բեռնվածքներ, ուղղահայաց ժամանակավոր բեռնվածքներ և հորիզոնական երկայնական բեռնվածք արգելակումից կամ քարշի ուժից,</w:t>
      </w:r>
    </w:p>
    <w:p w14:paraId="092E36B8" w14:textId="77777777" w:rsidR="00A92FCC" w:rsidRPr="0065225C" w:rsidRDefault="00A92FCC" w:rsidP="00FD0C53">
      <w:pPr>
        <w:pStyle w:val="ListParagraph"/>
        <w:numPr>
          <w:ilvl w:val="1"/>
          <w:numId w:val="54"/>
        </w:numPr>
        <w:ind w:left="567" w:firstLine="502"/>
        <w:jc w:val="both"/>
        <w:rPr>
          <w:rFonts w:ascii="GHEA Grapalat" w:hAnsi="GHEA Grapalat"/>
          <w:lang w:val="hy-AM"/>
        </w:rPr>
      </w:pPr>
      <w:r w:rsidRPr="0065225C">
        <w:rPr>
          <w:rFonts w:ascii="GHEA Grapalat" w:hAnsi="GHEA Grapalat"/>
          <w:lang w:val="hy-AM"/>
        </w:rPr>
        <w:t>լրացուցիչ զուգակցում №2 - մշտական բեռնվածքներ, սեյսմիկ ազդեցություն,</w:t>
      </w:r>
    </w:p>
    <w:p w14:paraId="4CF5DD20" w14:textId="77777777" w:rsidR="00A92FCC" w:rsidRPr="0065225C" w:rsidRDefault="00A92FCC" w:rsidP="00FD0C53">
      <w:pPr>
        <w:pStyle w:val="ListParagraph"/>
        <w:numPr>
          <w:ilvl w:val="1"/>
          <w:numId w:val="54"/>
        </w:numPr>
        <w:ind w:left="567" w:firstLine="502"/>
        <w:jc w:val="both"/>
        <w:rPr>
          <w:rFonts w:ascii="GHEA Grapalat" w:hAnsi="GHEA Grapalat"/>
          <w:lang w:val="hy-AM"/>
        </w:rPr>
      </w:pPr>
      <w:r w:rsidRPr="0065225C">
        <w:rPr>
          <w:rFonts w:ascii="GHEA Grapalat" w:hAnsi="GHEA Grapalat"/>
          <w:lang w:val="hy-AM"/>
        </w:rPr>
        <w:t>լրացուցիչ զուգակցում №3 - մշտական բեռնվածքներ, ուղղահայաց ժամանակավոր բեռնվածքներ, սեյսմիկ ազդեցություն։</w:t>
      </w:r>
    </w:p>
    <w:p w14:paraId="0F30FBE1"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Թեթևացված տիպի հենարանների բեռնունակությունը ըստ մարմնի ամրության ու ձևի կայունության նպատակահարմար է ստուգել ըստ բեռնվածքների հետևյալ զուգակցումների՝</w:t>
      </w:r>
    </w:p>
    <w:p w14:paraId="653BA5C0" w14:textId="77777777" w:rsidR="00A92FCC" w:rsidRPr="0065225C" w:rsidRDefault="00A92FCC" w:rsidP="00FD0C53">
      <w:pPr>
        <w:pStyle w:val="ListParagraph"/>
        <w:numPr>
          <w:ilvl w:val="1"/>
          <w:numId w:val="55"/>
        </w:numPr>
        <w:ind w:left="567" w:firstLine="502"/>
        <w:jc w:val="both"/>
        <w:rPr>
          <w:rFonts w:ascii="GHEA Grapalat" w:hAnsi="GHEA Grapalat"/>
          <w:lang w:val="hy-AM"/>
        </w:rPr>
      </w:pPr>
      <w:r w:rsidRPr="0065225C">
        <w:rPr>
          <w:rFonts w:ascii="GHEA Grapalat" w:hAnsi="GHEA Grapalat"/>
          <w:lang w:val="hy-AM"/>
        </w:rPr>
        <w:t>հիմնական զուգակցում - հիմնական բեռնվածքներ և ուղղահայաց ժամանակավոր բեռնվածքներ (իսկ ափային հենարանների համար - փլուզման պրիզմայի վրա տրանսպորտային միջոցներից և գրունտի ճնշումից հորիզոնական բեռնվածքներ),</w:t>
      </w:r>
    </w:p>
    <w:p w14:paraId="3C52ADBD" w14:textId="77777777" w:rsidR="00A92FCC" w:rsidRPr="0065225C" w:rsidRDefault="00A92FCC" w:rsidP="00FD0C53">
      <w:pPr>
        <w:pStyle w:val="ListParagraph"/>
        <w:numPr>
          <w:ilvl w:val="1"/>
          <w:numId w:val="55"/>
        </w:numPr>
        <w:ind w:left="567" w:firstLine="502"/>
        <w:jc w:val="both"/>
        <w:rPr>
          <w:rFonts w:ascii="GHEA Grapalat" w:hAnsi="GHEA Grapalat"/>
          <w:lang w:val="hy-AM"/>
        </w:rPr>
      </w:pPr>
      <w:r w:rsidRPr="0065225C">
        <w:rPr>
          <w:rFonts w:ascii="GHEA Grapalat" w:hAnsi="GHEA Grapalat"/>
          <w:lang w:val="hy-AM"/>
        </w:rPr>
        <w:t>լրացուցիչ զուգակցում №1 - մշտական բեռնվածքներ, ուղղահայաց ժամանակավոր բեռնվածքներ և հորիզոնական երկայնական բեռնվածք արգելակումից կամ քարշի ուժից,</w:t>
      </w:r>
    </w:p>
    <w:p w14:paraId="4ADFF038" w14:textId="77777777" w:rsidR="00A92FCC" w:rsidRPr="0065225C" w:rsidRDefault="00A92FCC" w:rsidP="00FD0C53">
      <w:pPr>
        <w:pStyle w:val="ListParagraph"/>
        <w:numPr>
          <w:ilvl w:val="1"/>
          <w:numId w:val="55"/>
        </w:numPr>
        <w:ind w:left="567" w:firstLine="502"/>
        <w:jc w:val="both"/>
        <w:rPr>
          <w:rFonts w:ascii="GHEA Grapalat" w:hAnsi="GHEA Grapalat"/>
          <w:lang w:val="hy-AM"/>
        </w:rPr>
      </w:pPr>
      <w:r w:rsidRPr="0065225C">
        <w:rPr>
          <w:rFonts w:ascii="GHEA Grapalat" w:hAnsi="GHEA Grapalat"/>
          <w:lang w:val="hy-AM"/>
        </w:rPr>
        <w:t>լրացուցիչ զուգակցում №2 - մշտական բեռնվածքներ, ուղղահայաց ժամանակավոր բեռնվածքներ, հորիզոնական երկայնական բեռնվածք արգելակումից կամ քարշի ուժից և ջերմաստիճանի փոփոխությունից – ճկուն հենարանների և շրջանակային տիպի կամուրջների հենարանների համար,</w:t>
      </w:r>
    </w:p>
    <w:p w14:paraId="0C0F75E7" w14:textId="77777777" w:rsidR="00A92FCC" w:rsidRPr="0065225C" w:rsidRDefault="00A92FCC" w:rsidP="00FD0C53">
      <w:pPr>
        <w:pStyle w:val="ListParagraph"/>
        <w:numPr>
          <w:ilvl w:val="1"/>
          <w:numId w:val="55"/>
        </w:numPr>
        <w:ind w:left="567" w:firstLine="502"/>
        <w:jc w:val="both"/>
        <w:rPr>
          <w:rFonts w:ascii="GHEA Grapalat" w:hAnsi="GHEA Grapalat"/>
          <w:lang w:val="hy-AM"/>
        </w:rPr>
      </w:pPr>
      <w:r w:rsidRPr="0065225C">
        <w:rPr>
          <w:rFonts w:ascii="GHEA Grapalat" w:hAnsi="GHEA Grapalat"/>
          <w:lang w:val="hy-AM"/>
        </w:rPr>
        <w:t>լրացուցիչ զուգակցում №3 - մշտական բեռնվածքներ, սեյսմիկ ազդեցություն (ափային հենարանների համար մոտեցումների լիցքի գրունտի սեյսմիկ ճնշման հաշվառմամբ),</w:t>
      </w:r>
    </w:p>
    <w:p w14:paraId="482AE56D" w14:textId="77777777" w:rsidR="00A92FCC" w:rsidRPr="0065225C" w:rsidRDefault="00A92FCC" w:rsidP="00FD0C53">
      <w:pPr>
        <w:pStyle w:val="ListParagraph"/>
        <w:numPr>
          <w:ilvl w:val="1"/>
          <w:numId w:val="55"/>
        </w:numPr>
        <w:ind w:left="567" w:firstLine="502"/>
        <w:jc w:val="both"/>
        <w:rPr>
          <w:rFonts w:ascii="GHEA Grapalat" w:hAnsi="GHEA Grapalat"/>
          <w:lang w:val="hy-AM"/>
        </w:rPr>
      </w:pPr>
      <w:r w:rsidRPr="0065225C">
        <w:rPr>
          <w:rFonts w:ascii="GHEA Grapalat" w:hAnsi="GHEA Grapalat"/>
          <w:lang w:val="hy-AM"/>
        </w:rPr>
        <w:lastRenderedPageBreak/>
        <w:t>լրացուցիչ զուգակցում №4 - մշտական բեռնվածքներ, ուղղահայաց ժամանակավոր բեռնվածքներ և սեյսմիկ ազդեցություն (ափային հենարանների համար մոտեցումների լիցքի գրունտի սեյսմիկ ճնշման հաշվառմամբ)։</w:t>
      </w:r>
    </w:p>
    <w:p w14:paraId="30B05D84" w14:textId="54A4E0BA" w:rsidR="00A92FCC" w:rsidRPr="0065225C" w:rsidRDefault="00A92FCC" w:rsidP="00A92FCC">
      <w:pPr>
        <w:autoSpaceDE w:val="0"/>
        <w:autoSpaceDN w:val="0"/>
        <w:adjustRightInd w:val="0"/>
        <w:rPr>
          <w:rFonts w:ascii="GHEA Grapalat" w:hAnsi="GHEA Grapalat"/>
          <w:b/>
          <w:bCs/>
          <w:lang w:val="hy-AM"/>
        </w:rPr>
      </w:pPr>
    </w:p>
    <w:p w14:paraId="544E130A" w14:textId="77777777" w:rsidR="0069263B" w:rsidRPr="0065225C" w:rsidRDefault="0069263B" w:rsidP="00A92FCC">
      <w:pPr>
        <w:autoSpaceDE w:val="0"/>
        <w:autoSpaceDN w:val="0"/>
        <w:adjustRightInd w:val="0"/>
        <w:rPr>
          <w:rFonts w:ascii="GHEA Grapalat" w:hAnsi="GHEA Grapalat"/>
          <w:b/>
          <w:bCs/>
          <w:lang w:val="hy-AM"/>
        </w:rPr>
      </w:pPr>
    </w:p>
    <w:p w14:paraId="79005F66" w14:textId="51F5FA58" w:rsidR="00A92FCC" w:rsidRPr="0065225C" w:rsidRDefault="005C4BAD" w:rsidP="00A92FCC">
      <w:pPr>
        <w:ind w:left="91" w:firstLine="618"/>
        <w:rPr>
          <w:rFonts w:ascii="GHEA Grapalat" w:hAnsi="GHEA Grapalat"/>
          <w:b/>
          <w:bCs/>
          <w:lang w:val="hy-AM"/>
        </w:rPr>
      </w:pPr>
      <w:r w:rsidRPr="0065225C">
        <w:rPr>
          <w:rFonts w:ascii="GHEA Grapalat" w:hAnsi="GHEA Grapalat"/>
          <w:b/>
          <w:bCs/>
          <w:lang w:val="hy-AM"/>
        </w:rPr>
        <w:t>12</w:t>
      </w:r>
      <w:r w:rsidR="00A92FCC" w:rsidRPr="0065225C">
        <w:rPr>
          <w:rFonts w:ascii="GHEA Grapalat" w:hAnsi="GHEA Grapalat"/>
          <w:b/>
          <w:bCs/>
          <w:lang w:val="hy-AM"/>
        </w:rPr>
        <w:t>.5. ԲԵՌՆՈՒՆԱԿՈՒԹՅԱՆ ՈՐՈՇՄԱՆ ՀԱՄԱՐ ԷՏԱԼՈՆԱՅԻՆ ԲԵՌՆՎԱԾՔԸ</w:t>
      </w:r>
    </w:p>
    <w:p w14:paraId="1E58D314" w14:textId="71D50F3B"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Էտալոնային АК բեռնվածքն ընդունում են К կՆ/մ ինտենսիվությամբ հավասարաչափ բաշխված բեռնվածքի և մեկ երկառանցքանի սայլակի, յուրաքանչյուր երթևեկության գոտու համար առանցքին 10К Կն բեռնվածքով, տեսքով (նկար 13)։</w:t>
      </w:r>
    </w:p>
    <w:p w14:paraId="7148BF79" w14:textId="77777777" w:rsidR="005C4BAD" w:rsidRPr="0065225C" w:rsidRDefault="005C4BAD"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Միակի էտալոնային НК բեռնվածքն ընդունում են քառառանցքանի անվային տրասպորտային միջոցի տեսքով՝ առանցքին 18К կՆ (1,8К տուժ/մ) բեռնվածքով, (նկար 14)։</w:t>
      </w:r>
    </w:p>
    <w:p w14:paraId="50A66607" w14:textId="77777777" w:rsidR="00A92FCC" w:rsidRPr="0065225C" w:rsidRDefault="00A92FCC" w:rsidP="00A92FCC">
      <w:pPr>
        <w:ind w:left="91" w:firstLine="618"/>
        <w:rPr>
          <w:rFonts w:ascii="GHEA Grapalat" w:hAnsi="GHEA Grapalat"/>
        </w:rPr>
      </w:pPr>
      <w:r w:rsidRPr="0065225C">
        <w:rPr>
          <w:rFonts w:ascii="GHEA Grapalat" w:hAnsi="GHEA Grapalat"/>
          <w:noProof/>
          <w:lang w:val="en-US"/>
        </w:rPr>
        <w:drawing>
          <wp:inline distT="0" distB="0" distL="0" distR="0" wp14:anchorId="0FED171E" wp14:editId="159C88E2">
            <wp:extent cx="4052455" cy="1735760"/>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74676" cy="1745278"/>
                    </a:xfrm>
                    <a:prstGeom prst="rect">
                      <a:avLst/>
                    </a:prstGeom>
                    <a:noFill/>
                    <a:ln>
                      <a:noFill/>
                    </a:ln>
                  </pic:spPr>
                </pic:pic>
              </a:graphicData>
            </a:graphic>
          </wp:inline>
        </w:drawing>
      </w:r>
    </w:p>
    <w:p w14:paraId="1AA50A7D" w14:textId="77777777" w:rsidR="00A92FCC" w:rsidRPr="0065225C" w:rsidRDefault="00A92FCC" w:rsidP="00A92FCC">
      <w:pPr>
        <w:ind w:left="91" w:firstLine="618"/>
        <w:rPr>
          <w:rFonts w:ascii="GHEA Grapalat" w:hAnsi="GHEA Grapalat"/>
          <w:b/>
          <w:bCs/>
          <w:lang w:val="hy-AM"/>
        </w:rPr>
      </w:pPr>
      <w:r w:rsidRPr="0065225C">
        <w:rPr>
          <w:rFonts w:ascii="GHEA Grapalat" w:hAnsi="GHEA Grapalat"/>
          <w:b/>
          <w:bCs/>
          <w:lang w:val="hy-AM"/>
        </w:rPr>
        <w:t>Նկար</w:t>
      </w:r>
      <w:r w:rsidRPr="0065225C">
        <w:rPr>
          <w:rFonts w:ascii="GHEA Grapalat" w:hAnsi="GHEA Grapalat"/>
          <w:b/>
          <w:bCs/>
        </w:rPr>
        <w:t xml:space="preserve"> </w:t>
      </w:r>
      <w:r w:rsidRPr="0065225C">
        <w:rPr>
          <w:rFonts w:ascii="GHEA Grapalat" w:hAnsi="GHEA Grapalat"/>
          <w:b/>
          <w:bCs/>
          <w:lang w:val="hy-AM"/>
        </w:rPr>
        <w:t>13։</w:t>
      </w:r>
      <w:r w:rsidRPr="0065225C">
        <w:rPr>
          <w:rFonts w:ascii="GHEA Grapalat" w:hAnsi="GHEA Grapalat"/>
          <w:b/>
          <w:bCs/>
        </w:rPr>
        <w:t xml:space="preserve"> АК էտալոնային բեռնվածքի սխեմա</w:t>
      </w:r>
      <w:r w:rsidRPr="0065225C">
        <w:rPr>
          <w:rFonts w:ascii="GHEA Grapalat" w:hAnsi="GHEA Grapalat"/>
          <w:b/>
          <w:bCs/>
          <w:lang w:val="hy-AM"/>
        </w:rPr>
        <w:t>։</w:t>
      </w:r>
    </w:p>
    <w:p w14:paraId="5C06CD90" w14:textId="77777777" w:rsidR="00A92FCC" w:rsidRPr="0065225C" w:rsidRDefault="00A92FCC" w:rsidP="00A92FCC">
      <w:pPr>
        <w:ind w:left="91" w:firstLine="618"/>
        <w:rPr>
          <w:rFonts w:ascii="GHEA Grapalat" w:hAnsi="GHEA Grapalat"/>
        </w:rPr>
      </w:pPr>
      <w:r w:rsidRPr="0065225C">
        <w:rPr>
          <w:rFonts w:ascii="GHEA Grapalat" w:hAnsi="GHEA Grapalat"/>
          <w:noProof/>
          <w:lang w:val="en-US"/>
        </w:rPr>
        <w:drawing>
          <wp:inline distT="0" distB="0" distL="0" distR="0" wp14:anchorId="313BF54F" wp14:editId="643E9BCF">
            <wp:extent cx="4786817" cy="219654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4">
                      <a:extLst>
                        <a:ext uri="{28A0092B-C50C-407E-A947-70E740481C1C}">
                          <a14:useLocalDpi xmlns:a14="http://schemas.microsoft.com/office/drawing/2010/main" val="0"/>
                        </a:ext>
                      </a:extLst>
                    </a:blip>
                    <a:stretch>
                      <a:fillRect/>
                    </a:stretch>
                  </pic:blipFill>
                  <pic:spPr>
                    <a:xfrm>
                      <a:off x="0" y="0"/>
                      <a:ext cx="4797580" cy="2201487"/>
                    </a:xfrm>
                    <a:prstGeom prst="rect">
                      <a:avLst/>
                    </a:prstGeom>
                  </pic:spPr>
                </pic:pic>
              </a:graphicData>
            </a:graphic>
          </wp:inline>
        </w:drawing>
      </w:r>
    </w:p>
    <w:p w14:paraId="0C08FD55" w14:textId="77777777" w:rsidR="00A92FCC" w:rsidRPr="0065225C" w:rsidRDefault="00A92FCC" w:rsidP="00A92FCC">
      <w:pPr>
        <w:ind w:left="91" w:firstLine="618"/>
        <w:rPr>
          <w:rFonts w:ascii="GHEA Grapalat" w:hAnsi="GHEA Grapalat"/>
          <w:b/>
          <w:bCs/>
        </w:rPr>
      </w:pPr>
      <w:r w:rsidRPr="0065225C">
        <w:rPr>
          <w:rFonts w:ascii="GHEA Grapalat" w:hAnsi="GHEA Grapalat"/>
          <w:b/>
          <w:bCs/>
          <w:lang w:val="hy-AM"/>
        </w:rPr>
        <w:t>Նկար</w:t>
      </w:r>
      <w:r w:rsidRPr="0065225C">
        <w:rPr>
          <w:rFonts w:ascii="GHEA Grapalat" w:hAnsi="GHEA Grapalat"/>
          <w:b/>
          <w:bCs/>
        </w:rPr>
        <w:t xml:space="preserve"> </w:t>
      </w:r>
      <w:r w:rsidRPr="0065225C">
        <w:rPr>
          <w:rFonts w:ascii="GHEA Grapalat" w:hAnsi="GHEA Grapalat"/>
          <w:b/>
          <w:bCs/>
          <w:lang w:val="hy-AM"/>
        </w:rPr>
        <w:t>14։</w:t>
      </w:r>
      <w:r w:rsidRPr="0065225C">
        <w:rPr>
          <w:rFonts w:ascii="GHEA Grapalat" w:hAnsi="GHEA Grapalat"/>
          <w:b/>
          <w:bCs/>
        </w:rPr>
        <w:t xml:space="preserve"> НК էտալոնային բեռնվածքի սխեմա</w:t>
      </w:r>
      <w:r w:rsidRPr="0065225C">
        <w:rPr>
          <w:rFonts w:ascii="GHEA Grapalat" w:hAnsi="GHEA Grapalat"/>
          <w:b/>
          <w:bCs/>
          <w:lang w:val="hy-AM"/>
        </w:rPr>
        <w:t>։</w:t>
      </w:r>
    </w:p>
    <w:p w14:paraId="4FEB6E8F"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Էտալոնային եռառանցք բեռնվածքն ըստ ЭН</w:t>
      </w:r>
      <w:r w:rsidRPr="0065225C">
        <w:rPr>
          <w:b w:val="0"/>
          <w:bCs w:val="0"/>
          <w:sz w:val="24"/>
          <w:vertAlign w:val="subscript"/>
        </w:rPr>
        <w:t>3</w:t>
      </w:r>
      <w:r w:rsidRPr="0065225C">
        <w:rPr>
          <w:b w:val="0"/>
          <w:bCs w:val="0"/>
          <w:sz w:val="24"/>
        </w:rPr>
        <w:t xml:space="preserve"> սխեմայի ներկայացնում է էտալոն բեռների շարասյուն (նկար 15), կամրջի երայնքով միմյանցից 12 մ հեռավորությամբ միջանկյալ ավտոմեքենաների մոտակա առանցքներով տեղադրվող։ Ըստ երթևեկելի մասի </w:t>
      </w:r>
      <w:r w:rsidRPr="0065225C">
        <w:rPr>
          <w:b w:val="0"/>
          <w:bCs w:val="0"/>
          <w:sz w:val="24"/>
        </w:rPr>
        <w:lastRenderedPageBreak/>
        <w:t>պաստառի լայնության բեռնատար մեքենաները դասավորում են АК բեռնվածքի համար նախատեսված կանոններով։</w:t>
      </w:r>
    </w:p>
    <w:p w14:paraId="15FD4522" w14:textId="54023095"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Եռառանցք էտալոնային բեռնատար ավտոմեքենայի զանգվածը որոշվում է հիմնական բեռնվածքների գումարով, որը որոշվում է 1</w:t>
      </w:r>
      <w:r w:rsidR="006554E0" w:rsidRPr="0065225C">
        <w:rPr>
          <w:b w:val="0"/>
          <w:bCs w:val="0"/>
          <w:sz w:val="24"/>
        </w:rPr>
        <w:t>1</w:t>
      </w:r>
      <w:r w:rsidRPr="0065225C">
        <w:rPr>
          <w:b w:val="0"/>
          <w:bCs w:val="0"/>
          <w:sz w:val="24"/>
        </w:rPr>
        <w:t xml:space="preserve"> արահայտությամբ՝</w:t>
      </w:r>
    </w:p>
    <w:tbl>
      <w:tblPr>
        <w:tblStyle w:val="TableGrid"/>
        <w:tblW w:w="0" w:type="auto"/>
        <w:tblInd w:w="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5"/>
        <w:gridCol w:w="1268"/>
      </w:tblGrid>
      <w:tr w:rsidR="00A92FCC" w:rsidRPr="0065225C" w14:paraId="4519F46B" w14:textId="77777777" w:rsidTr="0002054C">
        <w:tc>
          <w:tcPr>
            <w:tcW w:w="8835" w:type="dxa"/>
          </w:tcPr>
          <w:p w14:paraId="3051F362" w14:textId="77777777" w:rsidR="00A92FCC" w:rsidRPr="0065225C" w:rsidRDefault="00D60112" w:rsidP="0002054C">
            <w:pPr>
              <w:jc w:val="both"/>
              <w:rPr>
                <w:rFonts w:ascii="GHEA Grapalat" w:hAnsi="GHEA Grapalat"/>
              </w:rPr>
            </w:pPr>
            <m:oMathPara>
              <m:oMath>
                <m:sSub>
                  <m:sSubPr>
                    <m:ctrlPr>
                      <w:rPr>
                        <w:rFonts w:ascii="Cambria Math" w:hAnsi="Cambria Math"/>
                        <w:i/>
                      </w:rPr>
                    </m:ctrlPr>
                  </m:sSubPr>
                  <m:e>
                    <m:r>
                      <w:rPr>
                        <w:rFonts w:ascii="Cambria Math" w:hAnsi="Cambria Math"/>
                      </w:rPr>
                      <m:t>M</m:t>
                    </m:r>
                  </m:e>
                  <m:sub>
                    <m:r>
                      <w:rPr>
                        <w:rFonts w:ascii="Cambria Math" w:hAnsi="Cambria Math"/>
                      </w:rPr>
                      <m:t>e</m:t>
                    </m:r>
                  </m:sub>
                </m:sSub>
                <m:r>
                  <w:rPr>
                    <w:rFonts w:ascii="Cambria Math" w:hAnsi="Cambria Math"/>
                  </w:rPr>
                  <m:t>=2,6P</m:t>
                </m:r>
              </m:oMath>
            </m:oMathPara>
          </w:p>
        </w:tc>
        <w:tc>
          <w:tcPr>
            <w:tcW w:w="1268" w:type="dxa"/>
          </w:tcPr>
          <w:p w14:paraId="52F2BBC2" w14:textId="435E3F5A" w:rsidR="00A92FCC" w:rsidRPr="0065225C" w:rsidRDefault="00A92FCC" w:rsidP="0002054C">
            <w:pPr>
              <w:rPr>
                <w:rFonts w:ascii="GHEA Grapalat" w:hAnsi="GHEA Grapalat"/>
              </w:rPr>
            </w:pPr>
            <w:r w:rsidRPr="0065225C">
              <w:rPr>
                <w:rFonts w:ascii="GHEA Grapalat" w:hAnsi="GHEA Grapalat"/>
              </w:rPr>
              <w:t>(</w:t>
            </w:r>
            <w:r w:rsidRPr="0065225C">
              <w:rPr>
                <w:rFonts w:ascii="GHEA Grapalat" w:hAnsi="GHEA Grapalat"/>
                <w:lang w:val="hy-AM"/>
              </w:rPr>
              <w:t>1</w:t>
            </w:r>
            <w:r w:rsidR="006554E0" w:rsidRPr="0065225C">
              <w:rPr>
                <w:rFonts w:ascii="GHEA Grapalat" w:hAnsi="GHEA Grapalat"/>
                <w:lang w:val="hy-AM"/>
              </w:rPr>
              <w:t>1</w:t>
            </w:r>
            <w:r w:rsidRPr="0065225C">
              <w:rPr>
                <w:rFonts w:ascii="GHEA Grapalat" w:hAnsi="GHEA Grapalat"/>
              </w:rPr>
              <w:t>)</w:t>
            </w:r>
          </w:p>
        </w:tc>
      </w:tr>
    </w:tbl>
    <w:p w14:paraId="0FC278C7" w14:textId="77777777" w:rsidR="00A92FCC" w:rsidRPr="0065225C" w:rsidRDefault="00A92FCC" w:rsidP="005C4BAD">
      <w:pPr>
        <w:ind w:left="91" w:firstLine="618"/>
        <w:jc w:val="left"/>
        <w:rPr>
          <w:rFonts w:ascii="GHEA Grapalat" w:eastAsiaTheme="minorEastAsia" w:hAnsi="GHEA Grapalat"/>
        </w:rPr>
      </w:pPr>
      <w:r w:rsidRPr="0065225C">
        <w:rPr>
          <w:rFonts w:ascii="GHEA Grapalat" w:hAnsi="GHEA Grapalat"/>
          <w:lang w:val="hy-AM"/>
        </w:rPr>
        <w:t>որտեղ</w:t>
      </w:r>
      <w:r w:rsidRPr="0065225C">
        <w:rPr>
          <w:rFonts w:ascii="GHEA Grapalat" w:hAnsi="GHEA Grapalat"/>
        </w:rPr>
        <w:t xml:space="preserve">, </w:t>
      </w:r>
      <m:oMath>
        <m:r>
          <w:rPr>
            <w:rFonts w:ascii="Cambria Math" w:hAnsi="Cambria Math"/>
          </w:rPr>
          <m:t>P</m:t>
        </m:r>
      </m:oMath>
      <w:r w:rsidRPr="0065225C">
        <w:rPr>
          <w:rFonts w:ascii="GHEA Grapalat" w:eastAsiaTheme="minorEastAsia" w:hAnsi="GHEA Grapalat"/>
        </w:rPr>
        <w:t xml:space="preserve"> – </w:t>
      </w:r>
      <w:r w:rsidRPr="0065225C">
        <w:rPr>
          <w:rFonts w:ascii="GHEA Grapalat" w:eastAsiaTheme="minorEastAsia" w:hAnsi="GHEA Grapalat"/>
          <w:lang w:val="hy-AM"/>
        </w:rPr>
        <w:t>բեռնվածքն է առանցքի վրա</w:t>
      </w:r>
      <w:r w:rsidRPr="0065225C">
        <w:rPr>
          <w:rFonts w:ascii="GHEA Grapalat" w:eastAsiaTheme="minorEastAsia" w:hAnsi="GHEA Grapalat"/>
        </w:rPr>
        <w:t>։</w:t>
      </w:r>
    </w:p>
    <w:p w14:paraId="43A5C01C" w14:textId="77777777" w:rsidR="00A92FCC" w:rsidRPr="0065225C" w:rsidRDefault="00A92FCC" w:rsidP="00A92FCC">
      <w:pPr>
        <w:ind w:left="91" w:firstLine="618"/>
        <w:rPr>
          <w:rFonts w:ascii="GHEA Grapalat" w:hAnsi="GHEA Grapalat"/>
        </w:rPr>
      </w:pPr>
      <w:r w:rsidRPr="0065225C">
        <w:rPr>
          <w:rFonts w:ascii="GHEA Grapalat" w:hAnsi="GHEA Grapalat"/>
          <w:noProof/>
          <w:lang w:val="en-US"/>
        </w:rPr>
        <w:drawing>
          <wp:inline distT="0" distB="0" distL="0" distR="0" wp14:anchorId="50EC324F" wp14:editId="1052DFF0">
            <wp:extent cx="5933732" cy="301772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5">
                      <a:extLst>
                        <a:ext uri="{28A0092B-C50C-407E-A947-70E740481C1C}">
                          <a14:useLocalDpi xmlns:a14="http://schemas.microsoft.com/office/drawing/2010/main" val="0"/>
                        </a:ext>
                      </a:extLst>
                    </a:blip>
                    <a:stretch>
                      <a:fillRect/>
                    </a:stretch>
                  </pic:blipFill>
                  <pic:spPr>
                    <a:xfrm>
                      <a:off x="0" y="0"/>
                      <a:ext cx="5949973" cy="3025986"/>
                    </a:xfrm>
                    <a:prstGeom prst="rect">
                      <a:avLst/>
                    </a:prstGeom>
                  </pic:spPr>
                </pic:pic>
              </a:graphicData>
            </a:graphic>
          </wp:inline>
        </w:drawing>
      </w:r>
    </w:p>
    <w:p w14:paraId="48C7C771" w14:textId="4B01AF68" w:rsidR="00A92FCC" w:rsidRPr="0065225C" w:rsidRDefault="00A92FCC" w:rsidP="00A92FCC">
      <w:pPr>
        <w:ind w:left="91" w:firstLine="618"/>
        <w:rPr>
          <w:rFonts w:ascii="GHEA Grapalat" w:hAnsi="GHEA Grapalat"/>
          <w:b/>
          <w:bCs/>
          <w:lang w:val="hy-AM"/>
        </w:rPr>
      </w:pPr>
      <w:r w:rsidRPr="0065225C">
        <w:rPr>
          <w:rFonts w:ascii="GHEA Grapalat" w:hAnsi="GHEA Grapalat"/>
          <w:b/>
          <w:bCs/>
          <w:lang w:val="hy-AM"/>
        </w:rPr>
        <w:t>Նկար</w:t>
      </w:r>
      <w:r w:rsidRPr="0065225C">
        <w:rPr>
          <w:rFonts w:ascii="GHEA Grapalat" w:hAnsi="GHEA Grapalat"/>
          <w:b/>
          <w:bCs/>
        </w:rPr>
        <w:t xml:space="preserve"> </w:t>
      </w:r>
      <w:r w:rsidRPr="0065225C">
        <w:rPr>
          <w:rFonts w:ascii="GHEA Grapalat" w:hAnsi="GHEA Grapalat"/>
          <w:b/>
          <w:bCs/>
          <w:lang w:val="hy-AM"/>
        </w:rPr>
        <w:t xml:space="preserve">15։ </w:t>
      </w:r>
      <w:r w:rsidRPr="0065225C">
        <w:rPr>
          <w:rFonts w:ascii="GHEA Grapalat" w:hAnsi="GHEA Grapalat"/>
          <w:b/>
          <w:bCs/>
        </w:rPr>
        <w:t>ЭН</w:t>
      </w:r>
      <w:r w:rsidRPr="0065225C">
        <w:rPr>
          <w:rFonts w:ascii="GHEA Grapalat" w:hAnsi="GHEA Grapalat"/>
          <w:b/>
          <w:bCs/>
          <w:vertAlign w:val="subscript"/>
        </w:rPr>
        <w:t>3</w:t>
      </w:r>
      <w:r w:rsidRPr="0065225C">
        <w:rPr>
          <w:rFonts w:ascii="GHEA Grapalat" w:hAnsi="GHEA Grapalat"/>
          <w:b/>
          <w:bCs/>
          <w:lang w:val="hy-AM"/>
        </w:rPr>
        <w:t xml:space="preserve"> </w:t>
      </w:r>
      <w:r w:rsidRPr="0065225C">
        <w:rPr>
          <w:rFonts w:ascii="GHEA Grapalat" w:hAnsi="GHEA Grapalat"/>
          <w:b/>
          <w:bCs/>
        </w:rPr>
        <w:t>էտալոնային բեռնվածքի սխեմա</w:t>
      </w:r>
      <w:r w:rsidRPr="0065225C">
        <w:rPr>
          <w:rFonts w:ascii="GHEA Grapalat" w:hAnsi="GHEA Grapalat"/>
          <w:b/>
          <w:bCs/>
          <w:lang w:val="hy-AM"/>
        </w:rPr>
        <w:t>։</w:t>
      </w:r>
    </w:p>
    <w:p w14:paraId="6121F7CD" w14:textId="442C1E36" w:rsidR="005C4BAD" w:rsidRPr="0065225C" w:rsidRDefault="005C4BAD"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Էտալոնային տրանսպորտային միջոցների զանգվածները К=11 բեռնվածքի դասի համար բեռնունակության որոծման ժամանակ ընդունվում է </w:t>
      </w:r>
      <m:oMath>
        <m:sSub>
          <m:sSubPr>
            <m:ctrlPr>
              <w:rPr>
                <w:rFonts w:ascii="Cambria Math" w:hAnsi="Cambria Math"/>
                <w:sz w:val="24"/>
              </w:rPr>
            </m:ctrlPr>
          </m:sSubPr>
          <m:e>
            <m:r>
              <m:rPr>
                <m:sty m:val="bi"/>
              </m:rPr>
              <w:rPr>
                <w:rFonts w:ascii="Cambria Math" w:hAnsi="Cambria Math"/>
                <w:sz w:val="24"/>
              </w:rPr>
              <m:t>M</m:t>
            </m:r>
          </m:e>
          <m:sub>
            <m:r>
              <m:rPr>
                <m:sty m:val="bi"/>
              </m:rPr>
              <w:rPr>
                <w:rFonts w:ascii="Cambria Math" w:hAnsi="Cambria Math"/>
                <w:sz w:val="24"/>
              </w:rPr>
              <m:t>e</m:t>
            </m:r>
          </m:sub>
        </m:sSub>
      </m:oMath>
      <w:r w:rsidRPr="0065225C">
        <w:rPr>
          <w:b w:val="0"/>
          <w:bCs w:val="0"/>
          <w:sz w:val="24"/>
        </w:rPr>
        <w:t xml:space="preserve">=30 տ, իսկ К=14 բեռնվածքի դասի համար՝ </w:t>
      </w:r>
      <m:oMath>
        <m:sSub>
          <m:sSubPr>
            <m:ctrlPr>
              <w:rPr>
                <w:rFonts w:ascii="Cambria Math" w:hAnsi="Cambria Math"/>
                <w:sz w:val="24"/>
              </w:rPr>
            </m:ctrlPr>
          </m:sSubPr>
          <m:e>
            <m:r>
              <m:rPr>
                <m:sty m:val="bi"/>
              </m:rPr>
              <w:rPr>
                <w:rFonts w:ascii="Cambria Math" w:hAnsi="Cambria Math"/>
                <w:sz w:val="24"/>
              </w:rPr>
              <m:t>M</m:t>
            </m:r>
          </m:e>
          <m:sub>
            <m:r>
              <m:rPr>
                <m:sty m:val="bi"/>
              </m:rPr>
              <w:rPr>
                <w:rFonts w:ascii="Cambria Math" w:hAnsi="Cambria Math"/>
                <w:sz w:val="24"/>
              </w:rPr>
              <m:t>e</m:t>
            </m:r>
          </m:sub>
        </m:sSub>
      </m:oMath>
      <w:r w:rsidRPr="0065225C">
        <w:rPr>
          <w:b w:val="0"/>
          <w:bCs w:val="0"/>
          <w:sz w:val="24"/>
        </w:rPr>
        <w:t>=37.1 տ։</w:t>
      </w:r>
    </w:p>
    <w:p w14:paraId="333B08A7"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Կոնստրուկցիաների տարրերի հաշվարկի ժամանակ էտալոնային АК բեռնվածքները, որոնց միավորներով որոշվում է բեռնունակությունը, հաշվարկվող տարրի համար տեղադրում են երթևեկելի մասի պաստառի վրա առավել անբարենպաստ դիրքում։ Ընդ որում կամրջի երթևեկելի մասի բեռնավորումը պետք է համապատասխանի ՀՀՇՆ ??-??-2023-ի ցուցումներին։</w:t>
      </w:r>
    </w:p>
    <w:p w14:paraId="7AC7B6E5"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Երթևեկելի միքանի գոտիներից էտալոնային АК բեռնվածքի ազդեցությունը հաշվի են առնում շերտայնության գործակցով համաձայն ՀՀՇՆ ??-??-2023-ի ցուցումների։</w:t>
      </w:r>
    </w:p>
    <w:p w14:paraId="5AC0734A"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Էտալոնային АК և НК բեռնվածքների համար հուսալիության գործակիցներն ընդունում են ՀՀՇՆ ??-??-2023-ի համաձայն։</w:t>
      </w:r>
    </w:p>
    <w:p w14:paraId="2413C0B7"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Էտալոնային АК և НК բեռնվածքներին դինամիկական գործակիցներն ընդունում են համաձայն ՀՀՇՆ ??-??-2023-ի ցուցումների։</w:t>
      </w:r>
    </w:p>
    <w:p w14:paraId="24D4F65D"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lastRenderedPageBreak/>
        <w:t>Էտալոնային ЭН</w:t>
      </w:r>
      <w:r w:rsidRPr="0065225C">
        <w:rPr>
          <w:b w:val="0"/>
          <w:bCs w:val="0"/>
          <w:sz w:val="24"/>
          <w:vertAlign w:val="subscript"/>
        </w:rPr>
        <w:t>3</w:t>
      </w:r>
      <w:r w:rsidRPr="0065225C">
        <w:rPr>
          <w:b w:val="0"/>
          <w:bCs w:val="0"/>
          <w:sz w:val="24"/>
        </w:rPr>
        <w:t xml:space="preserve"> բեռնվածքի կիրառմամբ հաշվարկների ժամանակ, ազդման բազմանշանակ մակերևույթի (գծի) դեպքում, որն ունի երեք կամ ավել տարբեր նշանների տեղամասեր, բեռնատար մեքենաները շարասյունում դասավորում են երթևեկության երկայնքով (այդ թվում շարասյան երկարությամբ խզվածքներով հակառակ նշանի տեղամասերում) այնպես, որպեսզի ստանալ դիտարկվող նշանի ազդեցության առավելագույն արժեքը։</w:t>
      </w:r>
    </w:p>
    <w:p w14:paraId="18FC0503"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Բեռնատար մեքենաների միջանկյալ շարասյուների միջև հեռավորությունը, ինչպես նաև երթևեկելի մասի լայնությամբ շարասյուների դասավորության ժամանակ դիտարկվող ազդեցության դեպքերն ընդունում են որպես էտալոնային АК բեռնվածքի համար։</w:t>
      </w:r>
    </w:p>
    <w:p w14:paraId="1758F28C"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Բեռնատար մեքենաների տարբեր շարասյուների համար շերտայնության գործակիցն ընդունում են՝</w:t>
      </w:r>
    </w:p>
    <w:p w14:paraId="4A5DB003" w14:textId="77777777" w:rsidR="00A92FCC" w:rsidRPr="0065225C" w:rsidRDefault="00A92FCC" w:rsidP="00FD0C53">
      <w:pPr>
        <w:pStyle w:val="ListParagraph"/>
        <w:numPr>
          <w:ilvl w:val="0"/>
          <w:numId w:val="56"/>
        </w:numPr>
        <w:ind w:left="567" w:firstLine="502"/>
        <w:jc w:val="both"/>
        <w:rPr>
          <w:rFonts w:ascii="GHEA Grapalat" w:hAnsi="GHEA Grapalat"/>
          <w:lang w:val="hy-AM"/>
        </w:rPr>
      </w:pPr>
      <w:r w:rsidRPr="0065225C">
        <w:rPr>
          <w:rFonts w:ascii="GHEA Grapalat" w:hAnsi="GHEA Grapalat"/>
          <w:lang w:val="hy-AM"/>
        </w:rPr>
        <w:t xml:space="preserve">հավասար 1,0-ի երթևեկության բոլոր գոտիների համար </w:t>
      </w:r>
      <m:oMath>
        <m:r>
          <w:rPr>
            <w:rFonts w:ascii="Cambria Math" w:hAnsi="Cambria Math"/>
            <w:lang w:val="hy-AM"/>
          </w:rPr>
          <m:t>λ</m:t>
        </m:r>
      </m:oMath>
      <w:r w:rsidRPr="0065225C">
        <w:rPr>
          <w:rFonts w:ascii="GHEA Grapalat" w:hAnsi="GHEA Grapalat"/>
          <w:lang w:val="hy-AM"/>
        </w:rPr>
        <w:t>&lt;25 մ արժեքի դեպքում,</w:t>
      </w:r>
    </w:p>
    <w:p w14:paraId="0736440D" w14:textId="77777777" w:rsidR="00A92FCC" w:rsidRPr="0065225C" w:rsidRDefault="00A92FCC" w:rsidP="00FD0C53">
      <w:pPr>
        <w:pStyle w:val="ListParagraph"/>
        <w:numPr>
          <w:ilvl w:val="0"/>
          <w:numId w:val="56"/>
        </w:numPr>
        <w:ind w:left="567" w:firstLine="502"/>
        <w:jc w:val="both"/>
        <w:rPr>
          <w:rFonts w:ascii="GHEA Grapalat" w:hAnsi="GHEA Grapalat"/>
          <w:lang w:val="hy-AM"/>
        </w:rPr>
      </w:pPr>
      <w:r w:rsidRPr="0065225C">
        <w:rPr>
          <w:rFonts w:ascii="GHEA Grapalat" w:hAnsi="GHEA Grapalat"/>
          <w:lang w:val="hy-AM"/>
        </w:rPr>
        <w:t xml:space="preserve">հավասար 1,0-ի երթևեկության  այն գոտու համար, որտեղ բեռնվածքը առաջ է բերում հաշվարկվող տարրի վրա առավելագույն ազդեցություն, և հավասար 0,6-ի մյուս հաշվի առնվող երթևեկության գոտիներից </w:t>
      </w:r>
      <m:oMath>
        <m:r>
          <w:rPr>
            <w:rFonts w:ascii="Cambria Math" w:hAnsi="Cambria Math"/>
            <w:lang w:val="hy-AM"/>
          </w:rPr>
          <m:t>λ</m:t>
        </m:r>
      </m:oMath>
      <w:r w:rsidRPr="0065225C">
        <w:rPr>
          <w:rFonts w:ascii="GHEA Grapalat" w:hAnsi="GHEA Grapalat"/>
          <w:lang w:val="hy-AM"/>
        </w:rPr>
        <w:t>&gt;25 մ-ի դեպքում։</w:t>
      </w:r>
    </w:p>
    <w:p w14:paraId="47DD5BD9" w14:textId="1466DE48" w:rsidR="00A92FCC" w:rsidRPr="0065225C" w:rsidRDefault="005C4BAD"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m:oMath>
        <m:r>
          <m:rPr>
            <m:sty m:val="bi"/>
          </m:rPr>
          <w:rPr>
            <w:rFonts w:ascii="Cambria Math" w:hAnsi="Cambria Math"/>
            <w:sz w:val="24"/>
          </w:rPr>
          <m:t>λ</m:t>
        </m:r>
      </m:oMath>
      <w:r w:rsidR="00A92FCC" w:rsidRPr="0065225C">
        <w:rPr>
          <w:b w:val="0"/>
          <w:bCs w:val="0"/>
          <w:sz w:val="24"/>
        </w:rPr>
        <w:t xml:space="preserve"> մեծությունը որոշում են ըստ այն բեռնվածքի գոտու հատող երկայնական ուղեգծանիշի, որը ստեղծում է առավելագույն ազդեցությունը։</w:t>
      </w:r>
    </w:p>
    <w:p w14:paraId="1219655B"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Բեռնվածքի հուսալիության գործակիցն ընդունում են ինչպես էտալոնային АК բեռնվածքի սայլակի համար։ </w:t>
      </w:r>
    </w:p>
    <w:p w14:paraId="73521F82"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Դինամիկական գործակիցն ընդունում են ինչպես էտալոնային АК բեռնվածքի համար։</w:t>
      </w:r>
    </w:p>
    <w:p w14:paraId="308FBB0F" w14:textId="77777777" w:rsidR="00A92FCC" w:rsidRPr="0065225C" w:rsidRDefault="00A92FCC" w:rsidP="00A92FCC">
      <w:pPr>
        <w:ind w:left="91" w:firstLine="618"/>
        <w:jc w:val="both"/>
        <w:rPr>
          <w:rFonts w:ascii="GHEA Grapalat" w:hAnsi="GHEA Grapalat"/>
          <w:lang w:val="hy-AM"/>
        </w:rPr>
      </w:pPr>
    </w:p>
    <w:p w14:paraId="1507F99B" w14:textId="4D0FF748" w:rsidR="00A92FCC" w:rsidRPr="0065225C" w:rsidRDefault="005C4BAD" w:rsidP="00A92FCC">
      <w:pPr>
        <w:ind w:left="91" w:firstLine="618"/>
        <w:rPr>
          <w:rFonts w:ascii="GHEA Grapalat" w:hAnsi="GHEA Grapalat"/>
          <w:b/>
          <w:bCs/>
          <w:lang w:val="hy-AM"/>
        </w:rPr>
      </w:pPr>
      <w:r w:rsidRPr="0065225C">
        <w:rPr>
          <w:rFonts w:ascii="GHEA Grapalat" w:hAnsi="GHEA Grapalat"/>
          <w:b/>
          <w:bCs/>
          <w:lang w:val="hy-AM"/>
        </w:rPr>
        <w:t>12</w:t>
      </w:r>
      <w:r w:rsidR="00A92FCC" w:rsidRPr="0065225C">
        <w:rPr>
          <w:rFonts w:ascii="GHEA Grapalat" w:hAnsi="GHEA Grapalat"/>
          <w:b/>
          <w:bCs/>
          <w:lang w:val="hy-AM"/>
        </w:rPr>
        <w:t>.6. ԵՐԿԱԹՈՒՂԱՅԻՆ ԿԱՄՈՒՐՋՆԵՐԻ ԿԱՐԳԵՐԸ ԸՍՏ ԲԵՌՆՈՒՆԱԿՈՒԹՅԱՆ</w:t>
      </w:r>
    </w:p>
    <w:p w14:paraId="6DFF69E6"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Կամուրջների կարգերը (աղյուսակ 32) որոշվում են թռիչքային կառուցվածքների և հենարանների բեռնունակության տվյալների հիման վրա, որոշված ըստ գործող նորմատիվային փաստաթղթերի և տվյալ կարգի կամրջին համապատասխանող էտալոնային բեռնվածքի։ Ըստ բեռնունակության կարգերը որոշվում են առանձին ըստ թռիչքային կառուցվածքների և հենարանների։ Որպես կամրջի կարգ է ընդունվում որոշված կարգերից փոքրագույնը։</w:t>
      </w:r>
    </w:p>
    <w:p w14:paraId="7A8E9E67"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lastRenderedPageBreak/>
        <w:t>Համարժեք դասերն ու բեռնվածքները, ընդունված որպես էտալոնային և համապատասխանող II-IV կարգի կամուրջների բեռնունակությանը, բերված են 33-35 աղյուսակներում։</w:t>
      </w:r>
    </w:p>
    <w:p w14:paraId="4C5FCD61"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Կամուրջների երկաթբետոնե թռիչքային կառուցվածքների բեռնունակությունը սահմանվում է դասակարգման եղանակով և անհրաժեշտության դեպքում ուղիղ հաշվարկներով՝ կառույցի վիճակի և շահագործման փորձի հաշվառմամբ։</w:t>
      </w:r>
    </w:p>
    <w:p w14:paraId="1256D4BD"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33-35 աղյուսակներում էտալոնային բեռնվածքների դասերը նշված են հաշվի առնելով դինամիկական հործակիցը էլեկտրաքարշային քարշուժով գնացքների համար, որը հավասար է՝</w:t>
      </w:r>
    </w:p>
    <w:tbl>
      <w:tblPr>
        <w:tblStyle w:val="TableGrid"/>
        <w:tblW w:w="0" w:type="auto"/>
        <w:tblInd w:w="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5"/>
        <w:gridCol w:w="1268"/>
      </w:tblGrid>
      <w:tr w:rsidR="00A92FCC" w:rsidRPr="0065225C" w14:paraId="1F14741F" w14:textId="77777777" w:rsidTr="0002054C">
        <w:tc>
          <w:tcPr>
            <w:tcW w:w="8835" w:type="dxa"/>
          </w:tcPr>
          <w:p w14:paraId="282C099D" w14:textId="77777777" w:rsidR="00A92FCC" w:rsidRPr="0065225C" w:rsidRDefault="00A92FCC" w:rsidP="0002054C">
            <w:pPr>
              <w:ind w:left="708"/>
              <w:jc w:val="both"/>
              <w:rPr>
                <w:rFonts w:ascii="GHEA Grapalat" w:hAnsi="GHEA Grapalat"/>
              </w:rPr>
            </w:pPr>
            <m:oMathPara>
              <m:oMath>
                <m:r>
                  <w:rPr>
                    <w:rFonts w:ascii="Cambria Math" w:hAnsi="Cambria Math"/>
                  </w:rPr>
                  <m:t>1+μ=1+</m:t>
                </m:r>
                <m:f>
                  <m:fPr>
                    <m:ctrlPr>
                      <w:rPr>
                        <w:rFonts w:ascii="Cambria Math" w:hAnsi="Cambria Math"/>
                        <w:i/>
                      </w:rPr>
                    </m:ctrlPr>
                  </m:fPr>
                  <m:num>
                    <m:r>
                      <w:rPr>
                        <w:rFonts w:ascii="Cambria Math" w:hAnsi="Cambria Math"/>
                      </w:rPr>
                      <m:t>18</m:t>
                    </m:r>
                  </m:num>
                  <m:den>
                    <m:r>
                      <w:rPr>
                        <w:rFonts w:ascii="Cambria Math" w:hAnsi="Cambria Math"/>
                      </w:rPr>
                      <m:t>30+</m:t>
                    </m:r>
                    <m:r>
                      <w:rPr>
                        <w:rFonts w:ascii="Cambria Math" w:hAnsi="Cambria Math" w:cs="Arial"/>
                        <w:color w:val="000000"/>
                      </w:rPr>
                      <m:t>λ</m:t>
                    </m:r>
                  </m:den>
                </m:f>
              </m:oMath>
            </m:oMathPara>
          </w:p>
        </w:tc>
        <w:tc>
          <w:tcPr>
            <w:tcW w:w="1268" w:type="dxa"/>
          </w:tcPr>
          <w:p w14:paraId="3C79934B" w14:textId="2C21EFDE" w:rsidR="00A92FCC" w:rsidRPr="0065225C" w:rsidRDefault="00A92FCC" w:rsidP="0002054C">
            <w:pPr>
              <w:rPr>
                <w:rFonts w:ascii="GHEA Grapalat" w:hAnsi="GHEA Grapalat"/>
              </w:rPr>
            </w:pPr>
            <w:r w:rsidRPr="0065225C">
              <w:rPr>
                <w:rFonts w:ascii="GHEA Grapalat" w:hAnsi="GHEA Grapalat"/>
              </w:rPr>
              <w:t>(</w:t>
            </w:r>
            <w:r w:rsidRPr="0065225C">
              <w:rPr>
                <w:rFonts w:ascii="GHEA Grapalat" w:hAnsi="GHEA Grapalat"/>
                <w:lang w:val="hy-AM"/>
              </w:rPr>
              <w:t>1</w:t>
            </w:r>
            <w:r w:rsidR="005C4BAD" w:rsidRPr="0065225C">
              <w:rPr>
                <w:rFonts w:ascii="GHEA Grapalat" w:hAnsi="GHEA Grapalat"/>
              </w:rPr>
              <w:t>2</w:t>
            </w:r>
            <w:r w:rsidRPr="0065225C">
              <w:rPr>
                <w:rFonts w:ascii="GHEA Grapalat" w:hAnsi="GHEA Grapalat"/>
              </w:rPr>
              <w:t>)</w:t>
            </w:r>
          </w:p>
        </w:tc>
      </w:tr>
    </w:tbl>
    <w:p w14:paraId="6EB794DD"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Երկաթուղային կամուրջների երկաթբետոնե թռիչքային կառուցվածքների բեռնունակությունը որոշվում է համաձայն «Երկաթուղային կամուրջների երկաթբետոնե թռիչքային կառուցվածքների բեռնունակությանը որոշման ուղեցույց» (Մոսկվա, «Տրանսպորտ» 1989)-ի պահանջների։</w:t>
      </w:r>
    </w:p>
    <w:p w14:paraId="13D6C6B1" w14:textId="77777777" w:rsidR="00A92FCC" w:rsidRPr="0065225C" w:rsidRDefault="00A92FCC" w:rsidP="00A92FCC">
      <w:pPr>
        <w:ind w:left="91" w:firstLine="618"/>
        <w:jc w:val="right"/>
        <w:rPr>
          <w:rFonts w:ascii="GHEA Grapalat" w:hAnsi="GHEA Grapalat"/>
          <w:lang w:val="hy-AM"/>
        </w:rPr>
      </w:pPr>
      <w:r w:rsidRPr="0065225C">
        <w:rPr>
          <w:rFonts w:ascii="GHEA Grapalat" w:hAnsi="GHEA Grapalat"/>
          <w:lang w:val="hy-AM"/>
        </w:rPr>
        <w:t>Աղյուսակ</w:t>
      </w:r>
      <w:r w:rsidRPr="0065225C">
        <w:rPr>
          <w:rFonts w:ascii="GHEA Grapalat" w:hAnsi="GHEA Grapalat"/>
        </w:rPr>
        <w:t xml:space="preserve"> </w:t>
      </w:r>
      <w:r w:rsidRPr="0065225C">
        <w:rPr>
          <w:rFonts w:ascii="GHEA Grapalat" w:hAnsi="GHEA Grapalat"/>
          <w:lang w:val="hy-AM"/>
        </w:rPr>
        <w:t>32</w:t>
      </w:r>
    </w:p>
    <w:tbl>
      <w:tblPr>
        <w:tblW w:w="10340"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1342"/>
        <w:gridCol w:w="8998"/>
      </w:tblGrid>
      <w:tr w:rsidR="00A92FCC" w:rsidRPr="0065225C" w14:paraId="5BC014D0" w14:textId="77777777" w:rsidTr="0002054C">
        <w:trPr>
          <w:trHeight w:val="228"/>
        </w:trPr>
        <w:tc>
          <w:tcPr>
            <w:tcW w:w="1342" w:type="dxa"/>
            <w:tcBorders>
              <w:top w:val="single" w:sz="6" w:space="0" w:color="000000"/>
              <w:left w:val="single" w:sz="6" w:space="0" w:color="000000"/>
              <w:bottom w:val="single" w:sz="6" w:space="0" w:color="000000"/>
              <w:right w:val="single" w:sz="6" w:space="0" w:color="000000"/>
            </w:tcBorders>
            <w:vAlign w:val="bottom"/>
            <w:hideMark/>
          </w:tcPr>
          <w:p w14:paraId="31913710" w14:textId="77777777" w:rsidR="00A92FCC" w:rsidRPr="0065225C" w:rsidRDefault="00A92FCC" w:rsidP="006554E0">
            <w:pPr>
              <w:spacing w:line="312" w:lineRule="auto"/>
              <w:rPr>
                <w:rFonts w:ascii="GHEA Grapalat" w:hAnsi="GHEA Grapalat" w:cs="Arial"/>
                <w:color w:val="000000"/>
                <w:lang w:val="hy-AM"/>
              </w:rPr>
            </w:pPr>
            <w:r w:rsidRPr="0065225C">
              <w:rPr>
                <w:rFonts w:ascii="GHEA Grapalat" w:hAnsi="GHEA Grapalat" w:cs="Arial"/>
                <w:color w:val="000000"/>
                <w:lang w:val="hy-AM"/>
              </w:rPr>
              <w:t>Կարգեր</w:t>
            </w:r>
            <w:r w:rsidRPr="0065225C">
              <w:rPr>
                <w:rFonts w:ascii="GHEA Grapalat" w:hAnsi="GHEA Grapalat" w:cs="Arial"/>
                <w:color w:val="000000"/>
              </w:rPr>
              <w:t xml:space="preserve"> </w:t>
            </w:r>
          </w:p>
        </w:tc>
        <w:tc>
          <w:tcPr>
            <w:tcW w:w="8998" w:type="dxa"/>
            <w:tcBorders>
              <w:top w:val="single" w:sz="6" w:space="0" w:color="000000"/>
              <w:left w:val="single" w:sz="6" w:space="0" w:color="000000"/>
              <w:bottom w:val="single" w:sz="6" w:space="0" w:color="000000"/>
              <w:right w:val="single" w:sz="6" w:space="0" w:color="000000"/>
            </w:tcBorders>
            <w:vAlign w:val="bottom"/>
            <w:hideMark/>
          </w:tcPr>
          <w:p w14:paraId="2AFA3495" w14:textId="77777777" w:rsidR="00A92FCC" w:rsidRPr="0065225C" w:rsidRDefault="00A92FCC" w:rsidP="006554E0">
            <w:pPr>
              <w:spacing w:line="312" w:lineRule="auto"/>
              <w:rPr>
                <w:rFonts w:ascii="GHEA Grapalat" w:hAnsi="GHEA Grapalat" w:cs="Arial"/>
                <w:color w:val="000000"/>
                <w:lang w:val="hy-AM"/>
              </w:rPr>
            </w:pPr>
            <w:r w:rsidRPr="0065225C">
              <w:rPr>
                <w:rFonts w:ascii="GHEA Grapalat" w:hAnsi="GHEA Grapalat" w:cs="Arial"/>
                <w:color w:val="000000"/>
                <w:lang w:val="hy-AM"/>
              </w:rPr>
              <w:t>Կամուրջներ</w:t>
            </w:r>
          </w:p>
        </w:tc>
      </w:tr>
      <w:tr w:rsidR="00A92FCC" w:rsidRPr="0065225C" w14:paraId="1BB33D3A" w14:textId="77777777" w:rsidTr="0002054C">
        <w:tc>
          <w:tcPr>
            <w:tcW w:w="1342" w:type="dxa"/>
            <w:tcBorders>
              <w:top w:val="single" w:sz="6" w:space="0" w:color="000000"/>
              <w:left w:val="single" w:sz="6" w:space="0" w:color="000000"/>
              <w:bottom w:val="single" w:sz="6" w:space="0" w:color="000000"/>
              <w:right w:val="single" w:sz="6" w:space="0" w:color="000000"/>
            </w:tcBorders>
            <w:vAlign w:val="center"/>
            <w:hideMark/>
          </w:tcPr>
          <w:p w14:paraId="72EB63D9"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I</w:t>
            </w:r>
          </w:p>
        </w:tc>
        <w:tc>
          <w:tcPr>
            <w:tcW w:w="8998" w:type="dxa"/>
            <w:tcBorders>
              <w:top w:val="single" w:sz="6" w:space="0" w:color="000000"/>
              <w:left w:val="single" w:sz="6" w:space="0" w:color="000000"/>
              <w:bottom w:val="single" w:sz="6" w:space="0" w:color="000000"/>
              <w:right w:val="single" w:sz="6" w:space="0" w:color="000000"/>
            </w:tcBorders>
            <w:vAlign w:val="center"/>
            <w:hideMark/>
          </w:tcPr>
          <w:p w14:paraId="4B627870" w14:textId="77777777" w:rsidR="00A92FCC" w:rsidRPr="0065225C" w:rsidRDefault="00A92FCC" w:rsidP="006554E0">
            <w:pPr>
              <w:spacing w:line="312" w:lineRule="auto"/>
              <w:jc w:val="left"/>
              <w:rPr>
                <w:rFonts w:ascii="GHEA Grapalat" w:hAnsi="GHEA Grapalat" w:cs="Arial"/>
                <w:color w:val="000000"/>
              </w:rPr>
            </w:pPr>
            <w:r w:rsidRPr="0065225C">
              <w:rPr>
                <w:rFonts w:ascii="GHEA Grapalat" w:hAnsi="GHEA Grapalat" w:cs="Arial"/>
                <w:color w:val="000000"/>
                <w:lang w:val="hy-AM"/>
              </w:rPr>
              <w:t>Հաշվարկված ըստ</w:t>
            </w:r>
            <w:r w:rsidRPr="0065225C">
              <w:rPr>
                <w:rFonts w:ascii="GHEA Grapalat" w:hAnsi="GHEA Grapalat" w:cs="Arial"/>
                <w:color w:val="000000"/>
              </w:rPr>
              <w:t xml:space="preserve"> С14</w:t>
            </w:r>
            <w:r w:rsidRPr="0065225C">
              <w:rPr>
                <w:rFonts w:ascii="GHEA Grapalat" w:hAnsi="GHEA Grapalat" w:cs="Arial"/>
                <w:color w:val="000000"/>
                <w:lang w:val="hy-AM"/>
              </w:rPr>
              <w:t xml:space="preserve"> բեռնվածքի,</w:t>
            </w:r>
            <w:r w:rsidRPr="0065225C">
              <w:rPr>
                <w:rFonts w:ascii="GHEA Grapalat" w:hAnsi="GHEA Grapalat" w:cs="Arial"/>
                <w:color w:val="000000"/>
              </w:rPr>
              <w:t xml:space="preserve"> </w:t>
            </w:r>
            <w:r w:rsidRPr="0065225C">
              <w:rPr>
                <w:rFonts w:ascii="GHEA Grapalat" w:hAnsi="GHEA Grapalat" w:cs="Arial"/>
                <w:color w:val="000000"/>
                <w:lang w:val="hy-AM"/>
              </w:rPr>
              <w:t>դրանց բեռնունակությունը նվազեցնող թերությունների և վնասվածքների բացակայության դեպքում</w:t>
            </w:r>
          </w:p>
        </w:tc>
      </w:tr>
      <w:tr w:rsidR="00A92FCC" w:rsidRPr="0065225C" w14:paraId="6E671F89" w14:textId="77777777" w:rsidTr="0002054C">
        <w:tc>
          <w:tcPr>
            <w:tcW w:w="1342" w:type="dxa"/>
            <w:tcBorders>
              <w:top w:val="single" w:sz="6" w:space="0" w:color="000000"/>
              <w:left w:val="single" w:sz="6" w:space="0" w:color="000000"/>
              <w:bottom w:val="single" w:sz="6" w:space="0" w:color="000000"/>
              <w:right w:val="single" w:sz="6" w:space="0" w:color="000000"/>
            </w:tcBorders>
            <w:vAlign w:val="center"/>
            <w:hideMark/>
          </w:tcPr>
          <w:p w14:paraId="46409A0F"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II</w:t>
            </w:r>
          </w:p>
        </w:tc>
        <w:tc>
          <w:tcPr>
            <w:tcW w:w="8998" w:type="dxa"/>
            <w:tcBorders>
              <w:top w:val="single" w:sz="6" w:space="0" w:color="000000"/>
              <w:left w:val="single" w:sz="6" w:space="0" w:color="000000"/>
              <w:bottom w:val="single" w:sz="6" w:space="0" w:color="000000"/>
              <w:right w:val="single" w:sz="6" w:space="0" w:color="000000"/>
            </w:tcBorders>
            <w:vAlign w:val="center"/>
            <w:hideMark/>
          </w:tcPr>
          <w:p w14:paraId="37630FEF" w14:textId="77777777" w:rsidR="00A92FCC" w:rsidRPr="0065225C" w:rsidRDefault="00A92FCC" w:rsidP="006554E0">
            <w:pPr>
              <w:spacing w:line="312" w:lineRule="auto"/>
              <w:jc w:val="left"/>
              <w:rPr>
                <w:rFonts w:ascii="GHEA Grapalat" w:hAnsi="GHEA Grapalat" w:cs="Arial"/>
                <w:color w:val="000000"/>
              </w:rPr>
            </w:pPr>
            <w:r w:rsidRPr="0065225C">
              <w:rPr>
                <w:rFonts w:ascii="GHEA Grapalat" w:hAnsi="GHEA Grapalat" w:cs="Arial"/>
                <w:color w:val="000000"/>
                <w:lang w:val="hy-AM"/>
              </w:rPr>
              <w:t xml:space="preserve">Շրջանառությունն ապահովող այնպիսի գնացքների, որոնց վագոններն ունեն մինչև </w:t>
            </w:r>
            <w:r w:rsidRPr="0065225C">
              <w:rPr>
                <w:rFonts w:ascii="GHEA Grapalat" w:hAnsi="GHEA Grapalat" w:cs="Arial"/>
                <w:color w:val="000000"/>
              </w:rPr>
              <w:t xml:space="preserve">105 </w:t>
            </w:r>
            <w:r w:rsidRPr="0065225C">
              <w:rPr>
                <w:rFonts w:ascii="GHEA Grapalat" w:hAnsi="GHEA Grapalat" w:cs="Arial"/>
                <w:color w:val="000000"/>
                <w:lang w:val="hy-AM"/>
              </w:rPr>
              <w:t>կՆ</w:t>
            </w:r>
            <w:r w:rsidRPr="0065225C">
              <w:rPr>
                <w:rFonts w:ascii="GHEA Grapalat" w:hAnsi="GHEA Grapalat" w:cs="Arial"/>
                <w:color w:val="000000"/>
              </w:rPr>
              <w:t>/</w:t>
            </w:r>
            <w:r w:rsidRPr="0065225C">
              <w:rPr>
                <w:rFonts w:ascii="GHEA Grapalat" w:hAnsi="GHEA Grapalat" w:cs="Arial"/>
                <w:color w:val="000000"/>
                <w:lang w:val="hy-AM"/>
              </w:rPr>
              <w:t xml:space="preserve">մ ուղու գծային բեռնվածք ներառյալ լոկոմոտիվների և վագոնների առանցքից ռելսերին մինչև </w:t>
            </w:r>
            <w:r w:rsidRPr="0065225C">
              <w:rPr>
                <w:rFonts w:ascii="GHEA Grapalat" w:hAnsi="GHEA Grapalat" w:cs="Arial"/>
                <w:color w:val="000000"/>
              </w:rPr>
              <w:t xml:space="preserve">300 </w:t>
            </w:r>
            <w:r w:rsidRPr="0065225C">
              <w:rPr>
                <w:rFonts w:ascii="GHEA Grapalat" w:hAnsi="GHEA Grapalat" w:cs="Arial"/>
                <w:color w:val="000000"/>
                <w:lang w:val="hy-AM"/>
              </w:rPr>
              <w:t xml:space="preserve">կՆ բեռնվածքի դեպքում, ինչպես նաև բեռնափոխադրիչների թողանցումը թույլատրող՝ մինչև </w:t>
            </w:r>
            <w:r w:rsidRPr="0065225C">
              <w:rPr>
                <w:rFonts w:ascii="GHEA Grapalat" w:hAnsi="GHEA Grapalat" w:cs="Arial"/>
                <w:color w:val="000000"/>
              </w:rPr>
              <w:t>300 տ բեռնունակությամբ</w:t>
            </w:r>
            <w:r w:rsidRPr="0065225C">
              <w:rPr>
                <w:rFonts w:ascii="GHEA Grapalat" w:hAnsi="GHEA Grapalat" w:cs="Arial"/>
                <w:color w:val="000000"/>
                <w:lang w:val="hy-AM"/>
              </w:rPr>
              <w:t xml:space="preserve"> </w:t>
            </w:r>
            <w:r w:rsidRPr="0065225C">
              <w:rPr>
                <w:rFonts w:ascii="GHEA Grapalat" w:hAnsi="GHEA Grapalat" w:cs="Arial"/>
                <w:color w:val="000000"/>
              </w:rPr>
              <w:t xml:space="preserve">40 </w:t>
            </w:r>
            <w:r w:rsidRPr="0065225C">
              <w:rPr>
                <w:rFonts w:ascii="GHEA Grapalat" w:hAnsi="GHEA Grapalat" w:cs="Arial"/>
                <w:color w:val="000000"/>
                <w:lang w:val="hy-AM"/>
              </w:rPr>
              <w:t>կմ</w:t>
            </w:r>
            <w:r w:rsidRPr="0065225C">
              <w:rPr>
                <w:rFonts w:ascii="GHEA Grapalat" w:hAnsi="GHEA Grapalat" w:cs="Arial"/>
                <w:color w:val="000000"/>
              </w:rPr>
              <w:t>/</w:t>
            </w:r>
            <w:r w:rsidRPr="0065225C">
              <w:rPr>
                <w:rFonts w:ascii="GHEA Grapalat" w:hAnsi="GHEA Grapalat" w:cs="Arial"/>
                <w:color w:val="000000"/>
                <w:lang w:val="hy-AM"/>
              </w:rPr>
              <w:t xml:space="preserve">ժամ-ից ոչ ավել արագությամբ և դրանց </w:t>
            </w:r>
            <w:r w:rsidRPr="0065225C">
              <w:rPr>
                <w:rFonts w:ascii="GHEA Grapalat" w:hAnsi="GHEA Grapalat" w:cs="Arial"/>
                <w:color w:val="000000"/>
              </w:rPr>
              <w:t>301 – 500 տ բեռնունակությա</w:t>
            </w:r>
            <w:r w:rsidRPr="0065225C">
              <w:rPr>
                <w:rFonts w:ascii="GHEA Grapalat" w:hAnsi="GHEA Grapalat" w:cs="Arial"/>
                <w:color w:val="000000"/>
                <w:lang w:val="hy-AM"/>
              </w:rPr>
              <w:t xml:space="preserve">ն դեպքում </w:t>
            </w:r>
            <w:r w:rsidRPr="0065225C">
              <w:rPr>
                <w:rFonts w:ascii="GHEA Grapalat" w:hAnsi="GHEA Grapalat" w:cs="Arial"/>
                <w:color w:val="000000"/>
              </w:rPr>
              <w:t>25</w:t>
            </w:r>
            <w:r w:rsidRPr="0065225C">
              <w:rPr>
                <w:rFonts w:ascii="GHEA Grapalat" w:hAnsi="GHEA Grapalat" w:cs="Arial"/>
                <w:color w:val="000000"/>
                <w:lang w:val="hy-AM"/>
              </w:rPr>
              <w:t xml:space="preserve"> կմ</w:t>
            </w:r>
            <w:r w:rsidRPr="0065225C">
              <w:rPr>
                <w:rFonts w:ascii="GHEA Grapalat" w:hAnsi="GHEA Grapalat" w:cs="Arial"/>
                <w:color w:val="000000"/>
              </w:rPr>
              <w:t>/</w:t>
            </w:r>
            <w:r w:rsidRPr="0065225C">
              <w:rPr>
                <w:rFonts w:ascii="GHEA Grapalat" w:hAnsi="GHEA Grapalat" w:cs="Arial"/>
                <w:color w:val="000000"/>
                <w:lang w:val="hy-AM"/>
              </w:rPr>
              <w:t>ժամ-ից ոչ ավել արագությամբ</w:t>
            </w:r>
          </w:p>
        </w:tc>
      </w:tr>
      <w:tr w:rsidR="00A92FCC" w:rsidRPr="0065225C" w14:paraId="4AF254DC" w14:textId="77777777" w:rsidTr="0002054C">
        <w:tc>
          <w:tcPr>
            <w:tcW w:w="1342" w:type="dxa"/>
            <w:tcBorders>
              <w:top w:val="single" w:sz="6" w:space="0" w:color="000000"/>
              <w:left w:val="single" w:sz="6" w:space="0" w:color="000000"/>
              <w:bottom w:val="single" w:sz="6" w:space="0" w:color="000000"/>
              <w:right w:val="single" w:sz="6" w:space="0" w:color="000000"/>
            </w:tcBorders>
            <w:vAlign w:val="center"/>
            <w:hideMark/>
          </w:tcPr>
          <w:p w14:paraId="0531B133"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III</w:t>
            </w:r>
          </w:p>
        </w:tc>
        <w:tc>
          <w:tcPr>
            <w:tcW w:w="8998" w:type="dxa"/>
            <w:tcBorders>
              <w:top w:val="single" w:sz="6" w:space="0" w:color="000000"/>
              <w:left w:val="single" w:sz="6" w:space="0" w:color="000000"/>
              <w:bottom w:val="single" w:sz="6" w:space="0" w:color="000000"/>
              <w:right w:val="single" w:sz="6" w:space="0" w:color="000000"/>
            </w:tcBorders>
            <w:vAlign w:val="center"/>
            <w:hideMark/>
          </w:tcPr>
          <w:p w14:paraId="5E67B0B1" w14:textId="77777777" w:rsidR="00A92FCC" w:rsidRPr="0065225C" w:rsidRDefault="00A92FCC" w:rsidP="006554E0">
            <w:pPr>
              <w:spacing w:line="312" w:lineRule="auto"/>
              <w:jc w:val="left"/>
              <w:rPr>
                <w:rFonts w:ascii="GHEA Grapalat" w:hAnsi="GHEA Grapalat" w:cs="Arial"/>
                <w:color w:val="000000"/>
              </w:rPr>
            </w:pPr>
            <w:r w:rsidRPr="0065225C">
              <w:rPr>
                <w:rFonts w:ascii="GHEA Grapalat" w:hAnsi="GHEA Grapalat" w:cs="Arial"/>
                <w:color w:val="000000"/>
                <w:lang w:val="hy-AM"/>
              </w:rPr>
              <w:t>Շրջանառությունն ապահովող այնպիսի գնացքների, որոնց վագոններն ունեն մինչև</w:t>
            </w:r>
            <w:r w:rsidRPr="0065225C">
              <w:rPr>
                <w:rFonts w:ascii="GHEA Grapalat" w:hAnsi="GHEA Grapalat" w:cs="Arial"/>
                <w:color w:val="000000"/>
              </w:rPr>
              <w:t xml:space="preserve"> 94,3 </w:t>
            </w:r>
            <w:r w:rsidRPr="0065225C">
              <w:rPr>
                <w:rFonts w:ascii="GHEA Grapalat" w:hAnsi="GHEA Grapalat" w:cs="Arial"/>
                <w:color w:val="000000"/>
                <w:lang w:val="hy-AM"/>
              </w:rPr>
              <w:t>կՆ</w:t>
            </w:r>
            <w:r w:rsidRPr="0065225C">
              <w:rPr>
                <w:rFonts w:ascii="GHEA Grapalat" w:hAnsi="GHEA Grapalat" w:cs="Arial"/>
                <w:color w:val="000000"/>
              </w:rPr>
              <w:t>/</w:t>
            </w:r>
            <w:r w:rsidRPr="0065225C">
              <w:rPr>
                <w:rFonts w:ascii="GHEA Grapalat" w:hAnsi="GHEA Grapalat" w:cs="Arial"/>
                <w:color w:val="000000"/>
                <w:lang w:val="hy-AM"/>
              </w:rPr>
              <w:t xml:space="preserve">մ ուղու գծային բեռնվածք ներառյալ լոկոմոտիվների և վագոնների առանցքից ռելսերին մինչև </w:t>
            </w:r>
            <w:r w:rsidRPr="0065225C">
              <w:rPr>
                <w:rFonts w:ascii="GHEA Grapalat" w:hAnsi="GHEA Grapalat" w:cs="Arial"/>
                <w:color w:val="000000"/>
              </w:rPr>
              <w:t xml:space="preserve">270 </w:t>
            </w:r>
            <w:r w:rsidRPr="0065225C">
              <w:rPr>
                <w:rFonts w:ascii="GHEA Grapalat" w:hAnsi="GHEA Grapalat" w:cs="Arial"/>
                <w:color w:val="000000"/>
                <w:lang w:val="hy-AM"/>
              </w:rPr>
              <w:t xml:space="preserve">կՆ բեռնվածքի դեպքում, ինչպես նաև բեռնափոխադրիչների թողանցումը թույլատրող՝ մինչև </w:t>
            </w:r>
            <w:r w:rsidRPr="0065225C">
              <w:rPr>
                <w:rFonts w:ascii="GHEA Grapalat" w:hAnsi="GHEA Grapalat" w:cs="Arial"/>
                <w:color w:val="000000"/>
              </w:rPr>
              <w:t>300 տ բեռնունակությամբ</w:t>
            </w:r>
            <w:r w:rsidRPr="0065225C">
              <w:rPr>
                <w:rFonts w:ascii="GHEA Grapalat" w:hAnsi="GHEA Grapalat" w:cs="Arial"/>
                <w:color w:val="000000"/>
                <w:lang w:val="hy-AM"/>
              </w:rPr>
              <w:t xml:space="preserve"> </w:t>
            </w:r>
            <w:r w:rsidRPr="0065225C">
              <w:rPr>
                <w:rFonts w:ascii="GHEA Grapalat" w:hAnsi="GHEA Grapalat" w:cs="Arial"/>
                <w:color w:val="000000"/>
              </w:rPr>
              <w:t xml:space="preserve">25 </w:t>
            </w:r>
            <w:r w:rsidRPr="0065225C">
              <w:rPr>
                <w:rFonts w:ascii="GHEA Grapalat" w:hAnsi="GHEA Grapalat" w:cs="Arial"/>
                <w:color w:val="000000"/>
                <w:lang w:val="hy-AM"/>
              </w:rPr>
              <w:t>կմ</w:t>
            </w:r>
            <w:r w:rsidRPr="0065225C">
              <w:rPr>
                <w:rFonts w:ascii="GHEA Grapalat" w:hAnsi="GHEA Grapalat" w:cs="Arial"/>
                <w:color w:val="000000"/>
              </w:rPr>
              <w:t>/</w:t>
            </w:r>
            <w:r w:rsidRPr="0065225C">
              <w:rPr>
                <w:rFonts w:ascii="GHEA Grapalat" w:hAnsi="GHEA Grapalat" w:cs="Arial"/>
                <w:color w:val="000000"/>
                <w:lang w:val="hy-AM"/>
              </w:rPr>
              <w:t xml:space="preserve">ժամ-ից ոչ ավել արագությամբ և դրանց </w:t>
            </w:r>
            <w:r w:rsidRPr="0065225C">
              <w:rPr>
                <w:rFonts w:ascii="GHEA Grapalat" w:hAnsi="GHEA Grapalat" w:cs="Arial"/>
                <w:color w:val="000000"/>
              </w:rPr>
              <w:t>301 – 500 տ բեռնունակությա</w:t>
            </w:r>
            <w:r w:rsidRPr="0065225C">
              <w:rPr>
                <w:rFonts w:ascii="GHEA Grapalat" w:hAnsi="GHEA Grapalat" w:cs="Arial"/>
                <w:color w:val="000000"/>
                <w:lang w:val="hy-AM"/>
              </w:rPr>
              <w:t xml:space="preserve">ն դեպքում </w:t>
            </w:r>
            <w:r w:rsidRPr="0065225C">
              <w:rPr>
                <w:rFonts w:ascii="GHEA Grapalat" w:hAnsi="GHEA Grapalat" w:cs="Arial"/>
                <w:color w:val="000000"/>
              </w:rPr>
              <w:t>15</w:t>
            </w:r>
            <w:r w:rsidRPr="0065225C">
              <w:rPr>
                <w:rFonts w:ascii="GHEA Grapalat" w:hAnsi="GHEA Grapalat" w:cs="Arial"/>
                <w:color w:val="000000"/>
                <w:lang w:val="hy-AM"/>
              </w:rPr>
              <w:t xml:space="preserve"> կմ</w:t>
            </w:r>
            <w:r w:rsidRPr="0065225C">
              <w:rPr>
                <w:rFonts w:ascii="GHEA Grapalat" w:hAnsi="GHEA Grapalat" w:cs="Arial"/>
                <w:color w:val="000000"/>
              </w:rPr>
              <w:t>/</w:t>
            </w:r>
            <w:r w:rsidRPr="0065225C">
              <w:rPr>
                <w:rFonts w:ascii="GHEA Grapalat" w:hAnsi="GHEA Grapalat" w:cs="Arial"/>
                <w:color w:val="000000"/>
                <w:lang w:val="hy-AM"/>
              </w:rPr>
              <w:t>ժամ-ից ոչ ավել արագությամբ</w:t>
            </w:r>
          </w:p>
        </w:tc>
      </w:tr>
      <w:tr w:rsidR="00A92FCC" w:rsidRPr="0065225C" w14:paraId="28F8A914" w14:textId="77777777" w:rsidTr="0002054C">
        <w:tc>
          <w:tcPr>
            <w:tcW w:w="1342" w:type="dxa"/>
            <w:tcBorders>
              <w:top w:val="single" w:sz="6" w:space="0" w:color="000000"/>
              <w:left w:val="single" w:sz="6" w:space="0" w:color="000000"/>
              <w:bottom w:val="single" w:sz="6" w:space="0" w:color="000000"/>
              <w:right w:val="single" w:sz="6" w:space="0" w:color="000000"/>
            </w:tcBorders>
            <w:vAlign w:val="center"/>
            <w:hideMark/>
          </w:tcPr>
          <w:p w14:paraId="4DAE5E9A"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lastRenderedPageBreak/>
              <w:t>IV</w:t>
            </w:r>
          </w:p>
        </w:tc>
        <w:tc>
          <w:tcPr>
            <w:tcW w:w="8998" w:type="dxa"/>
            <w:tcBorders>
              <w:top w:val="single" w:sz="6" w:space="0" w:color="000000"/>
              <w:left w:val="single" w:sz="6" w:space="0" w:color="000000"/>
              <w:bottom w:val="single" w:sz="6" w:space="0" w:color="000000"/>
              <w:right w:val="single" w:sz="6" w:space="0" w:color="000000"/>
            </w:tcBorders>
            <w:vAlign w:val="center"/>
            <w:hideMark/>
          </w:tcPr>
          <w:p w14:paraId="35701C41" w14:textId="77777777" w:rsidR="00A92FCC" w:rsidRPr="0065225C" w:rsidRDefault="00A92FCC" w:rsidP="006554E0">
            <w:pPr>
              <w:spacing w:line="312" w:lineRule="auto"/>
              <w:jc w:val="left"/>
              <w:rPr>
                <w:rFonts w:ascii="GHEA Grapalat" w:hAnsi="GHEA Grapalat" w:cs="Arial"/>
                <w:color w:val="000000"/>
              </w:rPr>
            </w:pPr>
            <w:r w:rsidRPr="0065225C">
              <w:rPr>
                <w:rFonts w:ascii="GHEA Grapalat" w:hAnsi="GHEA Grapalat" w:cs="Arial"/>
                <w:color w:val="000000"/>
                <w:lang w:val="hy-AM"/>
              </w:rPr>
              <w:t>Շրջանառությունն ապահովող այնպիսի գնացքների, որոնց վագոններն ունեն մինչև</w:t>
            </w:r>
            <w:r w:rsidRPr="0065225C">
              <w:rPr>
                <w:rFonts w:ascii="GHEA Grapalat" w:hAnsi="GHEA Grapalat" w:cs="Arial"/>
                <w:color w:val="000000"/>
              </w:rPr>
              <w:t xml:space="preserve"> 76 </w:t>
            </w:r>
            <w:r w:rsidRPr="0065225C">
              <w:rPr>
                <w:rFonts w:ascii="GHEA Grapalat" w:hAnsi="GHEA Grapalat" w:cs="Arial"/>
                <w:color w:val="000000"/>
                <w:lang w:val="hy-AM"/>
              </w:rPr>
              <w:t>կՆ</w:t>
            </w:r>
            <w:r w:rsidRPr="0065225C">
              <w:rPr>
                <w:rFonts w:ascii="GHEA Grapalat" w:hAnsi="GHEA Grapalat" w:cs="Arial"/>
                <w:color w:val="000000"/>
              </w:rPr>
              <w:t>/</w:t>
            </w:r>
            <w:r w:rsidRPr="0065225C">
              <w:rPr>
                <w:rFonts w:ascii="GHEA Grapalat" w:hAnsi="GHEA Grapalat" w:cs="Arial"/>
                <w:color w:val="000000"/>
                <w:lang w:val="hy-AM"/>
              </w:rPr>
              <w:t xml:space="preserve">մ ուղու գծային բեռնվածք ներառյալ լոկոմոտիվների և վագոնների առանցքից ռելսերին մինչև </w:t>
            </w:r>
            <w:r w:rsidRPr="0065225C">
              <w:rPr>
                <w:rFonts w:ascii="GHEA Grapalat" w:hAnsi="GHEA Grapalat" w:cs="Arial"/>
                <w:color w:val="000000"/>
              </w:rPr>
              <w:t xml:space="preserve">260 </w:t>
            </w:r>
            <w:r w:rsidRPr="0065225C">
              <w:rPr>
                <w:rFonts w:ascii="GHEA Grapalat" w:hAnsi="GHEA Grapalat" w:cs="Arial"/>
                <w:color w:val="000000"/>
                <w:lang w:val="hy-AM"/>
              </w:rPr>
              <w:t xml:space="preserve">կՆ բեռնվածքի դեպքում, ինչպես նաև բեռնափոխադրիչների թողանցումը թույլատրող՝ մինչև </w:t>
            </w:r>
            <w:r w:rsidRPr="0065225C">
              <w:rPr>
                <w:rFonts w:ascii="GHEA Grapalat" w:hAnsi="GHEA Grapalat" w:cs="Arial"/>
                <w:color w:val="000000"/>
              </w:rPr>
              <w:t>300 տ բեռնունակությամբ</w:t>
            </w:r>
            <w:r w:rsidRPr="0065225C">
              <w:rPr>
                <w:rFonts w:ascii="GHEA Grapalat" w:hAnsi="GHEA Grapalat" w:cs="Arial"/>
                <w:color w:val="000000"/>
                <w:lang w:val="hy-AM"/>
              </w:rPr>
              <w:t xml:space="preserve"> </w:t>
            </w:r>
            <w:r w:rsidRPr="0065225C">
              <w:rPr>
                <w:rFonts w:ascii="GHEA Grapalat" w:hAnsi="GHEA Grapalat" w:cs="Arial"/>
                <w:color w:val="000000"/>
              </w:rPr>
              <w:t xml:space="preserve">15 </w:t>
            </w:r>
            <w:r w:rsidRPr="0065225C">
              <w:rPr>
                <w:rFonts w:ascii="GHEA Grapalat" w:hAnsi="GHEA Grapalat" w:cs="Arial"/>
                <w:color w:val="000000"/>
                <w:lang w:val="hy-AM"/>
              </w:rPr>
              <w:t>կմ</w:t>
            </w:r>
            <w:r w:rsidRPr="0065225C">
              <w:rPr>
                <w:rFonts w:ascii="GHEA Grapalat" w:hAnsi="GHEA Grapalat" w:cs="Arial"/>
                <w:color w:val="000000"/>
              </w:rPr>
              <w:t>/</w:t>
            </w:r>
            <w:r w:rsidRPr="0065225C">
              <w:rPr>
                <w:rFonts w:ascii="GHEA Grapalat" w:hAnsi="GHEA Grapalat" w:cs="Arial"/>
                <w:color w:val="000000"/>
                <w:lang w:val="hy-AM"/>
              </w:rPr>
              <w:t>ժամ-ից ոչ ավել արագությամբ</w:t>
            </w:r>
          </w:p>
        </w:tc>
      </w:tr>
      <w:tr w:rsidR="00A92FCC" w:rsidRPr="0065225C" w14:paraId="7B69657D" w14:textId="77777777" w:rsidTr="0002054C">
        <w:tc>
          <w:tcPr>
            <w:tcW w:w="1342" w:type="dxa"/>
            <w:tcBorders>
              <w:top w:val="single" w:sz="6" w:space="0" w:color="000000"/>
              <w:left w:val="single" w:sz="6" w:space="0" w:color="000000"/>
              <w:bottom w:val="single" w:sz="6" w:space="0" w:color="000000"/>
              <w:right w:val="single" w:sz="6" w:space="0" w:color="000000"/>
            </w:tcBorders>
            <w:vAlign w:val="center"/>
            <w:hideMark/>
          </w:tcPr>
          <w:p w14:paraId="667B3855"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V</w:t>
            </w:r>
          </w:p>
        </w:tc>
        <w:tc>
          <w:tcPr>
            <w:tcW w:w="8998" w:type="dxa"/>
            <w:tcBorders>
              <w:top w:val="single" w:sz="6" w:space="0" w:color="000000"/>
              <w:left w:val="single" w:sz="6" w:space="0" w:color="000000"/>
              <w:bottom w:val="single" w:sz="6" w:space="0" w:color="000000"/>
              <w:right w:val="single" w:sz="6" w:space="0" w:color="000000"/>
            </w:tcBorders>
            <w:vAlign w:val="center"/>
            <w:hideMark/>
          </w:tcPr>
          <w:p w14:paraId="202D0D71" w14:textId="77777777" w:rsidR="00A92FCC" w:rsidRPr="0065225C" w:rsidRDefault="00A92FCC" w:rsidP="006554E0">
            <w:pPr>
              <w:spacing w:line="312" w:lineRule="auto"/>
              <w:jc w:val="left"/>
              <w:rPr>
                <w:rFonts w:ascii="GHEA Grapalat" w:hAnsi="GHEA Grapalat" w:cs="Arial"/>
                <w:color w:val="000000"/>
                <w:lang w:val="hy-AM"/>
              </w:rPr>
            </w:pPr>
            <w:r w:rsidRPr="0065225C">
              <w:rPr>
                <w:rFonts w:ascii="GHEA Grapalat" w:hAnsi="GHEA Grapalat" w:cs="Arial"/>
                <w:color w:val="000000"/>
                <w:lang w:val="hy-AM"/>
              </w:rPr>
              <w:t>Մնացած մյուս կամուրջները</w:t>
            </w:r>
            <w:r w:rsidRPr="0065225C">
              <w:rPr>
                <w:rFonts w:ascii="GHEA Grapalat" w:hAnsi="GHEA Grapalat" w:cs="Arial"/>
                <w:color w:val="000000"/>
              </w:rPr>
              <w:t xml:space="preserve">, </w:t>
            </w:r>
            <w:r w:rsidRPr="0065225C">
              <w:rPr>
                <w:rFonts w:ascii="GHEA Grapalat" w:hAnsi="GHEA Grapalat" w:cs="Arial"/>
                <w:color w:val="000000"/>
                <w:lang w:val="hy-AM"/>
              </w:rPr>
              <w:t xml:space="preserve">որոնք չեն ապահովում </w:t>
            </w:r>
            <w:r w:rsidRPr="0065225C">
              <w:rPr>
                <w:rFonts w:ascii="GHEA Grapalat" w:hAnsi="GHEA Grapalat" w:cs="Arial"/>
                <w:color w:val="000000"/>
              </w:rPr>
              <w:t>I</w:t>
            </w:r>
            <w:r w:rsidRPr="0065225C">
              <w:rPr>
                <w:rFonts w:ascii="Calibri" w:hAnsi="Calibri" w:cs="Calibri"/>
                <w:color w:val="000000"/>
              </w:rPr>
              <w:t> </w:t>
            </w:r>
            <w:r w:rsidRPr="0065225C">
              <w:rPr>
                <w:rFonts w:ascii="GHEA Grapalat" w:hAnsi="GHEA Grapalat" w:cs="Arial"/>
                <w:color w:val="000000"/>
              </w:rPr>
              <w:t>–</w:t>
            </w:r>
            <w:r w:rsidRPr="0065225C">
              <w:rPr>
                <w:rFonts w:ascii="Calibri" w:hAnsi="Calibri" w:cs="Calibri"/>
                <w:color w:val="000000"/>
              </w:rPr>
              <w:t> </w:t>
            </w:r>
            <w:r w:rsidRPr="0065225C">
              <w:rPr>
                <w:rFonts w:ascii="GHEA Grapalat" w:hAnsi="GHEA Grapalat" w:cs="Arial"/>
                <w:color w:val="000000"/>
              </w:rPr>
              <w:t xml:space="preserve">IV </w:t>
            </w:r>
            <w:r w:rsidRPr="0065225C">
              <w:rPr>
                <w:rFonts w:ascii="GHEA Grapalat" w:hAnsi="GHEA Grapalat" w:cs="Arial"/>
                <w:color w:val="000000"/>
                <w:lang w:val="hy-AM"/>
              </w:rPr>
              <w:t>կարգերի համար նշված բեռնվածքների թողանցումը</w:t>
            </w:r>
          </w:p>
        </w:tc>
      </w:tr>
    </w:tbl>
    <w:p w14:paraId="15676A84" w14:textId="77777777" w:rsidR="00A92FCC" w:rsidRPr="0065225C" w:rsidRDefault="00A92FCC" w:rsidP="00A92FCC">
      <w:pPr>
        <w:ind w:left="91" w:firstLine="618"/>
        <w:jc w:val="right"/>
        <w:rPr>
          <w:rFonts w:ascii="GHEA Grapalat" w:hAnsi="GHEA Grapalat"/>
        </w:rPr>
      </w:pPr>
    </w:p>
    <w:p w14:paraId="3B6E1867" w14:textId="77777777" w:rsidR="00A92FCC" w:rsidRPr="0065225C" w:rsidRDefault="00A92FCC" w:rsidP="00A92FCC">
      <w:pPr>
        <w:ind w:left="91" w:firstLine="618"/>
        <w:jc w:val="right"/>
        <w:rPr>
          <w:rFonts w:ascii="GHEA Grapalat" w:hAnsi="GHEA Grapalat"/>
          <w:lang w:val="hy-AM"/>
        </w:rPr>
      </w:pPr>
      <w:r w:rsidRPr="0065225C">
        <w:rPr>
          <w:rFonts w:ascii="GHEA Grapalat" w:hAnsi="GHEA Grapalat"/>
          <w:lang w:val="hy-AM"/>
        </w:rPr>
        <w:t>Աղյուսակ</w:t>
      </w:r>
      <w:r w:rsidRPr="0065225C">
        <w:rPr>
          <w:rFonts w:ascii="GHEA Grapalat" w:hAnsi="GHEA Grapalat"/>
        </w:rPr>
        <w:t xml:space="preserve"> </w:t>
      </w:r>
      <w:r w:rsidRPr="0065225C">
        <w:rPr>
          <w:rFonts w:ascii="GHEA Grapalat" w:hAnsi="GHEA Grapalat"/>
          <w:lang w:val="hy-AM"/>
        </w:rPr>
        <w:t>33</w:t>
      </w:r>
    </w:p>
    <w:tbl>
      <w:tblPr>
        <w:tblW w:w="9870"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2236"/>
        <w:gridCol w:w="2624"/>
        <w:gridCol w:w="1105"/>
        <w:gridCol w:w="2533"/>
        <w:gridCol w:w="1372"/>
      </w:tblGrid>
      <w:tr w:rsidR="00A92FCC" w:rsidRPr="008369A5" w14:paraId="0161A6E2" w14:textId="77777777" w:rsidTr="0002054C">
        <w:trPr>
          <w:tblHeader/>
          <w:jc w:val="center"/>
        </w:trPr>
        <w:tc>
          <w:tcPr>
            <w:tcW w:w="9870" w:type="dxa"/>
            <w:gridSpan w:val="5"/>
            <w:tcBorders>
              <w:top w:val="single" w:sz="6" w:space="0" w:color="000000"/>
              <w:left w:val="single" w:sz="6" w:space="0" w:color="000000"/>
              <w:bottom w:val="single" w:sz="6" w:space="0" w:color="000000"/>
              <w:right w:val="single" w:sz="6" w:space="0" w:color="000000"/>
            </w:tcBorders>
          </w:tcPr>
          <w:p w14:paraId="09AB0814" w14:textId="77777777" w:rsidR="00A92FCC" w:rsidRPr="0065225C" w:rsidRDefault="00A92FCC" w:rsidP="006554E0">
            <w:pPr>
              <w:spacing w:line="312" w:lineRule="auto"/>
              <w:rPr>
                <w:rFonts w:ascii="GHEA Grapalat" w:hAnsi="GHEA Grapalat" w:cs="Arial"/>
                <w:color w:val="000000"/>
                <w:lang w:val="hy-AM"/>
              </w:rPr>
            </w:pPr>
            <w:r w:rsidRPr="0065225C">
              <w:rPr>
                <w:rFonts w:ascii="GHEA Grapalat" w:hAnsi="GHEA Grapalat" w:cs="Arial"/>
                <w:color w:val="000000"/>
                <w:lang w:val="hy-AM"/>
              </w:rPr>
              <w:t>Էտալոնային բեռնվածքի համարժեք բեռնվածքներ և դասեր, II կարգի կամուրջների համապատասխան բեռնունակություններ</w:t>
            </w:r>
          </w:p>
        </w:tc>
      </w:tr>
      <w:tr w:rsidR="00A92FCC" w:rsidRPr="0065225C" w14:paraId="26DE7DAA" w14:textId="77777777" w:rsidTr="0002054C">
        <w:trPr>
          <w:tblHeader/>
          <w:jc w:val="center"/>
        </w:trPr>
        <w:tc>
          <w:tcPr>
            <w:tcW w:w="2236" w:type="dxa"/>
            <w:vMerge w:val="restart"/>
            <w:tcBorders>
              <w:top w:val="single" w:sz="6" w:space="0" w:color="000000"/>
              <w:left w:val="single" w:sz="6" w:space="0" w:color="000000"/>
              <w:bottom w:val="single" w:sz="6" w:space="0" w:color="000000"/>
              <w:right w:val="single" w:sz="6" w:space="0" w:color="000000"/>
            </w:tcBorders>
            <w:hideMark/>
          </w:tcPr>
          <w:p w14:paraId="1A4BE7BF"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lang w:val="hy-AM"/>
              </w:rPr>
              <w:t>Բեռնավորման երկարությունը</w:t>
            </w:r>
            <w:r w:rsidRPr="0065225C">
              <w:rPr>
                <w:rFonts w:ascii="Calibri" w:hAnsi="Calibri" w:cs="Calibri"/>
                <w:i/>
                <w:iCs/>
                <w:color w:val="000000"/>
              </w:rPr>
              <w:t> </w:t>
            </w:r>
            <m:oMath>
              <m:r>
                <w:rPr>
                  <w:rFonts w:ascii="Cambria Math" w:hAnsi="Cambria Math" w:cs="Arial"/>
                  <w:color w:val="000000"/>
                </w:rPr>
                <m:t>λ</m:t>
              </m:r>
            </m:oMath>
            <w:r w:rsidRPr="0065225C">
              <w:rPr>
                <w:rFonts w:ascii="GHEA Grapalat" w:hAnsi="GHEA Grapalat" w:cs="Arial"/>
                <w:i/>
                <w:iCs/>
                <w:color w:val="000000"/>
              </w:rPr>
              <w:t>,</w:t>
            </w:r>
            <w:r w:rsidRPr="0065225C">
              <w:rPr>
                <w:rFonts w:ascii="Calibri" w:hAnsi="Calibri" w:cs="Calibri"/>
                <w:i/>
                <w:iCs/>
                <w:color w:val="000000"/>
              </w:rPr>
              <w:t> </w:t>
            </w:r>
            <w:r w:rsidRPr="0065225C">
              <w:rPr>
                <w:rFonts w:ascii="GHEA Grapalat" w:hAnsi="GHEA Grapalat" w:cs="Arial"/>
                <w:color w:val="000000"/>
              </w:rPr>
              <w:t>մ</w:t>
            </w:r>
          </w:p>
        </w:tc>
        <w:tc>
          <w:tcPr>
            <w:tcW w:w="7634" w:type="dxa"/>
            <w:gridSpan w:val="4"/>
            <w:tcBorders>
              <w:top w:val="single" w:sz="6" w:space="0" w:color="000000"/>
              <w:left w:val="single" w:sz="6" w:space="0" w:color="000000"/>
              <w:bottom w:val="single" w:sz="6" w:space="0" w:color="000000"/>
              <w:right w:val="single" w:sz="6" w:space="0" w:color="000000"/>
            </w:tcBorders>
            <w:hideMark/>
          </w:tcPr>
          <w:p w14:paraId="6D065457" w14:textId="77777777" w:rsidR="00A92FCC" w:rsidRPr="0065225C" w:rsidRDefault="00A92FCC" w:rsidP="006554E0">
            <w:pPr>
              <w:spacing w:line="312" w:lineRule="auto"/>
              <w:rPr>
                <w:rFonts w:ascii="GHEA Grapalat" w:hAnsi="GHEA Grapalat" w:cs="Arial"/>
                <w:color w:val="000000"/>
                <w:lang w:val="hy-AM"/>
              </w:rPr>
            </w:pPr>
            <w:r w:rsidRPr="0065225C">
              <w:rPr>
                <w:rFonts w:ascii="GHEA Grapalat" w:hAnsi="GHEA Grapalat" w:cs="Arial"/>
                <w:color w:val="000000"/>
                <w:lang w:val="hy-AM"/>
              </w:rPr>
              <w:t>Ազդման գծի գագաթի դիրքը</w:t>
            </w:r>
          </w:p>
        </w:tc>
      </w:tr>
      <w:tr w:rsidR="00A92FCC" w:rsidRPr="0065225C" w14:paraId="1DB539C7" w14:textId="77777777" w:rsidTr="0002054C">
        <w:trPr>
          <w:tblHeade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0879BC7" w14:textId="77777777" w:rsidR="00A92FCC" w:rsidRPr="0065225C" w:rsidRDefault="00A92FCC" w:rsidP="006554E0">
            <w:pPr>
              <w:spacing w:line="312" w:lineRule="auto"/>
              <w:rPr>
                <w:rFonts w:ascii="GHEA Grapalat" w:hAnsi="GHEA Grapalat" w:cs="Arial"/>
                <w:color w:val="000000"/>
              </w:rPr>
            </w:pPr>
          </w:p>
        </w:tc>
        <w:tc>
          <w:tcPr>
            <w:tcW w:w="3729" w:type="dxa"/>
            <w:gridSpan w:val="2"/>
            <w:tcBorders>
              <w:top w:val="single" w:sz="6" w:space="0" w:color="000000"/>
              <w:left w:val="single" w:sz="6" w:space="0" w:color="000000"/>
              <w:bottom w:val="single" w:sz="6" w:space="0" w:color="000000"/>
              <w:right w:val="single" w:sz="6" w:space="0" w:color="000000"/>
            </w:tcBorders>
            <w:hideMark/>
          </w:tcPr>
          <w:p w14:paraId="2D7003E6" w14:textId="77777777" w:rsidR="00A92FCC" w:rsidRPr="0065225C" w:rsidRDefault="00A92FCC" w:rsidP="006554E0">
            <w:pPr>
              <w:spacing w:line="312" w:lineRule="auto"/>
              <w:rPr>
                <w:rFonts w:ascii="GHEA Grapalat" w:hAnsi="GHEA Grapalat" w:cs="Arial"/>
                <w:color w:val="000000"/>
              </w:rPr>
            </w:pPr>
            <m:oMath>
              <m:r>
                <w:rPr>
                  <w:rFonts w:ascii="Cambria Math" w:hAnsi="Cambria Math" w:cs="Arial"/>
                  <w:color w:val="000000"/>
                </w:rPr>
                <m:t>α</m:t>
              </m:r>
            </m:oMath>
            <w:r w:rsidRPr="0065225C">
              <w:rPr>
                <w:rFonts w:ascii="GHEA Grapalat" w:hAnsi="GHEA Grapalat" w:cs="Arial"/>
                <w:color w:val="000000"/>
              </w:rPr>
              <w:t>=0,0</w:t>
            </w:r>
          </w:p>
        </w:tc>
        <w:tc>
          <w:tcPr>
            <w:tcW w:w="3905" w:type="dxa"/>
            <w:gridSpan w:val="2"/>
            <w:tcBorders>
              <w:top w:val="single" w:sz="6" w:space="0" w:color="000000"/>
              <w:left w:val="single" w:sz="6" w:space="0" w:color="000000"/>
              <w:bottom w:val="single" w:sz="6" w:space="0" w:color="000000"/>
              <w:right w:val="single" w:sz="6" w:space="0" w:color="000000"/>
            </w:tcBorders>
            <w:hideMark/>
          </w:tcPr>
          <w:p w14:paraId="3D5269E5" w14:textId="77777777" w:rsidR="00A92FCC" w:rsidRPr="0065225C" w:rsidRDefault="00A92FCC" w:rsidP="006554E0">
            <w:pPr>
              <w:spacing w:line="312" w:lineRule="auto"/>
              <w:rPr>
                <w:rFonts w:ascii="GHEA Grapalat" w:hAnsi="GHEA Grapalat" w:cs="Arial"/>
                <w:color w:val="000000"/>
              </w:rPr>
            </w:pPr>
            <m:oMath>
              <m:r>
                <w:rPr>
                  <w:rFonts w:ascii="Cambria Math" w:hAnsi="Cambria Math" w:cs="Arial"/>
                  <w:color w:val="000000"/>
                </w:rPr>
                <m:t>α</m:t>
              </m:r>
            </m:oMath>
            <w:r w:rsidRPr="0065225C">
              <w:rPr>
                <w:rFonts w:ascii="GHEA Grapalat" w:hAnsi="GHEA Grapalat" w:cs="Arial"/>
                <w:color w:val="000000"/>
              </w:rPr>
              <w:t>=0,5</w:t>
            </w:r>
          </w:p>
        </w:tc>
      </w:tr>
      <w:tr w:rsidR="00A92FCC" w:rsidRPr="0065225C" w14:paraId="7AE9D50A" w14:textId="77777777" w:rsidTr="0002054C">
        <w:trPr>
          <w:tblHeade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C765AFD" w14:textId="77777777" w:rsidR="00A92FCC" w:rsidRPr="0065225C" w:rsidRDefault="00A92FCC" w:rsidP="006554E0">
            <w:pPr>
              <w:spacing w:line="312" w:lineRule="auto"/>
              <w:rPr>
                <w:rFonts w:ascii="GHEA Grapalat" w:hAnsi="GHEA Grapalat" w:cs="Arial"/>
                <w:color w:val="000000"/>
              </w:rPr>
            </w:pPr>
          </w:p>
        </w:tc>
        <w:tc>
          <w:tcPr>
            <w:tcW w:w="2624" w:type="dxa"/>
            <w:tcBorders>
              <w:top w:val="single" w:sz="6" w:space="0" w:color="000000"/>
              <w:left w:val="single" w:sz="6" w:space="0" w:color="000000"/>
              <w:bottom w:val="single" w:sz="6" w:space="0" w:color="000000"/>
              <w:right w:val="single" w:sz="6" w:space="0" w:color="000000"/>
            </w:tcBorders>
            <w:hideMark/>
          </w:tcPr>
          <w:p w14:paraId="738D71A0"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lang w:val="hy-AM"/>
              </w:rPr>
              <w:t>Համարժեք բեռնվածքը</w:t>
            </w:r>
            <w:r w:rsidRPr="0065225C">
              <w:rPr>
                <w:rFonts w:ascii="GHEA Grapalat" w:hAnsi="GHEA Grapalat" w:cs="Arial"/>
                <w:color w:val="000000"/>
              </w:rPr>
              <w:t xml:space="preserve">, </w:t>
            </w:r>
            <w:r w:rsidRPr="0065225C">
              <w:rPr>
                <w:rFonts w:ascii="GHEA Grapalat" w:hAnsi="GHEA Grapalat" w:cs="Arial"/>
                <w:color w:val="000000"/>
                <w:lang w:val="hy-AM"/>
              </w:rPr>
              <w:t>կՆ</w:t>
            </w:r>
            <w:r w:rsidRPr="0065225C">
              <w:rPr>
                <w:rFonts w:ascii="GHEA Grapalat" w:hAnsi="GHEA Grapalat" w:cs="Arial"/>
                <w:color w:val="000000"/>
              </w:rPr>
              <w:t>/</w:t>
            </w:r>
            <w:r w:rsidRPr="0065225C">
              <w:rPr>
                <w:rFonts w:ascii="GHEA Grapalat" w:hAnsi="GHEA Grapalat" w:cs="Arial"/>
                <w:color w:val="000000"/>
                <w:lang w:val="hy-AM"/>
              </w:rPr>
              <w:t>մ</w:t>
            </w:r>
            <w:r w:rsidRPr="0065225C">
              <w:rPr>
                <w:rFonts w:ascii="GHEA Grapalat" w:hAnsi="GHEA Grapalat" w:cs="Arial"/>
                <w:color w:val="000000"/>
              </w:rPr>
              <w:t xml:space="preserve"> </w:t>
            </w:r>
            <w:r w:rsidRPr="0065225C">
              <w:rPr>
                <w:rFonts w:ascii="GHEA Grapalat" w:hAnsi="GHEA Grapalat" w:cs="Arial"/>
                <w:color w:val="000000"/>
                <w:lang w:val="hy-AM"/>
              </w:rPr>
              <w:t>ուղու</w:t>
            </w:r>
            <w:r w:rsidRPr="0065225C">
              <w:rPr>
                <w:rFonts w:ascii="GHEA Grapalat" w:hAnsi="GHEA Grapalat" w:cs="Arial"/>
                <w:color w:val="000000"/>
              </w:rPr>
              <w:t xml:space="preserve"> </w:t>
            </w:r>
          </w:p>
        </w:tc>
        <w:tc>
          <w:tcPr>
            <w:tcW w:w="1105" w:type="dxa"/>
            <w:tcBorders>
              <w:top w:val="single" w:sz="6" w:space="0" w:color="000000"/>
              <w:left w:val="single" w:sz="6" w:space="0" w:color="000000"/>
              <w:bottom w:val="single" w:sz="6" w:space="0" w:color="000000"/>
              <w:right w:val="single" w:sz="6" w:space="0" w:color="000000"/>
            </w:tcBorders>
            <w:hideMark/>
          </w:tcPr>
          <w:p w14:paraId="144CFF8A"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lang w:val="hy-AM"/>
              </w:rPr>
              <w:t>Դասը</w:t>
            </w:r>
          </w:p>
        </w:tc>
        <w:tc>
          <w:tcPr>
            <w:tcW w:w="2533" w:type="dxa"/>
            <w:tcBorders>
              <w:top w:val="single" w:sz="6" w:space="0" w:color="000000"/>
              <w:left w:val="single" w:sz="6" w:space="0" w:color="000000"/>
              <w:bottom w:val="single" w:sz="6" w:space="0" w:color="000000"/>
              <w:right w:val="single" w:sz="6" w:space="0" w:color="000000"/>
            </w:tcBorders>
            <w:hideMark/>
          </w:tcPr>
          <w:p w14:paraId="68F400B6"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lang w:val="hy-AM"/>
              </w:rPr>
              <w:t>Համարժեք բեռնվածքը</w:t>
            </w:r>
            <w:r w:rsidRPr="0065225C">
              <w:rPr>
                <w:rFonts w:ascii="GHEA Grapalat" w:hAnsi="GHEA Grapalat" w:cs="Arial"/>
                <w:color w:val="000000"/>
              </w:rPr>
              <w:t xml:space="preserve">, </w:t>
            </w:r>
            <w:r w:rsidRPr="0065225C">
              <w:rPr>
                <w:rFonts w:ascii="GHEA Grapalat" w:hAnsi="GHEA Grapalat" w:cs="Arial"/>
                <w:color w:val="000000"/>
                <w:lang w:val="hy-AM"/>
              </w:rPr>
              <w:t>կՆ</w:t>
            </w:r>
            <w:r w:rsidRPr="0065225C">
              <w:rPr>
                <w:rFonts w:ascii="GHEA Grapalat" w:hAnsi="GHEA Grapalat" w:cs="Arial"/>
                <w:color w:val="000000"/>
              </w:rPr>
              <w:t>/</w:t>
            </w:r>
            <w:r w:rsidRPr="0065225C">
              <w:rPr>
                <w:rFonts w:ascii="GHEA Grapalat" w:hAnsi="GHEA Grapalat" w:cs="Arial"/>
                <w:color w:val="000000"/>
                <w:lang w:val="hy-AM"/>
              </w:rPr>
              <w:t>մ</w:t>
            </w:r>
            <w:r w:rsidRPr="0065225C">
              <w:rPr>
                <w:rFonts w:ascii="GHEA Grapalat" w:hAnsi="GHEA Grapalat" w:cs="Arial"/>
                <w:color w:val="000000"/>
              </w:rPr>
              <w:t xml:space="preserve"> </w:t>
            </w:r>
            <w:r w:rsidRPr="0065225C">
              <w:rPr>
                <w:rFonts w:ascii="GHEA Grapalat" w:hAnsi="GHEA Grapalat" w:cs="Arial"/>
                <w:color w:val="000000"/>
                <w:lang w:val="hy-AM"/>
              </w:rPr>
              <w:t>ուղու</w:t>
            </w:r>
            <w:r w:rsidRPr="0065225C">
              <w:rPr>
                <w:rFonts w:ascii="GHEA Grapalat" w:hAnsi="GHEA Grapalat" w:cs="Arial"/>
                <w:color w:val="000000"/>
              </w:rPr>
              <w:t xml:space="preserve"> </w:t>
            </w:r>
          </w:p>
        </w:tc>
        <w:tc>
          <w:tcPr>
            <w:tcW w:w="1372" w:type="dxa"/>
            <w:tcBorders>
              <w:top w:val="single" w:sz="6" w:space="0" w:color="000000"/>
              <w:left w:val="single" w:sz="6" w:space="0" w:color="000000"/>
              <w:bottom w:val="single" w:sz="6" w:space="0" w:color="000000"/>
              <w:right w:val="single" w:sz="6" w:space="0" w:color="000000"/>
            </w:tcBorders>
            <w:hideMark/>
          </w:tcPr>
          <w:p w14:paraId="73CC2D11" w14:textId="77777777" w:rsidR="00A92FCC" w:rsidRPr="0065225C" w:rsidRDefault="00A92FCC" w:rsidP="006554E0">
            <w:pPr>
              <w:spacing w:line="312" w:lineRule="auto"/>
              <w:rPr>
                <w:rFonts w:ascii="GHEA Grapalat" w:hAnsi="GHEA Grapalat" w:cs="Arial"/>
                <w:color w:val="000000"/>
                <w:lang w:val="hy-AM"/>
              </w:rPr>
            </w:pPr>
            <w:r w:rsidRPr="0065225C">
              <w:rPr>
                <w:rFonts w:ascii="GHEA Grapalat" w:hAnsi="GHEA Grapalat" w:cs="Arial"/>
                <w:color w:val="000000"/>
                <w:lang w:val="hy-AM"/>
              </w:rPr>
              <w:t>Դասը</w:t>
            </w:r>
          </w:p>
        </w:tc>
      </w:tr>
      <w:tr w:rsidR="00A92FCC" w:rsidRPr="0065225C" w14:paraId="31160787"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779EE82D"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w:t>
            </w:r>
          </w:p>
        </w:tc>
        <w:tc>
          <w:tcPr>
            <w:tcW w:w="2624" w:type="dxa"/>
            <w:tcBorders>
              <w:top w:val="single" w:sz="6" w:space="0" w:color="000000"/>
              <w:left w:val="single" w:sz="6" w:space="0" w:color="000000"/>
              <w:bottom w:val="single" w:sz="6" w:space="0" w:color="000000"/>
              <w:right w:val="single" w:sz="6" w:space="0" w:color="000000"/>
            </w:tcBorders>
            <w:vAlign w:val="bottom"/>
            <w:hideMark/>
          </w:tcPr>
          <w:p w14:paraId="263DF6D1"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588,00 (60,00)</w:t>
            </w:r>
          </w:p>
        </w:tc>
        <w:tc>
          <w:tcPr>
            <w:tcW w:w="1105" w:type="dxa"/>
            <w:tcBorders>
              <w:top w:val="single" w:sz="6" w:space="0" w:color="000000"/>
              <w:left w:val="single" w:sz="6" w:space="0" w:color="000000"/>
              <w:bottom w:val="single" w:sz="6" w:space="0" w:color="000000"/>
              <w:right w:val="single" w:sz="6" w:space="0" w:color="000000"/>
            </w:tcBorders>
            <w:vAlign w:val="bottom"/>
            <w:hideMark/>
          </w:tcPr>
          <w:p w14:paraId="32327C21"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12,0</w:t>
            </w:r>
          </w:p>
        </w:tc>
        <w:tc>
          <w:tcPr>
            <w:tcW w:w="2533" w:type="dxa"/>
            <w:tcBorders>
              <w:top w:val="single" w:sz="6" w:space="0" w:color="000000"/>
              <w:left w:val="single" w:sz="6" w:space="0" w:color="000000"/>
              <w:bottom w:val="single" w:sz="6" w:space="0" w:color="000000"/>
              <w:right w:val="single" w:sz="6" w:space="0" w:color="000000"/>
            </w:tcBorders>
            <w:vAlign w:val="bottom"/>
            <w:hideMark/>
          </w:tcPr>
          <w:p w14:paraId="55D0CD69"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588,00 (60,00)</w:t>
            </w:r>
          </w:p>
        </w:tc>
        <w:tc>
          <w:tcPr>
            <w:tcW w:w="1372" w:type="dxa"/>
            <w:tcBorders>
              <w:top w:val="single" w:sz="6" w:space="0" w:color="000000"/>
              <w:left w:val="single" w:sz="6" w:space="0" w:color="000000"/>
              <w:bottom w:val="single" w:sz="6" w:space="0" w:color="000000"/>
              <w:right w:val="single" w:sz="6" w:space="0" w:color="000000"/>
            </w:tcBorders>
            <w:vAlign w:val="bottom"/>
            <w:hideMark/>
          </w:tcPr>
          <w:p w14:paraId="466523AA"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12,0</w:t>
            </w:r>
          </w:p>
        </w:tc>
      </w:tr>
      <w:tr w:rsidR="00A92FCC" w:rsidRPr="0065225C" w14:paraId="16C09AEF"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352B868F"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2</w:t>
            </w:r>
          </w:p>
        </w:tc>
        <w:tc>
          <w:tcPr>
            <w:tcW w:w="2624" w:type="dxa"/>
            <w:tcBorders>
              <w:top w:val="single" w:sz="6" w:space="0" w:color="000000"/>
              <w:left w:val="single" w:sz="6" w:space="0" w:color="000000"/>
              <w:bottom w:val="single" w:sz="6" w:space="0" w:color="000000"/>
              <w:right w:val="single" w:sz="6" w:space="0" w:color="000000"/>
            </w:tcBorders>
            <w:vAlign w:val="bottom"/>
            <w:hideMark/>
          </w:tcPr>
          <w:p w14:paraId="61D5DE7C"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316,05(32,25)</w:t>
            </w:r>
          </w:p>
        </w:tc>
        <w:tc>
          <w:tcPr>
            <w:tcW w:w="1105" w:type="dxa"/>
            <w:tcBorders>
              <w:top w:val="single" w:sz="6" w:space="0" w:color="000000"/>
              <w:left w:val="single" w:sz="6" w:space="0" w:color="000000"/>
              <w:bottom w:val="single" w:sz="6" w:space="0" w:color="000000"/>
              <w:right w:val="single" w:sz="6" w:space="0" w:color="000000"/>
            </w:tcBorders>
            <w:vAlign w:val="bottom"/>
            <w:hideMark/>
          </w:tcPr>
          <w:p w14:paraId="64C52046"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10,35</w:t>
            </w:r>
          </w:p>
        </w:tc>
        <w:tc>
          <w:tcPr>
            <w:tcW w:w="2533" w:type="dxa"/>
            <w:tcBorders>
              <w:top w:val="single" w:sz="6" w:space="0" w:color="000000"/>
              <w:left w:val="single" w:sz="6" w:space="0" w:color="000000"/>
              <w:bottom w:val="single" w:sz="6" w:space="0" w:color="000000"/>
              <w:right w:val="single" w:sz="6" w:space="0" w:color="000000"/>
            </w:tcBorders>
            <w:vAlign w:val="bottom"/>
            <w:hideMark/>
          </w:tcPr>
          <w:p w14:paraId="7974067A"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294,00 (30,00)</w:t>
            </w:r>
          </w:p>
        </w:tc>
        <w:tc>
          <w:tcPr>
            <w:tcW w:w="1372" w:type="dxa"/>
            <w:tcBorders>
              <w:top w:val="single" w:sz="6" w:space="0" w:color="000000"/>
              <w:left w:val="single" w:sz="6" w:space="0" w:color="000000"/>
              <w:bottom w:val="single" w:sz="6" w:space="0" w:color="000000"/>
              <w:right w:val="single" w:sz="6" w:space="0" w:color="000000"/>
            </w:tcBorders>
            <w:vAlign w:val="bottom"/>
            <w:hideMark/>
          </w:tcPr>
          <w:p w14:paraId="7329697B"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11,0</w:t>
            </w:r>
          </w:p>
        </w:tc>
      </w:tr>
      <w:tr w:rsidR="00A92FCC" w:rsidRPr="0065225C" w14:paraId="0FBDBAD8"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7604710D"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3</w:t>
            </w:r>
          </w:p>
        </w:tc>
        <w:tc>
          <w:tcPr>
            <w:tcW w:w="2624" w:type="dxa"/>
            <w:tcBorders>
              <w:top w:val="single" w:sz="6" w:space="0" w:color="000000"/>
              <w:left w:val="single" w:sz="6" w:space="0" w:color="000000"/>
              <w:bottom w:val="single" w:sz="6" w:space="0" w:color="000000"/>
              <w:right w:val="single" w:sz="6" w:space="0" w:color="000000"/>
            </w:tcBorders>
            <w:vAlign w:val="bottom"/>
            <w:hideMark/>
          </w:tcPr>
          <w:p w14:paraId="237202B3"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271,17(27,67)</w:t>
            </w:r>
          </w:p>
        </w:tc>
        <w:tc>
          <w:tcPr>
            <w:tcW w:w="1105" w:type="dxa"/>
            <w:tcBorders>
              <w:top w:val="single" w:sz="6" w:space="0" w:color="000000"/>
              <w:left w:val="single" w:sz="6" w:space="0" w:color="000000"/>
              <w:bottom w:val="single" w:sz="6" w:space="0" w:color="000000"/>
              <w:right w:val="single" w:sz="6" w:space="0" w:color="000000"/>
            </w:tcBorders>
            <w:vAlign w:val="bottom"/>
            <w:hideMark/>
          </w:tcPr>
          <w:p w14:paraId="67DE53FB"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11,23</w:t>
            </w:r>
          </w:p>
        </w:tc>
        <w:tc>
          <w:tcPr>
            <w:tcW w:w="2533" w:type="dxa"/>
            <w:tcBorders>
              <w:top w:val="single" w:sz="6" w:space="0" w:color="000000"/>
              <w:left w:val="single" w:sz="6" w:space="0" w:color="000000"/>
              <w:bottom w:val="single" w:sz="6" w:space="0" w:color="000000"/>
              <w:right w:val="single" w:sz="6" w:space="0" w:color="000000"/>
            </w:tcBorders>
            <w:vAlign w:val="bottom"/>
            <w:hideMark/>
          </w:tcPr>
          <w:p w14:paraId="5748C4E9"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176,40 (18,00)</w:t>
            </w:r>
          </w:p>
        </w:tc>
        <w:tc>
          <w:tcPr>
            <w:tcW w:w="1372" w:type="dxa"/>
            <w:tcBorders>
              <w:top w:val="single" w:sz="6" w:space="0" w:color="000000"/>
              <w:left w:val="single" w:sz="6" w:space="0" w:color="000000"/>
              <w:bottom w:val="single" w:sz="6" w:space="0" w:color="000000"/>
              <w:right w:val="single" w:sz="6" w:space="0" w:color="000000"/>
            </w:tcBorders>
            <w:vAlign w:val="bottom"/>
            <w:hideMark/>
          </w:tcPr>
          <w:p w14:paraId="1DB6FABC"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8,35</w:t>
            </w:r>
          </w:p>
        </w:tc>
      </w:tr>
      <w:tr w:rsidR="00A92FCC" w:rsidRPr="0065225C" w14:paraId="2D0FB7AE"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7CB59AF3"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4</w:t>
            </w:r>
          </w:p>
        </w:tc>
        <w:tc>
          <w:tcPr>
            <w:tcW w:w="2624" w:type="dxa"/>
            <w:tcBorders>
              <w:top w:val="single" w:sz="6" w:space="0" w:color="000000"/>
              <w:left w:val="single" w:sz="6" w:space="0" w:color="000000"/>
              <w:bottom w:val="single" w:sz="6" w:space="0" w:color="000000"/>
              <w:right w:val="single" w:sz="6" w:space="0" w:color="000000"/>
            </w:tcBorders>
            <w:vAlign w:val="bottom"/>
            <w:hideMark/>
          </w:tcPr>
          <w:p w14:paraId="5E065C1A"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225,99(23,06)</w:t>
            </w:r>
          </w:p>
        </w:tc>
        <w:tc>
          <w:tcPr>
            <w:tcW w:w="1105" w:type="dxa"/>
            <w:tcBorders>
              <w:top w:val="single" w:sz="6" w:space="0" w:color="000000"/>
              <w:left w:val="single" w:sz="6" w:space="0" w:color="000000"/>
              <w:bottom w:val="single" w:sz="6" w:space="0" w:color="000000"/>
              <w:right w:val="single" w:sz="6" w:space="0" w:color="000000"/>
            </w:tcBorders>
            <w:vAlign w:val="bottom"/>
            <w:hideMark/>
          </w:tcPr>
          <w:p w14:paraId="35084D27"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10,42</w:t>
            </w:r>
          </w:p>
        </w:tc>
        <w:tc>
          <w:tcPr>
            <w:tcW w:w="2533" w:type="dxa"/>
            <w:tcBorders>
              <w:top w:val="single" w:sz="6" w:space="0" w:color="000000"/>
              <w:left w:val="single" w:sz="6" w:space="0" w:color="000000"/>
              <w:bottom w:val="single" w:sz="6" w:space="0" w:color="000000"/>
              <w:right w:val="single" w:sz="6" w:space="0" w:color="000000"/>
            </w:tcBorders>
            <w:vAlign w:val="bottom"/>
            <w:hideMark/>
          </w:tcPr>
          <w:p w14:paraId="1A84A6BD"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175,42 (17,90)</w:t>
            </w:r>
          </w:p>
        </w:tc>
        <w:tc>
          <w:tcPr>
            <w:tcW w:w="1372" w:type="dxa"/>
            <w:tcBorders>
              <w:top w:val="single" w:sz="6" w:space="0" w:color="000000"/>
              <w:left w:val="single" w:sz="6" w:space="0" w:color="000000"/>
              <w:bottom w:val="single" w:sz="6" w:space="0" w:color="000000"/>
              <w:right w:val="single" w:sz="6" w:space="0" w:color="000000"/>
            </w:tcBorders>
            <w:vAlign w:val="bottom"/>
            <w:hideMark/>
          </w:tcPr>
          <w:p w14:paraId="6DFD64C4"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9,25</w:t>
            </w:r>
          </w:p>
        </w:tc>
      </w:tr>
      <w:tr w:rsidR="00A92FCC" w:rsidRPr="0065225C" w14:paraId="50C6D635"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4F064715"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5</w:t>
            </w:r>
          </w:p>
        </w:tc>
        <w:tc>
          <w:tcPr>
            <w:tcW w:w="2624" w:type="dxa"/>
            <w:tcBorders>
              <w:top w:val="single" w:sz="6" w:space="0" w:color="000000"/>
              <w:left w:val="single" w:sz="6" w:space="0" w:color="000000"/>
              <w:bottom w:val="single" w:sz="6" w:space="0" w:color="000000"/>
              <w:right w:val="single" w:sz="6" w:space="0" w:color="000000"/>
            </w:tcBorders>
            <w:vAlign w:val="bottom"/>
            <w:hideMark/>
          </w:tcPr>
          <w:p w14:paraId="3EE1C54C"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210,01(21,43)</w:t>
            </w:r>
          </w:p>
        </w:tc>
        <w:tc>
          <w:tcPr>
            <w:tcW w:w="1105" w:type="dxa"/>
            <w:tcBorders>
              <w:top w:val="single" w:sz="6" w:space="0" w:color="000000"/>
              <w:left w:val="single" w:sz="6" w:space="0" w:color="000000"/>
              <w:bottom w:val="single" w:sz="6" w:space="0" w:color="000000"/>
              <w:right w:val="single" w:sz="6" w:space="0" w:color="000000"/>
            </w:tcBorders>
            <w:vAlign w:val="bottom"/>
            <w:hideMark/>
          </w:tcPr>
          <w:p w14:paraId="765AD830"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10,32</w:t>
            </w:r>
          </w:p>
        </w:tc>
        <w:tc>
          <w:tcPr>
            <w:tcW w:w="2533" w:type="dxa"/>
            <w:tcBorders>
              <w:top w:val="single" w:sz="6" w:space="0" w:color="000000"/>
              <w:left w:val="single" w:sz="6" w:space="0" w:color="000000"/>
              <w:bottom w:val="single" w:sz="6" w:space="0" w:color="000000"/>
              <w:right w:val="single" w:sz="6" w:space="0" w:color="000000"/>
            </w:tcBorders>
            <w:vAlign w:val="bottom"/>
            <w:hideMark/>
          </w:tcPr>
          <w:p w14:paraId="162492A4"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163,17 (16,65)</w:t>
            </w:r>
          </w:p>
        </w:tc>
        <w:tc>
          <w:tcPr>
            <w:tcW w:w="1372" w:type="dxa"/>
            <w:tcBorders>
              <w:top w:val="single" w:sz="6" w:space="0" w:color="000000"/>
              <w:left w:val="single" w:sz="6" w:space="0" w:color="000000"/>
              <w:bottom w:val="single" w:sz="6" w:space="0" w:color="000000"/>
              <w:right w:val="single" w:sz="6" w:space="0" w:color="000000"/>
            </w:tcBorders>
            <w:vAlign w:val="bottom"/>
            <w:hideMark/>
          </w:tcPr>
          <w:p w14:paraId="141A51F5"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9,16</w:t>
            </w:r>
          </w:p>
        </w:tc>
      </w:tr>
      <w:tr w:rsidR="00A92FCC" w:rsidRPr="0065225C" w14:paraId="68D840A1"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77147D8D"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6</w:t>
            </w:r>
          </w:p>
        </w:tc>
        <w:tc>
          <w:tcPr>
            <w:tcW w:w="2624" w:type="dxa"/>
            <w:tcBorders>
              <w:top w:val="single" w:sz="6" w:space="0" w:color="000000"/>
              <w:left w:val="single" w:sz="6" w:space="0" w:color="000000"/>
              <w:bottom w:val="single" w:sz="6" w:space="0" w:color="000000"/>
              <w:right w:val="single" w:sz="6" w:space="0" w:color="000000"/>
            </w:tcBorders>
            <w:vAlign w:val="bottom"/>
            <w:hideMark/>
          </w:tcPr>
          <w:p w14:paraId="6821834E"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194,82(19,88)</w:t>
            </w:r>
          </w:p>
        </w:tc>
        <w:tc>
          <w:tcPr>
            <w:tcW w:w="1105" w:type="dxa"/>
            <w:tcBorders>
              <w:top w:val="single" w:sz="6" w:space="0" w:color="000000"/>
              <w:left w:val="single" w:sz="6" w:space="0" w:color="000000"/>
              <w:bottom w:val="single" w:sz="6" w:space="0" w:color="000000"/>
              <w:right w:val="single" w:sz="6" w:space="0" w:color="000000"/>
            </w:tcBorders>
            <w:vAlign w:val="bottom"/>
            <w:hideMark/>
          </w:tcPr>
          <w:p w14:paraId="68B7358E"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10,00</w:t>
            </w:r>
          </w:p>
        </w:tc>
        <w:tc>
          <w:tcPr>
            <w:tcW w:w="2533" w:type="dxa"/>
            <w:tcBorders>
              <w:top w:val="single" w:sz="6" w:space="0" w:color="000000"/>
              <w:left w:val="single" w:sz="6" w:space="0" w:color="000000"/>
              <w:bottom w:val="single" w:sz="6" w:space="0" w:color="000000"/>
              <w:right w:val="single" w:sz="6" w:space="0" w:color="000000"/>
            </w:tcBorders>
            <w:vAlign w:val="bottom"/>
            <w:hideMark/>
          </w:tcPr>
          <w:p w14:paraId="578E69D7"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156,31 (15,95)</w:t>
            </w:r>
          </w:p>
        </w:tc>
        <w:tc>
          <w:tcPr>
            <w:tcW w:w="1372" w:type="dxa"/>
            <w:tcBorders>
              <w:top w:val="single" w:sz="6" w:space="0" w:color="000000"/>
              <w:left w:val="single" w:sz="6" w:space="0" w:color="000000"/>
              <w:bottom w:val="single" w:sz="6" w:space="0" w:color="000000"/>
              <w:right w:val="single" w:sz="6" w:space="0" w:color="000000"/>
            </w:tcBorders>
            <w:vAlign w:val="bottom"/>
            <w:hideMark/>
          </w:tcPr>
          <w:p w14:paraId="0D7F5478"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9,17</w:t>
            </w:r>
          </w:p>
        </w:tc>
      </w:tr>
      <w:tr w:rsidR="00A92FCC" w:rsidRPr="0065225C" w14:paraId="787480F5"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4B3453CD"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w:t>
            </w:r>
          </w:p>
        </w:tc>
        <w:tc>
          <w:tcPr>
            <w:tcW w:w="2624" w:type="dxa"/>
            <w:tcBorders>
              <w:top w:val="single" w:sz="6" w:space="0" w:color="000000"/>
              <w:left w:val="single" w:sz="6" w:space="0" w:color="000000"/>
              <w:bottom w:val="single" w:sz="6" w:space="0" w:color="000000"/>
              <w:right w:val="single" w:sz="6" w:space="0" w:color="000000"/>
            </w:tcBorders>
            <w:vAlign w:val="bottom"/>
            <w:hideMark/>
          </w:tcPr>
          <w:p w14:paraId="317FCE38"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190,41(19,43)</w:t>
            </w:r>
          </w:p>
        </w:tc>
        <w:tc>
          <w:tcPr>
            <w:tcW w:w="1105" w:type="dxa"/>
            <w:tcBorders>
              <w:top w:val="single" w:sz="6" w:space="0" w:color="000000"/>
              <w:left w:val="single" w:sz="6" w:space="0" w:color="000000"/>
              <w:bottom w:val="single" w:sz="6" w:space="0" w:color="000000"/>
              <w:right w:val="single" w:sz="6" w:space="0" w:color="000000"/>
            </w:tcBorders>
            <w:vAlign w:val="bottom"/>
            <w:hideMark/>
          </w:tcPr>
          <w:p w14:paraId="0F16FFA8"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10,11</w:t>
            </w:r>
          </w:p>
        </w:tc>
        <w:tc>
          <w:tcPr>
            <w:tcW w:w="2533" w:type="dxa"/>
            <w:tcBorders>
              <w:top w:val="single" w:sz="6" w:space="0" w:color="000000"/>
              <w:left w:val="single" w:sz="6" w:space="0" w:color="000000"/>
              <w:bottom w:val="single" w:sz="6" w:space="0" w:color="000000"/>
              <w:right w:val="single" w:sz="6" w:space="0" w:color="000000"/>
            </w:tcBorders>
            <w:vAlign w:val="bottom"/>
            <w:hideMark/>
          </w:tcPr>
          <w:p w14:paraId="005A8430"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154,84 (15,80)</w:t>
            </w:r>
          </w:p>
        </w:tc>
        <w:tc>
          <w:tcPr>
            <w:tcW w:w="1372" w:type="dxa"/>
            <w:tcBorders>
              <w:top w:val="single" w:sz="6" w:space="0" w:color="000000"/>
              <w:left w:val="single" w:sz="6" w:space="0" w:color="000000"/>
              <w:bottom w:val="single" w:sz="6" w:space="0" w:color="000000"/>
              <w:right w:val="single" w:sz="6" w:space="0" w:color="000000"/>
            </w:tcBorders>
            <w:vAlign w:val="bottom"/>
            <w:hideMark/>
          </w:tcPr>
          <w:p w14:paraId="2B8DC2BC"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9,40</w:t>
            </w:r>
          </w:p>
        </w:tc>
      </w:tr>
      <w:tr w:rsidR="00A92FCC" w:rsidRPr="0065225C" w14:paraId="2AB642C5"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28843D5A"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w:t>
            </w:r>
          </w:p>
        </w:tc>
        <w:tc>
          <w:tcPr>
            <w:tcW w:w="2624" w:type="dxa"/>
            <w:tcBorders>
              <w:top w:val="single" w:sz="6" w:space="0" w:color="000000"/>
              <w:left w:val="single" w:sz="6" w:space="0" w:color="000000"/>
              <w:bottom w:val="single" w:sz="6" w:space="0" w:color="000000"/>
              <w:right w:val="single" w:sz="6" w:space="0" w:color="000000"/>
            </w:tcBorders>
            <w:vAlign w:val="bottom"/>
            <w:hideMark/>
          </w:tcPr>
          <w:p w14:paraId="74327365"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182,48(18,62)</w:t>
            </w:r>
          </w:p>
        </w:tc>
        <w:tc>
          <w:tcPr>
            <w:tcW w:w="1105" w:type="dxa"/>
            <w:tcBorders>
              <w:top w:val="single" w:sz="6" w:space="0" w:color="000000"/>
              <w:left w:val="single" w:sz="6" w:space="0" w:color="000000"/>
              <w:bottom w:val="single" w:sz="6" w:space="0" w:color="000000"/>
              <w:right w:val="single" w:sz="6" w:space="0" w:color="000000"/>
            </w:tcBorders>
            <w:vAlign w:val="bottom"/>
            <w:hideMark/>
          </w:tcPr>
          <w:p w14:paraId="4E81D164"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9,97</w:t>
            </w:r>
          </w:p>
        </w:tc>
        <w:tc>
          <w:tcPr>
            <w:tcW w:w="2533" w:type="dxa"/>
            <w:tcBorders>
              <w:top w:val="single" w:sz="6" w:space="0" w:color="000000"/>
              <w:left w:val="single" w:sz="6" w:space="0" w:color="000000"/>
              <w:bottom w:val="single" w:sz="6" w:space="0" w:color="000000"/>
              <w:right w:val="single" w:sz="6" w:space="0" w:color="000000"/>
            </w:tcBorders>
            <w:vAlign w:val="bottom"/>
            <w:hideMark/>
          </w:tcPr>
          <w:p w14:paraId="654AD227"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150,92 (15,40)</w:t>
            </w:r>
          </w:p>
        </w:tc>
        <w:tc>
          <w:tcPr>
            <w:tcW w:w="1372" w:type="dxa"/>
            <w:tcBorders>
              <w:top w:val="single" w:sz="6" w:space="0" w:color="000000"/>
              <w:left w:val="single" w:sz="6" w:space="0" w:color="000000"/>
              <w:bottom w:val="single" w:sz="6" w:space="0" w:color="000000"/>
              <w:right w:val="single" w:sz="6" w:space="0" w:color="000000"/>
            </w:tcBorders>
            <w:vAlign w:val="bottom"/>
            <w:hideMark/>
          </w:tcPr>
          <w:p w14:paraId="026D006F"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9,42</w:t>
            </w:r>
          </w:p>
        </w:tc>
      </w:tr>
      <w:tr w:rsidR="00A92FCC" w:rsidRPr="0065225C" w14:paraId="41249851"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2D2C4BFF"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9</w:t>
            </w:r>
          </w:p>
        </w:tc>
        <w:tc>
          <w:tcPr>
            <w:tcW w:w="2624" w:type="dxa"/>
            <w:tcBorders>
              <w:top w:val="single" w:sz="6" w:space="0" w:color="000000"/>
              <w:left w:val="single" w:sz="6" w:space="0" w:color="000000"/>
              <w:bottom w:val="single" w:sz="6" w:space="0" w:color="000000"/>
              <w:right w:val="single" w:sz="6" w:space="0" w:color="000000"/>
            </w:tcBorders>
            <w:vAlign w:val="bottom"/>
            <w:hideMark/>
          </w:tcPr>
          <w:p w14:paraId="176C4A9C"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175,91 (17,95)</w:t>
            </w:r>
          </w:p>
        </w:tc>
        <w:tc>
          <w:tcPr>
            <w:tcW w:w="1105" w:type="dxa"/>
            <w:tcBorders>
              <w:top w:val="single" w:sz="6" w:space="0" w:color="000000"/>
              <w:left w:val="single" w:sz="6" w:space="0" w:color="000000"/>
              <w:bottom w:val="single" w:sz="6" w:space="0" w:color="000000"/>
              <w:right w:val="single" w:sz="6" w:space="0" w:color="000000"/>
            </w:tcBorders>
            <w:vAlign w:val="bottom"/>
            <w:hideMark/>
          </w:tcPr>
          <w:p w14:paraId="3076F566"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9,85</w:t>
            </w:r>
          </w:p>
        </w:tc>
        <w:tc>
          <w:tcPr>
            <w:tcW w:w="2533" w:type="dxa"/>
            <w:tcBorders>
              <w:top w:val="single" w:sz="6" w:space="0" w:color="000000"/>
              <w:left w:val="single" w:sz="6" w:space="0" w:color="000000"/>
              <w:bottom w:val="single" w:sz="6" w:space="0" w:color="000000"/>
              <w:right w:val="single" w:sz="6" w:space="0" w:color="000000"/>
            </w:tcBorders>
            <w:vAlign w:val="bottom"/>
            <w:hideMark/>
          </w:tcPr>
          <w:p w14:paraId="5EB122C5"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146,02 (14,90)</w:t>
            </w:r>
          </w:p>
        </w:tc>
        <w:tc>
          <w:tcPr>
            <w:tcW w:w="1372" w:type="dxa"/>
            <w:tcBorders>
              <w:top w:val="single" w:sz="6" w:space="0" w:color="000000"/>
              <w:left w:val="single" w:sz="6" w:space="0" w:color="000000"/>
              <w:bottom w:val="single" w:sz="6" w:space="0" w:color="000000"/>
              <w:right w:val="single" w:sz="6" w:space="0" w:color="000000"/>
            </w:tcBorders>
            <w:vAlign w:val="bottom"/>
            <w:hideMark/>
          </w:tcPr>
          <w:p w14:paraId="4C8FBBCD"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9,35</w:t>
            </w:r>
          </w:p>
        </w:tc>
      </w:tr>
      <w:tr w:rsidR="00A92FCC" w:rsidRPr="0065225C" w14:paraId="39E7187A"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33F42408"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w:t>
            </w:r>
          </w:p>
        </w:tc>
        <w:tc>
          <w:tcPr>
            <w:tcW w:w="2624" w:type="dxa"/>
            <w:tcBorders>
              <w:top w:val="single" w:sz="6" w:space="0" w:color="000000"/>
              <w:left w:val="single" w:sz="6" w:space="0" w:color="000000"/>
              <w:bottom w:val="single" w:sz="6" w:space="0" w:color="000000"/>
              <w:right w:val="single" w:sz="6" w:space="0" w:color="000000"/>
            </w:tcBorders>
            <w:vAlign w:val="bottom"/>
            <w:hideMark/>
          </w:tcPr>
          <w:p w14:paraId="3817211F"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170,52 (17,40)</w:t>
            </w:r>
          </w:p>
        </w:tc>
        <w:tc>
          <w:tcPr>
            <w:tcW w:w="1105" w:type="dxa"/>
            <w:tcBorders>
              <w:top w:val="single" w:sz="6" w:space="0" w:color="000000"/>
              <w:left w:val="single" w:sz="6" w:space="0" w:color="000000"/>
              <w:bottom w:val="single" w:sz="6" w:space="0" w:color="000000"/>
              <w:right w:val="single" w:sz="6" w:space="0" w:color="000000"/>
            </w:tcBorders>
            <w:vAlign w:val="bottom"/>
            <w:hideMark/>
          </w:tcPr>
          <w:p w14:paraId="6A5E7069"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9,77</w:t>
            </w:r>
          </w:p>
        </w:tc>
        <w:tc>
          <w:tcPr>
            <w:tcW w:w="2533" w:type="dxa"/>
            <w:tcBorders>
              <w:top w:val="single" w:sz="6" w:space="0" w:color="000000"/>
              <w:left w:val="single" w:sz="6" w:space="0" w:color="000000"/>
              <w:bottom w:val="single" w:sz="6" w:space="0" w:color="000000"/>
              <w:right w:val="single" w:sz="6" w:space="0" w:color="000000"/>
            </w:tcBorders>
            <w:vAlign w:val="bottom"/>
            <w:hideMark/>
          </w:tcPr>
          <w:p w14:paraId="440B574B"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146,02 (14,90)</w:t>
            </w:r>
          </w:p>
        </w:tc>
        <w:tc>
          <w:tcPr>
            <w:tcW w:w="1372" w:type="dxa"/>
            <w:tcBorders>
              <w:top w:val="single" w:sz="6" w:space="0" w:color="000000"/>
              <w:left w:val="single" w:sz="6" w:space="0" w:color="000000"/>
              <w:bottom w:val="single" w:sz="6" w:space="0" w:color="000000"/>
              <w:right w:val="single" w:sz="6" w:space="0" w:color="000000"/>
            </w:tcBorders>
            <w:vAlign w:val="bottom"/>
            <w:hideMark/>
          </w:tcPr>
          <w:p w14:paraId="0220A859"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9,56</w:t>
            </w:r>
          </w:p>
        </w:tc>
      </w:tr>
      <w:tr w:rsidR="00A92FCC" w:rsidRPr="0065225C" w14:paraId="06CC59C5"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71A2D85C"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12</w:t>
            </w:r>
          </w:p>
        </w:tc>
        <w:tc>
          <w:tcPr>
            <w:tcW w:w="2624" w:type="dxa"/>
            <w:tcBorders>
              <w:top w:val="single" w:sz="6" w:space="0" w:color="000000"/>
              <w:left w:val="single" w:sz="6" w:space="0" w:color="000000"/>
              <w:bottom w:val="single" w:sz="6" w:space="0" w:color="000000"/>
              <w:right w:val="single" w:sz="6" w:space="0" w:color="000000"/>
            </w:tcBorders>
            <w:vAlign w:val="bottom"/>
            <w:hideMark/>
          </w:tcPr>
          <w:p w14:paraId="0F5342AD"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163,66 (16,70)</w:t>
            </w:r>
          </w:p>
        </w:tc>
        <w:tc>
          <w:tcPr>
            <w:tcW w:w="1105" w:type="dxa"/>
            <w:tcBorders>
              <w:top w:val="single" w:sz="6" w:space="0" w:color="000000"/>
              <w:left w:val="single" w:sz="6" w:space="0" w:color="000000"/>
              <w:bottom w:val="single" w:sz="6" w:space="0" w:color="000000"/>
              <w:right w:val="single" w:sz="6" w:space="0" w:color="000000"/>
            </w:tcBorders>
            <w:vAlign w:val="bottom"/>
            <w:hideMark/>
          </w:tcPr>
          <w:p w14:paraId="0831A711"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9,76</w:t>
            </w:r>
          </w:p>
        </w:tc>
        <w:tc>
          <w:tcPr>
            <w:tcW w:w="2533" w:type="dxa"/>
            <w:tcBorders>
              <w:top w:val="single" w:sz="6" w:space="0" w:color="000000"/>
              <w:left w:val="single" w:sz="6" w:space="0" w:color="000000"/>
              <w:bottom w:val="single" w:sz="6" w:space="0" w:color="000000"/>
              <w:right w:val="single" w:sz="6" w:space="0" w:color="000000"/>
            </w:tcBorders>
            <w:vAlign w:val="bottom"/>
            <w:hideMark/>
          </w:tcPr>
          <w:p w14:paraId="73E2DDD6"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144,06 (14,70)</w:t>
            </w:r>
          </w:p>
        </w:tc>
        <w:tc>
          <w:tcPr>
            <w:tcW w:w="1372" w:type="dxa"/>
            <w:tcBorders>
              <w:top w:val="single" w:sz="6" w:space="0" w:color="000000"/>
              <w:left w:val="single" w:sz="6" w:space="0" w:color="000000"/>
              <w:bottom w:val="single" w:sz="6" w:space="0" w:color="000000"/>
              <w:right w:val="single" w:sz="6" w:space="0" w:color="000000"/>
            </w:tcBorders>
            <w:vAlign w:val="bottom"/>
            <w:hideMark/>
          </w:tcPr>
          <w:p w14:paraId="61655074"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9,82</w:t>
            </w:r>
          </w:p>
        </w:tc>
      </w:tr>
      <w:tr w:rsidR="00A92FCC" w:rsidRPr="0065225C" w14:paraId="47D3802D"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689C960F"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lastRenderedPageBreak/>
              <w:t>14</w:t>
            </w:r>
          </w:p>
        </w:tc>
        <w:tc>
          <w:tcPr>
            <w:tcW w:w="2624" w:type="dxa"/>
            <w:tcBorders>
              <w:top w:val="single" w:sz="6" w:space="0" w:color="000000"/>
              <w:left w:val="single" w:sz="6" w:space="0" w:color="000000"/>
              <w:bottom w:val="single" w:sz="6" w:space="0" w:color="000000"/>
              <w:right w:val="single" w:sz="6" w:space="0" w:color="000000"/>
            </w:tcBorders>
            <w:vAlign w:val="bottom"/>
            <w:hideMark/>
          </w:tcPr>
          <w:p w14:paraId="5A359FD4"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157,29 (16,05)</w:t>
            </w:r>
          </w:p>
        </w:tc>
        <w:tc>
          <w:tcPr>
            <w:tcW w:w="1105" w:type="dxa"/>
            <w:tcBorders>
              <w:top w:val="single" w:sz="6" w:space="0" w:color="000000"/>
              <w:left w:val="single" w:sz="6" w:space="0" w:color="000000"/>
              <w:bottom w:val="single" w:sz="6" w:space="0" w:color="000000"/>
              <w:right w:val="single" w:sz="6" w:space="0" w:color="000000"/>
            </w:tcBorders>
            <w:vAlign w:val="bottom"/>
            <w:hideMark/>
          </w:tcPr>
          <w:p w14:paraId="564174CF"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9,72</w:t>
            </w:r>
          </w:p>
        </w:tc>
        <w:tc>
          <w:tcPr>
            <w:tcW w:w="2533" w:type="dxa"/>
            <w:tcBorders>
              <w:top w:val="single" w:sz="6" w:space="0" w:color="000000"/>
              <w:left w:val="single" w:sz="6" w:space="0" w:color="000000"/>
              <w:bottom w:val="single" w:sz="6" w:space="0" w:color="000000"/>
              <w:right w:val="single" w:sz="6" w:space="0" w:color="000000"/>
            </w:tcBorders>
            <w:vAlign w:val="bottom"/>
            <w:hideMark/>
          </w:tcPr>
          <w:p w14:paraId="282B1F83"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139,65 (14,25)</w:t>
            </w:r>
          </w:p>
        </w:tc>
        <w:tc>
          <w:tcPr>
            <w:tcW w:w="1372" w:type="dxa"/>
            <w:tcBorders>
              <w:top w:val="single" w:sz="6" w:space="0" w:color="000000"/>
              <w:left w:val="single" w:sz="6" w:space="0" w:color="000000"/>
              <w:bottom w:val="single" w:sz="6" w:space="0" w:color="000000"/>
              <w:right w:val="single" w:sz="6" w:space="0" w:color="000000"/>
            </w:tcBorders>
            <w:vAlign w:val="bottom"/>
            <w:hideMark/>
          </w:tcPr>
          <w:p w14:paraId="1964B72A"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9,87</w:t>
            </w:r>
          </w:p>
        </w:tc>
      </w:tr>
      <w:tr w:rsidR="00A92FCC" w:rsidRPr="0065225C" w14:paraId="6A0738E3"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17E927D9"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16</w:t>
            </w:r>
          </w:p>
        </w:tc>
        <w:tc>
          <w:tcPr>
            <w:tcW w:w="2624" w:type="dxa"/>
            <w:tcBorders>
              <w:top w:val="single" w:sz="6" w:space="0" w:color="000000"/>
              <w:left w:val="single" w:sz="6" w:space="0" w:color="000000"/>
              <w:bottom w:val="single" w:sz="6" w:space="0" w:color="000000"/>
              <w:right w:val="single" w:sz="6" w:space="0" w:color="000000"/>
            </w:tcBorders>
            <w:vAlign w:val="bottom"/>
            <w:hideMark/>
          </w:tcPr>
          <w:p w14:paraId="66AA8014"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150,92 (15,40)</w:t>
            </w:r>
          </w:p>
        </w:tc>
        <w:tc>
          <w:tcPr>
            <w:tcW w:w="1105" w:type="dxa"/>
            <w:tcBorders>
              <w:top w:val="single" w:sz="6" w:space="0" w:color="000000"/>
              <w:left w:val="single" w:sz="6" w:space="0" w:color="000000"/>
              <w:bottom w:val="single" w:sz="6" w:space="0" w:color="000000"/>
              <w:right w:val="single" w:sz="6" w:space="0" w:color="000000"/>
            </w:tcBorders>
            <w:vAlign w:val="bottom"/>
            <w:hideMark/>
          </w:tcPr>
          <w:p w14:paraId="36006DB6"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9,64</w:t>
            </w:r>
          </w:p>
        </w:tc>
        <w:tc>
          <w:tcPr>
            <w:tcW w:w="2533" w:type="dxa"/>
            <w:tcBorders>
              <w:top w:val="single" w:sz="6" w:space="0" w:color="000000"/>
              <w:left w:val="single" w:sz="6" w:space="0" w:color="000000"/>
              <w:bottom w:val="single" w:sz="6" w:space="0" w:color="000000"/>
              <w:right w:val="single" w:sz="6" w:space="0" w:color="000000"/>
            </w:tcBorders>
            <w:vAlign w:val="bottom"/>
            <w:hideMark/>
          </w:tcPr>
          <w:p w14:paraId="497DAEEA"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135,73 (13,85)</w:t>
            </w:r>
          </w:p>
        </w:tc>
        <w:tc>
          <w:tcPr>
            <w:tcW w:w="1372" w:type="dxa"/>
            <w:tcBorders>
              <w:top w:val="single" w:sz="6" w:space="0" w:color="000000"/>
              <w:left w:val="single" w:sz="6" w:space="0" w:color="000000"/>
              <w:bottom w:val="single" w:sz="6" w:space="0" w:color="000000"/>
              <w:right w:val="single" w:sz="6" w:space="0" w:color="000000"/>
            </w:tcBorders>
            <w:vAlign w:val="bottom"/>
            <w:hideMark/>
          </w:tcPr>
          <w:p w14:paraId="75AC3201"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9,91</w:t>
            </w:r>
          </w:p>
        </w:tc>
      </w:tr>
      <w:tr w:rsidR="00A92FCC" w:rsidRPr="0065225C" w14:paraId="3A1DC881"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321E454A"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18</w:t>
            </w:r>
          </w:p>
        </w:tc>
        <w:tc>
          <w:tcPr>
            <w:tcW w:w="2624" w:type="dxa"/>
            <w:tcBorders>
              <w:top w:val="single" w:sz="6" w:space="0" w:color="000000"/>
              <w:left w:val="single" w:sz="6" w:space="0" w:color="000000"/>
              <w:bottom w:val="single" w:sz="6" w:space="0" w:color="000000"/>
              <w:right w:val="single" w:sz="6" w:space="0" w:color="000000"/>
            </w:tcBorders>
            <w:vAlign w:val="bottom"/>
            <w:hideMark/>
          </w:tcPr>
          <w:p w14:paraId="4E550624"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143,08 (14,60)</w:t>
            </w:r>
          </w:p>
        </w:tc>
        <w:tc>
          <w:tcPr>
            <w:tcW w:w="1105" w:type="dxa"/>
            <w:tcBorders>
              <w:top w:val="single" w:sz="6" w:space="0" w:color="000000"/>
              <w:left w:val="single" w:sz="6" w:space="0" w:color="000000"/>
              <w:bottom w:val="single" w:sz="6" w:space="0" w:color="000000"/>
              <w:right w:val="single" w:sz="6" w:space="0" w:color="000000"/>
            </w:tcBorders>
            <w:vAlign w:val="bottom"/>
            <w:hideMark/>
          </w:tcPr>
          <w:p w14:paraId="2ED98040"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9,43</w:t>
            </w:r>
          </w:p>
        </w:tc>
        <w:tc>
          <w:tcPr>
            <w:tcW w:w="2533" w:type="dxa"/>
            <w:tcBorders>
              <w:top w:val="single" w:sz="6" w:space="0" w:color="000000"/>
              <w:left w:val="single" w:sz="6" w:space="0" w:color="000000"/>
              <w:bottom w:val="single" w:sz="6" w:space="0" w:color="000000"/>
              <w:right w:val="single" w:sz="6" w:space="0" w:color="000000"/>
            </w:tcBorders>
            <w:vAlign w:val="bottom"/>
            <w:hideMark/>
          </w:tcPr>
          <w:p w14:paraId="6919E3AD"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130,34 (13,30)</w:t>
            </w:r>
          </w:p>
        </w:tc>
        <w:tc>
          <w:tcPr>
            <w:tcW w:w="1372" w:type="dxa"/>
            <w:tcBorders>
              <w:top w:val="single" w:sz="6" w:space="0" w:color="000000"/>
              <w:left w:val="single" w:sz="6" w:space="0" w:color="000000"/>
              <w:bottom w:val="single" w:sz="6" w:space="0" w:color="000000"/>
              <w:right w:val="single" w:sz="6" w:space="0" w:color="000000"/>
            </w:tcBorders>
            <w:vAlign w:val="bottom"/>
            <w:hideMark/>
          </w:tcPr>
          <w:p w14:paraId="2140482E"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9,81</w:t>
            </w:r>
          </w:p>
        </w:tc>
      </w:tr>
      <w:tr w:rsidR="00A92FCC" w:rsidRPr="0065225C" w14:paraId="7BD11E13"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23A1D4C2"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20</w:t>
            </w:r>
          </w:p>
        </w:tc>
        <w:tc>
          <w:tcPr>
            <w:tcW w:w="2624" w:type="dxa"/>
            <w:tcBorders>
              <w:top w:val="single" w:sz="6" w:space="0" w:color="000000"/>
              <w:left w:val="single" w:sz="6" w:space="0" w:color="000000"/>
              <w:bottom w:val="single" w:sz="6" w:space="0" w:color="000000"/>
              <w:right w:val="single" w:sz="6" w:space="0" w:color="000000"/>
            </w:tcBorders>
            <w:vAlign w:val="bottom"/>
            <w:hideMark/>
          </w:tcPr>
          <w:p w14:paraId="126BCC6E"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137,69 (14,05)</w:t>
            </w:r>
          </w:p>
        </w:tc>
        <w:tc>
          <w:tcPr>
            <w:tcW w:w="1105" w:type="dxa"/>
            <w:tcBorders>
              <w:top w:val="single" w:sz="6" w:space="0" w:color="000000"/>
              <w:left w:val="single" w:sz="6" w:space="0" w:color="000000"/>
              <w:bottom w:val="single" w:sz="6" w:space="0" w:color="000000"/>
              <w:right w:val="single" w:sz="6" w:space="0" w:color="000000"/>
            </w:tcBorders>
            <w:vAlign w:val="bottom"/>
            <w:hideMark/>
          </w:tcPr>
          <w:p w14:paraId="4C8E430B"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9,34</w:t>
            </w:r>
          </w:p>
        </w:tc>
        <w:tc>
          <w:tcPr>
            <w:tcW w:w="2533" w:type="dxa"/>
            <w:tcBorders>
              <w:top w:val="single" w:sz="6" w:space="0" w:color="000000"/>
              <w:left w:val="single" w:sz="6" w:space="0" w:color="000000"/>
              <w:bottom w:val="single" w:sz="6" w:space="0" w:color="000000"/>
              <w:right w:val="single" w:sz="6" w:space="0" w:color="000000"/>
            </w:tcBorders>
            <w:vAlign w:val="bottom"/>
            <w:hideMark/>
          </w:tcPr>
          <w:p w14:paraId="08AEE7D9"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127,40 (13,00)</w:t>
            </w:r>
          </w:p>
        </w:tc>
        <w:tc>
          <w:tcPr>
            <w:tcW w:w="1372" w:type="dxa"/>
            <w:tcBorders>
              <w:top w:val="single" w:sz="6" w:space="0" w:color="000000"/>
              <w:left w:val="single" w:sz="6" w:space="0" w:color="000000"/>
              <w:bottom w:val="single" w:sz="6" w:space="0" w:color="000000"/>
              <w:right w:val="single" w:sz="6" w:space="0" w:color="000000"/>
            </w:tcBorders>
            <w:vAlign w:val="bottom"/>
            <w:hideMark/>
          </w:tcPr>
          <w:p w14:paraId="3901240F"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9,87</w:t>
            </w:r>
          </w:p>
        </w:tc>
      </w:tr>
      <w:tr w:rsidR="00A92FCC" w:rsidRPr="0065225C" w14:paraId="24AB0C7D"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207BBBCF"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25</w:t>
            </w:r>
          </w:p>
        </w:tc>
        <w:tc>
          <w:tcPr>
            <w:tcW w:w="2624" w:type="dxa"/>
            <w:tcBorders>
              <w:top w:val="single" w:sz="6" w:space="0" w:color="000000"/>
              <w:left w:val="single" w:sz="6" w:space="0" w:color="000000"/>
              <w:bottom w:val="single" w:sz="6" w:space="0" w:color="000000"/>
              <w:right w:val="single" w:sz="6" w:space="0" w:color="000000"/>
            </w:tcBorders>
            <w:vAlign w:val="bottom"/>
            <w:hideMark/>
          </w:tcPr>
          <w:p w14:paraId="45E0C63F"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134,75 (13,75)</w:t>
            </w:r>
          </w:p>
        </w:tc>
        <w:tc>
          <w:tcPr>
            <w:tcW w:w="1105" w:type="dxa"/>
            <w:tcBorders>
              <w:top w:val="single" w:sz="6" w:space="0" w:color="000000"/>
              <w:left w:val="single" w:sz="6" w:space="0" w:color="000000"/>
              <w:bottom w:val="single" w:sz="6" w:space="0" w:color="000000"/>
              <w:right w:val="single" w:sz="6" w:space="0" w:color="000000"/>
            </w:tcBorders>
            <w:vAlign w:val="bottom"/>
            <w:hideMark/>
          </w:tcPr>
          <w:p w14:paraId="5B2234C1"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9,74</w:t>
            </w:r>
          </w:p>
        </w:tc>
        <w:tc>
          <w:tcPr>
            <w:tcW w:w="2533" w:type="dxa"/>
            <w:tcBorders>
              <w:top w:val="single" w:sz="6" w:space="0" w:color="000000"/>
              <w:left w:val="single" w:sz="6" w:space="0" w:color="000000"/>
              <w:bottom w:val="single" w:sz="6" w:space="0" w:color="000000"/>
              <w:right w:val="single" w:sz="6" w:space="0" w:color="000000"/>
            </w:tcBorders>
            <w:vAlign w:val="bottom"/>
            <w:hideMark/>
          </w:tcPr>
          <w:p w14:paraId="4A4EB019"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129,36 (13,20)</w:t>
            </w:r>
          </w:p>
        </w:tc>
        <w:tc>
          <w:tcPr>
            <w:tcW w:w="1372" w:type="dxa"/>
            <w:tcBorders>
              <w:top w:val="single" w:sz="6" w:space="0" w:color="000000"/>
              <w:left w:val="single" w:sz="6" w:space="0" w:color="000000"/>
              <w:bottom w:val="single" w:sz="6" w:space="0" w:color="000000"/>
              <w:right w:val="single" w:sz="6" w:space="0" w:color="000000"/>
            </w:tcBorders>
            <w:vAlign w:val="bottom"/>
            <w:hideMark/>
          </w:tcPr>
          <w:p w14:paraId="47C67CB5"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10,68</w:t>
            </w:r>
          </w:p>
        </w:tc>
      </w:tr>
      <w:tr w:rsidR="00A92FCC" w:rsidRPr="0065225C" w14:paraId="787F224C"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510ADDFE"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30</w:t>
            </w:r>
          </w:p>
        </w:tc>
        <w:tc>
          <w:tcPr>
            <w:tcW w:w="2624" w:type="dxa"/>
            <w:tcBorders>
              <w:top w:val="single" w:sz="6" w:space="0" w:color="000000"/>
              <w:left w:val="single" w:sz="6" w:space="0" w:color="000000"/>
              <w:bottom w:val="single" w:sz="6" w:space="0" w:color="000000"/>
              <w:right w:val="single" w:sz="6" w:space="0" w:color="000000"/>
            </w:tcBorders>
            <w:vAlign w:val="bottom"/>
            <w:hideMark/>
          </w:tcPr>
          <w:p w14:paraId="28F33729"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129,36 (13,20)</w:t>
            </w:r>
          </w:p>
        </w:tc>
        <w:tc>
          <w:tcPr>
            <w:tcW w:w="1105" w:type="dxa"/>
            <w:tcBorders>
              <w:top w:val="single" w:sz="6" w:space="0" w:color="000000"/>
              <w:left w:val="single" w:sz="6" w:space="0" w:color="000000"/>
              <w:bottom w:val="single" w:sz="6" w:space="0" w:color="000000"/>
              <w:right w:val="single" w:sz="6" w:space="0" w:color="000000"/>
            </w:tcBorders>
            <w:vAlign w:val="bottom"/>
            <w:hideMark/>
          </w:tcPr>
          <w:p w14:paraId="1597EA3A"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9,88</w:t>
            </w:r>
          </w:p>
        </w:tc>
        <w:tc>
          <w:tcPr>
            <w:tcW w:w="2533" w:type="dxa"/>
            <w:tcBorders>
              <w:top w:val="single" w:sz="6" w:space="0" w:color="000000"/>
              <w:left w:val="single" w:sz="6" w:space="0" w:color="000000"/>
              <w:bottom w:val="single" w:sz="6" w:space="0" w:color="000000"/>
              <w:right w:val="single" w:sz="6" w:space="0" w:color="000000"/>
            </w:tcBorders>
            <w:vAlign w:val="bottom"/>
            <w:hideMark/>
          </w:tcPr>
          <w:p w14:paraId="00016DBE"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123,97 (12,65)</w:t>
            </w:r>
          </w:p>
        </w:tc>
        <w:tc>
          <w:tcPr>
            <w:tcW w:w="1372" w:type="dxa"/>
            <w:tcBorders>
              <w:top w:val="single" w:sz="6" w:space="0" w:color="000000"/>
              <w:left w:val="single" w:sz="6" w:space="0" w:color="000000"/>
              <w:bottom w:val="single" w:sz="6" w:space="0" w:color="000000"/>
              <w:right w:val="single" w:sz="6" w:space="0" w:color="000000"/>
            </w:tcBorders>
            <w:vAlign w:val="bottom"/>
            <w:hideMark/>
          </w:tcPr>
          <w:p w14:paraId="51DBCE1D"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10,82</w:t>
            </w:r>
          </w:p>
        </w:tc>
      </w:tr>
      <w:tr w:rsidR="00A92FCC" w:rsidRPr="0065225C" w14:paraId="337E9FFF"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4053BDAA"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35</w:t>
            </w:r>
          </w:p>
        </w:tc>
        <w:tc>
          <w:tcPr>
            <w:tcW w:w="2624" w:type="dxa"/>
            <w:tcBorders>
              <w:top w:val="single" w:sz="6" w:space="0" w:color="000000"/>
              <w:left w:val="single" w:sz="6" w:space="0" w:color="000000"/>
              <w:bottom w:val="single" w:sz="6" w:space="0" w:color="000000"/>
              <w:right w:val="single" w:sz="6" w:space="0" w:color="000000"/>
            </w:tcBorders>
            <w:vAlign w:val="bottom"/>
            <w:hideMark/>
          </w:tcPr>
          <w:p w14:paraId="679FE691"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122,01 (12,45)</w:t>
            </w:r>
          </w:p>
        </w:tc>
        <w:tc>
          <w:tcPr>
            <w:tcW w:w="1105" w:type="dxa"/>
            <w:tcBorders>
              <w:top w:val="single" w:sz="6" w:space="0" w:color="000000"/>
              <w:left w:val="single" w:sz="6" w:space="0" w:color="000000"/>
              <w:bottom w:val="single" w:sz="6" w:space="0" w:color="000000"/>
              <w:right w:val="single" w:sz="6" w:space="0" w:color="000000"/>
            </w:tcBorders>
            <w:vAlign w:val="bottom"/>
            <w:hideMark/>
          </w:tcPr>
          <w:p w14:paraId="7C5D3146"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9,76</w:t>
            </w:r>
          </w:p>
        </w:tc>
        <w:tc>
          <w:tcPr>
            <w:tcW w:w="2533" w:type="dxa"/>
            <w:tcBorders>
              <w:top w:val="single" w:sz="6" w:space="0" w:color="000000"/>
              <w:left w:val="single" w:sz="6" w:space="0" w:color="000000"/>
              <w:bottom w:val="single" w:sz="6" w:space="0" w:color="000000"/>
              <w:right w:val="single" w:sz="6" w:space="0" w:color="000000"/>
            </w:tcBorders>
            <w:vAlign w:val="bottom"/>
            <w:hideMark/>
          </w:tcPr>
          <w:p w14:paraId="1E383A26"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118,58 (12,10)</w:t>
            </w:r>
          </w:p>
        </w:tc>
        <w:tc>
          <w:tcPr>
            <w:tcW w:w="1372" w:type="dxa"/>
            <w:tcBorders>
              <w:top w:val="single" w:sz="6" w:space="0" w:color="000000"/>
              <w:left w:val="single" w:sz="6" w:space="0" w:color="000000"/>
              <w:bottom w:val="single" w:sz="6" w:space="0" w:color="000000"/>
              <w:right w:val="single" w:sz="6" w:space="0" w:color="000000"/>
            </w:tcBorders>
            <w:vAlign w:val="bottom"/>
            <w:hideMark/>
          </w:tcPr>
          <w:p w14:paraId="6E1B970C"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10,84</w:t>
            </w:r>
          </w:p>
        </w:tc>
      </w:tr>
      <w:tr w:rsidR="00A92FCC" w:rsidRPr="0065225C" w14:paraId="6AC31B85"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1BCCBE33"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40</w:t>
            </w:r>
          </w:p>
        </w:tc>
        <w:tc>
          <w:tcPr>
            <w:tcW w:w="2624" w:type="dxa"/>
            <w:tcBorders>
              <w:top w:val="single" w:sz="6" w:space="0" w:color="000000"/>
              <w:left w:val="single" w:sz="6" w:space="0" w:color="000000"/>
              <w:bottom w:val="single" w:sz="6" w:space="0" w:color="000000"/>
              <w:right w:val="single" w:sz="6" w:space="0" w:color="000000"/>
            </w:tcBorders>
            <w:vAlign w:val="bottom"/>
            <w:hideMark/>
          </w:tcPr>
          <w:p w14:paraId="18A965B9"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114,66 (11,70)</w:t>
            </w:r>
          </w:p>
        </w:tc>
        <w:tc>
          <w:tcPr>
            <w:tcW w:w="1105" w:type="dxa"/>
            <w:tcBorders>
              <w:top w:val="single" w:sz="6" w:space="0" w:color="000000"/>
              <w:left w:val="single" w:sz="6" w:space="0" w:color="000000"/>
              <w:bottom w:val="single" w:sz="6" w:space="0" w:color="000000"/>
              <w:right w:val="single" w:sz="6" w:space="0" w:color="000000"/>
            </w:tcBorders>
            <w:vAlign w:val="bottom"/>
            <w:hideMark/>
          </w:tcPr>
          <w:p w14:paraId="35B030B7"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9,55</w:t>
            </w:r>
          </w:p>
        </w:tc>
        <w:tc>
          <w:tcPr>
            <w:tcW w:w="2533" w:type="dxa"/>
            <w:tcBorders>
              <w:top w:val="single" w:sz="6" w:space="0" w:color="000000"/>
              <w:left w:val="single" w:sz="6" w:space="0" w:color="000000"/>
              <w:bottom w:val="single" w:sz="6" w:space="0" w:color="000000"/>
              <w:right w:val="single" w:sz="6" w:space="0" w:color="000000"/>
            </w:tcBorders>
            <w:vAlign w:val="bottom"/>
            <w:hideMark/>
          </w:tcPr>
          <w:p w14:paraId="4349B366"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111,72 (11,40)</w:t>
            </w:r>
          </w:p>
        </w:tc>
        <w:tc>
          <w:tcPr>
            <w:tcW w:w="1372" w:type="dxa"/>
            <w:tcBorders>
              <w:top w:val="single" w:sz="6" w:space="0" w:color="000000"/>
              <w:left w:val="single" w:sz="6" w:space="0" w:color="000000"/>
              <w:bottom w:val="single" w:sz="6" w:space="0" w:color="000000"/>
              <w:right w:val="single" w:sz="6" w:space="0" w:color="000000"/>
            </w:tcBorders>
            <w:vAlign w:val="bottom"/>
            <w:hideMark/>
          </w:tcPr>
          <w:p w14:paraId="7D741E80"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10,63</w:t>
            </w:r>
          </w:p>
        </w:tc>
      </w:tr>
      <w:tr w:rsidR="00A92FCC" w:rsidRPr="0065225C" w14:paraId="1C6321C5"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5A03A371"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45</w:t>
            </w:r>
          </w:p>
        </w:tc>
        <w:tc>
          <w:tcPr>
            <w:tcW w:w="2624" w:type="dxa"/>
            <w:tcBorders>
              <w:top w:val="single" w:sz="6" w:space="0" w:color="000000"/>
              <w:left w:val="single" w:sz="6" w:space="0" w:color="000000"/>
              <w:bottom w:val="single" w:sz="6" w:space="0" w:color="000000"/>
              <w:right w:val="single" w:sz="6" w:space="0" w:color="000000"/>
            </w:tcBorders>
            <w:vAlign w:val="bottom"/>
            <w:hideMark/>
          </w:tcPr>
          <w:p w14:paraId="58A215FE"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111,23 (11,35)</w:t>
            </w:r>
          </w:p>
        </w:tc>
        <w:tc>
          <w:tcPr>
            <w:tcW w:w="1105" w:type="dxa"/>
            <w:tcBorders>
              <w:top w:val="single" w:sz="6" w:space="0" w:color="000000"/>
              <w:left w:val="single" w:sz="6" w:space="0" w:color="000000"/>
              <w:bottom w:val="single" w:sz="6" w:space="0" w:color="000000"/>
              <w:right w:val="single" w:sz="6" w:space="0" w:color="000000"/>
            </w:tcBorders>
            <w:vAlign w:val="bottom"/>
            <w:hideMark/>
          </w:tcPr>
          <w:p w14:paraId="5D329959"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9,59</w:t>
            </w:r>
          </w:p>
        </w:tc>
        <w:tc>
          <w:tcPr>
            <w:tcW w:w="2533" w:type="dxa"/>
            <w:tcBorders>
              <w:top w:val="single" w:sz="6" w:space="0" w:color="000000"/>
              <w:left w:val="single" w:sz="6" w:space="0" w:color="000000"/>
              <w:bottom w:val="single" w:sz="6" w:space="0" w:color="000000"/>
              <w:right w:val="single" w:sz="6" w:space="0" w:color="000000"/>
            </w:tcBorders>
            <w:vAlign w:val="bottom"/>
            <w:hideMark/>
          </w:tcPr>
          <w:p w14:paraId="7931D0A2"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105,35 (10,75)</w:t>
            </w:r>
          </w:p>
        </w:tc>
        <w:tc>
          <w:tcPr>
            <w:tcW w:w="1372" w:type="dxa"/>
            <w:tcBorders>
              <w:top w:val="single" w:sz="6" w:space="0" w:color="000000"/>
              <w:left w:val="single" w:sz="6" w:space="0" w:color="000000"/>
              <w:bottom w:val="single" w:sz="6" w:space="0" w:color="000000"/>
              <w:right w:val="single" w:sz="6" w:space="0" w:color="000000"/>
            </w:tcBorders>
            <w:vAlign w:val="bottom"/>
            <w:hideMark/>
          </w:tcPr>
          <w:p w14:paraId="071DC6E0"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10,38</w:t>
            </w:r>
          </w:p>
        </w:tc>
      </w:tr>
      <w:tr w:rsidR="00A92FCC" w:rsidRPr="0065225C" w14:paraId="0F9AFC52"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2213445B"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50</w:t>
            </w:r>
          </w:p>
        </w:tc>
        <w:tc>
          <w:tcPr>
            <w:tcW w:w="2624" w:type="dxa"/>
            <w:tcBorders>
              <w:top w:val="single" w:sz="6" w:space="0" w:color="000000"/>
              <w:left w:val="single" w:sz="6" w:space="0" w:color="000000"/>
              <w:bottom w:val="single" w:sz="6" w:space="0" w:color="000000"/>
              <w:right w:val="single" w:sz="6" w:space="0" w:color="000000"/>
            </w:tcBorders>
            <w:vAlign w:val="bottom"/>
            <w:hideMark/>
          </w:tcPr>
          <w:p w14:paraId="58321CF7"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110,74 (11,30)</w:t>
            </w:r>
          </w:p>
        </w:tc>
        <w:tc>
          <w:tcPr>
            <w:tcW w:w="1105" w:type="dxa"/>
            <w:tcBorders>
              <w:top w:val="single" w:sz="6" w:space="0" w:color="000000"/>
              <w:left w:val="single" w:sz="6" w:space="0" w:color="000000"/>
              <w:bottom w:val="single" w:sz="6" w:space="0" w:color="000000"/>
              <w:right w:val="single" w:sz="6" w:space="0" w:color="000000"/>
            </w:tcBorders>
            <w:vAlign w:val="bottom"/>
            <w:hideMark/>
          </w:tcPr>
          <w:p w14:paraId="158E1BA1"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9,82</w:t>
            </w:r>
          </w:p>
        </w:tc>
        <w:tc>
          <w:tcPr>
            <w:tcW w:w="2533" w:type="dxa"/>
            <w:tcBorders>
              <w:top w:val="single" w:sz="6" w:space="0" w:color="000000"/>
              <w:left w:val="single" w:sz="6" w:space="0" w:color="000000"/>
              <w:bottom w:val="single" w:sz="6" w:space="0" w:color="000000"/>
              <w:right w:val="single" w:sz="6" w:space="0" w:color="000000"/>
            </w:tcBorders>
            <w:vAlign w:val="bottom"/>
            <w:hideMark/>
          </w:tcPr>
          <w:p w14:paraId="07C6B88C"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103,39 (10,55)</w:t>
            </w:r>
          </w:p>
        </w:tc>
        <w:tc>
          <w:tcPr>
            <w:tcW w:w="1372" w:type="dxa"/>
            <w:tcBorders>
              <w:top w:val="single" w:sz="6" w:space="0" w:color="000000"/>
              <w:left w:val="single" w:sz="6" w:space="0" w:color="000000"/>
              <w:bottom w:val="single" w:sz="6" w:space="0" w:color="000000"/>
              <w:right w:val="single" w:sz="6" w:space="0" w:color="000000"/>
            </w:tcBorders>
            <w:vAlign w:val="bottom"/>
            <w:hideMark/>
          </w:tcPr>
          <w:p w14:paraId="6DA28A27"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10,48</w:t>
            </w:r>
          </w:p>
        </w:tc>
      </w:tr>
      <w:tr w:rsidR="00A92FCC" w:rsidRPr="0065225C" w14:paraId="2D3F7272"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47CE9CE5"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60</w:t>
            </w:r>
          </w:p>
        </w:tc>
        <w:tc>
          <w:tcPr>
            <w:tcW w:w="2624" w:type="dxa"/>
            <w:tcBorders>
              <w:top w:val="single" w:sz="6" w:space="0" w:color="000000"/>
              <w:left w:val="single" w:sz="6" w:space="0" w:color="000000"/>
              <w:bottom w:val="single" w:sz="6" w:space="0" w:color="000000"/>
              <w:right w:val="single" w:sz="6" w:space="0" w:color="000000"/>
            </w:tcBorders>
            <w:vAlign w:val="bottom"/>
            <w:hideMark/>
          </w:tcPr>
          <w:p w14:paraId="5C65E57D"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109,27 (11,15)</w:t>
            </w:r>
          </w:p>
        </w:tc>
        <w:tc>
          <w:tcPr>
            <w:tcW w:w="1105" w:type="dxa"/>
            <w:tcBorders>
              <w:top w:val="single" w:sz="6" w:space="0" w:color="000000"/>
              <w:left w:val="single" w:sz="6" w:space="0" w:color="000000"/>
              <w:bottom w:val="single" w:sz="6" w:space="0" w:color="000000"/>
              <w:right w:val="single" w:sz="6" w:space="0" w:color="000000"/>
            </w:tcBorders>
            <w:vAlign w:val="bottom"/>
            <w:hideMark/>
          </w:tcPr>
          <w:p w14:paraId="4C21E69E"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10,13</w:t>
            </w:r>
          </w:p>
        </w:tc>
        <w:tc>
          <w:tcPr>
            <w:tcW w:w="2533" w:type="dxa"/>
            <w:tcBorders>
              <w:top w:val="single" w:sz="6" w:space="0" w:color="000000"/>
              <w:left w:val="single" w:sz="6" w:space="0" w:color="000000"/>
              <w:bottom w:val="single" w:sz="6" w:space="0" w:color="000000"/>
              <w:right w:val="single" w:sz="6" w:space="0" w:color="000000"/>
            </w:tcBorders>
            <w:vAlign w:val="bottom"/>
            <w:hideMark/>
          </w:tcPr>
          <w:p w14:paraId="4B991F0D"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103,39 (10,55)</w:t>
            </w:r>
          </w:p>
        </w:tc>
        <w:tc>
          <w:tcPr>
            <w:tcW w:w="1372" w:type="dxa"/>
            <w:tcBorders>
              <w:top w:val="single" w:sz="6" w:space="0" w:color="000000"/>
              <w:left w:val="single" w:sz="6" w:space="0" w:color="000000"/>
              <w:bottom w:val="single" w:sz="6" w:space="0" w:color="000000"/>
              <w:right w:val="single" w:sz="6" w:space="0" w:color="000000"/>
            </w:tcBorders>
            <w:vAlign w:val="bottom"/>
            <w:hideMark/>
          </w:tcPr>
          <w:p w14:paraId="4C4925E4"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10,55</w:t>
            </w:r>
          </w:p>
        </w:tc>
      </w:tr>
      <w:tr w:rsidR="00A92FCC" w:rsidRPr="0065225C" w14:paraId="6693CFB5"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7616585A"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70</w:t>
            </w:r>
          </w:p>
        </w:tc>
        <w:tc>
          <w:tcPr>
            <w:tcW w:w="2624" w:type="dxa"/>
            <w:tcBorders>
              <w:top w:val="single" w:sz="6" w:space="0" w:color="000000"/>
              <w:left w:val="single" w:sz="6" w:space="0" w:color="000000"/>
              <w:bottom w:val="single" w:sz="6" w:space="0" w:color="000000"/>
              <w:right w:val="single" w:sz="6" w:space="0" w:color="000000"/>
            </w:tcBorders>
            <w:vAlign w:val="bottom"/>
            <w:hideMark/>
          </w:tcPr>
          <w:p w14:paraId="524865D6"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108,29 (11,05)</w:t>
            </w:r>
          </w:p>
        </w:tc>
        <w:tc>
          <w:tcPr>
            <w:tcW w:w="1105" w:type="dxa"/>
            <w:tcBorders>
              <w:top w:val="single" w:sz="6" w:space="0" w:color="000000"/>
              <w:left w:val="single" w:sz="6" w:space="0" w:color="000000"/>
              <w:bottom w:val="single" w:sz="6" w:space="0" w:color="000000"/>
              <w:right w:val="single" w:sz="6" w:space="0" w:color="000000"/>
            </w:tcBorders>
            <w:vAlign w:val="bottom"/>
            <w:hideMark/>
          </w:tcPr>
          <w:p w14:paraId="3E77A75F"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10,35</w:t>
            </w:r>
          </w:p>
        </w:tc>
        <w:tc>
          <w:tcPr>
            <w:tcW w:w="2533" w:type="dxa"/>
            <w:tcBorders>
              <w:top w:val="single" w:sz="6" w:space="0" w:color="000000"/>
              <w:left w:val="single" w:sz="6" w:space="0" w:color="000000"/>
              <w:bottom w:val="single" w:sz="6" w:space="0" w:color="000000"/>
              <w:right w:val="single" w:sz="6" w:space="0" w:color="000000"/>
            </w:tcBorders>
            <w:vAlign w:val="bottom"/>
            <w:hideMark/>
          </w:tcPr>
          <w:p w14:paraId="0F5CBF2E"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102,90 (10,50)</w:t>
            </w:r>
          </w:p>
        </w:tc>
        <w:tc>
          <w:tcPr>
            <w:tcW w:w="1372" w:type="dxa"/>
            <w:tcBorders>
              <w:top w:val="single" w:sz="6" w:space="0" w:color="000000"/>
              <w:left w:val="single" w:sz="6" w:space="0" w:color="000000"/>
              <w:bottom w:val="single" w:sz="6" w:space="0" w:color="000000"/>
              <w:right w:val="single" w:sz="6" w:space="0" w:color="000000"/>
            </w:tcBorders>
            <w:vAlign w:val="bottom"/>
            <w:hideMark/>
          </w:tcPr>
          <w:p w14:paraId="741F0F1D"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10,50</w:t>
            </w:r>
          </w:p>
        </w:tc>
      </w:tr>
      <w:tr w:rsidR="00A92FCC" w:rsidRPr="0065225C" w14:paraId="364845E4"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4F943C7A"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80</w:t>
            </w:r>
          </w:p>
        </w:tc>
        <w:tc>
          <w:tcPr>
            <w:tcW w:w="2624" w:type="dxa"/>
            <w:tcBorders>
              <w:top w:val="single" w:sz="6" w:space="0" w:color="000000"/>
              <w:left w:val="single" w:sz="6" w:space="0" w:color="000000"/>
              <w:bottom w:val="single" w:sz="6" w:space="0" w:color="000000"/>
              <w:right w:val="single" w:sz="6" w:space="0" w:color="000000"/>
            </w:tcBorders>
            <w:vAlign w:val="bottom"/>
            <w:hideMark/>
          </w:tcPr>
          <w:p w14:paraId="04E0F97A"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107,80 (11,00)</w:t>
            </w:r>
          </w:p>
        </w:tc>
        <w:tc>
          <w:tcPr>
            <w:tcW w:w="1105" w:type="dxa"/>
            <w:tcBorders>
              <w:top w:val="single" w:sz="6" w:space="0" w:color="000000"/>
              <w:left w:val="single" w:sz="6" w:space="0" w:color="000000"/>
              <w:bottom w:val="single" w:sz="6" w:space="0" w:color="000000"/>
              <w:right w:val="single" w:sz="6" w:space="0" w:color="000000"/>
            </w:tcBorders>
            <w:vAlign w:val="bottom"/>
            <w:hideMark/>
          </w:tcPr>
          <w:p w14:paraId="45CF790A"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10,52</w:t>
            </w:r>
          </w:p>
        </w:tc>
        <w:tc>
          <w:tcPr>
            <w:tcW w:w="2533" w:type="dxa"/>
            <w:tcBorders>
              <w:top w:val="single" w:sz="6" w:space="0" w:color="000000"/>
              <w:left w:val="single" w:sz="6" w:space="0" w:color="000000"/>
              <w:bottom w:val="single" w:sz="6" w:space="0" w:color="000000"/>
              <w:right w:val="single" w:sz="6" w:space="0" w:color="000000"/>
            </w:tcBorders>
            <w:vAlign w:val="bottom"/>
            <w:hideMark/>
          </w:tcPr>
          <w:p w14:paraId="4363458E"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102,90 (10,50)</w:t>
            </w:r>
          </w:p>
        </w:tc>
        <w:tc>
          <w:tcPr>
            <w:tcW w:w="1372" w:type="dxa"/>
            <w:tcBorders>
              <w:top w:val="single" w:sz="6" w:space="0" w:color="000000"/>
              <w:left w:val="single" w:sz="6" w:space="0" w:color="000000"/>
              <w:bottom w:val="single" w:sz="6" w:space="0" w:color="000000"/>
              <w:right w:val="single" w:sz="6" w:space="0" w:color="000000"/>
            </w:tcBorders>
            <w:vAlign w:val="bottom"/>
            <w:hideMark/>
          </w:tcPr>
          <w:p w14:paraId="52703905"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10,50</w:t>
            </w:r>
          </w:p>
        </w:tc>
      </w:tr>
      <w:tr w:rsidR="00A92FCC" w:rsidRPr="0065225C" w14:paraId="35976495"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0DAE03D6"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90</w:t>
            </w:r>
          </w:p>
        </w:tc>
        <w:tc>
          <w:tcPr>
            <w:tcW w:w="2624" w:type="dxa"/>
            <w:tcBorders>
              <w:top w:val="single" w:sz="6" w:space="0" w:color="000000"/>
              <w:left w:val="single" w:sz="6" w:space="0" w:color="000000"/>
              <w:bottom w:val="single" w:sz="6" w:space="0" w:color="000000"/>
              <w:right w:val="single" w:sz="6" w:space="0" w:color="000000"/>
            </w:tcBorders>
            <w:vAlign w:val="bottom"/>
            <w:hideMark/>
          </w:tcPr>
          <w:p w14:paraId="67D5F192"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107,31 (10,95)</w:t>
            </w:r>
          </w:p>
        </w:tc>
        <w:tc>
          <w:tcPr>
            <w:tcW w:w="1105" w:type="dxa"/>
            <w:tcBorders>
              <w:top w:val="single" w:sz="6" w:space="0" w:color="000000"/>
              <w:left w:val="single" w:sz="6" w:space="0" w:color="000000"/>
              <w:bottom w:val="single" w:sz="6" w:space="0" w:color="000000"/>
              <w:right w:val="single" w:sz="6" w:space="0" w:color="000000"/>
            </w:tcBorders>
            <w:vAlign w:val="bottom"/>
            <w:hideMark/>
          </w:tcPr>
          <w:p w14:paraId="15A15D29"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10,63</w:t>
            </w:r>
          </w:p>
        </w:tc>
        <w:tc>
          <w:tcPr>
            <w:tcW w:w="2533" w:type="dxa"/>
            <w:tcBorders>
              <w:top w:val="single" w:sz="6" w:space="0" w:color="000000"/>
              <w:left w:val="single" w:sz="6" w:space="0" w:color="000000"/>
              <w:bottom w:val="single" w:sz="6" w:space="0" w:color="000000"/>
              <w:right w:val="single" w:sz="6" w:space="0" w:color="000000"/>
            </w:tcBorders>
            <w:vAlign w:val="bottom"/>
            <w:hideMark/>
          </w:tcPr>
          <w:p w14:paraId="6A7FAFAE"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102,90 (10,50)</w:t>
            </w:r>
          </w:p>
        </w:tc>
        <w:tc>
          <w:tcPr>
            <w:tcW w:w="1372" w:type="dxa"/>
            <w:tcBorders>
              <w:top w:val="single" w:sz="6" w:space="0" w:color="000000"/>
              <w:left w:val="single" w:sz="6" w:space="0" w:color="000000"/>
              <w:bottom w:val="single" w:sz="6" w:space="0" w:color="000000"/>
              <w:right w:val="single" w:sz="6" w:space="0" w:color="000000"/>
            </w:tcBorders>
            <w:vAlign w:val="bottom"/>
            <w:hideMark/>
          </w:tcPr>
          <w:p w14:paraId="3F83927C"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10,50</w:t>
            </w:r>
          </w:p>
        </w:tc>
      </w:tr>
      <w:tr w:rsidR="00A92FCC" w:rsidRPr="0065225C" w14:paraId="60CDF38F"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0BFA7130"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100</w:t>
            </w:r>
          </w:p>
        </w:tc>
        <w:tc>
          <w:tcPr>
            <w:tcW w:w="2624" w:type="dxa"/>
            <w:tcBorders>
              <w:top w:val="single" w:sz="6" w:space="0" w:color="000000"/>
              <w:left w:val="single" w:sz="6" w:space="0" w:color="000000"/>
              <w:bottom w:val="single" w:sz="6" w:space="0" w:color="000000"/>
              <w:right w:val="single" w:sz="6" w:space="0" w:color="000000"/>
            </w:tcBorders>
            <w:vAlign w:val="bottom"/>
            <w:hideMark/>
          </w:tcPr>
          <w:p w14:paraId="21D4F5BD"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106,82 (10,90)</w:t>
            </w:r>
          </w:p>
        </w:tc>
        <w:tc>
          <w:tcPr>
            <w:tcW w:w="1105" w:type="dxa"/>
            <w:tcBorders>
              <w:top w:val="single" w:sz="6" w:space="0" w:color="000000"/>
              <w:left w:val="single" w:sz="6" w:space="0" w:color="000000"/>
              <w:bottom w:val="single" w:sz="6" w:space="0" w:color="000000"/>
              <w:right w:val="single" w:sz="6" w:space="0" w:color="000000"/>
            </w:tcBorders>
            <w:vAlign w:val="bottom"/>
            <w:hideMark/>
          </w:tcPr>
          <w:p w14:paraId="01E40917"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10,69</w:t>
            </w:r>
          </w:p>
        </w:tc>
        <w:tc>
          <w:tcPr>
            <w:tcW w:w="2533" w:type="dxa"/>
            <w:tcBorders>
              <w:top w:val="single" w:sz="6" w:space="0" w:color="000000"/>
              <w:left w:val="single" w:sz="6" w:space="0" w:color="000000"/>
              <w:bottom w:val="single" w:sz="6" w:space="0" w:color="000000"/>
              <w:right w:val="single" w:sz="6" w:space="0" w:color="000000"/>
            </w:tcBorders>
            <w:vAlign w:val="bottom"/>
            <w:hideMark/>
          </w:tcPr>
          <w:p w14:paraId="243D5807"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102,90 (10,50)</w:t>
            </w:r>
          </w:p>
        </w:tc>
        <w:tc>
          <w:tcPr>
            <w:tcW w:w="1372" w:type="dxa"/>
            <w:tcBorders>
              <w:top w:val="single" w:sz="6" w:space="0" w:color="000000"/>
              <w:left w:val="single" w:sz="6" w:space="0" w:color="000000"/>
              <w:bottom w:val="single" w:sz="6" w:space="0" w:color="000000"/>
              <w:right w:val="single" w:sz="6" w:space="0" w:color="000000"/>
            </w:tcBorders>
            <w:vAlign w:val="bottom"/>
            <w:hideMark/>
          </w:tcPr>
          <w:p w14:paraId="6066BF83"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10,50</w:t>
            </w:r>
          </w:p>
        </w:tc>
      </w:tr>
      <w:tr w:rsidR="00A92FCC" w:rsidRPr="0065225C" w14:paraId="30A8CC8C"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58058F29"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110</w:t>
            </w:r>
          </w:p>
        </w:tc>
        <w:tc>
          <w:tcPr>
            <w:tcW w:w="2624" w:type="dxa"/>
            <w:tcBorders>
              <w:top w:val="single" w:sz="6" w:space="0" w:color="000000"/>
              <w:left w:val="single" w:sz="6" w:space="0" w:color="000000"/>
              <w:bottom w:val="single" w:sz="6" w:space="0" w:color="000000"/>
              <w:right w:val="single" w:sz="6" w:space="0" w:color="000000"/>
            </w:tcBorders>
            <w:vAlign w:val="bottom"/>
            <w:hideMark/>
          </w:tcPr>
          <w:p w14:paraId="68520C68"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106,33 (10,85)</w:t>
            </w:r>
          </w:p>
        </w:tc>
        <w:tc>
          <w:tcPr>
            <w:tcW w:w="1105" w:type="dxa"/>
            <w:tcBorders>
              <w:top w:val="single" w:sz="6" w:space="0" w:color="000000"/>
              <w:left w:val="single" w:sz="6" w:space="0" w:color="000000"/>
              <w:bottom w:val="single" w:sz="6" w:space="0" w:color="000000"/>
              <w:right w:val="single" w:sz="6" w:space="0" w:color="000000"/>
            </w:tcBorders>
            <w:vAlign w:val="bottom"/>
            <w:hideMark/>
          </w:tcPr>
          <w:p w14:paraId="2EB2DCEE"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10,70</w:t>
            </w:r>
          </w:p>
        </w:tc>
        <w:tc>
          <w:tcPr>
            <w:tcW w:w="2533" w:type="dxa"/>
            <w:tcBorders>
              <w:top w:val="single" w:sz="6" w:space="0" w:color="000000"/>
              <w:left w:val="single" w:sz="6" w:space="0" w:color="000000"/>
              <w:bottom w:val="single" w:sz="6" w:space="0" w:color="000000"/>
              <w:right w:val="single" w:sz="6" w:space="0" w:color="000000"/>
            </w:tcBorders>
            <w:vAlign w:val="bottom"/>
            <w:hideMark/>
          </w:tcPr>
          <w:p w14:paraId="1ED26690"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102,90 (10,50)</w:t>
            </w:r>
          </w:p>
        </w:tc>
        <w:tc>
          <w:tcPr>
            <w:tcW w:w="1372" w:type="dxa"/>
            <w:tcBorders>
              <w:top w:val="single" w:sz="6" w:space="0" w:color="000000"/>
              <w:left w:val="single" w:sz="6" w:space="0" w:color="000000"/>
              <w:bottom w:val="single" w:sz="6" w:space="0" w:color="000000"/>
              <w:right w:val="single" w:sz="6" w:space="0" w:color="000000"/>
            </w:tcBorders>
            <w:vAlign w:val="bottom"/>
            <w:hideMark/>
          </w:tcPr>
          <w:p w14:paraId="08B55C76"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10,50</w:t>
            </w:r>
          </w:p>
        </w:tc>
      </w:tr>
      <w:tr w:rsidR="00A92FCC" w:rsidRPr="0065225C" w14:paraId="5DBCAB21"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56BBDABE"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120</w:t>
            </w:r>
          </w:p>
        </w:tc>
        <w:tc>
          <w:tcPr>
            <w:tcW w:w="2624" w:type="dxa"/>
            <w:tcBorders>
              <w:top w:val="single" w:sz="6" w:space="0" w:color="000000"/>
              <w:left w:val="single" w:sz="6" w:space="0" w:color="000000"/>
              <w:bottom w:val="single" w:sz="6" w:space="0" w:color="000000"/>
              <w:right w:val="single" w:sz="6" w:space="0" w:color="000000"/>
            </w:tcBorders>
            <w:vAlign w:val="bottom"/>
            <w:hideMark/>
          </w:tcPr>
          <w:p w14:paraId="7FC39A97"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105,84 (10,80)</w:t>
            </w:r>
          </w:p>
        </w:tc>
        <w:tc>
          <w:tcPr>
            <w:tcW w:w="1105" w:type="dxa"/>
            <w:tcBorders>
              <w:top w:val="single" w:sz="6" w:space="0" w:color="000000"/>
              <w:left w:val="single" w:sz="6" w:space="0" w:color="000000"/>
              <w:bottom w:val="single" w:sz="6" w:space="0" w:color="000000"/>
              <w:right w:val="single" w:sz="6" w:space="0" w:color="000000"/>
            </w:tcBorders>
            <w:vAlign w:val="bottom"/>
            <w:hideMark/>
          </w:tcPr>
          <w:p w14:paraId="0E0E7E75"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10,70</w:t>
            </w:r>
          </w:p>
        </w:tc>
        <w:tc>
          <w:tcPr>
            <w:tcW w:w="2533" w:type="dxa"/>
            <w:tcBorders>
              <w:top w:val="single" w:sz="6" w:space="0" w:color="000000"/>
              <w:left w:val="single" w:sz="6" w:space="0" w:color="000000"/>
              <w:bottom w:val="single" w:sz="6" w:space="0" w:color="000000"/>
              <w:right w:val="single" w:sz="6" w:space="0" w:color="000000"/>
            </w:tcBorders>
            <w:vAlign w:val="bottom"/>
            <w:hideMark/>
          </w:tcPr>
          <w:p w14:paraId="5D15FBAF"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102,90 (10,50)</w:t>
            </w:r>
          </w:p>
        </w:tc>
        <w:tc>
          <w:tcPr>
            <w:tcW w:w="1372" w:type="dxa"/>
            <w:tcBorders>
              <w:top w:val="single" w:sz="6" w:space="0" w:color="000000"/>
              <w:left w:val="single" w:sz="6" w:space="0" w:color="000000"/>
              <w:bottom w:val="single" w:sz="6" w:space="0" w:color="000000"/>
              <w:right w:val="single" w:sz="6" w:space="0" w:color="000000"/>
            </w:tcBorders>
            <w:vAlign w:val="bottom"/>
            <w:hideMark/>
          </w:tcPr>
          <w:p w14:paraId="2F6556B8"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10,50</w:t>
            </w:r>
          </w:p>
        </w:tc>
      </w:tr>
      <w:tr w:rsidR="00A92FCC" w:rsidRPr="0065225C" w14:paraId="21556444"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29FE0C79"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130</w:t>
            </w:r>
          </w:p>
        </w:tc>
        <w:tc>
          <w:tcPr>
            <w:tcW w:w="2624" w:type="dxa"/>
            <w:tcBorders>
              <w:top w:val="single" w:sz="6" w:space="0" w:color="000000"/>
              <w:left w:val="single" w:sz="6" w:space="0" w:color="000000"/>
              <w:bottom w:val="single" w:sz="6" w:space="0" w:color="000000"/>
              <w:right w:val="single" w:sz="6" w:space="0" w:color="000000"/>
            </w:tcBorders>
            <w:vAlign w:val="bottom"/>
            <w:hideMark/>
          </w:tcPr>
          <w:p w14:paraId="12313EA0"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105,84 (10,80)</w:t>
            </w:r>
          </w:p>
        </w:tc>
        <w:tc>
          <w:tcPr>
            <w:tcW w:w="1105" w:type="dxa"/>
            <w:tcBorders>
              <w:top w:val="single" w:sz="6" w:space="0" w:color="000000"/>
              <w:left w:val="single" w:sz="6" w:space="0" w:color="000000"/>
              <w:bottom w:val="single" w:sz="6" w:space="0" w:color="000000"/>
              <w:right w:val="single" w:sz="6" w:space="0" w:color="000000"/>
            </w:tcBorders>
            <w:vAlign w:val="bottom"/>
            <w:hideMark/>
          </w:tcPr>
          <w:p w14:paraId="063C2A3D"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10,74</w:t>
            </w:r>
          </w:p>
        </w:tc>
        <w:tc>
          <w:tcPr>
            <w:tcW w:w="2533" w:type="dxa"/>
            <w:tcBorders>
              <w:top w:val="single" w:sz="6" w:space="0" w:color="000000"/>
              <w:left w:val="single" w:sz="6" w:space="0" w:color="000000"/>
              <w:bottom w:val="single" w:sz="6" w:space="0" w:color="000000"/>
              <w:right w:val="single" w:sz="6" w:space="0" w:color="000000"/>
            </w:tcBorders>
            <w:vAlign w:val="bottom"/>
            <w:hideMark/>
          </w:tcPr>
          <w:p w14:paraId="4D2D1CC8"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102,90 (10,50)</w:t>
            </w:r>
          </w:p>
        </w:tc>
        <w:tc>
          <w:tcPr>
            <w:tcW w:w="1372" w:type="dxa"/>
            <w:tcBorders>
              <w:top w:val="single" w:sz="6" w:space="0" w:color="000000"/>
              <w:left w:val="single" w:sz="6" w:space="0" w:color="000000"/>
              <w:bottom w:val="single" w:sz="6" w:space="0" w:color="000000"/>
              <w:right w:val="single" w:sz="6" w:space="0" w:color="000000"/>
            </w:tcBorders>
            <w:vAlign w:val="bottom"/>
            <w:hideMark/>
          </w:tcPr>
          <w:p w14:paraId="56B60E74"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10,50</w:t>
            </w:r>
          </w:p>
        </w:tc>
      </w:tr>
      <w:tr w:rsidR="00A92FCC" w:rsidRPr="0065225C" w14:paraId="2AF21F72"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63F43C4C"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lastRenderedPageBreak/>
              <w:t>140</w:t>
            </w:r>
          </w:p>
        </w:tc>
        <w:tc>
          <w:tcPr>
            <w:tcW w:w="2624" w:type="dxa"/>
            <w:tcBorders>
              <w:top w:val="single" w:sz="6" w:space="0" w:color="000000"/>
              <w:left w:val="single" w:sz="6" w:space="0" w:color="000000"/>
              <w:bottom w:val="single" w:sz="6" w:space="0" w:color="000000"/>
              <w:right w:val="single" w:sz="6" w:space="0" w:color="000000"/>
            </w:tcBorders>
            <w:vAlign w:val="bottom"/>
            <w:hideMark/>
          </w:tcPr>
          <w:p w14:paraId="2BBA2745"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105,84 (10,80)</w:t>
            </w:r>
          </w:p>
        </w:tc>
        <w:tc>
          <w:tcPr>
            <w:tcW w:w="1105" w:type="dxa"/>
            <w:tcBorders>
              <w:top w:val="single" w:sz="6" w:space="0" w:color="000000"/>
              <w:left w:val="single" w:sz="6" w:space="0" w:color="000000"/>
              <w:bottom w:val="single" w:sz="6" w:space="0" w:color="000000"/>
              <w:right w:val="single" w:sz="6" w:space="0" w:color="000000"/>
            </w:tcBorders>
            <w:vAlign w:val="bottom"/>
            <w:hideMark/>
          </w:tcPr>
          <w:p w14:paraId="1F815EFB"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10,76</w:t>
            </w:r>
          </w:p>
        </w:tc>
        <w:tc>
          <w:tcPr>
            <w:tcW w:w="2533" w:type="dxa"/>
            <w:tcBorders>
              <w:top w:val="single" w:sz="6" w:space="0" w:color="000000"/>
              <w:left w:val="single" w:sz="6" w:space="0" w:color="000000"/>
              <w:bottom w:val="single" w:sz="6" w:space="0" w:color="000000"/>
              <w:right w:val="single" w:sz="6" w:space="0" w:color="000000"/>
            </w:tcBorders>
            <w:vAlign w:val="bottom"/>
            <w:hideMark/>
          </w:tcPr>
          <w:p w14:paraId="41257FA7"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102,90 (10,50)</w:t>
            </w:r>
          </w:p>
        </w:tc>
        <w:tc>
          <w:tcPr>
            <w:tcW w:w="1372" w:type="dxa"/>
            <w:tcBorders>
              <w:top w:val="single" w:sz="6" w:space="0" w:color="000000"/>
              <w:left w:val="single" w:sz="6" w:space="0" w:color="000000"/>
              <w:bottom w:val="single" w:sz="6" w:space="0" w:color="000000"/>
              <w:right w:val="single" w:sz="6" w:space="0" w:color="000000"/>
            </w:tcBorders>
            <w:vAlign w:val="bottom"/>
            <w:hideMark/>
          </w:tcPr>
          <w:p w14:paraId="569EF38C"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10,50</w:t>
            </w:r>
          </w:p>
        </w:tc>
      </w:tr>
      <w:tr w:rsidR="00A92FCC" w:rsidRPr="0065225C" w14:paraId="02928862"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25AD2D3C"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150</w:t>
            </w:r>
          </w:p>
        </w:tc>
        <w:tc>
          <w:tcPr>
            <w:tcW w:w="2624" w:type="dxa"/>
            <w:tcBorders>
              <w:top w:val="single" w:sz="6" w:space="0" w:color="000000"/>
              <w:left w:val="single" w:sz="6" w:space="0" w:color="000000"/>
              <w:bottom w:val="single" w:sz="6" w:space="0" w:color="000000"/>
              <w:right w:val="single" w:sz="6" w:space="0" w:color="000000"/>
            </w:tcBorders>
            <w:vAlign w:val="bottom"/>
            <w:hideMark/>
          </w:tcPr>
          <w:p w14:paraId="7FAD21F2"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105,35 (10,75)</w:t>
            </w:r>
          </w:p>
        </w:tc>
        <w:tc>
          <w:tcPr>
            <w:tcW w:w="1105" w:type="dxa"/>
            <w:tcBorders>
              <w:top w:val="single" w:sz="6" w:space="0" w:color="000000"/>
              <w:left w:val="single" w:sz="6" w:space="0" w:color="000000"/>
              <w:bottom w:val="single" w:sz="6" w:space="0" w:color="000000"/>
              <w:right w:val="single" w:sz="6" w:space="0" w:color="000000"/>
            </w:tcBorders>
            <w:vAlign w:val="bottom"/>
            <w:hideMark/>
          </w:tcPr>
          <w:p w14:paraId="2FFC483C"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10,75</w:t>
            </w:r>
          </w:p>
        </w:tc>
        <w:tc>
          <w:tcPr>
            <w:tcW w:w="2533" w:type="dxa"/>
            <w:tcBorders>
              <w:top w:val="single" w:sz="6" w:space="0" w:color="000000"/>
              <w:left w:val="single" w:sz="6" w:space="0" w:color="000000"/>
              <w:bottom w:val="single" w:sz="6" w:space="0" w:color="000000"/>
              <w:right w:val="single" w:sz="6" w:space="0" w:color="000000"/>
            </w:tcBorders>
            <w:vAlign w:val="bottom"/>
            <w:hideMark/>
          </w:tcPr>
          <w:p w14:paraId="7C6C016E"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102,90 (10,50)</w:t>
            </w:r>
          </w:p>
        </w:tc>
        <w:tc>
          <w:tcPr>
            <w:tcW w:w="1372" w:type="dxa"/>
            <w:tcBorders>
              <w:top w:val="single" w:sz="6" w:space="0" w:color="000000"/>
              <w:left w:val="single" w:sz="6" w:space="0" w:color="000000"/>
              <w:bottom w:val="single" w:sz="6" w:space="0" w:color="000000"/>
              <w:right w:val="single" w:sz="6" w:space="0" w:color="000000"/>
            </w:tcBorders>
            <w:vAlign w:val="bottom"/>
            <w:hideMark/>
          </w:tcPr>
          <w:p w14:paraId="567FDEC8"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10,50</w:t>
            </w:r>
          </w:p>
        </w:tc>
      </w:tr>
      <w:tr w:rsidR="00A92FCC" w:rsidRPr="0065225C" w14:paraId="1DB64BA5"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4A86D664"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160</w:t>
            </w:r>
          </w:p>
        </w:tc>
        <w:tc>
          <w:tcPr>
            <w:tcW w:w="2624" w:type="dxa"/>
            <w:tcBorders>
              <w:top w:val="single" w:sz="6" w:space="0" w:color="000000"/>
              <w:left w:val="single" w:sz="6" w:space="0" w:color="000000"/>
              <w:bottom w:val="single" w:sz="6" w:space="0" w:color="000000"/>
              <w:right w:val="single" w:sz="6" w:space="0" w:color="000000"/>
            </w:tcBorders>
            <w:vAlign w:val="bottom"/>
            <w:hideMark/>
          </w:tcPr>
          <w:p w14:paraId="31DB9C6A"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105,35 (10,75)</w:t>
            </w:r>
          </w:p>
        </w:tc>
        <w:tc>
          <w:tcPr>
            <w:tcW w:w="1105" w:type="dxa"/>
            <w:tcBorders>
              <w:top w:val="single" w:sz="6" w:space="0" w:color="000000"/>
              <w:left w:val="single" w:sz="6" w:space="0" w:color="000000"/>
              <w:bottom w:val="single" w:sz="6" w:space="0" w:color="000000"/>
              <w:right w:val="single" w:sz="6" w:space="0" w:color="000000"/>
            </w:tcBorders>
            <w:vAlign w:val="bottom"/>
            <w:hideMark/>
          </w:tcPr>
          <w:p w14:paraId="510C5012"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10,75</w:t>
            </w:r>
          </w:p>
        </w:tc>
        <w:tc>
          <w:tcPr>
            <w:tcW w:w="2533" w:type="dxa"/>
            <w:tcBorders>
              <w:top w:val="single" w:sz="6" w:space="0" w:color="000000"/>
              <w:left w:val="single" w:sz="6" w:space="0" w:color="000000"/>
              <w:bottom w:val="single" w:sz="6" w:space="0" w:color="000000"/>
              <w:right w:val="single" w:sz="6" w:space="0" w:color="000000"/>
            </w:tcBorders>
            <w:vAlign w:val="bottom"/>
            <w:hideMark/>
          </w:tcPr>
          <w:p w14:paraId="606899E7"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102,90 (10,50)</w:t>
            </w:r>
          </w:p>
        </w:tc>
        <w:tc>
          <w:tcPr>
            <w:tcW w:w="1372" w:type="dxa"/>
            <w:tcBorders>
              <w:top w:val="single" w:sz="6" w:space="0" w:color="000000"/>
              <w:left w:val="single" w:sz="6" w:space="0" w:color="000000"/>
              <w:bottom w:val="single" w:sz="6" w:space="0" w:color="000000"/>
              <w:right w:val="single" w:sz="6" w:space="0" w:color="000000"/>
            </w:tcBorders>
            <w:vAlign w:val="bottom"/>
            <w:hideMark/>
          </w:tcPr>
          <w:p w14:paraId="27E52B2E"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10,50</w:t>
            </w:r>
          </w:p>
        </w:tc>
      </w:tr>
      <w:tr w:rsidR="00A92FCC" w:rsidRPr="0065225C" w14:paraId="531EF681"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7580BACD"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170</w:t>
            </w:r>
          </w:p>
        </w:tc>
        <w:tc>
          <w:tcPr>
            <w:tcW w:w="2624" w:type="dxa"/>
            <w:tcBorders>
              <w:top w:val="single" w:sz="6" w:space="0" w:color="000000"/>
              <w:left w:val="single" w:sz="6" w:space="0" w:color="000000"/>
              <w:bottom w:val="single" w:sz="6" w:space="0" w:color="000000"/>
              <w:right w:val="single" w:sz="6" w:space="0" w:color="000000"/>
            </w:tcBorders>
            <w:vAlign w:val="bottom"/>
            <w:hideMark/>
          </w:tcPr>
          <w:p w14:paraId="668B3DB6"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105,35 (10,75)</w:t>
            </w:r>
          </w:p>
        </w:tc>
        <w:tc>
          <w:tcPr>
            <w:tcW w:w="1105" w:type="dxa"/>
            <w:tcBorders>
              <w:top w:val="single" w:sz="6" w:space="0" w:color="000000"/>
              <w:left w:val="single" w:sz="6" w:space="0" w:color="000000"/>
              <w:bottom w:val="single" w:sz="6" w:space="0" w:color="000000"/>
              <w:right w:val="single" w:sz="6" w:space="0" w:color="000000"/>
            </w:tcBorders>
            <w:vAlign w:val="bottom"/>
            <w:hideMark/>
          </w:tcPr>
          <w:p w14:paraId="06CB570C"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10,75</w:t>
            </w:r>
          </w:p>
        </w:tc>
        <w:tc>
          <w:tcPr>
            <w:tcW w:w="2533" w:type="dxa"/>
            <w:tcBorders>
              <w:top w:val="single" w:sz="6" w:space="0" w:color="000000"/>
              <w:left w:val="single" w:sz="6" w:space="0" w:color="000000"/>
              <w:bottom w:val="single" w:sz="6" w:space="0" w:color="000000"/>
              <w:right w:val="single" w:sz="6" w:space="0" w:color="000000"/>
            </w:tcBorders>
            <w:vAlign w:val="bottom"/>
            <w:hideMark/>
          </w:tcPr>
          <w:p w14:paraId="41D7185D"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102,90 (10,50)</w:t>
            </w:r>
          </w:p>
        </w:tc>
        <w:tc>
          <w:tcPr>
            <w:tcW w:w="1372" w:type="dxa"/>
            <w:tcBorders>
              <w:top w:val="single" w:sz="6" w:space="0" w:color="000000"/>
              <w:left w:val="single" w:sz="6" w:space="0" w:color="000000"/>
              <w:bottom w:val="single" w:sz="6" w:space="0" w:color="000000"/>
              <w:right w:val="single" w:sz="6" w:space="0" w:color="000000"/>
            </w:tcBorders>
            <w:vAlign w:val="bottom"/>
            <w:hideMark/>
          </w:tcPr>
          <w:p w14:paraId="73CE79AE"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10,50</w:t>
            </w:r>
          </w:p>
        </w:tc>
      </w:tr>
      <w:tr w:rsidR="00A92FCC" w:rsidRPr="0065225C" w14:paraId="6F6395C1"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65E39B16"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180</w:t>
            </w:r>
          </w:p>
        </w:tc>
        <w:tc>
          <w:tcPr>
            <w:tcW w:w="2624" w:type="dxa"/>
            <w:tcBorders>
              <w:top w:val="single" w:sz="6" w:space="0" w:color="000000"/>
              <w:left w:val="single" w:sz="6" w:space="0" w:color="000000"/>
              <w:bottom w:val="single" w:sz="6" w:space="0" w:color="000000"/>
              <w:right w:val="single" w:sz="6" w:space="0" w:color="000000"/>
            </w:tcBorders>
            <w:vAlign w:val="bottom"/>
            <w:hideMark/>
          </w:tcPr>
          <w:p w14:paraId="67C18E3B"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104,86 (10,70)</w:t>
            </w:r>
          </w:p>
        </w:tc>
        <w:tc>
          <w:tcPr>
            <w:tcW w:w="1105" w:type="dxa"/>
            <w:tcBorders>
              <w:top w:val="single" w:sz="6" w:space="0" w:color="000000"/>
              <w:left w:val="single" w:sz="6" w:space="0" w:color="000000"/>
              <w:bottom w:val="single" w:sz="6" w:space="0" w:color="000000"/>
              <w:right w:val="single" w:sz="6" w:space="0" w:color="000000"/>
            </w:tcBorders>
            <w:vAlign w:val="bottom"/>
            <w:hideMark/>
          </w:tcPr>
          <w:p w14:paraId="077A5537"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10,70</w:t>
            </w:r>
          </w:p>
        </w:tc>
        <w:tc>
          <w:tcPr>
            <w:tcW w:w="2533" w:type="dxa"/>
            <w:tcBorders>
              <w:top w:val="single" w:sz="6" w:space="0" w:color="000000"/>
              <w:left w:val="single" w:sz="6" w:space="0" w:color="000000"/>
              <w:bottom w:val="single" w:sz="6" w:space="0" w:color="000000"/>
              <w:right w:val="single" w:sz="6" w:space="0" w:color="000000"/>
            </w:tcBorders>
            <w:vAlign w:val="bottom"/>
            <w:hideMark/>
          </w:tcPr>
          <w:p w14:paraId="7B23C20B"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102,90 (10,50)</w:t>
            </w:r>
          </w:p>
        </w:tc>
        <w:tc>
          <w:tcPr>
            <w:tcW w:w="1372" w:type="dxa"/>
            <w:tcBorders>
              <w:top w:val="single" w:sz="6" w:space="0" w:color="000000"/>
              <w:left w:val="single" w:sz="6" w:space="0" w:color="000000"/>
              <w:bottom w:val="single" w:sz="6" w:space="0" w:color="000000"/>
              <w:right w:val="single" w:sz="6" w:space="0" w:color="000000"/>
            </w:tcBorders>
            <w:vAlign w:val="bottom"/>
            <w:hideMark/>
          </w:tcPr>
          <w:p w14:paraId="25D82080"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10,50</w:t>
            </w:r>
          </w:p>
        </w:tc>
      </w:tr>
      <w:tr w:rsidR="00A92FCC" w:rsidRPr="0065225C" w14:paraId="1FAFBCB7"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5A750359"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190</w:t>
            </w:r>
          </w:p>
        </w:tc>
        <w:tc>
          <w:tcPr>
            <w:tcW w:w="2624" w:type="dxa"/>
            <w:tcBorders>
              <w:top w:val="single" w:sz="6" w:space="0" w:color="000000"/>
              <w:left w:val="single" w:sz="6" w:space="0" w:color="000000"/>
              <w:bottom w:val="single" w:sz="6" w:space="0" w:color="000000"/>
              <w:right w:val="single" w:sz="6" w:space="0" w:color="000000"/>
            </w:tcBorders>
            <w:vAlign w:val="bottom"/>
            <w:hideMark/>
          </w:tcPr>
          <w:p w14:paraId="560E5F72"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104,86 (10,70)</w:t>
            </w:r>
          </w:p>
        </w:tc>
        <w:tc>
          <w:tcPr>
            <w:tcW w:w="1105" w:type="dxa"/>
            <w:tcBorders>
              <w:top w:val="single" w:sz="6" w:space="0" w:color="000000"/>
              <w:left w:val="single" w:sz="6" w:space="0" w:color="000000"/>
              <w:bottom w:val="single" w:sz="6" w:space="0" w:color="000000"/>
              <w:right w:val="single" w:sz="6" w:space="0" w:color="000000"/>
            </w:tcBorders>
            <w:vAlign w:val="bottom"/>
            <w:hideMark/>
          </w:tcPr>
          <w:p w14:paraId="00708AC2"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10,70</w:t>
            </w:r>
          </w:p>
        </w:tc>
        <w:tc>
          <w:tcPr>
            <w:tcW w:w="2533" w:type="dxa"/>
            <w:tcBorders>
              <w:top w:val="single" w:sz="6" w:space="0" w:color="000000"/>
              <w:left w:val="single" w:sz="6" w:space="0" w:color="000000"/>
              <w:bottom w:val="single" w:sz="6" w:space="0" w:color="000000"/>
              <w:right w:val="single" w:sz="6" w:space="0" w:color="000000"/>
            </w:tcBorders>
            <w:vAlign w:val="bottom"/>
            <w:hideMark/>
          </w:tcPr>
          <w:p w14:paraId="7887EEFE"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102,90 (10,50)</w:t>
            </w:r>
          </w:p>
        </w:tc>
        <w:tc>
          <w:tcPr>
            <w:tcW w:w="1372" w:type="dxa"/>
            <w:tcBorders>
              <w:top w:val="single" w:sz="6" w:space="0" w:color="000000"/>
              <w:left w:val="single" w:sz="6" w:space="0" w:color="000000"/>
              <w:bottom w:val="single" w:sz="6" w:space="0" w:color="000000"/>
              <w:right w:val="single" w:sz="6" w:space="0" w:color="000000"/>
            </w:tcBorders>
            <w:vAlign w:val="bottom"/>
            <w:hideMark/>
          </w:tcPr>
          <w:p w14:paraId="11E88129"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10,50</w:t>
            </w:r>
          </w:p>
        </w:tc>
      </w:tr>
      <w:tr w:rsidR="00A92FCC" w:rsidRPr="0065225C" w14:paraId="13A85D9C"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33E78283"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200</w:t>
            </w:r>
          </w:p>
        </w:tc>
        <w:tc>
          <w:tcPr>
            <w:tcW w:w="2624" w:type="dxa"/>
            <w:tcBorders>
              <w:top w:val="single" w:sz="6" w:space="0" w:color="000000"/>
              <w:left w:val="single" w:sz="6" w:space="0" w:color="000000"/>
              <w:bottom w:val="single" w:sz="6" w:space="0" w:color="000000"/>
              <w:right w:val="single" w:sz="6" w:space="0" w:color="000000"/>
            </w:tcBorders>
            <w:vAlign w:val="bottom"/>
            <w:hideMark/>
          </w:tcPr>
          <w:p w14:paraId="5386A0BF"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104,86 (10,70)</w:t>
            </w:r>
          </w:p>
        </w:tc>
        <w:tc>
          <w:tcPr>
            <w:tcW w:w="1105" w:type="dxa"/>
            <w:tcBorders>
              <w:top w:val="single" w:sz="6" w:space="0" w:color="000000"/>
              <w:left w:val="single" w:sz="6" w:space="0" w:color="000000"/>
              <w:bottom w:val="single" w:sz="6" w:space="0" w:color="000000"/>
              <w:right w:val="single" w:sz="6" w:space="0" w:color="000000"/>
            </w:tcBorders>
            <w:vAlign w:val="bottom"/>
            <w:hideMark/>
          </w:tcPr>
          <w:p w14:paraId="6ED1B253"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10,70</w:t>
            </w:r>
          </w:p>
        </w:tc>
        <w:tc>
          <w:tcPr>
            <w:tcW w:w="2533" w:type="dxa"/>
            <w:tcBorders>
              <w:top w:val="single" w:sz="6" w:space="0" w:color="000000"/>
              <w:left w:val="single" w:sz="6" w:space="0" w:color="000000"/>
              <w:bottom w:val="single" w:sz="6" w:space="0" w:color="000000"/>
              <w:right w:val="single" w:sz="6" w:space="0" w:color="000000"/>
            </w:tcBorders>
            <w:vAlign w:val="bottom"/>
            <w:hideMark/>
          </w:tcPr>
          <w:p w14:paraId="7DB30C6A"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102,90 (10,50)</w:t>
            </w:r>
          </w:p>
        </w:tc>
        <w:tc>
          <w:tcPr>
            <w:tcW w:w="1372" w:type="dxa"/>
            <w:tcBorders>
              <w:top w:val="single" w:sz="6" w:space="0" w:color="000000"/>
              <w:left w:val="single" w:sz="6" w:space="0" w:color="000000"/>
              <w:bottom w:val="single" w:sz="6" w:space="0" w:color="000000"/>
              <w:right w:val="single" w:sz="6" w:space="0" w:color="000000"/>
            </w:tcBorders>
            <w:vAlign w:val="bottom"/>
            <w:hideMark/>
          </w:tcPr>
          <w:p w14:paraId="58F03EDC"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10,50</w:t>
            </w:r>
          </w:p>
        </w:tc>
      </w:tr>
    </w:tbl>
    <w:p w14:paraId="1F57D58A" w14:textId="77777777" w:rsidR="006554E0" w:rsidRPr="0065225C" w:rsidRDefault="006554E0" w:rsidP="00A92FCC">
      <w:pPr>
        <w:ind w:left="91" w:firstLine="618"/>
        <w:jc w:val="right"/>
        <w:rPr>
          <w:rFonts w:ascii="GHEA Grapalat" w:hAnsi="GHEA Grapalat"/>
          <w:lang w:val="hy-AM"/>
        </w:rPr>
      </w:pPr>
    </w:p>
    <w:p w14:paraId="3D1BDB6D" w14:textId="57EC4D21" w:rsidR="00A92FCC" w:rsidRPr="0065225C" w:rsidRDefault="00A92FCC" w:rsidP="00A92FCC">
      <w:pPr>
        <w:ind w:left="91" w:firstLine="618"/>
        <w:jc w:val="right"/>
        <w:rPr>
          <w:rFonts w:ascii="GHEA Grapalat" w:hAnsi="GHEA Grapalat"/>
          <w:lang w:val="hy-AM"/>
        </w:rPr>
      </w:pPr>
      <w:r w:rsidRPr="0065225C">
        <w:rPr>
          <w:rFonts w:ascii="GHEA Grapalat" w:hAnsi="GHEA Grapalat"/>
          <w:lang w:val="hy-AM"/>
        </w:rPr>
        <w:t>Աղյուսակ</w:t>
      </w:r>
      <w:r w:rsidRPr="0065225C">
        <w:rPr>
          <w:rFonts w:ascii="GHEA Grapalat" w:hAnsi="GHEA Grapalat"/>
        </w:rPr>
        <w:t xml:space="preserve"> </w:t>
      </w:r>
      <w:r w:rsidRPr="0065225C">
        <w:rPr>
          <w:rFonts w:ascii="GHEA Grapalat" w:hAnsi="GHEA Grapalat"/>
          <w:lang w:val="hy-AM"/>
        </w:rPr>
        <w:t>34</w:t>
      </w:r>
    </w:p>
    <w:tbl>
      <w:tblPr>
        <w:tblW w:w="9870"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2236"/>
        <w:gridCol w:w="2609"/>
        <w:gridCol w:w="1111"/>
        <w:gridCol w:w="2540"/>
        <w:gridCol w:w="1374"/>
      </w:tblGrid>
      <w:tr w:rsidR="00A92FCC" w:rsidRPr="008369A5" w14:paraId="3800BA3A" w14:textId="77777777" w:rsidTr="0002054C">
        <w:trPr>
          <w:tblHeader/>
          <w:jc w:val="center"/>
        </w:trPr>
        <w:tc>
          <w:tcPr>
            <w:tcW w:w="9870" w:type="dxa"/>
            <w:gridSpan w:val="5"/>
            <w:tcBorders>
              <w:top w:val="single" w:sz="6" w:space="0" w:color="000000"/>
              <w:left w:val="single" w:sz="6" w:space="0" w:color="000000"/>
              <w:bottom w:val="single" w:sz="6" w:space="0" w:color="000000"/>
              <w:right w:val="single" w:sz="6" w:space="0" w:color="000000"/>
            </w:tcBorders>
          </w:tcPr>
          <w:p w14:paraId="70BDAF73" w14:textId="77777777" w:rsidR="00A92FCC" w:rsidRPr="0065225C" w:rsidRDefault="00A92FCC" w:rsidP="006554E0">
            <w:pPr>
              <w:spacing w:line="312" w:lineRule="auto"/>
              <w:rPr>
                <w:rFonts w:ascii="GHEA Grapalat" w:hAnsi="GHEA Grapalat" w:cs="Arial"/>
                <w:color w:val="000000"/>
                <w:lang w:val="hy-AM"/>
              </w:rPr>
            </w:pPr>
            <w:r w:rsidRPr="0065225C">
              <w:rPr>
                <w:rFonts w:ascii="GHEA Grapalat" w:hAnsi="GHEA Grapalat" w:cs="Arial"/>
                <w:color w:val="000000"/>
                <w:lang w:val="hy-AM"/>
              </w:rPr>
              <w:t>Էտալոնային բեռնվածքի համարժեք բեռնվածքներ և դասեր, III կարգի կամուրջների համապատասխան բեռնունակություններ</w:t>
            </w:r>
          </w:p>
        </w:tc>
      </w:tr>
      <w:tr w:rsidR="00A92FCC" w:rsidRPr="0065225C" w14:paraId="37C06A1E" w14:textId="77777777" w:rsidTr="0002054C">
        <w:trPr>
          <w:tblHeader/>
          <w:jc w:val="center"/>
        </w:trPr>
        <w:tc>
          <w:tcPr>
            <w:tcW w:w="2236" w:type="dxa"/>
            <w:vMerge w:val="restart"/>
            <w:tcBorders>
              <w:top w:val="single" w:sz="6" w:space="0" w:color="000000"/>
              <w:left w:val="single" w:sz="6" w:space="0" w:color="000000"/>
              <w:bottom w:val="single" w:sz="6" w:space="0" w:color="000000"/>
              <w:right w:val="single" w:sz="6" w:space="0" w:color="000000"/>
            </w:tcBorders>
            <w:hideMark/>
          </w:tcPr>
          <w:p w14:paraId="0EF508D5" w14:textId="77777777" w:rsidR="00A92FCC" w:rsidRPr="0065225C" w:rsidRDefault="00A92FCC" w:rsidP="006554E0">
            <w:pPr>
              <w:spacing w:line="312" w:lineRule="auto"/>
              <w:rPr>
                <w:rFonts w:ascii="Arial" w:hAnsi="Arial" w:cs="Arial"/>
                <w:color w:val="000000"/>
              </w:rPr>
            </w:pPr>
            <w:r w:rsidRPr="0065225C">
              <w:rPr>
                <w:rFonts w:ascii="GHEA Grapalat" w:hAnsi="GHEA Grapalat" w:cs="Arial"/>
                <w:color w:val="000000"/>
                <w:lang w:val="hy-AM"/>
              </w:rPr>
              <w:t>Բեռնավորման երկարությունը</w:t>
            </w:r>
            <w:r w:rsidRPr="0065225C">
              <w:rPr>
                <w:rFonts w:ascii="Calibri" w:hAnsi="Calibri" w:cs="Calibri"/>
                <w:i/>
                <w:iCs/>
                <w:color w:val="000000"/>
              </w:rPr>
              <w:t> </w:t>
            </w:r>
            <m:oMath>
              <m:r>
                <w:rPr>
                  <w:rFonts w:ascii="Cambria Math" w:hAnsi="Cambria Math" w:cs="Arial"/>
                  <w:color w:val="000000"/>
                </w:rPr>
                <m:t>λ</m:t>
              </m:r>
            </m:oMath>
            <w:r w:rsidRPr="0065225C">
              <w:rPr>
                <w:rFonts w:ascii="GHEA Grapalat" w:hAnsi="GHEA Grapalat" w:cs="Arial"/>
                <w:i/>
                <w:iCs/>
                <w:color w:val="000000"/>
              </w:rPr>
              <w:t>,</w:t>
            </w:r>
            <w:r w:rsidRPr="0065225C">
              <w:rPr>
                <w:rFonts w:ascii="Calibri" w:hAnsi="Calibri" w:cs="Calibri"/>
                <w:i/>
                <w:iCs/>
                <w:color w:val="000000"/>
              </w:rPr>
              <w:t> </w:t>
            </w:r>
            <w:r w:rsidRPr="0065225C">
              <w:rPr>
                <w:rFonts w:ascii="GHEA Grapalat" w:hAnsi="GHEA Grapalat" w:cs="Arial"/>
                <w:color w:val="000000"/>
              </w:rPr>
              <w:t>մ</w:t>
            </w:r>
          </w:p>
        </w:tc>
        <w:tc>
          <w:tcPr>
            <w:tcW w:w="7634" w:type="dxa"/>
            <w:gridSpan w:val="4"/>
            <w:tcBorders>
              <w:top w:val="single" w:sz="6" w:space="0" w:color="000000"/>
              <w:left w:val="single" w:sz="6" w:space="0" w:color="000000"/>
              <w:bottom w:val="single" w:sz="6" w:space="0" w:color="000000"/>
              <w:right w:val="single" w:sz="6" w:space="0" w:color="000000"/>
            </w:tcBorders>
            <w:hideMark/>
          </w:tcPr>
          <w:p w14:paraId="69608AF9" w14:textId="77777777" w:rsidR="00A92FCC" w:rsidRPr="0065225C" w:rsidRDefault="00A92FCC" w:rsidP="006554E0">
            <w:pPr>
              <w:spacing w:line="312" w:lineRule="auto"/>
              <w:rPr>
                <w:rFonts w:ascii="Arial" w:hAnsi="Arial" w:cs="Arial"/>
                <w:color w:val="000000"/>
              </w:rPr>
            </w:pPr>
            <w:r w:rsidRPr="0065225C">
              <w:rPr>
                <w:rFonts w:ascii="GHEA Grapalat" w:hAnsi="GHEA Grapalat" w:cs="Arial"/>
                <w:color w:val="000000"/>
                <w:lang w:val="hy-AM"/>
              </w:rPr>
              <w:t>Ազդման գծի գագաթի դիրքը</w:t>
            </w:r>
          </w:p>
        </w:tc>
      </w:tr>
      <w:tr w:rsidR="00A92FCC" w:rsidRPr="0065225C" w14:paraId="2096E18E" w14:textId="77777777" w:rsidTr="0002054C">
        <w:trPr>
          <w:tblHeade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6BB3DDCF" w14:textId="77777777" w:rsidR="00A92FCC" w:rsidRPr="0065225C" w:rsidRDefault="00A92FCC" w:rsidP="006554E0">
            <w:pPr>
              <w:spacing w:line="312" w:lineRule="auto"/>
              <w:rPr>
                <w:rFonts w:ascii="Arial" w:hAnsi="Arial" w:cs="Arial"/>
                <w:color w:val="000000"/>
              </w:rPr>
            </w:pPr>
          </w:p>
        </w:tc>
        <w:tc>
          <w:tcPr>
            <w:tcW w:w="3720" w:type="dxa"/>
            <w:gridSpan w:val="2"/>
            <w:tcBorders>
              <w:top w:val="single" w:sz="6" w:space="0" w:color="000000"/>
              <w:left w:val="single" w:sz="6" w:space="0" w:color="000000"/>
              <w:bottom w:val="single" w:sz="6" w:space="0" w:color="000000"/>
              <w:right w:val="single" w:sz="6" w:space="0" w:color="000000"/>
            </w:tcBorders>
            <w:hideMark/>
          </w:tcPr>
          <w:p w14:paraId="6E513107" w14:textId="77777777" w:rsidR="00A92FCC" w:rsidRPr="0065225C" w:rsidRDefault="00A92FCC" w:rsidP="006554E0">
            <w:pPr>
              <w:spacing w:line="312" w:lineRule="auto"/>
              <w:rPr>
                <w:rFonts w:ascii="Arial" w:hAnsi="Arial" w:cs="Arial"/>
                <w:color w:val="000000"/>
              </w:rPr>
            </w:pPr>
            <m:oMath>
              <m:r>
                <w:rPr>
                  <w:rFonts w:ascii="Cambria Math" w:hAnsi="Cambria Math" w:cs="Arial"/>
                  <w:color w:val="000000"/>
                </w:rPr>
                <m:t>α</m:t>
              </m:r>
            </m:oMath>
            <w:r w:rsidRPr="0065225C">
              <w:rPr>
                <w:rFonts w:ascii="GHEA Grapalat" w:hAnsi="GHEA Grapalat" w:cs="Arial"/>
                <w:color w:val="000000"/>
              </w:rPr>
              <w:t>=0,0</w:t>
            </w:r>
          </w:p>
        </w:tc>
        <w:tc>
          <w:tcPr>
            <w:tcW w:w="3914" w:type="dxa"/>
            <w:gridSpan w:val="2"/>
            <w:tcBorders>
              <w:top w:val="single" w:sz="6" w:space="0" w:color="000000"/>
              <w:left w:val="single" w:sz="6" w:space="0" w:color="000000"/>
              <w:bottom w:val="single" w:sz="6" w:space="0" w:color="000000"/>
              <w:right w:val="single" w:sz="6" w:space="0" w:color="000000"/>
            </w:tcBorders>
            <w:vAlign w:val="center"/>
            <w:hideMark/>
          </w:tcPr>
          <w:p w14:paraId="3BD2C9DC" w14:textId="77777777" w:rsidR="00A92FCC" w:rsidRPr="0065225C" w:rsidRDefault="00A92FCC" w:rsidP="006554E0">
            <w:pPr>
              <w:spacing w:line="312" w:lineRule="auto"/>
              <w:rPr>
                <w:rFonts w:ascii="Arial" w:hAnsi="Arial" w:cs="Arial"/>
                <w:color w:val="000000"/>
              </w:rPr>
            </w:pPr>
            <m:oMath>
              <m:r>
                <w:rPr>
                  <w:rFonts w:ascii="Cambria Math" w:hAnsi="Cambria Math" w:cs="Arial"/>
                  <w:color w:val="000000"/>
                </w:rPr>
                <m:t>α</m:t>
              </m:r>
            </m:oMath>
            <w:r w:rsidRPr="0065225C">
              <w:rPr>
                <w:rFonts w:ascii="Arial" w:hAnsi="Arial" w:cs="Arial"/>
                <w:color w:val="000000"/>
              </w:rPr>
              <w:t>=0,5</w:t>
            </w:r>
          </w:p>
        </w:tc>
      </w:tr>
      <w:tr w:rsidR="00A92FCC" w:rsidRPr="0065225C" w14:paraId="1C078788" w14:textId="77777777" w:rsidTr="0002054C">
        <w:trPr>
          <w:tblHeade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5757B5E3" w14:textId="77777777" w:rsidR="00A92FCC" w:rsidRPr="0065225C" w:rsidRDefault="00A92FCC" w:rsidP="006554E0">
            <w:pPr>
              <w:spacing w:line="312" w:lineRule="auto"/>
              <w:rPr>
                <w:rFonts w:ascii="Arial" w:hAnsi="Arial" w:cs="Arial"/>
                <w:color w:val="000000"/>
              </w:rPr>
            </w:pPr>
          </w:p>
        </w:tc>
        <w:tc>
          <w:tcPr>
            <w:tcW w:w="2609" w:type="dxa"/>
            <w:tcBorders>
              <w:top w:val="single" w:sz="6" w:space="0" w:color="000000"/>
              <w:left w:val="single" w:sz="6" w:space="0" w:color="000000"/>
              <w:bottom w:val="single" w:sz="6" w:space="0" w:color="000000"/>
              <w:right w:val="single" w:sz="6" w:space="0" w:color="000000"/>
            </w:tcBorders>
            <w:hideMark/>
          </w:tcPr>
          <w:p w14:paraId="5AE9B33C" w14:textId="77777777" w:rsidR="00A92FCC" w:rsidRPr="0065225C" w:rsidRDefault="00A92FCC" w:rsidP="006554E0">
            <w:pPr>
              <w:spacing w:line="312" w:lineRule="auto"/>
              <w:rPr>
                <w:rFonts w:ascii="Arial" w:hAnsi="Arial" w:cs="Arial"/>
                <w:color w:val="000000"/>
              </w:rPr>
            </w:pPr>
            <w:r w:rsidRPr="0065225C">
              <w:rPr>
                <w:rFonts w:ascii="GHEA Grapalat" w:hAnsi="GHEA Grapalat" w:cs="Arial"/>
                <w:color w:val="000000"/>
                <w:lang w:val="hy-AM"/>
              </w:rPr>
              <w:t>Համարժեք բեռնվածքը</w:t>
            </w:r>
            <w:r w:rsidRPr="0065225C">
              <w:rPr>
                <w:rFonts w:ascii="GHEA Grapalat" w:hAnsi="GHEA Grapalat" w:cs="Arial"/>
                <w:color w:val="000000"/>
              </w:rPr>
              <w:t xml:space="preserve">, </w:t>
            </w:r>
            <w:r w:rsidRPr="0065225C">
              <w:rPr>
                <w:rFonts w:ascii="GHEA Grapalat" w:hAnsi="GHEA Grapalat" w:cs="Arial"/>
                <w:color w:val="000000"/>
                <w:lang w:val="hy-AM"/>
              </w:rPr>
              <w:t>կՆ</w:t>
            </w:r>
            <w:r w:rsidRPr="0065225C">
              <w:rPr>
                <w:rFonts w:ascii="GHEA Grapalat" w:hAnsi="GHEA Grapalat" w:cs="Arial"/>
                <w:color w:val="000000"/>
              </w:rPr>
              <w:t>/</w:t>
            </w:r>
            <w:r w:rsidRPr="0065225C">
              <w:rPr>
                <w:rFonts w:ascii="GHEA Grapalat" w:hAnsi="GHEA Grapalat" w:cs="Arial"/>
                <w:color w:val="000000"/>
                <w:lang w:val="hy-AM"/>
              </w:rPr>
              <w:t>մ</w:t>
            </w:r>
            <w:r w:rsidRPr="0065225C">
              <w:rPr>
                <w:rFonts w:ascii="GHEA Grapalat" w:hAnsi="GHEA Grapalat" w:cs="Arial"/>
                <w:color w:val="000000"/>
              </w:rPr>
              <w:t xml:space="preserve"> </w:t>
            </w:r>
            <w:r w:rsidRPr="0065225C">
              <w:rPr>
                <w:rFonts w:ascii="GHEA Grapalat" w:hAnsi="GHEA Grapalat" w:cs="Arial"/>
                <w:color w:val="000000"/>
                <w:lang w:val="hy-AM"/>
              </w:rPr>
              <w:t>ուղու</w:t>
            </w:r>
            <w:r w:rsidRPr="0065225C">
              <w:rPr>
                <w:rFonts w:ascii="GHEA Grapalat" w:hAnsi="GHEA Grapalat" w:cs="Arial"/>
                <w:color w:val="000000"/>
              </w:rPr>
              <w:t xml:space="preserve"> </w:t>
            </w:r>
          </w:p>
        </w:tc>
        <w:tc>
          <w:tcPr>
            <w:tcW w:w="1111" w:type="dxa"/>
            <w:tcBorders>
              <w:top w:val="single" w:sz="6" w:space="0" w:color="000000"/>
              <w:left w:val="single" w:sz="6" w:space="0" w:color="000000"/>
              <w:bottom w:val="single" w:sz="6" w:space="0" w:color="000000"/>
              <w:right w:val="single" w:sz="6" w:space="0" w:color="000000"/>
            </w:tcBorders>
            <w:vAlign w:val="center"/>
            <w:hideMark/>
          </w:tcPr>
          <w:p w14:paraId="528DE29B" w14:textId="77777777" w:rsidR="00A92FCC" w:rsidRPr="0065225C" w:rsidRDefault="00A92FCC" w:rsidP="006554E0">
            <w:pPr>
              <w:spacing w:line="312" w:lineRule="auto"/>
              <w:rPr>
                <w:rFonts w:ascii="Arial" w:hAnsi="Arial" w:cs="Arial"/>
                <w:color w:val="000000"/>
              </w:rPr>
            </w:pPr>
            <w:r w:rsidRPr="0065225C">
              <w:rPr>
                <w:rFonts w:ascii="GHEA Grapalat" w:hAnsi="GHEA Grapalat" w:cs="Arial"/>
                <w:color w:val="000000"/>
                <w:lang w:val="hy-AM"/>
              </w:rPr>
              <w:t>Դասը</w:t>
            </w:r>
          </w:p>
        </w:tc>
        <w:tc>
          <w:tcPr>
            <w:tcW w:w="2540" w:type="dxa"/>
            <w:tcBorders>
              <w:top w:val="single" w:sz="6" w:space="0" w:color="000000"/>
              <w:left w:val="single" w:sz="6" w:space="0" w:color="000000"/>
              <w:bottom w:val="single" w:sz="6" w:space="0" w:color="000000"/>
              <w:right w:val="single" w:sz="6" w:space="0" w:color="000000"/>
            </w:tcBorders>
            <w:hideMark/>
          </w:tcPr>
          <w:p w14:paraId="283B3E09" w14:textId="77777777" w:rsidR="00A92FCC" w:rsidRPr="0065225C" w:rsidRDefault="00A92FCC" w:rsidP="006554E0">
            <w:pPr>
              <w:spacing w:line="312" w:lineRule="auto"/>
              <w:rPr>
                <w:rFonts w:ascii="Arial" w:hAnsi="Arial" w:cs="Arial"/>
                <w:color w:val="000000"/>
              </w:rPr>
            </w:pPr>
            <w:r w:rsidRPr="0065225C">
              <w:rPr>
                <w:rFonts w:ascii="GHEA Grapalat" w:hAnsi="GHEA Grapalat" w:cs="Arial"/>
                <w:color w:val="000000"/>
                <w:lang w:val="hy-AM"/>
              </w:rPr>
              <w:t>Համարժեք բեռնվածքը</w:t>
            </w:r>
            <w:r w:rsidRPr="0065225C">
              <w:rPr>
                <w:rFonts w:ascii="GHEA Grapalat" w:hAnsi="GHEA Grapalat" w:cs="Arial"/>
                <w:color w:val="000000"/>
              </w:rPr>
              <w:t xml:space="preserve">, </w:t>
            </w:r>
            <w:r w:rsidRPr="0065225C">
              <w:rPr>
                <w:rFonts w:ascii="GHEA Grapalat" w:hAnsi="GHEA Grapalat" w:cs="Arial"/>
                <w:color w:val="000000"/>
                <w:lang w:val="hy-AM"/>
              </w:rPr>
              <w:t>կՆ</w:t>
            </w:r>
            <w:r w:rsidRPr="0065225C">
              <w:rPr>
                <w:rFonts w:ascii="GHEA Grapalat" w:hAnsi="GHEA Grapalat" w:cs="Arial"/>
                <w:color w:val="000000"/>
              </w:rPr>
              <w:t>/</w:t>
            </w:r>
            <w:r w:rsidRPr="0065225C">
              <w:rPr>
                <w:rFonts w:ascii="GHEA Grapalat" w:hAnsi="GHEA Grapalat" w:cs="Arial"/>
                <w:color w:val="000000"/>
                <w:lang w:val="hy-AM"/>
              </w:rPr>
              <w:t>մ</w:t>
            </w:r>
            <w:r w:rsidRPr="0065225C">
              <w:rPr>
                <w:rFonts w:ascii="GHEA Grapalat" w:hAnsi="GHEA Grapalat" w:cs="Arial"/>
                <w:color w:val="000000"/>
              </w:rPr>
              <w:t xml:space="preserve"> </w:t>
            </w:r>
            <w:r w:rsidRPr="0065225C">
              <w:rPr>
                <w:rFonts w:ascii="GHEA Grapalat" w:hAnsi="GHEA Grapalat" w:cs="Arial"/>
                <w:color w:val="000000"/>
                <w:lang w:val="hy-AM"/>
              </w:rPr>
              <w:t>ուղու</w:t>
            </w:r>
            <w:r w:rsidRPr="0065225C">
              <w:rPr>
                <w:rFonts w:ascii="GHEA Grapalat" w:hAnsi="GHEA Grapalat" w:cs="Arial"/>
                <w:color w:val="000000"/>
              </w:rPr>
              <w:t xml:space="preserve"> </w:t>
            </w:r>
          </w:p>
        </w:tc>
        <w:tc>
          <w:tcPr>
            <w:tcW w:w="1374" w:type="dxa"/>
            <w:tcBorders>
              <w:top w:val="single" w:sz="6" w:space="0" w:color="000000"/>
              <w:left w:val="single" w:sz="6" w:space="0" w:color="000000"/>
              <w:bottom w:val="single" w:sz="6" w:space="0" w:color="000000"/>
              <w:right w:val="single" w:sz="6" w:space="0" w:color="000000"/>
            </w:tcBorders>
            <w:vAlign w:val="center"/>
            <w:hideMark/>
          </w:tcPr>
          <w:p w14:paraId="03C79E10" w14:textId="77777777" w:rsidR="00A92FCC" w:rsidRPr="0065225C" w:rsidRDefault="00A92FCC" w:rsidP="006554E0">
            <w:pPr>
              <w:spacing w:line="312" w:lineRule="auto"/>
              <w:rPr>
                <w:rFonts w:ascii="Arial" w:hAnsi="Arial" w:cs="Arial"/>
                <w:color w:val="000000"/>
              </w:rPr>
            </w:pPr>
            <w:r w:rsidRPr="0065225C">
              <w:rPr>
                <w:rFonts w:ascii="GHEA Grapalat" w:hAnsi="GHEA Grapalat" w:cs="Arial"/>
                <w:color w:val="000000"/>
                <w:lang w:val="hy-AM"/>
              </w:rPr>
              <w:t>Դասը</w:t>
            </w:r>
          </w:p>
        </w:tc>
      </w:tr>
      <w:tr w:rsidR="00A92FCC" w:rsidRPr="0065225C" w14:paraId="7C572776"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67E73D54"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w:t>
            </w:r>
          </w:p>
        </w:tc>
        <w:tc>
          <w:tcPr>
            <w:tcW w:w="2609" w:type="dxa"/>
            <w:tcBorders>
              <w:top w:val="single" w:sz="6" w:space="0" w:color="000000"/>
              <w:left w:val="single" w:sz="6" w:space="0" w:color="000000"/>
              <w:bottom w:val="single" w:sz="6" w:space="0" w:color="000000"/>
              <w:right w:val="single" w:sz="6" w:space="0" w:color="000000"/>
            </w:tcBorders>
            <w:vAlign w:val="bottom"/>
            <w:hideMark/>
          </w:tcPr>
          <w:p w14:paraId="2D289FF3"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529,2 (54,00)</w:t>
            </w:r>
          </w:p>
        </w:tc>
        <w:tc>
          <w:tcPr>
            <w:tcW w:w="1111" w:type="dxa"/>
            <w:tcBorders>
              <w:top w:val="single" w:sz="6" w:space="0" w:color="000000"/>
              <w:left w:val="single" w:sz="6" w:space="0" w:color="000000"/>
              <w:bottom w:val="single" w:sz="6" w:space="0" w:color="000000"/>
              <w:right w:val="single" w:sz="6" w:space="0" w:color="000000"/>
            </w:tcBorders>
            <w:vAlign w:val="bottom"/>
            <w:hideMark/>
          </w:tcPr>
          <w:p w14:paraId="0A8CFE5A" w14:textId="77777777" w:rsidR="00A92FCC" w:rsidRPr="0065225C" w:rsidRDefault="00A92FCC" w:rsidP="006554E0">
            <w:pPr>
              <w:spacing w:line="312" w:lineRule="auto"/>
              <w:jc w:val="right"/>
              <w:rPr>
                <w:rFonts w:ascii="Arial" w:hAnsi="Arial" w:cs="Arial"/>
                <w:color w:val="000000"/>
              </w:rPr>
            </w:pPr>
            <w:r w:rsidRPr="0065225C">
              <w:rPr>
                <w:rFonts w:ascii="Arial" w:hAnsi="Arial" w:cs="Arial"/>
                <w:color w:val="000000"/>
              </w:rPr>
              <w:t>10,80</w:t>
            </w:r>
          </w:p>
        </w:tc>
        <w:tc>
          <w:tcPr>
            <w:tcW w:w="2540" w:type="dxa"/>
            <w:tcBorders>
              <w:top w:val="single" w:sz="6" w:space="0" w:color="000000"/>
              <w:left w:val="single" w:sz="6" w:space="0" w:color="000000"/>
              <w:bottom w:val="single" w:sz="6" w:space="0" w:color="000000"/>
              <w:right w:val="single" w:sz="6" w:space="0" w:color="000000"/>
            </w:tcBorders>
            <w:vAlign w:val="bottom"/>
            <w:hideMark/>
          </w:tcPr>
          <w:p w14:paraId="5E068AB3"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529,2 (54,00)</w:t>
            </w:r>
          </w:p>
        </w:tc>
        <w:tc>
          <w:tcPr>
            <w:tcW w:w="1374" w:type="dxa"/>
            <w:tcBorders>
              <w:top w:val="single" w:sz="6" w:space="0" w:color="000000"/>
              <w:left w:val="single" w:sz="6" w:space="0" w:color="000000"/>
              <w:bottom w:val="single" w:sz="6" w:space="0" w:color="000000"/>
              <w:right w:val="single" w:sz="6" w:space="0" w:color="000000"/>
            </w:tcBorders>
            <w:vAlign w:val="bottom"/>
            <w:hideMark/>
          </w:tcPr>
          <w:p w14:paraId="3C03E439"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10,80</w:t>
            </w:r>
          </w:p>
        </w:tc>
      </w:tr>
      <w:tr w:rsidR="00A92FCC" w:rsidRPr="0065225C" w14:paraId="0DCBD971"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3691C205"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2</w:t>
            </w:r>
          </w:p>
        </w:tc>
        <w:tc>
          <w:tcPr>
            <w:tcW w:w="2609" w:type="dxa"/>
            <w:tcBorders>
              <w:top w:val="single" w:sz="6" w:space="0" w:color="000000"/>
              <w:left w:val="single" w:sz="6" w:space="0" w:color="000000"/>
              <w:bottom w:val="single" w:sz="6" w:space="0" w:color="000000"/>
              <w:right w:val="single" w:sz="6" w:space="0" w:color="000000"/>
            </w:tcBorders>
            <w:vAlign w:val="bottom"/>
            <w:hideMark/>
          </w:tcPr>
          <w:p w14:paraId="10CCFFE1"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293,51 (29,95)</w:t>
            </w:r>
          </w:p>
        </w:tc>
        <w:tc>
          <w:tcPr>
            <w:tcW w:w="1111" w:type="dxa"/>
            <w:tcBorders>
              <w:top w:val="single" w:sz="6" w:space="0" w:color="000000"/>
              <w:left w:val="single" w:sz="6" w:space="0" w:color="000000"/>
              <w:bottom w:val="single" w:sz="6" w:space="0" w:color="000000"/>
              <w:right w:val="single" w:sz="6" w:space="0" w:color="000000"/>
            </w:tcBorders>
            <w:vAlign w:val="bottom"/>
            <w:hideMark/>
          </w:tcPr>
          <w:p w14:paraId="238107D9" w14:textId="77777777" w:rsidR="00A92FCC" w:rsidRPr="0065225C" w:rsidRDefault="00A92FCC" w:rsidP="006554E0">
            <w:pPr>
              <w:spacing w:line="312" w:lineRule="auto"/>
              <w:jc w:val="right"/>
              <w:rPr>
                <w:rFonts w:ascii="Arial" w:hAnsi="Arial" w:cs="Arial"/>
                <w:color w:val="000000"/>
              </w:rPr>
            </w:pPr>
            <w:r w:rsidRPr="0065225C">
              <w:rPr>
                <w:rFonts w:ascii="Arial" w:hAnsi="Arial" w:cs="Arial"/>
                <w:color w:val="000000"/>
              </w:rPr>
              <w:t>9,61</w:t>
            </w:r>
          </w:p>
        </w:tc>
        <w:tc>
          <w:tcPr>
            <w:tcW w:w="2540" w:type="dxa"/>
            <w:tcBorders>
              <w:top w:val="single" w:sz="6" w:space="0" w:color="000000"/>
              <w:left w:val="single" w:sz="6" w:space="0" w:color="000000"/>
              <w:bottom w:val="single" w:sz="6" w:space="0" w:color="000000"/>
              <w:right w:val="single" w:sz="6" w:space="0" w:color="000000"/>
            </w:tcBorders>
            <w:vAlign w:val="bottom"/>
            <w:hideMark/>
          </w:tcPr>
          <w:p w14:paraId="2816D0A6"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264,6 (27,00)</w:t>
            </w:r>
          </w:p>
        </w:tc>
        <w:tc>
          <w:tcPr>
            <w:tcW w:w="1374" w:type="dxa"/>
            <w:tcBorders>
              <w:top w:val="single" w:sz="6" w:space="0" w:color="000000"/>
              <w:left w:val="single" w:sz="6" w:space="0" w:color="000000"/>
              <w:bottom w:val="single" w:sz="6" w:space="0" w:color="000000"/>
              <w:right w:val="single" w:sz="6" w:space="0" w:color="000000"/>
            </w:tcBorders>
            <w:vAlign w:val="bottom"/>
            <w:hideMark/>
          </w:tcPr>
          <w:p w14:paraId="0E4F285B"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9,90</w:t>
            </w:r>
          </w:p>
        </w:tc>
      </w:tr>
      <w:tr w:rsidR="00A92FCC" w:rsidRPr="0065225C" w14:paraId="4135091F"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6061883C"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3</w:t>
            </w:r>
          </w:p>
        </w:tc>
        <w:tc>
          <w:tcPr>
            <w:tcW w:w="2609" w:type="dxa"/>
            <w:tcBorders>
              <w:top w:val="single" w:sz="6" w:space="0" w:color="000000"/>
              <w:left w:val="single" w:sz="6" w:space="0" w:color="000000"/>
              <w:bottom w:val="single" w:sz="6" w:space="0" w:color="000000"/>
              <w:right w:val="single" w:sz="6" w:space="0" w:color="000000"/>
            </w:tcBorders>
            <w:vAlign w:val="bottom"/>
            <w:hideMark/>
          </w:tcPr>
          <w:p w14:paraId="18B44AE1"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245,49 (25,05)</w:t>
            </w:r>
          </w:p>
        </w:tc>
        <w:tc>
          <w:tcPr>
            <w:tcW w:w="1111" w:type="dxa"/>
            <w:tcBorders>
              <w:top w:val="single" w:sz="6" w:space="0" w:color="000000"/>
              <w:left w:val="single" w:sz="6" w:space="0" w:color="000000"/>
              <w:bottom w:val="single" w:sz="6" w:space="0" w:color="000000"/>
              <w:right w:val="single" w:sz="6" w:space="0" w:color="000000"/>
            </w:tcBorders>
            <w:vAlign w:val="bottom"/>
            <w:hideMark/>
          </w:tcPr>
          <w:p w14:paraId="57A94E7D" w14:textId="77777777" w:rsidR="00A92FCC" w:rsidRPr="0065225C" w:rsidRDefault="00A92FCC" w:rsidP="006554E0">
            <w:pPr>
              <w:spacing w:line="312" w:lineRule="auto"/>
              <w:jc w:val="right"/>
              <w:rPr>
                <w:rFonts w:ascii="Arial" w:hAnsi="Arial" w:cs="Arial"/>
                <w:color w:val="000000"/>
              </w:rPr>
            </w:pPr>
            <w:r w:rsidRPr="0065225C">
              <w:rPr>
                <w:rFonts w:ascii="Arial" w:hAnsi="Arial" w:cs="Arial"/>
                <w:color w:val="000000"/>
              </w:rPr>
              <w:t>10,17</w:t>
            </w:r>
          </w:p>
        </w:tc>
        <w:tc>
          <w:tcPr>
            <w:tcW w:w="2540" w:type="dxa"/>
            <w:tcBorders>
              <w:top w:val="single" w:sz="6" w:space="0" w:color="000000"/>
              <w:left w:val="single" w:sz="6" w:space="0" w:color="000000"/>
              <w:bottom w:val="single" w:sz="6" w:space="0" w:color="000000"/>
              <w:right w:val="single" w:sz="6" w:space="0" w:color="000000"/>
            </w:tcBorders>
            <w:vAlign w:val="bottom"/>
            <w:hideMark/>
          </w:tcPr>
          <w:p w14:paraId="1534E675"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176,4 (18,00)</w:t>
            </w:r>
          </w:p>
        </w:tc>
        <w:tc>
          <w:tcPr>
            <w:tcW w:w="1374" w:type="dxa"/>
            <w:tcBorders>
              <w:top w:val="single" w:sz="6" w:space="0" w:color="000000"/>
              <w:left w:val="single" w:sz="6" w:space="0" w:color="000000"/>
              <w:bottom w:val="single" w:sz="6" w:space="0" w:color="000000"/>
              <w:right w:val="single" w:sz="6" w:space="0" w:color="000000"/>
            </w:tcBorders>
            <w:vAlign w:val="bottom"/>
            <w:hideMark/>
          </w:tcPr>
          <w:p w14:paraId="2979D033"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9,80</w:t>
            </w:r>
          </w:p>
        </w:tc>
      </w:tr>
      <w:tr w:rsidR="00A92FCC" w:rsidRPr="0065225C" w14:paraId="5CD7449D"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2AABC6E0"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4</w:t>
            </w:r>
          </w:p>
        </w:tc>
        <w:tc>
          <w:tcPr>
            <w:tcW w:w="2609" w:type="dxa"/>
            <w:tcBorders>
              <w:top w:val="single" w:sz="6" w:space="0" w:color="000000"/>
              <w:left w:val="single" w:sz="6" w:space="0" w:color="000000"/>
              <w:bottom w:val="single" w:sz="6" w:space="0" w:color="000000"/>
              <w:right w:val="single" w:sz="6" w:space="0" w:color="000000"/>
            </w:tcBorders>
            <w:vAlign w:val="bottom"/>
            <w:hideMark/>
          </w:tcPr>
          <w:p w14:paraId="1AF94656"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203,84 (20,80)</w:t>
            </w:r>
          </w:p>
        </w:tc>
        <w:tc>
          <w:tcPr>
            <w:tcW w:w="1111" w:type="dxa"/>
            <w:tcBorders>
              <w:top w:val="single" w:sz="6" w:space="0" w:color="000000"/>
              <w:left w:val="single" w:sz="6" w:space="0" w:color="000000"/>
              <w:bottom w:val="single" w:sz="6" w:space="0" w:color="000000"/>
              <w:right w:val="single" w:sz="6" w:space="0" w:color="000000"/>
            </w:tcBorders>
            <w:vAlign w:val="bottom"/>
            <w:hideMark/>
          </w:tcPr>
          <w:p w14:paraId="680C053E" w14:textId="77777777" w:rsidR="00A92FCC" w:rsidRPr="0065225C" w:rsidRDefault="00A92FCC" w:rsidP="006554E0">
            <w:pPr>
              <w:spacing w:line="312" w:lineRule="auto"/>
              <w:jc w:val="right"/>
              <w:rPr>
                <w:rFonts w:ascii="Arial" w:hAnsi="Arial" w:cs="Arial"/>
                <w:color w:val="000000"/>
              </w:rPr>
            </w:pPr>
            <w:r w:rsidRPr="0065225C">
              <w:rPr>
                <w:rFonts w:ascii="Arial" w:hAnsi="Arial" w:cs="Arial"/>
                <w:color w:val="000000"/>
              </w:rPr>
              <w:t>9,40</w:t>
            </w:r>
          </w:p>
        </w:tc>
        <w:tc>
          <w:tcPr>
            <w:tcW w:w="2540" w:type="dxa"/>
            <w:tcBorders>
              <w:top w:val="single" w:sz="6" w:space="0" w:color="000000"/>
              <w:left w:val="single" w:sz="6" w:space="0" w:color="000000"/>
              <w:bottom w:val="single" w:sz="6" w:space="0" w:color="000000"/>
              <w:right w:val="single" w:sz="6" w:space="0" w:color="000000"/>
            </w:tcBorders>
            <w:vAlign w:val="bottom"/>
            <w:hideMark/>
          </w:tcPr>
          <w:p w14:paraId="3031F79D"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163,66 (16,70)</w:t>
            </w:r>
          </w:p>
        </w:tc>
        <w:tc>
          <w:tcPr>
            <w:tcW w:w="1374" w:type="dxa"/>
            <w:tcBorders>
              <w:top w:val="single" w:sz="6" w:space="0" w:color="000000"/>
              <w:left w:val="single" w:sz="6" w:space="0" w:color="000000"/>
              <w:bottom w:val="single" w:sz="6" w:space="0" w:color="000000"/>
              <w:right w:val="single" w:sz="6" w:space="0" w:color="000000"/>
            </w:tcBorders>
            <w:vAlign w:val="bottom"/>
            <w:hideMark/>
          </w:tcPr>
          <w:p w14:paraId="07F4FE95"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9,80</w:t>
            </w:r>
          </w:p>
        </w:tc>
      </w:tr>
      <w:tr w:rsidR="00A92FCC" w:rsidRPr="0065225C" w14:paraId="4FB479FF"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49701480"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lastRenderedPageBreak/>
              <w:t>5</w:t>
            </w:r>
          </w:p>
        </w:tc>
        <w:tc>
          <w:tcPr>
            <w:tcW w:w="2609" w:type="dxa"/>
            <w:tcBorders>
              <w:top w:val="single" w:sz="6" w:space="0" w:color="000000"/>
              <w:left w:val="single" w:sz="6" w:space="0" w:color="000000"/>
              <w:bottom w:val="single" w:sz="6" w:space="0" w:color="000000"/>
              <w:right w:val="single" w:sz="6" w:space="0" w:color="000000"/>
            </w:tcBorders>
            <w:vAlign w:val="bottom"/>
            <w:hideMark/>
          </w:tcPr>
          <w:p w14:paraId="6BCF47B1"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188,16 (19,20)</w:t>
            </w:r>
          </w:p>
        </w:tc>
        <w:tc>
          <w:tcPr>
            <w:tcW w:w="1111" w:type="dxa"/>
            <w:tcBorders>
              <w:top w:val="single" w:sz="6" w:space="0" w:color="000000"/>
              <w:left w:val="single" w:sz="6" w:space="0" w:color="000000"/>
              <w:bottom w:val="single" w:sz="6" w:space="0" w:color="000000"/>
              <w:right w:val="single" w:sz="6" w:space="0" w:color="000000"/>
            </w:tcBorders>
            <w:vAlign w:val="bottom"/>
            <w:hideMark/>
          </w:tcPr>
          <w:p w14:paraId="09FE3F4D" w14:textId="77777777" w:rsidR="00A92FCC" w:rsidRPr="0065225C" w:rsidRDefault="00A92FCC" w:rsidP="006554E0">
            <w:pPr>
              <w:spacing w:line="312" w:lineRule="auto"/>
              <w:jc w:val="right"/>
              <w:rPr>
                <w:rFonts w:ascii="Arial" w:hAnsi="Arial" w:cs="Arial"/>
                <w:color w:val="000000"/>
              </w:rPr>
            </w:pPr>
            <w:r w:rsidRPr="0065225C">
              <w:rPr>
                <w:rFonts w:ascii="Arial" w:hAnsi="Arial" w:cs="Arial"/>
                <w:color w:val="000000"/>
              </w:rPr>
              <w:t>9,24</w:t>
            </w:r>
          </w:p>
        </w:tc>
        <w:tc>
          <w:tcPr>
            <w:tcW w:w="2540" w:type="dxa"/>
            <w:tcBorders>
              <w:top w:val="single" w:sz="6" w:space="0" w:color="000000"/>
              <w:left w:val="single" w:sz="6" w:space="0" w:color="000000"/>
              <w:bottom w:val="single" w:sz="6" w:space="0" w:color="000000"/>
              <w:right w:val="single" w:sz="6" w:space="0" w:color="000000"/>
            </w:tcBorders>
            <w:vAlign w:val="bottom"/>
            <w:hideMark/>
          </w:tcPr>
          <w:p w14:paraId="79CF12F5"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156,8 (16,00)</w:t>
            </w:r>
          </w:p>
        </w:tc>
        <w:tc>
          <w:tcPr>
            <w:tcW w:w="1374" w:type="dxa"/>
            <w:tcBorders>
              <w:top w:val="single" w:sz="6" w:space="0" w:color="000000"/>
              <w:left w:val="single" w:sz="6" w:space="0" w:color="000000"/>
              <w:bottom w:val="single" w:sz="6" w:space="0" w:color="000000"/>
              <w:right w:val="single" w:sz="6" w:space="0" w:color="000000"/>
            </w:tcBorders>
            <w:vAlign w:val="bottom"/>
            <w:hideMark/>
          </w:tcPr>
          <w:p w14:paraId="181744BB"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9,80</w:t>
            </w:r>
          </w:p>
        </w:tc>
      </w:tr>
      <w:tr w:rsidR="00A92FCC" w:rsidRPr="0065225C" w14:paraId="56822172"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59B91117"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6</w:t>
            </w:r>
          </w:p>
        </w:tc>
        <w:tc>
          <w:tcPr>
            <w:tcW w:w="2609" w:type="dxa"/>
            <w:tcBorders>
              <w:top w:val="single" w:sz="6" w:space="0" w:color="000000"/>
              <w:left w:val="single" w:sz="6" w:space="0" w:color="000000"/>
              <w:bottom w:val="single" w:sz="6" w:space="0" w:color="000000"/>
              <w:right w:val="single" w:sz="6" w:space="0" w:color="000000"/>
            </w:tcBorders>
            <w:vAlign w:val="bottom"/>
            <w:hideMark/>
          </w:tcPr>
          <w:p w14:paraId="2BD176F3"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180,81 (18,45)</w:t>
            </w:r>
          </w:p>
        </w:tc>
        <w:tc>
          <w:tcPr>
            <w:tcW w:w="1111" w:type="dxa"/>
            <w:tcBorders>
              <w:top w:val="single" w:sz="6" w:space="0" w:color="000000"/>
              <w:left w:val="single" w:sz="6" w:space="0" w:color="000000"/>
              <w:bottom w:val="single" w:sz="6" w:space="0" w:color="000000"/>
              <w:right w:val="single" w:sz="6" w:space="0" w:color="000000"/>
            </w:tcBorders>
            <w:vAlign w:val="bottom"/>
            <w:hideMark/>
          </w:tcPr>
          <w:p w14:paraId="1DCD08B8" w14:textId="77777777" w:rsidR="00A92FCC" w:rsidRPr="0065225C" w:rsidRDefault="00A92FCC" w:rsidP="006554E0">
            <w:pPr>
              <w:spacing w:line="312" w:lineRule="auto"/>
              <w:jc w:val="right"/>
              <w:rPr>
                <w:rFonts w:ascii="Arial" w:hAnsi="Arial" w:cs="Arial"/>
                <w:color w:val="000000"/>
              </w:rPr>
            </w:pPr>
            <w:r w:rsidRPr="0065225C">
              <w:rPr>
                <w:rFonts w:ascii="Arial" w:hAnsi="Arial" w:cs="Arial"/>
                <w:color w:val="000000"/>
              </w:rPr>
              <w:t>9,28</w:t>
            </w:r>
          </w:p>
        </w:tc>
        <w:tc>
          <w:tcPr>
            <w:tcW w:w="2540" w:type="dxa"/>
            <w:tcBorders>
              <w:top w:val="single" w:sz="6" w:space="0" w:color="000000"/>
              <w:left w:val="single" w:sz="6" w:space="0" w:color="000000"/>
              <w:bottom w:val="single" w:sz="6" w:space="0" w:color="000000"/>
              <w:right w:val="single" w:sz="6" w:space="0" w:color="000000"/>
            </w:tcBorders>
            <w:vAlign w:val="bottom"/>
            <w:hideMark/>
          </w:tcPr>
          <w:p w14:paraId="5DD43669"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146,51 (14,95)</w:t>
            </w:r>
          </w:p>
        </w:tc>
        <w:tc>
          <w:tcPr>
            <w:tcW w:w="1374" w:type="dxa"/>
            <w:tcBorders>
              <w:top w:val="single" w:sz="6" w:space="0" w:color="000000"/>
              <w:left w:val="single" w:sz="6" w:space="0" w:color="000000"/>
              <w:bottom w:val="single" w:sz="6" w:space="0" w:color="000000"/>
              <w:right w:val="single" w:sz="6" w:space="0" w:color="000000"/>
            </w:tcBorders>
            <w:vAlign w:val="bottom"/>
            <w:hideMark/>
          </w:tcPr>
          <w:p w14:paraId="3138437F"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9,80</w:t>
            </w:r>
          </w:p>
        </w:tc>
      </w:tr>
      <w:tr w:rsidR="00A92FCC" w:rsidRPr="0065225C" w14:paraId="47440829"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594A0919"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7</w:t>
            </w:r>
          </w:p>
        </w:tc>
        <w:tc>
          <w:tcPr>
            <w:tcW w:w="2609" w:type="dxa"/>
            <w:tcBorders>
              <w:top w:val="single" w:sz="6" w:space="0" w:color="000000"/>
              <w:left w:val="single" w:sz="6" w:space="0" w:color="000000"/>
              <w:bottom w:val="single" w:sz="6" w:space="0" w:color="000000"/>
              <w:right w:val="single" w:sz="6" w:space="0" w:color="000000"/>
            </w:tcBorders>
            <w:vAlign w:val="bottom"/>
            <w:hideMark/>
          </w:tcPr>
          <w:p w14:paraId="084BF980"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174,44 (17,80)</w:t>
            </w:r>
          </w:p>
        </w:tc>
        <w:tc>
          <w:tcPr>
            <w:tcW w:w="1111" w:type="dxa"/>
            <w:tcBorders>
              <w:top w:val="single" w:sz="6" w:space="0" w:color="000000"/>
              <w:left w:val="single" w:sz="6" w:space="0" w:color="000000"/>
              <w:bottom w:val="single" w:sz="6" w:space="0" w:color="000000"/>
              <w:right w:val="single" w:sz="6" w:space="0" w:color="000000"/>
            </w:tcBorders>
            <w:vAlign w:val="bottom"/>
            <w:hideMark/>
          </w:tcPr>
          <w:p w14:paraId="65AF48D0" w14:textId="77777777" w:rsidR="00A92FCC" w:rsidRPr="0065225C" w:rsidRDefault="00A92FCC" w:rsidP="006554E0">
            <w:pPr>
              <w:spacing w:line="312" w:lineRule="auto"/>
              <w:jc w:val="right"/>
              <w:rPr>
                <w:rFonts w:ascii="Arial" w:hAnsi="Arial" w:cs="Arial"/>
                <w:color w:val="000000"/>
              </w:rPr>
            </w:pPr>
            <w:r w:rsidRPr="0065225C">
              <w:rPr>
                <w:rFonts w:ascii="Arial" w:hAnsi="Arial" w:cs="Arial"/>
                <w:color w:val="000000"/>
              </w:rPr>
              <w:t>9,27</w:t>
            </w:r>
          </w:p>
        </w:tc>
        <w:tc>
          <w:tcPr>
            <w:tcW w:w="2540" w:type="dxa"/>
            <w:tcBorders>
              <w:top w:val="single" w:sz="6" w:space="0" w:color="000000"/>
              <w:left w:val="single" w:sz="6" w:space="0" w:color="000000"/>
              <w:bottom w:val="single" w:sz="6" w:space="0" w:color="000000"/>
              <w:right w:val="single" w:sz="6" w:space="0" w:color="000000"/>
            </w:tcBorders>
            <w:vAlign w:val="bottom"/>
            <w:hideMark/>
          </w:tcPr>
          <w:p w14:paraId="10893EF0"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144,06 (14,70)</w:t>
            </w:r>
          </w:p>
        </w:tc>
        <w:tc>
          <w:tcPr>
            <w:tcW w:w="1374" w:type="dxa"/>
            <w:tcBorders>
              <w:top w:val="single" w:sz="6" w:space="0" w:color="000000"/>
              <w:left w:val="single" w:sz="6" w:space="0" w:color="000000"/>
              <w:bottom w:val="single" w:sz="6" w:space="0" w:color="000000"/>
              <w:right w:val="single" w:sz="6" w:space="0" w:color="000000"/>
            </w:tcBorders>
            <w:vAlign w:val="bottom"/>
            <w:hideMark/>
          </w:tcPr>
          <w:p w14:paraId="7C403BD3"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9,80</w:t>
            </w:r>
          </w:p>
        </w:tc>
      </w:tr>
      <w:tr w:rsidR="00A92FCC" w:rsidRPr="0065225C" w14:paraId="61BE89E0"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17F9E623"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8</w:t>
            </w:r>
          </w:p>
        </w:tc>
        <w:tc>
          <w:tcPr>
            <w:tcW w:w="2609" w:type="dxa"/>
            <w:tcBorders>
              <w:top w:val="single" w:sz="6" w:space="0" w:color="000000"/>
              <w:left w:val="single" w:sz="6" w:space="0" w:color="000000"/>
              <w:bottom w:val="single" w:sz="6" w:space="0" w:color="000000"/>
              <w:right w:val="single" w:sz="6" w:space="0" w:color="000000"/>
            </w:tcBorders>
            <w:vAlign w:val="bottom"/>
            <w:hideMark/>
          </w:tcPr>
          <w:p w14:paraId="68FE8D00"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169,05 (17,25)</w:t>
            </w:r>
          </w:p>
        </w:tc>
        <w:tc>
          <w:tcPr>
            <w:tcW w:w="1111" w:type="dxa"/>
            <w:tcBorders>
              <w:top w:val="single" w:sz="6" w:space="0" w:color="000000"/>
              <w:left w:val="single" w:sz="6" w:space="0" w:color="000000"/>
              <w:bottom w:val="single" w:sz="6" w:space="0" w:color="000000"/>
              <w:right w:val="single" w:sz="6" w:space="0" w:color="000000"/>
            </w:tcBorders>
            <w:vAlign w:val="bottom"/>
            <w:hideMark/>
          </w:tcPr>
          <w:p w14:paraId="0874335D" w14:textId="77777777" w:rsidR="00A92FCC" w:rsidRPr="0065225C" w:rsidRDefault="00A92FCC" w:rsidP="006554E0">
            <w:pPr>
              <w:spacing w:line="312" w:lineRule="auto"/>
              <w:jc w:val="right"/>
              <w:rPr>
                <w:rFonts w:ascii="Arial" w:hAnsi="Arial" w:cs="Arial"/>
                <w:color w:val="000000"/>
              </w:rPr>
            </w:pPr>
            <w:r w:rsidRPr="0065225C">
              <w:rPr>
                <w:rFonts w:ascii="Arial" w:hAnsi="Arial" w:cs="Arial"/>
                <w:color w:val="000000"/>
              </w:rPr>
              <w:t>9,23</w:t>
            </w:r>
          </w:p>
        </w:tc>
        <w:tc>
          <w:tcPr>
            <w:tcW w:w="2540" w:type="dxa"/>
            <w:tcBorders>
              <w:top w:val="single" w:sz="6" w:space="0" w:color="000000"/>
              <w:left w:val="single" w:sz="6" w:space="0" w:color="000000"/>
              <w:bottom w:val="single" w:sz="6" w:space="0" w:color="000000"/>
              <w:right w:val="single" w:sz="6" w:space="0" w:color="000000"/>
            </w:tcBorders>
            <w:vAlign w:val="bottom"/>
            <w:hideMark/>
          </w:tcPr>
          <w:p w14:paraId="6CE31BA6"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145,04 (14,80)</w:t>
            </w:r>
          </w:p>
        </w:tc>
        <w:tc>
          <w:tcPr>
            <w:tcW w:w="1374" w:type="dxa"/>
            <w:tcBorders>
              <w:top w:val="single" w:sz="6" w:space="0" w:color="000000"/>
              <w:left w:val="single" w:sz="6" w:space="0" w:color="000000"/>
              <w:bottom w:val="single" w:sz="6" w:space="0" w:color="000000"/>
              <w:right w:val="single" w:sz="6" w:space="0" w:color="000000"/>
            </w:tcBorders>
            <w:vAlign w:val="bottom"/>
            <w:hideMark/>
          </w:tcPr>
          <w:p w14:paraId="5FA8973B"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9,80</w:t>
            </w:r>
          </w:p>
        </w:tc>
      </w:tr>
      <w:tr w:rsidR="00A92FCC" w:rsidRPr="0065225C" w14:paraId="4F2D964A"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65BC2F3D"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w:t>
            </w:r>
          </w:p>
        </w:tc>
        <w:tc>
          <w:tcPr>
            <w:tcW w:w="2609" w:type="dxa"/>
            <w:tcBorders>
              <w:top w:val="single" w:sz="6" w:space="0" w:color="000000"/>
              <w:left w:val="single" w:sz="6" w:space="0" w:color="000000"/>
              <w:bottom w:val="single" w:sz="6" w:space="0" w:color="000000"/>
              <w:right w:val="single" w:sz="6" w:space="0" w:color="000000"/>
            </w:tcBorders>
            <w:vAlign w:val="bottom"/>
            <w:hideMark/>
          </w:tcPr>
          <w:p w14:paraId="7F6D2154"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161,21 (16,45)</w:t>
            </w:r>
          </w:p>
        </w:tc>
        <w:tc>
          <w:tcPr>
            <w:tcW w:w="1111" w:type="dxa"/>
            <w:tcBorders>
              <w:top w:val="single" w:sz="6" w:space="0" w:color="000000"/>
              <w:left w:val="single" w:sz="6" w:space="0" w:color="000000"/>
              <w:bottom w:val="single" w:sz="6" w:space="0" w:color="000000"/>
              <w:right w:val="single" w:sz="6" w:space="0" w:color="000000"/>
            </w:tcBorders>
            <w:vAlign w:val="bottom"/>
            <w:hideMark/>
          </w:tcPr>
          <w:p w14:paraId="18A4A27B" w14:textId="77777777" w:rsidR="00A92FCC" w:rsidRPr="0065225C" w:rsidRDefault="00A92FCC" w:rsidP="006554E0">
            <w:pPr>
              <w:spacing w:line="312" w:lineRule="auto"/>
              <w:jc w:val="right"/>
              <w:rPr>
                <w:rFonts w:ascii="Arial" w:hAnsi="Arial" w:cs="Arial"/>
                <w:color w:val="000000"/>
              </w:rPr>
            </w:pPr>
            <w:r w:rsidRPr="0065225C">
              <w:rPr>
                <w:rFonts w:ascii="Arial" w:hAnsi="Arial" w:cs="Arial"/>
                <w:color w:val="000000"/>
              </w:rPr>
              <w:t>9,03</w:t>
            </w:r>
          </w:p>
        </w:tc>
        <w:tc>
          <w:tcPr>
            <w:tcW w:w="2540" w:type="dxa"/>
            <w:tcBorders>
              <w:top w:val="single" w:sz="6" w:space="0" w:color="000000"/>
              <w:left w:val="single" w:sz="6" w:space="0" w:color="000000"/>
              <w:bottom w:val="single" w:sz="6" w:space="0" w:color="000000"/>
              <w:right w:val="single" w:sz="6" w:space="0" w:color="000000"/>
            </w:tcBorders>
            <w:vAlign w:val="bottom"/>
            <w:hideMark/>
          </w:tcPr>
          <w:p w14:paraId="7EFA1209"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142,59 (14,55)</w:t>
            </w:r>
          </w:p>
        </w:tc>
        <w:tc>
          <w:tcPr>
            <w:tcW w:w="1374" w:type="dxa"/>
            <w:tcBorders>
              <w:top w:val="single" w:sz="6" w:space="0" w:color="000000"/>
              <w:left w:val="single" w:sz="6" w:space="0" w:color="000000"/>
              <w:bottom w:val="single" w:sz="6" w:space="0" w:color="000000"/>
              <w:right w:val="single" w:sz="6" w:space="0" w:color="000000"/>
            </w:tcBorders>
            <w:vAlign w:val="bottom"/>
            <w:hideMark/>
          </w:tcPr>
          <w:p w14:paraId="5A92DCCD"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9,80</w:t>
            </w:r>
          </w:p>
        </w:tc>
      </w:tr>
      <w:tr w:rsidR="00A92FCC" w:rsidRPr="0065225C" w14:paraId="17658F7D"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22EB6B5A"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10</w:t>
            </w:r>
          </w:p>
        </w:tc>
        <w:tc>
          <w:tcPr>
            <w:tcW w:w="2609" w:type="dxa"/>
            <w:tcBorders>
              <w:top w:val="single" w:sz="6" w:space="0" w:color="000000"/>
              <w:left w:val="single" w:sz="6" w:space="0" w:color="000000"/>
              <w:bottom w:val="single" w:sz="6" w:space="0" w:color="000000"/>
              <w:right w:val="single" w:sz="6" w:space="0" w:color="000000"/>
            </w:tcBorders>
            <w:vAlign w:val="bottom"/>
            <w:hideMark/>
          </w:tcPr>
          <w:p w14:paraId="3C8226B3"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154,84 (15,80)</w:t>
            </w:r>
          </w:p>
        </w:tc>
        <w:tc>
          <w:tcPr>
            <w:tcW w:w="1111" w:type="dxa"/>
            <w:tcBorders>
              <w:top w:val="single" w:sz="6" w:space="0" w:color="000000"/>
              <w:left w:val="single" w:sz="6" w:space="0" w:color="000000"/>
              <w:bottom w:val="single" w:sz="6" w:space="0" w:color="000000"/>
              <w:right w:val="single" w:sz="6" w:space="0" w:color="000000"/>
            </w:tcBorders>
            <w:vAlign w:val="bottom"/>
            <w:hideMark/>
          </w:tcPr>
          <w:p w14:paraId="6813740C" w14:textId="77777777" w:rsidR="00A92FCC" w:rsidRPr="0065225C" w:rsidRDefault="00A92FCC" w:rsidP="006554E0">
            <w:pPr>
              <w:spacing w:line="312" w:lineRule="auto"/>
              <w:jc w:val="right"/>
              <w:rPr>
                <w:rFonts w:ascii="Arial" w:hAnsi="Arial" w:cs="Arial"/>
                <w:color w:val="000000"/>
              </w:rPr>
            </w:pPr>
            <w:r w:rsidRPr="0065225C">
              <w:rPr>
                <w:rFonts w:ascii="Arial" w:hAnsi="Arial" w:cs="Arial"/>
                <w:color w:val="000000"/>
              </w:rPr>
              <w:t>8,87</w:t>
            </w:r>
          </w:p>
        </w:tc>
        <w:tc>
          <w:tcPr>
            <w:tcW w:w="2540" w:type="dxa"/>
            <w:tcBorders>
              <w:top w:val="single" w:sz="6" w:space="0" w:color="000000"/>
              <w:left w:val="single" w:sz="6" w:space="0" w:color="000000"/>
              <w:bottom w:val="single" w:sz="6" w:space="0" w:color="000000"/>
              <w:right w:val="single" w:sz="6" w:space="0" w:color="000000"/>
            </w:tcBorders>
            <w:vAlign w:val="bottom"/>
            <w:hideMark/>
          </w:tcPr>
          <w:p w14:paraId="4D57D417"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139,16 (14,20)</w:t>
            </w:r>
          </w:p>
        </w:tc>
        <w:tc>
          <w:tcPr>
            <w:tcW w:w="1374" w:type="dxa"/>
            <w:tcBorders>
              <w:top w:val="single" w:sz="6" w:space="0" w:color="000000"/>
              <w:left w:val="single" w:sz="6" w:space="0" w:color="000000"/>
              <w:bottom w:val="single" w:sz="6" w:space="0" w:color="000000"/>
              <w:right w:val="single" w:sz="6" w:space="0" w:color="000000"/>
            </w:tcBorders>
            <w:vAlign w:val="bottom"/>
            <w:hideMark/>
          </w:tcPr>
          <w:p w14:paraId="3D704721"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9,80</w:t>
            </w:r>
          </w:p>
        </w:tc>
      </w:tr>
      <w:tr w:rsidR="00A92FCC" w:rsidRPr="0065225C" w14:paraId="2D7D73D0"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2E3E615D"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12</w:t>
            </w:r>
          </w:p>
        </w:tc>
        <w:tc>
          <w:tcPr>
            <w:tcW w:w="2609" w:type="dxa"/>
            <w:tcBorders>
              <w:top w:val="single" w:sz="6" w:space="0" w:color="000000"/>
              <w:left w:val="single" w:sz="6" w:space="0" w:color="000000"/>
              <w:bottom w:val="single" w:sz="6" w:space="0" w:color="000000"/>
              <w:right w:val="single" w:sz="6" w:space="0" w:color="000000"/>
            </w:tcBorders>
            <w:vAlign w:val="bottom"/>
            <w:hideMark/>
          </w:tcPr>
          <w:p w14:paraId="2A29F40B"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146,51 (14,95)</w:t>
            </w:r>
          </w:p>
        </w:tc>
        <w:tc>
          <w:tcPr>
            <w:tcW w:w="1111" w:type="dxa"/>
            <w:tcBorders>
              <w:top w:val="single" w:sz="6" w:space="0" w:color="000000"/>
              <w:left w:val="single" w:sz="6" w:space="0" w:color="000000"/>
              <w:bottom w:val="single" w:sz="6" w:space="0" w:color="000000"/>
              <w:right w:val="single" w:sz="6" w:space="0" w:color="000000"/>
            </w:tcBorders>
            <w:vAlign w:val="bottom"/>
            <w:hideMark/>
          </w:tcPr>
          <w:p w14:paraId="268419DF" w14:textId="77777777" w:rsidR="00A92FCC" w:rsidRPr="0065225C" w:rsidRDefault="00A92FCC" w:rsidP="006554E0">
            <w:pPr>
              <w:spacing w:line="312" w:lineRule="auto"/>
              <w:jc w:val="right"/>
              <w:rPr>
                <w:rFonts w:ascii="Arial" w:hAnsi="Arial" w:cs="Arial"/>
                <w:color w:val="000000"/>
              </w:rPr>
            </w:pPr>
            <w:r w:rsidRPr="0065225C">
              <w:rPr>
                <w:rFonts w:ascii="Arial" w:hAnsi="Arial" w:cs="Arial"/>
                <w:color w:val="000000"/>
              </w:rPr>
              <w:t>8,74</w:t>
            </w:r>
          </w:p>
        </w:tc>
        <w:tc>
          <w:tcPr>
            <w:tcW w:w="2540" w:type="dxa"/>
            <w:tcBorders>
              <w:top w:val="single" w:sz="6" w:space="0" w:color="000000"/>
              <w:left w:val="single" w:sz="6" w:space="0" w:color="000000"/>
              <w:bottom w:val="single" w:sz="6" w:space="0" w:color="000000"/>
              <w:right w:val="single" w:sz="6" w:space="0" w:color="000000"/>
            </w:tcBorders>
            <w:vAlign w:val="bottom"/>
            <w:hideMark/>
          </w:tcPr>
          <w:p w14:paraId="34E14B9E"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130,34 (13,30)</w:t>
            </w:r>
          </w:p>
        </w:tc>
        <w:tc>
          <w:tcPr>
            <w:tcW w:w="1374" w:type="dxa"/>
            <w:tcBorders>
              <w:top w:val="single" w:sz="6" w:space="0" w:color="000000"/>
              <w:left w:val="single" w:sz="6" w:space="0" w:color="000000"/>
              <w:bottom w:val="single" w:sz="6" w:space="0" w:color="000000"/>
              <w:right w:val="single" w:sz="6" w:space="0" w:color="000000"/>
            </w:tcBorders>
            <w:vAlign w:val="bottom"/>
            <w:hideMark/>
          </w:tcPr>
          <w:p w14:paraId="421EAA70"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9,80</w:t>
            </w:r>
          </w:p>
        </w:tc>
      </w:tr>
      <w:tr w:rsidR="00A92FCC" w:rsidRPr="0065225C" w14:paraId="616BB753"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40D0C655"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14</w:t>
            </w:r>
          </w:p>
        </w:tc>
        <w:tc>
          <w:tcPr>
            <w:tcW w:w="2609" w:type="dxa"/>
            <w:tcBorders>
              <w:top w:val="single" w:sz="6" w:space="0" w:color="000000"/>
              <w:left w:val="single" w:sz="6" w:space="0" w:color="000000"/>
              <w:bottom w:val="single" w:sz="6" w:space="0" w:color="000000"/>
              <w:right w:val="single" w:sz="6" w:space="0" w:color="000000"/>
            </w:tcBorders>
            <w:vAlign w:val="bottom"/>
            <w:hideMark/>
          </w:tcPr>
          <w:p w14:paraId="24558791"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142,1 (14,50)</w:t>
            </w:r>
          </w:p>
        </w:tc>
        <w:tc>
          <w:tcPr>
            <w:tcW w:w="1111" w:type="dxa"/>
            <w:tcBorders>
              <w:top w:val="single" w:sz="6" w:space="0" w:color="000000"/>
              <w:left w:val="single" w:sz="6" w:space="0" w:color="000000"/>
              <w:bottom w:val="single" w:sz="6" w:space="0" w:color="000000"/>
              <w:right w:val="single" w:sz="6" w:space="0" w:color="000000"/>
            </w:tcBorders>
            <w:vAlign w:val="bottom"/>
            <w:hideMark/>
          </w:tcPr>
          <w:p w14:paraId="003E939B" w14:textId="77777777" w:rsidR="00A92FCC" w:rsidRPr="0065225C" w:rsidRDefault="00A92FCC" w:rsidP="006554E0">
            <w:pPr>
              <w:spacing w:line="312" w:lineRule="auto"/>
              <w:jc w:val="right"/>
              <w:rPr>
                <w:rFonts w:ascii="Arial" w:hAnsi="Arial" w:cs="Arial"/>
                <w:color w:val="000000"/>
              </w:rPr>
            </w:pPr>
            <w:r w:rsidRPr="0065225C">
              <w:rPr>
                <w:rFonts w:ascii="Arial" w:hAnsi="Arial" w:cs="Arial"/>
                <w:color w:val="000000"/>
              </w:rPr>
              <w:t>8,78</w:t>
            </w:r>
          </w:p>
        </w:tc>
        <w:tc>
          <w:tcPr>
            <w:tcW w:w="2540" w:type="dxa"/>
            <w:tcBorders>
              <w:top w:val="single" w:sz="6" w:space="0" w:color="000000"/>
              <w:left w:val="single" w:sz="6" w:space="0" w:color="000000"/>
              <w:bottom w:val="single" w:sz="6" w:space="0" w:color="000000"/>
              <w:right w:val="single" w:sz="6" w:space="0" w:color="000000"/>
            </w:tcBorders>
            <w:vAlign w:val="bottom"/>
            <w:hideMark/>
          </w:tcPr>
          <w:p w14:paraId="7BB1512F"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127,89 (13,05)</w:t>
            </w:r>
          </w:p>
        </w:tc>
        <w:tc>
          <w:tcPr>
            <w:tcW w:w="1374" w:type="dxa"/>
            <w:tcBorders>
              <w:top w:val="single" w:sz="6" w:space="0" w:color="000000"/>
              <w:left w:val="single" w:sz="6" w:space="0" w:color="000000"/>
              <w:bottom w:val="single" w:sz="6" w:space="0" w:color="000000"/>
              <w:right w:val="single" w:sz="6" w:space="0" w:color="000000"/>
            </w:tcBorders>
            <w:vAlign w:val="bottom"/>
            <w:hideMark/>
          </w:tcPr>
          <w:p w14:paraId="5C847AE6"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9,80</w:t>
            </w:r>
          </w:p>
        </w:tc>
      </w:tr>
      <w:tr w:rsidR="00A92FCC" w:rsidRPr="0065225C" w14:paraId="6A6D0678"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7C64C8F6"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16</w:t>
            </w:r>
          </w:p>
        </w:tc>
        <w:tc>
          <w:tcPr>
            <w:tcW w:w="2609" w:type="dxa"/>
            <w:tcBorders>
              <w:top w:val="single" w:sz="6" w:space="0" w:color="000000"/>
              <w:left w:val="single" w:sz="6" w:space="0" w:color="000000"/>
              <w:bottom w:val="single" w:sz="6" w:space="0" w:color="000000"/>
              <w:right w:val="single" w:sz="6" w:space="0" w:color="000000"/>
            </w:tcBorders>
            <w:vAlign w:val="bottom"/>
            <w:hideMark/>
          </w:tcPr>
          <w:p w14:paraId="417E6F17"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138,67 (14,15)</w:t>
            </w:r>
          </w:p>
        </w:tc>
        <w:tc>
          <w:tcPr>
            <w:tcW w:w="1111" w:type="dxa"/>
            <w:tcBorders>
              <w:top w:val="single" w:sz="6" w:space="0" w:color="000000"/>
              <w:left w:val="single" w:sz="6" w:space="0" w:color="000000"/>
              <w:bottom w:val="single" w:sz="6" w:space="0" w:color="000000"/>
              <w:right w:val="single" w:sz="6" w:space="0" w:color="000000"/>
            </w:tcBorders>
            <w:vAlign w:val="bottom"/>
            <w:hideMark/>
          </w:tcPr>
          <w:p w14:paraId="2A78AA96" w14:textId="77777777" w:rsidR="00A92FCC" w:rsidRPr="0065225C" w:rsidRDefault="00A92FCC" w:rsidP="006554E0">
            <w:pPr>
              <w:spacing w:line="312" w:lineRule="auto"/>
              <w:jc w:val="right"/>
              <w:rPr>
                <w:rFonts w:ascii="Arial" w:hAnsi="Arial" w:cs="Arial"/>
                <w:color w:val="000000"/>
              </w:rPr>
            </w:pPr>
            <w:r w:rsidRPr="0065225C">
              <w:rPr>
                <w:rFonts w:ascii="Arial" w:hAnsi="Arial" w:cs="Arial"/>
                <w:color w:val="000000"/>
              </w:rPr>
              <w:t>8,86</w:t>
            </w:r>
          </w:p>
        </w:tc>
        <w:tc>
          <w:tcPr>
            <w:tcW w:w="2540" w:type="dxa"/>
            <w:tcBorders>
              <w:top w:val="single" w:sz="6" w:space="0" w:color="000000"/>
              <w:left w:val="single" w:sz="6" w:space="0" w:color="000000"/>
              <w:bottom w:val="single" w:sz="6" w:space="0" w:color="000000"/>
              <w:right w:val="single" w:sz="6" w:space="0" w:color="000000"/>
            </w:tcBorders>
            <w:vAlign w:val="bottom"/>
            <w:hideMark/>
          </w:tcPr>
          <w:p w14:paraId="7234FF2D"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123,97 (12,65)</w:t>
            </w:r>
          </w:p>
        </w:tc>
        <w:tc>
          <w:tcPr>
            <w:tcW w:w="1374" w:type="dxa"/>
            <w:tcBorders>
              <w:top w:val="single" w:sz="6" w:space="0" w:color="000000"/>
              <w:left w:val="single" w:sz="6" w:space="0" w:color="000000"/>
              <w:bottom w:val="single" w:sz="6" w:space="0" w:color="000000"/>
              <w:right w:val="single" w:sz="6" w:space="0" w:color="000000"/>
            </w:tcBorders>
            <w:vAlign w:val="bottom"/>
            <w:hideMark/>
          </w:tcPr>
          <w:p w14:paraId="762E5482"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9,80</w:t>
            </w:r>
          </w:p>
        </w:tc>
      </w:tr>
      <w:tr w:rsidR="00A92FCC" w:rsidRPr="0065225C" w14:paraId="762C2B69"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739E248C"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18</w:t>
            </w:r>
          </w:p>
        </w:tc>
        <w:tc>
          <w:tcPr>
            <w:tcW w:w="2609" w:type="dxa"/>
            <w:tcBorders>
              <w:top w:val="single" w:sz="6" w:space="0" w:color="000000"/>
              <w:left w:val="single" w:sz="6" w:space="0" w:color="000000"/>
              <w:bottom w:val="single" w:sz="6" w:space="0" w:color="000000"/>
              <w:right w:val="single" w:sz="6" w:space="0" w:color="000000"/>
            </w:tcBorders>
            <w:vAlign w:val="bottom"/>
            <w:hideMark/>
          </w:tcPr>
          <w:p w14:paraId="14ED11D6"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131,81 (13,45)</w:t>
            </w:r>
          </w:p>
        </w:tc>
        <w:tc>
          <w:tcPr>
            <w:tcW w:w="1111" w:type="dxa"/>
            <w:tcBorders>
              <w:top w:val="single" w:sz="6" w:space="0" w:color="000000"/>
              <w:left w:val="single" w:sz="6" w:space="0" w:color="000000"/>
              <w:bottom w:val="single" w:sz="6" w:space="0" w:color="000000"/>
              <w:right w:val="single" w:sz="6" w:space="0" w:color="000000"/>
            </w:tcBorders>
            <w:vAlign w:val="bottom"/>
            <w:hideMark/>
          </w:tcPr>
          <w:p w14:paraId="65D205B3" w14:textId="77777777" w:rsidR="00A92FCC" w:rsidRPr="0065225C" w:rsidRDefault="00A92FCC" w:rsidP="006554E0">
            <w:pPr>
              <w:spacing w:line="312" w:lineRule="auto"/>
              <w:jc w:val="right"/>
              <w:rPr>
                <w:rFonts w:ascii="Arial" w:hAnsi="Arial" w:cs="Arial"/>
                <w:color w:val="000000"/>
              </w:rPr>
            </w:pPr>
            <w:r w:rsidRPr="0065225C">
              <w:rPr>
                <w:rFonts w:ascii="Arial" w:hAnsi="Arial" w:cs="Arial"/>
                <w:color w:val="000000"/>
              </w:rPr>
              <w:t>8,68</w:t>
            </w:r>
          </w:p>
        </w:tc>
        <w:tc>
          <w:tcPr>
            <w:tcW w:w="2540" w:type="dxa"/>
            <w:tcBorders>
              <w:top w:val="single" w:sz="6" w:space="0" w:color="000000"/>
              <w:left w:val="single" w:sz="6" w:space="0" w:color="000000"/>
              <w:bottom w:val="single" w:sz="6" w:space="0" w:color="000000"/>
              <w:right w:val="single" w:sz="6" w:space="0" w:color="000000"/>
            </w:tcBorders>
            <w:vAlign w:val="bottom"/>
            <w:hideMark/>
          </w:tcPr>
          <w:p w14:paraId="45317E64"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120,148 (12,26)</w:t>
            </w:r>
          </w:p>
        </w:tc>
        <w:tc>
          <w:tcPr>
            <w:tcW w:w="1374" w:type="dxa"/>
            <w:tcBorders>
              <w:top w:val="single" w:sz="6" w:space="0" w:color="000000"/>
              <w:left w:val="single" w:sz="6" w:space="0" w:color="000000"/>
              <w:bottom w:val="single" w:sz="6" w:space="0" w:color="000000"/>
              <w:right w:val="single" w:sz="6" w:space="0" w:color="000000"/>
            </w:tcBorders>
            <w:vAlign w:val="bottom"/>
            <w:hideMark/>
          </w:tcPr>
          <w:p w14:paraId="16CA9E6B"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9,80</w:t>
            </w:r>
          </w:p>
        </w:tc>
      </w:tr>
      <w:tr w:rsidR="00A92FCC" w:rsidRPr="0065225C" w14:paraId="09B75D00"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178A525C"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20</w:t>
            </w:r>
          </w:p>
        </w:tc>
        <w:tc>
          <w:tcPr>
            <w:tcW w:w="2609" w:type="dxa"/>
            <w:tcBorders>
              <w:top w:val="single" w:sz="6" w:space="0" w:color="000000"/>
              <w:left w:val="single" w:sz="6" w:space="0" w:color="000000"/>
              <w:bottom w:val="single" w:sz="6" w:space="0" w:color="000000"/>
              <w:right w:val="single" w:sz="6" w:space="0" w:color="000000"/>
            </w:tcBorders>
            <w:vAlign w:val="bottom"/>
            <w:hideMark/>
          </w:tcPr>
          <w:p w14:paraId="30864699"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127,89 (13,05)</w:t>
            </w:r>
          </w:p>
        </w:tc>
        <w:tc>
          <w:tcPr>
            <w:tcW w:w="1111" w:type="dxa"/>
            <w:tcBorders>
              <w:top w:val="single" w:sz="6" w:space="0" w:color="000000"/>
              <w:left w:val="single" w:sz="6" w:space="0" w:color="000000"/>
              <w:bottom w:val="single" w:sz="6" w:space="0" w:color="000000"/>
              <w:right w:val="single" w:sz="6" w:space="0" w:color="000000"/>
            </w:tcBorders>
            <w:vAlign w:val="bottom"/>
            <w:hideMark/>
          </w:tcPr>
          <w:p w14:paraId="2A4F37BF" w14:textId="77777777" w:rsidR="00A92FCC" w:rsidRPr="0065225C" w:rsidRDefault="00A92FCC" w:rsidP="006554E0">
            <w:pPr>
              <w:spacing w:line="312" w:lineRule="auto"/>
              <w:jc w:val="right"/>
              <w:rPr>
                <w:rFonts w:ascii="Arial" w:hAnsi="Arial" w:cs="Arial"/>
                <w:color w:val="000000"/>
              </w:rPr>
            </w:pPr>
            <w:r w:rsidRPr="0065225C">
              <w:rPr>
                <w:rFonts w:ascii="Arial" w:hAnsi="Arial" w:cs="Arial"/>
                <w:color w:val="000000"/>
              </w:rPr>
              <w:t>8,67</w:t>
            </w:r>
          </w:p>
        </w:tc>
        <w:tc>
          <w:tcPr>
            <w:tcW w:w="2540" w:type="dxa"/>
            <w:tcBorders>
              <w:top w:val="single" w:sz="6" w:space="0" w:color="000000"/>
              <w:left w:val="single" w:sz="6" w:space="0" w:color="000000"/>
              <w:bottom w:val="single" w:sz="6" w:space="0" w:color="000000"/>
              <w:right w:val="single" w:sz="6" w:space="0" w:color="000000"/>
            </w:tcBorders>
            <w:vAlign w:val="bottom"/>
            <w:hideMark/>
          </w:tcPr>
          <w:p w14:paraId="3C1A5DE6"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119,07 (12,15)</w:t>
            </w:r>
          </w:p>
        </w:tc>
        <w:tc>
          <w:tcPr>
            <w:tcW w:w="1374" w:type="dxa"/>
            <w:tcBorders>
              <w:top w:val="single" w:sz="6" w:space="0" w:color="000000"/>
              <w:left w:val="single" w:sz="6" w:space="0" w:color="000000"/>
              <w:bottom w:val="single" w:sz="6" w:space="0" w:color="000000"/>
              <w:right w:val="single" w:sz="6" w:space="0" w:color="000000"/>
            </w:tcBorders>
            <w:vAlign w:val="bottom"/>
            <w:hideMark/>
          </w:tcPr>
          <w:p w14:paraId="5A910D48"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9,80</w:t>
            </w:r>
          </w:p>
        </w:tc>
      </w:tr>
      <w:tr w:rsidR="00A92FCC" w:rsidRPr="0065225C" w14:paraId="1EC54D26"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5A77744F"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25</w:t>
            </w:r>
          </w:p>
        </w:tc>
        <w:tc>
          <w:tcPr>
            <w:tcW w:w="2609" w:type="dxa"/>
            <w:tcBorders>
              <w:top w:val="single" w:sz="6" w:space="0" w:color="000000"/>
              <w:left w:val="single" w:sz="6" w:space="0" w:color="000000"/>
              <w:bottom w:val="single" w:sz="6" w:space="0" w:color="000000"/>
              <w:right w:val="single" w:sz="6" w:space="0" w:color="000000"/>
            </w:tcBorders>
            <w:vAlign w:val="bottom"/>
            <w:hideMark/>
          </w:tcPr>
          <w:p w14:paraId="33B5D417"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126,42 (12,90)</w:t>
            </w:r>
          </w:p>
        </w:tc>
        <w:tc>
          <w:tcPr>
            <w:tcW w:w="1111" w:type="dxa"/>
            <w:tcBorders>
              <w:top w:val="single" w:sz="6" w:space="0" w:color="000000"/>
              <w:left w:val="single" w:sz="6" w:space="0" w:color="000000"/>
              <w:bottom w:val="single" w:sz="6" w:space="0" w:color="000000"/>
              <w:right w:val="single" w:sz="6" w:space="0" w:color="000000"/>
            </w:tcBorders>
            <w:vAlign w:val="bottom"/>
            <w:hideMark/>
          </w:tcPr>
          <w:p w14:paraId="61964494" w14:textId="77777777" w:rsidR="00A92FCC" w:rsidRPr="0065225C" w:rsidRDefault="00A92FCC" w:rsidP="006554E0">
            <w:pPr>
              <w:spacing w:line="312" w:lineRule="auto"/>
              <w:jc w:val="right"/>
              <w:rPr>
                <w:rFonts w:ascii="Arial" w:hAnsi="Arial" w:cs="Arial"/>
                <w:color w:val="000000"/>
              </w:rPr>
            </w:pPr>
            <w:r w:rsidRPr="0065225C">
              <w:rPr>
                <w:rFonts w:ascii="Arial" w:hAnsi="Arial" w:cs="Arial"/>
                <w:color w:val="000000"/>
              </w:rPr>
              <w:t>9,14</w:t>
            </w:r>
          </w:p>
        </w:tc>
        <w:tc>
          <w:tcPr>
            <w:tcW w:w="2540" w:type="dxa"/>
            <w:tcBorders>
              <w:top w:val="single" w:sz="6" w:space="0" w:color="000000"/>
              <w:left w:val="single" w:sz="6" w:space="0" w:color="000000"/>
              <w:bottom w:val="single" w:sz="6" w:space="0" w:color="000000"/>
              <w:right w:val="single" w:sz="6" w:space="0" w:color="000000"/>
            </w:tcBorders>
            <w:vAlign w:val="bottom"/>
            <w:hideMark/>
          </w:tcPr>
          <w:p w14:paraId="5CD1D3E1"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120,05 (12,25)</w:t>
            </w:r>
          </w:p>
        </w:tc>
        <w:tc>
          <w:tcPr>
            <w:tcW w:w="1374" w:type="dxa"/>
            <w:tcBorders>
              <w:top w:val="single" w:sz="6" w:space="0" w:color="000000"/>
              <w:left w:val="single" w:sz="6" w:space="0" w:color="000000"/>
              <w:bottom w:val="single" w:sz="6" w:space="0" w:color="000000"/>
              <w:right w:val="single" w:sz="6" w:space="0" w:color="000000"/>
            </w:tcBorders>
            <w:vAlign w:val="bottom"/>
            <w:hideMark/>
          </w:tcPr>
          <w:p w14:paraId="78BA5113"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9,91</w:t>
            </w:r>
          </w:p>
        </w:tc>
      </w:tr>
      <w:tr w:rsidR="00A92FCC" w:rsidRPr="0065225C" w14:paraId="4E5F0C33"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122D7F67"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30</w:t>
            </w:r>
          </w:p>
        </w:tc>
        <w:tc>
          <w:tcPr>
            <w:tcW w:w="2609" w:type="dxa"/>
            <w:tcBorders>
              <w:top w:val="single" w:sz="6" w:space="0" w:color="000000"/>
              <w:left w:val="single" w:sz="6" w:space="0" w:color="000000"/>
              <w:bottom w:val="single" w:sz="6" w:space="0" w:color="000000"/>
              <w:right w:val="single" w:sz="6" w:space="0" w:color="000000"/>
            </w:tcBorders>
            <w:vAlign w:val="bottom"/>
            <w:hideMark/>
          </w:tcPr>
          <w:p w14:paraId="767D48AA"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122,01 (12,45)</w:t>
            </w:r>
          </w:p>
        </w:tc>
        <w:tc>
          <w:tcPr>
            <w:tcW w:w="1111" w:type="dxa"/>
            <w:tcBorders>
              <w:top w:val="single" w:sz="6" w:space="0" w:color="000000"/>
              <w:left w:val="single" w:sz="6" w:space="0" w:color="000000"/>
              <w:bottom w:val="single" w:sz="6" w:space="0" w:color="000000"/>
              <w:right w:val="single" w:sz="6" w:space="0" w:color="000000"/>
            </w:tcBorders>
            <w:vAlign w:val="bottom"/>
            <w:hideMark/>
          </w:tcPr>
          <w:p w14:paraId="3F598F14" w14:textId="77777777" w:rsidR="00A92FCC" w:rsidRPr="0065225C" w:rsidRDefault="00A92FCC" w:rsidP="006554E0">
            <w:pPr>
              <w:spacing w:line="312" w:lineRule="auto"/>
              <w:jc w:val="right"/>
              <w:rPr>
                <w:rFonts w:ascii="Arial" w:hAnsi="Arial" w:cs="Arial"/>
                <w:color w:val="000000"/>
              </w:rPr>
            </w:pPr>
            <w:r w:rsidRPr="0065225C">
              <w:rPr>
                <w:rFonts w:ascii="Arial" w:hAnsi="Arial" w:cs="Arial"/>
                <w:color w:val="000000"/>
              </w:rPr>
              <w:t>9,32</w:t>
            </w:r>
          </w:p>
        </w:tc>
        <w:tc>
          <w:tcPr>
            <w:tcW w:w="2540" w:type="dxa"/>
            <w:tcBorders>
              <w:top w:val="single" w:sz="6" w:space="0" w:color="000000"/>
              <w:left w:val="single" w:sz="6" w:space="0" w:color="000000"/>
              <w:bottom w:val="single" w:sz="6" w:space="0" w:color="000000"/>
              <w:right w:val="single" w:sz="6" w:space="0" w:color="000000"/>
            </w:tcBorders>
            <w:vAlign w:val="bottom"/>
            <w:hideMark/>
          </w:tcPr>
          <w:p w14:paraId="69D2CCB4"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117,6 (12,00)</w:t>
            </w:r>
          </w:p>
        </w:tc>
        <w:tc>
          <w:tcPr>
            <w:tcW w:w="1374" w:type="dxa"/>
            <w:tcBorders>
              <w:top w:val="single" w:sz="6" w:space="0" w:color="000000"/>
              <w:left w:val="single" w:sz="6" w:space="0" w:color="000000"/>
              <w:bottom w:val="single" w:sz="6" w:space="0" w:color="000000"/>
              <w:right w:val="single" w:sz="6" w:space="0" w:color="000000"/>
            </w:tcBorders>
            <w:vAlign w:val="bottom"/>
            <w:hideMark/>
          </w:tcPr>
          <w:p w14:paraId="5703F872"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10,27</w:t>
            </w:r>
          </w:p>
        </w:tc>
      </w:tr>
      <w:tr w:rsidR="00A92FCC" w:rsidRPr="0065225C" w14:paraId="5520F7A8"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2F63D1C0"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35</w:t>
            </w:r>
          </w:p>
        </w:tc>
        <w:tc>
          <w:tcPr>
            <w:tcW w:w="2609" w:type="dxa"/>
            <w:tcBorders>
              <w:top w:val="single" w:sz="6" w:space="0" w:color="000000"/>
              <w:left w:val="single" w:sz="6" w:space="0" w:color="000000"/>
              <w:bottom w:val="single" w:sz="6" w:space="0" w:color="000000"/>
              <w:right w:val="single" w:sz="6" w:space="0" w:color="000000"/>
            </w:tcBorders>
            <w:vAlign w:val="bottom"/>
            <w:hideMark/>
          </w:tcPr>
          <w:p w14:paraId="237288B2"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115,64 (11,80)</w:t>
            </w:r>
          </w:p>
        </w:tc>
        <w:tc>
          <w:tcPr>
            <w:tcW w:w="1111" w:type="dxa"/>
            <w:tcBorders>
              <w:top w:val="single" w:sz="6" w:space="0" w:color="000000"/>
              <w:left w:val="single" w:sz="6" w:space="0" w:color="000000"/>
              <w:bottom w:val="single" w:sz="6" w:space="0" w:color="000000"/>
              <w:right w:val="single" w:sz="6" w:space="0" w:color="000000"/>
            </w:tcBorders>
            <w:vAlign w:val="bottom"/>
            <w:hideMark/>
          </w:tcPr>
          <w:p w14:paraId="7BF2D540" w14:textId="77777777" w:rsidR="00A92FCC" w:rsidRPr="0065225C" w:rsidRDefault="00A92FCC" w:rsidP="006554E0">
            <w:pPr>
              <w:spacing w:line="312" w:lineRule="auto"/>
              <w:jc w:val="right"/>
              <w:rPr>
                <w:rFonts w:ascii="Arial" w:hAnsi="Arial" w:cs="Arial"/>
                <w:color w:val="000000"/>
              </w:rPr>
            </w:pPr>
            <w:r w:rsidRPr="0065225C">
              <w:rPr>
                <w:rFonts w:ascii="Arial" w:hAnsi="Arial" w:cs="Arial"/>
                <w:color w:val="000000"/>
              </w:rPr>
              <w:t>9,25</w:t>
            </w:r>
          </w:p>
        </w:tc>
        <w:tc>
          <w:tcPr>
            <w:tcW w:w="2540" w:type="dxa"/>
            <w:tcBorders>
              <w:top w:val="single" w:sz="6" w:space="0" w:color="000000"/>
              <w:left w:val="single" w:sz="6" w:space="0" w:color="000000"/>
              <w:bottom w:val="single" w:sz="6" w:space="0" w:color="000000"/>
              <w:right w:val="single" w:sz="6" w:space="0" w:color="000000"/>
            </w:tcBorders>
            <w:vAlign w:val="bottom"/>
            <w:hideMark/>
          </w:tcPr>
          <w:p w14:paraId="2DEBE81F"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111,72 (11,40)</w:t>
            </w:r>
          </w:p>
        </w:tc>
        <w:tc>
          <w:tcPr>
            <w:tcW w:w="1374" w:type="dxa"/>
            <w:tcBorders>
              <w:top w:val="single" w:sz="6" w:space="0" w:color="000000"/>
              <w:left w:val="single" w:sz="6" w:space="0" w:color="000000"/>
              <w:bottom w:val="single" w:sz="6" w:space="0" w:color="000000"/>
              <w:right w:val="single" w:sz="6" w:space="0" w:color="000000"/>
            </w:tcBorders>
            <w:vAlign w:val="bottom"/>
            <w:hideMark/>
          </w:tcPr>
          <w:p w14:paraId="4E34A814"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10,22</w:t>
            </w:r>
          </w:p>
        </w:tc>
      </w:tr>
      <w:tr w:rsidR="00A92FCC" w:rsidRPr="0065225C" w14:paraId="67F482C7"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6CC9D38D"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40</w:t>
            </w:r>
          </w:p>
        </w:tc>
        <w:tc>
          <w:tcPr>
            <w:tcW w:w="2609" w:type="dxa"/>
            <w:tcBorders>
              <w:top w:val="single" w:sz="6" w:space="0" w:color="000000"/>
              <w:left w:val="single" w:sz="6" w:space="0" w:color="000000"/>
              <w:bottom w:val="single" w:sz="6" w:space="0" w:color="000000"/>
              <w:right w:val="single" w:sz="6" w:space="0" w:color="000000"/>
            </w:tcBorders>
            <w:vAlign w:val="bottom"/>
            <w:hideMark/>
          </w:tcPr>
          <w:p w14:paraId="15C5BB2A"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110,25 (11,25)</w:t>
            </w:r>
          </w:p>
        </w:tc>
        <w:tc>
          <w:tcPr>
            <w:tcW w:w="1111" w:type="dxa"/>
            <w:tcBorders>
              <w:top w:val="single" w:sz="6" w:space="0" w:color="000000"/>
              <w:left w:val="single" w:sz="6" w:space="0" w:color="000000"/>
              <w:bottom w:val="single" w:sz="6" w:space="0" w:color="000000"/>
              <w:right w:val="single" w:sz="6" w:space="0" w:color="000000"/>
            </w:tcBorders>
            <w:vAlign w:val="bottom"/>
            <w:hideMark/>
          </w:tcPr>
          <w:p w14:paraId="5DAA064F" w14:textId="77777777" w:rsidR="00A92FCC" w:rsidRPr="0065225C" w:rsidRDefault="00A92FCC" w:rsidP="006554E0">
            <w:pPr>
              <w:spacing w:line="312" w:lineRule="auto"/>
              <w:jc w:val="right"/>
              <w:rPr>
                <w:rFonts w:ascii="Arial" w:hAnsi="Arial" w:cs="Arial"/>
                <w:color w:val="000000"/>
              </w:rPr>
            </w:pPr>
            <w:r w:rsidRPr="0065225C">
              <w:rPr>
                <w:rFonts w:ascii="Arial" w:hAnsi="Arial" w:cs="Arial"/>
                <w:color w:val="000000"/>
              </w:rPr>
              <w:t>9,18</w:t>
            </w:r>
          </w:p>
        </w:tc>
        <w:tc>
          <w:tcPr>
            <w:tcW w:w="2540" w:type="dxa"/>
            <w:tcBorders>
              <w:top w:val="single" w:sz="6" w:space="0" w:color="000000"/>
              <w:left w:val="single" w:sz="6" w:space="0" w:color="000000"/>
              <w:bottom w:val="single" w:sz="6" w:space="0" w:color="000000"/>
              <w:right w:val="single" w:sz="6" w:space="0" w:color="000000"/>
            </w:tcBorders>
            <w:vAlign w:val="bottom"/>
            <w:hideMark/>
          </w:tcPr>
          <w:p w14:paraId="5EC0EC8C"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106,33 (10,85)</w:t>
            </w:r>
          </w:p>
        </w:tc>
        <w:tc>
          <w:tcPr>
            <w:tcW w:w="1374" w:type="dxa"/>
            <w:tcBorders>
              <w:top w:val="single" w:sz="6" w:space="0" w:color="000000"/>
              <w:left w:val="single" w:sz="6" w:space="0" w:color="000000"/>
              <w:bottom w:val="single" w:sz="6" w:space="0" w:color="000000"/>
              <w:right w:val="single" w:sz="6" w:space="0" w:color="000000"/>
            </w:tcBorders>
            <w:vAlign w:val="bottom"/>
            <w:hideMark/>
          </w:tcPr>
          <w:p w14:paraId="2A3FAD9F"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10,12</w:t>
            </w:r>
          </w:p>
        </w:tc>
      </w:tr>
      <w:tr w:rsidR="00A92FCC" w:rsidRPr="0065225C" w14:paraId="0F376F4D"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2A49FA37"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45</w:t>
            </w:r>
          </w:p>
        </w:tc>
        <w:tc>
          <w:tcPr>
            <w:tcW w:w="2609" w:type="dxa"/>
            <w:tcBorders>
              <w:top w:val="single" w:sz="6" w:space="0" w:color="000000"/>
              <w:left w:val="single" w:sz="6" w:space="0" w:color="000000"/>
              <w:bottom w:val="single" w:sz="6" w:space="0" w:color="000000"/>
              <w:right w:val="single" w:sz="6" w:space="0" w:color="000000"/>
            </w:tcBorders>
            <w:vAlign w:val="bottom"/>
            <w:hideMark/>
          </w:tcPr>
          <w:p w14:paraId="7310D55C"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104,86 (10,70)</w:t>
            </w:r>
          </w:p>
        </w:tc>
        <w:tc>
          <w:tcPr>
            <w:tcW w:w="1111" w:type="dxa"/>
            <w:tcBorders>
              <w:top w:val="single" w:sz="6" w:space="0" w:color="000000"/>
              <w:left w:val="single" w:sz="6" w:space="0" w:color="000000"/>
              <w:bottom w:val="single" w:sz="6" w:space="0" w:color="000000"/>
              <w:right w:val="single" w:sz="6" w:space="0" w:color="000000"/>
            </w:tcBorders>
            <w:vAlign w:val="bottom"/>
            <w:hideMark/>
          </w:tcPr>
          <w:p w14:paraId="67D63244" w14:textId="77777777" w:rsidR="00A92FCC" w:rsidRPr="0065225C" w:rsidRDefault="00A92FCC" w:rsidP="006554E0">
            <w:pPr>
              <w:spacing w:line="312" w:lineRule="auto"/>
              <w:jc w:val="right"/>
              <w:rPr>
                <w:rFonts w:ascii="Arial" w:hAnsi="Arial" w:cs="Arial"/>
                <w:color w:val="000000"/>
              </w:rPr>
            </w:pPr>
            <w:r w:rsidRPr="0065225C">
              <w:rPr>
                <w:rFonts w:ascii="Arial" w:hAnsi="Arial" w:cs="Arial"/>
                <w:color w:val="000000"/>
              </w:rPr>
              <w:t>9,04</w:t>
            </w:r>
          </w:p>
        </w:tc>
        <w:tc>
          <w:tcPr>
            <w:tcW w:w="2540" w:type="dxa"/>
            <w:tcBorders>
              <w:top w:val="single" w:sz="6" w:space="0" w:color="000000"/>
              <w:left w:val="single" w:sz="6" w:space="0" w:color="000000"/>
              <w:bottom w:val="single" w:sz="6" w:space="0" w:color="000000"/>
              <w:right w:val="single" w:sz="6" w:space="0" w:color="000000"/>
            </w:tcBorders>
            <w:vAlign w:val="bottom"/>
            <w:hideMark/>
          </w:tcPr>
          <w:p w14:paraId="1F5340AF"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100,45 (10,25)</w:t>
            </w:r>
          </w:p>
        </w:tc>
        <w:tc>
          <w:tcPr>
            <w:tcW w:w="1374" w:type="dxa"/>
            <w:tcBorders>
              <w:top w:val="single" w:sz="6" w:space="0" w:color="000000"/>
              <w:left w:val="single" w:sz="6" w:space="0" w:color="000000"/>
              <w:bottom w:val="single" w:sz="6" w:space="0" w:color="000000"/>
              <w:right w:val="single" w:sz="6" w:space="0" w:color="000000"/>
            </w:tcBorders>
            <w:vAlign w:val="bottom"/>
            <w:hideMark/>
          </w:tcPr>
          <w:p w14:paraId="57E53537"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9,89</w:t>
            </w:r>
          </w:p>
        </w:tc>
      </w:tr>
      <w:tr w:rsidR="00A92FCC" w:rsidRPr="0065225C" w14:paraId="59D08317"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5CB59B29"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50</w:t>
            </w:r>
          </w:p>
        </w:tc>
        <w:tc>
          <w:tcPr>
            <w:tcW w:w="2609" w:type="dxa"/>
            <w:tcBorders>
              <w:top w:val="single" w:sz="6" w:space="0" w:color="000000"/>
              <w:left w:val="single" w:sz="6" w:space="0" w:color="000000"/>
              <w:bottom w:val="single" w:sz="6" w:space="0" w:color="000000"/>
              <w:right w:val="single" w:sz="6" w:space="0" w:color="000000"/>
            </w:tcBorders>
            <w:vAlign w:val="bottom"/>
            <w:hideMark/>
          </w:tcPr>
          <w:p w14:paraId="3E0E6AF5"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102,41 (10,45)</w:t>
            </w:r>
          </w:p>
        </w:tc>
        <w:tc>
          <w:tcPr>
            <w:tcW w:w="1111" w:type="dxa"/>
            <w:tcBorders>
              <w:top w:val="single" w:sz="6" w:space="0" w:color="000000"/>
              <w:left w:val="single" w:sz="6" w:space="0" w:color="000000"/>
              <w:bottom w:val="single" w:sz="6" w:space="0" w:color="000000"/>
              <w:right w:val="single" w:sz="6" w:space="0" w:color="000000"/>
            </w:tcBorders>
            <w:vAlign w:val="bottom"/>
            <w:hideMark/>
          </w:tcPr>
          <w:p w14:paraId="4A2A0488" w14:textId="77777777" w:rsidR="00A92FCC" w:rsidRPr="0065225C" w:rsidRDefault="00A92FCC" w:rsidP="006554E0">
            <w:pPr>
              <w:spacing w:line="312" w:lineRule="auto"/>
              <w:jc w:val="right"/>
              <w:rPr>
                <w:rFonts w:ascii="Arial" w:hAnsi="Arial" w:cs="Arial"/>
                <w:color w:val="000000"/>
              </w:rPr>
            </w:pPr>
            <w:r w:rsidRPr="0065225C">
              <w:rPr>
                <w:rFonts w:ascii="Arial" w:hAnsi="Arial" w:cs="Arial"/>
                <w:color w:val="000000"/>
              </w:rPr>
              <w:t>9,08</w:t>
            </w:r>
          </w:p>
        </w:tc>
        <w:tc>
          <w:tcPr>
            <w:tcW w:w="2540" w:type="dxa"/>
            <w:tcBorders>
              <w:top w:val="single" w:sz="6" w:space="0" w:color="000000"/>
              <w:left w:val="single" w:sz="6" w:space="0" w:color="000000"/>
              <w:bottom w:val="single" w:sz="6" w:space="0" w:color="000000"/>
              <w:right w:val="single" w:sz="6" w:space="0" w:color="000000"/>
            </w:tcBorders>
            <w:vAlign w:val="bottom"/>
            <w:hideMark/>
          </w:tcPr>
          <w:p w14:paraId="48FCB2D7"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93,39 (9,53)</w:t>
            </w:r>
          </w:p>
        </w:tc>
        <w:tc>
          <w:tcPr>
            <w:tcW w:w="1374" w:type="dxa"/>
            <w:tcBorders>
              <w:top w:val="single" w:sz="6" w:space="0" w:color="000000"/>
              <w:left w:val="single" w:sz="6" w:space="0" w:color="000000"/>
              <w:bottom w:val="single" w:sz="6" w:space="0" w:color="000000"/>
              <w:right w:val="single" w:sz="6" w:space="0" w:color="000000"/>
            </w:tcBorders>
            <w:vAlign w:val="bottom"/>
            <w:hideMark/>
          </w:tcPr>
          <w:p w14:paraId="2165CF5A"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9,46</w:t>
            </w:r>
          </w:p>
        </w:tc>
      </w:tr>
      <w:tr w:rsidR="00A92FCC" w:rsidRPr="0065225C" w14:paraId="28243958"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2F41E991"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60</w:t>
            </w:r>
          </w:p>
        </w:tc>
        <w:tc>
          <w:tcPr>
            <w:tcW w:w="2609" w:type="dxa"/>
            <w:tcBorders>
              <w:top w:val="single" w:sz="6" w:space="0" w:color="000000"/>
              <w:left w:val="single" w:sz="6" w:space="0" w:color="000000"/>
              <w:bottom w:val="single" w:sz="6" w:space="0" w:color="000000"/>
              <w:right w:val="single" w:sz="6" w:space="0" w:color="000000"/>
            </w:tcBorders>
            <w:vAlign w:val="bottom"/>
            <w:hideMark/>
          </w:tcPr>
          <w:p w14:paraId="0EAA1BD9"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100,55 (10,26)</w:t>
            </w:r>
          </w:p>
        </w:tc>
        <w:tc>
          <w:tcPr>
            <w:tcW w:w="1111" w:type="dxa"/>
            <w:tcBorders>
              <w:top w:val="single" w:sz="6" w:space="0" w:color="000000"/>
              <w:left w:val="single" w:sz="6" w:space="0" w:color="000000"/>
              <w:bottom w:val="single" w:sz="6" w:space="0" w:color="000000"/>
              <w:right w:val="single" w:sz="6" w:space="0" w:color="000000"/>
            </w:tcBorders>
            <w:vAlign w:val="bottom"/>
            <w:hideMark/>
          </w:tcPr>
          <w:p w14:paraId="2EFB01D7" w14:textId="77777777" w:rsidR="00A92FCC" w:rsidRPr="0065225C" w:rsidRDefault="00A92FCC" w:rsidP="006554E0">
            <w:pPr>
              <w:spacing w:line="312" w:lineRule="auto"/>
              <w:jc w:val="right"/>
              <w:rPr>
                <w:rFonts w:ascii="Arial" w:hAnsi="Arial" w:cs="Arial"/>
                <w:color w:val="000000"/>
              </w:rPr>
            </w:pPr>
            <w:r w:rsidRPr="0065225C">
              <w:rPr>
                <w:rFonts w:ascii="Arial" w:hAnsi="Arial" w:cs="Arial"/>
                <w:color w:val="000000"/>
              </w:rPr>
              <w:t>9,32</w:t>
            </w:r>
          </w:p>
        </w:tc>
        <w:tc>
          <w:tcPr>
            <w:tcW w:w="2540" w:type="dxa"/>
            <w:tcBorders>
              <w:top w:val="single" w:sz="6" w:space="0" w:color="000000"/>
              <w:left w:val="single" w:sz="6" w:space="0" w:color="000000"/>
              <w:bottom w:val="single" w:sz="6" w:space="0" w:color="000000"/>
              <w:right w:val="single" w:sz="6" w:space="0" w:color="000000"/>
            </w:tcBorders>
            <w:vAlign w:val="bottom"/>
            <w:hideMark/>
          </w:tcPr>
          <w:p w14:paraId="6E825CCF"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93,20 (9,51)</w:t>
            </w:r>
          </w:p>
        </w:tc>
        <w:tc>
          <w:tcPr>
            <w:tcW w:w="1374" w:type="dxa"/>
            <w:tcBorders>
              <w:top w:val="single" w:sz="6" w:space="0" w:color="000000"/>
              <w:left w:val="single" w:sz="6" w:space="0" w:color="000000"/>
              <w:bottom w:val="single" w:sz="6" w:space="0" w:color="000000"/>
              <w:right w:val="single" w:sz="6" w:space="0" w:color="000000"/>
            </w:tcBorders>
            <w:vAlign w:val="bottom"/>
            <w:hideMark/>
          </w:tcPr>
          <w:p w14:paraId="1A2F6AE3"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9,51</w:t>
            </w:r>
          </w:p>
        </w:tc>
      </w:tr>
      <w:tr w:rsidR="00A92FCC" w:rsidRPr="0065225C" w14:paraId="53FF7F8B"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10B8A543"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70</w:t>
            </w:r>
          </w:p>
        </w:tc>
        <w:tc>
          <w:tcPr>
            <w:tcW w:w="2609" w:type="dxa"/>
            <w:tcBorders>
              <w:top w:val="single" w:sz="6" w:space="0" w:color="000000"/>
              <w:left w:val="single" w:sz="6" w:space="0" w:color="000000"/>
              <w:bottom w:val="single" w:sz="6" w:space="0" w:color="000000"/>
              <w:right w:val="single" w:sz="6" w:space="0" w:color="000000"/>
            </w:tcBorders>
            <w:vAlign w:val="bottom"/>
            <w:hideMark/>
          </w:tcPr>
          <w:p w14:paraId="16A8A8F9"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99,57 (10,16)</w:t>
            </w:r>
          </w:p>
        </w:tc>
        <w:tc>
          <w:tcPr>
            <w:tcW w:w="1111" w:type="dxa"/>
            <w:tcBorders>
              <w:top w:val="single" w:sz="6" w:space="0" w:color="000000"/>
              <w:left w:val="single" w:sz="6" w:space="0" w:color="000000"/>
              <w:bottom w:val="single" w:sz="6" w:space="0" w:color="000000"/>
              <w:right w:val="single" w:sz="6" w:space="0" w:color="000000"/>
            </w:tcBorders>
            <w:vAlign w:val="bottom"/>
            <w:hideMark/>
          </w:tcPr>
          <w:p w14:paraId="5F6723AF" w14:textId="77777777" w:rsidR="00A92FCC" w:rsidRPr="0065225C" w:rsidRDefault="00A92FCC" w:rsidP="006554E0">
            <w:pPr>
              <w:spacing w:line="312" w:lineRule="auto"/>
              <w:jc w:val="right"/>
              <w:rPr>
                <w:rFonts w:ascii="Arial" w:hAnsi="Arial" w:cs="Arial"/>
                <w:color w:val="000000"/>
              </w:rPr>
            </w:pPr>
            <w:r w:rsidRPr="0065225C">
              <w:rPr>
                <w:rFonts w:ascii="Arial" w:hAnsi="Arial" w:cs="Arial"/>
                <w:color w:val="000000"/>
              </w:rPr>
              <w:t>9,51</w:t>
            </w:r>
          </w:p>
        </w:tc>
        <w:tc>
          <w:tcPr>
            <w:tcW w:w="2540" w:type="dxa"/>
            <w:tcBorders>
              <w:top w:val="single" w:sz="6" w:space="0" w:color="000000"/>
              <w:left w:val="single" w:sz="6" w:space="0" w:color="000000"/>
              <w:bottom w:val="single" w:sz="6" w:space="0" w:color="000000"/>
              <w:right w:val="single" w:sz="6" w:space="0" w:color="000000"/>
            </w:tcBorders>
            <w:vAlign w:val="bottom"/>
            <w:hideMark/>
          </w:tcPr>
          <w:p w14:paraId="12D0D881"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92,51 (9,44)</w:t>
            </w:r>
          </w:p>
        </w:tc>
        <w:tc>
          <w:tcPr>
            <w:tcW w:w="1374" w:type="dxa"/>
            <w:tcBorders>
              <w:top w:val="single" w:sz="6" w:space="0" w:color="000000"/>
              <w:left w:val="single" w:sz="6" w:space="0" w:color="000000"/>
              <w:bottom w:val="single" w:sz="6" w:space="0" w:color="000000"/>
              <w:right w:val="single" w:sz="6" w:space="0" w:color="000000"/>
            </w:tcBorders>
            <w:vAlign w:val="bottom"/>
            <w:hideMark/>
          </w:tcPr>
          <w:p w14:paraId="710E7DDD"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9,44</w:t>
            </w:r>
          </w:p>
        </w:tc>
      </w:tr>
      <w:tr w:rsidR="00A92FCC" w:rsidRPr="0065225C" w14:paraId="4F9C85FC"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0BCCE5DE"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80</w:t>
            </w:r>
          </w:p>
        </w:tc>
        <w:tc>
          <w:tcPr>
            <w:tcW w:w="2609" w:type="dxa"/>
            <w:tcBorders>
              <w:top w:val="single" w:sz="6" w:space="0" w:color="000000"/>
              <w:left w:val="single" w:sz="6" w:space="0" w:color="000000"/>
              <w:bottom w:val="single" w:sz="6" w:space="0" w:color="000000"/>
              <w:right w:val="single" w:sz="6" w:space="0" w:color="000000"/>
            </w:tcBorders>
            <w:vAlign w:val="bottom"/>
            <w:hideMark/>
          </w:tcPr>
          <w:p w14:paraId="4E9B3E7A"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98,49 (10,05)</w:t>
            </w:r>
          </w:p>
        </w:tc>
        <w:tc>
          <w:tcPr>
            <w:tcW w:w="1111" w:type="dxa"/>
            <w:tcBorders>
              <w:top w:val="single" w:sz="6" w:space="0" w:color="000000"/>
              <w:left w:val="single" w:sz="6" w:space="0" w:color="000000"/>
              <w:bottom w:val="single" w:sz="6" w:space="0" w:color="000000"/>
              <w:right w:val="single" w:sz="6" w:space="0" w:color="000000"/>
            </w:tcBorders>
            <w:vAlign w:val="bottom"/>
            <w:hideMark/>
          </w:tcPr>
          <w:p w14:paraId="34B8BD71" w14:textId="77777777" w:rsidR="00A92FCC" w:rsidRPr="0065225C" w:rsidRDefault="00A92FCC" w:rsidP="006554E0">
            <w:pPr>
              <w:spacing w:line="312" w:lineRule="auto"/>
              <w:jc w:val="right"/>
              <w:rPr>
                <w:rFonts w:ascii="Arial" w:hAnsi="Arial" w:cs="Arial"/>
                <w:color w:val="000000"/>
              </w:rPr>
            </w:pPr>
            <w:r w:rsidRPr="0065225C">
              <w:rPr>
                <w:rFonts w:ascii="Arial" w:hAnsi="Arial" w:cs="Arial"/>
                <w:color w:val="000000"/>
              </w:rPr>
              <w:t>9,61</w:t>
            </w:r>
          </w:p>
        </w:tc>
        <w:tc>
          <w:tcPr>
            <w:tcW w:w="2540" w:type="dxa"/>
            <w:tcBorders>
              <w:top w:val="single" w:sz="6" w:space="0" w:color="000000"/>
              <w:left w:val="single" w:sz="6" w:space="0" w:color="000000"/>
              <w:bottom w:val="single" w:sz="6" w:space="0" w:color="000000"/>
              <w:right w:val="single" w:sz="6" w:space="0" w:color="000000"/>
            </w:tcBorders>
            <w:vAlign w:val="bottom"/>
            <w:hideMark/>
          </w:tcPr>
          <w:p w14:paraId="2E4859D7"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92,51 (9,44)</w:t>
            </w:r>
          </w:p>
        </w:tc>
        <w:tc>
          <w:tcPr>
            <w:tcW w:w="1374" w:type="dxa"/>
            <w:tcBorders>
              <w:top w:val="single" w:sz="6" w:space="0" w:color="000000"/>
              <w:left w:val="single" w:sz="6" w:space="0" w:color="000000"/>
              <w:bottom w:val="single" w:sz="6" w:space="0" w:color="000000"/>
              <w:right w:val="single" w:sz="6" w:space="0" w:color="000000"/>
            </w:tcBorders>
            <w:vAlign w:val="bottom"/>
            <w:hideMark/>
          </w:tcPr>
          <w:p w14:paraId="28AB5304"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9,44</w:t>
            </w:r>
          </w:p>
        </w:tc>
      </w:tr>
      <w:tr w:rsidR="00A92FCC" w:rsidRPr="0065225C" w14:paraId="517A9FB6"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42CD03F7"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90</w:t>
            </w:r>
          </w:p>
        </w:tc>
        <w:tc>
          <w:tcPr>
            <w:tcW w:w="2609" w:type="dxa"/>
            <w:tcBorders>
              <w:top w:val="single" w:sz="6" w:space="0" w:color="000000"/>
              <w:left w:val="single" w:sz="6" w:space="0" w:color="000000"/>
              <w:bottom w:val="single" w:sz="6" w:space="0" w:color="000000"/>
              <w:right w:val="single" w:sz="6" w:space="0" w:color="000000"/>
            </w:tcBorders>
            <w:vAlign w:val="bottom"/>
            <w:hideMark/>
          </w:tcPr>
          <w:p w14:paraId="4E1DF864"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98,00 (10,00)</w:t>
            </w:r>
          </w:p>
        </w:tc>
        <w:tc>
          <w:tcPr>
            <w:tcW w:w="1111" w:type="dxa"/>
            <w:tcBorders>
              <w:top w:val="single" w:sz="6" w:space="0" w:color="000000"/>
              <w:left w:val="single" w:sz="6" w:space="0" w:color="000000"/>
              <w:bottom w:val="single" w:sz="6" w:space="0" w:color="000000"/>
              <w:right w:val="single" w:sz="6" w:space="0" w:color="000000"/>
            </w:tcBorders>
            <w:vAlign w:val="bottom"/>
            <w:hideMark/>
          </w:tcPr>
          <w:p w14:paraId="6ECEF01D" w14:textId="77777777" w:rsidR="00A92FCC" w:rsidRPr="0065225C" w:rsidRDefault="00A92FCC" w:rsidP="006554E0">
            <w:pPr>
              <w:spacing w:line="312" w:lineRule="auto"/>
              <w:jc w:val="right"/>
              <w:rPr>
                <w:rFonts w:ascii="Arial" w:hAnsi="Arial" w:cs="Arial"/>
                <w:color w:val="000000"/>
              </w:rPr>
            </w:pPr>
            <w:r w:rsidRPr="0065225C">
              <w:rPr>
                <w:rFonts w:ascii="Arial" w:hAnsi="Arial" w:cs="Arial"/>
                <w:color w:val="000000"/>
              </w:rPr>
              <w:t>9,71</w:t>
            </w:r>
          </w:p>
        </w:tc>
        <w:tc>
          <w:tcPr>
            <w:tcW w:w="2540" w:type="dxa"/>
            <w:tcBorders>
              <w:top w:val="single" w:sz="6" w:space="0" w:color="000000"/>
              <w:left w:val="single" w:sz="6" w:space="0" w:color="000000"/>
              <w:bottom w:val="single" w:sz="6" w:space="0" w:color="000000"/>
              <w:right w:val="single" w:sz="6" w:space="0" w:color="000000"/>
            </w:tcBorders>
            <w:vAlign w:val="bottom"/>
            <w:hideMark/>
          </w:tcPr>
          <w:p w14:paraId="13DE75EF"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92,71 (9,46)</w:t>
            </w:r>
          </w:p>
        </w:tc>
        <w:tc>
          <w:tcPr>
            <w:tcW w:w="1374" w:type="dxa"/>
            <w:tcBorders>
              <w:top w:val="single" w:sz="6" w:space="0" w:color="000000"/>
              <w:left w:val="single" w:sz="6" w:space="0" w:color="000000"/>
              <w:bottom w:val="single" w:sz="6" w:space="0" w:color="000000"/>
              <w:right w:val="single" w:sz="6" w:space="0" w:color="000000"/>
            </w:tcBorders>
            <w:vAlign w:val="bottom"/>
            <w:hideMark/>
          </w:tcPr>
          <w:p w14:paraId="585F0CCB"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9,46</w:t>
            </w:r>
          </w:p>
        </w:tc>
      </w:tr>
      <w:tr w:rsidR="00A92FCC" w:rsidRPr="0065225C" w14:paraId="39FDEC09"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684DEC65"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lastRenderedPageBreak/>
              <w:t>100</w:t>
            </w:r>
          </w:p>
        </w:tc>
        <w:tc>
          <w:tcPr>
            <w:tcW w:w="2609" w:type="dxa"/>
            <w:tcBorders>
              <w:top w:val="single" w:sz="6" w:space="0" w:color="000000"/>
              <w:left w:val="single" w:sz="6" w:space="0" w:color="000000"/>
              <w:bottom w:val="single" w:sz="6" w:space="0" w:color="000000"/>
              <w:right w:val="single" w:sz="6" w:space="0" w:color="000000"/>
            </w:tcBorders>
            <w:vAlign w:val="bottom"/>
            <w:hideMark/>
          </w:tcPr>
          <w:p w14:paraId="1072D262"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97,31 (9,93)</w:t>
            </w:r>
          </w:p>
        </w:tc>
        <w:tc>
          <w:tcPr>
            <w:tcW w:w="1111" w:type="dxa"/>
            <w:tcBorders>
              <w:top w:val="single" w:sz="6" w:space="0" w:color="000000"/>
              <w:left w:val="single" w:sz="6" w:space="0" w:color="000000"/>
              <w:bottom w:val="single" w:sz="6" w:space="0" w:color="000000"/>
              <w:right w:val="single" w:sz="6" w:space="0" w:color="000000"/>
            </w:tcBorders>
            <w:vAlign w:val="bottom"/>
            <w:hideMark/>
          </w:tcPr>
          <w:p w14:paraId="1FFDBE77" w14:textId="77777777" w:rsidR="00A92FCC" w:rsidRPr="0065225C" w:rsidRDefault="00A92FCC" w:rsidP="006554E0">
            <w:pPr>
              <w:spacing w:line="312" w:lineRule="auto"/>
              <w:jc w:val="right"/>
              <w:rPr>
                <w:rFonts w:ascii="Arial" w:hAnsi="Arial" w:cs="Arial"/>
                <w:color w:val="000000"/>
              </w:rPr>
            </w:pPr>
            <w:r w:rsidRPr="0065225C">
              <w:rPr>
                <w:rFonts w:ascii="Arial" w:hAnsi="Arial" w:cs="Arial"/>
                <w:color w:val="000000"/>
              </w:rPr>
              <w:t>9,74</w:t>
            </w:r>
          </w:p>
        </w:tc>
        <w:tc>
          <w:tcPr>
            <w:tcW w:w="2540" w:type="dxa"/>
            <w:tcBorders>
              <w:top w:val="single" w:sz="6" w:space="0" w:color="000000"/>
              <w:left w:val="single" w:sz="6" w:space="0" w:color="000000"/>
              <w:bottom w:val="single" w:sz="6" w:space="0" w:color="000000"/>
              <w:right w:val="single" w:sz="6" w:space="0" w:color="000000"/>
            </w:tcBorders>
            <w:vAlign w:val="bottom"/>
            <w:hideMark/>
          </w:tcPr>
          <w:p w14:paraId="64808BEF"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92,61 (9,45)</w:t>
            </w:r>
          </w:p>
        </w:tc>
        <w:tc>
          <w:tcPr>
            <w:tcW w:w="1374" w:type="dxa"/>
            <w:tcBorders>
              <w:top w:val="single" w:sz="6" w:space="0" w:color="000000"/>
              <w:left w:val="single" w:sz="6" w:space="0" w:color="000000"/>
              <w:bottom w:val="single" w:sz="6" w:space="0" w:color="000000"/>
              <w:right w:val="single" w:sz="6" w:space="0" w:color="000000"/>
            </w:tcBorders>
            <w:vAlign w:val="bottom"/>
            <w:hideMark/>
          </w:tcPr>
          <w:p w14:paraId="32852C36"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9,45</w:t>
            </w:r>
          </w:p>
        </w:tc>
      </w:tr>
      <w:tr w:rsidR="00A92FCC" w:rsidRPr="0065225C" w14:paraId="1DCD05BD"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5D54D5A2"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110</w:t>
            </w:r>
          </w:p>
        </w:tc>
        <w:tc>
          <w:tcPr>
            <w:tcW w:w="2609" w:type="dxa"/>
            <w:tcBorders>
              <w:top w:val="single" w:sz="6" w:space="0" w:color="000000"/>
              <w:left w:val="single" w:sz="6" w:space="0" w:color="000000"/>
              <w:bottom w:val="single" w:sz="6" w:space="0" w:color="000000"/>
              <w:right w:val="single" w:sz="6" w:space="0" w:color="000000"/>
            </w:tcBorders>
            <w:vAlign w:val="bottom"/>
            <w:hideMark/>
          </w:tcPr>
          <w:p w14:paraId="1A9482D1"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96,92 (9,89)</w:t>
            </w:r>
          </w:p>
        </w:tc>
        <w:tc>
          <w:tcPr>
            <w:tcW w:w="1111" w:type="dxa"/>
            <w:tcBorders>
              <w:top w:val="single" w:sz="6" w:space="0" w:color="000000"/>
              <w:left w:val="single" w:sz="6" w:space="0" w:color="000000"/>
              <w:bottom w:val="single" w:sz="6" w:space="0" w:color="000000"/>
              <w:right w:val="single" w:sz="6" w:space="0" w:color="000000"/>
            </w:tcBorders>
            <w:vAlign w:val="bottom"/>
            <w:hideMark/>
          </w:tcPr>
          <w:p w14:paraId="4E6B5308" w14:textId="77777777" w:rsidR="00A92FCC" w:rsidRPr="0065225C" w:rsidRDefault="00A92FCC" w:rsidP="006554E0">
            <w:pPr>
              <w:spacing w:line="312" w:lineRule="auto"/>
              <w:jc w:val="right"/>
              <w:rPr>
                <w:rFonts w:ascii="Arial" w:hAnsi="Arial" w:cs="Arial"/>
                <w:color w:val="000000"/>
              </w:rPr>
            </w:pPr>
            <w:r w:rsidRPr="0065225C">
              <w:rPr>
                <w:rFonts w:ascii="Arial" w:hAnsi="Arial" w:cs="Arial"/>
                <w:color w:val="000000"/>
              </w:rPr>
              <w:t>9,75</w:t>
            </w:r>
          </w:p>
        </w:tc>
        <w:tc>
          <w:tcPr>
            <w:tcW w:w="2540" w:type="dxa"/>
            <w:tcBorders>
              <w:top w:val="single" w:sz="6" w:space="0" w:color="000000"/>
              <w:left w:val="single" w:sz="6" w:space="0" w:color="000000"/>
              <w:bottom w:val="single" w:sz="6" w:space="0" w:color="000000"/>
              <w:right w:val="single" w:sz="6" w:space="0" w:color="000000"/>
            </w:tcBorders>
            <w:vAlign w:val="bottom"/>
            <w:hideMark/>
          </w:tcPr>
          <w:p w14:paraId="065D4236"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92,32 (9,42)</w:t>
            </w:r>
          </w:p>
        </w:tc>
        <w:tc>
          <w:tcPr>
            <w:tcW w:w="1374" w:type="dxa"/>
            <w:tcBorders>
              <w:top w:val="single" w:sz="6" w:space="0" w:color="000000"/>
              <w:left w:val="single" w:sz="6" w:space="0" w:color="000000"/>
              <w:bottom w:val="single" w:sz="6" w:space="0" w:color="000000"/>
              <w:right w:val="single" w:sz="6" w:space="0" w:color="000000"/>
            </w:tcBorders>
            <w:vAlign w:val="bottom"/>
            <w:hideMark/>
          </w:tcPr>
          <w:p w14:paraId="42C1BF19"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9,42</w:t>
            </w:r>
          </w:p>
        </w:tc>
      </w:tr>
      <w:tr w:rsidR="00A92FCC" w:rsidRPr="0065225C" w14:paraId="0EC77645"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5D61ED77"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120</w:t>
            </w:r>
          </w:p>
        </w:tc>
        <w:tc>
          <w:tcPr>
            <w:tcW w:w="2609" w:type="dxa"/>
            <w:tcBorders>
              <w:top w:val="single" w:sz="6" w:space="0" w:color="000000"/>
              <w:left w:val="single" w:sz="6" w:space="0" w:color="000000"/>
              <w:bottom w:val="single" w:sz="6" w:space="0" w:color="000000"/>
              <w:right w:val="single" w:sz="6" w:space="0" w:color="000000"/>
            </w:tcBorders>
            <w:vAlign w:val="bottom"/>
            <w:hideMark/>
          </w:tcPr>
          <w:p w14:paraId="10DFC4DA"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96,43 (9,84)</w:t>
            </w:r>
          </w:p>
        </w:tc>
        <w:tc>
          <w:tcPr>
            <w:tcW w:w="1111" w:type="dxa"/>
            <w:tcBorders>
              <w:top w:val="single" w:sz="6" w:space="0" w:color="000000"/>
              <w:left w:val="single" w:sz="6" w:space="0" w:color="000000"/>
              <w:bottom w:val="single" w:sz="6" w:space="0" w:color="000000"/>
              <w:right w:val="single" w:sz="6" w:space="0" w:color="000000"/>
            </w:tcBorders>
            <w:vAlign w:val="bottom"/>
            <w:hideMark/>
          </w:tcPr>
          <w:p w14:paraId="738F91C5" w14:textId="77777777" w:rsidR="00A92FCC" w:rsidRPr="0065225C" w:rsidRDefault="00A92FCC" w:rsidP="006554E0">
            <w:pPr>
              <w:spacing w:line="312" w:lineRule="auto"/>
              <w:jc w:val="right"/>
              <w:rPr>
                <w:rFonts w:ascii="Arial" w:hAnsi="Arial" w:cs="Arial"/>
                <w:color w:val="000000"/>
              </w:rPr>
            </w:pPr>
            <w:r w:rsidRPr="0065225C">
              <w:rPr>
                <w:rFonts w:ascii="Arial" w:hAnsi="Arial" w:cs="Arial"/>
                <w:color w:val="000000"/>
              </w:rPr>
              <w:t>9,75</w:t>
            </w:r>
          </w:p>
        </w:tc>
        <w:tc>
          <w:tcPr>
            <w:tcW w:w="2540" w:type="dxa"/>
            <w:tcBorders>
              <w:top w:val="single" w:sz="6" w:space="0" w:color="000000"/>
              <w:left w:val="single" w:sz="6" w:space="0" w:color="000000"/>
              <w:bottom w:val="single" w:sz="6" w:space="0" w:color="000000"/>
              <w:right w:val="single" w:sz="6" w:space="0" w:color="000000"/>
            </w:tcBorders>
            <w:vAlign w:val="bottom"/>
            <w:hideMark/>
          </w:tcPr>
          <w:p w14:paraId="65D823B5"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92,41 (9,43)</w:t>
            </w:r>
          </w:p>
        </w:tc>
        <w:tc>
          <w:tcPr>
            <w:tcW w:w="1374" w:type="dxa"/>
            <w:tcBorders>
              <w:top w:val="single" w:sz="6" w:space="0" w:color="000000"/>
              <w:left w:val="single" w:sz="6" w:space="0" w:color="000000"/>
              <w:bottom w:val="single" w:sz="6" w:space="0" w:color="000000"/>
              <w:right w:val="single" w:sz="6" w:space="0" w:color="000000"/>
            </w:tcBorders>
            <w:vAlign w:val="bottom"/>
            <w:hideMark/>
          </w:tcPr>
          <w:p w14:paraId="2FDEBB62"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9,43</w:t>
            </w:r>
          </w:p>
        </w:tc>
      </w:tr>
      <w:tr w:rsidR="00A92FCC" w:rsidRPr="0065225C" w14:paraId="5C84D6CD"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1510FC7A"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130</w:t>
            </w:r>
          </w:p>
        </w:tc>
        <w:tc>
          <w:tcPr>
            <w:tcW w:w="2609" w:type="dxa"/>
            <w:tcBorders>
              <w:top w:val="single" w:sz="6" w:space="0" w:color="000000"/>
              <w:left w:val="single" w:sz="6" w:space="0" w:color="000000"/>
              <w:bottom w:val="single" w:sz="6" w:space="0" w:color="000000"/>
              <w:right w:val="single" w:sz="6" w:space="0" w:color="000000"/>
            </w:tcBorders>
            <w:vAlign w:val="bottom"/>
            <w:hideMark/>
          </w:tcPr>
          <w:p w14:paraId="47B28BC4"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96,24 (9,82)</w:t>
            </w:r>
          </w:p>
        </w:tc>
        <w:tc>
          <w:tcPr>
            <w:tcW w:w="1111" w:type="dxa"/>
            <w:tcBorders>
              <w:top w:val="single" w:sz="6" w:space="0" w:color="000000"/>
              <w:left w:val="single" w:sz="6" w:space="0" w:color="000000"/>
              <w:bottom w:val="single" w:sz="6" w:space="0" w:color="000000"/>
              <w:right w:val="single" w:sz="6" w:space="0" w:color="000000"/>
            </w:tcBorders>
            <w:vAlign w:val="bottom"/>
            <w:hideMark/>
          </w:tcPr>
          <w:p w14:paraId="27A8C7EE" w14:textId="77777777" w:rsidR="00A92FCC" w:rsidRPr="0065225C" w:rsidRDefault="00A92FCC" w:rsidP="006554E0">
            <w:pPr>
              <w:spacing w:line="312" w:lineRule="auto"/>
              <w:jc w:val="right"/>
              <w:rPr>
                <w:rFonts w:ascii="Arial" w:hAnsi="Arial" w:cs="Arial"/>
                <w:color w:val="000000"/>
              </w:rPr>
            </w:pPr>
            <w:r w:rsidRPr="0065225C">
              <w:rPr>
                <w:rFonts w:ascii="Arial" w:hAnsi="Arial" w:cs="Arial"/>
                <w:color w:val="000000"/>
              </w:rPr>
              <w:t>9,76</w:t>
            </w:r>
          </w:p>
        </w:tc>
        <w:tc>
          <w:tcPr>
            <w:tcW w:w="2540" w:type="dxa"/>
            <w:tcBorders>
              <w:top w:val="single" w:sz="6" w:space="0" w:color="000000"/>
              <w:left w:val="single" w:sz="6" w:space="0" w:color="000000"/>
              <w:bottom w:val="single" w:sz="6" w:space="0" w:color="000000"/>
              <w:right w:val="single" w:sz="6" w:space="0" w:color="000000"/>
            </w:tcBorders>
            <w:vAlign w:val="bottom"/>
            <w:hideMark/>
          </w:tcPr>
          <w:p w14:paraId="110AB441"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92,51 (9,44)</w:t>
            </w:r>
          </w:p>
        </w:tc>
        <w:tc>
          <w:tcPr>
            <w:tcW w:w="1374" w:type="dxa"/>
            <w:tcBorders>
              <w:top w:val="single" w:sz="6" w:space="0" w:color="000000"/>
              <w:left w:val="single" w:sz="6" w:space="0" w:color="000000"/>
              <w:bottom w:val="single" w:sz="6" w:space="0" w:color="000000"/>
              <w:right w:val="single" w:sz="6" w:space="0" w:color="000000"/>
            </w:tcBorders>
            <w:vAlign w:val="bottom"/>
            <w:hideMark/>
          </w:tcPr>
          <w:p w14:paraId="62B1DD54"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9,44</w:t>
            </w:r>
          </w:p>
        </w:tc>
      </w:tr>
      <w:tr w:rsidR="00A92FCC" w:rsidRPr="0065225C" w14:paraId="55236EFB"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6F3156E7"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140</w:t>
            </w:r>
          </w:p>
        </w:tc>
        <w:tc>
          <w:tcPr>
            <w:tcW w:w="2609" w:type="dxa"/>
            <w:tcBorders>
              <w:top w:val="single" w:sz="6" w:space="0" w:color="000000"/>
              <w:left w:val="single" w:sz="6" w:space="0" w:color="000000"/>
              <w:bottom w:val="single" w:sz="6" w:space="0" w:color="000000"/>
              <w:right w:val="single" w:sz="6" w:space="0" w:color="000000"/>
            </w:tcBorders>
            <w:vAlign w:val="bottom"/>
            <w:hideMark/>
          </w:tcPr>
          <w:p w14:paraId="52DFD35A"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95,84 (9,78)</w:t>
            </w:r>
          </w:p>
        </w:tc>
        <w:tc>
          <w:tcPr>
            <w:tcW w:w="1111" w:type="dxa"/>
            <w:tcBorders>
              <w:top w:val="single" w:sz="6" w:space="0" w:color="000000"/>
              <w:left w:val="single" w:sz="6" w:space="0" w:color="000000"/>
              <w:bottom w:val="single" w:sz="6" w:space="0" w:color="000000"/>
              <w:right w:val="single" w:sz="6" w:space="0" w:color="000000"/>
            </w:tcBorders>
            <w:vAlign w:val="bottom"/>
            <w:hideMark/>
          </w:tcPr>
          <w:p w14:paraId="6FBC1236" w14:textId="77777777" w:rsidR="00A92FCC" w:rsidRPr="0065225C" w:rsidRDefault="00A92FCC" w:rsidP="006554E0">
            <w:pPr>
              <w:spacing w:line="312" w:lineRule="auto"/>
              <w:jc w:val="right"/>
              <w:rPr>
                <w:rFonts w:ascii="Arial" w:hAnsi="Arial" w:cs="Arial"/>
                <w:color w:val="000000"/>
              </w:rPr>
            </w:pPr>
            <w:r w:rsidRPr="0065225C">
              <w:rPr>
                <w:rFonts w:ascii="Arial" w:hAnsi="Arial" w:cs="Arial"/>
                <w:color w:val="000000"/>
              </w:rPr>
              <w:t>9,74</w:t>
            </w:r>
          </w:p>
        </w:tc>
        <w:tc>
          <w:tcPr>
            <w:tcW w:w="2540" w:type="dxa"/>
            <w:tcBorders>
              <w:top w:val="single" w:sz="6" w:space="0" w:color="000000"/>
              <w:left w:val="single" w:sz="6" w:space="0" w:color="000000"/>
              <w:bottom w:val="single" w:sz="6" w:space="0" w:color="000000"/>
              <w:right w:val="single" w:sz="6" w:space="0" w:color="000000"/>
            </w:tcBorders>
            <w:vAlign w:val="bottom"/>
            <w:hideMark/>
          </w:tcPr>
          <w:p w14:paraId="1D139EC0"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92,41 (9,43)</w:t>
            </w:r>
          </w:p>
        </w:tc>
        <w:tc>
          <w:tcPr>
            <w:tcW w:w="1374" w:type="dxa"/>
            <w:tcBorders>
              <w:top w:val="single" w:sz="6" w:space="0" w:color="000000"/>
              <w:left w:val="single" w:sz="6" w:space="0" w:color="000000"/>
              <w:bottom w:val="single" w:sz="6" w:space="0" w:color="000000"/>
              <w:right w:val="single" w:sz="6" w:space="0" w:color="000000"/>
            </w:tcBorders>
            <w:vAlign w:val="bottom"/>
            <w:hideMark/>
          </w:tcPr>
          <w:p w14:paraId="14BDEC6B"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9,43</w:t>
            </w:r>
          </w:p>
        </w:tc>
      </w:tr>
      <w:tr w:rsidR="00A92FCC" w:rsidRPr="0065225C" w14:paraId="2733055F"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4B65702B"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150</w:t>
            </w:r>
          </w:p>
        </w:tc>
        <w:tc>
          <w:tcPr>
            <w:tcW w:w="2609" w:type="dxa"/>
            <w:tcBorders>
              <w:top w:val="single" w:sz="6" w:space="0" w:color="000000"/>
              <w:left w:val="single" w:sz="6" w:space="0" w:color="000000"/>
              <w:bottom w:val="single" w:sz="6" w:space="0" w:color="000000"/>
              <w:right w:val="single" w:sz="6" w:space="0" w:color="000000"/>
            </w:tcBorders>
            <w:vAlign w:val="bottom"/>
            <w:hideMark/>
          </w:tcPr>
          <w:p w14:paraId="0D8D0B6C"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95,65 (9,76)</w:t>
            </w:r>
          </w:p>
        </w:tc>
        <w:tc>
          <w:tcPr>
            <w:tcW w:w="1111" w:type="dxa"/>
            <w:tcBorders>
              <w:top w:val="single" w:sz="6" w:space="0" w:color="000000"/>
              <w:left w:val="single" w:sz="6" w:space="0" w:color="000000"/>
              <w:bottom w:val="single" w:sz="6" w:space="0" w:color="000000"/>
              <w:right w:val="single" w:sz="6" w:space="0" w:color="000000"/>
            </w:tcBorders>
            <w:vAlign w:val="bottom"/>
            <w:hideMark/>
          </w:tcPr>
          <w:p w14:paraId="76FBF3FD" w14:textId="77777777" w:rsidR="00A92FCC" w:rsidRPr="0065225C" w:rsidRDefault="00A92FCC" w:rsidP="006554E0">
            <w:pPr>
              <w:spacing w:line="312" w:lineRule="auto"/>
              <w:jc w:val="right"/>
              <w:rPr>
                <w:rFonts w:ascii="Arial" w:hAnsi="Arial" w:cs="Arial"/>
                <w:color w:val="000000"/>
              </w:rPr>
            </w:pPr>
            <w:r w:rsidRPr="0065225C">
              <w:rPr>
                <w:rFonts w:ascii="Arial" w:hAnsi="Arial" w:cs="Arial"/>
                <w:color w:val="000000"/>
              </w:rPr>
              <w:t>9,76</w:t>
            </w:r>
          </w:p>
        </w:tc>
        <w:tc>
          <w:tcPr>
            <w:tcW w:w="2540" w:type="dxa"/>
            <w:tcBorders>
              <w:top w:val="single" w:sz="6" w:space="0" w:color="000000"/>
              <w:left w:val="single" w:sz="6" w:space="0" w:color="000000"/>
              <w:bottom w:val="single" w:sz="6" w:space="0" w:color="000000"/>
              <w:right w:val="single" w:sz="6" w:space="0" w:color="000000"/>
            </w:tcBorders>
            <w:vAlign w:val="bottom"/>
            <w:hideMark/>
          </w:tcPr>
          <w:p w14:paraId="3ACC353C"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92,32 (9,42)</w:t>
            </w:r>
          </w:p>
        </w:tc>
        <w:tc>
          <w:tcPr>
            <w:tcW w:w="1374" w:type="dxa"/>
            <w:tcBorders>
              <w:top w:val="single" w:sz="6" w:space="0" w:color="000000"/>
              <w:left w:val="single" w:sz="6" w:space="0" w:color="000000"/>
              <w:bottom w:val="single" w:sz="6" w:space="0" w:color="000000"/>
              <w:right w:val="single" w:sz="6" w:space="0" w:color="000000"/>
            </w:tcBorders>
            <w:vAlign w:val="bottom"/>
            <w:hideMark/>
          </w:tcPr>
          <w:p w14:paraId="4723103E"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9,42</w:t>
            </w:r>
          </w:p>
        </w:tc>
      </w:tr>
      <w:tr w:rsidR="00A92FCC" w:rsidRPr="0065225C" w14:paraId="1A0FD878"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6B61E819"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160</w:t>
            </w:r>
          </w:p>
        </w:tc>
        <w:tc>
          <w:tcPr>
            <w:tcW w:w="2609" w:type="dxa"/>
            <w:tcBorders>
              <w:top w:val="single" w:sz="6" w:space="0" w:color="000000"/>
              <w:left w:val="single" w:sz="6" w:space="0" w:color="000000"/>
              <w:bottom w:val="single" w:sz="6" w:space="0" w:color="000000"/>
              <w:right w:val="single" w:sz="6" w:space="0" w:color="000000"/>
            </w:tcBorders>
            <w:vAlign w:val="bottom"/>
            <w:hideMark/>
          </w:tcPr>
          <w:p w14:paraId="2611F813"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95,45 (9,74)</w:t>
            </w:r>
          </w:p>
        </w:tc>
        <w:tc>
          <w:tcPr>
            <w:tcW w:w="1111" w:type="dxa"/>
            <w:tcBorders>
              <w:top w:val="single" w:sz="6" w:space="0" w:color="000000"/>
              <w:left w:val="single" w:sz="6" w:space="0" w:color="000000"/>
              <w:bottom w:val="single" w:sz="6" w:space="0" w:color="000000"/>
              <w:right w:val="single" w:sz="6" w:space="0" w:color="000000"/>
            </w:tcBorders>
            <w:vAlign w:val="bottom"/>
            <w:hideMark/>
          </w:tcPr>
          <w:p w14:paraId="1A66C772" w14:textId="77777777" w:rsidR="00A92FCC" w:rsidRPr="0065225C" w:rsidRDefault="00A92FCC" w:rsidP="006554E0">
            <w:pPr>
              <w:spacing w:line="312" w:lineRule="auto"/>
              <w:jc w:val="right"/>
              <w:rPr>
                <w:rFonts w:ascii="Arial" w:hAnsi="Arial" w:cs="Arial"/>
                <w:color w:val="000000"/>
              </w:rPr>
            </w:pPr>
            <w:r w:rsidRPr="0065225C">
              <w:rPr>
                <w:rFonts w:ascii="Arial" w:hAnsi="Arial" w:cs="Arial"/>
                <w:color w:val="000000"/>
              </w:rPr>
              <w:t>9,74</w:t>
            </w:r>
          </w:p>
        </w:tc>
        <w:tc>
          <w:tcPr>
            <w:tcW w:w="2540" w:type="dxa"/>
            <w:tcBorders>
              <w:top w:val="single" w:sz="6" w:space="0" w:color="000000"/>
              <w:left w:val="single" w:sz="6" w:space="0" w:color="000000"/>
              <w:bottom w:val="single" w:sz="6" w:space="0" w:color="000000"/>
              <w:right w:val="single" w:sz="6" w:space="0" w:color="000000"/>
            </w:tcBorders>
            <w:vAlign w:val="bottom"/>
            <w:hideMark/>
          </w:tcPr>
          <w:p w14:paraId="73FE3262"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92,41 (9,43)</w:t>
            </w:r>
          </w:p>
        </w:tc>
        <w:tc>
          <w:tcPr>
            <w:tcW w:w="1374" w:type="dxa"/>
            <w:tcBorders>
              <w:top w:val="single" w:sz="6" w:space="0" w:color="000000"/>
              <w:left w:val="single" w:sz="6" w:space="0" w:color="000000"/>
              <w:bottom w:val="single" w:sz="6" w:space="0" w:color="000000"/>
              <w:right w:val="single" w:sz="6" w:space="0" w:color="000000"/>
            </w:tcBorders>
            <w:vAlign w:val="bottom"/>
            <w:hideMark/>
          </w:tcPr>
          <w:p w14:paraId="79DFCEDC"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9,43</w:t>
            </w:r>
          </w:p>
        </w:tc>
      </w:tr>
      <w:tr w:rsidR="00A92FCC" w:rsidRPr="0065225C" w14:paraId="470E0198"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6CF02186"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170</w:t>
            </w:r>
          </w:p>
        </w:tc>
        <w:tc>
          <w:tcPr>
            <w:tcW w:w="2609" w:type="dxa"/>
            <w:tcBorders>
              <w:top w:val="single" w:sz="6" w:space="0" w:color="000000"/>
              <w:left w:val="single" w:sz="6" w:space="0" w:color="000000"/>
              <w:bottom w:val="single" w:sz="6" w:space="0" w:color="000000"/>
              <w:right w:val="single" w:sz="6" w:space="0" w:color="000000"/>
            </w:tcBorders>
            <w:vAlign w:val="bottom"/>
            <w:hideMark/>
          </w:tcPr>
          <w:p w14:paraId="5342F8C8"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95,26 (9,72)</w:t>
            </w:r>
          </w:p>
        </w:tc>
        <w:tc>
          <w:tcPr>
            <w:tcW w:w="1111" w:type="dxa"/>
            <w:tcBorders>
              <w:top w:val="single" w:sz="6" w:space="0" w:color="000000"/>
              <w:left w:val="single" w:sz="6" w:space="0" w:color="000000"/>
              <w:bottom w:val="single" w:sz="6" w:space="0" w:color="000000"/>
              <w:right w:val="single" w:sz="6" w:space="0" w:color="000000"/>
            </w:tcBorders>
            <w:vAlign w:val="bottom"/>
            <w:hideMark/>
          </w:tcPr>
          <w:p w14:paraId="4B4EE819" w14:textId="77777777" w:rsidR="00A92FCC" w:rsidRPr="0065225C" w:rsidRDefault="00A92FCC" w:rsidP="006554E0">
            <w:pPr>
              <w:spacing w:line="312" w:lineRule="auto"/>
              <w:jc w:val="right"/>
              <w:rPr>
                <w:rFonts w:ascii="Arial" w:hAnsi="Arial" w:cs="Arial"/>
                <w:color w:val="000000"/>
              </w:rPr>
            </w:pPr>
            <w:r w:rsidRPr="0065225C">
              <w:rPr>
                <w:rFonts w:ascii="Arial" w:hAnsi="Arial" w:cs="Arial"/>
                <w:color w:val="000000"/>
              </w:rPr>
              <w:t>9,72</w:t>
            </w:r>
          </w:p>
        </w:tc>
        <w:tc>
          <w:tcPr>
            <w:tcW w:w="2540" w:type="dxa"/>
            <w:tcBorders>
              <w:top w:val="single" w:sz="6" w:space="0" w:color="000000"/>
              <w:left w:val="single" w:sz="6" w:space="0" w:color="000000"/>
              <w:bottom w:val="single" w:sz="6" w:space="0" w:color="000000"/>
              <w:right w:val="single" w:sz="6" w:space="0" w:color="000000"/>
            </w:tcBorders>
            <w:vAlign w:val="bottom"/>
            <w:hideMark/>
          </w:tcPr>
          <w:p w14:paraId="2D2ADFF3"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92,41 (9,43)</w:t>
            </w:r>
          </w:p>
        </w:tc>
        <w:tc>
          <w:tcPr>
            <w:tcW w:w="1374" w:type="dxa"/>
            <w:tcBorders>
              <w:top w:val="single" w:sz="6" w:space="0" w:color="000000"/>
              <w:left w:val="single" w:sz="6" w:space="0" w:color="000000"/>
              <w:bottom w:val="single" w:sz="6" w:space="0" w:color="000000"/>
              <w:right w:val="single" w:sz="6" w:space="0" w:color="000000"/>
            </w:tcBorders>
            <w:vAlign w:val="bottom"/>
            <w:hideMark/>
          </w:tcPr>
          <w:p w14:paraId="60DE3116"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9,43</w:t>
            </w:r>
          </w:p>
        </w:tc>
      </w:tr>
      <w:tr w:rsidR="00A92FCC" w:rsidRPr="0065225C" w14:paraId="13B64DE2"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7F5FED92"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180</w:t>
            </w:r>
          </w:p>
        </w:tc>
        <w:tc>
          <w:tcPr>
            <w:tcW w:w="2609" w:type="dxa"/>
            <w:tcBorders>
              <w:top w:val="single" w:sz="6" w:space="0" w:color="000000"/>
              <w:left w:val="single" w:sz="6" w:space="0" w:color="000000"/>
              <w:bottom w:val="single" w:sz="6" w:space="0" w:color="000000"/>
              <w:right w:val="single" w:sz="6" w:space="0" w:color="000000"/>
            </w:tcBorders>
            <w:vAlign w:val="bottom"/>
            <w:hideMark/>
          </w:tcPr>
          <w:p w14:paraId="1E29F393"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95,06 (9,70)</w:t>
            </w:r>
          </w:p>
        </w:tc>
        <w:tc>
          <w:tcPr>
            <w:tcW w:w="1111" w:type="dxa"/>
            <w:tcBorders>
              <w:top w:val="single" w:sz="6" w:space="0" w:color="000000"/>
              <w:left w:val="single" w:sz="6" w:space="0" w:color="000000"/>
              <w:bottom w:val="single" w:sz="6" w:space="0" w:color="000000"/>
              <w:right w:val="single" w:sz="6" w:space="0" w:color="000000"/>
            </w:tcBorders>
            <w:vAlign w:val="bottom"/>
            <w:hideMark/>
          </w:tcPr>
          <w:p w14:paraId="4A7219DB" w14:textId="77777777" w:rsidR="00A92FCC" w:rsidRPr="0065225C" w:rsidRDefault="00A92FCC" w:rsidP="006554E0">
            <w:pPr>
              <w:spacing w:line="312" w:lineRule="auto"/>
              <w:jc w:val="right"/>
              <w:rPr>
                <w:rFonts w:ascii="Arial" w:hAnsi="Arial" w:cs="Arial"/>
                <w:color w:val="000000"/>
              </w:rPr>
            </w:pPr>
            <w:r w:rsidRPr="0065225C">
              <w:rPr>
                <w:rFonts w:ascii="Arial" w:hAnsi="Arial" w:cs="Arial"/>
                <w:color w:val="000000"/>
              </w:rPr>
              <w:t>9,70</w:t>
            </w:r>
          </w:p>
        </w:tc>
        <w:tc>
          <w:tcPr>
            <w:tcW w:w="2540" w:type="dxa"/>
            <w:tcBorders>
              <w:top w:val="single" w:sz="6" w:space="0" w:color="000000"/>
              <w:left w:val="single" w:sz="6" w:space="0" w:color="000000"/>
              <w:bottom w:val="single" w:sz="6" w:space="0" w:color="000000"/>
              <w:right w:val="single" w:sz="6" w:space="0" w:color="000000"/>
            </w:tcBorders>
            <w:vAlign w:val="bottom"/>
            <w:hideMark/>
          </w:tcPr>
          <w:p w14:paraId="1656BD07"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92,32 (9,42)</w:t>
            </w:r>
          </w:p>
        </w:tc>
        <w:tc>
          <w:tcPr>
            <w:tcW w:w="1374" w:type="dxa"/>
            <w:tcBorders>
              <w:top w:val="single" w:sz="6" w:space="0" w:color="000000"/>
              <w:left w:val="single" w:sz="6" w:space="0" w:color="000000"/>
              <w:bottom w:val="single" w:sz="6" w:space="0" w:color="000000"/>
              <w:right w:val="single" w:sz="6" w:space="0" w:color="000000"/>
            </w:tcBorders>
            <w:vAlign w:val="bottom"/>
            <w:hideMark/>
          </w:tcPr>
          <w:p w14:paraId="189E808D"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9,42</w:t>
            </w:r>
          </w:p>
        </w:tc>
      </w:tr>
      <w:tr w:rsidR="00A92FCC" w:rsidRPr="0065225C" w14:paraId="22116FBF"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53D69478"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190</w:t>
            </w:r>
          </w:p>
        </w:tc>
        <w:tc>
          <w:tcPr>
            <w:tcW w:w="2609" w:type="dxa"/>
            <w:tcBorders>
              <w:top w:val="single" w:sz="6" w:space="0" w:color="000000"/>
              <w:left w:val="single" w:sz="6" w:space="0" w:color="000000"/>
              <w:bottom w:val="single" w:sz="6" w:space="0" w:color="000000"/>
              <w:right w:val="single" w:sz="6" w:space="0" w:color="000000"/>
            </w:tcBorders>
            <w:vAlign w:val="bottom"/>
            <w:hideMark/>
          </w:tcPr>
          <w:p w14:paraId="6A0A905D"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94,96 (9,69)</w:t>
            </w:r>
          </w:p>
        </w:tc>
        <w:tc>
          <w:tcPr>
            <w:tcW w:w="1111" w:type="dxa"/>
            <w:tcBorders>
              <w:top w:val="single" w:sz="6" w:space="0" w:color="000000"/>
              <w:left w:val="single" w:sz="6" w:space="0" w:color="000000"/>
              <w:bottom w:val="single" w:sz="6" w:space="0" w:color="000000"/>
              <w:right w:val="single" w:sz="6" w:space="0" w:color="000000"/>
            </w:tcBorders>
            <w:vAlign w:val="bottom"/>
            <w:hideMark/>
          </w:tcPr>
          <w:p w14:paraId="325138A5" w14:textId="77777777" w:rsidR="00A92FCC" w:rsidRPr="0065225C" w:rsidRDefault="00A92FCC" w:rsidP="006554E0">
            <w:pPr>
              <w:spacing w:line="312" w:lineRule="auto"/>
              <w:jc w:val="right"/>
              <w:rPr>
                <w:rFonts w:ascii="Arial" w:hAnsi="Arial" w:cs="Arial"/>
                <w:color w:val="000000"/>
              </w:rPr>
            </w:pPr>
            <w:r w:rsidRPr="0065225C">
              <w:rPr>
                <w:rFonts w:ascii="Arial" w:hAnsi="Arial" w:cs="Arial"/>
                <w:color w:val="000000"/>
              </w:rPr>
              <w:t>9,69</w:t>
            </w:r>
          </w:p>
        </w:tc>
        <w:tc>
          <w:tcPr>
            <w:tcW w:w="2540" w:type="dxa"/>
            <w:tcBorders>
              <w:top w:val="single" w:sz="6" w:space="0" w:color="000000"/>
              <w:left w:val="single" w:sz="6" w:space="0" w:color="000000"/>
              <w:bottom w:val="single" w:sz="6" w:space="0" w:color="000000"/>
              <w:right w:val="single" w:sz="6" w:space="0" w:color="000000"/>
            </w:tcBorders>
            <w:vAlign w:val="bottom"/>
            <w:hideMark/>
          </w:tcPr>
          <w:p w14:paraId="70F6EB41"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92,32 (9,42)</w:t>
            </w:r>
          </w:p>
        </w:tc>
        <w:tc>
          <w:tcPr>
            <w:tcW w:w="1374" w:type="dxa"/>
            <w:tcBorders>
              <w:top w:val="single" w:sz="6" w:space="0" w:color="000000"/>
              <w:left w:val="single" w:sz="6" w:space="0" w:color="000000"/>
              <w:bottom w:val="single" w:sz="6" w:space="0" w:color="000000"/>
              <w:right w:val="single" w:sz="6" w:space="0" w:color="000000"/>
            </w:tcBorders>
            <w:vAlign w:val="bottom"/>
            <w:hideMark/>
          </w:tcPr>
          <w:p w14:paraId="4BAC0A3C"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9,42</w:t>
            </w:r>
          </w:p>
        </w:tc>
      </w:tr>
      <w:tr w:rsidR="00A92FCC" w:rsidRPr="0065225C" w14:paraId="515844C6" w14:textId="77777777" w:rsidTr="0002054C">
        <w:trPr>
          <w:jc w:val="center"/>
        </w:trPr>
        <w:tc>
          <w:tcPr>
            <w:tcW w:w="2236" w:type="dxa"/>
            <w:tcBorders>
              <w:top w:val="single" w:sz="6" w:space="0" w:color="000000"/>
              <w:left w:val="single" w:sz="6" w:space="0" w:color="000000"/>
              <w:bottom w:val="single" w:sz="6" w:space="0" w:color="000000"/>
              <w:right w:val="single" w:sz="6" w:space="0" w:color="000000"/>
            </w:tcBorders>
            <w:hideMark/>
          </w:tcPr>
          <w:p w14:paraId="11F8C4F6"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200</w:t>
            </w:r>
          </w:p>
        </w:tc>
        <w:tc>
          <w:tcPr>
            <w:tcW w:w="2609" w:type="dxa"/>
            <w:tcBorders>
              <w:top w:val="single" w:sz="6" w:space="0" w:color="000000"/>
              <w:left w:val="single" w:sz="6" w:space="0" w:color="000000"/>
              <w:bottom w:val="single" w:sz="6" w:space="0" w:color="000000"/>
              <w:right w:val="single" w:sz="6" w:space="0" w:color="000000"/>
            </w:tcBorders>
            <w:vAlign w:val="bottom"/>
            <w:hideMark/>
          </w:tcPr>
          <w:p w14:paraId="0FA8CB4A"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94,77 (9,67)</w:t>
            </w:r>
          </w:p>
        </w:tc>
        <w:tc>
          <w:tcPr>
            <w:tcW w:w="1111" w:type="dxa"/>
            <w:tcBorders>
              <w:top w:val="single" w:sz="6" w:space="0" w:color="000000"/>
              <w:left w:val="single" w:sz="6" w:space="0" w:color="000000"/>
              <w:bottom w:val="single" w:sz="6" w:space="0" w:color="000000"/>
              <w:right w:val="single" w:sz="6" w:space="0" w:color="000000"/>
            </w:tcBorders>
            <w:vAlign w:val="bottom"/>
            <w:hideMark/>
          </w:tcPr>
          <w:p w14:paraId="598B9904" w14:textId="77777777" w:rsidR="00A92FCC" w:rsidRPr="0065225C" w:rsidRDefault="00A92FCC" w:rsidP="006554E0">
            <w:pPr>
              <w:spacing w:line="312" w:lineRule="auto"/>
              <w:jc w:val="right"/>
              <w:rPr>
                <w:rFonts w:ascii="Arial" w:hAnsi="Arial" w:cs="Arial"/>
                <w:color w:val="000000"/>
              </w:rPr>
            </w:pPr>
            <w:r w:rsidRPr="0065225C">
              <w:rPr>
                <w:rFonts w:ascii="Arial" w:hAnsi="Arial" w:cs="Arial"/>
                <w:color w:val="000000"/>
              </w:rPr>
              <w:t>9,67</w:t>
            </w:r>
          </w:p>
        </w:tc>
        <w:tc>
          <w:tcPr>
            <w:tcW w:w="2540" w:type="dxa"/>
            <w:tcBorders>
              <w:top w:val="single" w:sz="6" w:space="0" w:color="000000"/>
              <w:left w:val="single" w:sz="6" w:space="0" w:color="000000"/>
              <w:bottom w:val="single" w:sz="6" w:space="0" w:color="000000"/>
              <w:right w:val="single" w:sz="6" w:space="0" w:color="000000"/>
            </w:tcBorders>
            <w:vAlign w:val="bottom"/>
            <w:hideMark/>
          </w:tcPr>
          <w:p w14:paraId="5B7A2510"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92,32 (9,42)</w:t>
            </w:r>
          </w:p>
        </w:tc>
        <w:tc>
          <w:tcPr>
            <w:tcW w:w="1374" w:type="dxa"/>
            <w:tcBorders>
              <w:top w:val="single" w:sz="6" w:space="0" w:color="000000"/>
              <w:left w:val="single" w:sz="6" w:space="0" w:color="000000"/>
              <w:bottom w:val="single" w:sz="6" w:space="0" w:color="000000"/>
              <w:right w:val="single" w:sz="6" w:space="0" w:color="000000"/>
            </w:tcBorders>
            <w:vAlign w:val="bottom"/>
            <w:hideMark/>
          </w:tcPr>
          <w:p w14:paraId="77ECC541" w14:textId="77777777" w:rsidR="00A92FCC" w:rsidRPr="0065225C" w:rsidRDefault="00A92FCC" w:rsidP="006554E0">
            <w:pPr>
              <w:spacing w:line="312" w:lineRule="auto"/>
              <w:rPr>
                <w:rFonts w:ascii="Arial" w:hAnsi="Arial" w:cs="Arial"/>
                <w:color w:val="000000"/>
              </w:rPr>
            </w:pPr>
            <w:r w:rsidRPr="0065225C">
              <w:rPr>
                <w:rFonts w:ascii="Arial" w:hAnsi="Arial" w:cs="Arial"/>
                <w:color w:val="000000"/>
              </w:rPr>
              <w:t>9,42</w:t>
            </w:r>
          </w:p>
        </w:tc>
      </w:tr>
    </w:tbl>
    <w:p w14:paraId="42534B01" w14:textId="77777777" w:rsidR="00A92FCC" w:rsidRPr="0065225C" w:rsidRDefault="00A92FCC" w:rsidP="00A92FCC">
      <w:pPr>
        <w:ind w:left="91" w:firstLine="618"/>
        <w:jc w:val="right"/>
        <w:rPr>
          <w:rFonts w:ascii="GHEA Grapalat" w:hAnsi="GHEA Grapalat"/>
          <w:lang w:val="hy-AM"/>
        </w:rPr>
      </w:pPr>
    </w:p>
    <w:p w14:paraId="48A42D41" w14:textId="77777777" w:rsidR="005C4BAD" w:rsidRPr="0065225C" w:rsidRDefault="005C4BAD" w:rsidP="00A92FCC">
      <w:pPr>
        <w:ind w:left="91" w:firstLine="618"/>
        <w:jc w:val="right"/>
        <w:rPr>
          <w:rFonts w:ascii="GHEA Grapalat" w:hAnsi="GHEA Grapalat"/>
          <w:lang w:val="hy-AM"/>
        </w:rPr>
      </w:pPr>
    </w:p>
    <w:p w14:paraId="1D30EB93" w14:textId="77777777" w:rsidR="005C4BAD" w:rsidRPr="0065225C" w:rsidRDefault="005C4BAD" w:rsidP="00A92FCC">
      <w:pPr>
        <w:ind w:left="91" w:firstLine="618"/>
        <w:jc w:val="right"/>
        <w:rPr>
          <w:rFonts w:ascii="GHEA Grapalat" w:hAnsi="GHEA Grapalat"/>
          <w:lang w:val="hy-AM"/>
        </w:rPr>
      </w:pPr>
    </w:p>
    <w:p w14:paraId="7ECDC1B2" w14:textId="77777777" w:rsidR="005C4BAD" w:rsidRPr="0065225C" w:rsidRDefault="005C4BAD" w:rsidP="00A92FCC">
      <w:pPr>
        <w:ind w:left="91" w:firstLine="618"/>
        <w:jc w:val="right"/>
        <w:rPr>
          <w:rFonts w:ascii="GHEA Grapalat" w:hAnsi="GHEA Grapalat"/>
          <w:lang w:val="hy-AM"/>
        </w:rPr>
      </w:pPr>
    </w:p>
    <w:p w14:paraId="52F81215" w14:textId="77777777" w:rsidR="005C4BAD" w:rsidRPr="0065225C" w:rsidRDefault="005C4BAD" w:rsidP="00A92FCC">
      <w:pPr>
        <w:ind w:left="91" w:firstLine="618"/>
        <w:jc w:val="right"/>
        <w:rPr>
          <w:rFonts w:ascii="GHEA Grapalat" w:hAnsi="GHEA Grapalat"/>
          <w:lang w:val="hy-AM"/>
        </w:rPr>
      </w:pPr>
    </w:p>
    <w:p w14:paraId="0A59956E" w14:textId="4B332660" w:rsidR="005C4BAD" w:rsidRDefault="005C4BAD" w:rsidP="00A92FCC">
      <w:pPr>
        <w:ind w:left="91" w:firstLine="618"/>
        <w:jc w:val="right"/>
        <w:rPr>
          <w:rFonts w:ascii="GHEA Grapalat" w:hAnsi="GHEA Grapalat"/>
          <w:lang w:val="hy-AM"/>
        </w:rPr>
      </w:pPr>
    </w:p>
    <w:p w14:paraId="045408C5" w14:textId="2F0BF77E" w:rsidR="00360525" w:rsidRDefault="00360525" w:rsidP="00A92FCC">
      <w:pPr>
        <w:ind w:left="91" w:firstLine="618"/>
        <w:jc w:val="right"/>
        <w:rPr>
          <w:rFonts w:ascii="GHEA Grapalat" w:hAnsi="GHEA Grapalat"/>
          <w:lang w:val="hy-AM"/>
        </w:rPr>
      </w:pPr>
    </w:p>
    <w:p w14:paraId="792272A3" w14:textId="1E05D145" w:rsidR="00360525" w:rsidRDefault="00360525" w:rsidP="00A92FCC">
      <w:pPr>
        <w:ind w:left="91" w:firstLine="618"/>
        <w:jc w:val="right"/>
        <w:rPr>
          <w:rFonts w:ascii="GHEA Grapalat" w:hAnsi="GHEA Grapalat"/>
          <w:lang w:val="hy-AM"/>
        </w:rPr>
      </w:pPr>
    </w:p>
    <w:p w14:paraId="603A0208" w14:textId="419606C5" w:rsidR="00360525" w:rsidRDefault="00360525" w:rsidP="00A92FCC">
      <w:pPr>
        <w:ind w:left="91" w:firstLine="618"/>
        <w:jc w:val="right"/>
        <w:rPr>
          <w:rFonts w:ascii="GHEA Grapalat" w:hAnsi="GHEA Grapalat"/>
          <w:lang w:val="hy-AM"/>
        </w:rPr>
      </w:pPr>
    </w:p>
    <w:p w14:paraId="338E92BA" w14:textId="152AA53D" w:rsidR="00360525" w:rsidRDefault="00360525" w:rsidP="00A92FCC">
      <w:pPr>
        <w:ind w:left="91" w:firstLine="618"/>
        <w:jc w:val="right"/>
        <w:rPr>
          <w:rFonts w:ascii="GHEA Grapalat" w:hAnsi="GHEA Grapalat"/>
          <w:lang w:val="hy-AM"/>
        </w:rPr>
      </w:pPr>
    </w:p>
    <w:p w14:paraId="2011D800" w14:textId="77777777" w:rsidR="00360525" w:rsidRPr="0065225C" w:rsidRDefault="00360525" w:rsidP="00A92FCC">
      <w:pPr>
        <w:ind w:left="91" w:firstLine="618"/>
        <w:jc w:val="right"/>
        <w:rPr>
          <w:rFonts w:ascii="GHEA Grapalat" w:hAnsi="GHEA Grapalat"/>
          <w:lang w:val="hy-AM"/>
        </w:rPr>
      </w:pPr>
    </w:p>
    <w:p w14:paraId="10712E7F" w14:textId="11DA9A2E" w:rsidR="00A92FCC" w:rsidRPr="0065225C" w:rsidRDefault="00A92FCC" w:rsidP="00A92FCC">
      <w:pPr>
        <w:ind w:left="91" w:firstLine="618"/>
        <w:jc w:val="right"/>
        <w:rPr>
          <w:rFonts w:ascii="GHEA Grapalat" w:hAnsi="GHEA Grapalat"/>
          <w:lang w:val="hy-AM"/>
        </w:rPr>
      </w:pPr>
      <w:r w:rsidRPr="0065225C">
        <w:rPr>
          <w:rFonts w:ascii="GHEA Grapalat" w:hAnsi="GHEA Grapalat"/>
          <w:lang w:val="hy-AM"/>
        </w:rPr>
        <w:lastRenderedPageBreak/>
        <w:t>Աղյուսակ 35</w:t>
      </w:r>
    </w:p>
    <w:tbl>
      <w:tblPr>
        <w:tblW w:w="9870"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2236"/>
        <w:gridCol w:w="2609"/>
        <w:gridCol w:w="1110"/>
        <w:gridCol w:w="2540"/>
        <w:gridCol w:w="1375"/>
      </w:tblGrid>
      <w:tr w:rsidR="00A92FCC" w:rsidRPr="008369A5" w14:paraId="76DE5315" w14:textId="77777777" w:rsidTr="0002054C">
        <w:trPr>
          <w:tblHeader/>
          <w:jc w:val="center"/>
        </w:trPr>
        <w:tc>
          <w:tcPr>
            <w:tcW w:w="9870" w:type="dxa"/>
            <w:gridSpan w:val="5"/>
            <w:tcBorders>
              <w:top w:val="single" w:sz="6" w:space="0" w:color="000000"/>
              <w:left w:val="single" w:sz="6" w:space="0" w:color="000000"/>
              <w:bottom w:val="single" w:sz="6" w:space="0" w:color="000000"/>
              <w:right w:val="single" w:sz="6" w:space="0" w:color="000000"/>
            </w:tcBorders>
          </w:tcPr>
          <w:p w14:paraId="61117C67" w14:textId="77777777" w:rsidR="00A92FCC" w:rsidRPr="0065225C" w:rsidRDefault="00A92FCC" w:rsidP="006554E0">
            <w:pPr>
              <w:spacing w:line="312" w:lineRule="auto"/>
              <w:rPr>
                <w:rFonts w:ascii="GHEA Grapalat" w:hAnsi="GHEA Grapalat" w:cs="Arial"/>
                <w:color w:val="000000"/>
                <w:lang w:val="hy-AM"/>
              </w:rPr>
            </w:pPr>
            <w:r w:rsidRPr="0065225C">
              <w:rPr>
                <w:rFonts w:ascii="GHEA Grapalat" w:hAnsi="GHEA Grapalat" w:cs="Arial"/>
                <w:color w:val="000000"/>
                <w:lang w:val="hy-AM"/>
              </w:rPr>
              <w:t>Էտալոնային բեռնվածքի համարժեք բեռնվածքներ և դասեր, IV կարգի կամուրջների համապատասխան բեռնունակություններ</w:t>
            </w:r>
          </w:p>
        </w:tc>
      </w:tr>
      <w:tr w:rsidR="00A92FCC" w:rsidRPr="0065225C" w14:paraId="58E43FE1" w14:textId="77777777" w:rsidTr="0002054C">
        <w:trPr>
          <w:tblHeader/>
          <w:jc w:val="center"/>
        </w:trPr>
        <w:tc>
          <w:tcPr>
            <w:tcW w:w="1862" w:type="dxa"/>
            <w:vMerge w:val="restart"/>
            <w:tcBorders>
              <w:top w:val="single" w:sz="6" w:space="0" w:color="000000"/>
              <w:left w:val="single" w:sz="6" w:space="0" w:color="000000"/>
              <w:bottom w:val="single" w:sz="6" w:space="0" w:color="000000"/>
              <w:right w:val="single" w:sz="6" w:space="0" w:color="000000"/>
            </w:tcBorders>
            <w:hideMark/>
          </w:tcPr>
          <w:p w14:paraId="4A263A66"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lang w:val="hy-AM"/>
              </w:rPr>
              <w:t>Բեռնավորման երկարությունը</w:t>
            </w:r>
            <w:r w:rsidRPr="0065225C">
              <w:rPr>
                <w:rFonts w:ascii="Calibri" w:hAnsi="Calibri" w:cs="Calibri"/>
                <w:i/>
                <w:iCs/>
                <w:color w:val="000000"/>
              </w:rPr>
              <w:t> </w:t>
            </w:r>
            <m:oMath>
              <m:r>
                <w:rPr>
                  <w:rFonts w:ascii="Cambria Math" w:hAnsi="Cambria Math" w:cs="Arial"/>
                  <w:color w:val="000000"/>
                </w:rPr>
                <m:t>λ</m:t>
              </m:r>
            </m:oMath>
            <w:r w:rsidRPr="0065225C">
              <w:rPr>
                <w:rFonts w:ascii="GHEA Grapalat" w:hAnsi="GHEA Grapalat" w:cs="Arial"/>
                <w:i/>
                <w:iCs/>
                <w:color w:val="000000"/>
              </w:rPr>
              <w:t>,</w:t>
            </w:r>
            <w:r w:rsidRPr="0065225C">
              <w:rPr>
                <w:rFonts w:ascii="Calibri" w:hAnsi="Calibri" w:cs="Calibri"/>
                <w:i/>
                <w:iCs/>
                <w:color w:val="000000"/>
              </w:rPr>
              <w:t> </w:t>
            </w:r>
            <w:r w:rsidRPr="0065225C">
              <w:rPr>
                <w:rFonts w:ascii="GHEA Grapalat" w:hAnsi="GHEA Grapalat" w:cs="Arial"/>
                <w:color w:val="000000"/>
              </w:rPr>
              <w:t>մ</w:t>
            </w:r>
          </w:p>
        </w:tc>
        <w:tc>
          <w:tcPr>
            <w:tcW w:w="8008" w:type="dxa"/>
            <w:gridSpan w:val="4"/>
            <w:tcBorders>
              <w:top w:val="single" w:sz="6" w:space="0" w:color="000000"/>
              <w:left w:val="single" w:sz="6" w:space="0" w:color="000000"/>
              <w:bottom w:val="single" w:sz="6" w:space="0" w:color="000000"/>
              <w:right w:val="single" w:sz="6" w:space="0" w:color="000000"/>
            </w:tcBorders>
            <w:hideMark/>
          </w:tcPr>
          <w:p w14:paraId="379B38F1"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lang w:val="hy-AM"/>
              </w:rPr>
              <w:t>Ազդման գծի գագաթի դիրքը</w:t>
            </w:r>
          </w:p>
        </w:tc>
      </w:tr>
      <w:tr w:rsidR="00A92FCC" w:rsidRPr="0065225C" w14:paraId="311C35F5" w14:textId="77777777" w:rsidTr="0002054C">
        <w:trPr>
          <w:tblHeade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7737BC5" w14:textId="77777777" w:rsidR="00A92FCC" w:rsidRPr="0065225C" w:rsidRDefault="00A92FCC" w:rsidP="006554E0">
            <w:pPr>
              <w:spacing w:line="312" w:lineRule="auto"/>
              <w:rPr>
                <w:rFonts w:ascii="GHEA Grapalat" w:hAnsi="GHEA Grapalat" w:cs="Arial"/>
                <w:color w:val="000000"/>
              </w:rPr>
            </w:pPr>
          </w:p>
        </w:tc>
        <w:tc>
          <w:tcPr>
            <w:tcW w:w="3894" w:type="dxa"/>
            <w:gridSpan w:val="2"/>
            <w:tcBorders>
              <w:top w:val="single" w:sz="6" w:space="0" w:color="000000"/>
              <w:left w:val="single" w:sz="6" w:space="0" w:color="000000"/>
              <w:bottom w:val="single" w:sz="6" w:space="0" w:color="000000"/>
              <w:right w:val="single" w:sz="6" w:space="0" w:color="000000"/>
            </w:tcBorders>
            <w:hideMark/>
          </w:tcPr>
          <w:p w14:paraId="34601706" w14:textId="77777777" w:rsidR="00A92FCC" w:rsidRPr="0065225C" w:rsidRDefault="00A92FCC" w:rsidP="006554E0">
            <w:pPr>
              <w:spacing w:line="312" w:lineRule="auto"/>
              <w:rPr>
                <w:rFonts w:ascii="GHEA Grapalat" w:hAnsi="GHEA Grapalat" w:cs="Arial"/>
                <w:color w:val="000000"/>
              </w:rPr>
            </w:pPr>
            <m:oMath>
              <m:r>
                <w:rPr>
                  <w:rFonts w:ascii="Cambria Math" w:hAnsi="Cambria Math" w:cs="Arial"/>
                  <w:color w:val="000000"/>
                </w:rPr>
                <m:t>α</m:t>
              </m:r>
            </m:oMath>
            <w:r w:rsidRPr="0065225C">
              <w:rPr>
                <w:rFonts w:ascii="GHEA Grapalat" w:hAnsi="GHEA Grapalat" w:cs="Arial"/>
                <w:color w:val="000000"/>
              </w:rPr>
              <w:t>=0,0</w:t>
            </w:r>
          </w:p>
        </w:tc>
        <w:tc>
          <w:tcPr>
            <w:tcW w:w="4114" w:type="dxa"/>
            <w:gridSpan w:val="2"/>
            <w:tcBorders>
              <w:top w:val="single" w:sz="6" w:space="0" w:color="000000"/>
              <w:left w:val="single" w:sz="6" w:space="0" w:color="000000"/>
              <w:bottom w:val="single" w:sz="6" w:space="0" w:color="000000"/>
              <w:right w:val="single" w:sz="6" w:space="0" w:color="000000"/>
            </w:tcBorders>
            <w:vAlign w:val="center"/>
            <w:hideMark/>
          </w:tcPr>
          <w:p w14:paraId="65600E94" w14:textId="77777777" w:rsidR="00A92FCC" w:rsidRPr="0065225C" w:rsidRDefault="00A92FCC" w:rsidP="006554E0">
            <w:pPr>
              <w:spacing w:line="312" w:lineRule="auto"/>
              <w:rPr>
                <w:rFonts w:ascii="GHEA Grapalat" w:hAnsi="GHEA Grapalat" w:cs="Arial"/>
                <w:color w:val="000000"/>
              </w:rPr>
            </w:pPr>
            <m:oMath>
              <m:r>
                <w:rPr>
                  <w:rFonts w:ascii="Cambria Math" w:hAnsi="Cambria Math" w:cs="Arial"/>
                  <w:color w:val="000000"/>
                </w:rPr>
                <m:t>α</m:t>
              </m:r>
            </m:oMath>
            <w:r w:rsidRPr="0065225C">
              <w:rPr>
                <w:rFonts w:ascii="GHEA Grapalat" w:hAnsi="GHEA Grapalat" w:cs="Arial"/>
                <w:color w:val="000000"/>
              </w:rPr>
              <w:t>=0,5</w:t>
            </w:r>
          </w:p>
        </w:tc>
      </w:tr>
      <w:tr w:rsidR="00A92FCC" w:rsidRPr="0065225C" w14:paraId="767ECEA7" w14:textId="77777777" w:rsidTr="0002054C">
        <w:trPr>
          <w:tblHeade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224ECAF4" w14:textId="77777777" w:rsidR="00A92FCC" w:rsidRPr="0065225C" w:rsidRDefault="00A92FCC" w:rsidP="006554E0">
            <w:pPr>
              <w:spacing w:line="312" w:lineRule="auto"/>
              <w:rPr>
                <w:rFonts w:ascii="GHEA Grapalat" w:hAnsi="GHEA Grapalat" w:cs="Arial"/>
                <w:color w:val="000000"/>
              </w:rPr>
            </w:pPr>
          </w:p>
        </w:tc>
        <w:tc>
          <w:tcPr>
            <w:tcW w:w="2748" w:type="dxa"/>
            <w:tcBorders>
              <w:top w:val="single" w:sz="6" w:space="0" w:color="000000"/>
              <w:left w:val="single" w:sz="6" w:space="0" w:color="000000"/>
              <w:bottom w:val="single" w:sz="6" w:space="0" w:color="000000"/>
              <w:right w:val="single" w:sz="6" w:space="0" w:color="000000"/>
            </w:tcBorders>
            <w:hideMark/>
          </w:tcPr>
          <w:p w14:paraId="43CCA90A"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lang w:val="hy-AM"/>
              </w:rPr>
              <w:t>Համարժեք բեռնվածքը</w:t>
            </w:r>
            <w:r w:rsidRPr="0065225C">
              <w:rPr>
                <w:rFonts w:ascii="GHEA Grapalat" w:hAnsi="GHEA Grapalat" w:cs="Arial"/>
                <w:color w:val="000000"/>
              </w:rPr>
              <w:t xml:space="preserve">, </w:t>
            </w:r>
            <w:r w:rsidRPr="0065225C">
              <w:rPr>
                <w:rFonts w:ascii="GHEA Grapalat" w:hAnsi="GHEA Grapalat" w:cs="Arial"/>
                <w:color w:val="000000"/>
                <w:lang w:val="hy-AM"/>
              </w:rPr>
              <w:t>կՆ</w:t>
            </w:r>
            <w:r w:rsidRPr="0065225C">
              <w:rPr>
                <w:rFonts w:ascii="GHEA Grapalat" w:hAnsi="GHEA Grapalat" w:cs="Arial"/>
                <w:color w:val="000000"/>
              </w:rPr>
              <w:t>/</w:t>
            </w:r>
            <w:r w:rsidRPr="0065225C">
              <w:rPr>
                <w:rFonts w:ascii="GHEA Grapalat" w:hAnsi="GHEA Grapalat" w:cs="Arial"/>
                <w:color w:val="000000"/>
                <w:lang w:val="hy-AM"/>
              </w:rPr>
              <w:t>մ</w:t>
            </w:r>
            <w:r w:rsidRPr="0065225C">
              <w:rPr>
                <w:rFonts w:ascii="GHEA Grapalat" w:hAnsi="GHEA Grapalat" w:cs="Arial"/>
                <w:color w:val="000000"/>
              </w:rPr>
              <w:t xml:space="preserve"> </w:t>
            </w:r>
            <w:r w:rsidRPr="0065225C">
              <w:rPr>
                <w:rFonts w:ascii="GHEA Grapalat" w:hAnsi="GHEA Grapalat" w:cs="Arial"/>
                <w:color w:val="000000"/>
                <w:lang w:val="hy-AM"/>
              </w:rPr>
              <w:t>ուղու</w:t>
            </w:r>
            <w:r w:rsidRPr="0065225C">
              <w:rPr>
                <w:rFonts w:ascii="GHEA Grapalat" w:hAnsi="GHEA Grapalat" w:cs="Arial"/>
                <w:color w:val="000000"/>
              </w:rPr>
              <w:t xml:space="preserve"> </w:t>
            </w:r>
          </w:p>
        </w:tc>
        <w:tc>
          <w:tcPr>
            <w:tcW w:w="1146" w:type="dxa"/>
            <w:tcBorders>
              <w:top w:val="single" w:sz="6" w:space="0" w:color="000000"/>
              <w:left w:val="single" w:sz="6" w:space="0" w:color="000000"/>
              <w:bottom w:val="single" w:sz="6" w:space="0" w:color="000000"/>
              <w:right w:val="single" w:sz="6" w:space="0" w:color="000000"/>
            </w:tcBorders>
            <w:vAlign w:val="center"/>
            <w:hideMark/>
          </w:tcPr>
          <w:p w14:paraId="1D7DB987"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lang w:val="hy-AM"/>
              </w:rPr>
              <w:t>Դասը</w:t>
            </w:r>
          </w:p>
        </w:tc>
        <w:tc>
          <w:tcPr>
            <w:tcW w:w="2670" w:type="dxa"/>
            <w:tcBorders>
              <w:top w:val="single" w:sz="6" w:space="0" w:color="000000"/>
              <w:left w:val="single" w:sz="6" w:space="0" w:color="000000"/>
              <w:bottom w:val="single" w:sz="6" w:space="0" w:color="000000"/>
              <w:right w:val="single" w:sz="6" w:space="0" w:color="000000"/>
            </w:tcBorders>
            <w:hideMark/>
          </w:tcPr>
          <w:p w14:paraId="7B434229"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lang w:val="hy-AM"/>
              </w:rPr>
              <w:t>Համարժեք բեռնվածքը</w:t>
            </w:r>
            <w:r w:rsidRPr="0065225C">
              <w:rPr>
                <w:rFonts w:ascii="GHEA Grapalat" w:hAnsi="GHEA Grapalat" w:cs="Arial"/>
                <w:color w:val="000000"/>
              </w:rPr>
              <w:t xml:space="preserve">, </w:t>
            </w:r>
            <w:r w:rsidRPr="0065225C">
              <w:rPr>
                <w:rFonts w:ascii="GHEA Grapalat" w:hAnsi="GHEA Grapalat" w:cs="Arial"/>
                <w:color w:val="000000"/>
                <w:lang w:val="hy-AM"/>
              </w:rPr>
              <w:t>կՆ</w:t>
            </w:r>
            <w:r w:rsidRPr="0065225C">
              <w:rPr>
                <w:rFonts w:ascii="GHEA Grapalat" w:hAnsi="GHEA Grapalat" w:cs="Arial"/>
                <w:color w:val="000000"/>
              </w:rPr>
              <w:t>/</w:t>
            </w:r>
            <w:r w:rsidRPr="0065225C">
              <w:rPr>
                <w:rFonts w:ascii="GHEA Grapalat" w:hAnsi="GHEA Grapalat" w:cs="Arial"/>
                <w:color w:val="000000"/>
                <w:lang w:val="hy-AM"/>
              </w:rPr>
              <w:t>մ</w:t>
            </w:r>
            <w:r w:rsidRPr="0065225C">
              <w:rPr>
                <w:rFonts w:ascii="GHEA Grapalat" w:hAnsi="GHEA Grapalat" w:cs="Arial"/>
                <w:color w:val="000000"/>
              </w:rPr>
              <w:t xml:space="preserve"> </w:t>
            </w:r>
            <w:r w:rsidRPr="0065225C">
              <w:rPr>
                <w:rFonts w:ascii="GHEA Grapalat" w:hAnsi="GHEA Grapalat" w:cs="Arial"/>
                <w:color w:val="000000"/>
                <w:lang w:val="hy-AM"/>
              </w:rPr>
              <w:t>ուղու</w:t>
            </w:r>
            <w:r w:rsidRPr="0065225C">
              <w:rPr>
                <w:rFonts w:ascii="GHEA Grapalat" w:hAnsi="GHEA Grapalat" w:cs="Arial"/>
                <w:color w:val="000000"/>
              </w:rPr>
              <w:t xml:space="preserve"> </w:t>
            </w:r>
          </w:p>
        </w:tc>
        <w:tc>
          <w:tcPr>
            <w:tcW w:w="1444" w:type="dxa"/>
            <w:tcBorders>
              <w:top w:val="single" w:sz="6" w:space="0" w:color="000000"/>
              <w:left w:val="single" w:sz="6" w:space="0" w:color="000000"/>
              <w:bottom w:val="single" w:sz="6" w:space="0" w:color="000000"/>
              <w:right w:val="single" w:sz="6" w:space="0" w:color="000000"/>
            </w:tcBorders>
            <w:vAlign w:val="center"/>
            <w:hideMark/>
          </w:tcPr>
          <w:p w14:paraId="5E4E2218"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lang w:val="hy-AM"/>
              </w:rPr>
              <w:t>Դասը</w:t>
            </w:r>
          </w:p>
        </w:tc>
      </w:tr>
      <w:tr w:rsidR="00A92FCC" w:rsidRPr="0065225C" w14:paraId="73CD9F5D" w14:textId="77777777" w:rsidTr="0002054C">
        <w:trPr>
          <w:jc w:val="center"/>
        </w:trPr>
        <w:tc>
          <w:tcPr>
            <w:tcW w:w="1862" w:type="dxa"/>
            <w:tcBorders>
              <w:top w:val="single" w:sz="6" w:space="0" w:color="000000"/>
              <w:left w:val="single" w:sz="6" w:space="0" w:color="000000"/>
              <w:bottom w:val="single" w:sz="6" w:space="0" w:color="000000"/>
              <w:right w:val="single" w:sz="6" w:space="0" w:color="000000"/>
            </w:tcBorders>
            <w:hideMark/>
          </w:tcPr>
          <w:p w14:paraId="79CAD7FF"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w:t>
            </w:r>
          </w:p>
        </w:tc>
        <w:tc>
          <w:tcPr>
            <w:tcW w:w="2748" w:type="dxa"/>
            <w:tcBorders>
              <w:top w:val="single" w:sz="6" w:space="0" w:color="000000"/>
              <w:left w:val="single" w:sz="6" w:space="0" w:color="000000"/>
              <w:bottom w:val="single" w:sz="6" w:space="0" w:color="000000"/>
              <w:right w:val="single" w:sz="6" w:space="0" w:color="000000"/>
            </w:tcBorders>
            <w:vAlign w:val="bottom"/>
            <w:hideMark/>
          </w:tcPr>
          <w:p w14:paraId="75CD513D"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509,6 (52,00)</w:t>
            </w:r>
          </w:p>
        </w:tc>
        <w:tc>
          <w:tcPr>
            <w:tcW w:w="1146" w:type="dxa"/>
            <w:tcBorders>
              <w:top w:val="single" w:sz="6" w:space="0" w:color="000000"/>
              <w:left w:val="single" w:sz="6" w:space="0" w:color="000000"/>
              <w:bottom w:val="single" w:sz="6" w:space="0" w:color="000000"/>
              <w:right w:val="single" w:sz="6" w:space="0" w:color="000000"/>
            </w:tcBorders>
            <w:vAlign w:val="bottom"/>
            <w:hideMark/>
          </w:tcPr>
          <w:p w14:paraId="60B277E3"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10,40</w:t>
            </w:r>
          </w:p>
        </w:tc>
        <w:tc>
          <w:tcPr>
            <w:tcW w:w="2670" w:type="dxa"/>
            <w:tcBorders>
              <w:top w:val="single" w:sz="6" w:space="0" w:color="000000"/>
              <w:left w:val="single" w:sz="6" w:space="0" w:color="000000"/>
              <w:bottom w:val="single" w:sz="6" w:space="0" w:color="000000"/>
              <w:right w:val="single" w:sz="6" w:space="0" w:color="000000"/>
            </w:tcBorders>
            <w:vAlign w:val="bottom"/>
            <w:hideMark/>
          </w:tcPr>
          <w:p w14:paraId="39AE1A81"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509,6 (52,00)</w:t>
            </w:r>
          </w:p>
        </w:tc>
        <w:tc>
          <w:tcPr>
            <w:tcW w:w="1444" w:type="dxa"/>
            <w:tcBorders>
              <w:top w:val="single" w:sz="6" w:space="0" w:color="000000"/>
              <w:left w:val="single" w:sz="6" w:space="0" w:color="000000"/>
              <w:bottom w:val="single" w:sz="6" w:space="0" w:color="000000"/>
              <w:right w:val="single" w:sz="6" w:space="0" w:color="000000"/>
            </w:tcBorders>
            <w:vAlign w:val="bottom"/>
            <w:hideMark/>
          </w:tcPr>
          <w:p w14:paraId="673B94F0"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10,40</w:t>
            </w:r>
          </w:p>
        </w:tc>
      </w:tr>
      <w:tr w:rsidR="00A92FCC" w:rsidRPr="0065225C" w14:paraId="5DCEDB3E" w14:textId="77777777" w:rsidTr="0002054C">
        <w:trPr>
          <w:jc w:val="center"/>
        </w:trPr>
        <w:tc>
          <w:tcPr>
            <w:tcW w:w="1862" w:type="dxa"/>
            <w:tcBorders>
              <w:top w:val="single" w:sz="6" w:space="0" w:color="000000"/>
              <w:left w:val="single" w:sz="6" w:space="0" w:color="000000"/>
              <w:bottom w:val="single" w:sz="6" w:space="0" w:color="000000"/>
              <w:right w:val="single" w:sz="6" w:space="0" w:color="000000"/>
            </w:tcBorders>
            <w:hideMark/>
          </w:tcPr>
          <w:p w14:paraId="3267AD5E"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2</w:t>
            </w:r>
          </w:p>
        </w:tc>
        <w:tc>
          <w:tcPr>
            <w:tcW w:w="2748" w:type="dxa"/>
            <w:tcBorders>
              <w:top w:val="single" w:sz="6" w:space="0" w:color="000000"/>
              <w:left w:val="single" w:sz="6" w:space="0" w:color="000000"/>
              <w:bottom w:val="single" w:sz="6" w:space="0" w:color="000000"/>
              <w:right w:val="single" w:sz="6" w:space="0" w:color="000000"/>
            </w:tcBorders>
            <w:vAlign w:val="bottom"/>
            <w:hideMark/>
          </w:tcPr>
          <w:p w14:paraId="4E72CF48"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274,4 (28,00)</w:t>
            </w:r>
          </w:p>
        </w:tc>
        <w:tc>
          <w:tcPr>
            <w:tcW w:w="1146" w:type="dxa"/>
            <w:tcBorders>
              <w:top w:val="single" w:sz="6" w:space="0" w:color="000000"/>
              <w:left w:val="single" w:sz="6" w:space="0" w:color="000000"/>
              <w:bottom w:val="single" w:sz="6" w:space="0" w:color="000000"/>
              <w:right w:val="single" w:sz="6" w:space="0" w:color="000000"/>
            </w:tcBorders>
            <w:vAlign w:val="bottom"/>
            <w:hideMark/>
          </w:tcPr>
          <w:p w14:paraId="2586D8B8"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8,99</w:t>
            </w:r>
          </w:p>
        </w:tc>
        <w:tc>
          <w:tcPr>
            <w:tcW w:w="2670" w:type="dxa"/>
            <w:tcBorders>
              <w:top w:val="single" w:sz="6" w:space="0" w:color="000000"/>
              <w:left w:val="single" w:sz="6" w:space="0" w:color="000000"/>
              <w:bottom w:val="single" w:sz="6" w:space="0" w:color="000000"/>
              <w:right w:val="single" w:sz="6" w:space="0" w:color="000000"/>
            </w:tcBorders>
            <w:vAlign w:val="bottom"/>
            <w:hideMark/>
          </w:tcPr>
          <w:p w14:paraId="4134E356"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254,8 (26,00)</w:t>
            </w:r>
          </w:p>
        </w:tc>
        <w:tc>
          <w:tcPr>
            <w:tcW w:w="1444" w:type="dxa"/>
            <w:tcBorders>
              <w:top w:val="single" w:sz="6" w:space="0" w:color="000000"/>
              <w:left w:val="single" w:sz="6" w:space="0" w:color="000000"/>
              <w:bottom w:val="single" w:sz="6" w:space="0" w:color="000000"/>
              <w:right w:val="single" w:sz="6" w:space="0" w:color="000000"/>
            </w:tcBorders>
            <w:vAlign w:val="bottom"/>
            <w:hideMark/>
          </w:tcPr>
          <w:p w14:paraId="25022193"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9,54</w:t>
            </w:r>
          </w:p>
        </w:tc>
      </w:tr>
      <w:tr w:rsidR="00A92FCC" w:rsidRPr="0065225C" w14:paraId="10038E6C" w14:textId="77777777" w:rsidTr="0002054C">
        <w:trPr>
          <w:jc w:val="center"/>
        </w:trPr>
        <w:tc>
          <w:tcPr>
            <w:tcW w:w="1862" w:type="dxa"/>
            <w:tcBorders>
              <w:top w:val="single" w:sz="6" w:space="0" w:color="000000"/>
              <w:left w:val="single" w:sz="6" w:space="0" w:color="000000"/>
              <w:bottom w:val="single" w:sz="6" w:space="0" w:color="000000"/>
              <w:right w:val="single" w:sz="6" w:space="0" w:color="000000"/>
            </w:tcBorders>
            <w:hideMark/>
          </w:tcPr>
          <w:p w14:paraId="63BDC75E"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3</w:t>
            </w:r>
          </w:p>
        </w:tc>
        <w:tc>
          <w:tcPr>
            <w:tcW w:w="2748" w:type="dxa"/>
            <w:tcBorders>
              <w:top w:val="single" w:sz="6" w:space="0" w:color="000000"/>
              <w:left w:val="single" w:sz="6" w:space="0" w:color="000000"/>
              <w:bottom w:val="single" w:sz="6" w:space="0" w:color="000000"/>
              <w:right w:val="single" w:sz="6" w:space="0" w:color="000000"/>
            </w:tcBorders>
            <w:vAlign w:val="bottom"/>
            <w:hideMark/>
          </w:tcPr>
          <w:p w14:paraId="029645EE"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235,2 (24,00)</w:t>
            </w:r>
          </w:p>
        </w:tc>
        <w:tc>
          <w:tcPr>
            <w:tcW w:w="1146" w:type="dxa"/>
            <w:tcBorders>
              <w:top w:val="single" w:sz="6" w:space="0" w:color="000000"/>
              <w:left w:val="single" w:sz="6" w:space="0" w:color="000000"/>
              <w:bottom w:val="single" w:sz="6" w:space="0" w:color="000000"/>
              <w:right w:val="single" w:sz="6" w:space="0" w:color="000000"/>
            </w:tcBorders>
            <w:vAlign w:val="bottom"/>
            <w:hideMark/>
          </w:tcPr>
          <w:p w14:paraId="5A057AB3"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9,74</w:t>
            </w:r>
          </w:p>
        </w:tc>
        <w:tc>
          <w:tcPr>
            <w:tcW w:w="2670" w:type="dxa"/>
            <w:tcBorders>
              <w:top w:val="single" w:sz="6" w:space="0" w:color="000000"/>
              <w:left w:val="single" w:sz="6" w:space="0" w:color="000000"/>
              <w:bottom w:val="single" w:sz="6" w:space="0" w:color="000000"/>
              <w:right w:val="single" w:sz="6" w:space="0" w:color="000000"/>
            </w:tcBorders>
            <w:vAlign w:val="bottom"/>
            <w:hideMark/>
          </w:tcPr>
          <w:p w14:paraId="1F410A8F"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160,7 (16,40)</w:t>
            </w:r>
          </w:p>
        </w:tc>
        <w:tc>
          <w:tcPr>
            <w:tcW w:w="1444" w:type="dxa"/>
            <w:tcBorders>
              <w:top w:val="single" w:sz="6" w:space="0" w:color="000000"/>
              <w:left w:val="single" w:sz="6" w:space="0" w:color="000000"/>
              <w:bottom w:val="single" w:sz="6" w:space="0" w:color="000000"/>
              <w:right w:val="single" w:sz="6" w:space="0" w:color="000000"/>
            </w:tcBorders>
            <w:vAlign w:val="bottom"/>
            <w:hideMark/>
          </w:tcPr>
          <w:p w14:paraId="1D3EDF27"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7,61</w:t>
            </w:r>
          </w:p>
        </w:tc>
      </w:tr>
      <w:tr w:rsidR="00A92FCC" w:rsidRPr="0065225C" w14:paraId="4D25664D" w14:textId="77777777" w:rsidTr="0002054C">
        <w:trPr>
          <w:jc w:val="center"/>
        </w:trPr>
        <w:tc>
          <w:tcPr>
            <w:tcW w:w="1862" w:type="dxa"/>
            <w:tcBorders>
              <w:top w:val="single" w:sz="6" w:space="0" w:color="000000"/>
              <w:left w:val="single" w:sz="6" w:space="0" w:color="000000"/>
              <w:bottom w:val="single" w:sz="6" w:space="0" w:color="000000"/>
              <w:right w:val="single" w:sz="6" w:space="0" w:color="000000"/>
            </w:tcBorders>
            <w:hideMark/>
          </w:tcPr>
          <w:p w14:paraId="737B8200"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4</w:t>
            </w:r>
          </w:p>
        </w:tc>
        <w:tc>
          <w:tcPr>
            <w:tcW w:w="2748" w:type="dxa"/>
            <w:tcBorders>
              <w:top w:val="single" w:sz="6" w:space="0" w:color="000000"/>
              <w:left w:val="single" w:sz="6" w:space="0" w:color="000000"/>
              <w:bottom w:val="single" w:sz="6" w:space="0" w:color="000000"/>
              <w:right w:val="single" w:sz="6" w:space="0" w:color="000000"/>
            </w:tcBorders>
            <w:vAlign w:val="bottom"/>
            <w:hideMark/>
          </w:tcPr>
          <w:p w14:paraId="64371FC0"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190,1 (19,40)</w:t>
            </w:r>
          </w:p>
        </w:tc>
        <w:tc>
          <w:tcPr>
            <w:tcW w:w="1146" w:type="dxa"/>
            <w:tcBorders>
              <w:top w:val="single" w:sz="6" w:space="0" w:color="000000"/>
              <w:left w:val="single" w:sz="6" w:space="0" w:color="000000"/>
              <w:bottom w:val="single" w:sz="6" w:space="0" w:color="000000"/>
              <w:right w:val="single" w:sz="6" w:space="0" w:color="000000"/>
            </w:tcBorders>
            <w:vAlign w:val="bottom"/>
            <w:hideMark/>
          </w:tcPr>
          <w:p w14:paraId="31C9FC5E"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8,77</w:t>
            </w:r>
          </w:p>
        </w:tc>
        <w:tc>
          <w:tcPr>
            <w:tcW w:w="2670" w:type="dxa"/>
            <w:tcBorders>
              <w:top w:val="single" w:sz="6" w:space="0" w:color="000000"/>
              <w:left w:val="single" w:sz="6" w:space="0" w:color="000000"/>
              <w:bottom w:val="single" w:sz="6" w:space="0" w:color="000000"/>
              <w:right w:val="single" w:sz="6" w:space="0" w:color="000000"/>
            </w:tcBorders>
            <w:vAlign w:val="bottom"/>
            <w:hideMark/>
          </w:tcPr>
          <w:p w14:paraId="2CE3600A"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154,4 (15,75)</w:t>
            </w:r>
          </w:p>
        </w:tc>
        <w:tc>
          <w:tcPr>
            <w:tcW w:w="1444" w:type="dxa"/>
            <w:tcBorders>
              <w:top w:val="single" w:sz="6" w:space="0" w:color="000000"/>
              <w:left w:val="single" w:sz="6" w:space="0" w:color="000000"/>
              <w:bottom w:val="single" w:sz="6" w:space="0" w:color="000000"/>
              <w:right w:val="single" w:sz="6" w:space="0" w:color="000000"/>
            </w:tcBorders>
            <w:vAlign w:val="bottom"/>
            <w:hideMark/>
          </w:tcPr>
          <w:p w14:paraId="29E83AD2"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8,14</w:t>
            </w:r>
          </w:p>
        </w:tc>
      </w:tr>
      <w:tr w:rsidR="00A92FCC" w:rsidRPr="0065225C" w14:paraId="58536F73" w14:textId="77777777" w:rsidTr="0002054C">
        <w:trPr>
          <w:jc w:val="center"/>
        </w:trPr>
        <w:tc>
          <w:tcPr>
            <w:tcW w:w="1862" w:type="dxa"/>
            <w:tcBorders>
              <w:top w:val="single" w:sz="6" w:space="0" w:color="000000"/>
              <w:left w:val="single" w:sz="6" w:space="0" w:color="000000"/>
              <w:bottom w:val="single" w:sz="6" w:space="0" w:color="000000"/>
              <w:right w:val="single" w:sz="6" w:space="0" w:color="000000"/>
            </w:tcBorders>
            <w:hideMark/>
          </w:tcPr>
          <w:p w14:paraId="2ED273E9"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5</w:t>
            </w:r>
          </w:p>
        </w:tc>
        <w:tc>
          <w:tcPr>
            <w:tcW w:w="2748" w:type="dxa"/>
            <w:tcBorders>
              <w:top w:val="single" w:sz="6" w:space="0" w:color="000000"/>
              <w:left w:val="single" w:sz="6" w:space="0" w:color="000000"/>
              <w:bottom w:val="single" w:sz="6" w:space="0" w:color="000000"/>
              <w:right w:val="single" w:sz="6" w:space="0" w:color="000000"/>
            </w:tcBorders>
            <w:vAlign w:val="bottom"/>
            <w:hideMark/>
          </w:tcPr>
          <w:p w14:paraId="5AB5869D"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178,4 (18,20)</w:t>
            </w:r>
          </w:p>
        </w:tc>
        <w:tc>
          <w:tcPr>
            <w:tcW w:w="1146" w:type="dxa"/>
            <w:tcBorders>
              <w:top w:val="single" w:sz="6" w:space="0" w:color="000000"/>
              <w:left w:val="single" w:sz="6" w:space="0" w:color="000000"/>
              <w:bottom w:val="single" w:sz="6" w:space="0" w:color="000000"/>
              <w:right w:val="single" w:sz="6" w:space="0" w:color="000000"/>
            </w:tcBorders>
            <w:vAlign w:val="bottom"/>
            <w:hideMark/>
          </w:tcPr>
          <w:p w14:paraId="00FA0E21"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8,76</w:t>
            </w:r>
          </w:p>
        </w:tc>
        <w:tc>
          <w:tcPr>
            <w:tcW w:w="2670" w:type="dxa"/>
            <w:tcBorders>
              <w:top w:val="single" w:sz="6" w:space="0" w:color="000000"/>
              <w:left w:val="single" w:sz="6" w:space="0" w:color="000000"/>
              <w:bottom w:val="single" w:sz="6" w:space="0" w:color="000000"/>
              <w:right w:val="single" w:sz="6" w:space="0" w:color="000000"/>
            </w:tcBorders>
            <w:vAlign w:val="bottom"/>
            <w:hideMark/>
          </w:tcPr>
          <w:p w14:paraId="13FCBA58"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145,0 (14,80)</w:t>
            </w:r>
          </w:p>
        </w:tc>
        <w:tc>
          <w:tcPr>
            <w:tcW w:w="1444" w:type="dxa"/>
            <w:tcBorders>
              <w:top w:val="single" w:sz="6" w:space="0" w:color="000000"/>
              <w:left w:val="single" w:sz="6" w:space="0" w:color="000000"/>
              <w:bottom w:val="single" w:sz="6" w:space="0" w:color="000000"/>
              <w:right w:val="single" w:sz="6" w:space="0" w:color="000000"/>
            </w:tcBorders>
            <w:vAlign w:val="bottom"/>
            <w:hideMark/>
          </w:tcPr>
          <w:p w14:paraId="618577D7"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8,15</w:t>
            </w:r>
          </w:p>
        </w:tc>
      </w:tr>
      <w:tr w:rsidR="00A92FCC" w:rsidRPr="0065225C" w14:paraId="0ED4B18E" w14:textId="77777777" w:rsidTr="0002054C">
        <w:trPr>
          <w:jc w:val="center"/>
        </w:trPr>
        <w:tc>
          <w:tcPr>
            <w:tcW w:w="1862" w:type="dxa"/>
            <w:tcBorders>
              <w:top w:val="single" w:sz="6" w:space="0" w:color="000000"/>
              <w:left w:val="single" w:sz="6" w:space="0" w:color="000000"/>
              <w:bottom w:val="single" w:sz="6" w:space="0" w:color="000000"/>
              <w:right w:val="single" w:sz="6" w:space="0" w:color="000000"/>
            </w:tcBorders>
            <w:hideMark/>
          </w:tcPr>
          <w:p w14:paraId="13E765FF"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6</w:t>
            </w:r>
          </w:p>
        </w:tc>
        <w:tc>
          <w:tcPr>
            <w:tcW w:w="2748" w:type="dxa"/>
            <w:tcBorders>
              <w:top w:val="single" w:sz="6" w:space="0" w:color="000000"/>
              <w:left w:val="single" w:sz="6" w:space="0" w:color="000000"/>
              <w:bottom w:val="single" w:sz="6" w:space="0" w:color="000000"/>
              <w:right w:val="single" w:sz="6" w:space="0" w:color="000000"/>
            </w:tcBorders>
            <w:vAlign w:val="bottom"/>
            <w:hideMark/>
          </w:tcPr>
          <w:p w14:paraId="2F40AB99"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168,1 (17,15)</w:t>
            </w:r>
          </w:p>
        </w:tc>
        <w:tc>
          <w:tcPr>
            <w:tcW w:w="1146" w:type="dxa"/>
            <w:tcBorders>
              <w:top w:val="single" w:sz="6" w:space="0" w:color="000000"/>
              <w:left w:val="single" w:sz="6" w:space="0" w:color="000000"/>
              <w:bottom w:val="single" w:sz="6" w:space="0" w:color="000000"/>
              <w:right w:val="single" w:sz="6" w:space="0" w:color="000000"/>
            </w:tcBorders>
            <w:vAlign w:val="bottom"/>
            <w:hideMark/>
          </w:tcPr>
          <w:p w14:paraId="5F03DCC1"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8,63</w:t>
            </w:r>
          </w:p>
        </w:tc>
        <w:tc>
          <w:tcPr>
            <w:tcW w:w="2670" w:type="dxa"/>
            <w:tcBorders>
              <w:top w:val="single" w:sz="6" w:space="0" w:color="000000"/>
              <w:left w:val="single" w:sz="6" w:space="0" w:color="000000"/>
              <w:bottom w:val="single" w:sz="6" w:space="0" w:color="000000"/>
              <w:right w:val="single" w:sz="6" w:space="0" w:color="000000"/>
            </w:tcBorders>
            <w:vAlign w:val="bottom"/>
            <w:hideMark/>
          </w:tcPr>
          <w:p w14:paraId="3238BF97"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140,6 (14,35)</w:t>
            </w:r>
          </w:p>
        </w:tc>
        <w:tc>
          <w:tcPr>
            <w:tcW w:w="1444" w:type="dxa"/>
            <w:tcBorders>
              <w:top w:val="single" w:sz="6" w:space="0" w:color="000000"/>
              <w:left w:val="single" w:sz="6" w:space="0" w:color="000000"/>
              <w:bottom w:val="single" w:sz="6" w:space="0" w:color="000000"/>
              <w:right w:val="single" w:sz="6" w:space="0" w:color="000000"/>
            </w:tcBorders>
            <w:vAlign w:val="bottom"/>
            <w:hideMark/>
          </w:tcPr>
          <w:p w14:paraId="461AD7C6"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8,25</w:t>
            </w:r>
          </w:p>
        </w:tc>
      </w:tr>
      <w:tr w:rsidR="00A92FCC" w:rsidRPr="0065225C" w14:paraId="15B7EE16" w14:textId="77777777" w:rsidTr="0002054C">
        <w:trPr>
          <w:jc w:val="center"/>
        </w:trPr>
        <w:tc>
          <w:tcPr>
            <w:tcW w:w="1862" w:type="dxa"/>
            <w:tcBorders>
              <w:top w:val="single" w:sz="6" w:space="0" w:color="000000"/>
              <w:left w:val="single" w:sz="6" w:space="0" w:color="000000"/>
              <w:bottom w:val="single" w:sz="6" w:space="0" w:color="000000"/>
              <w:right w:val="single" w:sz="6" w:space="0" w:color="000000"/>
            </w:tcBorders>
            <w:hideMark/>
          </w:tcPr>
          <w:p w14:paraId="10AC5A46"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w:t>
            </w:r>
          </w:p>
        </w:tc>
        <w:tc>
          <w:tcPr>
            <w:tcW w:w="2748" w:type="dxa"/>
            <w:tcBorders>
              <w:top w:val="single" w:sz="6" w:space="0" w:color="000000"/>
              <w:left w:val="single" w:sz="6" w:space="0" w:color="000000"/>
              <w:bottom w:val="single" w:sz="6" w:space="0" w:color="000000"/>
              <w:right w:val="single" w:sz="6" w:space="0" w:color="000000"/>
            </w:tcBorders>
            <w:vAlign w:val="bottom"/>
            <w:hideMark/>
          </w:tcPr>
          <w:p w14:paraId="3F0FE00F"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163,7 (16,70)</w:t>
            </w:r>
          </w:p>
        </w:tc>
        <w:tc>
          <w:tcPr>
            <w:tcW w:w="1146" w:type="dxa"/>
            <w:tcBorders>
              <w:top w:val="single" w:sz="6" w:space="0" w:color="000000"/>
              <w:left w:val="single" w:sz="6" w:space="0" w:color="000000"/>
              <w:bottom w:val="single" w:sz="6" w:space="0" w:color="000000"/>
              <w:right w:val="single" w:sz="6" w:space="0" w:color="000000"/>
            </w:tcBorders>
            <w:vAlign w:val="bottom"/>
            <w:hideMark/>
          </w:tcPr>
          <w:p w14:paraId="5F1374DE"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8,69</w:t>
            </w:r>
          </w:p>
        </w:tc>
        <w:tc>
          <w:tcPr>
            <w:tcW w:w="2670" w:type="dxa"/>
            <w:tcBorders>
              <w:top w:val="single" w:sz="6" w:space="0" w:color="000000"/>
              <w:left w:val="single" w:sz="6" w:space="0" w:color="000000"/>
              <w:bottom w:val="single" w:sz="6" w:space="0" w:color="000000"/>
              <w:right w:val="single" w:sz="6" w:space="0" w:color="000000"/>
            </w:tcBorders>
            <w:vAlign w:val="bottom"/>
            <w:hideMark/>
          </w:tcPr>
          <w:p w14:paraId="08774530"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138,2 (14,10)</w:t>
            </w:r>
          </w:p>
        </w:tc>
        <w:tc>
          <w:tcPr>
            <w:tcW w:w="1444" w:type="dxa"/>
            <w:tcBorders>
              <w:top w:val="single" w:sz="6" w:space="0" w:color="000000"/>
              <w:left w:val="single" w:sz="6" w:space="0" w:color="000000"/>
              <w:bottom w:val="single" w:sz="6" w:space="0" w:color="000000"/>
              <w:right w:val="single" w:sz="6" w:space="0" w:color="000000"/>
            </w:tcBorders>
            <w:vAlign w:val="bottom"/>
            <w:hideMark/>
          </w:tcPr>
          <w:p w14:paraId="62A6026D"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8,39</w:t>
            </w:r>
          </w:p>
        </w:tc>
      </w:tr>
      <w:tr w:rsidR="00A92FCC" w:rsidRPr="0065225C" w14:paraId="0EAA5DC3" w14:textId="77777777" w:rsidTr="0002054C">
        <w:trPr>
          <w:jc w:val="center"/>
        </w:trPr>
        <w:tc>
          <w:tcPr>
            <w:tcW w:w="1862" w:type="dxa"/>
            <w:tcBorders>
              <w:top w:val="single" w:sz="6" w:space="0" w:color="000000"/>
              <w:left w:val="single" w:sz="6" w:space="0" w:color="000000"/>
              <w:bottom w:val="single" w:sz="6" w:space="0" w:color="000000"/>
              <w:right w:val="single" w:sz="6" w:space="0" w:color="000000"/>
            </w:tcBorders>
            <w:hideMark/>
          </w:tcPr>
          <w:p w14:paraId="4C357757"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w:t>
            </w:r>
          </w:p>
        </w:tc>
        <w:tc>
          <w:tcPr>
            <w:tcW w:w="2748" w:type="dxa"/>
            <w:tcBorders>
              <w:top w:val="single" w:sz="6" w:space="0" w:color="000000"/>
              <w:left w:val="single" w:sz="6" w:space="0" w:color="000000"/>
              <w:bottom w:val="single" w:sz="6" w:space="0" w:color="000000"/>
              <w:right w:val="single" w:sz="6" w:space="0" w:color="000000"/>
            </w:tcBorders>
            <w:vAlign w:val="bottom"/>
            <w:hideMark/>
          </w:tcPr>
          <w:p w14:paraId="3A302B08"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155,8 (15,90)</w:t>
            </w:r>
          </w:p>
        </w:tc>
        <w:tc>
          <w:tcPr>
            <w:tcW w:w="1146" w:type="dxa"/>
            <w:tcBorders>
              <w:top w:val="single" w:sz="6" w:space="0" w:color="000000"/>
              <w:left w:val="single" w:sz="6" w:space="0" w:color="000000"/>
              <w:bottom w:val="single" w:sz="6" w:space="0" w:color="000000"/>
              <w:right w:val="single" w:sz="6" w:space="0" w:color="000000"/>
            </w:tcBorders>
            <w:vAlign w:val="bottom"/>
            <w:hideMark/>
          </w:tcPr>
          <w:p w14:paraId="64EFB75B"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8,51</w:t>
            </w:r>
          </w:p>
        </w:tc>
        <w:tc>
          <w:tcPr>
            <w:tcW w:w="2670" w:type="dxa"/>
            <w:tcBorders>
              <w:top w:val="single" w:sz="6" w:space="0" w:color="000000"/>
              <w:left w:val="single" w:sz="6" w:space="0" w:color="000000"/>
              <w:bottom w:val="single" w:sz="6" w:space="0" w:color="000000"/>
              <w:right w:val="single" w:sz="6" w:space="0" w:color="000000"/>
            </w:tcBorders>
            <w:vAlign w:val="bottom"/>
            <w:hideMark/>
          </w:tcPr>
          <w:p w14:paraId="5B5A1C03"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135,2 (13,80)</w:t>
            </w:r>
          </w:p>
        </w:tc>
        <w:tc>
          <w:tcPr>
            <w:tcW w:w="1444" w:type="dxa"/>
            <w:tcBorders>
              <w:top w:val="single" w:sz="6" w:space="0" w:color="000000"/>
              <w:left w:val="single" w:sz="6" w:space="0" w:color="000000"/>
              <w:bottom w:val="single" w:sz="6" w:space="0" w:color="000000"/>
              <w:right w:val="single" w:sz="6" w:space="0" w:color="000000"/>
            </w:tcBorders>
            <w:vAlign w:val="bottom"/>
            <w:hideMark/>
          </w:tcPr>
          <w:p w14:paraId="2AF185E5"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8,45</w:t>
            </w:r>
          </w:p>
        </w:tc>
      </w:tr>
      <w:tr w:rsidR="00A92FCC" w:rsidRPr="0065225C" w14:paraId="32A866A1" w14:textId="77777777" w:rsidTr="0002054C">
        <w:trPr>
          <w:jc w:val="center"/>
        </w:trPr>
        <w:tc>
          <w:tcPr>
            <w:tcW w:w="1862" w:type="dxa"/>
            <w:tcBorders>
              <w:top w:val="single" w:sz="6" w:space="0" w:color="000000"/>
              <w:left w:val="single" w:sz="6" w:space="0" w:color="000000"/>
              <w:bottom w:val="single" w:sz="6" w:space="0" w:color="000000"/>
              <w:right w:val="single" w:sz="6" w:space="0" w:color="000000"/>
            </w:tcBorders>
            <w:hideMark/>
          </w:tcPr>
          <w:p w14:paraId="38DBC4D4"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9</w:t>
            </w:r>
          </w:p>
        </w:tc>
        <w:tc>
          <w:tcPr>
            <w:tcW w:w="2748" w:type="dxa"/>
            <w:tcBorders>
              <w:top w:val="single" w:sz="6" w:space="0" w:color="000000"/>
              <w:left w:val="single" w:sz="6" w:space="0" w:color="000000"/>
              <w:bottom w:val="single" w:sz="6" w:space="0" w:color="000000"/>
              <w:right w:val="single" w:sz="6" w:space="0" w:color="000000"/>
            </w:tcBorders>
            <w:vAlign w:val="bottom"/>
            <w:hideMark/>
          </w:tcPr>
          <w:p w14:paraId="621ABB53"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147,5 (15,05)</w:t>
            </w:r>
          </w:p>
        </w:tc>
        <w:tc>
          <w:tcPr>
            <w:tcW w:w="1146" w:type="dxa"/>
            <w:tcBorders>
              <w:top w:val="single" w:sz="6" w:space="0" w:color="000000"/>
              <w:left w:val="single" w:sz="6" w:space="0" w:color="000000"/>
              <w:bottom w:val="single" w:sz="6" w:space="0" w:color="000000"/>
              <w:right w:val="single" w:sz="6" w:space="0" w:color="000000"/>
            </w:tcBorders>
            <w:vAlign w:val="bottom"/>
            <w:hideMark/>
          </w:tcPr>
          <w:p w14:paraId="369155D7"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8,26</w:t>
            </w:r>
          </w:p>
        </w:tc>
        <w:tc>
          <w:tcPr>
            <w:tcW w:w="2670" w:type="dxa"/>
            <w:tcBorders>
              <w:top w:val="single" w:sz="6" w:space="0" w:color="000000"/>
              <w:left w:val="single" w:sz="6" w:space="0" w:color="000000"/>
              <w:bottom w:val="single" w:sz="6" w:space="0" w:color="000000"/>
              <w:right w:val="single" w:sz="6" w:space="0" w:color="000000"/>
            </w:tcBorders>
            <w:vAlign w:val="bottom"/>
            <w:hideMark/>
          </w:tcPr>
          <w:p w14:paraId="0096E829"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130,8 (13,35)</w:t>
            </w:r>
          </w:p>
        </w:tc>
        <w:tc>
          <w:tcPr>
            <w:tcW w:w="1444" w:type="dxa"/>
            <w:tcBorders>
              <w:top w:val="single" w:sz="6" w:space="0" w:color="000000"/>
              <w:left w:val="single" w:sz="6" w:space="0" w:color="000000"/>
              <w:bottom w:val="single" w:sz="6" w:space="0" w:color="000000"/>
              <w:right w:val="single" w:sz="6" w:space="0" w:color="000000"/>
            </w:tcBorders>
            <w:vAlign w:val="bottom"/>
            <w:hideMark/>
          </w:tcPr>
          <w:p w14:paraId="38551236"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8,38</w:t>
            </w:r>
          </w:p>
        </w:tc>
      </w:tr>
      <w:tr w:rsidR="00A92FCC" w:rsidRPr="0065225C" w14:paraId="1E2CF6A3" w14:textId="77777777" w:rsidTr="0002054C">
        <w:trPr>
          <w:jc w:val="center"/>
        </w:trPr>
        <w:tc>
          <w:tcPr>
            <w:tcW w:w="1862" w:type="dxa"/>
            <w:tcBorders>
              <w:top w:val="single" w:sz="6" w:space="0" w:color="000000"/>
              <w:left w:val="single" w:sz="6" w:space="0" w:color="000000"/>
              <w:bottom w:val="single" w:sz="6" w:space="0" w:color="000000"/>
              <w:right w:val="single" w:sz="6" w:space="0" w:color="000000"/>
            </w:tcBorders>
            <w:hideMark/>
          </w:tcPr>
          <w:p w14:paraId="0175F899"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w:t>
            </w:r>
          </w:p>
        </w:tc>
        <w:tc>
          <w:tcPr>
            <w:tcW w:w="2748" w:type="dxa"/>
            <w:tcBorders>
              <w:top w:val="single" w:sz="6" w:space="0" w:color="000000"/>
              <w:left w:val="single" w:sz="6" w:space="0" w:color="000000"/>
              <w:bottom w:val="single" w:sz="6" w:space="0" w:color="000000"/>
              <w:right w:val="single" w:sz="6" w:space="0" w:color="000000"/>
            </w:tcBorders>
            <w:vAlign w:val="bottom"/>
            <w:hideMark/>
          </w:tcPr>
          <w:p w14:paraId="25CEAB59"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139,2 (14,20)</w:t>
            </w:r>
          </w:p>
        </w:tc>
        <w:tc>
          <w:tcPr>
            <w:tcW w:w="1146" w:type="dxa"/>
            <w:tcBorders>
              <w:top w:val="single" w:sz="6" w:space="0" w:color="000000"/>
              <w:left w:val="single" w:sz="6" w:space="0" w:color="000000"/>
              <w:bottom w:val="single" w:sz="6" w:space="0" w:color="000000"/>
              <w:right w:val="single" w:sz="6" w:space="0" w:color="000000"/>
            </w:tcBorders>
            <w:vAlign w:val="bottom"/>
            <w:hideMark/>
          </w:tcPr>
          <w:p w14:paraId="04903DCB"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7,97</w:t>
            </w:r>
          </w:p>
        </w:tc>
        <w:tc>
          <w:tcPr>
            <w:tcW w:w="2670" w:type="dxa"/>
            <w:tcBorders>
              <w:top w:val="single" w:sz="6" w:space="0" w:color="000000"/>
              <w:left w:val="single" w:sz="6" w:space="0" w:color="000000"/>
              <w:bottom w:val="single" w:sz="6" w:space="0" w:color="000000"/>
              <w:right w:val="single" w:sz="6" w:space="0" w:color="000000"/>
            </w:tcBorders>
            <w:vAlign w:val="bottom"/>
            <w:hideMark/>
          </w:tcPr>
          <w:p w14:paraId="2C9F462A"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125,4 (12,80)</w:t>
            </w:r>
          </w:p>
        </w:tc>
        <w:tc>
          <w:tcPr>
            <w:tcW w:w="1444" w:type="dxa"/>
            <w:tcBorders>
              <w:top w:val="single" w:sz="6" w:space="0" w:color="000000"/>
              <w:left w:val="single" w:sz="6" w:space="0" w:color="000000"/>
              <w:bottom w:val="single" w:sz="6" w:space="0" w:color="000000"/>
              <w:right w:val="single" w:sz="6" w:space="0" w:color="000000"/>
            </w:tcBorders>
            <w:vAlign w:val="bottom"/>
            <w:hideMark/>
          </w:tcPr>
          <w:p w14:paraId="755377EF"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8,22</w:t>
            </w:r>
          </w:p>
        </w:tc>
      </w:tr>
      <w:tr w:rsidR="00A92FCC" w:rsidRPr="0065225C" w14:paraId="6C30BA5C" w14:textId="77777777" w:rsidTr="0002054C">
        <w:trPr>
          <w:jc w:val="center"/>
        </w:trPr>
        <w:tc>
          <w:tcPr>
            <w:tcW w:w="1862" w:type="dxa"/>
            <w:tcBorders>
              <w:top w:val="single" w:sz="6" w:space="0" w:color="000000"/>
              <w:left w:val="single" w:sz="6" w:space="0" w:color="000000"/>
              <w:bottom w:val="single" w:sz="6" w:space="0" w:color="000000"/>
              <w:right w:val="single" w:sz="6" w:space="0" w:color="000000"/>
            </w:tcBorders>
            <w:hideMark/>
          </w:tcPr>
          <w:p w14:paraId="3DFE8F2D"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12</w:t>
            </w:r>
          </w:p>
        </w:tc>
        <w:tc>
          <w:tcPr>
            <w:tcW w:w="2748" w:type="dxa"/>
            <w:tcBorders>
              <w:top w:val="single" w:sz="6" w:space="0" w:color="000000"/>
              <w:left w:val="single" w:sz="6" w:space="0" w:color="000000"/>
              <w:bottom w:val="single" w:sz="6" w:space="0" w:color="000000"/>
              <w:right w:val="single" w:sz="6" w:space="0" w:color="000000"/>
            </w:tcBorders>
            <w:vAlign w:val="bottom"/>
            <w:hideMark/>
          </w:tcPr>
          <w:p w14:paraId="69C78185"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128,9 (13,15)</w:t>
            </w:r>
          </w:p>
        </w:tc>
        <w:tc>
          <w:tcPr>
            <w:tcW w:w="1146" w:type="dxa"/>
            <w:tcBorders>
              <w:top w:val="single" w:sz="6" w:space="0" w:color="000000"/>
              <w:left w:val="single" w:sz="6" w:space="0" w:color="000000"/>
              <w:bottom w:val="single" w:sz="6" w:space="0" w:color="000000"/>
              <w:right w:val="single" w:sz="6" w:space="0" w:color="000000"/>
            </w:tcBorders>
            <w:vAlign w:val="bottom"/>
            <w:hideMark/>
          </w:tcPr>
          <w:p w14:paraId="25C0B2CB"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7,69</w:t>
            </w:r>
          </w:p>
        </w:tc>
        <w:tc>
          <w:tcPr>
            <w:tcW w:w="2670" w:type="dxa"/>
            <w:tcBorders>
              <w:top w:val="single" w:sz="6" w:space="0" w:color="000000"/>
              <w:left w:val="single" w:sz="6" w:space="0" w:color="000000"/>
              <w:bottom w:val="single" w:sz="6" w:space="0" w:color="000000"/>
              <w:right w:val="single" w:sz="6" w:space="0" w:color="000000"/>
            </w:tcBorders>
            <w:vAlign w:val="bottom"/>
            <w:hideMark/>
          </w:tcPr>
          <w:p w14:paraId="6C97E9AA"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117,1 (11,95)</w:t>
            </w:r>
          </w:p>
        </w:tc>
        <w:tc>
          <w:tcPr>
            <w:tcW w:w="1444" w:type="dxa"/>
            <w:tcBorders>
              <w:top w:val="single" w:sz="6" w:space="0" w:color="000000"/>
              <w:left w:val="single" w:sz="6" w:space="0" w:color="000000"/>
              <w:bottom w:val="single" w:sz="6" w:space="0" w:color="000000"/>
              <w:right w:val="single" w:sz="6" w:space="0" w:color="000000"/>
            </w:tcBorders>
            <w:vAlign w:val="bottom"/>
            <w:hideMark/>
          </w:tcPr>
          <w:p w14:paraId="1AEC0962"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7,98</w:t>
            </w:r>
          </w:p>
        </w:tc>
      </w:tr>
      <w:tr w:rsidR="00A92FCC" w:rsidRPr="0065225C" w14:paraId="6490869F" w14:textId="77777777" w:rsidTr="0002054C">
        <w:trPr>
          <w:jc w:val="center"/>
        </w:trPr>
        <w:tc>
          <w:tcPr>
            <w:tcW w:w="1862" w:type="dxa"/>
            <w:tcBorders>
              <w:top w:val="single" w:sz="6" w:space="0" w:color="000000"/>
              <w:left w:val="single" w:sz="6" w:space="0" w:color="000000"/>
              <w:bottom w:val="single" w:sz="6" w:space="0" w:color="000000"/>
              <w:right w:val="single" w:sz="6" w:space="0" w:color="000000"/>
            </w:tcBorders>
            <w:hideMark/>
          </w:tcPr>
          <w:p w14:paraId="246A3962"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14</w:t>
            </w:r>
          </w:p>
        </w:tc>
        <w:tc>
          <w:tcPr>
            <w:tcW w:w="2748" w:type="dxa"/>
            <w:tcBorders>
              <w:top w:val="single" w:sz="6" w:space="0" w:color="000000"/>
              <w:left w:val="single" w:sz="6" w:space="0" w:color="000000"/>
              <w:bottom w:val="single" w:sz="6" w:space="0" w:color="000000"/>
              <w:right w:val="single" w:sz="6" w:space="0" w:color="000000"/>
            </w:tcBorders>
            <w:vAlign w:val="bottom"/>
            <w:hideMark/>
          </w:tcPr>
          <w:p w14:paraId="1A28360D"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122,2 (12,47)</w:t>
            </w:r>
          </w:p>
        </w:tc>
        <w:tc>
          <w:tcPr>
            <w:tcW w:w="1146" w:type="dxa"/>
            <w:tcBorders>
              <w:top w:val="single" w:sz="6" w:space="0" w:color="000000"/>
              <w:left w:val="single" w:sz="6" w:space="0" w:color="000000"/>
              <w:bottom w:val="single" w:sz="6" w:space="0" w:color="000000"/>
              <w:right w:val="single" w:sz="6" w:space="0" w:color="000000"/>
            </w:tcBorders>
            <w:vAlign w:val="bottom"/>
            <w:hideMark/>
          </w:tcPr>
          <w:p w14:paraId="13AE5536"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7,55</w:t>
            </w:r>
          </w:p>
        </w:tc>
        <w:tc>
          <w:tcPr>
            <w:tcW w:w="2670" w:type="dxa"/>
            <w:tcBorders>
              <w:top w:val="single" w:sz="6" w:space="0" w:color="000000"/>
              <w:left w:val="single" w:sz="6" w:space="0" w:color="000000"/>
              <w:bottom w:val="single" w:sz="6" w:space="0" w:color="000000"/>
              <w:right w:val="single" w:sz="6" w:space="0" w:color="000000"/>
            </w:tcBorders>
            <w:vAlign w:val="bottom"/>
            <w:hideMark/>
          </w:tcPr>
          <w:p w14:paraId="2207ACD8"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108,3 (11,05)</w:t>
            </w:r>
          </w:p>
        </w:tc>
        <w:tc>
          <w:tcPr>
            <w:tcW w:w="1444" w:type="dxa"/>
            <w:tcBorders>
              <w:top w:val="single" w:sz="6" w:space="0" w:color="000000"/>
              <w:left w:val="single" w:sz="6" w:space="0" w:color="000000"/>
              <w:bottom w:val="single" w:sz="6" w:space="0" w:color="000000"/>
              <w:right w:val="single" w:sz="6" w:space="0" w:color="000000"/>
            </w:tcBorders>
            <w:vAlign w:val="bottom"/>
            <w:hideMark/>
          </w:tcPr>
          <w:p w14:paraId="1B7EA51A"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7,65</w:t>
            </w:r>
          </w:p>
        </w:tc>
      </w:tr>
      <w:tr w:rsidR="00A92FCC" w:rsidRPr="0065225C" w14:paraId="7E0B397E" w14:textId="77777777" w:rsidTr="0002054C">
        <w:trPr>
          <w:jc w:val="center"/>
        </w:trPr>
        <w:tc>
          <w:tcPr>
            <w:tcW w:w="1862" w:type="dxa"/>
            <w:tcBorders>
              <w:top w:val="single" w:sz="6" w:space="0" w:color="000000"/>
              <w:left w:val="single" w:sz="6" w:space="0" w:color="000000"/>
              <w:bottom w:val="single" w:sz="6" w:space="0" w:color="000000"/>
              <w:right w:val="single" w:sz="6" w:space="0" w:color="000000"/>
            </w:tcBorders>
            <w:hideMark/>
          </w:tcPr>
          <w:p w14:paraId="17897A19"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16</w:t>
            </w:r>
          </w:p>
        </w:tc>
        <w:tc>
          <w:tcPr>
            <w:tcW w:w="2748" w:type="dxa"/>
            <w:tcBorders>
              <w:top w:val="single" w:sz="6" w:space="0" w:color="000000"/>
              <w:left w:val="single" w:sz="6" w:space="0" w:color="000000"/>
              <w:bottom w:val="single" w:sz="6" w:space="0" w:color="000000"/>
              <w:right w:val="single" w:sz="6" w:space="0" w:color="000000"/>
            </w:tcBorders>
            <w:vAlign w:val="bottom"/>
            <w:hideMark/>
          </w:tcPr>
          <w:p w14:paraId="101DDFFC"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117,2 (11,96)</w:t>
            </w:r>
          </w:p>
        </w:tc>
        <w:tc>
          <w:tcPr>
            <w:tcW w:w="1146" w:type="dxa"/>
            <w:tcBorders>
              <w:top w:val="single" w:sz="6" w:space="0" w:color="000000"/>
              <w:left w:val="single" w:sz="6" w:space="0" w:color="000000"/>
              <w:bottom w:val="single" w:sz="6" w:space="0" w:color="000000"/>
              <w:right w:val="single" w:sz="6" w:space="0" w:color="000000"/>
            </w:tcBorders>
            <w:vAlign w:val="bottom"/>
            <w:hideMark/>
          </w:tcPr>
          <w:p w14:paraId="65268449"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7,49</w:t>
            </w:r>
          </w:p>
        </w:tc>
        <w:tc>
          <w:tcPr>
            <w:tcW w:w="2670" w:type="dxa"/>
            <w:tcBorders>
              <w:top w:val="single" w:sz="6" w:space="0" w:color="000000"/>
              <w:left w:val="single" w:sz="6" w:space="0" w:color="000000"/>
              <w:bottom w:val="single" w:sz="6" w:space="0" w:color="000000"/>
              <w:right w:val="single" w:sz="6" w:space="0" w:color="000000"/>
            </w:tcBorders>
            <w:vAlign w:val="bottom"/>
            <w:hideMark/>
          </w:tcPr>
          <w:p w14:paraId="11ADD823"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106,4 (10,86)</w:t>
            </w:r>
          </w:p>
        </w:tc>
        <w:tc>
          <w:tcPr>
            <w:tcW w:w="1444" w:type="dxa"/>
            <w:tcBorders>
              <w:top w:val="single" w:sz="6" w:space="0" w:color="000000"/>
              <w:left w:val="single" w:sz="6" w:space="0" w:color="000000"/>
              <w:bottom w:val="single" w:sz="6" w:space="0" w:color="000000"/>
              <w:right w:val="single" w:sz="6" w:space="0" w:color="000000"/>
            </w:tcBorders>
            <w:vAlign w:val="bottom"/>
            <w:hideMark/>
          </w:tcPr>
          <w:p w14:paraId="5549749B"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7,77</w:t>
            </w:r>
          </w:p>
        </w:tc>
      </w:tr>
      <w:tr w:rsidR="00A92FCC" w:rsidRPr="0065225C" w14:paraId="104ABA85" w14:textId="77777777" w:rsidTr="0002054C">
        <w:trPr>
          <w:jc w:val="center"/>
        </w:trPr>
        <w:tc>
          <w:tcPr>
            <w:tcW w:w="1862" w:type="dxa"/>
            <w:tcBorders>
              <w:top w:val="single" w:sz="6" w:space="0" w:color="000000"/>
              <w:left w:val="single" w:sz="6" w:space="0" w:color="000000"/>
              <w:bottom w:val="single" w:sz="6" w:space="0" w:color="000000"/>
              <w:right w:val="single" w:sz="6" w:space="0" w:color="000000"/>
            </w:tcBorders>
            <w:hideMark/>
          </w:tcPr>
          <w:p w14:paraId="0FA99927"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18</w:t>
            </w:r>
          </w:p>
        </w:tc>
        <w:tc>
          <w:tcPr>
            <w:tcW w:w="2748" w:type="dxa"/>
            <w:tcBorders>
              <w:top w:val="single" w:sz="6" w:space="0" w:color="000000"/>
              <w:left w:val="single" w:sz="6" w:space="0" w:color="000000"/>
              <w:bottom w:val="single" w:sz="6" w:space="0" w:color="000000"/>
              <w:right w:val="single" w:sz="6" w:space="0" w:color="000000"/>
            </w:tcBorders>
            <w:vAlign w:val="bottom"/>
            <w:hideMark/>
          </w:tcPr>
          <w:p w14:paraId="786522BD"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114,4 (11,67)</w:t>
            </w:r>
          </w:p>
        </w:tc>
        <w:tc>
          <w:tcPr>
            <w:tcW w:w="1146" w:type="dxa"/>
            <w:tcBorders>
              <w:top w:val="single" w:sz="6" w:space="0" w:color="000000"/>
              <w:left w:val="single" w:sz="6" w:space="0" w:color="000000"/>
              <w:bottom w:val="single" w:sz="6" w:space="0" w:color="000000"/>
              <w:right w:val="single" w:sz="6" w:space="0" w:color="000000"/>
            </w:tcBorders>
            <w:vAlign w:val="bottom"/>
            <w:hideMark/>
          </w:tcPr>
          <w:p w14:paraId="5AF2A7FE"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7,53</w:t>
            </w:r>
          </w:p>
        </w:tc>
        <w:tc>
          <w:tcPr>
            <w:tcW w:w="2670" w:type="dxa"/>
            <w:tcBorders>
              <w:top w:val="single" w:sz="6" w:space="0" w:color="000000"/>
              <w:left w:val="single" w:sz="6" w:space="0" w:color="000000"/>
              <w:bottom w:val="single" w:sz="6" w:space="0" w:color="000000"/>
              <w:right w:val="single" w:sz="6" w:space="0" w:color="000000"/>
            </w:tcBorders>
            <w:vAlign w:val="bottom"/>
            <w:hideMark/>
          </w:tcPr>
          <w:p w14:paraId="2A239484"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104,7 (10,68)</w:t>
            </w:r>
          </w:p>
        </w:tc>
        <w:tc>
          <w:tcPr>
            <w:tcW w:w="1444" w:type="dxa"/>
            <w:tcBorders>
              <w:top w:val="single" w:sz="6" w:space="0" w:color="000000"/>
              <w:left w:val="single" w:sz="6" w:space="0" w:color="000000"/>
              <w:bottom w:val="single" w:sz="6" w:space="0" w:color="000000"/>
              <w:right w:val="single" w:sz="6" w:space="0" w:color="000000"/>
            </w:tcBorders>
            <w:vAlign w:val="bottom"/>
            <w:hideMark/>
          </w:tcPr>
          <w:p w14:paraId="32054C3E"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7,88</w:t>
            </w:r>
          </w:p>
        </w:tc>
      </w:tr>
      <w:tr w:rsidR="00A92FCC" w:rsidRPr="0065225C" w14:paraId="0B6CB53B" w14:textId="77777777" w:rsidTr="0002054C">
        <w:trPr>
          <w:jc w:val="center"/>
        </w:trPr>
        <w:tc>
          <w:tcPr>
            <w:tcW w:w="1862" w:type="dxa"/>
            <w:tcBorders>
              <w:top w:val="single" w:sz="6" w:space="0" w:color="000000"/>
              <w:left w:val="single" w:sz="6" w:space="0" w:color="000000"/>
              <w:bottom w:val="single" w:sz="6" w:space="0" w:color="000000"/>
              <w:right w:val="single" w:sz="6" w:space="0" w:color="000000"/>
            </w:tcBorders>
            <w:hideMark/>
          </w:tcPr>
          <w:p w14:paraId="1DE24B8C"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20</w:t>
            </w:r>
          </w:p>
        </w:tc>
        <w:tc>
          <w:tcPr>
            <w:tcW w:w="2748" w:type="dxa"/>
            <w:tcBorders>
              <w:top w:val="single" w:sz="6" w:space="0" w:color="000000"/>
              <w:left w:val="single" w:sz="6" w:space="0" w:color="000000"/>
              <w:bottom w:val="single" w:sz="6" w:space="0" w:color="000000"/>
              <w:right w:val="single" w:sz="6" w:space="0" w:color="000000"/>
            </w:tcBorders>
            <w:vAlign w:val="bottom"/>
            <w:hideMark/>
          </w:tcPr>
          <w:p w14:paraId="0D78FB6D"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109,8 (11,20)</w:t>
            </w:r>
          </w:p>
        </w:tc>
        <w:tc>
          <w:tcPr>
            <w:tcW w:w="1146" w:type="dxa"/>
            <w:tcBorders>
              <w:top w:val="single" w:sz="6" w:space="0" w:color="000000"/>
              <w:left w:val="single" w:sz="6" w:space="0" w:color="000000"/>
              <w:bottom w:val="single" w:sz="6" w:space="0" w:color="000000"/>
              <w:right w:val="single" w:sz="6" w:space="0" w:color="000000"/>
            </w:tcBorders>
            <w:vAlign w:val="bottom"/>
            <w:hideMark/>
          </w:tcPr>
          <w:p w14:paraId="75523599"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7,44</w:t>
            </w:r>
          </w:p>
        </w:tc>
        <w:tc>
          <w:tcPr>
            <w:tcW w:w="2670" w:type="dxa"/>
            <w:tcBorders>
              <w:top w:val="single" w:sz="6" w:space="0" w:color="000000"/>
              <w:left w:val="single" w:sz="6" w:space="0" w:color="000000"/>
              <w:bottom w:val="single" w:sz="6" w:space="0" w:color="000000"/>
              <w:right w:val="single" w:sz="6" w:space="0" w:color="000000"/>
            </w:tcBorders>
            <w:vAlign w:val="bottom"/>
            <w:hideMark/>
          </w:tcPr>
          <w:p w14:paraId="6DDF26D7"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103,7 (10,58)</w:t>
            </w:r>
          </w:p>
        </w:tc>
        <w:tc>
          <w:tcPr>
            <w:tcW w:w="1444" w:type="dxa"/>
            <w:tcBorders>
              <w:top w:val="single" w:sz="6" w:space="0" w:color="000000"/>
              <w:left w:val="single" w:sz="6" w:space="0" w:color="000000"/>
              <w:bottom w:val="single" w:sz="6" w:space="0" w:color="000000"/>
              <w:right w:val="single" w:sz="6" w:space="0" w:color="000000"/>
            </w:tcBorders>
            <w:vAlign w:val="bottom"/>
            <w:hideMark/>
          </w:tcPr>
          <w:p w14:paraId="24E1F47A"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8,03</w:t>
            </w:r>
          </w:p>
        </w:tc>
      </w:tr>
      <w:tr w:rsidR="00A92FCC" w:rsidRPr="0065225C" w14:paraId="216F0F58" w14:textId="77777777" w:rsidTr="0002054C">
        <w:trPr>
          <w:jc w:val="center"/>
        </w:trPr>
        <w:tc>
          <w:tcPr>
            <w:tcW w:w="1862" w:type="dxa"/>
            <w:tcBorders>
              <w:top w:val="single" w:sz="6" w:space="0" w:color="000000"/>
              <w:left w:val="single" w:sz="6" w:space="0" w:color="000000"/>
              <w:bottom w:val="single" w:sz="6" w:space="0" w:color="000000"/>
              <w:right w:val="single" w:sz="6" w:space="0" w:color="000000"/>
            </w:tcBorders>
            <w:hideMark/>
          </w:tcPr>
          <w:p w14:paraId="647141CB"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25</w:t>
            </w:r>
          </w:p>
        </w:tc>
        <w:tc>
          <w:tcPr>
            <w:tcW w:w="2748" w:type="dxa"/>
            <w:tcBorders>
              <w:top w:val="single" w:sz="6" w:space="0" w:color="000000"/>
              <w:left w:val="single" w:sz="6" w:space="0" w:color="000000"/>
              <w:bottom w:val="single" w:sz="6" w:space="0" w:color="000000"/>
              <w:right w:val="single" w:sz="6" w:space="0" w:color="000000"/>
            </w:tcBorders>
            <w:vAlign w:val="bottom"/>
            <w:hideMark/>
          </w:tcPr>
          <w:p w14:paraId="67F5ECC6"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104,7 (10,68)</w:t>
            </w:r>
          </w:p>
        </w:tc>
        <w:tc>
          <w:tcPr>
            <w:tcW w:w="1146" w:type="dxa"/>
            <w:tcBorders>
              <w:top w:val="single" w:sz="6" w:space="0" w:color="000000"/>
              <w:left w:val="single" w:sz="6" w:space="0" w:color="000000"/>
              <w:bottom w:val="single" w:sz="6" w:space="0" w:color="000000"/>
              <w:right w:val="single" w:sz="6" w:space="0" w:color="000000"/>
            </w:tcBorders>
            <w:vAlign w:val="bottom"/>
            <w:hideMark/>
          </w:tcPr>
          <w:p w14:paraId="60895493"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7,56</w:t>
            </w:r>
          </w:p>
        </w:tc>
        <w:tc>
          <w:tcPr>
            <w:tcW w:w="2670" w:type="dxa"/>
            <w:tcBorders>
              <w:top w:val="single" w:sz="6" w:space="0" w:color="000000"/>
              <w:left w:val="single" w:sz="6" w:space="0" w:color="000000"/>
              <w:bottom w:val="single" w:sz="6" w:space="0" w:color="000000"/>
              <w:right w:val="single" w:sz="6" w:space="0" w:color="000000"/>
            </w:tcBorders>
            <w:vAlign w:val="bottom"/>
            <w:hideMark/>
          </w:tcPr>
          <w:p w14:paraId="0F7E73C8"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98,7 (10,07)</w:t>
            </w:r>
          </w:p>
        </w:tc>
        <w:tc>
          <w:tcPr>
            <w:tcW w:w="1444" w:type="dxa"/>
            <w:tcBorders>
              <w:top w:val="single" w:sz="6" w:space="0" w:color="000000"/>
              <w:left w:val="single" w:sz="6" w:space="0" w:color="000000"/>
              <w:bottom w:val="single" w:sz="6" w:space="0" w:color="000000"/>
              <w:right w:val="single" w:sz="6" w:space="0" w:color="000000"/>
            </w:tcBorders>
            <w:vAlign w:val="bottom"/>
            <w:hideMark/>
          </w:tcPr>
          <w:p w14:paraId="012C741C"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8,15</w:t>
            </w:r>
          </w:p>
        </w:tc>
      </w:tr>
      <w:tr w:rsidR="00A92FCC" w:rsidRPr="0065225C" w14:paraId="3803104F" w14:textId="77777777" w:rsidTr="0002054C">
        <w:trPr>
          <w:jc w:val="center"/>
        </w:trPr>
        <w:tc>
          <w:tcPr>
            <w:tcW w:w="1862" w:type="dxa"/>
            <w:tcBorders>
              <w:top w:val="single" w:sz="6" w:space="0" w:color="000000"/>
              <w:left w:val="single" w:sz="6" w:space="0" w:color="000000"/>
              <w:bottom w:val="single" w:sz="6" w:space="0" w:color="000000"/>
              <w:right w:val="single" w:sz="6" w:space="0" w:color="000000"/>
            </w:tcBorders>
            <w:hideMark/>
          </w:tcPr>
          <w:p w14:paraId="3CAC6D26"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30</w:t>
            </w:r>
          </w:p>
        </w:tc>
        <w:tc>
          <w:tcPr>
            <w:tcW w:w="2748" w:type="dxa"/>
            <w:tcBorders>
              <w:top w:val="single" w:sz="6" w:space="0" w:color="000000"/>
              <w:left w:val="single" w:sz="6" w:space="0" w:color="000000"/>
              <w:bottom w:val="single" w:sz="6" w:space="0" w:color="000000"/>
              <w:right w:val="single" w:sz="6" w:space="0" w:color="000000"/>
            </w:tcBorders>
            <w:vAlign w:val="bottom"/>
            <w:hideMark/>
          </w:tcPr>
          <w:p w14:paraId="3DE42967"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102,0 (10,41)</w:t>
            </w:r>
          </w:p>
        </w:tc>
        <w:tc>
          <w:tcPr>
            <w:tcW w:w="1146" w:type="dxa"/>
            <w:tcBorders>
              <w:top w:val="single" w:sz="6" w:space="0" w:color="000000"/>
              <w:left w:val="single" w:sz="6" w:space="0" w:color="000000"/>
              <w:bottom w:val="single" w:sz="6" w:space="0" w:color="000000"/>
              <w:right w:val="single" w:sz="6" w:space="0" w:color="000000"/>
            </w:tcBorders>
            <w:vAlign w:val="bottom"/>
            <w:hideMark/>
          </w:tcPr>
          <w:p w14:paraId="75152770"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7,79</w:t>
            </w:r>
          </w:p>
        </w:tc>
        <w:tc>
          <w:tcPr>
            <w:tcW w:w="2670" w:type="dxa"/>
            <w:tcBorders>
              <w:top w:val="single" w:sz="6" w:space="0" w:color="000000"/>
              <w:left w:val="single" w:sz="6" w:space="0" w:color="000000"/>
              <w:bottom w:val="single" w:sz="6" w:space="0" w:color="000000"/>
              <w:right w:val="single" w:sz="6" w:space="0" w:color="000000"/>
            </w:tcBorders>
            <w:vAlign w:val="bottom"/>
            <w:hideMark/>
          </w:tcPr>
          <w:p w14:paraId="4796D76B"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92,6 (9,45)</w:t>
            </w:r>
          </w:p>
        </w:tc>
        <w:tc>
          <w:tcPr>
            <w:tcW w:w="1444" w:type="dxa"/>
            <w:tcBorders>
              <w:top w:val="single" w:sz="6" w:space="0" w:color="000000"/>
              <w:left w:val="single" w:sz="6" w:space="0" w:color="000000"/>
              <w:bottom w:val="single" w:sz="6" w:space="0" w:color="000000"/>
              <w:right w:val="single" w:sz="6" w:space="0" w:color="000000"/>
            </w:tcBorders>
            <w:vAlign w:val="bottom"/>
            <w:hideMark/>
          </w:tcPr>
          <w:p w14:paraId="00D2F4B9"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8,08</w:t>
            </w:r>
          </w:p>
        </w:tc>
      </w:tr>
      <w:tr w:rsidR="00A92FCC" w:rsidRPr="0065225C" w14:paraId="4F51D005" w14:textId="77777777" w:rsidTr="0002054C">
        <w:trPr>
          <w:jc w:val="center"/>
        </w:trPr>
        <w:tc>
          <w:tcPr>
            <w:tcW w:w="1862" w:type="dxa"/>
            <w:tcBorders>
              <w:top w:val="single" w:sz="6" w:space="0" w:color="000000"/>
              <w:left w:val="single" w:sz="6" w:space="0" w:color="000000"/>
              <w:bottom w:val="single" w:sz="6" w:space="0" w:color="000000"/>
              <w:right w:val="single" w:sz="6" w:space="0" w:color="000000"/>
            </w:tcBorders>
            <w:hideMark/>
          </w:tcPr>
          <w:p w14:paraId="68957BE4"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lastRenderedPageBreak/>
              <w:t>35</w:t>
            </w:r>
          </w:p>
        </w:tc>
        <w:tc>
          <w:tcPr>
            <w:tcW w:w="2748" w:type="dxa"/>
            <w:tcBorders>
              <w:top w:val="single" w:sz="6" w:space="0" w:color="000000"/>
              <w:left w:val="single" w:sz="6" w:space="0" w:color="000000"/>
              <w:bottom w:val="single" w:sz="6" w:space="0" w:color="000000"/>
              <w:right w:val="single" w:sz="6" w:space="0" w:color="000000"/>
            </w:tcBorders>
            <w:vAlign w:val="bottom"/>
            <w:hideMark/>
          </w:tcPr>
          <w:p w14:paraId="49BED349"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98,1 (10,01)</w:t>
            </w:r>
          </w:p>
        </w:tc>
        <w:tc>
          <w:tcPr>
            <w:tcW w:w="1146" w:type="dxa"/>
            <w:tcBorders>
              <w:top w:val="single" w:sz="6" w:space="0" w:color="000000"/>
              <w:left w:val="single" w:sz="6" w:space="0" w:color="000000"/>
              <w:bottom w:val="single" w:sz="6" w:space="0" w:color="000000"/>
              <w:right w:val="single" w:sz="6" w:space="0" w:color="000000"/>
            </w:tcBorders>
            <w:vAlign w:val="bottom"/>
            <w:hideMark/>
          </w:tcPr>
          <w:p w14:paraId="38BC8238"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7,85</w:t>
            </w:r>
          </w:p>
        </w:tc>
        <w:tc>
          <w:tcPr>
            <w:tcW w:w="2670" w:type="dxa"/>
            <w:tcBorders>
              <w:top w:val="single" w:sz="6" w:space="0" w:color="000000"/>
              <w:left w:val="single" w:sz="6" w:space="0" w:color="000000"/>
              <w:bottom w:val="single" w:sz="6" w:space="0" w:color="000000"/>
              <w:right w:val="single" w:sz="6" w:space="0" w:color="000000"/>
            </w:tcBorders>
            <w:vAlign w:val="bottom"/>
            <w:hideMark/>
          </w:tcPr>
          <w:p w14:paraId="32DC6AFF"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90,2 (9,20)</w:t>
            </w:r>
          </w:p>
        </w:tc>
        <w:tc>
          <w:tcPr>
            <w:tcW w:w="1444" w:type="dxa"/>
            <w:tcBorders>
              <w:top w:val="single" w:sz="6" w:space="0" w:color="000000"/>
              <w:left w:val="single" w:sz="6" w:space="0" w:color="000000"/>
              <w:bottom w:val="single" w:sz="6" w:space="0" w:color="000000"/>
              <w:right w:val="single" w:sz="6" w:space="0" w:color="000000"/>
            </w:tcBorders>
            <w:vAlign w:val="bottom"/>
            <w:hideMark/>
          </w:tcPr>
          <w:p w14:paraId="4D018B82"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8,24</w:t>
            </w:r>
          </w:p>
        </w:tc>
      </w:tr>
      <w:tr w:rsidR="00A92FCC" w:rsidRPr="0065225C" w14:paraId="29930591" w14:textId="77777777" w:rsidTr="0002054C">
        <w:trPr>
          <w:jc w:val="center"/>
        </w:trPr>
        <w:tc>
          <w:tcPr>
            <w:tcW w:w="1862" w:type="dxa"/>
            <w:tcBorders>
              <w:top w:val="single" w:sz="6" w:space="0" w:color="000000"/>
              <w:left w:val="single" w:sz="6" w:space="0" w:color="000000"/>
              <w:bottom w:val="single" w:sz="6" w:space="0" w:color="000000"/>
              <w:right w:val="single" w:sz="6" w:space="0" w:color="000000"/>
            </w:tcBorders>
            <w:hideMark/>
          </w:tcPr>
          <w:p w14:paraId="10A628D6"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40</w:t>
            </w:r>
          </w:p>
        </w:tc>
        <w:tc>
          <w:tcPr>
            <w:tcW w:w="2748" w:type="dxa"/>
            <w:tcBorders>
              <w:top w:val="single" w:sz="6" w:space="0" w:color="000000"/>
              <w:left w:val="single" w:sz="6" w:space="0" w:color="000000"/>
              <w:bottom w:val="single" w:sz="6" w:space="0" w:color="000000"/>
              <w:right w:val="single" w:sz="6" w:space="0" w:color="000000"/>
            </w:tcBorders>
            <w:vAlign w:val="bottom"/>
            <w:hideMark/>
          </w:tcPr>
          <w:p w14:paraId="51794520"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97,3 (9,93)</w:t>
            </w:r>
          </w:p>
        </w:tc>
        <w:tc>
          <w:tcPr>
            <w:tcW w:w="1146" w:type="dxa"/>
            <w:tcBorders>
              <w:top w:val="single" w:sz="6" w:space="0" w:color="000000"/>
              <w:left w:val="single" w:sz="6" w:space="0" w:color="000000"/>
              <w:bottom w:val="single" w:sz="6" w:space="0" w:color="000000"/>
              <w:right w:val="single" w:sz="6" w:space="0" w:color="000000"/>
            </w:tcBorders>
            <w:vAlign w:val="bottom"/>
            <w:hideMark/>
          </w:tcPr>
          <w:p w14:paraId="345DBCFC"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8,11</w:t>
            </w:r>
          </w:p>
        </w:tc>
        <w:tc>
          <w:tcPr>
            <w:tcW w:w="2670" w:type="dxa"/>
            <w:tcBorders>
              <w:top w:val="single" w:sz="6" w:space="0" w:color="000000"/>
              <w:left w:val="single" w:sz="6" w:space="0" w:color="000000"/>
              <w:bottom w:val="single" w:sz="6" w:space="0" w:color="000000"/>
              <w:right w:val="single" w:sz="6" w:space="0" w:color="000000"/>
            </w:tcBorders>
            <w:vAlign w:val="bottom"/>
            <w:hideMark/>
          </w:tcPr>
          <w:p w14:paraId="0B27D9A8"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88,9 (9,07)</w:t>
            </w:r>
          </w:p>
        </w:tc>
        <w:tc>
          <w:tcPr>
            <w:tcW w:w="1444" w:type="dxa"/>
            <w:tcBorders>
              <w:top w:val="single" w:sz="6" w:space="0" w:color="000000"/>
              <w:left w:val="single" w:sz="6" w:space="0" w:color="000000"/>
              <w:bottom w:val="single" w:sz="6" w:space="0" w:color="000000"/>
              <w:right w:val="single" w:sz="6" w:space="0" w:color="000000"/>
            </w:tcBorders>
            <w:vAlign w:val="bottom"/>
            <w:hideMark/>
          </w:tcPr>
          <w:p w14:paraId="12D5A7CC"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8,46</w:t>
            </w:r>
          </w:p>
        </w:tc>
      </w:tr>
      <w:tr w:rsidR="00A92FCC" w:rsidRPr="0065225C" w14:paraId="44FE5E5B" w14:textId="77777777" w:rsidTr="0002054C">
        <w:trPr>
          <w:jc w:val="center"/>
        </w:trPr>
        <w:tc>
          <w:tcPr>
            <w:tcW w:w="1862" w:type="dxa"/>
            <w:tcBorders>
              <w:top w:val="single" w:sz="6" w:space="0" w:color="000000"/>
              <w:left w:val="single" w:sz="6" w:space="0" w:color="000000"/>
              <w:bottom w:val="single" w:sz="6" w:space="0" w:color="000000"/>
              <w:right w:val="single" w:sz="6" w:space="0" w:color="000000"/>
            </w:tcBorders>
            <w:hideMark/>
          </w:tcPr>
          <w:p w14:paraId="084957F5"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45</w:t>
            </w:r>
          </w:p>
        </w:tc>
        <w:tc>
          <w:tcPr>
            <w:tcW w:w="2748" w:type="dxa"/>
            <w:tcBorders>
              <w:top w:val="single" w:sz="6" w:space="0" w:color="000000"/>
              <w:left w:val="single" w:sz="6" w:space="0" w:color="000000"/>
              <w:bottom w:val="single" w:sz="6" w:space="0" w:color="000000"/>
              <w:right w:val="single" w:sz="6" w:space="0" w:color="000000"/>
            </w:tcBorders>
            <w:vAlign w:val="bottom"/>
            <w:hideMark/>
          </w:tcPr>
          <w:p w14:paraId="00C0020A"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93,2 (9,51)</w:t>
            </w:r>
          </w:p>
        </w:tc>
        <w:tc>
          <w:tcPr>
            <w:tcW w:w="1146" w:type="dxa"/>
            <w:tcBorders>
              <w:top w:val="single" w:sz="6" w:space="0" w:color="000000"/>
              <w:left w:val="single" w:sz="6" w:space="0" w:color="000000"/>
              <w:bottom w:val="single" w:sz="6" w:space="0" w:color="000000"/>
              <w:right w:val="single" w:sz="6" w:space="0" w:color="000000"/>
            </w:tcBorders>
            <w:vAlign w:val="bottom"/>
            <w:hideMark/>
          </w:tcPr>
          <w:p w14:paraId="611AD74D"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8,03</w:t>
            </w:r>
          </w:p>
        </w:tc>
        <w:tc>
          <w:tcPr>
            <w:tcW w:w="2670" w:type="dxa"/>
            <w:tcBorders>
              <w:top w:val="single" w:sz="6" w:space="0" w:color="000000"/>
              <w:left w:val="single" w:sz="6" w:space="0" w:color="000000"/>
              <w:bottom w:val="single" w:sz="6" w:space="0" w:color="000000"/>
              <w:right w:val="single" w:sz="6" w:space="0" w:color="000000"/>
            </w:tcBorders>
            <w:vAlign w:val="bottom"/>
            <w:hideMark/>
          </w:tcPr>
          <w:p w14:paraId="5DC2A27A"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86,6 (8,84)</w:t>
            </w:r>
          </w:p>
        </w:tc>
        <w:tc>
          <w:tcPr>
            <w:tcW w:w="1444" w:type="dxa"/>
            <w:tcBorders>
              <w:top w:val="single" w:sz="6" w:space="0" w:color="000000"/>
              <w:left w:val="single" w:sz="6" w:space="0" w:color="000000"/>
              <w:bottom w:val="single" w:sz="6" w:space="0" w:color="000000"/>
              <w:right w:val="single" w:sz="6" w:space="0" w:color="000000"/>
            </w:tcBorders>
            <w:vAlign w:val="bottom"/>
            <w:hideMark/>
          </w:tcPr>
          <w:p w14:paraId="0EE01124"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8,53</w:t>
            </w:r>
          </w:p>
        </w:tc>
      </w:tr>
      <w:tr w:rsidR="00A92FCC" w:rsidRPr="0065225C" w14:paraId="5E0C1021" w14:textId="77777777" w:rsidTr="0002054C">
        <w:trPr>
          <w:jc w:val="center"/>
        </w:trPr>
        <w:tc>
          <w:tcPr>
            <w:tcW w:w="1862" w:type="dxa"/>
            <w:tcBorders>
              <w:top w:val="single" w:sz="6" w:space="0" w:color="000000"/>
              <w:left w:val="single" w:sz="6" w:space="0" w:color="000000"/>
              <w:bottom w:val="single" w:sz="6" w:space="0" w:color="000000"/>
              <w:right w:val="single" w:sz="6" w:space="0" w:color="000000"/>
            </w:tcBorders>
            <w:hideMark/>
          </w:tcPr>
          <w:p w14:paraId="6D769F73"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50</w:t>
            </w:r>
          </w:p>
        </w:tc>
        <w:tc>
          <w:tcPr>
            <w:tcW w:w="2748" w:type="dxa"/>
            <w:tcBorders>
              <w:top w:val="single" w:sz="6" w:space="0" w:color="000000"/>
              <w:left w:val="single" w:sz="6" w:space="0" w:color="000000"/>
              <w:bottom w:val="single" w:sz="6" w:space="0" w:color="000000"/>
              <w:right w:val="single" w:sz="6" w:space="0" w:color="000000"/>
            </w:tcBorders>
            <w:vAlign w:val="bottom"/>
            <w:hideMark/>
          </w:tcPr>
          <w:p w14:paraId="7ACFE92C"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90,8 (9,27)</w:t>
            </w:r>
          </w:p>
        </w:tc>
        <w:tc>
          <w:tcPr>
            <w:tcW w:w="1146" w:type="dxa"/>
            <w:tcBorders>
              <w:top w:val="single" w:sz="6" w:space="0" w:color="000000"/>
              <w:left w:val="single" w:sz="6" w:space="0" w:color="000000"/>
              <w:bottom w:val="single" w:sz="6" w:space="0" w:color="000000"/>
              <w:right w:val="single" w:sz="6" w:space="0" w:color="000000"/>
            </w:tcBorders>
            <w:vAlign w:val="bottom"/>
            <w:hideMark/>
          </w:tcPr>
          <w:p w14:paraId="15313A7E"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8,05</w:t>
            </w:r>
          </w:p>
        </w:tc>
        <w:tc>
          <w:tcPr>
            <w:tcW w:w="2670" w:type="dxa"/>
            <w:tcBorders>
              <w:top w:val="single" w:sz="6" w:space="0" w:color="000000"/>
              <w:left w:val="single" w:sz="6" w:space="0" w:color="000000"/>
              <w:bottom w:val="single" w:sz="6" w:space="0" w:color="000000"/>
              <w:right w:val="single" w:sz="6" w:space="0" w:color="000000"/>
            </w:tcBorders>
            <w:vAlign w:val="bottom"/>
            <w:hideMark/>
          </w:tcPr>
          <w:p w14:paraId="1C9DB0D8"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84,6 (8,63)</w:t>
            </w:r>
          </w:p>
        </w:tc>
        <w:tc>
          <w:tcPr>
            <w:tcW w:w="1444" w:type="dxa"/>
            <w:tcBorders>
              <w:top w:val="single" w:sz="6" w:space="0" w:color="000000"/>
              <w:left w:val="single" w:sz="6" w:space="0" w:color="000000"/>
              <w:bottom w:val="single" w:sz="6" w:space="0" w:color="000000"/>
              <w:right w:val="single" w:sz="6" w:space="0" w:color="000000"/>
            </w:tcBorders>
            <w:vAlign w:val="bottom"/>
            <w:hideMark/>
          </w:tcPr>
          <w:p w14:paraId="6896035E"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8,57</w:t>
            </w:r>
          </w:p>
        </w:tc>
      </w:tr>
      <w:tr w:rsidR="00A92FCC" w:rsidRPr="0065225C" w14:paraId="0601D9CD" w14:textId="77777777" w:rsidTr="0002054C">
        <w:trPr>
          <w:jc w:val="center"/>
        </w:trPr>
        <w:tc>
          <w:tcPr>
            <w:tcW w:w="1862" w:type="dxa"/>
            <w:tcBorders>
              <w:top w:val="single" w:sz="6" w:space="0" w:color="000000"/>
              <w:left w:val="single" w:sz="6" w:space="0" w:color="000000"/>
              <w:bottom w:val="single" w:sz="6" w:space="0" w:color="000000"/>
              <w:right w:val="single" w:sz="6" w:space="0" w:color="000000"/>
            </w:tcBorders>
            <w:hideMark/>
          </w:tcPr>
          <w:p w14:paraId="0FD399CF"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60</w:t>
            </w:r>
          </w:p>
        </w:tc>
        <w:tc>
          <w:tcPr>
            <w:tcW w:w="2748" w:type="dxa"/>
            <w:tcBorders>
              <w:top w:val="single" w:sz="6" w:space="0" w:color="000000"/>
              <w:left w:val="single" w:sz="6" w:space="0" w:color="000000"/>
              <w:bottom w:val="single" w:sz="6" w:space="0" w:color="000000"/>
              <w:right w:val="single" w:sz="6" w:space="0" w:color="000000"/>
            </w:tcBorders>
            <w:vAlign w:val="bottom"/>
            <w:hideMark/>
          </w:tcPr>
          <w:p w14:paraId="43C0492E"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86,7 (8,85)</w:t>
            </w:r>
          </w:p>
        </w:tc>
        <w:tc>
          <w:tcPr>
            <w:tcW w:w="1146" w:type="dxa"/>
            <w:tcBorders>
              <w:top w:val="single" w:sz="6" w:space="0" w:color="000000"/>
              <w:left w:val="single" w:sz="6" w:space="0" w:color="000000"/>
              <w:bottom w:val="single" w:sz="6" w:space="0" w:color="000000"/>
              <w:right w:val="single" w:sz="6" w:space="0" w:color="000000"/>
            </w:tcBorders>
            <w:vAlign w:val="bottom"/>
            <w:hideMark/>
          </w:tcPr>
          <w:p w14:paraId="42C43F47"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8,04</w:t>
            </w:r>
          </w:p>
        </w:tc>
        <w:tc>
          <w:tcPr>
            <w:tcW w:w="2670" w:type="dxa"/>
            <w:tcBorders>
              <w:top w:val="single" w:sz="6" w:space="0" w:color="000000"/>
              <w:left w:val="single" w:sz="6" w:space="0" w:color="000000"/>
              <w:bottom w:val="single" w:sz="6" w:space="0" w:color="000000"/>
              <w:right w:val="single" w:sz="6" w:space="0" w:color="000000"/>
            </w:tcBorders>
            <w:vAlign w:val="bottom"/>
            <w:hideMark/>
          </w:tcPr>
          <w:p w14:paraId="7DBC7143"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80,4 (8,20)</w:t>
            </w:r>
          </w:p>
        </w:tc>
        <w:tc>
          <w:tcPr>
            <w:tcW w:w="1444" w:type="dxa"/>
            <w:tcBorders>
              <w:top w:val="single" w:sz="6" w:space="0" w:color="000000"/>
              <w:left w:val="single" w:sz="6" w:space="0" w:color="000000"/>
              <w:bottom w:val="single" w:sz="6" w:space="0" w:color="000000"/>
              <w:right w:val="single" w:sz="6" w:space="0" w:color="000000"/>
            </w:tcBorders>
            <w:vAlign w:val="bottom"/>
            <w:hideMark/>
          </w:tcPr>
          <w:p w14:paraId="41521BD0"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8,20</w:t>
            </w:r>
          </w:p>
        </w:tc>
      </w:tr>
      <w:tr w:rsidR="00A92FCC" w:rsidRPr="0065225C" w14:paraId="49ED816D" w14:textId="77777777" w:rsidTr="0002054C">
        <w:trPr>
          <w:jc w:val="center"/>
        </w:trPr>
        <w:tc>
          <w:tcPr>
            <w:tcW w:w="1862" w:type="dxa"/>
            <w:tcBorders>
              <w:top w:val="single" w:sz="6" w:space="0" w:color="000000"/>
              <w:left w:val="single" w:sz="6" w:space="0" w:color="000000"/>
              <w:bottom w:val="single" w:sz="6" w:space="0" w:color="000000"/>
              <w:right w:val="single" w:sz="6" w:space="0" w:color="000000"/>
            </w:tcBorders>
            <w:hideMark/>
          </w:tcPr>
          <w:p w14:paraId="100D3BC8"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70</w:t>
            </w:r>
          </w:p>
        </w:tc>
        <w:tc>
          <w:tcPr>
            <w:tcW w:w="2748" w:type="dxa"/>
            <w:tcBorders>
              <w:top w:val="single" w:sz="6" w:space="0" w:color="000000"/>
              <w:left w:val="single" w:sz="6" w:space="0" w:color="000000"/>
              <w:bottom w:val="single" w:sz="6" w:space="0" w:color="000000"/>
              <w:right w:val="single" w:sz="6" w:space="0" w:color="000000"/>
            </w:tcBorders>
            <w:vAlign w:val="bottom"/>
            <w:hideMark/>
          </w:tcPr>
          <w:p w14:paraId="66BB24DF"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84,8 (8,65)</w:t>
            </w:r>
          </w:p>
        </w:tc>
        <w:tc>
          <w:tcPr>
            <w:tcW w:w="1146" w:type="dxa"/>
            <w:tcBorders>
              <w:top w:val="single" w:sz="6" w:space="0" w:color="000000"/>
              <w:left w:val="single" w:sz="6" w:space="0" w:color="000000"/>
              <w:bottom w:val="single" w:sz="6" w:space="0" w:color="000000"/>
              <w:right w:val="single" w:sz="6" w:space="0" w:color="000000"/>
            </w:tcBorders>
            <w:vAlign w:val="bottom"/>
            <w:hideMark/>
          </w:tcPr>
          <w:p w14:paraId="34826836"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8,10</w:t>
            </w:r>
          </w:p>
        </w:tc>
        <w:tc>
          <w:tcPr>
            <w:tcW w:w="2670" w:type="dxa"/>
            <w:tcBorders>
              <w:top w:val="single" w:sz="6" w:space="0" w:color="000000"/>
              <w:left w:val="single" w:sz="6" w:space="0" w:color="000000"/>
              <w:bottom w:val="single" w:sz="6" w:space="0" w:color="000000"/>
              <w:right w:val="single" w:sz="6" w:space="0" w:color="000000"/>
            </w:tcBorders>
            <w:vAlign w:val="bottom"/>
            <w:hideMark/>
          </w:tcPr>
          <w:p w14:paraId="09E4BA5C"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79,4 (8,10)</w:t>
            </w:r>
          </w:p>
        </w:tc>
        <w:tc>
          <w:tcPr>
            <w:tcW w:w="1444" w:type="dxa"/>
            <w:tcBorders>
              <w:top w:val="single" w:sz="6" w:space="0" w:color="000000"/>
              <w:left w:val="single" w:sz="6" w:space="0" w:color="000000"/>
              <w:bottom w:val="single" w:sz="6" w:space="0" w:color="000000"/>
              <w:right w:val="single" w:sz="6" w:space="0" w:color="000000"/>
            </w:tcBorders>
            <w:vAlign w:val="bottom"/>
            <w:hideMark/>
          </w:tcPr>
          <w:p w14:paraId="26CE0DA0"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8,10</w:t>
            </w:r>
          </w:p>
        </w:tc>
      </w:tr>
      <w:tr w:rsidR="00A92FCC" w:rsidRPr="0065225C" w14:paraId="48F2B85D" w14:textId="77777777" w:rsidTr="0002054C">
        <w:trPr>
          <w:jc w:val="center"/>
        </w:trPr>
        <w:tc>
          <w:tcPr>
            <w:tcW w:w="1862" w:type="dxa"/>
            <w:tcBorders>
              <w:top w:val="single" w:sz="6" w:space="0" w:color="000000"/>
              <w:left w:val="single" w:sz="6" w:space="0" w:color="000000"/>
              <w:bottom w:val="single" w:sz="6" w:space="0" w:color="000000"/>
              <w:right w:val="single" w:sz="6" w:space="0" w:color="000000"/>
            </w:tcBorders>
            <w:hideMark/>
          </w:tcPr>
          <w:p w14:paraId="378B0552"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80</w:t>
            </w:r>
          </w:p>
        </w:tc>
        <w:tc>
          <w:tcPr>
            <w:tcW w:w="2748" w:type="dxa"/>
            <w:tcBorders>
              <w:top w:val="single" w:sz="6" w:space="0" w:color="000000"/>
              <w:left w:val="single" w:sz="6" w:space="0" w:color="000000"/>
              <w:bottom w:val="single" w:sz="6" w:space="0" w:color="000000"/>
              <w:right w:val="single" w:sz="6" w:space="0" w:color="000000"/>
            </w:tcBorders>
            <w:vAlign w:val="bottom"/>
            <w:hideMark/>
          </w:tcPr>
          <w:p w14:paraId="6B57E2A5"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82,8 (8,45)</w:t>
            </w:r>
          </w:p>
        </w:tc>
        <w:tc>
          <w:tcPr>
            <w:tcW w:w="1146" w:type="dxa"/>
            <w:tcBorders>
              <w:top w:val="single" w:sz="6" w:space="0" w:color="000000"/>
              <w:left w:val="single" w:sz="6" w:space="0" w:color="000000"/>
              <w:bottom w:val="single" w:sz="6" w:space="0" w:color="000000"/>
              <w:right w:val="single" w:sz="6" w:space="0" w:color="000000"/>
            </w:tcBorders>
            <w:vAlign w:val="bottom"/>
            <w:hideMark/>
          </w:tcPr>
          <w:p w14:paraId="259EB533"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8,08</w:t>
            </w:r>
          </w:p>
        </w:tc>
        <w:tc>
          <w:tcPr>
            <w:tcW w:w="2670" w:type="dxa"/>
            <w:tcBorders>
              <w:top w:val="single" w:sz="6" w:space="0" w:color="000000"/>
              <w:left w:val="single" w:sz="6" w:space="0" w:color="000000"/>
              <w:bottom w:val="single" w:sz="6" w:space="0" w:color="000000"/>
              <w:right w:val="single" w:sz="6" w:space="0" w:color="000000"/>
            </w:tcBorders>
            <w:vAlign w:val="bottom"/>
            <w:hideMark/>
          </w:tcPr>
          <w:p w14:paraId="549A36AC"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77,9 (7,95)</w:t>
            </w:r>
          </w:p>
        </w:tc>
        <w:tc>
          <w:tcPr>
            <w:tcW w:w="1444" w:type="dxa"/>
            <w:tcBorders>
              <w:top w:val="single" w:sz="6" w:space="0" w:color="000000"/>
              <w:left w:val="single" w:sz="6" w:space="0" w:color="000000"/>
              <w:bottom w:val="single" w:sz="6" w:space="0" w:color="000000"/>
              <w:right w:val="single" w:sz="6" w:space="0" w:color="000000"/>
            </w:tcBorders>
            <w:vAlign w:val="bottom"/>
            <w:hideMark/>
          </w:tcPr>
          <w:p w14:paraId="3B3059D3"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7,95</w:t>
            </w:r>
          </w:p>
        </w:tc>
      </w:tr>
      <w:tr w:rsidR="00A92FCC" w:rsidRPr="0065225C" w14:paraId="2819CDFF" w14:textId="77777777" w:rsidTr="0002054C">
        <w:trPr>
          <w:jc w:val="center"/>
        </w:trPr>
        <w:tc>
          <w:tcPr>
            <w:tcW w:w="1862" w:type="dxa"/>
            <w:tcBorders>
              <w:top w:val="single" w:sz="6" w:space="0" w:color="000000"/>
              <w:left w:val="single" w:sz="6" w:space="0" w:color="000000"/>
              <w:bottom w:val="single" w:sz="6" w:space="0" w:color="000000"/>
              <w:right w:val="single" w:sz="6" w:space="0" w:color="000000"/>
            </w:tcBorders>
            <w:hideMark/>
          </w:tcPr>
          <w:p w14:paraId="229790EB"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90</w:t>
            </w:r>
          </w:p>
        </w:tc>
        <w:tc>
          <w:tcPr>
            <w:tcW w:w="2748" w:type="dxa"/>
            <w:tcBorders>
              <w:top w:val="single" w:sz="6" w:space="0" w:color="000000"/>
              <w:left w:val="single" w:sz="6" w:space="0" w:color="000000"/>
              <w:bottom w:val="single" w:sz="6" w:space="0" w:color="000000"/>
              <w:right w:val="single" w:sz="6" w:space="0" w:color="000000"/>
            </w:tcBorders>
            <w:vAlign w:val="bottom"/>
            <w:hideMark/>
          </w:tcPr>
          <w:p w14:paraId="2B9F45A3"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82,3 (8,40)</w:t>
            </w:r>
          </w:p>
        </w:tc>
        <w:tc>
          <w:tcPr>
            <w:tcW w:w="1146" w:type="dxa"/>
            <w:tcBorders>
              <w:top w:val="single" w:sz="6" w:space="0" w:color="000000"/>
              <w:left w:val="single" w:sz="6" w:space="0" w:color="000000"/>
              <w:bottom w:val="single" w:sz="6" w:space="0" w:color="000000"/>
              <w:right w:val="single" w:sz="6" w:space="0" w:color="000000"/>
            </w:tcBorders>
            <w:vAlign w:val="bottom"/>
            <w:hideMark/>
          </w:tcPr>
          <w:p w14:paraId="183F55E2"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8,16</w:t>
            </w:r>
          </w:p>
        </w:tc>
        <w:tc>
          <w:tcPr>
            <w:tcW w:w="2670" w:type="dxa"/>
            <w:tcBorders>
              <w:top w:val="single" w:sz="6" w:space="0" w:color="000000"/>
              <w:left w:val="single" w:sz="6" w:space="0" w:color="000000"/>
              <w:bottom w:val="single" w:sz="6" w:space="0" w:color="000000"/>
              <w:right w:val="single" w:sz="6" w:space="0" w:color="000000"/>
            </w:tcBorders>
            <w:vAlign w:val="bottom"/>
            <w:hideMark/>
          </w:tcPr>
          <w:p w14:paraId="50CE8682"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76,4 (7,80)</w:t>
            </w:r>
          </w:p>
        </w:tc>
        <w:tc>
          <w:tcPr>
            <w:tcW w:w="1444" w:type="dxa"/>
            <w:tcBorders>
              <w:top w:val="single" w:sz="6" w:space="0" w:color="000000"/>
              <w:left w:val="single" w:sz="6" w:space="0" w:color="000000"/>
              <w:bottom w:val="single" w:sz="6" w:space="0" w:color="000000"/>
              <w:right w:val="single" w:sz="6" w:space="0" w:color="000000"/>
            </w:tcBorders>
            <w:vAlign w:val="bottom"/>
            <w:hideMark/>
          </w:tcPr>
          <w:p w14:paraId="1E0B070A"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7,80</w:t>
            </w:r>
          </w:p>
        </w:tc>
      </w:tr>
      <w:tr w:rsidR="00A92FCC" w:rsidRPr="0065225C" w14:paraId="21C547C0" w14:textId="77777777" w:rsidTr="0002054C">
        <w:trPr>
          <w:jc w:val="center"/>
        </w:trPr>
        <w:tc>
          <w:tcPr>
            <w:tcW w:w="1862" w:type="dxa"/>
            <w:tcBorders>
              <w:top w:val="single" w:sz="6" w:space="0" w:color="000000"/>
              <w:left w:val="single" w:sz="6" w:space="0" w:color="000000"/>
              <w:bottom w:val="single" w:sz="6" w:space="0" w:color="000000"/>
              <w:right w:val="single" w:sz="6" w:space="0" w:color="000000"/>
            </w:tcBorders>
            <w:hideMark/>
          </w:tcPr>
          <w:p w14:paraId="01006E6E"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100</w:t>
            </w:r>
          </w:p>
        </w:tc>
        <w:tc>
          <w:tcPr>
            <w:tcW w:w="2748" w:type="dxa"/>
            <w:tcBorders>
              <w:top w:val="single" w:sz="6" w:space="0" w:color="000000"/>
              <w:left w:val="single" w:sz="6" w:space="0" w:color="000000"/>
              <w:bottom w:val="single" w:sz="6" w:space="0" w:color="000000"/>
              <w:right w:val="single" w:sz="6" w:space="0" w:color="000000"/>
            </w:tcBorders>
            <w:vAlign w:val="bottom"/>
            <w:hideMark/>
          </w:tcPr>
          <w:p w14:paraId="08992DAF"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81,3 (8,30)</w:t>
            </w:r>
          </w:p>
        </w:tc>
        <w:tc>
          <w:tcPr>
            <w:tcW w:w="1146" w:type="dxa"/>
            <w:tcBorders>
              <w:top w:val="single" w:sz="6" w:space="0" w:color="000000"/>
              <w:left w:val="single" w:sz="6" w:space="0" w:color="000000"/>
              <w:bottom w:val="single" w:sz="6" w:space="0" w:color="000000"/>
              <w:right w:val="single" w:sz="6" w:space="0" w:color="000000"/>
            </w:tcBorders>
            <w:vAlign w:val="bottom"/>
            <w:hideMark/>
          </w:tcPr>
          <w:p w14:paraId="777A3D22"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8,14</w:t>
            </w:r>
          </w:p>
        </w:tc>
        <w:tc>
          <w:tcPr>
            <w:tcW w:w="2670" w:type="dxa"/>
            <w:tcBorders>
              <w:top w:val="single" w:sz="6" w:space="0" w:color="000000"/>
              <w:left w:val="single" w:sz="6" w:space="0" w:color="000000"/>
              <w:bottom w:val="single" w:sz="6" w:space="0" w:color="000000"/>
              <w:right w:val="single" w:sz="6" w:space="0" w:color="000000"/>
            </w:tcBorders>
            <w:vAlign w:val="bottom"/>
            <w:hideMark/>
          </w:tcPr>
          <w:p w14:paraId="27882D4A"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76,0 (7,75)</w:t>
            </w:r>
          </w:p>
        </w:tc>
        <w:tc>
          <w:tcPr>
            <w:tcW w:w="1444" w:type="dxa"/>
            <w:tcBorders>
              <w:top w:val="single" w:sz="6" w:space="0" w:color="000000"/>
              <w:left w:val="single" w:sz="6" w:space="0" w:color="000000"/>
              <w:bottom w:val="single" w:sz="6" w:space="0" w:color="000000"/>
              <w:right w:val="single" w:sz="6" w:space="0" w:color="000000"/>
            </w:tcBorders>
            <w:vAlign w:val="bottom"/>
            <w:hideMark/>
          </w:tcPr>
          <w:p w14:paraId="2E3E295B"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7,75</w:t>
            </w:r>
          </w:p>
        </w:tc>
      </w:tr>
      <w:tr w:rsidR="00A92FCC" w:rsidRPr="0065225C" w14:paraId="30D881CD" w14:textId="77777777" w:rsidTr="0002054C">
        <w:trPr>
          <w:jc w:val="center"/>
        </w:trPr>
        <w:tc>
          <w:tcPr>
            <w:tcW w:w="1862" w:type="dxa"/>
            <w:tcBorders>
              <w:top w:val="single" w:sz="6" w:space="0" w:color="000000"/>
              <w:left w:val="single" w:sz="6" w:space="0" w:color="000000"/>
              <w:bottom w:val="single" w:sz="6" w:space="0" w:color="000000"/>
              <w:right w:val="single" w:sz="6" w:space="0" w:color="000000"/>
            </w:tcBorders>
            <w:hideMark/>
          </w:tcPr>
          <w:p w14:paraId="285E535D"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110</w:t>
            </w:r>
          </w:p>
        </w:tc>
        <w:tc>
          <w:tcPr>
            <w:tcW w:w="2748" w:type="dxa"/>
            <w:tcBorders>
              <w:top w:val="single" w:sz="6" w:space="0" w:color="000000"/>
              <w:left w:val="single" w:sz="6" w:space="0" w:color="000000"/>
              <w:bottom w:val="single" w:sz="6" w:space="0" w:color="000000"/>
              <w:right w:val="single" w:sz="6" w:space="0" w:color="000000"/>
            </w:tcBorders>
            <w:vAlign w:val="bottom"/>
            <w:hideMark/>
          </w:tcPr>
          <w:p w14:paraId="45B0DC9E"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80,4 (8,20)</w:t>
            </w:r>
          </w:p>
        </w:tc>
        <w:tc>
          <w:tcPr>
            <w:tcW w:w="1146" w:type="dxa"/>
            <w:tcBorders>
              <w:top w:val="single" w:sz="6" w:space="0" w:color="000000"/>
              <w:left w:val="single" w:sz="6" w:space="0" w:color="000000"/>
              <w:bottom w:val="single" w:sz="6" w:space="0" w:color="000000"/>
              <w:right w:val="single" w:sz="6" w:space="0" w:color="000000"/>
            </w:tcBorders>
            <w:vAlign w:val="bottom"/>
            <w:hideMark/>
          </w:tcPr>
          <w:p w14:paraId="2D0C7E54"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8,09</w:t>
            </w:r>
          </w:p>
        </w:tc>
        <w:tc>
          <w:tcPr>
            <w:tcW w:w="2670" w:type="dxa"/>
            <w:tcBorders>
              <w:top w:val="single" w:sz="6" w:space="0" w:color="000000"/>
              <w:left w:val="single" w:sz="6" w:space="0" w:color="000000"/>
              <w:bottom w:val="single" w:sz="6" w:space="0" w:color="000000"/>
              <w:right w:val="single" w:sz="6" w:space="0" w:color="000000"/>
            </w:tcBorders>
            <w:vAlign w:val="bottom"/>
            <w:hideMark/>
          </w:tcPr>
          <w:p w14:paraId="535729B1"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76,0 (7,75)</w:t>
            </w:r>
          </w:p>
        </w:tc>
        <w:tc>
          <w:tcPr>
            <w:tcW w:w="1444" w:type="dxa"/>
            <w:tcBorders>
              <w:top w:val="single" w:sz="6" w:space="0" w:color="000000"/>
              <w:left w:val="single" w:sz="6" w:space="0" w:color="000000"/>
              <w:bottom w:val="single" w:sz="6" w:space="0" w:color="000000"/>
              <w:right w:val="single" w:sz="6" w:space="0" w:color="000000"/>
            </w:tcBorders>
            <w:vAlign w:val="bottom"/>
            <w:hideMark/>
          </w:tcPr>
          <w:p w14:paraId="51E74896"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7,75</w:t>
            </w:r>
          </w:p>
        </w:tc>
      </w:tr>
      <w:tr w:rsidR="00A92FCC" w:rsidRPr="0065225C" w14:paraId="49A8A83A" w14:textId="77777777" w:rsidTr="0002054C">
        <w:trPr>
          <w:jc w:val="center"/>
        </w:trPr>
        <w:tc>
          <w:tcPr>
            <w:tcW w:w="1862" w:type="dxa"/>
            <w:tcBorders>
              <w:top w:val="single" w:sz="6" w:space="0" w:color="000000"/>
              <w:left w:val="single" w:sz="6" w:space="0" w:color="000000"/>
              <w:bottom w:val="single" w:sz="6" w:space="0" w:color="000000"/>
              <w:right w:val="single" w:sz="6" w:space="0" w:color="000000"/>
            </w:tcBorders>
            <w:hideMark/>
          </w:tcPr>
          <w:p w14:paraId="7CF8711B"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120</w:t>
            </w:r>
          </w:p>
        </w:tc>
        <w:tc>
          <w:tcPr>
            <w:tcW w:w="2748" w:type="dxa"/>
            <w:tcBorders>
              <w:top w:val="single" w:sz="6" w:space="0" w:color="000000"/>
              <w:left w:val="single" w:sz="6" w:space="0" w:color="000000"/>
              <w:bottom w:val="single" w:sz="6" w:space="0" w:color="000000"/>
              <w:right w:val="single" w:sz="6" w:space="0" w:color="000000"/>
            </w:tcBorders>
            <w:vAlign w:val="bottom"/>
            <w:hideMark/>
          </w:tcPr>
          <w:p w14:paraId="62181EA1"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79,9 (8,15)</w:t>
            </w:r>
          </w:p>
        </w:tc>
        <w:tc>
          <w:tcPr>
            <w:tcW w:w="1146" w:type="dxa"/>
            <w:tcBorders>
              <w:top w:val="single" w:sz="6" w:space="0" w:color="000000"/>
              <w:left w:val="single" w:sz="6" w:space="0" w:color="000000"/>
              <w:bottom w:val="single" w:sz="6" w:space="0" w:color="000000"/>
              <w:right w:val="single" w:sz="6" w:space="0" w:color="000000"/>
            </w:tcBorders>
            <w:vAlign w:val="bottom"/>
            <w:hideMark/>
          </w:tcPr>
          <w:p w14:paraId="525BF036"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8,08</w:t>
            </w:r>
          </w:p>
        </w:tc>
        <w:tc>
          <w:tcPr>
            <w:tcW w:w="2670" w:type="dxa"/>
            <w:tcBorders>
              <w:top w:val="single" w:sz="6" w:space="0" w:color="000000"/>
              <w:left w:val="single" w:sz="6" w:space="0" w:color="000000"/>
              <w:bottom w:val="single" w:sz="6" w:space="0" w:color="000000"/>
              <w:right w:val="single" w:sz="6" w:space="0" w:color="000000"/>
            </w:tcBorders>
            <w:vAlign w:val="bottom"/>
            <w:hideMark/>
          </w:tcPr>
          <w:p w14:paraId="2C1B2CC6"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75,0 (7,65)</w:t>
            </w:r>
          </w:p>
        </w:tc>
        <w:tc>
          <w:tcPr>
            <w:tcW w:w="1444" w:type="dxa"/>
            <w:tcBorders>
              <w:top w:val="single" w:sz="6" w:space="0" w:color="000000"/>
              <w:left w:val="single" w:sz="6" w:space="0" w:color="000000"/>
              <w:bottom w:val="single" w:sz="6" w:space="0" w:color="000000"/>
              <w:right w:val="single" w:sz="6" w:space="0" w:color="000000"/>
            </w:tcBorders>
            <w:vAlign w:val="bottom"/>
            <w:hideMark/>
          </w:tcPr>
          <w:p w14:paraId="299163A6"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7,65</w:t>
            </w:r>
          </w:p>
        </w:tc>
      </w:tr>
      <w:tr w:rsidR="00A92FCC" w:rsidRPr="0065225C" w14:paraId="3ACE127B" w14:textId="77777777" w:rsidTr="0002054C">
        <w:trPr>
          <w:jc w:val="center"/>
        </w:trPr>
        <w:tc>
          <w:tcPr>
            <w:tcW w:w="1862" w:type="dxa"/>
            <w:tcBorders>
              <w:top w:val="single" w:sz="6" w:space="0" w:color="000000"/>
              <w:left w:val="single" w:sz="6" w:space="0" w:color="000000"/>
              <w:bottom w:val="single" w:sz="6" w:space="0" w:color="000000"/>
              <w:right w:val="single" w:sz="6" w:space="0" w:color="000000"/>
            </w:tcBorders>
            <w:hideMark/>
          </w:tcPr>
          <w:p w14:paraId="664A9980"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130</w:t>
            </w:r>
          </w:p>
        </w:tc>
        <w:tc>
          <w:tcPr>
            <w:tcW w:w="2748" w:type="dxa"/>
            <w:tcBorders>
              <w:top w:val="single" w:sz="6" w:space="0" w:color="000000"/>
              <w:left w:val="single" w:sz="6" w:space="0" w:color="000000"/>
              <w:bottom w:val="single" w:sz="6" w:space="0" w:color="000000"/>
              <w:right w:val="single" w:sz="6" w:space="0" w:color="000000"/>
            </w:tcBorders>
            <w:vAlign w:val="bottom"/>
            <w:hideMark/>
          </w:tcPr>
          <w:p w14:paraId="56EFBAEF"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80,9 (8,25)</w:t>
            </w:r>
          </w:p>
        </w:tc>
        <w:tc>
          <w:tcPr>
            <w:tcW w:w="1146" w:type="dxa"/>
            <w:tcBorders>
              <w:top w:val="single" w:sz="6" w:space="0" w:color="000000"/>
              <w:left w:val="single" w:sz="6" w:space="0" w:color="000000"/>
              <w:bottom w:val="single" w:sz="6" w:space="0" w:color="000000"/>
              <w:right w:val="single" w:sz="6" w:space="0" w:color="000000"/>
            </w:tcBorders>
            <w:vAlign w:val="bottom"/>
            <w:hideMark/>
          </w:tcPr>
          <w:p w14:paraId="45E35132"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8,20</w:t>
            </w:r>
          </w:p>
        </w:tc>
        <w:tc>
          <w:tcPr>
            <w:tcW w:w="2670" w:type="dxa"/>
            <w:tcBorders>
              <w:top w:val="single" w:sz="6" w:space="0" w:color="000000"/>
              <w:left w:val="single" w:sz="6" w:space="0" w:color="000000"/>
              <w:bottom w:val="single" w:sz="6" w:space="0" w:color="000000"/>
              <w:right w:val="single" w:sz="6" w:space="0" w:color="000000"/>
            </w:tcBorders>
            <w:vAlign w:val="bottom"/>
            <w:hideMark/>
          </w:tcPr>
          <w:p w14:paraId="3CAEB3FF"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74,5 (7,60)</w:t>
            </w:r>
          </w:p>
        </w:tc>
        <w:tc>
          <w:tcPr>
            <w:tcW w:w="1444" w:type="dxa"/>
            <w:tcBorders>
              <w:top w:val="single" w:sz="6" w:space="0" w:color="000000"/>
              <w:left w:val="single" w:sz="6" w:space="0" w:color="000000"/>
              <w:bottom w:val="single" w:sz="6" w:space="0" w:color="000000"/>
              <w:right w:val="single" w:sz="6" w:space="0" w:color="000000"/>
            </w:tcBorders>
            <w:vAlign w:val="bottom"/>
            <w:hideMark/>
          </w:tcPr>
          <w:p w14:paraId="153C0665"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7,60</w:t>
            </w:r>
          </w:p>
        </w:tc>
      </w:tr>
      <w:tr w:rsidR="00A92FCC" w:rsidRPr="0065225C" w14:paraId="1026BDF3" w14:textId="77777777" w:rsidTr="0002054C">
        <w:trPr>
          <w:jc w:val="center"/>
        </w:trPr>
        <w:tc>
          <w:tcPr>
            <w:tcW w:w="1862" w:type="dxa"/>
            <w:tcBorders>
              <w:top w:val="single" w:sz="6" w:space="0" w:color="000000"/>
              <w:left w:val="single" w:sz="6" w:space="0" w:color="000000"/>
              <w:bottom w:val="single" w:sz="6" w:space="0" w:color="000000"/>
              <w:right w:val="single" w:sz="6" w:space="0" w:color="000000"/>
            </w:tcBorders>
            <w:hideMark/>
          </w:tcPr>
          <w:p w14:paraId="0EA7BE98"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140</w:t>
            </w:r>
          </w:p>
        </w:tc>
        <w:tc>
          <w:tcPr>
            <w:tcW w:w="2748" w:type="dxa"/>
            <w:tcBorders>
              <w:top w:val="single" w:sz="6" w:space="0" w:color="000000"/>
              <w:left w:val="single" w:sz="6" w:space="0" w:color="000000"/>
              <w:bottom w:val="single" w:sz="6" w:space="0" w:color="000000"/>
              <w:right w:val="single" w:sz="6" w:space="0" w:color="000000"/>
            </w:tcBorders>
            <w:vAlign w:val="bottom"/>
            <w:hideMark/>
          </w:tcPr>
          <w:p w14:paraId="544792C0"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80,9 (8,25)</w:t>
            </w:r>
          </w:p>
        </w:tc>
        <w:tc>
          <w:tcPr>
            <w:tcW w:w="1146" w:type="dxa"/>
            <w:tcBorders>
              <w:top w:val="single" w:sz="6" w:space="0" w:color="000000"/>
              <w:left w:val="single" w:sz="6" w:space="0" w:color="000000"/>
              <w:bottom w:val="single" w:sz="6" w:space="0" w:color="000000"/>
              <w:right w:val="single" w:sz="6" w:space="0" w:color="000000"/>
            </w:tcBorders>
            <w:vAlign w:val="bottom"/>
            <w:hideMark/>
          </w:tcPr>
          <w:p w14:paraId="58D5BF2B"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8,22</w:t>
            </w:r>
          </w:p>
        </w:tc>
        <w:tc>
          <w:tcPr>
            <w:tcW w:w="2670" w:type="dxa"/>
            <w:tcBorders>
              <w:top w:val="single" w:sz="6" w:space="0" w:color="000000"/>
              <w:left w:val="single" w:sz="6" w:space="0" w:color="000000"/>
              <w:bottom w:val="single" w:sz="6" w:space="0" w:color="000000"/>
              <w:right w:val="single" w:sz="6" w:space="0" w:color="000000"/>
            </w:tcBorders>
            <w:vAlign w:val="bottom"/>
            <w:hideMark/>
          </w:tcPr>
          <w:p w14:paraId="1B13B249"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74,5 (7,60)</w:t>
            </w:r>
          </w:p>
        </w:tc>
        <w:tc>
          <w:tcPr>
            <w:tcW w:w="1444" w:type="dxa"/>
            <w:tcBorders>
              <w:top w:val="single" w:sz="6" w:space="0" w:color="000000"/>
              <w:left w:val="single" w:sz="6" w:space="0" w:color="000000"/>
              <w:bottom w:val="single" w:sz="6" w:space="0" w:color="000000"/>
              <w:right w:val="single" w:sz="6" w:space="0" w:color="000000"/>
            </w:tcBorders>
            <w:vAlign w:val="bottom"/>
            <w:hideMark/>
          </w:tcPr>
          <w:p w14:paraId="5DAB4FF1"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7,60</w:t>
            </w:r>
          </w:p>
        </w:tc>
      </w:tr>
      <w:tr w:rsidR="00A92FCC" w:rsidRPr="0065225C" w14:paraId="5C26D466" w14:textId="77777777" w:rsidTr="0002054C">
        <w:trPr>
          <w:jc w:val="center"/>
        </w:trPr>
        <w:tc>
          <w:tcPr>
            <w:tcW w:w="1862" w:type="dxa"/>
            <w:tcBorders>
              <w:top w:val="single" w:sz="6" w:space="0" w:color="000000"/>
              <w:left w:val="single" w:sz="6" w:space="0" w:color="000000"/>
              <w:bottom w:val="single" w:sz="6" w:space="0" w:color="000000"/>
              <w:right w:val="single" w:sz="6" w:space="0" w:color="000000"/>
            </w:tcBorders>
            <w:hideMark/>
          </w:tcPr>
          <w:p w14:paraId="3951CE3F"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150</w:t>
            </w:r>
          </w:p>
        </w:tc>
        <w:tc>
          <w:tcPr>
            <w:tcW w:w="2748" w:type="dxa"/>
            <w:tcBorders>
              <w:top w:val="single" w:sz="6" w:space="0" w:color="000000"/>
              <w:left w:val="single" w:sz="6" w:space="0" w:color="000000"/>
              <w:bottom w:val="single" w:sz="6" w:space="0" w:color="000000"/>
              <w:right w:val="single" w:sz="6" w:space="0" w:color="000000"/>
            </w:tcBorders>
            <w:vAlign w:val="bottom"/>
            <w:hideMark/>
          </w:tcPr>
          <w:p w14:paraId="12621EDB"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79,4 (8,10)</w:t>
            </w:r>
          </w:p>
        </w:tc>
        <w:tc>
          <w:tcPr>
            <w:tcW w:w="1146" w:type="dxa"/>
            <w:tcBorders>
              <w:top w:val="single" w:sz="6" w:space="0" w:color="000000"/>
              <w:left w:val="single" w:sz="6" w:space="0" w:color="000000"/>
              <w:bottom w:val="single" w:sz="6" w:space="0" w:color="000000"/>
              <w:right w:val="single" w:sz="6" w:space="0" w:color="000000"/>
            </w:tcBorders>
            <w:vAlign w:val="bottom"/>
            <w:hideMark/>
          </w:tcPr>
          <w:p w14:paraId="59467479"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8,10</w:t>
            </w:r>
          </w:p>
        </w:tc>
        <w:tc>
          <w:tcPr>
            <w:tcW w:w="2670" w:type="dxa"/>
            <w:tcBorders>
              <w:top w:val="single" w:sz="6" w:space="0" w:color="000000"/>
              <w:left w:val="single" w:sz="6" w:space="0" w:color="000000"/>
              <w:bottom w:val="single" w:sz="6" w:space="0" w:color="000000"/>
              <w:right w:val="single" w:sz="6" w:space="0" w:color="000000"/>
            </w:tcBorders>
            <w:vAlign w:val="bottom"/>
            <w:hideMark/>
          </w:tcPr>
          <w:p w14:paraId="7EEF39A5"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(73,57,50)</w:t>
            </w:r>
          </w:p>
        </w:tc>
        <w:tc>
          <w:tcPr>
            <w:tcW w:w="1444" w:type="dxa"/>
            <w:tcBorders>
              <w:top w:val="single" w:sz="6" w:space="0" w:color="000000"/>
              <w:left w:val="single" w:sz="6" w:space="0" w:color="000000"/>
              <w:bottom w:val="single" w:sz="6" w:space="0" w:color="000000"/>
              <w:right w:val="single" w:sz="6" w:space="0" w:color="000000"/>
            </w:tcBorders>
            <w:vAlign w:val="bottom"/>
            <w:hideMark/>
          </w:tcPr>
          <w:p w14:paraId="3A835A2A"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7,50</w:t>
            </w:r>
          </w:p>
        </w:tc>
      </w:tr>
      <w:tr w:rsidR="00A92FCC" w:rsidRPr="0065225C" w14:paraId="17773400" w14:textId="77777777" w:rsidTr="0002054C">
        <w:trPr>
          <w:jc w:val="center"/>
        </w:trPr>
        <w:tc>
          <w:tcPr>
            <w:tcW w:w="1862" w:type="dxa"/>
            <w:tcBorders>
              <w:top w:val="single" w:sz="6" w:space="0" w:color="000000"/>
              <w:left w:val="single" w:sz="6" w:space="0" w:color="000000"/>
              <w:bottom w:val="single" w:sz="6" w:space="0" w:color="000000"/>
              <w:right w:val="single" w:sz="6" w:space="0" w:color="000000"/>
            </w:tcBorders>
            <w:hideMark/>
          </w:tcPr>
          <w:p w14:paraId="58AF3069"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160</w:t>
            </w:r>
          </w:p>
        </w:tc>
        <w:tc>
          <w:tcPr>
            <w:tcW w:w="2748" w:type="dxa"/>
            <w:tcBorders>
              <w:top w:val="single" w:sz="6" w:space="0" w:color="000000"/>
              <w:left w:val="single" w:sz="6" w:space="0" w:color="000000"/>
              <w:bottom w:val="single" w:sz="6" w:space="0" w:color="000000"/>
              <w:right w:val="single" w:sz="6" w:space="0" w:color="000000"/>
            </w:tcBorders>
            <w:vAlign w:val="bottom"/>
            <w:hideMark/>
          </w:tcPr>
          <w:p w14:paraId="53E10070"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78,9 (8,05)</w:t>
            </w:r>
          </w:p>
        </w:tc>
        <w:tc>
          <w:tcPr>
            <w:tcW w:w="1146" w:type="dxa"/>
            <w:tcBorders>
              <w:top w:val="single" w:sz="6" w:space="0" w:color="000000"/>
              <w:left w:val="single" w:sz="6" w:space="0" w:color="000000"/>
              <w:bottom w:val="single" w:sz="6" w:space="0" w:color="000000"/>
              <w:right w:val="single" w:sz="6" w:space="0" w:color="000000"/>
            </w:tcBorders>
            <w:vAlign w:val="bottom"/>
            <w:hideMark/>
          </w:tcPr>
          <w:p w14:paraId="79DAAFC9"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8,05</w:t>
            </w:r>
          </w:p>
        </w:tc>
        <w:tc>
          <w:tcPr>
            <w:tcW w:w="2670" w:type="dxa"/>
            <w:tcBorders>
              <w:top w:val="single" w:sz="6" w:space="0" w:color="000000"/>
              <w:left w:val="single" w:sz="6" w:space="0" w:color="000000"/>
              <w:bottom w:val="single" w:sz="6" w:space="0" w:color="000000"/>
              <w:right w:val="single" w:sz="6" w:space="0" w:color="000000"/>
            </w:tcBorders>
            <w:vAlign w:val="bottom"/>
            <w:hideMark/>
          </w:tcPr>
          <w:p w14:paraId="5596AFD3"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73,0 (7,45)</w:t>
            </w:r>
          </w:p>
        </w:tc>
        <w:tc>
          <w:tcPr>
            <w:tcW w:w="1444" w:type="dxa"/>
            <w:tcBorders>
              <w:top w:val="single" w:sz="6" w:space="0" w:color="000000"/>
              <w:left w:val="single" w:sz="6" w:space="0" w:color="000000"/>
              <w:bottom w:val="single" w:sz="6" w:space="0" w:color="000000"/>
              <w:right w:val="single" w:sz="6" w:space="0" w:color="000000"/>
            </w:tcBorders>
            <w:vAlign w:val="bottom"/>
            <w:hideMark/>
          </w:tcPr>
          <w:p w14:paraId="10E40A98"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7,45</w:t>
            </w:r>
          </w:p>
        </w:tc>
      </w:tr>
      <w:tr w:rsidR="00A92FCC" w:rsidRPr="0065225C" w14:paraId="0474E5AB" w14:textId="77777777" w:rsidTr="0002054C">
        <w:trPr>
          <w:jc w:val="center"/>
        </w:trPr>
        <w:tc>
          <w:tcPr>
            <w:tcW w:w="1862" w:type="dxa"/>
            <w:tcBorders>
              <w:top w:val="single" w:sz="6" w:space="0" w:color="000000"/>
              <w:left w:val="single" w:sz="6" w:space="0" w:color="000000"/>
              <w:bottom w:val="single" w:sz="6" w:space="0" w:color="000000"/>
              <w:right w:val="single" w:sz="6" w:space="0" w:color="000000"/>
            </w:tcBorders>
            <w:hideMark/>
          </w:tcPr>
          <w:p w14:paraId="5312A21D"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170</w:t>
            </w:r>
          </w:p>
        </w:tc>
        <w:tc>
          <w:tcPr>
            <w:tcW w:w="2748" w:type="dxa"/>
            <w:tcBorders>
              <w:top w:val="single" w:sz="6" w:space="0" w:color="000000"/>
              <w:left w:val="single" w:sz="6" w:space="0" w:color="000000"/>
              <w:bottom w:val="single" w:sz="6" w:space="0" w:color="000000"/>
              <w:right w:val="single" w:sz="6" w:space="0" w:color="000000"/>
            </w:tcBorders>
            <w:vAlign w:val="bottom"/>
            <w:hideMark/>
          </w:tcPr>
          <w:p w14:paraId="0CE222A2"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78,9 (8,05)</w:t>
            </w:r>
          </w:p>
        </w:tc>
        <w:tc>
          <w:tcPr>
            <w:tcW w:w="1146" w:type="dxa"/>
            <w:tcBorders>
              <w:top w:val="single" w:sz="6" w:space="0" w:color="000000"/>
              <w:left w:val="single" w:sz="6" w:space="0" w:color="000000"/>
              <w:bottom w:val="single" w:sz="6" w:space="0" w:color="000000"/>
              <w:right w:val="single" w:sz="6" w:space="0" w:color="000000"/>
            </w:tcBorders>
            <w:vAlign w:val="bottom"/>
            <w:hideMark/>
          </w:tcPr>
          <w:p w14:paraId="5A574A23"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8,05</w:t>
            </w:r>
          </w:p>
        </w:tc>
        <w:tc>
          <w:tcPr>
            <w:tcW w:w="2670" w:type="dxa"/>
            <w:tcBorders>
              <w:top w:val="single" w:sz="6" w:space="0" w:color="000000"/>
              <w:left w:val="single" w:sz="6" w:space="0" w:color="000000"/>
              <w:bottom w:val="single" w:sz="6" w:space="0" w:color="000000"/>
              <w:right w:val="single" w:sz="6" w:space="0" w:color="000000"/>
            </w:tcBorders>
            <w:vAlign w:val="bottom"/>
            <w:hideMark/>
          </w:tcPr>
          <w:p w14:paraId="61C3FDC6"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74,0 (7,55)</w:t>
            </w:r>
          </w:p>
        </w:tc>
        <w:tc>
          <w:tcPr>
            <w:tcW w:w="1444" w:type="dxa"/>
            <w:tcBorders>
              <w:top w:val="single" w:sz="6" w:space="0" w:color="000000"/>
              <w:left w:val="single" w:sz="6" w:space="0" w:color="000000"/>
              <w:bottom w:val="single" w:sz="6" w:space="0" w:color="000000"/>
              <w:right w:val="single" w:sz="6" w:space="0" w:color="000000"/>
            </w:tcBorders>
            <w:vAlign w:val="bottom"/>
            <w:hideMark/>
          </w:tcPr>
          <w:p w14:paraId="36EB85B3"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7,55</w:t>
            </w:r>
          </w:p>
        </w:tc>
      </w:tr>
      <w:tr w:rsidR="00A92FCC" w:rsidRPr="0065225C" w14:paraId="2AABC11D" w14:textId="77777777" w:rsidTr="0002054C">
        <w:trPr>
          <w:jc w:val="center"/>
        </w:trPr>
        <w:tc>
          <w:tcPr>
            <w:tcW w:w="1862" w:type="dxa"/>
            <w:tcBorders>
              <w:top w:val="single" w:sz="6" w:space="0" w:color="000000"/>
              <w:left w:val="single" w:sz="6" w:space="0" w:color="000000"/>
              <w:bottom w:val="single" w:sz="6" w:space="0" w:color="000000"/>
              <w:right w:val="single" w:sz="6" w:space="0" w:color="000000"/>
            </w:tcBorders>
            <w:hideMark/>
          </w:tcPr>
          <w:p w14:paraId="139B8918"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180</w:t>
            </w:r>
          </w:p>
        </w:tc>
        <w:tc>
          <w:tcPr>
            <w:tcW w:w="2748" w:type="dxa"/>
            <w:tcBorders>
              <w:top w:val="single" w:sz="6" w:space="0" w:color="000000"/>
              <w:left w:val="single" w:sz="6" w:space="0" w:color="000000"/>
              <w:bottom w:val="single" w:sz="6" w:space="0" w:color="000000"/>
              <w:right w:val="single" w:sz="6" w:space="0" w:color="000000"/>
            </w:tcBorders>
            <w:vAlign w:val="bottom"/>
            <w:hideMark/>
          </w:tcPr>
          <w:p w14:paraId="50E72B7E"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78,4 (8,00)</w:t>
            </w:r>
          </w:p>
        </w:tc>
        <w:tc>
          <w:tcPr>
            <w:tcW w:w="1146" w:type="dxa"/>
            <w:tcBorders>
              <w:top w:val="single" w:sz="6" w:space="0" w:color="000000"/>
              <w:left w:val="single" w:sz="6" w:space="0" w:color="000000"/>
              <w:bottom w:val="single" w:sz="6" w:space="0" w:color="000000"/>
              <w:right w:val="single" w:sz="6" w:space="0" w:color="000000"/>
            </w:tcBorders>
            <w:vAlign w:val="bottom"/>
            <w:hideMark/>
          </w:tcPr>
          <w:p w14:paraId="4F7C6F71"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8,00</w:t>
            </w:r>
          </w:p>
        </w:tc>
        <w:tc>
          <w:tcPr>
            <w:tcW w:w="2670" w:type="dxa"/>
            <w:tcBorders>
              <w:top w:val="single" w:sz="6" w:space="0" w:color="000000"/>
              <w:left w:val="single" w:sz="6" w:space="0" w:color="000000"/>
              <w:bottom w:val="single" w:sz="6" w:space="0" w:color="000000"/>
              <w:right w:val="single" w:sz="6" w:space="0" w:color="000000"/>
            </w:tcBorders>
            <w:vAlign w:val="bottom"/>
            <w:hideMark/>
          </w:tcPr>
          <w:p w14:paraId="73CC26C0"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74,0 (7,55)</w:t>
            </w:r>
          </w:p>
        </w:tc>
        <w:tc>
          <w:tcPr>
            <w:tcW w:w="1444" w:type="dxa"/>
            <w:tcBorders>
              <w:top w:val="single" w:sz="6" w:space="0" w:color="000000"/>
              <w:left w:val="single" w:sz="6" w:space="0" w:color="000000"/>
              <w:bottom w:val="single" w:sz="6" w:space="0" w:color="000000"/>
              <w:right w:val="single" w:sz="6" w:space="0" w:color="000000"/>
            </w:tcBorders>
            <w:vAlign w:val="bottom"/>
            <w:hideMark/>
          </w:tcPr>
          <w:p w14:paraId="79F798BF"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7,55</w:t>
            </w:r>
          </w:p>
        </w:tc>
      </w:tr>
      <w:tr w:rsidR="00A92FCC" w:rsidRPr="0065225C" w14:paraId="574DDA8F" w14:textId="77777777" w:rsidTr="0002054C">
        <w:trPr>
          <w:jc w:val="center"/>
        </w:trPr>
        <w:tc>
          <w:tcPr>
            <w:tcW w:w="1862" w:type="dxa"/>
            <w:tcBorders>
              <w:top w:val="single" w:sz="6" w:space="0" w:color="000000"/>
              <w:left w:val="single" w:sz="6" w:space="0" w:color="000000"/>
              <w:bottom w:val="single" w:sz="6" w:space="0" w:color="000000"/>
              <w:right w:val="single" w:sz="6" w:space="0" w:color="000000"/>
            </w:tcBorders>
            <w:hideMark/>
          </w:tcPr>
          <w:p w14:paraId="1A1C3467"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190</w:t>
            </w:r>
          </w:p>
        </w:tc>
        <w:tc>
          <w:tcPr>
            <w:tcW w:w="2748" w:type="dxa"/>
            <w:tcBorders>
              <w:top w:val="single" w:sz="6" w:space="0" w:color="000000"/>
              <w:left w:val="single" w:sz="6" w:space="0" w:color="000000"/>
              <w:bottom w:val="single" w:sz="6" w:space="0" w:color="000000"/>
              <w:right w:val="single" w:sz="6" w:space="0" w:color="000000"/>
            </w:tcBorders>
            <w:vAlign w:val="bottom"/>
            <w:hideMark/>
          </w:tcPr>
          <w:p w14:paraId="4713161B"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77,4 (7,90)</w:t>
            </w:r>
          </w:p>
        </w:tc>
        <w:tc>
          <w:tcPr>
            <w:tcW w:w="1146" w:type="dxa"/>
            <w:tcBorders>
              <w:top w:val="single" w:sz="6" w:space="0" w:color="000000"/>
              <w:left w:val="single" w:sz="6" w:space="0" w:color="000000"/>
              <w:bottom w:val="single" w:sz="6" w:space="0" w:color="000000"/>
              <w:right w:val="single" w:sz="6" w:space="0" w:color="000000"/>
            </w:tcBorders>
            <w:vAlign w:val="bottom"/>
            <w:hideMark/>
          </w:tcPr>
          <w:p w14:paraId="4243D69C"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7,90</w:t>
            </w:r>
          </w:p>
        </w:tc>
        <w:tc>
          <w:tcPr>
            <w:tcW w:w="2670" w:type="dxa"/>
            <w:tcBorders>
              <w:top w:val="single" w:sz="6" w:space="0" w:color="000000"/>
              <w:left w:val="single" w:sz="6" w:space="0" w:color="000000"/>
              <w:bottom w:val="single" w:sz="6" w:space="0" w:color="000000"/>
              <w:right w:val="single" w:sz="6" w:space="0" w:color="000000"/>
            </w:tcBorders>
            <w:vAlign w:val="bottom"/>
            <w:hideMark/>
          </w:tcPr>
          <w:p w14:paraId="3F8CFF7B"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73,5 (7,50)</w:t>
            </w:r>
          </w:p>
        </w:tc>
        <w:tc>
          <w:tcPr>
            <w:tcW w:w="1444" w:type="dxa"/>
            <w:tcBorders>
              <w:top w:val="single" w:sz="6" w:space="0" w:color="000000"/>
              <w:left w:val="single" w:sz="6" w:space="0" w:color="000000"/>
              <w:bottom w:val="single" w:sz="6" w:space="0" w:color="000000"/>
              <w:right w:val="single" w:sz="6" w:space="0" w:color="000000"/>
            </w:tcBorders>
            <w:vAlign w:val="bottom"/>
            <w:hideMark/>
          </w:tcPr>
          <w:p w14:paraId="1F31DF3D"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7,50</w:t>
            </w:r>
          </w:p>
        </w:tc>
      </w:tr>
      <w:tr w:rsidR="00A92FCC" w:rsidRPr="0065225C" w14:paraId="73AC1202" w14:textId="77777777" w:rsidTr="0002054C">
        <w:trPr>
          <w:jc w:val="center"/>
        </w:trPr>
        <w:tc>
          <w:tcPr>
            <w:tcW w:w="1862" w:type="dxa"/>
            <w:tcBorders>
              <w:top w:val="single" w:sz="6" w:space="0" w:color="000000"/>
              <w:left w:val="single" w:sz="6" w:space="0" w:color="000000"/>
              <w:bottom w:val="single" w:sz="6" w:space="0" w:color="000000"/>
              <w:right w:val="single" w:sz="6" w:space="0" w:color="000000"/>
            </w:tcBorders>
            <w:hideMark/>
          </w:tcPr>
          <w:p w14:paraId="60C69104"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lastRenderedPageBreak/>
              <w:t>200</w:t>
            </w:r>
          </w:p>
        </w:tc>
        <w:tc>
          <w:tcPr>
            <w:tcW w:w="2748" w:type="dxa"/>
            <w:tcBorders>
              <w:top w:val="single" w:sz="6" w:space="0" w:color="000000"/>
              <w:left w:val="single" w:sz="6" w:space="0" w:color="000000"/>
              <w:bottom w:val="single" w:sz="6" w:space="0" w:color="000000"/>
              <w:right w:val="single" w:sz="6" w:space="0" w:color="000000"/>
            </w:tcBorders>
            <w:vAlign w:val="bottom"/>
            <w:hideMark/>
          </w:tcPr>
          <w:p w14:paraId="3CB623F7"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77,4 (7,90)</w:t>
            </w:r>
          </w:p>
        </w:tc>
        <w:tc>
          <w:tcPr>
            <w:tcW w:w="1146" w:type="dxa"/>
            <w:tcBorders>
              <w:top w:val="single" w:sz="6" w:space="0" w:color="000000"/>
              <w:left w:val="single" w:sz="6" w:space="0" w:color="000000"/>
              <w:bottom w:val="single" w:sz="6" w:space="0" w:color="000000"/>
              <w:right w:val="single" w:sz="6" w:space="0" w:color="000000"/>
            </w:tcBorders>
            <w:vAlign w:val="bottom"/>
            <w:hideMark/>
          </w:tcPr>
          <w:p w14:paraId="328E8895"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7,90</w:t>
            </w:r>
          </w:p>
        </w:tc>
        <w:tc>
          <w:tcPr>
            <w:tcW w:w="2670" w:type="dxa"/>
            <w:tcBorders>
              <w:top w:val="single" w:sz="6" w:space="0" w:color="000000"/>
              <w:left w:val="single" w:sz="6" w:space="0" w:color="000000"/>
              <w:bottom w:val="single" w:sz="6" w:space="0" w:color="000000"/>
              <w:right w:val="single" w:sz="6" w:space="0" w:color="000000"/>
            </w:tcBorders>
            <w:vAlign w:val="bottom"/>
            <w:hideMark/>
          </w:tcPr>
          <w:p w14:paraId="211A8B68"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73,5 (7,50)</w:t>
            </w:r>
          </w:p>
        </w:tc>
        <w:tc>
          <w:tcPr>
            <w:tcW w:w="1444" w:type="dxa"/>
            <w:tcBorders>
              <w:top w:val="single" w:sz="6" w:space="0" w:color="000000"/>
              <w:left w:val="single" w:sz="6" w:space="0" w:color="000000"/>
              <w:bottom w:val="single" w:sz="6" w:space="0" w:color="000000"/>
              <w:right w:val="single" w:sz="6" w:space="0" w:color="000000"/>
            </w:tcBorders>
            <w:vAlign w:val="bottom"/>
            <w:hideMark/>
          </w:tcPr>
          <w:p w14:paraId="1262CF01" w14:textId="77777777" w:rsidR="00A92FCC" w:rsidRPr="0065225C" w:rsidRDefault="00A92FCC" w:rsidP="006554E0">
            <w:pPr>
              <w:spacing w:line="312" w:lineRule="auto"/>
              <w:rPr>
                <w:rFonts w:ascii="GHEA Grapalat" w:hAnsi="GHEA Grapalat" w:cs="Arial"/>
                <w:color w:val="000000"/>
              </w:rPr>
            </w:pPr>
            <w:r w:rsidRPr="0065225C">
              <w:rPr>
                <w:rFonts w:ascii="GHEA Grapalat" w:hAnsi="GHEA Grapalat" w:cs="Arial"/>
                <w:color w:val="000000"/>
              </w:rPr>
              <w:t>7,50</w:t>
            </w:r>
          </w:p>
        </w:tc>
      </w:tr>
    </w:tbl>
    <w:p w14:paraId="2B3BBCDB" w14:textId="77777777" w:rsidR="00A92FCC" w:rsidRPr="0065225C" w:rsidRDefault="00A92FCC" w:rsidP="00A92FCC">
      <w:pPr>
        <w:spacing w:after="160" w:line="259" w:lineRule="auto"/>
        <w:rPr>
          <w:rFonts w:ascii="GHEA Grapalat" w:hAnsi="GHEA Grapalat" w:cs="Arial"/>
          <w:b/>
          <w:bCs/>
          <w:kern w:val="28"/>
          <w:lang w:eastAsia="ru-RU"/>
        </w:rPr>
      </w:pPr>
    </w:p>
    <w:p w14:paraId="0F5AF1AA" w14:textId="5A45A13C" w:rsidR="00A92FCC" w:rsidRPr="0065225C" w:rsidRDefault="005C4BAD" w:rsidP="006554E0">
      <w:pPr>
        <w:pStyle w:val="Heading1"/>
        <w:spacing w:line="360" w:lineRule="auto"/>
        <w:ind w:left="91" w:firstLine="618"/>
        <w:jc w:val="center"/>
        <w:rPr>
          <w:rFonts w:ascii="GHEA Grapalat" w:hAnsi="GHEA Grapalat"/>
          <w:sz w:val="24"/>
          <w:szCs w:val="24"/>
          <w:lang w:val="hy-AM"/>
        </w:rPr>
      </w:pPr>
      <w:r w:rsidRPr="0065225C">
        <w:rPr>
          <w:rFonts w:ascii="GHEA Grapalat" w:hAnsi="GHEA Grapalat"/>
          <w:sz w:val="24"/>
          <w:szCs w:val="24"/>
          <w:lang w:val="ru-RU"/>
        </w:rPr>
        <w:t>13</w:t>
      </w:r>
      <w:r w:rsidR="00A92FCC" w:rsidRPr="0065225C">
        <w:rPr>
          <w:rFonts w:ascii="GHEA Grapalat" w:hAnsi="GHEA Grapalat"/>
          <w:sz w:val="24"/>
          <w:szCs w:val="24"/>
          <w:lang w:val="ru-RU"/>
        </w:rPr>
        <w:t xml:space="preserve">. </w:t>
      </w:r>
      <w:r w:rsidR="00A92FCC" w:rsidRPr="0065225C">
        <w:rPr>
          <w:rFonts w:ascii="GHEA Grapalat" w:hAnsi="GHEA Grapalat"/>
          <w:sz w:val="24"/>
          <w:szCs w:val="24"/>
          <w:lang w:val="hy-AM"/>
        </w:rPr>
        <w:t>ԹԵՐՈՒԹՅՈՒՆՆԵՐՈՎ ԹՌԻՉՔԱՅԻՆ ԿԱՌՈՒՑՎԱԾՔՆԵՐՈՒՄ ԺԱՄԱՆԱԿԱՎՈՐ ԲԵՌՆՎԱԾՔՆԵՐԻՑ ՃԻԳԵՐԻ ՈՐՈՇՈՒՄԸ</w:t>
      </w:r>
    </w:p>
    <w:bookmarkEnd w:id="74"/>
    <w:bookmarkEnd w:id="75"/>
    <w:p w14:paraId="2EF5C194" w14:textId="181CA5D0" w:rsidR="00A92FCC" w:rsidRPr="0065225C" w:rsidRDefault="005C4BAD" w:rsidP="002918AC">
      <w:pPr>
        <w:ind w:left="91" w:firstLine="51"/>
        <w:rPr>
          <w:rFonts w:ascii="GHEA Grapalat" w:hAnsi="GHEA Grapalat"/>
          <w:b/>
          <w:bCs/>
          <w:lang w:val="hy-AM"/>
        </w:rPr>
      </w:pPr>
      <w:r w:rsidRPr="0065225C">
        <w:rPr>
          <w:rFonts w:ascii="GHEA Grapalat" w:hAnsi="GHEA Grapalat"/>
          <w:b/>
          <w:bCs/>
        </w:rPr>
        <w:t>13</w:t>
      </w:r>
      <w:r w:rsidR="00A92FCC" w:rsidRPr="0065225C">
        <w:rPr>
          <w:rFonts w:ascii="GHEA Grapalat" w:hAnsi="GHEA Grapalat"/>
          <w:b/>
          <w:bCs/>
        </w:rPr>
        <w:t xml:space="preserve">.1. </w:t>
      </w:r>
      <w:r w:rsidR="004F22DE" w:rsidRPr="0065225C">
        <w:rPr>
          <w:rFonts w:ascii="GHEA Grapalat" w:hAnsi="GHEA Grapalat"/>
          <w:b/>
          <w:bCs/>
          <w:lang w:val="hy-AM"/>
        </w:rPr>
        <w:t>ԸՆԴՀԱՆՈՒՐ ԴՐՈՒՅԹՆԵՐ</w:t>
      </w:r>
    </w:p>
    <w:p w14:paraId="251014CC"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1938-1953 թթ</w:t>
      </w:r>
      <w:r w:rsidRPr="0065225C">
        <w:rPr>
          <w:rFonts w:ascii="Cambria Math" w:hAnsi="Cambria Math" w:cs="Cambria Math"/>
          <w:b w:val="0"/>
          <w:bCs w:val="0"/>
          <w:sz w:val="24"/>
        </w:rPr>
        <w:t>․</w:t>
      </w:r>
      <w:r w:rsidRPr="0065225C">
        <w:rPr>
          <w:b w:val="0"/>
          <w:bCs w:val="0"/>
          <w:sz w:val="24"/>
        </w:rPr>
        <w:t xml:space="preserve"> նորմերով կրող կոնստրուկցիաների հաշվարկներն ըստ ուժային ազդեցությունների իրականացվել են թույլատրելի լարումներով։ ՍՆ 200-62 նախագծման նորմերից սկսած, հածվարկներն իրականացվել են ըստ սահմանային վիճակների։</w:t>
      </w:r>
    </w:p>
    <w:p w14:paraId="74FA9B44"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Թերություններով թռիչքային կառուցվածքներում ժամանակավոր բեռնվածքներից ճիգերը որոշում են ինչպես հաշվարկային ճանապարհով, այնպես էլ փորձարարական-տեսական եղանակներով։</w:t>
      </w:r>
    </w:p>
    <w:p w14:paraId="4D2372A5"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Հաշվարկային եղանակը հարկ է կիրառել թերություններ ունեցող համակարգի տարրերի իրական կոշտության հաշվարկման հնարավորության դեպքերում, և թռիչքային կառուցվածքի տարածական համակարգի առանձին կապերի քայքայումների առկայության դեպքում կոնկրետ հաշվարկային սխեմայի ընտրության հնարավորության և դրա հաշվարկի դեպքում։</w:t>
      </w:r>
    </w:p>
    <w:p w14:paraId="63F1EFFE"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Փորձարարական-տեսական եղանակը կիրառում են այն դեպքերում, երբ թռիչքային կառուցվածքի և դրա տարրերի թերությունները չեն կարող հաշվառվել հաշվարկային եղանակով։</w:t>
      </w:r>
    </w:p>
    <w:p w14:paraId="5390CB20"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Փորձարարական-տեսական եղանակով թռիչքային կառուցվածքի գլխավոր հեծաններում ճիգերի որոշուման դեպքում կիրառում են ճկվածքների, կորության կամ հարաբերական երկարացումների (ձգված ամրանի ծանրության կենտրոնի մակարդակում) </w:t>
      </w:r>
      <w:r w:rsidRPr="0065225C">
        <w:rPr>
          <w:b w:val="0"/>
          <w:bCs w:val="0"/>
          <w:sz w:val="24"/>
        </w:rPr>
        <w:lastRenderedPageBreak/>
        <w:t>բնական լայնական ազդման գծերը, որոնք ստացվել են կամրջի փորձարկման արդյունքներով։ Այդ տվյալների մշակման արդյունքն են գլխավոր հեծանների թռիչքի կենտրոնում ճիգերի լայնական բաշխման գործակիցների ազդման գծերի օրդինատները։</w:t>
      </w:r>
    </w:p>
    <w:p w14:paraId="74CD5B05" w14:textId="7FC3D61D"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Կամրջի փորձարկումների արդյունքների բացակայության դեպքում, որի թռիչքային կառուցվածքն իրականացված է տիպային հեծաններից, շարասյուների կամ առանձին տրանսպորտային միավորների համար լայնական ազդման գծերի որոշումն իրականացնում են ըստ օրդինատների մատրիցների, բերված </w:t>
      </w:r>
      <w:r w:rsidR="002918AC" w:rsidRPr="0065225C">
        <w:rPr>
          <w:b w:val="0"/>
          <w:bCs w:val="0"/>
          <w:sz w:val="24"/>
        </w:rPr>
        <w:t>13</w:t>
      </w:r>
      <w:r w:rsidRPr="0065225C">
        <w:rPr>
          <w:b w:val="0"/>
          <w:bCs w:val="0"/>
          <w:sz w:val="24"/>
        </w:rPr>
        <w:t>.2 բաժնում։</w:t>
      </w:r>
    </w:p>
    <w:p w14:paraId="0529CB34" w14:textId="77777777" w:rsidR="00A92FCC" w:rsidRPr="0065225C" w:rsidRDefault="00A92FCC" w:rsidP="00A92FCC">
      <w:pPr>
        <w:ind w:left="91" w:firstLine="618"/>
        <w:rPr>
          <w:rFonts w:ascii="GHEA Grapalat" w:hAnsi="GHEA Grapalat"/>
          <w:b/>
          <w:bCs/>
          <w:lang w:val="hy-AM"/>
        </w:rPr>
      </w:pPr>
      <w:bookmarkStart w:id="76" w:name="_Toc12124074"/>
    </w:p>
    <w:p w14:paraId="2F652B16" w14:textId="77777777" w:rsidR="00A92FCC" w:rsidRPr="0065225C" w:rsidRDefault="00A92FCC" w:rsidP="00A92FCC">
      <w:pPr>
        <w:ind w:left="91" w:firstLine="618"/>
        <w:rPr>
          <w:rFonts w:ascii="GHEA Grapalat" w:hAnsi="GHEA Grapalat"/>
          <w:b/>
          <w:bCs/>
          <w:lang w:val="hy-AM"/>
        </w:rPr>
      </w:pPr>
    </w:p>
    <w:p w14:paraId="5732B060" w14:textId="77777777" w:rsidR="00A92FCC" w:rsidRPr="0065225C" w:rsidRDefault="00A92FCC" w:rsidP="00A92FCC">
      <w:pPr>
        <w:ind w:left="91" w:firstLine="618"/>
        <w:rPr>
          <w:rFonts w:ascii="GHEA Grapalat" w:hAnsi="GHEA Grapalat"/>
          <w:b/>
          <w:bCs/>
          <w:lang w:val="hy-AM"/>
        </w:rPr>
      </w:pPr>
    </w:p>
    <w:p w14:paraId="4EA5345B" w14:textId="0DFBFEC2" w:rsidR="00A92FCC" w:rsidRPr="0065225C" w:rsidRDefault="002918AC" w:rsidP="00A92FCC">
      <w:pPr>
        <w:ind w:left="91" w:firstLine="618"/>
        <w:rPr>
          <w:rFonts w:ascii="GHEA Grapalat" w:hAnsi="GHEA Grapalat"/>
          <w:b/>
          <w:bCs/>
          <w:lang w:val="hy-AM"/>
        </w:rPr>
      </w:pPr>
      <w:r w:rsidRPr="0065225C">
        <w:rPr>
          <w:rFonts w:ascii="GHEA Grapalat" w:hAnsi="GHEA Grapalat"/>
          <w:b/>
          <w:bCs/>
          <w:lang w:val="hy-AM"/>
        </w:rPr>
        <w:t>13</w:t>
      </w:r>
      <w:r w:rsidR="00A92FCC" w:rsidRPr="0065225C">
        <w:rPr>
          <w:rFonts w:ascii="GHEA Grapalat" w:hAnsi="GHEA Grapalat"/>
          <w:b/>
          <w:bCs/>
          <w:lang w:val="hy-AM"/>
        </w:rPr>
        <w:t xml:space="preserve">.2. ՏԻՊԱՅԻՆ ՀԱՎԱՔՈՎԻ ԹՌԻՉՔԱՅԻՆ ԿԱՌՈՒՑՎԱԾՔՆԵՐԻ ՀԱՄԱՐ  </w:t>
      </w:r>
      <m:oMath>
        <m:sSubSup>
          <m:sSubSupPr>
            <m:ctrlPr>
              <w:rPr>
                <w:rFonts w:ascii="Cambria Math" w:hAnsi="Cambria Math"/>
                <w:b/>
                <w:bCs/>
                <w:i/>
              </w:rPr>
            </m:ctrlPr>
          </m:sSubSupPr>
          <m:e>
            <m:r>
              <m:rPr>
                <m:sty m:val="bi"/>
              </m:rPr>
              <w:rPr>
                <w:rFonts w:ascii="Cambria Math" w:hAnsi="Cambria Math"/>
                <w:lang w:val="hy-AM"/>
              </w:rPr>
              <m:t>K</m:t>
            </m:r>
          </m:e>
          <m:sub>
            <m:r>
              <m:rPr>
                <m:sty m:val="bi"/>
              </m:rPr>
              <w:rPr>
                <w:rFonts w:ascii="Cambria Math" w:hAnsi="Cambria Math"/>
                <w:lang w:val="hy-AM"/>
              </w:rPr>
              <m:t>q</m:t>
            </m:r>
          </m:sub>
          <m:sup>
            <m:r>
              <m:rPr>
                <m:sty m:val="bi"/>
              </m:rPr>
              <w:rPr>
                <w:rFonts w:ascii="Cambria Math" w:hAnsi="Cambria Math"/>
                <w:lang w:val="hy-AM"/>
              </w:rPr>
              <m:t>(i)</m:t>
            </m:r>
          </m:sup>
        </m:sSubSup>
      </m:oMath>
      <w:r w:rsidR="00A92FCC" w:rsidRPr="0065225C">
        <w:rPr>
          <w:rFonts w:ascii="GHEA Grapalat" w:hAnsi="GHEA Grapalat"/>
          <w:b/>
          <w:bCs/>
          <w:lang w:val="hy-AM"/>
        </w:rPr>
        <w:t xml:space="preserve">-Ի ԼԱՅՆԱԿԱՆ ՏԵՂԱԴՐՄԱՆ ԳՈՐԾԱԿԻՑՆԵՐԻ ՈՐՈՇՈՒՄԸ (ՀԱՇՎԱՐԿԱՅԻՆ ԵՂԱՆԱԿ </w:t>
      </w:r>
    </w:p>
    <w:bookmarkEnd w:id="76"/>
    <w:p w14:paraId="32D66CF6" w14:textId="5C8164FA" w:rsidR="00A92FCC" w:rsidRPr="0065225C" w:rsidRDefault="00D60112"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m:oMath>
        <m:sSub>
          <m:sSubPr>
            <m:ctrlPr>
              <w:rPr>
                <w:rFonts w:ascii="Cambria Math" w:hAnsi="Cambria Math"/>
                <w:sz w:val="24"/>
              </w:rPr>
            </m:ctrlPr>
          </m:sSubPr>
          <m:e>
            <m:r>
              <m:rPr>
                <m:sty m:val="bi"/>
              </m:rPr>
              <w:rPr>
                <w:rFonts w:ascii="Cambria Math" w:hAnsi="Cambria Math"/>
                <w:sz w:val="24"/>
              </w:rPr>
              <m:t>K</m:t>
            </m:r>
          </m:e>
          <m:sub>
            <m:r>
              <m:rPr>
                <m:sty m:val="bi"/>
              </m:rPr>
              <w:rPr>
                <w:rFonts w:ascii="Cambria Math" w:hAnsi="Cambria Math"/>
                <w:sz w:val="24"/>
              </w:rPr>
              <m:t>p</m:t>
            </m:r>
          </m:sub>
        </m:sSub>
      </m:oMath>
      <w:r w:rsidR="00A92FCC" w:rsidRPr="0065225C">
        <w:rPr>
          <w:b w:val="0"/>
          <w:bCs w:val="0"/>
          <w:sz w:val="24"/>
        </w:rPr>
        <w:t xml:space="preserve"> լայնական ազդման գծերը կառուցում են լայնական ազդման գծերի օրդինատներով համապատասխան թռիչքային կառուցվածքների համար։ Տիպային հավաքովի թռիչքային կառուցվածքների համար մատրիցները կախված թռիչքի հաշվարկային երկարությունից </w:t>
      </w:r>
      <m:oMath>
        <m:sSub>
          <m:sSubPr>
            <m:ctrlPr>
              <w:rPr>
                <w:rFonts w:ascii="Cambria Math" w:hAnsi="Cambria Math"/>
                <w:sz w:val="24"/>
              </w:rPr>
            </m:ctrlPr>
          </m:sSubPr>
          <m:e>
            <m:r>
              <m:rPr>
                <m:sty m:val="bi"/>
              </m:rPr>
              <w:rPr>
                <w:rFonts w:ascii="Cambria Math" w:hAnsi="Cambria Math"/>
                <w:sz w:val="24"/>
              </w:rPr>
              <m:t>l</m:t>
            </m:r>
          </m:e>
          <m:sub>
            <m:r>
              <m:rPr>
                <m:sty m:val="bi"/>
              </m:rPr>
              <w:rPr>
                <w:rFonts w:ascii="Cambria Math" w:hAnsi="Cambria Math"/>
                <w:sz w:val="24"/>
              </w:rPr>
              <m:t>p</m:t>
            </m:r>
          </m:sub>
        </m:sSub>
      </m:oMath>
      <w:r w:rsidR="00A92FCC" w:rsidRPr="0065225C">
        <w:rPr>
          <w:b w:val="0"/>
          <w:bCs w:val="0"/>
          <w:sz w:val="24"/>
        </w:rPr>
        <w:t xml:space="preserve"> տեղադրված են համապատասխան աղյուսակներում, որտեղ թռիչքային կառուցվածքների լայնական հատվածքների սխեմաների վրա ցույց է տրված հեծանների թիվը, դրանց միջև հեռավորությունը և օրդինատների դիրքի կետերը։</w:t>
      </w:r>
    </w:p>
    <w:p w14:paraId="671EF467" w14:textId="2840C264"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Սալակողային թռիչքային կառուցվածքների համար, որոնք նախագծմած են համաձայն «Երկաթբետոնե սալակողային թռիչքային կառուցվածքներ 5 և 6 մ թռիչքով։ Սոյուզդոռպրոյեկտ, հրատ</w:t>
      </w:r>
      <w:r w:rsidRPr="0065225C">
        <w:rPr>
          <w:rFonts w:ascii="Cambria Math" w:hAnsi="Cambria Math" w:cs="Cambria Math"/>
          <w:b w:val="0"/>
          <w:bCs w:val="0"/>
          <w:sz w:val="24"/>
        </w:rPr>
        <w:t>․</w:t>
      </w:r>
      <w:r w:rsidRPr="0065225C">
        <w:rPr>
          <w:b w:val="0"/>
          <w:bCs w:val="0"/>
          <w:sz w:val="24"/>
        </w:rPr>
        <w:t xml:space="preserve">4, 1948թ.» տիպային նախագծի նկար 16-ում բերված կոնստրուկցիաների տարրերով և 5,48 մ և 6,6 մ </w:t>
      </w:r>
      <m:oMath>
        <m:sSub>
          <m:sSubPr>
            <m:ctrlPr>
              <w:rPr>
                <w:rFonts w:ascii="Cambria Math" w:hAnsi="Cambria Math"/>
                <w:sz w:val="24"/>
              </w:rPr>
            </m:ctrlPr>
          </m:sSubPr>
          <m:e>
            <m:r>
              <m:rPr>
                <m:sty m:val="bi"/>
              </m:rPr>
              <w:rPr>
                <w:rFonts w:ascii="Cambria Math" w:hAnsi="Cambria Math"/>
                <w:sz w:val="24"/>
              </w:rPr>
              <m:t>l</m:t>
            </m:r>
          </m:e>
          <m:sub>
            <m:r>
              <m:rPr>
                <m:sty m:val="bi"/>
              </m:rPr>
              <w:rPr>
                <w:rFonts w:ascii="Cambria Math" w:hAnsi="Cambria Math"/>
                <w:sz w:val="24"/>
              </w:rPr>
              <m:t>p</m:t>
            </m:r>
          </m:sub>
        </m:sSub>
      </m:oMath>
      <w:r w:rsidRPr="0065225C">
        <w:rPr>
          <w:b w:val="0"/>
          <w:bCs w:val="0"/>
          <w:sz w:val="24"/>
        </w:rPr>
        <w:t xml:space="preserve"> թռիչքներով, օրդինատների մատրիցները տրված են աղյուսակներ 36 և 37-ում։</w:t>
      </w:r>
    </w:p>
    <w:p w14:paraId="299307DC" w14:textId="77777777" w:rsidR="00A92FCC" w:rsidRPr="0065225C" w:rsidRDefault="00A92FCC" w:rsidP="00A92FCC">
      <w:pPr>
        <w:ind w:left="91" w:firstLine="618"/>
        <w:rPr>
          <w:rFonts w:ascii="GHEA Grapalat" w:hAnsi="GHEA Grapalat"/>
        </w:rPr>
      </w:pPr>
      <w:bookmarkStart w:id="77" w:name="SO0000017"/>
      <w:r w:rsidRPr="0065225C">
        <w:rPr>
          <w:noProof/>
          <w:lang w:val="en-US"/>
        </w:rPr>
        <w:drawing>
          <wp:inline distT="0" distB="0" distL="0" distR="0" wp14:anchorId="5665A87E" wp14:editId="14FDCD5B">
            <wp:extent cx="3630267" cy="1494816"/>
            <wp:effectExtent l="0" t="0" r="889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6593" cy="1505656"/>
                    </a:xfrm>
                    <a:prstGeom prst="rect">
                      <a:avLst/>
                    </a:prstGeom>
                    <a:noFill/>
                    <a:ln>
                      <a:noFill/>
                    </a:ln>
                  </pic:spPr>
                </pic:pic>
              </a:graphicData>
            </a:graphic>
          </wp:inline>
        </w:drawing>
      </w:r>
      <w:bookmarkEnd w:id="77"/>
    </w:p>
    <w:p w14:paraId="08A140BE" w14:textId="77777777" w:rsidR="00A92FCC" w:rsidRPr="0065225C" w:rsidRDefault="00A92FCC" w:rsidP="00A92FCC">
      <w:pPr>
        <w:ind w:left="91" w:firstLine="618"/>
        <w:rPr>
          <w:rFonts w:ascii="GHEA Grapalat" w:hAnsi="GHEA Grapalat"/>
          <w:b/>
          <w:bCs/>
          <w:lang w:val="hy-AM"/>
        </w:rPr>
      </w:pPr>
    </w:p>
    <w:p w14:paraId="2D3D66E2" w14:textId="77777777" w:rsidR="00A92FCC" w:rsidRPr="0065225C" w:rsidRDefault="00A92FCC" w:rsidP="00A92FCC">
      <w:pPr>
        <w:ind w:left="91" w:firstLine="618"/>
        <w:rPr>
          <w:rFonts w:ascii="GHEA Grapalat" w:hAnsi="GHEA Grapalat"/>
          <w:b/>
          <w:bCs/>
          <w:lang w:val="hy-AM"/>
        </w:rPr>
      </w:pPr>
      <w:r w:rsidRPr="0065225C">
        <w:rPr>
          <w:rFonts w:ascii="GHEA Grapalat" w:hAnsi="GHEA Grapalat"/>
          <w:b/>
          <w:bCs/>
          <w:lang w:val="hy-AM"/>
        </w:rPr>
        <w:lastRenderedPageBreak/>
        <w:t>Նկար 16։ Սալակողային թռիչքային կառուցվածքի լայնական հատվածքը համաձայն «Երկաթբետոնե սալակողային թռիչքային կառուցվածքներ 5 և 6 մ թռիչքով։ Սոյուզդոռպրոյեկտ, հրատ․4, 1948 թ․» տիպային նախագծի։</w:t>
      </w:r>
    </w:p>
    <w:p w14:paraId="27A0A5E0" w14:textId="77777777" w:rsidR="00A92FCC" w:rsidRPr="0065225C" w:rsidRDefault="00A92FCC" w:rsidP="00A92FCC">
      <w:pPr>
        <w:ind w:firstLine="709"/>
        <w:rPr>
          <w:lang w:val="hy-AM"/>
        </w:rPr>
      </w:pPr>
    </w:p>
    <w:p w14:paraId="59083793" w14:textId="0D8E108B"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Առանց դիաֆրագմաների, ըստ «Առանց դիաֆրագմաների պարբերական տրամատի կարկասային ամրանով 7,5; 10.0; 12,5; 15,0 մ առլույս թռիչքներով երկաթբետոնե հավաքովի թռիչքային կառուցվածքների կոնստրուկցիաների տարբերակ։ Սոյուզդոռպրոյեկտ, հրատ</w:t>
      </w:r>
      <w:r w:rsidRPr="0065225C">
        <w:rPr>
          <w:rFonts w:ascii="Cambria Math" w:hAnsi="Cambria Math" w:cs="Cambria Math"/>
          <w:b w:val="0"/>
          <w:bCs w:val="0"/>
          <w:sz w:val="24"/>
        </w:rPr>
        <w:t>․</w:t>
      </w:r>
      <w:r w:rsidRPr="0065225C">
        <w:rPr>
          <w:b w:val="0"/>
          <w:bCs w:val="0"/>
          <w:sz w:val="24"/>
        </w:rPr>
        <w:t>56 (լրացում), 1962 թ</w:t>
      </w:r>
      <w:r w:rsidRPr="0065225C">
        <w:rPr>
          <w:rFonts w:ascii="Cambria Math" w:hAnsi="Cambria Math" w:cs="Cambria Math"/>
          <w:b w:val="0"/>
          <w:bCs w:val="0"/>
          <w:sz w:val="24"/>
        </w:rPr>
        <w:t>․</w:t>
      </w:r>
      <w:r w:rsidRPr="0065225C">
        <w:rPr>
          <w:b w:val="0"/>
          <w:bCs w:val="0"/>
          <w:sz w:val="24"/>
        </w:rPr>
        <w:t xml:space="preserve">» նախագծի և նկար 17-ում բերված կոնստուկցիաների տարրերով և  </w:t>
      </w:r>
      <m:oMath>
        <m:sSub>
          <m:sSubPr>
            <m:ctrlPr>
              <w:rPr>
                <w:rFonts w:ascii="Cambria Math" w:hAnsi="Cambria Math"/>
                <w:sz w:val="24"/>
              </w:rPr>
            </m:ctrlPr>
          </m:sSubPr>
          <m:e>
            <m:r>
              <m:rPr>
                <m:sty m:val="bi"/>
              </m:rPr>
              <w:rPr>
                <w:rFonts w:ascii="Cambria Math" w:hAnsi="Cambria Math"/>
                <w:sz w:val="24"/>
              </w:rPr>
              <m:t>l</m:t>
            </m:r>
          </m:e>
          <m:sub>
            <m:r>
              <m:rPr>
                <m:sty m:val="bi"/>
              </m:rPr>
              <w:rPr>
                <w:rFonts w:ascii="Cambria Math" w:hAnsi="Cambria Math"/>
                <w:sz w:val="24"/>
              </w:rPr>
              <m:t>p</m:t>
            </m:r>
          </m:sub>
        </m:sSub>
      </m:oMath>
      <w:r w:rsidRPr="0065225C">
        <w:rPr>
          <w:b w:val="0"/>
          <w:bCs w:val="0"/>
          <w:sz w:val="24"/>
        </w:rPr>
        <w:t>=8,4 մ, 11,1 մ և 16,3 մ թռիչքներով հեծանային թռիչքային կառուցվածքների համար օրդինատների մատրիցները տրված են 38-41  աղյուսակներում։</w:t>
      </w:r>
    </w:p>
    <w:p w14:paraId="2B48DAE5" w14:textId="77777777" w:rsidR="00A92FCC" w:rsidRPr="0065225C" w:rsidRDefault="00A92FCC" w:rsidP="00A92FCC">
      <w:pPr>
        <w:ind w:left="91" w:firstLine="618"/>
        <w:rPr>
          <w:rFonts w:ascii="GHEA Grapalat" w:hAnsi="GHEA Grapalat"/>
        </w:rPr>
      </w:pPr>
      <w:r w:rsidRPr="0065225C">
        <w:rPr>
          <w:rFonts w:ascii="GHEA Grapalat" w:hAnsi="GHEA Grapalat"/>
          <w:noProof/>
          <w:lang w:val="en-US"/>
        </w:rPr>
        <w:drawing>
          <wp:inline distT="0" distB="0" distL="0" distR="0" wp14:anchorId="67BBDEE4" wp14:editId="2D62D1EE">
            <wp:extent cx="3175686" cy="1708556"/>
            <wp:effectExtent l="0" t="0" r="5715"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7" cstate="print">
                      <a:extLst>
                        <a:ext uri="{28A0092B-C50C-407E-A947-70E740481C1C}">
                          <a14:useLocalDpi xmlns:a14="http://schemas.microsoft.com/office/drawing/2010/main" val="0"/>
                        </a:ext>
                      </a:extLst>
                    </a:blip>
                    <a:srcRect r="50674"/>
                    <a:stretch/>
                  </pic:blipFill>
                  <pic:spPr bwMode="auto">
                    <a:xfrm>
                      <a:off x="0" y="0"/>
                      <a:ext cx="3199669" cy="1721459"/>
                    </a:xfrm>
                    <a:prstGeom prst="rect">
                      <a:avLst/>
                    </a:prstGeom>
                    <a:ln>
                      <a:noFill/>
                    </a:ln>
                    <a:extLst>
                      <a:ext uri="{53640926-AAD7-44D8-BBD7-CCE9431645EC}">
                        <a14:shadowObscured xmlns:a14="http://schemas.microsoft.com/office/drawing/2010/main"/>
                      </a:ext>
                    </a:extLst>
                  </pic:spPr>
                </pic:pic>
              </a:graphicData>
            </a:graphic>
          </wp:inline>
        </w:drawing>
      </w:r>
    </w:p>
    <w:p w14:paraId="25024A86" w14:textId="77777777" w:rsidR="00A92FCC" w:rsidRPr="0065225C" w:rsidRDefault="00A92FCC" w:rsidP="00A92FCC">
      <w:pPr>
        <w:ind w:left="91" w:firstLine="618"/>
        <w:rPr>
          <w:rFonts w:ascii="GHEA Grapalat" w:hAnsi="GHEA Grapalat"/>
          <w:b/>
          <w:bCs/>
        </w:rPr>
      </w:pPr>
      <w:r w:rsidRPr="0065225C">
        <w:rPr>
          <w:rFonts w:ascii="GHEA Grapalat" w:hAnsi="GHEA Grapalat"/>
          <w:b/>
          <w:bCs/>
          <w:lang w:val="hy-AM"/>
        </w:rPr>
        <w:t>Նկար</w:t>
      </w:r>
      <w:r w:rsidRPr="0065225C">
        <w:rPr>
          <w:rFonts w:ascii="GHEA Grapalat" w:hAnsi="GHEA Grapalat"/>
          <w:b/>
          <w:bCs/>
        </w:rPr>
        <w:t xml:space="preserve"> </w:t>
      </w:r>
      <w:r w:rsidRPr="0065225C">
        <w:rPr>
          <w:rFonts w:ascii="GHEA Grapalat" w:hAnsi="GHEA Grapalat"/>
          <w:b/>
          <w:bCs/>
          <w:lang w:val="hy-AM"/>
        </w:rPr>
        <w:t xml:space="preserve">17։ </w:t>
      </w:r>
      <w:r w:rsidRPr="0065225C">
        <w:rPr>
          <w:rFonts w:ascii="GHEA Grapalat" w:hAnsi="GHEA Grapalat"/>
          <w:b/>
          <w:bCs/>
        </w:rPr>
        <w:t xml:space="preserve">56Д </w:t>
      </w:r>
      <w:r w:rsidRPr="0065225C">
        <w:rPr>
          <w:rFonts w:ascii="GHEA Grapalat" w:hAnsi="GHEA Grapalat"/>
          <w:b/>
          <w:bCs/>
          <w:lang w:val="hy-AM"/>
        </w:rPr>
        <w:t>հրատարակության տիպային նախագծով կարկասային ամրանով առանց դիաֆրագմային թռիչքային կառուցվածքների լայնական հատվածքը։</w:t>
      </w:r>
    </w:p>
    <w:p w14:paraId="63F1CD85" w14:textId="77777777" w:rsidR="00A92FCC" w:rsidRPr="0065225C" w:rsidRDefault="00A92FCC" w:rsidP="00A92FCC">
      <w:pPr>
        <w:ind w:left="91" w:firstLine="618"/>
        <w:rPr>
          <w:rFonts w:ascii="GHEA Grapalat" w:hAnsi="GHEA Grapalat"/>
        </w:rPr>
      </w:pPr>
    </w:p>
    <w:p w14:paraId="4E665529" w14:textId="6D089ED6"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 Առանց դիաֆրագմաների, ըստ («Թռիչքային կառուցվածքներ առանց դիաֆրագմաների 12, 15 և 18 մ երկարությամբ ամբողջական տեղափոխվող հեծաններից, А-II դասի կարկասային ամրանով ամրանավորված։ Սոյուզդոռպրոյեկտ։ սեր</w:t>
      </w:r>
      <w:r w:rsidRPr="0065225C">
        <w:rPr>
          <w:rFonts w:ascii="Cambria Math" w:hAnsi="Cambria Math" w:cs="Cambria Math"/>
          <w:b w:val="0"/>
          <w:bCs w:val="0"/>
          <w:sz w:val="24"/>
        </w:rPr>
        <w:t>․</w:t>
      </w:r>
      <w:r w:rsidRPr="0065225C">
        <w:rPr>
          <w:b w:val="0"/>
          <w:bCs w:val="0"/>
          <w:sz w:val="24"/>
        </w:rPr>
        <w:t>3.505-14, հրատ</w:t>
      </w:r>
      <w:r w:rsidRPr="0065225C">
        <w:rPr>
          <w:rFonts w:ascii="Cambria Math" w:hAnsi="Cambria Math" w:cs="Cambria Math"/>
          <w:b w:val="0"/>
          <w:bCs w:val="0"/>
          <w:sz w:val="24"/>
        </w:rPr>
        <w:t>․</w:t>
      </w:r>
      <w:r w:rsidRPr="0065225C">
        <w:rPr>
          <w:b w:val="0"/>
          <w:bCs w:val="0"/>
          <w:sz w:val="24"/>
        </w:rPr>
        <w:t>1, № 710/1, 1969 թ</w:t>
      </w:r>
      <w:r w:rsidRPr="0065225C">
        <w:rPr>
          <w:rFonts w:ascii="Cambria Math" w:hAnsi="Cambria Math" w:cs="Cambria Math"/>
          <w:b w:val="0"/>
          <w:bCs w:val="0"/>
          <w:sz w:val="24"/>
        </w:rPr>
        <w:t>․</w:t>
      </w:r>
      <w:r w:rsidRPr="0065225C">
        <w:rPr>
          <w:b w:val="0"/>
          <w:bCs w:val="0"/>
          <w:sz w:val="24"/>
        </w:rPr>
        <w:t xml:space="preserve">» նախագծի և նկար 18-ում բերված կոնստուկցիաների տարրերով և  </w:t>
      </w:r>
      <m:oMath>
        <m:sSub>
          <m:sSubPr>
            <m:ctrlPr>
              <w:rPr>
                <w:rFonts w:ascii="Cambria Math" w:hAnsi="Cambria Math"/>
                <w:sz w:val="24"/>
              </w:rPr>
            </m:ctrlPr>
          </m:sSubPr>
          <m:e>
            <m:r>
              <m:rPr>
                <m:sty m:val="bi"/>
              </m:rPr>
              <w:rPr>
                <w:rFonts w:ascii="Cambria Math" w:hAnsi="Cambria Math"/>
                <w:sz w:val="24"/>
              </w:rPr>
              <m:t>l</m:t>
            </m:r>
          </m:e>
          <m:sub>
            <m:r>
              <m:rPr>
                <m:sty m:val="bi"/>
              </m:rPr>
              <w:rPr>
                <w:rFonts w:ascii="Cambria Math" w:hAnsi="Cambria Math"/>
                <w:sz w:val="24"/>
              </w:rPr>
              <m:t>p</m:t>
            </m:r>
          </m:sub>
        </m:sSub>
      </m:oMath>
      <w:r w:rsidRPr="0065225C">
        <w:rPr>
          <w:b w:val="0"/>
          <w:bCs w:val="0"/>
          <w:sz w:val="24"/>
        </w:rPr>
        <w:t>=11,4 մ, 14,4 մ և 17,4 մ թռիչքներով տրված են 42-47   աղյուսակներում։</w:t>
      </w:r>
    </w:p>
    <w:p w14:paraId="46DDEAAC" w14:textId="77777777" w:rsidR="00A92FCC" w:rsidRPr="0065225C" w:rsidRDefault="00A92FCC" w:rsidP="00A92FCC">
      <w:pPr>
        <w:ind w:left="91" w:firstLine="618"/>
        <w:rPr>
          <w:rFonts w:ascii="GHEA Grapalat" w:hAnsi="GHEA Grapalat"/>
        </w:rPr>
      </w:pPr>
      <w:r w:rsidRPr="0065225C">
        <w:rPr>
          <w:rFonts w:ascii="GHEA Grapalat" w:hAnsi="GHEA Grapalat"/>
          <w:noProof/>
          <w:lang w:val="en-US"/>
        </w:rPr>
        <w:drawing>
          <wp:inline distT="0" distB="0" distL="0" distR="0" wp14:anchorId="431C7007" wp14:editId="35028AD8">
            <wp:extent cx="3223604" cy="1675490"/>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28" cstate="print">
                      <a:extLst>
                        <a:ext uri="{28A0092B-C50C-407E-A947-70E740481C1C}">
                          <a14:useLocalDpi xmlns:a14="http://schemas.microsoft.com/office/drawing/2010/main" val="0"/>
                        </a:ext>
                      </a:extLst>
                    </a:blip>
                    <a:srcRect l="53720" t="9359"/>
                    <a:stretch/>
                  </pic:blipFill>
                  <pic:spPr bwMode="auto">
                    <a:xfrm>
                      <a:off x="0" y="0"/>
                      <a:ext cx="3231286" cy="1679483"/>
                    </a:xfrm>
                    <a:prstGeom prst="rect">
                      <a:avLst/>
                    </a:prstGeom>
                    <a:ln>
                      <a:noFill/>
                    </a:ln>
                    <a:extLst>
                      <a:ext uri="{53640926-AAD7-44D8-BBD7-CCE9431645EC}">
                        <a14:shadowObscured xmlns:a14="http://schemas.microsoft.com/office/drawing/2010/main"/>
                      </a:ext>
                    </a:extLst>
                  </pic:spPr>
                </pic:pic>
              </a:graphicData>
            </a:graphic>
          </wp:inline>
        </w:drawing>
      </w:r>
    </w:p>
    <w:p w14:paraId="4A80AE16" w14:textId="77777777" w:rsidR="00A92FCC" w:rsidRPr="0065225C" w:rsidRDefault="00A92FCC" w:rsidP="00A92FCC">
      <w:pPr>
        <w:ind w:left="91" w:firstLine="618"/>
        <w:rPr>
          <w:rFonts w:ascii="GHEA Grapalat" w:hAnsi="GHEA Grapalat"/>
          <w:b/>
          <w:bCs/>
          <w:lang w:val="hy-AM"/>
        </w:rPr>
      </w:pPr>
      <w:r w:rsidRPr="0065225C">
        <w:rPr>
          <w:rFonts w:ascii="GHEA Grapalat" w:hAnsi="GHEA Grapalat"/>
          <w:b/>
          <w:bCs/>
          <w:lang w:val="hy-AM"/>
        </w:rPr>
        <w:lastRenderedPageBreak/>
        <w:t>Նկար 18։</w:t>
      </w:r>
      <w:r w:rsidRPr="0065225C">
        <w:rPr>
          <w:rFonts w:ascii="GHEA Grapalat" w:hAnsi="GHEA Grapalat"/>
          <w:b/>
          <w:bCs/>
        </w:rPr>
        <w:t xml:space="preserve"> № 710/1</w:t>
      </w:r>
      <w:r w:rsidRPr="0065225C">
        <w:rPr>
          <w:rFonts w:ascii="GHEA Grapalat" w:hAnsi="GHEA Grapalat"/>
          <w:b/>
          <w:bCs/>
          <w:lang w:val="hy-AM"/>
        </w:rPr>
        <w:t xml:space="preserve"> տիպային նախագծով կարկասային ամրանով առանց դիաֆրագմային թռիչքային կառուցվածքների լայնական հատվածքը։</w:t>
      </w:r>
    </w:p>
    <w:p w14:paraId="45A36785" w14:textId="77777777" w:rsidR="00A92FCC" w:rsidRPr="0065225C" w:rsidRDefault="00A92FCC" w:rsidP="00A92FCC">
      <w:pPr>
        <w:ind w:left="91" w:firstLine="618"/>
        <w:rPr>
          <w:rFonts w:ascii="GHEA Grapalat" w:hAnsi="GHEA Grapalat"/>
          <w:sz w:val="12"/>
          <w:szCs w:val="12"/>
        </w:rPr>
      </w:pPr>
    </w:p>
    <w:p w14:paraId="28C737E1" w14:textId="56AEFE21"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Ըստ «Հեծանային առանց դիաֆրագմայի թռիչքային կառուցվածքներ երկարությամբ կազմված, 15; 18; 24; 33 և 42 մ երկարությամբ, բազմանկյուն փնջերով ամրանավորված։ Սոյուզդոռպրոյեկտ։ Սերիա 501.5, ինվենտարային № 384/8», «Հեծանային առանց դիաֆրագմայի թռիչքային կառուցվածքներ 12; 15; 18; 24 և 33 մ երկարությամբ ամբողջական տեղափոխվող հեծաններից, հորիզոնական և բազմանկյուն փնջերով ամրանավորված։ Սոյուզդոռպրոյեկտ։ Սերիա  501.5, № 384/6 և 384/7»  ու «Հեծանային առանց դիաֆրագմայի թռիչքային կառուցվածքներ։ Սոյուզդոռպրոյեկտ։ Սերիա 3.563-12։ հրատարակություն 2, ինվենտարային № 384/26. 384/33, 384/31, հրատարակություն 3, № 384/27 և հրատարակություն 4, ինվենտարային № 384/28. 1969 - 1970 թթ</w:t>
      </w:r>
      <w:r w:rsidRPr="0065225C">
        <w:rPr>
          <w:rFonts w:ascii="Cambria Math" w:hAnsi="Cambria Math" w:cs="Cambria Math"/>
          <w:b w:val="0"/>
          <w:bCs w:val="0"/>
          <w:sz w:val="24"/>
        </w:rPr>
        <w:t>․</w:t>
      </w:r>
      <w:r w:rsidRPr="0065225C">
        <w:rPr>
          <w:b w:val="0"/>
          <w:bCs w:val="0"/>
          <w:sz w:val="24"/>
        </w:rPr>
        <w:t>» տիպային նախագծերի նկար 19-ում բերված կոնստուկցիաների տարրերով առանց դիաֆրագմաների նախալարված թռիչքային կառուցվածքների համար ազդման լայնական գծերի օրդինատների մատրիցները տրված են 48-57  աղյուսակներում։</w:t>
      </w:r>
    </w:p>
    <w:p w14:paraId="7DB76F0D" w14:textId="77777777" w:rsidR="00A92FCC" w:rsidRPr="0065225C" w:rsidRDefault="00A92FCC" w:rsidP="00A92FCC">
      <w:pPr>
        <w:ind w:firstLine="709"/>
      </w:pPr>
      <w:r w:rsidRPr="0065225C">
        <w:rPr>
          <w:noProof/>
          <w:lang w:val="en-US"/>
        </w:rPr>
        <w:drawing>
          <wp:inline distT="0" distB="0" distL="0" distR="0" wp14:anchorId="3D955331" wp14:editId="24A546A9">
            <wp:extent cx="5415661" cy="1820656"/>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29" cstate="print">
                      <a:extLst>
                        <a:ext uri="{28A0092B-C50C-407E-A947-70E740481C1C}">
                          <a14:useLocalDpi xmlns:a14="http://schemas.microsoft.com/office/drawing/2010/main" val="0"/>
                        </a:ext>
                      </a:extLst>
                    </a:blip>
                    <a:srcRect b="51402"/>
                    <a:stretch/>
                  </pic:blipFill>
                  <pic:spPr bwMode="auto">
                    <a:xfrm>
                      <a:off x="0" y="0"/>
                      <a:ext cx="5432745" cy="1826399"/>
                    </a:xfrm>
                    <a:prstGeom prst="rect">
                      <a:avLst/>
                    </a:prstGeom>
                    <a:ln>
                      <a:noFill/>
                    </a:ln>
                    <a:extLst>
                      <a:ext uri="{53640926-AAD7-44D8-BBD7-CCE9431645EC}">
                        <a14:shadowObscured xmlns:a14="http://schemas.microsoft.com/office/drawing/2010/main"/>
                      </a:ext>
                    </a:extLst>
                  </pic:spPr>
                </pic:pic>
              </a:graphicData>
            </a:graphic>
          </wp:inline>
        </w:drawing>
      </w:r>
    </w:p>
    <w:p w14:paraId="012C4E65" w14:textId="77777777" w:rsidR="00A92FCC" w:rsidRPr="0065225C" w:rsidRDefault="00A92FCC" w:rsidP="00A92FCC">
      <w:pPr>
        <w:spacing w:after="120"/>
        <w:rPr>
          <w:rFonts w:ascii="GHEA Grapalat" w:hAnsi="GHEA Grapalat"/>
          <w:b/>
          <w:bCs/>
          <w:lang w:val="hy-AM"/>
        </w:rPr>
      </w:pPr>
      <w:r w:rsidRPr="0065225C">
        <w:rPr>
          <w:rFonts w:ascii="GHEA Grapalat" w:hAnsi="GHEA Grapalat"/>
          <w:b/>
          <w:bCs/>
          <w:lang w:val="hy-AM"/>
        </w:rPr>
        <w:t>Նկար 19։</w:t>
      </w:r>
      <w:r w:rsidRPr="0065225C">
        <w:rPr>
          <w:rFonts w:ascii="GHEA Grapalat" w:hAnsi="GHEA Grapalat"/>
          <w:b/>
          <w:bCs/>
        </w:rPr>
        <w:t xml:space="preserve"> </w:t>
      </w:r>
      <w:r w:rsidRPr="0065225C">
        <w:rPr>
          <w:rFonts w:ascii="GHEA Grapalat" w:hAnsi="GHEA Grapalat"/>
          <w:b/>
          <w:bCs/>
          <w:lang w:val="hy-AM"/>
        </w:rPr>
        <w:t xml:space="preserve">Ըստ </w:t>
      </w:r>
      <w:r w:rsidRPr="0065225C">
        <w:rPr>
          <w:rFonts w:ascii="GHEA Grapalat" w:hAnsi="GHEA Grapalat"/>
          <w:b/>
          <w:bCs/>
        </w:rPr>
        <w:t>501.5</w:t>
      </w:r>
      <w:r w:rsidRPr="0065225C">
        <w:rPr>
          <w:rFonts w:ascii="GHEA Grapalat" w:hAnsi="GHEA Grapalat"/>
          <w:b/>
          <w:bCs/>
          <w:lang w:val="hy-AM"/>
        </w:rPr>
        <w:t xml:space="preserve"> սերիայի, ինվենտարային </w:t>
      </w:r>
      <w:r w:rsidRPr="0065225C">
        <w:rPr>
          <w:rFonts w:ascii="GHEA Grapalat" w:hAnsi="GHEA Grapalat"/>
          <w:b/>
          <w:bCs/>
        </w:rPr>
        <w:t xml:space="preserve">№ 384/6, 384/7 </w:t>
      </w:r>
      <w:r w:rsidRPr="0065225C">
        <w:rPr>
          <w:rFonts w:ascii="GHEA Grapalat" w:hAnsi="GHEA Grapalat"/>
          <w:b/>
          <w:bCs/>
          <w:lang w:val="hy-AM"/>
        </w:rPr>
        <w:t>և</w:t>
      </w:r>
      <w:r w:rsidRPr="0065225C">
        <w:rPr>
          <w:rFonts w:ascii="GHEA Grapalat" w:hAnsi="GHEA Grapalat"/>
          <w:b/>
          <w:bCs/>
        </w:rPr>
        <w:t xml:space="preserve"> № 384/8</w:t>
      </w:r>
      <w:r w:rsidRPr="0065225C">
        <w:rPr>
          <w:rFonts w:ascii="GHEA Grapalat" w:hAnsi="GHEA Grapalat"/>
          <w:b/>
          <w:bCs/>
          <w:lang w:val="hy-AM"/>
        </w:rPr>
        <w:t xml:space="preserve">, </w:t>
      </w:r>
      <w:r w:rsidRPr="0065225C">
        <w:rPr>
          <w:rFonts w:ascii="GHEA Grapalat" w:hAnsi="GHEA Grapalat"/>
          <w:b/>
          <w:bCs/>
        </w:rPr>
        <w:t>3.503-12</w:t>
      </w:r>
      <w:r w:rsidRPr="0065225C">
        <w:rPr>
          <w:rFonts w:ascii="GHEA Grapalat" w:hAnsi="GHEA Grapalat"/>
          <w:b/>
          <w:bCs/>
          <w:lang w:val="hy-AM"/>
        </w:rPr>
        <w:t xml:space="preserve"> սերիայի, հրատարակություն </w:t>
      </w:r>
      <w:r w:rsidRPr="0065225C">
        <w:rPr>
          <w:rFonts w:ascii="GHEA Grapalat" w:hAnsi="GHEA Grapalat"/>
          <w:b/>
          <w:bCs/>
        </w:rPr>
        <w:t>2</w:t>
      </w:r>
      <w:r w:rsidRPr="0065225C">
        <w:rPr>
          <w:rFonts w:ascii="GHEA Grapalat" w:hAnsi="GHEA Grapalat"/>
          <w:b/>
          <w:bCs/>
          <w:lang w:val="hy-AM"/>
        </w:rPr>
        <w:t>-ի, ինվենտարային</w:t>
      </w:r>
      <w:r w:rsidRPr="0065225C">
        <w:rPr>
          <w:rFonts w:ascii="GHEA Grapalat" w:hAnsi="GHEA Grapalat"/>
          <w:b/>
          <w:bCs/>
        </w:rPr>
        <w:t xml:space="preserve"> № 384/26. 384/33, 384/31</w:t>
      </w:r>
      <w:r w:rsidRPr="0065225C">
        <w:rPr>
          <w:rFonts w:ascii="GHEA Grapalat" w:hAnsi="GHEA Grapalat"/>
          <w:b/>
          <w:bCs/>
          <w:lang w:val="hy-AM"/>
        </w:rPr>
        <w:t xml:space="preserve">, հրատարակություն </w:t>
      </w:r>
      <w:r w:rsidRPr="0065225C">
        <w:rPr>
          <w:rFonts w:ascii="GHEA Grapalat" w:hAnsi="GHEA Grapalat"/>
          <w:b/>
          <w:bCs/>
        </w:rPr>
        <w:t>3</w:t>
      </w:r>
      <w:r w:rsidRPr="0065225C">
        <w:rPr>
          <w:rFonts w:ascii="GHEA Grapalat" w:hAnsi="GHEA Grapalat"/>
          <w:b/>
          <w:bCs/>
          <w:lang w:val="hy-AM"/>
        </w:rPr>
        <w:t xml:space="preserve">-ի, ինվենտարային </w:t>
      </w:r>
      <w:r w:rsidRPr="0065225C">
        <w:rPr>
          <w:rFonts w:ascii="GHEA Grapalat" w:hAnsi="GHEA Grapalat"/>
          <w:b/>
          <w:bCs/>
        </w:rPr>
        <w:t>№ 384/27</w:t>
      </w:r>
      <w:r w:rsidRPr="0065225C">
        <w:rPr>
          <w:rFonts w:ascii="GHEA Grapalat" w:hAnsi="GHEA Grapalat"/>
          <w:b/>
          <w:bCs/>
          <w:lang w:val="hy-AM"/>
        </w:rPr>
        <w:t xml:space="preserve"> և հրատարակություն </w:t>
      </w:r>
      <w:r w:rsidRPr="0065225C">
        <w:rPr>
          <w:rFonts w:ascii="GHEA Grapalat" w:hAnsi="GHEA Grapalat"/>
          <w:b/>
          <w:bCs/>
        </w:rPr>
        <w:t>4</w:t>
      </w:r>
      <w:r w:rsidRPr="0065225C">
        <w:rPr>
          <w:rFonts w:ascii="GHEA Grapalat" w:hAnsi="GHEA Grapalat"/>
          <w:b/>
          <w:bCs/>
          <w:lang w:val="hy-AM"/>
        </w:rPr>
        <w:t xml:space="preserve">-ի, ինվենտարային </w:t>
      </w:r>
      <w:r w:rsidRPr="0065225C">
        <w:rPr>
          <w:rFonts w:ascii="GHEA Grapalat" w:hAnsi="GHEA Grapalat"/>
          <w:b/>
          <w:bCs/>
        </w:rPr>
        <w:t>№ 384/28</w:t>
      </w:r>
      <w:r w:rsidRPr="0065225C">
        <w:rPr>
          <w:rFonts w:ascii="GHEA Grapalat" w:hAnsi="GHEA Grapalat"/>
          <w:b/>
          <w:bCs/>
          <w:lang w:val="hy-AM"/>
        </w:rPr>
        <w:t>-ի տիպային նախագծերի առանց դիաֆրագմային թռիչքային կառուցվածքների լայնական հատվածքը։</w:t>
      </w:r>
    </w:p>
    <w:p w14:paraId="1BC83829" w14:textId="77777777" w:rsidR="00A92FCC" w:rsidRPr="0065225C" w:rsidRDefault="00A92FCC" w:rsidP="00A92FCC">
      <w:pPr>
        <w:spacing w:after="120"/>
        <w:rPr>
          <w:rFonts w:ascii="GHEA Grapalat" w:hAnsi="GHEA Grapalat"/>
          <w:b/>
          <w:bCs/>
        </w:rPr>
      </w:pPr>
    </w:p>
    <w:p w14:paraId="6B1F2A9A"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Լայնական ազդման գծերի օրդինատների մատրիցները առանց դիաֆրագմա նախալարված թռիչքային կառուցվածքների համար ըստ տիպային նախագծի «Թռիչքային կառուցվածքներ 18 և 21 մ երկարության կազմովի հեծաններից, ամրանավորված В-II դասի նախալարվող փնջային ամրանով (առանց դիաֆրագմաների ենթատարբերակ)։ </w:t>
      </w:r>
      <w:r w:rsidRPr="0065225C">
        <w:rPr>
          <w:b w:val="0"/>
          <w:bCs w:val="0"/>
          <w:sz w:val="24"/>
        </w:rPr>
        <w:lastRenderedPageBreak/>
        <w:t>Սոյուզպրոեկտ, սերիա 3.503-14., հրատարակություն 3, № 710/3, 1969 թ</w:t>
      </w:r>
      <w:r w:rsidRPr="0065225C">
        <w:rPr>
          <w:rFonts w:ascii="Cambria Math" w:hAnsi="Cambria Math" w:cs="Cambria Math"/>
          <w:b w:val="0"/>
          <w:bCs w:val="0"/>
          <w:sz w:val="24"/>
        </w:rPr>
        <w:t>․</w:t>
      </w:r>
      <w:r w:rsidRPr="0065225C">
        <w:rPr>
          <w:b w:val="0"/>
          <w:bCs w:val="0"/>
          <w:sz w:val="24"/>
        </w:rPr>
        <w:t>» նկար 20-ում բերված կոնստրուկցիաների տարրերով տրված են 58-63  աղյուսակներում։</w:t>
      </w:r>
    </w:p>
    <w:p w14:paraId="25B233A5" w14:textId="77777777" w:rsidR="00A92FCC" w:rsidRPr="0065225C" w:rsidRDefault="00A92FCC" w:rsidP="00A92FCC">
      <w:pPr>
        <w:ind w:firstLine="283"/>
        <w:rPr>
          <w:rFonts w:ascii="GHEA Grapalat" w:hAnsi="GHEA Grapalat"/>
        </w:rPr>
      </w:pPr>
      <w:r w:rsidRPr="0065225C">
        <w:rPr>
          <w:rFonts w:ascii="GHEA Grapalat" w:hAnsi="GHEA Grapalat"/>
          <w:noProof/>
          <w:lang w:val="en-US"/>
        </w:rPr>
        <w:drawing>
          <wp:inline distT="0" distB="0" distL="0" distR="0" wp14:anchorId="73947C49" wp14:editId="2270F3E2">
            <wp:extent cx="5117462" cy="1692875"/>
            <wp:effectExtent l="0" t="0" r="762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30" cstate="print">
                      <a:extLst>
                        <a:ext uri="{28A0092B-C50C-407E-A947-70E740481C1C}">
                          <a14:useLocalDpi xmlns:a14="http://schemas.microsoft.com/office/drawing/2010/main" val="0"/>
                        </a:ext>
                      </a:extLst>
                    </a:blip>
                    <a:srcRect t="52180"/>
                    <a:stretch/>
                  </pic:blipFill>
                  <pic:spPr bwMode="auto">
                    <a:xfrm>
                      <a:off x="0" y="0"/>
                      <a:ext cx="5144965" cy="1701973"/>
                    </a:xfrm>
                    <a:prstGeom prst="rect">
                      <a:avLst/>
                    </a:prstGeom>
                    <a:ln>
                      <a:noFill/>
                    </a:ln>
                    <a:extLst>
                      <a:ext uri="{53640926-AAD7-44D8-BBD7-CCE9431645EC}">
                        <a14:shadowObscured xmlns:a14="http://schemas.microsoft.com/office/drawing/2010/main"/>
                      </a:ext>
                    </a:extLst>
                  </pic:spPr>
                </pic:pic>
              </a:graphicData>
            </a:graphic>
          </wp:inline>
        </w:drawing>
      </w:r>
    </w:p>
    <w:p w14:paraId="40740D25" w14:textId="77777777" w:rsidR="00A92FCC" w:rsidRPr="0065225C" w:rsidRDefault="00A92FCC" w:rsidP="00A92FCC">
      <w:pPr>
        <w:ind w:left="91" w:firstLine="618"/>
        <w:rPr>
          <w:rFonts w:ascii="GHEA Grapalat" w:hAnsi="GHEA Grapalat"/>
          <w:b/>
          <w:bCs/>
          <w:lang w:val="hy-AM"/>
        </w:rPr>
      </w:pPr>
      <w:r w:rsidRPr="0065225C">
        <w:rPr>
          <w:rFonts w:ascii="GHEA Grapalat" w:hAnsi="GHEA Grapalat"/>
          <w:b/>
          <w:bCs/>
          <w:lang w:val="hy-AM"/>
        </w:rPr>
        <w:t>Նկար</w:t>
      </w:r>
      <w:r w:rsidRPr="0065225C">
        <w:rPr>
          <w:rFonts w:ascii="GHEA Grapalat" w:hAnsi="GHEA Grapalat"/>
          <w:b/>
          <w:bCs/>
        </w:rPr>
        <w:t xml:space="preserve"> </w:t>
      </w:r>
      <w:r w:rsidRPr="0065225C">
        <w:rPr>
          <w:rFonts w:ascii="GHEA Grapalat" w:hAnsi="GHEA Grapalat"/>
          <w:b/>
          <w:bCs/>
          <w:lang w:val="hy-AM"/>
        </w:rPr>
        <w:t>20։ Ըստ 3.503-14 սերիայի, հրատարակություն 3-ի, № 710/3-ի տիպային նախագծի առանց դիաֆրագմային թռիչքային կառուցվածքների լայնական հատվածքը։</w:t>
      </w:r>
    </w:p>
    <w:p w14:paraId="3F2913DE" w14:textId="77777777" w:rsidR="00A92FCC" w:rsidRPr="0065225C" w:rsidRDefault="00A92FCC" w:rsidP="00A92FCC">
      <w:pPr>
        <w:ind w:left="91" w:firstLine="618"/>
        <w:jc w:val="both"/>
        <w:rPr>
          <w:rFonts w:ascii="GHEA Grapalat" w:hAnsi="GHEA Grapalat"/>
          <w:lang w:val="hy-AM"/>
        </w:rPr>
      </w:pPr>
    </w:p>
    <w:p w14:paraId="25EBF3CE"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Լիաֆրագմաներով հեծանային թռիչքային կառուցվածքների համար, ամրանավորված պարբերական կամ կլոր տրամատի կարկասային ամրանով, հեծանների առանցքների միջև 1400 մմ հեռավորության դեպքում ըստ տիպային նախագծերի՝ </w:t>
      </w:r>
      <w:bookmarkStart w:id="78" w:name="PO0000138"/>
      <w:r w:rsidRPr="0065225C">
        <w:rPr>
          <w:b w:val="0"/>
          <w:bCs w:val="0"/>
          <w:sz w:val="24"/>
        </w:rPr>
        <w:t>«Թռիչքային կառուցվածքներ երկաթբետոնե հավաքովի կարկասային կլոր ամրանով, 7,5; 10,0; 12,5; 15,0 մ առլույս թռիչքներով։ Սոյուսպրոեկտ, հրատարակություն 19-20, 1952 թ</w:t>
      </w:r>
      <w:r w:rsidRPr="0065225C">
        <w:rPr>
          <w:rFonts w:ascii="Cambria Math" w:hAnsi="Cambria Math" w:cs="Cambria Math"/>
          <w:b w:val="0"/>
          <w:bCs w:val="0"/>
          <w:sz w:val="24"/>
        </w:rPr>
        <w:t>․</w:t>
      </w:r>
      <w:r w:rsidRPr="0065225C">
        <w:rPr>
          <w:b w:val="0"/>
          <w:bCs w:val="0"/>
          <w:sz w:val="24"/>
        </w:rPr>
        <w:t>», «Թռիչքային կառուցվածքներ երկաթբետոնե հավաքովի կարկասային պարբերական տրամատի ամրանով, 7,5; 10,0; 12,5; 15,0; 20,0 մ առլույս թռիչքներով։ Սոյուսպրոեկտ, հրատարակություն 56, 1957 թ</w:t>
      </w:r>
      <w:r w:rsidRPr="0065225C">
        <w:rPr>
          <w:rFonts w:ascii="Cambria Math" w:hAnsi="Cambria Math" w:cs="Cambria Math"/>
          <w:b w:val="0"/>
          <w:bCs w:val="0"/>
          <w:sz w:val="24"/>
        </w:rPr>
        <w:t>․</w:t>
      </w:r>
      <w:r w:rsidRPr="0065225C">
        <w:rPr>
          <w:b w:val="0"/>
          <w:bCs w:val="0"/>
          <w:sz w:val="24"/>
        </w:rPr>
        <w:t>» և «Թռիչքային կառուցվածքներ երկաթբետոնե կարկասային պարբերական տրամատի ամրանով 25ГС մակնիշի պողպատից, 7,5; 10,0; 12,5; 15,0 մ առլույս թռիչքներով, Սոյուսպրոեկտ, հրատարակություն 87, 1958 թ</w:t>
      </w:r>
      <w:r w:rsidRPr="0065225C">
        <w:rPr>
          <w:rFonts w:ascii="Cambria Math" w:hAnsi="Cambria Math" w:cs="Cambria Math"/>
          <w:b w:val="0"/>
          <w:bCs w:val="0"/>
          <w:sz w:val="24"/>
        </w:rPr>
        <w:t>․</w:t>
      </w:r>
      <w:r w:rsidRPr="0065225C">
        <w:rPr>
          <w:b w:val="0"/>
          <w:bCs w:val="0"/>
          <w:sz w:val="24"/>
        </w:rPr>
        <w:t>» նկար 21-ում բերված կոնստրուկցիաների տարրերով տրված են աղյուսակներ 64-67-ում։</w:t>
      </w:r>
    </w:p>
    <w:bookmarkEnd w:id="78"/>
    <w:p w14:paraId="67F4FC9A" w14:textId="77777777" w:rsidR="00A92FCC" w:rsidRPr="0065225C" w:rsidRDefault="00A92FCC" w:rsidP="00A92FCC">
      <w:pPr>
        <w:ind w:firstLine="283"/>
        <w:rPr>
          <w:rFonts w:ascii="GHEA Grapalat" w:hAnsi="GHEA Grapalat"/>
        </w:rPr>
      </w:pPr>
      <w:r w:rsidRPr="0065225C">
        <w:rPr>
          <w:rFonts w:ascii="GHEA Grapalat" w:hAnsi="GHEA Grapalat"/>
          <w:noProof/>
          <w:lang w:val="en-US"/>
        </w:rPr>
        <w:drawing>
          <wp:inline distT="0" distB="0" distL="0" distR="0" wp14:anchorId="6248E636" wp14:editId="21B49FE7">
            <wp:extent cx="3276685" cy="181886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31" cstate="print">
                      <a:extLst>
                        <a:ext uri="{28A0092B-C50C-407E-A947-70E740481C1C}">
                          <a14:useLocalDpi xmlns:a14="http://schemas.microsoft.com/office/drawing/2010/main" val="0"/>
                        </a:ext>
                      </a:extLst>
                    </a:blip>
                    <a:srcRect t="12141" r="49225" b="11215"/>
                    <a:stretch/>
                  </pic:blipFill>
                  <pic:spPr bwMode="auto">
                    <a:xfrm>
                      <a:off x="0" y="0"/>
                      <a:ext cx="3327924" cy="1847303"/>
                    </a:xfrm>
                    <a:prstGeom prst="rect">
                      <a:avLst/>
                    </a:prstGeom>
                    <a:ln>
                      <a:noFill/>
                    </a:ln>
                    <a:extLst>
                      <a:ext uri="{53640926-AAD7-44D8-BBD7-CCE9431645EC}">
                        <a14:shadowObscured xmlns:a14="http://schemas.microsoft.com/office/drawing/2010/main"/>
                      </a:ext>
                    </a:extLst>
                  </pic:spPr>
                </pic:pic>
              </a:graphicData>
            </a:graphic>
          </wp:inline>
        </w:drawing>
      </w:r>
    </w:p>
    <w:p w14:paraId="3C8B86D3" w14:textId="77777777" w:rsidR="00A92FCC" w:rsidRPr="0065225C" w:rsidRDefault="00A92FCC" w:rsidP="00A92FCC">
      <w:pPr>
        <w:ind w:left="91" w:firstLine="618"/>
        <w:rPr>
          <w:rFonts w:ascii="GHEA Grapalat" w:hAnsi="GHEA Grapalat"/>
          <w:b/>
          <w:bCs/>
          <w:lang w:val="hy-AM"/>
        </w:rPr>
      </w:pPr>
      <w:r w:rsidRPr="0065225C">
        <w:rPr>
          <w:rFonts w:ascii="GHEA Grapalat" w:hAnsi="GHEA Grapalat"/>
          <w:b/>
          <w:bCs/>
          <w:lang w:val="hy-AM"/>
        </w:rPr>
        <w:t>Նկար</w:t>
      </w:r>
      <w:r w:rsidRPr="0065225C">
        <w:rPr>
          <w:rFonts w:ascii="GHEA Grapalat" w:hAnsi="GHEA Grapalat"/>
          <w:b/>
          <w:bCs/>
        </w:rPr>
        <w:t xml:space="preserve"> </w:t>
      </w:r>
      <w:r w:rsidRPr="0065225C">
        <w:rPr>
          <w:rFonts w:ascii="GHEA Grapalat" w:hAnsi="GHEA Grapalat"/>
          <w:b/>
          <w:bCs/>
          <w:lang w:val="hy-AM"/>
        </w:rPr>
        <w:t xml:space="preserve">21։ Ըստ </w:t>
      </w:r>
      <w:r w:rsidRPr="0065225C">
        <w:rPr>
          <w:rFonts w:ascii="GHEA Grapalat" w:hAnsi="GHEA Grapalat"/>
          <w:b/>
          <w:bCs/>
        </w:rPr>
        <w:t xml:space="preserve">10-11, 17-18, 19-20, 56 </w:t>
      </w:r>
      <w:r w:rsidRPr="0065225C">
        <w:rPr>
          <w:rFonts w:ascii="GHEA Grapalat" w:hAnsi="GHEA Grapalat"/>
          <w:b/>
          <w:bCs/>
          <w:lang w:val="hy-AM"/>
        </w:rPr>
        <w:t>և</w:t>
      </w:r>
      <w:r w:rsidRPr="0065225C">
        <w:rPr>
          <w:rFonts w:ascii="GHEA Grapalat" w:hAnsi="GHEA Grapalat"/>
          <w:b/>
          <w:bCs/>
        </w:rPr>
        <w:t xml:space="preserve"> 87</w:t>
      </w:r>
      <w:r w:rsidRPr="0065225C">
        <w:rPr>
          <w:rFonts w:ascii="GHEA Grapalat" w:hAnsi="GHEA Grapalat"/>
          <w:b/>
          <w:bCs/>
          <w:lang w:val="hy-AM"/>
        </w:rPr>
        <w:t xml:space="preserve"> հրատարակությունների տիպային նախագծերի դիաֆրագմաներով թռիչքային կառուցվածքների </w:t>
      </w:r>
    </w:p>
    <w:p w14:paraId="4FC00F30" w14:textId="77777777" w:rsidR="00A92FCC" w:rsidRPr="0065225C" w:rsidRDefault="00A92FCC" w:rsidP="00A92FCC">
      <w:pPr>
        <w:ind w:left="91" w:firstLine="618"/>
        <w:rPr>
          <w:rFonts w:ascii="GHEA Grapalat" w:hAnsi="GHEA Grapalat"/>
          <w:b/>
          <w:bCs/>
        </w:rPr>
      </w:pPr>
      <w:r w:rsidRPr="0065225C">
        <w:rPr>
          <w:rFonts w:ascii="GHEA Grapalat" w:hAnsi="GHEA Grapalat"/>
          <w:b/>
          <w:bCs/>
          <w:lang w:val="hy-AM"/>
        </w:rPr>
        <w:lastRenderedPageBreak/>
        <w:t>լայնական հատվածքը</w:t>
      </w:r>
      <w:r w:rsidRPr="0065225C">
        <w:rPr>
          <w:rFonts w:ascii="GHEA Grapalat" w:hAnsi="GHEA Grapalat"/>
          <w:b/>
          <w:bCs/>
        </w:rPr>
        <w:t>։</w:t>
      </w:r>
    </w:p>
    <w:p w14:paraId="161389AB" w14:textId="77777777" w:rsidR="00A92FCC" w:rsidRPr="0065225C" w:rsidRDefault="00A92FCC" w:rsidP="00A92FCC">
      <w:pPr>
        <w:ind w:left="91" w:firstLine="618"/>
        <w:rPr>
          <w:rFonts w:ascii="GHEA Grapalat" w:hAnsi="GHEA Grapalat"/>
          <w:b/>
          <w:bCs/>
          <w:lang w:val="hy-AM"/>
        </w:rPr>
      </w:pPr>
    </w:p>
    <w:p w14:paraId="069527D0"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rFonts w:cs="Cambria Math"/>
          <w:b w:val="0"/>
          <w:bCs w:val="0"/>
          <w:sz w:val="24"/>
        </w:rPr>
      </w:pPr>
      <w:r w:rsidRPr="0065225C">
        <w:rPr>
          <w:rFonts w:cs="Cambria Math"/>
          <w:b w:val="0"/>
          <w:bCs w:val="0"/>
          <w:sz w:val="24"/>
        </w:rPr>
        <w:t>Սնամեջ սալերով սալային թռիչքային կառուցվածքների համար ըստ տիպային նախագծերի՝ «Սալային թռիչքային կառուցվածքներ 6-ից 18 մ երկարությամբ անցքավոր սալերից։ Սոյուսպրոյեկտ, սերիա 501.5, № 384/5, 1965 թ</w:t>
      </w:r>
      <w:r w:rsidRPr="0065225C">
        <w:rPr>
          <w:rFonts w:ascii="Cambria Math" w:hAnsi="Cambria Math" w:cs="Cambria Math"/>
          <w:b w:val="0"/>
          <w:bCs w:val="0"/>
          <w:sz w:val="24"/>
        </w:rPr>
        <w:t>․</w:t>
      </w:r>
      <w:r w:rsidRPr="0065225C">
        <w:rPr>
          <w:rFonts w:cs="Cambria Math"/>
          <w:b w:val="0"/>
          <w:bCs w:val="0"/>
          <w:sz w:val="24"/>
        </w:rPr>
        <w:t>», «Թռիչքային կառուցվածքներ 6-ից 18 մ երկարությամբ անցքավոր սալեից, ամրանավորված ձողավոր ամրանով։ Սոյուսպրոյեկտ, սերիա 3.503-12, № 384/25, 1969 թ.» և «Թռիչքային կառուցվածքներ անցքավոր սալեից, ամրանավորված A-IV և A-V դասի ամրանով։ Սոյուսպրոյեկտ, սերիա 3.503-12, ինվենտարային № 384/43. 1974 թ</w:t>
      </w:r>
      <w:r w:rsidRPr="0065225C">
        <w:rPr>
          <w:rFonts w:ascii="Cambria Math" w:hAnsi="Cambria Math" w:cs="Cambria Math"/>
          <w:b w:val="0"/>
          <w:bCs w:val="0"/>
          <w:sz w:val="24"/>
        </w:rPr>
        <w:t>․</w:t>
      </w:r>
      <w:r w:rsidRPr="0065225C">
        <w:rPr>
          <w:rFonts w:cs="Cambria Math"/>
          <w:b w:val="0"/>
          <w:bCs w:val="0"/>
          <w:sz w:val="24"/>
        </w:rPr>
        <w:t xml:space="preserve">» նկար 22-ում բերված կոնստրուկցիաների տարրերով, օրդինատների մատրիցները տրված են աղյուսակ </w:t>
      </w:r>
      <w:hyperlink w:anchor="TO0000065" w:tooltip="Таблица 38" w:history="1">
        <w:r w:rsidRPr="0065225C">
          <w:rPr>
            <w:rFonts w:cs="Cambria Math"/>
            <w:b w:val="0"/>
            <w:bCs w:val="0"/>
            <w:sz w:val="24"/>
          </w:rPr>
          <w:t>68</w:t>
        </w:r>
      </w:hyperlink>
      <w:r w:rsidRPr="0065225C">
        <w:rPr>
          <w:rFonts w:cs="Cambria Math"/>
          <w:b w:val="0"/>
          <w:bCs w:val="0"/>
          <w:sz w:val="24"/>
        </w:rPr>
        <w:t>-ում։</w:t>
      </w:r>
    </w:p>
    <w:p w14:paraId="2324FD01" w14:textId="77777777" w:rsidR="00A92FCC" w:rsidRPr="0065225C" w:rsidRDefault="00A92FCC" w:rsidP="00A92FCC">
      <w:pPr>
        <w:ind w:firstLine="283"/>
      </w:pPr>
      <w:r w:rsidRPr="0065225C">
        <w:rPr>
          <w:noProof/>
          <w:lang w:val="en-US"/>
        </w:rPr>
        <w:drawing>
          <wp:inline distT="0" distB="0" distL="0" distR="0" wp14:anchorId="2967252E" wp14:editId="750A1B64">
            <wp:extent cx="2822713" cy="235965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32" cstate="print">
                      <a:extLst>
                        <a:ext uri="{28A0092B-C50C-407E-A947-70E740481C1C}">
                          <a14:useLocalDpi xmlns:a14="http://schemas.microsoft.com/office/drawing/2010/main" val="0"/>
                        </a:ext>
                      </a:extLst>
                    </a:blip>
                    <a:srcRect l="7333" t="49470" r="47874"/>
                    <a:stretch/>
                  </pic:blipFill>
                  <pic:spPr bwMode="auto">
                    <a:xfrm>
                      <a:off x="0" y="0"/>
                      <a:ext cx="2836422" cy="2371115"/>
                    </a:xfrm>
                    <a:prstGeom prst="rect">
                      <a:avLst/>
                    </a:prstGeom>
                    <a:ln>
                      <a:noFill/>
                    </a:ln>
                    <a:extLst>
                      <a:ext uri="{53640926-AAD7-44D8-BBD7-CCE9431645EC}">
                        <a14:shadowObscured xmlns:a14="http://schemas.microsoft.com/office/drawing/2010/main"/>
                      </a:ext>
                    </a:extLst>
                  </pic:spPr>
                </pic:pic>
              </a:graphicData>
            </a:graphic>
          </wp:inline>
        </w:drawing>
      </w:r>
    </w:p>
    <w:p w14:paraId="5D0AC9CE" w14:textId="77777777" w:rsidR="00A92FCC" w:rsidRPr="0065225C" w:rsidRDefault="00A92FCC" w:rsidP="00A92FCC">
      <w:pPr>
        <w:ind w:left="91" w:firstLine="618"/>
        <w:rPr>
          <w:rFonts w:ascii="GHEA Grapalat" w:hAnsi="GHEA Grapalat"/>
          <w:b/>
          <w:bCs/>
        </w:rPr>
      </w:pPr>
      <w:r w:rsidRPr="0065225C">
        <w:rPr>
          <w:rFonts w:ascii="GHEA Grapalat" w:hAnsi="GHEA Grapalat"/>
          <w:b/>
          <w:bCs/>
          <w:lang w:val="hy-AM"/>
        </w:rPr>
        <w:t>Նկար 22։</w:t>
      </w:r>
      <w:r w:rsidRPr="0065225C">
        <w:rPr>
          <w:rFonts w:ascii="GHEA Grapalat" w:hAnsi="GHEA Grapalat"/>
          <w:b/>
          <w:bCs/>
        </w:rPr>
        <w:t xml:space="preserve"> </w:t>
      </w:r>
      <w:r w:rsidRPr="0065225C">
        <w:rPr>
          <w:rFonts w:ascii="GHEA Grapalat" w:hAnsi="GHEA Grapalat"/>
          <w:b/>
          <w:bCs/>
          <w:lang w:val="hy-AM"/>
        </w:rPr>
        <w:t>Անցքավոր սալերով սալային թռիչքային կառուցվածքների լայնական հատվածքը</w:t>
      </w:r>
      <w:r w:rsidRPr="0065225C">
        <w:rPr>
          <w:rFonts w:ascii="GHEA Grapalat" w:hAnsi="GHEA Grapalat"/>
          <w:b/>
          <w:bCs/>
        </w:rPr>
        <w:t xml:space="preserve"> </w:t>
      </w:r>
      <w:r w:rsidRPr="0065225C">
        <w:rPr>
          <w:rFonts w:ascii="GHEA Grapalat" w:hAnsi="GHEA Grapalat"/>
          <w:b/>
          <w:bCs/>
          <w:lang w:val="hy-AM"/>
        </w:rPr>
        <w:t xml:space="preserve">ըստ տիպային նախագծերի՝ սերիա </w:t>
      </w:r>
      <w:r w:rsidRPr="0065225C">
        <w:rPr>
          <w:rFonts w:ascii="GHEA Grapalat" w:hAnsi="GHEA Grapalat"/>
          <w:b/>
          <w:bCs/>
        </w:rPr>
        <w:t xml:space="preserve">501.5, </w:t>
      </w:r>
      <w:r w:rsidRPr="0065225C">
        <w:rPr>
          <w:rFonts w:ascii="GHEA Grapalat" w:hAnsi="GHEA Grapalat"/>
          <w:b/>
          <w:bCs/>
          <w:lang w:val="hy-AM"/>
        </w:rPr>
        <w:t>ինվենտարային</w:t>
      </w:r>
      <w:r w:rsidRPr="0065225C">
        <w:rPr>
          <w:rFonts w:ascii="GHEA Grapalat" w:hAnsi="GHEA Grapalat"/>
          <w:b/>
          <w:bCs/>
        </w:rPr>
        <w:t xml:space="preserve"> № 384/5</w:t>
      </w:r>
      <w:r w:rsidRPr="0065225C">
        <w:rPr>
          <w:rFonts w:ascii="GHEA Grapalat" w:hAnsi="GHEA Grapalat"/>
          <w:b/>
          <w:bCs/>
          <w:lang w:val="hy-AM"/>
        </w:rPr>
        <w:t>,</w:t>
      </w:r>
      <w:r w:rsidRPr="0065225C">
        <w:rPr>
          <w:rFonts w:ascii="GHEA Grapalat" w:hAnsi="GHEA Grapalat"/>
          <w:b/>
          <w:bCs/>
        </w:rPr>
        <w:t xml:space="preserve"> </w:t>
      </w:r>
      <w:r w:rsidRPr="0065225C">
        <w:rPr>
          <w:rFonts w:ascii="GHEA Grapalat" w:hAnsi="GHEA Grapalat"/>
          <w:b/>
          <w:bCs/>
          <w:lang w:val="hy-AM"/>
        </w:rPr>
        <w:t>սերիաներ</w:t>
      </w:r>
      <w:r w:rsidRPr="0065225C">
        <w:rPr>
          <w:rFonts w:ascii="GHEA Grapalat" w:hAnsi="GHEA Grapalat"/>
          <w:b/>
          <w:bCs/>
        </w:rPr>
        <w:t xml:space="preserve"> 3.503-12 </w:t>
      </w:r>
      <w:r w:rsidRPr="0065225C">
        <w:rPr>
          <w:rFonts w:ascii="GHEA Grapalat" w:hAnsi="GHEA Grapalat"/>
          <w:b/>
          <w:bCs/>
          <w:lang w:val="hy-AM"/>
        </w:rPr>
        <w:t>ինվենտարային</w:t>
      </w:r>
      <w:r w:rsidRPr="0065225C">
        <w:rPr>
          <w:rFonts w:ascii="GHEA Grapalat" w:hAnsi="GHEA Grapalat"/>
          <w:b/>
          <w:bCs/>
        </w:rPr>
        <w:t xml:space="preserve"> № 384/25 </w:t>
      </w:r>
      <w:r w:rsidRPr="0065225C">
        <w:rPr>
          <w:rFonts w:ascii="GHEA Grapalat" w:hAnsi="GHEA Grapalat"/>
          <w:b/>
          <w:bCs/>
          <w:lang w:val="hy-AM"/>
        </w:rPr>
        <w:t>և</w:t>
      </w:r>
      <w:r w:rsidRPr="0065225C">
        <w:rPr>
          <w:rFonts w:ascii="GHEA Grapalat" w:hAnsi="GHEA Grapalat"/>
          <w:b/>
          <w:bCs/>
        </w:rPr>
        <w:t xml:space="preserve"> </w:t>
      </w:r>
      <w:r w:rsidRPr="0065225C">
        <w:rPr>
          <w:rFonts w:ascii="GHEA Grapalat" w:hAnsi="GHEA Grapalat"/>
          <w:b/>
          <w:bCs/>
          <w:lang w:val="hy-AM"/>
        </w:rPr>
        <w:t>ինվենտարային</w:t>
      </w:r>
      <w:r w:rsidRPr="0065225C">
        <w:rPr>
          <w:rFonts w:ascii="GHEA Grapalat" w:hAnsi="GHEA Grapalat"/>
          <w:b/>
          <w:bCs/>
        </w:rPr>
        <w:t xml:space="preserve"> № 384/43։</w:t>
      </w:r>
    </w:p>
    <w:p w14:paraId="01ECD7C1" w14:textId="77777777" w:rsidR="00A92FCC" w:rsidRPr="0065225C" w:rsidRDefault="00A92FCC" w:rsidP="00A92FCC">
      <w:pPr>
        <w:ind w:left="91" w:firstLine="618"/>
        <w:jc w:val="both"/>
        <w:rPr>
          <w:rFonts w:ascii="GHEA Grapalat" w:hAnsi="GHEA Grapalat"/>
        </w:rPr>
      </w:pPr>
    </w:p>
    <w:p w14:paraId="761DBA83"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rFonts w:cs="Cambria Math"/>
          <w:b w:val="0"/>
          <w:bCs w:val="0"/>
          <w:sz w:val="24"/>
        </w:rPr>
      </w:pPr>
      <w:r w:rsidRPr="0065225C">
        <w:rPr>
          <w:rFonts w:cs="Cambria Math"/>
          <w:b w:val="0"/>
          <w:bCs w:val="0"/>
          <w:sz w:val="24"/>
        </w:rPr>
        <w:t>П-աձև թռիչքային կառուցվածքների համար ըստ տիպային նախագծի՝ «Հավաքովի երկաթբետոնե սալային կամուրջներ 8 և 9 մ թռիչքներով, Բելգիպռոդոռի տիպային նախագիծ № 3.503-1-55, հրատարակություն 5, 1980 թ.» նկար 23-ում բերված կոնստրուկցիաների տարրերով, օրդինատների մատրիցները տրված են աղյուսակ 69-ում։</w:t>
      </w:r>
    </w:p>
    <w:p w14:paraId="6D8924A8" w14:textId="77777777" w:rsidR="00A92FCC" w:rsidRPr="0065225C" w:rsidRDefault="00A92FCC" w:rsidP="00A92FCC">
      <w:pPr>
        <w:ind w:left="91" w:firstLine="618"/>
        <w:rPr>
          <w:rFonts w:ascii="GHEA Grapalat" w:hAnsi="GHEA Grapalat"/>
        </w:rPr>
      </w:pPr>
      <w:r w:rsidRPr="0065225C">
        <w:rPr>
          <w:rFonts w:ascii="GHEA Grapalat" w:hAnsi="GHEA Grapalat"/>
          <w:noProof/>
          <w:lang w:val="en-US"/>
        </w:rPr>
        <w:lastRenderedPageBreak/>
        <w:drawing>
          <wp:inline distT="0" distB="0" distL="0" distR="0" wp14:anchorId="1FC9C8AF" wp14:editId="1B24B712">
            <wp:extent cx="2902226" cy="16278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33" cstate="print">
                      <a:extLst>
                        <a:ext uri="{28A0092B-C50C-407E-A947-70E740481C1C}">
                          <a14:useLocalDpi xmlns:a14="http://schemas.microsoft.com/office/drawing/2010/main" val="0"/>
                        </a:ext>
                      </a:extLst>
                    </a:blip>
                    <a:srcRect l="54223" t="59364" b="5988"/>
                    <a:stretch/>
                  </pic:blipFill>
                  <pic:spPr bwMode="auto">
                    <a:xfrm>
                      <a:off x="0" y="0"/>
                      <a:ext cx="2920789" cy="1638242"/>
                    </a:xfrm>
                    <a:prstGeom prst="rect">
                      <a:avLst/>
                    </a:prstGeom>
                    <a:ln>
                      <a:noFill/>
                    </a:ln>
                    <a:extLst>
                      <a:ext uri="{53640926-AAD7-44D8-BBD7-CCE9431645EC}">
                        <a14:shadowObscured xmlns:a14="http://schemas.microsoft.com/office/drawing/2010/main"/>
                      </a:ext>
                    </a:extLst>
                  </pic:spPr>
                </pic:pic>
              </a:graphicData>
            </a:graphic>
          </wp:inline>
        </w:drawing>
      </w:r>
    </w:p>
    <w:p w14:paraId="4150358C" w14:textId="77777777" w:rsidR="00A92FCC" w:rsidRPr="0065225C" w:rsidRDefault="00A92FCC" w:rsidP="00A92FCC">
      <w:pPr>
        <w:ind w:left="91" w:firstLine="618"/>
        <w:rPr>
          <w:rFonts w:ascii="GHEA Grapalat" w:hAnsi="GHEA Grapalat"/>
          <w:b/>
          <w:bCs/>
          <w:lang w:val="hy-AM"/>
        </w:rPr>
      </w:pPr>
      <w:r w:rsidRPr="0065225C">
        <w:rPr>
          <w:rFonts w:ascii="GHEA Grapalat" w:hAnsi="GHEA Grapalat"/>
          <w:b/>
          <w:bCs/>
          <w:lang w:val="hy-AM"/>
        </w:rPr>
        <w:t>Նկար</w:t>
      </w:r>
      <w:r w:rsidRPr="0065225C">
        <w:rPr>
          <w:rFonts w:ascii="GHEA Grapalat" w:hAnsi="GHEA Grapalat"/>
          <w:b/>
          <w:bCs/>
        </w:rPr>
        <w:t xml:space="preserve"> </w:t>
      </w:r>
      <w:r w:rsidRPr="0065225C">
        <w:rPr>
          <w:rFonts w:ascii="GHEA Grapalat" w:hAnsi="GHEA Grapalat"/>
          <w:b/>
          <w:bCs/>
          <w:lang w:val="hy-AM"/>
        </w:rPr>
        <w:t>23։ П-աձև թռիչքային կառուցվածքների լայնական հատվածք (նկարում տրված է երկրաչափական սխեման 9 մ երկարությամբ սալի համար)։</w:t>
      </w:r>
    </w:p>
    <w:p w14:paraId="3D2300B8" w14:textId="77777777" w:rsidR="00A92FCC" w:rsidRPr="0065225C" w:rsidRDefault="00A92FCC" w:rsidP="00A92FCC">
      <w:pPr>
        <w:ind w:firstLine="283"/>
        <w:jc w:val="right"/>
        <w:rPr>
          <w:rFonts w:ascii="GHEA Grapalat" w:hAnsi="GHEA Grapalat"/>
          <w:lang w:val="hy-AM"/>
        </w:rPr>
      </w:pPr>
    </w:p>
    <w:p w14:paraId="02DF69EA" w14:textId="77777777" w:rsidR="00A92FCC" w:rsidRPr="0065225C" w:rsidRDefault="00A92FCC" w:rsidP="00A92FCC">
      <w:pPr>
        <w:ind w:firstLine="283"/>
        <w:jc w:val="right"/>
        <w:rPr>
          <w:rFonts w:ascii="GHEA Grapalat" w:hAnsi="GHEA Grapalat"/>
          <w:lang w:val="hy-AM"/>
        </w:rPr>
      </w:pPr>
    </w:p>
    <w:p w14:paraId="4FEEEC08" w14:textId="77777777" w:rsidR="00A92FCC" w:rsidRPr="0065225C" w:rsidRDefault="00A92FCC" w:rsidP="00A92FCC">
      <w:pPr>
        <w:ind w:firstLine="283"/>
        <w:jc w:val="right"/>
        <w:rPr>
          <w:rFonts w:ascii="GHEA Grapalat" w:hAnsi="GHEA Grapalat"/>
          <w:lang w:val="hy-AM"/>
        </w:rPr>
      </w:pPr>
    </w:p>
    <w:p w14:paraId="1BE1C754" w14:textId="77777777" w:rsidR="00A92FCC" w:rsidRPr="0065225C" w:rsidRDefault="00A92FCC" w:rsidP="00A92FCC">
      <w:pPr>
        <w:ind w:firstLine="283"/>
        <w:jc w:val="right"/>
        <w:rPr>
          <w:rFonts w:ascii="GHEA Grapalat" w:hAnsi="GHEA Grapalat"/>
          <w:lang w:val="hy-AM"/>
        </w:rPr>
      </w:pPr>
    </w:p>
    <w:p w14:paraId="3FA89285" w14:textId="77777777" w:rsidR="00A92FCC" w:rsidRPr="0065225C" w:rsidRDefault="00A92FCC" w:rsidP="00A92FCC">
      <w:pPr>
        <w:ind w:firstLine="283"/>
        <w:jc w:val="right"/>
        <w:rPr>
          <w:rFonts w:ascii="GHEA Grapalat" w:hAnsi="GHEA Grapalat"/>
          <w:lang w:val="hy-AM"/>
        </w:rPr>
      </w:pPr>
    </w:p>
    <w:p w14:paraId="4109CA37" w14:textId="77777777" w:rsidR="00A92FCC" w:rsidRPr="0065225C" w:rsidRDefault="00A92FCC" w:rsidP="00A92FCC">
      <w:pPr>
        <w:ind w:firstLine="283"/>
        <w:jc w:val="right"/>
        <w:rPr>
          <w:rFonts w:ascii="GHEA Grapalat" w:hAnsi="GHEA Grapalat"/>
          <w:lang w:val="hy-AM"/>
        </w:rPr>
      </w:pPr>
    </w:p>
    <w:p w14:paraId="2F9F67EA" w14:textId="77777777" w:rsidR="00A92FCC" w:rsidRPr="0065225C" w:rsidRDefault="00A92FCC" w:rsidP="00A92FCC">
      <w:pPr>
        <w:ind w:firstLine="283"/>
        <w:jc w:val="right"/>
        <w:rPr>
          <w:rFonts w:ascii="GHEA Grapalat" w:hAnsi="GHEA Grapalat"/>
          <w:lang w:val="hy-AM"/>
        </w:rPr>
      </w:pPr>
    </w:p>
    <w:p w14:paraId="11623DDF" w14:textId="77777777" w:rsidR="00A92FCC" w:rsidRPr="0065225C" w:rsidRDefault="00A92FCC" w:rsidP="00A92FCC">
      <w:pPr>
        <w:ind w:firstLine="283"/>
        <w:jc w:val="right"/>
        <w:rPr>
          <w:rFonts w:ascii="GHEA Grapalat" w:hAnsi="GHEA Grapalat"/>
          <w:lang w:val="hy-AM"/>
        </w:rPr>
      </w:pPr>
    </w:p>
    <w:p w14:paraId="20D46507" w14:textId="77777777" w:rsidR="00A92FCC" w:rsidRPr="0065225C" w:rsidRDefault="00A92FCC" w:rsidP="00A92FCC">
      <w:pPr>
        <w:ind w:firstLine="283"/>
        <w:jc w:val="right"/>
        <w:rPr>
          <w:rFonts w:ascii="GHEA Grapalat" w:hAnsi="GHEA Grapalat"/>
        </w:rPr>
      </w:pPr>
      <w:r w:rsidRPr="0065225C">
        <w:rPr>
          <w:rFonts w:ascii="GHEA Grapalat" w:hAnsi="GHEA Grapalat"/>
          <w:lang w:val="hy-AM"/>
        </w:rPr>
        <w:t>Աղյուսակ 36</w:t>
      </w:r>
    </w:p>
    <w:tbl>
      <w:tblPr>
        <w:tblW w:w="5000" w:type="pct"/>
        <w:jc w:val="center"/>
        <w:tblCellMar>
          <w:left w:w="28" w:type="dxa"/>
          <w:right w:w="28" w:type="dxa"/>
        </w:tblCellMar>
        <w:tblLook w:val="04A0" w:firstRow="1" w:lastRow="0" w:firstColumn="1" w:lastColumn="0" w:noHBand="0" w:noVBand="1"/>
      </w:tblPr>
      <w:tblGrid>
        <w:gridCol w:w="1744"/>
        <w:gridCol w:w="379"/>
        <w:gridCol w:w="1778"/>
        <w:gridCol w:w="2122"/>
        <w:gridCol w:w="2122"/>
        <w:gridCol w:w="2049"/>
      </w:tblGrid>
      <w:tr w:rsidR="00A92FCC" w:rsidRPr="0065225C" w14:paraId="3BBAE5D6" w14:textId="77777777" w:rsidTr="0002054C">
        <w:trPr>
          <w:tblHeader/>
          <w:jc w:val="center"/>
        </w:trPr>
        <w:tc>
          <w:tcPr>
            <w:tcW w:w="1041" w:type="pct"/>
            <w:gridSpan w:val="2"/>
            <w:tcBorders>
              <w:top w:val="single" w:sz="4" w:space="0" w:color="auto"/>
              <w:left w:val="single" w:sz="4" w:space="0" w:color="auto"/>
              <w:bottom w:val="single" w:sz="6" w:space="0" w:color="auto"/>
              <w:right w:val="single" w:sz="4" w:space="0" w:color="auto"/>
            </w:tcBorders>
            <w:vAlign w:val="center"/>
          </w:tcPr>
          <w:p w14:paraId="0F34772B" w14:textId="77777777" w:rsidR="00A92FCC" w:rsidRPr="0065225C" w:rsidRDefault="00A92FCC" w:rsidP="0002054C">
            <w:pPr>
              <w:rPr>
                <w:rFonts w:ascii="GHEA Grapalat" w:hAnsi="GHEA Grapalat"/>
                <w:lang w:val="hy-AM"/>
              </w:rPr>
            </w:pPr>
            <w:r w:rsidRPr="0065225C">
              <w:rPr>
                <w:rFonts w:ascii="GHEA Grapalat" w:hAnsi="GHEA Grapalat"/>
                <w:lang w:val="hy-AM"/>
              </w:rPr>
              <w:t>Թռիչքային կառուցվածքի սխեմա</w:t>
            </w:r>
          </w:p>
        </w:tc>
        <w:tc>
          <w:tcPr>
            <w:tcW w:w="3959" w:type="pct"/>
            <w:gridSpan w:val="4"/>
            <w:tcBorders>
              <w:top w:val="single" w:sz="4" w:space="0" w:color="auto"/>
              <w:left w:val="single" w:sz="4" w:space="0" w:color="auto"/>
              <w:bottom w:val="single" w:sz="6" w:space="0" w:color="auto"/>
              <w:right w:val="single" w:sz="4" w:space="0" w:color="auto"/>
            </w:tcBorders>
            <w:vAlign w:val="center"/>
          </w:tcPr>
          <w:p w14:paraId="6ACC53E2" w14:textId="77777777" w:rsidR="00A92FCC" w:rsidRPr="0065225C" w:rsidRDefault="00A92FCC" w:rsidP="0002054C">
            <w:pPr>
              <w:rPr>
                <w:rFonts w:ascii="GHEA Grapalat" w:hAnsi="GHEA Grapalat"/>
                <w:i/>
              </w:rPr>
            </w:pPr>
            <w:r w:rsidRPr="0065225C">
              <w:rPr>
                <w:rFonts w:ascii="GHEA Grapalat" w:hAnsi="GHEA Grapalat"/>
                <w:noProof/>
                <w:lang w:val="en-US"/>
              </w:rPr>
              <w:drawing>
                <wp:inline distT="0" distB="0" distL="0" distR="0" wp14:anchorId="6A8FEAAE" wp14:editId="2E2AF771">
                  <wp:extent cx="3787140" cy="1190625"/>
                  <wp:effectExtent l="0" t="0" r="3810" b="9525"/>
                  <wp:docPr id="286" name="Рисунок 286"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18"/>
                          <pic:cNvPicPr>
                            <a:picLocks noChangeAspect="1" noChangeArrowheads="1"/>
                          </pic:cNvPicPr>
                        </pic:nvPicPr>
                        <pic:blipFill rotWithShape="1">
                          <a:blip r:embed="rId34">
                            <a:extLst>
                              <a:ext uri="{28A0092B-C50C-407E-A947-70E740481C1C}">
                                <a14:useLocalDpi xmlns:a14="http://schemas.microsoft.com/office/drawing/2010/main" val="0"/>
                              </a:ext>
                            </a:extLst>
                          </a:blip>
                          <a:srcRect l="14310"/>
                          <a:stretch/>
                        </pic:blipFill>
                        <pic:spPr bwMode="auto">
                          <a:xfrm>
                            <a:off x="0" y="0"/>
                            <a:ext cx="3787140" cy="11906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6750FE9A" w14:textId="77777777" w:rsidTr="0002054C">
        <w:trPr>
          <w:tblHeader/>
          <w:jc w:val="center"/>
        </w:trPr>
        <w:tc>
          <w:tcPr>
            <w:tcW w:w="855" w:type="pct"/>
            <w:vMerge w:val="restart"/>
            <w:tcBorders>
              <w:top w:val="single" w:sz="4" w:space="0" w:color="auto"/>
              <w:left w:val="single" w:sz="4" w:space="0" w:color="auto"/>
              <w:bottom w:val="single" w:sz="6" w:space="0" w:color="auto"/>
              <w:right w:val="single" w:sz="4" w:space="0" w:color="auto"/>
            </w:tcBorders>
            <w:vAlign w:val="center"/>
            <w:hideMark/>
          </w:tcPr>
          <w:p w14:paraId="0C100967" w14:textId="77777777" w:rsidR="00A92FCC" w:rsidRPr="0065225C" w:rsidRDefault="00A92FCC" w:rsidP="0002054C">
            <w:pPr>
              <w:rPr>
                <w:rFonts w:ascii="GHEA Grapalat" w:hAnsi="GHEA Grapalat"/>
              </w:rPr>
            </w:pPr>
            <w:bookmarkStart w:id="79" w:name="TO0000015"/>
            <w:r w:rsidRPr="0065225C">
              <w:rPr>
                <w:rFonts w:ascii="GHEA Grapalat" w:hAnsi="GHEA Grapalat"/>
                <w:lang w:val="hy-AM"/>
              </w:rPr>
              <w:t xml:space="preserve">Կետերի </w:t>
            </w:r>
            <w:r w:rsidRPr="0065225C">
              <w:rPr>
                <w:rFonts w:ascii="GHEA Grapalat" w:hAnsi="GHEA Grapalat"/>
              </w:rPr>
              <w:t>№</w:t>
            </w:r>
          </w:p>
        </w:tc>
        <w:tc>
          <w:tcPr>
            <w:tcW w:w="2099" w:type="pct"/>
            <w:gridSpan w:val="3"/>
            <w:tcBorders>
              <w:top w:val="single" w:sz="4" w:space="0" w:color="auto"/>
              <w:left w:val="single" w:sz="4" w:space="0" w:color="auto"/>
              <w:bottom w:val="single" w:sz="6" w:space="0" w:color="auto"/>
              <w:right w:val="single" w:sz="4" w:space="0" w:color="auto"/>
            </w:tcBorders>
            <w:vAlign w:val="center"/>
            <w:hideMark/>
          </w:tcPr>
          <w:p w14:paraId="5E4572E8"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5480 </w:t>
            </w:r>
            <w:r w:rsidRPr="0065225C">
              <w:rPr>
                <w:rFonts w:ascii="GHEA Grapalat" w:hAnsi="GHEA Grapalat"/>
                <w:lang w:val="hy-AM"/>
              </w:rPr>
              <w:t>մմ</w:t>
            </w:r>
          </w:p>
        </w:tc>
        <w:tc>
          <w:tcPr>
            <w:tcW w:w="2046" w:type="pct"/>
            <w:gridSpan w:val="2"/>
            <w:tcBorders>
              <w:top w:val="single" w:sz="4" w:space="0" w:color="auto"/>
              <w:left w:val="single" w:sz="4" w:space="0" w:color="auto"/>
              <w:bottom w:val="single" w:sz="6" w:space="0" w:color="auto"/>
              <w:right w:val="single" w:sz="4" w:space="0" w:color="auto"/>
            </w:tcBorders>
            <w:vAlign w:val="center"/>
            <w:hideMark/>
          </w:tcPr>
          <w:p w14:paraId="29561ADB"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6600 </w:t>
            </w:r>
            <w:r w:rsidRPr="0065225C">
              <w:rPr>
                <w:rFonts w:ascii="GHEA Grapalat" w:hAnsi="GHEA Grapalat"/>
                <w:lang w:val="hy-AM"/>
              </w:rPr>
              <w:t>մմ</w:t>
            </w:r>
          </w:p>
        </w:tc>
      </w:tr>
      <w:tr w:rsidR="00A92FCC" w:rsidRPr="0065225C" w14:paraId="1E4F47BA"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294438E2" w14:textId="77777777" w:rsidR="00A92FCC" w:rsidRPr="0065225C" w:rsidRDefault="00A92FCC" w:rsidP="0002054C">
            <w:pPr>
              <w:rPr>
                <w:rFonts w:ascii="GHEA Grapalat" w:hAnsi="GHEA Grapalat"/>
              </w:rPr>
            </w:pPr>
          </w:p>
        </w:tc>
        <w:tc>
          <w:tcPr>
            <w:tcW w:w="1058" w:type="pct"/>
            <w:gridSpan w:val="2"/>
            <w:tcBorders>
              <w:top w:val="single" w:sz="6" w:space="0" w:color="auto"/>
              <w:left w:val="single" w:sz="4" w:space="0" w:color="auto"/>
              <w:bottom w:val="single" w:sz="6" w:space="0" w:color="auto"/>
              <w:right w:val="single" w:sz="4" w:space="0" w:color="auto"/>
            </w:tcBorders>
            <w:vAlign w:val="center"/>
            <w:hideMark/>
          </w:tcPr>
          <w:p w14:paraId="3946EEE6" w14:textId="77777777" w:rsidR="00A92FCC" w:rsidRPr="0065225C" w:rsidRDefault="00A92FCC" w:rsidP="0002054C">
            <w:pPr>
              <w:rPr>
                <w:rFonts w:ascii="GHEA Grapalat" w:hAnsi="GHEA Grapalat"/>
              </w:rPr>
            </w:pPr>
            <w:r w:rsidRPr="0065225C">
              <w:rPr>
                <w:rFonts w:ascii="GHEA Grapalat" w:hAnsi="GHEA Grapalat"/>
              </w:rPr>
              <w:t>Б-I</w:t>
            </w:r>
          </w:p>
        </w:tc>
        <w:tc>
          <w:tcPr>
            <w:tcW w:w="1041" w:type="pct"/>
            <w:tcBorders>
              <w:top w:val="single" w:sz="6" w:space="0" w:color="auto"/>
              <w:left w:val="single" w:sz="4" w:space="0" w:color="auto"/>
              <w:bottom w:val="single" w:sz="6" w:space="0" w:color="auto"/>
              <w:right w:val="single" w:sz="4" w:space="0" w:color="auto"/>
            </w:tcBorders>
            <w:vAlign w:val="center"/>
            <w:hideMark/>
          </w:tcPr>
          <w:p w14:paraId="7147BB41" w14:textId="77777777" w:rsidR="00A92FCC" w:rsidRPr="0065225C" w:rsidRDefault="00A92FCC" w:rsidP="0002054C">
            <w:pPr>
              <w:rPr>
                <w:rFonts w:ascii="GHEA Grapalat" w:hAnsi="GHEA Grapalat"/>
              </w:rPr>
            </w:pPr>
            <w:r w:rsidRPr="0065225C">
              <w:rPr>
                <w:rFonts w:ascii="GHEA Grapalat" w:hAnsi="GHEA Grapalat"/>
              </w:rPr>
              <w:t>Б-II</w:t>
            </w:r>
          </w:p>
        </w:tc>
        <w:tc>
          <w:tcPr>
            <w:tcW w:w="1041" w:type="pct"/>
            <w:tcBorders>
              <w:top w:val="single" w:sz="6" w:space="0" w:color="auto"/>
              <w:left w:val="single" w:sz="4" w:space="0" w:color="auto"/>
              <w:bottom w:val="single" w:sz="6" w:space="0" w:color="auto"/>
              <w:right w:val="single" w:sz="4" w:space="0" w:color="auto"/>
            </w:tcBorders>
            <w:vAlign w:val="center"/>
            <w:hideMark/>
          </w:tcPr>
          <w:p w14:paraId="67E79450" w14:textId="77777777" w:rsidR="00A92FCC" w:rsidRPr="0065225C" w:rsidRDefault="00A92FCC" w:rsidP="0002054C">
            <w:pPr>
              <w:rPr>
                <w:rFonts w:ascii="GHEA Grapalat" w:hAnsi="GHEA Grapalat"/>
              </w:rPr>
            </w:pPr>
            <w:r w:rsidRPr="0065225C">
              <w:rPr>
                <w:rFonts w:ascii="GHEA Grapalat" w:hAnsi="GHEA Grapalat"/>
              </w:rPr>
              <w:t>Б-I</w:t>
            </w:r>
          </w:p>
        </w:tc>
        <w:tc>
          <w:tcPr>
            <w:tcW w:w="1005" w:type="pct"/>
            <w:tcBorders>
              <w:top w:val="single" w:sz="6" w:space="0" w:color="auto"/>
              <w:left w:val="single" w:sz="4" w:space="0" w:color="auto"/>
              <w:bottom w:val="single" w:sz="6" w:space="0" w:color="auto"/>
              <w:right w:val="single" w:sz="4" w:space="0" w:color="auto"/>
            </w:tcBorders>
            <w:vAlign w:val="center"/>
            <w:hideMark/>
          </w:tcPr>
          <w:p w14:paraId="3A31A9E3" w14:textId="77777777" w:rsidR="00A92FCC" w:rsidRPr="0065225C" w:rsidRDefault="00A92FCC" w:rsidP="0002054C">
            <w:pPr>
              <w:rPr>
                <w:rFonts w:ascii="GHEA Grapalat" w:hAnsi="GHEA Grapalat"/>
              </w:rPr>
            </w:pPr>
            <w:r w:rsidRPr="0065225C">
              <w:rPr>
                <w:rFonts w:ascii="GHEA Grapalat" w:hAnsi="GHEA Grapalat"/>
              </w:rPr>
              <w:t>Б-II</w:t>
            </w:r>
          </w:p>
        </w:tc>
      </w:tr>
      <w:tr w:rsidR="00A92FCC" w:rsidRPr="0065225C" w14:paraId="058E43FB" w14:textId="77777777" w:rsidTr="0002054C">
        <w:trPr>
          <w:jc w:val="center"/>
        </w:trPr>
        <w:tc>
          <w:tcPr>
            <w:tcW w:w="855" w:type="pct"/>
            <w:tcBorders>
              <w:top w:val="single" w:sz="6" w:space="0" w:color="auto"/>
              <w:left w:val="single" w:sz="4" w:space="0" w:color="auto"/>
              <w:bottom w:val="nil"/>
              <w:right w:val="single" w:sz="4" w:space="0" w:color="auto"/>
            </w:tcBorders>
            <w:hideMark/>
          </w:tcPr>
          <w:p w14:paraId="627F7160" w14:textId="77777777" w:rsidR="00A92FCC" w:rsidRPr="0065225C" w:rsidRDefault="00A92FCC" w:rsidP="0002054C">
            <w:pPr>
              <w:rPr>
                <w:rFonts w:ascii="GHEA Grapalat" w:hAnsi="GHEA Grapalat"/>
              </w:rPr>
            </w:pPr>
            <w:r w:rsidRPr="0065225C">
              <w:rPr>
                <w:rFonts w:ascii="GHEA Grapalat" w:hAnsi="GHEA Grapalat"/>
              </w:rPr>
              <w:t>1</w:t>
            </w:r>
          </w:p>
        </w:tc>
        <w:tc>
          <w:tcPr>
            <w:tcW w:w="1058" w:type="pct"/>
            <w:gridSpan w:val="2"/>
            <w:tcBorders>
              <w:top w:val="single" w:sz="6" w:space="0" w:color="auto"/>
              <w:left w:val="single" w:sz="4" w:space="0" w:color="auto"/>
              <w:bottom w:val="nil"/>
              <w:right w:val="single" w:sz="4" w:space="0" w:color="auto"/>
            </w:tcBorders>
            <w:hideMark/>
          </w:tcPr>
          <w:p w14:paraId="4E2D62AA" w14:textId="77777777" w:rsidR="00A92FCC" w:rsidRPr="0065225C" w:rsidRDefault="00A92FCC" w:rsidP="0002054C">
            <w:pPr>
              <w:rPr>
                <w:rFonts w:ascii="GHEA Grapalat" w:hAnsi="GHEA Grapalat"/>
              </w:rPr>
            </w:pPr>
            <w:r w:rsidRPr="0065225C">
              <w:rPr>
                <w:rFonts w:ascii="GHEA Grapalat" w:hAnsi="GHEA Grapalat"/>
              </w:rPr>
              <w:t>0,864</w:t>
            </w:r>
          </w:p>
        </w:tc>
        <w:tc>
          <w:tcPr>
            <w:tcW w:w="1041" w:type="pct"/>
            <w:tcBorders>
              <w:top w:val="single" w:sz="6" w:space="0" w:color="auto"/>
              <w:left w:val="single" w:sz="4" w:space="0" w:color="auto"/>
              <w:bottom w:val="nil"/>
              <w:right w:val="single" w:sz="4" w:space="0" w:color="auto"/>
            </w:tcBorders>
            <w:hideMark/>
          </w:tcPr>
          <w:p w14:paraId="3E2EF816" w14:textId="77777777" w:rsidR="00A92FCC" w:rsidRPr="0065225C" w:rsidRDefault="00A92FCC" w:rsidP="0002054C">
            <w:pPr>
              <w:rPr>
                <w:rFonts w:ascii="GHEA Grapalat" w:hAnsi="GHEA Grapalat"/>
              </w:rPr>
            </w:pPr>
            <w:r w:rsidRPr="0065225C">
              <w:rPr>
                <w:rFonts w:ascii="GHEA Grapalat" w:hAnsi="GHEA Grapalat"/>
              </w:rPr>
              <w:t>0,151</w:t>
            </w:r>
          </w:p>
        </w:tc>
        <w:tc>
          <w:tcPr>
            <w:tcW w:w="1041" w:type="pct"/>
            <w:tcBorders>
              <w:top w:val="single" w:sz="6" w:space="0" w:color="auto"/>
              <w:left w:val="single" w:sz="4" w:space="0" w:color="auto"/>
              <w:bottom w:val="nil"/>
              <w:right w:val="single" w:sz="4" w:space="0" w:color="auto"/>
            </w:tcBorders>
            <w:hideMark/>
          </w:tcPr>
          <w:p w14:paraId="2AF04626" w14:textId="77777777" w:rsidR="00A92FCC" w:rsidRPr="0065225C" w:rsidRDefault="00A92FCC" w:rsidP="0002054C">
            <w:pPr>
              <w:rPr>
                <w:rFonts w:ascii="GHEA Grapalat" w:hAnsi="GHEA Grapalat"/>
              </w:rPr>
            </w:pPr>
            <w:r w:rsidRPr="0065225C">
              <w:rPr>
                <w:rFonts w:ascii="GHEA Grapalat" w:hAnsi="GHEA Grapalat"/>
              </w:rPr>
              <w:t>0,722</w:t>
            </w:r>
          </w:p>
        </w:tc>
        <w:tc>
          <w:tcPr>
            <w:tcW w:w="1005" w:type="pct"/>
            <w:tcBorders>
              <w:top w:val="single" w:sz="6" w:space="0" w:color="auto"/>
              <w:left w:val="single" w:sz="4" w:space="0" w:color="auto"/>
              <w:bottom w:val="nil"/>
              <w:right w:val="single" w:sz="4" w:space="0" w:color="auto"/>
            </w:tcBorders>
            <w:hideMark/>
          </w:tcPr>
          <w:p w14:paraId="5EBFF7B2" w14:textId="77777777" w:rsidR="00A92FCC" w:rsidRPr="0065225C" w:rsidRDefault="00A92FCC" w:rsidP="0002054C">
            <w:pPr>
              <w:rPr>
                <w:rFonts w:ascii="GHEA Grapalat" w:hAnsi="GHEA Grapalat"/>
              </w:rPr>
            </w:pPr>
            <w:r w:rsidRPr="0065225C">
              <w:rPr>
                <w:rFonts w:ascii="GHEA Grapalat" w:hAnsi="GHEA Grapalat"/>
              </w:rPr>
              <w:t>0,180</w:t>
            </w:r>
          </w:p>
        </w:tc>
      </w:tr>
      <w:tr w:rsidR="00A92FCC" w:rsidRPr="0065225C" w14:paraId="7DA202F0" w14:textId="77777777" w:rsidTr="0002054C">
        <w:trPr>
          <w:jc w:val="center"/>
        </w:trPr>
        <w:tc>
          <w:tcPr>
            <w:tcW w:w="855" w:type="pct"/>
            <w:tcBorders>
              <w:top w:val="nil"/>
              <w:left w:val="single" w:sz="4" w:space="0" w:color="auto"/>
              <w:bottom w:val="nil"/>
              <w:right w:val="single" w:sz="4" w:space="0" w:color="auto"/>
            </w:tcBorders>
            <w:hideMark/>
          </w:tcPr>
          <w:p w14:paraId="3DD29F45" w14:textId="77777777" w:rsidR="00A92FCC" w:rsidRPr="0065225C" w:rsidRDefault="00A92FCC" w:rsidP="0002054C">
            <w:pPr>
              <w:rPr>
                <w:rFonts w:ascii="GHEA Grapalat" w:hAnsi="GHEA Grapalat"/>
              </w:rPr>
            </w:pPr>
            <w:r w:rsidRPr="0065225C">
              <w:rPr>
                <w:rFonts w:ascii="GHEA Grapalat" w:hAnsi="GHEA Grapalat"/>
              </w:rPr>
              <w:t>2</w:t>
            </w:r>
          </w:p>
        </w:tc>
        <w:tc>
          <w:tcPr>
            <w:tcW w:w="1058" w:type="pct"/>
            <w:gridSpan w:val="2"/>
            <w:tcBorders>
              <w:top w:val="nil"/>
              <w:left w:val="single" w:sz="4" w:space="0" w:color="auto"/>
              <w:bottom w:val="nil"/>
              <w:right w:val="single" w:sz="4" w:space="0" w:color="auto"/>
            </w:tcBorders>
            <w:hideMark/>
          </w:tcPr>
          <w:p w14:paraId="5434DE8D" w14:textId="77777777" w:rsidR="00A92FCC" w:rsidRPr="0065225C" w:rsidRDefault="00A92FCC" w:rsidP="0002054C">
            <w:pPr>
              <w:rPr>
                <w:rFonts w:ascii="GHEA Grapalat" w:hAnsi="GHEA Grapalat"/>
              </w:rPr>
            </w:pPr>
            <w:r w:rsidRPr="0065225C">
              <w:rPr>
                <w:rFonts w:ascii="GHEA Grapalat" w:hAnsi="GHEA Grapalat"/>
              </w:rPr>
              <w:t>0,741</w:t>
            </w:r>
          </w:p>
        </w:tc>
        <w:tc>
          <w:tcPr>
            <w:tcW w:w="1041" w:type="pct"/>
            <w:tcBorders>
              <w:top w:val="nil"/>
              <w:left w:val="single" w:sz="4" w:space="0" w:color="auto"/>
              <w:bottom w:val="nil"/>
              <w:right w:val="single" w:sz="4" w:space="0" w:color="auto"/>
            </w:tcBorders>
            <w:hideMark/>
          </w:tcPr>
          <w:p w14:paraId="0B4AA1D1" w14:textId="77777777" w:rsidR="00A92FCC" w:rsidRPr="0065225C" w:rsidRDefault="00A92FCC" w:rsidP="0002054C">
            <w:pPr>
              <w:rPr>
                <w:rFonts w:ascii="GHEA Grapalat" w:hAnsi="GHEA Grapalat"/>
              </w:rPr>
            </w:pPr>
            <w:r w:rsidRPr="0065225C">
              <w:rPr>
                <w:rFonts w:ascii="GHEA Grapalat" w:hAnsi="GHEA Grapalat"/>
              </w:rPr>
              <w:t>0,255</w:t>
            </w:r>
          </w:p>
        </w:tc>
        <w:tc>
          <w:tcPr>
            <w:tcW w:w="1041" w:type="pct"/>
            <w:tcBorders>
              <w:top w:val="nil"/>
              <w:left w:val="single" w:sz="4" w:space="0" w:color="auto"/>
              <w:bottom w:val="nil"/>
              <w:right w:val="single" w:sz="4" w:space="0" w:color="auto"/>
            </w:tcBorders>
            <w:hideMark/>
          </w:tcPr>
          <w:p w14:paraId="492E7331" w14:textId="77777777" w:rsidR="00A92FCC" w:rsidRPr="0065225C" w:rsidRDefault="00A92FCC" w:rsidP="0002054C">
            <w:pPr>
              <w:rPr>
                <w:rFonts w:ascii="GHEA Grapalat" w:hAnsi="GHEA Grapalat"/>
              </w:rPr>
            </w:pPr>
            <w:r w:rsidRPr="0065225C">
              <w:rPr>
                <w:rFonts w:ascii="GHEA Grapalat" w:hAnsi="GHEA Grapalat"/>
              </w:rPr>
              <w:t>0,641</w:t>
            </w:r>
          </w:p>
        </w:tc>
        <w:tc>
          <w:tcPr>
            <w:tcW w:w="1005" w:type="pct"/>
            <w:tcBorders>
              <w:top w:val="nil"/>
              <w:left w:val="single" w:sz="4" w:space="0" w:color="auto"/>
              <w:bottom w:val="nil"/>
              <w:right w:val="single" w:sz="4" w:space="0" w:color="auto"/>
            </w:tcBorders>
            <w:hideMark/>
          </w:tcPr>
          <w:p w14:paraId="1605F559" w14:textId="77777777" w:rsidR="00A92FCC" w:rsidRPr="0065225C" w:rsidRDefault="00A92FCC" w:rsidP="0002054C">
            <w:pPr>
              <w:rPr>
                <w:rFonts w:ascii="GHEA Grapalat" w:hAnsi="GHEA Grapalat"/>
              </w:rPr>
            </w:pPr>
            <w:r w:rsidRPr="0065225C">
              <w:rPr>
                <w:rFonts w:ascii="GHEA Grapalat" w:hAnsi="GHEA Grapalat"/>
              </w:rPr>
              <w:t>0,264</w:t>
            </w:r>
          </w:p>
        </w:tc>
      </w:tr>
      <w:tr w:rsidR="00A92FCC" w:rsidRPr="0065225C" w14:paraId="36174D9D" w14:textId="77777777" w:rsidTr="0002054C">
        <w:trPr>
          <w:jc w:val="center"/>
        </w:trPr>
        <w:tc>
          <w:tcPr>
            <w:tcW w:w="855" w:type="pct"/>
            <w:tcBorders>
              <w:top w:val="nil"/>
              <w:left w:val="single" w:sz="4" w:space="0" w:color="auto"/>
              <w:bottom w:val="nil"/>
              <w:right w:val="single" w:sz="4" w:space="0" w:color="auto"/>
            </w:tcBorders>
            <w:hideMark/>
          </w:tcPr>
          <w:p w14:paraId="4B57A673" w14:textId="77777777" w:rsidR="00A92FCC" w:rsidRPr="0065225C" w:rsidRDefault="00A92FCC" w:rsidP="0002054C">
            <w:pPr>
              <w:rPr>
                <w:rFonts w:ascii="GHEA Grapalat" w:hAnsi="GHEA Grapalat"/>
              </w:rPr>
            </w:pPr>
            <w:r w:rsidRPr="0065225C">
              <w:rPr>
                <w:rFonts w:ascii="GHEA Grapalat" w:hAnsi="GHEA Grapalat"/>
              </w:rPr>
              <w:t>3</w:t>
            </w:r>
          </w:p>
        </w:tc>
        <w:tc>
          <w:tcPr>
            <w:tcW w:w="1058" w:type="pct"/>
            <w:gridSpan w:val="2"/>
            <w:tcBorders>
              <w:top w:val="nil"/>
              <w:left w:val="single" w:sz="4" w:space="0" w:color="auto"/>
              <w:bottom w:val="nil"/>
              <w:right w:val="single" w:sz="4" w:space="0" w:color="auto"/>
            </w:tcBorders>
            <w:hideMark/>
          </w:tcPr>
          <w:p w14:paraId="7C996DF4" w14:textId="77777777" w:rsidR="00A92FCC" w:rsidRPr="0065225C" w:rsidRDefault="00A92FCC" w:rsidP="0002054C">
            <w:pPr>
              <w:rPr>
                <w:rFonts w:ascii="GHEA Grapalat" w:hAnsi="GHEA Grapalat"/>
              </w:rPr>
            </w:pPr>
            <w:r w:rsidRPr="0065225C">
              <w:rPr>
                <w:rFonts w:ascii="GHEA Grapalat" w:hAnsi="GHEA Grapalat"/>
              </w:rPr>
              <w:t>0,571</w:t>
            </w:r>
          </w:p>
        </w:tc>
        <w:tc>
          <w:tcPr>
            <w:tcW w:w="1041" w:type="pct"/>
            <w:tcBorders>
              <w:top w:val="nil"/>
              <w:left w:val="single" w:sz="4" w:space="0" w:color="auto"/>
              <w:bottom w:val="nil"/>
              <w:right w:val="single" w:sz="4" w:space="0" w:color="auto"/>
            </w:tcBorders>
            <w:hideMark/>
          </w:tcPr>
          <w:p w14:paraId="251C243A" w14:textId="77777777" w:rsidR="00A92FCC" w:rsidRPr="0065225C" w:rsidRDefault="00A92FCC" w:rsidP="0002054C">
            <w:pPr>
              <w:rPr>
                <w:rFonts w:ascii="GHEA Grapalat" w:hAnsi="GHEA Grapalat"/>
              </w:rPr>
            </w:pPr>
            <w:r w:rsidRPr="0065225C">
              <w:rPr>
                <w:rFonts w:ascii="GHEA Grapalat" w:hAnsi="GHEA Grapalat"/>
              </w:rPr>
              <w:t>0,391</w:t>
            </w:r>
          </w:p>
        </w:tc>
        <w:tc>
          <w:tcPr>
            <w:tcW w:w="1041" w:type="pct"/>
            <w:tcBorders>
              <w:top w:val="nil"/>
              <w:left w:val="single" w:sz="4" w:space="0" w:color="auto"/>
              <w:bottom w:val="nil"/>
              <w:right w:val="single" w:sz="4" w:space="0" w:color="auto"/>
            </w:tcBorders>
            <w:hideMark/>
          </w:tcPr>
          <w:p w14:paraId="43A67ED7" w14:textId="77777777" w:rsidR="00A92FCC" w:rsidRPr="0065225C" w:rsidRDefault="00A92FCC" w:rsidP="0002054C">
            <w:pPr>
              <w:rPr>
                <w:rFonts w:ascii="GHEA Grapalat" w:hAnsi="GHEA Grapalat"/>
              </w:rPr>
            </w:pPr>
            <w:r w:rsidRPr="0065225C">
              <w:rPr>
                <w:rFonts w:ascii="GHEA Grapalat" w:hAnsi="GHEA Grapalat"/>
              </w:rPr>
              <w:t>0,517</w:t>
            </w:r>
          </w:p>
        </w:tc>
        <w:tc>
          <w:tcPr>
            <w:tcW w:w="1005" w:type="pct"/>
            <w:tcBorders>
              <w:top w:val="nil"/>
              <w:left w:val="single" w:sz="4" w:space="0" w:color="auto"/>
              <w:bottom w:val="nil"/>
              <w:right w:val="single" w:sz="4" w:space="0" w:color="auto"/>
            </w:tcBorders>
            <w:hideMark/>
          </w:tcPr>
          <w:p w14:paraId="655CD9AA" w14:textId="77777777" w:rsidR="00A92FCC" w:rsidRPr="0065225C" w:rsidRDefault="00A92FCC" w:rsidP="0002054C">
            <w:pPr>
              <w:rPr>
                <w:rFonts w:ascii="GHEA Grapalat" w:hAnsi="GHEA Grapalat"/>
              </w:rPr>
            </w:pPr>
            <w:r w:rsidRPr="0065225C">
              <w:rPr>
                <w:rFonts w:ascii="GHEA Grapalat" w:hAnsi="GHEA Grapalat"/>
              </w:rPr>
              <w:t>0,386</w:t>
            </w:r>
          </w:p>
        </w:tc>
      </w:tr>
      <w:tr w:rsidR="00A92FCC" w:rsidRPr="0065225C" w14:paraId="2729CF25" w14:textId="77777777" w:rsidTr="0002054C">
        <w:trPr>
          <w:jc w:val="center"/>
        </w:trPr>
        <w:tc>
          <w:tcPr>
            <w:tcW w:w="855" w:type="pct"/>
            <w:tcBorders>
              <w:top w:val="nil"/>
              <w:left w:val="single" w:sz="4" w:space="0" w:color="auto"/>
              <w:bottom w:val="nil"/>
              <w:right w:val="single" w:sz="4" w:space="0" w:color="auto"/>
            </w:tcBorders>
            <w:hideMark/>
          </w:tcPr>
          <w:p w14:paraId="3709475E" w14:textId="77777777" w:rsidR="00A92FCC" w:rsidRPr="0065225C" w:rsidRDefault="00A92FCC" w:rsidP="0002054C">
            <w:pPr>
              <w:rPr>
                <w:rFonts w:ascii="GHEA Grapalat" w:hAnsi="GHEA Grapalat"/>
              </w:rPr>
            </w:pPr>
            <w:r w:rsidRPr="0065225C">
              <w:rPr>
                <w:rFonts w:ascii="GHEA Grapalat" w:hAnsi="GHEA Grapalat"/>
              </w:rPr>
              <w:t>4</w:t>
            </w:r>
          </w:p>
        </w:tc>
        <w:tc>
          <w:tcPr>
            <w:tcW w:w="1058" w:type="pct"/>
            <w:gridSpan w:val="2"/>
            <w:tcBorders>
              <w:top w:val="nil"/>
              <w:left w:val="single" w:sz="4" w:space="0" w:color="auto"/>
              <w:bottom w:val="nil"/>
              <w:right w:val="single" w:sz="4" w:space="0" w:color="auto"/>
            </w:tcBorders>
            <w:hideMark/>
          </w:tcPr>
          <w:p w14:paraId="7A03B7FD" w14:textId="77777777" w:rsidR="00A92FCC" w:rsidRPr="0065225C" w:rsidRDefault="00A92FCC" w:rsidP="0002054C">
            <w:pPr>
              <w:rPr>
                <w:rFonts w:ascii="GHEA Grapalat" w:hAnsi="GHEA Grapalat"/>
              </w:rPr>
            </w:pPr>
            <w:r w:rsidRPr="0065225C">
              <w:rPr>
                <w:rFonts w:ascii="GHEA Grapalat" w:hAnsi="GHEA Grapalat"/>
              </w:rPr>
              <w:t>0,243</w:t>
            </w:r>
          </w:p>
        </w:tc>
        <w:tc>
          <w:tcPr>
            <w:tcW w:w="1041" w:type="pct"/>
            <w:tcBorders>
              <w:top w:val="nil"/>
              <w:left w:val="single" w:sz="4" w:space="0" w:color="auto"/>
              <w:bottom w:val="nil"/>
              <w:right w:val="single" w:sz="4" w:space="0" w:color="auto"/>
            </w:tcBorders>
            <w:hideMark/>
          </w:tcPr>
          <w:p w14:paraId="7BB652C0" w14:textId="77777777" w:rsidR="00A92FCC" w:rsidRPr="0065225C" w:rsidRDefault="00A92FCC" w:rsidP="0002054C">
            <w:pPr>
              <w:rPr>
                <w:rFonts w:ascii="GHEA Grapalat" w:hAnsi="GHEA Grapalat"/>
              </w:rPr>
            </w:pPr>
            <w:r w:rsidRPr="0065225C">
              <w:rPr>
                <w:rFonts w:ascii="GHEA Grapalat" w:hAnsi="GHEA Grapalat"/>
              </w:rPr>
              <w:t>0,520</w:t>
            </w:r>
          </w:p>
        </w:tc>
        <w:tc>
          <w:tcPr>
            <w:tcW w:w="1041" w:type="pct"/>
            <w:tcBorders>
              <w:top w:val="nil"/>
              <w:left w:val="single" w:sz="4" w:space="0" w:color="auto"/>
              <w:bottom w:val="nil"/>
              <w:right w:val="single" w:sz="4" w:space="0" w:color="auto"/>
            </w:tcBorders>
            <w:hideMark/>
          </w:tcPr>
          <w:p w14:paraId="1C919B0B" w14:textId="77777777" w:rsidR="00A92FCC" w:rsidRPr="0065225C" w:rsidRDefault="00A92FCC" w:rsidP="0002054C">
            <w:pPr>
              <w:rPr>
                <w:rFonts w:ascii="GHEA Grapalat" w:hAnsi="GHEA Grapalat"/>
              </w:rPr>
            </w:pPr>
            <w:r w:rsidRPr="0065225C">
              <w:rPr>
                <w:rFonts w:ascii="GHEA Grapalat" w:hAnsi="GHEA Grapalat"/>
              </w:rPr>
              <w:t>0,251</w:t>
            </w:r>
          </w:p>
        </w:tc>
        <w:tc>
          <w:tcPr>
            <w:tcW w:w="1005" w:type="pct"/>
            <w:tcBorders>
              <w:top w:val="nil"/>
              <w:left w:val="single" w:sz="4" w:space="0" w:color="auto"/>
              <w:bottom w:val="nil"/>
              <w:right w:val="single" w:sz="4" w:space="0" w:color="auto"/>
            </w:tcBorders>
            <w:hideMark/>
          </w:tcPr>
          <w:p w14:paraId="18F5C240" w14:textId="77777777" w:rsidR="00A92FCC" w:rsidRPr="0065225C" w:rsidRDefault="00A92FCC" w:rsidP="0002054C">
            <w:pPr>
              <w:rPr>
                <w:rFonts w:ascii="GHEA Grapalat" w:hAnsi="GHEA Grapalat"/>
              </w:rPr>
            </w:pPr>
            <w:r w:rsidRPr="0065225C">
              <w:rPr>
                <w:rFonts w:ascii="GHEA Grapalat" w:hAnsi="GHEA Grapalat"/>
              </w:rPr>
              <w:t>0,513</w:t>
            </w:r>
          </w:p>
        </w:tc>
      </w:tr>
      <w:tr w:rsidR="00A92FCC" w:rsidRPr="0065225C" w14:paraId="2FA4B3E1" w14:textId="77777777" w:rsidTr="0002054C">
        <w:trPr>
          <w:jc w:val="center"/>
        </w:trPr>
        <w:tc>
          <w:tcPr>
            <w:tcW w:w="855" w:type="pct"/>
            <w:tcBorders>
              <w:top w:val="nil"/>
              <w:left w:val="single" w:sz="4" w:space="0" w:color="auto"/>
              <w:bottom w:val="nil"/>
              <w:right w:val="single" w:sz="4" w:space="0" w:color="auto"/>
            </w:tcBorders>
            <w:hideMark/>
          </w:tcPr>
          <w:p w14:paraId="09FC7345" w14:textId="77777777" w:rsidR="00A92FCC" w:rsidRPr="0065225C" w:rsidRDefault="00A92FCC" w:rsidP="0002054C">
            <w:pPr>
              <w:rPr>
                <w:rFonts w:ascii="GHEA Grapalat" w:hAnsi="GHEA Grapalat"/>
              </w:rPr>
            </w:pPr>
            <w:r w:rsidRPr="0065225C">
              <w:rPr>
                <w:rFonts w:ascii="GHEA Grapalat" w:hAnsi="GHEA Grapalat"/>
              </w:rPr>
              <w:t>5</w:t>
            </w:r>
          </w:p>
        </w:tc>
        <w:tc>
          <w:tcPr>
            <w:tcW w:w="1058" w:type="pct"/>
            <w:gridSpan w:val="2"/>
            <w:tcBorders>
              <w:top w:val="nil"/>
              <w:left w:val="single" w:sz="4" w:space="0" w:color="auto"/>
              <w:bottom w:val="nil"/>
              <w:right w:val="single" w:sz="4" w:space="0" w:color="auto"/>
            </w:tcBorders>
            <w:hideMark/>
          </w:tcPr>
          <w:p w14:paraId="34DED3B7" w14:textId="77777777" w:rsidR="00A92FCC" w:rsidRPr="0065225C" w:rsidRDefault="00A92FCC" w:rsidP="0002054C">
            <w:pPr>
              <w:rPr>
                <w:rFonts w:ascii="GHEA Grapalat" w:hAnsi="GHEA Grapalat"/>
              </w:rPr>
            </w:pPr>
            <w:r w:rsidRPr="0065225C">
              <w:rPr>
                <w:rFonts w:ascii="GHEA Grapalat" w:hAnsi="GHEA Grapalat"/>
              </w:rPr>
              <w:t>-0,039</w:t>
            </w:r>
          </w:p>
        </w:tc>
        <w:tc>
          <w:tcPr>
            <w:tcW w:w="1041" w:type="pct"/>
            <w:tcBorders>
              <w:top w:val="nil"/>
              <w:left w:val="single" w:sz="4" w:space="0" w:color="auto"/>
              <w:bottom w:val="nil"/>
              <w:right w:val="single" w:sz="4" w:space="0" w:color="auto"/>
            </w:tcBorders>
            <w:hideMark/>
          </w:tcPr>
          <w:p w14:paraId="636CEF6A" w14:textId="77777777" w:rsidR="00A92FCC" w:rsidRPr="0065225C" w:rsidRDefault="00A92FCC" w:rsidP="0002054C">
            <w:pPr>
              <w:rPr>
                <w:rFonts w:ascii="GHEA Grapalat" w:hAnsi="GHEA Grapalat"/>
              </w:rPr>
            </w:pPr>
            <w:r w:rsidRPr="0065225C">
              <w:rPr>
                <w:rFonts w:ascii="GHEA Grapalat" w:hAnsi="GHEA Grapalat"/>
              </w:rPr>
              <w:t>0,391</w:t>
            </w:r>
          </w:p>
        </w:tc>
        <w:tc>
          <w:tcPr>
            <w:tcW w:w="1041" w:type="pct"/>
            <w:tcBorders>
              <w:top w:val="nil"/>
              <w:left w:val="single" w:sz="4" w:space="0" w:color="auto"/>
              <w:bottom w:val="nil"/>
              <w:right w:val="single" w:sz="4" w:space="0" w:color="auto"/>
            </w:tcBorders>
            <w:hideMark/>
          </w:tcPr>
          <w:p w14:paraId="6529B0D6" w14:textId="77777777" w:rsidR="00A92FCC" w:rsidRPr="0065225C" w:rsidRDefault="00A92FCC" w:rsidP="0002054C">
            <w:pPr>
              <w:rPr>
                <w:rFonts w:ascii="GHEA Grapalat" w:hAnsi="GHEA Grapalat"/>
              </w:rPr>
            </w:pPr>
            <w:r w:rsidRPr="0065225C">
              <w:rPr>
                <w:rFonts w:ascii="GHEA Grapalat" w:hAnsi="GHEA Grapalat"/>
              </w:rPr>
              <w:t>0,057</w:t>
            </w:r>
          </w:p>
        </w:tc>
        <w:tc>
          <w:tcPr>
            <w:tcW w:w="1005" w:type="pct"/>
            <w:tcBorders>
              <w:top w:val="nil"/>
              <w:left w:val="single" w:sz="4" w:space="0" w:color="auto"/>
              <w:bottom w:val="nil"/>
              <w:right w:val="single" w:sz="4" w:space="0" w:color="auto"/>
            </w:tcBorders>
            <w:hideMark/>
          </w:tcPr>
          <w:p w14:paraId="0B720133" w14:textId="77777777" w:rsidR="00A92FCC" w:rsidRPr="0065225C" w:rsidRDefault="00A92FCC" w:rsidP="0002054C">
            <w:pPr>
              <w:rPr>
                <w:rFonts w:ascii="GHEA Grapalat" w:hAnsi="GHEA Grapalat"/>
              </w:rPr>
            </w:pPr>
            <w:r w:rsidRPr="0065225C">
              <w:rPr>
                <w:rFonts w:ascii="GHEA Grapalat" w:hAnsi="GHEA Grapalat"/>
              </w:rPr>
              <w:t>0,386</w:t>
            </w:r>
          </w:p>
        </w:tc>
      </w:tr>
      <w:tr w:rsidR="00A92FCC" w:rsidRPr="0065225C" w14:paraId="33908CCA" w14:textId="77777777" w:rsidTr="0002054C">
        <w:trPr>
          <w:jc w:val="center"/>
        </w:trPr>
        <w:tc>
          <w:tcPr>
            <w:tcW w:w="855" w:type="pct"/>
            <w:tcBorders>
              <w:top w:val="nil"/>
              <w:left w:val="single" w:sz="4" w:space="0" w:color="auto"/>
              <w:bottom w:val="nil"/>
              <w:right w:val="single" w:sz="4" w:space="0" w:color="auto"/>
            </w:tcBorders>
            <w:hideMark/>
          </w:tcPr>
          <w:p w14:paraId="5C959AF9" w14:textId="77777777" w:rsidR="00A92FCC" w:rsidRPr="0065225C" w:rsidRDefault="00A92FCC" w:rsidP="0002054C">
            <w:pPr>
              <w:rPr>
                <w:rFonts w:ascii="GHEA Grapalat" w:hAnsi="GHEA Grapalat"/>
              </w:rPr>
            </w:pPr>
            <w:r w:rsidRPr="0065225C">
              <w:rPr>
                <w:rFonts w:ascii="GHEA Grapalat" w:hAnsi="GHEA Grapalat"/>
              </w:rPr>
              <w:t>6</w:t>
            </w:r>
          </w:p>
        </w:tc>
        <w:tc>
          <w:tcPr>
            <w:tcW w:w="1058" w:type="pct"/>
            <w:gridSpan w:val="2"/>
            <w:tcBorders>
              <w:top w:val="nil"/>
              <w:left w:val="single" w:sz="4" w:space="0" w:color="auto"/>
              <w:bottom w:val="nil"/>
              <w:right w:val="single" w:sz="4" w:space="0" w:color="auto"/>
            </w:tcBorders>
            <w:hideMark/>
          </w:tcPr>
          <w:p w14:paraId="7267334C" w14:textId="77777777" w:rsidR="00A92FCC" w:rsidRPr="0065225C" w:rsidRDefault="00A92FCC" w:rsidP="0002054C">
            <w:pPr>
              <w:rPr>
                <w:rFonts w:ascii="GHEA Grapalat" w:hAnsi="GHEA Grapalat"/>
              </w:rPr>
            </w:pPr>
            <w:r w:rsidRPr="0065225C">
              <w:rPr>
                <w:rFonts w:ascii="GHEA Grapalat" w:hAnsi="GHEA Grapalat"/>
              </w:rPr>
              <w:t>0,001</w:t>
            </w:r>
          </w:p>
        </w:tc>
        <w:tc>
          <w:tcPr>
            <w:tcW w:w="1041" w:type="pct"/>
            <w:tcBorders>
              <w:top w:val="nil"/>
              <w:left w:val="single" w:sz="4" w:space="0" w:color="auto"/>
              <w:bottom w:val="nil"/>
              <w:right w:val="single" w:sz="4" w:space="0" w:color="auto"/>
            </w:tcBorders>
            <w:hideMark/>
          </w:tcPr>
          <w:p w14:paraId="7C27D993" w14:textId="77777777" w:rsidR="00A92FCC" w:rsidRPr="0065225C" w:rsidRDefault="00A92FCC" w:rsidP="0002054C">
            <w:pPr>
              <w:rPr>
                <w:rFonts w:ascii="GHEA Grapalat" w:hAnsi="GHEA Grapalat"/>
              </w:rPr>
            </w:pPr>
            <w:r w:rsidRPr="0065225C">
              <w:rPr>
                <w:rFonts w:ascii="GHEA Grapalat" w:hAnsi="GHEA Grapalat"/>
              </w:rPr>
              <w:t>0,255</w:t>
            </w:r>
          </w:p>
        </w:tc>
        <w:tc>
          <w:tcPr>
            <w:tcW w:w="1041" w:type="pct"/>
            <w:tcBorders>
              <w:top w:val="nil"/>
              <w:left w:val="single" w:sz="4" w:space="0" w:color="auto"/>
              <w:bottom w:val="nil"/>
              <w:right w:val="single" w:sz="4" w:space="0" w:color="auto"/>
            </w:tcBorders>
            <w:hideMark/>
          </w:tcPr>
          <w:p w14:paraId="1FD2DD0E" w14:textId="77777777" w:rsidR="00A92FCC" w:rsidRPr="0065225C" w:rsidRDefault="00A92FCC" w:rsidP="0002054C">
            <w:pPr>
              <w:rPr>
                <w:rFonts w:ascii="GHEA Grapalat" w:hAnsi="GHEA Grapalat"/>
              </w:rPr>
            </w:pPr>
            <w:r w:rsidRPr="0065225C">
              <w:rPr>
                <w:rFonts w:ascii="GHEA Grapalat" w:hAnsi="GHEA Grapalat"/>
              </w:rPr>
              <w:t>0,003</w:t>
            </w:r>
          </w:p>
        </w:tc>
        <w:tc>
          <w:tcPr>
            <w:tcW w:w="1005" w:type="pct"/>
            <w:tcBorders>
              <w:top w:val="nil"/>
              <w:left w:val="single" w:sz="4" w:space="0" w:color="auto"/>
              <w:bottom w:val="nil"/>
              <w:right w:val="single" w:sz="4" w:space="0" w:color="auto"/>
            </w:tcBorders>
            <w:hideMark/>
          </w:tcPr>
          <w:p w14:paraId="77773747" w14:textId="77777777" w:rsidR="00A92FCC" w:rsidRPr="0065225C" w:rsidRDefault="00A92FCC" w:rsidP="0002054C">
            <w:pPr>
              <w:rPr>
                <w:rFonts w:ascii="GHEA Grapalat" w:hAnsi="GHEA Grapalat"/>
              </w:rPr>
            </w:pPr>
            <w:r w:rsidRPr="0065225C">
              <w:rPr>
                <w:rFonts w:ascii="GHEA Grapalat" w:hAnsi="GHEA Grapalat"/>
              </w:rPr>
              <w:t>0,264</w:t>
            </w:r>
          </w:p>
        </w:tc>
      </w:tr>
      <w:tr w:rsidR="00A92FCC" w:rsidRPr="0065225C" w14:paraId="2FEA599E" w14:textId="77777777" w:rsidTr="0002054C">
        <w:trPr>
          <w:jc w:val="center"/>
        </w:trPr>
        <w:tc>
          <w:tcPr>
            <w:tcW w:w="855" w:type="pct"/>
            <w:tcBorders>
              <w:top w:val="nil"/>
              <w:left w:val="single" w:sz="4" w:space="0" w:color="auto"/>
              <w:bottom w:val="single" w:sz="4" w:space="0" w:color="auto"/>
              <w:right w:val="single" w:sz="4" w:space="0" w:color="auto"/>
            </w:tcBorders>
            <w:hideMark/>
          </w:tcPr>
          <w:p w14:paraId="4B75EDBC" w14:textId="77777777" w:rsidR="00A92FCC" w:rsidRPr="0065225C" w:rsidRDefault="00A92FCC" w:rsidP="0002054C">
            <w:pPr>
              <w:rPr>
                <w:rFonts w:ascii="GHEA Grapalat" w:hAnsi="GHEA Grapalat"/>
              </w:rPr>
            </w:pPr>
            <w:r w:rsidRPr="0065225C">
              <w:rPr>
                <w:rFonts w:ascii="GHEA Grapalat" w:hAnsi="GHEA Grapalat"/>
              </w:rPr>
              <w:t>7</w:t>
            </w:r>
          </w:p>
        </w:tc>
        <w:tc>
          <w:tcPr>
            <w:tcW w:w="1058" w:type="pct"/>
            <w:gridSpan w:val="2"/>
            <w:tcBorders>
              <w:top w:val="nil"/>
              <w:left w:val="single" w:sz="4" w:space="0" w:color="auto"/>
              <w:bottom w:val="single" w:sz="4" w:space="0" w:color="auto"/>
              <w:right w:val="single" w:sz="4" w:space="0" w:color="auto"/>
            </w:tcBorders>
            <w:hideMark/>
          </w:tcPr>
          <w:p w14:paraId="062E22A9" w14:textId="77777777" w:rsidR="00A92FCC" w:rsidRPr="0065225C" w:rsidRDefault="00A92FCC" w:rsidP="0002054C">
            <w:pPr>
              <w:rPr>
                <w:rFonts w:ascii="GHEA Grapalat" w:hAnsi="GHEA Grapalat"/>
              </w:rPr>
            </w:pPr>
            <w:r w:rsidRPr="0065225C">
              <w:rPr>
                <w:rFonts w:ascii="GHEA Grapalat" w:hAnsi="GHEA Grapalat"/>
              </w:rPr>
              <w:t>-0,024</w:t>
            </w:r>
          </w:p>
        </w:tc>
        <w:tc>
          <w:tcPr>
            <w:tcW w:w="1041" w:type="pct"/>
            <w:tcBorders>
              <w:top w:val="nil"/>
              <w:left w:val="single" w:sz="4" w:space="0" w:color="auto"/>
              <w:bottom w:val="single" w:sz="4" w:space="0" w:color="auto"/>
              <w:right w:val="single" w:sz="4" w:space="0" w:color="auto"/>
            </w:tcBorders>
            <w:hideMark/>
          </w:tcPr>
          <w:p w14:paraId="32F46D4F" w14:textId="77777777" w:rsidR="00A92FCC" w:rsidRPr="0065225C" w:rsidRDefault="00A92FCC" w:rsidP="0002054C">
            <w:pPr>
              <w:rPr>
                <w:rFonts w:ascii="GHEA Grapalat" w:hAnsi="GHEA Grapalat"/>
              </w:rPr>
            </w:pPr>
            <w:r w:rsidRPr="0065225C">
              <w:rPr>
                <w:rFonts w:ascii="GHEA Grapalat" w:hAnsi="GHEA Grapalat"/>
              </w:rPr>
              <w:t xml:space="preserve">0,151 </w:t>
            </w:r>
          </w:p>
        </w:tc>
        <w:tc>
          <w:tcPr>
            <w:tcW w:w="1041" w:type="pct"/>
            <w:tcBorders>
              <w:top w:val="nil"/>
              <w:left w:val="single" w:sz="4" w:space="0" w:color="auto"/>
              <w:bottom w:val="single" w:sz="4" w:space="0" w:color="auto"/>
              <w:right w:val="single" w:sz="4" w:space="0" w:color="auto"/>
            </w:tcBorders>
            <w:hideMark/>
          </w:tcPr>
          <w:p w14:paraId="66124737" w14:textId="77777777" w:rsidR="00A92FCC" w:rsidRPr="0065225C" w:rsidRDefault="00A92FCC" w:rsidP="0002054C">
            <w:pPr>
              <w:rPr>
                <w:rFonts w:ascii="GHEA Grapalat" w:hAnsi="GHEA Grapalat"/>
              </w:rPr>
            </w:pPr>
            <w:r w:rsidRPr="0065225C">
              <w:rPr>
                <w:rFonts w:ascii="GHEA Grapalat" w:hAnsi="GHEA Grapalat"/>
              </w:rPr>
              <w:t>-0,028</w:t>
            </w:r>
          </w:p>
        </w:tc>
        <w:tc>
          <w:tcPr>
            <w:tcW w:w="1005" w:type="pct"/>
            <w:tcBorders>
              <w:top w:val="nil"/>
              <w:left w:val="single" w:sz="4" w:space="0" w:color="auto"/>
              <w:bottom w:val="single" w:sz="4" w:space="0" w:color="auto"/>
              <w:right w:val="single" w:sz="4" w:space="0" w:color="auto"/>
            </w:tcBorders>
            <w:hideMark/>
          </w:tcPr>
          <w:p w14:paraId="6642E8D0" w14:textId="77777777" w:rsidR="00A92FCC" w:rsidRPr="0065225C" w:rsidRDefault="00A92FCC" w:rsidP="0002054C">
            <w:pPr>
              <w:rPr>
                <w:rFonts w:ascii="GHEA Grapalat" w:hAnsi="GHEA Grapalat"/>
              </w:rPr>
            </w:pPr>
            <w:r w:rsidRPr="0065225C">
              <w:rPr>
                <w:rFonts w:ascii="GHEA Grapalat" w:hAnsi="GHEA Grapalat"/>
              </w:rPr>
              <w:t>0,180</w:t>
            </w:r>
          </w:p>
        </w:tc>
      </w:tr>
      <w:bookmarkEnd w:id="79"/>
    </w:tbl>
    <w:p w14:paraId="4C7CC502" w14:textId="77777777" w:rsidR="00A92FCC" w:rsidRPr="0065225C" w:rsidRDefault="00A92FCC" w:rsidP="00A92FCC">
      <w:pPr>
        <w:spacing w:before="120" w:after="120"/>
      </w:pPr>
    </w:p>
    <w:p w14:paraId="699EC9EC" w14:textId="77777777" w:rsidR="00A92FCC" w:rsidRPr="0065225C" w:rsidRDefault="00A92FCC" w:rsidP="00A92FCC">
      <w:pPr>
        <w:ind w:firstLine="283"/>
        <w:jc w:val="right"/>
        <w:rPr>
          <w:rFonts w:ascii="GHEA Grapalat" w:hAnsi="GHEA Grapalat"/>
        </w:rPr>
      </w:pPr>
      <w:r w:rsidRPr="0065225C">
        <w:rPr>
          <w:rFonts w:ascii="GHEA Grapalat" w:hAnsi="GHEA Grapalat"/>
          <w:lang w:val="hy-AM"/>
        </w:rPr>
        <w:lastRenderedPageBreak/>
        <w:t>Աղյուսակ 37</w:t>
      </w:r>
    </w:p>
    <w:tbl>
      <w:tblPr>
        <w:tblW w:w="5000" w:type="pct"/>
        <w:jc w:val="center"/>
        <w:tblCellMar>
          <w:left w:w="28" w:type="dxa"/>
          <w:right w:w="28" w:type="dxa"/>
        </w:tblCellMar>
        <w:tblLook w:val="04A0" w:firstRow="1" w:lastRow="0" w:firstColumn="1" w:lastColumn="0" w:noHBand="0" w:noVBand="1"/>
      </w:tblPr>
      <w:tblGrid>
        <w:gridCol w:w="1778"/>
        <w:gridCol w:w="345"/>
        <w:gridCol w:w="1778"/>
        <w:gridCol w:w="2122"/>
        <w:gridCol w:w="2122"/>
        <w:gridCol w:w="2049"/>
      </w:tblGrid>
      <w:tr w:rsidR="00A92FCC" w:rsidRPr="0065225C" w14:paraId="263BDB1D" w14:textId="77777777" w:rsidTr="0002054C">
        <w:trPr>
          <w:tblHeader/>
          <w:jc w:val="center"/>
        </w:trPr>
        <w:tc>
          <w:tcPr>
            <w:tcW w:w="1041" w:type="pct"/>
            <w:gridSpan w:val="2"/>
            <w:tcBorders>
              <w:top w:val="single" w:sz="4" w:space="0" w:color="auto"/>
              <w:left w:val="single" w:sz="4" w:space="0" w:color="auto"/>
              <w:bottom w:val="single" w:sz="6" w:space="0" w:color="auto"/>
              <w:right w:val="single" w:sz="4" w:space="0" w:color="auto"/>
            </w:tcBorders>
            <w:vAlign w:val="center"/>
          </w:tcPr>
          <w:p w14:paraId="0BB547AB" w14:textId="77777777" w:rsidR="00A92FCC" w:rsidRPr="0065225C" w:rsidRDefault="00A92FCC" w:rsidP="0002054C">
            <w:pPr>
              <w:rPr>
                <w:rFonts w:ascii="GHEA Grapalat" w:hAnsi="GHEA Grapalat"/>
              </w:rPr>
            </w:pPr>
            <w:r w:rsidRPr="0065225C">
              <w:rPr>
                <w:rFonts w:ascii="GHEA Grapalat" w:hAnsi="GHEA Grapalat"/>
              </w:rPr>
              <w:t>Թռիչքային կառուցվածքի սխեմա</w:t>
            </w:r>
          </w:p>
        </w:tc>
        <w:tc>
          <w:tcPr>
            <w:tcW w:w="3959" w:type="pct"/>
            <w:gridSpan w:val="4"/>
            <w:tcBorders>
              <w:top w:val="single" w:sz="4" w:space="0" w:color="auto"/>
              <w:left w:val="single" w:sz="4" w:space="0" w:color="auto"/>
              <w:bottom w:val="single" w:sz="6" w:space="0" w:color="auto"/>
              <w:right w:val="single" w:sz="4" w:space="0" w:color="auto"/>
            </w:tcBorders>
            <w:vAlign w:val="center"/>
          </w:tcPr>
          <w:p w14:paraId="448B11EF" w14:textId="77777777" w:rsidR="00A92FCC" w:rsidRPr="0065225C" w:rsidRDefault="00A92FCC" w:rsidP="0002054C">
            <w:pPr>
              <w:rPr>
                <w:rFonts w:ascii="GHEA Grapalat" w:hAnsi="GHEA Grapalat"/>
                <w:i/>
              </w:rPr>
            </w:pPr>
            <w:r w:rsidRPr="0065225C">
              <w:rPr>
                <w:rFonts w:ascii="GHEA Grapalat" w:hAnsi="GHEA Grapalat"/>
                <w:noProof/>
                <w:lang w:val="en-US"/>
              </w:rPr>
              <w:drawing>
                <wp:inline distT="0" distB="0" distL="0" distR="0" wp14:anchorId="416388E9" wp14:editId="22882AD6">
                  <wp:extent cx="3821430" cy="971550"/>
                  <wp:effectExtent l="0" t="0" r="7620" b="0"/>
                  <wp:docPr id="287" name="Рисунок 287"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19"/>
                          <pic:cNvPicPr>
                            <a:picLocks noChangeAspect="1" noChangeArrowheads="1"/>
                          </pic:cNvPicPr>
                        </pic:nvPicPr>
                        <pic:blipFill rotWithShape="1">
                          <a:blip r:embed="rId35">
                            <a:extLst>
                              <a:ext uri="{28A0092B-C50C-407E-A947-70E740481C1C}">
                                <a14:useLocalDpi xmlns:a14="http://schemas.microsoft.com/office/drawing/2010/main" val="0"/>
                              </a:ext>
                            </a:extLst>
                          </a:blip>
                          <a:srcRect l="12402"/>
                          <a:stretch/>
                        </pic:blipFill>
                        <pic:spPr bwMode="auto">
                          <a:xfrm>
                            <a:off x="0" y="0"/>
                            <a:ext cx="3821430" cy="971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561B7976" w14:textId="77777777" w:rsidTr="0002054C">
        <w:trPr>
          <w:tblHeader/>
          <w:jc w:val="center"/>
        </w:trPr>
        <w:tc>
          <w:tcPr>
            <w:tcW w:w="872" w:type="pct"/>
            <w:vMerge w:val="restart"/>
            <w:tcBorders>
              <w:top w:val="single" w:sz="4" w:space="0" w:color="auto"/>
              <w:left w:val="single" w:sz="4" w:space="0" w:color="auto"/>
              <w:bottom w:val="single" w:sz="6" w:space="0" w:color="auto"/>
              <w:right w:val="single" w:sz="4" w:space="0" w:color="auto"/>
            </w:tcBorders>
            <w:vAlign w:val="center"/>
            <w:hideMark/>
          </w:tcPr>
          <w:p w14:paraId="6151A07B" w14:textId="77777777" w:rsidR="00A92FCC" w:rsidRPr="0065225C" w:rsidRDefault="00A92FCC" w:rsidP="0002054C">
            <w:pPr>
              <w:rPr>
                <w:rFonts w:ascii="GHEA Grapalat" w:hAnsi="GHEA Grapalat"/>
              </w:rPr>
            </w:pPr>
            <w:bookmarkStart w:id="80" w:name="TO0000016"/>
            <w:r w:rsidRPr="0065225C">
              <w:rPr>
                <w:rFonts w:ascii="GHEA Grapalat" w:hAnsi="GHEA Grapalat"/>
              </w:rPr>
              <w:t>Կետերի №</w:t>
            </w:r>
          </w:p>
        </w:tc>
        <w:tc>
          <w:tcPr>
            <w:tcW w:w="2082" w:type="pct"/>
            <w:gridSpan w:val="3"/>
            <w:tcBorders>
              <w:top w:val="single" w:sz="4" w:space="0" w:color="auto"/>
              <w:left w:val="single" w:sz="4" w:space="0" w:color="auto"/>
              <w:bottom w:val="single" w:sz="6" w:space="0" w:color="auto"/>
              <w:right w:val="single" w:sz="4" w:space="0" w:color="auto"/>
            </w:tcBorders>
            <w:vAlign w:val="center"/>
            <w:hideMark/>
          </w:tcPr>
          <w:p w14:paraId="13866A53"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5480 մմ</w:t>
            </w:r>
          </w:p>
        </w:tc>
        <w:tc>
          <w:tcPr>
            <w:tcW w:w="2047" w:type="pct"/>
            <w:gridSpan w:val="2"/>
            <w:tcBorders>
              <w:top w:val="single" w:sz="4" w:space="0" w:color="auto"/>
              <w:left w:val="single" w:sz="4" w:space="0" w:color="auto"/>
              <w:bottom w:val="single" w:sz="6" w:space="0" w:color="auto"/>
              <w:right w:val="single" w:sz="4" w:space="0" w:color="auto"/>
            </w:tcBorders>
            <w:vAlign w:val="center"/>
            <w:hideMark/>
          </w:tcPr>
          <w:p w14:paraId="26A9AB40"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6600 մմ</w:t>
            </w:r>
          </w:p>
        </w:tc>
      </w:tr>
      <w:tr w:rsidR="00A92FCC" w:rsidRPr="0065225C" w14:paraId="7A5B7A6E"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770F7B15" w14:textId="77777777" w:rsidR="00A92FCC" w:rsidRPr="0065225C" w:rsidRDefault="00A92FCC" w:rsidP="0002054C">
            <w:pPr>
              <w:rPr>
                <w:rFonts w:ascii="GHEA Grapalat" w:hAnsi="GHEA Grapalat"/>
              </w:rPr>
            </w:pPr>
          </w:p>
        </w:tc>
        <w:tc>
          <w:tcPr>
            <w:tcW w:w="1041" w:type="pct"/>
            <w:gridSpan w:val="2"/>
            <w:tcBorders>
              <w:top w:val="single" w:sz="6" w:space="0" w:color="auto"/>
              <w:left w:val="single" w:sz="4" w:space="0" w:color="auto"/>
              <w:bottom w:val="single" w:sz="6" w:space="0" w:color="auto"/>
              <w:right w:val="single" w:sz="4" w:space="0" w:color="auto"/>
            </w:tcBorders>
            <w:vAlign w:val="center"/>
            <w:hideMark/>
          </w:tcPr>
          <w:p w14:paraId="27F1BEF4" w14:textId="77777777" w:rsidR="00A92FCC" w:rsidRPr="0065225C" w:rsidRDefault="00A92FCC" w:rsidP="0002054C">
            <w:pPr>
              <w:rPr>
                <w:rFonts w:ascii="GHEA Grapalat" w:hAnsi="GHEA Grapalat"/>
              </w:rPr>
            </w:pPr>
            <w:r w:rsidRPr="0065225C">
              <w:rPr>
                <w:rFonts w:ascii="GHEA Grapalat" w:hAnsi="GHEA Grapalat"/>
              </w:rPr>
              <w:t>Б-I</w:t>
            </w:r>
          </w:p>
        </w:tc>
        <w:tc>
          <w:tcPr>
            <w:tcW w:w="1041" w:type="pct"/>
            <w:tcBorders>
              <w:top w:val="single" w:sz="6" w:space="0" w:color="auto"/>
              <w:left w:val="single" w:sz="4" w:space="0" w:color="auto"/>
              <w:bottom w:val="single" w:sz="6" w:space="0" w:color="auto"/>
              <w:right w:val="single" w:sz="4" w:space="0" w:color="auto"/>
            </w:tcBorders>
            <w:vAlign w:val="center"/>
            <w:hideMark/>
          </w:tcPr>
          <w:p w14:paraId="003766E5" w14:textId="77777777" w:rsidR="00A92FCC" w:rsidRPr="0065225C" w:rsidRDefault="00A92FCC" w:rsidP="0002054C">
            <w:pPr>
              <w:rPr>
                <w:rFonts w:ascii="GHEA Grapalat" w:hAnsi="GHEA Grapalat"/>
              </w:rPr>
            </w:pPr>
            <w:r w:rsidRPr="0065225C">
              <w:rPr>
                <w:rFonts w:ascii="GHEA Grapalat" w:hAnsi="GHEA Grapalat"/>
              </w:rPr>
              <w:t>Б-II</w:t>
            </w:r>
          </w:p>
        </w:tc>
        <w:tc>
          <w:tcPr>
            <w:tcW w:w="1041" w:type="pct"/>
            <w:tcBorders>
              <w:top w:val="single" w:sz="6" w:space="0" w:color="auto"/>
              <w:left w:val="single" w:sz="4" w:space="0" w:color="auto"/>
              <w:bottom w:val="single" w:sz="6" w:space="0" w:color="auto"/>
              <w:right w:val="single" w:sz="4" w:space="0" w:color="auto"/>
            </w:tcBorders>
            <w:vAlign w:val="center"/>
            <w:hideMark/>
          </w:tcPr>
          <w:p w14:paraId="687300E8" w14:textId="77777777" w:rsidR="00A92FCC" w:rsidRPr="0065225C" w:rsidRDefault="00A92FCC" w:rsidP="0002054C">
            <w:pPr>
              <w:rPr>
                <w:rFonts w:ascii="GHEA Grapalat" w:hAnsi="GHEA Grapalat"/>
              </w:rPr>
            </w:pPr>
            <w:r w:rsidRPr="0065225C">
              <w:rPr>
                <w:rFonts w:ascii="GHEA Grapalat" w:hAnsi="GHEA Grapalat"/>
              </w:rPr>
              <w:t>Б-I</w:t>
            </w:r>
          </w:p>
        </w:tc>
        <w:tc>
          <w:tcPr>
            <w:tcW w:w="1006" w:type="pct"/>
            <w:tcBorders>
              <w:top w:val="single" w:sz="6" w:space="0" w:color="auto"/>
              <w:left w:val="single" w:sz="4" w:space="0" w:color="auto"/>
              <w:bottom w:val="single" w:sz="6" w:space="0" w:color="auto"/>
              <w:right w:val="single" w:sz="4" w:space="0" w:color="auto"/>
            </w:tcBorders>
            <w:vAlign w:val="center"/>
            <w:hideMark/>
          </w:tcPr>
          <w:p w14:paraId="1EF6BA72" w14:textId="77777777" w:rsidR="00A92FCC" w:rsidRPr="0065225C" w:rsidRDefault="00A92FCC" w:rsidP="0002054C">
            <w:pPr>
              <w:rPr>
                <w:rFonts w:ascii="GHEA Grapalat" w:hAnsi="GHEA Grapalat"/>
              </w:rPr>
            </w:pPr>
            <w:r w:rsidRPr="0065225C">
              <w:rPr>
                <w:rFonts w:ascii="GHEA Grapalat" w:hAnsi="GHEA Grapalat"/>
              </w:rPr>
              <w:t>Б-II</w:t>
            </w:r>
          </w:p>
        </w:tc>
      </w:tr>
      <w:tr w:rsidR="00A92FCC" w:rsidRPr="0065225C" w14:paraId="0D59D4B1" w14:textId="77777777" w:rsidTr="0002054C">
        <w:trPr>
          <w:jc w:val="center"/>
        </w:trPr>
        <w:tc>
          <w:tcPr>
            <w:tcW w:w="872" w:type="pct"/>
            <w:tcBorders>
              <w:top w:val="single" w:sz="6" w:space="0" w:color="auto"/>
              <w:left w:val="single" w:sz="4" w:space="0" w:color="auto"/>
              <w:bottom w:val="nil"/>
              <w:right w:val="single" w:sz="4" w:space="0" w:color="auto"/>
            </w:tcBorders>
            <w:hideMark/>
          </w:tcPr>
          <w:p w14:paraId="2274D80E" w14:textId="77777777" w:rsidR="00A92FCC" w:rsidRPr="0065225C" w:rsidRDefault="00A92FCC" w:rsidP="0002054C">
            <w:pPr>
              <w:rPr>
                <w:rFonts w:ascii="GHEA Grapalat" w:hAnsi="GHEA Grapalat"/>
              </w:rPr>
            </w:pPr>
            <w:r w:rsidRPr="0065225C">
              <w:rPr>
                <w:rFonts w:ascii="GHEA Grapalat" w:hAnsi="GHEA Grapalat"/>
              </w:rPr>
              <w:t>1</w:t>
            </w:r>
          </w:p>
        </w:tc>
        <w:tc>
          <w:tcPr>
            <w:tcW w:w="1041" w:type="pct"/>
            <w:gridSpan w:val="2"/>
            <w:tcBorders>
              <w:top w:val="single" w:sz="6" w:space="0" w:color="auto"/>
              <w:left w:val="single" w:sz="4" w:space="0" w:color="auto"/>
              <w:bottom w:val="nil"/>
              <w:right w:val="single" w:sz="4" w:space="0" w:color="auto"/>
            </w:tcBorders>
            <w:hideMark/>
          </w:tcPr>
          <w:p w14:paraId="779161EE" w14:textId="77777777" w:rsidR="00A92FCC" w:rsidRPr="0065225C" w:rsidRDefault="00A92FCC" w:rsidP="0002054C">
            <w:pPr>
              <w:rPr>
                <w:rFonts w:ascii="GHEA Grapalat" w:hAnsi="GHEA Grapalat"/>
              </w:rPr>
            </w:pPr>
            <w:r w:rsidRPr="0065225C">
              <w:rPr>
                <w:rFonts w:ascii="GHEA Grapalat" w:hAnsi="GHEA Grapalat"/>
              </w:rPr>
              <w:t>0,831</w:t>
            </w:r>
          </w:p>
        </w:tc>
        <w:tc>
          <w:tcPr>
            <w:tcW w:w="1041" w:type="pct"/>
            <w:tcBorders>
              <w:top w:val="single" w:sz="6" w:space="0" w:color="auto"/>
              <w:left w:val="single" w:sz="4" w:space="0" w:color="auto"/>
              <w:bottom w:val="nil"/>
              <w:right w:val="single" w:sz="4" w:space="0" w:color="auto"/>
            </w:tcBorders>
            <w:hideMark/>
          </w:tcPr>
          <w:p w14:paraId="1F66E74A" w14:textId="77777777" w:rsidR="00A92FCC" w:rsidRPr="0065225C" w:rsidRDefault="00A92FCC" w:rsidP="0002054C">
            <w:pPr>
              <w:rPr>
                <w:rFonts w:ascii="GHEA Grapalat" w:hAnsi="GHEA Grapalat"/>
              </w:rPr>
            </w:pPr>
            <w:r w:rsidRPr="0065225C">
              <w:rPr>
                <w:rFonts w:ascii="GHEA Grapalat" w:hAnsi="GHEA Grapalat"/>
              </w:rPr>
              <w:t>0,179</w:t>
            </w:r>
          </w:p>
        </w:tc>
        <w:tc>
          <w:tcPr>
            <w:tcW w:w="1041" w:type="pct"/>
            <w:tcBorders>
              <w:top w:val="single" w:sz="6" w:space="0" w:color="auto"/>
              <w:left w:val="single" w:sz="4" w:space="0" w:color="auto"/>
              <w:bottom w:val="nil"/>
              <w:right w:val="single" w:sz="4" w:space="0" w:color="auto"/>
            </w:tcBorders>
            <w:hideMark/>
          </w:tcPr>
          <w:p w14:paraId="49C3D73A" w14:textId="77777777" w:rsidR="00A92FCC" w:rsidRPr="0065225C" w:rsidRDefault="00A92FCC" w:rsidP="0002054C">
            <w:pPr>
              <w:rPr>
                <w:rFonts w:ascii="GHEA Grapalat" w:hAnsi="GHEA Grapalat"/>
              </w:rPr>
            </w:pPr>
            <w:r w:rsidRPr="0065225C">
              <w:rPr>
                <w:rFonts w:ascii="GHEA Grapalat" w:hAnsi="GHEA Grapalat"/>
              </w:rPr>
              <w:t>0,769</w:t>
            </w:r>
          </w:p>
        </w:tc>
        <w:tc>
          <w:tcPr>
            <w:tcW w:w="1006" w:type="pct"/>
            <w:tcBorders>
              <w:top w:val="single" w:sz="6" w:space="0" w:color="auto"/>
              <w:left w:val="single" w:sz="4" w:space="0" w:color="auto"/>
              <w:bottom w:val="nil"/>
              <w:right w:val="single" w:sz="4" w:space="0" w:color="auto"/>
            </w:tcBorders>
            <w:hideMark/>
          </w:tcPr>
          <w:p w14:paraId="7924A1A3" w14:textId="77777777" w:rsidR="00A92FCC" w:rsidRPr="0065225C" w:rsidRDefault="00A92FCC" w:rsidP="0002054C">
            <w:pPr>
              <w:rPr>
                <w:rFonts w:ascii="GHEA Grapalat" w:hAnsi="GHEA Grapalat"/>
              </w:rPr>
            </w:pPr>
            <w:r w:rsidRPr="0065225C">
              <w:rPr>
                <w:rFonts w:ascii="GHEA Grapalat" w:hAnsi="GHEA Grapalat"/>
              </w:rPr>
              <w:t>0,223</w:t>
            </w:r>
          </w:p>
        </w:tc>
      </w:tr>
      <w:tr w:rsidR="00A92FCC" w:rsidRPr="0065225C" w14:paraId="708D72CE" w14:textId="77777777" w:rsidTr="0002054C">
        <w:trPr>
          <w:jc w:val="center"/>
        </w:trPr>
        <w:tc>
          <w:tcPr>
            <w:tcW w:w="872" w:type="pct"/>
            <w:tcBorders>
              <w:top w:val="nil"/>
              <w:left w:val="single" w:sz="4" w:space="0" w:color="auto"/>
              <w:bottom w:val="nil"/>
              <w:right w:val="single" w:sz="4" w:space="0" w:color="auto"/>
            </w:tcBorders>
            <w:hideMark/>
          </w:tcPr>
          <w:p w14:paraId="4A41421F" w14:textId="77777777" w:rsidR="00A92FCC" w:rsidRPr="0065225C" w:rsidRDefault="00A92FCC" w:rsidP="0002054C">
            <w:pPr>
              <w:rPr>
                <w:rFonts w:ascii="GHEA Grapalat" w:hAnsi="GHEA Grapalat"/>
              </w:rPr>
            </w:pPr>
            <w:r w:rsidRPr="0065225C">
              <w:rPr>
                <w:rFonts w:ascii="GHEA Grapalat" w:hAnsi="GHEA Grapalat"/>
              </w:rPr>
              <w:t>2</w:t>
            </w:r>
          </w:p>
        </w:tc>
        <w:tc>
          <w:tcPr>
            <w:tcW w:w="1041" w:type="pct"/>
            <w:gridSpan w:val="2"/>
            <w:tcBorders>
              <w:top w:val="nil"/>
              <w:left w:val="single" w:sz="4" w:space="0" w:color="auto"/>
              <w:bottom w:val="nil"/>
              <w:right w:val="single" w:sz="4" w:space="0" w:color="auto"/>
            </w:tcBorders>
            <w:hideMark/>
          </w:tcPr>
          <w:p w14:paraId="44928577" w14:textId="77777777" w:rsidR="00A92FCC" w:rsidRPr="0065225C" w:rsidRDefault="00A92FCC" w:rsidP="0002054C">
            <w:pPr>
              <w:rPr>
                <w:rFonts w:ascii="GHEA Grapalat" w:hAnsi="GHEA Grapalat"/>
              </w:rPr>
            </w:pPr>
            <w:r w:rsidRPr="0065225C">
              <w:rPr>
                <w:rFonts w:ascii="GHEA Grapalat" w:hAnsi="GHEA Grapalat"/>
              </w:rPr>
              <w:t>0,712</w:t>
            </w:r>
          </w:p>
        </w:tc>
        <w:tc>
          <w:tcPr>
            <w:tcW w:w="1041" w:type="pct"/>
            <w:tcBorders>
              <w:top w:val="nil"/>
              <w:left w:val="single" w:sz="4" w:space="0" w:color="auto"/>
              <w:bottom w:val="nil"/>
              <w:right w:val="single" w:sz="4" w:space="0" w:color="auto"/>
            </w:tcBorders>
            <w:hideMark/>
          </w:tcPr>
          <w:p w14:paraId="4416F6C7" w14:textId="77777777" w:rsidR="00A92FCC" w:rsidRPr="0065225C" w:rsidRDefault="00A92FCC" w:rsidP="0002054C">
            <w:pPr>
              <w:rPr>
                <w:rFonts w:ascii="GHEA Grapalat" w:hAnsi="GHEA Grapalat"/>
              </w:rPr>
            </w:pPr>
            <w:r w:rsidRPr="0065225C">
              <w:rPr>
                <w:rFonts w:ascii="GHEA Grapalat" w:hAnsi="GHEA Grapalat"/>
              </w:rPr>
              <w:t>0,282</w:t>
            </w:r>
          </w:p>
        </w:tc>
        <w:tc>
          <w:tcPr>
            <w:tcW w:w="1041" w:type="pct"/>
            <w:tcBorders>
              <w:top w:val="nil"/>
              <w:left w:val="single" w:sz="4" w:space="0" w:color="auto"/>
              <w:bottom w:val="nil"/>
              <w:right w:val="single" w:sz="4" w:space="0" w:color="auto"/>
            </w:tcBorders>
            <w:hideMark/>
          </w:tcPr>
          <w:p w14:paraId="4006143F" w14:textId="77777777" w:rsidR="00A92FCC" w:rsidRPr="0065225C" w:rsidRDefault="00A92FCC" w:rsidP="0002054C">
            <w:pPr>
              <w:rPr>
                <w:rFonts w:ascii="GHEA Grapalat" w:hAnsi="GHEA Grapalat"/>
              </w:rPr>
            </w:pPr>
            <w:r w:rsidRPr="0065225C">
              <w:rPr>
                <w:rFonts w:ascii="GHEA Grapalat" w:hAnsi="GHEA Grapalat"/>
              </w:rPr>
              <w:t>0,676</w:t>
            </w:r>
          </w:p>
        </w:tc>
        <w:tc>
          <w:tcPr>
            <w:tcW w:w="1006" w:type="pct"/>
            <w:tcBorders>
              <w:top w:val="nil"/>
              <w:left w:val="single" w:sz="4" w:space="0" w:color="auto"/>
              <w:bottom w:val="nil"/>
              <w:right w:val="single" w:sz="4" w:space="0" w:color="auto"/>
            </w:tcBorders>
            <w:hideMark/>
          </w:tcPr>
          <w:p w14:paraId="44439A91" w14:textId="77777777" w:rsidR="00A92FCC" w:rsidRPr="0065225C" w:rsidRDefault="00A92FCC" w:rsidP="0002054C">
            <w:pPr>
              <w:rPr>
                <w:rFonts w:ascii="GHEA Grapalat" w:hAnsi="GHEA Grapalat"/>
              </w:rPr>
            </w:pPr>
            <w:r w:rsidRPr="0065225C">
              <w:rPr>
                <w:rFonts w:ascii="GHEA Grapalat" w:hAnsi="GHEA Grapalat"/>
              </w:rPr>
              <w:t>0,299</w:t>
            </w:r>
          </w:p>
        </w:tc>
      </w:tr>
      <w:tr w:rsidR="00A92FCC" w:rsidRPr="0065225C" w14:paraId="51202A16" w14:textId="77777777" w:rsidTr="0002054C">
        <w:trPr>
          <w:jc w:val="center"/>
        </w:trPr>
        <w:tc>
          <w:tcPr>
            <w:tcW w:w="872" w:type="pct"/>
            <w:tcBorders>
              <w:top w:val="nil"/>
              <w:left w:val="single" w:sz="4" w:space="0" w:color="auto"/>
              <w:bottom w:val="nil"/>
              <w:right w:val="single" w:sz="4" w:space="0" w:color="auto"/>
            </w:tcBorders>
            <w:hideMark/>
          </w:tcPr>
          <w:p w14:paraId="7D7A49A2" w14:textId="77777777" w:rsidR="00A92FCC" w:rsidRPr="0065225C" w:rsidRDefault="00A92FCC" w:rsidP="0002054C">
            <w:pPr>
              <w:rPr>
                <w:rFonts w:ascii="GHEA Grapalat" w:hAnsi="GHEA Grapalat"/>
              </w:rPr>
            </w:pPr>
            <w:r w:rsidRPr="0065225C">
              <w:rPr>
                <w:rFonts w:ascii="GHEA Grapalat" w:hAnsi="GHEA Grapalat"/>
              </w:rPr>
              <w:t>3</w:t>
            </w:r>
          </w:p>
        </w:tc>
        <w:tc>
          <w:tcPr>
            <w:tcW w:w="1041" w:type="pct"/>
            <w:gridSpan w:val="2"/>
            <w:tcBorders>
              <w:top w:val="nil"/>
              <w:left w:val="single" w:sz="4" w:space="0" w:color="auto"/>
              <w:bottom w:val="nil"/>
              <w:right w:val="single" w:sz="4" w:space="0" w:color="auto"/>
            </w:tcBorders>
            <w:hideMark/>
          </w:tcPr>
          <w:p w14:paraId="5767D558" w14:textId="77777777" w:rsidR="00A92FCC" w:rsidRPr="0065225C" w:rsidRDefault="00A92FCC" w:rsidP="0002054C">
            <w:pPr>
              <w:rPr>
                <w:rFonts w:ascii="GHEA Grapalat" w:hAnsi="GHEA Grapalat"/>
              </w:rPr>
            </w:pPr>
            <w:r w:rsidRPr="0065225C">
              <w:rPr>
                <w:rFonts w:ascii="GHEA Grapalat" w:hAnsi="GHEA Grapalat"/>
              </w:rPr>
              <w:t>0,557</w:t>
            </w:r>
          </w:p>
        </w:tc>
        <w:tc>
          <w:tcPr>
            <w:tcW w:w="1041" w:type="pct"/>
            <w:tcBorders>
              <w:top w:val="nil"/>
              <w:left w:val="single" w:sz="4" w:space="0" w:color="auto"/>
              <w:bottom w:val="nil"/>
              <w:right w:val="single" w:sz="4" w:space="0" w:color="auto"/>
            </w:tcBorders>
            <w:hideMark/>
          </w:tcPr>
          <w:p w14:paraId="457076CC" w14:textId="77777777" w:rsidR="00A92FCC" w:rsidRPr="0065225C" w:rsidRDefault="00A92FCC" w:rsidP="0002054C">
            <w:pPr>
              <w:rPr>
                <w:rFonts w:ascii="GHEA Grapalat" w:hAnsi="GHEA Grapalat"/>
              </w:rPr>
            </w:pPr>
            <w:r w:rsidRPr="0065225C">
              <w:rPr>
                <w:rFonts w:ascii="GHEA Grapalat" w:hAnsi="GHEA Grapalat"/>
              </w:rPr>
              <w:t>0,411</w:t>
            </w:r>
          </w:p>
        </w:tc>
        <w:tc>
          <w:tcPr>
            <w:tcW w:w="1041" w:type="pct"/>
            <w:tcBorders>
              <w:top w:val="nil"/>
              <w:left w:val="single" w:sz="4" w:space="0" w:color="auto"/>
              <w:bottom w:val="nil"/>
              <w:right w:val="single" w:sz="4" w:space="0" w:color="auto"/>
            </w:tcBorders>
            <w:hideMark/>
          </w:tcPr>
          <w:p w14:paraId="068A442F" w14:textId="77777777" w:rsidR="00A92FCC" w:rsidRPr="0065225C" w:rsidRDefault="00A92FCC" w:rsidP="0002054C">
            <w:pPr>
              <w:rPr>
                <w:rFonts w:ascii="GHEA Grapalat" w:hAnsi="GHEA Grapalat"/>
              </w:rPr>
            </w:pPr>
            <w:r w:rsidRPr="0065225C">
              <w:rPr>
                <w:rFonts w:ascii="GHEA Grapalat" w:hAnsi="GHEA Grapalat"/>
              </w:rPr>
              <w:t>0,544</w:t>
            </w:r>
          </w:p>
        </w:tc>
        <w:tc>
          <w:tcPr>
            <w:tcW w:w="1006" w:type="pct"/>
            <w:tcBorders>
              <w:top w:val="nil"/>
              <w:left w:val="single" w:sz="4" w:space="0" w:color="auto"/>
              <w:bottom w:val="nil"/>
              <w:right w:val="single" w:sz="4" w:space="0" w:color="auto"/>
            </w:tcBorders>
            <w:hideMark/>
          </w:tcPr>
          <w:p w14:paraId="01666AE9" w14:textId="77777777" w:rsidR="00A92FCC" w:rsidRPr="0065225C" w:rsidRDefault="00A92FCC" w:rsidP="0002054C">
            <w:pPr>
              <w:rPr>
                <w:rFonts w:ascii="GHEA Grapalat" w:hAnsi="GHEA Grapalat"/>
              </w:rPr>
            </w:pPr>
            <w:r w:rsidRPr="0065225C">
              <w:rPr>
                <w:rFonts w:ascii="GHEA Grapalat" w:hAnsi="GHEA Grapalat"/>
              </w:rPr>
              <w:t>0,401</w:t>
            </w:r>
          </w:p>
        </w:tc>
      </w:tr>
      <w:tr w:rsidR="00A92FCC" w:rsidRPr="0065225C" w14:paraId="7E12E745" w14:textId="77777777" w:rsidTr="0002054C">
        <w:trPr>
          <w:jc w:val="center"/>
        </w:trPr>
        <w:tc>
          <w:tcPr>
            <w:tcW w:w="872" w:type="pct"/>
            <w:tcBorders>
              <w:top w:val="nil"/>
              <w:left w:val="single" w:sz="4" w:space="0" w:color="auto"/>
              <w:bottom w:val="nil"/>
              <w:right w:val="single" w:sz="4" w:space="0" w:color="auto"/>
            </w:tcBorders>
            <w:hideMark/>
          </w:tcPr>
          <w:p w14:paraId="59FB65BC" w14:textId="77777777" w:rsidR="00A92FCC" w:rsidRPr="0065225C" w:rsidRDefault="00A92FCC" w:rsidP="0002054C">
            <w:pPr>
              <w:rPr>
                <w:rFonts w:ascii="GHEA Grapalat" w:hAnsi="GHEA Grapalat"/>
              </w:rPr>
            </w:pPr>
            <w:r w:rsidRPr="0065225C">
              <w:rPr>
                <w:rFonts w:ascii="GHEA Grapalat" w:hAnsi="GHEA Grapalat"/>
              </w:rPr>
              <w:t>4</w:t>
            </w:r>
          </w:p>
        </w:tc>
        <w:tc>
          <w:tcPr>
            <w:tcW w:w="1041" w:type="pct"/>
            <w:gridSpan w:val="2"/>
            <w:tcBorders>
              <w:top w:val="nil"/>
              <w:left w:val="single" w:sz="4" w:space="0" w:color="auto"/>
              <w:bottom w:val="nil"/>
              <w:right w:val="single" w:sz="4" w:space="0" w:color="auto"/>
            </w:tcBorders>
            <w:hideMark/>
          </w:tcPr>
          <w:p w14:paraId="1C7AB723" w14:textId="77777777" w:rsidR="00A92FCC" w:rsidRPr="0065225C" w:rsidRDefault="00A92FCC" w:rsidP="0002054C">
            <w:pPr>
              <w:rPr>
                <w:rFonts w:ascii="GHEA Grapalat" w:hAnsi="GHEA Grapalat"/>
              </w:rPr>
            </w:pPr>
            <w:r w:rsidRPr="0065225C">
              <w:rPr>
                <w:rFonts w:ascii="GHEA Grapalat" w:hAnsi="GHEA Grapalat"/>
              </w:rPr>
              <w:t>0,261</w:t>
            </w:r>
          </w:p>
        </w:tc>
        <w:tc>
          <w:tcPr>
            <w:tcW w:w="1041" w:type="pct"/>
            <w:tcBorders>
              <w:top w:val="nil"/>
              <w:left w:val="single" w:sz="4" w:space="0" w:color="auto"/>
              <w:bottom w:val="nil"/>
              <w:right w:val="single" w:sz="4" w:space="0" w:color="auto"/>
            </w:tcBorders>
            <w:hideMark/>
          </w:tcPr>
          <w:p w14:paraId="2AD08B63" w14:textId="77777777" w:rsidR="00A92FCC" w:rsidRPr="0065225C" w:rsidRDefault="00A92FCC" w:rsidP="0002054C">
            <w:pPr>
              <w:rPr>
                <w:rFonts w:ascii="GHEA Grapalat" w:hAnsi="GHEA Grapalat"/>
              </w:rPr>
            </w:pPr>
            <w:r w:rsidRPr="0065225C">
              <w:rPr>
                <w:rFonts w:ascii="GHEA Grapalat" w:hAnsi="GHEA Grapalat"/>
              </w:rPr>
              <w:t>0,545</w:t>
            </w:r>
          </w:p>
        </w:tc>
        <w:tc>
          <w:tcPr>
            <w:tcW w:w="1041" w:type="pct"/>
            <w:tcBorders>
              <w:top w:val="nil"/>
              <w:left w:val="single" w:sz="4" w:space="0" w:color="auto"/>
              <w:bottom w:val="nil"/>
              <w:right w:val="single" w:sz="4" w:space="0" w:color="auto"/>
            </w:tcBorders>
            <w:hideMark/>
          </w:tcPr>
          <w:p w14:paraId="1D802E5B" w14:textId="77777777" w:rsidR="00A92FCC" w:rsidRPr="0065225C" w:rsidRDefault="00A92FCC" w:rsidP="0002054C">
            <w:pPr>
              <w:rPr>
                <w:rFonts w:ascii="GHEA Grapalat" w:hAnsi="GHEA Grapalat"/>
              </w:rPr>
            </w:pPr>
            <w:r w:rsidRPr="0065225C">
              <w:rPr>
                <w:rFonts w:ascii="GHEA Grapalat" w:hAnsi="GHEA Grapalat"/>
              </w:rPr>
              <w:t>0,275</w:t>
            </w:r>
          </w:p>
        </w:tc>
        <w:tc>
          <w:tcPr>
            <w:tcW w:w="1006" w:type="pct"/>
            <w:tcBorders>
              <w:top w:val="nil"/>
              <w:left w:val="single" w:sz="4" w:space="0" w:color="auto"/>
              <w:bottom w:val="nil"/>
              <w:right w:val="single" w:sz="4" w:space="0" w:color="auto"/>
            </w:tcBorders>
            <w:hideMark/>
          </w:tcPr>
          <w:p w14:paraId="597F2748" w14:textId="77777777" w:rsidR="00A92FCC" w:rsidRPr="0065225C" w:rsidRDefault="00A92FCC" w:rsidP="0002054C">
            <w:pPr>
              <w:rPr>
                <w:rFonts w:ascii="GHEA Grapalat" w:hAnsi="GHEA Grapalat"/>
              </w:rPr>
            </w:pPr>
            <w:r w:rsidRPr="0065225C">
              <w:rPr>
                <w:rFonts w:ascii="GHEA Grapalat" w:hAnsi="GHEA Grapalat"/>
              </w:rPr>
              <w:t>0,516</w:t>
            </w:r>
          </w:p>
        </w:tc>
      </w:tr>
      <w:tr w:rsidR="00A92FCC" w:rsidRPr="0065225C" w14:paraId="55D84FEE" w14:textId="77777777" w:rsidTr="0002054C">
        <w:trPr>
          <w:jc w:val="center"/>
        </w:trPr>
        <w:tc>
          <w:tcPr>
            <w:tcW w:w="872" w:type="pct"/>
            <w:tcBorders>
              <w:top w:val="nil"/>
              <w:left w:val="single" w:sz="4" w:space="0" w:color="auto"/>
              <w:bottom w:val="nil"/>
              <w:right w:val="single" w:sz="4" w:space="0" w:color="auto"/>
            </w:tcBorders>
            <w:hideMark/>
          </w:tcPr>
          <w:p w14:paraId="363F3468" w14:textId="77777777" w:rsidR="00A92FCC" w:rsidRPr="0065225C" w:rsidRDefault="00A92FCC" w:rsidP="0002054C">
            <w:pPr>
              <w:rPr>
                <w:rFonts w:ascii="GHEA Grapalat" w:hAnsi="GHEA Grapalat"/>
              </w:rPr>
            </w:pPr>
            <w:r w:rsidRPr="0065225C">
              <w:rPr>
                <w:rFonts w:ascii="GHEA Grapalat" w:hAnsi="GHEA Grapalat"/>
              </w:rPr>
              <w:t>5</w:t>
            </w:r>
          </w:p>
        </w:tc>
        <w:tc>
          <w:tcPr>
            <w:tcW w:w="1041" w:type="pct"/>
            <w:gridSpan w:val="2"/>
            <w:tcBorders>
              <w:top w:val="nil"/>
              <w:left w:val="single" w:sz="4" w:space="0" w:color="auto"/>
              <w:bottom w:val="nil"/>
              <w:right w:val="single" w:sz="4" w:space="0" w:color="auto"/>
            </w:tcBorders>
            <w:hideMark/>
          </w:tcPr>
          <w:p w14:paraId="31CA5AD1" w14:textId="77777777" w:rsidR="00A92FCC" w:rsidRPr="0065225C" w:rsidRDefault="00A92FCC" w:rsidP="0002054C">
            <w:pPr>
              <w:rPr>
                <w:rFonts w:ascii="GHEA Grapalat" w:hAnsi="GHEA Grapalat"/>
              </w:rPr>
            </w:pPr>
            <w:r w:rsidRPr="0065225C">
              <w:rPr>
                <w:rFonts w:ascii="GHEA Grapalat" w:hAnsi="GHEA Grapalat"/>
              </w:rPr>
              <w:t>0,074</w:t>
            </w:r>
          </w:p>
        </w:tc>
        <w:tc>
          <w:tcPr>
            <w:tcW w:w="1041" w:type="pct"/>
            <w:tcBorders>
              <w:top w:val="nil"/>
              <w:left w:val="single" w:sz="4" w:space="0" w:color="auto"/>
              <w:bottom w:val="nil"/>
              <w:right w:val="single" w:sz="4" w:space="0" w:color="auto"/>
            </w:tcBorders>
            <w:hideMark/>
          </w:tcPr>
          <w:p w14:paraId="3B0AC005" w14:textId="77777777" w:rsidR="00A92FCC" w:rsidRPr="0065225C" w:rsidRDefault="00A92FCC" w:rsidP="0002054C">
            <w:pPr>
              <w:rPr>
                <w:rFonts w:ascii="GHEA Grapalat" w:hAnsi="GHEA Grapalat"/>
              </w:rPr>
            </w:pPr>
            <w:r w:rsidRPr="0065225C">
              <w:rPr>
                <w:rFonts w:ascii="GHEA Grapalat" w:hAnsi="GHEA Grapalat"/>
              </w:rPr>
              <w:t>0,436</w:t>
            </w:r>
          </w:p>
        </w:tc>
        <w:tc>
          <w:tcPr>
            <w:tcW w:w="1041" w:type="pct"/>
            <w:tcBorders>
              <w:top w:val="nil"/>
              <w:left w:val="single" w:sz="4" w:space="0" w:color="auto"/>
              <w:bottom w:val="nil"/>
              <w:right w:val="single" w:sz="4" w:space="0" w:color="auto"/>
            </w:tcBorders>
            <w:hideMark/>
          </w:tcPr>
          <w:p w14:paraId="26754D38" w14:textId="77777777" w:rsidR="00A92FCC" w:rsidRPr="0065225C" w:rsidRDefault="00A92FCC" w:rsidP="0002054C">
            <w:pPr>
              <w:rPr>
                <w:rFonts w:ascii="GHEA Grapalat" w:hAnsi="GHEA Grapalat"/>
              </w:rPr>
            </w:pPr>
            <w:r w:rsidRPr="0065225C">
              <w:rPr>
                <w:rFonts w:ascii="GHEA Grapalat" w:hAnsi="GHEA Grapalat"/>
              </w:rPr>
              <w:t>0,101</w:t>
            </w:r>
          </w:p>
        </w:tc>
        <w:tc>
          <w:tcPr>
            <w:tcW w:w="1006" w:type="pct"/>
            <w:tcBorders>
              <w:top w:val="nil"/>
              <w:left w:val="single" w:sz="4" w:space="0" w:color="auto"/>
              <w:bottom w:val="nil"/>
              <w:right w:val="single" w:sz="4" w:space="0" w:color="auto"/>
            </w:tcBorders>
            <w:hideMark/>
          </w:tcPr>
          <w:p w14:paraId="7D20292B" w14:textId="77777777" w:rsidR="00A92FCC" w:rsidRPr="0065225C" w:rsidRDefault="00A92FCC" w:rsidP="0002054C">
            <w:pPr>
              <w:rPr>
                <w:rFonts w:ascii="GHEA Grapalat" w:hAnsi="GHEA Grapalat"/>
              </w:rPr>
            </w:pPr>
            <w:r w:rsidRPr="0065225C">
              <w:rPr>
                <w:rFonts w:ascii="GHEA Grapalat" w:hAnsi="GHEA Grapalat"/>
              </w:rPr>
              <w:t>0,408</w:t>
            </w:r>
          </w:p>
        </w:tc>
      </w:tr>
      <w:tr w:rsidR="00A92FCC" w:rsidRPr="0065225C" w14:paraId="210F27A0" w14:textId="77777777" w:rsidTr="0002054C">
        <w:trPr>
          <w:jc w:val="center"/>
        </w:trPr>
        <w:tc>
          <w:tcPr>
            <w:tcW w:w="872" w:type="pct"/>
            <w:tcBorders>
              <w:top w:val="nil"/>
              <w:left w:val="single" w:sz="4" w:space="0" w:color="auto"/>
              <w:bottom w:val="nil"/>
              <w:right w:val="single" w:sz="4" w:space="0" w:color="auto"/>
            </w:tcBorders>
            <w:hideMark/>
          </w:tcPr>
          <w:p w14:paraId="667F3A4C" w14:textId="77777777" w:rsidR="00A92FCC" w:rsidRPr="0065225C" w:rsidRDefault="00A92FCC" w:rsidP="0002054C">
            <w:pPr>
              <w:rPr>
                <w:rFonts w:ascii="GHEA Grapalat" w:hAnsi="GHEA Grapalat"/>
              </w:rPr>
            </w:pPr>
            <w:r w:rsidRPr="0065225C">
              <w:rPr>
                <w:rFonts w:ascii="GHEA Grapalat" w:hAnsi="GHEA Grapalat"/>
              </w:rPr>
              <w:t>6</w:t>
            </w:r>
          </w:p>
        </w:tc>
        <w:tc>
          <w:tcPr>
            <w:tcW w:w="1041" w:type="pct"/>
            <w:gridSpan w:val="2"/>
            <w:tcBorders>
              <w:top w:val="nil"/>
              <w:left w:val="single" w:sz="4" w:space="0" w:color="auto"/>
              <w:bottom w:val="nil"/>
              <w:right w:val="single" w:sz="4" w:space="0" w:color="auto"/>
            </w:tcBorders>
            <w:hideMark/>
          </w:tcPr>
          <w:p w14:paraId="39EC5179" w14:textId="77777777" w:rsidR="00A92FCC" w:rsidRPr="0065225C" w:rsidRDefault="00A92FCC" w:rsidP="0002054C">
            <w:pPr>
              <w:rPr>
                <w:rFonts w:ascii="GHEA Grapalat" w:hAnsi="GHEA Grapalat"/>
              </w:rPr>
            </w:pPr>
            <w:r w:rsidRPr="0065225C">
              <w:rPr>
                <w:rFonts w:ascii="GHEA Grapalat" w:hAnsi="GHEA Grapalat"/>
              </w:rPr>
              <w:t>0,015</w:t>
            </w:r>
          </w:p>
        </w:tc>
        <w:tc>
          <w:tcPr>
            <w:tcW w:w="1041" w:type="pct"/>
            <w:tcBorders>
              <w:top w:val="nil"/>
              <w:left w:val="single" w:sz="4" w:space="0" w:color="auto"/>
              <w:bottom w:val="nil"/>
              <w:right w:val="single" w:sz="4" w:space="0" w:color="auto"/>
            </w:tcBorders>
            <w:hideMark/>
          </w:tcPr>
          <w:p w14:paraId="39FE5CF5" w14:textId="77777777" w:rsidR="00A92FCC" w:rsidRPr="0065225C" w:rsidRDefault="00A92FCC" w:rsidP="0002054C">
            <w:pPr>
              <w:rPr>
                <w:rFonts w:ascii="GHEA Grapalat" w:hAnsi="GHEA Grapalat"/>
              </w:rPr>
            </w:pPr>
            <w:r w:rsidRPr="0065225C">
              <w:rPr>
                <w:rFonts w:ascii="GHEA Grapalat" w:hAnsi="GHEA Grapalat"/>
              </w:rPr>
              <w:t>0,188</w:t>
            </w:r>
          </w:p>
        </w:tc>
        <w:tc>
          <w:tcPr>
            <w:tcW w:w="1041" w:type="pct"/>
            <w:tcBorders>
              <w:top w:val="nil"/>
              <w:left w:val="single" w:sz="4" w:space="0" w:color="auto"/>
              <w:bottom w:val="nil"/>
              <w:right w:val="single" w:sz="4" w:space="0" w:color="auto"/>
            </w:tcBorders>
            <w:hideMark/>
          </w:tcPr>
          <w:p w14:paraId="6E410036" w14:textId="77777777" w:rsidR="00A92FCC" w:rsidRPr="0065225C" w:rsidRDefault="00A92FCC" w:rsidP="0002054C">
            <w:pPr>
              <w:rPr>
                <w:rFonts w:ascii="GHEA Grapalat" w:hAnsi="GHEA Grapalat"/>
              </w:rPr>
            </w:pPr>
            <w:r w:rsidRPr="0065225C">
              <w:rPr>
                <w:rFonts w:ascii="GHEA Grapalat" w:hAnsi="GHEA Grapalat"/>
              </w:rPr>
              <w:t>0,030</w:t>
            </w:r>
          </w:p>
        </w:tc>
        <w:tc>
          <w:tcPr>
            <w:tcW w:w="1006" w:type="pct"/>
            <w:tcBorders>
              <w:top w:val="nil"/>
              <w:left w:val="single" w:sz="4" w:space="0" w:color="auto"/>
              <w:bottom w:val="nil"/>
              <w:right w:val="single" w:sz="4" w:space="0" w:color="auto"/>
            </w:tcBorders>
            <w:hideMark/>
          </w:tcPr>
          <w:p w14:paraId="4EB21652" w14:textId="77777777" w:rsidR="00A92FCC" w:rsidRPr="0065225C" w:rsidRDefault="00A92FCC" w:rsidP="0002054C">
            <w:pPr>
              <w:rPr>
                <w:rFonts w:ascii="GHEA Grapalat" w:hAnsi="GHEA Grapalat"/>
              </w:rPr>
            </w:pPr>
            <w:r w:rsidRPr="0065225C">
              <w:rPr>
                <w:rFonts w:ascii="GHEA Grapalat" w:hAnsi="GHEA Grapalat"/>
              </w:rPr>
              <w:t>0,187</w:t>
            </w:r>
          </w:p>
        </w:tc>
      </w:tr>
      <w:tr w:rsidR="00A92FCC" w:rsidRPr="0065225C" w14:paraId="6CC12D53" w14:textId="77777777" w:rsidTr="0002054C">
        <w:trPr>
          <w:jc w:val="center"/>
        </w:trPr>
        <w:tc>
          <w:tcPr>
            <w:tcW w:w="872" w:type="pct"/>
            <w:tcBorders>
              <w:top w:val="nil"/>
              <w:left w:val="single" w:sz="4" w:space="0" w:color="auto"/>
              <w:bottom w:val="nil"/>
              <w:right w:val="single" w:sz="4" w:space="0" w:color="auto"/>
            </w:tcBorders>
            <w:hideMark/>
          </w:tcPr>
          <w:p w14:paraId="5D6FE4D0" w14:textId="77777777" w:rsidR="00A92FCC" w:rsidRPr="0065225C" w:rsidRDefault="00A92FCC" w:rsidP="0002054C">
            <w:pPr>
              <w:rPr>
                <w:rFonts w:ascii="GHEA Grapalat" w:hAnsi="GHEA Grapalat"/>
              </w:rPr>
            </w:pPr>
            <w:r w:rsidRPr="0065225C">
              <w:rPr>
                <w:rFonts w:ascii="GHEA Grapalat" w:hAnsi="GHEA Grapalat"/>
              </w:rPr>
              <w:t>7</w:t>
            </w:r>
          </w:p>
        </w:tc>
        <w:tc>
          <w:tcPr>
            <w:tcW w:w="1041" w:type="pct"/>
            <w:gridSpan w:val="2"/>
            <w:tcBorders>
              <w:top w:val="nil"/>
              <w:left w:val="single" w:sz="4" w:space="0" w:color="auto"/>
              <w:bottom w:val="nil"/>
              <w:right w:val="single" w:sz="4" w:space="0" w:color="auto"/>
            </w:tcBorders>
            <w:hideMark/>
          </w:tcPr>
          <w:p w14:paraId="28A9E88A" w14:textId="77777777" w:rsidR="00A92FCC" w:rsidRPr="0065225C" w:rsidRDefault="00A92FCC" w:rsidP="0002054C">
            <w:pPr>
              <w:rPr>
                <w:rFonts w:ascii="GHEA Grapalat" w:hAnsi="GHEA Grapalat"/>
              </w:rPr>
            </w:pPr>
            <w:r w:rsidRPr="0065225C">
              <w:rPr>
                <w:rFonts w:ascii="GHEA Grapalat" w:hAnsi="GHEA Grapalat"/>
              </w:rPr>
              <w:t>-0,014</w:t>
            </w:r>
          </w:p>
        </w:tc>
        <w:tc>
          <w:tcPr>
            <w:tcW w:w="1041" w:type="pct"/>
            <w:tcBorders>
              <w:top w:val="nil"/>
              <w:left w:val="single" w:sz="4" w:space="0" w:color="auto"/>
              <w:bottom w:val="nil"/>
              <w:right w:val="single" w:sz="4" w:space="0" w:color="auto"/>
            </w:tcBorders>
            <w:hideMark/>
          </w:tcPr>
          <w:p w14:paraId="194ABBF8" w14:textId="77777777" w:rsidR="00A92FCC" w:rsidRPr="0065225C" w:rsidRDefault="00A92FCC" w:rsidP="0002054C">
            <w:pPr>
              <w:rPr>
                <w:rFonts w:ascii="GHEA Grapalat" w:hAnsi="GHEA Grapalat"/>
              </w:rPr>
            </w:pPr>
            <w:r w:rsidRPr="0065225C">
              <w:rPr>
                <w:rFonts w:ascii="GHEA Grapalat" w:hAnsi="GHEA Grapalat"/>
              </w:rPr>
              <w:t>0,042</w:t>
            </w:r>
          </w:p>
        </w:tc>
        <w:tc>
          <w:tcPr>
            <w:tcW w:w="1041" w:type="pct"/>
            <w:tcBorders>
              <w:top w:val="nil"/>
              <w:left w:val="single" w:sz="4" w:space="0" w:color="auto"/>
              <w:bottom w:val="nil"/>
              <w:right w:val="single" w:sz="4" w:space="0" w:color="auto"/>
            </w:tcBorders>
            <w:hideMark/>
          </w:tcPr>
          <w:p w14:paraId="6319D7A8" w14:textId="77777777" w:rsidR="00A92FCC" w:rsidRPr="0065225C" w:rsidRDefault="00A92FCC" w:rsidP="0002054C">
            <w:pPr>
              <w:rPr>
                <w:rFonts w:ascii="GHEA Grapalat" w:hAnsi="GHEA Grapalat"/>
              </w:rPr>
            </w:pPr>
            <w:r w:rsidRPr="0065225C">
              <w:rPr>
                <w:rFonts w:ascii="GHEA Grapalat" w:hAnsi="GHEA Grapalat"/>
              </w:rPr>
              <w:t>0,009</w:t>
            </w:r>
          </w:p>
        </w:tc>
        <w:tc>
          <w:tcPr>
            <w:tcW w:w="1006" w:type="pct"/>
            <w:tcBorders>
              <w:top w:val="nil"/>
              <w:left w:val="single" w:sz="4" w:space="0" w:color="auto"/>
              <w:bottom w:val="nil"/>
              <w:right w:val="single" w:sz="4" w:space="0" w:color="auto"/>
            </w:tcBorders>
            <w:hideMark/>
          </w:tcPr>
          <w:p w14:paraId="71733B91" w14:textId="77777777" w:rsidR="00A92FCC" w:rsidRPr="0065225C" w:rsidRDefault="00A92FCC" w:rsidP="0002054C">
            <w:pPr>
              <w:rPr>
                <w:rFonts w:ascii="GHEA Grapalat" w:hAnsi="GHEA Grapalat"/>
              </w:rPr>
            </w:pPr>
            <w:r w:rsidRPr="0065225C">
              <w:rPr>
                <w:rFonts w:ascii="GHEA Grapalat" w:hAnsi="GHEA Grapalat"/>
              </w:rPr>
              <w:t>0,058</w:t>
            </w:r>
          </w:p>
        </w:tc>
      </w:tr>
      <w:tr w:rsidR="00A92FCC" w:rsidRPr="0065225C" w14:paraId="37607078" w14:textId="77777777" w:rsidTr="0002054C">
        <w:trPr>
          <w:jc w:val="center"/>
        </w:trPr>
        <w:tc>
          <w:tcPr>
            <w:tcW w:w="872" w:type="pct"/>
            <w:tcBorders>
              <w:top w:val="nil"/>
              <w:left w:val="single" w:sz="4" w:space="0" w:color="auto"/>
              <w:bottom w:val="nil"/>
              <w:right w:val="single" w:sz="4" w:space="0" w:color="auto"/>
            </w:tcBorders>
            <w:hideMark/>
          </w:tcPr>
          <w:p w14:paraId="49F4A889" w14:textId="77777777" w:rsidR="00A92FCC" w:rsidRPr="0065225C" w:rsidRDefault="00A92FCC" w:rsidP="0002054C">
            <w:pPr>
              <w:rPr>
                <w:rFonts w:ascii="GHEA Grapalat" w:hAnsi="GHEA Grapalat"/>
              </w:rPr>
            </w:pPr>
            <w:r w:rsidRPr="0065225C">
              <w:rPr>
                <w:rFonts w:ascii="GHEA Grapalat" w:hAnsi="GHEA Grapalat"/>
              </w:rPr>
              <w:t>8</w:t>
            </w:r>
          </w:p>
        </w:tc>
        <w:tc>
          <w:tcPr>
            <w:tcW w:w="1041" w:type="pct"/>
            <w:gridSpan w:val="2"/>
            <w:tcBorders>
              <w:top w:val="nil"/>
              <w:left w:val="single" w:sz="4" w:space="0" w:color="auto"/>
              <w:bottom w:val="nil"/>
              <w:right w:val="single" w:sz="4" w:space="0" w:color="auto"/>
            </w:tcBorders>
            <w:hideMark/>
          </w:tcPr>
          <w:p w14:paraId="49F27273" w14:textId="77777777" w:rsidR="00A92FCC" w:rsidRPr="0065225C" w:rsidRDefault="00A92FCC" w:rsidP="0002054C">
            <w:pPr>
              <w:rPr>
                <w:rFonts w:ascii="GHEA Grapalat" w:hAnsi="GHEA Grapalat"/>
              </w:rPr>
            </w:pPr>
            <w:r w:rsidRPr="0065225C">
              <w:rPr>
                <w:rFonts w:ascii="GHEA Grapalat" w:hAnsi="GHEA Grapalat"/>
              </w:rPr>
              <w:t>-0,024</w:t>
            </w:r>
          </w:p>
        </w:tc>
        <w:tc>
          <w:tcPr>
            <w:tcW w:w="1041" w:type="pct"/>
            <w:tcBorders>
              <w:top w:val="nil"/>
              <w:left w:val="single" w:sz="4" w:space="0" w:color="auto"/>
              <w:bottom w:val="nil"/>
              <w:right w:val="single" w:sz="4" w:space="0" w:color="auto"/>
            </w:tcBorders>
            <w:hideMark/>
          </w:tcPr>
          <w:p w14:paraId="751D8815" w14:textId="77777777" w:rsidR="00A92FCC" w:rsidRPr="0065225C" w:rsidRDefault="00A92FCC" w:rsidP="0002054C">
            <w:pPr>
              <w:rPr>
                <w:rFonts w:ascii="GHEA Grapalat" w:hAnsi="GHEA Grapalat"/>
              </w:rPr>
            </w:pPr>
            <w:r w:rsidRPr="0065225C">
              <w:rPr>
                <w:rFonts w:ascii="GHEA Grapalat" w:hAnsi="GHEA Grapalat"/>
              </w:rPr>
              <w:t>0,018</w:t>
            </w:r>
          </w:p>
        </w:tc>
        <w:tc>
          <w:tcPr>
            <w:tcW w:w="1041" w:type="pct"/>
            <w:tcBorders>
              <w:top w:val="nil"/>
              <w:left w:val="single" w:sz="4" w:space="0" w:color="auto"/>
              <w:bottom w:val="nil"/>
              <w:right w:val="single" w:sz="4" w:space="0" w:color="auto"/>
            </w:tcBorders>
            <w:hideMark/>
          </w:tcPr>
          <w:p w14:paraId="08FA7376" w14:textId="77777777" w:rsidR="00A92FCC" w:rsidRPr="0065225C" w:rsidRDefault="00A92FCC" w:rsidP="0002054C">
            <w:pPr>
              <w:rPr>
                <w:rFonts w:ascii="GHEA Grapalat" w:hAnsi="GHEA Grapalat"/>
              </w:rPr>
            </w:pPr>
            <w:r w:rsidRPr="0065225C">
              <w:rPr>
                <w:rFonts w:ascii="GHEA Grapalat" w:hAnsi="GHEA Grapalat"/>
              </w:rPr>
              <w:t>0,020</w:t>
            </w:r>
          </w:p>
        </w:tc>
        <w:tc>
          <w:tcPr>
            <w:tcW w:w="1006" w:type="pct"/>
            <w:tcBorders>
              <w:top w:val="nil"/>
              <w:left w:val="single" w:sz="4" w:space="0" w:color="auto"/>
              <w:bottom w:val="nil"/>
              <w:right w:val="single" w:sz="4" w:space="0" w:color="auto"/>
            </w:tcBorders>
            <w:hideMark/>
          </w:tcPr>
          <w:p w14:paraId="0B2C23A7" w14:textId="77777777" w:rsidR="00A92FCC" w:rsidRPr="0065225C" w:rsidRDefault="00A92FCC" w:rsidP="0002054C">
            <w:pPr>
              <w:rPr>
                <w:rFonts w:ascii="GHEA Grapalat" w:hAnsi="GHEA Grapalat"/>
              </w:rPr>
            </w:pPr>
            <w:r w:rsidRPr="0065225C">
              <w:rPr>
                <w:rFonts w:ascii="GHEA Grapalat" w:hAnsi="GHEA Grapalat"/>
              </w:rPr>
              <w:t>0,034</w:t>
            </w:r>
          </w:p>
        </w:tc>
      </w:tr>
      <w:tr w:rsidR="00A92FCC" w:rsidRPr="0065225C" w14:paraId="60AA6378" w14:textId="77777777" w:rsidTr="0002054C">
        <w:trPr>
          <w:jc w:val="center"/>
        </w:trPr>
        <w:tc>
          <w:tcPr>
            <w:tcW w:w="872" w:type="pct"/>
            <w:tcBorders>
              <w:top w:val="nil"/>
              <w:left w:val="single" w:sz="4" w:space="0" w:color="auto"/>
              <w:bottom w:val="single" w:sz="4" w:space="0" w:color="auto"/>
              <w:right w:val="single" w:sz="4" w:space="0" w:color="auto"/>
            </w:tcBorders>
            <w:hideMark/>
          </w:tcPr>
          <w:p w14:paraId="09C78B48" w14:textId="77777777" w:rsidR="00A92FCC" w:rsidRPr="0065225C" w:rsidRDefault="00A92FCC" w:rsidP="0002054C">
            <w:pPr>
              <w:rPr>
                <w:rFonts w:ascii="GHEA Grapalat" w:hAnsi="GHEA Grapalat"/>
              </w:rPr>
            </w:pPr>
            <w:r w:rsidRPr="0065225C">
              <w:rPr>
                <w:rFonts w:ascii="GHEA Grapalat" w:hAnsi="GHEA Grapalat"/>
              </w:rPr>
              <w:t>9</w:t>
            </w:r>
          </w:p>
        </w:tc>
        <w:tc>
          <w:tcPr>
            <w:tcW w:w="1041" w:type="pct"/>
            <w:gridSpan w:val="2"/>
            <w:tcBorders>
              <w:top w:val="nil"/>
              <w:left w:val="single" w:sz="4" w:space="0" w:color="auto"/>
              <w:bottom w:val="single" w:sz="4" w:space="0" w:color="auto"/>
              <w:right w:val="single" w:sz="4" w:space="0" w:color="auto"/>
            </w:tcBorders>
            <w:hideMark/>
          </w:tcPr>
          <w:p w14:paraId="4736FAE9" w14:textId="77777777" w:rsidR="00A92FCC" w:rsidRPr="0065225C" w:rsidRDefault="00A92FCC" w:rsidP="0002054C">
            <w:pPr>
              <w:rPr>
                <w:rFonts w:ascii="GHEA Grapalat" w:hAnsi="GHEA Grapalat"/>
              </w:rPr>
            </w:pPr>
            <w:r w:rsidRPr="0065225C">
              <w:rPr>
                <w:rFonts w:ascii="GHEA Grapalat" w:hAnsi="GHEA Grapalat"/>
              </w:rPr>
              <w:t>-0,030</w:t>
            </w:r>
          </w:p>
        </w:tc>
        <w:tc>
          <w:tcPr>
            <w:tcW w:w="1041" w:type="pct"/>
            <w:tcBorders>
              <w:top w:val="nil"/>
              <w:left w:val="single" w:sz="4" w:space="0" w:color="auto"/>
              <w:bottom w:val="single" w:sz="4" w:space="0" w:color="auto"/>
              <w:right w:val="single" w:sz="4" w:space="0" w:color="auto"/>
            </w:tcBorders>
            <w:hideMark/>
          </w:tcPr>
          <w:p w14:paraId="23448780" w14:textId="77777777" w:rsidR="00A92FCC" w:rsidRPr="0065225C" w:rsidRDefault="00A92FCC" w:rsidP="0002054C">
            <w:pPr>
              <w:rPr>
                <w:rFonts w:ascii="GHEA Grapalat" w:hAnsi="GHEA Grapalat"/>
              </w:rPr>
            </w:pPr>
            <w:r w:rsidRPr="0065225C">
              <w:rPr>
                <w:rFonts w:ascii="GHEA Grapalat" w:hAnsi="GHEA Grapalat"/>
              </w:rPr>
              <w:t>0,003</w:t>
            </w:r>
          </w:p>
        </w:tc>
        <w:tc>
          <w:tcPr>
            <w:tcW w:w="1041" w:type="pct"/>
            <w:tcBorders>
              <w:top w:val="nil"/>
              <w:left w:val="single" w:sz="4" w:space="0" w:color="auto"/>
              <w:bottom w:val="single" w:sz="4" w:space="0" w:color="auto"/>
              <w:right w:val="single" w:sz="4" w:space="0" w:color="auto"/>
            </w:tcBorders>
            <w:hideMark/>
          </w:tcPr>
          <w:p w14:paraId="170EFE96" w14:textId="77777777" w:rsidR="00A92FCC" w:rsidRPr="0065225C" w:rsidRDefault="00A92FCC" w:rsidP="0002054C">
            <w:pPr>
              <w:rPr>
                <w:rFonts w:ascii="GHEA Grapalat" w:hAnsi="GHEA Grapalat"/>
              </w:rPr>
            </w:pPr>
            <w:r w:rsidRPr="0065225C">
              <w:rPr>
                <w:rFonts w:ascii="GHEA Grapalat" w:hAnsi="GHEA Grapalat"/>
              </w:rPr>
              <w:t>0,027</w:t>
            </w:r>
          </w:p>
        </w:tc>
        <w:tc>
          <w:tcPr>
            <w:tcW w:w="1006" w:type="pct"/>
            <w:tcBorders>
              <w:top w:val="nil"/>
              <w:left w:val="single" w:sz="4" w:space="0" w:color="auto"/>
              <w:bottom w:val="single" w:sz="4" w:space="0" w:color="auto"/>
              <w:right w:val="single" w:sz="4" w:space="0" w:color="auto"/>
            </w:tcBorders>
            <w:hideMark/>
          </w:tcPr>
          <w:p w14:paraId="3549861A" w14:textId="77777777" w:rsidR="00A92FCC" w:rsidRPr="0065225C" w:rsidRDefault="00A92FCC" w:rsidP="0002054C">
            <w:pPr>
              <w:rPr>
                <w:rFonts w:ascii="GHEA Grapalat" w:hAnsi="GHEA Grapalat"/>
              </w:rPr>
            </w:pPr>
            <w:r w:rsidRPr="0065225C">
              <w:rPr>
                <w:rFonts w:ascii="GHEA Grapalat" w:hAnsi="GHEA Grapalat"/>
              </w:rPr>
              <w:t>0,020</w:t>
            </w:r>
          </w:p>
        </w:tc>
      </w:tr>
      <w:bookmarkEnd w:id="80"/>
    </w:tbl>
    <w:p w14:paraId="03B6CC23" w14:textId="77777777" w:rsidR="00A92FCC" w:rsidRPr="0065225C" w:rsidRDefault="00A92FCC" w:rsidP="00A92FCC">
      <w:pPr>
        <w:spacing w:before="120" w:after="120"/>
        <w:sectPr w:rsidR="00A92FCC" w:rsidRPr="0065225C" w:rsidSect="00A07F0D">
          <w:footerReference w:type="default" r:id="rId36"/>
          <w:pgSz w:w="11906" w:h="16838" w:code="9"/>
          <w:pgMar w:top="567" w:right="851" w:bottom="567" w:left="851" w:header="510" w:footer="510" w:gutter="0"/>
          <w:pgNumType w:start="77"/>
          <w:cols w:space="708"/>
          <w:docGrid w:linePitch="360"/>
        </w:sectPr>
      </w:pPr>
    </w:p>
    <w:p w14:paraId="16C21084" w14:textId="77777777" w:rsidR="00A92FCC" w:rsidRPr="0065225C" w:rsidRDefault="00A92FCC" w:rsidP="00A92FCC">
      <w:pPr>
        <w:jc w:val="right"/>
        <w:rPr>
          <w:rFonts w:ascii="GHEA Grapalat" w:hAnsi="GHEA Grapalat"/>
        </w:rPr>
      </w:pPr>
      <w:r w:rsidRPr="0065225C">
        <w:rPr>
          <w:rFonts w:ascii="GHEA Grapalat" w:hAnsi="GHEA Grapalat"/>
          <w:lang w:val="hy-AM"/>
        </w:rPr>
        <w:lastRenderedPageBreak/>
        <w:t>Աղյուսակ 38</w:t>
      </w:r>
    </w:p>
    <w:tbl>
      <w:tblPr>
        <w:tblW w:w="5000" w:type="pct"/>
        <w:jc w:val="center"/>
        <w:tblCellMar>
          <w:left w:w="28" w:type="dxa"/>
          <w:right w:w="28" w:type="dxa"/>
        </w:tblCellMar>
        <w:tblLook w:val="04A0" w:firstRow="1" w:lastRow="0" w:firstColumn="1" w:lastColumn="0" w:noHBand="0" w:noVBand="1"/>
      </w:tblPr>
      <w:tblGrid>
        <w:gridCol w:w="950"/>
        <w:gridCol w:w="1123"/>
        <w:gridCol w:w="288"/>
        <w:gridCol w:w="830"/>
        <w:gridCol w:w="1123"/>
        <w:gridCol w:w="1202"/>
        <w:gridCol w:w="1202"/>
        <w:gridCol w:w="1208"/>
        <w:gridCol w:w="1202"/>
        <w:gridCol w:w="1202"/>
        <w:gridCol w:w="1202"/>
        <w:gridCol w:w="1203"/>
        <w:gridCol w:w="1203"/>
        <w:gridCol w:w="1188"/>
      </w:tblGrid>
      <w:tr w:rsidR="00A92FCC" w:rsidRPr="0065225C" w14:paraId="47AE80D8" w14:textId="77777777" w:rsidTr="0002054C">
        <w:trPr>
          <w:tblHeader/>
          <w:jc w:val="center"/>
        </w:trPr>
        <w:tc>
          <w:tcPr>
            <w:tcW w:w="763" w:type="pct"/>
            <w:gridSpan w:val="3"/>
            <w:tcBorders>
              <w:top w:val="single" w:sz="4" w:space="0" w:color="auto"/>
              <w:left w:val="single" w:sz="4" w:space="0" w:color="auto"/>
              <w:bottom w:val="single" w:sz="6" w:space="0" w:color="auto"/>
              <w:right w:val="single" w:sz="4" w:space="0" w:color="auto"/>
            </w:tcBorders>
            <w:vAlign w:val="center"/>
          </w:tcPr>
          <w:p w14:paraId="2E005B77" w14:textId="77777777" w:rsidR="00A92FCC" w:rsidRPr="0065225C" w:rsidRDefault="00A92FCC" w:rsidP="0002054C">
            <w:pPr>
              <w:rPr>
                <w:rFonts w:ascii="GHEA Grapalat" w:hAnsi="GHEA Grapalat"/>
                <w:i/>
              </w:rPr>
            </w:pPr>
            <w:r w:rsidRPr="0065225C">
              <w:rPr>
                <w:rFonts w:ascii="GHEA Grapalat" w:hAnsi="GHEA Grapalat"/>
              </w:rPr>
              <w:t>Թռիչքային կառուցվածքի սխեմա</w:t>
            </w:r>
          </w:p>
        </w:tc>
        <w:tc>
          <w:tcPr>
            <w:tcW w:w="4237" w:type="pct"/>
            <w:gridSpan w:val="11"/>
            <w:tcBorders>
              <w:top w:val="single" w:sz="4" w:space="0" w:color="auto"/>
              <w:left w:val="single" w:sz="4" w:space="0" w:color="auto"/>
              <w:bottom w:val="single" w:sz="6" w:space="0" w:color="auto"/>
              <w:right w:val="single" w:sz="4" w:space="0" w:color="auto"/>
            </w:tcBorders>
            <w:vAlign w:val="center"/>
          </w:tcPr>
          <w:p w14:paraId="5EC1B0F5" w14:textId="77777777" w:rsidR="00A92FCC" w:rsidRPr="0065225C" w:rsidRDefault="00A92FCC" w:rsidP="0002054C">
            <w:pPr>
              <w:rPr>
                <w:rFonts w:ascii="GHEA Grapalat" w:hAnsi="GHEA Grapalat"/>
                <w:i/>
              </w:rPr>
            </w:pPr>
            <w:r w:rsidRPr="0065225C">
              <w:rPr>
                <w:rFonts w:ascii="GHEA Grapalat" w:hAnsi="GHEA Grapalat"/>
                <w:b/>
                <w:noProof/>
                <w:lang w:val="en-US"/>
              </w:rPr>
              <w:drawing>
                <wp:inline distT="0" distB="0" distL="0" distR="0" wp14:anchorId="5CE02590" wp14:editId="1E0DECA4">
                  <wp:extent cx="3998595" cy="942975"/>
                  <wp:effectExtent l="0" t="0" r="1905" b="9525"/>
                  <wp:docPr id="288" name="Рисунок 288"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20"/>
                          <pic:cNvPicPr>
                            <a:picLocks noChangeAspect="1" noChangeArrowheads="1"/>
                          </pic:cNvPicPr>
                        </pic:nvPicPr>
                        <pic:blipFill rotWithShape="1">
                          <a:blip r:embed="rId37">
                            <a:extLst>
                              <a:ext uri="{28A0092B-C50C-407E-A947-70E740481C1C}">
                                <a14:useLocalDpi xmlns:a14="http://schemas.microsoft.com/office/drawing/2010/main" val="0"/>
                              </a:ext>
                            </a:extLst>
                          </a:blip>
                          <a:srcRect l="13085"/>
                          <a:stretch/>
                        </pic:blipFill>
                        <pic:spPr bwMode="auto">
                          <a:xfrm>
                            <a:off x="0" y="0"/>
                            <a:ext cx="3998595" cy="9429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04C51D58" w14:textId="77777777" w:rsidTr="0002054C">
        <w:trPr>
          <w:tblHeader/>
          <w:jc w:val="center"/>
        </w:trPr>
        <w:tc>
          <w:tcPr>
            <w:tcW w:w="293" w:type="pct"/>
            <w:vMerge w:val="restart"/>
            <w:tcBorders>
              <w:top w:val="single" w:sz="4" w:space="0" w:color="auto"/>
              <w:left w:val="single" w:sz="4" w:space="0" w:color="auto"/>
              <w:bottom w:val="single" w:sz="6" w:space="0" w:color="auto"/>
              <w:right w:val="single" w:sz="4" w:space="0" w:color="auto"/>
            </w:tcBorders>
            <w:vAlign w:val="center"/>
            <w:hideMark/>
          </w:tcPr>
          <w:p w14:paraId="0C91B025" w14:textId="77777777" w:rsidR="00A92FCC" w:rsidRPr="0065225C" w:rsidRDefault="00A92FCC" w:rsidP="0002054C">
            <w:pPr>
              <w:rPr>
                <w:rFonts w:ascii="GHEA Grapalat" w:hAnsi="GHEA Grapalat"/>
              </w:rPr>
            </w:pPr>
            <w:bookmarkStart w:id="81" w:name="TO0000017"/>
            <w:r w:rsidRPr="0065225C">
              <w:rPr>
                <w:rFonts w:ascii="GHEA Grapalat" w:hAnsi="GHEA Grapalat"/>
              </w:rPr>
              <w:t>Կետերի №</w:t>
            </w:r>
          </w:p>
        </w:tc>
        <w:tc>
          <w:tcPr>
            <w:tcW w:w="1118" w:type="pct"/>
            <w:gridSpan w:val="4"/>
            <w:tcBorders>
              <w:top w:val="single" w:sz="4" w:space="0" w:color="auto"/>
              <w:left w:val="single" w:sz="4" w:space="0" w:color="auto"/>
              <w:bottom w:val="single" w:sz="6" w:space="0" w:color="auto"/>
              <w:right w:val="single" w:sz="4" w:space="0" w:color="auto"/>
            </w:tcBorders>
            <w:vAlign w:val="center"/>
            <w:hideMark/>
          </w:tcPr>
          <w:p w14:paraId="4C1F2E78"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8400 մմ</w:t>
            </w:r>
          </w:p>
        </w:tc>
        <w:tc>
          <w:tcPr>
            <w:tcW w:w="1199" w:type="pct"/>
            <w:gridSpan w:val="3"/>
            <w:tcBorders>
              <w:top w:val="single" w:sz="4" w:space="0" w:color="auto"/>
              <w:left w:val="single" w:sz="4" w:space="0" w:color="auto"/>
              <w:bottom w:val="single" w:sz="6" w:space="0" w:color="auto"/>
              <w:right w:val="single" w:sz="4" w:space="0" w:color="auto"/>
            </w:tcBorders>
            <w:vAlign w:val="center"/>
            <w:hideMark/>
          </w:tcPr>
          <w:p w14:paraId="63467FD1"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11100 մմ</w:t>
            </w:r>
          </w:p>
        </w:tc>
        <w:tc>
          <w:tcPr>
            <w:tcW w:w="1196" w:type="pct"/>
            <w:gridSpan w:val="3"/>
            <w:tcBorders>
              <w:top w:val="single" w:sz="4" w:space="0" w:color="auto"/>
              <w:left w:val="single" w:sz="4" w:space="0" w:color="auto"/>
              <w:bottom w:val="single" w:sz="6" w:space="0" w:color="auto"/>
              <w:right w:val="single" w:sz="4" w:space="0" w:color="auto"/>
            </w:tcBorders>
            <w:vAlign w:val="center"/>
            <w:hideMark/>
          </w:tcPr>
          <w:p w14:paraId="22A2670B"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13700 մմ</w:t>
            </w:r>
          </w:p>
        </w:tc>
        <w:tc>
          <w:tcPr>
            <w:tcW w:w="1193" w:type="pct"/>
            <w:gridSpan w:val="3"/>
            <w:tcBorders>
              <w:top w:val="single" w:sz="4" w:space="0" w:color="auto"/>
              <w:left w:val="single" w:sz="4" w:space="0" w:color="auto"/>
              <w:bottom w:val="single" w:sz="6" w:space="0" w:color="auto"/>
              <w:right w:val="single" w:sz="4" w:space="0" w:color="auto"/>
            </w:tcBorders>
            <w:vAlign w:val="center"/>
            <w:hideMark/>
          </w:tcPr>
          <w:p w14:paraId="4B57DCF9"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16300 մմ</w:t>
            </w:r>
          </w:p>
        </w:tc>
      </w:tr>
      <w:tr w:rsidR="00A92FCC" w:rsidRPr="0065225C" w14:paraId="1752584A"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19036721" w14:textId="77777777" w:rsidR="00A92FCC" w:rsidRPr="0065225C" w:rsidRDefault="00A92FCC" w:rsidP="0002054C">
            <w:pPr>
              <w:rPr>
                <w:rFonts w:ascii="GHEA Grapalat" w:hAnsi="GHEA Grapalat"/>
              </w:rPr>
            </w:pPr>
          </w:p>
        </w:tc>
        <w:tc>
          <w:tcPr>
            <w:tcW w:w="373" w:type="pct"/>
            <w:tcBorders>
              <w:top w:val="single" w:sz="6" w:space="0" w:color="auto"/>
              <w:left w:val="single" w:sz="4" w:space="0" w:color="auto"/>
              <w:bottom w:val="single" w:sz="6" w:space="0" w:color="auto"/>
              <w:right w:val="single" w:sz="4" w:space="0" w:color="auto"/>
            </w:tcBorders>
            <w:vAlign w:val="center"/>
            <w:hideMark/>
          </w:tcPr>
          <w:p w14:paraId="32980C45" w14:textId="77777777" w:rsidR="00A92FCC" w:rsidRPr="0065225C" w:rsidRDefault="00A92FCC" w:rsidP="0002054C">
            <w:pPr>
              <w:rPr>
                <w:rFonts w:ascii="GHEA Grapalat" w:hAnsi="GHEA Grapalat"/>
              </w:rPr>
            </w:pPr>
            <w:r w:rsidRPr="0065225C">
              <w:rPr>
                <w:rFonts w:ascii="GHEA Grapalat" w:hAnsi="GHEA Grapalat"/>
              </w:rPr>
              <w:t>Б-I</w:t>
            </w:r>
          </w:p>
        </w:tc>
        <w:tc>
          <w:tcPr>
            <w:tcW w:w="373" w:type="pct"/>
            <w:gridSpan w:val="2"/>
            <w:tcBorders>
              <w:top w:val="single" w:sz="6" w:space="0" w:color="auto"/>
              <w:left w:val="single" w:sz="4" w:space="0" w:color="auto"/>
              <w:bottom w:val="single" w:sz="6" w:space="0" w:color="auto"/>
              <w:right w:val="single" w:sz="4" w:space="0" w:color="auto"/>
            </w:tcBorders>
            <w:vAlign w:val="center"/>
            <w:hideMark/>
          </w:tcPr>
          <w:p w14:paraId="0E1B7E26" w14:textId="77777777" w:rsidR="00A92FCC" w:rsidRPr="0065225C" w:rsidRDefault="00A92FCC" w:rsidP="0002054C">
            <w:pPr>
              <w:rPr>
                <w:rFonts w:ascii="GHEA Grapalat" w:hAnsi="GHEA Grapalat"/>
              </w:rPr>
            </w:pPr>
            <w:r w:rsidRPr="0065225C">
              <w:rPr>
                <w:rFonts w:ascii="GHEA Grapalat" w:hAnsi="GHEA Grapalat"/>
              </w:rPr>
              <w:t>Б-II</w:t>
            </w:r>
          </w:p>
        </w:tc>
        <w:tc>
          <w:tcPr>
            <w:tcW w:w="373" w:type="pct"/>
            <w:tcBorders>
              <w:top w:val="single" w:sz="6" w:space="0" w:color="auto"/>
              <w:left w:val="single" w:sz="4" w:space="0" w:color="auto"/>
              <w:bottom w:val="single" w:sz="6" w:space="0" w:color="auto"/>
              <w:right w:val="single" w:sz="4" w:space="0" w:color="auto"/>
            </w:tcBorders>
            <w:vAlign w:val="center"/>
            <w:hideMark/>
          </w:tcPr>
          <w:p w14:paraId="4FC32B6E" w14:textId="77777777" w:rsidR="00A92FCC" w:rsidRPr="0065225C" w:rsidRDefault="00A92FCC" w:rsidP="0002054C">
            <w:pPr>
              <w:rPr>
                <w:rFonts w:ascii="GHEA Grapalat" w:hAnsi="GHEA Grapalat"/>
              </w:rPr>
            </w:pPr>
            <w:r w:rsidRPr="0065225C">
              <w:rPr>
                <w:rFonts w:ascii="GHEA Grapalat" w:hAnsi="GHEA Grapalat"/>
              </w:rPr>
              <w:t>Б-III</w:t>
            </w:r>
          </w:p>
        </w:tc>
        <w:tc>
          <w:tcPr>
            <w:tcW w:w="399" w:type="pct"/>
            <w:tcBorders>
              <w:top w:val="single" w:sz="6" w:space="0" w:color="auto"/>
              <w:left w:val="single" w:sz="4" w:space="0" w:color="auto"/>
              <w:bottom w:val="single" w:sz="6" w:space="0" w:color="auto"/>
              <w:right w:val="single" w:sz="4" w:space="0" w:color="auto"/>
            </w:tcBorders>
            <w:vAlign w:val="center"/>
            <w:hideMark/>
          </w:tcPr>
          <w:p w14:paraId="0D65FA93" w14:textId="77777777" w:rsidR="00A92FCC" w:rsidRPr="0065225C" w:rsidRDefault="00A92FCC" w:rsidP="0002054C">
            <w:pPr>
              <w:rPr>
                <w:rFonts w:ascii="GHEA Grapalat" w:hAnsi="GHEA Grapalat"/>
              </w:rPr>
            </w:pPr>
            <w:r w:rsidRPr="0065225C">
              <w:rPr>
                <w:rFonts w:ascii="GHEA Grapalat" w:hAnsi="GHEA Grapalat"/>
              </w:rPr>
              <w:t>Б-I</w:t>
            </w:r>
          </w:p>
        </w:tc>
        <w:tc>
          <w:tcPr>
            <w:tcW w:w="399" w:type="pct"/>
            <w:tcBorders>
              <w:top w:val="single" w:sz="6" w:space="0" w:color="auto"/>
              <w:left w:val="single" w:sz="4" w:space="0" w:color="auto"/>
              <w:bottom w:val="single" w:sz="6" w:space="0" w:color="auto"/>
              <w:right w:val="single" w:sz="4" w:space="0" w:color="auto"/>
            </w:tcBorders>
            <w:vAlign w:val="center"/>
            <w:hideMark/>
          </w:tcPr>
          <w:p w14:paraId="1C4A8430" w14:textId="77777777" w:rsidR="00A92FCC" w:rsidRPr="0065225C" w:rsidRDefault="00A92FCC" w:rsidP="0002054C">
            <w:pPr>
              <w:rPr>
                <w:rFonts w:ascii="GHEA Grapalat" w:hAnsi="GHEA Grapalat"/>
              </w:rPr>
            </w:pPr>
            <w:r w:rsidRPr="0065225C">
              <w:rPr>
                <w:rFonts w:ascii="GHEA Grapalat" w:hAnsi="GHEA Grapalat"/>
              </w:rPr>
              <w:t>Б-II</w:t>
            </w:r>
          </w:p>
        </w:tc>
        <w:tc>
          <w:tcPr>
            <w:tcW w:w="400" w:type="pct"/>
            <w:tcBorders>
              <w:top w:val="single" w:sz="6" w:space="0" w:color="auto"/>
              <w:left w:val="single" w:sz="4" w:space="0" w:color="auto"/>
              <w:bottom w:val="single" w:sz="6" w:space="0" w:color="auto"/>
              <w:right w:val="single" w:sz="4" w:space="0" w:color="auto"/>
            </w:tcBorders>
            <w:vAlign w:val="center"/>
            <w:hideMark/>
          </w:tcPr>
          <w:p w14:paraId="71BDF469" w14:textId="77777777" w:rsidR="00A92FCC" w:rsidRPr="0065225C" w:rsidRDefault="00A92FCC" w:rsidP="0002054C">
            <w:pPr>
              <w:rPr>
                <w:rFonts w:ascii="GHEA Grapalat" w:hAnsi="GHEA Grapalat"/>
              </w:rPr>
            </w:pPr>
            <w:r w:rsidRPr="0065225C">
              <w:rPr>
                <w:rFonts w:ascii="GHEA Grapalat" w:hAnsi="GHEA Grapalat"/>
              </w:rPr>
              <w:t>Б-III</w:t>
            </w:r>
          </w:p>
        </w:tc>
        <w:tc>
          <w:tcPr>
            <w:tcW w:w="399" w:type="pct"/>
            <w:tcBorders>
              <w:top w:val="single" w:sz="6" w:space="0" w:color="auto"/>
              <w:left w:val="single" w:sz="4" w:space="0" w:color="auto"/>
              <w:bottom w:val="single" w:sz="6" w:space="0" w:color="auto"/>
              <w:right w:val="single" w:sz="4" w:space="0" w:color="auto"/>
            </w:tcBorders>
            <w:vAlign w:val="center"/>
            <w:hideMark/>
          </w:tcPr>
          <w:p w14:paraId="1F564B38" w14:textId="77777777" w:rsidR="00A92FCC" w:rsidRPr="0065225C" w:rsidRDefault="00A92FCC" w:rsidP="0002054C">
            <w:pPr>
              <w:rPr>
                <w:rFonts w:ascii="GHEA Grapalat" w:hAnsi="GHEA Grapalat"/>
              </w:rPr>
            </w:pPr>
            <w:r w:rsidRPr="0065225C">
              <w:rPr>
                <w:rFonts w:ascii="GHEA Grapalat" w:hAnsi="GHEA Grapalat"/>
              </w:rPr>
              <w:t>Б-I</w:t>
            </w:r>
          </w:p>
        </w:tc>
        <w:tc>
          <w:tcPr>
            <w:tcW w:w="399" w:type="pct"/>
            <w:tcBorders>
              <w:top w:val="single" w:sz="6" w:space="0" w:color="auto"/>
              <w:left w:val="single" w:sz="4" w:space="0" w:color="auto"/>
              <w:bottom w:val="single" w:sz="6" w:space="0" w:color="auto"/>
              <w:right w:val="single" w:sz="4" w:space="0" w:color="auto"/>
            </w:tcBorders>
            <w:vAlign w:val="center"/>
            <w:hideMark/>
          </w:tcPr>
          <w:p w14:paraId="4C906C8C" w14:textId="77777777" w:rsidR="00A92FCC" w:rsidRPr="0065225C" w:rsidRDefault="00A92FCC" w:rsidP="0002054C">
            <w:pPr>
              <w:rPr>
                <w:rFonts w:ascii="GHEA Grapalat" w:hAnsi="GHEA Grapalat"/>
              </w:rPr>
            </w:pPr>
            <w:r w:rsidRPr="0065225C">
              <w:rPr>
                <w:rFonts w:ascii="GHEA Grapalat" w:hAnsi="GHEA Grapalat"/>
              </w:rPr>
              <w:t>Б-II</w:t>
            </w:r>
          </w:p>
        </w:tc>
        <w:tc>
          <w:tcPr>
            <w:tcW w:w="399" w:type="pct"/>
            <w:tcBorders>
              <w:top w:val="single" w:sz="6" w:space="0" w:color="auto"/>
              <w:left w:val="single" w:sz="4" w:space="0" w:color="auto"/>
              <w:bottom w:val="single" w:sz="6" w:space="0" w:color="auto"/>
              <w:right w:val="single" w:sz="4" w:space="0" w:color="auto"/>
            </w:tcBorders>
            <w:vAlign w:val="center"/>
            <w:hideMark/>
          </w:tcPr>
          <w:p w14:paraId="5BA12274" w14:textId="77777777" w:rsidR="00A92FCC" w:rsidRPr="0065225C" w:rsidRDefault="00A92FCC" w:rsidP="0002054C">
            <w:pPr>
              <w:rPr>
                <w:rFonts w:ascii="GHEA Grapalat" w:hAnsi="GHEA Grapalat"/>
              </w:rPr>
            </w:pPr>
            <w:r w:rsidRPr="0065225C">
              <w:rPr>
                <w:rFonts w:ascii="GHEA Grapalat" w:hAnsi="GHEA Grapalat"/>
              </w:rPr>
              <w:t>Б-III</w:t>
            </w:r>
          </w:p>
        </w:tc>
        <w:tc>
          <w:tcPr>
            <w:tcW w:w="399" w:type="pct"/>
            <w:tcBorders>
              <w:top w:val="single" w:sz="6" w:space="0" w:color="auto"/>
              <w:left w:val="single" w:sz="4" w:space="0" w:color="auto"/>
              <w:bottom w:val="single" w:sz="6" w:space="0" w:color="auto"/>
              <w:right w:val="single" w:sz="4" w:space="0" w:color="auto"/>
            </w:tcBorders>
            <w:vAlign w:val="center"/>
            <w:hideMark/>
          </w:tcPr>
          <w:p w14:paraId="4FB3B60C" w14:textId="77777777" w:rsidR="00A92FCC" w:rsidRPr="0065225C" w:rsidRDefault="00A92FCC" w:rsidP="0002054C">
            <w:pPr>
              <w:rPr>
                <w:rFonts w:ascii="GHEA Grapalat" w:hAnsi="GHEA Grapalat"/>
              </w:rPr>
            </w:pPr>
            <w:r w:rsidRPr="0065225C">
              <w:rPr>
                <w:rFonts w:ascii="GHEA Grapalat" w:hAnsi="GHEA Grapalat"/>
              </w:rPr>
              <w:t>Б-I</w:t>
            </w:r>
          </w:p>
        </w:tc>
        <w:tc>
          <w:tcPr>
            <w:tcW w:w="399" w:type="pct"/>
            <w:tcBorders>
              <w:top w:val="single" w:sz="6" w:space="0" w:color="auto"/>
              <w:left w:val="single" w:sz="4" w:space="0" w:color="auto"/>
              <w:bottom w:val="single" w:sz="6" w:space="0" w:color="auto"/>
              <w:right w:val="single" w:sz="4" w:space="0" w:color="auto"/>
            </w:tcBorders>
            <w:vAlign w:val="center"/>
            <w:hideMark/>
          </w:tcPr>
          <w:p w14:paraId="3C5BD881" w14:textId="77777777" w:rsidR="00A92FCC" w:rsidRPr="0065225C" w:rsidRDefault="00A92FCC" w:rsidP="0002054C">
            <w:pPr>
              <w:rPr>
                <w:rFonts w:ascii="GHEA Grapalat" w:hAnsi="GHEA Grapalat"/>
              </w:rPr>
            </w:pPr>
            <w:r w:rsidRPr="0065225C">
              <w:rPr>
                <w:rFonts w:ascii="GHEA Grapalat" w:hAnsi="GHEA Grapalat"/>
              </w:rPr>
              <w:t>Б-II</w:t>
            </w:r>
          </w:p>
        </w:tc>
        <w:tc>
          <w:tcPr>
            <w:tcW w:w="396" w:type="pct"/>
            <w:tcBorders>
              <w:top w:val="single" w:sz="6" w:space="0" w:color="auto"/>
              <w:left w:val="single" w:sz="4" w:space="0" w:color="auto"/>
              <w:bottom w:val="single" w:sz="6" w:space="0" w:color="auto"/>
              <w:right w:val="single" w:sz="4" w:space="0" w:color="auto"/>
            </w:tcBorders>
            <w:vAlign w:val="center"/>
            <w:hideMark/>
          </w:tcPr>
          <w:p w14:paraId="2A8DA727" w14:textId="77777777" w:rsidR="00A92FCC" w:rsidRPr="0065225C" w:rsidRDefault="00A92FCC" w:rsidP="0002054C">
            <w:pPr>
              <w:rPr>
                <w:rFonts w:ascii="GHEA Grapalat" w:hAnsi="GHEA Grapalat"/>
              </w:rPr>
            </w:pPr>
            <w:r w:rsidRPr="0065225C">
              <w:rPr>
                <w:rFonts w:ascii="GHEA Grapalat" w:hAnsi="GHEA Grapalat"/>
              </w:rPr>
              <w:t>Б-III</w:t>
            </w:r>
          </w:p>
        </w:tc>
      </w:tr>
      <w:tr w:rsidR="00A92FCC" w:rsidRPr="0065225C" w14:paraId="7648EB96" w14:textId="77777777" w:rsidTr="0002054C">
        <w:trPr>
          <w:jc w:val="center"/>
        </w:trPr>
        <w:tc>
          <w:tcPr>
            <w:tcW w:w="293" w:type="pct"/>
            <w:tcBorders>
              <w:top w:val="single" w:sz="6" w:space="0" w:color="auto"/>
              <w:left w:val="single" w:sz="4" w:space="0" w:color="auto"/>
              <w:bottom w:val="nil"/>
              <w:right w:val="single" w:sz="4" w:space="0" w:color="auto"/>
            </w:tcBorders>
            <w:hideMark/>
          </w:tcPr>
          <w:p w14:paraId="4D11CF8C" w14:textId="77777777" w:rsidR="00A92FCC" w:rsidRPr="0065225C" w:rsidRDefault="00A92FCC" w:rsidP="0002054C">
            <w:pPr>
              <w:rPr>
                <w:rFonts w:ascii="GHEA Grapalat" w:hAnsi="GHEA Grapalat"/>
              </w:rPr>
            </w:pPr>
            <w:r w:rsidRPr="0065225C">
              <w:rPr>
                <w:rFonts w:ascii="GHEA Grapalat" w:hAnsi="GHEA Grapalat"/>
              </w:rPr>
              <w:t>1</w:t>
            </w:r>
          </w:p>
        </w:tc>
        <w:tc>
          <w:tcPr>
            <w:tcW w:w="373" w:type="pct"/>
            <w:tcBorders>
              <w:top w:val="single" w:sz="6" w:space="0" w:color="auto"/>
              <w:left w:val="single" w:sz="4" w:space="0" w:color="auto"/>
              <w:bottom w:val="nil"/>
              <w:right w:val="single" w:sz="4" w:space="0" w:color="auto"/>
            </w:tcBorders>
            <w:hideMark/>
          </w:tcPr>
          <w:p w14:paraId="3F53FE55" w14:textId="77777777" w:rsidR="00A92FCC" w:rsidRPr="0065225C" w:rsidRDefault="00A92FCC" w:rsidP="0002054C">
            <w:pPr>
              <w:rPr>
                <w:rFonts w:ascii="GHEA Grapalat" w:hAnsi="GHEA Grapalat"/>
              </w:rPr>
            </w:pPr>
            <w:r w:rsidRPr="0065225C">
              <w:rPr>
                <w:rFonts w:ascii="GHEA Grapalat" w:hAnsi="GHEA Grapalat"/>
              </w:rPr>
              <w:t>0,874</w:t>
            </w:r>
          </w:p>
        </w:tc>
        <w:tc>
          <w:tcPr>
            <w:tcW w:w="373" w:type="pct"/>
            <w:gridSpan w:val="2"/>
            <w:tcBorders>
              <w:top w:val="single" w:sz="6" w:space="0" w:color="auto"/>
              <w:left w:val="single" w:sz="4" w:space="0" w:color="auto"/>
              <w:bottom w:val="nil"/>
              <w:right w:val="single" w:sz="4" w:space="0" w:color="auto"/>
            </w:tcBorders>
            <w:hideMark/>
          </w:tcPr>
          <w:p w14:paraId="1450DFDE" w14:textId="77777777" w:rsidR="00A92FCC" w:rsidRPr="0065225C" w:rsidRDefault="00A92FCC" w:rsidP="0002054C">
            <w:pPr>
              <w:rPr>
                <w:rFonts w:ascii="GHEA Grapalat" w:hAnsi="GHEA Grapalat"/>
              </w:rPr>
            </w:pPr>
            <w:r w:rsidRPr="0065225C">
              <w:rPr>
                <w:rFonts w:ascii="GHEA Grapalat" w:hAnsi="GHEA Grapalat"/>
              </w:rPr>
              <w:t>0,187</w:t>
            </w:r>
          </w:p>
        </w:tc>
        <w:tc>
          <w:tcPr>
            <w:tcW w:w="373" w:type="pct"/>
            <w:tcBorders>
              <w:top w:val="single" w:sz="6" w:space="0" w:color="auto"/>
              <w:left w:val="single" w:sz="4" w:space="0" w:color="auto"/>
              <w:bottom w:val="nil"/>
              <w:right w:val="single" w:sz="4" w:space="0" w:color="auto"/>
            </w:tcBorders>
            <w:hideMark/>
          </w:tcPr>
          <w:p w14:paraId="7DA90B15" w14:textId="77777777" w:rsidR="00A92FCC" w:rsidRPr="0065225C" w:rsidRDefault="00A92FCC" w:rsidP="0002054C">
            <w:pPr>
              <w:rPr>
                <w:rFonts w:ascii="GHEA Grapalat" w:hAnsi="GHEA Grapalat"/>
              </w:rPr>
            </w:pPr>
            <w:r w:rsidRPr="0065225C">
              <w:rPr>
                <w:rFonts w:ascii="GHEA Grapalat" w:hAnsi="GHEA Grapalat"/>
              </w:rPr>
              <w:t>0,009</w:t>
            </w:r>
          </w:p>
        </w:tc>
        <w:tc>
          <w:tcPr>
            <w:tcW w:w="399" w:type="pct"/>
            <w:tcBorders>
              <w:top w:val="single" w:sz="6" w:space="0" w:color="auto"/>
              <w:left w:val="single" w:sz="4" w:space="0" w:color="auto"/>
              <w:bottom w:val="nil"/>
              <w:right w:val="single" w:sz="4" w:space="0" w:color="auto"/>
            </w:tcBorders>
            <w:hideMark/>
          </w:tcPr>
          <w:p w14:paraId="591B10C0" w14:textId="77777777" w:rsidR="00A92FCC" w:rsidRPr="0065225C" w:rsidRDefault="00A92FCC" w:rsidP="0002054C">
            <w:pPr>
              <w:rPr>
                <w:rFonts w:ascii="GHEA Grapalat" w:hAnsi="GHEA Grapalat"/>
              </w:rPr>
            </w:pPr>
            <w:r w:rsidRPr="0065225C">
              <w:rPr>
                <w:rFonts w:ascii="GHEA Grapalat" w:hAnsi="GHEA Grapalat"/>
              </w:rPr>
              <w:t>0,810</w:t>
            </w:r>
          </w:p>
        </w:tc>
        <w:tc>
          <w:tcPr>
            <w:tcW w:w="399" w:type="pct"/>
            <w:tcBorders>
              <w:top w:val="single" w:sz="6" w:space="0" w:color="auto"/>
              <w:left w:val="single" w:sz="4" w:space="0" w:color="auto"/>
              <w:bottom w:val="nil"/>
              <w:right w:val="single" w:sz="4" w:space="0" w:color="auto"/>
            </w:tcBorders>
            <w:hideMark/>
          </w:tcPr>
          <w:p w14:paraId="7E5E73C8" w14:textId="77777777" w:rsidR="00A92FCC" w:rsidRPr="0065225C" w:rsidRDefault="00A92FCC" w:rsidP="0002054C">
            <w:pPr>
              <w:rPr>
                <w:rFonts w:ascii="GHEA Grapalat" w:hAnsi="GHEA Grapalat"/>
              </w:rPr>
            </w:pPr>
            <w:r w:rsidRPr="0065225C">
              <w:rPr>
                <w:rFonts w:ascii="GHEA Grapalat" w:hAnsi="GHEA Grapalat"/>
              </w:rPr>
              <w:t>0,251</w:t>
            </w:r>
          </w:p>
        </w:tc>
        <w:tc>
          <w:tcPr>
            <w:tcW w:w="400" w:type="pct"/>
            <w:tcBorders>
              <w:top w:val="single" w:sz="6" w:space="0" w:color="auto"/>
              <w:left w:val="single" w:sz="4" w:space="0" w:color="auto"/>
              <w:bottom w:val="nil"/>
              <w:right w:val="single" w:sz="4" w:space="0" w:color="auto"/>
            </w:tcBorders>
            <w:hideMark/>
          </w:tcPr>
          <w:p w14:paraId="088CBE4A" w14:textId="77777777" w:rsidR="00A92FCC" w:rsidRPr="0065225C" w:rsidRDefault="00A92FCC" w:rsidP="0002054C">
            <w:pPr>
              <w:rPr>
                <w:rFonts w:ascii="GHEA Grapalat" w:hAnsi="GHEA Grapalat"/>
              </w:rPr>
            </w:pPr>
            <w:r w:rsidRPr="0065225C">
              <w:rPr>
                <w:rFonts w:ascii="GHEA Grapalat" w:hAnsi="GHEA Grapalat"/>
              </w:rPr>
              <w:t>0,027</w:t>
            </w:r>
          </w:p>
        </w:tc>
        <w:tc>
          <w:tcPr>
            <w:tcW w:w="399" w:type="pct"/>
            <w:tcBorders>
              <w:top w:val="single" w:sz="6" w:space="0" w:color="auto"/>
              <w:left w:val="single" w:sz="4" w:space="0" w:color="auto"/>
              <w:bottom w:val="nil"/>
              <w:right w:val="single" w:sz="4" w:space="0" w:color="auto"/>
            </w:tcBorders>
            <w:hideMark/>
          </w:tcPr>
          <w:p w14:paraId="1A6CCF76" w14:textId="77777777" w:rsidR="00A92FCC" w:rsidRPr="0065225C" w:rsidRDefault="00A92FCC" w:rsidP="0002054C">
            <w:pPr>
              <w:rPr>
                <w:rFonts w:ascii="GHEA Grapalat" w:hAnsi="GHEA Grapalat"/>
              </w:rPr>
            </w:pPr>
            <w:r w:rsidRPr="0065225C">
              <w:rPr>
                <w:rFonts w:ascii="GHEA Grapalat" w:hAnsi="GHEA Grapalat"/>
              </w:rPr>
              <w:t>0,744</w:t>
            </w:r>
          </w:p>
        </w:tc>
        <w:tc>
          <w:tcPr>
            <w:tcW w:w="399" w:type="pct"/>
            <w:tcBorders>
              <w:top w:val="single" w:sz="6" w:space="0" w:color="auto"/>
              <w:left w:val="single" w:sz="4" w:space="0" w:color="auto"/>
              <w:bottom w:val="nil"/>
              <w:right w:val="single" w:sz="4" w:space="0" w:color="auto"/>
            </w:tcBorders>
            <w:hideMark/>
          </w:tcPr>
          <w:p w14:paraId="5B5FACA5" w14:textId="77777777" w:rsidR="00A92FCC" w:rsidRPr="0065225C" w:rsidRDefault="00A92FCC" w:rsidP="0002054C">
            <w:pPr>
              <w:rPr>
                <w:rFonts w:ascii="GHEA Grapalat" w:hAnsi="GHEA Grapalat"/>
              </w:rPr>
            </w:pPr>
            <w:r w:rsidRPr="0065225C">
              <w:rPr>
                <w:rFonts w:ascii="GHEA Grapalat" w:hAnsi="GHEA Grapalat"/>
              </w:rPr>
              <w:t>0,292</w:t>
            </w:r>
          </w:p>
        </w:tc>
        <w:tc>
          <w:tcPr>
            <w:tcW w:w="399" w:type="pct"/>
            <w:tcBorders>
              <w:top w:val="single" w:sz="6" w:space="0" w:color="auto"/>
              <w:left w:val="single" w:sz="4" w:space="0" w:color="auto"/>
              <w:bottom w:val="nil"/>
              <w:right w:val="single" w:sz="4" w:space="0" w:color="auto"/>
            </w:tcBorders>
            <w:hideMark/>
          </w:tcPr>
          <w:p w14:paraId="006F1A6D" w14:textId="77777777" w:rsidR="00A92FCC" w:rsidRPr="0065225C" w:rsidRDefault="00A92FCC" w:rsidP="0002054C">
            <w:pPr>
              <w:rPr>
                <w:rFonts w:ascii="GHEA Grapalat" w:hAnsi="GHEA Grapalat"/>
              </w:rPr>
            </w:pPr>
            <w:r w:rsidRPr="0065225C">
              <w:rPr>
                <w:rFonts w:ascii="GHEA Grapalat" w:hAnsi="GHEA Grapalat"/>
              </w:rPr>
              <w:t>0,053</w:t>
            </w:r>
          </w:p>
        </w:tc>
        <w:tc>
          <w:tcPr>
            <w:tcW w:w="399" w:type="pct"/>
            <w:tcBorders>
              <w:top w:val="single" w:sz="6" w:space="0" w:color="auto"/>
              <w:left w:val="single" w:sz="4" w:space="0" w:color="auto"/>
              <w:bottom w:val="nil"/>
              <w:right w:val="single" w:sz="4" w:space="0" w:color="auto"/>
            </w:tcBorders>
            <w:hideMark/>
          </w:tcPr>
          <w:p w14:paraId="41556AF7" w14:textId="77777777" w:rsidR="00A92FCC" w:rsidRPr="0065225C" w:rsidRDefault="00A92FCC" w:rsidP="0002054C">
            <w:pPr>
              <w:rPr>
                <w:rFonts w:ascii="GHEA Grapalat" w:hAnsi="GHEA Grapalat"/>
              </w:rPr>
            </w:pPr>
            <w:r w:rsidRPr="0065225C">
              <w:rPr>
                <w:rFonts w:ascii="GHEA Grapalat" w:hAnsi="GHEA Grapalat"/>
              </w:rPr>
              <w:t>0,737</w:t>
            </w:r>
          </w:p>
        </w:tc>
        <w:tc>
          <w:tcPr>
            <w:tcW w:w="399" w:type="pct"/>
            <w:tcBorders>
              <w:top w:val="single" w:sz="6" w:space="0" w:color="auto"/>
              <w:left w:val="single" w:sz="4" w:space="0" w:color="auto"/>
              <w:bottom w:val="nil"/>
              <w:right w:val="single" w:sz="4" w:space="0" w:color="auto"/>
            </w:tcBorders>
            <w:hideMark/>
          </w:tcPr>
          <w:p w14:paraId="04F55562" w14:textId="77777777" w:rsidR="00A92FCC" w:rsidRPr="0065225C" w:rsidRDefault="00A92FCC" w:rsidP="0002054C">
            <w:pPr>
              <w:rPr>
                <w:rFonts w:ascii="GHEA Grapalat" w:hAnsi="GHEA Grapalat"/>
              </w:rPr>
            </w:pPr>
            <w:r w:rsidRPr="0065225C">
              <w:rPr>
                <w:rFonts w:ascii="GHEA Grapalat" w:hAnsi="GHEA Grapalat"/>
              </w:rPr>
              <w:t>0,312</w:t>
            </w:r>
          </w:p>
        </w:tc>
        <w:tc>
          <w:tcPr>
            <w:tcW w:w="396" w:type="pct"/>
            <w:tcBorders>
              <w:top w:val="single" w:sz="6" w:space="0" w:color="auto"/>
              <w:left w:val="single" w:sz="4" w:space="0" w:color="auto"/>
              <w:bottom w:val="nil"/>
              <w:right w:val="single" w:sz="4" w:space="0" w:color="auto"/>
            </w:tcBorders>
            <w:hideMark/>
          </w:tcPr>
          <w:p w14:paraId="52D952C3" w14:textId="77777777" w:rsidR="00A92FCC" w:rsidRPr="0065225C" w:rsidRDefault="00A92FCC" w:rsidP="0002054C">
            <w:pPr>
              <w:rPr>
                <w:rFonts w:ascii="GHEA Grapalat" w:hAnsi="GHEA Grapalat"/>
              </w:rPr>
            </w:pPr>
            <w:r w:rsidRPr="0065225C">
              <w:rPr>
                <w:rFonts w:ascii="GHEA Grapalat" w:hAnsi="GHEA Grapalat"/>
              </w:rPr>
              <w:t>0,064</w:t>
            </w:r>
          </w:p>
        </w:tc>
      </w:tr>
      <w:tr w:rsidR="00A92FCC" w:rsidRPr="0065225C" w14:paraId="27395B40" w14:textId="77777777" w:rsidTr="0002054C">
        <w:trPr>
          <w:jc w:val="center"/>
        </w:trPr>
        <w:tc>
          <w:tcPr>
            <w:tcW w:w="293" w:type="pct"/>
            <w:tcBorders>
              <w:top w:val="nil"/>
              <w:left w:val="single" w:sz="4" w:space="0" w:color="auto"/>
              <w:bottom w:val="nil"/>
              <w:right w:val="single" w:sz="4" w:space="0" w:color="auto"/>
            </w:tcBorders>
            <w:hideMark/>
          </w:tcPr>
          <w:p w14:paraId="6682D725" w14:textId="77777777" w:rsidR="00A92FCC" w:rsidRPr="0065225C" w:rsidRDefault="00A92FCC" w:rsidP="0002054C">
            <w:pPr>
              <w:rPr>
                <w:rFonts w:ascii="GHEA Grapalat" w:hAnsi="GHEA Grapalat"/>
              </w:rPr>
            </w:pPr>
            <w:r w:rsidRPr="0065225C">
              <w:rPr>
                <w:rFonts w:ascii="GHEA Grapalat" w:hAnsi="GHEA Grapalat"/>
              </w:rPr>
              <w:t>2</w:t>
            </w:r>
          </w:p>
        </w:tc>
        <w:tc>
          <w:tcPr>
            <w:tcW w:w="373" w:type="pct"/>
            <w:tcBorders>
              <w:top w:val="nil"/>
              <w:left w:val="single" w:sz="4" w:space="0" w:color="auto"/>
              <w:bottom w:val="nil"/>
              <w:right w:val="single" w:sz="4" w:space="0" w:color="auto"/>
            </w:tcBorders>
            <w:hideMark/>
          </w:tcPr>
          <w:p w14:paraId="448497CF" w14:textId="77777777" w:rsidR="00A92FCC" w:rsidRPr="0065225C" w:rsidRDefault="00A92FCC" w:rsidP="0002054C">
            <w:pPr>
              <w:rPr>
                <w:rFonts w:ascii="GHEA Grapalat" w:hAnsi="GHEA Grapalat"/>
              </w:rPr>
            </w:pPr>
            <w:r w:rsidRPr="0065225C">
              <w:rPr>
                <w:rFonts w:ascii="GHEA Grapalat" w:hAnsi="GHEA Grapalat"/>
              </w:rPr>
              <w:t>0,686</w:t>
            </w:r>
          </w:p>
        </w:tc>
        <w:tc>
          <w:tcPr>
            <w:tcW w:w="373" w:type="pct"/>
            <w:gridSpan w:val="2"/>
            <w:tcBorders>
              <w:top w:val="nil"/>
              <w:left w:val="single" w:sz="4" w:space="0" w:color="auto"/>
              <w:bottom w:val="nil"/>
              <w:right w:val="single" w:sz="4" w:space="0" w:color="auto"/>
            </w:tcBorders>
            <w:hideMark/>
          </w:tcPr>
          <w:p w14:paraId="2DC0B339" w14:textId="77777777" w:rsidR="00A92FCC" w:rsidRPr="0065225C" w:rsidRDefault="00A92FCC" w:rsidP="0002054C">
            <w:pPr>
              <w:rPr>
                <w:rFonts w:ascii="GHEA Grapalat" w:hAnsi="GHEA Grapalat"/>
              </w:rPr>
            </w:pPr>
            <w:r w:rsidRPr="0065225C">
              <w:rPr>
                <w:rFonts w:ascii="GHEA Grapalat" w:hAnsi="GHEA Grapalat"/>
              </w:rPr>
              <w:t>0,292</w:t>
            </w:r>
          </w:p>
        </w:tc>
        <w:tc>
          <w:tcPr>
            <w:tcW w:w="373" w:type="pct"/>
            <w:tcBorders>
              <w:top w:val="nil"/>
              <w:left w:val="single" w:sz="4" w:space="0" w:color="auto"/>
              <w:bottom w:val="nil"/>
              <w:right w:val="single" w:sz="4" w:space="0" w:color="auto"/>
            </w:tcBorders>
            <w:hideMark/>
          </w:tcPr>
          <w:p w14:paraId="54A84F13" w14:textId="77777777" w:rsidR="00A92FCC" w:rsidRPr="0065225C" w:rsidRDefault="00A92FCC" w:rsidP="0002054C">
            <w:pPr>
              <w:rPr>
                <w:rFonts w:ascii="GHEA Grapalat" w:hAnsi="GHEA Grapalat"/>
              </w:rPr>
            </w:pPr>
            <w:r w:rsidRPr="0065225C">
              <w:rPr>
                <w:rFonts w:ascii="GHEA Grapalat" w:hAnsi="GHEA Grapalat"/>
              </w:rPr>
              <w:t>0,066</w:t>
            </w:r>
          </w:p>
        </w:tc>
        <w:tc>
          <w:tcPr>
            <w:tcW w:w="399" w:type="pct"/>
            <w:tcBorders>
              <w:top w:val="nil"/>
              <w:left w:val="single" w:sz="4" w:space="0" w:color="auto"/>
              <w:bottom w:val="nil"/>
              <w:right w:val="single" w:sz="4" w:space="0" w:color="auto"/>
            </w:tcBorders>
            <w:hideMark/>
          </w:tcPr>
          <w:p w14:paraId="57EE5CAD" w14:textId="77777777" w:rsidR="00A92FCC" w:rsidRPr="0065225C" w:rsidRDefault="00A92FCC" w:rsidP="0002054C">
            <w:pPr>
              <w:rPr>
                <w:rFonts w:ascii="GHEA Grapalat" w:hAnsi="GHEA Grapalat"/>
              </w:rPr>
            </w:pPr>
            <w:r w:rsidRPr="0065225C">
              <w:rPr>
                <w:rFonts w:ascii="GHEA Grapalat" w:hAnsi="GHEA Grapalat"/>
              </w:rPr>
              <w:t>0,646</w:t>
            </w:r>
          </w:p>
        </w:tc>
        <w:tc>
          <w:tcPr>
            <w:tcW w:w="399" w:type="pct"/>
            <w:tcBorders>
              <w:top w:val="nil"/>
              <w:left w:val="single" w:sz="4" w:space="0" w:color="auto"/>
              <w:bottom w:val="nil"/>
              <w:right w:val="single" w:sz="4" w:space="0" w:color="auto"/>
            </w:tcBorders>
            <w:hideMark/>
          </w:tcPr>
          <w:p w14:paraId="6E662B57" w14:textId="77777777" w:rsidR="00A92FCC" w:rsidRPr="0065225C" w:rsidRDefault="00A92FCC" w:rsidP="0002054C">
            <w:pPr>
              <w:rPr>
                <w:rFonts w:ascii="GHEA Grapalat" w:hAnsi="GHEA Grapalat"/>
              </w:rPr>
            </w:pPr>
            <w:r w:rsidRPr="0065225C">
              <w:rPr>
                <w:rFonts w:ascii="GHEA Grapalat" w:hAnsi="GHEA Grapalat"/>
              </w:rPr>
              <w:t>0,313</w:t>
            </w:r>
          </w:p>
        </w:tc>
        <w:tc>
          <w:tcPr>
            <w:tcW w:w="400" w:type="pct"/>
            <w:tcBorders>
              <w:top w:val="nil"/>
              <w:left w:val="single" w:sz="4" w:space="0" w:color="auto"/>
              <w:bottom w:val="nil"/>
              <w:right w:val="single" w:sz="4" w:space="0" w:color="auto"/>
            </w:tcBorders>
            <w:hideMark/>
          </w:tcPr>
          <w:p w14:paraId="6099A848" w14:textId="77777777" w:rsidR="00A92FCC" w:rsidRPr="0065225C" w:rsidRDefault="00A92FCC" w:rsidP="0002054C">
            <w:pPr>
              <w:rPr>
                <w:rFonts w:ascii="GHEA Grapalat" w:hAnsi="GHEA Grapalat"/>
              </w:rPr>
            </w:pPr>
            <w:r w:rsidRPr="0065225C">
              <w:rPr>
                <w:rFonts w:ascii="GHEA Grapalat" w:hAnsi="GHEA Grapalat"/>
              </w:rPr>
              <w:t>0,088</w:t>
            </w:r>
          </w:p>
        </w:tc>
        <w:tc>
          <w:tcPr>
            <w:tcW w:w="399" w:type="pct"/>
            <w:tcBorders>
              <w:top w:val="nil"/>
              <w:left w:val="single" w:sz="4" w:space="0" w:color="auto"/>
              <w:bottom w:val="nil"/>
              <w:right w:val="single" w:sz="4" w:space="0" w:color="auto"/>
            </w:tcBorders>
            <w:hideMark/>
          </w:tcPr>
          <w:p w14:paraId="01D9BFC8" w14:textId="77777777" w:rsidR="00A92FCC" w:rsidRPr="0065225C" w:rsidRDefault="00A92FCC" w:rsidP="0002054C">
            <w:pPr>
              <w:rPr>
                <w:rFonts w:ascii="GHEA Grapalat" w:hAnsi="GHEA Grapalat"/>
              </w:rPr>
            </w:pPr>
            <w:r w:rsidRPr="0065225C">
              <w:rPr>
                <w:rFonts w:ascii="GHEA Grapalat" w:hAnsi="GHEA Grapalat"/>
              </w:rPr>
              <w:t>0,604</w:t>
            </w:r>
          </w:p>
        </w:tc>
        <w:tc>
          <w:tcPr>
            <w:tcW w:w="399" w:type="pct"/>
            <w:tcBorders>
              <w:top w:val="nil"/>
              <w:left w:val="single" w:sz="4" w:space="0" w:color="auto"/>
              <w:bottom w:val="nil"/>
              <w:right w:val="single" w:sz="4" w:space="0" w:color="auto"/>
            </w:tcBorders>
            <w:hideMark/>
          </w:tcPr>
          <w:p w14:paraId="199F052B" w14:textId="77777777" w:rsidR="00A92FCC" w:rsidRPr="0065225C" w:rsidRDefault="00A92FCC" w:rsidP="0002054C">
            <w:pPr>
              <w:rPr>
                <w:rFonts w:ascii="GHEA Grapalat" w:hAnsi="GHEA Grapalat"/>
              </w:rPr>
            </w:pPr>
            <w:r w:rsidRPr="0065225C">
              <w:rPr>
                <w:rFonts w:ascii="GHEA Grapalat" w:hAnsi="GHEA Grapalat"/>
              </w:rPr>
              <w:t>0,323</w:t>
            </w:r>
          </w:p>
        </w:tc>
        <w:tc>
          <w:tcPr>
            <w:tcW w:w="399" w:type="pct"/>
            <w:tcBorders>
              <w:top w:val="nil"/>
              <w:left w:val="single" w:sz="4" w:space="0" w:color="auto"/>
              <w:bottom w:val="nil"/>
              <w:right w:val="single" w:sz="4" w:space="0" w:color="auto"/>
            </w:tcBorders>
            <w:hideMark/>
          </w:tcPr>
          <w:p w14:paraId="04960E3B" w14:textId="77777777" w:rsidR="00A92FCC" w:rsidRPr="0065225C" w:rsidRDefault="00A92FCC" w:rsidP="0002054C">
            <w:pPr>
              <w:rPr>
                <w:rFonts w:ascii="GHEA Grapalat" w:hAnsi="GHEA Grapalat"/>
              </w:rPr>
            </w:pPr>
            <w:r w:rsidRPr="0065225C">
              <w:rPr>
                <w:rFonts w:ascii="GHEA Grapalat" w:hAnsi="GHEA Grapalat"/>
              </w:rPr>
              <w:t>0,109</w:t>
            </w:r>
          </w:p>
        </w:tc>
        <w:tc>
          <w:tcPr>
            <w:tcW w:w="399" w:type="pct"/>
            <w:tcBorders>
              <w:top w:val="nil"/>
              <w:left w:val="single" w:sz="4" w:space="0" w:color="auto"/>
              <w:bottom w:val="nil"/>
              <w:right w:val="single" w:sz="4" w:space="0" w:color="auto"/>
            </w:tcBorders>
            <w:hideMark/>
          </w:tcPr>
          <w:p w14:paraId="0BAC9C1E" w14:textId="77777777" w:rsidR="00A92FCC" w:rsidRPr="0065225C" w:rsidRDefault="00A92FCC" w:rsidP="0002054C">
            <w:pPr>
              <w:rPr>
                <w:rFonts w:ascii="GHEA Grapalat" w:hAnsi="GHEA Grapalat"/>
              </w:rPr>
            </w:pPr>
            <w:r w:rsidRPr="0065225C">
              <w:rPr>
                <w:rFonts w:ascii="GHEA Grapalat" w:hAnsi="GHEA Grapalat"/>
              </w:rPr>
              <w:t>0,602</w:t>
            </w:r>
          </w:p>
        </w:tc>
        <w:tc>
          <w:tcPr>
            <w:tcW w:w="399" w:type="pct"/>
            <w:tcBorders>
              <w:top w:val="nil"/>
              <w:left w:val="single" w:sz="4" w:space="0" w:color="auto"/>
              <w:bottom w:val="nil"/>
              <w:right w:val="single" w:sz="4" w:space="0" w:color="auto"/>
            </w:tcBorders>
            <w:hideMark/>
          </w:tcPr>
          <w:p w14:paraId="77EDE497" w14:textId="77777777" w:rsidR="00A92FCC" w:rsidRPr="0065225C" w:rsidRDefault="00A92FCC" w:rsidP="0002054C">
            <w:pPr>
              <w:rPr>
                <w:rFonts w:ascii="GHEA Grapalat" w:hAnsi="GHEA Grapalat"/>
              </w:rPr>
            </w:pPr>
            <w:r w:rsidRPr="0065225C">
              <w:rPr>
                <w:rFonts w:ascii="GHEA Grapalat" w:hAnsi="GHEA Grapalat"/>
              </w:rPr>
              <w:t>0,351</w:t>
            </w:r>
          </w:p>
        </w:tc>
        <w:tc>
          <w:tcPr>
            <w:tcW w:w="396" w:type="pct"/>
            <w:tcBorders>
              <w:top w:val="nil"/>
              <w:left w:val="single" w:sz="4" w:space="0" w:color="auto"/>
              <w:bottom w:val="nil"/>
              <w:right w:val="single" w:sz="4" w:space="0" w:color="auto"/>
            </w:tcBorders>
            <w:hideMark/>
          </w:tcPr>
          <w:p w14:paraId="7C676FCF" w14:textId="77777777" w:rsidR="00A92FCC" w:rsidRPr="0065225C" w:rsidRDefault="00A92FCC" w:rsidP="0002054C">
            <w:pPr>
              <w:rPr>
                <w:rFonts w:ascii="GHEA Grapalat" w:hAnsi="GHEA Grapalat"/>
              </w:rPr>
            </w:pPr>
            <w:r w:rsidRPr="0065225C">
              <w:rPr>
                <w:rFonts w:ascii="GHEA Grapalat" w:hAnsi="GHEA Grapalat"/>
              </w:rPr>
              <w:t>0,118</w:t>
            </w:r>
          </w:p>
        </w:tc>
      </w:tr>
      <w:tr w:rsidR="00A92FCC" w:rsidRPr="0065225C" w14:paraId="6A50DC0E" w14:textId="77777777" w:rsidTr="0002054C">
        <w:trPr>
          <w:jc w:val="center"/>
        </w:trPr>
        <w:tc>
          <w:tcPr>
            <w:tcW w:w="293" w:type="pct"/>
            <w:tcBorders>
              <w:top w:val="nil"/>
              <w:left w:val="single" w:sz="4" w:space="0" w:color="auto"/>
              <w:bottom w:val="nil"/>
              <w:right w:val="single" w:sz="4" w:space="0" w:color="auto"/>
            </w:tcBorders>
            <w:hideMark/>
          </w:tcPr>
          <w:p w14:paraId="5E6E7440" w14:textId="77777777" w:rsidR="00A92FCC" w:rsidRPr="0065225C" w:rsidRDefault="00A92FCC" w:rsidP="0002054C">
            <w:pPr>
              <w:rPr>
                <w:rFonts w:ascii="GHEA Grapalat" w:hAnsi="GHEA Grapalat"/>
              </w:rPr>
            </w:pPr>
            <w:r w:rsidRPr="0065225C">
              <w:rPr>
                <w:rFonts w:ascii="GHEA Grapalat" w:hAnsi="GHEA Grapalat"/>
              </w:rPr>
              <w:t>3</w:t>
            </w:r>
          </w:p>
        </w:tc>
        <w:tc>
          <w:tcPr>
            <w:tcW w:w="373" w:type="pct"/>
            <w:tcBorders>
              <w:top w:val="nil"/>
              <w:left w:val="single" w:sz="4" w:space="0" w:color="auto"/>
              <w:bottom w:val="nil"/>
              <w:right w:val="single" w:sz="4" w:space="0" w:color="auto"/>
            </w:tcBorders>
            <w:hideMark/>
          </w:tcPr>
          <w:p w14:paraId="4E6E9876" w14:textId="77777777" w:rsidR="00A92FCC" w:rsidRPr="0065225C" w:rsidRDefault="00A92FCC" w:rsidP="0002054C">
            <w:pPr>
              <w:rPr>
                <w:rFonts w:ascii="GHEA Grapalat" w:hAnsi="GHEA Grapalat"/>
              </w:rPr>
            </w:pPr>
            <w:r w:rsidRPr="0065225C">
              <w:rPr>
                <w:rFonts w:ascii="GHEA Grapalat" w:hAnsi="GHEA Grapalat"/>
              </w:rPr>
              <w:t>0,486</w:t>
            </w:r>
          </w:p>
        </w:tc>
        <w:tc>
          <w:tcPr>
            <w:tcW w:w="373" w:type="pct"/>
            <w:gridSpan w:val="2"/>
            <w:tcBorders>
              <w:top w:val="nil"/>
              <w:left w:val="single" w:sz="4" w:space="0" w:color="auto"/>
              <w:bottom w:val="nil"/>
              <w:right w:val="single" w:sz="4" w:space="0" w:color="auto"/>
            </w:tcBorders>
            <w:hideMark/>
          </w:tcPr>
          <w:p w14:paraId="03DBBF36" w14:textId="77777777" w:rsidR="00A92FCC" w:rsidRPr="0065225C" w:rsidRDefault="00A92FCC" w:rsidP="0002054C">
            <w:pPr>
              <w:rPr>
                <w:rFonts w:ascii="GHEA Grapalat" w:hAnsi="GHEA Grapalat"/>
              </w:rPr>
            </w:pPr>
            <w:r w:rsidRPr="0065225C">
              <w:rPr>
                <w:rFonts w:ascii="GHEA Grapalat" w:hAnsi="GHEA Grapalat"/>
              </w:rPr>
              <w:t>0,394</w:t>
            </w:r>
          </w:p>
        </w:tc>
        <w:tc>
          <w:tcPr>
            <w:tcW w:w="373" w:type="pct"/>
            <w:tcBorders>
              <w:top w:val="nil"/>
              <w:left w:val="single" w:sz="4" w:space="0" w:color="auto"/>
              <w:bottom w:val="nil"/>
              <w:right w:val="single" w:sz="4" w:space="0" w:color="auto"/>
            </w:tcBorders>
            <w:hideMark/>
          </w:tcPr>
          <w:p w14:paraId="20433404" w14:textId="77777777" w:rsidR="00A92FCC" w:rsidRPr="0065225C" w:rsidRDefault="00A92FCC" w:rsidP="0002054C">
            <w:pPr>
              <w:rPr>
                <w:rFonts w:ascii="GHEA Grapalat" w:hAnsi="GHEA Grapalat"/>
              </w:rPr>
            </w:pPr>
            <w:r w:rsidRPr="0065225C">
              <w:rPr>
                <w:rFonts w:ascii="GHEA Grapalat" w:hAnsi="GHEA Grapalat"/>
              </w:rPr>
              <w:t>0,133</w:t>
            </w:r>
          </w:p>
        </w:tc>
        <w:tc>
          <w:tcPr>
            <w:tcW w:w="399" w:type="pct"/>
            <w:tcBorders>
              <w:top w:val="nil"/>
              <w:left w:val="single" w:sz="4" w:space="0" w:color="auto"/>
              <w:bottom w:val="nil"/>
              <w:right w:val="single" w:sz="4" w:space="0" w:color="auto"/>
            </w:tcBorders>
            <w:hideMark/>
          </w:tcPr>
          <w:p w14:paraId="4D2F362C" w14:textId="77777777" w:rsidR="00A92FCC" w:rsidRPr="0065225C" w:rsidRDefault="00A92FCC" w:rsidP="0002054C">
            <w:pPr>
              <w:rPr>
                <w:rFonts w:ascii="GHEA Grapalat" w:hAnsi="GHEA Grapalat"/>
              </w:rPr>
            </w:pPr>
            <w:r w:rsidRPr="0065225C">
              <w:rPr>
                <w:rFonts w:ascii="GHEA Grapalat" w:hAnsi="GHEA Grapalat"/>
              </w:rPr>
              <w:t>0,478</w:t>
            </w:r>
          </w:p>
        </w:tc>
        <w:tc>
          <w:tcPr>
            <w:tcW w:w="399" w:type="pct"/>
            <w:tcBorders>
              <w:top w:val="nil"/>
              <w:left w:val="single" w:sz="4" w:space="0" w:color="auto"/>
              <w:bottom w:val="nil"/>
              <w:right w:val="single" w:sz="4" w:space="0" w:color="auto"/>
            </w:tcBorders>
            <w:hideMark/>
          </w:tcPr>
          <w:p w14:paraId="273E2315" w14:textId="77777777" w:rsidR="00A92FCC" w:rsidRPr="0065225C" w:rsidRDefault="00A92FCC" w:rsidP="0002054C">
            <w:pPr>
              <w:rPr>
                <w:rFonts w:ascii="GHEA Grapalat" w:hAnsi="GHEA Grapalat"/>
              </w:rPr>
            </w:pPr>
            <w:r w:rsidRPr="0065225C">
              <w:rPr>
                <w:rFonts w:ascii="GHEA Grapalat" w:hAnsi="GHEA Grapalat"/>
              </w:rPr>
              <w:t>0,369</w:t>
            </w:r>
          </w:p>
        </w:tc>
        <w:tc>
          <w:tcPr>
            <w:tcW w:w="400" w:type="pct"/>
            <w:tcBorders>
              <w:top w:val="nil"/>
              <w:left w:val="single" w:sz="4" w:space="0" w:color="auto"/>
              <w:bottom w:val="nil"/>
              <w:right w:val="single" w:sz="4" w:space="0" w:color="auto"/>
            </w:tcBorders>
            <w:hideMark/>
          </w:tcPr>
          <w:p w14:paraId="15D4A217" w14:textId="77777777" w:rsidR="00A92FCC" w:rsidRPr="0065225C" w:rsidRDefault="00A92FCC" w:rsidP="0002054C">
            <w:pPr>
              <w:rPr>
                <w:rFonts w:ascii="GHEA Grapalat" w:hAnsi="GHEA Grapalat"/>
              </w:rPr>
            </w:pPr>
            <w:r w:rsidRPr="0065225C">
              <w:rPr>
                <w:rFonts w:ascii="GHEA Grapalat" w:hAnsi="GHEA Grapalat"/>
              </w:rPr>
              <w:t>0,155</w:t>
            </w:r>
          </w:p>
        </w:tc>
        <w:tc>
          <w:tcPr>
            <w:tcW w:w="399" w:type="pct"/>
            <w:tcBorders>
              <w:top w:val="nil"/>
              <w:left w:val="single" w:sz="4" w:space="0" w:color="auto"/>
              <w:bottom w:val="nil"/>
              <w:right w:val="single" w:sz="4" w:space="0" w:color="auto"/>
            </w:tcBorders>
            <w:hideMark/>
          </w:tcPr>
          <w:p w14:paraId="195B0E72" w14:textId="77777777" w:rsidR="00A92FCC" w:rsidRPr="0065225C" w:rsidRDefault="00A92FCC" w:rsidP="0002054C">
            <w:pPr>
              <w:rPr>
                <w:rFonts w:ascii="GHEA Grapalat" w:hAnsi="GHEA Grapalat"/>
              </w:rPr>
            </w:pPr>
            <w:r w:rsidRPr="0065225C">
              <w:rPr>
                <w:rFonts w:ascii="GHEA Grapalat" w:hAnsi="GHEA Grapalat"/>
              </w:rPr>
              <w:t>0,462</w:t>
            </w:r>
          </w:p>
        </w:tc>
        <w:tc>
          <w:tcPr>
            <w:tcW w:w="399" w:type="pct"/>
            <w:tcBorders>
              <w:top w:val="nil"/>
              <w:left w:val="single" w:sz="4" w:space="0" w:color="auto"/>
              <w:bottom w:val="nil"/>
              <w:right w:val="single" w:sz="4" w:space="0" w:color="auto"/>
            </w:tcBorders>
            <w:hideMark/>
          </w:tcPr>
          <w:p w14:paraId="5545E6D5" w14:textId="77777777" w:rsidR="00A92FCC" w:rsidRPr="0065225C" w:rsidRDefault="00A92FCC" w:rsidP="0002054C">
            <w:pPr>
              <w:rPr>
                <w:rFonts w:ascii="GHEA Grapalat" w:hAnsi="GHEA Grapalat"/>
              </w:rPr>
            </w:pPr>
            <w:r w:rsidRPr="0065225C">
              <w:rPr>
                <w:rFonts w:ascii="GHEA Grapalat" w:hAnsi="GHEA Grapalat"/>
              </w:rPr>
              <w:t>0,348</w:t>
            </w:r>
          </w:p>
        </w:tc>
        <w:tc>
          <w:tcPr>
            <w:tcW w:w="399" w:type="pct"/>
            <w:tcBorders>
              <w:top w:val="nil"/>
              <w:left w:val="single" w:sz="4" w:space="0" w:color="auto"/>
              <w:bottom w:val="nil"/>
              <w:right w:val="single" w:sz="4" w:space="0" w:color="auto"/>
            </w:tcBorders>
            <w:hideMark/>
          </w:tcPr>
          <w:p w14:paraId="75B554CA" w14:textId="77777777" w:rsidR="00A92FCC" w:rsidRPr="0065225C" w:rsidRDefault="00A92FCC" w:rsidP="0002054C">
            <w:pPr>
              <w:rPr>
                <w:rFonts w:ascii="GHEA Grapalat" w:hAnsi="GHEA Grapalat"/>
              </w:rPr>
            </w:pPr>
            <w:r w:rsidRPr="0065225C">
              <w:rPr>
                <w:rFonts w:ascii="GHEA Grapalat" w:hAnsi="GHEA Grapalat"/>
              </w:rPr>
              <w:t>0,167</w:t>
            </w:r>
          </w:p>
        </w:tc>
        <w:tc>
          <w:tcPr>
            <w:tcW w:w="399" w:type="pct"/>
            <w:tcBorders>
              <w:top w:val="nil"/>
              <w:left w:val="single" w:sz="4" w:space="0" w:color="auto"/>
              <w:bottom w:val="nil"/>
              <w:right w:val="single" w:sz="4" w:space="0" w:color="auto"/>
            </w:tcBorders>
            <w:hideMark/>
          </w:tcPr>
          <w:p w14:paraId="4882BA4D" w14:textId="77777777" w:rsidR="00A92FCC" w:rsidRPr="0065225C" w:rsidRDefault="00A92FCC" w:rsidP="0002054C">
            <w:pPr>
              <w:rPr>
                <w:rFonts w:ascii="GHEA Grapalat" w:hAnsi="GHEA Grapalat"/>
              </w:rPr>
            </w:pPr>
            <w:r w:rsidRPr="0065225C">
              <w:rPr>
                <w:rFonts w:ascii="GHEA Grapalat" w:hAnsi="GHEA Grapalat"/>
              </w:rPr>
              <w:t>0,466</w:t>
            </w:r>
          </w:p>
        </w:tc>
        <w:tc>
          <w:tcPr>
            <w:tcW w:w="399" w:type="pct"/>
            <w:tcBorders>
              <w:top w:val="nil"/>
              <w:left w:val="single" w:sz="4" w:space="0" w:color="auto"/>
              <w:bottom w:val="nil"/>
              <w:right w:val="single" w:sz="4" w:space="0" w:color="auto"/>
            </w:tcBorders>
            <w:hideMark/>
          </w:tcPr>
          <w:p w14:paraId="5A31EB9F" w14:textId="77777777" w:rsidR="00A92FCC" w:rsidRPr="0065225C" w:rsidRDefault="00A92FCC" w:rsidP="0002054C">
            <w:pPr>
              <w:rPr>
                <w:rFonts w:ascii="GHEA Grapalat" w:hAnsi="GHEA Grapalat"/>
              </w:rPr>
            </w:pPr>
            <w:r w:rsidRPr="0065225C">
              <w:rPr>
                <w:rFonts w:ascii="GHEA Grapalat" w:hAnsi="GHEA Grapalat"/>
              </w:rPr>
              <w:t>0,347</w:t>
            </w:r>
          </w:p>
        </w:tc>
        <w:tc>
          <w:tcPr>
            <w:tcW w:w="396" w:type="pct"/>
            <w:tcBorders>
              <w:top w:val="nil"/>
              <w:left w:val="single" w:sz="4" w:space="0" w:color="auto"/>
              <w:bottom w:val="nil"/>
              <w:right w:val="single" w:sz="4" w:space="0" w:color="auto"/>
            </w:tcBorders>
            <w:hideMark/>
          </w:tcPr>
          <w:p w14:paraId="48290FD3" w14:textId="77777777" w:rsidR="00A92FCC" w:rsidRPr="0065225C" w:rsidRDefault="00A92FCC" w:rsidP="0002054C">
            <w:pPr>
              <w:rPr>
                <w:rFonts w:ascii="GHEA Grapalat" w:hAnsi="GHEA Grapalat"/>
              </w:rPr>
            </w:pPr>
            <w:r w:rsidRPr="0065225C">
              <w:rPr>
                <w:rFonts w:ascii="GHEA Grapalat" w:hAnsi="GHEA Grapalat"/>
              </w:rPr>
              <w:t>0,174</w:t>
            </w:r>
          </w:p>
        </w:tc>
      </w:tr>
      <w:tr w:rsidR="00A92FCC" w:rsidRPr="0065225C" w14:paraId="5A813E54" w14:textId="77777777" w:rsidTr="0002054C">
        <w:trPr>
          <w:jc w:val="center"/>
        </w:trPr>
        <w:tc>
          <w:tcPr>
            <w:tcW w:w="293" w:type="pct"/>
            <w:tcBorders>
              <w:top w:val="nil"/>
              <w:left w:val="single" w:sz="4" w:space="0" w:color="auto"/>
              <w:bottom w:val="nil"/>
              <w:right w:val="single" w:sz="4" w:space="0" w:color="auto"/>
            </w:tcBorders>
            <w:hideMark/>
          </w:tcPr>
          <w:p w14:paraId="3B16ED16" w14:textId="77777777" w:rsidR="00A92FCC" w:rsidRPr="0065225C" w:rsidRDefault="00A92FCC" w:rsidP="0002054C">
            <w:pPr>
              <w:rPr>
                <w:rFonts w:ascii="GHEA Grapalat" w:hAnsi="GHEA Grapalat"/>
              </w:rPr>
            </w:pPr>
            <w:r w:rsidRPr="0065225C">
              <w:rPr>
                <w:rFonts w:ascii="GHEA Grapalat" w:hAnsi="GHEA Grapalat"/>
              </w:rPr>
              <w:t>4</w:t>
            </w:r>
          </w:p>
        </w:tc>
        <w:tc>
          <w:tcPr>
            <w:tcW w:w="373" w:type="pct"/>
            <w:tcBorders>
              <w:top w:val="nil"/>
              <w:left w:val="single" w:sz="4" w:space="0" w:color="auto"/>
              <w:bottom w:val="nil"/>
              <w:right w:val="single" w:sz="4" w:space="0" w:color="auto"/>
            </w:tcBorders>
            <w:hideMark/>
          </w:tcPr>
          <w:p w14:paraId="79924353" w14:textId="77777777" w:rsidR="00A92FCC" w:rsidRPr="0065225C" w:rsidRDefault="00A92FCC" w:rsidP="0002054C">
            <w:pPr>
              <w:rPr>
                <w:rFonts w:ascii="GHEA Grapalat" w:hAnsi="GHEA Grapalat"/>
              </w:rPr>
            </w:pPr>
            <w:r w:rsidRPr="0065225C">
              <w:rPr>
                <w:rFonts w:ascii="GHEA Grapalat" w:hAnsi="GHEA Grapalat"/>
              </w:rPr>
              <w:t>0,288</w:t>
            </w:r>
          </w:p>
        </w:tc>
        <w:tc>
          <w:tcPr>
            <w:tcW w:w="373" w:type="pct"/>
            <w:gridSpan w:val="2"/>
            <w:tcBorders>
              <w:top w:val="nil"/>
              <w:left w:val="single" w:sz="4" w:space="0" w:color="auto"/>
              <w:bottom w:val="nil"/>
              <w:right w:val="single" w:sz="4" w:space="0" w:color="auto"/>
            </w:tcBorders>
            <w:hideMark/>
          </w:tcPr>
          <w:p w14:paraId="7B2DBB4A" w14:textId="77777777" w:rsidR="00A92FCC" w:rsidRPr="0065225C" w:rsidRDefault="00A92FCC" w:rsidP="0002054C">
            <w:pPr>
              <w:rPr>
                <w:rFonts w:ascii="GHEA Grapalat" w:hAnsi="GHEA Grapalat"/>
              </w:rPr>
            </w:pPr>
            <w:r w:rsidRPr="0065225C">
              <w:rPr>
                <w:rFonts w:ascii="GHEA Grapalat" w:hAnsi="GHEA Grapalat"/>
              </w:rPr>
              <w:t>0,429</w:t>
            </w:r>
          </w:p>
        </w:tc>
        <w:tc>
          <w:tcPr>
            <w:tcW w:w="373" w:type="pct"/>
            <w:tcBorders>
              <w:top w:val="nil"/>
              <w:left w:val="single" w:sz="4" w:space="0" w:color="auto"/>
              <w:bottom w:val="nil"/>
              <w:right w:val="single" w:sz="4" w:space="0" w:color="auto"/>
            </w:tcBorders>
            <w:hideMark/>
          </w:tcPr>
          <w:p w14:paraId="2476F4B4" w14:textId="77777777" w:rsidR="00A92FCC" w:rsidRPr="0065225C" w:rsidRDefault="00A92FCC" w:rsidP="0002054C">
            <w:pPr>
              <w:rPr>
                <w:rFonts w:ascii="GHEA Grapalat" w:hAnsi="GHEA Grapalat"/>
              </w:rPr>
            </w:pPr>
            <w:r w:rsidRPr="0065225C">
              <w:rPr>
                <w:rFonts w:ascii="GHEA Grapalat" w:hAnsi="GHEA Grapalat"/>
              </w:rPr>
              <w:t>0,237</w:t>
            </w:r>
          </w:p>
        </w:tc>
        <w:tc>
          <w:tcPr>
            <w:tcW w:w="399" w:type="pct"/>
            <w:tcBorders>
              <w:top w:val="nil"/>
              <w:left w:val="single" w:sz="4" w:space="0" w:color="auto"/>
              <w:bottom w:val="nil"/>
              <w:right w:val="single" w:sz="4" w:space="0" w:color="auto"/>
            </w:tcBorders>
            <w:hideMark/>
          </w:tcPr>
          <w:p w14:paraId="029669BF" w14:textId="77777777" w:rsidR="00A92FCC" w:rsidRPr="0065225C" w:rsidRDefault="00A92FCC" w:rsidP="0002054C">
            <w:pPr>
              <w:rPr>
                <w:rFonts w:ascii="GHEA Grapalat" w:hAnsi="GHEA Grapalat"/>
              </w:rPr>
            </w:pPr>
            <w:r w:rsidRPr="0065225C">
              <w:rPr>
                <w:rFonts w:ascii="GHEA Grapalat" w:hAnsi="GHEA Grapalat"/>
              </w:rPr>
              <w:t>0,308</w:t>
            </w:r>
          </w:p>
        </w:tc>
        <w:tc>
          <w:tcPr>
            <w:tcW w:w="399" w:type="pct"/>
            <w:tcBorders>
              <w:top w:val="nil"/>
              <w:left w:val="single" w:sz="4" w:space="0" w:color="auto"/>
              <w:bottom w:val="nil"/>
              <w:right w:val="single" w:sz="4" w:space="0" w:color="auto"/>
            </w:tcBorders>
            <w:hideMark/>
          </w:tcPr>
          <w:p w14:paraId="5F637B62" w14:textId="77777777" w:rsidR="00A92FCC" w:rsidRPr="0065225C" w:rsidRDefault="00A92FCC" w:rsidP="0002054C">
            <w:pPr>
              <w:rPr>
                <w:rFonts w:ascii="GHEA Grapalat" w:hAnsi="GHEA Grapalat"/>
              </w:rPr>
            </w:pPr>
            <w:r w:rsidRPr="0065225C">
              <w:rPr>
                <w:rFonts w:ascii="GHEA Grapalat" w:hAnsi="GHEA Grapalat"/>
              </w:rPr>
              <w:t>0,381</w:t>
            </w:r>
          </w:p>
        </w:tc>
        <w:tc>
          <w:tcPr>
            <w:tcW w:w="400" w:type="pct"/>
            <w:tcBorders>
              <w:top w:val="nil"/>
              <w:left w:val="single" w:sz="4" w:space="0" w:color="auto"/>
              <w:bottom w:val="nil"/>
              <w:right w:val="single" w:sz="4" w:space="0" w:color="auto"/>
            </w:tcBorders>
            <w:hideMark/>
          </w:tcPr>
          <w:p w14:paraId="068144E3" w14:textId="77777777" w:rsidR="00A92FCC" w:rsidRPr="0065225C" w:rsidRDefault="00A92FCC" w:rsidP="0002054C">
            <w:pPr>
              <w:rPr>
                <w:rFonts w:ascii="GHEA Grapalat" w:hAnsi="GHEA Grapalat"/>
              </w:rPr>
            </w:pPr>
            <w:r w:rsidRPr="0065225C">
              <w:rPr>
                <w:rFonts w:ascii="GHEA Grapalat" w:hAnsi="GHEA Grapalat"/>
              </w:rPr>
              <w:t>0,240</w:t>
            </w:r>
          </w:p>
        </w:tc>
        <w:tc>
          <w:tcPr>
            <w:tcW w:w="399" w:type="pct"/>
            <w:tcBorders>
              <w:top w:val="nil"/>
              <w:left w:val="single" w:sz="4" w:space="0" w:color="auto"/>
              <w:bottom w:val="nil"/>
              <w:right w:val="single" w:sz="4" w:space="0" w:color="auto"/>
            </w:tcBorders>
            <w:hideMark/>
          </w:tcPr>
          <w:p w14:paraId="283C5A42" w14:textId="77777777" w:rsidR="00A92FCC" w:rsidRPr="0065225C" w:rsidRDefault="00A92FCC" w:rsidP="0002054C">
            <w:pPr>
              <w:rPr>
                <w:rFonts w:ascii="GHEA Grapalat" w:hAnsi="GHEA Grapalat"/>
              </w:rPr>
            </w:pPr>
            <w:r w:rsidRPr="0065225C">
              <w:rPr>
                <w:rFonts w:ascii="GHEA Grapalat" w:hAnsi="GHEA Grapalat"/>
              </w:rPr>
              <w:t>0,317</w:t>
            </w:r>
          </w:p>
        </w:tc>
        <w:tc>
          <w:tcPr>
            <w:tcW w:w="399" w:type="pct"/>
            <w:tcBorders>
              <w:top w:val="nil"/>
              <w:left w:val="single" w:sz="4" w:space="0" w:color="auto"/>
              <w:bottom w:val="nil"/>
              <w:right w:val="single" w:sz="4" w:space="0" w:color="auto"/>
            </w:tcBorders>
            <w:hideMark/>
          </w:tcPr>
          <w:p w14:paraId="2E5F6CBF" w14:textId="77777777" w:rsidR="00A92FCC" w:rsidRPr="0065225C" w:rsidRDefault="00A92FCC" w:rsidP="0002054C">
            <w:pPr>
              <w:rPr>
                <w:rFonts w:ascii="GHEA Grapalat" w:hAnsi="GHEA Grapalat"/>
              </w:rPr>
            </w:pPr>
            <w:r w:rsidRPr="0065225C">
              <w:rPr>
                <w:rFonts w:ascii="GHEA Grapalat" w:hAnsi="GHEA Grapalat"/>
              </w:rPr>
              <w:t>0,344</w:t>
            </w:r>
          </w:p>
        </w:tc>
        <w:tc>
          <w:tcPr>
            <w:tcW w:w="399" w:type="pct"/>
            <w:tcBorders>
              <w:top w:val="nil"/>
              <w:left w:val="single" w:sz="4" w:space="0" w:color="auto"/>
              <w:bottom w:val="nil"/>
              <w:right w:val="single" w:sz="4" w:space="0" w:color="auto"/>
            </w:tcBorders>
            <w:hideMark/>
          </w:tcPr>
          <w:p w14:paraId="1DDB9BE7" w14:textId="77777777" w:rsidR="00A92FCC" w:rsidRPr="0065225C" w:rsidRDefault="00A92FCC" w:rsidP="0002054C">
            <w:pPr>
              <w:rPr>
                <w:rFonts w:ascii="GHEA Grapalat" w:hAnsi="GHEA Grapalat"/>
              </w:rPr>
            </w:pPr>
            <w:r w:rsidRPr="0065225C">
              <w:rPr>
                <w:rFonts w:ascii="GHEA Grapalat" w:hAnsi="GHEA Grapalat"/>
              </w:rPr>
              <w:t>0,234</w:t>
            </w:r>
          </w:p>
        </w:tc>
        <w:tc>
          <w:tcPr>
            <w:tcW w:w="399" w:type="pct"/>
            <w:tcBorders>
              <w:top w:val="nil"/>
              <w:left w:val="single" w:sz="4" w:space="0" w:color="auto"/>
              <w:bottom w:val="nil"/>
              <w:right w:val="single" w:sz="4" w:space="0" w:color="auto"/>
            </w:tcBorders>
            <w:hideMark/>
          </w:tcPr>
          <w:p w14:paraId="0CF8AF75" w14:textId="77777777" w:rsidR="00A92FCC" w:rsidRPr="0065225C" w:rsidRDefault="00A92FCC" w:rsidP="0002054C">
            <w:pPr>
              <w:rPr>
                <w:rFonts w:ascii="GHEA Grapalat" w:hAnsi="GHEA Grapalat"/>
              </w:rPr>
            </w:pPr>
            <w:r w:rsidRPr="0065225C">
              <w:rPr>
                <w:rFonts w:ascii="GHEA Grapalat" w:hAnsi="GHEA Grapalat"/>
              </w:rPr>
              <w:t>0,326</w:t>
            </w:r>
          </w:p>
        </w:tc>
        <w:tc>
          <w:tcPr>
            <w:tcW w:w="399" w:type="pct"/>
            <w:tcBorders>
              <w:top w:val="nil"/>
              <w:left w:val="single" w:sz="4" w:space="0" w:color="auto"/>
              <w:bottom w:val="nil"/>
              <w:right w:val="single" w:sz="4" w:space="0" w:color="auto"/>
            </w:tcBorders>
            <w:hideMark/>
          </w:tcPr>
          <w:p w14:paraId="3B6FDA5F" w14:textId="77777777" w:rsidR="00A92FCC" w:rsidRPr="0065225C" w:rsidRDefault="00A92FCC" w:rsidP="0002054C">
            <w:pPr>
              <w:rPr>
                <w:rFonts w:ascii="GHEA Grapalat" w:hAnsi="GHEA Grapalat"/>
              </w:rPr>
            </w:pPr>
            <w:r w:rsidRPr="0065225C">
              <w:rPr>
                <w:rFonts w:ascii="GHEA Grapalat" w:hAnsi="GHEA Grapalat"/>
              </w:rPr>
              <w:t>0,338</w:t>
            </w:r>
          </w:p>
        </w:tc>
        <w:tc>
          <w:tcPr>
            <w:tcW w:w="396" w:type="pct"/>
            <w:tcBorders>
              <w:top w:val="nil"/>
              <w:left w:val="single" w:sz="4" w:space="0" w:color="auto"/>
              <w:bottom w:val="nil"/>
              <w:right w:val="single" w:sz="4" w:space="0" w:color="auto"/>
            </w:tcBorders>
            <w:hideMark/>
          </w:tcPr>
          <w:p w14:paraId="4D193133" w14:textId="77777777" w:rsidR="00A92FCC" w:rsidRPr="0065225C" w:rsidRDefault="00A92FCC" w:rsidP="0002054C">
            <w:pPr>
              <w:rPr>
                <w:rFonts w:ascii="GHEA Grapalat" w:hAnsi="GHEA Grapalat"/>
              </w:rPr>
            </w:pPr>
            <w:r w:rsidRPr="0065225C">
              <w:rPr>
                <w:rFonts w:ascii="GHEA Grapalat" w:hAnsi="GHEA Grapalat"/>
              </w:rPr>
              <w:t>0,235</w:t>
            </w:r>
          </w:p>
        </w:tc>
      </w:tr>
      <w:tr w:rsidR="00A92FCC" w:rsidRPr="0065225C" w14:paraId="7823914F" w14:textId="77777777" w:rsidTr="0002054C">
        <w:trPr>
          <w:jc w:val="center"/>
        </w:trPr>
        <w:tc>
          <w:tcPr>
            <w:tcW w:w="293" w:type="pct"/>
            <w:tcBorders>
              <w:top w:val="nil"/>
              <w:left w:val="single" w:sz="4" w:space="0" w:color="auto"/>
              <w:bottom w:val="nil"/>
              <w:right w:val="single" w:sz="4" w:space="0" w:color="auto"/>
            </w:tcBorders>
            <w:hideMark/>
          </w:tcPr>
          <w:p w14:paraId="2B40FD53" w14:textId="77777777" w:rsidR="00A92FCC" w:rsidRPr="0065225C" w:rsidRDefault="00A92FCC" w:rsidP="0002054C">
            <w:pPr>
              <w:rPr>
                <w:rFonts w:ascii="GHEA Grapalat" w:hAnsi="GHEA Grapalat"/>
              </w:rPr>
            </w:pPr>
            <w:r w:rsidRPr="0065225C">
              <w:rPr>
                <w:rFonts w:ascii="GHEA Grapalat" w:hAnsi="GHEA Grapalat"/>
              </w:rPr>
              <w:t>5</w:t>
            </w:r>
          </w:p>
        </w:tc>
        <w:tc>
          <w:tcPr>
            <w:tcW w:w="373" w:type="pct"/>
            <w:tcBorders>
              <w:top w:val="nil"/>
              <w:left w:val="single" w:sz="4" w:space="0" w:color="auto"/>
              <w:bottom w:val="nil"/>
              <w:right w:val="single" w:sz="4" w:space="0" w:color="auto"/>
            </w:tcBorders>
            <w:hideMark/>
          </w:tcPr>
          <w:p w14:paraId="774326B3" w14:textId="77777777" w:rsidR="00A92FCC" w:rsidRPr="0065225C" w:rsidRDefault="00A92FCC" w:rsidP="0002054C">
            <w:pPr>
              <w:rPr>
                <w:rFonts w:ascii="GHEA Grapalat" w:hAnsi="GHEA Grapalat"/>
              </w:rPr>
            </w:pPr>
            <w:r w:rsidRPr="0065225C">
              <w:rPr>
                <w:rFonts w:ascii="GHEA Grapalat" w:hAnsi="GHEA Grapalat"/>
              </w:rPr>
              <w:t>0,143</w:t>
            </w:r>
          </w:p>
        </w:tc>
        <w:tc>
          <w:tcPr>
            <w:tcW w:w="373" w:type="pct"/>
            <w:gridSpan w:val="2"/>
            <w:tcBorders>
              <w:top w:val="nil"/>
              <w:left w:val="single" w:sz="4" w:space="0" w:color="auto"/>
              <w:bottom w:val="nil"/>
              <w:right w:val="single" w:sz="4" w:space="0" w:color="auto"/>
            </w:tcBorders>
            <w:hideMark/>
          </w:tcPr>
          <w:p w14:paraId="6630A127" w14:textId="77777777" w:rsidR="00A92FCC" w:rsidRPr="0065225C" w:rsidRDefault="00A92FCC" w:rsidP="0002054C">
            <w:pPr>
              <w:rPr>
                <w:rFonts w:ascii="GHEA Grapalat" w:hAnsi="GHEA Grapalat"/>
              </w:rPr>
            </w:pPr>
            <w:r w:rsidRPr="0065225C">
              <w:rPr>
                <w:rFonts w:ascii="GHEA Grapalat" w:hAnsi="GHEA Grapalat"/>
              </w:rPr>
              <w:t>0,367</w:t>
            </w:r>
          </w:p>
        </w:tc>
        <w:tc>
          <w:tcPr>
            <w:tcW w:w="373" w:type="pct"/>
            <w:tcBorders>
              <w:top w:val="nil"/>
              <w:left w:val="single" w:sz="4" w:space="0" w:color="auto"/>
              <w:bottom w:val="nil"/>
              <w:right w:val="single" w:sz="4" w:space="0" w:color="auto"/>
            </w:tcBorders>
            <w:hideMark/>
          </w:tcPr>
          <w:p w14:paraId="72A34662" w14:textId="77777777" w:rsidR="00A92FCC" w:rsidRPr="0065225C" w:rsidRDefault="00A92FCC" w:rsidP="0002054C">
            <w:pPr>
              <w:rPr>
                <w:rFonts w:ascii="GHEA Grapalat" w:hAnsi="GHEA Grapalat"/>
              </w:rPr>
            </w:pPr>
            <w:r w:rsidRPr="0065225C">
              <w:rPr>
                <w:rFonts w:ascii="GHEA Grapalat" w:hAnsi="GHEA Grapalat"/>
              </w:rPr>
              <w:t>0,353</w:t>
            </w:r>
          </w:p>
        </w:tc>
        <w:tc>
          <w:tcPr>
            <w:tcW w:w="399" w:type="pct"/>
            <w:tcBorders>
              <w:top w:val="nil"/>
              <w:left w:val="single" w:sz="4" w:space="0" w:color="auto"/>
              <w:bottom w:val="nil"/>
              <w:right w:val="single" w:sz="4" w:space="0" w:color="auto"/>
            </w:tcBorders>
            <w:hideMark/>
          </w:tcPr>
          <w:p w14:paraId="7CD0090C" w14:textId="77777777" w:rsidR="00A92FCC" w:rsidRPr="0065225C" w:rsidRDefault="00A92FCC" w:rsidP="0002054C">
            <w:pPr>
              <w:rPr>
                <w:rFonts w:ascii="GHEA Grapalat" w:hAnsi="GHEA Grapalat"/>
              </w:rPr>
            </w:pPr>
            <w:r w:rsidRPr="0065225C">
              <w:rPr>
                <w:rFonts w:ascii="GHEA Grapalat" w:hAnsi="GHEA Grapalat"/>
              </w:rPr>
              <w:t>0,172</w:t>
            </w:r>
          </w:p>
        </w:tc>
        <w:tc>
          <w:tcPr>
            <w:tcW w:w="399" w:type="pct"/>
            <w:tcBorders>
              <w:top w:val="nil"/>
              <w:left w:val="single" w:sz="4" w:space="0" w:color="auto"/>
              <w:bottom w:val="nil"/>
              <w:right w:val="single" w:sz="4" w:space="0" w:color="auto"/>
            </w:tcBorders>
            <w:hideMark/>
          </w:tcPr>
          <w:p w14:paraId="53F7FD7B" w14:textId="77777777" w:rsidR="00A92FCC" w:rsidRPr="0065225C" w:rsidRDefault="00A92FCC" w:rsidP="0002054C">
            <w:pPr>
              <w:rPr>
                <w:rFonts w:ascii="GHEA Grapalat" w:hAnsi="GHEA Grapalat"/>
              </w:rPr>
            </w:pPr>
            <w:r w:rsidRPr="0065225C">
              <w:rPr>
                <w:rFonts w:ascii="GHEA Grapalat" w:hAnsi="GHEA Grapalat"/>
              </w:rPr>
              <w:t>0,335</w:t>
            </w:r>
          </w:p>
        </w:tc>
        <w:tc>
          <w:tcPr>
            <w:tcW w:w="400" w:type="pct"/>
            <w:tcBorders>
              <w:top w:val="nil"/>
              <w:left w:val="single" w:sz="4" w:space="0" w:color="auto"/>
              <w:bottom w:val="nil"/>
              <w:right w:val="single" w:sz="4" w:space="0" w:color="auto"/>
            </w:tcBorders>
            <w:hideMark/>
          </w:tcPr>
          <w:p w14:paraId="6BC435B7" w14:textId="77777777" w:rsidR="00A92FCC" w:rsidRPr="0065225C" w:rsidRDefault="00A92FCC" w:rsidP="0002054C">
            <w:pPr>
              <w:rPr>
                <w:rFonts w:ascii="GHEA Grapalat" w:hAnsi="GHEA Grapalat"/>
              </w:rPr>
            </w:pPr>
            <w:r w:rsidRPr="0065225C">
              <w:rPr>
                <w:rFonts w:ascii="GHEA Grapalat" w:hAnsi="GHEA Grapalat"/>
              </w:rPr>
              <w:t>0,321</w:t>
            </w:r>
          </w:p>
        </w:tc>
        <w:tc>
          <w:tcPr>
            <w:tcW w:w="399" w:type="pct"/>
            <w:tcBorders>
              <w:top w:val="nil"/>
              <w:left w:val="single" w:sz="4" w:space="0" w:color="auto"/>
              <w:bottom w:val="nil"/>
              <w:right w:val="single" w:sz="4" w:space="0" w:color="auto"/>
            </w:tcBorders>
            <w:hideMark/>
          </w:tcPr>
          <w:p w14:paraId="614DAC1C" w14:textId="77777777" w:rsidR="00A92FCC" w:rsidRPr="0065225C" w:rsidRDefault="00A92FCC" w:rsidP="0002054C">
            <w:pPr>
              <w:rPr>
                <w:rFonts w:ascii="GHEA Grapalat" w:hAnsi="GHEA Grapalat"/>
              </w:rPr>
            </w:pPr>
            <w:r w:rsidRPr="0065225C">
              <w:rPr>
                <w:rFonts w:ascii="GHEA Grapalat" w:hAnsi="GHEA Grapalat"/>
              </w:rPr>
              <w:t>0,194</w:t>
            </w:r>
          </w:p>
        </w:tc>
        <w:tc>
          <w:tcPr>
            <w:tcW w:w="399" w:type="pct"/>
            <w:tcBorders>
              <w:top w:val="nil"/>
              <w:left w:val="single" w:sz="4" w:space="0" w:color="auto"/>
              <w:bottom w:val="nil"/>
              <w:right w:val="single" w:sz="4" w:space="0" w:color="auto"/>
            </w:tcBorders>
            <w:hideMark/>
          </w:tcPr>
          <w:p w14:paraId="7BD0871C" w14:textId="77777777" w:rsidR="00A92FCC" w:rsidRPr="0065225C" w:rsidRDefault="00A92FCC" w:rsidP="0002054C">
            <w:pPr>
              <w:rPr>
                <w:rFonts w:ascii="GHEA Grapalat" w:hAnsi="GHEA Grapalat"/>
              </w:rPr>
            </w:pPr>
            <w:r w:rsidRPr="0065225C">
              <w:rPr>
                <w:rFonts w:ascii="GHEA Grapalat" w:hAnsi="GHEA Grapalat"/>
              </w:rPr>
              <w:t>0,306</w:t>
            </w:r>
          </w:p>
        </w:tc>
        <w:tc>
          <w:tcPr>
            <w:tcW w:w="399" w:type="pct"/>
            <w:tcBorders>
              <w:top w:val="nil"/>
              <w:left w:val="single" w:sz="4" w:space="0" w:color="auto"/>
              <w:bottom w:val="nil"/>
              <w:right w:val="single" w:sz="4" w:space="0" w:color="auto"/>
            </w:tcBorders>
            <w:hideMark/>
          </w:tcPr>
          <w:p w14:paraId="09DC2E51" w14:textId="77777777" w:rsidR="00A92FCC" w:rsidRPr="0065225C" w:rsidRDefault="00A92FCC" w:rsidP="0002054C">
            <w:pPr>
              <w:rPr>
                <w:rFonts w:ascii="GHEA Grapalat" w:hAnsi="GHEA Grapalat"/>
              </w:rPr>
            </w:pPr>
            <w:r w:rsidRPr="0065225C">
              <w:rPr>
                <w:rFonts w:ascii="GHEA Grapalat" w:hAnsi="GHEA Grapalat"/>
              </w:rPr>
              <w:t>0,291</w:t>
            </w:r>
          </w:p>
        </w:tc>
        <w:tc>
          <w:tcPr>
            <w:tcW w:w="399" w:type="pct"/>
            <w:tcBorders>
              <w:top w:val="nil"/>
              <w:left w:val="single" w:sz="4" w:space="0" w:color="auto"/>
              <w:bottom w:val="nil"/>
              <w:right w:val="single" w:sz="4" w:space="0" w:color="auto"/>
            </w:tcBorders>
            <w:hideMark/>
          </w:tcPr>
          <w:p w14:paraId="5EE997B1" w14:textId="77777777" w:rsidR="00A92FCC" w:rsidRPr="0065225C" w:rsidRDefault="00A92FCC" w:rsidP="0002054C">
            <w:pPr>
              <w:rPr>
                <w:rFonts w:ascii="GHEA Grapalat" w:hAnsi="GHEA Grapalat"/>
              </w:rPr>
            </w:pPr>
            <w:r w:rsidRPr="0065225C">
              <w:rPr>
                <w:rFonts w:ascii="GHEA Grapalat" w:hAnsi="GHEA Grapalat"/>
              </w:rPr>
              <w:t>0,205</w:t>
            </w:r>
          </w:p>
        </w:tc>
        <w:tc>
          <w:tcPr>
            <w:tcW w:w="399" w:type="pct"/>
            <w:tcBorders>
              <w:top w:val="nil"/>
              <w:left w:val="single" w:sz="4" w:space="0" w:color="auto"/>
              <w:bottom w:val="nil"/>
              <w:right w:val="single" w:sz="4" w:space="0" w:color="auto"/>
            </w:tcBorders>
            <w:hideMark/>
          </w:tcPr>
          <w:p w14:paraId="426D38F8" w14:textId="77777777" w:rsidR="00A92FCC" w:rsidRPr="0065225C" w:rsidRDefault="00A92FCC" w:rsidP="0002054C">
            <w:pPr>
              <w:rPr>
                <w:rFonts w:ascii="GHEA Grapalat" w:hAnsi="GHEA Grapalat"/>
              </w:rPr>
            </w:pPr>
            <w:r w:rsidRPr="0065225C">
              <w:rPr>
                <w:rFonts w:ascii="GHEA Grapalat" w:hAnsi="GHEA Grapalat"/>
              </w:rPr>
              <w:t>0,301</w:t>
            </w:r>
          </w:p>
        </w:tc>
        <w:tc>
          <w:tcPr>
            <w:tcW w:w="396" w:type="pct"/>
            <w:tcBorders>
              <w:top w:val="nil"/>
              <w:left w:val="single" w:sz="4" w:space="0" w:color="auto"/>
              <w:bottom w:val="nil"/>
              <w:right w:val="single" w:sz="4" w:space="0" w:color="auto"/>
            </w:tcBorders>
            <w:hideMark/>
          </w:tcPr>
          <w:p w14:paraId="732F497F" w14:textId="77777777" w:rsidR="00A92FCC" w:rsidRPr="0065225C" w:rsidRDefault="00A92FCC" w:rsidP="0002054C">
            <w:pPr>
              <w:rPr>
                <w:rFonts w:ascii="GHEA Grapalat" w:hAnsi="GHEA Grapalat"/>
              </w:rPr>
            </w:pPr>
            <w:r w:rsidRPr="0065225C">
              <w:rPr>
                <w:rFonts w:ascii="GHEA Grapalat" w:hAnsi="GHEA Grapalat"/>
              </w:rPr>
              <w:t>0,285</w:t>
            </w:r>
          </w:p>
        </w:tc>
      </w:tr>
      <w:tr w:rsidR="00A92FCC" w:rsidRPr="0065225C" w14:paraId="0B254CEB" w14:textId="77777777" w:rsidTr="0002054C">
        <w:trPr>
          <w:jc w:val="center"/>
        </w:trPr>
        <w:tc>
          <w:tcPr>
            <w:tcW w:w="293" w:type="pct"/>
            <w:tcBorders>
              <w:top w:val="nil"/>
              <w:left w:val="single" w:sz="4" w:space="0" w:color="auto"/>
              <w:bottom w:val="nil"/>
              <w:right w:val="single" w:sz="4" w:space="0" w:color="auto"/>
            </w:tcBorders>
            <w:hideMark/>
          </w:tcPr>
          <w:p w14:paraId="078A6D6D" w14:textId="77777777" w:rsidR="00A92FCC" w:rsidRPr="0065225C" w:rsidRDefault="00A92FCC" w:rsidP="0002054C">
            <w:pPr>
              <w:rPr>
                <w:rFonts w:ascii="GHEA Grapalat" w:hAnsi="GHEA Grapalat"/>
              </w:rPr>
            </w:pPr>
            <w:r w:rsidRPr="0065225C">
              <w:rPr>
                <w:rFonts w:ascii="GHEA Grapalat" w:hAnsi="GHEA Grapalat"/>
              </w:rPr>
              <w:t>6</w:t>
            </w:r>
          </w:p>
        </w:tc>
        <w:tc>
          <w:tcPr>
            <w:tcW w:w="373" w:type="pct"/>
            <w:tcBorders>
              <w:top w:val="nil"/>
              <w:left w:val="single" w:sz="4" w:space="0" w:color="auto"/>
              <w:bottom w:val="nil"/>
              <w:right w:val="single" w:sz="4" w:space="0" w:color="auto"/>
            </w:tcBorders>
            <w:hideMark/>
          </w:tcPr>
          <w:p w14:paraId="6494AD76" w14:textId="77777777" w:rsidR="00A92FCC" w:rsidRPr="0065225C" w:rsidRDefault="00A92FCC" w:rsidP="0002054C">
            <w:pPr>
              <w:rPr>
                <w:rFonts w:ascii="GHEA Grapalat" w:hAnsi="GHEA Grapalat"/>
              </w:rPr>
            </w:pPr>
            <w:r w:rsidRPr="0065225C">
              <w:rPr>
                <w:rFonts w:ascii="GHEA Grapalat" w:hAnsi="GHEA Grapalat"/>
              </w:rPr>
              <w:t>0,065</w:t>
            </w:r>
          </w:p>
        </w:tc>
        <w:tc>
          <w:tcPr>
            <w:tcW w:w="373" w:type="pct"/>
            <w:gridSpan w:val="2"/>
            <w:tcBorders>
              <w:top w:val="nil"/>
              <w:left w:val="single" w:sz="4" w:space="0" w:color="auto"/>
              <w:bottom w:val="nil"/>
              <w:right w:val="single" w:sz="4" w:space="0" w:color="auto"/>
            </w:tcBorders>
            <w:hideMark/>
          </w:tcPr>
          <w:p w14:paraId="36CF70EB" w14:textId="77777777" w:rsidR="00A92FCC" w:rsidRPr="0065225C" w:rsidRDefault="00A92FCC" w:rsidP="0002054C">
            <w:pPr>
              <w:rPr>
                <w:rFonts w:ascii="GHEA Grapalat" w:hAnsi="GHEA Grapalat"/>
              </w:rPr>
            </w:pPr>
            <w:r w:rsidRPr="0065225C">
              <w:rPr>
                <w:rFonts w:ascii="GHEA Grapalat" w:hAnsi="GHEA Grapalat"/>
              </w:rPr>
              <w:t>0,237</w:t>
            </w:r>
          </w:p>
        </w:tc>
        <w:tc>
          <w:tcPr>
            <w:tcW w:w="373" w:type="pct"/>
            <w:tcBorders>
              <w:top w:val="nil"/>
              <w:left w:val="single" w:sz="4" w:space="0" w:color="auto"/>
              <w:bottom w:val="nil"/>
              <w:right w:val="single" w:sz="4" w:space="0" w:color="auto"/>
            </w:tcBorders>
            <w:hideMark/>
          </w:tcPr>
          <w:p w14:paraId="4F2BB42C" w14:textId="77777777" w:rsidR="00A92FCC" w:rsidRPr="0065225C" w:rsidRDefault="00A92FCC" w:rsidP="0002054C">
            <w:pPr>
              <w:rPr>
                <w:rFonts w:ascii="GHEA Grapalat" w:hAnsi="GHEA Grapalat"/>
              </w:rPr>
            </w:pPr>
            <w:r w:rsidRPr="0065225C">
              <w:rPr>
                <w:rFonts w:ascii="GHEA Grapalat" w:hAnsi="GHEA Grapalat"/>
              </w:rPr>
              <w:t>0,400</w:t>
            </w:r>
          </w:p>
        </w:tc>
        <w:tc>
          <w:tcPr>
            <w:tcW w:w="399" w:type="pct"/>
            <w:tcBorders>
              <w:top w:val="nil"/>
              <w:left w:val="single" w:sz="4" w:space="0" w:color="auto"/>
              <w:bottom w:val="nil"/>
              <w:right w:val="single" w:sz="4" w:space="0" w:color="auto"/>
            </w:tcBorders>
            <w:hideMark/>
          </w:tcPr>
          <w:p w14:paraId="5AABDCCA" w14:textId="77777777" w:rsidR="00A92FCC" w:rsidRPr="0065225C" w:rsidRDefault="00A92FCC" w:rsidP="0002054C">
            <w:pPr>
              <w:rPr>
                <w:rFonts w:ascii="GHEA Grapalat" w:hAnsi="GHEA Grapalat"/>
              </w:rPr>
            </w:pPr>
            <w:r w:rsidRPr="0065225C">
              <w:rPr>
                <w:rFonts w:ascii="GHEA Grapalat" w:hAnsi="GHEA Grapalat"/>
              </w:rPr>
              <w:t>0,087</w:t>
            </w:r>
          </w:p>
        </w:tc>
        <w:tc>
          <w:tcPr>
            <w:tcW w:w="399" w:type="pct"/>
            <w:tcBorders>
              <w:top w:val="nil"/>
              <w:left w:val="single" w:sz="4" w:space="0" w:color="auto"/>
              <w:bottom w:val="nil"/>
              <w:right w:val="single" w:sz="4" w:space="0" w:color="auto"/>
            </w:tcBorders>
            <w:hideMark/>
          </w:tcPr>
          <w:p w14:paraId="0E42254D" w14:textId="77777777" w:rsidR="00A92FCC" w:rsidRPr="0065225C" w:rsidRDefault="00A92FCC" w:rsidP="0002054C">
            <w:pPr>
              <w:rPr>
                <w:rFonts w:ascii="GHEA Grapalat" w:hAnsi="GHEA Grapalat"/>
              </w:rPr>
            </w:pPr>
            <w:r w:rsidRPr="0065225C">
              <w:rPr>
                <w:rFonts w:ascii="GHEA Grapalat" w:hAnsi="GHEA Grapalat"/>
              </w:rPr>
              <w:t>0,240</w:t>
            </w:r>
          </w:p>
        </w:tc>
        <w:tc>
          <w:tcPr>
            <w:tcW w:w="400" w:type="pct"/>
            <w:tcBorders>
              <w:top w:val="nil"/>
              <w:left w:val="single" w:sz="4" w:space="0" w:color="auto"/>
              <w:bottom w:val="nil"/>
              <w:right w:val="single" w:sz="4" w:space="0" w:color="auto"/>
            </w:tcBorders>
            <w:hideMark/>
          </w:tcPr>
          <w:p w14:paraId="1A9DAE60" w14:textId="77777777" w:rsidR="00A92FCC" w:rsidRPr="0065225C" w:rsidRDefault="00A92FCC" w:rsidP="0002054C">
            <w:pPr>
              <w:rPr>
                <w:rFonts w:ascii="GHEA Grapalat" w:hAnsi="GHEA Grapalat"/>
              </w:rPr>
            </w:pPr>
            <w:r w:rsidRPr="0065225C">
              <w:rPr>
                <w:rFonts w:ascii="GHEA Grapalat" w:hAnsi="GHEA Grapalat"/>
              </w:rPr>
              <w:t>0,350</w:t>
            </w:r>
          </w:p>
        </w:tc>
        <w:tc>
          <w:tcPr>
            <w:tcW w:w="399" w:type="pct"/>
            <w:tcBorders>
              <w:top w:val="nil"/>
              <w:left w:val="single" w:sz="4" w:space="0" w:color="auto"/>
              <w:bottom w:val="nil"/>
              <w:right w:val="single" w:sz="4" w:space="0" w:color="auto"/>
            </w:tcBorders>
            <w:hideMark/>
          </w:tcPr>
          <w:p w14:paraId="2E376394" w14:textId="77777777" w:rsidR="00A92FCC" w:rsidRPr="0065225C" w:rsidRDefault="00A92FCC" w:rsidP="0002054C">
            <w:pPr>
              <w:rPr>
                <w:rFonts w:ascii="GHEA Grapalat" w:hAnsi="GHEA Grapalat"/>
              </w:rPr>
            </w:pPr>
            <w:r w:rsidRPr="0065225C">
              <w:rPr>
                <w:rFonts w:ascii="GHEA Grapalat" w:hAnsi="GHEA Grapalat"/>
              </w:rPr>
              <w:t>0,107</w:t>
            </w:r>
          </w:p>
        </w:tc>
        <w:tc>
          <w:tcPr>
            <w:tcW w:w="399" w:type="pct"/>
            <w:tcBorders>
              <w:top w:val="nil"/>
              <w:left w:val="single" w:sz="4" w:space="0" w:color="auto"/>
              <w:bottom w:val="nil"/>
              <w:right w:val="single" w:sz="4" w:space="0" w:color="auto"/>
            </w:tcBorders>
            <w:hideMark/>
          </w:tcPr>
          <w:p w14:paraId="1DF40247" w14:textId="77777777" w:rsidR="00A92FCC" w:rsidRPr="0065225C" w:rsidRDefault="00A92FCC" w:rsidP="0002054C">
            <w:pPr>
              <w:rPr>
                <w:rFonts w:ascii="GHEA Grapalat" w:hAnsi="GHEA Grapalat"/>
              </w:rPr>
            </w:pPr>
            <w:r w:rsidRPr="0065225C">
              <w:rPr>
                <w:rFonts w:ascii="GHEA Grapalat" w:hAnsi="GHEA Grapalat"/>
              </w:rPr>
              <w:t>0,234</w:t>
            </w:r>
          </w:p>
        </w:tc>
        <w:tc>
          <w:tcPr>
            <w:tcW w:w="399" w:type="pct"/>
            <w:tcBorders>
              <w:top w:val="nil"/>
              <w:left w:val="single" w:sz="4" w:space="0" w:color="auto"/>
              <w:bottom w:val="nil"/>
              <w:right w:val="single" w:sz="4" w:space="0" w:color="auto"/>
            </w:tcBorders>
            <w:hideMark/>
          </w:tcPr>
          <w:p w14:paraId="35082BA5" w14:textId="77777777" w:rsidR="00A92FCC" w:rsidRPr="0065225C" w:rsidRDefault="00A92FCC" w:rsidP="0002054C">
            <w:pPr>
              <w:rPr>
                <w:rFonts w:ascii="GHEA Grapalat" w:hAnsi="GHEA Grapalat"/>
              </w:rPr>
            </w:pPr>
            <w:r w:rsidRPr="0065225C">
              <w:rPr>
                <w:rFonts w:ascii="GHEA Grapalat" w:hAnsi="GHEA Grapalat"/>
              </w:rPr>
              <w:t>0,310</w:t>
            </w:r>
          </w:p>
        </w:tc>
        <w:tc>
          <w:tcPr>
            <w:tcW w:w="399" w:type="pct"/>
            <w:tcBorders>
              <w:top w:val="nil"/>
              <w:left w:val="single" w:sz="4" w:space="0" w:color="auto"/>
              <w:bottom w:val="nil"/>
              <w:right w:val="single" w:sz="4" w:space="0" w:color="auto"/>
            </w:tcBorders>
            <w:hideMark/>
          </w:tcPr>
          <w:p w14:paraId="157F2838" w14:textId="77777777" w:rsidR="00A92FCC" w:rsidRPr="0065225C" w:rsidRDefault="00A92FCC" w:rsidP="0002054C">
            <w:pPr>
              <w:rPr>
                <w:rFonts w:ascii="GHEA Grapalat" w:hAnsi="GHEA Grapalat"/>
              </w:rPr>
            </w:pPr>
            <w:r w:rsidRPr="0065225C">
              <w:rPr>
                <w:rFonts w:ascii="GHEA Grapalat" w:hAnsi="GHEA Grapalat"/>
              </w:rPr>
              <w:t>0,46</w:t>
            </w:r>
          </w:p>
        </w:tc>
        <w:tc>
          <w:tcPr>
            <w:tcW w:w="399" w:type="pct"/>
            <w:tcBorders>
              <w:top w:val="nil"/>
              <w:left w:val="single" w:sz="4" w:space="0" w:color="auto"/>
              <w:bottom w:val="nil"/>
              <w:right w:val="single" w:sz="4" w:space="0" w:color="auto"/>
            </w:tcBorders>
            <w:hideMark/>
          </w:tcPr>
          <w:p w14:paraId="4A36A690" w14:textId="77777777" w:rsidR="00A92FCC" w:rsidRPr="0065225C" w:rsidRDefault="00A92FCC" w:rsidP="0002054C">
            <w:pPr>
              <w:rPr>
                <w:rFonts w:ascii="GHEA Grapalat" w:hAnsi="GHEA Grapalat"/>
              </w:rPr>
            </w:pPr>
            <w:r w:rsidRPr="0065225C">
              <w:rPr>
                <w:rFonts w:ascii="GHEA Grapalat" w:hAnsi="GHEA Grapalat"/>
              </w:rPr>
              <w:t>0,235</w:t>
            </w:r>
          </w:p>
        </w:tc>
        <w:tc>
          <w:tcPr>
            <w:tcW w:w="396" w:type="pct"/>
            <w:tcBorders>
              <w:top w:val="nil"/>
              <w:left w:val="single" w:sz="4" w:space="0" w:color="auto"/>
              <w:bottom w:val="nil"/>
              <w:right w:val="single" w:sz="4" w:space="0" w:color="auto"/>
            </w:tcBorders>
            <w:hideMark/>
          </w:tcPr>
          <w:p w14:paraId="2DA0C153" w14:textId="77777777" w:rsidR="00A92FCC" w:rsidRPr="0065225C" w:rsidRDefault="00A92FCC" w:rsidP="0002054C">
            <w:pPr>
              <w:rPr>
                <w:rFonts w:ascii="GHEA Grapalat" w:hAnsi="GHEA Grapalat"/>
              </w:rPr>
            </w:pPr>
            <w:r w:rsidRPr="0065225C">
              <w:rPr>
                <w:rFonts w:ascii="GHEA Grapalat" w:hAnsi="GHEA Grapalat"/>
              </w:rPr>
              <w:t>0,300</w:t>
            </w:r>
          </w:p>
        </w:tc>
      </w:tr>
      <w:tr w:rsidR="00A92FCC" w:rsidRPr="0065225C" w14:paraId="74C26015" w14:textId="77777777" w:rsidTr="0002054C">
        <w:trPr>
          <w:jc w:val="center"/>
        </w:trPr>
        <w:tc>
          <w:tcPr>
            <w:tcW w:w="293" w:type="pct"/>
            <w:tcBorders>
              <w:top w:val="nil"/>
              <w:left w:val="single" w:sz="4" w:space="0" w:color="auto"/>
              <w:bottom w:val="nil"/>
              <w:right w:val="single" w:sz="4" w:space="0" w:color="auto"/>
            </w:tcBorders>
            <w:hideMark/>
          </w:tcPr>
          <w:p w14:paraId="31049CF4" w14:textId="77777777" w:rsidR="00A92FCC" w:rsidRPr="0065225C" w:rsidRDefault="00A92FCC" w:rsidP="0002054C">
            <w:pPr>
              <w:rPr>
                <w:rFonts w:ascii="GHEA Grapalat" w:hAnsi="GHEA Grapalat"/>
              </w:rPr>
            </w:pPr>
            <w:r w:rsidRPr="0065225C">
              <w:rPr>
                <w:rFonts w:ascii="GHEA Grapalat" w:hAnsi="GHEA Grapalat"/>
              </w:rPr>
              <w:t>7</w:t>
            </w:r>
          </w:p>
        </w:tc>
        <w:tc>
          <w:tcPr>
            <w:tcW w:w="373" w:type="pct"/>
            <w:tcBorders>
              <w:top w:val="nil"/>
              <w:left w:val="single" w:sz="4" w:space="0" w:color="auto"/>
              <w:bottom w:val="nil"/>
              <w:right w:val="single" w:sz="4" w:space="0" w:color="auto"/>
            </w:tcBorders>
            <w:hideMark/>
          </w:tcPr>
          <w:p w14:paraId="1905FE5B" w14:textId="77777777" w:rsidR="00A92FCC" w:rsidRPr="0065225C" w:rsidRDefault="00A92FCC" w:rsidP="0002054C">
            <w:pPr>
              <w:rPr>
                <w:rFonts w:ascii="GHEA Grapalat" w:hAnsi="GHEA Grapalat"/>
              </w:rPr>
            </w:pPr>
            <w:r w:rsidRPr="0065225C">
              <w:rPr>
                <w:rFonts w:ascii="GHEA Grapalat" w:hAnsi="GHEA Grapalat"/>
              </w:rPr>
              <w:t>0,019</w:t>
            </w:r>
          </w:p>
        </w:tc>
        <w:tc>
          <w:tcPr>
            <w:tcW w:w="373" w:type="pct"/>
            <w:gridSpan w:val="2"/>
            <w:tcBorders>
              <w:top w:val="nil"/>
              <w:left w:val="single" w:sz="4" w:space="0" w:color="auto"/>
              <w:bottom w:val="nil"/>
              <w:right w:val="single" w:sz="4" w:space="0" w:color="auto"/>
            </w:tcBorders>
            <w:hideMark/>
          </w:tcPr>
          <w:p w14:paraId="15FBA800" w14:textId="77777777" w:rsidR="00A92FCC" w:rsidRPr="0065225C" w:rsidRDefault="00A92FCC" w:rsidP="0002054C">
            <w:pPr>
              <w:rPr>
                <w:rFonts w:ascii="GHEA Grapalat" w:hAnsi="GHEA Grapalat"/>
              </w:rPr>
            </w:pPr>
            <w:r w:rsidRPr="0065225C">
              <w:rPr>
                <w:rFonts w:ascii="GHEA Grapalat" w:hAnsi="GHEA Grapalat"/>
              </w:rPr>
              <w:t>0,122</w:t>
            </w:r>
          </w:p>
        </w:tc>
        <w:tc>
          <w:tcPr>
            <w:tcW w:w="373" w:type="pct"/>
            <w:tcBorders>
              <w:top w:val="nil"/>
              <w:left w:val="single" w:sz="4" w:space="0" w:color="auto"/>
              <w:bottom w:val="nil"/>
              <w:right w:val="single" w:sz="4" w:space="0" w:color="auto"/>
            </w:tcBorders>
            <w:hideMark/>
          </w:tcPr>
          <w:p w14:paraId="7268D1A7" w14:textId="77777777" w:rsidR="00A92FCC" w:rsidRPr="0065225C" w:rsidRDefault="00A92FCC" w:rsidP="0002054C">
            <w:pPr>
              <w:rPr>
                <w:rFonts w:ascii="GHEA Grapalat" w:hAnsi="GHEA Grapalat"/>
              </w:rPr>
            </w:pPr>
            <w:r w:rsidRPr="0065225C">
              <w:rPr>
                <w:rFonts w:ascii="GHEA Grapalat" w:hAnsi="GHEA Grapalat"/>
              </w:rPr>
              <w:t>0,353</w:t>
            </w:r>
          </w:p>
        </w:tc>
        <w:tc>
          <w:tcPr>
            <w:tcW w:w="399" w:type="pct"/>
            <w:tcBorders>
              <w:top w:val="nil"/>
              <w:left w:val="single" w:sz="4" w:space="0" w:color="auto"/>
              <w:bottom w:val="nil"/>
              <w:right w:val="single" w:sz="4" w:space="0" w:color="auto"/>
            </w:tcBorders>
            <w:hideMark/>
          </w:tcPr>
          <w:p w14:paraId="3A3FE2B6" w14:textId="77777777" w:rsidR="00A92FCC" w:rsidRPr="0065225C" w:rsidRDefault="00A92FCC" w:rsidP="0002054C">
            <w:pPr>
              <w:rPr>
                <w:rFonts w:ascii="GHEA Grapalat" w:hAnsi="GHEA Grapalat"/>
              </w:rPr>
            </w:pPr>
            <w:r w:rsidRPr="0065225C">
              <w:rPr>
                <w:rFonts w:ascii="GHEA Grapalat" w:hAnsi="GHEA Grapalat"/>
              </w:rPr>
              <w:t>0,029</w:t>
            </w:r>
          </w:p>
        </w:tc>
        <w:tc>
          <w:tcPr>
            <w:tcW w:w="399" w:type="pct"/>
            <w:tcBorders>
              <w:top w:val="nil"/>
              <w:left w:val="single" w:sz="4" w:space="0" w:color="auto"/>
              <w:bottom w:val="nil"/>
              <w:right w:val="single" w:sz="4" w:space="0" w:color="auto"/>
            </w:tcBorders>
            <w:hideMark/>
          </w:tcPr>
          <w:p w14:paraId="3FE94173" w14:textId="77777777" w:rsidR="00A92FCC" w:rsidRPr="0065225C" w:rsidRDefault="00A92FCC" w:rsidP="0002054C">
            <w:pPr>
              <w:rPr>
                <w:rFonts w:ascii="GHEA Grapalat" w:hAnsi="GHEA Grapalat"/>
              </w:rPr>
            </w:pPr>
            <w:r w:rsidRPr="0065225C">
              <w:rPr>
                <w:rFonts w:ascii="GHEA Grapalat" w:hAnsi="GHEA Grapalat"/>
              </w:rPr>
              <w:t>0,146</w:t>
            </w:r>
          </w:p>
        </w:tc>
        <w:tc>
          <w:tcPr>
            <w:tcW w:w="400" w:type="pct"/>
            <w:tcBorders>
              <w:top w:val="nil"/>
              <w:left w:val="single" w:sz="4" w:space="0" w:color="auto"/>
              <w:bottom w:val="nil"/>
              <w:right w:val="single" w:sz="4" w:space="0" w:color="auto"/>
            </w:tcBorders>
            <w:hideMark/>
          </w:tcPr>
          <w:p w14:paraId="7280B0BE" w14:textId="77777777" w:rsidR="00A92FCC" w:rsidRPr="0065225C" w:rsidRDefault="00A92FCC" w:rsidP="0002054C">
            <w:pPr>
              <w:rPr>
                <w:rFonts w:ascii="GHEA Grapalat" w:hAnsi="GHEA Grapalat"/>
              </w:rPr>
            </w:pPr>
            <w:r w:rsidRPr="0065225C">
              <w:rPr>
                <w:rFonts w:ascii="GHEA Grapalat" w:hAnsi="GHEA Grapalat"/>
              </w:rPr>
              <w:t xml:space="preserve">0,321 </w:t>
            </w:r>
          </w:p>
        </w:tc>
        <w:tc>
          <w:tcPr>
            <w:tcW w:w="399" w:type="pct"/>
            <w:tcBorders>
              <w:top w:val="nil"/>
              <w:left w:val="single" w:sz="4" w:space="0" w:color="auto"/>
              <w:bottom w:val="nil"/>
              <w:right w:val="single" w:sz="4" w:space="0" w:color="auto"/>
            </w:tcBorders>
            <w:hideMark/>
          </w:tcPr>
          <w:p w14:paraId="4E094C4E" w14:textId="77777777" w:rsidR="00A92FCC" w:rsidRPr="0065225C" w:rsidRDefault="00A92FCC" w:rsidP="0002054C">
            <w:pPr>
              <w:rPr>
                <w:rFonts w:ascii="GHEA Grapalat" w:hAnsi="GHEA Grapalat"/>
              </w:rPr>
            </w:pPr>
            <w:r w:rsidRPr="0065225C">
              <w:rPr>
                <w:rFonts w:ascii="GHEA Grapalat" w:hAnsi="GHEA Grapalat"/>
              </w:rPr>
              <w:t>0,043</w:t>
            </w:r>
          </w:p>
        </w:tc>
        <w:tc>
          <w:tcPr>
            <w:tcW w:w="399" w:type="pct"/>
            <w:tcBorders>
              <w:top w:val="nil"/>
              <w:left w:val="single" w:sz="4" w:space="0" w:color="auto"/>
              <w:bottom w:val="nil"/>
              <w:right w:val="single" w:sz="4" w:space="0" w:color="auto"/>
            </w:tcBorders>
            <w:hideMark/>
          </w:tcPr>
          <w:p w14:paraId="55C119BC" w14:textId="77777777" w:rsidR="00A92FCC" w:rsidRPr="0065225C" w:rsidRDefault="00A92FCC" w:rsidP="0002054C">
            <w:pPr>
              <w:rPr>
                <w:rFonts w:ascii="GHEA Grapalat" w:hAnsi="GHEA Grapalat"/>
              </w:rPr>
            </w:pPr>
            <w:r w:rsidRPr="0065225C">
              <w:rPr>
                <w:rFonts w:ascii="GHEA Grapalat" w:hAnsi="GHEA Grapalat"/>
              </w:rPr>
              <w:t>0,157</w:t>
            </w:r>
          </w:p>
        </w:tc>
        <w:tc>
          <w:tcPr>
            <w:tcW w:w="399" w:type="pct"/>
            <w:tcBorders>
              <w:top w:val="nil"/>
              <w:left w:val="single" w:sz="4" w:space="0" w:color="auto"/>
              <w:bottom w:val="nil"/>
              <w:right w:val="single" w:sz="4" w:space="0" w:color="auto"/>
            </w:tcBorders>
            <w:hideMark/>
          </w:tcPr>
          <w:p w14:paraId="6C05337C" w14:textId="77777777" w:rsidR="00A92FCC" w:rsidRPr="0065225C" w:rsidRDefault="00A92FCC" w:rsidP="0002054C">
            <w:pPr>
              <w:rPr>
                <w:rFonts w:ascii="GHEA Grapalat" w:hAnsi="GHEA Grapalat"/>
              </w:rPr>
            </w:pPr>
            <w:r w:rsidRPr="0065225C">
              <w:rPr>
                <w:rFonts w:ascii="GHEA Grapalat" w:hAnsi="GHEA Grapalat"/>
              </w:rPr>
              <w:t>0,291</w:t>
            </w:r>
          </w:p>
        </w:tc>
        <w:tc>
          <w:tcPr>
            <w:tcW w:w="399" w:type="pct"/>
            <w:tcBorders>
              <w:top w:val="nil"/>
              <w:left w:val="single" w:sz="4" w:space="0" w:color="auto"/>
              <w:bottom w:val="nil"/>
              <w:right w:val="single" w:sz="4" w:space="0" w:color="auto"/>
            </w:tcBorders>
            <w:hideMark/>
          </w:tcPr>
          <w:p w14:paraId="1E95155C" w14:textId="77777777" w:rsidR="00A92FCC" w:rsidRPr="0065225C" w:rsidRDefault="00A92FCC" w:rsidP="0002054C">
            <w:pPr>
              <w:rPr>
                <w:rFonts w:ascii="GHEA Grapalat" w:hAnsi="GHEA Grapalat"/>
              </w:rPr>
            </w:pPr>
            <w:r w:rsidRPr="0065225C">
              <w:rPr>
                <w:rFonts w:ascii="GHEA Grapalat" w:hAnsi="GHEA Grapalat"/>
              </w:rPr>
              <w:t>0,049</w:t>
            </w:r>
          </w:p>
        </w:tc>
        <w:tc>
          <w:tcPr>
            <w:tcW w:w="399" w:type="pct"/>
            <w:tcBorders>
              <w:top w:val="nil"/>
              <w:left w:val="single" w:sz="4" w:space="0" w:color="auto"/>
              <w:bottom w:val="nil"/>
              <w:right w:val="single" w:sz="4" w:space="0" w:color="auto"/>
            </w:tcBorders>
            <w:hideMark/>
          </w:tcPr>
          <w:p w14:paraId="586120E5" w14:textId="77777777" w:rsidR="00A92FCC" w:rsidRPr="0065225C" w:rsidRDefault="00A92FCC" w:rsidP="0002054C">
            <w:pPr>
              <w:rPr>
                <w:rFonts w:ascii="GHEA Grapalat" w:hAnsi="GHEA Grapalat"/>
              </w:rPr>
            </w:pPr>
            <w:r w:rsidRPr="0065225C">
              <w:rPr>
                <w:rFonts w:ascii="GHEA Grapalat" w:hAnsi="GHEA Grapalat"/>
              </w:rPr>
              <w:t>0,163</w:t>
            </w:r>
          </w:p>
        </w:tc>
        <w:tc>
          <w:tcPr>
            <w:tcW w:w="396" w:type="pct"/>
            <w:tcBorders>
              <w:top w:val="nil"/>
              <w:left w:val="single" w:sz="4" w:space="0" w:color="auto"/>
              <w:bottom w:val="nil"/>
              <w:right w:val="single" w:sz="4" w:space="0" w:color="auto"/>
            </w:tcBorders>
            <w:hideMark/>
          </w:tcPr>
          <w:p w14:paraId="2137CD0E" w14:textId="77777777" w:rsidR="00A92FCC" w:rsidRPr="0065225C" w:rsidRDefault="00A92FCC" w:rsidP="0002054C">
            <w:pPr>
              <w:rPr>
                <w:rFonts w:ascii="GHEA Grapalat" w:hAnsi="GHEA Grapalat"/>
              </w:rPr>
            </w:pPr>
            <w:r w:rsidRPr="0065225C">
              <w:rPr>
                <w:rFonts w:ascii="GHEA Grapalat" w:hAnsi="GHEA Grapalat"/>
              </w:rPr>
              <w:t>0,285</w:t>
            </w:r>
          </w:p>
        </w:tc>
      </w:tr>
      <w:tr w:rsidR="00A92FCC" w:rsidRPr="0065225C" w14:paraId="232C1B57" w14:textId="77777777" w:rsidTr="0002054C">
        <w:trPr>
          <w:jc w:val="center"/>
        </w:trPr>
        <w:tc>
          <w:tcPr>
            <w:tcW w:w="293" w:type="pct"/>
            <w:tcBorders>
              <w:top w:val="nil"/>
              <w:left w:val="single" w:sz="4" w:space="0" w:color="auto"/>
              <w:bottom w:val="nil"/>
              <w:right w:val="single" w:sz="4" w:space="0" w:color="auto"/>
            </w:tcBorders>
            <w:hideMark/>
          </w:tcPr>
          <w:p w14:paraId="5FED0934" w14:textId="77777777" w:rsidR="00A92FCC" w:rsidRPr="0065225C" w:rsidRDefault="00A92FCC" w:rsidP="0002054C">
            <w:pPr>
              <w:rPr>
                <w:rFonts w:ascii="GHEA Grapalat" w:hAnsi="GHEA Grapalat"/>
              </w:rPr>
            </w:pPr>
            <w:r w:rsidRPr="0065225C">
              <w:rPr>
                <w:rFonts w:ascii="GHEA Grapalat" w:hAnsi="GHEA Grapalat"/>
              </w:rPr>
              <w:t>8</w:t>
            </w:r>
          </w:p>
        </w:tc>
        <w:tc>
          <w:tcPr>
            <w:tcW w:w="373" w:type="pct"/>
            <w:tcBorders>
              <w:top w:val="nil"/>
              <w:left w:val="single" w:sz="4" w:space="0" w:color="auto"/>
              <w:bottom w:val="nil"/>
              <w:right w:val="single" w:sz="4" w:space="0" w:color="auto"/>
            </w:tcBorders>
            <w:hideMark/>
          </w:tcPr>
          <w:p w14:paraId="2386E83C" w14:textId="77777777" w:rsidR="00A92FCC" w:rsidRPr="0065225C" w:rsidRDefault="00A92FCC" w:rsidP="0002054C">
            <w:pPr>
              <w:rPr>
                <w:rFonts w:ascii="GHEA Grapalat" w:hAnsi="GHEA Grapalat"/>
              </w:rPr>
            </w:pPr>
            <w:r w:rsidRPr="0065225C">
              <w:rPr>
                <w:rFonts w:ascii="GHEA Grapalat" w:hAnsi="GHEA Grapalat"/>
              </w:rPr>
              <w:t>-0,006</w:t>
            </w:r>
          </w:p>
        </w:tc>
        <w:tc>
          <w:tcPr>
            <w:tcW w:w="373" w:type="pct"/>
            <w:gridSpan w:val="2"/>
            <w:tcBorders>
              <w:top w:val="nil"/>
              <w:left w:val="single" w:sz="4" w:space="0" w:color="auto"/>
              <w:bottom w:val="nil"/>
              <w:right w:val="single" w:sz="4" w:space="0" w:color="auto"/>
            </w:tcBorders>
            <w:hideMark/>
          </w:tcPr>
          <w:p w14:paraId="0987FF32" w14:textId="77777777" w:rsidR="00A92FCC" w:rsidRPr="0065225C" w:rsidRDefault="00A92FCC" w:rsidP="0002054C">
            <w:pPr>
              <w:rPr>
                <w:rFonts w:ascii="GHEA Grapalat" w:hAnsi="GHEA Grapalat"/>
              </w:rPr>
            </w:pPr>
            <w:r w:rsidRPr="0065225C">
              <w:rPr>
                <w:rFonts w:ascii="GHEA Grapalat" w:hAnsi="GHEA Grapalat"/>
              </w:rPr>
              <w:t>0,054</w:t>
            </w:r>
          </w:p>
        </w:tc>
        <w:tc>
          <w:tcPr>
            <w:tcW w:w="373" w:type="pct"/>
            <w:tcBorders>
              <w:top w:val="nil"/>
              <w:left w:val="single" w:sz="4" w:space="0" w:color="auto"/>
              <w:bottom w:val="nil"/>
              <w:right w:val="single" w:sz="4" w:space="0" w:color="auto"/>
            </w:tcBorders>
            <w:hideMark/>
          </w:tcPr>
          <w:p w14:paraId="4155D9E3" w14:textId="77777777" w:rsidR="00A92FCC" w:rsidRPr="0065225C" w:rsidRDefault="00A92FCC" w:rsidP="0002054C">
            <w:pPr>
              <w:rPr>
                <w:rFonts w:ascii="GHEA Grapalat" w:hAnsi="GHEA Grapalat"/>
              </w:rPr>
            </w:pPr>
            <w:r w:rsidRPr="0065225C">
              <w:rPr>
                <w:rFonts w:ascii="GHEA Grapalat" w:hAnsi="GHEA Grapalat"/>
              </w:rPr>
              <w:t>0,237</w:t>
            </w:r>
          </w:p>
        </w:tc>
        <w:tc>
          <w:tcPr>
            <w:tcW w:w="399" w:type="pct"/>
            <w:tcBorders>
              <w:top w:val="nil"/>
              <w:left w:val="single" w:sz="4" w:space="0" w:color="auto"/>
              <w:bottom w:val="nil"/>
              <w:right w:val="single" w:sz="4" w:space="0" w:color="auto"/>
            </w:tcBorders>
            <w:hideMark/>
          </w:tcPr>
          <w:p w14:paraId="1594A033" w14:textId="77777777" w:rsidR="00A92FCC" w:rsidRPr="0065225C" w:rsidRDefault="00A92FCC" w:rsidP="0002054C">
            <w:pPr>
              <w:rPr>
                <w:rFonts w:ascii="GHEA Grapalat" w:hAnsi="GHEA Grapalat"/>
              </w:rPr>
            </w:pPr>
            <w:r w:rsidRPr="0065225C">
              <w:rPr>
                <w:rFonts w:ascii="GHEA Grapalat" w:hAnsi="GHEA Grapalat"/>
              </w:rPr>
              <w:t>-0,004</w:t>
            </w:r>
          </w:p>
        </w:tc>
        <w:tc>
          <w:tcPr>
            <w:tcW w:w="399" w:type="pct"/>
            <w:tcBorders>
              <w:top w:val="nil"/>
              <w:left w:val="single" w:sz="4" w:space="0" w:color="auto"/>
              <w:bottom w:val="nil"/>
              <w:right w:val="single" w:sz="4" w:space="0" w:color="auto"/>
            </w:tcBorders>
            <w:hideMark/>
          </w:tcPr>
          <w:p w14:paraId="01D289FD" w14:textId="77777777" w:rsidR="00A92FCC" w:rsidRPr="0065225C" w:rsidRDefault="00A92FCC" w:rsidP="0002054C">
            <w:pPr>
              <w:rPr>
                <w:rFonts w:ascii="GHEA Grapalat" w:hAnsi="GHEA Grapalat"/>
              </w:rPr>
            </w:pPr>
            <w:r w:rsidRPr="0065225C">
              <w:rPr>
                <w:rFonts w:ascii="GHEA Grapalat" w:hAnsi="GHEA Grapalat"/>
              </w:rPr>
              <w:t>0,076</w:t>
            </w:r>
          </w:p>
        </w:tc>
        <w:tc>
          <w:tcPr>
            <w:tcW w:w="400" w:type="pct"/>
            <w:tcBorders>
              <w:top w:val="nil"/>
              <w:left w:val="single" w:sz="4" w:space="0" w:color="auto"/>
              <w:bottom w:val="nil"/>
              <w:right w:val="single" w:sz="4" w:space="0" w:color="auto"/>
            </w:tcBorders>
            <w:hideMark/>
          </w:tcPr>
          <w:p w14:paraId="05047100" w14:textId="77777777" w:rsidR="00A92FCC" w:rsidRPr="0065225C" w:rsidRDefault="00A92FCC" w:rsidP="0002054C">
            <w:pPr>
              <w:rPr>
                <w:rFonts w:ascii="GHEA Grapalat" w:hAnsi="GHEA Grapalat"/>
              </w:rPr>
            </w:pPr>
            <w:r w:rsidRPr="0065225C">
              <w:rPr>
                <w:rFonts w:ascii="GHEA Grapalat" w:hAnsi="GHEA Grapalat"/>
              </w:rPr>
              <w:t>0,240</w:t>
            </w:r>
          </w:p>
        </w:tc>
        <w:tc>
          <w:tcPr>
            <w:tcW w:w="399" w:type="pct"/>
            <w:tcBorders>
              <w:top w:val="nil"/>
              <w:left w:val="single" w:sz="4" w:space="0" w:color="auto"/>
              <w:bottom w:val="nil"/>
              <w:right w:val="single" w:sz="4" w:space="0" w:color="auto"/>
            </w:tcBorders>
            <w:hideMark/>
          </w:tcPr>
          <w:p w14:paraId="166FC86C" w14:textId="77777777" w:rsidR="00A92FCC" w:rsidRPr="0065225C" w:rsidRDefault="00A92FCC" w:rsidP="0002054C">
            <w:pPr>
              <w:rPr>
                <w:rFonts w:ascii="GHEA Grapalat" w:hAnsi="GHEA Grapalat"/>
              </w:rPr>
            </w:pPr>
            <w:r w:rsidRPr="0065225C">
              <w:rPr>
                <w:rFonts w:ascii="GHEA Grapalat" w:hAnsi="GHEA Grapalat"/>
              </w:rPr>
              <w:t>0,003</w:t>
            </w:r>
          </w:p>
        </w:tc>
        <w:tc>
          <w:tcPr>
            <w:tcW w:w="399" w:type="pct"/>
            <w:tcBorders>
              <w:top w:val="nil"/>
              <w:left w:val="single" w:sz="4" w:space="0" w:color="auto"/>
              <w:bottom w:val="nil"/>
              <w:right w:val="single" w:sz="4" w:space="0" w:color="auto"/>
            </w:tcBorders>
            <w:hideMark/>
          </w:tcPr>
          <w:p w14:paraId="5968A347" w14:textId="77777777" w:rsidR="00A92FCC" w:rsidRPr="0065225C" w:rsidRDefault="00A92FCC" w:rsidP="0002054C">
            <w:pPr>
              <w:rPr>
                <w:rFonts w:ascii="GHEA Grapalat" w:hAnsi="GHEA Grapalat"/>
              </w:rPr>
            </w:pPr>
            <w:r w:rsidRPr="0065225C">
              <w:rPr>
                <w:rFonts w:ascii="GHEA Grapalat" w:hAnsi="GHEA Grapalat"/>
              </w:rPr>
              <w:t>0,092</w:t>
            </w:r>
          </w:p>
        </w:tc>
        <w:tc>
          <w:tcPr>
            <w:tcW w:w="399" w:type="pct"/>
            <w:tcBorders>
              <w:top w:val="nil"/>
              <w:left w:val="single" w:sz="4" w:space="0" w:color="auto"/>
              <w:bottom w:val="nil"/>
              <w:right w:val="single" w:sz="4" w:space="0" w:color="auto"/>
            </w:tcBorders>
            <w:hideMark/>
          </w:tcPr>
          <w:p w14:paraId="1E4CB366" w14:textId="77777777" w:rsidR="00A92FCC" w:rsidRPr="0065225C" w:rsidRDefault="00A92FCC" w:rsidP="0002054C">
            <w:pPr>
              <w:rPr>
                <w:rFonts w:ascii="GHEA Grapalat" w:hAnsi="GHEA Grapalat"/>
              </w:rPr>
            </w:pPr>
            <w:r w:rsidRPr="0065225C">
              <w:rPr>
                <w:rFonts w:ascii="GHEA Grapalat" w:hAnsi="GHEA Grapalat"/>
              </w:rPr>
              <w:t>0,234</w:t>
            </w:r>
          </w:p>
        </w:tc>
        <w:tc>
          <w:tcPr>
            <w:tcW w:w="399" w:type="pct"/>
            <w:tcBorders>
              <w:top w:val="nil"/>
              <w:left w:val="single" w:sz="4" w:space="0" w:color="auto"/>
              <w:bottom w:val="nil"/>
              <w:right w:val="single" w:sz="4" w:space="0" w:color="auto"/>
            </w:tcBorders>
            <w:hideMark/>
          </w:tcPr>
          <w:p w14:paraId="7F8B0EB1" w14:textId="77777777" w:rsidR="00A92FCC" w:rsidRPr="0065225C" w:rsidRDefault="00A92FCC" w:rsidP="0002054C">
            <w:pPr>
              <w:rPr>
                <w:rFonts w:ascii="GHEA Grapalat" w:hAnsi="GHEA Grapalat"/>
              </w:rPr>
            </w:pPr>
            <w:r w:rsidRPr="0065225C">
              <w:rPr>
                <w:rFonts w:ascii="GHEA Grapalat" w:hAnsi="GHEA Grapalat"/>
              </w:rPr>
              <w:t>0,004</w:t>
            </w:r>
          </w:p>
        </w:tc>
        <w:tc>
          <w:tcPr>
            <w:tcW w:w="399" w:type="pct"/>
            <w:tcBorders>
              <w:top w:val="nil"/>
              <w:left w:val="single" w:sz="4" w:space="0" w:color="auto"/>
              <w:bottom w:val="nil"/>
              <w:right w:val="single" w:sz="4" w:space="0" w:color="auto"/>
            </w:tcBorders>
            <w:hideMark/>
          </w:tcPr>
          <w:p w14:paraId="14BF96D0" w14:textId="77777777" w:rsidR="00A92FCC" w:rsidRPr="0065225C" w:rsidRDefault="00A92FCC" w:rsidP="0002054C">
            <w:pPr>
              <w:rPr>
                <w:rFonts w:ascii="GHEA Grapalat" w:hAnsi="GHEA Grapalat"/>
              </w:rPr>
            </w:pPr>
            <w:r w:rsidRPr="0065225C">
              <w:rPr>
                <w:rFonts w:ascii="GHEA Grapalat" w:hAnsi="GHEA Grapalat"/>
              </w:rPr>
              <w:t>0,099</w:t>
            </w:r>
          </w:p>
        </w:tc>
        <w:tc>
          <w:tcPr>
            <w:tcW w:w="396" w:type="pct"/>
            <w:tcBorders>
              <w:top w:val="nil"/>
              <w:left w:val="single" w:sz="4" w:space="0" w:color="auto"/>
              <w:bottom w:val="nil"/>
              <w:right w:val="single" w:sz="4" w:space="0" w:color="auto"/>
            </w:tcBorders>
            <w:hideMark/>
          </w:tcPr>
          <w:p w14:paraId="15095C71" w14:textId="77777777" w:rsidR="00A92FCC" w:rsidRPr="0065225C" w:rsidRDefault="00A92FCC" w:rsidP="0002054C">
            <w:pPr>
              <w:rPr>
                <w:rFonts w:ascii="GHEA Grapalat" w:hAnsi="GHEA Grapalat"/>
              </w:rPr>
            </w:pPr>
            <w:r w:rsidRPr="0065225C">
              <w:rPr>
                <w:rFonts w:ascii="GHEA Grapalat" w:hAnsi="GHEA Grapalat"/>
              </w:rPr>
              <w:t>0,235</w:t>
            </w:r>
          </w:p>
        </w:tc>
      </w:tr>
      <w:tr w:rsidR="00A92FCC" w:rsidRPr="0065225C" w14:paraId="77A9C676" w14:textId="77777777" w:rsidTr="0002054C">
        <w:trPr>
          <w:jc w:val="center"/>
        </w:trPr>
        <w:tc>
          <w:tcPr>
            <w:tcW w:w="293" w:type="pct"/>
            <w:tcBorders>
              <w:top w:val="nil"/>
              <w:left w:val="single" w:sz="4" w:space="0" w:color="auto"/>
              <w:bottom w:val="nil"/>
              <w:right w:val="single" w:sz="4" w:space="0" w:color="auto"/>
            </w:tcBorders>
            <w:hideMark/>
          </w:tcPr>
          <w:p w14:paraId="6E21AC99" w14:textId="77777777" w:rsidR="00A92FCC" w:rsidRPr="0065225C" w:rsidRDefault="00A92FCC" w:rsidP="0002054C">
            <w:pPr>
              <w:rPr>
                <w:rFonts w:ascii="GHEA Grapalat" w:hAnsi="GHEA Grapalat"/>
              </w:rPr>
            </w:pPr>
            <w:r w:rsidRPr="0065225C">
              <w:rPr>
                <w:rFonts w:ascii="GHEA Grapalat" w:hAnsi="GHEA Grapalat"/>
              </w:rPr>
              <w:t>9</w:t>
            </w:r>
          </w:p>
        </w:tc>
        <w:tc>
          <w:tcPr>
            <w:tcW w:w="373" w:type="pct"/>
            <w:tcBorders>
              <w:top w:val="nil"/>
              <w:left w:val="single" w:sz="4" w:space="0" w:color="auto"/>
              <w:bottom w:val="nil"/>
              <w:right w:val="single" w:sz="4" w:space="0" w:color="auto"/>
            </w:tcBorders>
            <w:hideMark/>
          </w:tcPr>
          <w:p w14:paraId="1CE75B2D" w14:textId="77777777" w:rsidR="00A92FCC" w:rsidRPr="0065225C" w:rsidRDefault="00A92FCC" w:rsidP="0002054C">
            <w:pPr>
              <w:rPr>
                <w:rFonts w:ascii="GHEA Grapalat" w:hAnsi="GHEA Grapalat"/>
              </w:rPr>
            </w:pPr>
            <w:r w:rsidRPr="0065225C">
              <w:rPr>
                <w:rFonts w:ascii="GHEA Grapalat" w:hAnsi="GHEA Grapalat"/>
              </w:rPr>
              <w:t>-0,026</w:t>
            </w:r>
          </w:p>
        </w:tc>
        <w:tc>
          <w:tcPr>
            <w:tcW w:w="373" w:type="pct"/>
            <w:gridSpan w:val="2"/>
            <w:tcBorders>
              <w:top w:val="nil"/>
              <w:left w:val="single" w:sz="4" w:space="0" w:color="auto"/>
              <w:bottom w:val="nil"/>
              <w:right w:val="single" w:sz="4" w:space="0" w:color="auto"/>
            </w:tcBorders>
            <w:hideMark/>
          </w:tcPr>
          <w:p w14:paraId="72A18EE8" w14:textId="77777777" w:rsidR="00A92FCC" w:rsidRPr="0065225C" w:rsidRDefault="00A92FCC" w:rsidP="0002054C">
            <w:pPr>
              <w:rPr>
                <w:rFonts w:ascii="GHEA Grapalat" w:hAnsi="GHEA Grapalat"/>
              </w:rPr>
            </w:pPr>
            <w:r w:rsidRPr="0065225C">
              <w:rPr>
                <w:rFonts w:ascii="GHEA Grapalat" w:hAnsi="GHEA Grapalat"/>
              </w:rPr>
              <w:t>0,013</w:t>
            </w:r>
          </w:p>
        </w:tc>
        <w:tc>
          <w:tcPr>
            <w:tcW w:w="373" w:type="pct"/>
            <w:tcBorders>
              <w:top w:val="nil"/>
              <w:left w:val="single" w:sz="4" w:space="0" w:color="auto"/>
              <w:bottom w:val="nil"/>
              <w:right w:val="single" w:sz="4" w:space="0" w:color="auto"/>
            </w:tcBorders>
            <w:hideMark/>
          </w:tcPr>
          <w:p w14:paraId="3AF45803" w14:textId="77777777" w:rsidR="00A92FCC" w:rsidRPr="0065225C" w:rsidRDefault="00A92FCC" w:rsidP="0002054C">
            <w:pPr>
              <w:rPr>
                <w:rFonts w:ascii="GHEA Grapalat" w:hAnsi="GHEA Grapalat"/>
              </w:rPr>
            </w:pPr>
            <w:r w:rsidRPr="0065225C">
              <w:rPr>
                <w:rFonts w:ascii="GHEA Grapalat" w:hAnsi="GHEA Grapalat"/>
              </w:rPr>
              <w:t>0,133</w:t>
            </w:r>
          </w:p>
        </w:tc>
        <w:tc>
          <w:tcPr>
            <w:tcW w:w="399" w:type="pct"/>
            <w:tcBorders>
              <w:top w:val="nil"/>
              <w:left w:val="single" w:sz="4" w:space="0" w:color="auto"/>
              <w:bottom w:val="nil"/>
              <w:right w:val="single" w:sz="4" w:space="0" w:color="auto"/>
            </w:tcBorders>
            <w:hideMark/>
          </w:tcPr>
          <w:p w14:paraId="4AE13D23" w14:textId="77777777" w:rsidR="00A92FCC" w:rsidRPr="0065225C" w:rsidRDefault="00A92FCC" w:rsidP="0002054C">
            <w:pPr>
              <w:rPr>
                <w:rFonts w:ascii="GHEA Grapalat" w:hAnsi="GHEA Grapalat"/>
              </w:rPr>
            </w:pPr>
            <w:r w:rsidRPr="0065225C">
              <w:rPr>
                <w:rFonts w:ascii="GHEA Grapalat" w:hAnsi="GHEA Grapalat"/>
              </w:rPr>
              <w:t>-0,029</w:t>
            </w:r>
          </w:p>
        </w:tc>
        <w:tc>
          <w:tcPr>
            <w:tcW w:w="399" w:type="pct"/>
            <w:tcBorders>
              <w:top w:val="nil"/>
              <w:left w:val="single" w:sz="4" w:space="0" w:color="auto"/>
              <w:bottom w:val="nil"/>
              <w:right w:val="single" w:sz="4" w:space="0" w:color="auto"/>
            </w:tcBorders>
            <w:hideMark/>
          </w:tcPr>
          <w:p w14:paraId="3DF33D95" w14:textId="77777777" w:rsidR="00A92FCC" w:rsidRPr="0065225C" w:rsidRDefault="00A92FCC" w:rsidP="0002054C">
            <w:pPr>
              <w:rPr>
                <w:rFonts w:ascii="GHEA Grapalat" w:hAnsi="GHEA Grapalat"/>
              </w:rPr>
            </w:pPr>
            <w:r w:rsidRPr="0065225C">
              <w:rPr>
                <w:rFonts w:ascii="GHEA Grapalat" w:hAnsi="GHEA Grapalat"/>
              </w:rPr>
              <w:t>0,026</w:t>
            </w:r>
          </w:p>
        </w:tc>
        <w:tc>
          <w:tcPr>
            <w:tcW w:w="400" w:type="pct"/>
            <w:tcBorders>
              <w:top w:val="nil"/>
              <w:left w:val="single" w:sz="4" w:space="0" w:color="auto"/>
              <w:bottom w:val="nil"/>
              <w:right w:val="single" w:sz="4" w:space="0" w:color="auto"/>
            </w:tcBorders>
            <w:hideMark/>
          </w:tcPr>
          <w:p w14:paraId="378E5D1D" w14:textId="77777777" w:rsidR="00A92FCC" w:rsidRPr="0065225C" w:rsidRDefault="00A92FCC" w:rsidP="0002054C">
            <w:pPr>
              <w:rPr>
                <w:rFonts w:ascii="GHEA Grapalat" w:hAnsi="GHEA Grapalat"/>
              </w:rPr>
            </w:pPr>
            <w:r w:rsidRPr="0065225C">
              <w:rPr>
                <w:rFonts w:ascii="GHEA Grapalat" w:hAnsi="GHEA Grapalat"/>
              </w:rPr>
              <w:t>0,155</w:t>
            </w:r>
          </w:p>
        </w:tc>
        <w:tc>
          <w:tcPr>
            <w:tcW w:w="399" w:type="pct"/>
            <w:tcBorders>
              <w:top w:val="nil"/>
              <w:left w:val="single" w:sz="4" w:space="0" w:color="auto"/>
              <w:bottom w:val="nil"/>
              <w:right w:val="single" w:sz="4" w:space="0" w:color="auto"/>
            </w:tcBorders>
            <w:hideMark/>
          </w:tcPr>
          <w:p w14:paraId="6B96EF29" w14:textId="77777777" w:rsidR="00A92FCC" w:rsidRPr="0065225C" w:rsidRDefault="00A92FCC" w:rsidP="0002054C">
            <w:pPr>
              <w:rPr>
                <w:rFonts w:ascii="GHEA Grapalat" w:hAnsi="GHEA Grapalat"/>
              </w:rPr>
            </w:pPr>
            <w:r w:rsidRPr="0065225C">
              <w:rPr>
                <w:rFonts w:ascii="GHEA Grapalat" w:hAnsi="GHEA Grapalat"/>
              </w:rPr>
              <w:t>-0,026</w:t>
            </w:r>
          </w:p>
        </w:tc>
        <w:tc>
          <w:tcPr>
            <w:tcW w:w="399" w:type="pct"/>
            <w:tcBorders>
              <w:top w:val="nil"/>
              <w:left w:val="single" w:sz="4" w:space="0" w:color="auto"/>
              <w:bottom w:val="nil"/>
              <w:right w:val="single" w:sz="4" w:space="0" w:color="auto"/>
            </w:tcBorders>
            <w:hideMark/>
          </w:tcPr>
          <w:p w14:paraId="1861D8A1" w14:textId="77777777" w:rsidR="00A92FCC" w:rsidRPr="0065225C" w:rsidRDefault="00A92FCC" w:rsidP="0002054C">
            <w:pPr>
              <w:rPr>
                <w:rFonts w:ascii="GHEA Grapalat" w:hAnsi="GHEA Grapalat"/>
              </w:rPr>
            </w:pPr>
            <w:r w:rsidRPr="0065225C">
              <w:rPr>
                <w:rFonts w:ascii="GHEA Grapalat" w:hAnsi="GHEA Grapalat"/>
              </w:rPr>
              <w:t>0,040</w:t>
            </w:r>
          </w:p>
        </w:tc>
        <w:tc>
          <w:tcPr>
            <w:tcW w:w="399" w:type="pct"/>
            <w:tcBorders>
              <w:top w:val="nil"/>
              <w:left w:val="single" w:sz="4" w:space="0" w:color="auto"/>
              <w:bottom w:val="nil"/>
              <w:right w:val="single" w:sz="4" w:space="0" w:color="auto"/>
            </w:tcBorders>
            <w:hideMark/>
          </w:tcPr>
          <w:p w14:paraId="7CC05F24" w14:textId="77777777" w:rsidR="00A92FCC" w:rsidRPr="0065225C" w:rsidRDefault="00A92FCC" w:rsidP="0002054C">
            <w:pPr>
              <w:rPr>
                <w:rFonts w:ascii="GHEA Grapalat" w:hAnsi="GHEA Grapalat"/>
              </w:rPr>
            </w:pPr>
            <w:r w:rsidRPr="0065225C">
              <w:rPr>
                <w:rFonts w:ascii="GHEA Grapalat" w:hAnsi="GHEA Grapalat"/>
              </w:rPr>
              <w:t>0,167</w:t>
            </w:r>
          </w:p>
        </w:tc>
        <w:tc>
          <w:tcPr>
            <w:tcW w:w="399" w:type="pct"/>
            <w:tcBorders>
              <w:top w:val="nil"/>
              <w:left w:val="single" w:sz="4" w:space="0" w:color="auto"/>
              <w:bottom w:val="nil"/>
              <w:right w:val="single" w:sz="4" w:space="0" w:color="auto"/>
            </w:tcBorders>
            <w:hideMark/>
          </w:tcPr>
          <w:p w14:paraId="7B0EF34B" w14:textId="77777777" w:rsidR="00A92FCC" w:rsidRPr="0065225C" w:rsidRDefault="00A92FCC" w:rsidP="0002054C">
            <w:pPr>
              <w:rPr>
                <w:rFonts w:ascii="GHEA Grapalat" w:hAnsi="GHEA Grapalat"/>
              </w:rPr>
            </w:pPr>
            <w:r w:rsidRPr="0065225C">
              <w:rPr>
                <w:rFonts w:ascii="GHEA Grapalat" w:hAnsi="GHEA Grapalat"/>
              </w:rPr>
              <w:t>-0,032</w:t>
            </w:r>
          </w:p>
        </w:tc>
        <w:tc>
          <w:tcPr>
            <w:tcW w:w="399" w:type="pct"/>
            <w:tcBorders>
              <w:top w:val="nil"/>
              <w:left w:val="single" w:sz="4" w:space="0" w:color="auto"/>
              <w:bottom w:val="nil"/>
              <w:right w:val="single" w:sz="4" w:space="0" w:color="auto"/>
            </w:tcBorders>
            <w:hideMark/>
          </w:tcPr>
          <w:p w14:paraId="079870F9" w14:textId="77777777" w:rsidR="00A92FCC" w:rsidRPr="0065225C" w:rsidRDefault="00A92FCC" w:rsidP="0002054C">
            <w:pPr>
              <w:rPr>
                <w:rFonts w:ascii="GHEA Grapalat" w:hAnsi="GHEA Grapalat"/>
              </w:rPr>
            </w:pPr>
            <w:r w:rsidRPr="0065225C">
              <w:rPr>
                <w:rFonts w:ascii="GHEA Grapalat" w:hAnsi="GHEA Grapalat"/>
              </w:rPr>
              <w:t>0,044</w:t>
            </w:r>
          </w:p>
        </w:tc>
        <w:tc>
          <w:tcPr>
            <w:tcW w:w="396" w:type="pct"/>
            <w:tcBorders>
              <w:top w:val="nil"/>
              <w:left w:val="single" w:sz="4" w:space="0" w:color="auto"/>
              <w:bottom w:val="nil"/>
              <w:right w:val="single" w:sz="4" w:space="0" w:color="auto"/>
            </w:tcBorders>
            <w:hideMark/>
          </w:tcPr>
          <w:p w14:paraId="7E32A325" w14:textId="77777777" w:rsidR="00A92FCC" w:rsidRPr="0065225C" w:rsidRDefault="00A92FCC" w:rsidP="0002054C">
            <w:pPr>
              <w:rPr>
                <w:rFonts w:ascii="GHEA Grapalat" w:hAnsi="GHEA Grapalat"/>
              </w:rPr>
            </w:pPr>
            <w:r w:rsidRPr="0065225C">
              <w:rPr>
                <w:rFonts w:ascii="GHEA Grapalat" w:hAnsi="GHEA Grapalat"/>
              </w:rPr>
              <w:t>0,174</w:t>
            </w:r>
          </w:p>
        </w:tc>
      </w:tr>
      <w:tr w:rsidR="00A92FCC" w:rsidRPr="0065225C" w14:paraId="6C6F9C84" w14:textId="77777777" w:rsidTr="0002054C">
        <w:trPr>
          <w:jc w:val="center"/>
        </w:trPr>
        <w:tc>
          <w:tcPr>
            <w:tcW w:w="293" w:type="pct"/>
            <w:tcBorders>
              <w:top w:val="nil"/>
              <w:left w:val="single" w:sz="4" w:space="0" w:color="auto"/>
              <w:bottom w:val="nil"/>
              <w:right w:val="single" w:sz="4" w:space="0" w:color="auto"/>
            </w:tcBorders>
            <w:hideMark/>
          </w:tcPr>
          <w:p w14:paraId="472F9F2B" w14:textId="77777777" w:rsidR="00A92FCC" w:rsidRPr="0065225C" w:rsidRDefault="00A92FCC" w:rsidP="0002054C">
            <w:pPr>
              <w:rPr>
                <w:rFonts w:ascii="GHEA Grapalat" w:hAnsi="GHEA Grapalat"/>
              </w:rPr>
            </w:pPr>
            <w:r w:rsidRPr="0065225C">
              <w:rPr>
                <w:rFonts w:ascii="GHEA Grapalat" w:hAnsi="GHEA Grapalat"/>
              </w:rPr>
              <w:t>10</w:t>
            </w:r>
          </w:p>
        </w:tc>
        <w:tc>
          <w:tcPr>
            <w:tcW w:w="373" w:type="pct"/>
            <w:tcBorders>
              <w:top w:val="nil"/>
              <w:left w:val="single" w:sz="4" w:space="0" w:color="auto"/>
              <w:bottom w:val="nil"/>
              <w:right w:val="single" w:sz="4" w:space="0" w:color="auto"/>
            </w:tcBorders>
            <w:hideMark/>
          </w:tcPr>
          <w:p w14:paraId="08FA09AB" w14:textId="77777777" w:rsidR="00A92FCC" w:rsidRPr="0065225C" w:rsidRDefault="00A92FCC" w:rsidP="0002054C">
            <w:pPr>
              <w:rPr>
                <w:rFonts w:ascii="GHEA Grapalat" w:hAnsi="GHEA Grapalat"/>
              </w:rPr>
            </w:pPr>
            <w:r w:rsidRPr="0065225C">
              <w:rPr>
                <w:rFonts w:ascii="GHEA Grapalat" w:hAnsi="GHEA Grapalat"/>
              </w:rPr>
              <w:t>-0,040</w:t>
            </w:r>
          </w:p>
        </w:tc>
        <w:tc>
          <w:tcPr>
            <w:tcW w:w="373" w:type="pct"/>
            <w:gridSpan w:val="2"/>
            <w:tcBorders>
              <w:top w:val="nil"/>
              <w:left w:val="single" w:sz="4" w:space="0" w:color="auto"/>
              <w:bottom w:val="nil"/>
              <w:right w:val="single" w:sz="4" w:space="0" w:color="auto"/>
            </w:tcBorders>
            <w:hideMark/>
          </w:tcPr>
          <w:p w14:paraId="7B519ED0" w14:textId="77777777" w:rsidR="00A92FCC" w:rsidRPr="0065225C" w:rsidRDefault="00A92FCC" w:rsidP="0002054C">
            <w:pPr>
              <w:rPr>
                <w:rFonts w:ascii="GHEA Grapalat" w:hAnsi="GHEA Grapalat"/>
              </w:rPr>
            </w:pPr>
            <w:r w:rsidRPr="0065225C">
              <w:rPr>
                <w:rFonts w:ascii="GHEA Grapalat" w:hAnsi="GHEA Grapalat"/>
              </w:rPr>
              <w:t>-0,007</w:t>
            </w:r>
          </w:p>
        </w:tc>
        <w:tc>
          <w:tcPr>
            <w:tcW w:w="373" w:type="pct"/>
            <w:tcBorders>
              <w:top w:val="nil"/>
              <w:left w:val="single" w:sz="4" w:space="0" w:color="auto"/>
              <w:bottom w:val="nil"/>
              <w:right w:val="single" w:sz="4" w:space="0" w:color="auto"/>
            </w:tcBorders>
            <w:hideMark/>
          </w:tcPr>
          <w:p w14:paraId="05468C86" w14:textId="77777777" w:rsidR="00A92FCC" w:rsidRPr="0065225C" w:rsidRDefault="00A92FCC" w:rsidP="0002054C">
            <w:pPr>
              <w:rPr>
                <w:rFonts w:ascii="GHEA Grapalat" w:hAnsi="GHEA Grapalat"/>
              </w:rPr>
            </w:pPr>
            <w:r w:rsidRPr="0065225C">
              <w:rPr>
                <w:rFonts w:ascii="GHEA Grapalat" w:hAnsi="GHEA Grapalat"/>
              </w:rPr>
              <w:t>0,066</w:t>
            </w:r>
          </w:p>
        </w:tc>
        <w:tc>
          <w:tcPr>
            <w:tcW w:w="399" w:type="pct"/>
            <w:tcBorders>
              <w:top w:val="nil"/>
              <w:left w:val="single" w:sz="4" w:space="0" w:color="auto"/>
              <w:bottom w:val="nil"/>
              <w:right w:val="single" w:sz="4" w:space="0" w:color="auto"/>
            </w:tcBorders>
            <w:hideMark/>
          </w:tcPr>
          <w:p w14:paraId="7E89A700" w14:textId="77777777" w:rsidR="00A92FCC" w:rsidRPr="0065225C" w:rsidRDefault="00A92FCC" w:rsidP="0002054C">
            <w:pPr>
              <w:rPr>
                <w:rFonts w:ascii="GHEA Grapalat" w:hAnsi="GHEA Grapalat"/>
              </w:rPr>
            </w:pPr>
            <w:r w:rsidRPr="0065225C">
              <w:rPr>
                <w:rFonts w:ascii="GHEA Grapalat" w:hAnsi="GHEA Grapalat"/>
              </w:rPr>
              <w:t>-0,046</w:t>
            </w:r>
          </w:p>
        </w:tc>
        <w:tc>
          <w:tcPr>
            <w:tcW w:w="399" w:type="pct"/>
            <w:tcBorders>
              <w:top w:val="nil"/>
              <w:left w:val="single" w:sz="4" w:space="0" w:color="auto"/>
              <w:bottom w:val="nil"/>
              <w:right w:val="single" w:sz="4" w:space="0" w:color="auto"/>
            </w:tcBorders>
            <w:hideMark/>
          </w:tcPr>
          <w:p w14:paraId="01D89F4B" w14:textId="77777777" w:rsidR="00A92FCC" w:rsidRPr="0065225C" w:rsidRDefault="00A92FCC" w:rsidP="0002054C">
            <w:pPr>
              <w:rPr>
                <w:rFonts w:ascii="GHEA Grapalat" w:hAnsi="GHEA Grapalat"/>
              </w:rPr>
            </w:pPr>
            <w:r w:rsidRPr="0065225C">
              <w:rPr>
                <w:rFonts w:ascii="GHEA Grapalat" w:hAnsi="GHEA Grapalat"/>
              </w:rPr>
              <w:t>-0,004</w:t>
            </w:r>
          </w:p>
        </w:tc>
        <w:tc>
          <w:tcPr>
            <w:tcW w:w="400" w:type="pct"/>
            <w:tcBorders>
              <w:top w:val="nil"/>
              <w:left w:val="single" w:sz="4" w:space="0" w:color="auto"/>
              <w:bottom w:val="nil"/>
              <w:right w:val="single" w:sz="4" w:space="0" w:color="auto"/>
            </w:tcBorders>
            <w:hideMark/>
          </w:tcPr>
          <w:p w14:paraId="6E63B01F" w14:textId="77777777" w:rsidR="00A92FCC" w:rsidRPr="0065225C" w:rsidRDefault="00A92FCC" w:rsidP="0002054C">
            <w:pPr>
              <w:rPr>
                <w:rFonts w:ascii="GHEA Grapalat" w:hAnsi="GHEA Grapalat"/>
              </w:rPr>
            </w:pPr>
            <w:r w:rsidRPr="0065225C">
              <w:rPr>
                <w:rFonts w:ascii="GHEA Grapalat" w:hAnsi="GHEA Grapalat"/>
              </w:rPr>
              <w:t>0,088</w:t>
            </w:r>
          </w:p>
        </w:tc>
        <w:tc>
          <w:tcPr>
            <w:tcW w:w="399" w:type="pct"/>
            <w:tcBorders>
              <w:top w:val="nil"/>
              <w:left w:val="single" w:sz="4" w:space="0" w:color="auto"/>
              <w:bottom w:val="nil"/>
              <w:right w:val="single" w:sz="4" w:space="0" w:color="auto"/>
            </w:tcBorders>
            <w:hideMark/>
          </w:tcPr>
          <w:p w14:paraId="01689818" w14:textId="77777777" w:rsidR="00A92FCC" w:rsidRPr="0065225C" w:rsidRDefault="00A92FCC" w:rsidP="0002054C">
            <w:pPr>
              <w:rPr>
                <w:rFonts w:ascii="GHEA Grapalat" w:hAnsi="GHEA Grapalat"/>
              </w:rPr>
            </w:pPr>
            <w:r w:rsidRPr="0065225C">
              <w:rPr>
                <w:rFonts w:ascii="GHEA Grapalat" w:hAnsi="GHEA Grapalat"/>
              </w:rPr>
              <w:t>-0,051</w:t>
            </w:r>
          </w:p>
        </w:tc>
        <w:tc>
          <w:tcPr>
            <w:tcW w:w="399" w:type="pct"/>
            <w:tcBorders>
              <w:top w:val="nil"/>
              <w:left w:val="single" w:sz="4" w:space="0" w:color="auto"/>
              <w:bottom w:val="nil"/>
              <w:right w:val="single" w:sz="4" w:space="0" w:color="auto"/>
            </w:tcBorders>
            <w:hideMark/>
          </w:tcPr>
          <w:p w14:paraId="249F7A75" w14:textId="77777777" w:rsidR="00A92FCC" w:rsidRPr="0065225C" w:rsidRDefault="00A92FCC" w:rsidP="0002054C">
            <w:pPr>
              <w:rPr>
                <w:rFonts w:ascii="GHEA Grapalat" w:hAnsi="GHEA Grapalat"/>
              </w:rPr>
            </w:pPr>
            <w:r w:rsidRPr="0065225C">
              <w:rPr>
                <w:rFonts w:ascii="GHEA Grapalat" w:hAnsi="GHEA Grapalat"/>
              </w:rPr>
              <w:t>0,003</w:t>
            </w:r>
          </w:p>
        </w:tc>
        <w:tc>
          <w:tcPr>
            <w:tcW w:w="399" w:type="pct"/>
            <w:tcBorders>
              <w:top w:val="nil"/>
              <w:left w:val="single" w:sz="4" w:space="0" w:color="auto"/>
              <w:bottom w:val="nil"/>
              <w:right w:val="single" w:sz="4" w:space="0" w:color="auto"/>
            </w:tcBorders>
            <w:hideMark/>
          </w:tcPr>
          <w:p w14:paraId="152994A7" w14:textId="77777777" w:rsidR="00A92FCC" w:rsidRPr="0065225C" w:rsidRDefault="00A92FCC" w:rsidP="0002054C">
            <w:pPr>
              <w:rPr>
                <w:rFonts w:ascii="GHEA Grapalat" w:hAnsi="GHEA Grapalat"/>
              </w:rPr>
            </w:pPr>
            <w:r w:rsidRPr="0065225C">
              <w:rPr>
                <w:rFonts w:ascii="GHEA Grapalat" w:hAnsi="GHEA Grapalat"/>
              </w:rPr>
              <w:t>0,109</w:t>
            </w:r>
          </w:p>
        </w:tc>
        <w:tc>
          <w:tcPr>
            <w:tcW w:w="399" w:type="pct"/>
            <w:tcBorders>
              <w:top w:val="nil"/>
              <w:left w:val="single" w:sz="4" w:space="0" w:color="auto"/>
              <w:bottom w:val="nil"/>
              <w:right w:val="single" w:sz="4" w:space="0" w:color="auto"/>
            </w:tcBorders>
            <w:hideMark/>
          </w:tcPr>
          <w:p w14:paraId="773887D8" w14:textId="77777777" w:rsidR="00A92FCC" w:rsidRPr="0065225C" w:rsidRDefault="00A92FCC" w:rsidP="0002054C">
            <w:pPr>
              <w:rPr>
                <w:rFonts w:ascii="GHEA Grapalat" w:hAnsi="GHEA Grapalat"/>
              </w:rPr>
            </w:pPr>
            <w:r w:rsidRPr="0065225C">
              <w:rPr>
                <w:rFonts w:ascii="GHEA Grapalat" w:hAnsi="GHEA Grapalat"/>
              </w:rPr>
              <w:t>-0,058</w:t>
            </w:r>
          </w:p>
        </w:tc>
        <w:tc>
          <w:tcPr>
            <w:tcW w:w="399" w:type="pct"/>
            <w:tcBorders>
              <w:top w:val="nil"/>
              <w:left w:val="single" w:sz="4" w:space="0" w:color="auto"/>
              <w:bottom w:val="nil"/>
              <w:right w:val="single" w:sz="4" w:space="0" w:color="auto"/>
            </w:tcBorders>
            <w:hideMark/>
          </w:tcPr>
          <w:p w14:paraId="4EC0625D" w14:textId="77777777" w:rsidR="00A92FCC" w:rsidRPr="0065225C" w:rsidRDefault="00A92FCC" w:rsidP="0002054C">
            <w:pPr>
              <w:rPr>
                <w:rFonts w:ascii="GHEA Grapalat" w:hAnsi="GHEA Grapalat"/>
              </w:rPr>
            </w:pPr>
            <w:r w:rsidRPr="0065225C">
              <w:rPr>
                <w:rFonts w:ascii="GHEA Grapalat" w:hAnsi="GHEA Grapalat"/>
              </w:rPr>
              <w:t>0,004</w:t>
            </w:r>
          </w:p>
        </w:tc>
        <w:tc>
          <w:tcPr>
            <w:tcW w:w="396" w:type="pct"/>
            <w:tcBorders>
              <w:top w:val="nil"/>
              <w:left w:val="single" w:sz="4" w:space="0" w:color="auto"/>
              <w:bottom w:val="nil"/>
              <w:right w:val="single" w:sz="4" w:space="0" w:color="auto"/>
            </w:tcBorders>
            <w:hideMark/>
          </w:tcPr>
          <w:p w14:paraId="458A79CE" w14:textId="77777777" w:rsidR="00A92FCC" w:rsidRPr="0065225C" w:rsidRDefault="00A92FCC" w:rsidP="0002054C">
            <w:pPr>
              <w:rPr>
                <w:rFonts w:ascii="GHEA Grapalat" w:hAnsi="GHEA Grapalat"/>
              </w:rPr>
            </w:pPr>
            <w:r w:rsidRPr="0065225C">
              <w:rPr>
                <w:rFonts w:ascii="GHEA Grapalat" w:hAnsi="GHEA Grapalat"/>
              </w:rPr>
              <w:t>0,118</w:t>
            </w:r>
          </w:p>
        </w:tc>
      </w:tr>
      <w:tr w:rsidR="00A92FCC" w:rsidRPr="0065225C" w14:paraId="4A5AA0FE" w14:textId="77777777" w:rsidTr="0002054C">
        <w:trPr>
          <w:jc w:val="center"/>
        </w:trPr>
        <w:tc>
          <w:tcPr>
            <w:tcW w:w="293" w:type="pct"/>
            <w:tcBorders>
              <w:top w:val="nil"/>
              <w:left w:val="single" w:sz="4" w:space="0" w:color="auto"/>
              <w:bottom w:val="single" w:sz="4" w:space="0" w:color="auto"/>
              <w:right w:val="single" w:sz="4" w:space="0" w:color="auto"/>
            </w:tcBorders>
            <w:hideMark/>
          </w:tcPr>
          <w:p w14:paraId="10D45523" w14:textId="77777777" w:rsidR="00A92FCC" w:rsidRPr="0065225C" w:rsidRDefault="00A92FCC" w:rsidP="0002054C">
            <w:pPr>
              <w:rPr>
                <w:rFonts w:ascii="GHEA Grapalat" w:hAnsi="GHEA Grapalat"/>
              </w:rPr>
            </w:pPr>
            <w:r w:rsidRPr="0065225C">
              <w:rPr>
                <w:rFonts w:ascii="GHEA Grapalat" w:hAnsi="GHEA Grapalat"/>
              </w:rPr>
              <w:t>11</w:t>
            </w:r>
          </w:p>
        </w:tc>
        <w:tc>
          <w:tcPr>
            <w:tcW w:w="373" w:type="pct"/>
            <w:tcBorders>
              <w:top w:val="nil"/>
              <w:left w:val="single" w:sz="4" w:space="0" w:color="auto"/>
              <w:bottom w:val="single" w:sz="4" w:space="0" w:color="auto"/>
              <w:right w:val="single" w:sz="4" w:space="0" w:color="auto"/>
            </w:tcBorders>
            <w:hideMark/>
          </w:tcPr>
          <w:p w14:paraId="3CD2E9D2" w14:textId="77777777" w:rsidR="00A92FCC" w:rsidRPr="0065225C" w:rsidRDefault="00A92FCC" w:rsidP="0002054C">
            <w:pPr>
              <w:rPr>
                <w:rFonts w:ascii="GHEA Grapalat" w:hAnsi="GHEA Grapalat"/>
              </w:rPr>
            </w:pPr>
            <w:r w:rsidRPr="0065225C">
              <w:rPr>
                <w:rFonts w:ascii="GHEA Grapalat" w:hAnsi="GHEA Grapalat"/>
              </w:rPr>
              <w:t>-0,053</w:t>
            </w:r>
          </w:p>
        </w:tc>
        <w:tc>
          <w:tcPr>
            <w:tcW w:w="373" w:type="pct"/>
            <w:gridSpan w:val="2"/>
            <w:tcBorders>
              <w:top w:val="nil"/>
              <w:left w:val="single" w:sz="4" w:space="0" w:color="auto"/>
              <w:bottom w:val="single" w:sz="4" w:space="0" w:color="auto"/>
              <w:right w:val="single" w:sz="4" w:space="0" w:color="auto"/>
            </w:tcBorders>
            <w:hideMark/>
          </w:tcPr>
          <w:p w14:paraId="0260E96C" w14:textId="77777777" w:rsidR="00A92FCC" w:rsidRPr="0065225C" w:rsidRDefault="00A92FCC" w:rsidP="0002054C">
            <w:pPr>
              <w:rPr>
                <w:rFonts w:ascii="GHEA Grapalat" w:hAnsi="GHEA Grapalat"/>
              </w:rPr>
            </w:pPr>
            <w:r w:rsidRPr="0065225C">
              <w:rPr>
                <w:rFonts w:ascii="GHEA Grapalat" w:hAnsi="GHEA Grapalat"/>
              </w:rPr>
              <w:t>-0,022</w:t>
            </w:r>
          </w:p>
        </w:tc>
        <w:tc>
          <w:tcPr>
            <w:tcW w:w="373" w:type="pct"/>
            <w:tcBorders>
              <w:top w:val="nil"/>
              <w:left w:val="single" w:sz="4" w:space="0" w:color="auto"/>
              <w:bottom w:val="single" w:sz="4" w:space="0" w:color="auto"/>
              <w:right w:val="single" w:sz="4" w:space="0" w:color="auto"/>
            </w:tcBorders>
            <w:hideMark/>
          </w:tcPr>
          <w:p w14:paraId="5AE77653" w14:textId="77777777" w:rsidR="00A92FCC" w:rsidRPr="0065225C" w:rsidRDefault="00A92FCC" w:rsidP="0002054C">
            <w:pPr>
              <w:rPr>
                <w:rFonts w:ascii="GHEA Grapalat" w:hAnsi="GHEA Grapalat"/>
              </w:rPr>
            </w:pPr>
            <w:r w:rsidRPr="0065225C">
              <w:rPr>
                <w:rFonts w:ascii="GHEA Grapalat" w:hAnsi="GHEA Grapalat"/>
              </w:rPr>
              <w:t>0,009</w:t>
            </w:r>
          </w:p>
        </w:tc>
        <w:tc>
          <w:tcPr>
            <w:tcW w:w="399" w:type="pct"/>
            <w:tcBorders>
              <w:top w:val="nil"/>
              <w:left w:val="single" w:sz="4" w:space="0" w:color="auto"/>
              <w:bottom w:val="single" w:sz="4" w:space="0" w:color="auto"/>
              <w:right w:val="single" w:sz="4" w:space="0" w:color="auto"/>
            </w:tcBorders>
            <w:hideMark/>
          </w:tcPr>
          <w:p w14:paraId="7CB340CB" w14:textId="77777777" w:rsidR="00A92FCC" w:rsidRPr="0065225C" w:rsidRDefault="00A92FCC" w:rsidP="0002054C">
            <w:pPr>
              <w:rPr>
                <w:rFonts w:ascii="GHEA Grapalat" w:hAnsi="GHEA Grapalat"/>
              </w:rPr>
            </w:pPr>
            <w:r w:rsidRPr="0065225C">
              <w:rPr>
                <w:rFonts w:ascii="GHEA Grapalat" w:hAnsi="GHEA Grapalat"/>
              </w:rPr>
              <w:t>-0,062</w:t>
            </w:r>
          </w:p>
        </w:tc>
        <w:tc>
          <w:tcPr>
            <w:tcW w:w="399" w:type="pct"/>
            <w:tcBorders>
              <w:top w:val="nil"/>
              <w:left w:val="single" w:sz="4" w:space="0" w:color="auto"/>
              <w:bottom w:val="single" w:sz="4" w:space="0" w:color="auto"/>
              <w:right w:val="single" w:sz="4" w:space="0" w:color="auto"/>
            </w:tcBorders>
            <w:hideMark/>
          </w:tcPr>
          <w:p w14:paraId="03C99925" w14:textId="77777777" w:rsidR="00A92FCC" w:rsidRPr="0065225C" w:rsidRDefault="00A92FCC" w:rsidP="0002054C">
            <w:pPr>
              <w:rPr>
                <w:rFonts w:ascii="GHEA Grapalat" w:hAnsi="GHEA Grapalat"/>
              </w:rPr>
            </w:pPr>
            <w:r w:rsidRPr="0065225C">
              <w:rPr>
                <w:rFonts w:ascii="GHEA Grapalat" w:hAnsi="GHEA Grapalat"/>
              </w:rPr>
              <w:t>-0,031</w:t>
            </w:r>
          </w:p>
        </w:tc>
        <w:tc>
          <w:tcPr>
            <w:tcW w:w="400" w:type="pct"/>
            <w:tcBorders>
              <w:top w:val="nil"/>
              <w:left w:val="single" w:sz="4" w:space="0" w:color="auto"/>
              <w:bottom w:val="single" w:sz="4" w:space="0" w:color="auto"/>
              <w:right w:val="single" w:sz="4" w:space="0" w:color="auto"/>
            </w:tcBorders>
            <w:hideMark/>
          </w:tcPr>
          <w:p w14:paraId="6804DB68" w14:textId="77777777" w:rsidR="00A92FCC" w:rsidRPr="0065225C" w:rsidRDefault="00A92FCC" w:rsidP="0002054C">
            <w:pPr>
              <w:rPr>
                <w:rFonts w:ascii="GHEA Grapalat" w:hAnsi="GHEA Grapalat"/>
              </w:rPr>
            </w:pPr>
            <w:r w:rsidRPr="0065225C">
              <w:rPr>
                <w:rFonts w:ascii="GHEA Grapalat" w:hAnsi="GHEA Grapalat"/>
              </w:rPr>
              <w:t>0,027</w:t>
            </w:r>
          </w:p>
        </w:tc>
        <w:tc>
          <w:tcPr>
            <w:tcW w:w="399" w:type="pct"/>
            <w:tcBorders>
              <w:top w:val="nil"/>
              <w:left w:val="single" w:sz="4" w:space="0" w:color="auto"/>
              <w:bottom w:val="single" w:sz="4" w:space="0" w:color="auto"/>
              <w:right w:val="single" w:sz="4" w:space="0" w:color="auto"/>
            </w:tcBorders>
            <w:hideMark/>
          </w:tcPr>
          <w:p w14:paraId="1D62231D" w14:textId="77777777" w:rsidR="00A92FCC" w:rsidRPr="0065225C" w:rsidRDefault="00A92FCC" w:rsidP="0002054C">
            <w:pPr>
              <w:rPr>
                <w:rFonts w:ascii="GHEA Grapalat" w:hAnsi="GHEA Grapalat"/>
              </w:rPr>
            </w:pPr>
            <w:r w:rsidRPr="0065225C">
              <w:rPr>
                <w:rFonts w:ascii="GHEA Grapalat" w:hAnsi="GHEA Grapalat"/>
              </w:rPr>
              <w:t>-0,072</w:t>
            </w:r>
          </w:p>
        </w:tc>
        <w:tc>
          <w:tcPr>
            <w:tcW w:w="399" w:type="pct"/>
            <w:tcBorders>
              <w:top w:val="nil"/>
              <w:left w:val="single" w:sz="4" w:space="0" w:color="auto"/>
              <w:bottom w:val="single" w:sz="4" w:space="0" w:color="auto"/>
              <w:right w:val="single" w:sz="4" w:space="0" w:color="auto"/>
            </w:tcBorders>
            <w:hideMark/>
          </w:tcPr>
          <w:p w14:paraId="58E9CC73" w14:textId="77777777" w:rsidR="00A92FCC" w:rsidRPr="0065225C" w:rsidRDefault="00A92FCC" w:rsidP="0002054C">
            <w:pPr>
              <w:rPr>
                <w:rFonts w:ascii="GHEA Grapalat" w:hAnsi="GHEA Grapalat"/>
              </w:rPr>
            </w:pPr>
            <w:r w:rsidRPr="0065225C">
              <w:rPr>
                <w:rFonts w:ascii="GHEA Grapalat" w:hAnsi="GHEA Grapalat"/>
              </w:rPr>
              <w:t>-0,032</w:t>
            </w:r>
          </w:p>
        </w:tc>
        <w:tc>
          <w:tcPr>
            <w:tcW w:w="399" w:type="pct"/>
            <w:tcBorders>
              <w:top w:val="nil"/>
              <w:left w:val="single" w:sz="4" w:space="0" w:color="auto"/>
              <w:bottom w:val="single" w:sz="4" w:space="0" w:color="auto"/>
              <w:right w:val="single" w:sz="4" w:space="0" w:color="auto"/>
            </w:tcBorders>
            <w:hideMark/>
          </w:tcPr>
          <w:p w14:paraId="1C554B78" w14:textId="77777777" w:rsidR="00A92FCC" w:rsidRPr="0065225C" w:rsidRDefault="00A92FCC" w:rsidP="0002054C">
            <w:pPr>
              <w:rPr>
                <w:rFonts w:ascii="GHEA Grapalat" w:hAnsi="GHEA Grapalat"/>
              </w:rPr>
            </w:pPr>
            <w:r w:rsidRPr="0065225C">
              <w:rPr>
                <w:rFonts w:ascii="GHEA Grapalat" w:hAnsi="GHEA Grapalat"/>
              </w:rPr>
              <w:t>0,053</w:t>
            </w:r>
          </w:p>
        </w:tc>
        <w:tc>
          <w:tcPr>
            <w:tcW w:w="399" w:type="pct"/>
            <w:tcBorders>
              <w:top w:val="nil"/>
              <w:left w:val="single" w:sz="4" w:space="0" w:color="auto"/>
              <w:bottom w:val="single" w:sz="4" w:space="0" w:color="auto"/>
              <w:right w:val="single" w:sz="4" w:space="0" w:color="auto"/>
            </w:tcBorders>
            <w:hideMark/>
          </w:tcPr>
          <w:p w14:paraId="0F3CFF75" w14:textId="77777777" w:rsidR="00A92FCC" w:rsidRPr="0065225C" w:rsidRDefault="00A92FCC" w:rsidP="0002054C">
            <w:pPr>
              <w:rPr>
                <w:rFonts w:ascii="GHEA Grapalat" w:hAnsi="GHEA Grapalat"/>
              </w:rPr>
            </w:pPr>
            <w:r w:rsidRPr="0065225C">
              <w:rPr>
                <w:rFonts w:ascii="GHEA Grapalat" w:hAnsi="GHEA Grapalat"/>
              </w:rPr>
              <w:t>-0,083</w:t>
            </w:r>
          </w:p>
        </w:tc>
        <w:tc>
          <w:tcPr>
            <w:tcW w:w="399" w:type="pct"/>
            <w:tcBorders>
              <w:top w:val="nil"/>
              <w:left w:val="single" w:sz="4" w:space="0" w:color="auto"/>
              <w:bottom w:val="single" w:sz="4" w:space="0" w:color="auto"/>
              <w:right w:val="single" w:sz="4" w:space="0" w:color="auto"/>
            </w:tcBorders>
            <w:hideMark/>
          </w:tcPr>
          <w:p w14:paraId="3220DC35" w14:textId="77777777" w:rsidR="00A92FCC" w:rsidRPr="0065225C" w:rsidRDefault="00A92FCC" w:rsidP="0002054C">
            <w:pPr>
              <w:rPr>
                <w:rFonts w:ascii="GHEA Grapalat" w:hAnsi="GHEA Grapalat"/>
              </w:rPr>
            </w:pPr>
            <w:r w:rsidRPr="0065225C">
              <w:rPr>
                <w:rFonts w:ascii="GHEA Grapalat" w:hAnsi="GHEA Grapalat"/>
              </w:rPr>
              <w:t>-0,034</w:t>
            </w:r>
          </w:p>
        </w:tc>
        <w:tc>
          <w:tcPr>
            <w:tcW w:w="396" w:type="pct"/>
            <w:tcBorders>
              <w:top w:val="nil"/>
              <w:left w:val="single" w:sz="4" w:space="0" w:color="auto"/>
              <w:bottom w:val="single" w:sz="4" w:space="0" w:color="auto"/>
              <w:right w:val="single" w:sz="4" w:space="0" w:color="auto"/>
            </w:tcBorders>
            <w:hideMark/>
          </w:tcPr>
          <w:p w14:paraId="31ACB9A4" w14:textId="77777777" w:rsidR="00A92FCC" w:rsidRPr="0065225C" w:rsidRDefault="00A92FCC" w:rsidP="0002054C">
            <w:pPr>
              <w:rPr>
                <w:rFonts w:ascii="GHEA Grapalat" w:hAnsi="GHEA Grapalat"/>
              </w:rPr>
            </w:pPr>
            <w:r w:rsidRPr="0065225C">
              <w:rPr>
                <w:rFonts w:ascii="GHEA Grapalat" w:hAnsi="GHEA Grapalat"/>
              </w:rPr>
              <w:t>0,064</w:t>
            </w:r>
          </w:p>
        </w:tc>
      </w:tr>
      <w:bookmarkEnd w:id="81"/>
    </w:tbl>
    <w:p w14:paraId="11DF1701" w14:textId="77777777" w:rsidR="00A92FCC" w:rsidRPr="0065225C" w:rsidRDefault="00A92FCC" w:rsidP="00A92FCC">
      <w:pPr>
        <w:spacing w:before="120" w:after="120"/>
        <w:rPr>
          <w:b/>
        </w:rPr>
      </w:pPr>
    </w:p>
    <w:p w14:paraId="15B091C3" w14:textId="77777777" w:rsidR="00A92FCC" w:rsidRPr="0065225C" w:rsidRDefault="00A92FCC" w:rsidP="00A92FCC">
      <w:pPr>
        <w:spacing w:after="160" w:line="259" w:lineRule="auto"/>
        <w:rPr>
          <w:rFonts w:ascii="GHEA Grapalat" w:hAnsi="GHEA Grapalat"/>
        </w:rPr>
      </w:pPr>
      <w:r w:rsidRPr="0065225C">
        <w:rPr>
          <w:rFonts w:ascii="GHEA Grapalat" w:hAnsi="GHEA Grapalat"/>
        </w:rPr>
        <w:br w:type="page"/>
      </w:r>
    </w:p>
    <w:p w14:paraId="31D4AFCC" w14:textId="77777777" w:rsidR="00A92FCC" w:rsidRPr="0065225C" w:rsidRDefault="00A92FCC" w:rsidP="00A92FCC">
      <w:pPr>
        <w:ind w:firstLine="283"/>
        <w:jc w:val="right"/>
        <w:rPr>
          <w:rFonts w:ascii="GHEA Grapalat" w:hAnsi="GHEA Grapalat"/>
        </w:rPr>
      </w:pPr>
      <w:r w:rsidRPr="0065225C">
        <w:rPr>
          <w:rFonts w:ascii="GHEA Grapalat" w:hAnsi="GHEA Grapalat"/>
          <w:lang w:val="hy-AM"/>
        </w:rPr>
        <w:lastRenderedPageBreak/>
        <w:t>Աղյուսակ 39</w:t>
      </w:r>
    </w:p>
    <w:tbl>
      <w:tblPr>
        <w:tblW w:w="5000" w:type="pct"/>
        <w:jc w:val="center"/>
        <w:tblCellMar>
          <w:left w:w="28" w:type="dxa"/>
          <w:right w:w="28" w:type="dxa"/>
        </w:tblCellMar>
        <w:tblLook w:val="04A0" w:firstRow="1" w:lastRow="0" w:firstColumn="1" w:lastColumn="0" w:noHBand="0" w:noVBand="1"/>
      </w:tblPr>
      <w:tblGrid>
        <w:gridCol w:w="970"/>
        <w:gridCol w:w="1177"/>
        <w:gridCol w:w="163"/>
        <w:gridCol w:w="1013"/>
        <w:gridCol w:w="1186"/>
        <w:gridCol w:w="1177"/>
        <w:gridCol w:w="1177"/>
        <w:gridCol w:w="1186"/>
        <w:gridCol w:w="1180"/>
        <w:gridCol w:w="1180"/>
        <w:gridCol w:w="1183"/>
        <w:gridCol w:w="1180"/>
        <w:gridCol w:w="1180"/>
        <w:gridCol w:w="1174"/>
      </w:tblGrid>
      <w:tr w:rsidR="00A92FCC" w:rsidRPr="0065225C" w14:paraId="6E4C7F02" w14:textId="77777777" w:rsidTr="0002054C">
        <w:trPr>
          <w:tblHeader/>
          <w:jc w:val="center"/>
        </w:trPr>
        <w:tc>
          <w:tcPr>
            <w:tcW w:w="764" w:type="pct"/>
            <w:gridSpan w:val="3"/>
            <w:tcBorders>
              <w:top w:val="single" w:sz="4" w:space="0" w:color="auto"/>
              <w:left w:val="single" w:sz="4" w:space="0" w:color="auto"/>
              <w:bottom w:val="single" w:sz="6" w:space="0" w:color="auto"/>
              <w:right w:val="single" w:sz="4" w:space="0" w:color="auto"/>
            </w:tcBorders>
            <w:vAlign w:val="center"/>
          </w:tcPr>
          <w:p w14:paraId="4768E34D" w14:textId="77777777" w:rsidR="00A92FCC" w:rsidRPr="0065225C" w:rsidRDefault="00A92FCC" w:rsidP="0002054C">
            <w:pPr>
              <w:rPr>
                <w:rFonts w:ascii="GHEA Grapalat" w:hAnsi="GHEA Grapalat"/>
                <w:i/>
              </w:rPr>
            </w:pPr>
            <w:r w:rsidRPr="0065225C">
              <w:rPr>
                <w:rFonts w:ascii="GHEA Grapalat" w:hAnsi="GHEA Grapalat"/>
              </w:rPr>
              <w:t>Թռիչքային կառուցվածքի սխեմա</w:t>
            </w:r>
          </w:p>
        </w:tc>
        <w:tc>
          <w:tcPr>
            <w:tcW w:w="4236" w:type="pct"/>
            <w:gridSpan w:val="11"/>
            <w:tcBorders>
              <w:top w:val="single" w:sz="4" w:space="0" w:color="auto"/>
              <w:left w:val="single" w:sz="4" w:space="0" w:color="auto"/>
              <w:bottom w:val="single" w:sz="6" w:space="0" w:color="auto"/>
              <w:right w:val="single" w:sz="4" w:space="0" w:color="auto"/>
            </w:tcBorders>
            <w:vAlign w:val="center"/>
          </w:tcPr>
          <w:p w14:paraId="1DE4D1AC" w14:textId="77777777" w:rsidR="00A92FCC" w:rsidRPr="0065225C" w:rsidRDefault="00A92FCC" w:rsidP="0002054C">
            <w:pPr>
              <w:rPr>
                <w:rFonts w:ascii="GHEA Grapalat" w:hAnsi="GHEA Grapalat"/>
                <w:i/>
              </w:rPr>
            </w:pPr>
            <w:r w:rsidRPr="0065225C">
              <w:rPr>
                <w:b/>
                <w:noProof/>
                <w:lang w:val="en-US"/>
              </w:rPr>
              <w:drawing>
                <wp:inline distT="0" distB="0" distL="0" distR="0" wp14:anchorId="173C1590" wp14:editId="771401D0">
                  <wp:extent cx="4021455" cy="1076325"/>
                  <wp:effectExtent l="0" t="0" r="0" b="9525"/>
                  <wp:docPr id="289" name="Рисунок 289"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21"/>
                          <pic:cNvPicPr>
                            <a:picLocks noChangeAspect="1" noChangeArrowheads="1"/>
                          </pic:cNvPicPr>
                        </pic:nvPicPr>
                        <pic:blipFill rotWithShape="1">
                          <a:blip r:embed="rId38">
                            <a:extLst>
                              <a:ext uri="{28A0092B-C50C-407E-A947-70E740481C1C}">
                                <a14:useLocalDpi xmlns:a14="http://schemas.microsoft.com/office/drawing/2010/main" val="0"/>
                              </a:ext>
                            </a:extLst>
                          </a:blip>
                          <a:srcRect l="13306"/>
                          <a:stretch/>
                        </pic:blipFill>
                        <pic:spPr bwMode="auto">
                          <a:xfrm>
                            <a:off x="0" y="0"/>
                            <a:ext cx="4021455" cy="10763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6664BF37" w14:textId="77777777" w:rsidTr="0002054C">
        <w:trPr>
          <w:tblHeader/>
          <w:jc w:val="center"/>
        </w:trPr>
        <w:tc>
          <w:tcPr>
            <w:tcW w:w="321" w:type="pct"/>
            <w:vMerge w:val="restart"/>
            <w:tcBorders>
              <w:top w:val="single" w:sz="4" w:space="0" w:color="auto"/>
              <w:left w:val="single" w:sz="4" w:space="0" w:color="auto"/>
              <w:bottom w:val="single" w:sz="6" w:space="0" w:color="auto"/>
              <w:right w:val="single" w:sz="4" w:space="0" w:color="auto"/>
            </w:tcBorders>
            <w:vAlign w:val="center"/>
            <w:hideMark/>
          </w:tcPr>
          <w:p w14:paraId="07B17387" w14:textId="77777777" w:rsidR="00A92FCC" w:rsidRPr="0065225C" w:rsidRDefault="00A92FCC" w:rsidP="0002054C">
            <w:pPr>
              <w:rPr>
                <w:rFonts w:ascii="GHEA Grapalat" w:hAnsi="GHEA Grapalat"/>
              </w:rPr>
            </w:pPr>
            <w:r w:rsidRPr="0065225C">
              <w:rPr>
                <w:rFonts w:ascii="GHEA Grapalat" w:hAnsi="GHEA Grapalat"/>
              </w:rPr>
              <w:t>Կետերի №</w:t>
            </w:r>
          </w:p>
        </w:tc>
        <w:tc>
          <w:tcPr>
            <w:tcW w:w="1170" w:type="pct"/>
            <w:gridSpan w:val="4"/>
            <w:tcBorders>
              <w:top w:val="single" w:sz="4" w:space="0" w:color="auto"/>
              <w:left w:val="single" w:sz="4" w:space="0" w:color="auto"/>
              <w:bottom w:val="single" w:sz="6" w:space="0" w:color="auto"/>
              <w:right w:val="single" w:sz="4" w:space="0" w:color="auto"/>
            </w:tcBorders>
            <w:vAlign w:val="center"/>
            <w:hideMark/>
          </w:tcPr>
          <w:p w14:paraId="3DA9C900"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8400 մմ</w:t>
            </w:r>
          </w:p>
        </w:tc>
        <w:tc>
          <w:tcPr>
            <w:tcW w:w="1170" w:type="pct"/>
            <w:gridSpan w:val="3"/>
            <w:tcBorders>
              <w:top w:val="single" w:sz="4" w:space="0" w:color="auto"/>
              <w:left w:val="single" w:sz="4" w:space="0" w:color="auto"/>
              <w:bottom w:val="single" w:sz="6" w:space="0" w:color="auto"/>
              <w:right w:val="single" w:sz="4" w:space="0" w:color="auto"/>
            </w:tcBorders>
            <w:vAlign w:val="center"/>
            <w:hideMark/>
          </w:tcPr>
          <w:p w14:paraId="3590DF5D"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11100 մմ</w:t>
            </w:r>
          </w:p>
        </w:tc>
        <w:tc>
          <w:tcPr>
            <w:tcW w:w="1171" w:type="pct"/>
            <w:gridSpan w:val="3"/>
            <w:tcBorders>
              <w:top w:val="single" w:sz="4" w:space="0" w:color="auto"/>
              <w:left w:val="single" w:sz="4" w:space="0" w:color="auto"/>
              <w:bottom w:val="single" w:sz="6" w:space="0" w:color="auto"/>
              <w:right w:val="single" w:sz="4" w:space="0" w:color="auto"/>
            </w:tcBorders>
            <w:vAlign w:val="center"/>
            <w:hideMark/>
          </w:tcPr>
          <w:p w14:paraId="11D5CEE0"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13700 մմ</w:t>
            </w:r>
          </w:p>
        </w:tc>
        <w:tc>
          <w:tcPr>
            <w:tcW w:w="1168" w:type="pct"/>
            <w:gridSpan w:val="3"/>
            <w:tcBorders>
              <w:top w:val="single" w:sz="4" w:space="0" w:color="auto"/>
              <w:left w:val="single" w:sz="4" w:space="0" w:color="auto"/>
              <w:bottom w:val="single" w:sz="6" w:space="0" w:color="auto"/>
              <w:right w:val="single" w:sz="4" w:space="0" w:color="auto"/>
            </w:tcBorders>
            <w:vAlign w:val="center"/>
            <w:hideMark/>
          </w:tcPr>
          <w:p w14:paraId="526E23EB"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16300 մմ</w:t>
            </w:r>
          </w:p>
        </w:tc>
      </w:tr>
      <w:tr w:rsidR="00A92FCC" w:rsidRPr="0065225C" w14:paraId="2019383A"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4208A0CF" w14:textId="77777777" w:rsidR="00A92FCC" w:rsidRPr="0065225C" w:rsidRDefault="00A92FCC" w:rsidP="0002054C">
            <w:pPr>
              <w:rPr>
                <w:rFonts w:ascii="GHEA Grapalat" w:hAnsi="GHEA Grapalat"/>
              </w:rPr>
            </w:pPr>
          </w:p>
        </w:tc>
        <w:tc>
          <w:tcPr>
            <w:tcW w:w="389" w:type="pct"/>
            <w:tcBorders>
              <w:top w:val="single" w:sz="6" w:space="0" w:color="auto"/>
              <w:left w:val="single" w:sz="4" w:space="0" w:color="auto"/>
              <w:bottom w:val="single" w:sz="6" w:space="0" w:color="auto"/>
              <w:right w:val="single" w:sz="4" w:space="0" w:color="auto"/>
            </w:tcBorders>
            <w:vAlign w:val="center"/>
            <w:hideMark/>
          </w:tcPr>
          <w:p w14:paraId="600DFA64" w14:textId="77777777" w:rsidR="00A92FCC" w:rsidRPr="0065225C" w:rsidRDefault="00A92FCC" w:rsidP="0002054C">
            <w:pPr>
              <w:rPr>
                <w:rFonts w:ascii="GHEA Grapalat" w:hAnsi="GHEA Grapalat"/>
              </w:rPr>
            </w:pPr>
            <w:r w:rsidRPr="0065225C">
              <w:rPr>
                <w:rFonts w:ascii="GHEA Grapalat" w:hAnsi="GHEA Grapalat"/>
              </w:rPr>
              <w:t>Б-I</w:t>
            </w:r>
          </w:p>
        </w:tc>
        <w:tc>
          <w:tcPr>
            <w:tcW w:w="389" w:type="pct"/>
            <w:gridSpan w:val="2"/>
            <w:tcBorders>
              <w:top w:val="single" w:sz="6" w:space="0" w:color="auto"/>
              <w:left w:val="single" w:sz="4" w:space="0" w:color="auto"/>
              <w:bottom w:val="single" w:sz="6" w:space="0" w:color="auto"/>
              <w:right w:val="single" w:sz="4" w:space="0" w:color="auto"/>
            </w:tcBorders>
            <w:vAlign w:val="center"/>
            <w:hideMark/>
          </w:tcPr>
          <w:p w14:paraId="134BBC53" w14:textId="77777777" w:rsidR="00A92FCC" w:rsidRPr="0065225C" w:rsidRDefault="00A92FCC" w:rsidP="0002054C">
            <w:pPr>
              <w:rPr>
                <w:rFonts w:ascii="GHEA Grapalat" w:hAnsi="GHEA Grapalat"/>
              </w:rPr>
            </w:pPr>
            <w:r w:rsidRPr="0065225C">
              <w:rPr>
                <w:rFonts w:ascii="GHEA Grapalat" w:hAnsi="GHEA Grapalat"/>
              </w:rPr>
              <w:t>Б-II</w:t>
            </w:r>
          </w:p>
        </w:tc>
        <w:tc>
          <w:tcPr>
            <w:tcW w:w="392" w:type="pct"/>
            <w:tcBorders>
              <w:top w:val="single" w:sz="6" w:space="0" w:color="auto"/>
              <w:left w:val="single" w:sz="4" w:space="0" w:color="auto"/>
              <w:bottom w:val="single" w:sz="6" w:space="0" w:color="auto"/>
              <w:right w:val="single" w:sz="4" w:space="0" w:color="auto"/>
            </w:tcBorders>
            <w:vAlign w:val="center"/>
            <w:hideMark/>
          </w:tcPr>
          <w:p w14:paraId="5B848881" w14:textId="77777777" w:rsidR="00A92FCC" w:rsidRPr="0065225C" w:rsidRDefault="00A92FCC" w:rsidP="0002054C">
            <w:pPr>
              <w:rPr>
                <w:rFonts w:ascii="GHEA Grapalat" w:hAnsi="GHEA Grapalat"/>
              </w:rPr>
            </w:pPr>
            <w:r w:rsidRPr="0065225C">
              <w:rPr>
                <w:rFonts w:ascii="GHEA Grapalat" w:hAnsi="GHEA Grapalat"/>
              </w:rPr>
              <w:t>Б-III</w:t>
            </w:r>
          </w:p>
        </w:tc>
        <w:tc>
          <w:tcPr>
            <w:tcW w:w="389" w:type="pct"/>
            <w:tcBorders>
              <w:top w:val="single" w:sz="6" w:space="0" w:color="auto"/>
              <w:left w:val="single" w:sz="4" w:space="0" w:color="auto"/>
              <w:bottom w:val="single" w:sz="6" w:space="0" w:color="auto"/>
              <w:right w:val="single" w:sz="4" w:space="0" w:color="auto"/>
            </w:tcBorders>
            <w:vAlign w:val="center"/>
            <w:hideMark/>
          </w:tcPr>
          <w:p w14:paraId="06759A3A" w14:textId="77777777" w:rsidR="00A92FCC" w:rsidRPr="0065225C" w:rsidRDefault="00A92FCC" w:rsidP="0002054C">
            <w:pPr>
              <w:rPr>
                <w:rFonts w:ascii="GHEA Grapalat" w:hAnsi="GHEA Grapalat"/>
              </w:rPr>
            </w:pPr>
            <w:r w:rsidRPr="0065225C">
              <w:rPr>
                <w:rFonts w:ascii="GHEA Grapalat" w:hAnsi="GHEA Grapalat"/>
              </w:rPr>
              <w:t>Б-I</w:t>
            </w:r>
          </w:p>
        </w:tc>
        <w:tc>
          <w:tcPr>
            <w:tcW w:w="389" w:type="pct"/>
            <w:tcBorders>
              <w:top w:val="single" w:sz="6" w:space="0" w:color="auto"/>
              <w:left w:val="single" w:sz="4" w:space="0" w:color="auto"/>
              <w:bottom w:val="single" w:sz="6" w:space="0" w:color="auto"/>
              <w:right w:val="single" w:sz="4" w:space="0" w:color="auto"/>
            </w:tcBorders>
            <w:vAlign w:val="center"/>
            <w:hideMark/>
          </w:tcPr>
          <w:p w14:paraId="68AA62FB" w14:textId="77777777" w:rsidR="00A92FCC" w:rsidRPr="0065225C" w:rsidRDefault="00A92FCC" w:rsidP="0002054C">
            <w:pPr>
              <w:rPr>
                <w:rFonts w:ascii="GHEA Grapalat" w:hAnsi="GHEA Grapalat"/>
              </w:rPr>
            </w:pPr>
            <w:r w:rsidRPr="0065225C">
              <w:rPr>
                <w:rFonts w:ascii="GHEA Grapalat" w:hAnsi="GHEA Grapalat"/>
              </w:rPr>
              <w:t>Б-II</w:t>
            </w:r>
          </w:p>
        </w:tc>
        <w:tc>
          <w:tcPr>
            <w:tcW w:w="392" w:type="pct"/>
            <w:tcBorders>
              <w:top w:val="single" w:sz="6" w:space="0" w:color="auto"/>
              <w:left w:val="single" w:sz="4" w:space="0" w:color="auto"/>
              <w:bottom w:val="single" w:sz="6" w:space="0" w:color="auto"/>
              <w:right w:val="single" w:sz="4" w:space="0" w:color="auto"/>
            </w:tcBorders>
            <w:vAlign w:val="center"/>
            <w:hideMark/>
          </w:tcPr>
          <w:p w14:paraId="6BA43510" w14:textId="77777777" w:rsidR="00A92FCC" w:rsidRPr="0065225C" w:rsidRDefault="00A92FCC" w:rsidP="0002054C">
            <w:pPr>
              <w:rPr>
                <w:rFonts w:ascii="GHEA Grapalat" w:hAnsi="GHEA Grapalat"/>
              </w:rPr>
            </w:pPr>
            <w:r w:rsidRPr="0065225C">
              <w:rPr>
                <w:rFonts w:ascii="GHEA Grapalat" w:hAnsi="GHEA Grapalat"/>
              </w:rPr>
              <w:t>Б-III</w:t>
            </w:r>
          </w:p>
        </w:tc>
        <w:tc>
          <w:tcPr>
            <w:tcW w:w="390" w:type="pct"/>
            <w:tcBorders>
              <w:top w:val="single" w:sz="6" w:space="0" w:color="auto"/>
              <w:left w:val="single" w:sz="4" w:space="0" w:color="auto"/>
              <w:bottom w:val="single" w:sz="6" w:space="0" w:color="auto"/>
              <w:right w:val="single" w:sz="4" w:space="0" w:color="auto"/>
            </w:tcBorders>
            <w:vAlign w:val="center"/>
            <w:hideMark/>
          </w:tcPr>
          <w:p w14:paraId="159486A6" w14:textId="77777777" w:rsidR="00A92FCC" w:rsidRPr="0065225C" w:rsidRDefault="00A92FCC" w:rsidP="0002054C">
            <w:pPr>
              <w:rPr>
                <w:rFonts w:ascii="GHEA Grapalat" w:hAnsi="GHEA Grapalat"/>
              </w:rPr>
            </w:pPr>
            <w:r w:rsidRPr="0065225C">
              <w:rPr>
                <w:rFonts w:ascii="GHEA Grapalat" w:hAnsi="GHEA Grapalat"/>
              </w:rPr>
              <w:t>Б-I</w:t>
            </w:r>
          </w:p>
        </w:tc>
        <w:tc>
          <w:tcPr>
            <w:tcW w:w="390" w:type="pct"/>
            <w:tcBorders>
              <w:top w:val="single" w:sz="6" w:space="0" w:color="auto"/>
              <w:left w:val="single" w:sz="4" w:space="0" w:color="auto"/>
              <w:bottom w:val="single" w:sz="6" w:space="0" w:color="auto"/>
              <w:right w:val="single" w:sz="4" w:space="0" w:color="auto"/>
            </w:tcBorders>
            <w:vAlign w:val="center"/>
            <w:hideMark/>
          </w:tcPr>
          <w:p w14:paraId="7DFE4E11" w14:textId="77777777" w:rsidR="00A92FCC" w:rsidRPr="0065225C" w:rsidRDefault="00A92FCC" w:rsidP="0002054C">
            <w:pPr>
              <w:rPr>
                <w:rFonts w:ascii="GHEA Grapalat" w:hAnsi="GHEA Grapalat"/>
              </w:rPr>
            </w:pPr>
            <w:r w:rsidRPr="0065225C">
              <w:rPr>
                <w:rFonts w:ascii="GHEA Grapalat" w:hAnsi="GHEA Grapalat"/>
              </w:rPr>
              <w:t>Б-II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2005D21F" w14:textId="77777777" w:rsidR="00A92FCC" w:rsidRPr="0065225C" w:rsidRDefault="00A92FCC" w:rsidP="0002054C">
            <w:pPr>
              <w:rPr>
                <w:rFonts w:ascii="GHEA Grapalat" w:hAnsi="GHEA Grapalat"/>
              </w:rPr>
            </w:pPr>
            <w:r w:rsidRPr="0065225C">
              <w:rPr>
                <w:rFonts w:ascii="GHEA Grapalat" w:hAnsi="GHEA Grapalat"/>
              </w:rPr>
              <w:t>Б-III</w:t>
            </w:r>
          </w:p>
        </w:tc>
        <w:tc>
          <w:tcPr>
            <w:tcW w:w="390" w:type="pct"/>
            <w:tcBorders>
              <w:top w:val="single" w:sz="6" w:space="0" w:color="auto"/>
              <w:left w:val="single" w:sz="4" w:space="0" w:color="auto"/>
              <w:bottom w:val="single" w:sz="6" w:space="0" w:color="auto"/>
              <w:right w:val="single" w:sz="4" w:space="0" w:color="auto"/>
            </w:tcBorders>
            <w:vAlign w:val="center"/>
            <w:hideMark/>
          </w:tcPr>
          <w:p w14:paraId="1A5AB120" w14:textId="77777777" w:rsidR="00A92FCC" w:rsidRPr="0065225C" w:rsidRDefault="00A92FCC" w:rsidP="0002054C">
            <w:pPr>
              <w:rPr>
                <w:rFonts w:ascii="GHEA Grapalat" w:hAnsi="GHEA Grapalat"/>
              </w:rPr>
            </w:pPr>
            <w:r w:rsidRPr="0065225C">
              <w:rPr>
                <w:rFonts w:ascii="GHEA Grapalat" w:hAnsi="GHEA Grapalat"/>
              </w:rPr>
              <w:t>Б-I</w:t>
            </w:r>
          </w:p>
        </w:tc>
        <w:tc>
          <w:tcPr>
            <w:tcW w:w="390" w:type="pct"/>
            <w:tcBorders>
              <w:top w:val="single" w:sz="6" w:space="0" w:color="auto"/>
              <w:left w:val="single" w:sz="4" w:space="0" w:color="auto"/>
              <w:bottom w:val="single" w:sz="6" w:space="0" w:color="auto"/>
              <w:right w:val="single" w:sz="4" w:space="0" w:color="auto"/>
            </w:tcBorders>
            <w:vAlign w:val="center"/>
            <w:hideMark/>
          </w:tcPr>
          <w:p w14:paraId="2449E581" w14:textId="77777777" w:rsidR="00A92FCC" w:rsidRPr="0065225C" w:rsidRDefault="00A92FCC" w:rsidP="0002054C">
            <w:pPr>
              <w:rPr>
                <w:rFonts w:ascii="GHEA Grapalat" w:hAnsi="GHEA Grapalat"/>
              </w:rPr>
            </w:pPr>
            <w:r w:rsidRPr="0065225C">
              <w:rPr>
                <w:rFonts w:ascii="GHEA Grapalat" w:hAnsi="GHEA Grapalat"/>
              </w:rPr>
              <w:t>Б-II</w:t>
            </w:r>
          </w:p>
        </w:tc>
        <w:tc>
          <w:tcPr>
            <w:tcW w:w="388" w:type="pct"/>
            <w:tcBorders>
              <w:top w:val="single" w:sz="6" w:space="0" w:color="auto"/>
              <w:left w:val="single" w:sz="4" w:space="0" w:color="auto"/>
              <w:bottom w:val="single" w:sz="6" w:space="0" w:color="auto"/>
              <w:right w:val="single" w:sz="4" w:space="0" w:color="auto"/>
            </w:tcBorders>
            <w:vAlign w:val="center"/>
            <w:hideMark/>
          </w:tcPr>
          <w:p w14:paraId="41F64747" w14:textId="77777777" w:rsidR="00A92FCC" w:rsidRPr="0065225C" w:rsidRDefault="00A92FCC" w:rsidP="0002054C">
            <w:pPr>
              <w:rPr>
                <w:rFonts w:ascii="GHEA Grapalat" w:hAnsi="GHEA Grapalat"/>
              </w:rPr>
            </w:pPr>
            <w:r w:rsidRPr="0065225C">
              <w:rPr>
                <w:rFonts w:ascii="GHEA Grapalat" w:hAnsi="GHEA Grapalat"/>
              </w:rPr>
              <w:t>Б-III</w:t>
            </w:r>
          </w:p>
        </w:tc>
      </w:tr>
      <w:tr w:rsidR="00A92FCC" w:rsidRPr="0065225C" w14:paraId="4491B4F8" w14:textId="77777777" w:rsidTr="0002054C">
        <w:trPr>
          <w:jc w:val="center"/>
        </w:trPr>
        <w:tc>
          <w:tcPr>
            <w:tcW w:w="321" w:type="pct"/>
            <w:tcBorders>
              <w:top w:val="single" w:sz="6" w:space="0" w:color="auto"/>
              <w:left w:val="single" w:sz="4" w:space="0" w:color="auto"/>
              <w:bottom w:val="nil"/>
              <w:right w:val="single" w:sz="4" w:space="0" w:color="auto"/>
            </w:tcBorders>
            <w:hideMark/>
          </w:tcPr>
          <w:p w14:paraId="028EBCDA" w14:textId="77777777" w:rsidR="00A92FCC" w:rsidRPr="0065225C" w:rsidRDefault="00A92FCC" w:rsidP="0002054C">
            <w:pPr>
              <w:rPr>
                <w:rFonts w:ascii="GHEA Grapalat" w:hAnsi="GHEA Grapalat"/>
              </w:rPr>
            </w:pPr>
            <w:r w:rsidRPr="0065225C">
              <w:rPr>
                <w:rFonts w:ascii="GHEA Grapalat" w:hAnsi="GHEA Grapalat"/>
              </w:rPr>
              <w:t>1</w:t>
            </w:r>
          </w:p>
        </w:tc>
        <w:tc>
          <w:tcPr>
            <w:tcW w:w="389" w:type="pct"/>
            <w:tcBorders>
              <w:top w:val="single" w:sz="6" w:space="0" w:color="auto"/>
              <w:left w:val="single" w:sz="4" w:space="0" w:color="auto"/>
              <w:bottom w:val="nil"/>
              <w:right w:val="single" w:sz="4" w:space="0" w:color="auto"/>
            </w:tcBorders>
            <w:hideMark/>
          </w:tcPr>
          <w:p w14:paraId="38EF9804" w14:textId="77777777" w:rsidR="00A92FCC" w:rsidRPr="0065225C" w:rsidRDefault="00A92FCC" w:rsidP="0002054C">
            <w:pPr>
              <w:rPr>
                <w:rFonts w:ascii="GHEA Grapalat" w:hAnsi="GHEA Grapalat"/>
              </w:rPr>
            </w:pPr>
            <w:r w:rsidRPr="0065225C">
              <w:rPr>
                <w:rFonts w:ascii="GHEA Grapalat" w:hAnsi="GHEA Grapalat"/>
              </w:rPr>
              <w:t>0,853</w:t>
            </w:r>
          </w:p>
        </w:tc>
        <w:tc>
          <w:tcPr>
            <w:tcW w:w="389" w:type="pct"/>
            <w:gridSpan w:val="2"/>
            <w:tcBorders>
              <w:top w:val="single" w:sz="6" w:space="0" w:color="auto"/>
              <w:left w:val="single" w:sz="4" w:space="0" w:color="auto"/>
              <w:bottom w:val="nil"/>
              <w:right w:val="single" w:sz="4" w:space="0" w:color="auto"/>
            </w:tcBorders>
            <w:hideMark/>
          </w:tcPr>
          <w:p w14:paraId="5AA79A5C" w14:textId="77777777" w:rsidR="00A92FCC" w:rsidRPr="0065225C" w:rsidRDefault="00A92FCC" w:rsidP="0002054C">
            <w:pPr>
              <w:rPr>
                <w:rFonts w:ascii="GHEA Grapalat" w:hAnsi="GHEA Grapalat"/>
              </w:rPr>
            </w:pPr>
            <w:r w:rsidRPr="0065225C">
              <w:rPr>
                <w:rFonts w:ascii="GHEA Grapalat" w:hAnsi="GHEA Grapalat"/>
              </w:rPr>
              <w:t>0,181</w:t>
            </w:r>
          </w:p>
        </w:tc>
        <w:tc>
          <w:tcPr>
            <w:tcW w:w="392" w:type="pct"/>
            <w:tcBorders>
              <w:top w:val="single" w:sz="6" w:space="0" w:color="auto"/>
              <w:left w:val="single" w:sz="4" w:space="0" w:color="auto"/>
              <w:bottom w:val="nil"/>
              <w:right w:val="single" w:sz="4" w:space="0" w:color="auto"/>
            </w:tcBorders>
            <w:hideMark/>
          </w:tcPr>
          <w:p w14:paraId="6AD9A225" w14:textId="77777777" w:rsidR="00A92FCC" w:rsidRPr="0065225C" w:rsidRDefault="00A92FCC" w:rsidP="0002054C">
            <w:pPr>
              <w:rPr>
                <w:rFonts w:ascii="GHEA Grapalat" w:hAnsi="GHEA Grapalat"/>
              </w:rPr>
            </w:pPr>
            <w:r w:rsidRPr="0065225C">
              <w:rPr>
                <w:rFonts w:ascii="GHEA Grapalat" w:hAnsi="GHEA Grapalat"/>
              </w:rPr>
              <w:t>0,022</w:t>
            </w:r>
          </w:p>
        </w:tc>
        <w:tc>
          <w:tcPr>
            <w:tcW w:w="389" w:type="pct"/>
            <w:tcBorders>
              <w:top w:val="single" w:sz="6" w:space="0" w:color="auto"/>
              <w:left w:val="single" w:sz="4" w:space="0" w:color="auto"/>
              <w:bottom w:val="nil"/>
              <w:right w:val="single" w:sz="4" w:space="0" w:color="auto"/>
            </w:tcBorders>
            <w:hideMark/>
          </w:tcPr>
          <w:p w14:paraId="3A2E66C5" w14:textId="77777777" w:rsidR="00A92FCC" w:rsidRPr="0065225C" w:rsidRDefault="00A92FCC" w:rsidP="0002054C">
            <w:pPr>
              <w:rPr>
                <w:rFonts w:ascii="GHEA Grapalat" w:hAnsi="GHEA Grapalat"/>
              </w:rPr>
            </w:pPr>
            <w:r w:rsidRPr="0065225C">
              <w:rPr>
                <w:rFonts w:ascii="GHEA Grapalat" w:hAnsi="GHEA Grapalat"/>
              </w:rPr>
              <w:t>0,788</w:t>
            </w:r>
          </w:p>
        </w:tc>
        <w:tc>
          <w:tcPr>
            <w:tcW w:w="389" w:type="pct"/>
            <w:tcBorders>
              <w:top w:val="single" w:sz="6" w:space="0" w:color="auto"/>
              <w:left w:val="single" w:sz="4" w:space="0" w:color="auto"/>
              <w:bottom w:val="nil"/>
              <w:right w:val="single" w:sz="4" w:space="0" w:color="auto"/>
            </w:tcBorders>
            <w:hideMark/>
          </w:tcPr>
          <w:p w14:paraId="21295AD3" w14:textId="77777777" w:rsidR="00A92FCC" w:rsidRPr="0065225C" w:rsidRDefault="00A92FCC" w:rsidP="0002054C">
            <w:pPr>
              <w:rPr>
                <w:rFonts w:ascii="GHEA Grapalat" w:hAnsi="GHEA Grapalat"/>
              </w:rPr>
            </w:pPr>
            <w:r w:rsidRPr="0065225C">
              <w:rPr>
                <w:rFonts w:ascii="GHEA Grapalat" w:hAnsi="GHEA Grapalat"/>
              </w:rPr>
              <w:t>0,246</w:t>
            </w:r>
          </w:p>
        </w:tc>
        <w:tc>
          <w:tcPr>
            <w:tcW w:w="392" w:type="pct"/>
            <w:tcBorders>
              <w:top w:val="single" w:sz="6" w:space="0" w:color="auto"/>
              <w:left w:val="single" w:sz="4" w:space="0" w:color="auto"/>
              <w:bottom w:val="nil"/>
              <w:right w:val="single" w:sz="4" w:space="0" w:color="auto"/>
            </w:tcBorders>
            <w:hideMark/>
          </w:tcPr>
          <w:p w14:paraId="4A8E2087" w14:textId="77777777" w:rsidR="00A92FCC" w:rsidRPr="0065225C" w:rsidRDefault="00A92FCC" w:rsidP="0002054C">
            <w:pPr>
              <w:rPr>
                <w:rFonts w:ascii="GHEA Grapalat" w:hAnsi="GHEA Grapalat"/>
              </w:rPr>
            </w:pPr>
            <w:r w:rsidRPr="0065225C">
              <w:rPr>
                <w:rFonts w:ascii="GHEA Grapalat" w:hAnsi="GHEA Grapalat"/>
              </w:rPr>
              <w:t>0,041</w:t>
            </w:r>
          </w:p>
        </w:tc>
        <w:tc>
          <w:tcPr>
            <w:tcW w:w="390" w:type="pct"/>
            <w:tcBorders>
              <w:top w:val="single" w:sz="6" w:space="0" w:color="auto"/>
              <w:left w:val="single" w:sz="4" w:space="0" w:color="auto"/>
              <w:bottom w:val="nil"/>
              <w:right w:val="single" w:sz="4" w:space="0" w:color="auto"/>
            </w:tcBorders>
            <w:hideMark/>
          </w:tcPr>
          <w:p w14:paraId="4982A6A5" w14:textId="77777777" w:rsidR="00A92FCC" w:rsidRPr="0065225C" w:rsidRDefault="00A92FCC" w:rsidP="0002054C">
            <w:pPr>
              <w:rPr>
                <w:rFonts w:ascii="GHEA Grapalat" w:hAnsi="GHEA Grapalat"/>
              </w:rPr>
            </w:pPr>
            <w:r w:rsidRPr="0065225C">
              <w:rPr>
                <w:rFonts w:ascii="GHEA Grapalat" w:hAnsi="GHEA Grapalat"/>
              </w:rPr>
              <w:t>0,722</w:t>
            </w:r>
          </w:p>
        </w:tc>
        <w:tc>
          <w:tcPr>
            <w:tcW w:w="390" w:type="pct"/>
            <w:tcBorders>
              <w:top w:val="single" w:sz="6" w:space="0" w:color="auto"/>
              <w:left w:val="single" w:sz="4" w:space="0" w:color="auto"/>
              <w:bottom w:val="nil"/>
              <w:right w:val="single" w:sz="4" w:space="0" w:color="auto"/>
            </w:tcBorders>
            <w:hideMark/>
          </w:tcPr>
          <w:p w14:paraId="343FEC59" w14:textId="77777777" w:rsidR="00A92FCC" w:rsidRPr="0065225C" w:rsidRDefault="00A92FCC" w:rsidP="0002054C">
            <w:pPr>
              <w:rPr>
                <w:rFonts w:ascii="GHEA Grapalat" w:hAnsi="GHEA Grapalat"/>
              </w:rPr>
            </w:pPr>
            <w:r w:rsidRPr="0065225C">
              <w:rPr>
                <w:rFonts w:ascii="GHEA Grapalat" w:hAnsi="GHEA Grapalat"/>
              </w:rPr>
              <w:t>0,287</w:t>
            </w:r>
          </w:p>
        </w:tc>
        <w:tc>
          <w:tcPr>
            <w:tcW w:w="391" w:type="pct"/>
            <w:tcBorders>
              <w:top w:val="single" w:sz="6" w:space="0" w:color="auto"/>
              <w:left w:val="single" w:sz="4" w:space="0" w:color="auto"/>
              <w:bottom w:val="nil"/>
              <w:right w:val="single" w:sz="4" w:space="0" w:color="auto"/>
            </w:tcBorders>
            <w:hideMark/>
          </w:tcPr>
          <w:p w14:paraId="135AD519" w14:textId="77777777" w:rsidR="00A92FCC" w:rsidRPr="0065225C" w:rsidRDefault="00A92FCC" w:rsidP="0002054C">
            <w:pPr>
              <w:rPr>
                <w:rFonts w:ascii="GHEA Grapalat" w:hAnsi="GHEA Grapalat"/>
              </w:rPr>
            </w:pPr>
            <w:r w:rsidRPr="0065225C">
              <w:rPr>
                <w:rFonts w:ascii="GHEA Grapalat" w:hAnsi="GHEA Grapalat"/>
              </w:rPr>
              <w:t>0,068</w:t>
            </w:r>
          </w:p>
        </w:tc>
        <w:tc>
          <w:tcPr>
            <w:tcW w:w="390" w:type="pct"/>
            <w:tcBorders>
              <w:top w:val="single" w:sz="6" w:space="0" w:color="auto"/>
              <w:left w:val="single" w:sz="4" w:space="0" w:color="auto"/>
              <w:bottom w:val="nil"/>
              <w:right w:val="single" w:sz="4" w:space="0" w:color="auto"/>
            </w:tcBorders>
            <w:hideMark/>
          </w:tcPr>
          <w:p w14:paraId="1EADCD7E" w14:textId="77777777" w:rsidR="00A92FCC" w:rsidRPr="0065225C" w:rsidRDefault="00A92FCC" w:rsidP="0002054C">
            <w:pPr>
              <w:rPr>
                <w:rFonts w:ascii="GHEA Grapalat" w:hAnsi="GHEA Grapalat"/>
              </w:rPr>
            </w:pPr>
            <w:r w:rsidRPr="0065225C">
              <w:rPr>
                <w:rFonts w:ascii="GHEA Grapalat" w:hAnsi="GHEA Grapalat"/>
              </w:rPr>
              <w:t>0,714</w:t>
            </w:r>
          </w:p>
        </w:tc>
        <w:tc>
          <w:tcPr>
            <w:tcW w:w="390" w:type="pct"/>
            <w:tcBorders>
              <w:top w:val="single" w:sz="6" w:space="0" w:color="auto"/>
              <w:left w:val="single" w:sz="4" w:space="0" w:color="auto"/>
              <w:bottom w:val="nil"/>
              <w:right w:val="single" w:sz="4" w:space="0" w:color="auto"/>
            </w:tcBorders>
            <w:hideMark/>
          </w:tcPr>
          <w:p w14:paraId="0CB1111A" w14:textId="77777777" w:rsidR="00A92FCC" w:rsidRPr="0065225C" w:rsidRDefault="00A92FCC" w:rsidP="0002054C">
            <w:pPr>
              <w:rPr>
                <w:rFonts w:ascii="GHEA Grapalat" w:hAnsi="GHEA Grapalat"/>
              </w:rPr>
            </w:pPr>
            <w:r w:rsidRPr="0065225C">
              <w:rPr>
                <w:rFonts w:ascii="GHEA Grapalat" w:hAnsi="GHEA Grapalat"/>
              </w:rPr>
              <w:t>0,306</w:t>
            </w:r>
          </w:p>
        </w:tc>
        <w:tc>
          <w:tcPr>
            <w:tcW w:w="388" w:type="pct"/>
            <w:tcBorders>
              <w:top w:val="single" w:sz="6" w:space="0" w:color="auto"/>
              <w:left w:val="single" w:sz="4" w:space="0" w:color="auto"/>
              <w:bottom w:val="nil"/>
              <w:right w:val="single" w:sz="4" w:space="0" w:color="auto"/>
            </w:tcBorders>
            <w:hideMark/>
          </w:tcPr>
          <w:p w14:paraId="7FE9BA01" w14:textId="77777777" w:rsidR="00A92FCC" w:rsidRPr="0065225C" w:rsidRDefault="00A92FCC" w:rsidP="0002054C">
            <w:pPr>
              <w:rPr>
                <w:rFonts w:ascii="GHEA Grapalat" w:hAnsi="GHEA Grapalat"/>
              </w:rPr>
            </w:pPr>
            <w:r w:rsidRPr="0065225C">
              <w:rPr>
                <w:rFonts w:ascii="GHEA Grapalat" w:hAnsi="GHEA Grapalat"/>
              </w:rPr>
              <w:t>0,079</w:t>
            </w:r>
          </w:p>
        </w:tc>
      </w:tr>
      <w:tr w:rsidR="00A92FCC" w:rsidRPr="0065225C" w14:paraId="39D960CC" w14:textId="77777777" w:rsidTr="0002054C">
        <w:trPr>
          <w:jc w:val="center"/>
        </w:trPr>
        <w:tc>
          <w:tcPr>
            <w:tcW w:w="321" w:type="pct"/>
            <w:tcBorders>
              <w:top w:val="nil"/>
              <w:left w:val="single" w:sz="4" w:space="0" w:color="auto"/>
              <w:bottom w:val="nil"/>
              <w:right w:val="single" w:sz="4" w:space="0" w:color="auto"/>
            </w:tcBorders>
            <w:hideMark/>
          </w:tcPr>
          <w:p w14:paraId="24D86AA2" w14:textId="77777777" w:rsidR="00A92FCC" w:rsidRPr="0065225C" w:rsidRDefault="00A92FCC" w:rsidP="0002054C">
            <w:pPr>
              <w:rPr>
                <w:rFonts w:ascii="GHEA Grapalat" w:hAnsi="GHEA Grapalat"/>
              </w:rPr>
            </w:pPr>
            <w:r w:rsidRPr="0065225C">
              <w:rPr>
                <w:rFonts w:ascii="GHEA Grapalat" w:hAnsi="GHEA Grapalat"/>
              </w:rPr>
              <w:t>2</w:t>
            </w:r>
          </w:p>
        </w:tc>
        <w:tc>
          <w:tcPr>
            <w:tcW w:w="389" w:type="pct"/>
            <w:tcBorders>
              <w:top w:val="nil"/>
              <w:left w:val="single" w:sz="4" w:space="0" w:color="auto"/>
              <w:bottom w:val="nil"/>
              <w:right w:val="single" w:sz="4" w:space="0" w:color="auto"/>
            </w:tcBorders>
            <w:hideMark/>
          </w:tcPr>
          <w:p w14:paraId="1D7F88D8" w14:textId="77777777" w:rsidR="00A92FCC" w:rsidRPr="0065225C" w:rsidRDefault="00A92FCC" w:rsidP="0002054C">
            <w:pPr>
              <w:rPr>
                <w:rFonts w:ascii="GHEA Grapalat" w:hAnsi="GHEA Grapalat"/>
              </w:rPr>
            </w:pPr>
            <w:r w:rsidRPr="0065225C">
              <w:rPr>
                <w:rFonts w:ascii="GHEA Grapalat" w:hAnsi="GHEA Grapalat"/>
              </w:rPr>
              <w:t>0,669</w:t>
            </w:r>
          </w:p>
        </w:tc>
        <w:tc>
          <w:tcPr>
            <w:tcW w:w="389" w:type="pct"/>
            <w:gridSpan w:val="2"/>
            <w:tcBorders>
              <w:top w:val="nil"/>
              <w:left w:val="single" w:sz="4" w:space="0" w:color="auto"/>
              <w:bottom w:val="nil"/>
              <w:right w:val="single" w:sz="4" w:space="0" w:color="auto"/>
            </w:tcBorders>
            <w:hideMark/>
          </w:tcPr>
          <w:p w14:paraId="40B17E97" w14:textId="77777777" w:rsidR="00A92FCC" w:rsidRPr="0065225C" w:rsidRDefault="00A92FCC" w:rsidP="0002054C">
            <w:pPr>
              <w:rPr>
                <w:rFonts w:ascii="GHEA Grapalat" w:hAnsi="GHEA Grapalat"/>
              </w:rPr>
            </w:pPr>
            <w:r w:rsidRPr="0065225C">
              <w:rPr>
                <w:rFonts w:ascii="GHEA Grapalat" w:hAnsi="GHEA Grapalat"/>
              </w:rPr>
              <w:t>0,288</w:t>
            </w:r>
          </w:p>
        </w:tc>
        <w:tc>
          <w:tcPr>
            <w:tcW w:w="392" w:type="pct"/>
            <w:tcBorders>
              <w:top w:val="nil"/>
              <w:left w:val="single" w:sz="4" w:space="0" w:color="auto"/>
              <w:bottom w:val="nil"/>
              <w:right w:val="single" w:sz="4" w:space="0" w:color="auto"/>
            </w:tcBorders>
            <w:hideMark/>
          </w:tcPr>
          <w:p w14:paraId="74524291" w14:textId="77777777" w:rsidR="00A92FCC" w:rsidRPr="0065225C" w:rsidRDefault="00A92FCC" w:rsidP="0002054C">
            <w:pPr>
              <w:rPr>
                <w:rFonts w:ascii="GHEA Grapalat" w:hAnsi="GHEA Grapalat"/>
              </w:rPr>
            </w:pPr>
            <w:r w:rsidRPr="0065225C">
              <w:rPr>
                <w:rFonts w:ascii="GHEA Grapalat" w:hAnsi="GHEA Grapalat"/>
              </w:rPr>
              <w:t>0,076</w:t>
            </w:r>
          </w:p>
        </w:tc>
        <w:tc>
          <w:tcPr>
            <w:tcW w:w="389" w:type="pct"/>
            <w:tcBorders>
              <w:top w:val="nil"/>
              <w:left w:val="single" w:sz="4" w:space="0" w:color="auto"/>
              <w:bottom w:val="nil"/>
              <w:right w:val="single" w:sz="4" w:space="0" w:color="auto"/>
            </w:tcBorders>
            <w:hideMark/>
          </w:tcPr>
          <w:p w14:paraId="12D09B1B" w14:textId="77777777" w:rsidR="00A92FCC" w:rsidRPr="0065225C" w:rsidRDefault="00A92FCC" w:rsidP="0002054C">
            <w:pPr>
              <w:rPr>
                <w:rFonts w:ascii="GHEA Grapalat" w:hAnsi="GHEA Grapalat"/>
              </w:rPr>
            </w:pPr>
            <w:r w:rsidRPr="0065225C">
              <w:rPr>
                <w:rFonts w:ascii="GHEA Grapalat" w:hAnsi="GHEA Grapalat"/>
              </w:rPr>
              <w:t>0,630</w:t>
            </w:r>
          </w:p>
        </w:tc>
        <w:tc>
          <w:tcPr>
            <w:tcW w:w="389" w:type="pct"/>
            <w:tcBorders>
              <w:top w:val="nil"/>
              <w:left w:val="single" w:sz="4" w:space="0" w:color="auto"/>
              <w:bottom w:val="nil"/>
              <w:right w:val="single" w:sz="4" w:space="0" w:color="auto"/>
            </w:tcBorders>
            <w:hideMark/>
          </w:tcPr>
          <w:p w14:paraId="67DB19F9" w14:textId="77777777" w:rsidR="00A92FCC" w:rsidRPr="0065225C" w:rsidRDefault="00A92FCC" w:rsidP="0002054C">
            <w:pPr>
              <w:rPr>
                <w:rFonts w:ascii="GHEA Grapalat" w:hAnsi="GHEA Grapalat"/>
              </w:rPr>
            </w:pPr>
            <w:r w:rsidRPr="0065225C">
              <w:rPr>
                <w:rFonts w:ascii="GHEA Grapalat" w:hAnsi="GHEA Grapalat"/>
              </w:rPr>
              <w:t>0,309</w:t>
            </w:r>
          </w:p>
        </w:tc>
        <w:tc>
          <w:tcPr>
            <w:tcW w:w="392" w:type="pct"/>
            <w:tcBorders>
              <w:top w:val="nil"/>
              <w:left w:val="single" w:sz="4" w:space="0" w:color="auto"/>
              <w:bottom w:val="nil"/>
              <w:right w:val="single" w:sz="4" w:space="0" w:color="auto"/>
            </w:tcBorders>
            <w:hideMark/>
          </w:tcPr>
          <w:p w14:paraId="5B804404" w14:textId="77777777" w:rsidR="00A92FCC" w:rsidRPr="0065225C" w:rsidRDefault="00A92FCC" w:rsidP="0002054C">
            <w:pPr>
              <w:rPr>
                <w:rFonts w:ascii="GHEA Grapalat" w:hAnsi="GHEA Grapalat"/>
              </w:rPr>
            </w:pPr>
            <w:r w:rsidRPr="0065225C">
              <w:rPr>
                <w:rFonts w:ascii="GHEA Grapalat" w:hAnsi="GHEA Grapalat"/>
              </w:rPr>
              <w:t>0,099</w:t>
            </w:r>
          </w:p>
        </w:tc>
        <w:tc>
          <w:tcPr>
            <w:tcW w:w="390" w:type="pct"/>
            <w:tcBorders>
              <w:top w:val="nil"/>
              <w:left w:val="single" w:sz="4" w:space="0" w:color="auto"/>
              <w:bottom w:val="nil"/>
              <w:right w:val="single" w:sz="4" w:space="0" w:color="auto"/>
            </w:tcBorders>
            <w:hideMark/>
          </w:tcPr>
          <w:p w14:paraId="62BE3022" w14:textId="77777777" w:rsidR="00A92FCC" w:rsidRPr="0065225C" w:rsidRDefault="00A92FCC" w:rsidP="0002054C">
            <w:pPr>
              <w:rPr>
                <w:rFonts w:ascii="GHEA Grapalat" w:hAnsi="GHEA Grapalat"/>
              </w:rPr>
            </w:pPr>
            <w:r w:rsidRPr="0065225C">
              <w:rPr>
                <w:rFonts w:ascii="GHEA Grapalat" w:hAnsi="GHEA Grapalat"/>
              </w:rPr>
              <w:t>0,588</w:t>
            </w:r>
          </w:p>
        </w:tc>
        <w:tc>
          <w:tcPr>
            <w:tcW w:w="390" w:type="pct"/>
            <w:tcBorders>
              <w:top w:val="nil"/>
              <w:left w:val="single" w:sz="4" w:space="0" w:color="auto"/>
              <w:bottom w:val="nil"/>
              <w:right w:val="single" w:sz="4" w:space="0" w:color="auto"/>
            </w:tcBorders>
            <w:hideMark/>
          </w:tcPr>
          <w:p w14:paraId="35496AA9" w14:textId="77777777" w:rsidR="00A92FCC" w:rsidRPr="0065225C" w:rsidRDefault="00A92FCC" w:rsidP="0002054C">
            <w:pPr>
              <w:rPr>
                <w:rFonts w:ascii="GHEA Grapalat" w:hAnsi="GHEA Grapalat"/>
              </w:rPr>
            </w:pPr>
            <w:r w:rsidRPr="0065225C">
              <w:rPr>
                <w:rFonts w:ascii="GHEA Grapalat" w:hAnsi="GHEA Grapalat"/>
              </w:rPr>
              <w:t>0,318</w:t>
            </w:r>
          </w:p>
        </w:tc>
        <w:tc>
          <w:tcPr>
            <w:tcW w:w="391" w:type="pct"/>
            <w:tcBorders>
              <w:top w:val="nil"/>
              <w:left w:val="single" w:sz="4" w:space="0" w:color="auto"/>
              <w:bottom w:val="nil"/>
              <w:right w:val="single" w:sz="4" w:space="0" w:color="auto"/>
            </w:tcBorders>
            <w:hideMark/>
          </w:tcPr>
          <w:p w14:paraId="5C8D94DB" w14:textId="77777777" w:rsidR="00A92FCC" w:rsidRPr="0065225C" w:rsidRDefault="00A92FCC" w:rsidP="0002054C">
            <w:pPr>
              <w:rPr>
                <w:rFonts w:ascii="GHEA Grapalat" w:hAnsi="GHEA Grapalat"/>
              </w:rPr>
            </w:pPr>
            <w:r w:rsidRPr="0065225C">
              <w:rPr>
                <w:rFonts w:ascii="GHEA Grapalat" w:hAnsi="GHEA Grapalat"/>
              </w:rPr>
              <w:t>0,119</w:t>
            </w:r>
          </w:p>
        </w:tc>
        <w:tc>
          <w:tcPr>
            <w:tcW w:w="390" w:type="pct"/>
            <w:tcBorders>
              <w:top w:val="nil"/>
              <w:left w:val="single" w:sz="4" w:space="0" w:color="auto"/>
              <w:bottom w:val="nil"/>
              <w:right w:val="single" w:sz="4" w:space="0" w:color="auto"/>
            </w:tcBorders>
            <w:hideMark/>
          </w:tcPr>
          <w:p w14:paraId="3E948FFE" w14:textId="77777777" w:rsidR="00A92FCC" w:rsidRPr="0065225C" w:rsidRDefault="00A92FCC" w:rsidP="0002054C">
            <w:pPr>
              <w:rPr>
                <w:rFonts w:ascii="GHEA Grapalat" w:hAnsi="GHEA Grapalat"/>
              </w:rPr>
            </w:pPr>
            <w:r w:rsidRPr="0065225C">
              <w:rPr>
                <w:rFonts w:ascii="GHEA Grapalat" w:hAnsi="GHEA Grapalat"/>
              </w:rPr>
              <w:t>0,585</w:t>
            </w:r>
          </w:p>
        </w:tc>
        <w:tc>
          <w:tcPr>
            <w:tcW w:w="390" w:type="pct"/>
            <w:tcBorders>
              <w:top w:val="nil"/>
              <w:left w:val="single" w:sz="4" w:space="0" w:color="auto"/>
              <w:bottom w:val="nil"/>
              <w:right w:val="single" w:sz="4" w:space="0" w:color="auto"/>
            </w:tcBorders>
            <w:hideMark/>
          </w:tcPr>
          <w:p w14:paraId="6464D578" w14:textId="77777777" w:rsidR="00A92FCC" w:rsidRPr="0065225C" w:rsidRDefault="00A92FCC" w:rsidP="0002054C">
            <w:pPr>
              <w:rPr>
                <w:rFonts w:ascii="GHEA Grapalat" w:hAnsi="GHEA Grapalat"/>
              </w:rPr>
            </w:pPr>
            <w:r w:rsidRPr="0065225C">
              <w:rPr>
                <w:rFonts w:ascii="GHEA Grapalat" w:hAnsi="GHEA Grapalat"/>
              </w:rPr>
              <w:t>0,327</w:t>
            </w:r>
          </w:p>
        </w:tc>
        <w:tc>
          <w:tcPr>
            <w:tcW w:w="388" w:type="pct"/>
            <w:tcBorders>
              <w:top w:val="nil"/>
              <w:left w:val="single" w:sz="4" w:space="0" w:color="auto"/>
              <w:bottom w:val="nil"/>
              <w:right w:val="single" w:sz="4" w:space="0" w:color="auto"/>
            </w:tcBorders>
            <w:hideMark/>
          </w:tcPr>
          <w:p w14:paraId="0B5E4067" w14:textId="77777777" w:rsidR="00A92FCC" w:rsidRPr="0065225C" w:rsidRDefault="00A92FCC" w:rsidP="0002054C">
            <w:pPr>
              <w:rPr>
                <w:rFonts w:ascii="GHEA Grapalat" w:hAnsi="GHEA Grapalat"/>
              </w:rPr>
            </w:pPr>
            <w:r w:rsidRPr="0065225C">
              <w:rPr>
                <w:rFonts w:ascii="GHEA Grapalat" w:hAnsi="GHEA Grapalat"/>
              </w:rPr>
              <w:t>0,129</w:t>
            </w:r>
          </w:p>
        </w:tc>
      </w:tr>
      <w:tr w:rsidR="00A92FCC" w:rsidRPr="0065225C" w14:paraId="21498AAD" w14:textId="77777777" w:rsidTr="0002054C">
        <w:trPr>
          <w:jc w:val="center"/>
        </w:trPr>
        <w:tc>
          <w:tcPr>
            <w:tcW w:w="321" w:type="pct"/>
            <w:tcBorders>
              <w:top w:val="nil"/>
              <w:left w:val="single" w:sz="4" w:space="0" w:color="auto"/>
              <w:bottom w:val="nil"/>
              <w:right w:val="single" w:sz="4" w:space="0" w:color="auto"/>
            </w:tcBorders>
            <w:hideMark/>
          </w:tcPr>
          <w:p w14:paraId="6363407C" w14:textId="77777777" w:rsidR="00A92FCC" w:rsidRPr="0065225C" w:rsidRDefault="00A92FCC" w:rsidP="0002054C">
            <w:pPr>
              <w:rPr>
                <w:rFonts w:ascii="GHEA Grapalat" w:hAnsi="GHEA Grapalat"/>
              </w:rPr>
            </w:pPr>
            <w:r w:rsidRPr="0065225C">
              <w:rPr>
                <w:rFonts w:ascii="GHEA Grapalat" w:hAnsi="GHEA Grapalat"/>
              </w:rPr>
              <w:t>3</w:t>
            </w:r>
          </w:p>
        </w:tc>
        <w:tc>
          <w:tcPr>
            <w:tcW w:w="389" w:type="pct"/>
            <w:tcBorders>
              <w:top w:val="nil"/>
              <w:left w:val="single" w:sz="4" w:space="0" w:color="auto"/>
              <w:bottom w:val="nil"/>
              <w:right w:val="single" w:sz="4" w:space="0" w:color="auto"/>
            </w:tcBorders>
            <w:hideMark/>
          </w:tcPr>
          <w:p w14:paraId="71ADAEBC" w14:textId="77777777" w:rsidR="00A92FCC" w:rsidRPr="0065225C" w:rsidRDefault="00A92FCC" w:rsidP="0002054C">
            <w:pPr>
              <w:rPr>
                <w:rFonts w:ascii="GHEA Grapalat" w:hAnsi="GHEA Grapalat"/>
              </w:rPr>
            </w:pPr>
            <w:r w:rsidRPr="0065225C">
              <w:rPr>
                <w:rFonts w:ascii="GHEA Grapalat" w:hAnsi="GHEA Grapalat"/>
              </w:rPr>
              <w:t>0,475</w:t>
            </w:r>
          </w:p>
        </w:tc>
        <w:tc>
          <w:tcPr>
            <w:tcW w:w="389" w:type="pct"/>
            <w:gridSpan w:val="2"/>
            <w:tcBorders>
              <w:top w:val="nil"/>
              <w:left w:val="single" w:sz="4" w:space="0" w:color="auto"/>
              <w:bottom w:val="nil"/>
              <w:right w:val="single" w:sz="4" w:space="0" w:color="auto"/>
            </w:tcBorders>
            <w:hideMark/>
          </w:tcPr>
          <w:p w14:paraId="2F154C66" w14:textId="77777777" w:rsidR="00A92FCC" w:rsidRPr="0065225C" w:rsidRDefault="00A92FCC" w:rsidP="0002054C">
            <w:pPr>
              <w:rPr>
                <w:rFonts w:ascii="GHEA Grapalat" w:hAnsi="GHEA Grapalat"/>
              </w:rPr>
            </w:pPr>
            <w:r w:rsidRPr="0065225C">
              <w:rPr>
                <w:rFonts w:ascii="GHEA Grapalat" w:hAnsi="GHEA Grapalat"/>
              </w:rPr>
              <w:t>0,391</w:t>
            </w:r>
          </w:p>
        </w:tc>
        <w:tc>
          <w:tcPr>
            <w:tcW w:w="392" w:type="pct"/>
            <w:tcBorders>
              <w:top w:val="nil"/>
              <w:left w:val="single" w:sz="4" w:space="0" w:color="auto"/>
              <w:bottom w:val="nil"/>
              <w:right w:val="single" w:sz="4" w:space="0" w:color="auto"/>
            </w:tcBorders>
            <w:hideMark/>
          </w:tcPr>
          <w:p w14:paraId="5F20A052" w14:textId="77777777" w:rsidR="00A92FCC" w:rsidRPr="0065225C" w:rsidRDefault="00A92FCC" w:rsidP="0002054C">
            <w:pPr>
              <w:rPr>
                <w:rFonts w:ascii="GHEA Grapalat" w:hAnsi="GHEA Grapalat"/>
              </w:rPr>
            </w:pPr>
            <w:r w:rsidRPr="0065225C">
              <w:rPr>
                <w:rFonts w:ascii="GHEA Grapalat" w:hAnsi="GHEA Grapalat"/>
              </w:rPr>
              <w:t>0,139</w:t>
            </w:r>
          </w:p>
        </w:tc>
        <w:tc>
          <w:tcPr>
            <w:tcW w:w="389" w:type="pct"/>
            <w:tcBorders>
              <w:top w:val="nil"/>
              <w:left w:val="single" w:sz="4" w:space="0" w:color="auto"/>
              <w:bottom w:val="nil"/>
              <w:right w:val="single" w:sz="4" w:space="0" w:color="auto"/>
            </w:tcBorders>
            <w:hideMark/>
          </w:tcPr>
          <w:p w14:paraId="01B35DA2" w14:textId="77777777" w:rsidR="00A92FCC" w:rsidRPr="0065225C" w:rsidRDefault="00A92FCC" w:rsidP="0002054C">
            <w:pPr>
              <w:rPr>
                <w:rFonts w:ascii="GHEA Grapalat" w:hAnsi="GHEA Grapalat"/>
              </w:rPr>
            </w:pPr>
            <w:r w:rsidRPr="0065225C">
              <w:rPr>
                <w:rFonts w:ascii="GHEA Grapalat" w:hAnsi="GHEA Grapalat"/>
              </w:rPr>
              <w:t>0,467</w:t>
            </w:r>
          </w:p>
        </w:tc>
        <w:tc>
          <w:tcPr>
            <w:tcW w:w="389" w:type="pct"/>
            <w:tcBorders>
              <w:top w:val="nil"/>
              <w:left w:val="single" w:sz="4" w:space="0" w:color="auto"/>
              <w:bottom w:val="nil"/>
              <w:right w:val="single" w:sz="4" w:space="0" w:color="auto"/>
            </w:tcBorders>
            <w:hideMark/>
          </w:tcPr>
          <w:p w14:paraId="591BBC48" w14:textId="77777777" w:rsidR="00A92FCC" w:rsidRPr="0065225C" w:rsidRDefault="00A92FCC" w:rsidP="0002054C">
            <w:pPr>
              <w:rPr>
                <w:rFonts w:ascii="GHEA Grapalat" w:hAnsi="GHEA Grapalat"/>
              </w:rPr>
            </w:pPr>
            <w:r w:rsidRPr="0065225C">
              <w:rPr>
                <w:rFonts w:ascii="GHEA Grapalat" w:hAnsi="GHEA Grapalat"/>
              </w:rPr>
              <w:t>0,366</w:t>
            </w:r>
          </w:p>
        </w:tc>
        <w:tc>
          <w:tcPr>
            <w:tcW w:w="392" w:type="pct"/>
            <w:tcBorders>
              <w:top w:val="nil"/>
              <w:left w:val="single" w:sz="4" w:space="0" w:color="auto"/>
              <w:bottom w:val="nil"/>
              <w:right w:val="single" w:sz="4" w:space="0" w:color="auto"/>
            </w:tcBorders>
            <w:hideMark/>
          </w:tcPr>
          <w:p w14:paraId="18130B59" w14:textId="77777777" w:rsidR="00A92FCC" w:rsidRPr="0065225C" w:rsidRDefault="00A92FCC" w:rsidP="0002054C">
            <w:pPr>
              <w:rPr>
                <w:rFonts w:ascii="GHEA Grapalat" w:hAnsi="GHEA Grapalat"/>
              </w:rPr>
            </w:pPr>
            <w:r w:rsidRPr="0065225C">
              <w:rPr>
                <w:rFonts w:ascii="GHEA Grapalat" w:hAnsi="GHEA Grapalat"/>
              </w:rPr>
              <w:t>0,161</w:t>
            </w:r>
          </w:p>
        </w:tc>
        <w:tc>
          <w:tcPr>
            <w:tcW w:w="390" w:type="pct"/>
            <w:tcBorders>
              <w:top w:val="nil"/>
              <w:left w:val="single" w:sz="4" w:space="0" w:color="auto"/>
              <w:bottom w:val="nil"/>
              <w:right w:val="single" w:sz="4" w:space="0" w:color="auto"/>
            </w:tcBorders>
            <w:hideMark/>
          </w:tcPr>
          <w:p w14:paraId="2DA7231C" w14:textId="77777777" w:rsidR="00A92FCC" w:rsidRPr="0065225C" w:rsidRDefault="00A92FCC" w:rsidP="0002054C">
            <w:pPr>
              <w:rPr>
                <w:rFonts w:ascii="GHEA Grapalat" w:hAnsi="GHEA Grapalat"/>
              </w:rPr>
            </w:pPr>
            <w:r w:rsidRPr="0065225C">
              <w:rPr>
                <w:rFonts w:ascii="GHEA Grapalat" w:hAnsi="GHEA Grapalat"/>
              </w:rPr>
              <w:t>0,452</w:t>
            </w:r>
          </w:p>
        </w:tc>
        <w:tc>
          <w:tcPr>
            <w:tcW w:w="390" w:type="pct"/>
            <w:tcBorders>
              <w:top w:val="nil"/>
              <w:left w:val="single" w:sz="4" w:space="0" w:color="auto"/>
              <w:bottom w:val="nil"/>
              <w:right w:val="single" w:sz="4" w:space="0" w:color="auto"/>
            </w:tcBorders>
            <w:hideMark/>
          </w:tcPr>
          <w:p w14:paraId="7FFAB179" w14:textId="77777777" w:rsidR="00A92FCC" w:rsidRPr="0065225C" w:rsidRDefault="00A92FCC" w:rsidP="0002054C">
            <w:pPr>
              <w:rPr>
                <w:rFonts w:ascii="GHEA Grapalat" w:hAnsi="GHEA Grapalat"/>
              </w:rPr>
            </w:pPr>
            <w:r w:rsidRPr="0065225C">
              <w:rPr>
                <w:rFonts w:ascii="GHEA Grapalat" w:hAnsi="GHEA Grapalat"/>
              </w:rPr>
              <w:t>0,345</w:t>
            </w:r>
          </w:p>
        </w:tc>
        <w:tc>
          <w:tcPr>
            <w:tcW w:w="391" w:type="pct"/>
            <w:tcBorders>
              <w:top w:val="nil"/>
              <w:left w:val="single" w:sz="4" w:space="0" w:color="auto"/>
              <w:bottom w:val="nil"/>
              <w:right w:val="single" w:sz="4" w:space="0" w:color="auto"/>
            </w:tcBorders>
            <w:hideMark/>
          </w:tcPr>
          <w:p w14:paraId="4F777A06" w14:textId="77777777" w:rsidR="00A92FCC" w:rsidRPr="0065225C" w:rsidRDefault="00A92FCC" w:rsidP="0002054C">
            <w:pPr>
              <w:rPr>
                <w:rFonts w:ascii="GHEA Grapalat" w:hAnsi="GHEA Grapalat"/>
              </w:rPr>
            </w:pPr>
            <w:r w:rsidRPr="0065225C">
              <w:rPr>
                <w:rFonts w:ascii="GHEA Grapalat" w:hAnsi="GHEA Grapalat"/>
              </w:rPr>
              <w:t>0,173</w:t>
            </w:r>
          </w:p>
        </w:tc>
        <w:tc>
          <w:tcPr>
            <w:tcW w:w="390" w:type="pct"/>
            <w:tcBorders>
              <w:top w:val="nil"/>
              <w:left w:val="single" w:sz="4" w:space="0" w:color="auto"/>
              <w:bottom w:val="nil"/>
              <w:right w:val="single" w:sz="4" w:space="0" w:color="auto"/>
            </w:tcBorders>
            <w:hideMark/>
          </w:tcPr>
          <w:p w14:paraId="359116D1" w14:textId="77777777" w:rsidR="00A92FCC" w:rsidRPr="0065225C" w:rsidRDefault="00A92FCC" w:rsidP="0002054C">
            <w:pPr>
              <w:rPr>
                <w:rFonts w:ascii="GHEA Grapalat" w:hAnsi="GHEA Grapalat"/>
              </w:rPr>
            </w:pPr>
            <w:r w:rsidRPr="0065225C">
              <w:rPr>
                <w:rFonts w:ascii="GHEA Grapalat" w:hAnsi="GHEA Grapalat"/>
              </w:rPr>
              <w:t>0,454</w:t>
            </w:r>
          </w:p>
        </w:tc>
        <w:tc>
          <w:tcPr>
            <w:tcW w:w="390" w:type="pct"/>
            <w:tcBorders>
              <w:top w:val="nil"/>
              <w:left w:val="single" w:sz="4" w:space="0" w:color="auto"/>
              <w:bottom w:val="nil"/>
              <w:right w:val="single" w:sz="4" w:space="0" w:color="auto"/>
            </w:tcBorders>
            <w:hideMark/>
          </w:tcPr>
          <w:p w14:paraId="1A251337" w14:textId="77777777" w:rsidR="00A92FCC" w:rsidRPr="0065225C" w:rsidRDefault="00A92FCC" w:rsidP="0002054C">
            <w:pPr>
              <w:rPr>
                <w:rFonts w:ascii="GHEA Grapalat" w:hAnsi="GHEA Grapalat"/>
              </w:rPr>
            </w:pPr>
            <w:r w:rsidRPr="0065225C">
              <w:rPr>
                <w:rFonts w:ascii="GHEA Grapalat" w:hAnsi="GHEA Grapalat"/>
              </w:rPr>
              <w:t>0,343</w:t>
            </w:r>
          </w:p>
        </w:tc>
        <w:tc>
          <w:tcPr>
            <w:tcW w:w="388" w:type="pct"/>
            <w:tcBorders>
              <w:top w:val="nil"/>
              <w:left w:val="single" w:sz="4" w:space="0" w:color="auto"/>
              <w:bottom w:val="nil"/>
              <w:right w:val="single" w:sz="4" w:space="0" w:color="auto"/>
            </w:tcBorders>
            <w:hideMark/>
          </w:tcPr>
          <w:p w14:paraId="1B5EDCCE" w14:textId="77777777" w:rsidR="00A92FCC" w:rsidRPr="0065225C" w:rsidRDefault="00A92FCC" w:rsidP="0002054C">
            <w:pPr>
              <w:rPr>
                <w:rFonts w:ascii="GHEA Grapalat" w:hAnsi="GHEA Grapalat"/>
              </w:rPr>
            </w:pPr>
            <w:r w:rsidRPr="0065225C">
              <w:rPr>
                <w:rFonts w:ascii="GHEA Grapalat" w:hAnsi="GHEA Grapalat"/>
              </w:rPr>
              <w:t>0,180</w:t>
            </w:r>
          </w:p>
        </w:tc>
      </w:tr>
      <w:tr w:rsidR="00A92FCC" w:rsidRPr="0065225C" w14:paraId="70658A3B" w14:textId="77777777" w:rsidTr="0002054C">
        <w:trPr>
          <w:jc w:val="center"/>
        </w:trPr>
        <w:tc>
          <w:tcPr>
            <w:tcW w:w="321" w:type="pct"/>
            <w:tcBorders>
              <w:top w:val="nil"/>
              <w:left w:val="single" w:sz="4" w:space="0" w:color="auto"/>
              <w:bottom w:val="nil"/>
              <w:right w:val="single" w:sz="4" w:space="0" w:color="auto"/>
            </w:tcBorders>
            <w:hideMark/>
          </w:tcPr>
          <w:p w14:paraId="1D59DF66" w14:textId="77777777" w:rsidR="00A92FCC" w:rsidRPr="0065225C" w:rsidRDefault="00A92FCC" w:rsidP="0002054C">
            <w:pPr>
              <w:rPr>
                <w:rFonts w:ascii="GHEA Grapalat" w:hAnsi="GHEA Grapalat"/>
              </w:rPr>
            </w:pPr>
            <w:r w:rsidRPr="0065225C">
              <w:rPr>
                <w:rFonts w:ascii="GHEA Grapalat" w:hAnsi="GHEA Grapalat"/>
              </w:rPr>
              <w:t>4</w:t>
            </w:r>
          </w:p>
        </w:tc>
        <w:tc>
          <w:tcPr>
            <w:tcW w:w="389" w:type="pct"/>
            <w:tcBorders>
              <w:top w:val="nil"/>
              <w:left w:val="single" w:sz="4" w:space="0" w:color="auto"/>
              <w:bottom w:val="nil"/>
              <w:right w:val="single" w:sz="4" w:space="0" w:color="auto"/>
            </w:tcBorders>
            <w:hideMark/>
          </w:tcPr>
          <w:p w14:paraId="1BDC09A6" w14:textId="77777777" w:rsidR="00A92FCC" w:rsidRPr="0065225C" w:rsidRDefault="00A92FCC" w:rsidP="0002054C">
            <w:pPr>
              <w:rPr>
                <w:rFonts w:ascii="GHEA Grapalat" w:hAnsi="GHEA Grapalat"/>
              </w:rPr>
            </w:pPr>
            <w:r w:rsidRPr="0065225C">
              <w:rPr>
                <w:rFonts w:ascii="GHEA Grapalat" w:hAnsi="GHEA Grapalat"/>
              </w:rPr>
              <w:t>0,284</w:t>
            </w:r>
          </w:p>
        </w:tc>
        <w:tc>
          <w:tcPr>
            <w:tcW w:w="389" w:type="pct"/>
            <w:gridSpan w:val="2"/>
            <w:tcBorders>
              <w:top w:val="nil"/>
              <w:left w:val="single" w:sz="4" w:space="0" w:color="auto"/>
              <w:bottom w:val="nil"/>
              <w:right w:val="single" w:sz="4" w:space="0" w:color="auto"/>
            </w:tcBorders>
            <w:hideMark/>
          </w:tcPr>
          <w:p w14:paraId="636AE49E" w14:textId="77777777" w:rsidR="00A92FCC" w:rsidRPr="0065225C" w:rsidRDefault="00A92FCC" w:rsidP="0002054C">
            <w:pPr>
              <w:rPr>
                <w:rFonts w:ascii="GHEA Grapalat" w:hAnsi="GHEA Grapalat"/>
              </w:rPr>
            </w:pPr>
            <w:r w:rsidRPr="0065225C">
              <w:rPr>
                <w:rFonts w:ascii="GHEA Grapalat" w:hAnsi="GHEA Grapalat"/>
              </w:rPr>
              <w:t>0,428</w:t>
            </w:r>
          </w:p>
        </w:tc>
        <w:tc>
          <w:tcPr>
            <w:tcW w:w="392" w:type="pct"/>
            <w:tcBorders>
              <w:top w:val="nil"/>
              <w:left w:val="single" w:sz="4" w:space="0" w:color="auto"/>
              <w:bottom w:val="nil"/>
              <w:right w:val="single" w:sz="4" w:space="0" w:color="auto"/>
            </w:tcBorders>
            <w:hideMark/>
          </w:tcPr>
          <w:p w14:paraId="16D16DE6" w14:textId="77777777" w:rsidR="00A92FCC" w:rsidRPr="0065225C" w:rsidRDefault="00A92FCC" w:rsidP="0002054C">
            <w:pPr>
              <w:rPr>
                <w:rFonts w:ascii="GHEA Grapalat" w:hAnsi="GHEA Grapalat"/>
              </w:rPr>
            </w:pPr>
            <w:r w:rsidRPr="0065225C">
              <w:rPr>
                <w:rFonts w:ascii="GHEA Grapalat" w:hAnsi="GHEA Grapalat"/>
              </w:rPr>
              <w:t>0,240</w:t>
            </w:r>
          </w:p>
        </w:tc>
        <w:tc>
          <w:tcPr>
            <w:tcW w:w="389" w:type="pct"/>
            <w:tcBorders>
              <w:top w:val="nil"/>
              <w:left w:val="single" w:sz="4" w:space="0" w:color="auto"/>
              <w:bottom w:val="nil"/>
              <w:right w:val="single" w:sz="4" w:space="0" w:color="auto"/>
            </w:tcBorders>
            <w:hideMark/>
          </w:tcPr>
          <w:p w14:paraId="7B71C4A0" w14:textId="77777777" w:rsidR="00A92FCC" w:rsidRPr="0065225C" w:rsidRDefault="00A92FCC" w:rsidP="0002054C">
            <w:pPr>
              <w:rPr>
                <w:rFonts w:ascii="GHEA Grapalat" w:hAnsi="GHEA Grapalat"/>
              </w:rPr>
            </w:pPr>
            <w:r w:rsidRPr="0065225C">
              <w:rPr>
                <w:rFonts w:ascii="GHEA Grapalat" w:hAnsi="GHEA Grapalat"/>
              </w:rPr>
              <w:t>0,304</w:t>
            </w:r>
          </w:p>
        </w:tc>
        <w:tc>
          <w:tcPr>
            <w:tcW w:w="389" w:type="pct"/>
            <w:tcBorders>
              <w:top w:val="nil"/>
              <w:left w:val="single" w:sz="4" w:space="0" w:color="auto"/>
              <w:bottom w:val="nil"/>
              <w:right w:val="single" w:sz="4" w:space="0" w:color="auto"/>
            </w:tcBorders>
            <w:hideMark/>
          </w:tcPr>
          <w:p w14:paraId="5691378B" w14:textId="77777777" w:rsidR="00A92FCC" w:rsidRPr="0065225C" w:rsidRDefault="00A92FCC" w:rsidP="0002054C">
            <w:pPr>
              <w:rPr>
                <w:rFonts w:ascii="GHEA Grapalat" w:hAnsi="GHEA Grapalat"/>
              </w:rPr>
            </w:pPr>
            <w:r w:rsidRPr="0065225C">
              <w:rPr>
                <w:rFonts w:ascii="GHEA Grapalat" w:hAnsi="GHEA Grapalat"/>
              </w:rPr>
              <w:t>0,379</w:t>
            </w:r>
          </w:p>
        </w:tc>
        <w:tc>
          <w:tcPr>
            <w:tcW w:w="392" w:type="pct"/>
            <w:tcBorders>
              <w:top w:val="nil"/>
              <w:left w:val="single" w:sz="4" w:space="0" w:color="auto"/>
              <w:bottom w:val="nil"/>
              <w:right w:val="single" w:sz="4" w:space="0" w:color="auto"/>
            </w:tcBorders>
            <w:hideMark/>
          </w:tcPr>
          <w:p w14:paraId="1C0CAE6F" w14:textId="77777777" w:rsidR="00A92FCC" w:rsidRPr="0065225C" w:rsidRDefault="00A92FCC" w:rsidP="0002054C">
            <w:pPr>
              <w:rPr>
                <w:rFonts w:ascii="GHEA Grapalat" w:hAnsi="GHEA Grapalat"/>
              </w:rPr>
            </w:pPr>
            <w:r w:rsidRPr="0065225C">
              <w:rPr>
                <w:rFonts w:ascii="GHEA Grapalat" w:hAnsi="GHEA Grapalat"/>
              </w:rPr>
              <w:t>0,241</w:t>
            </w:r>
          </w:p>
        </w:tc>
        <w:tc>
          <w:tcPr>
            <w:tcW w:w="390" w:type="pct"/>
            <w:tcBorders>
              <w:top w:val="nil"/>
              <w:left w:val="single" w:sz="4" w:space="0" w:color="auto"/>
              <w:bottom w:val="nil"/>
              <w:right w:val="single" w:sz="4" w:space="0" w:color="auto"/>
            </w:tcBorders>
            <w:hideMark/>
          </w:tcPr>
          <w:p w14:paraId="2D8C911F" w14:textId="77777777" w:rsidR="00A92FCC" w:rsidRPr="0065225C" w:rsidRDefault="00A92FCC" w:rsidP="0002054C">
            <w:pPr>
              <w:rPr>
                <w:rFonts w:ascii="GHEA Grapalat" w:hAnsi="GHEA Grapalat"/>
              </w:rPr>
            </w:pPr>
            <w:r w:rsidRPr="0065225C">
              <w:rPr>
                <w:rFonts w:ascii="GHEA Grapalat" w:hAnsi="GHEA Grapalat"/>
              </w:rPr>
              <w:t>0,313</w:t>
            </w:r>
          </w:p>
        </w:tc>
        <w:tc>
          <w:tcPr>
            <w:tcW w:w="390" w:type="pct"/>
            <w:tcBorders>
              <w:top w:val="nil"/>
              <w:left w:val="single" w:sz="4" w:space="0" w:color="auto"/>
              <w:bottom w:val="nil"/>
              <w:right w:val="single" w:sz="4" w:space="0" w:color="auto"/>
            </w:tcBorders>
            <w:hideMark/>
          </w:tcPr>
          <w:p w14:paraId="04A81FF7" w14:textId="77777777" w:rsidR="00A92FCC" w:rsidRPr="0065225C" w:rsidRDefault="00A92FCC" w:rsidP="0002054C">
            <w:pPr>
              <w:rPr>
                <w:rFonts w:ascii="GHEA Grapalat" w:hAnsi="GHEA Grapalat"/>
              </w:rPr>
            </w:pPr>
            <w:r w:rsidRPr="0065225C">
              <w:rPr>
                <w:rFonts w:ascii="GHEA Grapalat" w:hAnsi="GHEA Grapalat"/>
              </w:rPr>
              <w:t>0,342</w:t>
            </w:r>
          </w:p>
        </w:tc>
        <w:tc>
          <w:tcPr>
            <w:tcW w:w="391" w:type="pct"/>
            <w:tcBorders>
              <w:top w:val="nil"/>
              <w:left w:val="single" w:sz="4" w:space="0" w:color="auto"/>
              <w:bottom w:val="nil"/>
              <w:right w:val="single" w:sz="4" w:space="0" w:color="auto"/>
            </w:tcBorders>
            <w:hideMark/>
          </w:tcPr>
          <w:p w14:paraId="40DF0811" w14:textId="77777777" w:rsidR="00A92FCC" w:rsidRPr="0065225C" w:rsidRDefault="00A92FCC" w:rsidP="0002054C">
            <w:pPr>
              <w:rPr>
                <w:rFonts w:ascii="GHEA Grapalat" w:hAnsi="GHEA Grapalat"/>
              </w:rPr>
            </w:pPr>
            <w:r w:rsidRPr="0065225C">
              <w:rPr>
                <w:rFonts w:ascii="GHEA Grapalat" w:hAnsi="GHEA Grapalat"/>
              </w:rPr>
              <w:t>0,234</w:t>
            </w:r>
          </w:p>
        </w:tc>
        <w:tc>
          <w:tcPr>
            <w:tcW w:w="390" w:type="pct"/>
            <w:tcBorders>
              <w:top w:val="nil"/>
              <w:left w:val="single" w:sz="4" w:space="0" w:color="auto"/>
              <w:bottom w:val="nil"/>
              <w:right w:val="single" w:sz="4" w:space="0" w:color="auto"/>
            </w:tcBorders>
            <w:hideMark/>
          </w:tcPr>
          <w:p w14:paraId="47455D00" w14:textId="77777777" w:rsidR="00A92FCC" w:rsidRPr="0065225C" w:rsidRDefault="00A92FCC" w:rsidP="0002054C">
            <w:pPr>
              <w:rPr>
                <w:rFonts w:ascii="GHEA Grapalat" w:hAnsi="GHEA Grapalat"/>
              </w:rPr>
            </w:pPr>
            <w:r w:rsidRPr="0065225C">
              <w:rPr>
                <w:rFonts w:ascii="GHEA Grapalat" w:hAnsi="GHEA Grapalat"/>
              </w:rPr>
              <w:t>0,322</w:t>
            </w:r>
          </w:p>
        </w:tc>
        <w:tc>
          <w:tcPr>
            <w:tcW w:w="390" w:type="pct"/>
            <w:tcBorders>
              <w:top w:val="nil"/>
              <w:left w:val="single" w:sz="4" w:space="0" w:color="auto"/>
              <w:bottom w:val="nil"/>
              <w:right w:val="single" w:sz="4" w:space="0" w:color="auto"/>
            </w:tcBorders>
            <w:hideMark/>
          </w:tcPr>
          <w:p w14:paraId="4B0DA742" w14:textId="77777777" w:rsidR="00A92FCC" w:rsidRPr="0065225C" w:rsidRDefault="00A92FCC" w:rsidP="0002054C">
            <w:pPr>
              <w:rPr>
                <w:rFonts w:ascii="GHEA Grapalat" w:hAnsi="GHEA Grapalat"/>
              </w:rPr>
            </w:pPr>
            <w:r w:rsidRPr="0065225C">
              <w:rPr>
                <w:rFonts w:ascii="GHEA Grapalat" w:hAnsi="GHEA Grapalat"/>
              </w:rPr>
              <w:t>0,335</w:t>
            </w:r>
          </w:p>
        </w:tc>
        <w:tc>
          <w:tcPr>
            <w:tcW w:w="388" w:type="pct"/>
            <w:tcBorders>
              <w:top w:val="nil"/>
              <w:left w:val="single" w:sz="4" w:space="0" w:color="auto"/>
              <w:bottom w:val="nil"/>
              <w:right w:val="single" w:sz="4" w:space="0" w:color="auto"/>
            </w:tcBorders>
            <w:hideMark/>
          </w:tcPr>
          <w:p w14:paraId="65D67C25" w14:textId="77777777" w:rsidR="00A92FCC" w:rsidRPr="0065225C" w:rsidRDefault="00A92FCC" w:rsidP="0002054C">
            <w:pPr>
              <w:rPr>
                <w:rFonts w:ascii="GHEA Grapalat" w:hAnsi="GHEA Grapalat"/>
              </w:rPr>
            </w:pPr>
            <w:r w:rsidRPr="0065225C">
              <w:rPr>
                <w:rFonts w:ascii="GHEA Grapalat" w:hAnsi="GHEA Grapalat"/>
              </w:rPr>
              <w:t>0,235</w:t>
            </w:r>
          </w:p>
        </w:tc>
      </w:tr>
      <w:tr w:rsidR="00A92FCC" w:rsidRPr="0065225C" w14:paraId="172300E2" w14:textId="77777777" w:rsidTr="0002054C">
        <w:trPr>
          <w:jc w:val="center"/>
        </w:trPr>
        <w:tc>
          <w:tcPr>
            <w:tcW w:w="321" w:type="pct"/>
            <w:tcBorders>
              <w:top w:val="nil"/>
              <w:left w:val="single" w:sz="4" w:space="0" w:color="auto"/>
              <w:bottom w:val="nil"/>
              <w:right w:val="single" w:sz="4" w:space="0" w:color="auto"/>
            </w:tcBorders>
            <w:hideMark/>
          </w:tcPr>
          <w:p w14:paraId="0274DDC4" w14:textId="77777777" w:rsidR="00A92FCC" w:rsidRPr="0065225C" w:rsidRDefault="00A92FCC" w:rsidP="0002054C">
            <w:pPr>
              <w:rPr>
                <w:rFonts w:ascii="GHEA Grapalat" w:hAnsi="GHEA Grapalat"/>
              </w:rPr>
            </w:pPr>
            <w:r w:rsidRPr="0065225C">
              <w:rPr>
                <w:rFonts w:ascii="GHEA Grapalat" w:hAnsi="GHEA Grapalat"/>
              </w:rPr>
              <w:t>5</w:t>
            </w:r>
          </w:p>
        </w:tc>
        <w:tc>
          <w:tcPr>
            <w:tcW w:w="389" w:type="pct"/>
            <w:tcBorders>
              <w:top w:val="nil"/>
              <w:left w:val="single" w:sz="4" w:space="0" w:color="auto"/>
              <w:bottom w:val="nil"/>
              <w:right w:val="single" w:sz="4" w:space="0" w:color="auto"/>
            </w:tcBorders>
            <w:hideMark/>
          </w:tcPr>
          <w:p w14:paraId="586C6412" w14:textId="77777777" w:rsidR="00A92FCC" w:rsidRPr="0065225C" w:rsidRDefault="00A92FCC" w:rsidP="0002054C">
            <w:pPr>
              <w:rPr>
                <w:rFonts w:ascii="GHEA Grapalat" w:hAnsi="GHEA Grapalat"/>
              </w:rPr>
            </w:pPr>
            <w:r w:rsidRPr="0065225C">
              <w:rPr>
                <w:rFonts w:ascii="GHEA Grapalat" w:hAnsi="GHEA Grapalat"/>
              </w:rPr>
              <w:t>0,145</w:t>
            </w:r>
          </w:p>
        </w:tc>
        <w:tc>
          <w:tcPr>
            <w:tcW w:w="389" w:type="pct"/>
            <w:gridSpan w:val="2"/>
            <w:tcBorders>
              <w:top w:val="nil"/>
              <w:left w:val="single" w:sz="4" w:space="0" w:color="auto"/>
              <w:bottom w:val="nil"/>
              <w:right w:val="single" w:sz="4" w:space="0" w:color="auto"/>
            </w:tcBorders>
            <w:hideMark/>
          </w:tcPr>
          <w:p w14:paraId="5147E566" w14:textId="77777777" w:rsidR="00A92FCC" w:rsidRPr="0065225C" w:rsidRDefault="00A92FCC" w:rsidP="0002054C">
            <w:pPr>
              <w:rPr>
                <w:rFonts w:ascii="GHEA Grapalat" w:hAnsi="GHEA Grapalat"/>
              </w:rPr>
            </w:pPr>
            <w:r w:rsidRPr="0065225C">
              <w:rPr>
                <w:rFonts w:ascii="GHEA Grapalat" w:hAnsi="GHEA Grapalat"/>
              </w:rPr>
              <w:t>0,367</w:t>
            </w:r>
          </w:p>
        </w:tc>
        <w:tc>
          <w:tcPr>
            <w:tcW w:w="392" w:type="pct"/>
            <w:tcBorders>
              <w:top w:val="nil"/>
              <w:left w:val="single" w:sz="4" w:space="0" w:color="auto"/>
              <w:bottom w:val="nil"/>
              <w:right w:val="single" w:sz="4" w:space="0" w:color="auto"/>
            </w:tcBorders>
            <w:hideMark/>
          </w:tcPr>
          <w:p w14:paraId="4E38693F" w14:textId="77777777" w:rsidR="00A92FCC" w:rsidRPr="0065225C" w:rsidRDefault="00A92FCC" w:rsidP="0002054C">
            <w:pPr>
              <w:rPr>
                <w:rFonts w:ascii="GHEA Grapalat" w:hAnsi="GHEA Grapalat"/>
              </w:rPr>
            </w:pPr>
            <w:r w:rsidRPr="0065225C">
              <w:rPr>
                <w:rFonts w:ascii="GHEA Grapalat" w:hAnsi="GHEA Grapalat"/>
              </w:rPr>
              <w:t>0,350</w:t>
            </w:r>
          </w:p>
        </w:tc>
        <w:tc>
          <w:tcPr>
            <w:tcW w:w="389" w:type="pct"/>
            <w:tcBorders>
              <w:top w:val="nil"/>
              <w:left w:val="single" w:sz="4" w:space="0" w:color="auto"/>
              <w:bottom w:val="nil"/>
              <w:right w:val="single" w:sz="4" w:space="0" w:color="auto"/>
            </w:tcBorders>
            <w:hideMark/>
          </w:tcPr>
          <w:p w14:paraId="652A8501" w14:textId="77777777" w:rsidR="00A92FCC" w:rsidRPr="0065225C" w:rsidRDefault="00A92FCC" w:rsidP="0002054C">
            <w:pPr>
              <w:rPr>
                <w:rFonts w:ascii="GHEA Grapalat" w:hAnsi="GHEA Grapalat"/>
              </w:rPr>
            </w:pPr>
            <w:r w:rsidRPr="0065225C">
              <w:rPr>
                <w:rFonts w:ascii="GHEA Grapalat" w:hAnsi="GHEA Grapalat"/>
              </w:rPr>
              <w:t>0,175</w:t>
            </w:r>
          </w:p>
        </w:tc>
        <w:tc>
          <w:tcPr>
            <w:tcW w:w="389" w:type="pct"/>
            <w:tcBorders>
              <w:top w:val="nil"/>
              <w:left w:val="single" w:sz="4" w:space="0" w:color="auto"/>
              <w:bottom w:val="nil"/>
              <w:right w:val="single" w:sz="4" w:space="0" w:color="auto"/>
            </w:tcBorders>
            <w:hideMark/>
          </w:tcPr>
          <w:p w14:paraId="2B3D5F84" w14:textId="77777777" w:rsidR="00A92FCC" w:rsidRPr="0065225C" w:rsidRDefault="00A92FCC" w:rsidP="0002054C">
            <w:pPr>
              <w:rPr>
                <w:rFonts w:ascii="GHEA Grapalat" w:hAnsi="GHEA Grapalat"/>
              </w:rPr>
            </w:pPr>
            <w:r w:rsidRPr="0065225C">
              <w:rPr>
                <w:rFonts w:ascii="GHEA Grapalat" w:hAnsi="GHEA Grapalat"/>
              </w:rPr>
              <w:t>0,334</w:t>
            </w:r>
          </w:p>
        </w:tc>
        <w:tc>
          <w:tcPr>
            <w:tcW w:w="392" w:type="pct"/>
            <w:tcBorders>
              <w:top w:val="nil"/>
              <w:left w:val="single" w:sz="4" w:space="0" w:color="auto"/>
              <w:bottom w:val="nil"/>
              <w:right w:val="single" w:sz="4" w:space="0" w:color="auto"/>
            </w:tcBorders>
            <w:hideMark/>
          </w:tcPr>
          <w:p w14:paraId="6C8610DC" w14:textId="77777777" w:rsidR="00A92FCC" w:rsidRPr="0065225C" w:rsidRDefault="00A92FCC" w:rsidP="0002054C">
            <w:pPr>
              <w:rPr>
                <w:rFonts w:ascii="GHEA Grapalat" w:hAnsi="GHEA Grapalat"/>
              </w:rPr>
            </w:pPr>
            <w:r w:rsidRPr="0065225C">
              <w:rPr>
                <w:rFonts w:ascii="GHEA Grapalat" w:hAnsi="GHEA Grapalat"/>
              </w:rPr>
              <w:t>0,317</w:t>
            </w:r>
          </w:p>
        </w:tc>
        <w:tc>
          <w:tcPr>
            <w:tcW w:w="390" w:type="pct"/>
            <w:tcBorders>
              <w:top w:val="nil"/>
              <w:left w:val="single" w:sz="4" w:space="0" w:color="auto"/>
              <w:bottom w:val="nil"/>
              <w:right w:val="single" w:sz="4" w:space="0" w:color="auto"/>
            </w:tcBorders>
            <w:hideMark/>
          </w:tcPr>
          <w:p w14:paraId="6E41B3D1" w14:textId="77777777" w:rsidR="00A92FCC" w:rsidRPr="0065225C" w:rsidRDefault="00A92FCC" w:rsidP="0002054C">
            <w:pPr>
              <w:rPr>
                <w:rFonts w:ascii="GHEA Grapalat" w:hAnsi="GHEA Grapalat"/>
              </w:rPr>
            </w:pPr>
            <w:r w:rsidRPr="0065225C">
              <w:rPr>
                <w:rFonts w:ascii="GHEA Grapalat" w:hAnsi="GHEA Grapalat"/>
              </w:rPr>
              <w:t>0,197</w:t>
            </w:r>
          </w:p>
        </w:tc>
        <w:tc>
          <w:tcPr>
            <w:tcW w:w="390" w:type="pct"/>
            <w:tcBorders>
              <w:top w:val="nil"/>
              <w:left w:val="single" w:sz="4" w:space="0" w:color="auto"/>
              <w:bottom w:val="nil"/>
              <w:right w:val="single" w:sz="4" w:space="0" w:color="auto"/>
            </w:tcBorders>
            <w:hideMark/>
          </w:tcPr>
          <w:p w14:paraId="699C4858" w14:textId="77777777" w:rsidR="00A92FCC" w:rsidRPr="0065225C" w:rsidRDefault="00A92FCC" w:rsidP="0002054C">
            <w:pPr>
              <w:rPr>
                <w:rFonts w:ascii="GHEA Grapalat" w:hAnsi="GHEA Grapalat"/>
              </w:rPr>
            </w:pPr>
            <w:r w:rsidRPr="0065225C">
              <w:rPr>
                <w:rFonts w:ascii="GHEA Grapalat" w:hAnsi="GHEA Grapalat"/>
              </w:rPr>
              <w:t>0,305</w:t>
            </w:r>
          </w:p>
        </w:tc>
        <w:tc>
          <w:tcPr>
            <w:tcW w:w="391" w:type="pct"/>
            <w:tcBorders>
              <w:top w:val="nil"/>
              <w:left w:val="single" w:sz="4" w:space="0" w:color="auto"/>
              <w:bottom w:val="nil"/>
              <w:right w:val="single" w:sz="4" w:space="0" w:color="auto"/>
            </w:tcBorders>
            <w:hideMark/>
          </w:tcPr>
          <w:p w14:paraId="2B9035B5" w14:textId="77777777" w:rsidR="00A92FCC" w:rsidRPr="0065225C" w:rsidRDefault="00A92FCC" w:rsidP="0002054C">
            <w:pPr>
              <w:rPr>
                <w:rFonts w:ascii="GHEA Grapalat" w:hAnsi="GHEA Grapalat"/>
              </w:rPr>
            </w:pPr>
            <w:r w:rsidRPr="0065225C">
              <w:rPr>
                <w:rFonts w:ascii="GHEA Grapalat" w:hAnsi="GHEA Grapalat"/>
              </w:rPr>
              <w:t>0,286</w:t>
            </w:r>
          </w:p>
        </w:tc>
        <w:tc>
          <w:tcPr>
            <w:tcW w:w="390" w:type="pct"/>
            <w:tcBorders>
              <w:top w:val="nil"/>
              <w:left w:val="single" w:sz="4" w:space="0" w:color="auto"/>
              <w:bottom w:val="nil"/>
              <w:right w:val="single" w:sz="4" w:space="0" w:color="auto"/>
            </w:tcBorders>
            <w:hideMark/>
          </w:tcPr>
          <w:p w14:paraId="56691D25" w14:textId="77777777" w:rsidR="00A92FCC" w:rsidRPr="0065225C" w:rsidRDefault="00A92FCC" w:rsidP="0002054C">
            <w:pPr>
              <w:rPr>
                <w:rFonts w:ascii="GHEA Grapalat" w:hAnsi="GHEA Grapalat"/>
              </w:rPr>
            </w:pPr>
            <w:r w:rsidRPr="0065225C">
              <w:rPr>
                <w:rFonts w:ascii="GHEA Grapalat" w:hAnsi="GHEA Grapalat"/>
              </w:rPr>
              <w:t>0,208</w:t>
            </w:r>
          </w:p>
        </w:tc>
        <w:tc>
          <w:tcPr>
            <w:tcW w:w="390" w:type="pct"/>
            <w:tcBorders>
              <w:top w:val="nil"/>
              <w:left w:val="single" w:sz="4" w:space="0" w:color="auto"/>
              <w:bottom w:val="nil"/>
              <w:right w:val="single" w:sz="4" w:space="0" w:color="auto"/>
            </w:tcBorders>
            <w:hideMark/>
          </w:tcPr>
          <w:p w14:paraId="198FFDB8" w14:textId="77777777" w:rsidR="00A92FCC" w:rsidRPr="0065225C" w:rsidRDefault="00A92FCC" w:rsidP="0002054C">
            <w:pPr>
              <w:rPr>
                <w:rFonts w:ascii="GHEA Grapalat" w:hAnsi="GHEA Grapalat"/>
              </w:rPr>
            </w:pPr>
            <w:r w:rsidRPr="0065225C">
              <w:rPr>
                <w:rFonts w:ascii="GHEA Grapalat" w:hAnsi="GHEA Grapalat"/>
              </w:rPr>
              <w:t>0,299</w:t>
            </w:r>
          </w:p>
        </w:tc>
        <w:tc>
          <w:tcPr>
            <w:tcW w:w="388" w:type="pct"/>
            <w:tcBorders>
              <w:top w:val="nil"/>
              <w:left w:val="single" w:sz="4" w:space="0" w:color="auto"/>
              <w:bottom w:val="nil"/>
              <w:right w:val="single" w:sz="4" w:space="0" w:color="auto"/>
            </w:tcBorders>
            <w:hideMark/>
          </w:tcPr>
          <w:p w14:paraId="44053730" w14:textId="77777777" w:rsidR="00A92FCC" w:rsidRPr="0065225C" w:rsidRDefault="00A92FCC" w:rsidP="0002054C">
            <w:pPr>
              <w:rPr>
                <w:rFonts w:ascii="GHEA Grapalat" w:hAnsi="GHEA Grapalat"/>
              </w:rPr>
            </w:pPr>
            <w:r w:rsidRPr="0065225C">
              <w:rPr>
                <w:rFonts w:ascii="GHEA Grapalat" w:hAnsi="GHEA Grapalat"/>
              </w:rPr>
              <w:t>0,279</w:t>
            </w:r>
          </w:p>
        </w:tc>
      </w:tr>
      <w:tr w:rsidR="00A92FCC" w:rsidRPr="0065225C" w14:paraId="4FEE6562" w14:textId="77777777" w:rsidTr="0002054C">
        <w:trPr>
          <w:jc w:val="center"/>
        </w:trPr>
        <w:tc>
          <w:tcPr>
            <w:tcW w:w="321" w:type="pct"/>
            <w:tcBorders>
              <w:top w:val="nil"/>
              <w:left w:val="single" w:sz="4" w:space="0" w:color="auto"/>
              <w:bottom w:val="nil"/>
              <w:right w:val="single" w:sz="4" w:space="0" w:color="auto"/>
            </w:tcBorders>
            <w:hideMark/>
          </w:tcPr>
          <w:p w14:paraId="34E5ACC7" w14:textId="77777777" w:rsidR="00A92FCC" w:rsidRPr="0065225C" w:rsidRDefault="00A92FCC" w:rsidP="0002054C">
            <w:pPr>
              <w:rPr>
                <w:rFonts w:ascii="GHEA Grapalat" w:hAnsi="GHEA Grapalat"/>
              </w:rPr>
            </w:pPr>
            <w:r w:rsidRPr="0065225C">
              <w:rPr>
                <w:rFonts w:ascii="GHEA Grapalat" w:hAnsi="GHEA Grapalat"/>
              </w:rPr>
              <w:t>6</w:t>
            </w:r>
          </w:p>
        </w:tc>
        <w:tc>
          <w:tcPr>
            <w:tcW w:w="389" w:type="pct"/>
            <w:tcBorders>
              <w:top w:val="nil"/>
              <w:left w:val="single" w:sz="4" w:space="0" w:color="auto"/>
              <w:bottom w:val="nil"/>
              <w:right w:val="single" w:sz="4" w:space="0" w:color="auto"/>
            </w:tcBorders>
            <w:hideMark/>
          </w:tcPr>
          <w:p w14:paraId="6A221D7D" w14:textId="77777777" w:rsidR="00A92FCC" w:rsidRPr="0065225C" w:rsidRDefault="00A92FCC" w:rsidP="0002054C">
            <w:pPr>
              <w:rPr>
                <w:rFonts w:ascii="GHEA Grapalat" w:hAnsi="GHEA Grapalat"/>
              </w:rPr>
            </w:pPr>
            <w:r w:rsidRPr="0065225C">
              <w:rPr>
                <w:rFonts w:ascii="GHEA Grapalat" w:hAnsi="GHEA Grapalat"/>
              </w:rPr>
              <w:t>0,075</w:t>
            </w:r>
          </w:p>
        </w:tc>
        <w:tc>
          <w:tcPr>
            <w:tcW w:w="389" w:type="pct"/>
            <w:gridSpan w:val="2"/>
            <w:tcBorders>
              <w:top w:val="nil"/>
              <w:left w:val="single" w:sz="4" w:space="0" w:color="auto"/>
              <w:bottom w:val="nil"/>
              <w:right w:val="single" w:sz="4" w:space="0" w:color="auto"/>
            </w:tcBorders>
            <w:hideMark/>
          </w:tcPr>
          <w:p w14:paraId="39D24463" w14:textId="77777777" w:rsidR="00A92FCC" w:rsidRPr="0065225C" w:rsidRDefault="00A92FCC" w:rsidP="0002054C">
            <w:pPr>
              <w:rPr>
                <w:rFonts w:ascii="GHEA Grapalat" w:hAnsi="GHEA Grapalat"/>
              </w:rPr>
            </w:pPr>
            <w:r w:rsidRPr="0065225C">
              <w:rPr>
                <w:rFonts w:ascii="GHEA Grapalat" w:hAnsi="GHEA Grapalat"/>
              </w:rPr>
              <w:t>0,240</w:t>
            </w:r>
          </w:p>
        </w:tc>
        <w:tc>
          <w:tcPr>
            <w:tcW w:w="392" w:type="pct"/>
            <w:tcBorders>
              <w:top w:val="nil"/>
              <w:left w:val="single" w:sz="4" w:space="0" w:color="auto"/>
              <w:bottom w:val="nil"/>
              <w:right w:val="single" w:sz="4" w:space="0" w:color="auto"/>
            </w:tcBorders>
            <w:hideMark/>
          </w:tcPr>
          <w:p w14:paraId="52966D18" w14:textId="77777777" w:rsidR="00A92FCC" w:rsidRPr="0065225C" w:rsidRDefault="00A92FCC" w:rsidP="0002054C">
            <w:pPr>
              <w:rPr>
                <w:rFonts w:ascii="GHEA Grapalat" w:hAnsi="GHEA Grapalat"/>
              </w:rPr>
            </w:pPr>
            <w:r w:rsidRPr="0065225C">
              <w:rPr>
                <w:rFonts w:ascii="GHEA Grapalat" w:hAnsi="GHEA Grapalat"/>
              </w:rPr>
              <w:t>0,391</w:t>
            </w:r>
          </w:p>
        </w:tc>
        <w:tc>
          <w:tcPr>
            <w:tcW w:w="389" w:type="pct"/>
            <w:tcBorders>
              <w:top w:val="nil"/>
              <w:left w:val="single" w:sz="4" w:space="0" w:color="auto"/>
              <w:bottom w:val="nil"/>
              <w:right w:val="single" w:sz="4" w:space="0" w:color="auto"/>
            </w:tcBorders>
            <w:hideMark/>
          </w:tcPr>
          <w:p w14:paraId="6FE41778" w14:textId="77777777" w:rsidR="00A92FCC" w:rsidRPr="0065225C" w:rsidRDefault="00A92FCC" w:rsidP="0002054C">
            <w:pPr>
              <w:rPr>
                <w:rFonts w:ascii="GHEA Grapalat" w:hAnsi="GHEA Grapalat"/>
              </w:rPr>
            </w:pPr>
            <w:r w:rsidRPr="0065225C">
              <w:rPr>
                <w:rFonts w:ascii="GHEA Grapalat" w:hAnsi="GHEA Grapalat"/>
              </w:rPr>
              <w:t>0,097</w:t>
            </w:r>
          </w:p>
        </w:tc>
        <w:tc>
          <w:tcPr>
            <w:tcW w:w="389" w:type="pct"/>
            <w:tcBorders>
              <w:top w:val="nil"/>
              <w:left w:val="single" w:sz="4" w:space="0" w:color="auto"/>
              <w:bottom w:val="nil"/>
              <w:right w:val="single" w:sz="4" w:space="0" w:color="auto"/>
            </w:tcBorders>
            <w:hideMark/>
          </w:tcPr>
          <w:p w14:paraId="1C654A10" w14:textId="77777777" w:rsidR="00A92FCC" w:rsidRPr="0065225C" w:rsidRDefault="00A92FCC" w:rsidP="0002054C">
            <w:pPr>
              <w:rPr>
                <w:rFonts w:ascii="GHEA Grapalat" w:hAnsi="GHEA Grapalat"/>
              </w:rPr>
            </w:pPr>
            <w:r w:rsidRPr="0065225C">
              <w:rPr>
                <w:rFonts w:ascii="GHEA Grapalat" w:hAnsi="GHEA Grapalat"/>
              </w:rPr>
              <w:t>0,241</w:t>
            </w:r>
          </w:p>
        </w:tc>
        <w:tc>
          <w:tcPr>
            <w:tcW w:w="392" w:type="pct"/>
            <w:tcBorders>
              <w:top w:val="nil"/>
              <w:left w:val="single" w:sz="4" w:space="0" w:color="auto"/>
              <w:bottom w:val="nil"/>
              <w:right w:val="single" w:sz="4" w:space="0" w:color="auto"/>
            </w:tcBorders>
            <w:hideMark/>
          </w:tcPr>
          <w:p w14:paraId="74D6F7D7" w14:textId="77777777" w:rsidR="00A92FCC" w:rsidRPr="0065225C" w:rsidRDefault="00A92FCC" w:rsidP="0002054C">
            <w:pPr>
              <w:rPr>
                <w:rFonts w:ascii="GHEA Grapalat" w:hAnsi="GHEA Grapalat"/>
              </w:rPr>
            </w:pPr>
            <w:r w:rsidRPr="0065225C">
              <w:rPr>
                <w:rFonts w:ascii="GHEA Grapalat" w:hAnsi="GHEA Grapalat"/>
              </w:rPr>
              <w:t>0,340</w:t>
            </w:r>
          </w:p>
        </w:tc>
        <w:tc>
          <w:tcPr>
            <w:tcW w:w="390" w:type="pct"/>
            <w:tcBorders>
              <w:top w:val="nil"/>
              <w:left w:val="single" w:sz="4" w:space="0" w:color="auto"/>
              <w:bottom w:val="nil"/>
              <w:right w:val="single" w:sz="4" w:space="0" w:color="auto"/>
            </w:tcBorders>
            <w:hideMark/>
          </w:tcPr>
          <w:p w14:paraId="75EEDD80" w14:textId="77777777" w:rsidR="00A92FCC" w:rsidRPr="0065225C" w:rsidRDefault="00A92FCC" w:rsidP="0002054C">
            <w:pPr>
              <w:rPr>
                <w:rFonts w:ascii="GHEA Grapalat" w:hAnsi="GHEA Grapalat"/>
              </w:rPr>
            </w:pPr>
            <w:r w:rsidRPr="0065225C">
              <w:rPr>
                <w:rFonts w:ascii="GHEA Grapalat" w:hAnsi="GHEA Grapalat"/>
              </w:rPr>
              <w:t>0,117</w:t>
            </w:r>
          </w:p>
        </w:tc>
        <w:tc>
          <w:tcPr>
            <w:tcW w:w="390" w:type="pct"/>
            <w:tcBorders>
              <w:top w:val="nil"/>
              <w:left w:val="single" w:sz="4" w:space="0" w:color="auto"/>
              <w:bottom w:val="nil"/>
              <w:right w:val="single" w:sz="4" w:space="0" w:color="auto"/>
            </w:tcBorders>
            <w:hideMark/>
          </w:tcPr>
          <w:p w14:paraId="67B47501" w14:textId="77777777" w:rsidR="00A92FCC" w:rsidRPr="0065225C" w:rsidRDefault="00A92FCC" w:rsidP="0002054C">
            <w:pPr>
              <w:rPr>
                <w:rFonts w:ascii="GHEA Grapalat" w:hAnsi="GHEA Grapalat"/>
              </w:rPr>
            </w:pPr>
            <w:r w:rsidRPr="0065225C">
              <w:rPr>
                <w:rFonts w:ascii="GHEA Grapalat" w:hAnsi="GHEA Grapalat"/>
              </w:rPr>
              <w:t>0,234</w:t>
            </w:r>
          </w:p>
        </w:tc>
        <w:tc>
          <w:tcPr>
            <w:tcW w:w="391" w:type="pct"/>
            <w:tcBorders>
              <w:top w:val="nil"/>
              <w:left w:val="single" w:sz="4" w:space="0" w:color="auto"/>
              <w:bottom w:val="nil"/>
              <w:right w:val="single" w:sz="4" w:space="0" w:color="auto"/>
            </w:tcBorders>
            <w:hideMark/>
          </w:tcPr>
          <w:p w14:paraId="10F98ACC" w14:textId="77777777" w:rsidR="00A92FCC" w:rsidRPr="0065225C" w:rsidRDefault="00A92FCC" w:rsidP="0002054C">
            <w:pPr>
              <w:rPr>
                <w:rFonts w:ascii="GHEA Grapalat" w:hAnsi="GHEA Grapalat"/>
              </w:rPr>
            </w:pPr>
            <w:r w:rsidRPr="0065225C">
              <w:rPr>
                <w:rFonts w:ascii="GHEA Grapalat" w:hAnsi="GHEA Grapalat"/>
              </w:rPr>
              <w:t>0,299</w:t>
            </w:r>
          </w:p>
        </w:tc>
        <w:tc>
          <w:tcPr>
            <w:tcW w:w="390" w:type="pct"/>
            <w:tcBorders>
              <w:top w:val="nil"/>
              <w:left w:val="single" w:sz="4" w:space="0" w:color="auto"/>
              <w:bottom w:val="nil"/>
              <w:right w:val="single" w:sz="4" w:space="0" w:color="auto"/>
            </w:tcBorders>
            <w:hideMark/>
          </w:tcPr>
          <w:p w14:paraId="504E6902" w14:textId="77777777" w:rsidR="00A92FCC" w:rsidRPr="0065225C" w:rsidRDefault="00A92FCC" w:rsidP="0002054C">
            <w:pPr>
              <w:rPr>
                <w:rFonts w:ascii="GHEA Grapalat" w:hAnsi="GHEA Grapalat"/>
              </w:rPr>
            </w:pPr>
            <w:r w:rsidRPr="0065225C">
              <w:rPr>
                <w:rFonts w:ascii="GHEA Grapalat" w:hAnsi="GHEA Grapalat"/>
              </w:rPr>
              <w:t>0,127</w:t>
            </w:r>
          </w:p>
        </w:tc>
        <w:tc>
          <w:tcPr>
            <w:tcW w:w="390" w:type="pct"/>
            <w:tcBorders>
              <w:top w:val="nil"/>
              <w:left w:val="single" w:sz="4" w:space="0" w:color="auto"/>
              <w:bottom w:val="nil"/>
              <w:right w:val="single" w:sz="4" w:space="0" w:color="auto"/>
            </w:tcBorders>
            <w:hideMark/>
          </w:tcPr>
          <w:p w14:paraId="6B1F54B4" w14:textId="77777777" w:rsidR="00A92FCC" w:rsidRPr="0065225C" w:rsidRDefault="00A92FCC" w:rsidP="0002054C">
            <w:pPr>
              <w:rPr>
                <w:rFonts w:ascii="GHEA Grapalat" w:hAnsi="GHEA Grapalat"/>
              </w:rPr>
            </w:pPr>
            <w:r w:rsidRPr="0065225C">
              <w:rPr>
                <w:rFonts w:ascii="GHEA Grapalat" w:hAnsi="GHEA Grapalat"/>
              </w:rPr>
              <w:t>0,235</w:t>
            </w:r>
          </w:p>
        </w:tc>
        <w:tc>
          <w:tcPr>
            <w:tcW w:w="388" w:type="pct"/>
            <w:tcBorders>
              <w:top w:val="nil"/>
              <w:left w:val="single" w:sz="4" w:space="0" w:color="auto"/>
              <w:bottom w:val="nil"/>
              <w:right w:val="single" w:sz="4" w:space="0" w:color="auto"/>
            </w:tcBorders>
            <w:hideMark/>
          </w:tcPr>
          <w:p w14:paraId="2C017B92" w14:textId="77777777" w:rsidR="00A92FCC" w:rsidRPr="0065225C" w:rsidRDefault="00A92FCC" w:rsidP="0002054C">
            <w:pPr>
              <w:rPr>
                <w:rFonts w:ascii="GHEA Grapalat" w:hAnsi="GHEA Grapalat"/>
              </w:rPr>
            </w:pPr>
            <w:r w:rsidRPr="0065225C">
              <w:rPr>
                <w:rFonts w:ascii="GHEA Grapalat" w:hAnsi="GHEA Grapalat"/>
              </w:rPr>
              <w:t>0,289</w:t>
            </w:r>
          </w:p>
        </w:tc>
      </w:tr>
      <w:tr w:rsidR="00A92FCC" w:rsidRPr="0065225C" w14:paraId="7ED97E31" w14:textId="77777777" w:rsidTr="0002054C">
        <w:trPr>
          <w:jc w:val="center"/>
        </w:trPr>
        <w:tc>
          <w:tcPr>
            <w:tcW w:w="321" w:type="pct"/>
            <w:tcBorders>
              <w:top w:val="nil"/>
              <w:left w:val="single" w:sz="4" w:space="0" w:color="auto"/>
              <w:bottom w:val="nil"/>
              <w:right w:val="single" w:sz="4" w:space="0" w:color="auto"/>
            </w:tcBorders>
            <w:hideMark/>
          </w:tcPr>
          <w:p w14:paraId="07B4362C" w14:textId="77777777" w:rsidR="00A92FCC" w:rsidRPr="0065225C" w:rsidRDefault="00A92FCC" w:rsidP="0002054C">
            <w:pPr>
              <w:rPr>
                <w:rFonts w:ascii="GHEA Grapalat" w:hAnsi="GHEA Grapalat"/>
              </w:rPr>
            </w:pPr>
            <w:r w:rsidRPr="0065225C">
              <w:rPr>
                <w:rFonts w:ascii="GHEA Grapalat" w:hAnsi="GHEA Grapalat"/>
              </w:rPr>
              <w:t>7</w:t>
            </w:r>
          </w:p>
        </w:tc>
        <w:tc>
          <w:tcPr>
            <w:tcW w:w="389" w:type="pct"/>
            <w:tcBorders>
              <w:top w:val="nil"/>
              <w:left w:val="single" w:sz="4" w:space="0" w:color="auto"/>
              <w:bottom w:val="nil"/>
              <w:right w:val="single" w:sz="4" w:space="0" w:color="auto"/>
            </w:tcBorders>
            <w:hideMark/>
          </w:tcPr>
          <w:p w14:paraId="278EFA19" w14:textId="77777777" w:rsidR="00A92FCC" w:rsidRPr="0065225C" w:rsidRDefault="00A92FCC" w:rsidP="0002054C">
            <w:pPr>
              <w:rPr>
                <w:rFonts w:ascii="GHEA Grapalat" w:hAnsi="GHEA Grapalat"/>
              </w:rPr>
            </w:pPr>
            <w:r w:rsidRPr="0065225C">
              <w:rPr>
                <w:rFonts w:ascii="GHEA Grapalat" w:hAnsi="GHEA Grapalat"/>
              </w:rPr>
              <w:t>0,036</w:t>
            </w:r>
          </w:p>
        </w:tc>
        <w:tc>
          <w:tcPr>
            <w:tcW w:w="389" w:type="pct"/>
            <w:gridSpan w:val="2"/>
            <w:tcBorders>
              <w:top w:val="nil"/>
              <w:left w:val="single" w:sz="4" w:space="0" w:color="auto"/>
              <w:bottom w:val="nil"/>
              <w:right w:val="single" w:sz="4" w:space="0" w:color="auto"/>
            </w:tcBorders>
            <w:hideMark/>
          </w:tcPr>
          <w:p w14:paraId="331D48D4" w14:textId="77777777" w:rsidR="00A92FCC" w:rsidRPr="0065225C" w:rsidRDefault="00A92FCC" w:rsidP="0002054C">
            <w:pPr>
              <w:rPr>
                <w:rFonts w:ascii="GHEA Grapalat" w:hAnsi="GHEA Grapalat"/>
              </w:rPr>
            </w:pPr>
            <w:r w:rsidRPr="0065225C">
              <w:rPr>
                <w:rFonts w:ascii="GHEA Grapalat" w:hAnsi="GHEA Grapalat"/>
              </w:rPr>
              <w:t>0,127</w:t>
            </w:r>
          </w:p>
        </w:tc>
        <w:tc>
          <w:tcPr>
            <w:tcW w:w="392" w:type="pct"/>
            <w:tcBorders>
              <w:top w:val="nil"/>
              <w:left w:val="single" w:sz="4" w:space="0" w:color="auto"/>
              <w:bottom w:val="nil"/>
              <w:right w:val="single" w:sz="4" w:space="0" w:color="auto"/>
            </w:tcBorders>
            <w:hideMark/>
          </w:tcPr>
          <w:p w14:paraId="057FCC41" w14:textId="77777777" w:rsidR="00A92FCC" w:rsidRPr="0065225C" w:rsidRDefault="00A92FCC" w:rsidP="0002054C">
            <w:pPr>
              <w:rPr>
                <w:rFonts w:ascii="GHEA Grapalat" w:hAnsi="GHEA Grapalat"/>
              </w:rPr>
            </w:pPr>
            <w:r w:rsidRPr="0065225C">
              <w:rPr>
                <w:rFonts w:ascii="GHEA Grapalat" w:hAnsi="GHEA Grapalat"/>
              </w:rPr>
              <w:t>0,339</w:t>
            </w:r>
          </w:p>
        </w:tc>
        <w:tc>
          <w:tcPr>
            <w:tcW w:w="389" w:type="pct"/>
            <w:tcBorders>
              <w:top w:val="nil"/>
              <w:left w:val="single" w:sz="4" w:space="0" w:color="auto"/>
              <w:bottom w:val="nil"/>
              <w:right w:val="single" w:sz="4" w:space="0" w:color="auto"/>
            </w:tcBorders>
            <w:hideMark/>
          </w:tcPr>
          <w:p w14:paraId="12CB87EC" w14:textId="77777777" w:rsidR="00A92FCC" w:rsidRPr="0065225C" w:rsidRDefault="00A92FCC" w:rsidP="0002054C">
            <w:pPr>
              <w:rPr>
                <w:rFonts w:ascii="GHEA Grapalat" w:hAnsi="GHEA Grapalat"/>
              </w:rPr>
            </w:pPr>
            <w:r w:rsidRPr="0065225C">
              <w:rPr>
                <w:rFonts w:ascii="GHEA Grapalat" w:hAnsi="GHEA Grapalat"/>
              </w:rPr>
              <w:t>0,047</w:t>
            </w:r>
          </w:p>
        </w:tc>
        <w:tc>
          <w:tcPr>
            <w:tcW w:w="389" w:type="pct"/>
            <w:tcBorders>
              <w:top w:val="nil"/>
              <w:left w:val="single" w:sz="4" w:space="0" w:color="auto"/>
              <w:bottom w:val="nil"/>
              <w:right w:val="single" w:sz="4" w:space="0" w:color="auto"/>
            </w:tcBorders>
            <w:hideMark/>
          </w:tcPr>
          <w:p w14:paraId="252A25F4" w14:textId="77777777" w:rsidR="00A92FCC" w:rsidRPr="0065225C" w:rsidRDefault="00A92FCC" w:rsidP="0002054C">
            <w:pPr>
              <w:rPr>
                <w:rFonts w:ascii="GHEA Grapalat" w:hAnsi="GHEA Grapalat"/>
              </w:rPr>
            </w:pPr>
            <w:r w:rsidRPr="0065225C">
              <w:rPr>
                <w:rFonts w:ascii="GHEA Grapalat" w:hAnsi="GHEA Grapalat"/>
              </w:rPr>
              <w:t>0,149</w:t>
            </w:r>
          </w:p>
        </w:tc>
        <w:tc>
          <w:tcPr>
            <w:tcW w:w="392" w:type="pct"/>
            <w:tcBorders>
              <w:top w:val="nil"/>
              <w:left w:val="single" w:sz="4" w:space="0" w:color="auto"/>
              <w:bottom w:val="nil"/>
              <w:right w:val="single" w:sz="4" w:space="0" w:color="auto"/>
            </w:tcBorders>
            <w:hideMark/>
          </w:tcPr>
          <w:p w14:paraId="5CFEC47A" w14:textId="77777777" w:rsidR="00A92FCC" w:rsidRPr="0065225C" w:rsidRDefault="00A92FCC" w:rsidP="0002054C">
            <w:pPr>
              <w:rPr>
                <w:rFonts w:ascii="GHEA Grapalat" w:hAnsi="GHEA Grapalat"/>
              </w:rPr>
            </w:pPr>
            <w:r w:rsidRPr="0065225C">
              <w:rPr>
                <w:rFonts w:ascii="GHEA Grapalat" w:hAnsi="GHEA Grapalat"/>
              </w:rPr>
              <w:t>0,306</w:t>
            </w:r>
          </w:p>
        </w:tc>
        <w:tc>
          <w:tcPr>
            <w:tcW w:w="390" w:type="pct"/>
            <w:tcBorders>
              <w:top w:val="nil"/>
              <w:left w:val="single" w:sz="4" w:space="0" w:color="auto"/>
              <w:bottom w:val="nil"/>
              <w:right w:val="single" w:sz="4" w:space="0" w:color="auto"/>
            </w:tcBorders>
            <w:hideMark/>
          </w:tcPr>
          <w:p w14:paraId="34C4570F" w14:textId="77777777" w:rsidR="00A92FCC" w:rsidRPr="0065225C" w:rsidRDefault="00A92FCC" w:rsidP="0002054C">
            <w:pPr>
              <w:rPr>
                <w:rFonts w:ascii="GHEA Grapalat" w:hAnsi="GHEA Grapalat"/>
              </w:rPr>
            </w:pPr>
            <w:r w:rsidRPr="0065225C">
              <w:rPr>
                <w:rFonts w:ascii="GHEA Grapalat" w:hAnsi="GHEA Grapalat"/>
              </w:rPr>
              <w:t>0,060</w:t>
            </w:r>
          </w:p>
        </w:tc>
        <w:tc>
          <w:tcPr>
            <w:tcW w:w="390" w:type="pct"/>
            <w:tcBorders>
              <w:top w:val="nil"/>
              <w:left w:val="single" w:sz="4" w:space="0" w:color="auto"/>
              <w:bottom w:val="nil"/>
              <w:right w:val="single" w:sz="4" w:space="0" w:color="auto"/>
            </w:tcBorders>
            <w:hideMark/>
          </w:tcPr>
          <w:p w14:paraId="6B4CB303" w14:textId="77777777" w:rsidR="00A92FCC" w:rsidRPr="0065225C" w:rsidRDefault="00A92FCC" w:rsidP="0002054C">
            <w:pPr>
              <w:rPr>
                <w:rFonts w:ascii="GHEA Grapalat" w:hAnsi="GHEA Grapalat"/>
              </w:rPr>
            </w:pPr>
            <w:r w:rsidRPr="0065225C">
              <w:rPr>
                <w:rFonts w:ascii="GHEA Grapalat" w:hAnsi="GHEA Grapalat"/>
              </w:rPr>
              <w:t>0,160</w:t>
            </w:r>
          </w:p>
        </w:tc>
        <w:tc>
          <w:tcPr>
            <w:tcW w:w="391" w:type="pct"/>
            <w:tcBorders>
              <w:top w:val="nil"/>
              <w:left w:val="single" w:sz="4" w:space="0" w:color="auto"/>
              <w:bottom w:val="nil"/>
              <w:right w:val="single" w:sz="4" w:space="0" w:color="auto"/>
            </w:tcBorders>
            <w:hideMark/>
          </w:tcPr>
          <w:p w14:paraId="787C6EC0" w14:textId="77777777" w:rsidR="00A92FCC" w:rsidRPr="0065225C" w:rsidRDefault="00A92FCC" w:rsidP="0002054C">
            <w:pPr>
              <w:rPr>
                <w:rFonts w:ascii="GHEA Grapalat" w:hAnsi="GHEA Grapalat"/>
              </w:rPr>
            </w:pPr>
            <w:r w:rsidRPr="0065225C">
              <w:rPr>
                <w:rFonts w:ascii="GHEA Grapalat" w:hAnsi="GHEA Grapalat"/>
              </w:rPr>
              <w:t>0,276</w:t>
            </w:r>
          </w:p>
        </w:tc>
        <w:tc>
          <w:tcPr>
            <w:tcW w:w="390" w:type="pct"/>
            <w:tcBorders>
              <w:top w:val="nil"/>
              <w:left w:val="single" w:sz="4" w:space="0" w:color="auto"/>
              <w:bottom w:val="nil"/>
              <w:right w:val="single" w:sz="4" w:space="0" w:color="auto"/>
            </w:tcBorders>
            <w:hideMark/>
          </w:tcPr>
          <w:p w14:paraId="58B1B4E8" w14:textId="77777777" w:rsidR="00A92FCC" w:rsidRPr="0065225C" w:rsidRDefault="00A92FCC" w:rsidP="0002054C">
            <w:pPr>
              <w:rPr>
                <w:rFonts w:ascii="GHEA Grapalat" w:hAnsi="GHEA Grapalat"/>
              </w:rPr>
            </w:pPr>
            <w:r w:rsidRPr="0065225C">
              <w:rPr>
                <w:rFonts w:ascii="GHEA Grapalat" w:hAnsi="GHEA Grapalat"/>
              </w:rPr>
              <w:t>0,067</w:t>
            </w:r>
          </w:p>
        </w:tc>
        <w:tc>
          <w:tcPr>
            <w:tcW w:w="390" w:type="pct"/>
            <w:tcBorders>
              <w:top w:val="nil"/>
              <w:left w:val="single" w:sz="4" w:space="0" w:color="auto"/>
              <w:bottom w:val="nil"/>
              <w:right w:val="single" w:sz="4" w:space="0" w:color="auto"/>
            </w:tcBorders>
            <w:hideMark/>
          </w:tcPr>
          <w:p w14:paraId="34761D8C" w14:textId="77777777" w:rsidR="00A92FCC" w:rsidRPr="0065225C" w:rsidRDefault="00A92FCC" w:rsidP="0002054C">
            <w:pPr>
              <w:rPr>
                <w:rFonts w:ascii="GHEA Grapalat" w:hAnsi="GHEA Grapalat"/>
              </w:rPr>
            </w:pPr>
            <w:r w:rsidRPr="0065225C">
              <w:rPr>
                <w:rFonts w:ascii="GHEA Grapalat" w:hAnsi="GHEA Grapalat"/>
              </w:rPr>
              <w:t>0,165</w:t>
            </w:r>
          </w:p>
        </w:tc>
        <w:tc>
          <w:tcPr>
            <w:tcW w:w="388" w:type="pct"/>
            <w:tcBorders>
              <w:top w:val="nil"/>
              <w:left w:val="single" w:sz="4" w:space="0" w:color="auto"/>
              <w:bottom w:val="nil"/>
              <w:right w:val="single" w:sz="4" w:space="0" w:color="auto"/>
            </w:tcBorders>
            <w:hideMark/>
          </w:tcPr>
          <w:p w14:paraId="3258419A" w14:textId="77777777" w:rsidR="00A92FCC" w:rsidRPr="0065225C" w:rsidRDefault="00A92FCC" w:rsidP="0002054C">
            <w:pPr>
              <w:rPr>
                <w:rFonts w:ascii="GHEA Grapalat" w:hAnsi="GHEA Grapalat"/>
              </w:rPr>
            </w:pPr>
            <w:r w:rsidRPr="0065225C">
              <w:rPr>
                <w:rFonts w:ascii="GHEA Grapalat" w:hAnsi="GHEA Grapalat"/>
              </w:rPr>
              <w:t>0,269</w:t>
            </w:r>
          </w:p>
        </w:tc>
      </w:tr>
      <w:tr w:rsidR="00A92FCC" w:rsidRPr="0065225C" w14:paraId="1E41BE6D" w14:textId="77777777" w:rsidTr="0002054C">
        <w:trPr>
          <w:jc w:val="center"/>
        </w:trPr>
        <w:tc>
          <w:tcPr>
            <w:tcW w:w="321" w:type="pct"/>
            <w:tcBorders>
              <w:top w:val="nil"/>
              <w:left w:val="single" w:sz="4" w:space="0" w:color="auto"/>
              <w:bottom w:val="nil"/>
              <w:right w:val="single" w:sz="4" w:space="0" w:color="auto"/>
            </w:tcBorders>
            <w:hideMark/>
          </w:tcPr>
          <w:p w14:paraId="78CB286A" w14:textId="77777777" w:rsidR="00A92FCC" w:rsidRPr="0065225C" w:rsidRDefault="00A92FCC" w:rsidP="0002054C">
            <w:pPr>
              <w:rPr>
                <w:rFonts w:ascii="GHEA Grapalat" w:hAnsi="GHEA Grapalat"/>
              </w:rPr>
            </w:pPr>
            <w:r w:rsidRPr="0065225C">
              <w:rPr>
                <w:rFonts w:ascii="GHEA Grapalat" w:hAnsi="GHEA Grapalat"/>
              </w:rPr>
              <w:t>8</w:t>
            </w:r>
          </w:p>
        </w:tc>
        <w:tc>
          <w:tcPr>
            <w:tcW w:w="389" w:type="pct"/>
            <w:tcBorders>
              <w:top w:val="nil"/>
              <w:left w:val="single" w:sz="4" w:space="0" w:color="auto"/>
              <w:bottom w:val="nil"/>
              <w:right w:val="single" w:sz="4" w:space="0" w:color="auto"/>
            </w:tcBorders>
            <w:hideMark/>
          </w:tcPr>
          <w:p w14:paraId="24DA6C36" w14:textId="77777777" w:rsidR="00A92FCC" w:rsidRPr="0065225C" w:rsidRDefault="00A92FCC" w:rsidP="0002054C">
            <w:pPr>
              <w:rPr>
                <w:rFonts w:ascii="GHEA Grapalat" w:hAnsi="GHEA Grapalat"/>
              </w:rPr>
            </w:pPr>
            <w:r w:rsidRPr="0065225C">
              <w:rPr>
                <w:rFonts w:ascii="GHEA Grapalat" w:hAnsi="GHEA Grapalat"/>
              </w:rPr>
              <w:t>0,017</w:t>
            </w:r>
          </w:p>
        </w:tc>
        <w:tc>
          <w:tcPr>
            <w:tcW w:w="389" w:type="pct"/>
            <w:gridSpan w:val="2"/>
            <w:tcBorders>
              <w:top w:val="nil"/>
              <w:left w:val="single" w:sz="4" w:space="0" w:color="auto"/>
              <w:bottom w:val="nil"/>
              <w:right w:val="single" w:sz="4" w:space="0" w:color="auto"/>
            </w:tcBorders>
            <w:hideMark/>
          </w:tcPr>
          <w:p w14:paraId="6A761746" w14:textId="77777777" w:rsidR="00A92FCC" w:rsidRPr="0065225C" w:rsidRDefault="00A92FCC" w:rsidP="0002054C">
            <w:pPr>
              <w:rPr>
                <w:rFonts w:ascii="GHEA Grapalat" w:hAnsi="GHEA Grapalat"/>
              </w:rPr>
            </w:pPr>
            <w:r w:rsidRPr="0065225C">
              <w:rPr>
                <w:rFonts w:ascii="GHEA Grapalat" w:hAnsi="GHEA Grapalat"/>
              </w:rPr>
              <w:t>0,060</w:t>
            </w:r>
          </w:p>
        </w:tc>
        <w:tc>
          <w:tcPr>
            <w:tcW w:w="392" w:type="pct"/>
            <w:tcBorders>
              <w:top w:val="nil"/>
              <w:left w:val="single" w:sz="4" w:space="0" w:color="auto"/>
              <w:bottom w:val="nil"/>
              <w:right w:val="single" w:sz="4" w:space="0" w:color="auto"/>
            </w:tcBorders>
            <w:hideMark/>
          </w:tcPr>
          <w:p w14:paraId="4F67D975" w14:textId="77777777" w:rsidR="00A92FCC" w:rsidRPr="0065225C" w:rsidRDefault="00A92FCC" w:rsidP="0002054C">
            <w:pPr>
              <w:rPr>
                <w:rFonts w:ascii="GHEA Grapalat" w:hAnsi="GHEA Grapalat"/>
              </w:rPr>
            </w:pPr>
            <w:r w:rsidRPr="0065225C">
              <w:rPr>
                <w:rFonts w:ascii="GHEA Grapalat" w:hAnsi="GHEA Grapalat"/>
              </w:rPr>
              <w:t>0,221</w:t>
            </w:r>
          </w:p>
        </w:tc>
        <w:tc>
          <w:tcPr>
            <w:tcW w:w="389" w:type="pct"/>
            <w:tcBorders>
              <w:top w:val="nil"/>
              <w:left w:val="single" w:sz="4" w:space="0" w:color="auto"/>
              <w:bottom w:val="nil"/>
              <w:right w:val="single" w:sz="4" w:space="0" w:color="auto"/>
            </w:tcBorders>
            <w:hideMark/>
          </w:tcPr>
          <w:p w14:paraId="5E0E2F19" w14:textId="77777777" w:rsidR="00A92FCC" w:rsidRPr="0065225C" w:rsidRDefault="00A92FCC" w:rsidP="0002054C">
            <w:pPr>
              <w:rPr>
                <w:rFonts w:ascii="GHEA Grapalat" w:hAnsi="GHEA Grapalat"/>
              </w:rPr>
            </w:pPr>
            <w:r w:rsidRPr="0065225C">
              <w:rPr>
                <w:rFonts w:ascii="GHEA Grapalat" w:hAnsi="GHEA Grapalat"/>
              </w:rPr>
              <w:t>0,019</w:t>
            </w:r>
          </w:p>
        </w:tc>
        <w:tc>
          <w:tcPr>
            <w:tcW w:w="389" w:type="pct"/>
            <w:tcBorders>
              <w:top w:val="nil"/>
              <w:left w:val="single" w:sz="4" w:space="0" w:color="auto"/>
              <w:bottom w:val="nil"/>
              <w:right w:val="single" w:sz="4" w:space="0" w:color="auto"/>
            </w:tcBorders>
            <w:hideMark/>
          </w:tcPr>
          <w:p w14:paraId="6131CADD" w14:textId="77777777" w:rsidR="00A92FCC" w:rsidRPr="0065225C" w:rsidRDefault="00A92FCC" w:rsidP="0002054C">
            <w:pPr>
              <w:rPr>
                <w:rFonts w:ascii="GHEA Grapalat" w:hAnsi="GHEA Grapalat"/>
              </w:rPr>
            </w:pPr>
            <w:r w:rsidRPr="0065225C">
              <w:rPr>
                <w:rFonts w:ascii="GHEA Grapalat" w:hAnsi="GHEA Grapalat"/>
              </w:rPr>
              <w:t>0,082</w:t>
            </w:r>
          </w:p>
        </w:tc>
        <w:tc>
          <w:tcPr>
            <w:tcW w:w="392" w:type="pct"/>
            <w:tcBorders>
              <w:top w:val="nil"/>
              <w:left w:val="single" w:sz="4" w:space="0" w:color="auto"/>
              <w:bottom w:val="nil"/>
              <w:right w:val="single" w:sz="4" w:space="0" w:color="auto"/>
            </w:tcBorders>
            <w:hideMark/>
          </w:tcPr>
          <w:p w14:paraId="4E4078FE" w14:textId="77777777" w:rsidR="00A92FCC" w:rsidRPr="0065225C" w:rsidRDefault="00A92FCC" w:rsidP="0002054C">
            <w:pPr>
              <w:rPr>
                <w:rFonts w:ascii="GHEA Grapalat" w:hAnsi="GHEA Grapalat"/>
              </w:rPr>
            </w:pPr>
            <w:r w:rsidRPr="0065225C">
              <w:rPr>
                <w:rFonts w:ascii="GHEA Grapalat" w:hAnsi="GHEA Grapalat"/>
              </w:rPr>
              <w:t>0,223</w:t>
            </w:r>
          </w:p>
        </w:tc>
        <w:tc>
          <w:tcPr>
            <w:tcW w:w="390" w:type="pct"/>
            <w:tcBorders>
              <w:top w:val="nil"/>
              <w:left w:val="single" w:sz="4" w:space="0" w:color="auto"/>
              <w:bottom w:val="nil"/>
              <w:right w:val="single" w:sz="4" w:space="0" w:color="auto"/>
            </w:tcBorders>
            <w:hideMark/>
          </w:tcPr>
          <w:p w14:paraId="1A6E9A04" w14:textId="77777777" w:rsidR="00A92FCC" w:rsidRPr="0065225C" w:rsidRDefault="00A92FCC" w:rsidP="0002054C">
            <w:pPr>
              <w:rPr>
                <w:rFonts w:ascii="GHEA Grapalat" w:hAnsi="GHEA Grapalat"/>
              </w:rPr>
            </w:pPr>
            <w:r w:rsidRPr="0065225C">
              <w:rPr>
                <w:rFonts w:ascii="GHEA Grapalat" w:hAnsi="GHEA Grapalat"/>
              </w:rPr>
              <w:t>0,026</w:t>
            </w:r>
          </w:p>
        </w:tc>
        <w:tc>
          <w:tcPr>
            <w:tcW w:w="390" w:type="pct"/>
            <w:tcBorders>
              <w:top w:val="nil"/>
              <w:left w:val="single" w:sz="4" w:space="0" w:color="auto"/>
              <w:bottom w:val="nil"/>
              <w:right w:val="single" w:sz="4" w:space="0" w:color="auto"/>
            </w:tcBorders>
            <w:hideMark/>
          </w:tcPr>
          <w:p w14:paraId="20175AF4" w14:textId="77777777" w:rsidR="00A92FCC" w:rsidRPr="0065225C" w:rsidRDefault="00A92FCC" w:rsidP="0002054C">
            <w:pPr>
              <w:rPr>
                <w:rFonts w:ascii="GHEA Grapalat" w:hAnsi="GHEA Grapalat"/>
              </w:rPr>
            </w:pPr>
            <w:r w:rsidRPr="0065225C">
              <w:rPr>
                <w:rFonts w:ascii="GHEA Grapalat" w:hAnsi="GHEA Grapalat"/>
              </w:rPr>
              <w:t>0,098</w:t>
            </w:r>
          </w:p>
        </w:tc>
        <w:tc>
          <w:tcPr>
            <w:tcW w:w="391" w:type="pct"/>
            <w:tcBorders>
              <w:top w:val="nil"/>
              <w:left w:val="single" w:sz="4" w:space="0" w:color="auto"/>
              <w:bottom w:val="nil"/>
              <w:right w:val="single" w:sz="4" w:space="0" w:color="auto"/>
            </w:tcBorders>
            <w:hideMark/>
          </w:tcPr>
          <w:p w14:paraId="3B0911C4" w14:textId="77777777" w:rsidR="00A92FCC" w:rsidRPr="0065225C" w:rsidRDefault="00A92FCC" w:rsidP="0002054C">
            <w:pPr>
              <w:rPr>
                <w:rFonts w:ascii="GHEA Grapalat" w:hAnsi="GHEA Grapalat"/>
              </w:rPr>
            </w:pPr>
            <w:r w:rsidRPr="0065225C">
              <w:rPr>
                <w:rFonts w:ascii="GHEA Grapalat" w:hAnsi="GHEA Grapalat"/>
              </w:rPr>
              <w:t>0,217</w:t>
            </w:r>
          </w:p>
        </w:tc>
        <w:tc>
          <w:tcPr>
            <w:tcW w:w="390" w:type="pct"/>
            <w:tcBorders>
              <w:top w:val="nil"/>
              <w:left w:val="single" w:sz="4" w:space="0" w:color="auto"/>
              <w:bottom w:val="nil"/>
              <w:right w:val="single" w:sz="4" w:space="0" w:color="auto"/>
            </w:tcBorders>
            <w:hideMark/>
          </w:tcPr>
          <w:p w14:paraId="65FB5ED9" w14:textId="77777777" w:rsidR="00A92FCC" w:rsidRPr="0065225C" w:rsidRDefault="00A92FCC" w:rsidP="0002054C">
            <w:pPr>
              <w:rPr>
                <w:rFonts w:ascii="GHEA Grapalat" w:hAnsi="GHEA Grapalat"/>
              </w:rPr>
            </w:pPr>
            <w:r w:rsidRPr="0065225C">
              <w:rPr>
                <w:rFonts w:ascii="GHEA Grapalat" w:hAnsi="GHEA Grapalat"/>
              </w:rPr>
              <w:t>0,029</w:t>
            </w:r>
          </w:p>
        </w:tc>
        <w:tc>
          <w:tcPr>
            <w:tcW w:w="390" w:type="pct"/>
            <w:tcBorders>
              <w:top w:val="nil"/>
              <w:left w:val="single" w:sz="4" w:space="0" w:color="auto"/>
              <w:bottom w:val="nil"/>
              <w:right w:val="single" w:sz="4" w:space="0" w:color="auto"/>
            </w:tcBorders>
            <w:hideMark/>
          </w:tcPr>
          <w:p w14:paraId="77729215" w14:textId="77777777" w:rsidR="00A92FCC" w:rsidRPr="0065225C" w:rsidRDefault="00A92FCC" w:rsidP="0002054C">
            <w:pPr>
              <w:rPr>
                <w:rFonts w:ascii="GHEA Grapalat" w:hAnsi="GHEA Grapalat"/>
              </w:rPr>
            </w:pPr>
            <w:r w:rsidRPr="0065225C">
              <w:rPr>
                <w:rFonts w:ascii="GHEA Grapalat" w:hAnsi="GHEA Grapalat"/>
              </w:rPr>
              <w:t>0,105</w:t>
            </w:r>
          </w:p>
        </w:tc>
        <w:tc>
          <w:tcPr>
            <w:tcW w:w="388" w:type="pct"/>
            <w:tcBorders>
              <w:top w:val="nil"/>
              <w:left w:val="single" w:sz="4" w:space="0" w:color="auto"/>
              <w:bottom w:val="nil"/>
              <w:right w:val="single" w:sz="4" w:space="0" w:color="auto"/>
            </w:tcBorders>
            <w:hideMark/>
          </w:tcPr>
          <w:p w14:paraId="015B1503" w14:textId="77777777" w:rsidR="00A92FCC" w:rsidRPr="0065225C" w:rsidRDefault="00A92FCC" w:rsidP="0002054C">
            <w:pPr>
              <w:rPr>
                <w:rFonts w:ascii="GHEA Grapalat" w:hAnsi="GHEA Grapalat"/>
              </w:rPr>
            </w:pPr>
            <w:r w:rsidRPr="0065225C">
              <w:rPr>
                <w:rFonts w:ascii="GHEA Grapalat" w:hAnsi="GHEA Grapalat"/>
              </w:rPr>
              <w:t>0,217</w:t>
            </w:r>
          </w:p>
        </w:tc>
      </w:tr>
      <w:tr w:rsidR="00A92FCC" w:rsidRPr="0065225C" w14:paraId="1AC4981C" w14:textId="77777777" w:rsidTr="0002054C">
        <w:trPr>
          <w:jc w:val="center"/>
        </w:trPr>
        <w:tc>
          <w:tcPr>
            <w:tcW w:w="321" w:type="pct"/>
            <w:tcBorders>
              <w:top w:val="nil"/>
              <w:left w:val="single" w:sz="4" w:space="0" w:color="auto"/>
              <w:bottom w:val="nil"/>
              <w:right w:val="single" w:sz="4" w:space="0" w:color="auto"/>
            </w:tcBorders>
            <w:hideMark/>
          </w:tcPr>
          <w:p w14:paraId="5B332720" w14:textId="77777777" w:rsidR="00A92FCC" w:rsidRPr="0065225C" w:rsidRDefault="00A92FCC" w:rsidP="0002054C">
            <w:pPr>
              <w:rPr>
                <w:rFonts w:ascii="GHEA Grapalat" w:hAnsi="GHEA Grapalat"/>
              </w:rPr>
            </w:pPr>
            <w:r w:rsidRPr="0065225C">
              <w:rPr>
                <w:rFonts w:ascii="GHEA Grapalat" w:hAnsi="GHEA Grapalat"/>
              </w:rPr>
              <w:t>9</w:t>
            </w:r>
          </w:p>
        </w:tc>
        <w:tc>
          <w:tcPr>
            <w:tcW w:w="389" w:type="pct"/>
            <w:tcBorders>
              <w:top w:val="nil"/>
              <w:left w:val="single" w:sz="4" w:space="0" w:color="auto"/>
              <w:bottom w:val="nil"/>
              <w:right w:val="single" w:sz="4" w:space="0" w:color="auto"/>
            </w:tcBorders>
            <w:hideMark/>
          </w:tcPr>
          <w:p w14:paraId="5470DF90" w14:textId="77777777" w:rsidR="00A92FCC" w:rsidRPr="0065225C" w:rsidRDefault="00A92FCC" w:rsidP="0002054C">
            <w:pPr>
              <w:rPr>
                <w:rFonts w:ascii="GHEA Grapalat" w:hAnsi="GHEA Grapalat"/>
              </w:rPr>
            </w:pPr>
            <w:r w:rsidRPr="0065225C">
              <w:rPr>
                <w:rFonts w:ascii="GHEA Grapalat" w:hAnsi="GHEA Grapalat"/>
              </w:rPr>
              <w:t>0,002</w:t>
            </w:r>
          </w:p>
        </w:tc>
        <w:tc>
          <w:tcPr>
            <w:tcW w:w="389" w:type="pct"/>
            <w:gridSpan w:val="2"/>
            <w:tcBorders>
              <w:top w:val="nil"/>
              <w:left w:val="single" w:sz="4" w:space="0" w:color="auto"/>
              <w:bottom w:val="nil"/>
              <w:right w:val="single" w:sz="4" w:space="0" w:color="auto"/>
            </w:tcBorders>
            <w:hideMark/>
          </w:tcPr>
          <w:p w14:paraId="093D6CE2" w14:textId="77777777" w:rsidR="00A92FCC" w:rsidRPr="0065225C" w:rsidRDefault="00A92FCC" w:rsidP="0002054C">
            <w:pPr>
              <w:rPr>
                <w:rFonts w:ascii="GHEA Grapalat" w:hAnsi="GHEA Grapalat"/>
              </w:rPr>
            </w:pPr>
            <w:r w:rsidRPr="0065225C">
              <w:rPr>
                <w:rFonts w:ascii="GHEA Grapalat" w:hAnsi="GHEA Grapalat"/>
              </w:rPr>
              <w:t>0,021</w:t>
            </w:r>
          </w:p>
        </w:tc>
        <w:tc>
          <w:tcPr>
            <w:tcW w:w="392" w:type="pct"/>
            <w:tcBorders>
              <w:top w:val="nil"/>
              <w:left w:val="single" w:sz="4" w:space="0" w:color="auto"/>
              <w:bottom w:val="nil"/>
              <w:right w:val="single" w:sz="4" w:space="0" w:color="auto"/>
            </w:tcBorders>
            <w:hideMark/>
          </w:tcPr>
          <w:p w14:paraId="1486DE37" w14:textId="77777777" w:rsidR="00A92FCC" w:rsidRPr="0065225C" w:rsidRDefault="00A92FCC" w:rsidP="0002054C">
            <w:pPr>
              <w:rPr>
                <w:rFonts w:ascii="GHEA Grapalat" w:hAnsi="GHEA Grapalat"/>
              </w:rPr>
            </w:pPr>
            <w:r w:rsidRPr="0065225C">
              <w:rPr>
                <w:rFonts w:ascii="GHEA Grapalat" w:hAnsi="GHEA Grapalat"/>
              </w:rPr>
              <w:t>0,118</w:t>
            </w:r>
          </w:p>
        </w:tc>
        <w:tc>
          <w:tcPr>
            <w:tcW w:w="389" w:type="pct"/>
            <w:tcBorders>
              <w:top w:val="nil"/>
              <w:left w:val="single" w:sz="4" w:space="0" w:color="auto"/>
              <w:bottom w:val="nil"/>
              <w:right w:val="single" w:sz="4" w:space="0" w:color="auto"/>
            </w:tcBorders>
            <w:hideMark/>
          </w:tcPr>
          <w:p w14:paraId="15079BBB" w14:textId="77777777" w:rsidR="00A92FCC" w:rsidRPr="0065225C" w:rsidRDefault="00A92FCC" w:rsidP="0002054C">
            <w:pPr>
              <w:rPr>
                <w:rFonts w:ascii="GHEA Grapalat" w:hAnsi="GHEA Grapalat"/>
              </w:rPr>
            </w:pPr>
            <w:r w:rsidRPr="0065225C">
              <w:rPr>
                <w:rFonts w:ascii="GHEA Grapalat" w:hAnsi="GHEA Grapalat"/>
              </w:rPr>
              <w:t>-0,001</w:t>
            </w:r>
          </w:p>
        </w:tc>
        <w:tc>
          <w:tcPr>
            <w:tcW w:w="389" w:type="pct"/>
            <w:tcBorders>
              <w:top w:val="nil"/>
              <w:left w:val="single" w:sz="4" w:space="0" w:color="auto"/>
              <w:bottom w:val="nil"/>
              <w:right w:val="single" w:sz="4" w:space="0" w:color="auto"/>
            </w:tcBorders>
            <w:hideMark/>
          </w:tcPr>
          <w:p w14:paraId="5FEE0DCD" w14:textId="77777777" w:rsidR="00A92FCC" w:rsidRPr="0065225C" w:rsidRDefault="00A92FCC" w:rsidP="0002054C">
            <w:pPr>
              <w:rPr>
                <w:rFonts w:ascii="GHEA Grapalat" w:hAnsi="GHEA Grapalat"/>
              </w:rPr>
            </w:pPr>
            <w:r w:rsidRPr="0065225C">
              <w:rPr>
                <w:rFonts w:ascii="GHEA Grapalat" w:hAnsi="GHEA Grapalat"/>
              </w:rPr>
              <w:t>0,036</w:t>
            </w:r>
          </w:p>
        </w:tc>
        <w:tc>
          <w:tcPr>
            <w:tcW w:w="392" w:type="pct"/>
            <w:tcBorders>
              <w:top w:val="nil"/>
              <w:left w:val="single" w:sz="4" w:space="0" w:color="auto"/>
              <w:bottom w:val="nil"/>
              <w:right w:val="single" w:sz="4" w:space="0" w:color="auto"/>
            </w:tcBorders>
            <w:hideMark/>
          </w:tcPr>
          <w:p w14:paraId="4A946C81" w14:textId="77777777" w:rsidR="00A92FCC" w:rsidRPr="0065225C" w:rsidRDefault="00A92FCC" w:rsidP="0002054C">
            <w:pPr>
              <w:rPr>
                <w:rFonts w:ascii="GHEA Grapalat" w:hAnsi="GHEA Grapalat"/>
              </w:rPr>
            </w:pPr>
            <w:r w:rsidRPr="0065225C">
              <w:rPr>
                <w:rFonts w:ascii="GHEA Grapalat" w:hAnsi="GHEA Grapalat"/>
              </w:rPr>
              <w:t>0,141</w:t>
            </w:r>
          </w:p>
        </w:tc>
        <w:tc>
          <w:tcPr>
            <w:tcW w:w="390" w:type="pct"/>
            <w:tcBorders>
              <w:top w:val="nil"/>
              <w:left w:val="single" w:sz="4" w:space="0" w:color="auto"/>
              <w:bottom w:val="nil"/>
              <w:right w:val="single" w:sz="4" w:space="0" w:color="auto"/>
            </w:tcBorders>
            <w:hideMark/>
          </w:tcPr>
          <w:p w14:paraId="3B137472" w14:textId="77777777" w:rsidR="00A92FCC" w:rsidRPr="0065225C" w:rsidRDefault="00A92FCC" w:rsidP="0002054C">
            <w:pPr>
              <w:rPr>
                <w:rFonts w:ascii="GHEA Grapalat" w:hAnsi="GHEA Grapalat"/>
              </w:rPr>
            </w:pPr>
            <w:r w:rsidRPr="0065225C">
              <w:rPr>
                <w:rFonts w:ascii="GHEA Grapalat" w:hAnsi="GHEA Grapalat"/>
              </w:rPr>
              <w:t>0</w:t>
            </w:r>
          </w:p>
        </w:tc>
        <w:tc>
          <w:tcPr>
            <w:tcW w:w="390" w:type="pct"/>
            <w:tcBorders>
              <w:top w:val="nil"/>
              <w:left w:val="single" w:sz="4" w:space="0" w:color="auto"/>
              <w:bottom w:val="nil"/>
              <w:right w:val="single" w:sz="4" w:space="0" w:color="auto"/>
            </w:tcBorders>
            <w:hideMark/>
          </w:tcPr>
          <w:p w14:paraId="7466FC3F" w14:textId="77777777" w:rsidR="00A92FCC" w:rsidRPr="0065225C" w:rsidRDefault="00A92FCC" w:rsidP="0002054C">
            <w:pPr>
              <w:rPr>
                <w:rFonts w:ascii="GHEA Grapalat" w:hAnsi="GHEA Grapalat"/>
              </w:rPr>
            </w:pPr>
            <w:r w:rsidRPr="0065225C">
              <w:rPr>
                <w:rFonts w:ascii="GHEA Grapalat" w:hAnsi="GHEA Grapalat"/>
              </w:rPr>
              <w:t>0,051</w:t>
            </w:r>
          </w:p>
        </w:tc>
        <w:tc>
          <w:tcPr>
            <w:tcW w:w="391" w:type="pct"/>
            <w:tcBorders>
              <w:top w:val="nil"/>
              <w:left w:val="single" w:sz="4" w:space="0" w:color="auto"/>
              <w:bottom w:val="nil"/>
              <w:right w:val="single" w:sz="4" w:space="0" w:color="auto"/>
            </w:tcBorders>
            <w:hideMark/>
          </w:tcPr>
          <w:p w14:paraId="2DE7FDFD" w14:textId="77777777" w:rsidR="00A92FCC" w:rsidRPr="0065225C" w:rsidRDefault="00A92FCC" w:rsidP="0002054C">
            <w:pPr>
              <w:rPr>
                <w:rFonts w:ascii="GHEA Grapalat" w:hAnsi="GHEA Grapalat"/>
              </w:rPr>
            </w:pPr>
            <w:r w:rsidRPr="0065225C">
              <w:rPr>
                <w:rFonts w:ascii="GHEA Grapalat" w:hAnsi="GHEA Grapalat"/>
              </w:rPr>
              <w:t>0,153</w:t>
            </w:r>
          </w:p>
        </w:tc>
        <w:tc>
          <w:tcPr>
            <w:tcW w:w="390" w:type="pct"/>
            <w:tcBorders>
              <w:top w:val="nil"/>
              <w:left w:val="single" w:sz="4" w:space="0" w:color="auto"/>
              <w:bottom w:val="nil"/>
              <w:right w:val="single" w:sz="4" w:space="0" w:color="auto"/>
            </w:tcBorders>
            <w:hideMark/>
          </w:tcPr>
          <w:p w14:paraId="3807AB8D" w14:textId="77777777" w:rsidR="00A92FCC" w:rsidRPr="0065225C" w:rsidRDefault="00A92FCC" w:rsidP="0002054C">
            <w:pPr>
              <w:rPr>
                <w:rFonts w:ascii="GHEA Grapalat" w:hAnsi="GHEA Grapalat"/>
              </w:rPr>
            </w:pPr>
            <w:r w:rsidRPr="0065225C">
              <w:rPr>
                <w:rFonts w:ascii="GHEA Grapalat" w:hAnsi="GHEA Grapalat"/>
              </w:rPr>
              <w:t>0,001</w:t>
            </w:r>
          </w:p>
        </w:tc>
        <w:tc>
          <w:tcPr>
            <w:tcW w:w="390" w:type="pct"/>
            <w:tcBorders>
              <w:top w:val="nil"/>
              <w:left w:val="single" w:sz="4" w:space="0" w:color="auto"/>
              <w:bottom w:val="nil"/>
              <w:right w:val="single" w:sz="4" w:space="0" w:color="auto"/>
            </w:tcBorders>
            <w:hideMark/>
          </w:tcPr>
          <w:p w14:paraId="194D157E" w14:textId="77777777" w:rsidR="00A92FCC" w:rsidRPr="0065225C" w:rsidRDefault="00A92FCC" w:rsidP="0002054C">
            <w:pPr>
              <w:rPr>
                <w:rFonts w:ascii="GHEA Grapalat" w:hAnsi="GHEA Grapalat"/>
              </w:rPr>
            </w:pPr>
            <w:r w:rsidRPr="0065225C">
              <w:rPr>
                <w:rFonts w:ascii="GHEA Grapalat" w:hAnsi="GHEA Grapalat"/>
              </w:rPr>
              <w:t>0,057</w:t>
            </w:r>
          </w:p>
        </w:tc>
        <w:tc>
          <w:tcPr>
            <w:tcW w:w="388" w:type="pct"/>
            <w:tcBorders>
              <w:top w:val="nil"/>
              <w:left w:val="single" w:sz="4" w:space="0" w:color="auto"/>
              <w:bottom w:val="nil"/>
              <w:right w:val="single" w:sz="4" w:space="0" w:color="auto"/>
            </w:tcBorders>
            <w:hideMark/>
          </w:tcPr>
          <w:p w14:paraId="3D3E5160" w14:textId="77777777" w:rsidR="00A92FCC" w:rsidRPr="0065225C" w:rsidRDefault="00A92FCC" w:rsidP="0002054C">
            <w:pPr>
              <w:rPr>
                <w:rFonts w:ascii="GHEA Grapalat" w:hAnsi="GHEA Grapalat"/>
              </w:rPr>
            </w:pPr>
            <w:r w:rsidRPr="0065225C">
              <w:rPr>
                <w:rFonts w:ascii="GHEA Grapalat" w:hAnsi="GHEA Grapalat"/>
              </w:rPr>
              <w:t>0,158</w:t>
            </w:r>
          </w:p>
        </w:tc>
      </w:tr>
      <w:tr w:rsidR="00A92FCC" w:rsidRPr="0065225C" w14:paraId="09C79F2E" w14:textId="77777777" w:rsidTr="0002054C">
        <w:trPr>
          <w:jc w:val="center"/>
        </w:trPr>
        <w:tc>
          <w:tcPr>
            <w:tcW w:w="321" w:type="pct"/>
            <w:tcBorders>
              <w:top w:val="nil"/>
              <w:left w:val="single" w:sz="4" w:space="0" w:color="auto"/>
              <w:bottom w:val="nil"/>
              <w:right w:val="single" w:sz="4" w:space="0" w:color="auto"/>
            </w:tcBorders>
            <w:hideMark/>
          </w:tcPr>
          <w:p w14:paraId="030C218C" w14:textId="77777777" w:rsidR="00A92FCC" w:rsidRPr="0065225C" w:rsidRDefault="00A92FCC" w:rsidP="0002054C">
            <w:pPr>
              <w:rPr>
                <w:rFonts w:ascii="GHEA Grapalat" w:hAnsi="GHEA Grapalat"/>
              </w:rPr>
            </w:pPr>
            <w:r w:rsidRPr="0065225C">
              <w:rPr>
                <w:rFonts w:ascii="GHEA Grapalat" w:hAnsi="GHEA Grapalat"/>
              </w:rPr>
              <w:t>10</w:t>
            </w:r>
          </w:p>
        </w:tc>
        <w:tc>
          <w:tcPr>
            <w:tcW w:w="389" w:type="pct"/>
            <w:tcBorders>
              <w:top w:val="nil"/>
              <w:left w:val="single" w:sz="4" w:space="0" w:color="auto"/>
              <w:bottom w:val="nil"/>
              <w:right w:val="single" w:sz="4" w:space="0" w:color="auto"/>
            </w:tcBorders>
            <w:hideMark/>
          </w:tcPr>
          <w:p w14:paraId="036FB441" w14:textId="77777777" w:rsidR="00A92FCC" w:rsidRPr="0065225C" w:rsidRDefault="00A92FCC" w:rsidP="0002054C">
            <w:pPr>
              <w:rPr>
                <w:rFonts w:ascii="GHEA Grapalat" w:hAnsi="GHEA Grapalat"/>
              </w:rPr>
            </w:pPr>
            <w:r w:rsidRPr="0065225C">
              <w:rPr>
                <w:rFonts w:ascii="GHEA Grapalat" w:hAnsi="GHEA Grapalat"/>
              </w:rPr>
              <w:t>-0,013</w:t>
            </w:r>
          </w:p>
        </w:tc>
        <w:tc>
          <w:tcPr>
            <w:tcW w:w="389" w:type="pct"/>
            <w:gridSpan w:val="2"/>
            <w:tcBorders>
              <w:top w:val="nil"/>
              <w:left w:val="single" w:sz="4" w:space="0" w:color="auto"/>
              <w:bottom w:val="nil"/>
              <w:right w:val="single" w:sz="4" w:space="0" w:color="auto"/>
            </w:tcBorders>
            <w:hideMark/>
          </w:tcPr>
          <w:p w14:paraId="6F62E486" w14:textId="77777777" w:rsidR="00A92FCC" w:rsidRPr="0065225C" w:rsidRDefault="00A92FCC" w:rsidP="0002054C">
            <w:pPr>
              <w:rPr>
                <w:rFonts w:ascii="GHEA Grapalat" w:hAnsi="GHEA Grapalat"/>
              </w:rPr>
            </w:pPr>
            <w:r w:rsidRPr="0065225C">
              <w:rPr>
                <w:rFonts w:ascii="GHEA Grapalat" w:hAnsi="GHEA Grapalat"/>
              </w:rPr>
              <w:t>0,003</w:t>
            </w:r>
          </w:p>
        </w:tc>
        <w:tc>
          <w:tcPr>
            <w:tcW w:w="392" w:type="pct"/>
            <w:tcBorders>
              <w:top w:val="nil"/>
              <w:left w:val="single" w:sz="4" w:space="0" w:color="auto"/>
              <w:bottom w:val="nil"/>
              <w:right w:val="single" w:sz="4" w:space="0" w:color="auto"/>
            </w:tcBorders>
            <w:hideMark/>
          </w:tcPr>
          <w:p w14:paraId="3FE5E161" w14:textId="77777777" w:rsidR="00A92FCC" w:rsidRPr="0065225C" w:rsidRDefault="00A92FCC" w:rsidP="0002054C">
            <w:pPr>
              <w:rPr>
                <w:rFonts w:ascii="GHEA Grapalat" w:hAnsi="GHEA Grapalat"/>
              </w:rPr>
            </w:pPr>
            <w:r w:rsidRPr="0065225C">
              <w:rPr>
                <w:rFonts w:ascii="GHEA Grapalat" w:hAnsi="GHEA Grapalat"/>
              </w:rPr>
              <w:t>0,060</w:t>
            </w:r>
          </w:p>
        </w:tc>
        <w:tc>
          <w:tcPr>
            <w:tcW w:w="389" w:type="pct"/>
            <w:tcBorders>
              <w:top w:val="nil"/>
              <w:left w:val="single" w:sz="4" w:space="0" w:color="auto"/>
              <w:bottom w:val="nil"/>
              <w:right w:val="single" w:sz="4" w:space="0" w:color="auto"/>
            </w:tcBorders>
            <w:hideMark/>
          </w:tcPr>
          <w:p w14:paraId="710428C4" w14:textId="77777777" w:rsidR="00A92FCC" w:rsidRPr="0065225C" w:rsidRDefault="00A92FCC" w:rsidP="0002054C">
            <w:pPr>
              <w:rPr>
                <w:rFonts w:ascii="GHEA Grapalat" w:hAnsi="GHEA Grapalat"/>
              </w:rPr>
            </w:pPr>
            <w:r w:rsidRPr="0065225C">
              <w:rPr>
                <w:rFonts w:ascii="GHEA Grapalat" w:hAnsi="GHEA Grapalat"/>
              </w:rPr>
              <w:t>-0,017</w:t>
            </w:r>
          </w:p>
        </w:tc>
        <w:tc>
          <w:tcPr>
            <w:tcW w:w="389" w:type="pct"/>
            <w:tcBorders>
              <w:top w:val="nil"/>
              <w:left w:val="single" w:sz="4" w:space="0" w:color="auto"/>
              <w:bottom w:val="nil"/>
              <w:right w:val="single" w:sz="4" w:space="0" w:color="auto"/>
            </w:tcBorders>
            <w:hideMark/>
          </w:tcPr>
          <w:p w14:paraId="479CE1EF" w14:textId="77777777" w:rsidR="00A92FCC" w:rsidRPr="0065225C" w:rsidRDefault="00A92FCC" w:rsidP="0002054C">
            <w:pPr>
              <w:rPr>
                <w:rFonts w:ascii="GHEA Grapalat" w:hAnsi="GHEA Grapalat"/>
              </w:rPr>
            </w:pPr>
            <w:r w:rsidRPr="0065225C">
              <w:rPr>
                <w:rFonts w:ascii="GHEA Grapalat" w:hAnsi="GHEA Grapalat"/>
              </w:rPr>
              <w:t>0,011</w:t>
            </w:r>
          </w:p>
        </w:tc>
        <w:tc>
          <w:tcPr>
            <w:tcW w:w="392" w:type="pct"/>
            <w:tcBorders>
              <w:top w:val="nil"/>
              <w:left w:val="single" w:sz="4" w:space="0" w:color="auto"/>
              <w:bottom w:val="nil"/>
              <w:right w:val="single" w:sz="4" w:space="0" w:color="auto"/>
            </w:tcBorders>
            <w:hideMark/>
          </w:tcPr>
          <w:p w14:paraId="68947C0B" w14:textId="77777777" w:rsidR="00A92FCC" w:rsidRPr="0065225C" w:rsidRDefault="00A92FCC" w:rsidP="0002054C">
            <w:pPr>
              <w:rPr>
                <w:rFonts w:ascii="GHEA Grapalat" w:hAnsi="GHEA Grapalat"/>
              </w:rPr>
            </w:pPr>
            <w:r w:rsidRPr="0065225C">
              <w:rPr>
                <w:rFonts w:ascii="GHEA Grapalat" w:hAnsi="GHEA Grapalat"/>
              </w:rPr>
              <w:t>0,082</w:t>
            </w:r>
          </w:p>
        </w:tc>
        <w:tc>
          <w:tcPr>
            <w:tcW w:w="390" w:type="pct"/>
            <w:tcBorders>
              <w:top w:val="nil"/>
              <w:left w:val="single" w:sz="4" w:space="0" w:color="auto"/>
              <w:bottom w:val="nil"/>
              <w:right w:val="single" w:sz="4" w:space="0" w:color="auto"/>
            </w:tcBorders>
            <w:hideMark/>
          </w:tcPr>
          <w:p w14:paraId="23679341" w14:textId="77777777" w:rsidR="00A92FCC" w:rsidRPr="0065225C" w:rsidRDefault="00A92FCC" w:rsidP="0002054C">
            <w:pPr>
              <w:rPr>
                <w:rFonts w:ascii="GHEA Grapalat" w:hAnsi="GHEA Grapalat"/>
              </w:rPr>
            </w:pPr>
            <w:r w:rsidRPr="0065225C">
              <w:rPr>
                <w:rFonts w:ascii="GHEA Grapalat" w:hAnsi="GHEA Grapalat"/>
              </w:rPr>
              <w:t>-0,018</w:t>
            </w:r>
          </w:p>
        </w:tc>
        <w:tc>
          <w:tcPr>
            <w:tcW w:w="390" w:type="pct"/>
            <w:tcBorders>
              <w:top w:val="nil"/>
              <w:left w:val="single" w:sz="4" w:space="0" w:color="auto"/>
              <w:bottom w:val="nil"/>
              <w:right w:val="single" w:sz="4" w:space="0" w:color="auto"/>
            </w:tcBorders>
            <w:hideMark/>
          </w:tcPr>
          <w:p w14:paraId="5788F59C" w14:textId="77777777" w:rsidR="00A92FCC" w:rsidRPr="0065225C" w:rsidRDefault="00A92FCC" w:rsidP="0002054C">
            <w:pPr>
              <w:rPr>
                <w:rFonts w:ascii="GHEA Grapalat" w:hAnsi="GHEA Grapalat"/>
              </w:rPr>
            </w:pPr>
            <w:r w:rsidRPr="0065225C">
              <w:rPr>
                <w:rFonts w:ascii="GHEA Grapalat" w:hAnsi="GHEA Grapalat"/>
              </w:rPr>
              <w:t>0,020</w:t>
            </w:r>
          </w:p>
        </w:tc>
        <w:tc>
          <w:tcPr>
            <w:tcW w:w="391" w:type="pct"/>
            <w:tcBorders>
              <w:top w:val="nil"/>
              <w:left w:val="single" w:sz="4" w:space="0" w:color="auto"/>
              <w:bottom w:val="nil"/>
              <w:right w:val="single" w:sz="4" w:space="0" w:color="auto"/>
            </w:tcBorders>
            <w:hideMark/>
          </w:tcPr>
          <w:p w14:paraId="3C434913" w14:textId="77777777" w:rsidR="00A92FCC" w:rsidRPr="0065225C" w:rsidRDefault="00A92FCC" w:rsidP="0002054C">
            <w:pPr>
              <w:rPr>
                <w:rFonts w:ascii="GHEA Grapalat" w:hAnsi="GHEA Grapalat"/>
              </w:rPr>
            </w:pPr>
            <w:r w:rsidRPr="0065225C">
              <w:rPr>
                <w:rFonts w:ascii="GHEA Grapalat" w:hAnsi="GHEA Grapalat"/>
              </w:rPr>
              <w:t>0,098</w:t>
            </w:r>
          </w:p>
        </w:tc>
        <w:tc>
          <w:tcPr>
            <w:tcW w:w="390" w:type="pct"/>
            <w:tcBorders>
              <w:top w:val="nil"/>
              <w:left w:val="single" w:sz="4" w:space="0" w:color="auto"/>
              <w:bottom w:val="nil"/>
              <w:right w:val="single" w:sz="4" w:space="0" w:color="auto"/>
            </w:tcBorders>
            <w:hideMark/>
          </w:tcPr>
          <w:p w14:paraId="7C572ADA" w14:textId="77777777" w:rsidR="00A92FCC" w:rsidRPr="0065225C" w:rsidRDefault="00A92FCC" w:rsidP="0002054C">
            <w:pPr>
              <w:rPr>
                <w:rFonts w:ascii="GHEA Grapalat" w:hAnsi="GHEA Grapalat"/>
              </w:rPr>
            </w:pPr>
            <w:r w:rsidRPr="0065225C">
              <w:rPr>
                <w:rFonts w:ascii="GHEA Grapalat" w:hAnsi="GHEA Grapalat"/>
              </w:rPr>
              <w:t>-0,020</w:t>
            </w:r>
          </w:p>
        </w:tc>
        <w:tc>
          <w:tcPr>
            <w:tcW w:w="390" w:type="pct"/>
            <w:tcBorders>
              <w:top w:val="nil"/>
              <w:left w:val="single" w:sz="4" w:space="0" w:color="auto"/>
              <w:bottom w:val="nil"/>
              <w:right w:val="single" w:sz="4" w:space="0" w:color="auto"/>
            </w:tcBorders>
            <w:hideMark/>
          </w:tcPr>
          <w:p w14:paraId="3713DBF1" w14:textId="77777777" w:rsidR="00A92FCC" w:rsidRPr="0065225C" w:rsidRDefault="00A92FCC" w:rsidP="0002054C">
            <w:pPr>
              <w:rPr>
                <w:rFonts w:ascii="GHEA Grapalat" w:hAnsi="GHEA Grapalat"/>
              </w:rPr>
            </w:pPr>
            <w:r w:rsidRPr="0065225C">
              <w:rPr>
                <w:rFonts w:ascii="GHEA Grapalat" w:hAnsi="GHEA Grapalat"/>
              </w:rPr>
              <w:t>0,024</w:t>
            </w:r>
          </w:p>
        </w:tc>
        <w:tc>
          <w:tcPr>
            <w:tcW w:w="388" w:type="pct"/>
            <w:tcBorders>
              <w:top w:val="nil"/>
              <w:left w:val="single" w:sz="4" w:space="0" w:color="auto"/>
              <w:bottom w:val="nil"/>
              <w:right w:val="single" w:sz="4" w:space="0" w:color="auto"/>
            </w:tcBorders>
            <w:hideMark/>
          </w:tcPr>
          <w:p w14:paraId="0FE97203" w14:textId="77777777" w:rsidR="00A92FCC" w:rsidRPr="0065225C" w:rsidRDefault="00A92FCC" w:rsidP="0002054C">
            <w:pPr>
              <w:rPr>
                <w:rFonts w:ascii="GHEA Grapalat" w:hAnsi="GHEA Grapalat"/>
              </w:rPr>
            </w:pPr>
            <w:r w:rsidRPr="0065225C">
              <w:rPr>
                <w:rFonts w:ascii="GHEA Grapalat" w:hAnsi="GHEA Grapalat"/>
              </w:rPr>
              <w:t>0,105</w:t>
            </w:r>
          </w:p>
        </w:tc>
      </w:tr>
      <w:tr w:rsidR="00A92FCC" w:rsidRPr="0065225C" w14:paraId="436D6CFB" w14:textId="77777777" w:rsidTr="0002054C">
        <w:trPr>
          <w:jc w:val="center"/>
        </w:trPr>
        <w:tc>
          <w:tcPr>
            <w:tcW w:w="321" w:type="pct"/>
            <w:tcBorders>
              <w:top w:val="nil"/>
              <w:left w:val="single" w:sz="4" w:space="0" w:color="auto"/>
              <w:bottom w:val="nil"/>
              <w:right w:val="single" w:sz="4" w:space="0" w:color="auto"/>
            </w:tcBorders>
            <w:hideMark/>
          </w:tcPr>
          <w:p w14:paraId="4A326321" w14:textId="77777777" w:rsidR="00A92FCC" w:rsidRPr="0065225C" w:rsidRDefault="00A92FCC" w:rsidP="0002054C">
            <w:pPr>
              <w:rPr>
                <w:rFonts w:ascii="GHEA Grapalat" w:hAnsi="GHEA Grapalat"/>
              </w:rPr>
            </w:pPr>
            <w:r w:rsidRPr="0065225C">
              <w:rPr>
                <w:rFonts w:ascii="GHEA Grapalat" w:hAnsi="GHEA Grapalat"/>
              </w:rPr>
              <w:t>11</w:t>
            </w:r>
          </w:p>
        </w:tc>
        <w:tc>
          <w:tcPr>
            <w:tcW w:w="389" w:type="pct"/>
            <w:tcBorders>
              <w:top w:val="nil"/>
              <w:left w:val="single" w:sz="4" w:space="0" w:color="auto"/>
              <w:bottom w:val="nil"/>
              <w:right w:val="single" w:sz="4" w:space="0" w:color="auto"/>
            </w:tcBorders>
            <w:hideMark/>
          </w:tcPr>
          <w:p w14:paraId="0A11C468" w14:textId="77777777" w:rsidR="00A92FCC" w:rsidRPr="0065225C" w:rsidRDefault="00A92FCC" w:rsidP="0002054C">
            <w:pPr>
              <w:rPr>
                <w:rFonts w:ascii="GHEA Grapalat" w:hAnsi="GHEA Grapalat"/>
              </w:rPr>
            </w:pPr>
            <w:r w:rsidRPr="0065225C">
              <w:rPr>
                <w:rFonts w:ascii="GHEA Grapalat" w:hAnsi="GHEA Grapalat"/>
              </w:rPr>
              <w:t>-0,028</w:t>
            </w:r>
          </w:p>
        </w:tc>
        <w:tc>
          <w:tcPr>
            <w:tcW w:w="389" w:type="pct"/>
            <w:gridSpan w:val="2"/>
            <w:tcBorders>
              <w:top w:val="nil"/>
              <w:left w:val="single" w:sz="4" w:space="0" w:color="auto"/>
              <w:bottom w:val="nil"/>
              <w:right w:val="single" w:sz="4" w:space="0" w:color="auto"/>
            </w:tcBorders>
            <w:hideMark/>
          </w:tcPr>
          <w:p w14:paraId="66A86DF8" w14:textId="77777777" w:rsidR="00A92FCC" w:rsidRPr="0065225C" w:rsidRDefault="00A92FCC" w:rsidP="0002054C">
            <w:pPr>
              <w:rPr>
                <w:rFonts w:ascii="GHEA Grapalat" w:hAnsi="GHEA Grapalat"/>
              </w:rPr>
            </w:pPr>
            <w:r w:rsidRPr="0065225C">
              <w:rPr>
                <w:rFonts w:ascii="GHEA Grapalat" w:hAnsi="GHEA Grapalat"/>
              </w:rPr>
              <w:t>-0,007</w:t>
            </w:r>
          </w:p>
        </w:tc>
        <w:tc>
          <w:tcPr>
            <w:tcW w:w="392" w:type="pct"/>
            <w:tcBorders>
              <w:top w:val="nil"/>
              <w:left w:val="single" w:sz="4" w:space="0" w:color="auto"/>
              <w:bottom w:val="nil"/>
              <w:right w:val="single" w:sz="4" w:space="0" w:color="auto"/>
            </w:tcBorders>
            <w:hideMark/>
          </w:tcPr>
          <w:p w14:paraId="668FB907" w14:textId="77777777" w:rsidR="00A92FCC" w:rsidRPr="0065225C" w:rsidRDefault="00A92FCC" w:rsidP="0002054C">
            <w:pPr>
              <w:rPr>
                <w:rFonts w:ascii="GHEA Grapalat" w:hAnsi="GHEA Grapalat"/>
              </w:rPr>
            </w:pPr>
            <w:r w:rsidRPr="0065225C">
              <w:rPr>
                <w:rFonts w:ascii="GHEA Grapalat" w:hAnsi="GHEA Grapalat"/>
              </w:rPr>
              <w:t>0,029</w:t>
            </w:r>
          </w:p>
        </w:tc>
        <w:tc>
          <w:tcPr>
            <w:tcW w:w="389" w:type="pct"/>
            <w:tcBorders>
              <w:top w:val="nil"/>
              <w:left w:val="single" w:sz="4" w:space="0" w:color="auto"/>
              <w:bottom w:val="nil"/>
              <w:right w:val="single" w:sz="4" w:space="0" w:color="auto"/>
            </w:tcBorders>
            <w:hideMark/>
          </w:tcPr>
          <w:p w14:paraId="32BA3E00" w14:textId="77777777" w:rsidR="00A92FCC" w:rsidRPr="0065225C" w:rsidRDefault="00A92FCC" w:rsidP="0002054C">
            <w:pPr>
              <w:rPr>
                <w:rFonts w:ascii="GHEA Grapalat" w:hAnsi="GHEA Grapalat"/>
              </w:rPr>
            </w:pPr>
            <w:r w:rsidRPr="0065225C">
              <w:rPr>
                <w:rFonts w:ascii="GHEA Grapalat" w:hAnsi="GHEA Grapalat"/>
              </w:rPr>
              <w:t>-0,031</w:t>
            </w:r>
          </w:p>
        </w:tc>
        <w:tc>
          <w:tcPr>
            <w:tcW w:w="389" w:type="pct"/>
            <w:tcBorders>
              <w:top w:val="nil"/>
              <w:left w:val="single" w:sz="4" w:space="0" w:color="auto"/>
              <w:bottom w:val="nil"/>
              <w:right w:val="single" w:sz="4" w:space="0" w:color="auto"/>
            </w:tcBorders>
            <w:hideMark/>
          </w:tcPr>
          <w:p w14:paraId="2DE95487" w14:textId="77777777" w:rsidR="00A92FCC" w:rsidRPr="0065225C" w:rsidRDefault="00A92FCC" w:rsidP="0002054C">
            <w:pPr>
              <w:rPr>
                <w:rFonts w:ascii="GHEA Grapalat" w:hAnsi="GHEA Grapalat"/>
              </w:rPr>
            </w:pPr>
            <w:r w:rsidRPr="0065225C">
              <w:rPr>
                <w:rFonts w:ascii="GHEA Grapalat" w:hAnsi="GHEA Grapalat"/>
              </w:rPr>
              <w:t>-0,006</w:t>
            </w:r>
          </w:p>
        </w:tc>
        <w:tc>
          <w:tcPr>
            <w:tcW w:w="392" w:type="pct"/>
            <w:tcBorders>
              <w:top w:val="nil"/>
              <w:left w:val="single" w:sz="4" w:space="0" w:color="auto"/>
              <w:bottom w:val="nil"/>
              <w:right w:val="single" w:sz="4" w:space="0" w:color="auto"/>
            </w:tcBorders>
            <w:hideMark/>
          </w:tcPr>
          <w:p w14:paraId="6B5C804E" w14:textId="77777777" w:rsidR="00A92FCC" w:rsidRPr="0065225C" w:rsidRDefault="00A92FCC" w:rsidP="0002054C">
            <w:pPr>
              <w:rPr>
                <w:rFonts w:ascii="GHEA Grapalat" w:hAnsi="GHEA Grapalat"/>
              </w:rPr>
            </w:pPr>
            <w:r w:rsidRPr="0065225C">
              <w:rPr>
                <w:rFonts w:ascii="GHEA Grapalat" w:hAnsi="GHEA Grapalat"/>
              </w:rPr>
              <w:t>0,042</w:t>
            </w:r>
          </w:p>
        </w:tc>
        <w:tc>
          <w:tcPr>
            <w:tcW w:w="390" w:type="pct"/>
            <w:tcBorders>
              <w:top w:val="nil"/>
              <w:left w:val="single" w:sz="4" w:space="0" w:color="auto"/>
              <w:bottom w:val="nil"/>
              <w:right w:val="single" w:sz="4" w:space="0" w:color="auto"/>
            </w:tcBorders>
            <w:hideMark/>
          </w:tcPr>
          <w:p w14:paraId="56B31231" w14:textId="77777777" w:rsidR="00A92FCC" w:rsidRPr="0065225C" w:rsidRDefault="00A92FCC" w:rsidP="0002054C">
            <w:pPr>
              <w:rPr>
                <w:rFonts w:ascii="GHEA Grapalat" w:hAnsi="GHEA Grapalat"/>
              </w:rPr>
            </w:pPr>
            <w:r w:rsidRPr="0065225C">
              <w:rPr>
                <w:rFonts w:ascii="GHEA Grapalat" w:hAnsi="GHEA Grapalat"/>
              </w:rPr>
              <w:t>-0,034</w:t>
            </w:r>
          </w:p>
        </w:tc>
        <w:tc>
          <w:tcPr>
            <w:tcW w:w="390" w:type="pct"/>
            <w:tcBorders>
              <w:top w:val="nil"/>
              <w:left w:val="single" w:sz="4" w:space="0" w:color="auto"/>
              <w:bottom w:val="nil"/>
              <w:right w:val="single" w:sz="4" w:space="0" w:color="auto"/>
            </w:tcBorders>
            <w:hideMark/>
          </w:tcPr>
          <w:p w14:paraId="2ECDC455" w14:textId="77777777" w:rsidR="00A92FCC" w:rsidRPr="0065225C" w:rsidRDefault="00A92FCC" w:rsidP="0002054C">
            <w:pPr>
              <w:rPr>
                <w:rFonts w:ascii="GHEA Grapalat" w:hAnsi="GHEA Grapalat"/>
              </w:rPr>
            </w:pPr>
            <w:r w:rsidRPr="0065225C">
              <w:rPr>
                <w:rFonts w:ascii="GHEA Grapalat" w:hAnsi="GHEA Grapalat"/>
              </w:rPr>
              <w:t>-0,003</w:t>
            </w:r>
          </w:p>
        </w:tc>
        <w:tc>
          <w:tcPr>
            <w:tcW w:w="391" w:type="pct"/>
            <w:tcBorders>
              <w:top w:val="nil"/>
              <w:left w:val="single" w:sz="4" w:space="0" w:color="auto"/>
              <w:bottom w:val="nil"/>
              <w:right w:val="single" w:sz="4" w:space="0" w:color="auto"/>
            </w:tcBorders>
            <w:hideMark/>
          </w:tcPr>
          <w:p w14:paraId="26F1C540" w14:textId="77777777" w:rsidR="00A92FCC" w:rsidRPr="0065225C" w:rsidRDefault="00A92FCC" w:rsidP="0002054C">
            <w:pPr>
              <w:rPr>
                <w:rFonts w:ascii="GHEA Grapalat" w:hAnsi="GHEA Grapalat"/>
              </w:rPr>
            </w:pPr>
            <w:r w:rsidRPr="0065225C">
              <w:rPr>
                <w:rFonts w:ascii="GHEA Grapalat" w:hAnsi="GHEA Grapalat"/>
              </w:rPr>
              <w:t>0,055</w:t>
            </w:r>
          </w:p>
        </w:tc>
        <w:tc>
          <w:tcPr>
            <w:tcW w:w="390" w:type="pct"/>
            <w:tcBorders>
              <w:top w:val="nil"/>
              <w:left w:val="single" w:sz="4" w:space="0" w:color="auto"/>
              <w:bottom w:val="nil"/>
              <w:right w:val="single" w:sz="4" w:space="0" w:color="auto"/>
            </w:tcBorders>
            <w:hideMark/>
          </w:tcPr>
          <w:p w14:paraId="2428EFF5" w14:textId="77777777" w:rsidR="00A92FCC" w:rsidRPr="0065225C" w:rsidRDefault="00A92FCC" w:rsidP="0002054C">
            <w:pPr>
              <w:rPr>
                <w:rFonts w:ascii="GHEA Grapalat" w:hAnsi="GHEA Grapalat"/>
              </w:rPr>
            </w:pPr>
            <w:r w:rsidRPr="0065225C">
              <w:rPr>
                <w:rFonts w:ascii="GHEA Grapalat" w:hAnsi="GHEA Grapalat"/>
              </w:rPr>
              <w:t>-0,038</w:t>
            </w:r>
          </w:p>
        </w:tc>
        <w:tc>
          <w:tcPr>
            <w:tcW w:w="390" w:type="pct"/>
            <w:tcBorders>
              <w:top w:val="nil"/>
              <w:left w:val="single" w:sz="4" w:space="0" w:color="auto"/>
              <w:bottom w:val="nil"/>
              <w:right w:val="single" w:sz="4" w:space="0" w:color="auto"/>
            </w:tcBorders>
            <w:hideMark/>
          </w:tcPr>
          <w:p w14:paraId="518A5D53" w14:textId="77777777" w:rsidR="00A92FCC" w:rsidRPr="0065225C" w:rsidRDefault="00A92FCC" w:rsidP="0002054C">
            <w:pPr>
              <w:rPr>
                <w:rFonts w:ascii="GHEA Grapalat" w:hAnsi="GHEA Grapalat"/>
              </w:rPr>
            </w:pPr>
            <w:r w:rsidRPr="0065225C">
              <w:rPr>
                <w:rFonts w:ascii="GHEA Grapalat" w:hAnsi="GHEA Grapalat"/>
              </w:rPr>
              <w:t>-0,002</w:t>
            </w:r>
          </w:p>
        </w:tc>
        <w:tc>
          <w:tcPr>
            <w:tcW w:w="388" w:type="pct"/>
            <w:tcBorders>
              <w:top w:val="nil"/>
              <w:left w:val="single" w:sz="4" w:space="0" w:color="auto"/>
              <w:bottom w:val="nil"/>
              <w:right w:val="single" w:sz="4" w:space="0" w:color="auto"/>
            </w:tcBorders>
            <w:hideMark/>
          </w:tcPr>
          <w:p w14:paraId="442B1264" w14:textId="77777777" w:rsidR="00A92FCC" w:rsidRPr="0065225C" w:rsidRDefault="00A92FCC" w:rsidP="0002054C">
            <w:pPr>
              <w:rPr>
                <w:rFonts w:ascii="GHEA Grapalat" w:hAnsi="GHEA Grapalat"/>
              </w:rPr>
            </w:pPr>
            <w:r w:rsidRPr="0065225C">
              <w:rPr>
                <w:rFonts w:ascii="GHEA Grapalat" w:hAnsi="GHEA Grapalat"/>
              </w:rPr>
              <w:t>0,061</w:t>
            </w:r>
          </w:p>
        </w:tc>
      </w:tr>
      <w:tr w:rsidR="00A92FCC" w:rsidRPr="0065225C" w14:paraId="608EDE02" w14:textId="77777777" w:rsidTr="0002054C">
        <w:trPr>
          <w:jc w:val="center"/>
        </w:trPr>
        <w:tc>
          <w:tcPr>
            <w:tcW w:w="321" w:type="pct"/>
            <w:tcBorders>
              <w:top w:val="nil"/>
              <w:left w:val="single" w:sz="4" w:space="0" w:color="auto"/>
              <w:bottom w:val="nil"/>
              <w:right w:val="single" w:sz="4" w:space="0" w:color="auto"/>
            </w:tcBorders>
            <w:hideMark/>
          </w:tcPr>
          <w:p w14:paraId="57FAAD2D" w14:textId="77777777" w:rsidR="00A92FCC" w:rsidRPr="0065225C" w:rsidRDefault="00A92FCC" w:rsidP="0002054C">
            <w:pPr>
              <w:rPr>
                <w:rFonts w:ascii="GHEA Grapalat" w:hAnsi="GHEA Grapalat"/>
              </w:rPr>
            </w:pPr>
            <w:r w:rsidRPr="0065225C">
              <w:rPr>
                <w:rFonts w:ascii="GHEA Grapalat" w:hAnsi="GHEA Grapalat"/>
              </w:rPr>
              <w:t>12</w:t>
            </w:r>
          </w:p>
        </w:tc>
        <w:tc>
          <w:tcPr>
            <w:tcW w:w="389" w:type="pct"/>
            <w:tcBorders>
              <w:top w:val="nil"/>
              <w:left w:val="single" w:sz="4" w:space="0" w:color="auto"/>
              <w:bottom w:val="nil"/>
              <w:right w:val="single" w:sz="4" w:space="0" w:color="auto"/>
            </w:tcBorders>
            <w:hideMark/>
          </w:tcPr>
          <w:p w14:paraId="46D288F0" w14:textId="77777777" w:rsidR="00A92FCC" w:rsidRPr="0065225C" w:rsidRDefault="00A92FCC" w:rsidP="0002054C">
            <w:pPr>
              <w:rPr>
                <w:rFonts w:ascii="GHEA Grapalat" w:hAnsi="GHEA Grapalat"/>
              </w:rPr>
            </w:pPr>
            <w:r w:rsidRPr="0065225C">
              <w:rPr>
                <w:rFonts w:ascii="GHEA Grapalat" w:hAnsi="GHEA Grapalat"/>
              </w:rPr>
              <w:t xml:space="preserve">-0,041 </w:t>
            </w:r>
          </w:p>
        </w:tc>
        <w:tc>
          <w:tcPr>
            <w:tcW w:w="389" w:type="pct"/>
            <w:gridSpan w:val="2"/>
            <w:tcBorders>
              <w:top w:val="nil"/>
              <w:left w:val="single" w:sz="4" w:space="0" w:color="auto"/>
              <w:bottom w:val="nil"/>
              <w:right w:val="single" w:sz="4" w:space="0" w:color="auto"/>
            </w:tcBorders>
            <w:hideMark/>
          </w:tcPr>
          <w:p w14:paraId="15DC471E" w14:textId="77777777" w:rsidR="00A92FCC" w:rsidRPr="0065225C" w:rsidRDefault="00A92FCC" w:rsidP="0002054C">
            <w:pPr>
              <w:rPr>
                <w:rFonts w:ascii="GHEA Grapalat" w:hAnsi="GHEA Grapalat"/>
              </w:rPr>
            </w:pPr>
            <w:r w:rsidRPr="0065225C">
              <w:rPr>
                <w:rFonts w:ascii="GHEA Grapalat" w:hAnsi="GHEA Grapalat"/>
              </w:rPr>
              <w:t>-0,013</w:t>
            </w:r>
          </w:p>
        </w:tc>
        <w:tc>
          <w:tcPr>
            <w:tcW w:w="392" w:type="pct"/>
            <w:tcBorders>
              <w:top w:val="nil"/>
              <w:left w:val="single" w:sz="4" w:space="0" w:color="auto"/>
              <w:bottom w:val="nil"/>
              <w:right w:val="single" w:sz="4" w:space="0" w:color="auto"/>
            </w:tcBorders>
            <w:hideMark/>
          </w:tcPr>
          <w:p w14:paraId="3EA0FAE7" w14:textId="77777777" w:rsidR="00A92FCC" w:rsidRPr="0065225C" w:rsidRDefault="00A92FCC" w:rsidP="0002054C">
            <w:pPr>
              <w:rPr>
                <w:rFonts w:ascii="GHEA Grapalat" w:hAnsi="GHEA Grapalat"/>
              </w:rPr>
            </w:pPr>
            <w:r w:rsidRPr="0065225C">
              <w:rPr>
                <w:rFonts w:ascii="GHEA Grapalat" w:hAnsi="GHEA Grapalat"/>
              </w:rPr>
              <w:t>0,017</w:t>
            </w:r>
          </w:p>
        </w:tc>
        <w:tc>
          <w:tcPr>
            <w:tcW w:w="389" w:type="pct"/>
            <w:tcBorders>
              <w:top w:val="nil"/>
              <w:left w:val="single" w:sz="4" w:space="0" w:color="auto"/>
              <w:bottom w:val="nil"/>
              <w:right w:val="single" w:sz="4" w:space="0" w:color="auto"/>
            </w:tcBorders>
            <w:hideMark/>
          </w:tcPr>
          <w:p w14:paraId="40C641D1" w14:textId="77777777" w:rsidR="00A92FCC" w:rsidRPr="0065225C" w:rsidRDefault="00A92FCC" w:rsidP="0002054C">
            <w:pPr>
              <w:rPr>
                <w:rFonts w:ascii="GHEA Grapalat" w:hAnsi="GHEA Grapalat"/>
              </w:rPr>
            </w:pPr>
            <w:r w:rsidRPr="0065225C">
              <w:rPr>
                <w:rFonts w:ascii="GHEA Grapalat" w:hAnsi="GHEA Grapalat"/>
              </w:rPr>
              <w:t>-0,044</w:t>
            </w:r>
          </w:p>
        </w:tc>
        <w:tc>
          <w:tcPr>
            <w:tcW w:w="389" w:type="pct"/>
            <w:tcBorders>
              <w:top w:val="nil"/>
              <w:left w:val="single" w:sz="4" w:space="0" w:color="auto"/>
              <w:bottom w:val="nil"/>
              <w:right w:val="single" w:sz="4" w:space="0" w:color="auto"/>
            </w:tcBorders>
            <w:hideMark/>
          </w:tcPr>
          <w:p w14:paraId="10D7B6DC" w14:textId="77777777" w:rsidR="00A92FCC" w:rsidRPr="0065225C" w:rsidRDefault="00A92FCC" w:rsidP="0002054C">
            <w:pPr>
              <w:rPr>
                <w:rFonts w:ascii="GHEA Grapalat" w:hAnsi="GHEA Grapalat"/>
              </w:rPr>
            </w:pPr>
            <w:r w:rsidRPr="0065225C">
              <w:rPr>
                <w:rFonts w:ascii="GHEA Grapalat" w:hAnsi="GHEA Grapalat"/>
              </w:rPr>
              <w:t>-0,017</w:t>
            </w:r>
          </w:p>
        </w:tc>
        <w:tc>
          <w:tcPr>
            <w:tcW w:w="392" w:type="pct"/>
            <w:tcBorders>
              <w:top w:val="nil"/>
              <w:left w:val="single" w:sz="4" w:space="0" w:color="auto"/>
              <w:bottom w:val="nil"/>
              <w:right w:val="single" w:sz="4" w:space="0" w:color="auto"/>
            </w:tcBorders>
            <w:hideMark/>
          </w:tcPr>
          <w:p w14:paraId="3E8ED7C9" w14:textId="77777777" w:rsidR="00A92FCC" w:rsidRPr="0065225C" w:rsidRDefault="00A92FCC" w:rsidP="0002054C">
            <w:pPr>
              <w:rPr>
                <w:rFonts w:ascii="GHEA Grapalat" w:hAnsi="GHEA Grapalat"/>
              </w:rPr>
            </w:pPr>
            <w:r w:rsidRPr="0065225C">
              <w:rPr>
                <w:rFonts w:ascii="GHEA Grapalat" w:hAnsi="GHEA Grapalat"/>
              </w:rPr>
              <w:t>0,020</w:t>
            </w:r>
          </w:p>
        </w:tc>
        <w:tc>
          <w:tcPr>
            <w:tcW w:w="390" w:type="pct"/>
            <w:tcBorders>
              <w:top w:val="nil"/>
              <w:left w:val="single" w:sz="4" w:space="0" w:color="auto"/>
              <w:bottom w:val="nil"/>
              <w:right w:val="single" w:sz="4" w:space="0" w:color="auto"/>
            </w:tcBorders>
            <w:hideMark/>
          </w:tcPr>
          <w:p w14:paraId="08F906E6" w14:textId="77777777" w:rsidR="00A92FCC" w:rsidRPr="0065225C" w:rsidRDefault="00A92FCC" w:rsidP="0002054C">
            <w:pPr>
              <w:rPr>
                <w:rFonts w:ascii="GHEA Grapalat" w:hAnsi="GHEA Grapalat"/>
              </w:rPr>
            </w:pPr>
            <w:r w:rsidRPr="0065225C">
              <w:rPr>
                <w:rFonts w:ascii="GHEA Grapalat" w:hAnsi="GHEA Grapalat"/>
              </w:rPr>
              <w:t>-0,047</w:t>
            </w:r>
          </w:p>
        </w:tc>
        <w:tc>
          <w:tcPr>
            <w:tcW w:w="390" w:type="pct"/>
            <w:tcBorders>
              <w:top w:val="nil"/>
              <w:left w:val="single" w:sz="4" w:space="0" w:color="auto"/>
              <w:bottom w:val="nil"/>
              <w:right w:val="single" w:sz="4" w:space="0" w:color="auto"/>
            </w:tcBorders>
            <w:hideMark/>
          </w:tcPr>
          <w:p w14:paraId="548A66F7" w14:textId="77777777" w:rsidR="00A92FCC" w:rsidRPr="0065225C" w:rsidRDefault="00A92FCC" w:rsidP="0002054C">
            <w:pPr>
              <w:rPr>
                <w:rFonts w:ascii="GHEA Grapalat" w:hAnsi="GHEA Grapalat"/>
              </w:rPr>
            </w:pPr>
            <w:r w:rsidRPr="0065225C">
              <w:rPr>
                <w:rFonts w:ascii="GHEA Grapalat" w:hAnsi="GHEA Grapalat"/>
              </w:rPr>
              <w:t>-0,019</w:t>
            </w:r>
          </w:p>
        </w:tc>
        <w:tc>
          <w:tcPr>
            <w:tcW w:w="391" w:type="pct"/>
            <w:tcBorders>
              <w:top w:val="nil"/>
              <w:left w:val="single" w:sz="4" w:space="0" w:color="auto"/>
              <w:bottom w:val="nil"/>
              <w:right w:val="single" w:sz="4" w:space="0" w:color="auto"/>
            </w:tcBorders>
            <w:hideMark/>
          </w:tcPr>
          <w:p w14:paraId="5C9D0186" w14:textId="77777777" w:rsidR="00A92FCC" w:rsidRPr="0065225C" w:rsidRDefault="00A92FCC" w:rsidP="0002054C">
            <w:pPr>
              <w:rPr>
                <w:rFonts w:ascii="GHEA Grapalat" w:hAnsi="GHEA Grapalat"/>
              </w:rPr>
            </w:pPr>
            <w:r w:rsidRPr="0065225C">
              <w:rPr>
                <w:rFonts w:ascii="GHEA Grapalat" w:hAnsi="GHEA Grapalat"/>
              </w:rPr>
              <w:t>0,026</w:t>
            </w:r>
          </w:p>
        </w:tc>
        <w:tc>
          <w:tcPr>
            <w:tcW w:w="390" w:type="pct"/>
            <w:tcBorders>
              <w:top w:val="nil"/>
              <w:left w:val="single" w:sz="4" w:space="0" w:color="auto"/>
              <w:bottom w:val="nil"/>
              <w:right w:val="single" w:sz="4" w:space="0" w:color="auto"/>
            </w:tcBorders>
            <w:hideMark/>
          </w:tcPr>
          <w:p w14:paraId="0E504BD2" w14:textId="77777777" w:rsidR="00A92FCC" w:rsidRPr="0065225C" w:rsidRDefault="00A92FCC" w:rsidP="0002054C">
            <w:pPr>
              <w:rPr>
                <w:rFonts w:ascii="GHEA Grapalat" w:hAnsi="GHEA Grapalat"/>
              </w:rPr>
            </w:pPr>
            <w:r w:rsidRPr="0065225C">
              <w:rPr>
                <w:rFonts w:ascii="GHEA Grapalat" w:hAnsi="GHEA Grapalat"/>
              </w:rPr>
              <w:t>-0,053</w:t>
            </w:r>
          </w:p>
        </w:tc>
        <w:tc>
          <w:tcPr>
            <w:tcW w:w="390" w:type="pct"/>
            <w:tcBorders>
              <w:top w:val="nil"/>
              <w:left w:val="single" w:sz="4" w:space="0" w:color="auto"/>
              <w:bottom w:val="nil"/>
              <w:right w:val="single" w:sz="4" w:space="0" w:color="auto"/>
            </w:tcBorders>
            <w:hideMark/>
          </w:tcPr>
          <w:p w14:paraId="39797E79" w14:textId="77777777" w:rsidR="00A92FCC" w:rsidRPr="0065225C" w:rsidRDefault="00A92FCC" w:rsidP="0002054C">
            <w:pPr>
              <w:rPr>
                <w:rFonts w:ascii="GHEA Grapalat" w:hAnsi="GHEA Grapalat"/>
              </w:rPr>
            </w:pPr>
            <w:r w:rsidRPr="0065225C">
              <w:rPr>
                <w:rFonts w:ascii="GHEA Grapalat" w:hAnsi="GHEA Grapalat"/>
              </w:rPr>
              <w:t>-0,021</w:t>
            </w:r>
          </w:p>
        </w:tc>
        <w:tc>
          <w:tcPr>
            <w:tcW w:w="388" w:type="pct"/>
            <w:tcBorders>
              <w:top w:val="nil"/>
              <w:left w:val="single" w:sz="4" w:space="0" w:color="auto"/>
              <w:bottom w:val="nil"/>
              <w:right w:val="single" w:sz="4" w:space="0" w:color="auto"/>
            </w:tcBorders>
            <w:hideMark/>
          </w:tcPr>
          <w:p w14:paraId="04F5B0DE" w14:textId="77777777" w:rsidR="00A92FCC" w:rsidRPr="0065225C" w:rsidRDefault="00A92FCC" w:rsidP="0002054C">
            <w:pPr>
              <w:rPr>
                <w:rFonts w:ascii="GHEA Grapalat" w:hAnsi="GHEA Grapalat"/>
              </w:rPr>
            </w:pPr>
            <w:r w:rsidRPr="0065225C">
              <w:rPr>
                <w:rFonts w:ascii="GHEA Grapalat" w:hAnsi="GHEA Grapalat"/>
              </w:rPr>
              <w:t>0,030</w:t>
            </w:r>
          </w:p>
        </w:tc>
      </w:tr>
      <w:tr w:rsidR="00A92FCC" w:rsidRPr="0065225C" w14:paraId="4609FAA3" w14:textId="77777777" w:rsidTr="0002054C">
        <w:trPr>
          <w:jc w:val="center"/>
        </w:trPr>
        <w:tc>
          <w:tcPr>
            <w:tcW w:w="321" w:type="pct"/>
            <w:tcBorders>
              <w:top w:val="nil"/>
              <w:left w:val="single" w:sz="4" w:space="0" w:color="auto"/>
              <w:bottom w:val="single" w:sz="4" w:space="0" w:color="auto"/>
              <w:right w:val="single" w:sz="4" w:space="0" w:color="auto"/>
            </w:tcBorders>
            <w:hideMark/>
          </w:tcPr>
          <w:p w14:paraId="63E7D6C1" w14:textId="77777777" w:rsidR="00A92FCC" w:rsidRPr="0065225C" w:rsidRDefault="00A92FCC" w:rsidP="0002054C">
            <w:pPr>
              <w:rPr>
                <w:rFonts w:ascii="GHEA Grapalat" w:hAnsi="GHEA Grapalat"/>
              </w:rPr>
            </w:pPr>
            <w:r w:rsidRPr="0065225C">
              <w:rPr>
                <w:rFonts w:ascii="GHEA Grapalat" w:hAnsi="GHEA Grapalat"/>
              </w:rPr>
              <w:t>13</w:t>
            </w:r>
          </w:p>
        </w:tc>
        <w:tc>
          <w:tcPr>
            <w:tcW w:w="389" w:type="pct"/>
            <w:tcBorders>
              <w:top w:val="nil"/>
              <w:left w:val="single" w:sz="4" w:space="0" w:color="auto"/>
              <w:bottom w:val="single" w:sz="4" w:space="0" w:color="auto"/>
              <w:right w:val="single" w:sz="4" w:space="0" w:color="auto"/>
            </w:tcBorders>
            <w:hideMark/>
          </w:tcPr>
          <w:p w14:paraId="502696C2" w14:textId="77777777" w:rsidR="00A92FCC" w:rsidRPr="0065225C" w:rsidRDefault="00A92FCC" w:rsidP="0002054C">
            <w:pPr>
              <w:rPr>
                <w:rFonts w:ascii="GHEA Grapalat" w:hAnsi="GHEA Grapalat"/>
              </w:rPr>
            </w:pPr>
            <w:r w:rsidRPr="0065225C">
              <w:rPr>
                <w:rFonts w:ascii="GHEA Grapalat" w:hAnsi="GHEA Grapalat"/>
              </w:rPr>
              <w:t>-0,052</w:t>
            </w:r>
          </w:p>
        </w:tc>
        <w:tc>
          <w:tcPr>
            <w:tcW w:w="389" w:type="pct"/>
            <w:gridSpan w:val="2"/>
            <w:tcBorders>
              <w:top w:val="nil"/>
              <w:left w:val="single" w:sz="4" w:space="0" w:color="auto"/>
              <w:bottom w:val="single" w:sz="4" w:space="0" w:color="auto"/>
              <w:right w:val="single" w:sz="4" w:space="0" w:color="auto"/>
            </w:tcBorders>
            <w:hideMark/>
          </w:tcPr>
          <w:p w14:paraId="737278D9" w14:textId="77777777" w:rsidR="00A92FCC" w:rsidRPr="0065225C" w:rsidRDefault="00A92FCC" w:rsidP="0002054C">
            <w:pPr>
              <w:rPr>
                <w:rFonts w:ascii="GHEA Grapalat" w:hAnsi="GHEA Grapalat"/>
              </w:rPr>
            </w:pPr>
            <w:r w:rsidRPr="0065225C">
              <w:rPr>
                <w:rFonts w:ascii="GHEA Grapalat" w:hAnsi="GHEA Grapalat"/>
              </w:rPr>
              <w:t>-0,019</w:t>
            </w:r>
          </w:p>
        </w:tc>
        <w:tc>
          <w:tcPr>
            <w:tcW w:w="392" w:type="pct"/>
            <w:tcBorders>
              <w:top w:val="nil"/>
              <w:left w:val="single" w:sz="4" w:space="0" w:color="auto"/>
              <w:bottom w:val="single" w:sz="4" w:space="0" w:color="auto"/>
              <w:right w:val="single" w:sz="4" w:space="0" w:color="auto"/>
            </w:tcBorders>
            <w:hideMark/>
          </w:tcPr>
          <w:p w14:paraId="09931E03" w14:textId="77777777" w:rsidR="00A92FCC" w:rsidRPr="0065225C" w:rsidRDefault="00A92FCC" w:rsidP="0002054C">
            <w:pPr>
              <w:rPr>
                <w:rFonts w:ascii="GHEA Grapalat" w:hAnsi="GHEA Grapalat"/>
              </w:rPr>
            </w:pPr>
            <w:r w:rsidRPr="0065225C">
              <w:rPr>
                <w:rFonts w:ascii="GHEA Grapalat" w:hAnsi="GHEA Grapalat"/>
              </w:rPr>
              <w:t>0,009</w:t>
            </w:r>
          </w:p>
        </w:tc>
        <w:tc>
          <w:tcPr>
            <w:tcW w:w="389" w:type="pct"/>
            <w:tcBorders>
              <w:top w:val="nil"/>
              <w:left w:val="single" w:sz="4" w:space="0" w:color="auto"/>
              <w:bottom w:val="single" w:sz="4" w:space="0" w:color="auto"/>
              <w:right w:val="single" w:sz="4" w:space="0" w:color="auto"/>
            </w:tcBorders>
            <w:hideMark/>
          </w:tcPr>
          <w:p w14:paraId="6BF31242" w14:textId="77777777" w:rsidR="00A92FCC" w:rsidRPr="0065225C" w:rsidRDefault="00A92FCC" w:rsidP="0002054C">
            <w:pPr>
              <w:rPr>
                <w:rFonts w:ascii="GHEA Grapalat" w:hAnsi="GHEA Grapalat"/>
              </w:rPr>
            </w:pPr>
            <w:r w:rsidRPr="0065225C">
              <w:rPr>
                <w:rFonts w:ascii="GHEA Grapalat" w:hAnsi="GHEA Grapalat"/>
              </w:rPr>
              <w:t>-0,055</w:t>
            </w:r>
          </w:p>
        </w:tc>
        <w:tc>
          <w:tcPr>
            <w:tcW w:w="389" w:type="pct"/>
            <w:tcBorders>
              <w:top w:val="nil"/>
              <w:left w:val="single" w:sz="4" w:space="0" w:color="auto"/>
              <w:bottom w:val="single" w:sz="4" w:space="0" w:color="auto"/>
              <w:right w:val="single" w:sz="4" w:space="0" w:color="auto"/>
            </w:tcBorders>
            <w:hideMark/>
          </w:tcPr>
          <w:p w14:paraId="67105E84" w14:textId="77777777" w:rsidR="00A92FCC" w:rsidRPr="0065225C" w:rsidRDefault="00A92FCC" w:rsidP="0002054C">
            <w:pPr>
              <w:rPr>
                <w:rFonts w:ascii="GHEA Grapalat" w:hAnsi="GHEA Grapalat"/>
              </w:rPr>
            </w:pPr>
            <w:r w:rsidRPr="0065225C">
              <w:rPr>
                <w:rFonts w:ascii="GHEA Grapalat" w:hAnsi="GHEA Grapalat"/>
              </w:rPr>
              <w:t>-0,026</w:t>
            </w:r>
          </w:p>
        </w:tc>
        <w:tc>
          <w:tcPr>
            <w:tcW w:w="392" w:type="pct"/>
            <w:tcBorders>
              <w:top w:val="nil"/>
              <w:left w:val="single" w:sz="4" w:space="0" w:color="auto"/>
              <w:bottom w:val="single" w:sz="4" w:space="0" w:color="auto"/>
              <w:right w:val="single" w:sz="4" w:space="0" w:color="auto"/>
            </w:tcBorders>
            <w:hideMark/>
          </w:tcPr>
          <w:p w14:paraId="7A06E78F" w14:textId="77777777" w:rsidR="00A92FCC" w:rsidRPr="0065225C" w:rsidRDefault="00A92FCC" w:rsidP="0002054C">
            <w:pPr>
              <w:rPr>
                <w:rFonts w:ascii="GHEA Grapalat" w:hAnsi="GHEA Grapalat"/>
              </w:rPr>
            </w:pPr>
            <w:r w:rsidRPr="0065225C">
              <w:rPr>
                <w:rFonts w:ascii="GHEA Grapalat" w:hAnsi="GHEA Grapalat"/>
              </w:rPr>
              <w:t>0</w:t>
            </w:r>
          </w:p>
        </w:tc>
        <w:tc>
          <w:tcPr>
            <w:tcW w:w="390" w:type="pct"/>
            <w:tcBorders>
              <w:top w:val="nil"/>
              <w:left w:val="single" w:sz="4" w:space="0" w:color="auto"/>
              <w:bottom w:val="single" w:sz="4" w:space="0" w:color="auto"/>
              <w:right w:val="single" w:sz="4" w:space="0" w:color="auto"/>
            </w:tcBorders>
            <w:hideMark/>
          </w:tcPr>
          <w:p w14:paraId="75EE5195" w14:textId="77777777" w:rsidR="00A92FCC" w:rsidRPr="0065225C" w:rsidRDefault="00A92FCC" w:rsidP="0002054C">
            <w:pPr>
              <w:rPr>
                <w:rFonts w:ascii="GHEA Grapalat" w:hAnsi="GHEA Grapalat"/>
              </w:rPr>
            </w:pPr>
            <w:r w:rsidRPr="0065225C">
              <w:rPr>
                <w:rFonts w:ascii="GHEA Grapalat" w:hAnsi="GHEA Grapalat"/>
              </w:rPr>
              <w:t>-0,059</w:t>
            </w:r>
          </w:p>
        </w:tc>
        <w:tc>
          <w:tcPr>
            <w:tcW w:w="390" w:type="pct"/>
            <w:tcBorders>
              <w:top w:val="nil"/>
              <w:left w:val="single" w:sz="4" w:space="0" w:color="auto"/>
              <w:bottom w:val="single" w:sz="4" w:space="0" w:color="auto"/>
              <w:right w:val="single" w:sz="4" w:space="0" w:color="auto"/>
            </w:tcBorders>
            <w:hideMark/>
          </w:tcPr>
          <w:p w14:paraId="52BCAC0D" w14:textId="77777777" w:rsidR="00A92FCC" w:rsidRPr="0065225C" w:rsidRDefault="00A92FCC" w:rsidP="0002054C">
            <w:pPr>
              <w:rPr>
                <w:rFonts w:ascii="GHEA Grapalat" w:hAnsi="GHEA Grapalat"/>
              </w:rPr>
            </w:pPr>
            <w:r w:rsidRPr="0065225C">
              <w:rPr>
                <w:rFonts w:ascii="GHEA Grapalat" w:hAnsi="GHEA Grapalat"/>
              </w:rPr>
              <w:t>-0,033</w:t>
            </w:r>
          </w:p>
        </w:tc>
        <w:tc>
          <w:tcPr>
            <w:tcW w:w="391" w:type="pct"/>
            <w:tcBorders>
              <w:top w:val="nil"/>
              <w:left w:val="single" w:sz="4" w:space="0" w:color="auto"/>
              <w:bottom w:val="single" w:sz="4" w:space="0" w:color="auto"/>
              <w:right w:val="single" w:sz="4" w:space="0" w:color="auto"/>
            </w:tcBorders>
            <w:hideMark/>
          </w:tcPr>
          <w:p w14:paraId="2B21505B" w14:textId="77777777" w:rsidR="00A92FCC" w:rsidRPr="0065225C" w:rsidRDefault="00A92FCC" w:rsidP="0002054C">
            <w:pPr>
              <w:rPr>
                <w:rFonts w:ascii="GHEA Grapalat" w:hAnsi="GHEA Grapalat"/>
              </w:rPr>
            </w:pPr>
            <w:r w:rsidRPr="0065225C">
              <w:rPr>
                <w:rFonts w:ascii="GHEA Grapalat" w:hAnsi="GHEA Grapalat"/>
              </w:rPr>
              <w:t>0</w:t>
            </w:r>
          </w:p>
        </w:tc>
        <w:tc>
          <w:tcPr>
            <w:tcW w:w="390" w:type="pct"/>
            <w:tcBorders>
              <w:top w:val="nil"/>
              <w:left w:val="single" w:sz="4" w:space="0" w:color="auto"/>
              <w:bottom w:val="single" w:sz="4" w:space="0" w:color="auto"/>
              <w:right w:val="single" w:sz="4" w:space="0" w:color="auto"/>
            </w:tcBorders>
            <w:hideMark/>
          </w:tcPr>
          <w:p w14:paraId="38148089" w14:textId="77777777" w:rsidR="00A92FCC" w:rsidRPr="0065225C" w:rsidRDefault="00A92FCC" w:rsidP="0002054C">
            <w:pPr>
              <w:rPr>
                <w:rFonts w:ascii="GHEA Grapalat" w:hAnsi="GHEA Grapalat"/>
              </w:rPr>
            </w:pPr>
            <w:r w:rsidRPr="0065225C">
              <w:rPr>
                <w:rFonts w:ascii="GHEA Grapalat" w:hAnsi="GHEA Grapalat"/>
              </w:rPr>
              <w:t>-0,066</w:t>
            </w:r>
          </w:p>
        </w:tc>
        <w:tc>
          <w:tcPr>
            <w:tcW w:w="390" w:type="pct"/>
            <w:tcBorders>
              <w:top w:val="nil"/>
              <w:left w:val="single" w:sz="4" w:space="0" w:color="auto"/>
              <w:bottom w:val="single" w:sz="4" w:space="0" w:color="auto"/>
              <w:right w:val="single" w:sz="4" w:space="0" w:color="auto"/>
            </w:tcBorders>
            <w:hideMark/>
          </w:tcPr>
          <w:p w14:paraId="0593DA92" w14:textId="77777777" w:rsidR="00A92FCC" w:rsidRPr="0065225C" w:rsidRDefault="00A92FCC" w:rsidP="0002054C">
            <w:pPr>
              <w:rPr>
                <w:rFonts w:ascii="GHEA Grapalat" w:hAnsi="GHEA Grapalat"/>
              </w:rPr>
            </w:pPr>
            <w:r w:rsidRPr="0065225C">
              <w:rPr>
                <w:rFonts w:ascii="GHEA Grapalat" w:hAnsi="GHEA Grapalat"/>
              </w:rPr>
              <w:t>-0,038</w:t>
            </w:r>
          </w:p>
        </w:tc>
        <w:tc>
          <w:tcPr>
            <w:tcW w:w="388" w:type="pct"/>
            <w:tcBorders>
              <w:top w:val="nil"/>
              <w:left w:val="single" w:sz="4" w:space="0" w:color="auto"/>
              <w:bottom w:val="single" w:sz="4" w:space="0" w:color="auto"/>
              <w:right w:val="single" w:sz="4" w:space="0" w:color="auto"/>
            </w:tcBorders>
            <w:hideMark/>
          </w:tcPr>
          <w:p w14:paraId="1434BB81" w14:textId="77777777" w:rsidR="00A92FCC" w:rsidRPr="0065225C" w:rsidRDefault="00A92FCC" w:rsidP="0002054C">
            <w:pPr>
              <w:rPr>
                <w:rFonts w:ascii="GHEA Grapalat" w:hAnsi="GHEA Grapalat"/>
              </w:rPr>
            </w:pPr>
            <w:r w:rsidRPr="0065225C">
              <w:rPr>
                <w:rFonts w:ascii="GHEA Grapalat" w:hAnsi="GHEA Grapalat"/>
              </w:rPr>
              <w:t>0</w:t>
            </w:r>
          </w:p>
        </w:tc>
      </w:tr>
    </w:tbl>
    <w:p w14:paraId="07E11097" w14:textId="77777777" w:rsidR="00A92FCC" w:rsidRPr="0065225C" w:rsidRDefault="00A92FCC" w:rsidP="00A92FCC">
      <w:pPr>
        <w:spacing w:before="120" w:after="120"/>
      </w:pPr>
    </w:p>
    <w:p w14:paraId="330041F6" w14:textId="77777777" w:rsidR="00A92FCC" w:rsidRPr="0065225C" w:rsidRDefault="00A92FCC" w:rsidP="00A92FCC">
      <w:pPr>
        <w:jc w:val="right"/>
        <w:rPr>
          <w:rFonts w:ascii="GHEA Grapalat" w:hAnsi="GHEA Grapalat"/>
        </w:rPr>
      </w:pPr>
      <w:r w:rsidRPr="0065225C">
        <w:rPr>
          <w:rFonts w:ascii="GHEA Grapalat" w:hAnsi="GHEA Grapalat"/>
          <w:lang w:val="hy-AM"/>
        </w:rPr>
        <w:lastRenderedPageBreak/>
        <w:t>Աղյուսակ 40</w:t>
      </w:r>
    </w:p>
    <w:tbl>
      <w:tblPr>
        <w:tblW w:w="5000" w:type="pct"/>
        <w:jc w:val="center"/>
        <w:tblCellMar>
          <w:left w:w="28" w:type="dxa"/>
          <w:right w:w="28" w:type="dxa"/>
        </w:tblCellMar>
        <w:tblLook w:val="04A0" w:firstRow="1" w:lastRow="0" w:firstColumn="1" w:lastColumn="0" w:noHBand="0" w:noVBand="1"/>
      </w:tblPr>
      <w:tblGrid>
        <w:gridCol w:w="950"/>
        <w:gridCol w:w="885"/>
        <w:gridCol w:w="594"/>
        <w:gridCol w:w="276"/>
        <w:gridCol w:w="886"/>
        <w:gridCol w:w="898"/>
        <w:gridCol w:w="886"/>
        <w:gridCol w:w="886"/>
        <w:gridCol w:w="886"/>
        <w:gridCol w:w="895"/>
        <w:gridCol w:w="886"/>
        <w:gridCol w:w="886"/>
        <w:gridCol w:w="886"/>
        <w:gridCol w:w="892"/>
        <w:gridCol w:w="886"/>
        <w:gridCol w:w="886"/>
        <w:gridCol w:w="886"/>
        <w:gridCol w:w="876"/>
      </w:tblGrid>
      <w:tr w:rsidR="00A92FCC" w:rsidRPr="0065225C" w14:paraId="1B8D730D" w14:textId="77777777" w:rsidTr="0002054C">
        <w:trPr>
          <w:tblHeader/>
          <w:jc w:val="center"/>
        </w:trPr>
        <w:tc>
          <w:tcPr>
            <w:tcW w:w="725" w:type="pct"/>
            <w:gridSpan w:val="3"/>
            <w:tcBorders>
              <w:top w:val="single" w:sz="4" w:space="0" w:color="auto"/>
              <w:left w:val="single" w:sz="4" w:space="0" w:color="auto"/>
              <w:bottom w:val="single" w:sz="6" w:space="0" w:color="auto"/>
              <w:right w:val="single" w:sz="4" w:space="0" w:color="auto"/>
            </w:tcBorders>
            <w:vAlign w:val="center"/>
          </w:tcPr>
          <w:p w14:paraId="2BEF5482" w14:textId="77777777" w:rsidR="00A92FCC" w:rsidRPr="0065225C" w:rsidRDefault="00A92FCC" w:rsidP="0002054C">
            <w:pPr>
              <w:rPr>
                <w:i/>
                <w:sz w:val="20"/>
                <w:szCs w:val="14"/>
              </w:rPr>
            </w:pPr>
            <w:r w:rsidRPr="0065225C">
              <w:rPr>
                <w:rFonts w:ascii="GHEA Grapalat" w:hAnsi="GHEA Grapalat"/>
              </w:rPr>
              <w:t>Թռիչքային կառուցվածքի սխեմա</w:t>
            </w:r>
          </w:p>
        </w:tc>
        <w:tc>
          <w:tcPr>
            <w:tcW w:w="4275" w:type="pct"/>
            <w:gridSpan w:val="15"/>
            <w:tcBorders>
              <w:top w:val="single" w:sz="4" w:space="0" w:color="auto"/>
              <w:left w:val="single" w:sz="4" w:space="0" w:color="auto"/>
              <w:bottom w:val="single" w:sz="6" w:space="0" w:color="auto"/>
              <w:right w:val="single" w:sz="4" w:space="0" w:color="auto"/>
            </w:tcBorders>
            <w:vAlign w:val="center"/>
          </w:tcPr>
          <w:p w14:paraId="1789C669" w14:textId="77777777" w:rsidR="00A92FCC" w:rsidRPr="0065225C" w:rsidRDefault="00A92FCC" w:rsidP="0002054C">
            <w:pPr>
              <w:rPr>
                <w:i/>
                <w:sz w:val="20"/>
                <w:szCs w:val="14"/>
              </w:rPr>
            </w:pPr>
            <w:r w:rsidRPr="0065225C">
              <w:rPr>
                <w:b/>
                <w:noProof/>
                <w:lang w:val="en-US"/>
              </w:rPr>
              <w:drawing>
                <wp:inline distT="0" distB="0" distL="0" distR="0" wp14:anchorId="559673DC" wp14:editId="07E79CF6">
                  <wp:extent cx="4640580" cy="914400"/>
                  <wp:effectExtent l="0" t="0" r="7620" b="0"/>
                  <wp:docPr id="290" name="Рисунок 290"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22"/>
                          <pic:cNvPicPr>
                            <a:picLocks noChangeAspect="1" noChangeArrowheads="1"/>
                          </pic:cNvPicPr>
                        </pic:nvPicPr>
                        <pic:blipFill rotWithShape="1">
                          <a:blip r:embed="rId39">
                            <a:extLst>
                              <a:ext uri="{28A0092B-C50C-407E-A947-70E740481C1C}">
                                <a14:useLocalDpi xmlns:a14="http://schemas.microsoft.com/office/drawing/2010/main" val="0"/>
                              </a:ext>
                            </a:extLst>
                          </a:blip>
                          <a:srcRect l="9246" t="12699" r="4125" b="11108"/>
                          <a:stretch/>
                        </pic:blipFill>
                        <pic:spPr bwMode="auto">
                          <a:xfrm>
                            <a:off x="0" y="0"/>
                            <a:ext cx="4644027" cy="91507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6E08DCBA" w14:textId="77777777" w:rsidTr="0002054C">
        <w:trPr>
          <w:tblHeader/>
          <w:jc w:val="center"/>
        </w:trPr>
        <w:tc>
          <w:tcPr>
            <w:tcW w:w="225" w:type="pct"/>
            <w:vMerge w:val="restart"/>
            <w:tcBorders>
              <w:top w:val="single" w:sz="4" w:space="0" w:color="auto"/>
              <w:left w:val="single" w:sz="4" w:space="0" w:color="auto"/>
              <w:bottom w:val="single" w:sz="6" w:space="0" w:color="auto"/>
              <w:right w:val="single" w:sz="4" w:space="0" w:color="auto"/>
            </w:tcBorders>
            <w:vAlign w:val="center"/>
            <w:hideMark/>
          </w:tcPr>
          <w:p w14:paraId="1C838973" w14:textId="77777777" w:rsidR="00A92FCC" w:rsidRPr="0065225C" w:rsidRDefault="00A92FCC" w:rsidP="0002054C">
            <w:pPr>
              <w:rPr>
                <w:rFonts w:ascii="GHEA Grapalat" w:hAnsi="GHEA Grapalat"/>
              </w:rPr>
            </w:pPr>
            <w:r w:rsidRPr="0065225C">
              <w:rPr>
                <w:rFonts w:ascii="GHEA Grapalat" w:hAnsi="GHEA Grapalat"/>
              </w:rPr>
              <w:t>Կետերի №</w:t>
            </w:r>
          </w:p>
        </w:tc>
        <w:tc>
          <w:tcPr>
            <w:tcW w:w="1197" w:type="pct"/>
            <w:gridSpan w:val="5"/>
            <w:tcBorders>
              <w:top w:val="single" w:sz="4" w:space="0" w:color="auto"/>
              <w:left w:val="single" w:sz="4" w:space="0" w:color="auto"/>
              <w:bottom w:val="single" w:sz="6" w:space="0" w:color="auto"/>
              <w:right w:val="single" w:sz="4" w:space="0" w:color="auto"/>
            </w:tcBorders>
            <w:vAlign w:val="center"/>
            <w:hideMark/>
          </w:tcPr>
          <w:p w14:paraId="7D3CBE71"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8400 մմ</w:t>
            </w:r>
          </w:p>
        </w:tc>
        <w:tc>
          <w:tcPr>
            <w:tcW w:w="1195" w:type="pct"/>
            <w:gridSpan w:val="4"/>
            <w:tcBorders>
              <w:top w:val="single" w:sz="4" w:space="0" w:color="auto"/>
              <w:left w:val="single" w:sz="4" w:space="0" w:color="auto"/>
              <w:bottom w:val="single" w:sz="6" w:space="0" w:color="auto"/>
              <w:right w:val="single" w:sz="4" w:space="0" w:color="auto"/>
            </w:tcBorders>
            <w:vAlign w:val="center"/>
            <w:hideMark/>
          </w:tcPr>
          <w:p w14:paraId="1E62E1B3"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11100 մմ</w:t>
            </w:r>
          </w:p>
        </w:tc>
        <w:tc>
          <w:tcPr>
            <w:tcW w:w="1194" w:type="pct"/>
            <w:gridSpan w:val="4"/>
            <w:tcBorders>
              <w:top w:val="single" w:sz="4" w:space="0" w:color="auto"/>
              <w:left w:val="single" w:sz="4" w:space="0" w:color="auto"/>
              <w:bottom w:val="single" w:sz="6" w:space="0" w:color="auto"/>
              <w:right w:val="single" w:sz="4" w:space="0" w:color="auto"/>
            </w:tcBorders>
            <w:vAlign w:val="center"/>
            <w:hideMark/>
          </w:tcPr>
          <w:p w14:paraId="52795230"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13700 մմ</w:t>
            </w:r>
          </w:p>
        </w:tc>
        <w:tc>
          <w:tcPr>
            <w:tcW w:w="1190" w:type="pct"/>
            <w:gridSpan w:val="4"/>
            <w:tcBorders>
              <w:top w:val="single" w:sz="4" w:space="0" w:color="auto"/>
              <w:left w:val="single" w:sz="4" w:space="0" w:color="auto"/>
              <w:bottom w:val="single" w:sz="6" w:space="0" w:color="auto"/>
              <w:right w:val="single" w:sz="4" w:space="0" w:color="auto"/>
            </w:tcBorders>
            <w:vAlign w:val="center"/>
            <w:hideMark/>
          </w:tcPr>
          <w:p w14:paraId="1352E431"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16300 մմ</w:t>
            </w:r>
          </w:p>
        </w:tc>
      </w:tr>
      <w:tr w:rsidR="00A92FCC" w:rsidRPr="0065225C" w14:paraId="3CA6732F" w14:textId="77777777" w:rsidTr="0002054C">
        <w:trPr>
          <w:tblHeader/>
          <w:jc w:val="center"/>
        </w:trPr>
        <w:tc>
          <w:tcPr>
            <w:tcW w:w="225" w:type="pct"/>
            <w:vMerge/>
            <w:tcBorders>
              <w:top w:val="single" w:sz="4" w:space="0" w:color="auto"/>
              <w:left w:val="single" w:sz="4" w:space="0" w:color="auto"/>
              <w:bottom w:val="single" w:sz="6" w:space="0" w:color="auto"/>
              <w:right w:val="single" w:sz="4" w:space="0" w:color="auto"/>
            </w:tcBorders>
            <w:vAlign w:val="center"/>
            <w:hideMark/>
          </w:tcPr>
          <w:p w14:paraId="6508BCDC" w14:textId="77777777" w:rsidR="00A92FCC" w:rsidRPr="0065225C" w:rsidRDefault="00A92FCC" w:rsidP="0002054C">
            <w:pPr>
              <w:rPr>
                <w:rFonts w:ascii="GHEA Grapalat" w:hAnsi="GHEA Grapalat"/>
              </w:rPr>
            </w:pPr>
          </w:p>
        </w:tc>
        <w:tc>
          <w:tcPr>
            <w:tcW w:w="298" w:type="pct"/>
            <w:tcBorders>
              <w:top w:val="single" w:sz="6" w:space="0" w:color="auto"/>
              <w:left w:val="single" w:sz="4" w:space="0" w:color="auto"/>
              <w:bottom w:val="single" w:sz="6" w:space="0" w:color="auto"/>
              <w:right w:val="single" w:sz="4" w:space="0" w:color="auto"/>
            </w:tcBorders>
            <w:vAlign w:val="center"/>
            <w:hideMark/>
          </w:tcPr>
          <w:p w14:paraId="1B423657" w14:textId="77777777" w:rsidR="00A92FCC" w:rsidRPr="0065225C" w:rsidRDefault="00A92FCC" w:rsidP="0002054C">
            <w:pPr>
              <w:rPr>
                <w:rFonts w:ascii="GHEA Grapalat" w:hAnsi="GHEA Grapalat"/>
              </w:rPr>
            </w:pPr>
            <w:r w:rsidRPr="0065225C">
              <w:rPr>
                <w:rFonts w:ascii="GHEA Grapalat" w:hAnsi="GHEA Grapalat"/>
              </w:rPr>
              <w:t>Б-I</w:t>
            </w:r>
          </w:p>
        </w:tc>
        <w:tc>
          <w:tcPr>
            <w:tcW w:w="299" w:type="pct"/>
            <w:gridSpan w:val="2"/>
            <w:tcBorders>
              <w:top w:val="single" w:sz="6" w:space="0" w:color="auto"/>
              <w:left w:val="single" w:sz="4" w:space="0" w:color="auto"/>
              <w:bottom w:val="single" w:sz="6" w:space="0" w:color="auto"/>
              <w:right w:val="single" w:sz="4" w:space="0" w:color="auto"/>
            </w:tcBorders>
            <w:vAlign w:val="center"/>
            <w:hideMark/>
          </w:tcPr>
          <w:p w14:paraId="562B6917" w14:textId="77777777" w:rsidR="00A92FCC" w:rsidRPr="0065225C" w:rsidRDefault="00A92FCC" w:rsidP="0002054C">
            <w:pPr>
              <w:rPr>
                <w:rFonts w:ascii="GHEA Grapalat" w:hAnsi="GHEA Grapalat"/>
              </w:rPr>
            </w:pPr>
            <w:r w:rsidRPr="0065225C">
              <w:rPr>
                <w:rFonts w:ascii="GHEA Grapalat" w:hAnsi="GHEA Grapalat"/>
              </w:rPr>
              <w:t>Б-II</w:t>
            </w:r>
          </w:p>
        </w:tc>
        <w:tc>
          <w:tcPr>
            <w:tcW w:w="298" w:type="pct"/>
            <w:tcBorders>
              <w:top w:val="single" w:sz="6" w:space="0" w:color="auto"/>
              <w:left w:val="single" w:sz="4" w:space="0" w:color="auto"/>
              <w:bottom w:val="single" w:sz="6" w:space="0" w:color="auto"/>
              <w:right w:val="single" w:sz="4" w:space="0" w:color="auto"/>
            </w:tcBorders>
            <w:vAlign w:val="center"/>
            <w:hideMark/>
          </w:tcPr>
          <w:p w14:paraId="5A6B8E1E" w14:textId="77777777" w:rsidR="00A92FCC" w:rsidRPr="0065225C" w:rsidRDefault="00A92FCC" w:rsidP="0002054C">
            <w:pPr>
              <w:rPr>
                <w:rFonts w:ascii="GHEA Grapalat" w:hAnsi="GHEA Grapalat"/>
              </w:rPr>
            </w:pPr>
            <w:r w:rsidRPr="0065225C">
              <w:rPr>
                <w:rFonts w:ascii="GHEA Grapalat" w:hAnsi="GHEA Grapalat"/>
              </w:rPr>
              <w:t>Б-III</w:t>
            </w:r>
          </w:p>
        </w:tc>
        <w:tc>
          <w:tcPr>
            <w:tcW w:w="301" w:type="pct"/>
            <w:tcBorders>
              <w:top w:val="single" w:sz="6" w:space="0" w:color="auto"/>
              <w:left w:val="single" w:sz="4" w:space="0" w:color="auto"/>
              <w:bottom w:val="single" w:sz="6" w:space="0" w:color="auto"/>
              <w:right w:val="single" w:sz="4" w:space="0" w:color="auto"/>
            </w:tcBorders>
            <w:vAlign w:val="center"/>
            <w:hideMark/>
          </w:tcPr>
          <w:p w14:paraId="6B37EAEA" w14:textId="77777777" w:rsidR="00A92FCC" w:rsidRPr="0065225C" w:rsidRDefault="00A92FCC" w:rsidP="0002054C">
            <w:pPr>
              <w:rPr>
                <w:rFonts w:ascii="GHEA Grapalat" w:hAnsi="GHEA Grapalat"/>
              </w:rPr>
            </w:pPr>
            <w:r w:rsidRPr="0065225C">
              <w:rPr>
                <w:rFonts w:ascii="GHEA Grapalat" w:hAnsi="GHEA Grapalat"/>
              </w:rPr>
              <w:t>Б-IV</w:t>
            </w:r>
          </w:p>
        </w:tc>
        <w:tc>
          <w:tcPr>
            <w:tcW w:w="298" w:type="pct"/>
            <w:tcBorders>
              <w:top w:val="single" w:sz="6" w:space="0" w:color="auto"/>
              <w:left w:val="single" w:sz="4" w:space="0" w:color="auto"/>
              <w:bottom w:val="single" w:sz="6" w:space="0" w:color="auto"/>
              <w:right w:val="single" w:sz="4" w:space="0" w:color="auto"/>
            </w:tcBorders>
            <w:vAlign w:val="center"/>
            <w:hideMark/>
          </w:tcPr>
          <w:p w14:paraId="5B3C00ED" w14:textId="77777777" w:rsidR="00A92FCC" w:rsidRPr="0065225C" w:rsidRDefault="00A92FCC" w:rsidP="0002054C">
            <w:pPr>
              <w:rPr>
                <w:rFonts w:ascii="GHEA Grapalat" w:hAnsi="GHEA Grapalat"/>
              </w:rPr>
            </w:pPr>
            <w:r w:rsidRPr="0065225C">
              <w:rPr>
                <w:rFonts w:ascii="GHEA Grapalat" w:hAnsi="GHEA Grapalat"/>
              </w:rPr>
              <w:t>Б-I</w:t>
            </w:r>
          </w:p>
        </w:tc>
        <w:tc>
          <w:tcPr>
            <w:tcW w:w="298" w:type="pct"/>
            <w:tcBorders>
              <w:top w:val="single" w:sz="6" w:space="0" w:color="auto"/>
              <w:left w:val="single" w:sz="4" w:space="0" w:color="auto"/>
              <w:bottom w:val="single" w:sz="6" w:space="0" w:color="auto"/>
              <w:right w:val="single" w:sz="4" w:space="0" w:color="auto"/>
            </w:tcBorders>
            <w:vAlign w:val="center"/>
            <w:hideMark/>
          </w:tcPr>
          <w:p w14:paraId="27FC6FEC" w14:textId="77777777" w:rsidR="00A92FCC" w:rsidRPr="0065225C" w:rsidRDefault="00A92FCC" w:rsidP="0002054C">
            <w:pPr>
              <w:rPr>
                <w:rFonts w:ascii="GHEA Grapalat" w:hAnsi="GHEA Grapalat"/>
              </w:rPr>
            </w:pPr>
            <w:r w:rsidRPr="0065225C">
              <w:rPr>
                <w:rFonts w:ascii="GHEA Grapalat" w:hAnsi="GHEA Grapalat"/>
              </w:rPr>
              <w:t>Б-II</w:t>
            </w:r>
          </w:p>
        </w:tc>
        <w:tc>
          <w:tcPr>
            <w:tcW w:w="298" w:type="pct"/>
            <w:tcBorders>
              <w:top w:val="single" w:sz="6" w:space="0" w:color="auto"/>
              <w:left w:val="single" w:sz="4" w:space="0" w:color="auto"/>
              <w:bottom w:val="single" w:sz="6" w:space="0" w:color="auto"/>
              <w:right w:val="single" w:sz="4" w:space="0" w:color="auto"/>
            </w:tcBorders>
            <w:vAlign w:val="center"/>
            <w:hideMark/>
          </w:tcPr>
          <w:p w14:paraId="1A5E72D3" w14:textId="77777777" w:rsidR="00A92FCC" w:rsidRPr="0065225C" w:rsidRDefault="00A92FCC" w:rsidP="0002054C">
            <w:pPr>
              <w:rPr>
                <w:rFonts w:ascii="GHEA Grapalat" w:hAnsi="GHEA Grapalat"/>
              </w:rPr>
            </w:pPr>
            <w:r w:rsidRPr="0065225C">
              <w:rPr>
                <w:rFonts w:ascii="GHEA Grapalat" w:hAnsi="GHEA Grapalat"/>
              </w:rPr>
              <w:t>Б-III</w:t>
            </w:r>
          </w:p>
        </w:tc>
        <w:tc>
          <w:tcPr>
            <w:tcW w:w="301" w:type="pct"/>
            <w:tcBorders>
              <w:top w:val="single" w:sz="6" w:space="0" w:color="auto"/>
              <w:left w:val="single" w:sz="4" w:space="0" w:color="auto"/>
              <w:bottom w:val="single" w:sz="6" w:space="0" w:color="auto"/>
              <w:right w:val="single" w:sz="4" w:space="0" w:color="auto"/>
            </w:tcBorders>
            <w:vAlign w:val="center"/>
            <w:hideMark/>
          </w:tcPr>
          <w:p w14:paraId="3467C412" w14:textId="77777777" w:rsidR="00A92FCC" w:rsidRPr="0065225C" w:rsidRDefault="00A92FCC" w:rsidP="0002054C">
            <w:pPr>
              <w:rPr>
                <w:rFonts w:ascii="GHEA Grapalat" w:hAnsi="GHEA Grapalat"/>
              </w:rPr>
            </w:pPr>
            <w:r w:rsidRPr="0065225C">
              <w:rPr>
                <w:rFonts w:ascii="GHEA Grapalat" w:hAnsi="GHEA Grapalat"/>
              </w:rPr>
              <w:t>Б-IV</w:t>
            </w:r>
          </w:p>
        </w:tc>
        <w:tc>
          <w:tcPr>
            <w:tcW w:w="298" w:type="pct"/>
            <w:tcBorders>
              <w:top w:val="single" w:sz="6" w:space="0" w:color="auto"/>
              <w:left w:val="single" w:sz="4" w:space="0" w:color="auto"/>
              <w:bottom w:val="single" w:sz="6" w:space="0" w:color="auto"/>
              <w:right w:val="single" w:sz="4" w:space="0" w:color="auto"/>
            </w:tcBorders>
            <w:vAlign w:val="center"/>
            <w:hideMark/>
          </w:tcPr>
          <w:p w14:paraId="0BD9C1F5" w14:textId="77777777" w:rsidR="00A92FCC" w:rsidRPr="0065225C" w:rsidRDefault="00A92FCC" w:rsidP="0002054C">
            <w:pPr>
              <w:rPr>
                <w:rFonts w:ascii="GHEA Grapalat" w:hAnsi="GHEA Grapalat"/>
              </w:rPr>
            </w:pPr>
            <w:r w:rsidRPr="0065225C">
              <w:rPr>
                <w:rFonts w:ascii="GHEA Grapalat" w:hAnsi="GHEA Grapalat"/>
              </w:rPr>
              <w:t>Б-I</w:t>
            </w:r>
          </w:p>
        </w:tc>
        <w:tc>
          <w:tcPr>
            <w:tcW w:w="298" w:type="pct"/>
            <w:tcBorders>
              <w:top w:val="single" w:sz="6" w:space="0" w:color="auto"/>
              <w:left w:val="single" w:sz="4" w:space="0" w:color="auto"/>
              <w:bottom w:val="single" w:sz="6" w:space="0" w:color="auto"/>
              <w:right w:val="single" w:sz="4" w:space="0" w:color="auto"/>
            </w:tcBorders>
            <w:vAlign w:val="center"/>
            <w:hideMark/>
          </w:tcPr>
          <w:p w14:paraId="3BF27832" w14:textId="77777777" w:rsidR="00A92FCC" w:rsidRPr="0065225C" w:rsidRDefault="00A92FCC" w:rsidP="0002054C">
            <w:pPr>
              <w:rPr>
                <w:rFonts w:ascii="GHEA Grapalat" w:hAnsi="GHEA Grapalat"/>
              </w:rPr>
            </w:pPr>
            <w:r w:rsidRPr="0065225C">
              <w:rPr>
                <w:rFonts w:ascii="GHEA Grapalat" w:hAnsi="GHEA Grapalat"/>
              </w:rPr>
              <w:t>Б-II</w:t>
            </w:r>
          </w:p>
        </w:tc>
        <w:tc>
          <w:tcPr>
            <w:tcW w:w="298" w:type="pct"/>
            <w:tcBorders>
              <w:top w:val="single" w:sz="6" w:space="0" w:color="auto"/>
              <w:left w:val="single" w:sz="4" w:space="0" w:color="auto"/>
              <w:bottom w:val="single" w:sz="6" w:space="0" w:color="auto"/>
              <w:right w:val="single" w:sz="4" w:space="0" w:color="auto"/>
            </w:tcBorders>
            <w:vAlign w:val="center"/>
            <w:hideMark/>
          </w:tcPr>
          <w:p w14:paraId="5FF9E5BC" w14:textId="77777777" w:rsidR="00A92FCC" w:rsidRPr="0065225C" w:rsidRDefault="00A92FCC" w:rsidP="0002054C">
            <w:pPr>
              <w:rPr>
                <w:rFonts w:ascii="GHEA Grapalat" w:hAnsi="GHEA Grapalat"/>
              </w:rPr>
            </w:pPr>
            <w:r w:rsidRPr="0065225C">
              <w:rPr>
                <w:rFonts w:ascii="GHEA Grapalat" w:hAnsi="GHEA Grapalat"/>
              </w:rPr>
              <w:t>Б-III</w:t>
            </w:r>
          </w:p>
        </w:tc>
        <w:tc>
          <w:tcPr>
            <w:tcW w:w="300" w:type="pct"/>
            <w:tcBorders>
              <w:top w:val="single" w:sz="6" w:space="0" w:color="auto"/>
              <w:left w:val="single" w:sz="4" w:space="0" w:color="auto"/>
              <w:bottom w:val="single" w:sz="6" w:space="0" w:color="auto"/>
              <w:right w:val="single" w:sz="4" w:space="0" w:color="auto"/>
            </w:tcBorders>
            <w:vAlign w:val="center"/>
            <w:hideMark/>
          </w:tcPr>
          <w:p w14:paraId="10EF59C2" w14:textId="77777777" w:rsidR="00A92FCC" w:rsidRPr="0065225C" w:rsidRDefault="00A92FCC" w:rsidP="0002054C">
            <w:pPr>
              <w:rPr>
                <w:rFonts w:ascii="GHEA Grapalat" w:hAnsi="GHEA Grapalat"/>
              </w:rPr>
            </w:pPr>
            <w:r w:rsidRPr="0065225C">
              <w:rPr>
                <w:rFonts w:ascii="GHEA Grapalat" w:hAnsi="GHEA Grapalat"/>
              </w:rPr>
              <w:t>Б-IV</w:t>
            </w:r>
          </w:p>
        </w:tc>
        <w:tc>
          <w:tcPr>
            <w:tcW w:w="298" w:type="pct"/>
            <w:tcBorders>
              <w:top w:val="single" w:sz="6" w:space="0" w:color="auto"/>
              <w:left w:val="single" w:sz="4" w:space="0" w:color="auto"/>
              <w:bottom w:val="single" w:sz="6" w:space="0" w:color="auto"/>
              <w:right w:val="single" w:sz="4" w:space="0" w:color="auto"/>
            </w:tcBorders>
            <w:vAlign w:val="center"/>
            <w:hideMark/>
          </w:tcPr>
          <w:p w14:paraId="49530FA3" w14:textId="77777777" w:rsidR="00A92FCC" w:rsidRPr="0065225C" w:rsidRDefault="00A92FCC" w:rsidP="0002054C">
            <w:pPr>
              <w:rPr>
                <w:rFonts w:ascii="GHEA Grapalat" w:hAnsi="GHEA Grapalat"/>
              </w:rPr>
            </w:pPr>
            <w:r w:rsidRPr="0065225C">
              <w:rPr>
                <w:rFonts w:ascii="GHEA Grapalat" w:hAnsi="GHEA Grapalat"/>
              </w:rPr>
              <w:t>Б-I</w:t>
            </w:r>
          </w:p>
        </w:tc>
        <w:tc>
          <w:tcPr>
            <w:tcW w:w="298" w:type="pct"/>
            <w:tcBorders>
              <w:top w:val="single" w:sz="6" w:space="0" w:color="auto"/>
              <w:left w:val="single" w:sz="4" w:space="0" w:color="auto"/>
              <w:bottom w:val="single" w:sz="6" w:space="0" w:color="auto"/>
              <w:right w:val="single" w:sz="4" w:space="0" w:color="auto"/>
            </w:tcBorders>
            <w:vAlign w:val="center"/>
            <w:hideMark/>
          </w:tcPr>
          <w:p w14:paraId="128BC7D8" w14:textId="77777777" w:rsidR="00A92FCC" w:rsidRPr="0065225C" w:rsidRDefault="00A92FCC" w:rsidP="0002054C">
            <w:pPr>
              <w:rPr>
                <w:rFonts w:ascii="GHEA Grapalat" w:hAnsi="GHEA Grapalat"/>
              </w:rPr>
            </w:pPr>
            <w:r w:rsidRPr="0065225C">
              <w:rPr>
                <w:rFonts w:ascii="GHEA Grapalat" w:hAnsi="GHEA Grapalat"/>
              </w:rPr>
              <w:t>Б-II</w:t>
            </w:r>
          </w:p>
        </w:tc>
        <w:tc>
          <w:tcPr>
            <w:tcW w:w="298" w:type="pct"/>
            <w:tcBorders>
              <w:top w:val="single" w:sz="6" w:space="0" w:color="auto"/>
              <w:left w:val="single" w:sz="4" w:space="0" w:color="auto"/>
              <w:bottom w:val="single" w:sz="6" w:space="0" w:color="auto"/>
              <w:right w:val="single" w:sz="4" w:space="0" w:color="auto"/>
            </w:tcBorders>
            <w:vAlign w:val="center"/>
            <w:hideMark/>
          </w:tcPr>
          <w:p w14:paraId="177E64F7" w14:textId="77777777" w:rsidR="00A92FCC" w:rsidRPr="0065225C" w:rsidRDefault="00A92FCC" w:rsidP="0002054C">
            <w:pPr>
              <w:rPr>
                <w:rFonts w:ascii="GHEA Grapalat" w:hAnsi="GHEA Grapalat"/>
              </w:rPr>
            </w:pPr>
            <w:r w:rsidRPr="0065225C">
              <w:rPr>
                <w:rFonts w:ascii="GHEA Grapalat" w:hAnsi="GHEA Grapalat"/>
              </w:rPr>
              <w:t>Б-III</w:t>
            </w:r>
          </w:p>
        </w:tc>
        <w:tc>
          <w:tcPr>
            <w:tcW w:w="296" w:type="pct"/>
            <w:tcBorders>
              <w:top w:val="single" w:sz="6" w:space="0" w:color="auto"/>
              <w:left w:val="single" w:sz="4" w:space="0" w:color="auto"/>
              <w:bottom w:val="single" w:sz="6" w:space="0" w:color="auto"/>
              <w:right w:val="single" w:sz="4" w:space="0" w:color="auto"/>
            </w:tcBorders>
            <w:vAlign w:val="center"/>
            <w:hideMark/>
          </w:tcPr>
          <w:p w14:paraId="66F413BF" w14:textId="77777777" w:rsidR="00A92FCC" w:rsidRPr="0065225C" w:rsidRDefault="00A92FCC" w:rsidP="0002054C">
            <w:pPr>
              <w:rPr>
                <w:rFonts w:ascii="GHEA Grapalat" w:hAnsi="GHEA Grapalat"/>
              </w:rPr>
            </w:pPr>
            <w:r w:rsidRPr="0065225C">
              <w:rPr>
                <w:rFonts w:ascii="GHEA Grapalat" w:hAnsi="GHEA Grapalat"/>
              </w:rPr>
              <w:t>Б-IV</w:t>
            </w:r>
          </w:p>
        </w:tc>
      </w:tr>
      <w:tr w:rsidR="00A92FCC" w:rsidRPr="0065225C" w14:paraId="4AB78B3A" w14:textId="77777777" w:rsidTr="0002054C">
        <w:trPr>
          <w:jc w:val="center"/>
        </w:trPr>
        <w:tc>
          <w:tcPr>
            <w:tcW w:w="225" w:type="pct"/>
            <w:tcBorders>
              <w:top w:val="single" w:sz="6" w:space="0" w:color="auto"/>
              <w:left w:val="single" w:sz="4" w:space="0" w:color="auto"/>
              <w:bottom w:val="nil"/>
              <w:right w:val="single" w:sz="4" w:space="0" w:color="auto"/>
            </w:tcBorders>
            <w:hideMark/>
          </w:tcPr>
          <w:p w14:paraId="589DA206" w14:textId="77777777" w:rsidR="00A92FCC" w:rsidRPr="0065225C" w:rsidRDefault="00A92FCC" w:rsidP="00FD0C53">
            <w:pPr>
              <w:pStyle w:val="ListParagraph"/>
              <w:numPr>
                <w:ilvl w:val="0"/>
                <w:numId w:val="14"/>
              </w:numPr>
              <w:rPr>
                <w:rFonts w:ascii="GHEA Grapalat" w:hAnsi="GHEA Grapalat"/>
                <w:sz w:val="22"/>
              </w:rPr>
            </w:pPr>
          </w:p>
        </w:tc>
        <w:tc>
          <w:tcPr>
            <w:tcW w:w="298" w:type="pct"/>
            <w:tcBorders>
              <w:top w:val="single" w:sz="6" w:space="0" w:color="auto"/>
              <w:left w:val="single" w:sz="4" w:space="0" w:color="auto"/>
              <w:bottom w:val="nil"/>
              <w:right w:val="single" w:sz="4" w:space="0" w:color="auto"/>
            </w:tcBorders>
            <w:hideMark/>
          </w:tcPr>
          <w:p w14:paraId="325D92C0" w14:textId="77777777" w:rsidR="00A92FCC" w:rsidRPr="0065225C" w:rsidRDefault="00A92FCC" w:rsidP="0002054C">
            <w:pPr>
              <w:rPr>
                <w:rFonts w:ascii="GHEA Grapalat" w:hAnsi="GHEA Grapalat"/>
                <w:sz w:val="22"/>
              </w:rPr>
            </w:pPr>
            <w:r w:rsidRPr="0065225C">
              <w:rPr>
                <w:rFonts w:ascii="GHEA Grapalat" w:hAnsi="GHEA Grapalat"/>
                <w:sz w:val="22"/>
              </w:rPr>
              <w:t>0,836</w:t>
            </w:r>
          </w:p>
        </w:tc>
        <w:tc>
          <w:tcPr>
            <w:tcW w:w="299" w:type="pct"/>
            <w:gridSpan w:val="2"/>
            <w:tcBorders>
              <w:top w:val="single" w:sz="6" w:space="0" w:color="auto"/>
              <w:left w:val="single" w:sz="4" w:space="0" w:color="auto"/>
              <w:bottom w:val="nil"/>
              <w:right w:val="single" w:sz="4" w:space="0" w:color="auto"/>
            </w:tcBorders>
            <w:hideMark/>
          </w:tcPr>
          <w:p w14:paraId="4AD3B008" w14:textId="77777777" w:rsidR="00A92FCC" w:rsidRPr="0065225C" w:rsidRDefault="00A92FCC" w:rsidP="0002054C">
            <w:pPr>
              <w:rPr>
                <w:rFonts w:ascii="GHEA Grapalat" w:hAnsi="GHEA Grapalat"/>
                <w:sz w:val="22"/>
              </w:rPr>
            </w:pPr>
            <w:r w:rsidRPr="0065225C">
              <w:rPr>
                <w:rFonts w:ascii="GHEA Grapalat" w:hAnsi="GHEA Grapalat"/>
                <w:sz w:val="22"/>
              </w:rPr>
              <w:t>0,173</w:t>
            </w:r>
          </w:p>
        </w:tc>
        <w:tc>
          <w:tcPr>
            <w:tcW w:w="298" w:type="pct"/>
            <w:tcBorders>
              <w:top w:val="single" w:sz="6" w:space="0" w:color="auto"/>
              <w:left w:val="single" w:sz="4" w:space="0" w:color="auto"/>
              <w:bottom w:val="nil"/>
              <w:right w:val="single" w:sz="4" w:space="0" w:color="auto"/>
            </w:tcBorders>
            <w:hideMark/>
          </w:tcPr>
          <w:p w14:paraId="36150C68" w14:textId="77777777" w:rsidR="00A92FCC" w:rsidRPr="0065225C" w:rsidRDefault="00A92FCC" w:rsidP="0002054C">
            <w:pPr>
              <w:rPr>
                <w:rFonts w:ascii="GHEA Grapalat" w:hAnsi="GHEA Grapalat"/>
                <w:sz w:val="22"/>
              </w:rPr>
            </w:pPr>
            <w:r w:rsidRPr="0065225C">
              <w:rPr>
                <w:rFonts w:ascii="GHEA Grapalat" w:hAnsi="GHEA Grapalat"/>
                <w:sz w:val="22"/>
              </w:rPr>
              <w:t>0,026</w:t>
            </w:r>
          </w:p>
        </w:tc>
        <w:tc>
          <w:tcPr>
            <w:tcW w:w="301" w:type="pct"/>
            <w:tcBorders>
              <w:top w:val="single" w:sz="6" w:space="0" w:color="auto"/>
              <w:left w:val="single" w:sz="4" w:space="0" w:color="auto"/>
              <w:bottom w:val="nil"/>
              <w:right w:val="single" w:sz="4" w:space="0" w:color="auto"/>
            </w:tcBorders>
            <w:hideMark/>
          </w:tcPr>
          <w:p w14:paraId="6089C207" w14:textId="77777777" w:rsidR="00A92FCC" w:rsidRPr="0065225C" w:rsidRDefault="00A92FCC" w:rsidP="0002054C">
            <w:pPr>
              <w:rPr>
                <w:rFonts w:ascii="GHEA Grapalat" w:hAnsi="GHEA Grapalat"/>
                <w:sz w:val="22"/>
              </w:rPr>
            </w:pPr>
            <w:r w:rsidRPr="0065225C">
              <w:rPr>
                <w:rFonts w:ascii="GHEA Grapalat" w:hAnsi="GHEA Grapalat"/>
                <w:sz w:val="22"/>
              </w:rPr>
              <w:t>0,025</w:t>
            </w:r>
          </w:p>
        </w:tc>
        <w:tc>
          <w:tcPr>
            <w:tcW w:w="298" w:type="pct"/>
            <w:tcBorders>
              <w:top w:val="single" w:sz="6" w:space="0" w:color="auto"/>
              <w:left w:val="single" w:sz="4" w:space="0" w:color="auto"/>
              <w:bottom w:val="nil"/>
              <w:right w:val="single" w:sz="4" w:space="0" w:color="auto"/>
            </w:tcBorders>
            <w:hideMark/>
          </w:tcPr>
          <w:p w14:paraId="1FE574FD" w14:textId="77777777" w:rsidR="00A92FCC" w:rsidRPr="0065225C" w:rsidRDefault="00A92FCC" w:rsidP="0002054C">
            <w:pPr>
              <w:rPr>
                <w:rFonts w:ascii="GHEA Grapalat" w:hAnsi="GHEA Grapalat"/>
                <w:sz w:val="22"/>
              </w:rPr>
            </w:pPr>
            <w:r w:rsidRPr="0065225C">
              <w:rPr>
                <w:rFonts w:ascii="GHEA Grapalat" w:hAnsi="GHEA Grapalat"/>
                <w:sz w:val="22"/>
              </w:rPr>
              <w:t>0,770</w:t>
            </w:r>
          </w:p>
        </w:tc>
        <w:tc>
          <w:tcPr>
            <w:tcW w:w="298" w:type="pct"/>
            <w:tcBorders>
              <w:top w:val="single" w:sz="6" w:space="0" w:color="auto"/>
              <w:left w:val="single" w:sz="4" w:space="0" w:color="auto"/>
              <w:bottom w:val="nil"/>
              <w:right w:val="single" w:sz="4" w:space="0" w:color="auto"/>
            </w:tcBorders>
            <w:hideMark/>
          </w:tcPr>
          <w:p w14:paraId="40C5DDB6" w14:textId="77777777" w:rsidR="00A92FCC" w:rsidRPr="0065225C" w:rsidRDefault="00A92FCC" w:rsidP="0002054C">
            <w:pPr>
              <w:rPr>
                <w:rFonts w:ascii="GHEA Grapalat" w:hAnsi="GHEA Grapalat"/>
                <w:sz w:val="22"/>
              </w:rPr>
            </w:pPr>
            <w:r w:rsidRPr="0065225C">
              <w:rPr>
                <w:rFonts w:ascii="GHEA Grapalat" w:hAnsi="GHEA Grapalat"/>
                <w:sz w:val="22"/>
              </w:rPr>
              <w:t>0,238</w:t>
            </w:r>
          </w:p>
        </w:tc>
        <w:tc>
          <w:tcPr>
            <w:tcW w:w="298" w:type="pct"/>
            <w:tcBorders>
              <w:top w:val="single" w:sz="6" w:space="0" w:color="auto"/>
              <w:left w:val="single" w:sz="4" w:space="0" w:color="auto"/>
              <w:bottom w:val="nil"/>
              <w:right w:val="single" w:sz="4" w:space="0" w:color="auto"/>
            </w:tcBorders>
            <w:hideMark/>
          </w:tcPr>
          <w:p w14:paraId="01D753C1" w14:textId="77777777" w:rsidR="00A92FCC" w:rsidRPr="0065225C" w:rsidRDefault="00A92FCC" w:rsidP="0002054C">
            <w:pPr>
              <w:rPr>
                <w:rFonts w:ascii="GHEA Grapalat" w:hAnsi="GHEA Grapalat"/>
                <w:sz w:val="22"/>
              </w:rPr>
            </w:pPr>
            <w:r w:rsidRPr="0065225C">
              <w:rPr>
                <w:rFonts w:ascii="GHEA Grapalat" w:hAnsi="GHEA Grapalat"/>
                <w:sz w:val="22"/>
              </w:rPr>
              <w:t>0,046</w:t>
            </w:r>
          </w:p>
        </w:tc>
        <w:tc>
          <w:tcPr>
            <w:tcW w:w="301" w:type="pct"/>
            <w:tcBorders>
              <w:top w:val="single" w:sz="6" w:space="0" w:color="auto"/>
              <w:left w:val="single" w:sz="4" w:space="0" w:color="auto"/>
              <w:bottom w:val="nil"/>
              <w:right w:val="single" w:sz="4" w:space="0" w:color="auto"/>
            </w:tcBorders>
            <w:hideMark/>
          </w:tcPr>
          <w:p w14:paraId="3CB4D547" w14:textId="77777777" w:rsidR="00A92FCC" w:rsidRPr="0065225C" w:rsidRDefault="00A92FCC" w:rsidP="0002054C">
            <w:pPr>
              <w:rPr>
                <w:rFonts w:ascii="GHEA Grapalat" w:hAnsi="GHEA Grapalat"/>
                <w:sz w:val="22"/>
              </w:rPr>
            </w:pPr>
            <w:r w:rsidRPr="0065225C">
              <w:rPr>
                <w:rFonts w:ascii="GHEA Grapalat" w:hAnsi="GHEA Grapalat"/>
                <w:sz w:val="22"/>
              </w:rPr>
              <w:t>0,018</w:t>
            </w:r>
          </w:p>
        </w:tc>
        <w:tc>
          <w:tcPr>
            <w:tcW w:w="298" w:type="pct"/>
            <w:tcBorders>
              <w:top w:val="single" w:sz="6" w:space="0" w:color="auto"/>
              <w:left w:val="single" w:sz="4" w:space="0" w:color="auto"/>
              <w:bottom w:val="nil"/>
              <w:right w:val="single" w:sz="4" w:space="0" w:color="auto"/>
            </w:tcBorders>
            <w:hideMark/>
          </w:tcPr>
          <w:p w14:paraId="0066C730" w14:textId="77777777" w:rsidR="00A92FCC" w:rsidRPr="0065225C" w:rsidRDefault="00A92FCC" w:rsidP="0002054C">
            <w:pPr>
              <w:rPr>
                <w:rFonts w:ascii="GHEA Grapalat" w:hAnsi="GHEA Grapalat"/>
                <w:sz w:val="22"/>
              </w:rPr>
            </w:pPr>
            <w:r w:rsidRPr="0065225C">
              <w:rPr>
                <w:rFonts w:ascii="GHEA Grapalat" w:hAnsi="GHEA Grapalat"/>
                <w:sz w:val="22"/>
              </w:rPr>
              <w:t>0,703</w:t>
            </w:r>
          </w:p>
        </w:tc>
        <w:tc>
          <w:tcPr>
            <w:tcW w:w="298" w:type="pct"/>
            <w:tcBorders>
              <w:top w:val="single" w:sz="6" w:space="0" w:color="auto"/>
              <w:left w:val="single" w:sz="4" w:space="0" w:color="auto"/>
              <w:bottom w:val="nil"/>
              <w:right w:val="single" w:sz="4" w:space="0" w:color="auto"/>
            </w:tcBorders>
            <w:hideMark/>
          </w:tcPr>
          <w:p w14:paraId="01F41E02" w14:textId="77777777" w:rsidR="00A92FCC" w:rsidRPr="0065225C" w:rsidRDefault="00A92FCC" w:rsidP="0002054C">
            <w:pPr>
              <w:rPr>
                <w:rFonts w:ascii="GHEA Grapalat" w:hAnsi="GHEA Grapalat"/>
                <w:sz w:val="22"/>
              </w:rPr>
            </w:pPr>
            <w:r w:rsidRPr="0065225C">
              <w:rPr>
                <w:rFonts w:ascii="GHEA Grapalat" w:hAnsi="GHEA Grapalat"/>
                <w:sz w:val="22"/>
              </w:rPr>
              <w:t>0,279</w:t>
            </w:r>
          </w:p>
        </w:tc>
        <w:tc>
          <w:tcPr>
            <w:tcW w:w="298" w:type="pct"/>
            <w:tcBorders>
              <w:top w:val="single" w:sz="6" w:space="0" w:color="auto"/>
              <w:left w:val="single" w:sz="4" w:space="0" w:color="auto"/>
              <w:bottom w:val="nil"/>
              <w:right w:val="single" w:sz="4" w:space="0" w:color="auto"/>
            </w:tcBorders>
            <w:hideMark/>
          </w:tcPr>
          <w:p w14:paraId="0D2FF498" w14:textId="77777777" w:rsidR="00A92FCC" w:rsidRPr="0065225C" w:rsidRDefault="00A92FCC" w:rsidP="0002054C">
            <w:pPr>
              <w:rPr>
                <w:rFonts w:ascii="GHEA Grapalat" w:hAnsi="GHEA Grapalat"/>
                <w:sz w:val="22"/>
              </w:rPr>
            </w:pPr>
            <w:r w:rsidRPr="0065225C">
              <w:rPr>
                <w:rFonts w:ascii="GHEA Grapalat" w:hAnsi="GHEA Grapalat"/>
                <w:sz w:val="22"/>
              </w:rPr>
              <w:t>0,073</w:t>
            </w:r>
          </w:p>
        </w:tc>
        <w:tc>
          <w:tcPr>
            <w:tcW w:w="300" w:type="pct"/>
            <w:tcBorders>
              <w:top w:val="single" w:sz="6" w:space="0" w:color="auto"/>
              <w:left w:val="single" w:sz="4" w:space="0" w:color="auto"/>
              <w:bottom w:val="nil"/>
              <w:right w:val="single" w:sz="4" w:space="0" w:color="auto"/>
            </w:tcBorders>
            <w:hideMark/>
          </w:tcPr>
          <w:p w14:paraId="03C7201C" w14:textId="77777777" w:rsidR="00A92FCC" w:rsidRPr="0065225C" w:rsidRDefault="00A92FCC" w:rsidP="0002054C">
            <w:pPr>
              <w:rPr>
                <w:rFonts w:ascii="GHEA Grapalat" w:hAnsi="GHEA Grapalat"/>
                <w:sz w:val="22"/>
              </w:rPr>
            </w:pPr>
            <w:r w:rsidRPr="0065225C">
              <w:rPr>
                <w:rFonts w:ascii="GHEA Grapalat" w:hAnsi="GHEA Grapalat"/>
                <w:sz w:val="22"/>
              </w:rPr>
              <w:t>0,018</w:t>
            </w:r>
          </w:p>
        </w:tc>
        <w:tc>
          <w:tcPr>
            <w:tcW w:w="298" w:type="pct"/>
            <w:tcBorders>
              <w:top w:val="single" w:sz="6" w:space="0" w:color="auto"/>
              <w:left w:val="single" w:sz="4" w:space="0" w:color="auto"/>
              <w:bottom w:val="nil"/>
              <w:right w:val="single" w:sz="4" w:space="0" w:color="auto"/>
            </w:tcBorders>
            <w:hideMark/>
          </w:tcPr>
          <w:p w14:paraId="09278EE8" w14:textId="77777777" w:rsidR="00A92FCC" w:rsidRPr="0065225C" w:rsidRDefault="00A92FCC" w:rsidP="0002054C">
            <w:pPr>
              <w:rPr>
                <w:rFonts w:ascii="GHEA Grapalat" w:hAnsi="GHEA Grapalat"/>
                <w:sz w:val="22"/>
              </w:rPr>
            </w:pPr>
            <w:r w:rsidRPr="0065225C">
              <w:rPr>
                <w:rFonts w:ascii="GHEA Grapalat" w:hAnsi="GHEA Grapalat"/>
                <w:sz w:val="22"/>
              </w:rPr>
              <w:t>0,694</w:t>
            </w:r>
          </w:p>
        </w:tc>
        <w:tc>
          <w:tcPr>
            <w:tcW w:w="298" w:type="pct"/>
            <w:tcBorders>
              <w:top w:val="single" w:sz="6" w:space="0" w:color="auto"/>
              <w:left w:val="single" w:sz="4" w:space="0" w:color="auto"/>
              <w:bottom w:val="nil"/>
              <w:right w:val="single" w:sz="4" w:space="0" w:color="auto"/>
            </w:tcBorders>
            <w:hideMark/>
          </w:tcPr>
          <w:p w14:paraId="4DA20301" w14:textId="77777777" w:rsidR="00A92FCC" w:rsidRPr="0065225C" w:rsidRDefault="00A92FCC" w:rsidP="0002054C">
            <w:pPr>
              <w:rPr>
                <w:rFonts w:ascii="GHEA Grapalat" w:hAnsi="GHEA Grapalat"/>
                <w:sz w:val="22"/>
              </w:rPr>
            </w:pPr>
            <w:r w:rsidRPr="0065225C">
              <w:rPr>
                <w:rFonts w:ascii="GHEA Grapalat" w:hAnsi="GHEA Grapalat"/>
                <w:sz w:val="22"/>
              </w:rPr>
              <w:t>0,298</w:t>
            </w:r>
          </w:p>
        </w:tc>
        <w:tc>
          <w:tcPr>
            <w:tcW w:w="298" w:type="pct"/>
            <w:tcBorders>
              <w:top w:val="single" w:sz="6" w:space="0" w:color="auto"/>
              <w:left w:val="single" w:sz="4" w:space="0" w:color="auto"/>
              <w:bottom w:val="nil"/>
              <w:right w:val="single" w:sz="4" w:space="0" w:color="auto"/>
            </w:tcBorders>
            <w:hideMark/>
          </w:tcPr>
          <w:p w14:paraId="5B5A1FB5" w14:textId="77777777" w:rsidR="00A92FCC" w:rsidRPr="0065225C" w:rsidRDefault="00A92FCC" w:rsidP="0002054C">
            <w:pPr>
              <w:rPr>
                <w:rFonts w:ascii="GHEA Grapalat" w:hAnsi="GHEA Grapalat"/>
                <w:sz w:val="22"/>
              </w:rPr>
            </w:pPr>
            <w:r w:rsidRPr="0065225C">
              <w:rPr>
                <w:rFonts w:ascii="GHEA Grapalat" w:hAnsi="GHEA Grapalat"/>
                <w:sz w:val="22"/>
              </w:rPr>
              <w:t>0,085</w:t>
            </w:r>
          </w:p>
        </w:tc>
        <w:tc>
          <w:tcPr>
            <w:tcW w:w="296" w:type="pct"/>
            <w:tcBorders>
              <w:top w:val="single" w:sz="6" w:space="0" w:color="auto"/>
              <w:left w:val="single" w:sz="4" w:space="0" w:color="auto"/>
              <w:bottom w:val="nil"/>
              <w:right w:val="single" w:sz="4" w:space="0" w:color="auto"/>
            </w:tcBorders>
            <w:hideMark/>
          </w:tcPr>
          <w:p w14:paraId="2B7F38EC" w14:textId="77777777" w:rsidR="00A92FCC" w:rsidRPr="0065225C" w:rsidRDefault="00A92FCC" w:rsidP="0002054C">
            <w:pPr>
              <w:rPr>
                <w:rFonts w:ascii="GHEA Grapalat" w:hAnsi="GHEA Grapalat"/>
                <w:sz w:val="22"/>
              </w:rPr>
            </w:pPr>
            <w:r w:rsidRPr="0065225C">
              <w:rPr>
                <w:rFonts w:ascii="GHEA Grapalat" w:hAnsi="GHEA Grapalat"/>
                <w:sz w:val="22"/>
              </w:rPr>
              <w:t>0,020</w:t>
            </w:r>
          </w:p>
        </w:tc>
      </w:tr>
      <w:tr w:rsidR="00A92FCC" w:rsidRPr="0065225C" w14:paraId="59B51497" w14:textId="77777777" w:rsidTr="0002054C">
        <w:trPr>
          <w:jc w:val="center"/>
        </w:trPr>
        <w:tc>
          <w:tcPr>
            <w:tcW w:w="225" w:type="pct"/>
            <w:tcBorders>
              <w:top w:val="nil"/>
              <w:left w:val="single" w:sz="4" w:space="0" w:color="auto"/>
              <w:bottom w:val="nil"/>
              <w:right w:val="single" w:sz="4" w:space="0" w:color="auto"/>
            </w:tcBorders>
            <w:hideMark/>
          </w:tcPr>
          <w:p w14:paraId="7E651392" w14:textId="77777777" w:rsidR="00A92FCC" w:rsidRPr="0065225C" w:rsidRDefault="00A92FCC" w:rsidP="00FD0C53">
            <w:pPr>
              <w:pStyle w:val="ListParagraph"/>
              <w:numPr>
                <w:ilvl w:val="0"/>
                <w:numId w:val="14"/>
              </w:numPr>
              <w:rPr>
                <w:rFonts w:ascii="GHEA Grapalat" w:hAnsi="GHEA Grapalat"/>
                <w:sz w:val="22"/>
              </w:rPr>
            </w:pPr>
          </w:p>
        </w:tc>
        <w:tc>
          <w:tcPr>
            <w:tcW w:w="298" w:type="pct"/>
            <w:tcBorders>
              <w:top w:val="nil"/>
              <w:left w:val="single" w:sz="4" w:space="0" w:color="auto"/>
              <w:bottom w:val="nil"/>
              <w:right w:val="single" w:sz="4" w:space="0" w:color="auto"/>
            </w:tcBorders>
            <w:hideMark/>
          </w:tcPr>
          <w:p w14:paraId="06ACD0A3" w14:textId="77777777" w:rsidR="00A92FCC" w:rsidRPr="0065225C" w:rsidRDefault="00A92FCC" w:rsidP="0002054C">
            <w:pPr>
              <w:rPr>
                <w:rFonts w:ascii="GHEA Grapalat" w:hAnsi="GHEA Grapalat"/>
                <w:sz w:val="22"/>
              </w:rPr>
            </w:pPr>
            <w:r w:rsidRPr="0065225C">
              <w:rPr>
                <w:rFonts w:ascii="GHEA Grapalat" w:hAnsi="GHEA Grapalat"/>
                <w:sz w:val="22"/>
              </w:rPr>
              <w:t>0,655</w:t>
            </w:r>
          </w:p>
        </w:tc>
        <w:tc>
          <w:tcPr>
            <w:tcW w:w="299" w:type="pct"/>
            <w:gridSpan w:val="2"/>
            <w:tcBorders>
              <w:top w:val="nil"/>
              <w:left w:val="single" w:sz="4" w:space="0" w:color="auto"/>
              <w:bottom w:val="nil"/>
              <w:right w:val="single" w:sz="4" w:space="0" w:color="auto"/>
            </w:tcBorders>
            <w:hideMark/>
          </w:tcPr>
          <w:p w14:paraId="2ECCB5C9" w14:textId="77777777" w:rsidR="00A92FCC" w:rsidRPr="0065225C" w:rsidRDefault="00A92FCC" w:rsidP="0002054C">
            <w:pPr>
              <w:rPr>
                <w:rFonts w:ascii="GHEA Grapalat" w:hAnsi="GHEA Grapalat"/>
                <w:sz w:val="22"/>
              </w:rPr>
            </w:pPr>
            <w:r w:rsidRPr="0065225C">
              <w:rPr>
                <w:rFonts w:ascii="GHEA Grapalat" w:hAnsi="GHEA Grapalat"/>
                <w:sz w:val="22"/>
              </w:rPr>
              <w:t>0,281</w:t>
            </w:r>
          </w:p>
        </w:tc>
        <w:tc>
          <w:tcPr>
            <w:tcW w:w="298" w:type="pct"/>
            <w:tcBorders>
              <w:top w:val="nil"/>
              <w:left w:val="single" w:sz="4" w:space="0" w:color="auto"/>
              <w:bottom w:val="nil"/>
              <w:right w:val="single" w:sz="4" w:space="0" w:color="auto"/>
            </w:tcBorders>
            <w:hideMark/>
          </w:tcPr>
          <w:p w14:paraId="7E66BF2D" w14:textId="77777777" w:rsidR="00A92FCC" w:rsidRPr="0065225C" w:rsidRDefault="00A92FCC" w:rsidP="0002054C">
            <w:pPr>
              <w:rPr>
                <w:rFonts w:ascii="GHEA Grapalat" w:hAnsi="GHEA Grapalat"/>
                <w:sz w:val="22"/>
              </w:rPr>
            </w:pPr>
            <w:r w:rsidRPr="0065225C">
              <w:rPr>
                <w:rFonts w:ascii="GHEA Grapalat" w:hAnsi="GHEA Grapalat"/>
                <w:sz w:val="22"/>
              </w:rPr>
              <w:t>0,079</w:t>
            </w:r>
          </w:p>
        </w:tc>
        <w:tc>
          <w:tcPr>
            <w:tcW w:w="301" w:type="pct"/>
            <w:tcBorders>
              <w:top w:val="nil"/>
              <w:left w:val="single" w:sz="4" w:space="0" w:color="auto"/>
              <w:bottom w:val="nil"/>
              <w:right w:val="single" w:sz="4" w:space="0" w:color="auto"/>
            </w:tcBorders>
            <w:hideMark/>
          </w:tcPr>
          <w:p w14:paraId="46C11569" w14:textId="77777777" w:rsidR="00A92FCC" w:rsidRPr="0065225C" w:rsidRDefault="00A92FCC" w:rsidP="0002054C">
            <w:pPr>
              <w:rPr>
                <w:rFonts w:ascii="GHEA Grapalat" w:hAnsi="GHEA Grapalat"/>
                <w:sz w:val="22"/>
              </w:rPr>
            </w:pPr>
            <w:r w:rsidRPr="0065225C">
              <w:rPr>
                <w:rFonts w:ascii="GHEA Grapalat" w:hAnsi="GHEA Grapalat"/>
                <w:sz w:val="22"/>
              </w:rPr>
              <w:t>0,031</w:t>
            </w:r>
          </w:p>
        </w:tc>
        <w:tc>
          <w:tcPr>
            <w:tcW w:w="298" w:type="pct"/>
            <w:tcBorders>
              <w:top w:val="nil"/>
              <w:left w:val="single" w:sz="4" w:space="0" w:color="auto"/>
              <w:bottom w:val="nil"/>
              <w:right w:val="single" w:sz="4" w:space="0" w:color="auto"/>
            </w:tcBorders>
            <w:hideMark/>
          </w:tcPr>
          <w:p w14:paraId="785F44EB" w14:textId="77777777" w:rsidR="00A92FCC" w:rsidRPr="0065225C" w:rsidRDefault="00A92FCC" w:rsidP="0002054C">
            <w:pPr>
              <w:rPr>
                <w:rFonts w:ascii="GHEA Grapalat" w:hAnsi="GHEA Grapalat"/>
                <w:sz w:val="22"/>
              </w:rPr>
            </w:pPr>
            <w:r w:rsidRPr="0065225C">
              <w:rPr>
                <w:rFonts w:ascii="GHEA Grapalat" w:hAnsi="GHEA Grapalat"/>
                <w:sz w:val="22"/>
              </w:rPr>
              <w:t>0,615</w:t>
            </w:r>
          </w:p>
        </w:tc>
        <w:tc>
          <w:tcPr>
            <w:tcW w:w="298" w:type="pct"/>
            <w:tcBorders>
              <w:top w:val="nil"/>
              <w:left w:val="single" w:sz="4" w:space="0" w:color="auto"/>
              <w:bottom w:val="nil"/>
              <w:right w:val="single" w:sz="4" w:space="0" w:color="auto"/>
            </w:tcBorders>
            <w:hideMark/>
          </w:tcPr>
          <w:p w14:paraId="79E3DB29" w14:textId="77777777" w:rsidR="00A92FCC" w:rsidRPr="0065225C" w:rsidRDefault="00A92FCC" w:rsidP="0002054C">
            <w:pPr>
              <w:rPr>
                <w:rFonts w:ascii="GHEA Grapalat" w:hAnsi="GHEA Grapalat"/>
                <w:sz w:val="22"/>
              </w:rPr>
            </w:pPr>
            <w:r w:rsidRPr="0065225C">
              <w:rPr>
                <w:rFonts w:ascii="GHEA Grapalat" w:hAnsi="GHEA Grapalat"/>
                <w:sz w:val="22"/>
              </w:rPr>
              <w:t>0,302</w:t>
            </w:r>
          </w:p>
        </w:tc>
        <w:tc>
          <w:tcPr>
            <w:tcW w:w="298" w:type="pct"/>
            <w:tcBorders>
              <w:top w:val="nil"/>
              <w:left w:val="single" w:sz="4" w:space="0" w:color="auto"/>
              <w:bottom w:val="nil"/>
              <w:right w:val="single" w:sz="4" w:space="0" w:color="auto"/>
            </w:tcBorders>
            <w:hideMark/>
          </w:tcPr>
          <w:p w14:paraId="355BB466" w14:textId="77777777" w:rsidR="00A92FCC" w:rsidRPr="0065225C" w:rsidRDefault="00A92FCC" w:rsidP="0002054C">
            <w:pPr>
              <w:rPr>
                <w:rFonts w:ascii="GHEA Grapalat" w:hAnsi="GHEA Grapalat"/>
                <w:sz w:val="22"/>
              </w:rPr>
            </w:pPr>
            <w:r w:rsidRPr="0065225C">
              <w:rPr>
                <w:rFonts w:ascii="GHEA Grapalat" w:hAnsi="GHEA Grapalat"/>
                <w:sz w:val="22"/>
              </w:rPr>
              <w:t>0,102</w:t>
            </w:r>
          </w:p>
        </w:tc>
        <w:tc>
          <w:tcPr>
            <w:tcW w:w="301" w:type="pct"/>
            <w:tcBorders>
              <w:top w:val="nil"/>
              <w:left w:val="single" w:sz="4" w:space="0" w:color="auto"/>
              <w:bottom w:val="nil"/>
              <w:right w:val="single" w:sz="4" w:space="0" w:color="auto"/>
            </w:tcBorders>
            <w:hideMark/>
          </w:tcPr>
          <w:p w14:paraId="1A247450" w14:textId="77777777" w:rsidR="00A92FCC" w:rsidRPr="0065225C" w:rsidRDefault="00A92FCC" w:rsidP="0002054C">
            <w:pPr>
              <w:rPr>
                <w:rFonts w:ascii="GHEA Grapalat" w:hAnsi="GHEA Grapalat"/>
                <w:sz w:val="22"/>
              </w:rPr>
            </w:pPr>
            <w:r w:rsidRPr="0065225C">
              <w:rPr>
                <w:rFonts w:ascii="GHEA Grapalat" w:hAnsi="GHEA Grapalat"/>
                <w:sz w:val="22"/>
              </w:rPr>
              <w:t>0,034</w:t>
            </w:r>
          </w:p>
        </w:tc>
        <w:tc>
          <w:tcPr>
            <w:tcW w:w="298" w:type="pct"/>
            <w:tcBorders>
              <w:top w:val="nil"/>
              <w:left w:val="single" w:sz="4" w:space="0" w:color="auto"/>
              <w:bottom w:val="nil"/>
              <w:right w:val="single" w:sz="4" w:space="0" w:color="auto"/>
            </w:tcBorders>
            <w:hideMark/>
          </w:tcPr>
          <w:p w14:paraId="038EF0F1" w14:textId="77777777" w:rsidR="00A92FCC" w:rsidRPr="0065225C" w:rsidRDefault="00A92FCC" w:rsidP="0002054C">
            <w:pPr>
              <w:rPr>
                <w:rFonts w:ascii="GHEA Grapalat" w:hAnsi="GHEA Grapalat"/>
                <w:sz w:val="22"/>
              </w:rPr>
            </w:pPr>
            <w:r w:rsidRPr="0065225C">
              <w:rPr>
                <w:rFonts w:ascii="GHEA Grapalat" w:hAnsi="GHEA Grapalat"/>
                <w:sz w:val="22"/>
              </w:rPr>
              <w:t>0,569</w:t>
            </w:r>
          </w:p>
        </w:tc>
        <w:tc>
          <w:tcPr>
            <w:tcW w:w="298" w:type="pct"/>
            <w:tcBorders>
              <w:top w:val="nil"/>
              <w:left w:val="single" w:sz="4" w:space="0" w:color="auto"/>
              <w:bottom w:val="nil"/>
              <w:right w:val="single" w:sz="4" w:space="0" w:color="auto"/>
            </w:tcBorders>
            <w:hideMark/>
          </w:tcPr>
          <w:p w14:paraId="1DBDF2CB" w14:textId="77777777" w:rsidR="00A92FCC" w:rsidRPr="0065225C" w:rsidRDefault="00A92FCC" w:rsidP="0002054C">
            <w:pPr>
              <w:rPr>
                <w:rFonts w:ascii="GHEA Grapalat" w:hAnsi="GHEA Grapalat"/>
                <w:sz w:val="22"/>
              </w:rPr>
            </w:pPr>
            <w:r w:rsidRPr="0065225C">
              <w:rPr>
                <w:rFonts w:ascii="GHEA Grapalat" w:hAnsi="GHEA Grapalat"/>
                <w:sz w:val="22"/>
              </w:rPr>
              <w:t>0,312</w:t>
            </w:r>
          </w:p>
        </w:tc>
        <w:tc>
          <w:tcPr>
            <w:tcW w:w="298" w:type="pct"/>
            <w:tcBorders>
              <w:top w:val="nil"/>
              <w:left w:val="single" w:sz="4" w:space="0" w:color="auto"/>
              <w:bottom w:val="nil"/>
              <w:right w:val="single" w:sz="4" w:space="0" w:color="auto"/>
            </w:tcBorders>
            <w:hideMark/>
          </w:tcPr>
          <w:p w14:paraId="1B1813CA" w14:textId="77777777" w:rsidR="00A92FCC" w:rsidRPr="0065225C" w:rsidRDefault="00A92FCC" w:rsidP="0002054C">
            <w:pPr>
              <w:rPr>
                <w:rFonts w:ascii="GHEA Grapalat" w:hAnsi="GHEA Grapalat"/>
                <w:sz w:val="22"/>
              </w:rPr>
            </w:pPr>
            <w:r w:rsidRPr="0065225C">
              <w:rPr>
                <w:rFonts w:ascii="GHEA Grapalat" w:hAnsi="GHEA Grapalat"/>
                <w:sz w:val="22"/>
              </w:rPr>
              <w:t>0,123</w:t>
            </w:r>
          </w:p>
        </w:tc>
        <w:tc>
          <w:tcPr>
            <w:tcW w:w="300" w:type="pct"/>
            <w:tcBorders>
              <w:top w:val="nil"/>
              <w:left w:val="single" w:sz="4" w:space="0" w:color="auto"/>
              <w:bottom w:val="nil"/>
              <w:right w:val="single" w:sz="4" w:space="0" w:color="auto"/>
            </w:tcBorders>
            <w:hideMark/>
          </w:tcPr>
          <w:p w14:paraId="05BBEF26" w14:textId="77777777" w:rsidR="00A92FCC" w:rsidRPr="0065225C" w:rsidRDefault="00A92FCC" w:rsidP="0002054C">
            <w:pPr>
              <w:rPr>
                <w:rFonts w:ascii="GHEA Grapalat" w:hAnsi="GHEA Grapalat"/>
                <w:sz w:val="22"/>
              </w:rPr>
            </w:pPr>
            <w:r w:rsidRPr="0065225C">
              <w:rPr>
                <w:rFonts w:ascii="GHEA Grapalat" w:hAnsi="GHEA Grapalat"/>
                <w:sz w:val="22"/>
              </w:rPr>
              <w:t>0,041</w:t>
            </w:r>
          </w:p>
        </w:tc>
        <w:tc>
          <w:tcPr>
            <w:tcW w:w="298" w:type="pct"/>
            <w:tcBorders>
              <w:top w:val="nil"/>
              <w:left w:val="single" w:sz="4" w:space="0" w:color="auto"/>
              <w:bottom w:val="nil"/>
              <w:right w:val="single" w:sz="4" w:space="0" w:color="auto"/>
            </w:tcBorders>
            <w:hideMark/>
          </w:tcPr>
          <w:p w14:paraId="15D23237" w14:textId="77777777" w:rsidR="00A92FCC" w:rsidRPr="0065225C" w:rsidRDefault="00A92FCC" w:rsidP="0002054C">
            <w:pPr>
              <w:rPr>
                <w:rFonts w:ascii="GHEA Grapalat" w:hAnsi="GHEA Grapalat"/>
                <w:sz w:val="22"/>
              </w:rPr>
            </w:pPr>
            <w:r w:rsidRPr="0065225C">
              <w:rPr>
                <w:rFonts w:ascii="GHEA Grapalat" w:hAnsi="GHEA Grapalat"/>
                <w:sz w:val="22"/>
              </w:rPr>
              <w:t>0,569</w:t>
            </w:r>
          </w:p>
        </w:tc>
        <w:tc>
          <w:tcPr>
            <w:tcW w:w="298" w:type="pct"/>
            <w:tcBorders>
              <w:top w:val="nil"/>
              <w:left w:val="single" w:sz="4" w:space="0" w:color="auto"/>
              <w:bottom w:val="nil"/>
              <w:right w:val="single" w:sz="4" w:space="0" w:color="auto"/>
            </w:tcBorders>
            <w:hideMark/>
          </w:tcPr>
          <w:p w14:paraId="3BDD1E4E" w14:textId="77777777" w:rsidR="00A92FCC" w:rsidRPr="0065225C" w:rsidRDefault="00A92FCC" w:rsidP="0002054C">
            <w:pPr>
              <w:rPr>
                <w:rFonts w:ascii="GHEA Grapalat" w:hAnsi="GHEA Grapalat"/>
                <w:sz w:val="22"/>
              </w:rPr>
            </w:pPr>
            <w:r w:rsidRPr="0065225C">
              <w:rPr>
                <w:rFonts w:ascii="GHEA Grapalat" w:hAnsi="GHEA Grapalat"/>
                <w:sz w:val="22"/>
              </w:rPr>
              <w:t>0,320</w:t>
            </w:r>
          </w:p>
        </w:tc>
        <w:tc>
          <w:tcPr>
            <w:tcW w:w="298" w:type="pct"/>
            <w:tcBorders>
              <w:top w:val="nil"/>
              <w:left w:val="single" w:sz="4" w:space="0" w:color="auto"/>
              <w:bottom w:val="nil"/>
              <w:right w:val="single" w:sz="4" w:space="0" w:color="auto"/>
            </w:tcBorders>
            <w:hideMark/>
          </w:tcPr>
          <w:p w14:paraId="2CE06443" w14:textId="77777777" w:rsidR="00A92FCC" w:rsidRPr="0065225C" w:rsidRDefault="00A92FCC" w:rsidP="0002054C">
            <w:pPr>
              <w:rPr>
                <w:rFonts w:ascii="GHEA Grapalat" w:hAnsi="GHEA Grapalat"/>
                <w:sz w:val="22"/>
              </w:rPr>
            </w:pPr>
            <w:r w:rsidRPr="0065225C">
              <w:rPr>
                <w:rFonts w:ascii="GHEA Grapalat" w:hAnsi="GHEA Grapalat"/>
                <w:sz w:val="22"/>
              </w:rPr>
              <w:t>0,133</w:t>
            </w:r>
          </w:p>
        </w:tc>
        <w:tc>
          <w:tcPr>
            <w:tcW w:w="296" w:type="pct"/>
            <w:tcBorders>
              <w:top w:val="nil"/>
              <w:left w:val="single" w:sz="4" w:space="0" w:color="auto"/>
              <w:bottom w:val="nil"/>
              <w:right w:val="single" w:sz="4" w:space="0" w:color="auto"/>
            </w:tcBorders>
            <w:hideMark/>
          </w:tcPr>
          <w:p w14:paraId="37733495" w14:textId="77777777" w:rsidR="00A92FCC" w:rsidRPr="0065225C" w:rsidRDefault="00A92FCC" w:rsidP="0002054C">
            <w:pPr>
              <w:rPr>
                <w:rFonts w:ascii="GHEA Grapalat" w:hAnsi="GHEA Grapalat"/>
                <w:sz w:val="22"/>
              </w:rPr>
            </w:pPr>
            <w:r w:rsidRPr="0065225C">
              <w:rPr>
                <w:rFonts w:ascii="GHEA Grapalat" w:hAnsi="GHEA Grapalat"/>
                <w:sz w:val="22"/>
              </w:rPr>
              <w:t>0,045</w:t>
            </w:r>
          </w:p>
        </w:tc>
      </w:tr>
      <w:tr w:rsidR="00A92FCC" w:rsidRPr="0065225C" w14:paraId="6887C2EA" w14:textId="77777777" w:rsidTr="0002054C">
        <w:trPr>
          <w:jc w:val="center"/>
        </w:trPr>
        <w:tc>
          <w:tcPr>
            <w:tcW w:w="225" w:type="pct"/>
            <w:tcBorders>
              <w:top w:val="nil"/>
              <w:left w:val="single" w:sz="4" w:space="0" w:color="auto"/>
              <w:bottom w:val="nil"/>
              <w:right w:val="single" w:sz="4" w:space="0" w:color="auto"/>
            </w:tcBorders>
            <w:hideMark/>
          </w:tcPr>
          <w:p w14:paraId="12E3C43E" w14:textId="77777777" w:rsidR="00A92FCC" w:rsidRPr="0065225C" w:rsidRDefault="00A92FCC" w:rsidP="00FD0C53">
            <w:pPr>
              <w:pStyle w:val="ListParagraph"/>
              <w:numPr>
                <w:ilvl w:val="0"/>
                <w:numId w:val="14"/>
              </w:numPr>
              <w:rPr>
                <w:rFonts w:ascii="GHEA Grapalat" w:hAnsi="GHEA Grapalat"/>
                <w:sz w:val="22"/>
              </w:rPr>
            </w:pPr>
          </w:p>
        </w:tc>
        <w:tc>
          <w:tcPr>
            <w:tcW w:w="298" w:type="pct"/>
            <w:tcBorders>
              <w:top w:val="nil"/>
              <w:left w:val="single" w:sz="4" w:space="0" w:color="auto"/>
              <w:bottom w:val="nil"/>
              <w:right w:val="single" w:sz="4" w:space="0" w:color="auto"/>
            </w:tcBorders>
            <w:hideMark/>
          </w:tcPr>
          <w:p w14:paraId="46EC3AC4" w14:textId="77777777" w:rsidR="00A92FCC" w:rsidRPr="0065225C" w:rsidRDefault="00A92FCC" w:rsidP="0002054C">
            <w:pPr>
              <w:rPr>
                <w:rFonts w:ascii="GHEA Grapalat" w:hAnsi="GHEA Grapalat"/>
                <w:sz w:val="22"/>
              </w:rPr>
            </w:pPr>
            <w:r w:rsidRPr="0065225C">
              <w:rPr>
                <w:rFonts w:ascii="GHEA Grapalat" w:hAnsi="GHEA Grapalat"/>
                <w:sz w:val="22"/>
              </w:rPr>
              <w:t>0,464</w:t>
            </w:r>
          </w:p>
        </w:tc>
        <w:tc>
          <w:tcPr>
            <w:tcW w:w="299" w:type="pct"/>
            <w:gridSpan w:val="2"/>
            <w:tcBorders>
              <w:top w:val="nil"/>
              <w:left w:val="single" w:sz="4" w:space="0" w:color="auto"/>
              <w:bottom w:val="nil"/>
              <w:right w:val="single" w:sz="4" w:space="0" w:color="auto"/>
            </w:tcBorders>
            <w:hideMark/>
          </w:tcPr>
          <w:p w14:paraId="6F974C8A" w14:textId="77777777" w:rsidR="00A92FCC" w:rsidRPr="0065225C" w:rsidRDefault="00A92FCC" w:rsidP="0002054C">
            <w:pPr>
              <w:rPr>
                <w:rFonts w:ascii="GHEA Grapalat" w:hAnsi="GHEA Grapalat"/>
                <w:sz w:val="22"/>
              </w:rPr>
            </w:pPr>
            <w:r w:rsidRPr="0065225C">
              <w:rPr>
                <w:rFonts w:ascii="GHEA Grapalat" w:hAnsi="GHEA Grapalat"/>
                <w:sz w:val="22"/>
              </w:rPr>
              <w:t>0,386</w:t>
            </w:r>
          </w:p>
        </w:tc>
        <w:tc>
          <w:tcPr>
            <w:tcW w:w="298" w:type="pct"/>
            <w:tcBorders>
              <w:top w:val="nil"/>
              <w:left w:val="single" w:sz="4" w:space="0" w:color="auto"/>
              <w:bottom w:val="nil"/>
              <w:right w:val="single" w:sz="4" w:space="0" w:color="auto"/>
            </w:tcBorders>
            <w:hideMark/>
          </w:tcPr>
          <w:p w14:paraId="1A603416" w14:textId="77777777" w:rsidR="00A92FCC" w:rsidRPr="0065225C" w:rsidRDefault="00A92FCC" w:rsidP="0002054C">
            <w:pPr>
              <w:rPr>
                <w:rFonts w:ascii="GHEA Grapalat" w:hAnsi="GHEA Grapalat"/>
                <w:sz w:val="22"/>
              </w:rPr>
            </w:pPr>
            <w:r w:rsidRPr="0065225C">
              <w:rPr>
                <w:rFonts w:ascii="GHEA Grapalat" w:hAnsi="GHEA Grapalat"/>
                <w:sz w:val="22"/>
              </w:rPr>
              <w:t>0,142</w:t>
            </w:r>
          </w:p>
        </w:tc>
        <w:tc>
          <w:tcPr>
            <w:tcW w:w="301" w:type="pct"/>
            <w:tcBorders>
              <w:top w:val="nil"/>
              <w:left w:val="single" w:sz="4" w:space="0" w:color="auto"/>
              <w:bottom w:val="nil"/>
              <w:right w:val="single" w:sz="4" w:space="0" w:color="auto"/>
            </w:tcBorders>
            <w:hideMark/>
          </w:tcPr>
          <w:p w14:paraId="77BADD78" w14:textId="77777777" w:rsidR="00A92FCC" w:rsidRPr="0065225C" w:rsidRDefault="00A92FCC" w:rsidP="0002054C">
            <w:pPr>
              <w:rPr>
                <w:rFonts w:ascii="GHEA Grapalat" w:hAnsi="GHEA Grapalat"/>
                <w:sz w:val="22"/>
              </w:rPr>
            </w:pPr>
            <w:r w:rsidRPr="0065225C">
              <w:rPr>
                <w:rFonts w:ascii="GHEA Grapalat" w:hAnsi="GHEA Grapalat"/>
                <w:sz w:val="22"/>
              </w:rPr>
              <w:t>0,039</w:t>
            </w:r>
          </w:p>
        </w:tc>
        <w:tc>
          <w:tcPr>
            <w:tcW w:w="298" w:type="pct"/>
            <w:tcBorders>
              <w:top w:val="nil"/>
              <w:left w:val="single" w:sz="4" w:space="0" w:color="auto"/>
              <w:bottom w:val="nil"/>
              <w:right w:val="single" w:sz="4" w:space="0" w:color="auto"/>
            </w:tcBorders>
            <w:hideMark/>
          </w:tcPr>
          <w:p w14:paraId="56CF4E9C" w14:textId="77777777" w:rsidR="00A92FCC" w:rsidRPr="0065225C" w:rsidRDefault="00A92FCC" w:rsidP="0002054C">
            <w:pPr>
              <w:rPr>
                <w:rFonts w:ascii="GHEA Grapalat" w:hAnsi="GHEA Grapalat"/>
                <w:sz w:val="22"/>
              </w:rPr>
            </w:pPr>
            <w:r w:rsidRPr="0065225C">
              <w:rPr>
                <w:rFonts w:ascii="GHEA Grapalat" w:hAnsi="GHEA Grapalat"/>
                <w:sz w:val="22"/>
              </w:rPr>
              <w:t>0,456</w:t>
            </w:r>
          </w:p>
        </w:tc>
        <w:tc>
          <w:tcPr>
            <w:tcW w:w="298" w:type="pct"/>
            <w:tcBorders>
              <w:top w:val="nil"/>
              <w:left w:val="single" w:sz="4" w:space="0" w:color="auto"/>
              <w:bottom w:val="nil"/>
              <w:right w:val="single" w:sz="4" w:space="0" w:color="auto"/>
            </w:tcBorders>
            <w:hideMark/>
          </w:tcPr>
          <w:p w14:paraId="6A07A6FD" w14:textId="77777777" w:rsidR="00A92FCC" w:rsidRPr="0065225C" w:rsidRDefault="00A92FCC" w:rsidP="0002054C">
            <w:pPr>
              <w:rPr>
                <w:rFonts w:ascii="GHEA Grapalat" w:hAnsi="GHEA Grapalat"/>
                <w:sz w:val="22"/>
              </w:rPr>
            </w:pPr>
            <w:r w:rsidRPr="0065225C">
              <w:rPr>
                <w:rFonts w:ascii="GHEA Grapalat" w:hAnsi="GHEA Grapalat"/>
                <w:sz w:val="22"/>
              </w:rPr>
              <w:t>0,361</w:t>
            </w:r>
          </w:p>
        </w:tc>
        <w:tc>
          <w:tcPr>
            <w:tcW w:w="298" w:type="pct"/>
            <w:tcBorders>
              <w:top w:val="nil"/>
              <w:left w:val="single" w:sz="4" w:space="0" w:color="auto"/>
              <w:bottom w:val="nil"/>
              <w:right w:val="single" w:sz="4" w:space="0" w:color="auto"/>
            </w:tcBorders>
            <w:hideMark/>
          </w:tcPr>
          <w:p w14:paraId="429E1C77" w14:textId="77777777" w:rsidR="00A92FCC" w:rsidRPr="0065225C" w:rsidRDefault="00A92FCC" w:rsidP="0002054C">
            <w:pPr>
              <w:rPr>
                <w:rFonts w:ascii="GHEA Grapalat" w:hAnsi="GHEA Grapalat"/>
                <w:sz w:val="22"/>
              </w:rPr>
            </w:pPr>
            <w:r w:rsidRPr="0065225C">
              <w:rPr>
                <w:rFonts w:ascii="GHEA Grapalat" w:hAnsi="GHEA Grapalat"/>
                <w:sz w:val="22"/>
              </w:rPr>
              <w:t>0,164</w:t>
            </w:r>
          </w:p>
        </w:tc>
        <w:tc>
          <w:tcPr>
            <w:tcW w:w="301" w:type="pct"/>
            <w:tcBorders>
              <w:top w:val="nil"/>
              <w:left w:val="single" w:sz="4" w:space="0" w:color="auto"/>
              <w:bottom w:val="nil"/>
              <w:right w:val="single" w:sz="4" w:space="0" w:color="auto"/>
            </w:tcBorders>
            <w:hideMark/>
          </w:tcPr>
          <w:p w14:paraId="46B6D1EE" w14:textId="77777777" w:rsidR="00A92FCC" w:rsidRPr="0065225C" w:rsidRDefault="00A92FCC" w:rsidP="0002054C">
            <w:pPr>
              <w:rPr>
                <w:rFonts w:ascii="GHEA Grapalat" w:hAnsi="GHEA Grapalat"/>
                <w:sz w:val="22"/>
              </w:rPr>
            </w:pPr>
            <w:r w:rsidRPr="0065225C">
              <w:rPr>
                <w:rFonts w:ascii="GHEA Grapalat" w:hAnsi="GHEA Grapalat"/>
                <w:sz w:val="22"/>
              </w:rPr>
              <w:t>0,053</w:t>
            </w:r>
          </w:p>
        </w:tc>
        <w:tc>
          <w:tcPr>
            <w:tcW w:w="298" w:type="pct"/>
            <w:tcBorders>
              <w:top w:val="nil"/>
              <w:left w:val="single" w:sz="4" w:space="0" w:color="auto"/>
              <w:bottom w:val="nil"/>
              <w:right w:val="single" w:sz="4" w:space="0" w:color="auto"/>
            </w:tcBorders>
            <w:hideMark/>
          </w:tcPr>
          <w:p w14:paraId="6EA062FC" w14:textId="77777777" w:rsidR="00A92FCC" w:rsidRPr="0065225C" w:rsidRDefault="00A92FCC" w:rsidP="0002054C">
            <w:pPr>
              <w:rPr>
                <w:rFonts w:ascii="GHEA Grapalat" w:hAnsi="GHEA Grapalat"/>
                <w:sz w:val="22"/>
              </w:rPr>
            </w:pPr>
            <w:r w:rsidRPr="0065225C">
              <w:rPr>
                <w:rFonts w:ascii="GHEA Grapalat" w:hAnsi="GHEA Grapalat"/>
                <w:sz w:val="22"/>
              </w:rPr>
              <w:t>0,441</w:t>
            </w:r>
          </w:p>
        </w:tc>
        <w:tc>
          <w:tcPr>
            <w:tcW w:w="298" w:type="pct"/>
            <w:tcBorders>
              <w:top w:val="nil"/>
              <w:left w:val="single" w:sz="4" w:space="0" w:color="auto"/>
              <w:bottom w:val="nil"/>
              <w:right w:val="single" w:sz="4" w:space="0" w:color="auto"/>
            </w:tcBorders>
            <w:hideMark/>
          </w:tcPr>
          <w:p w14:paraId="1A026159" w14:textId="77777777" w:rsidR="00A92FCC" w:rsidRPr="0065225C" w:rsidRDefault="00A92FCC" w:rsidP="0002054C">
            <w:pPr>
              <w:rPr>
                <w:rFonts w:ascii="GHEA Grapalat" w:hAnsi="GHEA Grapalat"/>
                <w:sz w:val="22"/>
              </w:rPr>
            </w:pPr>
            <w:r w:rsidRPr="0065225C">
              <w:rPr>
                <w:rFonts w:ascii="GHEA Grapalat" w:hAnsi="GHEA Grapalat"/>
                <w:sz w:val="22"/>
              </w:rPr>
              <w:t>0,340</w:t>
            </w:r>
          </w:p>
        </w:tc>
        <w:tc>
          <w:tcPr>
            <w:tcW w:w="298" w:type="pct"/>
            <w:tcBorders>
              <w:top w:val="nil"/>
              <w:left w:val="single" w:sz="4" w:space="0" w:color="auto"/>
              <w:bottom w:val="nil"/>
              <w:right w:val="single" w:sz="4" w:space="0" w:color="auto"/>
            </w:tcBorders>
            <w:hideMark/>
          </w:tcPr>
          <w:p w14:paraId="685D5A49" w14:textId="77777777" w:rsidR="00A92FCC" w:rsidRPr="0065225C" w:rsidRDefault="00A92FCC" w:rsidP="0002054C">
            <w:pPr>
              <w:rPr>
                <w:rFonts w:ascii="GHEA Grapalat" w:hAnsi="GHEA Grapalat"/>
                <w:sz w:val="22"/>
              </w:rPr>
            </w:pPr>
            <w:r w:rsidRPr="0065225C">
              <w:rPr>
                <w:rFonts w:ascii="GHEA Grapalat" w:hAnsi="GHEA Grapalat"/>
                <w:sz w:val="22"/>
              </w:rPr>
              <w:t>0,176</w:t>
            </w:r>
          </w:p>
        </w:tc>
        <w:tc>
          <w:tcPr>
            <w:tcW w:w="300" w:type="pct"/>
            <w:tcBorders>
              <w:top w:val="nil"/>
              <w:left w:val="single" w:sz="4" w:space="0" w:color="auto"/>
              <w:bottom w:val="nil"/>
              <w:right w:val="single" w:sz="4" w:space="0" w:color="auto"/>
            </w:tcBorders>
            <w:hideMark/>
          </w:tcPr>
          <w:p w14:paraId="605DA33F" w14:textId="77777777" w:rsidR="00A92FCC" w:rsidRPr="0065225C" w:rsidRDefault="00A92FCC" w:rsidP="0002054C">
            <w:pPr>
              <w:rPr>
                <w:rFonts w:ascii="GHEA Grapalat" w:hAnsi="GHEA Grapalat"/>
                <w:sz w:val="22"/>
              </w:rPr>
            </w:pPr>
            <w:r w:rsidRPr="0065225C">
              <w:rPr>
                <w:rFonts w:ascii="GHEA Grapalat" w:hAnsi="GHEA Grapalat"/>
                <w:sz w:val="22"/>
              </w:rPr>
              <w:t>0,066</w:t>
            </w:r>
          </w:p>
        </w:tc>
        <w:tc>
          <w:tcPr>
            <w:tcW w:w="298" w:type="pct"/>
            <w:tcBorders>
              <w:top w:val="nil"/>
              <w:left w:val="single" w:sz="4" w:space="0" w:color="auto"/>
              <w:bottom w:val="nil"/>
              <w:right w:val="single" w:sz="4" w:space="0" w:color="auto"/>
            </w:tcBorders>
            <w:hideMark/>
          </w:tcPr>
          <w:p w14:paraId="034C83FA" w14:textId="77777777" w:rsidR="00A92FCC" w:rsidRPr="0065225C" w:rsidRDefault="00A92FCC" w:rsidP="0002054C">
            <w:pPr>
              <w:rPr>
                <w:rFonts w:ascii="GHEA Grapalat" w:hAnsi="GHEA Grapalat"/>
                <w:sz w:val="22"/>
              </w:rPr>
            </w:pPr>
            <w:r w:rsidRPr="0065225C">
              <w:rPr>
                <w:rFonts w:ascii="GHEA Grapalat" w:hAnsi="GHEA Grapalat"/>
                <w:sz w:val="22"/>
              </w:rPr>
              <w:t>0,443</w:t>
            </w:r>
          </w:p>
        </w:tc>
        <w:tc>
          <w:tcPr>
            <w:tcW w:w="298" w:type="pct"/>
            <w:tcBorders>
              <w:top w:val="nil"/>
              <w:left w:val="single" w:sz="4" w:space="0" w:color="auto"/>
              <w:bottom w:val="nil"/>
              <w:right w:val="single" w:sz="4" w:space="0" w:color="auto"/>
            </w:tcBorders>
            <w:hideMark/>
          </w:tcPr>
          <w:p w14:paraId="296FCA5D" w14:textId="77777777" w:rsidR="00A92FCC" w:rsidRPr="0065225C" w:rsidRDefault="00A92FCC" w:rsidP="0002054C">
            <w:pPr>
              <w:rPr>
                <w:rFonts w:ascii="GHEA Grapalat" w:hAnsi="GHEA Grapalat"/>
                <w:sz w:val="22"/>
              </w:rPr>
            </w:pPr>
            <w:r w:rsidRPr="0065225C">
              <w:rPr>
                <w:rFonts w:ascii="GHEA Grapalat" w:hAnsi="GHEA Grapalat"/>
                <w:sz w:val="22"/>
              </w:rPr>
              <w:t>0,338</w:t>
            </w:r>
          </w:p>
        </w:tc>
        <w:tc>
          <w:tcPr>
            <w:tcW w:w="298" w:type="pct"/>
            <w:tcBorders>
              <w:top w:val="nil"/>
              <w:left w:val="single" w:sz="4" w:space="0" w:color="auto"/>
              <w:bottom w:val="nil"/>
              <w:right w:val="single" w:sz="4" w:space="0" w:color="auto"/>
            </w:tcBorders>
            <w:hideMark/>
          </w:tcPr>
          <w:p w14:paraId="40B322A3" w14:textId="77777777" w:rsidR="00A92FCC" w:rsidRPr="0065225C" w:rsidRDefault="00A92FCC" w:rsidP="0002054C">
            <w:pPr>
              <w:rPr>
                <w:rFonts w:ascii="GHEA Grapalat" w:hAnsi="GHEA Grapalat"/>
                <w:sz w:val="22"/>
              </w:rPr>
            </w:pPr>
            <w:r w:rsidRPr="0065225C">
              <w:rPr>
                <w:rFonts w:ascii="GHEA Grapalat" w:hAnsi="GHEA Grapalat"/>
                <w:sz w:val="22"/>
              </w:rPr>
              <w:t>0,183</w:t>
            </w:r>
          </w:p>
        </w:tc>
        <w:tc>
          <w:tcPr>
            <w:tcW w:w="296" w:type="pct"/>
            <w:tcBorders>
              <w:top w:val="nil"/>
              <w:left w:val="single" w:sz="4" w:space="0" w:color="auto"/>
              <w:bottom w:val="nil"/>
              <w:right w:val="single" w:sz="4" w:space="0" w:color="auto"/>
            </w:tcBorders>
            <w:hideMark/>
          </w:tcPr>
          <w:p w14:paraId="33449152" w14:textId="77777777" w:rsidR="00A92FCC" w:rsidRPr="0065225C" w:rsidRDefault="00A92FCC" w:rsidP="0002054C">
            <w:pPr>
              <w:rPr>
                <w:rFonts w:ascii="GHEA Grapalat" w:hAnsi="GHEA Grapalat"/>
                <w:sz w:val="22"/>
              </w:rPr>
            </w:pPr>
            <w:r w:rsidRPr="0065225C">
              <w:rPr>
                <w:rFonts w:ascii="GHEA Grapalat" w:hAnsi="GHEA Grapalat"/>
                <w:sz w:val="22"/>
              </w:rPr>
              <w:t>0,072</w:t>
            </w:r>
          </w:p>
        </w:tc>
      </w:tr>
      <w:tr w:rsidR="00A92FCC" w:rsidRPr="0065225C" w14:paraId="6C1600E0" w14:textId="77777777" w:rsidTr="0002054C">
        <w:trPr>
          <w:jc w:val="center"/>
        </w:trPr>
        <w:tc>
          <w:tcPr>
            <w:tcW w:w="225" w:type="pct"/>
            <w:tcBorders>
              <w:top w:val="nil"/>
              <w:left w:val="single" w:sz="4" w:space="0" w:color="auto"/>
              <w:bottom w:val="nil"/>
              <w:right w:val="single" w:sz="4" w:space="0" w:color="auto"/>
            </w:tcBorders>
            <w:hideMark/>
          </w:tcPr>
          <w:p w14:paraId="3B4D79D4" w14:textId="77777777" w:rsidR="00A92FCC" w:rsidRPr="0065225C" w:rsidRDefault="00A92FCC" w:rsidP="00FD0C53">
            <w:pPr>
              <w:pStyle w:val="ListParagraph"/>
              <w:numPr>
                <w:ilvl w:val="0"/>
                <w:numId w:val="14"/>
              </w:numPr>
              <w:rPr>
                <w:rFonts w:ascii="GHEA Grapalat" w:hAnsi="GHEA Grapalat"/>
                <w:sz w:val="22"/>
              </w:rPr>
            </w:pPr>
          </w:p>
        </w:tc>
        <w:tc>
          <w:tcPr>
            <w:tcW w:w="298" w:type="pct"/>
            <w:tcBorders>
              <w:top w:val="nil"/>
              <w:left w:val="single" w:sz="4" w:space="0" w:color="auto"/>
              <w:bottom w:val="nil"/>
              <w:right w:val="single" w:sz="4" w:space="0" w:color="auto"/>
            </w:tcBorders>
            <w:hideMark/>
          </w:tcPr>
          <w:p w14:paraId="2647864B" w14:textId="77777777" w:rsidR="00A92FCC" w:rsidRPr="0065225C" w:rsidRDefault="00A92FCC" w:rsidP="0002054C">
            <w:pPr>
              <w:rPr>
                <w:rFonts w:ascii="GHEA Grapalat" w:hAnsi="GHEA Grapalat"/>
                <w:sz w:val="22"/>
              </w:rPr>
            </w:pPr>
            <w:r w:rsidRPr="0065225C">
              <w:rPr>
                <w:rFonts w:ascii="GHEA Grapalat" w:hAnsi="GHEA Grapalat"/>
                <w:sz w:val="22"/>
              </w:rPr>
              <w:t>0,277</w:t>
            </w:r>
          </w:p>
        </w:tc>
        <w:tc>
          <w:tcPr>
            <w:tcW w:w="299" w:type="pct"/>
            <w:gridSpan w:val="2"/>
            <w:tcBorders>
              <w:top w:val="nil"/>
              <w:left w:val="single" w:sz="4" w:space="0" w:color="auto"/>
              <w:bottom w:val="nil"/>
              <w:right w:val="single" w:sz="4" w:space="0" w:color="auto"/>
            </w:tcBorders>
            <w:hideMark/>
          </w:tcPr>
          <w:p w14:paraId="20F7C1A4" w14:textId="77777777" w:rsidR="00A92FCC" w:rsidRPr="0065225C" w:rsidRDefault="00A92FCC" w:rsidP="0002054C">
            <w:pPr>
              <w:rPr>
                <w:rFonts w:ascii="GHEA Grapalat" w:hAnsi="GHEA Grapalat"/>
                <w:sz w:val="22"/>
              </w:rPr>
            </w:pPr>
            <w:r w:rsidRPr="0065225C">
              <w:rPr>
                <w:rFonts w:ascii="GHEA Grapalat" w:hAnsi="GHEA Grapalat"/>
                <w:sz w:val="22"/>
              </w:rPr>
              <w:t>0,425</w:t>
            </w:r>
          </w:p>
        </w:tc>
        <w:tc>
          <w:tcPr>
            <w:tcW w:w="298" w:type="pct"/>
            <w:tcBorders>
              <w:top w:val="nil"/>
              <w:left w:val="single" w:sz="4" w:space="0" w:color="auto"/>
              <w:bottom w:val="nil"/>
              <w:right w:val="single" w:sz="4" w:space="0" w:color="auto"/>
            </w:tcBorders>
            <w:hideMark/>
          </w:tcPr>
          <w:p w14:paraId="5BCC749D" w14:textId="77777777" w:rsidR="00A92FCC" w:rsidRPr="0065225C" w:rsidRDefault="00A92FCC" w:rsidP="0002054C">
            <w:pPr>
              <w:rPr>
                <w:rFonts w:ascii="GHEA Grapalat" w:hAnsi="GHEA Grapalat"/>
                <w:sz w:val="22"/>
              </w:rPr>
            </w:pPr>
            <w:r w:rsidRPr="0065225C">
              <w:rPr>
                <w:rFonts w:ascii="GHEA Grapalat" w:hAnsi="GHEA Grapalat"/>
                <w:sz w:val="22"/>
              </w:rPr>
              <w:t>0,241</w:t>
            </w:r>
          </w:p>
        </w:tc>
        <w:tc>
          <w:tcPr>
            <w:tcW w:w="301" w:type="pct"/>
            <w:tcBorders>
              <w:top w:val="nil"/>
              <w:left w:val="single" w:sz="4" w:space="0" w:color="auto"/>
              <w:bottom w:val="nil"/>
              <w:right w:val="single" w:sz="4" w:space="0" w:color="auto"/>
            </w:tcBorders>
            <w:hideMark/>
          </w:tcPr>
          <w:p w14:paraId="4DA2822D" w14:textId="77777777" w:rsidR="00A92FCC" w:rsidRPr="0065225C" w:rsidRDefault="00A92FCC" w:rsidP="0002054C">
            <w:pPr>
              <w:rPr>
                <w:rFonts w:ascii="GHEA Grapalat" w:hAnsi="GHEA Grapalat"/>
                <w:sz w:val="22"/>
              </w:rPr>
            </w:pPr>
            <w:r w:rsidRPr="0065225C">
              <w:rPr>
                <w:rFonts w:ascii="GHEA Grapalat" w:hAnsi="GHEA Grapalat"/>
                <w:sz w:val="22"/>
              </w:rPr>
              <w:t>0,066</w:t>
            </w:r>
          </w:p>
        </w:tc>
        <w:tc>
          <w:tcPr>
            <w:tcW w:w="298" w:type="pct"/>
            <w:tcBorders>
              <w:top w:val="nil"/>
              <w:left w:val="single" w:sz="4" w:space="0" w:color="auto"/>
              <w:bottom w:val="nil"/>
              <w:right w:val="single" w:sz="4" w:space="0" w:color="auto"/>
            </w:tcBorders>
            <w:hideMark/>
          </w:tcPr>
          <w:p w14:paraId="6E68DBB3" w14:textId="77777777" w:rsidR="00A92FCC" w:rsidRPr="0065225C" w:rsidRDefault="00A92FCC" w:rsidP="0002054C">
            <w:pPr>
              <w:rPr>
                <w:rFonts w:ascii="GHEA Grapalat" w:hAnsi="GHEA Grapalat"/>
                <w:sz w:val="22"/>
              </w:rPr>
            </w:pPr>
            <w:r w:rsidRPr="0065225C">
              <w:rPr>
                <w:rFonts w:ascii="GHEA Grapalat" w:hAnsi="GHEA Grapalat"/>
                <w:sz w:val="22"/>
              </w:rPr>
              <w:t>0,298</w:t>
            </w:r>
          </w:p>
        </w:tc>
        <w:tc>
          <w:tcPr>
            <w:tcW w:w="298" w:type="pct"/>
            <w:tcBorders>
              <w:top w:val="nil"/>
              <w:left w:val="single" w:sz="4" w:space="0" w:color="auto"/>
              <w:bottom w:val="nil"/>
              <w:right w:val="single" w:sz="4" w:space="0" w:color="auto"/>
            </w:tcBorders>
            <w:hideMark/>
          </w:tcPr>
          <w:p w14:paraId="47C15CAF" w14:textId="77777777" w:rsidR="00A92FCC" w:rsidRPr="0065225C" w:rsidRDefault="00A92FCC" w:rsidP="0002054C">
            <w:pPr>
              <w:rPr>
                <w:rFonts w:ascii="GHEA Grapalat" w:hAnsi="GHEA Grapalat"/>
                <w:sz w:val="22"/>
              </w:rPr>
            </w:pPr>
            <w:r w:rsidRPr="0065225C">
              <w:rPr>
                <w:rFonts w:ascii="GHEA Grapalat" w:hAnsi="GHEA Grapalat"/>
                <w:sz w:val="22"/>
              </w:rPr>
              <w:t>0,376</w:t>
            </w:r>
          </w:p>
        </w:tc>
        <w:tc>
          <w:tcPr>
            <w:tcW w:w="298" w:type="pct"/>
            <w:tcBorders>
              <w:top w:val="nil"/>
              <w:left w:val="single" w:sz="4" w:space="0" w:color="auto"/>
              <w:bottom w:val="nil"/>
              <w:right w:val="single" w:sz="4" w:space="0" w:color="auto"/>
            </w:tcBorders>
            <w:hideMark/>
          </w:tcPr>
          <w:p w14:paraId="600D8CC0" w14:textId="77777777" w:rsidR="00A92FCC" w:rsidRPr="0065225C" w:rsidRDefault="00A92FCC" w:rsidP="0002054C">
            <w:pPr>
              <w:rPr>
                <w:rFonts w:ascii="GHEA Grapalat" w:hAnsi="GHEA Grapalat"/>
                <w:sz w:val="22"/>
              </w:rPr>
            </w:pPr>
            <w:r w:rsidRPr="0065225C">
              <w:rPr>
                <w:rFonts w:ascii="GHEA Grapalat" w:hAnsi="GHEA Grapalat"/>
                <w:sz w:val="22"/>
              </w:rPr>
              <w:t>0,243</w:t>
            </w:r>
          </w:p>
        </w:tc>
        <w:tc>
          <w:tcPr>
            <w:tcW w:w="301" w:type="pct"/>
            <w:tcBorders>
              <w:top w:val="nil"/>
              <w:left w:val="single" w:sz="4" w:space="0" w:color="auto"/>
              <w:bottom w:val="nil"/>
              <w:right w:val="single" w:sz="4" w:space="0" w:color="auto"/>
            </w:tcBorders>
            <w:hideMark/>
          </w:tcPr>
          <w:p w14:paraId="02DD802A" w14:textId="77777777" w:rsidR="00A92FCC" w:rsidRPr="0065225C" w:rsidRDefault="00A92FCC" w:rsidP="0002054C">
            <w:pPr>
              <w:rPr>
                <w:rFonts w:ascii="GHEA Grapalat" w:hAnsi="GHEA Grapalat"/>
                <w:sz w:val="22"/>
              </w:rPr>
            </w:pPr>
            <w:r w:rsidRPr="0065225C">
              <w:rPr>
                <w:rFonts w:ascii="GHEA Grapalat" w:hAnsi="GHEA Grapalat"/>
                <w:sz w:val="22"/>
              </w:rPr>
              <w:t>0,088</w:t>
            </w:r>
          </w:p>
        </w:tc>
        <w:tc>
          <w:tcPr>
            <w:tcW w:w="298" w:type="pct"/>
            <w:tcBorders>
              <w:top w:val="nil"/>
              <w:left w:val="single" w:sz="4" w:space="0" w:color="auto"/>
              <w:bottom w:val="nil"/>
              <w:right w:val="single" w:sz="4" w:space="0" w:color="auto"/>
            </w:tcBorders>
            <w:hideMark/>
          </w:tcPr>
          <w:p w14:paraId="068A79A4" w14:textId="77777777" w:rsidR="00A92FCC" w:rsidRPr="0065225C" w:rsidRDefault="00A92FCC" w:rsidP="0002054C">
            <w:pPr>
              <w:rPr>
                <w:rFonts w:ascii="GHEA Grapalat" w:hAnsi="GHEA Grapalat"/>
                <w:sz w:val="22"/>
              </w:rPr>
            </w:pPr>
            <w:r w:rsidRPr="0065225C">
              <w:rPr>
                <w:rFonts w:ascii="GHEA Grapalat" w:hAnsi="GHEA Grapalat"/>
                <w:sz w:val="22"/>
              </w:rPr>
              <w:t>0,307</w:t>
            </w:r>
          </w:p>
        </w:tc>
        <w:tc>
          <w:tcPr>
            <w:tcW w:w="298" w:type="pct"/>
            <w:tcBorders>
              <w:top w:val="nil"/>
              <w:left w:val="single" w:sz="4" w:space="0" w:color="auto"/>
              <w:bottom w:val="nil"/>
              <w:right w:val="single" w:sz="4" w:space="0" w:color="auto"/>
            </w:tcBorders>
            <w:hideMark/>
          </w:tcPr>
          <w:p w14:paraId="09694CC5" w14:textId="77777777" w:rsidR="00A92FCC" w:rsidRPr="0065225C" w:rsidRDefault="00A92FCC" w:rsidP="0002054C">
            <w:pPr>
              <w:rPr>
                <w:rFonts w:ascii="GHEA Grapalat" w:hAnsi="GHEA Grapalat"/>
                <w:sz w:val="22"/>
              </w:rPr>
            </w:pPr>
            <w:r w:rsidRPr="0065225C">
              <w:rPr>
                <w:rFonts w:ascii="GHEA Grapalat" w:hAnsi="GHEA Grapalat"/>
                <w:sz w:val="22"/>
              </w:rPr>
              <w:t>0,339</w:t>
            </w:r>
          </w:p>
        </w:tc>
        <w:tc>
          <w:tcPr>
            <w:tcW w:w="298" w:type="pct"/>
            <w:tcBorders>
              <w:top w:val="nil"/>
              <w:left w:val="single" w:sz="4" w:space="0" w:color="auto"/>
              <w:bottom w:val="nil"/>
              <w:right w:val="single" w:sz="4" w:space="0" w:color="auto"/>
            </w:tcBorders>
            <w:hideMark/>
          </w:tcPr>
          <w:p w14:paraId="27B2D0EA" w14:textId="77777777" w:rsidR="00A92FCC" w:rsidRPr="0065225C" w:rsidRDefault="00A92FCC" w:rsidP="0002054C">
            <w:pPr>
              <w:rPr>
                <w:rFonts w:ascii="GHEA Grapalat" w:hAnsi="GHEA Grapalat"/>
                <w:sz w:val="22"/>
              </w:rPr>
            </w:pPr>
            <w:r w:rsidRPr="0065225C">
              <w:rPr>
                <w:rFonts w:ascii="GHEA Grapalat" w:hAnsi="GHEA Grapalat"/>
                <w:sz w:val="22"/>
              </w:rPr>
              <w:t>0,236</w:t>
            </w:r>
          </w:p>
        </w:tc>
        <w:tc>
          <w:tcPr>
            <w:tcW w:w="300" w:type="pct"/>
            <w:tcBorders>
              <w:top w:val="nil"/>
              <w:left w:val="single" w:sz="4" w:space="0" w:color="auto"/>
              <w:bottom w:val="nil"/>
              <w:right w:val="single" w:sz="4" w:space="0" w:color="auto"/>
            </w:tcBorders>
            <w:hideMark/>
          </w:tcPr>
          <w:p w14:paraId="120563CD" w14:textId="77777777" w:rsidR="00A92FCC" w:rsidRPr="0065225C" w:rsidRDefault="00A92FCC" w:rsidP="0002054C">
            <w:pPr>
              <w:rPr>
                <w:rFonts w:ascii="GHEA Grapalat" w:hAnsi="GHEA Grapalat"/>
                <w:sz w:val="22"/>
              </w:rPr>
            </w:pPr>
            <w:r w:rsidRPr="0065225C">
              <w:rPr>
                <w:rFonts w:ascii="GHEA Grapalat" w:hAnsi="GHEA Grapalat"/>
                <w:sz w:val="22"/>
              </w:rPr>
              <w:t>0,104</w:t>
            </w:r>
          </w:p>
        </w:tc>
        <w:tc>
          <w:tcPr>
            <w:tcW w:w="298" w:type="pct"/>
            <w:tcBorders>
              <w:top w:val="nil"/>
              <w:left w:val="single" w:sz="4" w:space="0" w:color="auto"/>
              <w:bottom w:val="nil"/>
              <w:right w:val="single" w:sz="4" w:space="0" w:color="auto"/>
            </w:tcBorders>
            <w:hideMark/>
          </w:tcPr>
          <w:p w14:paraId="73D2644B" w14:textId="77777777" w:rsidR="00A92FCC" w:rsidRPr="0065225C" w:rsidRDefault="00A92FCC" w:rsidP="0002054C">
            <w:pPr>
              <w:rPr>
                <w:rFonts w:ascii="GHEA Grapalat" w:hAnsi="GHEA Grapalat"/>
                <w:sz w:val="22"/>
              </w:rPr>
            </w:pPr>
            <w:r w:rsidRPr="0065225C">
              <w:rPr>
                <w:rFonts w:ascii="GHEA Grapalat" w:hAnsi="GHEA Grapalat"/>
                <w:sz w:val="22"/>
              </w:rPr>
              <w:t>0,315</w:t>
            </w:r>
          </w:p>
        </w:tc>
        <w:tc>
          <w:tcPr>
            <w:tcW w:w="298" w:type="pct"/>
            <w:tcBorders>
              <w:top w:val="nil"/>
              <w:left w:val="single" w:sz="4" w:space="0" w:color="auto"/>
              <w:bottom w:val="nil"/>
              <w:right w:val="single" w:sz="4" w:space="0" w:color="auto"/>
            </w:tcBorders>
            <w:hideMark/>
          </w:tcPr>
          <w:p w14:paraId="695E939E" w14:textId="77777777" w:rsidR="00A92FCC" w:rsidRPr="0065225C" w:rsidRDefault="00A92FCC" w:rsidP="0002054C">
            <w:pPr>
              <w:rPr>
                <w:rFonts w:ascii="GHEA Grapalat" w:hAnsi="GHEA Grapalat"/>
                <w:sz w:val="22"/>
              </w:rPr>
            </w:pPr>
            <w:r w:rsidRPr="0065225C">
              <w:rPr>
                <w:rFonts w:ascii="GHEA Grapalat" w:hAnsi="GHEA Grapalat"/>
                <w:sz w:val="22"/>
              </w:rPr>
              <w:t>0,332</w:t>
            </w:r>
          </w:p>
        </w:tc>
        <w:tc>
          <w:tcPr>
            <w:tcW w:w="298" w:type="pct"/>
            <w:tcBorders>
              <w:top w:val="nil"/>
              <w:left w:val="single" w:sz="4" w:space="0" w:color="auto"/>
              <w:bottom w:val="nil"/>
              <w:right w:val="single" w:sz="4" w:space="0" w:color="auto"/>
            </w:tcBorders>
            <w:hideMark/>
          </w:tcPr>
          <w:p w14:paraId="6C5216B2" w14:textId="77777777" w:rsidR="00A92FCC" w:rsidRPr="0065225C" w:rsidRDefault="00A92FCC" w:rsidP="0002054C">
            <w:pPr>
              <w:rPr>
                <w:rFonts w:ascii="GHEA Grapalat" w:hAnsi="GHEA Grapalat"/>
                <w:sz w:val="22"/>
              </w:rPr>
            </w:pPr>
            <w:r w:rsidRPr="0065225C">
              <w:rPr>
                <w:rFonts w:ascii="GHEA Grapalat" w:hAnsi="GHEA Grapalat"/>
                <w:sz w:val="22"/>
              </w:rPr>
              <w:t>0,236</w:t>
            </w:r>
          </w:p>
        </w:tc>
        <w:tc>
          <w:tcPr>
            <w:tcW w:w="296" w:type="pct"/>
            <w:tcBorders>
              <w:top w:val="nil"/>
              <w:left w:val="single" w:sz="4" w:space="0" w:color="auto"/>
              <w:bottom w:val="nil"/>
              <w:right w:val="single" w:sz="4" w:space="0" w:color="auto"/>
            </w:tcBorders>
            <w:hideMark/>
          </w:tcPr>
          <w:p w14:paraId="243DA600" w14:textId="77777777" w:rsidR="00A92FCC" w:rsidRPr="0065225C" w:rsidRDefault="00A92FCC" w:rsidP="0002054C">
            <w:pPr>
              <w:rPr>
                <w:rFonts w:ascii="GHEA Grapalat" w:hAnsi="GHEA Grapalat"/>
                <w:sz w:val="22"/>
              </w:rPr>
            </w:pPr>
            <w:r w:rsidRPr="0065225C">
              <w:rPr>
                <w:rFonts w:ascii="GHEA Grapalat" w:hAnsi="GHEA Grapalat"/>
                <w:sz w:val="22"/>
              </w:rPr>
              <w:t>0,111</w:t>
            </w:r>
          </w:p>
        </w:tc>
      </w:tr>
      <w:tr w:rsidR="00A92FCC" w:rsidRPr="0065225C" w14:paraId="2DB84005" w14:textId="77777777" w:rsidTr="0002054C">
        <w:trPr>
          <w:jc w:val="center"/>
        </w:trPr>
        <w:tc>
          <w:tcPr>
            <w:tcW w:w="225" w:type="pct"/>
            <w:tcBorders>
              <w:top w:val="nil"/>
              <w:left w:val="single" w:sz="4" w:space="0" w:color="auto"/>
              <w:bottom w:val="nil"/>
              <w:right w:val="single" w:sz="4" w:space="0" w:color="auto"/>
            </w:tcBorders>
            <w:hideMark/>
          </w:tcPr>
          <w:p w14:paraId="232C7807" w14:textId="77777777" w:rsidR="00A92FCC" w:rsidRPr="0065225C" w:rsidRDefault="00A92FCC" w:rsidP="00FD0C53">
            <w:pPr>
              <w:pStyle w:val="ListParagraph"/>
              <w:numPr>
                <w:ilvl w:val="0"/>
                <w:numId w:val="14"/>
              </w:numPr>
              <w:rPr>
                <w:rFonts w:ascii="GHEA Grapalat" w:hAnsi="GHEA Grapalat"/>
                <w:sz w:val="22"/>
              </w:rPr>
            </w:pPr>
          </w:p>
        </w:tc>
        <w:tc>
          <w:tcPr>
            <w:tcW w:w="298" w:type="pct"/>
            <w:tcBorders>
              <w:top w:val="nil"/>
              <w:left w:val="single" w:sz="4" w:space="0" w:color="auto"/>
              <w:bottom w:val="nil"/>
              <w:right w:val="single" w:sz="4" w:space="0" w:color="auto"/>
            </w:tcBorders>
            <w:hideMark/>
          </w:tcPr>
          <w:p w14:paraId="7C0578AF" w14:textId="77777777" w:rsidR="00A92FCC" w:rsidRPr="0065225C" w:rsidRDefault="00A92FCC" w:rsidP="0002054C">
            <w:pPr>
              <w:rPr>
                <w:rFonts w:ascii="GHEA Grapalat" w:hAnsi="GHEA Grapalat"/>
                <w:sz w:val="22"/>
              </w:rPr>
            </w:pPr>
            <w:r w:rsidRPr="0065225C">
              <w:rPr>
                <w:rFonts w:ascii="GHEA Grapalat" w:hAnsi="GHEA Grapalat"/>
                <w:sz w:val="22"/>
              </w:rPr>
              <w:t>0,144</w:t>
            </w:r>
          </w:p>
        </w:tc>
        <w:tc>
          <w:tcPr>
            <w:tcW w:w="299" w:type="pct"/>
            <w:gridSpan w:val="2"/>
            <w:tcBorders>
              <w:top w:val="nil"/>
              <w:left w:val="single" w:sz="4" w:space="0" w:color="auto"/>
              <w:bottom w:val="nil"/>
              <w:right w:val="single" w:sz="4" w:space="0" w:color="auto"/>
            </w:tcBorders>
            <w:hideMark/>
          </w:tcPr>
          <w:p w14:paraId="78F3D119" w14:textId="77777777" w:rsidR="00A92FCC" w:rsidRPr="0065225C" w:rsidRDefault="00A92FCC" w:rsidP="0002054C">
            <w:pPr>
              <w:rPr>
                <w:rFonts w:ascii="GHEA Grapalat" w:hAnsi="GHEA Grapalat"/>
                <w:sz w:val="22"/>
              </w:rPr>
            </w:pPr>
            <w:r w:rsidRPr="0065225C">
              <w:rPr>
                <w:rFonts w:ascii="GHEA Grapalat" w:hAnsi="GHEA Grapalat"/>
                <w:sz w:val="22"/>
              </w:rPr>
              <w:t>0,367</w:t>
            </w:r>
          </w:p>
        </w:tc>
        <w:tc>
          <w:tcPr>
            <w:tcW w:w="298" w:type="pct"/>
            <w:tcBorders>
              <w:top w:val="nil"/>
              <w:left w:val="single" w:sz="4" w:space="0" w:color="auto"/>
              <w:bottom w:val="nil"/>
              <w:right w:val="single" w:sz="4" w:space="0" w:color="auto"/>
            </w:tcBorders>
            <w:hideMark/>
          </w:tcPr>
          <w:p w14:paraId="3CA9B247" w14:textId="77777777" w:rsidR="00A92FCC" w:rsidRPr="0065225C" w:rsidRDefault="00A92FCC" w:rsidP="0002054C">
            <w:pPr>
              <w:rPr>
                <w:rFonts w:ascii="GHEA Grapalat" w:hAnsi="GHEA Grapalat"/>
                <w:sz w:val="22"/>
              </w:rPr>
            </w:pPr>
            <w:r w:rsidRPr="0065225C">
              <w:rPr>
                <w:rFonts w:ascii="GHEA Grapalat" w:hAnsi="GHEA Grapalat"/>
                <w:sz w:val="22"/>
              </w:rPr>
              <w:t>0,350</w:t>
            </w:r>
          </w:p>
        </w:tc>
        <w:tc>
          <w:tcPr>
            <w:tcW w:w="301" w:type="pct"/>
            <w:tcBorders>
              <w:top w:val="nil"/>
              <w:left w:val="single" w:sz="4" w:space="0" w:color="auto"/>
              <w:bottom w:val="nil"/>
              <w:right w:val="single" w:sz="4" w:space="0" w:color="auto"/>
            </w:tcBorders>
            <w:hideMark/>
          </w:tcPr>
          <w:p w14:paraId="552933EB" w14:textId="77777777" w:rsidR="00A92FCC" w:rsidRPr="0065225C" w:rsidRDefault="00A92FCC" w:rsidP="0002054C">
            <w:pPr>
              <w:rPr>
                <w:rFonts w:ascii="GHEA Grapalat" w:hAnsi="GHEA Grapalat"/>
                <w:sz w:val="22"/>
              </w:rPr>
            </w:pPr>
            <w:r w:rsidRPr="0065225C">
              <w:rPr>
                <w:rFonts w:ascii="GHEA Grapalat" w:hAnsi="GHEA Grapalat"/>
                <w:sz w:val="22"/>
              </w:rPr>
              <w:t>0,119</w:t>
            </w:r>
          </w:p>
        </w:tc>
        <w:tc>
          <w:tcPr>
            <w:tcW w:w="298" w:type="pct"/>
            <w:tcBorders>
              <w:top w:val="nil"/>
              <w:left w:val="single" w:sz="4" w:space="0" w:color="auto"/>
              <w:bottom w:val="nil"/>
              <w:right w:val="single" w:sz="4" w:space="0" w:color="auto"/>
            </w:tcBorders>
            <w:hideMark/>
          </w:tcPr>
          <w:p w14:paraId="28B9AE51" w14:textId="77777777" w:rsidR="00A92FCC" w:rsidRPr="0065225C" w:rsidRDefault="00A92FCC" w:rsidP="0002054C">
            <w:pPr>
              <w:rPr>
                <w:rFonts w:ascii="GHEA Grapalat" w:hAnsi="GHEA Grapalat"/>
                <w:sz w:val="22"/>
              </w:rPr>
            </w:pPr>
            <w:r w:rsidRPr="0065225C">
              <w:rPr>
                <w:rFonts w:ascii="GHEA Grapalat" w:hAnsi="GHEA Grapalat"/>
                <w:sz w:val="22"/>
              </w:rPr>
              <w:t>0,174</w:t>
            </w:r>
          </w:p>
        </w:tc>
        <w:tc>
          <w:tcPr>
            <w:tcW w:w="298" w:type="pct"/>
            <w:tcBorders>
              <w:top w:val="nil"/>
              <w:left w:val="single" w:sz="4" w:space="0" w:color="auto"/>
              <w:bottom w:val="nil"/>
              <w:right w:val="single" w:sz="4" w:space="0" w:color="auto"/>
            </w:tcBorders>
            <w:hideMark/>
          </w:tcPr>
          <w:p w14:paraId="76611B23" w14:textId="77777777" w:rsidR="00A92FCC" w:rsidRPr="0065225C" w:rsidRDefault="00A92FCC" w:rsidP="0002054C">
            <w:pPr>
              <w:rPr>
                <w:rFonts w:ascii="GHEA Grapalat" w:hAnsi="GHEA Grapalat"/>
                <w:sz w:val="22"/>
              </w:rPr>
            </w:pPr>
            <w:r w:rsidRPr="0065225C">
              <w:rPr>
                <w:rFonts w:ascii="GHEA Grapalat" w:hAnsi="GHEA Grapalat"/>
                <w:sz w:val="22"/>
              </w:rPr>
              <w:t>0,334</w:t>
            </w:r>
          </w:p>
        </w:tc>
        <w:tc>
          <w:tcPr>
            <w:tcW w:w="298" w:type="pct"/>
            <w:tcBorders>
              <w:top w:val="nil"/>
              <w:left w:val="single" w:sz="4" w:space="0" w:color="auto"/>
              <w:bottom w:val="nil"/>
              <w:right w:val="single" w:sz="4" w:space="0" w:color="auto"/>
            </w:tcBorders>
            <w:hideMark/>
          </w:tcPr>
          <w:p w14:paraId="065AF306" w14:textId="77777777" w:rsidR="00A92FCC" w:rsidRPr="0065225C" w:rsidRDefault="00A92FCC" w:rsidP="0002054C">
            <w:pPr>
              <w:rPr>
                <w:rFonts w:ascii="GHEA Grapalat" w:hAnsi="GHEA Grapalat"/>
                <w:sz w:val="22"/>
              </w:rPr>
            </w:pPr>
            <w:r w:rsidRPr="0065225C">
              <w:rPr>
                <w:rFonts w:ascii="GHEA Grapalat" w:hAnsi="GHEA Grapalat"/>
                <w:sz w:val="22"/>
              </w:rPr>
              <w:t>0,317</w:t>
            </w:r>
          </w:p>
        </w:tc>
        <w:tc>
          <w:tcPr>
            <w:tcW w:w="301" w:type="pct"/>
            <w:tcBorders>
              <w:top w:val="nil"/>
              <w:left w:val="single" w:sz="4" w:space="0" w:color="auto"/>
              <w:bottom w:val="nil"/>
              <w:right w:val="single" w:sz="4" w:space="0" w:color="auto"/>
            </w:tcBorders>
            <w:hideMark/>
          </w:tcPr>
          <w:p w14:paraId="6A29D078" w14:textId="77777777" w:rsidR="00A92FCC" w:rsidRPr="0065225C" w:rsidRDefault="00A92FCC" w:rsidP="0002054C">
            <w:pPr>
              <w:rPr>
                <w:rFonts w:ascii="GHEA Grapalat" w:hAnsi="GHEA Grapalat"/>
                <w:sz w:val="22"/>
              </w:rPr>
            </w:pPr>
            <w:r w:rsidRPr="0065225C">
              <w:rPr>
                <w:rFonts w:ascii="GHEA Grapalat" w:hAnsi="GHEA Grapalat"/>
                <w:sz w:val="22"/>
              </w:rPr>
              <w:t>0,142</w:t>
            </w:r>
          </w:p>
        </w:tc>
        <w:tc>
          <w:tcPr>
            <w:tcW w:w="298" w:type="pct"/>
            <w:tcBorders>
              <w:top w:val="nil"/>
              <w:left w:val="single" w:sz="4" w:space="0" w:color="auto"/>
              <w:bottom w:val="nil"/>
              <w:right w:val="single" w:sz="4" w:space="0" w:color="auto"/>
            </w:tcBorders>
            <w:hideMark/>
          </w:tcPr>
          <w:p w14:paraId="612F7AA3" w14:textId="77777777" w:rsidR="00A92FCC" w:rsidRPr="0065225C" w:rsidRDefault="00A92FCC" w:rsidP="0002054C">
            <w:pPr>
              <w:rPr>
                <w:rFonts w:ascii="GHEA Grapalat" w:hAnsi="GHEA Grapalat"/>
                <w:sz w:val="22"/>
              </w:rPr>
            </w:pPr>
            <w:r w:rsidRPr="0065225C">
              <w:rPr>
                <w:rFonts w:ascii="GHEA Grapalat" w:hAnsi="GHEA Grapalat"/>
                <w:sz w:val="22"/>
              </w:rPr>
              <w:t>0,195</w:t>
            </w:r>
          </w:p>
        </w:tc>
        <w:tc>
          <w:tcPr>
            <w:tcW w:w="298" w:type="pct"/>
            <w:tcBorders>
              <w:top w:val="nil"/>
              <w:left w:val="single" w:sz="4" w:space="0" w:color="auto"/>
              <w:bottom w:val="nil"/>
              <w:right w:val="single" w:sz="4" w:space="0" w:color="auto"/>
            </w:tcBorders>
            <w:hideMark/>
          </w:tcPr>
          <w:p w14:paraId="7580A065" w14:textId="77777777" w:rsidR="00A92FCC" w:rsidRPr="0065225C" w:rsidRDefault="00A92FCC" w:rsidP="0002054C">
            <w:pPr>
              <w:rPr>
                <w:rFonts w:ascii="GHEA Grapalat" w:hAnsi="GHEA Grapalat"/>
                <w:sz w:val="22"/>
              </w:rPr>
            </w:pPr>
            <w:r w:rsidRPr="0065225C">
              <w:rPr>
                <w:rFonts w:ascii="GHEA Grapalat" w:hAnsi="GHEA Grapalat"/>
                <w:sz w:val="22"/>
              </w:rPr>
              <w:t>0,304</w:t>
            </w:r>
          </w:p>
        </w:tc>
        <w:tc>
          <w:tcPr>
            <w:tcW w:w="298" w:type="pct"/>
            <w:tcBorders>
              <w:top w:val="nil"/>
              <w:left w:val="single" w:sz="4" w:space="0" w:color="auto"/>
              <w:bottom w:val="nil"/>
              <w:right w:val="single" w:sz="4" w:space="0" w:color="auto"/>
            </w:tcBorders>
            <w:hideMark/>
          </w:tcPr>
          <w:p w14:paraId="62963315" w14:textId="77777777" w:rsidR="00A92FCC" w:rsidRPr="0065225C" w:rsidRDefault="00A92FCC" w:rsidP="0002054C">
            <w:pPr>
              <w:rPr>
                <w:rFonts w:ascii="GHEA Grapalat" w:hAnsi="GHEA Grapalat"/>
                <w:sz w:val="22"/>
              </w:rPr>
            </w:pPr>
            <w:r w:rsidRPr="0065225C">
              <w:rPr>
                <w:rFonts w:ascii="GHEA Grapalat" w:hAnsi="GHEA Grapalat"/>
                <w:sz w:val="22"/>
              </w:rPr>
              <w:t>0,286</w:t>
            </w:r>
          </w:p>
        </w:tc>
        <w:tc>
          <w:tcPr>
            <w:tcW w:w="300" w:type="pct"/>
            <w:tcBorders>
              <w:top w:val="nil"/>
              <w:left w:val="single" w:sz="4" w:space="0" w:color="auto"/>
              <w:bottom w:val="nil"/>
              <w:right w:val="single" w:sz="4" w:space="0" w:color="auto"/>
            </w:tcBorders>
            <w:hideMark/>
          </w:tcPr>
          <w:p w14:paraId="37329827" w14:textId="77777777" w:rsidR="00A92FCC" w:rsidRPr="0065225C" w:rsidRDefault="00A92FCC" w:rsidP="0002054C">
            <w:pPr>
              <w:rPr>
                <w:rFonts w:ascii="GHEA Grapalat" w:hAnsi="GHEA Grapalat"/>
                <w:sz w:val="22"/>
              </w:rPr>
            </w:pPr>
            <w:r w:rsidRPr="0065225C">
              <w:rPr>
                <w:rFonts w:ascii="GHEA Grapalat" w:hAnsi="GHEA Grapalat"/>
                <w:sz w:val="22"/>
              </w:rPr>
              <w:t>0,153</w:t>
            </w:r>
          </w:p>
        </w:tc>
        <w:tc>
          <w:tcPr>
            <w:tcW w:w="298" w:type="pct"/>
            <w:tcBorders>
              <w:top w:val="nil"/>
              <w:left w:val="single" w:sz="4" w:space="0" w:color="auto"/>
              <w:bottom w:val="nil"/>
              <w:right w:val="single" w:sz="4" w:space="0" w:color="auto"/>
            </w:tcBorders>
            <w:hideMark/>
          </w:tcPr>
          <w:p w14:paraId="2B03DCBF" w14:textId="77777777" w:rsidR="00A92FCC" w:rsidRPr="0065225C" w:rsidRDefault="00A92FCC" w:rsidP="0002054C">
            <w:pPr>
              <w:rPr>
                <w:rFonts w:ascii="GHEA Grapalat" w:hAnsi="GHEA Grapalat"/>
                <w:sz w:val="22"/>
              </w:rPr>
            </w:pPr>
            <w:r w:rsidRPr="0065225C">
              <w:rPr>
                <w:rFonts w:ascii="GHEA Grapalat" w:hAnsi="GHEA Grapalat"/>
                <w:sz w:val="22"/>
              </w:rPr>
              <w:t>0,206</w:t>
            </w:r>
          </w:p>
        </w:tc>
        <w:tc>
          <w:tcPr>
            <w:tcW w:w="298" w:type="pct"/>
            <w:tcBorders>
              <w:top w:val="nil"/>
              <w:left w:val="single" w:sz="4" w:space="0" w:color="auto"/>
              <w:bottom w:val="nil"/>
              <w:right w:val="single" w:sz="4" w:space="0" w:color="auto"/>
            </w:tcBorders>
            <w:hideMark/>
          </w:tcPr>
          <w:p w14:paraId="4E38574A" w14:textId="77777777" w:rsidR="00A92FCC" w:rsidRPr="0065225C" w:rsidRDefault="00A92FCC" w:rsidP="0002054C">
            <w:pPr>
              <w:rPr>
                <w:rFonts w:ascii="GHEA Grapalat" w:hAnsi="GHEA Grapalat"/>
                <w:sz w:val="22"/>
              </w:rPr>
            </w:pPr>
            <w:r w:rsidRPr="0065225C">
              <w:rPr>
                <w:rFonts w:ascii="GHEA Grapalat" w:hAnsi="GHEA Grapalat"/>
                <w:sz w:val="22"/>
              </w:rPr>
              <w:t>0,298</w:t>
            </w:r>
          </w:p>
        </w:tc>
        <w:tc>
          <w:tcPr>
            <w:tcW w:w="298" w:type="pct"/>
            <w:tcBorders>
              <w:top w:val="nil"/>
              <w:left w:val="single" w:sz="4" w:space="0" w:color="auto"/>
              <w:bottom w:val="nil"/>
              <w:right w:val="single" w:sz="4" w:space="0" w:color="auto"/>
            </w:tcBorders>
            <w:hideMark/>
          </w:tcPr>
          <w:p w14:paraId="62798BCC" w14:textId="77777777" w:rsidR="00A92FCC" w:rsidRPr="0065225C" w:rsidRDefault="00A92FCC" w:rsidP="0002054C">
            <w:pPr>
              <w:rPr>
                <w:rFonts w:ascii="GHEA Grapalat" w:hAnsi="GHEA Grapalat"/>
                <w:sz w:val="22"/>
              </w:rPr>
            </w:pPr>
            <w:r w:rsidRPr="0065225C">
              <w:rPr>
                <w:rFonts w:ascii="GHEA Grapalat" w:hAnsi="GHEA Grapalat"/>
                <w:sz w:val="22"/>
              </w:rPr>
              <w:t>0,278</w:t>
            </w:r>
          </w:p>
        </w:tc>
        <w:tc>
          <w:tcPr>
            <w:tcW w:w="296" w:type="pct"/>
            <w:tcBorders>
              <w:top w:val="nil"/>
              <w:left w:val="single" w:sz="4" w:space="0" w:color="auto"/>
              <w:bottom w:val="nil"/>
              <w:right w:val="single" w:sz="4" w:space="0" w:color="auto"/>
            </w:tcBorders>
            <w:hideMark/>
          </w:tcPr>
          <w:p w14:paraId="6BF4E9BF" w14:textId="77777777" w:rsidR="00A92FCC" w:rsidRPr="0065225C" w:rsidRDefault="00A92FCC" w:rsidP="0002054C">
            <w:pPr>
              <w:rPr>
                <w:rFonts w:ascii="GHEA Grapalat" w:hAnsi="GHEA Grapalat"/>
                <w:sz w:val="22"/>
              </w:rPr>
            </w:pPr>
            <w:r w:rsidRPr="0065225C">
              <w:rPr>
                <w:rFonts w:ascii="GHEA Grapalat" w:hAnsi="GHEA Grapalat"/>
                <w:sz w:val="22"/>
              </w:rPr>
              <w:t>0,158</w:t>
            </w:r>
          </w:p>
        </w:tc>
      </w:tr>
      <w:tr w:rsidR="00A92FCC" w:rsidRPr="0065225C" w14:paraId="37339513" w14:textId="77777777" w:rsidTr="0002054C">
        <w:trPr>
          <w:jc w:val="center"/>
        </w:trPr>
        <w:tc>
          <w:tcPr>
            <w:tcW w:w="225" w:type="pct"/>
            <w:tcBorders>
              <w:top w:val="nil"/>
              <w:left w:val="single" w:sz="4" w:space="0" w:color="auto"/>
              <w:bottom w:val="nil"/>
              <w:right w:val="single" w:sz="4" w:space="0" w:color="auto"/>
            </w:tcBorders>
            <w:hideMark/>
          </w:tcPr>
          <w:p w14:paraId="107CCE92" w14:textId="77777777" w:rsidR="00A92FCC" w:rsidRPr="0065225C" w:rsidRDefault="00A92FCC" w:rsidP="00FD0C53">
            <w:pPr>
              <w:pStyle w:val="ListParagraph"/>
              <w:numPr>
                <w:ilvl w:val="0"/>
                <w:numId w:val="14"/>
              </w:numPr>
              <w:rPr>
                <w:rFonts w:ascii="GHEA Grapalat" w:hAnsi="GHEA Grapalat"/>
                <w:sz w:val="22"/>
              </w:rPr>
            </w:pPr>
          </w:p>
        </w:tc>
        <w:tc>
          <w:tcPr>
            <w:tcW w:w="298" w:type="pct"/>
            <w:tcBorders>
              <w:top w:val="nil"/>
              <w:left w:val="single" w:sz="4" w:space="0" w:color="auto"/>
              <w:bottom w:val="nil"/>
              <w:right w:val="single" w:sz="4" w:space="0" w:color="auto"/>
            </w:tcBorders>
            <w:hideMark/>
          </w:tcPr>
          <w:p w14:paraId="1F0D66D8" w14:textId="77777777" w:rsidR="00A92FCC" w:rsidRPr="0065225C" w:rsidRDefault="00A92FCC" w:rsidP="0002054C">
            <w:pPr>
              <w:rPr>
                <w:rFonts w:ascii="GHEA Grapalat" w:hAnsi="GHEA Grapalat"/>
                <w:sz w:val="22"/>
              </w:rPr>
            </w:pPr>
            <w:r w:rsidRPr="0065225C">
              <w:rPr>
                <w:rFonts w:ascii="GHEA Grapalat" w:hAnsi="GHEA Grapalat"/>
                <w:sz w:val="22"/>
              </w:rPr>
              <w:t>0,078</w:t>
            </w:r>
          </w:p>
        </w:tc>
        <w:tc>
          <w:tcPr>
            <w:tcW w:w="299" w:type="pct"/>
            <w:gridSpan w:val="2"/>
            <w:tcBorders>
              <w:top w:val="nil"/>
              <w:left w:val="single" w:sz="4" w:space="0" w:color="auto"/>
              <w:bottom w:val="nil"/>
              <w:right w:val="single" w:sz="4" w:space="0" w:color="auto"/>
            </w:tcBorders>
            <w:hideMark/>
          </w:tcPr>
          <w:p w14:paraId="602F41F6" w14:textId="77777777" w:rsidR="00A92FCC" w:rsidRPr="0065225C" w:rsidRDefault="00A92FCC" w:rsidP="0002054C">
            <w:pPr>
              <w:rPr>
                <w:rFonts w:ascii="GHEA Grapalat" w:hAnsi="GHEA Grapalat"/>
                <w:sz w:val="22"/>
              </w:rPr>
            </w:pPr>
            <w:r w:rsidRPr="0065225C">
              <w:rPr>
                <w:rFonts w:ascii="GHEA Grapalat" w:hAnsi="GHEA Grapalat"/>
                <w:sz w:val="22"/>
              </w:rPr>
              <w:t>0,241</w:t>
            </w:r>
          </w:p>
        </w:tc>
        <w:tc>
          <w:tcPr>
            <w:tcW w:w="298" w:type="pct"/>
            <w:tcBorders>
              <w:top w:val="nil"/>
              <w:left w:val="single" w:sz="4" w:space="0" w:color="auto"/>
              <w:bottom w:val="nil"/>
              <w:right w:val="single" w:sz="4" w:space="0" w:color="auto"/>
            </w:tcBorders>
            <w:hideMark/>
          </w:tcPr>
          <w:p w14:paraId="10025DE0" w14:textId="77777777" w:rsidR="00A92FCC" w:rsidRPr="0065225C" w:rsidRDefault="00A92FCC" w:rsidP="0002054C">
            <w:pPr>
              <w:rPr>
                <w:rFonts w:ascii="GHEA Grapalat" w:hAnsi="GHEA Grapalat"/>
                <w:sz w:val="22"/>
              </w:rPr>
            </w:pPr>
            <w:r w:rsidRPr="0065225C">
              <w:rPr>
                <w:rFonts w:ascii="GHEA Grapalat" w:hAnsi="GHEA Grapalat"/>
                <w:sz w:val="22"/>
              </w:rPr>
              <w:t>0,391</w:t>
            </w:r>
          </w:p>
        </w:tc>
        <w:tc>
          <w:tcPr>
            <w:tcW w:w="301" w:type="pct"/>
            <w:tcBorders>
              <w:top w:val="nil"/>
              <w:left w:val="single" w:sz="4" w:space="0" w:color="auto"/>
              <w:bottom w:val="nil"/>
              <w:right w:val="single" w:sz="4" w:space="0" w:color="auto"/>
            </w:tcBorders>
            <w:hideMark/>
          </w:tcPr>
          <w:p w14:paraId="45D8163E" w14:textId="77777777" w:rsidR="00A92FCC" w:rsidRPr="0065225C" w:rsidRDefault="00A92FCC" w:rsidP="0002054C">
            <w:pPr>
              <w:rPr>
                <w:rFonts w:ascii="GHEA Grapalat" w:hAnsi="GHEA Grapalat"/>
                <w:sz w:val="22"/>
              </w:rPr>
            </w:pPr>
            <w:r w:rsidRPr="0065225C">
              <w:rPr>
                <w:rFonts w:ascii="GHEA Grapalat" w:hAnsi="GHEA Grapalat"/>
                <w:sz w:val="22"/>
              </w:rPr>
              <w:t>0,217</w:t>
            </w:r>
          </w:p>
        </w:tc>
        <w:tc>
          <w:tcPr>
            <w:tcW w:w="298" w:type="pct"/>
            <w:tcBorders>
              <w:top w:val="nil"/>
              <w:left w:val="single" w:sz="4" w:space="0" w:color="auto"/>
              <w:bottom w:val="nil"/>
              <w:right w:val="single" w:sz="4" w:space="0" w:color="auto"/>
            </w:tcBorders>
            <w:hideMark/>
          </w:tcPr>
          <w:p w14:paraId="0DDA2763" w14:textId="77777777" w:rsidR="00A92FCC" w:rsidRPr="0065225C" w:rsidRDefault="00A92FCC" w:rsidP="0002054C">
            <w:pPr>
              <w:rPr>
                <w:rFonts w:ascii="GHEA Grapalat" w:hAnsi="GHEA Grapalat"/>
                <w:sz w:val="22"/>
              </w:rPr>
            </w:pPr>
            <w:r w:rsidRPr="0065225C">
              <w:rPr>
                <w:rFonts w:ascii="GHEA Grapalat" w:hAnsi="GHEA Grapalat"/>
                <w:sz w:val="22"/>
              </w:rPr>
              <w:t>0,101</w:t>
            </w:r>
          </w:p>
        </w:tc>
        <w:tc>
          <w:tcPr>
            <w:tcW w:w="298" w:type="pct"/>
            <w:tcBorders>
              <w:top w:val="nil"/>
              <w:left w:val="single" w:sz="4" w:space="0" w:color="auto"/>
              <w:bottom w:val="nil"/>
              <w:right w:val="single" w:sz="4" w:space="0" w:color="auto"/>
            </w:tcBorders>
            <w:hideMark/>
          </w:tcPr>
          <w:p w14:paraId="0525B2CC" w14:textId="77777777" w:rsidR="00A92FCC" w:rsidRPr="0065225C" w:rsidRDefault="00A92FCC" w:rsidP="0002054C">
            <w:pPr>
              <w:rPr>
                <w:rFonts w:ascii="GHEA Grapalat" w:hAnsi="GHEA Grapalat"/>
                <w:sz w:val="22"/>
              </w:rPr>
            </w:pPr>
            <w:r w:rsidRPr="0065225C">
              <w:rPr>
                <w:rFonts w:ascii="GHEA Grapalat" w:hAnsi="GHEA Grapalat"/>
                <w:sz w:val="22"/>
              </w:rPr>
              <w:t>0,243</w:t>
            </w:r>
          </w:p>
        </w:tc>
        <w:tc>
          <w:tcPr>
            <w:tcW w:w="298" w:type="pct"/>
            <w:tcBorders>
              <w:top w:val="nil"/>
              <w:left w:val="single" w:sz="4" w:space="0" w:color="auto"/>
              <w:bottom w:val="nil"/>
              <w:right w:val="single" w:sz="4" w:space="0" w:color="auto"/>
            </w:tcBorders>
            <w:hideMark/>
          </w:tcPr>
          <w:p w14:paraId="1248E792" w14:textId="77777777" w:rsidR="00A92FCC" w:rsidRPr="0065225C" w:rsidRDefault="00A92FCC" w:rsidP="0002054C">
            <w:pPr>
              <w:rPr>
                <w:rFonts w:ascii="GHEA Grapalat" w:hAnsi="GHEA Grapalat"/>
                <w:sz w:val="22"/>
              </w:rPr>
            </w:pPr>
            <w:r w:rsidRPr="0065225C">
              <w:rPr>
                <w:rFonts w:ascii="GHEA Grapalat" w:hAnsi="GHEA Grapalat"/>
                <w:sz w:val="22"/>
              </w:rPr>
              <w:t>0,338</w:t>
            </w:r>
          </w:p>
        </w:tc>
        <w:tc>
          <w:tcPr>
            <w:tcW w:w="301" w:type="pct"/>
            <w:tcBorders>
              <w:top w:val="nil"/>
              <w:left w:val="single" w:sz="4" w:space="0" w:color="auto"/>
              <w:bottom w:val="nil"/>
              <w:right w:val="single" w:sz="4" w:space="0" w:color="auto"/>
            </w:tcBorders>
            <w:hideMark/>
          </w:tcPr>
          <w:p w14:paraId="11E88D01" w14:textId="77777777" w:rsidR="00A92FCC" w:rsidRPr="0065225C" w:rsidRDefault="00A92FCC" w:rsidP="0002054C">
            <w:pPr>
              <w:rPr>
                <w:rFonts w:ascii="GHEA Grapalat" w:hAnsi="GHEA Grapalat"/>
                <w:sz w:val="22"/>
              </w:rPr>
            </w:pPr>
            <w:r w:rsidRPr="0065225C">
              <w:rPr>
                <w:rFonts w:ascii="GHEA Grapalat" w:hAnsi="GHEA Grapalat"/>
                <w:sz w:val="22"/>
              </w:rPr>
              <w:t>0,218</w:t>
            </w:r>
          </w:p>
        </w:tc>
        <w:tc>
          <w:tcPr>
            <w:tcW w:w="298" w:type="pct"/>
            <w:tcBorders>
              <w:top w:val="nil"/>
              <w:left w:val="single" w:sz="4" w:space="0" w:color="auto"/>
              <w:bottom w:val="nil"/>
              <w:right w:val="single" w:sz="4" w:space="0" w:color="auto"/>
            </w:tcBorders>
            <w:hideMark/>
          </w:tcPr>
          <w:p w14:paraId="21762559" w14:textId="77777777" w:rsidR="00A92FCC" w:rsidRPr="0065225C" w:rsidRDefault="00A92FCC" w:rsidP="0002054C">
            <w:pPr>
              <w:rPr>
                <w:rFonts w:ascii="GHEA Grapalat" w:hAnsi="GHEA Grapalat"/>
                <w:sz w:val="22"/>
              </w:rPr>
            </w:pPr>
            <w:r w:rsidRPr="0065225C">
              <w:rPr>
                <w:rFonts w:ascii="GHEA Grapalat" w:hAnsi="GHEA Grapalat"/>
                <w:sz w:val="22"/>
              </w:rPr>
              <w:t>0,121</w:t>
            </w:r>
          </w:p>
        </w:tc>
        <w:tc>
          <w:tcPr>
            <w:tcW w:w="298" w:type="pct"/>
            <w:tcBorders>
              <w:top w:val="nil"/>
              <w:left w:val="single" w:sz="4" w:space="0" w:color="auto"/>
              <w:bottom w:val="nil"/>
              <w:right w:val="single" w:sz="4" w:space="0" w:color="auto"/>
            </w:tcBorders>
            <w:hideMark/>
          </w:tcPr>
          <w:p w14:paraId="4C8393D5" w14:textId="77777777" w:rsidR="00A92FCC" w:rsidRPr="0065225C" w:rsidRDefault="00A92FCC" w:rsidP="0002054C">
            <w:pPr>
              <w:rPr>
                <w:rFonts w:ascii="GHEA Grapalat" w:hAnsi="GHEA Grapalat"/>
                <w:sz w:val="22"/>
              </w:rPr>
            </w:pPr>
            <w:r w:rsidRPr="0065225C">
              <w:rPr>
                <w:rFonts w:ascii="GHEA Grapalat" w:hAnsi="GHEA Grapalat"/>
                <w:sz w:val="22"/>
              </w:rPr>
              <w:t>0,236</w:t>
            </w:r>
          </w:p>
        </w:tc>
        <w:tc>
          <w:tcPr>
            <w:tcW w:w="298" w:type="pct"/>
            <w:tcBorders>
              <w:top w:val="nil"/>
              <w:left w:val="single" w:sz="4" w:space="0" w:color="auto"/>
              <w:bottom w:val="nil"/>
              <w:right w:val="single" w:sz="4" w:space="0" w:color="auto"/>
            </w:tcBorders>
            <w:hideMark/>
          </w:tcPr>
          <w:p w14:paraId="6ECB3DAC" w14:textId="77777777" w:rsidR="00A92FCC" w:rsidRPr="0065225C" w:rsidRDefault="00A92FCC" w:rsidP="0002054C">
            <w:pPr>
              <w:rPr>
                <w:rFonts w:ascii="GHEA Grapalat" w:hAnsi="GHEA Grapalat"/>
                <w:sz w:val="22"/>
              </w:rPr>
            </w:pPr>
            <w:r w:rsidRPr="0065225C">
              <w:rPr>
                <w:rFonts w:ascii="GHEA Grapalat" w:hAnsi="GHEA Grapalat"/>
                <w:sz w:val="22"/>
              </w:rPr>
              <w:t>0,297</w:t>
            </w:r>
          </w:p>
        </w:tc>
        <w:tc>
          <w:tcPr>
            <w:tcW w:w="300" w:type="pct"/>
            <w:tcBorders>
              <w:top w:val="nil"/>
              <w:left w:val="single" w:sz="4" w:space="0" w:color="auto"/>
              <w:bottom w:val="nil"/>
              <w:right w:val="single" w:sz="4" w:space="0" w:color="auto"/>
            </w:tcBorders>
            <w:hideMark/>
          </w:tcPr>
          <w:p w14:paraId="0609F3E3" w14:textId="77777777" w:rsidR="00A92FCC" w:rsidRPr="0065225C" w:rsidRDefault="00A92FCC" w:rsidP="0002054C">
            <w:pPr>
              <w:rPr>
                <w:rFonts w:ascii="GHEA Grapalat" w:hAnsi="GHEA Grapalat"/>
                <w:sz w:val="22"/>
              </w:rPr>
            </w:pPr>
            <w:r w:rsidRPr="0065225C">
              <w:rPr>
                <w:rFonts w:ascii="GHEA Grapalat" w:hAnsi="GHEA Grapalat"/>
                <w:sz w:val="22"/>
              </w:rPr>
              <w:t>0,211</w:t>
            </w:r>
          </w:p>
        </w:tc>
        <w:tc>
          <w:tcPr>
            <w:tcW w:w="298" w:type="pct"/>
            <w:tcBorders>
              <w:top w:val="nil"/>
              <w:left w:val="single" w:sz="4" w:space="0" w:color="auto"/>
              <w:bottom w:val="nil"/>
              <w:right w:val="single" w:sz="4" w:space="0" w:color="auto"/>
            </w:tcBorders>
            <w:hideMark/>
          </w:tcPr>
          <w:p w14:paraId="46DDFD71" w14:textId="77777777" w:rsidR="00A92FCC" w:rsidRPr="0065225C" w:rsidRDefault="00A92FCC" w:rsidP="0002054C">
            <w:pPr>
              <w:rPr>
                <w:rFonts w:ascii="GHEA Grapalat" w:hAnsi="GHEA Grapalat"/>
                <w:sz w:val="22"/>
              </w:rPr>
            </w:pPr>
            <w:r w:rsidRPr="0065225C">
              <w:rPr>
                <w:rFonts w:ascii="GHEA Grapalat" w:hAnsi="GHEA Grapalat"/>
                <w:sz w:val="22"/>
              </w:rPr>
              <w:t>0,131</w:t>
            </w:r>
          </w:p>
        </w:tc>
        <w:tc>
          <w:tcPr>
            <w:tcW w:w="298" w:type="pct"/>
            <w:tcBorders>
              <w:top w:val="nil"/>
              <w:left w:val="single" w:sz="4" w:space="0" w:color="auto"/>
              <w:bottom w:val="nil"/>
              <w:right w:val="single" w:sz="4" w:space="0" w:color="auto"/>
            </w:tcBorders>
            <w:hideMark/>
          </w:tcPr>
          <w:p w14:paraId="4D50B7CF" w14:textId="77777777" w:rsidR="00A92FCC" w:rsidRPr="0065225C" w:rsidRDefault="00A92FCC" w:rsidP="0002054C">
            <w:pPr>
              <w:rPr>
                <w:rFonts w:ascii="GHEA Grapalat" w:hAnsi="GHEA Grapalat"/>
                <w:sz w:val="22"/>
              </w:rPr>
            </w:pPr>
            <w:r w:rsidRPr="0065225C">
              <w:rPr>
                <w:rFonts w:ascii="GHEA Grapalat" w:hAnsi="GHEA Grapalat"/>
                <w:sz w:val="22"/>
              </w:rPr>
              <w:t>0,236</w:t>
            </w:r>
          </w:p>
        </w:tc>
        <w:tc>
          <w:tcPr>
            <w:tcW w:w="298" w:type="pct"/>
            <w:tcBorders>
              <w:top w:val="nil"/>
              <w:left w:val="single" w:sz="4" w:space="0" w:color="auto"/>
              <w:bottom w:val="nil"/>
              <w:right w:val="single" w:sz="4" w:space="0" w:color="auto"/>
            </w:tcBorders>
            <w:hideMark/>
          </w:tcPr>
          <w:p w14:paraId="2CA85F49" w14:textId="77777777" w:rsidR="00A92FCC" w:rsidRPr="0065225C" w:rsidRDefault="00A92FCC" w:rsidP="0002054C">
            <w:pPr>
              <w:rPr>
                <w:rFonts w:ascii="GHEA Grapalat" w:hAnsi="GHEA Grapalat"/>
                <w:sz w:val="22"/>
              </w:rPr>
            </w:pPr>
            <w:r w:rsidRPr="0065225C">
              <w:rPr>
                <w:rFonts w:ascii="GHEA Grapalat" w:hAnsi="GHEA Grapalat"/>
                <w:sz w:val="22"/>
              </w:rPr>
              <w:t>0,286</w:t>
            </w:r>
          </w:p>
        </w:tc>
        <w:tc>
          <w:tcPr>
            <w:tcW w:w="296" w:type="pct"/>
            <w:tcBorders>
              <w:top w:val="nil"/>
              <w:left w:val="single" w:sz="4" w:space="0" w:color="auto"/>
              <w:bottom w:val="nil"/>
              <w:right w:val="single" w:sz="4" w:space="0" w:color="auto"/>
            </w:tcBorders>
            <w:hideMark/>
          </w:tcPr>
          <w:p w14:paraId="525C3A40" w14:textId="77777777" w:rsidR="00A92FCC" w:rsidRPr="0065225C" w:rsidRDefault="00A92FCC" w:rsidP="0002054C">
            <w:pPr>
              <w:rPr>
                <w:rFonts w:ascii="GHEA Grapalat" w:hAnsi="GHEA Grapalat"/>
                <w:sz w:val="22"/>
              </w:rPr>
            </w:pPr>
            <w:r w:rsidRPr="0065225C">
              <w:rPr>
                <w:rFonts w:ascii="GHEA Grapalat" w:hAnsi="GHEA Grapalat"/>
                <w:sz w:val="22"/>
              </w:rPr>
              <w:t>0,211</w:t>
            </w:r>
          </w:p>
        </w:tc>
      </w:tr>
      <w:tr w:rsidR="00A92FCC" w:rsidRPr="0065225C" w14:paraId="51AD9633" w14:textId="77777777" w:rsidTr="0002054C">
        <w:trPr>
          <w:jc w:val="center"/>
        </w:trPr>
        <w:tc>
          <w:tcPr>
            <w:tcW w:w="225" w:type="pct"/>
            <w:tcBorders>
              <w:top w:val="nil"/>
              <w:left w:val="single" w:sz="4" w:space="0" w:color="auto"/>
              <w:bottom w:val="nil"/>
              <w:right w:val="single" w:sz="4" w:space="0" w:color="auto"/>
            </w:tcBorders>
            <w:hideMark/>
          </w:tcPr>
          <w:p w14:paraId="50EABBFD" w14:textId="77777777" w:rsidR="00A92FCC" w:rsidRPr="0065225C" w:rsidRDefault="00A92FCC" w:rsidP="00FD0C53">
            <w:pPr>
              <w:pStyle w:val="ListParagraph"/>
              <w:numPr>
                <w:ilvl w:val="0"/>
                <w:numId w:val="14"/>
              </w:numPr>
              <w:rPr>
                <w:rFonts w:ascii="GHEA Grapalat" w:hAnsi="GHEA Grapalat"/>
                <w:sz w:val="22"/>
              </w:rPr>
            </w:pPr>
          </w:p>
        </w:tc>
        <w:tc>
          <w:tcPr>
            <w:tcW w:w="298" w:type="pct"/>
            <w:tcBorders>
              <w:top w:val="nil"/>
              <w:left w:val="single" w:sz="4" w:space="0" w:color="auto"/>
              <w:bottom w:val="nil"/>
              <w:right w:val="single" w:sz="4" w:space="0" w:color="auto"/>
            </w:tcBorders>
            <w:hideMark/>
          </w:tcPr>
          <w:p w14:paraId="583ABAB1" w14:textId="77777777" w:rsidR="00A92FCC" w:rsidRPr="0065225C" w:rsidRDefault="00A92FCC" w:rsidP="0002054C">
            <w:pPr>
              <w:rPr>
                <w:rFonts w:ascii="GHEA Grapalat" w:hAnsi="GHEA Grapalat"/>
                <w:sz w:val="22"/>
              </w:rPr>
            </w:pPr>
            <w:r w:rsidRPr="0065225C">
              <w:rPr>
                <w:rFonts w:ascii="GHEA Grapalat" w:hAnsi="GHEA Grapalat"/>
                <w:sz w:val="22"/>
              </w:rPr>
              <w:t>0,044</w:t>
            </w:r>
          </w:p>
        </w:tc>
        <w:tc>
          <w:tcPr>
            <w:tcW w:w="299" w:type="pct"/>
            <w:gridSpan w:val="2"/>
            <w:tcBorders>
              <w:top w:val="nil"/>
              <w:left w:val="single" w:sz="4" w:space="0" w:color="auto"/>
              <w:bottom w:val="nil"/>
              <w:right w:val="single" w:sz="4" w:space="0" w:color="auto"/>
            </w:tcBorders>
            <w:hideMark/>
          </w:tcPr>
          <w:p w14:paraId="6018F3B6" w14:textId="77777777" w:rsidR="00A92FCC" w:rsidRPr="0065225C" w:rsidRDefault="00A92FCC" w:rsidP="0002054C">
            <w:pPr>
              <w:rPr>
                <w:rFonts w:ascii="GHEA Grapalat" w:hAnsi="GHEA Grapalat"/>
                <w:sz w:val="22"/>
              </w:rPr>
            </w:pPr>
            <w:r w:rsidRPr="0065225C">
              <w:rPr>
                <w:rFonts w:ascii="GHEA Grapalat" w:hAnsi="GHEA Grapalat"/>
                <w:sz w:val="22"/>
              </w:rPr>
              <w:t>0,131</w:t>
            </w:r>
          </w:p>
        </w:tc>
        <w:tc>
          <w:tcPr>
            <w:tcW w:w="298" w:type="pct"/>
            <w:tcBorders>
              <w:top w:val="nil"/>
              <w:left w:val="single" w:sz="4" w:space="0" w:color="auto"/>
              <w:bottom w:val="nil"/>
              <w:right w:val="single" w:sz="4" w:space="0" w:color="auto"/>
            </w:tcBorders>
            <w:hideMark/>
          </w:tcPr>
          <w:p w14:paraId="384A7E09" w14:textId="77777777" w:rsidR="00A92FCC" w:rsidRPr="0065225C" w:rsidRDefault="00A92FCC" w:rsidP="0002054C">
            <w:pPr>
              <w:rPr>
                <w:rFonts w:ascii="GHEA Grapalat" w:hAnsi="GHEA Grapalat"/>
                <w:sz w:val="22"/>
              </w:rPr>
            </w:pPr>
            <w:r w:rsidRPr="0065225C">
              <w:rPr>
                <w:rFonts w:ascii="GHEA Grapalat" w:hAnsi="GHEA Grapalat"/>
                <w:sz w:val="22"/>
              </w:rPr>
              <w:t>0,337</w:t>
            </w:r>
          </w:p>
        </w:tc>
        <w:tc>
          <w:tcPr>
            <w:tcW w:w="301" w:type="pct"/>
            <w:tcBorders>
              <w:top w:val="nil"/>
              <w:left w:val="single" w:sz="4" w:space="0" w:color="auto"/>
              <w:bottom w:val="nil"/>
              <w:right w:val="single" w:sz="4" w:space="0" w:color="auto"/>
            </w:tcBorders>
            <w:hideMark/>
          </w:tcPr>
          <w:p w14:paraId="1CD1EED9" w14:textId="77777777" w:rsidR="00A92FCC" w:rsidRPr="0065225C" w:rsidRDefault="00A92FCC" w:rsidP="0002054C">
            <w:pPr>
              <w:rPr>
                <w:rFonts w:ascii="GHEA Grapalat" w:hAnsi="GHEA Grapalat"/>
                <w:sz w:val="22"/>
              </w:rPr>
            </w:pPr>
            <w:r w:rsidRPr="0065225C">
              <w:rPr>
                <w:rFonts w:ascii="GHEA Grapalat" w:hAnsi="GHEA Grapalat"/>
                <w:sz w:val="22"/>
              </w:rPr>
              <w:t>0,330</w:t>
            </w:r>
          </w:p>
        </w:tc>
        <w:tc>
          <w:tcPr>
            <w:tcW w:w="298" w:type="pct"/>
            <w:tcBorders>
              <w:top w:val="nil"/>
              <w:left w:val="single" w:sz="4" w:space="0" w:color="auto"/>
              <w:bottom w:val="nil"/>
              <w:right w:val="single" w:sz="4" w:space="0" w:color="auto"/>
            </w:tcBorders>
            <w:hideMark/>
          </w:tcPr>
          <w:p w14:paraId="3CC4AA90" w14:textId="77777777" w:rsidR="00A92FCC" w:rsidRPr="0065225C" w:rsidRDefault="00A92FCC" w:rsidP="0002054C">
            <w:pPr>
              <w:rPr>
                <w:rFonts w:ascii="GHEA Grapalat" w:hAnsi="GHEA Grapalat"/>
                <w:sz w:val="22"/>
              </w:rPr>
            </w:pPr>
            <w:r w:rsidRPr="0065225C">
              <w:rPr>
                <w:rFonts w:ascii="GHEA Grapalat" w:hAnsi="GHEA Grapalat"/>
                <w:sz w:val="22"/>
              </w:rPr>
              <w:t>0,056</w:t>
            </w:r>
          </w:p>
        </w:tc>
        <w:tc>
          <w:tcPr>
            <w:tcW w:w="298" w:type="pct"/>
            <w:tcBorders>
              <w:top w:val="nil"/>
              <w:left w:val="single" w:sz="4" w:space="0" w:color="auto"/>
              <w:bottom w:val="nil"/>
              <w:right w:val="single" w:sz="4" w:space="0" w:color="auto"/>
            </w:tcBorders>
            <w:hideMark/>
          </w:tcPr>
          <w:p w14:paraId="5FD024D6" w14:textId="77777777" w:rsidR="00A92FCC" w:rsidRPr="0065225C" w:rsidRDefault="00A92FCC" w:rsidP="0002054C">
            <w:pPr>
              <w:rPr>
                <w:rFonts w:ascii="GHEA Grapalat" w:hAnsi="GHEA Grapalat"/>
                <w:sz w:val="22"/>
              </w:rPr>
            </w:pPr>
            <w:r w:rsidRPr="0065225C">
              <w:rPr>
                <w:rFonts w:ascii="GHEA Grapalat" w:hAnsi="GHEA Grapalat"/>
                <w:sz w:val="22"/>
              </w:rPr>
              <w:t>0,153</w:t>
            </w:r>
          </w:p>
        </w:tc>
        <w:tc>
          <w:tcPr>
            <w:tcW w:w="298" w:type="pct"/>
            <w:tcBorders>
              <w:top w:val="nil"/>
              <w:left w:val="single" w:sz="4" w:space="0" w:color="auto"/>
              <w:bottom w:val="nil"/>
              <w:right w:val="single" w:sz="4" w:space="0" w:color="auto"/>
            </w:tcBorders>
            <w:hideMark/>
          </w:tcPr>
          <w:p w14:paraId="4F220D5E" w14:textId="77777777" w:rsidR="00A92FCC" w:rsidRPr="0065225C" w:rsidRDefault="00A92FCC" w:rsidP="0002054C">
            <w:pPr>
              <w:rPr>
                <w:rFonts w:ascii="GHEA Grapalat" w:hAnsi="GHEA Grapalat"/>
                <w:sz w:val="22"/>
              </w:rPr>
            </w:pPr>
            <w:r w:rsidRPr="0065225C">
              <w:rPr>
                <w:rFonts w:ascii="GHEA Grapalat" w:hAnsi="GHEA Grapalat"/>
                <w:sz w:val="22"/>
              </w:rPr>
              <w:t>0,303</w:t>
            </w:r>
          </w:p>
        </w:tc>
        <w:tc>
          <w:tcPr>
            <w:tcW w:w="301" w:type="pct"/>
            <w:tcBorders>
              <w:top w:val="nil"/>
              <w:left w:val="single" w:sz="4" w:space="0" w:color="auto"/>
              <w:bottom w:val="nil"/>
              <w:right w:val="single" w:sz="4" w:space="0" w:color="auto"/>
            </w:tcBorders>
            <w:hideMark/>
          </w:tcPr>
          <w:p w14:paraId="6867B101" w14:textId="77777777" w:rsidR="00A92FCC" w:rsidRPr="0065225C" w:rsidRDefault="00A92FCC" w:rsidP="0002054C">
            <w:pPr>
              <w:rPr>
                <w:rFonts w:ascii="GHEA Grapalat" w:hAnsi="GHEA Grapalat"/>
                <w:sz w:val="22"/>
              </w:rPr>
            </w:pPr>
            <w:r w:rsidRPr="0065225C">
              <w:rPr>
                <w:rFonts w:ascii="GHEA Grapalat" w:hAnsi="GHEA Grapalat"/>
                <w:sz w:val="22"/>
              </w:rPr>
              <w:t>0,295</w:t>
            </w:r>
          </w:p>
        </w:tc>
        <w:tc>
          <w:tcPr>
            <w:tcW w:w="298" w:type="pct"/>
            <w:tcBorders>
              <w:top w:val="nil"/>
              <w:left w:val="single" w:sz="4" w:space="0" w:color="auto"/>
              <w:bottom w:val="nil"/>
              <w:right w:val="single" w:sz="4" w:space="0" w:color="auto"/>
            </w:tcBorders>
            <w:hideMark/>
          </w:tcPr>
          <w:p w14:paraId="6CFE55BE" w14:textId="77777777" w:rsidR="00A92FCC" w:rsidRPr="0065225C" w:rsidRDefault="00A92FCC" w:rsidP="0002054C">
            <w:pPr>
              <w:rPr>
                <w:rFonts w:ascii="GHEA Grapalat" w:hAnsi="GHEA Grapalat"/>
                <w:sz w:val="22"/>
              </w:rPr>
            </w:pPr>
            <w:r w:rsidRPr="0065225C">
              <w:rPr>
                <w:rFonts w:ascii="GHEA Grapalat" w:hAnsi="GHEA Grapalat"/>
                <w:sz w:val="22"/>
              </w:rPr>
              <w:t>0,070</w:t>
            </w:r>
          </w:p>
        </w:tc>
        <w:tc>
          <w:tcPr>
            <w:tcW w:w="298" w:type="pct"/>
            <w:tcBorders>
              <w:top w:val="nil"/>
              <w:left w:val="single" w:sz="4" w:space="0" w:color="auto"/>
              <w:bottom w:val="nil"/>
              <w:right w:val="single" w:sz="4" w:space="0" w:color="auto"/>
            </w:tcBorders>
            <w:hideMark/>
          </w:tcPr>
          <w:p w14:paraId="742C46D1" w14:textId="77777777" w:rsidR="00A92FCC" w:rsidRPr="0065225C" w:rsidRDefault="00A92FCC" w:rsidP="0002054C">
            <w:pPr>
              <w:rPr>
                <w:rFonts w:ascii="GHEA Grapalat" w:hAnsi="GHEA Grapalat"/>
                <w:sz w:val="22"/>
              </w:rPr>
            </w:pPr>
            <w:r w:rsidRPr="0065225C">
              <w:rPr>
                <w:rFonts w:ascii="GHEA Grapalat" w:hAnsi="GHEA Grapalat"/>
                <w:sz w:val="22"/>
              </w:rPr>
              <w:t>0,163</w:t>
            </w:r>
          </w:p>
        </w:tc>
        <w:tc>
          <w:tcPr>
            <w:tcW w:w="298" w:type="pct"/>
            <w:tcBorders>
              <w:top w:val="nil"/>
              <w:left w:val="single" w:sz="4" w:space="0" w:color="auto"/>
              <w:bottom w:val="nil"/>
              <w:right w:val="single" w:sz="4" w:space="0" w:color="auto"/>
            </w:tcBorders>
            <w:hideMark/>
          </w:tcPr>
          <w:p w14:paraId="61A5B63C" w14:textId="77777777" w:rsidR="00A92FCC" w:rsidRPr="0065225C" w:rsidRDefault="00A92FCC" w:rsidP="0002054C">
            <w:pPr>
              <w:rPr>
                <w:rFonts w:ascii="GHEA Grapalat" w:hAnsi="GHEA Grapalat"/>
                <w:sz w:val="22"/>
              </w:rPr>
            </w:pPr>
            <w:r w:rsidRPr="0065225C">
              <w:rPr>
                <w:rFonts w:ascii="GHEA Grapalat" w:hAnsi="GHEA Grapalat"/>
                <w:sz w:val="22"/>
              </w:rPr>
              <w:t>0,272</w:t>
            </w:r>
          </w:p>
        </w:tc>
        <w:tc>
          <w:tcPr>
            <w:tcW w:w="300" w:type="pct"/>
            <w:tcBorders>
              <w:top w:val="nil"/>
              <w:left w:val="single" w:sz="4" w:space="0" w:color="auto"/>
              <w:bottom w:val="nil"/>
              <w:right w:val="single" w:sz="4" w:space="0" w:color="auto"/>
            </w:tcBorders>
            <w:hideMark/>
          </w:tcPr>
          <w:p w14:paraId="2D4D14CF" w14:textId="77777777" w:rsidR="00A92FCC" w:rsidRPr="0065225C" w:rsidRDefault="00A92FCC" w:rsidP="0002054C">
            <w:pPr>
              <w:rPr>
                <w:rFonts w:ascii="GHEA Grapalat" w:hAnsi="GHEA Grapalat"/>
                <w:sz w:val="22"/>
              </w:rPr>
            </w:pPr>
            <w:r w:rsidRPr="0065225C">
              <w:rPr>
                <w:rFonts w:ascii="GHEA Grapalat" w:hAnsi="GHEA Grapalat"/>
                <w:sz w:val="22"/>
              </w:rPr>
              <w:t>0,264</w:t>
            </w:r>
          </w:p>
        </w:tc>
        <w:tc>
          <w:tcPr>
            <w:tcW w:w="298" w:type="pct"/>
            <w:tcBorders>
              <w:top w:val="nil"/>
              <w:left w:val="single" w:sz="4" w:space="0" w:color="auto"/>
              <w:bottom w:val="nil"/>
              <w:right w:val="single" w:sz="4" w:space="0" w:color="auto"/>
            </w:tcBorders>
            <w:hideMark/>
          </w:tcPr>
          <w:p w14:paraId="01240A17" w14:textId="77777777" w:rsidR="00A92FCC" w:rsidRPr="0065225C" w:rsidRDefault="00A92FCC" w:rsidP="0002054C">
            <w:pPr>
              <w:rPr>
                <w:rFonts w:ascii="GHEA Grapalat" w:hAnsi="GHEA Grapalat"/>
                <w:sz w:val="22"/>
              </w:rPr>
            </w:pPr>
            <w:r w:rsidRPr="0065225C">
              <w:rPr>
                <w:rFonts w:ascii="GHEA Grapalat" w:hAnsi="GHEA Grapalat"/>
                <w:sz w:val="22"/>
              </w:rPr>
              <w:t>0,077</w:t>
            </w:r>
          </w:p>
        </w:tc>
        <w:tc>
          <w:tcPr>
            <w:tcW w:w="298" w:type="pct"/>
            <w:tcBorders>
              <w:top w:val="nil"/>
              <w:left w:val="single" w:sz="4" w:space="0" w:color="auto"/>
              <w:bottom w:val="nil"/>
              <w:right w:val="single" w:sz="4" w:space="0" w:color="auto"/>
            </w:tcBorders>
            <w:hideMark/>
          </w:tcPr>
          <w:p w14:paraId="5EA3D35E" w14:textId="77777777" w:rsidR="00A92FCC" w:rsidRPr="0065225C" w:rsidRDefault="00A92FCC" w:rsidP="0002054C">
            <w:pPr>
              <w:rPr>
                <w:rFonts w:ascii="GHEA Grapalat" w:hAnsi="GHEA Grapalat"/>
                <w:sz w:val="22"/>
              </w:rPr>
            </w:pPr>
            <w:r w:rsidRPr="0065225C">
              <w:rPr>
                <w:rFonts w:ascii="GHEA Grapalat" w:hAnsi="GHEA Grapalat"/>
                <w:sz w:val="22"/>
              </w:rPr>
              <w:t>0,169</w:t>
            </w:r>
          </w:p>
        </w:tc>
        <w:tc>
          <w:tcPr>
            <w:tcW w:w="298" w:type="pct"/>
            <w:tcBorders>
              <w:top w:val="nil"/>
              <w:left w:val="single" w:sz="4" w:space="0" w:color="auto"/>
              <w:bottom w:val="nil"/>
              <w:right w:val="single" w:sz="4" w:space="0" w:color="auto"/>
            </w:tcBorders>
            <w:hideMark/>
          </w:tcPr>
          <w:p w14:paraId="4DF0B423" w14:textId="77777777" w:rsidR="00A92FCC" w:rsidRPr="0065225C" w:rsidRDefault="00A92FCC" w:rsidP="0002054C">
            <w:pPr>
              <w:rPr>
                <w:rFonts w:ascii="GHEA Grapalat" w:hAnsi="GHEA Grapalat"/>
                <w:sz w:val="22"/>
              </w:rPr>
            </w:pPr>
            <w:r w:rsidRPr="0065225C">
              <w:rPr>
                <w:rFonts w:ascii="GHEA Grapalat" w:hAnsi="GHEA Grapalat"/>
                <w:sz w:val="22"/>
              </w:rPr>
              <w:t>0,264</w:t>
            </w:r>
          </w:p>
        </w:tc>
        <w:tc>
          <w:tcPr>
            <w:tcW w:w="296" w:type="pct"/>
            <w:tcBorders>
              <w:top w:val="nil"/>
              <w:left w:val="single" w:sz="4" w:space="0" w:color="auto"/>
              <w:bottom w:val="nil"/>
              <w:right w:val="single" w:sz="4" w:space="0" w:color="auto"/>
            </w:tcBorders>
            <w:hideMark/>
          </w:tcPr>
          <w:p w14:paraId="263B72BD" w14:textId="77777777" w:rsidR="00A92FCC" w:rsidRPr="0065225C" w:rsidRDefault="00A92FCC" w:rsidP="0002054C">
            <w:pPr>
              <w:rPr>
                <w:rFonts w:ascii="GHEA Grapalat" w:hAnsi="GHEA Grapalat"/>
                <w:sz w:val="22"/>
              </w:rPr>
            </w:pPr>
            <w:r w:rsidRPr="0065225C">
              <w:rPr>
                <w:rFonts w:ascii="GHEA Grapalat" w:hAnsi="GHEA Grapalat"/>
                <w:sz w:val="22"/>
              </w:rPr>
              <w:t>0,257</w:t>
            </w:r>
          </w:p>
        </w:tc>
      </w:tr>
      <w:tr w:rsidR="00A92FCC" w:rsidRPr="0065225C" w14:paraId="63C5C2AF" w14:textId="77777777" w:rsidTr="0002054C">
        <w:trPr>
          <w:jc w:val="center"/>
        </w:trPr>
        <w:tc>
          <w:tcPr>
            <w:tcW w:w="225" w:type="pct"/>
            <w:tcBorders>
              <w:top w:val="nil"/>
              <w:left w:val="single" w:sz="4" w:space="0" w:color="auto"/>
              <w:bottom w:val="nil"/>
              <w:right w:val="single" w:sz="4" w:space="0" w:color="auto"/>
            </w:tcBorders>
            <w:hideMark/>
          </w:tcPr>
          <w:p w14:paraId="0B67FEB1" w14:textId="77777777" w:rsidR="00A92FCC" w:rsidRPr="0065225C" w:rsidRDefault="00A92FCC" w:rsidP="00FD0C53">
            <w:pPr>
              <w:pStyle w:val="ListParagraph"/>
              <w:numPr>
                <w:ilvl w:val="0"/>
                <w:numId w:val="14"/>
              </w:numPr>
              <w:rPr>
                <w:rFonts w:ascii="GHEA Grapalat" w:hAnsi="GHEA Grapalat"/>
                <w:sz w:val="22"/>
              </w:rPr>
            </w:pPr>
          </w:p>
        </w:tc>
        <w:tc>
          <w:tcPr>
            <w:tcW w:w="298" w:type="pct"/>
            <w:tcBorders>
              <w:top w:val="nil"/>
              <w:left w:val="single" w:sz="4" w:space="0" w:color="auto"/>
              <w:bottom w:val="nil"/>
              <w:right w:val="single" w:sz="4" w:space="0" w:color="auto"/>
            </w:tcBorders>
            <w:hideMark/>
          </w:tcPr>
          <w:p w14:paraId="2FA28FD0" w14:textId="77777777" w:rsidR="00A92FCC" w:rsidRPr="0065225C" w:rsidRDefault="00A92FCC" w:rsidP="0002054C">
            <w:pPr>
              <w:rPr>
                <w:rFonts w:ascii="GHEA Grapalat" w:hAnsi="GHEA Grapalat"/>
                <w:sz w:val="22"/>
              </w:rPr>
            </w:pPr>
            <w:r w:rsidRPr="0065225C">
              <w:rPr>
                <w:rFonts w:ascii="GHEA Grapalat" w:hAnsi="GHEA Grapalat"/>
                <w:sz w:val="22"/>
              </w:rPr>
              <w:t>0,030</w:t>
            </w:r>
          </w:p>
        </w:tc>
        <w:tc>
          <w:tcPr>
            <w:tcW w:w="299" w:type="pct"/>
            <w:gridSpan w:val="2"/>
            <w:tcBorders>
              <w:top w:val="nil"/>
              <w:left w:val="single" w:sz="4" w:space="0" w:color="auto"/>
              <w:bottom w:val="nil"/>
              <w:right w:val="single" w:sz="4" w:space="0" w:color="auto"/>
            </w:tcBorders>
            <w:hideMark/>
          </w:tcPr>
          <w:p w14:paraId="0A73EB4B" w14:textId="77777777" w:rsidR="00A92FCC" w:rsidRPr="0065225C" w:rsidRDefault="00A92FCC" w:rsidP="0002054C">
            <w:pPr>
              <w:rPr>
                <w:rFonts w:ascii="GHEA Grapalat" w:hAnsi="GHEA Grapalat"/>
                <w:sz w:val="22"/>
              </w:rPr>
            </w:pPr>
            <w:r w:rsidRPr="0065225C">
              <w:rPr>
                <w:rFonts w:ascii="GHEA Grapalat" w:hAnsi="GHEA Grapalat"/>
                <w:sz w:val="22"/>
              </w:rPr>
              <w:t>0,066</w:t>
            </w:r>
          </w:p>
        </w:tc>
        <w:tc>
          <w:tcPr>
            <w:tcW w:w="298" w:type="pct"/>
            <w:tcBorders>
              <w:top w:val="nil"/>
              <w:left w:val="single" w:sz="4" w:space="0" w:color="auto"/>
              <w:bottom w:val="nil"/>
              <w:right w:val="single" w:sz="4" w:space="0" w:color="auto"/>
            </w:tcBorders>
            <w:hideMark/>
          </w:tcPr>
          <w:p w14:paraId="1C164FB9" w14:textId="77777777" w:rsidR="00A92FCC" w:rsidRPr="0065225C" w:rsidRDefault="00A92FCC" w:rsidP="0002054C">
            <w:pPr>
              <w:rPr>
                <w:rFonts w:ascii="GHEA Grapalat" w:hAnsi="GHEA Grapalat"/>
                <w:sz w:val="22"/>
              </w:rPr>
            </w:pPr>
            <w:r w:rsidRPr="0065225C">
              <w:rPr>
                <w:rFonts w:ascii="GHEA Grapalat" w:hAnsi="GHEA Grapalat"/>
                <w:sz w:val="22"/>
              </w:rPr>
              <w:t>0,217</w:t>
            </w:r>
          </w:p>
        </w:tc>
        <w:tc>
          <w:tcPr>
            <w:tcW w:w="301" w:type="pct"/>
            <w:tcBorders>
              <w:top w:val="nil"/>
              <w:left w:val="single" w:sz="4" w:space="0" w:color="auto"/>
              <w:bottom w:val="nil"/>
              <w:right w:val="single" w:sz="4" w:space="0" w:color="auto"/>
            </w:tcBorders>
            <w:hideMark/>
          </w:tcPr>
          <w:p w14:paraId="1EFD3DE2" w14:textId="77777777" w:rsidR="00A92FCC" w:rsidRPr="0065225C" w:rsidRDefault="00A92FCC" w:rsidP="0002054C">
            <w:pPr>
              <w:rPr>
                <w:rFonts w:ascii="GHEA Grapalat" w:hAnsi="GHEA Grapalat"/>
                <w:sz w:val="22"/>
              </w:rPr>
            </w:pPr>
            <w:r w:rsidRPr="0065225C">
              <w:rPr>
                <w:rFonts w:ascii="GHEA Grapalat" w:hAnsi="GHEA Grapalat"/>
                <w:sz w:val="22"/>
              </w:rPr>
              <w:t>0,377</w:t>
            </w:r>
          </w:p>
        </w:tc>
        <w:tc>
          <w:tcPr>
            <w:tcW w:w="298" w:type="pct"/>
            <w:tcBorders>
              <w:top w:val="nil"/>
              <w:left w:val="single" w:sz="4" w:space="0" w:color="auto"/>
              <w:bottom w:val="nil"/>
              <w:right w:val="single" w:sz="4" w:space="0" w:color="auto"/>
            </w:tcBorders>
            <w:hideMark/>
          </w:tcPr>
          <w:p w14:paraId="743BBA20" w14:textId="77777777" w:rsidR="00A92FCC" w:rsidRPr="0065225C" w:rsidRDefault="00A92FCC" w:rsidP="0002054C">
            <w:pPr>
              <w:rPr>
                <w:rFonts w:ascii="GHEA Grapalat" w:hAnsi="GHEA Grapalat"/>
                <w:sz w:val="22"/>
              </w:rPr>
            </w:pPr>
            <w:r w:rsidRPr="0065225C">
              <w:rPr>
                <w:rFonts w:ascii="GHEA Grapalat" w:hAnsi="GHEA Grapalat"/>
                <w:sz w:val="22"/>
              </w:rPr>
              <w:t>0,034</w:t>
            </w:r>
          </w:p>
        </w:tc>
        <w:tc>
          <w:tcPr>
            <w:tcW w:w="298" w:type="pct"/>
            <w:tcBorders>
              <w:top w:val="nil"/>
              <w:left w:val="single" w:sz="4" w:space="0" w:color="auto"/>
              <w:bottom w:val="nil"/>
              <w:right w:val="single" w:sz="4" w:space="0" w:color="auto"/>
            </w:tcBorders>
            <w:hideMark/>
          </w:tcPr>
          <w:p w14:paraId="32605237" w14:textId="77777777" w:rsidR="00A92FCC" w:rsidRPr="0065225C" w:rsidRDefault="00A92FCC" w:rsidP="0002054C">
            <w:pPr>
              <w:rPr>
                <w:rFonts w:ascii="GHEA Grapalat" w:hAnsi="GHEA Grapalat"/>
                <w:sz w:val="22"/>
              </w:rPr>
            </w:pPr>
            <w:r w:rsidRPr="0065225C">
              <w:rPr>
                <w:rFonts w:ascii="GHEA Grapalat" w:hAnsi="GHEA Grapalat"/>
                <w:sz w:val="22"/>
              </w:rPr>
              <w:t>0,088</w:t>
            </w:r>
          </w:p>
        </w:tc>
        <w:tc>
          <w:tcPr>
            <w:tcW w:w="298" w:type="pct"/>
            <w:tcBorders>
              <w:top w:val="nil"/>
              <w:left w:val="single" w:sz="4" w:space="0" w:color="auto"/>
              <w:bottom w:val="nil"/>
              <w:right w:val="single" w:sz="4" w:space="0" w:color="auto"/>
            </w:tcBorders>
            <w:hideMark/>
          </w:tcPr>
          <w:p w14:paraId="343ED3BC" w14:textId="77777777" w:rsidR="00A92FCC" w:rsidRPr="0065225C" w:rsidRDefault="00A92FCC" w:rsidP="0002054C">
            <w:pPr>
              <w:rPr>
                <w:rFonts w:ascii="GHEA Grapalat" w:hAnsi="GHEA Grapalat"/>
                <w:sz w:val="22"/>
              </w:rPr>
            </w:pPr>
            <w:r w:rsidRPr="0065225C">
              <w:rPr>
                <w:rFonts w:ascii="GHEA Grapalat" w:hAnsi="GHEA Grapalat"/>
                <w:sz w:val="22"/>
              </w:rPr>
              <w:t>0,218</w:t>
            </w:r>
          </w:p>
        </w:tc>
        <w:tc>
          <w:tcPr>
            <w:tcW w:w="301" w:type="pct"/>
            <w:tcBorders>
              <w:top w:val="nil"/>
              <w:left w:val="single" w:sz="4" w:space="0" w:color="auto"/>
              <w:bottom w:val="nil"/>
              <w:right w:val="single" w:sz="4" w:space="0" w:color="auto"/>
            </w:tcBorders>
            <w:hideMark/>
          </w:tcPr>
          <w:p w14:paraId="694D9F46" w14:textId="77777777" w:rsidR="00A92FCC" w:rsidRPr="0065225C" w:rsidRDefault="00A92FCC" w:rsidP="0002054C">
            <w:pPr>
              <w:rPr>
                <w:rFonts w:ascii="GHEA Grapalat" w:hAnsi="GHEA Grapalat"/>
                <w:sz w:val="22"/>
              </w:rPr>
            </w:pPr>
            <w:r w:rsidRPr="0065225C">
              <w:rPr>
                <w:rFonts w:ascii="GHEA Grapalat" w:hAnsi="GHEA Grapalat"/>
                <w:sz w:val="22"/>
              </w:rPr>
              <w:t>0,323</w:t>
            </w:r>
          </w:p>
        </w:tc>
        <w:tc>
          <w:tcPr>
            <w:tcW w:w="298" w:type="pct"/>
            <w:tcBorders>
              <w:top w:val="nil"/>
              <w:left w:val="single" w:sz="4" w:space="0" w:color="auto"/>
              <w:bottom w:val="nil"/>
              <w:right w:val="single" w:sz="4" w:space="0" w:color="auto"/>
            </w:tcBorders>
            <w:hideMark/>
          </w:tcPr>
          <w:p w14:paraId="61E4214F" w14:textId="77777777" w:rsidR="00A92FCC" w:rsidRPr="0065225C" w:rsidRDefault="00A92FCC" w:rsidP="0002054C">
            <w:pPr>
              <w:rPr>
                <w:rFonts w:ascii="GHEA Grapalat" w:hAnsi="GHEA Grapalat"/>
                <w:sz w:val="22"/>
              </w:rPr>
            </w:pPr>
            <w:r w:rsidRPr="0065225C">
              <w:rPr>
                <w:rFonts w:ascii="GHEA Grapalat" w:hAnsi="GHEA Grapalat"/>
                <w:sz w:val="22"/>
              </w:rPr>
              <w:t>0,040</w:t>
            </w:r>
          </w:p>
        </w:tc>
        <w:tc>
          <w:tcPr>
            <w:tcW w:w="298" w:type="pct"/>
            <w:tcBorders>
              <w:top w:val="nil"/>
              <w:left w:val="single" w:sz="4" w:space="0" w:color="auto"/>
              <w:bottom w:val="nil"/>
              <w:right w:val="single" w:sz="4" w:space="0" w:color="auto"/>
            </w:tcBorders>
            <w:hideMark/>
          </w:tcPr>
          <w:p w14:paraId="07DECE96" w14:textId="77777777" w:rsidR="00A92FCC" w:rsidRPr="0065225C" w:rsidRDefault="00A92FCC" w:rsidP="0002054C">
            <w:pPr>
              <w:rPr>
                <w:rFonts w:ascii="GHEA Grapalat" w:hAnsi="GHEA Grapalat"/>
                <w:sz w:val="22"/>
              </w:rPr>
            </w:pPr>
            <w:r w:rsidRPr="0065225C">
              <w:rPr>
                <w:rFonts w:ascii="GHEA Grapalat" w:hAnsi="GHEA Grapalat"/>
                <w:sz w:val="22"/>
              </w:rPr>
              <w:t>0,104</w:t>
            </w:r>
          </w:p>
        </w:tc>
        <w:tc>
          <w:tcPr>
            <w:tcW w:w="298" w:type="pct"/>
            <w:tcBorders>
              <w:top w:val="nil"/>
              <w:left w:val="single" w:sz="4" w:space="0" w:color="auto"/>
              <w:bottom w:val="nil"/>
              <w:right w:val="single" w:sz="4" w:space="0" w:color="auto"/>
            </w:tcBorders>
            <w:hideMark/>
          </w:tcPr>
          <w:p w14:paraId="09A7FFC7" w14:textId="77777777" w:rsidR="00A92FCC" w:rsidRPr="0065225C" w:rsidRDefault="00A92FCC" w:rsidP="0002054C">
            <w:pPr>
              <w:rPr>
                <w:rFonts w:ascii="GHEA Grapalat" w:hAnsi="GHEA Grapalat"/>
                <w:sz w:val="22"/>
              </w:rPr>
            </w:pPr>
            <w:r w:rsidRPr="0065225C">
              <w:rPr>
                <w:rFonts w:ascii="GHEA Grapalat" w:hAnsi="GHEA Grapalat"/>
                <w:sz w:val="22"/>
              </w:rPr>
              <w:t>0,211</w:t>
            </w:r>
          </w:p>
        </w:tc>
        <w:tc>
          <w:tcPr>
            <w:tcW w:w="300" w:type="pct"/>
            <w:tcBorders>
              <w:top w:val="nil"/>
              <w:left w:val="single" w:sz="4" w:space="0" w:color="auto"/>
              <w:bottom w:val="nil"/>
              <w:right w:val="single" w:sz="4" w:space="0" w:color="auto"/>
            </w:tcBorders>
            <w:hideMark/>
          </w:tcPr>
          <w:p w14:paraId="0D0C1A03" w14:textId="77777777" w:rsidR="00A92FCC" w:rsidRPr="0065225C" w:rsidRDefault="00A92FCC" w:rsidP="0002054C">
            <w:pPr>
              <w:rPr>
                <w:rFonts w:ascii="GHEA Grapalat" w:hAnsi="GHEA Grapalat"/>
                <w:sz w:val="22"/>
              </w:rPr>
            </w:pPr>
            <w:r w:rsidRPr="0065225C">
              <w:rPr>
                <w:rFonts w:ascii="GHEA Grapalat" w:hAnsi="GHEA Grapalat"/>
                <w:sz w:val="22"/>
              </w:rPr>
              <w:t>0,282</w:t>
            </w:r>
          </w:p>
        </w:tc>
        <w:tc>
          <w:tcPr>
            <w:tcW w:w="298" w:type="pct"/>
            <w:tcBorders>
              <w:top w:val="nil"/>
              <w:left w:val="single" w:sz="4" w:space="0" w:color="auto"/>
              <w:bottom w:val="nil"/>
              <w:right w:val="single" w:sz="4" w:space="0" w:color="auto"/>
            </w:tcBorders>
            <w:hideMark/>
          </w:tcPr>
          <w:p w14:paraId="244E98B8" w14:textId="77777777" w:rsidR="00A92FCC" w:rsidRPr="0065225C" w:rsidRDefault="00A92FCC" w:rsidP="0002054C">
            <w:pPr>
              <w:rPr>
                <w:rFonts w:ascii="GHEA Grapalat" w:hAnsi="GHEA Grapalat"/>
                <w:sz w:val="22"/>
              </w:rPr>
            </w:pPr>
            <w:r w:rsidRPr="0065225C">
              <w:rPr>
                <w:rFonts w:ascii="GHEA Grapalat" w:hAnsi="GHEA Grapalat"/>
                <w:sz w:val="22"/>
              </w:rPr>
              <w:t>0,044</w:t>
            </w:r>
          </w:p>
        </w:tc>
        <w:tc>
          <w:tcPr>
            <w:tcW w:w="298" w:type="pct"/>
            <w:tcBorders>
              <w:top w:val="nil"/>
              <w:left w:val="single" w:sz="4" w:space="0" w:color="auto"/>
              <w:bottom w:val="nil"/>
              <w:right w:val="single" w:sz="4" w:space="0" w:color="auto"/>
            </w:tcBorders>
            <w:hideMark/>
          </w:tcPr>
          <w:p w14:paraId="76458416" w14:textId="77777777" w:rsidR="00A92FCC" w:rsidRPr="0065225C" w:rsidRDefault="00A92FCC" w:rsidP="0002054C">
            <w:pPr>
              <w:rPr>
                <w:rFonts w:ascii="GHEA Grapalat" w:hAnsi="GHEA Grapalat"/>
                <w:sz w:val="22"/>
              </w:rPr>
            </w:pPr>
            <w:r w:rsidRPr="0065225C">
              <w:rPr>
                <w:rFonts w:ascii="GHEA Grapalat" w:hAnsi="GHEA Grapalat"/>
                <w:sz w:val="22"/>
              </w:rPr>
              <w:t>0,111</w:t>
            </w:r>
          </w:p>
        </w:tc>
        <w:tc>
          <w:tcPr>
            <w:tcW w:w="298" w:type="pct"/>
            <w:tcBorders>
              <w:top w:val="nil"/>
              <w:left w:val="single" w:sz="4" w:space="0" w:color="auto"/>
              <w:bottom w:val="nil"/>
              <w:right w:val="single" w:sz="4" w:space="0" w:color="auto"/>
            </w:tcBorders>
            <w:hideMark/>
          </w:tcPr>
          <w:p w14:paraId="63E93780" w14:textId="77777777" w:rsidR="00A92FCC" w:rsidRPr="0065225C" w:rsidRDefault="00A92FCC" w:rsidP="0002054C">
            <w:pPr>
              <w:rPr>
                <w:rFonts w:ascii="GHEA Grapalat" w:hAnsi="GHEA Grapalat"/>
                <w:sz w:val="22"/>
              </w:rPr>
            </w:pPr>
            <w:r w:rsidRPr="0065225C">
              <w:rPr>
                <w:rFonts w:ascii="GHEA Grapalat" w:hAnsi="GHEA Grapalat"/>
                <w:sz w:val="22"/>
              </w:rPr>
              <w:t>0,211</w:t>
            </w:r>
          </w:p>
        </w:tc>
        <w:tc>
          <w:tcPr>
            <w:tcW w:w="296" w:type="pct"/>
            <w:tcBorders>
              <w:top w:val="nil"/>
              <w:left w:val="single" w:sz="4" w:space="0" w:color="auto"/>
              <w:bottom w:val="nil"/>
              <w:right w:val="single" w:sz="4" w:space="0" w:color="auto"/>
            </w:tcBorders>
            <w:hideMark/>
          </w:tcPr>
          <w:p w14:paraId="05031EEB" w14:textId="77777777" w:rsidR="00A92FCC" w:rsidRPr="0065225C" w:rsidRDefault="00A92FCC" w:rsidP="0002054C">
            <w:pPr>
              <w:rPr>
                <w:rFonts w:ascii="GHEA Grapalat" w:hAnsi="GHEA Grapalat"/>
                <w:sz w:val="22"/>
              </w:rPr>
            </w:pPr>
            <w:r w:rsidRPr="0065225C">
              <w:rPr>
                <w:rFonts w:ascii="GHEA Grapalat" w:hAnsi="GHEA Grapalat"/>
                <w:sz w:val="22"/>
              </w:rPr>
              <w:t>0,271</w:t>
            </w:r>
          </w:p>
        </w:tc>
      </w:tr>
      <w:tr w:rsidR="00A92FCC" w:rsidRPr="0065225C" w14:paraId="231D0C94" w14:textId="77777777" w:rsidTr="0002054C">
        <w:trPr>
          <w:jc w:val="center"/>
        </w:trPr>
        <w:tc>
          <w:tcPr>
            <w:tcW w:w="225" w:type="pct"/>
            <w:tcBorders>
              <w:top w:val="nil"/>
              <w:left w:val="single" w:sz="4" w:space="0" w:color="auto"/>
              <w:bottom w:val="nil"/>
              <w:right w:val="single" w:sz="4" w:space="0" w:color="auto"/>
            </w:tcBorders>
            <w:hideMark/>
          </w:tcPr>
          <w:p w14:paraId="34CA9EF3" w14:textId="77777777" w:rsidR="00A92FCC" w:rsidRPr="0065225C" w:rsidRDefault="00A92FCC" w:rsidP="00FD0C53">
            <w:pPr>
              <w:pStyle w:val="ListParagraph"/>
              <w:numPr>
                <w:ilvl w:val="0"/>
                <w:numId w:val="14"/>
              </w:numPr>
              <w:rPr>
                <w:rFonts w:ascii="GHEA Grapalat" w:hAnsi="GHEA Grapalat"/>
                <w:sz w:val="22"/>
              </w:rPr>
            </w:pPr>
          </w:p>
        </w:tc>
        <w:tc>
          <w:tcPr>
            <w:tcW w:w="298" w:type="pct"/>
            <w:tcBorders>
              <w:top w:val="nil"/>
              <w:left w:val="single" w:sz="4" w:space="0" w:color="auto"/>
              <w:bottom w:val="nil"/>
              <w:right w:val="single" w:sz="4" w:space="0" w:color="auto"/>
            </w:tcBorders>
            <w:hideMark/>
          </w:tcPr>
          <w:p w14:paraId="5C408EEA" w14:textId="77777777" w:rsidR="00A92FCC" w:rsidRPr="0065225C" w:rsidRDefault="00A92FCC" w:rsidP="0002054C">
            <w:pPr>
              <w:rPr>
                <w:rFonts w:ascii="GHEA Grapalat" w:hAnsi="GHEA Grapalat"/>
                <w:sz w:val="22"/>
              </w:rPr>
            </w:pPr>
            <w:r w:rsidRPr="0065225C">
              <w:rPr>
                <w:rFonts w:ascii="GHEA Grapalat" w:hAnsi="GHEA Grapalat"/>
                <w:sz w:val="22"/>
              </w:rPr>
              <w:t>0,020</w:t>
            </w:r>
          </w:p>
        </w:tc>
        <w:tc>
          <w:tcPr>
            <w:tcW w:w="299" w:type="pct"/>
            <w:gridSpan w:val="2"/>
            <w:tcBorders>
              <w:top w:val="nil"/>
              <w:left w:val="single" w:sz="4" w:space="0" w:color="auto"/>
              <w:bottom w:val="nil"/>
              <w:right w:val="single" w:sz="4" w:space="0" w:color="auto"/>
            </w:tcBorders>
            <w:hideMark/>
          </w:tcPr>
          <w:p w14:paraId="33B7A184" w14:textId="77777777" w:rsidR="00A92FCC" w:rsidRPr="0065225C" w:rsidRDefault="00A92FCC" w:rsidP="0002054C">
            <w:pPr>
              <w:rPr>
                <w:rFonts w:ascii="GHEA Grapalat" w:hAnsi="GHEA Grapalat"/>
                <w:sz w:val="22"/>
              </w:rPr>
            </w:pPr>
            <w:r w:rsidRPr="0065225C">
              <w:rPr>
                <w:rFonts w:ascii="GHEA Grapalat" w:hAnsi="GHEA Grapalat"/>
                <w:sz w:val="22"/>
              </w:rPr>
              <w:t>0,029</w:t>
            </w:r>
          </w:p>
        </w:tc>
        <w:tc>
          <w:tcPr>
            <w:tcW w:w="298" w:type="pct"/>
            <w:tcBorders>
              <w:top w:val="nil"/>
              <w:left w:val="single" w:sz="4" w:space="0" w:color="auto"/>
              <w:bottom w:val="nil"/>
              <w:right w:val="single" w:sz="4" w:space="0" w:color="auto"/>
            </w:tcBorders>
            <w:hideMark/>
          </w:tcPr>
          <w:p w14:paraId="26BC1E1F" w14:textId="77777777" w:rsidR="00A92FCC" w:rsidRPr="0065225C" w:rsidRDefault="00A92FCC" w:rsidP="0002054C">
            <w:pPr>
              <w:rPr>
                <w:rFonts w:ascii="GHEA Grapalat" w:hAnsi="GHEA Grapalat"/>
                <w:sz w:val="22"/>
              </w:rPr>
            </w:pPr>
            <w:r w:rsidRPr="0065225C">
              <w:rPr>
                <w:rFonts w:ascii="GHEA Grapalat" w:hAnsi="GHEA Grapalat"/>
                <w:sz w:val="22"/>
              </w:rPr>
              <w:t>0,113</w:t>
            </w:r>
          </w:p>
        </w:tc>
        <w:tc>
          <w:tcPr>
            <w:tcW w:w="301" w:type="pct"/>
            <w:tcBorders>
              <w:top w:val="nil"/>
              <w:left w:val="single" w:sz="4" w:space="0" w:color="auto"/>
              <w:bottom w:val="nil"/>
              <w:right w:val="single" w:sz="4" w:space="0" w:color="auto"/>
            </w:tcBorders>
            <w:hideMark/>
          </w:tcPr>
          <w:p w14:paraId="19DC4496" w14:textId="77777777" w:rsidR="00A92FCC" w:rsidRPr="0065225C" w:rsidRDefault="00A92FCC" w:rsidP="0002054C">
            <w:pPr>
              <w:rPr>
                <w:rFonts w:ascii="GHEA Grapalat" w:hAnsi="GHEA Grapalat"/>
                <w:sz w:val="22"/>
              </w:rPr>
            </w:pPr>
            <w:r w:rsidRPr="0065225C">
              <w:rPr>
                <w:rFonts w:ascii="GHEA Grapalat" w:hAnsi="GHEA Grapalat"/>
                <w:sz w:val="22"/>
              </w:rPr>
              <w:t>0,330</w:t>
            </w:r>
          </w:p>
        </w:tc>
        <w:tc>
          <w:tcPr>
            <w:tcW w:w="298" w:type="pct"/>
            <w:tcBorders>
              <w:top w:val="nil"/>
              <w:left w:val="single" w:sz="4" w:space="0" w:color="auto"/>
              <w:bottom w:val="nil"/>
              <w:right w:val="single" w:sz="4" w:space="0" w:color="auto"/>
            </w:tcBorders>
            <w:hideMark/>
          </w:tcPr>
          <w:p w14:paraId="323FE03F" w14:textId="77777777" w:rsidR="00A92FCC" w:rsidRPr="0065225C" w:rsidRDefault="00A92FCC" w:rsidP="0002054C">
            <w:pPr>
              <w:rPr>
                <w:rFonts w:ascii="GHEA Grapalat" w:hAnsi="GHEA Grapalat"/>
                <w:sz w:val="22"/>
              </w:rPr>
            </w:pPr>
            <w:r w:rsidRPr="0065225C">
              <w:rPr>
                <w:rFonts w:ascii="GHEA Grapalat" w:hAnsi="GHEA Grapalat"/>
                <w:sz w:val="22"/>
              </w:rPr>
              <w:t>0,018</w:t>
            </w:r>
          </w:p>
        </w:tc>
        <w:tc>
          <w:tcPr>
            <w:tcW w:w="298" w:type="pct"/>
            <w:tcBorders>
              <w:top w:val="nil"/>
              <w:left w:val="single" w:sz="4" w:space="0" w:color="auto"/>
              <w:bottom w:val="nil"/>
              <w:right w:val="single" w:sz="4" w:space="0" w:color="auto"/>
            </w:tcBorders>
            <w:hideMark/>
          </w:tcPr>
          <w:p w14:paraId="578A9BBD" w14:textId="77777777" w:rsidR="00A92FCC" w:rsidRPr="0065225C" w:rsidRDefault="00A92FCC" w:rsidP="0002054C">
            <w:pPr>
              <w:rPr>
                <w:rFonts w:ascii="GHEA Grapalat" w:hAnsi="GHEA Grapalat"/>
                <w:sz w:val="22"/>
              </w:rPr>
            </w:pPr>
            <w:r w:rsidRPr="0065225C">
              <w:rPr>
                <w:rFonts w:ascii="GHEA Grapalat" w:hAnsi="GHEA Grapalat"/>
                <w:sz w:val="22"/>
              </w:rPr>
              <w:t>0,044</w:t>
            </w:r>
          </w:p>
        </w:tc>
        <w:tc>
          <w:tcPr>
            <w:tcW w:w="298" w:type="pct"/>
            <w:tcBorders>
              <w:top w:val="nil"/>
              <w:left w:val="single" w:sz="4" w:space="0" w:color="auto"/>
              <w:bottom w:val="nil"/>
              <w:right w:val="single" w:sz="4" w:space="0" w:color="auto"/>
            </w:tcBorders>
            <w:hideMark/>
          </w:tcPr>
          <w:p w14:paraId="7B858D1B" w14:textId="77777777" w:rsidR="00A92FCC" w:rsidRPr="0065225C" w:rsidRDefault="00A92FCC" w:rsidP="0002054C">
            <w:pPr>
              <w:rPr>
                <w:rFonts w:ascii="GHEA Grapalat" w:hAnsi="GHEA Grapalat"/>
                <w:sz w:val="22"/>
              </w:rPr>
            </w:pPr>
            <w:r w:rsidRPr="0065225C">
              <w:rPr>
                <w:rFonts w:ascii="GHEA Grapalat" w:hAnsi="GHEA Grapalat"/>
                <w:sz w:val="22"/>
              </w:rPr>
              <w:t>0,135</w:t>
            </w:r>
          </w:p>
        </w:tc>
        <w:tc>
          <w:tcPr>
            <w:tcW w:w="301" w:type="pct"/>
            <w:tcBorders>
              <w:top w:val="nil"/>
              <w:left w:val="single" w:sz="4" w:space="0" w:color="auto"/>
              <w:bottom w:val="nil"/>
              <w:right w:val="single" w:sz="4" w:space="0" w:color="auto"/>
            </w:tcBorders>
            <w:hideMark/>
          </w:tcPr>
          <w:p w14:paraId="4D8330C8" w14:textId="77777777" w:rsidR="00A92FCC" w:rsidRPr="0065225C" w:rsidRDefault="00A92FCC" w:rsidP="0002054C">
            <w:pPr>
              <w:rPr>
                <w:rFonts w:ascii="GHEA Grapalat" w:hAnsi="GHEA Grapalat"/>
                <w:sz w:val="22"/>
              </w:rPr>
            </w:pPr>
            <w:r w:rsidRPr="0065225C">
              <w:rPr>
                <w:rFonts w:ascii="GHEA Grapalat" w:hAnsi="GHEA Grapalat"/>
                <w:sz w:val="22"/>
              </w:rPr>
              <w:t>0,295</w:t>
            </w:r>
          </w:p>
        </w:tc>
        <w:tc>
          <w:tcPr>
            <w:tcW w:w="298" w:type="pct"/>
            <w:tcBorders>
              <w:top w:val="nil"/>
              <w:left w:val="single" w:sz="4" w:space="0" w:color="auto"/>
              <w:bottom w:val="nil"/>
              <w:right w:val="single" w:sz="4" w:space="0" w:color="auto"/>
            </w:tcBorders>
            <w:hideMark/>
          </w:tcPr>
          <w:p w14:paraId="3CF338C1" w14:textId="77777777" w:rsidR="00A92FCC" w:rsidRPr="0065225C" w:rsidRDefault="00A92FCC" w:rsidP="0002054C">
            <w:pPr>
              <w:rPr>
                <w:rFonts w:ascii="GHEA Grapalat" w:hAnsi="GHEA Grapalat"/>
                <w:sz w:val="22"/>
              </w:rPr>
            </w:pPr>
            <w:r w:rsidRPr="0065225C">
              <w:rPr>
                <w:rFonts w:ascii="GHEA Grapalat" w:hAnsi="GHEA Grapalat"/>
                <w:sz w:val="22"/>
              </w:rPr>
              <w:t>0,019</w:t>
            </w:r>
          </w:p>
        </w:tc>
        <w:tc>
          <w:tcPr>
            <w:tcW w:w="298" w:type="pct"/>
            <w:tcBorders>
              <w:top w:val="nil"/>
              <w:left w:val="single" w:sz="4" w:space="0" w:color="auto"/>
              <w:bottom w:val="nil"/>
              <w:right w:val="single" w:sz="4" w:space="0" w:color="auto"/>
            </w:tcBorders>
            <w:hideMark/>
          </w:tcPr>
          <w:p w14:paraId="59D5249F" w14:textId="77777777" w:rsidR="00A92FCC" w:rsidRPr="0065225C" w:rsidRDefault="00A92FCC" w:rsidP="0002054C">
            <w:pPr>
              <w:rPr>
                <w:rFonts w:ascii="GHEA Grapalat" w:hAnsi="GHEA Grapalat"/>
                <w:sz w:val="22"/>
              </w:rPr>
            </w:pPr>
            <w:r w:rsidRPr="0065225C">
              <w:rPr>
                <w:rFonts w:ascii="GHEA Grapalat" w:hAnsi="GHEA Grapalat"/>
                <w:sz w:val="22"/>
              </w:rPr>
              <w:t>0,058</w:t>
            </w:r>
          </w:p>
        </w:tc>
        <w:tc>
          <w:tcPr>
            <w:tcW w:w="298" w:type="pct"/>
            <w:tcBorders>
              <w:top w:val="nil"/>
              <w:left w:val="single" w:sz="4" w:space="0" w:color="auto"/>
              <w:bottom w:val="nil"/>
              <w:right w:val="single" w:sz="4" w:space="0" w:color="auto"/>
            </w:tcBorders>
            <w:hideMark/>
          </w:tcPr>
          <w:p w14:paraId="60EABFCD" w14:textId="77777777" w:rsidR="00A92FCC" w:rsidRPr="0065225C" w:rsidRDefault="00A92FCC" w:rsidP="0002054C">
            <w:pPr>
              <w:rPr>
                <w:rFonts w:ascii="GHEA Grapalat" w:hAnsi="GHEA Grapalat"/>
                <w:sz w:val="22"/>
              </w:rPr>
            </w:pPr>
            <w:r w:rsidRPr="0065225C">
              <w:rPr>
                <w:rFonts w:ascii="GHEA Grapalat" w:hAnsi="GHEA Grapalat"/>
                <w:sz w:val="22"/>
              </w:rPr>
              <w:t>0,146</w:t>
            </w:r>
          </w:p>
        </w:tc>
        <w:tc>
          <w:tcPr>
            <w:tcW w:w="300" w:type="pct"/>
            <w:tcBorders>
              <w:top w:val="nil"/>
              <w:left w:val="single" w:sz="4" w:space="0" w:color="auto"/>
              <w:bottom w:val="nil"/>
              <w:right w:val="single" w:sz="4" w:space="0" w:color="auto"/>
            </w:tcBorders>
            <w:hideMark/>
          </w:tcPr>
          <w:p w14:paraId="28CD05B9" w14:textId="77777777" w:rsidR="00A92FCC" w:rsidRPr="0065225C" w:rsidRDefault="00A92FCC" w:rsidP="0002054C">
            <w:pPr>
              <w:rPr>
                <w:rFonts w:ascii="GHEA Grapalat" w:hAnsi="GHEA Grapalat"/>
                <w:sz w:val="22"/>
              </w:rPr>
            </w:pPr>
            <w:r w:rsidRPr="0065225C">
              <w:rPr>
                <w:rFonts w:ascii="GHEA Grapalat" w:hAnsi="GHEA Grapalat"/>
                <w:sz w:val="22"/>
              </w:rPr>
              <w:t>0,264</w:t>
            </w:r>
          </w:p>
        </w:tc>
        <w:tc>
          <w:tcPr>
            <w:tcW w:w="298" w:type="pct"/>
            <w:tcBorders>
              <w:top w:val="nil"/>
              <w:left w:val="single" w:sz="4" w:space="0" w:color="auto"/>
              <w:bottom w:val="nil"/>
              <w:right w:val="single" w:sz="4" w:space="0" w:color="auto"/>
            </w:tcBorders>
            <w:hideMark/>
          </w:tcPr>
          <w:p w14:paraId="5C615369" w14:textId="77777777" w:rsidR="00A92FCC" w:rsidRPr="0065225C" w:rsidRDefault="00A92FCC" w:rsidP="0002054C">
            <w:pPr>
              <w:rPr>
                <w:rFonts w:ascii="GHEA Grapalat" w:hAnsi="GHEA Grapalat"/>
                <w:sz w:val="22"/>
              </w:rPr>
            </w:pPr>
            <w:r w:rsidRPr="0065225C">
              <w:rPr>
                <w:rFonts w:ascii="GHEA Grapalat" w:hAnsi="GHEA Grapalat"/>
                <w:sz w:val="22"/>
              </w:rPr>
              <w:t>0,021</w:t>
            </w:r>
          </w:p>
        </w:tc>
        <w:tc>
          <w:tcPr>
            <w:tcW w:w="298" w:type="pct"/>
            <w:tcBorders>
              <w:top w:val="nil"/>
              <w:left w:val="single" w:sz="4" w:space="0" w:color="auto"/>
              <w:bottom w:val="nil"/>
              <w:right w:val="single" w:sz="4" w:space="0" w:color="auto"/>
            </w:tcBorders>
            <w:hideMark/>
          </w:tcPr>
          <w:p w14:paraId="1CC9CEBE" w14:textId="77777777" w:rsidR="00A92FCC" w:rsidRPr="0065225C" w:rsidRDefault="00A92FCC" w:rsidP="0002054C">
            <w:pPr>
              <w:rPr>
                <w:rFonts w:ascii="GHEA Grapalat" w:hAnsi="GHEA Grapalat"/>
                <w:sz w:val="22"/>
              </w:rPr>
            </w:pPr>
            <w:r w:rsidRPr="0065225C">
              <w:rPr>
                <w:rFonts w:ascii="GHEA Grapalat" w:hAnsi="GHEA Grapalat"/>
                <w:sz w:val="22"/>
              </w:rPr>
              <w:t>0,065</w:t>
            </w:r>
          </w:p>
        </w:tc>
        <w:tc>
          <w:tcPr>
            <w:tcW w:w="298" w:type="pct"/>
            <w:tcBorders>
              <w:top w:val="nil"/>
              <w:left w:val="single" w:sz="4" w:space="0" w:color="auto"/>
              <w:bottom w:val="nil"/>
              <w:right w:val="single" w:sz="4" w:space="0" w:color="auto"/>
            </w:tcBorders>
            <w:hideMark/>
          </w:tcPr>
          <w:p w14:paraId="050D2293" w14:textId="77777777" w:rsidR="00A92FCC" w:rsidRPr="0065225C" w:rsidRDefault="00A92FCC" w:rsidP="0002054C">
            <w:pPr>
              <w:rPr>
                <w:rFonts w:ascii="GHEA Grapalat" w:hAnsi="GHEA Grapalat"/>
                <w:sz w:val="22"/>
              </w:rPr>
            </w:pPr>
            <w:r w:rsidRPr="0065225C">
              <w:rPr>
                <w:rFonts w:ascii="GHEA Grapalat" w:hAnsi="GHEA Grapalat"/>
                <w:sz w:val="22"/>
              </w:rPr>
              <w:t>0,151</w:t>
            </w:r>
          </w:p>
        </w:tc>
        <w:tc>
          <w:tcPr>
            <w:tcW w:w="296" w:type="pct"/>
            <w:tcBorders>
              <w:top w:val="nil"/>
              <w:left w:val="single" w:sz="4" w:space="0" w:color="auto"/>
              <w:bottom w:val="nil"/>
              <w:right w:val="single" w:sz="4" w:space="0" w:color="auto"/>
            </w:tcBorders>
            <w:hideMark/>
          </w:tcPr>
          <w:p w14:paraId="63F402D2" w14:textId="77777777" w:rsidR="00A92FCC" w:rsidRPr="0065225C" w:rsidRDefault="00A92FCC" w:rsidP="0002054C">
            <w:pPr>
              <w:rPr>
                <w:rFonts w:ascii="GHEA Grapalat" w:hAnsi="GHEA Grapalat"/>
                <w:sz w:val="22"/>
              </w:rPr>
            </w:pPr>
            <w:r w:rsidRPr="0065225C">
              <w:rPr>
                <w:rFonts w:ascii="GHEA Grapalat" w:hAnsi="GHEA Grapalat"/>
                <w:sz w:val="22"/>
              </w:rPr>
              <w:t>0,257</w:t>
            </w:r>
          </w:p>
        </w:tc>
      </w:tr>
      <w:tr w:rsidR="00A92FCC" w:rsidRPr="0065225C" w14:paraId="74D3FF63" w14:textId="77777777" w:rsidTr="0002054C">
        <w:trPr>
          <w:jc w:val="center"/>
        </w:trPr>
        <w:tc>
          <w:tcPr>
            <w:tcW w:w="225" w:type="pct"/>
            <w:tcBorders>
              <w:top w:val="nil"/>
              <w:left w:val="single" w:sz="4" w:space="0" w:color="auto"/>
              <w:bottom w:val="nil"/>
              <w:right w:val="single" w:sz="4" w:space="0" w:color="auto"/>
            </w:tcBorders>
            <w:hideMark/>
          </w:tcPr>
          <w:p w14:paraId="2C785EE3" w14:textId="77777777" w:rsidR="00A92FCC" w:rsidRPr="0065225C" w:rsidRDefault="00A92FCC" w:rsidP="00FD0C53">
            <w:pPr>
              <w:pStyle w:val="ListParagraph"/>
              <w:numPr>
                <w:ilvl w:val="0"/>
                <w:numId w:val="14"/>
              </w:numPr>
              <w:rPr>
                <w:rFonts w:ascii="GHEA Grapalat" w:hAnsi="GHEA Grapalat"/>
                <w:sz w:val="22"/>
              </w:rPr>
            </w:pPr>
          </w:p>
        </w:tc>
        <w:tc>
          <w:tcPr>
            <w:tcW w:w="298" w:type="pct"/>
            <w:tcBorders>
              <w:top w:val="nil"/>
              <w:left w:val="single" w:sz="4" w:space="0" w:color="auto"/>
              <w:bottom w:val="nil"/>
              <w:right w:val="single" w:sz="4" w:space="0" w:color="auto"/>
            </w:tcBorders>
            <w:hideMark/>
          </w:tcPr>
          <w:p w14:paraId="20DCEB21" w14:textId="77777777" w:rsidR="00A92FCC" w:rsidRPr="0065225C" w:rsidRDefault="00A92FCC" w:rsidP="0002054C">
            <w:pPr>
              <w:rPr>
                <w:rFonts w:ascii="GHEA Grapalat" w:hAnsi="GHEA Grapalat"/>
                <w:sz w:val="22"/>
              </w:rPr>
            </w:pPr>
            <w:r w:rsidRPr="0065225C">
              <w:rPr>
                <w:rFonts w:ascii="GHEA Grapalat" w:hAnsi="GHEA Grapalat"/>
                <w:sz w:val="22"/>
              </w:rPr>
              <w:t>0,009</w:t>
            </w:r>
          </w:p>
        </w:tc>
        <w:tc>
          <w:tcPr>
            <w:tcW w:w="299" w:type="pct"/>
            <w:gridSpan w:val="2"/>
            <w:tcBorders>
              <w:top w:val="nil"/>
              <w:left w:val="single" w:sz="4" w:space="0" w:color="auto"/>
              <w:bottom w:val="nil"/>
              <w:right w:val="single" w:sz="4" w:space="0" w:color="auto"/>
            </w:tcBorders>
            <w:hideMark/>
          </w:tcPr>
          <w:p w14:paraId="56352176" w14:textId="77777777" w:rsidR="00A92FCC" w:rsidRPr="0065225C" w:rsidRDefault="00A92FCC" w:rsidP="0002054C">
            <w:pPr>
              <w:rPr>
                <w:rFonts w:ascii="GHEA Grapalat" w:hAnsi="GHEA Grapalat"/>
                <w:sz w:val="22"/>
              </w:rPr>
            </w:pPr>
            <w:r w:rsidRPr="0065225C">
              <w:rPr>
                <w:rFonts w:ascii="GHEA Grapalat" w:hAnsi="GHEA Grapalat"/>
                <w:sz w:val="22"/>
              </w:rPr>
              <w:t>0,013</w:t>
            </w:r>
          </w:p>
        </w:tc>
        <w:tc>
          <w:tcPr>
            <w:tcW w:w="298" w:type="pct"/>
            <w:tcBorders>
              <w:top w:val="nil"/>
              <w:left w:val="single" w:sz="4" w:space="0" w:color="auto"/>
              <w:bottom w:val="nil"/>
              <w:right w:val="single" w:sz="4" w:space="0" w:color="auto"/>
            </w:tcBorders>
            <w:hideMark/>
          </w:tcPr>
          <w:p w14:paraId="4F5188DA" w14:textId="77777777" w:rsidR="00A92FCC" w:rsidRPr="0065225C" w:rsidRDefault="00A92FCC" w:rsidP="0002054C">
            <w:pPr>
              <w:rPr>
                <w:rFonts w:ascii="GHEA Grapalat" w:hAnsi="GHEA Grapalat"/>
                <w:sz w:val="22"/>
              </w:rPr>
            </w:pPr>
            <w:r w:rsidRPr="0065225C">
              <w:rPr>
                <w:rFonts w:ascii="GHEA Grapalat" w:hAnsi="GHEA Grapalat"/>
                <w:sz w:val="22"/>
              </w:rPr>
              <w:t>0,054</w:t>
            </w:r>
          </w:p>
        </w:tc>
        <w:tc>
          <w:tcPr>
            <w:tcW w:w="301" w:type="pct"/>
            <w:tcBorders>
              <w:top w:val="nil"/>
              <w:left w:val="single" w:sz="4" w:space="0" w:color="auto"/>
              <w:bottom w:val="nil"/>
              <w:right w:val="single" w:sz="4" w:space="0" w:color="auto"/>
            </w:tcBorders>
            <w:hideMark/>
          </w:tcPr>
          <w:p w14:paraId="05FBFCFF" w14:textId="77777777" w:rsidR="00A92FCC" w:rsidRPr="0065225C" w:rsidRDefault="00A92FCC" w:rsidP="0002054C">
            <w:pPr>
              <w:rPr>
                <w:rFonts w:ascii="GHEA Grapalat" w:hAnsi="GHEA Grapalat"/>
                <w:sz w:val="22"/>
              </w:rPr>
            </w:pPr>
            <w:r w:rsidRPr="0065225C">
              <w:rPr>
                <w:rFonts w:ascii="GHEA Grapalat" w:hAnsi="GHEA Grapalat"/>
                <w:sz w:val="22"/>
              </w:rPr>
              <w:t>0,217</w:t>
            </w:r>
          </w:p>
        </w:tc>
        <w:tc>
          <w:tcPr>
            <w:tcW w:w="298" w:type="pct"/>
            <w:tcBorders>
              <w:top w:val="nil"/>
              <w:left w:val="single" w:sz="4" w:space="0" w:color="auto"/>
              <w:bottom w:val="nil"/>
              <w:right w:val="single" w:sz="4" w:space="0" w:color="auto"/>
            </w:tcBorders>
            <w:hideMark/>
          </w:tcPr>
          <w:p w14:paraId="2F258865" w14:textId="77777777" w:rsidR="00A92FCC" w:rsidRPr="0065225C" w:rsidRDefault="00A92FCC" w:rsidP="0002054C">
            <w:pPr>
              <w:rPr>
                <w:rFonts w:ascii="GHEA Grapalat" w:hAnsi="GHEA Grapalat"/>
                <w:sz w:val="22"/>
              </w:rPr>
            </w:pPr>
            <w:r w:rsidRPr="0065225C">
              <w:rPr>
                <w:rFonts w:ascii="GHEA Grapalat" w:hAnsi="GHEA Grapalat"/>
                <w:sz w:val="22"/>
              </w:rPr>
              <w:t>0,006</w:t>
            </w:r>
          </w:p>
        </w:tc>
        <w:tc>
          <w:tcPr>
            <w:tcW w:w="298" w:type="pct"/>
            <w:tcBorders>
              <w:top w:val="nil"/>
              <w:left w:val="single" w:sz="4" w:space="0" w:color="auto"/>
              <w:bottom w:val="nil"/>
              <w:right w:val="single" w:sz="4" w:space="0" w:color="auto"/>
            </w:tcBorders>
            <w:hideMark/>
          </w:tcPr>
          <w:p w14:paraId="4DEE68A7" w14:textId="77777777" w:rsidR="00A92FCC" w:rsidRPr="0065225C" w:rsidRDefault="00A92FCC" w:rsidP="0002054C">
            <w:pPr>
              <w:rPr>
                <w:rFonts w:ascii="GHEA Grapalat" w:hAnsi="GHEA Grapalat"/>
                <w:sz w:val="22"/>
              </w:rPr>
            </w:pPr>
            <w:r w:rsidRPr="0065225C">
              <w:rPr>
                <w:rFonts w:ascii="GHEA Grapalat" w:hAnsi="GHEA Grapalat"/>
                <w:sz w:val="22"/>
              </w:rPr>
              <w:t>0,020</w:t>
            </w:r>
          </w:p>
        </w:tc>
        <w:tc>
          <w:tcPr>
            <w:tcW w:w="298" w:type="pct"/>
            <w:tcBorders>
              <w:top w:val="nil"/>
              <w:left w:val="single" w:sz="4" w:space="0" w:color="auto"/>
              <w:bottom w:val="nil"/>
              <w:right w:val="single" w:sz="4" w:space="0" w:color="auto"/>
            </w:tcBorders>
            <w:hideMark/>
          </w:tcPr>
          <w:p w14:paraId="4E319FF7" w14:textId="77777777" w:rsidR="00A92FCC" w:rsidRPr="0065225C" w:rsidRDefault="00A92FCC" w:rsidP="0002054C">
            <w:pPr>
              <w:rPr>
                <w:rFonts w:ascii="GHEA Grapalat" w:hAnsi="GHEA Grapalat"/>
                <w:sz w:val="22"/>
              </w:rPr>
            </w:pPr>
            <w:r w:rsidRPr="0065225C">
              <w:rPr>
                <w:rFonts w:ascii="GHEA Grapalat" w:hAnsi="GHEA Grapalat"/>
                <w:sz w:val="22"/>
              </w:rPr>
              <w:t>0,076</w:t>
            </w:r>
          </w:p>
        </w:tc>
        <w:tc>
          <w:tcPr>
            <w:tcW w:w="301" w:type="pct"/>
            <w:tcBorders>
              <w:top w:val="nil"/>
              <w:left w:val="single" w:sz="4" w:space="0" w:color="auto"/>
              <w:bottom w:val="nil"/>
              <w:right w:val="single" w:sz="4" w:space="0" w:color="auto"/>
            </w:tcBorders>
            <w:hideMark/>
          </w:tcPr>
          <w:p w14:paraId="60D2A3A4" w14:textId="77777777" w:rsidR="00A92FCC" w:rsidRPr="0065225C" w:rsidRDefault="00A92FCC" w:rsidP="0002054C">
            <w:pPr>
              <w:rPr>
                <w:rFonts w:ascii="GHEA Grapalat" w:hAnsi="GHEA Grapalat"/>
                <w:sz w:val="22"/>
              </w:rPr>
            </w:pPr>
            <w:r w:rsidRPr="0065225C">
              <w:rPr>
                <w:rFonts w:ascii="GHEA Grapalat" w:hAnsi="GHEA Grapalat"/>
                <w:sz w:val="22"/>
              </w:rPr>
              <w:t>0,218</w:t>
            </w:r>
          </w:p>
        </w:tc>
        <w:tc>
          <w:tcPr>
            <w:tcW w:w="298" w:type="pct"/>
            <w:tcBorders>
              <w:top w:val="nil"/>
              <w:left w:val="single" w:sz="4" w:space="0" w:color="auto"/>
              <w:bottom w:val="nil"/>
              <w:right w:val="single" w:sz="4" w:space="0" w:color="auto"/>
            </w:tcBorders>
            <w:hideMark/>
          </w:tcPr>
          <w:p w14:paraId="0BDCAD69" w14:textId="77777777" w:rsidR="00A92FCC" w:rsidRPr="0065225C" w:rsidRDefault="00A92FCC" w:rsidP="0002054C">
            <w:pPr>
              <w:rPr>
                <w:rFonts w:ascii="GHEA Grapalat" w:hAnsi="GHEA Grapalat"/>
                <w:sz w:val="22"/>
              </w:rPr>
            </w:pPr>
            <w:r w:rsidRPr="0065225C">
              <w:rPr>
                <w:rFonts w:ascii="GHEA Grapalat" w:hAnsi="GHEA Grapalat"/>
                <w:sz w:val="22"/>
              </w:rPr>
              <w:t>0,004</w:t>
            </w:r>
          </w:p>
        </w:tc>
        <w:tc>
          <w:tcPr>
            <w:tcW w:w="298" w:type="pct"/>
            <w:tcBorders>
              <w:top w:val="nil"/>
              <w:left w:val="single" w:sz="4" w:space="0" w:color="auto"/>
              <w:bottom w:val="nil"/>
              <w:right w:val="single" w:sz="4" w:space="0" w:color="auto"/>
            </w:tcBorders>
            <w:hideMark/>
          </w:tcPr>
          <w:p w14:paraId="2BF55F06" w14:textId="77777777" w:rsidR="00A92FCC" w:rsidRPr="0065225C" w:rsidRDefault="00A92FCC" w:rsidP="0002054C">
            <w:pPr>
              <w:rPr>
                <w:rFonts w:ascii="GHEA Grapalat" w:hAnsi="GHEA Grapalat"/>
                <w:sz w:val="22"/>
              </w:rPr>
            </w:pPr>
            <w:r w:rsidRPr="0065225C">
              <w:rPr>
                <w:rFonts w:ascii="GHEA Grapalat" w:hAnsi="GHEA Grapalat"/>
                <w:sz w:val="22"/>
              </w:rPr>
              <w:t>0,030</w:t>
            </w:r>
          </w:p>
        </w:tc>
        <w:tc>
          <w:tcPr>
            <w:tcW w:w="298" w:type="pct"/>
            <w:tcBorders>
              <w:top w:val="nil"/>
              <w:left w:val="single" w:sz="4" w:space="0" w:color="auto"/>
              <w:bottom w:val="nil"/>
              <w:right w:val="single" w:sz="4" w:space="0" w:color="auto"/>
            </w:tcBorders>
            <w:hideMark/>
          </w:tcPr>
          <w:p w14:paraId="7F4B46C3" w14:textId="77777777" w:rsidR="00A92FCC" w:rsidRPr="0065225C" w:rsidRDefault="00A92FCC" w:rsidP="0002054C">
            <w:pPr>
              <w:rPr>
                <w:rFonts w:ascii="GHEA Grapalat" w:hAnsi="GHEA Grapalat"/>
                <w:sz w:val="22"/>
              </w:rPr>
            </w:pPr>
            <w:r w:rsidRPr="0065225C">
              <w:rPr>
                <w:rFonts w:ascii="GHEA Grapalat" w:hAnsi="GHEA Grapalat"/>
                <w:sz w:val="22"/>
              </w:rPr>
              <w:t>0,092</w:t>
            </w:r>
          </w:p>
        </w:tc>
        <w:tc>
          <w:tcPr>
            <w:tcW w:w="300" w:type="pct"/>
            <w:tcBorders>
              <w:top w:val="nil"/>
              <w:left w:val="single" w:sz="4" w:space="0" w:color="auto"/>
              <w:bottom w:val="nil"/>
              <w:right w:val="single" w:sz="4" w:space="0" w:color="auto"/>
            </w:tcBorders>
            <w:hideMark/>
          </w:tcPr>
          <w:p w14:paraId="05E6A207" w14:textId="77777777" w:rsidR="00A92FCC" w:rsidRPr="0065225C" w:rsidRDefault="00A92FCC" w:rsidP="0002054C">
            <w:pPr>
              <w:rPr>
                <w:rFonts w:ascii="GHEA Grapalat" w:hAnsi="GHEA Grapalat"/>
                <w:sz w:val="22"/>
              </w:rPr>
            </w:pPr>
            <w:r w:rsidRPr="0065225C">
              <w:rPr>
                <w:rFonts w:ascii="GHEA Grapalat" w:hAnsi="GHEA Grapalat"/>
                <w:sz w:val="22"/>
              </w:rPr>
              <w:t>0,211</w:t>
            </w:r>
          </w:p>
        </w:tc>
        <w:tc>
          <w:tcPr>
            <w:tcW w:w="298" w:type="pct"/>
            <w:tcBorders>
              <w:top w:val="nil"/>
              <w:left w:val="single" w:sz="4" w:space="0" w:color="auto"/>
              <w:bottom w:val="nil"/>
              <w:right w:val="single" w:sz="4" w:space="0" w:color="auto"/>
            </w:tcBorders>
            <w:hideMark/>
          </w:tcPr>
          <w:p w14:paraId="7BE28B54" w14:textId="77777777" w:rsidR="00A92FCC" w:rsidRPr="0065225C" w:rsidRDefault="00A92FCC" w:rsidP="0002054C">
            <w:pPr>
              <w:rPr>
                <w:rFonts w:ascii="GHEA Grapalat" w:hAnsi="GHEA Grapalat"/>
                <w:sz w:val="22"/>
              </w:rPr>
            </w:pPr>
            <w:r w:rsidRPr="0065225C">
              <w:rPr>
                <w:rFonts w:ascii="GHEA Grapalat" w:hAnsi="GHEA Grapalat"/>
                <w:sz w:val="22"/>
              </w:rPr>
              <w:t>0,004</w:t>
            </w:r>
          </w:p>
        </w:tc>
        <w:tc>
          <w:tcPr>
            <w:tcW w:w="298" w:type="pct"/>
            <w:tcBorders>
              <w:top w:val="nil"/>
              <w:left w:val="single" w:sz="4" w:space="0" w:color="auto"/>
              <w:bottom w:val="nil"/>
              <w:right w:val="single" w:sz="4" w:space="0" w:color="auto"/>
            </w:tcBorders>
            <w:hideMark/>
          </w:tcPr>
          <w:p w14:paraId="3D081CD6" w14:textId="77777777" w:rsidR="00A92FCC" w:rsidRPr="0065225C" w:rsidRDefault="00A92FCC" w:rsidP="0002054C">
            <w:pPr>
              <w:rPr>
                <w:rFonts w:ascii="GHEA Grapalat" w:hAnsi="GHEA Grapalat"/>
                <w:sz w:val="22"/>
              </w:rPr>
            </w:pPr>
            <w:r w:rsidRPr="0065225C">
              <w:rPr>
                <w:rFonts w:ascii="GHEA Grapalat" w:hAnsi="GHEA Grapalat"/>
                <w:sz w:val="22"/>
              </w:rPr>
              <w:t>0,035</w:t>
            </w:r>
          </w:p>
        </w:tc>
        <w:tc>
          <w:tcPr>
            <w:tcW w:w="298" w:type="pct"/>
            <w:tcBorders>
              <w:top w:val="nil"/>
              <w:left w:val="single" w:sz="4" w:space="0" w:color="auto"/>
              <w:bottom w:val="nil"/>
              <w:right w:val="single" w:sz="4" w:space="0" w:color="auto"/>
            </w:tcBorders>
            <w:hideMark/>
          </w:tcPr>
          <w:p w14:paraId="7B471960" w14:textId="77777777" w:rsidR="00A92FCC" w:rsidRPr="0065225C" w:rsidRDefault="00A92FCC" w:rsidP="0002054C">
            <w:pPr>
              <w:rPr>
                <w:rFonts w:ascii="GHEA Grapalat" w:hAnsi="GHEA Grapalat"/>
                <w:sz w:val="22"/>
              </w:rPr>
            </w:pPr>
            <w:r w:rsidRPr="0065225C">
              <w:rPr>
                <w:rFonts w:ascii="GHEA Grapalat" w:hAnsi="GHEA Grapalat"/>
                <w:sz w:val="22"/>
              </w:rPr>
              <w:t>0,100</w:t>
            </w:r>
          </w:p>
        </w:tc>
        <w:tc>
          <w:tcPr>
            <w:tcW w:w="296" w:type="pct"/>
            <w:tcBorders>
              <w:top w:val="nil"/>
              <w:left w:val="single" w:sz="4" w:space="0" w:color="auto"/>
              <w:bottom w:val="nil"/>
              <w:right w:val="single" w:sz="4" w:space="0" w:color="auto"/>
            </w:tcBorders>
            <w:hideMark/>
          </w:tcPr>
          <w:p w14:paraId="71A57DB2" w14:textId="77777777" w:rsidR="00A92FCC" w:rsidRPr="0065225C" w:rsidRDefault="00A92FCC" w:rsidP="0002054C">
            <w:pPr>
              <w:rPr>
                <w:rFonts w:ascii="GHEA Grapalat" w:hAnsi="GHEA Grapalat"/>
                <w:sz w:val="22"/>
              </w:rPr>
            </w:pPr>
            <w:r w:rsidRPr="0065225C">
              <w:rPr>
                <w:rFonts w:ascii="GHEA Grapalat" w:hAnsi="GHEA Grapalat"/>
                <w:sz w:val="22"/>
              </w:rPr>
              <w:t>0,211</w:t>
            </w:r>
          </w:p>
        </w:tc>
      </w:tr>
      <w:tr w:rsidR="00A92FCC" w:rsidRPr="0065225C" w14:paraId="1BC31E5C" w14:textId="77777777" w:rsidTr="0002054C">
        <w:trPr>
          <w:jc w:val="center"/>
        </w:trPr>
        <w:tc>
          <w:tcPr>
            <w:tcW w:w="225" w:type="pct"/>
            <w:tcBorders>
              <w:top w:val="nil"/>
              <w:left w:val="single" w:sz="4" w:space="0" w:color="auto"/>
              <w:bottom w:val="nil"/>
              <w:right w:val="single" w:sz="4" w:space="0" w:color="auto"/>
            </w:tcBorders>
            <w:hideMark/>
          </w:tcPr>
          <w:p w14:paraId="03F95E32" w14:textId="77777777" w:rsidR="00A92FCC" w:rsidRPr="0065225C" w:rsidRDefault="00A92FCC" w:rsidP="00FD0C53">
            <w:pPr>
              <w:pStyle w:val="ListParagraph"/>
              <w:numPr>
                <w:ilvl w:val="0"/>
                <w:numId w:val="14"/>
              </w:numPr>
              <w:rPr>
                <w:rFonts w:ascii="GHEA Grapalat" w:hAnsi="GHEA Grapalat"/>
                <w:sz w:val="22"/>
              </w:rPr>
            </w:pPr>
          </w:p>
        </w:tc>
        <w:tc>
          <w:tcPr>
            <w:tcW w:w="298" w:type="pct"/>
            <w:tcBorders>
              <w:top w:val="nil"/>
              <w:left w:val="single" w:sz="4" w:space="0" w:color="auto"/>
              <w:bottom w:val="nil"/>
              <w:right w:val="single" w:sz="4" w:space="0" w:color="auto"/>
            </w:tcBorders>
            <w:hideMark/>
          </w:tcPr>
          <w:p w14:paraId="109F66EE" w14:textId="77777777" w:rsidR="00A92FCC" w:rsidRPr="0065225C" w:rsidRDefault="00A92FCC" w:rsidP="0002054C">
            <w:pPr>
              <w:rPr>
                <w:rFonts w:ascii="GHEA Grapalat" w:hAnsi="GHEA Grapalat"/>
                <w:sz w:val="22"/>
              </w:rPr>
            </w:pPr>
            <w:r w:rsidRPr="0065225C">
              <w:rPr>
                <w:rFonts w:ascii="GHEA Grapalat" w:hAnsi="GHEA Grapalat"/>
                <w:sz w:val="22"/>
              </w:rPr>
              <w:t>-0,004</w:t>
            </w:r>
          </w:p>
        </w:tc>
        <w:tc>
          <w:tcPr>
            <w:tcW w:w="299" w:type="pct"/>
            <w:gridSpan w:val="2"/>
            <w:tcBorders>
              <w:top w:val="nil"/>
              <w:left w:val="single" w:sz="4" w:space="0" w:color="auto"/>
              <w:bottom w:val="nil"/>
              <w:right w:val="single" w:sz="4" w:space="0" w:color="auto"/>
            </w:tcBorders>
            <w:hideMark/>
          </w:tcPr>
          <w:p w14:paraId="4E3C65DE" w14:textId="77777777" w:rsidR="00A92FCC" w:rsidRPr="0065225C" w:rsidRDefault="00A92FCC" w:rsidP="0002054C">
            <w:pPr>
              <w:rPr>
                <w:rFonts w:ascii="GHEA Grapalat" w:hAnsi="GHEA Grapalat"/>
                <w:sz w:val="22"/>
              </w:rPr>
            </w:pPr>
            <w:r w:rsidRPr="0065225C">
              <w:rPr>
                <w:rFonts w:ascii="GHEA Grapalat" w:hAnsi="GHEA Grapalat"/>
                <w:sz w:val="22"/>
              </w:rPr>
              <w:t>0,003</w:t>
            </w:r>
          </w:p>
        </w:tc>
        <w:tc>
          <w:tcPr>
            <w:tcW w:w="298" w:type="pct"/>
            <w:tcBorders>
              <w:top w:val="nil"/>
              <w:left w:val="single" w:sz="4" w:space="0" w:color="auto"/>
              <w:bottom w:val="nil"/>
              <w:right w:val="single" w:sz="4" w:space="0" w:color="auto"/>
            </w:tcBorders>
            <w:hideMark/>
          </w:tcPr>
          <w:p w14:paraId="7E1CD255" w14:textId="77777777" w:rsidR="00A92FCC" w:rsidRPr="0065225C" w:rsidRDefault="00A92FCC" w:rsidP="0002054C">
            <w:pPr>
              <w:rPr>
                <w:rFonts w:ascii="GHEA Grapalat" w:hAnsi="GHEA Grapalat"/>
                <w:sz w:val="22"/>
              </w:rPr>
            </w:pPr>
            <w:r w:rsidRPr="0065225C">
              <w:rPr>
                <w:rFonts w:ascii="GHEA Grapalat" w:hAnsi="GHEA Grapalat"/>
                <w:sz w:val="22"/>
              </w:rPr>
              <w:t>0,023</w:t>
            </w:r>
          </w:p>
        </w:tc>
        <w:tc>
          <w:tcPr>
            <w:tcW w:w="301" w:type="pct"/>
            <w:tcBorders>
              <w:top w:val="nil"/>
              <w:left w:val="single" w:sz="4" w:space="0" w:color="auto"/>
              <w:bottom w:val="nil"/>
              <w:right w:val="single" w:sz="4" w:space="0" w:color="auto"/>
            </w:tcBorders>
            <w:hideMark/>
          </w:tcPr>
          <w:p w14:paraId="32BDFB2B" w14:textId="77777777" w:rsidR="00A92FCC" w:rsidRPr="0065225C" w:rsidRDefault="00A92FCC" w:rsidP="0002054C">
            <w:pPr>
              <w:rPr>
                <w:rFonts w:ascii="GHEA Grapalat" w:hAnsi="GHEA Grapalat"/>
                <w:sz w:val="22"/>
              </w:rPr>
            </w:pPr>
            <w:r w:rsidRPr="0065225C">
              <w:rPr>
                <w:rFonts w:ascii="GHEA Grapalat" w:hAnsi="GHEA Grapalat"/>
                <w:sz w:val="22"/>
              </w:rPr>
              <w:t>0,119</w:t>
            </w:r>
          </w:p>
        </w:tc>
        <w:tc>
          <w:tcPr>
            <w:tcW w:w="298" w:type="pct"/>
            <w:tcBorders>
              <w:top w:val="nil"/>
              <w:left w:val="single" w:sz="4" w:space="0" w:color="auto"/>
              <w:bottom w:val="nil"/>
              <w:right w:val="single" w:sz="4" w:space="0" w:color="auto"/>
            </w:tcBorders>
            <w:hideMark/>
          </w:tcPr>
          <w:p w14:paraId="3D5976DD" w14:textId="77777777" w:rsidR="00A92FCC" w:rsidRPr="0065225C" w:rsidRDefault="00A92FCC" w:rsidP="0002054C">
            <w:pPr>
              <w:rPr>
                <w:rFonts w:ascii="GHEA Grapalat" w:hAnsi="GHEA Grapalat"/>
                <w:sz w:val="22"/>
              </w:rPr>
            </w:pPr>
            <w:r w:rsidRPr="0065225C">
              <w:rPr>
                <w:rFonts w:ascii="GHEA Grapalat" w:hAnsi="GHEA Grapalat"/>
                <w:sz w:val="22"/>
              </w:rPr>
              <w:t>-0,007</w:t>
            </w:r>
          </w:p>
        </w:tc>
        <w:tc>
          <w:tcPr>
            <w:tcW w:w="298" w:type="pct"/>
            <w:tcBorders>
              <w:top w:val="nil"/>
              <w:left w:val="single" w:sz="4" w:space="0" w:color="auto"/>
              <w:bottom w:val="nil"/>
              <w:right w:val="single" w:sz="4" w:space="0" w:color="auto"/>
            </w:tcBorders>
            <w:hideMark/>
          </w:tcPr>
          <w:p w14:paraId="2C31D8C0" w14:textId="77777777" w:rsidR="00A92FCC" w:rsidRPr="0065225C" w:rsidRDefault="00A92FCC" w:rsidP="0002054C">
            <w:pPr>
              <w:rPr>
                <w:rFonts w:ascii="GHEA Grapalat" w:hAnsi="GHEA Grapalat"/>
                <w:sz w:val="22"/>
              </w:rPr>
            </w:pPr>
            <w:r w:rsidRPr="0065225C">
              <w:rPr>
                <w:rFonts w:ascii="GHEA Grapalat" w:hAnsi="GHEA Grapalat"/>
                <w:sz w:val="22"/>
              </w:rPr>
              <w:t>0,005</w:t>
            </w:r>
          </w:p>
        </w:tc>
        <w:tc>
          <w:tcPr>
            <w:tcW w:w="298" w:type="pct"/>
            <w:tcBorders>
              <w:top w:val="nil"/>
              <w:left w:val="single" w:sz="4" w:space="0" w:color="auto"/>
              <w:bottom w:val="nil"/>
              <w:right w:val="single" w:sz="4" w:space="0" w:color="auto"/>
            </w:tcBorders>
            <w:hideMark/>
          </w:tcPr>
          <w:p w14:paraId="0F54F6C6" w14:textId="77777777" w:rsidR="00A92FCC" w:rsidRPr="0065225C" w:rsidRDefault="00A92FCC" w:rsidP="0002054C">
            <w:pPr>
              <w:rPr>
                <w:rFonts w:ascii="GHEA Grapalat" w:hAnsi="GHEA Grapalat"/>
                <w:sz w:val="22"/>
              </w:rPr>
            </w:pPr>
            <w:r w:rsidRPr="0065225C">
              <w:rPr>
                <w:rFonts w:ascii="GHEA Grapalat" w:hAnsi="GHEA Grapalat"/>
                <w:sz w:val="22"/>
              </w:rPr>
              <w:t>0,038</w:t>
            </w:r>
          </w:p>
        </w:tc>
        <w:tc>
          <w:tcPr>
            <w:tcW w:w="301" w:type="pct"/>
            <w:tcBorders>
              <w:top w:val="nil"/>
              <w:left w:val="single" w:sz="4" w:space="0" w:color="auto"/>
              <w:bottom w:val="nil"/>
              <w:right w:val="single" w:sz="4" w:space="0" w:color="auto"/>
            </w:tcBorders>
            <w:hideMark/>
          </w:tcPr>
          <w:p w14:paraId="498BC62C" w14:textId="77777777" w:rsidR="00A92FCC" w:rsidRPr="0065225C" w:rsidRDefault="00A92FCC" w:rsidP="0002054C">
            <w:pPr>
              <w:rPr>
                <w:rFonts w:ascii="GHEA Grapalat" w:hAnsi="GHEA Grapalat"/>
                <w:sz w:val="22"/>
              </w:rPr>
            </w:pPr>
            <w:r w:rsidRPr="0065225C">
              <w:rPr>
                <w:rFonts w:ascii="GHEA Grapalat" w:hAnsi="GHEA Grapalat"/>
                <w:sz w:val="22"/>
              </w:rPr>
              <w:t>0,142</w:t>
            </w:r>
          </w:p>
        </w:tc>
        <w:tc>
          <w:tcPr>
            <w:tcW w:w="298" w:type="pct"/>
            <w:tcBorders>
              <w:top w:val="nil"/>
              <w:left w:val="single" w:sz="4" w:space="0" w:color="auto"/>
              <w:bottom w:val="nil"/>
              <w:right w:val="single" w:sz="4" w:space="0" w:color="auto"/>
            </w:tcBorders>
            <w:hideMark/>
          </w:tcPr>
          <w:p w14:paraId="123E6153" w14:textId="77777777" w:rsidR="00A92FCC" w:rsidRPr="0065225C" w:rsidRDefault="00A92FCC" w:rsidP="0002054C">
            <w:pPr>
              <w:rPr>
                <w:rFonts w:ascii="GHEA Grapalat" w:hAnsi="GHEA Grapalat"/>
                <w:sz w:val="22"/>
              </w:rPr>
            </w:pPr>
            <w:r w:rsidRPr="0065225C">
              <w:rPr>
                <w:rFonts w:ascii="GHEA Grapalat" w:hAnsi="GHEA Grapalat"/>
                <w:sz w:val="22"/>
              </w:rPr>
              <w:t>-0,009</w:t>
            </w:r>
          </w:p>
        </w:tc>
        <w:tc>
          <w:tcPr>
            <w:tcW w:w="298" w:type="pct"/>
            <w:tcBorders>
              <w:top w:val="nil"/>
              <w:left w:val="single" w:sz="4" w:space="0" w:color="auto"/>
              <w:bottom w:val="nil"/>
              <w:right w:val="single" w:sz="4" w:space="0" w:color="auto"/>
            </w:tcBorders>
            <w:hideMark/>
          </w:tcPr>
          <w:p w14:paraId="7E2870BC" w14:textId="77777777" w:rsidR="00A92FCC" w:rsidRPr="0065225C" w:rsidRDefault="00A92FCC" w:rsidP="0002054C">
            <w:pPr>
              <w:rPr>
                <w:rFonts w:ascii="GHEA Grapalat" w:hAnsi="GHEA Grapalat"/>
                <w:sz w:val="22"/>
              </w:rPr>
            </w:pPr>
            <w:r w:rsidRPr="0065225C">
              <w:rPr>
                <w:rFonts w:ascii="GHEA Grapalat" w:hAnsi="GHEA Grapalat"/>
                <w:sz w:val="22"/>
              </w:rPr>
              <w:t>0,010</w:t>
            </w:r>
          </w:p>
        </w:tc>
        <w:tc>
          <w:tcPr>
            <w:tcW w:w="298" w:type="pct"/>
            <w:tcBorders>
              <w:top w:val="nil"/>
              <w:left w:val="single" w:sz="4" w:space="0" w:color="auto"/>
              <w:bottom w:val="nil"/>
              <w:right w:val="single" w:sz="4" w:space="0" w:color="auto"/>
            </w:tcBorders>
            <w:hideMark/>
          </w:tcPr>
          <w:p w14:paraId="7079D65A" w14:textId="77777777" w:rsidR="00A92FCC" w:rsidRPr="0065225C" w:rsidRDefault="00A92FCC" w:rsidP="0002054C">
            <w:pPr>
              <w:rPr>
                <w:rFonts w:ascii="GHEA Grapalat" w:hAnsi="GHEA Grapalat"/>
                <w:sz w:val="22"/>
              </w:rPr>
            </w:pPr>
            <w:r w:rsidRPr="0065225C">
              <w:rPr>
                <w:rFonts w:ascii="GHEA Grapalat" w:hAnsi="GHEA Grapalat"/>
                <w:sz w:val="22"/>
              </w:rPr>
              <w:t>0,053</w:t>
            </w:r>
          </w:p>
        </w:tc>
        <w:tc>
          <w:tcPr>
            <w:tcW w:w="300" w:type="pct"/>
            <w:tcBorders>
              <w:top w:val="nil"/>
              <w:left w:val="single" w:sz="4" w:space="0" w:color="auto"/>
              <w:bottom w:val="nil"/>
              <w:right w:val="single" w:sz="4" w:space="0" w:color="auto"/>
            </w:tcBorders>
            <w:hideMark/>
          </w:tcPr>
          <w:p w14:paraId="0D2136DB" w14:textId="77777777" w:rsidR="00A92FCC" w:rsidRPr="0065225C" w:rsidRDefault="00A92FCC" w:rsidP="0002054C">
            <w:pPr>
              <w:rPr>
                <w:rFonts w:ascii="GHEA Grapalat" w:hAnsi="GHEA Grapalat"/>
                <w:sz w:val="22"/>
              </w:rPr>
            </w:pPr>
            <w:r w:rsidRPr="0065225C">
              <w:rPr>
                <w:rFonts w:ascii="GHEA Grapalat" w:hAnsi="GHEA Grapalat"/>
                <w:sz w:val="22"/>
              </w:rPr>
              <w:t>0,153</w:t>
            </w:r>
          </w:p>
        </w:tc>
        <w:tc>
          <w:tcPr>
            <w:tcW w:w="298" w:type="pct"/>
            <w:tcBorders>
              <w:top w:val="nil"/>
              <w:left w:val="single" w:sz="4" w:space="0" w:color="auto"/>
              <w:bottom w:val="nil"/>
              <w:right w:val="single" w:sz="4" w:space="0" w:color="auto"/>
            </w:tcBorders>
            <w:hideMark/>
          </w:tcPr>
          <w:p w14:paraId="4E422249" w14:textId="77777777" w:rsidR="00A92FCC" w:rsidRPr="0065225C" w:rsidRDefault="00A92FCC" w:rsidP="0002054C">
            <w:pPr>
              <w:rPr>
                <w:rFonts w:ascii="GHEA Grapalat" w:hAnsi="GHEA Grapalat"/>
                <w:sz w:val="22"/>
              </w:rPr>
            </w:pPr>
            <w:r w:rsidRPr="0065225C">
              <w:rPr>
                <w:rFonts w:ascii="GHEA Grapalat" w:hAnsi="GHEA Grapalat"/>
                <w:sz w:val="22"/>
              </w:rPr>
              <w:t>-0,011</w:t>
            </w:r>
          </w:p>
        </w:tc>
        <w:tc>
          <w:tcPr>
            <w:tcW w:w="298" w:type="pct"/>
            <w:tcBorders>
              <w:top w:val="nil"/>
              <w:left w:val="single" w:sz="4" w:space="0" w:color="auto"/>
              <w:bottom w:val="nil"/>
              <w:right w:val="single" w:sz="4" w:space="0" w:color="auto"/>
            </w:tcBorders>
            <w:hideMark/>
          </w:tcPr>
          <w:p w14:paraId="5A2A233C" w14:textId="77777777" w:rsidR="00A92FCC" w:rsidRPr="0065225C" w:rsidRDefault="00A92FCC" w:rsidP="0002054C">
            <w:pPr>
              <w:rPr>
                <w:rFonts w:ascii="GHEA Grapalat" w:hAnsi="GHEA Grapalat"/>
                <w:sz w:val="22"/>
              </w:rPr>
            </w:pPr>
            <w:r w:rsidRPr="0065225C">
              <w:rPr>
                <w:rFonts w:ascii="GHEA Grapalat" w:hAnsi="GHEA Grapalat"/>
                <w:sz w:val="22"/>
              </w:rPr>
              <w:t>0,012</w:t>
            </w:r>
          </w:p>
        </w:tc>
        <w:tc>
          <w:tcPr>
            <w:tcW w:w="298" w:type="pct"/>
            <w:tcBorders>
              <w:top w:val="nil"/>
              <w:left w:val="single" w:sz="4" w:space="0" w:color="auto"/>
              <w:bottom w:val="nil"/>
              <w:right w:val="single" w:sz="4" w:space="0" w:color="auto"/>
            </w:tcBorders>
            <w:hideMark/>
          </w:tcPr>
          <w:p w14:paraId="1D969109" w14:textId="77777777" w:rsidR="00A92FCC" w:rsidRPr="0065225C" w:rsidRDefault="00A92FCC" w:rsidP="0002054C">
            <w:pPr>
              <w:rPr>
                <w:rFonts w:ascii="GHEA Grapalat" w:hAnsi="GHEA Grapalat"/>
                <w:sz w:val="22"/>
              </w:rPr>
            </w:pPr>
            <w:r w:rsidRPr="0065225C">
              <w:rPr>
                <w:rFonts w:ascii="GHEA Grapalat" w:hAnsi="GHEA Grapalat"/>
                <w:sz w:val="22"/>
              </w:rPr>
              <w:t>0,060</w:t>
            </w:r>
          </w:p>
        </w:tc>
        <w:tc>
          <w:tcPr>
            <w:tcW w:w="296" w:type="pct"/>
            <w:tcBorders>
              <w:top w:val="nil"/>
              <w:left w:val="single" w:sz="4" w:space="0" w:color="auto"/>
              <w:bottom w:val="nil"/>
              <w:right w:val="single" w:sz="4" w:space="0" w:color="auto"/>
            </w:tcBorders>
            <w:hideMark/>
          </w:tcPr>
          <w:p w14:paraId="3446D0C0" w14:textId="77777777" w:rsidR="00A92FCC" w:rsidRPr="0065225C" w:rsidRDefault="00A92FCC" w:rsidP="0002054C">
            <w:pPr>
              <w:rPr>
                <w:rFonts w:ascii="GHEA Grapalat" w:hAnsi="GHEA Grapalat"/>
                <w:sz w:val="22"/>
              </w:rPr>
            </w:pPr>
            <w:r w:rsidRPr="0065225C">
              <w:rPr>
                <w:rFonts w:ascii="GHEA Grapalat" w:hAnsi="GHEA Grapalat"/>
                <w:sz w:val="22"/>
              </w:rPr>
              <w:t>0,158</w:t>
            </w:r>
          </w:p>
        </w:tc>
      </w:tr>
      <w:tr w:rsidR="00A92FCC" w:rsidRPr="0065225C" w14:paraId="6355D9C5" w14:textId="77777777" w:rsidTr="0002054C">
        <w:trPr>
          <w:jc w:val="center"/>
        </w:trPr>
        <w:tc>
          <w:tcPr>
            <w:tcW w:w="225" w:type="pct"/>
            <w:tcBorders>
              <w:top w:val="nil"/>
              <w:left w:val="single" w:sz="4" w:space="0" w:color="auto"/>
              <w:bottom w:val="nil"/>
              <w:right w:val="single" w:sz="4" w:space="0" w:color="auto"/>
            </w:tcBorders>
            <w:hideMark/>
          </w:tcPr>
          <w:p w14:paraId="27706346" w14:textId="77777777" w:rsidR="00A92FCC" w:rsidRPr="0065225C" w:rsidRDefault="00A92FCC" w:rsidP="00FD0C53">
            <w:pPr>
              <w:pStyle w:val="ListParagraph"/>
              <w:numPr>
                <w:ilvl w:val="0"/>
                <w:numId w:val="14"/>
              </w:numPr>
              <w:rPr>
                <w:rFonts w:ascii="GHEA Grapalat" w:hAnsi="GHEA Grapalat"/>
                <w:sz w:val="22"/>
              </w:rPr>
            </w:pPr>
          </w:p>
        </w:tc>
        <w:tc>
          <w:tcPr>
            <w:tcW w:w="298" w:type="pct"/>
            <w:tcBorders>
              <w:top w:val="nil"/>
              <w:left w:val="single" w:sz="4" w:space="0" w:color="auto"/>
              <w:bottom w:val="nil"/>
              <w:right w:val="single" w:sz="4" w:space="0" w:color="auto"/>
            </w:tcBorders>
            <w:hideMark/>
          </w:tcPr>
          <w:p w14:paraId="1D9D4295" w14:textId="77777777" w:rsidR="00A92FCC" w:rsidRPr="0065225C" w:rsidRDefault="00A92FCC" w:rsidP="0002054C">
            <w:pPr>
              <w:rPr>
                <w:rFonts w:ascii="GHEA Grapalat" w:hAnsi="GHEA Grapalat"/>
                <w:sz w:val="22"/>
              </w:rPr>
            </w:pPr>
            <w:r w:rsidRPr="0065225C">
              <w:rPr>
                <w:rFonts w:ascii="GHEA Grapalat" w:hAnsi="GHEA Grapalat"/>
                <w:sz w:val="22"/>
              </w:rPr>
              <w:t>-0,018</w:t>
            </w:r>
          </w:p>
        </w:tc>
        <w:tc>
          <w:tcPr>
            <w:tcW w:w="299" w:type="pct"/>
            <w:gridSpan w:val="2"/>
            <w:tcBorders>
              <w:top w:val="nil"/>
              <w:left w:val="single" w:sz="4" w:space="0" w:color="auto"/>
              <w:bottom w:val="nil"/>
              <w:right w:val="single" w:sz="4" w:space="0" w:color="auto"/>
            </w:tcBorders>
            <w:hideMark/>
          </w:tcPr>
          <w:p w14:paraId="351012EA" w14:textId="77777777" w:rsidR="00A92FCC" w:rsidRPr="0065225C" w:rsidRDefault="00A92FCC" w:rsidP="0002054C">
            <w:pPr>
              <w:rPr>
                <w:rFonts w:ascii="GHEA Grapalat" w:hAnsi="GHEA Grapalat"/>
                <w:sz w:val="22"/>
              </w:rPr>
            </w:pPr>
            <w:r w:rsidRPr="0065225C">
              <w:rPr>
                <w:rFonts w:ascii="GHEA Grapalat" w:hAnsi="GHEA Grapalat"/>
                <w:sz w:val="22"/>
              </w:rPr>
              <w:t>-0,004</w:t>
            </w:r>
          </w:p>
        </w:tc>
        <w:tc>
          <w:tcPr>
            <w:tcW w:w="298" w:type="pct"/>
            <w:tcBorders>
              <w:top w:val="nil"/>
              <w:left w:val="single" w:sz="4" w:space="0" w:color="auto"/>
              <w:bottom w:val="nil"/>
              <w:right w:val="single" w:sz="4" w:space="0" w:color="auto"/>
            </w:tcBorders>
            <w:hideMark/>
          </w:tcPr>
          <w:p w14:paraId="44B26B1B" w14:textId="77777777" w:rsidR="00A92FCC" w:rsidRPr="0065225C" w:rsidRDefault="00A92FCC" w:rsidP="0002054C">
            <w:pPr>
              <w:rPr>
                <w:rFonts w:ascii="GHEA Grapalat" w:hAnsi="GHEA Grapalat"/>
                <w:sz w:val="22"/>
              </w:rPr>
            </w:pPr>
            <w:r w:rsidRPr="0065225C">
              <w:rPr>
                <w:rFonts w:ascii="GHEA Grapalat" w:hAnsi="GHEA Grapalat"/>
                <w:sz w:val="22"/>
              </w:rPr>
              <w:t>0,013</w:t>
            </w:r>
          </w:p>
        </w:tc>
        <w:tc>
          <w:tcPr>
            <w:tcW w:w="301" w:type="pct"/>
            <w:tcBorders>
              <w:top w:val="nil"/>
              <w:left w:val="single" w:sz="4" w:space="0" w:color="auto"/>
              <w:bottom w:val="nil"/>
              <w:right w:val="single" w:sz="4" w:space="0" w:color="auto"/>
            </w:tcBorders>
            <w:hideMark/>
          </w:tcPr>
          <w:p w14:paraId="0BC3CB52" w14:textId="77777777" w:rsidR="00A92FCC" w:rsidRPr="0065225C" w:rsidRDefault="00A92FCC" w:rsidP="0002054C">
            <w:pPr>
              <w:rPr>
                <w:rFonts w:ascii="GHEA Grapalat" w:hAnsi="GHEA Grapalat"/>
                <w:sz w:val="22"/>
              </w:rPr>
            </w:pPr>
            <w:r w:rsidRPr="0065225C">
              <w:rPr>
                <w:rFonts w:ascii="GHEA Grapalat" w:hAnsi="GHEA Grapalat"/>
                <w:sz w:val="22"/>
              </w:rPr>
              <w:t>0,066</w:t>
            </w:r>
          </w:p>
        </w:tc>
        <w:tc>
          <w:tcPr>
            <w:tcW w:w="298" w:type="pct"/>
            <w:tcBorders>
              <w:top w:val="nil"/>
              <w:left w:val="single" w:sz="4" w:space="0" w:color="auto"/>
              <w:bottom w:val="nil"/>
              <w:right w:val="single" w:sz="4" w:space="0" w:color="auto"/>
            </w:tcBorders>
            <w:hideMark/>
          </w:tcPr>
          <w:p w14:paraId="715BBA77" w14:textId="77777777" w:rsidR="00A92FCC" w:rsidRPr="0065225C" w:rsidRDefault="00A92FCC" w:rsidP="0002054C">
            <w:pPr>
              <w:rPr>
                <w:rFonts w:ascii="GHEA Grapalat" w:hAnsi="GHEA Grapalat"/>
                <w:sz w:val="22"/>
              </w:rPr>
            </w:pPr>
            <w:r w:rsidRPr="0065225C">
              <w:rPr>
                <w:rFonts w:ascii="GHEA Grapalat" w:hAnsi="GHEA Grapalat"/>
                <w:sz w:val="22"/>
              </w:rPr>
              <w:t>-0,020</w:t>
            </w:r>
          </w:p>
        </w:tc>
        <w:tc>
          <w:tcPr>
            <w:tcW w:w="298" w:type="pct"/>
            <w:tcBorders>
              <w:top w:val="nil"/>
              <w:left w:val="single" w:sz="4" w:space="0" w:color="auto"/>
              <w:bottom w:val="nil"/>
              <w:right w:val="single" w:sz="4" w:space="0" w:color="auto"/>
            </w:tcBorders>
            <w:hideMark/>
          </w:tcPr>
          <w:p w14:paraId="670D517A" w14:textId="77777777" w:rsidR="00A92FCC" w:rsidRPr="0065225C" w:rsidRDefault="00A92FCC" w:rsidP="0002054C">
            <w:pPr>
              <w:rPr>
                <w:rFonts w:ascii="GHEA Grapalat" w:hAnsi="GHEA Grapalat"/>
                <w:sz w:val="22"/>
              </w:rPr>
            </w:pPr>
            <w:r w:rsidRPr="0065225C">
              <w:rPr>
                <w:rFonts w:ascii="GHEA Grapalat" w:hAnsi="GHEA Grapalat"/>
                <w:sz w:val="22"/>
              </w:rPr>
              <w:t>-0,005</w:t>
            </w:r>
          </w:p>
        </w:tc>
        <w:tc>
          <w:tcPr>
            <w:tcW w:w="298" w:type="pct"/>
            <w:tcBorders>
              <w:top w:val="nil"/>
              <w:left w:val="single" w:sz="4" w:space="0" w:color="auto"/>
              <w:bottom w:val="nil"/>
              <w:right w:val="single" w:sz="4" w:space="0" w:color="auto"/>
            </w:tcBorders>
            <w:hideMark/>
          </w:tcPr>
          <w:p w14:paraId="04FBA50B" w14:textId="77777777" w:rsidR="00A92FCC" w:rsidRPr="0065225C" w:rsidRDefault="00A92FCC" w:rsidP="0002054C">
            <w:pPr>
              <w:rPr>
                <w:rFonts w:ascii="GHEA Grapalat" w:hAnsi="GHEA Grapalat"/>
                <w:sz w:val="22"/>
              </w:rPr>
            </w:pPr>
            <w:r w:rsidRPr="0065225C">
              <w:rPr>
                <w:rFonts w:ascii="GHEA Grapalat" w:hAnsi="GHEA Grapalat"/>
                <w:sz w:val="22"/>
              </w:rPr>
              <w:t>0,020</w:t>
            </w:r>
          </w:p>
        </w:tc>
        <w:tc>
          <w:tcPr>
            <w:tcW w:w="301" w:type="pct"/>
            <w:tcBorders>
              <w:top w:val="nil"/>
              <w:left w:val="single" w:sz="4" w:space="0" w:color="auto"/>
              <w:bottom w:val="nil"/>
              <w:right w:val="single" w:sz="4" w:space="0" w:color="auto"/>
            </w:tcBorders>
            <w:hideMark/>
          </w:tcPr>
          <w:p w14:paraId="44F743CE" w14:textId="77777777" w:rsidR="00A92FCC" w:rsidRPr="0065225C" w:rsidRDefault="00A92FCC" w:rsidP="0002054C">
            <w:pPr>
              <w:rPr>
                <w:rFonts w:ascii="GHEA Grapalat" w:hAnsi="GHEA Grapalat"/>
                <w:sz w:val="22"/>
              </w:rPr>
            </w:pPr>
            <w:r w:rsidRPr="0065225C">
              <w:rPr>
                <w:rFonts w:ascii="GHEA Grapalat" w:hAnsi="GHEA Grapalat"/>
                <w:sz w:val="22"/>
              </w:rPr>
              <w:t>0,088</w:t>
            </w:r>
          </w:p>
        </w:tc>
        <w:tc>
          <w:tcPr>
            <w:tcW w:w="298" w:type="pct"/>
            <w:tcBorders>
              <w:top w:val="nil"/>
              <w:left w:val="single" w:sz="4" w:space="0" w:color="auto"/>
              <w:bottom w:val="nil"/>
              <w:right w:val="single" w:sz="4" w:space="0" w:color="auto"/>
            </w:tcBorders>
            <w:hideMark/>
          </w:tcPr>
          <w:p w14:paraId="5CF10123" w14:textId="77777777" w:rsidR="00A92FCC" w:rsidRPr="0065225C" w:rsidRDefault="00A92FCC" w:rsidP="0002054C">
            <w:pPr>
              <w:rPr>
                <w:rFonts w:ascii="GHEA Grapalat" w:hAnsi="GHEA Grapalat"/>
                <w:sz w:val="22"/>
              </w:rPr>
            </w:pPr>
            <w:r w:rsidRPr="0065225C">
              <w:rPr>
                <w:rFonts w:ascii="GHEA Grapalat" w:hAnsi="GHEA Grapalat"/>
                <w:sz w:val="22"/>
              </w:rPr>
              <w:t>-0,022</w:t>
            </w:r>
          </w:p>
        </w:tc>
        <w:tc>
          <w:tcPr>
            <w:tcW w:w="298" w:type="pct"/>
            <w:tcBorders>
              <w:top w:val="nil"/>
              <w:left w:val="single" w:sz="4" w:space="0" w:color="auto"/>
              <w:bottom w:val="nil"/>
              <w:right w:val="single" w:sz="4" w:space="0" w:color="auto"/>
            </w:tcBorders>
            <w:hideMark/>
          </w:tcPr>
          <w:p w14:paraId="24C58A9C" w14:textId="77777777" w:rsidR="00A92FCC" w:rsidRPr="0065225C" w:rsidRDefault="00A92FCC" w:rsidP="0002054C">
            <w:pPr>
              <w:rPr>
                <w:rFonts w:ascii="GHEA Grapalat" w:hAnsi="GHEA Grapalat"/>
                <w:sz w:val="22"/>
              </w:rPr>
            </w:pPr>
            <w:r w:rsidRPr="0065225C">
              <w:rPr>
                <w:rFonts w:ascii="GHEA Grapalat" w:hAnsi="GHEA Grapalat"/>
                <w:sz w:val="22"/>
              </w:rPr>
              <w:t>-0,004</w:t>
            </w:r>
          </w:p>
        </w:tc>
        <w:tc>
          <w:tcPr>
            <w:tcW w:w="298" w:type="pct"/>
            <w:tcBorders>
              <w:top w:val="nil"/>
              <w:left w:val="single" w:sz="4" w:space="0" w:color="auto"/>
              <w:bottom w:val="nil"/>
              <w:right w:val="single" w:sz="4" w:space="0" w:color="auto"/>
            </w:tcBorders>
            <w:hideMark/>
          </w:tcPr>
          <w:p w14:paraId="496355EB" w14:textId="77777777" w:rsidR="00A92FCC" w:rsidRPr="0065225C" w:rsidRDefault="00A92FCC" w:rsidP="0002054C">
            <w:pPr>
              <w:rPr>
                <w:rFonts w:ascii="GHEA Grapalat" w:hAnsi="GHEA Grapalat"/>
                <w:sz w:val="22"/>
              </w:rPr>
            </w:pPr>
            <w:r w:rsidRPr="0065225C">
              <w:rPr>
                <w:rFonts w:ascii="GHEA Grapalat" w:hAnsi="GHEA Grapalat"/>
                <w:sz w:val="22"/>
              </w:rPr>
              <w:t>0,030</w:t>
            </w:r>
          </w:p>
        </w:tc>
        <w:tc>
          <w:tcPr>
            <w:tcW w:w="300" w:type="pct"/>
            <w:tcBorders>
              <w:top w:val="nil"/>
              <w:left w:val="single" w:sz="4" w:space="0" w:color="auto"/>
              <w:bottom w:val="nil"/>
              <w:right w:val="single" w:sz="4" w:space="0" w:color="auto"/>
            </w:tcBorders>
            <w:hideMark/>
          </w:tcPr>
          <w:p w14:paraId="02E3EAA5" w14:textId="77777777" w:rsidR="00A92FCC" w:rsidRPr="0065225C" w:rsidRDefault="00A92FCC" w:rsidP="0002054C">
            <w:pPr>
              <w:rPr>
                <w:rFonts w:ascii="GHEA Grapalat" w:hAnsi="GHEA Grapalat"/>
                <w:sz w:val="22"/>
              </w:rPr>
            </w:pPr>
            <w:r w:rsidRPr="0065225C">
              <w:rPr>
                <w:rFonts w:ascii="GHEA Grapalat" w:hAnsi="GHEA Grapalat"/>
                <w:sz w:val="22"/>
              </w:rPr>
              <w:t>0,104</w:t>
            </w:r>
          </w:p>
        </w:tc>
        <w:tc>
          <w:tcPr>
            <w:tcW w:w="298" w:type="pct"/>
            <w:tcBorders>
              <w:top w:val="nil"/>
              <w:left w:val="single" w:sz="4" w:space="0" w:color="auto"/>
              <w:bottom w:val="nil"/>
              <w:right w:val="single" w:sz="4" w:space="0" w:color="auto"/>
            </w:tcBorders>
            <w:hideMark/>
          </w:tcPr>
          <w:p w14:paraId="7CAD8059" w14:textId="77777777" w:rsidR="00A92FCC" w:rsidRPr="0065225C" w:rsidRDefault="00A92FCC" w:rsidP="0002054C">
            <w:pPr>
              <w:rPr>
                <w:rFonts w:ascii="GHEA Grapalat" w:hAnsi="GHEA Grapalat"/>
                <w:sz w:val="22"/>
              </w:rPr>
            </w:pPr>
            <w:r w:rsidRPr="0065225C">
              <w:rPr>
                <w:rFonts w:ascii="GHEA Grapalat" w:hAnsi="GHEA Grapalat"/>
                <w:sz w:val="22"/>
              </w:rPr>
              <w:t>-0,025</w:t>
            </w:r>
          </w:p>
        </w:tc>
        <w:tc>
          <w:tcPr>
            <w:tcW w:w="298" w:type="pct"/>
            <w:tcBorders>
              <w:top w:val="nil"/>
              <w:left w:val="single" w:sz="4" w:space="0" w:color="auto"/>
              <w:bottom w:val="nil"/>
              <w:right w:val="single" w:sz="4" w:space="0" w:color="auto"/>
            </w:tcBorders>
            <w:hideMark/>
          </w:tcPr>
          <w:p w14:paraId="2721D052" w14:textId="77777777" w:rsidR="00A92FCC" w:rsidRPr="0065225C" w:rsidRDefault="00A92FCC" w:rsidP="0002054C">
            <w:pPr>
              <w:rPr>
                <w:rFonts w:ascii="GHEA Grapalat" w:hAnsi="GHEA Grapalat"/>
                <w:sz w:val="22"/>
              </w:rPr>
            </w:pPr>
            <w:r w:rsidRPr="0065225C">
              <w:rPr>
                <w:rFonts w:ascii="GHEA Grapalat" w:hAnsi="GHEA Grapalat"/>
                <w:sz w:val="22"/>
              </w:rPr>
              <w:t>-0,003</w:t>
            </w:r>
          </w:p>
        </w:tc>
        <w:tc>
          <w:tcPr>
            <w:tcW w:w="298" w:type="pct"/>
            <w:tcBorders>
              <w:top w:val="nil"/>
              <w:left w:val="single" w:sz="4" w:space="0" w:color="auto"/>
              <w:bottom w:val="nil"/>
              <w:right w:val="single" w:sz="4" w:space="0" w:color="auto"/>
            </w:tcBorders>
            <w:hideMark/>
          </w:tcPr>
          <w:p w14:paraId="57419941" w14:textId="77777777" w:rsidR="00A92FCC" w:rsidRPr="0065225C" w:rsidRDefault="00A92FCC" w:rsidP="0002054C">
            <w:pPr>
              <w:rPr>
                <w:rFonts w:ascii="GHEA Grapalat" w:hAnsi="GHEA Grapalat"/>
                <w:sz w:val="22"/>
              </w:rPr>
            </w:pPr>
            <w:r w:rsidRPr="0065225C">
              <w:rPr>
                <w:rFonts w:ascii="GHEA Grapalat" w:hAnsi="GHEA Grapalat"/>
                <w:sz w:val="22"/>
              </w:rPr>
              <w:t>0,035</w:t>
            </w:r>
          </w:p>
        </w:tc>
        <w:tc>
          <w:tcPr>
            <w:tcW w:w="296" w:type="pct"/>
            <w:tcBorders>
              <w:top w:val="nil"/>
              <w:left w:val="single" w:sz="4" w:space="0" w:color="auto"/>
              <w:bottom w:val="nil"/>
              <w:right w:val="single" w:sz="4" w:space="0" w:color="auto"/>
            </w:tcBorders>
            <w:hideMark/>
          </w:tcPr>
          <w:p w14:paraId="0AA126B0" w14:textId="77777777" w:rsidR="00A92FCC" w:rsidRPr="0065225C" w:rsidRDefault="00A92FCC" w:rsidP="0002054C">
            <w:pPr>
              <w:rPr>
                <w:rFonts w:ascii="GHEA Grapalat" w:hAnsi="GHEA Grapalat"/>
                <w:sz w:val="22"/>
              </w:rPr>
            </w:pPr>
            <w:r w:rsidRPr="0065225C">
              <w:rPr>
                <w:rFonts w:ascii="GHEA Grapalat" w:hAnsi="GHEA Grapalat"/>
                <w:sz w:val="22"/>
              </w:rPr>
              <w:t>0,111</w:t>
            </w:r>
          </w:p>
        </w:tc>
      </w:tr>
      <w:tr w:rsidR="00A92FCC" w:rsidRPr="0065225C" w14:paraId="5CFA365B" w14:textId="77777777" w:rsidTr="0002054C">
        <w:trPr>
          <w:jc w:val="center"/>
        </w:trPr>
        <w:tc>
          <w:tcPr>
            <w:tcW w:w="225" w:type="pct"/>
            <w:tcBorders>
              <w:top w:val="nil"/>
              <w:left w:val="single" w:sz="4" w:space="0" w:color="auto"/>
              <w:bottom w:val="nil"/>
              <w:right w:val="single" w:sz="4" w:space="0" w:color="auto"/>
            </w:tcBorders>
            <w:hideMark/>
          </w:tcPr>
          <w:p w14:paraId="6F903E5E" w14:textId="77777777" w:rsidR="00A92FCC" w:rsidRPr="0065225C" w:rsidRDefault="00A92FCC" w:rsidP="00FD0C53">
            <w:pPr>
              <w:pStyle w:val="ListParagraph"/>
              <w:numPr>
                <w:ilvl w:val="0"/>
                <w:numId w:val="14"/>
              </w:numPr>
              <w:rPr>
                <w:rFonts w:ascii="GHEA Grapalat" w:hAnsi="GHEA Grapalat"/>
                <w:sz w:val="22"/>
              </w:rPr>
            </w:pPr>
          </w:p>
        </w:tc>
        <w:tc>
          <w:tcPr>
            <w:tcW w:w="298" w:type="pct"/>
            <w:tcBorders>
              <w:top w:val="nil"/>
              <w:left w:val="single" w:sz="4" w:space="0" w:color="auto"/>
              <w:bottom w:val="nil"/>
              <w:right w:val="single" w:sz="4" w:space="0" w:color="auto"/>
            </w:tcBorders>
            <w:hideMark/>
          </w:tcPr>
          <w:p w14:paraId="0BB59A42" w14:textId="77777777" w:rsidR="00A92FCC" w:rsidRPr="0065225C" w:rsidRDefault="00A92FCC" w:rsidP="0002054C">
            <w:pPr>
              <w:rPr>
                <w:rFonts w:ascii="GHEA Grapalat" w:hAnsi="GHEA Grapalat"/>
                <w:sz w:val="22"/>
              </w:rPr>
            </w:pPr>
            <w:r w:rsidRPr="0065225C">
              <w:rPr>
                <w:rFonts w:ascii="GHEA Grapalat" w:hAnsi="GHEA Grapalat"/>
                <w:sz w:val="22"/>
              </w:rPr>
              <w:t>-0,031</w:t>
            </w:r>
          </w:p>
        </w:tc>
        <w:tc>
          <w:tcPr>
            <w:tcW w:w="299" w:type="pct"/>
            <w:gridSpan w:val="2"/>
            <w:tcBorders>
              <w:top w:val="nil"/>
              <w:left w:val="single" w:sz="4" w:space="0" w:color="auto"/>
              <w:bottom w:val="nil"/>
              <w:right w:val="single" w:sz="4" w:space="0" w:color="auto"/>
            </w:tcBorders>
            <w:hideMark/>
          </w:tcPr>
          <w:p w14:paraId="50EB7E10" w14:textId="77777777" w:rsidR="00A92FCC" w:rsidRPr="0065225C" w:rsidRDefault="00A92FCC" w:rsidP="0002054C">
            <w:pPr>
              <w:rPr>
                <w:rFonts w:ascii="GHEA Grapalat" w:hAnsi="GHEA Grapalat"/>
                <w:sz w:val="22"/>
              </w:rPr>
            </w:pPr>
            <w:r w:rsidRPr="0065225C">
              <w:rPr>
                <w:rFonts w:ascii="GHEA Grapalat" w:hAnsi="GHEA Grapalat"/>
                <w:sz w:val="22"/>
              </w:rPr>
              <w:t>-0,012</w:t>
            </w:r>
          </w:p>
        </w:tc>
        <w:tc>
          <w:tcPr>
            <w:tcW w:w="298" w:type="pct"/>
            <w:tcBorders>
              <w:top w:val="nil"/>
              <w:left w:val="single" w:sz="4" w:space="0" w:color="auto"/>
              <w:bottom w:val="nil"/>
              <w:right w:val="single" w:sz="4" w:space="0" w:color="auto"/>
            </w:tcBorders>
            <w:hideMark/>
          </w:tcPr>
          <w:p w14:paraId="75500C78" w14:textId="77777777" w:rsidR="00A92FCC" w:rsidRPr="0065225C" w:rsidRDefault="00A92FCC" w:rsidP="0002054C">
            <w:pPr>
              <w:rPr>
                <w:rFonts w:ascii="GHEA Grapalat" w:hAnsi="GHEA Grapalat"/>
                <w:sz w:val="22"/>
              </w:rPr>
            </w:pPr>
            <w:r w:rsidRPr="0065225C">
              <w:rPr>
                <w:rFonts w:ascii="GHEA Grapalat" w:hAnsi="GHEA Grapalat"/>
                <w:sz w:val="22"/>
              </w:rPr>
              <w:t>0,010</w:t>
            </w:r>
          </w:p>
        </w:tc>
        <w:tc>
          <w:tcPr>
            <w:tcW w:w="301" w:type="pct"/>
            <w:tcBorders>
              <w:top w:val="nil"/>
              <w:left w:val="single" w:sz="4" w:space="0" w:color="auto"/>
              <w:bottom w:val="nil"/>
              <w:right w:val="single" w:sz="4" w:space="0" w:color="auto"/>
            </w:tcBorders>
            <w:hideMark/>
          </w:tcPr>
          <w:p w14:paraId="1AFB3D93" w14:textId="77777777" w:rsidR="00A92FCC" w:rsidRPr="0065225C" w:rsidRDefault="00A92FCC" w:rsidP="0002054C">
            <w:pPr>
              <w:rPr>
                <w:rFonts w:ascii="GHEA Grapalat" w:hAnsi="GHEA Grapalat"/>
                <w:sz w:val="22"/>
              </w:rPr>
            </w:pPr>
            <w:r w:rsidRPr="0065225C">
              <w:rPr>
                <w:rFonts w:ascii="GHEA Grapalat" w:hAnsi="GHEA Grapalat"/>
                <w:sz w:val="22"/>
              </w:rPr>
              <w:t>0,039</w:t>
            </w:r>
          </w:p>
        </w:tc>
        <w:tc>
          <w:tcPr>
            <w:tcW w:w="298" w:type="pct"/>
            <w:tcBorders>
              <w:top w:val="nil"/>
              <w:left w:val="single" w:sz="4" w:space="0" w:color="auto"/>
              <w:bottom w:val="nil"/>
              <w:right w:val="single" w:sz="4" w:space="0" w:color="auto"/>
            </w:tcBorders>
            <w:hideMark/>
          </w:tcPr>
          <w:p w14:paraId="3375EC1F" w14:textId="77777777" w:rsidR="00A92FCC" w:rsidRPr="0065225C" w:rsidRDefault="00A92FCC" w:rsidP="0002054C">
            <w:pPr>
              <w:rPr>
                <w:rFonts w:ascii="GHEA Grapalat" w:hAnsi="GHEA Grapalat"/>
                <w:sz w:val="22"/>
              </w:rPr>
            </w:pPr>
            <w:r w:rsidRPr="0065225C">
              <w:rPr>
                <w:rFonts w:ascii="GHEA Grapalat" w:hAnsi="GHEA Grapalat"/>
                <w:sz w:val="22"/>
              </w:rPr>
              <w:t>-0,033</w:t>
            </w:r>
          </w:p>
        </w:tc>
        <w:tc>
          <w:tcPr>
            <w:tcW w:w="298" w:type="pct"/>
            <w:tcBorders>
              <w:top w:val="nil"/>
              <w:left w:val="single" w:sz="4" w:space="0" w:color="auto"/>
              <w:bottom w:val="nil"/>
              <w:right w:val="single" w:sz="4" w:space="0" w:color="auto"/>
            </w:tcBorders>
            <w:hideMark/>
          </w:tcPr>
          <w:p w14:paraId="4DF0322F" w14:textId="77777777" w:rsidR="00A92FCC" w:rsidRPr="0065225C" w:rsidRDefault="00A92FCC" w:rsidP="0002054C">
            <w:pPr>
              <w:rPr>
                <w:rFonts w:ascii="GHEA Grapalat" w:hAnsi="GHEA Grapalat"/>
                <w:sz w:val="22"/>
              </w:rPr>
            </w:pPr>
            <w:r w:rsidRPr="0065225C">
              <w:rPr>
                <w:rFonts w:ascii="GHEA Grapalat" w:hAnsi="GHEA Grapalat"/>
                <w:sz w:val="22"/>
              </w:rPr>
              <w:t>-0,014</w:t>
            </w:r>
          </w:p>
        </w:tc>
        <w:tc>
          <w:tcPr>
            <w:tcW w:w="298" w:type="pct"/>
            <w:tcBorders>
              <w:top w:val="nil"/>
              <w:left w:val="single" w:sz="4" w:space="0" w:color="auto"/>
              <w:bottom w:val="nil"/>
              <w:right w:val="single" w:sz="4" w:space="0" w:color="auto"/>
            </w:tcBorders>
            <w:hideMark/>
          </w:tcPr>
          <w:p w14:paraId="12C21583" w14:textId="77777777" w:rsidR="00A92FCC" w:rsidRPr="0065225C" w:rsidRDefault="00A92FCC" w:rsidP="0002054C">
            <w:pPr>
              <w:rPr>
                <w:rFonts w:ascii="GHEA Grapalat" w:hAnsi="GHEA Grapalat"/>
                <w:sz w:val="22"/>
              </w:rPr>
            </w:pPr>
            <w:r w:rsidRPr="0065225C">
              <w:rPr>
                <w:rFonts w:ascii="GHEA Grapalat" w:hAnsi="GHEA Grapalat"/>
                <w:sz w:val="22"/>
              </w:rPr>
              <w:t>0,010</w:t>
            </w:r>
          </w:p>
        </w:tc>
        <w:tc>
          <w:tcPr>
            <w:tcW w:w="301" w:type="pct"/>
            <w:tcBorders>
              <w:top w:val="nil"/>
              <w:left w:val="single" w:sz="4" w:space="0" w:color="auto"/>
              <w:bottom w:val="nil"/>
              <w:right w:val="single" w:sz="4" w:space="0" w:color="auto"/>
            </w:tcBorders>
            <w:hideMark/>
          </w:tcPr>
          <w:p w14:paraId="3ABFED4D" w14:textId="77777777" w:rsidR="00A92FCC" w:rsidRPr="0065225C" w:rsidRDefault="00A92FCC" w:rsidP="0002054C">
            <w:pPr>
              <w:rPr>
                <w:rFonts w:ascii="GHEA Grapalat" w:hAnsi="GHEA Grapalat"/>
                <w:sz w:val="22"/>
              </w:rPr>
            </w:pPr>
            <w:r w:rsidRPr="0065225C">
              <w:rPr>
                <w:rFonts w:ascii="GHEA Grapalat" w:hAnsi="GHEA Grapalat"/>
                <w:sz w:val="22"/>
              </w:rPr>
              <w:t>0,053</w:t>
            </w:r>
          </w:p>
        </w:tc>
        <w:tc>
          <w:tcPr>
            <w:tcW w:w="298" w:type="pct"/>
            <w:tcBorders>
              <w:top w:val="nil"/>
              <w:left w:val="single" w:sz="4" w:space="0" w:color="auto"/>
              <w:bottom w:val="nil"/>
              <w:right w:val="single" w:sz="4" w:space="0" w:color="auto"/>
            </w:tcBorders>
            <w:hideMark/>
          </w:tcPr>
          <w:p w14:paraId="6FFF6AFA" w14:textId="77777777" w:rsidR="00A92FCC" w:rsidRPr="0065225C" w:rsidRDefault="00A92FCC" w:rsidP="0002054C">
            <w:pPr>
              <w:rPr>
                <w:rFonts w:ascii="GHEA Grapalat" w:hAnsi="GHEA Grapalat"/>
                <w:sz w:val="22"/>
              </w:rPr>
            </w:pPr>
            <w:r w:rsidRPr="0065225C">
              <w:rPr>
                <w:rFonts w:ascii="GHEA Grapalat" w:hAnsi="GHEA Grapalat"/>
                <w:sz w:val="22"/>
              </w:rPr>
              <w:t>-0,035</w:t>
            </w:r>
          </w:p>
        </w:tc>
        <w:tc>
          <w:tcPr>
            <w:tcW w:w="298" w:type="pct"/>
            <w:tcBorders>
              <w:top w:val="nil"/>
              <w:left w:val="single" w:sz="4" w:space="0" w:color="auto"/>
              <w:bottom w:val="nil"/>
              <w:right w:val="single" w:sz="4" w:space="0" w:color="auto"/>
            </w:tcBorders>
            <w:hideMark/>
          </w:tcPr>
          <w:p w14:paraId="34B7E804" w14:textId="77777777" w:rsidR="00A92FCC" w:rsidRPr="0065225C" w:rsidRDefault="00A92FCC" w:rsidP="0002054C">
            <w:pPr>
              <w:rPr>
                <w:rFonts w:ascii="GHEA Grapalat" w:hAnsi="GHEA Grapalat"/>
                <w:sz w:val="22"/>
              </w:rPr>
            </w:pPr>
            <w:r w:rsidRPr="0065225C">
              <w:rPr>
                <w:rFonts w:ascii="GHEA Grapalat" w:hAnsi="GHEA Grapalat"/>
                <w:sz w:val="22"/>
              </w:rPr>
              <w:t>-0,015</w:t>
            </w:r>
          </w:p>
        </w:tc>
        <w:tc>
          <w:tcPr>
            <w:tcW w:w="298" w:type="pct"/>
            <w:tcBorders>
              <w:top w:val="nil"/>
              <w:left w:val="single" w:sz="4" w:space="0" w:color="auto"/>
              <w:bottom w:val="nil"/>
              <w:right w:val="single" w:sz="4" w:space="0" w:color="auto"/>
            </w:tcBorders>
            <w:hideMark/>
          </w:tcPr>
          <w:p w14:paraId="0E4CAA36" w14:textId="77777777" w:rsidR="00A92FCC" w:rsidRPr="0065225C" w:rsidRDefault="00A92FCC" w:rsidP="0002054C">
            <w:pPr>
              <w:rPr>
                <w:rFonts w:ascii="GHEA Grapalat" w:hAnsi="GHEA Grapalat"/>
                <w:sz w:val="22"/>
              </w:rPr>
            </w:pPr>
            <w:r w:rsidRPr="0065225C">
              <w:rPr>
                <w:rFonts w:ascii="GHEA Grapalat" w:hAnsi="GHEA Grapalat"/>
                <w:sz w:val="22"/>
              </w:rPr>
              <w:t>0,014</w:t>
            </w:r>
          </w:p>
        </w:tc>
        <w:tc>
          <w:tcPr>
            <w:tcW w:w="300" w:type="pct"/>
            <w:tcBorders>
              <w:top w:val="nil"/>
              <w:left w:val="single" w:sz="4" w:space="0" w:color="auto"/>
              <w:bottom w:val="nil"/>
              <w:right w:val="single" w:sz="4" w:space="0" w:color="auto"/>
            </w:tcBorders>
            <w:hideMark/>
          </w:tcPr>
          <w:p w14:paraId="2E2A9B68" w14:textId="77777777" w:rsidR="00A92FCC" w:rsidRPr="0065225C" w:rsidRDefault="00A92FCC" w:rsidP="0002054C">
            <w:pPr>
              <w:rPr>
                <w:rFonts w:ascii="GHEA Grapalat" w:hAnsi="GHEA Grapalat"/>
                <w:sz w:val="22"/>
              </w:rPr>
            </w:pPr>
            <w:r w:rsidRPr="0065225C">
              <w:rPr>
                <w:rFonts w:ascii="GHEA Grapalat" w:hAnsi="GHEA Grapalat"/>
                <w:sz w:val="22"/>
              </w:rPr>
              <w:t>0,066</w:t>
            </w:r>
          </w:p>
        </w:tc>
        <w:tc>
          <w:tcPr>
            <w:tcW w:w="298" w:type="pct"/>
            <w:tcBorders>
              <w:top w:val="nil"/>
              <w:left w:val="single" w:sz="4" w:space="0" w:color="auto"/>
              <w:bottom w:val="nil"/>
              <w:right w:val="single" w:sz="4" w:space="0" w:color="auto"/>
            </w:tcBorders>
            <w:hideMark/>
          </w:tcPr>
          <w:p w14:paraId="3398AAB1" w14:textId="77777777" w:rsidR="00A92FCC" w:rsidRPr="0065225C" w:rsidRDefault="00A92FCC" w:rsidP="0002054C">
            <w:pPr>
              <w:rPr>
                <w:rFonts w:ascii="GHEA Grapalat" w:hAnsi="GHEA Grapalat"/>
                <w:sz w:val="22"/>
              </w:rPr>
            </w:pPr>
            <w:r w:rsidRPr="0065225C">
              <w:rPr>
                <w:rFonts w:ascii="GHEA Grapalat" w:hAnsi="GHEA Grapalat"/>
                <w:sz w:val="22"/>
              </w:rPr>
              <w:t>-0,038</w:t>
            </w:r>
          </w:p>
        </w:tc>
        <w:tc>
          <w:tcPr>
            <w:tcW w:w="298" w:type="pct"/>
            <w:tcBorders>
              <w:top w:val="nil"/>
              <w:left w:val="single" w:sz="4" w:space="0" w:color="auto"/>
              <w:bottom w:val="nil"/>
              <w:right w:val="single" w:sz="4" w:space="0" w:color="auto"/>
            </w:tcBorders>
            <w:hideMark/>
          </w:tcPr>
          <w:p w14:paraId="02D90DD7" w14:textId="77777777" w:rsidR="00A92FCC" w:rsidRPr="0065225C" w:rsidRDefault="00A92FCC" w:rsidP="0002054C">
            <w:pPr>
              <w:rPr>
                <w:rFonts w:ascii="GHEA Grapalat" w:hAnsi="GHEA Grapalat"/>
                <w:sz w:val="22"/>
              </w:rPr>
            </w:pPr>
            <w:r w:rsidRPr="0065225C">
              <w:rPr>
                <w:rFonts w:ascii="GHEA Grapalat" w:hAnsi="GHEA Grapalat"/>
                <w:sz w:val="22"/>
              </w:rPr>
              <w:t>-0,016</w:t>
            </w:r>
          </w:p>
        </w:tc>
        <w:tc>
          <w:tcPr>
            <w:tcW w:w="298" w:type="pct"/>
            <w:tcBorders>
              <w:top w:val="nil"/>
              <w:left w:val="single" w:sz="4" w:space="0" w:color="auto"/>
              <w:bottom w:val="nil"/>
              <w:right w:val="single" w:sz="4" w:space="0" w:color="auto"/>
            </w:tcBorders>
            <w:hideMark/>
          </w:tcPr>
          <w:p w14:paraId="5BF493CC" w14:textId="77777777" w:rsidR="00A92FCC" w:rsidRPr="0065225C" w:rsidRDefault="00A92FCC" w:rsidP="0002054C">
            <w:pPr>
              <w:rPr>
                <w:rFonts w:ascii="GHEA Grapalat" w:hAnsi="GHEA Grapalat"/>
                <w:sz w:val="22"/>
              </w:rPr>
            </w:pPr>
            <w:r w:rsidRPr="0065225C">
              <w:rPr>
                <w:rFonts w:ascii="GHEA Grapalat" w:hAnsi="GHEA Grapalat"/>
                <w:sz w:val="22"/>
              </w:rPr>
              <w:t>0,016</w:t>
            </w:r>
          </w:p>
        </w:tc>
        <w:tc>
          <w:tcPr>
            <w:tcW w:w="296" w:type="pct"/>
            <w:tcBorders>
              <w:top w:val="nil"/>
              <w:left w:val="single" w:sz="4" w:space="0" w:color="auto"/>
              <w:bottom w:val="nil"/>
              <w:right w:val="single" w:sz="4" w:space="0" w:color="auto"/>
            </w:tcBorders>
            <w:hideMark/>
          </w:tcPr>
          <w:p w14:paraId="50D6D6C5" w14:textId="77777777" w:rsidR="00A92FCC" w:rsidRPr="0065225C" w:rsidRDefault="00A92FCC" w:rsidP="0002054C">
            <w:pPr>
              <w:rPr>
                <w:rFonts w:ascii="GHEA Grapalat" w:hAnsi="GHEA Grapalat"/>
                <w:sz w:val="22"/>
              </w:rPr>
            </w:pPr>
            <w:r w:rsidRPr="0065225C">
              <w:rPr>
                <w:rFonts w:ascii="GHEA Grapalat" w:hAnsi="GHEA Grapalat"/>
                <w:sz w:val="22"/>
              </w:rPr>
              <w:t>0,072</w:t>
            </w:r>
          </w:p>
        </w:tc>
      </w:tr>
      <w:tr w:rsidR="00A92FCC" w:rsidRPr="0065225C" w14:paraId="54FFEBDB" w14:textId="77777777" w:rsidTr="0002054C">
        <w:trPr>
          <w:jc w:val="center"/>
        </w:trPr>
        <w:tc>
          <w:tcPr>
            <w:tcW w:w="225" w:type="pct"/>
            <w:tcBorders>
              <w:top w:val="nil"/>
              <w:left w:val="single" w:sz="4" w:space="0" w:color="auto"/>
              <w:bottom w:val="nil"/>
              <w:right w:val="single" w:sz="4" w:space="0" w:color="auto"/>
            </w:tcBorders>
            <w:hideMark/>
          </w:tcPr>
          <w:p w14:paraId="06042564" w14:textId="77777777" w:rsidR="00A92FCC" w:rsidRPr="0065225C" w:rsidRDefault="00A92FCC" w:rsidP="00FD0C53">
            <w:pPr>
              <w:numPr>
                <w:ilvl w:val="0"/>
                <w:numId w:val="13"/>
              </w:numPr>
              <w:tabs>
                <w:tab w:val="clear" w:pos="0"/>
                <w:tab w:val="num" w:pos="108"/>
              </w:tabs>
              <w:ind w:firstLine="0"/>
              <w:rPr>
                <w:rFonts w:ascii="GHEA Grapalat" w:hAnsi="GHEA Grapalat"/>
                <w:sz w:val="22"/>
              </w:rPr>
            </w:pPr>
          </w:p>
        </w:tc>
        <w:tc>
          <w:tcPr>
            <w:tcW w:w="298" w:type="pct"/>
            <w:tcBorders>
              <w:top w:val="nil"/>
              <w:left w:val="single" w:sz="4" w:space="0" w:color="auto"/>
              <w:bottom w:val="nil"/>
              <w:right w:val="single" w:sz="4" w:space="0" w:color="auto"/>
            </w:tcBorders>
            <w:hideMark/>
          </w:tcPr>
          <w:p w14:paraId="681B291E" w14:textId="77777777" w:rsidR="00A92FCC" w:rsidRPr="0065225C" w:rsidRDefault="00A92FCC" w:rsidP="0002054C">
            <w:pPr>
              <w:rPr>
                <w:rFonts w:ascii="GHEA Grapalat" w:hAnsi="GHEA Grapalat"/>
                <w:sz w:val="22"/>
              </w:rPr>
            </w:pPr>
            <w:r w:rsidRPr="0065225C">
              <w:rPr>
                <w:rFonts w:ascii="GHEA Grapalat" w:hAnsi="GHEA Grapalat"/>
                <w:sz w:val="22"/>
              </w:rPr>
              <w:t>-0,042</w:t>
            </w:r>
          </w:p>
        </w:tc>
        <w:tc>
          <w:tcPr>
            <w:tcW w:w="299" w:type="pct"/>
            <w:gridSpan w:val="2"/>
            <w:tcBorders>
              <w:top w:val="nil"/>
              <w:left w:val="single" w:sz="4" w:space="0" w:color="auto"/>
              <w:bottom w:val="nil"/>
              <w:right w:val="single" w:sz="4" w:space="0" w:color="auto"/>
            </w:tcBorders>
            <w:hideMark/>
          </w:tcPr>
          <w:p w14:paraId="75056226" w14:textId="77777777" w:rsidR="00A92FCC" w:rsidRPr="0065225C" w:rsidRDefault="00A92FCC" w:rsidP="0002054C">
            <w:pPr>
              <w:rPr>
                <w:rFonts w:ascii="GHEA Grapalat" w:hAnsi="GHEA Grapalat"/>
                <w:sz w:val="22"/>
              </w:rPr>
            </w:pPr>
            <w:r w:rsidRPr="0065225C">
              <w:rPr>
                <w:rFonts w:ascii="GHEA Grapalat" w:hAnsi="GHEA Grapalat"/>
                <w:sz w:val="22"/>
              </w:rPr>
              <w:t>-0,018</w:t>
            </w:r>
          </w:p>
        </w:tc>
        <w:tc>
          <w:tcPr>
            <w:tcW w:w="298" w:type="pct"/>
            <w:tcBorders>
              <w:top w:val="nil"/>
              <w:left w:val="single" w:sz="4" w:space="0" w:color="auto"/>
              <w:bottom w:val="nil"/>
              <w:right w:val="single" w:sz="4" w:space="0" w:color="auto"/>
            </w:tcBorders>
            <w:hideMark/>
          </w:tcPr>
          <w:p w14:paraId="6A934E7A" w14:textId="77777777" w:rsidR="00A92FCC" w:rsidRPr="0065225C" w:rsidRDefault="00A92FCC" w:rsidP="0002054C">
            <w:pPr>
              <w:rPr>
                <w:rFonts w:ascii="GHEA Grapalat" w:hAnsi="GHEA Grapalat"/>
                <w:sz w:val="22"/>
              </w:rPr>
            </w:pPr>
            <w:r w:rsidRPr="0065225C">
              <w:rPr>
                <w:rFonts w:ascii="GHEA Grapalat" w:hAnsi="GHEA Grapalat"/>
                <w:sz w:val="22"/>
              </w:rPr>
              <w:t>0,009</w:t>
            </w:r>
          </w:p>
        </w:tc>
        <w:tc>
          <w:tcPr>
            <w:tcW w:w="301" w:type="pct"/>
            <w:tcBorders>
              <w:top w:val="nil"/>
              <w:left w:val="single" w:sz="4" w:space="0" w:color="auto"/>
              <w:bottom w:val="nil"/>
              <w:right w:val="single" w:sz="4" w:space="0" w:color="auto"/>
            </w:tcBorders>
            <w:hideMark/>
          </w:tcPr>
          <w:p w14:paraId="30369622" w14:textId="77777777" w:rsidR="00A92FCC" w:rsidRPr="0065225C" w:rsidRDefault="00A92FCC" w:rsidP="0002054C">
            <w:pPr>
              <w:rPr>
                <w:rFonts w:ascii="GHEA Grapalat" w:hAnsi="GHEA Grapalat"/>
                <w:sz w:val="22"/>
              </w:rPr>
            </w:pPr>
            <w:r w:rsidRPr="0065225C">
              <w:rPr>
                <w:rFonts w:ascii="GHEA Grapalat" w:hAnsi="GHEA Grapalat"/>
                <w:sz w:val="22"/>
              </w:rPr>
              <w:t>0,031</w:t>
            </w:r>
          </w:p>
        </w:tc>
        <w:tc>
          <w:tcPr>
            <w:tcW w:w="298" w:type="pct"/>
            <w:tcBorders>
              <w:top w:val="nil"/>
              <w:left w:val="single" w:sz="4" w:space="0" w:color="auto"/>
              <w:bottom w:val="nil"/>
              <w:right w:val="single" w:sz="4" w:space="0" w:color="auto"/>
            </w:tcBorders>
            <w:hideMark/>
          </w:tcPr>
          <w:p w14:paraId="392A5AD6" w14:textId="77777777" w:rsidR="00A92FCC" w:rsidRPr="0065225C" w:rsidRDefault="00A92FCC" w:rsidP="0002054C">
            <w:pPr>
              <w:rPr>
                <w:rFonts w:ascii="GHEA Grapalat" w:hAnsi="GHEA Grapalat"/>
                <w:sz w:val="22"/>
              </w:rPr>
            </w:pPr>
            <w:r w:rsidRPr="0065225C">
              <w:rPr>
                <w:rFonts w:ascii="GHEA Grapalat" w:hAnsi="GHEA Grapalat"/>
                <w:sz w:val="22"/>
              </w:rPr>
              <w:t>-0,043</w:t>
            </w:r>
          </w:p>
        </w:tc>
        <w:tc>
          <w:tcPr>
            <w:tcW w:w="298" w:type="pct"/>
            <w:tcBorders>
              <w:top w:val="nil"/>
              <w:left w:val="single" w:sz="4" w:space="0" w:color="auto"/>
              <w:bottom w:val="nil"/>
              <w:right w:val="single" w:sz="4" w:space="0" w:color="auto"/>
            </w:tcBorders>
            <w:hideMark/>
          </w:tcPr>
          <w:p w14:paraId="28EB9E55" w14:textId="77777777" w:rsidR="00A92FCC" w:rsidRPr="0065225C" w:rsidRDefault="00A92FCC" w:rsidP="0002054C">
            <w:pPr>
              <w:rPr>
                <w:rFonts w:ascii="GHEA Grapalat" w:hAnsi="GHEA Grapalat"/>
                <w:sz w:val="22"/>
              </w:rPr>
            </w:pPr>
            <w:r w:rsidRPr="0065225C">
              <w:rPr>
                <w:rFonts w:ascii="GHEA Grapalat" w:hAnsi="GHEA Grapalat"/>
                <w:sz w:val="22"/>
              </w:rPr>
              <w:t>-0,020</w:t>
            </w:r>
          </w:p>
        </w:tc>
        <w:tc>
          <w:tcPr>
            <w:tcW w:w="298" w:type="pct"/>
            <w:tcBorders>
              <w:top w:val="nil"/>
              <w:left w:val="single" w:sz="4" w:space="0" w:color="auto"/>
              <w:bottom w:val="nil"/>
              <w:right w:val="single" w:sz="4" w:space="0" w:color="auto"/>
            </w:tcBorders>
            <w:hideMark/>
          </w:tcPr>
          <w:p w14:paraId="7225ED81" w14:textId="77777777" w:rsidR="00A92FCC" w:rsidRPr="0065225C" w:rsidRDefault="00A92FCC" w:rsidP="0002054C">
            <w:pPr>
              <w:rPr>
                <w:rFonts w:ascii="GHEA Grapalat" w:hAnsi="GHEA Grapalat"/>
                <w:sz w:val="22"/>
              </w:rPr>
            </w:pPr>
            <w:r w:rsidRPr="0065225C">
              <w:rPr>
                <w:rFonts w:ascii="GHEA Grapalat" w:hAnsi="GHEA Grapalat"/>
                <w:sz w:val="22"/>
              </w:rPr>
              <w:t>0,006</w:t>
            </w:r>
          </w:p>
        </w:tc>
        <w:tc>
          <w:tcPr>
            <w:tcW w:w="301" w:type="pct"/>
            <w:tcBorders>
              <w:top w:val="nil"/>
              <w:left w:val="single" w:sz="4" w:space="0" w:color="auto"/>
              <w:bottom w:val="nil"/>
              <w:right w:val="single" w:sz="4" w:space="0" w:color="auto"/>
            </w:tcBorders>
            <w:hideMark/>
          </w:tcPr>
          <w:p w14:paraId="34156AC5" w14:textId="77777777" w:rsidR="00A92FCC" w:rsidRPr="0065225C" w:rsidRDefault="00A92FCC" w:rsidP="0002054C">
            <w:pPr>
              <w:rPr>
                <w:rFonts w:ascii="GHEA Grapalat" w:hAnsi="GHEA Grapalat"/>
                <w:sz w:val="22"/>
              </w:rPr>
            </w:pPr>
            <w:r w:rsidRPr="0065225C">
              <w:rPr>
                <w:rFonts w:ascii="GHEA Grapalat" w:hAnsi="GHEA Grapalat"/>
                <w:sz w:val="22"/>
              </w:rPr>
              <w:t>0,034</w:t>
            </w:r>
          </w:p>
        </w:tc>
        <w:tc>
          <w:tcPr>
            <w:tcW w:w="298" w:type="pct"/>
            <w:tcBorders>
              <w:top w:val="nil"/>
              <w:left w:val="single" w:sz="4" w:space="0" w:color="auto"/>
              <w:bottom w:val="nil"/>
              <w:right w:val="single" w:sz="4" w:space="0" w:color="auto"/>
            </w:tcBorders>
            <w:hideMark/>
          </w:tcPr>
          <w:p w14:paraId="34ADD99D" w14:textId="77777777" w:rsidR="00A92FCC" w:rsidRPr="0065225C" w:rsidRDefault="00A92FCC" w:rsidP="0002054C">
            <w:pPr>
              <w:rPr>
                <w:rFonts w:ascii="GHEA Grapalat" w:hAnsi="GHEA Grapalat"/>
                <w:sz w:val="22"/>
              </w:rPr>
            </w:pPr>
            <w:r w:rsidRPr="0065225C">
              <w:rPr>
                <w:rFonts w:ascii="GHEA Grapalat" w:hAnsi="GHEA Grapalat"/>
                <w:sz w:val="22"/>
              </w:rPr>
              <w:t>-0,045</w:t>
            </w:r>
          </w:p>
        </w:tc>
        <w:tc>
          <w:tcPr>
            <w:tcW w:w="298" w:type="pct"/>
            <w:tcBorders>
              <w:top w:val="nil"/>
              <w:left w:val="single" w:sz="4" w:space="0" w:color="auto"/>
              <w:bottom w:val="nil"/>
              <w:right w:val="single" w:sz="4" w:space="0" w:color="auto"/>
            </w:tcBorders>
            <w:hideMark/>
          </w:tcPr>
          <w:p w14:paraId="0C8231E8" w14:textId="77777777" w:rsidR="00A92FCC" w:rsidRPr="0065225C" w:rsidRDefault="00A92FCC" w:rsidP="0002054C">
            <w:pPr>
              <w:rPr>
                <w:rFonts w:ascii="GHEA Grapalat" w:hAnsi="GHEA Grapalat"/>
                <w:sz w:val="22"/>
              </w:rPr>
            </w:pPr>
            <w:r w:rsidRPr="0065225C">
              <w:rPr>
                <w:rFonts w:ascii="GHEA Grapalat" w:hAnsi="GHEA Grapalat"/>
                <w:sz w:val="22"/>
              </w:rPr>
              <w:t>-0,023</w:t>
            </w:r>
          </w:p>
        </w:tc>
        <w:tc>
          <w:tcPr>
            <w:tcW w:w="298" w:type="pct"/>
            <w:tcBorders>
              <w:top w:val="nil"/>
              <w:left w:val="single" w:sz="4" w:space="0" w:color="auto"/>
              <w:bottom w:val="nil"/>
              <w:right w:val="single" w:sz="4" w:space="0" w:color="auto"/>
            </w:tcBorders>
            <w:hideMark/>
          </w:tcPr>
          <w:p w14:paraId="79C14AE6" w14:textId="77777777" w:rsidR="00A92FCC" w:rsidRPr="0065225C" w:rsidRDefault="00A92FCC" w:rsidP="0002054C">
            <w:pPr>
              <w:rPr>
                <w:rFonts w:ascii="GHEA Grapalat" w:hAnsi="GHEA Grapalat"/>
                <w:sz w:val="22"/>
              </w:rPr>
            </w:pPr>
            <w:r w:rsidRPr="0065225C">
              <w:rPr>
                <w:rFonts w:ascii="GHEA Grapalat" w:hAnsi="GHEA Grapalat"/>
                <w:sz w:val="22"/>
              </w:rPr>
              <w:t>0,004</w:t>
            </w:r>
          </w:p>
        </w:tc>
        <w:tc>
          <w:tcPr>
            <w:tcW w:w="300" w:type="pct"/>
            <w:tcBorders>
              <w:top w:val="nil"/>
              <w:left w:val="single" w:sz="4" w:space="0" w:color="auto"/>
              <w:bottom w:val="nil"/>
              <w:right w:val="single" w:sz="4" w:space="0" w:color="auto"/>
            </w:tcBorders>
            <w:hideMark/>
          </w:tcPr>
          <w:p w14:paraId="07634D8C" w14:textId="77777777" w:rsidR="00A92FCC" w:rsidRPr="0065225C" w:rsidRDefault="00A92FCC" w:rsidP="0002054C">
            <w:pPr>
              <w:rPr>
                <w:rFonts w:ascii="GHEA Grapalat" w:hAnsi="GHEA Grapalat"/>
                <w:sz w:val="22"/>
              </w:rPr>
            </w:pPr>
            <w:r w:rsidRPr="0065225C">
              <w:rPr>
                <w:rFonts w:ascii="GHEA Grapalat" w:hAnsi="GHEA Grapalat"/>
                <w:sz w:val="22"/>
              </w:rPr>
              <w:t>0,041</w:t>
            </w:r>
          </w:p>
        </w:tc>
        <w:tc>
          <w:tcPr>
            <w:tcW w:w="298" w:type="pct"/>
            <w:tcBorders>
              <w:top w:val="nil"/>
              <w:left w:val="single" w:sz="4" w:space="0" w:color="auto"/>
              <w:bottom w:val="nil"/>
              <w:right w:val="single" w:sz="4" w:space="0" w:color="auto"/>
            </w:tcBorders>
            <w:hideMark/>
          </w:tcPr>
          <w:p w14:paraId="07A2AE3B" w14:textId="77777777" w:rsidR="00A92FCC" w:rsidRPr="0065225C" w:rsidRDefault="00A92FCC" w:rsidP="0002054C">
            <w:pPr>
              <w:rPr>
                <w:rFonts w:ascii="GHEA Grapalat" w:hAnsi="GHEA Grapalat"/>
                <w:sz w:val="22"/>
              </w:rPr>
            </w:pPr>
            <w:r w:rsidRPr="0065225C">
              <w:rPr>
                <w:rFonts w:ascii="GHEA Grapalat" w:hAnsi="GHEA Grapalat"/>
                <w:sz w:val="22"/>
              </w:rPr>
              <w:t>-0,049</w:t>
            </w:r>
          </w:p>
        </w:tc>
        <w:tc>
          <w:tcPr>
            <w:tcW w:w="298" w:type="pct"/>
            <w:tcBorders>
              <w:top w:val="nil"/>
              <w:left w:val="single" w:sz="4" w:space="0" w:color="auto"/>
              <w:bottom w:val="nil"/>
              <w:right w:val="single" w:sz="4" w:space="0" w:color="auto"/>
            </w:tcBorders>
            <w:hideMark/>
          </w:tcPr>
          <w:p w14:paraId="0702D405" w14:textId="77777777" w:rsidR="00A92FCC" w:rsidRPr="0065225C" w:rsidRDefault="00A92FCC" w:rsidP="0002054C">
            <w:pPr>
              <w:rPr>
                <w:rFonts w:ascii="GHEA Grapalat" w:hAnsi="GHEA Grapalat"/>
                <w:sz w:val="22"/>
              </w:rPr>
            </w:pPr>
            <w:r w:rsidRPr="0065225C">
              <w:rPr>
                <w:rFonts w:ascii="GHEA Grapalat" w:hAnsi="GHEA Grapalat"/>
                <w:sz w:val="22"/>
              </w:rPr>
              <w:t>-0,025</w:t>
            </w:r>
          </w:p>
        </w:tc>
        <w:tc>
          <w:tcPr>
            <w:tcW w:w="298" w:type="pct"/>
            <w:tcBorders>
              <w:top w:val="nil"/>
              <w:left w:val="single" w:sz="4" w:space="0" w:color="auto"/>
              <w:bottom w:val="nil"/>
              <w:right w:val="single" w:sz="4" w:space="0" w:color="auto"/>
            </w:tcBorders>
            <w:hideMark/>
          </w:tcPr>
          <w:p w14:paraId="128C7B57" w14:textId="77777777" w:rsidR="00A92FCC" w:rsidRPr="0065225C" w:rsidRDefault="00A92FCC" w:rsidP="0002054C">
            <w:pPr>
              <w:rPr>
                <w:rFonts w:ascii="GHEA Grapalat" w:hAnsi="GHEA Grapalat"/>
                <w:sz w:val="22"/>
              </w:rPr>
            </w:pPr>
            <w:r w:rsidRPr="0065225C">
              <w:rPr>
                <w:rFonts w:ascii="GHEA Grapalat" w:hAnsi="GHEA Grapalat"/>
                <w:sz w:val="22"/>
              </w:rPr>
              <w:t>0,004</w:t>
            </w:r>
          </w:p>
        </w:tc>
        <w:tc>
          <w:tcPr>
            <w:tcW w:w="296" w:type="pct"/>
            <w:tcBorders>
              <w:top w:val="nil"/>
              <w:left w:val="single" w:sz="4" w:space="0" w:color="auto"/>
              <w:bottom w:val="nil"/>
              <w:right w:val="single" w:sz="4" w:space="0" w:color="auto"/>
            </w:tcBorders>
            <w:hideMark/>
          </w:tcPr>
          <w:p w14:paraId="326482EF" w14:textId="77777777" w:rsidR="00A92FCC" w:rsidRPr="0065225C" w:rsidRDefault="00A92FCC" w:rsidP="0002054C">
            <w:pPr>
              <w:rPr>
                <w:rFonts w:ascii="GHEA Grapalat" w:hAnsi="GHEA Grapalat"/>
                <w:sz w:val="22"/>
              </w:rPr>
            </w:pPr>
            <w:r w:rsidRPr="0065225C">
              <w:rPr>
                <w:rFonts w:ascii="GHEA Grapalat" w:hAnsi="GHEA Grapalat"/>
                <w:sz w:val="22"/>
              </w:rPr>
              <w:t>0,045</w:t>
            </w:r>
          </w:p>
        </w:tc>
      </w:tr>
      <w:tr w:rsidR="00A92FCC" w:rsidRPr="0065225C" w14:paraId="12F61F3B" w14:textId="77777777" w:rsidTr="0002054C">
        <w:trPr>
          <w:jc w:val="center"/>
        </w:trPr>
        <w:tc>
          <w:tcPr>
            <w:tcW w:w="225" w:type="pct"/>
            <w:tcBorders>
              <w:top w:val="nil"/>
              <w:left w:val="single" w:sz="4" w:space="0" w:color="auto"/>
              <w:bottom w:val="single" w:sz="4" w:space="0" w:color="auto"/>
              <w:right w:val="single" w:sz="4" w:space="0" w:color="auto"/>
            </w:tcBorders>
            <w:hideMark/>
          </w:tcPr>
          <w:p w14:paraId="79081303" w14:textId="77777777" w:rsidR="00A92FCC" w:rsidRPr="0065225C" w:rsidRDefault="00A92FCC" w:rsidP="00FD0C53">
            <w:pPr>
              <w:numPr>
                <w:ilvl w:val="0"/>
                <w:numId w:val="13"/>
              </w:numPr>
              <w:tabs>
                <w:tab w:val="clear" w:pos="0"/>
                <w:tab w:val="num" w:pos="108"/>
              </w:tabs>
              <w:ind w:firstLine="0"/>
              <w:rPr>
                <w:rFonts w:ascii="GHEA Grapalat" w:hAnsi="GHEA Grapalat"/>
                <w:sz w:val="22"/>
              </w:rPr>
            </w:pPr>
          </w:p>
        </w:tc>
        <w:tc>
          <w:tcPr>
            <w:tcW w:w="298" w:type="pct"/>
            <w:tcBorders>
              <w:top w:val="nil"/>
              <w:left w:val="single" w:sz="4" w:space="0" w:color="auto"/>
              <w:bottom w:val="single" w:sz="4" w:space="0" w:color="auto"/>
              <w:right w:val="single" w:sz="4" w:space="0" w:color="auto"/>
            </w:tcBorders>
            <w:hideMark/>
          </w:tcPr>
          <w:p w14:paraId="45CE4DDB" w14:textId="77777777" w:rsidR="00A92FCC" w:rsidRPr="0065225C" w:rsidRDefault="00A92FCC" w:rsidP="0002054C">
            <w:pPr>
              <w:rPr>
                <w:rFonts w:ascii="GHEA Grapalat" w:hAnsi="GHEA Grapalat"/>
                <w:sz w:val="22"/>
              </w:rPr>
            </w:pPr>
            <w:r w:rsidRPr="0065225C">
              <w:rPr>
                <w:rFonts w:ascii="GHEA Grapalat" w:hAnsi="GHEA Grapalat"/>
                <w:sz w:val="22"/>
              </w:rPr>
              <w:t>-0,052</w:t>
            </w:r>
          </w:p>
        </w:tc>
        <w:tc>
          <w:tcPr>
            <w:tcW w:w="299" w:type="pct"/>
            <w:gridSpan w:val="2"/>
            <w:tcBorders>
              <w:top w:val="nil"/>
              <w:left w:val="single" w:sz="4" w:space="0" w:color="auto"/>
              <w:bottom w:val="single" w:sz="4" w:space="0" w:color="auto"/>
              <w:right w:val="single" w:sz="4" w:space="0" w:color="auto"/>
            </w:tcBorders>
            <w:hideMark/>
          </w:tcPr>
          <w:p w14:paraId="168D9677" w14:textId="77777777" w:rsidR="00A92FCC" w:rsidRPr="0065225C" w:rsidRDefault="00A92FCC" w:rsidP="0002054C">
            <w:pPr>
              <w:rPr>
                <w:rFonts w:ascii="GHEA Grapalat" w:hAnsi="GHEA Grapalat"/>
                <w:sz w:val="22"/>
              </w:rPr>
            </w:pPr>
            <w:r w:rsidRPr="0065225C">
              <w:rPr>
                <w:rFonts w:ascii="GHEA Grapalat" w:hAnsi="GHEA Grapalat"/>
                <w:sz w:val="22"/>
              </w:rPr>
              <w:t>-0,024</w:t>
            </w:r>
          </w:p>
        </w:tc>
        <w:tc>
          <w:tcPr>
            <w:tcW w:w="298" w:type="pct"/>
            <w:tcBorders>
              <w:top w:val="nil"/>
              <w:left w:val="single" w:sz="4" w:space="0" w:color="auto"/>
              <w:bottom w:val="single" w:sz="4" w:space="0" w:color="auto"/>
              <w:right w:val="single" w:sz="4" w:space="0" w:color="auto"/>
            </w:tcBorders>
            <w:hideMark/>
          </w:tcPr>
          <w:p w14:paraId="50D206C8" w14:textId="77777777" w:rsidR="00A92FCC" w:rsidRPr="0065225C" w:rsidRDefault="00A92FCC" w:rsidP="0002054C">
            <w:pPr>
              <w:rPr>
                <w:rFonts w:ascii="GHEA Grapalat" w:hAnsi="GHEA Grapalat"/>
                <w:sz w:val="22"/>
              </w:rPr>
            </w:pPr>
            <w:r w:rsidRPr="0065225C">
              <w:rPr>
                <w:rFonts w:ascii="GHEA Grapalat" w:hAnsi="GHEA Grapalat"/>
                <w:sz w:val="22"/>
              </w:rPr>
              <w:t>0,008</w:t>
            </w:r>
          </w:p>
        </w:tc>
        <w:tc>
          <w:tcPr>
            <w:tcW w:w="301" w:type="pct"/>
            <w:tcBorders>
              <w:top w:val="nil"/>
              <w:left w:val="single" w:sz="4" w:space="0" w:color="auto"/>
              <w:bottom w:val="single" w:sz="4" w:space="0" w:color="auto"/>
              <w:right w:val="single" w:sz="4" w:space="0" w:color="auto"/>
            </w:tcBorders>
            <w:hideMark/>
          </w:tcPr>
          <w:p w14:paraId="245AFF4C" w14:textId="77777777" w:rsidR="00A92FCC" w:rsidRPr="0065225C" w:rsidRDefault="00A92FCC" w:rsidP="0002054C">
            <w:pPr>
              <w:rPr>
                <w:rFonts w:ascii="GHEA Grapalat" w:hAnsi="GHEA Grapalat"/>
                <w:sz w:val="22"/>
              </w:rPr>
            </w:pPr>
            <w:r w:rsidRPr="0065225C">
              <w:rPr>
                <w:rFonts w:ascii="GHEA Grapalat" w:hAnsi="GHEA Grapalat"/>
                <w:sz w:val="22"/>
              </w:rPr>
              <w:t>0,025</w:t>
            </w:r>
          </w:p>
        </w:tc>
        <w:tc>
          <w:tcPr>
            <w:tcW w:w="298" w:type="pct"/>
            <w:tcBorders>
              <w:top w:val="nil"/>
              <w:left w:val="single" w:sz="4" w:space="0" w:color="auto"/>
              <w:bottom w:val="single" w:sz="4" w:space="0" w:color="auto"/>
              <w:right w:val="single" w:sz="4" w:space="0" w:color="auto"/>
            </w:tcBorders>
            <w:hideMark/>
          </w:tcPr>
          <w:p w14:paraId="5200DBE1" w14:textId="77777777" w:rsidR="00A92FCC" w:rsidRPr="0065225C" w:rsidRDefault="00A92FCC" w:rsidP="0002054C">
            <w:pPr>
              <w:rPr>
                <w:rFonts w:ascii="GHEA Grapalat" w:hAnsi="GHEA Grapalat"/>
                <w:sz w:val="22"/>
              </w:rPr>
            </w:pPr>
            <w:r w:rsidRPr="0065225C">
              <w:rPr>
                <w:rFonts w:ascii="GHEA Grapalat" w:hAnsi="GHEA Grapalat"/>
                <w:sz w:val="22"/>
              </w:rPr>
              <w:t>-0,054</w:t>
            </w:r>
          </w:p>
        </w:tc>
        <w:tc>
          <w:tcPr>
            <w:tcW w:w="298" w:type="pct"/>
            <w:tcBorders>
              <w:top w:val="nil"/>
              <w:left w:val="single" w:sz="4" w:space="0" w:color="auto"/>
              <w:bottom w:val="single" w:sz="4" w:space="0" w:color="auto"/>
              <w:right w:val="single" w:sz="4" w:space="0" w:color="auto"/>
            </w:tcBorders>
            <w:hideMark/>
          </w:tcPr>
          <w:p w14:paraId="06001558" w14:textId="77777777" w:rsidR="00A92FCC" w:rsidRPr="0065225C" w:rsidRDefault="00A92FCC" w:rsidP="0002054C">
            <w:pPr>
              <w:rPr>
                <w:rFonts w:ascii="GHEA Grapalat" w:hAnsi="GHEA Grapalat"/>
                <w:sz w:val="22"/>
              </w:rPr>
            </w:pPr>
            <w:r w:rsidRPr="0065225C">
              <w:rPr>
                <w:rFonts w:ascii="GHEA Grapalat" w:hAnsi="GHEA Grapalat"/>
                <w:sz w:val="22"/>
              </w:rPr>
              <w:t>-0,026</w:t>
            </w:r>
          </w:p>
        </w:tc>
        <w:tc>
          <w:tcPr>
            <w:tcW w:w="298" w:type="pct"/>
            <w:tcBorders>
              <w:top w:val="nil"/>
              <w:left w:val="single" w:sz="4" w:space="0" w:color="auto"/>
              <w:bottom w:val="single" w:sz="4" w:space="0" w:color="auto"/>
              <w:right w:val="single" w:sz="4" w:space="0" w:color="auto"/>
            </w:tcBorders>
            <w:hideMark/>
          </w:tcPr>
          <w:p w14:paraId="4C3F72D6" w14:textId="77777777" w:rsidR="00A92FCC" w:rsidRPr="0065225C" w:rsidRDefault="00A92FCC" w:rsidP="0002054C">
            <w:pPr>
              <w:rPr>
                <w:rFonts w:ascii="GHEA Grapalat" w:hAnsi="GHEA Grapalat"/>
                <w:sz w:val="22"/>
              </w:rPr>
            </w:pPr>
            <w:r w:rsidRPr="0065225C">
              <w:rPr>
                <w:rFonts w:ascii="GHEA Grapalat" w:hAnsi="GHEA Grapalat"/>
                <w:sz w:val="22"/>
              </w:rPr>
              <w:t>0,002</w:t>
            </w:r>
          </w:p>
        </w:tc>
        <w:tc>
          <w:tcPr>
            <w:tcW w:w="301" w:type="pct"/>
            <w:tcBorders>
              <w:top w:val="nil"/>
              <w:left w:val="single" w:sz="4" w:space="0" w:color="auto"/>
              <w:bottom w:val="single" w:sz="4" w:space="0" w:color="auto"/>
              <w:right w:val="single" w:sz="4" w:space="0" w:color="auto"/>
            </w:tcBorders>
            <w:hideMark/>
          </w:tcPr>
          <w:p w14:paraId="3925597A" w14:textId="77777777" w:rsidR="00A92FCC" w:rsidRPr="0065225C" w:rsidRDefault="00A92FCC" w:rsidP="0002054C">
            <w:pPr>
              <w:rPr>
                <w:rFonts w:ascii="GHEA Grapalat" w:hAnsi="GHEA Grapalat"/>
                <w:sz w:val="22"/>
              </w:rPr>
            </w:pPr>
            <w:r w:rsidRPr="0065225C">
              <w:rPr>
                <w:rFonts w:ascii="GHEA Grapalat" w:hAnsi="GHEA Grapalat"/>
                <w:sz w:val="22"/>
              </w:rPr>
              <w:t>0,018</w:t>
            </w:r>
          </w:p>
        </w:tc>
        <w:tc>
          <w:tcPr>
            <w:tcW w:w="298" w:type="pct"/>
            <w:tcBorders>
              <w:top w:val="nil"/>
              <w:left w:val="single" w:sz="4" w:space="0" w:color="auto"/>
              <w:bottom w:val="single" w:sz="4" w:space="0" w:color="auto"/>
              <w:right w:val="single" w:sz="4" w:space="0" w:color="auto"/>
            </w:tcBorders>
            <w:hideMark/>
          </w:tcPr>
          <w:p w14:paraId="68E68013" w14:textId="77777777" w:rsidR="00A92FCC" w:rsidRPr="0065225C" w:rsidRDefault="00A92FCC" w:rsidP="0002054C">
            <w:pPr>
              <w:rPr>
                <w:rFonts w:ascii="GHEA Grapalat" w:hAnsi="GHEA Grapalat"/>
                <w:sz w:val="22"/>
              </w:rPr>
            </w:pPr>
            <w:r w:rsidRPr="0065225C">
              <w:rPr>
                <w:rFonts w:ascii="GHEA Grapalat" w:hAnsi="GHEA Grapalat"/>
                <w:sz w:val="22"/>
              </w:rPr>
              <w:t>-0,055</w:t>
            </w:r>
          </w:p>
        </w:tc>
        <w:tc>
          <w:tcPr>
            <w:tcW w:w="298" w:type="pct"/>
            <w:tcBorders>
              <w:top w:val="nil"/>
              <w:left w:val="single" w:sz="4" w:space="0" w:color="auto"/>
              <w:bottom w:val="single" w:sz="4" w:space="0" w:color="auto"/>
              <w:right w:val="single" w:sz="4" w:space="0" w:color="auto"/>
            </w:tcBorders>
            <w:hideMark/>
          </w:tcPr>
          <w:p w14:paraId="6DCC422D" w14:textId="77777777" w:rsidR="00A92FCC" w:rsidRPr="0065225C" w:rsidRDefault="00A92FCC" w:rsidP="0002054C">
            <w:pPr>
              <w:rPr>
                <w:rFonts w:ascii="GHEA Grapalat" w:hAnsi="GHEA Grapalat"/>
                <w:sz w:val="22"/>
              </w:rPr>
            </w:pPr>
            <w:r w:rsidRPr="0065225C">
              <w:rPr>
                <w:rFonts w:ascii="GHEA Grapalat" w:hAnsi="GHEA Grapalat"/>
                <w:sz w:val="22"/>
              </w:rPr>
              <w:t>-0,030</w:t>
            </w:r>
          </w:p>
        </w:tc>
        <w:tc>
          <w:tcPr>
            <w:tcW w:w="298" w:type="pct"/>
            <w:tcBorders>
              <w:top w:val="nil"/>
              <w:left w:val="single" w:sz="4" w:space="0" w:color="auto"/>
              <w:bottom w:val="single" w:sz="4" w:space="0" w:color="auto"/>
              <w:right w:val="single" w:sz="4" w:space="0" w:color="auto"/>
            </w:tcBorders>
            <w:hideMark/>
          </w:tcPr>
          <w:p w14:paraId="50139A0E" w14:textId="77777777" w:rsidR="00A92FCC" w:rsidRPr="0065225C" w:rsidRDefault="00A92FCC" w:rsidP="0002054C">
            <w:pPr>
              <w:rPr>
                <w:rFonts w:ascii="GHEA Grapalat" w:hAnsi="GHEA Grapalat"/>
                <w:sz w:val="22"/>
              </w:rPr>
            </w:pPr>
            <w:r w:rsidRPr="0065225C">
              <w:rPr>
                <w:rFonts w:ascii="GHEA Grapalat" w:hAnsi="GHEA Grapalat"/>
                <w:sz w:val="22"/>
              </w:rPr>
              <w:t>-0,005</w:t>
            </w:r>
          </w:p>
        </w:tc>
        <w:tc>
          <w:tcPr>
            <w:tcW w:w="300" w:type="pct"/>
            <w:tcBorders>
              <w:top w:val="nil"/>
              <w:left w:val="single" w:sz="4" w:space="0" w:color="auto"/>
              <w:bottom w:val="single" w:sz="4" w:space="0" w:color="auto"/>
              <w:right w:val="single" w:sz="4" w:space="0" w:color="auto"/>
            </w:tcBorders>
            <w:hideMark/>
          </w:tcPr>
          <w:p w14:paraId="1B09DF88" w14:textId="77777777" w:rsidR="00A92FCC" w:rsidRPr="0065225C" w:rsidRDefault="00A92FCC" w:rsidP="0002054C">
            <w:pPr>
              <w:rPr>
                <w:rFonts w:ascii="GHEA Grapalat" w:hAnsi="GHEA Grapalat"/>
                <w:sz w:val="22"/>
              </w:rPr>
            </w:pPr>
            <w:r w:rsidRPr="0065225C">
              <w:rPr>
                <w:rFonts w:ascii="GHEA Grapalat" w:hAnsi="GHEA Grapalat"/>
                <w:sz w:val="22"/>
              </w:rPr>
              <w:t>0,018</w:t>
            </w:r>
          </w:p>
        </w:tc>
        <w:tc>
          <w:tcPr>
            <w:tcW w:w="298" w:type="pct"/>
            <w:tcBorders>
              <w:top w:val="nil"/>
              <w:left w:val="single" w:sz="4" w:space="0" w:color="auto"/>
              <w:bottom w:val="single" w:sz="4" w:space="0" w:color="auto"/>
              <w:right w:val="single" w:sz="4" w:space="0" w:color="auto"/>
            </w:tcBorders>
            <w:hideMark/>
          </w:tcPr>
          <w:p w14:paraId="64D13314" w14:textId="77777777" w:rsidR="00A92FCC" w:rsidRPr="0065225C" w:rsidRDefault="00A92FCC" w:rsidP="0002054C">
            <w:pPr>
              <w:rPr>
                <w:rFonts w:ascii="GHEA Grapalat" w:hAnsi="GHEA Grapalat"/>
                <w:sz w:val="22"/>
              </w:rPr>
            </w:pPr>
            <w:r w:rsidRPr="0065225C">
              <w:rPr>
                <w:rFonts w:ascii="GHEA Grapalat" w:hAnsi="GHEA Grapalat"/>
                <w:sz w:val="22"/>
              </w:rPr>
              <w:t>-0,060</w:t>
            </w:r>
          </w:p>
        </w:tc>
        <w:tc>
          <w:tcPr>
            <w:tcW w:w="298" w:type="pct"/>
            <w:tcBorders>
              <w:top w:val="nil"/>
              <w:left w:val="single" w:sz="4" w:space="0" w:color="auto"/>
              <w:bottom w:val="single" w:sz="4" w:space="0" w:color="auto"/>
              <w:right w:val="single" w:sz="4" w:space="0" w:color="auto"/>
            </w:tcBorders>
            <w:hideMark/>
          </w:tcPr>
          <w:p w14:paraId="48A17BD4" w14:textId="77777777" w:rsidR="00A92FCC" w:rsidRPr="0065225C" w:rsidRDefault="00A92FCC" w:rsidP="0002054C">
            <w:pPr>
              <w:rPr>
                <w:rFonts w:ascii="GHEA Grapalat" w:hAnsi="GHEA Grapalat"/>
                <w:sz w:val="22"/>
              </w:rPr>
            </w:pPr>
            <w:r w:rsidRPr="0065225C">
              <w:rPr>
                <w:rFonts w:ascii="GHEA Grapalat" w:hAnsi="GHEA Grapalat"/>
                <w:sz w:val="22"/>
              </w:rPr>
              <w:t>-0,034</w:t>
            </w:r>
          </w:p>
        </w:tc>
        <w:tc>
          <w:tcPr>
            <w:tcW w:w="298" w:type="pct"/>
            <w:tcBorders>
              <w:top w:val="nil"/>
              <w:left w:val="single" w:sz="4" w:space="0" w:color="auto"/>
              <w:bottom w:val="single" w:sz="4" w:space="0" w:color="auto"/>
              <w:right w:val="single" w:sz="4" w:space="0" w:color="auto"/>
            </w:tcBorders>
            <w:hideMark/>
          </w:tcPr>
          <w:p w14:paraId="76184DA0" w14:textId="77777777" w:rsidR="00A92FCC" w:rsidRPr="0065225C" w:rsidRDefault="00A92FCC" w:rsidP="0002054C">
            <w:pPr>
              <w:rPr>
                <w:rFonts w:ascii="GHEA Grapalat" w:hAnsi="GHEA Grapalat"/>
                <w:sz w:val="22"/>
              </w:rPr>
            </w:pPr>
            <w:r w:rsidRPr="0065225C">
              <w:rPr>
                <w:rFonts w:ascii="GHEA Grapalat" w:hAnsi="GHEA Grapalat"/>
                <w:sz w:val="22"/>
              </w:rPr>
              <w:t>-0,008</w:t>
            </w:r>
          </w:p>
        </w:tc>
        <w:tc>
          <w:tcPr>
            <w:tcW w:w="296" w:type="pct"/>
            <w:tcBorders>
              <w:top w:val="nil"/>
              <w:left w:val="single" w:sz="4" w:space="0" w:color="auto"/>
              <w:bottom w:val="single" w:sz="4" w:space="0" w:color="auto"/>
              <w:right w:val="single" w:sz="4" w:space="0" w:color="auto"/>
            </w:tcBorders>
            <w:hideMark/>
          </w:tcPr>
          <w:p w14:paraId="1D66FC9F" w14:textId="77777777" w:rsidR="00A92FCC" w:rsidRPr="0065225C" w:rsidRDefault="00A92FCC" w:rsidP="0002054C">
            <w:pPr>
              <w:rPr>
                <w:rFonts w:ascii="GHEA Grapalat" w:hAnsi="GHEA Grapalat"/>
                <w:sz w:val="22"/>
              </w:rPr>
            </w:pPr>
            <w:r w:rsidRPr="0065225C">
              <w:rPr>
                <w:rFonts w:ascii="GHEA Grapalat" w:hAnsi="GHEA Grapalat"/>
                <w:sz w:val="22"/>
              </w:rPr>
              <w:t>0,020</w:t>
            </w:r>
          </w:p>
        </w:tc>
      </w:tr>
    </w:tbl>
    <w:p w14:paraId="0718C825" w14:textId="77777777" w:rsidR="00A92FCC" w:rsidRPr="0065225C" w:rsidRDefault="00A92FCC" w:rsidP="00A92FCC">
      <w:pPr>
        <w:spacing w:after="120"/>
        <w:ind w:firstLine="283"/>
        <w:jc w:val="right"/>
      </w:pPr>
    </w:p>
    <w:p w14:paraId="7F9E2989" w14:textId="77777777" w:rsidR="00A92FCC" w:rsidRPr="0065225C" w:rsidRDefault="00A92FCC" w:rsidP="00A92FCC">
      <w:pPr>
        <w:jc w:val="right"/>
        <w:rPr>
          <w:rFonts w:ascii="GHEA Grapalat" w:hAnsi="GHEA Grapalat"/>
        </w:rPr>
      </w:pPr>
      <w:r w:rsidRPr="0065225C">
        <w:rPr>
          <w:rFonts w:ascii="GHEA Grapalat" w:hAnsi="GHEA Grapalat"/>
          <w:lang w:val="hy-AM"/>
        </w:rPr>
        <w:lastRenderedPageBreak/>
        <w:t>Աղյուսակ 41</w:t>
      </w:r>
    </w:p>
    <w:tbl>
      <w:tblPr>
        <w:tblW w:w="5000" w:type="pct"/>
        <w:jc w:val="center"/>
        <w:tblCellMar>
          <w:left w:w="28" w:type="dxa"/>
          <w:right w:w="28" w:type="dxa"/>
        </w:tblCellMar>
        <w:tblLook w:val="04A0" w:firstRow="1" w:lastRow="0" w:firstColumn="1" w:lastColumn="0" w:noHBand="0" w:noVBand="1"/>
      </w:tblPr>
      <w:tblGrid>
        <w:gridCol w:w="950"/>
        <w:gridCol w:w="884"/>
        <w:gridCol w:w="893"/>
        <w:gridCol w:w="884"/>
        <w:gridCol w:w="893"/>
        <w:gridCol w:w="885"/>
        <w:gridCol w:w="885"/>
        <w:gridCol w:w="885"/>
        <w:gridCol w:w="891"/>
        <w:gridCol w:w="885"/>
        <w:gridCol w:w="885"/>
        <w:gridCol w:w="885"/>
        <w:gridCol w:w="891"/>
        <w:gridCol w:w="885"/>
        <w:gridCol w:w="885"/>
        <w:gridCol w:w="885"/>
        <w:gridCol w:w="875"/>
      </w:tblGrid>
      <w:tr w:rsidR="00A92FCC" w:rsidRPr="0065225C" w14:paraId="256167ED" w14:textId="77777777" w:rsidTr="0002054C">
        <w:trPr>
          <w:tblHeader/>
          <w:jc w:val="center"/>
        </w:trPr>
        <w:tc>
          <w:tcPr>
            <w:tcW w:w="824" w:type="pct"/>
            <w:gridSpan w:val="3"/>
            <w:tcBorders>
              <w:top w:val="single" w:sz="4" w:space="0" w:color="auto"/>
              <w:left w:val="single" w:sz="4" w:space="0" w:color="auto"/>
              <w:bottom w:val="single" w:sz="6" w:space="0" w:color="auto"/>
              <w:right w:val="single" w:sz="4" w:space="0" w:color="auto"/>
            </w:tcBorders>
            <w:vAlign w:val="center"/>
          </w:tcPr>
          <w:p w14:paraId="71AC6181" w14:textId="77777777" w:rsidR="00A92FCC" w:rsidRPr="0065225C" w:rsidRDefault="00A92FCC" w:rsidP="006554E0">
            <w:pPr>
              <w:spacing w:line="336" w:lineRule="auto"/>
              <w:rPr>
                <w:i/>
                <w:sz w:val="20"/>
                <w:szCs w:val="14"/>
              </w:rPr>
            </w:pPr>
            <w:r w:rsidRPr="0065225C">
              <w:rPr>
                <w:rFonts w:ascii="GHEA Grapalat" w:hAnsi="GHEA Grapalat"/>
              </w:rPr>
              <w:t>Թռիչքային կառուցվածքի սխեմա</w:t>
            </w:r>
          </w:p>
        </w:tc>
        <w:tc>
          <w:tcPr>
            <w:tcW w:w="4176" w:type="pct"/>
            <w:gridSpan w:val="14"/>
            <w:tcBorders>
              <w:top w:val="single" w:sz="4" w:space="0" w:color="auto"/>
              <w:left w:val="single" w:sz="4" w:space="0" w:color="auto"/>
              <w:bottom w:val="single" w:sz="6" w:space="0" w:color="auto"/>
              <w:right w:val="single" w:sz="4" w:space="0" w:color="auto"/>
            </w:tcBorders>
            <w:vAlign w:val="center"/>
          </w:tcPr>
          <w:p w14:paraId="7D259210" w14:textId="77777777" w:rsidR="00A92FCC" w:rsidRPr="0065225C" w:rsidRDefault="00A92FCC" w:rsidP="006554E0">
            <w:pPr>
              <w:spacing w:line="336" w:lineRule="auto"/>
              <w:rPr>
                <w:i/>
                <w:sz w:val="20"/>
                <w:szCs w:val="14"/>
              </w:rPr>
            </w:pPr>
            <w:r w:rsidRPr="0065225C">
              <w:rPr>
                <w:b/>
                <w:noProof/>
                <w:lang w:val="en-US"/>
              </w:rPr>
              <w:drawing>
                <wp:inline distT="0" distB="0" distL="0" distR="0" wp14:anchorId="5B7D3B45" wp14:editId="6E579EDB">
                  <wp:extent cx="4198620" cy="93345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1908" r="3970"/>
                          <a:stretch/>
                        </pic:blipFill>
                        <pic:spPr bwMode="auto">
                          <a:xfrm>
                            <a:off x="0" y="0"/>
                            <a:ext cx="4198620" cy="9334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3B136AF0" w14:textId="77777777" w:rsidTr="0002054C">
        <w:trPr>
          <w:tblHeader/>
          <w:jc w:val="center"/>
        </w:trPr>
        <w:tc>
          <w:tcPr>
            <w:tcW w:w="225" w:type="pct"/>
            <w:vMerge w:val="restart"/>
            <w:tcBorders>
              <w:top w:val="single" w:sz="4" w:space="0" w:color="auto"/>
              <w:left w:val="single" w:sz="4" w:space="0" w:color="auto"/>
              <w:bottom w:val="single" w:sz="6" w:space="0" w:color="auto"/>
              <w:right w:val="single" w:sz="4" w:space="0" w:color="auto"/>
            </w:tcBorders>
            <w:vAlign w:val="center"/>
            <w:hideMark/>
          </w:tcPr>
          <w:p w14:paraId="24DCA92B" w14:textId="77777777" w:rsidR="00A92FCC" w:rsidRPr="0065225C" w:rsidRDefault="00A92FCC" w:rsidP="006554E0">
            <w:pPr>
              <w:spacing w:line="336" w:lineRule="auto"/>
              <w:rPr>
                <w:rFonts w:ascii="GHEA Grapalat" w:hAnsi="GHEA Grapalat"/>
              </w:rPr>
            </w:pPr>
            <w:bookmarkStart w:id="82" w:name="TO0000020"/>
            <w:r w:rsidRPr="0065225C">
              <w:rPr>
                <w:rFonts w:ascii="GHEA Grapalat" w:hAnsi="GHEA Grapalat"/>
              </w:rPr>
              <w:t>Կետերի №</w:t>
            </w:r>
          </w:p>
        </w:tc>
        <w:tc>
          <w:tcPr>
            <w:tcW w:w="1198" w:type="pct"/>
            <w:gridSpan w:val="4"/>
            <w:tcBorders>
              <w:top w:val="single" w:sz="4" w:space="0" w:color="auto"/>
              <w:left w:val="single" w:sz="4" w:space="0" w:color="auto"/>
              <w:bottom w:val="single" w:sz="6" w:space="0" w:color="auto"/>
              <w:right w:val="single" w:sz="4" w:space="0" w:color="auto"/>
            </w:tcBorders>
            <w:vAlign w:val="center"/>
            <w:hideMark/>
          </w:tcPr>
          <w:p w14:paraId="4052A7B2" w14:textId="77777777" w:rsidR="00A92FCC" w:rsidRPr="0065225C" w:rsidRDefault="00A92FCC" w:rsidP="006554E0">
            <w:pPr>
              <w:spacing w:line="336" w:lineRule="auto"/>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8400 մմ</w:t>
            </w:r>
          </w:p>
        </w:tc>
        <w:tc>
          <w:tcPr>
            <w:tcW w:w="1194" w:type="pct"/>
            <w:gridSpan w:val="4"/>
            <w:tcBorders>
              <w:top w:val="single" w:sz="4" w:space="0" w:color="auto"/>
              <w:left w:val="single" w:sz="4" w:space="0" w:color="auto"/>
              <w:bottom w:val="single" w:sz="6" w:space="0" w:color="auto"/>
              <w:right w:val="single" w:sz="4" w:space="0" w:color="auto"/>
            </w:tcBorders>
            <w:vAlign w:val="center"/>
            <w:hideMark/>
          </w:tcPr>
          <w:p w14:paraId="3DF81FAC" w14:textId="77777777" w:rsidR="00A92FCC" w:rsidRPr="0065225C" w:rsidRDefault="00A92FCC" w:rsidP="006554E0">
            <w:pPr>
              <w:spacing w:line="336" w:lineRule="auto"/>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11100 մմ</w:t>
            </w:r>
          </w:p>
        </w:tc>
        <w:tc>
          <w:tcPr>
            <w:tcW w:w="1194" w:type="pct"/>
            <w:gridSpan w:val="4"/>
            <w:tcBorders>
              <w:top w:val="single" w:sz="4" w:space="0" w:color="auto"/>
              <w:left w:val="single" w:sz="4" w:space="0" w:color="auto"/>
              <w:bottom w:val="single" w:sz="6" w:space="0" w:color="auto"/>
              <w:right w:val="single" w:sz="4" w:space="0" w:color="auto"/>
            </w:tcBorders>
            <w:vAlign w:val="center"/>
            <w:hideMark/>
          </w:tcPr>
          <w:p w14:paraId="72E3D250" w14:textId="77777777" w:rsidR="00A92FCC" w:rsidRPr="0065225C" w:rsidRDefault="00A92FCC" w:rsidP="006554E0">
            <w:pPr>
              <w:spacing w:line="336" w:lineRule="auto"/>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13700 մմ</w:t>
            </w:r>
          </w:p>
        </w:tc>
        <w:tc>
          <w:tcPr>
            <w:tcW w:w="1190" w:type="pct"/>
            <w:gridSpan w:val="4"/>
            <w:tcBorders>
              <w:top w:val="single" w:sz="4" w:space="0" w:color="auto"/>
              <w:left w:val="single" w:sz="4" w:space="0" w:color="auto"/>
              <w:bottom w:val="single" w:sz="6" w:space="0" w:color="auto"/>
              <w:right w:val="single" w:sz="4" w:space="0" w:color="auto"/>
            </w:tcBorders>
            <w:vAlign w:val="center"/>
            <w:hideMark/>
          </w:tcPr>
          <w:p w14:paraId="2908362F" w14:textId="77777777" w:rsidR="00A92FCC" w:rsidRPr="0065225C" w:rsidRDefault="00A92FCC" w:rsidP="006554E0">
            <w:pPr>
              <w:spacing w:line="336" w:lineRule="auto"/>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16300 մմ</w:t>
            </w:r>
          </w:p>
        </w:tc>
      </w:tr>
      <w:tr w:rsidR="00A92FCC" w:rsidRPr="0065225C" w14:paraId="78F99F8F"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72FA4610" w14:textId="77777777" w:rsidR="00A92FCC" w:rsidRPr="0065225C" w:rsidRDefault="00A92FCC" w:rsidP="006554E0">
            <w:pPr>
              <w:spacing w:line="336" w:lineRule="auto"/>
              <w:rPr>
                <w:rFonts w:ascii="GHEA Grapalat" w:hAnsi="GHEA Grapalat"/>
              </w:rPr>
            </w:pPr>
          </w:p>
        </w:tc>
        <w:tc>
          <w:tcPr>
            <w:tcW w:w="298" w:type="pct"/>
            <w:tcBorders>
              <w:top w:val="single" w:sz="6" w:space="0" w:color="auto"/>
              <w:left w:val="single" w:sz="4" w:space="0" w:color="auto"/>
              <w:bottom w:val="single" w:sz="6" w:space="0" w:color="auto"/>
              <w:right w:val="single" w:sz="4" w:space="0" w:color="auto"/>
            </w:tcBorders>
            <w:vAlign w:val="center"/>
            <w:hideMark/>
          </w:tcPr>
          <w:p w14:paraId="065EBB98" w14:textId="77777777" w:rsidR="00A92FCC" w:rsidRPr="0065225C" w:rsidRDefault="00A92FCC" w:rsidP="006554E0">
            <w:pPr>
              <w:spacing w:line="336" w:lineRule="auto"/>
              <w:rPr>
                <w:rFonts w:ascii="GHEA Grapalat" w:hAnsi="GHEA Grapalat"/>
              </w:rPr>
            </w:pPr>
            <w:r w:rsidRPr="0065225C">
              <w:rPr>
                <w:rFonts w:ascii="GHEA Grapalat" w:hAnsi="GHEA Grapalat"/>
              </w:rPr>
              <w:t>Б-I</w:t>
            </w:r>
          </w:p>
        </w:tc>
        <w:tc>
          <w:tcPr>
            <w:tcW w:w="300" w:type="pct"/>
            <w:tcBorders>
              <w:top w:val="single" w:sz="6" w:space="0" w:color="auto"/>
              <w:left w:val="single" w:sz="4" w:space="0" w:color="auto"/>
              <w:bottom w:val="single" w:sz="6" w:space="0" w:color="auto"/>
              <w:right w:val="single" w:sz="4" w:space="0" w:color="auto"/>
            </w:tcBorders>
            <w:vAlign w:val="center"/>
            <w:hideMark/>
          </w:tcPr>
          <w:p w14:paraId="7B4F595B" w14:textId="77777777" w:rsidR="00A92FCC" w:rsidRPr="0065225C" w:rsidRDefault="00A92FCC" w:rsidP="006554E0">
            <w:pPr>
              <w:spacing w:line="336" w:lineRule="auto"/>
              <w:rPr>
                <w:rFonts w:ascii="GHEA Grapalat" w:hAnsi="GHEA Grapalat"/>
              </w:rPr>
            </w:pPr>
            <w:r w:rsidRPr="0065225C">
              <w:rPr>
                <w:rFonts w:ascii="GHEA Grapalat" w:hAnsi="GHEA Grapalat"/>
              </w:rPr>
              <w:t>Б-II</w:t>
            </w:r>
          </w:p>
        </w:tc>
        <w:tc>
          <w:tcPr>
            <w:tcW w:w="298" w:type="pct"/>
            <w:tcBorders>
              <w:top w:val="single" w:sz="6" w:space="0" w:color="auto"/>
              <w:left w:val="single" w:sz="4" w:space="0" w:color="auto"/>
              <w:bottom w:val="single" w:sz="6" w:space="0" w:color="auto"/>
              <w:right w:val="single" w:sz="4" w:space="0" w:color="auto"/>
            </w:tcBorders>
            <w:vAlign w:val="center"/>
            <w:hideMark/>
          </w:tcPr>
          <w:p w14:paraId="2E23FF88" w14:textId="77777777" w:rsidR="00A92FCC" w:rsidRPr="0065225C" w:rsidRDefault="00A92FCC" w:rsidP="006554E0">
            <w:pPr>
              <w:spacing w:line="336" w:lineRule="auto"/>
              <w:rPr>
                <w:rFonts w:ascii="GHEA Grapalat" w:hAnsi="GHEA Grapalat"/>
              </w:rPr>
            </w:pPr>
            <w:r w:rsidRPr="0065225C">
              <w:rPr>
                <w:rFonts w:ascii="GHEA Grapalat" w:hAnsi="GHEA Grapalat"/>
              </w:rPr>
              <w:t>Б-III</w:t>
            </w:r>
          </w:p>
        </w:tc>
        <w:tc>
          <w:tcPr>
            <w:tcW w:w="301" w:type="pct"/>
            <w:tcBorders>
              <w:top w:val="single" w:sz="6" w:space="0" w:color="auto"/>
              <w:left w:val="single" w:sz="4" w:space="0" w:color="auto"/>
              <w:bottom w:val="single" w:sz="6" w:space="0" w:color="auto"/>
              <w:right w:val="single" w:sz="4" w:space="0" w:color="auto"/>
            </w:tcBorders>
            <w:vAlign w:val="center"/>
            <w:hideMark/>
          </w:tcPr>
          <w:p w14:paraId="360EC778" w14:textId="77777777" w:rsidR="00A92FCC" w:rsidRPr="0065225C" w:rsidRDefault="00A92FCC" w:rsidP="006554E0">
            <w:pPr>
              <w:spacing w:line="336" w:lineRule="auto"/>
              <w:rPr>
                <w:rFonts w:ascii="GHEA Grapalat" w:hAnsi="GHEA Grapalat"/>
              </w:rPr>
            </w:pPr>
            <w:r w:rsidRPr="0065225C">
              <w:rPr>
                <w:rFonts w:ascii="GHEA Grapalat" w:hAnsi="GHEA Grapalat"/>
              </w:rPr>
              <w:t>Б-IV</w:t>
            </w:r>
          </w:p>
        </w:tc>
        <w:tc>
          <w:tcPr>
            <w:tcW w:w="298" w:type="pct"/>
            <w:tcBorders>
              <w:top w:val="single" w:sz="6" w:space="0" w:color="auto"/>
              <w:left w:val="single" w:sz="4" w:space="0" w:color="auto"/>
              <w:bottom w:val="single" w:sz="6" w:space="0" w:color="auto"/>
              <w:right w:val="single" w:sz="4" w:space="0" w:color="auto"/>
            </w:tcBorders>
            <w:vAlign w:val="center"/>
            <w:hideMark/>
          </w:tcPr>
          <w:p w14:paraId="70070FDF" w14:textId="77777777" w:rsidR="00A92FCC" w:rsidRPr="0065225C" w:rsidRDefault="00A92FCC" w:rsidP="006554E0">
            <w:pPr>
              <w:spacing w:line="336" w:lineRule="auto"/>
              <w:rPr>
                <w:rFonts w:ascii="GHEA Grapalat" w:hAnsi="GHEA Grapalat"/>
              </w:rPr>
            </w:pPr>
            <w:r w:rsidRPr="0065225C">
              <w:rPr>
                <w:rFonts w:ascii="GHEA Grapalat" w:hAnsi="GHEA Grapalat"/>
              </w:rPr>
              <w:t>Б-I</w:t>
            </w:r>
          </w:p>
        </w:tc>
        <w:tc>
          <w:tcPr>
            <w:tcW w:w="298" w:type="pct"/>
            <w:tcBorders>
              <w:top w:val="single" w:sz="6" w:space="0" w:color="auto"/>
              <w:left w:val="single" w:sz="4" w:space="0" w:color="auto"/>
              <w:bottom w:val="single" w:sz="6" w:space="0" w:color="auto"/>
              <w:right w:val="single" w:sz="4" w:space="0" w:color="auto"/>
            </w:tcBorders>
            <w:vAlign w:val="center"/>
            <w:hideMark/>
          </w:tcPr>
          <w:p w14:paraId="59F8D093" w14:textId="77777777" w:rsidR="00A92FCC" w:rsidRPr="0065225C" w:rsidRDefault="00A92FCC" w:rsidP="006554E0">
            <w:pPr>
              <w:spacing w:line="336" w:lineRule="auto"/>
              <w:rPr>
                <w:rFonts w:ascii="GHEA Grapalat" w:hAnsi="GHEA Grapalat"/>
              </w:rPr>
            </w:pPr>
            <w:r w:rsidRPr="0065225C">
              <w:rPr>
                <w:rFonts w:ascii="GHEA Grapalat" w:hAnsi="GHEA Grapalat"/>
              </w:rPr>
              <w:t>Б-II</w:t>
            </w:r>
          </w:p>
        </w:tc>
        <w:tc>
          <w:tcPr>
            <w:tcW w:w="298" w:type="pct"/>
            <w:tcBorders>
              <w:top w:val="single" w:sz="6" w:space="0" w:color="auto"/>
              <w:left w:val="single" w:sz="4" w:space="0" w:color="auto"/>
              <w:bottom w:val="single" w:sz="6" w:space="0" w:color="auto"/>
              <w:right w:val="single" w:sz="4" w:space="0" w:color="auto"/>
            </w:tcBorders>
            <w:vAlign w:val="center"/>
            <w:hideMark/>
          </w:tcPr>
          <w:p w14:paraId="39668D44" w14:textId="77777777" w:rsidR="00A92FCC" w:rsidRPr="0065225C" w:rsidRDefault="00A92FCC" w:rsidP="006554E0">
            <w:pPr>
              <w:spacing w:line="336" w:lineRule="auto"/>
              <w:rPr>
                <w:rFonts w:ascii="GHEA Grapalat" w:hAnsi="GHEA Grapalat"/>
              </w:rPr>
            </w:pPr>
            <w:r w:rsidRPr="0065225C">
              <w:rPr>
                <w:rFonts w:ascii="GHEA Grapalat" w:hAnsi="GHEA Grapalat"/>
              </w:rPr>
              <w:t>Б-III</w:t>
            </w:r>
          </w:p>
        </w:tc>
        <w:tc>
          <w:tcPr>
            <w:tcW w:w="300" w:type="pct"/>
            <w:tcBorders>
              <w:top w:val="single" w:sz="6" w:space="0" w:color="auto"/>
              <w:left w:val="single" w:sz="4" w:space="0" w:color="auto"/>
              <w:bottom w:val="single" w:sz="6" w:space="0" w:color="auto"/>
              <w:right w:val="single" w:sz="4" w:space="0" w:color="auto"/>
            </w:tcBorders>
            <w:vAlign w:val="center"/>
            <w:hideMark/>
          </w:tcPr>
          <w:p w14:paraId="2E4638D4" w14:textId="77777777" w:rsidR="00A92FCC" w:rsidRPr="0065225C" w:rsidRDefault="00A92FCC" w:rsidP="006554E0">
            <w:pPr>
              <w:spacing w:line="336" w:lineRule="auto"/>
              <w:rPr>
                <w:rFonts w:ascii="GHEA Grapalat" w:hAnsi="GHEA Grapalat"/>
              </w:rPr>
            </w:pPr>
            <w:r w:rsidRPr="0065225C">
              <w:rPr>
                <w:rFonts w:ascii="GHEA Grapalat" w:hAnsi="GHEA Grapalat"/>
              </w:rPr>
              <w:t>Б-IV</w:t>
            </w:r>
          </w:p>
        </w:tc>
        <w:tc>
          <w:tcPr>
            <w:tcW w:w="298" w:type="pct"/>
            <w:tcBorders>
              <w:top w:val="single" w:sz="6" w:space="0" w:color="auto"/>
              <w:left w:val="single" w:sz="4" w:space="0" w:color="auto"/>
              <w:bottom w:val="single" w:sz="6" w:space="0" w:color="auto"/>
              <w:right w:val="single" w:sz="4" w:space="0" w:color="auto"/>
            </w:tcBorders>
            <w:vAlign w:val="center"/>
            <w:hideMark/>
          </w:tcPr>
          <w:p w14:paraId="56FEEFA9" w14:textId="77777777" w:rsidR="00A92FCC" w:rsidRPr="0065225C" w:rsidRDefault="00A92FCC" w:rsidP="006554E0">
            <w:pPr>
              <w:spacing w:line="336" w:lineRule="auto"/>
              <w:rPr>
                <w:rFonts w:ascii="GHEA Grapalat" w:hAnsi="GHEA Grapalat"/>
              </w:rPr>
            </w:pPr>
            <w:r w:rsidRPr="0065225C">
              <w:rPr>
                <w:rFonts w:ascii="GHEA Grapalat" w:hAnsi="GHEA Grapalat"/>
              </w:rPr>
              <w:t>Б-I</w:t>
            </w:r>
          </w:p>
        </w:tc>
        <w:tc>
          <w:tcPr>
            <w:tcW w:w="298" w:type="pct"/>
            <w:tcBorders>
              <w:top w:val="single" w:sz="6" w:space="0" w:color="auto"/>
              <w:left w:val="single" w:sz="4" w:space="0" w:color="auto"/>
              <w:bottom w:val="single" w:sz="6" w:space="0" w:color="auto"/>
              <w:right w:val="single" w:sz="4" w:space="0" w:color="auto"/>
            </w:tcBorders>
            <w:vAlign w:val="center"/>
            <w:hideMark/>
          </w:tcPr>
          <w:p w14:paraId="0D3D0DA6" w14:textId="77777777" w:rsidR="00A92FCC" w:rsidRPr="0065225C" w:rsidRDefault="00A92FCC" w:rsidP="006554E0">
            <w:pPr>
              <w:spacing w:line="336" w:lineRule="auto"/>
              <w:rPr>
                <w:rFonts w:ascii="GHEA Grapalat" w:hAnsi="GHEA Grapalat"/>
              </w:rPr>
            </w:pPr>
            <w:r w:rsidRPr="0065225C">
              <w:rPr>
                <w:rFonts w:ascii="GHEA Grapalat" w:hAnsi="GHEA Grapalat"/>
              </w:rPr>
              <w:t>Б-II</w:t>
            </w:r>
          </w:p>
        </w:tc>
        <w:tc>
          <w:tcPr>
            <w:tcW w:w="298" w:type="pct"/>
            <w:tcBorders>
              <w:top w:val="single" w:sz="6" w:space="0" w:color="auto"/>
              <w:left w:val="single" w:sz="4" w:space="0" w:color="auto"/>
              <w:bottom w:val="single" w:sz="6" w:space="0" w:color="auto"/>
              <w:right w:val="single" w:sz="4" w:space="0" w:color="auto"/>
            </w:tcBorders>
            <w:vAlign w:val="center"/>
            <w:hideMark/>
          </w:tcPr>
          <w:p w14:paraId="7A415851" w14:textId="77777777" w:rsidR="00A92FCC" w:rsidRPr="0065225C" w:rsidRDefault="00A92FCC" w:rsidP="006554E0">
            <w:pPr>
              <w:spacing w:line="336" w:lineRule="auto"/>
              <w:rPr>
                <w:rFonts w:ascii="GHEA Grapalat" w:hAnsi="GHEA Grapalat"/>
              </w:rPr>
            </w:pPr>
            <w:r w:rsidRPr="0065225C">
              <w:rPr>
                <w:rFonts w:ascii="GHEA Grapalat" w:hAnsi="GHEA Grapalat"/>
              </w:rPr>
              <w:t>Б-III</w:t>
            </w:r>
          </w:p>
        </w:tc>
        <w:tc>
          <w:tcPr>
            <w:tcW w:w="300" w:type="pct"/>
            <w:tcBorders>
              <w:top w:val="single" w:sz="6" w:space="0" w:color="auto"/>
              <w:left w:val="single" w:sz="4" w:space="0" w:color="auto"/>
              <w:bottom w:val="single" w:sz="6" w:space="0" w:color="auto"/>
              <w:right w:val="single" w:sz="4" w:space="0" w:color="auto"/>
            </w:tcBorders>
            <w:vAlign w:val="center"/>
            <w:hideMark/>
          </w:tcPr>
          <w:p w14:paraId="37E6126A" w14:textId="77777777" w:rsidR="00A92FCC" w:rsidRPr="0065225C" w:rsidRDefault="00A92FCC" w:rsidP="006554E0">
            <w:pPr>
              <w:spacing w:line="336" w:lineRule="auto"/>
              <w:rPr>
                <w:rFonts w:ascii="GHEA Grapalat" w:hAnsi="GHEA Grapalat"/>
              </w:rPr>
            </w:pPr>
            <w:r w:rsidRPr="0065225C">
              <w:rPr>
                <w:rFonts w:ascii="GHEA Grapalat" w:hAnsi="GHEA Grapalat"/>
              </w:rPr>
              <w:t>Б-IV</w:t>
            </w:r>
          </w:p>
        </w:tc>
        <w:tc>
          <w:tcPr>
            <w:tcW w:w="298" w:type="pct"/>
            <w:tcBorders>
              <w:top w:val="single" w:sz="6" w:space="0" w:color="auto"/>
              <w:left w:val="single" w:sz="4" w:space="0" w:color="auto"/>
              <w:bottom w:val="single" w:sz="6" w:space="0" w:color="auto"/>
              <w:right w:val="single" w:sz="4" w:space="0" w:color="auto"/>
            </w:tcBorders>
            <w:vAlign w:val="center"/>
            <w:hideMark/>
          </w:tcPr>
          <w:p w14:paraId="105D3112" w14:textId="77777777" w:rsidR="00A92FCC" w:rsidRPr="0065225C" w:rsidRDefault="00A92FCC" w:rsidP="006554E0">
            <w:pPr>
              <w:spacing w:line="336" w:lineRule="auto"/>
              <w:rPr>
                <w:rFonts w:ascii="GHEA Grapalat" w:hAnsi="GHEA Grapalat"/>
              </w:rPr>
            </w:pPr>
            <w:r w:rsidRPr="0065225C">
              <w:rPr>
                <w:rFonts w:ascii="GHEA Grapalat" w:hAnsi="GHEA Grapalat"/>
              </w:rPr>
              <w:t>Б-I</w:t>
            </w:r>
          </w:p>
        </w:tc>
        <w:tc>
          <w:tcPr>
            <w:tcW w:w="298" w:type="pct"/>
            <w:tcBorders>
              <w:top w:val="single" w:sz="6" w:space="0" w:color="auto"/>
              <w:left w:val="single" w:sz="4" w:space="0" w:color="auto"/>
              <w:bottom w:val="single" w:sz="6" w:space="0" w:color="auto"/>
              <w:right w:val="single" w:sz="4" w:space="0" w:color="auto"/>
            </w:tcBorders>
            <w:vAlign w:val="center"/>
            <w:hideMark/>
          </w:tcPr>
          <w:p w14:paraId="62303ABB" w14:textId="77777777" w:rsidR="00A92FCC" w:rsidRPr="0065225C" w:rsidRDefault="00A92FCC" w:rsidP="006554E0">
            <w:pPr>
              <w:spacing w:line="336" w:lineRule="auto"/>
              <w:rPr>
                <w:rFonts w:ascii="GHEA Grapalat" w:hAnsi="GHEA Grapalat"/>
              </w:rPr>
            </w:pPr>
            <w:r w:rsidRPr="0065225C">
              <w:rPr>
                <w:rFonts w:ascii="GHEA Grapalat" w:hAnsi="GHEA Grapalat"/>
              </w:rPr>
              <w:t>Б-II</w:t>
            </w:r>
          </w:p>
        </w:tc>
        <w:tc>
          <w:tcPr>
            <w:tcW w:w="298" w:type="pct"/>
            <w:tcBorders>
              <w:top w:val="single" w:sz="6" w:space="0" w:color="auto"/>
              <w:left w:val="single" w:sz="4" w:space="0" w:color="auto"/>
              <w:bottom w:val="single" w:sz="6" w:space="0" w:color="auto"/>
              <w:right w:val="single" w:sz="4" w:space="0" w:color="auto"/>
            </w:tcBorders>
            <w:vAlign w:val="center"/>
            <w:hideMark/>
          </w:tcPr>
          <w:p w14:paraId="6F4A04CD" w14:textId="77777777" w:rsidR="00A92FCC" w:rsidRPr="0065225C" w:rsidRDefault="00A92FCC" w:rsidP="006554E0">
            <w:pPr>
              <w:spacing w:line="336" w:lineRule="auto"/>
              <w:rPr>
                <w:rFonts w:ascii="GHEA Grapalat" w:hAnsi="GHEA Grapalat"/>
              </w:rPr>
            </w:pPr>
            <w:r w:rsidRPr="0065225C">
              <w:rPr>
                <w:rFonts w:ascii="GHEA Grapalat" w:hAnsi="GHEA Grapalat"/>
              </w:rPr>
              <w:t>Б-III</w:t>
            </w:r>
          </w:p>
        </w:tc>
        <w:tc>
          <w:tcPr>
            <w:tcW w:w="296" w:type="pct"/>
            <w:tcBorders>
              <w:top w:val="single" w:sz="6" w:space="0" w:color="auto"/>
              <w:left w:val="single" w:sz="4" w:space="0" w:color="auto"/>
              <w:bottom w:val="single" w:sz="6" w:space="0" w:color="auto"/>
              <w:right w:val="single" w:sz="4" w:space="0" w:color="auto"/>
            </w:tcBorders>
            <w:vAlign w:val="center"/>
            <w:hideMark/>
          </w:tcPr>
          <w:p w14:paraId="05A729C2" w14:textId="77777777" w:rsidR="00A92FCC" w:rsidRPr="0065225C" w:rsidRDefault="00A92FCC" w:rsidP="006554E0">
            <w:pPr>
              <w:spacing w:line="336" w:lineRule="auto"/>
              <w:rPr>
                <w:rFonts w:ascii="GHEA Grapalat" w:hAnsi="GHEA Grapalat"/>
              </w:rPr>
            </w:pPr>
            <w:r w:rsidRPr="0065225C">
              <w:rPr>
                <w:rFonts w:ascii="GHEA Grapalat" w:hAnsi="GHEA Grapalat"/>
              </w:rPr>
              <w:t>Б-IV</w:t>
            </w:r>
          </w:p>
        </w:tc>
      </w:tr>
      <w:tr w:rsidR="00A92FCC" w:rsidRPr="0065225C" w14:paraId="4FA870D5" w14:textId="77777777" w:rsidTr="0002054C">
        <w:trPr>
          <w:jc w:val="center"/>
        </w:trPr>
        <w:tc>
          <w:tcPr>
            <w:tcW w:w="225" w:type="pct"/>
            <w:tcBorders>
              <w:top w:val="single" w:sz="6" w:space="0" w:color="auto"/>
              <w:left w:val="single" w:sz="4" w:space="0" w:color="auto"/>
              <w:bottom w:val="nil"/>
              <w:right w:val="single" w:sz="4" w:space="0" w:color="auto"/>
            </w:tcBorders>
            <w:hideMark/>
          </w:tcPr>
          <w:p w14:paraId="1B6B37F9"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1</w:t>
            </w:r>
          </w:p>
        </w:tc>
        <w:tc>
          <w:tcPr>
            <w:tcW w:w="298" w:type="pct"/>
            <w:tcBorders>
              <w:top w:val="single" w:sz="6" w:space="0" w:color="auto"/>
              <w:left w:val="single" w:sz="4" w:space="0" w:color="auto"/>
              <w:bottom w:val="nil"/>
              <w:right w:val="single" w:sz="4" w:space="0" w:color="auto"/>
            </w:tcBorders>
            <w:hideMark/>
          </w:tcPr>
          <w:p w14:paraId="7B4F0B38"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0,822</w:t>
            </w:r>
          </w:p>
        </w:tc>
        <w:tc>
          <w:tcPr>
            <w:tcW w:w="300" w:type="pct"/>
            <w:tcBorders>
              <w:top w:val="single" w:sz="6" w:space="0" w:color="auto"/>
              <w:left w:val="single" w:sz="4" w:space="0" w:color="auto"/>
              <w:bottom w:val="nil"/>
              <w:right w:val="single" w:sz="4" w:space="0" w:color="auto"/>
            </w:tcBorders>
            <w:hideMark/>
          </w:tcPr>
          <w:p w14:paraId="226E534A"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0,165</w:t>
            </w:r>
          </w:p>
        </w:tc>
        <w:tc>
          <w:tcPr>
            <w:tcW w:w="298" w:type="pct"/>
            <w:tcBorders>
              <w:top w:val="single" w:sz="6" w:space="0" w:color="auto"/>
              <w:left w:val="single" w:sz="4" w:space="0" w:color="auto"/>
              <w:bottom w:val="nil"/>
              <w:right w:val="single" w:sz="4" w:space="0" w:color="auto"/>
            </w:tcBorders>
            <w:hideMark/>
          </w:tcPr>
          <w:p w14:paraId="7D7DFFBE"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0,026</w:t>
            </w:r>
          </w:p>
        </w:tc>
        <w:tc>
          <w:tcPr>
            <w:tcW w:w="301" w:type="pct"/>
            <w:tcBorders>
              <w:top w:val="single" w:sz="6" w:space="0" w:color="auto"/>
              <w:left w:val="single" w:sz="4" w:space="0" w:color="auto"/>
              <w:bottom w:val="nil"/>
              <w:right w:val="single" w:sz="4" w:space="0" w:color="auto"/>
            </w:tcBorders>
            <w:hideMark/>
          </w:tcPr>
          <w:p w14:paraId="65C90F43"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0,033</w:t>
            </w:r>
          </w:p>
        </w:tc>
        <w:tc>
          <w:tcPr>
            <w:tcW w:w="298" w:type="pct"/>
            <w:tcBorders>
              <w:top w:val="single" w:sz="6" w:space="0" w:color="auto"/>
              <w:left w:val="single" w:sz="4" w:space="0" w:color="auto"/>
              <w:bottom w:val="nil"/>
              <w:right w:val="single" w:sz="4" w:space="0" w:color="auto"/>
            </w:tcBorders>
            <w:hideMark/>
          </w:tcPr>
          <w:p w14:paraId="6D5B6543"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0,755</w:t>
            </w:r>
          </w:p>
        </w:tc>
        <w:tc>
          <w:tcPr>
            <w:tcW w:w="298" w:type="pct"/>
            <w:tcBorders>
              <w:top w:val="single" w:sz="6" w:space="0" w:color="auto"/>
              <w:left w:val="single" w:sz="4" w:space="0" w:color="auto"/>
              <w:bottom w:val="nil"/>
              <w:right w:val="single" w:sz="4" w:space="0" w:color="auto"/>
            </w:tcBorders>
            <w:hideMark/>
          </w:tcPr>
          <w:p w14:paraId="6648B911"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0,229</w:t>
            </w:r>
          </w:p>
        </w:tc>
        <w:tc>
          <w:tcPr>
            <w:tcW w:w="298" w:type="pct"/>
            <w:tcBorders>
              <w:top w:val="single" w:sz="6" w:space="0" w:color="auto"/>
              <w:left w:val="single" w:sz="4" w:space="0" w:color="auto"/>
              <w:bottom w:val="nil"/>
              <w:right w:val="single" w:sz="4" w:space="0" w:color="auto"/>
            </w:tcBorders>
            <w:hideMark/>
          </w:tcPr>
          <w:p w14:paraId="0EF0B997"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0,046</w:t>
            </w:r>
          </w:p>
        </w:tc>
        <w:tc>
          <w:tcPr>
            <w:tcW w:w="300" w:type="pct"/>
            <w:tcBorders>
              <w:top w:val="single" w:sz="6" w:space="0" w:color="auto"/>
              <w:left w:val="single" w:sz="4" w:space="0" w:color="auto"/>
              <w:bottom w:val="nil"/>
              <w:right w:val="single" w:sz="4" w:space="0" w:color="auto"/>
            </w:tcBorders>
            <w:hideMark/>
          </w:tcPr>
          <w:p w14:paraId="440C855C"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0,027</w:t>
            </w:r>
          </w:p>
        </w:tc>
        <w:tc>
          <w:tcPr>
            <w:tcW w:w="298" w:type="pct"/>
            <w:tcBorders>
              <w:top w:val="single" w:sz="6" w:space="0" w:color="auto"/>
              <w:left w:val="single" w:sz="4" w:space="0" w:color="auto"/>
              <w:bottom w:val="nil"/>
              <w:right w:val="single" w:sz="4" w:space="0" w:color="auto"/>
            </w:tcBorders>
            <w:hideMark/>
          </w:tcPr>
          <w:p w14:paraId="2F64FA68"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0,695</w:t>
            </w:r>
          </w:p>
        </w:tc>
        <w:tc>
          <w:tcPr>
            <w:tcW w:w="298" w:type="pct"/>
            <w:tcBorders>
              <w:top w:val="single" w:sz="6" w:space="0" w:color="auto"/>
              <w:left w:val="single" w:sz="4" w:space="0" w:color="auto"/>
              <w:bottom w:val="nil"/>
              <w:right w:val="single" w:sz="4" w:space="0" w:color="auto"/>
            </w:tcBorders>
            <w:hideMark/>
          </w:tcPr>
          <w:p w14:paraId="4FE73568"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0,273</w:t>
            </w:r>
          </w:p>
        </w:tc>
        <w:tc>
          <w:tcPr>
            <w:tcW w:w="298" w:type="pct"/>
            <w:tcBorders>
              <w:top w:val="single" w:sz="6" w:space="0" w:color="auto"/>
              <w:left w:val="single" w:sz="4" w:space="0" w:color="auto"/>
              <w:bottom w:val="nil"/>
              <w:right w:val="single" w:sz="4" w:space="0" w:color="auto"/>
            </w:tcBorders>
            <w:hideMark/>
          </w:tcPr>
          <w:p w14:paraId="73F8B783"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0,074</w:t>
            </w:r>
          </w:p>
        </w:tc>
        <w:tc>
          <w:tcPr>
            <w:tcW w:w="300" w:type="pct"/>
            <w:tcBorders>
              <w:top w:val="single" w:sz="6" w:space="0" w:color="auto"/>
              <w:left w:val="single" w:sz="4" w:space="0" w:color="auto"/>
              <w:bottom w:val="nil"/>
              <w:right w:val="single" w:sz="4" w:space="0" w:color="auto"/>
            </w:tcBorders>
            <w:hideMark/>
          </w:tcPr>
          <w:p w14:paraId="27A5098A"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0,028</w:t>
            </w:r>
          </w:p>
        </w:tc>
        <w:tc>
          <w:tcPr>
            <w:tcW w:w="298" w:type="pct"/>
            <w:tcBorders>
              <w:top w:val="single" w:sz="6" w:space="0" w:color="auto"/>
              <w:left w:val="single" w:sz="4" w:space="0" w:color="auto"/>
              <w:bottom w:val="nil"/>
              <w:right w:val="single" w:sz="4" w:space="0" w:color="auto"/>
            </w:tcBorders>
            <w:hideMark/>
          </w:tcPr>
          <w:p w14:paraId="016BAACF"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0,677</w:t>
            </w:r>
          </w:p>
        </w:tc>
        <w:tc>
          <w:tcPr>
            <w:tcW w:w="298" w:type="pct"/>
            <w:tcBorders>
              <w:top w:val="single" w:sz="6" w:space="0" w:color="auto"/>
              <w:left w:val="single" w:sz="4" w:space="0" w:color="auto"/>
              <w:bottom w:val="nil"/>
              <w:right w:val="single" w:sz="4" w:space="0" w:color="auto"/>
            </w:tcBorders>
            <w:hideMark/>
          </w:tcPr>
          <w:p w14:paraId="1A84791B"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0,089</w:t>
            </w:r>
          </w:p>
        </w:tc>
        <w:tc>
          <w:tcPr>
            <w:tcW w:w="298" w:type="pct"/>
            <w:tcBorders>
              <w:top w:val="single" w:sz="6" w:space="0" w:color="auto"/>
              <w:left w:val="single" w:sz="4" w:space="0" w:color="auto"/>
              <w:bottom w:val="nil"/>
              <w:right w:val="single" w:sz="4" w:space="0" w:color="auto"/>
            </w:tcBorders>
            <w:hideMark/>
          </w:tcPr>
          <w:p w14:paraId="6726B33C"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0,089</w:t>
            </w:r>
          </w:p>
        </w:tc>
        <w:tc>
          <w:tcPr>
            <w:tcW w:w="296" w:type="pct"/>
            <w:tcBorders>
              <w:top w:val="single" w:sz="6" w:space="0" w:color="auto"/>
              <w:left w:val="single" w:sz="4" w:space="0" w:color="auto"/>
              <w:bottom w:val="nil"/>
              <w:right w:val="single" w:sz="4" w:space="0" w:color="auto"/>
            </w:tcBorders>
            <w:hideMark/>
          </w:tcPr>
          <w:p w14:paraId="52B6F381"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0,030</w:t>
            </w:r>
          </w:p>
        </w:tc>
      </w:tr>
      <w:tr w:rsidR="00A92FCC" w:rsidRPr="0065225C" w14:paraId="3F64A6AE" w14:textId="77777777" w:rsidTr="0002054C">
        <w:trPr>
          <w:jc w:val="center"/>
        </w:trPr>
        <w:tc>
          <w:tcPr>
            <w:tcW w:w="225" w:type="pct"/>
            <w:tcBorders>
              <w:top w:val="nil"/>
              <w:left w:val="single" w:sz="4" w:space="0" w:color="auto"/>
              <w:bottom w:val="nil"/>
              <w:right w:val="single" w:sz="4" w:space="0" w:color="auto"/>
            </w:tcBorders>
            <w:hideMark/>
          </w:tcPr>
          <w:p w14:paraId="0BFD7479"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2</w:t>
            </w:r>
          </w:p>
        </w:tc>
        <w:tc>
          <w:tcPr>
            <w:tcW w:w="298" w:type="pct"/>
            <w:tcBorders>
              <w:top w:val="nil"/>
              <w:left w:val="single" w:sz="4" w:space="0" w:color="auto"/>
              <w:bottom w:val="nil"/>
              <w:right w:val="single" w:sz="4" w:space="0" w:color="auto"/>
            </w:tcBorders>
            <w:hideMark/>
          </w:tcPr>
          <w:p w14:paraId="1569F850"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0,643</w:t>
            </w:r>
          </w:p>
        </w:tc>
        <w:tc>
          <w:tcPr>
            <w:tcW w:w="300" w:type="pct"/>
            <w:tcBorders>
              <w:top w:val="nil"/>
              <w:left w:val="single" w:sz="4" w:space="0" w:color="auto"/>
              <w:bottom w:val="nil"/>
              <w:right w:val="single" w:sz="4" w:space="0" w:color="auto"/>
            </w:tcBorders>
            <w:hideMark/>
          </w:tcPr>
          <w:p w14:paraId="1D67CAF0"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0,275</w:t>
            </w:r>
          </w:p>
        </w:tc>
        <w:tc>
          <w:tcPr>
            <w:tcW w:w="298" w:type="pct"/>
            <w:tcBorders>
              <w:top w:val="nil"/>
              <w:left w:val="single" w:sz="4" w:space="0" w:color="auto"/>
              <w:bottom w:val="nil"/>
              <w:right w:val="single" w:sz="4" w:space="0" w:color="auto"/>
            </w:tcBorders>
            <w:hideMark/>
          </w:tcPr>
          <w:p w14:paraId="31E123AB"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0,079</w:t>
            </w:r>
          </w:p>
        </w:tc>
        <w:tc>
          <w:tcPr>
            <w:tcW w:w="301" w:type="pct"/>
            <w:tcBorders>
              <w:top w:val="nil"/>
              <w:left w:val="single" w:sz="4" w:space="0" w:color="auto"/>
              <w:bottom w:val="nil"/>
              <w:right w:val="single" w:sz="4" w:space="0" w:color="auto"/>
            </w:tcBorders>
            <w:hideMark/>
          </w:tcPr>
          <w:p w14:paraId="25221FBB"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0,038</w:t>
            </w:r>
          </w:p>
        </w:tc>
        <w:tc>
          <w:tcPr>
            <w:tcW w:w="298" w:type="pct"/>
            <w:tcBorders>
              <w:top w:val="nil"/>
              <w:left w:val="single" w:sz="4" w:space="0" w:color="auto"/>
              <w:bottom w:val="nil"/>
              <w:right w:val="single" w:sz="4" w:space="0" w:color="auto"/>
            </w:tcBorders>
            <w:hideMark/>
          </w:tcPr>
          <w:p w14:paraId="2927FCC9"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0,602</w:t>
            </w:r>
          </w:p>
        </w:tc>
        <w:tc>
          <w:tcPr>
            <w:tcW w:w="298" w:type="pct"/>
            <w:tcBorders>
              <w:top w:val="nil"/>
              <w:left w:val="single" w:sz="4" w:space="0" w:color="auto"/>
              <w:bottom w:val="nil"/>
              <w:right w:val="single" w:sz="4" w:space="0" w:color="auto"/>
            </w:tcBorders>
            <w:hideMark/>
          </w:tcPr>
          <w:p w14:paraId="7E19792B"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0,295</w:t>
            </w:r>
          </w:p>
        </w:tc>
        <w:tc>
          <w:tcPr>
            <w:tcW w:w="298" w:type="pct"/>
            <w:tcBorders>
              <w:top w:val="nil"/>
              <w:left w:val="single" w:sz="4" w:space="0" w:color="auto"/>
              <w:bottom w:val="nil"/>
              <w:right w:val="single" w:sz="4" w:space="0" w:color="auto"/>
            </w:tcBorders>
            <w:hideMark/>
          </w:tcPr>
          <w:p w14:paraId="324A51C5"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0,102</w:t>
            </w:r>
          </w:p>
        </w:tc>
        <w:tc>
          <w:tcPr>
            <w:tcW w:w="300" w:type="pct"/>
            <w:tcBorders>
              <w:top w:val="nil"/>
              <w:left w:val="single" w:sz="4" w:space="0" w:color="auto"/>
              <w:bottom w:val="nil"/>
              <w:right w:val="single" w:sz="4" w:space="0" w:color="auto"/>
            </w:tcBorders>
            <w:hideMark/>
          </w:tcPr>
          <w:p w14:paraId="682FC2D0"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0,041</w:t>
            </w:r>
          </w:p>
        </w:tc>
        <w:tc>
          <w:tcPr>
            <w:tcW w:w="298" w:type="pct"/>
            <w:tcBorders>
              <w:top w:val="nil"/>
              <w:left w:val="single" w:sz="4" w:space="0" w:color="auto"/>
              <w:bottom w:val="nil"/>
              <w:right w:val="single" w:sz="4" w:space="0" w:color="auto"/>
            </w:tcBorders>
            <w:hideMark/>
          </w:tcPr>
          <w:p w14:paraId="0B519403"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0,566</w:t>
            </w:r>
          </w:p>
        </w:tc>
        <w:tc>
          <w:tcPr>
            <w:tcW w:w="298" w:type="pct"/>
            <w:tcBorders>
              <w:top w:val="nil"/>
              <w:left w:val="single" w:sz="4" w:space="0" w:color="auto"/>
              <w:bottom w:val="nil"/>
              <w:right w:val="single" w:sz="4" w:space="0" w:color="auto"/>
            </w:tcBorders>
            <w:hideMark/>
          </w:tcPr>
          <w:p w14:paraId="53A7E086"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0,308</w:t>
            </w:r>
          </w:p>
        </w:tc>
        <w:tc>
          <w:tcPr>
            <w:tcW w:w="298" w:type="pct"/>
            <w:tcBorders>
              <w:top w:val="nil"/>
              <w:left w:val="single" w:sz="4" w:space="0" w:color="auto"/>
              <w:bottom w:val="nil"/>
              <w:right w:val="single" w:sz="4" w:space="0" w:color="auto"/>
            </w:tcBorders>
            <w:hideMark/>
          </w:tcPr>
          <w:p w14:paraId="6A5D5FAD"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0,125</w:t>
            </w:r>
          </w:p>
        </w:tc>
        <w:tc>
          <w:tcPr>
            <w:tcW w:w="300" w:type="pct"/>
            <w:tcBorders>
              <w:top w:val="nil"/>
              <w:left w:val="single" w:sz="4" w:space="0" w:color="auto"/>
              <w:bottom w:val="nil"/>
              <w:right w:val="single" w:sz="4" w:space="0" w:color="auto"/>
            </w:tcBorders>
            <w:hideMark/>
          </w:tcPr>
          <w:p w14:paraId="1B2C5860"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0,050</w:t>
            </w:r>
          </w:p>
        </w:tc>
        <w:tc>
          <w:tcPr>
            <w:tcW w:w="298" w:type="pct"/>
            <w:tcBorders>
              <w:top w:val="nil"/>
              <w:left w:val="single" w:sz="4" w:space="0" w:color="auto"/>
              <w:bottom w:val="nil"/>
              <w:right w:val="single" w:sz="4" w:space="0" w:color="auto"/>
            </w:tcBorders>
            <w:hideMark/>
          </w:tcPr>
          <w:p w14:paraId="0F471D44"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0,554</w:t>
            </w:r>
          </w:p>
        </w:tc>
        <w:tc>
          <w:tcPr>
            <w:tcW w:w="298" w:type="pct"/>
            <w:tcBorders>
              <w:top w:val="nil"/>
              <w:left w:val="single" w:sz="4" w:space="0" w:color="auto"/>
              <w:bottom w:val="nil"/>
              <w:right w:val="single" w:sz="4" w:space="0" w:color="auto"/>
            </w:tcBorders>
            <w:hideMark/>
          </w:tcPr>
          <w:p w14:paraId="363A6AA2"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0,313</w:t>
            </w:r>
          </w:p>
        </w:tc>
        <w:tc>
          <w:tcPr>
            <w:tcW w:w="298" w:type="pct"/>
            <w:tcBorders>
              <w:top w:val="nil"/>
              <w:left w:val="single" w:sz="4" w:space="0" w:color="auto"/>
              <w:bottom w:val="nil"/>
              <w:right w:val="single" w:sz="4" w:space="0" w:color="auto"/>
            </w:tcBorders>
            <w:hideMark/>
          </w:tcPr>
          <w:p w14:paraId="7A1993C7"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0,134</w:t>
            </w:r>
          </w:p>
        </w:tc>
        <w:tc>
          <w:tcPr>
            <w:tcW w:w="296" w:type="pct"/>
            <w:tcBorders>
              <w:top w:val="nil"/>
              <w:left w:val="single" w:sz="4" w:space="0" w:color="auto"/>
              <w:bottom w:val="nil"/>
              <w:right w:val="single" w:sz="4" w:space="0" w:color="auto"/>
            </w:tcBorders>
            <w:hideMark/>
          </w:tcPr>
          <w:p w14:paraId="42472BB5"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0,054</w:t>
            </w:r>
          </w:p>
        </w:tc>
      </w:tr>
      <w:tr w:rsidR="00A92FCC" w:rsidRPr="0065225C" w14:paraId="6230AEBB" w14:textId="77777777" w:rsidTr="0002054C">
        <w:trPr>
          <w:jc w:val="center"/>
        </w:trPr>
        <w:tc>
          <w:tcPr>
            <w:tcW w:w="225" w:type="pct"/>
            <w:tcBorders>
              <w:top w:val="nil"/>
              <w:left w:val="single" w:sz="4" w:space="0" w:color="auto"/>
              <w:bottom w:val="nil"/>
              <w:right w:val="single" w:sz="4" w:space="0" w:color="auto"/>
            </w:tcBorders>
            <w:hideMark/>
          </w:tcPr>
          <w:p w14:paraId="135B3895"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3</w:t>
            </w:r>
          </w:p>
        </w:tc>
        <w:tc>
          <w:tcPr>
            <w:tcW w:w="298" w:type="pct"/>
            <w:tcBorders>
              <w:top w:val="nil"/>
              <w:left w:val="single" w:sz="4" w:space="0" w:color="auto"/>
              <w:bottom w:val="nil"/>
              <w:right w:val="single" w:sz="4" w:space="0" w:color="auto"/>
            </w:tcBorders>
            <w:hideMark/>
          </w:tcPr>
          <w:p w14:paraId="2D9657AA"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0,454</w:t>
            </w:r>
          </w:p>
        </w:tc>
        <w:tc>
          <w:tcPr>
            <w:tcW w:w="300" w:type="pct"/>
            <w:tcBorders>
              <w:top w:val="nil"/>
              <w:left w:val="single" w:sz="4" w:space="0" w:color="auto"/>
              <w:bottom w:val="nil"/>
              <w:right w:val="single" w:sz="4" w:space="0" w:color="auto"/>
            </w:tcBorders>
            <w:hideMark/>
          </w:tcPr>
          <w:p w14:paraId="7BADDCB0"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0,380</w:t>
            </w:r>
          </w:p>
        </w:tc>
        <w:tc>
          <w:tcPr>
            <w:tcW w:w="298" w:type="pct"/>
            <w:tcBorders>
              <w:top w:val="nil"/>
              <w:left w:val="single" w:sz="4" w:space="0" w:color="auto"/>
              <w:bottom w:val="nil"/>
              <w:right w:val="single" w:sz="4" w:space="0" w:color="auto"/>
            </w:tcBorders>
            <w:hideMark/>
          </w:tcPr>
          <w:p w14:paraId="57F83429"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0,142</w:t>
            </w:r>
          </w:p>
        </w:tc>
        <w:tc>
          <w:tcPr>
            <w:tcW w:w="301" w:type="pct"/>
            <w:tcBorders>
              <w:top w:val="nil"/>
              <w:left w:val="single" w:sz="4" w:space="0" w:color="auto"/>
              <w:bottom w:val="nil"/>
              <w:right w:val="single" w:sz="4" w:space="0" w:color="auto"/>
            </w:tcBorders>
            <w:hideMark/>
          </w:tcPr>
          <w:p w14:paraId="67F5FC35"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0,045</w:t>
            </w:r>
          </w:p>
        </w:tc>
        <w:tc>
          <w:tcPr>
            <w:tcW w:w="298" w:type="pct"/>
            <w:tcBorders>
              <w:top w:val="nil"/>
              <w:left w:val="single" w:sz="4" w:space="0" w:color="auto"/>
              <w:bottom w:val="nil"/>
              <w:right w:val="single" w:sz="4" w:space="0" w:color="auto"/>
            </w:tcBorders>
            <w:hideMark/>
          </w:tcPr>
          <w:p w14:paraId="62D96BFF"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0,446</w:t>
            </w:r>
          </w:p>
        </w:tc>
        <w:tc>
          <w:tcPr>
            <w:tcW w:w="298" w:type="pct"/>
            <w:tcBorders>
              <w:top w:val="nil"/>
              <w:left w:val="single" w:sz="4" w:space="0" w:color="auto"/>
              <w:bottom w:val="nil"/>
              <w:right w:val="single" w:sz="4" w:space="0" w:color="auto"/>
            </w:tcBorders>
            <w:hideMark/>
          </w:tcPr>
          <w:p w14:paraId="4A11014F"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0,356</w:t>
            </w:r>
          </w:p>
        </w:tc>
        <w:tc>
          <w:tcPr>
            <w:tcW w:w="298" w:type="pct"/>
            <w:tcBorders>
              <w:top w:val="nil"/>
              <w:left w:val="single" w:sz="4" w:space="0" w:color="auto"/>
              <w:bottom w:val="nil"/>
              <w:right w:val="single" w:sz="4" w:space="0" w:color="auto"/>
            </w:tcBorders>
            <w:hideMark/>
          </w:tcPr>
          <w:p w14:paraId="096C0E37"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0,164</w:t>
            </w:r>
          </w:p>
        </w:tc>
        <w:tc>
          <w:tcPr>
            <w:tcW w:w="300" w:type="pct"/>
            <w:tcBorders>
              <w:top w:val="nil"/>
              <w:left w:val="single" w:sz="4" w:space="0" w:color="auto"/>
              <w:bottom w:val="nil"/>
              <w:right w:val="single" w:sz="4" w:space="0" w:color="auto"/>
            </w:tcBorders>
            <w:hideMark/>
          </w:tcPr>
          <w:p w14:paraId="116A17A5"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0,059</w:t>
            </w:r>
          </w:p>
        </w:tc>
        <w:tc>
          <w:tcPr>
            <w:tcW w:w="298" w:type="pct"/>
            <w:tcBorders>
              <w:top w:val="nil"/>
              <w:left w:val="single" w:sz="4" w:space="0" w:color="auto"/>
              <w:bottom w:val="nil"/>
              <w:right w:val="single" w:sz="4" w:space="0" w:color="auto"/>
            </w:tcBorders>
            <w:hideMark/>
          </w:tcPr>
          <w:p w14:paraId="2E19C93E"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0,435</w:t>
            </w:r>
          </w:p>
        </w:tc>
        <w:tc>
          <w:tcPr>
            <w:tcW w:w="298" w:type="pct"/>
            <w:tcBorders>
              <w:top w:val="nil"/>
              <w:left w:val="single" w:sz="4" w:space="0" w:color="auto"/>
              <w:bottom w:val="nil"/>
              <w:right w:val="single" w:sz="4" w:space="0" w:color="auto"/>
            </w:tcBorders>
            <w:hideMark/>
          </w:tcPr>
          <w:p w14:paraId="2E4A211F"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0,338</w:t>
            </w:r>
          </w:p>
        </w:tc>
        <w:tc>
          <w:tcPr>
            <w:tcW w:w="298" w:type="pct"/>
            <w:tcBorders>
              <w:top w:val="nil"/>
              <w:left w:val="single" w:sz="4" w:space="0" w:color="auto"/>
              <w:bottom w:val="nil"/>
              <w:right w:val="single" w:sz="4" w:space="0" w:color="auto"/>
            </w:tcBorders>
            <w:hideMark/>
          </w:tcPr>
          <w:p w14:paraId="6CE574AE"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0,178</w:t>
            </w:r>
          </w:p>
        </w:tc>
        <w:tc>
          <w:tcPr>
            <w:tcW w:w="300" w:type="pct"/>
            <w:tcBorders>
              <w:top w:val="nil"/>
              <w:left w:val="single" w:sz="4" w:space="0" w:color="auto"/>
              <w:bottom w:val="nil"/>
              <w:right w:val="single" w:sz="4" w:space="0" w:color="auto"/>
            </w:tcBorders>
            <w:hideMark/>
          </w:tcPr>
          <w:p w14:paraId="39BA2FEC"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0,073</w:t>
            </w:r>
          </w:p>
        </w:tc>
        <w:tc>
          <w:tcPr>
            <w:tcW w:w="298" w:type="pct"/>
            <w:tcBorders>
              <w:top w:val="nil"/>
              <w:left w:val="single" w:sz="4" w:space="0" w:color="auto"/>
              <w:bottom w:val="nil"/>
              <w:right w:val="single" w:sz="4" w:space="0" w:color="auto"/>
            </w:tcBorders>
            <w:hideMark/>
          </w:tcPr>
          <w:p w14:paraId="36CD3C30"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0,431</w:t>
            </w:r>
          </w:p>
        </w:tc>
        <w:tc>
          <w:tcPr>
            <w:tcW w:w="298" w:type="pct"/>
            <w:tcBorders>
              <w:top w:val="nil"/>
              <w:left w:val="single" w:sz="4" w:space="0" w:color="auto"/>
              <w:bottom w:val="nil"/>
              <w:right w:val="single" w:sz="4" w:space="0" w:color="auto"/>
            </w:tcBorders>
            <w:hideMark/>
          </w:tcPr>
          <w:p w14:paraId="7A8AD3E7"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0,332</w:t>
            </w:r>
          </w:p>
        </w:tc>
        <w:tc>
          <w:tcPr>
            <w:tcW w:w="298" w:type="pct"/>
            <w:tcBorders>
              <w:top w:val="nil"/>
              <w:left w:val="single" w:sz="4" w:space="0" w:color="auto"/>
              <w:bottom w:val="nil"/>
              <w:right w:val="single" w:sz="4" w:space="0" w:color="auto"/>
            </w:tcBorders>
            <w:hideMark/>
          </w:tcPr>
          <w:p w14:paraId="3AF03649"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0,183</w:t>
            </w:r>
          </w:p>
        </w:tc>
        <w:tc>
          <w:tcPr>
            <w:tcW w:w="296" w:type="pct"/>
            <w:tcBorders>
              <w:top w:val="nil"/>
              <w:left w:val="single" w:sz="4" w:space="0" w:color="auto"/>
              <w:bottom w:val="nil"/>
              <w:right w:val="single" w:sz="4" w:space="0" w:color="auto"/>
            </w:tcBorders>
            <w:hideMark/>
          </w:tcPr>
          <w:p w14:paraId="2C5F619E"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0,079</w:t>
            </w:r>
          </w:p>
        </w:tc>
      </w:tr>
      <w:tr w:rsidR="00A92FCC" w:rsidRPr="0065225C" w14:paraId="7668E665" w14:textId="77777777" w:rsidTr="0002054C">
        <w:trPr>
          <w:jc w:val="center"/>
        </w:trPr>
        <w:tc>
          <w:tcPr>
            <w:tcW w:w="225" w:type="pct"/>
            <w:tcBorders>
              <w:top w:val="nil"/>
              <w:left w:val="single" w:sz="4" w:space="0" w:color="auto"/>
              <w:bottom w:val="nil"/>
              <w:right w:val="single" w:sz="4" w:space="0" w:color="auto"/>
            </w:tcBorders>
            <w:hideMark/>
          </w:tcPr>
          <w:p w14:paraId="00AC2EF4"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4</w:t>
            </w:r>
          </w:p>
        </w:tc>
        <w:tc>
          <w:tcPr>
            <w:tcW w:w="298" w:type="pct"/>
            <w:tcBorders>
              <w:top w:val="nil"/>
              <w:left w:val="single" w:sz="4" w:space="0" w:color="auto"/>
              <w:bottom w:val="nil"/>
              <w:right w:val="single" w:sz="4" w:space="0" w:color="auto"/>
            </w:tcBorders>
            <w:hideMark/>
          </w:tcPr>
          <w:p w14:paraId="6891F325"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0,271</w:t>
            </w:r>
          </w:p>
        </w:tc>
        <w:tc>
          <w:tcPr>
            <w:tcW w:w="300" w:type="pct"/>
            <w:tcBorders>
              <w:top w:val="nil"/>
              <w:left w:val="single" w:sz="4" w:space="0" w:color="auto"/>
              <w:bottom w:val="nil"/>
              <w:right w:val="single" w:sz="4" w:space="0" w:color="auto"/>
            </w:tcBorders>
            <w:hideMark/>
          </w:tcPr>
          <w:p w14:paraId="4229CE99"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0,421</w:t>
            </w:r>
          </w:p>
        </w:tc>
        <w:tc>
          <w:tcPr>
            <w:tcW w:w="298" w:type="pct"/>
            <w:tcBorders>
              <w:top w:val="nil"/>
              <w:left w:val="single" w:sz="4" w:space="0" w:color="auto"/>
              <w:bottom w:val="nil"/>
              <w:right w:val="single" w:sz="4" w:space="0" w:color="auto"/>
            </w:tcBorders>
            <w:hideMark/>
          </w:tcPr>
          <w:p w14:paraId="58E7A80F"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0,241</w:t>
            </w:r>
          </w:p>
        </w:tc>
        <w:tc>
          <w:tcPr>
            <w:tcW w:w="301" w:type="pct"/>
            <w:tcBorders>
              <w:top w:val="nil"/>
              <w:left w:val="single" w:sz="4" w:space="0" w:color="auto"/>
              <w:bottom w:val="nil"/>
              <w:right w:val="single" w:sz="4" w:space="0" w:color="auto"/>
            </w:tcBorders>
            <w:hideMark/>
          </w:tcPr>
          <w:p w14:paraId="4A27378B"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0,070</w:t>
            </w:r>
          </w:p>
        </w:tc>
        <w:tc>
          <w:tcPr>
            <w:tcW w:w="298" w:type="pct"/>
            <w:tcBorders>
              <w:top w:val="nil"/>
              <w:left w:val="single" w:sz="4" w:space="0" w:color="auto"/>
              <w:bottom w:val="nil"/>
              <w:right w:val="single" w:sz="4" w:space="0" w:color="auto"/>
            </w:tcBorders>
            <w:hideMark/>
          </w:tcPr>
          <w:p w14:paraId="5D8A9F25"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0,291</w:t>
            </w:r>
          </w:p>
        </w:tc>
        <w:tc>
          <w:tcPr>
            <w:tcW w:w="298" w:type="pct"/>
            <w:tcBorders>
              <w:top w:val="nil"/>
              <w:left w:val="single" w:sz="4" w:space="0" w:color="auto"/>
              <w:bottom w:val="nil"/>
              <w:right w:val="single" w:sz="4" w:space="0" w:color="auto"/>
            </w:tcBorders>
            <w:hideMark/>
          </w:tcPr>
          <w:p w14:paraId="2A082B81"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0,372</w:t>
            </w:r>
          </w:p>
        </w:tc>
        <w:tc>
          <w:tcPr>
            <w:tcW w:w="298" w:type="pct"/>
            <w:tcBorders>
              <w:top w:val="nil"/>
              <w:left w:val="single" w:sz="4" w:space="0" w:color="auto"/>
              <w:bottom w:val="nil"/>
              <w:right w:val="single" w:sz="4" w:space="0" w:color="auto"/>
            </w:tcBorders>
            <w:hideMark/>
          </w:tcPr>
          <w:p w14:paraId="1679BE45"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0,243</w:t>
            </w:r>
          </w:p>
        </w:tc>
        <w:tc>
          <w:tcPr>
            <w:tcW w:w="300" w:type="pct"/>
            <w:tcBorders>
              <w:top w:val="nil"/>
              <w:left w:val="single" w:sz="4" w:space="0" w:color="auto"/>
              <w:bottom w:val="nil"/>
              <w:right w:val="single" w:sz="4" w:space="0" w:color="auto"/>
            </w:tcBorders>
            <w:hideMark/>
          </w:tcPr>
          <w:p w14:paraId="57851EB4"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0,092</w:t>
            </w:r>
          </w:p>
        </w:tc>
        <w:tc>
          <w:tcPr>
            <w:tcW w:w="298" w:type="pct"/>
            <w:tcBorders>
              <w:top w:val="nil"/>
              <w:left w:val="single" w:sz="4" w:space="0" w:color="auto"/>
              <w:bottom w:val="nil"/>
              <w:right w:val="single" w:sz="4" w:space="0" w:color="auto"/>
            </w:tcBorders>
            <w:hideMark/>
          </w:tcPr>
          <w:p w14:paraId="28F7BDBA"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0,303</w:t>
            </w:r>
          </w:p>
        </w:tc>
        <w:tc>
          <w:tcPr>
            <w:tcW w:w="298" w:type="pct"/>
            <w:tcBorders>
              <w:top w:val="nil"/>
              <w:left w:val="single" w:sz="4" w:space="0" w:color="auto"/>
              <w:bottom w:val="nil"/>
              <w:right w:val="single" w:sz="4" w:space="0" w:color="auto"/>
            </w:tcBorders>
            <w:hideMark/>
          </w:tcPr>
          <w:p w14:paraId="43365659"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0,339</w:t>
            </w:r>
          </w:p>
        </w:tc>
        <w:tc>
          <w:tcPr>
            <w:tcW w:w="298" w:type="pct"/>
            <w:tcBorders>
              <w:top w:val="nil"/>
              <w:left w:val="single" w:sz="4" w:space="0" w:color="auto"/>
              <w:bottom w:val="nil"/>
              <w:right w:val="single" w:sz="4" w:space="0" w:color="auto"/>
            </w:tcBorders>
            <w:hideMark/>
          </w:tcPr>
          <w:p w14:paraId="169B5CA4"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0,238</w:t>
            </w:r>
          </w:p>
        </w:tc>
        <w:tc>
          <w:tcPr>
            <w:tcW w:w="300" w:type="pct"/>
            <w:tcBorders>
              <w:top w:val="nil"/>
              <w:left w:val="single" w:sz="4" w:space="0" w:color="auto"/>
              <w:bottom w:val="nil"/>
              <w:right w:val="single" w:sz="4" w:space="0" w:color="auto"/>
            </w:tcBorders>
            <w:hideMark/>
          </w:tcPr>
          <w:p w14:paraId="613DBDEB"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0,109</w:t>
            </w:r>
          </w:p>
        </w:tc>
        <w:tc>
          <w:tcPr>
            <w:tcW w:w="298" w:type="pct"/>
            <w:tcBorders>
              <w:top w:val="nil"/>
              <w:left w:val="single" w:sz="4" w:space="0" w:color="auto"/>
              <w:bottom w:val="nil"/>
              <w:right w:val="single" w:sz="4" w:space="0" w:color="auto"/>
            </w:tcBorders>
            <w:hideMark/>
          </w:tcPr>
          <w:p w14:paraId="18ABBF02"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0,307</w:t>
            </w:r>
          </w:p>
        </w:tc>
        <w:tc>
          <w:tcPr>
            <w:tcW w:w="298" w:type="pct"/>
            <w:tcBorders>
              <w:top w:val="nil"/>
              <w:left w:val="single" w:sz="4" w:space="0" w:color="auto"/>
              <w:bottom w:val="nil"/>
              <w:right w:val="single" w:sz="4" w:space="0" w:color="auto"/>
            </w:tcBorders>
            <w:hideMark/>
          </w:tcPr>
          <w:p w14:paraId="0FCB7304"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0,328</w:t>
            </w:r>
          </w:p>
        </w:tc>
        <w:tc>
          <w:tcPr>
            <w:tcW w:w="298" w:type="pct"/>
            <w:tcBorders>
              <w:top w:val="nil"/>
              <w:left w:val="single" w:sz="4" w:space="0" w:color="auto"/>
              <w:bottom w:val="nil"/>
              <w:right w:val="single" w:sz="4" w:space="0" w:color="auto"/>
            </w:tcBorders>
            <w:hideMark/>
          </w:tcPr>
          <w:p w14:paraId="0B081847"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0,236</w:t>
            </w:r>
          </w:p>
        </w:tc>
        <w:tc>
          <w:tcPr>
            <w:tcW w:w="296" w:type="pct"/>
            <w:tcBorders>
              <w:top w:val="nil"/>
              <w:left w:val="single" w:sz="4" w:space="0" w:color="auto"/>
              <w:bottom w:val="nil"/>
              <w:right w:val="single" w:sz="4" w:space="0" w:color="auto"/>
            </w:tcBorders>
            <w:hideMark/>
          </w:tcPr>
          <w:p w14:paraId="50981BA2"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0,115</w:t>
            </w:r>
          </w:p>
        </w:tc>
      </w:tr>
      <w:tr w:rsidR="00A92FCC" w:rsidRPr="0065225C" w14:paraId="14C654DE" w14:textId="77777777" w:rsidTr="0002054C">
        <w:trPr>
          <w:jc w:val="center"/>
        </w:trPr>
        <w:tc>
          <w:tcPr>
            <w:tcW w:w="225" w:type="pct"/>
            <w:tcBorders>
              <w:top w:val="nil"/>
              <w:left w:val="single" w:sz="4" w:space="0" w:color="auto"/>
              <w:bottom w:val="nil"/>
              <w:right w:val="single" w:sz="4" w:space="0" w:color="auto"/>
            </w:tcBorders>
            <w:hideMark/>
          </w:tcPr>
          <w:p w14:paraId="315BBB03"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5</w:t>
            </w:r>
          </w:p>
        </w:tc>
        <w:tc>
          <w:tcPr>
            <w:tcW w:w="298" w:type="pct"/>
            <w:tcBorders>
              <w:top w:val="nil"/>
              <w:left w:val="single" w:sz="4" w:space="0" w:color="auto"/>
              <w:bottom w:val="nil"/>
              <w:right w:val="single" w:sz="4" w:space="0" w:color="auto"/>
            </w:tcBorders>
            <w:hideMark/>
          </w:tcPr>
          <w:p w14:paraId="2722218E"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0,140</w:t>
            </w:r>
          </w:p>
        </w:tc>
        <w:tc>
          <w:tcPr>
            <w:tcW w:w="300" w:type="pct"/>
            <w:tcBorders>
              <w:top w:val="nil"/>
              <w:left w:val="single" w:sz="4" w:space="0" w:color="auto"/>
              <w:bottom w:val="nil"/>
              <w:right w:val="single" w:sz="4" w:space="0" w:color="auto"/>
            </w:tcBorders>
            <w:hideMark/>
          </w:tcPr>
          <w:p w14:paraId="636E18A7"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0,365</w:t>
            </w:r>
          </w:p>
        </w:tc>
        <w:tc>
          <w:tcPr>
            <w:tcW w:w="298" w:type="pct"/>
            <w:tcBorders>
              <w:top w:val="nil"/>
              <w:left w:val="single" w:sz="4" w:space="0" w:color="auto"/>
              <w:bottom w:val="nil"/>
              <w:right w:val="single" w:sz="4" w:space="0" w:color="auto"/>
            </w:tcBorders>
            <w:hideMark/>
          </w:tcPr>
          <w:p w14:paraId="11B4B73B"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0,350</w:t>
            </w:r>
          </w:p>
        </w:tc>
        <w:tc>
          <w:tcPr>
            <w:tcW w:w="301" w:type="pct"/>
            <w:tcBorders>
              <w:top w:val="nil"/>
              <w:left w:val="single" w:sz="4" w:space="0" w:color="auto"/>
              <w:bottom w:val="nil"/>
              <w:right w:val="single" w:sz="4" w:space="0" w:color="auto"/>
            </w:tcBorders>
            <w:hideMark/>
          </w:tcPr>
          <w:p w14:paraId="5CE60FE0"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0,121</w:t>
            </w:r>
          </w:p>
        </w:tc>
        <w:tc>
          <w:tcPr>
            <w:tcW w:w="298" w:type="pct"/>
            <w:tcBorders>
              <w:top w:val="nil"/>
              <w:left w:val="single" w:sz="4" w:space="0" w:color="auto"/>
              <w:bottom w:val="nil"/>
              <w:right w:val="single" w:sz="4" w:space="0" w:color="auto"/>
            </w:tcBorders>
            <w:hideMark/>
          </w:tcPr>
          <w:p w14:paraId="00FBDC1F"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0,170</w:t>
            </w:r>
          </w:p>
        </w:tc>
        <w:tc>
          <w:tcPr>
            <w:tcW w:w="298" w:type="pct"/>
            <w:tcBorders>
              <w:top w:val="nil"/>
              <w:left w:val="single" w:sz="4" w:space="0" w:color="auto"/>
              <w:bottom w:val="nil"/>
              <w:right w:val="single" w:sz="4" w:space="0" w:color="auto"/>
            </w:tcBorders>
            <w:hideMark/>
          </w:tcPr>
          <w:p w14:paraId="59383946"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0,332</w:t>
            </w:r>
          </w:p>
        </w:tc>
        <w:tc>
          <w:tcPr>
            <w:tcW w:w="298" w:type="pct"/>
            <w:tcBorders>
              <w:top w:val="nil"/>
              <w:left w:val="single" w:sz="4" w:space="0" w:color="auto"/>
              <w:bottom w:val="nil"/>
              <w:right w:val="single" w:sz="4" w:space="0" w:color="auto"/>
            </w:tcBorders>
            <w:hideMark/>
          </w:tcPr>
          <w:p w14:paraId="5CFA0C1E"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0,317</w:t>
            </w:r>
          </w:p>
        </w:tc>
        <w:tc>
          <w:tcPr>
            <w:tcW w:w="300" w:type="pct"/>
            <w:tcBorders>
              <w:top w:val="nil"/>
              <w:left w:val="single" w:sz="4" w:space="0" w:color="auto"/>
              <w:bottom w:val="nil"/>
              <w:right w:val="single" w:sz="4" w:space="0" w:color="auto"/>
            </w:tcBorders>
            <w:hideMark/>
          </w:tcPr>
          <w:p w14:paraId="7FAFD075"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0,144</w:t>
            </w:r>
          </w:p>
        </w:tc>
        <w:tc>
          <w:tcPr>
            <w:tcW w:w="298" w:type="pct"/>
            <w:tcBorders>
              <w:top w:val="nil"/>
              <w:left w:val="single" w:sz="4" w:space="0" w:color="auto"/>
              <w:bottom w:val="nil"/>
              <w:right w:val="single" w:sz="4" w:space="0" w:color="auto"/>
            </w:tcBorders>
            <w:hideMark/>
          </w:tcPr>
          <w:p w14:paraId="16DD187C"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0,194</w:t>
            </w:r>
          </w:p>
        </w:tc>
        <w:tc>
          <w:tcPr>
            <w:tcW w:w="298" w:type="pct"/>
            <w:tcBorders>
              <w:top w:val="nil"/>
              <w:left w:val="single" w:sz="4" w:space="0" w:color="auto"/>
              <w:bottom w:val="nil"/>
              <w:right w:val="single" w:sz="4" w:space="0" w:color="auto"/>
            </w:tcBorders>
            <w:hideMark/>
          </w:tcPr>
          <w:p w14:paraId="3B0109D0"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0,305</w:t>
            </w:r>
          </w:p>
        </w:tc>
        <w:tc>
          <w:tcPr>
            <w:tcW w:w="298" w:type="pct"/>
            <w:tcBorders>
              <w:top w:val="nil"/>
              <w:left w:val="single" w:sz="4" w:space="0" w:color="auto"/>
              <w:bottom w:val="nil"/>
              <w:right w:val="single" w:sz="4" w:space="0" w:color="auto"/>
            </w:tcBorders>
            <w:hideMark/>
          </w:tcPr>
          <w:p w14:paraId="31E25651"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0,289</w:t>
            </w:r>
          </w:p>
        </w:tc>
        <w:tc>
          <w:tcPr>
            <w:tcW w:w="300" w:type="pct"/>
            <w:tcBorders>
              <w:top w:val="nil"/>
              <w:left w:val="single" w:sz="4" w:space="0" w:color="auto"/>
              <w:bottom w:val="nil"/>
              <w:right w:val="single" w:sz="4" w:space="0" w:color="auto"/>
            </w:tcBorders>
            <w:hideMark/>
          </w:tcPr>
          <w:p w14:paraId="53162E87"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0,156</w:t>
            </w:r>
          </w:p>
        </w:tc>
        <w:tc>
          <w:tcPr>
            <w:tcW w:w="298" w:type="pct"/>
            <w:tcBorders>
              <w:top w:val="nil"/>
              <w:left w:val="single" w:sz="4" w:space="0" w:color="auto"/>
              <w:bottom w:val="nil"/>
              <w:right w:val="single" w:sz="4" w:space="0" w:color="auto"/>
            </w:tcBorders>
            <w:hideMark/>
          </w:tcPr>
          <w:p w14:paraId="1503C75D"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0,203</w:t>
            </w:r>
          </w:p>
        </w:tc>
        <w:tc>
          <w:tcPr>
            <w:tcW w:w="298" w:type="pct"/>
            <w:tcBorders>
              <w:top w:val="nil"/>
              <w:left w:val="single" w:sz="4" w:space="0" w:color="auto"/>
              <w:bottom w:val="nil"/>
              <w:right w:val="single" w:sz="4" w:space="0" w:color="auto"/>
            </w:tcBorders>
            <w:hideMark/>
          </w:tcPr>
          <w:p w14:paraId="4D03F7DA"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0,296</w:t>
            </w:r>
          </w:p>
        </w:tc>
        <w:tc>
          <w:tcPr>
            <w:tcW w:w="298" w:type="pct"/>
            <w:tcBorders>
              <w:top w:val="nil"/>
              <w:left w:val="single" w:sz="4" w:space="0" w:color="auto"/>
              <w:bottom w:val="nil"/>
              <w:right w:val="single" w:sz="4" w:space="0" w:color="auto"/>
            </w:tcBorders>
            <w:hideMark/>
          </w:tcPr>
          <w:p w14:paraId="2C484176"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0,278</w:t>
            </w:r>
          </w:p>
        </w:tc>
        <w:tc>
          <w:tcPr>
            <w:tcW w:w="296" w:type="pct"/>
            <w:tcBorders>
              <w:top w:val="nil"/>
              <w:left w:val="single" w:sz="4" w:space="0" w:color="auto"/>
              <w:bottom w:val="nil"/>
              <w:right w:val="single" w:sz="4" w:space="0" w:color="auto"/>
            </w:tcBorders>
            <w:hideMark/>
          </w:tcPr>
          <w:p w14:paraId="6B04087B"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0,160</w:t>
            </w:r>
          </w:p>
        </w:tc>
      </w:tr>
      <w:tr w:rsidR="00A92FCC" w:rsidRPr="0065225C" w14:paraId="655E6CB4" w14:textId="77777777" w:rsidTr="0002054C">
        <w:trPr>
          <w:jc w:val="center"/>
        </w:trPr>
        <w:tc>
          <w:tcPr>
            <w:tcW w:w="225" w:type="pct"/>
            <w:tcBorders>
              <w:top w:val="nil"/>
              <w:left w:val="single" w:sz="4" w:space="0" w:color="auto"/>
              <w:bottom w:val="nil"/>
              <w:right w:val="single" w:sz="4" w:space="0" w:color="auto"/>
            </w:tcBorders>
            <w:hideMark/>
          </w:tcPr>
          <w:p w14:paraId="17B277A2"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6</w:t>
            </w:r>
          </w:p>
        </w:tc>
        <w:tc>
          <w:tcPr>
            <w:tcW w:w="298" w:type="pct"/>
            <w:tcBorders>
              <w:top w:val="nil"/>
              <w:left w:val="single" w:sz="4" w:space="0" w:color="auto"/>
              <w:bottom w:val="nil"/>
              <w:right w:val="single" w:sz="4" w:space="0" w:color="auto"/>
            </w:tcBorders>
            <w:hideMark/>
          </w:tcPr>
          <w:p w14:paraId="34A4310F"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0,078</w:t>
            </w:r>
          </w:p>
        </w:tc>
        <w:tc>
          <w:tcPr>
            <w:tcW w:w="300" w:type="pct"/>
            <w:tcBorders>
              <w:top w:val="nil"/>
              <w:left w:val="single" w:sz="4" w:space="0" w:color="auto"/>
              <w:bottom w:val="nil"/>
              <w:right w:val="single" w:sz="4" w:space="0" w:color="auto"/>
            </w:tcBorders>
            <w:hideMark/>
          </w:tcPr>
          <w:p w14:paraId="19FAD090"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0,241</w:t>
            </w:r>
          </w:p>
        </w:tc>
        <w:tc>
          <w:tcPr>
            <w:tcW w:w="298" w:type="pct"/>
            <w:tcBorders>
              <w:top w:val="nil"/>
              <w:left w:val="single" w:sz="4" w:space="0" w:color="auto"/>
              <w:bottom w:val="nil"/>
              <w:right w:val="single" w:sz="4" w:space="0" w:color="auto"/>
            </w:tcBorders>
            <w:hideMark/>
          </w:tcPr>
          <w:p w14:paraId="461FDC0F"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0,390</w:t>
            </w:r>
          </w:p>
        </w:tc>
        <w:tc>
          <w:tcPr>
            <w:tcW w:w="301" w:type="pct"/>
            <w:tcBorders>
              <w:top w:val="nil"/>
              <w:left w:val="single" w:sz="4" w:space="0" w:color="auto"/>
              <w:bottom w:val="nil"/>
              <w:right w:val="single" w:sz="4" w:space="0" w:color="auto"/>
            </w:tcBorders>
            <w:hideMark/>
          </w:tcPr>
          <w:p w14:paraId="4F4A0AAF"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0,217</w:t>
            </w:r>
          </w:p>
        </w:tc>
        <w:tc>
          <w:tcPr>
            <w:tcW w:w="298" w:type="pct"/>
            <w:tcBorders>
              <w:top w:val="nil"/>
              <w:left w:val="single" w:sz="4" w:space="0" w:color="auto"/>
              <w:bottom w:val="nil"/>
              <w:right w:val="single" w:sz="4" w:space="0" w:color="auto"/>
            </w:tcBorders>
            <w:hideMark/>
          </w:tcPr>
          <w:p w14:paraId="6688B03E"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0,101</w:t>
            </w:r>
          </w:p>
        </w:tc>
        <w:tc>
          <w:tcPr>
            <w:tcW w:w="298" w:type="pct"/>
            <w:tcBorders>
              <w:top w:val="nil"/>
              <w:left w:val="single" w:sz="4" w:space="0" w:color="auto"/>
              <w:bottom w:val="nil"/>
              <w:right w:val="single" w:sz="4" w:space="0" w:color="auto"/>
            </w:tcBorders>
            <w:hideMark/>
          </w:tcPr>
          <w:p w14:paraId="24DE1E1B"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0,243</w:t>
            </w:r>
          </w:p>
        </w:tc>
        <w:tc>
          <w:tcPr>
            <w:tcW w:w="298" w:type="pct"/>
            <w:tcBorders>
              <w:top w:val="nil"/>
              <w:left w:val="single" w:sz="4" w:space="0" w:color="auto"/>
              <w:bottom w:val="nil"/>
              <w:right w:val="single" w:sz="4" w:space="0" w:color="auto"/>
            </w:tcBorders>
            <w:hideMark/>
          </w:tcPr>
          <w:p w14:paraId="7835B4A4"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0,338</w:t>
            </w:r>
          </w:p>
        </w:tc>
        <w:tc>
          <w:tcPr>
            <w:tcW w:w="300" w:type="pct"/>
            <w:tcBorders>
              <w:top w:val="nil"/>
              <w:left w:val="single" w:sz="4" w:space="0" w:color="auto"/>
              <w:bottom w:val="nil"/>
              <w:right w:val="single" w:sz="4" w:space="0" w:color="auto"/>
            </w:tcBorders>
            <w:hideMark/>
          </w:tcPr>
          <w:p w14:paraId="3F5FF8AE"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0,218</w:t>
            </w:r>
          </w:p>
        </w:tc>
        <w:tc>
          <w:tcPr>
            <w:tcW w:w="298" w:type="pct"/>
            <w:tcBorders>
              <w:top w:val="nil"/>
              <w:left w:val="single" w:sz="4" w:space="0" w:color="auto"/>
              <w:bottom w:val="nil"/>
              <w:right w:val="single" w:sz="4" w:space="0" w:color="auto"/>
            </w:tcBorders>
            <w:hideMark/>
          </w:tcPr>
          <w:p w14:paraId="5FD403D9"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0,123</w:t>
            </w:r>
          </w:p>
        </w:tc>
        <w:tc>
          <w:tcPr>
            <w:tcW w:w="298" w:type="pct"/>
            <w:tcBorders>
              <w:top w:val="nil"/>
              <w:left w:val="single" w:sz="4" w:space="0" w:color="auto"/>
              <w:bottom w:val="nil"/>
              <w:right w:val="single" w:sz="4" w:space="0" w:color="auto"/>
            </w:tcBorders>
            <w:hideMark/>
          </w:tcPr>
          <w:p w14:paraId="63A49776"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0,238</w:t>
            </w:r>
          </w:p>
        </w:tc>
        <w:tc>
          <w:tcPr>
            <w:tcW w:w="298" w:type="pct"/>
            <w:tcBorders>
              <w:top w:val="nil"/>
              <w:left w:val="single" w:sz="4" w:space="0" w:color="auto"/>
              <w:bottom w:val="nil"/>
              <w:right w:val="single" w:sz="4" w:space="0" w:color="auto"/>
            </w:tcBorders>
            <w:hideMark/>
          </w:tcPr>
          <w:p w14:paraId="3C537ED5"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0,300</w:t>
            </w:r>
          </w:p>
        </w:tc>
        <w:tc>
          <w:tcPr>
            <w:tcW w:w="300" w:type="pct"/>
            <w:tcBorders>
              <w:top w:val="nil"/>
              <w:left w:val="single" w:sz="4" w:space="0" w:color="auto"/>
              <w:bottom w:val="nil"/>
              <w:right w:val="single" w:sz="4" w:space="0" w:color="auto"/>
            </w:tcBorders>
            <w:hideMark/>
          </w:tcPr>
          <w:p w14:paraId="6A35799C"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0,213</w:t>
            </w:r>
          </w:p>
        </w:tc>
        <w:tc>
          <w:tcPr>
            <w:tcW w:w="298" w:type="pct"/>
            <w:tcBorders>
              <w:top w:val="nil"/>
              <w:left w:val="single" w:sz="4" w:space="0" w:color="auto"/>
              <w:bottom w:val="nil"/>
              <w:right w:val="single" w:sz="4" w:space="0" w:color="auto"/>
            </w:tcBorders>
            <w:hideMark/>
          </w:tcPr>
          <w:p w14:paraId="20873369"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0,131</w:t>
            </w:r>
          </w:p>
        </w:tc>
        <w:tc>
          <w:tcPr>
            <w:tcW w:w="298" w:type="pct"/>
            <w:tcBorders>
              <w:top w:val="nil"/>
              <w:left w:val="single" w:sz="4" w:space="0" w:color="auto"/>
              <w:bottom w:val="nil"/>
              <w:right w:val="single" w:sz="4" w:space="0" w:color="auto"/>
            </w:tcBorders>
            <w:hideMark/>
          </w:tcPr>
          <w:p w14:paraId="7DCBFF89"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0,236</w:t>
            </w:r>
          </w:p>
        </w:tc>
        <w:tc>
          <w:tcPr>
            <w:tcW w:w="298" w:type="pct"/>
            <w:tcBorders>
              <w:top w:val="nil"/>
              <w:left w:val="single" w:sz="4" w:space="0" w:color="auto"/>
              <w:bottom w:val="nil"/>
              <w:right w:val="single" w:sz="4" w:space="0" w:color="auto"/>
            </w:tcBorders>
            <w:hideMark/>
          </w:tcPr>
          <w:p w14:paraId="1617140C"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0,286</w:t>
            </w:r>
          </w:p>
        </w:tc>
        <w:tc>
          <w:tcPr>
            <w:tcW w:w="296" w:type="pct"/>
            <w:tcBorders>
              <w:top w:val="nil"/>
              <w:left w:val="single" w:sz="4" w:space="0" w:color="auto"/>
              <w:bottom w:val="nil"/>
              <w:right w:val="single" w:sz="4" w:space="0" w:color="auto"/>
            </w:tcBorders>
            <w:hideMark/>
          </w:tcPr>
          <w:p w14:paraId="0E68CBC8"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0,210</w:t>
            </w:r>
          </w:p>
        </w:tc>
      </w:tr>
      <w:tr w:rsidR="00A92FCC" w:rsidRPr="0065225C" w14:paraId="155C770D" w14:textId="77777777" w:rsidTr="0002054C">
        <w:trPr>
          <w:jc w:val="center"/>
        </w:trPr>
        <w:tc>
          <w:tcPr>
            <w:tcW w:w="225" w:type="pct"/>
            <w:tcBorders>
              <w:top w:val="nil"/>
              <w:left w:val="single" w:sz="4" w:space="0" w:color="auto"/>
              <w:bottom w:val="nil"/>
              <w:right w:val="single" w:sz="4" w:space="0" w:color="auto"/>
            </w:tcBorders>
            <w:hideMark/>
          </w:tcPr>
          <w:p w14:paraId="727D264E"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7</w:t>
            </w:r>
          </w:p>
        </w:tc>
        <w:tc>
          <w:tcPr>
            <w:tcW w:w="298" w:type="pct"/>
            <w:tcBorders>
              <w:top w:val="nil"/>
              <w:left w:val="single" w:sz="4" w:space="0" w:color="auto"/>
              <w:bottom w:val="nil"/>
              <w:right w:val="single" w:sz="4" w:space="0" w:color="auto"/>
            </w:tcBorders>
            <w:hideMark/>
          </w:tcPr>
          <w:p w14:paraId="46337446"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0,048</w:t>
            </w:r>
          </w:p>
        </w:tc>
        <w:tc>
          <w:tcPr>
            <w:tcW w:w="300" w:type="pct"/>
            <w:tcBorders>
              <w:top w:val="nil"/>
              <w:left w:val="single" w:sz="4" w:space="0" w:color="auto"/>
              <w:bottom w:val="nil"/>
              <w:right w:val="single" w:sz="4" w:space="0" w:color="auto"/>
            </w:tcBorders>
            <w:hideMark/>
          </w:tcPr>
          <w:p w14:paraId="3F0077AC"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0,133</w:t>
            </w:r>
          </w:p>
        </w:tc>
        <w:tc>
          <w:tcPr>
            <w:tcW w:w="298" w:type="pct"/>
            <w:tcBorders>
              <w:top w:val="nil"/>
              <w:left w:val="single" w:sz="4" w:space="0" w:color="auto"/>
              <w:bottom w:val="nil"/>
              <w:right w:val="single" w:sz="4" w:space="0" w:color="auto"/>
            </w:tcBorders>
            <w:hideMark/>
          </w:tcPr>
          <w:p w14:paraId="0FFBDDF3"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0,337</w:t>
            </w:r>
          </w:p>
        </w:tc>
        <w:tc>
          <w:tcPr>
            <w:tcW w:w="301" w:type="pct"/>
            <w:tcBorders>
              <w:top w:val="nil"/>
              <w:left w:val="single" w:sz="4" w:space="0" w:color="auto"/>
              <w:bottom w:val="nil"/>
              <w:right w:val="single" w:sz="4" w:space="0" w:color="auto"/>
            </w:tcBorders>
            <w:hideMark/>
          </w:tcPr>
          <w:p w14:paraId="4C7E6C4C"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0,328</w:t>
            </w:r>
          </w:p>
        </w:tc>
        <w:tc>
          <w:tcPr>
            <w:tcW w:w="298" w:type="pct"/>
            <w:tcBorders>
              <w:top w:val="nil"/>
              <w:left w:val="single" w:sz="4" w:space="0" w:color="auto"/>
              <w:bottom w:val="nil"/>
              <w:right w:val="single" w:sz="4" w:space="0" w:color="auto"/>
            </w:tcBorders>
            <w:hideMark/>
          </w:tcPr>
          <w:p w14:paraId="290D8237"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0,059</w:t>
            </w:r>
          </w:p>
        </w:tc>
        <w:tc>
          <w:tcPr>
            <w:tcW w:w="298" w:type="pct"/>
            <w:tcBorders>
              <w:top w:val="nil"/>
              <w:left w:val="single" w:sz="4" w:space="0" w:color="auto"/>
              <w:bottom w:val="nil"/>
              <w:right w:val="single" w:sz="4" w:space="0" w:color="auto"/>
            </w:tcBorders>
            <w:hideMark/>
          </w:tcPr>
          <w:p w14:paraId="06495352"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0,155</w:t>
            </w:r>
          </w:p>
        </w:tc>
        <w:tc>
          <w:tcPr>
            <w:tcW w:w="298" w:type="pct"/>
            <w:tcBorders>
              <w:top w:val="nil"/>
              <w:left w:val="single" w:sz="4" w:space="0" w:color="auto"/>
              <w:bottom w:val="nil"/>
              <w:right w:val="single" w:sz="4" w:space="0" w:color="auto"/>
            </w:tcBorders>
            <w:hideMark/>
          </w:tcPr>
          <w:p w14:paraId="460E3460"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0,303</w:t>
            </w:r>
          </w:p>
        </w:tc>
        <w:tc>
          <w:tcPr>
            <w:tcW w:w="300" w:type="pct"/>
            <w:tcBorders>
              <w:top w:val="nil"/>
              <w:left w:val="single" w:sz="4" w:space="0" w:color="auto"/>
              <w:bottom w:val="nil"/>
              <w:right w:val="single" w:sz="4" w:space="0" w:color="auto"/>
            </w:tcBorders>
            <w:hideMark/>
          </w:tcPr>
          <w:p w14:paraId="29FC1A92"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0,293</w:t>
            </w:r>
          </w:p>
        </w:tc>
        <w:tc>
          <w:tcPr>
            <w:tcW w:w="298" w:type="pct"/>
            <w:tcBorders>
              <w:top w:val="nil"/>
              <w:left w:val="single" w:sz="4" w:space="0" w:color="auto"/>
              <w:bottom w:val="nil"/>
              <w:right w:val="single" w:sz="4" w:space="0" w:color="auto"/>
            </w:tcBorders>
            <w:hideMark/>
          </w:tcPr>
          <w:p w14:paraId="479428C2"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0,075</w:t>
            </w:r>
          </w:p>
        </w:tc>
        <w:tc>
          <w:tcPr>
            <w:tcW w:w="298" w:type="pct"/>
            <w:tcBorders>
              <w:top w:val="nil"/>
              <w:left w:val="single" w:sz="4" w:space="0" w:color="auto"/>
              <w:bottom w:val="nil"/>
              <w:right w:val="single" w:sz="4" w:space="0" w:color="auto"/>
            </w:tcBorders>
            <w:hideMark/>
          </w:tcPr>
          <w:p w14:paraId="19EC6C87"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0,167</w:t>
            </w:r>
          </w:p>
        </w:tc>
        <w:tc>
          <w:tcPr>
            <w:tcW w:w="298" w:type="pct"/>
            <w:tcBorders>
              <w:top w:val="nil"/>
              <w:left w:val="single" w:sz="4" w:space="0" w:color="auto"/>
              <w:bottom w:val="nil"/>
              <w:right w:val="single" w:sz="4" w:space="0" w:color="auto"/>
            </w:tcBorders>
            <w:hideMark/>
          </w:tcPr>
          <w:p w14:paraId="1E0C268D"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0,274</w:t>
            </w:r>
          </w:p>
        </w:tc>
        <w:tc>
          <w:tcPr>
            <w:tcW w:w="300" w:type="pct"/>
            <w:tcBorders>
              <w:top w:val="nil"/>
              <w:left w:val="single" w:sz="4" w:space="0" w:color="auto"/>
              <w:bottom w:val="nil"/>
              <w:right w:val="single" w:sz="4" w:space="0" w:color="auto"/>
            </w:tcBorders>
            <w:hideMark/>
          </w:tcPr>
          <w:p w14:paraId="532FA8D7"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0,264</w:t>
            </w:r>
          </w:p>
        </w:tc>
        <w:tc>
          <w:tcPr>
            <w:tcW w:w="298" w:type="pct"/>
            <w:tcBorders>
              <w:top w:val="nil"/>
              <w:left w:val="single" w:sz="4" w:space="0" w:color="auto"/>
              <w:bottom w:val="nil"/>
              <w:right w:val="single" w:sz="4" w:space="0" w:color="auto"/>
            </w:tcBorders>
            <w:hideMark/>
          </w:tcPr>
          <w:p w14:paraId="666D3418"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0,081</w:t>
            </w:r>
          </w:p>
        </w:tc>
        <w:tc>
          <w:tcPr>
            <w:tcW w:w="298" w:type="pct"/>
            <w:tcBorders>
              <w:top w:val="nil"/>
              <w:left w:val="single" w:sz="4" w:space="0" w:color="auto"/>
              <w:bottom w:val="nil"/>
              <w:right w:val="single" w:sz="4" w:space="0" w:color="auto"/>
            </w:tcBorders>
            <w:hideMark/>
          </w:tcPr>
          <w:p w14:paraId="06745D74"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0,171</w:t>
            </w:r>
          </w:p>
        </w:tc>
        <w:tc>
          <w:tcPr>
            <w:tcW w:w="298" w:type="pct"/>
            <w:tcBorders>
              <w:top w:val="nil"/>
              <w:left w:val="single" w:sz="4" w:space="0" w:color="auto"/>
              <w:bottom w:val="nil"/>
              <w:right w:val="single" w:sz="4" w:space="0" w:color="auto"/>
            </w:tcBorders>
            <w:hideMark/>
          </w:tcPr>
          <w:p w14:paraId="3931F1B9"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0,264</w:t>
            </w:r>
          </w:p>
        </w:tc>
        <w:tc>
          <w:tcPr>
            <w:tcW w:w="296" w:type="pct"/>
            <w:tcBorders>
              <w:top w:val="nil"/>
              <w:left w:val="single" w:sz="4" w:space="0" w:color="auto"/>
              <w:bottom w:val="nil"/>
              <w:right w:val="single" w:sz="4" w:space="0" w:color="auto"/>
            </w:tcBorders>
            <w:hideMark/>
          </w:tcPr>
          <w:p w14:paraId="4C132417"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0,253</w:t>
            </w:r>
          </w:p>
        </w:tc>
      </w:tr>
      <w:tr w:rsidR="00A92FCC" w:rsidRPr="0065225C" w14:paraId="41269A63" w14:textId="77777777" w:rsidTr="0002054C">
        <w:trPr>
          <w:jc w:val="center"/>
        </w:trPr>
        <w:tc>
          <w:tcPr>
            <w:tcW w:w="225" w:type="pct"/>
            <w:tcBorders>
              <w:top w:val="nil"/>
              <w:left w:val="single" w:sz="4" w:space="0" w:color="auto"/>
              <w:bottom w:val="nil"/>
              <w:right w:val="single" w:sz="4" w:space="0" w:color="auto"/>
            </w:tcBorders>
            <w:hideMark/>
          </w:tcPr>
          <w:p w14:paraId="174FE865"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8</w:t>
            </w:r>
          </w:p>
        </w:tc>
        <w:tc>
          <w:tcPr>
            <w:tcW w:w="298" w:type="pct"/>
            <w:tcBorders>
              <w:top w:val="nil"/>
              <w:left w:val="single" w:sz="4" w:space="0" w:color="auto"/>
              <w:bottom w:val="nil"/>
              <w:right w:val="single" w:sz="4" w:space="0" w:color="auto"/>
            </w:tcBorders>
            <w:hideMark/>
          </w:tcPr>
          <w:p w14:paraId="6F9326C8"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0,037</w:t>
            </w:r>
          </w:p>
        </w:tc>
        <w:tc>
          <w:tcPr>
            <w:tcW w:w="300" w:type="pct"/>
            <w:tcBorders>
              <w:top w:val="nil"/>
              <w:left w:val="single" w:sz="4" w:space="0" w:color="auto"/>
              <w:bottom w:val="nil"/>
              <w:right w:val="single" w:sz="4" w:space="0" w:color="auto"/>
            </w:tcBorders>
            <w:hideMark/>
          </w:tcPr>
          <w:p w14:paraId="7B43BA6B"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0,070</w:t>
            </w:r>
          </w:p>
        </w:tc>
        <w:tc>
          <w:tcPr>
            <w:tcW w:w="298" w:type="pct"/>
            <w:tcBorders>
              <w:top w:val="nil"/>
              <w:left w:val="single" w:sz="4" w:space="0" w:color="auto"/>
              <w:bottom w:val="nil"/>
              <w:right w:val="single" w:sz="4" w:space="0" w:color="auto"/>
            </w:tcBorders>
            <w:hideMark/>
          </w:tcPr>
          <w:p w14:paraId="70538D22"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0,217</w:t>
            </w:r>
          </w:p>
        </w:tc>
        <w:tc>
          <w:tcPr>
            <w:tcW w:w="301" w:type="pct"/>
            <w:tcBorders>
              <w:top w:val="nil"/>
              <w:left w:val="single" w:sz="4" w:space="0" w:color="auto"/>
              <w:bottom w:val="nil"/>
              <w:right w:val="single" w:sz="4" w:space="0" w:color="auto"/>
            </w:tcBorders>
            <w:hideMark/>
          </w:tcPr>
          <w:p w14:paraId="505A51B4"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0,373</w:t>
            </w:r>
          </w:p>
        </w:tc>
        <w:tc>
          <w:tcPr>
            <w:tcW w:w="298" w:type="pct"/>
            <w:tcBorders>
              <w:top w:val="nil"/>
              <w:left w:val="single" w:sz="4" w:space="0" w:color="auto"/>
              <w:bottom w:val="nil"/>
              <w:right w:val="single" w:sz="4" w:space="0" w:color="auto"/>
            </w:tcBorders>
            <w:hideMark/>
          </w:tcPr>
          <w:p w14:paraId="33FD4613"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0,041</w:t>
            </w:r>
          </w:p>
        </w:tc>
        <w:tc>
          <w:tcPr>
            <w:tcW w:w="298" w:type="pct"/>
            <w:tcBorders>
              <w:top w:val="nil"/>
              <w:left w:val="single" w:sz="4" w:space="0" w:color="auto"/>
              <w:bottom w:val="nil"/>
              <w:right w:val="single" w:sz="4" w:space="0" w:color="auto"/>
            </w:tcBorders>
            <w:hideMark/>
          </w:tcPr>
          <w:p w14:paraId="16761F05"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0,092</w:t>
            </w:r>
          </w:p>
        </w:tc>
        <w:tc>
          <w:tcPr>
            <w:tcW w:w="298" w:type="pct"/>
            <w:tcBorders>
              <w:top w:val="nil"/>
              <w:left w:val="single" w:sz="4" w:space="0" w:color="auto"/>
              <w:bottom w:val="nil"/>
              <w:right w:val="single" w:sz="4" w:space="0" w:color="auto"/>
            </w:tcBorders>
            <w:hideMark/>
          </w:tcPr>
          <w:p w14:paraId="4C90CDAB"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0,218</w:t>
            </w:r>
          </w:p>
        </w:tc>
        <w:tc>
          <w:tcPr>
            <w:tcW w:w="300" w:type="pct"/>
            <w:tcBorders>
              <w:top w:val="nil"/>
              <w:left w:val="single" w:sz="4" w:space="0" w:color="auto"/>
              <w:bottom w:val="nil"/>
              <w:right w:val="single" w:sz="4" w:space="0" w:color="auto"/>
            </w:tcBorders>
            <w:hideMark/>
          </w:tcPr>
          <w:p w14:paraId="6A2F0491"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0,318</w:t>
            </w:r>
          </w:p>
        </w:tc>
        <w:tc>
          <w:tcPr>
            <w:tcW w:w="298" w:type="pct"/>
            <w:tcBorders>
              <w:top w:val="nil"/>
              <w:left w:val="single" w:sz="4" w:space="0" w:color="auto"/>
              <w:bottom w:val="nil"/>
              <w:right w:val="single" w:sz="4" w:space="0" w:color="auto"/>
            </w:tcBorders>
            <w:hideMark/>
          </w:tcPr>
          <w:p w14:paraId="28CF1AA6"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0,049</w:t>
            </w:r>
          </w:p>
        </w:tc>
        <w:tc>
          <w:tcPr>
            <w:tcW w:w="298" w:type="pct"/>
            <w:tcBorders>
              <w:top w:val="nil"/>
              <w:left w:val="single" w:sz="4" w:space="0" w:color="auto"/>
              <w:bottom w:val="nil"/>
              <w:right w:val="single" w:sz="4" w:space="0" w:color="auto"/>
            </w:tcBorders>
            <w:hideMark/>
          </w:tcPr>
          <w:p w14:paraId="2C3E2254"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0,109</w:t>
            </w:r>
          </w:p>
        </w:tc>
        <w:tc>
          <w:tcPr>
            <w:tcW w:w="298" w:type="pct"/>
            <w:tcBorders>
              <w:top w:val="nil"/>
              <w:left w:val="single" w:sz="4" w:space="0" w:color="auto"/>
              <w:bottom w:val="nil"/>
              <w:right w:val="single" w:sz="4" w:space="0" w:color="auto"/>
            </w:tcBorders>
            <w:hideMark/>
          </w:tcPr>
          <w:p w14:paraId="66B7CA0E"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0,213</w:t>
            </w:r>
          </w:p>
        </w:tc>
        <w:tc>
          <w:tcPr>
            <w:tcW w:w="300" w:type="pct"/>
            <w:tcBorders>
              <w:top w:val="nil"/>
              <w:left w:val="single" w:sz="4" w:space="0" w:color="auto"/>
              <w:bottom w:val="nil"/>
              <w:right w:val="single" w:sz="4" w:space="0" w:color="auto"/>
            </w:tcBorders>
            <w:hideMark/>
          </w:tcPr>
          <w:p w14:paraId="33CF5740"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0,279</w:t>
            </w:r>
          </w:p>
        </w:tc>
        <w:tc>
          <w:tcPr>
            <w:tcW w:w="298" w:type="pct"/>
            <w:tcBorders>
              <w:top w:val="nil"/>
              <w:left w:val="single" w:sz="4" w:space="0" w:color="auto"/>
              <w:bottom w:val="nil"/>
              <w:right w:val="single" w:sz="4" w:space="0" w:color="auto"/>
            </w:tcBorders>
            <w:hideMark/>
          </w:tcPr>
          <w:p w14:paraId="3452F5C3"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0,053</w:t>
            </w:r>
          </w:p>
        </w:tc>
        <w:tc>
          <w:tcPr>
            <w:tcW w:w="298" w:type="pct"/>
            <w:tcBorders>
              <w:top w:val="nil"/>
              <w:left w:val="single" w:sz="4" w:space="0" w:color="auto"/>
              <w:bottom w:val="nil"/>
              <w:right w:val="single" w:sz="4" w:space="0" w:color="auto"/>
            </w:tcBorders>
            <w:hideMark/>
          </w:tcPr>
          <w:p w14:paraId="6DAB0690"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0,115</w:t>
            </w:r>
          </w:p>
        </w:tc>
        <w:tc>
          <w:tcPr>
            <w:tcW w:w="298" w:type="pct"/>
            <w:tcBorders>
              <w:top w:val="nil"/>
              <w:left w:val="single" w:sz="4" w:space="0" w:color="auto"/>
              <w:bottom w:val="nil"/>
              <w:right w:val="single" w:sz="4" w:space="0" w:color="auto"/>
            </w:tcBorders>
            <w:hideMark/>
          </w:tcPr>
          <w:p w14:paraId="5527C284"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0,210</w:t>
            </w:r>
          </w:p>
        </w:tc>
        <w:tc>
          <w:tcPr>
            <w:tcW w:w="296" w:type="pct"/>
            <w:tcBorders>
              <w:top w:val="nil"/>
              <w:left w:val="single" w:sz="4" w:space="0" w:color="auto"/>
              <w:bottom w:val="nil"/>
              <w:right w:val="single" w:sz="4" w:space="0" w:color="auto"/>
            </w:tcBorders>
            <w:hideMark/>
          </w:tcPr>
          <w:p w14:paraId="715E13B2"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0,264</w:t>
            </w:r>
          </w:p>
        </w:tc>
      </w:tr>
      <w:tr w:rsidR="00A92FCC" w:rsidRPr="0065225C" w14:paraId="65AD7B2C" w14:textId="77777777" w:rsidTr="0002054C">
        <w:trPr>
          <w:jc w:val="center"/>
        </w:trPr>
        <w:tc>
          <w:tcPr>
            <w:tcW w:w="225" w:type="pct"/>
            <w:tcBorders>
              <w:top w:val="nil"/>
              <w:left w:val="single" w:sz="4" w:space="0" w:color="auto"/>
              <w:bottom w:val="nil"/>
              <w:right w:val="single" w:sz="4" w:space="0" w:color="auto"/>
            </w:tcBorders>
            <w:hideMark/>
          </w:tcPr>
          <w:p w14:paraId="00FD9239"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9</w:t>
            </w:r>
          </w:p>
        </w:tc>
        <w:tc>
          <w:tcPr>
            <w:tcW w:w="298" w:type="pct"/>
            <w:tcBorders>
              <w:top w:val="nil"/>
              <w:left w:val="single" w:sz="4" w:space="0" w:color="auto"/>
              <w:bottom w:val="nil"/>
              <w:right w:val="single" w:sz="4" w:space="0" w:color="auto"/>
            </w:tcBorders>
            <w:hideMark/>
          </w:tcPr>
          <w:p w14:paraId="1ADF4869"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0,030</w:t>
            </w:r>
          </w:p>
        </w:tc>
        <w:tc>
          <w:tcPr>
            <w:tcW w:w="300" w:type="pct"/>
            <w:tcBorders>
              <w:top w:val="nil"/>
              <w:left w:val="single" w:sz="4" w:space="0" w:color="auto"/>
              <w:bottom w:val="nil"/>
              <w:right w:val="single" w:sz="4" w:space="0" w:color="auto"/>
            </w:tcBorders>
            <w:hideMark/>
          </w:tcPr>
          <w:p w14:paraId="02E9A45D"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0,035</w:t>
            </w:r>
          </w:p>
        </w:tc>
        <w:tc>
          <w:tcPr>
            <w:tcW w:w="298" w:type="pct"/>
            <w:tcBorders>
              <w:top w:val="nil"/>
              <w:left w:val="single" w:sz="4" w:space="0" w:color="auto"/>
              <w:bottom w:val="nil"/>
              <w:right w:val="single" w:sz="4" w:space="0" w:color="auto"/>
            </w:tcBorders>
            <w:hideMark/>
          </w:tcPr>
          <w:p w14:paraId="585335F3"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0,113</w:t>
            </w:r>
          </w:p>
        </w:tc>
        <w:tc>
          <w:tcPr>
            <w:tcW w:w="301" w:type="pct"/>
            <w:tcBorders>
              <w:top w:val="nil"/>
              <w:left w:val="single" w:sz="4" w:space="0" w:color="auto"/>
              <w:bottom w:val="nil"/>
              <w:right w:val="single" w:sz="4" w:space="0" w:color="auto"/>
            </w:tcBorders>
            <w:hideMark/>
          </w:tcPr>
          <w:p w14:paraId="0B498948"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0,324</w:t>
            </w:r>
          </w:p>
        </w:tc>
        <w:tc>
          <w:tcPr>
            <w:tcW w:w="298" w:type="pct"/>
            <w:tcBorders>
              <w:top w:val="nil"/>
              <w:left w:val="single" w:sz="4" w:space="0" w:color="auto"/>
              <w:bottom w:val="nil"/>
              <w:right w:val="single" w:sz="4" w:space="0" w:color="auto"/>
            </w:tcBorders>
            <w:hideMark/>
          </w:tcPr>
          <w:p w14:paraId="1F24415C"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0,029</w:t>
            </w:r>
          </w:p>
        </w:tc>
        <w:tc>
          <w:tcPr>
            <w:tcW w:w="298" w:type="pct"/>
            <w:tcBorders>
              <w:top w:val="nil"/>
              <w:left w:val="single" w:sz="4" w:space="0" w:color="auto"/>
              <w:bottom w:val="nil"/>
              <w:right w:val="single" w:sz="4" w:space="0" w:color="auto"/>
            </w:tcBorders>
            <w:hideMark/>
          </w:tcPr>
          <w:p w14:paraId="4CEC34B9"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0,050</w:t>
            </w:r>
          </w:p>
        </w:tc>
        <w:tc>
          <w:tcPr>
            <w:tcW w:w="298" w:type="pct"/>
            <w:tcBorders>
              <w:top w:val="nil"/>
              <w:left w:val="single" w:sz="4" w:space="0" w:color="auto"/>
              <w:bottom w:val="nil"/>
              <w:right w:val="single" w:sz="4" w:space="0" w:color="auto"/>
            </w:tcBorders>
            <w:hideMark/>
          </w:tcPr>
          <w:p w14:paraId="1CAF6FEE"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0,135</w:t>
            </w:r>
          </w:p>
        </w:tc>
        <w:tc>
          <w:tcPr>
            <w:tcW w:w="300" w:type="pct"/>
            <w:tcBorders>
              <w:top w:val="nil"/>
              <w:left w:val="single" w:sz="4" w:space="0" w:color="auto"/>
              <w:bottom w:val="nil"/>
              <w:right w:val="single" w:sz="4" w:space="0" w:color="auto"/>
            </w:tcBorders>
            <w:hideMark/>
          </w:tcPr>
          <w:p w14:paraId="1165C552"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0,288</w:t>
            </w:r>
          </w:p>
        </w:tc>
        <w:tc>
          <w:tcPr>
            <w:tcW w:w="298" w:type="pct"/>
            <w:tcBorders>
              <w:top w:val="nil"/>
              <w:left w:val="single" w:sz="4" w:space="0" w:color="auto"/>
              <w:bottom w:val="nil"/>
              <w:right w:val="single" w:sz="4" w:space="0" w:color="auto"/>
            </w:tcBorders>
            <w:hideMark/>
          </w:tcPr>
          <w:p w14:paraId="084F95B0"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0,031</w:t>
            </w:r>
          </w:p>
        </w:tc>
        <w:tc>
          <w:tcPr>
            <w:tcW w:w="298" w:type="pct"/>
            <w:tcBorders>
              <w:top w:val="nil"/>
              <w:left w:val="single" w:sz="4" w:space="0" w:color="auto"/>
              <w:bottom w:val="nil"/>
              <w:right w:val="single" w:sz="4" w:space="0" w:color="auto"/>
            </w:tcBorders>
            <w:hideMark/>
          </w:tcPr>
          <w:p w14:paraId="702E2B92"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0,065</w:t>
            </w:r>
          </w:p>
        </w:tc>
        <w:tc>
          <w:tcPr>
            <w:tcW w:w="298" w:type="pct"/>
            <w:tcBorders>
              <w:top w:val="nil"/>
              <w:left w:val="single" w:sz="4" w:space="0" w:color="auto"/>
              <w:bottom w:val="nil"/>
              <w:right w:val="single" w:sz="4" w:space="0" w:color="auto"/>
            </w:tcBorders>
            <w:hideMark/>
          </w:tcPr>
          <w:p w14:paraId="364A6771"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0,147</w:t>
            </w:r>
          </w:p>
        </w:tc>
        <w:tc>
          <w:tcPr>
            <w:tcW w:w="300" w:type="pct"/>
            <w:tcBorders>
              <w:top w:val="nil"/>
              <w:left w:val="single" w:sz="4" w:space="0" w:color="auto"/>
              <w:bottom w:val="nil"/>
              <w:right w:val="single" w:sz="4" w:space="0" w:color="auto"/>
            </w:tcBorders>
            <w:hideMark/>
          </w:tcPr>
          <w:p w14:paraId="5F6F2700"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0,258</w:t>
            </w:r>
          </w:p>
        </w:tc>
        <w:tc>
          <w:tcPr>
            <w:tcW w:w="298" w:type="pct"/>
            <w:tcBorders>
              <w:top w:val="nil"/>
              <w:left w:val="single" w:sz="4" w:space="0" w:color="auto"/>
              <w:bottom w:val="nil"/>
              <w:right w:val="single" w:sz="4" w:space="0" w:color="auto"/>
            </w:tcBorders>
            <w:hideMark/>
          </w:tcPr>
          <w:p w14:paraId="463819BE"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0,033</w:t>
            </w:r>
          </w:p>
        </w:tc>
        <w:tc>
          <w:tcPr>
            <w:tcW w:w="298" w:type="pct"/>
            <w:tcBorders>
              <w:top w:val="nil"/>
              <w:left w:val="single" w:sz="4" w:space="0" w:color="auto"/>
              <w:bottom w:val="nil"/>
              <w:right w:val="single" w:sz="4" w:space="0" w:color="auto"/>
            </w:tcBorders>
            <w:hideMark/>
          </w:tcPr>
          <w:p w14:paraId="714079B1"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0,071</w:t>
            </w:r>
          </w:p>
        </w:tc>
        <w:tc>
          <w:tcPr>
            <w:tcW w:w="298" w:type="pct"/>
            <w:tcBorders>
              <w:top w:val="nil"/>
              <w:left w:val="single" w:sz="4" w:space="0" w:color="auto"/>
              <w:bottom w:val="nil"/>
              <w:right w:val="single" w:sz="4" w:space="0" w:color="auto"/>
            </w:tcBorders>
            <w:hideMark/>
          </w:tcPr>
          <w:p w14:paraId="51897C2D"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0,150</w:t>
            </w:r>
          </w:p>
        </w:tc>
        <w:tc>
          <w:tcPr>
            <w:tcW w:w="296" w:type="pct"/>
            <w:tcBorders>
              <w:top w:val="nil"/>
              <w:left w:val="single" w:sz="4" w:space="0" w:color="auto"/>
              <w:bottom w:val="nil"/>
              <w:right w:val="single" w:sz="4" w:space="0" w:color="auto"/>
            </w:tcBorders>
            <w:hideMark/>
          </w:tcPr>
          <w:p w14:paraId="226DB460"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0,247</w:t>
            </w:r>
          </w:p>
        </w:tc>
      </w:tr>
      <w:tr w:rsidR="00A92FCC" w:rsidRPr="0065225C" w14:paraId="4F3E3CF3" w14:textId="77777777" w:rsidTr="0002054C">
        <w:trPr>
          <w:jc w:val="center"/>
        </w:trPr>
        <w:tc>
          <w:tcPr>
            <w:tcW w:w="225" w:type="pct"/>
            <w:tcBorders>
              <w:top w:val="nil"/>
              <w:left w:val="single" w:sz="4" w:space="0" w:color="auto"/>
              <w:bottom w:val="nil"/>
              <w:right w:val="single" w:sz="4" w:space="0" w:color="auto"/>
            </w:tcBorders>
            <w:hideMark/>
          </w:tcPr>
          <w:p w14:paraId="4B5B3EF2"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10</w:t>
            </w:r>
          </w:p>
        </w:tc>
        <w:tc>
          <w:tcPr>
            <w:tcW w:w="298" w:type="pct"/>
            <w:tcBorders>
              <w:top w:val="nil"/>
              <w:left w:val="single" w:sz="4" w:space="0" w:color="auto"/>
              <w:bottom w:val="nil"/>
              <w:right w:val="single" w:sz="4" w:space="0" w:color="auto"/>
            </w:tcBorders>
            <w:hideMark/>
          </w:tcPr>
          <w:p w14:paraId="068A9C57"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0,022</w:t>
            </w:r>
          </w:p>
        </w:tc>
        <w:tc>
          <w:tcPr>
            <w:tcW w:w="300" w:type="pct"/>
            <w:tcBorders>
              <w:top w:val="nil"/>
              <w:left w:val="single" w:sz="4" w:space="0" w:color="auto"/>
              <w:bottom w:val="nil"/>
              <w:right w:val="single" w:sz="4" w:space="0" w:color="auto"/>
            </w:tcBorders>
            <w:hideMark/>
          </w:tcPr>
          <w:p w14:paraId="0E9C6197"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0,021</w:t>
            </w:r>
          </w:p>
        </w:tc>
        <w:tc>
          <w:tcPr>
            <w:tcW w:w="298" w:type="pct"/>
            <w:tcBorders>
              <w:top w:val="nil"/>
              <w:left w:val="single" w:sz="4" w:space="0" w:color="auto"/>
              <w:bottom w:val="nil"/>
              <w:right w:val="single" w:sz="4" w:space="0" w:color="auto"/>
            </w:tcBorders>
            <w:hideMark/>
          </w:tcPr>
          <w:p w14:paraId="2058A93C"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0,054</w:t>
            </w:r>
          </w:p>
        </w:tc>
        <w:tc>
          <w:tcPr>
            <w:tcW w:w="301" w:type="pct"/>
            <w:tcBorders>
              <w:top w:val="nil"/>
              <w:left w:val="single" w:sz="4" w:space="0" w:color="auto"/>
              <w:bottom w:val="nil"/>
              <w:right w:val="single" w:sz="4" w:space="0" w:color="auto"/>
            </w:tcBorders>
            <w:hideMark/>
          </w:tcPr>
          <w:p w14:paraId="0461324D"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0,209</w:t>
            </w:r>
          </w:p>
        </w:tc>
        <w:tc>
          <w:tcPr>
            <w:tcW w:w="298" w:type="pct"/>
            <w:tcBorders>
              <w:top w:val="nil"/>
              <w:left w:val="single" w:sz="4" w:space="0" w:color="auto"/>
              <w:bottom w:val="nil"/>
              <w:right w:val="single" w:sz="4" w:space="0" w:color="auto"/>
            </w:tcBorders>
            <w:hideMark/>
          </w:tcPr>
          <w:p w14:paraId="1FD35CBC"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0,020</w:t>
            </w:r>
          </w:p>
        </w:tc>
        <w:tc>
          <w:tcPr>
            <w:tcW w:w="298" w:type="pct"/>
            <w:tcBorders>
              <w:top w:val="nil"/>
              <w:left w:val="single" w:sz="4" w:space="0" w:color="auto"/>
              <w:bottom w:val="nil"/>
              <w:right w:val="single" w:sz="4" w:space="0" w:color="auto"/>
            </w:tcBorders>
            <w:hideMark/>
          </w:tcPr>
          <w:p w14:paraId="0A996AF2"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0,028</w:t>
            </w:r>
          </w:p>
        </w:tc>
        <w:tc>
          <w:tcPr>
            <w:tcW w:w="298" w:type="pct"/>
            <w:tcBorders>
              <w:top w:val="nil"/>
              <w:left w:val="single" w:sz="4" w:space="0" w:color="auto"/>
              <w:bottom w:val="nil"/>
              <w:right w:val="single" w:sz="4" w:space="0" w:color="auto"/>
            </w:tcBorders>
            <w:hideMark/>
          </w:tcPr>
          <w:p w14:paraId="3AA886CD"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0,076</w:t>
            </w:r>
          </w:p>
        </w:tc>
        <w:tc>
          <w:tcPr>
            <w:tcW w:w="300" w:type="pct"/>
            <w:tcBorders>
              <w:top w:val="nil"/>
              <w:left w:val="single" w:sz="4" w:space="0" w:color="auto"/>
              <w:bottom w:val="nil"/>
              <w:right w:val="single" w:sz="4" w:space="0" w:color="auto"/>
            </w:tcBorders>
            <w:hideMark/>
          </w:tcPr>
          <w:p w14:paraId="6E484BD9"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0,209</w:t>
            </w:r>
          </w:p>
        </w:tc>
        <w:tc>
          <w:tcPr>
            <w:tcW w:w="298" w:type="pct"/>
            <w:tcBorders>
              <w:top w:val="nil"/>
              <w:left w:val="single" w:sz="4" w:space="0" w:color="auto"/>
              <w:bottom w:val="nil"/>
              <w:right w:val="single" w:sz="4" w:space="0" w:color="auto"/>
            </w:tcBorders>
            <w:hideMark/>
          </w:tcPr>
          <w:p w14:paraId="6692BAD1"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0,020</w:t>
            </w:r>
          </w:p>
        </w:tc>
        <w:tc>
          <w:tcPr>
            <w:tcW w:w="298" w:type="pct"/>
            <w:tcBorders>
              <w:top w:val="nil"/>
              <w:left w:val="single" w:sz="4" w:space="0" w:color="auto"/>
              <w:bottom w:val="nil"/>
              <w:right w:val="single" w:sz="4" w:space="0" w:color="auto"/>
            </w:tcBorders>
            <w:hideMark/>
          </w:tcPr>
          <w:p w14:paraId="2615CEDA"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0,039</w:t>
            </w:r>
          </w:p>
        </w:tc>
        <w:tc>
          <w:tcPr>
            <w:tcW w:w="298" w:type="pct"/>
            <w:tcBorders>
              <w:top w:val="nil"/>
              <w:left w:val="single" w:sz="4" w:space="0" w:color="auto"/>
              <w:bottom w:val="nil"/>
              <w:right w:val="single" w:sz="4" w:space="0" w:color="auto"/>
            </w:tcBorders>
            <w:hideMark/>
          </w:tcPr>
          <w:p w14:paraId="2DAD3C64"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0,093</w:t>
            </w:r>
          </w:p>
        </w:tc>
        <w:tc>
          <w:tcPr>
            <w:tcW w:w="300" w:type="pct"/>
            <w:tcBorders>
              <w:top w:val="nil"/>
              <w:left w:val="single" w:sz="4" w:space="0" w:color="auto"/>
              <w:bottom w:val="nil"/>
              <w:right w:val="single" w:sz="4" w:space="0" w:color="auto"/>
            </w:tcBorders>
            <w:hideMark/>
          </w:tcPr>
          <w:p w14:paraId="69F28ED5"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0,202</w:t>
            </w:r>
          </w:p>
        </w:tc>
        <w:tc>
          <w:tcPr>
            <w:tcW w:w="298" w:type="pct"/>
            <w:tcBorders>
              <w:top w:val="nil"/>
              <w:left w:val="single" w:sz="4" w:space="0" w:color="auto"/>
              <w:bottom w:val="nil"/>
              <w:right w:val="single" w:sz="4" w:space="0" w:color="auto"/>
            </w:tcBorders>
            <w:hideMark/>
          </w:tcPr>
          <w:p w14:paraId="195E7EA9"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0,020</w:t>
            </w:r>
          </w:p>
        </w:tc>
        <w:tc>
          <w:tcPr>
            <w:tcW w:w="298" w:type="pct"/>
            <w:tcBorders>
              <w:top w:val="nil"/>
              <w:left w:val="single" w:sz="4" w:space="0" w:color="auto"/>
              <w:bottom w:val="nil"/>
              <w:right w:val="single" w:sz="4" w:space="0" w:color="auto"/>
            </w:tcBorders>
            <w:hideMark/>
          </w:tcPr>
          <w:p w14:paraId="592DE7D8"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0,043</w:t>
            </w:r>
          </w:p>
        </w:tc>
        <w:tc>
          <w:tcPr>
            <w:tcW w:w="298" w:type="pct"/>
            <w:tcBorders>
              <w:top w:val="nil"/>
              <w:left w:val="single" w:sz="4" w:space="0" w:color="auto"/>
              <w:bottom w:val="nil"/>
              <w:right w:val="single" w:sz="4" w:space="0" w:color="auto"/>
            </w:tcBorders>
            <w:hideMark/>
          </w:tcPr>
          <w:p w14:paraId="51242A20"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0,099</w:t>
            </w:r>
          </w:p>
        </w:tc>
        <w:tc>
          <w:tcPr>
            <w:tcW w:w="296" w:type="pct"/>
            <w:tcBorders>
              <w:top w:val="nil"/>
              <w:left w:val="single" w:sz="4" w:space="0" w:color="auto"/>
              <w:bottom w:val="nil"/>
              <w:right w:val="single" w:sz="4" w:space="0" w:color="auto"/>
            </w:tcBorders>
            <w:hideMark/>
          </w:tcPr>
          <w:p w14:paraId="7370F399"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0,199</w:t>
            </w:r>
          </w:p>
        </w:tc>
      </w:tr>
      <w:tr w:rsidR="00A92FCC" w:rsidRPr="0065225C" w14:paraId="2647F56D" w14:textId="77777777" w:rsidTr="0002054C">
        <w:trPr>
          <w:jc w:val="center"/>
        </w:trPr>
        <w:tc>
          <w:tcPr>
            <w:tcW w:w="225" w:type="pct"/>
            <w:tcBorders>
              <w:top w:val="nil"/>
              <w:left w:val="single" w:sz="4" w:space="0" w:color="auto"/>
              <w:bottom w:val="nil"/>
              <w:right w:val="single" w:sz="4" w:space="0" w:color="auto"/>
            </w:tcBorders>
            <w:hideMark/>
          </w:tcPr>
          <w:p w14:paraId="21B52699"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11</w:t>
            </w:r>
          </w:p>
        </w:tc>
        <w:tc>
          <w:tcPr>
            <w:tcW w:w="298" w:type="pct"/>
            <w:tcBorders>
              <w:top w:val="nil"/>
              <w:left w:val="single" w:sz="4" w:space="0" w:color="auto"/>
              <w:bottom w:val="nil"/>
              <w:right w:val="single" w:sz="4" w:space="0" w:color="auto"/>
            </w:tcBorders>
            <w:hideMark/>
          </w:tcPr>
          <w:p w14:paraId="3D9679C6"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0,013</w:t>
            </w:r>
          </w:p>
        </w:tc>
        <w:tc>
          <w:tcPr>
            <w:tcW w:w="300" w:type="pct"/>
            <w:tcBorders>
              <w:top w:val="nil"/>
              <w:left w:val="single" w:sz="4" w:space="0" w:color="auto"/>
              <w:bottom w:val="nil"/>
              <w:right w:val="single" w:sz="4" w:space="0" w:color="auto"/>
            </w:tcBorders>
            <w:hideMark/>
          </w:tcPr>
          <w:p w14:paraId="50CA71A0"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0,013</w:t>
            </w:r>
          </w:p>
        </w:tc>
        <w:tc>
          <w:tcPr>
            <w:tcW w:w="298" w:type="pct"/>
            <w:tcBorders>
              <w:top w:val="nil"/>
              <w:left w:val="single" w:sz="4" w:space="0" w:color="auto"/>
              <w:bottom w:val="nil"/>
              <w:right w:val="single" w:sz="4" w:space="0" w:color="auto"/>
            </w:tcBorders>
            <w:hideMark/>
          </w:tcPr>
          <w:p w14:paraId="0175F905"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0,023</w:t>
            </w:r>
          </w:p>
        </w:tc>
        <w:tc>
          <w:tcPr>
            <w:tcW w:w="301" w:type="pct"/>
            <w:tcBorders>
              <w:top w:val="nil"/>
              <w:left w:val="single" w:sz="4" w:space="0" w:color="auto"/>
              <w:bottom w:val="nil"/>
              <w:right w:val="single" w:sz="4" w:space="0" w:color="auto"/>
            </w:tcBorders>
            <w:hideMark/>
          </w:tcPr>
          <w:p w14:paraId="25DEEBE4"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0,109</w:t>
            </w:r>
          </w:p>
        </w:tc>
        <w:tc>
          <w:tcPr>
            <w:tcW w:w="298" w:type="pct"/>
            <w:tcBorders>
              <w:top w:val="nil"/>
              <w:left w:val="single" w:sz="4" w:space="0" w:color="auto"/>
              <w:bottom w:val="nil"/>
              <w:right w:val="single" w:sz="4" w:space="0" w:color="auto"/>
            </w:tcBorders>
            <w:hideMark/>
          </w:tcPr>
          <w:p w14:paraId="740C50B5"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0,011</w:t>
            </w:r>
          </w:p>
        </w:tc>
        <w:tc>
          <w:tcPr>
            <w:tcW w:w="298" w:type="pct"/>
            <w:tcBorders>
              <w:top w:val="nil"/>
              <w:left w:val="single" w:sz="4" w:space="0" w:color="auto"/>
              <w:bottom w:val="nil"/>
              <w:right w:val="single" w:sz="4" w:space="0" w:color="auto"/>
            </w:tcBorders>
            <w:hideMark/>
          </w:tcPr>
          <w:p w14:paraId="17813504"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0,014</w:t>
            </w:r>
          </w:p>
        </w:tc>
        <w:tc>
          <w:tcPr>
            <w:tcW w:w="298" w:type="pct"/>
            <w:tcBorders>
              <w:top w:val="nil"/>
              <w:left w:val="single" w:sz="4" w:space="0" w:color="auto"/>
              <w:bottom w:val="nil"/>
              <w:right w:val="single" w:sz="4" w:space="0" w:color="auto"/>
            </w:tcBorders>
            <w:hideMark/>
          </w:tcPr>
          <w:p w14:paraId="52DBA30F"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0,038</w:t>
            </w:r>
          </w:p>
        </w:tc>
        <w:tc>
          <w:tcPr>
            <w:tcW w:w="300" w:type="pct"/>
            <w:tcBorders>
              <w:top w:val="nil"/>
              <w:left w:val="single" w:sz="4" w:space="0" w:color="auto"/>
              <w:bottom w:val="nil"/>
              <w:right w:val="single" w:sz="4" w:space="0" w:color="auto"/>
            </w:tcBorders>
            <w:hideMark/>
          </w:tcPr>
          <w:p w14:paraId="4F0B50AA"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0,130</w:t>
            </w:r>
          </w:p>
        </w:tc>
        <w:tc>
          <w:tcPr>
            <w:tcW w:w="298" w:type="pct"/>
            <w:tcBorders>
              <w:top w:val="nil"/>
              <w:left w:val="single" w:sz="4" w:space="0" w:color="auto"/>
              <w:bottom w:val="nil"/>
              <w:right w:val="single" w:sz="4" w:space="0" w:color="auto"/>
            </w:tcBorders>
            <w:hideMark/>
          </w:tcPr>
          <w:p w14:paraId="002257EA"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0,009</w:t>
            </w:r>
          </w:p>
        </w:tc>
        <w:tc>
          <w:tcPr>
            <w:tcW w:w="298" w:type="pct"/>
            <w:tcBorders>
              <w:top w:val="nil"/>
              <w:left w:val="single" w:sz="4" w:space="0" w:color="auto"/>
              <w:bottom w:val="nil"/>
              <w:right w:val="single" w:sz="4" w:space="0" w:color="auto"/>
            </w:tcBorders>
            <w:hideMark/>
          </w:tcPr>
          <w:p w14:paraId="40934A6E"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0,020</w:t>
            </w:r>
          </w:p>
        </w:tc>
        <w:tc>
          <w:tcPr>
            <w:tcW w:w="298" w:type="pct"/>
            <w:tcBorders>
              <w:top w:val="nil"/>
              <w:left w:val="single" w:sz="4" w:space="0" w:color="auto"/>
              <w:bottom w:val="nil"/>
              <w:right w:val="single" w:sz="4" w:space="0" w:color="auto"/>
            </w:tcBorders>
            <w:hideMark/>
          </w:tcPr>
          <w:p w14:paraId="6D9B2E0F"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0,053</w:t>
            </w:r>
          </w:p>
        </w:tc>
        <w:tc>
          <w:tcPr>
            <w:tcW w:w="300" w:type="pct"/>
            <w:tcBorders>
              <w:top w:val="nil"/>
              <w:left w:val="single" w:sz="4" w:space="0" w:color="auto"/>
              <w:bottom w:val="nil"/>
              <w:right w:val="single" w:sz="4" w:space="0" w:color="auto"/>
            </w:tcBorders>
            <w:hideMark/>
          </w:tcPr>
          <w:p w14:paraId="7542E457"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0,141</w:t>
            </w:r>
          </w:p>
        </w:tc>
        <w:tc>
          <w:tcPr>
            <w:tcW w:w="298" w:type="pct"/>
            <w:tcBorders>
              <w:top w:val="nil"/>
              <w:left w:val="single" w:sz="4" w:space="0" w:color="auto"/>
              <w:bottom w:val="nil"/>
              <w:right w:val="single" w:sz="4" w:space="0" w:color="auto"/>
            </w:tcBorders>
            <w:hideMark/>
          </w:tcPr>
          <w:p w14:paraId="223ED737"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0,008</w:t>
            </w:r>
          </w:p>
        </w:tc>
        <w:tc>
          <w:tcPr>
            <w:tcW w:w="298" w:type="pct"/>
            <w:tcBorders>
              <w:top w:val="nil"/>
              <w:left w:val="single" w:sz="4" w:space="0" w:color="auto"/>
              <w:bottom w:val="nil"/>
              <w:right w:val="single" w:sz="4" w:space="0" w:color="auto"/>
            </w:tcBorders>
            <w:hideMark/>
          </w:tcPr>
          <w:p w14:paraId="5FD32B53"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0,022</w:t>
            </w:r>
          </w:p>
        </w:tc>
        <w:tc>
          <w:tcPr>
            <w:tcW w:w="298" w:type="pct"/>
            <w:tcBorders>
              <w:top w:val="nil"/>
              <w:left w:val="single" w:sz="4" w:space="0" w:color="auto"/>
              <w:bottom w:val="nil"/>
              <w:right w:val="single" w:sz="4" w:space="0" w:color="auto"/>
            </w:tcBorders>
            <w:hideMark/>
          </w:tcPr>
          <w:p w14:paraId="433200E5"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0,059</w:t>
            </w:r>
          </w:p>
        </w:tc>
        <w:tc>
          <w:tcPr>
            <w:tcW w:w="296" w:type="pct"/>
            <w:tcBorders>
              <w:top w:val="nil"/>
              <w:left w:val="single" w:sz="4" w:space="0" w:color="auto"/>
              <w:bottom w:val="nil"/>
              <w:right w:val="single" w:sz="4" w:space="0" w:color="auto"/>
            </w:tcBorders>
            <w:hideMark/>
          </w:tcPr>
          <w:p w14:paraId="705920B0"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0,145</w:t>
            </w:r>
          </w:p>
        </w:tc>
      </w:tr>
      <w:tr w:rsidR="00A92FCC" w:rsidRPr="0065225C" w14:paraId="74980DED" w14:textId="77777777" w:rsidTr="0002054C">
        <w:trPr>
          <w:jc w:val="center"/>
        </w:trPr>
        <w:tc>
          <w:tcPr>
            <w:tcW w:w="225" w:type="pct"/>
            <w:tcBorders>
              <w:top w:val="nil"/>
              <w:left w:val="single" w:sz="4" w:space="0" w:color="auto"/>
              <w:bottom w:val="nil"/>
              <w:right w:val="single" w:sz="4" w:space="0" w:color="auto"/>
            </w:tcBorders>
            <w:hideMark/>
          </w:tcPr>
          <w:p w14:paraId="319F293F"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12</w:t>
            </w:r>
          </w:p>
        </w:tc>
        <w:tc>
          <w:tcPr>
            <w:tcW w:w="298" w:type="pct"/>
            <w:tcBorders>
              <w:top w:val="nil"/>
              <w:left w:val="single" w:sz="4" w:space="0" w:color="auto"/>
              <w:bottom w:val="nil"/>
              <w:right w:val="single" w:sz="4" w:space="0" w:color="auto"/>
            </w:tcBorders>
            <w:hideMark/>
          </w:tcPr>
          <w:p w14:paraId="41FE16C6"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0,002</w:t>
            </w:r>
          </w:p>
        </w:tc>
        <w:tc>
          <w:tcPr>
            <w:tcW w:w="300" w:type="pct"/>
            <w:tcBorders>
              <w:top w:val="nil"/>
              <w:left w:val="single" w:sz="4" w:space="0" w:color="auto"/>
              <w:bottom w:val="nil"/>
              <w:right w:val="single" w:sz="4" w:space="0" w:color="auto"/>
            </w:tcBorders>
            <w:hideMark/>
          </w:tcPr>
          <w:p w14:paraId="4BBC8F4F"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0,007</w:t>
            </w:r>
          </w:p>
        </w:tc>
        <w:tc>
          <w:tcPr>
            <w:tcW w:w="298" w:type="pct"/>
            <w:tcBorders>
              <w:top w:val="nil"/>
              <w:left w:val="single" w:sz="4" w:space="0" w:color="auto"/>
              <w:bottom w:val="nil"/>
              <w:right w:val="single" w:sz="4" w:space="0" w:color="auto"/>
            </w:tcBorders>
            <w:hideMark/>
          </w:tcPr>
          <w:p w14:paraId="1BD29A53"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0,013</w:t>
            </w:r>
          </w:p>
        </w:tc>
        <w:tc>
          <w:tcPr>
            <w:tcW w:w="301" w:type="pct"/>
            <w:tcBorders>
              <w:top w:val="nil"/>
              <w:left w:val="single" w:sz="4" w:space="0" w:color="auto"/>
              <w:bottom w:val="nil"/>
              <w:right w:val="single" w:sz="4" w:space="0" w:color="auto"/>
            </w:tcBorders>
            <w:hideMark/>
          </w:tcPr>
          <w:p w14:paraId="797726B5"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0,054</w:t>
            </w:r>
          </w:p>
        </w:tc>
        <w:tc>
          <w:tcPr>
            <w:tcW w:w="298" w:type="pct"/>
            <w:tcBorders>
              <w:top w:val="nil"/>
              <w:left w:val="single" w:sz="4" w:space="0" w:color="auto"/>
              <w:bottom w:val="nil"/>
              <w:right w:val="single" w:sz="4" w:space="0" w:color="auto"/>
            </w:tcBorders>
            <w:hideMark/>
          </w:tcPr>
          <w:p w14:paraId="6B14F5AC"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w:t>
            </w:r>
          </w:p>
        </w:tc>
        <w:tc>
          <w:tcPr>
            <w:tcW w:w="298" w:type="pct"/>
            <w:tcBorders>
              <w:top w:val="nil"/>
              <w:left w:val="single" w:sz="4" w:space="0" w:color="auto"/>
              <w:bottom w:val="nil"/>
              <w:right w:val="single" w:sz="4" w:space="0" w:color="auto"/>
            </w:tcBorders>
            <w:hideMark/>
          </w:tcPr>
          <w:p w14:paraId="1E21B482"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0,006</w:t>
            </w:r>
          </w:p>
        </w:tc>
        <w:tc>
          <w:tcPr>
            <w:tcW w:w="298" w:type="pct"/>
            <w:tcBorders>
              <w:top w:val="nil"/>
              <w:left w:val="single" w:sz="4" w:space="0" w:color="auto"/>
              <w:bottom w:val="nil"/>
              <w:right w:val="single" w:sz="4" w:space="0" w:color="auto"/>
            </w:tcBorders>
            <w:hideMark/>
          </w:tcPr>
          <w:p w14:paraId="0E169DCC"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0,020</w:t>
            </w:r>
          </w:p>
        </w:tc>
        <w:tc>
          <w:tcPr>
            <w:tcW w:w="300" w:type="pct"/>
            <w:tcBorders>
              <w:top w:val="nil"/>
              <w:left w:val="single" w:sz="4" w:space="0" w:color="auto"/>
              <w:bottom w:val="nil"/>
              <w:right w:val="single" w:sz="4" w:space="0" w:color="auto"/>
            </w:tcBorders>
            <w:hideMark/>
          </w:tcPr>
          <w:p w14:paraId="14B041ED"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-0,076</w:t>
            </w:r>
          </w:p>
        </w:tc>
        <w:tc>
          <w:tcPr>
            <w:tcW w:w="298" w:type="pct"/>
            <w:tcBorders>
              <w:top w:val="nil"/>
              <w:left w:val="single" w:sz="4" w:space="0" w:color="auto"/>
              <w:bottom w:val="nil"/>
              <w:right w:val="single" w:sz="4" w:space="0" w:color="auto"/>
            </w:tcBorders>
            <w:hideMark/>
          </w:tcPr>
          <w:p w14:paraId="48DDD805"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-0,002</w:t>
            </w:r>
          </w:p>
        </w:tc>
        <w:tc>
          <w:tcPr>
            <w:tcW w:w="298" w:type="pct"/>
            <w:tcBorders>
              <w:top w:val="nil"/>
              <w:left w:val="single" w:sz="4" w:space="0" w:color="auto"/>
              <w:bottom w:val="nil"/>
              <w:right w:val="single" w:sz="4" w:space="0" w:color="auto"/>
            </w:tcBorders>
            <w:hideMark/>
          </w:tcPr>
          <w:p w14:paraId="01B51721"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0,007</w:t>
            </w:r>
          </w:p>
        </w:tc>
        <w:tc>
          <w:tcPr>
            <w:tcW w:w="298" w:type="pct"/>
            <w:tcBorders>
              <w:top w:val="nil"/>
              <w:left w:val="single" w:sz="4" w:space="0" w:color="auto"/>
              <w:bottom w:val="nil"/>
              <w:right w:val="single" w:sz="4" w:space="0" w:color="auto"/>
            </w:tcBorders>
            <w:hideMark/>
          </w:tcPr>
          <w:p w14:paraId="1B450244"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0,030</w:t>
            </w:r>
          </w:p>
        </w:tc>
        <w:tc>
          <w:tcPr>
            <w:tcW w:w="300" w:type="pct"/>
            <w:tcBorders>
              <w:top w:val="nil"/>
              <w:left w:val="single" w:sz="4" w:space="0" w:color="auto"/>
              <w:bottom w:val="nil"/>
              <w:right w:val="single" w:sz="4" w:space="0" w:color="auto"/>
            </w:tcBorders>
            <w:hideMark/>
          </w:tcPr>
          <w:p w14:paraId="4174A3CD"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0,093</w:t>
            </w:r>
          </w:p>
        </w:tc>
        <w:tc>
          <w:tcPr>
            <w:tcW w:w="298" w:type="pct"/>
            <w:tcBorders>
              <w:top w:val="nil"/>
              <w:left w:val="single" w:sz="4" w:space="0" w:color="auto"/>
              <w:bottom w:val="nil"/>
              <w:right w:val="single" w:sz="4" w:space="0" w:color="auto"/>
            </w:tcBorders>
            <w:hideMark/>
          </w:tcPr>
          <w:p w14:paraId="32BCC9B0"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-0,003</w:t>
            </w:r>
          </w:p>
        </w:tc>
        <w:tc>
          <w:tcPr>
            <w:tcW w:w="298" w:type="pct"/>
            <w:tcBorders>
              <w:top w:val="nil"/>
              <w:left w:val="single" w:sz="4" w:space="0" w:color="auto"/>
              <w:bottom w:val="nil"/>
              <w:right w:val="single" w:sz="4" w:space="0" w:color="auto"/>
            </w:tcBorders>
            <w:hideMark/>
          </w:tcPr>
          <w:p w14:paraId="0F923317"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0,008</w:t>
            </w:r>
          </w:p>
        </w:tc>
        <w:tc>
          <w:tcPr>
            <w:tcW w:w="298" w:type="pct"/>
            <w:tcBorders>
              <w:top w:val="nil"/>
              <w:left w:val="single" w:sz="4" w:space="0" w:color="auto"/>
              <w:bottom w:val="nil"/>
              <w:right w:val="single" w:sz="4" w:space="0" w:color="auto"/>
            </w:tcBorders>
            <w:hideMark/>
          </w:tcPr>
          <w:p w14:paraId="76BEBE23"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0,035</w:t>
            </w:r>
          </w:p>
        </w:tc>
        <w:tc>
          <w:tcPr>
            <w:tcW w:w="296" w:type="pct"/>
            <w:tcBorders>
              <w:top w:val="nil"/>
              <w:left w:val="single" w:sz="4" w:space="0" w:color="auto"/>
              <w:bottom w:val="nil"/>
              <w:right w:val="single" w:sz="4" w:space="0" w:color="auto"/>
            </w:tcBorders>
            <w:hideMark/>
          </w:tcPr>
          <w:p w14:paraId="0E913B2E"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0,099</w:t>
            </w:r>
          </w:p>
        </w:tc>
      </w:tr>
      <w:tr w:rsidR="00A92FCC" w:rsidRPr="0065225C" w14:paraId="35A94A8C" w14:textId="77777777" w:rsidTr="0002054C">
        <w:trPr>
          <w:jc w:val="center"/>
        </w:trPr>
        <w:tc>
          <w:tcPr>
            <w:tcW w:w="225" w:type="pct"/>
            <w:tcBorders>
              <w:top w:val="nil"/>
              <w:left w:val="single" w:sz="4" w:space="0" w:color="auto"/>
              <w:bottom w:val="nil"/>
              <w:right w:val="single" w:sz="4" w:space="0" w:color="auto"/>
            </w:tcBorders>
            <w:hideMark/>
          </w:tcPr>
          <w:p w14:paraId="085B4279"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13</w:t>
            </w:r>
          </w:p>
        </w:tc>
        <w:tc>
          <w:tcPr>
            <w:tcW w:w="298" w:type="pct"/>
            <w:tcBorders>
              <w:top w:val="nil"/>
              <w:left w:val="single" w:sz="4" w:space="0" w:color="auto"/>
              <w:bottom w:val="nil"/>
              <w:right w:val="single" w:sz="4" w:space="0" w:color="auto"/>
            </w:tcBorders>
            <w:hideMark/>
          </w:tcPr>
          <w:p w14:paraId="3011DBB9"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-0,010</w:t>
            </w:r>
          </w:p>
        </w:tc>
        <w:tc>
          <w:tcPr>
            <w:tcW w:w="300" w:type="pct"/>
            <w:tcBorders>
              <w:top w:val="nil"/>
              <w:left w:val="single" w:sz="4" w:space="0" w:color="auto"/>
              <w:bottom w:val="nil"/>
              <w:right w:val="single" w:sz="4" w:space="0" w:color="auto"/>
            </w:tcBorders>
            <w:hideMark/>
          </w:tcPr>
          <w:p w14:paraId="382711CA"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w:t>
            </w:r>
          </w:p>
        </w:tc>
        <w:tc>
          <w:tcPr>
            <w:tcW w:w="298" w:type="pct"/>
            <w:tcBorders>
              <w:top w:val="nil"/>
              <w:left w:val="single" w:sz="4" w:space="0" w:color="auto"/>
              <w:bottom w:val="nil"/>
              <w:right w:val="single" w:sz="4" w:space="0" w:color="auto"/>
            </w:tcBorders>
            <w:hideMark/>
          </w:tcPr>
          <w:p w14:paraId="4DE23418"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0,009</w:t>
            </w:r>
          </w:p>
        </w:tc>
        <w:tc>
          <w:tcPr>
            <w:tcW w:w="301" w:type="pct"/>
            <w:tcBorders>
              <w:top w:val="nil"/>
              <w:left w:val="single" w:sz="4" w:space="0" w:color="auto"/>
              <w:bottom w:val="nil"/>
              <w:right w:val="single" w:sz="4" w:space="0" w:color="auto"/>
            </w:tcBorders>
            <w:hideMark/>
          </w:tcPr>
          <w:p w14:paraId="79F56205"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0,027</w:t>
            </w:r>
          </w:p>
        </w:tc>
        <w:tc>
          <w:tcPr>
            <w:tcW w:w="298" w:type="pct"/>
            <w:tcBorders>
              <w:top w:val="nil"/>
              <w:left w:val="single" w:sz="4" w:space="0" w:color="auto"/>
              <w:bottom w:val="nil"/>
              <w:right w:val="single" w:sz="4" w:space="0" w:color="auto"/>
            </w:tcBorders>
            <w:hideMark/>
          </w:tcPr>
          <w:p w14:paraId="55BE49D5"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-0,011</w:t>
            </w:r>
          </w:p>
        </w:tc>
        <w:tc>
          <w:tcPr>
            <w:tcW w:w="298" w:type="pct"/>
            <w:tcBorders>
              <w:top w:val="nil"/>
              <w:left w:val="single" w:sz="4" w:space="0" w:color="auto"/>
              <w:bottom w:val="nil"/>
              <w:right w:val="single" w:sz="4" w:space="0" w:color="auto"/>
            </w:tcBorders>
            <w:hideMark/>
          </w:tcPr>
          <w:p w14:paraId="00235F80"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-0,002</w:t>
            </w:r>
          </w:p>
        </w:tc>
        <w:tc>
          <w:tcPr>
            <w:tcW w:w="298" w:type="pct"/>
            <w:tcBorders>
              <w:top w:val="nil"/>
              <w:left w:val="single" w:sz="4" w:space="0" w:color="auto"/>
              <w:bottom w:val="nil"/>
              <w:right w:val="single" w:sz="4" w:space="0" w:color="auto"/>
            </w:tcBorders>
            <w:hideMark/>
          </w:tcPr>
          <w:p w14:paraId="68137349"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0,010</w:t>
            </w:r>
          </w:p>
        </w:tc>
        <w:tc>
          <w:tcPr>
            <w:tcW w:w="300" w:type="pct"/>
            <w:tcBorders>
              <w:top w:val="nil"/>
              <w:left w:val="single" w:sz="4" w:space="0" w:color="auto"/>
              <w:bottom w:val="nil"/>
              <w:right w:val="single" w:sz="4" w:space="0" w:color="auto"/>
            </w:tcBorders>
            <w:hideMark/>
          </w:tcPr>
          <w:p w14:paraId="4D3AA3CB"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0,042</w:t>
            </w:r>
          </w:p>
        </w:tc>
        <w:tc>
          <w:tcPr>
            <w:tcW w:w="298" w:type="pct"/>
            <w:tcBorders>
              <w:top w:val="nil"/>
              <w:left w:val="single" w:sz="4" w:space="0" w:color="auto"/>
              <w:bottom w:val="nil"/>
              <w:right w:val="single" w:sz="4" w:space="0" w:color="auto"/>
            </w:tcBorders>
            <w:hideMark/>
          </w:tcPr>
          <w:p w14:paraId="5DAA76AA"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-0,013</w:t>
            </w:r>
          </w:p>
        </w:tc>
        <w:tc>
          <w:tcPr>
            <w:tcW w:w="298" w:type="pct"/>
            <w:tcBorders>
              <w:top w:val="nil"/>
              <w:left w:val="single" w:sz="4" w:space="0" w:color="auto"/>
              <w:bottom w:val="nil"/>
              <w:right w:val="single" w:sz="4" w:space="0" w:color="auto"/>
            </w:tcBorders>
            <w:hideMark/>
          </w:tcPr>
          <w:p w14:paraId="6F974261"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-0,003</w:t>
            </w:r>
          </w:p>
        </w:tc>
        <w:tc>
          <w:tcPr>
            <w:tcW w:w="298" w:type="pct"/>
            <w:tcBorders>
              <w:top w:val="nil"/>
              <w:left w:val="single" w:sz="4" w:space="0" w:color="auto"/>
              <w:bottom w:val="nil"/>
              <w:right w:val="single" w:sz="4" w:space="0" w:color="auto"/>
            </w:tcBorders>
            <w:hideMark/>
          </w:tcPr>
          <w:p w14:paraId="18DA6F4A"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0,015</w:t>
            </w:r>
          </w:p>
        </w:tc>
        <w:tc>
          <w:tcPr>
            <w:tcW w:w="300" w:type="pct"/>
            <w:tcBorders>
              <w:top w:val="nil"/>
              <w:left w:val="single" w:sz="4" w:space="0" w:color="auto"/>
              <w:bottom w:val="nil"/>
              <w:right w:val="single" w:sz="4" w:space="0" w:color="auto"/>
            </w:tcBorders>
            <w:hideMark/>
          </w:tcPr>
          <w:p w14:paraId="0EEC1AAA"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0,058</w:t>
            </w:r>
          </w:p>
        </w:tc>
        <w:tc>
          <w:tcPr>
            <w:tcW w:w="298" w:type="pct"/>
            <w:tcBorders>
              <w:top w:val="nil"/>
              <w:left w:val="single" w:sz="4" w:space="0" w:color="auto"/>
              <w:bottom w:val="nil"/>
              <w:right w:val="single" w:sz="4" w:space="0" w:color="auto"/>
            </w:tcBorders>
            <w:hideMark/>
          </w:tcPr>
          <w:p w14:paraId="12C7A8C1"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-0,015</w:t>
            </w:r>
          </w:p>
        </w:tc>
        <w:tc>
          <w:tcPr>
            <w:tcW w:w="298" w:type="pct"/>
            <w:tcBorders>
              <w:top w:val="nil"/>
              <w:left w:val="single" w:sz="4" w:space="0" w:color="auto"/>
              <w:bottom w:val="nil"/>
              <w:right w:val="single" w:sz="4" w:space="0" w:color="auto"/>
            </w:tcBorders>
            <w:hideMark/>
          </w:tcPr>
          <w:p w14:paraId="10A1A20C"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-0,003</w:t>
            </w:r>
          </w:p>
        </w:tc>
        <w:tc>
          <w:tcPr>
            <w:tcW w:w="298" w:type="pct"/>
            <w:tcBorders>
              <w:top w:val="nil"/>
              <w:left w:val="single" w:sz="4" w:space="0" w:color="auto"/>
              <w:bottom w:val="nil"/>
              <w:right w:val="single" w:sz="4" w:space="0" w:color="auto"/>
            </w:tcBorders>
            <w:hideMark/>
          </w:tcPr>
          <w:p w14:paraId="23D26719"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0,018</w:t>
            </w:r>
          </w:p>
        </w:tc>
        <w:tc>
          <w:tcPr>
            <w:tcW w:w="296" w:type="pct"/>
            <w:tcBorders>
              <w:top w:val="nil"/>
              <w:left w:val="single" w:sz="4" w:space="0" w:color="auto"/>
              <w:bottom w:val="nil"/>
              <w:right w:val="single" w:sz="4" w:space="0" w:color="auto"/>
            </w:tcBorders>
            <w:hideMark/>
          </w:tcPr>
          <w:p w14:paraId="59CA0186"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0,064</w:t>
            </w:r>
          </w:p>
        </w:tc>
      </w:tr>
      <w:tr w:rsidR="00A92FCC" w:rsidRPr="0065225C" w14:paraId="5D722EB3" w14:textId="77777777" w:rsidTr="0002054C">
        <w:trPr>
          <w:jc w:val="center"/>
        </w:trPr>
        <w:tc>
          <w:tcPr>
            <w:tcW w:w="225" w:type="pct"/>
            <w:tcBorders>
              <w:top w:val="nil"/>
              <w:left w:val="single" w:sz="4" w:space="0" w:color="auto"/>
              <w:bottom w:val="nil"/>
              <w:right w:val="single" w:sz="4" w:space="0" w:color="auto"/>
            </w:tcBorders>
            <w:hideMark/>
          </w:tcPr>
          <w:p w14:paraId="3A9DA0AC"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14</w:t>
            </w:r>
          </w:p>
        </w:tc>
        <w:tc>
          <w:tcPr>
            <w:tcW w:w="298" w:type="pct"/>
            <w:tcBorders>
              <w:top w:val="nil"/>
              <w:left w:val="single" w:sz="4" w:space="0" w:color="auto"/>
              <w:bottom w:val="nil"/>
              <w:right w:val="single" w:sz="4" w:space="0" w:color="auto"/>
            </w:tcBorders>
            <w:hideMark/>
          </w:tcPr>
          <w:p w14:paraId="4C29A8B8"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-0,022</w:t>
            </w:r>
          </w:p>
        </w:tc>
        <w:tc>
          <w:tcPr>
            <w:tcW w:w="300" w:type="pct"/>
            <w:tcBorders>
              <w:top w:val="nil"/>
              <w:left w:val="single" w:sz="4" w:space="0" w:color="auto"/>
              <w:bottom w:val="nil"/>
              <w:right w:val="single" w:sz="4" w:space="0" w:color="auto"/>
            </w:tcBorders>
            <w:hideMark/>
          </w:tcPr>
          <w:p w14:paraId="753A8A8F"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-0,008</w:t>
            </w:r>
          </w:p>
        </w:tc>
        <w:tc>
          <w:tcPr>
            <w:tcW w:w="298" w:type="pct"/>
            <w:tcBorders>
              <w:top w:val="nil"/>
              <w:left w:val="single" w:sz="4" w:space="0" w:color="auto"/>
              <w:bottom w:val="nil"/>
              <w:right w:val="single" w:sz="4" w:space="0" w:color="auto"/>
            </w:tcBorders>
            <w:hideMark/>
          </w:tcPr>
          <w:p w14:paraId="61E2897B"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0,007</w:t>
            </w:r>
          </w:p>
        </w:tc>
        <w:tc>
          <w:tcPr>
            <w:tcW w:w="301" w:type="pct"/>
            <w:tcBorders>
              <w:top w:val="nil"/>
              <w:left w:val="single" w:sz="4" w:space="0" w:color="auto"/>
              <w:bottom w:val="nil"/>
              <w:right w:val="single" w:sz="4" w:space="0" w:color="auto"/>
            </w:tcBorders>
            <w:hideMark/>
          </w:tcPr>
          <w:p w14:paraId="4AC12580"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0,021</w:t>
            </w:r>
          </w:p>
        </w:tc>
        <w:tc>
          <w:tcPr>
            <w:tcW w:w="298" w:type="pct"/>
            <w:tcBorders>
              <w:top w:val="nil"/>
              <w:left w:val="single" w:sz="4" w:space="0" w:color="auto"/>
              <w:bottom w:val="nil"/>
              <w:right w:val="single" w:sz="4" w:space="0" w:color="auto"/>
            </w:tcBorders>
            <w:hideMark/>
          </w:tcPr>
          <w:p w14:paraId="6EC875F7"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-0,023</w:t>
            </w:r>
          </w:p>
        </w:tc>
        <w:tc>
          <w:tcPr>
            <w:tcW w:w="298" w:type="pct"/>
            <w:tcBorders>
              <w:top w:val="nil"/>
              <w:left w:val="single" w:sz="4" w:space="0" w:color="auto"/>
              <w:bottom w:val="nil"/>
              <w:right w:val="single" w:sz="4" w:space="0" w:color="auto"/>
            </w:tcBorders>
            <w:hideMark/>
          </w:tcPr>
          <w:p w14:paraId="1B627619"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-0,010</w:t>
            </w:r>
          </w:p>
        </w:tc>
        <w:tc>
          <w:tcPr>
            <w:tcW w:w="298" w:type="pct"/>
            <w:tcBorders>
              <w:top w:val="nil"/>
              <w:left w:val="single" w:sz="4" w:space="0" w:color="auto"/>
              <w:bottom w:val="nil"/>
              <w:right w:val="single" w:sz="4" w:space="0" w:color="auto"/>
            </w:tcBorders>
            <w:hideMark/>
          </w:tcPr>
          <w:p w14:paraId="2B59702E"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0,006</w:t>
            </w:r>
          </w:p>
        </w:tc>
        <w:tc>
          <w:tcPr>
            <w:tcW w:w="300" w:type="pct"/>
            <w:tcBorders>
              <w:top w:val="nil"/>
              <w:left w:val="single" w:sz="4" w:space="0" w:color="auto"/>
              <w:bottom w:val="nil"/>
              <w:right w:val="single" w:sz="4" w:space="0" w:color="auto"/>
            </w:tcBorders>
            <w:hideMark/>
          </w:tcPr>
          <w:p w14:paraId="2131590C"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0,029</w:t>
            </w:r>
          </w:p>
        </w:tc>
        <w:tc>
          <w:tcPr>
            <w:tcW w:w="298" w:type="pct"/>
            <w:tcBorders>
              <w:top w:val="nil"/>
              <w:left w:val="single" w:sz="4" w:space="0" w:color="auto"/>
              <w:bottom w:val="nil"/>
              <w:right w:val="single" w:sz="4" w:space="0" w:color="auto"/>
            </w:tcBorders>
            <w:hideMark/>
          </w:tcPr>
          <w:p w14:paraId="7D31EE02"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-0,025</w:t>
            </w:r>
          </w:p>
        </w:tc>
        <w:tc>
          <w:tcPr>
            <w:tcW w:w="298" w:type="pct"/>
            <w:tcBorders>
              <w:top w:val="nil"/>
              <w:left w:val="single" w:sz="4" w:space="0" w:color="auto"/>
              <w:bottom w:val="nil"/>
              <w:right w:val="single" w:sz="4" w:space="0" w:color="auto"/>
            </w:tcBorders>
            <w:hideMark/>
          </w:tcPr>
          <w:p w14:paraId="7F84BBF5"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-0,011</w:t>
            </w:r>
          </w:p>
        </w:tc>
        <w:tc>
          <w:tcPr>
            <w:tcW w:w="298" w:type="pct"/>
            <w:tcBorders>
              <w:top w:val="nil"/>
              <w:left w:val="single" w:sz="4" w:space="0" w:color="auto"/>
              <w:bottom w:val="nil"/>
              <w:right w:val="single" w:sz="4" w:space="0" w:color="auto"/>
            </w:tcBorders>
            <w:hideMark/>
          </w:tcPr>
          <w:p w14:paraId="222BA250"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0,007</w:t>
            </w:r>
          </w:p>
        </w:tc>
        <w:tc>
          <w:tcPr>
            <w:tcW w:w="300" w:type="pct"/>
            <w:tcBorders>
              <w:top w:val="nil"/>
              <w:left w:val="single" w:sz="4" w:space="0" w:color="auto"/>
              <w:bottom w:val="nil"/>
              <w:right w:val="single" w:sz="4" w:space="0" w:color="auto"/>
            </w:tcBorders>
            <w:hideMark/>
          </w:tcPr>
          <w:p w14:paraId="7EFE97B9"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0,039</w:t>
            </w:r>
          </w:p>
        </w:tc>
        <w:tc>
          <w:tcPr>
            <w:tcW w:w="298" w:type="pct"/>
            <w:tcBorders>
              <w:top w:val="nil"/>
              <w:left w:val="single" w:sz="4" w:space="0" w:color="auto"/>
              <w:bottom w:val="nil"/>
              <w:right w:val="single" w:sz="4" w:space="0" w:color="auto"/>
            </w:tcBorders>
            <w:hideMark/>
          </w:tcPr>
          <w:p w14:paraId="080F8B0C"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-0,027</w:t>
            </w:r>
          </w:p>
        </w:tc>
        <w:tc>
          <w:tcPr>
            <w:tcW w:w="298" w:type="pct"/>
            <w:tcBorders>
              <w:top w:val="nil"/>
              <w:left w:val="single" w:sz="4" w:space="0" w:color="auto"/>
              <w:bottom w:val="nil"/>
              <w:right w:val="single" w:sz="4" w:space="0" w:color="auto"/>
            </w:tcBorders>
            <w:hideMark/>
          </w:tcPr>
          <w:p w14:paraId="57560222"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-0,012</w:t>
            </w:r>
          </w:p>
        </w:tc>
        <w:tc>
          <w:tcPr>
            <w:tcW w:w="298" w:type="pct"/>
            <w:tcBorders>
              <w:top w:val="nil"/>
              <w:left w:val="single" w:sz="4" w:space="0" w:color="auto"/>
              <w:bottom w:val="nil"/>
              <w:right w:val="single" w:sz="4" w:space="0" w:color="auto"/>
            </w:tcBorders>
            <w:hideMark/>
          </w:tcPr>
          <w:p w14:paraId="199CA3BA"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0,008</w:t>
            </w:r>
          </w:p>
        </w:tc>
        <w:tc>
          <w:tcPr>
            <w:tcW w:w="296" w:type="pct"/>
            <w:tcBorders>
              <w:top w:val="nil"/>
              <w:left w:val="single" w:sz="4" w:space="0" w:color="auto"/>
              <w:bottom w:val="nil"/>
              <w:right w:val="single" w:sz="4" w:space="0" w:color="auto"/>
            </w:tcBorders>
            <w:hideMark/>
          </w:tcPr>
          <w:p w14:paraId="2941D417"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0,043</w:t>
            </w:r>
          </w:p>
        </w:tc>
      </w:tr>
      <w:tr w:rsidR="00A92FCC" w:rsidRPr="0065225C" w14:paraId="35F859A1" w14:textId="77777777" w:rsidTr="0002054C">
        <w:trPr>
          <w:jc w:val="center"/>
        </w:trPr>
        <w:tc>
          <w:tcPr>
            <w:tcW w:w="225" w:type="pct"/>
            <w:tcBorders>
              <w:top w:val="nil"/>
              <w:left w:val="single" w:sz="4" w:space="0" w:color="auto"/>
              <w:bottom w:val="nil"/>
              <w:right w:val="single" w:sz="4" w:space="0" w:color="auto"/>
            </w:tcBorders>
            <w:hideMark/>
          </w:tcPr>
          <w:p w14:paraId="007679A6"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15</w:t>
            </w:r>
          </w:p>
        </w:tc>
        <w:tc>
          <w:tcPr>
            <w:tcW w:w="298" w:type="pct"/>
            <w:tcBorders>
              <w:top w:val="nil"/>
              <w:left w:val="single" w:sz="4" w:space="0" w:color="auto"/>
              <w:bottom w:val="nil"/>
              <w:right w:val="single" w:sz="4" w:space="0" w:color="auto"/>
            </w:tcBorders>
            <w:hideMark/>
          </w:tcPr>
          <w:p w14:paraId="5C258901"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-0,033</w:t>
            </w:r>
          </w:p>
        </w:tc>
        <w:tc>
          <w:tcPr>
            <w:tcW w:w="300" w:type="pct"/>
            <w:tcBorders>
              <w:top w:val="nil"/>
              <w:left w:val="single" w:sz="4" w:space="0" w:color="auto"/>
              <w:bottom w:val="nil"/>
              <w:right w:val="single" w:sz="4" w:space="0" w:color="auto"/>
            </w:tcBorders>
            <w:hideMark/>
          </w:tcPr>
          <w:p w14:paraId="2705D1F1"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-0,016</w:t>
            </w:r>
          </w:p>
        </w:tc>
        <w:tc>
          <w:tcPr>
            <w:tcW w:w="298" w:type="pct"/>
            <w:tcBorders>
              <w:top w:val="nil"/>
              <w:left w:val="single" w:sz="4" w:space="0" w:color="auto"/>
              <w:bottom w:val="nil"/>
              <w:right w:val="single" w:sz="4" w:space="0" w:color="auto"/>
            </w:tcBorders>
            <w:hideMark/>
          </w:tcPr>
          <w:p w14:paraId="2553E30B"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0,004</w:t>
            </w:r>
          </w:p>
        </w:tc>
        <w:tc>
          <w:tcPr>
            <w:tcW w:w="301" w:type="pct"/>
            <w:tcBorders>
              <w:top w:val="nil"/>
              <w:left w:val="single" w:sz="4" w:space="0" w:color="auto"/>
              <w:bottom w:val="nil"/>
              <w:right w:val="single" w:sz="4" w:space="0" w:color="auto"/>
            </w:tcBorders>
            <w:hideMark/>
          </w:tcPr>
          <w:p w14:paraId="1E39E455"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0,021</w:t>
            </w:r>
          </w:p>
        </w:tc>
        <w:tc>
          <w:tcPr>
            <w:tcW w:w="298" w:type="pct"/>
            <w:tcBorders>
              <w:top w:val="nil"/>
              <w:left w:val="single" w:sz="4" w:space="0" w:color="auto"/>
              <w:bottom w:val="nil"/>
              <w:right w:val="single" w:sz="4" w:space="0" w:color="auto"/>
            </w:tcBorders>
            <w:hideMark/>
          </w:tcPr>
          <w:p w14:paraId="2DF9415C"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-0,034</w:t>
            </w:r>
          </w:p>
        </w:tc>
        <w:tc>
          <w:tcPr>
            <w:tcW w:w="298" w:type="pct"/>
            <w:tcBorders>
              <w:top w:val="nil"/>
              <w:left w:val="single" w:sz="4" w:space="0" w:color="auto"/>
              <w:bottom w:val="nil"/>
              <w:right w:val="single" w:sz="4" w:space="0" w:color="auto"/>
            </w:tcBorders>
            <w:hideMark/>
          </w:tcPr>
          <w:p w14:paraId="4E4D2DE7"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-0,017</w:t>
            </w:r>
          </w:p>
        </w:tc>
        <w:tc>
          <w:tcPr>
            <w:tcW w:w="298" w:type="pct"/>
            <w:tcBorders>
              <w:top w:val="nil"/>
              <w:left w:val="single" w:sz="4" w:space="0" w:color="auto"/>
              <w:bottom w:val="nil"/>
              <w:right w:val="single" w:sz="4" w:space="0" w:color="auto"/>
            </w:tcBorders>
            <w:hideMark/>
          </w:tcPr>
          <w:p w14:paraId="01E6DBB3"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0,003</w:t>
            </w:r>
          </w:p>
        </w:tc>
        <w:tc>
          <w:tcPr>
            <w:tcW w:w="300" w:type="pct"/>
            <w:tcBorders>
              <w:top w:val="nil"/>
              <w:left w:val="single" w:sz="4" w:space="0" w:color="auto"/>
              <w:bottom w:val="nil"/>
              <w:right w:val="single" w:sz="4" w:space="0" w:color="auto"/>
            </w:tcBorders>
            <w:hideMark/>
          </w:tcPr>
          <w:p w14:paraId="10872145"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0,022</w:t>
            </w:r>
          </w:p>
        </w:tc>
        <w:tc>
          <w:tcPr>
            <w:tcW w:w="298" w:type="pct"/>
            <w:tcBorders>
              <w:top w:val="nil"/>
              <w:left w:val="single" w:sz="4" w:space="0" w:color="auto"/>
              <w:bottom w:val="nil"/>
              <w:right w:val="single" w:sz="4" w:space="0" w:color="auto"/>
            </w:tcBorders>
            <w:hideMark/>
          </w:tcPr>
          <w:p w14:paraId="2B14133C"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-0,036</w:t>
            </w:r>
          </w:p>
        </w:tc>
        <w:tc>
          <w:tcPr>
            <w:tcW w:w="298" w:type="pct"/>
            <w:tcBorders>
              <w:top w:val="nil"/>
              <w:left w:val="single" w:sz="4" w:space="0" w:color="auto"/>
              <w:bottom w:val="nil"/>
              <w:right w:val="single" w:sz="4" w:space="0" w:color="auto"/>
            </w:tcBorders>
            <w:hideMark/>
          </w:tcPr>
          <w:p w14:paraId="3C32B3FF"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-0,019</w:t>
            </w:r>
          </w:p>
        </w:tc>
        <w:tc>
          <w:tcPr>
            <w:tcW w:w="298" w:type="pct"/>
            <w:tcBorders>
              <w:top w:val="nil"/>
              <w:left w:val="single" w:sz="4" w:space="0" w:color="auto"/>
              <w:bottom w:val="nil"/>
              <w:right w:val="single" w:sz="4" w:space="0" w:color="auto"/>
            </w:tcBorders>
            <w:hideMark/>
          </w:tcPr>
          <w:p w14:paraId="00301741"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0,002</w:t>
            </w:r>
          </w:p>
        </w:tc>
        <w:tc>
          <w:tcPr>
            <w:tcW w:w="300" w:type="pct"/>
            <w:tcBorders>
              <w:top w:val="nil"/>
              <w:left w:val="single" w:sz="4" w:space="0" w:color="auto"/>
              <w:bottom w:val="nil"/>
              <w:right w:val="single" w:sz="4" w:space="0" w:color="auto"/>
            </w:tcBorders>
            <w:hideMark/>
          </w:tcPr>
          <w:p w14:paraId="4FF8D561"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0,026</w:t>
            </w:r>
          </w:p>
        </w:tc>
        <w:tc>
          <w:tcPr>
            <w:tcW w:w="298" w:type="pct"/>
            <w:tcBorders>
              <w:top w:val="nil"/>
              <w:left w:val="single" w:sz="4" w:space="0" w:color="auto"/>
              <w:bottom w:val="nil"/>
              <w:right w:val="single" w:sz="4" w:space="0" w:color="auto"/>
            </w:tcBorders>
            <w:hideMark/>
          </w:tcPr>
          <w:p w14:paraId="181ECFFF"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-0,038</w:t>
            </w:r>
          </w:p>
        </w:tc>
        <w:tc>
          <w:tcPr>
            <w:tcW w:w="298" w:type="pct"/>
            <w:tcBorders>
              <w:top w:val="nil"/>
              <w:left w:val="single" w:sz="4" w:space="0" w:color="auto"/>
              <w:bottom w:val="nil"/>
              <w:right w:val="single" w:sz="4" w:space="0" w:color="auto"/>
            </w:tcBorders>
            <w:hideMark/>
          </w:tcPr>
          <w:p w14:paraId="711E1EC2"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-0,020</w:t>
            </w:r>
          </w:p>
        </w:tc>
        <w:tc>
          <w:tcPr>
            <w:tcW w:w="298" w:type="pct"/>
            <w:tcBorders>
              <w:top w:val="nil"/>
              <w:left w:val="single" w:sz="4" w:space="0" w:color="auto"/>
              <w:bottom w:val="nil"/>
              <w:right w:val="single" w:sz="4" w:space="0" w:color="auto"/>
            </w:tcBorders>
            <w:hideMark/>
          </w:tcPr>
          <w:p w14:paraId="2B8EF05D"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0,001</w:t>
            </w:r>
          </w:p>
        </w:tc>
        <w:tc>
          <w:tcPr>
            <w:tcW w:w="296" w:type="pct"/>
            <w:tcBorders>
              <w:top w:val="nil"/>
              <w:left w:val="single" w:sz="4" w:space="0" w:color="auto"/>
              <w:bottom w:val="nil"/>
              <w:right w:val="single" w:sz="4" w:space="0" w:color="auto"/>
            </w:tcBorders>
            <w:hideMark/>
          </w:tcPr>
          <w:p w14:paraId="25A7EB3D"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0,029</w:t>
            </w:r>
          </w:p>
        </w:tc>
      </w:tr>
      <w:tr w:rsidR="00A92FCC" w:rsidRPr="0065225C" w14:paraId="00EE8EB8" w14:textId="77777777" w:rsidTr="0002054C">
        <w:trPr>
          <w:jc w:val="center"/>
        </w:trPr>
        <w:tc>
          <w:tcPr>
            <w:tcW w:w="225" w:type="pct"/>
            <w:tcBorders>
              <w:top w:val="nil"/>
              <w:left w:val="single" w:sz="4" w:space="0" w:color="auto"/>
              <w:bottom w:val="nil"/>
              <w:right w:val="single" w:sz="4" w:space="0" w:color="auto"/>
            </w:tcBorders>
            <w:hideMark/>
          </w:tcPr>
          <w:p w14:paraId="1393407F"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16</w:t>
            </w:r>
          </w:p>
        </w:tc>
        <w:tc>
          <w:tcPr>
            <w:tcW w:w="298" w:type="pct"/>
            <w:tcBorders>
              <w:top w:val="nil"/>
              <w:left w:val="single" w:sz="4" w:space="0" w:color="auto"/>
              <w:bottom w:val="nil"/>
              <w:right w:val="single" w:sz="4" w:space="0" w:color="auto"/>
            </w:tcBorders>
            <w:hideMark/>
          </w:tcPr>
          <w:p w14:paraId="131DF4CC"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-0,042</w:t>
            </w:r>
          </w:p>
        </w:tc>
        <w:tc>
          <w:tcPr>
            <w:tcW w:w="300" w:type="pct"/>
            <w:tcBorders>
              <w:top w:val="nil"/>
              <w:left w:val="single" w:sz="4" w:space="0" w:color="auto"/>
              <w:bottom w:val="nil"/>
              <w:right w:val="single" w:sz="4" w:space="0" w:color="auto"/>
            </w:tcBorders>
            <w:hideMark/>
          </w:tcPr>
          <w:p w14:paraId="7F44F379"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-0,022</w:t>
            </w:r>
          </w:p>
        </w:tc>
        <w:tc>
          <w:tcPr>
            <w:tcW w:w="298" w:type="pct"/>
            <w:tcBorders>
              <w:top w:val="nil"/>
              <w:left w:val="single" w:sz="4" w:space="0" w:color="auto"/>
              <w:bottom w:val="nil"/>
              <w:right w:val="single" w:sz="4" w:space="0" w:color="auto"/>
            </w:tcBorders>
            <w:hideMark/>
          </w:tcPr>
          <w:p w14:paraId="133D6019"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0,002</w:t>
            </w:r>
          </w:p>
        </w:tc>
        <w:tc>
          <w:tcPr>
            <w:tcW w:w="301" w:type="pct"/>
            <w:tcBorders>
              <w:top w:val="nil"/>
              <w:left w:val="single" w:sz="4" w:space="0" w:color="auto"/>
              <w:bottom w:val="nil"/>
              <w:right w:val="single" w:sz="4" w:space="0" w:color="auto"/>
            </w:tcBorders>
            <w:hideMark/>
          </w:tcPr>
          <w:p w14:paraId="349C4B5E"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0,023</w:t>
            </w:r>
          </w:p>
        </w:tc>
        <w:tc>
          <w:tcPr>
            <w:tcW w:w="298" w:type="pct"/>
            <w:tcBorders>
              <w:top w:val="nil"/>
              <w:left w:val="single" w:sz="4" w:space="0" w:color="auto"/>
              <w:bottom w:val="nil"/>
              <w:right w:val="single" w:sz="4" w:space="0" w:color="auto"/>
            </w:tcBorders>
            <w:hideMark/>
          </w:tcPr>
          <w:p w14:paraId="6B041609"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-0,044</w:t>
            </w:r>
          </w:p>
        </w:tc>
        <w:tc>
          <w:tcPr>
            <w:tcW w:w="298" w:type="pct"/>
            <w:tcBorders>
              <w:top w:val="nil"/>
              <w:left w:val="single" w:sz="4" w:space="0" w:color="auto"/>
              <w:bottom w:val="nil"/>
              <w:right w:val="single" w:sz="4" w:space="0" w:color="auto"/>
            </w:tcBorders>
            <w:hideMark/>
          </w:tcPr>
          <w:p w14:paraId="16CE3CA6"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-0,023</w:t>
            </w:r>
          </w:p>
        </w:tc>
        <w:tc>
          <w:tcPr>
            <w:tcW w:w="298" w:type="pct"/>
            <w:tcBorders>
              <w:top w:val="nil"/>
              <w:left w:val="single" w:sz="4" w:space="0" w:color="auto"/>
              <w:bottom w:val="nil"/>
              <w:right w:val="single" w:sz="4" w:space="0" w:color="auto"/>
            </w:tcBorders>
            <w:hideMark/>
          </w:tcPr>
          <w:p w14:paraId="00F97D02"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w:t>
            </w:r>
          </w:p>
        </w:tc>
        <w:tc>
          <w:tcPr>
            <w:tcW w:w="300" w:type="pct"/>
            <w:tcBorders>
              <w:top w:val="nil"/>
              <w:left w:val="single" w:sz="4" w:space="0" w:color="auto"/>
              <w:bottom w:val="nil"/>
              <w:right w:val="single" w:sz="4" w:space="0" w:color="auto"/>
            </w:tcBorders>
            <w:hideMark/>
          </w:tcPr>
          <w:p w14:paraId="7E3D5AE3"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0,021</w:t>
            </w:r>
          </w:p>
        </w:tc>
        <w:tc>
          <w:tcPr>
            <w:tcW w:w="298" w:type="pct"/>
            <w:tcBorders>
              <w:top w:val="nil"/>
              <w:left w:val="single" w:sz="4" w:space="0" w:color="auto"/>
              <w:bottom w:val="nil"/>
              <w:right w:val="single" w:sz="4" w:space="0" w:color="auto"/>
            </w:tcBorders>
            <w:hideMark/>
          </w:tcPr>
          <w:p w14:paraId="12D4BA45"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-0,045</w:t>
            </w:r>
          </w:p>
        </w:tc>
        <w:tc>
          <w:tcPr>
            <w:tcW w:w="298" w:type="pct"/>
            <w:tcBorders>
              <w:top w:val="nil"/>
              <w:left w:val="single" w:sz="4" w:space="0" w:color="auto"/>
              <w:bottom w:val="nil"/>
              <w:right w:val="single" w:sz="4" w:space="0" w:color="auto"/>
            </w:tcBorders>
            <w:hideMark/>
          </w:tcPr>
          <w:p w14:paraId="05FA9534"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-0,025</w:t>
            </w:r>
          </w:p>
        </w:tc>
        <w:tc>
          <w:tcPr>
            <w:tcW w:w="298" w:type="pct"/>
            <w:tcBorders>
              <w:top w:val="nil"/>
              <w:left w:val="single" w:sz="4" w:space="0" w:color="auto"/>
              <w:bottom w:val="nil"/>
              <w:right w:val="single" w:sz="4" w:space="0" w:color="auto"/>
            </w:tcBorders>
            <w:hideMark/>
          </w:tcPr>
          <w:p w14:paraId="793A9ED7"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-0,002</w:t>
            </w:r>
          </w:p>
        </w:tc>
        <w:tc>
          <w:tcPr>
            <w:tcW w:w="300" w:type="pct"/>
            <w:tcBorders>
              <w:top w:val="nil"/>
              <w:left w:val="single" w:sz="4" w:space="0" w:color="auto"/>
              <w:bottom w:val="nil"/>
              <w:right w:val="single" w:sz="4" w:space="0" w:color="auto"/>
            </w:tcBorders>
            <w:hideMark/>
          </w:tcPr>
          <w:p w14:paraId="58EC8BB9"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0,020</w:t>
            </w:r>
          </w:p>
        </w:tc>
        <w:tc>
          <w:tcPr>
            <w:tcW w:w="298" w:type="pct"/>
            <w:tcBorders>
              <w:top w:val="nil"/>
              <w:left w:val="single" w:sz="4" w:space="0" w:color="auto"/>
              <w:bottom w:val="nil"/>
              <w:right w:val="single" w:sz="4" w:space="0" w:color="auto"/>
            </w:tcBorders>
            <w:hideMark/>
          </w:tcPr>
          <w:p w14:paraId="05B92E86"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-0,048</w:t>
            </w:r>
          </w:p>
        </w:tc>
        <w:tc>
          <w:tcPr>
            <w:tcW w:w="298" w:type="pct"/>
            <w:tcBorders>
              <w:top w:val="nil"/>
              <w:left w:val="single" w:sz="4" w:space="0" w:color="auto"/>
              <w:bottom w:val="nil"/>
              <w:right w:val="single" w:sz="4" w:space="0" w:color="auto"/>
            </w:tcBorders>
            <w:hideMark/>
          </w:tcPr>
          <w:p w14:paraId="2C3A76E4"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-0,027</w:t>
            </w:r>
          </w:p>
        </w:tc>
        <w:tc>
          <w:tcPr>
            <w:tcW w:w="298" w:type="pct"/>
            <w:tcBorders>
              <w:top w:val="nil"/>
              <w:left w:val="single" w:sz="4" w:space="0" w:color="auto"/>
              <w:bottom w:val="nil"/>
              <w:right w:val="single" w:sz="4" w:space="0" w:color="auto"/>
            </w:tcBorders>
            <w:hideMark/>
          </w:tcPr>
          <w:p w14:paraId="59EFC2BF"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-0,003</w:t>
            </w:r>
          </w:p>
        </w:tc>
        <w:tc>
          <w:tcPr>
            <w:tcW w:w="296" w:type="pct"/>
            <w:tcBorders>
              <w:top w:val="nil"/>
              <w:left w:val="single" w:sz="4" w:space="0" w:color="auto"/>
              <w:bottom w:val="nil"/>
              <w:right w:val="single" w:sz="4" w:space="0" w:color="auto"/>
            </w:tcBorders>
            <w:hideMark/>
          </w:tcPr>
          <w:p w14:paraId="5E0F02E2"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0,020</w:t>
            </w:r>
          </w:p>
        </w:tc>
      </w:tr>
      <w:tr w:rsidR="00A92FCC" w:rsidRPr="0065225C" w14:paraId="3A4E6EDE" w14:textId="77777777" w:rsidTr="0002054C">
        <w:trPr>
          <w:jc w:val="center"/>
        </w:trPr>
        <w:tc>
          <w:tcPr>
            <w:tcW w:w="225" w:type="pct"/>
            <w:tcBorders>
              <w:top w:val="nil"/>
              <w:left w:val="single" w:sz="4" w:space="0" w:color="auto"/>
              <w:bottom w:val="single" w:sz="4" w:space="0" w:color="auto"/>
              <w:right w:val="single" w:sz="4" w:space="0" w:color="auto"/>
            </w:tcBorders>
            <w:hideMark/>
          </w:tcPr>
          <w:p w14:paraId="5AE5CA8F"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17</w:t>
            </w:r>
          </w:p>
        </w:tc>
        <w:tc>
          <w:tcPr>
            <w:tcW w:w="298" w:type="pct"/>
            <w:tcBorders>
              <w:top w:val="nil"/>
              <w:left w:val="single" w:sz="4" w:space="0" w:color="auto"/>
              <w:bottom w:val="single" w:sz="4" w:space="0" w:color="auto"/>
              <w:right w:val="single" w:sz="4" w:space="0" w:color="auto"/>
            </w:tcBorders>
            <w:hideMark/>
          </w:tcPr>
          <w:p w14:paraId="3C98C61D"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-0,049</w:t>
            </w:r>
          </w:p>
        </w:tc>
        <w:tc>
          <w:tcPr>
            <w:tcW w:w="300" w:type="pct"/>
            <w:tcBorders>
              <w:top w:val="nil"/>
              <w:left w:val="single" w:sz="4" w:space="0" w:color="auto"/>
              <w:bottom w:val="single" w:sz="4" w:space="0" w:color="auto"/>
              <w:right w:val="single" w:sz="4" w:space="0" w:color="auto"/>
            </w:tcBorders>
            <w:hideMark/>
          </w:tcPr>
          <w:p w14:paraId="4BF516A2"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-0,028</w:t>
            </w:r>
          </w:p>
        </w:tc>
        <w:tc>
          <w:tcPr>
            <w:tcW w:w="298" w:type="pct"/>
            <w:tcBorders>
              <w:top w:val="nil"/>
              <w:left w:val="single" w:sz="4" w:space="0" w:color="auto"/>
              <w:bottom w:val="single" w:sz="4" w:space="0" w:color="auto"/>
              <w:right w:val="single" w:sz="4" w:space="0" w:color="auto"/>
            </w:tcBorders>
            <w:hideMark/>
          </w:tcPr>
          <w:p w14:paraId="1472255D"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w:t>
            </w:r>
          </w:p>
        </w:tc>
        <w:tc>
          <w:tcPr>
            <w:tcW w:w="301" w:type="pct"/>
            <w:tcBorders>
              <w:top w:val="nil"/>
              <w:left w:val="single" w:sz="4" w:space="0" w:color="auto"/>
              <w:bottom w:val="single" w:sz="4" w:space="0" w:color="auto"/>
              <w:right w:val="single" w:sz="4" w:space="0" w:color="auto"/>
            </w:tcBorders>
            <w:hideMark/>
          </w:tcPr>
          <w:p w14:paraId="7A101276"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0,024</w:t>
            </w:r>
          </w:p>
        </w:tc>
        <w:tc>
          <w:tcPr>
            <w:tcW w:w="298" w:type="pct"/>
            <w:tcBorders>
              <w:top w:val="nil"/>
              <w:left w:val="single" w:sz="4" w:space="0" w:color="auto"/>
              <w:bottom w:val="single" w:sz="4" w:space="0" w:color="auto"/>
              <w:right w:val="single" w:sz="4" w:space="0" w:color="auto"/>
            </w:tcBorders>
            <w:hideMark/>
          </w:tcPr>
          <w:p w14:paraId="55A1231D"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-0,052</w:t>
            </w:r>
          </w:p>
        </w:tc>
        <w:tc>
          <w:tcPr>
            <w:tcW w:w="298" w:type="pct"/>
            <w:tcBorders>
              <w:top w:val="nil"/>
              <w:left w:val="single" w:sz="4" w:space="0" w:color="auto"/>
              <w:bottom w:val="single" w:sz="4" w:space="0" w:color="auto"/>
              <w:right w:val="single" w:sz="4" w:space="0" w:color="auto"/>
            </w:tcBorders>
            <w:hideMark/>
          </w:tcPr>
          <w:p w14:paraId="21CCFF41"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-0,029</w:t>
            </w:r>
          </w:p>
        </w:tc>
        <w:tc>
          <w:tcPr>
            <w:tcW w:w="298" w:type="pct"/>
            <w:tcBorders>
              <w:top w:val="nil"/>
              <w:left w:val="single" w:sz="4" w:space="0" w:color="auto"/>
              <w:bottom w:val="single" w:sz="4" w:space="0" w:color="auto"/>
              <w:right w:val="single" w:sz="4" w:space="0" w:color="auto"/>
            </w:tcBorders>
            <w:hideMark/>
          </w:tcPr>
          <w:p w14:paraId="506933C8"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-0,002</w:t>
            </w:r>
          </w:p>
        </w:tc>
        <w:tc>
          <w:tcPr>
            <w:tcW w:w="300" w:type="pct"/>
            <w:tcBorders>
              <w:top w:val="nil"/>
              <w:left w:val="single" w:sz="4" w:space="0" w:color="auto"/>
              <w:bottom w:val="single" w:sz="4" w:space="0" w:color="auto"/>
              <w:right w:val="single" w:sz="4" w:space="0" w:color="auto"/>
            </w:tcBorders>
            <w:hideMark/>
          </w:tcPr>
          <w:p w14:paraId="6EF47152"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0,019</w:t>
            </w:r>
          </w:p>
        </w:tc>
        <w:tc>
          <w:tcPr>
            <w:tcW w:w="298" w:type="pct"/>
            <w:tcBorders>
              <w:top w:val="nil"/>
              <w:left w:val="single" w:sz="4" w:space="0" w:color="auto"/>
              <w:bottom w:val="single" w:sz="4" w:space="0" w:color="auto"/>
              <w:right w:val="single" w:sz="4" w:space="0" w:color="auto"/>
            </w:tcBorders>
            <w:hideMark/>
          </w:tcPr>
          <w:p w14:paraId="32AC45AF"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-0,055</w:t>
            </w:r>
          </w:p>
        </w:tc>
        <w:tc>
          <w:tcPr>
            <w:tcW w:w="298" w:type="pct"/>
            <w:tcBorders>
              <w:top w:val="nil"/>
              <w:left w:val="single" w:sz="4" w:space="0" w:color="auto"/>
              <w:bottom w:val="single" w:sz="4" w:space="0" w:color="auto"/>
              <w:right w:val="single" w:sz="4" w:space="0" w:color="auto"/>
            </w:tcBorders>
            <w:hideMark/>
          </w:tcPr>
          <w:p w14:paraId="15FA1DD3"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-0,031</w:t>
            </w:r>
          </w:p>
        </w:tc>
        <w:tc>
          <w:tcPr>
            <w:tcW w:w="298" w:type="pct"/>
            <w:tcBorders>
              <w:top w:val="nil"/>
              <w:left w:val="single" w:sz="4" w:space="0" w:color="auto"/>
              <w:bottom w:val="single" w:sz="4" w:space="0" w:color="auto"/>
              <w:right w:val="single" w:sz="4" w:space="0" w:color="auto"/>
            </w:tcBorders>
            <w:hideMark/>
          </w:tcPr>
          <w:p w14:paraId="3756D390"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-0,005</w:t>
            </w:r>
          </w:p>
        </w:tc>
        <w:tc>
          <w:tcPr>
            <w:tcW w:w="300" w:type="pct"/>
            <w:tcBorders>
              <w:top w:val="nil"/>
              <w:left w:val="single" w:sz="4" w:space="0" w:color="auto"/>
              <w:bottom w:val="single" w:sz="4" w:space="0" w:color="auto"/>
              <w:right w:val="single" w:sz="4" w:space="0" w:color="auto"/>
            </w:tcBorders>
            <w:hideMark/>
          </w:tcPr>
          <w:p w14:paraId="18FEFFBA"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0,014</w:t>
            </w:r>
          </w:p>
        </w:tc>
        <w:tc>
          <w:tcPr>
            <w:tcW w:w="298" w:type="pct"/>
            <w:tcBorders>
              <w:top w:val="nil"/>
              <w:left w:val="single" w:sz="4" w:space="0" w:color="auto"/>
              <w:bottom w:val="single" w:sz="4" w:space="0" w:color="auto"/>
              <w:right w:val="single" w:sz="4" w:space="0" w:color="auto"/>
            </w:tcBorders>
            <w:hideMark/>
          </w:tcPr>
          <w:p w14:paraId="09A52FD5"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-0,058</w:t>
            </w:r>
          </w:p>
        </w:tc>
        <w:tc>
          <w:tcPr>
            <w:tcW w:w="298" w:type="pct"/>
            <w:tcBorders>
              <w:top w:val="nil"/>
              <w:left w:val="single" w:sz="4" w:space="0" w:color="auto"/>
              <w:bottom w:val="single" w:sz="4" w:space="0" w:color="auto"/>
              <w:right w:val="single" w:sz="4" w:space="0" w:color="auto"/>
            </w:tcBorders>
            <w:hideMark/>
          </w:tcPr>
          <w:p w14:paraId="2128A6C4"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-0,033</w:t>
            </w:r>
          </w:p>
        </w:tc>
        <w:tc>
          <w:tcPr>
            <w:tcW w:w="298" w:type="pct"/>
            <w:tcBorders>
              <w:top w:val="nil"/>
              <w:left w:val="single" w:sz="4" w:space="0" w:color="auto"/>
              <w:bottom w:val="single" w:sz="4" w:space="0" w:color="auto"/>
              <w:right w:val="single" w:sz="4" w:space="0" w:color="auto"/>
            </w:tcBorders>
            <w:hideMark/>
          </w:tcPr>
          <w:p w14:paraId="2F92835F"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-0,008</w:t>
            </w:r>
          </w:p>
        </w:tc>
        <w:tc>
          <w:tcPr>
            <w:tcW w:w="296" w:type="pct"/>
            <w:tcBorders>
              <w:top w:val="nil"/>
              <w:left w:val="single" w:sz="4" w:space="0" w:color="auto"/>
              <w:bottom w:val="single" w:sz="4" w:space="0" w:color="auto"/>
              <w:right w:val="single" w:sz="4" w:space="0" w:color="auto"/>
            </w:tcBorders>
            <w:hideMark/>
          </w:tcPr>
          <w:p w14:paraId="22C6A902"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0,012</w:t>
            </w:r>
          </w:p>
        </w:tc>
      </w:tr>
    </w:tbl>
    <w:bookmarkEnd w:id="82"/>
    <w:p w14:paraId="6E001CE0" w14:textId="0034D961" w:rsidR="00A92FCC" w:rsidRPr="0065225C" w:rsidRDefault="00A92FCC" w:rsidP="00A92FCC">
      <w:pPr>
        <w:jc w:val="right"/>
        <w:rPr>
          <w:rFonts w:ascii="GHEA Grapalat" w:hAnsi="GHEA Grapalat"/>
        </w:rPr>
      </w:pPr>
      <w:r w:rsidRPr="0065225C">
        <w:rPr>
          <w:rFonts w:ascii="GHEA Grapalat" w:hAnsi="GHEA Grapalat"/>
          <w:lang w:val="hy-AM"/>
        </w:rPr>
        <w:lastRenderedPageBreak/>
        <w:t>Աղյուսակ 42</w:t>
      </w:r>
    </w:p>
    <w:tbl>
      <w:tblPr>
        <w:tblW w:w="5000" w:type="pct"/>
        <w:jc w:val="center"/>
        <w:tblCellMar>
          <w:left w:w="28" w:type="dxa"/>
          <w:right w:w="28" w:type="dxa"/>
        </w:tblCellMar>
        <w:tblLook w:val="04A0" w:firstRow="1" w:lastRow="0" w:firstColumn="1" w:lastColumn="0" w:noHBand="0" w:noVBand="1"/>
      </w:tblPr>
      <w:tblGrid>
        <w:gridCol w:w="951"/>
        <w:gridCol w:w="1432"/>
        <w:gridCol w:w="119"/>
        <w:gridCol w:w="1593"/>
        <w:gridCol w:w="1566"/>
        <w:gridCol w:w="1560"/>
        <w:gridCol w:w="1560"/>
        <w:gridCol w:w="1596"/>
        <w:gridCol w:w="1593"/>
        <w:gridCol w:w="1593"/>
        <w:gridCol w:w="1563"/>
      </w:tblGrid>
      <w:tr w:rsidR="00A92FCC" w:rsidRPr="0065225C" w14:paraId="3C9F207E" w14:textId="77777777" w:rsidTr="0002054C">
        <w:trPr>
          <w:tblHeader/>
          <w:jc w:val="center"/>
        </w:trPr>
        <w:tc>
          <w:tcPr>
            <w:tcW w:w="766" w:type="pct"/>
            <w:gridSpan w:val="2"/>
            <w:tcBorders>
              <w:top w:val="single" w:sz="4" w:space="0" w:color="auto"/>
              <w:left w:val="single" w:sz="4" w:space="0" w:color="auto"/>
              <w:bottom w:val="single" w:sz="6" w:space="0" w:color="auto"/>
              <w:right w:val="single" w:sz="4" w:space="0" w:color="auto"/>
            </w:tcBorders>
            <w:vAlign w:val="center"/>
          </w:tcPr>
          <w:p w14:paraId="1560C29A" w14:textId="77777777" w:rsidR="00A92FCC" w:rsidRPr="0065225C" w:rsidRDefault="00A92FCC" w:rsidP="0002054C">
            <w:pPr>
              <w:rPr>
                <w:rFonts w:ascii="GHEA Grapalat" w:hAnsi="GHEA Grapalat"/>
              </w:rPr>
            </w:pPr>
            <w:r w:rsidRPr="0065225C">
              <w:rPr>
                <w:rFonts w:ascii="GHEA Grapalat" w:hAnsi="GHEA Grapalat"/>
              </w:rPr>
              <w:t>Թռիչքային կառուցվածքի սխեմա</w:t>
            </w:r>
          </w:p>
        </w:tc>
        <w:tc>
          <w:tcPr>
            <w:tcW w:w="4234" w:type="pct"/>
            <w:gridSpan w:val="9"/>
            <w:tcBorders>
              <w:top w:val="single" w:sz="4" w:space="0" w:color="auto"/>
              <w:left w:val="single" w:sz="4" w:space="0" w:color="auto"/>
              <w:bottom w:val="single" w:sz="6" w:space="0" w:color="auto"/>
              <w:right w:val="single" w:sz="4" w:space="0" w:color="auto"/>
            </w:tcBorders>
            <w:vAlign w:val="center"/>
          </w:tcPr>
          <w:p w14:paraId="3C163FEC" w14:textId="77777777" w:rsidR="00A92FCC" w:rsidRPr="0065225C" w:rsidRDefault="00A92FCC" w:rsidP="0002054C">
            <w:pPr>
              <w:rPr>
                <w:rFonts w:ascii="GHEA Grapalat" w:hAnsi="GHEA Grapalat"/>
                <w:i/>
              </w:rPr>
            </w:pPr>
            <w:r w:rsidRPr="0065225C">
              <w:rPr>
                <w:b/>
                <w:noProof/>
                <w:lang w:val="en-US"/>
              </w:rPr>
              <w:drawing>
                <wp:inline distT="0" distB="0" distL="0" distR="0" wp14:anchorId="32761AC4" wp14:editId="77ED978F">
                  <wp:extent cx="3985260" cy="1057275"/>
                  <wp:effectExtent l="0" t="0" r="0" b="9525"/>
                  <wp:docPr id="292" name="Рисунок 29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23"/>
                          <pic:cNvPicPr>
                            <a:picLocks noChangeAspect="1" noChangeArrowheads="1"/>
                          </pic:cNvPicPr>
                        </pic:nvPicPr>
                        <pic:blipFill rotWithShape="1">
                          <a:blip r:embed="rId41">
                            <a:extLst>
                              <a:ext uri="{28A0092B-C50C-407E-A947-70E740481C1C}">
                                <a14:useLocalDpi xmlns:a14="http://schemas.microsoft.com/office/drawing/2010/main" val="0"/>
                              </a:ext>
                            </a:extLst>
                          </a:blip>
                          <a:srcRect l="14117" r="3842"/>
                          <a:stretch/>
                        </pic:blipFill>
                        <pic:spPr bwMode="auto">
                          <a:xfrm>
                            <a:off x="0" y="0"/>
                            <a:ext cx="3985260" cy="10572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0EA428B5" w14:textId="77777777" w:rsidTr="0002054C">
        <w:trPr>
          <w:tblHeader/>
          <w:jc w:val="center"/>
        </w:trPr>
        <w:tc>
          <w:tcPr>
            <w:tcW w:w="290" w:type="pct"/>
            <w:vMerge w:val="restart"/>
            <w:tcBorders>
              <w:top w:val="single" w:sz="4" w:space="0" w:color="auto"/>
              <w:left w:val="single" w:sz="4" w:space="0" w:color="auto"/>
              <w:bottom w:val="single" w:sz="6" w:space="0" w:color="auto"/>
              <w:right w:val="single" w:sz="4" w:space="0" w:color="auto"/>
            </w:tcBorders>
            <w:vAlign w:val="center"/>
            <w:hideMark/>
          </w:tcPr>
          <w:p w14:paraId="3FAE60DC" w14:textId="77777777" w:rsidR="00A92FCC" w:rsidRPr="0065225C" w:rsidRDefault="00A92FCC" w:rsidP="0002054C">
            <w:pPr>
              <w:rPr>
                <w:rFonts w:ascii="GHEA Grapalat" w:hAnsi="GHEA Grapalat"/>
              </w:rPr>
            </w:pPr>
            <w:bookmarkStart w:id="83" w:name="TO0000021"/>
            <w:r w:rsidRPr="0065225C">
              <w:rPr>
                <w:rFonts w:ascii="GHEA Grapalat" w:hAnsi="GHEA Grapalat"/>
              </w:rPr>
              <w:t>Կետերի №</w:t>
            </w:r>
          </w:p>
        </w:tc>
        <w:tc>
          <w:tcPr>
            <w:tcW w:w="1567" w:type="pct"/>
            <w:gridSpan w:val="4"/>
            <w:tcBorders>
              <w:top w:val="single" w:sz="4" w:space="0" w:color="auto"/>
              <w:left w:val="single" w:sz="4" w:space="0" w:color="auto"/>
              <w:bottom w:val="single" w:sz="6" w:space="0" w:color="auto"/>
              <w:right w:val="single" w:sz="4" w:space="0" w:color="auto"/>
            </w:tcBorders>
            <w:vAlign w:val="center"/>
            <w:hideMark/>
          </w:tcPr>
          <w:p w14:paraId="1FC69EA8"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11400 մմ</w:t>
            </w:r>
          </w:p>
        </w:tc>
        <w:tc>
          <w:tcPr>
            <w:tcW w:w="1566" w:type="pct"/>
            <w:gridSpan w:val="3"/>
            <w:tcBorders>
              <w:top w:val="single" w:sz="4" w:space="0" w:color="auto"/>
              <w:left w:val="single" w:sz="4" w:space="0" w:color="auto"/>
              <w:bottom w:val="single" w:sz="6" w:space="0" w:color="auto"/>
              <w:right w:val="single" w:sz="4" w:space="0" w:color="auto"/>
            </w:tcBorders>
            <w:vAlign w:val="center"/>
            <w:hideMark/>
          </w:tcPr>
          <w:p w14:paraId="21C1587E"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14400 մմ</w:t>
            </w:r>
          </w:p>
        </w:tc>
        <w:tc>
          <w:tcPr>
            <w:tcW w:w="1577" w:type="pct"/>
            <w:gridSpan w:val="3"/>
            <w:tcBorders>
              <w:top w:val="single" w:sz="4" w:space="0" w:color="auto"/>
              <w:left w:val="single" w:sz="4" w:space="0" w:color="auto"/>
              <w:bottom w:val="single" w:sz="6" w:space="0" w:color="auto"/>
              <w:right w:val="single" w:sz="4" w:space="0" w:color="auto"/>
            </w:tcBorders>
            <w:vAlign w:val="center"/>
            <w:hideMark/>
          </w:tcPr>
          <w:p w14:paraId="116C9BDD"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17400 մմ</w:t>
            </w:r>
          </w:p>
        </w:tc>
      </w:tr>
      <w:tr w:rsidR="00A92FCC" w:rsidRPr="0065225C" w14:paraId="76EA0429"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4ABA5CCE" w14:textId="77777777" w:rsidR="00A92FCC" w:rsidRPr="0065225C" w:rsidRDefault="00A92FCC" w:rsidP="0002054C">
            <w:pPr>
              <w:rPr>
                <w:rFonts w:ascii="GHEA Grapalat" w:hAnsi="GHEA Grapalat"/>
              </w:rPr>
            </w:pPr>
          </w:p>
        </w:tc>
        <w:tc>
          <w:tcPr>
            <w:tcW w:w="518" w:type="pct"/>
            <w:gridSpan w:val="2"/>
            <w:tcBorders>
              <w:top w:val="single" w:sz="6" w:space="0" w:color="auto"/>
              <w:left w:val="single" w:sz="4" w:space="0" w:color="auto"/>
              <w:bottom w:val="single" w:sz="6" w:space="0" w:color="auto"/>
              <w:right w:val="single" w:sz="4" w:space="0" w:color="auto"/>
            </w:tcBorders>
            <w:vAlign w:val="center"/>
            <w:hideMark/>
          </w:tcPr>
          <w:p w14:paraId="6A871563" w14:textId="77777777" w:rsidR="00A92FCC" w:rsidRPr="0065225C" w:rsidRDefault="00A92FCC" w:rsidP="0002054C">
            <w:pPr>
              <w:rPr>
                <w:rFonts w:ascii="GHEA Grapalat" w:hAnsi="GHEA Grapalat"/>
              </w:rPr>
            </w:pPr>
            <w:r w:rsidRPr="0065225C">
              <w:rPr>
                <w:rFonts w:ascii="GHEA Grapalat" w:hAnsi="GHEA Grapalat"/>
              </w:rPr>
              <w:t>Б-I</w:t>
            </w:r>
          </w:p>
        </w:tc>
        <w:tc>
          <w:tcPr>
            <w:tcW w:w="529" w:type="pct"/>
            <w:tcBorders>
              <w:top w:val="single" w:sz="6" w:space="0" w:color="auto"/>
              <w:left w:val="single" w:sz="4" w:space="0" w:color="auto"/>
              <w:bottom w:val="single" w:sz="6" w:space="0" w:color="auto"/>
              <w:right w:val="single" w:sz="4" w:space="0" w:color="auto"/>
            </w:tcBorders>
            <w:vAlign w:val="center"/>
            <w:hideMark/>
          </w:tcPr>
          <w:p w14:paraId="5B4C6CE7" w14:textId="77777777" w:rsidR="00A92FCC" w:rsidRPr="0065225C" w:rsidRDefault="00A92FCC" w:rsidP="0002054C">
            <w:pPr>
              <w:rPr>
                <w:rFonts w:ascii="GHEA Grapalat" w:hAnsi="GHEA Grapalat"/>
              </w:rPr>
            </w:pPr>
            <w:r w:rsidRPr="0065225C">
              <w:rPr>
                <w:rFonts w:ascii="GHEA Grapalat" w:hAnsi="GHEA Grapalat"/>
              </w:rPr>
              <w:t>Б-II</w:t>
            </w:r>
          </w:p>
        </w:tc>
        <w:tc>
          <w:tcPr>
            <w:tcW w:w="520" w:type="pct"/>
            <w:tcBorders>
              <w:top w:val="single" w:sz="6" w:space="0" w:color="auto"/>
              <w:left w:val="single" w:sz="4" w:space="0" w:color="auto"/>
              <w:bottom w:val="single" w:sz="6" w:space="0" w:color="auto"/>
              <w:right w:val="single" w:sz="4" w:space="0" w:color="auto"/>
            </w:tcBorders>
            <w:vAlign w:val="center"/>
            <w:hideMark/>
          </w:tcPr>
          <w:p w14:paraId="1DFAB003" w14:textId="77777777" w:rsidR="00A92FCC" w:rsidRPr="0065225C" w:rsidRDefault="00A92FCC" w:rsidP="0002054C">
            <w:pPr>
              <w:rPr>
                <w:rFonts w:ascii="GHEA Grapalat" w:hAnsi="GHEA Grapalat"/>
              </w:rPr>
            </w:pPr>
            <w:r w:rsidRPr="0065225C">
              <w:rPr>
                <w:rFonts w:ascii="GHEA Grapalat" w:hAnsi="GHEA Grapalat"/>
              </w:rPr>
              <w:t>Б-III</w:t>
            </w:r>
          </w:p>
        </w:tc>
        <w:tc>
          <w:tcPr>
            <w:tcW w:w="518" w:type="pct"/>
            <w:tcBorders>
              <w:top w:val="single" w:sz="6" w:space="0" w:color="auto"/>
              <w:left w:val="single" w:sz="4" w:space="0" w:color="auto"/>
              <w:bottom w:val="single" w:sz="6" w:space="0" w:color="auto"/>
              <w:right w:val="single" w:sz="4" w:space="0" w:color="auto"/>
            </w:tcBorders>
            <w:vAlign w:val="center"/>
            <w:hideMark/>
          </w:tcPr>
          <w:p w14:paraId="353F319E" w14:textId="77777777" w:rsidR="00A92FCC" w:rsidRPr="0065225C" w:rsidRDefault="00A92FCC" w:rsidP="0002054C">
            <w:pPr>
              <w:rPr>
                <w:rFonts w:ascii="GHEA Grapalat" w:hAnsi="GHEA Grapalat"/>
              </w:rPr>
            </w:pPr>
            <w:r w:rsidRPr="0065225C">
              <w:rPr>
                <w:rFonts w:ascii="GHEA Grapalat" w:hAnsi="GHEA Grapalat"/>
              </w:rPr>
              <w:t>Б-I</w:t>
            </w:r>
          </w:p>
        </w:tc>
        <w:tc>
          <w:tcPr>
            <w:tcW w:w="518" w:type="pct"/>
            <w:tcBorders>
              <w:top w:val="single" w:sz="6" w:space="0" w:color="auto"/>
              <w:left w:val="single" w:sz="4" w:space="0" w:color="auto"/>
              <w:bottom w:val="single" w:sz="6" w:space="0" w:color="auto"/>
              <w:right w:val="single" w:sz="4" w:space="0" w:color="auto"/>
            </w:tcBorders>
            <w:vAlign w:val="center"/>
            <w:hideMark/>
          </w:tcPr>
          <w:p w14:paraId="545F3BA9" w14:textId="77777777" w:rsidR="00A92FCC" w:rsidRPr="0065225C" w:rsidRDefault="00A92FCC" w:rsidP="0002054C">
            <w:pPr>
              <w:rPr>
                <w:rFonts w:ascii="GHEA Grapalat" w:hAnsi="GHEA Grapalat"/>
              </w:rPr>
            </w:pPr>
            <w:r w:rsidRPr="0065225C">
              <w:rPr>
                <w:rFonts w:ascii="GHEA Grapalat" w:hAnsi="GHEA Grapalat"/>
              </w:rPr>
              <w:t>Б-II</w:t>
            </w:r>
          </w:p>
        </w:tc>
        <w:tc>
          <w:tcPr>
            <w:tcW w:w="530" w:type="pct"/>
            <w:tcBorders>
              <w:top w:val="single" w:sz="6" w:space="0" w:color="auto"/>
              <w:left w:val="single" w:sz="4" w:space="0" w:color="auto"/>
              <w:bottom w:val="single" w:sz="6" w:space="0" w:color="auto"/>
              <w:right w:val="single" w:sz="4" w:space="0" w:color="auto"/>
            </w:tcBorders>
            <w:vAlign w:val="center"/>
            <w:hideMark/>
          </w:tcPr>
          <w:p w14:paraId="6480A440" w14:textId="77777777" w:rsidR="00A92FCC" w:rsidRPr="0065225C" w:rsidRDefault="00A92FCC" w:rsidP="0002054C">
            <w:pPr>
              <w:rPr>
                <w:rFonts w:ascii="GHEA Grapalat" w:hAnsi="GHEA Grapalat"/>
              </w:rPr>
            </w:pPr>
            <w:r w:rsidRPr="0065225C">
              <w:rPr>
                <w:rFonts w:ascii="GHEA Grapalat" w:hAnsi="GHEA Grapalat"/>
              </w:rPr>
              <w:t>Б-III</w:t>
            </w:r>
          </w:p>
        </w:tc>
        <w:tc>
          <w:tcPr>
            <w:tcW w:w="529" w:type="pct"/>
            <w:tcBorders>
              <w:top w:val="single" w:sz="6" w:space="0" w:color="auto"/>
              <w:left w:val="single" w:sz="4" w:space="0" w:color="auto"/>
              <w:bottom w:val="single" w:sz="6" w:space="0" w:color="auto"/>
              <w:right w:val="single" w:sz="4" w:space="0" w:color="auto"/>
            </w:tcBorders>
            <w:vAlign w:val="center"/>
            <w:hideMark/>
          </w:tcPr>
          <w:p w14:paraId="362A0DA2" w14:textId="77777777" w:rsidR="00A92FCC" w:rsidRPr="0065225C" w:rsidRDefault="00A92FCC" w:rsidP="0002054C">
            <w:pPr>
              <w:rPr>
                <w:rFonts w:ascii="GHEA Grapalat" w:hAnsi="GHEA Grapalat"/>
              </w:rPr>
            </w:pPr>
            <w:r w:rsidRPr="0065225C">
              <w:rPr>
                <w:rFonts w:ascii="GHEA Grapalat" w:hAnsi="GHEA Grapalat"/>
              </w:rPr>
              <w:t>Б-I</w:t>
            </w:r>
          </w:p>
        </w:tc>
        <w:tc>
          <w:tcPr>
            <w:tcW w:w="529" w:type="pct"/>
            <w:tcBorders>
              <w:top w:val="single" w:sz="6" w:space="0" w:color="auto"/>
              <w:left w:val="single" w:sz="4" w:space="0" w:color="auto"/>
              <w:bottom w:val="single" w:sz="6" w:space="0" w:color="auto"/>
              <w:right w:val="single" w:sz="4" w:space="0" w:color="auto"/>
            </w:tcBorders>
            <w:vAlign w:val="center"/>
            <w:hideMark/>
          </w:tcPr>
          <w:p w14:paraId="0659C64A" w14:textId="77777777" w:rsidR="00A92FCC" w:rsidRPr="0065225C" w:rsidRDefault="00A92FCC" w:rsidP="0002054C">
            <w:pPr>
              <w:rPr>
                <w:rFonts w:ascii="GHEA Grapalat" w:hAnsi="GHEA Grapalat"/>
              </w:rPr>
            </w:pPr>
            <w:r w:rsidRPr="0065225C">
              <w:rPr>
                <w:rFonts w:ascii="GHEA Grapalat" w:hAnsi="GHEA Grapalat"/>
              </w:rPr>
              <w:t>Б-II</w:t>
            </w:r>
          </w:p>
        </w:tc>
        <w:tc>
          <w:tcPr>
            <w:tcW w:w="519" w:type="pct"/>
            <w:tcBorders>
              <w:top w:val="single" w:sz="6" w:space="0" w:color="auto"/>
              <w:left w:val="single" w:sz="4" w:space="0" w:color="auto"/>
              <w:bottom w:val="single" w:sz="6" w:space="0" w:color="auto"/>
              <w:right w:val="single" w:sz="4" w:space="0" w:color="auto"/>
            </w:tcBorders>
            <w:vAlign w:val="center"/>
            <w:hideMark/>
          </w:tcPr>
          <w:p w14:paraId="3D18AE78" w14:textId="77777777" w:rsidR="00A92FCC" w:rsidRPr="0065225C" w:rsidRDefault="00A92FCC" w:rsidP="0002054C">
            <w:pPr>
              <w:rPr>
                <w:rFonts w:ascii="GHEA Grapalat" w:hAnsi="GHEA Grapalat"/>
              </w:rPr>
            </w:pPr>
            <w:r w:rsidRPr="0065225C">
              <w:rPr>
                <w:rFonts w:ascii="GHEA Grapalat" w:hAnsi="GHEA Grapalat"/>
              </w:rPr>
              <w:t>Б-III</w:t>
            </w:r>
          </w:p>
        </w:tc>
      </w:tr>
      <w:tr w:rsidR="00A92FCC" w:rsidRPr="0065225C" w14:paraId="0E868419" w14:textId="77777777" w:rsidTr="0002054C">
        <w:trPr>
          <w:jc w:val="center"/>
        </w:trPr>
        <w:tc>
          <w:tcPr>
            <w:tcW w:w="290" w:type="pct"/>
            <w:tcBorders>
              <w:top w:val="single" w:sz="6" w:space="0" w:color="auto"/>
              <w:left w:val="single" w:sz="4" w:space="0" w:color="auto"/>
              <w:bottom w:val="nil"/>
              <w:right w:val="single" w:sz="4" w:space="0" w:color="auto"/>
            </w:tcBorders>
            <w:hideMark/>
          </w:tcPr>
          <w:p w14:paraId="0AAE9F8B" w14:textId="77777777" w:rsidR="00A92FCC" w:rsidRPr="0065225C" w:rsidRDefault="00A92FCC" w:rsidP="0002054C">
            <w:pPr>
              <w:rPr>
                <w:rFonts w:ascii="GHEA Grapalat" w:hAnsi="GHEA Grapalat"/>
              </w:rPr>
            </w:pPr>
            <w:r w:rsidRPr="0065225C">
              <w:rPr>
                <w:rFonts w:ascii="GHEA Grapalat" w:hAnsi="GHEA Grapalat"/>
              </w:rPr>
              <w:t>1</w:t>
            </w:r>
          </w:p>
        </w:tc>
        <w:tc>
          <w:tcPr>
            <w:tcW w:w="518" w:type="pct"/>
            <w:gridSpan w:val="2"/>
            <w:tcBorders>
              <w:top w:val="single" w:sz="6" w:space="0" w:color="auto"/>
              <w:left w:val="single" w:sz="4" w:space="0" w:color="auto"/>
              <w:bottom w:val="nil"/>
              <w:right w:val="single" w:sz="4" w:space="0" w:color="auto"/>
            </w:tcBorders>
            <w:hideMark/>
          </w:tcPr>
          <w:p w14:paraId="682B5AB4" w14:textId="77777777" w:rsidR="00A92FCC" w:rsidRPr="0065225C" w:rsidRDefault="00A92FCC" w:rsidP="0002054C">
            <w:pPr>
              <w:rPr>
                <w:rFonts w:ascii="GHEA Grapalat" w:hAnsi="GHEA Grapalat"/>
              </w:rPr>
            </w:pPr>
            <w:r w:rsidRPr="0065225C">
              <w:rPr>
                <w:rFonts w:ascii="GHEA Grapalat" w:hAnsi="GHEA Grapalat"/>
              </w:rPr>
              <w:t>0,807</w:t>
            </w:r>
          </w:p>
        </w:tc>
        <w:tc>
          <w:tcPr>
            <w:tcW w:w="529" w:type="pct"/>
            <w:tcBorders>
              <w:top w:val="single" w:sz="6" w:space="0" w:color="auto"/>
              <w:left w:val="single" w:sz="4" w:space="0" w:color="auto"/>
              <w:bottom w:val="nil"/>
              <w:right w:val="single" w:sz="4" w:space="0" w:color="auto"/>
            </w:tcBorders>
            <w:hideMark/>
          </w:tcPr>
          <w:p w14:paraId="6243A8F8" w14:textId="77777777" w:rsidR="00A92FCC" w:rsidRPr="0065225C" w:rsidRDefault="00A92FCC" w:rsidP="0002054C">
            <w:pPr>
              <w:rPr>
                <w:rFonts w:ascii="GHEA Grapalat" w:hAnsi="GHEA Grapalat"/>
              </w:rPr>
            </w:pPr>
            <w:r w:rsidRPr="0065225C">
              <w:rPr>
                <w:rFonts w:ascii="GHEA Grapalat" w:hAnsi="GHEA Grapalat"/>
              </w:rPr>
              <w:t>0,264</w:t>
            </w:r>
          </w:p>
        </w:tc>
        <w:tc>
          <w:tcPr>
            <w:tcW w:w="520" w:type="pct"/>
            <w:tcBorders>
              <w:top w:val="single" w:sz="6" w:space="0" w:color="auto"/>
              <w:left w:val="single" w:sz="4" w:space="0" w:color="auto"/>
              <w:bottom w:val="nil"/>
              <w:right w:val="single" w:sz="4" w:space="0" w:color="auto"/>
            </w:tcBorders>
            <w:hideMark/>
          </w:tcPr>
          <w:p w14:paraId="58B61C6A" w14:textId="77777777" w:rsidR="00A92FCC" w:rsidRPr="0065225C" w:rsidRDefault="00A92FCC" w:rsidP="0002054C">
            <w:pPr>
              <w:rPr>
                <w:rFonts w:ascii="GHEA Grapalat" w:hAnsi="GHEA Grapalat"/>
              </w:rPr>
            </w:pPr>
            <w:r w:rsidRPr="0065225C">
              <w:rPr>
                <w:rFonts w:ascii="GHEA Grapalat" w:hAnsi="GHEA Grapalat"/>
              </w:rPr>
              <w:t>0,024</w:t>
            </w:r>
          </w:p>
        </w:tc>
        <w:tc>
          <w:tcPr>
            <w:tcW w:w="518" w:type="pct"/>
            <w:tcBorders>
              <w:top w:val="single" w:sz="6" w:space="0" w:color="auto"/>
              <w:left w:val="single" w:sz="4" w:space="0" w:color="auto"/>
              <w:bottom w:val="nil"/>
              <w:right w:val="single" w:sz="4" w:space="0" w:color="auto"/>
            </w:tcBorders>
            <w:hideMark/>
          </w:tcPr>
          <w:p w14:paraId="5D6D050B" w14:textId="77777777" w:rsidR="00A92FCC" w:rsidRPr="0065225C" w:rsidRDefault="00A92FCC" w:rsidP="0002054C">
            <w:pPr>
              <w:rPr>
                <w:rFonts w:ascii="GHEA Grapalat" w:hAnsi="GHEA Grapalat"/>
              </w:rPr>
            </w:pPr>
            <w:r w:rsidRPr="0065225C">
              <w:rPr>
                <w:rFonts w:ascii="GHEA Grapalat" w:hAnsi="GHEA Grapalat"/>
              </w:rPr>
              <w:t>0,699</w:t>
            </w:r>
          </w:p>
        </w:tc>
        <w:tc>
          <w:tcPr>
            <w:tcW w:w="518" w:type="pct"/>
            <w:tcBorders>
              <w:top w:val="single" w:sz="6" w:space="0" w:color="auto"/>
              <w:left w:val="single" w:sz="4" w:space="0" w:color="auto"/>
              <w:bottom w:val="nil"/>
              <w:right w:val="single" w:sz="4" w:space="0" w:color="auto"/>
            </w:tcBorders>
            <w:hideMark/>
          </w:tcPr>
          <w:p w14:paraId="3A675E79" w14:textId="77777777" w:rsidR="00A92FCC" w:rsidRPr="0065225C" w:rsidRDefault="00A92FCC" w:rsidP="0002054C">
            <w:pPr>
              <w:rPr>
                <w:rFonts w:ascii="GHEA Grapalat" w:hAnsi="GHEA Grapalat"/>
              </w:rPr>
            </w:pPr>
            <w:r w:rsidRPr="0065225C">
              <w:rPr>
                <w:rFonts w:ascii="GHEA Grapalat" w:hAnsi="GHEA Grapalat"/>
              </w:rPr>
              <w:t>0,317</w:t>
            </w:r>
          </w:p>
        </w:tc>
        <w:tc>
          <w:tcPr>
            <w:tcW w:w="530" w:type="pct"/>
            <w:tcBorders>
              <w:top w:val="single" w:sz="6" w:space="0" w:color="auto"/>
              <w:left w:val="single" w:sz="4" w:space="0" w:color="auto"/>
              <w:bottom w:val="nil"/>
              <w:right w:val="single" w:sz="4" w:space="0" w:color="auto"/>
            </w:tcBorders>
            <w:hideMark/>
          </w:tcPr>
          <w:p w14:paraId="2AA01BE1" w14:textId="77777777" w:rsidR="00A92FCC" w:rsidRPr="0065225C" w:rsidRDefault="00A92FCC" w:rsidP="0002054C">
            <w:pPr>
              <w:rPr>
                <w:rFonts w:ascii="GHEA Grapalat" w:hAnsi="GHEA Grapalat"/>
              </w:rPr>
            </w:pPr>
            <w:r w:rsidRPr="0065225C">
              <w:rPr>
                <w:rFonts w:ascii="GHEA Grapalat" w:hAnsi="GHEA Grapalat"/>
              </w:rPr>
              <w:t>0,081</w:t>
            </w:r>
          </w:p>
        </w:tc>
        <w:tc>
          <w:tcPr>
            <w:tcW w:w="529" w:type="pct"/>
            <w:tcBorders>
              <w:top w:val="single" w:sz="6" w:space="0" w:color="auto"/>
              <w:left w:val="single" w:sz="4" w:space="0" w:color="auto"/>
              <w:bottom w:val="nil"/>
              <w:right w:val="single" w:sz="4" w:space="0" w:color="auto"/>
            </w:tcBorders>
            <w:hideMark/>
          </w:tcPr>
          <w:p w14:paraId="5B5A4AFF" w14:textId="77777777" w:rsidR="00A92FCC" w:rsidRPr="0065225C" w:rsidRDefault="00A92FCC" w:rsidP="0002054C">
            <w:pPr>
              <w:rPr>
                <w:rFonts w:ascii="GHEA Grapalat" w:hAnsi="GHEA Grapalat"/>
              </w:rPr>
            </w:pPr>
            <w:r w:rsidRPr="0065225C">
              <w:rPr>
                <w:rFonts w:ascii="GHEA Grapalat" w:hAnsi="GHEA Grapalat"/>
              </w:rPr>
              <w:t>0,693</w:t>
            </w:r>
          </w:p>
        </w:tc>
        <w:tc>
          <w:tcPr>
            <w:tcW w:w="529" w:type="pct"/>
            <w:tcBorders>
              <w:top w:val="single" w:sz="6" w:space="0" w:color="auto"/>
              <w:left w:val="single" w:sz="4" w:space="0" w:color="auto"/>
              <w:bottom w:val="nil"/>
              <w:right w:val="single" w:sz="4" w:space="0" w:color="auto"/>
            </w:tcBorders>
            <w:hideMark/>
          </w:tcPr>
          <w:p w14:paraId="31FC04AF" w14:textId="77777777" w:rsidR="00A92FCC" w:rsidRPr="0065225C" w:rsidRDefault="00A92FCC" w:rsidP="0002054C">
            <w:pPr>
              <w:rPr>
                <w:rFonts w:ascii="GHEA Grapalat" w:hAnsi="GHEA Grapalat"/>
              </w:rPr>
            </w:pPr>
            <w:r w:rsidRPr="0065225C">
              <w:rPr>
                <w:rFonts w:ascii="GHEA Grapalat" w:hAnsi="GHEA Grapalat"/>
              </w:rPr>
              <w:t>0,332</w:t>
            </w:r>
          </w:p>
        </w:tc>
        <w:tc>
          <w:tcPr>
            <w:tcW w:w="519" w:type="pct"/>
            <w:tcBorders>
              <w:top w:val="single" w:sz="6" w:space="0" w:color="auto"/>
              <w:left w:val="single" w:sz="4" w:space="0" w:color="auto"/>
              <w:bottom w:val="nil"/>
              <w:right w:val="single" w:sz="4" w:space="0" w:color="auto"/>
            </w:tcBorders>
            <w:hideMark/>
          </w:tcPr>
          <w:p w14:paraId="2C4C8491" w14:textId="77777777" w:rsidR="00A92FCC" w:rsidRPr="0065225C" w:rsidRDefault="00A92FCC" w:rsidP="0002054C">
            <w:pPr>
              <w:rPr>
                <w:rFonts w:ascii="GHEA Grapalat" w:hAnsi="GHEA Grapalat"/>
              </w:rPr>
            </w:pPr>
            <w:r w:rsidRPr="0065225C">
              <w:rPr>
                <w:rFonts w:ascii="GHEA Grapalat" w:hAnsi="GHEA Grapalat"/>
              </w:rPr>
              <w:t>0,093</w:t>
            </w:r>
          </w:p>
        </w:tc>
      </w:tr>
      <w:tr w:rsidR="00A92FCC" w:rsidRPr="0065225C" w14:paraId="493D9CB6" w14:textId="77777777" w:rsidTr="0002054C">
        <w:trPr>
          <w:jc w:val="center"/>
        </w:trPr>
        <w:tc>
          <w:tcPr>
            <w:tcW w:w="290" w:type="pct"/>
            <w:tcBorders>
              <w:top w:val="nil"/>
              <w:left w:val="single" w:sz="4" w:space="0" w:color="auto"/>
              <w:bottom w:val="nil"/>
              <w:right w:val="single" w:sz="4" w:space="0" w:color="auto"/>
            </w:tcBorders>
            <w:hideMark/>
          </w:tcPr>
          <w:p w14:paraId="59866941" w14:textId="77777777" w:rsidR="00A92FCC" w:rsidRPr="0065225C" w:rsidRDefault="00A92FCC" w:rsidP="0002054C">
            <w:pPr>
              <w:rPr>
                <w:rFonts w:ascii="GHEA Grapalat" w:hAnsi="GHEA Grapalat"/>
              </w:rPr>
            </w:pPr>
            <w:r w:rsidRPr="0065225C">
              <w:rPr>
                <w:rFonts w:ascii="GHEA Grapalat" w:hAnsi="GHEA Grapalat"/>
              </w:rPr>
              <w:t>2</w:t>
            </w:r>
          </w:p>
        </w:tc>
        <w:tc>
          <w:tcPr>
            <w:tcW w:w="518" w:type="pct"/>
            <w:gridSpan w:val="2"/>
            <w:tcBorders>
              <w:top w:val="nil"/>
              <w:left w:val="single" w:sz="4" w:space="0" w:color="auto"/>
              <w:bottom w:val="nil"/>
              <w:right w:val="single" w:sz="4" w:space="0" w:color="auto"/>
            </w:tcBorders>
            <w:hideMark/>
          </w:tcPr>
          <w:p w14:paraId="1480C8F8" w14:textId="77777777" w:rsidR="00A92FCC" w:rsidRPr="0065225C" w:rsidRDefault="00A92FCC" w:rsidP="0002054C">
            <w:pPr>
              <w:rPr>
                <w:rFonts w:ascii="GHEA Grapalat" w:hAnsi="GHEA Grapalat"/>
              </w:rPr>
            </w:pPr>
            <w:r w:rsidRPr="0065225C">
              <w:rPr>
                <w:rFonts w:ascii="GHEA Grapalat" w:hAnsi="GHEA Grapalat"/>
              </w:rPr>
              <w:t>0,638</w:t>
            </w:r>
          </w:p>
        </w:tc>
        <w:tc>
          <w:tcPr>
            <w:tcW w:w="529" w:type="pct"/>
            <w:tcBorders>
              <w:top w:val="nil"/>
              <w:left w:val="single" w:sz="4" w:space="0" w:color="auto"/>
              <w:bottom w:val="nil"/>
              <w:right w:val="single" w:sz="4" w:space="0" w:color="auto"/>
            </w:tcBorders>
            <w:hideMark/>
          </w:tcPr>
          <w:p w14:paraId="2BAA8A37" w14:textId="77777777" w:rsidR="00A92FCC" w:rsidRPr="0065225C" w:rsidRDefault="00A92FCC" w:rsidP="0002054C">
            <w:pPr>
              <w:rPr>
                <w:rFonts w:ascii="GHEA Grapalat" w:hAnsi="GHEA Grapalat"/>
              </w:rPr>
            </w:pPr>
            <w:r w:rsidRPr="0065225C">
              <w:rPr>
                <w:rFonts w:ascii="GHEA Grapalat" w:hAnsi="GHEA Grapalat"/>
              </w:rPr>
              <w:t>0,313</w:t>
            </w:r>
          </w:p>
        </w:tc>
        <w:tc>
          <w:tcPr>
            <w:tcW w:w="520" w:type="pct"/>
            <w:tcBorders>
              <w:top w:val="nil"/>
              <w:left w:val="single" w:sz="4" w:space="0" w:color="auto"/>
              <w:bottom w:val="nil"/>
              <w:right w:val="single" w:sz="4" w:space="0" w:color="auto"/>
            </w:tcBorders>
            <w:hideMark/>
          </w:tcPr>
          <w:p w14:paraId="48853BB1" w14:textId="77777777" w:rsidR="00A92FCC" w:rsidRPr="0065225C" w:rsidRDefault="00A92FCC" w:rsidP="0002054C">
            <w:pPr>
              <w:rPr>
                <w:rFonts w:ascii="GHEA Grapalat" w:hAnsi="GHEA Grapalat"/>
              </w:rPr>
            </w:pPr>
            <w:r w:rsidRPr="0065225C">
              <w:rPr>
                <w:rFonts w:ascii="GHEA Grapalat" w:hAnsi="GHEA Grapalat"/>
              </w:rPr>
              <w:t>0,094</w:t>
            </w:r>
          </w:p>
        </w:tc>
        <w:tc>
          <w:tcPr>
            <w:tcW w:w="518" w:type="pct"/>
            <w:tcBorders>
              <w:top w:val="nil"/>
              <w:left w:val="single" w:sz="4" w:space="0" w:color="auto"/>
              <w:bottom w:val="nil"/>
              <w:right w:val="single" w:sz="4" w:space="0" w:color="auto"/>
            </w:tcBorders>
            <w:hideMark/>
          </w:tcPr>
          <w:p w14:paraId="3A4FDBBA" w14:textId="77777777" w:rsidR="00A92FCC" w:rsidRPr="0065225C" w:rsidRDefault="00A92FCC" w:rsidP="0002054C">
            <w:pPr>
              <w:rPr>
                <w:rFonts w:ascii="GHEA Grapalat" w:hAnsi="GHEA Grapalat"/>
              </w:rPr>
            </w:pPr>
            <w:r w:rsidRPr="0065225C">
              <w:rPr>
                <w:rFonts w:ascii="GHEA Grapalat" w:hAnsi="GHEA Grapalat"/>
              </w:rPr>
              <w:t>0,571</w:t>
            </w:r>
          </w:p>
        </w:tc>
        <w:tc>
          <w:tcPr>
            <w:tcW w:w="518" w:type="pct"/>
            <w:tcBorders>
              <w:top w:val="nil"/>
              <w:left w:val="single" w:sz="4" w:space="0" w:color="auto"/>
              <w:bottom w:val="nil"/>
              <w:right w:val="single" w:sz="4" w:space="0" w:color="auto"/>
            </w:tcBorders>
            <w:hideMark/>
          </w:tcPr>
          <w:p w14:paraId="24AD5406" w14:textId="77777777" w:rsidR="00A92FCC" w:rsidRPr="0065225C" w:rsidRDefault="00A92FCC" w:rsidP="0002054C">
            <w:pPr>
              <w:rPr>
                <w:rFonts w:ascii="GHEA Grapalat" w:hAnsi="GHEA Grapalat"/>
              </w:rPr>
            </w:pPr>
            <w:r w:rsidRPr="0065225C">
              <w:rPr>
                <w:rFonts w:ascii="GHEA Grapalat" w:hAnsi="GHEA Grapalat"/>
              </w:rPr>
              <w:t>0,325</w:t>
            </w:r>
          </w:p>
        </w:tc>
        <w:tc>
          <w:tcPr>
            <w:tcW w:w="530" w:type="pct"/>
            <w:tcBorders>
              <w:top w:val="nil"/>
              <w:left w:val="single" w:sz="4" w:space="0" w:color="auto"/>
              <w:bottom w:val="nil"/>
              <w:right w:val="single" w:sz="4" w:space="0" w:color="auto"/>
            </w:tcBorders>
            <w:hideMark/>
          </w:tcPr>
          <w:p w14:paraId="287D41C6" w14:textId="77777777" w:rsidR="00A92FCC" w:rsidRPr="0065225C" w:rsidRDefault="00A92FCC" w:rsidP="0002054C">
            <w:pPr>
              <w:rPr>
                <w:rFonts w:ascii="GHEA Grapalat" w:hAnsi="GHEA Grapalat"/>
              </w:rPr>
            </w:pPr>
            <w:r w:rsidRPr="0065225C">
              <w:rPr>
                <w:rFonts w:ascii="GHEA Grapalat" w:hAnsi="GHEA Grapalat"/>
              </w:rPr>
              <w:t>0,133</w:t>
            </w:r>
          </w:p>
        </w:tc>
        <w:tc>
          <w:tcPr>
            <w:tcW w:w="529" w:type="pct"/>
            <w:tcBorders>
              <w:top w:val="nil"/>
              <w:left w:val="single" w:sz="4" w:space="0" w:color="auto"/>
              <w:bottom w:val="nil"/>
              <w:right w:val="single" w:sz="4" w:space="0" w:color="auto"/>
            </w:tcBorders>
            <w:hideMark/>
          </w:tcPr>
          <w:p w14:paraId="6851095E" w14:textId="77777777" w:rsidR="00A92FCC" w:rsidRPr="0065225C" w:rsidRDefault="00A92FCC" w:rsidP="0002054C">
            <w:pPr>
              <w:rPr>
                <w:rFonts w:ascii="GHEA Grapalat" w:hAnsi="GHEA Grapalat"/>
              </w:rPr>
            </w:pPr>
            <w:r w:rsidRPr="0065225C">
              <w:rPr>
                <w:rFonts w:ascii="GHEA Grapalat" w:hAnsi="GHEA Grapalat"/>
              </w:rPr>
              <w:t>0,565</w:t>
            </w:r>
          </w:p>
        </w:tc>
        <w:tc>
          <w:tcPr>
            <w:tcW w:w="529" w:type="pct"/>
            <w:tcBorders>
              <w:top w:val="nil"/>
              <w:left w:val="single" w:sz="4" w:space="0" w:color="auto"/>
              <w:bottom w:val="nil"/>
              <w:right w:val="single" w:sz="4" w:space="0" w:color="auto"/>
            </w:tcBorders>
            <w:hideMark/>
          </w:tcPr>
          <w:p w14:paraId="07E13D15" w14:textId="77777777" w:rsidR="00A92FCC" w:rsidRPr="0065225C" w:rsidRDefault="00A92FCC" w:rsidP="0002054C">
            <w:pPr>
              <w:rPr>
                <w:rFonts w:ascii="GHEA Grapalat" w:hAnsi="GHEA Grapalat"/>
              </w:rPr>
            </w:pPr>
            <w:r w:rsidRPr="0065225C">
              <w:rPr>
                <w:rFonts w:ascii="GHEA Grapalat" w:hAnsi="GHEA Grapalat"/>
              </w:rPr>
              <w:t>0,334</w:t>
            </w:r>
          </w:p>
        </w:tc>
        <w:tc>
          <w:tcPr>
            <w:tcW w:w="519" w:type="pct"/>
            <w:tcBorders>
              <w:top w:val="nil"/>
              <w:left w:val="single" w:sz="4" w:space="0" w:color="auto"/>
              <w:bottom w:val="nil"/>
              <w:right w:val="single" w:sz="4" w:space="0" w:color="auto"/>
            </w:tcBorders>
            <w:hideMark/>
          </w:tcPr>
          <w:p w14:paraId="66F1119D" w14:textId="77777777" w:rsidR="00A92FCC" w:rsidRPr="0065225C" w:rsidRDefault="00A92FCC" w:rsidP="0002054C">
            <w:pPr>
              <w:rPr>
                <w:rFonts w:ascii="GHEA Grapalat" w:hAnsi="GHEA Grapalat"/>
              </w:rPr>
            </w:pPr>
            <w:r w:rsidRPr="0065225C">
              <w:rPr>
                <w:rFonts w:ascii="GHEA Grapalat" w:hAnsi="GHEA Grapalat"/>
              </w:rPr>
              <w:t>0,142</w:t>
            </w:r>
          </w:p>
        </w:tc>
      </w:tr>
      <w:tr w:rsidR="00A92FCC" w:rsidRPr="0065225C" w14:paraId="0728598C" w14:textId="77777777" w:rsidTr="0002054C">
        <w:trPr>
          <w:jc w:val="center"/>
        </w:trPr>
        <w:tc>
          <w:tcPr>
            <w:tcW w:w="290" w:type="pct"/>
            <w:tcBorders>
              <w:top w:val="nil"/>
              <w:left w:val="single" w:sz="4" w:space="0" w:color="auto"/>
              <w:bottom w:val="nil"/>
              <w:right w:val="single" w:sz="4" w:space="0" w:color="auto"/>
            </w:tcBorders>
            <w:hideMark/>
          </w:tcPr>
          <w:p w14:paraId="5BB1C270" w14:textId="77777777" w:rsidR="00A92FCC" w:rsidRPr="0065225C" w:rsidRDefault="00A92FCC" w:rsidP="0002054C">
            <w:pPr>
              <w:rPr>
                <w:rFonts w:ascii="GHEA Grapalat" w:hAnsi="GHEA Grapalat"/>
              </w:rPr>
            </w:pPr>
            <w:r w:rsidRPr="0065225C">
              <w:rPr>
                <w:rFonts w:ascii="GHEA Grapalat" w:hAnsi="GHEA Grapalat"/>
              </w:rPr>
              <w:t>3</w:t>
            </w:r>
          </w:p>
        </w:tc>
        <w:tc>
          <w:tcPr>
            <w:tcW w:w="518" w:type="pct"/>
            <w:gridSpan w:val="2"/>
            <w:tcBorders>
              <w:top w:val="nil"/>
              <w:left w:val="single" w:sz="4" w:space="0" w:color="auto"/>
              <w:bottom w:val="nil"/>
              <w:right w:val="single" w:sz="4" w:space="0" w:color="auto"/>
            </w:tcBorders>
            <w:hideMark/>
          </w:tcPr>
          <w:p w14:paraId="4D7D381A" w14:textId="77777777" w:rsidR="00A92FCC" w:rsidRPr="0065225C" w:rsidRDefault="00A92FCC" w:rsidP="0002054C">
            <w:pPr>
              <w:rPr>
                <w:rFonts w:ascii="GHEA Grapalat" w:hAnsi="GHEA Grapalat"/>
              </w:rPr>
            </w:pPr>
            <w:r w:rsidRPr="0065225C">
              <w:rPr>
                <w:rFonts w:ascii="GHEA Grapalat" w:hAnsi="GHEA Grapalat"/>
              </w:rPr>
              <w:t>0,467</w:t>
            </w:r>
          </w:p>
        </w:tc>
        <w:tc>
          <w:tcPr>
            <w:tcW w:w="529" w:type="pct"/>
            <w:tcBorders>
              <w:top w:val="nil"/>
              <w:left w:val="single" w:sz="4" w:space="0" w:color="auto"/>
              <w:bottom w:val="nil"/>
              <w:right w:val="single" w:sz="4" w:space="0" w:color="auto"/>
            </w:tcBorders>
            <w:hideMark/>
          </w:tcPr>
          <w:p w14:paraId="57DE091F" w14:textId="77777777" w:rsidR="00A92FCC" w:rsidRPr="0065225C" w:rsidRDefault="00A92FCC" w:rsidP="0002054C">
            <w:pPr>
              <w:rPr>
                <w:rFonts w:ascii="GHEA Grapalat" w:hAnsi="GHEA Grapalat"/>
              </w:rPr>
            </w:pPr>
            <w:r w:rsidRPr="0065225C">
              <w:rPr>
                <w:rFonts w:ascii="GHEA Grapalat" w:hAnsi="GHEA Grapalat"/>
              </w:rPr>
              <w:t>0,356</w:t>
            </w:r>
          </w:p>
        </w:tc>
        <w:tc>
          <w:tcPr>
            <w:tcW w:w="520" w:type="pct"/>
            <w:tcBorders>
              <w:top w:val="nil"/>
              <w:left w:val="single" w:sz="4" w:space="0" w:color="auto"/>
              <w:bottom w:val="nil"/>
              <w:right w:val="single" w:sz="4" w:space="0" w:color="auto"/>
            </w:tcBorders>
            <w:hideMark/>
          </w:tcPr>
          <w:p w14:paraId="7C10D5A1" w14:textId="77777777" w:rsidR="00A92FCC" w:rsidRPr="0065225C" w:rsidRDefault="00A92FCC" w:rsidP="0002054C">
            <w:pPr>
              <w:rPr>
                <w:rFonts w:ascii="GHEA Grapalat" w:hAnsi="GHEA Grapalat"/>
              </w:rPr>
            </w:pPr>
            <w:r w:rsidRPr="0065225C">
              <w:rPr>
                <w:rFonts w:ascii="GHEA Grapalat" w:hAnsi="GHEA Grapalat"/>
              </w:rPr>
              <w:t>0,167</w:t>
            </w:r>
          </w:p>
        </w:tc>
        <w:tc>
          <w:tcPr>
            <w:tcW w:w="518" w:type="pct"/>
            <w:tcBorders>
              <w:top w:val="nil"/>
              <w:left w:val="single" w:sz="4" w:space="0" w:color="auto"/>
              <w:bottom w:val="nil"/>
              <w:right w:val="single" w:sz="4" w:space="0" w:color="auto"/>
            </w:tcBorders>
            <w:hideMark/>
          </w:tcPr>
          <w:p w14:paraId="2CE08CDB" w14:textId="77777777" w:rsidR="00A92FCC" w:rsidRPr="0065225C" w:rsidRDefault="00A92FCC" w:rsidP="0002054C">
            <w:pPr>
              <w:rPr>
                <w:rFonts w:ascii="GHEA Grapalat" w:hAnsi="GHEA Grapalat"/>
              </w:rPr>
            </w:pPr>
            <w:r w:rsidRPr="0065225C">
              <w:rPr>
                <w:rFonts w:ascii="GHEA Grapalat" w:hAnsi="GHEA Grapalat"/>
              </w:rPr>
              <w:t>0,444</w:t>
            </w:r>
          </w:p>
        </w:tc>
        <w:tc>
          <w:tcPr>
            <w:tcW w:w="518" w:type="pct"/>
            <w:tcBorders>
              <w:top w:val="nil"/>
              <w:left w:val="single" w:sz="4" w:space="0" w:color="auto"/>
              <w:bottom w:val="nil"/>
              <w:right w:val="single" w:sz="4" w:space="0" w:color="auto"/>
            </w:tcBorders>
            <w:hideMark/>
          </w:tcPr>
          <w:p w14:paraId="3D8881B4" w14:textId="77777777" w:rsidR="00A92FCC" w:rsidRPr="0065225C" w:rsidRDefault="00A92FCC" w:rsidP="0002054C">
            <w:pPr>
              <w:rPr>
                <w:rFonts w:ascii="GHEA Grapalat" w:hAnsi="GHEA Grapalat"/>
              </w:rPr>
            </w:pPr>
            <w:r w:rsidRPr="0065225C">
              <w:rPr>
                <w:rFonts w:ascii="GHEA Grapalat" w:hAnsi="GHEA Grapalat"/>
              </w:rPr>
              <w:t>0,329</w:t>
            </w:r>
          </w:p>
        </w:tc>
        <w:tc>
          <w:tcPr>
            <w:tcW w:w="530" w:type="pct"/>
            <w:tcBorders>
              <w:top w:val="nil"/>
              <w:left w:val="single" w:sz="4" w:space="0" w:color="auto"/>
              <w:bottom w:val="nil"/>
              <w:right w:val="single" w:sz="4" w:space="0" w:color="auto"/>
            </w:tcBorders>
            <w:hideMark/>
          </w:tcPr>
          <w:p w14:paraId="38E4AF8E" w14:textId="77777777" w:rsidR="00A92FCC" w:rsidRPr="0065225C" w:rsidRDefault="00A92FCC" w:rsidP="0002054C">
            <w:pPr>
              <w:rPr>
                <w:rFonts w:ascii="GHEA Grapalat" w:hAnsi="GHEA Grapalat"/>
              </w:rPr>
            </w:pPr>
            <w:r w:rsidRPr="0065225C">
              <w:rPr>
                <w:rFonts w:ascii="GHEA Grapalat" w:hAnsi="GHEA Grapalat"/>
              </w:rPr>
              <w:t>0,184</w:t>
            </w:r>
          </w:p>
        </w:tc>
        <w:tc>
          <w:tcPr>
            <w:tcW w:w="529" w:type="pct"/>
            <w:tcBorders>
              <w:top w:val="nil"/>
              <w:left w:val="single" w:sz="4" w:space="0" w:color="auto"/>
              <w:bottom w:val="nil"/>
              <w:right w:val="single" w:sz="4" w:space="0" w:color="auto"/>
            </w:tcBorders>
            <w:hideMark/>
          </w:tcPr>
          <w:p w14:paraId="382FBA45" w14:textId="77777777" w:rsidR="00A92FCC" w:rsidRPr="0065225C" w:rsidRDefault="00A92FCC" w:rsidP="0002054C">
            <w:pPr>
              <w:rPr>
                <w:rFonts w:ascii="GHEA Grapalat" w:hAnsi="GHEA Grapalat"/>
              </w:rPr>
            </w:pPr>
            <w:r w:rsidRPr="0065225C">
              <w:rPr>
                <w:rFonts w:ascii="GHEA Grapalat" w:hAnsi="GHEA Grapalat"/>
              </w:rPr>
              <w:t>0,444</w:t>
            </w:r>
          </w:p>
        </w:tc>
        <w:tc>
          <w:tcPr>
            <w:tcW w:w="529" w:type="pct"/>
            <w:tcBorders>
              <w:top w:val="nil"/>
              <w:left w:val="single" w:sz="4" w:space="0" w:color="auto"/>
              <w:bottom w:val="nil"/>
              <w:right w:val="single" w:sz="4" w:space="0" w:color="auto"/>
            </w:tcBorders>
            <w:hideMark/>
          </w:tcPr>
          <w:p w14:paraId="1A09C12F" w14:textId="77777777" w:rsidR="00A92FCC" w:rsidRPr="0065225C" w:rsidRDefault="00A92FCC" w:rsidP="0002054C">
            <w:pPr>
              <w:rPr>
                <w:rFonts w:ascii="GHEA Grapalat" w:hAnsi="GHEA Grapalat"/>
              </w:rPr>
            </w:pPr>
            <w:r w:rsidRPr="0065225C">
              <w:rPr>
                <w:rFonts w:ascii="GHEA Grapalat" w:hAnsi="GHEA Grapalat"/>
              </w:rPr>
              <w:t>0,327</w:t>
            </w:r>
          </w:p>
        </w:tc>
        <w:tc>
          <w:tcPr>
            <w:tcW w:w="519" w:type="pct"/>
            <w:tcBorders>
              <w:top w:val="nil"/>
              <w:left w:val="single" w:sz="4" w:space="0" w:color="auto"/>
              <w:bottom w:val="nil"/>
              <w:right w:val="single" w:sz="4" w:space="0" w:color="auto"/>
            </w:tcBorders>
            <w:hideMark/>
          </w:tcPr>
          <w:p w14:paraId="0344F2EE" w14:textId="77777777" w:rsidR="00A92FCC" w:rsidRPr="0065225C" w:rsidRDefault="00A92FCC" w:rsidP="0002054C">
            <w:pPr>
              <w:rPr>
                <w:rFonts w:ascii="GHEA Grapalat" w:hAnsi="GHEA Grapalat"/>
              </w:rPr>
            </w:pPr>
            <w:r w:rsidRPr="0065225C">
              <w:rPr>
                <w:rFonts w:ascii="GHEA Grapalat" w:hAnsi="GHEA Grapalat"/>
              </w:rPr>
              <w:t>0,188</w:t>
            </w:r>
          </w:p>
        </w:tc>
      </w:tr>
      <w:tr w:rsidR="00A92FCC" w:rsidRPr="0065225C" w14:paraId="7A179E52" w14:textId="77777777" w:rsidTr="0002054C">
        <w:trPr>
          <w:jc w:val="center"/>
        </w:trPr>
        <w:tc>
          <w:tcPr>
            <w:tcW w:w="290" w:type="pct"/>
            <w:tcBorders>
              <w:top w:val="nil"/>
              <w:left w:val="single" w:sz="4" w:space="0" w:color="auto"/>
              <w:bottom w:val="nil"/>
              <w:right w:val="single" w:sz="4" w:space="0" w:color="auto"/>
            </w:tcBorders>
            <w:hideMark/>
          </w:tcPr>
          <w:p w14:paraId="32001579" w14:textId="77777777" w:rsidR="00A92FCC" w:rsidRPr="0065225C" w:rsidRDefault="00A92FCC" w:rsidP="0002054C">
            <w:pPr>
              <w:rPr>
                <w:rFonts w:ascii="GHEA Grapalat" w:hAnsi="GHEA Grapalat"/>
              </w:rPr>
            </w:pPr>
            <w:r w:rsidRPr="0065225C">
              <w:rPr>
                <w:rFonts w:ascii="GHEA Grapalat" w:hAnsi="GHEA Grapalat"/>
              </w:rPr>
              <w:t>4</w:t>
            </w:r>
          </w:p>
        </w:tc>
        <w:tc>
          <w:tcPr>
            <w:tcW w:w="518" w:type="pct"/>
            <w:gridSpan w:val="2"/>
            <w:tcBorders>
              <w:top w:val="nil"/>
              <w:left w:val="single" w:sz="4" w:space="0" w:color="auto"/>
              <w:bottom w:val="nil"/>
              <w:right w:val="single" w:sz="4" w:space="0" w:color="auto"/>
            </w:tcBorders>
            <w:hideMark/>
          </w:tcPr>
          <w:p w14:paraId="4844839C" w14:textId="77777777" w:rsidR="00A92FCC" w:rsidRPr="0065225C" w:rsidRDefault="00A92FCC" w:rsidP="0002054C">
            <w:pPr>
              <w:rPr>
                <w:rFonts w:ascii="GHEA Grapalat" w:hAnsi="GHEA Grapalat"/>
              </w:rPr>
            </w:pPr>
            <w:r w:rsidRPr="0065225C">
              <w:rPr>
                <w:rFonts w:ascii="GHEA Grapalat" w:hAnsi="GHEA Grapalat"/>
              </w:rPr>
              <w:t>0,313</w:t>
            </w:r>
          </w:p>
        </w:tc>
        <w:tc>
          <w:tcPr>
            <w:tcW w:w="529" w:type="pct"/>
            <w:tcBorders>
              <w:top w:val="nil"/>
              <w:left w:val="single" w:sz="4" w:space="0" w:color="auto"/>
              <w:bottom w:val="nil"/>
              <w:right w:val="single" w:sz="4" w:space="0" w:color="auto"/>
            </w:tcBorders>
            <w:hideMark/>
          </w:tcPr>
          <w:p w14:paraId="0779DF44" w14:textId="77777777" w:rsidR="00A92FCC" w:rsidRPr="0065225C" w:rsidRDefault="00A92FCC" w:rsidP="0002054C">
            <w:pPr>
              <w:rPr>
                <w:rFonts w:ascii="GHEA Grapalat" w:hAnsi="GHEA Grapalat"/>
              </w:rPr>
            </w:pPr>
            <w:r w:rsidRPr="0065225C">
              <w:rPr>
                <w:rFonts w:ascii="GHEA Grapalat" w:hAnsi="GHEA Grapalat"/>
              </w:rPr>
              <w:t>0,353</w:t>
            </w:r>
          </w:p>
        </w:tc>
        <w:tc>
          <w:tcPr>
            <w:tcW w:w="520" w:type="pct"/>
            <w:tcBorders>
              <w:top w:val="nil"/>
              <w:left w:val="single" w:sz="4" w:space="0" w:color="auto"/>
              <w:bottom w:val="nil"/>
              <w:right w:val="single" w:sz="4" w:space="0" w:color="auto"/>
            </w:tcBorders>
            <w:hideMark/>
          </w:tcPr>
          <w:p w14:paraId="6976D891" w14:textId="77777777" w:rsidR="00A92FCC" w:rsidRPr="0065225C" w:rsidRDefault="00A92FCC" w:rsidP="0002054C">
            <w:pPr>
              <w:rPr>
                <w:rFonts w:ascii="GHEA Grapalat" w:hAnsi="GHEA Grapalat"/>
              </w:rPr>
            </w:pPr>
            <w:r w:rsidRPr="0065225C">
              <w:rPr>
                <w:rFonts w:ascii="GHEA Grapalat" w:hAnsi="GHEA Grapalat"/>
              </w:rPr>
              <w:t>0,244</w:t>
            </w:r>
          </w:p>
        </w:tc>
        <w:tc>
          <w:tcPr>
            <w:tcW w:w="518" w:type="pct"/>
            <w:tcBorders>
              <w:top w:val="nil"/>
              <w:left w:val="single" w:sz="4" w:space="0" w:color="auto"/>
              <w:bottom w:val="nil"/>
              <w:right w:val="single" w:sz="4" w:space="0" w:color="auto"/>
            </w:tcBorders>
            <w:hideMark/>
          </w:tcPr>
          <w:p w14:paraId="0F5F1A9B" w14:textId="77777777" w:rsidR="00A92FCC" w:rsidRPr="0065225C" w:rsidRDefault="00A92FCC" w:rsidP="0002054C">
            <w:pPr>
              <w:rPr>
                <w:rFonts w:ascii="GHEA Grapalat" w:hAnsi="GHEA Grapalat"/>
              </w:rPr>
            </w:pPr>
            <w:r w:rsidRPr="0065225C">
              <w:rPr>
                <w:rFonts w:ascii="GHEA Grapalat" w:hAnsi="GHEA Grapalat"/>
              </w:rPr>
              <w:t>0,325</w:t>
            </w:r>
          </w:p>
        </w:tc>
        <w:tc>
          <w:tcPr>
            <w:tcW w:w="518" w:type="pct"/>
            <w:tcBorders>
              <w:top w:val="nil"/>
              <w:left w:val="single" w:sz="4" w:space="0" w:color="auto"/>
              <w:bottom w:val="nil"/>
              <w:right w:val="single" w:sz="4" w:space="0" w:color="auto"/>
            </w:tcBorders>
            <w:hideMark/>
          </w:tcPr>
          <w:p w14:paraId="4E8C5D50" w14:textId="77777777" w:rsidR="00A92FCC" w:rsidRPr="0065225C" w:rsidRDefault="00A92FCC" w:rsidP="0002054C">
            <w:pPr>
              <w:rPr>
                <w:rFonts w:ascii="GHEA Grapalat" w:hAnsi="GHEA Grapalat"/>
              </w:rPr>
            </w:pPr>
            <w:r w:rsidRPr="0065225C">
              <w:rPr>
                <w:rFonts w:ascii="GHEA Grapalat" w:hAnsi="GHEA Grapalat"/>
              </w:rPr>
              <w:t>0,371</w:t>
            </w:r>
          </w:p>
        </w:tc>
        <w:tc>
          <w:tcPr>
            <w:tcW w:w="530" w:type="pct"/>
            <w:tcBorders>
              <w:top w:val="nil"/>
              <w:left w:val="single" w:sz="4" w:space="0" w:color="auto"/>
              <w:bottom w:val="nil"/>
              <w:right w:val="single" w:sz="4" w:space="0" w:color="auto"/>
            </w:tcBorders>
            <w:hideMark/>
          </w:tcPr>
          <w:p w14:paraId="79E497F5" w14:textId="77777777" w:rsidR="00A92FCC" w:rsidRPr="0065225C" w:rsidRDefault="00A92FCC" w:rsidP="0002054C">
            <w:pPr>
              <w:rPr>
                <w:rFonts w:ascii="GHEA Grapalat" w:hAnsi="GHEA Grapalat"/>
              </w:rPr>
            </w:pPr>
            <w:r w:rsidRPr="0065225C">
              <w:rPr>
                <w:rFonts w:ascii="GHEA Grapalat" w:hAnsi="GHEA Grapalat"/>
              </w:rPr>
              <w:t>0,230</w:t>
            </w:r>
          </w:p>
        </w:tc>
        <w:tc>
          <w:tcPr>
            <w:tcW w:w="529" w:type="pct"/>
            <w:tcBorders>
              <w:top w:val="nil"/>
              <w:left w:val="single" w:sz="4" w:space="0" w:color="auto"/>
              <w:bottom w:val="nil"/>
              <w:right w:val="single" w:sz="4" w:space="0" w:color="auto"/>
            </w:tcBorders>
            <w:hideMark/>
          </w:tcPr>
          <w:p w14:paraId="51A6804C" w14:textId="77777777" w:rsidR="00A92FCC" w:rsidRPr="0065225C" w:rsidRDefault="00A92FCC" w:rsidP="0002054C">
            <w:pPr>
              <w:rPr>
                <w:rFonts w:ascii="GHEA Grapalat" w:hAnsi="GHEA Grapalat"/>
              </w:rPr>
            </w:pPr>
            <w:r w:rsidRPr="0065225C">
              <w:rPr>
                <w:rFonts w:ascii="GHEA Grapalat" w:hAnsi="GHEA Grapalat"/>
              </w:rPr>
              <w:t>0,334</w:t>
            </w:r>
          </w:p>
        </w:tc>
        <w:tc>
          <w:tcPr>
            <w:tcW w:w="529" w:type="pct"/>
            <w:tcBorders>
              <w:top w:val="nil"/>
              <w:left w:val="single" w:sz="4" w:space="0" w:color="auto"/>
              <w:bottom w:val="nil"/>
              <w:right w:val="single" w:sz="4" w:space="0" w:color="auto"/>
            </w:tcBorders>
            <w:hideMark/>
          </w:tcPr>
          <w:p w14:paraId="7B94CBD5" w14:textId="77777777" w:rsidR="00A92FCC" w:rsidRPr="0065225C" w:rsidRDefault="00A92FCC" w:rsidP="0002054C">
            <w:pPr>
              <w:rPr>
                <w:rFonts w:ascii="GHEA Grapalat" w:hAnsi="GHEA Grapalat"/>
              </w:rPr>
            </w:pPr>
            <w:r w:rsidRPr="0065225C">
              <w:rPr>
                <w:rFonts w:ascii="GHEA Grapalat" w:hAnsi="GHEA Grapalat"/>
              </w:rPr>
              <w:t>0,303</w:t>
            </w:r>
          </w:p>
        </w:tc>
        <w:tc>
          <w:tcPr>
            <w:tcW w:w="519" w:type="pct"/>
            <w:tcBorders>
              <w:top w:val="nil"/>
              <w:left w:val="single" w:sz="4" w:space="0" w:color="auto"/>
              <w:bottom w:val="nil"/>
              <w:right w:val="single" w:sz="4" w:space="0" w:color="auto"/>
            </w:tcBorders>
            <w:hideMark/>
          </w:tcPr>
          <w:p w14:paraId="165C9D9F" w14:textId="77777777" w:rsidR="00A92FCC" w:rsidRPr="0065225C" w:rsidRDefault="00A92FCC" w:rsidP="0002054C">
            <w:pPr>
              <w:rPr>
                <w:rFonts w:ascii="GHEA Grapalat" w:hAnsi="GHEA Grapalat"/>
              </w:rPr>
            </w:pPr>
            <w:r w:rsidRPr="0065225C">
              <w:rPr>
                <w:rFonts w:ascii="GHEA Grapalat" w:hAnsi="GHEA Grapalat"/>
              </w:rPr>
              <w:t>0,226</w:t>
            </w:r>
          </w:p>
        </w:tc>
      </w:tr>
      <w:tr w:rsidR="00A92FCC" w:rsidRPr="0065225C" w14:paraId="16C89991" w14:textId="77777777" w:rsidTr="0002054C">
        <w:trPr>
          <w:jc w:val="center"/>
        </w:trPr>
        <w:tc>
          <w:tcPr>
            <w:tcW w:w="290" w:type="pct"/>
            <w:tcBorders>
              <w:top w:val="nil"/>
              <w:left w:val="single" w:sz="4" w:space="0" w:color="auto"/>
              <w:bottom w:val="nil"/>
              <w:right w:val="single" w:sz="4" w:space="0" w:color="auto"/>
            </w:tcBorders>
            <w:hideMark/>
          </w:tcPr>
          <w:p w14:paraId="7721AD84" w14:textId="77777777" w:rsidR="00A92FCC" w:rsidRPr="0065225C" w:rsidRDefault="00A92FCC" w:rsidP="0002054C">
            <w:pPr>
              <w:rPr>
                <w:rFonts w:ascii="GHEA Grapalat" w:hAnsi="GHEA Grapalat"/>
              </w:rPr>
            </w:pPr>
            <w:r w:rsidRPr="0065225C">
              <w:rPr>
                <w:rFonts w:ascii="GHEA Grapalat" w:hAnsi="GHEA Grapalat"/>
              </w:rPr>
              <w:t>5</w:t>
            </w:r>
          </w:p>
        </w:tc>
        <w:tc>
          <w:tcPr>
            <w:tcW w:w="518" w:type="pct"/>
            <w:gridSpan w:val="2"/>
            <w:tcBorders>
              <w:top w:val="nil"/>
              <w:left w:val="single" w:sz="4" w:space="0" w:color="auto"/>
              <w:bottom w:val="nil"/>
              <w:right w:val="single" w:sz="4" w:space="0" w:color="auto"/>
            </w:tcBorders>
            <w:hideMark/>
          </w:tcPr>
          <w:p w14:paraId="620A995C" w14:textId="77777777" w:rsidR="00A92FCC" w:rsidRPr="0065225C" w:rsidRDefault="00A92FCC" w:rsidP="0002054C">
            <w:pPr>
              <w:rPr>
                <w:rFonts w:ascii="GHEA Grapalat" w:hAnsi="GHEA Grapalat"/>
              </w:rPr>
            </w:pPr>
            <w:r w:rsidRPr="0065225C">
              <w:rPr>
                <w:rFonts w:ascii="GHEA Grapalat" w:hAnsi="GHEA Grapalat"/>
              </w:rPr>
              <w:t>0,178</w:t>
            </w:r>
          </w:p>
        </w:tc>
        <w:tc>
          <w:tcPr>
            <w:tcW w:w="529" w:type="pct"/>
            <w:tcBorders>
              <w:top w:val="nil"/>
              <w:left w:val="single" w:sz="4" w:space="0" w:color="auto"/>
              <w:bottom w:val="nil"/>
              <w:right w:val="single" w:sz="4" w:space="0" w:color="auto"/>
            </w:tcBorders>
            <w:hideMark/>
          </w:tcPr>
          <w:p w14:paraId="4BAA5ABA" w14:textId="77777777" w:rsidR="00A92FCC" w:rsidRPr="0065225C" w:rsidRDefault="00A92FCC" w:rsidP="0002054C">
            <w:pPr>
              <w:rPr>
                <w:rFonts w:ascii="GHEA Grapalat" w:hAnsi="GHEA Grapalat"/>
              </w:rPr>
            </w:pPr>
            <w:r w:rsidRPr="0065225C">
              <w:rPr>
                <w:rFonts w:ascii="GHEA Grapalat" w:hAnsi="GHEA Grapalat"/>
              </w:rPr>
              <w:t>0,321</w:t>
            </w:r>
          </w:p>
        </w:tc>
        <w:tc>
          <w:tcPr>
            <w:tcW w:w="520" w:type="pct"/>
            <w:tcBorders>
              <w:top w:val="nil"/>
              <w:left w:val="single" w:sz="4" w:space="0" w:color="auto"/>
              <w:bottom w:val="nil"/>
              <w:right w:val="single" w:sz="4" w:space="0" w:color="auto"/>
            </w:tcBorders>
            <w:hideMark/>
          </w:tcPr>
          <w:p w14:paraId="61677885" w14:textId="77777777" w:rsidR="00A92FCC" w:rsidRPr="0065225C" w:rsidRDefault="00A92FCC" w:rsidP="0002054C">
            <w:pPr>
              <w:rPr>
                <w:rFonts w:ascii="GHEA Grapalat" w:hAnsi="GHEA Grapalat"/>
              </w:rPr>
            </w:pPr>
            <w:r w:rsidRPr="0065225C">
              <w:rPr>
                <w:rFonts w:ascii="GHEA Grapalat" w:hAnsi="GHEA Grapalat"/>
              </w:rPr>
              <w:t>0,310</w:t>
            </w:r>
          </w:p>
        </w:tc>
        <w:tc>
          <w:tcPr>
            <w:tcW w:w="518" w:type="pct"/>
            <w:tcBorders>
              <w:top w:val="nil"/>
              <w:left w:val="single" w:sz="4" w:space="0" w:color="auto"/>
              <w:bottom w:val="nil"/>
              <w:right w:val="single" w:sz="4" w:space="0" w:color="auto"/>
            </w:tcBorders>
            <w:hideMark/>
          </w:tcPr>
          <w:p w14:paraId="5987762F" w14:textId="77777777" w:rsidR="00A92FCC" w:rsidRPr="0065225C" w:rsidRDefault="00A92FCC" w:rsidP="0002054C">
            <w:pPr>
              <w:rPr>
                <w:rFonts w:ascii="GHEA Grapalat" w:hAnsi="GHEA Grapalat"/>
              </w:rPr>
            </w:pPr>
            <w:r w:rsidRPr="0065225C">
              <w:rPr>
                <w:rFonts w:ascii="GHEA Grapalat" w:hAnsi="GHEA Grapalat"/>
              </w:rPr>
              <w:t>0,215</w:t>
            </w:r>
          </w:p>
        </w:tc>
        <w:tc>
          <w:tcPr>
            <w:tcW w:w="518" w:type="pct"/>
            <w:tcBorders>
              <w:top w:val="nil"/>
              <w:left w:val="single" w:sz="4" w:space="0" w:color="auto"/>
              <w:bottom w:val="nil"/>
              <w:right w:val="single" w:sz="4" w:space="0" w:color="auto"/>
            </w:tcBorders>
            <w:hideMark/>
          </w:tcPr>
          <w:p w14:paraId="3CCDCA2F" w14:textId="77777777" w:rsidR="00A92FCC" w:rsidRPr="0065225C" w:rsidRDefault="00A92FCC" w:rsidP="0002054C">
            <w:pPr>
              <w:rPr>
                <w:rFonts w:ascii="GHEA Grapalat" w:hAnsi="GHEA Grapalat"/>
              </w:rPr>
            </w:pPr>
            <w:r w:rsidRPr="0065225C">
              <w:rPr>
                <w:rFonts w:ascii="GHEA Grapalat" w:hAnsi="GHEA Grapalat"/>
              </w:rPr>
              <w:t>0,282</w:t>
            </w:r>
          </w:p>
        </w:tc>
        <w:tc>
          <w:tcPr>
            <w:tcW w:w="530" w:type="pct"/>
            <w:tcBorders>
              <w:top w:val="nil"/>
              <w:left w:val="single" w:sz="4" w:space="0" w:color="auto"/>
              <w:bottom w:val="nil"/>
              <w:right w:val="single" w:sz="4" w:space="0" w:color="auto"/>
            </w:tcBorders>
            <w:hideMark/>
          </w:tcPr>
          <w:p w14:paraId="3DD23023" w14:textId="77777777" w:rsidR="00A92FCC" w:rsidRPr="0065225C" w:rsidRDefault="00A92FCC" w:rsidP="0002054C">
            <w:pPr>
              <w:rPr>
                <w:rFonts w:ascii="GHEA Grapalat" w:hAnsi="GHEA Grapalat"/>
              </w:rPr>
            </w:pPr>
            <w:r w:rsidRPr="0065225C">
              <w:rPr>
                <w:rFonts w:ascii="GHEA Grapalat" w:hAnsi="GHEA Grapalat"/>
              </w:rPr>
              <w:t>0,268</w:t>
            </w:r>
          </w:p>
        </w:tc>
        <w:tc>
          <w:tcPr>
            <w:tcW w:w="529" w:type="pct"/>
            <w:tcBorders>
              <w:top w:val="nil"/>
              <w:left w:val="single" w:sz="4" w:space="0" w:color="auto"/>
              <w:bottom w:val="nil"/>
              <w:right w:val="single" w:sz="4" w:space="0" w:color="auto"/>
            </w:tcBorders>
            <w:hideMark/>
          </w:tcPr>
          <w:p w14:paraId="438D77FF" w14:textId="77777777" w:rsidR="00A92FCC" w:rsidRPr="0065225C" w:rsidRDefault="00A92FCC" w:rsidP="0002054C">
            <w:pPr>
              <w:rPr>
                <w:rFonts w:ascii="GHEA Grapalat" w:hAnsi="GHEA Grapalat"/>
              </w:rPr>
            </w:pPr>
            <w:r w:rsidRPr="0065225C">
              <w:rPr>
                <w:rFonts w:ascii="GHEA Grapalat" w:hAnsi="GHEA Grapalat"/>
              </w:rPr>
              <w:t>0,225</w:t>
            </w:r>
          </w:p>
        </w:tc>
        <w:tc>
          <w:tcPr>
            <w:tcW w:w="529" w:type="pct"/>
            <w:tcBorders>
              <w:top w:val="nil"/>
              <w:left w:val="single" w:sz="4" w:space="0" w:color="auto"/>
              <w:bottom w:val="nil"/>
              <w:right w:val="single" w:sz="4" w:space="0" w:color="auto"/>
            </w:tcBorders>
            <w:hideMark/>
          </w:tcPr>
          <w:p w14:paraId="25413DD7" w14:textId="77777777" w:rsidR="00A92FCC" w:rsidRPr="0065225C" w:rsidRDefault="00A92FCC" w:rsidP="0002054C">
            <w:pPr>
              <w:rPr>
                <w:rFonts w:ascii="GHEA Grapalat" w:hAnsi="GHEA Grapalat"/>
              </w:rPr>
            </w:pPr>
            <w:r w:rsidRPr="0065225C">
              <w:rPr>
                <w:rFonts w:ascii="GHEA Grapalat" w:hAnsi="GHEA Grapalat"/>
              </w:rPr>
              <w:t>0,274</w:t>
            </w:r>
          </w:p>
        </w:tc>
        <w:tc>
          <w:tcPr>
            <w:tcW w:w="519" w:type="pct"/>
            <w:tcBorders>
              <w:top w:val="nil"/>
              <w:left w:val="single" w:sz="4" w:space="0" w:color="auto"/>
              <w:bottom w:val="nil"/>
              <w:right w:val="single" w:sz="4" w:space="0" w:color="auto"/>
            </w:tcBorders>
            <w:hideMark/>
          </w:tcPr>
          <w:p w14:paraId="52EE3087" w14:textId="77777777" w:rsidR="00A92FCC" w:rsidRPr="0065225C" w:rsidRDefault="00A92FCC" w:rsidP="0002054C">
            <w:pPr>
              <w:rPr>
                <w:rFonts w:ascii="GHEA Grapalat" w:hAnsi="GHEA Grapalat"/>
              </w:rPr>
            </w:pPr>
            <w:r w:rsidRPr="0065225C">
              <w:rPr>
                <w:rFonts w:ascii="GHEA Grapalat" w:hAnsi="GHEA Grapalat"/>
              </w:rPr>
              <w:t>0,258</w:t>
            </w:r>
          </w:p>
        </w:tc>
      </w:tr>
      <w:tr w:rsidR="00A92FCC" w:rsidRPr="0065225C" w14:paraId="3AAA30F3" w14:textId="77777777" w:rsidTr="0002054C">
        <w:trPr>
          <w:jc w:val="center"/>
        </w:trPr>
        <w:tc>
          <w:tcPr>
            <w:tcW w:w="290" w:type="pct"/>
            <w:tcBorders>
              <w:top w:val="nil"/>
              <w:left w:val="single" w:sz="4" w:space="0" w:color="auto"/>
              <w:bottom w:val="nil"/>
              <w:right w:val="single" w:sz="4" w:space="0" w:color="auto"/>
            </w:tcBorders>
            <w:hideMark/>
          </w:tcPr>
          <w:p w14:paraId="28B80015" w14:textId="77777777" w:rsidR="00A92FCC" w:rsidRPr="0065225C" w:rsidRDefault="00A92FCC" w:rsidP="0002054C">
            <w:pPr>
              <w:rPr>
                <w:rFonts w:ascii="GHEA Grapalat" w:hAnsi="GHEA Grapalat"/>
              </w:rPr>
            </w:pPr>
            <w:r w:rsidRPr="0065225C">
              <w:rPr>
                <w:rFonts w:ascii="GHEA Grapalat" w:hAnsi="GHEA Grapalat"/>
              </w:rPr>
              <w:t>6</w:t>
            </w:r>
          </w:p>
        </w:tc>
        <w:tc>
          <w:tcPr>
            <w:tcW w:w="518" w:type="pct"/>
            <w:gridSpan w:val="2"/>
            <w:tcBorders>
              <w:top w:val="nil"/>
              <w:left w:val="single" w:sz="4" w:space="0" w:color="auto"/>
              <w:bottom w:val="nil"/>
              <w:right w:val="single" w:sz="4" w:space="0" w:color="auto"/>
            </w:tcBorders>
            <w:hideMark/>
          </w:tcPr>
          <w:p w14:paraId="35E7E625" w14:textId="77777777" w:rsidR="00A92FCC" w:rsidRPr="0065225C" w:rsidRDefault="00A92FCC" w:rsidP="0002054C">
            <w:pPr>
              <w:rPr>
                <w:rFonts w:ascii="GHEA Grapalat" w:hAnsi="GHEA Grapalat"/>
              </w:rPr>
            </w:pPr>
            <w:r w:rsidRPr="0065225C">
              <w:rPr>
                <w:rFonts w:ascii="GHEA Grapalat" w:hAnsi="GHEA Grapalat"/>
              </w:rPr>
              <w:t>0,094</w:t>
            </w:r>
          </w:p>
        </w:tc>
        <w:tc>
          <w:tcPr>
            <w:tcW w:w="529" w:type="pct"/>
            <w:tcBorders>
              <w:top w:val="nil"/>
              <w:left w:val="single" w:sz="4" w:space="0" w:color="auto"/>
              <w:bottom w:val="nil"/>
              <w:right w:val="single" w:sz="4" w:space="0" w:color="auto"/>
            </w:tcBorders>
            <w:hideMark/>
          </w:tcPr>
          <w:p w14:paraId="1C74DBFB" w14:textId="77777777" w:rsidR="00A92FCC" w:rsidRPr="0065225C" w:rsidRDefault="00A92FCC" w:rsidP="0002054C">
            <w:pPr>
              <w:rPr>
                <w:rFonts w:ascii="GHEA Grapalat" w:hAnsi="GHEA Grapalat"/>
              </w:rPr>
            </w:pPr>
            <w:r w:rsidRPr="0065225C">
              <w:rPr>
                <w:rFonts w:ascii="GHEA Grapalat" w:hAnsi="GHEA Grapalat"/>
              </w:rPr>
              <w:t>0,244</w:t>
            </w:r>
          </w:p>
        </w:tc>
        <w:tc>
          <w:tcPr>
            <w:tcW w:w="520" w:type="pct"/>
            <w:tcBorders>
              <w:top w:val="nil"/>
              <w:left w:val="single" w:sz="4" w:space="0" w:color="auto"/>
              <w:bottom w:val="nil"/>
              <w:right w:val="single" w:sz="4" w:space="0" w:color="auto"/>
            </w:tcBorders>
            <w:hideMark/>
          </w:tcPr>
          <w:p w14:paraId="4A27EB0C" w14:textId="77777777" w:rsidR="00A92FCC" w:rsidRPr="0065225C" w:rsidRDefault="00A92FCC" w:rsidP="0002054C">
            <w:pPr>
              <w:rPr>
                <w:rFonts w:ascii="GHEA Grapalat" w:hAnsi="GHEA Grapalat"/>
              </w:rPr>
            </w:pPr>
            <w:r w:rsidRPr="0065225C">
              <w:rPr>
                <w:rFonts w:ascii="GHEA Grapalat" w:hAnsi="GHEA Grapalat"/>
              </w:rPr>
              <w:t>0,324</w:t>
            </w:r>
          </w:p>
        </w:tc>
        <w:tc>
          <w:tcPr>
            <w:tcW w:w="518" w:type="pct"/>
            <w:tcBorders>
              <w:top w:val="nil"/>
              <w:left w:val="single" w:sz="4" w:space="0" w:color="auto"/>
              <w:bottom w:val="nil"/>
              <w:right w:val="single" w:sz="4" w:space="0" w:color="auto"/>
            </w:tcBorders>
            <w:hideMark/>
          </w:tcPr>
          <w:p w14:paraId="78711468" w14:textId="77777777" w:rsidR="00A92FCC" w:rsidRPr="0065225C" w:rsidRDefault="00A92FCC" w:rsidP="0002054C">
            <w:pPr>
              <w:rPr>
                <w:rFonts w:ascii="GHEA Grapalat" w:hAnsi="GHEA Grapalat"/>
              </w:rPr>
            </w:pPr>
            <w:r w:rsidRPr="0065225C">
              <w:rPr>
                <w:rFonts w:ascii="GHEA Grapalat" w:hAnsi="GHEA Grapalat"/>
              </w:rPr>
              <w:t>0,133</w:t>
            </w:r>
          </w:p>
        </w:tc>
        <w:tc>
          <w:tcPr>
            <w:tcW w:w="518" w:type="pct"/>
            <w:tcBorders>
              <w:top w:val="nil"/>
              <w:left w:val="single" w:sz="4" w:space="0" w:color="auto"/>
              <w:bottom w:val="nil"/>
              <w:right w:val="single" w:sz="4" w:space="0" w:color="auto"/>
            </w:tcBorders>
            <w:hideMark/>
          </w:tcPr>
          <w:p w14:paraId="2528CCF3" w14:textId="77777777" w:rsidR="00A92FCC" w:rsidRPr="0065225C" w:rsidRDefault="00A92FCC" w:rsidP="0002054C">
            <w:pPr>
              <w:rPr>
                <w:rFonts w:ascii="GHEA Grapalat" w:hAnsi="GHEA Grapalat"/>
              </w:rPr>
            </w:pPr>
            <w:r w:rsidRPr="0065225C">
              <w:rPr>
                <w:rFonts w:ascii="GHEA Grapalat" w:hAnsi="GHEA Grapalat"/>
              </w:rPr>
              <w:t>0,230</w:t>
            </w:r>
          </w:p>
        </w:tc>
        <w:tc>
          <w:tcPr>
            <w:tcW w:w="530" w:type="pct"/>
            <w:tcBorders>
              <w:top w:val="nil"/>
              <w:left w:val="single" w:sz="4" w:space="0" w:color="auto"/>
              <w:bottom w:val="nil"/>
              <w:right w:val="single" w:sz="4" w:space="0" w:color="auto"/>
            </w:tcBorders>
            <w:hideMark/>
          </w:tcPr>
          <w:p w14:paraId="294B40CC" w14:textId="77777777" w:rsidR="00A92FCC" w:rsidRPr="0065225C" w:rsidRDefault="00A92FCC" w:rsidP="0002054C">
            <w:pPr>
              <w:rPr>
                <w:rFonts w:ascii="GHEA Grapalat" w:hAnsi="GHEA Grapalat"/>
              </w:rPr>
            </w:pPr>
            <w:r w:rsidRPr="0065225C">
              <w:rPr>
                <w:rFonts w:ascii="GHEA Grapalat" w:hAnsi="GHEA Grapalat"/>
              </w:rPr>
              <w:t>0,275</w:t>
            </w:r>
          </w:p>
        </w:tc>
        <w:tc>
          <w:tcPr>
            <w:tcW w:w="529" w:type="pct"/>
            <w:tcBorders>
              <w:top w:val="nil"/>
              <w:left w:val="single" w:sz="4" w:space="0" w:color="auto"/>
              <w:bottom w:val="nil"/>
              <w:right w:val="single" w:sz="4" w:space="0" w:color="auto"/>
            </w:tcBorders>
            <w:hideMark/>
          </w:tcPr>
          <w:p w14:paraId="4701A6A1" w14:textId="77777777" w:rsidR="00A92FCC" w:rsidRPr="0065225C" w:rsidRDefault="00A92FCC" w:rsidP="0002054C">
            <w:pPr>
              <w:rPr>
                <w:rFonts w:ascii="GHEA Grapalat" w:hAnsi="GHEA Grapalat"/>
              </w:rPr>
            </w:pPr>
            <w:r w:rsidRPr="0065225C">
              <w:rPr>
                <w:rFonts w:ascii="GHEA Grapalat" w:hAnsi="GHEA Grapalat"/>
              </w:rPr>
              <w:t>0,142</w:t>
            </w:r>
          </w:p>
        </w:tc>
        <w:tc>
          <w:tcPr>
            <w:tcW w:w="529" w:type="pct"/>
            <w:tcBorders>
              <w:top w:val="nil"/>
              <w:left w:val="single" w:sz="4" w:space="0" w:color="auto"/>
              <w:bottom w:val="nil"/>
              <w:right w:val="single" w:sz="4" w:space="0" w:color="auto"/>
            </w:tcBorders>
            <w:hideMark/>
          </w:tcPr>
          <w:p w14:paraId="25624422" w14:textId="77777777" w:rsidR="00A92FCC" w:rsidRPr="0065225C" w:rsidRDefault="00A92FCC" w:rsidP="0002054C">
            <w:pPr>
              <w:rPr>
                <w:rFonts w:ascii="GHEA Grapalat" w:hAnsi="GHEA Grapalat"/>
              </w:rPr>
            </w:pPr>
            <w:r w:rsidRPr="0065225C">
              <w:rPr>
                <w:rFonts w:ascii="GHEA Grapalat" w:hAnsi="GHEA Grapalat"/>
              </w:rPr>
              <w:t>0,226</w:t>
            </w:r>
          </w:p>
        </w:tc>
        <w:tc>
          <w:tcPr>
            <w:tcW w:w="519" w:type="pct"/>
            <w:tcBorders>
              <w:top w:val="nil"/>
              <w:left w:val="single" w:sz="4" w:space="0" w:color="auto"/>
              <w:bottom w:val="nil"/>
              <w:right w:val="single" w:sz="4" w:space="0" w:color="auto"/>
            </w:tcBorders>
            <w:hideMark/>
          </w:tcPr>
          <w:p w14:paraId="45DC976E" w14:textId="77777777" w:rsidR="00A92FCC" w:rsidRPr="0065225C" w:rsidRDefault="00A92FCC" w:rsidP="0002054C">
            <w:pPr>
              <w:rPr>
                <w:rFonts w:ascii="GHEA Grapalat" w:hAnsi="GHEA Grapalat"/>
              </w:rPr>
            </w:pPr>
            <w:r w:rsidRPr="0065225C">
              <w:rPr>
                <w:rFonts w:ascii="GHEA Grapalat" w:hAnsi="GHEA Grapalat"/>
              </w:rPr>
              <w:t>0,265</w:t>
            </w:r>
          </w:p>
        </w:tc>
      </w:tr>
      <w:tr w:rsidR="00A92FCC" w:rsidRPr="0065225C" w14:paraId="57440E45" w14:textId="77777777" w:rsidTr="0002054C">
        <w:trPr>
          <w:jc w:val="center"/>
        </w:trPr>
        <w:tc>
          <w:tcPr>
            <w:tcW w:w="290" w:type="pct"/>
            <w:tcBorders>
              <w:top w:val="nil"/>
              <w:left w:val="single" w:sz="4" w:space="0" w:color="auto"/>
              <w:bottom w:val="nil"/>
              <w:right w:val="single" w:sz="4" w:space="0" w:color="auto"/>
            </w:tcBorders>
            <w:hideMark/>
          </w:tcPr>
          <w:p w14:paraId="2E24B9E3" w14:textId="77777777" w:rsidR="00A92FCC" w:rsidRPr="0065225C" w:rsidRDefault="00A92FCC" w:rsidP="0002054C">
            <w:pPr>
              <w:rPr>
                <w:rFonts w:ascii="GHEA Grapalat" w:hAnsi="GHEA Grapalat"/>
              </w:rPr>
            </w:pPr>
            <w:r w:rsidRPr="0065225C">
              <w:rPr>
                <w:rFonts w:ascii="GHEA Grapalat" w:hAnsi="GHEA Grapalat"/>
              </w:rPr>
              <w:t>7</w:t>
            </w:r>
          </w:p>
        </w:tc>
        <w:tc>
          <w:tcPr>
            <w:tcW w:w="518" w:type="pct"/>
            <w:gridSpan w:val="2"/>
            <w:tcBorders>
              <w:top w:val="nil"/>
              <w:left w:val="single" w:sz="4" w:space="0" w:color="auto"/>
              <w:bottom w:val="nil"/>
              <w:right w:val="single" w:sz="4" w:space="0" w:color="auto"/>
            </w:tcBorders>
            <w:hideMark/>
          </w:tcPr>
          <w:p w14:paraId="51FC0A9D" w14:textId="77777777" w:rsidR="00A92FCC" w:rsidRPr="0065225C" w:rsidRDefault="00A92FCC" w:rsidP="0002054C">
            <w:pPr>
              <w:rPr>
                <w:rFonts w:ascii="GHEA Grapalat" w:hAnsi="GHEA Grapalat"/>
              </w:rPr>
            </w:pPr>
            <w:r w:rsidRPr="0065225C">
              <w:rPr>
                <w:rFonts w:ascii="GHEA Grapalat" w:hAnsi="GHEA Grapalat"/>
              </w:rPr>
              <w:t>0,031</w:t>
            </w:r>
          </w:p>
        </w:tc>
        <w:tc>
          <w:tcPr>
            <w:tcW w:w="529" w:type="pct"/>
            <w:tcBorders>
              <w:top w:val="nil"/>
              <w:left w:val="single" w:sz="4" w:space="0" w:color="auto"/>
              <w:bottom w:val="nil"/>
              <w:right w:val="single" w:sz="4" w:space="0" w:color="auto"/>
            </w:tcBorders>
            <w:hideMark/>
          </w:tcPr>
          <w:p w14:paraId="4D2FF802" w14:textId="77777777" w:rsidR="00A92FCC" w:rsidRPr="0065225C" w:rsidRDefault="00A92FCC" w:rsidP="0002054C">
            <w:pPr>
              <w:rPr>
                <w:rFonts w:ascii="GHEA Grapalat" w:hAnsi="GHEA Grapalat"/>
              </w:rPr>
            </w:pPr>
            <w:r w:rsidRPr="0065225C">
              <w:rPr>
                <w:rFonts w:ascii="GHEA Grapalat" w:hAnsi="GHEA Grapalat"/>
              </w:rPr>
              <w:t>0,160</w:t>
            </w:r>
          </w:p>
        </w:tc>
        <w:tc>
          <w:tcPr>
            <w:tcW w:w="520" w:type="pct"/>
            <w:tcBorders>
              <w:top w:val="nil"/>
              <w:left w:val="single" w:sz="4" w:space="0" w:color="auto"/>
              <w:bottom w:val="nil"/>
              <w:right w:val="single" w:sz="4" w:space="0" w:color="auto"/>
            </w:tcBorders>
            <w:hideMark/>
          </w:tcPr>
          <w:p w14:paraId="444A4FCD" w14:textId="77777777" w:rsidR="00A92FCC" w:rsidRPr="0065225C" w:rsidRDefault="00A92FCC" w:rsidP="0002054C">
            <w:pPr>
              <w:rPr>
                <w:rFonts w:ascii="GHEA Grapalat" w:hAnsi="GHEA Grapalat"/>
              </w:rPr>
            </w:pPr>
            <w:r w:rsidRPr="0065225C">
              <w:rPr>
                <w:rFonts w:ascii="GHEA Grapalat" w:hAnsi="GHEA Grapalat"/>
              </w:rPr>
              <w:t>0,310</w:t>
            </w:r>
          </w:p>
        </w:tc>
        <w:tc>
          <w:tcPr>
            <w:tcW w:w="518" w:type="pct"/>
            <w:tcBorders>
              <w:top w:val="nil"/>
              <w:left w:val="single" w:sz="4" w:space="0" w:color="auto"/>
              <w:bottom w:val="nil"/>
              <w:right w:val="single" w:sz="4" w:space="0" w:color="auto"/>
            </w:tcBorders>
            <w:hideMark/>
          </w:tcPr>
          <w:p w14:paraId="71E4349A" w14:textId="77777777" w:rsidR="00A92FCC" w:rsidRPr="0065225C" w:rsidRDefault="00A92FCC" w:rsidP="0002054C">
            <w:pPr>
              <w:rPr>
                <w:rFonts w:ascii="GHEA Grapalat" w:hAnsi="GHEA Grapalat"/>
              </w:rPr>
            </w:pPr>
            <w:r w:rsidRPr="0065225C">
              <w:rPr>
                <w:rFonts w:ascii="GHEA Grapalat" w:hAnsi="GHEA Grapalat"/>
              </w:rPr>
              <w:t>0,064</w:t>
            </w:r>
          </w:p>
        </w:tc>
        <w:tc>
          <w:tcPr>
            <w:tcW w:w="518" w:type="pct"/>
            <w:tcBorders>
              <w:top w:val="nil"/>
              <w:left w:val="single" w:sz="4" w:space="0" w:color="auto"/>
              <w:bottom w:val="nil"/>
              <w:right w:val="single" w:sz="4" w:space="0" w:color="auto"/>
            </w:tcBorders>
            <w:hideMark/>
          </w:tcPr>
          <w:p w14:paraId="5AC2DC93" w14:textId="77777777" w:rsidR="00A92FCC" w:rsidRPr="0065225C" w:rsidRDefault="00A92FCC" w:rsidP="0002054C">
            <w:pPr>
              <w:rPr>
                <w:rFonts w:ascii="GHEA Grapalat" w:hAnsi="GHEA Grapalat"/>
              </w:rPr>
            </w:pPr>
            <w:r w:rsidRPr="0065225C">
              <w:rPr>
                <w:rFonts w:ascii="GHEA Grapalat" w:hAnsi="GHEA Grapalat"/>
              </w:rPr>
              <w:t>0,171</w:t>
            </w:r>
          </w:p>
        </w:tc>
        <w:tc>
          <w:tcPr>
            <w:tcW w:w="530" w:type="pct"/>
            <w:tcBorders>
              <w:top w:val="nil"/>
              <w:left w:val="single" w:sz="4" w:space="0" w:color="auto"/>
              <w:bottom w:val="nil"/>
              <w:right w:val="single" w:sz="4" w:space="0" w:color="auto"/>
            </w:tcBorders>
            <w:hideMark/>
          </w:tcPr>
          <w:p w14:paraId="0094CB26" w14:textId="77777777" w:rsidR="00A92FCC" w:rsidRPr="0065225C" w:rsidRDefault="00A92FCC" w:rsidP="0002054C">
            <w:pPr>
              <w:rPr>
                <w:rFonts w:ascii="GHEA Grapalat" w:hAnsi="GHEA Grapalat"/>
              </w:rPr>
            </w:pPr>
            <w:r w:rsidRPr="0065225C">
              <w:rPr>
                <w:rFonts w:ascii="GHEA Grapalat" w:hAnsi="GHEA Grapalat"/>
              </w:rPr>
              <w:t>0,268</w:t>
            </w:r>
          </w:p>
        </w:tc>
        <w:tc>
          <w:tcPr>
            <w:tcW w:w="529" w:type="pct"/>
            <w:tcBorders>
              <w:top w:val="nil"/>
              <w:left w:val="single" w:sz="4" w:space="0" w:color="auto"/>
              <w:bottom w:val="nil"/>
              <w:right w:val="single" w:sz="4" w:space="0" w:color="auto"/>
            </w:tcBorders>
            <w:hideMark/>
          </w:tcPr>
          <w:p w14:paraId="674218D0" w14:textId="77777777" w:rsidR="00A92FCC" w:rsidRPr="0065225C" w:rsidRDefault="00A92FCC" w:rsidP="0002054C">
            <w:pPr>
              <w:rPr>
                <w:rFonts w:ascii="GHEA Grapalat" w:hAnsi="GHEA Grapalat"/>
              </w:rPr>
            </w:pPr>
            <w:r w:rsidRPr="0065225C">
              <w:rPr>
                <w:rFonts w:ascii="GHEA Grapalat" w:hAnsi="GHEA Grapalat"/>
              </w:rPr>
              <w:t>0,071</w:t>
            </w:r>
          </w:p>
        </w:tc>
        <w:tc>
          <w:tcPr>
            <w:tcW w:w="529" w:type="pct"/>
            <w:tcBorders>
              <w:top w:val="nil"/>
              <w:left w:val="single" w:sz="4" w:space="0" w:color="auto"/>
              <w:bottom w:val="nil"/>
              <w:right w:val="single" w:sz="4" w:space="0" w:color="auto"/>
            </w:tcBorders>
            <w:hideMark/>
          </w:tcPr>
          <w:p w14:paraId="6DBEE39D" w14:textId="77777777" w:rsidR="00A92FCC" w:rsidRPr="0065225C" w:rsidRDefault="00A92FCC" w:rsidP="0002054C">
            <w:pPr>
              <w:rPr>
                <w:rFonts w:ascii="GHEA Grapalat" w:hAnsi="GHEA Grapalat"/>
              </w:rPr>
            </w:pPr>
            <w:r w:rsidRPr="0065225C">
              <w:rPr>
                <w:rFonts w:ascii="GHEA Grapalat" w:hAnsi="GHEA Grapalat"/>
              </w:rPr>
              <w:t>0,172</w:t>
            </w:r>
          </w:p>
        </w:tc>
        <w:tc>
          <w:tcPr>
            <w:tcW w:w="519" w:type="pct"/>
            <w:tcBorders>
              <w:top w:val="nil"/>
              <w:left w:val="single" w:sz="4" w:space="0" w:color="auto"/>
              <w:bottom w:val="nil"/>
              <w:right w:val="single" w:sz="4" w:space="0" w:color="auto"/>
            </w:tcBorders>
            <w:hideMark/>
          </w:tcPr>
          <w:p w14:paraId="4F2EF399" w14:textId="77777777" w:rsidR="00A92FCC" w:rsidRPr="0065225C" w:rsidRDefault="00A92FCC" w:rsidP="0002054C">
            <w:pPr>
              <w:rPr>
                <w:rFonts w:ascii="GHEA Grapalat" w:hAnsi="GHEA Grapalat"/>
              </w:rPr>
            </w:pPr>
            <w:r w:rsidRPr="0065225C">
              <w:rPr>
                <w:rFonts w:ascii="GHEA Grapalat" w:hAnsi="GHEA Grapalat"/>
              </w:rPr>
              <w:t>0,258</w:t>
            </w:r>
          </w:p>
        </w:tc>
      </w:tr>
      <w:tr w:rsidR="00A92FCC" w:rsidRPr="0065225C" w14:paraId="2C1F7438" w14:textId="77777777" w:rsidTr="0002054C">
        <w:trPr>
          <w:jc w:val="center"/>
        </w:trPr>
        <w:tc>
          <w:tcPr>
            <w:tcW w:w="290" w:type="pct"/>
            <w:tcBorders>
              <w:top w:val="nil"/>
              <w:left w:val="single" w:sz="4" w:space="0" w:color="auto"/>
              <w:bottom w:val="nil"/>
              <w:right w:val="single" w:sz="4" w:space="0" w:color="auto"/>
            </w:tcBorders>
            <w:hideMark/>
          </w:tcPr>
          <w:p w14:paraId="68E4572A" w14:textId="77777777" w:rsidR="00A92FCC" w:rsidRPr="0065225C" w:rsidRDefault="00A92FCC" w:rsidP="0002054C">
            <w:pPr>
              <w:rPr>
                <w:rFonts w:ascii="GHEA Grapalat" w:hAnsi="GHEA Grapalat"/>
              </w:rPr>
            </w:pPr>
            <w:r w:rsidRPr="0065225C">
              <w:rPr>
                <w:rFonts w:ascii="GHEA Grapalat" w:hAnsi="GHEA Grapalat"/>
              </w:rPr>
              <w:t>8</w:t>
            </w:r>
          </w:p>
        </w:tc>
        <w:tc>
          <w:tcPr>
            <w:tcW w:w="518" w:type="pct"/>
            <w:gridSpan w:val="2"/>
            <w:tcBorders>
              <w:top w:val="nil"/>
              <w:left w:val="single" w:sz="4" w:space="0" w:color="auto"/>
              <w:bottom w:val="nil"/>
              <w:right w:val="single" w:sz="4" w:space="0" w:color="auto"/>
            </w:tcBorders>
            <w:hideMark/>
          </w:tcPr>
          <w:p w14:paraId="1AF0C7E4" w14:textId="77777777" w:rsidR="00A92FCC" w:rsidRPr="0065225C" w:rsidRDefault="00A92FCC" w:rsidP="0002054C">
            <w:pPr>
              <w:rPr>
                <w:rFonts w:ascii="GHEA Grapalat" w:hAnsi="GHEA Grapalat"/>
              </w:rPr>
            </w:pPr>
            <w:r w:rsidRPr="0065225C">
              <w:rPr>
                <w:rFonts w:ascii="GHEA Grapalat" w:hAnsi="GHEA Grapalat"/>
              </w:rPr>
              <w:t>-0,002</w:t>
            </w:r>
          </w:p>
        </w:tc>
        <w:tc>
          <w:tcPr>
            <w:tcW w:w="529" w:type="pct"/>
            <w:tcBorders>
              <w:top w:val="nil"/>
              <w:left w:val="single" w:sz="4" w:space="0" w:color="auto"/>
              <w:bottom w:val="nil"/>
              <w:right w:val="single" w:sz="4" w:space="0" w:color="auto"/>
            </w:tcBorders>
            <w:hideMark/>
          </w:tcPr>
          <w:p w14:paraId="2231434E" w14:textId="77777777" w:rsidR="00A92FCC" w:rsidRPr="0065225C" w:rsidRDefault="00A92FCC" w:rsidP="0002054C">
            <w:pPr>
              <w:rPr>
                <w:rFonts w:ascii="GHEA Grapalat" w:hAnsi="GHEA Grapalat"/>
              </w:rPr>
            </w:pPr>
            <w:r w:rsidRPr="0065225C">
              <w:rPr>
                <w:rFonts w:ascii="GHEA Grapalat" w:hAnsi="GHEA Grapalat"/>
              </w:rPr>
              <w:t>0,093</w:t>
            </w:r>
          </w:p>
        </w:tc>
        <w:tc>
          <w:tcPr>
            <w:tcW w:w="520" w:type="pct"/>
            <w:tcBorders>
              <w:top w:val="nil"/>
              <w:left w:val="single" w:sz="4" w:space="0" w:color="auto"/>
              <w:bottom w:val="nil"/>
              <w:right w:val="single" w:sz="4" w:space="0" w:color="auto"/>
            </w:tcBorders>
            <w:hideMark/>
          </w:tcPr>
          <w:p w14:paraId="56EFDA21" w14:textId="77777777" w:rsidR="00A92FCC" w:rsidRPr="0065225C" w:rsidRDefault="00A92FCC" w:rsidP="0002054C">
            <w:pPr>
              <w:rPr>
                <w:rFonts w:ascii="GHEA Grapalat" w:hAnsi="GHEA Grapalat"/>
              </w:rPr>
            </w:pPr>
            <w:r w:rsidRPr="0065225C">
              <w:rPr>
                <w:rFonts w:ascii="GHEA Grapalat" w:hAnsi="GHEA Grapalat"/>
              </w:rPr>
              <w:t>0,244</w:t>
            </w:r>
          </w:p>
        </w:tc>
        <w:tc>
          <w:tcPr>
            <w:tcW w:w="518" w:type="pct"/>
            <w:tcBorders>
              <w:top w:val="nil"/>
              <w:left w:val="single" w:sz="4" w:space="0" w:color="auto"/>
              <w:bottom w:val="nil"/>
              <w:right w:val="single" w:sz="4" w:space="0" w:color="auto"/>
            </w:tcBorders>
            <w:hideMark/>
          </w:tcPr>
          <w:p w14:paraId="4A90192D" w14:textId="77777777" w:rsidR="00A92FCC" w:rsidRPr="0065225C" w:rsidRDefault="00A92FCC" w:rsidP="0002054C">
            <w:pPr>
              <w:rPr>
                <w:rFonts w:ascii="GHEA Grapalat" w:hAnsi="GHEA Grapalat"/>
              </w:rPr>
            </w:pPr>
            <w:r w:rsidRPr="0065225C">
              <w:rPr>
                <w:rFonts w:ascii="GHEA Grapalat" w:hAnsi="GHEA Grapalat"/>
              </w:rPr>
              <w:t>0,019</w:t>
            </w:r>
          </w:p>
        </w:tc>
        <w:tc>
          <w:tcPr>
            <w:tcW w:w="518" w:type="pct"/>
            <w:tcBorders>
              <w:top w:val="nil"/>
              <w:left w:val="single" w:sz="4" w:space="0" w:color="auto"/>
              <w:bottom w:val="nil"/>
              <w:right w:val="single" w:sz="4" w:space="0" w:color="auto"/>
            </w:tcBorders>
            <w:hideMark/>
          </w:tcPr>
          <w:p w14:paraId="1522B07D" w14:textId="77777777" w:rsidR="00A92FCC" w:rsidRPr="0065225C" w:rsidRDefault="00A92FCC" w:rsidP="0002054C">
            <w:pPr>
              <w:rPr>
                <w:rFonts w:ascii="GHEA Grapalat" w:hAnsi="GHEA Grapalat"/>
              </w:rPr>
            </w:pPr>
            <w:r w:rsidRPr="0065225C">
              <w:rPr>
                <w:rFonts w:ascii="GHEA Grapalat" w:hAnsi="GHEA Grapalat"/>
              </w:rPr>
              <w:t>0,114</w:t>
            </w:r>
          </w:p>
        </w:tc>
        <w:tc>
          <w:tcPr>
            <w:tcW w:w="530" w:type="pct"/>
            <w:tcBorders>
              <w:top w:val="nil"/>
              <w:left w:val="single" w:sz="4" w:space="0" w:color="auto"/>
              <w:bottom w:val="nil"/>
              <w:right w:val="single" w:sz="4" w:space="0" w:color="auto"/>
            </w:tcBorders>
            <w:hideMark/>
          </w:tcPr>
          <w:p w14:paraId="6ED9566B" w14:textId="77777777" w:rsidR="00A92FCC" w:rsidRPr="0065225C" w:rsidRDefault="00A92FCC" w:rsidP="0002054C">
            <w:pPr>
              <w:rPr>
                <w:rFonts w:ascii="GHEA Grapalat" w:hAnsi="GHEA Grapalat"/>
              </w:rPr>
            </w:pPr>
            <w:r w:rsidRPr="0065225C">
              <w:rPr>
                <w:rFonts w:ascii="GHEA Grapalat" w:hAnsi="GHEA Grapalat"/>
              </w:rPr>
              <w:t>0,230</w:t>
            </w:r>
          </w:p>
        </w:tc>
        <w:tc>
          <w:tcPr>
            <w:tcW w:w="529" w:type="pct"/>
            <w:tcBorders>
              <w:top w:val="nil"/>
              <w:left w:val="single" w:sz="4" w:space="0" w:color="auto"/>
              <w:bottom w:val="nil"/>
              <w:right w:val="single" w:sz="4" w:space="0" w:color="auto"/>
            </w:tcBorders>
            <w:hideMark/>
          </w:tcPr>
          <w:p w14:paraId="22D52AC1" w14:textId="77777777" w:rsidR="00A92FCC" w:rsidRPr="0065225C" w:rsidRDefault="00A92FCC" w:rsidP="0002054C">
            <w:pPr>
              <w:rPr>
                <w:rFonts w:ascii="GHEA Grapalat" w:hAnsi="GHEA Grapalat"/>
              </w:rPr>
            </w:pPr>
            <w:r w:rsidRPr="0065225C">
              <w:rPr>
                <w:rFonts w:ascii="GHEA Grapalat" w:hAnsi="GHEA Grapalat"/>
              </w:rPr>
              <w:t>0,022</w:t>
            </w:r>
          </w:p>
        </w:tc>
        <w:tc>
          <w:tcPr>
            <w:tcW w:w="529" w:type="pct"/>
            <w:tcBorders>
              <w:top w:val="nil"/>
              <w:left w:val="single" w:sz="4" w:space="0" w:color="auto"/>
              <w:bottom w:val="nil"/>
              <w:right w:val="single" w:sz="4" w:space="0" w:color="auto"/>
            </w:tcBorders>
            <w:hideMark/>
          </w:tcPr>
          <w:p w14:paraId="66D5E688" w14:textId="77777777" w:rsidR="00A92FCC" w:rsidRPr="0065225C" w:rsidRDefault="00A92FCC" w:rsidP="0002054C">
            <w:pPr>
              <w:rPr>
                <w:rFonts w:ascii="GHEA Grapalat" w:hAnsi="GHEA Grapalat"/>
              </w:rPr>
            </w:pPr>
            <w:r w:rsidRPr="0065225C">
              <w:rPr>
                <w:rFonts w:ascii="GHEA Grapalat" w:hAnsi="GHEA Grapalat"/>
              </w:rPr>
              <w:t>0,116</w:t>
            </w:r>
          </w:p>
        </w:tc>
        <w:tc>
          <w:tcPr>
            <w:tcW w:w="519" w:type="pct"/>
            <w:tcBorders>
              <w:top w:val="nil"/>
              <w:left w:val="single" w:sz="4" w:space="0" w:color="auto"/>
              <w:bottom w:val="nil"/>
              <w:right w:val="single" w:sz="4" w:space="0" w:color="auto"/>
            </w:tcBorders>
            <w:hideMark/>
          </w:tcPr>
          <w:p w14:paraId="36F9E6FE" w14:textId="77777777" w:rsidR="00A92FCC" w:rsidRPr="0065225C" w:rsidRDefault="00A92FCC" w:rsidP="0002054C">
            <w:pPr>
              <w:rPr>
                <w:rFonts w:ascii="GHEA Grapalat" w:hAnsi="GHEA Grapalat"/>
              </w:rPr>
            </w:pPr>
            <w:r w:rsidRPr="0065225C">
              <w:rPr>
                <w:rFonts w:ascii="GHEA Grapalat" w:hAnsi="GHEA Grapalat"/>
              </w:rPr>
              <w:t>0,226</w:t>
            </w:r>
          </w:p>
        </w:tc>
      </w:tr>
      <w:tr w:rsidR="00A92FCC" w:rsidRPr="0065225C" w14:paraId="6EACC232" w14:textId="77777777" w:rsidTr="0002054C">
        <w:trPr>
          <w:jc w:val="center"/>
        </w:trPr>
        <w:tc>
          <w:tcPr>
            <w:tcW w:w="290" w:type="pct"/>
            <w:tcBorders>
              <w:top w:val="nil"/>
              <w:left w:val="single" w:sz="4" w:space="0" w:color="auto"/>
              <w:bottom w:val="nil"/>
              <w:right w:val="single" w:sz="4" w:space="0" w:color="auto"/>
            </w:tcBorders>
            <w:hideMark/>
          </w:tcPr>
          <w:p w14:paraId="4DBA48EE" w14:textId="77777777" w:rsidR="00A92FCC" w:rsidRPr="0065225C" w:rsidRDefault="00A92FCC" w:rsidP="0002054C">
            <w:pPr>
              <w:rPr>
                <w:rFonts w:ascii="GHEA Grapalat" w:hAnsi="GHEA Grapalat"/>
              </w:rPr>
            </w:pPr>
            <w:r w:rsidRPr="0065225C">
              <w:rPr>
                <w:rFonts w:ascii="GHEA Grapalat" w:hAnsi="GHEA Grapalat"/>
              </w:rPr>
              <w:t>9</w:t>
            </w:r>
          </w:p>
        </w:tc>
        <w:tc>
          <w:tcPr>
            <w:tcW w:w="518" w:type="pct"/>
            <w:gridSpan w:val="2"/>
            <w:tcBorders>
              <w:top w:val="nil"/>
              <w:left w:val="single" w:sz="4" w:space="0" w:color="auto"/>
              <w:bottom w:val="nil"/>
              <w:right w:val="single" w:sz="4" w:space="0" w:color="auto"/>
            </w:tcBorders>
            <w:hideMark/>
          </w:tcPr>
          <w:p w14:paraId="7E8CC253" w14:textId="77777777" w:rsidR="00A92FCC" w:rsidRPr="0065225C" w:rsidRDefault="00A92FCC" w:rsidP="0002054C">
            <w:pPr>
              <w:rPr>
                <w:rFonts w:ascii="GHEA Grapalat" w:hAnsi="GHEA Grapalat"/>
              </w:rPr>
            </w:pPr>
            <w:r w:rsidRPr="0065225C">
              <w:rPr>
                <w:rFonts w:ascii="GHEA Grapalat" w:hAnsi="GHEA Grapalat"/>
              </w:rPr>
              <w:t>-0,026</w:t>
            </w:r>
          </w:p>
        </w:tc>
        <w:tc>
          <w:tcPr>
            <w:tcW w:w="529" w:type="pct"/>
            <w:tcBorders>
              <w:top w:val="nil"/>
              <w:left w:val="single" w:sz="4" w:space="0" w:color="auto"/>
              <w:bottom w:val="nil"/>
              <w:right w:val="single" w:sz="4" w:space="0" w:color="auto"/>
            </w:tcBorders>
            <w:hideMark/>
          </w:tcPr>
          <w:p w14:paraId="7907F19F" w14:textId="77777777" w:rsidR="00A92FCC" w:rsidRPr="0065225C" w:rsidRDefault="00A92FCC" w:rsidP="0002054C">
            <w:pPr>
              <w:rPr>
                <w:rFonts w:ascii="GHEA Grapalat" w:hAnsi="GHEA Grapalat"/>
              </w:rPr>
            </w:pPr>
            <w:r w:rsidRPr="0065225C">
              <w:rPr>
                <w:rFonts w:ascii="GHEA Grapalat" w:hAnsi="GHEA Grapalat"/>
              </w:rPr>
              <w:t>0,036</w:t>
            </w:r>
          </w:p>
        </w:tc>
        <w:tc>
          <w:tcPr>
            <w:tcW w:w="520" w:type="pct"/>
            <w:tcBorders>
              <w:top w:val="nil"/>
              <w:left w:val="single" w:sz="4" w:space="0" w:color="auto"/>
              <w:bottom w:val="nil"/>
              <w:right w:val="single" w:sz="4" w:space="0" w:color="auto"/>
            </w:tcBorders>
            <w:hideMark/>
          </w:tcPr>
          <w:p w14:paraId="40CD4A30" w14:textId="77777777" w:rsidR="00A92FCC" w:rsidRPr="0065225C" w:rsidRDefault="00A92FCC" w:rsidP="0002054C">
            <w:pPr>
              <w:rPr>
                <w:rFonts w:ascii="GHEA Grapalat" w:hAnsi="GHEA Grapalat"/>
              </w:rPr>
            </w:pPr>
            <w:r w:rsidRPr="0065225C">
              <w:rPr>
                <w:rFonts w:ascii="GHEA Grapalat" w:hAnsi="GHEA Grapalat"/>
              </w:rPr>
              <w:t>0,167</w:t>
            </w:r>
          </w:p>
        </w:tc>
        <w:tc>
          <w:tcPr>
            <w:tcW w:w="518" w:type="pct"/>
            <w:tcBorders>
              <w:top w:val="nil"/>
              <w:left w:val="single" w:sz="4" w:space="0" w:color="auto"/>
              <w:bottom w:val="nil"/>
              <w:right w:val="single" w:sz="4" w:space="0" w:color="auto"/>
            </w:tcBorders>
            <w:hideMark/>
          </w:tcPr>
          <w:p w14:paraId="1EA3DCCB" w14:textId="77777777" w:rsidR="00A92FCC" w:rsidRPr="0065225C" w:rsidRDefault="00A92FCC" w:rsidP="0002054C">
            <w:pPr>
              <w:rPr>
                <w:rFonts w:ascii="GHEA Grapalat" w:hAnsi="GHEA Grapalat"/>
              </w:rPr>
            </w:pPr>
            <w:r w:rsidRPr="0065225C">
              <w:rPr>
                <w:rFonts w:ascii="GHEA Grapalat" w:hAnsi="GHEA Grapalat"/>
              </w:rPr>
              <w:t>-0,019</w:t>
            </w:r>
          </w:p>
        </w:tc>
        <w:tc>
          <w:tcPr>
            <w:tcW w:w="518" w:type="pct"/>
            <w:tcBorders>
              <w:top w:val="nil"/>
              <w:left w:val="single" w:sz="4" w:space="0" w:color="auto"/>
              <w:bottom w:val="nil"/>
              <w:right w:val="single" w:sz="4" w:space="0" w:color="auto"/>
            </w:tcBorders>
            <w:hideMark/>
          </w:tcPr>
          <w:p w14:paraId="0F5A2AEB" w14:textId="77777777" w:rsidR="00A92FCC" w:rsidRPr="0065225C" w:rsidRDefault="00A92FCC" w:rsidP="0002054C">
            <w:pPr>
              <w:rPr>
                <w:rFonts w:ascii="GHEA Grapalat" w:hAnsi="GHEA Grapalat"/>
              </w:rPr>
            </w:pPr>
            <w:r w:rsidRPr="0065225C">
              <w:rPr>
                <w:rFonts w:ascii="GHEA Grapalat" w:hAnsi="GHEA Grapalat"/>
              </w:rPr>
              <w:t>0,063</w:t>
            </w:r>
          </w:p>
        </w:tc>
        <w:tc>
          <w:tcPr>
            <w:tcW w:w="530" w:type="pct"/>
            <w:tcBorders>
              <w:top w:val="nil"/>
              <w:left w:val="single" w:sz="4" w:space="0" w:color="auto"/>
              <w:bottom w:val="nil"/>
              <w:right w:val="single" w:sz="4" w:space="0" w:color="auto"/>
            </w:tcBorders>
            <w:hideMark/>
          </w:tcPr>
          <w:p w14:paraId="112D44AD" w14:textId="77777777" w:rsidR="00A92FCC" w:rsidRPr="0065225C" w:rsidRDefault="00A92FCC" w:rsidP="0002054C">
            <w:pPr>
              <w:rPr>
                <w:rFonts w:ascii="GHEA Grapalat" w:hAnsi="GHEA Grapalat"/>
              </w:rPr>
            </w:pPr>
            <w:r w:rsidRPr="0065225C">
              <w:rPr>
                <w:rFonts w:ascii="GHEA Grapalat" w:hAnsi="GHEA Grapalat"/>
              </w:rPr>
              <w:t>0,184</w:t>
            </w:r>
          </w:p>
        </w:tc>
        <w:tc>
          <w:tcPr>
            <w:tcW w:w="529" w:type="pct"/>
            <w:tcBorders>
              <w:top w:val="nil"/>
              <w:left w:val="single" w:sz="4" w:space="0" w:color="auto"/>
              <w:bottom w:val="nil"/>
              <w:right w:val="single" w:sz="4" w:space="0" w:color="auto"/>
            </w:tcBorders>
            <w:hideMark/>
          </w:tcPr>
          <w:p w14:paraId="10B06962" w14:textId="77777777" w:rsidR="00A92FCC" w:rsidRPr="0065225C" w:rsidRDefault="00A92FCC" w:rsidP="0002054C">
            <w:pPr>
              <w:rPr>
                <w:rFonts w:ascii="GHEA Grapalat" w:hAnsi="GHEA Grapalat"/>
              </w:rPr>
            </w:pPr>
            <w:r w:rsidRPr="0065225C">
              <w:rPr>
                <w:rFonts w:ascii="GHEA Grapalat" w:hAnsi="GHEA Grapalat"/>
              </w:rPr>
              <w:t>-0,025</w:t>
            </w:r>
          </w:p>
        </w:tc>
        <w:tc>
          <w:tcPr>
            <w:tcW w:w="529" w:type="pct"/>
            <w:tcBorders>
              <w:top w:val="nil"/>
              <w:left w:val="single" w:sz="4" w:space="0" w:color="auto"/>
              <w:bottom w:val="nil"/>
              <w:right w:val="single" w:sz="4" w:space="0" w:color="auto"/>
            </w:tcBorders>
            <w:hideMark/>
          </w:tcPr>
          <w:p w14:paraId="5AC7817B" w14:textId="77777777" w:rsidR="00A92FCC" w:rsidRPr="0065225C" w:rsidRDefault="00A92FCC" w:rsidP="0002054C">
            <w:pPr>
              <w:rPr>
                <w:rFonts w:ascii="GHEA Grapalat" w:hAnsi="GHEA Grapalat"/>
              </w:rPr>
            </w:pPr>
            <w:r w:rsidRPr="0065225C">
              <w:rPr>
                <w:rFonts w:ascii="GHEA Grapalat" w:hAnsi="GHEA Grapalat"/>
              </w:rPr>
              <w:t>0,067</w:t>
            </w:r>
          </w:p>
        </w:tc>
        <w:tc>
          <w:tcPr>
            <w:tcW w:w="519" w:type="pct"/>
            <w:tcBorders>
              <w:top w:val="nil"/>
              <w:left w:val="single" w:sz="4" w:space="0" w:color="auto"/>
              <w:bottom w:val="nil"/>
              <w:right w:val="single" w:sz="4" w:space="0" w:color="auto"/>
            </w:tcBorders>
            <w:hideMark/>
          </w:tcPr>
          <w:p w14:paraId="32BF4452" w14:textId="77777777" w:rsidR="00A92FCC" w:rsidRPr="0065225C" w:rsidRDefault="00A92FCC" w:rsidP="0002054C">
            <w:pPr>
              <w:rPr>
                <w:rFonts w:ascii="GHEA Grapalat" w:hAnsi="GHEA Grapalat"/>
              </w:rPr>
            </w:pPr>
            <w:r w:rsidRPr="0065225C">
              <w:rPr>
                <w:rFonts w:ascii="GHEA Grapalat" w:hAnsi="GHEA Grapalat"/>
              </w:rPr>
              <w:t>0,188</w:t>
            </w:r>
          </w:p>
        </w:tc>
      </w:tr>
      <w:tr w:rsidR="00A92FCC" w:rsidRPr="0065225C" w14:paraId="3A29B096" w14:textId="77777777" w:rsidTr="0002054C">
        <w:trPr>
          <w:jc w:val="center"/>
        </w:trPr>
        <w:tc>
          <w:tcPr>
            <w:tcW w:w="290" w:type="pct"/>
            <w:tcBorders>
              <w:top w:val="nil"/>
              <w:left w:val="single" w:sz="4" w:space="0" w:color="auto"/>
              <w:bottom w:val="nil"/>
              <w:right w:val="single" w:sz="4" w:space="0" w:color="auto"/>
            </w:tcBorders>
            <w:hideMark/>
          </w:tcPr>
          <w:p w14:paraId="74A2F225" w14:textId="77777777" w:rsidR="00A92FCC" w:rsidRPr="0065225C" w:rsidRDefault="00A92FCC" w:rsidP="0002054C">
            <w:pPr>
              <w:rPr>
                <w:rFonts w:ascii="GHEA Grapalat" w:hAnsi="GHEA Grapalat"/>
              </w:rPr>
            </w:pPr>
            <w:r w:rsidRPr="0065225C">
              <w:rPr>
                <w:rFonts w:ascii="GHEA Grapalat" w:hAnsi="GHEA Grapalat"/>
              </w:rPr>
              <w:t>10</w:t>
            </w:r>
          </w:p>
        </w:tc>
        <w:tc>
          <w:tcPr>
            <w:tcW w:w="518" w:type="pct"/>
            <w:gridSpan w:val="2"/>
            <w:tcBorders>
              <w:top w:val="nil"/>
              <w:left w:val="single" w:sz="4" w:space="0" w:color="auto"/>
              <w:bottom w:val="nil"/>
              <w:right w:val="single" w:sz="4" w:space="0" w:color="auto"/>
            </w:tcBorders>
            <w:hideMark/>
          </w:tcPr>
          <w:p w14:paraId="2A306A8E" w14:textId="77777777" w:rsidR="00A92FCC" w:rsidRPr="0065225C" w:rsidRDefault="00A92FCC" w:rsidP="0002054C">
            <w:pPr>
              <w:rPr>
                <w:rFonts w:ascii="GHEA Grapalat" w:hAnsi="GHEA Grapalat"/>
              </w:rPr>
            </w:pPr>
            <w:r w:rsidRPr="0065225C">
              <w:rPr>
                <w:rFonts w:ascii="GHEA Grapalat" w:hAnsi="GHEA Grapalat"/>
              </w:rPr>
              <w:t>-0,043</w:t>
            </w:r>
          </w:p>
        </w:tc>
        <w:tc>
          <w:tcPr>
            <w:tcW w:w="529" w:type="pct"/>
            <w:tcBorders>
              <w:top w:val="nil"/>
              <w:left w:val="single" w:sz="4" w:space="0" w:color="auto"/>
              <w:bottom w:val="nil"/>
              <w:right w:val="single" w:sz="4" w:space="0" w:color="auto"/>
            </w:tcBorders>
            <w:hideMark/>
          </w:tcPr>
          <w:p w14:paraId="1E749FD5" w14:textId="77777777" w:rsidR="00A92FCC" w:rsidRPr="0065225C" w:rsidRDefault="00A92FCC" w:rsidP="0002054C">
            <w:pPr>
              <w:rPr>
                <w:rFonts w:ascii="GHEA Grapalat" w:hAnsi="GHEA Grapalat"/>
              </w:rPr>
            </w:pPr>
            <w:r w:rsidRPr="0065225C">
              <w:rPr>
                <w:rFonts w:ascii="GHEA Grapalat" w:hAnsi="GHEA Grapalat"/>
              </w:rPr>
              <w:t>-0,007</w:t>
            </w:r>
          </w:p>
        </w:tc>
        <w:tc>
          <w:tcPr>
            <w:tcW w:w="520" w:type="pct"/>
            <w:tcBorders>
              <w:top w:val="nil"/>
              <w:left w:val="single" w:sz="4" w:space="0" w:color="auto"/>
              <w:bottom w:val="nil"/>
              <w:right w:val="single" w:sz="4" w:space="0" w:color="auto"/>
            </w:tcBorders>
            <w:hideMark/>
          </w:tcPr>
          <w:p w14:paraId="7B246479" w14:textId="77777777" w:rsidR="00A92FCC" w:rsidRPr="0065225C" w:rsidRDefault="00A92FCC" w:rsidP="0002054C">
            <w:pPr>
              <w:rPr>
                <w:rFonts w:ascii="GHEA Grapalat" w:hAnsi="GHEA Grapalat"/>
              </w:rPr>
            </w:pPr>
            <w:r w:rsidRPr="0065225C">
              <w:rPr>
                <w:rFonts w:ascii="GHEA Grapalat" w:hAnsi="GHEA Grapalat"/>
              </w:rPr>
              <w:t>0,094</w:t>
            </w:r>
          </w:p>
        </w:tc>
        <w:tc>
          <w:tcPr>
            <w:tcW w:w="518" w:type="pct"/>
            <w:tcBorders>
              <w:top w:val="nil"/>
              <w:left w:val="single" w:sz="4" w:space="0" w:color="auto"/>
              <w:bottom w:val="nil"/>
              <w:right w:val="single" w:sz="4" w:space="0" w:color="auto"/>
            </w:tcBorders>
            <w:hideMark/>
          </w:tcPr>
          <w:p w14:paraId="3E2F7BB4" w14:textId="77777777" w:rsidR="00A92FCC" w:rsidRPr="0065225C" w:rsidRDefault="00A92FCC" w:rsidP="0002054C">
            <w:pPr>
              <w:rPr>
                <w:rFonts w:ascii="GHEA Grapalat" w:hAnsi="GHEA Grapalat"/>
              </w:rPr>
            </w:pPr>
            <w:r w:rsidRPr="0065225C">
              <w:rPr>
                <w:rFonts w:ascii="GHEA Grapalat" w:hAnsi="GHEA Grapalat"/>
              </w:rPr>
              <w:t>-0,048</w:t>
            </w:r>
          </w:p>
        </w:tc>
        <w:tc>
          <w:tcPr>
            <w:tcW w:w="518" w:type="pct"/>
            <w:tcBorders>
              <w:top w:val="nil"/>
              <w:left w:val="single" w:sz="4" w:space="0" w:color="auto"/>
              <w:bottom w:val="nil"/>
              <w:right w:val="single" w:sz="4" w:space="0" w:color="auto"/>
            </w:tcBorders>
            <w:hideMark/>
          </w:tcPr>
          <w:p w14:paraId="3EA98B12" w14:textId="77777777" w:rsidR="00A92FCC" w:rsidRPr="0065225C" w:rsidRDefault="00A92FCC" w:rsidP="0002054C">
            <w:pPr>
              <w:rPr>
                <w:rFonts w:ascii="GHEA Grapalat" w:hAnsi="GHEA Grapalat"/>
              </w:rPr>
            </w:pPr>
            <w:r w:rsidRPr="0065225C">
              <w:rPr>
                <w:rFonts w:ascii="GHEA Grapalat" w:hAnsi="GHEA Grapalat"/>
              </w:rPr>
              <w:t>0,019</w:t>
            </w:r>
          </w:p>
        </w:tc>
        <w:tc>
          <w:tcPr>
            <w:tcW w:w="530" w:type="pct"/>
            <w:tcBorders>
              <w:top w:val="nil"/>
              <w:left w:val="single" w:sz="4" w:space="0" w:color="auto"/>
              <w:bottom w:val="nil"/>
              <w:right w:val="single" w:sz="4" w:space="0" w:color="auto"/>
            </w:tcBorders>
            <w:hideMark/>
          </w:tcPr>
          <w:p w14:paraId="094913D9" w14:textId="77777777" w:rsidR="00A92FCC" w:rsidRPr="0065225C" w:rsidRDefault="00A92FCC" w:rsidP="0002054C">
            <w:pPr>
              <w:rPr>
                <w:rFonts w:ascii="GHEA Grapalat" w:hAnsi="GHEA Grapalat"/>
              </w:rPr>
            </w:pPr>
            <w:r w:rsidRPr="0065225C">
              <w:rPr>
                <w:rFonts w:ascii="GHEA Grapalat" w:hAnsi="GHEA Grapalat"/>
              </w:rPr>
              <w:t>0,133</w:t>
            </w:r>
          </w:p>
        </w:tc>
        <w:tc>
          <w:tcPr>
            <w:tcW w:w="529" w:type="pct"/>
            <w:tcBorders>
              <w:top w:val="nil"/>
              <w:left w:val="single" w:sz="4" w:space="0" w:color="auto"/>
              <w:bottom w:val="nil"/>
              <w:right w:val="single" w:sz="4" w:space="0" w:color="auto"/>
            </w:tcBorders>
            <w:hideMark/>
          </w:tcPr>
          <w:p w14:paraId="538B2B4C" w14:textId="77777777" w:rsidR="00A92FCC" w:rsidRPr="0065225C" w:rsidRDefault="00A92FCC" w:rsidP="0002054C">
            <w:pPr>
              <w:rPr>
                <w:rFonts w:ascii="GHEA Grapalat" w:hAnsi="GHEA Grapalat"/>
              </w:rPr>
            </w:pPr>
            <w:r w:rsidRPr="0065225C">
              <w:rPr>
                <w:rFonts w:ascii="GHEA Grapalat" w:hAnsi="GHEA Grapalat"/>
              </w:rPr>
              <w:t>-0,062</w:t>
            </w:r>
          </w:p>
        </w:tc>
        <w:tc>
          <w:tcPr>
            <w:tcW w:w="529" w:type="pct"/>
            <w:tcBorders>
              <w:top w:val="nil"/>
              <w:left w:val="single" w:sz="4" w:space="0" w:color="auto"/>
              <w:bottom w:val="nil"/>
              <w:right w:val="single" w:sz="4" w:space="0" w:color="auto"/>
            </w:tcBorders>
            <w:hideMark/>
          </w:tcPr>
          <w:p w14:paraId="1D08D6AE" w14:textId="77777777" w:rsidR="00A92FCC" w:rsidRPr="0065225C" w:rsidRDefault="00A92FCC" w:rsidP="0002054C">
            <w:pPr>
              <w:rPr>
                <w:rFonts w:ascii="GHEA Grapalat" w:hAnsi="GHEA Grapalat"/>
              </w:rPr>
            </w:pPr>
            <w:r w:rsidRPr="0065225C">
              <w:rPr>
                <w:rFonts w:ascii="GHEA Grapalat" w:hAnsi="GHEA Grapalat"/>
              </w:rPr>
              <w:t>0,022</w:t>
            </w:r>
          </w:p>
        </w:tc>
        <w:tc>
          <w:tcPr>
            <w:tcW w:w="519" w:type="pct"/>
            <w:tcBorders>
              <w:top w:val="nil"/>
              <w:left w:val="single" w:sz="4" w:space="0" w:color="auto"/>
              <w:bottom w:val="nil"/>
              <w:right w:val="single" w:sz="4" w:space="0" w:color="auto"/>
            </w:tcBorders>
            <w:hideMark/>
          </w:tcPr>
          <w:p w14:paraId="7720A367" w14:textId="77777777" w:rsidR="00A92FCC" w:rsidRPr="0065225C" w:rsidRDefault="00A92FCC" w:rsidP="0002054C">
            <w:pPr>
              <w:rPr>
                <w:rFonts w:ascii="GHEA Grapalat" w:hAnsi="GHEA Grapalat"/>
              </w:rPr>
            </w:pPr>
            <w:r w:rsidRPr="0065225C">
              <w:rPr>
                <w:rFonts w:ascii="GHEA Grapalat" w:hAnsi="GHEA Grapalat"/>
              </w:rPr>
              <w:t>0,142</w:t>
            </w:r>
          </w:p>
        </w:tc>
      </w:tr>
      <w:tr w:rsidR="00A92FCC" w:rsidRPr="0065225C" w14:paraId="2689F953" w14:textId="77777777" w:rsidTr="0002054C">
        <w:trPr>
          <w:jc w:val="center"/>
        </w:trPr>
        <w:tc>
          <w:tcPr>
            <w:tcW w:w="290" w:type="pct"/>
            <w:tcBorders>
              <w:top w:val="nil"/>
              <w:left w:val="single" w:sz="4" w:space="0" w:color="auto"/>
              <w:bottom w:val="single" w:sz="4" w:space="0" w:color="auto"/>
              <w:right w:val="single" w:sz="4" w:space="0" w:color="auto"/>
            </w:tcBorders>
            <w:hideMark/>
          </w:tcPr>
          <w:p w14:paraId="6C68423B" w14:textId="77777777" w:rsidR="00A92FCC" w:rsidRPr="0065225C" w:rsidRDefault="00A92FCC" w:rsidP="0002054C">
            <w:pPr>
              <w:rPr>
                <w:rFonts w:ascii="GHEA Grapalat" w:hAnsi="GHEA Grapalat"/>
              </w:rPr>
            </w:pPr>
            <w:r w:rsidRPr="0065225C">
              <w:rPr>
                <w:rFonts w:ascii="GHEA Grapalat" w:hAnsi="GHEA Grapalat"/>
              </w:rPr>
              <w:t>11</w:t>
            </w:r>
          </w:p>
        </w:tc>
        <w:tc>
          <w:tcPr>
            <w:tcW w:w="518" w:type="pct"/>
            <w:gridSpan w:val="2"/>
            <w:tcBorders>
              <w:top w:val="nil"/>
              <w:left w:val="single" w:sz="4" w:space="0" w:color="auto"/>
              <w:bottom w:val="single" w:sz="4" w:space="0" w:color="auto"/>
              <w:right w:val="single" w:sz="4" w:space="0" w:color="auto"/>
            </w:tcBorders>
            <w:hideMark/>
          </w:tcPr>
          <w:p w14:paraId="76C1C62B" w14:textId="77777777" w:rsidR="00A92FCC" w:rsidRPr="0065225C" w:rsidRDefault="00A92FCC" w:rsidP="0002054C">
            <w:pPr>
              <w:rPr>
                <w:rFonts w:ascii="GHEA Grapalat" w:hAnsi="GHEA Grapalat"/>
              </w:rPr>
            </w:pPr>
            <w:r w:rsidRPr="0065225C">
              <w:rPr>
                <w:rFonts w:ascii="GHEA Grapalat" w:hAnsi="GHEA Grapalat"/>
              </w:rPr>
              <w:t>-0,058</w:t>
            </w:r>
          </w:p>
        </w:tc>
        <w:tc>
          <w:tcPr>
            <w:tcW w:w="529" w:type="pct"/>
            <w:tcBorders>
              <w:top w:val="nil"/>
              <w:left w:val="single" w:sz="4" w:space="0" w:color="auto"/>
              <w:bottom w:val="single" w:sz="4" w:space="0" w:color="auto"/>
              <w:right w:val="single" w:sz="4" w:space="0" w:color="auto"/>
            </w:tcBorders>
            <w:hideMark/>
          </w:tcPr>
          <w:p w14:paraId="02DC5FD4" w14:textId="77777777" w:rsidR="00A92FCC" w:rsidRPr="0065225C" w:rsidRDefault="00A92FCC" w:rsidP="0002054C">
            <w:pPr>
              <w:rPr>
                <w:rFonts w:ascii="GHEA Grapalat" w:hAnsi="GHEA Grapalat"/>
              </w:rPr>
            </w:pPr>
            <w:r w:rsidRPr="0065225C">
              <w:rPr>
                <w:rFonts w:ascii="GHEA Grapalat" w:hAnsi="GHEA Grapalat"/>
              </w:rPr>
              <w:t>-0,038</w:t>
            </w:r>
          </w:p>
        </w:tc>
        <w:tc>
          <w:tcPr>
            <w:tcW w:w="520" w:type="pct"/>
            <w:tcBorders>
              <w:top w:val="nil"/>
              <w:left w:val="single" w:sz="4" w:space="0" w:color="auto"/>
              <w:bottom w:val="single" w:sz="4" w:space="0" w:color="auto"/>
              <w:right w:val="single" w:sz="4" w:space="0" w:color="auto"/>
            </w:tcBorders>
            <w:hideMark/>
          </w:tcPr>
          <w:p w14:paraId="5B54F366" w14:textId="77777777" w:rsidR="00A92FCC" w:rsidRPr="0065225C" w:rsidRDefault="00A92FCC" w:rsidP="0002054C">
            <w:pPr>
              <w:rPr>
                <w:rFonts w:ascii="GHEA Grapalat" w:hAnsi="GHEA Grapalat"/>
              </w:rPr>
            </w:pPr>
            <w:r w:rsidRPr="0065225C">
              <w:rPr>
                <w:rFonts w:ascii="GHEA Grapalat" w:hAnsi="GHEA Grapalat"/>
              </w:rPr>
              <w:t>0,024</w:t>
            </w:r>
          </w:p>
        </w:tc>
        <w:tc>
          <w:tcPr>
            <w:tcW w:w="518" w:type="pct"/>
            <w:tcBorders>
              <w:top w:val="nil"/>
              <w:left w:val="single" w:sz="4" w:space="0" w:color="auto"/>
              <w:bottom w:val="single" w:sz="4" w:space="0" w:color="auto"/>
              <w:right w:val="single" w:sz="4" w:space="0" w:color="auto"/>
            </w:tcBorders>
            <w:hideMark/>
          </w:tcPr>
          <w:p w14:paraId="650A706A" w14:textId="77777777" w:rsidR="00A92FCC" w:rsidRPr="0065225C" w:rsidRDefault="00A92FCC" w:rsidP="0002054C">
            <w:pPr>
              <w:rPr>
                <w:rFonts w:ascii="GHEA Grapalat" w:hAnsi="GHEA Grapalat"/>
              </w:rPr>
            </w:pPr>
            <w:r w:rsidRPr="0065225C">
              <w:rPr>
                <w:rFonts w:ascii="GHEA Grapalat" w:hAnsi="GHEA Grapalat"/>
              </w:rPr>
              <w:t>-0,074</w:t>
            </w:r>
          </w:p>
        </w:tc>
        <w:tc>
          <w:tcPr>
            <w:tcW w:w="518" w:type="pct"/>
            <w:tcBorders>
              <w:top w:val="nil"/>
              <w:left w:val="single" w:sz="4" w:space="0" w:color="auto"/>
              <w:bottom w:val="single" w:sz="4" w:space="0" w:color="auto"/>
              <w:right w:val="single" w:sz="4" w:space="0" w:color="auto"/>
            </w:tcBorders>
            <w:hideMark/>
          </w:tcPr>
          <w:p w14:paraId="5C87739D" w14:textId="77777777" w:rsidR="00A92FCC" w:rsidRPr="0065225C" w:rsidRDefault="00A92FCC" w:rsidP="0002054C">
            <w:pPr>
              <w:rPr>
                <w:rFonts w:ascii="GHEA Grapalat" w:hAnsi="GHEA Grapalat"/>
              </w:rPr>
            </w:pPr>
            <w:r w:rsidRPr="0065225C">
              <w:rPr>
                <w:rFonts w:ascii="GHEA Grapalat" w:hAnsi="GHEA Grapalat"/>
              </w:rPr>
              <w:t>-0,023</w:t>
            </w:r>
          </w:p>
        </w:tc>
        <w:tc>
          <w:tcPr>
            <w:tcW w:w="530" w:type="pct"/>
            <w:tcBorders>
              <w:top w:val="nil"/>
              <w:left w:val="single" w:sz="4" w:space="0" w:color="auto"/>
              <w:bottom w:val="single" w:sz="4" w:space="0" w:color="auto"/>
              <w:right w:val="single" w:sz="4" w:space="0" w:color="auto"/>
            </w:tcBorders>
            <w:hideMark/>
          </w:tcPr>
          <w:p w14:paraId="536B3775" w14:textId="77777777" w:rsidR="00A92FCC" w:rsidRPr="0065225C" w:rsidRDefault="00A92FCC" w:rsidP="0002054C">
            <w:pPr>
              <w:rPr>
                <w:rFonts w:ascii="GHEA Grapalat" w:hAnsi="GHEA Grapalat"/>
              </w:rPr>
            </w:pPr>
            <w:r w:rsidRPr="0065225C">
              <w:rPr>
                <w:rFonts w:ascii="GHEA Grapalat" w:hAnsi="GHEA Grapalat"/>
              </w:rPr>
              <w:t>0,081</w:t>
            </w:r>
          </w:p>
        </w:tc>
        <w:tc>
          <w:tcPr>
            <w:tcW w:w="529" w:type="pct"/>
            <w:tcBorders>
              <w:top w:val="nil"/>
              <w:left w:val="single" w:sz="4" w:space="0" w:color="auto"/>
              <w:bottom w:val="single" w:sz="4" w:space="0" w:color="auto"/>
              <w:right w:val="single" w:sz="4" w:space="0" w:color="auto"/>
            </w:tcBorders>
            <w:hideMark/>
          </w:tcPr>
          <w:p w14:paraId="533B7325" w14:textId="77777777" w:rsidR="00A92FCC" w:rsidRPr="0065225C" w:rsidRDefault="00A92FCC" w:rsidP="0002054C">
            <w:pPr>
              <w:rPr>
                <w:rFonts w:ascii="GHEA Grapalat" w:hAnsi="GHEA Grapalat"/>
              </w:rPr>
            </w:pPr>
            <w:r w:rsidRPr="0065225C">
              <w:rPr>
                <w:rFonts w:ascii="GHEA Grapalat" w:hAnsi="GHEA Grapalat"/>
              </w:rPr>
              <w:t>-0,091</w:t>
            </w:r>
          </w:p>
        </w:tc>
        <w:tc>
          <w:tcPr>
            <w:tcW w:w="529" w:type="pct"/>
            <w:tcBorders>
              <w:top w:val="nil"/>
              <w:left w:val="single" w:sz="4" w:space="0" w:color="auto"/>
              <w:bottom w:val="single" w:sz="4" w:space="0" w:color="auto"/>
              <w:right w:val="single" w:sz="4" w:space="0" w:color="auto"/>
            </w:tcBorders>
            <w:hideMark/>
          </w:tcPr>
          <w:p w14:paraId="2ABD4502" w14:textId="77777777" w:rsidR="00A92FCC" w:rsidRPr="0065225C" w:rsidRDefault="00A92FCC" w:rsidP="0002054C">
            <w:pPr>
              <w:rPr>
                <w:rFonts w:ascii="GHEA Grapalat" w:hAnsi="GHEA Grapalat"/>
              </w:rPr>
            </w:pPr>
            <w:r w:rsidRPr="0065225C">
              <w:rPr>
                <w:rFonts w:ascii="GHEA Grapalat" w:hAnsi="GHEA Grapalat"/>
              </w:rPr>
              <w:t>-0,027</w:t>
            </w:r>
          </w:p>
        </w:tc>
        <w:tc>
          <w:tcPr>
            <w:tcW w:w="519" w:type="pct"/>
            <w:tcBorders>
              <w:top w:val="nil"/>
              <w:left w:val="single" w:sz="4" w:space="0" w:color="auto"/>
              <w:bottom w:val="single" w:sz="4" w:space="0" w:color="auto"/>
              <w:right w:val="single" w:sz="4" w:space="0" w:color="auto"/>
            </w:tcBorders>
            <w:hideMark/>
          </w:tcPr>
          <w:p w14:paraId="3A0D2D27" w14:textId="77777777" w:rsidR="00A92FCC" w:rsidRPr="0065225C" w:rsidRDefault="00A92FCC" w:rsidP="0002054C">
            <w:pPr>
              <w:rPr>
                <w:rFonts w:ascii="GHEA Grapalat" w:hAnsi="GHEA Grapalat"/>
              </w:rPr>
            </w:pPr>
            <w:r w:rsidRPr="0065225C">
              <w:rPr>
                <w:rFonts w:ascii="GHEA Grapalat" w:hAnsi="GHEA Grapalat"/>
              </w:rPr>
              <w:t>0,093</w:t>
            </w:r>
          </w:p>
        </w:tc>
      </w:tr>
      <w:bookmarkEnd w:id="83"/>
    </w:tbl>
    <w:p w14:paraId="162EBBEC" w14:textId="77777777" w:rsidR="00A92FCC" w:rsidRPr="0065225C" w:rsidRDefault="00A92FCC" w:rsidP="00A92FCC">
      <w:pPr>
        <w:spacing w:before="120" w:after="120"/>
        <w:rPr>
          <w:b/>
        </w:rPr>
      </w:pPr>
    </w:p>
    <w:p w14:paraId="19EC0D40" w14:textId="77777777" w:rsidR="00A92FCC" w:rsidRPr="0065225C" w:rsidRDefault="00A92FCC" w:rsidP="00A92FCC">
      <w:pPr>
        <w:spacing w:before="120" w:after="120"/>
      </w:pPr>
    </w:p>
    <w:p w14:paraId="0FC512CA" w14:textId="77777777" w:rsidR="00A92FCC" w:rsidRPr="0065225C" w:rsidRDefault="00A92FCC" w:rsidP="00A92FCC">
      <w:pPr>
        <w:spacing w:line="259" w:lineRule="auto"/>
      </w:pPr>
      <w:r w:rsidRPr="0065225C">
        <w:br w:type="page"/>
      </w:r>
    </w:p>
    <w:p w14:paraId="166E8E40" w14:textId="77777777" w:rsidR="00A92FCC" w:rsidRPr="0065225C" w:rsidRDefault="00A92FCC" w:rsidP="00A92FCC">
      <w:pPr>
        <w:jc w:val="right"/>
        <w:rPr>
          <w:rFonts w:ascii="GHEA Grapalat" w:hAnsi="GHEA Grapalat"/>
        </w:rPr>
      </w:pPr>
      <w:r w:rsidRPr="0065225C">
        <w:rPr>
          <w:rFonts w:ascii="GHEA Grapalat" w:hAnsi="GHEA Grapalat"/>
          <w:lang w:val="hy-AM"/>
        </w:rPr>
        <w:lastRenderedPageBreak/>
        <w:t>Աղյուսակ 43</w:t>
      </w:r>
    </w:p>
    <w:tbl>
      <w:tblPr>
        <w:tblW w:w="5000" w:type="pct"/>
        <w:jc w:val="center"/>
        <w:tblCellMar>
          <w:left w:w="28" w:type="dxa"/>
          <w:right w:w="28" w:type="dxa"/>
        </w:tblCellMar>
        <w:tblLook w:val="04A0" w:firstRow="1" w:lastRow="0" w:firstColumn="1" w:lastColumn="0" w:noHBand="0" w:noVBand="1"/>
      </w:tblPr>
      <w:tblGrid>
        <w:gridCol w:w="951"/>
        <w:gridCol w:w="1509"/>
        <w:gridCol w:w="63"/>
        <w:gridCol w:w="1575"/>
        <w:gridCol w:w="1578"/>
        <w:gridCol w:w="1575"/>
        <w:gridCol w:w="1572"/>
        <w:gridCol w:w="1575"/>
        <w:gridCol w:w="1576"/>
        <w:gridCol w:w="1576"/>
        <w:gridCol w:w="1576"/>
      </w:tblGrid>
      <w:tr w:rsidR="00A92FCC" w:rsidRPr="0065225C" w14:paraId="3D3548B8" w14:textId="77777777" w:rsidTr="0002054C">
        <w:trPr>
          <w:tblHeader/>
          <w:jc w:val="center"/>
        </w:trPr>
        <w:tc>
          <w:tcPr>
            <w:tcW w:w="811" w:type="pct"/>
            <w:gridSpan w:val="2"/>
            <w:tcBorders>
              <w:top w:val="single" w:sz="4" w:space="0" w:color="auto"/>
              <w:left w:val="single" w:sz="4" w:space="0" w:color="auto"/>
              <w:bottom w:val="single" w:sz="6" w:space="0" w:color="auto"/>
              <w:right w:val="single" w:sz="4" w:space="0" w:color="auto"/>
            </w:tcBorders>
            <w:vAlign w:val="center"/>
          </w:tcPr>
          <w:p w14:paraId="2A53EFF0" w14:textId="77777777" w:rsidR="00A92FCC" w:rsidRPr="0065225C" w:rsidRDefault="00A92FCC" w:rsidP="0002054C">
            <w:pPr>
              <w:rPr>
                <w:rFonts w:ascii="GHEA Grapalat" w:hAnsi="GHEA Grapalat"/>
              </w:rPr>
            </w:pPr>
            <w:r w:rsidRPr="0065225C">
              <w:rPr>
                <w:rFonts w:ascii="GHEA Grapalat" w:hAnsi="GHEA Grapalat"/>
              </w:rPr>
              <w:t>Թռիչքային կառուցվածքի սխեմա</w:t>
            </w:r>
          </w:p>
        </w:tc>
        <w:tc>
          <w:tcPr>
            <w:tcW w:w="4189" w:type="pct"/>
            <w:gridSpan w:val="9"/>
            <w:tcBorders>
              <w:top w:val="single" w:sz="4" w:space="0" w:color="auto"/>
              <w:left w:val="single" w:sz="4" w:space="0" w:color="auto"/>
              <w:bottom w:val="single" w:sz="6" w:space="0" w:color="auto"/>
              <w:right w:val="single" w:sz="4" w:space="0" w:color="auto"/>
            </w:tcBorders>
            <w:vAlign w:val="center"/>
          </w:tcPr>
          <w:p w14:paraId="712896FC" w14:textId="77777777" w:rsidR="00A92FCC" w:rsidRPr="0065225C" w:rsidRDefault="00A92FCC" w:rsidP="0002054C">
            <w:pPr>
              <w:rPr>
                <w:rFonts w:ascii="GHEA Grapalat" w:hAnsi="GHEA Grapalat"/>
                <w:i/>
              </w:rPr>
            </w:pPr>
            <w:r w:rsidRPr="0065225C">
              <w:rPr>
                <w:b/>
                <w:noProof/>
                <w:lang w:val="en-US"/>
              </w:rPr>
              <w:drawing>
                <wp:inline distT="0" distB="0" distL="0" distR="0" wp14:anchorId="70DC384A" wp14:editId="4B686C16">
                  <wp:extent cx="3848100" cy="1085850"/>
                  <wp:effectExtent l="0" t="0" r="0" b="0"/>
                  <wp:docPr id="293" name="Рисунок 29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24"/>
                          <pic:cNvPicPr>
                            <a:picLocks noChangeAspect="1" noChangeArrowheads="1"/>
                          </pic:cNvPicPr>
                        </pic:nvPicPr>
                        <pic:blipFill rotWithShape="1">
                          <a:blip r:embed="rId42">
                            <a:extLst>
                              <a:ext uri="{28A0092B-C50C-407E-A947-70E740481C1C}">
                                <a14:useLocalDpi xmlns:a14="http://schemas.microsoft.com/office/drawing/2010/main" val="0"/>
                              </a:ext>
                            </a:extLst>
                          </a:blip>
                          <a:srcRect l="15100" r="3775"/>
                          <a:stretch/>
                        </pic:blipFill>
                        <pic:spPr bwMode="auto">
                          <a:xfrm>
                            <a:off x="0" y="0"/>
                            <a:ext cx="3848100" cy="10858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6199220D" w14:textId="77777777" w:rsidTr="0002054C">
        <w:trPr>
          <w:tblHeader/>
          <w:jc w:val="center"/>
        </w:trPr>
        <w:tc>
          <w:tcPr>
            <w:tcW w:w="312" w:type="pct"/>
            <w:vMerge w:val="restart"/>
            <w:tcBorders>
              <w:top w:val="single" w:sz="4" w:space="0" w:color="auto"/>
              <w:left w:val="single" w:sz="4" w:space="0" w:color="auto"/>
              <w:bottom w:val="single" w:sz="6" w:space="0" w:color="auto"/>
              <w:right w:val="single" w:sz="4" w:space="0" w:color="auto"/>
            </w:tcBorders>
            <w:vAlign w:val="center"/>
            <w:hideMark/>
          </w:tcPr>
          <w:p w14:paraId="40338865" w14:textId="77777777" w:rsidR="00A92FCC" w:rsidRPr="0065225C" w:rsidRDefault="00A92FCC" w:rsidP="0002054C">
            <w:pPr>
              <w:rPr>
                <w:rFonts w:ascii="GHEA Grapalat" w:hAnsi="GHEA Grapalat"/>
              </w:rPr>
            </w:pPr>
            <w:r w:rsidRPr="0065225C">
              <w:rPr>
                <w:rFonts w:ascii="GHEA Grapalat" w:hAnsi="GHEA Grapalat"/>
              </w:rPr>
              <w:t>Կետերի №</w:t>
            </w:r>
          </w:p>
        </w:tc>
        <w:tc>
          <w:tcPr>
            <w:tcW w:w="1563" w:type="pct"/>
            <w:gridSpan w:val="4"/>
            <w:tcBorders>
              <w:top w:val="single" w:sz="4" w:space="0" w:color="auto"/>
              <w:left w:val="single" w:sz="4" w:space="0" w:color="auto"/>
              <w:bottom w:val="single" w:sz="6" w:space="0" w:color="auto"/>
              <w:right w:val="single" w:sz="4" w:space="0" w:color="auto"/>
            </w:tcBorders>
            <w:vAlign w:val="center"/>
            <w:hideMark/>
          </w:tcPr>
          <w:p w14:paraId="14046475"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11400 մմ</w:t>
            </w:r>
          </w:p>
        </w:tc>
        <w:tc>
          <w:tcPr>
            <w:tcW w:w="1562" w:type="pct"/>
            <w:gridSpan w:val="3"/>
            <w:tcBorders>
              <w:top w:val="single" w:sz="4" w:space="0" w:color="auto"/>
              <w:left w:val="single" w:sz="4" w:space="0" w:color="auto"/>
              <w:bottom w:val="single" w:sz="6" w:space="0" w:color="auto"/>
              <w:right w:val="single" w:sz="4" w:space="0" w:color="auto"/>
            </w:tcBorders>
            <w:vAlign w:val="center"/>
            <w:hideMark/>
          </w:tcPr>
          <w:p w14:paraId="078EA736"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14400 մմ</w:t>
            </w:r>
          </w:p>
        </w:tc>
        <w:tc>
          <w:tcPr>
            <w:tcW w:w="1563" w:type="pct"/>
            <w:gridSpan w:val="3"/>
            <w:tcBorders>
              <w:top w:val="single" w:sz="4" w:space="0" w:color="auto"/>
              <w:left w:val="single" w:sz="4" w:space="0" w:color="auto"/>
              <w:bottom w:val="single" w:sz="6" w:space="0" w:color="auto"/>
              <w:right w:val="single" w:sz="4" w:space="0" w:color="auto"/>
            </w:tcBorders>
            <w:vAlign w:val="center"/>
            <w:hideMark/>
          </w:tcPr>
          <w:p w14:paraId="06B179C5"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17400 մմ</w:t>
            </w:r>
          </w:p>
        </w:tc>
      </w:tr>
      <w:tr w:rsidR="00A92FCC" w:rsidRPr="0065225C" w14:paraId="2F9A3312"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4ABC425C" w14:textId="77777777" w:rsidR="00A92FCC" w:rsidRPr="0065225C" w:rsidRDefault="00A92FCC" w:rsidP="0002054C">
            <w:pPr>
              <w:rPr>
                <w:rFonts w:ascii="GHEA Grapalat" w:hAnsi="GHEA Grapalat"/>
              </w:rPr>
            </w:pPr>
          </w:p>
        </w:tc>
        <w:tc>
          <w:tcPr>
            <w:tcW w:w="520" w:type="pct"/>
            <w:gridSpan w:val="2"/>
            <w:tcBorders>
              <w:top w:val="single" w:sz="6" w:space="0" w:color="auto"/>
              <w:left w:val="single" w:sz="4" w:space="0" w:color="auto"/>
              <w:bottom w:val="single" w:sz="6" w:space="0" w:color="auto"/>
              <w:right w:val="single" w:sz="4" w:space="0" w:color="auto"/>
            </w:tcBorders>
            <w:vAlign w:val="center"/>
            <w:hideMark/>
          </w:tcPr>
          <w:p w14:paraId="334AA401" w14:textId="77777777" w:rsidR="00A92FCC" w:rsidRPr="0065225C" w:rsidRDefault="00A92FCC" w:rsidP="0002054C">
            <w:pPr>
              <w:rPr>
                <w:rFonts w:ascii="GHEA Grapalat" w:hAnsi="GHEA Grapalat"/>
              </w:rPr>
            </w:pPr>
            <w:r w:rsidRPr="0065225C">
              <w:rPr>
                <w:rFonts w:ascii="GHEA Grapalat" w:hAnsi="GHEA Grapalat"/>
              </w:rPr>
              <w:t>Б-I</w:t>
            </w:r>
          </w:p>
        </w:tc>
        <w:tc>
          <w:tcPr>
            <w:tcW w:w="521" w:type="pct"/>
            <w:tcBorders>
              <w:top w:val="single" w:sz="6" w:space="0" w:color="auto"/>
              <w:left w:val="single" w:sz="4" w:space="0" w:color="auto"/>
              <w:bottom w:val="single" w:sz="6" w:space="0" w:color="auto"/>
              <w:right w:val="single" w:sz="4" w:space="0" w:color="auto"/>
            </w:tcBorders>
            <w:vAlign w:val="center"/>
            <w:hideMark/>
          </w:tcPr>
          <w:p w14:paraId="5182995F" w14:textId="77777777" w:rsidR="00A92FCC" w:rsidRPr="0065225C" w:rsidRDefault="00A92FCC" w:rsidP="0002054C">
            <w:pPr>
              <w:rPr>
                <w:rFonts w:ascii="GHEA Grapalat" w:hAnsi="GHEA Grapalat"/>
              </w:rPr>
            </w:pPr>
            <w:r w:rsidRPr="0065225C">
              <w:rPr>
                <w:rFonts w:ascii="GHEA Grapalat" w:hAnsi="GHEA Grapalat"/>
              </w:rPr>
              <w:t>Б-II</w:t>
            </w:r>
          </w:p>
        </w:tc>
        <w:tc>
          <w:tcPr>
            <w:tcW w:w="522" w:type="pct"/>
            <w:tcBorders>
              <w:top w:val="single" w:sz="6" w:space="0" w:color="auto"/>
              <w:left w:val="single" w:sz="4" w:space="0" w:color="auto"/>
              <w:bottom w:val="single" w:sz="6" w:space="0" w:color="auto"/>
              <w:right w:val="single" w:sz="4" w:space="0" w:color="auto"/>
            </w:tcBorders>
            <w:vAlign w:val="center"/>
            <w:hideMark/>
          </w:tcPr>
          <w:p w14:paraId="1A42B7A4" w14:textId="77777777" w:rsidR="00A92FCC" w:rsidRPr="0065225C" w:rsidRDefault="00A92FCC" w:rsidP="0002054C">
            <w:pPr>
              <w:rPr>
                <w:rFonts w:ascii="GHEA Grapalat" w:hAnsi="GHEA Grapalat"/>
              </w:rPr>
            </w:pPr>
            <w:r w:rsidRPr="0065225C">
              <w:rPr>
                <w:rFonts w:ascii="GHEA Grapalat" w:hAnsi="GHEA Grapalat"/>
              </w:rPr>
              <w:t>Б-III</w:t>
            </w:r>
          </w:p>
        </w:tc>
        <w:tc>
          <w:tcPr>
            <w:tcW w:w="521" w:type="pct"/>
            <w:tcBorders>
              <w:top w:val="single" w:sz="6" w:space="0" w:color="auto"/>
              <w:left w:val="single" w:sz="4" w:space="0" w:color="auto"/>
              <w:bottom w:val="single" w:sz="6" w:space="0" w:color="auto"/>
              <w:right w:val="single" w:sz="4" w:space="0" w:color="auto"/>
            </w:tcBorders>
            <w:vAlign w:val="center"/>
            <w:hideMark/>
          </w:tcPr>
          <w:p w14:paraId="0C8BD829" w14:textId="77777777" w:rsidR="00A92FCC" w:rsidRPr="0065225C" w:rsidRDefault="00A92FCC" w:rsidP="0002054C">
            <w:pPr>
              <w:rPr>
                <w:rFonts w:ascii="GHEA Grapalat" w:hAnsi="GHEA Grapalat"/>
              </w:rPr>
            </w:pPr>
            <w:r w:rsidRPr="0065225C">
              <w:rPr>
                <w:rFonts w:ascii="GHEA Grapalat" w:hAnsi="GHEA Grapalat"/>
              </w:rPr>
              <w:t>Б-I</w:t>
            </w:r>
          </w:p>
        </w:tc>
        <w:tc>
          <w:tcPr>
            <w:tcW w:w="520" w:type="pct"/>
            <w:tcBorders>
              <w:top w:val="single" w:sz="6" w:space="0" w:color="auto"/>
              <w:left w:val="single" w:sz="4" w:space="0" w:color="auto"/>
              <w:bottom w:val="single" w:sz="6" w:space="0" w:color="auto"/>
              <w:right w:val="single" w:sz="4" w:space="0" w:color="auto"/>
            </w:tcBorders>
            <w:vAlign w:val="center"/>
            <w:hideMark/>
          </w:tcPr>
          <w:p w14:paraId="6BF05E9B" w14:textId="77777777" w:rsidR="00A92FCC" w:rsidRPr="0065225C" w:rsidRDefault="00A92FCC" w:rsidP="0002054C">
            <w:pPr>
              <w:rPr>
                <w:rFonts w:ascii="GHEA Grapalat" w:hAnsi="GHEA Grapalat"/>
              </w:rPr>
            </w:pPr>
            <w:r w:rsidRPr="0065225C">
              <w:rPr>
                <w:rFonts w:ascii="GHEA Grapalat" w:hAnsi="GHEA Grapalat"/>
              </w:rPr>
              <w:t>Б-II</w:t>
            </w:r>
          </w:p>
        </w:tc>
        <w:tc>
          <w:tcPr>
            <w:tcW w:w="521" w:type="pct"/>
            <w:tcBorders>
              <w:top w:val="single" w:sz="6" w:space="0" w:color="auto"/>
              <w:left w:val="single" w:sz="4" w:space="0" w:color="auto"/>
              <w:bottom w:val="single" w:sz="6" w:space="0" w:color="auto"/>
              <w:right w:val="single" w:sz="4" w:space="0" w:color="auto"/>
            </w:tcBorders>
            <w:vAlign w:val="center"/>
            <w:hideMark/>
          </w:tcPr>
          <w:p w14:paraId="7F6A459C" w14:textId="77777777" w:rsidR="00A92FCC" w:rsidRPr="0065225C" w:rsidRDefault="00A92FCC" w:rsidP="0002054C">
            <w:pPr>
              <w:rPr>
                <w:rFonts w:ascii="GHEA Grapalat" w:hAnsi="GHEA Grapalat"/>
              </w:rPr>
            </w:pPr>
            <w:r w:rsidRPr="0065225C">
              <w:rPr>
                <w:rFonts w:ascii="GHEA Grapalat" w:hAnsi="GHEA Grapalat"/>
              </w:rPr>
              <w:t>Б-III</w:t>
            </w:r>
          </w:p>
        </w:tc>
        <w:tc>
          <w:tcPr>
            <w:tcW w:w="521" w:type="pct"/>
            <w:tcBorders>
              <w:top w:val="single" w:sz="6" w:space="0" w:color="auto"/>
              <w:left w:val="single" w:sz="4" w:space="0" w:color="auto"/>
              <w:bottom w:val="single" w:sz="6" w:space="0" w:color="auto"/>
              <w:right w:val="single" w:sz="4" w:space="0" w:color="auto"/>
            </w:tcBorders>
            <w:vAlign w:val="center"/>
            <w:hideMark/>
          </w:tcPr>
          <w:p w14:paraId="2AFD61B1" w14:textId="77777777" w:rsidR="00A92FCC" w:rsidRPr="0065225C" w:rsidRDefault="00A92FCC" w:rsidP="0002054C">
            <w:pPr>
              <w:rPr>
                <w:rFonts w:ascii="GHEA Grapalat" w:hAnsi="GHEA Grapalat"/>
              </w:rPr>
            </w:pPr>
            <w:r w:rsidRPr="0065225C">
              <w:rPr>
                <w:rFonts w:ascii="GHEA Grapalat" w:hAnsi="GHEA Grapalat"/>
              </w:rPr>
              <w:t>Б-I</w:t>
            </w:r>
          </w:p>
        </w:tc>
        <w:tc>
          <w:tcPr>
            <w:tcW w:w="521" w:type="pct"/>
            <w:tcBorders>
              <w:top w:val="single" w:sz="6" w:space="0" w:color="auto"/>
              <w:left w:val="single" w:sz="4" w:space="0" w:color="auto"/>
              <w:bottom w:val="single" w:sz="6" w:space="0" w:color="auto"/>
              <w:right w:val="single" w:sz="4" w:space="0" w:color="auto"/>
            </w:tcBorders>
            <w:vAlign w:val="center"/>
            <w:hideMark/>
          </w:tcPr>
          <w:p w14:paraId="55998C0E" w14:textId="77777777" w:rsidR="00A92FCC" w:rsidRPr="0065225C" w:rsidRDefault="00A92FCC" w:rsidP="0002054C">
            <w:pPr>
              <w:rPr>
                <w:rFonts w:ascii="GHEA Grapalat" w:hAnsi="GHEA Grapalat"/>
              </w:rPr>
            </w:pPr>
            <w:r w:rsidRPr="0065225C">
              <w:rPr>
                <w:rFonts w:ascii="GHEA Grapalat" w:hAnsi="GHEA Grapalat"/>
              </w:rPr>
              <w:t>Б-II</w:t>
            </w:r>
          </w:p>
        </w:tc>
        <w:tc>
          <w:tcPr>
            <w:tcW w:w="521" w:type="pct"/>
            <w:tcBorders>
              <w:top w:val="single" w:sz="6" w:space="0" w:color="auto"/>
              <w:left w:val="single" w:sz="4" w:space="0" w:color="auto"/>
              <w:bottom w:val="single" w:sz="6" w:space="0" w:color="auto"/>
              <w:right w:val="single" w:sz="4" w:space="0" w:color="auto"/>
            </w:tcBorders>
            <w:vAlign w:val="center"/>
            <w:hideMark/>
          </w:tcPr>
          <w:p w14:paraId="7E9EDD3C" w14:textId="77777777" w:rsidR="00A92FCC" w:rsidRPr="0065225C" w:rsidRDefault="00A92FCC" w:rsidP="0002054C">
            <w:pPr>
              <w:rPr>
                <w:rFonts w:ascii="GHEA Grapalat" w:hAnsi="GHEA Grapalat"/>
              </w:rPr>
            </w:pPr>
            <w:r w:rsidRPr="0065225C">
              <w:rPr>
                <w:rFonts w:ascii="GHEA Grapalat" w:hAnsi="GHEA Grapalat"/>
              </w:rPr>
              <w:t>Б-III</w:t>
            </w:r>
          </w:p>
        </w:tc>
      </w:tr>
      <w:tr w:rsidR="00A92FCC" w:rsidRPr="0065225C" w14:paraId="0972DED3" w14:textId="77777777" w:rsidTr="0002054C">
        <w:trPr>
          <w:jc w:val="center"/>
        </w:trPr>
        <w:tc>
          <w:tcPr>
            <w:tcW w:w="312" w:type="pct"/>
            <w:tcBorders>
              <w:top w:val="single" w:sz="6" w:space="0" w:color="auto"/>
              <w:left w:val="single" w:sz="4" w:space="0" w:color="auto"/>
              <w:bottom w:val="nil"/>
              <w:right w:val="single" w:sz="4" w:space="0" w:color="auto"/>
            </w:tcBorders>
            <w:hideMark/>
          </w:tcPr>
          <w:p w14:paraId="49A5FF26" w14:textId="77777777" w:rsidR="00A92FCC" w:rsidRPr="0065225C" w:rsidRDefault="00A92FCC" w:rsidP="0002054C">
            <w:pPr>
              <w:rPr>
                <w:rFonts w:ascii="GHEA Grapalat" w:hAnsi="GHEA Grapalat"/>
              </w:rPr>
            </w:pPr>
            <w:r w:rsidRPr="0065225C">
              <w:rPr>
                <w:rFonts w:ascii="GHEA Grapalat" w:hAnsi="GHEA Grapalat"/>
              </w:rPr>
              <w:t>1</w:t>
            </w:r>
          </w:p>
        </w:tc>
        <w:tc>
          <w:tcPr>
            <w:tcW w:w="520" w:type="pct"/>
            <w:gridSpan w:val="2"/>
            <w:tcBorders>
              <w:top w:val="single" w:sz="6" w:space="0" w:color="auto"/>
              <w:left w:val="single" w:sz="4" w:space="0" w:color="auto"/>
              <w:bottom w:val="nil"/>
              <w:right w:val="single" w:sz="4" w:space="0" w:color="auto"/>
            </w:tcBorders>
            <w:hideMark/>
          </w:tcPr>
          <w:p w14:paraId="003A24D5" w14:textId="77777777" w:rsidR="00A92FCC" w:rsidRPr="0065225C" w:rsidRDefault="00A92FCC" w:rsidP="0002054C">
            <w:pPr>
              <w:rPr>
                <w:rFonts w:ascii="GHEA Grapalat" w:hAnsi="GHEA Grapalat"/>
              </w:rPr>
            </w:pPr>
            <w:r w:rsidRPr="0065225C">
              <w:rPr>
                <w:rFonts w:ascii="GHEA Grapalat" w:hAnsi="GHEA Grapalat"/>
              </w:rPr>
              <w:t>0,789</w:t>
            </w:r>
          </w:p>
        </w:tc>
        <w:tc>
          <w:tcPr>
            <w:tcW w:w="521" w:type="pct"/>
            <w:tcBorders>
              <w:top w:val="single" w:sz="6" w:space="0" w:color="auto"/>
              <w:left w:val="single" w:sz="4" w:space="0" w:color="auto"/>
              <w:bottom w:val="nil"/>
              <w:right w:val="single" w:sz="4" w:space="0" w:color="auto"/>
            </w:tcBorders>
            <w:hideMark/>
          </w:tcPr>
          <w:p w14:paraId="51A3B28E" w14:textId="77777777" w:rsidR="00A92FCC" w:rsidRPr="0065225C" w:rsidRDefault="00A92FCC" w:rsidP="0002054C">
            <w:pPr>
              <w:rPr>
                <w:rFonts w:ascii="GHEA Grapalat" w:hAnsi="GHEA Grapalat"/>
              </w:rPr>
            </w:pPr>
            <w:r w:rsidRPr="0065225C">
              <w:rPr>
                <w:rFonts w:ascii="GHEA Grapalat" w:hAnsi="GHEA Grapalat"/>
              </w:rPr>
              <w:t>0,261</w:t>
            </w:r>
          </w:p>
        </w:tc>
        <w:tc>
          <w:tcPr>
            <w:tcW w:w="522" w:type="pct"/>
            <w:tcBorders>
              <w:top w:val="single" w:sz="6" w:space="0" w:color="auto"/>
              <w:left w:val="single" w:sz="4" w:space="0" w:color="auto"/>
              <w:bottom w:val="nil"/>
              <w:right w:val="single" w:sz="4" w:space="0" w:color="auto"/>
            </w:tcBorders>
            <w:hideMark/>
          </w:tcPr>
          <w:p w14:paraId="1005CDC1" w14:textId="77777777" w:rsidR="00A92FCC" w:rsidRPr="0065225C" w:rsidRDefault="00A92FCC" w:rsidP="0002054C">
            <w:pPr>
              <w:rPr>
                <w:rFonts w:ascii="GHEA Grapalat" w:hAnsi="GHEA Grapalat"/>
              </w:rPr>
            </w:pPr>
            <w:r w:rsidRPr="0065225C">
              <w:rPr>
                <w:rFonts w:ascii="GHEA Grapalat" w:hAnsi="GHEA Grapalat"/>
              </w:rPr>
              <w:t>0,037</w:t>
            </w:r>
          </w:p>
        </w:tc>
        <w:tc>
          <w:tcPr>
            <w:tcW w:w="521" w:type="pct"/>
            <w:tcBorders>
              <w:top w:val="single" w:sz="6" w:space="0" w:color="auto"/>
              <w:left w:val="single" w:sz="4" w:space="0" w:color="auto"/>
              <w:bottom w:val="nil"/>
              <w:right w:val="single" w:sz="4" w:space="0" w:color="auto"/>
            </w:tcBorders>
            <w:hideMark/>
          </w:tcPr>
          <w:p w14:paraId="49B310A5" w14:textId="77777777" w:rsidR="00A92FCC" w:rsidRPr="0065225C" w:rsidRDefault="00A92FCC" w:rsidP="0002054C">
            <w:pPr>
              <w:rPr>
                <w:rFonts w:ascii="GHEA Grapalat" w:hAnsi="GHEA Grapalat"/>
              </w:rPr>
            </w:pPr>
            <w:r w:rsidRPr="0065225C">
              <w:rPr>
                <w:rFonts w:ascii="GHEA Grapalat" w:hAnsi="GHEA Grapalat"/>
              </w:rPr>
              <w:t>0,688</w:t>
            </w:r>
          </w:p>
        </w:tc>
        <w:tc>
          <w:tcPr>
            <w:tcW w:w="520" w:type="pct"/>
            <w:tcBorders>
              <w:top w:val="single" w:sz="6" w:space="0" w:color="auto"/>
              <w:left w:val="single" w:sz="4" w:space="0" w:color="auto"/>
              <w:bottom w:val="nil"/>
              <w:right w:val="single" w:sz="4" w:space="0" w:color="auto"/>
            </w:tcBorders>
            <w:hideMark/>
          </w:tcPr>
          <w:p w14:paraId="7592783C" w14:textId="77777777" w:rsidR="00A92FCC" w:rsidRPr="0065225C" w:rsidRDefault="00A92FCC" w:rsidP="0002054C">
            <w:pPr>
              <w:rPr>
                <w:rFonts w:ascii="GHEA Grapalat" w:hAnsi="GHEA Grapalat"/>
              </w:rPr>
            </w:pPr>
            <w:r w:rsidRPr="0065225C">
              <w:rPr>
                <w:rFonts w:ascii="GHEA Grapalat" w:hAnsi="GHEA Grapalat"/>
              </w:rPr>
              <w:t>0,312</w:t>
            </w:r>
          </w:p>
        </w:tc>
        <w:tc>
          <w:tcPr>
            <w:tcW w:w="521" w:type="pct"/>
            <w:tcBorders>
              <w:top w:val="single" w:sz="6" w:space="0" w:color="auto"/>
              <w:left w:val="single" w:sz="4" w:space="0" w:color="auto"/>
              <w:bottom w:val="nil"/>
              <w:right w:val="single" w:sz="4" w:space="0" w:color="auto"/>
            </w:tcBorders>
            <w:hideMark/>
          </w:tcPr>
          <w:p w14:paraId="0F1B7E07" w14:textId="77777777" w:rsidR="00A92FCC" w:rsidRPr="0065225C" w:rsidRDefault="00A92FCC" w:rsidP="0002054C">
            <w:pPr>
              <w:rPr>
                <w:rFonts w:ascii="GHEA Grapalat" w:hAnsi="GHEA Grapalat"/>
              </w:rPr>
            </w:pPr>
            <w:r w:rsidRPr="0065225C">
              <w:rPr>
                <w:rFonts w:ascii="GHEA Grapalat" w:hAnsi="GHEA Grapalat"/>
              </w:rPr>
              <w:t>0,088</w:t>
            </w:r>
          </w:p>
        </w:tc>
        <w:tc>
          <w:tcPr>
            <w:tcW w:w="521" w:type="pct"/>
            <w:tcBorders>
              <w:top w:val="single" w:sz="6" w:space="0" w:color="auto"/>
              <w:left w:val="single" w:sz="4" w:space="0" w:color="auto"/>
              <w:bottom w:val="nil"/>
              <w:right w:val="single" w:sz="4" w:space="0" w:color="auto"/>
            </w:tcBorders>
            <w:hideMark/>
          </w:tcPr>
          <w:p w14:paraId="2CBE7922" w14:textId="77777777" w:rsidR="00A92FCC" w:rsidRPr="0065225C" w:rsidRDefault="00A92FCC" w:rsidP="0002054C">
            <w:pPr>
              <w:rPr>
                <w:rFonts w:ascii="GHEA Grapalat" w:hAnsi="GHEA Grapalat"/>
              </w:rPr>
            </w:pPr>
            <w:r w:rsidRPr="0065225C">
              <w:rPr>
                <w:rFonts w:ascii="GHEA Grapalat" w:hAnsi="GHEA Grapalat"/>
              </w:rPr>
              <w:t>0,701</w:t>
            </w:r>
          </w:p>
        </w:tc>
        <w:tc>
          <w:tcPr>
            <w:tcW w:w="521" w:type="pct"/>
            <w:tcBorders>
              <w:top w:val="single" w:sz="6" w:space="0" w:color="auto"/>
              <w:left w:val="single" w:sz="4" w:space="0" w:color="auto"/>
              <w:bottom w:val="nil"/>
              <w:right w:val="single" w:sz="4" w:space="0" w:color="auto"/>
            </w:tcBorders>
            <w:hideMark/>
          </w:tcPr>
          <w:p w14:paraId="2239D5BC" w14:textId="77777777" w:rsidR="00A92FCC" w:rsidRPr="0065225C" w:rsidRDefault="00A92FCC" w:rsidP="0002054C">
            <w:pPr>
              <w:rPr>
                <w:rFonts w:ascii="GHEA Grapalat" w:hAnsi="GHEA Grapalat"/>
              </w:rPr>
            </w:pPr>
            <w:r w:rsidRPr="0065225C">
              <w:rPr>
                <w:rFonts w:ascii="GHEA Grapalat" w:hAnsi="GHEA Grapalat"/>
              </w:rPr>
              <w:t>0,328</w:t>
            </w:r>
          </w:p>
        </w:tc>
        <w:tc>
          <w:tcPr>
            <w:tcW w:w="521" w:type="pct"/>
            <w:tcBorders>
              <w:top w:val="single" w:sz="6" w:space="0" w:color="auto"/>
              <w:left w:val="single" w:sz="4" w:space="0" w:color="auto"/>
              <w:bottom w:val="nil"/>
              <w:right w:val="single" w:sz="4" w:space="0" w:color="auto"/>
            </w:tcBorders>
            <w:hideMark/>
          </w:tcPr>
          <w:p w14:paraId="1FC9529C" w14:textId="77777777" w:rsidR="00A92FCC" w:rsidRPr="0065225C" w:rsidRDefault="00A92FCC" w:rsidP="0002054C">
            <w:pPr>
              <w:rPr>
                <w:rFonts w:ascii="GHEA Grapalat" w:hAnsi="GHEA Grapalat"/>
              </w:rPr>
            </w:pPr>
            <w:r w:rsidRPr="0065225C">
              <w:rPr>
                <w:rFonts w:ascii="GHEA Grapalat" w:hAnsi="GHEA Grapalat"/>
              </w:rPr>
              <w:t>0,102</w:t>
            </w:r>
          </w:p>
        </w:tc>
      </w:tr>
      <w:tr w:rsidR="00A92FCC" w:rsidRPr="0065225C" w14:paraId="5EF5409F" w14:textId="77777777" w:rsidTr="0002054C">
        <w:trPr>
          <w:jc w:val="center"/>
        </w:trPr>
        <w:tc>
          <w:tcPr>
            <w:tcW w:w="312" w:type="pct"/>
            <w:tcBorders>
              <w:top w:val="nil"/>
              <w:left w:val="single" w:sz="4" w:space="0" w:color="auto"/>
              <w:bottom w:val="nil"/>
              <w:right w:val="single" w:sz="4" w:space="0" w:color="auto"/>
            </w:tcBorders>
            <w:hideMark/>
          </w:tcPr>
          <w:p w14:paraId="16DB0851" w14:textId="77777777" w:rsidR="00A92FCC" w:rsidRPr="0065225C" w:rsidRDefault="00A92FCC" w:rsidP="0002054C">
            <w:pPr>
              <w:rPr>
                <w:rFonts w:ascii="GHEA Grapalat" w:hAnsi="GHEA Grapalat"/>
              </w:rPr>
            </w:pPr>
            <w:r w:rsidRPr="0065225C">
              <w:rPr>
                <w:rFonts w:ascii="GHEA Grapalat" w:hAnsi="GHEA Grapalat"/>
              </w:rPr>
              <w:t>2</w:t>
            </w:r>
          </w:p>
        </w:tc>
        <w:tc>
          <w:tcPr>
            <w:tcW w:w="520" w:type="pct"/>
            <w:gridSpan w:val="2"/>
            <w:tcBorders>
              <w:top w:val="nil"/>
              <w:left w:val="single" w:sz="4" w:space="0" w:color="auto"/>
              <w:bottom w:val="nil"/>
              <w:right w:val="single" w:sz="4" w:space="0" w:color="auto"/>
            </w:tcBorders>
            <w:hideMark/>
          </w:tcPr>
          <w:p w14:paraId="6BDABFB9" w14:textId="77777777" w:rsidR="00A92FCC" w:rsidRPr="0065225C" w:rsidRDefault="00A92FCC" w:rsidP="0002054C">
            <w:pPr>
              <w:rPr>
                <w:rFonts w:ascii="GHEA Grapalat" w:hAnsi="GHEA Grapalat"/>
              </w:rPr>
            </w:pPr>
            <w:r w:rsidRPr="0065225C">
              <w:rPr>
                <w:rFonts w:ascii="GHEA Grapalat" w:hAnsi="GHEA Grapalat"/>
              </w:rPr>
              <w:t>0,624</w:t>
            </w:r>
          </w:p>
        </w:tc>
        <w:tc>
          <w:tcPr>
            <w:tcW w:w="521" w:type="pct"/>
            <w:tcBorders>
              <w:top w:val="nil"/>
              <w:left w:val="single" w:sz="4" w:space="0" w:color="auto"/>
              <w:bottom w:val="nil"/>
              <w:right w:val="single" w:sz="4" w:space="0" w:color="auto"/>
            </w:tcBorders>
            <w:hideMark/>
          </w:tcPr>
          <w:p w14:paraId="41FA142B" w14:textId="77777777" w:rsidR="00A92FCC" w:rsidRPr="0065225C" w:rsidRDefault="00A92FCC" w:rsidP="0002054C">
            <w:pPr>
              <w:rPr>
                <w:rFonts w:ascii="GHEA Grapalat" w:hAnsi="GHEA Grapalat"/>
              </w:rPr>
            </w:pPr>
            <w:r w:rsidRPr="0065225C">
              <w:rPr>
                <w:rFonts w:ascii="GHEA Grapalat" w:hAnsi="GHEA Grapalat"/>
              </w:rPr>
              <w:t>0,311</w:t>
            </w:r>
          </w:p>
        </w:tc>
        <w:tc>
          <w:tcPr>
            <w:tcW w:w="522" w:type="pct"/>
            <w:tcBorders>
              <w:top w:val="nil"/>
              <w:left w:val="single" w:sz="4" w:space="0" w:color="auto"/>
              <w:bottom w:val="nil"/>
              <w:right w:val="single" w:sz="4" w:space="0" w:color="auto"/>
            </w:tcBorders>
            <w:hideMark/>
          </w:tcPr>
          <w:p w14:paraId="31E4881E" w14:textId="77777777" w:rsidR="00A92FCC" w:rsidRPr="0065225C" w:rsidRDefault="00A92FCC" w:rsidP="0002054C">
            <w:pPr>
              <w:rPr>
                <w:rFonts w:ascii="GHEA Grapalat" w:hAnsi="GHEA Grapalat"/>
              </w:rPr>
            </w:pPr>
            <w:r w:rsidRPr="0065225C">
              <w:rPr>
                <w:rFonts w:ascii="GHEA Grapalat" w:hAnsi="GHEA Grapalat"/>
              </w:rPr>
              <w:t>0,103</w:t>
            </w:r>
          </w:p>
        </w:tc>
        <w:tc>
          <w:tcPr>
            <w:tcW w:w="521" w:type="pct"/>
            <w:tcBorders>
              <w:top w:val="nil"/>
              <w:left w:val="single" w:sz="4" w:space="0" w:color="auto"/>
              <w:bottom w:val="nil"/>
              <w:right w:val="single" w:sz="4" w:space="0" w:color="auto"/>
            </w:tcBorders>
            <w:hideMark/>
          </w:tcPr>
          <w:p w14:paraId="2746C037" w14:textId="77777777" w:rsidR="00A92FCC" w:rsidRPr="0065225C" w:rsidRDefault="00A92FCC" w:rsidP="0002054C">
            <w:pPr>
              <w:rPr>
                <w:rFonts w:ascii="GHEA Grapalat" w:hAnsi="GHEA Grapalat"/>
              </w:rPr>
            </w:pPr>
            <w:r w:rsidRPr="0065225C">
              <w:rPr>
                <w:rFonts w:ascii="GHEA Grapalat" w:hAnsi="GHEA Grapalat"/>
              </w:rPr>
              <w:t>0,564</w:t>
            </w:r>
          </w:p>
        </w:tc>
        <w:tc>
          <w:tcPr>
            <w:tcW w:w="520" w:type="pct"/>
            <w:tcBorders>
              <w:top w:val="nil"/>
              <w:left w:val="single" w:sz="4" w:space="0" w:color="auto"/>
              <w:bottom w:val="nil"/>
              <w:right w:val="single" w:sz="4" w:space="0" w:color="auto"/>
            </w:tcBorders>
            <w:hideMark/>
          </w:tcPr>
          <w:p w14:paraId="6048C53C" w14:textId="77777777" w:rsidR="00A92FCC" w:rsidRPr="0065225C" w:rsidRDefault="00A92FCC" w:rsidP="0002054C">
            <w:pPr>
              <w:rPr>
                <w:rFonts w:ascii="GHEA Grapalat" w:hAnsi="GHEA Grapalat"/>
              </w:rPr>
            </w:pPr>
            <w:r w:rsidRPr="0065225C">
              <w:rPr>
                <w:rFonts w:ascii="GHEA Grapalat" w:hAnsi="GHEA Grapalat"/>
              </w:rPr>
              <w:t>0,320</w:t>
            </w:r>
          </w:p>
        </w:tc>
        <w:tc>
          <w:tcPr>
            <w:tcW w:w="521" w:type="pct"/>
            <w:tcBorders>
              <w:top w:val="nil"/>
              <w:left w:val="single" w:sz="4" w:space="0" w:color="auto"/>
              <w:bottom w:val="nil"/>
              <w:right w:val="single" w:sz="4" w:space="0" w:color="auto"/>
            </w:tcBorders>
            <w:hideMark/>
          </w:tcPr>
          <w:p w14:paraId="62C38508" w14:textId="77777777" w:rsidR="00A92FCC" w:rsidRPr="0065225C" w:rsidRDefault="00A92FCC" w:rsidP="0002054C">
            <w:pPr>
              <w:rPr>
                <w:rFonts w:ascii="GHEA Grapalat" w:hAnsi="GHEA Grapalat"/>
              </w:rPr>
            </w:pPr>
            <w:r w:rsidRPr="0065225C">
              <w:rPr>
                <w:rFonts w:ascii="GHEA Grapalat" w:hAnsi="GHEA Grapalat"/>
              </w:rPr>
              <w:t>0,136</w:t>
            </w:r>
          </w:p>
        </w:tc>
        <w:tc>
          <w:tcPr>
            <w:tcW w:w="521" w:type="pct"/>
            <w:tcBorders>
              <w:top w:val="nil"/>
              <w:left w:val="single" w:sz="4" w:space="0" w:color="auto"/>
              <w:bottom w:val="nil"/>
              <w:right w:val="single" w:sz="4" w:space="0" w:color="auto"/>
            </w:tcBorders>
            <w:hideMark/>
          </w:tcPr>
          <w:p w14:paraId="01D375E0" w14:textId="77777777" w:rsidR="00A92FCC" w:rsidRPr="0065225C" w:rsidRDefault="00A92FCC" w:rsidP="0002054C">
            <w:pPr>
              <w:rPr>
                <w:rFonts w:ascii="GHEA Grapalat" w:hAnsi="GHEA Grapalat"/>
              </w:rPr>
            </w:pPr>
            <w:r w:rsidRPr="0065225C">
              <w:rPr>
                <w:rFonts w:ascii="GHEA Grapalat" w:hAnsi="GHEA Grapalat"/>
              </w:rPr>
              <w:t>0,558</w:t>
            </w:r>
          </w:p>
        </w:tc>
        <w:tc>
          <w:tcPr>
            <w:tcW w:w="521" w:type="pct"/>
            <w:tcBorders>
              <w:top w:val="nil"/>
              <w:left w:val="single" w:sz="4" w:space="0" w:color="auto"/>
              <w:bottom w:val="nil"/>
              <w:right w:val="single" w:sz="4" w:space="0" w:color="auto"/>
            </w:tcBorders>
            <w:hideMark/>
          </w:tcPr>
          <w:p w14:paraId="285DD06B" w14:textId="77777777" w:rsidR="00A92FCC" w:rsidRPr="0065225C" w:rsidRDefault="00A92FCC" w:rsidP="0002054C">
            <w:pPr>
              <w:rPr>
                <w:rFonts w:ascii="GHEA Grapalat" w:hAnsi="GHEA Grapalat"/>
              </w:rPr>
            </w:pPr>
            <w:r w:rsidRPr="0065225C">
              <w:rPr>
                <w:rFonts w:ascii="GHEA Grapalat" w:hAnsi="GHEA Grapalat"/>
              </w:rPr>
              <w:t>0,326</w:t>
            </w:r>
          </w:p>
        </w:tc>
        <w:tc>
          <w:tcPr>
            <w:tcW w:w="521" w:type="pct"/>
            <w:tcBorders>
              <w:top w:val="nil"/>
              <w:left w:val="single" w:sz="4" w:space="0" w:color="auto"/>
              <w:bottom w:val="nil"/>
              <w:right w:val="single" w:sz="4" w:space="0" w:color="auto"/>
            </w:tcBorders>
            <w:hideMark/>
          </w:tcPr>
          <w:p w14:paraId="32115BA3" w14:textId="77777777" w:rsidR="00A92FCC" w:rsidRPr="0065225C" w:rsidRDefault="00A92FCC" w:rsidP="0002054C">
            <w:pPr>
              <w:rPr>
                <w:rFonts w:ascii="GHEA Grapalat" w:hAnsi="GHEA Grapalat"/>
              </w:rPr>
            </w:pPr>
            <w:r w:rsidRPr="0065225C">
              <w:rPr>
                <w:rFonts w:ascii="GHEA Grapalat" w:hAnsi="GHEA Grapalat"/>
              </w:rPr>
              <w:t>0,145</w:t>
            </w:r>
          </w:p>
        </w:tc>
      </w:tr>
      <w:tr w:rsidR="00A92FCC" w:rsidRPr="0065225C" w14:paraId="46F553E6" w14:textId="77777777" w:rsidTr="0002054C">
        <w:trPr>
          <w:jc w:val="center"/>
        </w:trPr>
        <w:tc>
          <w:tcPr>
            <w:tcW w:w="312" w:type="pct"/>
            <w:tcBorders>
              <w:top w:val="nil"/>
              <w:left w:val="single" w:sz="4" w:space="0" w:color="auto"/>
              <w:bottom w:val="nil"/>
              <w:right w:val="single" w:sz="4" w:space="0" w:color="auto"/>
            </w:tcBorders>
            <w:hideMark/>
          </w:tcPr>
          <w:p w14:paraId="01BD0DC0" w14:textId="77777777" w:rsidR="00A92FCC" w:rsidRPr="0065225C" w:rsidRDefault="00A92FCC" w:rsidP="0002054C">
            <w:pPr>
              <w:rPr>
                <w:rFonts w:ascii="GHEA Grapalat" w:hAnsi="GHEA Grapalat"/>
              </w:rPr>
            </w:pPr>
            <w:r w:rsidRPr="0065225C">
              <w:rPr>
                <w:rFonts w:ascii="GHEA Grapalat" w:hAnsi="GHEA Grapalat"/>
              </w:rPr>
              <w:t>3</w:t>
            </w:r>
          </w:p>
        </w:tc>
        <w:tc>
          <w:tcPr>
            <w:tcW w:w="520" w:type="pct"/>
            <w:gridSpan w:val="2"/>
            <w:tcBorders>
              <w:top w:val="nil"/>
              <w:left w:val="single" w:sz="4" w:space="0" w:color="auto"/>
              <w:bottom w:val="nil"/>
              <w:right w:val="single" w:sz="4" w:space="0" w:color="auto"/>
            </w:tcBorders>
            <w:hideMark/>
          </w:tcPr>
          <w:p w14:paraId="4CC52723" w14:textId="77777777" w:rsidR="00A92FCC" w:rsidRPr="0065225C" w:rsidRDefault="00A92FCC" w:rsidP="0002054C">
            <w:pPr>
              <w:rPr>
                <w:rFonts w:ascii="GHEA Grapalat" w:hAnsi="GHEA Grapalat"/>
              </w:rPr>
            </w:pPr>
            <w:r w:rsidRPr="0065225C">
              <w:rPr>
                <w:rFonts w:ascii="GHEA Grapalat" w:hAnsi="GHEA Grapalat"/>
              </w:rPr>
              <w:t>0,459</w:t>
            </w:r>
          </w:p>
        </w:tc>
        <w:tc>
          <w:tcPr>
            <w:tcW w:w="521" w:type="pct"/>
            <w:tcBorders>
              <w:top w:val="nil"/>
              <w:left w:val="single" w:sz="4" w:space="0" w:color="auto"/>
              <w:bottom w:val="nil"/>
              <w:right w:val="single" w:sz="4" w:space="0" w:color="auto"/>
            </w:tcBorders>
            <w:hideMark/>
          </w:tcPr>
          <w:p w14:paraId="427B3FE3" w14:textId="77777777" w:rsidR="00A92FCC" w:rsidRPr="0065225C" w:rsidRDefault="00A92FCC" w:rsidP="0002054C">
            <w:pPr>
              <w:rPr>
                <w:rFonts w:ascii="GHEA Grapalat" w:hAnsi="GHEA Grapalat"/>
              </w:rPr>
            </w:pPr>
            <w:r w:rsidRPr="0065225C">
              <w:rPr>
                <w:rFonts w:ascii="GHEA Grapalat" w:hAnsi="GHEA Grapalat"/>
              </w:rPr>
              <w:t>0,354</w:t>
            </w:r>
          </w:p>
        </w:tc>
        <w:tc>
          <w:tcPr>
            <w:tcW w:w="522" w:type="pct"/>
            <w:tcBorders>
              <w:top w:val="nil"/>
              <w:left w:val="single" w:sz="4" w:space="0" w:color="auto"/>
              <w:bottom w:val="nil"/>
              <w:right w:val="single" w:sz="4" w:space="0" w:color="auto"/>
            </w:tcBorders>
            <w:hideMark/>
          </w:tcPr>
          <w:p w14:paraId="0D4EAD9A" w14:textId="77777777" w:rsidR="00A92FCC" w:rsidRPr="0065225C" w:rsidRDefault="00A92FCC" w:rsidP="0002054C">
            <w:pPr>
              <w:rPr>
                <w:rFonts w:ascii="GHEA Grapalat" w:hAnsi="GHEA Grapalat"/>
              </w:rPr>
            </w:pPr>
            <w:r w:rsidRPr="0065225C">
              <w:rPr>
                <w:rFonts w:ascii="GHEA Grapalat" w:hAnsi="GHEA Grapalat"/>
              </w:rPr>
              <w:t>0,171</w:t>
            </w:r>
          </w:p>
        </w:tc>
        <w:tc>
          <w:tcPr>
            <w:tcW w:w="521" w:type="pct"/>
            <w:tcBorders>
              <w:top w:val="nil"/>
              <w:left w:val="single" w:sz="4" w:space="0" w:color="auto"/>
              <w:bottom w:val="nil"/>
              <w:right w:val="single" w:sz="4" w:space="0" w:color="auto"/>
            </w:tcBorders>
            <w:hideMark/>
          </w:tcPr>
          <w:p w14:paraId="1E66A106" w14:textId="77777777" w:rsidR="00A92FCC" w:rsidRPr="0065225C" w:rsidRDefault="00A92FCC" w:rsidP="0002054C">
            <w:pPr>
              <w:rPr>
                <w:rFonts w:ascii="GHEA Grapalat" w:hAnsi="GHEA Grapalat"/>
              </w:rPr>
            </w:pPr>
            <w:r w:rsidRPr="0065225C">
              <w:rPr>
                <w:rFonts w:ascii="GHEA Grapalat" w:hAnsi="GHEA Grapalat"/>
              </w:rPr>
              <w:t>0,438</w:t>
            </w:r>
          </w:p>
        </w:tc>
        <w:tc>
          <w:tcPr>
            <w:tcW w:w="520" w:type="pct"/>
            <w:tcBorders>
              <w:top w:val="nil"/>
              <w:left w:val="single" w:sz="4" w:space="0" w:color="auto"/>
              <w:bottom w:val="nil"/>
              <w:right w:val="single" w:sz="4" w:space="0" w:color="auto"/>
            </w:tcBorders>
            <w:hideMark/>
          </w:tcPr>
          <w:p w14:paraId="623C1FDF" w14:textId="77777777" w:rsidR="00A92FCC" w:rsidRPr="0065225C" w:rsidRDefault="00A92FCC" w:rsidP="0002054C">
            <w:pPr>
              <w:rPr>
                <w:rFonts w:ascii="GHEA Grapalat" w:hAnsi="GHEA Grapalat"/>
              </w:rPr>
            </w:pPr>
            <w:r w:rsidRPr="0065225C">
              <w:rPr>
                <w:rFonts w:ascii="GHEA Grapalat" w:hAnsi="GHEA Grapalat"/>
              </w:rPr>
              <w:t>0,325</w:t>
            </w:r>
          </w:p>
        </w:tc>
        <w:tc>
          <w:tcPr>
            <w:tcW w:w="521" w:type="pct"/>
            <w:tcBorders>
              <w:top w:val="nil"/>
              <w:left w:val="single" w:sz="4" w:space="0" w:color="auto"/>
              <w:bottom w:val="nil"/>
              <w:right w:val="single" w:sz="4" w:space="0" w:color="auto"/>
            </w:tcBorders>
            <w:hideMark/>
          </w:tcPr>
          <w:p w14:paraId="379F8CCC" w14:textId="77777777" w:rsidR="00A92FCC" w:rsidRPr="0065225C" w:rsidRDefault="00A92FCC" w:rsidP="0002054C">
            <w:pPr>
              <w:rPr>
                <w:rFonts w:ascii="GHEA Grapalat" w:hAnsi="GHEA Grapalat"/>
              </w:rPr>
            </w:pPr>
            <w:r w:rsidRPr="0065225C">
              <w:rPr>
                <w:rFonts w:ascii="GHEA Grapalat" w:hAnsi="GHEA Grapalat"/>
              </w:rPr>
              <w:t>0,185</w:t>
            </w:r>
          </w:p>
        </w:tc>
        <w:tc>
          <w:tcPr>
            <w:tcW w:w="521" w:type="pct"/>
            <w:tcBorders>
              <w:top w:val="nil"/>
              <w:left w:val="single" w:sz="4" w:space="0" w:color="auto"/>
              <w:bottom w:val="nil"/>
              <w:right w:val="single" w:sz="4" w:space="0" w:color="auto"/>
            </w:tcBorders>
            <w:hideMark/>
          </w:tcPr>
          <w:p w14:paraId="7EE93F54" w14:textId="77777777" w:rsidR="00A92FCC" w:rsidRPr="0065225C" w:rsidRDefault="00A92FCC" w:rsidP="0002054C">
            <w:pPr>
              <w:rPr>
                <w:rFonts w:ascii="GHEA Grapalat" w:hAnsi="GHEA Grapalat"/>
              </w:rPr>
            </w:pPr>
            <w:r w:rsidRPr="0065225C">
              <w:rPr>
                <w:rFonts w:ascii="GHEA Grapalat" w:hAnsi="GHEA Grapalat"/>
              </w:rPr>
              <w:t>0,438</w:t>
            </w:r>
          </w:p>
        </w:tc>
        <w:tc>
          <w:tcPr>
            <w:tcW w:w="521" w:type="pct"/>
            <w:tcBorders>
              <w:top w:val="nil"/>
              <w:left w:val="single" w:sz="4" w:space="0" w:color="auto"/>
              <w:bottom w:val="nil"/>
              <w:right w:val="single" w:sz="4" w:space="0" w:color="auto"/>
            </w:tcBorders>
            <w:hideMark/>
          </w:tcPr>
          <w:p w14:paraId="552F75D2" w14:textId="77777777" w:rsidR="00A92FCC" w:rsidRPr="0065225C" w:rsidRDefault="00A92FCC" w:rsidP="0002054C">
            <w:pPr>
              <w:rPr>
                <w:rFonts w:ascii="GHEA Grapalat" w:hAnsi="GHEA Grapalat"/>
              </w:rPr>
            </w:pPr>
            <w:r w:rsidRPr="0065225C">
              <w:rPr>
                <w:rFonts w:ascii="GHEA Grapalat" w:hAnsi="GHEA Grapalat"/>
              </w:rPr>
              <w:t>0,322</w:t>
            </w:r>
          </w:p>
        </w:tc>
        <w:tc>
          <w:tcPr>
            <w:tcW w:w="521" w:type="pct"/>
            <w:tcBorders>
              <w:top w:val="nil"/>
              <w:left w:val="single" w:sz="4" w:space="0" w:color="auto"/>
              <w:bottom w:val="nil"/>
              <w:right w:val="single" w:sz="4" w:space="0" w:color="auto"/>
            </w:tcBorders>
            <w:hideMark/>
          </w:tcPr>
          <w:p w14:paraId="18C7E051" w14:textId="77777777" w:rsidR="00A92FCC" w:rsidRPr="0065225C" w:rsidRDefault="00A92FCC" w:rsidP="0002054C">
            <w:pPr>
              <w:rPr>
                <w:rFonts w:ascii="GHEA Grapalat" w:hAnsi="GHEA Grapalat"/>
              </w:rPr>
            </w:pPr>
            <w:r w:rsidRPr="0065225C">
              <w:rPr>
                <w:rFonts w:ascii="GHEA Grapalat" w:hAnsi="GHEA Grapalat"/>
              </w:rPr>
              <w:t>0,189</w:t>
            </w:r>
          </w:p>
        </w:tc>
      </w:tr>
      <w:tr w:rsidR="00A92FCC" w:rsidRPr="0065225C" w14:paraId="22366ECB" w14:textId="77777777" w:rsidTr="0002054C">
        <w:trPr>
          <w:jc w:val="center"/>
        </w:trPr>
        <w:tc>
          <w:tcPr>
            <w:tcW w:w="312" w:type="pct"/>
            <w:tcBorders>
              <w:top w:val="nil"/>
              <w:left w:val="single" w:sz="4" w:space="0" w:color="auto"/>
              <w:bottom w:val="nil"/>
              <w:right w:val="single" w:sz="4" w:space="0" w:color="auto"/>
            </w:tcBorders>
            <w:hideMark/>
          </w:tcPr>
          <w:p w14:paraId="4CA07B8A" w14:textId="77777777" w:rsidR="00A92FCC" w:rsidRPr="0065225C" w:rsidRDefault="00A92FCC" w:rsidP="0002054C">
            <w:pPr>
              <w:rPr>
                <w:rFonts w:ascii="GHEA Grapalat" w:hAnsi="GHEA Grapalat"/>
              </w:rPr>
            </w:pPr>
            <w:r w:rsidRPr="0065225C">
              <w:rPr>
                <w:rFonts w:ascii="GHEA Grapalat" w:hAnsi="GHEA Grapalat"/>
              </w:rPr>
              <w:t>4</w:t>
            </w:r>
          </w:p>
        </w:tc>
        <w:tc>
          <w:tcPr>
            <w:tcW w:w="520" w:type="pct"/>
            <w:gridSpan w:val="2"/>
            <w:tcBorders>
              <w:top w:val="nil"/>
              <w:left w:val="single" w:sz="4" w:space="0" w:color="auto"/>
              <w:bottom w:val="nil"/>
              <w:right w:val="single" w:sz="4" w:space="0" w:color="auto"/>
            </w:tcBorders>
            <w:hideMark/>
          </w:tcPr>
          <w:p w14:paraId="43B046EF" w14:textId="77777777" w:rsidR="00A92FCC" w:rsidRPr="0065225C" w:rsidRDefault="00A92FCC" w:rsidP="0002054C">
            <w:pPr>
              <w:rPr>
                <w:rFonts w:ascii="GHEA Grapalat" w:hAnsi="GHEA Grapalat"/>
              </w:rPr>
            </w:pPr>
            <w:r w:rsidRPr="0065225C">
              <w:rPr>
                <w:rFonts w:ascii="GHEA Grapalat" w:hAnsi="GHEA Grapalat"/>
              </w:rPr>
              <w:t>0,311</w:t>
            </w:r>
          </w:p>
        </w:tc>
        <w:tc>
          <w:tcPr>
            <w:tcW w:w="521" w:type="pct"/>
            <w:tcBorders>
              <w:top w:val="nil"/>
              <w:left w:val="single" w:sz="4" w:space="0" w:color="auto"/>
              <w:bottom w:val="nil"/>
              <w:right w:val="single" w:sz="4" w:space="0" w:color="auto"/>
            </w:tcBorders>
            <w:hideMark/>
          </w:tcPr>
          <w:p w14:paraId="5C9E0495" w14:textId="77777777" w:rsidR="00A92FCC" w:rsidRPr="0065225C" w:rsidRDefault="00A92FCC" w:rsidP="0002054C">
            <w:pPr>
              <w:rPr>
                <w:rFonts w:ascii="GHEA Grapalat" w:hAnsi="GHEA Grapalat"/>
              </w:rPr>
            </w:pPr>
            <w:r w:rsidRPr="0065225C">
              <w:rPr>
                <w:rFonts w:ascii="GHEA Grapalat" w:hAnsi="GHEA Grapalat"/>
              </w:rPr>
              <w:t>0,350</w:t>
            </w:r>
          </w:p>
        </w:tc>
        <w:tc>
          <w:tcPr>
            <w:tcW w:w="522" w:type="pct"/>
            <w:tcBorders>
              <w:top w:val="nil"/>
              <w:left w:val="single" w:sz="4" w:space="0" w:color="auto"/>
              <w:bottom w:val="nil"/>
              <w:right w:val="single" w:sz="4" w:space="0" w:color="auto"/>
            </w:tcBorders>
            <w:hideMark/>
          </w:tcPr>
          <w:p w14:paraId="3522A617" w14:textId="77777777" w:rsidR="00A92FCC" w:rsidRPr="0065225C" w:rsidRDefault="00A92FCC" w:rsidP="0002054C">
            <w:pPr>
              <w:rPr>
                <w:rFonts w:ascii="GHEA Grapalat" w:hAnsi="GHEA Grapalat"/>
              </w:rPr>
            </w:pPr>
            <w:r w:rsidRPr="0065225C">
              <w:rPr>
                <w:rFonts w:ascii="GHEA Grapalat" w:hAnsi="GHEA Grapalat"/>
              </w:rPr>
              <w:t>0,242</w:t>
            </w:r>
          </w:p>
        </w:tc>
        <w:tc>
          <w:tcPr>
            <w:tcW w:w="521" w:type="pct"/>
            <w:tcBorders>
              <w:top w:val="nil"/>
              <w:left w:val="single" w:sz="4" w:space="0" w:color="auto"/>
              <w:bottom w:val="nil"/>
              <w:right w:val="single" w:sz="4" w:space="0" w:color="auto"/>
            </w:tcBorders>
            <w:hideMark/>
          </w:tcPr>
          <w:p w14:paraId="0D4A91A8" w14:textId="77777777" w:rsidR="00A92FCC" w:rsidRPr="0065225C" w:rsidRDefault="00A92FCC" w:rsidP="0002054C">
            <w:pPr>
              <w:rPr>
                <w:rFonts w:ascii="GHEA Grapalat" w:hAnsi="GHEA Grapalat"/>
              </w:rPr>
            </w:pPr>
            <w:r w:rsidRPr="0065225C">
              <w:rPr>
                <w:rFonts w:ascii="GHEA Grapalat" w:hAnsi="GHEA Grapalat"/>
              </w:rPr>
              <w:t>0,320</w:t>
            </w:r>
          </w:p>
        </w:tc>
        <w:tc>
          <w:tcPr>
            <w:tcW w:w="520" w:type="pct"/>
            <w:tcBorders>
              <w:top w:val="nil"/>
              <w:left w:val="single" w:sz="4" w:space="0" w:color="auto"/>
              <w:bottom w:val="nil"/>
              <w:right w:val="single" w:sz="4" w:space="0" w:color="auto"/>
            </w:tcBorders>
            <w:hideMark/>
          </w:tcPr>
          <w:p w14:paraId="00C29095" w14:textId="77777777" w:rsidR="00A92FCC" w:rsidRPr="0065225C" w:rsidRDefault="00A92FCC" w:rsidP="0002054C">
            <w:pPr>
              <w:rPr>
                <w:rFonts w:ascii="GHEA Grapalat" w:hAnsi="GHEA Grapalat"/>
              </w:rPr>
            </w:pPr>
            <w:r w:rsidRPr="0065225C">
              <w:rPr>
                <w:rFonts w:ascii="GHEA Grapalat" w:hAnsi="GHEA Grapalat"/>
              </w:rPr>
              <w:t>0,309</w:t>
            </w:r>
          </w:p>
        </w:tc>
        <w:tc>
          <w:tcPr>
            <w:tcW w:w="521" w:type="pct"/>
            <w:tcBorders>
              <w:top w:val="nil"/>
              <w:left w:val="single" w:sz="4" w:space="0" w:color="auto"/>
              <w:bottom w:val="nil"/>
              <w:right w:val="single" w:sz="4" w:space="0" w:color="auto"/>
            </w:tcBorders>
            <w:hideMark/>
          </w:tcPr>
          <w:p w14:paraId="43316099" w14:textId="77777777" w:rsidR="00A92FCC" w:rsidRPr="0065225C" w:rsidRDefault="00A92FCC" w:rsidP="0002054C">
            <w:pPr>
              <w:rPr>
                <w:rFonts w:ascii="GHEA Grapalat" w:hAnsi="GHEA Grapalat"/>
              </w:rPr>
            </w:pPr>
            <w:r w:rsidRPr="0065225C">
              <w:rPr>
                <w:rFonts w:ascii="GHEA Grapalat" w:hAnsi="GHEA Grapalat"/>
              </w:rPr>
              <w:t>0,229</w:t>
            </w:r>
          </w:p>
        </w:tc>
        <w:tc>
          <w:tcPr>
            <w:tcW w:w="521" w:type="pct"/>
            <w:tcBorders>
              <w:top w:val="nil"/>
              <w:left w:val="single" w:sz="4" w:space="0" w:color="auto"/>
              <w:bottom w:val="nil"/>
              <w:right w:val="single" w:sz="4" w:space="0" w:color="auto"/>
            </w:tcBorders>
            <w:hideMark/>
          </w:tcPr>
          <w:p w14:paraId="58539776" w14:textId="77777777" w:rsidR="00A92FCC" w:rsidRPr="0065225C" w:rsidRDefault="00A92FCC" w:rsidP="0002054C">
            <w:pPr>
              <w:rPr>
                <w:rFonts w:ascii="GHEA Grapalat" w:hAnsi="GHEA Grapalat"/>
              </w:rPr>
            </w:pPr>
            <w:r w:rsidRPr="0065225C">
              <w:rPr>
                <w:rFonts w:ascii="GHEA Grapalat" w:hAnsi="GHEA Grapalat"/>
              </w:rPr>
              <w:t>0,325</w:t>
            </w:r>
          </w:p>
        </w:tc>
        <w:tc>
          <w:tcPr>
            <w:tcW w:w="521" w:type="pct"/>
            <w:tcBorders>
              <w:top w:val="nil"/>
              <w:left w:val="single" w:sz="4" w:space="0" w:color="auto"/>
              <w:bottom w:val="nil"/>
              <w:right w:val="single" w:sz="4" w:space="0" w:color="auto"/>
            </w:tcBorders>
            <w:hideMark/>
          </w:tcPr>
          <w:p w14:paraId="19E672EB" w14:textId="77777777" w:rsidR="00A92FCC" w:rsidRPr="0065225C" w:rsidRDefault="00A92FCC" w:rsidP="0002054C">
            <w:pPr>
              <w:rPr>
                <w:rFonts w:ascii="GHEA Grapalat" w:hAnsi="GHEA Grapalat"/>
              </w:rPr>
            </w:pPr>
            <w:r w:rsidRPr="0065225C">
              <w:rPr>
                <w:rFonts w:ascii="GHEA Grapalat" w:hAnsi="GHEA Grapalat"/>
              </w:rPr>
              <w:t>0,302</w:t>
            </w:r>
          </w:p>
        </w:tc>
        <w:tc>
          <w:tcPr>
            <w:tcW w:w="521" w:type="pct"/>
            <w:tcBorders>
              <w:top w:val="nil"/>
              <w:left w:val="single" w:sz="4" w:space="0" w:color="auto"/>
              <w:bottom w:val="nil"/>
              <w:right w:val="single" w:sz="4" w:space="0" w:color="auto"/>
            </w:tcBorders>
            <w:hideMark/>
          </w:tcPr>
          <w:p w14:paraId="38D36E2C" w14:textId="77777777" w:rsidR="00A92FCC" w:rsidRPr="0065225C" w:rsidRDefault="00A92FCC" w:rsidP="0002054C">
            <w:pPr>
              <w:rPr>
                <w:rFonts w:ascii="GHEA Grapalat" w:hAnsi="GHEA Grapalat"/>
              </w:rPr>
            </w:pPr>
            <w:r w:rsidRPr="0065225C">
              <w:rPr>
                <w:rFonts w:ascii="GHEA Grapalat" w:hAnsi="GHEA Grapalat"/>
              </w:rPr>
              <w:t>0,226</w:t>
            </w:r>
          </w:p>
        </w:tc>
      </w:tr>
      <w:tr w:rsidR="00A92FCC" w:rsidRPr="0065225C" w14:paraId="34465F24" w14:textId="77777777" w:rsidTr="0002054C">
        <w:trPr>
          <w:jc w:val="center"/>
        </w:trPr>
        <w:tc>
          <w:tcPr>
            <w:tcW w:w="312" w:type="pct"/>
            <w:tcBorders>
              <w:top w:val="nil"/>
              <w:left w:val="single" w:sz="4" w:space="0" w:color="auto"/>
              <w:bottom w:val="nil"/>
              <w:right w:val="single" w:sz="4" w:space="0" w:color="auto"/>
            </w:tcBorders>
            <w:hideMark/>
          </w:tcPr>
          <w:p w14:paraId="1D452F4D" w14:textId="77777777" w:rsidR="00A92FCC" w:rsidRPr="0065225C" w:rsidRDefault="00A92FCC" w:rsidP="0002054C">
            <w:pPr>
              <w:rPr>
                <w:rFonts w:ascii="GHEA Grapalat" w:hAnsi="GHEA Grapalat"/>
              </w:rPr>
            </w:pPr>
            <w:r w:rsidRPr="0065225C">
              <w:rPr>
                <w:rFonts w:ascii="GHEA Grapalat" w:hAnsi="GHEA Grapalat"/>
              </w:rPr>
              <w:t>5</w:t>
            </w:r>
          </w:p>
        </w:tc>
        <w:tc>
          <w:tcPr>
            <w:tcW w:w="520" w:type="pct"/>
            <w:gridSpan w:val="2"/>
            <w:tcBorders>
              <w:top w:val="nil"/>
              <w:left w:val="single" w:sz="4" w:space="0" w:color="auto"/>
              <w:bottom w:val="nil"/>
              <w:right w:val="single" w:sz="4" w:space="0" w:color="auto"/>
            </w:tcBorders>
            <w:hideMark/>
          </w:tcPr>
          <w:p w14:paraId="02345061" w14:textId="77777777" w:rsidR="00A92FCC" w:rsidRPr="0065225C" w:rsidRDefault="00A92FCC" w:rsidP="0002054C">
            <w:pPr>
              <w:rPr>
                <w:rFonts w:ascii="GHEA Grapalat" w:hAnsi="GHEA Grapalat"/>
              </w:rPr>
            </w:pPr>
            <w:r w:rsidRPr="0065225C">
              <w:rPr>
                <w:rFonts w:ascii="GHEA Grapalat" w:hAnsi="GHEA Grapalat"/>
              </w:rPr>
              <w:t>0,182</w:t>
            </w:r>
          </w:p>
        </w:tc>
        <w:tc>
          <w:tcPr>
            <w:tcW w:w="521" w:type="pct"/>
            <w:tcBorders>
              <w:top w:val="nil"/>
              <w:left w:val="single" w:sz="4" w:space="0" w:color="auto"/>
              <w:bottom w:val="nil"/>
              <w:right w:val="single" w:sz="4" w:space="0" w:color="auto"/>
            </w:tcBorders>
            <w:hideMark/>
          </w:tcPr>
          <w:p w14:paraId="2BFC3D94" w14:textId="77777777" w:rsidR="00A92FCC" w:rsidRPr="0065225C" w:rsidRDefault="00A92FCC" w:rsidP="0002054C">
            <w:pPr>
              <w:rPr>
                <w:rFonts w:ascii="GHEA Grapalat" w:hAnsi="GHEA Grapalat"/>
              </w:rPr>
            </w:pPr>
            <w:r w:rsidRPr="0065225C">
              <w:rPr>
                <w:rFonts w:ascii="GHEA Grapalat" w:hAnsi="GHEA Grapalat"/>
              </w:rPr>
              <w:t>0,319</w:t>
            </w:r>
          </w:p>
        </w:tc>
        <w:tc>
          <w:tcPr>
            <w:tcW w:w="522" w:type="pct"/>
            <w:tcBorders>
              <w:top w:val="nil"/>
              <w:left w:val="single" w:sz="4" w:space="0" w:color="auto"/>
              <w:bottom w:val="nil"/>
              <w:right w:val="single" w:sz="4" w:space="0" w:color="auto"/>
            </w:tcBorders>
            <w:hideMark/>
          </w:tcPr>
          <w:p w14:paraId="06D33448" w14:textId="77777777" w:rsidR="00A92FCC" w:rsidRPr="0065225C" w:rsidRDefault="00A92FCC" w:rsidP="0002054C">
            <w:pPr>
              <w:rPr>
                <w:rFonts w:ascii="GHEA Grapalat" w:hAnsi="GHEA Grapalat"/>
              </w:rPr>
            </w:pPr>
            <w:r w:rsidRPr="0065225C">
              <w:rPr>
                <w:rFonts w:ascii="GHEA Grapalat" w:hAnsi="GHEA Grapalat"/>
              </w:rPr>
              <w:t>0,304</w:t>
            </w:r>
          </w:p>
        </w:tc>
        <w:tc>
          <w:tcPr>
            <w:tcW w:w="521" w:type="pct"/>
            <w:tcBorders>
              <w:top w:val="nil"/>
              <w:left w:val="single" w:sz="4" w:space="0" w:color="auto"/>
              <w:bottom w:val="nil"/>
              <w:right w:val="single" w:sz="4" w:space="0" w:color="auto"/>
            </w:tcBorders>
            <w:hideMark/>
          </w:tcPr>
          <w:p w14:paraId="6F896CA5" w14:textId="77777777" w:rsidR="00A92FCC" w:rsidRPr="0065225C" w:rsidRDefault="00A92FCC" w:rsidP="0002054C">
            <w:pPr>
              <w:rPr>
                <w:rFonts w:ascii="GHEA Grapalat" w:hAnsi="GHEA Grapalat"/>
              </w:rPr>
            </w:pPr>
            <w:r w:rsidRPr="0065225C">
              <w:rPr>
                <w:rFonts w:ascii="GHEA Grapalat" w:hAnsi="GHEA Grapalat"/>
              </w:rPr>
              <w:t>0,213</w:t>
            </w:r>
          </w:p>
        </w:tc>
        <w:tc>
          <w:tcPr>
            <w:tcW w:w="520" w:type="pct"/>
            <w:tcBorders>
              <w:top w:val="nil"/>
              <w:left w:val="single" w:sz="4" w:space="0" w:color="auto"/>
              <w:bottom w:val="nil"/>
              <w:right w:val="single" w:sz="4" w:space="0" w:color="auto"/>
            </w:tcBorders>
            <w:hideMark/>
          </w:tcPr>
          <w:p w14:paraId="0619E284" w14:textId="77777777" w:rsidR="00A92FCC" w:rsidRPr="0065225C" w:rsidRDefault="00A92FCC" w:rsidP="0002054C">
            <w:pPr>
              <w:rPr>
                <w:rFonts w:ascii="GHEA Grapalat" w:hAnsi="GHEA Grapalat"/>
              </w:rPr>
            </w:pPr>
            <w:r w:rsidRPr="0065225C">
              <w:rPr>
                <w:rFonts w:ascii="GHEA Grapalat" w:hAnsi="GHEA Grapalat"/>
              </w:rPr>
              <w:t>0,281</w:t>
            </w:r>
          </w:p>
        </w:tc>
        <w:tc>
          <w:tcPr>
            <w:tcW w:w="521" w:type="pct"/>
            <w:tcBorders>
              <w:top w:val="nil"/>
              <w:left w:val="single" w:sz="4" w:space="0" w:color="auto"/>
              <w:bottom w:val="nil"/>
              <w:right w:val="single" w:sz="4" w:space="0" w:color="auto"/>
            </w:tcBorders>
            <w:hideMark/>
          </w:tcPr>
          <w:p w14:paraId="2A139D13" w14:textId="77777777" w:rsidR="00A92FCC" w:rsidRPr="0065225C" w:rsidRDefault="00A92FCC" w:rsidP="0002054C">
            <w:pPr>
              <w:rPr>
                <w:rFonts w:ascii="GHEA Grapalat" w:hAnsi="GHEA Grapalat"/>
              </w:rPr>
            </w:pPr>
            <w:r w:rsidRPr="0065225C">
              <w:rPr>
                <w:rFonts w:ascii="GHEA Grapalat" w:hAnsi="GHEA Grapalat"/>
              </w:rPr>
              <w:t>0,263</w:t>
            </w:r>
          </w:p>
        </w:tc>
        <w:tc>
          <w:tcPr>
            <w:tcW w:w="521" w:type="pct"/>
            <w:tcBorders>
              <w:top w:val="nil"/>
              <w:left w:val="single" w:sz="4" w:space="0" w:color="auto"/>
              <w:bottom w:val="nil"/>
              <w:right w:val="single" w:sz="4" w:space="0" w:color="auto"/>
            </w:tcBorders>
            <w:hideMark/>
          </w:tcPr>
          <w:p w14:paraId="4D7DA171" w14:textId="77777777" w:rsidR="00A92FCC" w:rsidRPr="0065225C" w:rsidRDefault="00A92FCC" w:rsidP="0002054C">
            <w:pPr>
              <w:rPr>
                <w:rFonts w:ascii="GHEA Grapalat" w:hAnsi="GHEA Grapalat"/>
              </w:rPr>
            </w:pPr>
            <w:r w:rsidRPr="0065225C">
              <w:rPr>
                <w:rFonts w:ascii="GHEA Grapalat" w:hAnsi="GHEA Grapalat"/>
              </w:rPr>
              <w:t>0,223</w:t>
            </w:r>
          </w:p>
        </w:tc>
        <w:tc>
          <w:tcPr>
            <w:tcW w:w="521" w:type="pct"/>
            <w:tcBorders>
              <w:top w:val="nil"/>
              <w:left w:val="single" w:sz="4" w:space="0" w:color="auto"/>
              <w:bottom w:val="nil"/>
              <w:right w:val="single" w:sz="4" w:space="0" w:color="auto"/>
            </w:tcBorders>
            <w:hideMark/>
          </w:tcPr>
          <w:p w14:paraId="67A74716" w14:textId="77777777" w:rsidR="00A92FCC" w:rsidRPr="0065225C" w:rsidRDefault="00A92FCC" w:rsidP="0002054C">
            <w:pPr>
              <w:rPr>
                <w:rFonts w:ascii="GHEA Grapalat" w:hAnsi="GHEA Grapalat"/>
              </w:rPr>
            </w:pPr>
            <w:r w:rsidRPr="0065225C">
              <w:rPr>
                <w:rFonts w:ascii="GHEA Grapalat" w:hAnsi="GHEA Grapalat"/>
              </w:rPr>
              <w:t>0,273</w:t>
            </w:r>
          </w:p>
        </w:tc>
        <w:tc>
          <w:tcPr>
            <w:tcW w:w="521" w:type="pct"/>
            <w:tcBorders>
              <w:top w:val="nil"/>
              <w:left w:val="single" w:sz="4" w:space="0" w:color="auto"/>
              <w:bottom w:val="nil"/>
              <w:right w:val="single" w:sz="4" w:space="0" w:color="auto"/>
            </w:tcBorders>
            <w:hideMark/>
          </w:tcPr>
          <w:p w14:paraId="175F0B6F" w14:textId="77777777" w:rsidR="00A92FCC" w:rsidRPr="0065225C" w:rsidRDefault="00A92FCC" w:rsidP="0002054C">
            <w:pPr>
              <w:rPr>
                <w:rFonts w:ascii="GHEA Grapalat" w:hAnsi="GHEA Grapalat"/>
              </w:rPr>
            </w:pPr>
            <w:r w:rsidRPr="0065225C">
              <w:rPr>
                <w:rFonts w:ascii="GHEA Grapalat" w:hAnsi="GHEA Grapalat"/>
              </w:rPr>
              <w:t>0,254</w:t>
            </w:r>
          </w:p>
        </w:tc>
      </w:tr>
      <w:tr w:rsidR="00A92FCC" w:rsidRPr="0065225C" w14:paraId="149DD1C4" w14:textId="77777777" w:rsidTr="0002054C">
        <w:trPr>
          <w:jc w:val="center"/>
        </w:trPr>
        <w:tc>
          <w:tcPr>
            <w:tcW w:w="312" w:type="pct"/>
            <w:tcBorders>
              <w:top w:val="nil"/>
              <w:left w:val="single" w:sz="4" w:space="0" w:color="auto"/>
              <w:bottom w:val="nil"/>
              <w:right w:val="single" w:sz="4" w:space="0" w:color="auto"/>
            </w:tcBorders>
            <w:hideMark/>
          </w:tcPr>
          <w:p w14:paraId="0ABCBC4D" w14:textId="77777777" w:rsidR="00A92FCC" w:rsidRPr="0065225C" w:rsidRDefault="00A92FCC" w:rsidP="0002054C">
            <w:pPr>
              <w:rPr>
                <w:rFonts w:ascii="GHEA Grapalat" w:hAnsi="GHEA Grapalat"/>
              </w:rPr>
            </w:pPr>
            <w:r w:rsidRPr="0065225C">
              <w:rPr>
                <w:rFonts w:ascii="GHEA Grapalat" w:hAnsi="GHEA Grapalat"/>
              </w:rPr>
              <w:t>6</w:t>
            </w:r>
          </w:p>
        </w:tc>
        <w:tc>
          <w:tcPr>
            <w:tcW w:w="520" w:type="pct"/>
            <w:gridSpan w:val="2"/>
            <w:tcBorders>
              <w:top w:val="nil"/>
              <w:left w:val="single" w:sz="4" w:space="0" w:color="auto"/>
              <w:bottom w:val="nil"/>
              <w:right w:val="single" w:sz="4" w:space="0" w:color="auto"/>
            </w:tcBorders>
            <w:hideMark/>
          </w:tcPr>
          <w:p w14:paraId="05908FBF" w14:textId="77777777" w:rsidR="00A92FCC" w:rsidRPr="0065225C" w:rsidRDefault="00A92FCC" w:rsidP="0002054C">
            <w:pPr>
              <w:rPr>
                <w:rFonts w:ascii="GHEA Grapalat" w:hAnsi="GHEA Grapalat"/>
              </w:rPr>
            </w:pPr>
            <w:r w:rsidRPr="0065225C">
              <w:rPr>
                <w:rFonts w:ascii="GHEA Grapalat" w:hAnsi="GHEA Grapalat"/>
              </w:rPr>
              <w:t>0,103</w:t>
            </w:r>
          </w:p>
        </w:tc>
        <w:tc>
          <w:tcPr>
            <w:tcW w:w="521" w:type="pct"/>
            <w:tcBorders>
              <w:top w:val="nil"/>
              <w:left w:val="single" w:sz="4" w:space="0" w:color="auto"/>
              <w:bottom w:val="nil"/>
              <w:right w:val="single" w:sz="4" w:space="0" w:color="auto"/>
            </w:tcBorders>
            <w:hideMark/>
          </w:tcPr>
          <w:p w14:paraId="15E74797" w14:textId="77777777" w:rsidR="00A92FCC" w:rsidRPr="0065225C" w:rsidRDefault="00A92FCC" w:rsidP="0002054C">
            <w:pPr>
              <w:rPr>
                <w:rFonts w:ascii="GHEA Grapalat" w:hAnsi="GHEA Grapalat"/>
              </w:rPr>
            </w:pPr>
            <w:r w:rsidRPr="0065225C">
              <w:rPr>
                <w:rFonts w:ascii="GHEA Grapalat" w:hAnsi="GHEA Grapalat"/>
              </w:rPr>
              <w:t>0,242</w:t>
            </w:r>
          </w:p>
        </w:tc>
        <w:tc>
          <w:tcPr>
            <w:tcW w:w="522" w:type="pct"/>
            <w:tcBorders>
              <w:top w:val="nil"/>
              <w:left w:val="single" w:sz="4" w:space="0" w:color="auto"/>
              <w:bottom w:val="nil"/>
              <w:right w:val="single" w:sz="4" w:space="0" w:color="auto"/>
            </w:tcBorders>
            <w:hideMark/>
          </w:tcPr>
          <w:p w14:paraId="64B21DFB" w14:textId="77777777" w:rsidR="00A92FCC" w:rsidRPr="0065225C" w:rsidRDefault="00A92FCC" w:rsidP="0002054C">
            <w:pPr>
              <w:rPr>
                <w:rFonts w:ascii="GHEA Grapalat" w:hAnsi="GHEA Grapalat"/>
              </w:rPr>
            </w:pPr>
            <w:r w:rsidRPr="0065225C">
              <w:rPr>
                <w:rFonts w:ascii="GHEA Grapalat" w:hAnsi="GHEA Grapalat"/>
              </w:rPr>
              <w:t>0,314</w:t>
            </w:r>
          </w:p>
        </w:tc>
        <w:tc>
          <w:tcPr>
            <w:tcW w:w="521" w:type="pct"/>
            <w:tcBorders>
              <w:top w:val="nil"/>
              <w:left w:val="single" w:sz="4" w:space="0" w:color="auto"/>
              <w:bottom w:val="nil"/>
              <w:right w:val="single" w:sz="4" w:space="0" w:color="auto"/>
            </w:tcBorders>
            <w:hideMark/>
          </w:tcPr>
          <w:p w14:paraId="203513E2" w14:textId="77777777" w:rsidR="00A92FCC" w:rsidRPr="0065225C" w:rsidRDefault="00A92FCC" w:rsidP="0002054C">
            <w:pPr>
              <w:rPr>
                <w:rFonts w:ascii="GHEA Grapalat" w:hAnsi="GHEA Grapalat"/>
              </w:rPr>
            </w:pPr>
            <w:r w:rsidRPr="0065225C">
              <w:rPr>
                <w:rFonts w:ascii="GHEA Grapalat" w:hAnsi="GHEA Grapalat"/>
              </w:rPr>
              <w:t>0,136</w:t>
            </w:r>
          </w:p>
        </w:tc>
        <w:tc>
          <w:tcPr>
            <w:tcW w:w="520" w:type="pct"/>
            <w:tcBorders>
              <w:top w:val="nil"/>
              <w:left w:val="single" w:sz="4" w:space="0" w:color="auto"/>
              <w:bottom w:val="nil"/>
              <w:right w:val="single" w:sz="4" w:space="0" w:color="auto"/>
            </w:tcBorders>
            <w:hideMark/>
          </w:tcPr>
          <w:p w14:paraId="2F487595" w14:textId="77777777" w:rsidR="00A92FCC" w:rsidRPr="0065225C" w:rsidRDefault="00A92FCC" w:rsidP="0002054C">
            <w:pPr>
              <w:rPr>
                <w:rFonts w:ascii="GHEA Grapalat" w:hAnsi="GHEA Grapalat"/>
              </w:rPr>
            </w:pPr>
            <w:r w:rsidRPr="0065225C">
              <w:rPr>
                <w:rFonts w:ascii="GHEA Grapalat" w:hAnsi="GHEA Grapalat"/>
              </w:rPr>
              <w:t>0,229</w:t>
            </w:r>
          </w:p>
        </w:tc>
        <w:tc>
          <w:tcPr>
            <w:tcW w:w="521" w:type="pct"/>
            <w:tcBorders>
              <w:top w:val="nil"/>
              <w:left w:val="single" w:sz="4" w:space="0" w:color="auto"/>
              <w:bottom w:val="nil"/>
              <w:right w:val="single" w:sz="4" w:space="0" w:color="auto"/>
            </w:tcBorders>
            <w:hideMark/>
          </w:tcPr>
          <w:p w14:paraId="09D39C9D" w14:textId="77777777" w:rsidR="00A92FCC" w:rsidRPr="0065225C" w:rsidRDefault="00A92FCC" w:rsidP="0002054C">
            <w:pPr>
              <w:rPr>
                <w:rFonts w:ascii="GHEA Grapalat" w:hAnsi="GHEA Grapalat"/>
              </w:rPr>
            </w:pPr>
            <w:r w:rsidRPr="0065225C">
              <w:rPr>
                <w:rFonts w:ascii="GHEA Grapalat" w:hAnsi="GHEA Grapalat"/>
              </w:rPr>
              <w:t>0,266</w:t>
            </w:r>
          </w:p>
        </w:tc>
        <w:tc>
          <w:tcPr>
            <w:tcW w:w="521" w:type="pct"/>
            <w:tcBorders>
              <w:top w:val="nil"/>
              <w:left w:val="single" w:sz="4" w:space="0" w:color="auto"/>
              <w:bottom w:val="nil"/>
              <w:right w:val="single" w:sz="4" w:space="0" w:color="auto"/>
            </w:tcBorders>
            <w:hideMark/>
          </w:tcPr>
          <w:p w14:paraId="162BF174" w14:textId="77777777" w:rsidR="00A92FCC" w:rsidRPr="0065225C" w:rsidRDefault="00A92FCC" w:rsidP="0002054C">
            <w:pPr>
              <w:rPr>
                <w:rFonts w:ascii="GHEA Grapalat" w:hAnsi="GHEA Grapalat"/>
              </w:rPr>
            </w:pPr>
            <w:r w:rsidRPr="0065225C">
              <w:rPr>
                <w:rFonts w:ascii="GHEA Grapalat" w:hAnsi="GHEA Grapalat"/>
              </w:rPr>
              <w:t>0,145</w:t>
            </w:r>
          </w:p>
        </w:tc>
        <w:tc>
          <w:tcPr>
            <w:tcW w:w="521" w:type="pct"/>
            <w:tcBorders>
              <w:top w:val="nil"/>
              <w:left w:val="single" w:sz="4" w:space="0" w:color="auto"/>
              <w:bottom w:val="nil"/>
              <w:right w:val="single" w:sz="4" w:space="0" w:color="auto"/>
            </w:tcBorders>
            <w:hideMark/>
          </w:tcPr>
          <w:p w14:paraId="2EDAAE62" w14:textId="77777777" w:rsidR="00A92FCC" w:rsidRPr="0065225C" w:rsidRDefault="00A92FCC" w:rsidP="0002054C">
            <w:pPr>
              <w:rPr>
                <w:rFonts w:ascii="GHEA Grapalat" w:hAnsi="GHEA Grapalat"/>
              </w:rPr>
            </w:pPr>
            <w:r w:rsidRPr="0065225C">
              <w:rPr>
                <w:rFonts w:ascii="GHEA Grapalat" w:hAnsi="GHEA Grapalat"/>
              </w:rPr>
              <w:t>0,226</w:t>
            </w:r>
          </w:p>
        </w:tc>
        <w:tc>
          <w:tcPr>
            <w:tcW w:w="521" w:type="pct"/>
            <w:tcBorders>
              <w:top w:val="nil"/>
              <w:left w:val="single" w:sz="4" w:space="0" w:color="auto"/>
              <w:bottom w:val="nil"/>
              <w:right w:val="single" w:sz="4" w:space="0" w:color="auto"/>
            </w:tcBorders>
            <w:hideMark/>
          </w:tcPr>
          <w:p w14:paraId="1660A4C5" w14:textId="77777777" w:rsidR="00A92FCC" w:rsidRPr="0065225C" w:rsidRDefault="00A92FCC" w:rsidP="0002054C">
            <w:pPr>
              <w:rPr>
                <w:rFonts w:ascii="GHEA Grapalat" w:hAnsi="GHEA Grapalat"/>
              </w:rPr>
            </w:pPr>
            <w:r w:rsidRPr="0065225C">
              <w:rPr>
                <w:rFonts w:ascii="GHEA Grapalat" w:hAnsi="GHEA Grapalat"/>
              </w:rPr>
              <w:t>0,256</w:t>
            </w:r>
          </w:p>
        </w:tc>
      </w:tr>
      <w:tr w:rsidR="00A92FCC" w:rsidRPr="0065225C" w14:paraId="13701406" w14:textId="77777777" w:rsidTr="0002054C">
        <w:trPr>
          <w:jc w:val="center"/>
        </w:trPr>
        <w:tc>
          <w:tcPr>
            <w:tcW w:w="312" w:type="pct"/>
            <w:tcBorders>
              <w:top w:val="nil"/>
              <w:left w:val="single" w:sz="4" w:space="0" w:color="auto"/>
              <w:bottom w:val="nil"/>
              <w:right w:val="single" w:sz="4" w:space="0" w:color="auto"/>
            </w:tcBorders>
            <w:hideMark/>
          </w:tcPr>
          <w:p w14:paraId="05850886" w14:textId="77777777" w:rsidR="00A92FCC" w:rsidRPr="0065225C" w:rsidRDefault="00A92FCC" w:rsidP="0002054C">
            <w:pPr>
              <w:rPr>
                <w:rFonts w:ascii="GHEA Grapalat" w:hAnsi="GHEA Grapalat"/>
              </w:rPr>
            </w:pPr>
            <w:r w:rsidRPr="0065225C">
              <w:rPr>
                <w:rFonts w:ascii="GHEA Grapalat" w:hAnsi="GHEA Grapalat"/>
              </w:rPr>
              <w:t>7</w:t>
            </w:r>
          </w:p>
        </w:tc>
        <w:tc>
          <w:tcPr>
            <w:tcW w:w="520" w:type="pct"/>
            <w:gridSpan w:val="2"/>
            <w:tcBorders>
              <w:top w:val="nil"/>
              <w:left w:val="single" w:sz="4" w:space="0" w:color="auto"/>
              <w:bottom w:val="nil"/>
              <w:right w:val="single" w:sz="4" w:space="0" w:color="auto"/>
            </w:tcBorders>
            <w:hideMark/>
          </w:tcPr>
          <w:p w14:paraId="5BA4B89F" w14:textId="77777777" w:rsidR="00A92FCC" w:rsidRPr="0065225C" w:rsidRDefault="00A92FCC" w:rsidP="0002054C">
            <w:pPr>
              <w:rPr>
                <w:rFonts w:ascii="GHEA Grapalat" w:hAnsi="GHEA Grapalat"/>
              </w:rPr>
            </w:pPr>
            <w:r w:rsidRPr="0065225C">
              <w:rPr>
                <w:rFonts w:ascii="GHEA Grapalat" w:hAnsi="GHEA Grapalat"/>
              </w:rPr>
              <w:t>0,044</w:t>
            </w:r>
          </w:p>
        </w:tc>
        <w:tc>
          <w:tcPr>
            <w:tcW w:w="521" w:type="pct"/>
            <w:tcBorders>
              <w:top w:val="nil"/>
              <w:left w:val="single" w:sz="4" w:space="0" w:color="auto"/>
              <w:bottom w:val="nil"/>
              <w:right w:val="single" w:sz="4" w:space="0" w:color="auto"/>
            </w:tcBorders>
            <w:hideMark/>
          </w:tcPr>
          <w:p w14:paraId="594B9197" w14:textId="77777777" w:rsidR="00A92FCC" w:rsidRPr="0065225C" w:rsidRDefault="00A92FCC" w:rsidP="0002054C">
            <w:pPr>
              <w:rPr>
                <w:rFonts w:ascii="GHEA Grapalat" w:hAnsi="GHEA Grapalat"/>
              </w:rPr>
            </w:pPr>
            <w:r w:rsidRPr="0065225C">
              <w:rPr>
                <w:rFonts w:ascii="GHEA Grapalat" w:hAnsi="GHEA Grapalat"/>
              </w:rPr>
              <w:t>0,160</w:t>
            </w:r>
          </w:p>
        </w:tc>
        <w:tc>
          <w:tcPr>
            <w:tcW w:w="522" w:type="pct"/>
            <w:tcBorders>
              <w:top w:val="nil"/>
              <w:left w:val="single" w:sz="4" w:space="0" w:color="auto"/>
              <w:bottom w:val="nil"/>
              <w:right w:val="single" w:sz="4" w:space="0" w:color="auto"/>
            </w:tcBorders>
            <w:hideMark/>
          </w:tcPr>
          <w:p w14:paraId="431D21ED" w14:textId="77777777" w:rsidR="00A92FCC" w:rsidRPr="0065225C" w:rsidRDefault="00A92FCC" w:rsidP="0002054C">
            <w:pPr>
              <w:rPr>
                <w:rFonts w:ascii="GHEA Grapalat" w:hAnsi="GHEA Grapalat"/>
              </w:rPr>
            </w:pPr>
            <w:r w:rsidRPr="0065225C">
              <w:rPr>
                <w:rFonts w:ascii="GHEA Grapalat" w:hAnsi="GHEA Grapalat"/>
              </w:rPr>
              <w:t>0,295</w:t>
            </w:r>
          </w:p>
        </w:tc>
        <w:tc>
          <w:tcPr>
            <w:tcW w:w="521" w:type="pct"/>
            <w:tcBorders>
              <w:top w:val="nil"/>
              <w:left w:val="single" w:sz="4" w:space="0" w:color="auto"/>
              <w:bottom w:val="nil"/>
              <w:right w:val="single" w:sz="4" w:space="0" w:color="auto"/>
            </w:tcBorders>
            <w:hideMark/>
          </w:tcPr>
          <w:p w14:paraId="4FAB534B" w14:textId="77777777" w:rsidR="00A92FCC" w:rsidRPr="0065225C" w:rsidRDefault="00A92FCC" w:rsidP="0002054C">
            <w:pPr>
              <w:rPr>
                <w:rFonts w:ascii="GHEA Grapalat" w:hAnsi="GHEA Grapalat"/>
              </w:rPr>
            </w:pPr>
            <w:r w:rsidRPr="0065225C">
              <w:rPr>
                <w:rFonts w:ascii="GHEA Grapalat" w:hAnsi="GHEA Grapalat"/>
              </w:rPr>
              <w:t>0,073</w:t>
            </w:r>
          </w:p>
        </w:tc>
        <w:tc>
          <w:tcPr>
            <w:tcW w:w="520" w:type="pct"/>
            <w:tcBorders>
              <w:top w:val="nil"/>
              <w:left w:val="single" w:sz="4" w:space="0" w:color="auto"/>
              <w:bottom w:val="nil"/>
              <w:right w:val="single" w:sz="4" w:space="0" w:color="auto"/>
            </w:tcBorders>
            <w:hideMark/>
          </w:tcPr>
          <w:p w14:paraId="7AA7480C" w14:textId="77777777" w:rsidR="00A92FCC" w:rsidRPr="0065225C" w:rsidRDefault="00A92FCC" w:rsidP="0002054C">
            <w:pPr>
              <w:rPr>
                <w:rFonts w:ascii="GHEA Grapalat" w:hAnsi="GHEA Grapalat"/>
              </w:rPr>
            </w:pPr>
            <w:r w:rsidRPr="0065225C">
              <w:rPr>
                <w:rFonts w:ascii="GHEA Grapalat" w:hAnsi="GHEA Grapalat"/>
              </w:rPr>
              <w:t>0,172</w:t>
            </w:r>
          </w:p>
        </w:tc>
        <w:tc>
          <w:tcPr>
            <w:tcW w:w="521" w:type="pct"/>
            <w:tcBorders>
              <w:top w:val="nil"/>
              <w:left w:val="single" w:sz="4" w:space="0" w:color="auto"/>
              <w:bottom w:val="nil"/>
              <w:right w:val="single" w:sz="4" w:space="0" w:color="auto"/>
            </w:tcBorders>
            <w:hideMark/>
          </w:tcPr>
          <w:p w14:paraId="7E83F276" w14:textId="77777777" w:rsidR="00A92FCC" w:rsidRPr="0065225C" w:rsidRDefault="00A92FCC" w:rsidP="0002054C">
            <w:pPr>
              <w:rPr>
                <w:rFonts w:ascii="GHEA Grapalat" w:hAnsi="GHEA Grapalat"/>
              </w:rPr>
            </w:pPr>
            <w:r w:rsidRPr="0065225C">
              <w:rPr>
                <w:rFonts w:ascii="GHEA Grapalat" w:hAnsi="GHEA Grapalat"/>
              </w:rPr>
              <w:t>0,255</w:t>
            </w:r>
          </w:p>
        </w:tc>
        <w:tc>
          <w:tcPr>
            <w:tcW w:w="521" w:type="pct"/>
            <w:tcBorders>
              <w:top w:val="nil"/>
              <w:left w:val="single" w:sz="4" w:space="0" w:color="auto"/>
              <w:bottom w:val="nil"/>
              <w:right w:val="single" w:sz="4" w:space="0" w:color="auto"/>
            </w:tcBorders>
            <w:hideMark/>
          </w:tcPr>
          <w:p w14:paraId="26F98DAF" w14:textId="77777777" w:rsidR="00A92FCC" w:rsidRPr="0065225C" w:rsidRDefault="00A92FCC" w:rsidP="0002054C">
            <w:pPr>
              <w:rPr>
                <w:rFonts w:ascii="GHEA Grapalat" w:hAnsi="GHEA Grapalat"/>
              </w:rPr>
            </w:pPr>
            <w:r w:rsidRPr="0065225C">
              <w:rPr>
                <w:rFonts w:ascii="GHEA Grapalat" w:hAnsi="GHEA Grapalat"/>
              </w:rPr>
              <w:t>0,080</w:t>
            </w:r>
          </w:p>
        </w:tc>
        <w:tc>
          <w:tcPr>
            <w:tcW w:w="521" w:type="pct"/>
            <w:tcBorders>
              <w:top w:val="nil"/>
              <w:left w:val="single" w:sz="4" w:space="0" w:color="auto"/>
              <w:bottom w:val="nil"/>
              <w:right w:val="single" w:sz="4" w:space="0" w:color="auto"/>
            </w:tcBorders>
            <w:hideMark/>
          </w:tcPr>
          <w:p w14:paraId="4EBD2CF1" w14:textId="77777777" w:rsidR="00A92FCC" w:rsidRPr="0065225C" w:rsidRDefault="00A92FCC" w:rsidP="0002054C">
            <w:pPr>
              <w:rPr>
                <w:rFonts w:ascii="GHEA Grapalat" w:hAnsi="GHEA Grapalat"/>
              </w:rPr>
            </w:pPr>
            <w:r w:rsidRPr="0065225C">
              <w:rPr>
                <w:rFonts w:ascii="GHEA Grapalat" w:hAnsi="GHEA Grapalat"/>
              </w:rPr>
              <w:t>0,174</w:t>
            </w:r>
          </w:p>
        </w:tc>
        <w:tc>
          <w:tcPr>
            <w:tcW w:w="521" w:type="pct"/>
            <w:tcBorders>
              <w:top w:val="nil"/>
              <w:left w:val="single" w:sz="4" w:space="0" w:color="auto"/>
              <w:bottom w:val="nil"/>
              <w:right w:val="single" w:sz="4" w:space="0" w:color="auto"/>
            </w:tcBorders>
            <w:hideMark/>
          </w:tcPr>
          <w:p w14:paraId="4A72067F" w14:textId="77777777" w:rsidR="00A92FCC" w:rsidRPr="0065225C" w:rsidRDefault="00A92FCC" w:rsidP="0002054C">
            <w:pPr>
              <w:rPr>
                <w:rFonts w:ascii="GHEA Grapalat" w:hAnsi="GHEA Grapalat"/>
              </w:rPr>
            </w:pPr>
            <w:r w:rsidRPr="0065225C">
              <w:rPr>
                <w:rFonts w:ascii="GHEA Grapalat" w:hAnsi="GHEA Grapalat"/>
              </w:rPr>
              <w:t>0,246</w:t>
            </w:r>
          </w:p>
        </w:tc>
      </w:tr>
      <w:tr w:rsidR="00A92FCC" w:rsidRPr="0065225C" w14:paraId="6D6DB79D" w14:textId="77777777" w:rsidTr="0002054C">
        <w:trPr>
          <w:jc w:val="center"/>
        </w:trPr>
        <w:tc>
          <w:tcPr>
            <w:tcW w:w="312" w:type="pct"/>
            <w:tcBorders>
              <w:top w:val="nil"/>
              <w:left w:val="single" w:sz="4" w:space="0" w:color="auto"/>
              <w:bottom w:val="nil"/>
              <w:right w:val="single" w:sz="4" w:space="0" w:color="auto"/>
            </w:tcBorders>
            <w:hideMark/>
          </w:tcPr>
          <w:p w14:paraId="4DBCF482" w14:textId="77777777" w:rsidR="00A92FCC" w:rsidRPr="0065225C" w:rsidRDefault="00A92FCC" w:rsidP="0002054C">
            <w:pPr>
              <w:rPr>
                <w:rFonts w:ascii="GHEA Grapalat" w:hAnsi="GHEA Grapalat"/>
              </w:rPr>
            </w:pPr>
            <w:r w:rsidRPr="0065225C">
              <w:rPr>
                <w:rFonts w:ascii="GHEA Grapalat" w:hAnsi="GHEA Grapalat"/>
              </w:rPr>
              <w:t>8</w:t>
            </w:r>
          </w:p>
        </w:tc>
        <w:tc>
          <w:tcPr>
            <w:tcW w:w="520" w:type="pct"/>
            <w:gridSpan w:val="2"/>
            <w:tcBorders>
              <w:top w:val="nil"/>
              <w:left w:val="single" w:sz="4" w:space="0" w:color="auto"/>
              <w:bottom w:val="nil"/>
              <w:right w:val="single" w:sz="4" w:space="0" w:color="auto"/>
            </w:tcBorders>
            <w:hideMark/>
          </w:tcPr>
          <w:p w14:paraId="64FD0042" w14:textId="77777777" w:rsidR="00A92FCC" w:rsidRPr="0065225C" w:rsidRDefault="00A92FCC" w:rsidP="0002054C">
            <w:pPr>
              <w:rPr>
                <w:rFonts w:ascii="GHEA Grapalat" w:hAnsi="GHEA Grapalat"/>
              </w:rPr>
            </w:pPr>
            <w:r w:rsidRPr="0065225C">
              <w:rPr>
                <w:rFonts w:ascii="GHEA Grapalat" w:hAnsi="GHEA Grapalat"/>
              </w:rPr>
              <w:t>0,016</w:t>
            </w:r>
          </w:p>
        </w:tc>
        <w:tc>
          <w:tcPr>
            <w:tcW w:w="521" w:type="pct"/>
            <w:tcBorders>
              <w:top w:val="nil"/>
              <w:left w:val="single" w:sz="4" w:space="0" w:color="auto"/>
              <w:bottom w:val="nil"/>
              <w:right w:val="single" w:sz="4" w:space="0" w:color="auto"/>
            </w:tcBorders>
            <w:hideMark/>
          </w:tcPr>
          <w:p w14:paraId="58FFC66E" w14:textId="77777777" w:rsidR="00A92FCC" w:rsidRPr="0065225C" w:rsidRDefault="00A92FCC" w:rsidP="0002054C">
            <w:pPr>
              <w:rPr>
                <w:rFonts w:ascii="GHEA Grapalat" w:hAnsi="GHEA Grapalat"/>
              </w:rPr>
            </w:pPr>
            <w:r w:rsidRPr="0065225C">
              <w:rPr>
                <w:rFonts w:ascii="GHEA Grapalat" w:hAnsi="GHEA Grapalat"/>
              </w:rPr>
              <w:t>0,096</w:t>
            </w:r>
          </w:p>
        </w:tc>
        <w:tc>
          <w:tcPr>
            <w:tcW w:w="522" w:type="pct"/>
            <w:tcBorders>
              <w:top w:val="nil"/>
              <w:left w:val="single" w:sz="4" w:space="0" w:color="auto"/>
              <w:bottom w:val="nil"/>
              <w:right w:val="single" w:sz="4" w:space="0" w:color="auto"/>
            </w:tcBorders>
            <w:hideMark/>
          </w:tcPr>
          <w:p w14:paraId="676C5DB9" w14:textId="77777777" w:rsidR="00A92FCC" w:rsidRPr="0065225C" w:rsidRDefault="00A92FCC" w:rsidP="0002054C">
            <w:pPr>
              <w:rPr>
                <w:rFonts w:ascii="GHEA Grapalat" w:hAnsi="GHEA Grapalat"/>
              </w:rPr>
            </w:pPr>
            <w:r w:rsidRPr="0065225C">
              <w:rPr>
                <w:rFonts w:ascii="GHEA Grapalat" w:hAnsi="GHEA Grapalat"/>
              </w:rPr>
              <w:t>0,229</w:t>
            </w:r>
          </w:p>
        </w:tc>
        <w:tc>
          <w:tcPr>
            <w:tcW w:w="521" w:type="pct"/>
            <w:tcBorders>
              <w:top w:val="nil"/>
              <w:left w:val="single" w:sz="4" w:space="0" w:color="auto"/>
              <w:bottom w:val="nil"/>
              <w:right w:val="single" w:sz="4" w:space="0" w:color="auto"/>
            </w:tcBorders>
            <w:hideMark/>
          </w:tcPr>
          <w:p w14:paraId="43547466" w14:textId="77777777" w:rsidR="00A92FCC" w:rsidRPr="0065225C" w:rsidRDefault="00A92FCC" w:rsidP="0002054C">
            <w:pPr>
              <w:rPr>
                <w:rFonts w:ascii="GHEA Grapalat" w:hAnsi="GHEA Grapalat"/>
              </w:rPr>
            </w:pPr>
            <w:r w:rsidRPr="0065225C">
              <w:rPr>
                <w:rFonts w:ascii="GHEA Grapalat" w:hAnsi="GHEA Grapalat"/>
              </w:rPr>
              <w:t>0,034</w:t>
            </w:r>
          </w:p>
        </w:tc>
        <w:tc>
          <w:tcPr>
            <w:tcW w:w="520" w:type="pct"/>
            <w:tcBorders>
              <w:top w:val="nil"/>
              <w:left w:val="single" w:sz="4" w:space="0" w:color="auto"/>
              <w:bottom w:val="nil"/>
              <w:right w:val="single" w:sz="4" w:space="0" w:color="auto"/>
            </w:tcBorders>
            <w:hideMark/>
          </w:tcPr>
          <w:p w14:paraId="1A024001" w14:textId="77777777" w:rsidR="00A92FCC" w:rsidRPr="0065225C" w:rsidRDefault="00A92FCC" w:rsidP="0002054C">
            <w:pPr>
              <w:rPr>
                <w:rFonts w:ascii="GHEA Grapalat" w:hAnsi="GHEA Grapalat"/>
              </w:rPr>
            </w:pPr>
            <w:r w:rsidRPr="0065225C">
              <w:rPr>
                <w:rFonts w:ascii="GHEA Grapalat" w:hAnsi="GHEA Grapalat"/>
              </w:rPr>
              <w:t>0,119</w:t>
            </w:r>
          </w:p>
        </w:tc>
        <w:tc>
          <w:tcPr>
            <w:tcW w:w="521" w:type="pct"/>
            <w:tcBorders>
              <w:top w:val="nil"/>
              <w:left w:val="single" w:sz="4" w:space="0" w:color="auto"/>
              <w:bottom w:val="nil"/>
              <w:right w:val="single" w:sz="4" w:space="0" w:color="auto"/>
            </w:tcBorders>
            <w:hideMark/>
          </w:tcPr>
          <w:p w14:paraId="635E1CC2" w14:textId="77777777" w:rsidR="00A92FCC" w:rsidRPr="0065225C" w:rsidRDefault="00A92FCC" w:rsidP="0002054C">
            <w:pPr>
              <w:rPr>
                <w:rFonts w:ascii="GHEA Grapalat" w:hAnsi="GHEA Grapalat"/>
              </w:rPr>
            </w:pPr>
            <w:r w:rsidRPr="0065225C">
              <w:rPr>
                <w:rFonts w:ascii="GHEA Grapalat" w:hAnsi="GHEA Grapalat"/>
              </w:rPr>
              <w:t>0,215</w:t>
            </w:r>
          </w:p>
        </w:tc>
        <w:tc>
          <w:tcPr>
            <w:tcW w:w="521" w:type="pct"/>
            <w:tcBorders>
              <w:top w:val="nil"/>
              <w:left w:val="single" w:sz="4" w:space="0" w:color="auto"/>
              <w:bottom w:val="nil"/>
              <w:right w:val="single" w:sz="4" w:space="0" w:color="auto"/>
            </w:tcBorders>
            <w:hideMark/>
          </w:tcPr>
          <w:p w14:paraId="2C8239BC" w14:textId="77777777" w:rsidR="00A92FCC" w:rsidRPr="0065225C" w:rsidRDefault="00A92FCC" w:rsidP="0002054C">
            <w:pPr>
              <w:rPr>
                <w:rFonts w:ascii="GHEA Grapalat" w:hAnsi="GHEA Grapalat"/>
              </w:rPr>
            </w:pPr>
            <w:r w:rsidRPr="0065225C">
              <w:rPr>
                <w:rFonts w:ascii="GHEA Grapalat" w:hAnsi="GHEA Grapalat"/>
              </w:rPr>
              <w:t>0,038</w:t>
            </w:r>
          </w:p>
        </w:tc>
        <w:tc>
          <w:tcPr>
            <w:tcW w:w="521" w:type="pct"/>
            <w:tcBorders>
              <w:top w:val="nil"/>
              <w:left w:val="single" w:sz="4" w:space="0" w:color="auto"/>
              <w:bottom w:val="nil"/>
              <w:right w:val="single" w:sz="4" w:space="0" w:color="auto"/>
            </w:tcBorders>
            <w:hideMark/>
          </w:tcPr>
          <w:p w14:paraId="1AEDB36C" w14:textId="77777777" w:rsidR="00A92FCC" w:rsidRPr="0065225C" w:rsidRDefault="00A92FCC" w:rsidP="0002054C">
            <w:pPr>
              <w:rPr>
                <w:rFonts w:ascii="GHEA Grapalat" w:hAnsi="GHEA Grapalat"/>
              </w:rPr>
            </w:pPr>
            <w:r w:rsidRPr="0065225C">
              <w:rPr>
                <w:rFonts w:ascii="GHEA Grapalat" w:hAnsi="GHEA Grapalat"/>
              </w:rPr>
              <w:t>0,123</w:t>
            </w:r>
          </w:p>
        </w:tc>
        <w:tc>
          <w:tcPr>
            <w:tcW w:w="521" w:type="pct"/>
            <w:tcBorders>
              <w:top w:val="nil"/>
              <w:left w:val="single" w:sz="4" w:space="0" w:color="auto"/>
              <w:bottom w:val="nil"/>
              <w:right w:val="single" w:sz="4" w:space="0" w:color="auto"/>
            </w:tcBorders>
            <w:hideMark/>
          </w:tcPr>
          <w:p w14:paraId="2C08ECB5" w14:textId="77777777" w:rsidR="00A92FCC" w:rsidRPr="0065225C" w:rsidRDefault="00A92FCC" w:rsidP="0002054C">
            <w:pPr>
              <w:rPr>
                <w:rFonts w:ascii="GHEA Grapalat" w:hAnsi="GHEA Grapalat"/>
              </w:rPr>
            </w:pPr>
            <w:r w:rsidRPr="0065225C">
              <w:rPr>
                <w:rFonts w:ascii="GHEA Grapalat" w:hAnsi="GHEA Grapalat"/>
              </w:rPr>
              <w:t>0,211</w:t>
            </w:r>
          </w:p>
        </w:tc>
      </w:tr>
      <w:tr w:rsidR="00A92FCC" w:rsidRPr="0065225C" w14:paraId="73C62094" w14:textId="77777777" w:rsidTr="0002054C">
        <w:trPr>
          <w:jc w:val="center"/>
        </w:trPr>
        <w:tc>
          <w:tcPr>
            <w:tcW w:w="312" w:type="pct"/>
            <w:tcBorders>
              <w:top w:val="nil"/>
              <w:left w:val="single" w:sz="4" w:space="0" w:color="auto"/>
              <w:bottom w:val="nil"/>
              <w:right w:val="single" w:sz="4" w:space="0" w:color="auto"/>
            </w:tcBorders>
            <w:hideMark/>
          </w:tcPr>
          <w:p w14:paraId="2529F667" w14:textId="77777777" w:rsidR="00A92FCC" w:rsidRPr="0065225C" w:rsidRDefault="00A92FCC" w:rsidP="0002054C">
            <w:pPr>
              <w:rPr>
                <w:rFonts w:ascii="GHEA Grapalat" w:hAnsi="GHEA Grapalat"/>
              </w:rPr>
            </w:pPr>
            <w:r w:rsidRPr="0065225C">
              <w:rPr>
                <w:rFonts w:ascii="GHEA Grapalat" w:hAnsi="GHEA Grapalat"/>
              </w:rPr>
              <w:t>9</w:t>
            </w:r>
          </w:p>
        </w:tc>
        <w:tc>
          <w:tcPr>
            <w:tcW w:w="520" w:type="pct"/>
            <w:gridSpan w:val="2"/>
            <w:tcBorders>
              <w:top w:val="nil"/>
              <w:left w:val="single" w:sz="4" w:space="0" w:color="auto"/>
              <w:bottom w:val="nil"/>
              <w:right w:val="single" w:sz="4" w:space="0" w:color="auto"/>
            </w:tcBorders>
            <w:hideMark/>
          </w:tcPr>
          <w:p w14:paraId="55DE8457" w14:textId="77777777" w:rsidR="00A92FCC" w:rsidRPr="0065225C" w:rsidRDefault="00A92FCC" w:rsidP="0002054C">
            <w:pPr>
              <w:rPr>
                <w:rFonts w:ascii="GHEA Grapalat" w:hAnsi="GHEA Grapalat"/>
              </w:rPr>
            </w:pPr>
            <w:r w:rsidRPr="0065225C">
              <w:rPr>
                <w:rFonts w:ascii="GHEA Grapalat" w:hAnsi="GHEA Grapalat"/>
              </w:rPr>
              <w:t>-0,004</w:t>
            </w:r>
          </w:p>
        </w:tc>
        <w:tc>
          <w:tcPr>
            <w:tcW w:w="521" w:type="pct"/>
            <w:tcBorders>
              <w:top w:val="nil"/>
              <w:left w:val="single" w:sz="4" w:space="0" w:color="auto"/>
              <w:bottom w:val="nil"/>
              <w:right w:val="single" w:sz="4" w:space="0" w:color="auto"/>
            </w:tcBorders>
            <w:hideMark/>
          </w:tcPr>
          <w:p w14:paraId="5487DCEA" w14:textId="77777777" w:rsidR="00A92FCC" w:rsidRPr="0065225C" w:rsidRDefault="00A92FCC" w:rsidP="0002054C">
            <w:pPr>
              <w:rPr>
                <w:rFonts w:ascii="GHEA Grapalat" w:hAnsi="GHEA Grapalat"/>
              </w:rPr>
            </w:pPr>
            <w:r w:rsidRPr="0065225C">
              <w:rPr>
                <w:rFonts w:ascii="GHEA Grapalat" w:hAnsi="GHEA Grapalat"/>
              </w:rPr>
              <w:t>0,045</w:t>
            </w:r>
          </w:p>
        </w:tc>
        <w:tc>
          <w:tcPr>
            <w:tcW w:w="522" w:type="pct"/>
            <w:tcBorders>
              <w:top w:val="nil"/>
              <w:left w:val="single" w:sz="4" w:space="0" w:color="auto"/>
              <w:bottom w:val="nil"/>
              <w:right w:val="single" w:sz="4" w:space="0" w:color="auto"/>
            </w:tcBorders>
            <w:hideMark/>
          </w:tcPr>
          <w:p w14:paraId="7B32D8A4" w14:textId="77777777" w:rsidR="00A92FCC" w:rsidRPr="0065225C" w:rsidRDefault="00A92FCC" w:rsidP="0002054C">
            <w:pPr>
              <w:rPr>
                <w:rFonts w:ascii="GHEA Grapalat" w:hAnsi="GHEA Grapalat"/>
              </w:rPr>
            </w:pPr>
            <w:r w:rsidRPr="0065225C">
              <w:rPr>
                <w:rFonts w:ascii="GHEA Grapalat" w:hAnsi="GHEA Grapalat"/>
              </w:rPr>
              <w:t>0,155</w:t>
            </w:r>
          </w:p>
        </w:tc>
        <w:tc>
          <w:tcPr>
            <w:tcW w:w="521" w:type="pct"/>
            <w:tcBorders>
              <w:top w:val="nil"/>
              <w:left w:val="single" w:sz="4" w:space="0" w:color="auto"/>
              <w:bottom w:val="nil"/>
              <w:right w:val="single" w:sz="4" w:space="0" w:color="auto"/>
            </w:tcBorders>
            <w:hideMark/>
          </w:tcPr>
          <w:p w14:paraId="68AE1166" w14:textId="77777777" w:rsidR="00A92FCC" w:rsidRPr="0065225C" w:rsidRDefault="00A92FCC" w:rsidP="0002054C">
            <w:pPr>
              <w:rPr>
                <w:rFonts w:ascii="GHEA Grapalat" w:hAnsi="GHEA Grapalat"/>
              </w:rPr>
            </w:pPr>
            <w:r w:rsidRPr="0065225C">
              <w:rPr>
                <w:rFonts w:ascii="GHEA Grapalat" w:hAnsi="GHEA Grapalat"/>
              </w:rPr>
              <w:t>0,003</w:t>
            </w:r>
          </w:p>
        </w:tc>
        <w:tc>
          <w:tcPr>
            <w:tcW w:w="520" w:type="pct"/>
            <w:tcBorders>
              <w:top w:val="nil"/>
              <w:left w:val="single" w:sz="4" w:space="0" w:color="auto"/>
              <w:bottom w:val="nil"/>
              <w:right w:val="single" w:sz="4" w:space="0" w:color="auto"/>
            </w:tcBorders>
            <w:hideMark/>
          </w:tcPr>
          <w:p w14:paraId="78DE5FC6" w14:textId="77777777" w:rsidR="00A92FCC" w:rsidRPr="0065225C" w:rsidRDefault="00A92FCC" w:rsidP="0002054C">
            <w:pPr>
              <w:rPr>
                <w:rFonts w:ascii="GHEA Grapalat" w:hAnsi="GHEA Grapalat"/>
              </w:rPr>
            </w:pPr>
            <w:r w:rsidRPr="0065225C">
              <w:rPr>
                <w:rFonts w:ascii="GHEA Grapalat" w:hAnsi="GHEA Grapalat"/>
              </w:rPr>
              <w:t>0,072</w:t>
            </w:r>
          </w:p>
        </w:tc>
        <w:tc>
          <w:tcPr>
            <w:tcW w:w="521" w:type="pct"/>
            <w:tcBorders>
              <w:top w:val="nil"/>
              <w:left w:val="single" w:sz="4" w:space="0" w:color="auto"/>
              <w:bottom w:val="nil"/>
              <w:right w:val="single" w:sz="4" w:space="0" w:color="auto"/>
            </w:tcBorders>
            <w:hideMark/>
          </w:tcPr>
          <w:p w14:paraId="060D3A73" w14:textId="77777777" w:rsidR="00A92FCC" w:rsidRPr="0065225C" w:rsidRDefault="00A92FCC" w:rsidP="0002054C">
            <w:pPr>
              <w:rPr>
                <w:rFonts w:ascii="GHEA Grapalat" w:hAnsi="GHEA Grapalat"/>
              </w:rPr>
            </w:pPr>
            <w:r w:rsidRPr="0065225C">
              <w:rPr>
                <w:rFonts w:ascii="GHEA Grapalat" w:hAnsi="GHEA Grapalat"/>
              </w:rPr>
              <w:t>0,168</w:t>
            </w:r>
          </w:p>
        </w:tc>
        <w:tc>
          <w:tcPr>
            <w:tcW w:w="521" w:type="pct"/>
            <w:tcBorders>
              <w:top w:val="nil"/>
              <w:left w:val="single" w:sz="4" w:space="0" w:color="auto"/>
              <w:bottom w:val="nil"/>
              <w:right w:val="single" w:sz="4" w:space="0" w:color="auto"/>
            </w:tcBorders>
            <w:hideMark/>
          </w:tcPr>
          <w:p w14:paraId="448809A5" w14:textId="77777777" w:rsidR="00A92FCC" w:rsidRPr="0065225C" w:rsidRDefault="00A92FCC" w:rsidP="0002054C">
            <w:pPr>
              <w:rPr>
                <w:rFonts w:ascii="GHEA Grapalat" w:hAnsi="GHEA Grapalat"/>
              </w:rPr>
            </w:pPr>
            <w:r w:rsidRPr="0065225C">
              <w:rPr>
                <w:rFonts w:ascii="GHEA Grapalat" w:hAnsi="GHEA Grapalat"/>
              </w:rPr>
              <w:t>0,004</w:t>
            </w:r>
          </w:p>
        </w:tc>
        <w:tc>
          <w:tcPr>
            <w:tcW w:w="521" w:type="pct"/>
            <w:tcBorders>
              <w:top w:val="nil"/>
              <w:left w:val="single" w:sz="4" w:space="0" w:color="auto"/>
              <w:bottom w:val="nil"/>
              <w:right w:val="single" w:sz="4" w:space="0" w:color="auto"/>
            </w:tcBorders>
            <w:hideMark/>
          </w:tcPr>
          <w:p w14:paraId="31E6DDCD" w14:textId="77777777" w:rsidR="00A92FCC" w:rsidRPr="0065225C" w:rsidRDefault="00A92FCC" w:rsidP="0002054C">
            <w:pPr>
              <w:rPr>
                <w:rFonts w:ascii="GHEA Grapalat" w:hAnsi="GHEA Grapalat"/>
              </w:rPr>
            </w:pPr>
            <w:r w:rsidRPr="0065225C">
              <w:rPr>
                <w:rFonts w:ascii="GHEA Grapalat" w:hAnsi="GHEA Grapalat"/>
              </w:rPr>
              <w:t>0,077</w:t>
            </w:r>
          </w:p>
        </w:tc>
        <w:tc>
          <w:tcPr>
            <w:tcW w:w="521" w:type="pct"/>
            <w:tcBorders>
              <w:top w:val="nil"/>
              <w:left w:val="single" w:sz="4" w:space="0" w:color="auto"/>
              <w:bottom w:val="nil"/>
              <w:right w:val="single" w:sz="4" w:space="0" w:color="auto"/>
            </w:tcBorders>
            <w:hideMark/>
          </w:tcPr>
          <w:p w14:paraId="00D7D9AB" w14:textId="77777777" w:rsidR="00A92FCC" w:rsidRPr="0065225C" w:rsidRDefault="00A92FCC" w:rsidP="0002054C">
            <w:pPr>
              <w:rPr>
                <w:rFonts w:ascii="GHEA Grapalat" w:hAnsi="GHEA Grapalat"/>
              </w:rPr>
            </w:pPr>
            <w:r w:rsidRPr="0065225C">
              <w:rPr>
                <w:rFonts w:ascii="GHEA Grapalat" w:hAnsi="GHEA Grapalat"/>
              </w:rPr>
              <w:t>0,169</w:t>
            </w:r>
          </w:p>
        </w:tc>
      </w:tr>
      <w:tr w:rsidR="00A92FCC" w:rsidRPr="0065225C" w14:paraId="23794CF3" w14:textId="77777777" w:rsidTr="0002054C">
        <w:trPr>
          <w:jc w:val="center"/>
        </w:trPr>
        <w:tc>
          <w:tcPr>
            <w:tcW w:w="312" w:type="pct"/>
            <w:tcBorders>
              <w:top w:val="nil"/>
              <w:left w:val="single" w:sz="4" w:space="0" w:color="auto"/>
              <w:bottom w:val="nil"/>
              <w:right w:val="single" w:sz="4" w:space="0" w:color="auto"/>
            </w:tcBorders>
            <w:hideMark/>
          </w:tcPr>
          <w:p w14:paraId="12DCB519" w14:textId="77777777" w:rsidR="00A92FCC" w:rsidRPr="0065225C" w:rsidRDefault="00A92FCC" w:rsidP="0002054C">
            <w:pPr>
              <w:rPr>
                <w:rFonts w:ascii="GHEA Grapalat" w:hAnsi="GHEA Grapalat"/>
              </w:rPr>
            </w:pPr>
            <w:r w:rsidRPr="0065225C">
              <w:rPr>
                <w:rFonts w:ascii="GHEA Grapalat" w:hAnsi="GHEA Grapalat"/>
              </w:rPr>
              <w:t>10</w:t>
            </w:r>
          </w:p>
        </w:tc>
        <w:tc>
          <w:tcPr>
            <w:tcW w:w="520" w:type="pct"/>
            <w:gridSpan w:val="2"/>
            <w:tcBorders>
              <w:top w:val="nil"/>
              <w:left w:val="single" w:sz="4" w:space="0" w:color="auto"/>
              <w:bottom w:val="nil"/>
              <w:right w:val="single" w:sz="4" w:space="0" w:color="auto"/>
            </w:tcBorders>
            <w:hideMark/>
          </w:tcPr>
          <w:p w14:paraId="381C2B51" w14:textId="77777777" w:rsidR="00A92FCC" w:rsidRPr="0065225C" w:rsidRDefault="00A92FCC" w:rsidP="0002054C">
            <w:pPr>
              <w:rPr>
                <w:rFonts w:ascii="GHEA Grapalat" w:hAnsi="GHEA Grapalat"/>
              </w:rPr>
            </w:pPr>
            <w:r w:rsidRPr="0065225C">
              <w:rPr>
                <w:rFonts w:ascii="GHEA Grapalat" w:hAnsi="GHEA Grapalat"/>
              </w:rPr>
              <w:t>-0,017</w:t>
            </w:r>
          </w:p>
        </w:tc>
        <w:tc>
          <w:tcPr>
            <w:tcW w:w="521" w:type="pct"/>
            <w:tcBorders>
              <w:top w:val="nil"/>
              <w:left w:val="single" w:sz="4" w:space="0" w:color="auto"/>
              <w:bottom w:val="nil"/>
              <w:right w:val="single" w:sz="4" w:space="0" w:color="auto"/>
            </w:tcBorders>
            <w:hideMark/>
          </w:tcPr>
          <w:p w14:paraId="2BB694D9" w14:textId="77777777" w:rsidR="00A92FCC" w:rsidRPr="0065225C" w:rsidRDefault="00A92FCC" w:rsidP="0002054C">
            <w:pPr>
              <w:rPr>
                <w:rFonts w:ascii="GHEA Grapalat" w:hAnsi="GHEA Grapalat"/>
              </w:rPr>
            </w:pPr>
            <w:r w:rsidRPr="0065225C">
              <w:rPr>
                <w:rFonts w:ascii="GHEA Grapalat" w:hAnsi="GHEA Grapalat"/>
              </w:rPr>
              <w:t>0,017</w:t>
            </w:r>
          </w:p>
        </w:tc>
        <w:tc>
          <w:tcPr>
            <w:tcW w:w="522" w:type="pct"/>
            <w:tcBorders>
              <w:top w:val="nil"/>
              <w:left w:val="single" w:sz="4" w:space="0" w:color="auto"/>
              <w:bottom w:val="nil"/>
              <w:right w:val="single" w:sz="4" w:space="0" w:color="auto"/>
            </w:tcBorders>
            <w:hideMark/>
          </w:tcPr>
          <w:p w14:paraId="16791B2E" w14:textId="77777777" w:rsidR="00A92FCC" w:rsidRPr="0065225C" w:rsidRDefault="00A92FCC" w:rsidP="0002054C">
            <w:pPr>
              <w:rPr>
                <w:rFonts w:ascii="GHEA Grapalat" w:hAnsi="GHEA Grapalat"/>
              </w:rPr>
            </w:pPr>
            <w:r w:rsidRPr="0065225C">
              <w:rPr>
                <w:rFonts w:ascii="GHEA Grapalat" w:hAnsi="GHEA Grapalat"/>
              </w:rPr>
              <w:t>0,096</w:t>
            </w:r>
          </w:p>
        </w:tc>
        <w:tc>
          <w:tcPr>
            <w:tcW w:w="521" w:type="pct"/>
            <w:tcBorders>
              <w:top w:val="nil"/>
              <w:left w:val="single" w:sz="4" w:space="0" w:color="auto"/>
              <w:bottom w:val="nil"/>
              <w:right w:val="single" w:sz="4" w:space="0" w:color="auto"/>
            </w:tcBorders>
            <w:hideMark/>
          </w:tcPr>
          <w:p w14:paraId="3F147F17" w14:textId="77777777" w:rsidR="00A92FCC" w:rsidRPr="0065225C" w:rsidRDefault="00A92FCC" w:rsidP="0002054C">
            <w:pPr>
              <w:rPr>
                <w:rFonts w:ascii="GHEA Grapalat" w:hAnsi="GHEA Grapalat"/>
              </w:rPr>
            </w:pPr>
            <w:r w:rsidRPr="0065225C">
              <w:rPr>
                <w:rFonts w:ascii="GHEA Grapalat" w:hAnsi="GHEA Grapalat"/>
              </w:rPr>
              <w:t>-0,016</w:t>
            </w:r>
          </w:p>
        </w:tc>
        <w:tc>
          <w:tcPr>
            <w:tcW w:w="520" w:type="pct"/>
            <w:tcBorders>
              <w:top w:val="nil"/>
              <w:left w:val="single" w:sz="4" w:space="0" w:color="auto"/>
              <w:bottom w:val="nil"/>
              <w:right w:val="single" w:sz="4" w:space="0" w:color="auto"/>
            </w:tcBorders>
            <w:hideMark/>
          </w:tcPr>
          <w:p w14:paraId="105C64DC" w14:textId="77777777" w:rsidR="00A92FCC" w:rsidRPr="0065225C" w:rsidRDefault="00A92FCC" w:rsidP="0002054C">
            <w:pPr>
              <w:rPr>
                <w:rFonts w:ascii="GHEA Grapalat" w:hAnsi="GHEA Grapalat"/>
              </w:rPr>
            </w:pPr>
            <w:r w:rsidRPr="0065225C">
              <w:rPr>
                <w:rFonts w:ascii="GHEA Grapalat" w:hAnsi="GHEA Grapalat"/>
              </w:rPr>
              <w:t>0,038</w:t>
            </w:r>
          </w:p>
        </w:tc>
        <w:tc>
          <w:tcPr>
            <w:tcW w:w="521" w:type="pct"/>
            <w:tcBorders>
              <w:top w:val="nil"/>
              <w:left w:val="single" w:sz="4" w:space="0" w:color="auto"/>
              <w:bottom w:val="nil"/>
              <w:right w:val="single" w:sz="4" w:space="0" w:color="auto"/>
            </w:tcBorders>
            <w:hideMark/>
          </w:tcPr>
          <w:p w14:paraId="4395F4AF" w14:textId="77777777" w:rsidR="00A92FCC" w:rsidRPr="0065225C" w:rsidRDefault="00A92FCC" w:rsidP="0002054C">
            <w:pPr>
              <w:rPr>
                <w:rFonts w:ascii="GHEA Grapalat" w:hAnsi="GHEA Grapalat"/>
              </w:rPr>
            </w:pPr>
            <w:r w:rsidRPr="0065225C">
              <w:rPr>
                <w:rFonts w:ascii="GHEA Grapalat" w:hAnsi="GHEA Grapalat"/>
              </w:rPr>
              <w:t>0,119</w:t>
            </w:r>
          </w:p>
        </w:tc>
        <w:tc>
          <w:tcPr>
            <w:tcW w:w="521" w:type="pct"/>
            <w:tcBorders>
              <w:top w:val="nil"/>
              <w:left w:val="single" w:sz="4" w:space="0" w:color="auto"/>
              <w:bottom w:val="nil"/>
              <w:right w:val="single" w:sz="4" w:space="0" w:color="auto"/>
            </w:tcBorders>
            <w:hideMark/>
          </w:tcPr>
          <w:p w14:paraId="6AD8B038" w14:textId="77777777" w:rsidR="00A92FCC" w:rsidRPr="0065225C" w:rsidRDefault="00A92FCC" w:rsidP="0002054C">
            <w:pPr>
              <w:rPr>
                <w:rFonts w:ascii="GHEA Grapalat" w:hAnsi="GHEA Grapalat"/>
              </w:rPr>
            </w:pPr>
            <w:r w:rsidRPr="0065225C">
              <w:rPr>
                <w:rFonts w:ascii="GHEA Grapalat" w:hAnsi="GHEA Grapalat"/>
              </w:rPr>
              <w:t>-0,018</w:t>
            </w:r>
          </w:p>
        </w:tc>
        <w:tc>
          <w:tcPr>
            <w:tcW w:w="521" w:type="pct"/>
            <w:tcBorders>
              <w:top w:val="nil"/>
              <w:left w:val="single" w:sz="4" w:space="0" w:color="auto"/>
              <w:bottom w:val="nil"/>
              <w:right w:val="single" w:sz="4" w:space="0" w:color="auto"/>
            </w:tcBorders>
            <w:hideMark/>
          </w:tcPr>
          <w:p w14:paraId="15ED3B99" w14:textId="77777777" w:rsidR="00A92FCC" w:rsidRPr="0065225C" w:rsidRDefault="00A92FCC" w:rsidP="0002054C">
            <w:pPr>
              <w:rPr>
                <w:rFonts w:ascii="GHEA Grapalat" w:hAnsi="GHEA Grapalat"/>
              </w:rPr>
            </w:pPr>
            <w:r w:rsidRPr="0065225C">
              <w:rPr>
                <w:rFonts w:ascii="GHEA Grapalat" w:hAnsi="GHEA Grapalat"/>
              </w:rPr>
              <w:t>0,041</w:t>
            </w:r>
          </w:p>
        </w:tc>
        <w:tc>
          <w:tcPr>
            <w:tcW w:w="521" w:type="pct"/>
            <w:tcBorders>
              <w:top w:val="nil"/>
              <w:left w:val="single" w:sz="4" w:space="0" w:color="auto"/>
              <w:bottom w:val="nil"/>
              <w:right w:val="single" w:sz="4" w:space="0" w:color="auto"/>
            </w:tcBorders>
            <w:hideMark/>
          </w:tcPr>
          <w:p w14:paraId="49141BBF" w14:textId="77777777" w:rsidR="00A92FCC" w:rsidRPr="0065225C" w:rsidRDefault="00A92FCC" w:rsidP="0002054C">
            <w:pPr>
              <w:rPr>
                <w:rFonts w:ascii="GHEA Grapalat" w:hAnsi="GHEA Grapalat"/>
              </w:rPr>
            </w:pPr>
            <w:r w:rsidRPr="0065225C">
              <w:rPr>
                <w:rFonts w:ascii="GHEA Grapalat" w:hAnsi="GHEA Grapalat"/>
              </w:rPr>
              <w:t>0,123</w:t>
            </w:r>
          </w:p>
        </w:tc>
      </w:tr>
      <w:tr w:rsidR="00A92FCC" w:rsidRPr="0065225C" w14:paraId="3AB5B4B9" w14:textId="77777777" w:rsidTr="0002054C">
        <w:trPr>
          <w:jc w:val="center"/>
        </w:trPr>
        <w:tc>
          <w:tcPr>
            <w:tcW w:w="312" w:type="pct"/>
            <w:tcBorders>
              <w:top w:val="nil"/>
              <w:left w:val="single" w:sz="4" w:space="0" w:color="auto"/>
              <w:bottom w:val="nil"/>
              <w:right w:val="single" w:sz="4" w:space="0" w:color="auto"/>
            </w:tcBorders>
            <w:hideMark/>
          </w:tcPr>
          <w:p w14:paraId="7F89C297" w14:textId="77777777" w:rsidR="00A92FCC" w:rsidRPr="0065225C" w:rsidRDefault="00A92FCC" w:rsidP="0002054C">
            <w:pPr>
              <w:rPr>
                <w:rFonts w:ascii="GHEA Grapalat" w:hAnsi="GHEA Grapalat"/>
              </w:rPr>
            </w:pPr>
            <w:r w:rsidRPr="0065225C">
              <w:rPr>
                <w:rFonts w:ascii="GHEA Grapalat" w:hAnsi="GHEA Grapalat"/>
              </w:rPr>
              <w:t>11</w:t>
            </w:r>
          </w:p>
        </w:tc>
        <w:tc>
          <w:tcPr>
            <w:tcW w:w="520" w:type="pct"/>
            <w:gridSpan w:val="2"/>
            <w:tcBorders>
              <w:top w:val="nil"/>
              <w:left w:val="single" w:sz="4" w:space="0" w:color="auto"/>
              <w:bottom w:val="nil"/>
              <w:right w:val="single" w:sz="4" w:space="0" w:color="auto"/>
            </w:tcBorders>
            <w:hideMark/>
          </w:tcPr>
          <w:p w14:paraId="62FB2386" w14:textId="77777777" w:rsidR="00A92FCC" w:rsidRPr="0065225C" w:rsidRDefault="00A92FCC" w:rsidP="0002054C">
            <w:pPr>
              <w:rPr>
                <w:rFonts w:ascii="GHEA Grapalat" w:hAnsi="GHEA Grapalat"/>
              </w:rPr>
            </w:pPr>
            <w:r w:rsidRPr="0065225C">
              <w:rPr>
                <w:rFonts w:ascii="GHEA Grapalat" w:hAnsi="GHEA Grapalat"/>
              </w:rPr>
              <w:t>-0,028</w:t>
            </w:r>
          </w:p>
        </w:tc>
        <w:tc>
          <w:tcPr>
            <w:tcW w:w="521" w:type="pct"/>
            <w:tcBorders>
              <w:top w:val="nil"/>
              <w:left w:val="single" w:sz="4" w:space="0" w:color="auto"/>
              <w:bottom w:val="nil"/>
              <w:right w:val="single" w:sz="4" w:space="0" w:color="auto"/>
            </w:tcBorders>
            <w:hideMark/>
          </w:tcPr>
          <w:p w14:paraId="578EB182" w14:textId="77777777" w:rsidR="00A92FCC" w:rsidRPr="0065225C" w:rsidRDefault="00A92FCC" w:rsidP="0002054C">
            <w:pPr>
              <w:rPr>
                <w:rFonts w:ascii="GHEA Grapalat" w:hAnsi="GHEA Grapalat"/>
              </w:rPr>
            </w:pPr>
            <w:r w:rsidRPr="0065225C">
              <w:rPr>
                <w:rFonts w:ascii="GHEA Grapalat" w:hAnsi="GHEA Grapalat"/>
              </w:rPr>
              <w:t>-0,004</w:t>
            </w:r>
          </w:p>
        </w:tc>
        <w:tc>
          <w:tcPr>
            <w:tcW w:w="522" w:type="pct"/>
            <w:tcBorders>
              <w:top w:val="nil"/>
              <w:left w:val="single" w:sz="4" w:space="0" w:color="auto"/>
              <w:bottom w:val="nil"/>
              <w:right w:val="single" w:sz="4" w:space="0" w:color="auto"/>
            </w:tcBorders>
            <w:hideMark/>
          </w:tcPr>
          <w:p w14:paraId="183C9C4D" w14:textId="77777777" w:rsidR="00A92FCC" w:rsidRPr="0065225C" w:rsidRDefault="00A92FCC" w:rsidP="0002054C">
            <w:pPr>
              <w:rPr>
                <w:rFonts w:ascii="GHEA Grapalat" w:hAnsi="GHEA Grapalat"/>
              </w:rPr>
            </w:pPr>
            <w:r w:rsidRPr="0065225C">
              <w:rPr>
                <w:rFonts w:ascii="GHEA Grapalat" w:hAnsi="GHEA Grapalat"/>
              </w:rPr>
              <w:t>0,048</w:t>
            </w:r>
          </w:p>
        </w:tc>
        <w:tc>
          <w:tcPr>
            <w:tcW w:w="521" w:type="pct"/>
            <w:tcBorders>
              <w:top w:val="nil"/>
              <w:left w:val="single" w:sz="4" w:space="0" w:color="auto"/>
              <w:bottom w:val="nil"/>
              <w:right w:val="single" w:sz="4" w:space="0" w:color="auto"/>
            </w:tcBorders>
            <w:hideMark/>
          </w:tcPr>
          <w:p w14:paraId="6844E1CE" w14:textId="77777777" w:rsidR="00A92FCC" w:rsidRPr="0065225C" w:rsidRDefault="00A92FCC" w:rsidP="0002054C">
            <w:pPr>
              <w:rPr>
                <w:rFonts w:ascii="GHEA Grapalat" w:hAnsi="GHEA Grapalat"/>
              </w:rPr>
            </w:pPr>
            <w:r w:rsidRPr="0065225C">
              <w:rPr>
                <w:rFonts w:ascii="GHEA Grapalat" w:hAnsi="GHEA Grapalat"/>
              </w:rPr>
              <w:t>-0,029</w:t>
            </w:r>
          </w:p>
        </w:tc>
        <w:tc>
          <w:tcPr>
            <w:tcW w:w="520" w:type="pct"/>
            <w:tcBorders>
              <w:top w:val="nil"/>
              <w:left w:val="single" w:sz="4" w:space="0" w:color="auto"/>
              <w:bottom w:val="nil"/>
              <w:right w:val="single" w:sz="4" w:space="0" w:color="auto"/>
            </w:tcBorders>
            <w:hideMark/>
          </w:tcPr>
          <w:p w14:paraId="35977FA4" w14:textId="77777777" w:rsidR="00A92FCC" w:rsidRPr="0065225C" w:rsidRDefault="00A92FCC" w:rsidP="0002054C">
            <w:pPr>
              <w:rPr>
                <w:rFonts w:ascii="GHEA Grapalat" w:hAnsi="GHEA Grapalat"/>
              </w:rPr>
            </w:pPr>
            <w:r w:rsidRPr="0065225C">
              <w:rPr>
                <w:rFonts w:ascii="GHEA Grapalat" w:hAnsi="GHEA Grapalat"/>
              </w:rPr>
              <w:t>0,008</w:t>
            </w:r>
          </w:p>
        </w:tc>
        <w:tc>
          <w:tcPr>
            <w:tcW w:w="521" w:type="pct"/>
            <w:tcBorders>
              <w:top w:val="nil"/>
              <w:left w:val="single" w:sz="4" w:space="0" w:color="auto"/>
              <w:bottom w:val="nil"/>
              <w:right w:val="single" w:sz="4" w:space="0" w:color="auto"/>
            </w:tcBorders>
            <w:hideMark/>
          </w:tcPr>
          <w:p w14:paraId="10088E53" w14:textId="77777777" w:rsidR="00A92FCC" w:rsidRPr="0065225C" w:rsidRDefault="00A92FCC" w:rsidP="0002054C">
            <w:pPr>
              <w:rPr>
                <w:rFonts w:ascii="GHEA Grapalat" w:hAnsi="GHEA Grapalat"/>
              </w:rPr>
            </w:pPr>
            <w:r w:rsidRPr="0065225C">
              <w:rPr>
                <w:rFonts w:ascii="GHEA Grapalat" w:hAnsi="GHEA Grapalat"/>
              </w:rPr>
              <w:t>0,073</w:t>
            </w:r>
          </w:p>
        </w:tc>
        <w:tc>
          <w:tcPr>
            <w:tcW w:w="521" w:type="pct"/>
            <w:tcBorders>
              <w:top w:val="nil"/>
              <w:left w:val="single" w:sz="4" w:space="0" w:color="auto"/>
              <w:bottom w:val="nil"/>
              <w:right w:val="single" w:sz="4" w:space="0" w:color="auto"/>
            </w:tcBorders>
            <w:hideMark/>
          </w:tcPr>
          <w:p w14:paraId="3348AE2A" w14:textId="77777777" w:rsidR="00A92FCC" w:rsidRPr="0065225C" w:rsidRDefault="00A92FCC" w:rsidP="0002054C">
            <w:pPr>
              <w:rPr>
                <w:rFonts w:ascii="GHEA Grapalat" w:hAnsi="GHEA Grapalat"/>
              </w:rPr>
            </w:pPr>
            <w:r w:rsidRPr="0065225C">
              <w:rPr>
                <w:rFonts w:ascii="GHEA Grapalat" w:hAnsi="GHEA Grapalat"/>
              </w:rPr>
              <w:t>-0,036</w:t>
            </w:r>
          </w:p>
        </w:tc>
        <w:tc>
          <w:tcPr>
            <w:tcW w:w="521" w:type="pct"/>
            <w:tcBorders>
              <w:top w:val="nil"/>
              <w:left w:val="single" w:sz="4" w:space="0" w:color="auto"/>
              <w:bottom w:val="nil"/>
              <w:right w:val="single" w:sz="4" w:space="0" w:color="auto"/>
            </w:tcBorders>
            <w:hideMark/>
          </w:tcPr>
          <w:p w14:paraId="064E5AF3" w14:textId="77777777" w:rsidR="00A92FCC" w:rsidRPr="0065225C" w:rsidRDefault="00A92FCC" w:rsidP="0002054C">
            <w:pPr>
              <w:rPr>
                <w:rFonts w:ascii="GHEA Grapalat" w:hAnsi="GHEA Grapalat"/>
              </w:rPr>
            </w:pPr>
            <w:r w:rsidRPr="0065225C">
              <w:rPr>
                <w:rFonts w:ascii="GHEA Grapalat" w:hAnsi="GHEA Grapalat"/>
              </w:rPr>
              <w:t>0,009</w:t>
            </w:r>
          </w:p>
        </w:tc>
        <w:tc>
          <w:tcPr>
            <w:tcW w:w="521" w:type="pct"/>
            <w:tcBorders>
              <w:top w:val="nil"/>
              <w:left w:val="single" w:sz="4" w:space="0" w:color="auto"/>
              <w:bottom w:val="nil"/>
              <w:right w:val="single" w:sz="4" w:space="0" w:color="auto"/>
            </w:tcBorders>
            <w:hideMark/>
          </w:tcPr>
          <w:p w14:paraId="0703E004" w14:textId="77777777" w:rsidR="00A92FCC" w:rsidRPr="0065225C" w:rsidRDefault="00A92FCC" w:rsidP="0002054C">
            <w:pPr>
              <w:rPr>
                <w:rFonts w:ascii="GHEA Grapalat" w:hAnsi="GHEA Grapalat"/>
              </w:rPr>
            </w:pPr>
            <w:r w:rsidRPr="0065225C">
              <w:rPr>
                <w:rFonts w:ascii="GHEA Grapalat" w:hAnsi="GHEA Grapalat"/>
              </w:rPr>
              <w:t>0,078</w:t>
            </w:r>
          </w:p>
        </w:tc>
      </w:tr>
      <w:tr w:rsidR="00A92FCC" w:rsidRPr="0065225C" w14:paraId="635A44D8" w14:textId="77777777" w:rsidTr="0002054C">
        <w:trPr>
          <w:jc w:val="center"/>
        </w:trPr>
        <w:tc>
          <w:tcPr>
            <w:tcW w:w="312" w:type="pct"/>
            <w:tcBorders>
              <w:top w:val="nil"/>
              <w:left w:val="single" w:sz="4" w:space="0" w:color="auto"/>
              <w:bottom w:val="nil"/>
              <w:right w:val="single" w:sz="4" w:space="0" w:color="auto"/>
            </w:tcBorders>
            <w:hideMark/>
          </w:tcPr>
          <w:p w14:paraId="67E2EAAE" w14:textId="77777777" w:rsidR="00A92FCC" w:rsidRPr="0065225C" w:rsidRDefault="00A92FCC" w:rsidP="0002054C">
            <w:pPr>
              <w:rPr>
                <w:rFonts w:ascii="GHEA Grapalat" w:hAnsi="GHEA Grapalat"/>
              </w:rPr>
            </w:pPr>
            <w:r w:rsidRPr="0065225C">
              <w:rPr>
                <w:rFonts w:ascii="GHEA Grapalat" w:hAnsi="GHEA Grapalat"/>
              </w:rPr>
              <w:t>12</w:t>
            </w:r>
          </w:p>
        </w:tc>
        <w:tc>
          <w:tcPr>
            <w:tcW w:w="520" w:type="pct"/>
            <w:gridSpan w:val="2"/>
            <w:tcBorders>
              <w:top w:val="nil"/>
              <w:left w:val="single" w:sz="4" w:space="0" w:color="auto"/>
              <w:bottom w:val="nil"/>
              <w:right w:val="single" w:sz="4" w:space="0" w:color="auto"/>
            </w:tcBorders>
            <w:hideMark/>
          </w:tcPr>
          <w:p w14:paraId="07520E60" w14:textId="77777777" w:rsidR="00A92FCC" w:rsidRPr="0065225C" w:rsidRDefault="00A92FCC" w:rsidP="0002054C">
            <w:pPr>
              <w:rPr>
                <w:rFonts w:ascii="GHEA Grapalat" w:hAnsi="GHEA Grapalat"/>
              </w:rPr>
            </w:pPr>
            <w:r w:rsidRPr="0065225C">
              <w:rPr>
                <w:rFonts w:ascii="GHEA Grapalat" w:hAnsi="GHEA Grapalat"/>
              </w:rPr>
              <w:t>-0,038</w:t>
            </w:r>
          </w:p>
        </w:tc>
        <w:tc>
          <w:tcPr>
            <w:tcW w:w="521" w:type="pct"/>
            <w:tcBorders>
              <w:top w:val="nil"/>
              <w:left w:val="single" w:sz="4" w:space="0" w:color="auto"/>
              <w:bottom w:val="nil"/>
              <w:right w:val="single" w:sz="4" w:space="0" w:color="auto"/>
            </w:tcBorders>
            <w:hideMark/>
          </w:tcPr>
          <w:p w14:paraId="71FE2155" w14:textId="77777777" w:rsidR="00A92FCC" w:rsidRPr="0065225C" w:rsidRDefault="00A92FCC" w:rsidP="0002054C">
            <w:pPr>
              <w:rPr>
                <w:rFonts w:ascii="GHEA Grapalat" w:hAnsi="GHEA Grapalat"/>
              </w:rPr>
            </w:pPr>
            <w:r w:rsidRPr="0065225C">
              <w:rPr>
                <w:rFonts w:ascii="GHEA Grapalat" w:hAnsi="GHEA Grapalat"/>
              </w:rPr>
              <w:t>-0,017</w:t>
            </w:r>
          </w:p>
        </w:tc>
        <w:tc>
          <w:tcPr>
            <w:tcW w:w="522" w:type="pct"/>
            <w:tcBorders>
              <w:top w:val="nil"/>
              <w:left w:val="single" w:sz="4" w:space="0" w:color="auto"/>
              <w:bottom w:val="nil"/>
              <w:right w:val="single" w:sz="4" w:space="0" w:color="auto"/>
            </w:tcBorders>
            <w:hideMark/>
          </w:tcPr>
          <w:p w14:paraId="3D51BD61" w14:textId="77777777" w:rsidR="00A92FCC" w:rsidRPr="0065225C" w:rsidRDefault="00A92FCC" w:rsidP="0002054C">
            <w:pPr>
              <w:rPr>
                <w:rFonts w:ascii="GHEA Grapalat" w:hAnsi="GHEA Grapalat"/>
              </w:rPr>
            </w:pPr>
            <w:r w:rsidRPr="0065225C">
              <w:rPr>
                <w:rFonts w:ascii="GHEA Grapalat" w:hAnsi="GHEA Grapalat"/>
              </w:rPr>
              <w:t>0,016</w:t>
            </w:r>
          </w:p>
        </w:tc>
        <w:tc>
          <w:tcPr>
            <w:tcW w:w="521" w:type="pct"/>
            <w:tcBorders>
              <w:top w:val="nil"/>
              <w:left w:val="single" w:sz="4" w:space="0" w:color="auto"/>
              <w:bottom w:val="nil"/>
              <w:right w:val="single" w:sz="4" w:space="0" w:color="auto"/>
            </w:tcBorders>
            <w:hideMark/>
          </w:tcPr>
          <w:p w14:paraId="03DB03B0" w14:textId="77777777" w:rsidR="00A92FCC" w:rsidRPr="0065225C" w:rsidRDefault="00A92FCC" w:rsidP="0002054C">
            <w:pPr>
              <w:rPr>
                <w:rFonts w:ascii="GHEA Grapalat" w:hAnsi="GHEA Grapalat"/>
              </w:rPr>
            </w:pPr>
            <w:r w:rsidRPr="0065225C">
              <w:rPr>
                <w:rFonts w:ascii="GHEA Grapalat" w:hAnsi="GHEA Grapalat"/>
              </w:rPr>
              <w:t>-0,039</w:t>
            </w:r>
          </w:p>
        </w:tc>
        <w:tc>
          <w:tcPr>
            <w:tcW w:w="520" w:type="pct"/>
            <w:tcBorders>
              <w:top w:val="nil"/>
              <w:left w:val="single" w:sz="4" w:space="0" w:color="auto"/>
              <w:bottom w:val="nil"/>
              <w:right w:val="single" w:sz="4" w:space="0" w:color="auto"/>
            </w:tcBorders>
            <w:hideMark/>
          </w:tcPr>
          <w:p w14:paraId="04293B6D" w14:textId="77777777" w:rsidR="00A92FCC" w:rsidRPr="0065225C" w:rsidRDefault="00A92FCC" w:rsidP="0002054C">
            <w:pPr>
              <w:rPr>
                <w:rFonts w:ascii="GHEA Grapalat" w:hAnsi="GHEA Grapalat"/>
              </w:rPr>
            </w:pPr>
            <w:r w:rsidRPr="0065225C">
              <w:rPr>
                <w:rFonts w:ascii="GHEA Grapalat" w:hAnsi="GHEA Grapalat"/>
              </w:rPr>
              <w:t>-0,016</w:t>
            </w:r>
          </w:p>
        </w:tc>
        <w:tc>
          <w:tcPr>
            <w:tcW w:w="521" w:type="pct"/>
            <w:tcBorders>
              <w:top w:val="nil"/>
              <w:left w:val="single" w:sz="4" w:space="0" w:color="auto"/>
              <w:bottom w:val="nil"/>
              <w:right w:val="single" w:sz="4" w:space="0" w:color="auto"/>
            </w:tcBorders>
            <w:hideMark/>
          </w:tcPr>
          <w:p w14:paraId="3CD978D3" w14:textId="77777777" w:rsidR="00A92FCC" w:rsidRPr="0065225C" w:rsidRDefault="00A92FCC" w:rsidP="0002054C">
            <w:pPr>
              <w:rPr>
                <w:rFonts w:ascii="GHEA Grapalat" w:hAnsi="GHEA Grapalat"/>
              </w:rPr>
            </w:pPr>
            <w:r w:rsidRPr="0065225C">
              <w:rPr>
                <w:rFonts w:ascii="GHEA Grapalat" w:hAnsi="GHEA Grapalat"/>
              </w:rPr>
              <w:t>0,034</w:t>
            </w:r>
          </w:p>
        </w:tc>
        <w:tc>
          <w:tcPr>
            <w:tcW w:w="521" w:type="pct"/>
            <w:tcBorders>
              <w:top w:val="nil"/>
              <w:left w:val="single" w:sz="4" w:space="0" w:color="auto"/>
              <w:bottom w:val="nil"/>
              <w:right w:val="single" w:sz="4" w:space="0" w:color="auto"/>
            </w:tcBorders>
            <w:hideMark/>
          </w:tcPr>
          <w:p w14:paraId="7DFD0147" w14:textId="77777777" w:rsidR="00A92FCC" w:rsidRPr="0065225C" w:rsidRDefault="00A92FCC" w:rsidP="0002054C">
            <w:pPr>
              <w:rPr>
                <w:rFonts w:ascii="GHEA Grapalat" w:hAnsi="GHEA Grapalat"/>
              </w:rPr>
            </w:pPr>
            <w:r w:rsidRPr="0065225C">
              <w:rPr>
                <w:rFonts w:ascii="GHEA Grapalat" w:hAnsi="GHEA Grapalat"/>
              </w:rPr>
              <w:t>-0,049</w:t>
            </w:r>
          </w:p>
        </w:tc>
        <w:tc>
          <w:tcPr>
            <w:tcW w:w="521" w:type="pct"/>
            <w:tcBorders>
              <w:top w:val="nil"/>
              <w:left w:val="single" w:sz="4" w:space="0" w:color="auto"/>
              <w:bottom w:val="nil"/>
              <w:right w:val="single" w:sz="4" w:space="0" w:color="auto"/>
            </w:tcBorders>
            <w:hideMark/>
          </w:tcPr>
          <w:p w14:paraId="6E26FDB2" w14:textId="77777777" w:rsidR="00A92FCC" w:rsidRPr="0065225C" w:rsidRDefault="00A92FCC" w:rsidP="0002054C">
            <w:pPr>
              <w:rPr>
                <w:rFonts w:ascii="GHEA Grapalat" w:hAnsi="GHEA Grapalat"/>
              </w:rPr>
            </w:pPr>
            <w:r w:rsidRPr="0065225C">
              <w:rPr>
                <w:rFonts w:ascii="GHEA Grapalat" w:hAnsi="GHEA Grapalat"/>
              </w:rPr>
              <w:t>-0,018</w:t>
            </w:r>
          </w:p>
        </w:tc>
        <w:tc>
          <w:tcPr>
            <w:tcW w:w="521" w:type="pct"/>
            <w:tcBorders>
              <w:top w:val="nil"/>
              <w:left w:val="single" w:sz="4" w:space="0" w:color="auto"/>
              <w:bottom w:val="nil"/>
              <w:right w:val="single" w:sz="4" w:space="0" w:color="auto"/>
            </w:tcBorders>
            <w:hideMark/>
          </w:tcPr>
          <w:p w14:paraId="68DF8E12" w14:textId="77777777" w:rsidR="00A92FCC" w:rsidRPr="0065225C" w:rsidRDefault="00A92FCC" w:rsidP="0002054C">
            <w:pPr>
              <w:rPr>
                <w:rFonts w:ascii="GHEA Grapalat" w:hAnsi="GHEA Grapalat"/>
              </w:rPr>
            </w:pPr>
            <w:r w:rsidRPr="0065225C">
              <w:rPr>
                <w:rFonts w:ascii="GHEA Grapalat" w:hAnsi="GHEA Grapalat"/>
              </w:rPr>
              <w:t>0,038</w:t>
            </w:r>
          </w:p>
        </w:tc>
      </w:tr>
      <w:tr w:rsidR="00A92FCC" w:rsidRPr="0065225C" w14:paraId="57DF565A" w14:textId="77777777" w:rsidTr="0002054C">
        <w:trPr>
          <w:jc w:val="center"/>
        </w:trPr>
        <w:tc>
          <w:tcPr>
            <w:tcW w:w="312" w:type="pct"/>
            <w:tcBorders>
              <w:top w:val="nil"/>
              <w:left w:val="single" w:sz="4" w:space="0" w:color="auto"/>
              <w:bottom w:val="single" w:sz="4" w:space="0" w:color="auto"/>
              <w:right w:val="single" w:sz="4" w:space="0" w:color="auto"/>
            </w:tcBorders>
            <w:hideMark/>
          </w:tcPr>
          <w:p w14:paraId="190FF96C" w14:textId="77777777" w:rsidR="00A92FCC" w:rsidRPr="0065225C" w:rsidRDefault="00A92FCC" w:rsidP="0002054C">
            <w:pPr>
              <w:rPr>
                <w:rFonts w:ascii="GHEA Grapalat" w:hAnsi="GHEA Grapalat"/>
              </w:rPr>
            </w:pPr>
            <w:r w:rsidRPr="0065225C">
              <w:rPr>
                <w:rFonts w:ascii="GHEA Grapalat" w:hAnsi="GHEA Grapalat"/>
              </w:rPr>
              <w:t>13</w:t>
            </w:r>
          </w:p>
        </w:tc>
        <w:tc>
          <w:tcPr>
            <w:tcW w:w="520" w:type="pct"/>
            <w:gridSpan w:val="2"/>
            <w:tcBorders>
              <w:top w:val="nil"/>
              <w:left w:val="single" w:sz="4" w:space="0" w:color="auto"/>
              <w:bottom w:val="single" w:sz="4" w:space="0" w:color="auto"/>
              <w:right w:val="single" w:sz="4" w:space="0" w:color="auto"/>
            </w:tcBorders>
            <w:hideMark/>
          </w:tcPr>
          <w:p w14:paraId="14E06DBE" w14:textId="77777777" w:rsidR="00A92FCC" w:rsidRPr="0065225C" w:rsidRDefault="00A92FCC" w:rsidP="0002054C">
            <w:pPr>
              <w:rPr>
                <w:rFonts w:ascii="GHEA Grapalat" w:hAnsi="GHEA Grapalat"/>
              </w:rPr>
            </w:pPr>
            <w:r w:rsidRPr="0065225C">
              <w:rPr>
                <w:rFonts w:ascii="GHEA Grapalat" w:hAnsi="GHEA Grapalat"/>
              </w:rPr>
              <w:t>-0,045</w:t>
            </w:r>
          </w:p>
        </w:tc>
        <w:tc>
          <w:tcPr>
            <w:tcW w:w="521" w:type="pct"/>
            <w:tcBorders>
              <w:top w:val="nil"/>
              <w:left w:val="single" w:sz="4" w:space="0" w:color="auto"/>
              <w:bottom w:val="single" w:sz="4" w:space="0" w:color="auto"/>
              <w:right w:val="single" w:sz="4" w:space="0" w:color="auto"/>
            </w:tcBorders>
            <w:hideMark/>
          </w:tcPr>
          <w:p w14:paraId="00DECCC5" w14:textId="77777777" w:rsidR="00A92FCC" w:rsidRPr="0065225C" w:rsidRDefault="00A92FCC" w:rsidP="0002054C">
            <w:pPr>
              <w:rPr>
                <w:rFonts w:ascii="GHEA Grapalat" w:hAnsi="GHEA Grapalat"/>
              </w:rPr>
            </w:pPr>
            <w:r w:rsidRPr="0065225C">
              <w:rPr>
                <w:rFonts w:ascii="GHEA Grapalat" w:hAnsi="GHEA Grapalat"/>
              </w:rPr>
              <w:t>-0,029</w:t>
            </w:r>
          </w:p>
        </w:tc>
        <w:tc>
          <w:tcPr>
            <w:tcW w:w="522" w:type="pct"/>
            <w:tcBorders>
              <w:top w:val="nil"/>
              <w:left w:val="single" w:sz="4" w:space="0" w:color="auto"/>
              <w:bottom w:val="single" w:sz="4" w:space="0" w:color="auto"/>
              <w:right w:val="single" w:sz="4" w:space="0" w:color="auto"/>
            </w:tcBorders>
            <w:hideMark/>
          </w:tcPr>
          <w:p w14:paraId="7E6264A0" w14:textId="77777777" w:rsidR="00A92FCC" w:rsidRPr="0065225C" w:rsidRDefault="00A92FCC" w:rsidP="0002054C">
            <w:pPr>
              <w:rPr>
                <w:rFonts w:ascii="GHEA Grapalat" w:hAnsi="GHEA Grapalat"/>
              </w:rPr>
            </w:pPr>
            <w:r w:rsidRPr="0065225C">
              <w:rPr>
                <w:rFonts w:ascii="GHEA Grapalat" w:hAnsi="GHEA Grapalat"/>
              </w:rPr>
              <w:t>-0,013</w:t>
            </w:r>
          </w:p>
        </w:tc>
        <w:tc>
          <w:tcPr>
            <w:tcW w:w="521" w:type="pct"/>
            <w:tcBorders>
              <w:top w:val="nil"/>
              <w:left w:val="single" w:sz="4" w:space="0" w:color="auto"/>
              <w:bottom w:val="single" w:sz="4" w:space="0" w:color="auto"/>
              <w:right w:val="single" w:sz="4" w:space="0" w:color="auto"/>
            </w:tcBorders>
            <w:hideMark/>
          </w:tcPr>
          <w:p w14:paraId="1FBB3DC6" w14:textId="77777777" w:rsidR="00A92FCC" w:rsidRPr="0065225C" w:rsidRDefault="00A92FCC" w:rsidP="0002054C">
            <w:pPr>
              <w:rPr>
                <w:rFonts w:ascii="GHEA Grapalat" w:hAnsi="GHEA Grapalat"/>
              </w:rPr>
            </w:pPr>
            <w:r w:rsidRPr="0065225C">
              <w:rPr>
                <w:rFonts w:ascii="GHEA Grapalat" w:hAnsi="GHEA Grapalat"/>
              </w:rPr>
              <w:t>-0,051</w:t>
            </w:r>
          </w:p>
        </w:tc>
        <w:tc>
          <w:tcPr>
            <w:tcW w:w="520" w:type="pct"/>
            <w:tcBorders>
              <w:top w:val="nil"/>
              <w:left w:val="single" w:sz="4" w:space="0" w:color="auto"/>
              <w:bottom w:val="single" w:sz="4" w:space="0" w:color="auto"/>
              <w:right w:val="single" w:sz="4" w:space="0" w:color="auto"/>
            </w:tcBorders>
            <w:hideMark/>
          </w:tcPr>
          <w:p w14:paraId="6D3D864E" w14:textId="77777777" w:rsidR="00A92FCC" w:rsidRPr="0065225C" w:rsidRDefault="00A92FCC" w:rsidP="0002054C">
            <w:pPr>
              <w:rPr>
                <w:rFonts w:ascii="GHEA Grapalat" w:hAnsi="GHEA Grapalat"/>
              </w:rPr>
            </w:pPr>
            <w:r w:rsidRPr="0065225C">
              <w:rPr>
                <w:rFonts w:ascii="GHEA Grapalat" w:hAnsi="GHEA Grapalat"/>
              </w:rPr>
              <w:t>-0,037</w:t>
            </w:r>
          </w:p>
        </w:tc>
        <w:tc>
          <w:tcPr>
            <w:tcW w:w="521" w:type="pct"/>
            <w:tcBorders>
              <w:top w:val="nil"/>
              <w:left w:val="single" w:sz="4" w:space="0" w:color="auto"/>
              <w:bottom w:val="single" w:sz="4" w:space="0" w:color="auto"/>
              <w:right w:val="single" w:sz="4" w:space="0" w:color="auto"/>
            </w:tcBorders>
            <w:hideMark/>
          </w:tcPr>
          <w:p w14:paraId="6C565312" w14:textId="77777777" w:rsidR="00A92FCC" w:rsidRPr="0065225C" w:rsidRDefault="00A92FCC" w:rsidP="0002054C">
            <w:pPr>
              <w:rPr>
                <w:rFonts w:ascii="GHEA Grapalat" w:hAnsi="GHEA Grapalat"/>
              </w:rPr>
            </w:pPr>
            <w:r w:rsidRPr="0065225C">
              <w:rPr>
                <w:rFonts w:ascii="GHEA Grapalat" w:hAnsi="GHEA Grapalat"/>
              </w:rPr>
              <w:t>-0,002</w:t>
            </w:r>
          </w:p>
        </w:tc>
        <w:tc>
          <w:tcPr>
            <w:tcW w:w="521" w:type="pct"/>
            <w:tcBorders>
              <w:top w:val="nil"/>
              <w:left w:val="single" w:sz="4" w:space="0" w:color="auto"/>
              <w:bottom w:val="single" w:sz="4" w:space="0" w:color="auto"/>
              <w:right w:val="single" w:sz="4" w:space="0" w:color="auto"/>
            </w:tcBorders>
            <w:hideMark/>
          </w:tcPr>
          <w:p w14:paraId="46BDD9BE" w14:textId="77777777" w:rsidR="00A92FCC" w:rsidRPr="0065225C" w:rsidRDefault="00A92FCC" w:rsidP="0002054C">
            <w:pPr>
              <w:rPr>
                <w:rFonts w:ascii="GHEA Grapalat" w:hAnsi="GHEA Grapalat"/>
              </w:rPr>
            </w:pPr>
            <w:r w:rsidRPr="0065225C">
              <w:rPr>
                <w:rFonts w:ascii="GHEA Grapalat" w:hAnsi="GHEA Grapalat"/>
              </w:rPr>
              <w:t>-0,064</w:t>
            </w:r>
          </w:p>
        </w:tc>
        <w:tc>
          <w:tcPr>
            <w:tcW w:w="521" w:type="pct"/>
            <w:tcBorders>
              <w:top w:val="nil"/>
              <w:left w:val="single" w:sz="4" w:space="0" w:color="auto"/>
              <w:bottom w:val="single" w:sz="4" w:space="0" w:color="auto"/>
              <w:right w:val="single" w:sz="4" w:space="0" w:color="auto"/>
            </w:tcBorders>
            <w:hideMark/>
          </w:tcPr>
          <w:p w14:paraId="7C571FC4" w14:textId="77777777" w:rsidR="00A92FCC" w:rsidRPr="0065225C" w:rsidRDefault="00A92FCC" w:rsidP="0002054C">
            <w:pPr>
              <w:rPr>
                <w:rFonts w:ascii="GHEA Grapalat" w:hAnsi="GHEA Grapalat"/>
              </w:rPr>
            </w:pPr>
            <w:r w:rsidRPr="0065225C">
              <w:rPr>
                <w:rFonts w:ascii="GHEA Grapalat" w:hAnsi="GHEA Grapalat"/>
              </w:rPr>
              <w:t>-0,044</w:t>
            </w:r>
          </w:p>
        </w:tc>
        <w:tc>
          <w:tcPr>
            <w:tcW w:w="521" w:type="pct"/>
            <w:tcBorders>
              <w:top w:val="nil"/>
              <w:left w:val="single" w:sz="4" w:space="0" w:color="auto"/>
              <w:bottom w:val="single" w:sz="4" w:space="0" w:color="auto"/>
              <w:right w:val="single" w:sz="4" w:space="0" w:color="auto"/>
            </w:tcBorders>
            <w:hideMark/>
          </w:tcPr>
          <w:p w14:paraId="356AA8ED" w14:textId="77777777" w:rsidR="00A92FCC" w:rsidRPr="0065225C" w:rsidRDefault="00A92FCC" w:rsidP="0002054C">
            <w:pPr>
              <w:rPr>
                <w:rFonts w:ascii="GHEA Grapalat" w:hAnsi="GHEA Grapalat"/>
              </w:rPr>
            </w:pPr>
            <w:r w:rsidRPr="0065225C">
              <w:rPr>
                <w:rFonts w:ascii="GHEA Grapalat" w:hAnsi="GHEA Grapalat"/>
              </w:rPr>
              <w:t>0,0</w:t>
            </w:r>
          </w:p>
        </w:tc>
      </w:tr>
    </w:tbl>
    <w:p w14:paraId="2E0094C3" w14:textId="77777777" w:rsidR="00A92FCC" w:rsidRPr="0065225C" w:rsidRDefault="00A92FCC" w:rsidP="00A92FCC">
      <w:pPr>
        <w:spacing w:before="120" w:after="120"/>
        <w:rPr>
          <w:b/>
        </w:rPr>
      </w:pPr>
    </w:p>
    <w:p w14:paraId="130B1AE3" w14:textId="77777777" w:rsidR="00A92FCC" w:rsidRPr="0065225C" w:rsidRDefault="00A92FCC" w:rsidP="00A92FCC">
      <w:pPr>
        <w:jc w:val="right"/>
        <w:rPr>
          <w:rFonts w:ascii="GHEA Grapalat" w:hAnsi="GHEA Grapalat"/>
        </w:rPr>
      </w:pPr>
      <w:r w:rsidRPr="0065225C">
        <w:rPr>
          <w:rFonts w:ascii="GHEA Grapalat" w:hAnsi="GHEA Grapalat"/>
          <w:lang w:val="hy-AM"/>
        </w:rPr>
        <w:lastRenderedPageBreak/>
        <w:t>Աղյուսակ 44</w:t>
      </w:r>
    </w:p>
    <w:tbl>
      <w:tblPr>
        <w:tblW w:w="5000" w:type="pct"/>
        <w:jc w:val="center"/>
        <w:tblCellMar>
          <w:left w:w="28" w:type="dxa"/>
          <w:right w:w="28" w:type="dxa"/>
        </w:tblCellMar>
        <w:tblLook w:val="04A0" w:firstRow="1" w:lastRow="0" w:firstColumn="1" w:lastColumn="0" w:noHBand="0" w:noVBand="1"/>
      </w:tblPr>
      <w:tblGrid>
        <w:gridCol w:w="950"/>
        <w:gridCol w:w="1182"/>
        <w:gridCol w:w="226"/>
        <w:gridCol w:w="955"/>
        <w:gridCol w:w="1182"/>
        <w:gridCol w:w="1182"/>
        <w:gridCol w:w="1182"/>
        <w:gridCol w:w="1182"/>
        <w:gridCol w:w="1182"/>
        <w:gridCol w:w="1183"/>
        <w:gridCol w:w="1183"/>
        <w:gridCol w:w="1183"/>
        <w:gridCol w:w="1183"/>
        <w:gridCol w:w="1171"/>
      </w:tblGrid>
      <w:tr w:rsidR="00A92FCC" w:rsidRPr="0065225C" w14:paraId="6AFC1A16" w14:textId="77777777" w:rsidTr="0002054C">
        <w:trPr>
          <w:tblHeader/>
          <w:jc w:val="center"/>
        </w:trPr>
        <w:tc>
          <w:tcPr>
            <w:tcW w:w="767" w:type="pct"/>
            <w:gridSpan w:val="3"/>
            <w:tcBorders>
              <w:top w:val="single" w:sz="4" w:space="0" w:color="auto"/>
              <w:left w:val="single" w:sz="4" w:space="0" w:color="auto"/>
              <w:bottom w:val="single" w:sz="6" w:space="0" w:color="auto"/>
              <w:right w:val="single" w:sz="4" w:space="0" w:color="auto"/>
            </w:tcBorders>
            <w:vAlign w:val="center"/>
          </w:tcPr>
          <w:p w14:paraId="2C1337A7" w14:textId="77777777" w:rsidR="00A92FCC" w:rsidRPr="0065225C" w:rsidRDefault="00A92FCC" w:rsidP="006554E0">
            <w:pPr>
              <w:spacing w:line="336" w:lineRule="auto"/>
              <w:rPr>
                <w:rFonts w:ascii="GHEA Grapalat" w:hAnsi="GHEA Grapalat"/>
              </w:rPr>
            </w:pPr>
            <w:r w:rsidRPr="0065225C">
              <w:rPr>
                <w:rFonts w:ascii="GHEA Grapalat" w:hAnsi="GHEA Grapalat"/>
              </w:rPr>
              <w:t>Թռիչքային կառուցվածքի սխեմա</w:t>
            </w:r>
          </w:p>
        </w:tc>
        <w:tc>
          <w:tcPr>
            <w:tcW w:w="4233" w:type="pct"/>
            <w:gridSpan w:val="11"/>
            <w:tcBorders>
              <w:top w:val="single" w:sz="4" w:space="0" w:color="auto"/>
              <w:left w:val="single" w:sz="4" w:space="0" w:color="auto"/>
              <w:bottom w:val="single" w:sz="6" w:space="0" w:color="auto"/>
              <w:right w:val="single" w:sz="4" w:space="0" w:color="auto"/>
            </w:tcBorders>
            <w:vAlign w:val="center"/>
          </w:tcPr>
          <w:p w14:paraId="784ADC8E" w14:textId="77777777" w:rsidR="00A92FCC" w:rsidRPr="0065225C" w:rsidRDefault="00A92FCC" w:rsidP="006554E0">
            <w:pPr>
              <w:spacing w:line="336" w:lineRule="auto"/>
              <w:rPr>
                <w:rFonts w:ascii="GHEA Grapalat" w:hAnsi="GHEA Grapalat"/>
                <w:i/>
              </w:rPr>
            </w:pPr>
            <w:r w:rsidRPr="0065225C">
              <w:rPr>
                <w:b/>
                <w:noProof/>
                <w:lang w:val="en-US"/>
              </w:rPr>
              <w:drawing>
                <wp:inline distT="0" distB="0" distL="0" distR="0" wp14:anchorId="000775EB" wp14:editId="39435764">
                  <wp:extent cx="4130040" cy="971550"/>
                  <wp:effectExtent l="0" t="0" r="381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2319" r="5248"/>
                          <a:stretch/>
                        </pic:blipFill>
                        <pic:spPr bwMode="auto">
                          <a:xfrm>
                            <a:off x="0" y="0"/>
                            <a:ext cx="4130040" cy="971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1E74EA4F" w14:textId="77777777" w:rsidTr="0002054C">
        <w:trPr>
          <w:tblHeader/>
          <w:jc w:val="center"/>
        </w:trPr>
        <w:tc>
          <w:tcPr>
            <w:tcW w:w="299" w:type="pct"/>
            <w:vMerge w:val="restart"/>
            <w:tcBorders>
              <w:top w:val="single" w:sz="4" w:space="0" w:color="auto"/>
              <w:left w:val="single" w:sz="4" w:space="0" w:color="auto"/>
              <w:bottom w:val="single" w:sz="6" w:space="0" w:color="auto"/>
              <w:right w:val="single" w:sz="4" w:space="0" w:color="auto"/>
            </w:tcBorders>
            <w:vAlign w:val="center"/>
            <w:hideMark/>
          </w:tcPr>
          <w:p w14:paraId="6481AA69" w14:textId="77777777" w:rsidR="00A92FCC" w:rsidRPr="0065225C" w:rsidRDefault="00A92FCC" w:rsidP="006554E0">
            <w:pPr>
              <w:spacing w:line="336" w:lineRule="auto"/>
              <w:rPr>
                <w:rFonts w:ascii="GHEA Grapalat" w:hAnsi="GHEA Grapalat"/>
              </w:rPr>
            </w:pPr>
            <w:r w:rsidRPr="0065225C">
              <w:rPr>
                <w:rFonts w:ascii="GHEA Grapalat" w:hAnsi="GHEA Grapalat"/>
              </w:rPr>
              <w:t>Կետերի №</w:t>
            </w:r>
          </w:p>
        </w:tc>
        <w:tc>
          <w:tcPr>
            <w:tcW w:w="1568" w:type="pct"/>
            <w:gridSpan w:val="5"/>
            <w:tcBorders>
              <w:top w:val="single" w:sz="4" w:space="0" w:color="auto"/>
              <w:left w:val="single" w:sz="4" w:space="0" w:color="auto"/>
              <w:bottom w:val="single" w:sz="6" w:space="0" w:color="auto"/>
              <w:right w:val="single" w:sz="4" w:space="0" w:color="auto"/>
            </w:tcBorders>
            <w:vAlign w:val="center"/>
            <w:hideMark/>
          </w:tcPr>
          <w:p w14:paraId="5D73780D" w14:textId="77777777" w:rsidR="00A92FCC" w:rsidRPr="0065225C" w:rsidRDefault="00A92FCC" w:rsidP="006554E0">
            <w:pPr>
              <w:spacing w:line="336" w:lineRule="auto"/>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11400 մմ</w:t>
            </w:r>
          </w:p>
        </w:tc>
        <w:tc>
          <w:tcPr>
            <w:tcW w:w="1567" w:type="pct"/>
            <w:gridSpan w:val="4"/>
            <w:tcBorders>
              <w:top w:val="single" w:sz="4" w:space="0" w:color="auto"/>
              <w:left w:val="single" w:sz="4" w:space="0" w:color="auto"/>
              <w:bottom w:val="single" w:sz="6" w:space="0" w:color="auto"/>
              <w:right w:val="single" w:sz="4" w:space="0" w:color="auto"/>
            </w:tcBorders>
            <w:vAlign w:val="center"/>
            <w:hideMark/>
          </w:tcPr>
          <w:p w14:paraId="31D178DE" w14:textId="77777777" w:rsidR="00A92FCC" w:rsidRPr="0065225C" w:rsidRDefault="00A92FCC" w:rsidP="006554E0">
            <w:pPr>
              <w:spacing w:line="336" w:lineRule="auto"/>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14400 մմ</w:t>
            </w:r>
          </w:p>
        </w:tc>
        <w:tc>
          <w:tcPr>
            <w:tcW w:w="1565" w:type="pct"/>
            <w:gridSpan w:val="4"/>
            <w:tcBorders>
              <w:top w:val="single" w:sz="4" w:space="0" w:color="auto"/>
              <w:left w:val="single" w:sz="4" w:space="0" w:color="auto"/>
              <w:bottom w:val="single" w:sz="6" w:space="0" w:color="auto"/>
              <w:right w:val="single" w:sz="4" w:space="0" w:color="auto"/>
            </w:tcBorders>
            <w:vAlign w:val="center"/>
            <w:hideMark/>
          </w:tcPr>
          <w:p w14:paraId="4C16B6F0" w14:textId="77777777" w:rsidR="00A92FCC" w:rsidRPr="0065225C" w:rsidRDefault="00A92FCC" w:rsidP="006554E0">
            <w:pPr>
              <w:spacing w:line="336" w:lineRule="auto"/>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17400 մմ</w:t>
            </w:r>
          </w:p>
        </w:tc>
      </w:tr>
      <w:tr w:rsidR="00A92FCC" w:rsidRPr="0065225C" w14:paraId="3066F7AF"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064D995E" w14:textId="77777777" w:rsidR="00A92FCC" w:rsidRPr="0065225C" w:rsidRDefault="00A92FCC" w:rsidP="006554E0">
            <w:pPr>
              <w:spacing w:line="336" w:lineRule="auto"/>
              <w:rPr>
                <w:rFonts w:ascii="GHEA Grapalat" w:hAnsi="GHEA Grapalat"/>
              </w:rPr>
            </w:pPr>
          </w:p>
        </w:tc>
        <w:tc>
          <w:tcPr>
            <w:tcW w:w="392" w:type="pct"/>
            <w:tcBorders>
              <w:top w:val="single" w:sz="6" w:space="0" w:color="auto"/>
              <w:left w:val="single" w:sz="4" w:space="0" w:color="auto"/>
              <w:bottom w:val="single" w:sz="6" w:space="0" w:color="auto"/>
              <w:right w:val="single" w:sz="4" w:space="0" w:color="auto"/>
            </w:tcBorders>
            <w:vAlign w:val="center"/>
            <w:hideMark/>
          </w:tcPr>
          <w:p w14:paraId="6A015542" w14:textId="77777777" w:rsidR="00A92FCC" w:rsidRPr="0065225C" w:rsidRDefault="00A92FCC" w:rsidP="006554E0">
            <w:pPr>
              <w:spacing w:line="336" w:lineRule="auto"/>
              <w:rPr>
                <w:rFonts w:ascii="GHEA Grapalat" w:hAnsi="GHEA Grapalat"/>
              </w:rPr>
            </w:pPr>
            <w:r w:rsidRPr="0065225C">
              <w:rPr>
                <w:rFonts w:ascii="GHEA Grapalat" w:hAnsi="GHEA Grapalat"/>
              </w:rPr>
              <w:t>Б-I</w:t>
            </w:r>
          </w:p>
        </w:tc>
        <w:tc>
          <w:tcPr>
            <w:tcW w:w="393" w:type="pct"/>
            <w:gridSpan w:val="2"/>
            <w:tcBorders>
              <w:top w:val="single" w:sz="6" w:space="0" w:color="auto"/>
              <w:left w:val="single" w:sz="4" w:space="0" w:color="auto"/>
              <w:bottom w:val="single" w:sz="6" w:space="0" w:color="auto"/>
              <w:right w:val="single" w:sz="4" w:space="0" w:color="auto"/>
            </w:tcBorders>
            <w:vAlign w:val="center"/>
            <w:hideMark/>
          </w:tcPr>
          <w:p w14:paraId="5030A1F6" w14:textId="77777777" w:rsidR="00A92FCC" w:rsidRPr="0065225C" w:rsidRDefault="00A92FCC" w:rsidP="006554E0">
            <w:pPr>
              <w:spacing w:line="336" w:lineRule="auto"/>
              <w:rPr>
                <w:rFonts w:ascii="GHEA Grapalat" w:hAnsi="GHEA Grapalat"/>
              </w:rPr>
            </w:pPr>
            <w:r w:rsidRPr="0065225C">
              <w:rPr>
                <w:rFonts w:ascii="GHEA Grapalat" w:hAnsi="GHEA Grapalat"/>
              </w:rPr>
              <w:t>Б-II</w:t>
            </w:r>
          </w:p>
        </w:tc>
        <w:tc>
          <w:tcPr>
            <w:tcW w:w="392" w:type="pct"/>
            <w:tcBorders>
              <w:top w:val="single" w:sz="6" w:space="0" w:color="auto"/>
              <w:left w:val="single" w:sz="4" w:space="0" w:color="auto"/>
              <w:bottom w:val="single" w:sz="6" w:space="0" w:color="auto"/>
              <w:right w:val="single" w:sz="4" w:space="0" w:color="auto"/>
            </w:tcBorders>
            <w:vAlign w:val="center"/>
            <w:hideMark/>
          </w:tcPr>
          <w:p w14:paraId="74C2442A" w14:textId="77777777" w:rsidR="00A92FCC" w:rsidRPr="0065225C" w:rsidRDefault="00A92FCC" w:rsidP="006554E0">
            <w:pPr>
              <w:spacing w:line="336" w:lineRule="auto"/>
              <w:rPr>
                <w:rFonts w:ascii="GHEA Grapalat" w:hAnsi="GHEA Grapalat"/>
              </w:rPr>
            </w:pPr>
            <w:r w:rsidRPr="0065225C">
              <w:rPr>
                <w:rFonts w:ascii="GHEA Grapalat" w:hAnsi="GHEA Grapalat"/>
              </w:rPr>
              <w:t>Б-III</w:t>
            </w:r>
          </w:p>
        </w:tc>
        <w:tc>
          <w:tcPr>
            <w:tcW w:w="392" w:type="pct"/>
            <w:tcBorders>
              <w:top w:val="single" w:sz="6" w:space="0" w:color="auto"/>
              <w:left w:val="single" w:sz="4" w:space="0" w:color="auto"/>
              <w:bottom w:val="single" w:sz="6" w:space="0" w:color="auto"/>
              <w:right w:val="single" w:sz="4" w:space="0" w:color="auto"/>
            </w:tcBorders>
            <w:vAlign w:val="center"/>
            <w:hideMark/>
          </w:tcPr>
          <w:p w14:paraId="5BBDEB61" w14:textId="77777777" w:rsidR="00A92FCC" w:rsidRPr="0065225C" w:rsidRDefault="00A92FCC" w:rsidP="006554E0">
            <w:pPr>
              <w:spacing w:line="336" w:lineRule="auto"/>
              <w:rPr>
                <w:rFonts w:ascii="GHEA Grapalat" w:hAnsi="GHEA Grapalat"/>
              </w:rPr>
            </w:pPr>
            <w:r w:rsidRPr="0065225C">
              <w:rPr>
                <w:rFonts w:ascii="GHEA Grapalat" w:hAnsi="GHEA Grapalat"/>
              </w:rPr>
              <w:t>Б-IV</w:t>
            </w:r>
          </w:p>
        </w:tc>
        <w:tc>
          <w:tcPr>
            <w:tcW w:w="392" w:type="pct"/>
            <w:tcBorders>
              <w:top w:val="single" w:sz="6" w:space="0" w:color="auto"/>
              <w:left w:val="single" w:sz="4" w:space="0" w:color="auto"/>
              <w:bottom w:val="single" w:sz="6" w:space="0" w:color="auto"/>
              <w:right w:val="single" w:sz="4" w:space="0" w:color="auto"/>
            </w:tcBorders>
            <w:vAlign w:val="center"/>
            <w:hideMark/>
          </w:tcPr>
          <w:p w14:paraId="1FFBC647" w14:textId="77777777" w:rsidR="00A92FCC" w:rsidRPr="0065225C" w:rsidRDefault="00A92FCC" w:rsidP="006554E0">
            <w:pPr>
              <w:spacing w:line="336" w:lineRule="auto"/>
              <w:rPr>
                <w:rFonts w:ascii="GHEA Grapalat" w:hAnsi="GHEA Grapalat"/>
              </w:rPr>
            </w:pPr>
            <w:r w:rsidRPr="0065225C">
              <w:rPr>
                <w:rFonts w:ascii="GHEA Grapalat" w:hAnsi="GHEA Grapalat"/>
              </w:rPr>
              <w:t>Б-I</w:t>
            </w:r>
          </w:p>
        </w:tc>
        <w:tc>
          <w:tcPr>
            <w:tcW w:w="392" w:type="pct"/>
            <w:tcBorders>
              <w:top w:val="single" w:sz="6" w:space="0" w:color="auto"/>
              <w:left w:val="single" w:sz="4" w:space="0" w:color="auto"/>
              <w:bottom w:val="single" w:sz="6" w:space="0" w:color="auto"/>
              <w:right w:val="single" w:sz="4" w:space="0" w:color="auto"/>
            </w:tcBorders>
            <w:vAlign w:val="center"/>
            <w:hideMark/>
          </w:tcPr>
          <w:p w14:paraId="18F243B3" w14:textId="77777777" w:rsidR="00A92FCC" w:rsidRPr="0065225C" w:rsidRDefault="00A92FCC" w:rsidP="006554E0">
            <w:pPr>
              <w:spacing w:line="336" w:lineRule="auto"/>
              <w:rPr>
                <w:rFonts w:ascii="GHEA Grapalat" w:hAnsi="GHEA Grapalat"/>
              </w:rPr>
            </w:pPr>
            <w:r w:rsidRPr="0065225C">
              <w:rPr>
                <w:rFonts w:ascii="GHEA Grapalat" w:hAnsi="GHEA Grapalat"/>
              </w:rPr>
              <w:t>Б-II</w:t>
            </w:r>
          </w:p>
        </w:tc>
        <w:tc>
          <w:tcPr>
            <w:tcW w:w="392" w:type="pct"/>
            <w:tcBorders>
              <w:top w:val="single" w:sz="6" w:space="0" w:color="auto"/>
              <w:left w:val="single" w:sz="4" w:space="0" w:color="auto"/>
              <w:bottom w:val="single" w:sz="6" w:space="0" w:color="auto"/>
              <w:right w:val="single" w:sz="4" w:space="0" w:color="auto"/>
            </w:tcBorders>
            <w:vAlign w:val="center"/>
            <w:hideMark/>
          </w:tcPr>
          <w:p w14:paraId="211BDC75" w14:textId="77777777" w:rsidR="00A92FCC" w:rsidRPr="0065225C" w:rsidRDefault="00A92FCC" w:rsidP="006554E0">
            <w:pPr>
              <w:spacing w:line="336" w:lineRule="auto"/>
              <w:rPr>
                <w:rFonts w:ascii="GHEA Grapalat" w:hAnsi="GHEA Grapalat"/>
              </w:rPr>
            </w:pPr>
            <w:r w:rsidRPr="0065225C">
              <w:rPr>
                <w:rFonts w:ascii="GHEA Grapalat" w:hAnsi="GHEA Grapalat"/>
              </w:rPr>
              <w:t>Б-III</w:t>
            </w:r>
          </w:p>
        </w:tc>
        <w:tc>
          <w:tcPr>
            <w:tcW w:w="392" w:type="pct"/>
            <w:tcBorders>
              <w:top w:val="single" w:sz="6" w:space="0" w:color="auto"/>
              <w:left w:val="single" w:sz="4" w:space="0" w:color="auto"/>
              <w:bottom w:val="single" w:sz="6" w:space="0" w:color="auto"/>
              <w:right w:val="single" w:sz="4" w:space="0" w:color="auto"/>
            </w:tcBorders>
            <w:vAlign w:val="center"/>
            <w:hideMark/>
          </w:tcPr>
          <w:p w14:paraId="44E53159" w14:textId="77777777" w:rsidR="00A92FCC" w:rsidRPr="0065225C" w:rsidRDefault="00A92FCC" w:rsidP="006554E0">
            <w:pPr>
              <w:spacing w:line="336" w:lineRule="auto"/>
              <w:rPr>
                <w:rFonts w:ascii="GHEA Grapalat" w:hAnsi="GHEA Grapalat"/>
              </w:rPr>
            </w:pPr>
            <w:r w:rsidRPr="0065225C">
              <w:rPr>
                <w:rFonts w:ascii="GHEA Grapalat" w:hAnsi="GHEA Grapalat"/>
              </w:rPr>
              <w:t>Б-IV</w:t>
            </w:r>
          </w:p>
        </w:tc>
        <w:tc>
          <w:tcPr>
            <w:tcW w:w="392" w:type="pct"/>
            <w:tcBorders>
              <w:top w:val="single" w:sz="6" w:space="0" w:color="auto"/>
              <w:left w:val="single" w:sz="4" w:space="0" w:color="auto"/>
              <w:bottom w:val="single" w:sz="6" w:space="0" w:color="auto"/>
              <w:right w:val="single" w:sz="4" w:space="0" w:color="auto"/>
            </w:tcBorders>
            <w:vAlign w:val="center"/>
            <w:hideMark/>
          </w:tcPr>
          <w:p w14:paraId="27A2E9B1" w14:textId="77777777" w:rsidR="00A92FCC" w:rsidRPr="0065225C" w:rsidRDefault="00A92FCC" w:rsidP="006554E0">
            <w:pPr>
              <w:spacing w:line="336" w:lineRule="auto"/>
              <w:rPr>
                <w:rFonts w:ascii="GHEA Grapalat" w:hAnsi="GHEA Grapalat"/>
              </w:rPr>
            </w:pPr>
            <w:r w:rsidRPr="0065225C">
              <w:rPr>
                <w:rFonts w:ascii="GHEA Grapalat" w:hAnsi="GHEA Grapalat"/>
              </w:rPr>
              <w:t>Б-I</w:t>
            </w:r>
          </w:p>
        </w:tc>
        <w:tc>
          <w:tcPr>
            <w:tcW w:w="392" w:type="pct"/>
            <w:tcBorders>
              <w:top w:val="single" w:sz="6" w:space="0" w:color="auto"/>
              <w:left w:val="single" w:sz="4" w:space="0" w:color="auto"/>
              <w:bottom w:val="single" w:sz="6" w:space="0" w:color="auto"/>
              <w:right w:val="single" w:sz="4" w:space="0" w:color="auto"/>
            </w:tcBorders>
            <w:vAlign w:val="center"/>
            <w:hideMark/>
          </w:tcPr>
          <w:p w14:paraId="2FEBF448" w14:textId="77777777" w:rsidR="00A92FCC" w:rsidRPr="0065225C" w:rsidRDefault="00A92FCC" w:rsidP="006554E0">
            <w:pPr>
              <w:spacing w:line="336" w:lineRule="auto"/>
              <w:rPr>
                <w:rFonts w:ascii="GHEA Grapalat" w:hAnsi="GHEA Grapalat"/>
              </w:rPr>
            </w:pPr>
            <w:r w:rsidRPr="0065225C">
              <w:rPr>
                <w:rFonts w:ascii="GHEA Grapalat" w:hAnsi="GHEA Grapalat"/>
              </w:rPr>
              <w:t>Б-II</w:t>
            </w:r>
          </w:p>
        </w:tc>
        <w:tc>
          <w:tcPr>
            <w:tcW w:w="392" w:type="pct"/>
            <w:tcBorders>
              <w:top w:val="single" w:sz="6" w:space="0" w:color="auto"/>
              <w:left w:val="single" w:sz="4" w:space="0" w:color="auto"/>
              <w:bottom w:val="single" w:sz="6" w:space="0" w:color="auto"/>
              <w:right w:val="single" w:sz="4" w:space="0" w:color="auto"/>
            </w:tcBorders>
            <w:vAlign w:val="center"/>
            <w:hideMark/>
          </w:tcPr>
          <w:p w14:paraId="0A0744DA" w14:textId="77777777" w:rsidR="00A92FCC" w:rsidRPr="0065225C" w:rsidRDefault="00A92FCC" w:rsidP="006554E0">
            <w:pPr>
              <w:spacing w:line="336" w:lineRule="auto"/>
              <w:rPr>
                <w:rFonts w:ascii="GHEA Grapalat" w:hAnsi="GHEA Grapalat"/>
              </w:rPr>
            </w:pPr>
            <w:r w:rsidRPr="0065225C">
              <w:rPr>
                <w:rFonts w:ascii="GHEA Grapalat" w:hAnsi="GHEA Grapalat"/>
              </w:rPr>
              <w:t>Б-III</w:t>
            </w:r>
          </w:p>
        </w:tc>
        <w:tc>
          <w:tcPr>
            <w:tcW w:w="389" w:type="pct"/>
            <w:tcBorders>
              <w:top w:val="single" w:sz="6" w:space="0" w:color="auto"/>
              <w:left w:val="single" w:sz="4" w:space="0" w:color="auto"/>
              <w:bottom w:val="single" w:sz="6" w:space="0" w:color="auto"/>
              <w:right w:val="single" w:sz="4" w:space="0" w:color="auto"/>
            </w:tcBorders>
            <w:vAlign w:val="center"/>
            <w:hideMark/>
          </w:tcPr>
          <w:p w14:paraId="53E918BD" w14:textId="77777777" w:rsidR="00A92FCC" w:rsidRPr="0065225C" w:rsidRDefault="00A92FCC" w:rsidP="006554E0">
            <w:pPr>
              <w:spacing w:line="336" w:lineRule="auto"/>
              <w:rPr>
                <w:rFonts w:ascii="GHEA Grapalat" w:hAnsi="GHEA Grapalat"/>
              </w:rPr>
            </w:pPr>
            <w:r w:rsidRPr="0065225C">
              <w:rPr>
                <w:rFonts w:ascii="GHEA Grapalat" w:hAnsi="GHEA Grapalat"/>
              </w:rPr>
              <w:t>Б-IV</w:t>
            </w:r>
          </w:p>
        </w:tc>
      </w:tr>
      <w:tr w:rsidR="00A92FCC" w:rsidRPr="0065225C" w14:paraId="66A8690B" w14:textId="77777777" w:rsidTr="0002054C">
        <w:trPr>
          <w:jc w:val="center"/>
        </w:trPr>
        <w:tc>
          <w:tcPr>
            <w:tcW w:w="299" w:type="pct"/>
            <w:tcBorders>
              <w:top w:val="single" w:sz="6" w:space="0" w:color="auto"/>
              <w:left w:val="single" w:sz="4" w:space="0" w:color="auto"/>
              <w:bottom w:val="nil"/>
              <w:right w:val="single" w:sz="4" w:space="0" w:color="auto"/>
            </w:tcBorders>
            <w:hideMark/>
          </w:tcPr>
          <w:p w14:paraId="7938B310" w14:textId="77777777" w:rsidR="00A92FCC" w:rsidRPr="0065225C" w:rsidRDefault="00A92FCC" w:rsidP="006554E0">
            <w:pPr>
              <w:spacing w:line="336" w:lineRule="auto"/>
              <w:rPr>
                <w:rFonts w:ascii="GHEA Grapalat" w:hAnsi="GHEA Grapalat"/>
              </w:rPr>
            </w:pPr>
            <w:r w:rsidRPr="0065225C">
              <w:rPr>
                <w:rFonts w:ascii="GHEA Grapalat" w:hAnsi="GHEA Grapalat"/>
              </w:rPr>
              <w:t>1</w:t>
            </w:r>
          </w:p>
        </w:tc>
        <w:tc>
          <w:tcPr>
            <w:tcW w:w="392" w:type="pct"/>
            <w:tcBorders>
              <w:top w:val="single" w:sz="6" w:space="0" w:color="auto"/>
              <w:left w:val="single" w:sz="4" w:space="0" w:color="auto"/>
              <w:bottom w:val="nil"/>
              <w:right w:val="single" w:sz="4" w:space="0" w:color="auto"/>
            </w:tcBorders>
            <w:hideMark/>
          </w:tcPr>
          <w:p w14:paraId="0F3A5963" w14:textId="77777777" w:rsidR="00A92FCC" w:rsidRPr="0065225C" w:rsidRDefault="00A92FCC" w:rsidP="006554E0">
            <w:pPr>
              <w:spacing w:line="336" w:lineRule="auto"/>
              <w:rPr>
                <w:rFonts w:ascii="GHEA Grapalat" w:hAnsi="GHEA Grapalat"/>
              </w:rPr>
            </w:pPr>
            <w:r w:rsidRPr="0065225C">
              <w:rPr>
                <w:rFonts w:ascii="GHEA Grapalat" w:hAnsi="GHEA Grapalat"/>
              </w:rPr>
              <w:t>0,781</w:t>
            </w:r>
          </w:p>
        </w:tc>
        <w:tc>
          <w:tcPr>
            <w:tcW w:w="393" w:type="pct"/>
            <w:gridSpan w:val="2"/>
            <w:tcBorders>
              <w:top w:val="single" w:sz="6" w:space="0" w:color="auto"/>
              <w:left w:val="single" w:sz="4" w:space="0" w:color="auto"/>
              <w:bottom w:val="nil"/>
              <w:right w:val="single" w:sz="4" w:space="0" w:color="auto"/>
            </w:tcBorders>
            <w:hideMark/>
          </w:tcPr>
          <w:p w14:paraId="4C83E615" w14:textId="77777777" w:rsidR="00A92FCC" w:rsidRPr="0065225C" w:rsidRDefault="00A92FCC" w:rsidP="006554E0">
            <w:pPr>
              <w:spacing w:line="336" w:lineRule="auto"/>
              <w:rPr>
                <w:rFonts w:ascii="GHEA Grapalat" w:hAnsi="GHEA Grapalat"/>
              </w:rPr>
            </w:pPr>
            <w:r w:rsidRPr="0065225C">
              <w:rPr>
                <w:rFonts w:ascii="GHEA Grapalat" w:hAnsi="GHEA Grapalat"/>
              </w:rPr>
              <w:t>0,254</w:t>
            </w:r>
          </w:p>
        </w:tc>
        <w:tc>
          <w:tcPr>
            <w:tcW w:w="392" w:type="pct"/>
            <w:tcBorders>
              <w:top w:val="single" w:sz="6" w:space="0" w:color="auto"/>
              <w:left w:val="single" w:sz="4" w:space="0" w:color="auto"/>
              <w:bottom w:val="nil"/>
              <w:right w:val="single" w:sz="4" w:space="0" w:color="auto"/>
            </w:tcBorders>
            <w:hideMark/>
          </w:tcPr>
          <w:p w14:paraId="7B1E9987" w14:textId="77777777" w:rsidR="00A92FCC" w:rsidRPr="0065225C" w:rsidRDefault="00A92FCC" w:rsidP="006554E0">
            <w:pPr>
              <w:spacing w:line="336" w:lineRule="auto"/>
              <w:rPr>
                <w:rFonts w:ascii="GHEA Grapalat" w:hAnsi="GHEA Grapalat"/>
              </w:rPr>
            </w:pPr>
            <w:r w:rsidRPr="0065225C">
              <w:rPr>
                <w:rFonts w:ascii="GHEA Grapalat" w:hAnsi="GHEA Grapalat"/>
              </w:rPr>
              <w:t>0,038</w:t>
            </w:r>
          </w:p>
        </w:tc>
        <w:tc>
          <w:tcPr>
            <w:tcW w:w="392" w:type="pct"/>
            <w:tcBorders>
              <w:top w:val="single" w:sz="6" w:space="0" w:color="auto"/>
              <w:left w:val="single" w:sz="4" w:space="0" w:color="auto"/>
              <w:bottom w:val="nil"/>
              <w:right w:val="single" w:sz="4" w:space="0" w:color="auto"/>
            </w:tcBorders>
            <w:hideMark/>
          </w:tcPr>
          <w:p w14:paraId="5FF4D171" w14:textId="77777777" w:rsidR="00A92FCC" w:rsidRPr="0065225C" w:rsidRDefault="00A92FCC" w:rsidP="006554E0">
            <w:pPr>
              <w:spacing w:line="336" w:lineRule="auto"/>
              <w:rPr>
                <w:rFonts w:ascii="GHEA Grapalat" w:hAnsi="GHEA Grapalat"/>
              </w:rPr>
            </w:pPr>
            <w:r w:rsidRPr="0065225C">
              <w:rPr>
                <w:rFonts w:ascii="GHEA Grapalat" w:hAnsi="GHEA Grapalat"/>
              </w:rPr>
              <w:t>-0,002</w:t>
            </w:r>
          </w:p>
        </w:tc>
        <w:tc>
          <w:tcPr>
            <w:tcW w:w="392" w:type="pct"/>
            <w:tcBorders>
              <w:top w:val="single" w:sz="6" w:space="0" w:color="auto"/>
              <w:left w:val="single" w:sz="4" w:space="0" w:color="auto"/>
              <w:bottom w:val="nil"/>
              <w:right w:val="single" w:sz="4" w:space="0" w:color="auto"/>
            </w:tcBorders>
            <w:hideMark/>
          </w:tcPr>
          <w:p w14:paraId="4E13D090" w14:textId="77777777" w:rsidR="00A92FCC" w:rsidRPr="0065225C" w:rsidRDefault="00A92FCC" w:rsidP="006554E0">
            <w:pPr>
              <w:spacing w:line="336" w:lineRule="auto"/>
              <w:rPr>
                <w:rFonts w:ascii="GHEA Grapalat" w:hAnsi="GHEA Grapalat"/>
              </w:rPr>
            </w:pPr>
            <w:r w:rsidRPr="0065225C">
              <w:rPr>
                <w:rFonts w:ascii="GHEA Grapalat" w:hAnsi="GHEA Grapalat"/>
              </w:rPr>
              <w:t>0,673</w:t>
            </w:r>
          </w:p>
        </w:tc>
        <w:tc>
          <w:tcPr>
            <w:tcW w:w="392" w:type="pct"/>
            <w:tcBorders>
              <w:top w:val="single" w:sz="6" w:space="0" w:color="auto"/>
              <w:left w:val="single" w:sz="4" w:space="0" w:color="auto"/>
              <w:bottom w:val="nil"/>
              <w:right w:val="single" w:sz="4" w:space="0" w:color="auto"/>
            </w:tcBorders>
            <w:hideMark/>
          </w:tcPr>
          <w:p w14:paraId="69350F75" w14:textId="77777777" w:rsidR="00A92FCC" w:rsidRPr="0065225C" w:rsidRDefault="00A92FCC" w:rsidP="006554E0">
            <w:pPr>
              <w:spacing w:line="336" w:lineRule="auto"/>
              <w:rPr>
                <w:rFonts w:ascii="GHEA Grapalat" w:hAnsi="GHEA Grapalat"/>
              </w:rPr>
            </w:pPr>
            <w:r w:rsidRPr="0065225C">
              <w:rPr>
                <w:rFonts w:ascii="GHEA Grapalat" w:hAnsi="GHEA Grapalat"/>
              </w:rPr>
              <w:t>0,309</w:t>
            </w:r>
          </w:p>
        </w:tc>
        <w:tc>
          <w:tcPr>
            <w:tcW w:w="392" w:type="pct"/>
            <w:tcBorders>
              <w:top w:val="single" w:sz="6" w:space="0" w:color="auto"/>
              <w:left w:val="single" w:sz="4" w:space="0" w:color="auto"/>
              <w:bottom w:val="nil"/>
              <w:right w:val="single" w:sz="4" w:space="0" w:color="auto"/>
            </w:tcBorders>
            <w:hideMark/>
          </w:tcPr>
          <w:p w14:paraId="339EF1F7" w14:textId="77777777" w:rsidR="00A92FCC" w:rsidRPr="0065225C" w:rsidRDefault="00A92FCC" w:rsidP="006554E0">
            <w:pPr>
              <w:spacing w:line="336" w:lineRule="auto"/>
              <w:rPr>
                <w:rFonts w:ascii="GHEA Grapalat" w:hAnsi="GHEA Grapalat"/>
              </w:rPr>
            </w:pPr>
            <w:r w:rsidRPr="0065225C">
              <w:rPr>
                <w:rFonts w:ascii="GHEA Grapalat" w:hAnsi="GHEA Grapalat"/>
              </w:rPr>
              <w:t>0,094</w:t>
            </w:r>
          </w:p>
        </w:tc>
        <w:tc>
          <w:tcPr>
            <w:tcW w:w="392" w:type="pct"/>
            <w:tcBorders>
              <w:top w:val="single" w:sz="6" w:space="0" w:color="auto"/>
              <w:left w:val="single" w:sz="4" w:space="0" w:color="auto"/>
              <w:bottom w:val="nil"/>
              <w:right w:val="single" w:sz="4" w:space="0" w:color="auto"/>
            </w:tcBorders>
            <w:hideMark/>
          </w:tcPr>
          <w:p w14:paraId="73B5713C" w14:textId="77777777" w:rsidR="00A92FCC" w:rsidRPr="0065225C" w:rsidRDefault="00A92FCC" w:rsidP="006554E0">
            <w:pPr>
              <w:spacing w:line="336" w:lineRule="auto"/>
              <w:rPr>
                <w:rFonts w:ascii="GHEA Grapalat" w:hAnsi="GHEA Grapalat"/>
              </w:rPr>
            </w:pPr>
            <w:r w:rsidRPr="0065225C">
              <w:rPr>
                <w:rFonts w:ascii="GHEA Grapalat" w:hAnsi="GHEA Grapalat"/>
              </w:rPr>
              <w:t>0,011</w:t>
            </w:r>
          </w:p>
        </w:tc>
        <w:tc>
          <w:tcPr>
            <w:tcW w:w="392" w:type="pct"/>
            <w:tcBorders>
              <w:top w:val="single" w:sz="6" w:space="0" w:color="auto"/>
              <w:left w:val="single" w:sz="4" w:space="0" w:color="auto"/>
              <w:bottom w:val="nil"/>
              <w:right w:val="single" w:sz="4" w:space="0" w:color="auto"/>
            </w:tcBorders>
            <w:hideMark/>
          </w:tcPr>
          <w:p w14:paraId="12C60934" w14:textId="77777777" w:rsidR="00A92FCC" w:rsidRPr="0065225C" w:rsidRDefault="00A92FCC" w:rsidP="006554E0">
            <w:pPr>
              <w:spacing w:line="336" w:lineRule="auto"/>
              <w:rPr>
                <w:rFonts w:ascii="GHEA Grapalat" w:hAnsi="GHEA Grapalat"/>
              </w:rPr>
            </w:pPr>
            <w:r w:rsidRPr="0065225C">
              <w:rPr>
                <w:rFonts w:ascii="GHEA Grapalat" w:hAnsi="GHEA Grapalat"/>
              </w:rPr>
              <w:t>0,685</w:t>
            </w:r>
          </w:p>
        </w:tc>
        <w:tc>
          <w:tcPr>
            <w:tcW w:w="392" w:type="pct"/>
            <w:tcBorders>
              <w:top w:val="single" w:sz="6" w:space="0" w:color="auto"/>
              <w:left w:val="single" w:sz="4" w:space="0" w:color="auto"/>
              <w:bottom w:val="nil"/>
              <w:right w:val="single" w:sz="4" w:space="0" w:color="auto"/>
            </w:tcBorders>
            <w:hideMark/>
          </w:tcPr>
          <w:p w14:paraId="525BD3DA" w14:textId="77777777" w:rsidR="00A92FCC" w:rsidRPr="0065225C" w:rsidRDefault="00A92FCC" w:rsidP="006554E0">
            <w:pPr>
              <w:spacing w:line="336" w:lineRule="auto"/>
              <w:rPr>
                <w:rFonts w:ascii="GHEA Grapalat" w:hAnsi="GHEA Grapalat"/>
              </w:rPr>
            </w:pPr>
            <w:r w:rsidRPr="0065225C">
              <w:rPr>
                <w:rFonts w:ascii="GHEA Grapalat" w:hAnsi="GHEA Grapalat"/>
              </w:rPr>
              <w:t>0,319</w:t>
            </w:r>
          </w:p>
        </w:tc>
        <w:tc>
          <w:tcPr>
            <w:tcW w:w="392" w:type="pct"/>
            <w:tcBorders>
              <w:top w:val="single" w:sz="6" w:space="0" w:color="auto"/>
              <w:left w:val="single" w:sz="4" w:space="0" w:color="auto"/>
              <w:bottom w:val="nil"/>
              <w:right w:val="single" w:sz="4" w:space="0" w:color="auto"/>
            </w:tcBorders>
            <w:hideMark/>
          </w:tcPr>
          <w:p w14:paraId="27DB225F" w14:textId="77777777" w:rsidR="00A92FCC" w:rsidRPr="0065225C" w:rsidRDefault="00A92FCC" w:rsidP="006554E0">
            <w:pPr>
              <w:spacing w:line="336" w:lineRule="auto"/>
              <w:rPr>
                <w:rFonts w:ascii="GHEA Grapalat" w:hAnsi="GHEA Grapalat"/>
              </w:rPr>
            </w:pPr>
            <w:r w:rsidRPr="0065225C">
              <w:rPr>
                <w:rFonts w:ascii="GHEA Grapalat" w:hAnsi="GHEA Grapalat"/>
              </w:rPr>
              <w:t>0,096</w:t>
            </w:r>
          </w:p>
        </w:tc>
        <w:tc>
          <w:tcPr>
            <w:tcW w:w="389" w:type="pct"/>
            <w:tcBorders>
              <w:top w:val="single" w:sz="6" w:space="0" w:color="auto"/>
              <w:left w:val="single" w:sz="4" w:space="0" w:color="auto"/>
              <w:bottom w:val="nil"/>
              <w:right w:val="single" w:sz="4" w:space="0" w:color="auto"/>
            </w:tcBorders>
            <w:hideMark/>
          </w:tcPr>
          <w:p w14:paraId="1CC257A0" w14:textId="77777777" w:rsidR="00A92FCC" w:rsidRPr="0065225C" w:rsidRDefault="00A92FCC" w:rsidP="006554E0">
            <w:pPr>
              <w:spacing w:line="336" w:lineRule="auto"/>
              <w:rPr>
                <w:rFonts w:ascii="GHEA Grapalat" w:hAnsi="GHEA Grapalat"/>
              </w:rPr>
            </w:pPr>
            <w:r w:rsidRPr="0065225C">
              <w:rPr>
                <w:rFonts w:ascii="GHEA Grapalat" w:hAnsi="GHEA Grapalat"/>
              </w:rPr>
              <w:t>-0,001</w:t>
            </w:r>
          </w:p>
        </w:tc>
      </w:tr>
      <w:tr w:rsidR="00A92FCC" w:rsidRPr="0065225C" w14:paraId="73B452B0" w14:textId="77777777" w:rsidTr="0002054C">
        <w:trPr>
          <w:jc w:val="center"/>
        </w:trPr>
        <w:tc>
          <w:tcPr>
            <w:tcW w:w="299" w:type="pct"/>
            <w:tcBorders>
              <w:top w:val="nil"/>
              <w:left w:val="single" w:sz="4" w:space="0" w:color="auto"/>
              <w:bottom w:val="nil"/>
              <w:right w:val="single" w:sz="4" w:space="0" w:color="auto"/>
            </w:tcBorders>
            <w:hideMark/>
          </w:tcPr>
          <w:p w14:paraId="65D2B59E" w14:textId="77777777" w:rsidR="00A92FCC" w:rsidRPr="0065225C" w:rsidRDefault="00A92FCC" w:rsidP="006554E0">
            <w:pPr>
              <w:spacing w:line="336" w:lineRule="auto"/>
              <w:rPr>
                <w:rFonts w:ascii="GHEA Grapalat" w:hAnsi="GHEA Grapalat"/>
              </w:rPr>
            </w:pPr>
            <w:r w:rsidRPr="0065225C">
              <w:rPr>
                <w:rFonts w:ascii="GHEA Grapalat" w:hAnsi="GHEA Grapalat"/>
              </w:rPr>
              <w:t>2</w:t>
            </w:r>
          </w:p>
        </w:tc>
        <w:tc>
          <w:tcPr>
            <w:tcW w:w="392" w:type="pct"/>
            <w:tcBorders>
              <w:top w:val="nil"/>
              <w:left w:val="single" w:sz="4" w:space="0" w:color="auto"/>
              <w:bottom w:val="nil"/>
              <w:right w:val="single" w:sz="4" w:space="0" w:color="auto"/>
            </w:tcBorders>
            <w:hideMark/>
          </w:tcPr>
          <w:p w14:paraId="5F8E5A72" w14:textId="77777777" w:rsidR="00A92FCC" w:rsidRPr="0065225C" w:rsidRDefault="00A92FCC" w:rsidP="006554E0">
            <w:pPr>
              <w:spacing w:line="336" w:lineRule="auto"/>
              <w:rPr>
                <w:rFonts w:ascii="GHEA Grapalat" w:hAnsi="GHEA Grapalat"/>
              </w:rPr>
            </w:pPr>
            <w:r w:rsidRPr="0065225C">
              <w:rPr>
                <w:rFonts w:ascii="GHEA Grapalat" w:hAnsi="GHEA Grapalat"/>
              </w:rPr>
              <w:t>0,618</w:t>
            </w:r>
          </w:p>
        </w:tc>
        <w:tc>
          <w:tcPr>
            <w:tcW w:w="393" w:type="pct"/>
            <w:gridSpan w:val="2"/>
            <w:tcBorders>
              <w:top w:val="nil"/>
              <w:left w:val="single" w:sz="4" w:space="0" w:color="auto"/>
              <w:bottom w:val="nil"/>
              <w:right w:val="single" w:sz="4" w:space="0" w:color="auto"/>
            </w:tcBorders>
            <w:hideMark/>
          </w:tcPr>
          <w:p w14:paraId="73309E67" w14:textId="77777777" w:rsidR="00A92FCC" w:rsidRPr="0065225C" w:rsidRDefault="00A92FCC" w:rsidP="006554E0">
            <w:pPr>
              <w:spacing w:line="336" w:lineRule="auto"/>
              <w:rPr>
                <w:rFonts w:ascii="GHEA Grapalat" w:hAnsi="GHEA Grapalat"/>
              </w:rPr>
            </w:pPr>
            <w:r w:rsidRPr="0065225C">
              <w:rPr>
                <w:rFonts w:ascii="GHEA Grapalat" w:hAnsi="GHEA Grapalat"/>
              </w:rPr>
              <w:t>0,305</w:t>
            </w:r>
          </w:p>
        </w:tc>
        <w:tc>
          <w:tcPr>
            <w:tcW w:w="392" w:type="pct"/>
            <w:tcBorders>
              <w:top w:val="nil"/>
              <w:left w:val="single" w:sz="4" w:space="0" w:color="auto"/>
              <w:bottom w:val="nil"/>
              <w:right w:val="single" w:sz="4" w:space="0" w:color="auto"/>
            </w:tcBorders>
            <w:hideMark/>
          </w:tcPr>
          <w:p w14:paraId="2B39D133" w14:textId="77777777" w:rsidR="00A92FCC" w:rsidRPr="0065225C" w:rsidRDefault="00A92FCC" w:rsidP="006554E0">
            <w:pPr>
              <w:spacing w:line="336" w:lineRule="auto"/>
              <w:rPr>
                <w:rFonts w:ascii="GHEA Grapalat" w:hAnsi="GHEA Grapalat"/>
              </w:rPr>
            </w:pPr>
            <w:r w:rsidRPr="0065225C">
              <w:rPr>
                <w:rFonts w:ascii="GHEA Grapalat" w:hAnsi="GHEA Grapalat"/>
              </w:rPr>
              <w:t>0,103</w:t>
            </w:r>
          </w:p>
        </w:tc>
        <w:tc>
          <w:tcPr>
            <w:tcW w:w="392" w:type="pct"/>
            <w:tcBorders>
              <w:top w:val="nil"/>
              <w:left w:val="single" w:sz="4" w:space="0" w:color="auto"/>
              <w:bottom w:val="nil"/>
              <w:right w:val="single" w:sz="4" w:space="0" w:color="auto"/>
            </w:tcBorders>
            <w:hideMark/>
          </w:tcPr>
          <w:p w14:paraId="641B6E10" w14:textId="77777777" w:rsidR="00A92FCC" w:rsidRPr="0065225C" w:rsidRDefault="00A92FCC" w:rsidP="006554E0">
            <w:pPr>
              <w:spacing w:line="336" w:lineRule="auto"/>
              <w:rPr>
                <w:rFonts w:ascii="GHEA Grapalat" w:hAnsi="GHEA Grapalat"/>
              </w:rPr>
            </w:pPr>
            <w:r w:rsidRPr="0065225C">
              <w:rPr>
                <w:rFonts w:ascii="GHEA Grapalat" w:hAnsi="GHEA Grapalat"/>
              </w:rPr>
              <w:t>0,024</w:t>
            </w:r>
          </w:p>
        </w:tc>
        <w:tc>
          <w:tcPr>
            <w:tcW w:w="392" w:type="pct"/>
            <w:tcBorders>
              <w:top w:val="nil"/>
              <w:left w:val="single" w:sz="4" w:space="0" w:color="auto"/>
              <w:bottom w:val="nil"/>
              <w:right w:val="single" w:sz="4" w:space="0" w:color="auto"/>
            </w:tcBorders>
            <w:hideMark/>
          </w:tcPr>
          <w:p w14:paraId="0B5A422B" w14:textId="77777777" w:rsidR="00A92FCC" w:rsidRPr="0065225C" w:rsidRDefault="00A92FCC" w:rsidP="006554E0">
            <w:pPr>
              <w:spacing w:line="336" w:lineRule="auto"/>
              <w:rPr>
                <w:rFonts w:ascii="GHEA Grapalat" w:hAnsi="GHEA Grapalat"/>
              </w:rPr>
            </w:pPr>
            <w:r w:rsidRPr="0065225C">
              <w:rPr>
                <w:rFonts w:ascii="GHEA Grapalat" w:hAnsi="GHEA Grapalat"/>
              </w:rPr>
              <w:t>0,552</w:t>
            </w:r>
          </w:p>
        </w:tc>
        <w:tc>
          <w:tcPr>
            <w:tcW w:w="392" w:type="pct"/>
            <w:tcBorders>
              <w:top w:val="nil"/>
              <w:left w:val="single" w:sz="4" w:space="0" w:color="auto"/>
              <w:bottom w:val="nil"/>
              <w:right w:val="single" w:sz="4" w:space="0" w:color="auto"/>
            </w:tcBorders>
            <w:hideMark/>
          </w:tcPr>
          <w:p w14:paraId="20A923BF" w14:textId="77777777" w:rsidR="00A92FCC" w:rsidRPr="0065225C" w:rsidRDefault="00A92FCC" w:rsidP="006554E0">
            <w:pPr>
              <w:spacing w:line="336" w:lineRule="auto"/>
              <w:rPr>
                <w:rFonts w:ascii="GHEA Grapalat" w:hAnsi="GHEA Grapalat"/>
              </w:rPr>
            </w:pPr>
            <w:r w:rsidRPr="0065225C">
              <w:rPr>
                <w:rFonts w:ascii="GHEA Grapalat" w:hAnsi="GHEA Grapalat"/>
              </w:rPr>
              <w:t>0,318</w:t>
            </w:r>
          </w:p>
        </w:tc>
        <w:tc>
          <w:tcPr>
            <w:tcW w:w="392" w:type="pct"/>
            <w:tcBorders>
              <w:top w:val="nil"/>
              <w:left w:val="single" w:sz="4" w:space="0" w:color="auto"/>
              <w:bottom w:val="nil"/>
              <w:right w:val="single" w:sz="4" w:space="0" w:color="auto"/>
            </w:tcBorders>
            <w:hideMark/>
          </w:tcPr>
          <w:p w14:paraId="13CD0BBD" w14:textId="77777777" w:rsidR="00A92FCC" w:rsidRPr="0065225C" w:rsidRDefault="00A92FCC" w:rsidP="006554E0">
            <w:pPr>
              <w:spacing w:line="336" w:lineRule="auto"/>
              <w:rPr>
                <w:rFonts w:ascii="GHEA Grapalat" w:hAnsi="GHEA Grapalat"/>
              </w:rPr>
            </w:pPr>
            <w:r w:rsidRPr="0065225C">
              <w:rPr>
                <w:rFonts w:ascii="GHEA Grapalat" w:hAnsi="GHEA Grapalat"/>
              </w:rPr>
              <w:t>0,141</w:t>
            </w:r>
          </w:p>
        </w:tc>
        <w:tc>
          <w:tcPr>
            <w:tcW w:w="392" w:type="pct"/>
            <w:tcBorders>
              <w:top w:val="nil"/>
              <w:left w:val="single" w:sz="4" w:space="0" w:color="auto"/>
              <w:bottom w:val="nil"/>
              <w:right w:val="single" w:sz="4" w:space="0" w:color="auto"/>
            </w:tcBorders>
            <w:hideMark/>
          </w:tcPr>
          <w:p w14:paraId="3C4811B9" w14:textId="77777777" w:rsidR="00A92FCC" w:rsidRPr="0065225C" w:rsidRDefault="00A92FCC" w:rsidP="006554E0">
            <w:pPr>
              <w:spacing w:line="336" w:lineRule="auto"/>
              <w:rPr>
                <w:rFonts w:ascii="GHEA Grapalat" w:hAnsi="GHEA Grapalat"/>
              </w:rPr>
            </w:pPr>
            <w:r w:rsidRPr="0065225C">
              <w:rPr>
                <w:rFonts w:ascii="GHEA Grapalat" w:hAnsi="GHEA Grapalat"/>
              </w:rPr>
              <w:t>0,044</w:t>
            </w:r>
          </w:p>
        </w:tc>
        <w:tc>
          <w:tcPr>
            <w:tcW w:w="392" w:type="pct"/>
            <w:tcBorders>
              <w:top w:val="nil"/>
              <w:left w:val="single" w:sz="4" w:space="0" w:color="auto"/>
              <w:bottom w:val="nil"/>
              <w:right w:val="single" w:sz="4" w:space="0" w:color="auto"/>
            </w:tcBorders>
            <w:hideMark/>
          </w:tcPr>
          <w:p w14:paraId="33DCCBA9" w14:textId="77777777" w:rsidR="00A92FCC" w:rsidRPr="0065225C" w:rsidRDefault="00A92FCC" w:rsidP="006554E0">
            <w:pPr>
              <w:spacing w:line="336" w:lineRule="auto"/>
              <w:rPr>
                <w:rFonts w:ascii="GHEA Grapalat" w:hAnsi="GHEA Grapalat"/>
              </w:rPr>
            </w:pPr>
            <w:r w:rsidRPr="0065225C">
              <w:rPr>
                <w:rFonts w:ascii="GHEA Grapalat" w:hAnsi="GHEA Grapalat"/>
              </w:rPr>
              <w:t>0,563</w:t>
            </w:r>
          </w:p>
        </w:tc>
        <w:tc>
          <w:tcPr>
            <w:tcW w:w="392" w:type="pct"/>
            <w:tcBorders>
              <w:top w:val="nil"/>
              <w:left w:val="single" w:sz="4" w:space="0" w:color="auto"/>
              <w:bottom w:val="nil"/>
              <w:right w:val="single" w:sz="4" w:space="0" w:color="auto"/>
            </w:tcBorders>
            <w:hideMark/>
          </w:tcPr>
          <w:p w14:paraId="387DE9FD" w14:textId="77777777" w:rsidR="00A92FCC" w:rsidRPr="0065225C" w:rsidRDefault="00A92FCC" w:rsidP="006554E0">
            <w:pPr>
              <w:spacing w:line="336" w:lineRule="auto"/>
              <w:rPr>
                <w:rFonts w:ascii="GHEA Grapalat" w:hAnsi="GHEA Grapalat"/>
              </w:rPr>
            </w:pPr>
            <w:r w:rsidRPr="0065225C">
              <w:rPr>
                <w:rFonts w:ascii="GHEA Grapalat" w:hAnsi="GHEA Grapalat"/>
              </w:rPr>
              <w:t>0,319</w:t>
            </w:r>
          </w:p>
        </w:tc>
        <w:tc>
          <w:tcPr>
            <w:tcW w:w="392" w:type="pct"/>
            <w:tcBorders>
              <w:top w:val="nil"/>
              <w:left w:val="single" w:sz="4" w:space="0" w:color="auto"/>
              <w:bottom w:val="nil"/>
              <w:right w:val="single" w:sz="4" w:space="0" w:color="auto"/>
            </w:tcBorders>
            <w:hideMark/>
          </w:tcPr>
          <w:p w14:paraId="51864F59" w14:textId="77777777" w:rsidR="00A92FCC" w:rsidRPr="0065225C" w:rsidRDefault="00A92FCC" w:rsidP="006554E0">
            <w:pPr>
              <w:spacing w:line="336" w:lineRule="auto"/>
              <w:rPr>
                <w:rFonts w:ascii="GHEA Grapalat" w:hAnsi="GHEA Grapalat"/>
              </w:rPr>
            </w:pPr>
            <w:r w:rsidRPr="0065225C">
              <w:rPr>
                <w:rFonts w:ascii="GHEA Grapalat" w:hAnsi="GHEA Grapalat"/>
              </w:rPr>
              <w:t>0,140</w:t>
            </w:r>
          </w:p>
        </w:tc>
        <w:tc>
          <w:tcPr>
            <w:tcW w:w="389" w:type="pct"/>
            <w:tcBorders>
              <w:top w:val="nil"/>
              <w:left w:val="single" w:sz="4" w:space="0" w:color="auto"/>
              <w:bottom w:val="nil"/>
              <w:right w:val="single" w:sz="4" w:space="0" w:color="auto"/>
            </w:tcBorders>
            <w:hideMark/>
          </w:tcPr>
          <w:p w14:paraId="289EEB44" w14:textId="77777777" w:rsidR="00A92FCC" w:rsidRPr="0065225C" w:rsidRDefault="00A92FCC" w:rsidP="006554E0">
            <w:pPr>
              <w:spacing w:line="336" w:lineRule="auto"/>
              <w:rPr>
                <w:rFonts w:ascii="GHEA Grapalat" w:hAnsi="GHEA Grapalat"/>
              </w:rPr>
            </w:pPr>
            <w:r w:rsidRPr="0065225C">
              <w:rPr>
                <w:rFonts w:ascii="GHEA Grapalat" w:hAnsi="GHEA Grapalat"/>
              </w:rPr>
              <w:t>0,039</w:t>
            </w:r>
          </w:p>
        </w:tc>
      </w:tr>
      <w:tr w:rsidR="00A92FCC" w:rsidRPr="0065225C" w14:paraId="0C060791" w14:textId="77777777" w:rsidTr="0002054C">
        <w:trPr>
          <w:jc w:val="center"/>
        </w:trPr>
        <w:tc>
          <w:tcPr>
            <w:tcW w:w="299" w:type="pct"/>
            <w:tcBorders>
              <w:top w:val="nil"/>
              <w:left w:val="single" w:sz="4" w:space="0" w:color="auto"/>
              <w:bottom w:val="nil"/>
              <w:right w:val="single" w:sz="4" w:space="0" w:color="auto"/>
            </w:tcBorders>
            <w:hideMark/>
          </w:tcPr>
          <w:p w14:paraId="67D5129C" w14:textId="77777777" w:rsidR="00A92FCC" w:rsidRPr="0065225C" w:rsidRDefault="00A92FCC" w:rsidP="006554E0">
            <w:pPr>
              <w:spacing w:line="336" w:lineRule="auto"/>
              <w:rPr>
                <w:rFonts w:ascii="GHEA Grapalat" w:hAnsi="GHEA Grapalat"/>
              </w:rPr>
            </w:pPr>
            <w:r w:rsidRPr="0065225C">
              <w:rPr>
                <w:rFonts w:ascii="GHEA Grapalat" w:hAnsi="GHEA Grapalat"/>
              </w:rPr>
              <w:t>3</w:t>
            </w:r>
          </w:p>
        </w:tc>
        <w:tc>
          <w:tcPr>
            <w:tcW w:w="392" w:type="pct"/>
            <w:tcBorders>
              <w:top w:val="nil"/>
              <w:left w:val="single" w:sz="4" w:space="0" w:color="auto"/>
              <w:bottom w:val="nil"/>
              <w:right w:val="single" w:sz="4" w:space="0" w:color="auto"/>
            </w:tcBorders>
            <w:hideMark/>
          </w:tcPr>
          <w:p w14:paraId="7437E16E" w14:textId="77777777" w:rsidR="00A92FCC" w:rsidRPr="0065225C" w:rsidRDefault="00A92FCC" w:rsidP="006554E0">
            <w:pPr>
              <w:spacing w:line="336" w:lineRule="auto"/>
              <w:rPr>
                <w:rFonts w:ascii="GHEA Grapalat" w:hAnsi="GHEA Grapalat"/>
              </w:rPr>
            </w:pPr>
            <w:r w:rsidRPr="0065225C">
              <w:rPr>
                <w:rFonts w:ascii="GHEA Grapalat" w:hAnsi="GHEA Grapalat"/>
              </w:rPr>
              <w:t>0,453</w:t>
            </w:r>
          </w:p>
        </w:tc>
        <w:tc>
          <w:tcPr>
            <w:tcW w:w="393" w:type="pct"/>
            <w:gridSpan w:val="2"/>
            <w:tcBorders>
              <w:top w:val="nil"/>
              <w:left w:val="single" w:sz="4" w:space="0" w:color="auto"/>
              <w:bottom w:val="nil"/>
              <w:right w:val="single" w:sz="4" w:space="0" w:color="auto"/>
            </w:tcBorders>
            <w:hideMark/>
          </w:tcPr>
          <w:p w14:paraId="1ED03558" w14:textId="77777777" w:rsidR="00A92FCC" w:rsidRPr="0065225C" w:rsidRDefault="00A92FCC" w:rsidP="006554E0">
            <w:pPr>
              <w:spacing w:line="336" w:lineRule="auto"/>
              <w:rPr>
                <w:rFonts w:ascii="GHEA Grapalat" w:hAnsi="GHEA Grapalat"/>
              </w:rPr>
            </w:pPr>
            <w:r w:rsidRPr="0065225C">
              <w:rPr>
                <w:rFonts w:ascii="GHEA Grapalat" w:hAnsi="GHEA Grapalat"/>
              </w:rPr>
              <w:t>0,349</w:t>
            </w:r>
          </w:p>
        </w:tc>
        <w:tc>
          <w:tcPr>
            <w:tcW w:w="392" w:type="pct"/>
            <w:tcBorders>
              <w:top w:val="nil"/>
              <w:left w:val="single" w:sz="4" w:space="0" w:color="auto"/>
              <w:bottom w:val="nil"/>
              <w:right w:val="single" w:sz="4" w:space="0" w:color="auto"/>
            </w:tcBorders>
            <w:hideMark/>
          </w:tcPr>
          <w:p w14:paraId="349B3887" w14:textId="77777777" w:rsidR="00A92FCC" w:rsidRPr="0065225C" w:rsidRDefault="00A92FCC" w:rsidP="006554E0">
            <w:pPr>
              <w:spacing w:line="336" w:lineRule="auto"/>
              <w:rPr>
                <w:rFonts w:ascii="GHEA Grapalat" w:hAnsi="GHEA Grapalat"/>
              </w:rPr>
            </w:pPr>
            <w:r w:rsidRPr="0065225C">
              <w:rPr>
                <w:rFonts w:ascii="GHEA Grapalat" w:hAnsi="GHEA Grapalat"/>
              </w:rPr>
              <w:t>0,173</w:t>
            </w:r>
          </w:p>
        </w:tc>
        <w:tc>
          <w:tcPr>
            <w:tcW w:w="392" w:type="pct"/>
            <w:tcBorders>
              <w:top w:val="nil"/>
              <w:left w:val="single" w:sz="4" w:space="0" w:color="auto"/>
              <w:bottom w:val="nil"/>
              <w:right w:val="single" w:sz="4" w:space="0" w:color="auto"/>
            </w:tcBorders>
            <w:hideMark/>
          </w:tcPr>
          <w:p w14:paraId="41D4586D" w14:textId="77777777" w:rsidR="00A92FCC" w:rsidRPr="0065225C" w:rsidRDefault="00A92FCC" w:rsidP="006554E0">
            <w:pPr>
              <w:spacing w:line="336" w:lineRule="auto"/>
              <w:rPr>
                <w:rFonts w:ascii="GHEA Grapalat" w:hAnsi="GHEA Grapalat"/>
              </w:rPr>
            </w:pPr>
            <w:r w:rsidRPr="0065225C">
              <w:rPr>
                <w:rFonts w:ascii="GHEA Grapalat" w:hAnsi="GHEA Grapalat"/>
              </w:rPr>
              <w:t>0,054</w:t>
            </w:r>
          </w:p>
        </w:tc>
        <w:tc>
          <w:tcPr>
            <w:tcW w:w="392" w:type="pct"/>
            <w:tcBorders>
              <w:top w:val="nil"/>
              <w:left w:val="single" w:sz="4" w:space="0" w:color="auto"/>
              <w:bottom w:val="nil"/>
              <w:right w:val="single" w:sz="4" w:space="0" w:color="auto"/>
            </w:tcBorders>
            <w:hideMark/>
          </w:tcPr>
          <w:p w14:paraId="0A512F15" w14:textId="77777777" w:rsidR="00A92FCC" w:rsidRPr="0065225C" w:rsidRDefault="00A92FCC" w:rsidP="006554E0">
            <w:pPr>
              <w:spacing w:line="336" w:lineRule="auto"/>
              <w:rPr>
                <w:rFonts w:ascii="GHEA Grapalat" w:hAnsi="GHEA Grapalat"/>
              </w:rPr>
            </w:pPr>
            <w:r w:rsidRPr="0065225C">
              <w:rPr>
                <w:rFonts w:ascii="GHEA Grapalat" w:hAnsi="GHEA Grapalat"/>
              </w:rPr>
              <w:t>0,431</w:t>
            </w:r>
          </w:p>
        </w:tc>
        <w:tc>
          <w:tcPr>
            <w:tcW w:w="392" w:type="pct"/>
            <w:tcBorders>
              <w:top w:val="nil"/>
              <w:left w:val="single" w:sz="4" w:space="0" w:color="auto"/>
              <w:bottom w:val="nil"/>
              <w:right w:val="single" w:sz="4" w:space="0" w:color="auto"/>
            </w:tcBorders>
            <w:hideMark/>
          </w:tcPr>
          <w:p w14:paraId="6787F82A" w14:textId="77777777" w:rsidR="00A92FCC" w:rsidRPr="0065225C" w:rsidRDefault="00A92FCC" w:rsidP="006554E0">
            <w:pPr>
              <w:spacing w:line="336" w:lineRule="auto"/>
              <w:rPr>
                <w:rFonts w:ascii="GHEA Grapalat" w:hAnsi="GHEA Grapalat"/>
              </w:rPr>
            </w:pPr>
            <w:r w:rsidRPr="0065225C">
              <w:rPr>
                <w:rFonts w:ascii="GHEA Grapalat" w:hAnsi="GHEA Grapalat"/>
              </w:rPr>
              <w:t>0,323</w:t>
            </w:r>
          </w:p>
        </w:tc>
        <w:tc>
          <w:tcPr>
            <w:tcW w:w="392" w:type="pct"/>
            <w:tcBorders>
              <w:top w:val="nil"/>
              <w:left w:val="single" w:sz="4" w:space="0" w:color="auto"/>
              <w:bottom w:val="nil"/>
              <w:right w:val="single" w:sz="4" w:space="0" w:color="auto"/>
            </w:tcBorders>
            <w:hideMark/>
          </w:tcPr>
          <w:p w14:paraId="664864A8" w14:textId="77777777" w:rsidR="00A92FCC" w:rsidRPr="0065225C" w:rsidRDefault="00A92FCC" w:rsidP="006554E0">
            <w:pPr>
              <w:spacing w:line="336" w:lineRule="auto"/>
              <w:rPr>
                <w:rFonts w:ascii="GHEA Grapalat" w:hAnsi="GHEA Grapalat"/>
              </w:rPr>
            </w:pPr>
            <w:r w:rsidRPr="0065225C">
              <w:rPr>
                <w:rFonts w:ascii="GHEA Grapalat" w:hAnsi="GHEA Grapalat"/>
              </w:rPr>
              <w:t>0,187</w:t>
            </w:r>
          </w:p>
        </w:tc>
        <w:tc>
          <w:tcPr>
            <w:tcW w:w="392" w:type="pct"/>
            <w:tcBorders>
              <w:top w:val="nil"/>
              <w:left w:val="single" w:sz="4" w:space="0" w:color="auto"/>
              <w:bottom w:val="nil"/>
              <w:right w:val="single" w:sz="4" w:space="0" w:color="auto"/>
            </w:tcBorders>
            <w:hideMark/>
          </w:tcPr>
          <w:p w14:paraId="024A7579" w14:textId="77777777" w:rsidR="00A92FCC" w:rsidRPr="0065225C" w:rsidRDefault="00A92FCC" w:rsidP="006554E0">
            <w:pPr>
              <w:spacing w:line="336" w:lineRule="auto"/>
              <w:rPr>
                <w:rFonts w:ascii="GHEA Grapalat" w:hAnsi="GHEA Grapalat"/>
              </w:rPr>
            </w:pPr>
            <w:r w:rsidRPr="0065225C">
              <w:rPr>
                <w:rFonts w:ascii="GHEA Grapalat" w:hAnsi="GHEA Grapalat"/>
              </w:rPr>
              <w:t>0,079</w:t>
            </w:r>
          </w:p>
        </w:tc>
        <w:tc>
          <w:tcPr>
            <w:tcW w:w="392" w:type="pct"/>
            <w:tcBorders>
              <w:top w:val="nil"/>
              <w:left w:val="single" w:sz="4" w:space="0" w:color="auto"/>
              <w:bottom w:val="nil"/>
              <w:right w:val="single" w:sz="4" w:space="0" w:color="auto"/>
            </w:tcBorders>
            <w:hideMark/>
          </w:tcPr>
          <w:p w14:paraId="7D8960C5" w14:textId="77777777" w:rsidR="00A92FCC" w:rsidRPr="0065225C" w:rsidRDefault="00A92FCC" w:rsidP="006554E0">
            <w:pPr>
              <w:spacing w:line="336" w:lineRule="auto"/>
              <w:rPr>
                <w:rFonts w:ascii="GHEA Grapalat" w:hAnsi="GHEA Grapalat"/>
              </w:rPr>
            </w:pPr>
            <w:r w:rsidRPr="0065225C">
              <w:rPr>
                <w:rFonts w:ascii="GHEA Grapalat" w:hAnsi="GHEA Grapalat"/>
              </w:rPr>
              <w:t>0,436</w:t>
            </w:r>
          </w:p>
        </w:tc>
        <w:tc>
          <w:tcPr>
            <w:tcW w:w="392" w:type="pct"/>
            <w:tcBorders>
              <w:top w:val="nil"/>
              <w:left w:val="single" w:sz="4" w:space="0" w:color="auto"/>
              <w:bottom w:val="nil"/>
              <w:right w:val="single" w:sz="4" w:space="0" w:color="auto"/>
            </w:tcBorders>
            <w:hideMark/>
          </w:tcPr>
          <w:p w14:paraId="1A526027" w14:textId="77777777" w:rsidR="00A92FCC" w:rsidRPr="0065225C" w:rsidRDefault="00A92FCC" w:rsidP="006554E0">
            <w:pPr>
              <w:spacing w:line="336" w:lineRule="auto"/>
              <w:rPr>
                <w:rFonts w:ascii="GHEA Grapalat" w:hAnsi="GHEA Grapalat"/>
              </w:rPr>
            </w:pPr>
            <w:r w:rsidRPr="0065225C">
              <w:rPr>
                <w:rFonts w:ascii="GHEA Grapalat" w:hAnsi="GHEA Grapalat"/>
              </w:rPr>
              <w:t>0,317</w:t>
            </w:r>
          </w:p>
        </w:tc>
        <w:tc>
          <w:tcPr>
            <w:tcW w:w="392" w:type="pct"/>
            <w:tcBorders>
              <w:top w:val="nil"/>
              <w:left w:val="single" w:sz="4" w:space="0" w:color="auto"/>
              <w:bottom w:val="nil"/>
              <w:right w:val="single" w:sz="4" w:space="0" w:color="auto"/>
            </w:tcBorders>
            <w:hideMark/>
          </w:tcPr>
          <w:p w14:paraId="653F8903" w14:textId="77777777" w:rsidR="00A92FCC" w:rsidRPr="0065225C" w:rsidRDefault="00A92FCC" w:rsidP="006554E0">
            <w:pPr>
              <w:spacing w:line="336" w:lineRule="auto"/>
              <w:rPr>
                <w:rFonts w:ascii="GHEA Grapalat" w:hAnsi="GHEA Grapalat"/>
              </w:rPr>
            </w:pPr>
            <w:r w:rsidRPr="0065225C">
              <w:rPr>
                <w:rFonts w:ascii="GHEA Grapalat" w:hAnsi="GHEA Grapalat"/>
              </w:rPr>
              <w:t>0,187</w:t>
            </w:r>
          </w:p>
        </w:tc>
        <w:tc>
          <w:tcPr>
            <w:tcW w:w="389" w:type="pct"/>
            <w:tcBorders>
              <w:top w:val="nil"/>
              <w:left w:val="single" w:sz="4" w:space="0" w:color="auto"/>
              <w:bottom w:val="nil"/>
              <w:right w:val="single" w:sz="4" w:space="0" w:color="auto"/>
            </w:tcBorders>
            <w:hideMark/>
          </w:tcPr>
          <w:p w14:paraId="517837EB" w14:textId="77777777" w:rsidR="00A92FCC" w:rsidRPr="0065225C" w:rsidRDefault="00A92FCC" w:rsidP="006554E0">
            <w:pPr>
              <w:spacing w:line="336" w:lineRule="auto"/>
              <w:rPr>
                <w:rFonts w:ascii="GHEA Grapalat" w:hAnsi="GHEA Grapalat"/>
              </w:rPr>
            </w:pPr>
            <w:r w:rsidRPr="0065225C">
              <w:rPr>
                <w:rFonts w:ascii="GHEA Grapalat" w:hAnsi="GHEA Grapalat"/>
              </w:rPr>
              <w:t>0,081</w:t>
            </w:r>
          </w:p>
        </w:tc>
      </w:tr>
      <w:tr w:rsidR="00A92FCC" w:rsidRPr="0065225C" w14:paraId="47C65E13" w14:textId="77777777" w:rsidTr="0002054C">
        <w:trPr>
          <w:jc w:val="center"/>
        </w:trPr>
        <w:tc>
          <w:tcPr>
            <w:tcW w:w="299" w:type="pct"/>
            <w:tcBorders>
              <w:top w:val="nil"/>
              <w:left w:val="single" w:sz="4" w:space="0" w:color="auto"/>
              <w:bottom w:val="nil"/>
              <w:right w:val="single" w:sz="4" w:space="0" w:color="auto"/>
            </w:tcBorders>
            <w:hideMark/>
          </w:tcPr>
          <w:p w14:paraId="5E5D0D4E" w14:textId="77777777" w:rsidR="00A92FCC" w:rsidRPr="0065225C" w:rsidRDefault="00A92FCC" w:rsidP="006554E0">
            <w:pPr>
              <w:spacing w:line="336" w:lineRule="auto"/>
              <w:rPr>
                <w:rFonts w:ascii="GHEA Grapalat" w:hAnsi="GHEA Grapalat"/>
              </w:rPr>
            </w:pPr>
            <w:r w:rsidRPr="0065225C">
              <w:rPr>
                <w:rFonts w:ascii="GHEA Grapalat" w:hAnsi="GHEA Grapalat"/>
              </w:rPr>
              <w:t>4</w:t>
            </w:r>
          </w:p>
        </w:tc>
        <w:tc>
          <w:tcPr>
            <w:tcW w:w="392" w:type="pct"/>
            <w:tcBorders>
              <w:top w:val="nil"/>
              <w:left w:val="single" w:sz="4" w:space="0" w:color="auto"/>
              <w:bottom w:val="nil"/>
              <w:right w:val="single" w:sz="4" w:space="0" w:color="auto"/>
            </w:tcBorders>
            <w:hideMark/>
          </w:tcPr>
          <w:p w14:paraId="32D45C0D" w14:textId="77777777" w:rsidR="00A92FCC" w:rsidRPr="0065225C" w:rsidRDefault="00A92FCC" w:rsidP="006554E0">
            <w:pPr>
              <w:spacing w:line="336" w:lineRule="auto"/>
              <w:rPr>
                <w:rFonts w:ascii="GHEA Grapalat" w:hAnsi="GHEA Grapalat"/>
              </w:rPr>
            </w:pPr>
            <w:r w:rsidRPr="0065225C">
              <w:rPr>
                <w:rFonts w:ascii="GHEA Grapalat" w:hAnsi="GHEA Grapalat"/>
              </w:rPr>
              <w:t>0,305</w:t>
            </w:r>
          </w:p>
        </w:tc>
        <w:tc>
          <w:tcPr>
            <w:tcW w:w="393" w:type="pct"/>
            <w:gridSpan w:val="2"/>
            <w:tcBorders>
              <w:top w:val="nil"/>
              <w:left w:val="single" w:sz="4" w:space="0" w:color="auto"/>
              <w:bottom w:val="nil"/>
              <w:right w:val="single" w:sz="4" w:space="0" w:color="auto"/>
            </w:tcBorders>
            <w:hideMark/>
          </w:tcPr>
          <w:p w14:paraId="17DC3C16" w14:textId="77777777" w:rsidR="00A92FCC" w:rsidRPr="0065225C" w:rsidRDefault="00A92FCC" w:rsidP="006554E0">
            <w:pPr>
              <w:spacing w:line="336" w:lineRule="auto"/>
              <w:rPr>
                <w:rFonts w:ascii="GHEA Grapalat" w:hAnsi="GHEA Grapalat"/>
              </w:rPr>
            </w:pPr>
            <w:r w:rsidRPr="0065225C">
              <w:rPr>
                <w:rFonts w:ascii="GHEA Grapalat" w:hAnsi="GHEA Grapalat"/>
              </w:rPr>
              <w:t>0,349</w:t>
            </w:r>
          </w:p>
        </w:tc>
        <w:tc>
          <w:tcPr>
            <w:tcW w:w="392" w:type="pct"/>
            <w:tcBorders>
              <w:top w:val="nil"/>
              <w:left w:val="single" w:sz="4" w:space="0" w:color="auto"/>
              <w:bottom w:val="nil"/>
              <w:right w:val="single" w:sz="4" w:space="0" w:color="auto"/>
            </w:tcBorders>
            <w:hideMark/>
          </w:tcPr>
          <w:p w14:paraId="76F9D7E7" w14:textId="77777777" w:rsidR="00A92FCC" w:rsidRPr="0065225C" w:rsidRDefault="00A92FCC" w:rsidP="006554E0">
            <w:pPr>
              <w:spacing w:line="336" w:lineRule="auto"/>
              <w:rPr>
                <w:rFonts w:ascii="GHEA Grapalat" w:hAnsi="GHEA Grapalat"/>
              </w:rPr>
            </w:pPr>
            <w:r w:rsidRPr="0065225C">
              <w:rPr>
                <w:rFonts w:ascii="GHEA Grapalat" w:hAnsi="GHEA Grapalat"/>
              </w:rPr>
              <w:t>0,244</w:t>
            </w:r>
          </w:p>
        </w:tc>
        <w:tc>
          <w:tcPr>
            <w:tcW w:w="392" w:type="pct"/>
            <w:tcBorders>
              <w:top w:val="nil"/>
              <w:left w:val="single" w:sz="4" w:space="0" w:color="auto"/>
              <w:bottom w:val="nil"/>
              <w:right w:val="single" w:sz="4" w:space="0" w:color="auto"/>
            </w:tcBorders>
            <w:hideMark/>
          </w:tcPr>
          <w:p w14:paraId="69DCB6CC" w14:textId="77777777" w:rsidR="00A92FCC" w:rsidRPr="0065225C" w:rsidRDefault="00A92FCC" w:rsidP="006554E0">
            <w:pPr>
              <w:spacing w:line="336" w:lineRule="auto"/>
              <w:rPr>
                <w:rFonts w:ascii="GHEA Grapalat" w:hAnsi="GHEA Grapalat"/>
              </w:rPr>
            </w:pPr>
            <w:r w:rsidRPr="0065225C">
              <w:rPr>
                <w:rFonts w:ascii="GHEA Grapalat" w:hAnsi="GHEA Grapalat"/>
              </w:rPr>
              <w:t>0,101</w:t>
            </w:r>
          </w:p>
        </w:tc>
        <w:tc>
          <w:tcPr>
            <w:tcW w:w="392" w:type="pct"/>
            <w:tcBorders>
              <w:top w:val="nil"/>
              <w:left w:val="single" w:sz="4" w:space="0" w:color="auto"/>
              <w:bottom w:val="nil"/>
              <w:right w:val="single" w:sz="4" w:space="0" w:color="auto"/>
            </w:tcBorders>
            <w:hideMark/>
          </w:tcPr>
          <w:p w14:paraId="535D8FF1" w14:textId="77777777" w:rsidR="00A92FCC" w:rsidRPr="0065225C" w:rsidRDefault="00A92FCC" w:rsidP="006554E0">
            <w:pPr>
              <w:spacing w:line="336" w:lineRule="auto"/>
              <w:rPr>
                <w:rFonts w:ascii="GHEA Grapalat" w:hAnsi="GHEA Grapalat"/>
              </w:rPr>
            </w:pPr>
            <w:r w:rsidRPr="0065225C">
              <w:rPr>
                <w:rFonts w:ascii="GHEA Grapalat" w:hAnsi="GHEA Grapalat"/>
              </w:rPr>
              <w:t>0,318</w:t>
            </w:r>
          </w:p>
        </w:tc>
        <w:tc>
          <w:tcPr>
            <w:tcW w:w="392" w:type="pct"/>
            <w:tcBorders>
              <w:top w:val="nil"/>
              <w:left w:val="single" w:sz="4" w:space="0" w:color="auto"/>
              <w:bottom w:val="nil"/>
              <w:right w:val="single" w:sz="4" w:space="0" w:color="auto"/>
            </w:tcBorders>
            <w:hideMark/>
          </w:tcPr>
          <w:p w14:paraId="4767F69A" w14:textId="77777777" w:rsidR="00A92FCC" w:rsidRPr="0065225C" w:rsidRDefault="00A92FCC" w:rsidP="006554E0">
            <w:pPr>
              <w:spacing w:line="336" w:lineRule="auto"/>
              <w:rPr>
                <w:rFonts w:ascii="GHEA Grapalat" w:hAnsi="GHEA Grapalat"/>
              </w:rPr>
            </w:pPr>
            <w:r w:rsidRPr="0065225C">
              <w:rPr>
                <w:rFonts w:ascii="GHEA Grapalat" w:hAnsi="GHEA Grapalat"/>
              </w:rPr>
              <w:t>0,306</w:t>
            </w:r>
          </w:p>
        </w:tc>
        <w:tc>
          <w:tcPr>
            <w:tcW w:w="392" w:type="pct"/>
            <w:tcBorders>
              <w:top w:val="nil"/>
              <w:left w:val="single" w:sz="4" w:space="0" w:color="auto"/>
              <w:bottom w:val="nil"/>
              <w:right w:val="single" w:sz="4" w:space="0" w:color="auto"/>
            </w:tcBorders>
            <w:hideMark/>
          </w:tcPr>
          <w:p w14:paraId="7A6C5AEB" w14:textId="77777777" w:rsidR="00A92FCC" w:rsidRPr="0065225C" w:rsidRDefault="00A92FCC" w:rsidP="006554E0">
            <w:pPr>
              <w:spacing w:line="336" w:lineRule="auto"/>
              <w:rPr>
                <w:rFonts w:ascii="GHEA Grapalat" w:hAnsi="GHEA Grapalat"/>
              </w:rPr>
            </w:pPr>
            <w:r w:rsidRPr="0065225C">
              <w:rPr>
                <w:rFonts w:ascii="GHEA Grapalat" w:hAnsi="GHEA Grapalat"/>
              </w:rPr>
              <w:t>0,228</w:t>
            </w:r>
          </w:p>
        </w:tc>
        <w:tc>
          <w:tcPr>
            <w:tcW w:w="392" w:type="pct"/>
            <w:tcBorders>
              <w:top w:val="nil"/>
              <w:left w:val="single" w:sz="4" w:space="0" w:color="auto"/>
              <w:bottom w:val="nil"/>
              <w:right w:val="single" w:sz="4" w:space="0" w:color="auto"/>
            </w:tcBorders>
            <w:hideMark/>
          </w:tcPr>
          <w:p w14:paraId="29E8D592" w14:textId="77777777" w:rsidR="00A92FCC" w:rsidRPr="0065225C" w:rsidRDefault="00A92FCC" w:rsidP="006554E0">
            <w:pPr>
              <w:spacing w:line="336" w:lineRule="auto"/>
              <w:rPr>
                <w:rFonts w:ascii="GHEA Grapalat" w:hAnsi="GHEA Grapalat"/>
              </w:rPr>
            </w:pPr>
            <w:r w:rsidRPr="0065225C">
              <w:rPr>
                <w:rFonts w:ascii="GHEA Grapalat" w:hAnsi="GHEA Grapalat"/>
              </w:rPr>
              <w:t>0,120</w:t>
            </w:r>
          </w:p>
        </w:tc>
        <w:tc>
          <w:tcPr>
            <w:tcW w:w="392" w:type="pct"/>
            <w:tcBorders>
              <w:top w:val="nil"/>
              <w:left w:val="single" w:sz="4" w:space="0" w:color="auto"/>
              <w:bottom w:val="nil"/>
              <w:right w:val="single" w:sz="4" w:space="0" w:color="auto"/>
            </w:tcBorders>
            <w:hideMark/>
          </w:tcPr>
          <w:p w14:paraId="6456009A" w14:textId="77777777" w:rsidR="00A92FCC" w:rsidRPr="0065225C" w:rsidRDefault="00A92FCC" w:rsidP="006554E0">
            <w:pPr>
              <w:spacing w:line="336" w:lineRule="auto"/>
              <w:rPr>
                <w:rFonts w:ascii="GHEA Grapalat" w:hAnsi="GHEA Grapalat"/>
              </w:rPr>
            </w:pPr>
            <w:r w:rsidRPr="0065225C">
              <w:rPr>
                <w:rFonts w:ascii="GHEA Grapalat" w:hAnsi="GHEA Grapalat"/>
              </w:rPr>
              <w:t>0,319</w:t>
            </w:r>
          </w:p>
        </w:tc>
        <w:tc>
          <w:tcPr>
            <w:tcW w:w="392" w:type="pct"/>
            <w:tcBorders>
              <w:top w:val="nil"/>
              <w:left w:val="single" w:sz="4" w:space="0" w:color="auto"/>
              <w:bottom w:val="nil"/>
              <w:right w:val="single" w:sz="4" w:space="0" w:color="auto"/>
            </w:tcBorders>
            <w:hideMark/>
          </w:tcPr>
          <w:p w14:paraId="5262077C" w14:textId="77777777" w:rsidR="00A92FCC" w:rsidRPr="0065225C" w:rsidRDefault="00A92FCC" w:rsidP="006554E0">
            <w:pPr>
              <w:spacing w:line="336" w:lineRule="auto"/>
              <w:rPr>
                <w:rFonts w:ascii="GHEA Grapalat" w:hAnsi="GHEA Grapalat"/>
              </w:rPr>
            </w:pPr>
            <w:r w:rsidRPr="0065225C">
              <w:rPr>
                <w:rFonts w:ascii="GHEA Grapalat" w:hAnsi="GHEA Grapalat"/>
              </w:rPr>
              <w:t>0,299</w:t>
            </w:r>
          </w:p>
        </w:tc>
        <w:tc>
          <w:tcPr>
            <w:tcW w:w="392" w:type="pct"/>
            <w:tcBorders>
              <w:top w:val="nil"/>
              <w:left w:val="single" w:sz="4" w:space="0" w:color="auto"/>
              <w:bottom w:val="nil"/>
              <w:right w:val="single" w:sz="4" w:space="0" w:color="auto"/>
            </w:tcBorders>
            <w:hideMark/>
          </w:tcPr>
          <w:p w14:paraId="15C5FD56" w14:textId="77777777" w:rsidR="00A92FCC" w:rsidRPr="0065225C" w:rsidRDefault="00A92FCC" w:rsidP="006554E0">
            <w:pPr>
              <w:spacing w:line="336" w:lineRule="auto"/>
              <w:rPr>
                <w:rFonts w:ascii="GHEA Grapalat" w:hAnsi="GHEA Grapalat"/>
              </w:rPr>
            </w:pPr>
            <w:r w:rsidRPr="0065225C">
              <w:rPr>
                <w:rFonts w:ascii="GHEA Grapalat" w:hAnsi="GHEA Grapalat"/>
              </w:rPr>
              <w:t>0,226</w:t>
            </w:r>
          </w:p>
        </w:tc>
        <w:tc>
          <w:tcPr>
            <w:tcW w:w="389" w:type="pct"/>
            <w:tcBorders>
              <w:top w:val="nil"/>
              <w:left w:val="single" w:sz="4" w:space="0" w:color="auto"/>
              <w:bottom w:val="nil"/>
              <w:right w:val="single" w:sz="4" w:space="0" w:color="auto"/>
            </w:tcBorders>
            <w:hideMark/>
          </w:tcPr>
          <w:p w14:paraId="67948530" w14:textId="77777777" w:rsidR="00A92FCC" w:rsidRPr="0065225C" w:rsidRDefault="00A92FCC" w:rsidP="006554E0">
            <w:pPr>
              <w:spacing w:line="336" w:lineRule="auto"/>
              <w:rPr>
                <w:rFonts w:ascii="GHEA Grapalat" w:hAnsi="GHEA Grapalat"/>
              </w:rPr>
            </w:pPr>
            <w:r w:rsidRPr="0065225C">
              <w:rPr>
                <w:rFonts w:ascii="GHEA Grapalat" w:hAnsi="GHEA Grapalat"/>
              </w:rPr>
              <w:t>0,127</w:t>
            </w:r>
          </w:p>
        </w:tc>
      </w:tr>
      <w:tr w:rsidR="00A92FCC" w:rsidRPr="0065225C" w14:paraId="1673AB76" w14:textId="77777777" w:rsidTr="0002054C">
        <w:trPr>
          <w:jc w:val="center"/>
        </w:trPr>
        <w:tc>
          <w:tcPr>
            <w:tcW w:w="299" w:type="pct"/>
            <w:tcBorders>
              <w:top w:val="nil"/>
              <w:left w:val="single" w:sz="4" w:space="0" w:color="auto"/>
              <w:bottom w:val="nil"/>
              <w:right w:val="single" w:sz="4" w:space="0" w:color="auto"/>
            </w:tcBorders>
            <w:hideMark/>
          </w:tcPr>
          <w:p w14:paraId="2013DE5D" w14:textId="77777777" w:rsidR="00A92FCC" w:rsidRPr="0065225C" w:rsidRDefault="00A92FCC" w:rsidP="006554E0">
            <w:pPr>
              <w:spacing w:line="336" w:lineRule="auto"/>
              <w:rPr>
                <w:rFonts w:ascii="GHEA Grapalat" w:hAnsi="GHEA Grapalat"/>
              </w:rPr>
            </w:pPr>
            <w:r w:rsidRPr="0065225C">
              <w:rPr>
                <w:rFonts w:ascii="GHEA Grapalat" w:hAnsi="GHEA Grapalat"/>
              </w:rPr>
              <w:t>5</w:t>
            </w:r>
          </w:p>
        </w:tc>
        <w:tc>
          <w:tcPr>
            <w:tcW w:w="392" w:type="pct"/>
            <w:tcBorders>
              <w:top w:val="nil"/>
              <w:left w:val="single" w:sz="4" w:space="0" w:color="auto"/>
              <w:bottom w:val="nil"/>
              <w:right w:val="single" w:sz="4" w:space="0" w:color="auto"/>
            </w:tcBorders>
            <w:hideMark/>
          </w:tcPr>
          <w:p w14:paraId="354658FF" w14:textId="77777777" w:rsidR="00A92FCC" w:rsidRPr="0065225C" w:rsidRDefault="00A92FCC" w:rsidP="006554E0">
            <w:pPr>
              <w:spacing w:line="336" w:lineRule="auto"/>
              <w:rPr>
                <w:rFonts w:ascii="GHEA Grapalat" w:hAnsi="GHEA Grapalat"/>
              </w:rPr>
            </w:pPr>
            <w:r w:rsidRPr="0065225C">
              <w:rPr>
                <w:rFonts w:ascii="GHEA Grapalat" w:hAnsi="GHEA Grapalat"/>
              </w:rPr>
              <w:t>0,178</w:t>
            </w:r>
          </w:p>
        </w:tc>
        <w:tc>
          <w:tcPr>
            <w:tcW w:w="393" w:type="pct"/>
            <w:gridSpan w:val="2"/>
            <w:tcBorders>
              <w:top w:val="nil"/>
              <w:left w:val="single" w:sz="4" w:space="0" w:color="auto"/>
              <w:bottom w:val="nil"/>
              <w:right w:val="single" w:sz="4" w:space="0" w:color="auto"/>
            </w:tcBorders>
            <w:hideMark/>
          </w:tcPr>
          <w:p w14:paraId="66D105DA" w14:textId="77777777" w:rsidR="00A92FCC" w:rsidRPr="0065225C" w:rsidRDefault="00A92FCC" w:rsidP="006554E0">
            <w:pPr>
              <w:spacing w:line="336" w:lineRule="auto"/>
              <w:rPr>
                <w:rFonts w:ascii="GHEA Grapalat" w:hAnsi="GHEA Grapalat"/>
              </w:rPr>
            </w:pPr>
            <w:r w:rsidRPr="0065225C">
              <w:rPr>
                <w:rFonts w:ascii="GHEA Grapalat" w:hAnsi="GHEA Grapalat"/>
              </w:rPr>
              <w:t>0,319</w:t>
            </w:r>
          </w:p>
        </w:tc>
        <w:tc>
          <w:tcPr>
            <w:tcW w:w="392" w:type="pct"/>
            <w:tcBorders>
              <w:top w:val="nil"/>
              <w:left w:val="single" w:sz="4" w:space="0" w:color="auto"/>
              <w:bottom w:val="nil"/>
              <w:right w:val="single" w:sz="4" w:space="0" w:color="auto"/>
            </w:tcBorders>
            <w:hideMark/>
          </w:tcPr>
          <w:p w14:paraId="7BDA6684" w14:textId="77777777" w:rsidR="00A92FCC" w:rsidRPr="0065225C" w:rsidRDefault="00A92FCC" w:rsidP="006554E0">
            <w:pPr>
              <w:spacing w:line="336" w:lineRule="auto"/>
              <w:rPr>
                <w:rFonts w:ascii="GHEA Grapalat" w:hAnsi="GHEA Grapalat"/>
              </w:rPr>
            </w:pPr>
            <w:r w:rsidRPr="0065225C">
              <w:rPr>
                <w:rFonts w:ascii="GHEA Grapalat" w:hAnsi="GHEA Grapalat"/>
              </w:rPr>
              <w:t>0,304</w:t>
            </w:r>
          </w:p>
        </w:tc>
        <w:tc>
          <w:tcPr>
            <w:tcW w:w="392" w:type="pct"/>
            <w:tcBorders>
              <w:top w:val="nil"/>
              <w:left w:val="single" w:sz="4" w:space="0" w:color="auto"/>
              <w:bottom w:val="nil"/>
              <w:right w:val="single" w:sz="4" w:space="0" w:color="auto"/>
            </w:tcBorders>
            <w:hideMark/>
          </w:tcPr>
          <w:p w14:paraId="049BCC7E" w14:textId="77777777" w:rsidR="00A92FCC" w:rsidRPr="0065225C" w:rsidRDefault="00A92FCC" w:rsidP="006554E0">
            <w:pPr>
              <w:spacing w:line="336" w:lineRule="auto"/>
              <w:rPr>
                <w:rFonts w:ascii="GHEA Grapalat" w:hAnsi="GHEA Grapalat"/>
              </w:rPr>
            </w:pPr>
            <w:r w:rsidRPr="0065225C">
              <w:rPr>
                <w:rFonts w:ascii="GHEA Grapalat" w:hAnsi="GHEA Grapalat"/>
              </w:rPr>
              <w:t>0,156</w:t>
            </w:r>
          </w:p>
        </w:tc>
        <w:tc>
          <w:tcPr>
            <w:tcW w:w="392" w:type="pct"/>
            <w:tcBorders>
              <w:top w:val="nil"/>
              <w:left w:val="single" w:sz="4" w:space="0" w:color="auto"/>
              <w:bottom w:val="nil"/>
              <w:right w:val="single" w:sz="4" w:space="0" w:color="auto"/>
            </w:tcBorders>
            <w:hideMark/>
          </w:tcPr>
          <w:p w14:paraId="6800BF09" w14:textId="77777777" w:rsidR="00A92FCC" w:rsidRPr="0065225C" w:rsidRDefault="00A92FCC" w:rsidP="006554E0">
            <w:pPr>
              <w:spacing w:line="336" w:lineRule="auto"/>
              <w:rPr>
                <w:rFonts w:ascii="GHEA Grapalat" w:hAnsi="GHEA Grapalat"/>
              </w:rPr>
            </w:pPr>
            <w:r w:rsidRPr="0065225C">
              <w:rPr>
                <w:rFonts w:ascii="GHEA Grapalat" w:hAnsi="GHEA Grapalat"/>
              </w:rPr>
              <w:t>0,215</w:t>
            </w:r>
          </w:p>
        </w:tc>
        <w:tc>
          <w:tcPr>
            <w:tcW w:w="392" w:type="pct"/>
            <w:tcBorders>
              <w:top w:val="nil"/>
              <w:left w:val="single" w:sz="4" w:space="0" w:color="auto"/>
              <w:bottom w:val="nil"/>
              <w:right w:val="single" w:sz="4" w:space="0" w:color="auto"/>
            </w:tcBorders>
            <w:hideMark/>
          </w:tcPr>
          <w:p w14:paraId="7FAD9E1F" w14:textId="77777777" w:rsidR="00A92FCC" w:rsidRPr="0065225C" w:rsidRDefault="00A92FCC" w:rsidP="006554E0">
            <w:pPr>
              <w:spacing w:line="336" w:lineRule="auto"/>
              <w:rPr>
                <w:rFonts w:ascii="GHEA Grapalat" w:hAnsi="GHEA Grapalat"/>
              </w:rPr>
            </w:pPr>
            <w:r w:rsidRPr="0065225C">
              <w:rPr>
                <w:rFonts w:ascii="GHEA Grapalat" w:hAnsi="GHEA Grapalat"/>
              </w:rPr>
              <w:t>0,279</w:t>
            </w:r>
          </w:p>
        </w:tc>
        <w:tc>
          <w:tcPr>
            <w:tcW w:w="392" w:type="pct"/>
            <w:tcBorders>
              <w:top w:val="nil"/>
              <w:left w:val="single" w:sz="4" w:space="0" w:color="auto"/>
              <w:bottom w:val="nil"/>
              <w:right w:val="single" w:sz="4" w:space="0" w:color="auto"/>
            </w:tcBorders>
            <w:hideMark/>
          </w:tcPr>
          <w:p w14:paraId="42981402" w14:textId="77777777" w:rsidR="00A92FCC" w:rsidRPr="0065225C" w:rsidRDefault="00A92FCC" w:rsidP="006554E0">
            <w:pPr>
              <w:spacing w:line="336" w:lineRule="auto"/>
              <w:rPr>
                <w:rFonts w:ascii="GHEA Grapalat" w:hAnsi="GHEA Grapalat"/>
              </w:rPr>
            </w:pPr>
            <w:r w:rsidRPr="0065225C">
              <w:rPr>
                <w:rFonts w:ascii="GHEA Grapalat" w:hAnsi="GHEA Grapalat"/>
              </w:rPr>
              <w:t>0,260</w:t>
            </w:r>
          </w:p>
        </w:tc>
        <w:tc>
          <w:tcPr>
            <w:tcW w:w="392" w:type="pct"/>
            <w:tcBorders>
              <w:top w:val="nil"/>
              <w:left w:val="single" w:sz="4" w:space="0" w:color="auto"/>
              <w:bottom w:val="nil"/>
              <w:right w:val="single" w:sz="4" w:space="0" w:color="auto"/>
            </w:tcBorders>
            <w:hideMark/>
          </w:tcPr>
          <w:p w14:paraId="5F44573C" w14:textId="77777777" w:rsidR="00A92FCC" w:rsidRPr="0065225C" w:rsidRDefault="00A92FCC" w:rsidP="006554E0">
            <w:pPr>
              <w:spacing w:line="336" w:lineRule="auto"/>
              <w:rPr>
                <w:rFonts w:ascii="GHEA Grapalat" w:hAnsi="GHEA Grapalat"/>
              </w:rPr>
            </w:pPr>
            <w:r w:rsidRPr="0065225C">
              <w:rPr>
                <w:rFonts w:ascii="GHEA Grapalat" w:hAnsi="GHEA Grapalat"/>
              </w:rPr>
              <w:t>0,165</w:t>
            </w:r>
          </w:p>
        </w:tc>
        <w:tc>
          <w:tcPr>
            <w:tcW w:w="392" w:type="pct"/>
            <w:tcBorders>
              <w:top w:val="nil"/>
              <w:left w:val="single" w:sz="4" w:space="0" w:color="auto"/>
              <w:bottom w:val="nil"/>
              <w:right w:val="single" w:sz="4" w:space="0" w:color="auto"/>
            </w:tcBorders>
            <w:hideMark/>
          </w:tcPr>
          <w:p w14:paraId="5BD36FB6" w14:textId="77777777" w:rsidR="00A92FCC" w:rsidRPr="0065225C" w:rsidRDefault="00A92FCC" w:rsidP="006554E0">
            <w:pPr>
              <w:spacing w:line="336" w:lineRule="auto"/>
              <w:rPr>
                <w:rFonts w:ascii="GHEA Grapalat" w:hAnsi="GHEA Grapalat"/>
              </w:rPr>
            </w:pPr>
            <w:r w:rsidRPr="0065225C">
              <w:rPr>
                <w:rFonts w:ascii="GHEA Grapalat" w:hAnsi="GHEA Grapalat"/>
              </w:rPr>
              <w:t>0,215</w:t>
            </w:r>
          </w:p>
        </w:tc>
        <w:tc>
          <w:tcPr>
            <w:tcW w:w="392" w:type="pct"/>
            <w:tcBorders>
              <w:top w:val="nil"/>
              <w:left w:val="single" w:sz="4" w:space="0" w:color="auto"/>
              <w:bottom w:val="nil"/>
              <w:right w:val="single" w:sz="4" w:space="0" w:color="auto"/>
            </w:tcBorders>
            <w:hideMark/>
          </w:tcPr>
          <w:p w14:paraId="59718DEE" w14:textId="77777777" w:rsidR="00A92FCC" w:rsidRPr="0065225C" w:rsidRDefault="00A92FCC" w:rsidP="006554E0">
            <w:pPr>
              <w:spacing w:line="336" w:lineRule="auto"/>
              <w:rPr>
                <w:rFonts w:ascii="GHEA Grapalat" w:hAnsi="GHEA Grapalat"/>
              </w:rPr>
            </w:pPr>
            <w:r w:rsidRPr="0065225C">
              <w:rPr>
                <w:rFonts w:ascii="GHEA Grapalat" w:hAnsi="GHEA Grapalat"/>
              </w:rPr>
              <w:t>0,272</w:t>
            </w:r>
          </w:p>
        </w:tc>
        <w:tc>
          <w:tcPr>
            <w:tcW w:w="392" w:type="pct"/>
            <w:tcBorders>
              <w:top w:val="nil"/>
              <w:left w:val="single" w:sz="4" w:space="0" w:color="auto"/>
              <w:bottom w:val="nil"/>
              <w:right w:val="single" w:sz="4" w:space="0" w:color="auto"/>
            </w:tcBorders>
            <w:hideMark/>
          </w:tcPr>
          <w:p w14:paraId="745EC41E" w14:textId="77777777" w:rsidR="00A92FCC" w:rsidRPr="0065225C" w:rsidRDefault="00A92FCC" w:rsidP="006554E0">
            <w:pPr>
              <w:spacing w:line="336" w:lineRule="auto"/>
              <w:rPr>
                <w:rFonts w:ascii="GHEA Grapalat" w:hAnsi="GHEA Grapalat"/>
              </w:rPr>
            </w:pPr>
            <w:r w:rsidRPr="0065225C">
              <w:rPr>
                <w:rFonts w:ascii="GHEA Grapalat" w:hAnsi="GHEA Grapalat"/>
              </w:rPr>
              <w:t>0,255</w:t>
            </w:r>
          </w:p>
        </w:tc>
        <w:tc>
          <w:tcPr>
            <w:tcW w:w="389" w:type="pct"/>
            <w:tcBorders>
              <w:top w:val="nil"/>
              <w:left w:val="single" w:sz="4" w:space="0" w:color="auto"/>
              <w:bottom w:val="nil"/>
              <w:right w:val="single" w:sz="4" w:space="0" w:color="auto"/>
            </w:tcBorders>
            <w:hideMark/>
          </w:tcPr>
          <w:p w14:paraId="729698E0" w14:textId="77777777" w:rsidR="00A92FCC" w:rsidRPr="0065225C" w:rsidRDefault="00A92FCC" w:rsidP="006554E0">
            <w:pPr>
              <w:spacing w:line="336" w:lineRule="auto"/>
              <w:rPr>
                <w:rFonts w:ascii="GHEA Grapalat" w:hAnsi="GHEA Grapalat"/>
              </w:rPr>
            </w:pPr>
            <w:r w:rsidRPr="0065225C">
              <w:rPr>
                <w:rFonts w:ascii="GHEA Grapalat" w:hAnsi="GHEA Grapalat"/>
              </w:rPr>
              <w:t>0,172</w:t>
            </w:r>
          </w:p>
        </w:tc>
      </w:tr>
      <w:tr w:rsidR="00A92FCC" w:rsidRPr="0065225C" w14:paraId="1E0F5CE5" w14:textId="77777777" w:rsidTr="0002054C">
        <w:trPr>
          <w:jc w:val="center"/>
        </w:trPr>
        <w:tc>
          <w:tcPr>
            <w:tcW w:w="299" w:type="pct"/>
            <w:tcBorders>
              <w:top w:val="nil"/>
              <w:left w:val="single" w:sz="4" w:space="0" w:color="auto"/>
              <w:bottom w:val="nil"/>
              <w:right w:val="single" w:sz="4" w:space="0" w:color="auto"/>
            </w:tcBorders>
            <w:hideMark/>
          </w:tcPr>
          <w:p w14:paraId="6E857880" w14:textId="77777777" w:rsidR="00A92FCC" w:rsidRPr="0065225C" w:rsidRDefault="00A92FCC" w:rsidP="006554E0">
            <w:pPr>
              <w:spacing w:line="336" w:lineRule="auto"/>
              <w:rPr>
                <w:rFonts w:ascii="GHEA Grapalat" w:hAnsi="GHEA Grapalat"/>
              </w:rPr>
            </w:pPr>
            <w:r w:rsidRPr="0065225C">
              <w:rPr>
                <w:rFonts w:ascii="GHEA Grapalat" w:hAnsi="GHEA Grapalat"/>
              </w:rPr>
              <w:t>6</w:t>
            </w:r>
          </w:p>
        </w:tc>
        <w:tc>
          <w:tcPr>
            <w:tcW w:w="392" w:type="pct"/>
            <w:tcBorders>
              <w:top w:val="nil"/>
              <w:left w:val="single" w:sz="4" w:space="0" w:color="auto"/>
              <w:bottom w:val="nil"/>
              <w:right w:val="single" w:sz="4" w:space="0" w:color="auto"/>
            </w:tcBorders>
            <w:hideMark/>
          </w:tcPr>
          <w:p w14:paraId="116CADE7" w14:textId="77777777" w:rsidR="00A92FCC" w:rsidRPr="0065225C" w:rsidRDefault="00A92FCC" w:rsidP="006554E0">
            <w:pPr>
              <w:spacing w:line="336" w:lineRule="auto"/>
              <w:rPr>
                <w:rFonts w:ascii="GHEA Grapalat" w:hAnsi="GHEA Grapalat"/>
              </w:rPr>
            </w:pPr>
            <w:r w:rsidRPr="0065225C">
              <w:rPr>
                <w:rFonts w:ascii="GHEA Grapalat" w:hAnsi="GHEA Grapalat"/>
              </w:rPr>
              <w:t>0,103</w:t>
            </w:r>
          </w:p>
        </w:tc>
        <w:tc>
          <w:tcPr>
            <w:tcW w:w="393" w:type="pct"/>
            <w:gridSpan w:val="2"/>
            <w:tcBorders>
              <w:top w:val="nil"/>
              <w:left w:val="single" w:sz="4" w:space="0" w:color="auto"/>
              <w:bottom w:val="nil"/>
              <w:right w:val="single" w:sz="4" w:space="0" w:color="auto"/>
            </w:tcBorders>
            <w:hideMark/>
          </w:tcPr>
          <w:p w14:paraId="115843DF" w14:textId="77777777" w:rsidR="00A92FCC" w:rsidRPr="0065225C" w:rsidRDefault="00A92FCC" w:rsidP="006554E0">
            <w:pPr>
              <w:spacing w:line="336" w:lineRule="auto"/>
              <w:rPr>
                <w:rFonts w:ascii="GHEA Grapalat" w:hAnsi="GHEA Grapalat"/>
              </w:rPr>
            </w:pPr>
            <w:r w:rsidRPr="0065225C">
              <w:rPr>
                <w:rFonts w:ascii="GHEA Grapalat" w:hAnsi="GHEA Grapalat"/>
              </w:rPr>
              <w:t>0,244</w:t>
            </w:r>
          </w:p>
        </w:tc>
        <w:tc>
          <w:tcPr>
            <w:tcW w:w="392" w:type="pct"/>
            <w:tcBorders>
              <w:top w:val="nil"/>
              <w:left w:val="single" w:sz="4" w:space="0" w:color="auto"/>
              <w:bottom w:val="nil"/>
              <w:right w:val="single" w:sz="4" w:space="0" w:color="auto"/>
            </w:tcBorders>
            <w:hideMark/>
          </w:tcPr>
          <w:p w14:paraId="02308A66" w14:textId="77777777" w:rsidR="00A92FCC" w:rsidRPr="0065225C" w:rsidRDefault="00A92FCC" w:rsidP="006554E0">
            <w:pPr>
              <w:spacing w:line="336" w:lineRule="auto"/>
              <w:rPr>
                <w:rFonts w:ascii="GHEA Grapalat" w:hAnsi="GHEA Grapalat"/>
              </w:rPr>
            </w:pPr>
            <w:r w:rsidRPr="0065225C">
              <w:rPr>
                <w:rFonts w:ascii="GHEA Grapalat" w:hAnsi="GHEA Grapalat"/>
              </w:rPr>
              <w:t>0,313</w:t>
            </w:r>
          </w:p>
        </w:tc>
        <w:tc>
          <w:tcPr>
            <w:tcW w:w="392" w:type="pct"/>
            <w:tcBorders>
              <w:top w:val="nil"/>
              <w:left w:val="single" w:sz="4" w:space="0" w:color="auto"/>
              <w:bottom w:val="nil"/>
              <w:right w:val="single" w:sz="4" w:space="0" w:color="auto"/>
            </w:tcBorders>
            <w:hideMark/>
          </w:tcPr>
          <w:p w14:paraId="1B3A0A01" w14:textId="77777777" w:rsidR="00A92FCC" w:rsidRPr="0065225C" w:rsidRDefault="00A92FCC" w:rsidP="006554E0">
            <w:pPr>
              <w:spacing w:line="336" w:lineRule="auto"/>
              <w:rPr>
                <w:rFonts w:ascii="GHEA Grapalat" w:hAnsi="GHEA Grapalat"/>
              </w:rPr>
            </w:pPr>
            <w:r w:rsidRPr="0065225C">
              <w:rPr>
                <w:rFonts w:ascii="GHEA Grapalat" w:hAnsi="GHEA Grapalat"/>
              </w:rPr>
              <w:t>0,223</w:t>
            </w:r>
          </w:p>
        </w:tc>
        <w:tc>
          <w:tcPr>
            <w:tcW w:w="392" w:type="pct"/>
            <w:tcBorders>
              <w:top w:val="nil"/>
              <w:left w:val="single" w:sz="4" w:space="0" w:color="auto"/>
              <w:bottom w:val="nil"/>
              <w:right w:val="single" w:sz="4" w:space="0" w:color="auto"/>
            </w:tcBorders>
            <w:hideMark/>
          </w:tcPr>
          <w:p w14:paraId="1C9E7C85" w14:textId="77777777" w:rsidR="00A92FCC" w:rsidRPr="0065225C" w:rsidRDefault="00A92FCC" w:rsidP="006554E0">
            <w:pPr>
              <w:spacing w:line="336" w:lineRule="auto"/>
              <w:rPr>
                <w:rFonts w:ascii="GHEA Grapalat" w:hAnsi="GHEA Grapalat"/>
              </w:rPr>
            </w:pPr>
            <w:r w:rsidRPr="0065225C">
              <w:rPr>
                <w:rFonts w:ascii="GHEA Grapalat" w:hAnsi="GHEA Grapalat"/>
              </w:rPr>
              <w:t>0,141</w:t>
            </w:r>
          </w:p>
        </w:tc>
        <w:tc>
          <w:tcPr>
            <w:tcW w:w="392" w:type="pct"/>
            <w:tcBorders>
              <w:top w:val="nil"/>
              <w:left w:val="single" w:sz="4" w:space="0" w:color="auto"/>
              <w:bottom w:val="nil"/>
              <w:right w:val="single" w:sz="4" w:space="0" w:color="auto"/>
            </w:tcBorders>
            <w:hideMark/>
          </w:tcPr>
          <w:p w14:paraId="071BAE9F" w14:textId="77777777" w:rsidR="00A92FCC" w:rsidRPr="0065225C" w:rsidRDefault="00A92FCC" w:rsidP="006554E0">
            <w:pPr>
              <w:spacing w:line="336" w:lineRule="auto"/>
              <w:rPr>
                <w:rFonts w:ascii="GHEA Grapalat" w:hAnsi="GHEA Grapalat"/>
              </w:rPr>
            </w:pPr>
            <w:r w:rsidRPr="0065225C">
              <w:rPr>
                <w:rFonts w:ascii="GHEA Grapalat" w:hAnsi="GHEA Grapalat"/>
              </w:rPr>
              <w:t>0,228</w:t>
            </w:r>
          </w:p>
        </w:tc>
        <w:tc>
          <w:tcPr>
            <w:tcW w:w="392" w:type="pct"/>
            <w:tcBorders>
              <w:top w:val="nil"/>
              <w:left w:val="single" w:sz="4" w:space="0" w:color="auto"/>
              <w:bottom w:val="nil"/>
              <w:right w:val="single" w:sz="4" w:space="0" w:color="auto"/>
            </w:tcBorders>
            <w:hideMark/>
          </w:tcPr>
          <w:p w14:paraId="4C06B4FF" w14:textId="77777777" w:rsidR="00A92FCC" w:rsidRPr="0065225C" w:rsidRDefault="00A92FCC" w:rsidP="006554E0">
            <w:pPr>
              <w:spacing w:line="336" w:lineRule="auto"/>
              <w:rPr>
                <w:rFonts w:ascii="GHEA Grapalat" w:hAnsi="GHEA Grapalat"/>
              </w:rPr>
            </w:pPr>
            <w:r w:rsidRPr="0065225C">
              <w:rPr>
                <w:rFonts w:ascii="GHEA Grapalat" w:hAnsi="GHEA Grapalat"/>
              </w:rPr>
              <w:t>0,262</w:t>
            </w:r>
          </w:p>
        </w:tc>
        <w:tc>
          <w:tcPr>
            <w:tcW w:w="392" w:type="pct"/>
            <w:tcBorders>
              <w:top w:val="nil"/>
              <w:left w:val="single" w:sz="4" w:space="0" w:color="auto"/>
              <w:bottom w:val="nil"/>
              <w:right w:val="single" w:sz="4" w:space="0" w:color="auto"/>
            </w:tcBorders>
            <w:hideMark/>
          </w:tcPr>
          <w:p w14:paraId="385A6D0F" w14:textId="77777777" w:rsidR="00A92FCC" w:rsidRPr="0065225C" w:rsidRDefault="00A92FCC" w:rsidP="006554E0">
            <w:pPr>
              <w:spacing w:line="336" w:lineRule="auto"/>
              <w:rPr>
                <w:rFonts w:ascii="GHEA Grapalat" w:hAnsi="GHEA Grapalat"/>
              </w:rPr>
            </w:pPr>
            <w:r w:rsidRPr="0065225C">
              <w:rPr>
                <w:rFonts w:ascii="GHEA Grapalat" w:hAnsi="GHEA Grapalat"/>
              </w:rPr>
              <w:t>0,209</w:t>
            </w:r>
          </w:p>
        </w:tc>
        <w:tc>
          <w:tcPr>
            <w:tcW w:w="392" w:type="pct"/>
            <w:tcBorders>
              <w:top w:val="nil"/>
              <w:left w:val="single" w:sz="4" w:space="0" w:color="auto"/>
              <w:bottom w:val="nil"/>
              <w:right w:val="single" w:sz="4" w:space="0" w:color="auto"/>
            </w:tcBorders>
            <w:hideMark/>
          </w:tcPr>
          <w:p w14:paraId="0016AACD" w14:textId="77777777" w:rsidR="00A92FCC" w:rsidRPr="0065225C" w:rsidRDefault="00A92FCC" w:rsidP="006554E0">
            <w:pPr>
              <w:spacing w:line="336" w:lineRule="auto"/>
              <w:rPr>
                <w:rFonts w:ascii="GHEA Grapalat" w:hAnsi="GHEA Grapalat"/>
              </w:rPr>
            </w:pPr>
            <w:r w:rsidRPr="0065225C">
              <w:rPr>
                <w:rFonts w:ascii="GHEA Grapalat" w:hAnsi="GHEA Grapalat"/>
              </w:rPr>
              <w:t>0,140</w:t>
            </w:r>
          </w:p>
        </w:tc>
        <w:tc>
          <w:tcPr>
            <w:tcW w:w="392" w:type="pct"/>
            <w:tcBorders>
              <w:top w:val="nil"/>
              <w:left w:val="single" w:sz="4" w:space="0" w:color="auto"/>
              <w:bottom w:val="nil"/>
              <w:right w:val="single" w:sz="4" w:space="0" w:color="auto"/>
            </w:tcBorders>
            <w:hideMark/>
          </w:tcPr>
          <w:p w14:paraId="00A31F7E" w14:textId="77777777" w:rsidR="00A92FCC" w:rsidRPr="0065225C" w:rsidRDefault="00A92FCC" w:rsidP="006554E0">
            <w:pPr>
              <w:spacing w:line="336" w:lineRule="auto"/>
              <w:rPr>
                <w:rFonts w:ascii="GHEA Grapalat" w:hAnsi="GHEA Grapalat"/>
              </w:rPr>
            </w:pPr>
            <w:r w:rsidRPr="0065225C">
              <w:rPr>
                <w:rFonts w:ascii="GHEA Grapalat" w:hAnsi="GHEA Grapalat"/>
              </w:rPr>
              <w:t>0,226</w:t>
            </w:r>
          </w:p>
        </w:tc>
        <w:tc>
          <w:tcPr>
            <w:tcW w:w="392" w:type="pct"/>
            <w:tcBorders>
              <w:top w:val="nil"/>
              <w:left w:val="single" w:sz="4" w:space="0" w:color="auto"/>
              <w:bottom w:val="nil"/>
              <w:right w:val="single" w:sz="4" w:space="0" w:color="auto"/>
            </w:tcBorders>
            <w:hideMark/>
          </w:tcPr>
          <w:p w14:paraId="0CFBCDEA" w14:textId="77777777" w:rsidR="00A92FCC" w:rsidRPr="0065225C" w:rsidRDefault="00A92FCC" w:rsidP="006554E0">
            <w:pPr>
              <w:spacing w:line="336" w:lineRule="auto"/>
              <w:rPr>
                <w:rFonts w:ascii="GHEA Grapalat" w:hAnsi="GHEA Grapalat"/>
              </w:rPr>
            </w:pPr>
            <w:r w:rsidRPr="0065225C">
              <w:rPr>
                <w:rFonts w:ascii="GHEA Grapalat" w:hAnsi="GHEA Grapalat"/>
              </w:rPr>
              <w:t>0,256</w:t>
            </w:r>
          </w:p>
        </w:tc>
        <w:tc>
          <w:tcPr>
            <w:tcW w:w="389" w:type="pct"/>
            <w:tcBorders>
              <w:top w:val="nil"/>
              <w:left w:val="single" w:sz="4" w:space="0" w:color="auto"/>
              <w:bottom w:val="nil"/>
              <w:right w:val="single" w:sz="4" w:space="0" w:color="auto"/>
            </w:tcBorders>
            <w:hideMark/>
          </w:tcPr>
          <w:p w14:paraId="3317406D" w14:textId="77777777" w:rsidR="00A92FCC" w:rsidRPr="0065225C" w:rsidRDefault="00A92FCC" w:rsidP="006554E0">
            <w:pPr>
              <w:spacing w:line="336" w:lineRule="auto"/>
              <w:rPr>
                <w:rFonts w:ascii="GHEA Grapalat" w:hAnsi="GHEA Grapalat"/>
              </w:rPr>
            </w:pPr>
            <w:r w:rsidRPr="0065225C">
              <w:rPr>
                <w:rFonts w:ascii="GHEA Grapalat" w:hAnsi="GHEA Grapalat"/>
              </w:rPr>
              <w:t>0,210</w:t>
            </w:r>
          </w:p>
        </w:tc>
      </w:tr>
      <w:tr w:rsidR="00A92FCC" w:rsidRPr="0065225C" w14:paraId="5AA53085" w14:textId="77777777" w:rsidTr="0002054C">
        <w:trPr>
          <w:jc w:val="center"/>
        </w:trPr>
        <w:tc>
          <w:tcPr>
            <w:tcW w:w="299" w:type="pct"/>
            <w:tcBorders>
              <w:top w:val="nil"/>
              <w:left w:val="single" w:sz="4" w:space="0" w:color="auto"/>
              <w:bottom w:val="nil"/>
              <w:right w:val="single" w:sz="4" w:space="0" w:color="auto"/>
            </w:tcBorders>
            <w:hideMark/>
          </w:tcPr>
          <w:p w14:paraId="4E6B7D5E" w14:textId="77777777" w:rsidR="00A92FCC" w:rsidRPr="0065225C" w:rsidRDefault="00A92FCC" w:rsidP="006554E0">
            <w:pPr>
              <w:spacing w:line="336" w:lineRule="auto"/>
              <w:rPr>
                <w:rFonts w:ascii="GHEA Grapalat" w:hAnsi="GHEA Grapalat"/>
              </w:rPr>
            </w:pPr>
            <w:r w:rsidRPr="0065225C">
              <w:rPr>
                <w:rFonts w:ascii="GHEA Grapalat" w:hAnsi="GHEA Grapalat"/>
              </w:rPr>
              <w:t>7</w:t>
            </w:r>
          </w:p>
        </w:tc>
        <w:tc>
          <w:tcPr>
            <w:tcW w:w="392" w:type="pct"/>
            <w:tcBorders>
              <w:top w:val="nil"/>
              <w:left w:val="single" w:sz="4" w:space="0" w:color="auto"/>
              <w:bottom w:val="nil"/>
              <w:right w:val="single" w:sz="4" w:space="0" w:color="auto"/>
            </w:tcBorders>
            <w:hideMark/>
          </w:tcPr>
          <w:p w14:paraId="0CB55BE0" w14:textId="77777777" w:rsidR="00A92FCC" w:rsidRPr="0065225C" w:rsidRDefault="00A92FCC" w:rsidP="006554E0">
            <w:pPr>
              <w:spacing w:line="336" w:lineRule="auto"/>
              <w:rPr>
                <w:rFonts w:ascii="GHEA Grapalat" w:hAnsi="GHEA Grapalat"/>
              </w:rPr>
            </w:pPr>
            <w:r w:rsidRPr="0065225C">
              <w:rPr>
                <w:rFonts w:ascii="GHEA Grapalat" w:hAnsi="GHEA Grapalat"/>
              </w:rPr>
              <w:t>0,049</w:t>
            </w:r>
          </w:p>
        </w:tc>
        <w:tc>
          <w:tcPr>
            <w:tcW w:w="393" w:type="pct"/>
            <w:gridSpan w:val="2"/>
            <w:tcBorders>
              <w:top w:val="nil"/>
              <w:left w:val="single" w:sz="4" w:space="0" w:color="auto"/>
              <w:bottom w:val="nil"/>
              <w:right w:val="single" w:sz="4" w:space="0" w:color="auto"/>
            </w:tcBorders>
            <w:hideMark/>
          </w:tcPr>
          <w:p w14:paraId="24925E91" w14:textId="77777777" w:rsidR="00A92FCC" w:rsidRPr="0065225C" w:rsidRDefault="00A92FCC" w:rsidP="006554E0">
            <w:pPr>
              <w:spacing w:line="336" w:lineRule="auto"/>
              <w:rPr>
                <w:rFonts w:ascii="GHEA Grapalat" w:hAnsi="GHEA Grapalat"/>
              </w:rPr>
            </w:pPr>
            <w:r w:rsidRPr="0065225C">
              <w:rPr>
                <w:rFonts w:ascii="GHEA Grapalat" w:hAnsi="GHEA Grapalat"/>
              </w:rPr>
              <w:t>0,163</w:t>
            </w:r>
          </w:p>
        </w:tc>
        <w:tc>
          <w:tcPr>
            <w:tcW w:w="392" w:type="pct"/>
            <w:tcBorders>
              <w:top w:val="nil"/>
              <w:left w:val="single" w:sz="4" w:space="0" w:color="auto"/>
              <w:bottom w:val="nil"/>
              <w:right w:val="single" w:sz="4" w:space="0" w:color="auto"/>
            </w:tcBorders>
            <w:hideMark/>
          </w:tcPr>
          <w:p w14:paraId="1E42B160" w14:textId="77777777" w:rsidR="00A92FCC" w:rsidRPr="0065225C" w:rsidRDefault="00A92FCC" w:rsidP="006554E0">
            <w:pPr>
              <w:spacing w:line="336" w:lineRule="auto"/>
              <w:rPr>
                <w:rFonts w:ascii="GHEA Grapalat" w:hAnsi="GHEA Grapalat"/>
              </w:rPr>
            </w:pPr>
            <w:r w:rsidRPr="0065225C">
              <w:rPr>
                <w:rFonts w:ascii="GHEA Grapalat" w:hAnsi="GHEA Grapalat"/>
              </w:rPr>
              <w:t>0,292</w:t>
            </w:r>
          </w:p>
        </w:tc>
        <w:tc>
          <w:tcPr>
            <w:tcW w:w="392" w:type="pct"/>
            <w:tcBorders>
              <w:top w:val="nil"/>
              <w:left w:val="single" w:sz="4" w:space="0" w:color="auto"/>
              <w:bottom w:val="nil"/>
              <w:right w:val="single" w:sz="4" w:space="0" w:color="auto"/>
            </w:tcBorders>
            <w:hideMark/>
          </w:tcPr>
          <w:p w14:paraId="7F9B7B66" w14:textId="77777777" w:rsidR="00A92FCC" w:rsidRPr="0065225C" w:rsidRDefault="00A92FCC" w:rsidP="006554E0">
            <w:pPr>
              <w:spacing w:line="336" w:lineRule="auto"/>
              <w:rPr>
                <w:rFonts w:ascii="GHEA Grapalat" w:hAnsi="GHEA Grapalat"/>
              </w:rPr>
            </w:pPr>
            <w:r w:rsidRPr="0065225C">
              <w:rPr>
                <w:rFonts w:ascii="GHEA Grapalat" w:hAnsi="GHEA Grapalat"/>
              </w:rPr>
              <w:t>0,286</w:t>
            </w:r>
          </w:p>
        </w:tc>
        <w:tc>
          <w:tcPr>
            <w:tcW w:w="392" w:type="pct"/>
            <w:tcBorders>
              <w:top w:val="nil"/>
              <w:left w:val="single" w:sz="4" w:space="0" w:color="auto"/>
              <w:bottom w:val="nil"/>
              <w:right w:val="single" w:sz="4" w:space="0" w:color="auto"/>
            </w:tcBorders>
            <w:hideMark/>
          </w:tcPr>
          <w:p w14:paraId="0AD9FBDB" w14:textId="77777777" w:rsidR="00A92FCC" w:rsidRPr="0065225C" w:rsidRDefault="00A92FCC" w:rsidP="006554E0">
            <w:pPr>
              <w:spacing w:line="336" w:lineRule="auto"/>
              <w:rPr>
                <w:rFonts w:ascii="GHEA Grapalat" w:hAnsi="GHEA Grapalat"/>
              </w:rPr>
            </w:pPr>
            <w:r w:rsidRPr="0065225C">
              <w:rPr>
                <w:rFonts w:ascii="GHEA Grapalat" w:hAnsi="GHEA Grapalat"/>
              </w:rPr>
              <w:t>0,079</w:t>
            </w:r>
          </w:p>
        </w:tc>
        <w:tc>
          <w:tcPr>
            <w:tcW w:w="392" w:type="pct"/>
            <w:tcBorders>
              <w:top w:val="nil"/>
              <w:left w:val="single" w:sz="4" w:space="0" w:color="auto"/>
              <w:bottom w:val="nil"/>
              <w:right w:val="single" w:sz="4" w:space="0" w:color="auto"/>
            </w:tcBorders>
            <w:hideMark/>
          </w:tcPr>
          <w:p w14:paraId="679FC783" w14:textId="77777777" w:rsidR="00A92FCC" w:rsidRPr="0065225C" w:rsidRDefault="00A92FCC" w:rsidP="006554E0">
            <w:pPr>
              <w:spacing w:line="336" w:lineRule="auto"/>
              <w:rPr>
                <w:rFonts w:ascii="GHEA Grapalat" w:hAnsi="GHEA Grapalat"/>
              </w:rPr>
            </w:pPr>
            <w:r w:rsidRPr="0065225C">
              <w:rPr>
                <w:rFonts w:ascii="GHEA Grapalat" w:hAnsi="GHEA Grapalat"/>
              </w:rPr>
              <w:t>0,172</w:t>
            </w:r>
          </w:p>
        </w:tc>
        <w:tc>
          <w:tcPr>
            <w:tcW w:w="392" w:type="pct"/>
            <w:tcBorders>
              <w:top w:val="nil"/>
              <w:left w:val="single" w:sz="4" w:space="0" w:color="auto"/>
              <w:bottom w:val="nil"/>
              <w:right w:val="single" w:sz="4" w:space="0" w:color="auto"/>
            </w:tcBorders>
            <w:hideMark/>
          </w:tcPr>
          <w:p w14:paraId="77B5ED50" w14:textId="77777777" w:rsidR="00A92FCC" w:rsidRPr="0065225C" w:rsidRDefault="00A92FCC" w:rsidP="006554E0">
            <w:pPr>
              <w:spacing w:line="336" w:lineRule="auto"/>
              <w:rPr>
                <w:rFonts w:ascii="GHEA Grapalat" w:hAnsi="GHEA Grapalat"/>
              </w:rPr>
            </w:pPr>
            <w:r w:rsidRPr="0065225C">
              <w:rPr>
                <w:rFonts w:ascii="GHEA Grapalat" w:hAnsi="GHEA Grapalat"/>
              </w:rPr>
              <w:t>0,249</w:t>
            </w:r>
          </w:p>
        </w:tc>
        <w:tc>
          <w:tcPr>
            <w:tcW w:w="392" w:type="pct"/>
            <w:tcBorders>
              <w:top w:val="nil"/>
              <w:left w:val="single" w:sz="4" w:space="0" w:color="auto"/>
              <w:bottom w:val="nil"/>
              <w:right w:val="single" w:sz="4" w:space="0" w:color="auto"/>
            </w:tcBorders>
            <w:hideMark/>
          </w:tcPr>
          <w:p w14:paraId="195E1884" w14:textId="77777777" w:rsidR="00A92FCC" w:rsidRPr="0065225C" w:rsidRDefault="00A92FCC" w:rsidP="006554E0">
            <w:pPr>
              <w:spacing w:line="336" w:lineRule="auto"/>
              <w:rPr>
                <w:rFonts w:ascii="GHEA Grapalat" w:hAnsi="GHEA Grapalat"/>
              </w:rPr>
            </w:pPr>
            <w:r w:rsidRPr="0065225C">
              <w:rPr>
                <w:rFonts w:ascii="GHEA Grapalat" w:hAnsi="GHEA Grapalat"/>
              </w:rPr>
              <w:t>0,245</w:t>
            </w:r>
          </w:p>
        </w:tc>
        <w:tc>
          <w:tcPr>
            <w:tcW w:w="392" w:type="pct"/>
            <w:tcBorders>
              <w:top w:val="nil"/>
              <w:left w:val="single" w:sz="4" w:space="0" w:color="auto"/>
              <w:bottom w:val="nil"/>
              <w:right w:val="single" w:sz="4" w:space="0" w:color="auto"/>
            </w:tcBorders>
            <w:hideMark/>
          </w:tcPr>
          <w:p w14:paraId="49DF3C92" w14:textId="77777777" w:rsidR="00A92FCC" w:rsidRPr="0065225C" w:rsidRDefault="00A92FCC" w:rsidP="006554E0">
            <w:pPr>
              <w:spacing w:line="336" w:lineRule="auto"/>
              <w:rPr>
                <w:rFonts w:ascii="GHEA Grapalat" w:hAnsi="GHEA Grapalat"/>
              </w:rPr>
            </w:pPr>
            <w:r w:rsidRPr="0065225C">
              <w:rPr>
                <w:rFonts w:ascii="GHEA Grapalat" w:hAnsi="GHEA Grapalat"/>
              </w:rPr>
              <w:t>0,078</w:t>
            </w:r>
          </w:p>
        </w:tc>
        <w:tc>
          <w:tcPr>
            <w:tcW w:w="392" w:type="pct"/>
            <w:tcBorders>
              <w:top w:val="nil"/>
              <w:left w:val="single" w:sz="4" w:space="0" w:color="auto"/>
              <w:bottom w:val="nil"/>
              <w:right w:val="single" w:sz="4" w:space="0" w:color="auto"/>
            </w:tcBorders>
            <w:hideMark/>
          </w:tcPr>
          <w:p w14:paraId="142384DC" w14:textId="77777777" w:rsidR="00A92FCC" w:rsidRPr="0065225C" w:rsidRDefault="00A92FCC" w:rsidP="006554E0">
            <w:pPr>
              <w:spacing w:line="336" w:lineRule="auto"/>
              <w:rPr>
                <w:rFonts w:ascii="GHEA Grapalat" w:hAnsi="GHEA Grapalat"/>
              </w:rPr>
            </w:pPr>
            <w:r w:rsidRPr="0065225C">
              <w:rPr>
                <w:rFonts w:ascii="GHEA Grapalat" w:hAnsi="GHEA Grapalat"/>
              </w:rPr>
              <w:t>0,176</w:t>
            </w:r>
          </w:p>
        </w:tc>
        <w:tc>
          <w:tcPr>
            <w:tcW w:w="392" w:type="pct"/>
            <w:tcBorders>
              <w:top w:val="nil"/>
              <w:left w:val="single" w:sz="4" w:space="0" w:color="auto"/>
              <w:bottom w:val="nil"/>
              <w:right w:val="single" w:sz="4" w:space="0" w:color="auto"/>
            </w:tcBorders>
            <w:hideMark/>
          </w:tcPr>
          <w:p w14:paraId="31AC9AE7" w14:textId="77777777" w:rsidR="00A92FCC" w:rsidRPr="0065225C" w:rsidRDefault="00A92FCC" w:rsidP="006554E0">
            <w:pPr>
              <w:spacing w:line="336" w:lineRule="auto"/>
              <w:rPr>
                <w:rFonts w:ascii="GHEA Grapalat" w:hAnsi="GHEA Grapalat"/>
              </w:rPr>
            </w:pPr>
            <w:r w:rsidRPr="0065225C">
              <w:rPr>
                <w:rFonts w:ascii="GHEA Grapalat" w:hAnsi="GHEA Grapalat"/>
              </w:rPr>
              <w:t>0,245</w:t>
            </w:r>
          </w:p>
        </w:tc>
        <w:tc>
          <w:tcPr>
            <w:tcW w:w="389" w:type="pct"/>
            <w:tcBorders>
              <w:top w:val="nil"/>
              <w:left w:val="single" w:sz="4" w:space="0" w:color="auto"/>
              <w:bottom w:val="nil"/>
              <w:right w:val="single" w:sz="4" w:space="0" w:color="auto"/>
            </w:tcBorders>
            <w:hideMark/>
          </w:tcPr>
          <w:p w14:paraId="45BF657C" w14:textId="77777777" w:rsidR="00A92FCC" w:rsidRPr="0065225C" w:rsidRDefault="00A92FCC" w:rsidP="006554E0">
            <w:pPr>
              <w:spacing w:line="336" w:lineRule="auto"/>
              <w:rPr>
                <w:rFonts w:ascii="GHEA Grapalat" w:hAnsi="GHEA Grapalat"/>
              </w:rPr>
            </w:pPr>
            <w:r w:rsidRPr="0065225C">
              <w:rPr>
                <w:rFonts w:ascii="GHEA Grapalat" w:hAnsi="GHEA Grapalat"/>
              </w:rPr>
              <w:t>0,241</w:t>
            </w:r>
          </w:p>
        </w:tc>
      </w:tr>
      <w:tr w:rsidR="00A92FCC" w:rsidRPr="0065225C" w14:paraId="1359A557" w14:textId="77777777" w:rsidTr="0002054C">
        <w:trPr>
          <w:jc w:val="center"/>
        </w:trPr>
        <w:tc>
          <w:tcPr>
            <w:tcW w:w="299" w:type="pct"/>
            <w:tcBorders>
              <w:top w:val="nil"/>
              <w:left w:val="single" w:sz="4" w:space="0" w:color="auto"/>
              <w:bottom w:val="nil"/>
              <w:right w:val="single" w:sz="4" w:space="0" w:color="auto"/>
            </w:tcBorders>
            <w:hideMark/>
          </w:tcPr>
          <w:p w14:paraId="0E433C6E" w14:textId="77777777" w:rsidR="00A92FCC" w:rsidRPr="0065225C" w:rsidRDefault="00A92FCC" w:rsidP="006554E0">
            <w:pPr>
              <w:spacing w:line="336" w:lineRule="auto"/>
              <w:rPr>
                <w:rFonts w:ascii="GHEA Grapalat" w:hAnsi="GHEA Grapalat"/>
              </w:rPr>
            </w:pPr>
            <w:r w:rsidRPr="0065225C">
              <w:rPr>
                <w:rFonts w:ascii="GHEA Grapalat" w:hAnsi="GHEA Grapalat"/>
              </w:rPr>
              <w:t>8</w:t>
            </w:r>
          </w:p>
        </w:tc>
        <w:tc>
          <w:tcPr>
            <w:tcW w:w="392" w:type="pct"/>
            <w:tcBorders>
              <w:top w:val="nil"/>
              <w:left w:val="single" w:sz="4" w:space="0" w:color="auto"/>
              <w:bottom w:val="nil"/>
              <w:right w:val="single" w:sz="4" w:space="0" w:color="auto"/>
            </w:tcBorders>
            <w:hideMark/>
          </w:tcPr>
          <w:p w14:paraId="447200D5" w14:textId="77777777" w:rsidR="00A92FCC" w:rsidRPr="0065225C" w:rsidRDefault="00A92FCC" w:rsidP="006554E0">
            <w:pPr>
              <w:spacing w:line="336" w:lineRule="auto"/>
              <w:rPr>
                <w:rFonts w:ascii="GHEA Grapalat" w:hAnsi="GHEA Grapalat"/>
              </w:rPr>
            </w:pPr>
            <w:r w:rsidRPr="0065225C">
              <w:rPr>
                <w:rFonts w:ascii="GHEA Grapalat" w:hAnsi="GHEA Grapalat"/>
              </w:rPr>
              <w:t>0,024</w:t>
            </w:r>
          </w:p>
        </w:tc>
        <w:tc>
          <w:tcPr>
            <w:tcW w:w="393" w:type="pct"/>
            <w:gridSpan w:val="2"/>
            <w:tcBorders>
              <w:top w:val="nil"/>
              <w:left w:val="single" w:sz="4" w:space="0" w:color="auto"/>
              <w:bottom w:val="nil"/>
              <w:right w:val="single" w:sz="4" w:space="0" w:color="auto"/>
            </w:tcBorders>
            <w:hideMark/>
          </w:tcPr>
          <w:p w14:paraId="6496C00C" w14:textId="77777777" w:rsidR="00A92FCC" w:rsidRPr="0065225C" w:rsidRDefault="00A92FCC" w:rsidP="006554E0">
            <w:pPr>
              <w:spacing w:line="336" w:lineRule="auto"/>
              <w:rPr>
                <w:rFonts w:ascii="GHEA Grapalat" w:hAnsi="GHEA Grapalat"/>
              </w:rPr>
            </w:pPr>
            <w:r w:rsidRPr="0065225C">
              <w:rPr>
                <w:rFonts w:ascii="GHEA Grapalat" w:hAnsi="GHEA Grapalat"/>
              </w:rPr>
              <w:t>0,101</w:t>
            </w:r>
          </w:p>
        </w:tc>
        <w:tc>
          <w:tcPr>
            <w:tcW w:w="392" w:type="pct"/>
            <w:tcBorders>
              <w:top w:val="nil"/>
              <w:left w:val="single" w:sz="4" w:space="0" w:color="auto"/>
              <w:bottom w:val="nil"/>
              <w:right w:val="single" w:sz="4" w:space="0" w:color="auto"/>
            </w:tcBorders>
            <w:hideMark/>
          </w:tcPr>
          <w:p w14:paraId="06526FF1" w14:textId="77777777" w:rsidR="00A92FCC" w:rsidRPr="0065225C" w:rsidRDefault="00A92FCC" w:rsidP="006554E0">
            <w:pPr>
              <w:spacing w:line="336" w:lineRule="auto"/>
              <w:rPr>
                <w:rFonts w:ascii="GHEA Grapalat" w:hAnsi="GHEA Grapalat"/>
              </w:rPr>
            </w:pPr>
            <w:r w:rsidRPr="0065225C">
              <w:rPr>
                <w:rFonts w:ascii="GHEA Grapalat" w:hAnsi="GHEA Grapalat"/>
              </w:rPr>
              <w:t>0,225</w:t>
            </w:r>
          </w:p>
        </w:tc>
        <w:tc>
          <w:tcPr>
            <w:tcW w:w="392" w:type="pct"/>
            <w:tcBorders>
              <w:top w:val="nil"/>
              <w:left w:val="single" w:sz="4" w:space="0" w:color="auto"/>
              <w:bottom w:val="nil"/>
              <w:right w:val="single" w:sz="4" w:space="0" w:color="auto"/>
            </w:tcBorders>
            <w:hideMark/>
          </w:tcPr>
          <w:p w14:paraId="239D3364" w14:textId="77777777" w:rsidR="00A92FCC" w:rsidRPr="0065225C" w:rsidRDefault="00A92FCC" w:rsidP="006554E0">
            <w:pPr>
              <w:spacing w:line="336" w:lineRule="auto"/>
              <w:rPr>
                <w:rFonts w:ascii="GHEA Grapalat" w:hAnsi="GHEA Grapalat"/>
              </w:rPr>
            </w:pPr>
            <w:r w:rsidRPr="0065225C">
              <w:rPr>
                <w:rFonts w:ascii="GHEA Grapalat" w:hAnsi="GHEA Grapalat"/>
              </w:rPr>
              <w:t>0,301</w:t>
            </w:r>
          </w:p>
        </w:tc>
        <w:tc>
          <w:tcPr>
            <w:tcW w:w="392" w:type="pct"/>
            <w:tcBorders>
              <w:top w:val="nil"/>
              <w:left w:val="single" w:sz="4" w:space="0" w:color="auto"/>
              <w:bottom w:val="nil"/>
              <w:right w:val="single" w:sz="4" w:space="0" w:color="auto"/>
            </w:tcBorders>
            <w:hideMark/>
          </w:tcPr>
          <w:p w14:paraId="60C937B4" w14:textId="77777777" w:rsidR="00A92FCC" w:rsidRPr="0065225C" w:rsidRDefault="00A92FCC" w:rsidP="006554E0">
            <w:pPr>
              <w:spacing w:line="336" w:lineRule="auto"/>
              <w:rPr>
                <w:rFonts w:ascii="GHEA Grapalat" w:hAnsi="GHEA Grapalat"/>
              </w:rPr>
            </w:pPr>
            <w:r w:rsidRPr="0065225C">
              <w:rPr>
                <w:rFonts w:ascii="GHEA Grapalat" w:hAnsi="GHEA Grapalat"/>
              </w:rPr>
              <w:t>0,044</w:t>
            </w:r>
          </w:p>
        </w:tc>
        <w:tc>
          <w:tcPr>
            <w:tcW w:w="392" w:type="pct"/>
            <w:tcBorders>
              <w:top w:val="nil"/>
              <w:left w:val="single" w:sz="4" w:space="0" w:color="auto"/>
              <w:bottom w:val="nil"/>
              <w:right w:val="single" w:sz="4" w:space="0" w:color="auto"/>
            </w:tcBorders>
            <w:hideMark/>
          </w:tcPr>
          <w:p w14:paraId="226ACCF5" w14:textId="77777777" w:rsidR="00A92FCC" w:rsidRPr="0065225C" w:rsidRDefault="00A92FCC" w:rsidP="006554E0">
            <w:pPr>
              <w:spacing w:line="336" w:lineRule="auto"/>
              <w:rPr>
                <w:rFonts w:ascii="GHEA Grapalat" w:hAnsi="GHEA Grapalat"/>
              </w:rPr>
            </w:pPr>
            <w:r w:rsidRPr="0065225C">
              <w:rPr>
                <w:rFonts w:ascii="GHEA Grapalat" w:hAnsi="GHEA Grapalat"/>
              </w:rPr>
              <w:t>0,120</w:t>
            </w:r>
          </w:p>
        </w:tc>
        <w:tc>
          <w:tcPr>
            <w:tcW w:w="392" w:type="pct"/>
            <w:tcBorders>
              <w:top w:val="nil"/>
              <w:left w:val="single" w:sz="4" w:space="0" w:color="auto"/>
              <w:bottom w:val="nil"/>
              <w:right w:val="single" w:sz="4" w:space="0" w:color="auto"/>
            </w:tcBorders>
            <w:hideMark/>
          </w:tcPr>
          <w:p w14:paraId="7645A14D" w14:textId="77777777" w:rsidR="00A92FCC" w:rsidRPr="0065225C" w:rsidRDefault="00A92FCC" w:rsidP="006554E0">
            <w:pPr>
              <w:spacing w:line="336" w:lineRule="auto"/>
              <w:rPr>
                <w:rFonts w:ascii="GHEA Grapalat" w:hAnsi="GHEA Grapalat"/>
              </w:rPr>
            </w:pPr>
            <w:r w:rsidRPr="0065225C">
              <w:rPr>
                <w:rFonts w:ascii="GHEA Grapalat" w:hAnsi="GHEA Grapalat"/>
              </w:rPr>
              <w:t>0,209</w:t>
            </w:r>
          </w:p>
        </w:tc>
        <w:tc>
          <w:tcPr>
            <w:tcW w:w="392" w:type="pct"/>
            <w:tcBorders>
              <w:top w:val="nil"/>
              <w:left w:val="single" w:sz="4" w:space="0" w:color="auto"/>
              <w:bottom w:val="nil"/>
              <w:right w:val="single" w:sz="4" w:space="0" w:color="auto"/>
            </w:tcBorders>
            <w:hideMark/>
          </w:tcPr>
          <w:p w14:paraId="684A000E" w14:textId="77777777" w:rsidR="00A92FCC" w:rsidRPr="0065225C" w:rsidRDefault="00A92FCC" w:rsidP="006554E0">
            <w:pPr>
              <w:spacing w:line="336" w:lineRule="auto"/>
              <w:rPr>
                <w:rFonts w:ascii="GHEA Grapalat" w:hAnsi="GHEA Grapalat"/>
              </w:rPr>
            </w:pPr>
            <w:r w:rsidRPr="0065225C">
              <w:rPr>
                <w:rFonts w:ascii="GHEA Grapalat" w:hAnsi="GHEA Grapalat"/>
              </w:rPr>
              <w:t>0,252</w:t>
            </w:r>
          </w:p>
        </w:tc>
        <w:tc>
          <w:tcPr>
            <w:tcW w:w="392" w:type="pct"/>
            <w:tcBorders>
              <w:top w:val="nil"/>
              <w:left w:val="single" w:sz="4" w:space="0" w:color="auto"/>
              <w:bottom w:val="nil"/>
              <w:right w:val="single" w:sz="4" w:space="0" w:color="auto"/>
            </w:tcBorders>
            <w:hideMark/>
          </w:tcPr>
          <w:p w14:paraId="79F1074D" w14:textId="77777777" w:rsidR="00A92FCC" w:rsidRPr="0065225C" w:rsidRDefault="00A92FCC" w:rsidP="006554E0">
            <w:pPr>
              <w:spacing w:line="336" w:lineRule="auto"/>
              <w:rPr>
                <w:rFonts w:ascii="GHEA Grapalat" w:hAnsi="GHEA Grapalat"/>
              </w:rPr>
            </w:pPr>
            <w:r w:rsidRPr="0065225C">
              <w:rPr>
                <w:rFonts w:ascii="GHEA Grapalat" w:hAnsi="GHEA Grapalat"/>
              </w:rPr>
              <w:t>0,039</w:t>
            </w:r>
          </w:p>
        </w:tc>
        <w:tc>
          <w:tcPr>
            <w:tcW w:w="392" w:type="pct"/>
            <w:tcBorders>
              <w:top w:val="nil"/>
              <w:left w:val="single" w:sz="4" w:space="0" w:color="auto"/>
              <w:bottom w:val="nil"/>
              <w:right w:val="single" w:sz="4" w:space="0" w:color="auto"/>
            </w:tcBorders>
            <w:hideMark/>
          </w:tcPr>
          <w:p w14:paraId="2EB21C98" w14:textId="77777777" w:rsidR="00A92FCC" w:rsidRPr="0065225C" w:rsidRDefault="00A92FCC" w:rsidP="006554E0">
            <w:pPr>
              <w:spacing w:line="336" w:lineRule="auto"/>
              <w:rPr>
                <w:rFonts w:ascii="GHEA Grapalat" w:hAnsi="GHEA Grapalat"/>
              </w:rPr>
            </w:pPr>
            <w:r w:rsidRPr="0065225C">
              <w:rPr>
                <w:rFonts w:ascii="GHEA Grapalat" w:hAnsi="GHEA Grapalat"/>
              </w:rPr>
              <w:t>0,127</w:t>
            </w:r>
          </w:p>
        </w:tc>
        <w:tc>
          <w:tcPr>
            <w:tcW w:w="392" w:type="pct"/>
            <w:tcBorders>
              <w:top w:val="nil"/>
              <w:left w:val="single" w:sz="4" w:space="0" w:color="auto"/>
              <w:bottom w:val="nil"/>
              <w:right w:val="single" w:sz="4" w:space="0" w:color="auto"/>
            </w:tcBorders>
            <w:hideMark/>
          </w:tcPr>
          <w:p w14:paraId="01FFC45F" w14:textId="77777777" w:rsidR="00A92FCC" w:rsidRPr="0065225C" w:rsidRDefault="00A92FCC" w:rsidP="006554E0">
            <w:pPr>
              <w:spacing w:line="336" w:lineRule="auto"/>
              <w:rPr>
                <w:rFonts w:ascii="GHEA Grapalat" w:hAnsi="GHEA Grapalat"/>
              </w:rPr>
            </w:pPr>
            <w:r w:rsidRPr="0065225C">
              <w:rPr>
                <w:rFonts w:ascii="GHEA Grapalat" w:hAnsi="GHEA Grapalat"/>
              </w:rPr>
              <w:t>0,210</w:t>
            </w:r>
          </w:p>
        </w:tc>
        <w:tc>
          <w:tcPr>
            <w:tcW w:w="389" w:type="pct"/>
            <w:tcBorders>
              <w:top w:val="nil"/>
              <w:left w:val="single" w:sz="4" w:space="0" w:color="auto"/>
              <w:bottom w:val="nil"/>
              <w:right w:val="single" w:sz="4" w:space="0" w:color="auto"/>
            </w:tcBorders>
            <w:hideMark/>
          </w:tcPr>
          <w:p w14:paraId="4C1D191F" w14:textId="77777777" w:rsidR="00A92FCC" w:rsidRPr="0065225C" w:rsidRDefault="00A92FCC" w:rsidP="006554E0">
            <w:pPr>
              <w:spacing w:line="336" w:lineRule="auto"/>
              <w:rPr>
                <w:rFonts w:ascii="GHEA Grapalat" w:hAnsi="GHEA Grapalat"/>
              </w:rPr>
            </w:pPr>
            <w:r w:rsidRPr="0065225C">
              <w:rPr>
                <w:rFonts w:ascii="GHEA Grapalat" w:hAnsi="GHEA Grapalat"/>
              </w:rPr>
              <w:t>0,247</w:t>
            </w:r>
          </w:p>
        </w:tc>
      </w:tr>
      <w:tr w:rsidR="00A92FCC" w:rsidRPr="0065225C" w14:paraId="58B86324" w14:textId="77777777" w:rsidTr="0002054C">
        <w:trPr>
          <w:jc w:val="center"/>
        </w:trPr>
        <w:tc>
          <w:tcPr>
            <w:tcW w:w="299" w:type="pct"/>
            <w:tcBorders>
              <w:top w:val="nil"/>
              <w:left w:val="single" w:sz="4" w:space="0" w:color="auto"/>
              <w:bottom w:val="nil"/>
              <w:right w:val="single" w:sz="4" w:space="0" w:color="auto"/>
            </w:tcBorders>
            <w:hideMark/>
          </w:tcPr>
          <w:p w14:paraId="7128B45F" w14:textId="77777777" w:rsidR="00A92FCC" w:rsidRPr="0065225C" w:rsidRDefault="00A92FCC" w:rsidP="006554E0">
            <w:pPr>
              <w:spacing w:line="336" w:lineRule="auto"/>
              <w:rPr>
                <w:rFonts w:ascii="GHEA Grapalat" w:hAnsi="GHEA Grapalat"/>
              </w:rPr>
            </w:pPr>
            <w:r w:rsidRPr="0065225C">
              <w:rPr>
                <w:rFonts w:ascii="GHEA Grapalat" w:hAnsi="GHEA Grapalat"/>
              </w:rPr>
              <w:t>9</w:t>
            </w:r>
          </w:p>
        </w:tc>
        <w:tc>
          <w:tcPr>
            <w:tcW w:w="392" w:type="pct"/>
            <w:tcBorders>
              <w:top w:val="nil"/>
              <w:left w:val="single" w:sz="4" w:space="0" w:color="auto"/>
              <w:bottom w:val="nil"/>
              <w:right w:val="single" w:sz="4" w:space="0" w:color="auto"/>
            </w:tcBorders>
            <w:hideMark/>
          </w:tcPr>
          <w:p w14:paraId="419CA270" w14:textId="77777777" w:rsidR="00A92FCC" w:rsidRPr="0065225C" w:rsidRDefault="00A92FCC" w:rsidP="006554E0">
            <w:pPr>
              <w:spacing w:line="336" w:lineRule="auto"/>
              <w:rPr>
                <w:rFonts w:ascii="GHEA Grapalat" w:hAnsi="GHEA Grapalat"/>
              </w:rPr>
            </w:pPr>
            <w:r w:rsidRPr="0065225C">
              <w:rPr>
                <w:rFonts w:ascii="GHEA Grapalat" w:hAnsi="GHEA Grapalat"/>
              </w:rPr>
              <w:t>0,007</w:t>
            </w:r>
          </w:p>
        </w:tc>
        <w:tc>
          <w:tcPr>
            <w:tcW w:w="393" w:type="pct"/>
            <w:gridSpan w:val="2"/>
            <w:tcBorders>
              <w:top w:val="nil"/>
              <w:left w:val="single" w:sz="4" w:space="0" w:color="auto"/>
              <w:bottom w:val="nil"/>
              <w:right w:val="single" w:sz="4" w:space="0" w:color="auto"/>
            </w:tcBorders>
            <w:hideMark/>
          </w:tcPr>
          <w:p w14:paraId="31107B54" w14:textId="77777777" w:rsidR="00A92FCC" w:rsidRPr="0065225C" w:rsidRDefault="00A92FCC" w:rsidP="006554E0">
            <w:pPr>
              <w:spacing w:line="336" w:lineRule="auto"/>
              <w:rPr>
                <w:rFonts w:ascii="GHEA Grapalat" w:hAnsi="GHEA Grapalat"/>
              </w:rPr>
            </w:pPr>
            <w:r w:rsidRPr="0065225C">
              <w:rPr>
                <w:rFonts w:ascii="GHEA Grapalat" w:hAnsi="GHEA Grapalat"/>
              </w:rPr>
              <w:t>0,051</w:t>
            </w:r>
          </w:p>
        </w:tc>
        <w:tc>
          <w:tcPr>
            <w:tcW w:w="392" w:type="pct"/>
            <w:tcBorders>
              <w:top w:val="nil"/>
              <w:left w:val="single" w:sz="4" w:space="0" w:color="auto"/>
              <w:bottom w:val="nil"/>
              <w:right w:val="single" w:sz="4" w:space="0" w:color="auto"/>
            </w:tcBorders>
            <w:hideMark/>
          </w:tcPr>
          <w:p w14:paraId="60581AC8" w14:textId="77777777" w:rsidR="00A92FCC" w:rsidRPr="0065225C" w:rsidRDefault="00A92FCC" w:rsidP="006554E0">
            <w:pPr>
              <w:spacing w:line="336" w:lineRule="auto"/>
              <w:rPr>
                <w:rFonts w:ascii="GHEA Grapalat" w:hAnsi="GHEA Grapalat"/>
              </w:rPr>
            </w:pPr>
            <w:r w:rsidRPr="0065225C">
              <w:rPr>
                <w:rFonts w:ascii="GHEA Grapalat" w:hAnsi="GHEA Grapalat"/>
              </w:rPr>
              <w:t>0,150</w:t>
            </w:r>
          </w:p>
        </w:tc>
        <w:tc>
          <w:tcPr>
            <w:tcW w:w="392" w:type="pct"/>
            <w:tcBorders>
              <w:top w:val="nil"/>
              <w:left w:val="single" w:sz="4" w:space="0" w:color="auto"/>
              <w:bottom w:val="nil"/>
              <w:right w:val="single" w:sz="4" w:space="0" w:color="auto"/>
            </w:tcBorders>
            <w:hideMark/>
          </w:tcPr>
          <w:p w14:paraId="2F085F9F" w14:textId="77777777" w:rsidR="00A92FCC" w:rsidRPr="0065225C" w:rsidRDefault="00A92FCC" w:rsidP="006554E0">
            <w:pPr>
              <w:spacing w:line="336" w:lineRule="auto"/>
              <w:rPr>
                <w:rFonts w:ascii="GHEA Grapalat" w:hAnsi="GHEA Grapalat"/>
              </w:rPr>
            </w:pPr>
            <w:r w:rsidRPr="0065225C">
              <w:rPr>
                <w:rFonts w:ascii="GHEA Grapalat" w:hAnsi="GHEA Grapalat"/>
              </w:rPr>
              <w:t>0,286</w:t>
            </w:r>
          </w:p>
        </w:tc>
        <w:tc>
          <w:tcPr>
            <w:tcW w:w="392" w:type="pct"/>
            <w:tcBorders>
              <w:top w:val="nil"/>
              <w:left w:val="single" w:sz="4" w:space="0" w:color="auto"/>
              <w:bottom w:val="nil"/>
              <w:right w:val="single" w:sz="4" w:space="0" w:color="auto"/>
            </w:tcBorders>
            <w:hideMark/>
          </w:tcPr>
          <w:p w14:paraId="6F491EFD" w14:textId="77777777" w:rsidR="00A92FCC" w:rsidRPr="0065225C" w:rsidRDefault="00A92FCC" w:rsidP="006554E0">
            <w:pPr>
              <w:spacing w:line="336" w:lineRule="auto"/>
              <w:rPr>
                <w:rFonts w:ascii="GHEA Grapalat" w:hAnsi="GHEA Grapalat"/>
              </w:rPr>
            </w:pPr>
            <w:r w:rsidRPr="0065225C">
              <w:rPr>
                <w:rFonts w:ascii="GHEA Grapalat" w:hAnsi="GHEA Grapalat"/>
              </w:rPr>
              <w:t>0,017</w:t>
            </w:r>
          </w:p>
        </w:tc>
        <w:tc>
          <w:tcPr>
            <w:tcW w:w="392" w:type="pct"/>
            <w:tcBorders>
              <w:top w:val="nil"/>
              <w:left w:val="single" w:sz="4" w:space="0" w:color="auto"/>
              <w:bottom w:val="nil"/>
              <w:right w:val="single" w:sz="4" w:space="0" w:color="auto"/>
            </w:tcBorders>
            <w:hideMark/>
          </w:tcPr>
          <w:p w14:paraId="6336D402" w14:textId="77777777" w:rsidR="00A92FCC" w:rsidRPr="0065225C" w:rsidRDefault="00A92FCC" w:rsidP="006554E0">
            <w:pPr>
              <w:spacing w:line="336" w:lineRule="auto"/>
              <w:rPr>
                <w:rFonts w:ascii="GHEA Grapalat" w:hAnsi="GHEA Grapalat"/>
              </w:rPr>
            </w:pPr>
            <w:r w:rsidRPr="0065225C">
              <w:rPr>
                <w:rFonts w:ascii="GHEA Grapalat" w:hAnsi="GHEA Grapalat"/>
              </w:rPr>
              <w:t>0,075</w:t>
            </w:r>
          </w:p>
        </w:tc>
        <w:tc>
          <w:tcPr>
            <w:tcW w:w="392" w:type="pct"/>
            <w:tcBorders>
              <w:top w:val="nil"/>
              <w:left w:val="single" w:sz="4" w:space="0" w:color="auto"/>
              <w:bottom w:val="nil"/>
              <w:right w:val="single" w:sz="4" w:space="0" w:color="auto"/>
            </w:tcBorders>
            <w:hideMark/>
          </w:tcPr>
          <w:p w14:paraId="4970338F" w14:textId="77777777" w:rsidR="00A92FCC" w:rsidRPr="0065225C" w:rsidRDefault="00A92FCC" w:rsidP="006554E0">
            <w:pPr>
              <w:spacing w:line="336" w:lineRule="auto"/>
              <w:rPr>
                <w:rFonts w:ascii="GHEA Grapalat" w:hAnsi="GHEA Grapalat"/>
              </w:rPr>
            </w:pPr>
            <w:r w:rsidRPr="0065225C">
              <w:rPr>
                <w:rFonts w:ascii="GHEA Grapalat" w:hAnsi="GHEA Grapalat"/>
              </w:rPr>
              <w:t>0,161</w:t>
            </w:r>
          </w:p>
        </w:tc>
        <w:tc>
          <w:tcPr>
            <w:tcW w:w="392" w:type="pct"/>
            <w:tcBorders>
              <w:top w:val="nil"/>
              <w:left w:val="single" w:sz="4" w:space="0" w:color="auto"/>
              <w:bottom w:val="nil"/>
              <w:right w:val="single" w:sz="4" w:space="0" w:color="auto"/>
            </w:tcBorders>
            <w:hideMark/>
          </w:tcPr>
          <w:p w14:paraId="7076BED3" w14:textId="77777777" w:rsidR="00A92FCC" w:rsidRPr="0065225C" w:rsidRDefault="00A92FCC" w:rsidP="006554E0">
            <w:pPr>
              <w:spacing w:line="336" w:lineRule="auto"/>
              <w:rPr>
                <w:rFonts w:ascii="GHEA Grapalat" w:hAnsi="GHEA Grapalat"/>
              </w:rPr>
            </w:pPr>
            <w:r w:rsidRPr="0065225C">
              <w:rPr>
                <w:rFonts w:ascii="GHEA Grapalat" w:hAnsi="GHEA Grapalat"/>
              </w:rPr>
              <w:t>0,245</w:t>
            </w:r>
          </w:p>
        </w:tc>
        <w:tc>
          <w:tcPr>
            <w:tcW w:w="392" w:type="pct"/>
            <w:tcBorders>
              <w:top w:val="nil"/>
              <w:left w:val="single" w:sz="4" w:space="0" w:color="auto"/>
              <w:bottom w:val="nil"/>
              <w:right w:val="single" w:sz="4" w:space="0" w:color="auto"/>
            </w:tcBorders>
            <w:hideMark/>
          </w:tcPr>
          <w:p w14:paraId="1683A89B" w14:textId="77777777" w:rsidR="00A92FCC" w:rsidRPr="0065225C" w:rsidRDefault="00A92FCC" w:rsidP="006554E0">
            <w:pPr>
              <w:spacing w:line="336" w:lineRule="auto"/>
              <w:rPr>
                <w:rFonts w:ascii="GHEA Grapalat" w:hAnsi="GHEA Grapalat"/>
              </w:rPr>
            </w:pPr>
            <w:r w:rsidRPr="0065225C">
              <w:rPr>
                <w:rFonts w:ascii="GHEA Grapalat" w:hAnsi="GHEA Grapalat"/>
              </w:rPr>
              <w:t>0,009</w:t>
            </w:r>
          </w:p>
        </w:tc>
        <w:tc>
          <w:tcPr>
            <w:tcW w:w="392" w:type="pct"/>
            <w:tcBorders>
              <w:top w:val="nil"/>
              <w:left w:val="single" w:sz="4" w:space="0" w:color="auto"/>
              <w:bottom w:val="nil"/>
              <w:right w:val="single" w:sz="4" w:space="0" w:color="auto"/>
            </w:tcBorders>
            <w:hideMark/>
          </w:tcPr>
          <w:p w14:paraId="53E7F0D7" w14:textId="77777777" w:rsidR="00A92FCC" w:rsidRPr="0065225C" w:rsidRDefault="00A92FCC" w:rsidP="006554E0">
            <w:pPr>
              <w:spacing w:line="336" w:lineRule="auto"/>
              <w:rPr>
                <w:rFonts w:ascii="GHEA Grapalat" w:hAnsi="GHEA Grapalat"/>
              </w:rPr>
            </w:pPr>
            <w:r w:rsidRPr="0065225C">
              <w:rPr>
                <w:rFonts w:ascii="GHEA Grapalat" w:hAnsi="GHEA Grapalat"/>
              </w:rPr>
              <w:t>0,083</w:t>
            </w:r>
          </w:p>
        </w:tc>
        <w:tc>
          <w:tcPr>
            <w:tcW w:w="392" w:type="pct"/>
            <w:tcBorders>
              <w:top w:val="nil"/>
              <w:left w:val="single" w:sz="4" w:space="0" w:color="auto"/>
              <w:bottom w:val="nil"/>
              <w:right w:val="single" w:sz="4" w:space="0" w:color="auto"/>
            </w:tcBorders>
            <w:hideMark/>
          </w:tcPr>
          <w:p w14:paraId="040F3A3B" w14:textId="77777777" w:rsidR="00A92FCC" w:rsidRPr="0065225C" w:rsidRDefault="00A92FCC" w:rsidP="006554E0">
            <w:pPr>
              <w:spacing w:line="336" w:lineRule="auto"/>
              <w:rPr>
                <w:rFonts w:ascii="GHEA Grapalat" w:hAnsi="GHEA Grapalat"/>
              </w:rPr>
            </w:pPr>
            <w:r w:rsidRPr="0065225C">
              <w:rPr>
                <w:rFonts w:ascii="GHEA Grapalat" w:hAnsi="GHEA Grapalat"/>
              </w:rPr>
              <w:t>0,168</w:t>
            </w:r>
          </w:p>
        </w:tc>
        <w:tc>
          <w:tcPr>
            <w:tcW w:w="389" w:type="pct"/>
            <w:tcBorders>
              <w:top w:val="nil"/>
              <w:left w:val="single" w:sz="4" w:space="0" w:color="auto"/>
              <w:bottom w:val="nil"/>
              <w:right w:val="single" w:sz="4" w:space="0" w:color="auto"/>
            </w:tcBorders>
            <w:hideMark/>
          </w:tcPr>
          <w:p w14:paraId="57399FE8" w14:textId="77777777" w:rsidR="00A92FCC" w:rsidRPr="0065225C" w:rsidRDefault="00A92FCC" w:rsidP="006554E0">
            <w:pPr>
              <w:spacing w:line="336" w:lineRule="auto"/>
              <w:rPr>
                <w:rFonts w:ascii="GHEA Grapalat" w:hAnsi="GHEA Grapalat"/>
              </w:rPr>
            </w:pPr>
            <w:r w:rsidRPr="0065225C">
              <w:rPr>
                <w:rFonts w:ascii="GHEA Grapalat" w:hAnsi="GHEA Grapalat"/>
              </w:rPr>
              <w:t>0,241</w:t>
            </w:r>
          </w:p>
        </w:tc>
      </w:tr>
      <w:tr w:rsidR="00A92FCC" w:rsidRPr="0065225C" w14:paraId="2ECD0C74" w14:textId="77777777" w:rsidTr="0002054C">
        <w:trPr>
          <w:jc w:val="center"/>
        </w:trPr>
        <w:tc>
          <w:tcPr>
            <w:tcW w:w="299" w:type="pct"/>
            <w:tcBorders>
              <w:top w:val="nil"/>
              <w:left w:val="single" w:sz="4" w:space="0" w:color="auto"/>
              <w:bottom w:val="nil"/>
              <w:right w:val="single" w:sz="4" w:space="0" w:color="auto"/>
            </w:tcBorders>
            <w:hideMark/>
          </w:tcPr>
          <w:p w14:paraId="34C05071" w14:textId="77777777" w:rsidR="00A92FCC" w:rsidRPr="0065225C" w:rsidRDefault="00A92FCC" w:rsidP="006554E0">
            <w:pPr>
              <w:spacing w:line="336" w:lineRule="auto"/>
              <w:rPr>
                <w:rFonts w:ascii="GHEA Grapalat" w:hAnsi="GHEA Grapalat"/>
              </w:rPr>
            </w:pPr>
            <w:r w:rsidRPr="0065225C">
              <w:rPr>
                <w:rFonts w:ascii="GHEA Grapalat" w:hAnsi="GHEA Grapalat"/>
              </w:rPr>
              <w:t>10</w:t>
            </w:r>
          </w:p>
        </w:tc>
        <w:tc>
          <w:tcPr>
            <w:tcW w:w="392" w:type="pct"/>
            <w:tcBorders>
              <w:top w:val="nil"/>
              <w:left w:val="single" w:sz="4" w:space="0" w:color="auto"/>
              <w:bottom w:val="nil"/>
              <w:right w:val="single" w:sz="4" w:space="0" w:color="auto"/>
            </w:tcBorders>
            <w:hideMark/>
          </w:tcPr>
          <w:p w14:paraId="50DADC43" w14:textId="77777777" w:rsidR="00A92FCC" w:rsidRPr="0065225C" w:rsidRDefault="00A92FCC" w:rsidP="006554E0">
            <w:pPr>
              <w:spacing w:line="336" w:lineRule="auto"/>
              <w:rPr>
                <w:rFonts w:ascii="GHEA Grapalat" w:hAnsi="GHEA Grapalat"/>
              </w:rPr>
            </w:pPr>
            <w:r w:rsidRPr="0065225C">
              <w:rPr>
                <w:rFonts w:ascii="GHEA Grapalat" w:hAnsi="GHEA Grapalat"/>
              </w:rPr>
              <w:t>-0,003</w:t>
            </w:r>
          </w:p>
        </w:tc>
        <w:tc>
          <w:tcPr>
            <w:tcW w:w="393" w:type="pct"/>
            <w:gridSpan w:val="2"/>
            <w:tcBorders>
              <w:top w:val="nil"/>
              <w:left w:val="single" w:sz="4" w:space="0" w:color="auto"/>
              <w:bottom w:val="nil"/>
              <w:right w:val="single" w:sz="4" w:space="0" w:color="auto"/>
            </w:tcBorders>
            <w:hideMark/>
          </w:tcPr>
          <w:p w14:paraId="7740CEAD" w14:textId="77777777" w:rsidR="00A92FCC" w:rsidRPr="0065225C" w:rsidRDefault="00A92FCC" w:rsidP="006554E0">
            <w:pPr>
              <w:spacing w:line="336" w:lineRule="auto"/>
              <w:rPr>
                <w:rFonts w:ascii="GHEA Grapalat" w:hAnsi="GHEA Grapalat"/>
              </w:rPr>
            </w:pPr>
            <w:r w:rsidRPr="0065225C">
              <w:rPr>
                <w:rFonts w:ascii="GHEA Grapalat" w:hAnsi="GHEA Grapalat"/>
              </w:rPr>
              <w:t>0,025</w:t>
            </w:r>
          </w:p>
        </w:tc>
        <w:tc>
          <w:tcPr>
            <w:tcW w:w="392" w:type="pct"/>
            <w:tcBorders>
              <w:top w:val="nil"/>
              <w:left w:val="single" w:sz="4" w:space="0" w:color="auto"/>
              <w:bottom w:val="nil"/>
              <w:right w:val="single" w:sz="4" w:space="0" w:color="auto"/>
            </w:tcBorders>
            <w:hideMark/>
          </w:tcPr>
          <w:p w14:paraId="0C45C8F9" w14:textId="77777777" w:rsidR="00A92FCC" w:rsidRPr="0065225C" w:rsidRDefault="00A92FCC" w:rsidP="006554E0">
            <w:pPr>
              <w:spacing w:line="336" w:lineRule="auto"/>
              <w:rPr>
                <w:rFonts w:ascii="GHEA Grapalat" w:hAnsi="GHEA Grapalat"/>
              </w:rPr>
            </w:pPr>
            <w:r w:rsidRPr="0065225C">
              <w:rPr>
                <w:rFonts w:ascii="GHEA Grapalat" w:hAnsi="GHEA Grapalat"/>
              </w:rPr>
              <w:t>0,093</w:t>
            </w:r>
          </w:p>
        </w:tc>
        <w:tc>
          <w:tcPr>
            <w:tcW w:w="392" w:type="pct"/>
            <w:tcBorders>
              <w:top w:val="nil"/>
              <w:left w:val="single" w:sz="4" w:space="0" w:color="auto"/>
              <w:bottom w:val="nil"/>
              <w:right w:val="single" w:sz="4" w:space="0" w:color="auto"/>
            </w:tcBorders>
            <w:hideMark/>
          </w:tcPr>
          <w:p w14:paraId="6C3BB153" w14:textId="77777777" w:rsidR="00A92FCC" w:rsidRPr="0065225C" w:rsidRDefault="00A92FCC" w:rsidP="006554E0">
            <w:pPr>
              <w:spacing w:line="336" w:lineRule="auto"/>
              <w:rPr>
                <w:rFonts w:ascii="GHEA Grapalat" w:hAnsi="GHEA Grapalat"/>
              </w:rPr>
            </w:pPr>
            <w:r w:rsidRPr="0065225C">
              <w:rPr>
                <w:rFonts w:ascii="GHEA Grapalat" w:hAnsi="GHEA Grapalat"/>
              </w:rPr>
              <w:t>0,225</w:t>
            </w:r>
          </w:p>
        </w:tc>
        <w:tc>
          <w:tcPr>
            <w:tcW w:w="392" w:type="pct"/>
            <w:tcBorders>
              <w:top w:val="nil"/>
              <w:left w:val="single" w:sz="4" w:space="0" w:color="auto"/>
              <w:bottom w:val="nil"/>
              <w:right w:val="single" w:sz="4" w:space="0" w:color="auto"/>
            </w:tcBorders>
            <w:hideMark/>
          </w:tcPr>
          <w:p w14:paraId="490EB82F" w14:textId="77777777" w:rsidR="00A92FCC" w:rsidRPr="0065225C" w:rsidRDefault="00A92FCC" w:rsidP="006554E0">
            <w:pPr>
              <w:spacing w:line="336" w:lineRule="auto"/>
              <w:rPr>
                <w:rFonts w:ascii="GHEA Grapalat" w:hAnsi="GHEA Grapalat"/>
              </w:rPr>
            </w:pPr>
            <w:r w:rsidRPr="0065225C">
              <w:rPr>
                <w:rFonts w:ascii="GHEA Grapalat" w:hAnsi="GHEA Grapalat"/>
              </w:rPr>
              <w:t>0,001</w:t>
            </w:r>
          </w:p>
        </w:tc>
        <w:tc>
          <w:tcPr>
            <w:tcW w:w="392" w:type="pct"/>
            <w:tcBorders>
              <w:top w:val="nil"/>
              <w:left w:val="single" w:sz="4" w:space="0" w:color="auto"/>
              <w:bottom w:val="nil"/>
              <w:right w:val="single" w:sz="4" w:space="0" w:color="auto"/>
            </w:tcBorders>
            <w:hideMark/>
          </w:tcPr>
          <w:p w14:paraId="54BCC6CE" w14:textId="77777777" w:rsidR="00A92FCC" w:rsidRPr="0065225C" w:rsidRDefault="00A92FCC" w:rsidP="006554E0">
            <w:pPr>
              <w:spacing w:line="336" w:lineRule="auto"/>
              <w:rPr>
                <w:rFonts w:ascii="GHEA Grapalat" w:hAnsi="GHEA Grapalat"/>
              </w:rPr>
            </w:pPr>
            <w:r w:rsidRPr="0065225C">
              <w:rPr>
                <w:rFonts w:ascii="GHEA Grapalat" w:hAnsi="GHEA Grapalat"/>
              </w:rPr>
              <w:t>0,044</w:t>
            </w:r>
          </w:p>
        </w:tc>
        <w:tc>
          <w:tcPr>
            <w:tcW w:w="392" w:type="pct"/>
            <w:tcBorders>
              <w:top w:val="nil"/>
              <w:left w:val="single" w:sz="4" w:space="0" w:color="auto"/>
              <w:bottom w:val="nil"/>
              <w:right w:val="single" w:sz="4" w:space="0" w:color="auto"/>
            </w:tcBorders>
            <w:hideMark/>
          </w:tcPr>
          <w:p w14:paraId="69239D9B" w14:textId="77777777" w:rsidR="00A92FCC" w:rsidRPr="0065225C" w:rsidRDefault="00A92FCC" w:rsidP="006554E0">
            <w:pPr>
              <w:spacing w:line="336" w:lineRule="auto"/>
              <w:rPr>
                <w:rFonts w:ascii="GHEA Grapalat" w:hAnsi="GHEA Grapalat"/>
              </w:rPr>
            </w:pPr>
            <w:r w:rsidRPr="0065225C">
              <w:rPr>
                <w:rFonts w:ascii="GHEA Grapalat" w:hAnsi="GHEA Grapalat"/>
              </w:rPr>
              <w:t>0,115</w:t>
            </w:r>
          </w:p>
        </w:tc>
        <w:tc>
          <w:tcPr>
            <w:tcW w:w="392" w:type="pct"/>
            <w:tcBorders>
              <w:top w:val="nil"/>
              <w:left w:val="single" w:sz="4" w:space="0" w:color="auto"/>
              <w:bottom w:val="nil"/>
              <w:right w:val="single" w:sz="4" w:space="0" w:color="auto"/>
            </w:tcBorders>
            <w:hideMark/>
          </w:tcPr>
          <w:p w14:paraId="16623C2C" w14:textId="77777777" w:rsidR="00A92FCC" w:rsidRPr="0065225C" w:rsidRDefault="00A92FCC" w:rsidP="006554E0">
            <w:pPr>
              <w:spacing w:line="336" w:lineRule="auto"/>
              <w:rPr>
                <w:rFonts w:ascii="GHEA Grapalat" w:hAnsi="GHEA Grapalat"/>
              </w:rPr>
            </w:pPr>
            <w:r w:rsidRPr="0065225C">
              <w:rPr>
                <w:rFonts w:ascii="GHEA Grapalat" w:hAnsi="GHEA Grapalat"/>
              </w:rPr>
              <w:t>0,209</w:t>
            </w:r>
          </w:p>
        </w:tc>
        <w:tc>
          <w:tcPr>
            <w:tcW w:w="392" w:type="pct"/>
            <w:tcBorders>
              <w:top w:val="nil"/>
              <w:left w:val="single" w:sz="4" w:space="0" w:color="auto"/>
              <w:bottom w:val="nil"/>
              <w:right w:val="single" w:sz="4" w:space="0" w:color="auto"/>
            </w:tcBorders>
            <w:hideMark/>
          </w:tcPr>
          <w:p w14:paraId="51AB16EF" w14:textId="77777777" w:rsidR="00A92FCC" w:rsidRPr="0065225C" w:rsidRDefault="00A92FCC" w:rsidP="006554E0">
            <w:pPr>
              <w:spacing w:line="336" w:lineRule="auto"/>
              <w:rPr>
                <w:rFonts w:ascii="GHEA Grapalat" w:hAnsi="GHEA Grapalat"/>
              </w:rPr>
            </w:pPr>
            <w:r w:rsidRPr="0065225C">
              <w:rPr>
                <w:rFonts w:ascii="GHEA Grapalat" w:hAnsi="GHEA Grapalat"/>
              </w:rPr>
              <w:t>-0,008</w:t>
            </w:r>
          </w:p>
        </w:tc>
        <w:tc>
          <w:tcPr>
            <w:tcW w:w="392" w:type="pct"/>
            <w:tcBorders>
              <w:top w:val="nil"/>
              <w:left w:val="single" w:sz="4" w:space="0" w:color="auto"/>
              <w:bottom w:val="nil"/>
              <w:right w:val="single" w:sz="4" w:space="0" w:color="auto"/>
            </w:tcBorders>
            <w:hideMark/>
          </w:tcPr>
          <w:p w14:paraId="2B9BBC72" w14:textId="77777777" w:rsidR="00A92FCC" w:rsidRPr="0065225C" w:rsidRDefault="00A92FCC" w:rsidP="006554E0">
            <w:pPr>
              <w:spacing w:line="336" w:lineRule="auto"/>
              <w:rPr>
                <w:rFonts w:ascii="GHEA Grapalat" w:hAnsi="GHEA Grapalat"/>
              </w:rPr>
            </w:pPr>
            <w:r w:rsidRPr="0065225C">
              <w:rPr>
                <w:rFonts w:ascii="GHEA Grapalat" w:hAnsi="GHEA Grapalat"/>
              </w:rPr>
              <w:t>0,051</w:t>
            </w:r>
          </w:p>
        </w:tc>
        <w:tc>
          <w:tcPr>
            <w:tcW w:w="392" w:type="pct"/>
            <w:tcBorders>
              <w:top w:val="nil"/>
              <w:left w:val="single" w:sz="4" w:space="0" w:color="auto"/>
              <w:bottom w:val="nil"/>
              <w:right w:val="single" w:sz="4" w:space="0" w:color="auto"/>
            </w:tcBorders>
            <w:hideMark/>
          </w:tcPr>
          <w:p w14:paraId="1099314A" w14:textId="77777777" w:rsidR="00A92FCC" w:rsidRPr="0065225C" w:rsidRDefault="00A92FCC" w:rsidP="006554E0">
            <w:pPr>
              <w:spacing w:line="336" w:lineRule="auto"/>
              <w:rPr>
                <w:rFonts w:ascii="GHEA Grapalat" w:hAnsi="GHEA Grapalat"/>
              </w:rPr>
            </w:pPr>
            <w:r w:rsidRPr="0065225C">
              <w:rPr>
                <w:rFonts w:ascii="GHEA Grapalat" w:hAnsi="GHEA Grapalat"/>
              </w:rPr>
              <w:t>0,125</w:t>
            </w:r>
          </w:p>
        </w:tc>
        <w:tc>
          <w:tcPr>
            <w:tcW w:w="389" w:type="pct"/>
            <w:tcBorders>
              <w:top w:val="nil"/>
              <w:left w:val="single" w:sz="4" w:space="0" w:color="auto"/>
              <w:bottom w:val="nil"/>
              <w:right w:val="single" w:sz="4" w:space="0" w:color="auto"/>
            </w:tcBorders>
            <w:hideMark/>
          </w:tcPr>
          <w:p w14:paraId="6004AF7C" w14:textId="77777777" w:rsidR="00A92FCC" w:rsidRPr="0065225C" w:rsidRDefault="00A92FCC" w:rsidP="006554E0">
            <w:pPr>
              <w:spacing w:line="336" w:lineRule="auto"/>
              <w:rPr>
                <w:rFonts w:ascii="GHEA Grapalat" w:hAnsi="GHEA Grapalat"/>
              </w:rPr>
            </w:pPr>
            <w:r w:rsidRPr="0065225C">
              <w:rPr>
                <w:rFonts w:ascii="GHEA Grapalat" w:hAnsi="GHEA Grapalat"/>
              </w:rPr>
              <w:t>0,210</w:t>
            </w:r>
          </w:p>
        </w:tc>
      </w:tr>
      <w:tr w:rsidR="00A92FCC" w:rsidRPr="0065225C" w14:paraId="0F10BD93" w14:textId="77777777" w:rsidTr="0002054C">
        <w:trPr>
          <w:jc w:val="center"/>
        </w:trPr>
        <w:tc>
          <w:tcPr>
            <w:tcW w:w="299" w:type="pct"/>
            <w:tcBorders>
              <w:top w:val="nil"/>
              <w:left w:val="single" w:sz="4" w:space="0" w:color="auto"/>
              <w:bottom w:val="nil"/>
              <w:right w:val="single" w:sz="4" w:space="0" w:color="auto"/>
            </w:tcBorders>
            <w:hideMark/>
          </w:tcPr>
          <w:p w14:paraId="0B6380E8" w14:textId="77777777" w:rsidR="00A92FCC" w:rsidRPr="0065225C" w:rsidRDefault="00A92FCC" w:rsidP="006554E0">
            <w:pPr>
              <w:spacing w:line="336" w:lineRule="auto"/>
              <w:rPr>
                <w:rFonts w:ascii="GHEA Grapalat" w:hAnsi="GHEA Grapalat"/>
              </w:rPr>
            </w:pPr>
            <w:r w:rsidRPr="0065225C">
              <w:rPr>
                <w:rFonts w:ascii="GHEA Grapalat" w:hAnsi="GHEA Grapalat"/>
              </w:rPr>
              <w:t>11</w:t>
            </w:r>
          </w:p>
        </w:tc>
        <w:tc>
          <w:tcPr>
            <w:tcW w:w="392" w:type="pct"/>
            <w:tcBorders>
              <w:top w:val="nil"/>
              <w:left w:val="single" w:sz="4" w:space="0" w:color="auto"/>
              <w:bottom w:val="nil"/>
              <w:right w:val="single" w:sz="4" w:space="0" w:color="auto"/>
            </w:tcBorders>
            <w:hideMark/>
          </w:tcPr>
          <w:p w14:paraId="0354F1B1" w14:textId="77777777" w:rsidR="00A92FCC" w:rsidRPr="0065225C" w:rsidRDefault="00A92FCC" w:rsidP="006554E0">
            <w:pPr>
              <w:spacing w:line="336" w:lineRule="auto"/>
              <w:rPr>
                <w:rFonts w:ascii="GHEA Grapalat" w:hAnsi="GHEA Grapalat"/>
              </w:rPr>
            </w:pPr>
            <w:r w:rsidRPr="0065225C">
              <w:rPr>
                <w:rFonts w:ascii="GHEA Grapalat" w:hAnsi="GHEA Grapalat"/>
              </w:rPr>
              <w:t>-0,011</w:t>
            </w:r>
          </w:p>
        </w:tc>
        <w:tc>
          <w:tcPr>
            <w:tcW w:w="393" w:type="pct"/>
            <w:gridSpan w:val="2"/>
            <w:tcBorders>
              <w:top w:val="nil"/>
              <w:left w:val="single" w:sz="4" w:space="0" w:color="auto"/>
              <w:bottom w:val="nil"/>
              <w:right w:val="single" w:sz="4" w:space="0" w:color="auto"/>
            </w:tcBorders>
            <w:hideMark/>
          </w:tcPr>
          <w:p w14:paraId="6CC8C99F" w14:textId="77777777" w:rsidR="00A92FCC" w:rsidRPr="0065225C" w:rsidRDefault="00A92FCC" w:rsidP="006554E0">
            <w:pPr>
              <w:spacing w:line="336" w:lineRule="auto"/>
              <w:rPr>
                <w:rFonts w:ascii="GHEA Grapalat" w:hAnsi="GHEA Grapalat"/>
              </w:rPr>
            </w:pPr>
            <w:r w:rsidRPr="0065225C">
              <w:rPr>
                <w:rFonts w:ascii="GHEA Grapalat" w:hAnsi="GHEA Grapalat"/>
              </w:rPr>
              <w:t>0,005</w:t>
            </w:r>
          </w:p>
        </w:tc>
        <w:tc>
          <w:tcPr>
            <w:tcW w:w="392" w:type="pct"/>
            <w:tcBorders>
              <w:top w:val="nil"/>
              <w:left w:val="single" w:sz="4" w:space="0" w:color="auto"/>
              <w:bottom w:val="nil"/>
              <w:right w:val="single" w:sz="4" w:space="0" w:color="auto"/>
            </w:tcBorders>
            <w:hideMark/>
          </w:tcPr>
          <w:p w14:paraId="6DEBCD0D" w14:textId="77777777" w:rsidR="00A92FCC" w:rsidRPr="0065225C" w:rsidRDefault="00A92FCC" w:rsidP="006554E0">
            <w:pPr>
              <w:spacing w:line="336" w:lineRule="auto"/>
              <w:rPr>
                <w:rFonts w:ascii="GHEA Grapalat" w:hAnsi="GHEA Grapalat"/>
              </w:rPr>
            </w:pPr>
            <w:r w:rsidRPr="0065225C">
              <w:rPr>
                <w:rFonts w:ascii="GHEA Grapalat" w:hAnsi="GHEA Grapalat"/>
              </w:rPr>
              <w:t>0,048</w:t>
            </w:r>
          </w:p>
        </w:tc>
        <w:tc>
          <w:tcPr>
            <w:tcW w:w="392" w:type="pct"/>
            <w:tcBorders>
              <w:top w:val="nil"/>
              <w:left w:val="single" w:sz="4" w:space="0" w:color="auto"/>
              <w:bottom w:val="nil"/>
              <w:right w:val="single" w:sz="4" w:space="0" w:color="auto"/>
            </w:tcBorders>
            <w:hideMark/>
          </w:tcPr>
          <w:p w14:paraId="0A26590C" w14:textId="77777777" w:rsidR="00A92FCC" w:rsidRPr="0065225C" w:rsidRDefault="00A92FCC" w:rsidP="006554E0">
            <w:pPr>
              <w:spacing w:line="336" w:lineRule="auto"/>
              <w:rPr>
                <w:rFonts w:ascii="GHEA Grapalat" w:hAnsi="GHEA Grapalat"/>
              </w:rPr>
            </w:pPr>
            <w:r w:rsidRPr="0065225C">
              <w:rPr>
                <w:rFonts w:ascii="GHEA Grapalat" w:hAnsi="GHEA Grapalat"/>
              </w:rPr>
              <w:t>0,156</w:t>
            </w:r>
          </w:p>
        </w:tc>
        <w:tc>
          <w:tcPr>
            <w:tcW w:w="392" w:type="pct"/>
            <w:tcBorders>
              <w:top w:val="nil"/>
              <w:left w:val="single" w:sz="4" w:space="0" w:color="auto"/>
              <w:bottom w:val="nil"/>
              <w:right w:val="single" w:sz="4" w:space="0" w:color="auto"/>
            </w:tcBorders>
            <w:hideMark/>
          </w:tcPr>
          <w:p w14:paraId="7C32D56E" w14:textId="77777777" w:rsidR="00A92FCC" w:rsidRPr="0065225C" w:rsidRDefault="00A92FCC" w:rsidP="006554E0">
            <w:pPr>
              <w:spacing w:line="336" w:lineRule="auto"/>
              <w:rPr>
                <w:rFonts w:ascii="GHEA Grapalat" w:hAnsi="GHEA Grapalat"/>
              </w:rPr>
            </w:pPr>
            <w:r w:rsidRPr="0065225C">
              <w:rPr>
                <w:rFonts w:ascii="GHEA Grapalat" w:hAnsi="GHEA Grapalat"/>
              </w:rPr>
              <w:t>-0,012</w:t>
            </w:r>
          </w:p>
        </w:tc>
        <w:tc>
          <w:tcPr>
            <w:tcW w:w="392" w:type="pct"/>
            <w:tcBorders>
              <w:top w:val="nil"/>
              <w:left w:val="single" w:sz="4" w:space="0" w:color="auto"/>
              <w:bottom w:val="nil"/>
              <w:right w:val="single" w:sz="4" w:space="0" w:color="auto"/>
            </w:tcBorders>
            <w:hideMark/>
          </w:tcPr>
          <w:p w14:paraId="4532E661" w14:textId="77777777" w:rsidR="00A92FCC" w:rsidRPr="0065225C" w:rsidRDefault="00A92FCC" w:rsidP="006554E0">
            <w:pPr>
              <w:spacing w:line="336" w:lineRule="auto"/>
              <w:rPr>
                <w:rFonts w:ascii="GHEA Grapalat" w:hAnsi="GHEA Grapalat"/>
              </w:rPr>
            </w:pPr>
            <w:r w:rsidRPr="0065225C">
              <w:rPr>
                <w:rFonts w:ascii="GHEA Grapalat" w:hAnsi="GHEA Grapalat"/>
              </w:rPr>
              <w:t>0,019</w:t>
            </w:r>
          </w:p>
        </w:tc>
        <w:tc>
          <w:tcPr>
            <w:tcW w:w="392" w:type="pct"/>
            <w:tcBorders>
              <w:top w:val="nil"/>
              <w:left w:val="single" w:sz="4" w:space="0" w:color="auto"/>
              <w:bottom w:val="nil"/>
              <w:right w:val="single" w:sz="4" w:space="0" w:color="auto"/>
            </w:tcBorders>
            <w:hideMark/>
          </w:tcPr>
          <w:p w14:paraId="4CBCF62C" w14:textId="77777777" w:rsidR="00A92FCC" w:rsidRPr="0065225C" w:rsidRDefault="00A92FCC" w:rsidP="006554E0">
            <w:pPr>
              <w:spacing w:line="336" w:lineRule="auto"/>
              <w:rPr>
                <w:rFonts w:ascii="GHEA Grapalat" w:hAnsi="GHEA Grapalat"/>
              </w:rPr>
            </w:pPr>
            <w:r w:rsidRPr="0065225C">
              <w:rPr>
                <w:rFonts w:ascii="GHEA Grapalat" w:hAnsi="GHEA Grapalat"/>
              </w:rPr>
              <w:t>0,073</w:t>
            </w:r>
          </w:p>
        </w:tc>
        <w:tc>
          <w:tcPr>
            <w:tcW w:w="392" w:type="pct"/>
            <w:tcBorders>
              <w:top w:val="nil"/>
              <w:left w:val="single" w:sz="4" w:space="0" w:color="auto"/>
              <w:bottom w:val="nil"/>
              <w:right w:val="single" w:sz="4" w:space="0" w:color="auto"/>
            </w:tcBorders>
            <w:hideMark/>
          </w:tcPr>
          <w:p w14:paraId="083CD526" w14:textId="77777777" w:rsidR="00A92FCC" w:rsidRPr="0065225C" w:rsidRDefault="00A92FCC" w:rsidP="006554E0">
            <w:pPr>
              <w:spacing w:line="336" w:lineRule="auto"/>
              <w:rPr>
                <w:rFonts w:ascii="GHEA Grapalat" w:hAnsi="GHEA Grapalat"/>
              </w:rPr>
            </w:pPr>
            <w:r w:rsidRPr="0065225C">
              <w:rPr>
                <w:rFonts w:ascii="GHEA Grapalat" w:hAnsi="GHEA Grapalat"/>
              </w:rPr>
              <w:t>0,165</w:t>
            </w:r>
          </w:p>
        </w:tc>
        <w:tc>
          <w:tcPr>
            <w:tcW w:w="392" w:type="pct"/>
            <w:tcBorders>
              <w:top w:val="nil"/>
              <w:left w:val="single" w:sz="4" w:space="0" w:color="auto"/>
              <w:bottom w:val="nil"/>
              <w:right w:val="single" w:sz="4" w:space="0" w:color="auto"/>
            </w:tcBorders>
            <w:hideMark/>
          </w:tcPr>
          <w:p w14:paraId="20C9BA25" w14:textId="77777777" w:rsidR="00A92FCC" w:rsidRPr="0065225C" w:rsidRDefault="00A92FCC" w:rsidP="006554E0">
            <w:pPr>
              <w:spacing w:line="336" w:lineRule="auto"/>
              <w:rPr>
                <w:rFonts w:ascii="GHEA Grapalat" w:hAnsi="GHEA Grapalat"/>
              </w:rPr>
            </w:pPr>
            <w:r w:rsidRPr="0065225C">
              <w:rPr>
                <w:rFonts w:ascii="GHEA Grapalat" w:hAnsi="GHEA Grapalat"/>
              </w:rPr>
              <w:t>-0,023</w:t>
            </w:r>
          </w:p>
        </w:tc>
        <w:tc>
          <w:tcPr>
            <w:tcW w:w="392" w:type="pct"/>
            <w:tcBorders>
              <w:top w:val="nil"/>
              <w:left w:val="single" w:sz="4" w:space="0" w:color="auto"/>
              <w:bottom w:val="nil"/>
              <w:right w:val="single" w:sz="4" w:space="0" w:color="auto"/>
            </w:tcBorders>
            <w:hideMark/>
          </w:tcPr>
          <w:p w14:paraId="75F6DEC7" w14:textId="77777777" w:rsidR="00A92FCC" w:rsidRPr="0065225C" w:rsidRDefault="00A92FCC" w:rsidP="006554E0">
            <w:pPr>
              <w:spacing w:line="336" w:lineRule="auto"/>
              <w:rPr>
                <w:rFonts w:ascii="GHEA Grapalat" w:hAnsi="GHEA Grapalat"/>
              </w:rPr>
            </w:pPr>
            <w:r w:rsidRPr="0065225C">
              <w:rPr>
                <w:rFonts w:ascii="GHEA Grapalat" w:hAnsi="GHEA Grapalat"/>
              </w:rPr>
              <w:t>0,024</w:t>
            </w:r>
          </w:p>
        </w:tc>
        <w:tc>
          <w:tcPr>
            <w:tcW w:w="392" w:type="pct"/>
            <w:tcBorders>
              <w:top w:val="nil"/>
              <w:left w:val="single" w:sz="4" w:space="0" w:color="auto"/>
              <w:bottom w:val="nil"/>
              <w:right w:val="single" w:sz="4" w:space="0" w:color="auto"/>
            </w:tcBorders>
            <w:hideMark/>
          </w:tcPr>
          <w:p w14:paraId="1ACD611F" w14:textId="77777777" w:rsidR="00A92FCC" w:rsidRPr="0065225C" w:rsidRDefault="00A92FCC" w:rsidP="006554E0">
            <w:pPr>
              <w:spacing w:line="336" w:lineRule="auto"/>
              <w:rPr>
                <w:rFonts w:ascii="GHEA Grapalat" w:hAnsi="GHEA Grapalat"/>
              </w:rPr>
            </w:pPr>
            <w:r w:rsidRPr="0065225C">
              <w:rPr>
                <w:rFonts w:ascii="GHEA Grapalat" w:hAnsi="GHEA Grapalat"/>
              </w:rPr>
              <w:t>0,084</w:t>
            </w:r>
          </w:p>
        </w:tc>
        <w:tc>
          <w:tcPr>
            <w:tcW w:w="389" w:type="pct"/>
            <w:tcBorders>
              <w:top w:val="nil"/>
              <w:left w:val="single" w:sz="4" w:space="0" w:color="auto"/>
              <w:bottom w:val="nil"/>
              <w:right w:val="single" w:sz="4" w:space="0" w:color="auto"/>
            </w:tcBorders>
            <w:hideMark/>
          </w:tcPr>
          <w:p w14:paraId="54139A3B" w14:textId="77777777" w:rsidR="00A92FCC" w:rsidRPr="0065225C" w:rsidRDefault="00A92FCC" w:rsidP="006554E0">
            <w:pPr>
              <w:spacing w:line="336" w:lineRule="auto"/>
              <w:rPr>
                <w:rFonts w:ascii="GHEA Grapalat" w:hAnsi="GHEA Grapalat"/>
              </w:rPr>
            </w:pPr>
            <w:r w:rsidRPr="0065225C">
              <w:rPr>
                <w:rFonts w:ascii="GHEA Grapalat" w:hAnsi="GHEA Grapalat"/>
              </w:rPr>
              <w:t>0,172</w:t>
            </w:r>
          </w:p>
        </w:tc>
      </w:tr>
      <w:tr w:rsidR="00A92FCC" w:rsidRPr="0065225C" w14:paraId="7B17B3B7" w14:textId="77777777" w:rsidTr="0002054C">
        <w:trPr>
          <w:jc w:val="center"/>
        </w:trPr>
        <w:tc>
          <w:tcPr>
            <w:tcW w:w="299" w:type="pct"/>
            <w:tcBorders>
              <w:top w:val="nil"/>
              <w:left w:val="single" w:sz="4" w:space="0" w:color="auto"/>
              <w:bottom w:val="nil"/>
              <w:right w:val="single" w:sz="4" w:space="0" w:color="auto"/>
            </w:tcBorders>
            <w:hideMark/>
          </w:tcPr>
          <w:p w14:paraId="104578B6" w14:textId="77777777" w:rsidR="00A92FCC" w:rsidRPr="0065225C" w:rsidRDefault="00A92FCC" w:rsidP="006554E0">
            <w:pPr>
              <w:spacing w:line="336" w:lineRule="auto"/>
              <w:rPr>
                <w:rFonts w:ascii="GHEA Grapalat" w:hAnsi="GHEA Grapalat"/>
              </w:rPr>
            </w:pPr>
            <w:r w:rsidRPr="0065225C">
              <w:rPr>
                <w:rFonts w:ascii="GHEA Grapalat" w:hAnsi="GHEA Grapalat"/>
              </w:rPr>
              <w:t>12</w:t>
            </w:r>
          </w:p>
        </w:tc>
        <w:tc>
          <w:tcPr>
            <w:tcW w:w="392" w:type="pct"/>
            <w:tcBorders>
              <w:top w:val="nil"/>
              <w:left w:val="single" w:sz="4" w:space="0" w:color="auto"/>
              <w:bottom w:val="nil"/>
              <w:right w:val="single" w:sz="4" w:space="0" w:color="auto"/>
            </w:tcBorders>
            <w:hideMark/>
          </w:tcPr>
          <w:p w14:paraId="54349C75" w14:textId="77777777" w:rsidR="00A92FCC" w:rsidRPr="0065225C" w:rsidRDefault="00A92FCC" w:rsidP="006554E0">
            <w:pPr>
              <w:spacing w:line="336" w:lineRule="auto"/>
              <w:rPr>
                <w:rFonts w:ascii="GHEA Grapalat" w:hAnsi="GHEA Grapalat"/>
              </w:rPr>
            </w:pPr>
            <w:r w:rsidRPr="0065225C">
              <w:rPr>
                <w:rFonts w:ascii="GHEA Grapalat" w:hAnsi="GHEA Grapalat"/>
              </w:rPr>
              <w:t>-0,019</w:t>
            </w:r>
          </w:p>
        </w:tc>
        <w:tc>
          <w:tcPr>
            <w:tcW w:w="393" w:type="pct"/>
            <w:gridSpan w:val="2"/>
            <w:tcBorders>
              <w:top w:val="nil"/>
              <w:left w:val="single" w:sz="4" w:space="0" w:color="auto"/>
              <w:bottom w:val="nil"/>
              <w:right w:val="single" w:sz="4" w:space="0" w:color="auto"/>
            </w:tcBorders>
            <w:hideMark/>
          </w:tcPr>
          <w:p w14:paraId="01631324" w14:textId="77777777" w:rsidR="00A92FCC" w:rsidRPr="0065225C" w:rsidRDefault="00A92FCC" w:rsidP="006554E0">
            <w:pPr>
              <w:spacing w:line="336" w:lineRule="auto"/>
              <w:rPr>
                <w:rFonts w:ascii="GHEA Grapalat" w:hAnsi="GHEA Grapalat"/>
              </w:rPr>
            </w:pPr>
            <w:r w:rsidRPr="0065225C">
              <w:rPr>
                <w:rFonts w:ascii="GHEA Grapalat" w:hAnsi="GHEA Grapalat"/>
              </w:rPr>
              <w:t>-0,005</w:t>
            </w:r>
          </w:p>
        </w:tc>
        <w:tc>
          <w:tcPr>
            <w:tcW w:w="392" w:type="pct"/>
            <w:tcBorders>
              <w:top w:val="nil"/>
              <w:left w:val="single" w:sz="4" w:space="0" w:color="auto"/>
              <w:bottom w:val="nil"/>
              <w:right w:val="single" w:sz="4" w:space="0" w:color="auto"/>
            </w:tcBorders>
            <w:hideMark/>
          </w:tcPr>
          <w:p w14:paraId="50E20F5D" w14:textId="77777777" w:rsidR="00A92FCC" w:rsidRPr="0065225C" w:rsidRDefault="00A92FCC" w:rsidP="006554E0">
            <w:pPr>
              <w:spacing w:line="336" w:lineRule="auto"/>
              <w:rPr>
                <w:rFonts w:ascii="GHEA Grapalat" w:hAnsi="GHEA Grapalat"/>
              </w:rPr>
            </w:pPr>
            <w:r w:rsidRPr="0065225C">
              <w:rPr>
                <w:rFonts w:ascii="GHEA Grapalat" w:hAnsi="GHEA Grapalat"/>
              </w:rPr>
              <w:t>0,025</w:t>
            </w:r>
          </w:p>
        </w:tc>
        <w:tc>
          <w:tcPr>
            <w:tcW w:w="392" w:type="pct"/>
            <w:tcBorders>
              <w:top w:val="nil"/>
              <w:left w:val="single" w:sz="4" w:space="0" w:color="auto"/>
              <w:bottom w:val="nil"/>
              <w:right w:val="single" w:sz="4" w:space="0" w:color="auto"/>
            </w:tcBorders>
            <w:hideMark/>
          </w:tcPr>
          <w:p w14:paraId="0B7440FA" w14:textId="77777777" w:rsidR="00A92FCC" w:rsidRPr="0065225C" w:rsidRDefault="00A92FCC" w:rsidP="006554E0">
            <w:pPr>
              <w:spacing w:line="336" w:lineRule="auto"/>
              <w:rPr>
                <w:rFonts w:ascii="GHEA Grapalat" w:hAnsi="GHEA Grapalat"/>
              </w:rPr>
            </w:pPr>
            <w:r w:rsidRPr="0065225C">
              <w:rPr>
                <w:rFonts w:ascii="GHEA Grapalat" w:hAnsi="GHEA Grapalat"/>
              </w:rPr>
              <w:t>0,101</w:t>
            </w:r>
          </w:p>
        </w:tc>
        <w:tc>
          <w:tcPr>
            <w:tcW w:w="392" w:type="pct"/>
            <w:tcBorders>
              <w:top w:val="nil"/>
              <w:left w:val="single" w:sz="4" w:space="0" w:color="auto"/>
              <w:bottom w:val="nil"/>
              <w:right w:val="single" w:sz="4" w:space="0" w:color="auto"/>
            </w:tcBorders>
            <w:hideMark/>
          </w:tcPr>
          <w:p w14:paraId="05ED5BC4" w14:textId="77777777" w:rsidR="00A92FCC" w:rsidRPr="0065225C" w:rsidRDefault="00A92FCC" w:rsidP="006554E0">
            <w:pPr>
              <w:spacing w:line="336" w:lineRule="auto"/>
              <w:rPr>
                <w:rFonts w:ascii="GHEA Grapalat" w:hAnsi="GHEA Grapalat"/>
              </w:rPr>
            </w:pPr>
            <w:r w:rsidRPr="0065225C">
              <w:rPr>
                <w:rFonts w:ascii="GHEA Grapalat" w:hAnsi="GHEA Grapalat"/>
              </w:rPr>
              <w:t>-0,020</w:t>
            </w:r>
          </w:p>
        </w:tc>
        <w:tc>
          <w:tcPr>
            <w:tcW w:w="392" w:type="pct"/>
            <w:tcBorders>
              <w:top w:val="nil"/>
              <w:left w:val="single" w:sz="4" w:space="0" w:color="auto"/>
              <w:bottom w:val="nil"/>
              <w:right w:val="single" w:sz="4" w:space="0" w:color="auto"/>
            </w:tcBorders>
            <w:hideMark/>
          </w:tcPr>
          <w:p w14:paraId="7DE6105E" w14:textId="77777777" w:rsidR="00A92FCC" w:rsidRPr="0065225C" w:rsidRDefault="00A92FCC" w:rsidP="006554E0">
            <w:pPr>
              <w:spacing w:line="336" w:lineRule="auto"/>
              <w:rPr>
                <w:rFonts w:ascii="GHEA Grapalat" w:hAnsi="GHEA Grapalat"/>
              </w:rPr>
            </w:pPr>
            <w:r w:rsidRPr="0065225C">
              <w:rPr>
                <w:rFonts w:ascii="GHEA Grapalat" w:hAnsi="GHEA Grapalat"/>
              </w:rPr>
              <w:t>0,003</w:t>
            </w:r>
          </w:p>
        </w:tc>
        <w:tc>
          <w:tcPr>
            <w:tcW w:w="392" w:type="pct"/>
            <w:tcBorders>
              <w:top w:val="nil"/>
              <w:left w:val="single" w:sz="4" w:space="0" w:color="auto"/>
              <w:bottom w:val="nil"/>
              <w:right w:val="single" w:sz="4" w:space="0" w:color="auto"/>
            </w:tcBorders>
            <w:hideMark/>
          </w:tcPr>
          <w:p w14:paraId="7E0EDFC1" w14:textId="77777777" w:rsidR="00A92FCC" w:rsidRPr="0065225C" w:rsidRDefault="00A92FCC" w:rsidP="006554E0">
            <w:pPr>
              <w:spacing w:line="336" w:lineRule="auto"/>
              <w:rPr>
                <w:rFonts w:ascii="GHEA Grapalat" w:hAnsi="GHEA Grapalat"/>
              </w:rPr>
            </w:pPr>
            <w:r w:rsidRPr="0065225C">
              <w:rPr>
                <w:rFonts w:ascii="GHEA Grapalat" w:hAnsi="GHEA Grapalat"/>
              </w:rPr>
              <w:t>0,044</w:t>
            </w:r>
          </w:p>
        </w:tc>
        <w:tc>
          <w:tcPr>
            <w:tcW w:w="392" w:type="pct"/>
            <w:tcBorders>
              <w:top w:val="nil"/>
              <w:left w:val="single" w:sz="4" w:space="0" w:color="auto"/>
              <w:bottom w:val="nil"/>
              <w:right w:val="single" w:sz="4" w:space="0" w:color="auto"/>
            </w:tcBorders>
            <w:hideMark/>
          </w:tcPr>
          <w:p w14:paraId="1BAAE7D3" w14:textId="77777777" w:rsidR="00A92FCC" w:rsidRPr="0065225C" w:rsidRDefault="00A92FCC" w:rsidP="006554E0">
            <w:pPr>
              <w:spacing w:line="336" w:lineRule="auto"/>
              <w:rPr>
                <w:rFonts w:ascii="GHEA Grapalat" w:hAnsi="GHEA Grapalat"/>
              </w:rPr>
            </w:pPr>
            <w:r w:rsidRPr="0065225C">
              <w:rPr>
                <w:rFonts w:ascii="GHEA Grapalat" w:hAnsi="GHEA Grapalat"/>
              </w:rPr>
              <w:t>0,120</w:t>
            </w:r>
          </w:p>
        </w:tc>
        <w:tc>
          <w:tcPr>
            <w:tcW w:w="392" w:type="pct"/>
            <w:tcBorders>
              <w:top w:val="nil"/>
              <w:left w:val="single" w:sz="4" w:space="0" w:color="auto"/>
              <w:bottom w:val="nil"/>
              <w:right w:val="single" w:sz="4" w:space="0" w:color="auto"/>
            </w:tcBorders>
            <w:hideMark/>
          </w:tcPr>
          <w:p w14:paraId="068C551C" w14:textId="77777777" w:rsidR="00A92FCC" w:rsidRPr="0065225C" w:rsidRDefault="00A92FCC" w:rsidP="006554E0">
            <w:pPr>
              <w:spacing w:line="336" w:lineRule="auto"/>
              <w:rPr>
                <w:rFonts w:ascii="GHEA Grapalat" w:hAnsi="GHEA Grapalat"/>
              </w:rPr>
            </w:pPr>
            <w:r w:rsidRPr="0065225C">
              <w:rPr>
                <w:rFonts w:ascii="GHEA Grapalat" w:hAnsi="GHEA Grapalat"/>
              </w:rPr>
              <w:t>-0,028</w:t>
            </w:r>
          </w:p>
        </w:tc>
        <w:tc>
          <w:tcPr>
            <w:tcW w:w="392" w:type="pct"/>
            <w:tcBorders>
              <w:top w:val="nil"/>
              <w:left w:val="single" w:sz="4" w:space="0" w:color="auto"/>
              <w:bottom w:val="nil"/>
              <w:right w:val="single" w:sz="4" w:space="0" w:color="auto"/>
            </w:tcBorders>
            <w:hideMark/>
          </w:tcPr>
          <w:p w14:paraId="50A9C346" w14:textId="77777777" w:rsidR="00A92FCC" w:rsidRPr="0065225C" w:rsidRDefault="00A92FCC" w:rsidP="006554E0">
            <w:pPr>
              <w:spacing w:line="336" w:lineRule="auto"/>
              <w:rPr>
                <w:rFonts w:ascii="GHEA Grapalat" w:hAnsi="GHEA Grapalat"/>
              </w:rPr>
            </w:pPr>
            <w:r w:rsidRPr="0065225C">
              <w:rPr>
                <w:rFonts w:ascii="GHEA Grapalat" w:hAnsi="GHEA Grapalat"/>
              </w:rPr>
              <w:t>0,005</w:t>
            </w:r>
          </w:p>
        </w:tc>
        <w:tc>
          <w:tcPr>
            <w:tcW w:w="392" w:type="pct"/>
            <w:tcBorders>
              <w:top w:val="nil"/>
              <w:left w:val="single" w:sz="4" w:space="0" w:color="auto"/>
              <w:bottom w:val="nil"/>
              <w:right w:val="single" w:sz="4" w:space="0" w:color="auto"/>
            </w:tcBorders>
            <w:hideMark/>
          </w:tcPr>
          <w:p w14:paraId="1BB545CC" w14:textId="77777777" w:rsidR="00A92FCC" w:rsidRPr="0065225C" w:rsidRDefault="00A92FCC" w:rsidP="006554E0">
            <w:pPr>
              <w:spacing w:line="336" w:lineRule="auto"/>
              <w:rPr>
                <w:rFonts w:ascii="GHEA Grapalat" w:hAnsi="GHEA Grapalat"/>
              </w:rPr>
            </w:pPr>
            <w:r w:rsidRPr="0065225C">
              <w:rPr>
                <w:rFonts w:ascii="GHEA Grapalat" w:hAnsi="GHEA Grapalat"/>
              </w:rPr>
              <w:t>0,051</w:t>
            </w:r>
          </w:p>
        </w:tc>
        <w:tc>
          <w:tcPr>
            <w:tcW w:w="389" w:type="pct"/>
            <w:tcBorders>
              <w:top w:val="nil"/>
              <w:left w:val="single" w:sz="4" w:space="0" w:color="auto"/>
              <w:bottom w:val="nil"/>
              <w:right w:val="single" w:sz="4" w:space="0" w:color="auto"/>
            </w:tcBorders>
            <w:hideMark/>
          </w:tcPr>
          <w:p w14:paraId="14437622" w14:textId="77777777" w:rsidR="00A92FCC" w:rsidRPr="0065225C" w:rsidRDefault="00A92FCC" w:rsidP="006554E0">
            <w:pPr>
              <w:spacing w:line="336" w:lineRule="auto"/>
              <w:rPr>
                <w:rFonts w:ascii="GHEA Grapalat" w:hAnsi="GHEA Grapalat"/>
              </w:rPr>
            </w:pPr>
            <w:r w:rsidRPr="0065225C">
              <w:rPr>
                <w:rFonts w:ascii="GHEA Grapalat" w:hAnsi="GHEA Grapalat"/>
              </w:rPr>
              <w:t>0,127</w:t>
            </w:r>
          </w:p>
        </w:tc>
      </w:tr>
      <w:tr w:rsidR="00A92FCC" w:rsidRPr="0065225C" w14:paraId="50854D12" w14:textId="77777777" w:rsidTr="0002054C">
        <w:trPr>
          <w:jc w:val="center"/>
        </w:trPr>
        <w:tc>
          <w:tcPr>
            <w:tcW w:w="299" w:type="pct"/>
            <w:tcBorders>
              <w:top w:val="nil"/>
              <w:left w:val="single" w:sz="4" w:space="0" w:color="auto"/>
              <w:bottom w:val="nil"/>
              <w:right w:val="single" w:sz="4" w:space="0" w:color="auto"/>
            </w:tcBorders>
            <w:hideMark/>
          </w:tcPr>
          <w:p w14:paraId="57566A9E" w14:textId="77777777" w:rsidR="00A92FCC" w:rsidRPr="0065225C" w:rsidRDefault="00A92FCC" w:rsidP="006554E0">
            <w:pPr>
              <w:spacing w:line="336" w:lineRule="auto"/>
              <w:rPr>
                <w:rFonts w:ascii="GHEA Grapalat" w:hAnsi="GHEA Grapalat"/>
              </w:rPr>
            </w:pPr>
            <w:r w:rsidRPr="0065225C">
              <w:rPr>
                <w:rFonts w:ascii="GHEA Grapalat" w:hAnsi="GHEA Grapalat"/>
              </w:rPr>
              <w:t>13</w:t>
            </w:r>
          </w:p>
        </w:tc>
        <w:tc>
          <w:tcPr>
            <w:tcW w:w="392" w:type="pct"/>
            <w:tcBorders>
              <w:top w:val="nil"/>
              <w:left w:val="single" w:sz="4" w:space="0" w:color="auto"/>
              <w:bottom w:val="nil"/>
              <w:right w:val="single" w:sz="4" w:space="0" w:color="auto"/>
            </w:tcBorders>
            <w:hideMark/>
          </w:tcPr>
          <w:p w14:paraId="2945020C" w14:textId="77777777" w:rsidR="00A92FCC" w:rsidRPr="0065225C" w:rsidRDefault="00A92FCC" w:rsidP="006554E0">
            <w:pPr>
              <w:spacing w:line="336" w:lineRule="auto"/>
              <w:rPr>
                <w:rFonts w:ascii="GHEA Grapalat" w:hAnsi="GHEA Grapalat"/>
              </w:rPr>
            </w:pPr>
            <w:r w:rsidRPr="0065225C">
              <w:rPr>
                <w:rFonts w:ascii="GHEA Grapalat" w:hAnsi="GHEA Grapalat"/>
              </w:rPr>
              <w:t>-0,024</w:t>
            </w:r>
          </w:p>
        </w:tc>
        <w:tc>
          <w:tcPr>
            <w:tcW w:w="393" w:type="pct"/>
            <w:gridSpan w:val="2"/>
            <w:tcBorders>
              <w:top w:val="nil"/>
              <w:left w:val="single" w:sz="4" w:space="0" w:color="auto"/>
              <w:bottom w:val="nil"/>
              <w:right w:val="single" w:sz="4" w:space="0" w:color="auto"/>
            </w:tcBorders>
            <w:hideMark/>
          </w:tcPr>
          <w:p w14:paraId="576C473F" w14:textId="77777777" w:rsidR="00A92FCC" w:rsidRPr="0065225C" w:rsidRDefault="00A92FCC" w:rsidP="006554E0">
            <w:pPr>
              <w:spacing w:line="336" w:lineRule="auto"/>
              <w:rPr>
                <w:rFonts w:ascii="GHEA Grapalat" w:hAnsi="GHEA Grapalat"/>
              </w:rPr>
            </w:pPr>
            <w:r w:rsidRPr="0065225C">
              <w:rPr>
                <w:rFonts w:ascii="GHEA Grapalat" w:hAnsi="GHEA Grapalat"/>
              </w:rPr>
              <w:t>-0,013</w:t>
            </w:r>
          </w:p>
        </w:tc>
        <w:tc>
          <w:tcPr>
            <w:tcW w:w="392" w:type="pct"/>
            <w:tcBorders>
              <w:top w:val="nil"/>
              <w:left w:val="single" w:sz="4" w:space="0" w:color="auto"/>
              <w:bottom w:val="nil"/>
              <w:right w:val="single" w:sz="4" w:space="0" w:color="auto"/>
            </w:tcBorders>
            <w:hideMark/>
          </w:tcPr>
          <w:p w14:paraId="6FF62143" w14:textId="77777777" w:rsidR="00A92FCC" w:rsidRPr="0065225C" w:rsidRDefault="00A92FCC" w:rsidP="006554E0">
            <w:pPr>
              <w:spacing w:line="336" w:lineRule="auto"/>
              <w:rPr>
                <w:rFonts w:ascii="GHEA Grapalat" w:hAnsi="GHEA Grapalat"/>
              </w:rPr>
            </w:pPr>
            <w:r w:rsidRPr="0065225C">
              <w:rPr>
                <w:rFonts w:ascii="GHEA Grapalat" w:hAnsi="GHEA Grapalat"/>
              </w:rPr>
              <w:t>0,007</w:t>
            </w:r>
          </w:p>
        </w:tc>
        <w:tc>
          <w:tcPr>
            <w:tcW w:w="392" w:type="pct"/>
            <w:tcBorders>
              <w:top w:val="nil"/>
              <w:left w:val="single" w:sz="4" w:space="0" w:color="auto"/>
              <w:bottom w:val="nil"/>
              <w:right w:val="single" w:sz="4" w:space="0" w:color="auto"/>
            </w:tcBorders>
            <w:hideMark/>
          </w:tcPr>
          <w:p w14:paraId="5066FE53" w14:textId="77777777" w:rsidR="00A92FCC" w:rsidRPr="0065225C" w:rsidRDefault="00A92FCC" w:rsidP="006554E0">
            <w:pPr>
              <w:spacing w:line="336" w:lineRule="auto"/>
              <w:rPr>
                <w:rFonts w:ascii="GHEA Grapalat" w:hAnsi="GHEA Grapalat"/>
              </w:rPr>
            </w:pPr>
            <w:r w:rsidRPr="0065225C">
              <w:rPr>
                <w:rFonts w:ascii="GHEA Grapalat" w:hAnsi="GHEA Grapalat"/>
              </w:rPr>
              <w:t>0,053</w:t>
            </w:r>
          </w:p>
        </w:tc>
        <w:tc>
          <w:tcPr>
            <w:tcW w:w="392" w:type="pct"/>
            <w:tcBorders>
              <w:top w:val="nil"/>
              <w:left w:val="single" w:sz="4" w:space="0" w:color="auto"/>
              <w:bottom w:val="nil"/>
              <w:right w:val="single" w:sz="4" w:space="0" w:color="auto"/>
            </w:tcBorders>
            <w:hideMark/>
          </w:tcPr>
          <w:p w14:paraId="1A37A114" w14:textId="77777777" w:rsidR="00A92FCC" w:rsidRPr="0065225C" w:rsidRDefault="00A92FCC" w:rsidP="006554E0">
            <w:pPr>
              <w:spacing w:line="336" w:lineRule="auto"/>
              <w:rPr>
                <w:rFonts w:ascii="GHEA Grapalat" w:hAnsi="GHEA Grapalat"/>
              </w:rPr>
            </w:pPr>
            <w:r w:rsidRPr="0065225C">
              <w:rPr>
                <w:rFonts w:ascii="GHEA Grapalat" w:hAnsi="GHEA Grapalat"/>
              </w:rPr>
              <w:t>-0,029</w:t>
            </w:r>
          </w:p>
        </w:tc>
        <w:tc>
          <w:tcPr>
            <w:tcW w:w="392" w:type="pct"/>
            <w:tcBorders>
              <w:top w:val="nil"/>
              <w:left w:val="single" w:sz="4" w:space="0" w:color="auto"/>
              <w:bottom w:val="nil"/>
              <w:right w:val="single" w:sz="4" w:space="0" w:color="auto"/>
            </w:tcBorders>
            <w:hideMark/>
          </w:tcPr>
          <w:p w14:paraId="632B3775" w14:textId="77777777" w:rsidR="00A92FCC" w:rsidRPr="0065225C" w:rsidRDefault="00A92FCC" w:rsidP="006554E0">
            <w:pPr>
              <w:spacing w:line="336" w:lineRule="auto"/>
              <w:rPr>
                <w:rFonts w:ascii="GHEA Grapalat" w:hAnsi="GHEA Grapalat"/>
              </w:rPr>
            </w:pPr>
            <w:r w:rsidRPr="0065225C">
              <w:rPr>
                <w:rFonts w:ascii="GHEA Grapalat" w:hAnsi="GHEA Grapalat"/>
              </w:rPr>
              <w:t>-0,010</w:t>
            </w:r>
          </w:p>
        </w:tc>
        <w:tc>
          <w:tcPr>
            <w:tcW w:w="392" w:type="pct"/>
            <w:tcBorders>
              <w:top w:val="nil"/>
              <w:left w:val="single" w:sz="4" w:space="0" w:color="auto"/>
              <w:bottom w:val="nil"/>
              <w:right w:val="single" w:sz="4" w:space="0" w:color="auto"/>
            </w:tcBorders>
            <w:hideMark/>
          </w:tcPr>
          <w:p w14:paraId="0BFB7061" w14:textId="77777777" w:rsidR="00A92FCC" w:rsidRPr="0065225C" w:rsidRDefault="00A92FCC" w:rsidP="006554E0">
            <w:pPr>
              <w:spacing w:line="336" w:lineRule="auto"/>
              <w:rPr>
                <w:rFonts w:ascii="GHEA Grapalat" w:hAnsi="GHEA Grapalat"/>
              </w:rPr>
            </w:pPr>
            <w:r w:rsidRPr="0065225C">
              <w:rPr>
                <w:rFonts w:ascii="GHEA Grapalat" w:hAnsi="GHEA Grapalat"/>
              </w:rPr>
              <w:t>0,019</w:t>
            </w:r>
          </w:p>
        </w:tc>
        <w:tc>
          <w:tcPr>
            <w:tcW w:w="392" w:type="pct"/>
            <w:tcBorders>
              <w:top w:val="nil"/>
              <w:left w:val="single" w:sz="4" w:space="0" w:color="auto"/>
              <w:bottom w:val="nil"/>
              <w:right w:val="single" w:sz="4" w:space="0" w:color="auto"/>
            </w:tcBorders>
            <w:hideMark/>
          </w:tcPr>
          <w:p w14:paraId="4812E9CB" w14:textId="77777777" w:rsidR="00A92FCC" w:rsidRPr="0065225C" w:rsidRDefault="00A92FCC" w:rsidP="006554E0">
            <w:pPr>
              <w:spacing w:line="336" w:lineRule="auto"/>
              <w:rPr>
                <w:rFonts w:ascii="GHEA Grapalat" w:hAnsi="GHEA Grapalat"/>
              </w:rPr>
            </w:pPr>
            <w:r w:rsidRPr="0065225C">
              <w:rPr>
                <w:rFonts w:ascii="GHEA Grapalat" w:hAnsi="GHEA Grapalat"/>
              </w:rPr>
              <w:t>0,079</w:t>
            </w:r>
          </w:p>
        </w:tc>
        <w:tc>
          <w:tcPr>
            <w:tcW w:w="392" w:type="pct"/>
            <w:tcBorders>
              <w:top w:val="nil"/>
              <w:left w:val="single" w:sz="4" w:space="0" w:color="auto"/>
              <w:bottom w:val="nil"/>
              <w:right w:val="single" w:sz="4" w:space="0" w:color="auto"/>
            </w:tcBorders>
            <w:hideMark/>
          </w:tcPr>
          <w:p w14:paraId="189FDF33" w14:textId="77777777" w:rsidR="00A92FCC" w:rsidRPr="0065225C" w:rsidRDefault="00A92FCC" w:rsidP="006554E0">
            <w:pPr>
              <w:spacing w:line="336" w:lineRule="auto"/>
              <w:rPr>
                <w:rFonts w:ascii="GHEA Grapalat" w:hAnsi="GHEA Grapalat"/>
              </w:rPr>
            </w:pPr>
            <w:r w:rsidRPr="0065225C">
              <w:rPr>
                <w:rFonts w:ascii="GHEA Grapalat" w:hAnsi="GHEA Grapalat"/>
              </w:rPr>
              <w:t>-0,027</w:t>
            </w:r>
          </w:p>
        </w:tc>
        <w:tc>
          <w:tcPr>
            <w:tcW w:w="392" w:type="pct"/>
            <w:tcBorders>
              <w:top w:val="nil"/>
              <w:left w:val="single" w:sz="4" w:space="0" w:color="auto"/>
              <w:bottom w:val="nil"/>
              <w:right w:val="single" w:sz="4" w:space="0" w:color="auto"/>
            </w:tcBorders>
            <w:hideMark/>
          </w:tcPr>
          <w:p w14:paraId="484261D2" w14:textId="77777777" w:rsidR="00A92FCC" w:rsidRPr="0065225C" w:rsidRDefault="00A92FCC" w:rsidP="006554E0">
            <w:pPr>
              <w:spacing w:line="336" w:lineRule="auto"/>
              <w:rPr>
                <w:rFonts w:ascii="GHEA Grapalat" w:hAnsi="GHEA Grapalat"/>
              </w:rPr>
            </w:pPr>
            <w:r w:rsidRPr="0065225C">
              <w:rPr>
                <w:rFonts w:ascii="GHEA Grapalat" w:hAnsi="GHEA Grapalat"/>
              </w:rPr>
              <w:t>-0,113</w:t>
            </w:r>
          </w:p>
        </w:tc>
        <w:tc>
          <w:tcPr>
            <w:tcW w:w="392" w:type="pct"/>
            <w:tcBorders>
              <w:top w:val="nil"/>
              <w:left w:val="single" w:sz="4" w:space="0" w:color="auto"/>
              <w:bottom w:val="nil"/>
              <w:right w:val="single" w:sz="4" w:space="0" w:color="auto"/>
            </w:tcBorders>
            <w:hideMark/>
          </w:tcPr>
          <w:p w14:paraId="35AF9B44" w14:textId="77777777" w:rsidR="00A92FCC" w:rsidRPr="0065225C" w:rsidRDefault="00A92FCC" w:rsidP="006554E0">
            <w:pPr>
              <w:spacing w:line="336" w:lineRule="auto"/>
              <w:rPr>
                <w:rFonts w:ascii="GHEA Grapalat" w:hAnsi="GHEA Grapalat"/>
              </w:rPr>
            </w:pPr>
            <w:r w:rsidRPr="0065225C">
              <w:rPr>
                <w:rFonts w:ascii="GHEA Grapalat" w:hAnsi="GHEA Grapalat"/>
              </w:rPr>
              <w:t>0,019</w:t>
            </w:r>
          </w:p>
        </w:tc>
        <w:tc>
          <w:tcPr>
            <w:tcW w:w="389" w:type="pct"/>
            <w:tcBorders>
              <w:top w:val="nil"/>
              <w:left w:val="single" w:sz="4" w:space="0" w:color="auto"/>
              <w:bottom w:val="nil"/>
              <w:right w:val="single" w:sz="4" w:space="0" w:color="auto"/>
            </w:tcBorders>
            <w:hideMark/>
          </w:tcPr>
          <w:p w14:paraId="2CE461B6" w14:textId="77777777" w:rsidR="00A92FCC" w:rsidRPr="0065225C" w:rsidRDefault="00A92FCC" w:rsidP="006554E0">
            <w:pPr>
              <w:spacing w:line="336" w:lineRule="auto"/>
              <w:rPr>
                <w:rFonts w:ascii="GHEA Grapalat" w:hAnsi="GHEA Grapalat"/>
              </w:rPr>
            </w:pPr>
            <w:r w:rsidRPr="0065225C">
              <w:rPr>
                <w:rFonts w:ascii="GHEA Grapalat" w:hAnsi="GHEA Grapalat"/>
              </w:rPr>
              <w:t>0,081</w:t>
            </w:r>
          </w:p>
        </w:tc>
      </w:tr>
      <w:tr w:rsidR="00A92FCC" w:rsidRPr="0065225C" w14:paraId="1F2683B0" w14:textId="77777777" w:rsidTr="0002054C">
        <w:trPr>
          <w:jc w:val="center"/>
        </w:trPr>
        <w:tc>
          <w:tcPr>
            <w:tcW w:w="299" w:type="pct"/>
            <w:tcBorders>
              <w:top w:val="nil"/>
              <w:left w:val="single" w:sz="4" w:space="0" w:color="auto"/>
              <w:bottom w:val="nil"/>
              <w:right w:val="single" w:sz="4" w:space="0" w:color="auto"/>
            </w:tcBorders>
            <w:hideMark/>
          </w:tcPr>
          <w:p w14:paraId="24EA9018" w14:textId="77777777" w:rsidR="00A92FCC" w:rsidRPr="0065225C" w:rsidRDefault="00A92FCC" w:rsidP="006554E0">
            <w:pPr>
              <w:spacing w:line="336" w:lineRule="auto"/>
              <w:rPr>
                <w:rFonts w:ascii="GHEA Grapalat" w:hAnsi="GHEA Grapalat"/>
              </w:rPr>
            </w:pPr>
            <w:r w:rsidRPr="0065225C">
              <w:rPr>
                <w:rFonts w:ascii="GHEA Grapalat" w:hAnsi="GHEA Grapalat"/>
              </w:rPr>
              <w:t>14</w:t>
            </w:r>
          </w:p>
        </w:tc>
        <w:tc>
          <w:tcPr>
            <w:tcW w:w="392" w:type="pct"/>
            <w:tcBorders>
              <w:top w:val="nil"/>
              <w:left w:val="single" w:sz="4" w:space="0" w:color="auto"/>
              <w:bottom w:val="nil"/>
              <w:right w:val="single" w:sz="4" w:space="0" w:color="auto"/>
            </w:tcBorders>
            <w:hideMark/>
          </w:tcPr>
          <w:p w14:paraId="55A6B96A" w14:textId="77777777" w:rsidR="00A92FCC" w:rsidRPr="0065225C" w:rsidRDefault="00A92FCC" w:rsidP="006554E0">
            <w:pPr>
              <w:spacing w:line="336" w:lineRule="auto"/>
              <w:rPr>
                <w:rFonts w:ascii="GHEA Grapalat" w:hAnsi="GHEA Grapalat"/>
              </w:rPr>
            </w:pPr>
            <w:r w:rsidRPr="0065225C">
              <w:rPr>
                <w:rFonts w:ascii="GHEA Grapalat" w:hAnsi="GHEA Grapalat"/>
              </w:rPr>
              <w:t>-0,029</w:t>
            </w:r>
          </w:p>
        </w:tc>
        <w:tc>
          <w:tcPr>
            <w:tcW w:w="393" w:type="pct"/>
            <w:gridSpan w:val="2"/>
            <w:tcBorders>
              <w:top w:val="nil"/>
              <w:left w:val="single" w:sz="4" w:space="0" w:color="auto"/>
              <w:bottom w:val="nil"/>
              <w:right w:val="single" w:sz="4" w:space="0" w:color="auto"/>
            </w:tcBorders>
            <w:hideMark/>
          </w:tcPr>
          <w:p w14:paraId="78240965" w14:textId="77777777" w:rsidR="00A92FCC" w:rsidRPr="0065225C" w:rsidRDefault="00A92FCC" w:rsidP="006554E0">
            <w:pPr>
              <w:spacing w:line="336" w:lineRule="auto"/>
              <w:rPr>
                <w:rFonts w:ascii="GHEA Grapalat" w:hAnsi="GHEA Grapalat"/>
              </w:rPr>
            </w:pPr>
            <w:r w:rsidRPr="0065225C">
              <w:rPr>
                <w:rFonts w:ascii="GHEA Grapalat" w:hAnsi="GHEA Grapalat"/>
              </w:rPr>
              <w:t>-0,018</w:t>
            </w:r>
          </w:p>
        </w:tc>
        <w:tc>
          <w:tcPr>
            <w:tcW w:w="392" w:type="pct"/>
            <w:tcBorders>
              <w:top w:val="nil"/>
              <w:left w:val="single" w:sz="4" w:space="0" w:color="auto"/>
              <w:bottom w:val="nil"/>
              <w:right w:val="single" w:sz="4" w:space="0" w:color="auto"/>
            </w:tcBorders>
            <w:hideMark/>
          </w:tcPr>
          <w:p w14:paraId="19896B7E" w14:textId="77777777" w:rsidR="00A92FCC" w:rsidRPr="0065225C" w:rsidRDefault="00A92FCC" w:rsidP="006554E0">
            <w:pPr>
              <w:spacing w:line="336" w:lineRule="auto"/>
              <w:rPr>
                <w:rFonts w:ascii="GHEA Grapalat" w:hAnsi="GHEA Grapalat"/>
              </w:rPr>
            </w:pPr>
            <w:r w:rsidRPr="0065225C">
              <w:rPr>
                <w:rFonts w:ascii="GHEA Grapalat" w:hAnsi="GHEA Grapalat"/>
              </w:rPr>
              <w:t>-0,003</w:t>
            </w:r>
          </w:p>
        </w:tc>
        <w:tc>
          <w:tcPr>
            <w:tcW w:w="392" w:type="pct"/>
            <w:tcBorders>
              <w:top w:val="nil"/>
              <w:left w:val="single" w:sz="4" w:space="0" w:color="auto"/>
              <w:bottom w:val="nil"/>
              <w:right w:val="single" w:sz="4" w:space="0" w:color="auto"/>
            </w:tcBorders>
            <w:hideMark/>
          </w:tcPr>
          <w:p w14:paraId="47ED87BB" w14:textId="77777777" w:rsidR="00A92FCC" w:rsidRPr="0065225C" w:rsidRDefault="00A92FCC" w:rsidP="006554E0">
            <w:pPr>
              <w:spacing w:line="336" w:lineRule="auto"/>
              <w:rPr>
                <w:rFonts w:ascii="GHEA Grapalat" w:hAnsi="GHEA Grapalat"/>
              </w:rPr>
            </w:pPr>
            <w:r w:rsidRPr="0065225C">
              <w:rPr>
                <w:rFonts w:ascii="GHEA Grapalat" w:hAnsi="GHEA Grapalat"/>
              </w:rPr>
              <w:t>0,024</w:t>
            </w:r>
          </w:p>
        </w:tc>
        <w:tc>
          <w:tcPr>
            <w:tcW w:w="392" w:type="pct"/>
            <w:tcBorders>
              <w:top w:val="nil"/>
              <w:left w:val="single" w:sz="4" w:space="0" w:color="auto"/>
              <w:bottom w:val="nil"/>
              <w:right w:val="single" w:sz="4" w:space="0" w:color="auto"/>
            </w:tcBorders>
            <w:hideMark/>
          </w:tcPr>
          <w:p w14:paraId="7E7CEB4B" w14:textId="77777777" w:rsidR="00A92FCC" w:rsidRPr="0065225C" w:rsidRDefault="00A92FCC" w:rsidP="006554E0">
            <w:pPr>
              <w:spacing w:line="336" w:lineRule="auto"/>
              <w:rPr>
                <w:rFonts w:ascii="GHEA Grapalat" w:hAnsi="GHEA Grapalat"/>
              </w:rPr>
            </w:pPr>
            <w:r w:rsidRPr="0065225C">
              <w:rPr>
                <w:rFonts w:ascii="GHEA Grapalat" w:hAnsi="GHEA Grapalat"/>
              </w:rPr>
              <w:t>-0,036</w:t>
            </w:r>
          </w:p>
        </w:tc>
        <w:tc>
          <w:tcPr>
            <w:tcW w:w="392" w:type="pct"/>
            <w:tcBorders>
              <w:top w:val="nil"/>
              <w:left w:val="single" w:sz="4" w:space="0" w:color="auto"/>
              <w:bottom w:val="nil"/>
              <w:right w:val="single" w:sz="4" w:space="0" w:color="auto"/>
            </w:tcBorders>
            <w:hideMark/>
          </w:tcPr>
          <w:p w14:paraId="195B9EB3" w14:textId="77777777" w:rsidR="00A92FCC" w:rsidRPr="0065225C" w:rsidRDefault="00A92FCC" w:rsidP="006554E0">
            <w:pPr>
              <w:spacing w:line="336" w:lineRule="auto"/>
              <w:rPr>
                <w:rFonts w:ascii="GHEA Grapalat" w:hAnsi="GHEA Grapalat"/>
              </w:rPr>
            </w:pPr>
            <w:r w:rsidRPr="0065225C">
              <w:rPr>
                <w:rFonts w:ascii="GHEA Grapalat" w:hAnsi="GHEA Grapalat"/>
              </w:rPr>
              <w:t>-0,020</w:t>
            </w:r>
          </w:p>
        </w:tc>
        <w:tc>
          <w:tcPr>
            <w:tcW w:w="392" w:type="pct"/>
            <w:tcBorders>
              <w:top w:val="nil"/>
              <w:left w:val="single" w:sz="4" w:space="0" w:color="auto"/>
              <w:bottom w:val="nil"/>
              <w:right w:val="single" w:sz="4" w:space="0" w:color="auto"/>
            </w:tcBorders>
            <w:hideMark/>
          </w:tcPr>
          <w:p w14:paraId="6AE3F5A4" w14:textId="77777777" w:rsidR="00A92FCC" w:rsidRPr="0065225C" w:rsidRDefault="00A92FCC" w:rsidP="006554E0">
            <w:pPr>
              <w:spacing w:line="336" w:lineRule="auto"/>
              <w:rPr>
                <w:rFonts w:ascii="GHEA Grapalat" w:hAnsi="GHEA Grapalat"/>
              </w:rPr>
            </w:pPr>
            <w:r w:rsidRPr="0065225C">
              <w:rPr>
                <w:rFonts w:ascii="GHEA Grapalat" w:hAnsi="GHEA Grapalat"/>
              </w:rPr>
              <w:t>0,001</w:t>
            </w:r>
          </w:p>
        </w:tc>
        <w:tc>
          <w:tcPr>
            <w:tcW w:w="392" w:type="pct"/>
            <w:tcBorders>
              <w:top w:val="nil"/>
              <w:left w:val="single" w:sz="4" w:space="0" w:color="auto"/>
              <w:bottom w:val="nil"/>
              <w:right w:val="single" w:sz="4" w:space="0" w:color="auto"/>
            </w:tcBorders>
            <w:hideMark/>
          </w:tcPr>
          <w:p w14:paraId="465392C2" w14:textId="77777777" w:rsidR="00A92FCC" w:rsidRPr="0065225C" w:rsidRDefault="00A92FCC" w:rsidP="006554E0">
            <w:pPr>
              <w:spacing w:line="336" w:lineRule="auto"/>
              <w:rPr>
                <w:rFonts w:ascii="GHEA Grapalat" w:hAnsi="GHEA Grapalat"/>
              </w:rPr>
            </w:pPr>
            <w:r w:rsidRPr="0065225C">
              <w:rPr>
                <w:rFonts w:ascii="GHEA Grapalat" w:hAnsi="GHEA Grapalat"/>
              </w:rPr>
              <w:t>0,044</w:t>
            </w:r>
          </w:p>
        </w:tc>
        <w:tc>
          <w:tcPr>
            <w:tcW w:w="392" w:type="pct"/>
            <w:tcBorders>
              <w:top w:val="nil"/>
              <w:left w:val="single" w:sz="4" w:space="0" w:color="auto"/>
              <w:bottom w:val="nil"/>
              <w:right w:val="single" w:sz="4" w:space="0" w:color="auto"/>
            </w:tcBorders>
            <w:hideMark/>
          </w:tcPr>
          <w:p w14:paraId="0F31F1D3" w14:textId="77777777" w:rsidR="00A92FCC" w:rsidRPr="0065225C" w:rsidRDefault="00A92FCC" w:rsidP="006554E0">
            <w:pPr>
              <w:spacing w:line="336" w:lineRule="auto"/>
              <w:rPr>
                <w:rFonts w:ascii="GHEA Grapalat" w:hAnsi="GHEA Grapalat"/>
              </w:rPr>
            </w:pPr>
            <w:r w:rsidRPr="0065225C">
              <w:rPr>
                <w:rFonts w:ascii="GHEA Grapalat" w:hAnsi="GHEA Grapalat"/>
              </w:rPr>
              <w:t>-0,025</w:t>
            </w:r>
          </w:p>
        </w:tc>
        <w:tc>
          <w:tcPr>
            <w:tcW w:w="392" w:type="pct"/>
            <w:tcBorders>
              <w:top w:val="nil"/>
              <w:left w:val="single" w:sz="4" w:space="0" w:color="auto"/>
              <w:bottom w:val="nil"/>
              <w:right w:val="single" w:sz="4" w:space="0" w:color="auto"/>
            </w:tcBorders>
            <w:hideMark/>
          </w:tcPr>
          <w:p w14:paraId="0A16DADC" w14:textId="77777777" w:rsidR="00A92FCC" w:rsidRPr="0065225C" w:rsidRDefault="00A92FCC" w:rsidP="006554E0">
            <w:pPr>
              <w:spacing w:line="336" w:lineRule="auto"/>
              <w:rPr>
                <w:rFonts w:ascii="GHEA Grapalat" w:hAnsi="GHEA Grapalat"/>
              </w:rPr>
            </w:pPr>
            <w:r w:rsidRPr="0065225C">
              <w:rPr>
                <w:rFonts w:ascii="GHEA Grapalat" w:hAnsi="GHEA Grapalat"/>
              </w:rPr>
              <w:t>-0,028</w:t>
            </w:r>
          </w:p>
        </w:tc>
        <w:tc>
          <w:tcPr>
            <w:tcW w:w="392" w:type="pct"/>
            <w:tcBorders>
              <w:top w:val="nil"/>
              <w:left w:val="single" w:sz="4" w:space="0" w:color="auto"/>
              <w:bottom w:val="nil"/>
              <w:right w:val="single" w:sz="4" w:space="0" w:color="auto"/>
            </w:tcBorders>
            <w:hideMark/>
          </w:tcPr>
          <w:p w14:paraId="29D6EE09" w14:textId="77777777" w:rsidR="00A92FCC" w:rsidRPr="0065225C" w:rsidRDefault="00A92FCC" w:rsidP="006554E0">
            <w:pPr>
              <w:spacing w:line="336" w:lineRule="auto"/>
              <w:rPr>
                <w:rFonts w:ascii="GHEA Grapalat" w:hAnsi="GHEA Grapalat"/>
              </w:rPr>
            </w:pPr>
            <w:r w:rsidRPr="0065225C">
              <w:rPr>
                <w:rFonts w:ascii="GHEA Grapalat" w:hAnsi="GHEA Grapalat"/>
              </w:rPr>
              <w:t>-0,008</w:t>
            </w:r>
          </w:p>
        </w:tc>
        <w:tc>
          <w:tcPr>
            <w:tcW w:w="389" w:type="pct"/>
            <w:tcBorders>
              <w:top w:val="nil"/>
              <w:left w:val="single" w:sz="4" w:space="0" w:color="auto"/>
              <w:bottom w:val="nil"/>
              <w:right w:val="single" w:sz="4" w:space="0" w:color="auto"/>
            </w:tcBorders>
            <w:hideMark/>
          </w:tcPr>
          <w:p w14:paraId="35768704" w14:textId="77777777" w:rsidR="00A92FCC" w:rsidRPr="0065225C" w:rsidRDefault="00A92FCC" w:rsidP="006554E0">
            <w:pPr>
              <w:spacing w:line="336" w:lineRule="auto"/>
              <w:rPr>
                <w:rFonts w:ascii="GHEA Grapalat" w:hAnsi="GHEA Grapalat"/>
              </w:rPr>
            </w:pPr>
            <w:r w:rsidRPr="0065225C">
              <w:rPr>
                <w:rFonts w:ascii="GHEA Grapalat" w:hAnsi="GHEA Grapalat"/>
              </w:rPr>
              <w:t>0,039</w:t>
            </w:r>
          </w:p>
        </w:tc>
      </w:tr>
      <w:tr w:rsidR="00A92FCC" w:rsidRPr="0065225C" w14:paraId="3BDB58AA" w14:textId="77777777" w:rsidTr="0002054C">
        <w:trPr>
          <w:jc w:val="center"/>
        </w:trPr>
        <w:tc>
          <w:tcPr>
            <w:tcW w:w="299" w:type="pct"/>
            <w:tcBorders>
              <w:top w:val="nil"/>
              <w:left w:val="single" w:sz="4" w:space="0" w:color="auto"/>
              <w:bottom w:val="single" w:sz="4" w:space="0" w:color="auto"/>
              <w:right w:val="single" w:sz="4" w:space="0" w:color="auto"/>
            </w:tcBorders>
            <w:hideMark/>
          </w:tcPr>
          <w:p w14:paraId="2396CB9C" w14:textId="77777777" w:rsidR="00A92FCC" w:rsidRPr="0065225C" w:rsidRDefault="00A92FCC" w:rsidP="006554E0">
            <w:pPr>
              <w:spacing w:line="336" w:lineRule="auto"/>
              <w:rPr>
                <w:rFonts w:ascii="GHEA Grapalat" w:hAnsi="GHEA Grapalat"/>
              </w:rPr>
            </w:pPr>
            <w:r w:rsidRPr="0065225C">
              <w:rPr>
                <w:rFonts w:ascii="GHEA Grapalat" w:hAnsi="GHEA Grapalat"/>
              </w:rPr>
              <w:t>15</w:t>
            </w:r>
          </w:p>
        </w:tc>
        <w:tc>
          <w:tcPr>
            <w:tcW w:w="392" w:type="pct"/>
            <w:tcBorders>
              <w:top w:val="nil"/>
              <w:left w:val="single" w:sz="4" w:space="0" w:color="auto"/>
              <w:bottom w:val="single" w:sz="4" w:space="0" w:color="auto"/>
              <w:right w:val="single" w:sz="4" w:space="0" w:color="auto"/>
            </w:tcBorders>
            <w:hideMark/>
          </w:tcPr>
          <w:p w14:paraId="6B0DDCE3" w14:textId="77777777" w:rsidR="00A92FCC" w:rsidRPr="0065225C" w:rsidRDefault="00A92FCC" w:rsidP="006554E0">
            <w:pPr>
              <w:spacing w:line="336" w:lineRule="auto"/>
              <w:rPr>
                <w:rFonts w:ascii="GHEA Grapalat" w:hAnsi="GHEA Grapalat"/>
              </w:rPr>
            </w:pPr>
            <w:r w:rsidRPr="0065225C">
              <w:rPr>
                <w:rFonts w:ascii="GHEA Grapalat" w:hAnsi="GHEA Grapalat"/>
              </w:rPr>
              <w:t>-0,036</w:t>
            </w:r>
          </w:p>
        </w:tc>
        <w:tc>
          <w:tcPr>
            <w:tcW w:w="393" w:type="pct"/>
            <w:gridSpan w:val="2"/>
            <w:tcBorders>
              <w:top w:val="nil"/>
              <w:left w:val="single" w:sz="4" w:space="0" w:color="auto"/>
              <w:bottom w:val="single" w:sz="4" w:space="0" w:color="auto"/>
              <w:right w:val="single" w:sz="4" w:space="0" w:color="auto"/>
            </w:tcBorders>
            <w:hideMark/>
          </w:tcPr>
          <w:p w14:paraId="0DDFD9AB" w14:textId="77777777" w:rsidR="00A92FCC" w:rsidRPr="0065225C" w:rsidRDefault="00A92FCC" w:rsidP="006554E0">
            <w:pPr>
              <w:spacing w:line="336" w:lineRule="auto"/>
              <w:rPr>
                <w:rFonts w:ascii="GHEA Grapalat" w:hAnsi="GHEA Grapalat"/>
              </w:rPr>
            </w:pPr>
            <w:r w:rsidRPr="0065225C">
              <w:rPr>
                <w:rFonts w:ascii="GHEA Grapalat" w:hAnsi="GHEA Grapalat"/>
              </w:rPr>
              <w:t>-0,023</w:t>
            </w:r>
          </w:p>
        </w:tc>
        <w:tc>
          <w:tcPr>
            <w:tcW w:w="392" w:type="pct"/>
            <w:tcBorders>
              <w:top w:val="nil"/>
              <w:left w:val="single" w:sz="4" w:space="0" w:color="auto"/>
              <w:bottom w:val="single" w:sz="4" w:space="0" w:color="auto"/>
              <w:right w:val="single" w:sz="4" w:space="0" w:color="auto"/>
            </w:tcBorders>
            <w:hideMark/>
          </w:tcPr>
          <w:p w14:paraId="5FAE297F" w14:textId="77777777" w:rsidR="00A92FCC" w:rsidRPr="0065225C" w:rsidRDefault="00A92FCC" w:rsidP="006554E0">
            <w:pPr>
              <w:spacing w:line="336" w:lineRule="auto"/>
              <w:rPr>
                <w:rFonts w:ascii="GHEA Grapalat" w:hAnsi="GHEA Grapalat"/>
              </w:rPr>
            </w:pPr>
            <w:r w:rsidRPr="0065225C">
              <w:rPr>
                <w:rFonts w:ascii="GHEA Grapalat" w:hAnsi="GHEA Grapalat"/>
              </w:rPr>
              <w:t>-0,011</w:t>
            </w:r>
          </w:p>
        </w:tc>
        <w:tc>
          <w:tcPr>
            <w:tcW w:w="392" w:type="pct"/>
            <w:tcBorders>
              <w:top w:val="nil"/>
              <w:left w:val="single" w:sz="4" w:space="0" w:color="auto"/>
              <w:bottom w:val="single" w:sz="4" w:space="0" w:color="auto"/>
              <w:right w:val="single" w:sz="4" w:space="0" w:color="auto"/>
            </w:tcBorders>
            <w:hideMark/>
          </w:tcPr>
          <w:p w14:paraId="377AC5B4" w14:textId="77777777" w:rsidR="00A92FCC" w:rsidRPr="0065225C" w:rsidRDefault="00A92FCC" w:rsidP="006554E0">
            <w:pPr>
              <w:spacing w:line="336" w:lineRule="auto"/>
              <w:rPr>
                <w:rFonts w:ascii="GHEA Grapalat" w:hAnsi="GHEA Grapalat"/>
              </w:rPr>
            </w:pPr>
            <w:r w:rsidRPr="0065225C">
              <w:rPr>
                <w:rFonts w:ascii="GHEA Grapalat" w:hAnsi="GHEA Grapalat"/>
              </w:rPr>
              <w:t>-0,002</w:t>
            </w:r>
          </w:p>
        </w:tc>
        <w:tc>
          <w:tcPr>
            <w:tcW w:w="392" w:type="pct"/>
            <w:tcBorders>
              <w:top w:val="nil"/>
              <w:left w:val="single" w:sz="4" w:space="0" w:color="auto"/>
              <w:bottom w:val="single" w:sz="4" w:space="0" w:color="auto"/>
              <w:right w:val="single" w:sz="4" w:space="0" w:color="auto"/>
            </w:tcBorders>
            <w:hideMark/>
          </w:tcPr>
          <w:p w14:paraId="7BFF58B0" w14:textId="77777777" w:rsidR="00A92FCC" w:rsidRPr="0065225C" w:rsidRDefault="00A92FCC" w:rsidP="006554E0">
            <w:pPr>
              <w:spacing w:line="336" w:lineRule="auto"/>
              <w:rPr>
                <w:rFonts w:ascii="GHEA Grapalat" w:hAnsi="GHEA Grapalat"/>
              </w:rPr>
            </w:pPr>
            <w:r w:rsidRPr="0065225C">
              <w:rPr>
                <w:rFonts w:ascii="GHEA Grapalat" w:hAnsi="GHEA Grapalat"/>
              </w:rPr>
              <w:t>-0,042</w:t>
            </w:r>
          </w:p>
        </w:tc>
        <w:tc>
          <w:tcPr>
            <w:tcW w:w="392" w:type="pct"/>
            <w:tcBorders>
              <w:top w:val="nil"/>
              <w:left w:val="single" w:sz="4" w:space="0" w:color="auto"/>
              <w:bottom w:val="single" w:sz="4" w:space="0" w:color="auto"/>
              <w:right w:val="single" w:sz="4" w:space="0" w:color="auto"/>
            </w:tcBorders>
            <w:hideMark/>
          </w:tcPr>
          <w:p w14:paraId="0DFA5106" w14:textId="77777777" w:rsidR="00A92FCC" w:rsidRPr="0065225C" w:rsidRDefault="00A92FCC" w:rsidP="006554E0">
            <w:pPr>
              <w:spacing w:line="336" w:lineRule="auto"/>
              <w:rPr>
                <w:rFonts w:ascii="GHEA Grapalat" w:hAnsi="GHEA Grapalat"/>
              </w:rPr>
            </w:pPr>
            <w:r w:rsidRPr="0065225C">
              <w:rPr>
                <w:rFonts w:ascii="GHEA Grapalat" w:hAnsi="GHEA Grapalat"/>
              </w:rPr>
              <w:t>-0,029</w:t>
            </w:r>
          </w:p>
        </w:tc>
        <w:tc>
          <w:tcPr>
            <w:tcW w:w="392" w:type="pct"/>
            <w:tcBorders>
              <w:top w:val="nil"/>
              <w:left w:val="single" w:sz="4" w:space="0" w:color="auto"/>
              <w:bottom w:val="single" w:sz="4" w:space="0" w:color="auto"/>
              <w:right w:val="single" w:sz="4" w:space="0" w:color="auto"/>
            </w:tcBorders>
            <w:hideMark/>
          </w:tcPr>
          <w:p w14:paraId="57031B09" w14:textId="77777777" w:rsidR="00A92FCC" w:rsidRPr="0065225C" w:rsidRDefault="00A92FCC" w:rsidP="006554E0">
            <w:pPr>
              <w:spacing w:line="336" w:lineRule="auto"/>
              <w:rPr>
                <w:rFonts w:ascii="GHEA Grapalat" w:hAnsi="GHEA Grapalat"/>
              </w:rPr>
            </w:pPr>
            <w:r w:rsidRPr="0065225C">
              <w:rPr>
                <w:rFonts w:ascii="GHEA Grapalat" w:hAnsi="GHEA Grapalat"/>
              </w:rPr>
              <w:t>-0,016</w:t>
            </w:r>
          </w:p>
        </w:tc>
        <w:tc>
          <w:tcPr>
            <w:tcW w:w="392" w:type="pct"/>
            <w:tcBorders>
              <w:top w:val="nil"/>
              <w:left w:val="single" w:sz="4" w:space="0" w:color="auto"/>
              <w:bottom w:val="single" w:sz="4" w:space="0" w:color="auto"/>
              <w:right w:val="single" w:sz="4" w:space="0" w:color="auto"/>
            </w:tcBorders>
            <w:hideMark/>
          </w:tcPr>
          <w:p w14:paraId="2D310987" w14:textId="77777777" w:rsidR="00A92FCC" w:rsidRPr="0065225C" w:rsidRDefault="00A92FCC" w:rsidP="006554E0">
            <w:pPr>
              <w:spacing w:line="336" w:lineRule="auto"/>
              <w:rPr>
                <w:rFonts w:ascii="GHEA Grapalat" w:hAnsi="GHEA Grapalat"/>
              </w:rPr>
            </w:pPr>
            <w:r w:rsidRPr="0065225C">
              <w:rPr>
                <w:rFonts w:ascii="GHEA Grapalat" w:hAnsi="GHEA Grapalat"/>
              </w:rPr>
              <w:t>0,011</w:t>
            </w:r>
          </w:p>
        </w:tc>
        <w:tc>
          <w:tcPr>
            <w:tcW w:w="392" w:type="pct"/>
            <w:tcBorders>
              <w:top w:val="nil"/>
              <w:left w:val="single" w:sz="4" w:space="0" w:color="auto"/>
              <w:bottom w:val="single" w:sz="4" w:space="0" w:color="auto"/>
              <w:right w:val="single" w:sz="4" w:space="0" w:color="auto"/>
            </w:tcBorders>
            <w:hideMark/>
          </w:tcPr>
          <w:p w14:paraId="4D47510A" w14:textId="77777777" w:rsidR="00A92FCC" w:rsidRPr="0065225C" w:rsidRDefault="00A92FCC" w:rsidP="006554E0">
            <w:pPr>
              <w:spacing w:line="336" w:lineRule="auto"/>
              <w:rPr>
                <w:rFonts w:ascii="GHEA Grapalat" w:hAnsi="GHEA Grapalat"/>
              </w:rPr>
            </w:pPr>
            <w:r w:rsidRPr="0065225C">
              <w:rPr>
                <w:rFonts w:ascii="GHEA Grapalat" w:hAnsi="GHEA Grapalat"/>
              </w:rPr>
              <w:t>-0,026</w:t>
            </w:r>
          </w:p>
        </w:tc>
        <w:tc>
          <w:tcPr>
            <w:tcW w:w="392" w:type="pct"/>
            <w:tcBorders>
              <w:top w:val="nil"/>
              <w:left w:val="single" w:sz="4" w:space="0" w:color="auto"/>
              <w:bottom w:val="single" w:sz="4" w:space="0" w:color="auto"/>
              <w:right w:val="single" w:sz="4" w:space="0" w:color="auto"/>
            </w:tcBorders>
            <w:hideMark/>
          </w:tcPr>
          <w:p w14:paraId="43FCD409" w14:textId="77777777" w:rsidR="00A92FCC" w:rsidRPr="0065225C" w:rsidRDefault="00A92FCC" w:rsidP="006554E0">
            <w:pPr>
              <w:spacing w:line="336" w:lineRule="auto"/>
              <w:rPr>
                <w:rFonts w:ascii="GHEA Grapalat" w:hAnsi="GHEA Grapalat"/>
              </w:rPr>
            </w:pPr>
            <w:r w:rsidRPr="0065225C">
              <w:rPr>
                <w:rFonts w:ascii="GHEA Grapalat" w:hAnsi="GHEA Grapalat"/>
              </w:rPr>
              <w:t>-0,042</w:t>
            </w:r>
          </w:p>
        </w:tc>
        <w:tc>
          <w:tcPr>
            <w:tcW w:w="392" w:type="pct"/>
            <w:tcBorders>
              <w:top w:val="nil"/>
              <w:left w:val="single" w:sz="4" w:space="0" w:color="auto"/>
              <w:bottom w:val="single" w:sz="4" w:space="0" w:color="auto"/>
              <w:right w:val="single" w:sz="4" w:space="0" w:color="auto"/>
            </w:tcBorders>
            <w:hideMark/>
          </w:tcPr>
          <w:p w14:paraId="555F2A38" w14:textId="77777777" w:rsidR="00A92FCC" w:rsidRPr="0065225C" w:rsidRDefault="00A92FCC" w:rsidP="006554E0">
            <w:pPr>
              <w:spacing w:line="336" w:lineRule="auto"/>
              <w:rPr>
                <w:rFonts w:ascii="GHEA Grapalat" w:hAnsi="GHEA Grapalat"/>
              </w:rPr>
            </w:pPr>
            <w:r w:rsidRPr="0065225C">
              <w:rPr>
                <w:rFonts w:ascii="GHEA Grapalat" w:hAnsi="GHEA Grapalat"/>
              </w:rPr>
              <w:t>-0,033</w:t>
            </w:r>
          </w:p>
        </w:tc>
        <w:tc>
          <w:tcPr>
            <w:tcW w:w="389" w:type="pct"/>
            <w:tcBorders>
              <w:top w:val="nil"/>
              <w:left w:val="single" w:sz="4" w:space="0" w:color="auto"/>
              <w:bottom w:val="single" w:sz="4" w:space="0" w:color="auto"/>
              <w:right w:val="single" w:sz="4" w:space="0" w:color="auto"/>
            </w:tcBorders>
            <w:hideMark/>
          </w:tcPr>
          <w:p w14:paraId="3EE39517" w14:textId="77777777" w:rsidR="00A92FCC" w:rsidRPr="0065225C" w:rsidRDefault="00A92FCC" w:rsidP="006554E0">
            <w:pPr>
              <w:spacing w:line="336" w:lineRule="auto"/>
              <w:rPr>
                <w:rFonts w:ascii="GHEA Grapalat" w:hAnsi="GHEA Grapalat"/>
              </w:rPr>
            </w:pPr>
            <w:r w:rsidRPr="0065225C">
              <w:rPr>
                <w:rFonts w:ascii="GHEA Grapalat" w:hAnsi="GHEA Grapalat"/>
              </w:rPr>
              <w:t>-0,001</w:t>
            </w:r>
          </w:p>
        </w:tc>
      </w:tr>
    </w:tbl>
    <w:p w14:paraId="68E54C45" w14:textId="77777777" w:rsidR="00A92FCC" w:rsidRPr="0065225C" w:rsidRDefault="00A92FCC" w:rsidP="00A92FCC">
      <w:pPr>
        <w:spacing w:after="120"/>
        <w:ind w:firstLine="283"/>
        <w:jc w:val="right"/>
        <w:rPr>
          <w:rFonts w:ascii="GHEA Grapalat" w:hAnsi="GHEA Grapalat"/>
        </w:rPr>
      </w:pPr>
    </w:p>
    <w:p w14:paraId="3FABDD17" w14:textId="77777777" w:rsidR="00A92FCC" w:rsidRPr="0065225C" w:rsidRDefault="00A92FCC" w:rsidP="00A92FCC">
      <w:pPr>
        <w:spacing w:after="160" w:line="259" w:lineRule="auto"/>
        <w:jc w:val="right"/>
        <w:rPr>
          <w:rFonts w:ascii="GHEA Grapalat" w:hAnsi="GHEA Grapalat"/>
        </w:rPr>
      </w:pPr>
      <w:r w:rsidRPr="0065225C">
        <w:rPr>
          <w:rFonts w:ascii="GHEA Grapalat" w:hAnsi="GHEA Grapalat"/>
        </w:rPr>
        <w:br w:type="page"/>
      </w:r>
      <w:r w:rsidRPr="0065225C">
        <w:rPr>
          <w:rFonts w:ascii="GHEA Grapalat" w:hAnsi="GHEA Grapalat"/>
          <w:lang w:val="hy-AM"/>
        </w:rPr>
        <w:lastRenderedPageBreak/>
        <w:t>Աղյուսակ 45</w:t>
      </w:r>
    </w:p>
    <w:tbl>
      <w:tblPr>
        <w:tblW w:w="5000" w:type="pct"/>
        <w:jc w:val="center"/>
        <w:tblCellMar>
          <w:left w:w="28" w:type="dxa"/>
          <w:right w:w="28" w:type="dxa"/>
        </w:tblCellMar>
        <w:tblLook w:val="04A0" w:firstRow="1" w:lastRow="0" w:firstColumn="1" w:lastColumn="0" w:noHBand="0" w:noVBand="1"/>
      </w:tblPr>
      <w:tblGrid>
        <w:gridCol w:w="950"/>
        <w:gridCol w:w="1182"/>
        <w:gridCol w:w="1182"/>
        <w:gridCol w:w="1182"/>
        <w:gridCol w:w="1182"/>
        <w:gridCol w:w="1182"/>
        <w:gridCol w:w="1182"/>
        <w:gridCol w:w="1182"/>
        <w:gridCol w:w="1182"/>
        <w:gridCol w:w="1183"/>
        <w:gridCol w:w="1183"/>
        <w:gridCol w:w="1183"/>
        <w:gridCol w:w="1171"/>
      </w:tblGrid>
      <w:tr w:rsidR="00A92FCC" w:rsidRPr="0065225C" w14:paraId="583927EE" w14:textId="77777777" w:rsidTr="0002054C">
        <w:trPr>
          <w:trHeight w:val="20"/>
          <w:tblHeader/>
          <w:jc w:val="center"/>
        </w:trPr>
        <w:tc>
          <w:tcPr>
            <w:tcW w:w="703" w:type="pct"/>
            <w:gridSpan w:val="2"/>
            <w:tcBorders>
              <w:top w:val="single" w:sz="4" w:space="0" w:color="auto"/>
              <w:left w:val="single" w:sz="4" w:space="0" w:color="auto"/>
              <w:bottom w:val="single" w:sz="6" w:space="0" w:color="auto"/>
              <w:right w:val="single" w:sz="4" w:space="0" w:color="auto"/>
            </w:tcBorders>
            <w:vAlign w:val="center"/>
          </w:tcPr>
          <w:p w14:paraId="3F4D9605" w14:textId="77777777" w:rsidR="00A92FCC" w:rsidRPr="0065225C" w:rsidRDefault="00A92FCC" w:rsidP="006554E0">
            <w:pPr>
              <w:spacing w:line="336" w:lineRule="auto"/>
              <w:rPr>
                <w:rFonts w:ascii="GHEA Grapalat" w:hAnsi="GHEA Grapalat"/>
              </w:rPr>
            </w:pPr>
            <w:r w:rsidRPr="0065225C">
              <w:rPr>
                <w:rFonts w:ascii="GHEA Grapalat" w:hAnsi="GHEA Grapalat"/>
              </w:rPr>
              <w:t>Թռիչքային կառուցվածքի սխեմա</w:t>
            </w:r>
          </w:p>
        </w:tc>
        <w:tc>
          <w:tcPr>
            <w:tcW w:w="4297" w:type="pct"/>
            <w:gridSpan w:val="11"/>
            <w:tcBorders>
              <w:top w:val="single" w:sz="4" w:space="0" w:color="auto"/>
              <w:left w:val="single" w:sz="4" w:space="0" w:color="auto"/>
              <w:bottom w:val="single" w:sz="6" w:space="0" w:color="auto"/>
              <w:right w:val="single" w:sz="4" w:space="0" w:color="auto"/>
            </w:tcBorders>
            <w:vAlign w:val="center"/>
          </w:tcPr>
          <w:p w14:paraId="1E810F6A" w14:textId="77777777" w:rsidR="00A92FCC" w:rsidRPr="0065225C" w:rsidRDefault="00A92FCC" w:rsidP="006554E0">
            <w:pPr>
              <w:spacing w:line="336" w:lineRule="auto"/>
              <w:rPr>
                <w:rFonts w:ascii="GHEA Grapalat" w:hAnsi="GHEA Grapalat"/>
                <w:i/>
              </w:rPr>
            </w:pPr>
            <w:r w:rsidRPr="0065225C">
              <w:rPr>
                <w:b/>
                <w:noProof/>
                <w:lang w:val="en-US"/>
              </w:rPr>
              <w:drawing>
                <wp:inline distT="0" distB="0" distL="0" distR="0" wp14:anchorId="677C78CF" wp14:editId="2D3390BD">
                  <wp:extent cx="4008120" cy="942975"/>
                  <wp:effectExtent l="0" t="0" r="0" b="9525"/>
                  <wp:docPr id="295" name="Рисунок 295"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59"/>
                          <pic:cNvPicPr>
                            <a:picLocks noChangeAspect="1" noChangeArrowheads="1"/>
                          </pic:cNvPicPr>
                        </pic:nvPicPr>
                        <pic:blipFill rotWithShape="1">
                          <a:blip r:embed="rId44">
                            <a:extLst>
                              <a:ext uri="{28A0092B-C50C-407E-A947-70E740481C1C}">
                                <a14:useLocalDpi xmlns:a14="http://schemas.microsoft.com/office/drawing/2010/main" val="0"/>
                              </a:ext>
                            </a:extLst>
                          </a:blip>
                          <a:srcRect l="12998" r="5609"/>
                          <a:stretch/>
                        </pic:blipFill>
                        <pic:spPr bwMode="auto">
                          <a:xfrm>
                            <a:off x="0" y="0"/>
                            <a:ext cx="4008120" cy="9429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510446A9" w14:textId="77777777" w:rsidTr="0002054C">
        <w:trPr>
          <w:trHeight w:val="20"/>
          <w:tblHeader/>
          <w:jc w:val="center"/>
        </w:trPr>
        <w:tc>
          <w:tcPr>
            <w:tcW w:w="312" w:type="pct"/>
            <w:vMerge w:val="restart"/>
            <w:tcBorders>
              <w:top w:val="single" w:sz="4" w:space="0" w:color="auto"/>
              <w:left w:val="single" w:sz="4" w:space="0" w:color="auto"/>
              <w:bottom w:val="single" w:sz="6" w:space="0" w:color="auto"/>
              <w:right w:val="single" w:sz="4" w:space="0" w:color="auto"/>
            </w:tcBorders>
            <w:vAlign w:val="center"/>
            <w:hideMark/>
          </w:tcPr>
          <w:p w14:paraId="23BDA7CF" w14:textId="77777777" w:rsidR="00A92FCC" w:rsidRPr="0065225C" w:rsidRDefault="00A92FCC" w:rsidP="006554E0">
            <w:pPr>
              <w:spacing w:line="336" w:lineRule="auto"/>
              <w:rPr>
                <w:rFonts w:ascii="GHEA Grapalat" w:hAnsi="GHEA Grapalat"/>
              </w:rPr>
            </w:pPr>
            <w:r w:rsidRPr="0065225C">
              <w:rPr>
                <w:rFonts w:ascii="GHEA Grapalat" w:hAnsi="GHEA Grapalat"/>
              </w:rPr>
              <w:t>Կետերի №</w:t>
            </w:r>
          </w:p>
        </w:tc>
        <w:tc>
          <w:tcPr>
            <w:tcW w:w="1564" w:type="pct"/>
            <w:gridSpan w:val="4"/>
            <w:tcBorders>
              <w:top w:val="single" w:sz="4" w:space="0" w:color="auto"/>
              <w:left w:val="single" w:sz="4" w:space="0" w:color="auto"/>
              <w:bottom w:val="single" w:sz="6" w:space="0" w:color="auto"/>
              <w:right w:val="single" w:sz="4" w:space="0" w:color="auto"/>
            </w:tcBorders>
            <w:vAlign w:val="center"/>
            <w:hideMark/>
          </w:tcPr>
          <w:p w14:paraId="3DDB7B94" w14:textId="77777777" w:rsidR="00A92FCC" w:rsidRPr="0065225C" w:rsidRDefault="00A92FCC" w:rsidP="006554E0">
            <w:pPr>
              <w:spacing w:line="336" w:lineRule="auto"/>
              <w:rPr>
                <w:rFonts w:ascii="GHEA Grapalat" w:hAnsi="GHEA Grapalat"/>
                <w:sz w:val="20"/>
                <w:szCs w:val="20"/>
              </w:rPr>
            </w:pPr>
            <w:r w:rsidRPr="0065225C">
              <w:rPr>
                <w:rFonts w:ascii="GHEA Grapalat" w:hAnsi="GHEA Grapalat"/>
                <w:i/>
                <w:sz w:val="20"/>
                <w:szCs w:val="20"/>
              </w:rPr>
              <w:t>l</w:t>
            </w:r>
            <w:r w:rsidRPr="0065225C">
              <w:rPr>
                <w:rFonts w:ascii="GHEA Grapalat" w:hAnsi="GHEA Grapalat"/>
                <w:i/>
                <w:sz w:val="20"/>
                <w:szCs w:val="20"/>
                <w:vertAlign w:val="subscript"/>
              </w:rPr>
              <w:t>p</w:t>
            </w:r>
            <w:r w:rsidRPr="0065225C">
              <w:rPr>
                <w:rFonts w:ascii="GHEA Grapalat" w:hAnsi="GHEA Grapalat"/>
                <w:sz w:val="20"/>
                <w:szCs w:val="20"/>
              </w:rPr>
              <w:t xml:space="preserve"> = 11400 մմ</w:t>
            </w:r>
          </w:p>
        </w:tc>
        <w:tc>
          <w:tcPr>
            <w:tcW w:w="1564" w:type="pct"/>
            <w:gridSpan w:val="4"/>
            <w:tcBorders>
              <w:top w:val="single" w:sz="4" w:space="0" w:color="auto"/>
              <w:left w:val="single" w:sz="4" w:space="0" w:color="auto"/>
              <w:bottom w:val="single" w:sz="6" w:space="0" w:color="auto"/>
              <w:right w:val="single" w:sz="4" w:space="0" w:color="auto"/>
            </w:tcBorders>
            <w:vAlign w:val="center"/>
            <w:hideMark/>
          </w:tcPr>
          <w:p w14:paraId="2820AC44" w14:textId="77777777" w:rsidR="00A92FCC" w:rsidRPr="0065225C" w:rsidRDefault="00A92FCC" w:rsidP="006554E0">
            <w:pPr>
              <w:spacing w:line="336" w:lineRule="auto"/>
              <w:rPr>
                <w:rFonts w:ascii="GHEA Grapalat" w:hAnsi="GHEA Grapalat"/>
                <w:sz w:val="20"/>
                <w:szCs w:val="20"/>
              </w:rPr>
            </w:pPr>
            <w:r w:rsidRPr="0065225C">
              <w:rPr>
                <w:rFonts w:ascii="GHEA Grapalat" w:hAnsi="GHEA Grapalat"/>
                <w:i/>
                <w:sz w:val="20"/>
                <w:szCs w:val="20"/>
              </w:rPr>
              <w:t>l</w:t>
            </w:r>
            <w:r w:rsidRPr="0065225C">
              <w:rPr>
                <w:rFonts w:ascii="GHEA Grapalat" w:hAnsi="GHEA Grapalat"/>
                <w:i/>
                <w:sz w:val="20"/>
                <w:szCs w:val="20"/>
                <w:vertAlign w:val="subscript"/>
              </w:rPr>
              <w:t>p</w:t>
            </w:r>
            <w:r w:rsidRPr="0065225C">
              <w:rPr>
                <w:rFonts w:ascii="GHEA Grapalat" w:hAnsi="GHEA Grapalat"/>
                <w:sz w:val="20"/>
                <w:szCs w:val="20"/>
              </w:rPr>
              <w:t xml:space="preserve"> = 14400 մմ</w:t>
            </w:r>
          </w:p>
        </w:tc>
        <w:tc>
          <w:tcPr>
            <w:tcW w:w="1560" w:type="pct"/>
            <w:gridSpan w:val="4"/>
            <w:tcBorders>
              <w:top w:val="single" w:sz="4" w:space="0" w:color="auto"/>
              <w:left w:val="single" w:sz="4" w:space="0" w:color="auto"/>
              <w:bottom w:val="single" w:sz="6" w:space="0" w:color="auto"/>
              <w:right w:val="single" w:sz="4" w:space="0" w:color="auto"/>
            </w:tcBorders>
            <w:vAlign w:val="center"/>
            <w:hideMark/>
          </w:tcPr>
          <w:p w14:paraId="087D7BD5" w14:textId="77777777" w:rsidR="00A92FCC" w:rsidRPr="0065225C" w:rsidRDefault="00A92FCC" w:rsidP="006554E0">
            <w:pPr>
              <w:spacing w:line="336" w:lineRule="auto"/>
              <w:rPr>
                <w:rFonts w:ascii="GHEA Grapalat" w:hAnsi="GHEA Grapalat"/>
                <w:sz w:val="20"/>
                <w:szCs w:val="20"/>
              </w:rPr>
            </w:pPr>
            <w:r w:rsidRPr="0065225C">
              <w:rPr>
                <w:rFonts w:ascii="GHEA Grapalat" w:hAnsi="GHEA Grapalat"/>
                <w:i/>
                <w:sz w:val="20"/>
                <w:szCs w:val="20"/>
              </w:rPr>
              <w:t>l</w:t>
            </w:r>
            <w:r w:rsidRPr="0065225C">
              <w:rPr>
                <w:rFonts w:ascii="GHEA Grapalat" w:hAnsi="GHEA Grapalat"/>
                <w:i/>
                <w:sz w:val="20"/>
                <w:szCs w:val="20"/>
                <w:vertAlign w:val="subscript"/>
              </w:rPr>
              <w:t>p</w:t>
            </w:r>
            <w:r w:rsidRPr="0065225C">
              <w:rPr>
                <w:rFonts w:ascii="GHEA Grapalat" w:hAnsi="GHEA Grapalat"/>
                <w:sz w:val="20"/>
                <w:szCs w:val="20"/>
              </w:rPr>
              <w:t xml:space="preserve"> = 17400 մմ</w:t>
            </w:r>
          </w:p>
        </w:tc>
      </w:tr>
      <w:tr w:rsidR="00A92FCC" w:rsidRPr="0065225C" w14:paraId="0DD66572" w14:textId="77777777" w:rsidTr="0002054C">
        <w:trPr>
          <w:trHeight w:val="20"/>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2C17A8A6" w14:textId="77777777" w:rsidR="00A92FCC" w:rsidRPr="0065225C" w:rsidRDefault="00A92FCC" w:rsidP="006554E0">
            <w:pPr>
              <w:spacing w:line="336" w:lineRule="auto"/>
              <w:rPr>
                <w:rFonts w:ascii="GHEA Grapalat" w:hAnsi="GHEA Grapalat"/>
              </w:rPr>
            </w:pPr>
          </w:p>
        </w:tc>
        <w:tc>
          <w:tcPr>
            <w:tcW w:w="391" w:type="pct"/>
            <w:tcBorders>
              <w:top w:val="single" w:sz="6" w:space="0" w:color="auto"/>
              <w:left w:val="single" w:sz="4" w:space="0" w:color="auto"/>
              <w:bottom w:val="single" w:sz="6" w:space="0" w:color="auto"/>
              <w:right w:val="single" w:sz="4" w:space="0" w:color="auto"/>
            </w:tcBorders>
            <w:vAlign w:val="center"/>
            <w:hideMark/>
          </w:tcPr>
          <w:p w14:paraId="22ADA752" w14:textId="77777777" w:rsidR="00A92FCC" w:rsidRPr="0065225C" w:rsidRDefault="00A92FCC" w:rsidP="006554E0">
            <w:pPr>
              <w:spacing w:line="336" w:lineRule="auto"/>
              <w:rPr>
                <w:rFonts w:ascii="GHEA Grapalat" w:hAnsi="GHEA Grapalat"/>
                <w:sz w:val="20"/>
                <w:szCs w:val="20"/>
              </w:rPr>
            </w:pPr>
            <w:r w:rsidRPr="0065225C">
              <w:rPr>
                <w:rFonts w:ascii="GHEA Grapalat" w:hAnsi="GHEA Grapalat"/>
                <w:sz w:val="20"/>
                <w:szCs w:val="20"/>
              </w:rPr>
              <w:t>Б-I</w:t>
            </w:r>
          </w:p>
        </w:tc>
        <w:tc>
          <w:tcPr>
            <w:tcW w:w="391" w:type="pct"/>
            <w:tcBorders>
              <w:top w:val="single" w:sz="6" w:space="0" w:color="auto"/>
              <w:left w:val="single" w:sz="4" w:space="0" w:color="auto"/>
              <w:bottom w:val="single" w:sz="6" w:space="0" w:color="auto"/>
              <w:right w:val="single" w:sz="4" w:space="0" w:color="auto"/>
            </w:tcBorders>
            <w:vAlign w:val="center"/>
            <w:hideMark/>
          </w:tcPr>
          <w:p w14:paraId="7AF8C569" w14:textId="77777777" w:rsidR="00A92FCC" w:rsidRPr="0065225C" w:rsidRDefault="00A92FCC" w:rsidP="006554E0">
            <w:pPr>
              <w:spacing w:line="336" w:lineRule="auto"/>
              <w:rPr>
                <w:rFonts w:ascii="GHEA Grapalat" w:hAnsi="GHEA Grapalat"/>
                <w:sz w:val="20"/>
                <w:szCs w:val="20"/>
              </w:rPr>
            </w:pPr>
            <w:r w:rsidRPr="0065225C">
              <w:rPr>
                <w:rFonts w:ascii="GHEA Grapalat" w:hAnsi="GHEA Grapalat"/>
                <w:sz w:val="20"/>
                <w:szCs w:val="20"/>
              </w:rPr>
              <w:t>Б-II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34BA3811" w14:textId="77777777" w:rsidR="00A92FCC" w:rsidRPr="0065225C" w:rsidRDefault="00A92FCC" w:rsidP="006554E0">
            <w:pPr>
              <w:spacing w:line="336" w:lineRule="auto"/>
              <w:rPr>
                <w:rFonts w:ascii="GHEA Grapalat" w:hAnsi="GHEA Grapalat"/>
                <w:sz w:val="20"/>
                <w:szCs w:val="20"/>
              </w:rPr>
            </w:pPr>
            <w:r w:rsidRPr="0065225C">
              <w:rPr>
                <w:rFonts w:ascii="GHEA Grapalat" w:hAnsi="GHEA Grapalat"/>
                <w:sz w:val="20"/>
                <w:szCs w:val="20"/>
              </w:rPr>
              <w:t>Б-III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6705C5CE" w14:textId="77777777" w:rsidR="00A92FCC" w:rsidRPr="0065225C" w:rsidRDefault="00A92FCC" w:rsidP="006554E0">
            <w:pPr>
              <w:spacing w:line="336" w:lineRule="auto"/>
              <w:rPr>
                <w:rFonts w:ascii="GHEA Grapalat" w:hAnsi="GHEA Grapalat"/>
                <w:sz w:val="20"/>
                <w:szCs w:val="20"/>
              </w:rPr>
            </w:pPr>
            <w:r w:rsidRPr="0065225C">
              <w:rPr>
                <w:rFonts w:ascii="GHEA Grapalat" w:hAnsi="GHEA Grapalat"/>
                <w:sz w:val="20"/>
                <w:szCs w:val="20"/>
              </w:rPr>
              <w:t>Б-IV</w:t>
            </w:r>
          </w:p>
        </w:tc>
        <w:tc>
          <w:tcPr>
            <w:tcW w:w="391" w:type="pct"/>
            <w:tcBorders>
              <w:top w:val="single" w:sz="6" w:space="0" w:color="auto"/>
              <w:left w:val="single" w:sz="4" w:space="0" w:color="auto"/>
              <w:bottom w:val="single" w:sz="6" w:space="0" w:color="auto"/>
              <w:right w:val="single" w:sz="4" w:space="0" w:color="auto"/>
            </w:tcBorders>
            <w:vAlign w:val="center"/>
            <w:hideMark/>
          </w:tcPr>
          <w:p w14:paraId="638263AC" w14:textId="77777777" w:rsidR="00A92FCC" w:rsidRPr="0065225C" w:rsidRDefault="00A92FCC" w:rsidP="006554E0">
            <w:pPr>
              <w:spacing w:line="336" w:lineRule="auto"/>
              <w:rPr>
                <w:rFonts w:ascii="GHEA Grapalat" w:hAnsi="GHEA Grapalat"/>
                <w:sz w:val="20"/>
                <w:szCs w:val="20"/>
              </w:rPr>
            </w:pPr>
            <w:r w:rsidRPr="0065225C">
              <w:rPr>
                <w:rFonts w:ascii="GHEA Grapalat" w:hAnsi="GHEA Grapalat"/>
                <w:sz w:val="20"/>
                <w:szCs w:val="20"/>
              </w:rPr>
              <w:t>Б-I</w:t>
            </w:r>
          </w:p>
        </w:tc>
        <w:tc>
          <w:tcPr>
            <w:tcW w:w="391" w:type="pct"/>
            <w:tcBorders>
              <w:top w:val="single" w:sz="6" w:space="0" w:color="auto"/>
              <w:left w:val="single" w:sz="4" w:space="0" w:color="auto"/>
              <w:bottom w:val="single" w:sz="6" w:space="0" w:color="auto"/>
              <w:right w:val="single" w:sz="4" w:space="0" w:color="auto"/>
            </w:tcBorders>
            <w:vAlign w:val="center"/>
            <w:hideMark/>
          </w:tcPr>
          <w:p w14:paraId="1C36B6A5" w14:textId="77777777" w:rsidR="00A92FCC" w:rsidRPr="0065225C" w:rsidRDefault="00A92FCC" w:rsidP="006554E0">
            <w:pPr>
              <w:spacing w:line="336" w:lineRule="auto"/>
              <w:rPr>
                <w:rFonts w:ascii="GHEA Grapalat" w:hAnsi="GHEA Grapalat"/>
                <w:sz w:val="20"/>
                <w:szCs w:val="20"/>
              </w:rPr>
            </w:pPr>
            <w:r w:rsidRPr="0065225C">
              <w:rPr>
                <w:rFonts w:ascii="GHEA Grapalat" w:hAnsi="GHEA Grapalat"/>
                <w:sz w:val="20"/>
                <w:szCs w:val="20"/>
              </w:rPr>
              <w:t>Б-II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7A09A6C3" w14:textId="77777777" w:rsidR="00A92FCC" w:rsidRPr="0065225C" w:rsidRDefault="00A92FCC" w:rsidP="006554E0">
            <w:pPr>
              <w:spacing w:line="336" w:lineRule="auto"/>
              <w:rPr>
                <w:rFonts w:ascii="GHEA Grapalat" w:hAnsi="GHEA Grapalat"/>
                <w:sz w:val="20"/>
                <w:szCs w:val="20"/>
              </w:rPr>
            </w:pPr>
            <w:r w:rsidRPr="0065225C">
              <w:rPr>
                <w:rFonts w:ascii="GHEA Grapalat" w:hAnsi="GHEA Grapalat"/>
                <w:sz w:val="20"/>
                <w:szCs w:val="20"/>
              </w:rPr>
              <w:t>Б-III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5F4F8A56" w14:textId="77777777" w:rsidR="00A92FCC" w:rsidRPr="0065225C" w:rsidRDefault="00A92FCC" w:rsidP="006554E0">
            <w:pPr>
              <w:spacing w:line="336" w:lineRule="auto"/>
              <w:rPr>
                <w:rFonts w:ascii="GHEA Grapalat" w:hAnsi="GHEA Grapalat"/>
                <w:sz w:val="20"/>
                <w:szCs w:val="20"/>
              </w:rPr>
            </w:pPr>
            <w:r w:rsidRPr="0065225C">
              <w:rPr>
                <w:rFonts w:ascii="GHEA Grapalat" w:hAnsi="GHEA Grapalat"/>
                <w:sz w:val="20"/>
                <w:szCs w:val="20"/>
              </w:rPr>
              <w:t>Б-IV</w:t>
            </w:r>
          </w:p>
        </w:tc>
        <w:tc>
          <w:tcPr>
            <w:tcW w:w="391" w:type="pct"/>
            <w:tcBorders>
              <w:top w:val="single" w:sz="6" w:space="0" w:color="auto"/>
              <w:left w:val="single" w:sz="4" w:space="0" w:color="auto"/>
              <w:bottom w:val="single" w:sz="6" w:space="0" w:color="auto"/>
              <w:right w:val="single" w:sz="4" w:space="0" w:color="auto"/>
            </w:tcBorders>
            <w:vAlign w:val="center"/>
            <w:hideMark/>
          </w:tcPr>
          <w:p w14:paraId="097AFD0E" w14:textId="77777777" w:rsidR="00A92FCC" w:rsidRPr="0065225C" w:rsidRDefault="00A92FCC" w:rsidP="006554E0">
            <w:pPr>
              <w:spacing w:line="336" w:lineRule="auto"/>
              <w:rPr>
                <w:rFonts w:ascii="GHEA Grapalat" w:hAnsi="GHEA Grapalat"/>
                <w:sz w:val="20"/>
                <w:szCs w:val="20"/>
              </w:rPr>
            </w:pPr>
            <w:r w:rsidRPr="0065225C">
              <w:rPr>
                <w:rFonts w:ascii="GHEA Grapalat" w:hAnsi="GHEA Grapalat"/>
                <w:sz w:val="20"/>
                <w:szCs w:val="20"/>
              </w:rPr>
              <w:t>Б-I</w:t>
            </w:r>
          </w:p>
        </w:tc>
        <w:tc>
          <w:tcPr>
            <w:tcW w:w="391" w:type="pct"/>
            <w:tcBorders>
              <w:top w:val="single" w:sz="6" w:space="0" w:color="auto"/>
              <w:left w:val="single" w:sz="4" w:space="0" w:color="auto"/>
              <w:bottom w:val="single" w:sz="6" w:space="0" w:color="auto"/>
              <w:right w:val="single" w:sz="4" w:space="0" w:color="auto"/>
            </w:tcBorders>
            <w:vAlign w:val="center"/>
            <w:hideMark/>
          </w:tcPr>
          <w:p w14:paraId="4E4AC692" w14:textId="77777777" w:rsidR="00A92FCC" w:rsidRPr="0065225C" w:rsidRDefault="00A92FCC" w:rsidP="006554E0">
            <w:pPr>
              <w:spacing w:line="336" w:lineRule="auto"/>
              <w:rPr>
                <w:rFonts w:ascii="GHEA Grapalat" w:hAnsi="GHEA Grapalat"/>
                <w:sz w:val="20"/>
                <w:szCs w:val="20"/>
              </w:rPr>
            </w:pPr>
            <w:r w:rsidRPr="0065225C">
              <w:rPr>
                <w:rFonts w:ascii="GHEA Grapalat" w:hAnsi="GHEA Grapalat"/>
                <w:sz w:val="20"/>
                <w:szCs w:val="20"/>
              </w:rPr>
              <w:t>Б-II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25B0A9A1" w14:textId="77777777" w:rsidR="00A92FCC" w:rsidRPr="0065225C" w:rsidRDefault="00A92FCC" w:rsidP="006554E0">
            <w:pPr>
              <w:spacing w:line="336" w:lineRule="auto"/>
              <w:rPr>
                <w:rFonts w:ascii="GHEA Grapalat" w:hAnsi="GHEA Grapalat"/>
                <w:sz w:val="20"/>
                <w:szCs w:val="20"/>
              </w:rPr>
            </w:pPr>
            <w:r w:rsidRPr="0065225C">
              <w:rPr>
                <w:rFonts w:ascii="GHEA Grapalat" w:hAnsi="GHEA Grapalat"/>
                <w:sz w:val="20"/>
                <w:szCs w:val="20"/>
              </w:rPr>
              <w:t>Б-III</w:t>
            </w:r>
          </w:p>
        </w:tc>
        <w:tc>
          <w:tcPr>
            <w:tcW w:w="387" w:type="pct"/>
            <w:tcBorders>
              <w:top w:val="single" w:sz="6" w:space="0" w:color="auto"/>
              <w:left w:val="single" w:sz="4" w:space="0" w:color="auto"/>
              <w:bottom w:val="single" w:sz="6" w:space="0" w:color="auto"/>
              <w:right w:val="single" w:sz="4" w:space="0" w:color="auto"/>
            </w:tcBorders>
            <w:vAlign w:val="center"/>
            <w:hideMark/>
          </w:tcPr>
          <w:p w14:paraId="0568501F" w14:textId="77777777" w:rsidR="00A92FCC" w:rsidRPr="0065225C" w:rsidRDefault="00A92FCC" w:rsidP="006554E0">
            <w:pPr>
              <w:spacing w:line="336" w:lineRule="auto"/>
              <w:rPr>
                <w:rFonts w:ascii="GHEA Grapalat" w:hAnsi="GHEA Grapalat"/>
                <w:sz w:val="20"/>
                <w:szCs w:val="20"/>
              </w:rPr>
            </w:pPr>
            <w:r w:rsidRPr="0065225C">
              <w:rPr>
                <w:rFonts w:ascii="GHEA Grapalat" w:hAnsi="GHEA Grapalat"/>
                <w:sz w:val="20"/>
                <w:szCs w:val="20"/>
              </w:rPr>
              <w:t>Б-IV</w:t>
            </w:r>
          </w:p>
        </w:tc>
      </w:tr>
      <w:tr w:rsidR="00A92FCC" w:rsidRPr="0065225C" w14:paraId="172C6168" w14:textId="77777777" w:rsidTr="0002054C">
        <w:trPr>
          <w:trHeight w:val="20"/>
          <w:jc w:val="center"/>
        </w:trPr>
        <w:tc>
          <w:tcPr>
            <w:tcW w:w="312" w:type="pct"/>
            <w:tcBorders>
              <w:top w:val="single" w:sz="6" w:space="0" w:color="auto"/>
              <w:left w:val="single" w:sz="4" w:space="0" w:color="auto"/>
              <w:bottom w:val="nil"/>
              <w:right w:val="single" w:sz="4" w:space="0" w:color="auto"/>
            </w:tcBorders>
            <w:hideMark/>
          </w:tcPr>
          <w:p w14:paraId="74FE7205"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1</w:t>
            </w:r>
          </w:p>
        </w:tc>
        <w:tc>
          <w:tcPr>
            <w:tcW w:w="391" w:type="pct"/>
            <w:tcBorders>
              <w:top w:val="single" w:sz="6" w:space="0" w:color="auto"/>
              <w:left w:val="single" w:sz="4" w:space="0" w:color="auto"/>
              <w:bottom w:val="nil"/>
              <w:right w:val="single" w:sz="4" w:space="0" w:color="auto"/>
            </w:tcBorders>
            <w:hideMark/>
          </w:tcPr>
          <w:p w14:paraId="60691F14"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0,740</w:t>
            </w:r>
          </w:p>
        </w:tc>
        <w:tc>
          <w:tcPr>
            <w:tcW w:w="391" w:type="pct"/>
            <w:tcBorders>
              <w:top w:val="single" w:sz="6" w:space="0" w:color="auto"/>
              <w:left w:val="single" w:sz="4" w:space="0" w:color="auto"/>
              <w:bottom w:val="nil"/>
              <w:right w:val="single" w:sz="4" w:space="0" w:color="auto"/>
            </w:tcBorders>
            <w:hideMark/>
          </w:tcPr>
          <w:p w14:paraId="3BDA2672"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0,246</w:t>
            </w:r>
          </w:p>
        </w:tc>
        <w:tc>
          <w:tcPr>
            <w:tcW w:w="391" w:type="pct"/>
            <w:tcBorders>
              <w:top w:val="single" w:sz="6" w:space="0" w:color="auto"/>
              <w:left w:val="single" w:sz="4" w:space="0" w:color="auto"/>
              <w:bottom w:val="nil"/>
              <w:right w:val="single" w:sz="4" w:space="0" w:color="auto"/>
            </w:tcBorders>
            <w:hideMark/>
          </w:tcPr>
          <w:p w14:paraId="3B01B7A2"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0,051</w:t>
            </w:r>
          </w:p>
        </w:tc>
        <w:tc>
          <w:tcPr>
            <w:tcW w:w="391" w:type="pct"/>
            <w:tcBorders>
              <w:top w:val="single" w:sz="6" w:space="0" w:color="auto"/>
              <w:left w:val="single" w:sz="4" w:space="0" w:color="auto"/>
              <w:bottom w:val="nil"/>
              <w:right w:val="single" w:sz="4" w:space="0" w:color="auto"/>
            </w:tcBorders>
            <w:hideMark/>
          </w:tcPr>
          <w:p w14:paraId="4BEEA1FC"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0,023</w:t>
            </w:r>
          </w:p>
        </w:tc>
        <w:tc>
          <w:tcPr>
            <w:tcW w:w="391" w:type="pct"/>
            <w:tcBorders>
              <w:top w:val="single" w:sz="6" w:space="0" w:color="auto"/>
              <w:left w:val="single" w:sz="4" w:space="0" w:color="auto"/>
              <w:bottom w:val="nil"/>
              <w:right w:val="single" w:sz="4" w:space="0" w:color="auto"/>
            </w:tcBorders>
            <w:hideMark/>
          </w:tcPr>
          <w:p w14:paraId="1CC91C1D"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0,677</w:t>
            </w:r>
          </w:p>
        </w:tc>
        <w:tc>
          <w:tcPr>
            <w:tcW w:w="391" w:type="pct"/>
            <w:tcBorders>
              <w:top w:val="single" w:sz="6" w:space="0" w:color="auto"/>
              <w:left w:val="single" w:sz="4" w:space="0" w:color="auto"/>
              <w:bottom w:val="nil"/>
              <w:right w:val="single" w:sz="4" w:space="0" w:color="auto"/>
            </w:tcBorders>
            <w:hideMark/>
          </w:tcPr>
          <w:p w14:paraId="6A4836A9"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0,305</w:t>
            </w:r>
          </w:p>
        </w:tc>
        <w:tc>
          <w:tcPr>
            <w:tcW w:w="391" w:type="pct"/>
            <w:tcBorders>
              <w:top w:val="single" w:sz="6" w:space="0" w:color="auto"/>
              <w:left w:val="single" w:sz="4" w:space="0" w:color="auto"/>
              <w:bottom w:val="nil"/>
              <w:right w:val="single" w:sz="4" w:space="0" w:color="auto"/>
            </w:tcBorders>
            <w:hideMark/>
          </w:tcPr>
          <w:p w14:paraId="6F65DF16"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0,089</w:t>
            </w:r>
          </w:p>
        </w:tc>
        <w:tc>
          <w:tcPr>
            <w:tcW w:w="391" w:type="pct"/>
            <w:tcBorders>
              <w:top w:val="single" w:sz="6" w:space="0" w:color="auto"/>
              <w:left w:val="single" w:sz="4" w:space="0" w:color="auto"/>
              <w:bottom w:val="nil"/>
              <w:right w:val="single" w:sz="4" w:space="0" w:color="auto"/>
            </w:tcBorders>
            <w:hideMark/>
          </w:tcPr>
          <w:p w14:paraId="322C4C33"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0,010</w:t>
            </w:r>
          </w:p>
        </w:tc>
        <w:tc>
          <w:tcPr>
            <w:tcW w:w="391" w:type="pct"/>
            <w:tcBorders>
              <w:top w:val="single" w:sz="6" w:space="0" w:color="auto"/>
              <w:left w:val="single" w:sz="4" w:space="0" w:color="auto"/>
              <w:bottom w:val="nil"/>
              <w:right w:val="single" w:sz="4" w:space="0" w:color="auto"/>
            </w:tcBorders>
            <w:hideMark/>
          </w:tcPr>
          <w:p w14:paraId="68740815"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0,664</w:t>
            </w:r>
          </w:p>
        </w:tc>
        <w:tc>
          <w:tcPr>
            <w:tcW w:w="391" w:type="pct"/>
            <w:tcBorders>
              <w:top w:val="single" w:sz="6" w:space="0" w:color="auto"/>
              <w:left w:val="single" w:sz="4" w:space="0" w:color="auto"/>
              <w:bottom w:val="nil"/>
              <w:right w:val="single" w:sz="4" w:space="0" w:color="auto"/>
            </w:tcBorders>
            <w:hideMark/>
          </w:tcPr>
          <w:p w14:paraId="4666F960"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0,319</w:t>
            </w:r>
          </w:p>
        </w:tc>
        <w:tc>
          <w:tcPr>
            <w:tcW w:w="391" w:type="pct"/>
            <w:tcBorders>
              <w:top w:val="single" w:sz="6" w:space="0" w:color="auto"/>
              <w:left w:val="single" w:sz="4" w:space="0" w:color="auto"/>
              <w:bottom w:val="nil"/>
              <w:right w:val="single" w:sz="4" w:space="0" w:color="auto"/>
            </w:tcBorders>
            <w:hideMark/>
          </w:tcPr>
          <w:p w14:paraId="7779B95B"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0,102</w:t>
            </w:r>
          </w:p>
        </w:tc>
        <w:tc>
          <w:tcPr>
            <w:tcW w:w="387" w:type="pct"/>
            <w:tcBorders>
              <w:top w:val="single" w:sz="6" w:space="0" w:color="auto"/>
              <w:left w:val="single" w:sz="4" w:space="0" w:color="auto"/>
              <w:bottom w:val="nil"/>
              <w:right w:val="single" w:sz="4" w:space="0" w:color="auto"/>
            </w:tcBorders>
            <w:hideMark/>
          </w:tcPr>
          <w:p w14:paraId="13C8BDF7"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0,014</w:t>
            </w:r>
          </w:p>
        </w:tc>
      </w:tr>
      <w:tr w:rsidR="00A92FCC" w:rsidRPr="0065225C" w14:paraId="38720088" w14:textId="77777777" w:rsidTr="0002054C">
        <w:trPr>
          <w:trHeight w:val="20"/>
          <w:jc w:val="center"/>
        </w:trPr>
        <w:tc>
          <w:tcPr>
            <w:tcW w:w="312" w:type="pct"/>
            <w:tcBorders>
              <w:top w:val="nil"/>
              <w:left w:val="single" w:sz="4" w:space="0" w:color="auto"/>
              <w:bottom w:val="nil"/>
              <w:right w:val="single" w:sz="4" w:space="0" w:color="auto"/>
            </w:tcBorders>
            <w:hideMark/>
          </w:tcPr>
          <w:p w14:paraId="1CA1A0DC"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2</w:t>
            </w:r>
          </w:p>
        </w:tc>
        <w:tc>
          <w:tcPr>
            <w:tcW w:w="391" w:type="pct"/>
            <w:tcBorders>
              <w:top w:val="nil"/>
              <w:left w:val="single" w:sz="4" w:space="0" w:color="auto"/>
              <w:bottom w:val="nil"/>
              <w:right w:val="single" w:sz="4" w:space="0" w:color="auto"/>
            </w:tcBorders>
            <w:hideMark/>
          </w:tcPr>
          <w:p w14:paraId="7FA4D5BC"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0,586</w:t>
            </w:r>
          </w:p>
        </w:tc>
        <w:tc>
          <w:tcPr>
            <w:tcW w:w="391" w:type="pct"/>
            <w:tcBorders>
              <w:top w:val="nil"/>
              <w:left w:val="single" w:sz="4" w:space="0" w:color="auto"/>
              <w:bottom w:val="nil"/>
              <w:right w:val="single" w:sz="4" w:space="0" w:color="auto"/>
            </w:tcBorders>
            <w:hideMark/>
          </w:tcPr>
          <w:p w14:paraId="71A887E0"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0,299</w:t>
            </w:r>
          </w:p>
        </w:tc>
        <w:tc>
          <w:tcPr>
            <w:tcW w:w="391" w:type="pct"/>
            <w:tcBorders>
              <w:top w:val="nil"/>
              <w:left w:val="single" w:sz="4" w:space="0" w:color="auto"/>
              <w:bottom w:val="nil"/>
              <w:right w:val="single" w:sz="4" w:space="0" w:color="auto"/>
            </w:tcBorders>
            <w:hideMark/>
          </w:tcPr>
          <w:p w14:paraId="6971A2DE"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0,113</w:t>
            </w:r>
          </w:p>
        </w:tc>
        <w:tc>
          <w:tcPr>
            <w:tcW w:w="391" w:type="pct"/>
            <w:tcBorders>
              <w:top w:val="nil"/>
              <w:left w:val="single" w:sz="4" w:space="0" w:color="auto"/>
              <w:bottom w:val="nil"/>
              <w:right w:val="single" w:sz="4" w:space="0" w:color="auto"/>
            </w:tcBorders>
            <w:hideMark/>
          </w:tcPr>
          <w:p w14:paraId="478220A6"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0,044</w:t>
            </w:r>
          </w:p>
        </w:tc>
        <w:tc>
          <w:tcPr>
            <w:tcW w:w="391" w:type="pct"/>
            <w:tcBorders>
              <w:top w:val="nil"/>
              <w:left w:val="single" w:sz="4" w:space="0" w:color="auto"/>
              <w:bottom w:val="nil"/>
              <w:right w:val="single" w:sz="4" w:space="0" w:color="auto"/>
            </w:tcBorders>
            <w:hideMark/>
          </w:tcPr>
          <w:p w14:paraId="662B5FC3"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0,554</w:t>
            </w:r>
          </w:p>
        </w:tc>
        <w:tc>
          <w:tcPr>
            <w:tcW w:w="391" w:type="pct"/>
            <w:tcBorders>
              <w:top w:val="nil"/>
              <w:left w:val="single" w:sz="4" w:space="0" w:color="auto"/>
              <w:bottom w:val="nil"/>
              <w:right w:val="single" w:sz="4" w:space="0" w:color="auto"/>
            </w:tcBorders>
            <w:hideMark/>
          </w:tcPr>
          <w:p w14:paraId="2905A56A"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0,314</w:t>
            </w:r>
          </w:p>
        </w:tc>
        <w:tc>
          <w:tcPr>
            <w:tcW w:w="391" w:type="pct"/>
            <w:tcBorders>
              <w:top w:val="nil"/>
              <w:left w:val="single" w:sz="4" w:space="0" w:color="auto"/>
              <w:bottom w:val="nil"/>
              <w:right w:val="single" w:sz="4" w:space="0" w:color="auto"/>
            </w:tcBorders>
            <w:hideMark/>
          </w:tcPr>
          <w:p w14:paraId="58A7AAB9"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0,136</w:t>
            </w:r>
          </w:p>
        </w:tc>
        <w:tc>
          <w:tcPr>
            <w:tcW w:w="391" w:type="pct"/>
            <w:tcBorders>
              <w:top w:val="nil"/>
              <w:left w:val="single" w:sz="4" w:space="0" w:color="auto"/>
              <w:bottom w:val="nil"/>
              <w:right w:val="single" w:sz="4" w:space="0" w:color="auto"/>
            </w:tcBorders>
            <w:hideMark/>
          </w:tcPr>
          <w:p w14:paraId="334D6588"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0,043</w:t>
            </w:r>
          </w:p>
        </w:tc>
        <w:tc>
          <w:tcPr>
            <w:tcW w:w="391" w:type="pct"/>
            <w:tcBorders>
              <w:top w:val="nil"/>
              <w:left w:val="single" w:sz="4" w:space="0" w:color="auto"/>
              <w:bottom w:val="nil"/>
              <w:right w:val="single" w:sz="4" w:space="0" w:color="auto"/>
            </w:tcBorders>
            <w:hideMark/>
          </w:tcPr>
          <w:p w14:paraId="3B3CE295"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0,546</w:t>
            </w:r>
          </w:p>
        </w:tc>
        <w:tc>
          <w:tcPr>
            <w:tcW w:w="391" w:type="pct"/>
            <w:tcBorders>
              <w:top w:val="nil"/>
              <w:left w:val="single" w:sz="4" w:space="0" w:color="auto"/>
              <w:bottom w:val="nil"/>
              <w:right w:val="single" w:sz="4" w:space="0" w:color="auto"/>
            </w:tcBorders>
            <w:hideMark/>
          </w:tcPr>
          <w:p w14:paraId="29CD2F3E"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0,318</w:t>
            </w:r>
          </w:p>
        </w:tc>
        <w:tc>
          <w:tcPr>
            <w:tcW w:w="391" w:type="pct"/>
            <w:tcBorders>
              <w:top w:val="nil"/>
              <w:left w:val="single" w:sz="4" w:space="0" w:color="auto"/>
              <w:bottom w:val="nil"/>
              <w:right w:val="single" w:sz="4" w:space="0" w:color="auto"/>
            </w:tcBorders>
            <w:hideMark/>
          </w:tcPr>
          <w:p w14:paraId="3F9A3172"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0,145</w:t>
            </w:r>
          </w:p>
        </w:tc>
        <w:tc>
          <w:tcPr>
            <w:tcW w:w="387" w:type="pct"/>
            <w:tcBorders>
              <w:top w:val="nil"/>
              <w:left w:val="single" w:sz="4" w:space="0" w:color="auto"/>
              <w:bottom w:val="nil"/>
              <w:right w:val="single" w:sz="4" w:space="0" w:color="auto"/>
            </w:tcBorders>
            <w:hideMark/>
          </w:tcPr>
          <w:p w14:paraId="1967A6AD"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0,049</w:t>
            </w:r>
          </w:p>
        </w:tc>
      </w:tr>
      <w:tr w:rsidR="00A92FCC" w:rsidRPr="0065225C" w14:paraId="675DE0FF" w14:textId="77777777" w:rsidTr="0002054C">
        <w:trPr>
          <w:trHeight w:val="20"/>
          <w:jc w:val="center"/>
        </w:trPr>
        <w:tc>
          <w:tcPr>
            <w:tcW w:w="312" w:type="pct"/>
            <w:tcBorders>
              <w:top w:val="nil"/>
              <w:left w:val="single" w:sz="4" w:space="0" w:color="auto"/>
              <w:bottom w:val="nil"/>
              <w:right w:val="single" w:sz="4" w:space="0" w:color="auto"/>
            </w:tcBorders>
            <w:hideMark/>
          </w:tcPr>
          <w:p w14:paraId="088B3867"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3</w:t>
            </w:r>
          </w:p>
        </w:tc>
        <w:tc>
          <w:tcPr>
            <w:tcW w:w="391" w:type="pct"/>
            <w:tcBorders>
              <w:top w:val="nil"/>
              <w:left w:val="single" w:sz="4" w:space="0" w:color="auto"/>
              <w:bottom w:val="nil"/>
              <w:right w:val="single" w:sz="4" w:space="0" w:color="auto"/>
            </w:tcBorders>
            <w:hideMark/>
          </w:tcPr>
          <w:p w14:paraId="5FFF7679"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0,434</w:t>
            </w:r>
          </w:p>
        </w:tc>
        <w:tc>
          <w:tcPr>
            <w:tcW w:w="391" w:type="pct"/>
            <w:tcBorders>
              <w:top w:val="nil"/>
              <w:left w:val="single" w:sz="4" w:space="0" w:color="auto"/>
              <w:bottom w:val="nil"/>
              <w:right w:val="single" w:sz="4" w:space="0" w:color="auto"/>
            </w:tcBorders>
            <w:hideMark/>
          </w:tcPr>
          <w:p w14:paraId="6670DC7E"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0,345</w:t>
            </w:r>
          </w:p>
        </w:tc>
        <w:tc>
          <w:tcPr>
            <w:tcW w:w="391" w:type="pct"/>
            <w:tcBorders>
              <w:top w:val="nil"/>
              <w:left w:val="single" w:sz="4" w:space="0" w:color="auto"/>
              <w:bottom w:val="nil"/>
              <w:right w:val="single" w:sz="4" w:space="0" w:color="auto"/>
            </w:tcBorders>
            <w:hideMark/>
          </w:tcPr>
          <w:p w14:paraId="12C7B421"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0,178</w:t>
            </w:r>
          </w:p>
        </w:tc>
        <w:tc>
          <w:tcPr>
            <w:tcW w:w="391" w:type="pct"/>
            <w:tcBorders>
              <w:top w:val="nil"/>
              <w:left w:val="single" w:sz="4" w:space="0" w:color="auto"/>
              <w:bottom w:val="nil"/>
              <w:right w:val="single" w:sz="4" w:space="0" w:color="auto"/>
            </w:tcBorders>
            <w:hideMark/>
          </w:tcPr>
          <w:p w14:paraId="12560E1D"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0,066</w:t>
            </w:r>
          </w:p>
        </w:tc>
        <w:tc>
          <w:tcPr>
            <w:tcW w:w="391" w:type="pct"/>
            <w:tcBorders>
              <w:top w:val="nil"/>
              <w:left w:val="single" w:sz="4" w:space="0" w:color="auto"/>
              <w:bottom w:val="nil"/>
              <w:right w:val="single" w:sz="4" w:space="0" w:color="auto"/>
            </w:tcBorders>
            <w:hideMark/>
          </w:tcPr>
          <w:p w14:paraId="0A6823E3"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0,430</w:t>
            </w:r>
          </w:p>
        </w:tc>
        <w:tc>
          <w:tcPr>
            <w:tcW w:w="391" w:type="pct"/>
            <w:tcBorders>
              <w:top w:val="nil"/>
              <w:left w:val="single" w:sz="4" w:space="0" w:color="auto"/>
              <w:bottom w:val="nil"/>
              <w:right w:val="single" w:sz="4" w:space="0" w:color="auto"/>
            </w:tcBorders>
            <w:hideMark/>
          </w:tcPr>
          <w:p w14:paraId="58357B87"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0,319</w:t>
            </w:r>
          </w:p>
        </w:tc>
        <w:tc>
          <w:tcPr>
            <w:tcW w:w="391" w:type="pct"/>
            <w:tcBorders>
              <w:top w:val="nil"/>
              <w:left w:val="single" w:sz="4" w:space="0" w:color="auto"/>
              <w:bottom w:val="nil"/>
              <w:right w:val="single" w:sz="4" w:space="0" w:color="auto"/>
            </w:tcBorders>
            <w:hideMark/>
          </w:tcPr>
          <w:p w14:paraId="16D0CF80"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0,185</w:t>
            </w:r>
          </w:p>
        </w:tc>
        <w:tc>
          <w:tcPr>
            <w:tcW w:w="391" w:type="pct"/>
            <w:tcBorders>
              <w:top w:val="nil"/>
              <w:left w:val="single" w:sz="4" w:space="0" w:color="auto"/>
              <w:bottom w:val="nil"/>
              <w:right w:val="single" w:sz="4" w:space="0" w:color="auto"/>
            </w:tcBorders>
            <w:hideMark/>
          </w:tcPr>
          <w:p w14:paraId="63B512BA"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0,080</w:t>
            </w:r>
          </w:p>
        </w:tc>
        <w:tc>
          <w:tcPr>
            <w:tcW w:w="391" w:type="pct"/>
            <w:tcBorders>
              <w:top w:val="nil"/>
              <w:left w:val="single" w:sz="4" w:space="0" w:color="auto"/>
              <w:bottom w:val="nil"/>
              <w:right w:val="single" w:sz="4" w:space="0" w:color="auto"/>
            </w:tcBorders>
            <w:hideMark/>
          </w:tcPr>
          <w:p w14:paraId="349C505F"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0,428</w:t>
            </w:r>
          </w:p>
        </w:tc>
        <w:tc>
          <w:tcPr>
            <w:tcW w:w="391" w:type="pct"/>
            <w:tcBorders>
              <w:top w:val="nil"/>
              <w:left w:val="single" w:sz="4" w:space="0" w:color="auto"/>
              <w:bottom w:val="nil"/>
              <w:right w:val="single" w:sz="4" w:space="0" w:color="auto"/>
            </w:tcBorders>
            <w:hideMark/>
          </w:tcPr>
          <w:p w14:paraId="6BC42E71"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0,315</w:t>
            </w:r>
          </w:p>
        </w:tc>
        <w:tc>
          <w:tcPr>
            <w:tcW w:w="391" w:type="pct"/>
            <w:tcBorders>
              <w:top w:val="nil"/>
              <w:left w:val="single" w:sz="4" w:space="0" w:color="auto"/>
              <w:bottom w:val="nil"/>
              <w:right w:val="single" w:sz="4" w:space="0" w:color="auto"/>
            </w:tcBorders>
            <w:hideMark/>
          </w:tcPr>
          <w:p w14:paraId="60368E66"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0,188</w:t>
            </w:r>
          </w:p>
        </w:tc>
        <w:tc>
          <w:tcPr>
            <w:tcW w:w="387" w:type="pct"/>
            <w:tcBorders>
              <w:top w:val="nil"/>
              <w:left w:val="single" w:sz="4" w:space="0" w:color="auto"/>
              <w:bottom w:val="nil"/>
              <w:right w:val="single" w:sz="4" w:space="0" w:color="auto"/>
            </w:tcBorders>
            <w:hideMark/>
          </w:tcPr>
          <w:p w14:paraId="2801C7E2"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0,086</w:t>
            </w:r>
          </w:p>
        </w:tc>
      </w:tr>
      <w:tr w:rsidR="00A92FCC" w:rsidRPr="0065225C" w14:paraId="045C7822" w14:textId="77777777" w:rsidTr="0002054C">
        <w:trPr>
          <w:trHeight w:val="20"/>
          <w:jc w:val="center"/>
        </w:trPr>
        <w:tc>
          <w:tcPr>
            <w:tcW w:w="312" w:type="pct"/>
            <w:tcBorders>
              <w:top w:val="nil"/>
              <w:left w:val="single" w:sz="4" w:space="0" w:color="auto"/>
              <w:bottom w:val="nil"/>
              <w:right w:val="single" w:sz="4" w:space="0" w:color="auto"/>
            </w:tcBorders>
            <w:hideMark/>
          </w:tcPr>
          <w:p w14:paraId="178D83CF"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4</w:t>
            </w:r>
          </w:p>
        </w:tc>
        <w:tc>
          <w:tcPr>
            <w:tcW w:w="391" w:type="pct"/>
            <w:tcBorders>
              <w:top w:val="nil"/>
              <w:left w:val="single" w:sz="4" w:space="0" w:color="auto"/>
              <w:bottom w:val="nil"/>
              <w:right w:val="single" w:sz="4" w:space="0" w:color="auto"/>
            </w:tcBorders>
            <w:hideMark/>
          </w:tcPr>
          <w:p w14:paraId="2B0668A1"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0,299</w:t>
            </w:r>
          </w:p>
        </w:tc>
        <w:tc>
          <w:tcPr>
            <w:tcW w:w="391" w:type="pct"/>
            <w:tcBorders>
              <w:top w:val="nil"/>
              <w:left w:val="single" w:sz="4" w:space="0" w:color="auto"/>
              <w:bottom w:val="nil"/>
              <w:right w:val="single" w:sz="4" w:space="0" w:color="auto"/>
            </w:tcBorders>
            <w:hideMark/>
          </w:tcPr>
          <w:p w14:paraId="2FE8A675"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0,346</w:t>
            </w:r>
          </w:p>
        </w:tc>
        <w:tc>
          <w:tcPr>
            <w:tcW w:w="391" w:type="pct"/>
            <w:tcBorders>
              <w:top w:val="nil"/>
              <w:left w:val="single" w:sz="4" w:space="0" w:color="auto"/>
              <w:bottom w:val="nil"/>
              <w:right w:val="single" w:sz="4" w:space="0" w:color="auto"/>
            </w:tcBorders>
            <w:hideMark/>
          </w:tcPr>
          <w:p w14:paraId="0B46924D"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0,244</w:t>
            </w:r>
          </w:p>
        </w:tc>
        <w:tc>
          <w:tcPr>
            <w:tcW w:w="391" w:type="pct"/>
            <w:tcBorders>
              <w:top w:val="nil"/>
              <w:left w:val="single" w:sz="4" w:space="0" w:color="auto"/>
              <w:bottom w:val="nil"/>
              <w:right w:val="single" w:sz="4" w:space="0" w:color="auto"/>
            </w:tcBorders>
            <w:hideMark/>
          </w:tcPr>
          <w:p w14:paraId="2D674580"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0,104</w:t>
            </w:r>
          </w:p>
        </w:tc>
        <w:tc>
          <w:tcPr>
            <w:tcW w:w="391" w:type="pct"/>
            <w:tcBorders>
              <w:top w:val="nil"/>
              <w:left w:val="single" w:sz="4" w:space="0" w:color="auto"/>
              <w:bottom w:val="nil"/>
              <w:right w:val="single" w:sz="4" w:space="0" w:color="auto"/>
            </w:tcBorders>
            <w:hideMark/>
          </w:tcPr>
          <w:p w14:paraId="6DE21BCF"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0,314</w:t>
            </w:r>
          </w:p>
        </w:tc>
        <w:tc>
          <w:tcPr>
            <w:tcW w:w="391" w:type="pct"/>
            <w:tcBorders>
              <w:top w:val="nil"/>
              <w:left w:val="single" w:sz="4" w:space="0" w:color="auto"/>
              <w:bottom w:val="nil"/>
              <w:right w:val="single" w:sz="4" w:space="0" w:color="auto"/>
            </w:tcBorders>
            <w:hideMark/>
          </w:tcPr>
          <w:p w14:paraId="1651CC03"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0,304</w:t>
            </w:r>
          </w:p>
        </w:tc>
        <w:tc>
          <w:tcPr>
            <w:tcW w:w="391" w:type="pct"/>
            <w:tcBorders>
              <w:top w:val="nil"/>
              <w:left w:val="single" w:sz="4" w:space="0" w:color="auto"/>
              <w:bottom w:val="nil"/>
              <w:right w:val="single" w:sz="4" w:space="0" w:color="auto"/>
            </w:tcBorders>
            <w:hideMark/>
          </w:tcPr>
          <w:p w14:paraId="5B0C53A6"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0,228</w:t>
            </w:r>
          </w:p>
        </w:tc>
        <w:tc>
          <w:tcPr>
            <w:tcW w:w="391" w:type="pct"/>
            <w:tcBorders>
              <w:top w:val="nil"/>
              <w:left w:val="single" w:sz="4" w:space="0" w:color="auto"/>
              <w:bottom w:val="nil"/>
              <w:right w:val="single" w:sz="4" w:space="0" w:color="auto"/>
            </w:tcBorders>
            <w:hideMark/>
          </w:tcPr>
          <w:p w14:paraId="02F1E8DE"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0,123</w:t>
            </w:r>
          </w:p>
        </w:tc>
        <w:tc>
          <w:tcPr>
            <w:tcW w:w="391" w:type="pct"/>
            <w:tcBorders>
              <w:top w:val="nil"/>
              <w:left w:val="single" w:sz="4" w:space="0" w:color="auto"/>
              <w:bottom w:val="nil"/>
              <w:right w:val="single" w:sz="4" w:space="0" w:color="auto"/>
            </w:tcBorders>
            <w:hideMark/>
          </w:tcPr>
          <w:p w14:paraId="157F2CCC"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0,318</w:t>
            </w:r>
          </w:p>
        </w:tc>
        <w:tc>
          <w:tcPr>
            <w:tcW w:w="391" w:type="pct"/>
            <w:tcBorders>
              <w:top w:val="nil"/>
              <w:left w:val="single" w:sz="4" w:space="0" w:color="auto"/>
              <w:bottom w:val="nil"/>
              <w:right w:val="single" w:sz="4" w:space="0" w:color="auto"/>
            </w:tcBorders>
            <w:hideMark/>
          </w:tcPr>
          <w:p w14:paraId="4AE63EAA"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0,296</w:t>
            </w:r>
          </w:p>
        </w:tc>
        <w:tc>
          <w:tcPr>
            <w:tcW w:w="391" w:type="pct"/>
            <w:tcBorders>
              <w:top w:val="nil"/>
              <w:left w:val="single" w:sz="4" w:space="0" w:color="auto"/>
              <w:bottom w:val="nil"/>
              <w:right w:val="single" w:sz="4" w:space="0" w:color="auto"/>
            </w:tcBorders>
            <w:hideMark/>
          </w:tcPr>
          <w:p w14:paraId="7DFEE535"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0,224</w:t>
            </w:r>
          </w:p>
        </w:tc>
        <w:tc>
          <w:tcPr>
            <w:tcW w:w="387" w:type="pct"/>
            <w:tcBorders>
              <w:top w:val="nil"/>
              <w:left w:val="single" w:sz="4" w:space="0" w:color="auto"/>
              <w:bottom w:val="nil"/>
              <w:right w:val="single" w:sz="4" w:space="0" w:color="auto"/>
            </w:tcBorders>
            <w:hideMark/>
          </w:tcPr>
          <w:p w14:paraId="36AC2036"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0,127</w:t>
            </w:r>
          </w:p>
        </w:tc>
      </w:tr>
      <w:tr w:rsidR="00A92FCC" w:rsidRPr="0065225C" w14:paraId="6CDA02F5" w14:textId="77777777" w:rsidTr="0002054C">
        <w:trPr>
          <w:trHeight w:val="20"/>
          <w:jc w:val="center"/>
        </w:trPr>
        <w:tc>
          <w:tcPr>
            <w:tcW w:w="312" w:type="pct"/>
            <w:tcBorders>
              <w:top w:val="nil"/>
              <w:left w:val="single" w:sz="4" w:space="0" w:color="auto"/>
              <w:bottom w:val="nil"/>
              <w:right w:val="single" w:sz="4" w:space="0" w:color="auto"/>
            </w:tcBorders>
            <w:hideMark/>
          </w:tcPr>
          <w:p w14:paraId="6A7972E3"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5</w:t>
            </w:r>
          </w:p>
        </w:tc>
        <w:tc>
          <w:tcPr>
            <w:tcW w:w="391" w:type="pct"/>
            <w:tcBorders>
              <w:top w:val="nil"/>
              <w:left w:val="single" w:sz="4" w:space="0" w:color="auto"/>
              <w:bottom w:val="nil"/>
              <w:right w:val="single" w:sz="4" w:space="0" w:color="auto"/>
            </w:tcBorders>
            <w:hideMark/>
          </w:tcPr>
          <w:p w14:paraId="503953B1"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0,182</w:t>
            </w:r>
          </w:p>
        </w:tc>
        <w:tc>
          <w:tcPr>
            <w:tcW w:w="391" w:type="pct"/>
            <w:tcBorders>
              <w:top w:val="nil"/>
              <w:left w:val="single" w:sz="4" w:space="0" w:color="auto"/>
              <w:bottom w:val="nil"/>
              <w:right w:val="single" w:sz="4" w:space="0" w:color="auto"/>
            </w:tcBorders>
            <w:hideMark/>
          </w:tcPr>
          <w:p w14:paraId="424C965A"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0,318</w:t>
            </w:r>
          </w:p>
        </w:tc>
        <w:tc>
          <w:tcPr>
            <w:tcW w:w="391" w:type="pct"/>
            <w:tcBorders>
              <w:top w:val="nil"/>
              <w:left w:val="single" w:sz="4" w:space="0" w:color="auto"/>
              <w:bottom w:val="nil"/>
              <w:right w:val="single" w:sz="4" w:space="0" w:color="auto"/>
            </w:tcBorders>
            <w:hideMark/>
          </w:tcPr>
          <w:p w14:paraId="0F30C780"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0,302</w:t>
            </w:r>
          </w:p>
        </w:tc>
        <w:tc>
          <w:tcPr>
            <w:tcW w:w="391" w:type="pct"/>
            <w:tcBorders>
              <w:top w:val="nil"/>
              <w:left w:val="single" w:sz="4" w:space="0" w:color="auto"/>
              <w:bottom w:val="nil"/>
              <w:right w:val="single" w:sz="4" w:space="0" w:color="auto"/>
            </w:tcBorders>
            <w:hideMark/>
          </w:tcPr>
          <w:p w14:paraId="5D6233F1"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0,154</w:t>
            </w:r>
          </w:p>
        </w:tc>
        <w:tc>
          <w:tcPr>
            <w:tcW w:w="391" w:type="pct"/>
            <w:tcBorders>
              <w:top w:val="nil"/>
              <w:left w:val="single" w:sz="4" w:space="0" w:color="auto"/>
              <w:bottom w:val="nil"/>
              <w:right w:val="single" w:sz="4" w:space="0" w:color="auto"/>
            </w:tcBorders>
            <w:hideMark/>
          </w:tcPr>
          <w:p w14:paraId="1B6F9878"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0,210</w:t>
            </w:r>
          </w:p>
        </w:tc>
        <w:tc>
          <w:tcPr>
            <w:tcW w:w="391" w:type="pct"/>
            <w:tcBorders>
              <w:top w:val="nil"/>
              <w:left w:val="single" w:sz="4" w:space="0" w:color="auto"/>
              <w:bottom w:val="nil"/>
              <w:right w:val="single" w:sz="4" w:space="0" w:color="auto"/>
            </w:tcBorders>
            <w:hideMark/>
          </w:tcPr>
          <w:p w14:paraId="2338E6FF"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0,277</w:t>
            </w:r>
          </w:p>
        </w:tc>
        <w:tc>
          <w:tcPr>
            <w:tcW w:w="391" w:type="pct"/>
            <w:tcBorders>
              <w:top w:val="nil"/>
              <w:left w:val="single" w:sz="4" w:space="0" w:color="auto"/>
              <w:bottom w:val="nil"/>
              <w:right w:val="single" w:sz="4" w:space="0" w:color="auto"/>
            </w:tcBorders>
            <w:hideMark/>
          </w:tcPr>
          <w:p w14:paraId="59028F57"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0,261</w:t>
            </w:r>
          </w:p>
        </w:tc>
        <w:tc>
          <w:tcPr>
            <w:tcW w:w="391" w:type="pct"/>
            <w:tcBorders>
              <w:top w:val="nil"/>
              <w:left w:val="single" w:sz="4" w:space="0" w:color="auto"/>
              <w:bottom w:val="nil"/>
              <w:right w:val="single" w:sz="4" w:space="0" w:color="auto"/>
            </w:tcBorders>
            <w:hideMark/>
          </w:tcPr>
          <w:p w14:paraId="5241DA1D"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0,168</w:t>
            </w:r>
          </w:p>
        </w:tc>
        <w:tc>
          <w:tcPr>
            <w:tcW w:w="391" w:type="pct"/>
            <w:tcBorders>
              <w:top w:val="nil"/>
              <w:left w:val="single" w:sz="4" w:space="0" w:color="auto"/>
              <w:bottom w:val="nil"/>
              <w:right w:val="single" w:sz="4" w:space="0" w:color="auto"/>
            </w:tcBorders>
            <w:hideMark/>
          </w:tcPr>
          <w:p w14:paraId="43597EC0"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0,218</w:t>
            </w:r>
          </w:p>
        </w:tc>
        <w:tc>
          <w:tcPr>
            <w:tcW w:w="391" w:type="pct"/>
            <w:tcBorders>
              <w:top w:val="nil"/>
              <w:left w:val="single" w:sz="4" w:space="0" w:color="auto"/>
              <w:bottom w:val="nil"/>
              <w:right w:val="single" w:sz="4" w:space="0" w:color="auto"/>
            </w:tcBorders>
            <w:hideMark/>
          </w:tcPr>
          <w:p w14:paraId="5B605B06"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0,269</w:t>
            </w:r>
          </w:p>
        </w:tc>
        <w:tc>
          <w:tcPr>
            <w:tcW w:w="391" w:type="pct"/>
            <w:tcBorders>
              <w:top w:val="nil"/>
              <w:left w:val="single" w:sz="4" w:space="0" w:color="auto"/>
              <w:bottom w:val="nil"/>
              <w:right w:val="single" w:sz="4" w:space="0" w:color="auto"/>
            </w:tcBorders>
            <w:hideMark/>
          </w:tcPr>
          <w:p w14:paraId="1A90D5C4"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0,251</w:t>
            </w:r>
          </w:p>
        </w:tc>
        <w:tc>
          <w:tcPr>
            <w:tcW w:w="387" w:type="pct"/>
            <w:tcBorders>
              <w:top w:val="nil"/>
              <w:left w:val="single" w:sz="4" w:space="0" w:color="auto"/>
              <w:bottom w:val="nil"/>
              <w:right w:val="single" w:sz="4" w:space="0" w:color="auto"/>
            </w:tcBorders>
            <w:hideMark/>
          </w:tcPr>
          <w:p w14:paraId="416578D9"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0,169</w:t>
            </w:r>
          </w:p>
        </w:tc>
      </w:tr>
      <w:tr w:rsidR="00A92FCC" w:rsidRPr="0065225C" w14:paraId="4D19DB29" w14:textId="77777777" w:rsidTr="0002054C">
        <w:trPr>
          <w:trHeight w:val="20"/>
          <w:jc w:val="center"/>
        </w:trPr>
        <w:tc>
          <w:tcPr>
            <w:tcW w:w="312" w:type="pct"/>
            <w:tcBorders>
              <w:top w:val="nil"/>
              <w:left w:val="single" w:sz="4" w:space="0" w:color="auto"/>
              <w:bottom w:val="nil"/>
              <w:right w:val="single" w:sz="4" w:space="0" w:color="auto"/>
            </w:tcBorders>
            <w:hideMark/>
          </w:tcPr>
          <w:p w14:paraId="02B060F3"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6</w:t>
            </w:r>
          </w:p>
        </w:tc>
        <w:tc>
          <w:tcPr>
            <w:tcW w:w="391" w:type="pct"/>
            <w:tcBorders>
              <w:top w:val="nil"/>
              <w:left w:val="single" w:sz="4" w:space="0" w:color="auto"/>
              <w:bottom w:val="nil"/>
              <w:right w:val="single" w:sz="4" w:space="0" w:color="auto"/>
            </w:tcBorders>
            <w:hideMark/>
          </w:tcPr>
          <w:p w14:paraId="43840C24"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0,113</w:t>
            </w:r>
          </w:p>
        </w:tc>
        <w:tc>
          <w:tcPr>
            <w:tcW w:w="391" w:type="pct"/>
            <w:tcBorders>
              <w:top w:val="nil"/>
              <w:left w:val="single" w:sz="4" w:space="0" w:color="auto"/>
              <w:bottom w:val="nil"/>
              <w:right w:val="single" w:sz="4" w:space="0" w:color="auto"/>
            </w:tcBorders>
            <w:hideMark/>
          </w:tcPr>
          <w:p w14:paraId="3BD28DF5"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0,244</w:t>
            </w:r>
          </w:p>
        </w:tc>
        <w:tc>
          <w:tcPr>
            <w:tcW w:w="391" w:type="pct"/>
            <w:tcBorders>
              <w:top w:val="nil"/>
              <w:left w:val="single" w:sz="4" w:space="0" w:color="auto"/>
              <w:bottom w:val="nil"/>
              <w:right w:val="single" w:sz="4" w:space="0" w:color="auto"/>
            </w:tcBorders>
            <w:hideMark/>
          </w:tcPr>
          <w:p w14:paraId="179CC86C"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0,309</w:t>
            </w:r>
          </w:p>
        </w:tc>
        <w:tc>
          <w:tcPr>
            <w:tcW w:w="391" w:type="pct"/>
            <w:tcBorders>
              <w:top w:val="nil"/>
              <w:left w:val="single" w:sz="4" w:space="0" w:color="auto"/>
              <w:bottom w:val="nil"/>
              <w:right w:val="single" w:sz="4" w:space="0" w:color="auto"/>
            </w:tcBorders>
            <w:hideMark/>
          </w:tcPr>
          <w:p w14:paraId="74C19798"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0,218</w:t>
            </w:r>
          </w:p>
        </w:tc>
        <w:tc>
          <w:tcPr>
            <w:tcW w:w="391" w:type="pct"/>
            <w:tcBorders>
              <w:top w:val="nil"/>
              <w:left w:val="single" w:sz="4" w:space="0" w:color="auto"/>
              <w:bottom w:val="nil"/>
              <w:right w:val="single" w:sz="4" w:space="0" w:color="auto"/>
            </w:tcBorders>
            <w:hideMark/>
          </w:tcPr>
          <w:p w14:paraId="41E1A38C"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0,136</w:t>
            </w:r>
          </w:p>
        </w:tc>
        <w:tc>
          <w:tcPr>
            <w:tcW w:w="391" w:type="pct"/>
            <w:tcBorders>
              <w:top w:val="nil"/>
              <w:left w:val="single" w:sz="4" w:space="0" w:color="auto"/>
              <w:bottom w:val="nil"/>
              <w:right w:val="single" w:sz="4" w:space="0" w:color="auto"/>
            </w:tcBorders>
            <w:hideMark/>
          </w:tcPr>
          <w:p w14:paraId="084BF91F"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0,228</w:t>
            </w:r>
          </w:p>
        </w:tc>
        <w:tc>
          <w:tcPr>
            <w:tcW w:w="391" w:type="pct"/>
            <w:tcBorders>
              <w:top w:val="nil"/>
              <w:left w:val="single" w:sz="4" w:space="0" w:color="auto"/>
              <w:bottom w:val="nil"/>
              <w:right w:val="single" w:sz="4" w:space="0" w:color="auto"/>
            </w:tcBorders>
            <w:hideMark/>
          </w:tcPr>
          <w:p w14:paraId="65A0C3C5"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0,263</w:t>
            </w:r>
          </w:p>
        </w:tc>
        <w:tc>
          <w:tcPr>
            <w:tcW w:w="391" w:type="pct"/>
            <w:tcBorders>
              <w:top w:val="nil"/>
              <w:left w:val="single" w:sz="4" w:space="0" w:color="auto"/>
              <w:bottom w:val="nil"/>
              <w:right w:val="single" w:sz="4" w:space="0" w:color="auto"/>
            </w:tcBorders>
            <w:hideMark/>
          </w:tcPr>
          <w:p w14:paraId="63834E88"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0,210</w:t>
            </w:r>
          </w:p>
        </w:tc>
        <w:tc>
          <w:tcPr>
            <w:tcW w:w="391" w:type="pct"/>
            <w:tcBorders>
              <w:top w:val="nil"/>
              <w:left w:val="single" w:sz="4" w:space="0" w:color="auto"/>
              <w:bottom w:val="nil"/>
              <w:right w:val="single" w:sz="4" w:space="0" w:color="auto"/>
            </w:tcBorders>
            <w:hideMark/>
          </w:tcPr>
          <w:p w14:paraId="3F689BCF"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0,145</w:t>
            </w:r>
          </w:p>
        </w:tc>
        <w:tc>
          <w:tcPr>
            <w:tcW w:w="391" w:type="pct"/>
            <w:tcBorders>
              <w:top w:val="nil"/>
              <w:left w:val="single" w:sz="4" w:space="0" w:color="auto"/>
              <w:bottom w:val="nil"/>
              <w:right w:val="single" w:sz="4" w:space="0" w:color="auto"/>
            </w:tcBorders>
            <w:hideMark/>
          </w:tcPr>
          <w:p w14:paraId="2B2E3D53"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0,224</w:t>
            </w:r>
          </w:p>
        </w:tc>
        <w:tc>
          <w:tcPr>
            <w:tcW w:w="391" w:type="pct"/>
            <w:tcBorders>
              <w:top w:val="nil"/>
              <w:left w:val="single" w:sz="4" w:space="0" w:color="auto"/>
              <w:bottom w:val="nil"/>
              <w:right w:val="single" w:sz="4" w:space="0" w:color="auto"/>
            </w:tcBorders>
            <w:hideMark/>
          </w:tcPr>
          <w:p w14:paraId="27F36CED"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0,252</w:t>
            </w:r>
          </w:p>
        </w:tc>
        <w:tc>
          <w:tcPr>
            <w:tcW w:w="387" w:type="pct"/>
            <w:tcBorders>
              <w:top w:val="nil"/>
              <w:left w:val="single" w:sz="4" w:space="0" w:color="auto"/>
              <w:bottom w:val="nil"/>
              <w:right w:val="single" w:sz="4" w:space="0" w:color="auto"/>
            </w:tcBorders>
            <w:hideMark/>
          </w:tcPr>
          <w:p w14:paraId="40A6766C"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0,206</w:t>
            </w:r>
          </w:p>
        </w:tc>
      </w:tr>
      <w:tr w:rsidR="00A92FCC" w:rsidRPr="0065225C" w14:paraId="60597367" w14:textId="77777777" w:rsidTr="0002054C">
        <w:trPr>
          <w:trHeight w:val="20"/>
          <w:jc w:val="center"/>
        </w:trPr>
        <w:tc>
          <w:tcPr>
            <w:tcW w:w="312" w:type="pct"/>
            <w:tcBorders>
              <w:top w:val="nil"/>
              <w:left w:val="single" w:sz="4" w:space="0" w:color="auto"/>
              <w:bottom w:val="nil"/>
              <w:right w:val="single" w:sz="4" w:space="0" w:color="auto"/>
            </w:tcBorders>
            <w:hideMark/>
          </w:tcPr>
          <w:p w14:paraId="73F98A22"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7</w:t>
            </w:r>
          </w:p>
        </w:tc>
        <w:tc>
          <w:tcPr>
            <w:tcW w:w="391" w:type="pct"/>
            <w:tcBorders>
              <w:top w:val="nil"/>
              <w:left w:val="single" w:sz="4" w:space="0" w:color="auto"/>
              <w:bottom w:val="nil"/>
              <w:right w:val="single" w:sz="4" w:space="0" w:color="auto"/>
            </w:tcBorders>
            <w:hideMark/>
          </w:tcPr>
          <w:p w14:paraId="47353D2D"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0,064</w:t>
            </w:r>
          </w:p>
        </w:tc>
        <w:tc>
          <w:tcPr>
            <w:tcW w:w="391" w:type="pct"/>
            <w:tcBorders>
              <w:top w:val="nil"/>
              <w:left w:val="single" w:sz="4" w:space="0" w:color="auto"/>
              <w:bottom w:val="nil"/>
              <w:right w:val="single" w:sz="4" w:space="0" w:color="auto"/>
            </w:tcBorders>
            <w:hideMark/>
          </w:tcPr>
          <w:p w14:paraId="6078C6E1"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0,166</w:t>
            </w:r>
          </w:p>
        </w:tc>
        <w:tc>
          <w:tcPr>
            <w:tcW w:w="391" w:type="pct"/>
            <w:tcBorders>
              <w:top w:val="nil"/>
              <w:left w:val="single" w:sz="4" w:space="0" w:color="auto"/>
              <w:bottom w:val="nil"/>
              <w:right w:val="single" w:sz="4" w:space="0" w:color="auto"/>
            </w:tcBorders>
            <w:hideMark/>
          </w:tcPr>
          <w:p w14:paraId="14729649"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0,287</w:t>
            </w:r>
          </w:p>
        </w:tc>
        <w:tc>
          <w:tcPr>
            <w:tcW w:w="391" w:type="pct"/>
            <w:tcBorders>
              <w:top w:val="nil"/>
              <w:left w:val="single" w:sz="4" w:space="0" w:color="auto"/>
              <w:bottom w:val="nil"/>
              <w:right w:val="single" w:sz="4" w:space="0" w:color="auto"/>
            </w:tcBorders>
            <w:hideMark/>
          </w:tcPr>
          <w:p w14:paraId="0AFC1B41"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0,276</w:t>
            </w:r>
          </w:p>
        </w:tc>
        <w:tc>
          <w:tcPr>
            <w:tcW w:w="391" w:type="pct"/>
            <w:tcBorders>
              <w:top w:val="nil"/>
              <w:left w:val="single" w:sz="4" w:space="0" w:color="auto"/>
              <w:bottom w:val="nil"/>
              <w:right w:val="single" w:sz="4" w:space="0" w:color="auto"/>
            </w:tcBorders>
            <w:hideMark/>
          </w:tcPr>
          <w:p w14:paraId="04AE50F4"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0,077</w:t>
            </w:r>
          </w:p>
        </w:tc>
        <w:tc>
          <w:tcPr>
            <w:tcW w:w="391" w:type="pct"/>
            <w:tcBorders>
              <w:top w:val="nil"/>
              <w:left w:val="single" w:sz="4" w:space="0" w:color="auto"/>
              <w:bottom w:val="nil"/>
              <w:right w:val="single" w:sz="4" w:space="0" w:color="auto"/>
            </w:tcBorders>
            <w:hideMark/>
          </w:tcPr>
          <w:p w14:paraId="2E6446EE"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0,175</w:t>
            </w:r>
          </w:p>
        </w:tc>
        <w:tc>
          <w:tcPr>
            <w:tcW w:w="391" w:type="pct"/>
            <w:tcBorders>
              <w:top w:val="nil"/>
              <w:left w:val="single" w:sz="4" w:space="0" w:color="auto"/>
              <w:bottom w:val="nil"/>
              <w:right w:val="single" w:sz="4" w:space="0" w:color="auto"/>
            </w:tcBorders>
            <w:hideMark/>
          </w:tcPr>
          <w:p w14:paraId="5801EB55"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0,251</w:t>
            </w:r>
          </w:p>
        </w:tc>
        <w:tc>
          <w:tcPr>
            <w:tcW w:w="391" w:type="pct"/>
            <w:tcBorders>
              <w:top w:val="nil"/>
              <w:left w:val="single" w:sz="4" w:space="0" w:color="auto"/>
              <w:bottom w:val="nil"/>
              <w:right w:val="single" w:sz="4" w:space="0" w:color="auto"/>
            </w:tcBorders>
            <w:hideMark/>
          </w:tcPr>
          <w:p w14:paraId="5CADF1AC"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0,244</w:t>
            </w:r>
          </w:p>
        </w:tc>
        <w:tc>
          <w:tcPr>
            <w:tcW w:w="391" w:type="pct"/>
            <w:tcBorders>
              <w:top w:val="nil"/>
              <w:left w:val="single" w:sz="4" w:space="0" w:color="auto"/>
              <w:bottom w:val="nil"/>
              <w:right w:val="single" w:sz="4" w:space="0" w:color="auto"/>
            </w:tcBorders>
            <w:hideMark/>
          </w:tcPr>
          <w:p w14:paraId="181D2C80"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0,085</w:t>
            </w:r>
          </w:p>
        </w:tc>
        <w:tc>
          <w:tcPr>
            <w:tcW w:w="391" w:type="pct"/>
            <w:tcBorders>
              <w:top w:val="nil"/>
              <w:left w:val="single" w:sz="4" w:space="0" w:color="auto"/>
              <w:bottom w:val="nil"/>
              <w:right w:val="single" w:sz="4" w:space="0" w:color="auto"/>
            </w:tcBorders>
            <w:hideMark/>
          </w:tcPr>
          <w:p w14:paraId="3240FC3F"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0,175</w:t>
            </w:r>
          </w:p>
        </w:tc>
        <w:tc>
          <w:tcPr>
            <w:tcW w:w="391" w:type="pct"/>
            <w:tcBorders>
              <w:top w:val="nil"/>
              <w:left w:val="single" w:sz="4" w:space="0" w:color="auto"/>
              <w:bottom w:val="nil"/>
              <w:right w:val="single" w:sz="4" w:space="0" w:color="auto"/>
            </w:tcBorders>
            <w:hideMark/>
          </w:tcPr>
          <w:p w14:paraId="0219DD40"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 xml:space="preserve">0,241 </w:t>
            </w:r>
          </w:p>
        </w:tc>
        <w:tc>
          <w:tcPr>
            <w:tcW w:w="387" w:type="pct"/>
            <w:tcBorders>
              <w:top w:val="nil"/>
              <w:left w:val="single" w:sz="4" w:space="0" w:color="auto"/>
              <w:bottom w:val="nil"/>
              <w:right w:val="single" w:sz="4" w:space="0" w:color="auto"/>
            </w:tcBorders>
            <w:hideMark/>
          </w:tcPr>
          <w:p w14:paraId="354983FE"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0,234</w:t>
            </w:r>
          </w:p>
        </w:tc>
      </w:tr>
      <w:tr w:rsidR="00A92FCC" w:rsidRPr="0065225C" w14:paraId="5AB2BE0C" w14:textId="77777777" w:rsidTr="0002054C">
        <w:trPr>
          <w:trHeight w:val="20"/>
          <w:jc w:val="center"/>
        </w:trPr>
        <w:tc>
          <w:tcPr>
            <w:tcW w:w="312" w:type="pct"/>
            <w:tcBorders>
              <w:top w:val="nil"/>
              <w:left w:val="single" w:sz="4" w:space="0" w:color="auto"/>
              <w:bottom w:val="nil"/>
              <w:right w:val="single" w:sz="4" w:space="0" w:color="auto"/>
            </w:tcBorders>
            <w:hideMark/>
          </w:tcPr>
          <w:p w14:paraId="62AD15E0"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8</w:t>
            </w:r>
          </w:p>
        </w:tc>
        <w:tc>
          <w:tcPr>
            <w:tcW w:w="391" w:type="pct"/>
            <w:tcBorders>
              <w:top w:val="nil"/>
              <w:left w:val="single" w:sz="4" w:space="0" w:color="auto"/>
              <w:bottom w:val="nil"/>
              <w:right w:val="single" w:sz="4" w:space="0" w:color="auto"/>
            </w:tcBorders>
            <w:hideMark/>
          </w:tcPr>
          <w:p w14:paraId="252D1BF3"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0,044</w:t>
            </w:r>
          </w:p>
        </w:tc>
        <w:tc>
          <w:tcPr>
            <w:tcW w:w="391" w:type="pct"/>
            <w:tcBorders>
              <w:top w:val="nil"/>
              <w:left w:val="single" w:sz="4" w:space="0" w:color="auto"/>
              <w:bottom w:val="nil"/>
              <w:right w:val="single" w:sz="4" w:space="0" w:color="auto"/>
            </w:tcBorders>
            <w:hideMark/>
          </w:tcPr>
          <w:p w14:paraId="4E96107E"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0,104</w:t>
            </w:r>
          </w:p>
        </w:tc>
        <w:tc>
          <w:tcPr>
            <w:tcW w:w="391" w:type="pct"/>
            <w:tcBorders>
              <w:top w:val="nil"/>
              <w:left w:val="single" w:sz="4" w:space="0" w:color="auto"/>
              <w:bottom w:val="nil"/>
              <w:right w:val="single" w:sz="4" w:space="0" w:color="auto"/>
            </w:tcBorders>
            <w:hideMark/>
          </w:tcPr>
          <w:p w14:paraId="6E039C18"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0,218</w:t>
            </w:r>
          </w:p>
        </w:tc>
        <w:tc>
          <w:tcPr>
            <w:tcW w:w="391" w:type="pct"/>
            <w:tcBorders>
              <w:top w:val="nil"/>
              <w:left w:val="single" w:sz="4" w:space="0" w:color="auto"/>
              <w:bottom w:val="nil"/>
              <w:right w:val="single" w:sz="4" w:space="0" w:color="auto"/>
            </w:tcBorders>
            <w:hideMark/>
          </w:tcPr>
          <w:p w14:paraId="1B883B42"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0,287</w:t>
            </w:r>
          </w:p>
        </w:tc>
        <w:tc>
          <w:tcPr>
            <w:tcW w:w="391" w:type="pct"/>
            <w:tcBorders>
              <w:top w:val="nil"/>
              <w:left w:val="single" w:sz="4" w:space="0" w:color="auto"/>
              <w:bottom w:val="nil"/>
              <w:right w:val="single" w:sz="4" w:space="0" w:color="auto"/>
            </w:tcBorders>
            <w:hideMark/>
          </w:tcPr>
          <w:p w14:paraId="5456143D"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0,043</w:t>
            </w:r>
          </w:p>
        </w:tc>
        <w:tc>
          <w:tcPr>
            <w:tcW w:w="391" w:type="pct"/>
            <w:tcBorders>
              <w:top w:val="nil"/>
              <w:left w:val="single" w:sz="4" w:space="0" w:color="auto"/>
              <w:bottom w:val="nil"/>
              <w:right w:val="single" w:sz="4" w:space="0" w:color="auto"/>
            </w:tcBorders>
            <w:hideMark/>
          </w:tcPr>
          <w:p w14:paraId="05534A05"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0,123</w:t>
            </w:r>
          </w:p>
        </w:tc>
        <w:tc>
          <w:tcPr>
            <w:tcW w:w="391" w:type="pct"/>
            <w:tcBorders>
              <w:top w:val="nil"/>
              <w:left w:val="single" w:sz="4" w:space="0" w:color="auto"/>
              <w:bottom w:val="nil"/>
              <w:right w:val="single" w:sz="4" w:space="0" w:color="auto"/>
            </w:tcBorders>
            <w:hideMark/>
          </w:tcPr>
          <w:p w14:paraId="674B5DD5"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0,210</w:t>
            </w:r>
          </w:p>
        </w:tc>
        <w:tc>
          <w:tcPr>
            <w:tcW w:w="391" w:type="pct"/>
            <w:tcBorders>
              <w:top w:val="nil"/>
              <w:left w:val="single" w:sz="4" w:space="0" w:color="auto"/>
              <w:bottom w:val="nil"/>
              <w:right w:val="single" w:sz="4" w:space="0" w:color="auto"/>
            </w:tcBorders>
            <w:hideMark/>
          </w:tcPr>
          <w:p w14:paraId="515BA12D"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0,250</w:t>
            </w:r>
          </w:p>
        </w:tc>
        <w:tc>
          <w:tcPr>
            <w:tcW w:w="391" w:type="pct"/>
            <w:tcBorders>
              <w:top w:val="nil"/>
              <w:left w:val="single" w:sz="4" w:space="0" w:color="auto"/>
              <w:bottom w:val="nil"/>
              <w:right w:val="single" w:sz="4" w:space="0" w:color="auto"/>
            </w:tcBorders>
            <w:hideMark/>
          </w:tcPr>
          <w:p w14:paraId="43430B4C"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0,049</w:t>
            </w:r>
          </w:p>
        </w:tc>
        <w:tc>
          <w:tcPr>
            <w:tcW w:w="391" w:type="pct"/>
            <w:tcBorders>
              <w:top w:val="nil"/>
              <w:left w:val="single" w:sz="4" w:space="0" w:color="auto"/>
              <w:bottom w:val="nil"/>
              <w:right w:val="single" w:sz="4" w:space="0" w:color="auto"/>
            </w:tcBorders>
            <w:hideMark/>
          </w:tcPr>
          <w:p w14:paraId="7E15352D"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0,127</w:t>
            </w:r>
          </w:p>
        </w:tc>
        <w:tc>
          <w:tcPr>
            <w:tcW w:w="391" w:type="pct"/>
            <w:tcBorders>
              <w:top w:val="nil"/>
              <w:left w:val="single" w:sz="4" w:space="0" w:color="auto"/>
              <w:bottom w:val="nil"/>
              <w:right w:val="single" w:sz="4" w:space="0" w:color="auto"/>
            </w:tcBorders>
            <w:hideMark/>
          </w:tcPr>
          <w:p w14:paraId="0EA605FF"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0,206</w:t>
            </w:r>
          </w:p>
        </w:tc>
        <w:tc>
          <w:tcPr>
            <w:tcW w:w="387" w:type="pct"/>
            <w:tcBorders>
              <w:top w:val="nil"/>
              <w:left w:val="single" w:sz="4" w:space="0" w:color="auto"/>
              <w:bottom w:val="nil"/>
              <w:right w:val="single" w:sz="4" w:space="0" w:color="auto"/>
            </w:tcBorders>
            <w:hideMark/>
          </w:tcPr>
          <w:p w14:paraId="1240CADA"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0,239</w:t>
            </w:r>
          </w:p>
        </w:tc>
      </w:tr>
      <w:tr w:rsidR="00A92FCC" w:rsidRPr="0065225C" w14:paraId="5FCDE6FA" w14:textId="77777777" w:rsidTr="0002054C">
        <w:trPr>
          <w:trHeight w:val="20"/>
          <w:jc w:val="center"/>
        </w:trPr>
        <w:tc>
          <w:tcPr>
            <w:tcW w:w="312" w:type="pct"/>
            <w:tcBorders>
              <w:top w:val="nil"/>
              <w:left w:val="single" w:sz="4" w:space="0" w:color="auto"/>
              <w:bottom w:val="nil"/>
              <w:right w:val="single" w:sz="4" w:space="0" w:color="auto"/>
            </w:tcBorders>
            <w:hideMark/>
          </w:tcPr>
          <w:p w14:paraId="1631BCAF"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9</w:t>
            </w:r>
          </w:p>
        </w:tc>
        <w:tc>
          <w:tcPr>
            <w:tcW w:w="391" w:type="pct"/>
            <w:tcBorders>
              <w:top w:val="nil"/>
              <w:left w:val="single" w:sz="4" w:space="0" w:color="auto"/>
              <w:bottom w:val="nil"/>
              <w:right w:val="single" w:sz="4" w:space="0" w:color="auto"/>
            </w:tcBorders>
            <w:hideMark/>
          </w:tcPr>
          <w:p w14:paraId="0D2055C0"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0,030</w:t>
            </w:r>
          </w:p>
        </w:tc>
        <w:tc>
          <w:tcPr>
            <w:tcW w:w="391" w:type="pct"/>
            <w:tcBorders>
              <w:top w:val="nil"/>
              <w:left w:val="single" w:sz="4" w:space="0" w:color="auto"/>
              <w:bottom w:val="nil"/>
              <w:right w:val="single" w:sz="4" w:space="0" w:color="auto"/>
            </w:tcBorders>
            <w:hideMark/>
          </w:tcPr>
          <w:p w14:paraId="2C8667DD"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0,056</w:t>
            </w:r>
          </w:p>
        </w:tc>
        <w:tc>
          <w:tcPr>
            <w:tcW w:w="391" w:type="pct"/>
            <w:tcBorders>
              <w:top w:val="nil"/>
              <w:left w:val="single" w:sz="4" w:space="0" w:color="auto"/>
              <w:bottom w:val="nil"/>
              <w:right w:val="single" w:sz="4" w:space="0" w:color="auto"/>
            </w:tcBorders>
            <w:hideMark/>
          </w:tcPr>
          <w:p w14:paraId="3B4B5D35"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0,143</w:t>
            </w:r>
          </w:p>
        </w:tc>
        <w:tc>
          <w:tcPr>
            <w:tcW w:w="391" w:type="pct"/>
            <w:tcBorders>
              <w:top w:val="nil"/>
              <w:left w:val="single" w:sz="4" w:space="0" w:color="auto"/>
              <w:bottom w:val="nil"/>
              <w:right w:val="single" w:sz="4" w:space="0" w:color="auto"/>
            </w:tcBorders>
            <w:hideMark/>
          </w:tcPr>
          <w:p w14:paraId="55437E83"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0,270</w:t>
            </w:r>
          </w:p>
        </w:tc>
        <w:tc>
          <w:tcPr>
            <w:tcW w:w="391" w:type="pct"/>
            <w:tcBorders>
              <w:top w:val="nil"/>
              <w:left w:val="single" w:sz="4" w:space="0" w:color="auto"/>
              <w:bottom w:val="nil"/>
              <w:right w:val="single" w:sz="4" w:space="0" w:color="auto"/>
            </w:tcBorders>
            <w:hideMark/>
          </w:tcPr>
          <w:p w14:paraId="195953A4"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0,018</w:t>
            </w:r>
          </w:p>
        </w:tc>
        <w:tc>
          <w:tcPr>
            <w:tcW w:w="391" w:type="pct"/>
            <w:tcBorders>
              <w:top w:val="nil"/>
              <w:left w:val="single" w:sz="4" w:space="0" w:color="auto"/>
              <w:bottom w:val="nil"/>
              <w:right w:val="single" w:sz="4" w:space="0" w:color="auto"/>
            </w:tcBorders>
            <w:hideMark/>
          </w:tcPr>
          <w:p w14:paraId="12EA6B36"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0,078</w:t>
            </w:r>
          </w:p>
        </w:tc>
        <w:tc>
          <w:tcPr>
            <w:tcW w:w="391" w:type="pct"/>
            <w:tcBorders>
              <w:top w:val="nil"/>
              <w:left w:val="single" w:sz="4" w:space="0" w:color="auto"/>
              <w:bottom w:val="nil"/>
              <w:right w:val="single" w:sz="4" w:space="0" w:color="auto"/>
            </w:tcBorders>
            <w:hideMark/>
          </w:tcPr>
          <w:p w14:paraId="461FA5AC"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0,163</w:t>
            </w:r>
          </w:p>
        </w:tc>
        <w:tc>
          <w:tcPr>
            <w:tcW w:w="391" w:type="pct"/>
            <w:tcBorders>
              <w:top w:val="nil"/>
              <w:left w:val="single" w:sz="4" w:space="0" w:color="auto"/>
              <w:bottom w:val="nil"/>
              <w:right w:val="single" w:sz="4" w:space="0" w:color="auto"/>
            </w:tcBorders>
            <w:hideMark/>
          </w:tcPr>
          <w:p w14:paraId="47239405"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0,241</w:t>
            </w:r>
          </w:p>
        </w:tc>
        <w:tc>
          <w:tcPr>
            <w:tcW w:w="391" w:type="pct"/>
            <w:tcBorders>
              <w:top w:val="nil"/>
              <w:left w:val="single" w:sz="4" w:space="0" w:color="auto"/>
              <w:bottom w:val="nil"/>
              <w:right w:val="single" w:sz="4" w:space="0" w:color="auto"/>
            </w:tcBorders>
            <w:hideMark/>
          </w:tcPr>
          <w:p w14:paraId="3AF26A2B"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0,021</w:t>
            </w:r>
          </w:p>
        </w:tc>
        <w:tc>
          <w:tcPr>
            <w:tcW w:w="391" w:type="pct"/>
            <w:tcBorders>
              <w:top w:val="nil"/>
              <w:left w:val="single" w:sz="4" w:space="0" w:color="auto"/>
              <w:bottom w:val="nil"/>
              <w:right w:val="single" w:sz="4" w:space="0" w:color="auto"/>
            </w:tcBorders>
            <w:hideMark/>
          </w:tcPr>
          <w:p w14:paraId="00DFD21C"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0,084</w:t>
            </w:r>
          </w:p>
        </w:tc>
        <w:tc>
          <w:tcPr>
            <w:tcW w:w="391" w:type="pct"/>
            <w:tcBorders>
              <w:top w:val="nil"/>
              <w:left w:val="single" w:sz="4" w:space="0" w:color="auto"/>
              <w:bottom w:val="nil"/>
              <w:right w:val="single" w:sz="4" w:space="0" w:color="auto"/>
            </w:tcBorders>
            <w:hideMark/>
          </w:tcPr>
          <w:p w14:paraId="258C3186"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0,164</w:t>
            </w:r>
          </w:p>
        </w:tc>
        <w:tc>
          <w:tcPr>
            <w:tcW w:w="387" w:type="pct"/>
            <w:tcBorders>
              <w:top w:val="nil"/>
              <w:left w:val="single" w:sz="4" w:space="0" w:color="auto"/>
              <w:bottom w:val="nil"/>
              <w:right w:val="single" w:sz="4" w:space="0" w:color="auto"/>
            </w:tcBorders>
            <w:hideMark/>
          </w:tcPr>
          <w:p w14:paraId="0E54A1BF"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 xml:space="preserve">0,231 </w:t>
            </w:r>
          </w:p>
        </w:tc>
      </w:tr>
      <w:tr w:rsidR="00A92FCC" w:rsidRPr="0065225C" w14:paraId="2DFC663A" w14:textId="77777777" w:rsidTr="0002054C">
        <w:trPr>
          <w:trHeight w:val="20"/>
          <w:jc w:val="center"/>
        </w:trPr>
        <w:tc>
          <w:tcPr>
            <w:tcW w:w="312" w:type="pct"/>
            <w:tcBorders>
              <w:top w:val="nil"/>
              <w:left w:val="single" w:sz="4" w:space="0" w:color="auto"/>
              <w:bottom w:val="nil"/>
              <w:right w:val="single" w:sz="4" w:space="0" w:color="auto"/>
            </w:tcBorders>
            <w:hideMark/>
          </w:tcPr>
          <w:p w14:paraId="7922EB0F"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10</w:t>
            </w:r>
          </w:p>
        </w:tc>
        <w:tc>
          <w:tcPr>
            <w:tcW w:w="391" w:type="pct"/>
            <w:tcBorders>
              <w:top w:val="nil"/>
              <w:left w:val="single" w:sz="4" w:space="0" w:color="auto"/>
              <w:bottom w:val="nil"/>
              <w:right w:val="single" w:sz="4" w:space="0" w:color="auto"/>
            </w:tcBorders>
            <w:hideMark/>
          </w:tcPr>
          <w:p w14:paraId="4BA085B3"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0,023</w:t>
            </w:r>
          </w:p>
        </w:tc>
        <w:tc>
          <w:tcPr>
            <w:tcW w:w="391" w:type="pct"/>
            <w:tcBorders>
              <w:top w:val="nil"/>
              <w:left w:val="single" w:sz="4" w:space="0" w:color="auto"/>
              <w:bottom w:val="nil"/>
              <w:right w:val="single" w:sz="4" w:space="0" w:color="auto"/>
            </w:tcBorders>
            <w:hideMark/>
          </w:tcPr>
          <w:p w14:paraId="6836098E"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0,031</w:t>
            </w:r>
          </w:p>
        </w:tc>
        <w:tc>
          <w:tcPr>
            <w:tcW w:w="391" w:type="pct"/>
            <w:tcBorders>
              <w:top w:val="nil"/>
              <w:left w:val="single" w:sz="4" w:space="0" w:color="auto"/>
              <w:bottom w:val="nil"/>
              <w:right w:val="single" w:sz="4" w:space="0" w:color="auto"/>
            </w:tcBorders>
            <w:hideMark/>
          </w:tcPr>
          <w:p w14:paraId="7C196B24"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0,086</w:t>
            </w:r>
          </w:p>
        </w:tc>
        <w:tc>
          <w:tcPr>
            <w:tcW w:w="391" w:type="pct"/>
            <w:tcBorders>
              <w:top w:val="nil"/>
              <w:left w:val="single" w:sz="4" w:space="0" w:color="auto"/>
              <w:bottom w:val="nil"/>
              <w:right w:val="single" w:sz="4" w:space="0" w:color="auto"/>
            </w:tcBorders>
            <w:hideMark/>
          </w:tcPr>
          <w:p w14:paraId="76304D1E"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0,207</w:t>
            </w:r>
          </w:p>
        </w:tc>
        <w:tc>
          <w:tcPr>
            <w:tcW w:w="391" w:type="pct"/>
            <w:tcBorders>
              <w:top w:val="nil"/>
              <w:left w:val="single" w:sz="4" w:space="0" w:color="auto"/>
              <w:bottom w:val="nil"/>
              <w:right w:val="single" w:sz="4" w:space="0" w:color="auto"/>
            </w:tcBorders>
            <w:hideMark/>
          </w:tcPr>
          <w:p w14:paraId="360B80A5"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0,004</w:t>
            </w:r>
          </w:p>
        </w:tc>
        <w:tc>
          <w:tcPr>
            <w:tcW w:w="391" w:type="pct"/>
            <w:tcBorders>
              <w:top w:val="nil"/>
              <w:left w:val="single" w:sz="4" w:space="0" w:color="auto"/>
              <w:bottom w:val="nil"/>
              <w:right w:val="single" w:sz="4" w:space="0" w:color="auto"/>
            </w:tcBorders>
            <w:hideMark/>
          </w:tcPr>
          <w:p w14:paraId="72530072"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0,049</w:t>
            </w:r>
          </w:p>
        </w:tc>
        <w:tc>
          <w:tcPr>
            <w:tcW w:w="391" w:type="pct"/>
            <w:tcBorders>
              <w:top w:val="nil"/>
              <w:left w:val="single" w:sz="4" w:space="0" w:color="auto"/>
              <w:bottom w:val="nil"/>
              <w:right w:val="single" w:sz="4" w:space="0" w:color="auto"/>
            </w:tcBorders>
            <w:hideMark/>
          </w:tcPr>
          <w:p w14:paraId="754512B1"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0,116</w:t>
            </w:r>
          </w:p>
        </w:tc>
        <w:tc>
          <w:tcPr>
            <w:tcW w:w="391" w:type="pct"/>
            <w:tcBorders>
              <w:top w:val="nil"/>
              <w:left w:val="single" w:sz="4" w:space="0" w:color="auto"/>
              <w:bottom w:val="nil"/>
              <w:right w:val="single" w:sz="4" w:space="0" w:color="auto"/>
            </w:tcBorders>
            <w:hideMark/>
          </w:tcPr>
          <w:p w14:paraId="75EB051C"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0,204</w:t>
            </w:r>
          </w:p>
        </w:tc>
        <w:tc>
          <w:tcPr>
            <w:tcW w:w="391" w:type="pct"/>
            <w:tcBorders>
              <w:top w:val="nil"/>
              <w:left w:val="single" w:sz="4" w:space="0" w:color="auto"/>
              <w:bottom w:val="nil"/>
              <w:right w:val="single" w:sz="4" w:space="0" w:color="auto"/>
            </w:tcBorders>
            <w:hideMark/>
          </w:tcPr>
          <w:p w14:paraId="54300A44"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0,005</w:t>
            </w:r>
          </w:p>
        </w:tc>
        <w:tc>
          <w:tcPr>
            <w:tcW w:w="391" w:type="pct"/>
            <w:tcBorders>
              <w:top w:val="nil"/>
              <w:left w:val="single" w:sz="4" w:space="0" w:color="auto"/>
              <w:bottom w:val="nil"/>
              <w:right w:val="single" w:sz="4" w:space="0" w:color="auto"/>
            </w:tcBorders>
            <w:hideMark/>
          </w:tcPr>
          <w:p w14:paraId="5206BFB9"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0,054</w:t>
            </w:r>
          </w:p>
        </w:tc>
        <w:tc>
          <w:tcPr>
            <w:tcW w:w="391" w:type="pct"/>
            <w:tcBorders>
              <w:top w:val="nil"/>
              <w:left w:val="single" w:sz="4" w:space="0" w:color="auto"/>
              <w:bottom w:val="nil"/>
              <w:right w:val="single" w:sz="4" w:space="0" w:color="auto"/>
            </w:tcBorders>
            <w:hideMark/>
          </w:tcPr>
          <w:p w14:paraId="67F6010F"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 xml:space="preserve">0,121 </w:t>
            </w:r>
          </w:p>
        </w:tc>
        <w:tc>
          <w:tcPr>
            <w:tcW w:w="387" w:type="pct"/>
            <w:tcBorders>
              <w:top w:val="nil"/>
              <w:left w:val="single" w:sz="4" w:space="0" w:color="auto"/>
              <w:bottom w:val="nil"/>
              <w:right w:val="single" w:sz="4" w:space="0" w:color="auto"/>
            </w:tcBorders>
            <w:hideMark/>
          </w:tcPr>
          <w:p w14:paraId="63938905"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0,200</w:t>
            </w:r>
          </w:p>
        </w:tc>
      </w:tr>
      <w:tr w:rsidR="00A92FCC" w:rsidRPr="0065225C" w14:paraId="5EC02974" w14:textId="77777777" w:rsidTr="0002054C">
        <w:trPr>
          <w:trHeight w:val="20"/>
          <w:jc w:val="center"/>
        </w:trPr>
        <w:tc>
          <w:tcPr>
            <w:tcW w:w="312" w:type="pct"/>
            <w:tcBorders>
              <w:top w:val="nil"/>
              <w:left w:val="single" w:sz="4" w:space="0" w:color="auto"/>
              <w:bottom w:val="nil"/>
              <w:right w:val="single" w:sz="4" w:space="0" w:color="auto"/>
            </w:tcBorders>
            <w:hideMark/>
          </w:tcPr>
          <w:p w14:paraId="46EA77A4"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11</w:t>
            </w:r>
          </w:p>
        </w:tc>
        <w:tc>
          <w:tcPr>
            <w:tcW w:w="391" w:type="pct"/>
            <w:tcBorders>
              <w:top w:val="nil"/>
              <w:left w:val="single" w:sz="4" w:space="0" w:color="auto"/>
              <w:bottom w:val="nil"/>
              <w:right w:val="single" w:sz="4" w:space="0" w:color="auto"/>
            </w:tcBorders>
            <w:hideMark/>
          </w:tcPr>
          <w:p w14:paraId="2BFCADBD"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0,015</w:t>
            </w:r>
          </w:p>
        </w:tc>
        <w:tc>
          <w:tcPr>
            <w:tcW w:w="391" w:type="pct"/>
            <w:tcBorders>
              <w:top w:val="nil"/>
              <w:left w:val="single" w:sz="4" w:space="0" w:color="auto"/>
              <w:bottom w:val="nil"/>
              <w:right w:val="single" w:sz="4" w:space="0" w:color="auto"/>
            </w:tcBorders>
            <w:hideMark/>
          </w:tcPr>
          <w:p w14:paraId="17A1F95D"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0,013</w:t>
            </w:r>
          </w:p>
        </w:tc>
        <w:tc>
          <w:tcPr>
            <w:tcW w:w="391" w:type="pct"/>
            <w:tcBorders>
              <w:top w:val="nil"/>
              <w:left w:val="single" w:sz="4" w:space="0" w:color="auto"/>
              <w:bottom w:val="nil"/>
              <w:right w:val="single" w:sz="4" w:space="0" w:color="auto"/>
            </w:tcBorders>
            <w:hideMark/>
          </w:tcPr>
          <w:p w14:paraId="3BE82620"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0,041</w:t>
            </w:r>
          </w:p>
        </w:tc>
        <w:tc>
          <w:tcPr>
            <w:tcW w:w="391" w:type="pct"/>
            <w:tcBorders>
              <w:top w:val="nil"/>
              <w:left w:val="single" w:sz="4" w:space="0" w:color="auto"/>
              <w:bottom w:val="nil"/>
              <w:right w:val="single" w:sz="4" w:space="0" w:color="auto"/>
            </w:tcBorders>
            <w:hideMark/>
          </w:tcPr>
          <w:p w14:paraId="540B5C16"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0,138</w:t>
            </w:r>
          </w:p>
        </w:tc>
        <w:tc>
          <w:tcPr>
            <w:tcW w:w="391" w:type="pct"/>
            <w:tcBorders>
              <w:top w:val="nil"/>
              <w:left w:val="single" w:sz="4" w:space="0" w:color="auto"/>
              <w:bottom w:val="nil"/>
              <w:right w:val="single" w:sz="4" w:space="0" w:color="auto"/>
            </w:tcBorders>
            <w:hideMark/>
          </w:tcPr>
          <w:p w14:paraId="52D89640"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-0,006</w:t>
            </w:r>
          </w:p>
        </w:tc>
        <w:tc>
          <w:tcPr>
            <w:tcW w:w="391" w:type="pct"/>
            <w:tcBorders>
              <w:top w:val="nil"/>
              <w:left w:val="single" w:sz="4" w:space="0" w:color="auto"/>
              <w:bottom w:val="nil"/>
              <w:right w:val="single" w:sz="4" w:space="0" w:color="auto"/>
            </w:tcBorders>
            <w:hideMark/>
          </w:tcPr>
          <w:p w14:paraId="5A09026B"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0,025</w:t>
            </w:r>
          </w:p>
        </w:tc>
        <w:tc>
          <w:tcPr>
            <w:tcW w:w="391" w:type="pct"/>
            <w:tcBorders>
              <w:top w:val="nil"/>
              <w:left w:val="single" w:sz="4" w:space="0" w:color="auto"/>
              <w:bottom w:val="nil"/>
              <w:right w:val="single" w:sz="4" w:space="0" w:color="auto"/>
            </w:tcBorders>
            <w:hideMark/>
          </w:tcPr>
          <w:p w14:paraId="26AEB5AA"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0,075</w:t>
            </w:r>
          </w:p>
        </w:tc>
        <w:tc>
          <w:tcPr>
            <w:tcW w:w="391" w:type="pct"/>
            <w:tcBorders>
              <w:top w:val="nil"/>
              <w:left w:val="single" w:sz="4" w:space="0" w:color="auto"/>
              <w:bottom w:val="nil"/>
              <w:right w:val="single" w:sz="4" w:space="0" w:color="auto"/>
            </w:tcBorders>
            <w:hideMark/>
          </w:tcPr>
          <w:p w14:paraId="177BF8BA"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0,160</w:t>
            </w:r>
          </w:p>
        </w:tc>
        <w:tc>
          <w:tcPr>
            <w:tcW w:w="391" w:type="pct"/>
            <w:tcBorders>
              <w:top w:val="nil"/>
              <w:left w:val="single" w:sz="4" w:space="0" w:color="auto"/>
              <w:bottom w:val="nil"/>
              <w:right w:val="single" w:sz="4" w:space="0" w:color="auto"/>
            </w:tcBorders>
            <w:hideMark/>
          </w:tcPr>
          <w:p w14:paraId="0A01B35E"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-0,007</w:t>
            </w:r>
          </w:p>
        </w:tc>
        <w:tc>
          <w:tcPr>
            <w:tcW w:w="391" w:type="pct"/>
            <w:tcBorders>
              <w:top w:val="nil"/>
              <w:left w:val="single" w:sz="4" w:space="0" w:color="auto"/>
              <w:bottom w:val="nil"/>
              <w:right w:val="single" w:sz="4" w:space="0" w:color="auto"/>
            </w:tcBorders>
            <w:hideMark/>
          </w:tcPr>
          <w:p w14:paraId="7E4ACEAC"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0,030</w:t>
            </w:r>
          </w:p>
        </w:tc>
        <w:tc>
          <w:tcPr>
            <w:tcW w:w="391" w:type="pct"/>
            <w:tcBorders>
              <w:top w:val="nil"/>
              <w:left w:val="single" w:sz="4" w:space="0" w:color="auto"/>
              <w:bottom w:val="nil"/>
              <w:right w:val="single" w:sz="4" w:space="0" w:color="auto"/>
            </w:tcBorders>
            <w:hideMark/>
          </w:tcPr>
          <w:p w14:paraId="16E79F2A"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0,082</w:t>
            </w:r>
          </w:p>
        </w:tc>
        <w:tc>
          <w:tcPr>
            <w:tcW w:w="387" w:type="pct"/>
            <w:tcBorders>
              <w:top w:val="nil"/>
              <w:left w:val="single" w:sz="4" w:space="0" w:color="auto"/>
              <w:bottom w:val="nil"/>
              <w:right w:val="single" w:sz="4" w:space="0" w:color="auto"/>
            </w:tcBorders>
            <w:hideMark/>
          </w:tcPr>
          <w:p w14:paraId="4ED1B957"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0,161</w:t>
            </w:r>
          </w:p>
        </w:tc>
      </w:tr>
      <w:tr w:rsidR="00A92FCC" w:rsidRPr="0065225C" w14:paraId="5FAF88E9" w14:textId="77777777" w:rsidTr="0002054C">
        <w:trPr>
          <w:trHeight w:val="20"/>
          <w:jc w:val="center"/>
        </w:trPr>
        <w:tc>
          <w:tcPr>
            <w:tcW w:w="312" w:type="pct"/>
            <w:tcBorders>
              <w:top w:val="nil"/>
              <w:left w:val="single" w:sz="4" w:space="0" w:color="auto"/>
              <w:bottom w:val="nil"/>
              <w:right w:val="single" w:sz="4" w:space="0" w:color="auto"/>
            </w:tcBorders>
            <w:hideMark/>
          </w:tcPr>
          <w:p w14:paraId="0D0321BB"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12</w:t>
            </w:r>
          </w:p>
        </w:tc>
        <w:tc>
          <w:tcPr>
            <w:tcW w:w="391" w:type="pct"/>
            <w:tcBorders>
              <w:top w:val="nil"/>
              <w:left w:val="single" w:sz="4" w:space="0" w:color="auto"/>
              <w:bottom w:val="nil"/>
              <w:right w:val="single" w:sz="4" w:space="0" w:color="auto"/>
            </w:tcBorders>
            <w:hideMark/>
          </w:tcPr>
          <w:p w14:paraId="4C31CD90"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0,006</w:t>
            </w:r>
          </w:p>
        </w:tc>
        <w:tc>
          <w:tcPr>
            <w:tcW w:w="391" w:type="pct"/>
            <w:tcBorders>
              <w:top w:val="nil"/>
              <w:left w:val="single" w:sz="4" w:space="0" w:color="auto"/>
              <w:bottom w:val="nil"/>
              <w:right w:val="single" w:sz="4" w:space="0" w:color="auto"/>
            </w:tcBorders>
            <w:hideMark/>
          </w:tcPr>
          <w:p w14:paraId="2DA7E3DB"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0,004</w:t>
            </w:r>
          </w:p>
        </w:tc>
        <w:tc>
          <w:tcPr>
            <w:tcW w:w="391" w:type="pct"/>
            <w:tcBorders>
              <w:top w:val="nil"/>
              <w:left w:val="single" w:sz="4" w:space="0" w:color="auto"/>
              <w:bottom w:val="nil"/>
              <w:right w:val="single" w:sz="4" w:space="0" w:color="auto"/>
            </w:tcBorders>
            <w:hideMark/>
          </w:tcPr>
          <w:p w14:paraId="1CDD1A88"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0,020</w:t>
            </w:r>
          </w:p>
        </w:tc>
        <w:tc>
          <w:tcPr>
            <w:tcW w:w="391" w:type="pct"/>
            <w:tcBorders>
              <w:top w:val="nil"/>
              <w:left w:val="single" w:sz="4" w:space="0" w:color="auto"/>
              <w:bottom w:val="nil"/>
              <w:right w:val="single" w:sz="4" w:space="0" w:color="auto"/>
            </w:tcBorders>
            <w:hideMark/>
          </w:tcPr>
          <w:p w14:paraId="694FA24E"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0,086</w:t>
            </w:r>
          </w:p>
        </w:tc>
        <w:tc>
          <w:tcPr>
            <w:tcW w:w="391" w:type="pct"/>
            <w:tcBorders>
              <w:top w:val="nil"/>
              <w:left w:val="single" w:sz="4" w:space="0" w:color="auto"/>
              <w:bottom w:val="nil"/>
              <w:right w:val="single" w:sz="4" w:space="0" w:color="auto"/>
            </w:tcBorders>
            <w:hideMark/>
          </w:tcPr>
          <w:p w14:paraId="2F126E71"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-0,012</w:t>
            </w:r>
          </w:p>
        </w:tc>
        <w:tc>
          <w:tcPr>
            <w:tcW w:w="391" w:type="pct"/>
            <w:tcBorders>
              <w:top w:val="nil"/>
              <w:left w:val="single" w:sz="4" w:space="0" w:color="auto"/>
              <w:bottom w:val="nil"/>
              <w:right w:val="single" w:sz="4" w:space="0" w:color="auto"/>
            </w:tcBorders>
            <w:hideMark/>
          </w:tcPr>
          <w:p w14:paraId="7123B24D"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0,010</w:t>
            </w:r>
          </w:p>
        </w:tc>
        <w:tc>
          <w:tcPr>
            <w:tcW w:w="391" w:type="pct"/>
            <w:tcBorders>
              <w:top w:val="nil"/>
              <w:left w:val="single" w:sz="4" w:space="0" w:color="auto"/>
              <w:bottom w:val="nil"/>
              <w:right w:val="single" w:sz="4" w:space="0" w:color="auto"/>
            </w:tcBorders>
            <w:hideMark/>
          </w:tcPr>
          <w:p w14:paraId="017C183B"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0,047</w:t>
            </w:r>
          </w:p>
        </w:tc>
        <w:tc>
          <w:tcPr>
            <w:tcW w:w="391" w:type="pct"/>
            <w:tcBorders>
              <w:top w:val="nil"/>
              <w:left w:val="single" w:sz="4" w:space="0" w:color="auto"/>
              <w:bottom w:val="nil"/>
              <w:right w:val="single" w:sz="4" w:space="0" w:color="auto"/>
            </w:tcBorders>
            <w:hideMark/>
          </w:tcPr>
          <w:p w14:paraId="10BA4469"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0,116</w:t>
            </w:r>
          </w:p>
        </w:tc>
        <w:tc>
          <w:tcPr>
            <w:tcW w:w="391" w:type="pct"/>
            <w:tcBorders>
              <w:top w:val="nil"/>
              <w:left w:val="single" w:sz="4" w:space="0" w:color="auto"/>
              <w:bottom w:val="nil"/>
              <w:right w:val="single" w:sz="4" w:space="0" w:color="auto"/>
            </w:tcBorders>
            <w:hideMark/>
          </w:tcPr>
          <w:p w14:paraId="54DF33BB"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-0,014</w:t>
            </w:r>
          </w:p>
        </w:tc>
        <w:tc>
          <w:tcPr>
            <w:tcW w:w="391" w:type="pct"/>
            <w:tcBorders>
              <w:top w:val="nil"/>
              <w:left w:val="single" w:sz="4" w:space="0" w:color="auto"/>
              <w:bottom w:val="nil"/>
              <w:right w:val="single" w:sz="4" w:space="0" w:color="auto"/>
            </w:tcBorders>
            <w:hideMark/>
          </w:tcPr>
          <w:p w14:paraId="11D06C22"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0,013</w:t>
            </w:r>
          </w:p>
        </w:tc>
        <w:tc>
          <w:tcPr>
            <w:tcW w:w="391" w:type="pct"/>
            <w:tcBorders>
              <w:top w:val="nil"/>
              <w:left w:val="single" w:sz="4" w:space="0" w:color="auto"/>
              <w:bottom w:val="nil"/>
              <w:right w:val="single" w:sz="4" w:space="0" w:color="auto"/>
            </w:tcBorders>
            <w:hideMark/>
          </w:tcPr>
          <w:p w14:paraId="03D11265"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0,053</w:t>
            </w:r>
          </w:p>
        </w:tc>
        <w:tc>
          <w:tcPr>
            <w:tcW w:w="387" w:type="pct"/>
            <w:tcBorders>
              <w:top w:val="nil"/>
              <w:left w:val="single" w:sz="4" w:space="0" w:color="auto"/>
              <w:bottom w:val="nil"/>
              <w:right w:val="single" w:sz="4" w:space="0" w:color="auto"/>
            </w:tcBorders>
            <w:hideMark/>
          </w:tcPr>
          <w:p w14:paraId="06BB6F75"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 xml:space="preserve">0,121 </w:t>
            </w:r>
          </w:p>
        </w:tc>
      </w:tr>
      <w:tr w:rsidR="00A92FCC" w:rsidRPr="0065225C" w14:paraId="50666E5A" w14:textId="77777777" w:rsidTr="0002054C">
        <w:trPr>
          <w:trHeight w:val="20"/>
          <w:jc w:val="center"/>
        </w:trPr>
        <w:tc>
          <w:tcPr>
            <w:tcW w:w="312" w:type="pct"/>
            <w:tcBorders>
              <w:top w:val="nil"/>
              <w:left w:val="single" w:sz="4" w:space="0" w:color="auto"/>
              <w:bottom w:val="nil"/>
              <w:right w:val="single" w:sz="4" w:space="0" w:color="auto"/>
            </w:tcBorders>
            <w:hideMark/>
          </w:tcPr>
          <w:p w14:paraId="6C242F54"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13</w:t>
            </w:r>
          </w:p>
        </w:tc>
        <w:tc>
          <w:tcPr>
            <w:tcW w:w="391" w:type="pct"/>
            <w:tcBorders>
              <w:top w:val="nil"/>
              <w:left w:val="single" w:sz="4" w:space="0" w:color="auto"/>
              <w:bottom w:val="nil"/>
              <w:right w:val="single" w:sz="4" w:space="0" w:color="auto"/>
            </w:tcBorders>
            <w:hideMark/>
          </w:tcPr>
          <w:p w14:paraId="43389DCE"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-0,005</w:t>
            </w:r>
          </w:p>
        </w:tc>
        <w:tc>
          <w:tcPr>
            <w:tcW w:w="391" w:type="pct"/>
            <w:tcBorders>
              <w:top w:val="nil"/>
              <w:left w:val="single" w:sz="4" w:space="0" w:color="auto"/>
              <w:bottom w:val="nil"/>
              <w:right w:val="single" w:sz="4" w:space="0" w:color="auto"/>
            </w:tcBorders>
            <w:hideMark/>
          </w:tcPr>
          <w:p w14:paraId="6E0ABE13"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-0,004</w:t>
            </w:r>
          </w:p>
        </w:tc>
        <w:tc>
          <w:tcPr>
            <w:tcW w:w="391" w:type="pct"/>
            <w:tcBorders>
              <w:top w:val="nil"/>
              <w:left w:val="single" w:sz="4" w:space="0" w:color="auto"/>
              <w:bottom w:val="nil"/>
              <w:right w:val="single" w:sz="4" w:space="0" w:color="auto"/>
            </w:tcBorders>
            <w:hideMark/>
          </w:tcPr>
          <w:p w14:paraId="2D2AE1BB"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0,007</w:t>
            </w:r>
          </w:p>
        </w:tc>
        <w:tc>
          <w:tcPr>
            <w:tcW w:w="391" w:type="pct"/>
            <w:tcBorders>
              <w:top w:val="nil"/>
              <w:left w:val="single" w:sz="4" w:space="0" w:color="auto"/>
              <w:bottom w:val="nil"/>
              <w:right w:val="single" w:sz="4" w:space="0" w:color="auto"/>
            </w:tcBorders>
            <w:hideMark/>
          </w:tcPr>
          <w:p w14:paraId="61227C1A"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0,046</w:t>
            </w:r>
          </w:p>
        </w:tc>
        <w:tc>
          <w:tcPr>
            <w:tcW w:w="391" w:type="pct"/>
            <w:tcBorders>
              <w:top w:val="nil"/>
              <w:left w:val="single" w:sz="4" w:space="0" w:color="auto"/>
              <w:bottom w:val="nil"/>
              <w:right w:val="single" w:sz="4" w:space="0" w:color="auto"/>
            </w:tcBorders>
            <w:hideMark/>
          </w:tcPr>
          <w:p w14:paraId="02FFE1FE"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-0,017</w:t>
            </w:r>
          </w:p>
        </w:tc>
        <w:tc>
          <w:tcPr>
            <w:tcW w:w="391" w:type="pct"/>
            <w:tcBorders>
              <w:top w:val="nil"/>
              <w:left w:val="single" w:sz="4" w:space="0" w:color="auto"/>
              <w:bottom w:val="nil"/>
              <w:right w:val="single" w:sz="4" w:space="0" w:color="auto"/>
            </w:tcBorders>
            <w:hideMark/>
          </w:tcPr>
          <w:p w14:paraId="2D8D7A02"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-0,001</w:t>
            </w:r>
          </w:p>
        </w:tc>
        <w:tc>
          <w:tcPr>
            <w:tcW w:w="391" w:type="pct"/>
            <w:tcBorders>
              <w:top w:val="nil"/>
              <w:left w:val="single" w:sz="4" w:space="0" w:color="auto"/>
              <w:bottom w:val="nil"/>
              <w:right w:val="single" w:sz="4" w:space="0" w:color="auto"/>
            </w:tcBorders>
            <w:hideMark/>
          </w:tcPr>
          <w:p w14:paraId="278E6311"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0,025</w:t>
            </w:r>
          </w:p>
        </w:tc>
        <w:tc>
          <w:tcPr>
            <w:tcW w:w="391" w:type="pct"/>
            <w:tcBorders>
              <w:top w:val="nil"/>
              <w:left w:val="single" w:sz="4" w:space="0" w:color="auto"/>
              <w:bottom w:val="nil"/>
              <w:right w:val="single" w:sz="4" w:space="0" w:color="auto"/>
            </w:tcBorders>
            <w:hideMark/>
          </w:tcPr>
          <w:p w14:paraId="1C7B4078"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0,077</w:t>
            </w:r>
          </w:p>
        </w:tc>
        <w:tc>
          <w:tcPr>
            <w:tcW w:w="391" w:type="pct"/>
            <w:tcBorders>
              <w:top w:val="nil"/>
              <w:left w:val="single" w:sz="4" w:space="0" w:color="auto"/>
              <w:bottom w:val="nil"/>
              <w:right w:val="single" w:sz="4" w:space="0" w:color="auto"/>
            </w:tcBorders>
            <w:hideMark/>
          </w:tcPr>
          <w:p w14:paraId="3F650566"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-0,020</w:t>
            </w:r>
          </w:p>
        </w:tc>
        <w:tc>
          <w:tcPr>
            <w:tcW w:w="391" w:type="pct"/>
            <w:tcBorders>
              <w:top w:val="nil"/>
              <w:left w:val="single" w:sz="4" w:space="0" w:color="auto"/>
              <w:bottom w:val="nil"/>
              <w:right w:val="single" w:sz="4" w:space="0" w:color="auto"/>
            </w:tcBorders>
            <w:hideMark/>
          </w:tcPr>
          <w:p w14:paraId="218CF0AD"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-0,001</w:t>
            </w:r>
          </w:p>
        </w:tc>
        <w:tc>
          <w:tcPr>
            <w:tcW w:w="391" w:type="pct"/>
            <w:tcBorders>
              <w:top w:val="nil"/>
              <w:left w:val="single" w:sz="4" w:space="0" w:color="auto"/>
              <w:bottom w:val="nil"/>
              <w:right w:val="single" w:sz="4" w:space="0" w:color="auto"/>
            </w:tcBorders>
            <w:hideMark/>
          </w:tcPr>
          <w:p w14:paraId="36F9CF6D"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0,029</w:t>
            </w:r>
          </w:p>
        </w:tc>
        <w:tc>
          <w:tcPr>
            <w:tcW w:w="387" w:type="pct"/>
            <w:tcBorders>
              <w:top w:val="nil"/>
              <w:left w:val="single" w:sz="4" w:space="0" w:color="auto"/>
              <w:bottom w:val="nil"/>
              <w:right w:val="single" w:sz="4" w:space="0" w:color="auto"/>
            </w:tcBorders>
            <w:hideMark/>
          </w:tcPr>
          <w:p w14:paraId="28975361"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0,084</w:t>
            </w:r>
          </w:p>
        </w:tc>
      </w:tr>
      <w:tr w:rsidR="00A92FCC" w:rsidRPr="0065225C" w14:paraId="61235C26" w14:textId="77777777" w:rsidTr="0002054C">
        <w:trPr>
          <w:trHeight w:val="20"/>
          <w:jc w:val="center"/>
        </w:trPr>
        <w:tc>
          <w:tcPr>
            <w:tcW w:w="312" w:type="pct"/>
            <w:tcBorders>
              <w:top w:val="nil"/>
              <w:left w:val="single" w:sz="4" w:space="0" w:color="auto"/>
              <w:bottom w:val="nil"/>
              <w:right w:val="single" w:sz="4" w:space="0" w:color="auto"/>
            </w:tcBorders>
            <w:hideMark/>
          </w:tcPr>
          <w:p w14:paraId="04A462CB"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14</w:t>
            </w:r>
          </w:p>
        </w:tc>
        <w:tc>
          <w:tcPr>
            <w:tcW w:w="391" w:type="pct"/>
            <w:tcBorders>
              <w:top w:val="nil"/>
              <w:left w:val="single" w:sz="4" w:space="0" w:color="auto"/>
              <w:bottom w:val="nil"/>
              <w:right w:val="single" w:sz="4" w:space="0" w:color="auto"/>
            </w:tcBorders>
            <w:hideMark/>
          </w:tcPr>
          <w:p w14:paraId="316EAF08"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-0,019</w:t>
            </w:r>
          </w:p>
        </w:tc>
        <w:tc>
          <w:tcPr>
            <w:tcW w:w="391" w:type="pct"/>
            <w:tcBorders>
              <w:top w:val="nil"/>
              <w:left w:val="single" w:sz="4" w:space="0" w:color="auto"/>
              <w:bottom w:val="nil"/>
              <w:right w:val="single" w:sz="4" w:space="0" w:color="auto"/>
            </w:tcBorders>
            <w:hideMark/>
          </w:tcPr>
          <w:p w14:paraId="7E3DA2F7"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-0,009</w:t>
            </w:r>
          </w:p>
        </w:tc>
        <w:tc>
          <w:tcPr>
            <w:tcW w:w="391" w:type="pct"/>
            <w:tcBorders>
              <w:top w:val="nil"/>
              <w:left w:val="single" w:sz="4" w:space="0" w:color="auto"/>
              <w:bottom w:val="nil"/>
              <w:right w:val="single" w:sz="4" w:space="0" w:color="auto"/>
            </w:tcBorders>
            <w:hideMark/>
          </w:tcPr>
          <w:p w14:paraId="1DA1CE80"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0,004</w:t>
            </w:r>
          </w:p>
        </w:tc>
        <w:tc>
          <w:tcPr>
            <w:tcW w:w="391" w:type="pct"/>
            <w:tcBorders>
              <w:top w:val="nil"/>
              <w:left w:val="single" w:sz="4" w:space="0" w:color="auto"/>
              <w:bottom w:val="nil"/>
              <w:right w:val="single" w:sz="4" w:space="0" w:color="auto"/>
            </w:tcBorders>
            <w:hideMark/>
          </w:tcPr>
          <w:p w14:paraId="637BC636"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0,031</w:t>
            </w:r>
          </w:p>
        </w:tc>
        <w:tc>
          <w:tcPr>
            <w:tcW w:w="391" w:type="pct"/>
            <w:tcBorders>
              <w:top w:val="nil"/>
              <w:left w:val="single" w:sz="4" w:space="0" w:color="auto"/>
              <w:bottom w:val="nil"/>
              <w:right w:val="single" w:sz="4" w:space="0" w:color="auto"/>
            </w:tcBorders>
            <w:hideMark/>
          </w:tcPr>
          <w:p w14:paraId="1E6FEAEC"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-0,020</w:t>
            </w:r>
          </w:p>
        </w:tc>
        <w:tc>
          <w:tcPr>
            <w:tcW w:w="391" w:type="pct"/>
            <w:tcBorders>
              <w:top w:val="nil"/>
              <w:left w:val="single" w:sz="4" w:space="0" w:color="auto"/>
              <w:bottom w:val="nil"/>
              <w:right w:val="single" w:sz="4" w:space="0" w:color="auto"/>
            </w:tcBorders>
            <w:hideMark/>
          </w:tcPr>
          <w:p w14:paraId="46942964"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-0,009</w:t>
            </w:r>
          </w:p>
        </w:tc>
        <w:tc>
          <w:tcPr>
            <w:tcW w:w="391" w:type="pct"/>
            <w:tcBorders>
              <w:top w:val="nil"/>
              <w:left w:val="single" w:sz="4" w:space="0" w:color="auto"/>
              <w:bottom w:val="nil"/>
              <w:right w:val="single" w:sz="4" w:space="0" w:color="auto"/>
            </w:tcBorders>
            <w:hideMark/>
          </w:tcPr>
          <w:p w14:paraId="3D04AA02"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0,010</w:t>
            </w:r>
          </w:p>
        </w:tc>
        <w:tc>
          <w:tcPr>
            <w:tcW w:w="391" w:type="pct"/>
            <w:tcBorders>
              <w:top w:val="nil"/>
              <w:left w:val="single" w:sz="4" w:space="0" w:color="auto"/>
              <w:bottom w:val="nil"/>
              <w:right w:val="single" w:sz="4" w:space="0" w:color="auto"/>
            </w:tcBorders>
            <w:hideMark/>
          </w:tcPr>
          <w:p w14:paraId="76FAEFE8"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0,049</w:t>
            </w:r>
          </w:p>
        </w:tc>
        <w:tc>
          <w:tcPr>
            <w:tcW w:w="391" w:type="pct"/>
            <w:tcBorders>
              <w:top w:val="nil"/>
              <w:left w:val="single" w:sz="4" w:space="0" w:color="auto"/>
              <w:bottom w:val="nil"/>
              <w:right w:val="single" w:sz="4" w:space="0" w:color="auto"/>
            </w:tcBorders>
            <w:hideMark/>
          </w:tcPr>
          <w:p w14:paraId="13D287AD"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-0,023</w:t>
            </w:r>
          </w:p>
        </w:tc>
        <w:tc>
          <w:tcPr>
            <w:tcW w:w="391" w:type="pct"/>
            <w:tcBorders>
              <w:top w:val="nil"/>
              <w:left w:val="single" w:sz="4" w:space="0" w:color="auto"/>
              <w:bottom w:val="nil"/>
              <w:right w:val="single" w:sz="4" w:space="0" w:color="auto"/>
            </w:tcBorders>
            <w:hideMark/>
          </w:tcPr>
          <w:p w14:paraId="0EABBD03"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-0,010</w:t>
            </w:r>
          </w:p>
        </w:tc>
        <w:tc>
          <w:tcPr>
            <w:tcW w:w="391" w:type="pct"/>
            <w:tcBorders>
              <w:top w:val="nil"/>
              <w:left w:val="single" w:sz="4" w:space="0" w:color="auto"/>
              <w:bottom w:val="nil"/>
              <w:right w:val="single" w:sz="4" w:space="0" w:color="auto"/>
            </w:tcBorders>
            <w:hideMark/>
          </w:tcPr>
          <w:p w14:paraId="6D7EC24D"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0,013</w:t>
            </w:r>
          </w:p>
        </w:tc>
        <w:tc>
          <w:tcPr>
            <w:tcW w:w="387" w:type="pct"/>
            <w:tcBorders>
              <w:top w:val="nil"/>
              <w:left w:val="single" w:sz="4" w:space="0" w:color="auto"/>
              <w:bottom w:val="nil"/>
              <w:right w:val="single" w:sz="4" w:space="0" w:color="auto"/>
            </w:tcBorders>
            <w:hideMark/>
          </w:tcPr>
          <w:p w14:paraId="32F0F63D"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0,054</w:t>
            </w:r>
          </w:p>
        </w:tc>
      </w:tr>
      <w:tr w:rsidR="00A92FCC" w:rsidRPr="0065225C" w14:paraId="7DA9FB93" w14:textId="77777777" w:rsidTr="0002054C">
        <w:trPr>
          <w:trHeight w:val="20"/>
          <w:jc w:val="center"/>
        </w:trPr>
        <w:tc>
          <w:tcPr>
            <w:tcW w:w="312" w:type="pct"/>
            <w:tcBorders>
              <w:top w:val="nil"/>
              <w:left w:val="single" w:sz="4" w:space="0" w:color="auto"/>
              <w:bottom w:val="nil"/>
              <w:right w:val="single" w:sz="4" w:space="0" w:color="auto"/>
            </w:tcBorders>
            <w:hideMark/>
          </w:tcPr>
          <w:p w14:paraId="2492FD6A"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15</w:t>
            </w:r>
          </w:p>
        </w:tc>
        <w:tc>
          <w:tcPr>
            <w:tcW w:w="391" w:type="pct"/>
            <w:tcBorders>
              <w:top w:val="nil"/>
              <w:left w:val="single" w:sz="4" w:space="0" w:color="auto"/>
              <w:bottom w:val="nil"/>
              <w:right w:val="single" w:sz="4" w:space="0" w:color="auto"/>
            </w:tcBorders>
            <w:hideMark/>
          </w:tcPr>
          <w:p w14:paraId="36109CA8"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-0,036</w:t>
            </w:r>
          </w:p>
        </w:tc>
        <w:tc>
          <w:tcPr>
            <w:tcW w:w="391" w:type="pct"/>
            <w:tcBorders>
              <w:top w:val="nil"/>
              <w:left w:val="single" w:sz="4" w:space="0" w:color="auto"/>
              <w:bottom w:val="nil"/>
              <w:right w:val="single" w:sz="4" w:space="0" w:color="auto"/>
            </w:tcBorders>
            <w:hideMark/>
          </w:tcPr>
          <w:p w14:paraId="3656A802"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-0,015</w:t>
            </w:r>
          </w:p>
        </w:tc>
        <w:tc>
          <w:tcPr>
            <w:tcW w:w="391" w:type="pct"/>
            <w:tcBorders>
              <w:top w:val="nil"/>
              <w:left w:val="single" w:sz="4" w:space="0" w:color="auto"/>
              <w:bottom w:val="nil"/>
              <w:right w:val="single" w:sz="4" w:space="0" w:color="auto"/>
            </w:tcBorders>
            <w:hideMark/>
          </w:tcPr>
          <w:p w14:paraId="35781970"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0,004</w:t>
            </w:r>
          </w:p>
        </w:tc>
        <w:tc>
          <w:tcPr>
            <w:tcW w:w="391" w:type="pct"/>
            <w:tcBorders>
              <w:top w:val="nil"/>
              <w:left w:val="single" w:sz="4" w:space="0" w:color="auto"/>
              <w:bottom w:val="nil"/>
              <w:right w:val="single" w:sz="4" w:space="0" w:color="auto"/>
            </w:tcBorders>
            <w:hideMark/>
          </w:tcPr>
          <w:p w14:paraId="5B74A6D1"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0,023</w:t>
            </w:r>
          </w:p>
        </w:tc>
        <w:tc>
          <w:tcPr>
            <w:tcW w:w="391" w:type="pct"/>
            <w:tcBorders>
              <w:top w:val="nil"/>
              <w:left w:val="single" w:sz="4" w:space="0" w:color="auto"/>
              <w:bottom w:val="nil"/>
              <w:right w:val="single" w:sz="4" w:space="0" w:color="auto"/>
            </w:tcBorders>
            <w:hideMark/>
          </w:tcPr>
          <w:p w14:paraId="2530848E"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-0,021</w:t>
            </w:r>
          </w:p>
        </w:tc>
        <w:tc>
          <w:tcPr>
            <w:tcW w:w="391" w:type="pct"/>
            <w:tcBorders>
              <w:top w:val="nil"/>
              <w:left w:val="single" w:sz="4" w:space="0" w:color="auto"/>
              <w:bottom w:val="nil"/>
              <w:right w:val="single" w:sz="4" w:space="0" w:color="auto"/>
            </w:tcBorders>
            <w:hideMark/>
          </w:tcPr>
          <w:p w14:paraId="515A1340"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-0,015</w:t>
            </w:r>
          </w:p>
        </w:tc>
        <w:tc>
          <w:tcPr>
            <w:tcW w:w="391" w:type="pct"/>
            <w:tcBorders>
              <w:top w:val="nil"/>
              <w:left w:val="single" w:sz="4" w:space="0" w:color="auto"/>
              <w:bottom w:val="nil"/>
              <w:right w:val="single" w:sz="4" w:space="0" w:color="auto"/>
            </w:tcBorders>
            <w:hideMark/>
          </w:tcPr>
          <w:p w14:paraId="07A16C06"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-0,002</w:t>
            </w:r>
          </w:p>
        </w:tc>
        <w:tc>
          <w:tcPr>
            <w:tcW w:w="391" w:type="pct"/>
            <w:tcBorders>
              <w:top w:val="nil"/>
              <w:left w:val="single" w:sz="4" w:space="0" w:color="auto"/>
              <w:bottom w:val="nil"/>
              <w:right w:val="single" w:sz="4" w:space="0" w:color="auto"/>
            </w:tcBorders>
            <w:hideMark/>
          </w:tcPr>
          <w:p w14:paraId="56B9D9A0"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0,024</w:t>
            </w:r>
          </w:p>
        </w:tc>
        <w:tc>
          <w:tcPr>
            <w:tcW w:w="391" w:type="pct"/>
            <w:tcBorders>
              <w:top w:val="nil"/>
              <w:left w:val="single" w:sz="4" w:space="0" w:color="auto"/>
              <w:bottom w:val="nil"/>
              <w:right w:val="single" w:sz="4" w:space="0" w:color="auto"/>
            </w:tcBorders>
            <w:hideMark/>
          </w:tcPr>
          <w:p w14:paraId="32DEB8DA"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-0,025</w:t>
            </w:r>
          </w:p>
        </w:tc>
        <w:tc>
          <w:tcPr>
            <w:tcW w:w="391" w:type="pct"/>
            <w:tcBorders>
              <w:top w:val="nil"/>
              <w:left w:val="single" w:sz="4" w:space="0" w:color="auto"/>
              <w:bottom w:val="nil"/>
              <w:right w:val="single" w:sz="4" w:space="0" w:color="auto"/>
            </w:tcBorders>
            <w:hideMark/>
          </w:tcPr>
          <w:p w14:paraId="256641FD"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-0,017</w:t>
            </w:r>
          </w:p>
        </w:tc>
        <w:tc>
          <w:tcPr>
            <w:tcW w:w="391" w:type="pct"/>
            <w:tcBorders>
              <w:top w:val="nil"/>
              <w:left w:val="single" w:sz="4" w:space="0" w:color="auto"/>
              <w:bottom w:val="nil"/>
              <w:right w:val="single" w:sz="4" w:space="0" w:color="auto"/>
            </w:tcBorders>
            <w:hideMark/>
          </w:tcPr>
          <w:p w14:paraId="5EFE42A0"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-0,002</w:t>
            </w:r>
          </w:p>
        </w:tc>
        <w:tc>
          <w:tcPr>
            <w:tcW w:w="387" w:type="pct"/>
            <w:tcBorders>
              <w:top w:val="nil"/>
              <w:left w:val="single" w:sz="4" w:space="0" w:color="auto"/>
              <w:bottom w:val="nil"/>
              <w:right w:val="single" w:sz="4" w:space="0" w:color="auto"/>
            </w:tcBorders>
            <w:hideMark/>
          </w:tcPr>
          <w:p w14:paraId="5B4EEB69"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0,027</w:t>
            </w:r>
          </w:p>
        </w:tc>
      </w:tr>
      <w:tr w:rsidR="00A92FCC" w:rsidRPr="0065225C" w14:paraId="1F29CB3D" w14:textId="77777777" w:rsidTr="0002054C">
        <w:trPr>
          <w:trHeight w:val="20"/>
          <w:jc w:val="center"/>
        </w:trPr>
        <w:tc>
          <w:tcPr>
            <w:tcW w:w="312" w:type="pct"/>
            <w:tcBorders>
              <w:top w:val="nil"/>
              <w:left w:val="single" w:sz="4" w:space="0" w:color="auto"/>
              <w:bottom w:val="nil"/>
              <w:right w:val="single" w:sz="4" w:space="0" w:color="auto"/>
            </w:tcBorders>
            <w:hideMark/>
          </w:tcPr>
          <w:p w14:paraId="7D252DD6"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16</w:t>
            </w:r>
          </w:p>
        </w:tc>
        <w:tc>
          <w:tcPr>
            <w:tcW w:w="391" w:type="pct"/>
            <w:tcBorders>
              <w:top w:val="nil"/>
              <w:left w:val="single" w:sz="4" w:space="0" w:color="auto"/>
              <w:bottom w:val="nil"/>
              <w:right w:val="single" w:sz="4" w:space="0" w:color="auto"/>
            </w:tcBorders>
            <w:hideMark/>
          </w:tcPr>
          <w:p w14:paraId="165C5944"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-0,052</w:t>
            </w:r>
          </w:p>
        </w:tc>
        <w:tc>
          <w:tcPr>
            <w:tcW w:w="391" w:type="pct"/>
            <w:tcBorders>
              <w:top w:val="nil"/>
              <w:left w:val="single" w:sz="4" w:space="0" w:color="auto"/>
              <w:bottom w:val="nil"/>
              <w:right w:val="single" w:sz="4" w:space="0" w:color="auto"/>
            </w:tcBorders>
            <w:hideMark/>
          </w:tcPr>
          <w:p w14:paraId="6FD9362E"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-0,019</w:t>
            </w:r>
          </w:p>
        </w:tc>
        <w:tc>
          <w:tcPr>
            <w:tcW w:w="391" w:type="pct"/>
            <w:tcBorders>
              <w:top w:val="nil"/>
              <w:left w:val="single" w:sz="4" w:space="0" w:color="auto"/>
              <w:bottom w:val="nil"/>
              <w:right w:val="single" w:sz="4" w:space="0" w:color="auto"/>
            </w:tcBorders>
            <w:hideMark/>
          </w:tcPr>
          <w:p w14:paraId="7B00708D"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0,006</w:t>
            </w:r>
          </w:p>
        </w:tc>
        <w:tc>
          <w:tcPr>
            <w:tcW w:w="391" w:type="pct"/>
            <w:tcBorders>
              <w:top w:val="nil"/>
              <w:left w:val="single" w:sz="4" w:space="0" w:color="auto"/>
              <w:bottom w:val="nil"/>
              <w:right w:val="single" w:sz="4" w:space="0" w:color="auto"/>
            </w:tcBorders>
            <w:hideMark/>
          </w:tcPr>
          <w:p w14:paraId="5AEADC83"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0,023</w:t>
            </w:r>
          </w:p>
        </w:tc>
        <w:tc>
          <w:tcPr>
            <w:tcW w:w="391" w:type="pct"/>
            <w:tcBorders>
              <w:top w:val="nil"/>
              <w:left w:val="single" w:sz="4" w:space="0" w:color="auto"/>
              <w:bottom w:val="nil"/>
              <w:right w:val="single" w:sz="4" w:space="0" w:color="auto"/>
            </w:tcBorders>
            <w:hideMark/>
          </w:tcPr>
          <w:p w14:paraId="7F1A8133"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-0,021</w:t>
            </w:r>
          </w:p>
        </w:tc>
        <w:tc>
          <w:tcPr>
            <w:tcW w:w="391" w:type="pct"/>
            <w:tcBorders>
              <w:top w:val="nil"/>
              <w:left w:val="single" w:sz="4" w:space="0" w:color="auto"/>
              <w:bottom w:val="nil"/>
              <w:right w:val="single" w:sz="4" w:space="0" w:color="auto"/>
            </w:tcBorders>
            <w:hideMark/>
          </w:tcPr>
          <w:p w14:paraId="36DB8C25"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-0,020</w:t>
            </w:r>
          </w:p>
        </w:tc>
        <w:tc>
          <w:tcPr>
            <w:tcW w:w="391" w:type="pct"/>
            <w:tcBorders>
              <w:top w:val="nil"/>
              <w:left w:val="single" w:sz="4" w:space="0" w:color="auto"/>
              <w:bottom w:val="nil"/>
              <w:right w:val="single" w:sz="4" w:space="0" w:color="auto"/>
            </w:tcBorders>
            <w:hideMark/>
          </w:tcPr>
          <w:p w14:paraId="1F9C42C8"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-0,012</w:t>
            </w:r>
          </w:p>
        </w:tc>
        <w:tc>
          <w:tcPr>
            <w:tcW w:w="391" w:type="pct"/>
            <w:tcBorders>
              <w:top w:val="nil"/>
              <w:left w:val="single" w:sz="4" w:space="0" w:color="auto"/>
              <w:bottom w:val="nil"/>
              <w:right w:val="single" w:sz="4" w:space="0" w:color="auto"/>
            </w:tcBorders>
            <w:hideMark/>
          </w:tcPr>
          <w:p w14:paraId="48BAB63E"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0,004</w:t>
            </w:r>
          </w:p>
        </w:tc>
        <w:tc>
          <w:tcPr>
            <w:tcW w:w="391" w:type="pct"/>
            <w:tcBorders>
              <w:top w:val="nil"/>
              <w:left w:val="single" w:sz="4" w:space="0" w:color="auto"/>
              <w:bottom w:val="nil"/>
              <w:right w:val="single" w:sz="4" w:space="0" w:color="auto"/>
            </w:tcBorders>
            <w:hideMark/>
          </w:tcPr>
          <w:p w14:paraId="3DEE3C38"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-0,026</w:t>
            </w:r>
          </w:p>
        </w:tc>
        <w:tc>
          <w:tcPr>
            <w:tcW w:w="391" w:type="pct"/>
            <w:tcBorders>
              <w:top w:val="nil"/>
              <w:left w:val="single" w:sz="4" w:space="0" w:color="auto"/>
              <w:bottom w:val="nil"/>
              <w:right w:val="single" w:sz="4" w:space="0" w:color="auto"/>
            </w:tcBorders>
            <w:hideMark/>
          </w:tcPr>
          <w:p w14:paraId="7789060F"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-0,023</w:t>
            </w:r>
          </w:p>
        </w:tc>
        <w:tc>
          <w:tcPr>
            <w:tcW w:w="391" w:type="pct"/>
            <w:tcBorders>
              <w:top w:val="nil"/>
              <w:left w:val="single" w:sz="4" w:space="0" w:color="auto"/>
              <w:bottom w:val="nil"/>
              <w:right w:val="single" w:sz="4" w:space="0" w:color="auto"/>
            </w:tcBorders>
            <w:hideMark/>
          </w:tcPr>
          <w:p w14:paraId="5EBA65DC"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-0,014</w:t>
            </w:r>
          </w:p>
        </w:tc>
        <w:tc>
          <w:tcPr>
            <w:tcW w:w="387" w:type="pct"/>
            <w:tcBorders>
              <w:top w:val="nil"/>
              <w:left w:val="single" w:sz="4" w:space="0" w:color="auto"/>
              <w:bottom w:val="nil"/>
              <w:right w:val="single" w:sz="4" w:space="0" w:color="auto"/>
            </w:tcBorders>
            <w:hideMark/>
          </w:tcPr>
          <w:p w14:paraId="2FE27EDE"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0,005</w:t>
            </w:r>
          </w:p>
        </w:tc>
      </w:tr>
      <w:tr w:rsidR="00A92FCC" w:rsidRPr="0065225C" w14:paraId="48A5F120" w14:textId="77777777" w:rsidTr="0002054C">
        <w:trPr>
          <w:trHeight w:val="20"/>
          <w:jc w:val="center"/>
        </w:trPr>
        <w:tc>
          <w:tcPr>
            <w:tcW w:w="312" w:type="pct"/>
            <w:tcBorders>
              <w:top w:val="nil"/>
              <w:left w:val="single" w:sz="4" w:space="0" w:color="auto"/>
              <w:bottom w:val="single" w:sz="4" w:space="0" w:color="auto"/>
              <w:right w:val="single" w:sz="4" w:space="0" w:color="auto"/>
            </w:tcBorders>
            <w:hideMark/>
          </w:tcPr>
          <w:p w14:paraId="2166ACAB"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lastRenderedPageBreak/>
              <w:t>17</w:t>
            </w:r>
          </w:p>
        </w:tc>
        <w:tc>
          <w:tcPr>
            <w:tcW w:w="391" w:type="pct"/>
            <w:tcBorders>
              <w:top w:val="nil"/>
              <w:left w:val="single" w:sz="4" w:space="0" w:color="auto"/>
              <w:bottom w:val="single" w:sz="4" w:space="0" w:color="auto"/>
              <w:right w:val="single" w:sz="4" w:space="0" w:color="auto"/>
            </w:tcBorders>
            <w:hideMark/>
          </w:tcPr>
          <w:p w14:paraId="7AFAD6DD"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-0,066</w:t>
            </w:r>
          </w:p>
        </w:tc>
        <w:tc>
          <w:tcPr>
            <w:tcW w:w="391" w:type="pct"/>
            <w:tcBorders>
              <w:top w:val="nil"/>
              <w:left w:val="single" w:sz="4" w:space="0" w:color="auto"/>
              <w:bottom w:val="single" w:sz="4" w:space="0" w:color="auto"/>
              <w:right w:val="single" w:sz="4" w:space="0" w:color="auto"/>
            </w:tcBorders>
            <w:hideMark/>
          </w:tcPr>
          <w:p w14:paraId="0411C5B7"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-0,024</w:t>
            </w:r>
          </w:p>
        </w:tc>
        <w:tc>
          <w:tcPr>
            <w:tcW w:w="391" w:type="pct"/>
            <w:tcBorders>
              <w:top w:val="nil"/>
              <w:left w:val="single" w:sz="4" w:space="0" w:color="auto"/>
              <w:bottom w:val="single" w:sz="4" w:space="0" w:color="auto"/>
              <w:right w:val="single" w:sz="4" w:space="0" w:color="auto"/>
            </w:tcBorders>
            <w:hideMark/>
          </w:tcPr>
          <w:p w14:paraId="38DAA079"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0,007</w:t>
            </w:r>
          </w:p>
        </w:tc>
        <w:tc>
          <w:tcPr>
            <w:tcW w:w="391" w:type="pct"/>
            <w:tcBorders>
              <w:top w:val="nil"/>
              <w:left w:val="single" w:sz="4" w:space="0" w:color="auto"/>
              <w:bottom w:val="single" w:sz="4" w:space="0" w:color="auto"/>
              <w:right w:val="single" w:sz="4" w:space="0" w:color="auto"/>
            </w:tcBorders>
            <w:hideMark/>
          </w:tcPr>
          <w:p w14:paraId="364B1521"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0,022</w:t>
            </w:r>
          </w:p>
        </w:tc>
        <w:tc>
          <w:tcPr>
            <w:tcW w:w="391" w:type="pct"/>
            <w:tcBorders>
              <w:top w:val="nil"/>
              <w:left w:val="single" w:sz="4" w:space="0" w:color="auto"/>
              <w:bottom w:val="single" w:sz="4" w:space="0" w:color="auto"/>
              <w:right w:val="single" w:sz="4" w:space="0" w:color="auto"/>
            </w:tcBorders>
            <w:hideMark/>
          </w:tcPr>
          <w:p w14:paraId="79765E4A"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-0,023</w:t>
            </w:r>
          </w:p>
        </w:tc>
        <w:tc>
          <w:tcPr>
            <w:tcW w:w="391" w:type="pct"/>
            <w:tcBorders>
              <w:top w:val="nil"/>
              <w:left w:val="single" w:sz="4" w:space="0" w:color="auto"/>
              <w:bottom w:val="single" w:sz="4" w:space="0" w:color="auto"/>
              <w:right w:val="single" w:sz="4" w:space="0" w:color="auto"/>
            </w:tcBorders>
            <w:hideMark/>
          </w:tcPr>
          <w:p w14:paraId="4D0C2BC7"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-0,024</w:t>
            </w:r>
          </w:p>
        </w:tc>
        <w:tc>
          <w:tcPr>
            <w:tcW w:w="391" w:type="pct"/>
            <w:tcBorders>
              <w:top w:val="nil"/>
              <w:left w:val="single" w:sz="4" w:space="0" w:color="auto"/>
              <w:bottom w:val="single" w:sz="4" w:space="0" w:color="auto"/>
              <w:right w:val="single" w:sz="4" w:space="0" w:color="auto"/>
            </w:tcBorders>
            <w:hideMark/>
          </w:tcPr>
          <w:p w14:paraId="66F84489"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-0,020</w:t>
            </w:r>
          </w:p>
        </w:tc>
        <w:tc>
          <w:tcPr>
            <w:tcW w:w="391" w:type="pct"/>
            <w:tcBorders>
              <w:top w:val="nil"/>
              <w:left w:val="single" w:sz="4" w:space="0" w:color="auto"/>
              <w:bottom w:val="single" w:sz="4" w:space="0" w:color="auto"/>
              <w:right w:val="single" w:sz="4" w:space="0" w:color="auto"/>
            </w:tcBorders>
            <w:hideMark/>
          </w:tcPr>
          <w:p w14:paraId="5D6A3467"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0,013</w:t>
            </w:r>
          </w:p>
        </w:tc>
        <w:tc>
          <w:tcPr>
            <w:tcW w:w="391" w:type="pct"/>
            <w:tcBorders>
              <w:top w:val="nil"/>
              <w:left w:val="single" w:sz="4" w:space="0" w:color="auto"/>
              <w:bottom w:val="single" w:sz="4" w:space="0" w:color="auto"/>
              <w:right w:val="single" w:sz="4" w:space="0" w:color="auto"/>
            </w:tcBorders>
            <w:hideMark/>
          </w:tcPr>
          <w:p w14:paraId="4E693E31"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-0,028</w:t>
            </w:r>
          </w:p>
        </w:tc>
        <w:tc>
          <w:tcPr>
            <w:tcW w:w="391" w:type="pct"/>
            <w:tcBorders>
              <w:top w:val="nil"/>
              <w:left w:val="single" w:sz="4" w:space="0" w:color="auto"/>
              <w:bottom w:val="single" w:sz="4" w:space="0" w:color="auto"/>
              <w:right w:val="single" w:sz="4" w:space="0" w:color="auto"/>
            </w:tcBorders>
            <w:hideMark/>
          </w:tcPr>
          <w:p w14:paraId="3683B16C"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-0,029</w:t>
            </w:r>
          </w:p>
        </w:tc>
        <w:tc>
          <w:tcPr>
            <w:tcW w:w="391" w:type="pct"/>
            <w:tcBorders>
              <w:top w:val="nil"/>
              <w:left w:val="single" w:sz="4" w:space="0" w:color="auto"/>
              <w:bottom w:val="single" w:sz="4" w:space="0" w:color="auto"/>
              <w:right w:val="single" w:sz="4" w:space="0" w:color="auto"/>
            </w:tcBorders>
            <w:hideMark/>
          </w:tcPr>
          <w:p w14:paraId="753A4AFB"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-0,026</w:t>
            </w:r>
          </w:p>
        </w:tc>
        <w:tc>
          <w:tcPr>
            <w:tcW w:w="387" w:type="pct"/>
            <w:tcBorders>
              <w:top w:val="nil"/>
              <w:left w:val="single" w:sz="4" w:space="0" w:color="auto"/>
              <w:bottom w:val="single" w:sz="4" w:space="0" w:color="auto"/>
              <w:right w:val="single" w:sz="4" w:space="0" w:color="auto"/>
            </w:tcBorders>
            <w:hideMark/>
          </w:tcPr>
          <w:p w14:paraId="585B7BB7" w14:textId="77777777" w:rsidR="00A92FCC" w:rsidRPr="0065225C" w:rsidRDefault="00A92FCC" w:rsidP="006554E0">
            <w:pPr>
              <w:spacing w:line="336" w:lineRule="auto"/>
              <w:rPr>
                <w:rFonts w:ascii="GHEA Grapalat" w:hAnsi="GHEA Grapalat"/>
                <w:sz w:val="22"/>
              </w:rPr>
            </w:pPr>
            <w:r w:rsidRPr="0065225C">
              <w:rPr>
                <w:rFonts w:ascii="GHEA Grapalat" w:hAnsi="GHEA Grapalat"/>
                <w:sz w:val="22"/>
              </w:rPr>
              <w:t>-0,016</w:t>
            </w:r>
          </w:p>
        </w:tc>
      </w:tr>
    </w:tbl>
    <w:p w14:paraId="69068A61" w14:textId="77777777" w:rsidR="00A92FCC" w:rsidRPr="0065225C" w:rsidRDefault="00A92FCC" w:rsidP="00A92FCC">
      <w:pPr>
        <w:ind w:firstLine="283"/>
        <w:jc w:val="right"/>
        <w:rPr>
          <w:rFonts w:ascii="GHEA Grapalat" w:hAnsi="GHEA Grapalat"/>
        </w:rPr>
      </w:pPr>
      <w:r w:rsidRPr="0065225C">
        <w:rPr>
          <w:rFonts w:ascii="GHEA Grapalat" w:hAnsi="GHEA Grapalat"/>
          <w:lang w:val="hy-AM"/>
        </w:rPr>
        <w:t>Աղյուսակ 46</w:t>
      </w:r>
    </w:p>
    <w:tbl>
      <w:tblPr>
        <w:tblW w:w="5000" w:type="pct"/>
        <w:jc w:val="center"/>
        <w:tblCellMar>
          <w:left w:w="28" w:type="dxa"/>
          <w:right w:w="28" w:type="dxa"/>
        </w:tblCellMar>
        <w:tblLook w:val="04A0" w:firstRow="1" w:lastRow="0" w:firstColumn="1" w:lastColumn="0" w:noHBand="0" w:noVBand="1"/>
      </w:tblPr>
      <w:tblGrid>
        <w:gridCol w:w="963"/>
        <w:gridCol w:w="1576"/>
        <w:gridCol w:w="1573"/>
        <w:gridCol w:w="1576"/>
        <w:gridCol w:w="1573"/>
        <w:gridCol w:w="1573"/>
        <w:gridCol w:w="1576"/>
        <w:gridCol w:w="1573"/>
        <w:gridCol w:w="1573"/>
        <w:gridCol w:w="1570"/>
      </w:tblGrid>
      <w:tr w:rsidR="00A92FCC" w:rsidRPr="0065225C" w14:paraId="3885A729" w14:textId="77777777" w:rsidTr="0002054C">
        <w:trPr>
          <w:tblHeader/>
          <w:jc w:val="center"/>
        </w:trPr>
        <w:tc>
          <w:tcPr>
            <w:tcW w:w="839" w:type="pct"/>
            <w:gridSpan w:val="2"/>
            <w:tcBorders>
              <w:top w:val="single" w:sz="4" w:space="0" w:color="auto"/>
              <w:left w:val="single" w:sz="4" w:space="0" w:color="auto"/>
              <w:bottom w:val="single" w:sz="6" w:space="0" w:color="auto"/>
              <w:right w:val="single" w:sz="4" w:space="0" w:color="auto"/>
            </w:tcBorders>
            <w:vAlign w:val="center"/>
          </w:tcPr>
          <w:p w14:paraId="3AF78AD9" w14:textId="77777777" w:rsidR="00A92FCC" w:rsidRPr="0065225C" w:rsidRDefault="00A92FCC" w:rsidP="0002054C">
            <w:pPr>
              <w:rPr>
                <w:rFonts w:ascii="GHEA Grapalat" w:hAnsi="GHEA Grapalat"/>
              </w:rPr>
            </w:pPr>
            <w:r w:rsidRPr="0065225C">
              <w:rPr>
                <w:rFonts w:ascii="GHEA Grapalat" w:hAnsi="GHEA Grapalat"/>
              </w:rPr>
              <w:t>Թռիչքային կառուցվածքի սխեմա</w:t>
            </w:r>
          </w:p>
        </w:tc>
        <w:tc>
          <w:tcPr>
            <w:tcW w:w="4161" w:type="pct"/>
            <w:gridSpan w:val="8"/>
            <w:tcBorders>
              <w:top w:val="single" w:sz="4" w:space="0" w:color="auto"/>
              <w:left w:val="single" w:sz="4" w:space="0" w:color="auto"/>
              <w:bottom w:val="single" w:sz="6" w:space="0" w:color="auto"/>
              <w:right w:val="single" w:sz="4" w:space="0" w:color="auto"/>
            </w:tcBorders>
            <w:vAlign w:val="center"/>
          </w:tcPr>
          <w:p w14:paraId="459677FB" w14:textId="77777777" w:rsidR="00A92FCC" w:rsidRPr="0065225C" w:rsidRDefault="00A92FCC" w:rsidP="0002054C">
            <w:pPr>
              <w:rPr>
                <w:rFonts w:ascii="GHEA Grapalat" w:hAnsi="GHEA Grapalat"/>
                <w:i/>
              </w:rPr>
            </w:pPr>
            <w:r w:rsidRPr="0065225C">
              <w:rPr>
                <w:b/>
                <w:noProof/>
                <w:lang w:val="en-US"/>
              </w:rPr>
              <w:drawing>
                <wp:inline distT="0" distB="0" distL="0" distR="0" wp14:anchorId="2E447FF3" wp14:editId="14ED463A">
                  <wp:extent cx="4381500" cy="1057275"/>
                  <wp:effectExtent l="0" t="0" r="0" b="9525"/>
                  <wp:docPr id="296" name="Рисунок 296"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25"/>
                          <pic:cNvPicPr>
                            <a:picLocks noChangeAspect="1" noChangeArrowheads="1"/>
                          </pic:cNvPicPr>
                        </pic:nvPicPr>
                        <pic:blipFill rotWithShape="1">
                          <a:blip r:embed="rId45">
                            <a:extLst>
                              <a:ext uri="{28A0092B-C50C-407E-A947-70E740481C1C}">
                                <a14:useLocalDpi xmlns:a14="http://schemas.microsoft.com/office/drawing/2010/main" val="0"/>
                              </a:ext>
                            </a:extLst>
                          </a:blip>
                          <a:srcRect l="13652" r="1945"/>
                          <a:stretch/>
                        </pic:blipFill>
                        <pic:spPr bwMode="auto">
                          <a:xfrm>
                            <a:off x="0" y="0"/>
                            <a:ext cx="4381500" cy="10572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64064720" w14:textId="77777777" w:rsidTr="0002054C">
        <w:trPr>
          <w:tblHeader/>
          <w:jc w:val="center"/>
        </w:trPr>
        <w:tc>
          <w:tcPr>
            <w:tcW w:w="318" w:type="pct"/>
            <w:vMerge w:val="restart"/>
            <w:tcBorders>
              <w:top w:val="single" w:sz="4" w:space="0" w:color="auto"/>
              <w:left w:val="single" w:sz="4" w:space="0" w:color="auto"/>
              <w:bottom w:val="single" w:sz="6" w:space="0" w:color="auto"/>
              <w:right w:val="single" w:sz="4" w:space="0" w:color="auto"/>
            </w:tcBorders>
            <w:vAlign w:val="center"/>
            <w:hideMark/>
          </w:tcPr>
          <w:p w14:paraId="7A6A949A" w14:textId="77777777" w:rsidR="00A92FCC" w:rsidRPr="0065225C" w:rsidRDefault="00A92FCC" w:rsidP="0002054C">
            <w:pPr>
              <w:rPr>
                <w:rFonts w:ascii="GHEA Grapalat" w:hAnsi="GHEA Grapalat"/>
              </w:rPr>
            </w:pPr>
            <w:r w:rsidRPr="0065225C">
              <w:rPr>
                <w:rFonts w:ascii="GHEA Grapalat" w:hAnsi="GHEA Grapalat"/>
              </w:rPr>
              <w:t>Կետերի №</w:t>
            </w:r>
          </w:p>
        </w:tc>
        <w:tc>
          <w:tcPr>
            <w:tcW w:w="1561" w:type="pct"/>
            <w:gridSpan w:val="3"/>
            <w:tcBorders>
              <w:top w:val="single" w:sz="4" w:space="0" w:color="auto"/>
              <w:left w:val="single" w:sz="4" w:space="0" w:color="auto"/>
              <w:bottom w:val="single" w:sz="6" w:space="0" w:color="auto"/>
              <w:right w:val="single" w:sz="4" w:space="0" w:color="auto"/>
            </w:tcBorders>
            <w:vAlign w:val="center"/>
            <w:hideMark/>
          </w:tcPr>
          <w:p w14:paraId="65D3C770"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11400 մմ</w:t>
            </w:r>
          </w:p>
        </w:tc>
        <w:tc>
          <w:tcPr>
            <w:tcW w:w="1561" w:type="pct"/>
            <w:gridSpan w:val="3"/>
            <w:tcBorders>
              <w:top w:val="single" w:sz="4" w:space="0" w:color="auto"/>
              <w:left w:val="single" w:sz="4" w:space="0" w:color="auto"/>
              <w:bottom w:val="single" w:sz="6" w:space="0" w:color="auto"/>
              <w:right w:val="single" w:sz="4" w:space="0" w:color="auto"/>
            </w:tcBorders>
            <w:vAlign w:val="center"/>
            <w:hideMark/>
          </w:tcPr>
          <w:p w14:paraId="0896F852"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14400 մմ</w:t>
            </w:r>
          </w:p>
        </w:tc>
        <w:tc>
          <w:tcPr>
            <w:tcW w:w="1560" w:type="pct"/>
            <w:gridSpan w:val="3"/>
            <w:tcBorders>
              <w:top w:val="single" w:sz="4" w:space="0" w:color="auto"/>
              <w:left w:val="single" w:sz="4" w:space="0" w:color="auto"/>
              <w:bottom w:val="single" w:sz="6" w:space="0" w:color="auto"/>
              <w:right w:val="single" w:sz="4" w:space="0" w:color="auto"/>
            </w:tcBorders>
            <w:vAlign w:val="center"/>
            <w:hideMark/>
          </w:tcPr>
          <w:p w14:paraId="22C11318"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17400 մմ</w:t>
            </w:r>
          </w:p>
        </w:tc>
      </w:tr>
      <w:tr w:rsidR="00A92FCC" w:rsidRPr="0065225C" w14:paraId="09F6CDF9"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5FE3746F" w14:textId="77777777" w:rsidR="00A92FCC" w:rsidRPr="0065225C" w:rsidRDefault="00A92FCC" w:rsidP="0002054C">
            <w:pPr>
              <w:rPr>
                <w:rFonts w:ascii="GHEA Grapalat" w:hAnsi="GHEA Grapalat"/>
              </w:rPr>
            </w:pPr>
          </w:p>
        </w:tc>
        <w:tc>
          <w:tcPr>
            <w:tcW w:w="520" w:type="pct"/>
            <w:tcBorders>
              <w:top w:val="single" w:sz="6" w:space="0" w:color="auto"/>
              <w:left w:val="single" w:sz="4" w:space="0" w:color="auto"/>
              <w:bottom w:val="single" w:sz="6" w:space="0" w:color="auto"/>
              <w:right w:val="single" w:sz="4" w:space="0" w:color="auto"/>
            </w:tcBorders>
            <w:vAlign w:val="center"/>
            <w:hideMark/>
          </w:tcPr>
          <w:p w14:paraId="33F6B00D" w14:textId="77777777" w:rsidR="00A92FCC" w:rsidRPr="0065225C" w:rsidRDefault="00A92FCC" w:rsidP="0002054C">
            <w:pPr>
              <w:rPr>
                <w:rFonts w:ascii="GHEA Grapalat" w:hAnsi="GHEA Grapalat"/>
              </w:rPr>
            </w:pPr>
            <w:r w:rsidRPr="0065225C">
              <w:rPr>
                <w:rFonts w:ascii="GHEA Grapalat" w:hAnsi="GHEA Grapalat"/>
              </w:rPr>
              <w:t>Б-I</w:t>
            </w:r>
          </w:p>
        </w:tc>
        <w:tc>
          <w:tcPr>
            <w:tcW w:w="520" w:type="pct"/>
            <w:tcBorders>
              <w:top w:val="single" w:sz="6" w:space="0" w:color="auto"/>
              <w:left w:val="single" w:sz="4" w:space="0" w:color="auto"/>
              <w:bottom w:val="single" w:sz="6" w:space="0" w:color="auto"/>
              <w:right w:val="single" w:sz="4" w:space="0" w:color="auto"/>
            </w:tcBorders>
            <w:vAlign w:val="center"/>
            <w:hideMark/>
          </w:tcPr>
          <w:p w14:paraId="19CCA184" w14:textId="77777777" w:rsidR="00A92FCC" w:rsidRPr="0065225C" w:rsidRDefault="00A92FCC" w:rsidP="0002054C">
            <w:pPr>
              <w:rPr>
                <w:rFonts w:ascii="GHEA Grapalat" w:hAnsi="GHEA Grapalat"/>
              </w:rPr>
            </w:pPr>
            <w:r w:rsidRPr="0065225C">
              <w:rPr>
                <w:rFonts w:ascii="GHEA Grapalat" w:hAnsi="GHEA Grapalat"/>
              </w:rPr>
              <w:t>Б-II</w:t>
            </w:r>
          </w:p>
        </w:tc>
        <w:tc>
          <w:tcPr>
            <w:tcW w:w="521" w:type="pct"/>
            <w:tcBorders>
              <w:top w:val="single" w:sz="6" w:space="0" w:color="auto"/>
              <w:left w:val="single" w:sz="4" w:space="0" w:color="auto"/>
              <w:bottom w:val="single" w:sz="6" w:space="0" w:color="auto"/>
              <w:right w:val="single" w:sz="4" w:space="0" w:color="auto"/>
            </w:tcBorders>
            <w:vAlign w:val="center"/>
            <w:hideMark/>
          </w:tcPr>
          <w:p w14:paraId="5A5D00AB" w14:textId="77777777" w:rsidR="00A92FCC" w:rsidRPr="0065225C" w:rsidRDefault="00A92FCC" w:rsidP="0002054C">
            <w:pPr>
              <w:rPr>
                <w:rFonts w:ascii="GHEA Grapalat" w:hAnsi="GHEA Grapalat"/>
              </w:rPr>
            </w:pPr>
            <w:r w:rsidRPr="0065225C">
              <w:rPr>
                <w:rFonts w:ascii="GHEA Grapalat" w:hAnsi="GHEA Grapalat"/>
              </w:rPr>
              <w:t>Б-III</w:t>
            </w:r>
          </w:p>
        </w:tc>
        <w:tc>
          <w:tcPr>
            <w:tcW w:w="520" w:type="pct"/>
            <w:tcBorders>
              <w:top w:val="single" w:sz="6" w:space="0" w:color="auto"/>
              <w:left w:val="single" w:sz="4" w:space="0" w:color="auto"/>
              <w:bottom w:val="single" w:sz="6" w:space="0" w:color="auto"/>
              <w:right w:val="single" w:sz="4" w:space="0" w:color="auto"/>
            </w:tcBorders>
            <w:vAlign w:val="center"/>
            <w:hideMark/>
          </w:tcPr>
          <w:p w14:paraId="3CEF9768" w14:textId="77777777" w:rsidR="00A92FCC" w:rsidRPr="0065225C" w:rsidRDefault="00A92FCC" w:rsidP="0002054C">
            <w:pPr>
              <w:rPr>
                <w:rFonts w:ascii="GHEA Grapalat" w:hAnsi="GHEA Grapalat"/>
              </w:rPr>
            </w:pPr>
            <w:r w:rsidRPr="0065225C">
              <w:rPr>
                <w:rFonts w:ascii="GHEA Grapalat" w:hAnsi="GHEA Grapalat"/>
              </w:rPr>
              <w:t>Б-I</w:t>
            </w:r>
          </w:p>
        </w:tc>
        <w:tc>
          <w:tcPr>
            <w:tcW w:w="520" w:type="pct"/>
            <w:tcBorders>
              <w:top w:val="single" w:sz="6" w:space="0" w:color="auto"/>
              <w:left w:val="single" w:sz="4" w:space="0" w:color="auto"/>
              <w:bottom w:val="single" w:sz="6" w:space="0" w:color="auto"/>
              <w:right w:val="single" w:sz="4" w:space="0" w:color="auto"/>
            </w:tcBorders>
            <w:vAlign w:val="center"/>
            <w:hideMark/>
          </w:tcPr>
          <w:p w14:paraId="4E905137" w14:textId="77777777" w:rsidR="00A92FCC" w:rsidRPr="0065225C" w:rsidRDefault="00A92FCC" w:rsidP="0002054C">
            <w:pPr>
              <w:rPr>
                <w:rFonts w:ascii="GHEA Grapalat" w:hAnsi="GHEA Grapalat"/>
              </w:rPr>
            </w:pPr>
            <w:r w:rsidRPr="0065225C">
              <w:rPr>
                <w:rFonts w:ascii="GHEA Grapalat" w:hAnsi="GHEA Grapalat"/>
              </w:rPr>
              <w:t>Б-II</w:t>
            </w:r>
          </w:p>
        </w:tc>
        <w:tc>
          <w:tcPr>
            <w:tcW w:w="521" w:type="pct"/>
            <w:tcBorders>
              <w:top w:val="single" w:sz="6" w:space="0" w:color="auto"/>
              <w:left w:val="single" w:sz="4" w:space="0" w:color="auto"/>
              <w:bottom w:val="single" w:sz="6" w:space="0" w:color="auto"/>
              <w:right w:val="single" w:sz="4" w:space="0" w:color="auto"/>
            </w:tcBorders>
            <w:vAlign w:val="center"/>
            <w:hideMark/>
          </w:tcPr>
          <w:p w14:paraId="11887C0E" w14:textId="77777777" w:rsidR="00A92FCC" w:rsidRPr="0065225C" w:rsidRDefault="00A92FCC" w:rsidP="0002054C">
            <w:pPr>
              <w:rPr>
                <w:rFonts w:ascii="GHEA Grapalat" w:hAnsi="GHEA Grapalat"/>
              </w:rPr>
            </w:pPr>
            <w:r w:rsidRPr="0065225C">
              <w:rPr>
                <w:rFonts w:ascii="GHEA Grapalat" w:hAnsi="GHEA Grapalat"/>
              </w:rPr>
              <w:t>Б-III</w:t>
            </w:r>
          </w:p>
        </w:tc>
        <w:tc>
          <w:tcPr>
            <w:tcW w:w="520" w:type="pct"/>
            <w:tcBorders>
              <w:top w:val="single" w:sz="6" w:space="0" w:color="auto"/>
              <w:left w:val="single" w:sz="4" w:space="0" w:color="auto"/>
              <w:bottom w:val="single" w:sz="6" w:space="0" w:color="auto"/>
              <w:right w:val="single" w:sz="4" w:space="0" w:color="auto"/>
            </w:tcBorders>
            <w:vAlign w:val="center"/>
            <w:hideMark/>
          </w:tcPr>
          <w:p w14:paraId="3C0BED18" w14:textId="77777777" w:rsidR="00A92FCC" w:rsidRPr="0065225C" w:rsidRDefault="00A92FCC" w:rsidP="0002054C">
            <w:pPr>
              <w:rPr>
                <w:rFonts w:ascii="GHEA Grapalat" w:hAnsi="GHEA Grapalat"/>
              </w:rPr>
            </w:pPr>
            <w:r w:rsidRPr="0065225C">
              <w:rPr>
                <w:rFonts w:ascii="GHEA Grapalat" w:hAnsi="GHEA Grapalat"/>
              </w:rPr>
              <w:t>Б-I</w:t>
            </w:r>
          </w:p>
        </w:tc>
        <w:tc>
          <w:tcPr>
            <w:tcW w:w="520" w:type="pct"/>
            <w:tcBorders>
              <w:top w:val="single" w:sz="6" w:space="0" w:color="auto"/>
              <w:left w:val="single" w:sz="4" w:space="0" w:color="auto"/>
              <w:bottom w:val="single" w:sz="6" w:space="0" w:color="auto"/>
              <w:right w:val="single" w:sz="4" w:space="0" w:color="auto"/>
            </w:tcBorders>
            <w:vAlign w:val="center"/>
            <w:hideMark/>
          </w:tcPr>
          <w:p w14:paraId="30937A8D" w14:textId="77777777" w:rsidR="00A92FCC" w:rsidRPr="0065225C" w:rsidRDefault="00A92FCC" w:rsidP="0002054C">
            <w:pPr>
              <w:rPr>
                <w:rFonts w:ascii="GHEA Grapalat" w:hAnsi="GHEA Grapalat"/>
              </w:rPr>
            </w:pPr>
            <w:r w:rsidRPr="0065225C">
              <w:rPr>
                <w:rFonts w:ascii="GHEA Grapalat" w:hAnsi="GHEA Grapalat"/>
              </w:rPr>
              <w:t>Б-II</w:t>
            </w:r>
          </w:p>
        </w:tc>
        <w:tc>
          <w:tcPr>
            <w:tcW w:w="520" w:type="pct"/>
            <w:tcBorders>
              <w:top w:val="single" w:sz="6" w:space="0" w:color="auto"/>
              <w:left w:val="single" w:sz="4" w:space="0" w:color="auto"/>
              <w:bottom w:val="single" w:sz="6" w:space="0" w:color="auto"/>
              <w:right w:val="single" w:sz="4" w:space="0" w:color="auto"/>
            </w:tcBorders>
            <w:vAlign w:val="center"/>
            <w:hideMark/>
          </w:tcPr>
          <w:p w14:paraId="24D13BFB" w14:textId="77777777" w:rsidR="00A92FCC" w:rsidRPr="0065225C" w:rsidRDefault="00A92FCC" w:rsidP="0002054C">
            <w:pPr>
              <w:rPr>
                <w:rFonts w:ascii="GHEA Grapalat" w:hAnsi="GHEA Grapalat"/>
              </w:rPr>
            </w:pPr>
            <w:r w:rsidRPr="0065225C">
              <w:rPr>
                <w:rFonts w:ascii="GHEA Grapalat" w:hAnsi="GHEA Grapalat"/>
              </w:rPr>
              <w:t>Б-III</w:t>
            </w:r>
          </w:p>
        </w:tc>
      </w:tr>
      <w:tr w:rsidR="00A92FCC" w:rsidRPr="0065225C" w14:paraId="3734ED60" w14:textId="77777777" w:rsidTr="0002054C">
        <w:trPr>
          <w:jc w:val="center"/>
        </w:trPr>
        <w:tc>
          <w:tcPr>
            <w:tcW w:w="318" w:type="pct"/>
            <w:tcBorders>
              <w:top w:val="single" w:sz="6" w:space="0" w:color="auto"/>
              <w:left w:val="single" w:sz="4" w:space="0" w:color="auto"/>
              <w:bottom w:val="nil"/>
              <w:right w:val="single" w:sz="4" w:space="0" w:color="auto"/>
            </w:tcBorders>
            <w:hideMark/>
          </w:tcPr>
          <w:p w14:paraId="5C488F5D" w14:textId="77777777" w:rsidR="00A92FCC" w:rsidRPr="0065225C" w:rsidRDefault="00A92FCC" w:rsidP="0002054C">
            <w:pPr>
              <w:rPr>
                <w:rFonts w:ascii="GHEA Grapalat" w:hAnsi="GHEA Grapalat"/>
              </w:rPr>
            </w:pPr>
            <w:r w:rsidRPr="0065225C">
              <w:rPr>
                <w:rFonts w:ascii="GHEA Grapalat" w:hAnsi="GHEA Grapalat"/>
              </w:rPr>
              <w:t>1</w:t>
            </w:r>
          </w:p>
        </w:tc>
        <w:tc>
          <w:tcPr>
            <w:tcW w:w="520" w:type="pct"/>
            <w:tcBorders>
              <w:top w:val="single" w:sz="6" w:space="0" w:color="auto"/>
              <w:left w:val="single" w:sz="4" w:space="0" w:color="auto"/>
              <w:bottom w:val="nil"/>
              <w:right w:val="single" w:sz="4" w:space="0" w:color="auto"/>
            </w:tcBorders>
            <w:hideMark/>
          </w:tcPr>
          <w:p w14:paraId="66B0CEAE" w14:textId="77777777" w:rsidR="00A92FCC" w:rsidRPr="0065225C" w:rsidRDefault="00A92FCC" w:rsidP="0002054C">
            <w:pPr>
              <w:rPr>
                <w:rFonts w:ascii="GHEA Grapalat" w:hAnsi="GHEA Grapalat"/>
              </w:rPr>
            </w:pPr>
            <w:r w:rsidRPr="0065225C">
              <w:rPr>
                <w:rFonts w:ascii="GHEA Grapalat" w:hAnsi="GHEA Grapalat"/>
              </w:rPr>
              <w:t>0,798</w:t>
            </w:r>
          </w:p>
        </w:tc>
        <w:tc>
          <w:tcPr>
            <w:tcW w:w="520" w:type="pct"/>
            <w:tcBorders>
              <w:top w:val="single" w:sz="6" w:space="0" w:color="auto"/>
              <w:left w:val="single" w:sz="4" w:space="0" w:color="auto"/>
              <w:bottom w:val="nil"/>
              <w:right w:val="single" w:sz="4" w:space="0" w:color="auto"/>
            </w:tcBorders>
            <w:hideMark/>
          </w:tcPr>
          <w:p w14:paraId="27F5D8A2" w14:textId="77777777" w:rsidR="00A92FCC" w:rsidRPr="0065225C" w:rsidRDefault="00A92FCC" w:rsidP="0002054C">
            <w:pPr>
              <w:rPr>
                <w:rFonts w:ascii="GHEA Grapalat" w:hAnsi="GHEA Grapalat"/>
              </w:rPr>
            </w:pPr>
            <w:r w:rsidRPr="0065225C">
              <w:rPr>
                <w:rFonts w:ascii="GHEA Grapalat" w:hAnsi="GHEA Grapalat"/>
              </w:rPr>
              <w:t>0,257</w:t>
            </w:r>
          </w:p>
        </w:tc>
        <w:tc>
          <w:tcPr>
            <w:tcW w:w="521" w:type="pct"/>
            <w:tcBorders>
              <w:top w:val="single" w:sz="6" w:space="0" w:color="auto"/>
              <w:left w:val="single" w:sz="4" w:space="0" w:color="auto"/>
              <w:bottom w:val="nil"/>
              <w:right w:val="single" w:sz="4" w:space="0" w:color="auto"/>
            </w:tcBorders>
            <w:hideMark/>
          </w:tcPr>
          <w:p w14:paraId="1D847627" w14:textId="77777777" w:rsidR="00A92FCC" w:rsidRPr="0065225C" w:rsidRDefault="00A92FCC" w:rsidP="0002054C">
            <w:pPr>
              <w:rPr>
                <w:rFonts w:ascii="GHEA Grapalat" w:hAnsi="GHEA Grapalat"/>
              </w:rPr>
            </w:pPr>
            <w:r w:rsidRPr="0065225C">
              <w:rPr>
                <w:rFonts w:ascii="GHEA Grapalat" w:hAnsi="GHEA Grapalat"/>
              </w:rPr>
              <w:t>0,032</w:t>
            </w:r>
          </w:p>
        </w:tc>
        <w:tc>
          <w:tcPr>
            <w:tcW w:w="520" w:type="pct"/>
            <w:tcBorders>
              <w:top w:val="single" w:sz="6" w:space="0" w:color="auto"/>
              <w:left w:val="single" w:sz="4" w:space="0" w:color="auto"/>
              <w:bottom w:val="nil"/>
              <w:right w:val="single" w:sz="4" w:space="0" w:color="auto"/>
            </w:tcBorders>
            <w:hideMark/>
          </w:tcPr>
          <w:p w14:paraId="7DB56B97" w14:textId="77777777" w:rsidR="00A92FCC" w:rsidRPr="0065225C" w:rsidRDefault="00A92FCC" w:rsidP="0002054C">
            <w:pPr>
              <w:rPr>
                <w:rFonts w:ascii="GHEA Grapalat" w:hAnsi="GHEA Grapalat"/>
              </w:rPr>
            </w:pPr>
            <w:r w:rsidRPr="0065225C">
              <w:rPr>
                <w:rFonts w:ascii="GHEA Grapalat" w:hAnsi="GHEA Grapalat"/>
              </w:rPr>
              <w:t>0,686</w:t>
            </w:r>
          </w:p>
        </w:tc>
        <w:tc>
          <w:tcPr>
            <w:tcW w:w="520" w:type="pct"/>
            <w:tcBorders>
              <w:top w:val="single" w:sz="6" w:space="0" w:color="auto"/>
              <w:left w:val="single" w:sz="4" w:space="0" w:color="auto"/>
              <w:bottom w:val="nil"/>
              <w:right w:val="single" w:sz="4" w:space="0" w:color="auto"/>
            </w:tcBorders>
            <w:hideMark/>
          </w:tcPr>
          <w:p w14:paraId="33ED6D40" w14:textId="77777777" w:rsidR="00A92FCC" w:rsidRPr="0065225C" w:rsidRDefault="00A92FCC" w:rsidP="0002054C">
            <w:pPr>
              <w:rPr>
                <w:rFonts w:ascii="GHEA Grapalat" w:hAnsi="GHEA Grapalat"/>
              </w:rPr>
            </w:pPr>
            <w:r w:rsidRPr="0065225C">
              <w:rPr>
                <w:rFonts w:ascii="GHEA Grapalat" w:hAnsi="GHEA Grapalat"/>
              </w:rPr>
              <w:t>0,314</w:t>
            </w:r>
          </w:p>
        </w:tc>
        <w:tc>
          <w:tcPr>
            <w:tcW w:w="521" w:type="pct"/>
            <w:tcBorders>
              <w:top w:val="single" w:sz="6" w:space="0" w:color="auto"/>
              <w:left w:val="single" w:sz="4" w:space="0" w:color="auto"/>
              <w:bottom w:val="nil"/>
              <w:right w:val="single" w:sz="4" w:space="0" w:color="auto"/>
            </w:tcBorders>
            <w:hideMark/>
          </w:tcPr>
          <w:p w14:paraId="36851195" w14:textId="77777777" w:rsidR="00A92FCC" w:rsidRPr="0065225C" w:rsidRDefault="00A92FCC" w:rsidP="0002054C">
            <w:pPr>
              <w:rPr>
                <w:rFonts w:ascii="GHEA Grapalat" w:hAnsi="GHEA Grapalat"/>
              </w:rPr>
            </w:pPr>
            <w:r w:rsidRPr="0065225C">
              <w:rPr>
                <w:rFonts w:ascii="GHEA Grapalat" w:hAnsi="GHEA Grapalat"/>
              </w:rPr>
              <w:t>0,089</w:t>
            </w:r>
          </w:p>
        </w:tc>
        <w:tc>
          <w:tcPr>
            <w:tcW w:w="520" w:type="pct"/>
            <w:tcBorders>
              <w:top w:val="single" w:sz="6" w:space="0" w:color="auto"/>
              <w:left w:val="single" w:sz="4" w:space="0" w:color="auto"/>
              <w:bottom w:val="nil"/>
              <w:right w:val="single" w:sz="4" w:space="0" w:color="auto"/>
            </w:tcBorders>
            <w:hideMark/>
          </w:tcPr>
          <w:p w14:paraId="2A005919" w14:textId="77777777" w:rsidR="00A92FCC" w:rsidRPr="0065225C" w:rsidRDefault="00A92FCC" w:rsidP="0002054C">
            <w:pPr>
              <w:rPr>
                <w:rFonts w:ascii="GHEA Grapalat" w:hAnsi="GHEA Grapalat"/>
              </w:rPr>
            </w:pPr>
            <w:r w:rsidRPr="0065225C">
              <w:rPr>
                <w:rFonts w:ascii="GHEA Grapalat" w:hAnsi="GHEA Grapalat"/>
              </w:rPr>
              <w:t>0,672</w:t>
            </w:r>
          </w:p>
        </w:tc>
        <w:tc>
          <w:tcPr>
            <w:tcW w:w="520" w:type="pct"/>
            <w:tcBorders>
              <w:top w:val="single" w:sz="6" w:space="0" w:color="auto"/>
              <w:left w:val="single" w:sz="4" w:space="0" w:color="auto"/>
              <w:bottom w:val="nil"/>
              <w:right w:val="single" w:sz="4" w:space="0" w:color="auto"/>
            </w:tcBorders>
            <w:hideMark/>
          </w:tcPr>
          <w:p w14:paraId="6A66D0FF" w14:textId="77777777" w:rsidR="00A92FCC" w:rsidRPr="0065225C" w:rsidRDefault="00A92FCC" w:rsidP="0002054C">
            <w:pPr>
              <w:rPr>
                <w:rFonts w:ascii="GHEA Grapalat" w:hAnsi="GHEA Grapalat"/>
              </w:rPr>
            </w:pPr>
            <w:r w:rsidRPr="0065225C">
              <w:rPr>
                <w:rFonts w:ascii="GHEA Grapalat" w:hAnsi="GHEA Grapalat"/>
              </w:rPr>
              <w:t>0,330</w:t>
            </w:r>
          </w:p>
        </w:tc>
        <w:tc>
          <w:tcPr>
            <w:tcW w:w="520" w:type="pct"/>
            <w:tcBorders>
              <w:top w:val="single" w:sz="6" w:space="0" w:color="auto"/>
              <w:left w:val="single" w:sz="4" w:space="0" w:color="auto"/>
              <w:bottom w:val="nil"/>
              <w:right w:val="single" w:sz="4" w:space="0" w:color="auto"/>
            </w:tcBorders>
            <w:hideMark/>
          </w:tcPr>
          <w:p w14:paraId="056CBA54" w14:textId="77777777" w:rsidR="00A92FCC" w:rsidRPr="0065225C" w:rsidRDefault="00A92FCC" w:rsidP="0002054C">
            <w:pPr>
              <w:rPr>
                <w:rFonts w:ascii="GHEA Grapalat" w:hAnsi="GHEA Grapalat"/>
              </w:rPr>
            </w:pPr>
            <w:r w:rsidRPr="0065225C">
              <w:rPr>
                <w:rFonts w:ascii="GHEA Grapalat" w:hAnsi="GHEA Grapalat"/>
              </w:rPr>
              <w:t>0,105</w:t>
            </w:r>
          </w:p>
        </w:tc>
      </w:tr>
      <w:tr w:rsidR="00A92FCC" w:rsidRPr="0065225C" w14:paraId="7470B98F" w14:textId="77777777" w:rsidTr="0002054C">
        <w:trPr>
          <w:jc w:val="center"/>
        </w:trPr>
        <w:tc>
          <w:tcPr>
            <w:tcW w:w="318" w:type="pct"/>
            <w:tcBorders>
              <w:top w:val="nil"/>
              <w:left w:val="single" w:sz="4" w:space="0" w:color="auto"/>
              <w:bottom w:val="nil"/>
              <w:right w:val="single" w:sz="4" w:space="0" w:color="auto"/>
            </w:tcBorders>
            <w:hideMark/>
          </w:tcPr>
          <w:p w14:paraId="048352F2" w14:textId="77777777" w:rsidR="00A92FCC" w:rsidRPr="0065225C" w:rsidRDefault="00A92FCC" w:rsidP="0002054C">
            <w:pPr>
              <w:rPr>
                <w:rFonts w:ascii="GHEA Grapalat" w:hAnsi="GHEA Grapalat"/>
              </w:rPr>
            </w:pPr>
            <w:r w:rsidRPr="0065225C">
              <w:rPr>
                <w:rFonts w:ascii="GHEA Grapalat" w:hAnsi="GHEA Grapalat"/>
              </w:rPr>
              <w:t>2</w:t>
            </w:r>
          </w:p>
        </w:tc>
        <w:tc>
          <w:tcPr>
            <w:tcW w:w="520" w:type="pct"/>
            <w:tcBorders>
              <w:top w:val="nil"/>
              <w:left w:val="single" w:sz="4" w:space="0" w:color="auto"/>
              <w:bottom w:val="nil"/>
              <w:right w:val="single" w:sz="4" w:space="0" w:color="auto"/>
            </w:tcBorders>
            <w:hideMark/>
          </w:tcPr>
          <w:p w14:paraId="3D11C3F0" w14:textId="77777777" w:rsidR="00A92FCC" w:rsidRPr="0065225C" w:rsidRDefault="00A92FCC" w:rsidP="0002054C">
            <w:pPr>
              <w:rPr>
                <w:rFonts w:ascii="GHEA Grapalat" w:hAnsi="GHEA Grapalat"/>
              </w:rPr>
            </w:pPr>
            <w:r w:rsidRPr="0065225C">
              <w:rPr>
                <w:rFonts w:ascii="GHEA Grapalat" w:hAnsi="GHEA Grapalat"/>
              </w:rPr>
              <w:t>0,624</w:t>
            </w:r>
          </w:p>
        </w:tc>
        <w:tc>
          <w:tcPr>
            <w:tcW w:w="520" w:type="pct"/>
            <w:tcBorders>
              <w:top w:val="nil"/>
              <w:left w:val="single" w:sz="4" w:space="0" w:color="auto"/>
              <w:bottom w:val="nil"/>
              <w:right w:val="single" w:sz="4" w:space="0" w:color="auto"/>
            </w:tcBorders>
            <w:hideMark/>
          </w:tcPr>
          <w:p w14:paraId="6D96A69A" w14:textId="77777777" w:rsidR="00A92FCC" w:rsidRPr="0065225C" w:rsidRDefault="00A92FCC" w:rsidP="0002054C">
            <w:pPr>
              <w:rPr>
                <w:rFonts w:ascii="GHEA Grapalat" w:hAnsi="GHEA Grapalat"/>
              </w:rPr>
            </w:pPr>
            <w:r w:rsidRPr="0065225C">
              <w:rPr>
                <w:rFonts w:ascii="GHEA Grapalat" w:hAnsi="GHEA Grapalat"/>
              </w:rPr>
              <w:t>0,312</w:t>
            </w:r>
          </w:p>
        </w:tc>
        <w:tc>
          <w:tcPr>
            <w:tcW w:w="521" w:type="pct"/>
            <w:tcBorders>
              <w:top w:val="nil"/>
              <w:left w:val="single" w:sz="4" w:space="0" w:color="auto"/>
              <w:bottom w:val="nil"/>
              <w:right w:val="single" w:sz="4" w:space="0" w:color="auto"/>
            </w:tcBorders>
            <w:hideMark/>
          </w:tcPr>
          <w:p w14:paraId="478248AC" w14:textId="77777777" w:rsidR="00A92FCC" w:rsidRPr="0065225C" w:rsidRDefault="00A92FCC" w:rsidP="0002054C">
            <w:pPr>
              <w:rPr>
                <w:rFonts w:ascii="GHEA Grapalat" w:hAnsi="GHEA Grapalat"/>
              </w:rPr>
            </w:pPr>
            <w:r w:rsidRPr="0065225C">
              <w:rPr>
                <w:rFonts w:ascii="GHEA Grapalat" w:hAnsi="GHEA Grapalat"/>
              </w:rPr>
              <w:t>O,102</w:t>
            </w:r>
          </w:p>
        </w:tc>
        <w:tc>
          <w:tcPr>
            <w:tcW w:w="520" w:type="pct"/>
            <w:tcBorders>
              <w:top w:val="nil"/>
              <w:left w:val="single" w:sz="4" w:space="0" w:color="auto"/>
              <w:bottom w:val="nil"/>
              <w:right w:val="single" w:sz="4" w:space="0" w:color="auto"/>
            </w:tcBorders>
            <w:hideMark/>
          </w:tcPr>
          <w:p w14:paraId="6C2AC985" w14:textId="77777777" w:rsidR="00A92FCC" w:rsidRPr="0065225C" w:rsidRDefault="00A92FCC" w:rsidP="0002054C">
            <w:pPr>
              <w:rPr>
                <w:rFonts w:ascii="GHEA Grapalat" w:hAnsi="GHEA Grapalat"/>
              </w:rPr>
            </w:pPr>
            <w:r w:rsidRPr="0065225C">
              <w:rPr>
                <w:rFonts w:ascii="GHEA Grapalat" w:hAnsi="GHEA Grapalat"/>
              </w:rPr>
              <w:t>0,563</w:t>
            </w:r>
          </w:p>
        </w:tc>
        <w:tc>
          <w:tcPr>
            <w:tcW w:w="520" w:type="pct"/>
            <w:tcBorders>
              <w:top w:val="nil"/>
              <w:left w:val="single" w:sz="4" w:space="0" w:color="auto"/>
              <w:bottom w:val="nil"/>
              <w:right w:val="single" w:sz="4" w:space="0" w:color="auto"/>
            </w:tcBorders>
            <w:hideMark/>
          </w:tcPr>
          <w:p w14:paraId="4081E7C1" w14:textId="77777777" w:rsidR="00A92FCC" w:rsidRPr="0065225C" w:rsidRDefault="00A92FCC" w:rsidP="0002054C">
            <w:pPr>
              <w:rPr>
                <w:rFonts w:ascii="GHEA Grapalat" w:hAnsi="GHEA Grapalat"/>
              </w:rPr>
            </w:pPr>
            <w:r w:rsidRPr="0065225C">
              <w:rPr>
                <w:rFonts w:ascii="GHEA Grapalat" w:hAnsi="GHEA Grapalat"/>
              </w:rPr>
              <w:t xml:space="preserve">0,321 </w:t>
            </w:r>
          </w:p>
        </w:tc>
        <w:tc>
          <w:tcPr>
            <w:tcW w:w="521" w:type="pct"/>
            <w:tcBorders>
              <w:top w:val="nil"/>
              <w:left w:val="single" w:sz="4" w:space="0" w:color="auto"/>
              <w:bottom w:val="nil"/>
              <w:right w:val="single" w:sz="4" w:space="0" w:color="auto"/>
            </w:tcBorders>
            <w:hideMark/>
          </w:tcPr>
          <w:p w14:paraId="52A4BB71" w14:textId="77777777" w:rsidR="00A92FCC" w:rsidRPr="0065225C" w:rsidRDefault="00A92FCC" w:rsidP="0002054C">
            <w:pPr>
              <w:rPr>
                <w:rFonts w:ascii="GHEA Grapalat" w:hAnsi="GHEA Grapalat"/>
              </w:rPr>
            </w:pPr>
            <w:r w:rsidRPr="0065225C">
              <w:rPr>
                <w:rFonts w:ascii="GHEA Grapalat" w:hAnsi="GHEA Grapalat"/>
              </w:rPr>
              <w:t>0,137</w:t>
            </w:r>
          </w:p>
        </w:tc>
        <w:tc>
          <w:tcPr>
            <w:tcW w:w="520" w:type="pct"/>
            <w:tcBorders>
              <w:top w:val="nil"/>
              <w:left w:val="single" w:sz="4" w:space="0" w:color="auto"/>
              <w:bottom w:val="nil"/>
              <w:right w:val="single" w:sz="4" w:space="0" w:color="auto"/>
            </w:tcBorders>
            <w:hideMark/>
          </w:tcPr>
          <w:p w14:paraId="14B7C036" w14:textId="77777777" w:rsidR="00A92FCC" w:rsidRPr="0065225C" w:rsidRDefault="00A92FCC" w:rsidP="0002054C">
            <w:pPr>
              <w:rPr>
                <w:rFonts w:ascii="GHEA Grapalat" w:hAnsi="GHEA Grapalat"/>
              </w:rPr>
            </w:pPr>
            <w:r w:rsidRPr="0065225C">
              <w:rPr>
                <w:rFonts w:ascii="GHEA Grapalat" w:hAnsi="GHEA Grapalat"/>
              </w:rPr>
              <w:t>0,557</w:t>
            </w:r>
          </w:p>
        </w:tc>
        <w:tc>
          <w:tcPr>
            <w:tcW w:w="520" w:type="pct"/>
            <w:tcBorders>
              <w:top w:val="nil"/>
              <w:left w:val="single" w:sz="4" w:space="0" w:color="auto"/>
              <w:bottom w:val="nil"/>
              <w:right w:val="single" w:sz="4" w:space="0" w:color="auto"/>
            </w:tcBorders>
            <w:hideMark/>
          </w:tcPr>
          <w:p w14:paraId="68558925" w14:textId="77777777" w:rsidR="00A92FCC" w:rsidRPr="0065225C" w:rsidRDefault="00A92FCC" w:rsidP="0002054C">
            <w:pPr>
              <w:rPr>
                <w:rFonts w:ascii="GHEA Grapalat" w:hAnsi="GHEA Grapalat"/>
              </w:rPr>
            </w:pPr>
            <w:r w:rsidRPr="0065225C">
              <w:rPr>
                <w:rFonts w:ascii="GHEA Grapalat" w:hAnsi="GHEA Grapalat"/>
              </w:rPr>
              <w:t>0,326</w:t>
            </w:r>
          </w:p>
        </w:tc>
        <w:tc>
          <w:tcPr>
            <w:tcW w:w="520" w:type="pct"/>
            <w:tcBorders>
              <w:top w:val="nil"/>
              <w:left w:val="single" w:sz="4" w:space="0" w:color="auto"/>
              <w:bottom w:val="nil"/>
              <w:right w:val="single" w:sz="4" w:space="0" w:color="auto"/>
            </w:tcBorders>
            <w:hideMark/>
          </w:tcPr>
          <w:p w14:paraId="347B2CC1" w14:textId="77777777" w:rsidR="00A92FCC" w:rsidRPr="0065225C" w:rsidRDefault="00A92FCC" w:rsidP="0002054C">
            <w:pPr>
              <w:rPr>
                <w:rFonts w:ascii="GHEA Grapalat" w:hAnsi="GHEA Grapalat"/>
              </w:rPr>
            </w:pPr>
            <w:r w:rsidRPr="0065225C">
              <w:rPr>
                <w:rFonts w:ascii="GHEA Grapalat" w:hAnsi="GHEA Grapalat"/>
              </w:rPr>
              <w:t>0,146</w:t>
            </w:r>
          </w:p>
        </w:tc>
      </w:tr>
      <w:tr w:rsidR="00A92FCC" w:rsidRPr="0065225C" w14:paraId="4EC326ED" w14:textId="77777777" w:rsidTr="0002054C">
        <w:trPr>
          <w:jc w:val="center"/>
        </w:trPr>
        <w:tc>
          <w:tcPr>
            <w:tcW w:w="318" w:type="pct"/>
            <w:tcBorders>
              <w:top w:val="nil"/>
              <w:left w:val="single" w:sz="4" w:space="0" w:color="auto"/>
              <w:bottom w:val="nil"/>
              <w:right w:val="single" w:sz="4" w:space="0" w:color="auto"/>
            </w:tcBorders>
            <w:hideMark/>
          </w:tcPr>
          <w:p w14:paraId="238B8DCD" w14:textId="77777777" w:rsidR="00A92FCC" w:rsidRPr="0065225C" w:rsidRDefault="00A92FCC" w:rsidP="0002054C">
            <w:pPr>
              <w:rPr>
                <w:rFonts w:ascii="GHEA Grapalat" w:hAnsi="GHEA Grapalat"/>
              </w:rPr>
            </w:pPr>
            <w:r w:rsidRPr="0065225C">
              <w:rPr>
                <w:rFonts w:ascii="GHEA Grapalat" w:hAnsi="GHEA Grapalat"/>
              </w:rPr>
              <w:t>3</w:t>
            </w:r>
          </w:p>
        </w:tc>
        <w:tc>
          <w:tcPr>
            <w:tcW w:w="520" w:type="pct"/>
            <w:tcBorders>
              <w:top w:val="nil"/>
              <w:left w:val="single" w:sz="4" w:space="0" w:color="auto"/>
              <w:bottom w:val="nil"/>
              <w:right w:val="single" w:sz="4" w:space="0" w:color="auto"/>
            </w:tcBorders>
            <w:hideMark/>
          </w:tcPr>
          <w:p w14:paraId="3BCBA5D9" w14:textId="77777777" w:rsidR="00A92FCC" w:rsidRPr="0065225C" w:rsidRDefault="00A92FCC" w:rsidP="0002054C">
            <w:pPr>
              <w:rPr>
                <w:rFonts w:ascii="GHEA Grapalat" w:hAnsi="GHEA Grapalat"/>
              </w:rPr>
            </w:pPr>
            <w:r w:rsidRPr="0065225C">
              <w:rPr>
                <w:rFonts w:ascii="GHEA Grapalat" w:hAnsi="GHEA Grapalat"/>
              </w:rPr>
              <w:t>0,459</w:t>
            </w:r>
          </w:p>
        </w:tc>
        <w:tc>
          <w:tcPr>
            <w:tcW w:w="520" w:type="pct"/>
            <w:tcBorders>
              <w:top w:val="nil"/>
              <w:left w:val="single" w:sz="4" w:space="0" w:color="auto"/>
              <w:bottom w:val="nil"/>
              <w:right w:val="single" w:sz="4" w:space="0" w:color="auto"/>
            </w:tcBorders>
            <w:hideMark/>
          </w:tcPr>
          <w:p w14:paraId="0EA64E67" w14:textId="77777777" w:rsidR="00A92FCC" w:rsidRPr="0065225C" w:rsidRDefault="00A92FCC" w:rsidP="0002054C">
            <w:pPr>
              <w:rPr>
                <w:rFonts w:ascii="GHEA Grapalat" w:hAnsi="GHEA Grapalat"/>
              </w:rPr>
            </w:pPr>
            <w:r w:rsidRPr="0065225C">
              <w:rPr>
                <w:rFonts w:ascii="GHEA Grapalat" w:hAnsi="GHEA Grapalat"/>
              </w:rPr>
              <w:t>0,354</w:t>
            </w:r>
          </w:p>
        </w:tc>
        <w:tc>
          <w:tcPr>
            <w:tcW w:w="521" w:type="pct"/>
            <w:tcBorders>
              <w:top w:val="nil"/>
              <w:left w:val="single" w:sz="4" w:space="0" w:color="auto"/>
              <w:bottom w:val="nil"/>
              <w:right w:val="single" w:sz="4" w:space="0" w:color="auto"/>
            </w:tcBorders>
            <w:hideMark/>
          </w:tcPr>
          <w:p w14:paraId="1D1A6D5B" w14:textId="77777777" w:rsidR="00A92FCC" w:rsidRPr="0065225C" w:rsidRDefault="00A92FCC" w:rsidP="0002054C">
            <w:pPr>
              <w:rPr>
                <w:rFonts w:ascii="GHEA Grapalat" w:hAnsi="GHEA Grapalat"/>
              </w:rPr>
            </w:pPr>
            <w:r w:rsidRPr="0065225C">
              <w:rPr>
                <w:rFonts w:ascii="GHEA Grapalat" w:hAnsi="GHEA Grapalat"/>
              </w:rPr>
              <w:t xml:space="preserve">O,171 </w:t>
            </w:r>
          </w:p>
        </w:tc>
        <w:tc>
          <w:tcPr>
            <w:tcW w:w="520" w:type="pct"/>
            <w:tcBorders>
              <w:top w:val="nil"/>
              <w:left w:val="single" w:sz="4" w:space="0" w:color="auto"/>
              <w:bottom w:val="nil"/>
              <w:right w:val="single" w:sz="4" w:space="0" w:color="auto"/>
            </w:tcBorders>
            <w:hideMark/>
          </w:tcPr>
          <w:p w14:paraId="19E20EC8" w14:textId="77777777" w:rsidR="00A92FCC" w:rsidRPr="0065225C" w:rsidRDefault="00A92FCC" w:rsidP="0002054C">
            <w:pPr>
              <w:rPr>
                <w:rFonts w:ascii="GHEA Grapalat" w:hAnsi="GHEA Grapalat"/>
              </w:rPr>
            </w:pPr>
            <w:r w:rsidRPr="0065225C">
              <w:rPr>
                <w:rFonts w:ascii="GHEA Grapalat" w:hAnsi="GHEA Grapalat"/>
              </w:rPr>
              <w:t>0,438</w:t>
            </w:r>
          </w:p>
        </w:tc>
        <w:tc>
          <w:tcPr>
            <w:tcW w:w="520" w:type="pct"/>
            <w:tcBorders>
              <w:top w:val="nil"/>
              <w:left w:val="single" w:sz="4" w:space="0" w:color="auto"/>
              <w:bottom w:val="nil"/>
              <w:right w:val="single" w:sz="4" w:space="0" w:color="auto"/>
            </w:tcBorders>
            <w:hideMark/>
          </w:tcPr>
          <w:p w14:paraId="105DD684" w14:textId="77777777" w:rsidR="00A92FCC" w:rsidRPr="0065225C" w:rsidRDefault="00A92FCC" w:rsidP="0002054C">
            <w:pPr>
              <w:rPr>
                <w:rFonts w:ascii="GHEA Grapalat" w:hAnsi="GHEA Grapalat"/>
              </w:rPr>
            </w:pPr>
            <w:r w:rsidRPr="0065225C">
              <w:rPr>
                <w:rFonts w:ascii="GHEA Grapalat" w:hAnsi="GHEA Grapalat"/>
              </w:rPr>
              <w:t>0,325</w:t>
            </w:r>
          </w:p>
        </w:tc>
        <w:tc>
          <w:tcPr>
            <w:tcW w:w="521" w:type="pct"/>
            <w:tcBorders>
              <w:top w:val="nil"/>
              <w:left w:val="single" w:sz="4" w:space="0" w:color="auto"/>
              <w:bottom w:val="nil"/>
              <w:right w:val="single" w:sz="4" w:space="0" w:color="auto"/>
            </w:tcBorders>
            <w:hideMark/>
          </w:tcPr>
          <w:p w14:paraId="7AFB40D8" w14:textId="77777777" w:rsidR="00A92FCC" w:rsidRPr="0065225C" w:rsidRDefault="00A92FCC" w:rsidP="0002054C">
            <w:pPr>
              <w:rPr>
                <w:rFonts w:ascii="GHEA Grapalat" w:hAnsi="GHEA Grapalat"/>
              </w:rPr>
            </w:pPr>
            <w:r w:rsidRPr="0065225C">
              <w:rPr>
                <w:rFonts w:ascii="GHEA Grapalat" w:hAnsi="GHEA Grapalat"/>
              </w:rPr>
              <w:t>0,185</w:t>
            </w:r>
          </w:p>
        </w:tc>
        <w:tc>
          <w:tcPr>
            <w:tcW w:w="520" w:type="pct"/>
            <w:tcBorders>
              <w:top w:val="nil"/>
              <w:left w:val="single" w:sz="4" w:space="0" w:color="auto"/>
              <w:bottom w:val="nil"/>
              <w:right w:val="single" w:sz="4" w:space="0" w:color="auto"/>
            </w:tcBorders>
            <w:hideMark/>
          </w:tcPr>
          <w:p w14:paraId="13F395D5" w14:textId="77777777" w:rsidR="00A92FCC" w:rsidRPr="0065225C" w:rsidRDefault="00A92FCC" w:rsidP="0002054C">
            <w:pPr>
              <w:rPr>
                <w:rFonts w:ascii="GHEA Grapalat" w:hAnsi="GHEA Grapalat"/>
              </w:rPr>
            </w:pPr>
            <w:r w:rsidRPr="0065225C">
              <w:rPr>
                <w:rFonts w:ascii="GHEA Grapalat" w:hAnsi="GHEA Grapalat"/>
              </w:rPr>
              <w:t>0,438</w:t>
            </w:r>
          </w:p>
        </w:tc>
        <w:tc>
          <w:tcPr>
            <w:tcW w:w="520" w:type="pct"/>
            <w:tcBorders>
              <w:top w:val="nil"/>
              <w:left w:val="single" w:sz="4" w:space="0" w:color="auto"/>
              <w:bottom w:val="nil"/>
              <w:right w:val="single" w:sz="4" w:space="0" w:color="auto"/>
            </w:tcBorders>
            <w:hideMark/>
          </w:tcPr>
          <w:p w14:paraId="02C7CD7F" w14:textId="77777777" w:rsidR="00A92FCC" w:rsidRPr="0065225C" w:rsidRDefault="00A92FCC" w:rsidP="0002054C">
            <w:pPr>
              <w:rPr>
                <w:rFonts w:ascii="GHEA Grapalat" w:hAnsi="GHEA Grapalat"/>
              </w:rPr>
            </w:pPr>
            <w:r w:rsidRPr="0065225C">
              <w:rPr>
                <w:rFonts w:ascii="GHEA Grapalat" w:hAnsi="GHEA Grapalat"/>
              </w:rPr>
              <w:t>0,321</w:t>
            </w:r>
          </w:p>
        </w:tc>
        <w:tc>
          <w:tcPr>
            <w:tcW w:w="520" w:type="pct"/>
            <w:tcBorders>
              <w:top w:val="nil"/>
              <w:left w:val="single" w:sz="4" w:space="0" w:color="auto"/>
              <w:bottom w:val="nil"/>
              <w:right w:val="single" w:sz="4" w:space="0" w:color="auto"/>
            </w:tcBorders>
            <w:hideMark/>
          </w:tcPr>
          <w:p w14:paraId="46232EB1" w14:textId="77777777" w:rsidR="00A92FCC" w:rsidRPr="0065225C" w:rsidRDefault="00A92FCC" w:rsidP="0002054C">
            <w:pPr>
              <w:rPr>
                <w:rFonts w:ascii="GHEA Grapalat" w:hAnsi="GHEA Grapalat"/>
              </w:rPr>
            </w:pPr>
            <w:r w:rsidRPr="0065225C">
              <w:rPr>
                <w:rFonts w:ascii="GHEA Grapalat" w:hAnsi="GHEA Grapalat"/>
              </w:rPr>
              <w:t>0,189</w:t>
            </w:r>
          </w:p>
        </w:tc>
      </w:tr>
      <w:tr w:rsidR="00A92FCC" w:rsidRPr="0065225C" w14:paraId="35EDDFD0" w14:textId="77777777" w:rsidTr="0002054C">
        <w:trPr>
          <w:jc w:val="center"/>
        </w:trPr>
        <w:tc>
          <w:tcPr>
            <w:tcW w:w="318" w:type="pct"/>
            <w:tcBorders>
              <w:top w:val="nil"/>
              <w:left w:val="single" w:sz="4" w:space="0" w:color="auto"/>
              <w:bottom w:val="nil"/>
              <w:right w:val="single" w:sz="4" w:space="0" w:color="auto"/>
            </w:tcBorders>
            <w:hideMark/>
          </w:tcPr>
          <w:p w14:paraId="2FB92EC9" w14:textId="77777777" w:rsidR="00A92FCC" w:rsidRPr="0065225C" w:rsidRDefault="00A92FCC" w:rsidP="0002054C">
            <w:pPr>
              <w:rPr>
                <w:rFonts w:ascii="GHEA Grapalat" w:hAnsi="GHEA Grapalat"/>
              </w:rPr>
            </w:pPr>
            <w:r w:rsidRPr="0065225C">
              <w:rPr>
                <w:rFonts w:ascii="GHEA Grapalat" w:hAnsi="GHEA Grapalat"/>
              </w:rPr>
              <w:t>4</w:t>
            </w:r>
          </w:p>
        </w:tc>
        <w:tc>
          <w:tcPr>
            <w:tcW w:w="520" w:type="pct"/>
            <w:tcBorders>
              <w:top w:val="nil"/>
              <w:left w:val="single" w:sz="4" w:space="0" w:color="auto"/>
              <w:bottom w:val="nil"/>
              <w:right w:val="single" w:sz="4" w:space="0" w:color="auto"/>
            </w:tcBorders>
            <w:hideMark/>
          </w:tcPr>
          <w:p w14:paraId="6E44A2F1" w14:textId="77777777" w:rsidR="00A92FCC" w:rsidRPr="0065225C" w:rsidRDefault="00A92FCC" w:rsidP="0002054C">
            <w:pPr>
              <w:rPr>
                <w:rFonts w:ascii="GHEA Grapalat" w:hAnsi="GHEA Grapalat"/>
              </w:rPr>
            </w:pPr>
            <w:r w:rsidRPr="0065225C">
              <w:rPr>
                <w:rFonts w:ascii="GHEA Grapalat" w:hAnsi="GHEA Grapalat"/>
              </w:rPr>
              <w:t>0,312</w:t>
            </w:r>
          </w:p>
        </w:tc>
        <w:tc>
          <w:tcPr>
            <w:tcW w:w="520" w:type="pct"/>
            <w:tcBorders>
              <w:top w:val="nil"/>
              <w:left w:val="single" w:sz="4" w:space="0" w:color="auto"/>
              <w:bottom w:val="nil"/>
              <w:right w:val="single" w:sz="4" w:space="0" w:color="auto"/>
            </w:tcBorders>
            <w:hideMark/>
          </w:tcPr>
          <w:p w14:paraId="5A2BF428" w14:textId="77777777" w:rsidR="00A92FCC" w:rsidRPr="0065225C" w:rsidRDefault="00A92FCC" w:rsidP="0002054C">
            <w:pPr>
              <w:rPr>
                <w:rFonts w:ascii="GHEA Grapalat" w:hAnsi="GHEA Grapalat"/>
              </w:rPr>
            </w:pPr>
            <w:r w:rsidRPr="0065225C">
              <w:rPr>
                <w:rFonts w:ascii="GHEA Grapalat" w:hAnsi="GHEA Grapalat"/>
              </w:rPr>
              <w:t>0,350</w:t>
            </w:r>
          </w:p>
        </w:tc>
        <w:tc>
          <w:tcPr>
            <w:tcW w:w="521" w:type="pct"/>
            <w:tcBorders>
              <w:top w:val="nil"/>
              <w:left w:val="single" w:sz="4" w:space="0" w:color="auto"/>
              <w:bottom w:val="nil"/>
              <w:right w:val="single" w:sz="4" w:space="0" w:color="auto"/>
            </w:tcBorders>
            <w:hideMark/>
          </w:tcPr>
          <w:p w14:paraId="63427F11" w14:textId="77777777" w:rsidR="00A92FCC" w:rsidRPr="0065225C" w:rsidRDefault="00A92FCC" w:rsidP="0002054C">
            <w:pPr>
              <w:rPr>
                <w:rFonts w:ascii="GHEA Grapalat" w:hAnsi="GHEA Grapalat"/>
              </w:rPr>
            </w:pPr>
            <w:r w:rsidRPr="0065225C">
              <w:rPr>
                <w:rFonts w:ascii="GHEA Grapalat" w:hAnsi="GHEA Grapalat"/>
              </w:rPr>
              <w:t>0,242</w:t>
            </w:r>
          </w:p>
        </w:tc>
        <w:tc>
          <w:tcPr>
            <w:tcW w:w="520" w:type="pct"/>
            <w:tcBorders>
              <w:top w:val="nil"/>
              <w:left w:val="single" w:sz="4" w:space="0" w:color="auto"/>
              <w:bottom w:val="nil"/>
              <w:right w:val="single" w:sz="4" w:space="0" w:color="auto"/>
            </w:tcBorders>
            <w:hideMark/>
          </w:tcPr>
          <w:p w14:paraId="09119588" w14:textId="77777777" w:rsidR="00A92FCC" w:rsidRPr="0065225C" w:rsidRDefault="00A92FCC" w:rsidP="0002054C">
            <w:pPr>
              <w:rPr>
                <w:rFonts w:ascii="GHEA Grapalat" w:hAnsi="GHEA Grapalat"/>
              </w:rPr>
            </w:pPr>
            <w:r w:rsidRPr="0065225C">
              <w:rPr>
                <w:rFonts w:ascii="GHEA Grapalat" w:hAnsi="GHEA Grapalat"/>
              </w:rPr>
              <w:t xml:space="preserve">0,321 </w:t>
            </w:r>
          </w:p>
        </w:tc>
        <w:tc>
          <w:tcPr>
            <w:tcW w:w="520" w:type="pct"/>
            <w:tcBorders>
              <w:top w:val="nil"/>
              <w:left w:val="single" w:sz="4" w:space="0" w:color="auto"/>
              <w:bottom w:val="nil"/>
              <w:right w:val="single" w:sz="4" w:space="0" w:color="auto"/>
            </w:tcBorders>
            <w:hideMark/>
          </w:tcPr>
          <w:p w14:paraId="02A23A88" w14:textId="77777777" w:rsidR="00A92FCC" w:rsidRPr="0065225C" w:rsidRDefault="00A92FCC" w:rsidP="0002054C">
            <w:pPr>
              <w:rPr>
                <w:rFonts w:ascii="GHEA Grapalat" w:hAnsi="GHEA Grapalat"/>
              </w:rPr>
            </w:pPr>
            <w:r w:rsidRPr="0065225C">
              <w:rPr>
                <w:rFonts w:ascii="GHEA Grapalat" w:hAnsi="GHEA Grapalat"/>
              </w:rPr>
              <w:t>0,309</w:t>
            </w:r>
          </w:p>
        </w:tc>
        <w:tc>
          <w:tcPr>
            <w:tcW w:w="521" w:type="pct"/>
            <w:tcBorders>
              <w:top w:val="nil"/>
              <w:left w:val="single" w:sz="4" w:space="0" w:color="auto"/>
              <w:bottom w:val="nil"/>
              <w:right w:val="single" w:sz="4" w:space="0" w:color="auto"/>
            </w:tcBorders>
            <w:hideMark/>
          </w:tcPr>
          <w:p w14:paraId="24AC28C2" w14:textId="77777777" w:rsidR="00A92FCC" w:rsidRPr="0065225C" w:rsidRDefault="00A92FCC" w:rsidP="0002054C">
            <w:pPr>
              <w:rPr>
                <w:rFonts w:ascii="GHEA Grapalat" w:hAnsi="GHEA Grapalat"/>
              </w:rPr>
            </w:pPr>
            <w:r w:rsidRPr="0065225C">
              <w:rPr>
                <w:rFonts w:ascii="GHEA Grapalat" w:hAnsi="GHEA Grapalat"/>
              </w:rPr>
              <w:t>0,229</w:t>
            </w:r>
          </w:p>
        </w:tc>
        <w:tc>
          <w:tcPr>
            <w:tcW w:w="520" w:type="pct"/>
            <w:tcBorders>
              <w:top w:val="nil"/>
              <w:left w:val="single" w:sz="4" w:space="0" w:color="auto"/>
              <w:bottom w:val="nil"/>
              <w:right w:val="single" w:sz="4" w:space="0" w:color="auto"/>
            </w:tcBorders>
            <w:hideMark/>
          </w:tcPr>
          <w:p w14:paraId="7BA45A8A" w14:textId="77777777" w:rsidR="00A92FCC" w:rsidRPr="0065225C" w:rsidRDefault="00A92FCC" w:rsidP="0002054C">
            <w:pPr>
              <w:rPr>
                <w:rFonts w:ascii="GHEA Grapalat" w:hAnsi="GHEA Grapalat"/>
              </w:rPr>
            </w:pPr>
            <w:r w:rsidRPr="0065225C">
              <w:rPr>
                <w:rFonts w:ascii="GHEA Grapalat" w:hAnsi="GHEA Grapalat"/>
              </w:rPr>
              <w:t>0,326</w:t>
            </w:r>
          </w:p>
        </w:tc>
        <w:tc>
          <w:tcPr>
            <w:tcW w:w="520" w:type="pct"/>
            <w:tcBorders>
              <w:top w:val="nil"/>
              <w:left w:val="single" w:sz="4" w:space="0" w:color="auto"/>
              <w:bottom w:val="nil"/>
              <w:right w:val="single" w:sz="4" w:space="0" w:color="auto"/>
            </w:tcBorders>
            <w:hideMark/>
          </w:tcPr>
          <w:p w14:paraId="6B325C96" w14:textId="77777777" w:rsidR="00A92FCC" w:rsidRPr="0065225C" w:rsidRDefault="00A92FCC" w:rsidP="0002054C">
            <w:pPr>
              <w:rPr>
                <w:rFonts w:ascii="GHEA Grapalat" w:hAnsi="GHEA Grapalat"/>
              </w:rPr>
            </w:pPr>
            <w:r w:rsidRPr="0065225C">
              <w:rPr>
                <w:rFonts w:ascii="GHEA Grapalat" w:hAnsi="GHEA Grapalat"/>
              </w:rPr>
              <w:t>0,302</w:t>
            </w:r>
          </w:p>
        </w:tc>
        <w:tc>
          <w:tcPr>
            <w:tcW w:w="520" w:type="pct"/>
            <w:tcBorders>
              <w:top w:val="nil"/>
              <w:left w:val="single" w:sz="4" w:space="0" w:color="auto"/>
              <w:bottom w:val="nil"/>
              <w:right w:val="single" w:sz="4" w:space="0" w:color="auto"/>
            </w:tcBorders>
            <w:hideMark/>
          </w:tcPr>
          <w:p w14:paraId="0616DB76" w14:textId="77777777" w:rsidR="00A92FCC" w:rsidRPr="0065225C" w:rsidRDefault="00A92FCC" w:rsidP="0002054C">
            <w:pPr>
              <w:rPr>
                <w:rFonts w:ascii="GHEA Grapalat" w:hAnsi="GHEA Grapalat"/>
              </w:rPr>
            </w:pPr>
            <w:r w:rsidRPr="0065225C">
              <w:rPr>
                <w:rFonts w:ascii="GHEA Grapalat" w:hAnsi="GHEA Grapalat"/>
              </w:rPr>
              <w:t>0,226</w:t>
            </w:r>
          </w:p>
        </w:tc>
      </w:tr>
      <w:tr w:rsidR="00A92FCC" w:rsidRPr="0065225C" w14:paraId="5D8E8B20" w14:textId="77777777" w:rsidTr="0002054C">
        <w:trPr>
          <w:jc w:val="center"/>
        </w:trPr>
        <w:tc>
          <w:tcPr>
            <w:tcW w:w="318" w:type="pct"/>
            <w:tcBorders>
              <w:top w:val="nil"/>
              <w:left w:val="single" w:sz="4" w:space="0" w:color="auto"/>
              <w:bottom w:val="nil"/>
              <w:right w:val="single" w:sz="4" w:space="0" w:color="auto"/>
            </w:tcBorders>
            <w:hideMark/>
          </w:tcPr>
          <w:p w14:paraId="01AFECE8" w14:textId="77777777" w:rsidR="00A92FCC" w:rsidRPr="0065225C" w:rsidRDefault="00A92FCC" w:rsidP="0002054C">
            <w:pPr>
              <w:rPr>
                <w:rFonts w:ascii="GHEA Grapalat" w:hAnsi="GHEA Grapalat"/>
              </w:rPr>
            </w:pPr>
            <w:r w:rsidRPr="0065225C">
              <w:rPr>
                <w:rFonts w:ascii="GHEA Grapalat" w:hAnsi="GHEA Grapalat"/>
              </w:rPr>
              <w:t>5</w:t>
            </w:r>
          </w:p>
        </w:tc>
        <w:tc>
          <w:tcPr>
            <w:tcW w:w="520" w:type="pct"/>
            <w:tcBorders>
              <w:top w:val="nil"/>
              <w:left w:val="single" w:sz="4" w:space="0" w:color="auto"/>
              <w:bottom w:val="nil"/>
              <w:right w:val="single" w:sz="4" w:space="0" w:color="auto"/>
            </w:tcBorders>
            <w:hideMark/>
          </w:tcPr>
          <w:p w14:paraId="5520388D" w14:textId="77777777" w:rsidR="00A92FCC" w:rsidRPr="0065225C" w:rsidRDefault="00A92FCC" w:rsidP="0002054C">
            <w:pPr>
              <w:rPr>
                <w:rFonts w:ascii="GHEA Grapalat" w:hAnsi="GHEA Grapalat"/>
              </w:rPr>
            </w:pPr>
            <w:r w:rsidRPr="0065225C">
              <w:rPr>
                <w:rFonts w:ascii="GHEA Grapalat" w:hAnsi="GHEA Grapalat"/>
              </w:rPr>
              <w:t>0,180</w:t>
            </w:r>
          </w:p>
        </w:tc>
        <w:tc>
          <w:tcPr>
            <w:tcW w:w="520" w:type="pct"/>
            <w:tcBorders>
              <w:top w:val="nil"/>
              <w:left w:val="single" w:sz="4" w:space="0" w:color="auto"/>
              <w:bottom w:val="nil"/>
              <w:right w:val="single" w:sz="4" w:space="0" w:color="auto"/>
            </w:tcBorders>
            <w:hideMark/>
          </w:tcPr>
          <w:p w14:paraId="502662E0" w14:textId="77777777" w:rsidR="00A92FCC" w:rsidRPr="0065225C" w:rsidRDefault="00A92FCC" w:rsidP="0002054C">
            <w:pPr>
              <w:rPr>
                <w:rFonts w:ascii="GHEA Grapalat" w:hAnsi="GHEA Grapalat"/>
              </w:rPr>
            </w:pPr>
            <w:r w:rsidRPr="0065225C">
              <w:rPr>
                <w:rFonts w:ascii="GHEA Grapalat" w:hAnsi="GHEA Grapalat"/>
              </w:rPr>
              <w:t>0,320</w:t>
            </w:r>
          </w:p>
        </w:tc>
        <w:tc>
          <w:tcPr>
            <w:tcW w:w="521" w:type="pct"/>
            <w:tcBorders>
              <w:top w:val="nil"/>
              <w:left w:val="single" w:sz="4" w:space="0" w:color="auto"/>
              <w:bottom w:val="nil"/>
              <w:right w:val="single" w:sz="4" w:space="0" w:color="auto"/>
            </w:tcBorders>
            <w:hideMark/>
          </w:tcPr>
          <w:p w14:paraId="6BABFA32" w14:textId="77777777" w:rsidR="00A92FCC" w:rsidRPr="0065225C" w:rsidRDefault="00A92FCC" w:rsidP="0002054C">
            <w:pPr>
              <w:rPr>
                <w:rFonts w:ascii="GHEA Grapalat" w:hAnsi="GHEA Grapalat"/>
              </w:rPr>
            </w:pPr>
            <w:r w:rsidRPr="0065225C">
              <w:rPr>
                <w:rFonts w:ascii="GHEA Grapalat" w:hAnsi="GHEA Grapalat"/>
              </w:rPr>
              <w:t>0,305</w:t>
            </w:r>
          </w:p>
        </w:tc>
        <w:tc>
          <w:tcPr>
            <w:tcW w:w="520" w:type="pct"/>
            <w:tcBorders>
              <w:top w:val="nil"/>
              <w:left w:val="single" w:sz="4" w:space="0" w:color="auto"/>
              <w:bottom w:val="nil"/>
              <w:right w:val="single" w:sz="4" w:space="0" w:color="auto"/>
            </w:tcBorders>
            <w:hideMark/>
          </w:tcPr>
          <w:p w14:paraId="3FAA53AA" w14:textId="77777777" w:rsidR="00A92FCC" w:rsidRPr="0065225C" w:rsidRDefault="00A92FCC" w:rsidP="0002054C">
            <w:pPr>
              <w:rPr>
                <w:rFonts w:ascii="GHEA Grapalat" w:hAnsi="GHEA Grapalat"/>
              </w:rPr>
            </w:pPr>
            <w:r w:rsidRPr="0065225C">
              <w:rPr>
                <w:rFonts w:ascii="GHEA Grapalat" w:hAnsi="GHEA Grapalat"/>
              </w:rPr>
              <w:t>0,215</w:t>
            </w:r>
          </w:p>
        </w:tc>
        <w:tc>
          <w:tcPr>
            <w:tcW w:w="520" w:type="pct"/>
            <w:tcBorders>
              <w:top w:val="nil"/>
              <w:left w:val="single" w:sz="4" w:space="0" w:color="auto"/>
              <w:bottom w:val="nil"/>
              <w:right w:val="single" w:sz="4" w:space="0" w:color="auto"/>
            </w:tcBorders>
            <w:hideMark/>
          </w:tcPr>
          <w:p w14:paraId="04587235" w14:textId="77777777" w:rsidR="00A92FCC" w:rsidRPr="0065225C" w:rsidRDefault="00A92FCC" w:rsidP="0002054C">
            <w:pPr>
              <w:rPr>
                <w:rFonts w:ascii="GHEA Grapalat" w:hAnsi="GHEA Grapalat"/>
              </w:rPr>
            </w:pPr>
            <w:r w:rsidRPr="0065225C">
              <w:rPr>
                <w:rFonts w:ascii="GHEA Grapalat" w:hAnsi="GHEA Grapalat"/>
              </w:rPr>
              <w:t>0,280</w:t>
            </w:r>
          </w:p>
        </w:tc>
        <w:tc>
          <w:tcPr>
            <w:tcW w:w="521" w:type="pct"/>
            <w:tcBorders>
              <w:top w:val="nil"/>
              <w:left w:val="single" w:sz="4" w:space="0" w:color="auto"/>
              <w:bottom w:val="nil"/>
              <w:right w:val="single" w:sz="4" w:space="0" w:color="auto"/>
            </w:tcBorders>
            <w:hideMark/>
          </w:tcPr>
          <w:p w14:paraId="50221FBD" w14:textId="77777777" w:rsidR="00A92FCC" w:rsidRPr="0065225C" w:rsidRDefault="00A92FCC" w:rsidP="0002054C">
            <w:pPr>
              <w:rPr>
                <w:rFonts w:ascii="GHEA Grapalat" w:hAnsi="GHEA Grapalat"/>
              </w:rPr>
            </w:pPr>
            <w:r w:rsidRPr="0065225C">
              <w:rPr>
                <w:rFonts w:ascii="GHEA Grapalat" w:hAnsi="GHEA Grapalat"/>
              </w:rPr>
              <w:t>0,262</w:t>
            </w:r>
          </w:p>
        </w:tc>
        <w:tc>
          <w:tcPr>
            <w:tcW w:w="520" w:type="pct"/>
            <w:tcBorders>
              <w:top w:val="nil"/>
              <w:left w:val="single" w:sz="4" w:space="0" w:color="auto"/>
              <w:bottom w:val="nil"/>
              <w:right w:val="single" w:sz="4" w:space="0" w:color="auto"/>
            </w:tcBorders>
            <w:hideMark/>
          </w:tcPr>
          <w:p w14:paraId="48287040" w14:textId="77777777" w:rsidR="00A92FCC" w:rsidRPr="0065225C" w:rsidRDefault="00A92FCC" w:rsidP="0002054C">
            <w:pPr>
              <w:rPr>
                <w:rFonts w:ascii="GHEA Grapalat" w:hAnsi="GHEA Grapalat"/>
              </w:rPr>
            </w:pPr>
            <w:r w:rsidRPr="0065225C">
              <w:rPr>
                <w:rFonts w:ascii="GHEA Grapalat" w:hAnsi="GHEA Grapalat"/>
              </w:rPr>
              <w:t>0,224</w:t>
            </w:r>
          </w:p>
        </w:tc>
        <w:tc>
          <w:tcPr>
            <w:tcW w:w="520" w:type="pct"/>
            <w:tcBorders>
              <w:top w:val="nil"/>
              <w:left w:val="single" w:sz="4" w:space="0" w:color="auto"/>
              <w:bottom w:val="nil"/>
              <w:right w:val="single" w:sz="4" w:space="0" w:color="auto"/>
            </w:tcBorders>
            <w:hideMark/>
          </w:tcPr>
          <w:p w14:paraId="526711E1" w14:textId="77777777" w:rsidR="00A92FCC" w:rsidRPr="0065225C" w:rsidRDefault="00A92FCC" w:rsidP="0002054C">
            <w:pPr>
              <w:rPr>
                <w:rFonts w:ascii="GHEA Grapalat" w:hAnsi="GHEA Grapalat"/>
              </w:rPr>
            </w:pPr>
            <w:r w:rsidRPr="0065225C">
              <w:rPr>
                <w:rFonts w:ascii="GHEA Grapalat" w:hAnsi="GHEA Grapalat"/>
              </w:rPr>
              <w:t>0,272</w:t>
            </w:r>
          </w:p>
        </w:tc>
        <w:tc>
          <w:tcPr>
            <w:tcW w:w="520" w:type="pct"/>
            <w:tcBorders>
              <w:top w:val="nil"/>
              <w:left w:val="single" w:sz="4" w:space="0" w:color="auto"/>
              <w:bottom w:val="nil"/>
              <w:right w:val="single" w:sz="4" w:space="0" w:color="auto"/>
            </w:tcBorders>
            <w:hideMark/>
          </w:tcPr>
          <w:p w14:paraId="5725BB48" w14:textId="77777777" w:rsidR="00A92FCC" w:rsidRPr="0065225C" w:rsidRDefault="00A92FCC" w:rsidP="0002054C">
            <w:pPr>
              <w:rPr>
                <w:rFonts w:ascii="GHEA Grapalat" w:hAnsi="GHEA Grapalat"/>
              </w:rPr>
            </w:pPr>
            <w:r w:rsidRPr="0065225C">
              <w:rPr>
                <w:rFonts w:ascii="GHEA Grapalat" w:hAnsi="GHEA Grapalat"/>
              </w:rPr>
              <w:t>0,253</w:t>
            </w:r>
          </w:p>
        </w:tc>
      </w:tr>
      <w:tr w:rsidR="00A92FCC" w:rsidRPr="0065225C" w14:paraId="4518A7B4" w14:textId="77777777" w:rsidTr="0002054C">
        <w:trPr>
          <w:jc w:val="center"/>
        </w:trPr>
        <w:tc>
          <w:tcPr>
            <w:tcW w:w="318" w:type="pct"/>
            <w:tcBorders>
              <w:top w:val="nil"/>
              <w:left w:val="single" w:sz="4" w:space="0" w:color="auto"/>
              <w:bottom w:val="nil"/>
              <w:right w:val="single" w:sz="4" w:space="0" w:color="auto"/>
            </w:tcBorders>
            <w:hideMark/>
          </w:tcPr>
          <w:p w14:paraId="407C3FE3" w14:textId="77777777" w:rsidR="00A92FCC" w:rsidRPr="0065225C" w:rsidRDefault="00A92FCC" w:rsidP="0002054C">
            <w:pPr>
              <w:rPr>
                <w:rFonts w:ascii="GHEA Grapalat" w:hAnsi="GHEA Grapalat"/>
              </w:rPr>
            </w:pPr>
            <w:r w:rsidRPr="0065225C">
              <w:rPr>
                <w:rFonts w:ascii="GHEA Grapalat" w:hAnsi="GHEA Grapalat"/>
              </w:rPr>
              <w:t>6</w:t>
            </w:r>
          </w:p>
        </w:tc>
        <w:tc>
          <w:tcPr>
            <w:tcW w:w="520" w:type="pct"/>
            <w:tcBorders>
              <w:top w:val="nil"/>
              <w:left w:val="single" w:sz="4" w:space="0" w:color="auto"/>
              <w:bottom w:val="nil"/>
              <w:right w:val="single" w:sz="4" w:space="0" w:color="auto"/>
            </w:tcBorders>
            <w:hideMark/>
          </w:tcPr>
          <w:p w14:paraId="79ABCB91" w14:textId="77777777" w:rsidR="00A92FCC" w:rsidRPr="0065225C" w:rsidRDefault="00A92FCC" w:rsidP="0002054C">
            <w:pPr>
              <w:rPr>
                <w:rFonts w:ascii="GHEA Grapalat" w:hAnsi="GHEA Grapalat"/>
              </w:rPr>
            </w:pPr>
            <w:r w:rsidRPr="0065225C">
              <w:rPr>
                <w:rFonts w:ascii="GHEA Grapalat" w:hAnsi="GHEA Grapalat"/>
              </w:rPr>
              <w:t>0,102</w:t>
            </w:r>
          </w:p>
        </w:tc>
        <w:tc>
          <w:tcPr>
            <w:tcW w:w="520" w:type="pct"/>
            <w:tcBorders>
              <w:top w:val="nil"/>
              <w:left w:val="single" w:sz="4" w:space="0" w:color="auto"/>
              <w:bottom w:val="nil"/>
              <w:right w:val="single" w:sz="4" w:space="0" w:color="auto"/>
            </w:tcBorders>
            <w:hideMark/>
          </w:tcPr>
          <w:p w14:paraId="4EAD6D4A" w14:textId="77777777" w:rsidR="00A92FCC" w:rsidRPr="0065225C" w:rsidRDefault="00A92FCC" w:rsidP="0002054C">
            <w:pPr>
              <w:rPr>
                <w:rFonts w:ascii="GHEA Grapalat" w:hAnsi="GHEA Grapalat"/>
              </w:rPr>
            </w:pPr>
            <w:r w:rsidRPr="0065225C">
              <w:rPr>
                <w:rFonts w:ascii="GHEA Grapalat" w:hAnsi="GHEA Grapalat"/>
              </w:rPr>
              <w:t>0,242</w:t>
            </w:r>
          </w:p>
        </w:tc>
        <w:tc>
          <w:tcPr>
            <w:tcW w:w="521" w:type="pct"/>
            <w:tcBorders>
              <w:top w:val="nil"/>
              <w:left w:val="single" w:sz="4" w:space="0" w:color="auto"/>
              <w:bottom w:val="nil"/>
              <w:right w:val="single" w:sz="4" w:space="0" w:color="auto"/>
            </w:tcBorders>
            <w:hideMark/>
          </w:tcPr>
          <w:p w14:paraId="6E469436" w14:textId="77777777" w:rsidR="00A92FCC" w:rsidRPr="0065225C" w:rsidRDefault="00A92FCC" w:rsidP="0002054C">
            <w:pPr>
              <w:rPr>
                <w:rFonts w:ascii="GHEA Grapalat" w:hAnsi="GHEA Grapalat"/>
              </w:rPr>
            </w:pPr>
            <w:r w:rsidRPr="0065225C">
              <w:rPr>
                <w:rFonts w:ascii="GHEA Grapalat" w:hAnsi="GHEA Grapalat"/>
              </w:rPr>
              <w:t>0,315</w:t>
            </w:r>
          </w:p>
        </w:tc>
        <w:tc>
          <w:tcPr>
            <w:tcW w:w="520" w:type="pct"/>
            <w:tcBorders>
              <w:top w:val="nil"/>
              <w:left w:val="single" w:sz="4" w:space="0" w:color="auto"/>
              <w:bottom w:val="nil"/>
              <w:right w:val="single" w:sz="4" w:space="0" w:color="auto"/>
            </w:tcBorders>
            <w:hideMark/>
          </w:tcPr>
          <w:p w14:paraId="24B0BDC6" w14:textId="77777777" w:rsidR="00A92FCC" w:rsidRPr="0065225C" w:rsidRDefault="00A92FCC" w:rsidP="0002054C">
            <w:pPr>
              <w:rPr>
                <w:rFonts w:ascii="GHEA Grapalat" w:hAnsi="GHEA Grapalat"/>
              </w:rPr>
            </w:pPr>
            <w:r w:rsidRPr="0065225C">
              <w:rPr>
                <w:rFonts w:ascii="GHEA Grapalat" w:hAnsi="GHEA Grapalat"/>
              </w:rPr>
              <w:t>0,137</w:t>
            </w:r>
          </w:p>
        </w:tc>
        <w:tc>
          <w:tcPr>
            <w:tcW w:w="520" w:type="pct"/>
            <w:tcBorders>
              <w:top w:val="nil"/>
              <w:left w:val="single" w:sz="4" w:space="0" w:color="auto"/>
              <w:bottom w:val="nil"/>
              <w:right w:val="single" w:sz="4" w:space="0" w:color="auto"/>
            </w:tcBorders>
            <w:hideMark/>
          </w:tcPr>
          <w:p w14:paraId="2B6D2CF9" w14:textId="77777777" w:rsidR="00A92FCC" w:rsidRPr="0065225C" w:rsidRDefault="00A92FCC" w:rsidP="0002054C">
            <w:pPr>
              <w:rPr>
                <w:rFonts w:ascii="GHEA Grapalat" w:hAnsi="GHEA Grapalat"/>
              </w:rPr>
            </w:pPr>
            <w:r w:rsidRPr="0065225C">
              <w:rPr>
                <w:rFonts w:ascii="GHEA Grapalat" w:hAnsi="GHEA Grapalat"/>
              </w:rPr>
              <w:t>0,229</w:t>
            </w:r>
          </w:p>
        </w:tc>
        <w:tc>
          <w:tcPr>
            <w:tcW w:w="521" w:type="pct"/>
            <w:tcBorders>
              <w:top w:val="nil"/>
              <w:left w:val="single" w:sz="4" w:space="0" w:color="auto"/>
              <w:bottom w:val="nil"/>
              <w:right w:val="single" w:sz="4" w:space="0" w:color="auto"/>
            </w:tcBorders>
            <w:hideMark/>
          </w:tcPr>
          <w:p w14:paraId="16631058" w14:textId="77777777" w:rsidR="00A92FCC" w:rsidRPr="0065225C" w:rsidRDefault="00A92FCC" w:rsidP="0002054C">
            <w:pPr>
              <w:rPr>
                <w:rFonts w:ascii="GHEA Grapalat" w:hAnsi="GHEA Grapalat"/>
              </w:rPr>
            </w:pPr>
            <w:r w:rsidRPr="0065225C">
              <w:rPr>
                <w:rFonts w:ascii="GHEA Grapalat" w:hAnsi="GHEA Grapalat"/>
              </w:rPr>
              <w:t>0,266</w:t>
            </w:r>
          </w:p>
        </w:tc>
        <w:tc>
          <w:tcPr>
            <w:tcW w:w="520" w:type="pct"/>
            <w:tcBorders>
              <w:top w:val="nil"/>
              <w:left w:val="single" w:sz="4" w:space="0" w:color="auto"/>
              <w:bottom w:val="nil"/>
              <w:right w:val="single" w:sz="4" w:space="0" w:color="auto"/>
            </w:tcBorders>
            <w:hideMark/>
          </w:tcPr>
          <w:p w14:paraId="7176C92C" w14:textId="77777777" w:rsidR="00A92FCC" w:rsidRPr="0065225C" w:rsidRDefault="00A92FCC" w:rsidP="0002054C">
            <w:pPr>
              <w:rPr>
                <w:rFonts w:ascii="GHEA Grapalat" w:hAnsi="GHEA Grapalat"/>
              </w:rPr>
            </w:pPr>
            <w:r w:rsidRPr="0065225C">
              <w:rPr>
                <w:rFonts w:ascii="GHEA Grapalat" w:hAnsi="GHEA Grapalat"/>
              </w:rPr>
              <w:t>0,146</w:t>
            </w:r>
          </w:p>
        </w:tc>
        <w:tc>
          <w:tcPr>
            <w:tcW w:w="520" w:type="pct"/>
            <w:tcBorders>
              <w:top w:val="nil"/>
              <w:left w:val="single" w:sz="4" w:space="0" w:color="auto"/>
              <w:bottom w:val="nil"/>
              <w:right w:val="single" w:sz="4" w:space="0" w:color="auto"/>
            </w:tcBorders>
            <w:hideMark/>
          </w:tcPr>
          <w:p w14:paraId="75108894" w14:textId="77777777" w:rsidR="00A92FCC" w:rsidRPr="0065225C" w:rsidRDefault="00A92FCC" w:rsidP="0002054C">
            <w:pPr>
              <w:rPr>
                <w:rFonts w:ascii="GHEA Grapalat" w:hAnsi="GHEA Grapalat"/>
              </w:rPr>
            </w:pPr>
            <w:r w:rsidRPr="0065225C">
              <w:rPr>
                <w:rFonts w:ascii="GHEA Grapalat" w:hAnsi="GHEA Grapalat"/>
              </w:rPr>
              <w:t>0,226</w:t>
            </w:r>
          </w:p>
        </w:tc>
        <w:tc>
          <w:tcPr>
            <w:tcW w:w="520" w:type="pct"/>
            <w:tcBorders>
              <w:top w:val="nil"/>
              <w:left w:val="single" w:sz="4" w:space="0" w:color="auto"/>
              <w:bottom w:val="nil"/>
              <w:right w:val="single" w:sz="4" w:space="0" w:color="auto"/>
            </w:tcBorders>
            <w:hideMark/>
          </w:tcPr>
          <w:p w14:paraId="16548FAD" w14:textId="77777777" w:rsidR="00A92FCC" w:rsidRPr="0065225C" w:rsidRDefault="00A92FCC" w:rsidP="0002054C">
            <w:pPr>
              <w:rPr>
                <w:rFonts w:ascii="GHEA Grapalat" w:hAnsi="GHEA Grapalat"/>
              </w:rPr>
            </w:pPr>
            <w:r w:rsidRPr="0065225C">
              <w:rPr>
                <w:rFonts w:ascii="GHEA Grapalat" w:hAnsi="GHEA Grapalat"/>
              </w:rPr>
              <w:t>0,256</w:t>
            </w:r>
          </w:p>
        </w:tc>
      </w:tr>
      <w:tr w:rsidR="00A92FCC" w:rsidRPr="0065225C" w14:paraId="72E27DA4" w14:textId="77777777" w:rsidTr="0002054C">
        <w:trPr>
          <w:jc w:val="center"/>
        </w:trPr>
        <w:tc>
          <w:tcPr>
            <w:tcW w:w="318" w:type="pct"/>
            <w:tcBorders>
              <w:top w:val="nil"/>
              <w:left w:val="single" w:sz="4" w:space="0" w:color="auto"/>
              <w:bottom w:val="nil"/>
              <w:right w:val="single" w:sz="4" w:space="0" w:color="auto"/>
            </w:tcBorders>
            <w:hideMark/>
          </w:tcPr>
          <w:p w14:paraId="5DE685A5" w14:textId="77777777" w:rsidR="00A92FCC" w:rsidRPr="0065225C" w:rsidRDefault="00A92FCC" w:rsidP="0002054C">
            <w:pPr>
              <w:rPr>
                <w:rFonts w:ascii="GHEA Grapalat" w:hAnsi="GHEA Grapalat"/>
              </w:rPr>
            </w:pPr>
            <w:r w:rsidRPr="0065225C">
              <w:rPr>
                <w:rFonts w:ascii="GHEA Grapalat" w:hAnsi="GHEA Grapalat"/>
              </w:rPr>
              <w:t>7</w:t>
            </w:r>
          </w:p>
        </w:tc>
        <w:tc>
          <w:tcPr>
            <w:tcW w:w="520" w:type="pct"/>
            <w:tcBorders>
              <w:top w:val="nil"/>
              <w:left w:val="single" w:sz="4" w:space="0" w:color="auto"/>
              <w:bottom w:val="nil"/>
              <w:right w:val="single" w:sz="4" w:space="0" w:color="auto"/>
            </w:tcBorders>
            <w:hideMark/>
          </w:tcPr>
          <w:p w14:paraId="6FA2024D" w14:textId="77777777" w:rsidR="00A92FCC" w:rsidRPr="0065225C" w:rsidRDefault="00A92FCC" w:rsidP="0002054C">
            <w:pPr>
              <w:rPr>
                <w:rFonts w:ascii="GHEA Grapalat" w:hAnsi="GHEA Grapalat"/>
              </w:rPr>
            </w:pPr>
            <w:r w:rsidRPr="0065225C">
              <w:rPr>
                <w:rFonts w:ascii="GHEA Grapalat" w:hAnsi="GHEA Grapalat"/>
              </w:rPr>
              <w:t>0,042</w:t>
            </w:r>
          </w:p>
        </w:tc>
        <w:tc>
          <w:tcPr>
            <w:tcW w:w="520" w:type="pct"/>
            <w:tcBorders>
              <w:top w:val="nil"/>
              <w:left w:val="single" w:sz="4" w:space="0" w:color="auto"/>
              <w:bottom w:val="nil"/>
              <w:right w:val="single" w:sz="4" w:space="0" w:color="auto"/>
            </w:tcBorders>
            <w:hideMark/>
          </w:tcPr>
          <w:p w14:paraId="353F2B60" w14:textId="77777777" w:rsidR="00A92FCC" w:rsidRPr="0065225C" w:rsidRDefault="00A92FCC" w:rsidP="0002054C">
            <w:pPr>
              <w:rPr>
                <w:rFonts w:ascii="GHEA Grapalat" w:hAnsi="GHEA Grapalat"/>
              </w:rPr>
            </w:pPr>
            <w:r w:rsidRPr="0065225C">
              <w:rPr>
                <w:rFonts w:ascii="GHEA Grapalat" w:hAnsi="GHEA Grapalat"/>
              </w:rPr>
              <w:t>0,161</w:t>
            </w:r>
          </w:p>
        </w:tc>
        <w:tc>
          <w:tcPr>
            <w:tcW w:w="521" w:type="pct"/>
            <w:tcBorders>
              <w:top w:val="nil"/>
              <w:left w:val="single" w:sz="4" w:space="0" w:color="auto"/>
              <w:bottom w:val="nil"/>
              <w:right w:val="single" w:sz="4" w:space="0" w:color="auto"/>
            </w:tcBorders>
            <w:hideMark/>
          </w:tcPr>
          <w:p w14:paraId="536FCED3" w14:textId="77777777" w:rsidR="00A92FCC" w:rsidRPr="0065225C" w:rsidRDefault="00A92FCC" w:rsidP="0002054C">
            <w:pPr>
              <w:rPr>
                <w:rFonts w:ascii="GHEA Grapalat" w:hAnsi="GHEA Grapalat"/>
              </w:rPr>
            </w:pPr>
            <w:r w:rsidRPr="0065225C">
              <w:rPr>
                <w:rFonts w:ascii="GHEA Grapalat" w:hAnsi="GHEA Grapalat"/>
              </w:rPr>
              <w:t>0,297</w:t>
            </w:r>
          </w:p>
        </w:tc>
        <w:tc>
          <w:tcPr>
            <w:tcW w:w="520" w:type="pct"/>
            <w:tcBorders>
              <w:top w:val="nil"/>
              <w:left w:val="single" w:sz="4" w:space="0" w:color="auto"/>
              <w:bottom w:val="nil"/>
              <w:right w:val="single" w:sz="4" w:space="0" w:color="auto"/>
            </w:tcBorders>
            <w:hideMark/>
          </w:tcPr>
          <w:p w14:paraId="035E6366" w14:textId="77777777" w:rsidR="00A92FCC" w:rsidRPr="0065225C" w:rsidRDefault="00A92FCC" w:rsidP="0002054C">
            <w:pPr>
              <w:rPr>
                <w:rFonts w:ascii="GHEA Grapalat" w:hAnsi="GHEA Grapalat"/>
              </w:rPr>
            </w:pPr>
            <w:r w:rsidRPr="0065225C">
              <w:rPr>
                <w:rFonts w:ascii="GHEA Grapalat" w:hAnsi="GHEA Grapalat"/>
              </w:rPr>
              <w:t>0,074</w:t>
            </w:r>
          </w:p>
        </w:tc>
        <w:tc>
          <w:tcPr>
            <w:tcW w:w="520" w:type="pct"/>
            <w:tcBorders>
              <w:top w:val="nil"/>
              <w:left w:val="single" w:sz="4" w:space="0" w:color="auto"/>
              <w:bottom w:val="nil"/>
              <w:right w:val="single" w:sz="4" w:space="0" w:color="auto"/>
            </w:tcBorders>
            <w:hideMark/>
          </w:tcPr>
          <w:p w14:paraId="5718055D" w14:textId="77777777" w:rsidR="00A92FCC" w:rsidRPr="0065225C" w:rsidRDefault="00A92FCC" w:rsidP="0002054C">
            <w:pPr>
              <w:rPr>
                <w:rFonts w:ascii="GHEA Grapalat" w:hAnsi="GHEA Grapalat"/>
              </w:rPr>
            </w:pPr>
            <w:r w:rsidRPr="0065225C">
              <w:rPr>
                <w:rFonts w:ascii="GHEA Grapalat" w:hAnsi="GHEA Grapalat"/>
              </w:rPr>
              <w:t>0,171</w:t>
            </w:r>
          </w:p>
        </w:tc>
        <w:tc>
          <w:tcPr>
            <w:tcW w:w="521" w:type="pct"/>
            <w:tcBorders>
              <w:top w:val="nil"/>
              <w:left w:val="single" w:sz="4" w:space="0" w:color="auto"/>
              <w:bottom w:val="nil"/>
              <w:right w:val="single" w:sz="4" w:space="0" w:color="auto"/>
            </w:tcBorders>
            <w:hideMark/>
          </w:tcPr>
          <w:p w14:paraId="4F929B4C" w14:textId="77777777" w:rsidR="00A92FCC" w:rsidRPr="0065225C" w:rsidRDefault="00A92FCC" w:rsidP="0002054C">
            <w:pPr>
              <w:rPr>
                <w:rFonts w:ascii="GHEA Grapalat" w:hAnsi="GHEA Grapalat"/>
              </w:rPr>
            </w:pPr>
            <w:r w:rsidRPr="0065225C">
              <w:rPr>
                <w:rFonts w:ascii="GHEA Grapalat" w:hAnsi="GHEA Grapalat"/>
              </w:rPr>
              <w:t>0,255</w:t>
            </w:r>
          </w:p>
        </w:tc>
        <w:tc>
          <w:tcPr>
            <w:tcW w:w="520" w:type="pct"/>
            <w:tcBorders>
              <w:top w:val="nil"/>
              <w:left w:val="single" w:sz="4" w:space="0" w:color="auto"/>
              <w:bottom w:val="nil"/>
              <w:right w:val="single" w:sz="4" w:space="0" w:color="auto"/>
            </w:tcBorders>
            <w:hideMark/>
          </w:tcPr>
          <w:p w14:paraId="465C9CA2" w14:textId="77777777" w:rsidR="00A92FCC" w:rsidRPr="0065225C" w:rsidRDefault="00A92FCC" w:rsidP="0002054C">
            <w:pPr>
              <w:rPr>
                <w:rFonts w:ascii="GHEA Grapalat" w:hAnsi="GHEA Grapalat"/>
              </w:rPr>
            </w:pPr>
            <w:r w:rsidRPr="0065225C">
              <w:rPr>
                <w:rFonts w:ascii="GHEA Grapalat" w:hAnsi="GHEA Grapalat"/>
              </w:rPr>
              <w:t>0,082</w:t>
            </w:r>
          </w:p>
        </w:tc>
        <w:tc>
          <w:tcPr>
            <w:tcW w:w="520" w:type="pct"/>
            <w:tcBorders>
              <w:top w:val="nil"/>
              <w:left w:val="single" w:sz="4" w:space="0" w:color="auto"/>
              <w:bottom w:val="nil"/>
              <w:right w:val="single" w:sz="4" w:space="0" w:color="auto"/>
            </w:tcBorders>
            <w:hideMark/>
          </w:tcPr>
          <w:p w14:paraId="69F1CD83" w14:textId="77777777" w:rsidR="00A92FCC" w:rsidRPr="0065225C" w:rsidRDefault="00A92FCC" w:rsidP="0002054C">
            <w:pPr>
              <w:rPr>
                <w:rFonts w:ascii="GHEA Grapalat" w:hAnsi="GHEA Grapalat"/>
              </w:rPr>
            </w:pPr>
            <w:r w:rsidRPr="0065225C">
              <w:rPr>
                <w:rFonts w:ascii="GHEA Grapalat" w:hAnsi="GHEA Grapalat"/>
              </w:rPr>
              <w:t>0,173</w:t>
            </w:r>
          </w:p>
        </w:tc>
        <w:tc>
          <w:tcPr>
            <w:tcW w:w="520" w:type="pct"/>
            <w:tcBorders>
              <w:top w:val="nil"/>
              <w:left w:val="single" w:sz="4" w:space="0" w:color="auto"/>
              <w:bottom w:val="nil"/>
              <w:right w:val="single" w:sz="4" w:space="0" w:color="auto"/>
            </w:tcBorders>
            <w:hideMark/>
          </w:tcPr>
          <w:p w14:paraId="7C66128C" w14:textId="77777777" w:rsidR="00A92FCC" w:rsidRPr="0065225C" w:rsidRDefault="00A92FCC" w:rsidP="0002054C">
            <w:pPr>
              <w:rPr>
                <w:rFonts w:ascii="GHEA Grapalat" w:hAnsi="GHEA Grapalat"/>
              </w:rPr>
            </w:pPr>
            <w:r w:rsidRPr="0065225C">
              <w:rPr>
                <w:rFonts w:ascii="GHEA Grapalat" w:hAnsi="GHEA Grapalat"/>
              </w:rPr>
              <w:t>0,245</w:t>
            </w:r>
          </w:p>
        </w:tc>
      </w:tr>
      <w:tr w:rsidR="00A92FCC" w:rsidRPr="0065225C" w14:paraId="7970BE86" w14:textId="77777777" w:rsidTr="0002054C">
        <w:trPr>
          <w:jc w:val="center"/>
        </w:trPr>
        <w:tc>
          <w:tcPr>
            <w:tcW w:w="318" w:type="pct"/>
            <w:tcBorders>
              <w:top w:val="nil"/>
              <w:left w:val="single" w:sz="4" w:space="0" w:color="auto"/>
              <w:bottom w:val="nil"/>
              <w:right w:val="single" w:sz="4" w:space="0" w:color="auto"/>
            </w:tcBorders>
            <w:hideMark/>
          </w:tcPr>
          <w:p w14:paraId="75FAF549" w14:textId="77777777" w:rsidR="00A92FCC" w:rsidRPr="0065225C" w:rsidRDefault="00A92FCC" w:rsidP="0002054C">
            <w:pPr>
              <w:rPr>
                <w:rFonts w:ascii="GHEA Grapalat" w:hAnsi="GHEA Grapalat"/>
              </w:rPr>
            </w:pPr>
            <w:r w:rsidRPr="0065225C">
              <w:rPr>
                <w:rFonts w:ascii="GHEA Grapalat" w:hAnsi="GHEA Grapalat"/>
              </w:rPr>
              <w:lastRenderedPageBreak/>
              <w:t>8</w:t>
            </w:r>
          </w:p>
        </w:tc>
        <w:tc>
          <w:tcPr>
            <w:tcW w:w="520" w:type="pct"/>
            <w:tcBorders>
              <w:top w:val="nil"/>
              <w:left w:val="single" w:sz="4" w:space="0" w:color="auto"/>
              <w:bottom w:val="nil"/>
              <w:right w:val="single" w:sz="4" w:space="0" w:color="auto"/>
            </w:tcBorders>
            <w:hideMark/>
          </w:tcPr>
          <w:p w14:paraId="37A0E356" w14:textId="77777777" w:rsidR="00A92FCC" w:rsidRPr="0065225C" w:rsidRDefault="00A92FCC" w:rsidP="0002054C">
            <w:pPr>
              <w:rPr>
                <w:rFonts w:ascii="GHEA Grapalat" w:hAnsi="GHEA Grapalat"/>
              </w:rPr>
            </w:pPr>
            <w:r w:rsidRPr="0065225C">
              <w:rPr>
                <w:rFonts w:ascii="GHEA Grapalat" w:hAnsi="GHEA Grapalat"/>
              </w:rPr>
              <w:t>0,016</w:t>
            </w:r>
          </w:p>
        </w:tc>
        <w:tc>
          <w:tcPr>
            <w:tcW w:w="520" w:type="pct"/>
            <w:tcBorders>
              <w:top w:val="nil"/>
              <w:left w:val="single" w:sz="4" w:space="0" w:color="auto"/>
              <w:bottom w:val="nil"/>
              <w:right w:val="single" w:sz="4" w:space="0" w:color="auto"/>
            </w:tcBorders>
            <w:hideMark/>
          </w:tcPr>
          <w:p w14:paraId="323E30C9" w14:textId="77777777" w:rsidR="00A92FCC" w:rsidRPr="0065225C" w:rsidRDefault="00A92FCC" w:rsidP="0002054C">
            <w:pPr>
              <w:rPr>
                <w:rFonts w:ascii="GHEA Grapalat" w:hAnsi="GHEA Grapalat"/>
              </w:rPr>
            </w:pPr>
            <w:r w:rsidRPr="0065225C">
              <w:rPr>
                <w:rFonts w:ascii="GHEA Grapalat" w:hAnsi="GHEA Grapalat"/>
              </w:rPr>
              <w:t>0,096</w:t>
            </w:r>
          </w:p>
        </w:tc>
        <w:tc>
          <w:tcPr>
            <w:tcW w:w="521" w:type="pct"/>
            <w:tcBorders>
              <w:top w:val="nil"/>
              <w:left w:val="single" w:sz="4" w:space="0" w:color="auto"/>
              <w:bottom w:val="nil"/>
              <w:right w:val="single" w:sz="4" w:space="0" w:color="auto"/>
            </w:tcBorders>
            <w:hideMark/>
          </w:tcPr>
          <w:p w14:paraId="16E260FE" w14:textId="77777777" w:rsidR="00A92FCC" w:rsidRPr="0065225C" w:rsidRDefault="00A92FCC" w:rsidP="0002054C">
            <w:pPr>
              <w:rPr>
                <w:rFonts w:ascii="GHEA Grapalat" w:hAnsi="GHEA Grapalat"/>
              </w:rPr>
            </w:pPr>
            <w:r w:rsidRPr="0065225C">
              <w:rPr>
                <w:rFonts w:ascii="GHEA Grapalat" w:hAnsi="GHEA Grapalat"/>
              </w:rPr>
              <w:t>0,229</w:t>
            </w:r>
          </w:p>
        </w:tc>
        <w:tc>
          <w:tcPr>
            <w:tcW w:w="520" w:type="pct"/>
            <w:tcBorders>
              <w:top w:val="nil"/>
              <w:left w:val="single" w:sz="4" w:space="0" w:color="auto"/>
              <w:bottom w:val="nil"/>
              <w:right w:val="single" w:sz="4" w:space="0" w:color="auto"/>
            </w:tcBorders>
            <w:hideMark/>
          </w:tcPr>
          <w:p w14:paraId="05AFBF2D" w14:textId="77777777" w:rsidR="00A92FCC" w:rsidRPr="0065225C" w:rsidRDefault="00A92FCC" w:rsidP="0002054C">
            <w:pPr>
              <w:rPr>
                <w:rFonts w:ascii="GHEA Grapalat" w:hAnsi="GHEA Grapalat"/>
              </w:rPr>
            </w:pPr>
            <w:r w:rsidRPr="0065225C">
              <w:rPr>
                <w:rFonts w:ascii="GHEA Grapalat" w:hAnsi="GHEA Grapalat"/>
              </w:rPr>
              <w:t>0,034</w:t>
            </w:r>
          </w:p>
        </w:tc>
        <w:tc>
          <w:tcPr>
            <w:tcW w:w="520" w:type="pct"/>
            <w:tcBorders>
              <w:top w:val="nil"/>
              <w:left w:val="single" w:sz="4" w:space="0" w:color="auto"/>
              <w:bottom w:val="nil"/>
              <w:right w:val="single" w:sz="4" w:space="0" w:color="auto"/>
            </w:tcBorders>
            <w:hideMark/>
          </w:tcPr>
          <w:p w14:paraId="4245DF17" w14:textId="77777777" w:rsidR="00A92FCC" w:rsidRPr="0065225C" w:rsidRDefault="00A92FCC" w:rsidP="0002054C">
            <w:pPr>
              <w:rPr>
                <w:rFonts w:ascii="GHEA Grapalat" w:hAnsi="GHEA Grapalat"/>
              </w:rPr>
            </w:pPr>
            <w:r w:rsidRPr="0065225C">
              <w:rPr>
                <w:rFonts w:ascii="GHEA Grapalat" w:hAnsi="GHEA Grapalat"/>
              </w:rPr>
              <w:t>0,119</w:t>
            </w:r>
          </w:p>
        </w:tc>
        <w:tc>
          <w:tcPr>
            <w:tcW w:w="521" w:type="pct"/>
            <w:tcBorders>
              <w:top w:val="nil"/>
              <w:left w:val="single" w:sz="4" w:space="0" w:color="auto"/>
              <w:bottom w:val="nil"/>
              <w:right w:val="single" w:sz="4" w:space="0" w:color="auto"/>
            </w:tcBorders>
            <w:hideMark/>
          </w:tcPr>
          <w:p w14:paraId="0D8C429C" w14:textId="77777777" w:rsidR="00A92FCC" w:rsidRPr="0065225C" w:rsidRDefault="00A92FCC" w:rsidP="0002054C">
            <w:pPr>
              <w:rPr>
                <w:rFonts w:ascii="GHEA Grapalat" w:hAnsi="GHEA Grapalat"/>
              </w:rPr>
            </w:pPr>
            <w:r w:rsidRPr="0065225C">
              <w:rPr>
                <w:rFonts w:ascii="GHEA Grapalat" w:hAnsi="GHEA Grapalat"/>
              </w:rPr>
              <w:t>0,215</w:t>
            </w:r>
          </w:p>
        </w:tc>
        <w:tc>
          <w:tcPr>
            <w:tcW w:w="520" w:type="pct"/>
            <w:tcBorders>
              <w:top w:val="nil"/>
              <w:left w:val="single" w:sz="4" w:space="0" w:color="auto"/>
              <w:bottom w:val="nil"/>
              <w:right w:val="single" w:sz="4" w:space="0" w:color="auto"/>
            </w:tcBorders>
            <w:hideMark/>
          </w:tcPr>
          <w:p w14:paraId="58E41890" w14:textId="77777777" w:rsidR="00A92FCC" w:rsidRPr="0065225C" w:rsidRDefault="00A92FCC" w:rsidP="0002054C">
            <w:pPr>
              <w:rPr>
                <w:rFonts w:ascii="GHEA Grapalat" w:hAnsi="GHEA Grapalat"/>
              </w:rPr>
            </w:pPr>
            <w:r w:rsidRPr="0065225C">
              <w:rPr>
                <w:rFonts w:ascii="GHEA Grapalat" w:hAnsi="GHEA Grapalat"/>
              </w:rPr>
              <w:t>0,039</w:t>
            </w:r>
          </w:p>
        </w:tc>
        <w:tc>
          <w:tcPr>
            <w:tcW w:w="520" w:type="pct"/>
            <w:tcBorders>
              <w:top w:val="nil"/>
              <w:left w:val="single" w:sz="4" w:space="0" w:color="auto"/>
              <w:bottom w:val="nil"/>
              <w:right w:val="single" w:sz="4" w:space="0" w:color="auto"/>
            </w:tcBorders>
            <w:hideMark/>
          </w:tcPr>
          <w:p w14:paraId="418F2780" w14:textId="77777777" w:rsidR="00A92FCC" w:rsidRPr="0065225C" w:rsidRDefault="00A92FCC" w:rsidP="0002054C">
            <w:pPr>
              <w:rPr>
                <w:rFonts w:ascii="GHEA Grapalat" w:hAnsi="GHEA Grapalat"/>
              </w:rPr>
            </w:pPr>
            <w:r w:rsidRPr="0065225C">
              <w:rPr>
                <w:rFonts w:ascii="GHEA Grapalat" w:hAnsi="GHEA Grapalat"/>
              </w:rPr>
              <w:t>0,123</w:t>
            </w:r>
          </w:p>
        </w:tc>
        <w:tc>
          <w:tcPr>
            <w:tcW w:w="520" w:type="pct"/>
            <w:tcBorders>
              <w:top w:val="nil"/>
              <w:left w:val="single" w:sz="4" w:space="0" w:color="auto"/>
              <w:bottom w:val="nil"/>
              <w:right w:val="single" w:sz="4" w:space="0" w:color="auto"/>
            </w:tcBorders>
            <w:hideMark/>
          </w:tcPr>
          <w:p w14:paraId="2BEB3583" w14:textId="77777777" w:rsidR="00A92FCC" w:rsidRPr="0065225C" w:rsidRDefault="00A92FCC" w:rsidP="0002054C">
            <w:pPr>
              <w:rPr>
                <w:rFonts w:ascii="GHEA Grapalat" w:hAnsi="GHEA Grapalat"/>
              </w:rPr>
            </w:pPr>
            <w:r w:rsidRPr="0065225C">
              <w:rPr>
                <w:rFonts w:ascii="GHEA Grapalat" w:hAnsi="GHEA Grapalat"/>
              </w:rPr>
              <w:t>0,211</w:t>
            </w:r>
          </w:p>
        </w:tc>
      </w:tr>
      <w:tr w:rsidR="00A92FCC" w:rsidRPr="0065225C" w14:paraId="3FC7BCE2" w14:textId="77777777" w:rsidTr="0002054C">
        <w:trPr>
          <w:jc w:val="center"/>
        </w:trPr>
        <w:tc>
          <w:tcPr>
            <w:tcW w:w="318" w:type="pct"/>
            <w:tcBorders>
              <w:top w:val="nil"/>
              <w:left w:val="single" w:sz="4" w:space="0" w:color="auto"/>
              <w:bottom w:val="nil"/>
              <w:right w:val="single" w:sz="4" w:space="0" w:color="auto"/>
            </w:tcBorders>
            <w:hideMark/>
          </w:tcPr>
          <w:p w14:paraId="754A1602" w14:textId="77777777" w:rsidR="00A92FCC" w:rsidRPr="0065225C" w:rsidRDefault="00A92FCC" w:rsidP="0002054C">
            <w:pPr>
              <w:rPr>
                <w:rFonts w:ascii="GHEA Grapalat" w:hAnsi="GHEA Grapalat"/>
              </w:rPr>
            </w:pPr>
            <w:r w:rsidRPr="0065225C">
              <w:rPr>
                <w:rFonts w:ascii="GHEA Grapalat" w:hAnsi="GHEA Grapalat"/>
              </w:rPr>
              <w:t>9</w:t>
            </w:r>
          </w:p>
        </w:tc>
        <w:tc>
          <w:tcPr>
            <w:tcW w:w="520" w:type="pct"/>
            <w:tcBorders>
              <w:top w:val="nil"/>
              <w:left w:val="single" w:sz="4" w:space="0" w:color="auto"/>
              <w:bottom w:val="nil"/>
              <w:right w:val="single" w:sz="4" w:space="0" w:color="auto"/>
            </w:tcBorders>
            <w:hideMark/>
          </w:tcPr>
          <w:p w14:paraId="363B4A55" w14:textId="77777777" w:rsidR="00A92FCC" w:rsidRPr="0065225C" w:rsidRDefault="00A92FCC" w:rsidP="0002054C">
            <w:pPr>
              <w:rPr>
                <w:rFonts w:ascii="GHEA Grapalat" w:hAnsi="GHEA Grapalat"/>
              </w:rPr>
            </w:pPr>
            <w:r w:rsidRPr="0065225C">
              <w:rPr>
                <w:rFonts w:ascii="GHEA Grapalat" w:hAnsi="GHEA Grapalat"/>
              </w:rPr>
              <w:t>-0,006</w:t>
            </w:r>
          </w:p>
        </w:tc>
        <w:tc>
          <w:tcPr>
            <w:tcW w:w="520" w:type="pct"/>
            <w:tcBorders>
              <w:top w:val="nil"/>
              <w:left w:val="single" w:sz="4" w:space="0" w:color="auto"/>
              <w:bottom w:val="nil"/>
              <w:right w:val="single" w:sz="4" w:space="0" w:color="auto"/>
            </w:tcBorders>
            <w:hideMark/>
          </w:tcPr>
          <w:p w14:paraId="1B9F5F3F" w14:textId="77777777" w:rsidR="00A92FCC" w:rsidRPr="0065225C" w:rsidRDefault="00A92FCC" w:rsidP="0002054C">
            <w:pPr>
              <w:rPr>
                <w:rFonts w:ascii="GHEA Grapalat" w:hAnsi="GHEA Grapalat"/>
              </w:rPr>
            </w:pPr>
            <w:r w:rsidRPr="0065225C">
              <w:rPr>
                <w:rFonts w:ascii="GHEA Grapalat" w:hAnsi="GHEA Grapalat"/>
              </w:rPr>
              <w:t>0,045</w:t>
            </w:r>
          </w:p>
        </w:tc>
        <w:tc>
          <w:tcPr>
            <w:tcW w:w="521" w:type="pct"/>
            <w:tcBorders>
              <w:top w:val="nil"/>
              <w:left w:val="single" w:sz="4" w:space="0" w:color="auto"/>
              <w:bottom w:val="nil"/>
              <w:right w:val="single" w:sz="4" w:space="0" w:color="auto"/>
            </w:tcBorders>
            <w:hideMark/>
          </w:tcPr>
          <w:p w14:paraId="4C15A87C" w14:textId="77777777" w:rsidR="00A92FCC" w:rsidRPr="0065225C" w:rsidRDefault="00A92FCC" w:rsidP="0002054C">
            <w:pPr>
              <w:rPr>
                <w:rFonts w:ascii="GHEA Grapalat" w:hAnsi="GHEA Grapalat"/>
              </w:rPr>
            </w:pPr>
            <w:r w:rsidRPr="0065225C">
              <w:rPr>
                <w:rFonts w:ascii="GHEA Grapalat" w:hAnsi="GHEA Grapalat"/>
              </w:rPr>
              <w:t>0,156</w:t>
            </w:r>
          </w:p>
        </w:tc>
        <w:tc>
          <w:tcPr>
            <w:tcW w:w="520" w:type="pct"/>
            <w:tcBorders>
              <w:top w:val="nil"/>
              <w:left w:val="single" w:sz="4" w:space="0" w:color="auto"/>
              <w:bottom w:val="nil"/>
              <w:right w:val="single" w:sz="4" w:space="0" w:color="auto"/>
            </w:tcBorders>
            <w:hideMark/>
          </w:tcPr>
          <w:p w14:paraId="75ED8A84" w14:textId="77777777" w:rsidR="00A92FCC" w:rsidRPr="0065225C" w:rsidRDefault="00A92FCC" w:rsidP="0002054C">
            <w:pPr>
              <w:rPr>
                <w:rFonts w:ascii="GHEA Grapalat" w:hAnsi="GHEA Grapalat"/>
              </w:rPr>
            </w:pPr>
            <w:r w:rsidRPr="0065225C">
              <w:rPr>
                <w:rFonts w:ascii="GHEA Grapalat" w:hAnsi="GHEA Grapalat"/>
              </w:rPr>
              <w:t>0,004</w:t>
            </w:r>
          </w:p>
        </w:tc>
        <w:tc>
          <w:tcPr>
            <w:tcW w:w="520" w:type="pct"/>
            <w:tcBorders>
              <w:top w:val="nil"/>
              <w:left w:val="single" w:sz="4" w:space="0" w:color="auto"/>
              <w:bottom w:val="nil"/>
              <w:right w:val="single" w:sz="4" w:space="0" w:color="auto"/>
            </w:tcBorders>
            <w:hideMark/>
          </w:tcPr>
          <w:p w14:paraId="34E7D241" w14:textId="77777777" w:rsidR="00A92FCC" w:rsidRPr="0065225C" w:rsidRDefault="00A92FCC" w:rsidP="0002054C">
            <w:pPr>
              <w:rPr>
                <w:rFonts w:ascii="GHEA Grapalat" w:hAnsi="GHEA Grapalat"/>
              </w:rPr>
            </w:pPr>
            <w:r w:rsidRPr="0065225C">
              <w:rPr>
                <w:rFonts w:ascii="GHEA Grapalat" w:hAnsi="GHEA Grapalat"/>
              </w:rPr>
              <w:t xml:space="preserve">0,071 </w:t>
            </w:r>
          </w:p>
        </w:tc>
        <w:tc>
          <w:tcPr>
            <w:tcW w:w="521" w:type="pct"/>
            <w:tcBorders>
              <w:top w:val="nil"/>
              <w:left w:val="single" w:sz="4" w:space="0" w:color="auto"/>
              <w:bottom w:val="nil"/>
              <w:right w:val="single" w:sz="4" w:space="0" w:color="auto"/>
            </w:tcBorders>
            <w:hideMark/>
          </w:tcPr>
          <w:p w14:paraId="3C79DB75" w14:textId="77777777" w:rsidR="00A92FCC" w:rsidRPr="0065225C" w:rsidRDefault="00A92FCC" w:rsidP="0002054C">
            <w:pPr>
              <w:rPr>
                <w:rFonts w:ascii="GHEA Grapalat" w:hAnsi="GHEA Grapalat"/>
              </w:rPr>
            </w:pPr>
            <w:r w:rsidRPr="0065225C">
              <w:rPr>
                <w:rFonts w:ascii="GHEA Grapalat" w:hAnsi="GHEA Grapalat"/>
              </w:rPr>
              <w:t>0,167</w:t>
            </w:r>
          </w:p>
        </w:tc>
        <w:tc>
          <w:tcPr>
            <w:tcW w:w="520" w:type="pct"/>
            <w:tcBorders>
              <w:top w:val="nil"/>
              <w:left w:val="single" w:sz="4" w:space="0" w:color="auto"/>
              <w:bottom w:val="nil"/>
              <w:right w:val="single" w:sz="4" w:space="0" w:color="auto"/>
            </w:tcBorders>
            <w:hideMark/>
          </w:tcPr>
          <w:p w14:paraId="29E4FB29" w14:textId="77777777" w:rsidR="00A92FCC" w:rsidRPr="0065225C" w:rsidRDefault="00A92FCC" w:rsidP="0002054C">
            <w:pPr>
              <w:rPr>
                <w:rFonts w:ascii="GHEA Grapalat" w:hAnsi="GHEA Grapalat"/>
              </w:rPr>
            </w:pPr>
            <w:r w:rsidRPr="0065225C">
              <w:rPr>
                <w:rFonts w:ascii="GHEA Grapalat" w:hAnsi="GHEA Grapalat"/>
              </w:rPr>
              <w:t>0,005</w:t>
            </w:r>
          </w:p>
        </w:tc>
        <w:tc>
          <w:tcPr>
            <w:tcW w:w="520" w:type="pct"/>
            <w:tcBorders>
              <w:top w:val="nil"/>
              <w:left w:val="single" w:sz="4" w:space="0" w:color="auto"/>
              <w:bottom w:val="nil"/>
              <w:right w:val="single" w:sz="4" w:space="0" w:color="auto"/>
            </w:tcBorders>
            <w:hideMark/>
          </w:tcPr>
          <w:p w14:paraId="50841DB3" w14:textId="77777777" w:rsidR="00A92FCC" w:rsidRPr="0065225C" w:rsidRDefault="00A92FCC" w:rsidP="0002054C">
            <w:pPr>
              <w:rPr>
                <w:rFonts w:ascii="GHEA Grapalat" w:hAnsi="GHEA Grapalat"/>
              </w:rPr>
            </w:pPr>
            <w:r w:rsidRPr="0065225C">
              <w:rPr>
                <w:rFonts w:ascii="GHEA Grapalat" w:hAnsi="GHEA Grapalat"/>
              </w:rPr>
              <w:t>0,076</w:t>
            </w:r>
          </w:p>
        </w:tc>
        <w:tc>
          <w:tcPr>
            <w:tcW w:w="520" w:type="pct"/>
            <w:tcBorders>
              <w:top w:val="nil"/>
              <w:left w:val="single" w:sz="4" w:space="0" w:color="auto"/>
              <w:bottom w:val="nil"/>
              <w:right w:val="single" w:sz="4" w:space="0" w:color="auto"/>
            </w:tcBorders>
            <w:hideMark/>
          </w:tcPr>
          <w:p w14:paraId="777432A4" w14:textId="77777777" w:rsidR="00A92FCC" w:rsidRPr="0065225C" w:rsidRDefault="00A92FCC" w:rsidP="0002054C">
            <w:pPr>
              <w:rPr>
                <w:rFonts w:ascii="GHEA Grapalat" w:hAnsi="GHEA Grapalat"/>
              </w:rPr>
            </w:pPr>
            <w:r w:rsidRPr="0065225C">
              <w:rPr>
                <w:rFonts w:ascii="GHEA Grapalat" w:hAnsi="GHEA Grapalat"/>
              </w:rPr>
              <w:t>0,169</w:t>
            </w:r>
          </w:p>
        </w:tc>
      </w:tr>
      <w:tr w:rsidR="00A92FCC" w:rsidRPr="0065225C" w14:paraId="312FCDEC" w14:textId="77777777" w:rsidTr="0002054C">
        <w:trPr>
          <w:jc w:val="center"/>
        </w:trPr>
        <w:tc>
          <w:tcPr>
            <w:tcW w:w="318" w:type="pct"/>
            <w:tcBorders>
              <w:top w:val="nil"/>
              <w:left w:val="single" w:sz="4" w:space="0" w:color="auto"/>
              <w:bottom w:val="nil"/>
              <w:right w:val="single" w:sz="4" w:space="0" w:color="auto"/>
            </w:tcBorders>
            <w:hideMark/>
          </w:tcPr>
          <w:p w14:paraId="6CA5F4F4" w14:textId="77777777" w:rsidR="00A92FCC" w:rsidRPr="0065225C" w:rsidRDefault="00A92FCC" w:rsidP="0002054C">
            <w:pPr>
              <w:rPr>
                <w:rFonts w:ascii="GHEA Grapalat" w:hAnsi="GHEA Grapalat"/>
              </w:rPr>
            </w:pPr>
            <w:r w:rsidRPr="0065225C">
              <w:rPr>
                <w:rFonts w:ascii="GHEA Grapalat" w:hAnsi="GHEA Grapalat"/>
              </w:rPr>
              <w:t>10</w:t>
            </w:r>
          </w:p>
        </w:tc>
        <w:tc>
          <w:tcPr>
            <w:tcW w:w="520" w:type="pct"/>
            <w:tcBorders>
              <w:top w:val="nil"/>
              <w:left w:val="single" w:sz="4" w:space="0" w:color="auto"/>
              <w:bottom w:val="nil"/>
              <w:right w:val="single" w:sz="4" w:space="0" w:color="auto"/>
            </w:tcBorders>
            <w:hideMark/>
          </w:tcPr>
          <w:p w14:paraId="35B32017" w14:textId="77777777" w:rsidR="00A92FCC" w:rsidRPr="0065225C" w:rsidRDefault="00A92FCC" w:rsidP="0002054C">
            <w:pPr>
              <w:rPr>
                <w:rFonts w:ascii="GHEA Grapalat" w:hAnsi="GHEA Grapalat"/>
              </w:rPr>
            </w:pPr>
            <w:r w:rsidRPr="0065225C">
              <w:rPr>
                <w:rFonts w:ascii="GHEA Grapalat" w:hAnsi="GHEA Grapalat"/>
              </w:rPr>
              <w:t>-0,016</w:t>
            </w:r>
          </w:p>
        </w:tc>
        <w:tc>
          <w:tcPr>
            <w:tcW w:w="520" w:type="pct"/>
            <w:tcBorders>
              <w:top w:val="nil"/>
              <w:left w:val="single" w:sz="4" w:space="0" w:color="auto"/>
              <w:bottom w:val="nil"/>
              <w:right w:val="single" w:sz="4" w:space="0" w:color="auto"/>
            </w:tcBorders>
            <w:hideMark/>
          </w:tcPr>
          <w:p w14:paraId="33E2D81D" w14:textId="77777777" w:rsidR="00A92FCC" w:rsidRPr="0065225C" w:rsidRDefault="00A92FCC" w:rsidP="0002054C">
            <w:pPr>
              <w:rPr>
                <w:rFonts w:ascii="GHEA Grapalat" w:hAnsi="GHEA Grapalat"/>
              </w:rPr>
            </w:pPr>
            <w:r w:rsidRPr="0065225C">
              <w:rPr>
                <w:rFonts w:ascii="GHEA Grapalat" w:hAnsi="GHEA Grapalat"/>
              </w:rPr>
              <w:t>0,016</w:t>
            </w:r>
          </w:p>
        </w:tc>
        <w:tc>
          <w:tcPr>
            <w:tcW w:w="521" w:type="pct"/>
            <w:tcBorders>
              <w:top w:val="nil"/>
              <w:left w:val="single" w:sz="4" w:space="0" w:color="auto"/>
              <w:bottom w:val="nil"/>
              <w:right w:val="single" w:sz="4" w:space="0" w:color="auto"/>
            </w:tcBorders>
            <w:hideMark/>
          </w:tcPr>
          <w:p w14:paraId="2089AE7F" w14:textId="77777777" w:rsidR="00A92FCC" w:rsidRPr="0065225C" w:rsidRDefault="00A92FCC" w:rsidP="0002054C">
            <w:pPr>
              <w:rPr>
                <w:rFonts w:ascii="GHEA Grapalat" w:hAnsi="GHEA Grapalat"/>
              </w:rPr>
            </w:pPr>
            <w:r w:rsidRPr="0065225C">
              <w:rPr>
                <w:rFonts w:ascii="GHEA Grapalat" w:hAnsi="GHEA Grapalat"/>
              </w:rPr>
              <w:t>0,096</w:t>
            </w:r>
          </w:p>
        </w:tc>
        <w:tc>
          <w:tcPr>
            <w:tcW w:w="520" w:type="pct"/>
            <w:tcBorders>
              <w:top w:val="nil"/>
              <w:left w:val="single" w:sz="4" w:space="0" w:color="auto"/>
              <w:bottom w:val="nil"/>
              <w:right w:val="single" w:sz="4" w:space="0" w:color="auto"/>
            </w:tcBorders>
            <w:hideMark/>
          </w:tcPr>
          <w:p w14:paraId="5CF80F6F" w14:textId="77777777" w:rsidR="00A92FCC" w:rsidRPr="0065225C" w:rsidRDefault="00A92FCC" w:rsidP="0002054C">
            <w:pPr>
              <w:rPr>
                <w:rFonts w:ascii="GHEA Grapalat" w:hAnsi="GHEA Grapalat"/>
              </w:rPr>
            </w:pPr>
            <w:r w:rsidRPr="0065225C">
              <w:rPr>
                <w:rFonts w:ascii="GHEA Grapalat" w:hAnsi="GHEA Grapalat"/>
              </w:rPr>
              <w:t>-0,015</w:t>
            </w:r>
          </w:p>
        </w:tc>
        <w:tc>
          <w:tcPr>
            <w:tcW w:w="520" w:type="pct"/>
            <w:tcBorders>
              <w:top w:val="nil"/>
              <w:left w:val="single" w:sz="4" w:space="0" w:color="auto"/>
              <w:bottom w:val="nil"/>
              <w:right w:val="single" w:sz="4" w:space="0" w:color="auto"/>
            </w:tcBorders>
            <w:hideMark/>
          </w:tcPr>
          <w:p w14:paraId="3374F23D" w14:textId="77777777" w:rsidR="00A92FCC" w:rsidRPr="0065225C" w:rsidRDefault="00A92FCC" w:rsidP="0002054C">
            <w:pPr>
              <w:rPr>
                <w:rFonts w:ascii="GHEA Grapalat" w:hAnsi="GHEA Grapalat"/>
              </w:rPr>
            </w:pPr>
            <w:r w:rsidRPr="0065225C">
              <w:rPr>
                <w:rFonts w:ascii="GHEA Grapalat" w:hAnsi="GHEA Grapalat"/>
              </w:rPr>
              <w:t>0,037</w:t>
            </w:r>
          </w:p>
        </w:tc>
        <w:tc>
          <w:tcPr>
            <w:tcW w:w="521" w:type="pct"/>
            <w:tcBorders>
              <w:top w:val="nil"/>
              <w:left w:val="single" w:sz="4" w:space="0" w:color="auto"/>
              <w:bottom w:val="nil"/>
              <w:right w:val="single" w:sz="4" w:space="0" w:color="auto"/>
            </w:tcBorders>
            <w:hideMark/>
          </w:tcPr>
          <w:p w14:paraId="287DCAA1" w14:textId="77777777" w:rsidR="00A92FCC" w:rsidRPr="0065225C" w:rsidRDefault="00A92FCC" w:rsidP="0002054C">
            <w:pPr>
              <w:rPr>
                <w:rFonts w:ascii="GHEA Grapalat" w:hAnsi="GHEA Grapalat"/>
              </w:rPr>
            </w:pPr>
            <w:r w:rsidRPr="0065225C">
              <w:rPr>
                <w:rFonts w:ascii="GHEA Grapalat" w:hAnsi="GHEA Grapalat"/>
              </w:rPr>
              <w:t>0,119</w:t>
            </w:r>
          </w:p>
        </w:tc>
        <w:tc>
          <w:tcPr>
            <w:tcW w:w="520" w:type="pct"/>
            <w:tcBorders>
              <w:top w:val="nil"/>
              <w:left w:val="single" w:sz="4" w:space="0" w:color="auto"/>
              <w:bottom w:val="nil"/>
              <w:right w:val="single" w:sz="4" w:space="0" w:color="auto"/>
            </w:tcBorders>
            <w:hideMark/>
          </w:tcPr>
          <w:p w14:paraId="7CD34C5D" w14:textId="77777777" w:rsidR="00A92FCC" w:rsidRPr="0065225C" w:rsidRDefault="00A92FCC" w:rsidP="0002054C">
            <w:pPr>
              <w:rPr>
                <w:rFonts w:ascii="GHEA Grapalat" w:hAnsi="GHEA Grapalat"/>
              </w:rPr>
            </w:pPr>
            <w:r w:rsidRPr="0065225C">
              <w:rPr>
                <w:rFonts w:ascii="GHEA Grapalat" w:hAnsi="GHEA Grapalat"/>
              </w:rPr>
              <w:t>-0,018</w:t>
            </w:r>
          </w:p>
        </w:tc>
        <w:tc>
          <w:tcPr>
            <w:tcW w:w="520" w:type="pct"/>
            <w:tcBorders>
              <w:top w:val="nil"/>
              <w:left w:val="single" w:sz="4" w:space="0" w:color="auto"/>
              <w:bottom w:val="nil"/>
              <w:right w:val="single" w:sz="4" w:space="0" w:color="auto"/>
            </w:tcBorders>
            <w:hideMark/>
          </w:tcPr>
          <w:p w14:paraId="51258FBC" w14:textId="77777777" w:rsidR="00A92FCC" w:rsidRPr="0065225C" w:rsidRDefault="00A92FCC" w:rsidP="0002054C">
            <w:pPr>
              <w:rPr>
                <w:rFonts w:ascii="GHEA Grapalat" w:hAnsi="GHEA Grapalat"/>
              </w:rPr>
            </w:pPr>
            <w:r w:rsidRPr="0065225C">
              <w:rPr>
                <w:rFonts w:ascii="GHEA Grapalat" w:hAnsi="GHEA Grapalat"/>
              </w:rPr>
              <w:t>0,041</w:t>
            </w:r>
          </w:p>
        </w:tc>
        <w:tc>
          <w:tcPr>
            <w:tcW w:w="520" w:type="pct"/>
            <w:tcBorders>
              <w:top w:val="nil"/>
              <w:left w:val="single" w:sz="4" w:space="0" w:color="auto"/>
              <w:bottom w:val="nil"/>
              <w:right w:val="single" w:sz="4" w:space="0" w:color="auto"/>
            </w:tcBorders>
            <w:hideMark/>
          </w:tcPr>
          <w:p w14:paraId="2907F431" w14:textId="77777777" w:rsidR="00A92FCC" w:rsidRPr="0065225C" w:rsidRDefault="00A92FCC" w:rsidP="0002054C">
            <w:pPr>
              <w:rPr>
                <w:rFonts w:ascii="GHEA Grapalat" w:hAnsi="GHEA Grapalat"/>
              </w:rPr>
            </w:pPr>
            <w:r w:rsidRPr="0065225C">
              <w:rPr>
                <w:rFonts w:ascii="GHEA Grapalat" w:hAnsi="GHEA Grapalat"/>
              </w:rPr>
              <w:t>0,123</w:t>
            </w:r>
          </w:p>
        </w:tc>
      </w:tr>
      <w:tr w:rsidR="00A92FCC" w:rsidRPr="0065225C" w14:paraId="3FC94277" w14:textId="77777777" w:rsidTr="0002054C">
        <w:trPr>
          <w:jc w:val="center"/>
        </w:trPr>
        <w:tc>
          <w:tcPr>
            <w:tcW w:w="318" w:type="pct"/>
            <w:tcBorders>
              <w:top w:val="nil"/>
              <w:left w:val="single" w:sz="4" w:space="0" w:color="auto"/>
              <w:bottom w:val="nil"/>
              <w:right w:val="single" w:sz="4" w:space="0" w:color="auto"/>
            </w:tcBorders>
            <w:hideMark/>
          </w:tcPr>
          <w:p w14:paraId="11FBB393" w14:textId="77777777" w:rsidR="00A92FCC" w:rsidRPr="0065225C" w:rsidRDefault="00A92FCC" w:rsidP="0002054C">
            <w:pPr>
              <w:rPr>
                <w:rFonts w:ascii="GHEA Grapalat" w:hAnsi="GHEA Grapalat"/>
              </w:rPr>
            </w:pPr>
            <w:r w:rsidRPr="0065225C">
              <w:rPr>
                <w:rFonts w:ascii="GHEA Grapalat" w:hAnsi="GHEA Grapalat"/>
              </w:rPr>
              <w:t>11</w:t>
            </w:r>
          </w:p>
        </w:tc>
        <w:tc>
          <w:tcPr>
            <w:tcW w:w="520" w:type="pct"/>
            <w:tcBorders>
              <w:top w:val="nil"/>
              <w:left w:val="single" w:sz="4" w:space="0" w:color="auto"/>
              <w:bottom w:val="nil"/>
              <w:right w:val="single" w:sz="4" w:space="0" w:color="auto"/>
            </w:tcBorders>
            <w:hideMark/>
          </w:tcPr>
          <w:p w14:paraId="0024C3E8" w14:textId="77777777" w:rsidR="00A92FCC" w:rsidRPr="0065225C" w:rsidRDefault="00A92FCC" w:rsidP="0002054C">
            <w:pPr>
              <w:rPr>
                <w:rFonts w:ascii="GHEA Grapalat" w:hAnsi="GHEA Grapalat"/>
              </w:rPr>
            </w:pPr>
            <w:r w:rsidRPr="0065225C">
              <w:rPr>
                <w:rFonts w:ascii="GHEA Grapalat" w:hAnsi="GHEA Grapalat"/>
              </w:rPr>
              <w:t>-0,028</w:t>
            </w:r>
          </w:p>
        </w:tc>
        <w:tc>
          <w:tcPr>
            <w:tcW w:w="520" w:type="pct"/>
            <w:tcBorders>
              <w:top w:val="nil"/>
              <w:left w:val="single" w:sz="4" w:space="0" w:color="auto"/>
              <w:bottom w:val="nil"/>
              <w:right w:val="single" w:sz="4" w:space="0" w:color="auto"/>
            </w:tcBorders>
            <w:hideMark/>
          </w:tcPr>
          <w:p w14:paraId="1D7C42EC" w14:textId="77777777" w:rsidR="00A92FCC" w:rsidRPr="0065225C" w:rsidRDefault="00A92FCC" w:rsidP="0002054C">
            <w:pPr>
              <w:rPr>
                <w:rFonts w:ascii="GHEA Grapalat" w:hAnsi="GHEA Grapalat"/>
              </w:rPr>
            </w:pPr>
            <w:r w:rsidRPr="0065225C">
              <w:rPr>
                <w:rFonts w:ascii="GHEA Grapalat" w:hAnsi="GHEA Grapalat"/>
              </w:rPr>
              <w:t>-0,003</w:t>
            </w:r>
          </w:p>
        </w:tc>
        <w:tc>
          <w:tcPr>
            <w:tcW w:w="521" w:type="pct"/>
            <w:tcBorders>
              <w:top w:val="nil"/>
              <w:left w:val="single" w:sz="4" w:space="0" w:color="auto"/>
              <w:bottom w:val="nil"/>
              <w:right w:val="single" w:sz="4" w:space="0" w:color="auto"/>
            </w:tcBorders>
            <w:hideMark/>
          </w:tcPr>
          <w:p w14:paraId="43200E95" w14:textId="77777777" w:rsidR="00A92FCC" w:rsidRPr="0065225C" w:rsidRDefault="00A92FCC" w:rsidP="0002054C">
            <w:pPr>
              <w:rPr>
                <w:rFonts w:ascii="GHEA Grapalat" w:hAnsi="GHEA Grapalat"/>
              </w:rPr>
            </w:pPr>
            <w:r w:rsidRPr="0065225C">
              <w:rPr>
                <w:rFonts w:ascii="GHEA Grapalat" w:hAnsi="GHEA Grapalat"/>
              </w:rPr>
              <w:t>0,048</w:t>
            </w:r>
          </w:p>
        </w:tc>
        <w:tc>
          <w:tcPr>
            <w:tcW w:w="520" w:type="pct"/>
            <w:tcBorders>
              <w:top w:val="nil"/>
              <w:left w:val="single" w:sz="4" w:space="0" w:color="auto"/>
              <w:bottom w:val="nil"/>
              <w:right w:val="single" w:sz="4" w:space="0" w:color="auto"/>
            </w:tcBorders>
            <w:hideMark/>
          </w:tcPr>
          <w:p w14:paraId="3FDC50DB" w14:textId="77777777" w:rsidR="00A92FCC" w:rsidRPr="0065225C" w:rsidRDefault="00A92FCC" w:rsidP="0002054C">
            <w:pPr>
              <w:rPr>
                <w:rFonts w:ascii="GHEA Grapalat" w:hAnsi="GHEA Grapalat"/>
              </w:rPr>
            </w:pPr>
            <w:r w:rsidRPr="0065225C">
              <w:rPr>
                <w:rFonts w:ascii="GHEA Grapalat" w:hAnsi="GHEA Grapalat"/>
              </w:rPr>
              <w:t>-0,030</w:t>
            </w:r>
          </w:p>
        </w:tc>
        <w:tc>
          <w:tcPr>
            <w:tcW w:w="520" w:type="pct"/>
            <w:tcBorders>
              <w:top w:val="nil"/>
              <w:left w:val="single" w:sz="4" w:space="0" w:color="auto"/>
              <w:bottom w:val="nil"/>
              <w:right w:val="single" w:sz="4" w:space="0" w:color="auto"/>
            </w:tcBorders>
            <w:hideMark/>
          </w:tcPr>
          <w:p w14:paraId="0216BC87" w14:textId="77777777" w:rsidR="00A92FCC" w:rsidRPr="0065225C" w:rsidRDefault="00A92FCC" w:rsidP="0002054C">
            <w:pPr>
              <w:rPr>
                <w:rFonts w:ascii="GHEA Grapalat" w:hAnsi="GHEA Grapalat"/>
              </w:rPr>
            </w:pPr>
            <w:r w:rsidRPr="0065225C">
              <w:rPr>
                <w:rFonts w:ascii="GHEA Grapalat" w:hAnsi="GHEA Grapalat"/>
              </w:rPr>
              <w:t>0,008</w:t>
            </w:r>
          </w:p>
        </w:tc>
        <w:tc>
          <w:tcPr>
            <w:tcW w:w="521" w:type="pct"/>
            <w:tcBorders>
              <w:top w:val="nil"/>
              <w:left w:val="single" w:sz="4" w:space="0" w:color="auto"/>
              <w:bottom w:val="nil"/>
              <w:right w:val="single" w:sz="4" w:space="0" w:color="auto"/>
            </w:tcBorders>
            <w:hideMark/>
          </w:tcPr>
          <w:p w14:paraId="3D4B27CA" w14:textId="77777777" w:rsidR="00A92FCC" w:rsidRPr="0065225C" w:rsidRDefault="00A92FCC" w:rsidP="0002054C">
            <w:pPr>
              <w:rPr>
                <w:rFonts w:ascii="GHEA Grapalat" w:hAnsi="GHEA Grapalat"/>
              </w:rPr>
            </w:pPr>
            <w:r w:rsidRPr="0065225C">
              <w:rPr>
                <w:rFonts w:ascii="GHEA Grapalat" w:hAnsi="GHEA Grapalat"/>
              </w:rPr>
              <w:t>0,073</w:t>
            </w:r>
          </w:p>
        </w:tc>
        <w:tc>
          <w:tcPr>
            <w:tcW w:w="520" w:type="pct"/>
            <w:tcBorders>
              <w:top w:val="nil"/>
              <w:left w:val="single" w:sz="4" w:space="0" w:color="auto"/>
              <w:bottom w:val="nil"/>
              <w:right w:val="single" w:sz="4" w:space="0" w:color="auto"/>
            </w:tcBorders>
            <w:hideMark/>
          </w:tcPr>
          <w:p w14:paraId="07423253" w14:textId="77777777" w:rsidR="00A92FCC" w:rsidRPr="0065225C" w:rsidRDefault="00A92FCC" w:rsidP="0002054C">
            <w:pPr>
              <w:rPr>
                <w:rFonts w:ascii="GHEA Grapalat" w:hAnsi="GHEA Grapalat"/>
              </w:rPr>
            </w:pPr>
            <w:r w:rsidRPr="0065225C">
              <w:rPr>
                <w:rFonts w:ascii="GHEA Grapalat" w:hAnsi="GHEA Grapalat"/>
              </w:rPr>
              <w:t>-0,036</w:t>
            </w:r>
          </w:p>
        </w:tc>
        <w:tc>
          <w:tcPr>
            <w:tcW w:w="520" w:type="pct"/>
            <w:tcBorders>
              <w:top w:val="nil"/>
              <w:left w:val="single" w:sz="4" w:space="0" w:color="auto"/>
              <w:bottom w:val="nil"/>
              <w:right w:val="single" w:sz="4" w:space="0" w:color="auto"/>
            </w:tcBorders>
            <w:hideMark/>
          </w:tcPr>
          <w:p w14:paraId="11915EA4" w14:textId="77777777" w:rsidR="00A92FCC" w:rsidRPr="0065225C" w:rsidRDefault="00A92FCC" w:rsidP="0002054C">
            <w:pPr>
              <w:rPr>
                <w:rFonts w:ascii="GHEA Grapalat" w:hAnsi="GHEA Grapalat"/>
              </w:rPr>
            </w:pPr>
            <w:r w:rsidRPr="0065225C">
              <w:rPr>
                <w:rFonts w:ascii="GHEA Grapalat" w:hAnsi="GHEA Grapalat"/>
              </w:rPr>
              <w:t>0,009</w:t>
            </w:r>
          </w:p>
        </w:tc>
        <w:tc>
          <w:tcPr>
            <w:tcW w:w="520" w:type="pct"/>
            <w:tcBorders>
              <w:top w:val="nil"/>
              <w:left w:val="single" w:sz="4" w:space="0" w:color="auto"/>
              <w:bottom w:val="nil"/>
              <w:right w:val="single" w:sz="4" w:space="0" w:color="auto"/>
            </w:tcBorders>
            <w:hideMark/>
          </w:tcPr>
          <w:p w14:paraId="10E86DCE" w14:textId="77777777" w:rsidR="00A92FCC" w:rsidRPr="0065225C" w:rsidRDefault="00A92FCC" w:rsidP="0002054C">
            <w:pPr>
              <w:rPr>
                <w:rFonts w:ascii="GHEA Grapalat" w:hAnsi="GHEA Grapalat"/>
              </w:rPr>
            </w:pPr>
            <w:r w:rsidRPr="0065225C">
              <w:rPr>
                <w:rFonts w:ascii="GHEA Grapalat" w:hAnsi="GHEA Grapalat"/>
              </w:rPr>
              <w:t>0,078</w:t>
            </w:r>
          </w:p>
        </w:tc>
      </w:tr>
      <w:tr w:rsidR="00A92FCC" w:rsidRPr="0065225C" w14:paraId="733019F2" w14:textId="77777777" w:rsidTr="0002054C">
        <w:trPr>
          <w:jc w:val="center"/>
        </w:trPr>
        <w:tc>
          <w:tcPr>
            <w:tcW w:w="318" w:type="pct"/>
            <w:tcBorders>
              <w:top w:val="nil"/>
              <w:left w:val="single" w:sz="4" w:space="0" w:color="auto"/>
              <w:bottom w:val="nil"/>
              <w:right w:val="single" w:sz="4" w:space="0" w:color="auto"/>
            </w:tcBorders>
            <w:hideMark/>
          </w:tcPr>
          <w:p w14:paraId="2707A5C6" w14:textId="77777777" w:rsidR="00A92FCC" w:rsidRPr="0065225C" w:rsidRDefault="00A92FCC" w:rsidP="0002054C">
            <w:pPr>
              <w:rPr>
                <w:rFonts w:ascii="GHEA Grapalat" w:hAnsi="GHEA Grapalat"/>
              </w:rPr>
            </w:pPr>
            <w:r w:rsidRPr="0065225C">
              <w:rPr>
                <w:rFonts w:ascii="GHEA Grapalat" w:hAnsi="GHEA Grapalat"/>
              </w:rPr>
              <w:t>12</w:t>
            </w:r>
          </w:p>
        </w:tc>
        <w:tc>
          <w:tcPr>
            <w:tcW w:w="520" w:type="pct"/>
            <w:tcBorders>
              <w:top w:val="nil"/>
              <w:left w:val="single" w:sz="4" w:space="0" w:color="auto"/>
              <w:bottom w:val="nil"/>
              <w:right w:val="single" w:sz="4" w:space="0" w:color="auto"/>
            </w:tcBorders>
            <w:hideMark/>
          </w:tcPr>
          <w:p w14:paraId="6B6F6EE6" w14:textId="77777777" w:rsidR="00A92FCC" w:rsidRPr="0065225C" w:rsidRDefault="00A92FCC" w:rsidP="0002054C">
            <w:pPr>
              <w:rPr>
                <w:rFonts w:ascii="GHEA Grapalat" w:hAnsi="GHEA Grapalat"/>
              </w:rPr>
            </w:pPr>
            <w:r w:rsidRPr="0065225C">
              <w:rPr>
                <w:rFonts w:ascii="GHEA Grapalat" w:hAnsi="GHEA Grapalat"/>
              </w:rPr>
              <w:t>-0,038</w:t>
            </w:r>
          </w:p>
        </w:tc>
        <w:tc>
          <w:tcPr>
            <w:tcW w:w="520" w:type="pct"/>
            <w:tcBorders>
              <w:top w:val="nil"/>
              <w:left w:val="single" w:sz="4" w:space="0" w:color="auto"/>
              <w:bottom w:val="nil"/>
              <w:right w:val="single" w:sz="4" w:space="0" w:color="auto"/>
            </w:tcBorders>
            <w:hideMark/>
          </w:tcPr>
          <w:p w14:paraId="2CFE62D2" w14:textId="77777777" w:rsidR="00A92FCC" w:rsidRPr="0065225C" w:rsidRDefault="00A92FCC" w:rsidP="0002054C">
            <w:pPr>
              <w:rPr>
                <w:rFonts w:ascii="GHEA Grapalat" w:hAnsi="GHEA Grapalat"/>
              </w:rPr>
            </w:pPr>
            <w:r w:rsidRPr="0065225C">
              <w:rPr>
                <w:rFonts w:ascii="GHEA Grapalat" w:hAnsi="GHEA Grapalat"/>
              </w:rPr>
              <w:t>-0,016</w:t>
            </w:r>
          </w:p>
        </w:tc>
        <w:tc>
          <w:tcPr>
            <w:tcW w:w="521" w:type="pct"/>
            <w:tcBorders>
              <w:top w:val="nil"/>
              <w:left w:val="single" w:sz="4" w:space="0" w:color="auto"/>
              <w:bottom w:val="nil"/>
              <w:right w:val="single" w:sz="4" w:space="0" w:color="auto"/>
            </w:tcBorders>
            <w:hideMark/>
          </w:tcPr>
          <w:p w14:paraId="3621D01B" w14:textId="77777777" w:rsidR="00A92FCC" w:rsidRPr="0065225C" w:rsidRDefault="00A92FCC" w:rsidP="0002054C">
            <w:pPr>
              <w:rPr>
                <w:rFonts w:ascii="GHEA Grapalat" w:hAnsi="GHEA Grapalat"/>
              </w:rPr>
            </w:pPr>
            <w:r w:rsidRPr="0065225C">
              <w:rPr>
                <w:rFonts w:ascii="GHEA Grapalat" w:hAnsi="GHEA Grapalat"/>
              </w:rPr>
              <w:t>0,016</w:t>
            </w:r>
          </w:p>
        </w:tc>
        <w:tc>
          <w:tcPr>
            <w:tcW w:w="520" w:type="pct"/>
            <w:tcBorders>
              <w:top w:val="nil"/>
              <w:left w:val="single" w:sz="4" w:space="0" w:color="auto"/>
              <w:bottom w:val="nil"/>
              <w:right w:val="single" w:sz="4" w:space="0" w:color="auto"/>
            </w:tcBorders>
            <w:hideMark/>
          </w:tcPr>
          <w:p w14:paraId="4A397007" w14:textId="77777777" w:rsidR="00A92FCC" w:rsidRPr="0065225C" w:rsidRDefault="00A92FCC" w:rsidP="0002054C">
            <w:pPr>
              <w:rPr>
                <w:rFonts w:ascii="GHEA Grapalat" w:hAnsi="GHEA Grapalat"/>
              </w:rPr>
            </w:pPr>
            <w:r w:rsidRPr="0065225C">
              <w:rPr>
                <w:rFonts w:ascii="GHEA Grapalat" w:hAnsi="GHEA Grapalat"/>
              </w:rPr>
              <w:t>-0,041</w:t>
            </w:r>
          </w:p>
        </w:tc>
        <w:tc>
          <w:tcPr>
            <w:tcW w:w="520" w:type="pct"/>
            <w:tcBorders>
              <w:top w:val="nil"/>
              <w:left w:val="single" w:sz="4" w:space="0" w:color="auto"/>
              <w:bottom w:val="nil"/>
              <w:right w:val="single" w:sz="4" w:space="0" w:color="auto"/>
            </w:tcBorders>
            <w:hideMark/>
          </w:tcPr>
          <w:p w14:paraId="188B9CAE" w14:textId="77777777" w:rsidR="00A92FCC" w:rsidRPr="0065225C" w:rsidRDefault="00A92FCC" w:rsidP="0002054C">
            <w:pPr>
              <w:rPr>
                <w:rFonts w:ascii="GHEA Grapalat" w:hAnsi="GHEA Grapalat"/>
              </w:rPr>
            </w:pPr>
            <w:r w:rsidRPr="0065225C">
              <w:rPr>
                <w:rFonts w:ascii="GHEA Grapalat" w:hAnsi="GHEA Grapalat"/>
              </w:rPr>
              <w:t>0,015</w:t>
            </w:r>
          </w:p>
        </w:tc>
        <w:tc>
          <w:tcPr>
            <w:tcW w:w="521" w:type="pct"/>
            <w:tcBorders>
              <w:top w:val="nil"/>
              <w:left w:val="single" w:sz="4" w:space="0" w:color="auto"/>
              <w:bottom w:val="nil"/>
              <w:right w:val="single" w:sz="4" w:space="0" w:color="auto"/>
            </w:tcBorders>
            <w:hideMark/>
          </w:tcPr>
          <w:p w14:paraId="3F067469" w14:textId="77777777" w:rsidR="00A92FCC" w:rsidRPr="0065225C" w:rsidRDefault="00A92FCC" w:rsidP="0002054C">
            <w:pPr>
              <w:rPr>
                <w:rFonts w:ascii="GHEA Grapalat" w:hAnsi="GHEA Grapalat"/>
              </w:rPr>
            </w:pPr>
            <w:r w:rsidRPr="0065225C">
              <w:rPr>
                <w:rFonts w:ascii="GHEA Grapalat" w:hAnsi="GHEA Grapalat"/>
              </w:rPr>
              <w:t>0,034</w:t>
            </w:r>
          </w:p>
        </w:tc>
        <w:tc>
          <w:tcPr>
            <w:tcW w:w="520" w:type="pct"/>
            <w:tcBorders>
              <w:top w:val="nil"/>
              <w:left w:val="single" w:sz="4" w:space="0" w:color="auto"/>
              <w:bottom w:val="nil"/>
              <w:right w:val="single" w:sz="4" w:space="0" w:color="auto"/>
            </w:tcBorders>
            <w:hideMark/>
          </w:tcPr>
          <w:p w14:paraId="75ACB8A2" w14:textId="77777777" w:rsidR="00A92FCC" w:rsidRPr="0065225C" w:rsidRDefault="00A92FCC" w:rsidP="0002054C">
            <w:pPr>
              <w:rPr>
                <w:rFonts w:ascii="GHEA Grapalat" w:hAnsi="GHEA Grapalat"/>
              </w:rPr>
            </w:pPr>
            <w:r w:rsidRPr="0065225C">
              <w:rPr>
                <w:rFonts w:ascii="GHEA Grapalat" w:hAnsi="GHEA Grapalat"/>
              </w:rPr>
              <w:t>-0,050</w:t>
            </w:r>
          </w:p>
        </w:tc>
        <w:tc>
          <w:tcPr>
            <w:tcW w:w="520" w:type="pct"/>
            <w:tcBorders>
              <w:top w:val="nil"/>
              <w:left w:val="single" w:sz="4" w:space="0" w:color="auto"/>
              <w:bottom w:val="nil"/>
              <w:right w:val="single" w:sz="4" w:space="0" w:color="auto"/>
            </w:tcBorders>
            <w:hideMark/>
          </w:tcPr>
          <w:p w14:paraId="7E340C8B" w14:textId="77777777" w:rsidR="00A92FCC" w:rsidRPr="0065225C" w:rsidRDefault="00A92FCC" w:rsidP="0002054C">
            <w:pPr>
              <w:rPr>
                <w:rFonts w:ascii="GHEA Grapalat" w:hAnsi="GHEA Grapalat"/>
              </w:rPr>
            </w:pPr>
            <w:r w:rsidRPr="0065225C">
              <w:rPr>
                <w:rFonts w:ascii="GHEA Grapalat" w:hAnsi="GHEA Grapalat"/>
              </w:rPr>
              <w:t>-0,018</w:t>
            </w:r>
          </w:p>
        </w:tc>
        <w:tc>
          <w:tcPr>
            <w:tcW w:w="520" w:type="pct"/>
            <w:tcBorders>
              <w:top w:val="nil"/>
              <w:left w:val="single" w:sz="4" w:space="0" w:color="auto"/>
              <w:bottom w:val="nil"/>
              <w:right w:val="single" w:sz="4" w:space="0" w:color="auto"/>
            </w:tcBorders>
            <w:hideMark/>
          </w:tcPr>
          <w:p w14:paraId="2DD22DB4" w14:textId="77777777" w:rsidR="00A92FCC" w:rsidRPr="0065225C" w:rsidRDefault="00A92FCC" w:rsidP="0002054C">
            <w:pPr>
              <w:rPr>
                <w:rFonts w:ascii="GHEA Grapalat" w:hAnsi="GHEA Grapalat"/>
              </w:rPr>
            </w:pPr>
            <w:r w:rsidRPr="0065225C">
              <w:rPr>
                <w:rFonts w:ascii="GHEA Grapalat" w:hAnsi="GHEA Grapalat"/>
              </w:rPr>
              <w:t>0,039</w:t>
            </w:r>
          </w:p>
        </w:tc>
      </w:tr>
      <w:tr w:rsidR="00A92FCC" w:rsidRPr="0065225C" w14:paraId="4425D7C9" w14:textId="77777777" w:rsidTr="0002054C">
        <w:trPr>
          <w:jc w:val="center"/>
        </w:trPr>
        <w:tc>
          <w:tcPr>
            <w:tcW w:w="318" w:type="pct"/>
            <w:tcBorders>
              <w:top w:val="nil"/>
              <w:left w:val="single" w:sz="4" w:space="0" w:color="auto"/>
              <w:bottom w:val="single" w:sz="4" w:space="0" w:color="auto"/>
              <w:right w:val="single" w:sz="4" w:space="0" w:color="auto"/>
            </w:tcBorders>
            <w:hideMark/>
          </w:tcPr>
          <w:p w14:paraId="176044AA" w14:textId="77777777" w:rsidR="00A92FCC" w:rsidRPr="0065225C" w:rsidRDefault="00A92FCC" w:rsidP="0002054C">
            <w:pPr>
              <w:rPr>
                <w:rFonts w:ascii="GHEA Grapalat" w:hAnsi="GHEA Grapalat"/>
              </w:rPr>
            </w:pPr>
            <w:r w:rsidRPr="0065225C">
              <w:rPr>
                <w:rFonts w:ascii="GHEA Grapalat" w:hAnsi="GHEA Grapalat"/>
              </w:rPr>
              <w:t>13</w:t>
            </w:r>
          </w:p>
        </w:tc>
        <w:tc>
          <w:tcPr>
            <w:tcW w:w="520" w:type="pct"/>
            <w:tcBorders>
              <w:top w:val="nil"/>
              <w:left w:val="single" w:sz="4" w:space="0" w:color="auto"/>
              <w:bottom w:val="single" w:sz="4" w:space="0" w:color="auto"/>
              <w:right w:val="single" w:sz="4" w:space="0" w:color="auto"/>
            </w:tcBorders>
            <w:hideMark/>
          </w:tcPr>
          <w:p w14:paraId="6336E906" w14:textId="77777777" w:rsidR="00A92FCC" w:rsidRPr="0065225C" w:rsidRDefault="00A92FCC" w:rsidP="0002054C">
            <w:pPr>
              <w:rPr>
                <w:rFonts w:ascii="GHEA Grapalat" w:hAnsi="GHEA Grapalat"/>
              </w:rPr>
            </w:pPr>
            <w:r w:rsidRPr="0065225C">
              <w:rPr>
                <w:rFonts w:ascii="GHEA Grapalat" w:hAnsi="GHEA Grapalat"/>
              </w:rPr>
              <w:t>-0,037</w:t>
            </w:r>
          </w:p>
        </w:tc>
        <w:tc>
          <w:tcPr>
            <w:tcW w:w="520" w:type="pct"/>
            <w:tcBorders>
              <w:top w:val="nil"/>
              <w:left w:val="single" w:sz="4" w:space="0" w:color="auto"/>
              <w:bottom w:val="single" w:sz="4" w:space="0" w:color="auto"/>
              <w:right w:val="single" w:sz="4" w:space="0" w:color="auto"/>
            </w:tcBorders>
            <w:hideMark/>
          </w:tcPr>
          <w:p w14:paraId="4C967F05" w14:textId="77777777" w:rsidR="00A92FCC" w:rsidRPr="0065225C" w:rsidRDefault="00A92FCC" w:rsidP="0002054C">
            <w:pPr>
              <w:rPr>
                <w:rFonts w:ascii="GHEA Grapalat" w:hAnsi="GHEA Grapalat"/>
              </w:rPr>
            </w:pPr>
            <w:r w:rsidRPr="0065225C">
              <w:rPr>
                <w:rFonts w:ascii="GHEA Grapalat" w:hAnsi="GHEA Grapalat"/>
              </w:rPr>
              <w:t>-0,033</w:t>
            </w:r>
          </w:p>
        </w:tc>
        <w:tc>
          <w:tcPr>
            <w:tcW w:w="521" w:type="pct"/>
            <w:tcBorders>
              <w:top w:val="nil"/>
              <w:left w:val="single" w:sz="4" w:space="0" w:color="auto"/>
              <w:bottom w:val="single" w:sz="4" w:space="0" w:color="auto"/>
              <w:right w:val="single" w:sz="4" w:space="0" w:color="auto"/>
            </w:tcBorders>
            <w:hideMark/>
          </w:tcPr>
          <w:p w14:paraId="4493B59D" w14:textId="77777777" w:rsidR="00A92FCC" w:rsidRPr="0065225C" w:rsidRDefault="00A92FCC" w:rsidP="0002054C">
            <w:pPr>
              <w:rPr>
                <w:rFonts w:ascii="GHEA Grapalat" w:hAnsi="GHEA Grapalat"/>
              </w:rPr>
            </w:pPr>
            <w:r w:rsidRPr="0065225C">
              <w:rPr>
                <w:rFonts w:ascii="GHEA Grapalat" w:hAnsi="GHEA Grapalat"/>
              </w:rPr>
              <w:t>-0,018</w:t>
            </w:r>
          </w:p>
        </w:tc>
        <w:tc>
          <w:tcPr>
            <w:tcW w:w="520" w:type="pct"/>
            <w:tcBorders>
              <w:top w:val="nil"/>
              <w:left w:val="single" w:sz="4" w:space="0" w:color="auto"/>
              <w:bottom w:val="single" w:sz="4" w:space="0" w:color="auto"/>
              <w:right w:val="single" w:sz="4" w:space="0" w:color="auto"/>
            </w:tcBorders>
            <w:hideMark/>
          </w:tcPr>
          <w:p w14:paraId="71AB16DB" w14:textId="77777777" w:rsidR="00A92FCC" w:rsidRPr="0065225C" w:rsidRDefault="00A92FCC" w:rsidP="0002054C">
            <w:pPr>
              <w:rPr>
                <w:rFonts w:ascii="GHEA Grapalat" w:hAnsi="GHEA Grapalat"/>
              </w:rPr>
            </w:pPr>
            <w:r w:rsidRPr="0065225C">
              <w:rPr>
                <w:rFonts w:ascii="GHEA Grapalat" w:hAnsi="GHEA Grapalat"/>
              </w:rPr>
              <w:t>-0,053</w:t>
            </w:r>
          </w:p>
        </w:tc>
        <w:tc>
          <w:tcPr>
            <w:tcW w:w="520" w:type="pct"/>
            <w:tcBorders>
              <w:top w:val="nil"/>
              <w:left w:val="single" w:sz="4" w:space="0" w:color="auto"/>
              <w:bottom w:val="single" w:sz="4" w:space="0" w:color="auto"/>
              <w:right w:val="single" w:sz="4" w:space="0" w:color="auto"/>
            </w:tcBorders>
            <w:hideMark/>
          </w:tcPr>
          <w:p w14:paraId="4B98D30F" w14:textId="77777777" w:rsidR="00A92FCC" w:rsidRPr="0065225C" w:rsidRDefault="00A92FCC" w:rsidP="0002054C">
            <w:pPr>
              <w:rPr>
                <w:rFonts w:ascii="GHEA Grapalat" w:hAnsi="GHEA Grapalat"/>
              </w:rPr>
            </w:pPr>
            <w:r w:rsidRPr="0065225C">
              <w:rPr>
                <w:rFonts w:ascii="GHEA Grapalat" w:hAnsi="GHEA Grapalat"/>
              </w:rPr>
              <w:t>0,035</w:t>
            </w:r>
          </w:p>
        </w:tc>
        <w:tc>
          <w:tcPr>
            <w:tcW w:w="521" w:type="pct"/>
            <w:tcBorders>
              <w:top w:val="nil"/>
              <w:left w:val="single" w:sz="4" w:space="0" w:color="auto"/>
              <w:bottom w:val="single" w:sz="4" w:space="0" w:color="auto"/>
              <w:right w:val="single" w:sz="4" w:space="0" w:color="auto"/>
            </w:tcBorders>
            <w:hideMark/>
          </w:tcPr>
          <w:p w14:paraId="40E5B7E6" w14:textId="77777777" w:rsidR="00A92FCC" w:rsidRPr="0065225C" w:rsidRDefault="00A92FCC" w:rsidP="0002054C">
            <w:pPr>
              <w:rPr>
                <w:rFonts w:ascii="GHEA Grapalat" w:hAnsi="GHEA Grapalat"/>
              </w:rPr>
            </w:pPr>
            <w:r w:rsidRPr="0065225C">
              <w:rPr>
                <w:rFonts w:ascii="GHEA Grapalat" w:hAnsi="GHEA Grapalat"/>
              </w:rPr>
              <w:t xml:space="preserve">-0,001 </w:t>
            </w:r>
          </w:p>
        </w:tc>
        <w:tc>
          <w:tcPr>
            <w:tcW w:w="520" w:type="pct"/>
            <w:tcBorders>
              <w:top w:val="nil"/>
              <w:left w:val="single" w:sz="4" w:space="0" w:color="auto"/>
              <w:bottom w:val="single" w:sz="4" w:space="0" w:color="auto"/>
              <w:right w:val="single" w:sz="4" w:space="0" w:color="auto"/>
            </w:tcBorders>
            <w:hideMark/>
          </w:tcPr>
          <w:p w14:paraId="47CCB70A" w14:textId="77777777" w:rsidR="00A92FCC" w:rsidRPr="0065225C" w:rsidRDefault="00A92FCC" w:rsidP="0002054C">
            <w:pPr>
              <w:rPr>
                <w:rFonts w:ascii="GHEA Grapalat" w:hAnsi="GHEA Grapalat"/>
              </w:rPr>
            </w:pPr>
            <w:r w:rsidRPr="0065225C">
              <w:rPr>
                <w:rFonts w:ascii="GHEA Grapalat" w:hAnsi="GHEA Grapalat"/>
              </w:rPr>
              <w:t>-0,069</w:t>
            </w:r>
          </w:p>
        </w:tc>
        <w:tc>
          <w:tcPr>
            <w:tcW w:w="520" w:type="pct"/>
            <w:tcBorders>
              <w:top w:val="nil"/>
              <w:left w:val="single" w:sz="4" w:space="0" w:color="auto"/>
              <w:bottom w:val="single" w:sz="4" w:space="0" w:color="auto"/>
              <w:right w:val="single" w:sz="4" w:space="0" w:color="auto"/>
            </w:tcBorders>
            <w:hideMark/>
          </w:tcPr>
          <w:p w14:paraId="1396D539" w14:textId="77777777" w:rsidR="00A92FCC" w:rsidRPr="0065225C" w:rsidRDefault="00A92FCC" w:rsidP="0002054C">
            <w:pPr>
              <w:rPr>
                <w:rFonts w:ascii="GHEA Grapalat" w:hAnsi="GHEA Grapalat"/>
              </w:rPr>
            </w:pPr>
            <w:r w:rsidRPr="0065225C">
              <w:rPr>
                <w:rFonts w:ascii="GHEA Grapalat" w:hAnsi="GHEA Grapalat"/>
              </w:rPr>
              <w:t>-0,041</w:t>
            </w:r>
          </w:p>
        </w:tc>
        <w:tc>
          <w:tcPr>
            <w:tcW w:w="520" w:type="pct"/>
            <w:tcBorders>
              <w:top w:val="nil"/>
              <w:left w:val="single" w:sz="4" w:space="0" w:color="auto"/>
              <w:bottom w:val="single" w:sz="4" w:space="0" w:color="auto"/>
              <w:right w:val="single" w:sz="4" w:space="0" w:color="auto"/>
            </w:tcBorders>
            <w:hideMark/>
          </w:tcPr>
          <w:p w14:paraId="1C7EB657" w14:textId="77777777" w:rsidR="00A92FCC" w:rsidRPr="0065225C" w:rsidRDefault="00A92FCC" w:rsidP="0002054C">
            <w:pPr>
              <w:rPr>
                <w:rFonts w:ascii="GHEA Grapalat" w:hAnsi="GHEA Grapalat"/>
              </w:rPr>
            </w:pPr>
            <w:r w:rsidRPr="0065225C">
              <w:rPr>
                <w:rFonts w:ascii="GHEA Grapalat" w:hAnsi="GHEA Grapalat"/>
              </w:rPr>
              <w:t>0,002</w:t>
            </w:r>
          </w:p>
        </w:tc>
      </w:tr>
    </w:tbl>
    <w:p w14:paraId="7AD40BFD" w14:textId="77777777" w:rsidR="00A92FCC" w:rsidRPr="0065225C" w:rsidRDefault="00A92FCC" w:rsidP="00A92FCC">
      <w:pPr>
        <w:spacing w:before="120" w:after="120"/>
        <w:rPr>
          <w:b/>
        </w:rPr>
      </w:pPr>
    </w:p>
    <w:p w14:paraId="3B44222A" w14:textId="77777777" w:rsidR="00A92FCC" w:rsidRPr="0065225C" w:rsidRDefault="00A92FCC" w:rsidP="00A92FCC">
      <w:pPr>
        <w:ind w:firstLine="283"/>
        <w:jc w:val="right"/>
        <w:rPr>
          <w:rFonts w:ascii="GHEA Grapalat" w:hAnsi="GHEA Grapalat"/>
        </w:rPr>
      </w:pPr>
      <w:r w:rsidRPr="0065225C">
        <w:rPr>
          <w:rFonts w:ascii="GHEA Grapalat" w:hAnsi="GHEA Grapalat"/>
          <w:lang w:val="hy-AM"/>
        </w:rPr>
        <w:t>Աղյուսակ 47</w:t>
      </w:r>
    </w:p>
    <w:tbl>
      <w:tblPr>
        <w:tblW w:w="5000" w:type="pct"/>
        <w:jc w:val="center"/>
        <w:tblCellMar>
          <w:left w:w="28" w:type="dxa"/>
          <w:right w:w="28" w:type="dxa"/>
        </w:tblCellMar>
        <w:tblLook w:val="04A0" w:firstRow="1" w:lastRow="0" w:firstColumn="1" w:lastColumn="0" w:noHBand="0" w:noVBand="1"/>
      </w:tblPr>
      <w:tblGrid>
        <w:gridCol w:w="950"/>
        <w:gridCol w:w="1180"/>
        <w:gridCol w:w="248"/>
        <w:gridCol w:w="926"/>
        <w:gridCol w:w="1180"/>
        <w:gridCol w:w="1186"/>
        <w:gridCol w:w="1180"/>
        <w:gridCol w:w="1181"/>
        <w:gridCol w:w="1181"/>
        <w:gridCol w:w="1187"/>
        <w:gridCol w:w="1181"/>
        <w:gridCol w:w="1181"/>
        <w:gridCol w:w="1181"/>
        <w:gridCol w:w="1184"/>
      </w:tblGrid>
      <w:tr w:rsidR="00A92FCC" w:rsidRPr="0065225C" w14:paraId="7F2AC6B3" w14:textId="77777777" w:rsidTr="0002054C">
        <w:trPr>
          <w:tblHeader/>
          <w:jc w:val="center"/>
        </w:trPr>
        <w:tc>
          <w:tcPr>
            <w:tcW w:w="767" w:type="pct"/>
            <w:gridSpan w:val="3"/>
            <w:tcBorders>
              <w:top w:val="single" w:sz="4" w:space="0" w:color="auto"/>
              <w:left w:val="single" w:sz="4" w:space="0" w:color="auto"/>
              <w:bottom w:val="single" w:sz="6" w:space="0" w:color="auto"/>
              <w:right w:val="single" w:sz="4" w:space="0" w:color="auto"/>
            </w:tcBorders>
            <w:vAlign w:val="center"/>
          </w:tcPr>
          <w:p w14:paraId="3FDF797A" w14:textId="77777777" w:rsidR="00A92FCC" w:rsidRPr="0065225C" w:rsidRDefault="00A92FCC" w:rsidP="006554E0">
            <w:pPr>
              <w:spacing w:line="336" w:lineRule="auto"/>
              <w:rPr>
                <w:rFonts w:ascii="GHEA Grapalat" w:hAnsi="GHEA Grapalat"/>
              </w:rPr>
            </w:pPr>
            <w:r w:rsidRPr="0065225C">
              <w:rPr>
                <w:rFonts w:ascii="GHEA Grapalat" w:hAnsi="GHEA Grapalat"/>
              </w:rPr>
              <w:t>Թռիչքային կառուցվածքի սխեմա</w:t>
            </w:r>
          </w:p>
        </w:tc>
        <w:tc>
          <w:tcPr>
            <w:tcW w:w="4233" w:type="pct"/>
            <w:gridSpan w:val="11"/>
            <w:tcBorders>
              <w:top w:val="single" w:sz="4" w:space="0" w:color="auto"/>
              <w:left w:val="single" w:sz="4" w:space="0" w:color="auto"/>
              <w:bottom w:val="single" w:sz="6" w:space="0" w:color="auto"/>
              <w:right w:val="single" w:sz="4" w:space="0" w:color="auto"/>
            </w:tcBorders>
            <w:vAlign w:val="center"/>
          </w:tcPr>
          <w:p w14:paraId="7B441D73" w14:textId="77777777" w:rsidR="00A92FCC" w:rsidRPr="0065225C" w:rsidRDefault="00A92FCC" w:rsidP="006554E0">
            <w:pPr>
              <w:spacing w:line="336" w:lineRule="auto"/>
              <w:rPr>
                <w:rFonts w:ascii="GHEA Grapalat" w:hAnsi="GHEA Grapalat"/>
                <w:i/>
              </w:rPr>
            </w:pPr>
            <w:r w:rsidRPr="0065225C">
              <w:rPr>
                <w:b/>
                <w:noProof/>
                <w:lang w:val="en-US"/>
              </w:rPr>
              <w:drawing>
                <wp:inline distT="0" distB="0" distL="0" distR="0" wp14:anchorId="6DABD458" wp14:editId="73FE136D">
                  <wp:extent cx="4166235" cy="1028700"/>
                  <wp:effectExtent l="0" t="0" r="5715" b="0"/>
                  <wp:docPr id="297" name="Рисунок 297"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26"/>
                          <pic:cNvPicPr>
                            <a:picLocks noChangeAspect="1" noChangeArrowheads="1"/>
                          </pic:cNvPicPr>
                        </pic:nvPicPr>
                        <pic:blipFill rotWithShape="1">
                          <a:blip r:embed="rId46">
                            <a:extLst>
                              <a:ext uri="{28A0092B-C50C-407E-A947-70E740481C1C}">
                                <a14:useLocalDpi xmlns:a14="http://schemas.microsoft.com/office/drawing/2010/main" val="0"/>
                              </a:ext>
                            </a:extLst>
                          </a:blip>
                          <a:srcRect l="11636"/>
                          <a:stretch/>
                        </pic:blipFill>
                        <pic:spPr bwMode="auto">
                          <a:xfrm>
                            <a:off x="0" y="0"/>
                            <a:ext cx="4166235" cy="10287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2FF4A72B" w14:textId="77777777" w:rsidTr="0002054C">
        <w:trPr>
          <w:tblHeader/>
          <w:jc w:val="center"/>
        </w:trPr>
        <w:tc>
          <w:tcPr>
            <w:tcW w:w="291" w:type="pct"/>
            <w:vMerge w:val="restart"/>
            <w:tcBorders>
              <w:top w:val="single" w:sz="4" w:space="0" w:color="auto"/>
              <w:left w:val="single" w:sz="4" w:space="0" w:color="auto"/>
              <w:bottom w:val="single" w:sz="6" w:space="0" w:color="auto"/>
              <w:right w:val="single" w:sz="4" w:space="0" w:color="auto"/>
            </w:tcBorders>
            <w:vAlign w:val="center"/>
            <w:hideMark/>
          </w:tcPr>
          <w:p w14:paraId="2715C008" w14:textId="77777777" w:rsidR="00A92FCC" w:rsidRPr="0065225C" w:rsidRDefault="00A92FCC" w:rsidP="006554E0">
            <w:pPr>
              <w:spacing w:line="336" w:lineRule="auto"/>
              <w:rPr>
                <w:rFonts w:ascii="GHEA Grapalat" w:hAnsi="GHEA Grapalat"/>
              </w:rPr>
            </w:pPr>
            <w:bookmarkStart w:id="84" w:name="TO0000026"/>
            <w:r w:rsidRPr="0065225C">
              <w:rPr>
                <w:rFonts w:ascii="GHEA Grapalat" w:hAnsi="GHEA Grapalat"/>
              </w:rPr>
              <w:t>Կետերի №</w:t>
            </w:r>
          </w:p>
        </w:tc>
        <w:tc>
          <w:tcPr>
            <w:tcW w:w="1570" w:type="pct"/>
            <w:gridSpan w:val="5"/>
            <w:tcBorders>
              <w:top w:val="single" w:sz="4" w:space="0" w:color="auto"/>
              <w:left w:val="single" w:sz="4" w:space="0" w:color="auto"/>
              <w:bottom w:val="single" w:sz="6" w:space="0" w:color="auto"/>
              <w:right w:val="single" w:sz="4" w:space="0" w:color="auto"/>
            </w:tcBorders>
            <w:vAlign w:val="center"/>
            <w:hideMark/>
          </w:tcPr>
          <w:p w14:paraId="0874C841" w14:textId="77777777" w:rsidR="00A92FCC" w:rsidRPr="0065225C" w:rsidRDefault="00A92FCC" w:rsidP="006554E0">
            <w:pPr>
              <w:spacing w:line="336" w:lineRule="auto"/>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11400 մմ</w:t>
            </w:r>
          </w:p>
        </w:tc>
        <w:tc>
          <w:tcPr>
            <w:tcW w:w="1570" w:type="pct"/>
            <w:gridSpan w:val="4"/>
            <w:tcBorders>
              <w:top w:val="single" w:sz="4" w:space="0" w:color="auto"/>
              <w:left w:val="single" w:sz="4" w:space="0" w:color="auto"/>
              <w:bottom w:val="single" w:sz="6" w:space="0" w:color="auto"/>
              <w:right w:val="single" w:sz="4" w:space="0" w:color="auto"/>
            </w:tcBorders>
            <w:vAlign w:val="center"/>
            <w:hideMark/>
          </w:tcPr>
          <w:p w14:paraId="033314D2" w14:textId="77777777" w:rsidR="00A92FCC" w:rsidRPr="0065225C" w:rsidRDefault="00A92FCC" w:rsidP="006554E0">
            <w:pPr>
              <w:spacing w:line="336" w:lineRule="auto"/>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14400 մմ</w:t>
            </w:r>
          </w:p>
        </w:tc>
        <w:tc>
          <w:tcPr>
            <w:tcW w:w="1569" w:type="pct"/>
            <w:gridSpan w:val="4"/>
            <w:tcBorders>
              <w:top w:val="single" w:sz="4" w:space="0" w:color="auto"/>
              <w:left w:val="single" w:sz="4" w:space="0" w:color="auto"/>
              <w:bottom w:val="single" w:sz="6" w:space="0" w:color="auto"/>
              <w:right w:val="single" w:sz="4" w:space="0" w:color="auto"/>
            </w:tcBorders>
            <w:vAlign w:val="center"/>
            <w:hideMark/>
          </w:tcPr>
          <w:p w14:paraId="59B28066" w14:textId="77777777" w:rsidR="00A92FCC" w:rsidRPr="0065225C" w:rsidRDefault="00A92FCC" w:rsidP="006554E0">
            <w:pPr>
              <w:spacing w:line="336" w:lineRule="auto"/>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17400 մմ</w:t>
            </w:r>
          </w:p>
        </w:tc>
      </w:tr>
      <w:tr w:rsidR="00A92FCC" w:rsidRPr="0065225C" w14:paraId="6082CA74"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57BDEC7E" w14:textId="77777777" w:rsidR="00A92FCC" w:rsidRPr="0065225C" w:rsidRDefault="00A92FCC" w:rsidP="006554E0">
            <w:pPr>
              <w:spacing w:line="336" w:lineRule="auto"/>
              <w:rPr>
                <w:rFonts w:ascii="GHEA Grapalat" w:hAnsi="GHEA Grapalat"/>
              </w:rPr>
            </w:pPr>
          </w:p>
        </w:tc>
        <w:tc>
          <w:tcPr>
            <w:tcW w:w="392" w:type="pct"/>
            <w:tcBorders>
              <w:top w:val="single" w:sz="6" w:space="0" w:color="auto"/>
              <w:left w:val="single" w:sz="4" w:space="0" w:color="auto"/>
              <w:bottom w:val="single" w:sz="6" w:space="0" w:color="auto"/>
              <w:right w:val="single" w:sz="4" w:space="0" w:color="auto"/>
            </w:tcBorders>
            <w:vAlign w:val="center"/>
            <w:hideMark/>
          </w:tcPr>
          <w:p w14:paraId="2C268FBE" w14:textId="77777777" w:rsidR="00A92FCC" w:rsidRPr="0065225C" w:rsidRDefault="00A92FCC" w:rsidP="006554E0">
            <w:pPr>
              <w:spacing w:line="336" w:lineRule="auto"/>
              <w:rPr>
                <w:rFonts w:ascii="GHEA Grapalat" w:hAnsi="GHEA Grapalat"/>
              </w:rPr>
            </w:pPr>
            <w:r w:rsidRPr="0065225C">
              <w:rPr>
                <w:rFonts w:ascii="GHEA Grapalat" w:hAnsi="GHEA Grapalat"/>
              </w:rPr>
              <w:t>Б-I</w:t>
            </w:r>
          </w:p>
        </w:tc>
        <w:tc>
          <w:tcPr>
            <w:tcW w:w="392" w:type="pct"/>
            <w:gridSpan w:val="2"/>
            <w:tcBorders>
              <w:top w:val="single" w:sz="6" w:space="0" w:color="auto"/>
              <w:left w:val="single" w:sz="4" w:space="0" w:color="auto"/>
              <w:bottom w:val="single" w:sz="6" w:space="0" w:color="auto"/>
              <w:right w:val="single" w:sz="4" w:space="0" w:color="auto"/>
            </w:tcBorders>
            <w:vAlign w:val="center"/>
            <w:hideMark/>
          </w:tcPr>
          <w:p w14:paraId="5E652A10" w14:textId="77777777" w:rsidR="00A92FCC" w:rsidRPr="0065225C" w:rsidRDefault="00A92FCC" w:rsidP="006554E0">
            <w:pPr>
              <w:spacing w:line="336" w:lineRule="auto"/>
              <w:rPr>
                <w:rFonts w:ascii="GHEA Grapalat" w:hAnsi="GHEA Grapalat"/>
              </w:rPr>
            </w:pPr>
            <w:r w:rsidRPr="0065225C">
              <w:rPr>
                <w:rFonts w:ascii="GHEA Grapalat" w:hAnsi="GHEA Grapalat"/>
              </w:rPr>
              <w:t>Б-II</w:t>
            </w:r>
          </w:p>
        </w:tc>
        <w:tc>
          <w:tcPr>
            <w:tcW w:w="392" w:type="pct"/>
            <w:tcBorders>
              <w:top w:val="single" w:sz="6" w:space="0" w:color="auto"/>
              <w:left w:val="single" w:sz="4" w:space="0" w:color="auto"/>
              <w:bottom w:val="single" w:sz="6" w:space="0" w:color="auto"/>
              <w:right w:val="single" w:sz="4" w:space="0" w:color="auto"/>
            </w:tcBorders>
            <w:vAlign w:val="center"/>
            <w:hideMark/>
          </w:tcPr>
          <w:p w14:paraId="6A0B90EF" w14:textId="77777777" w:rsidR="00A92FCC" w:rsidRPr="0065225C" w:rsidRDefault="00A92FCC" w:rsidP="006554E0">
            <w:pPr>
              <w:spacing w:line="336" w:lineRule="auto"/>
              <w:rPr>
                <w:rFonts w:ascii="GHEA Grapalat" w:hAnsi="GHEA Grapalat"/>
              </w:rPr>
            </w:pPr>
            <w:r w:rsidRPr="0065225C">
              <w:rPr>
                <w:rFonts w:ascii="GHEA Grapalat" w:hAnsi="GHEA Grapalat"/>
              </w:rPr>
              <w:t>Б-III</w:t>
            </w:r>
          </w:p>
        </w:tc>
        <w:tc>
          <w:tcPr>
            <w:tcW w:w="394" w:type="pct"/>
            <w:tcBorders>
              <w:top w:val="single" w:sz="6" w:space="0" w:color="auto"/>
              <w:left w:val="single" w:sz="4" w:space="0" w:color="auto"/>
              <w:bottom w:val="single" w:sz="6" w:space="0" w:color="auto"/>
              <w:right w:val="single" w:sz="4" w:space="0" w:color="auto"/>
            </w:tcBorders>
            <w:vAlign w:val="center"/>
            <w:hideMark/>
          </w:tcPr>
          <w:p w14:paraId="58C41AF5" w14:textId="77777777" w:rsidR="00A92FCC" w:rsidRPr="0065225C" w:rsidRDefault="00A92FCC" w:rsidP="006554E0">
            <w:pPr>
              <w:spacing w:line="336" w:lineRule="auto"/>
              <w:rPr>
                <w:rFonts w:ascii="GHEA Grapalat" w:hAnsi="GHEA Grapalat"/>
              </w:rPr>
            </w:pPr>
            <w:r w:rsidRPr="0065225C">
              <w:rPr>
                <w:rFonts w:ascii="GHEA Grapalat" w:hAnsi="GHEA Grapalat"/>
              </w:rPr>
              <w:t>Б-IV</w:t>
            </w:r>
          </w:p>
        </w:tc>
        <w:tc>
          <w:tcPr>
            <w:tcW w:w="392" w:type="pct"/>
            <w:tcBorders>
              <w:top w:val="single" w:sz="6" w:space="0" w:color="auto"/>
              <w:left w:val="single" w:sz="4" w:space="0" w:color="auto"/>
              <w:bottom w:val="single" w:sz="6" w:space="0" w:color="auto"/>
              <w:right w:val="single" w:sz="4" w:space="0" w:color="auto"/>
            </w:tcBorders>
            <w:vAlign w:val="center"/>
            <w:hideMark/>
          </w:tcPr>
          <w:p w14:paraId="764B05B0" w14:textId="77777777" w:rsidR="00A92FCC" w:rsidRPr="0065225C" w:rsidRDefault="00A92FCC" w:rsidP="006554E0">
            <w:pPr>
              <w:spacing w:line="336" w:lineRule="auto"/>
              <w:rPr>
                <w:rFonts w:ascii="GHEA Grapalat" w:hAnsi="GHEA Grapalat"/>
              </w:rPr>
            </w:pPr>
            <w:r w:rsidRPr="0065225C">
              <w:rPr>
                <w:rFonts w:ascii="GHEA Grapalat" w:hAnsi="GHEA Grapalat"/>
              </w:rPr>
              <w:t>Б-I</w:t>
            </w:r>
          </w:p>
        </w:tc>
        <w:tc>
          <w:tcPr>
            <w:tcW w:w="392" w:type="pct"/>
            <w:tcBorders>
              <w:top w:val="single" w:sz="6" w:space="0" w:color="auto"/>
              <w:left w:val="single" w:sz="4" w:space="0" w:color="auto"/>
              <w:bottom w:val="single" w:sz="6" w:space="0" w:color="auto"/>
              <w:right w:val="single" w:sz="4" w:space="0" w:color="auto"/>
            </w:tcBorders>
            <w:vAlign w:val="center"/>
            <w:hideMark/>
          </w:tcPr>
          <w:p w14:paraId="3726253A" w14:textId="77777777" w:rsidR="00A92FCC" w:rsidRPr="0065225C" w:rsidRDefault="00A92FCC" w:rsidP="006554E0">
            <w:pPr>
              <w:spacing w:line="336" w:lineRule="auto"/>
              <w:rPr>
                <w:rFonts w:ascii="GHEA Grapalat" w:hAnsi="GHEA Grapalat"/>
              </w:rPr>
            </w:pPr>
            <w:r w:rsidRPr="0065225C">
              <w:rPr>
                <w:rFonts w:ascii="GHEA Grapalat" w:hAnsi="GHEA Grapalat"/>
              </w:rPr>
              <w:t>Б-II</w:t>
            </w:r>
          </w:p>
        </w:tc>
        <w:tc>
          <w:tcPr>
            <w:tcW w:w="392" w:type="pct"/>
            <w:tcBorders>
              <w:top w:val="single" w:sz="6" w:space="0" w:color="auto"/>
              <w:left w:val="single" w:sz="4" w:space="0" w:color="auto"/>
              <w:bottom w:val="single" w:sz="6" w:space="0" w:color="auto"/>
              <w:right w:val="single" w:sz="4" w:space="0" w:color="auto"/>
            </w:tcBorders>
            <w:vAlign w:val="center"/>
            <w:hideMark/>
          </w:tcPr>
          <w:p w14:paraId="4D6EF850" w14:textId="77777777" w:rsidR="00A92FCC" w:rsidRPr="0065225C" w:rsidRDefault="00A92FCC" w:rsidP="006554E0">
            <w:pPr>
              <w:spacing w:line="336" w:lineRule="auto"/>
              <w:rPr>
                <w:rFonts w:ascii="GHEA Grapalat" w:hAnsi="GHEA Grapalat"/>
              </w:rPr>
            </w:pPr>
            <w:r w:rsidRPr="0065225C">
              <w:rPr>
                <w:rFonts w:ascii="GHEA Grapalat" w:hAnsi="GHEA Grapalat"/>
              </w:rPr>
              <w:t>Б-III</w:t>
            </w:r>
          </w:p>
        </w:tc>
        <w:tc>
          <w:tcPr>
            <w:tcW w:w="394" w:type="pct"/>
            <w:tcBorders>
              <w:top w:val="single" w:sz="6" w:space="0" w:color="auto"/>
              <w:left w:val="single" w:sz="4" w:space="0" w:color="auto"/>
              <w:bottom w:val="single" w:sz="6" w:space="0" w:color="auto"/>
              <w:right w:val="single" w:sz="4" w:space="0" w:color="auto"/>
            </w:tcBorders>
            <w:vAlign w:val="center"/>
            <w:hideMark/>
          </w:tcPr>
          <w:p w14:paraId="3538F186" w14:textId="77777777" w:rsidR="00A92FCC" w:rsidRPr="0065225C" w:rsidRDefault="00A92FCC" w:rsidP="006554E0">
            <w:pPr>
              <w:spacing w:line="336" w:lineRule="auto"/>
              <w:rPr>
                <w:rFonts w:ascii="GHEA Grapalat" w:hAnsi="GHEA Grapalat"/>
              </w:rPr>
            </w:pPr>
            <w:r w:rsidRPr="0065225C">
              <w:rPr>
                <w:rFonts w:ascii="GHEA Grapalat" w:hAnsi="GHEA Grapalat"/>
              </w:rPr>
              <w:t>Б-IV</w:t>
            </w:r>
          </w:p>
        </w:tc>
        <w:tc>
          <w:tcPr>
            <w:tcW w:w="392" w:type="pct"/>
            <w:tcBorders>
              <w:top w:val="single" w:sz="6" w:space="0" w:color="auto"/>
              <w:left w:val="single" w:sz="4" w:space="0" w:color="auto"/>
              <w:bottom w:val="single" w:sz="6" w:space="0" w:color="auto"/>
              <w:right w:val="single" w:sz="4" w:space="0" w:color="auto"/>
            </w:tcBorders>
            <w:vAlign w:val="center"/>
            <w:hideMark/>
          </w:tcPr>
          <w:p w14:paraId="64968110" w14:textId="77777777" w:rsidR="00A92FCC" w:rsidRPr="0065225C" w:rsidRDefault="00A92FCC" w:rsidP="006554E0">
            <w:pPr>
              <w:spacing w:line="336" w:lineRule="auto"/>
              <w:rPr>
                <w:rFonts w:ascii="GHEA Grapalat" w:hAnsi="GHEA Grapalat"/>
              </w:rPr>
            </w:pPr>
            <w:r w:rsidRPr="0065225C">
              <w:rPr>
                <w:rFonts w:ascii="GHEA Grapalat" w:hAnsi="GHEA Grapalat"/>
              </w:rPr>
              <w:t>Б-I</w:t>
            </w:r>
          </w:p>
        </w:tc>
        <w:tc>
          <w:tcPr>
            <w:tcW w:w="392" w:type="pct"/>
            <w:tcBorders>
              <w:top w:val="single" w:sz="6" w:space="0" w:color="auto"/>
              <w:left w:val="single" w:sz="4" w:space="0" w:color="auto"/>
              <w:bottom w:val="single" w:sz="6" w:space="0" w:color="auto"/>
              <w:right w:val="single" w:sz="4" w:space="0" w:color="auto"/>
            </w:tcBorders>
            <w:vAlign w:val="center"/>
            <w:hideMark/>
          </w:tcPr>
          <w:p w14:paraId="7CE2256A" w14:textId="77777777" w:rsidR="00A92FCC" w:rsidRPr="0065225C" w:rsidRDefault="00A92FCC" w:rsidP="006554E0">
            <w:pPr>
              <w:spacing w:line="336" w:lineRule="auto"/>
              <w:rPr>
                <w:rFonts w:ascii="GHEA Grapalat" w:hAnsi="GHEA Grapalat"/>
              </w:rPr>
            </w:pPr>
            <w:r w:rsidRPr="0065225C">
              <w:rPr>
                <w:rFonts w:ascii="GHEA Grapalat" w:hAnsi="GHEA Grapalat"/>
              </w:rPr>
              <w:t>Б-II</w:t>
            </w:r>
          </w:p>
        </w:tc>
        <w:tc>
          <w:tcPr>
            <w:tcW w:w="392" w:type="pct"/>
            <w:tcBorders>
              <w:top w:val="single" w:sz="6" w:space="0" w:color="auto"/>
              <w:left w:val="single" w:sz="4" w:space="0" w:color="auto"/>
              <w:bottom w:val="single" w:sz="6" w:space="0" w:color="auto"/>
              <w:right w:val="single" w:sz="4" w:space="0" w:color="auto"/>
            </w:tcBorders>
            <w:vAlign w:val="center"/>
            <w:hideMark/>
          </w:tcPr>
          <w:p w14:paraId="0AC25536" w14:textId="77777777" w:rsidR="00A92FCC" w:rsidRPr="0065225C" w:rsidRDefault="00A92FCC" w:rsidP="006554E0">
            <w:pPr>
              <w:spacing w:line="336" w:lineRule="auto"/>
              <w:rPr>
                <w:rFonts w:ascii="GHEA Grapalat" w:hAnsi="GHEA Grapalat"/>
              </w:rPr>
            </w:pPr>
            <w:r w:rsidRPr="0065225C">
              <w:rPr>
                <w:rFonts w:ascii="GHEA Grapalat" w:hAnsi="GHEA Grapalat"/>
              </w:rPr>
              <w:t>Б-III</w:t>
            </w:r>
          </w:p>
        </w:tc>
        <w:tc>
          <w:tcPr>
            <w:tcW w:w="393" w:type="pct"/>
            <w:tcBorders>
              <w:top w:val="single" w:sz="6" w:space="0" w:color="auto"/>
              <w:left w:val="single" w:sz="4" w:space="0" w:color="auto"/>
              <w:bottom w:val="single" w:sz="6" w:space="0" w:color="auto"/>
              <w:right w:val="single" w:sz="4" w:space="0" w:color="auto"/>
            </w:tcBorders>
            <w:vAlign w:val="center"/>
            <w:hideMark/>
          </w:tcPr>
          <w:p w14:paraId="5C4BBC47" w14:textId="77777777" w:rsidR="00A92FCC" w:rsidRPr="0065225C" w:rsidRDefault="00A92FCC" w:rsidP="006554E0">
            <w:pPr>
              <w:spacing w:line="336" w:lineRule="auto"/>
              <w:rPr>
                <w:rFonts w:ascii="GHEA Grapalat" w:hAnsi="GHEA Grapalat"/>
              </w:rPr>
            </w:pPr>
            <w:r w:rsidRPr="0065225C">
              <w:rPr>
                <w:rFonts w:ascii="GHEA Grapalat" w:hAnsi="GHEA Grapalat"/>
              </w:rPr>
              <w:t>Б-IV</w:t>
            </w:r>
          </w:p>
        </w:tc>
      </w:tr>
      <w:tr w:rsidR="00A92FCC" w:rsidRPr="0065225C" w14:paraId="39E3B3FF" w14:textId="77777777" w:rsidTr="0002054C">
        <w:trPr>
          <w:jc w:val="center"/>
        </w:trPr>
        <w:tc>
          <w:tcPr>
            <w:tcW w:w="291" w:type="pct"/>
            <w:tcBorders>
              <w:top w:val="single" w:sz="6" w:space="0" w:color="auto"/>
              <w:left w:val="single" w:sz="4" w:space="0" w:color="auto"/>
              <w:bottom w:val="nil"/>
              <w:right w:val="single" w:sz="4" w:space="0" w:color="auto"/>
            </w:tcBorders>
            <w:hideMark/>
          </w:tcPr>
          <w:p w14:paraId="149DBC1B" w14:textId="77777777" w:rsidR="00A92FCC" w:rsidRPr="0065225C" w:rsidRDefault="00A92FCC" w:rsidP="006554E0">
            <w:pPr>
              <w:spacing w:line="336" w:lineRule="auto"/>
              <w:rPr>
                <w:rFonts w:ascii="GHEA Grapalat" w:hAnsi="GHEA Grapalat"/>
              </w:rPr>
            </w:pPr>
            <w:r w:rsidRPr="0065225C">
              <w:rPr>
                <w:rFonts w:ascii="GHEA Grapalat" w:hAnsi="GHEA Grapalat"/>
              </w:rPr>
              <w:t>1</w:t>
            </w:r>
          </w:p>
        </w:tc>
        <w:tc>
          <w:tcPr>
            <w:tcW w:w="392" w:type="pct"/>
            <w:tcBorders>
              <w:top w:val="single" w:sz="6" w:space="0" w:color="auto"/>
              <w:left w:val="single" w:sz="4" w:space="0" w:color="auto"/>
              <w:bottom w:val="nil"/>
              <w:right w:val="single" w:sz="4" w:space="0" w:color="auto"/>
            </w:tcBorders>
            <w:hideMark/>
          </w:tcPr>
          <w:p w14:paraId="024603DF" w14:textId="77777777" w:rsidR="00A92FCC" w:rsidRPr="0065225C" w:rsidRDefault="00A92FCC" w:rsidP="006554E0">
            <w:pPr>
              <w:spacing w:line="336" w:lineRule="auto"/>
              <w:rPr>
                <w:rFonts w:ascii="GHEA Grapalat" w:hAnsi="GHEA Grapalat"/>
              </w:rPr>
            </w:pPr>
            <w:r w:rsidRPr="0065225C">
              <w:rPr>
                <w:rFonts w:ascii="GHEA Grapalat" w:hAnsi="GHEA Grapalat"/>
              </w:rPr>
              <w:t>0,789</w:t>
            </w:r>
          </w:p>
        </w:tc>
        <w:tc>
          <w:tcPr>
            <w:tcW w:w="392" w:type="pct"/>
            <w:gridSpan w:val="2"/>
            <w:tcBorders>
              <w:top w:val="single" w:sz="6" w:space="0" w:color="auto"/>
              <w:left w:val="single" w:sz="4" w:space="0" w:color="auto"/>
              <w:bottom w:val="nil"/>
              <w:right w:val="single" w:sz="4" w:space="0" w:color="auto"/>
            </w:tcBorders>
            <w:hideMark/>
          </w:tcPr>
          <w:p w14:paraId="530F2DFE" w14:textId="77777777" w:rsidR="00A92FCC" w:rsidRPr="0065225C" w:rsidRDefault="00A92FCC" w:rsidP="006554E0">
            <w:pPr>
              <w:spacing w:line="336" w:lineRule="auto"/>
              <w:rPr>
                <w:rFonts w:ascii="GHEA Grapalat" w:hAnsi="GHEA Grapalat"/>
              </w:rPr>
            </w:pPr>
            <w:r w:rsidRPr="0065225C">
              <w:rPr>
                <w:rFonts w:ascii="GHEA Grapalat" w:hAnsi="GHEA Grapalat"/>
              </w:rPr>
              <w:t>0,253</w:t>
            </w:r>
          </w:p>
        </w:tc>
        <w:tc>
          <w:tcPr>
            <w:tcW w:w="392" w:type="pct"/>
            <w:tcBorders>
              <w:top w:val="single" w:sz="6" w:space="0" w:color="auto"/>
              <w:left w:val="single" w:sz="4" w:space="0" w:color="auto"/>
              <w:bottom w:val="nil"/>
              <w:right w:val="single" w:sz="4" w:space="0" w:color="auto"/>
            </w:tcBorders>
            <w:hideMark/>
          </w:tcPr>
          <w:p w14:paraId="08645B05" w14:textId="77777777" w:rsidR="00A92FCC" w:rsidRPr="0065225C" w:rsidRDefault="00A92FCC" w:rsidP="006554E0">
            <w:pPr>
              <w:spacing w:line="336" w:lineRule="auto"/>
              <w:rPr>
                <w:rFonts w:ascii="GHEA Grapalat" w:hAnsi="GHEA Grapalat"/>
              </w:rPr>
            </w:pPr>
            <w:r w:rsidRPr="0065225C">
              <w:rPr>
                <w:rFonts w:ascii="GHEA Grapalat" w:hAnsi="GHEA Grapalat"/>
              </w:rPr>
              <w:t>0,033</w:t>
            </w:r>
          </w:p>
        </w:tc>
        <w:tc>
          <w:tcPr>
            <w:tcW w:w="394" w:type="pct"/>
            <w:tcBorders>
              <w:top w:val="single" w:sz="6" w:space="0" w:color="auto"/>
              <w:left w:val="single" w:sz="4" w:space="0" w:color="auto"/>
              <w:bottom w:val="nil"/>
              <w:right w:val="single" w:sz="4" w:space="0" w:color="auto"/>
            </w:tcBorders>
            <w:hideMark/>
          </w:tcPr>
          <w:p w14:paraId="0D048EF5" w14:textId="77777777" w:rsidR="00A92FCC" w:rsidRPr="0065225C" w:rsidRDefault="00A92FCC" w:rsidP="006554E0">
            <w:pPr>
              <w:spacing w:line="336" w:lineRule="auto"/>
              <w:rPr>
                <w:rFonts w:ascii="GHEA Grapalat" w:hAnsi="GHEA Grapalat"/>
              </w:rPr>
            </w:pPr>
            <w:r w:rsidRPr="0065225C">
              <w:rPr>
                <w:rFonts w:ascii="GHEA Grapalat" w:hAnsi="GHEA Grapalat"/>
              </w:rPr>
              <w:t>-0,008</w:t>
            </w:r>
          </w:p>
        </w:tc>
        <w:tc>
          <w:tcPr>
            <w:tcW w:w="392" w:type="pct"/>
            <w:tcBorders>
              <w:top w:val="single" w:sz="6" w:space="0" w:color="auto"/>
              <w:left w:val="single" w:sz="4" w:space="0" w:color="auto"/>
              <w:bottom w:val="nil"/>
              <w:right w:val="single" w:sz="4" w:space="0" w:color="auto"/>
            </w:tcBorders>
            <w:hideMark/>
          </w:tcPr>
          <w:p w14:paraId="02ED1311" w14:textId="77777777" w:rsidR="00A92FCC" w:rsidRPr="0065225C" w:rsidRDefault="00A92FCC" w:rsidP="006554E0">
            <w:pPr>
              <w:spacing w:line="336" w:lineRule="auto"/>
              <w:rPr>
                <w:rFonts w:ascii="GHEA Grapalat" w:hAnsi="GHEA Grapalat"/>
              </w:rPr>
            </w:pPr>
            <w:r w:rsidRPr="0065225C">
              <w:rPr>
                <w:rFonts w:ascii="GHEA Grapalat" w:hAnsi="GHEA Grapalat"/>
              </w:rPr>
              <w:t>0,673</w:t>
            </w:r>
          </w:p>
        </w:tc>
        <w:tc>
          <w:tcPr>
            <w:tcW w:w="392" w:type="pct"/>
            <w:tcBorders>
              <w:top w:val="single" w:sz="6" w:space="0" w:color="auto"/>
              <w:left w:val="single" w:sz="4" w:space="0" w:color="auto"/>
              <w:bottom w:val="nil"/>
              <w:right w:val="single" w:sz="4" w:space="0" w:color="auto"/>
            </w:tcBorders>
            <w:hideMark/>
          </w:tcPr>
          <w:p w14:paraId="5C012048" w14:textId="77777777" w:rsidR="00A92FCC" w:rsidRPr="0065225C" w:rsidRDefault="00A92FCC" w:rsidP="006554E0">
            <w:pPr>
              <w:spacing w:line="336" w:lineRule="auto"/>
              <w:rPr>
                <w:rFonts w:ascii="GHEA Grapalat" w:hAnsi="GHEA Grapalat"/>
              </w:rPr>
            </w:pPr>
            <w:r w:rsidRPr="0065225C">
              <w:rPr>
                <w:rFonts w:ascii="GHEA Grapalat" w:hAnsi="GHEA Grapalat"/>
              </w:rPr>
              <w:t>0,309</w:t>
            </w:r>
          </w:p>
        </w:tc>
        <w:tc>
          <w:tcPr>
            <w:tcW w:w="392" w:type="pct"/>
            <w:tcBorders>
              <w:top w:val="single" w:sz="6" w:space="0" w:color="auto"/>
              <w:left w:val="single" w:sz="4" w:space="0" w:color="auto"/>
              <w:bottom w:val="nil"/>
              <w:right w:val="single" w:sz="4" w:space="0" w:color="auto"/>
            </w:tcBorders>
            <w:hideMark/>
          </w:tcPr>
          <w:p w14:paraId="32405156" w14:textId="77777777" w:rsidR="00A92FCC" w:rsidRPr="0065225C" w:rsidRDefault="00A92FCC" w:rsidP="006554E0">
            <w:pPr>
              <w:spacing w:line="336" w:lineRule="auto"/>
              <w:rPr>
                <w:rFonts w:ascii="GHEA Grapalat" w:hAnsi="GHEA Grapalat"/>
              </w:rPr>
            </w:pPr>
            <w:r w:rsidRPr="0065225C">
              <w:rPr>
                <w:rFonts w:ascii="GHEA Grapalat" w:hAnsi="GHEA Grapalat"/>
              </w:rPr>
              <w:t>0,094</w:t>
            </w:r>
          </w:p>
        </w:tc>
        <w:tc>
          <w:tcPr>
            <w:tcW w:w="394" w:type="pct"/>
            <w:tcBorders>
              <w:top w:val="single" w:sz="6" w:space="0" w:color="auto"/>
              <w:left w:val="single" w:sz="4" w:space="0" w:color="auto"/>
              <w:bottom w:val="nil"/>
              <w:right w:val="single" w:sz="4" w:space="0" w:color="auto"/>
            </w:tcBorders>
            <w:hideMark/>
          </w:tcPr>
          <w:p w14:paraId="687D1F4A" w14:textId="77777777" w:rsidR="00A92FCC" w:rsidRPr="0065225C" w:rsidRDefault="00A92FCC" w:rsidP="006554E0">
            <w:pPr>
              <w:spacing w:line="336" w:lineRule="auto"/>
              <w:rPr>
                <w:rFonts w:ascii="GHEA Grapalat" w:hAnsi="GHEA Grapalat"/>
              </w:rPr>
            </w:pPr>
            <w:r w:rsidRPr="0065225C">
              <w:rPr>
                <w:rFonts w:ascii="GHEA Grapalat" w:hAnsi="GHEA Grapalat"/>
              </w:rPr>
              <w:t>0,011</w:t>
            </w:r>
          </w:p>
        </w:tc>
        <w:tc>
          <w:tcPr>
            <w:tcW w:w="392" w:type="pct"/>
            <w:tcBorders>
              <w:top w:val="single" w:sz="6" w:space="0" w:color="auto"/>
              <w:left w:val="single" w:sz="4" w:space="0" w:color="auto"/>
              <w:bottom w:val="nil"/>
              <w:right w:val="single" w:sz="4" w:space="0" w:color="auto"/>
            </w:tcBorders>
            <w:hideMark/>
          </w:tcPr>
          <w:p w14:paraId="23264BED" w14:textId="77777777" w:rsidR="00A92FCC" w:rsidRPr="0065225C" w:rsidRDefault="00A92FCC" w:rsidP="006554E0">
            <w:pPr>
              <w:spacing w:line="336" w:lineRule="auto"/>
              <w:rPr>
                <w:rFonts w:ascii="GHEA Grapalat" w:hAnsi="GHEA Grapalat"/>
              </w:rPr>
            </w:pPr>
            <w:r w:rsidRPr="0065225C">
              <w:rPr>
                <w:rFonts w:ascii="GHEA Grapalat" w:hAnsi="GHEA Grapalat"/>
              </w:rPr>
              <w:t>0,659</w:t>
            </w:r>
          </w:p>
        </w:tc>
        <w:tc>
          <w:tcPr>
            <w:tcW w:w="392" w:type="pct"/>
            <w:tcBorders>
              <w:top w:val="single" w:sz="6" w:space="0" w:color="auto"/>
              <w:left w:val="single" w:sz="4" w:space="0" w:color="auto"/>
              <w:bottom w:val="nil"/>
              <w:right w:val="single" w:sz="4" w:space="0" w:color="auto"/>
            </w:tcBorders>
            <w:hideMark/>
          </w:tcPr>
          <w:p w14:paraId="0F3B881C" w14:textId="77777777" w:rsidR="00A92FCC" w:rsidRPr="0065225C" w:rsidRDefault="00A92FCC" w:rsidP="006554E0">
            <w:pPr>
              <w:spacing w:line="336" w:lineRule="auto"/>
              <w:rPr>
                <w:rFonts w:ascii="GHEA Grapalat" w:hAnsi="GHEA Grapalat"/>
              </w:rPr>
            </w:pPr>
            <w:r w:rsidRPr="0065225C">
              <w:rPr>
                <w:rFonts w:ascii="GHEA Grapalat" w:hAnsi="GHEA Grapalat"/>
              </w:rPr>
              <w:t>0,324</w:t>
            </w:r>
          </w:p>
        </w:tc>
        <w:tc>
          <w:tcPr>
            <w:tcW w:w="392" w:type="pct"/>
            <w:tcBorders>
              <w:top w:val="single" w:sz="6" w:space="0" w:color="auto"/>
              <w:left w:val="single" w:sz="4" w:space="0" w:color="auto"/>
              <w:bottom w:val="nil"/>
              <w:right w:val="single" w:sz="4" w:space="0" w:color="auto"/>
            </w:tcBorders>
            <w:hideMark/>
          </w:tcPr>
          <w:p w14:paraId="79E158CF" w14:textId="77777777" w:rsidR="00A92FCC" w:rsidRPr="0065225C" w:rsidRDefault="00A92FCC" w:rsidP="006554E0">
            <w:pPr>
              <w:spacing w:line="336" w:lineRule="auto"/>
              <w:rPr>
                <w:rFonts w:ascii="GHEA Grapalat" w:hAnsi="GHEA Grapalat"/>
              </w:rPr>
            </w:pPr>
            <w:r w:rsidRPr="0065225C">
              <w:rPr>
                <w:rFonts w:ascii="GHEA Grapalat" w:hAnsi="GHEA Grapalat"/>
              </w:rPr>
              <w:t>0,108</w:t>
            </w:r>
          </w:p>
        </w:tc>
        <w:tc>
          <w:tcPr>
            <w:tcW w:w="393" w:type="pct"/>
            <w:tcBorders>
              <w:top w:val="single" w:sz="6" w:space="0" w:color="auto"/>
              <w:left w:val="single" w:sz="4" w:space="0" w:color="auto"/>
              <w:bottom w:val="nil"/>
              <w:right w:val="single" w:sz="4" w:space="0" w:color="auto"/>
            </w:tcBorders>
            <w:hideMark/>
          </w:tcPr>
          <w:p w14:paraId="5518F7B5" w14:textId="77777777" w:rsidR="00A92FCC" w:rsidRPr="0065225C" w:rsidRDefault="00A92FCC" w:rsidP="006554E0">
            <w:pPr>
              <w:spacing w:line="336" w:lineRule="auto"/>
              <w:rPr>
                <w:rFonts w:ascii="GHEA Grapalat" w:hAnsi="GHEA Grapalat"/>
              </w:rPr>
            </w:pPr>
            <w:r w:rsidRPr="0065225C">
              <w:rPr>
                <w:rFonts w:ascii="GHEA Grapalat" w:hAnsi="GHEA Grapalat"/>
              </w:rPr>
              <w:t>0,015</w:t>
            </w:r>
          </w:p>
        </w:tc>
      </w:tr>
      <w:tr w:rsidR="00A92FCC" w:rsidRPr="0065225C" w14:paraId="6B4406B9" w14:textId="77777777" w:rsidTr="0002054C">
        <w:trPr>
          <w:jc w:val="center"/>
        </w:trPr>
        <w:tc>
          <w:tcPr>
            <w:tcW w:w="291" w:type="pct"/>
            <w:tcBorders>
              <w:top w:val="nil"/>
              <w:left w:val="single" w:sz="4" w:space="0" w:color="auto"/>
              <w:bottom w:val="nil"/>
              <w:right w:val="single" w:sz="4" w:space="0" w:color="auto"/>
            </w:tcBorders>
            <w:hideMark/>
          </w:tcPr>
          <w:p w14:paraId="6F7CFDEC" w14:textId="77777777" w:rsidR="00A92FCC" w:rsidRPr="0065225C" w:rsidRDefault="00A92FCC" w:rsidP="006554E0">
            <w:pPr>
              <w:spacing w:line="336" w:lineRule="auto"/>
              <w:rPr>
                <w:rFonts w:ascii="GHEA Grapalat" w:hAnsi="GHEA Grapalat"/>
              </w:rPr>
            </w:pPr>
            <w:r w:rsidRPr="0065225C">
              <w:rPr>
                <w:rFonts w:ascii="GHEA Grapalat" w:hAnsi="GHEA Grapalat"/>
              </w:rPr>
              <w:lastRenderedPageBreak/>
              <w:t>2</w:t>
            </w:r>
          </w:p>
        </w:tc>
        <w:tc>
          <w:tcPr>
            <w:tcW w:w="392" w:type="pct"/>
            <w:tcBorders>
              <w:top w:val="nil"/>
              <w:left w:val="single" w:sz="4" w:space="0" w:color="auto"/>
              <w:bottom w:val="nil"/>
              <w:right w:val="single" w:sz="4" w:space="0" w:color="auto"/>
            </w:tcBorders>
            <w:hideMark/>
          </w:tcPr>
          <w:p w14:paraId="29264118" w14:textId="77777777" w:rsidR="00A92FCC" w:rsidRPr="0065225C" w:rsidRDefault="00A92FCC" w:rsidP="006554E0">
            <w:pPr>
              <w:spacing w:line="336" w:lineRule="auto"/>
              <w:rPr>
                <w:rFonts w:ascii="GHEA Grapalat" w:hAnsi="GHEA Grapalat"/>
              </w:rPr>
            </w:pPr>
            <w:r w:rsidRPr="0065225C">
              <w:rPr>
                <w:rFonts w:ascii="GHEA Grapalat" w:hAnsi="GHEA Grapalat"/>
              </w:rPr>
              <w:t>0,625</w:t>
            </w:r>
          </w:p>
        </w:tc>
        <w:tc>
          <w:tcPr>
            <w:tcW w:w="392" w:type="pct"/>
            <w:gridSpan w:val="2"/>
            <w:tcBorders>
              <w:top w:val="nil"/>
              <w:left w:val="single" w:sz="4" w:space="0" w:color="auto"/>
              <w:bottom w:val="nil"/>
              <w:right w:val="single" w:sz="4" w:space="0" w:color="auto"/>
            </w:tcBorders>
            <w:hideMark/>
          </w:tcPr>
          <w:p w14:paraId="3B9C0106" w14:textId="77777777" w:rsidR="00A92FCC" w:rsidRPr="0065225C" w:rsidRDefault="00A92FCC" w:rsidP="006554E0">
            <w:pPr>
              <w:spacing w:line="336" w:lineRule="auto"/>
              <w:rPr>
                <w:rFonts w:ascii="GHEA Grapalat" w:hAnsi="GHEA Grapalat"/>
              </w:rPr>
            </w:pPr>
            <w:r w:rsidRPr="0065225C">
              <w:rPr>
                <w:rFonts w:ascii="GHEA Grapalat" w:hAnsi="GHEA Grapalat"/>
              </w:rPr>
              <w:t>0,304</w:t>
            </w:r>
          </w:p>
        </w:tc>
        <w:tc>
          <w:tcPr>
            <w:tcW w:w="392" w:type="pct"/>
            <w:tcBorders>
              <w:top w:val="nil"/>
              <w:left w:val="single" w:sz="4" w:space="0" w:color="auto"/>
              <w:bottom w:val="nil"/>
              <w:right w:val="single" w:sz="4" w:space="0" w:color="auto"/>
            </w:tcBorders>
            <w:hideMark/>
          </w:tcPr>
          <w:p w14:paraId="6AE00BB5" w14:textId="77777777" w:rsidR="00A92FCC" w:rsidRPr="0065225C" w:rsidRDefault="00A92FCC" w:rsidP="006554E0">
            <w:pPr>
              <w:spacing w:line="336" w:lineRule="auto"/>
              <w:rPr>
                <w:rFonts w:ascii="GHEA Grapalat" w:hAnsi="GHEA Grapalat"/>
              </w:rPr>
            </w:pPr>
            <w:r w:rsidRPr="0065225C">
              <w:rPr>
                <w:rFonts w:ascii="GHEA Grapalat" w:hAnsi="GHEA Grapalat"/>
              </w:rPr>
              <w:t>0,099</w:t>
            </w:r>
          </w:p>
        </w:tc>
        <w:tc>
          <w:tcPr>
            <w:tcW w:w="394" w:type="pct"/>
            <w:tcBorders>
              <w:top w:val="nil"/>
              <w:left w:val="single" w:sz="4" w:space="0" w:color="auto"/>
              <w:bottom w:val="nil"/>
              <w:right w:val="single" w:sz="4" w:space="0" w:color="auto"/>
            </w:tcBorders>
            <w:hideMark/>
          </w:tcPr>
          <w:p w14:paraId="302E185D" w14:textId="77777777" w:rsidR="00A92FCC" w:rsidRPr="0065225C" w:rsidRDefault="00A92FCC" w:rsidP="006554E0">
            <w:pPr>
              <w:spacing w:line="336" w:lineRule="auto"/>
              <w:rPr>
                <w:rFonts w:ascii="GHEA Grapalat" w:hAnsi="GHEA Grapalat"/>
              </w:rPr>
            </w:pPr>
            <w:r w:rsidRPr="0065225C">
              <w:rPr>
                <w:rFonts w:ascii="GHEA Grapalat" w:hAnsi="GHEA Grapalat"/>
              </w:rPr>
              <w:t>0,019</w:t>
            </w:r>
          </w:p>
        </w:tc>
        <w:tc>
          <w:tcPr>
            <w:tcW w:w="392" w:type="pct"/>
            <w:tcBorders>
              <w:top w:val="nil"/>
              <w:left w:val="single" w:sz="4" w:space="0" w:color="auto"/>
              <w:bottom w:val="nil"/>
              <w:right w:val="single" w:sz="4" w:space="0" w:color="auto"/>
            </w:tcBorders>
            <w:hideMark/>
          </w:tcPr>
          <w:p w14:paraId="73697A21" w14:textId="77777777" w:rsidR="00A92FCC" w:rsidRPr="0065225C" w:rsidRDefault="00A92FCC" w:rsidP="006554E0">
            <w:pPr>
              <w:spacing w:line="336" w:lineRule="auto"/>
              <w:rPr>
                <w:rFonts w:ascii="GHEA Grapalat" w:hAnsi="GHEA Grapalat"/>
              </w:rPr>
            </w:pPr>
            <w:r w:rsidRPr="0065225C">
              <w:rPr>
                <w:rFonts w:ascii="GHEA Grapalat" w:hAnsi="GHEA Grapalat"/>
              </w:rPr>
              <w:t>0,552</w:t>
            </w:r>
          </w:p>
        </w:tc>
        <w:tc>
          <w:tcPr>
            <w:tcW w:w="392" w:type="pct"/>
            <w:tcBorders>
              <w:top w:val="nil"/>
              <w:left w:val="single" w:sz="4" w:space="0" w:color="auto"/>
              <w:bottom w:val="nil"/>
              <w:right w:val="single" w:sz="4" w:space="0" w:color="auto"/>
            </w:tcBorders>
            <w:hideMark/>
          </w:tcPr>
          <w:p w14:paraId="307F35BB" w14:textId="77777777" w:rsidR="00A92FCC" w:rsidRPr="0065225C" w:rsidRDefault="00A92FCC" w:rsidP="006554E0">
            <w:pPr>
              <w:spacing w:line="336" w:lineRule="auto"/>
              <w:rPr>
                <w:rFonts w:ascii="GHEA Grapalat" w:hAnsi="GHEA Grapalat"/>
              </w:rPr>
            </w:pPr>
            <w:r w:rsidRPr="0065225C">
              <w:rPr>
                <w:rFonts w:ascii="GHEA Grapalat" w:hAnsi="GHEA Grapalat"/>
              </w:rPr>
              <w:t>0,318</w:t>
            </w:r>
          </w:p>
        </w:tc>
        <w:tc>
          <w:tcPr>
            <w:tcW w:w="392" w:type="pct"/>
            <w:tcBorders>
              <w:top w:val="nil"/>
              <w:left w:val="single" w:sz="4" w:space="0" w:color="auto"/>
              <w:bottom w:val="nil"/>
              <w:right w:val="single" w:sz="4" w:space="0" w:color="auto"/>
            </w:tcBorders>
            <w:hideMark/>
          </w:tcPr>
          <w:p w14:paraId="1B3D1696" w14:textId="77777777" w:rsidR="00A92FCC" w:rsidRPr="0065225C" w:rsidRDefault="00A92FCC" w:rsidP="006554E0">
            <w:pPr>
              <w:spacing w:line="336" w:lineRule="auto"/>
              <w:rPr>
                <w:rFonts w:ascii="GHEA Grapalat" w:hAnsi="GHEA Grapalat"/>
              </w:rPr>
            </w:pPr>
            <w:r w:rsidRPr="0065225C">
              <w:rPr>
                <w:rFonts w:ascii="GHEA Grapalat" w:hAnsi="GHEA Grapalat"/>
              </w:rPr>
              <w:t>0,141</w:t>
            </w:r>
          </w:p>
        </w:tc>
        <w:tc>
          <w:tcPr>
            <w:tcW w:w="394" w:type="pct"/>
            <w:tcBorders>
              <w:top w:val="nil"/>
              <w:left w:val="single" w:sz="4" w:space="0" w:color="auto"/>
              <w:bottom w:val="nil"/>
              <w:right w:val="single" w:sz="4" w:space="0" w:color="auto"/>
            </w:tcBorders>
            <w:hideMark/>
          </w:tcPr>
          <w:p w14:paraId="11982F31" w14:textId="77777777" w:rsidR="00A92FCC" w:rsidRPr="0065225C" w:rsidRDefault="00A92FCC" w:rsidP="006554E0">
            <w:pPr>
              <w:spacing w:line="336" w:lineRule="auto"/>
              <w:rPr>
                <w:rFonts w:ascii="GHEA Grapalat" w:hAnsi="GHEA Grapalat"/>
              </w:rPr>
            </w:pPr>
            <w:r w:rsidRPr="0065225C">
              <w:rPr>
                <w:rFonts w:ascii="GHEA Grapalat" w:hAnsi="GHEA Grapalat"/>
              </w:rPr>
              <w:t>0,044</w:t>
            </w:r>
          </w:p>
        </w:tc>
        <w:tc>
          <w:tcPr>
            <w:tcW w:w="392" w:type="pct"/>
            <w:tcBorders>
              <w:top w:val="nil"/>
              <w:left w:val="single" w:sz="4" w:space="0" w:color="auto"/>
              <w:bottom w:val="nil"/>
              <w:right w:val="single" w:sz="4" w:space="0" w:color="auto"/>
            </w:tcBorders>
            <w:hideMark/>
          </w:tcPr>
          <w:p w14:paraId="16573535" w14:textId="77777777" w:rsidR="00A92FCC" w:rsidRPr="0065225C" w:rsidRDefault="00A92FCC" w:rsidP="006554E0">
            <w:pPr>
              <w:spacing w:line="336" w:lineRule="auto"/>
              <w:rPr>
                <w:rFonts w:ascii="GHEA Grapalat" w:hAnsi="GHEA Grapalat"/>
              </w:rPr>
            </w:pPr>
            <w:r w:rsidRPr="0065225C">
              <w:rPr>
                <w:rFonts w:ascii="GHEA Grapalat" w:hAnsi="GHEA Grapalat"/>
              </w:rPr>
              <w:t>0,544</w:t>
            </w:r>
          </w:p>
        </w:tc>
        <w:tc>
          <w:tcPr>
            <w:tcW w:w="392" w:type="pct"/>
            <w:tcBorders>
              <w:top w:val="nil"/>
              <w:left w:val="single" w:sz="4" w:space="0" w:color="auto"/>
              <w:bottom w:val="nil"/>
              <w:right w:val="single" w:sz="4" w:space="0" w:color="auto"/>
            </w:tcBorders>
            <w:hideMark/>
          </w:tcPr>
          <w:p w14:paraId="2AA0F3E5" w14:textId="77777777" w:rsidR="00A92FCC" w:rsidRPr="0065225C" w:rsidRDefault="00A92FCC" w:rsidP="006554E0">
            <w:pPr>
              <w:spacing w:line="336" w:lineRule="auto"/>
              <w:rPr>
                <w:rFonts w:ascii="GHEA Grapalat" w:hAnsi="GHEA Grapalat"/>
              </w:rPr>
            </w:pPr>
            <w:r w:rsidRPr="0065225C">
              <w:rPr>
                <w:rFonts w:ascii="GHEA Grapalat" w:hAnsi="GHEA Grapalat"/>
              </w:rPr>
              <w:t>0,323</w:t>
            </w:r>
          </w:p>
        </w:tc>
        <w:tc>
          <w:tcPr>
            <w:tcW w:w="392" w:type="pct"/>
            <w:tcBorders>
              <w:top w:val="nil"/>
              <w:left w:val="single" w:sz="4" w:space="0" w:color="auto"/>
              <w:bottom w:val="nil"/>
              <w:right w:val="single" w:sz="4" w:space="0" w:color="auto"/>
            </w:tcBorders>
            <w:hideMark/>
          </w:tcPr>
          <w:p w14:paraId="7BB95029" w14:textId="77777777" w:rsidR="00A92FCC" w:rsidRPr="0065225C" w:rsidRDefault="00A92FCC" w:rsidP="006554E0">
            <w:pPr>
              <w:spacing w:line="336" w:lineRule="auto"/>
              <w:rPr>
                <w:rFonts w:ascii="GHEA Grapalat" w:hAnsi="GHEA Grapalat"/>
              </w:rPr>
            </w:pPr>
            <w:r w:rsidRPr="0065225C">
              <w:rPr>
                <w:rFonts w:ascii="GHEA Grapalat" w:hAnsi="GHEA Grapalat"/>
              </w:rPr>
              <w:t>0,149</w:t>
            </w:r>
          </w:p>
        </w:tc>
        <w:tc>
          <w:tcPr>
            <w:tcW w:w="393" w:type="pct"/>
            <w:tcBorders>
              <w:top w:val="nil"/>
              <w:left w:val="single" w:sz="4" w:space="0" w:color="auto"/>
              <w:bottom w:val="nil"/>
              <w:right w:val="single" w:sz="4" w:space="0" w:color="auto"/>
            </w:tcBorders>
            <w:hideMark/>
          </w:tcPr>
          <w:p w14:paraId="0F452909" w14:textId="77777777" w:rsidR="00A92FCC" w:rsidRPr="0065225C" w:rsidRDefault="00A92FCC" w:rsidP="006554E0">
            <w:pPr>
              <w:spacing w:line="336" w:lineRule="auto"/>
              <w:rPr>
                <w:rFonts w:ascii="GHEA Grapalat" w:hAnsi="GHEA Grapalat"/>
              </w:rPr>
            </w:pPr>
            <w:r w:rsidRPr="0065225C">
              <w:rPr>
                <w:rFonts w:ascii="GHEA Grapalat" w:hAnsi="GHEA Grapalat"/>
              </w:rPr>
              <w:t>0,049</w:t>
            </w:r>
          </w:p>
        </w:tc>
      </w:tr>
      <w:tr w:rsidR="00A92FCC" w:rsidRPr="0065225C" w14:paraId="0D5BA077" w14:textId="77777777" w:rsidTr="0002054C">
        <w:trPr>
          <w:jc w:val="center"/>
        </w:trPr>
        <w:tc>
          <w:tcPr>
            <w:tcW w:w="291" w:type="pct"/>
            <w:tcBorders>
              <w:top w:val="nil"/>
              <w:left w:val="single" w:sz="4" w:space="0" w:color="auto"/>
              <w:bottom w:val="nil"/>
              <w:right w:val="single" w:sz="4" w:space="0" w:color="auto"/>
            </w:tcBorders>
            <w:hideMark/>
          </w:tcPr>
          <w:p w14:paraId="2BC2D9D9" w14:textId="77777777" w:rsidR="00A92FCC" w:rsidRPr="0065225C" w:rsidRDefault="00A92FCC" w:rsidP="006554E0">
            <w:pPr>
              <w:spacing w:line="336" w:lineRule="auto"/>
              <w:rPr>
                <w:rFonts w:ascii="GHEA Grapalat" w:hAnsi="GHEA Grapalat"/>
              </w:rPr>
            </w:pPr>
            <w:r w:rsidRPr="0065225C">
              <w:rPr>
                <w:rFonts w:ascii="GHEA Grapalat" w:hAnsi="GHEA Grapalat"/>
              </w:rPr>
              <w:t>3</w:t>
            </w:r>
          </w:p>
        </w:tc>
        <w:tc>
          <w:tcPr>
            <w:tcW w:w="392" w:type="pct"/>
            <w:tcBorders>
              <w:top w:val="nil"/>
              <w:left w:val="single" w:sz="4" w:space="0" w:color="auto"/>
              <w:bottom w:val="nil"/>
              <w:right w:val="single" w:sz="4" w:space="0" w:color="auto"/>
            </w:tcBorders>
            <w:hideMark/>
          </w:tcPr>
          <w:p w14:paraId="6D2C305F" w14:textId="77777777" w:rsidR="00A92FCC" w:rsidRPr="0065225C" w:rsidRDefault="00A92FCC" w:rsidP="006554E0">
            <w:pPr>
              <w:spacing w:line="336" w:lineRule="auto"/>
              <w:rPr>
                <w:rFonts w:ascii="GHEA Grapalat" w:hAnsi="GHEA Grapalat"/>
              </w:rPr>
            </w:pPr>
            <w:r w:rsidRPr="0065225C">
              <w:rPr>
                <w:rFonts w:ascii="GHEA Grapalat" w:hAnsi="GHEA Grapalat"/>
              </w:rPr>
              <w:t>0,456</w:t>
            </w:r>
          </w:p>
        </w:tc>
        <w:tc>
          <w:tcPr>
            <w:tcW w:w="392" w:type="pct"/>
            <w:gridSpan w:val="2"/>
            <w:tcBorders>
              <w:top w:val="nil"/>
              <w:left w:val="single" w:sz="4" w:space="0" w:color="auto"/>
              <w:bottom w:val="nil"/>
              <w:right w:val="single" w:sz="4" w:space="0" w:color="auto"/>
            </w:tcBorders>
            <w:hideMark/>
          </w:tcPr>
          <w:p w14:paraId="5348A4D9" w14:textId="77777777" w:rsidR="00A92FCC" w:rsidRPr="0065225C" w:rsidRDefault="00A92FCC" w:rsidP="006554E0">
            <w:pPr>
              <w:spacing w:line="336" w:lineRule="auto"/>
              <w:rPr>
                <w:rFonts w:ascii="GHEA Grapalat" w:hAnsi="GHEA Grapalat"/>
              </w:rPr>
            </w:pPr>
            <w:r w:rsidRPr="0065225C">
              <w:rPr>
                <w:rFonts w:ascii="GHEA Grapalat" w:hAnsi="GHEA Grapalat"/>
              </w:rPr>
              <w:t>0,349</w:t>
            </w:r>
          </w:p>
        </w:tc>
        <w:tc>
          <w:tcPr>
            <w:tcW w:w="392" w:type="pct"/>
            <w:tcBorders>
              <w:top w:val="nil"/>
              <w:left w:val="single" w:sz="4" w:space="0" w:color="auto"/>
              <w:bottom w:val="nil"/>
              <w:right w:val="single" w:sz="4" w:space="0" w:color="auto"/>
            </w:tcBorders>
            <w:hideMark/>
          </w:tcPr>
          <w:p w14:paraId="24E8E7E2" w14:textId="77777777" w:rsidR="00A92FCC" w:rsidRPr="0065225C" w:rsidRDefault="00A92FCC" w:rsidP="006554E0">
            <w:pPr>
              <w:spacing w:line="336" w:lineRule="auto"/>
              <w:rPr>
                <w:rFonts w:ascii="GHEA Grapalat" w:hAnsi="GHEA Grapalat"/>
              </w:rPr>
            </w:pPr>
            <w:r w:rsidRPr="0065225C">
              <w:rPr>
                <w:rFonts w:ascii="GHEA Grapalat" w:hAnsi="GHEA Grapalat"/>
              </w:rPr>
              <w:t>0,171</w:t>
            </w:r>
          </w:p>
        </w:tc>
        <w:tc>
          <w:tcPr>
            <w:tcW w:w="394" w:type="pct"/>
            <w:tcBorders>
              <w:top w:val="nil"/>
              <w:left w:val="single" w:sz="4" w:space="0" w:color="auto"/>
              <w:bottom w:val="nil"/>
              <w:right w:val="single" w:sz="4" w:space="0" w:color="auto"/>
            </w:tcBorders>
            <w:hideMark/>
          </w:tcPr>
          <w:p w14:paraId="161494C8" w14:textId="77777777" w:rsidR="00A92FCC" w:rsidRPr="0065225C" w:rsidRDefault="00A92FCC" w:rsidP="006554E0">
            <w:pPr>
              <w:spacing w:line="336" w:lineRule="auto"/>
              <w:rPr>
                <w:rFonts w:ascii="GHEA Grapalat" w:hAnsi="GHEA Grapalat"/>
              </w:rPr>
            </w:pPr>
            <w:r w:rsidRPr="0065225C">
              <w:rPr>
                <w:rFonts w:ascii="GHEA Grapalat" w:hAnsi="GHEA Grapalat"/>
              </w:rPr>
              <w:t>0,052</w:t>
            </w:r>
          </w:p>
        </w:tc>
        <w:tc>
          <w:tcPr>
            <w:tcW w:w="392" w:type="pct"/>
            <w:tcBorders>
              <w:top w:val="nil"/>
              <w:left w:val="single" w:sz="4" w:space="0" w:color="auto"/>
              <w:bottom w:val="nil"/>
              <w:right w:val="single" w:sz="4" w:space="0" w:color="auto"/>
            </w:tcBorders>
            <w:hideMark/>
          </w:tcPr>
          <w:p w14:paraId="2E9C81AB" w14:textId="77777777" w:rsidR="00A92FCC" w:rsidRPr="0065225C" w:rsidRDefault="00A92FCC" w:rsidP="006554E0">
            <w:pPr>
              <w:spacing w:line="336" w:lineRule="auto"/>
              <w:rPr>
                <w:rFonts w:ascii="GHEA Grapalat" w:hAnsi="GHEA Grapalat"/>
              </w:rPr>
            </w:pPr>
            <w:r w:rsidRPr="0065225C">
              <w:rPr>
                <w:rFonts w:ascii="GHEA Grapalat" w:hAnsi="GHEA Grapalat"/>
              </w:rPr>
              <w:t>0,431</w:t>
            </w:r>
          </w:p>
        </w:tc>
        <w:tc>
          <w:tcPr>
            <w:tcW w:w="392" w:type="pct"/>
            <w:tcBorders>
              <w:top w:val="nil"/>
              <w:left w:val="single" w:sz="4" w:space="0" w:color="auto"/>
              <w:bottom w:val="nil"/>
              <w:right w:val="single" w:sz="4" w:space="0" w:color="auto"/>
            </w:tcBorders>
            <w:hideMark/>
          </w:tcPr>
          <w:p w14:paraId="45273BC3" w14:textId="77777777" w:rsidR="00A92FCC" w:rsidRPr="0065225C" w:rsidRDefault="00A92FCC" w:rsidP="006554E0">
            <w:pPr>
              <w:spacing w:line="336" w:lineRule="auto"/>
              <w:rPr>
                <w:rFonts w:ascii="GHEA Grapalat" w:hAnsi="GHEA Grapalat"/>
              </w:rPr>
            </w:pPr>
            <w:r w:rsidRPr="0065225C">
              <w:rPr>
                <w:rFonts w:ascii="GHEA Grapalat" w:hAnsi="GHEA Grapalat"/>
              </w:rPr>
              <w:t>0,323</w:t>
            </w:r>
          </w:p>
        </w:tc>
        <w:tc>
          <w:tcPr>
            <w:tcW w:w="392" w:type="pct"/>
            <w:tcBorders>
              <w:top w:val="nil"/>
              <w:left w:val="single" w:sz="4" w:space="0" w:color="auto"/>
              <w:bottom w:val="nil"/>
              <w:right w:val="single" w:sz="4" w:space="0" w:color="auto"/>
            </w:tcBorders>
            <w:hideMark/>
          </w:tcPr>
          <w:p w14:paraId="0D2C7BFD" w14:textId="77777777" w:rsidR="00A92FCC" w:rsidRPr="0065225C" w:rsidRDefault="00A92FCC" w:rsidP="006554E0">
            <w:pPr>
              <w:spacing w:line="336" w:lineRule="auto"/>
              <w:rPr>
                <w:rFonts w:ascii="GHEA Grapalat" w:hAnsi="GHEA Grapalat"/>
              </w:rPr>
            </w:pPr>
            <w:r w:rsidRPr="0065225C">
              <w:rPr>
                <w:rFonts w:ascii="GHEA Grapalat" w:hAnsi="GHEA Grapalat"/>
              </w:rPr>
              <w:t>0,187</w:t>
            </w:r>
          </w:p>
        </w:tc>
        <w:tc>
          <w:tcPr>
            <w:tcW w:w="394" w:type="pct"/>
            <w:tcBorders>
              <w:top w:val="nil"/>
              <w:left w:val="single" w:sz="4" w:space="0" w:color="auto"/>
              <w:bottom w:val="nil"/>
              <w:right w:val="single" w:sz="4" w:space="0" w:color="auto"/>
            </w:tcBorders>
            <w:hideMark/>
          </w:tcPr>
          <w:p w14:paraId="7E9D4BB5" w14:textId="77777777" w:rsidR="00A92FCC" w:rsidRPr="0065225C" w:rsidRDefault="00A92FCC" w:rsidP="006554E0">
            <w:pPr>
              <w:spacing w:line="336" w:lineRule="auto"/>
              <w:rPr>
                <w:rFonts w:ascii="GHEA Grapalat" w:hAnsi="GHEA Grapalat"/>
              </w:rPr>
            </w:pPr>
            <w:r w:rsidRPr="0065225C">
              <w:rPr>
                <w:rFonts w:ascii="GHEA Grapalat" w:hAnsi="GHEA Grapalat"/>
              </w:rPr>
              <w:t>0,079</w:t>
            </w:r>
          </w:p>
        </w:tc>
        <w:tc>
          <w:tcPr>
            <w:tcW w:w="392" w:type="pct"/>
            <w:tcBorders>
              <w:top w:val="nil"/>
              <w:left w:val="single" w:sz="4" w:space="0" w:color="auto"/>
              <w:bottom w:val="nil"/>
              <w:right w:val="single" w:sz="4" w:space="0" w:color="auto"/>
            </w:tcBorders>
            <w:hideMark/>
          </w:tcPr>
          <w:p w14:paraId="736E64CC" w14:textId="77777777" w:rsidR="00A92FCC" w:rsidRPr="0065225C" w:rsidRDefault="00A92FCC" w:rsidP="006554E0">
            <w:pPr>
              <w:spacing w:line="336" w:lineRule="auto"/>
              <w:rPr>
                <w:rFonts w:ascii="GHEA Grapalat" w:hAnsi="GHEA Grapalat"/>
              </w:rPr>
            </w:pPr>
            <w:r w:rsidRPr="0065225C">
              <w:rPr>
                <w:rFonts w:ascii="GHEA Grapalat" w:hAnsi="GHEA Grapalat"/>
              </w:rPr>
              <w:t>0,429</w:t>
            </w:r>
          </w:p>
        </w:tc>
        <w:tc>
          <w:tcPr>
            <w:tcW w:w="392" w:type="pct"/>
            <w:tcBorders>
              <w:top w:val="nil"/>
              <w:left w:val="single" w:sz="4" w:space="0" w:color="auto"/>
              <w:bottom w:val="nil"/>
              <w:right w:val="single" w:sz="4" w:space="0" w:color="auto"/>
            </w:tcBorders>
            <w:hideMark/>
          </w:tcPr>
          <w:p w14:paraId="6D1DE4A9" w14:textId="77777777" w:rsidR="00A92FCC" w:rsidRPr="0065225C" w:rsidRDefault="00A92FCC" w:rsidP="006554E0">
            <w:pPr>
              <w:spacing w:line="336" w:lineRule="auto"/>
              <w:rPr>
                <w:rFonts w:ascii="GHEA Grapalat" w:hAnsi="GHEA Grapalat"/>
              </w:rPr>
            </w:pPr>
            <w:r w:rsidRPr="0065225C">
              <w:rPr>
                <w:rFonts w:ascii="GHEA Grapalat" w:hAnsi="GHEA Grapalat"/>
              </w:rPr>
              <w:t>0,318</w:t>
            </w:r>
          </w:p>
        </w:tc>
        <w:tc>
          <w:tcPr>
            <w:tcW w:w="392" w:type="pct"/>
            <w:tcBorders>
              <w:top w:val="nil"/>
              <w:left w:val="single" w:sz="4" w:space="0" w:color="auto"/>
              <w:bottom w:val="nil"/>
              <w:right w:val="single" w:sz="4" w:space="0" w:color="auto"/>
            </w:tcBorders>
            <w:hideMark/>
          </w:tcPr>
          <w:p w14:paraId="2EDA1FA8" w14:textId="77777777" w:rsidR="00A92FCC" w:rsidRPr="0065225C" w:rsidRDefault="00A92FCC" w:rsidP="006554E0">
            <w:pPr>
              <w:spacing w:line="336" w:lineRule="auto"/>
              <w:rPr>
                <w:rFonts w:ascii="GHEA Grapalat" w:hAnsi="GHEA Grapalat"/>
              </w:rPr>
            </w:pPr>
            <w:r w:rsidRPr="0065225C">
              <w:rPr>
                <w:rFonts w:ascii="GHEA Grapalat" w:hAnsi="GHEA Grapalat"/>
              </w:rPr>
              <w:t>0,191</w:t>
            </w:r>
          </w:p>
        </w:tc>
        <w:tc>
          <w:tcPr>
            <w:tcW w:w="393" w:type="pct"/>
            <w:tcBorders>
              <w:top w:val="nil"/>
              <w:left w:val="single" w:sz="4" w:space="0" w:color="auto"/>
              <w:bottom w:val="nil"/>
              <w:right w:val="single" w:sz="4" w:space="0" w:color="auto"/>
            </w:tcBorders>
            <w:hideMark/>
          </w:tcPr>
          <w:p w14:paraId="00FD380B" w14:textId="77777777" w:rsidR="00A92FCC" w:rsidRPr="0065225C" w:rsidRDefault="00A92FCC" w:rsidP="006554E0">
            <w:pPr>
              <w:spacing w:line="336" w:lineRule="auto"/>
              <w:rPr>
                <w:rFonts w:ascii="GHEA Grapalat" w:hAnsi="GHEA Grapalat"/>
              </w:rPr>
            </w:pPr>
            <w:r w:rsidRPr="0065225C">
              <w:rPr>
                <w:rFonts w:ascii="GHEA Grapalat" w:hAnsi="GHEA Grapalat"/>
              </w:rPr>
              <w:t>0,085</w:t>
            </w:r>
          </w:p>
        </w:tc>
      </w:tr>
      <w:tr w:rsidR="00A92FCC" w:rsidRPr="0065225C" w14:paraId="3F07AEA9" w14:textId="77777777" w:rsidTr="0002054C">
        <w:trPr>
          <w:jc w:val="center"/>
        </w:trPr>
        <w:tc>
          <w:tcPr>
            <w:tcW w:w="291" w:type="pct"/>
            <w:tcBorders>
              <w:top w:val="nil"/>
              <w:left w:val="single" w:sz="4" w:space="0" w:color="auto"/>
              <w:bottom w:val="nil"/>
              <w:right w:val="single" w:sz="4" w:space="0" w:color="auto"/>
            </w:tcBorders>
            <w:hideMark/>
          </w:tcPr>
          <w:p w14:paraId="0F27BDFE" w14:textId="77777777" w:rsidR="00A92FCC" w:rsidRPr="0065225C" w:rsidRDefault="00A92FCC" w:rsidP="006554E0">
            <w:pPr>
              <w:spacing w:line="336" w:lineRule="auto"/>
              <w:rPr>
                <w:rFonts w:ascii="GHEA Grapalat" w:hAnsi="GHEA Grapalat"/>
              </w:rPr>
            </w:pPr>
            <w:r w:rsidRPr="0065225C">
              <w:rPr>
                <w:rFonts w:ascii="GHEA Grapalat" w:hAnsi="GHEA Grapalat"/>
              </w:rPr>
              <w:t>4</w:t>
            </w:r>
          </w:p>
        </w:tc>
        <w:tc>
          <w:tcPr>
            <w:tcW w:w="392" w:type="pct"/>
            <w:tcBorders>
              <w:top w:val="nil"/>
              <w:left w:val="single" w:sz="4" w:space="0" w:color="auto"/>
              <w:bottom w:val="nil"/>
              <w:right w:val="single" w:sz="4" w:space="0" w:color="auto"/>
            </w:tcBorders>
            <w:hideMark/>
          </w:tcPr>
          <w:p w14:paraId="02B06034" w14:textId="77777777" w:rsidR="00A92FCC" w:rsidRPr="0065225C" w:rsidRDefault="00A92FCC" w:rsidP="006554E0">
            <w:pPr>
              <w:spacing w:line="336" w:lineRule="auto"/>
              <w:rPr>
                <w:rFonts w:ascii="GHEA Grapalat" w:hAnsi="GHEA Grapalat"/>
              </w:rPr>
            </w:pPr>
            <w:r w:rsidRPr="0065225C">
              <w:rPr>
                <w:rFonts w:ascii="GHEA Grapalat" w:hAnsi="GHEA Grapalat"/>
              </w:rPr>
              <w:t>0,304</w:t>
            </w:r>
          </w:p>
        </w:tc>
        <w:tc>
          <w:tcPr>
            <w:tcW w:w="392" w:type="pct"/>
            <w:gridSpan w:val="2"/>
            <w:tcBorders>
              <w:top w:val="nil"/>
              <w:left w:val="single" w:sz="4" w:space="0" w:color="auto"/>
              <w:bottom w:val="nil"/>
              <w:right w:val="single" w:sz="4" w:space="0" w:color="auto"/>
            </w:tcBorders>
            <w:hideMark/>
          </w:tcPr>
          <w:p w14:paraId="43675916" w14:textId="77777777" w:rsidR="00A92FCC" w:rsidRPr="0065225C" w:rsidRDefault="00A92FCC" w:rsidP="006554E0">
            <w:pPr>
              <w:spacing w:line="336" w:lineRule="auto"/>
              <w:rPr>
                <w:rFonts w:ascii="GHEA Grapalat" w:hAnsi="GHEA Grapalat"/>
              </w:rPr>
            </w:pPr>
            <w:r w:rsidRPr="0065225C">
              <w:rPr>
                <w:rFonts w:ascii="GHEA Grapalat" w:hAnsi="GHEA Grapalat"/>
              </w:rPr>
              <w:t>0,349</w:t>
            </w:r>
          </w:p>
        </w:tc>
        <w:tc>
          <w:tcPr>
            <w:tcW w:w="392" w:type="pct"/>
            <w:tcBorders>
              <w:top w:val="nil"/>
              <w:left w:val="single" w:sz="4" w:space="0" w:color="auto"/>
              <w:bottom w:val="nil"/>
              <w:right w:val="single" w:sz="4" w:space="0" w:color="auto"/>
            </w:tcBorders>
            <w:hideMark/>
          </w:tcPr>
          <w:p w14:paraId="6ED166F0" w14:textId="77777777" w:rsidR="00A92FCC" w:rsidRPr="0065225C" w:rsidRDefault="00A92FCC" w:rsidP="006554E0">
            <w:pPr>
              <w:spacing w:line="336" w:lineRule="auto"/>
              <w:rPr>
                <w:rFonts w:ascii="GHEA Grapalat" w:hAnsi="GHEA Grapalat"/>
              </w:rPr>
            </w:pPr>
            <w:r w:rsidRPr="0065225C">
              <w:rPr>
                <w:rFonts w:ascii="GHEA Grapalat" w:hAnsi="GHEA Grapalat"/>
              </w:rPr>
              <w:t>0,245</w:t>
            </w:r>
          </w:p>
        </w:tc>
        <w:tc>
          <w:tcPr>
            <w:tcW w:w="394" w:type="pct"/>
            <w:tcBorders>
              <w:top w:val="nil"/>
              <w:left w:val="single" w:sz="4" w:space="0" w:color="auto"/>
              <w:bottom w:val="nil"/>
              <w:right w:val="single" w:sz="4" w:space="0" w:color="auto"/>
            </w:tcBorders>
            <w:hideMark/>
          </w:tcPr>
          <w:p w14:paraId="7266F859" w14:textId="77777777" w:rsidR="00A92FCC" w:rsidRPr="0065225C" w:rsidRDefault="00A92FCC" w:rsidP="006554E0">
            <w:pPr>
              <w:spacing w:line="336" w:lineRule="auto"/>
              <w:rPr>
                <w:rFonts w:ascii="GHEA Grapalat" w:hAnsi="GHEA Grapalat"/>
              </w:rPr>
            </w:pPr>
            <w:r w:rsidRPr="0065225C">
              <w:rPr>
                <w:rFonts w:ascii="GHEA Grapalat" w:hAnsi="GHEA Grapalat"/>
              </w:rPr>
              <w:t>0,101</w:t>
            </w:r>
          </w:p>
        </w:tc>
        <w:tc>
          <w:tcPr>
            <w:tcW w:w="392" w:type="pct"/>
            <w:tcBorders>
              <w:top w:val="nil"/>
              <w:left w:val="single" w:sz="4" w:space="0" w:color="auto"/>
              <w:bottom w:val="nil"/>
              <w:right w:val="single" w:sz="4" w:space="0" w:color="auto"/>
            </w:tcBorders>
            <w:hideMark/>
          </w:tcPr>
          <w:p w14:paraId="73527593" w14:textId="77777777" w:rsidR="00A92FCC" w:rsidRPr="0065225C" w:rsidRDefault="00A92FCC" w:rsidP="006554E0">
            <w:pPr>
              <w:spacing w:line="336" w:lineRule="auto"/>
              <w:rPr>
                <w:rFonts w:ascii="GHEA Grapalat" w:hAnsi="GHEA Grapalat"/>
              </w:rPr>
            </w:pPr>
            <w:r w:rsidRPr="0065225C">
              <w:rPr>
                <w:rFonts w:ascii="GHEA Grapalat" w:hAnsi="GHEA Grapalat"/>
              </w:rPr>
              <w:t>0,318</w:t>
            </w:r>
          </w:p>
        </w:tc>
        <w:tc>
          <w:tcPr>
            <w:tcW w:w="392" w:type="pct"/>
            <w:tcBorders>
              <w:top w:val="nil"/>
              <w:left w:val="single" w:sz="4" w:space="0" w:color="auto"/>
              <w:bottom w:val="nil"/>
              <w:right w:val="single" w:sz="4" w:space="0" w:color="auto"/>
            </w:tcBorders>
            <w:hideMark/>
          </w:tcPr>
          <w:p w14:paraId="3D75835C" w14:textId="77777777" w:rsidR="00A92FCC" w:rsidRPr="0065225C" w:rsidRDefault="00A92FCC" w:rsidP="006554E0">
            <w:pPr>
              <w:spacing w:line="336" w:lineRule="auto"/>
              <w:rPr>
                <w:rFonts w:ascii="GHEA Grapalat" w:hAnsi="GHEA Grapalat"/>
              </w:rPr>
            </w:pPr>
            <w:r w:rsidRPr="0065225C">
              <w:rPr>
                <w:rFonts w:ascii="GHEA Grapalat" w:hAnsi="GHEA Grapalat"/>
              </w:rPr>
              <w:t>0,306</w:t>
            </w:r>
          </w:p>
        </w:tc>
        <w:tc>
          <w:tcPr>
            <w:tcW w:w="392" w:type="pct"/>
            <w:tcBorders>
              <w:top w:val="nil"/>
              <w:left w:val="single" w:sz="4" w:space="0" w:color="auto"/>
              <w:bottom w:val="nil"/>
              <w:right w:val="single" w:sz="4" w:space="0" w:color="auto"/>
            </w:tcBorders>
            <w:hideMark/>
          </w:tcPr>
          <w:p w14:paraId="603D3D1B" w14:textId="77777777" w:rsidR="00A92FCC" w:rsidRPr="0065225C" w:rsidRDefault="00A92FCC" w:rsidP="006554E0">
            <w:pPr>
              <w:spacing w:line="336" w:lineRule="auto"/>
              <w:rPr>
                <w:rFonts w:ascii="GHEA Grapalat" w:hAnsi="GHEA Grapalat"/>
              </w:rPr>
            </w:pPr>
            <w:r w:rsidRPr="0065225C">
              <w:rPr>
                <w:rFonts w:ascii="GHEA Grapalat" w:hAnsi="GHEA Grapalat"/>
              </w:rPr>
              <w:t>0,228</w:t>
            </w:r>
          </w:p>
        </w:tc>
        <w:tc>
          <w:tcPr>
            <w:tcW w:w="394" w:type="pct"/>
            <w:tcBorders>
              <w:top w:val="nil"/>
              <w:left w:val="single" w:sz="4" w:space="0" w:color="auto"/>
              <w:bottom w:val="nil"/>
              <w:right w:val="single" w:sz="4" w:space="0" w:color="auto"/>
            </w:tcBorders>
            <w:hideMark/>
          </w:tcPr>
          <w:p w14:paraId="285E2919" w14:textId="77777777" w:rsidR="00A92FCC" w:rsidRPr="0065225C" w:rsidRDefault="00A92FCC" w:rsidP="006554E0">
            <w:pPr>
              <w:spacing w:line="336" w:lineRule="auto"/>
              <w:rPr>
                <w:rFonts w:ascii="GHEA Grapalat" w:hAnsi="GHEA Grapalat"/>
              </w:rPr>
            </w:pPr>
            <w:r w:rsidRPr="0065225C">
              <w:rPr>
                <w:rFonts w:ascii="GHEA Grapalat" w:hAnsi="GHEA Grapalat"/>
              </w:rPr>
              <w:t>0,120</w:t>
            </w:r>
          </w:p>
        </w:tc>
        <w:tc>
          <w:tcPr>
            <w:tcW w:w="392" w:type="pct"/>
            <w:tcBorders>
              <w:top w:val="nil"/>
              <w:left w:val="single" w:sz="4" w:space="0" w:color="auto"/>
              <w:bottom w:val="nil"/>
              <w:right w:val="single" w:sz="4" w:space="0" w:color="auto"/>
            </w:tcBorders>
            <w:hideMark/>
          </w:tcPr>
          <w:p w14:paraId="3F5B7A53" w14:textId="77777777" w:rsidR="00A92FCC" w:rsidRPr="0065225C" w:rsidRDefault="00A92FCC" w:rsidP="006554E0">
            <w:pPr>
              <w:spacing w:line="336" w:lineRule="auto"/>
              <w:rPr>
                <w:rFonts w:ascii="GHEA Grapalat" w:hAnsi="GHEA Grapalat"/>
              </w:rPr>
            </w:pPr>
            <w:r w:rsidRPr="0065225C">
              <w:rPr>
                <w:rFonts w:ascii="GHEA Grapalat" w:hAnsi="GHEA Grapalat"/>
              </w:rPr>
              <w:t>0,323</w:t>
            </w:r>
          </w:p>
        </w:tc>
        <w:tc>
          <w:tcPr>
            <w:tcW w:w="392" w:type="pct"/>
            <w:tcBorders>
              <w:top w:val="nil"/>
              <w:left w:val="single" w:sz="4" w:space="0" w:color="auto"/>
              <w:bottom w:val="nil"/>
              <w:right w:val="single" w:sz="4" w:space="0" w:color="auto"/>
            </w:tcBorders>
            <w:hideMark/>
          </w:tcPr>
          <w:p w14:paraId="33709E9D" w14:textId="77777777" w:rsidR="00A92FCC" w:rsidRPr="0065225C" w:rsidRDefault="00A92FCC" w:rsidP="006554E0">
            <w:pPr>
              <w:spacing w:line="336" w:lineRule="auto"/>
              <w:rPr>
                <w:rFonts w:ascii="GHEA Grapalat" w:hAnsi="GHEA Grapalat"/>
              </w:rPr>
            </w:pPr>
            <w:r w:rsidRPr="0065225C">
              <w:rPr>
                <w:rFonts w:ascii="GHEA Grapalat" w:hAnsi="GHEA Grapalat"/>
              </w:rPr>
              <w:t>0,299</w:t>
            </w:r>
          </w:p>
        </w:tc>
        <w:tc>
          <w:tcPr>
            <w:tcW w:w="392" w:type="pct"/>
            <w:tcBorders>
              <w:top w:val="nil"/>
              <w:left w:val="single" w:sz="4" w:space="0" w:color="auto"/>
              <w:bottom w:val="nil"/>
              <w:right w:val="single" w:sz="4" w:space="0" w:color="auto"/>
            </w:tcBorders>
            <w:hideMark/>
          </w:tcPr>
          <w:p w14:paraId="0281CC6C" w14:textId="77777777" w:rsidR="00A92FCC" w:rsidRPr="0065225C" w:rsidRDefault="00A92FCC" w:rsidP="006554E0">
            <w:pPr>
              <w:spacing w:line="336" w:lineRule="auto"/>
              <w:rPr>
                <w:rFonts w:ascii="GHEA Grapalat" w:hAnsi="GHEA Grapalat"/>
              </w:rPr>
            </w:pPr>
            <w:r w:rsidRPr="0065225C">
              <w:rPr>
                <w:rFonts w:ascii="GHEA Grapalat" w:hAnsi="GHEA Grapalat"/>
              </w:rPr>
              <w:t>0,224</w:t>
            </w:r>
          </w:p>
        </w:tc>
        <w:tc>
          <w:tcPr>
            <w:tcW w:w="393" w:type="pct"/>
            <w:tcBorders>
              <w:top w:val="nil"/>
              <w:left w:val="single" w:sz="4" w:space="0" w:color="auto"/>
              <w:bottom w:val="nil"/>
              <w:right w:val="single" w:sz="4" w:space="0" w:color="auto"/>
            </w:tcBorders>
            <w:hideMark/>
          </w:tcPr>
          <w:p w14:paraId="488C077A" w14:textId="77777777" w:rsidR="00A92FCC" w:rsidRPr="0065225C" w:rsidRDefault="00A92FCC" w:rsidP="006554E0">
            <w:pPr>
              <w:spacing w:line="336" w:lineRule="auto"/>
              <w:rPr>
                <w:rFonts w:ascii="GHEA Grapalat" w:hAnsi="GHEA Grapalat"/>
              </w:rPr>
            </w:pPr>
            <w:r w:rsidRPr="0065225C">
              <w:rPr>
                <w:rFonts w:ascii="GHEA Grapalat" w:hAnsi="GHEA Grapalat"/>
              </w:rPr>
              <w:t>0,125</w:t>
            </w:r>
          </w:p>
        </w:tc>
      </w:tr>
      <w:tr w:rsidR="00A92FCC" w:rsidRPr="0065225C" w14:paraId="385B6892" w14:textId="77777777" w:rsidTr="0002054C">
        <w:trPr>
          <w:jc w:val="center"/>
        </w:trPr>
        <w:tc>
          <w:tcPr>
            <w:tcW w:w="291" w:type="pct"/>
            <w:tcBorders>
              <w:top w:val="nil"/>
              <w:left w:val="single" w:sz="4" w:space="0" w:color="auto"/>
              <w:bottom w:val="nil"/>
              <w:right w:val="single" w:sz="4" w:space="0" w:color="auto"/>
            </w:tcBorders>
            <w:hideMark/>
          </w:tcPr>
          <w:p w14:paraId="24C463FC" w14:textId="77777777" w:rsidR="00A92FCC" w:rsidRPr="0065225C" w:rsidRDefault="00A92FCC" w:rsidP="006554E0">
            <w:pPr>
              <w:spacing w:line="336" w:lineRule="auto"/>
              <w:rPr>
                <w:rFonts w:ascii="GHEA Grapalat" w:hAnsi="GHEA Grapalat"/>
              </w:rPr>
            </w:pPr>
            <w:r w:rsidRPr="0065225C">
              <w:rPr>
                <w:rFonts w:ascii="GHEA Grapalat" w:hAnsi="GHEA Grapalat"/>
              </w:rPr>
              <w:t>5</w:t>
            </w:r>
          </w:p>
        </w:tc>
        <w:tc>
          <w:tcPr>
            <w:tcW w:w="392" w:type="pct"/>
            <w:tcBorders>
              <w:top w:val="nil"/>
              <w:left w:val="single" w:sz="4" w:space="0" w:color="auto"/>
              <w:bottom w:val="nil"/>
              <w:right w:val="single" w:sz="4" w:space="0" w:color="auto"/>
            </w:tcBorders>
            <w:hideMark/>
          </w:tcPr>
          <w:p w14:paraId="1D3C852E" w14:textId="77777777" w:rsidR="00A92FCC" w:rsidRPr="0065225C" w:rsidRDefault="00A92FCC" w:rsidP="006554E0">
            <w:pPr>
              <w:spacing w:line="336" w:lineRule="auto"/>
              <w:rPr>
                <w:rFonts w:ascii="GHEA Grapalat" w:hAnsi="GHEA Grapalat"/>
              </w:rPr>
            </w:pPr>
            <w:r w:rsidRPr="0065225C">
              <w:rPr>
                <w:rFonts w:ascii="GHEA Grapalat" w:hAnsi="GHEA Grapalat"/>
              </w:rPr>
              <w:t>0,176</w:t>
            </w:r>
          </w:p>
        </w:tc>
        <w:tc>
          <w:tcPr>
            <w:tcW w:w="392" w:type="pct"/>
            <w:gridSpan w:val="2"/>
            <w:tcBorders>
              <w:top w:val="nil"/>
              <w:left w:val="single" w:sz="4" w:space="0" w:color="auto"/>
              <w:bottom w:val="nil"/>
              <w:right w:val="single" w:sz="4" w:space="0" w:color="auto"/>
            </w:tcBorders>
            <w:hideMark/>
          </w:tcPr>
          <w:p w14:paraId="35CDE5E4" w14:textId="77777777" w:rsidR="00A92FCC" w:rsidRPr="0065225C" w:rsidRDefault="00A92FCC" w:rsidP="006554E0">
            <w:pPr>
              <w:spacing w:line="336" w:lineRule="auto"/>
              <w:rPr>
                <w:rFonts w:ascii="GHEA Grapalat" w:hAnsi="GHEA Grapalat"/>
              </w:rPr>
            </w:pPr>
            <w:r w:rsidRPr="0065225C">
              <w:rPr>
                <w:rFonts w:ascii="GHEA Grapalat" w:hAnsi="GHEA Grapalat"/>
              </w:rPr>
              <w:t>0,319</w:t>
            </w:r>
          </w:p>
        </w:tc>
        <w:tc>
          <w:tcPr>
            <w:tcW w:w="392" w:type="pct"/>
            <w:tcBorders>
              <w:top w:val="nil"/>
              <w:left w:val="single" w:sz="4" w:space="0" w:color="auto"/>
              <w:bottom w:val="nil"/>
              <w:right w:val="single" w:sz="4" w:space="0" w:color="auto"/>
            </w:tcBorders>
            <w:hideMark/>
          </w:tcPr>
          <w:p w14:paraId="36F92DCD" w14:textId="77777777" w:rsidR="00A92FCC" w:rsidRPr="0065225C" w:rsidRDefault="00A92FCC" w:rsidP="006554E0">
            <w:pPr>
              <w:spacing w:line="336" w:lineRule="auto"/>
              <w:rPr>
                <w:rFonts w:ascii="GHEA Grapalat" w:hAnsi="GHEA Grapalat"/>
              </w:rPr>
            </w:pPr>
            <w:r w:rsidRPr="0065225C">
              <w:rPr>
                <w:rFonts w:ascii="GHEA Grapalat" w:hAnsi="GHEA Grapalat"/>
              </w:rPr>
              <w:t>0,306</w:t>
            </w:r>
          </w:p>
        </w:tc>
        <w:tc>
          <w:tcPr>
            <w:tcW w:w="394" w:type="pct"/>
            <w:tcBorders>
              <w:top w:val="nil"/>
              <w:left w:val="single" w:sz="4" w:space="0" w:color="auto"/>
              <w:bottom w:val="nil"/>
              <w:right w:val="single" w:sz="4" w:space="0" w:color="auto"/>
            </w:tcBorders>
            <w:hideMark/>
          </w:tcPr>
          <w:p w14:paraId="105EE060" w14:textId="77777777" w:rsidR="00A92FCC" w:rsidRPr="0065225C" w:rsidRDefault="00A92FCC" w:rsidP="006554E0">
            <w:pPr>
              <w:spacing w:line="336" w:lineRule="auto"/>
              <w:rPr>
                <w:rFonts w:ascii="GHEA Grapalat" w:hAnsi="GHEA Grapalat"/>
              </w:rPr>
            </w:pPr>
            <w:r w:rsidRPr="0065225C">
              <w:rPr>
                <w:rFonts w:ascii="GHEA Grapalat" w:hAnsi="GHEA Grapalat"/>
              </w:rPr>
              <w:t>0,158</w:t>
            </w:r>
          </w:p>
        </w:tc>
        <w:tc>
          <w:tcPr>
            <w:tcW w:w="392" w:type="pct"/>
            <w:tcBorders>
              <w:top w:val="nil"/>
              <w:left w:val="single" w:sz="4" w:space="0" w:color="auto"/>
              <w:bottom w:val="nil"/>
              <w:right w:val="single" w:sz="4" w:space="0" w:color="auto"/>
            </w:tcBorders>
            <w:hideMark/>
          </w:tcPr>
          <w:p w14:paraId="22D2809E" w14:textId="77777777" w:rsidR="00A92FCC" w:rsidRPr="0065225C" w:rsidRDefault="00A92FCC" w:rsidP="006554E0">
            <w:pPr>
              <w:spacing w:line="336" w:lineRule="auto"/>
              <w:rPr>
                <w:rFonts w:ascii="GHEA Grapalat" w:hAnsi="GHEA Grapalat"/>
              </w:rPr>
            </w:pPr>
            <w:r w:rsidRPr="0065225C">
              <w:rPr>
                <w:rFonts w:ascii="GHEA Grapalat" w:hAnsi="GHEA Grapalat"/>
              </w:rPr>
              <w:t>0,215</w:t>
            </w:r>
          </w:p>
        </w:tc>
        <w:tc>
          <w:tcPr>
            <w:tcW w:w="392" w:type="pct"/>
            <w:tcBorders>
              <w:top w:val="nil"/>
              <w:left w:val="single" w:sz="4" w:space="0" w:color="auto"/>
              <w:bottom w:val="nil"/>
              <w:right w:val="single" w:sz="4" w:space="0" w:color="auto"/>
            </w:tcBorders>
            <w:hideMark/>
          </w:tcPr>
          <w:p w14:paraId="009CFAA7" w14:textId="77777777" w:rsidR="00A92FCC" w:rsidRPr="0065225C" w:rsidRDefault="00A92FCC" w:rsidP="006554E0">
            <w:pPr>
              <w:spacing w:line="336" w:lineRule="auto"/>
              <w:rPr>
                <w:rFonts w:ascii="GHEA Grapalat" w:hAnsi="GHEA Grapalat"/>
              </w:rPr>
            </w:pPr>
            <w:r w:rsidRPr="0065225C">
              <w:rPr>
                <w:rFonts w:ascii="GHEA Grapalat" w:hAnsi="GHEA Grapalat"/>
              </w:rPr>
              <w:t>0,279</w:t>
            </w:r>
          </w:p>
        </w:tc>
        <w:tc>
          <w:tcPr>
            <w:tcW w:w="392" w:type="pct"/>
            <w:tcBorders>
              <w:top w:val="nil"/>
              <w:left w:val="single" w:sz="4" w:space="0" w:color="auto"/>
              <w:bottom w:val="nil"/>
              <w:right w:val="single" w:sz="4" w:space="0" w:color="auto"/>
            </w:tcBorders>
            <w:hideMark/>
          </w:tcPr>
          <w:p w14:paraId="21489690" w14:textId="77777777" w:rsidR="00A92FCC" w:rsidRPr="0065225C" w:rsidRDefault="00A92FCC" w:rsidP="006554E0">
            <w:pPr>
              <w:spacing w:line="336" w:lineRule="auto"/>
              <w:rPr>
                <w:rFonts w:ascii="GHEA Grapalat" w:hAnsi="GHEA Grapalat"/>
              </w:rPr>
            </w:pPr>
            <w:r w:rsidRPr="0065225C">
              <w:rPr>
                <w:rFonts w:ascii="GHEA Grapalat" w:hAnsi="GHEA Grapalat"/>
              </w:rPr>
              <w:t>0,260</w:t>
            </w:r>
          </w:p>
        </w:tc>
        <w:tc>
          <w:tcPr>
            <w:tcW w:w="394" w:type="pct"/>
            <w:tcBorders>
              <w:top w:val="nil"/>
              <w:left w:val="single" w:sz="4" w:space="0" w:color="auto"/>
              <w:bottom w:val="nil"/>
              <w:right w:val="single" w:sz="4" w:space="0" w:color="auto"/>
            </w:tcBorders>
            <w:hideMark/>
          </w:tcPr>
          <w:p w14:paraId="78C4C723" w14:textId="77777777" w:rsidR="00A92FCC" w:rsidRPr="0065225C" w:rsidRDefault="00A92FCC" w:rsidP="006554E0">
            <w:pPr>
              <w:spacing w:line="336" w:lineRule="auto"/>
              <w:rPr>
                <w:rFonts w:ascii="GHEA Grapalat" w:hAnsi="GHEA Grapalat"/>
              </w:rPr>
            </w:pPr>
            <w:r w:rsidRPr="0065225C">
              <w:rPr>
                <w:rFonts w:ascii="GHEA Grapalat" w:hAnsi="GHEA Grapalat"/>
              </w:rPr>
              <w:t>0,165</w:t>
            </w:r>
          </w:p>
        </w:tc>
        <w:tc>
          <w:tcPr>
            <w:tcW w:w="392" w:type="pct"/>
            <w:tcBorders>
              <w:top w:val="nil"/>
              <w:left w:val="single" w:sz="4" w:space="0" w:color="auto"/>
              <w:bottom w:val="nil"/>
              <w:right w:val="single" w:sz="4" w:space="0" w:color="auto"/>
            </w:tcBorders>
            <w:hideMark/>
          </w:tcPr>
          <w:p w14:paraId="3018713B" w14:textId="77777777" w:rsidR="00A92FCC" w:rsidRPr="0065225C" w:rsidRDefault="00A92FCC" w:rsidP="006554E0">
            <w:pPr>
              <w:spacing w:line="336" w:lineRule="auto"/>
              <w:rPr>
                <w:rFonts w:ascii="GHEA Grapalat" w:hAnsi="GHEA Grapalat"/>
              </w:rPr>
            </w:pPr>
            <w:r w:rsidRPr="0065225C">
              <w:rPr>
                <w:rFonts w:ascii="GHEA Grapalat" w:hAnsi="GHEA Grapalat"/>
              </w:rPr>
              <w:t>0,224</w:t>
            </w:r>
          </w:p>
        </w:tc>
        <w:tc>
          <w:tcPr>
            <w:tcW w:w="392" w:type="pct"/>
            <w:tcBorders>
              <w:top w:val="nil"/>
              <w:left w:val="single" w:sz="4" w:space="0" w:color="auto"/>
              <w:bottom w:val="nil"/>
              <w:right w:val="single" w:sz="4" w:space="0" w:color="auto"/>
            </w:tcBorders>
            <w:hideMark/>
          </w:tcPr>
          <w:p w14:paraId="34BCA8B2" w14:textId="77777777" w:rsidR="00A92FCC" w:rsidRPr="0065225C" w:rsidRDefault="00A92FCC" w:rsidP="006554E0">
            <w:pPr>
              <w:spacing w:line="336" w:lineRule="auto"/>
              <w:rPr>
                <w:rFonts w:ascii="GHEA Grapalat" w:hAnsi="GHEA Grapalat"/>
              </w:rPr>
            </w:pPr>
            <w:r w:rsidRPr="0065225C">
              <w:rPr>
                <w:rFonts w:ascii="GHEA Grapalat" w:hAnsi="GHEA Grapalat"/>
              </w:rPr>
              <w:t>0,271</w:t>
            </w:r>
          </w:p>
        </w:tc>
        <w:tc>
          <w:tcPr>
            <w:tcW w:w="392" w:type="pct"/>
            <w:tcBorders>
              <w:top w:val="nil"/>
              <w:left w:val="single" w:sz="4" w:space="0" w:color="auto"/>
              <w:bottom w:val="nil"/>
              <w:right w:val="single" w:sz="4" w:space="0" w:color="auto"/>
            </w:tcBorders>
            <w:hideMark/>
          </w:tcPr>
          <w:p w14:paraId="44A07A59" w14:textId="77777777" w:rsidR="00A92FCC" w:rsidRPr="0065225C" w:rsidRDefault="00A92FCC" w:rsidP="006554E0">
            <w:pPr>
              <w:spacing w:line="336" w:lineRule="auto"/>
              <w:rPr>
                <w:rFonts w:ascii="GHEA Grapalat" w:hAnsi="GHEA Grapalat"/>
              </w:rPr>
            </w:pPr>
            <w:r w:rsidRPr="0065225C">
              <w:rPr>
                <w:rFonts w:ascii="GHEA Grapalat" w:hAnsi="GHEA Grapalat"/>
              </w:rPr>
              <w:t>0,250</w:t>
            </w:r>
          </w:p>
        </w:tc>
        <w:tc>
          <w:tcPr>
            <w:tcW w:w="393" w:type="pct"/>
            <w:tcBorders>
              <w:top w:val="nil"/>
              <w:left w:val="single" w:sz="4" w:space="0" w:color="auto"/>
              <w:bottom w:val="nil"/>
              <w:right w:val="single" w:sz="4" w:space="0" w:color="auto"/>
            </w:tcBorders>
            <w:hideMark/>
          </w:tcPr>
          <w:p w14:paraId="5B827F53" w14:textId="77777777" w:rsidR="00A92FCC" w:rsidRPr="0065225C" w:rsidRDefault="00A92FCC" w:rsidP="006554E0">
            <w:pPr>
              <w:spacing w:line="336" w:lineRule="auto"/>
              <w:rPr>
                <w:rFonts w:ascii="GHEA Grapalat" w:hAnsi="GHEA Grapalat"/>
              </w:rPr>
            </w:pPr>
            <w:r w:rsidRPr="0065225C">
              <w:rPr>
                <w:rFonts w:ascii="GHEA Grapalat" w:hAnsi="GHEA Grapalat"/>
              </w:rPr>
              <w:t>0,167</w:t>
            </w:r>
          </w:p>
        </w:tc>
      </w:tr>
      <w:tr w:rsidR="00A92FCC" w:rsidRPr="0065225C" w14:paraId="71E0EE62" w14:textId="77777777" w:rsidTr="0002054C">
        <w:trPr>
          <w:jc w:val="center"/>
        </w:trPr>
        <w:tc>
          <w:tcPr>
            <w:tcW w:w="291" w:type="pct"/>
            <w:tcBorders>
              <w:top w:val="nil"/>
              <w:left w:val="single" w:sz="4" w:space="0" w:color="auto"/>
              <w:bottom w:val="nil"/>
              <w:right w:val="single" w:sz="4" w:space="0" w:color="auto"/>
            </w:tcBorders>
            <w:hideMark/>
          </w:tcPr>
          <w:p w14:paraId="25C78594" w14:textId="77777777" w:rsidR="00A92FCC" w:rsidRPr="0065225C" w:rsidRDefault="00A92FCC" w:rsidP="006554E0">
            <w:pPr>
              <w:spacing w:line="336" w:lineRule="auto"/>
              <w:rPr>
                <w:rFonts w:ascii="GHEA Grapalat" w:hAnsi="GHEA Grapalat"/>
              </w:rPr>
            </w:pPr>
            <w:r w:rsidRPr="0065225C">
              <w:rPr>
                <w:rFonts w:ascii="GHEA Grapalat" w:hAnsi="GHEA Grapalat"/>
              </w:rPr>
              <w:t>6</w:t>
            </w:r>
          </w:p>
        </w:tc>
        <w:tc>
          <w:tcPr>
            <w:tcW w:w="392" w:type="pct"/>
            <w:tcBorders>
              <w:top w:val="nil"/>
              <w:left w:val="single" w:sz="4" w:space="0" w:color="auto"/>
              <w:bottom w:val="nil"/>
              <w:right w:val="single" w:sz="4" w:space="0" w:color="auto"/>
            </w:tcBorders>
            <w:hideMark/>
          </w:tcPr>
          <w:p w14:paraId="725C3EC0" w14:textId="77777777" w:rsidR="00A92FCC" w:rsidRPr="0065225C" w:rsidRDefault="00A92FCC" w:rsidP="006554E0">
            <w:pPr>
              <w:spacing w:line="336" w:lineRule="auto"/>
              <w:rPr>
                <w:rFonts w:ascii="GHEA Grapalat" w:hAnsi="GHEA Grapalat"/>
              </w:rPr>
            </w:pPr>
            <w:r w:rsidRPr="0065225C">
              <w:rPr>
                <w:rFonts w:ascii="GHEA Grapalat" w:hAnsi="GHEA Grapalat"/>
              </w:rPr>
              <w:t>0,099</w:t>
            </w:r>
          </w:p>
        </w:tc>
        <w:tc>
          <w:tcPr>
            <w:tcW w:w="392" w:type="pct"/>
            <w:gridSpan w:val="2"/>
            <w:tcBorders>
              <w:top w:val="nil"/>
              <w:left w:val="single" w:sz="4" w:space="0" w:color="auto"/>
              <w:bottom w:val="nil"/>
              <w:right w:val="single" w:sz="4" w:space="0" w:color="auto"/>
            </w:tcBorders>
            <w:hideMark/>
          </w:tcPr>
          <w:p w14:paraId="57E05099" w14:textId="77777777" w:rsidR="00A92FCC" w:rsidRPr="0065225C" w:rsidRDefault="00A92FCC" w:rsidP="006554E0">
            <w:pPr>
              <w:spacing w:line="336" w:lineRule="auto"/>
              <w:rPr>
                <w:rFonts w:ascii="GHEA Grapalat" w:hAnsi="GHEA Grapalat"/>
              </w:rPr>
            </w:pPr>
            <w:r w:rsidRPr="0065225C">
              <w:rPr>
                <w:rFonts w:ascii="GHEA Grapalat" w:hAnsi="GHEA Grapalat"/>
              </w:rPr>
              <w:t>0,245</w:t>
            </w:r>
          </w:p>
        </w:tc>
        <w:tc>
          <w:tcPr>
            <w:tcW w:w="392" w:type="pct"/>
            <w:tcBorders>
              <w:top w:val="nil"/>
              <w:left w:val="single" w:sz="4" w:space="0" w:color="auto"/>
              <w:bottom w:val="nil"/>
              <w:right w:val="single" w:sz="4" w:space="0" w:color="auto"/>
            </w:tcBorders>
            <w:hideMark/>
          </w:tcPr>
          <w:p w14:paraId="5380D95E" w14:textId="77777777" w:rsidR="00A92FCC" w:rsidRPr="0065225C" w:rsidRDefault="00A92FCC" w:rsidP="006554E0">
            <w:pPr>
              <w:spacing w:line="336" w:lineRule="auto"/>
              <w:rPr>
                <w:rFonts w:ascii="GHEA Grapalat" w:hAnsi="GHEA Grapalat"/>
              </w:rPr>
            </w:pPr>
            <w:r w:rsidRPr="0065225C">
              <w:rPr>
                <w:rFonts w:ascii="GHEA Grapalat" w:hAnsi="GHEA Grapalat"/>
              </w:rPr>
              <w:t>0,316</w:t>
            </w:r>
          </w:p>
        </w:tc>
        <w:tc>
          <w:tcPr>
            <w:tcW w:w="394" w:type="pct"/>
            <w:tcBorders>
              <w:top w:val="nil"/>
              <w:left w:val="single" w:sz="4" w:space="0" w:color="auto"/>
              <w:bottom w:val="nil"/>
              <w:right w:val="single" w:sz="4" w:space="0" w:color="auto"/>
            </w:tcBorders>
            <w:hideMark/>
          </w:tcPr>
          <w:p w14:paraId="111FD88C" w14:textId="77777777" w:rsidR="00A92FCC" w:rsidRPr="0065225C" w:rsidRDefault="00A92FCC" w:rsidP="006554E0">
            <w:pPr>
              <w:spacing w:line="336" w:lineRule="auto"/>
              <w:rPr>
                <w:rFonts w:ascii="GHEA Grapalat" w:hAnsi="GHEA Grapalat"/>
              </w:rPr>
            </w:pPr>
            <w:r w:rsidRPr="0065225C">
              <w:rPr>
                <w:rFonts w:ascii="GHEA Grapalat" w:hAnsi="GHEA Grapalat"/>
              </w:rPr>
              <w:t>0,228</w:t>
            </w:r>
          </w:p>
        </w:tc>
        <w:tc>
          <w:tcPr>
            <w:tcW w:w="392" w:type="pct"/>
            <w:tcBorders>
              <w:top w:val="nil"/>
              <w:left w:val="single" w:sz="4" w:space="0" w:color="auto"/>
              <w:bottom w:val="nil"/>
              <w:right w:val="single" w:sz="4" w:space="0" w:color="auto"/>
            </w:tcBorders>
            <w:hideMark/>
          </w:tcPr>
          <w:p w14:paraId="0DC32DD5" w14:textId="77777777" w:rsidR="00A92FCC" w:rsidRPr="0065225C" w:rsidRDefault="00A92FCC" w:rsidP="006554E0">
            <w:pPr>
              <w:spacing w:line="336" w:lineRule="auto"/>
              <w:rPr>
                <w:rFonts w:ascii="GHEA Grapalat" w:hAnsi="GHEA Grapalat"/>
              </w:rPr>
            </w:pPr>
            <w:r w:rsidRPr="0065225C">
              <w:rPr>
                <w:rFonts w:ascii="GHEA Grapalat" w:hAnsi="GHEA Grapalat"/>
              </w:rPr>
              <w:t>0,141</w:t>
            </w:r>
          </w:p>
        </w:tc>
        <w:tc>
          <w:tcPr>
            <w:tcW w:w="392" w:type="pct"/>
            <w:tcBorders>
              <w:top w:val="nil"/>
              <w:left w:val="single" w:sz="4" w:space="0" w:color="auto"/>
              <w:bottom w:val="nil"/>
              <w:right w:val="single" w:sz="4" w:space="0" w:color="auto"/>
            </w:tcBorders>
            <w:hideMark/>
          </w:tcPr>
          <w:p w14:paraId="13C1F5FC" w14:textId="77777777" w:rsidR="00A92FCC" w:rsidRPr="0065225C" w:rsidRDefault="00A92FCC" w:rsidP="006554E0">
            <w:pPr>
              <w:spacing w:line="336" w:lineRule="auto"/>
              <w:rPr>
                <w:rFonts w:ascii="GHEA Grapalat" w:hAnsi="GHEA Grapalat"/>
              </w:rPr>
            </w:pPr>
            <w:r w:rsidRPr="0065225C">
              <w:rPr>
                <w:rFonts w:ascii="GHEA Grapalat" w:hAnsi="GHEA Grapalat"/>
              </w:rPr>
              <w:t>0,228</w:t>
            </w:r>
          </w:p>
        </w:tc>
        <w:tc>
          <w:tcPr>
            <w:tcW w:w="392" w:type="pct"/>
            <w:tcBorders>
              <w:top w:val="nil"/>
              <w:left w:val="single" w:sz="4" w:space="0" w:color="auto"/>
              <w:bottom w:val="nil"/>
              <w:right w:val="single" w:sz="4" w:space="0" w:color="auto"/>
            </w:tcBorders>
            <w:hideMark/>
          </w:tcPr>
          <w:p w14:paraId="13068177" w14:textId="77777777" w:rsidR="00A92FCC" w:rsidRPr="0065225C" w:rsidRDefault="00A92FCC" w:rsidP="006554E0">
            <w:pPr>
              <w:spacing w:line="336" w:lineRule="auto"/>
              <w:rPr>
                <w:rFonts w:ascii="GHEA Grapalat" w:hAnsi="GHEA Grapalat"/>
              </w:rPr>
            </w:pPr>
            <w:r w:rsidRPr="0065225C">
              <w:rPr>
                <w:rFonts w:ascii="GHEA Grapalat" w:hAnsi="GHEA Grapalat"/>
              </w:rPr>
              <w:t>0,262</w:t>
            </w:r>
          </w:p>
        </w:tc>
        <w:tc>
          <w:tcPr>
            <w:tcW w:w="394" w:type="pct"/>
            <w:tcBorders>
              <w:top w:val="nil"/>
              <w:left w:val="single" w:sz="4" w:space="0" w:color="auto"/>
              <w:bottom w:val="nil"/>
              <w:right w:val="single" w:sz="4" w:space="0" w:color="auto"/>
            </w:tcBorders>
            <w:hideMark/>
          </w:tcPr>
          <w:p w14:paraId="7BA17F8E" w14:textId="77777777" w:rsidR="00A92FCC" w:rsidRPr="0065225C" w:rsidRDefault="00A92FCC" w:rsidP="006554E0">
            <w:pPr>
              <w:spacing w:line="336" w:lineRule="auto"/>
              <w:rPr>
                <w:rFonts w:ascii="GHEA Grapalat" w:hAnsi="GHEA Grapalat"/>
              </w:rPr>
            </w:pPr>
            <w:r w:rsidRPr="0065225C">
              <w:rPr>
                <w:rFonts w:ascii="GHEA Grapalat" w:hAnsi="GHEA Grapalat"/>
              </w:rPr>
              <w:t>0,209</w:t>
            </w:r>
          </w:p>
        </w:tc>
        <w:tc>
          <w:tcPr>
            <w:tcW w:w="392" w:type="pct"/>
            <w:tcBorders>
              <w:top w:val="nil"/>
              <w:left w:val="single" w:sz="4" w:space="0" w:color="auto"/>
              <w:bottom w:val="nil"/>
              <w:right w:val="single" w:sz="4" w:space="0" w:color="auto"/>
            </w:tcBorders>
            <w:hideMark/>
          </w:tcPr>
          <w:p w14:paraId="7DA755CE" w14:textId="77777777" w:rsidR="00A92FCC" w:rsidRPr="0065225C" w:rsidRDefault="00A92FCC" w:rsidP="006554E0">
            <w:pPr>
              <w:spacing w:line="336" w:lineRule="auto"/>
              <w:rPr>
                <w:rFonts w:ascii="GHEA Grapalat" w:hAnsi="GHEA Grapalat"/>
              </w:rPr>
            </w:pPr>
            <w:r w:rsidRPr="0065225C">
              <w:rPr>
                <w:rFonts w:ascii="GHEA Grapalat" w:hAnsi="GHEA Grapalat"/>
              </w:rPr>
              <w:t>0,149</w:t>
            </w:r>
          </w:p>
        </w:tc>
        <w:tc>
          <w:tcPr>
            <w:tcW w:w="392" w:type="pct"/>
            <w:tcBorders>
              <w:top w:val="nil"/>
              <w:left w:val="single" w:sz="4" w:space="0" w:color="auto"/>
              <w:bottom w:val="nil"/>
              <w:right w:val="single" w:sz="4" w:space="0" w:color="auto"/>
            </w:tcBorders>
            <w:hideMark/>
          </w:tcPr>
          <w:p w14:paraId="1793BD58" w14:textId="77777777" w:rsidR="00A92FCC" w:rsidRPr="0065225C" w:rsidRDefault="00A92FCC" w:rsidP="006554E0">
            <w:pPr>
              <w:spacing w:line="336" w:lineRule="auto"/>
              <w:rPr>
                <w:rFonts w:ascii="GHEA Grapalat" w:hAnsi="GHEA Grapalat"/>
              </w:rPr>
            </w:pPr>
            <w:r w:rsidRPr="0065225C">
              <w:rPr>
                <w:rFonts w:ascii="GHEA Grapalat" w:hAnsi="GHEA Grapalat"/>
              </w:rPr>
              <w:t>0,224</w:t>
            </w:r>
          </w:p>
        </w:tc>
        <w:tc>
          <w:tcPr>
            <w:tcW w:w="392" w:type="pct"/>
            <w:tcBorders>
              <w:top w:val="nil"/>
              <w:left w:val="single" w:sz="4" w:space="0" w:color="auto"/>
              <w:bottom w:val="nil"/>
              <w:right w:val="single" w:sz="4" w:space="0" w:color="auto"/>
            </w:tcBorders>
            <w:hideMark/>
          </w:tcPr>
          <w:p w14:paraId="19D3960A" w14:textId="77777777" w:rsidR="00A92FCC" w:rsidRPr="0065225C" w:rsidRDefault="00A92FCC" w:rsidP="006554E0">
            <w:pPr>
              <w:spacing w:line="336" w:lineRule="auto"/>
              <w:rPr>
                <w:rFonts w:ascii="GHEA Grapalat" w:hAnsi="GHEA Grapalat"/>
              </w:rPr>
            </w:pPr>
            <w:r w:rsidRPr="0065225C">
              <w:rPr>
                <w:rFonts w:ascii="GHEA Grapalat" w:hAnsi="GHEA Grapalat"/>
              </w:rPr>
              <w:t>0,251</w:t>
            </w:r>
          </w:p>
        </w:tc>
        <w:tc>
          <w:tcPr>
            <w:tcW w:w="393" w:type="pct"/>
            <w:tcBorders>
              <w:top w:val="nil"/>
              <w:left w:val="single" w:sz="4" w:space="0" w:color="auto"/>
              <w:bottom w:val="nil"/>
              <w:right w:val="single" w:sz="4" w:space="0" w:color="auto"/>
            </w:tcBorders>
            <w:hideMark/>
          </w:tcPr>
          <w:p w14:paraId="652FB288" w14:textId="77777777" w:rsidR="00A92FCC" w:rsidRPr="0065225C" w:rsidRDefault="00A92FCC" w:rsidP="006554E0">
            <w:pPr>
              <w:spacing w:line="336" w:lineRule="auto"/>
              <w:rPr>
                <w:rFonts w:ascii="GHEA Grapalat" w:hAnsi="GHEA Grapalat"/>
              </w:rPr>
            </w:pPr>
            <w:r w:rsidRPr="0065225C">
              <w:rPr>
                <w:rFonts w:ascii="GHEA Grapalat" w:hAnsi="GHEA Grapalat"/>
              </w:rPr>
              <w:t>0,204</w:t>
            </w:r>
          </w:p>
        </w:tc>
      </w:tr>
      <w:tr w:rsidR="00A92FCC" w:rsidRPr="0065225C" w14:paraId="48E1AEA6" w14:textId="77777777" w:rsidTr="0002054C">
        <w:trPr>
          <w:jc w:val="center"/>
        </w:trPr>
        <w:tc>
          <w:tcPr>
            <w:tcW w:w="291" w:type="pct"/>
            <w:tcBorders>
              <w:top w:val="nil"/>
              <w:left w:val="single" w:sz="4" w:space="0" w:color="auto"/>
              <w:bottom w:val="nil"/>
              <w:right w:val="single" w:sz="4" w:space="0" w:color="auto"/>
            </w:tcBorders>
            <w:hideMark/>
          </w:tcPr>
          <w:p w14:paraId="5D2623C8" w14:textId="77777777" w:rsidR="00A92FCC" w:rsidRPr="0065225C" w:rsidRDefault="00A92FCC" w:rsidP="006554E0">
            <w:pPr>
              <w:spacing w:line="336" w:lineRule="auto"/>
              <w:rPr>
                <w:rFonts w:ascii="GHEA Grapalat" w:hAnsi="GHEA Grapalat"/>
              </w:rPr>
            </w:pPr>
            <w:r w:rsidRPr="0065225C">
              <w:rPr>
                <w:rFonts w:ascii="GHEA Grapalat" w:hAnsi="GHEA Grapalat"/>
              </w:rPr>
              <w:t>7</w:t>
            </w:r>
          </w:p>
        </w:tc>
        <w:tc>
          <w:tcPr>
            <w:tcW w:w="392" w:type="pct"/>
            <w:tcBorders>
              <w:top w:val="nil"/>
              <w:left w:val="single" w:sz="4" w:space="0" w:color="auto"/>
              <w:bottom w:val="nil"/>
              <w:right w:val="single" w:sz="4" w:space="0" w:color="auto"/>
            </w:tcBorders>
            <w:hideMark/>
          </w:tcPr>
          <w:p w14:paraId="1B378501" w14:textId="77777777" w:rsidR="00A92FCC" w:rsidRPr="0065225C" w:rsidRDefault="00A92FCC" w:rsidP="006554E0">
            <w:pPr>
              <w:spacing w:line="336" w:lineRule="auto"/>
              <w:rPr>
                <w:rFonts w:ascii="GHEA Grapalat" w:hAnsi="GHEA Grapalat"/>
              </w:rPr>
            </w:pPr>
            <w:r w:rsidRPr="0065225C">
              <w:rPr>
                <w:rFonts w:ascii="GHEA Grapalat" w:hAnsi="GHEA Grapalat"/>
              </w:rPr>
              <w:t>0,045</w:t>
            </w:r>
          </w:p>
        </w:tc>
        <w:tc>
          <w:tcPr>
            <w:tcW w:w="392" w:type="pct"/>
            <w:gridSpan w:val="2"/>
            <w:tcBorders>
              <w:top w:val="nil"/>
              <w:left w:val="single" w:sz="4" w:space="0" w:color="auto"/>
              <w:bottom w:val="nil"/>
              <w:right w:val="single" w:sz="4" w:space="0" w:color="auto"/>
            </w:tcBorders>
            <w:hideMark/>
          </w:tcPr>
          <w:p w14:paraId="3BF62692" w14:textId="77777777" w:rsidR="00A92FCC" w:rsidRPr="0065225C" w:rsidRDefault="00A92FCC" w:rsidP="006554E0">
            <w:pPr>
              <w:spacing w:line="336" w:lineRule="auto"/>
              <w:rPr>
                <w:rFonts w:ascii="GHEA Grapalat" w:hAnsi="GHEA Grapalat"/>
              </w:rPr>
            </w:pPr>
            <w:r w:rsidRPr="0065225C">
              <w:rPr>
                <w:rFonts w:ascii="GHEA Grapalat" w:hAnsi="GHEA Grapalat"/>
              </w:rPr>
              <w:t>0,164</w:t>
            </w:r>
          </w:p>
        </w:tc>
        <w:tc>
          <w:tcPr>
            <w:tcW w:w="392" w:type="pct"/>
            <w:tcBorders>
              <w:top w:val="nil"/>
              <w:left w:val="single" w:sz="4" w:space="0" w:color="auto"/>
              <w:bottom w:val="nil"/>
              <w:right w:val="single" w:sz="4" w:space="0" w:color="auto"/>
            </w:tcBorders>
            <w:hideMark/>
          </w:tcPr>
          <w:p w14:paraId="6D327325" w14:textId="77777777" w:rsidR="00A92FCC" w:rsidRPr="0065225C" w:rsidRDefault="00A92FCC" w:rsidP="006554E0">
            <w:pPr>
              <w:spacing w:line="336" w:lineRule="auto"/>
              <w:rPr>
                <w:rFonts w:ascii="GHEA Grapalat" w:hAnsi="GHEA Grapalat"/>
              </w:rPr>
            </w:pPr>
            <w:r w:rsidRPr="0065225C">
              <w:rPr>
                <w:rFonts w:ascii="GHEA Grapalat" w:hAnsi="GHEA Grapalat"/>
              </w:rPr>
              <w:t>0,295</w:t>
            </w:r>
          </w:p>
        </w:tc>
        <w:tc>
          <w:tcPr>
            <w:tcW w:w="394" w:type="pct"/>
            <w:tcBorders>
              <w:top w:val="nil"/>
              <w:left w:val="single" w:sz="4" w:space="0" w:color="auto"/>
              <w:bottom w:val="nil"/>
              <w:right w:val="single" w:sz="4" w:space="0" w:color="auto"/>
            </w:tcBorders>
            <w:hideMark/>
          </w:tcPr>
          <w:p w14:paraId="437856EA" w14:textId="77777777" w:rsidR="00A92FCC" w:rsidRPr="0065225C" w:rsidRDefault="00A92FCC" w:rsidP="006554E0">
            <w:pPr>
              <w:spacing w:line="336" w:lineRule="auto"/>
              <w:rPr>
                <w:rFonts w:ascii="GHEA Grapalat" w:hAnsi="GHEA Grapalat"/>
              </w:rPr>
            </w:pPr>
            <w:r w:rsidRPr="0065225C">
              <w:rPr>
                <w:rFonts w:ascii="GHEA Grapalat" w:hAnsi="GHEA Grapalat"/>
              </w:rPr>
              <w:t>0,289</w:t>
            </w:r>
          </w:p>
        </w:tc>
        <w:tc>
          <w:tcPr>
            <w:tcW w:w="392" w:type="pct"/>
            <w:tcBorders>
              <w:top w:val="nil"/>
              <w:left w:val="single" w:sz="4" w:space="0" w:color="auto"/>
              <w:bottom w:val="nil"/>
              <w:right w:val="single" w:sz="4" w:space="0" w:color="auto"/>
            </w:tcBorders>
            <w:hideMark/>
          </w:tcPr>
          <w:p w14:paraId="7AAB2E3D" w14:textId="77777777" w:rsidR="00A92FCC" w:rsidRPr="0065225C" w:rsidRDefault="00A92FCC" w:rsidP="006554E0">
            <w:pPr>
              <w:spacing w:line="336" w:lineRule="auto"/>
              <w:rPr>
                <w:rFonts w:ascii="GHEA Grapalat" w:hAnsi="GHEA Grapalat"/>
              </w:rPr>
            </w:pPr>
            <w:r w:rsidRPr="0065225C">
              <w:rPr>
                <w:rFonts w:ascii="GHEA Grapalat" w:hAnsi="GHEA Grapalat"/>
              </w:rPr>
              <w:t>0,079</w:t>
            </w:r>
          </w:p>
        </w:tc>
        <w:tc>
          <w:tcPr>
            <w:tcW w:w="392" w:type="pct"/>
            <w:tcBorders>
              <w:top w:val="nil"/>
              <w:left w:val="single" w:sz="4" w:space="0" w:color="auto"/>
              <w:bottom w:val="nil"/>
              <w:right w:val="single" w:sz="4" w:space="0" w:color="auto"/>
            </w:tcBorders>
            <w:hideMark/>
          </w:tcPr>
          <w:p w14:paraId="1419D532" w14:textId="77777777" w:rsidR="00A92FCC" w:rsidRPr="0065225C" w:rsidRDefault="00A92FCC" w:rsidP="006554E0">
            <w:pPr>
              <w:spacing w:line="336" w:lineRule="auto"/>
              <w:rPr>
                <w:rFonts w:ascii="GHEA Grapalat" w:hAnsi="GHEA Grapalat"/>
              </w:rPr>
            </w:pPr>
            <w:r w:rsidRPr="0065225C">
              <w:rPr>
                <w:rFonts w:ascii="GHEA Grapalat" w:hAnsi="GHEA Grapalat"/>
              </w:rPr>
              <w:t>0,172</w:t>
            </w:r>
          </w:p>
        </w:tc>
        <w:tc>
          <w:tcPr>
            <w:tcW w:w="392" w:type="pct"/>
            <w:tcBorders>
              <w:top w:val="nil"/>
              <w:left w:val="single" w:sz="4" w:space="0" w:color="auto"/>
              <w:bottom w:val="nil"/>
              <w:right w:val="single" w:sz="4" w:space="0" w:color="auto"/>
            </w:tcBorders>
            <w:hideMark/>
          </w:tcPr>
          <w:p w14:paraId="3E149C88" w14:textId="77777777" w:rsidR="00A92FCC" w:rsidRPr="0065225C" w:rsidRDefault="00A92FCC" w:rsidP="006554E0">
            <w:pPr>
              <w:spacing w:line="336" w:lineRule="auto"/>
              <w:rPr>
                <w:rFonts w:ascii="GHEA Grapalat" w:hAnsi="GHEA Grapalat"/>
              </w:rPr>
            </w:pPr>
            <w:r w:rsidRPr="0065225C">
              <w:rPr>
                <w:rFonts w:ascii="GHEA Grapalat" w:hAnsi="GHEA Grapalat"/>
              </w:rPr>
              <w:t>0,249</w:t>
            </w:r>
          </w:p>
        </w:tc>
        <w:tc>
          <w:tcPr>
            <w:tcW w:w="394" w:type="pct"/>
            <w:tcBorders>
              <w:top w:val="nil"/>
              <w:left w:val="single" w:sz="4" w:space="0" w:color="auto"/>
              <w:bottom w:val="nil"/>
              <w:right w:val="single" w:sz="4" w:space="0" w:color="auto"/>
            </w:tcBorders>
            <w:hideMark/>
          </w:tcPr>
          <w:p w14:paraId="37C5DE2E" w14:textId="77777777" w:rsidR="00A92FCC" w:rsidRPr="0065225C" w:rsidRDefault="00A92FCC" w:rsidP="006554E0">
            <w:pPr>
              <w:spacing w:line="336" w:lineRule="auto"/>
              <w:rPr>
                <w:rFonts w:ascii="GHEA Grapalat" w:hAnsi="GHEA Grapalat"/>
              </w:rPr>
            </w:pPr>
            <w:r w:rsidRPr="0065225C">
              <w:rPr>
                <w:rFonts w:ascii="GHEA Grapalat" w:hAnsi="GHEA Grapalat"/>
              </w:rPr>
              <w:t>0,245</w:t>
            </w:r>
          </w:p>
        </w:tc>
        <w:tc>
          <w:tcPr>
            <w:tcW w:w="392" w:type="pct"/>
            <w:tcBorders>
              <w:top w:val="nil"/>
              <w:left w:val="single" w:sz="4" w:space="0" w:color="auto"/>
              <w:bottom w:val="nil"/>
              <w:right w:val="single" w:sz="4" w:space="0" w:color="auto"/>
            </w:tcBorders>
            <w:hideMark/>
          </w:tcPr>
          <w:p w14:paraId="3CE95D35" w14:textId="77777777" w:rsidR="00A92FCC" w:rsidRPr="0065225C" w:rsidRDefault="00A92FCC" w:rsidP="006554E0">
            <w:pPr>
              <w:spacing w:line="336" w:lineRule="auto"/>
              <w:rPr>
                <w:rFonts w:ascii="GHEA Grapalat" w:hAnsi="GHEA Grapalat"/>
              </w:rPr>
            </w:pPr>
            <w:r w:rsidRPr="0065225C">
              <w:rPr>
                <w:rFonts w:ascii="GHEA Grapalat" w:hAnsi="GHEA Grapalat"/>
              </w:rPr>
              <w:t>0,088</w:t>
            </w:r>
          </w:p>
        </w:tc>
        <w:tc>
          <w:tcPr>
            <w:tcW w:w="392" w:type="pct"/>
            <w:tcBorders>
              <w:top w:val="nil"/>
              <w:left w:val="single" w:sz="4" w:space="0" w:color="auto"/>
              <w:bottom w:val="nil"/>
              <w:right w:val="single" w:sz="4" w:space="0" w:color="auto"/>
            </w:tcBorders>
            <w:hideMark/>
          </w:tcPr>
          <w:p w14:paraId="5FA99391" w14:textId="77777777" w:rsidR="00A92FCC" w:rsidRPr="0065225C" w:rsidRDefault="00A92FCC" w:rsidP="006554E0">
            <w:pPr>
              <w:spacing w:line="336" w:lineRule="auto"/>
              <w:rPr>
                <w:rFonts w:ascii="GHEA Grapalat" w:hAnsi="GHEA Grapalat"/>
              </w:rPr>
            </w:pPr>
            <w:r w:rsidRPr="0065225C">
              <w:rPr>
                <w:rFonts w:ascii="GHEA Grapalat" w:hAnsi="GHEA Grapalat"/>
              </w:rPr>
              <w:t>0,174</w:t>
            </w:r>
          </w:p>
        </w:tc>
        <w:tc>
          <w:tcPr>
            <w:tcW w:w="392" w:type="pct"/>
            <w:tcBorders>
              <w:top w:val="nil"/>
              <w:left w:val="single" w:sz="4" w:space="0" w:color="auto"/>
              <w:bottom w:val="nil"/>
              <w:right w:val="single" w:sz="4" w:space="0" w:color="auto"/>
            </w:tcBorders>
            <w:hideMark/>
          </w:tcPr>
          <w:p w14:paraId="078F0F4D" w14:textId="77777777" w:rsidR="00A92FCC" w:rsidRPr="0065225C" w:rsidRDefault="00A92FCC" w:rsidP="006554E0">
            <w:pPr>
              <w:spacing w:line="336" w:lineRule="auto"/>
              <w:rPr>
                <w:rFonts w:ascii="GHEA Grapalat" w:hAnsi="GHEA Grapalat"/>
              </w:rPr>
            </w:pPr>
            <w:r w:rsidRPr="0065225C">
              <w:rPr>
                <w:rFonts w:ascii="GHEA Grapalat" w:hAnsi="GHEA Grapalat"/>
              </w:rPr>
              <w:t>0,239</w:t>
            </w:r>
          </w:p>
        </w:tc>
        <w:tc>
          <w:tcPr>
            <w:tcW w:w="393" w:type="pct"/>
            <w:tcBorders>
              <w:top w:val="nil"/>
              <w:left w:val="single" w:sz="4" w:space="0" w:color="auto"/>
              <w:bottom w:val="nil"/>
              <w:right w:val="single" w:sz="4" w:space="0" w:color="auto"/>
            </w:tcBorders>
            <w:hideMark/>
          </w:tcPr>
          <w:p w14:paraId="164AA67C" w14:textId="77777777" w:rsidR="00A92FCC" w:rsidRPr="0065225C" w:rsidRDefault="00A92FCC" w:rsidP="006554E0">
            <w:pPr>
              <w:spacing w:line="336" w:lineRule="auto"/>
              <w:rPr>
                <w:rFonts w:ascii="GHEA Grapalat" w:hAnsi="GHEA Grapalat"/>
              </w:rPr>
            </w:pPr>
            <w:r w:rsidRPr="0065225C">
              <w:rPr>
                <w:rFonts w:ascii="GHEA Grapalat" w:hAnsi="GHEA Grapalat"/>
              </w:rPr>
              <w:t>0,235</w:t>
            </w:r>
          </w:p>
        </w:tc>
      </w:tr>
      <w:tr w:rsidR="00A92FCC" w:rsidRPr="0065225C" w14:paraId="4BF8EBCD" w14:textId="77777777" w:rsidTr="0002054C">
        <w:trPr>
          <w:jc w:val="center"/>
        </w:trPr>
        <w:tc>
          <w:tcPr>
            <w:tcW w:w="291" w:type="pct"/>
            <w:tcBorders>
              <w:top w:val="nil"/>
              <w:left w:val="single" w:sz="4" w:space="0" w:color="auto"/>
              <w:bottom w:val="nil"/>
              <w:right w:val="single" w:sz="4" w:space="0" w:color="auto"/>
            </w:tcBorders>
            <w:hideMark/>
          </w:tcPr>
          <w:p w14:paraId="14F5FAB6" w14:textId="77777777" w:rsidR="00A92FCC" w:rsidRPr="0065225C" w:rsidRDefault="00A92FCC" w:rsidP="006554E0">
            <w:pPr>
              <w:spacing w:line="336" w:lineRule="auto"/>
              <w:rPr>
                <w:rFonts w:ascii="GHEA Grapalat" w:hAnsi="GHEA Grapalat"/>
              </w:rPr>
            </w:pPr>
            <w:r w:rsidRPr="0065225C">
              <w:rPr>
                <w:rFonts w:ascii="GHEA Grapalat" w:hAnsi="GHEA Grapalat"/>
              </w:rPr>
              <w:t>8</w:t>
            </w:r>
          </w:p>
        </w:tc>
        <w:tc>
          <w:tcPr>
            <w:tcW w:w="392" w:type="pct"/>
            <w:tcBorders>
              <w:top w:val="nil"/>
              <w:left w:val="single" w:sz="4" w:space="0" w:color="auto"/>
              <w:bottom w:val="nil"/>
              <w:right w:val="single" w:sz="4" w:space="0" w:color="auto"/>
            </w:tcBorders>
            <w:hideMark/>
          </w:tcPr>
          <w:p w14:paraId="3B9FDAE1" w14:textId="77777777" w:rsidR="00A92FCC" w:rsidRPr="0065225C" w:rsidRDefault="00A92FCC" w:rsidP="006554E0">
            <w:pPr>
              <w:spacing w:line="336" w:lineRule="auto"/>
              <w:rPr>
                <w:rFonts w:ascii="GHEA Grapalat" w:hAnsi="GHEA Grapalat"/>
              </w:rPr>
            </w:pPr>
            <w:r w:rsidRPr="0065225C">
              <w:rPr>
                <w:rFonts w:ascii="GHEA Grapalat" w:hAnsi="GHEA Grapalat"/>
              </w:rPr>
              <w:t>0,019</w:t>
            </w:r>
          </w:p>
        </w:tc>
        <w:tc>
          <w:tcPr>
            <w:tcW w:w="392" w:type="pct"/>
            <w:gridSpan w:val="2"/>
            <w:tcBorders>
              <w:top w:val="nil"/>
              <w:left w:val="single" w:sz="4" w:space="0" w:color="auto"/>
              <w:bottom w:val="nil"/>
              <w:right w:val="single" w:sz="4" w:space="0" w:color="auto"/>
            </w:tcBorders>
            <w:hideMark/>
          </w:tcPr>
          <w:p w14:paraId="7E9CBD81" w14:textId="77777777" w:rsidR="00A92FCC" w:rsidRPr="0065225C" w:rsidRDefault="00A92FCC" w:rsidP="006554E0">
            <w:pPr>
              <w:spacing w:line="336" w:lineRule="auto"/>
              <w:rPr>
                <w:rFonts w:ascii="GHEA Grapalat" w:hAnsi="GHEA Grapalat"/>
              </w:rPr>
            </w:pPr>
            <w:r w:rsidRPr="0065225C">
              <w:rPr>
                <w:rFonts w:ascii="GHEA Grapalat" w:hAnsi="GHEA Grapalat"/>
              </w:rPr>
              <w:t>0,101</w:t>
            </w:r>
          </w:p>
        </w:tc>
        <w:tc>
          <w:tcPr>
            <w:tcW w:w="392" w:type="pct"/>
            <w:tcBorders>
              <w:top w:val="nil"/>
              <w:left w:val="single" w:sz="4" w:space="0" w:color="auto"/>
              <w:bottom w:val="nil"/>
              <w:right w:val="single" w:sz="4" w:space="0" w:color="auto"/>
            </w:tcBorders>
            <w:hideMark/>
          </w:tcPr>
          <w:p w14:paraId="5E1F00E9" w14:textId="77777777" w:rsidR="00A92FCC" w:rsidRPr="0065225C" w:rsidRDefault="00A92FCC" w:rsidP="006554E0">
            <w:pPr>
              <w:spacing w:line="336" w:lineRule="auto"/>
              <w:rPr>
                <w:rFonts w:ascii="GHEA Grapalat" w:hAnsi="GHEA Grapalat"/>
              </w:rPr>
            </w:pPr>
            <w:r w:rsidRPr="0065225C">
              <w:rPr>
                <w:rFonts w:ascii="GHEA Grapalat" w:hAnsi="GHEA Grapalat"/>
              </w:rPr>
              <w:t>0,227</w:t>
            </w:r>
          </w:p>
        </w:tc>
        <w:tc>
          <w:tcPr>
            <w:tcW w:w="394" w:type="pct"/>
            <w:tcBorders>
              <w:top w:val="nil"/>
              <w:left w:val="single" w:sz="4" w:space="0" w:color="auto"/>
              <w:bottom w:val="nil"/>
              <w:right w:val="single" w:sz="4" w:space="0" w:color="auto"/>
            </w:tcBorders>
            <w:hideMark/>
          </w:tcPr>
          <w:p w14:paraId="6672DF02" w14:textId="77777777" w:rsidR="00A92FCC" w:rsidRPr="0065225C" w:rsidRDefault="00A92FCC" w:rsidP="006554E0">
            <w:pPr>
              <w:spacing w:line="336" w:lineRule="auto"/>
              <w:rPr>
                <w:rFonts w:ascii="GHEA Grapalat" w:hAnsi="GHEA Grapalat"/>
              </w:rPr>
            </w:pPr>
            <w:r w:rsidRPr="0065225C">
              <w:rPr>
                <w:rFonts w:ascii="GHEA Grapalat" w:hAnsi="GHEA Grapalat"/>
              </w:rPr>
              <w:t>0,304</w:t>
            </w:r>
          </w:p>
        </w:tc>
        <w:tc>
          <w:tcPr>
            <w:tcW w:w="392" w:type="pct"/>
            <w:tcBorders>
              <w:top w:val="nil"/>
              <w:left w:val="single" w:sz="4" w:space="0" w:color="auto"/>
              <w:bottom w:val="nil"/>
              <w:right w:val="single" w:sz="4" w:space="0" w:color="auto"/>
            </w:tcBorders>
            <w:hideMark/>
          </w:tcPr>
          <w:p w14:paraId="5FE22CF0" w14:textId="77777777" w:rsidR="00A92FCC" w:rsidRPr="0065225C" w:rsidRDefault="00A92FCC" w:rsidP="006554E0">
            <w:pPr>
              <w:spacing w:line="336" w:lineRule="auto"/>
              <w:rPr>
                <w:rFonts w:ascii="GHEA Grapalat" w:hAnsi="GHEA Grapalat"/>
              </w:rPr>
            </w:pPr>
            <w:r w:rsidRPr="0065225C">
              <w:rPr>
                <w:rFonts w:ascii="GHEA Grapalat" w:hAnsi="GHEA Grapalat"/>
              </w:rPr>
              <w:t>0,044</w:t>
            </w:r>
          </w:p>
        </w:tc>
        <w:tc>
          <w:tcPr>
            <w:tcW w:w="392" w:type="pct"/>
            <w:tcBorders>
              <w:top w:val="nil"/>
              <w:left w:val="single" w:sz="4" w:space="0" w:color="auto"/>
              <w:bottom w:val="nil"/>
              <w:right w:val="single" w:sz="4" w:space="0" w:color="auto"/>
            </w:tcBorders>
            <w:hideMark/>
          </w:tcPr>
          <w:p w14:paraId="02E2CB88" w14:textId="77777777" w:rsidR="00A92FCC" w:rsidRPr="0065225C" w:rsidRDefault="00A92FCC" w:rsidP="006554E0">
            <w:pPr>
              <w:spacing w:line="336" w:lineRule="auto"/>
              <w:rPr>
                <w:rFonts w:ascii="GHEA Grapalat" w:hAnsi="GHEA Grapalat"/>
              </w:rPr>
            </w:pPr>
            <w:r w:rsidRPr="0065225C">
              <w:rPr>
                <w:rFonts w:ascii="GHEA Grapalat" w:hAnsi="GHEA Grapalat"/>
              </w:rPr>
              <w:t>0,120</w:t>
            </w:r>
          </w:p>
        </w:tc>
        <w:tc>
          <w:tcPr>
            <w:tcW w:w="392" w:type="pct"/>
            <w:tcBorders>
              <w:top w:val="nil"/>
              <w:left w:val="single" w:sz="4" w:space="0" w:color="auto"/>
              <w:bottom w:val="nil"/>
              <w:right w:val="single" w:sz="4" w:space="0" w:color="auto"/>
            </w:tcBorders>
            <w:hideMark/>
          </w:tcPr>
          <w:p w14:paraId="51A6D9CD" w14:textId="77777777" w:rsidR="00A92FCC" w:rsidRPr="0065225C" w:rsidRDefault="00A92FCC" w:rsidP="006554E0">
            <w:pPr>
              <w:spacing w:line="336" w:lineRule="auto"/>
              <w:rPr>
                <w:rFonts w:ascii="GHEA Grapalat" w:hAnsi="GHEA Grapalat"/>
              </w:rPr>
            </w:pPr>
            <w:r w:rsidRPr="0065225C">
              <w:rPr>
                <w:rFonts w:ascii="GHEA Grapalat" w:hAnsi="GHEA Grapalat"/>
              </w:rPr>
              <w:t>0,209</w:t>
            </w:r>
          </w:p>
        </w:tc>
        <w:tc>
          <w:tcPr>
            <w:tcW w:w="394" w:type="pct"/>
            <w:tcBorders>
              <w:top w:val="nil"/>
              <w:left w:val="single" w:sz="4" w:space="0" w:color="auto"/>
              <w:bottom w:val="nil"/>
              <w:right w:val="single" w:sz="4" w:space="0" w:color="auto"/>
            </w:tcBorders>
            <w:hideMark/>
          </w:tcPr>
          <w:p w14:paraId="08FE6C90" w14:textId="77777777" w:rsidR="00A92FCC" w:rsidRPr="0065225C" w:rsidRDefault="00A92FCC" w:rsidP="006554E0">
            <w:pPr>
              <w:spacing w:line="336" w:lineRule="auto"/>
              <w:rPr>
                <w:rFonts w:ascii="GHEA Grapalat" w:hAnsi="GHEA Grapalat"/>
              </w:rPr>
            </w:pPr>
            <w:r w:rsidRPr="0065225C">
              <w:rPr>
                <w:rFonts w:ascii="GHEA Grapalat" w:hAnsi="GHEA Grapalat"/>
              </w:rPr>
              <w:t>0,252</w:t>
            </w:r>
          </w:p>
        </w:tc>
        <w:tc>
          <w:tcPr>
            <w:tcW w:w="392" w:type="pct"/>
            <w:tcBorders>
              <w:top w:val="nil"/>
              <w:left w:val="single" w:sz="4" w:space="0" w:color="auto"/>
              <w:bottom w:val="nil"/>
              <w:right w:val="single" w:sz="4" w:space="0" w:color="auto"/>
            </w:tcBorders>
            <w:hideMark/>
          </w:tcPr>
          <w:p w14:paraId="239787B0" w14:textId="77777777" w:rsidR="00A92FCC" w:rsidRPr="0065225C" w:rsidRDefault="00A92FCC" w:rsidP="006554E0">
            <w:pPr>
              <w:spacing w:line="336" w:lineRule="auto"/>
              <w:rPr>
                <w:rFonts w:ascii="GHEA Grapalat" w:hAnsi="GHEA Grapalat"/>
              </w:rPr>
            </w:pPr>
            <w:r w:rsidRPr="0065225C">
              <w:rPr>
                <w:rFonts w:ascii="GHEA Grapalat" w:hAnsi="GHEA Grapalat"/>
              </w:rPr>
              <w:t>0,049</w:t>
            </w:r>
          </w:p>
        </w:tc>
        <w:tc>
          <w:tcPr>
            <w:tcW w:w="392" w:type="pct"/>
            <w:tcBorders>
              <w:top w:val="nil"/>
              <w:left w:val="single" w:sz="4" w:space="0" w:color="auto"/>
              <w:bottom w:val="nil"/>
              <w:right w:val="single" w:sz="4" w:space="0" w:color="auto"/>
            </w:tcBorders>
            <w:hideMark/>
          </w:tcPr>
          <w:p w14:paraId="073D2755" w14:textId="77777777" w:rsidR="00A92FCC" w:rsidRPr="0065225C" w:rsidRDefault="00A92FCC" w:rsidP="006554E0">
            <w:pPr>
              <w:spacing w:line="336" w:lineRule="auto"/>
              <w:rPr>
                <w:rFonts w:ascii="GHEA Grapalat" w:hAnsi="GHEA Grapalat"/>
              </w:rPr>
            </w:pPr>
            <w:r w:rsidRPr="0065225C">
              <w:rPr>
                <w:rFonts w:ascii="GHEA Grapalat" w:hAnsi="GHEA Grapalat"/>
              </w:rPr>
              <w:t>0,125</w:t>
            </w:r>
          </w:p>
        </w:tc>
        <w:tc>
          <w:tcPr>
            <w:tcW w:w="392" w:type="pct"/>
            <w:tcBorders>
              <w:top w:val="nil"/>
              <w:left w:val="single" w:sz="4" w:space="0" w:color="auto"/>
              <w:bottom w:val="nil"/>
              <w:right w:val="single" w:sz="4" w:space="0" w:color="auto"/>
            </w:tcBorders>
            <w:hideMark/>
          </w:tcPr>
          <w:p w14:paraId="501AAACA" w14:textId="77777777" w:rsidR="00A92FCC" w:rsidRPr="0065225C" w:rsidRDefault="00A92FCC" w:rsidP="006554E0">
            <w:pPr>
              <w:spacing w:line="336" w:lineRule="auto"/>
              <w:rPr>
                <w:rFonts w:ascii="GHEA Grapalat" w:hAnsi="GHEA Grapalat"/>
              </w:rPr>
            </w:pPr>
            <w:r w:rsidRPr="0065225C">
              <w:rPr>
                <w:rFonts w:ascii="GHEA Grapalat" w:hAnsi="GHEA Grapalat"/>
              </w:rPr>
              <w:t>0,204</w:t>
            </w:r>
          </w:p>
        </w:tc>
        <w:tc>
          <w:tcPr>
            <w:tcW w:w="393" w:type="pct"/>
            <w:tcBorders>
              <w:top w:val="nil"/>
              <w:left w:val="single" w:sz="4" w:space="0" w:color="auto"/>
              <w:bottom w:val="nil"/>
              <w:right w:val="single" w:sz="4" w:space="0" w:color="auto"/>
            </w:tcBorders>
            <w:hideMark/>
          </w:tcPr>
          <w:p w14:paraId="2A16E917" w14:textId="77777777" w:rsidR="00A92FCC" w:rsidRPr="0065225C" w:rsidRDefault="00A92FCC" w:rsidP="006554E0">
            <w:pPr>
              <w:spacing w:line="336" w:lineRule="auto"/>
              <w:rPr>
                <w:rFonts w:ascii="GHEA Grapalat" w:hAnsi="GHEA Grapalat"/>
              </w:rPr>
            </w:pPr>
            <w:r w:rsidRPr="0065225C">
              <w:rPr>
                <w:rFonts w:ascii="GHEA Grapalat" w:hAnsi="GHEA Grapalat"/>
              </w:rPr>
              <w:t>0,241</w:t>
            </w:r>
          </w:p>
        </w:tc>
      </w:tr>
      <w:tr w:rsidR="00A92FCC" w:rsidRPr="0065225C" w14:paraId="258C61EB" w14:textId="77777777" w:rsidTr="0002054C">
        <w:trPr>
          <w:jc w:val="center"/>
        </w:trPr>
        <w:tc>
          <w:tcPr>
            <w:tcW w:w="291" w:type="pct"/>
            <w:tcBorders>
              <w:top w:val="nil"/>
              <w:left w:val="single" w:sz="4" w:space="0" w:color="auto"/>
              <w:bottom w:val="nil"/>
              <w:right w:val="single" w:sz="4" w:space="0" w:color="auto"/>
            </w:tcBorders>
            <w:hideMark/>
          </w:tcPr>
          <w:p w14:paraId="277AE626" w14:textId="77777777" w:rsidR="00A92FCC" w:rsidRPr="0065225C" w:rsidRDefault="00A92FCC" w:rsidP="006554E0">
            <w:pPr>
              <w:spacing w:line="336" w:lineRule="auto"/>
              <w:rPr>
                <w:rFonts w:ascii="GHEA Grapalat" w:hAnsi="GHEA Grapalat"/>
              </w:rPr>
            </w:pPr>
            <w:r w:rsidRPr="0065225C">
              <w:rPr>
                <w:rFonts w:ascii="GHEA Grapalat" w:hAnsi="GHEA Grapalat"/>
              </w:rPr>
              <w:t>9</w:t>
            </w:r>
          </w:p>
        </w:tc>
        <w:tc>
          <w:tcPr>
            <w:tcW w:w="392" w:type="pct"/>
            <w:tcBorders>
              <w:top w:val="nil"/>
              <w:left w:val="single" w:sz="4" w:space="0" w:color="auto"/>
              <w:bottom w:val="nil"/>
              <w:right w:val="single" w:sz="4" w:space="0" w:color="auto"/>
            </w:tcBorders>
            <w:hideMark/>
          </w:tcPr>
          <w:p w14:paraId="30DC0F01" w14:textId="77777777" w:rsidR="00A92FCC" w:rsidRPr="0065225C" w:rsidRDefault="00A92FCC" w:rsidP="006554E0">
            <w:pPr>
              <w:spacing w:line="336" w:lineRule="auto"/>
              <w:rPr>
                <w:rFonts w:ascii="GHEA Grapalat" w:hAnsi="GHEA Grapalat"/>
              </w:rPr>
            </w:pPr>
            <w:r w:rsidRPr="0065225C">
              <w:rPr>
                <w:rFonts w:ascii="GHEA Grapalat" w:hAnsi="GHEA Grapalat"/>
              </w:rPr>
              <w:t>0,003</w:t>
            </w:r>
          </w:p>
        </w:tc>
        <w:tc>
          <w:tcPr>
            <w:tcW w:w="392" w:type="pct"/>
            <w:gridSpan w:val="2"/>
            <w:tcBorders>
              <w:top w:val="nil"/>
              <w:left w:val="single" w:sz="4" w:space="0" w:color="auto"/>
              <w:bottom w:val="nil"/>
              <w:right w:val="single" w:sz="4" w:space="0" w:color="auto"/>
            </w:tcBorders>
            <w:hideMark/>
          </w:tcPr>
          <w:p w14:paraId="053872FB" w14:textId="77777777" w:rsidR="00A92FCC" w:rsidRPr="0065225C" w:rsidRDefault="00A92FCC" w:rsidP="006554E0">
            <w:pPr>
              <w:spacing w:line="336" w:lineRule="auto"/>
              <w:rPr>
                <w:rFonts w:ascii="GHEA Grapalat" w:hAnsi="GHEA Grapalat"/>
              </w:rPr>
            </w:pPr>
            <w:r w:rsidRPr="0065225C">
              <w:rPr>
                <w:rFonts w:ascii="GHEA Grapalat" w:hAnsi="GHEA Grapalat"/>
              </w:rPr>
              <w:t xml:space="preserve">0,051 </w:t>
            </w:r>
          </w:p>
        </w:tc>
        <w:tc>
          <w:tcPr>
            <w:tcW w:w="392" w:type="pct"/>
            <w:tcBorders>
              <w:top w:val="nil"/>
              <w:left w:val="single" w:sz="4" w:space="0" w:color="auto"/>
              <w:bottom w:val="nil"/>
              <w:right w:val="single" w:sz="4" w:space="0" w:color="auto"/>
            </w:tcBorders>
            <w:hideMark/>
          </w:tcPr>
          <w:p w14:paraId="619FC3F3" w14:textId="77777777" w:rsidR="00A92FCC" w:rsidRPr="0065225C" w:rsidRDefault="00A92FCC" w:rsidP="006554E0">
            <w:pPr>
              <w:spacing w:line="336" w:lineRule="auto"/>
              <w:rPr>
                <w:rFonts w:ascii="GHEA Grapalat" w:hAnsi="GHEA Grapalat"/>
              </w:rPr>
            </w:pPr>
            <w:r w:rsidRPr="0065225C">
              <w:rPr>
                <w:rFonts w:ascii="GHEA Grapalat" w:hAnsi="GHEA Grapalat"/>
              </w:rPr>
              <w:t>0,153</w:t>
            </w:r>
          </w:p>
        </w:tc>
        <w:tc>
          <w:tcPr>
            <w:tcW w:w="394" w:type="pct"/>
            <w:tcBorders>
              <w:top w:val="nil"/>
              <w:left w:val="single" w:sz="4" w:space="0" w:color="auto"/>
              <w:bottom w:val="nil"/>
              <w:right w:val="single" w:sz="4" w:space="0" w:color="auto"/>
            </w:tcBorders>
            <w:hideMark/>
          </w:tcPr>
          <w:p w14:paraId="492D2708" w14:textId="77777777" w:rsidR="00A92FCC" w:rsidRPr="0065225C" w:rsidRDefault="00A92FCC" w:rsidP="006554E0">
            <w:pPr>
              <w:spacing w:line="336" w:lineRule="auto"/>
              <w:rPr>
                <w:rFonts w:ascii="GHEA Grapalat" w:hAnsi="GHEA Grapalat"/>
              </w:rPr>
            </w:pPr>
            <w:r w:rsidRPr="0065225C">
              <w:rPr>
                <w:rFonts w:ascii="GHEA Grapalat" w:hAnsi="GHEA Grapalat"/>
              </w:rPr>
              <w:t>0,289</w:t>
            </w:r>
          </w:p>
        </w:tc>
        <w:tc>
          <w:tcPr>
            <w:tcW w:w="392" w:type="pct"/>
            <w:tcBorders>
              <w:top w:val="nil"/>
              <w:left w:val="single" w:sz="4" w:space="0" w:color="auto"/>
              <w:bottom w:val="nil"/>
              <w:right w:val="single" w:sz="4" w:space="0" w:color="auto"/>
            </w:tcBorders>
            <w:hideMark/>
          </w:tcPr>
          <w:p w14:paraId="643F2B01" w14:textId="77777777" w:rsidR="00A92FCC" w:rsidRPr="0065225C" w:rsidRDefault="00A92FCC" w:rsidP="006554E0">
            <w:pPr>
              <w:spacing w:line="336" w:lineRule="auto"/>
              <w:rPr>
                <w:rFonts w:ascii="GHEA Grapalat" w:hAnsi="GHEA Grapalat"/>
              </w:rPr>
            </w:pPr>
            <w:r w:rsidRPr="0065225C">
              <w:rPr>
                <w:rFonts w:ascii="GHEA Grapalat" w:hAnsi="GHEA Grapalat"/>
              </w:rPr>
              <w:t>0,017</w:t>
            </w:r>
          </w:p>
        </w:tc>
        <w:tc>
          <w:tcPr>
            <w:tcW w:w="392" w:type="pct"/>
            <w:tcBorders>
              <w:top w:val="nil"/>
              <w:left w:val="single" w:sz="4" w:space="0" w:color="auto"/>
              <w:bottom w:val="nil"/>
              <w:right w:val="single" w:sz="4" w:space="0" w:color="auto"/>
            </w:tcBorders>
            <w:hideMark/>
          </w:tcPr>
          <w:p w14:paraId="6661C20B" w14:textId="77777777" w:rsidR="00A92FCC" w:rsidRPr="0065225C" w:rsidRDefault="00A92FCC" w:rsidP="006554E0">
            <w:pPr>
              <w:spacing w:line="336" w:lineRule="auto"/>
              <w:rPr>
                <w:rFonts w:ascii="GHEA Grapalat" w:hAnsi="GHEA Grapalat"/>
              </w:rPr>
            </w:pPr>
            <w:r w:rsidRPr="0065225C">
              <w:rPr>
                <w:rFonts w:ascii="GHEA Grapalat" w:hAnsi="GHEA Grapalat"/>
              </w:rPr>
              <w:t>0,075</w:t>
            </w:r>
          </w:p>
        </w:tc>
        <w:tc>
          <w:tcPr>
            <w:tcW w:w="392" w:type="pct"/>
            <w:tcBorders>
              <w:top w:val="nil"/>
              <w:left w:val="single" w:sz="4" w:space="0" w:color="auto"/>
              <w:bottom w:val="nil"/>
              <w:right w:val="single" w:sz="4" w:space="0" w:color="auto"/>
            </w:tcBorders>
            <w:hideMark/>
          </w:tcPr>
          <w:p w14:paraId="4F5E036D" w14:textId="77777777" w:rsidR="00A92FCC" w:rsidRPr="0065225C" w:rsidRDefault="00A92FCC" w:rsidP="006554E0">
            <w:pPr>
              <w:spacing w:line="336" w:lineRule="auto"/>
              <w:rPr>
                <w:rFonts w:ascii="GHEA Grapalat" w:hAnsi="GHEA Grapalat"/>
              </w:rPr>
            </w:pPr>
            <w:r w:rsidRPr="0065225C">
              <w:rPr>
                <w:rFonts w:ascii="GHEA Grapalat" w:hAnsi="GHEA Grapalat"/>
              </w:rPr>
              <w:t>0,161</w:t>
            </w:r>
          </w:p>
        </w:tc>
        <w:tc>
          <w:tcPr>
            <w:tcW w:w="394" w:type="pct"/>
            <w:tcBorders>
              <w:top w:val="nil"/>
              <w:left w:val="single" w:sz="4" w:space="0" w:color="auto"/>
              <w:bottom w:val="nil"/>
              <w:right w:val="single" w:sz="4" w:space="0" w:color="auto"/>
            </w:tcBorders>
            <w:hideMark/>
          </w:tcPr>
          <w:p w14:paraId="64B647DC" w14:textId="77777777" w:rsidR="00A92FCC" w:rsidRPr="0065225C" w:rsidRDefault="00A92FCC" w:rsidP="006554E0">
            <w:pPr>
              <w:spacing w:line="336" w:lineRule="auto"/>
              <w:rPr>
                <w:rFonts w:ascii="GHEA Grapalat" w:hAnsi="GHEA Grapalat"/>
              </w:rPr>
            </w:pPr>
            <w:r w:rsidRPr="0065225C">
              <w:rPr>
                <w:rFonts w:ascii="GHEA Grapalat" w:hAnsi="GHEA Grapalat"/>
              </w:rPr>
              <w:t>0,245</w:t>
            </w:r>
          </w:p>
        </w:tc>
        <w:tc>
          <w:tcPr>
            <w:tcW w:w="392" w:type="pct"/>
            <w:tcBorders>
              <w:top w:val="nil"/>
              <w:left w:val="single" w:sz="4" w:space="0" w:color="auto"/>
              <w:bottom w:val="nil"/>
              <w:right w:val="single" w:sz="4" w:space="0" w:color="auto"/>
            </w:tcBorders>
            <w:hideMark/>
          </w:tcPr>
          <w:p w14:paraId="3FEFA5E7" w14:textId="77777777" w:rsidR="00A92FCC" w:rsidRPr="0065225C" w:rsidRDefault="00A92FCC" w:rsidP="006554E0">
            <w:pPr>
              <w:spacing w:line="336" w:lineRule="auto"/>
              <w:rPr>
                <w:rFonts w:ascii="GHEA Grapalat" w:hAnsi="GHEA Grapalat"/>
              </w:rPr>
            </w:pPr>
            <w:r w:rsidRPr="0065225C">
              <w:rPr>
                <w:rFonts w:ascii="GHEA Grapalat" w:hAnsi="GHEA Grapalat"/>
              </w:rPr>
              <w:t>0,019</w:t>
            </w:r>
          </w:p>
        </w:tc>
        <w:tc>
          <w:tcPr>
            <w:tcW w:w="392" w:type="pct"/>
            <w:tcBorders>
              <w:top w:val="nil"/>
              <w:left w:val="single" w:sz="4" w:space="0" w:color="auto"/>
              <w:bottom w:val="nil"/>
              <w:right w:val="single" w:sz="4" w:space="0" w:color="auto"/>
            </w:tcBorders>
            <w:hideMark/>
          </w:tcPr>
          <w:p w14:paraId="67BC66BB" w14:textId="77777777" w:rsidR="00A92FCC" w:rsidRPr="0065225C" w:rsidRDefault="00A92FCC" w:rsidP="006554E0">
            <w:pPr>
              <w:spacing w:line="336" w:lineRule="auto"/>
              <w:rPr>
                <w:rFonts w:ascii="GHEA Grapalat" w:hAnsi="GHEA Grapalat"/>
              </w:rPr>
            </w:pPr>
            <w:r w:rsidRPr="0065225C">
              <w:rPr>
                <w:rFonts w:ascii="GHEA Grapalat" w:hAnsi="GHEA Grapalat"/>
              </w:rPr>
              <w:t>0,081</w:t>
            </w:r>
          </w:p>
        </w:tc>
        <w:tc>
          <w:tcPr>
            <w:tcW w:w="392" w:type="pct"/>
            <w:tcBorders>
              <w:top w:val="nil"/>
              <w:left w:val="single" w:sz="4" w:space="0" w:color="auto"/>
              <w:bottom w:val="nil"/>
              <w:right w:val="single" w:sz="4" w:space="0" w:color="auto"/>
            </w:tcBorders>
            <w:hideMark/>
          </w:tcPr>
          <w:p w14:paraId="41BE0FA4" w14:textId="77777777" w:rsidR="00A92FCC" w:rsidRPr="0065225C" w:rsidRDefault="00A92FCC" w:rsidP="006554E0">
            <w:pPr>
              <w:spacing w:line="336" w:lineRule="auto"/>
              <w:rPr>
                <w:rFonts w:ascii="GHEA Grapalat" w:hAnsi="GHEA Grapalat"/>
              </w:rPr>
            </w:pPr>
            <w:r w:rsidRPr="0065225C">
              <w:rPr>
                <w:rFonts w:ascii="GHEA Grapalat" w:hAnsi="GHEA Grapalat"/>
              </w:rPr>
              <w:t>0,163</w:t>
            </w:r>
          </w:p>
        </w:tc>
        <w:tc>
          <w:tcPr>
            <w:tcW w:w="393" w:type="pct"/>
            <w:tcBorders>
              <w:top w:val="nil"/>
              <w:left w:val="single" w:sz="4" w:space="0" w:color="auto"/>
              <w:bottom w:val="nil"/>
              <w:right w:val="single" w:sz="4" w:space="0" w:color="auto"/>
            </w:tcBorders>
            <w:hideMark/>
          </w:tcPr>
          <w:p w14:paraId="336ADC26" w14:textId="77777777" w:rsidR="00A92FCC" w:rsidRPr="0065225C" w:rsidRDefault="00A92FCC" w:rsidP="006554E0">
            <w:pPr>
              <w:spacing w:line="336" w:lineRule="auto"/>
              <w:rPr>
                <w:rFonts w:ascii="GHEA Grapalat" w:hAnsi="GHEA Grapalat"/>
              </w:rPr>
            </w:pPr>
            <w:r w:rsidRPr="0065225C">
              <w:rPr>
                <w:rFonts w:ascii="GHEA Grapalat" w:hAnsi="GHEA Grapalat"/>
              </w:rPr>
              <w:t>0,235</w:t>
            </w:r>
          </w:p>
        </w:tc>
      </w:tr>
      <w:tr w:rsidR="00A92FCC" w:rsidRPr="0065225C" w14:paraId="3D105320" w14:textId="77777777" w:rsidTr="0002054C">
        <w:trPr>
          <w:jc w:val="center"/>
        </w:trPr>
        <w:tc>
          <w:tcPr>
            <w:tcW w:w="291" w:type="pct"/>
            <w:tcBorders>
              <w:top w:val="nil"/>
              <w:left w:val="single" w:sz="4" w:space="0" w:color="auto"/>
              <w:bottom w:val="nil"/>
              <w:right w:val="single" w:sz="4" w:space="0" w:color="auto"/>
            </w:tcBorders>
            <w:hideMark/>
          </w:tcPr>
          <w:p w14:paraId="15952C1F" w14:textId="77777777" w:rsidR="00A92FCC" w:rsidRPr="0065225C" w:rsidRDefault="00A92FCC" w:rsidP="006554E0">
            <w:pPr>
              <w:spacing w:line="336" w:lineRule="auto"/>
              <w:rPr>
                <w:rFonts w:ascii="GHEA Grapalat" w:hAnsi="GHEA Grapalat"/>
              </w:rPr>
            </w:pPr>
            <w:r w:rsidRPr="0065225C">
              <w:rPr>
                <w:rFonts w:ascii="GHEA Grapalat" w:hAnsi="GHEA Grapalat"/>
              </w:rPr>
              <w:t>10</w:t>
            </w:r>
          </w:p>
        </w:tc>
        <w:tc>
          <w:tcPr>
            <w:tcW w:w="392" w:type="pct"/>
            <w:tcBorders>
              <w:top w:val="nil"/>
              <w:left w:val="single" w:sz="4" w:space="0" w:color="auto"/>
              <w:bottom w:val="nil"/>
              <w:right w:val="single" w:sz="4" w:space="0" w:color="auto"/>
            </w:tcBorders>
            <w:hideMark/>
          </w:tcPr>
          <w:p w14:paraId="16CA5A23" w14:textId="77777777" w:rsidR="00A92FCC" w:rsidRPr="0065225C" w:rsidRDefault="00A92FCC" w:rsidP="006554E0">
            <w:pPr>
              <w:spacing w:line="336" w:lineRule="auto"/>
              <w:rPr>
                <w:rFonts w:ascii="GHEA Grapalat" w:hAnsi="GHEA Grapalat"/>
              </w:rPr>
            </w:pPr>
            <w:r w:rsidRPr="0065225C">
              <w:rPr>
                <w:rFonts w:ascii="GHEA Grapalat" w:hAnsi="GHEA Grapalat"/>
              </w:rPr>
              <w:t>-0,006</w:t>
            </w:r>
          </w:p>
        </w:tc>
        <w:tc>
          <w:tcPr>
            <w:tcW w:w="392" w:type="pct"/>
            <w:gridSpan w:val="2"/>
            <w:tcBorders>
              <w:top w:val="nil"/>
              <w:left w:val="single" w:sz="4" w:space="0" w:color="auto"/>
              <w:bottom w:val="nil"/>
              <w:right w:val="single" w:sz="4" w:space="0" w:color="auto"/>
            </w:tcBorders>
            <w:hideMark/>
          </w:tcPr>
          <w:p w14:paraId="6BF09F05" w14:textId="77777777" w:rsidR="00A92FCC" w:rsidRPr="0065225C" w:rsidRDefault="00A92FCC" w:rsidP="006554E0">
            <w:pPr>
              <w:spacing w:line="336" w:lineRule="auto"/>
              <w:rPr>
                <w:rFonts w:ascii="GHEA Grapalat" w:hAnsi="GHEA Grapalat"/>
              </w:rPr>
            </w:pPr>
            <w:r w:rsidRPr="0065225C">
              <w:rPr>
                <w:rFonts w:ascii="GHEA Grapalat" w:hAnsi="GHEA Grapalat"/>
              </w:rPr>
              <w:t>0,025</w:t>
            </w:r>
          </w:p>
        </w:tc>
        <w:tc>
          <w:tcPr>
            <w:tcW w:w="392" w:type="pct"/>
            <w:tcBorders>
              <w:top w:val="nil"/>
              <w:left w:val="single" w:sz="4" w:space="0" w:color="auto"/>
              <w:bottom w:val="nil"/>
              <w:right w:val="single" w:sz="4" w:space="0" w:color="auto"/>
            </w:tcBorders>
            <w:hideMark/>
          </w:tcPr>
          <w:p w14:paraId="09116666" w14:textId="77777777" w:rsidR="00A92FCC" w:rsidRPr="0065225C" w:rsidRDefault="00A92FCC" w:rsidP="006554E0">
            <w:pPr>
              <w:spacing w:line="336" w:lineRule="auto"/>
              <w:rPr>
                <w:rFonts w:ascii="GHEA Grapalat" w:hAnsi="GHEA Grapalat"/>
              </w:rPr>
            </w:pPr>
            <w:r w:rsidRPr="0065225C">
              <w:rPr>
                <w:rFonts w:ascii="GHEA Grapalat" w:hAnsi="GHEA Grapalat"/>
              </w:rPr>
              <w:t>0,094</w:t>
            </w:r>
          </w:p>
        </w:tc>
        <w:tc>
          <w:tcPr>
            <w:tcW w:w="394" w:type="pct"/>
            <w:tcBorders>
              <w:top w:val="nil"/>
              <w:left w:val="single" w:sz="4" w:space="0" w:color="auto"/>
              <w:bottom w:val="nil"/>
              <w:right w:val="single" w:sz="4" w:space="0" w:color="auto"/>
            </w:tcBorders>
            <w:hideMark/>
          </w:tcPr>
          <w:p w14:paraId="7B9219F6" w14:textId="77777777" w:rsidR="00A92FCC" w:rsidRPr="0065225C" w:rsidRDefault="00A92FCC" w:rsidP="006554E0">
            <w:pPr>
              <w:spacing w:line="336" w:lineRule="auto"/>
              <w:rPr>
                <w:rFonts w:ascii="GHEA Grapalat" w:hAnsi="GHEA Grapalat"/>
              </w:rPr>
            </w:pPr>
            <w:r w:rsidRPr="0065225C">
              <w:rPr>
                <w:rFonts w:ascii="GHEA Grapalat" w:hAnsi="GHEA Grapalat"/>
              </w:rPr>
              <w:t>0,228</w:t>
            </w:r>
          </w:p>
        </w:tc>
        <w:tc>
          <w:tcPr>
            <w:tcW w:w="392" w:type="pct"/>
            <w:tcBorders>
              <w:top w:val="nil"/>
              <w:left w:val="single" w:sz="4" w:space="0" w:color="auto"/>
              <w:bottom w:val="nil"/>
              <w:right w:val="single" w:sz="4" w:space="0" w:color="auto"/>
            </w:tcBorders>
            <w:hideMark/>
          </w:tcPr>
          <w:p w14:paraId="2EFAFA70" w14:textId="77777777" w:rsidR="00A92FCC" w:rsidRPr="0065225C" w:rsidRDefault="00A92FCC" w:rsidP="006554E0">
            <w:pPr>
              <w:spacing w:line="336" w:lineRule="auto"/>
              <w:rPr>
                <w:rFonts w:ascii="GHEA Grapalat" w:hAnsi="GHEA Grapalat"/>
              </w:rPr>
            </w:pPr>
            <w:r w:rsidRPr="0065225C">
              <w:rPr>
                <w:rFonts w:ascii="GHEA Grapalat" w:hAnsi="GHEA Grapalat"/>
              </w:rPr>
              <w:t>0,001</w:t>
            </w:r>
          </w:p>
        </w:tc>
        <w:tc>
          <w:tcPr>
            <w:tcW w:w="392" w:type="pct"/>
            <w:tcBorders>
              <w:top w:val="nil"/>
              <w:left w:val="single" w:sz="4" w:space="0" w:color="auto"/>
              <w:bottom w:val="nil"/>
              <w:right w:val="single" w:sz="4" w:space="0" w:color="auto"/>
            </w:tcBorders>
            <w:hideMark/>
          </w:tcPr>
          <w:p w14:paraId="6D666F21" w14:textId="77777777" w:rsidR="00A92FCC" w:rsidRPr="0065225C" w:rsidRDefault="00A92FCC" w:rsidP="006554E0">
            <w:pPr>
              <w:spacing w:line="336" w:lineRule="auto"/>
              <w:rPr>
                <w:rFonts w:ascii="GHEA Grapalat" w:hAnsi="GHEA Grapalat"/>
              </w:rPr>
            </w:pPr>
            <w:r w:rsidRPr="0065225C">
              <w:rPr>
                <w:rFonts w:ascii="GHEA Grapalat" w:hAnsi="GHEA Grapalat"/>
              </w:rPr>
              <w:t>0,044</w:t>
            </w:r>
          </w:p>
        </w:tc>
        <w:tc>
          <w:tcPr>
            <w:tcW w:w="392" w:type="pct"/>
            <w:tcBorders>
              <w:top w:val="nil"/>
              <w:left w:val="single" w:sz="4" w:space="0" w:color="auto"/>
              <w:bottom w:val="nil"/>
              <w:right w:val="single" w:sz="4" w:space="0" w:color="auto"/>
            </w:tcBorders>
            <w:hideMark/>
          </w:tcPr>
          <w:p w14:paraId="0DC23A08" w14:textId="77777777" w:rsidR="00A92FCC" w:rsidRPr="0065225C" w:rsidRDefault="00A92FCC" w:rsidP="006554E0">
            <w:pPr>
              <w:spacing w:line="336" w:lineRule="auto"/>
              <w:rPr>
                <w:rFonts w:ascii="GHEA Grapalat" w:hAnsi="GHEA Grapalat"/>
              </w:rPr>
            </w:pPr>
            <w:r w:rsidRPr="0065225C">
              <w:rPr>
                <w:rFonts w:ascii="GHEA Grapalat" w:hAnsi="GHEA Grapalat"/>
              </w:rPr>
              <w:t>0,115</w:t>
            </w:r>
          </w:p>
        </w:tc>
        <w:tc>
          <w:tcPr>
            <w:tcW w:w="394" w:type="pct"/>
            <w:tcBorders>
              <w:top w:val="nil"/>
              <w:left w:val="single" w:sz="4" w:space="0" w:color="auto"/>
              <w:bottom w:val="nil"/>
              <w:right w:val="single" w:sz="4" w:space="0" w:color="auto"/>
            </w:tcBorders>
            <w:hideMark/>
          </w:tcPr>
          <w:p w14:paraId="6F38EDE4" w14:textId="77777777" w:rsidR="00A92FCC" w:rsidRPr="0065225C" w:rsidRDefault="00A92FCC" w:rsidP="006554E0">
            <w:pPr>
              <w:spacing w:line="336" w:lineRule="auto"/>
              <w:rPr>
                <w:rFonts w:ascii="GHEA Grapalat" w:hAnsi="GHEA Grapalat"/>
              </w:rPr>
            </w:pPr>
            <w:r w:rsidRPr="0065225C">
              <w:rPr>
                <w:rFonts w:ascii="GHEA Grapalat" w:hAnsi="GHEA Grapalat"/>
              </w:rPr>
              <w:t>0,209</w:t>
            </w:r>
          </w:p>
        </w:tc>
        <w:tc>
          <w:tcPr>
            <w:tcW w:w="392" w:type="pct"/>
            <w:tcBorders>
              <w:top w:val="nil"/>
              <w:left w:val="single" w:sz="4" w:space="0" w:color="auto"/>
              <w:bottom w:val="nil"/>
              <w:right w:val="single" w:sz="4" w:space="0" w:color="auto"/>
            </w:tcBorders>
            <w:hideMark/>
          </w:tcPr>
          <w:p w14:paraId="760B2B60" w14:textId="77777777" w:rsidR="00A92FCC" w:rsidRPr="0065225C" w:rsidRDefault="00A92FCC" w:rsidP="006554E0">
            <w:pPr>
              <w:spacing w:line="336" w:lineRule="auto"/>
              <w:rPr>
                <w:rFonts w:ascii="GHEA Grapalat" w:hAnsi="GHEA Grapalat"/>
              </w:rPr>
            </w:pPr>
            <w:r w:rsidRPr="0065225C">
              <w:rPr>
                <w:rFonts w:ascii="GHEA Grapalat" w:hAnsi="GHEA Grapalat"/>
              </w:rPr>
              <w:t>0,001</w:t>
            </w:r>
          </w:p>
        </w:tc>
        <w:tc>
          <w:tcPr>
            <w:tcW w:w="392" w:type="pct"/>
            <w:tcBorders>
              <w:top w:val="nil"/>
              <w:left w:val="single" w:sz="4" w:space="0" w:color="auto"/>
              <w:bottom w:val="nil"/>
              <w:right w:val="single" w:sz="4" w:space="0" w:color="auto"/>
            </w:tcBorders>
            <w:hideMark/>
          </w:tcPr>
          <w:p w14:paraId="258C0347" w14:textId="77777777" w:rsidR="00A92FCC" w:rsidRPr="0065225C" w:rsidRDefault="00A92FCC" w:rsidP="006554E0">
            <w:pPr>
              <w:spacing w:line="336" w:lineRule="auto"/>
              <w:rPr>
                <w:rFonts w:ascii="GHEA Grapalat" w:hAnsi="GHEA Grapalat"/>
              </w:rPr>
            </w:pPr>
            <w:r w:rsidRPr="0065225C">
              <w:rPr>
                <w:rFonts w:ascii="GHEA Grapalat" w:hAnsi="GHEA Grapalat"/>
              </w:rPr>
              <w:t>0,049</w:t>
            </w:r>
          </w:p>
        </w:tc>
        <w:tc>
          <w:tcPr>
            <w:tcW w:w="392" w:type="pct"/>
            <w:tcBorders>
              <w:top w:val="nil"/>
              <w:left w:val="single" w:sz="4" w:space="0" w:color="auto"/>
              <w:bottom w:val="nil"/>
              <w:right w:val="single" w:sz="4" w:space="0" w:color="auto"/>
            </w:tcBorders>
            <w:hideMark/>
          </w:tcPr>
          <w:p w14:paraId="076688F2" w14:textId="77777777" w:rsidR="00A92FCC" w:rsidRPr="0065225C" w:rsidRDefault="00A92FCC" w:rsidP="006554E0">
            <w:pPr>
              <w:spacing w:line="336" w:lineRule="auto"/>
              <w:rPr>
                <w:rFonts w:ascii="GHEA Grapalat" w:hAnsi="GHEA Grapalat"/>
              </w:rPr>
            </w:pPr>
            <w:r w:rsidRPr="0065225C">
              <w:rPr>
                <w:rFonts w:ascii="GHEA Grapalat" w:hAnsi="GHEA Grapalat"/>
              </w:rPr>
              <w:t>0,119</w:t>
            </w:r>
          </w:p>
        </w:tc>
        <w:tc>
          <w:tcPr>
            <w:tcW w:w="393" w:type="pct"/>
            <w:tcBorders>
              <w:top w:val="nil"/>
              <w:left w:val="single" w:sz="4" w:space="0" w:color="auto"/>
              <w:bottom w:val="nil"/>
              <w:right w:val="single" w:sz="4" w:space="0" w:color="auto"/>
            </w:tcBorders>
            <w:hideMark/>
          </w:tcPr>
          <w:p w14:paraId="03A070B4" w14:textId="77777777" w:rsidR="00A92FCC" w:rsidRPr="0065225C" w:rsidRDefault="00A92FCC" w:rsidP="006554E0">
            <w:pPr>
              <w:spacing w:line="336" w:lineRule="auto"/>
              <w:rPr>
                <w:rFonts w:ascii="GHEA Grapalat" w:hAnsi="GHEA Grapalat"/>
              </w:rPr>
            </w:pPr>
            <w:r w:rsidRPr="0065225C">
              <w:rPr>
                <w:rFonts w:ascii="GHEA Grapalat" w:hAnsi="GHEA Grapalat"/>
              </w:rPr>
              <w:t>0,204</w:t>
            </w:r>
          </w:p>
        </w:tc>
      </w:tr>
      <w:tr w:rsidR="00A92FCC" w:rsidRPr="0065225C" w14:paraId="27BD80AC" w14:textId="77777777" w:rsidTr="0002054C">
        <w:trPr>
          <w:jc w:val="center"/>
        </w:trPr>
        <w:tc>
          <w:tcPr>
            <w:tcW w:w="291" w:type="pct"/>
            <w:tcBorders>
              <w:top w:val="nil"/>
              <w:left w:val="single" w:sz="4" w:space="0" w:color="auto"/>
              <w:bottom w:val="nil"/>
              <w:right w:val="single" w:sz="4" w:space="0" w:color="auto"/>
            </w:tcBorders>
            <w:hideMark/>
          </w:tcPr>
          <w:p w14:paraId="3651D322" w14:textId="77777777" w:rsidR="00A92FCC" w:rsidRPr="0065225C" w:rsidRDefault="00A92FCC" w:rsidP="006554E0">
            <w:pPr>
              <w:spacing w:line="336" w:lineRule="auto"/>
              <w:rPr>
                <w:rFonts w:ascii="GHEA Grapalat" w:hAnsi="GHEA Grapalat"/>
              </w:rPr>
            </w:pPr>
            <w:r w:rsidRPr="0065225C">
              <w:rPr>
                <w:rFonts w:ascii="GHEA Grapalat" w:hAnsi="GHEA Grapalat"/>
              </w:rPr>
              <w:t>11</w:t>
            </w:r>
          </w:p>
        </w:tc>
        <w:tc>
          <w:tcPr>
            <w:tcW w:w="392" w:type="pct"/>
            <w:tcBorders>
              <w:top w:val="nil"/>
              <w:left w:val="single" w:sz="4" w:space="0" w:color="auto"/>
              <w:bottom w:val="nil"/>
              <w:right w:val="single" w:sz="4" w:space="0" w:color="auto"/>
            </w:tcBorders>
            <w:hideMark/>
          </w:tcPr>
          <w:p w14:paraId="7C1D9764" w14:textId="77777777" w:rsidR="00A92FCC" w:rsidRPr="0065225C" w:rsidRDefault="00A92FCC" w:rsidP="006554E0">
            <w:pPr>
              <w:spacing w:line="336" w:lineRule="auto"/>
              <w:rPr>
                <w:rFonts w:ascii="GHEA Grapalat" w:hAnsi="GHEA Grapalat"/>
              </w:rPr>
            </w:pPr>
            <w:r w:rsidRPr="0065225C">
              <w:rPr>
                <w:rFonts w:ascii="GHEA Grapalat" w:hAnsi="GHEA Grapalat"/>
              </w:rPr>
              <w:t>-0,014</w:t>
            </w:r>
          </w:p>
        </w:tc>
        <w:tc>
          <w:tcPr>
            <w:tcW w:w="392" w:type="pct"/>
            <w:gridSpan w:val="2"/>
            <w:tcBorders>
              <w:top w:val="nil"/>
              <w:left w:val="single" w:sz="4" w:space="0" w:color="auto"/>
              <w:bottom w:val="nil"/>
              <w:right w:val="single" w:sz="4" w:space="0" w:color="auto"/>
            </w:tcBorders>
            <w:hideMark/>
          </w:tcPr>
          <w:p w14:paraId="1645C194" w14:textId="77777777" w:rsidR="00A92FCC" w:rsidRPr="0065225C" w:rsidRDefault="00A92FCC" w:rsidP="006554E0">
            <w:pPr>
              <w:spacing w:line="336" w:lineRule="auto"/>
              <w:rPr>
                <w:rFonts w:ascii="GHEA Grapalat" w:hAnsi="GHEA Grapalat"/>
              </w:rPr>
            </w:pPr>
            <w:r w:rsidRPr="0065225C">
              <w:rPr>
                <w:rFonts w:ascii="GHEA Grapalat" w:hAnsi="GHEA Grapalat"/>
              </w:rPr>
              <w:t>0,005</w:t>
            </w:r>
          </w:p>
        </w:tc>
        <w:tc>
          <w:tcPr>
            <w:tcW w:w="392" w:type="pct"/>
            <w:tcBorders>
              <w:top w:val="nil"/>
              <w:left w:val="single" w:sz="4" w:space="0" w:color="auto"/>
              <w:bottom w:val="nil"/>
              <w:right w:val="single" w:sz="4" w:space="0" w:color="auto"/>
            </w:tcBorders>
            <w:hideMark/>
          </w:tcPr>
          <w:p w14:paraId="0D201420" w14:textId="77777777" w:rsidR="00A92FCC" w:rsidRPr="0065225C" w:rsidRDefault="00A92FCC" w:rsidP="006554E0">
            <w:pPr>
              <w:spacing w:line="336" w:lineRule="auto"/>
              <w:rPr>
                <w:rFonts w:ascii="GHEA Grapalat" w:hAnsi="GHEA Grapalat"/>
              </w:rPr>
            </w:pPr>
            <w:r w:rsidRPr="0065225C">
              <w:rPr>
                <w:rFonts w:ascii="GHEA Grapalat" w:hAnsi="GHEA Grapalat"/>
              </w:rPr>
              <w:t>0,049</w:t>
            </w:r>
          </w:p>
        </w:tc>
        <w:tc>
          <w:tcPr>
            <w:tcW w:w="394" w:type="pct"/>
            <w:tcBorders>
              <w:top w:val="nil"/>
              <w:left w:val="single" w:sz="4" w:space="0" w:color="auto"/>
              <w:bottom w:val="nil"/>
              <w:right w:val="single" w:sz="4" w:space="0" w:color="auto"/>
            </w:tcBorders>
            <w:hideMark/>
          </w:tcPr>
          <w:p w14:paraId="22B0BC6F" w14:textId="77777777" w:rsidR="00A92FCC" w:rsidRPr="0065225C" w:rsidRDefault="00A92FCC" w:rsidP="006554E0">
            <w:pPr>
              <w:spacing w:line="336" w:lineRule="auto"/>
              <w:rPr>
                <w:rFonts w:ascii="GHEA Grapalat" w:hAnsi="GHEA Grapalat"/>
              </w:rPr>
            </w:pPr>
            <w:r w:rsidRPr="0065225C">
              <w:rPr>
                <w:rFonts w:ascii="GHEA Grapalat" w:hAnsi="GHEA Grapalat"/>
              </w:rPr>
              <w:t>0,158</w:t>
            </w:r>
          </w:p>
        </w:tc>
        <w:tc>
          <w:tcPr>
            <w:tcW w:w="392" w:type="pct"/>
            <w:tcBorders>
              <w:top w:val="nil"/>
              <w:left w:val="single" w:sz="4" w:space="0" w:color="auto"/>
              <w:bottom w:val="nil"/>
              <w:right w:val="single" w:sz="4" w:space="0" w:color="auto"/>
            </w:tcBorders>
            <w:hideMark/>
          </w:tcPr>
          <w:p w14:paraId="7139B9A0" w14:textId="77777777" w:rsidR="00A92FCC" w:rsidRPr="0065225C" w:rsidRDefault="00A92FCC" w:rsidP="006554E0">
            <w:pPr>
              <w:spacing w:line="336" w:lineRule="auto"/>
              <w:rPr>
                <w:rFonts w:ascii="GHEA Grapalat" w:hAnsi="GHEA Grapalat"/>
              </w:rPr>
            </w:pPr>
            <w:r w:rsidRPr="0065225C">
              <w:rPr>
                <w:rFonts w:ascii="GHEA Grapalat" w:hAnsi="GHEA Grapalat"/>
              </w:rPr>
              <w:t>-0,012</w:t>
            </w:r>
          </w:p>
        </w:tc>
        <w:tc>
          <w:tcPr>
            <w:tcW w:w="392" w:type="pct"/>
            <w:tcBorders>
              <w:top w:val="nil"/>
              <w:left w:val="single" w:sz="4" w:space="0" w:color="auto"/>
              <w:bottom w:val="nil"/>
              <w:right w:val="single" w:sz="4" w:space="0" w:color="auto"/>
            </w:tcBorders>
            <w:hideMark/>
          </w:tcPr>
          <w:p w14:paraId="4E931E05" w14:textId="77777777" w:rsidR="00A92FCC" w:rsidRPr="0065225C" w:rsidRDefault="00A92FCC" w:rsidP="006554E0">
            <w:pPr>
              <w:spacing w:line="336" w:lineRule="auto"/>
              <w:rPr>
                <w:rFonts w:ascii="GHEA Grapalat" w:hAnsi="GHEA Grapalat"/>
              </w:rPr>
            </w:pPr>
            <w:r w:rsidRPr="0065225C">
              <w:rPr>
                <w:rFonts w:ascii="GHEA Grapalat" w:hAnsi="GHEA Grapalat"/>
              </w:rPr>
              <w:t>0,019</w:t>
            </w:r>
          </w:p>
        </w:tc>
        <w:tc>
          <w:tcPr>
            <w:tcW w:w="392" w:type="pct"/>
            <w:tcBorders>
              <w:top w:val="nil"/>
              <w:left w:val="single" w:sz="4" w:space="0" w:color="auto"/>
              <w:bottom w:val="nil"/>
              <w:right w:val="single" w:sz="4" w:space="0" w:color="auto"/>
            </w:tcBorders>
            <w:hideMark/>
          </w:tcPr>
          <w:p w14:paraId="7CF3790F" w14:textId="77777777" w:rsidR="00A92FCC" w:rsidRPr="0065225C" w:rsidRDefault="00A92FCC" w:rsidP="006554E0">
            <w:pPr>
              <w:spacing w:line="336" w:lineRule="auto"/>
              <w:rPr>
                <w:rFonts w:ascii="GHEA Grapalat" w:hAnsi="GHEA Grapalat"/>
              </w:rPr>
            </w:pPr>
            <w:r w:rsidRPr="0065225C">
              <w:rPr>
                <w:rFonts w:ascii="GHEA Grapalat" w:hAnsi="GHEA Grapalat"/>
              </w:rPr>
              <w:t>0,073</w:t>
            </w:r>
          </w:p>
        </w:tc>
        <w:tc>
          <w:tcPr>
            <w:tcW w:w="394" w:type="pct"/>
            <w:tcBorders>
              <w:top w:val="nil"/>
              <w:left w:val="single" w:sz="4" w:space="0" w:color="auto"/>
              <w:bottom w:val="nil"/>
              <w:right w:val="single" w:sz="4" w:space="0" w:color="auto"/>
            </w:tcBorders>
            <w:hideMark/>
          </w:tcPr>
          <w:p w14:paraId="23782D16" w14:textId="77777777" w:rsidR="00A92FCC" w:rsidRPr="0065225C" w:rsidRDefault="00A92FCC" w:rsidP="006554E0">
            <w:pPr>
              <w:spacing w:line="336" w:lineRule="auto"/>
              <w:rPr>
                <w:rFonts w:ascii="GHEA Grapalat" w:hAnsi="GHEA Grapalat"/>
              </w:rPr>
            </w:pPr>
            <w:r w:rsidRPr="0065225C">
              <w:rPr>
                <w:rFonts w:ascii="GHEA Grapalat" w:hAnsi="GHEA Grapalat"/>
              </w:rPr>
              <w:t>0,165</w:t>
            </w:r>
          </w:p>
        </w:tc>
        <w:tc>
          <w:tcPr>
            <w:tcW w:w="392" w:type="pct"/>
            <w:tcBorders>
              <w:top w:val="nil"/>
              <w:left w:val="single" w:sz="4" w:space="0" w:color="auto"/>
              <w:bottom w:val="nil"/>
              <w:right w:val="single" w:sz="4" w:space="0" w:color="auto"/>
            </w:tcBorders>
            <w:hideMark/>
          </w:tcPr>
          <w:p w14:paraId="5466698D" w14:textId="77777777" w:rsidR="00A92FCC" w:rsidRPr="0065225C" w:rsidRDefault="00A92FCC" w:rsidP="006554E0">
            <w:pPr>
              <w:spacing w:line="336" w:lineRule="auto"/>
              <w:rPr>
                <w:rFonts w:ascii="GHEA Grapalat" w:hAnsi="GHEA Grapalat"/>
              </w:rPr>
            </w:pPr>
            <w:r w:rsidRPr="0065225C">
              <w:rPr>
                <w:rFonts w:ascii="GHEA Grapalat" w:hAnsi="GHEA Grapalat"/>
              </w:rPr>
              <w:t>-0,014</w:t>
            </w:r>
          </w:p>
        </w:tc>
        <w:tc>
          <w:tcPr>
            <w:tcW w:w="392" w:type="pct"/>
            <w:tcBorders>
              <w:top w:val="nil"/>
              <w:left w:val="single" w:sz="4" w:space="0" w:color="auto"/>
              <w:bottom w:val="nil"/>
              <w:right w:val="single" w:sz="4" w:space="0" w:color="auto"/>
            </w:tcBorders>
            <w:hideMark/>
          </w:tcPr>
          <w:p w14:paraId="77EC27C7" w14:textId="77777777" w:rsidR="00A92FCC" w:rsidRPr="0065225C" w:rsidRDefault="00A92FCC" w:rsidP="006554E0">
            <w:pPr>
              <w:spacing w:line="336" w:lineRule="auto"/>
              <w:rPr>
                <w:rFonts w:ascii="GHEA Grapalat" w:hAnsi="GHEA Grapalat"/>
              </w:rPr>
            </w:pPr>
            <w:r w:rsidRPr="0065225C">
              <w:rPr>
                <w:rFonts w:ascii="GHEA Grapalat" w:hAnsi="GHEA Grapalat"/>
              </w:rPr>
              <w:t>0,023</w:t>
            </w:r>
          </w:p>
        </w:tc>
        <w:tc>
          <w:tcPr>
            <w:tcW w:w="392" w:type="pct"/>
            <w:tcBorders>
              <w:top w:val="nil"/>
              <w:left w:val="single" w:sz="4" w:space="0" w:color="auto"/>
              <w:bottom w:val="nil"/>
              <w:right w:val="single" w:sz="4" w:space="0" w:color="auto"/>
            </w:tcBorders>
            <w:hideMark/>
          </w:tcPr>
          <w:p w14:paraId="39BEEA2A" w14:textId="77777777" w:rsidR="00A92FCC" w:rsidRPr="0065225C" w:rsidRDefault="00A92FCC" w:rsidP="006554E0">
            <w:pPr>
              <w:spacing w:line="336" w:lineRule="auto"/>
              <w:rPr>
                <w:rFonts w:ascii="GHEA Grapalat" w:hAnsi="GHEA Grapalat"/>
              </w:rPr>
            </w:pPr>
            <w:r w:rsidRPr="0065225C">
              <w:rPr>
                <w:rFonts w:ascii="GHEA Grapalat" w:hAnsi="GHEA Grapalat"/>
              </w:rPr>
              <w:t>0,079</w:t>
            </w:r>
          </w:p>
        </w:tc>
        <w:tc>
          <w:tcPr>
            <w:tcW w:w="393" w:type="pct"/>
            <w:tcBorders>
              <w:top w:val="nil"/>
              <w:left w:val="single" w:sz="4" w:space="0" w:color="auto"/>
              <w:bottom w:val="nil"/>
              <w:right w:val="single" w:sz="4" w:space="0" w:color="auto"/>
            </w:tcBorders>
            <w:hideMark/>
          </w:tcPr>
          <w:p w14:paraId="6C2A243F" w14:textId="77777777" w:rsidR="00A92FCC" w:rsidRPr="0065225C" w:rsidRDefault="00A92FCC" w:rsidP="006554E0">
            <w:pPr>
              <w:spacing w:line="336" w:lineRule="auto"/>
              <w:rPr>
                <w:rFonts w:ascii="GHEA Grapalat" w:hAnsi="GHEA Grapalat"/>
              </w:rPr>
            </w:pPr>
            <w:r w:rsidRPr="0065225C">
              <w:rPr>
                <w:rFonts w:ascii="GHEA Grapalat" w:hAnsi="GHEA Grapalat"/>
              </w:rPr>
              <w:t>0,167</w:t>
            </w:r>
          </w:p>
        </w:tc>
      </w:tr>
      <w:tr w:rsidR="00A92FCC" w:rsidRPr="0065225C" w14:paraId="6775367F" w14:textId="77777777" w:rsidTr="0002054C">
        <w:trPr>
          <w:jc w:val="center"/>
        </w:trPr>
        <w:tc>
          <w:tcPr>
            <w:tcW w:w="291" w:type="pct"/>
            <w:tcBorders>
              <w:top w:val="nil"/>
              <w:left w:val="single" w:sz="4" w:space="0" w:color="auto"/>
              <w:bottom w:val="nil"/>
              <w:right w:val="single" w:sz="4" w:space="0" w:color="auto"/>
            </w:tcBorders>
            <w:hideMark/>
          </w:tcPr>
          <w:p w14:paraId="2BFDFCA9" w14:textId="77777777" w:rsidR="00A92FCC" w:rsidRPr="0065225C" w:rsidRDefault="00A92FCC" w:rsidP="006554E0">
            <w:pPr>
              <w:spacing w:line="336" w:lineRule="auto"/>
              <w:rPr>
                <w:rFonts w:ascii="GHEA Grapalat" w:hAnsi="GHEA Grapalat"/>
              </w:rPr>
            </w:pPr>
            <w:r w:rsidRPr="0065225C">
              <w:rPr>
                <w:rFonts w:ascii="GHEA Grapalat" w:hAnsi="GHEA Grapalat"/>
              </w:rPr>
              <w:t>12</w:t>
            </w:r>
          </w:p>
        </w:tc>
        <w:tc>
          <w:tcPr>
            <w:tcW w:w="392" w:type="pct"/>
            <w:tcBorders>
              <w:top w:val="nil"/>
              <w:left w:val="single" w:sz="4" w:space="0" w:color="auto"/>
              <w:bottom w:val="nil"/>
              <w:right w:val="single" w:sz="4" w:space="0" w:color="auto"/>
            </w:tcBorders>
            <w:hideMark/>
          </w:tcPr>
          <w:p w14:paraId="49D29F62" w14:textId="77777777" w:rsidR="00A92FCC" w:rsidRPr="0065225C" w:rsidRDefault="00A92FCC" w:rsidP="006554E0">
            <w:pPr>
              <w:spacing w:line="336" w:lineRule="auto"/>
              <w:rPr>
                <w:rFonts w:ascii="GHEA Grapalat" w:hAnsi="GHEA Grapalat"/>
              </w:rPr>
            </w:pPr>
            <w:r w:rsidRPr="0065225C">
              <w:rPr>
                <w:rFonts w:ascii="GHEA Grapalat" w:hAnsi="GHEA Grapalat"/>
              </w:rPr>
              <w:t>-0,019</w:t>
            </w:r>
          </w:p>
        </w:tc>
        <w:tc>
          <w:tcPr>
            <w:tcW w:w="392" w:type="pct"/>
            <w:gridSpan w:val="2"/>
            <w:tcBorders>
              <w:top w:val="nil"/>
              <w:left w:val="single" w:sz="4" w:space="0" w:color="auto"/>
              <w:bottom w:val="nil"/>
              <w:right w:val="single" w:sz="4" w:space="0" w:color="auto"/>
            </w:tcBorders>
            <w:hideMark/>
          </w:tcPr>
          <w:p w14:paraId="30395116" w14:textId="77777777" w:rsidR="00A92FCC" w:rsidRPr="0065225C" w:rsidRDefault="00A92FCC" w:rsidP="006554E0">
            <w:pPr>
              <w:spacing w:line="336" w:lineRule="auto"/>
              <w:rPr>
                <w:rFonts w:ascii="GHEA Grapalat" w:hAnsi="GHEA Grapalat"/>
              </w:rPr>
            </w:pPr>
            <w:r w:rsidRPr="0065225C">
              <w:rPr>
                <w:rFonts w:ascii="GHEA Grapalat" w:hAnsi="GHEA Grapalat"/>
              </w:rPr>
              <w:t>-0,005</w:t>
            </w:r>
          </w:p>
        </w:tc>
        <w:tc>
          <w:tcPr>
            <w:tcW w:w="392" w:type="pct"/>
            <w:tcBorders>
              <w:top w:val="nil"/>
              <w:left w:val="single" w:sz="4" w:space="0" w:color="auto"/>
              <w:bottom w:val="nil"/>
              <w:right w:val="single" w:sz="4" w:space="0" w:color="auto"/>
            </w:tcBorders>
            <w:hideMark/>
          </w:tcPr>
          <w:p w14:paraId="21E894B5" w14:textId="77777777" w:rsidR="00A92FCC" w:rsidRPr="0065225C" w:rsidRDefault="00A92FCC" w:rsidP="006554E0">
            <w:pPr>
              <w:spacing w:line="336" w:lineRule="auto"/>
              <w:rPr>
                <w:rFonts w:ascii="GHEA Grapalat" w:hAnsi="GHEA Grapalat"/>
              </w:rPr>
            </w:pPr>
            <w:r w:rsidRPr="0065225C">
              <w:rPr>
                <w:rFonts w:ascii="GHEA Grapalat" w:hAnsi="GHEA Grapalat"/>
              </w:rPr>
              <w:t>0,025</w:t>
            </w:r>
          </w:p>
        </w:tc>
        <w:tc>
          <w:tcPr>
            <w:tcW w:w="394" w:type="pct"/>
            <w:tcBorders>
              <w:top w:val="nil"/>
              <w:left w:val="single" w:sz="4" w:space="0" w:color="auto"/>
              <w:bottom w:val="nil"/>
              <w:right w:val="single" w:sz="4" w:space="0" w:color="auto"/>
            </w:tcBorders>
            <w:hideMark/>
          </w:tcPr>
          <w:p w14:paraId="729DA3D1" w14:textId="77777777" w:rsidR="00A92FCC" w:rsidRPr="0065225C" w:rsidRDefault="00A92FCC" w:rsidP="006554E0">
            <w:pPr>
              <w:spacing w:line="336" w:lineRule="auto"/>
              <w:rPr>
                <w:rFonts w:ascii="GHEA Grapalat" w:hAnsi="GHEA Grapalat"/>
              </w:rPr>
            </w:pPr>
            <w:r w:rsidRPr="0065225C">
              <w:rPr>
                <w:rFonts w:ascii="GHEA Grapalat" w:hAnsi="GHEA Grapalat"/>
              </w:rPr>
              <w:t>0,101</w:t>
            </w:r>
          </w:p>
        </w:tc>
        <w:tc>
          <w:tcPr>
            <w:tcW w:w="392" w:type="pct"/>
            <w:tcBorders>
              <w:top w:val="nil"/>
              <w:left w:val="single" w:sz="4" w:space="0" w:color="auto"/>
              <w:bottom w:val="nil"/>
              <w:right w:val="single" w:sz="4" w:space="0" w:color="auto"/>
            </w:tcBorders>
            <w:hideMark/>
          </w:tcPr>
          <w:p w14:paraId="24A26E61" w14:textId="77777777" w:rsidR="00A92FCC" w:rsidRPr="0065225C" w:rsidRDefault="00A92FCC" w:rsidP="006554E0">
            <w:pPr>
              <w:spacing w:line="336" w:lineRule="auto"/>
              <w:rPr>
                <w:rFonts w:ascii="GHEA Grapalat" w:hAnsi="GHEA Grapalat"/>
              </w:rPr>
            </w:pPr>
            <w:r w:rsidRPr="0065225C">
              <w:rPr>
                <w:rFonts w:ascii="GHEA Grapalat" w:hAnsi="GHEA Grapalat"/>
              </w:rPr>
              <w:t>-0,020</w:t>
            </w:r>
          </w:p>
        </w:tc>
        <w:tc>
          <w:tcPr>
            <w:tcW w:w="392" w:type="pct"/>
            <w:tcBorders>
              <w:top w:val="nil"/>
              <w:left w:val="single" w:sz="4" w:space="0" w:color="auto"/>
              <w:bottom w:val="nil"/>
              <w:right w:val="single" w:sz="4" w:space="0" w:color="auto"/>
            </w:tcBorders>
            <w:hideMark/>
          </w:tcPr>
          <w:p w14:paraId="067156FC" w14:textId="77777777" w:rsidR="00A92FCC" w:rsidRPr="0065225C" w:rsidRDefault="00A92FCC" w:rsidP="006554E0">
            <w:pPr>
              <w:spacing w:line="336" w:lineRule="auto"/>
              <w:rPr>
                <w:rFonts w:ascii="GHEA Grapalat" w:hAnsi="GHEA Grapalat"/>
              </w:rPr>
            </w:pPr>
            <w:r w:rsidRPr="0065225C">
              <w:rPr>
                <w:rFonts w:ascii="GHEA Grapalat" w:hAnsi="GHEA Grapalat"/>
              </w:rPr>
              <w:t>0,003</w:t>
            </w:r>
          </w:p>
        </w:tc>
        <w:tc>
          <w:tcPr>
            <w:tcW w:w="392" w:type="pct"/>
            <w:tcBorders>
              <w:top w:val="nil"/>
              <w:left w:val="single" w:sz="4" w:space="0" w:color="auto"/>
              <w:bottom w:val="nil"/>
              <w:right w:val="single" w:sz="4" w:space="0" w:color="auto"/>
            </w:tcBorders>
            <w:hideMark/>
          </w:tcPr>
          <w:p w14:paraId="4522A98F" w14:textId="77777777" w:rsidR="00A92FCC" w:rsidRPr="0065225C" w:rsidRDefault="00A92FCC" w:rsidP="006554E0">
            <w:pPr>
              <w:spacing w:line="336" w:lineRule="auto"/>
              <w:rPr>
                <w:rFonts w:ascii="GHEA Grapalat" w:hAnsi="GHEA Grapalat"/>
              </w:rPr>
            </w:pPr>
            <w:r w:rsidRPr="0065225C">
              <w:rPr>
                <w:rFonts w:ascii="GHEA Grapalat" w:hAnsi="GHEA Grapalat"/>
              </w:rPr>
              <w:t>0,044</w:t>
            </w:r>
          </w:p>
        </w:tc>
        <w:tc>
          <w:tcPr>
            <w:tcW w:w="394" w:type="pct"/>
            <w:tcBorders>
              <w:top w:val="nil"/>
              <w:left w:val="single" w:sz="4" w:space="0" w:color="auto"/>
              <w:bottom w:val="nil"/>
              <w:right w:val="single" w:sz="4" w:space="0" w:color="auto"/>
            </w:tcBorders>
            <w:hideMark/>
          </w:tcPr>
          <w:p w14:paraId="5DCFACA3" w14:textId="77777777" w:rsidR="00A92FCC" w:rsidRPr="0065225C" w:rsidRDefault="00A92FCC" w:rsidP="006554E0">
            <w:pPr>
              <w:spacing w:line="336" w:lineRule="auto"/>
              <w:rPr>
                <w:rFonts w:ascii="GHEA Grapalat" w:hAnsi="GHEA Grapalat"/>
              </w:rPr>
            </w:pPr>
            <w:r w:rsidRPr="0065225C">
              <w:rPr>
                <w:rFonts w:ascii="GHEA Grapalat" w:hAnsi="GHEA Grapalat"/>
              </w:rPr>
              <w:t>0,120</w:t>
            </w:r>
          </w:p>
        </w:tc>
        <w:tc>
          <w:tcPr>
            <w:tcW w:w="392" w:type="pct"/>
            <w:tcBorders>
              <w:top w:val="nil"/>
              <w:left w:val="single" w:sz="4" w:space="0" w:color="auto"/>
              <w:bottom w:val="nil"/>
              <w:right w:val="single" w:sz="4" w:space="0" w:color="auto"/>
            </w:tcBorders>
            <w:hideMark/>
          </w:tcPr>
          <w:p w14:paraId="031ED351" w14:textId="77777777" w:rsidR="00A92FCC" w:rsidRPr="0065225C" w:rsidRDefault="00A92FCC" w:rsidP="006554E0">
            <w:pPr>
              <w:spacing w:line="336" w:lineRule="auto"/>
              <w:rPr>
                <w:rFonts w:ascii="GHEA Grapalat" w:hAnsi="GHEA Grapalat"/>
              </w:rPr>
            </w:pPr>
            <w:r w:rsidRPr="0065225C">
              <w:rPr>
                <w:rFonts w:ascii="GHEA Grapalat" w:hAnsi="GHEA Grapalat"/>
              </w:rPr>
              <w:t>-0,025</w:t>
            </w:r>
          </w:p>
        </w:tc>
        <w:tc>
          <w:tcPr>
            <w:tcW w:w="392" w:type="pct"/>
            <w:tcBorders>
              <w:top w:val="nil"/>
              <w:left w:val="single" w:sz="4" w:space="0" w:color="auto"/>
              <w:bottom w:val="nil"/>
              <w:right w:val="single" w:sz="4" w:space="0" w:color="auto"/>
            </w:tcBorders>
            <w:hideMark/>
          </w:tcPr>
          <w:p w14:paraId="509D85B2" w14:textId="77777777" w:rsidR="00A92FCC" w:rsidRPr="0065225C" w:rsidRDefault="00A92FCC" w:rsidP="006554E0">
            <w:pPr>
              <w:spacing w:line="336" w:lineRule="auto"/>
              <w:rPr>
                <w:rFonts w:ascii="GHEA Grapalat" w:hAnsi="GHEA Grapalat"/>
              </w:rPr>
            </w:pPr>
            <w:r w:rsidRPr="0065225C">
              <w:rPr>
                <w:rFonts w:ascii="GHEA Grapalat" w:hAnsi="GHEA Grapalat"/>
              </w:rPr>
              <w:t>0,004</w:t>
            </w:r>
          </w:p>
        </w:tc>
        <w:tc>
          <w:tcPr>
            <w:tcW w:w="392" w:type="pct"/>
            <w:tcBorders>
              <w:top w:val="nil"/>
              <w:left w:val="single" w:sz="4" w:space="0" w:color="auto"/>
              <w:bottom w:val="nil"/>
              <w:right w:val="single" w:sz="4" w:space="0" w:color="auto"/>
            </w:tcBorders>
            <w:hideMark/>
          </w:tcPr>
          <w:p w14:paraId="461ECB24" w14:textId="77777777" w:rsidR="00A92FCC" w:rsidRPr="0065225C" w:rsidRDefault="00A92FCC" w:rsidP="006554E0">
            <w:pPr>
              <w:spacing w:line="336" w:lineRule="auto"/>
              <w:rPr>
                <w:rFonts w:ascii="GHEA Grapalat" w:hAnsi="GHEA Grapalat"/>
              </w:rPr>
            </w:pPr>
            <w:r w:rsidRPr="0065225C">
              <w:rPr>
                <w:rFonts w:ascii="GHEA Grapalat" w:hAnsi="GHEA Grapalat"/>
              </w:rPr>
              <w:t>0,049</w:t>
            </w:r>
          </w:p>
        </w:tc>
        <w:tc>
          <w:tcPr>
            <w:tcW w:w="393" w:type="pct"/>
            <w:tcBorders>
              <w:top w:val="nil"/>
              <w:left w:val="single" w:sz="4" w:space="0" w:color="auto"/>
              <w:bottom w:val="nil"/>
              <w:right w:val="single" w:sz="4" w:space="0" w:color="auto"/>
            </w:tcBorders>
            <w:hideMark/>
          </w:tcPr>
          <w:p w14:paraId="26640DE1" w14:textId="77777777" w:rsidR="00A92FCC" w:rsidRPr="0065225C" w:rsidRDefault="00A92FCC" w:rsidP="006554E0">
            <w:pPr>
              <w:spacing w:line="336" w:lineRule="auto"/>
              <w:rPr>
                <w:rFonts w:ascii="GHEA Grapalat" w:hAnsi="GHEA Grapalat"/>
              </w:rPr>
            </w:pPr>
            <w:r w:rsidRPr="0065225C">
              <w:rPr>
                <w:rFonts w:ascii="GHEA Grapalat" w:hAnsi="GHEA Grapalat"/>
              </w:rPr>
              <w:t>0,125</w:t>
            </w:r>
          </w:p>
        </w:tc>
      </w:tr>
      <w:tr w:rsidR="00A92FCC" w:rsidRPr="0065225C" w14:paraId="6292219D" w14:textId="77777777" w:rsidTr="0002054C">
        <w:trPr>
          <w:jc w:val="center"/>
        </w:trPr>
        <w:tc>
          <w:tcPr>
            <w:tcW w:w="291" w:type="pct"/>
            <w:tcBorders>
              <w:top w:val="nil"/>
              <w:left w:val="single" w:sz="4" w:space="0" w:color="auto"/>
              <w:bottom w:val="nil"/>
              <w:right w:val="single" w:sz="4" w:space="0" w:color="auto"/>
            </w:tcBorders>
            <w:hideMark/>
          </w:tcPr>
          <w:p w14:paraId="16B8841A" w14:textId="77777777" w:rsidR="00A92FCC" w:rsidRPr="0065225C" w:rsidRDefault="00A92FCC" w:rsidP="006554E0">
            <w:pPr>
              <w:spacing w:line="336" w:lineRule="auto"/>
              <w:rPr>
                <w:rFonts w:ascii="GHEA Grapalat" w:hAnsi="GHEA Grapalat"/>
              </w:rPr>
            </w:pPr>
            <w:r w:rsidRPr="0065225C">
              <w:rPr>
                <w:rFonts w:ascii="GHEA Grapalat" w:hAnsi="GHEA Grapalat"/>
              </w:rPr>
              <w:t>13</w:t>
            </w:r>
          </w:p>
        </w:tc>
        <w:tc>
          <w:tcPr>
            <w:tcW w:w="392" w:type="pct"/>
            <w:tcBorders>
              <w:top w:val="nil"/>
              <w:left w:val="single" w:sz="4" w:space="0" w:color="auto"/>
              <w:bottom w:val="nil"/>
              <w:right w:val="single" w:sz="4" w:space="0" w:color="auto"/>
            </w:tcBorders>
            <w:hideMark/>
          </w:tcPr>
          <w:p w14:paraId="3FB08461" w14:textId="77777777" w:rsidR="00A92FCC" w:rsidRPr="0065225C" w:rsidRDefault="00A92FCC" w:rsidP="006554E0">
            <w:pPr>
              <w:spacing w:line="336" w:lineRule="auto"/>
              <w:rPr>
                <w:rFonts w:ascii="GHEA Grapalat" w:hAnsi="GHEA Grapalat"/>
              </w:rPr>
            </w:pPr>
            <w:r w:rsidRPr="0065225C">
              <w:rPr>
                <w:rFonts w:ascii="GHEA Grapalat" w:hAnsi="GHEA Grapalat"/>
              </w:rPr>
              <w:t>-0,021</w:t>
            </w:r>
          </w:p>
        </w:tc>
        <w:tc>
          <w:tcPr>
            <w:tcW w:w="392" w:type="pct"/>
            <w:gridSpan w:val="2"/>
            <w:tcBorders>
              <w:top w:val="nil"/>
              <w:left w:val="single" w:sz="4" w:space="0" w:color="auto"/>
              <w:bottom w:val="nil"/>
              <w:right w:val="single" w:sz="4" w:space="0" w:color="auto"/>
            </w:tcBorders>
            <w:hideMark/>
          </w:tcPr>
          <w:p w14:paraId="71D35A26" w14:textId="77777777" w:rsidR="00A92FCC" w:rsidRPr="0065225C" w:rsidRDefault="00A92FCC" w:rsidP="006554E0">
            <w:pPr>
              <w:spacing w:line="336" w:lineRule="auto"/>
              <w:rPr>
                <w:rFonts w:ascii="GHEA Grapalat" w:hAnsi="GHEA Grapalat"/>
              </w:rPr>
            </w:pPr>
            <w:r w:rsidRPr="0065225C">
              <w:rPr>
                <w:rFonts w:ascii="GHEA Grapalat" w:hAnsi="GHEA Grapalat"/>
              </w:rPr>
              <w:t>-0,013</w:t>
            </w:r>
          </w:p>
        </w:tc>
        <w:tc>
          <w:tcPr>
            <w:tcW w:w="392" w:type="pct"/>
            <w:tcBorders>
              <w:top w:val="nil"/>
              <w:left w:val="single" w:sz="4" w:space="0" w:color="auto"/>
              <w:bottom w:val="nil"/>
              <w:right w:val="single" w:sz="4" w:space="0" w:color="auto"/>
            </w:tcBorders>
            <w:hideMark/>
          </w:tcPr>
          <w:p w14:paraId="543646A2" w14:textId="77777777" w:rsidR="00A92FCC" w:rsidRPr="0065225C" w:rsidRDefault="00A92FCC" w:rsidP="006554E0">
            <w:pPr>
              <w:spacing w:line="336" w:lineRule="auto"/>
              <w:rPr>
                <w:rFonts w:ascii="GHEA Grapalat" w:hAnsi="GHEA Grapalat"/>
              </w:rPr>
            </w:pPr>
            <w:r w:rsidRPr="0065225C">
              <w:rPr>
                <w:rFonts w:ascii="GHEA Grapalat" w:hAnsi="GHEA Grapalat"/>
              </w:rPr>
              <w:t>0,006</w:t>
            </w:r>
          </w:p>
        </w:tc>
        <w:tc>
          <w:tcPr>
            <w:tcW w:w="394" w:type="pct"/>
            <w:tcBorders>
              <w:top w:val="nil"/>
              <w:left w:val="single" w:sz="4" w:space="0" w:color="auto"/>
              <w:bottom w:val="nil"/>
              <w:right w:val="single" w:sz="4" w:space="0" w:color="auto"/>
            </w:tcBorders>
            <w:hideMark/>
          </w:tcPr>
          <w:p w14:paraId="4140A52B" w14:textId="77777777" w:rsidR="00A92FCC" w:rsidRPr="0065225C" w:rsidRDefault="00A92FCC" w:rsidP="006554E0">
            <w:pPr>
              <w:spacing w:line="336" w:lineRule="auto"/>
              <w:rPr>
                <w:rFonts w:ascii="GHEA Grapalat" w:hAnsi="GHEA Grapalat"/>
              </w:rPr>
            </w:pPr>
            <w:r w:rsidRPr="0065225C">
              <w:rPr>
                <w:rFonts w:ascii="GHEA Grapalat" w:hAnsi="GHEA Grapalat"/>
              </w:rPr>
              <w:t>0,052</w:t>
            </w:r>
          </w:p>
        </w:tc>
        <w:tc>
          <w:tcPr>
            <w:tcW w:w="392" w:type="pct"/>
            <w:tcBorders>
              <w:top w:val="nil"/>
              <w:left w:val="single" w:sz="4" w:space="0" w:color="auto"/>
              <w:bottom w:val="nil"/>
              <w:right w:val="single" w:sz="4" w:space="0" w:color="auto"/>
            </w:tcBorders>
            <w:hideMark/>
          </w:tcPr>
          <w:p w14:paraId="680D472C" w14:textId="77777777" w:rsidR="00A92FCC" w:rsidRPr="0065225C" w:rsidRDefault="00A92FCC" w:rsidP="006554E0">
            <w:pPr>
              <w:spacing w:line="336" w:lineRule="auto"/>
              <w:rPr>
                <w:rFonts w:ascii="GHEA Grapalat" w:hAnsi="GHEA Grapalat"/>
              </w:rPr>
            </w:pPr>
            <w:r w:rsidRPr="0065225C">
              <w:rPr>
                <w:rFonts w:ascii="GHEA Grapalat" w:hAnsi="GHEA Grapalat"/>
              </w:rPr>
              <w:t>-0,029</w:t>
            </w:r>
          </w:p>
        </w:tc>
        <w:tc>
          <w:tcPr>
            <w:tcW w:w="392" w:type="pct"/>
            <w:tcBorders>
              <w:top w:val="nil"/>
              <w:left w:val="single" w:sz="4" w:space="0" w:color="auto"/>
              <w:bottom w:val="nil"/>
              <w:right w:val="single" w:sz="4" w:space="0" w:color="auto"/>
            </w:tcBorders>
            <w:hideMark/>
          </w:tcPr>
          <w:p w14:paraId="60705A0B" w14:textId="77777777" w:rsidR="00A92FCC" w:rsidRPr="0065225C" w:rsidRDefault="00A92FCC" w:rsidP="006554E0">
            <w:pPr>
              <w:spacing w:line="336" w:lineRule="auto"/>
              <w:rPr>
                <w:rFonts w:ascii="GHEA Grapalat" w:hAnsi="GHEA Grapalat"/>
              </w:rPr>
            </w:pPr>
            <w:r w:rsidRPr="0065225C">
              <w:rPr>
                <w:rFonts w:ascii="GHEA Grapalat" w:hAnsi="GHEA Grapalat"/>
              </w:rPr>
              <w:t>-0,010</w:t>
            </w:r>
          </w:p>
        </w:tc>
        <w:tc>
          <w:tcPr>
            <w:tcW w:w="392" w:type="pct"/>
            <w:tcBorders>
              <w:top w:val="nil"/>
              <w:left w:val="single" w:sz="4" w:space="0" w:color="auto"/>
              <w:bottom w:val="nil"/>
              <w:right w:val="single" w:sz="4" w:space="0" w:color="auto"/>
            </w:tcBorders>
            <w:hideMark/>
          </w:tcPr>
          <w:p w14:paraId="513B49E3" w14:textId="77777777" w:rsidR="00A92FCC" w:rsidRPr="0065225C" w:rsidRDefault="00A92FCC" w:rsidP="006554E0">
            <w:pPr>
              <w:spacing w:line="336" w:lineRule="auto"/>
              <w:rPr>
                <w:rFonts w:ascii="GHEA Grapalat" w:hAnsi="GHEA Grapalat"/>
              </w:rPr>
            </w:pPr>
            <w:r w:rsidRPr="0065225C">
              <w:rPr>
                <w:rFonts w:ascii="GHEA Grapalat" w:hAnsi="GHEA Grapalat"/>
              </w:rPr>
              <w:t>0,019</w:t>
            </w:r>
          </w:p>
        </w:tc>
        <w:tc>
          <w:tcPr>
            <w:tcW w:w="394" w:type="pct"/>
            <w:tcBorders>
              <w:top w:val="nil"/>
              <w:left w:val="single" w:sz="4" w:space="0" w:color="auto"/>
              <w:bottom w:val="nil"/>
              <w:right w:val="single" w:sz="4" w:space="0" w:color="auto"/>
            </w:tcBorders>
            <w:hideMark/>
          </w:tcPr>
          <w:p w14:paraId="6A8E66E6" w14:textId="77777777" w:rsidR="00A92FCC" w:rsidRPr="0065225C" w:rsidRDefault="00A92FCC" w:rsidP="006554E0">
            <w:pPr>
              <w:spacing w:line="336" w:lineRule="auto"/>
              <w:rPr>
                <w:rFonts w:ascii="GHEA Grapalat" w:hAnsi="GHEA Grapalat"/>
              </w:rPr>
            </w:pPr>
            <w:r w:rsidRPr="0065225C">
              <w:rPr>
                <w:rFonts w:ascii="GHEA Grapalat" w:hAnsi="GHEA Grapalat"/>
              </w:rPr>
              <w:t>0,079</w:t>
            </w:r>
          </w:p>
        </w:tc>
        <w:tc>
          <w:tcPr>
            <w:tcW w:w="392" w:type="pct"/>
            <w:tcBorders>
              <w:top w:val="nil"/>
              <w:left w:val="single" w:sz="4" w:space="0" w:color="auto"/>
              <w:bottom w:val="nil"/>
              <w:right w:val="single" w:sz="4" w:space="0" w:color="auto"/>
            </w:tcBorders>
            <w:hideMark/>
          </w:tcPr>
          <w:p w14:paraId="740E72CC" w14:textId="77777777" w:rsidR="00A92FCC" w:rsidRPr="0065225C" w:rsidRDefault="00A92FCC" w:rsidP="006554E0">
            <w:pPr>
              <w:spacing w:line="336" w:lineRule="auto"/>
              <w:rPr>
                <w:rFonts w:ascii="GHEA Grapalat" w:hAnsi="GHEA Grapalat"/>
              </w:rPr>
            </w:pPr>
            <w:r w:rsidRPr="0065225C">
              <w:rPr>
                <w:rFonts w:ascii="GHEA Grapalat" w:hAnsi="GHEA Grapalat"/>
              </w:rPr>
              <w:t>-0,034</w:t>
            </w:r>
          </w:p>
        </w:tc>
        <w:tc>
          <w:tcPr>
            <w:tcW w:w="392" w:type="pct"/>
            <w:tcBorders>
              <w:top w:val="nil"/>
              <w:left w:val="single" w:sz="4" w:space="0" w:color="auto"/>
              <w:bottom w:val="nil"/>
              <w:right w:val="single" w:sz="4" w:space="0" w:color="auto"/>
            </w:tcBorders>
            <w:hideMark/>
          </w:tcPr>
          <w:p w14:paraId="6956F5DE" w14:textId="77777777" w:rsidR="00A92FCC" w:rsidRPr="0065225C" w:rsidRDefault="00A92FCC" w:rsidP="006554E0">
            <w:pPr>
              <w:spacing w:line="336" w:lineRule="auto"/>
              <w:rPr>
                <w:rFonts w:ascii="GHEA Grapalat" w:hAnsi="GHEA Grapalat"/>
              </w:rPr>
            </w:pPr>
            <w:r w:rsidRPr="0065225C">
              <w:rPr>
                <w:rFonts w:ascii="GHEA Grapalat" w:hAnsi="GHEA Grapalat"/>
              </w:rPr>
              <w:t>-0,012</w:t>
            </w:r>
          </w:p>
        </w:tc>
        <w:tc>
          <w:tcPr>
            <w:tcW w:w="392" w:type="pct"/>
            <w:tcBorders>
              <w:top w:val="nil"/>
              <w:left w:val="single" w:sz="4" w:space="0" w:color="auto"/>
              <w:bottom w:val="nil"/>
              <w:right w:val="single" w:sz="4" w:space="0" w:color="auto"/>
            </w:tcBorders>
            <w:hideMark/>
          </w:tcPr>
          <w:p w14:paraId="482325EE" w14:textId="77777777" w:rsidR="00A92FCC" w:rsidRPr="0065225C" w:rsidRDefault="00A92FCC" w:rsidP="006554E0">
            <w:pPr>
              <w:spacing w:line="336" w:lineRule="auto"/>
              <w:rPr>
                <w:rFonts w:ascii="GHEA Grapalat" w:hAnsi="GHEA Grapalat"/>
              </w:rPr>
            </w:pPr>
            <w:r w:rsidRPr="0065225C">
              <w:rPr>
                <w:rFonts w:ascii="GHEA Grapalat" w:hAnsi="GHEA Grapalat"/>
              </w:rPr>
              <w:t>0,023</w:t>
            </w:r>
          </w:p>
        </w:tc>
        <w:tc>
          <w:tcPr>
            <w:tcW w:w="393" w:type="pct"/>
            <w:tcBorders>
              <w:top w:val="nil"/>
              <w:left w:val="single" w:sz="4" w:space="0" w:color="auto"/>
              <w:bottom w:val="nil"/>
              <w:right w:val="single" w:sz="4" w:space="0" w:color="auto"/>
            </w:tcBorders>
            <w:hideMark/>
          </w:tcPr>
          <w:p w14:paraId="077304F7" w14:textId="77777777" w:rsidR="00A92FCC" w:rsidRPr="0065225C" w:rsidRDefault="00A92FCC" w:rsidP="006554E0">
            <w:pPr>
              <w:spacing w:line="336" w:lineRule="auto"/>
              <w:rPr>
                <w:rFonts w:ascii="GHEA Grapalat" w:hAnsi="GHEA Grapalat"/>
              </w:rPr>
            </w:pPr>
            <w:r w:rsidRPr="0065225C">
              <w:rPr>
                <w:rFonts w:ascii="GHEA Grapalat" w:hAnsi="GHEA Grapalat"/>
              </w:rPr>
              <w:t>0,085</w:t>
            </w:r>
          </w:p>
        </w:tc>
      </w:tr>
      <w:tr w:rsidR="00A92FCC" w:rsidRPr="0065225C" w14:paraId="35319E83" w14:textId="77777777" w:rsidTr="0002054C">
        <w:trPr>
          <w:jc w:val="center"/>
        </w:trPr>
        <w:tc>
          <w:tcPr>
            <w:tcW w:w="291" w:type="pct"/>
            <w:tcBorders>
              <w:top w:val="nil"/>
              <w:left w:val="single" w:sz="4" w:space="0" w:color="auto"/>
              <w:bottom w:val="nil"/>
              <w:right w:val="single" w:sz="4" w:space="0" w:color="auto"/>
            </w:tcBorders>
            <w:hideMark/>
          </w:tcPr>
          <w:p w14:paraId="1B20727B" w14:textId="77777777" w:rsidR="00A92FCC" w:rsidRPr="0065225C" w:rsidRDefault="00A92FCC" w:rsidP="006554E0">
            <w:pPr>
              <w:spacing w:line="336" w:lineRule="auto"/>
              <w:rPr>
                <w:rFonts w:ascii="GHEA Grapalat" w:hAnsi="GHEA Grapalat"/>
              </w:rPr>
            </w:pPr>
            <w:r w:rsidRPr="0065225C">
              <w:rPr>
                <w:rFonts w:ascii="GHEA Grapalat" w:hAnsi="GHEA Grapalat"/>
              </w:rPr>
              <w:t>14</w:t>
            </w:r>
          </w:p>
        </w:tc>
        <w:tc>
          <w:tcPr>
            <w:tcW w:w="392" w:type="pct"/>
            <w:tcBorders>
              <w:top w:val="nil"/>
              <w:left w:val="single" w:sz="4" w:space="0" w:color="auto"/>
              <w:bottom w:val="nil"/>
              <w:right w:val="single" w:sz="4" w:space="0" w:color="auto"/>
            </w:tcBorders>
            <w:hideMark/>
          </w:tcPr>
          <w:p w14:paraId="46D4A87B" w14:textId="77777777" w:rsidR="00A92FCC" w:rsidRPr="0065225C" w:rsidRDefault="00A92FCC" w:rsidP="006554E0">
            <w:pPr>
              <w:spacing w:line="336" w:lineRule="auto"/>
              <w:rPr>
                <w:rFonts w:ascii="GHEA Grapalat" w:hAnsi="GHEA Grapalat"/>
              </w:rPr>
            </w:pPr>
            <w:r w:rsidRPr="0065225C">
              <w:rPr>
                <w:rFonts w:ascii="GHEA Grapalat" w:hAnsi="GHEA Grapalat"/>
              </w:rPr>
              <w:t>-0,023</w:t>
            </w:r>
          </w:p>
        </w:tc>
        <w:tc>
          <w:tcPr>
            <w:tcW w:w="392" w:type="pct"/>
            <w:gridSpan w:val="2"/>
            <w:tcBorders>
              <w:top w:val="nil"/>
              <w:left w:val="single" w:sz="4" w:space="0" w:color="auto"/>
              <w:bottom w:val="nil"/>
              <w:right w:val="single" w:sz="4" w:space="0" w:color="auto"/>
            </w:tcBorders>
            <w:hideMark/>
          </w:tcPr>
          <w:p w14:paraId="675061AE" w14:textId="77777777" w:rsidR="00A92FCC" w:rsidRPr="0065225C" w:rsidRDefault="00A92FCC" w:rsidP="006554E0">
            <w:pPr>
              <w:spacing w:line="336" w:lineRule="auto"/>
              <w:rPr>
                <w:rFonts w:ascii="GHEA Grapalat" w:hAnsi="GHEA Grapalat"/>
              </w:rPr>
            </w:pPr>
            <w:r w:rsidRPr="0065225C">
              <w:rPr>
                <w:rFonts w:ascii="GHEA Grapalat" w:hAnsi="GHEA Grapalat"/>
              </w:rPr>
              <w:t>-0,019</w:t>
            </w:r>
          </w:p>
        </w:tc>
        <w:tc>
          <w:tcPr>
            <w:tcW w:w="392" w:type="pct"/>
            <w:tcBorders>
              <w:top w:val="nil"/>
              <w:left w:val="single" w:sz="4" w:space="0" w:color="auto"/>
              <w:bottom w:val="nil"/>
              <w:right w:val="single" w:sz="4" w:space="0" w:color="auto"/>
            </w:tcBorders>
            <w:hideMark/>
          </w:tcPr>
          <w:p w14:paraId="11C038BD" w14:textId="77777777" w:rsidR="00A92FCC" w:rsidRPr="0065225C" w:rsidRDefault="00A92FCC" w:rsidP="006554E0">
            <w:pPr>
              <w:spacing w:line="336" w:lineRule="auto"/>
              <w:rPr>
                <w:rFonts w:ascii="GHEA Grapalat" w:hAnsi="GHEA Grapalat"/>
              </w:rPr>
            </w:pPr>
            <w:r w:rsidRPr="0065225C">
              <w:rPr>
                <w:rFonts w:ascii="GHEA Grapalat" w:hAnsi="GHEA Grapalat"/>
              </w:rPr>
              <w:t>-0,006</w:t>
            </w:r>
          </w:p>
        </w:tc>
        <w:tc>
          <w:tcPr>
            <w:tcW w:w="394" w:type="pct"/>
            <w:tcBorders>
              <w:top w:val="nil"/>
              <w:left w:val="single" w:sz="4" w:space="0" w:color="auto"/>
              <w:bottom w:val="nil"/>
              <w:right w:val="single" w:sz="4" w:space="0" w:color="auto"/>
            </w:tcBorders>
            <w:hideMark/>
          </w:tcPr>
          <w:p w14:paraId="164D6D0D" w14:textId="77777777" w:rsidR="00A92FCC" w:rsidRPr="0065225C" w:rsidRDefault="00A92FCC" w:rsidP="006554E0">
            <w:pPr>
              <w:spacing w:line="336" w:lineRule="auto"/>
              <w:rPr>
                <w:rFonts w:ascii="GHEA Grapalat" w:hAnsi="GHEA Grapalat"/>
              </w:rPr>
            </w:pPr>
            <w:r w:rsidRPr="0065225C">
              <w:rPr>
                <w:rFonts w:ascii="GHEA Grapalat" w:hAnsi="GHEA Grapalat"/>
              </w:rPr>
              <w:t>0,019</w:t>
            </w:r>
          </w:p>
        </w:tc>
        <w:tc>
          <w:tcPr>
            <w:tcW w:w="392" w:type="pct"/>
            <w:tcBorders>
              <w:top w:val="nil"/>
              <w:left w:val="single" w:sz="4" w:space="0" w:color="auto"/>
              <w:bottom w:val="nil"/>
              <w:right w:val="single" w:sz="4" w:space="0" w:color="auto"/>
            </w:tcBorders>
            <w:hideMark/>
          </w:tcPr>
          <w:p w14:paraId="335D3CA7" w14:textId="77777777" w:rsidR="00A92FCC" w:rsidRPr="0065225C" w:rsidRDefault="00A92FCC" w:rsidP="006554E0">
            <w:pPr>
              <w:spacing w:line="336" w:lineRule="auto"/>
              <w:rPr>
                <w:rFonts w:ascii="GHEA Grapalat" w:hAnsi="GHEA Grapalat"/>
              </w:rPr>
            </w:pPr>
            <w:r w:rsidRPr="0065225C">
              <w:rPr>
                <w:rFonts w:ascii="GHEA Grapalat" w:hAnsi="GHEA Grapalat"/>
              </w:rPr>
              <w:t>-0,036</w:t>
            </w:r>
          </w:p>
        </w:tc>
        <w:tc>
          <w:tcPr>
            <w:tcW w:w="392" w:type="pct"/>
            <w:tcBorders>
              <w:top w:val="nil"/>
              <w:left w:val="single" w:sz="4" w:space="0" w:color="auto"/>
              <w:bottom w:val="nil"/>
              <w:right w:val="single" w:sz="4" w:space="0" w:color="auto"/>
            </w:tcBorders>
            <w:hideMark/>
          </w:tcPr>
          <w:p w14:paraId="1AEC9D99" w14:textId="77777777" w:rsidR="00A92FCC" w:rsidRPr="0065225C" w:rsidRDefault="00A92FCC" w:rsidP="006554E0">
            <w:pPr>
              <w:spacing w:line="336" w:lineRule="auto"/>
              <w:rPr>
                <w:rFonts w:ascii="GHEA Grapalat" w:hAnsi="GHEA Grapalat"/>
              </w:rPr>
            </w:pPr>
            <w:r w:rsidRPr="0065225C">
              <w:rPr>
                <w:rFonts w:ascii="GHEA Grapalat" w:hAnsi="GHEA Grapalat"/>
              </w:rPr>
              <w:t>-0,020</w:t>
            </w:r>
          </w:p>
        </w:tc>
        <w:tc>
          <w:tcPr>
            <w:tcW w:w="392" w:type="pct"/>
            <w:tcBorders>
              <w:top w:val="nil"/>
              <w:left w:val="single" w:sz="4" w:space="0" w:color="auto"/>
              <w:bottom w:val="nil"/>
              <w:right w:val="single" w:sz="4" w:space="0" w:color="auto"/>
            </w:tcBorders>
            <w:hideMark/>
          </w:tcPr>
          <w:p w14:paraId="0266C2A3" w14:textId="77777777" w:rsidR="00A92FCC" w:rsidRPr="0065225C" w:rsidRDefault="00A92FCC" w:rsidP="006554E0">
            <w:pPr>
              <w:spacing w:line="336" w:lineRule="auto"/>
              <w:rPr>
                <w:rFonts w:ascii="GHEA Grapalat" w:hAnsi="GHEA Grapalat"/>
              </w:rPr>
            </w:pPr>
            <w:r w:rsidRPr="0065225C">
              <w:rPr>
                <w:rFonts w:ascii="GHEA Grapalat" w:hAnsi="GHEA Grapalat"/>
              </w:rPr>
              <w:t>0,001</w:t>
            </w:r>
          </w:p>
        </w:tc>
        <w:tc>
          <w:tcPr>
            <w:tcW w:w="394" w:type="pct"/>
            <w:tcBorders>
              <w:top w:val="nil"/>
              <w:left w:val="single" w:sz="4" w:space="0" w:color="auto"/>
              <w:bottom w:val="nil"/>
              <w:right w:val="single" w:sz="4" w:space="0" w:color="auto"/>
            </w:tcBorders>
            <w:hideMark/>
          </w:tcPr>
          <w:p w14:paraId="3B45A8B4" w14:textId="77777777" w:rsidR="00A92FCC" w:rsidRPr="0065225C" w:rsidRDefault="00A92FCC" w:rsidP="006554E0">
            <w:pPr>
              <w:spacing w:line="336" w:lineRule="auto"/>
              <w:rPr>
                <w:rFonts w:ascii="GHEA Grapalat" w:hAnsi="GHEA Grapalat"/>
              </w:rPr>
            </w:pPr>
            <w:r w:rsidRPr="0065225C">
              <w:rPr>
                <w:rFonts w:ascii="GHEA Grapalat" w:hAnsi="GHEA Grapalat"/>
              </w:rPr>
              <w:t>0,044</w:t>
            </w:r>
          </w:p>
        </w:tc>
        <w:tc>
          <w:tcPr>
            <w:tcW w:w="392" w:type="pct"/>
            <w:tcBorders>
              <w:top w:val="nil"/>
              <w:left w:val="single" w:sz="4" w:space="0" w:color="auto"/>
              <w:bottom w:val="nil"/>
              <w:right w:val="single" w:sz="4" w:space="0" w:color="auto"/>
            </w:tcBorders>
            <w:hideMark/>
          </w:tcPr>
          <w:p w14:paraId="7A65D1CA" w14:textId="77777777" w:rsidR="00A92FCC" w:rsidRPr="0065225C" w:rsidRDefault="00A92FCC" w:rsidP="006554E0">
            <w:pPr>
              <w:spacing w:line="336" w:lineRule="auto"/>
              <w:rPr>
                <w:rFonts w:ascii="GHEA Grapalat" w:hAnsi="GHEA Grapalat"/>
              </w:rPr>
            </w:pPr>
            <w:r w:rsidRPr="0065225C">
              <w:rPr>
                <w:rFonts w:ascii="GHEA Grapalat" w:hAnsi="GHEA Grapalat"/>
              </w:rPr>
              <w:t>-0,043</w:t>
            </w:r>
          </w:p>
        </w:tc>
        <w:tc>
          <w:tcPr>
            <w:tcW w:w="392" w:type="pct"/>
            <w:tcBorders>
              <w:top w:val="nil"/>
              <w:left w:val="single" w:sz="4" w:space="0" w:color="auto"/>
              <w:bottom w:val="nil"/>
              <w:right w:val="single" w:sz="4" w:space="0" w:color="auto"/>
            </w:tcBorders>
            <w:hideMark/>
          </w:tcPr>
          <w:p w14:paraId="2F2E1F68" w14:textId="77777777" w:rsidR="00A92FCC" w:rsidRPr="0065225C" w:rsidRDefault="00A92FCC" w:rsidP="006554E0">
            <w:pPr>
              <w:spacing w:line="336" w:lineRule="auto"/>
              <w:rPr>
                <w:rFonts w:ascii="GHEA Grapalat" w:hAnsi="GHEA Grapalat"/>
              </w:rPr>
            </w:pPr>
            <w:r w:rsidRPr="0065225C">
              <w:rPr>
                <w:rFonts w:ascii="GHEA Grapalat" w:hAnsi="GHEA Grapalat"/>
              </w:rPr>
              <w:t>-0,025</w:t>
            </w:r>
          </w:p>
        </w:tc>
        <w:tc>
          <w:tcPr>
            <w:tcW w:w="392" w:type="pct"/>
            <w:tcBorders>
              <w:top w:val="nil"/>
              <w:left w:val="single" w:sz="4" w:space="0" w:color="auto"/>
              <w:bottom w:val="nil"/>
              <w:right w:val="single" w:sz="4" w:space="0" w:color="auto"/>
            </w:tcBorders>
            <w:hideMark/>
          </w:tcPr>
          <w:p w14:paraId="17779759" w14:textId="77777777" w:rsidR="00A92FCC" w:rsidRPr="0065225C" w:rsidRDefault="00A92FCC" w:rsidP="006554E0">
            <w:pPr>
              <w:spacing w:line="336" w:lineRule="auto"/>
              <w:rPr>
                <w:rFonts w:ascii="GHEA Grapalat" w:hAnsi="GHEA Grapalat"/>
              </w:rPr>
            </w:pPr>
            <w:r w:rsidRPr="0065225C">
              <w:rPr>
                <w:rFonts w:ascii="GHEA Grapalat" w:hAnsi="GHEA Grapalat"/>
              </w:rPr>
              <w:t>0,001</w:t>
            </w:r>
          </w:p>
        </w:tc>
        <w:tc>
          <w:tcPr>
            <w:tcW w:w="393" w:type="pct"/>
            <w:tcBorders>
              <w:top w:val="nil"/>
              <w:left w:val="single" w:sz="4" w:space="0" w:color="auto"/>
              <w:bottom w:val="nil"/>
              <w:right w:val="single" w:sz="4" w:space="0" w:color="auto"/>
            </w:tcBorders>
            <w:hideMark/>
          </w:tcPr>
          <w:p w14:paraId="61F5FE82" w14:textId="77777777" w:rsidR="00A92FCC" w:rsidRPr="0065225C" w:rsidRDefault="00A92FCC" w:rsidP="006554E0">
            <w:pPr>
              <w:spacing w:line="336" w:lineRule="auto"/>
              <w:rPr>
                <w:rFonts w:ascii="GHEA Grapalat" w:hAnsi="GHEA Grapalat"/>
              </w:rPr>
            </w:pPr>
            <w:r w:rsidRPr="0065225C">
              <w:rPr>
                <w:rFonts w:ascii="GHEA Grapalat" w:hAnsi="GHEA Grapalat"/>
              </w:rPr>
              <w:t>0,048</w:t>
            </w:r>
          </w:p>
        </w:tc>
      </w:tr>
      <w:tr w:rsidR="00A92FCC" w:rsidRPr="0065225C" w14:paraId="2AC9CFDA" w14:textId="77777777" w:rsidTr="0002054C">
        <w:trPr>
          <w:jc w:val="center"/>
        </w:trPr>
        <w:tc>
          <w:tcPr>
            <w:tcW w:w="291" w:type="pct"/>
            <w:tcBorders>
              <w:top w:val="nil"/>
              <w:left w:val="single" w:sz="4" w:space="0" w:color="auto"/>
              <w:bottom w:val="single" w:sz="4" w:space="0" w:color="auto"/>
              <w:right w:val="single" w:sz="4" w:space="0" w:color="auto"/>
            </w:tcBorders>
            <w:hideMark/>
          </w:tcPr>
          <w:p w14:paraId="4B9AE6E6" w14:textId="77777777" w:rsidR="00A92FCC" w:rsidRPr="0065225C" w:rsidRDefault="00A92FCC" w:rsidP="006554E0">
            <w:pPr>
              <w:spacing w:line="336" w:lineRule="auto"/>
              <w:rPr>
                <w:rFonts w:ascii="GHEA Grapalat" w:hAnsi="GHEA Grapalat"/>
              </w:rPr>
            </w:pPr>
            <w:r w:rsidRPr="0065225C">
              <w:rPr>
                <w:rFonts w:ascii="GHEA Grapalat" w:hAnsi="GHEA Grapalat"/>
              </w:rPr>
              <w:t>15</w:t>
            </w:r>
          </w:p>
        </w:tc>
        <w:tc>
          <w:tcPr>
            <w:tcW w:w="392" w:type="pct"/>
            <w:tcBorders>
              <w:top w:val="nil"/>
              <w:left w:val="single" w:sz="4" w:space="0" w:color="auto"/>
              <w:bottom w:val="single" w:sz="4" w:space="0" w:color="auto"/>
              <w:right w:val="single" w:sz="4" w:space="0" w:color="auto"/>
            </w:tcBorders>
            <w:hideMark/>
          </w:tcPr>
          <w:p w14:paraId="1098E132" w14:textId="77777777" w:rsidR="00A92FCC" w:rsidRPr="0065225C" w:rsidRDefault="00A92FCC" w:rsidP="006554E0">
            <w:pPr>
              <w:spacing w:line="336" w:lineRule="auto"/>
              <w:rPr>
                <w:rFonts w:ascii="GHEA Grapalat" w:hAnsi="GHEA Grapalat"/>
              </w:rPr>
            </w:pPr>
            <w:r w:rsidRPr="0065225C">
              <w:rPr>
                <w:rFonts w:ascii="GHEA Grapalat" w:hAnsi="GHEA Grapalat"/>
              </w:rPr>
              <w:t>-0,029</w:t>
            </w:r>
          </w:p>
        </w:tc>
        <w:tc>
          <w:tcPr>
            <w:tcW w:w="392" w:type="pct"/>
            <w:gridSpan w:val="2"/>
            <w:tcBorders>
              <w:top w:val="nil"/>
              <w:left w:val="single" w:sz="4" w:space="0" w:color="auto"/>
              <w:bottom w:val="single" w:sz="4" w:space="0" w:color="auto"/>
              <w:right w:val="single" w:sz="4" w:space="0" w:color="auto"/>
            </w:tcBorders>
            <w:hideMark/>
          </w:tcPr>
          <w:p w14:paraId="5403F442" w14:textId="77777777" w:rsidR="00A92FCC" w:rsidRPr="0065225C" w:rsidRDefault="00A92FCC" w:rsidP="006554E0">
            <w:pPr>
              <w:spacing w:line="336" w:lineRule="auto"/>
              <w:rPr>
                <w:rFonts w:ascii="GHEA Grapalat" w:hAnsi="GHEA Grapalat"/>
              </w:rPr>
            </w:pPr>
            <w:r w:rsidRPr="0065225C">
              <w:rPr>
                <w:rFonts w:ascii="GHEA Grapalat" w:hAnsi="GHEA Grapalat"/>
              </w:rPr>
              <w:t>-0,024</w:t>
            </w:r>
          </w:p>
        </w:tc>
        <w:tc>
          <w:tcPr>
            <w:tcW w:w="392" w:type="pct"/>
            <w:tcBorders>
              <w:top w:val="nil"/>
              <w:left w:val="single" w:sz="4" w:space="0" w:color="auto"/>
              <w:bottom w:val="single" w:sz="4" w:space="0" w:color="auto"/>
              <w:right w:val="single" w:sz="4" w:space="0" w:color="auto"/>
            </w:tcBorders>
            <w:hideMark/>
          </w:tcPr>
          <w:p w14:paraId="36BE718D" w14:textId="77777777" w:rsidR="00A92FCC" w:rsidRPr="0065225C" w:rsidRDefault="00A92FCC" w:rsidP="006554E0">
            <w:pPr>
              <w:spacing w:line="336" w:lineRule="auto"/>
              <w:rPr>
                <w:rFonts w:ascii="GHEA Grapalat" w:hAnsi="GHEA Grapalat"/>
              </w:rPr>
            </w:pPr>
            <w:r w:rsidRPr="0065225C">
              <w:rPr>
                <w:rFonts w:ascii="GHEA Grapalat" w:hAnsi="GHEA Grapalat"/>
              </w:rPr>
              <w:t>-0,015</w:t>
            </w:r>
          </w:p>
        </w:tc>
        <w:tc>
          <w:tcPr>
            <w:tcW w:w="394" w:type="pct"/>
            <w:tcBorders>
              <w:top w:val="nil"/>
              <w:left w:val="single" w:sz="4" w:space="0" w:color="auto"/>
              <w:bottom w:val="single" w:sz="4" w:space="0" w:color="auto"/>
              <w:right w:val="single" w:sz="4" w:space="0" w:color="auto"/>
            </w:tcBorders>
            <w:hideMark/>
          </w:tcPr>
          <w:p w14:paraId="43170570" w14:textId="77777777" w:rsidR="00A92FCC" w:rsidRPr="0065225C" w:rsidRDefault="00A92FCC" w:rsidP="006554E0">
            <w:pPr>
              <w:spacing w:line="336" w:lineRule="auto"/>
              <w:rPr>
                <w:rFonts w:ascii="GHEA Grapalat" w:hAnsi="GHEA Grapalat"/>
              </w:rPr>
            </w:pPr>
            <w:r w:rsidRPr="0065225C">
              <w:rPr>
                <w:rFonts w:ascii="GHEA Grapalat" w:hAnsi="GHEA Grapalat"/>
              </w:rPr>
              <w:t>-0,008</w:t>
            </w:r>
          </w:p>
        </w:tc>
        <w:tc>
          <w:tcPr>
            <w:tcW w:w="392" w:type="pct"/>
            <w:tcBorders>
              <w:top w:val="nil"/>
              <w:left w:val="single" w:sz="4" w:space="0" w:color="auto"/>
              <w:bottom w:val="single" w:sz="4" w:space="0" w:color="auto"/>
              <w:right w:val="single" w:sz="4" w:space="0" w:color="auto"/>
            </w:tcBorders>
            <w:hideMark/>
          </w:tcPr>
          <w:p w14:paraId="65388402" w14:textId="77777777" w:rsidR="00A92FCC" w:rsidRPr="0065225C" w:rsidRDefault="00A92FCC" w:rsidP="006554E0">
            <w:pPr>
              <w:spacing w:line="336" w:lineRule="auto"/>
              <w:rPr>
                <w:rFonts w:ascii="GHEA Grapalat" w:hAnsi="GHEA Grapalat"/>
              </w:rPr>
            </w:pPr>
            <w:r w:rsidRPr="0065225C">
              <w:rPr>
                <w:rFonts w:ascii="GHEA Grapalat" w:hAnsi="GHEA Grapalat"/>
              </w:rPr>
              <w:t>-0,042</w:t>
            </w:r>
          </w:p>
        </w:tc>
        <w:tc>
          <w:tcPr>
            <w:tcW w:w="392" w:type="pct"/>
            <w:tcBorders>
              <w:top w:val="nil"/>
              <w:left w:val="single" w:sz="4" w:space="0" w:color="auto"/>
              <w:bottom w:val="single" w:sz="4" w:space="0" w:color="auto"/>
              <w:right w:val="single" w:sz="4" w:space="0" w:color="auto"/>
            </w:tcBorders>
            <w:hideMark/>
          </w:tcPr>
          <w:p w14:paraId="442D3743" w14:textId="77777777" w:rsidR="00A92FCC" w:rsidRPr="0065225C" w:rsidRDefault="00A92FCC" w:rsidP="006554E0">
            <w:pPr>
              <w:spacing w:line="336" w:lineRule="auto"/>
              <w:rPr>
                <w:rFonts w:ascii="GHEA Grapalat" w:hAnsi="GHEA Grapalat"/>
              </w:rPr>
            </w:pPr>
            <w:r w:rsidRPr="0065225C">
              <w:rPr>
                <w:rFonts w:ascii="GHEA Grapalat" w:hAnsi="GHEA Grapalat"/>
              </w:rPr>
              <w:t>-0,029</w:t>
            </w:r>
          </w:p>
        </w:tc>
        <w:tc>
          <w:tcPr>
            <w:tcW w:w="392" w:type="pct"/>
            <w:tcBorders>
              <w:top w:val="nil"/>
              <w:left w:val="single" w:sz="4" w:space="0" w:color="auto"/>
              <w:bottom w:val="single" w:sz="4" w:space="0" w:color="auto"/>
              <w:right w:val="single" w:sz="4" w:space="0" w:color="auto"/>
            </w:tcBorders>
            <w:hideMark/>
          </w:tcPr>
          <w:p w14:paraId="15ADECD2" w14:textId="77777777" w:rsidR="00A92FCC" w:rsidRPr="0065225C" w:rsidRDefault="00A92FCC" w:rsidP="006554E0">
            <w:pPr>
              <w:spacing w:line="336" w:lineRule="auto"/>
              <w:rPr>
                <w:rFonts w:ascii="GHEA Grapalat" w:hAnsi="GHEA Grapalat"/>
              </w:rPr>
            </w:pPr>
            <w:r w:rsidRPr="0065225C">
              <w:rPr>
                <w:rFonts w:ascii="GHEA Grapalat" w:hAnsi="GHEA Grapalat"/>
              </w:rPr>
              <w:t>-0,016</w:t>
            </w:r>
          </w:p>
        </w:tc>
        <w:tc>
          <w:tcPr>
            <w:tcW w:w="394" w:type="pct"/>
            <w:tcBorders>
              <w:top w:val="nil"/>
              <w:left w:val="single" w:sz="4" w:space="0" w:color="auto"/>
              <w:bottom w:val="single" w:sz="4" w:space="0" w:color="auto"/>
              <w:right w:val="single" w:sz="4" w:space="0" w:color="auto"/>
            </w:tcBorders>
            <w:hideMark/>
          </w:tcPr>
          <w:p w14:paraId="4C62E1D8" w14:textId="77777777" w:rsidR="00A92FCC" w:rsidRPr="0065225C" w:rsidRDefault="00A92FCC" w:rsidP="006554E0">
            <w:pPr>
              <w:spacing w:line="336" w:lineRule="auto"/>
              <w:rPr>
                <w:rFonts w:ascii="GHEA Grapalat" w:hAnsi="GHEA Grapalat"/>
              </w:rPr>
            </w:pPr>
            <w:r w:rsidRPr="0065225C">
              <w:rPr>
                <w:rFonts w:ascii="GHEA Grapalat" w:hAnsi="GHEA Grapalat"/>
              </w:rPr>
              <w:t>0,011</w:t>
            </w:r>
          </w:p>
        </w:tc>
        <w:tc>
          <w:tcPr>
            <w:tcW w:w="392" w:type="pct"/>
            <w:tcBorders>
              <w:top w:val="nil"/>
              <w:left w:val="single" w:sz="4" w:space="0" w:color="auto"/>
              <w:bottom w:val="single" w:sz="4" w:space="0" w:color="auto"/>
              <w:right w:val="single" w:sz="4" w:space="0" w:color="auto"/>
            </w:tcBorders>
            <w:hideMark/>
          </w:tcPr>
          <w:p w14:paraId="087F0618" w14:textId="77777777" w:rsidR="00A92FCC" w:rsidRPr="0065225C" w:rsidRDefault="00A92FCC" w:rsidP="006554E0">
            <w:pPr>
              <w:spacing w:line="336" w:lineRule="auto"/>
              <w:rPr>
                <w:rFonts w:ascii="GHEA Grapalat" w:hAnsi="GHEA Grapalat"/>
              </w:rPr>
            </w:pPr>
            <w:r w:rsidRPr="0065225C">
              <w:rPr>
                <w:rFonts w:ascii="GHEA Grapalat" w:hAnsi="GHEA Grapalat"/>
              </w:rPr>
              <w:t>-0,051</w:t>
            </w:r>
          </w:p>
        </w:tc>
        <w:tc>
          <w:tcPr>
            <w:tcW w:w="392" w:type="pct"/>
            <w:tcBorders>
              <w:top w:val="nil"/>
              <w:left w:val="single" w:sz="4" w:space="0" w:color="auto"/>
              <w:bottom w:val="single" w:sz="4" w:space="0" w:color="auto"/>
              <w:right w:val="single" w:sz="4" w:space="0" w:color="auto"/>
            </w:tcBorders>
            <w:hideMark/>
          </w:tcPr>
          <w:p w14:paraId="0C198C68" w14:textId="77777777" w:rsidR="00A92FCC" w:rsidRPr="0065225C" w:rsidRDefault="00A92FCC" w:rsidP="006554E0">
            <w:pPr>
              <w:spacing w:line="336" w:lineRule="auto"/>
              <w:rPr>
                <w:rFonts w:ascii="GHEA Grapalat" w:hAnsi="GHEA Grapalat"/>
              </w:rPr>
            </w:pPr>
            <w:r w:rsidRPr="0065225C">
              <w:rPr>
                <w:rFonts w:ascii="GHEA Grapalat" w:hAnsi="GHEA Grapalat"/>
              </w:rPr>
              <w:t>-0,037</w:t>
            </w:r>
          </w:p>
        </w:tc>
        <w:tc>
          <w:tcPr>
            <w:tcW w:w="392" w:type="pct"/>
            <w:tcBorders>
              <w:top w:val="nil"/>
              <w:left w:val="single" w:sz="4" w:space="0" w:color="auto"/>
              <w:bottom w:val="single" w:sz="4" w:space="0" w:color="auto"/>
              <w:right w:val="single" w:sz="4" w:space="0" w:color="auto"/>
            </w:tcBorders>
            <w:hideMark/>
          </w:tcPr>
          <w:p w14:paraId="4B2C2269" w14:textId="77777777" w:rsidR="00A92FCC" w:rsidRPr="0065225C" w:rsidRDefault="00A92FCC" w:rsidP="006554E0">
            <w:pPr>
              <w:spacing w:line="336" w:lineRule="auto"/>
              <w:rPr>
                <w:rFonts w:ascii="GHEA Grapalat" w:hAnsi="GHEA Grapalat"/>
              </w:rPr>
            </w:pPr>
            <w:r w:rsidRPr="0065225C">
              <w:rPr>
                <w:rFonts w:ascii="GHEA Grapalat" w:hAnsi="GHEA Grapalat"/>
              </w:rPr>
              <w:t>-0,020</w:t>
            </w:r>
          </w:p>
        </w:tc>
        <w:tc>
          <w:tcPr>
            <w:tcW w:w="393" w:type="pct"/>
            <w:tcBorders>
              <w:top w:val="nil"/>
              <w:left w:val="single" w:sz="4" w:space="0" w:color="auto"/>
              <w:bottom w:val="single" w:sz="4" w:space="0" w:color="auto"/>
              <w:right w:val="single" w:sz="4" w:space="0" w:color="auto"/>
            </w:tcBorders>
            <w:hideMark/>
          </w:tcPr>
          <w:p w14:paraId="7730EB8F" w14:textId="77777777" w:rsidR="00A92FCC" w:rsidRPr="0065225C" w:rsidRDefault="00A92FCC" w:rsidP="006554E0">
            <w:pPr>
              <w:spacing w:line="336" w:lineRule="auto"/>
              <w:rPr>
                <w:rFonts w:ascii="GHEA Grapalat" w:hAnsi="GHEA Grapalat"/>
              </w:rPr>
            </w:pPr>
            <w:r w:rsidRPr="0065225C">
              <w:rPr>
                <w:rFonts w:ascii="GHEA Grapalat" w:hAnsi="GHEA Grapalat"/>
              </w:rPr>
              <w:t>0,015</w:t>
            </w:r>
          </w:p>
        </w:tc>
      </w:tr>
      <w:bookmarkEnd w:id="84"/>
    </w:tbl>
    <w:p w14:paraId="2F9728DE" w14:textId="77777777" w:rsidR="006554E0" w:rsidRPr="0065225C" w:rsidRDefault="006554E0" w:rsidP="00A92FCC">
      <w:pPr>
        <w:ind w:firstLine="283"/>
        <w:jc w:val="right"/>
        <w:rPr>
          <w:rFonts w:ascii="GHEA Grapalat" w:hAnsi="GHEA Grapalat"/>
          <w:lang w:val="hy-AM"/>
        </w:rPr>
      </w:pPr>
    </w:p>
    <w:p w14:paraId="1B379E43" w14:textId="759350FE" w:rsidR="00A92FCC" w:rsidRPr="0065225C" w:rsidRDefault="00A92FCC" w:rsidP="00A92FCC">
      <w:pPr>
        <w:ind w:firstLine="283"/>
        <w:jc w:val="right"/>
        <w:rPr>
          <w:rFonts w:ascii="GHEA Grapalat" w:hAnsi="GHEA Grapalat"/>
        </w:rPr>
      </w:pPr>
      <w:r w:rsidRPr="0065225C">
        <w:rPr>
          <w:rFonts w:ascii="GHEA Grapalat" w:hAnsi="GHEA Grapalat"/>
          <w:lang w:val="hy-AM"/>
        </w:rPr>
        <w:t>Աղյուսակ</w:t>
      </w:r>
      <w:r w:rsidRPr="0065225C">
        <w:rPr>
          <w:rFonts w:ascii="GHEA Grapalat" w:hAnsi="GHEA Grapalat"/>
        </w:rPr>
        <w:t xml:space="preserve"> </w:t>
      </w:r>
      <w:r w:rsidRPr="0065225C">
        <w:rPr>
          <w:rFonts w:ascii="GHEA Grapalat" w:hAnsi="GHEA Grapalat"/>
          <w:lang w:val="hy-AM"/>
        </w:rPr>
        <w:t>48</w:t>
      </w:r>
    </w:p>
    <w:tbl>
      <w:tblPr>
        <w:tblW w:w="5000" w:type="pct"/>
        <w:jc w:val="center"/>
        <w:tblCellMar>
          <w:left w:w="28" w:type="dxa"/>
          <w:right w:w="28" w:type="dxa"/>
        </w:tblCellMar>
        <w:tblLook w:val="04A0" w:firstRow="1" w:lastRow="0" w:firstColumn="1" w:lastColumn="0" w:noHBand="0" w:noVBand="1"/>
      </w:tblPr>
      <w:tblGrid>
        <w:gridCol w:w="950"/>
        <w:gridCol w:w="1182"/>
        <w:gridCol w:w="193"/>
        <w:gridCol w:w="988"/>
        <w:gridCol w:w="1182"/>
        <w:gridCol w:w="1182"/>
        <w:gridCol w:w="1182"/>
        <w:gridCol w:w="1182"/>
        <w:gridCol w:w="1182"/>
        <w:gridCol w:w="1182"/>
        <w:gridCol w:w="1182"/>
        <w:gridCol w:w="1182"/>
        <w:gridCol w:w="1183"/>
        <w:gridCol w:w="1174"/>
      </w:tblGrid>
      <w:tr w:rsidR="00A92FCC" w:rsidRPr="0065225C" w14:paraId="12EA1607" w14:textId="77777777" w:rsidTr="0002054C">
        <w:trPr>
          <w:tblHeader/>
          <w:jc w:val="center"/>
        </w:trPr>
        <w:tc>
          <w:tcPr>
            <w:tcW w:w="766" w:type="pct"/>
            <w:gridSpan w:val="3"/>
            <w:tcBorders>
              <w:top w:val="single" w:sz="4" w:space="0" w:color="auto"/>
              <w:left w:val="single" w:sz="4" w:space="0" w:color="auto"/>
              <w:bottom w:val="single" w:sz="6" w:space="0" w:color="auto"/>
              <w:right w:val="single" w:sz="4" w:space="0" w:color="auto"/>
            </w:tcBorders>
            <w:vAlign w:val="center"/>
          </w:tcPr>
          <w:p w14:paraId="3FBF2F6E" w14:textId="77777777" w:rsidR="00A92FCC" w:rsidRPr="0065225C" w:rsidRDefault="00A92FCC" w:rsidP="0002054C">
            <w:pPr>
              <w:rPr>
                <w:rFonts w:ascii="GHEA Grapalat" w:hAnsi="GHEA Grapalat"/>
              </w:rPr>
            </w:pPr>
            <w:r w:rsidRPr="0065225C">
              <w:rPr>
                <w:rFonts w:ascii="GHEA Grapalat" w:hAnsi="GHEA Grapalat"/>
              </w:rPr>
              <w:lastRenderedPageBreak/>
              <w:t>Թռիչքային կառուցվածքի սխեմա</w:t>
            </w:r>
          </w:p>
        </w:tc>
        <w:tc>
          <w:tcPr>
            <w:tcW w:w="4234" w:type="pct"/>
            <w:gridSpan w:val="11"/>
            <w:tcBorders>
              <w:top w:val="single" w:sz="4" w:space="0" w:color="auto"/>
              <w:left w:val="single" w:sz="4" w:space="0" w:color="auto"/>
              <w:bottom w:val="single" w:sz="6" w:space="0" w:color="auto"/>
              <w:right w:val="single" w:sz="4" w:space="0" w:color="auto"/>
            </w:tcBorders>
            <w:vAlign w:val="center"/>
          </w:tcPr>
          <w:p w14:paraId="248B668E" w14:textId="77777777" w:rsidR="00A92FCC" w:rsidRPr="0065225C" w:rsidRDefault="00A92FCC" w:rsidP="0002054C">
            <w:pPr>
              <w:rPr>
                <w:rFonts w:ascii="GHEA Grapalat" w:hAnsi="GHEA Grapalat"/>
                <w:i/>
              </w:rPr>
            </w:pPr>
            <w:r w:rsidRPr="0065225C">
              <w:rPr>
                <w:b/>
                <w:noProof/>
                <w:lang w:val="en-US"/>
              </w:rPr>
              <w:drawing>
                <wp:inline distT="0" distB="0" distL="0" distR="0" wp14:anchorId="753C2652" wp14:editId="1F96FD05">
                  <wp:extent cx="4126230" cy="1038225"/>
                  <wp:effectExtent l="0" t="0" r="7620" b="9525"/>
                  <wp:docPr id="298" name="Рисунок 298"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27"/>
                          <pic:cNvPicPr>
                            <a:picLocks noChangeAspect="1" noChangeArrowheads="1"/>
                          </pic:cNvPicPr>
                        </pic:nvPicPr>
                        <pic:blipFill rotWithShape="1">
                          <a:blip r:embed="rId47">
                            <a:extLst>
                              <a:ext uri="{28A0092B-C50C-407E-A947-70E740481C1C}">
                                <a14:useLocalDpi xmlns:a14="http://schemas.microsoft.com/office/drawing/2010/main" val="0"/>
                              </a:ext>
                            </a:extLst>
                          </a:blip>
                          <a:srcRect l="13012"/>
                          <a:stretch/>
                        </pic:blipFill>
                        <pic:spPr bwMode="auto">
                          <a:xfrm>
                            <a:off x="0" y="0"/>
                            <a:ext cx="4126230" cy="10382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58374283" w14:textId="77777777" w:rsidTr="0002054C">
        <w:trPr>
          <w:tblHeader/>
          <w:jc w:val="center"/>
        </w:trPr>
        <w:tc>
          <w:tcPr>
            <w:tcW w:w="311" w:type="pct"/>
            <w:vMerge w:val="restart"/>
            <w:tcBorders>
              <w:top w:val="single" w:sz="4" w:space="0" w:color="auto"/>
              <w:left w:val="single" w:sz="4" w:space="0" w:color="auto"/>
              <w:bottom w:val="single" w:sz="6" w:space="0" w:color="auto"/>
              <w:right w:val="single" w:sz="4" w:space="0" w:color="auto"/>
            </w:tcBorders>
            <w:vAlign w:val="center"/>
            <w:hideMark/>
          </w:tcPr>
          <w:p w14:paraId="395BC61D" w14:textId="77777777" w:rsidR="00A92FCC" w:rsidRPr="0065225C" w:rsidRDefault="00A92FCC" w:rsidP="0002054C">
            <w:pPr>
              <w:rPr>
                <w:rFonts w:ascii="GHEA Grapalat" w:hAnsi="GHEA Grapalat"/>
              </w:rPr>
            </w:pPr>
            <w:bookmarkStart w:id="85" w:name="TO0000027"/>
            <w:r w:rsidRPr="0065225C">
              <w:rPr>
                <w:rFonts w:ascii="GHEA Grapalat" w:hAnsi="GHEA Grapalat"/>
              </w:rPr>
              <w:t>Կետերի №</w:t>
            </w:r>
          </w:p>
        </w:tc>
        <w:tc>
          <w:tcPr>
            <w:tcW w:w="782" w:type="pct"/>
            <w:gridSpan w:val="3"/>
            <w:tcBorders>
              <w:top w:val="single" w:sz="4" w:space="0" w:color="auto"/>
              <w:left w:val="single" w:sz="4" w:space="0" w:color="auto"/>
              <w:bottom w:val="single" w:sz="6" w:space="0" w:color="auto"/>
              <w:right w:val="single" w:sz="4" w:space="0" w:color="auto"/>
            </w:tcBorders>
            <w:vAlign w:val="center"/>
            <w:hideMark/>
          </w:tcPr>
          <w:p w14:paraId="10CC0986"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11400 մմ</w:t>
            </w:r>
          </w:p>
        </w:tc>
        <w:tc>
          <w:tcPr>
            <w:tcW w:w="782" w:type="pct"/>
            <w:gridSpan w:val="2"/>
            <w:tcBorders>
              <w:top w:val="single" w:sz="4" w:space="0" w:color="auto"/>
              <w:left w:val="single" w:sz="4" w:space="0" w:color="auto"/>
              <w:bottom w:val="single" w:sz="6" w:space="0" w:color="auto"/>
              <w:right w:val="single" w:sz="4" w:space="0" w:color="auto"/>
            </w:tcBorders>
            <w:vAlign w:val="center"/>
            <w:hideMark/>
          </w:tcPr>
          <w:p w14:paraId="7E961BFD"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14400 մմ</w:t>
            </w:r>
          </w:p>
        </w:tc>
        <w:tc>
          <w:tcPr>
            <w:tcW w:w="782" w:type="pct"/>
            <w:gridSpan w:val="2"/>
            <w:tcBorders>
              <w:top w:val="single" w:sz="4" w:space="0" w:color="auto"/>
              <w:left w:val="single" w:sz="4" w:space="0" w:color="auto"/>
              <w:bottom w:val="single" w:sz="6" w:space="0" w:color="auto"/>
              <w:right w:val="single" w:sz="4" w:space="0" w:color="auto"/>
            </w:tcBorders>
            <w:vAlign w:val="center"/>
            <w:hideMark/>
          </w:tcPr>
          <w:p w14:paraId="5FBCAF98"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17400 մմ</w:t>
            </w:r>
          </w:p>
        </w:tc>
        <w:tc>
          <w:tcPr>
            <w:tcW w:w="782" w:type="pct"/>
            <w:gridSpan w:val="2"/>
            <w:tcBorders>
              <w:top w:val="single" w:sz="4" w:space="0" w:color="auto"/>
              <w:left w:val="single" w:sz="4" w:space="0" w:color="auto"/>
              <w:bottom w:val="single" w:sz="6" w:space="0" w:color="auto"/>
              <w:right w:val="single" w:sz="4" w:space="0" w:color="auto"/>
            </w:tcBorders>
            <w:vAlign w:val="center"/>
            <w:hideMark/>
          </w:tcPr>
          <w:p w14:paraId="64A94FA1"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23400 մմ</w:t>
            </w:r>
          </w:p>
        </w:tc>
        <w:tc>
          <w:tcPr>
            <w:tcW w:w="782" w:type="pct"/>
            <w:gridSpan w:val="2"/>
            <w:tcBorders>
              <w:top w:val="single" w:sz="4" w:space="0" w:color="auto"/>
              <w:left w:val="single" w:sz="4" w:space="0" w:color="auto"/>
              <w:bottom w:val="single" w:sz="6" w:space="0" w:color="auto"/>
              <w:right w:val="single" w:sz="4" w:space="0" w:color="auto"/>
            </w:tcBorders>
            <w:vAlign w:val="center"/>
            <w:hideMark/>
          </w:tcPr>
          <w:p w14:paraId="4E60C587"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32200 մմ</w:t>
            </w:r>
          </w:p>
        </w:tc>
        <w:tc>
          <w:tcPr>
            <w:tcW w:w="779" w:type="pct"/>
            <w:gridSpan w:val="2"/>
            <w:tcBorders>
              <w:top w:val="single" w:sz="4" w:space="0" w:color="auto"/>
              <w:left w:val="single" w:sz="4" w:space="0" w:color="auto"/>
              <w:bottom w:val="single" w:sz="6" w:space="0" w:color="auto"/>
              <w:right w:val="single" w:sz="4" w:space="0" w:color="auto"/>
            </w:tcBorders>
            <w:vAlign w:val="center"/>
            <w:hideMark/>
          </w:tcPr>
          <w:p w14:paraId="7186B76A"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41200 մմ</w:t>
            </w:r>
          </w:p>
        </w:tc>
      </w:tr>
      <w:tr w:rsidR="00A92FCC" w:rsidRPr="0065225C" w14:paraId="5AC03D76"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5AFF6FBC" w14:textId="77777777" w:rsidR="00A92FCC" w:rsidRPr="0065225C" w:rsidRDefault="00A92FCC" w:rsidP="0002054C">
            <w:pPr>
              <w:rPr>
                <w:rFonts w:ascii="GHEA Grapalat" w:hAnsi="GHEA Grapalat"/>
              </w:rPr>
            </w:pPr>
          </w:p>
        </w:tc>
        <w:tc>
          <w:tcPr>
            <w:tcW w:w="391" w:type="pct"/>
            <w:tcBorders>
              <w:top w:val="single" w:sz="6" w:space="0" w:color="auto"/>
              <w:left w:val="single" w:sz="4" w:space="0" w:color="auto"/>
              <w:bottom w:val="single" w:sz="6" w:space="0" w:color="auto"/>
              <w:right w:val="single" w:sz="4" w:space="0" w:color="auto"/>
            </w:tcBorders>
            <w:vAlign w:val="center"/>
            <w:hideMark/>
          </w:tcPr>
          <w:p w14:paraId="146E5877" w14:textId="77777777" w:rsidR="00A92FCC" w:rsidRPr="0065225C" w:rsidRDefault="00A92FCC" w:rsidP="0002054C">
            <w:pPr>
              <w:rPr>
                <w:rFonts w:ascii="GHEA Grapalat" w:hAnsi="GHEA Grapalat"/>
              </w:rPr>
            </w:pPr>
            <w:r w:rsidRPr="0065225C">
              <w:rPr>
                <w:rFonts w:ascii="GHEA Grapalat" w:hAnsi="GHEA Grapalat"/>
              </w:rPr>
              <w:t>Б-I</w:t>
            </w:r>
          </w:p>
        </w:tc>
        <w:tc>
          <w:tcPr>
            <w:tcW w:w="391" w:type="pct"/>
            <w:gridSpan w:val="2"/>
            <w:tcBorders>
              <w:top w:val="single" w:sz="6" w:space="0" w:color="auto"/>
              <w:left w:val="single" w:sz="4" w:space="0" w:color="auto"/>
              <w:bottom w:val="single" w:sz="6" w:space="0" w:color="auto"/>
              <w:right w:val="single" w:sz="4" w:space="0" w:color="auto"/>
            </w:tcBorders>
            <w:vAlign w:val="center"/>
            <w:hideMark/>
          </w:tcPr>
          <w:p w14:paraId="6844868C" w14:textId="77777777" w:rsidR="00A92FCC" w:rsidRPr="0065225C" w:rsidRDefault="00A92FCC" w:rsidP="0002054C">
            <w:pPr>
              <w:rPr>
                <w:rFonts w:ascii="GHEA Grapalat" w:hAnsi="GHEA Grapalat"/>
              </w:rPr>
            </w:pPr>
            <w:r w:rsidRPr="0065225C">
              <w:rPr>
                <w:rFonts w:ascii="GHEA Grapalat" w:hAnsi="GHEA Grapalat"/>
              </w:rPr>
              <w:t>Б-II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27EAA757" w14:textId="77777777" w:rsidR="00A92FCC" w:rsidRPr="0065225C" w:rsidRDefault="00A92FCC" w:rsidP="0002054C">
            <w:pPr>
              <w:rPr>
                <w:rFonts w:ascii="GHEA Grapalat" w:hAnsi="GHEA Grapalat"/>
              </w:rPr>
            </w:pPr>
            <w:r w:rsidRPr="0065225C">
              <w:rPr>
                <w:rFonts w:ascii="GHEA Grapalat" w:hAnsi="GHEA Grapalat"/>
              </w:rPr>
              <w:t>Б-I</w:t>
            </w:r>
          </w:p>
        </w:tc>
        <w:tc>
          <w:tcPr>
            <w:tcW w:w="391" w:type="pct"/>
            <w:tcBorders>
              <w:top w:val="single" w:sz="6" w:space="0" w:color="auto"/>
              <w:left w:val="single" w:sz="4" w:space="0" w:color="auto"/>
              <w:bottom w:val="single" w:sz="6" w:space="0" w:color="auto"/>
              <w:right w:val="single" w:sz="4" w:space="0" w:color="auto"/>
            </w:tcBorders>
            <w:vAlign w:val="center"/>
            <w:hideMark/>
          </w:tcPr>
          <w:p w14:paraId="70227F75" w14:textId="77777777" w:rsidR="00A92FCC" w:rsidRPr="0065225C" w:rsidRDefault="00A92FCC" w:rsidP="0002054C">
            <w:pPr>
              <w:rPr>
                <w:rFonts w:ascii="GHEA Grapalat" w:hAnsi="GHEA Grapalat"/>
              </w:rPr>
            </w:pPr>
            <w:r w:rsidRPr="0065225C">
              <w:rPr>
                <w:rFonts w:ascii="GHEA Grapalat" w:hAnsi="GHEA Grapalat"/>
              </w:rPr>
              <w:t>Б-II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768096F3" w14:textId="77777777" w:rsidR="00A92FCC" w:rsidRPr="0065225C" w:rsidRDefault="00A92FCC" w:rsidP="0002054C">
            <w:pPr>
              <w:rPr>
                <w:rFonts w:ascii="GHEA Grapalat" w:hAnsi="GHEA Grapalat"/>
              </w:rPr>
            </w:pPr>
            <w:r w:rsidRPr="0065225C">
              <w:rPr>
                <w:rFonts w:ascii="GHEA Grapalat" w:hAnsi="GHEA Grapalat"/>
              </w:rPr>
              <w:t>Б-I</w:t>
            </w:r>
          </w:p>
        </w:tc>
        <w:tc>
          <w:tcPr>
            <w:tcW w:w="391" w:type="pct"/>
            <w:tcBorders>
              <w:top w:val="single" w:sz="6" w:space="0" w:color="auto"/>
              <w:left w:val="single" w:sz="4" w:space="0" w:color="auto"/>
              <w:bottom w:val="single" w:sz="6" w:space="0" w:color="auto"/>
              <w:right w:val="single" w:sz="4" w:space="0" w:color="auto"/>
            </w:tcBorders>
            <w:vAlign w:val="center"/>
            <w:hideMark/>
          </w:tcPr>
          <w:p w14:paraId="3E2BD466" w14:textId="77777777" w:rsidR="00A92FCC" w:rsidRPr="0065225C" w:rsidRDefault="00A92FCC" w:rsidP="0002054C">
            <w:pPr>
              <w:rPr>
                <w:rFonts w:ascii="GHEA Grapalat" w:hAnsi="GHEA Grapalat"/>
              </w:rPr>
            </w:pPr>
            <w:r w:rsidRPr="0065225C">
              <w:rPr>
                <w:rFonts w:ascii="GHEA Grapalat" w:hAnsi="GHEA Grapalat"/>
              </w:rPr>
              <w:t>Б-II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32802B17" w14:textId="77777777" w:rsidR="00A92FCC" w:rsidRPr="0065225C" w:rsidRDefault="00A92FCC" w:rsidP="0002054C">
            <w:pPr>
              <w:rPr>
                <w:rFonts w:ascii="GHEA Grapalat" w:hAnsi="GHEA Grapalat"/>
              </w:rPr>
            </w:pPr>
            <w:r w:rsidRPr="0065225C">
              <w:rPr>
                <w:rFonts w:ascii="GHEA Grapalat" w:hAnsi="GHEA Grapalat"/>
              </w:rPr>
              <w:t>Б-I</w:t>
            </w:r>
          </w:p>
        </w:tc>
        <w:tc>
          <w:tcPr>
            <w:tcW w:w="391" w:type="pct"/>
            <w:tcBorders>
              <w:top w:val="single" w:sz="6" w:space="0" w:color="auto"/>
              <w:left w:val="single" w:sz="4" w:space="0" w:color="auto"/>
              <w:bottom w:val="single" w:sz="6" w:space="0" w:color="auto"/>
              <w:right w:val="single" w:sz="4" w:space="0" w:color="auto"/>
            </w:tcBorders>
            <w:vAlign w:val="center"/>
            <w:hideMark/>
          </w:tcPr>
          <w:p w14:paraId="7A01E99E" w14:textId="77777777" w:rsidR="00A92FCC" w:rsidRPr="0065225C" w:rsidRDefault="00A92FCC" w:rsidP="0002054C">
            <w:pPr>
              <w:rPr>
                <w:rFonts w:ascii="GHEA Grapalat" w:hAnsi="GHEA Grapalat"/>
              </w:rPr>
            </w:pPr>
            <w:r w:rsidRPr="0065225C">
              <w:rPr>
                <w:rFonts w:ascii="GHEA Grapalat" w:hAnsi="GHEA Grapalat"/>
              </w:rPr>
              <w:t>Б-II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366C518D" w14:textId="77777777" w:rsidR="00A92FCC" w:rsidRPr="0065225C" w:rsidRDefault="00A92FCC" w:rsidP="0002054C">
            <w:pPr>
              <w:rPr>
                <w:rFonts w:ascii="GHEA Grapalat" w:hAnsi="GHEA Grapalat"/>
              </w:rPr>
            </w:pPr>
            <w:r w:rsidRPr="0065225C">
              <w:rPr>
                <w:rFonts w:ascii="GHEA Grapalat" w:hAnsi="GHEA Grapalat"/>
              </w:rPr>
              <w:t>Б-I</w:t>
            </w:r>
          </w:p>
        </w:tc>
        <w:tc>
          <w:tcPr>
            <w:tcW w:w="391" w:type="pct"/>
            <w:tcBorders>
              <w:top w:val="single" w:sz="6" w:space="0" w:color="auto"/>
              <w:left w:val="single" w:sz="4" w:space="0" w:color="auto"/>
              <w:bottom w:val="single" w:sz="6" w:space="0" w:color="auto"/>
              <w:right w:val="single" w:sz="4" w:space="0" w:color="auto"/>
            </w:tcBorders>
            <w:vAlign w:val="center"/>
            <w:hideMark/>
          </w:tcPr>
          <w:p w14:paraId="74817180" w14:textId="77777777" w:rsidR="00A92FCC" w:rsidRPr="0065225C" w:rsidRDefault="00A92FCC" w:rsidP="0002054C">
            <w:pPr>
              <w:rPr>
                <w:rFonts w:ascii="GHEA Grapalat" w:hAnsi="GHEA Grapalat"/>
              </w:rPr>
            </w:pPr>
            <w:r w:rsidRPr="0065225C">
              <w:rPr>
                <w:rFonts w:ascii="GHEA Grapalat" w:hAnsi="GHEA Grapalat"/>
              </w:rPr>
              <w:t>Б-II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24EC2F31" w14:textId="77777777" w:rsidR="00A92FCC" w:rsidRPr="0065225C" w:rsidRDefault="00A92FCC" w:rsidP="0002054C">
            <w:pPr>
              <w:rPr>
                <w:rFonts w:ascii="GHEA Grapalat" w:hAnsi="GHEA Grapalat"/>
              </w:rPr>
            </w:pPr>
            <w:r w:rsidRPr="0065225C">
              <w:rPr>
                <w:rFonts w:ascii="GHEA Grapalat" w:hAnsi="GHEA Grapalat"/>
              </w:rPr>
              <w:t>Б-I</w:t>
            </w:r>
          </w:p>
        </w:tc>
        <w:tc>
          <w:tcPr>
            <w:tcW w:w="388" w:type="pct"/>
            <w:tcBorders>
              <w:top w:val="single" w:sz="6" w:space="0" w:color="auto"/>
              <w:left w:val="single" w:sz="4" w:space="0" w:color="auto"/>
              <w:bottom w:val="single" w:sz="6" w:space="0" w:color="auto"/>
              <w:right w:val="single" w:sz="4" w:space="0" w:color="auto"/>
            </w:tcBorders>
            <w:vAlign w:val="center"/>
            <w:hideMark/>
          </w:tcPr>
          <w:p w14:paraId="13DB2FAA" w14:textId="77777777" w:rsidR="00A92FCC" w:rsidRPr="0065225C" w:rsidRDefault="00A92FCC" w:rsidP="0002054C">
            <w:pPr>
              <w:rPr>
                <w:rFonts w:ascii="GHEA Grapalat" w:hAnsi="GHEA Grapalat"/>
              </w:rPr>
            </w:pPr>
            <w:r w:rsidRPr="0065225C">
              <w:rPr>
                <w:rFonts w:ascii="GHEA Grapalat" w:hAnsi="GHEA Grapalat"/>
              </w:rPr>
              <w:t>Б-II</w:t>
            </w:r>
          </w:p>
        </w:tc>
      </w:tr>
      <w:tr w:rsidR="00A92FCC" w:rsidRPr="0065225C" w14:paraId="457532D3" w14:textId="77777777" w:rsidTr="0002054C">
        <w:trPr>
          <w:jc w:val="center"/>
        </w:trPr>
        <w:tc>
          <w:tcPr>
            <w:tcW w:w="311" w:type="pct"/>
            <w:tcBorders>
              <w:top w:val="single" w:sz="6" w:space="0" w:color="auto"/>
              <w:left w:val="single" w:sz="4" w:space="0" w:color="auto"/>
              <w:bottom w:val="nil"/>
              <w:right w:val="single" w:sz="4" w:space="0" w:color="auto"/>
            </w:tcBorders>
            <w:hideMark/>
          </w:tcPr>
          <w:p w14:paraId="1C02B442" w14:textId="77777777" w:rsidR="00A92FCC" w:rsidRPr="0065225C" w:rsidRDefault="00A92FCC" w:rsidP="0002054C">
            <w:pPr>
              <w:rPr>
                <w:rFonts w:ascii="GHEA Grapalat" w:hAnsi="GHEA Grapalat"/>
              </w:rPr>
            </w:pPr>
            <w:r w:rsidRPr="0065225C">
              <w:rPr>
                <w:rFonts w:ascii="GHEA Grapalat" w:hAnsi="GHEA Grapalat"/>
              </w:rPr>
              <w:t>1</w:t>
            </w:r>
          </w:p>
        </w:tc>
        <w:tc>
          <w:tcPr>
            <w:tcW w:w="391" w:type="pct"/>
            <w:tcBorders>
              <w:top w:val="single" w:sz="6" w:space="0" w:color="auto"/>
              <w:left w:val="single" w:sz="4" w:space="0" w:color="auto"/>
              <w:bottom w:val="nil"/>
              <w:right w:val="single" w:sz="4" w:space="0" w:color="auto"/>
            </w:tcBorders>
            <w:hideMark/>
          </w:tcPr>
          <w:p w14:paraId="2EC9FA08" w14:textId="77777777" w:rsidR="00A92FCC" w:rsidRPr="0065225C" w:rsidRDefault="00A92FCC" w:rsidP="0002054C">
            <w:pPr>
              <w:rPr>
                <w:rFonts w:ascii="GHEA Grapalat" w:hAnsi="GHEA Grapalat"/>
              </w:rPr>
            </w:pPr>
            <w:r w:rsidRPr="0065225C">
              <w:rPr>
                <w:rFonts w:ascii="GHEA Grapalat" w:hAnsi="GHEA Grapalat"/>
              </w:rPr>
              <w:t>0,982</w:t>
            </w:r>
          </w:p>
        </w:tc>
        <w:tc>
          <w:tcPr>
            <w:tcW w:w="391" w:type="pct"/>
            <w:gridSpan w:val="2"/>
            <w:tcBorders>
              <w:top w:val="single" w:sz="6" w:space="0" w:color="auto"/>
              <w:left w:val="single" w:sz="4" w:space="0" w:color="auto"/>
              <w:bottom w:val="nil"/>
              <w:right w:val="single" w:sz="4" w:space="0" w:color="auto"/>
            </w:tcBorders>
            <w:hideMark/>
          </w:tcPr>
          <w:p w14:paraId="1589C546" w14:textId="77777777" w:rsidR="00A92FCC" w:rsidRPr="0065225C" w:rsidRDefault="00A92FCC" w:rsidP="0002054C">
            <w:pPr>
              <w:rPr>
                <w:rFonts w:ascii="GHEA Grapalat" w:hAnsi="GHEA Grapalat"/>
              </w:rPr>
            </w:pPr>
            <w:r w:rsidRPr="0065225C">
              <w:rPr>
                <w:rFonts w:ascii="GHEA Grapalat" w:hAnsi="GHEA Grapalat"/>
              </w:rPr>
              <w:t>0,124</w:t>
            </w:r>
          </w:p>
        </w:tc>
        <w:tc>
          <w:tcPr>
            <w:tcW w:w="391" w:type="pct"/>
            <w:tcBorders>
              <w:top w:val="single" w:sz="6" w:space="0" w:color="auto"/>
              <w:left w:val="single" w:sz="4" w:space="0" w:color="auto"/>
              <w:bottom w:val="nil"/>
              <w:right w:val="single" w:sz="4" w:space="0" w:color="auto"/>
            </w:tcBorders>
            <w:hideMark/>
          </w:tcPr>
          <w:p w14:paraId="6161C307" w14:textId="77777777" w:rsidR="00A92FCC" w:rsidRPr="0065225C" w:rsidRDefault="00A92FCC" w:rsidP="0002054C">
            <w:pPr>
              <w:rPr>
                <w:rFonts w:ascii="GHEA Grapalat" w:hAnsi="GHEA Grapalat"/>
              </w:rPr>
            </w:pPr>
            <w:r w:rsidRPr="0065225C">
              <w:rPr>
                <w:rFonts w:ascii="GHEA Grapalat" w:hAnsi="GHEA Grapalat"/>
              </w:rPr>
              <w:t>0,891</w:t>
            </w:r>
          </w:p>
        </w:tc>
        <w:tc>
          <w:tcPr>
            <w:tcW w:w="391" w:type="pct"/>
            <w:tcBorders>
              <w:top w:val="single" w:sz="6" w:space="0" w:color="auto"/>
              <w:left w:val="single" w:sz="4" w:space="0" w:color="auto"/>
              <w:bottom w:val="nil"/>
              <w:right w:val="single" w:sz="4" w:space="0" w:color="auto"/>
            </w:tcBorders>
            <w:hideMark/>
          </w:tcPr>
          <w:p w14:paraId="7E83D102" w14:textId="77777777" w:rsidR="00A92FCC" w:rsidRPr="0065225C" w:rsidRDefault="00A92FCC" w:rsidP="0002054C">
            <w:pPr>
              <w:rPr>
                <w:rFonts w:ascii="GHEA Grapalat" w:hAnsi="GHEA Grapalat"/>
              </w:rPr>
            </w:pPr>
            <w:r w:rsidRPr="0065225C">
              <w:rPr>
                <w:rFonts w:ascii="GHEA Grapalat" w:hAnsi="GHEA Grapalat"/>
              </w:rPr>
              <w:t>0,219</w:t>
            </w:r>
          </w:p>
        </w:tc>
        <w:tc>
          <w:tcPr>
            <w:tcW w:w="391" w:type="pct"/>
            <w:tcBorders>
              <w:top w:val="single" w:sz="6" w:space="0" w:color="auto"/>
              <w:left w:val="single" w:sz="4" w:space="0" w:color="auto"/>
              <w:bottom w:val="nil"/>
              <w:right w:val="single" w:sz="4" w:space="0" w:color="auto"/>
            </w:tcBorders>
            <w:hideMark/>
          </w:tcPr>
          <w:p w14:paraId="21F64864" w14:textId="77777777" w:rsidR="00A92FCC" w:rsidRPr="0065225C" w:rsidRDefault="00A92FCC" w:rsidP="0002054C">
            <w:pPr>
              <w:rPr>
                <w:rFonts w:ascii="GHEA Grapalat" w:hAnsi="GHEA Grapalat"/>
              </w:rPr>
            </w:pPr>
            <w:r w:rsidRPr="0065225C">
              <w:rPr>
                <w:rFonts w:ascii="GHEA Grapalat" w:hAnsi="GHEA Grapalat"/>
              </w:rPr>
              <w:t>0,906</w:t>
            </w:r>
          </w:p>
        </w:tc>
        <w:tc>
          <w:tcPr>
            <w:tcW w:w="391" w:type="pct"/>
            <w:tcBorders>
              <w:top w:val="single" w:sz="6" w:space="0" w:color="auto"/>
              <w:left w:val="single" w:sz="4" w:space="0" w:color="auto"/>
              <w:bottom w:val="nil"/>
              <w:right w:val="single" w:sz="4" w:space="0" w:color="auto"/>
            </w:tcBorders>
            <w:hideMark/>
          </w:tcPr>
          <w:p w14:paraId="0043F82D" w14:textId="77777777" w:rsidR="00A92FCC" w:rsidRPr="0065225C" w:rsidRDefault="00A92FCC" w:rsidP="0002054C">
            <w:pPr>
              <w:rPr>
                <w:rFonts w:ascii="GHEA Grapalat" w:hAnsi="GHEA Grapalat"/>
              </w:rPr>
            </w:pPr>
            <w:r w:rsidRPr="0065225C">
              <w:rPr>
                <w:rFonts w:ascii="GHEA Grapalat" w:hAnsi="GHEA Grapalat"/>
              </w:rPr>
              <w:t>0,218</w:t>
            </w:r>
          </w:p>
        </w:tc>
        <w:tc>
          <w:tcPr>
            <w:tcW w:w="391" w:type="pct"/>
            <w:tcBorders>
              <w:top w:val="single" w:sz="6" w:space="0" w:color="auto"/>
              <w:left w:val="single" w:sz="4" w:space="0" w:color="auto"/>
              <w:bottom w:val="nil"/>
              <w:right w:val="single" w:sz="4" w:space="0" w:color="auto"/>
            </w:tcBorders>
            <w:hideMark/>
          </w:tcPr>
          <w:p w14:paraId="4A9493A4" w14:textId="77777777" w:rsidR="00A92FCC" w:rsidRPr="0065225C" w:rsidRDefault="00A92FCC" w:rsidP="0002054C">
            <w:pPr>
              <w:rPr>
                <w:rFonts w:ascii="GHEA Grapalat" w:hAnsi="GHEA Grapalat"/>
              </w:rPr>
            </w:pPr>
            <w:r w:rsidRPr="0065225C">
              <w:rPr>
                <w:rFonts w:ascii="GHEA Grapalat" w:hAnsi="GHEA Grapalat"/>
              </w:rPr>
              <w:t>0,783</w:t>
            </w:r>
          </w:p>
        </w:tc>
        <w:tc>
          <w:tcPr>
            <w:tcW w:w="391" w:type="pct"/>
            <w:tcBorders>
              <w:top w:val="single" w:sz="6" w:space="0" w:color="auto"/>
              <w:left w:val="single" w:sz="4" w:space="0" w:color="auto"/>
              <w:bottom w:val="nil"/>
              <w:right w:val="single" w:sz="4" w:space="0" w:color="auto"/>
            </w:tcBorders>
            <w:hideMark/>
          </w:tcPr>
          <w:p w14:paraId="40F0C462" w14:textId="77777777" w:rsidR="00A92FCC" w:rsidRPr="0065225C" w:rsidRDefault="00A92FCC" w:rsidP="0002054C">
            <w:pPr>
              <w:rPr>
                <w:rFonts w:ascii="GHEA Grapalat" w:hAnsi="GHEA Grapalat"/>
              </w:rPr>
            </w:pPr>
            <w:r w:rsidRPr="0065225C">
              <w:rPr>
                <w:rFonts w:ascii="GHEA Grapalat" w:hAnsi="GHEA Grapalat"/>
              </w:rPr>
              <w:t>0,307</w:t>
            </w:r>
          </w:p>
        </w:tc>
        <w:tc>
          <w:tcPr>
            <w:tcW w:w="391" w:type="pct"/>
            <w:tcBorders>
              <w:top w:val="single" w:sz="6" w:space="0" w:color="auto"/>
              <w:left w:val="single" w:sz="4" w:space="0" w:color="auto"/>
              <w:bottom w:val="nil"/>
              <w:right w:val="single" w:sz="4" w:space="0" w:color="auto"/>
            </w:tcBorders>
            <w:hideMark/>
          </w:tcPr>
          <w:p w14:paraId="6FAAC89A" w14:textId="77777777" w:rsidR="00A92FCC" w:rsidRPr="0065225C" w:rsidRDefault="00A92FCC" w:rsidP="0002054C">
            <w:pPr>
              <w:rPr>
                <w:rFonts w:ascii="GHEA Grapalat" w:hAnsi="GHEA Grapalat"/>
              </w:rPr>
            </w:pPr>
            <w:r w:rsidRPr="0065225C">
              <w:rPr>
                <w:rFonts w:ascii="GHEA Grapalat" w:hAnsi="GHEA Grapalat"/>
              </w:rPr>
              <w:t>0,727</w:t>
            </w:r>
          </w:p>
        </w:tc>
        <w:tc>
          <w:tcPr>
            <w:tcW w:w="391" w:type="pct"/>
            <w:tcBorders>
              <w:top w:val="single" w:sz="6" w:space="0" w:color="auto"/>
              <w:left w:val="single" w:sz="4" w:space="0" w:color="auto"/>
              <w:bottom w:val="nil"/>
              <w:right w:val="single" w:sz="4" w:space="0" w:color="auto"/>
            </w:tcBorders>
            <w:hideMark/>
          </w:tcPr>
          <w:p w14:paraId="05DEB675" w14:textId="77777777" w:rsidR="00A92FCC" w:rsidRPr="0065225C" w:rsidRDefault="00A92FCC" w:rsidP="0002054C">
            <w:pPr>
              <w:rPr>
                <w:rFonts w:ascii="GHEA Grapalat" w:hAnsi="GHEA Grapalat"/>
              </w:rPr>
            </w:pPr>
            <w:r w:rsidRPr="0065225C">
              <w:rPr>
                <w:rFonts w:ascii="GHEA Grapalat" w:hAnsi="GHEA Grapalat"/>
              </w:rPr>
              <w:t>0,335</w:t>
            </w:r>
          </w:p>
        </w:tc>
        <w:tc>
          <w:tcPr>
            <w:tcW w:w="391" w:type="pct"/>
            <w:tcBorders>
              <w:top w:val="single" w:sz="6" w:space="0" w:color="auto"/>
              <w:left w:val="single" w:sz="4" w:space="0" w:color="auto"/>
              <w:bottom w:val="nil"/>
              <w:right w:val="single" w:sz="4" w:space="0" w:color="auto"/>
            </w:tcBorders>
            <w:hideMark/>
          </w:tcPr>
          <w:p w14:paraId="4C0A5961" w14:textId="77777777" w:rsidR="00A92FCC" w:rsidRPr="0065225C" w:rsidRDefault="00A92FCC" w:rsidP="0002054C">
            <w:pPr>
              <w:rPr>
                <w:rFonts w:ascii="GHEA Grapalat" w:hAnsi="GHEA Grapalat"/>
              </w:rPr>
            </w:pPr>
            <w:r w:rsidRPr="0065225C">
              <w:rPr>
                <w:rFonts w:ascii="GHEA Grapalat" w:hAnsi="GHEA Grapalat"/>
              </w:rPr>
              <w:t>0,750</w:t>
            </w:r>
          </w:p>
        </w:tc>
        <w:tc>
          <w:tcPr>
            <w:tcW w:w="388" w:type="pct"/>
            <w:tcBorders>
              <w:top w:val="single" w:sz="6" w:space="0" w:color="auto"/>
              <w:left w:val="single" w:sz="4" w:space="0" w:color="auto"/>
              <w:bottom w:val="nil"/>
              <w:right w:val="single" w:sz="4" w:space="0" w:color="auto"/>
            </w:tcBorders>
            <w:hideMark/>
          </w:tcPr>
          <w:p w14:paraId="4413C4E4" w14:textId="77777777" w:rsidR="00A92FCC" w:rsidRPr="0065225C" w:rsidRDefault="00A92FCC" w:rsidP="0002054C">
            <w:pPr>
              <w:rPr>
                <w:rFonts w:ascii="GHEA Grapalat" w:hAnsi="GHEA Grapalat"/>
              </w:rPr>
            </w:pPr>
            <w:r w:rsidRPr="0065225C">
              <w:rPr>
                <w:rFonts w:ascii="GHEA Grapalat" w:hAnsi="GHEA Grapalat"/>
              </w:rPr>
              <w:t>0,350</w:t>
            </w:r>
          </w:p>
        </w:tc>
      </w:tr>
      <w:tr w:rsidR="00A92FCC" w:rsidRPr="0065225C" w14:paraId="0D450FEC" w14:textId="77777777" w:rsidTr="0002054C">
        <w:trPr>
          <w:jc w:val="center"/>
        </w:trPr>
        <w:tc>
          <w:tcPr>
            <w:tcW w:w="311" w:type="pct"/>
            <w:tcBorders>
              <w:top w:val="nil"/>
              <w:left w:val="single" w:sz="4" w:space="0" w:color="auto"/>
              <w:bottom w:val="nil"/>
              <w:right w:val="single" w:sz="4" w:space="0" w:color="auto"/>
            </w:tcBorders>
            <w:hideMark/>
          </w:tcPr>
          <w:p w14:paraId="3C2B93E2" w14:textId="77777777" w:rsidR="00A92FCC" w:rsidRPr="0065225C" w:rsidRDefault="00A92FCC" w:rsidP="0002054C">
            <w:pPr>
              <w:rPr>
                <w:rFonts w:ascii="GHEA Grapalat" w:hAnsi="GHEA Grapalat"/>
              </w:rPr>
            </w:pPr>
            <w:r w:rsidRPr="0065225C">
              <w:rPr>
                <w:rFonts w:ascii="GHEA Grapalat" w:hAnsi="GHEA Grapalat"/>
              </w:rPr>
              <w:t>2</w:t>
            </w:r>
          </w:p>
        </w:tc>
        <w:tc>
          <w:tcPr>
            <w:tcW w:w="391" w:type="pct"/>
            <w:tcBorders>
              <w:top w:val="nil"/>
              <w:left w:val="single" w:sz="4" w:space="0" w:color="auto"/>
              <w:bottom w:val="nil"/>
              <w:right w:val="single" w:sz="4" w:space="0" w:color="auto"/>
            </w:tcBorders>
            <w:hideMark/>
          </w:tcPr>
          <w:p w14:paraId="6ED506A9" w14:textId="77777777" w:rsidR="00A92FCC" w:rsidRPr="0065225C" w:rsidRDefault="00A92FCC" w:rsidP="0002054C">
            <w:pPr>
              <w:rPr>
                <w:rFonts w:ascii="GHEA Grapalat" w:hAnsi="GHEA Grapalat"/>
              </w:rPr>
            </w:pPr>
            <w:r w:rsidRPr="0065225C">
              <w:rPr>
                <w:rFonts w:ascii="GHEA Grapalat" w:hAnsi="GHEA Grapalat"/>
              </w:rPr>
              <w:t>0,739</w:t>
            </w:r>
          </w:p>
        </w:tc>
        <w:tc>
          <w:tcPr>
            <w:tcW w:w="391" w:type="pct"/>
            <w:gridSpan w:val="2"/>
            <w:tcBorders>
              <w:top w:val="nil"/>
              <w:left w:val="single" w:sz="4" w:space="0" w:color="auto"/>
              <w:bottom w:val="nil"/>
              <w:right w:val="single" w:sz="4" w:space="0" w:color="auto"/>
            </w:tcBorders>
            <w:hideMark/>
          </w:tcPr>
          <w:p w14:paraId="7D6D7F1F" w14:textId="77777777" w:rsidR="00A92FCC" w:rsidRPr="0065225C" w:rsidRDefault="00A92FCC" w:rsidP="0002054C">
            <w:pPr>
              <w:rPr>
                <w:rFonts w:ascii="GHEA Grapalat" w:hAnsi="GHEA Grapalat"/>
              </w:rPr>
            </w:pPr>
            <w:r w:rsidRPr="0065225C">
              <w:rPr>
                <w:rFonts w:ascii="GHEA Grapalat" w:hAnsi="GHEA Grapalat"/>
              </w:rPr>
              <w:t>0,278</w:t>
            </w:r>
          </w:p>
        </w:tc>
        <w:tc>
          <w:tcPr>
            <w:tcW w:w="391" w:type="pct"/>
            <w:tcBorders>
              <w:top w:val="nil"/>
              <w:left w:val="single" w:sz="4" w:space="0" w:color="auto"/>
              <w:bottom w:val="nil"/>
              <w:right w:val="single" w:sz="4" w:space="0" w:color="auto"/>
            </w:tcBorders>
            <w:hideMark/>
          </w:tcPr>
          <w:p w14:paraId="6CB2C0AB" w14:textId="77777777" w:rsidR="00A92FCC" w:rsidRPr="0065225C" w:rsidRDefault="00A92FCC" w:rsidP="0002054C">
            <w:pPr>
              <w:rPr>
                <w:rFonts w:ascii="GHEA Grapalat" w:hAnsi="GHEA Grapalat"/>
              </w:rPr>
            </w:pPr>
            <w:r w:rsidRPr="0065225C">
              <w:rPr>
                <w:rFonts w:ascii="GHEA Grapalat" w:hAnsi="GHEA Grapalat"/>
              </w:rPr>
              <w:t>0,690</w:t>
            </w:r>
          </w:p>
        </w:tc>
        <w:tc>
          <w:tcPr>
            <w:tcW w:w="391" w:type="pct"/>
            <w:tcBorders>
              <w:top w:val="nil"/>
              <w:left w:val="single" w:sz="4" w:space="0" w:color="auto"/>
              <w:bottom w:val="nil"/>
              <w:right w:val="single" w:sz="4" w:space="0" w:color="auto"/>
            </w:tcBorders>
            <w:hideMark/>
          </w:tcPr>
          <w:p w14:paraId="20965C6E" w14:textId="77777777" w:rsidR="00A92FCC" w:rsidRPr="0065225C" w:rsidRDefault="00A92FCC" w:rsidP="0002054C">
            <w:pPr>
              <w:rPr>
                <w:rFonts w:ascii="GHEA Grapalat" w:hAnsi="GHEA Grapalat"/>
              </w:rPr>
            </w:pPr>
            <w:r w:rsidRPr="0065225C">
              <w:rPr>
                <w:rFonts w:ascii="GHEA Grapalat" w:hAnsi="GHEA Grapalat"/>
              </w:rPr>
              <w:t>0,304</w:t>
            </w:r>
          </w:p>
        </w:tc>
        <w:tc>
          <w:tcPr>
            <w:tcW w:w="391" w:type="pct"/>
            <w:tcBorders>
              <w:top w:val="nil"/>
              <w:left w:val="single" w:sz="4" w:space="0" w:color="auto"/>
              <w:bottom w:val="nil"/>
              <w:right w:val="single" w:sz="4" w:space="0" w:color="auto"/>
            </w:tcBorders>
            <w:hideMark/>
          </w:tcPr>
          <w:p w14:paraId="4364A8A0" w14:textId="77777777" w:rsidR="00A92FCC" w:rsidRPr="0065225C" w:rsidRDefault="00A92FCC" w:rsidP="0002054C">
            <w:pPr>
              <w:rPr>
                <w:rFonts w:ascii="GHEA Grapalat" w:hAnsi="GHEA Grapalat"/>
              </w:rPr>
            </w:pPr>
            <w:r w:rsidRPr="0065225C">
              <w:rPr>
                <w:rFonts w:ascii="GHEA Grapalat" w:hAnsi="GHEA Grapalat"/>
              </w:rPr>
              <w:t>0,698</w:t>
            </w:r>
          </w:p>
        </w:tc>
        <w:tc>
          <w:tcPr>
            <w:tcW w:w="391" w:type="pct"/>
            <w:tcBorders>
              <w:top w:val="nil"/>
              <w:left w:val="single" w:sz="4" w:space="0" w:color="auto"/>
              <w:bottom w:val="nil"/>
              <w:right w:val="single" w:sz="4" w:space="0" w:color="auto"/>
            </w:tcBorders>
            <w:hideMark/>
          </w:tcPr>
          <w:p w14:paraId="07A5D29A" w14:textId="77777777" w:rsidR="00A92FCC" w:rsidRPr="0065225C" w:rsidRDefault="00A92FCC" w:rsidP="0002054C">
            <w:pPr>
              <w:rPr>
                <w:rFonts w:ascii="GHEA Grapalat" w:hAnsi="GHEA Grapalat"/>
              </w:rPr>
            </w:pPr>
            <w:r w:rsidRPr="0065225C">
              <w:rPr>
                <w:rFonts w:ascii="GHEA Grapalat" w:hAnsi="GHEA Grapalat"/>
              </w:rPr>
              <w:t>0,306</w:t>
            </w:r>
          </w:p>
        </w:tc>
        <w:tc>
          <w:tcPr>
            <w:tcW w:w="391" w:type="pct"/>
            <w:tcBorders>
              <w:top w:val="nil"/>
              <w:left w:val="single" w:sz="4" w:space="0" w:color="auto"/>
              <w:bottom w:val="nil"/>
              <w:right w:val="single" w:sz="4" w:space="0" w:color="auto"/>
            </w:tcBorders>
            <w:hideMark/>
          </w:tcPr>
          <w:p w14:paraId="7F8D1491" w14:textId="77777777" w:rsidR="00A92FCC" w:rsidRPr="0065225C" w:rsidRDefault="00A92FCC" w:rsidP="0002054C">
            <w:pPr>
              <w:rPr>
                <w:rFonts w:ascii="GHEA Grapalat" w:hAnsi="GHEA Grapalat"/>
              </w:rPr>
            </w:pPr>
            <w:r w:rsidRPr="0065225C">
              <w:rPr>
                <w:rFonts w:ascii="GHEA Grapalat" w:hAnsi="GHEA Grapalat"/>
              </w:rPr>
              <w:t>0,628</w:t>
            </w:r>
          </w:p>
        </w:tc>
        <w:tc>
          <w:tcPr>
            <w:tcW w:w="391" w:type="pct"/>
            <w:tcBorders>
              <w:top w:val="nil"/>
              <w:left w:val="single" w:sz="4" w:space="0" w:color="auto"/>
              <w:bottom w:val="nil"/>
              <w:right w:val="single" w:sz="4" w:space="0" w:color="auto"/>
            </w:tcBorders>
            <w:hideMark/>
          </w:tcPr>
          <w:p w14:paraId="625AE879" w14:textId="77777777" w:rsidR="00A92FCC" w:rsidRPr="0065225C" w:rsidRDefault="00A92FCC" w:rsidP="0002054C">
            <w:pPr>
              <w:rPr>
                <w:rFonts w:ascii="GHEA Grapalat" w:hAnsi="GHEA Grapalat"/>
              </w:rPr>
            </w:pPr>
            <w:r w:rsidRPr="0065225C">
              <w:rPr>
                <w:rFonts w:ascii="GHEA Grapalat" w:hAnsi="GHEA Grapalat"/>
              </w:rPr>
              <w:t>0,329</w:t>
            </w:r>
          </w:p>
        </w:tc>
        <w:tc>
          <w:tcPr>
            <w:tcW w:w="391" w:type="pct"/>
            <w:tcBorders>
              <w:top w:val="nil"/>
              <w:left w:val="single" w:sz="4" w:space="0" w:color="auto"/>
              <w:bottom w:val="nil"/>
              <w:right w:val="single" w:sz="4" w:space="0" w:color="auto"/>
            </w:tcBorders>
            <w:hideMark/>
          </w:tcPr>
          <w:p w14:paraId="54955614" w14:textId="77777777" w:rsidR="00A92FCC" w:rsidRPr="0065225C" w:rsidRDefault="00A92FCC" w:rsidP="0002054C">
            <w:pPr>
              <w:rPr>
                <w:rFonts w:ascii="GHEA Grapalat" w:hAnsi="GHEA Grapalat"/>
              </w:rPr>
            </w:pPr>
            <w:r w:rsidRPr="0065225C">
              <w:rPr>
                <w:rFonts w:ascii="GHEA Grapalat" w:hAnsi="GHEA Grapalat"/>
              </w:rPr>
              <w:t>0,596</w:t>
            </w:r>
          </w:p>
        </w:tc>
        <w:tc>
          <w:tcPr>
            <w:tcW w:w="391" w:type="pct"/>
            <w:tcBorders>
              <w:top w:val="nil"/>
              <w:left w:val="single" w:sz="4" w:space="0" w:color="auto"/>
              <w:bottom w:val="nil"/>
              <w:right w:val="single" w:sz="4" w:space="0" w:color="auto"/>
            </w:tcBorders>
            <w:hideMark/>
          </w:tcPr>
          <w:p w14:paraId="00141B3B" w14:textId="77777777" w:rsidR="00A92FCC" w:rsidRPr="0065225C" w:rsidRDefault="00A92FCC" w:rsidP="0002054C">
            <w:pPr>
              <w:rPr>
                <w:rFonts w:ascii="GHEA Grapalat" w:hAnsi="GHEA Grapalat"/>
              </w:rPr>
            </w:pPr>
            <w:r w:rsidRPr="0065225C">
              <w:rPr>
                <w:rFonts w:ascii="GHEA Grapalat" w:hAnsi="GHEA Grapalat"/>
              </w:rPr>
              <w:t>0,335</w:t>
            </w:r>
          </w:p>
        </w:tc>
        <w:tc>
          <w:tcPr>
            <w:tcW w:w="391" w:type="pct"/>
            <w:tcBorders>
              <w:top w:val="nil"/>
              <w:left w:val="single" w:sz="4" w:space="0" w:color="auto"/>
              <w:bottom w:val="nil"/>
              <w:right w:val="single" w:sz="4" w:space="0" w:color="auto"/>
            </w:tcBorders>
            <w:hideMark/>
          </w:tcPr>
          <w:p w14:paraId="1E65515F" w14:textId="77777777" w:rsidR="00A92FCC" w:rsidRPr="0065225C" w:rsidRDefault="00A92FCC" w:rsidP="0002054C">
            <w:pPr>
              <w:rPr>
                <w:rFonts w:ascii="GHEA Grapalat" w:hAnsi="GHEA Grapalat"/>
              </w:rPr>
            </w:pPr>
            <w:r w:rsidRPr="0065225C">
              <w:rPr>
                <w:rFonts w:ascii="GHEA Grapalat" w:hAnsi="GHEA Grapalat"/>
              </w:rPr>
              <w:t>0,612</w:t>
            </w:r>
          </w:p>
        </w:tc>
        <w:tc>
          <w:tcPr>
            <w:tcW w:w="388" w:type="pct"/>
            <w:tcBorders>
              <w:top w:val="nil"/>
              <w:left w:val="single" w:sz="4" w:space="0" w:color="auto"/>
              <w:bottom w:val="nil"/>
              <w:right w:val="single" w:sz="4" w:space="0" w:color="auto"/>
            </w:tcBorders>
            <w:hideMark/>
          </w:tcPr>
          <w:p w14:paraId="2FEF6010" w14:textId="77777777" w:rsidR="00A92FCC" w:rsidRPr="0065225C" w:rsidRDefault="00A92FCC" w:rsidP="0002054C">
            <w:pPr>
              <w:rPr>
                <w:rFonts w:ascii="GHEA Grapalat" w:hAnsi="GHEA Grapalat"/>
              </w:rPr>
            </w:pPr>
            <w:r w:rsidRPr="0065225C">
              <w:rPr>
                <w:rFonts w:ascii="GHEA Grapalat" w:hAnsi="GHEA Grapalat"/>
              </w:rPr>
              <w:t>0,343</w:t>
            </w:r>
          </w:p>
        </w:tc>
      </w:tr>
      <w:tr w:rsidR="00A92FCC" w:rsidRPr="0065225C" w14:paraId="60387F0F" w14:textId="77777777" w:rsidTr="0002054C">
        <w:trPr>
          <w:jc w:val="center"/>
        </w:trPr>
        <w:tc>
          <w:tcPr>
            <w:tcW w:w="311" w:type="pct"/>
            <w:tcBorders>
              <w:top w:val="nil"/>
              <w:left w:val="single" w:sz="4" w:space="0" w:color="auto"/>
              <w:bottom w:val="nil"/>
              <w:right w:val="single" w:sz="4" w:space="0" w:color="auto"/>
            </w:tcBorders>
            <w:hideMark/>
          </w:tcPr>
          <w:p w14:paraId="2D807680" w14:textId="77777777" w:rsidR="00A92FCC" w:rsidRPr="0065225C" w:rsidRDefault="00A92FCC" w:rsidP="0002054C">
            <w:pPr>
              <w:rPr>
                <w:rFonts w:ascii="GHEA Grapalat" w:hAnsi="GHEA Grapalat"/>
              </w:rPr>
            </w:pPr>
            <w:r w:rsidRPr="0065225C">
              <w:rPr>
                <w:rFonts w:ascii="GHEA Grapalat" w:hAnsi="GHEA Grapalat"/>
              </w:rPr>
              <w:t>3</w:t>
            </w:r>
          </w:p>
        </w:tc>
        <w:tc>
          <w:tcPr>
            <w:tcW w:w="391" w:type="pct"/>
            <w:tcBorders>
              <w:top w:val="nil"/>
              <w:left w:val="single" w:sz="4" w:space="0" w:color="auto"/>
              <w:bottom w:val="nil"/>
              <w:right w:val="single" w:sz="4" w:space="0" w:color="auto"/>
            </w:tcBorders>
            <w:hideMark/>
          </w:tcPr>
          <w:p w14:paraId="344ED4F5" w14:textId="77777777" w:rsidR="00A92FCC" w:rsidRPr="0065225C" w:rsidRDefault="00A92FCC" w:rsidP="0002054C">
            <w:pPr>
              <w:rPr>
                <w:rFonts w:ascii="GHEA Grapalat" w:hAnsi="GHEA Grapalat"/>
              </w:rPr>
            </w:pPr>
            <w:r w:rsidRPr="0065225C">
              <w:rPr>
                <w:rFonts w:ascii="GHEA Grapalat" w:hAnsi="GHEA Grapalat"/>
              </w:rPr>
              <w:t>0,489</w:t>
            </w:r>
          </w:p>
        </w:tc>
        <w:tc>
          <w:tcPr>
            <w:tcW w:w="391" w:type="pct"/>
            <w:gridSpan w:val="2"/>
            <w:tcBorders>
              <w:top w:val="nil"/>
              <w:left w:val="single" w:sz="4" w:space="0" w:color="auto"/>
              <w:bottom w:val="nil"/>
              <w:right w:val="single" w:sz="4" w:space="0" w:color="auto"/>
            </w:tcBorders>
            <w:hideMark/>
          </w:tcPr>
          <w:p w14:paraId="4F4C8748" w14:textId="77777777" w:rsidR="00A92FCC" w:rsidRPr="0065225C" w:rsidRDefault="00A92FCC" w:rsidP="0002054C">
            <w:pPr>
              <w:rPr>
                <w:rFonts w:ascii="GHEA Grapalat" w:hAnsi="GHEA Grapalat"/>
              </w:rPr>
            </w:pPr>
            <w:r w:rsidRPr="0065225C">
              <w:rPr>
                <w:rFonts w:ascii="GHEA Grapalat" w:hAnsi="GHEA Grapalat"/>
              </w:rPr>
              <w:t>0,424</w:t>
            </w:r>
          </w:p>
        </w:tc>
        <w:tc>
          <w:tcPr>
            <w:tcW w:w="391" w:type="pct"/>
            <w:tcBorders>
              <w:top w:val="nil"/>
              <w:left w:val="single" w:sz="4" w:space="0" w:color="auto"/>
              <w:bottom w:val="nil"/>
              <w:right w:val="single" w:sz="4" w:space="0" w:color="auto"/>
            </w:tcBorders>
            <w:hideMark/>
          </w:tcPr>
          <w:p w14:paraId="45EEAB8C" w14:textId="77777777" w:rsidR="00A92FCC" w:rsidRPr="0065225C" w:rsidRDefault="00A92FCC" w:rsidP="0002054C">
            <w:pPr>
              <w:rPr>
                <w:rFonts w:ascii="GHEA Grapalat" w:hAnsi="GHEA Grapalat"/>
              </w:rPr>
            </w:pPr>
            <w:r w:rsidRPr="0065225C">
              <w:rPr>
                <w:rFonts w:ascii="GHEA Grapalat" w:hAnsi="GHEA Grapalat"/>
              </w:rPr>
              <w:t>0,486</w:t>
            </w:r>
          </w:p>
        </w:tc>
        <w:tc>
          <w:tcPr>
            <w:tcW w:w="391" w:type="pct"/>
            <w:tcBorders>
              <w:top w:val="nil"/>
              <w:left w:val="single" w:sz="4" w:space="0" w:color="auto"/>
              <w:bottom w:val="nil"/>
              <w:right w:val="single" w:sz="4" w:space="0" w:color="auto"/>
            </w:tcBorders>
            <w:hideMark/>
          </w:tcPr>
          <w:p w14:paraId="70380441" w14:textId="77777777" w:rsidR="00A92FCC" w:rsidRPr="0065225C" w:rsidRDefault="00A92FCC" w:rsidP="0002054C">
            <w:pPr>
              <w:rPr>
                <w:rFonts w:ascii="GHEA Grapalat" w:hAnsi="GHEA Grapalat"/>
              </w:rPr>
            </w:pPr>
            <w:r w:rsidRPr="0065225C">
              <w:rPr>
                <w:rFonts w:ascii="GHEA Grapalat" w:hAnsi="GHEA Grapalat"/>
              </w:rPr>
              <w:t>0,380</w:t>
            </w:r>
          </w:p>
        </w:tc>
        <w:tc>
          <w:tcPr>
            <w:tcW w:w="391" w:type="pct"/>
            <w:tcBorders>
              <w:top w:val="nil"/>
              <w:left w:val="single" w:sz="4" w:space="0" w:color="auto"/>
              <w:bottom w:val="nil"/>
              <w:right w:val="single" w:sz="4" w:space="0" w:color="auto"/>
            </w:tcBorders>
            <w:hideMark/>
          </w:tcPr>
          <w:p w14:paraId="30082F1F" w14:textId="77777777" w:rsidR="00A92FCC" w:rsidRPr="0065225C" w:rsidRDefault="00A92FCC" w:rsidP="0002054C">
            <w:pPr>
              <w:rPr>
                <w:rFonts w:ascii="GHEA Grapalat" w:hAnsi="GHEA Grapalat"/>
              </w:rPr>
            </w:pPr>
            <w:r w:rsidRPr="0065225C">
              <w:rPr>
                <w:rFonts w:ascii="GHEA Grapalat" w:hAnsi="GHEA Grapalat"/>
              </w:rPr>
              <w:t>0,488</w:t>
            </w:r>
          </w:p>
        </w:tc>
        <w:tc>
          <w:tcPr>
            <w:tcW w:w="391" w:type="pct"/>
            <w:tcBorders>
              <w:top w:val="nil"/>
              <w:left w:val="single" w:sz="4" w:space="0" w:color="auto"/>
              <w:bottom w:val="nil"/>
              <w:right w:val="single" w:sz="4" w:space="0" w:color="auto"/>
            </w:tcBorders>
            <w:hideMark/>
          </w:tcPr>
          <w:p w14:paraId="45047554" w14:textId="77777777" w:rsidR="00A92FCC" w:rsidRPr="0065225C" w:rsidRDefault="00A92FCC" w:rsidP="0002054C">
            <w:pPr>
              <w:rPr>
                <w:rFonts w:ascii="GHEA Grapalat" w:hAnsi="GHEA Grapalat"/>
              </w:rPr>
            </w:pPr>
            <w:r w:rsidRPr="0065225C">
              <w:rPr>
                <w:rFonts w:ascii="GHEA Grapalat" w:hAnsi="GHEA Grapalat"/>
              </w:rPr>
              <w:t>0,385</w:t>
            </w:r>
          </w:p>
        </w:tc>
        <w:tc>
          <w:tcPr>
            <w:tcW w:w="391" w:type="pct"/>
            <w:tcBorders>
              <w:top w:val="nil"/>
              <w:left w:val="single" w:sz="4" w:space="0" w:color="auto"/>
              <w:bottom w:val="nil"/>
              <w:right w:val="single" w:sz="4" w:space="0" w:color="auto"/>
            </w:tcBorders>
            <w:hideMark/>
          </w:tcPr>
          <w:p w14:paraId="5715F2C7" w14:textId="77777777" w:rsidR="00A92FCC" w:rsidRPr="0065225C" w:rsidRDefault="00A92FCC" w:rsidP="0002054C">
            <w:pPr>
              <w:rPr>
                <w:rFonts w:ascii="GHEA Grapalat" w:hAnsi="GHEA Grapalat"/>
              </w:rPr>
            </w:pPr>
            <w:r w:rsidRPr="0065225C">
              <w:rPr>
                <w:rFonts w:ascii="GHEA Grapalat" w:hAnsi="GHEA Grapalat"/>
              </w:rPr>
              <w:t>0,473</w:t>
            </w:r>
          </w:p>
        </w:tc>
        <w:tc>
          <w:tcPr>
            <w:tcW w:w="391" w:type="pct"/>
            <w:tcBorders>
              <w:top w:val="nil"/>
              <w:left w:val="single" w:sz="4" w:space="0" w:color="auto"/>
              <w:bottom w:val="nil"/>
              <w:right w:val="single" w:sz="4" w:space="0" w:color="auto"/>
            </w:tcBorders>
            <w:hideMark/>
          </w:tcPr>
          <w:p w14:paraId="000F9F47" w14:textId="77777777" w:rsidR="00A92FCC" w:rsidRPr="0065225C" w:rsidRDefault="00A92FCC" w:rsidP="0002054C">
            <w:pPr>
              <w:rPr>
                <w:rFonts w:ascii="GHEA Grapalat" w:hAnsi="GHEA Grapalat"/>
              </w:rPr>
            </w:pPr>
            <w:r w:rsidRPr="0065225C">
              <w:rPr>
                <w:rFonts w:ascii="GHEA Grapalat" w:hAnsi="GHEA Grapalat"/>
              </w:rPr>
              <w:t>0,346</w:t>
            </w:r>
          </w:p>
        </w:tc>
        <w:tc>
          <w:tcPr>
            <w:tcW w:w="391" w:type="pct"/>
            <w:tcBorders>
              <w:top w:val="nil"/>
              <w:left w:val="single" w:sz="4" w:space="0" w:color="auto"/>
              <w:bottom w:val="nil"/>
              <w:right w:val="single" w:sz="4" w:space="0" w:color="auto"/>
            </w:tcBorders>
            <w:hideMark/>
          </w:tcPr>
          <w:p w14:paraId="725E183E" w14:textId="77777777" w:rsidR="00A92FCC" w:rsidRPr="0065225C" w:rsidRDefault="00A92FCC" w:rsidP="0002054C">
            <w:pPr>
              <w:rPr>
                <w:rFonts w:ascii="GHEA Grapalat" w:hAnsi="GHEA Grapalat"/>
              </w:rPr>
            </w:pPr>
            <w:r w:rsidRPr="0065225C">
              <w:rPr>
                <w:rFonts w:ascii="GHEA Grapalat" w:hAnsi="GHEA Grapalat"/>
              </w:rPr>
              <w:t>0,464</w:t>
            </w:r>
          </w:p>
        </w:tc>
        <w:tc>
          <w:tcPr>
            <w:tcW w:w="391" w:type="pct"/>
            <w:tcBorders>
              <w:top w:val="nil"/>
              <w:left w:val="single" w:sz="4" w:space="0" w:color="auto"/>
              <w:bottom w:val="nil"/>
              <w:right w:val="single" w:sz="4" w:space="0" w:color="auto"/>
            </w:tcBorders>
            <w:hideMark/>
          </w:tcPr>
          <w:p w14:paraId="1ED4FE3C" w14:textId="77777777" w:rsidR="00A92FCC" w:rsidRPr="0065225C" w:rsidRDefault="00A92FCC" w:rsidP="0002054C">
            <w:pPr>
              <w:rPr>
                <w:rFonts w:ascii="GHEA Grapalat" w:hAnsi="GHEA Grapalat"/>
              </w:rPr>
            </w:pPr>
            <w:r w:rsidRPr="0065225C">
              <w:rPr>
                <w:rFonts w:ascii="GHEA Grapalat" w:hAnsi="GHEA Grapalat"/>
              </w:rPr>
              <w:t>0,331</w:t>
            </w:r>
          </w:p>
        </w:tc>
        <w:tc>
          <w:tcPr>
            <w:tcW w:w="391" w:type="pct"/>
            <w:tcBorders>
              <w:top w:val="nil"/>
              <w:left w:val="single" w:sz="4" w:space="0" w:color="auto"/>
              <w:bottom w:val="nil"/>
              <w:right w:val="single" w:sz="4" w:space="0" w:color="auto"/>
            </w:tcBorders>
            <w:hideMark/>
          </w:tcPr>
          <w:p w14:paraId="6C2A00B6" w14:textId="77777777" w:rsidR="00A92FCC" w:rsidRPr="0065225C" w:rsidRDefault="00A92FCC" w:rsidP="0002054C">
            <w:pPr>
              <w:rPr>
                <w:rFonts w:ascii="GHEA Grapalat" w:hAnsi="GHEA Grapalat"/>
              </w:rPr>
            </w:pPr>
            <w:r w:rsidRPr="0065225C">
              <w:rPr>
                <w:rFonts w:ascii="GHEA Grapalat" w:hAnsi="GHEA Grapalat"/>
              </w:rPr>
              <w:t>0,476</w:t>
            </w:r>
          </w:p>
        </w:tc>
        <w:tc>
          <w:tcPr>
            <w:tcW w:w="388" w:type="pct"/>
            <w:tcBorders>
              <w:top w:val="nil"/>
              <w:left w:val="single" w:sz="4" w:space="0" w:color="auto"/>
              <w:bottom w:val="nil"/>
              <w:right w:val="single" w:sz="4" w:space="0" w:color="auto"/>
            </w:tcBorders>
            <w:hideMark/>
          </w:tcPr>
          <w:p w14:paraId="226A39CF" w14:textId="77777777" w:rsidR="00A92FCC" w:rsidRPr="0065225C" w:rsidRDefault="00A92FCC" w:rsidP="0002054C">
            <w:pPr>
              <w:rPr>
                <w:rFonts w:ascii="GHEA Grapalat" w:hAnsi="GHEA Grapalat"/>
              </w:rPr>
            </w:pPr>
            <w:r w:rsidRPr="0065225C">
              <w:rPr>
                <w:rFonts w:ascii="GHEA Grapalat" w:hAnsi="GHEA Grapalat"/>
              </w:rPr>
              <w:t>0,334</w:t>
            </w:r>
          </w:p>
        </w:tc>
      </w:tr>
      <w:tr w:rsidR="00A92FCC" w:rsidRPr="0065225C" w14:paraId="1A57DC46" w14:textId="77777777" w:rsidTr="0002054C">
        <w:trPr>
          <w:jc w:val="center"/>
        </w:trPr>
        <w:tc>
          <w:tcPr>
            <w:tcW w:w="311" w:type="pct"/>
            <w:tcBorders>
              <w:top w:val="nil"/>
              <w:left w:val="single" w:sz="4" w:space="0" w:color="auto"/>
              <w:bottom w:val="nil"/>
              <w:right w:val="single" w:sz="4" w:space="0" w:color="auto"/>
            </w:tcBorders>
            <w:hideMark/>
          </w:tcPr>
          <w:p w14:paraId="726F3983" w14:textId="77777777" w:rsidR="00A92FCC" w:rsidRPr="0065225C" w:rsidRDefault="00A92FCC" w:rsidP="0002054C">
            <w:pPr>
              <w:rPr>
                <w:rFonts w:ascii="GHEA Grapalat" w:hAnsi="GHEA Grapalat"/>
              </w:rPr>
            </w:pPr>
            <w:r w:rsidRPr="0065225C">
              <w:rPr>
                <w:rFonts w:ascii="GHEA Grapalat" w:hAnsi="GHEA Grapalat"/>
              </w:rPr>
              <w:t>4</w:t>
            </w:r>
          </w:p>
        </w:tc>
        <w:tc>
          <w:tcPr>
            <w:tcW w:w="391" w:type="pct"/>
            <w:tcBorders>
              <w:top w:val="nil"/>
              <w:left w:val="single" w:sz="4" w:space="0" w:color="auto"/>
              <w:bottom w:val="nil"/>
              <w:right w:val="single" w:sz="4" w:space="0" w:color="auto"/>
            </w:tcBorders>
            <w:hideMark/>
          </w:tcPr>
          <w:p w14:paraId="2FFE5957" w14:textId="77777777" w:rsidR="00A92FCC" w:rsidRPr="0065225C" w:rsidRDefault="00A92FCC" w:rsidP="0002054C">
            <w:pPr>
              <w:rPr>
                <w:rFonts w:ascii="GHEA Grapalat" w:hAnsi="GHEA Grapalat"/>
              </w:rPr>
            </w:pPr>
            <w:r w:rsidRPr="0065225C">
              <w:rPr>
                <w:rFonts w:ascii="GHEA Grapalat" w:hAnsi="GHEA Grapalat"/>
              </w:rPr>
              <w:t>0,275</w:t>
            </w:r>
          </w:p>
        </w:tc>
        <w:tc>
          <w:tcPr>
            <w:tcW w:w="391" w:type="pct"/>
            <w:gridSpan w:val="2"/>
            <w:tcBorders>
              <w:top w:val="nil"/>
              <w:left w:val="single" w:sz="4" w:space="0" w:color="auto"/>
              <w:bottom w:val="nil"/>
              <w:right w:val="single" w:sz="4" w:space="0" w:color="auto"/>
            </w:tcBorders>
            <w:hideMark/>
          </w:tcPr>
          <w:p w14:paraId="4BB63718" w14:textId="77777777" w:rsidR="00A92FCC" w:rsidRPr="0065225C" w:rsidRDefault="00A92FCC" w:rsidP="0002054C">
            <w:pPr>
              <w:rPr>
                <w:rFonts w:ascii="GHEA Grapalat" w:hAnsi="GHEA Grapalat"/>
              </w:rPr>
            </w:pPr>
            <w:r w:rsidRPr="0065225C">
              <w:rPr>
                <w:rFonts w:ascii="GHEA Grapalat" w:hAnsi="GHEA Grapalat"/>
              </w:rPr>
              <w:t>0,453</w:t>
            </w:r>
          </w:p>
        </w:tc>
        <w:tc>
          <w:tcPr>
            <w:tcW w:w="391" w:type="pct"/>
            <w:tcBorders>
              <w:top w:val="nil"/>
              <w:left w:val="single" w:sz="4" w:space="0" w:color="auto"/>
              <w:bottom w:val="nil"/>
              <w:right w:val="single" w:sz="4" w:space="0" w:color="auto"/>
            </w:tcBorders>
            <w:hideMark/>
          </w:tcPr>
          <w:p w14:paraId="286C816A" w14:textId="77777777" w:rsidR="00A92FCC" w:rsidRPr="0065225C" w:rsidRDefault="00A92FCC" w:rsidP="0002054C">
            <w:pPr>
              <w:rPr>
                <w:rFonts w:ascii="GHEA Grapalat" w:hAnsi="GHEA Grapalat"/>
              </w:rPr>
            </w:pPr>
            <w:r w:rsidRPr="0065225C">
              <w:rPr>
                <w:rFonts w:ascii="GHEA Grapalat" w:hAnsi="GHEA Grapalat"/>
              </w:rPr>
              <w:t>0,304</w:t>
            </w:r>
          </w:p>
        </w:tc>
        <w:tc>
          <w:tcPr>
            <w:tcW w:w="391" w:type="pct"/>
            <w:tcBorders>
              <w:top w:val="nil"/>
              <w:left w:val="single" w:sz="4" w:space="0" w:color="auto"/>
              <w:bottom w:val="nil"/>
              <w:right w:val="single" w:sz="4" w:space="0" w:color="auto"/>
            </w:tcBorders>
            <w:hideMark/>
          </w:tcPr>
          <w:p w14:paraId="65AD9659" w14:textId="77777777" w:rsidR="00A92FCC" w:rsidRPr="0065225C" w:rsidRDefault="00A92FCC" w:rsidP="0002054C">
            <w:pPr>
              <w:rPr>
                <w:rFonts w:ascii="GHEA Grapalat" w:hAnsi="GHEA Grapalat"/>
              </w:rPr>
            </w:pPr>
            <w:r w:rsidRPr="0065225C">
              <w:rPr>
                <w:rFonts w:ascii="GHEA Grapalat" w:hAnsi="GHEA Grapalat"/>
              </w:rPr>
              <w:t>0,389</w:t>
            </w:r>
          </w:p>
        </w:tc>
        <w:tc>
          <w:tcPr>
            <w:tcW w:w="391" w:type="pct"/>
            <w:tcBorders>
              <w:top w:val="nil"/>
              <w:left w:val="single" w:sz="4" w:space="0" w:color="auto"/>
              <w:bottom w:val="nil"/>
              <w:right w:val="single" w:sz="4" w:space="0" w:color="auto"/>
            </w:tcBorders>
            <w:hideMark/>
          </w:tcPr>
          <w:p w14:paraId="4F6DC22D" w14:textId="77777777" w:rsidR="00A92FCC" w:rsidRPr="0065225C" w:rsidRDefault="00A92FCC" w:rsidP="0002054C">
            <w:pPr>
              <w:rPr>
                <w:rFonts w:ascii="GHEA Grapalat" w:hAnsi="GHEA Grapalat"/>
              </w:rPr>
            </w:pPr>
            <w:r w:rsidRPr="0065225C">
              <w:rPr>
                <w:rFonts w:ascii="GHEA Grapalat" w:hAnsi="GHEA Grapalat"/>
              </w:rPr>
              <w:t>0,303</w:t>
            </w:r>
          </w:p>
        </w:tc>
        <w:tc>
          <w:tcPr>
            <w:tcW w:w="391" w:type="pct"/>
            <w:tcBorders>
              <w:top w:val="nil"/>
              <w:left w:val="single" w:sz="4" w:space="0" w:color="auto"/>
              <w:bottom w:val="nil"/>
              <w:right w:val="single" w:sz="4" w:space="0" w:color="auto"/>
            </w:tcBorders>
            <w:hideMark/>
          </w:tcPr>
          <w:p w14:paraId="40BF1D20" w14:textId="77777777" w:rsidR="00A92FCC" w:rsidRPr="0065225C" w:rsidRDefault="00A92FCC" w:rsidP="0002054C">
            <w:pPr>
              <w:rPr>
                <w:rFonts w:ascii="GHEA Grapalat" w:hAnsi="GHEA Grapalat"/>
              </w:rPr>
            </w:pPr>
            <w:r w:rsidRPr="0065225C">
              <w:rPr>
                <w:rFonts w:ascii="GHEA Grapalat" w:hAnsi="GHEA Grapalat"/>
              </w:rPr>
              <w:t>0,394</w:t>
            </w:r>
          </w:p>
        </w:tc>
        <w:tc>
          <w:tcPr>
            <w:tcW w:w="391" w:type="pct"/>
            <w:tcBorders>
              <w:top w:val="nil"/>
              <w:left w:val="single" w:sz="4" w:space="0" w:color="auto"/>
              <w:bottom w:val="nil"/>
              <w:right w:val="single" w:sz="4" w:space="0" w:color="auto"/>
            </w:tcBorders>
            <w:hideMark/>
          </w:tcPr>
          <w:p w14:paraId="7ECD3A39" w14:textId="77777777" w:rsidR="00A92FCC" w:rsidRPr="0065225C" w:rsidRDefault="00A92FCC" w:rsidP="0002054C">
            <w:pPr>
              <w:rPr>
                <w:rFonts w:ascii="GHEA Grapalat" w:hAnsi="GHEA Grapalat"/>
              </w:rPr>
            </w:pPr>
            <w:r w:rsidRPr="0065225C">
              <w:rPr>
                <w:rFonts w:ascii="GHEA Grapalat" w:hAnsi="GHEA Grapalat"/>
              </w:rPr>
              <w:t>0,329</w:t>
            </w:r>
          </w:p>
        </w:tc>
        <w:tc>
          <w:tcPr>
            <w:tcW w:w="391" w:type="pct"/>
            <w:tcBorders>
              <w:top w:val="nil"/>
              <w:left w:val="single" w:sz="4" w:space="0" w:color="auto"/>
              <w:bottom w:val="nil"/>
              <w:right w:val="single" w:sz="4" w:space="0" w:color="auto"/>
            </w:tcBorders>
            <w:hideMark/>
          </w:tcPr>
          <w:p w14:paraId="223FA89A" w14:textId="77777777" w:rsidR="00A92FCC" w:rsidRPr="0065225C" w:rsidRDefault="00A92FCC" w:rsidP="0002054C">
            <w:pPr>
              <w:rPr>
                <w:rFonts w:ascii="GHEA Grapalat" w:hAnsi="GHEA Grapalat"/>
              </w:rPr>
            </w:pPr>
            <w:r w:rsidRPr="0065225C">
              <w:rPr>
                <w:rFonts w:ascii="GHEA Grapalat" w:hAnsi="GHEA Grapalat"/>
              </w:rPr>
              <w:t>0,335</w:t>
            </w:r>
          </w:p>
        </w:tc>
        <w:tc>
          <w:tcPr>
            <w:tcW w:w="391" w:type="pct"/>
            <w:tcBorders>
              <w:top w:val="nil"/>
              <w:left w:val="single" w:sz="4" w:space="0" w:color="auto"/>
              <w:bottom w:val="nil"/>
              <w:right w:val="single" w:sz="4" w:space="0" w:color="auto"/>
            </w:tcBorders>
            <w:hideMark/>
          </w:tcPr>
          <w:p w14:paraId="7F33D437" w14:textId="77777777" w:rsidR="00A92FCC" w:rsidRPr="0065225C" w:rsidRDefault="00A92FCC" w:rsidP="0002054C">
            <w:pPr>
              <w:rPr>
                <w:rFonts w:ascii="GHEA Grapalat" w:hAnsi="GHEA Grapalat"/>
              </w:rPr>
            </w:pPr>
            <w:r w:rsidRPr="0065225C">
              <w:rPr>
                <w:rFonts w:ascii="GHEA Grapalat" w:hAnsi="GHEA Grapalat"/>
              </w:rPr>
              <w:t>0,337</w:t>
            </w:r>
          </w:p>
        </w:tc>
        <w:tc>
          <w:tcPr>
            <w:tcW w:w="391" w:type="pct"/>
            <w:tcBorders>
              <w:top w:val="nil"/>
              <w:left w:val="single" w:sz="4" w:space="0" w:color="auto"/>
              <w:bottom w:val="nil"/>
              <w:right w:val="single" w:sz="4" w:space="0" w:color="auto"/>
            </w:tcBorders>
            <w:hideMark/>
          </w:tcPr>
          <w:p w14:paraId="02612BA2" w14:textId="77777777" w:rsidR="00A92FCC" w:rsidRPr="0065225C" w:rsidRDefault="00A92FCC" w:rsidP="0002054C">
            <w:pPr>
              <w:rPr>
                <w:rFonts w:ascii="GHEA Grapalat" w:hAnsi="GHEA Grapalat"/>
              </w:rPr>
            </w:pPr>
            <w:r w:rsidRPr="0065225C">
              <w:rPr>
                <w:rFonts w:ascii="GHEA Grapalat" w:hAnsi="GHEA Grapalat"/>
              </w:rPr>
              <w:t>0,312</w:t>
            </w:r>
          </w:p>
        </w:tc>
        <w:tc>
          <w:tcPr>
            <w:tcW w:w="391" w:type="pct"/>
            <w:tcBorders>
              <w:top w:val="nil"/>
              <w:left w:val="single" w:sz="4" w:space="0" w:color="auto"/>
              <w:bottom w:val="nil"/>
              <w:right w:val="single" w:sz="4" w:space="0" w:color="auto"/>
            </w:tcBorders>
            <w:hideMark/>
          </w:tcPr>
          <w:p w14:paraId="64D39DD2" w14:textId="77777777" w:rsidR="00A92FCC" w:rsidRPr="0065225C" w:rsidRDefault="00A92FCC" w:rsidP="0002054C">
            <w:pPr>
              <w:rPr>
                <w:rFonts w:ascii="GHEA Grapalat" w:hAnsi="GHEA Grapalat"/>
              </w:rPr>
            </w:pPr>
            <w:r w:rsidRPr="0065225C">
              <w:rPr>
                <w:rFonts w:ascii="GHEA Grapalat" w:hAnsi="GHEA Grapalat"/>
              </w:rPr>
              <w:t>0,344</w:t>
            </w:r>
          </w:p>
        </w:tc>
        <w:tc>
          <w:tcPr>
            <w:tcW w:w="388" w:type="pct"/>
            <w:tcBorders>
              <w:top w:val="nil"/>
              <w:left w:val="single" w:sz="4" w:space="0" w:color="auto"/>
              <w:bottom w:val="nil"/>
              <w:right w:val="single" w:sz="4" w:space="0" w:color="auto"/>
            </w:tcBorders>
            <w:hideMark/>
          </w:tcPr>
          <w:p w14:paraId="255A756F" w14:textId="77777777" w:rsidR="00A92FCC" w:rsidRPr="0065225C" w:rsidRDefault="00A92FCC" w:rsidP="0002054C">
            <w:pPr>
              <w:rPr>
                <w:rFonts w:ascii="GHEA Grapalat" w:hAnsi="GHEA Grapalat"/>
              </w:rPr>
            </w:pPr>
            <w:r w:rsidRPr="0065225C">
              <w:rPr>
                <w:rFonts w:ascii="GHEA Grapalat" w:hAnsi="GHEA Grapalat"/>
              </w:rPr>
              <w:t>0,312</w:t>
            </w:r>
          </w:p>
        </w:tc>
      </w:tr>
      <w:tr w:rsidR="00A92FCC" w:rsidRPr="0065225C" w14:paraId="1B15F2AF" w14:textId="77777777" w:rsidTr="0002054C">
        <w:trPr>
          <w:jc w:val="center"/>
        </w:trPr>
        <w:tc>
          <w:tcPr>
            <w:tcW w:w="311" w:type="pct"/>
            <w:tcBorders>
              <w:top w:val="nil"/>
              <w:left w:val="single" w:sz="4" w:space="0" w:color="auto"/>
              <w:bottom w:val="nil"/>
              <w:right w:val="single" w:sz="4" w:space="0" w:color="auto"/>
            </w:tcBorders>
            <w:hideMark/>
          </w:tcPr>
          <w:p w14:paraId="37AA1EB4" w14:textId="77777777" w:rsidR="00A92FCC" w:rsidRPr="0065225C" w:rsidRDefault="00A92FCC" w:rsidP="0002054C">
            <w:pPr>
              <w:rPr>
                <w:rFonts w:ascii="GHEA Grapalat" w:hAnsi="GHEA Grapalat"/>
              </w:rPr>
            </w:pPr>
            <w:r w:rsidRPr="0065225C">
              <w:rPr>
                <w:rFonts w:ascii="GHEA Grapalat" w:hAnsi="GHEA Grapalat"/>
              </w:rPr>
              <w:t>5</w:t>
            </w:r>
          </w:p>
        </w:tc>
        <w:tc>
          <w:tcPr>
            <w:tcW w:w="391" w:type="pct"/>
            <w:tcBorders>
              <w:top w:val="nil"/>
              <w:left w:val="single" w:sz="4" w:space="0" w:color="auto"/>
              <w:bottom w:val="nil"/>
              <w:right w:val="single" w:sz="4" w:space="0" w:color="auto"/>
            </w:tcBorders>
            <w:hideMark/>
          </w:tcPr>
          <w:p w14:paraId="1468BEDA" w14:textId="77777777" w:rsidR="00A92FCC" w:rsidRPr="0065225C" w:rsidRDefault="00A92FCC" w:rsidP="0002054C">
            <w:pPr>
              <w:rPr>
                <w:rFonts w:ascii="GHEA Grapalat" w:hAnsi="GHEA Grapalat"/>
              </w:rPr>
            </w:pPr>
            <w:r w:rsidRPr="0065225C">
              <w:rPr>
                <w:rFonts w:ascii="GHEA Grapalat" w:hAnsi="GHEA Grapalat"/>
              </w:rPr>
              <w:t>0,109</w:t>
            </w:r>
          </w:p>
        </w:tc>
        <w:tc>
          <w:tcPr>
            <w:tcW w:w="391" w:type="pct"/>
            <w:gridSpan w:val="2"/>
            <w:tcBorders>
              <w:top w:val="nil"/>
              <w:left w:val="single" w:sz="4" w:space="0" w:color="auto"/>
              <w:bottom w:val="nil"/>
              <w:right w:val="single" w:sz="4" w:space="0" w:color="auto"/>
            </w:tcBorders>
            <w:hideMark/>
          </w:tcPr>
          <w:p w14:paraId="116E7469" w14:textId="77777777" w:rsidR="00A92FCC" w:rsidRPr="0065225C" w:rsidRDefault="00A92FCC" w:rsidP="0002054C">
            <w:pPr>
              <w:rPr>
                <w:rFonts w:ascii="GHEA Grapalat" w:hAnsi="GHEA Grapalat"/>
              </w:rPr>
            </w:pPr>
            <w:r w:rsidRPr="0065225C">
              <w:rPr>
                <w:rFonts w:ascii="GHEA Grapalat" w:hAnsi="GHEA Grapalat"/>
              </w:rPr>
              <w:t>0,394</w:t>
            </w:r>
          </w:p>
        </w:tc>
        <w:tc>
          <w:tcPr>
            <w:tcW w:w="391" w:type="pct"/>
            <w:tcBorders>
              <w:top w:val="nil"/>
              <w:left w:val="single" w:sz="4" w:space="0" w:color="auto"/>
              <w:bottom w:val="nil"/>
              <w:right w:val="single" w:sz="4" w:space="0" w:color="auto"/>
            </w:tcBorders>
            <w:hideMark/>
          </w:tcPr>
          <w:p w14:paraId="557490FF" w14:textId="77777777" w:rsidR="00A92FCC" w:rsidRPr="0065225C" w:rsidRDefault="00A92FCC" w:rsidP="0002054C">
            <w:pPr>
              <w:rPr>
                <w:rFonts w:ascii="GHEA Grapalat" w:hAnsi="GHEA Grapalat"/>
              </w:rPr>
            </w:pPr>
            <w:r w:rsidRPr="0065225C">
              <w:rPr>
                <w:rFonts w:ascii="GHEA Grapalat" w:hAnsi="GHEA Grapalat"/>
              </w:rPr>
              <w:t>0,150</w:t>
            </w:r>
          </w:p>
        </w:tc>
        <w:tc>
          <w:tcPr>
            <w:tcW w:w="391" w:type="pct"/>
            <w:tcBorders>
              <w:top w:val="nil"/>
              <w:left w:val="single" w:sz="4" w:space="0" w:color="auto"/>
              <w:bottom w:val="nil"/>
              <w:right w:val="single" w:sz="4" w:space="0" w:color="auto"/>
            </w:tcBorders>
            <w:hideMark/>
          </w:tcPr>
          <w:p w14:paraId="73EB70F5" w14:textId="77777777" w:rsidR="00A92FCC" w:rsidRPr="0065225C" w:rsidRDefault="00A92FCC" w:rsidP="0002054C">
            <w:pPr>
              <w:rPr>
                <w:rFonts w:ascii="GHEA Grapalat" w:hAnsi="GHEA Grapalat"/>
              </w:rPr>
            </w:pPr>
            <w:r w:rsidRPr="0065225C">
              <w:rPr>
                <w:rFonts w:ascii="GHEA Grapalat" w:hAnsi="GHEA Grapalat"/>
              </w:rPr>
              <w:t>0,352</w:t>
            </w:r>
          </w:p>
        </w:tc>
        <w:tc>
          <w:tcPr>
            <w:tcW w:w="391" w:type="pct"/>
            <w:tcBorders>
              <w:top w:val="nil"/>
              <w:left w:val="single" w:sz="4" w:space="0" w:color="auto"/>
              <w:bottom w:val="nil"/>
              <w:right w:val="single" w:sz="4" w:space="0" w:color="auto"/>
            </w:tcBorders>
            <w:hideMark/>
          </w:tcPr>
          <w:p w14:paraId="2A595D8B" w14:textId="77777777" w:rsidR="00A92FCC" w:rsidRPr="0065225C" w:rsidRDefault="00A92FCC" w:rsidP="0002054C">
            <w:pPr>
              <w:rPr>
                <w:rFonts w:ascii="GHEA Grapalat" w:hAnsi="GHEA Grapalat"/>
              </w:rPr>
            </w:pPr>
            <w:r w:rsidRPr="0065225C">
              <w:rPr>
                <w:rFonts w:ascii="GHEA Grapalat" w:hAnsi="GHEA Grapalat"/>
              </w:rPr>
              <w:t>0,147</w:t>
            </w:r>
          </w:p>
        </w:tc>
        <w:tc>
          <w:tcPr>
            <w:tcW w:w="391" w:type="pct"/>
            <w:tcBorders>
              <w:top w:val="nil"/>
              <w:left w:val="single" w:sz="4" w:space="0" w:color="auto"/>
              <w:bottom w:val="nil"/>
              <w:right w:val="single" w:sz="4" w:space="0" w:color="auto"/>
            </w:tcBorders>
            <w:hideMark/>
          </w:tcPr>
          <w:p w14:paraId="41665EC2" w14:textId="77777777" w:rsidR="00A92FCC" w:rsidRPr="0065225C" w:rsidRDefault="00A92FCC" w:rsidP="0002054C">
            <w:pPr>
              <w:rPr>
                <w:rFonts w:ascii="GHEA Grapalat" w:hAnsi="GHEA Grapalat"/>
              </w:rPr>
            </w:pPr>
            <w:r w:rsidRPr="0065225C">
              <w:rPr>
                <w:rFonts w:ascii="GHEA Grapalat" w:hAnsi="GHEA Grapalat"/>
              </w:rPr>
              <w:t>0,354</w:t>
            </w:r>
          </w:p>
        </w:tc>
        <w:tc>
          <w:tcPr>
            <w:tcW w:w="391" w:type="pct"/>
            <w:tcBorders>
              <w:top w:val="nil"/>
              <w:left w:val="single" w:sz="4" w:space="0" w:color="auto"/>
              <w:bottom w:val="nil"/>
              <w:right w:val="single" w:sz="4" w:space="0" w:color="auto"/>
            </w:tcBorders>
            <w:hideMark/>
          </w:tcPr>
          <w:p w14:paraId="0F4E1A56" w14:textId="77777777" w:rsidR="00A92FCC" w:rsidRPr="0065225C" w:rsidRDefault="00A92FCC" w:rsidP="0002054C">
            <w:pPr>
              <w:rPr>
                <w:rFonts w:ascii="GHEA Grapalat" w:hAnsi="GHEA Grapalat"/>
              </w:rPr>
            </w:pPr>
            <w:r w:rsidRPr="0065225C">
              <w:rPr>
                <w:rFonts w:ascii="GHEA Grapalat" w:hAnsi="GHEA Grapalat"/>
              </w:rPr>
              <w:t>0,196</w:t>
            </w:r>
          </w:p>
        </w:tc>
        <w:tc>
          <w:tcPr>
            <w:tcW w:w="391" w:type="pct"/>
            <w:tcBorders>
              <w:top w:val="nil"/>
              <w:left w:val="single" w:sz="4" w:space="0" w:color="auto"/>
              <w:bottom w:val="nil"/>
              <w:right w:val="single" w:sz="4" w:space="0" w:color="auto"/>
            </w:tcBorders>
            <w:hideMark/>
          </w:tcPr>
          <w:p w14:paraId="42551143" w14:textId="77777777" w:rsidR="00A92FCC" w:rsidRPr="0065225C" w:rsidRDefault="00A92FCC" w:rsidP="0002054C">
            <w:pPr>
              <w:rPr>
                <w:rFonts w:ascii="GHEA Grapalat" w:hAnsi="GHEA Grapalat"/>
              </w:rPr>
            </w:pPr>
            <w:r w:rsidRPr="0065225C">
              <w:rPr>
                <w:rFonts w:ascii="GHEA Grapalat" w:hAnsi="GHEA Grapalat"/>
              </w:rPr>
              <w:t>0,305</w:t>
            </w:r>
          </w:p>
        </w:tc>
        <w:tc>
          <w:tcPr>
            <w:tcW w:w="391" w:type="pct"/>
            <w:tcBorders>
              <w:top w:val="nil"/>
              <w:left w:val="single" w:sz="4" w:space="0" w:color="auto"/>
              <w:bottom w:val="nil"/>
              <w:right w:val="single" w:sz="4" w:space="0" w:color="auto"/>
            </w:tcBorders>
            <w:hideMark/>
          </w:tcPr>
          <w:p w14:paraId="5483FDC6" w14:textId="77777777" w:rsidR="00A92FCC" w:rsidRPr="0065225C" w:rsidRDefault="00A92FCC" w:rsidP="0002054C">
            <w:pPr>
              <w:rPr>
                <w:rFonts w:ascii="GHEA Grapalat" w:hAnsi="GHEA Grapalat"/>
              </w:rPr>
            </w:pPr>
            <w:r w:rsidRPr="0065225C">
              <w:rPr>
                <w:rFonts w:ascii="GHEA Grapalat" w:hAnsi="GHEA Grapalat"/>
              </w:rPr>
              <w:t>0,218</w:t>
            </w:r>
          </w:p>
        </w:tc>
        <w:tc>
          <w:tcPr>
            <w:tcW w:w="391" w:type="pct"/>
            <w:tcBorders>
              <w:top w:val="nil"/>
              <w:left w:val="single" w:sz="4" w:space="0" w:color="auto"/>
              <w:bottom w:val="nil"/>
              <w:right w:val="single" w:sz="4" w:space="0" w:color="auto"/>
            </w:tcBorders>
            <w:hideMark/>
          </w:tcPr>
          <w:p w14:paraId="66AB64E0" w14:textId="77777777" w:rsidR="00A92FCC" w:rsidRPr="0065225C" w:rsidRDefault="00A92FCC" w:rsidP="0002054C">
            <w:pPr>
              <w:rPr>
                <w:rFonts w:ascii="GHEA Grapalat" w:hAnsi="GHEA Grapalat"/>
              </w:rPr>
            </w:pPr>
            <w:r w:rsidRPr="0065225C">
              <w:rPr>
                <w:rFonts w:ascii="GHEA Grapalat" w:hAnsi="GHEA Grapalat"/>
              </w:rPr>
              <w:t>0,283</w:t>
            </w:r>
          </w:p>
        </w:tc>
        <w:tc>
          <w:tcPr>
            <w:tcW w:w="391" w:type="pct"/>
            <w:tcBorders>
              <w:top w:val="nil"/>
              <w:left w:val="single" w:sz="4" w:space="0" w:color="auto"/>
              <w:bottom w:val="nil"/>
              <w:right w:val="single" w:sz="4" w:space="0" w:color="auto"/>
            </w:tcBorders>
            <w:hideMark/>
          </w:tcPr>
          <w:p w14:paraId="5849DE4F" w14:textId="77777777" w:rsidR="00A92FCC" w:rsidRPr="0065225C" w:rsidRDefault="00A92FCC" w:rsidP="0002054C">
            <w:pPr>
              <w:rPr>
                <w:rFonts w:ascii="GHEA Grapalat" w:hAnsi="GHEA Grapalat"/>
              </w:rPr>
            </w:pPr>
            <w:r w:rsidRPr="0065225C">
              <w:rPr>
                <w:rFonts w:ascii="GHEA Grapalat" w:hAnsi="GHEA Grapalat"/>
              </w:rPr>
              <w:t>0,220</w:t>
            </w:r>
          </w:p>
        </w:tc>
        <w:tc>
          <w:tcPr>
            <w:tcW w:w="388" w:type="pct"/>
            <w:tcBorders>
              <w:top w:val="nil"/>
              <w:left w:val="single" w:sz="4" w:space="0" w:color="auto"/>
              <w:bottom w:val="nil"/>
              <w:right w:val="single" w:sz="4" w:space="0" w:color="auto"/>
            </w:tcBorders>
            <w:hideMark/>
          </w:tcPr>
          <w:p w14:paraId="24E25CFC" w14:textId="77777777" w:rsidR="00A92FCC" w:rsidRPr="0065225C" w:rsidRDefault="00A92FCC" w:rsidP="0002054C">
            <w:pPr>
              <w:rPr>
                <w:rFonts w:ascii="GHEA Grapalat" w:hAnsi="GHEA Grapalat"/>
              </w:rPr>
            </w:pPr>
            <w:r w:rsidRPr="0065225C">
              <w:rPr>
                <w:rFonts w:ascii="GHEA Grapalat" w:hAnsi="GHEA Grapalat"/>
              </w:rPr>
              <w:t xml:space="preserve">0,281 </w:t>
            </w:r>
          </w:p>
        </w:tc>
      </w:tr>
      <w:tr w:rsidR="00A92FCC" w:rsidRPr="0065225C" w14:paraId="4B229D1C" w14:textId="77777777" w:rsidTr="0002054C">
        <w:trPr>
          <w:jc w:val="center"/>
        </w:trPr>
        <w:tc>
          <w:tcPr>
            <w:tcW w:w="311" w:type="pct"/>
            <w:tcBorders>
              <w:top w:val="nil"/>
              <w:left w:val="single" w:sz="4" w:space="0" w:color="auto"/>
              <w:bottom w:val="nil"/>
              <w:right w:val="single" w:sz="4" w:space="0" w:color="auto"/>
            </w:tcBorders>
            <w:hideMark/>
          </w:tcPr>
          <w:p w14:paraId="340BF3D3" w14:textId="77777777" w:rsidR="00A92FCC" w:rsidRPr="0065225C" w:rsidRDefault="00A92FCC" w:rsidP="0002054C">
            <w:pPr>
              <w:rPr>
                <w:rFonts w:ascii="GHEA Grapalat" w:hAnsi="GHEA Grapalat"/>
              </w:rPr>
            </w:pPr>
            <w:r w:rsidRPr="0065225C">
              <w:rPr>
                <w:rFonts w:ascii="GHEA Grapalat" w:hAnsi="GHEA Grapalat"/>
              </w:rPr>
              <w:t>6</w:t>
            </w:r>
          </w:p>
        </w:tc>
        <w:tc>
          <w:tcPr>
            <w:tcW w:w="391" w:type="pct"/>
            <w:tcBorders>
              <w:top w:val="nil"/>
              <w:left w:val="single" w:sz="4" w:space="0" w:color="auto"/>
              <w:bottom w:val="nil"/>
              <w:right w:val="single" w:sz="4" w:space="0" w:color="auto"/>
            </w:tcBorders>
            <w:hideMark/>
          </w:tcPr>
          <w:p w14:paraId="4995ADBC" w14:textId="77777777" w:rsidR="00A92FCC" w:rsidRPr="0065225C" w:rsidRDefault="00A92FCC" w:rsidP="0002054C">
            <w:pPr>
              <w:rPr>
                <w:rFonts w:ascii="GHEA Grapalat" w:hAnsi="GHEA Grapalat"/>
              </w:rPr>
            </w:pPr>
            <w:r w:rsidRPr="0065225C">
              <w:rPr>
                <w:rFonts w:ascii="GHEA Grapalat" w:hAnsi="GHEA Grapalat"/>
              </w:rPr>
              <w:t>0,031</w:t>
            </w:r>
          </w:p>
        </w:tc>
        <w:tc>
          <w:tcPr>
            <w:tcW w:w="391" w:type="pct"/>
            <w:gridSpan w:val="2"/>
            <w:tcBorders>
              <w:top w:val="nil"/>
              <w:left w:val="single" w:sz="4" w:space="0" w:color="auto"/>
              <w:bottom w:val="nil"/>
              <w:right w:val="single" w:sz="4" w:space="0" w:color="auto"/>
            </w:tcBorders>
            <w:hideMark/>
          </w:tcPr>
          <w:p w14:paraId="0E36D519" w14:textId="77777777" w:rsidR="00A92FCC" w:rsidRPr="0065225C" w:rsidRDefault="00A92FCC" w:rsidP="0002054C">
            <w:pPr>
              <w:rPr>
                <w:rFonts w:ascii="GHEA Grapalat" w:hAnsi="GHEA Grapalat"/>
              </w:rPr>
            </w:pPr>
            <w:r w:rsidRPr="0065225C">
              <w:rPr>
                <w:rFonts w:ascii="GHEA Grapalat" w:hAnsi="GHEA Grapalat"/>
              </w:rPr>
              <w:t>0,245</w:t>
            </w:r>
          </w:p>
        </w:tc>
        <w:tc>
          <w:tcPr>
            <w:tcW w:w="391" w:type="pct"/>
            <w:tcBorders>
              <w:top w:val="nil"/>
              <w:left w:val="single" w:sz="4" w:space="0" w:color="auto"/>
              <w:bottom w:val="nil"/>
              <w:right w:val="single" w:sz="4" w:space="0" w:color="auto"/>
            </w:tcBorders>
            <w:hideMark/>
          </w:tcPr>
          <w:p w14:paraId="6899E4B7" w14:textId="77777777" w:rsidR="00A92FCC" w:rsidRPr="0065225C" w:rsidRDefault="00A92FCC" w:rsidP="0002054C">
            <w:pPr>
              <w:rPr>
                <w:rFonts w:ascii="GHEA Grapalat" w:hAnsi="GHEA Grapalat"/>
              </w:rPr>
            </w:pPr>
            <w:r w:rsidRPr="0065225C">
              <w:rPr>
                <w:rFonts w:ascii="GHEA Grapalat" w:hAnsi="GHEA Grapalat"/>
              </w:rPr>
              <w:t>0,058</w:t>
            </w:r>
          </w:p>
        </w:tc>
        <w:tc>
          <w:tcPr>
            <w:tcW w:w="391" w:type="pct"/>
            <w:tcBorders>
              <w:top w:val="nil"/>
              <w:left w:val="single" w:sz="4" w:space="0" w:color="auto"/>
              <w:bottom w:val="nil"/>
              <w:right w:val="single" w:sz="4" w:space="0" w:color="auto"/>
            </w:tcBorders>
            <w:hideMark/>
          </w:tcPr>
          <w:p w14:paraId="72E82901" w14:textId="77777777" w:rsidR="00A92FCC" w:rsidRPr="0065225C" w:rsidRDefault="00A92FCC" w:rsidP="0002054C">
            <w:pPr>
              <w:rPr>
                <w:rFonts w:ascii="GHEA Grapalat" w:hAnsi="GHEA Grapalat"/>
              </w:rPr>
            </w:pPr>
            <w:r w:rsidRPr="0065225C">
              <w:rPr>
                <w:rFonts w:ascii="GHEA Grapalat" w:hAnsi="GHEA Grapalat"/>
              </w:rPr>
              <w:t>0,251</w:t>
            </w:r>
          </w:p>
        </w:tc>
        <w:tc>
          <w:tcPr>
            <w:tcW w:w="391" w:type="pct"/>
            <w:tcBorders>
              <w:top w:val="nil"/>
              <w:left w:val="single" w:sz="4" w:space="0" w:color="auto"/>
              <w:bottom w:val="nil"/>
              <w:right w:val="single" w:sz="4" w:space="0" w:color="auto"/>
            </w:tcBorders>
            <w:hideMark/>
          </w:tcPr>
          <w:p w14:paraId="4F79F41D" w14:textId="77777777" w:rsidR="00A92FCC" w:rsidRPr="0065225C" w:rsidRDefault="00A92FCC" w:rsidP="0002054C">
            <w:pPr>
              <w:rPr>
                <w:rFonts w:ascii="GHEA Grapalat" w:hAnsi="GHEA Grapalat"/>
              </w:rPr>
            </w:pPr>
            <w:r w:rsidRPr="0065225C">
              <w:rPr>
                <w:rFonts w:ascii="GHEA Grapalat" w:hAnsi="GHEA Grapalat"/>
              </w:rPr>
              <w:t>0,055</w:t>
            </w:r>
          </w:p>
        </w:tc>
        <w:tc>
          <w:tcPr>
            <w:tcW w:w="391" w:type="pct"/>
            <w:tcBorders>
              <w:top w:val="nil"/>
              <w:left w:val="single" w:sz="4" w:space="0" w:color="auto"/>
              <w:bottom w:val="nil"/>
              <w:right w:val="single" w:sz="4" w:space="0" w:color="auto"/>
            </w:tcBorders>
            <w:hideMark/>
          </w:tcPr>
          <w:p w14:paraId="1496D3FB" w14:textId="77777777" w:rsidR="00A92FCC" w:rsidRPr="0065225C" w:rsidRDefault="00A92FCC" w:rsidP="0002054C">
            <w:pPr>
              <w:rPr>
                <w:rFonts w:ascii="GHEA Grapalat" w:hAnsi="GHEA Grapalat"/>
              </w:rPr>
            </w:pPr>
            <w:r w:rsidRPr="0065225C">
              <w:rPr>
                <w:rFonts w:ascii="GHEA Grapalat" w:hAnsi="GHEA Grapalat"/>
              </w:rPr>
              <w:t>0,250</w:t>
            </w:r>
          </w:p>
        </w:tc>
        <w:tc>
          <w:tcPr>
            <w:tcW w:w="391" w:type="pct"/>
            <w:tcBorders>
              <w:top w:val="nil"/>
              <w:left w:val="single" w:sz="4" w:space="0" w:color="auto"/>
              <w:bottom w:val="nil"/>
              <w:right w:val="single" w:sz="4" w:space="0" w:color="auto"/>
            </w:tcBorders>
            <w:hideMark/>
          </w:tcPr>
          <w:p w14:paraId="794EF6AF" w14:textId="77777777" w:rsidR="00A92FCC" w:rsidRPr="0065225C" w:rsidRDefault="00A92FCC" w:rsidP="0002054C">
            <w:pPr>
              <w:rPr>
                <w:rFonts w:ascii="GHEA Grapalat" w:hAnsi="GHEA Grapalat"/>
              </w:rPr>
            </w:pPr>
            <w:r w:rsidRPr="0065225C">
              <w:rPr>
                <w:rFonts w:ascii="GHEA Grapalat" w:hAnsi="GHEA Grapalat"/>
              </w:rPr>
              <w:t>0,097</w:t>
            </w:r>
          </w:p>
        </w:tc>
        <w:tc>
          <w:tcPr>
            <w:tcW w:w="391" w:type="pct"/>
            <w:tcBorders>
              <w:top w:val="nil"/>
              <w:left w:val="single" w:sz="4" w:space="0" w:color="auto"/>
              <w:bottom w:val="nil"/>
              <w:right w:val="single" w:sz="4" w:space="0" w:color="auto"/>
            </w:tcBorders>
            <w:hideMark/>
          </w:tcPr>
          <w:p w14:paraId="655A81BF" w14:textId="77777777" w:rsidR="00A92FCC" w:rsidRPr="0065225C" w:rsidRDefault="00A92FCC" w:rsidP="0002054C">
            <w:pPr>
              <w:rPr>
                <w:rFonts w:ascii="GHEA Grapalat" w:hAnsi="GHEA Grapalat"/>
              </w:rPr>
            </w:pPr>
            <w:r w:rsidRPr="0065225C">
              <w:rPr>
                <w:rFonts w:ascii="GHEA Grapalat" w:hAnsi="GHEA Grapalat"/>
              </w:rPr>
              <w:t>0,241</w:t>
            </w:r>
          </w:p>
        </w:tc>
        <w:tc>
          <w:tcPr>
            <w:tcW w:w="391" w:type="pct"/>
            <w:tcBorders>
              <w:top w:val="nil"/>
              <w:left w:val="single" w:sz="4" w:space="0" w:color="auto"/>
              <w:bottom w:val="nil"/>
              <w:right w:val="single" w:sz="4" w:space="0" w:color="auto"/>
            </w:tcBorders>
            <w:hideMark/>
          </w:tcPr>
          <w:p w14:paraId="5C30650F" w14:textId="77777777" w:rsidR="00A92FCC" w:rsidRPr="0065225C" w:rsidRDefault="00A92FCC" w:rsidP="0002054C">
            <w:pPr>
              <w:rPr>
                <w:rFonts w:ascii="GHEA Grapalat" w:hAnsi="GHEA Grapalat"/>
              </w:rPr>
            </w:pPr>
            <w:r w:rsidRPr="0065225C">
              <w:rPr>
                <w:rFonts w:ascii="GHEA Grapalat" w:hAnsi="GHEA Grapalat"/>
              </w:rPr>
              <w:t>0,119</w:t>
            </w:r>
          </w:p>
        </w:tc>
        <w:tc>
          <w:tcPr>
            <w:tcW w:w="391" w:type="pct"/>
            <w:tcBorders>
              <w:top w:val="nil"/>
              <w:left w:val="single" w:sz="4" w:space="0" w:color="auto"/>
              <w:bottom w:val="nil"/>
              <w:right w:val="single" w:sz="4" w:space="0" w:color="auto"/>
            </w:tcBorders>
            <w:hideMark/>
          </w:tcPr>
          <w:p w14:paraId="47A1E723" w14:textId="77777777" w:rsidR="00A92FCC" w:rsidRPr="0065225C" w:rsidRDefault="00A92FCC" w:rsidP="0002054C">
            <w:pPr>
              <w:rPr>
                <w:rFonts w:ascii="GHEA Grapalat" w:hAnsi="GHEA Grapalat"/>
              </w:rPr>
            </w:pPr>
            <w:r w:rsidRPr="0065225C">
              <w:rPr>
                <w:rFonts w:ascii="GHEA Grapalat" w:hAnsi="GHEA Grapalat"/>
              </w:rPr>
              <w:t>0,233</w:t>
            </w:r>
          </w:p>
        </w:tc>
        <w:tc>
          <w:tcPr>
            <w:tcW w:w="391" w:type="pct"/>
            <w:tcBorders>
              <w:top w:val="nil"/>
              <w:left w:val="single" w:sz="4" w:space="0" w:color="auto"/>
              <w:bottom w:val="nil"/>
              <w:right w:val="single" w:sz="4" w:space="0" w:color="auto"/>
            </w:tcBorders>
            <w:hideMark/>
          </w:tcPr>
          <w:p w14:paraId="292CF8C4" w14:textId="77777777" w:rsidR="00A92FCC" w:rsidRPr="0065225C" w:rsidRDefault="00A92FCC" w:rsidP="0002054C">
            <w:pPr>
              <w:rPr>
                <w:rFonts w:ascii="GHEA Grapalat" w:hAnsi="GHEA Grapalat"/>
              </w:rPr>
            </w:pPr>
            <w:r w:rsidRPr="0065225C">
              <w:rPr>
                <w:rFonts w:ascii="GHEA Grapalat" w:hAnsi="GHEA Grapalat"/>
              </w:rPr>
              <w:t>0,114</w:t>
            </w:r>
          </w:p>
        </w:tc>
        <w:tc>
          <w:tcPr>
            <w:tcW w:w="388" w:type="pct"/>
            <w:tcBorders>
              <w:top w:val="nil"/>
              <w:left w:val="single" w:sz="4" w:space="0" w:color="auto"/>
              <w:bottom w:val="nil"/>
              <w:right w:val="single" w:sz="4" w:space="0" w:color="auto"/>
            </w:tcBorders>
            <w:hideMark/>
          </w:tcPr>
          <w:p w14:paraId="3D5042E2" w14:textId="77777777" w:rsidR="00A92FCC" w:rsidRPr="0065225C" w:rsidRDefault="00A92FCC" w:rsidP="0002054C">
            <w:pPr>
              <w:rPr>
                <w:rFonts w:ascii="GHEA Grapalat" w:hAnsi="GHEA Grapalat"/>
              </w:rPr>
            </w:pPr>
            <w:r w:rsidRPr="0065225C">
              <w:rPr>
                <w:rFonts w:ascii="GHEA Grapalat" w:hAnsi="GHEA Grapalat"/>
              </w:rPr>
              <w:t>0,230</w:t>
            </w:r>
          </w:p>
        </w:tc>
      </w:tr>
      <w:tr w:rsidR="00A92FCC" w:rsidRPr="0065225C" w14:paraId="376CD500" w14:textId="77777777" w:rsidTr="0002054C">
        <w:trPr>
          <w:jc w:val="center"/>
        </w:trPr>
        <w:tc>
          <w:tcPr>
            <w:tcW w:w="311" w:type="pct"/>
            <w:tcBorders>
              <w:top w:val="nil"/>
              <w:left w:val="single" w:sz="4" w:space="0" w:color="auto"/>
              <w:bottom w:val="nil"/>
              <w:right w:val="single" w:sz="4" w:space="0" w:color="auto"/>
            </w:tcBorders>
            <w:hideMark/>
          </w:tcPr>
          <w:p w14:paraId="09F2202E" w14:textId="77777777" w:rsidR="00A92FCC" w:rsidRPr="0065225C" w:rsidRDefault="00A92FCC" w:rsidP="0002054C">
            <w:pPr>
              <w:rPr>
                <w:rFonts w:ascii="GHEA Grapalat" w:hAnsi="GHEA Grapalat"/>
              </w:rPr>
            </w:pPr>
            <w:r w:rsidRPr="0065225C">
              <w:rPr>
                <w:rFonts w:ascii="GHEA Grapalat" w:hAnsi="GHEA Grapalat"/>
              </w:rPr>
              <w:t>7</w:t>
            </w:r>
          </w:p>
        </w:tc>
        <w:tc>
          <w:tcPr>
            <w:tcW w:w="391" w:type="pct"/>
            <w:tcBorders>
              <w:top w:val="nil"/>
              <w:left w:val="single" w:sz="4" w:space="0" w:color="auto"/>
              <w:bottom w:val="nil"/>
              <w:right w:val="single" w:sz="4" w:space="0" w:color="auto"/>
            </w:tcBorders>
            <w:hideMark/>
          </w:tcPr>
          <w:p w14:paraId="28C9327E" w14:textId="77777777" w:rsidR="00A92FCC" w:rsidRPr="0065225C" w:rsidRDefault="00A92FCC" w:rsidP="0002054C">
            <w:pPr>
              <w:rPr>
                <w:rFonts w:ascii="GHEA Grapalat" w:hAnsi="GHEA Grapalat"/>
              </w:rPr>
            </w:pPr>
            <w:r w:rsidRPr="0065225C">
              <w:rPr>
                <w:rFonts w:ascii="GHEA Grapalat" w:hAnsi="GHEA Grapalat"/>
              </w:rPr>
              <w:t>-0,022</w:t>
            </w:r>
          </w:p>
        </w:tc>
        <w:tc>
          <w:tcPr>
            <w:tcW w:w="391" w:type="pct"/>
            <w:gridSpan w:val="2"/>
            <w:tcBorders>
              <w:top w:val="nil"/>
              <w:left w:val="single" w:sz="4" w:space="0" w:color="auto"/>
              <w:bottom w:val="nil"/>
              <w:right w:val="single" w:sz="4" w:space="0" w:color="auto"/>
            </w:tcBorders>
            <w:hideMark/>
          </w:tcPr>
          <w:p w14:paraId="49A2E4F0" w14:textId="77777777" w:rsidR="00A92FCC" w:rsidRPr="0065225C" w:rsidRDefault="00A92FCC" w:rsidP="0002054C">
            <w:pPr>
              <w:rPr>
                <w:rFonts w:ascii="GHEA Grapalat" w:hAnsi="GHEA Grapalat"/>
              </w:rPr>
            </w:pPr>
            <w:r w:rsidRPr="0065225C">
              <w:rPr>
                <w:rFonts w:ascii="GHEA Grapalat" w:hAnsi="GHEA Grapalat"/>
              </w:rPr>
              <w:t>0,40</w:t>
            </w:r>
          </w:p>
        </w:tc>
        <w:tc>
          <w:tcPr>
            <w:tcW w:w="391" w:type="pct"/>
            <w:tcBorders>
              <w:top w:val="nil"/>
              <w:left w:val="single" w:sz="4" w:space="0" w:color="auto"/>
              <w:bottom w:val="nil"/>
              <w:right w:val="single" w:sz="4" w:space="0" w:color="auto"/>
            </w:tcBorders>
            <w:hideMark/>
          </w:tcPr>
          <w:p w14:paraId="0935AAE0" w14:textId="77777777" w:rsidR="00A92FCC" w:rsidRPr="0065225C" w:rsidRDefault="00A92FCC" w:rsidP="0002054C">
            <w:pPr>
              <w:rPr>
                <w:rFonts w:ascii="GHEA Grapalat" w:hAnsi="GHEA Grapalat"/>
              </w:rPr>
            </w:pPr>
            <w:r w:rsidRPr="0065225C">
              <w:rPr>
                <w:rFonts w:ascii="GHEA Grapalat" w:hAnsi="GHEA Grapalat"/>
              </w:rPr>
              <w:t>-0,011</w:t>
            </w:r>
          </w:p>
        </w:tc>
        <w:tc>
          <w:tcPr>
            <w:tcW w:w="391" w:type="pct"/>
            <w:tcBorders>
              <w:top w:val="nil"/>
              <w:left w:val="single" w:sz="4" w:space="0" w:color="auto"/>
              <w:bottom w:val="nil"/>
              <w:right w:val="single" w:sz="4" w:space="0" w:color="auto"/>
            </w:tcBorders>
            <w:hideMark/>
          </w:tcPr>
          <w:p w14:paraId="6AE90520" w14:textId="77777777" w:rsidR="00A92FCC" w:rsidRPr="0065225C" w:rsidRDefault="00A92FCC" w:rsidP="0002054C">
            <w:pPr>
              <w:rPr>
                <w:rFonts w:ascii="GHEA Grapalat" w:hAnsi="GHEA Grapalat"/>
              </w:rPr>
            </w:pPr>
            <w:r w:rsidRPr="0065225C">
              <w:rPr>
                <w:rFonts w:ascii="GHEA Grapalat" w:hAnsi="GHEA Grapalat"/>
              </w:rPr>
              <w:t>0,145</w:t>
            </w:r>
          </w:p>
        </w:tc>
        <w:tc>
          <w:tcPr>
            <w:tcW w:w="391" w:type="pct"/>
            <w:tcBorders>
              <w:top w:val="nil"/>
              <w:left w:val="single" w:sz="4" w:space="0" w:color="auto"/>
              <w:bottom w:val="nil"/>
              <w:right w:val="single" w:sz="4" w:space="0" w:color="auto"/>
            </w:tcBorders>
            <w:hideMark/>
          </w:tcPr>
          <w:p w14:paraId="08768DD8" w14:textId="77777777" w:rsidR="00A92FCC" w:rsidRPr="0065225C" w:rsidRDefault="00A92FCC" w:rsidP="0002054C">
            <w:pPr>
              <w:rPr>
                <w:rFonts w:ascii="GHEA Grapalat" w:hAnsi="GHEA Grapalat"/>
              </w:rPr>
            </w:pPr>
            <w:r w:rsidRPr="0065225C">
              <w:rPr>
                <w:rFonts w:ascii="GHEA Grapalat" w:hAnsi="GHEA Grapalat"/>
              </w:rPr>
              <w:t>-0,016</w:t>
            </w:r>
          </w:p>
        </w:tc>
        <w:tc>
          <w:tcPr>
            <w:tcW w:w="391" w:type="pct"/>
            <w:tcBorders>
              <w:top w:val="nil"/>
              <w:left w:val="single" w:sz="4" w:space="0" w:color="auto"/>
              <w:bottom w:val="nil"/>
              <w:right w:val="single" w:sz="4" w:space="0" w:color="auto"/>
            </w:tcBorders>
            <w:hideMark/>
          </w:tcPr>
          <w:p w14:paraId="472C5CA1" w14:textId="77777777" w:rsidR="00A92FCC" w:rsidRPr="0065225C" w:rsidRDefault="00A92FCC" w:rsidP="0002054C">
            <w:pPr>
              <w:rPr>
                <w:rFonts w:ascii="GHEA Grapalat" w:hAnsi="GHEA Grapalat"/>
              </w:rPr>
            </w:pPr>
            <w:r w:rsidRPr="0065225C">
              <w:rPr>
                <w:rFonts w:ascii="GHEA Grapalat" w:hAnsi="GHEA Grapalat"/>
              </w:rPr>
              <w:t>0,143</w:t>
            </w:r>
          </w:p>
        </w:tc>
        <w:tc>
          <w:tcPr>
            <w:tcW w:w="391" w:type="pct"/>
            <w:tcBorders>
              <w:top w:val="nil"/>
              <w:left w:val="single" w:sz="4" w:space="0" w:color="auto"/>
              <w:bottom w:val="nil"/>
              <w:right w:val="single" w:sz="4" w:space="0" w:color="auto"/>
            </w:tcBorders>
            <w:hideMark/>
          </w:tcPr>
          <w:p w14:paraId="0BEA5912" w14:textId="77777777" w:rsidR="00A92FCC" w:rsidRPr="0065225C" w:rsidRDefault="00A92FCC" w:rsidP="0002054C">
            <w:pPr>
              <w:rPr>
                <w:rFonts w:ascii="GHEA Grapalat" w:hAnsi="GHEA Grapalat"/>
              </w:rPr>
            </w:pPr>
            <w:r w:rsidRPr="0065225C">
              <w:rPr>
                <w:rFonts w:ascii="GHEA Grapalat" w:hAnsi="GHEA Grapalat"/>
              </w:rPr>
              <w:t>0,011</w:t>
            </w:r>
          </w:p>
        </w:tc>
        <w:tc>
          <w:tcPr>
            <w:tcW w:w="391" w:type="pct"/>
            <w:tcBorders>
              <w:top w:val="nil"/>
              <w:left w:val="single" w:sz="4" w:space="0" w:color="auto"/>
              <w:bottom w:val="nil"/>
              <w:right w:val="single" w:sz="4" w:space="0" w:color="auto"/>
            </w:tcBorders>
            <w:hideMark/>
          </w:tcPr>
          <w:p w14:paraId="3867AD14" w14:textId="77777777" w:rsidR="00A92FCC" w:rsidRPr="0065225C" w:rsidRDefault="00A92FCC" w:rsidP="0002054C">
            <w:pPr>
              <w:rPr>
                <w:rFonts w:ascii="GHEA Grapalat" w:hAnsi="GHEA Grapalat"/>
              </w:rPr>
            </w:pPr>
            <w:r w:rsidRPr="0065225C">
              <w:rPr>
                <w:rFonts w:ascii="GHEA Grapalat" w:hAnsi="GHEA Grapalat"/>
              </w:rPr>
              <w:t>0,169</w:t>
            </w:r>
          </w:p>
        </w:tc>
        <w:tc>
          <w:tcPr>
            <w:tcW w:w="391" w:type="pct"/>
            <w:tcBorders>
              <w:top w:val="nil"/>
              <w:left w:val="single" w:sz="4" w:space="0" w:color="auto"/>
              <w:bottom w:val="nil"/>
              <w:right w:val="single" w:sz="4" w:space="0" w:color="auto"/>
            </w:tcBorders>
            <w:hideMark/>
          </w:tcPr>
          <w:p w14:paraId="7C67B22D" w14:textId="77777777" w:rsidR="00A92FCC" w:rsidRPr="0065225C" w:rsidRDefault="00A92FCC" w:rsidP="0002054C">
            <w:pPr>
              <w:rPr>
                <w:rFonts w:ascii="GHEA Grapalat" w:hAnsi="GHEA Grapalat"/>
              </w:rPr>
            </w:pPr>
            <w:r w:rsidRPr="0065225C">
              <w:rPr>
                <w:rFonts w:ascii="GHEA Grapalat" w:hAnsi="GHEA Grapalat"/>
              </w:rPr>
              <w:t>0,028</w:t>
            </w:r>
          </w:p>
        </w:tc>
        <w:tc>
          <w:tcPr>
            <w:tcW w:w="391" w:type="pct"/>
            <w:tcBorders>
              <w:top w:val="nil"/>
              <w:left w:val="single" w:sz="4" w:space="0" w:color="auto"/>
              <w:bottom w:val="nil"/>
              <w:right w:val="single" w:sz="4" w:space="0" w:color="auto"/>
            </w:tcBorders>
            <w:hideMark/>
          </w:tcPr>
          <w:p w14:paraId="312B675A" w14:textId="77777777" w:rsidR="00A92FCC" w:rsidRPr="0065225C" w:rsidRDefault="00A92FCC" w:rsidP="0002054C">
            <w:pPr>
              <w:rPr>
                <w:rFonts w:ascii="GHEA Grapalat" w:hAnsi="GHEA Grapalat"/>
              </w:rPr>
            </w:pPr>
            <w:r w:rsidRPr="0065225C">
              <w:rPr>
                <w:rFonts w:ascii="GHEA Grapalat" w:hAnsi="GHEA Grapalat"/>
              </w:rPr>
              <w:t>0,177</w:t>
            </w:r>
          </w:p>
        </w:tc>
        <w:tc>
          <w:tcPr>
            <w:tcW w:w="391" w:type="pct"/>
            <w:tcBorders>
              <w:top w:val="nil"/>
              <w:left w:val="single" w:sz="4" w:space="0" w:color="auto"/>
              <w:bottom w:val="nil"/>
              <w:right w:val="single" w:sz="4" w:space="0" w:color="auto"/>
            </w:tcBorders>
            <w:hideMark/>
          </w:tcPr>
          <w:p w14:paraId="6928BD09" w14:textId="77777777" w:rsidR="00A92FCC" w:rsidRPr="0065225C" w:rsidRDefault="00A92FCC" w:rsidP="0002054C">
            <w:pPr>
              <w:rPr>
                <w:rFonts w:ascii="GHEA Grapalat" w:hAnsi="GHEA Grapalat"/>
              </w:rPr>
            </w:pPr>
            <w:r w:rsidRPr="0065225C">
              <w:rPr>
                <w:rFonts w:ascii="GHEA Grapalat" w:hAnsi="GHEA Grapalat"/>
              </w:rPr>
              <w:t>0,016</w:t>
            </w:r>
          </w:p>
        </w:tc>
        <w:tc>
          <w:tcPr>
            <w:tcW w:w="388" w:type="pct"/>
            <w:tcBorders>
              <w:top w:val="nil"/>
              <w:left w:val="single" w:sz="4" w:space="0" w:color="auto"/>
              <w:bottom w:val="nil"/>
              <w:right w:val="single" w:sz="4" w:space="0" w:color="auto"/>
            </w:tcBorders>
            <w:hideMark/>
          </w:tcPr>
          <w:p w14:paraId="5AE8FE33" w14:textId="77777777" w:rsidR="00A92FCC" w:rsidRPr="0065225C" w:rsidRDefault="00A92FCC" w:rsidP="0002054C">
            <w:pPr>
              <w:rPr>
                <w:rFonts w:ascii="GHEA Grapalat" w:hAnsi="GHEA Grapalat"/>
              </w:rPr>
            </w:pPr>
            <w:r w:rsidRPr="0065225C">
              <w:rPr>
                <w:rFonts w:ascii="GHEA Grapalat" w:hAnsi="GHEA Grapalat"/>
              </w:rPr>
              <w:t>0,174</w:t>
            </w:r>
          </w:p>
        </w:tc>
      </w:tr>
      <w:tr w:rsidR="00A92FCC" w:rsidRPr="0065225C" w14:paraId="69CDB690" w14:textId="77777777" w:rsidTr="0002054C">
        <w:trPr>
          <w:jc w:val="center"/>
        </w:trPr>
        <w:tc>
          <w:tcPr>
            <w:tcW w:w="311" w:type="pct"/>
            <w:tcBorders>
              <w:top w:val="nil"/>
              <w:left w:val="single" w:sz="4" w:space="0" w:color="auto"/>
              <w:bottom w:val="nil"/>
              <w:right w:val="single" w:sz="4" w:space="0" w:color="auto"/>
            </w:tcBorders>
            <w:hideMark/>
          </w:tcPr>
          <w:p w14:paraId="65343F1C" w14:textId="77777777" w:rsidR="00A92FCC" w:rsidRPr="0065225C" w:rsidRDefault="00A92FCC" w:rsidP="0002054C">
            <w:pPr>
              <w:rPr>
                <w:rFonts w:ascii="GHEA Grapalat" w:hAnsi="GHEA Grapalat"/>
              </w:rPr>
            </w:pPr>
            <w:r w:rsidRPr="0065225C">
              <w:rPr>
                <w:rFonts w:ascii="GHEA Grapalat" w:hAnsi="GHEA Grapalat"/>
              </w:rPr>
              <w:t>8</w:t>
            </w:r>
          </w:p>
        </w:tc>
        <w:tc>
          <w:tcPr>
            <w:tcW w:w="391" w:type="pct"/>
            <w:tcBorders>
              <w:top w:val="nil"/>
              <w:left w:val="single" w:sz="4" w:space="0" w:color="auto"/>
              <w:bottom w:val="nil"/>
              <w:right w:val="single" w:sz="4" w:space="0" w:color="auto"/>
            </w:tcBorders>
            <w:hideMark/>
          </w:tcPr>
          <w:p w14:paraId="2065F468" w14:textId="77777777" w:rsidR="00A92FCC" w:rsidRPr="0065225C" w:rsidRDefault="00A92FCC" w:rsidP="0002054C">
            <w:pPr>
              <w:rPr>
                <w:rFonts w:ascii="GHEA Grapalat" w:hAnsi="GHEA Grapalat"/>
              </w:rPr>
            </w:pPr>
            <w:r w:rsidRPr="0065225C">
              <w:rPr>
                <w:rFonts w:ascii="GHEA Grapalat" w:hAnsi="GHEA Grapalat"/>
              </w:rPr>
              <w:t>-0,052</w:t>
            </w:r>
          </w:p>
        </w:tc>
        <w:tc>
          <w:tcPr>
            <w:tcW w:w="391" w:type="pct"/>
            <w:gridSpan w:val="2"/>
            <w:tcBorders>
              <w:top w:val="nil"/>
              <w:left w:val="single" w:sz="4" w:space="0" w:color="auto"/>
              <w:bottom w:val="nil"/>
              <w:right w:val="single" w:sz="4" w:space="0" w:color="auto"/>
            </w:tcBorders>
            <w:hideMark/>
          </w:tcPr>
          <w:p w14:paraId="025E0E74" w14:textId="77777777" w:rsidR="00A92FCC" w:rsidRPr="0065225C" w:rsidRDefault="00A92FCC" w:rsidP="0002054C">
            <w:pPr>
              <w:rPr>
                <w:rFonts w:ascii="GHEA Grapalat" w:hAnsi="GHEA Grapalat"/>
              </w:rPr>
            </w:pPr>
            <w:r w:rsidRPr="0065225C">
              <w:rPr>
                <w:rFonts w:ascii="GHEA Grapalat" w:hAnsi="GHEA Grapalat"/>
              </w:rPr>
              <w:t>0,031</w:t>
            </w:r>
          </w:p>
        </w:tc>
        <w:tc>
          <w:tcPr>
            <w:tcW w:w="391" w:type="pct"/>
            <w:tcBorders>
              <w:top w:val="nil"/>
              <w:left w:val="single" w:sz="4" w:space="0" w:color="auto"/>
              <w:bottom w:val="nil"/>
              <w:right w:val="single" w:sz="4" w:space="0" w:color="auto"/>
            </w:tcBorders>
            <w:hideMark/>
          </w:tcPr>
          <w:p w14:paraId="6D5D355B" w14:textId="77777777" w:rsidR="00A92FCC" w:rsidRPr="0065225C" w:rsidRDefault="00A92FCC" w:rsidP="0002054C">
            <w:pPr>
              <w:rPr>
                <w:rFonts w:ascii="GHEA Grapalat" w:hAnsi="GHEA Grapalat"/>
              </w:rPr>
            </w:pPr>
            <w:r w:rsidRPr="0065225C">
              <w:rPr>
                <w:rFonts w:ascii="GHEA Grapalat" w:hAnsi="GHEA Grapalat"/>
              </w:rPr>
              <w:t>-0,053</w:t>
            </w:r>
          </w:p>
        </w:tc>
        <w:tc>
          <w:tcPr>
            <w:tcW w:w="391" w:type="pct"/>
            <w:tcBorders>
              <w:top w:val="nil"/>
              <w:left w:val="single" w:sz="4" w:space="0" w:color="auto"/>
              <w:bottom w:val="nil"/>
              <w:right w:val="single" w:sz="4" w:space="0" w:color="auto"/>
            </w:tcBorders>
            <w:hideMark/>
          </w:tcPr>
          <w:p w14:paraId="2BD4CD43" w14:textId="77777777" w:rsidR="00A92FCC" w:rsidRPr="0065225C" w:rsidRDefault="00A92FCC" w:rsidP="0002054C">
            <w:pPr>
              <w:rPr>
                <w:rFonts w:ascii="GHEA Grapalat" w:hAnsi="GHEA Grapalat"/>
              </w:rPr>
            </w:pPr>
            <w:r w:rsidRPr="0065225C">
              <w:rPr>
                <w:rFonts w:ascii="GHEA Grapalat" w:hAnsi="GHEA Grapalat"/>
              </w:rPr>
              <w:t>0,058</w:t>
            </w:r>
          </w:p>
        </w:tc>
        <w:tc>
          <w:tcPr>
            <w:tcW w:w="391" w:type="pct"/>
            <w:tcBorders>
              <w:top w:val="nil"/>
              <w:left w:val="single" w:sz="4" w:space="0" w:color="auto"/>
              <w:bottom w:val="nil"/>
              <w:right w:val="single" w:sz="4" w:space="0" w:color="auto"/>
            </w:tcBorders>
            <w:hideMark/>
          </w:tcPr>
          <w:p w14:paraId="1DD34ECC" w14:textId="77777777" w:rsidR="00A92FCC" w:rsidRPr="0065225C" w:rsidRDefault="00A92FCC" w:rsidP="0002054C">
            <w:pPr>
              <w:rPr>
                <w:rFonts w:ascii="GHEA Grapalat" w:hAnsi="GHEA Grapalat"/>
              </w:rPr>
            </w:pPr>
            <w:r w:rsidRPr="0065225C">
              <w:rPr>
                <w:rFonts w:ascii="GHEA Grapalat" w:hAnsi="GHEA Grapalat"/>
              </w:rPr>
              <w:t>-0,061</w:t>
            </w:r>
          </w:p>
        </w:tc>
        <w:tc>
          <w:tcPr>
            <w:tcW w:w="391" w:type="pct"/>
            <w:tcBorders>
              <w:top w:val="nil"/>
              <w:left w:val="single" w:sz="4" w:space="0" w:color="auto"/>
              <w:bottom w:val="nil"/>
              <w:right w:val="single" w:sz="4" w:space="0" w:color="auto"/>
            </w:tcBorders>
            <w:hideMark/>
          </w:tcPr>
          <w:p w14:paraId="4E829836" w14:textId="77777777" w:rsidR="00A92FCC" w:rsidRPr="0065225C" w:rsidRDefault="00A92FCC" w:rsidP="0002054C">
            <w:pPr>
              <w:rPr>
                <w:rFonts w:ascii="GHEA Grapalat" w:hAnsi="GHEA Grapalat"/>
              </w:rPr>
            </w:pPr>
            <w:r w:rsidRPr="0065225C">
              <w:rPr>
                <w:rFonts w:ascii="GHEA Grapalat" w:hAnsi="GHEA Grapalat"/>
              </w:rPr>
              <w:t>0,055</w:t>
            </w:r>
          </w:p>
        </w:tc>
        <w:tc>
          <w:tcPr>
            <w:tcW w:w="391" w:type="pct"/>
            <w:tcBorders>
              <w:top w:val="nil"/>
              <w:left w:val="single" w:sz="4" w:space="0" w:color="auto"/>
              <w:bottom w:val="nil"/>
              <w:right w:val="single" w:sz="4" w:space="0" w:color="auto"/>
            </w:tcBorders>
            <w:hideMark/>
          </w:tcPr>
          <w:p w14:paraId="031640FD" w14:textId="77777777" w:rsidR="00A92FCC" w:rsidRPr="0065225C" w:rsidRDefault="00A92FCC" w:rsidP="0002054C">
            <w:pPr>
              <w:rPr>
                <w:rFonts w:ascii="GHEA Grapalat" w:hAnsi="GHEA Grapalat"/>
              </w:rPr>
            </w:pPr>
            <w:r w:rsidRPr="0065225C">
              <w:rPr>
                <w:rFonts w:ascii="GHEA Grapalat" w:hAnsi="GHEA Grapalat"/>
              </w:rPr>
              <w:t>0,055</w:t>
            </w:r>
          </w:p>
        </w:tc>
        <w:tc>
          <w:tcPr>
            <w:tcW w:w="391" w:type="pct"/>
            <w:tcBorders>
              <w:top w:val="nil"/>
              <w:left w:val="single" w:sz="4" w:space="0" w:color="auto"/>
              <w:bottom w:val="nil"/>
              <w:right w:val="single" w:sz="4" w:space="0" w:color="auto"/>
            </w:tcBorders>
            <w:hideMark/>
          </w:tcPr>
          <w:p w14:paraId="07C7D692" w14:textId="77777777" w:rsidR="00A92FCC" w:rsidRPr="0065225C" w:rsidRDefault="00A92FCC" w:rsidP="0002054C">
            <w:pPr>
              <w:rPr>
                <w:rFonts w:ascii="GHEA Grapalat" w:hAnsi="GHEA Grapalat"/>
              </w:rPr>
            </w:pPr>
            <w:r w:rsidRPr="0065225C">
              <w:rPr>
                <w:rFonts w:ascii="GHEA Grapalat" w:hAnsi="GHEA Grapalat"/>
              </w:rPr>
              <w:t>0,097</w:t>
            </w:r>
          </w:p>
        </w:tc>
        <w:tc>
          <w:tcPr>
            <w:tcW w:w="391" w:type="pct"/>
            <w:tcBorders>
              <w:top w:val="nil"/>
              <w:left w:val="single" w:sz="4" w:space="0" w:color="auto"/>
              <w:bottom w:val="nil"/>
              <w:right w:val="single" w:sz="4" w:space="0" w:color="auto"/>
            </w:tcBorders>
            <w:hideMark/>
          </w:tcPr>
          <w:p w14:paraId="187F5C69" w14:textId="77777777" w:rsidR="00A92FCC" w:rsidRPr="0065225C" w:rsidRDefault="00A92FCC" w:rsidP="0002054C">
            <w:pPr>
              <w:rPr>
                <w:rFonts w:ascii="GHEA Grapalat" w:hAnsi="GHEA Grapalat"/>
              </w:rPr>
            </w:pPr>
            <w:r w:rsidRPr="0065225C">
              <w:rPr>
                <w:rFonts w:ascii="GHEA Grapalat" w:hAnsi="GHEA Grapalat"/>
              </w:rPr>
              <w:t>-0,049</w:t>
            </w:r>
          </w:p>
        </w:tc>
        <w:tc>
          <w:tcPr>
            <w:tcW w:w="391" w:type="pct"/>
            <w:tcBorders>
              <w:top w:val="nil"/>
              <w:left w:val="single" w:sz="4" w:space="0" w:color="auto"/>
              <w:bottom w:val="nil"/>
              <w:right w:val="single" w:sz="4" w:space="0" w:color="auto"/>
            </w:tcBorders>
            <w:hideMark/>
          </w:tcPr>
          <w:p w14:paraId="6908E98C" w14:textId="77777777" w:rsidR="00A92FCC" w:rsidRPr="0065225C" w:rsidRDefault="00A92FCC" w:rsidP="0002054C">
            <w:pPr>
              <w:rPr>
                <w:rFonts w:ascii="GHEA Grapalat" w:hAnsi="GHEA Grapalat"/>
              </w:rPr>
            </w:pPr>
            <w:r w:rsidRPr="0065225C">
              <w:rPr>
                <w:rFonts w:ascii="GHEA Grapalat" w:hAnsi="GHEA Grapalat"/>
              </w:rPr>
              <w:t>0,117</w:t>
            </w:r>
          </w:p>
        </w:tc>
        <w:tc>
          <w:tcPr>
            <w:tcW w:w="391" w:type="pct"/>
            <w:tcBorders>
              <w:top w:val="nil"/>
              <w:left w:val="single" w:sz="4" w:space="0" w:color="auto"/>
              <w:bottom w:val="nil"/>
              <w:right w:val="single" w:sz="4" w:space="0" w:color="auto"/>
            </w:tcBorders>
            <w:hideMark/>
          </w:tcPr>
          <w:p w14:paraId="15F48068" w14:textId="77777777" w:rsidR="00A92FCC" w:rsidRPr="0065225C" w:rsidRDefault="00A92FCC" w:rsidP="0002054C">
            <w:pPr>
              <w:rPr>
                <w:rFonts w:ascii="GHEA Grapalat" w:hAnsi="GHEA Grapalat"/>
              </w:rPr>
            </w:pPr>
            <w:r w:rsidRPr="0065225C">
              <w:rPr>
                <w:rFonts w:ascii="GHEA Grapalat" w:hAnsi="GHEA Grapalat"/>
              </w:rPr>
              <w:t>-0,070</w:t>
            </w:r>
          </w:p>
        </w:tc>
        <w:tc>
          <w:tcPr>
            <w:tcW w:w="388" w:type="pct"/>
            <w:tcBorders>
              <w:top w:val="nil"/>
              <w:left w:val="single" w:sz="4" w:space="0" w:color="auto"/>
              <w:bottom w:val="nil"/>
              <w:right w:val="single" w:sz="4" w:space="0" w:color="auto"/>
            </w:tcBorders>
            <w:hideMark/>
          </w:tcPr>
          <w:p w14:paraId="5FEEDE29" w14:textId="77777777" w:rsidR="00A92FCC" w:rsidRPr="0065225C" w:rsidRDefault="00A92FCC" w:rsidP="0002054C">
            <w:pPr>
              <w:rPr>
                <w:rFonts w:ascii="GHEA Grapalat" w:hAnsi="GHEA Grapalat"/>
              </w:rPr>
            </w:pPr>
            <w:r w:rsidRPr="0065225C">
              <w:rPr>
                <w:rFonts w:ascii="GHEA Grapalat" w:hAnsi="GHEA Grapalat"/>
              </w:rPr>
              <w:t>0,113</w:t>
            </w:r>
          </w:p>
        </w:tc>
      </w:tr>
      <w:tr w:rsidR="00A92FCC" w:rsidRPr="0065225C" w14:paraId="2DD7D4F3" w14:textId="77777777" w:rsidTr="0002054C">
        <w:trPr>
          <w:jc w:val="center"/>
        </w:trPr>
        <w:tc>
          <w:tcPr>
            <w:tcW w:w="311" w:type="pct"/>
            <w:tcBorders>
              <w:top w:val="nil"/>
              <w:left w:val="single" w:sz="4" w:space="0" w:color="auto"/>
              <w:bottom w:val="single" w:sz="4" w:space="0" w:color="auto"/>
              <w:right w:val="single" w:sz="4" w:space="0" w:color="auto"/>
            </w:tcBorders>
            <w:hideMark/>
          </w:tcPr>
          <w:p w14:paraId="13E1B331" w14:textId="77777777" w:rsidR="00A92FCC" w:rsidRPr="0065225C" w:rsidRDefault="00A92FCC" w:rsidP="0002054C">
            <w:pPr>
              <w:rPr>
                <w:rFonts w:ascii="GHEA Grapalat" w:hAnsi="GHEA Grapalat"/>
              </w:rPr>
            </w:pPr>
            <w:r w:rsidRPr="0065225C">
              <w:rPr>
                <w:rFonts w:ascii="GHEA Grapalat" w:hAnsi="GHEA Grapalat"/>
              </w:rPr>
              <w:t>9</w:t>
            </w:r>
          </w:p>
        </w:tc>
        <w:tc>
          <w:tcPr>
            <w:tcW w:w="391" w:type="pct"/>
            <w:tcBorders>
              <w:top w:val="nil"/>
              <w:left w:val="single" w:sz="4" w:space="0" w:color="auto"/>
              <w:bottom w:val="single" w:sz="4" w:space="0" w:color="auto"/>
              <w:right w:val="single" w:sz="4" w:space="0" w:color="auto"/>
            </w:tcBorders>
            <w:hideMark/>
          </w:tcPr>
          <w:p w14:paraId="54A42276" w14:textId="77777777" w:rsidR="00A92FCC" w:rsidRPr="0065225C" w:rsidRDefault="00A92FCC" w:rsidP="0002054C">
            <w:pPr>
              <w:rPr>
                <w:rFonts w:ascii="GHEA Grapalat" w:hAnsi="GHEA Grapalat"/>
              </w:rPr>
            </w:pPr>
            <w:r w:rsidRPr="0065225C">
              <w:rPr>
                <w:rFonts w:ascii="GHEA Grapalat" w:hAnsi="GHEA Grapalat"/>
              </w:rPr>
              <w:t>-0,077</w:t>
            </w:r>
          </w:p>
        </w:tc>
        <w:tc>
          <w:tcPr>
            <w:tcW w:w="391" w:type="pct"/>
            <w:gridSpan w:val="2"/>
            <w:tcBorders>
              <w:top w:val="nil"/>
              <w:left w:val="single" w:sz="4" w:space="0" w:color="auto"/>
              <w:bottom w:val="single" w:sz="4" w:space="0" w:color="auto"/>
              <w:right w:val="single" w:sz="4" w:space="0" w:color="auto"/>
            </w:tcBorders>
            <w:hideMark/>
          </w:tcPr>
          <w:p w14:paraId="37CAE388" w14:textId="77777777" w:rsidR="00A92FCC" w:rsidRPr="0065225C" w:rsidRDefault="00A92FCC" w:rsidP="0002054C">
            <w:pPr>
              <w:rPr>
                <w:rFonts w:ascii="GHEA Grapalat" w:hAnsi="GHEA Grapalat"/>
              </w:rPr>
            </w:pPr>
            <w:r w:rsidRPr="0065225C">
              <w:rPr>
                <w:rFonts w:ascii="GHEA Grapalat" w:hAnsi="GHEA Grapalat"/>
              </w:rPr>
              <w:t>-0,035</w:t>
            </w:r>
          </w:p>
        </w:tc>
        <w:tc>
          <w:tcPr>
            <w:tcW w:w="391" w:type="pct"/>
            <w:tcBorders>
              <w:top w:val="nil"/>
              <w:left w:val="single" w:sz="4" w:space="0" w:color="auto"/>
              <w:bottom w:val="single" w:sz="4" w:space="0" w:color="auto"/>
              <w:right w:val="single" w:sz="4" w:space="0" w:color="auto"/>
            </w:tcBorders>
            <w:hideMark/>
          </w:tcPr>
          <w:p w14:paraId="7D87AA00" w14:textId="77777777" w:rsidR="00A92FCC" w:rsidRPr="0065225C" w:rsidRDefault="00A92FCC" w:rsidP="0002054C">
            <w:pPr>
              <w:rPr>
                <w:rFonts w:ascii="GHEA Grapalat" w:hAnsi="GHEA Grapalat"/>
              </w:rPr>
            </w:pPr>
            <w:r w:rsidRPr="0065225C">
              <w:rPr>
                <w:rFonts w:ascii="GHEA Grapalat" w:hAnsi="GHEA Grapalat"/>
              </w:rPr>
              <w:t>-0,091</w:t>
            </w:r>
          </w:p>
        </w:tc>
        <w:tc>
          <w:tcPr>
            <w:tcW w:w="391" w:type="pct"/>
            <w:tcBorders>
              <w:top w:val="nil"/>
              <w:left w:val="single" w:sz="4" w:space="0" w:color="auto"/>
              <w:bottom w:val="single" w:sz="4" w:space="0" w:color="auto"/>
              <w:right w:val="single" w:sz="4" w:space="0" w:color="auto"/>
            </w:tcBorders>
            <w:hideMark/>
          </w:tcPr>
          <w:p w14:paraId="5891BAC9" w14:textId="77777777" w:rsidR="00A92FCC" w:rsidRPr="0065225C" w:rsidRDefault="00A92FCC" w:rsidP="0002054C">
            <w:pPr>
              <w:rPr>
                <w:rFonts w:ascii="GHEA Grapalat" w:hAnsi="GHEA Grapalat"/>
              </w:rPr>
            </w:pPr>
            <w:r w:rsidRPr="0065225C">
              <w:rPr>
                <w:rFonts w:ascii="GHEA Grapalat" w:hAnsi="GHEA Grapalat"/>
              </w:rPr>
              <w:t>-0,023</w:t>
            </w:r>
          </w:p>
        </w:tc>
        <w:tc>
          <w:tcPr>
            <w:tcW w:w="391" w:type="pct"/>
            <w:tcBorders>
              <w:top w:val="nil"/>
              <w:left w:val="single" w:sz="4" w:space="0" w:color="auto"/>
              <w:bottom w:val="single" w:sz="4" w:space="0" w:color="auto"/>
              <w:right w:val="single" w:sz="4" w:space="0" w:color="auto"/>
            </w:tcBorders>
            <w:hideMark/>
          </w:tcPr>
          <w:p w14:paraId="69B7835D" w14:textId="77777777" w:rsidR="00A92FCC" w:rsidRPr="0065225C" w:rsidRDefault="00A92FCC" w:rsidP="0002054C">
            <w:pPr>
              <w:rPr>
                <w:rFonts w:ascii="GHEA Grapalat" w:hAnsi="GHEA Grapalat"/>
              </w:rPr>
            </w:pPr>
            <w:r w:rsidRPr="0065225C">
              <w:rPr>
                <w:rFonts w:ascii="GHEA Grapalat" w:hAnsi="GHEA Grapalat"/>
              </w:rPr>
              <w:t>-0,101</w:t>
            </w:r>
          </w:p>
        </w:tc>
        <w:tc>
          <w:tcPr>
            <w:tcW w:w="391" w:type="pct"/>
            <w:tcBorders>
              <w:top w:val="nil"/>
              <w:left w:val="single" w:sz="4" w:space="0" w:color="auto"/>
              <w:bottom w:val="single" w:sz="4" w:space="0" w:color="auto"/>
              <w:right w:val="single" w:sz="4" w:space="0" w:color="auto"/>
            </w:tcBorders>
            <w:hideMark/>
          </w:tcPr>
          <w:p w14:paraId="40377887" w14:textId="77777777" w:rsidR="00A92FCC" w:rsidRPr="0065225C" w:rsidRDefault="00A92FCC" w:rsidP="0002054C">
            <w:pPr>
              <w:rPr>
                <w:rFonts w:ascii="GHEA Grapalat" w:hAnsi="GHEA Grapalat"/>
              </w:rPr>
            </w:pPr>
            <w:r w:rsidRPr="0065225C">
              <w:rPr>
                <w:rFonts w:ascii="GHEA Grapalat" w:hAnsi="GHEA Grapalat"/>
              </w:rPr>
              <w:t>-0,027</w:t>
            </w:r>
          </w:p>
        </w:tc>
        <w:tc>
          <w:tcPr>
            <w:tcW w:w="391" w:type="pct"/>
            <w:tcBorders>
              <w:top w:val="nil"/>
              <w:left w:val="single" w:sz="4" w:space="0" w:color="auto"/>
              <w:bottom w:val="single" w:sz="4" w:space="0" w:color="auto"/>
              <w:right w:val="single" w:sz="4" w:space="0" w:color="auto"/>
            </w:tcBorders>
            <w:hideMark/>
          </w:tcPr>
          <w:p w14:paraId="2B17A28B" w14:textId="77777777" w:rsidR="00A92FCC" w:rsidRPr="0065225C" w:rsidRDefault="00A92FCC" w:rsidP="0002054C">
            <w:pPr>
              <w:rPr>
                <w:rFonts w:ascii="GHEA Grapalat" w:hAnsi="GHEA Grapalat"/>
              </w:rPr>
            </w:pPr>
            <w:r w:rsidRPr="0065225C">
              <w:rPr>
                <w:rFonts w:ascii="GHEA Grapalat" w:hAnsi="GHEA Grapalat"/>
              </w:rPr>
              <w:t>0,48</w:t>
            </w:r>
          </w:p>
        </w:tc>
        <w:tc>
          <w:tcPr>
            <w:tcW w:w="391" w:type="pct"/>
            <w:tcBorders>
              <w:top w:val="nil"/>
              <w:left w:val="single" w:sz="4" w:space="0" w:color="auto"/>
              <w:bottom w:val="single" w:sz="4" w:space="0" w:color="auto"/>
              <w:right w:val="single" w:sz="4" w:space="0" w:color="auto"/>
            </w:tcBorders>
            <w:hideMark/>
          </w:tcPr>
          <w:p w14:paraId="44C37D9F" w14:textId="77777777" w:rsidR="00A92FCC" w:rsidRPr="0065225C" w:rsidRDefault="00A92FCC" w:rsidP="0002054C">
            <w:pPr>
              <w:rPr>
                <w:rFonts w:ascii="GHEA Grapalat" w:hAnsi="GHEA Grapalat"/>
              </w:rPr>
            </w:pPr>
            <w:r w:rsidRPr="0065225C">
              <w:rPr>
                <w:rFonts w:ascii="GHEA Grapalat" w:hAnsi="GHEA Grapalat"/>
              </w:rPr>
              <w:t>0,026</w:t>
            </w:r>
          </w:p>
        </w:tc>
        <w:tc>
          <w:tcPr>
            <w:tcW w:w="391" w:type="pct"/>
            <w:tcBorders>
              <w:top w:val="nil"/>
              <w:left w:val="single" w:sz="4" w:space="0" w:color="auto"/>
              <w:bottom w:val="single" w:sz="4" w:space="0" w:color="auto"/>
              <w:right w:val="single" w:sz="4" w:space="0" w:color="auto"/>
            </w:tcBorders>
            <w:hideMark/>
          </w:tcPr>
          <w:p w14:paraId="1AB70F69" w14:textId="77777777" w:rsidR="00A92FCC" w:rsidRPr="0065225C" w:rsidRDefault="00A92FCC" w:rsidP="0002054C">
            <w:pPr>
              <w:rPr>
                <w:rFonts w:ascii="GHEA Grapalat" w:hAnsi="GHEA Grapalat"/>
              </w:rPr>
            </w:pPr>
            <w:r w:rsidRPr="0065225C">
              <w:rPr>
                <w:rFonts w:ascii="GHEA Grapalat" w:hAnsi="GHEA Grapalat"/>
              </w:rPr>
              <w:t>-0,123</w:t>
            </w:r>
          </w:p>
        </w:tc>
        <w:tc>
          <w:tcPr>
            <w:tcW w:w="391" w:type="pct"/>
            <w:tcBorders>
              <w:top w:val="nil"/>
              <w:left w:val="single" w:sz="4" w:space="0" w:color="auto"/>
              <w:bottom w:val="single" w:sz="4" w:space="0" w:color="auto"/>
              <w:right w:val="single" w:sz="4" w:space="0" w:color="auto"/>
            </w:tcBorders>
            <w:hideMark/>
          </w:tcPr>
          <w:p w14:paraId="7BD6F007" w14:textId="77777777" w:rsidR="00A92FCC" w:rsidRPr="0065225C" w:rsidRDefault="00A92FCC" w:rsidP="0002054C">
            <w:pPr>
              <w:rPr>
                <w:rFonts w:ascii="GHEA Grapalat" w:hAnsi="GHEA Grapalat"/>
              </w:rPr>
            </w:pPr>
            <w:r w:rsidRPr="0065225C">
              <w:rPr>
                <w:rFonts w:ascii="GHEA Grapalat" w:hAnsi="GHEA Grapalat"/>
              </w:rPr>
              <w:t>0,058</w:t>
            </w:r>
          </w:p>
        </w:tc>
        <w:tc>
          <w:tcPr>
            <w:tcW w:w="391" w:type="pct"/>
            <w:tcBorders>
              <w:top w:val="nil"/>
              <w:left w:val="single" w:sz="4" w:space="0" w:color="auto"/>
              <w:bottom w:val="single" w:sz="4" w:space="0" w:color="auto"/>
              <w:right w:val="single" w:sz="4" w:space="0" w:color="auto"/>
            </w:tcBorders>
            <w:hideMark/>
          </w:tcPr>
          <w:p w14:paraId="7FC34848" w14:textId="77777777" w:rsidR="00A92FCC" w:rsidRPr="0065225C" w:rsidRDefault="00A92FCC" w:rsidP="0002054C">
            <w:pPr>
              <w:rPr>
                <w:rFonts w:ascii="GHEA Grapalat" w:hAnsi="GHEA Grapalat"/>
              </w:rPr>
            </w:pPr>
            <w:r w:rsidRPr="0065225C">
              <w:rPr>
                <w:rFonts w:ascii="GHEA Grapalat" w:hAnsi="GHEA Grapalat"/>
              </w:rPr>
              <w:t>-0,153</w:t>
            </w:r>
          </w:p>
        </w:tc>
        <w:tc>
          <w:tcPr>
            <w:tcW w:w="388" w:type="pct"/>
            <w:tcBorders>
              <w:top w:val="nil"/>
              <w:left w:val="single" w:sz="4" w:space="0" w:color="auto"/>
              <w:bottom w:val="single" w:sz="4" w:space="0" w:color="auto"/>
              <w:right w:val="single" w:sz="4" w:space="0" w:color="auto"/>
            </w:tcBorders>
            <w:hideMark/>
          </w:tcPr>
          <w:p w14:paraId="01B8E939" w14:textId="77777777" w:rsidR="00A92FCC" w:rsidRPr="0065225C" w:rsidRDefault="00A92FCC" w:rsidP="0002054C">
            <w:pPr>
              <w:rPr>
                <w:rFonts w:ascii="GHEA Grapalat" w:hAnsi="GHEA Grapalat"/>
              </w:rPr>
            </w:pPr>
            <w:r w:rsidRPr="0065225C">
              <w:rPr>
                <w:rFonts w:ascii="GHEA Grapalat" w:hAnsi="GHEA Grapalat"/>
              </w:rPr>
              <w:t>0,053</w:t>
            </w:r>
          </w:p>
        </w:tc>
      </w:tr>
      <w:bookmarkEnd w:id="85"/>
    </w:tbl>
    <w:p w14:paraId="4C112C52" w14:textId="77777777" w:rsidR="00A92FCC" w:rsidRPr="0065225C" w:rsidRDefault="00A92FCC" w:rsidP="00A92FCC">
      <w:pPr>
        <w:spacing w:before="120" w:after="120"/>
        <w:rPr>
          <w:b/>
        </w:rPr>
      </w:pPr>
    </w:p>
    <w:p w14:paraId="49DE1F8E" w14:textId="77777777" w:rsidR="00A92FCC" w:rsidRPr="0065225C" w:rsidRDefault="00A92FCC" w:rsidP="00A92FCC">
      <w:pPr>
        <w:spacing w:before="120" w:after="120"/>
        <w:rPr>
          <w:b/>
        </w:rPr>
      </w:pPr>
    </w:p>
    <w:p w14:paraId="696D554A" w14:textId="77777777" w:rsidR="00A92FCC" w:rsidRPr="0065225C" w:rsidRDefault="00A92FCC" w:rsidP="00A92FCC">
      <w:pPr>
        <w:spacing w:before="120" w:after="120"/>
      </w:pPr>
    </w:p>
    <w:p w14:paraId="226DD565" w14:textId="77777777" w:rsidR="00A92FCC" w:rsidRPr="0065225C" w:rsidRDefault="00A92FCC" w:rsidP="00A92FCC">
      <w:pPr>
        <w:spacing w:before="120" w:after="120"/>
      </w:pPr>
    </w:p>
    <w:p w14:paraId="6AA0518A" w14:textId="77777777" w:rsidR="00A92FCC" w:rsidRPr="0065225C" w:rsidRDefault="00A92FCC" w:rsidP="00A92FCC">
      <w:pPr>
        <w:ind w:firstLine="283"/>
        <w:jc w:val="right"/>
        <w:rPr>
          <w:rFonts w:ascii="GHEA Grapalat" w:hAnsi="GHEA Grapalat"/>
          <w:lang w:val="hy-AM"/>
        </w:rPr>
      </w:pPr>
    </w:p>
    <w:p w14:paraId="435BC7B1" w14:textId="77777777" w:rsidR="00A92FCC" w:rsidRPr="0065225C" w:rsidRDefault="00A92FCC" w:rsidP="00A92FCC">
      <w:pPr>
        <w:ind w:firstLine="283"/>
        <w:jc w:val="right"/>
        <w:rPr>
          <w:rFonts w:ascii="GHEA Grapalat" w:hAnsi="GHEA Grapalat"/>
        </w:rPr>
      </w:pPr>
      <w:r w:rsidRPr="0065225C">
        <w:rPr>
          <w:rFonts w:ascii="GHEA Grapalat" w:hAnsi="GHEA Grapalat"/>
          <w:lang w:val="hy-AM"/>
        </w:rPr>
        <w:lastRenderedPageBreak/>
        <w:t>Աղյուսակ 49</w:t>
      </w:r>
    </w:p>
    <w:tbl>
      <w:tblPr>
        <w:tblW w:w="5000" w:type="pct"/>
        <w:jc w:val="center"/>
        <w:tblCellMar>
          <w:left w:w="28" w:type="dxa"/>
          <w:right w:w="28" w:type="dxa"/>
        </w:tblCellMar>
        <w:tblLook w:val="04A0" w:firstRow="1" w:lastRow="0" w:firstColumn="1" w:lastColumn="0" w:noHBand="0" w:noVBand="1"/>
      </w:tblPr>
      <w:tblGrid>
        <w:gridCol w:w="1061"/>
        <w:gridCol w:w="1170"/>
        <w:gridCol w:w="84"/>
        <w:gridCol w:w="1086"/>
        <w:gridCol w:w="1174"/>
        <w:gridCol w:w="1174"/>
        <w:gridCol w:w="1171"/>
        <w:gridCol w:w="1171"/>
        <w:gridCol w:w="1171"/>
        <w:gridCol w:w="1174"/>
        <w:gridCol w:w="1171"/>
        <w:gridCol w:w="1171"/>
        <w:gridCol w:w="1171"/>
        <w:gridCol w:w="1177"/>
      </w:tblGrid>
      <w:tr w:rsidR="00A92FCC" w:rsidRPr="0065225C" w14:paraId="3828BDDE" w14:textId="77777777" w:rsidTr="0002054C">
        <w:trPr>
          <w:tblHeader/>
          <w:jc w:val="center"/>
        </w:trPr>
        <w:tc>
          <w:tcPr>
            <w:tcW w:w="766" w:type="pct"/>
            <w:gridSpan w:val="3"/>
            <w:tcBorders>
              <w:top w:val="single" w:sz="4" w:space="0" w:color="auto"/>
              <w:left w:val="single" w:sz="4" w:space="0" w:color="auto"/>
              <w:bottom w:val="single" w:sz="6" w:space="0" w:color="auto"/>
              <w:right w:val="single" w:sz="4" w:space="0" w:color="auto"/>
            </w:tcBorders>
            <w:vAlign w:val="center"/>
          </w:tcPr>
          <w:p w14:paraId="33089AE2" w14:textId="77777777" w:rsidR="00A92FCC" w:rsidRPr="0065225C" w:rsidRDefault="00A92FCC" w:rsidP="0002054C">
            <w:pPr>
              <w:rPr>
                <w:rFonts w:ascii="GHEA Grapalat" w:hAnsi="GHEA Grapalat"/>
              </w:rPr>
            </w:pPr>
            <w:r w:rsidRPr="0065225C">
              <w:rPr>
                <w:rFonts w:ascii="GHEA Grapalat" w:hAnsi="GHEA Grapalat"/>
              </w:rPr>
              <w:t>Թռիչքային կառուցվածքի սխեմա</w:t>
            </w:r>
          </w:p>
        </w:tc>
        <w:tc>
          <w:tcPr>
            <w:tcW w:w="4234" w:type="pct"/>
            <w:gridSpan w:val="11"/>
            <w:tcBorders>
              <w:top w:val="single" w:sz="4" w:space="0" w:color="auto"/>
              <w:left w:val="single" w:sz="4" w:space="0" w:color="auto"/>
              <w:bottom w:val="single" w:sz="6" w:space="0" w:color="auto"/>
              <w:right w:val="single" w:sz="4" w:space="0" w:color="auto"/>
            </w:tcBorders>
            <w:vAlign w:val="center"/>
          </w:tcPr>
          <w:p w14:paraId="6C2A91D0" w14:textId="77777777" w:rsidR="00A92FCC" w:rsidRPr="0065225C" w:rsidRDefault="00A92FCC" w:rsidP="0002054C">
            <w:pPr>
              <w:rPr>
                <w:rFonts w:ascii="GHEA Grapalat" w:hAnsi="GHEA Grapalat"/>
                <w:i/>
              </w:rPr>
            </w:pPr>
            <w:r w:rsidRPr="0065225C">
              <w:rPr>
                <w:noProof/>
                <w:lang w:val="en-US"/>
              </w:rPr>
              <w:drawing>
                <wp:inline distT="0" distB="0" distL="0" distR="0" wp14:anchorId="7E756B93" wp14:editId="79ACE088">
                  <wp:extent cx="4133850" cy="923925"/>
                  <wp:effectExtent l="0" t="0" r="0" b="9525"/>
                  <wp:docPr id="299" name="Рисунок 299"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28"/>
                          <pic:cNvPicPr>
                            <a:picLocks noChangeAspect="1" noChangeArrowheads="1"/>
                          </pic:cNvPicPr>
                        </pic:nvPicPr>
                        <pic:blipFill rotWithShape="1">
                          <a:blip r:embed="rId48">
                            <a:extLst>
                              <a:ext uri="{28A0092B-C50C-407E-A947-70E740481C1C}">
                                <a14:useLocalDpi xmlns:a14="http://schemas.microsoft.com/office/drawing/2010/main" val="0"/>
                              </a:ext>
                            </a:extLst>
                          </a:blip>
                          <a:srcRect l="12145"/>
                          <a:stretch/>
                        </pic:blipFill>
                        <pic:spPr bwMode="auto">
                          <a:xfrm>
                            <a:off x="0" y="0"/>
                            <a:ext cx="4133850" cy="9239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79F065D3" w14:textId="77777777" w:rsidTr="0002054C">
        <w:trPr>
          <w:tblHeader/>
          <w:jc w:val="center"/>
        </w:trPr>
        <w:tc>
          <w:tcPr>
            <w:tcW w:w="351" w:type="pct"/>
            <w:vMerge w:val="restart"/>
            <w:tcBorders>
              <w:top w:val="single" w:sz="4" w:space="0" w:color="auto"/>
              <w:left w:val="single" w:sz="4" w:space="0" w:color="auto"/>
              <w:bottom w:val="single" w:sz="6" w:space="0" w:color="auto"/>
              <w:right w:val="single" w:sz="4" w:space="0" w:color="auto"/>
            </w:tcBorders>
            <w:vAlign w:val="center"/>
            <w:hideMark/>
          </w:tcPr>
          <w:p w14:paraId="0E08B74E" w14:textId="77777777" w:rsidR="00A92FCC" w:rsidRPr="0065225C" w:rsidRDefault="00A92FCC" w:rsidP="0002054C">
            <w:pPr>
              <w:rPr>
                <w:rFonts w:ascii="GHEA Grapalat" w:hAnsi="GHEA Grapalat"/>
              </w:rPr>
            </w:pPr>
            <w:r w:rsidRPr="0065225C">
              <w:rPr>
                <w:rFonts w:ascii="GHEA Grapalat" w:hAnsi="GHEA Grapalat"/>
              </w:rPr>
              <w:t>Կետերի №</w:t>
            </w:r>
          </w:p>
        </w:tc>
        <w:tc>
          <w:tcPr>
            <w:tcW w:w="1162" w:type="pct"/>
            <w:gridSpan w:val="4"/>
            <w:tcBorders>
              <w:top w:val="single" w:sz="4" w:space="0" w:color="auto"/>
              <w:left w:val="single" w:sz="4" w:space="0" w:color="auto"/>
              <w:bottom w:val="single" w:sz="6" w:space="0" w:color="auto"/>
              <w:right w:val="single" w:sz="4" w:space="0" w:color="auto"/>
            </w:tcBorders>
            <w:vAlign w:val="center"/>
            <w:hideMark/>
          </w:tcPr>
          <w:p w14:paraId="7F6CF403"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11400 մմ</w:t>
            </w:r>
          </w:p>
        </w:tc>
        <w:tc>
          <w:tcPr>
            <w:tcW w:w="1162" w:type="pct"/>
            <w:gridSpan w:val="3"/>
            <w:tcBorders>
              <w:top w:val="single" w:sz="4" w:space="0" w:color="auto"/>
              <w:left w:val="single" w:sz="4" w:space="0" w:color="auto"/>
              <w:bottom w:val="single" w:sz="6" w:space="0" w:color="auto"/>
              <w:right w:val="single" w:sz="4" w:space="0" w:color="auto"/>
            </w:tcBorders>
            <w:vAlign w:val="center"/>
            <w:hideMark/>
          </w:tcPr>
          <w:p w14:paraId="11DA1EA3"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14400 մմ</w:t>
            </w:r>
          </w:p>
        </w:tc>
        <w:tc>
          <w:tcPr>
            <w:tcW w:w="1162" w:type="pct"/>
            <w:gridSpan w:val="3"/>
            <w:tcBorders>
              <w:top w:val="single" w:sz="4" w:space="0" w:color="auto"/>
              <w:left w:val="single" w:sz="4" w:space="0" w:color="auto"/>
              <w:bottom w:val="single" w:sz="6" w:space="0" w:color="auto"/>
              <w:right w:val="single" w:sz="4" w:space="0" w:color="auto"/>
            </w:tcBorders>
            <w:vAlign w:val="center"/>
            <w:hideMark/>
          </w:tcPr>
          <w:p w14:paraId="77D61D51"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16160 մմ</w:t>
            </w:r>
          </w:p>
        </w:tc>
        <w:tc>
          <w:tcPr>
            <w:tcW w:w="1163" w:type="pct"/>
            <w:gridSpan w:val="3"/>
            <w:tcBorders>
              <w:top w:val="single" w:sz="4" w:space="0" w:color="auto"/>
              <w:left w:val="single" w:sz="4" w:space="0" w:color="auto"/>
              <w:bottom w:val="single" w:sz="6" w:space="0" w:color="auto"/>
              <w:right w:val="single" w:sz="4" w:space="0" w:color="auto"/>
            </w:tcBorders>
            <w:vAlign w:val="center"/>
            <w:hideMark/>
          </w:tcPr>
          <w:p w14:paraId="6C2F9EEA"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17400 մմ</w:t>
            </w:r>
          </w:p>
        </w:tc>
      </w:tr>
      <w:tr w:rsidR="00A92FCC" w:rsidRPr="0065225C" w14:paraId="1A6C5BF4"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167F425F" w14:textId="77777777" w:rsidR="00A92FCC" w:rsidRPr="0065225C" w:rsidRDefault="00A92FCC" w:rsidP="0002054C">
            <w:pPr>
              <w:rPr>
                <w:rFonts w:ascii="GHEA Grapalat" w:hAnsi="GHEA Grapalat"/>
              </w:rPr>
            </w:pPr>
          </w:p>
        </w:tc>
        <w:tc>
          <w:tcPr>
            <w:tcW w:w="387" w:type="pct"/>
            <w:tcBorders>
              <w:top w:val="single" w:sz="6" w:space="0" w:color="auto"/>
              <w:left w:val="single" w:sz="4" w:space="0" w:color="auto"/>
              <w:bottom w:val="single" w:sz="6" w:space="0" w:color="auto"/>
              <w:right w:val="single" w:sz="4" w:space="0" w:color="auto"/>
            </w:tcBorders>
            <w:vAlign w:val="center"/>
            <w:hideMark/>
          </w:tcPr>
          <w:p w14:paraId="2B21ED96" w14:textId="77777777" w:rsidR="00A92FCC" w:rsidRPr="0065225C" w:rsidRDefault="00A92FCC" w:rsidP="0002054C">
            <w:pPr>
              <w:rPr>
                <w:rFonts w:ascii="GHEA Grapalat" w:hAnsi="GHEA Grapalat"/>
              </w:rPr>
            </w:pPr>
            <w:r w:rsidRPr="0065225C">
              <w:rPr>
                <w:rFonts w:ascii="GHEA Grapalat" w:hAnsi="GHEA Grapalat"/>
              </w:rPr>
              <w:t>Б-I</w:t>
            </w:r>
          </w:p>
        </w:tc>
        <w:tc>
          <w:tcPr>
            <w:tcW w:w="387" w:type="pct"/>
            <w:gridSpan w:val="2"/>
            <w:tcBorders>
              <w:top w:val="single" w:sz="6" w:space="0" w:color="auto"/>
              <w:left w:val="single" w:sz="4" w:space="0" w:color="auto"/>
              <w:bottom w:val="single" w:sz="6" w:space="0" w:color="auto"/>
              <w:right w:val="single" w:sz="4" w:space="0" w:color="auto"/>
            </w:tcBorders>
            <w:vAlign w:val="center"/>
            <w:hideMark/>
          </w:tcPr>
          <w:p w14:paraId="4FA45A60" w14:textId="77777777" w:rsidR="00A92FCC" w:rsidRPr="0065225C" w:rsidRDefault="00A92FCC" w:rsidP="0002054C">
            <w:pPr>
              <w:rPr>
                <w:rFonts w:ascii="GHEA Grapalat" w:hAnsi="GHEA Grapalat"/>
              </w:rPr>
            </w:pPr>
            <w:r w:rsidRPr="0065225C">
              <w:rPr>
                <w:rFonts w:ascii="GHEA Grapalat" w:hAnsi="GHEA Grapalat"/>
              </w:rPr>
              <w:t>Б-II</w:t>
            </w:r>
          </w:p>
        </w:tc>
        <w:tc>
          <w:tcPr>
            <w:tcW w:w="388" w:type="pct"/>
            <w:tcBorders>
              <w:top w:val="single" w:sz="6" w:space="0" w:color="auto"/>
              <w:left w:val="single" w:sz="4" w:space="0" w:color="auto"/>
              <w:bottom w:val="single" w:sz="6" w:space="0" w:color="auto"/>
              <w:right w:val="single" w:sz="4" w:space="0" w:color="auto"/>
            </w:tcBorders>
            <w:vAlign w:val="center"/>
            <w:hideMark/>
          </w:tcPr>
          <w:p w14:paraId="6F2BE845" w14:textId="77777777" w:rsidR="00A92FCC" w:rsidRPr="0065225C" w:rsidRDefault="00A92FCC" w:rsidP="0002054C">
            <w:pPr>
              <w:rPr>
                <w:rFonts w:ascii="GHEA Grapalat" w:hAnsi="GHEA Grapalat"/>
              </w:rPr>
            </w:pPr>
            <w:r w:rsidRPr="0065225C">
              <w:rPr>
                <w:rFonts w:ascii="GHEA Grapalat" w:hAnsi="GHEA Grapalat"/>
              </w:rPr>
              <w:t>Б-III</w:t>
            </w:r>
          </w:p>
        </w:tc>
        <w:tc>
          <w:tcPr>
            <w:tcW w:w="388" w:type="pct"/>
            <w:tcBorders>
              <w:top w:val="single" w:sz="6" w:space="0" w:color="auto"/>
              <w:left w:val="single" w:sz="4" w:space="0" w:color="auto"/>
              <w:bottom w:val="single" w:sz="6" w:space="0" w:color="auto"/>
              <w:right w:val="single" w:sz="4" w:space="0" w:color="auto"/>
            </w:tcBorders>
            <w:vAlign w:val="center"/>
            <w:hideMark/>
          </w:tcPr>
          <w:p w14:paraId="027A7F47" w14:textId="77777777" w:rsidR="00A92FCC" w:rsidRPr="0065225C" w:rsidRDefault="00A92FCC" w:rsidP="0002054C">
            <w:pPr>
              <w:rPr>
                <w:rFonts w:ascii="GHEA Grapalat" w:hAnsi="GHEA Grapalat"/>
              </w:rPr>
            </w:pPr>
            <w:r w:rsidRPr="0065225C">
              <w:rPr>
                <w:rFonts w:ascii="GHEA Grapalat" w:hAnsi="GHEA Grapalat"/>
              </w:rPr>
              <w:t>Б-I</w:t>
            </w:r>
          </w:p>
        </w:tc>
        <w:tc>
          <w:tcPr>
            <w:tcW w:w="387" w:type="pct"/>
            <w:tcBorders>
              <w:top w:val="single" w:sz="6" w:space="0" w:color="auto"/>
              <w:left w:val="single" w:sz="4" w:space="0" w:color="auto"/>
              <w:bottom w:val="single" w:sz="6" w:space="0" w:color="auto"/>
              <w:right w:val="single" w:sz="4" w:space="0" w:color="auto"/>
            </w:tcBorders>
            <w:vAlign w:val="center"/>
            <w:hideMark/>
          </w:tcPr>
          <w:p w14:paraId="307182F6" w14:textId="77777777" w:rsidR="00A92FCC" w:rsidRPr="0065225C" w:rsidRDefault="00A92FCC" w:rsidP="0002054C">
            <w:pPr>
              <w:rPr>
                <w:rFonts w:ascii="GHEA Grapalat" w:hAnsi="GHEA Grapalat"/>
              </w:rPr>
            </w:pPr>
            <w:r w:rsidRPr="0065225C">
              <w:rPr>
                <w:rFonts w:ascii="GHEA Grapalat" w:hAnsi="GHEA Grapalat"/>
              </w:rPr>
              <w:t>Б-II</w:t>
            </w:r>
          </w:p>
        </w:tc>
        <w:tc>
          <w:tcPr>
            <w:tcW w:w="387" w:type="pct"/>
            <w:tcBorders>
              <w:top w:val="single" w:sz="6" w:space="0" w:color="auto"/>
              <w:left w:val="single" w:sz="4" w:space="0" w:color="auto"/>
              <w:bottom w:val="single" w:sz="6" w:space="0" w:color="auto"/>
              <w:right w:val="single" w:sz="4" w:space="0" w:color="auto"/>
            </w:tcBorders>
            <w:vAlign w:val="center"/>
            <w:hideMark/>
          </w:tcPr>
          <w:p w14:paraId="0DB9EBBE" w14:textId="77777777" w:rsidR="00A92FCC" w:rsidRPr="0065225C" w:rsidRDefault="00A92FCC" w:rsidP="0002054C">
            <w:pPr>
              <w:rPr>
                <w:rFonts w:ascii="GHEA Grapalat" w:hAnsi="GHEA Grapalat"/>
              </w:rPr>
            </w:pPr>
            <w:r w:rsidRPr="0065225C">
              <w:rPr>
                <w:rFonts w:ascii="GHEA Grapalat" w:hAnsi="GHEA Grapalat"/>
              </w:rPr>
              <w:t>Б-III</w:t>
            </w:r>
          </w:p>
        </w:tc>
        <w:tc>
          <w:tcPr>
            <w:tcW w:w="387" w:type="pct"/>
            <w:tcBorders>
              <w:top w:val="single" w:sz="6" w:space="0" w:color="auto"/>
              <w:left w:val="single" w:sz="4" w:space="0" w:color="auto"/>
              <w:bottom w:val="single" w:sz="6" w:space="0" w:color="auto"/>
              <w:right w:val="single" w:sz="4" w:space="0" w:color="auto"/>
            </w:tcBorders>
            <w:vAlign w:val="center"/>
            <w:hideMark/>
          </w:tcPr>
          <w:p w14:paraId="3095905F" w14:textId="77777777" w:rsidR="00A92FCC" w:rsidRPr="0065225C" w:rsidRDefault="00A92FCC" w:rsidP="0002054C">
            <w:pPr>
              <w:rPr>
                <w:rFonts w:ascii="GHEA Grapalat" w:hAnsi="GHEA Grapalat"/>
              </w:rPr>
            </w:pPr>
            <w:r w:rsidRPr="0065225C">
              <w:rPr>
                <w:rFonts w:ascii="GHEA Grapalat" w:hAnsi="GHEA Grapalat"/>
              </w:rPr>
              <w:t>Б-I</w:t>
            </w:r>
          </w:p>
        </w:tc>
        <w:tc>
          <w:tcPr>
            <w:tcW w:w="388" w:type="pct"/>
            <w:tcBorders>
              <w:top w:val="single" w:sz="6" w:space="0" w:color="auto"/>
              <w:left w:val="single" w:sz="4" w:space="0" w:color="auto"/>
              <w:bottom w:val="single" w:sz="6" w:space="0" w:color="auto"/>
              <w:right w:val="single" w:sz="4" w:space="0" w:color="auto"/>
            </w:tcBorders>
            <w:vAlign w:val="center"/>
            <w:hideMark/>
          </w:tcPr>
          <w:p w14:paraId="74D056C3" w14:textId="77777777" w:rsidR="00A92FCC" w:rsidRPr="0065225C" w:rsidRDefault="00A92FCC" w:rsidP="0002054C">
            <w:pPr>
              <w:rPr>
                <w:rFonts w:ascii="GHEA Grapalat" w:hAnsi="GHEA Grapalat"/>
              </w:rPr>
            </w:pPr>
            <w:r w:rsidRPr="0065225C">
              <w:rPr>
                <w:rFonts w:ascii="GHEA Grapalat" w:hAnsi="GHEA Grapalat"/>
              </w:rPr>
              <w:t>Б-II</w:t>
            </w:r>
          </w:p>
        </w:tc>
        <w:tc>
          <w:tcPr>
            <w:tcW w:w="387" w:type="pct"/>
            <w:tcBorders>
              <w:top w:val="single" w:sz="6" w:space="0" w:color="auto"/>
              <w:left w:val="single" w:sz="4" w:space="0" w:color="auto"/>
              <w:bottom w:val="single" w:sz="6" w:space="0" w:color="auto"/>
              <w:right w:val="single" w:sz="4" w:space="0" w:color="auto"/>
            </w:tcBorders>
            <w:vAlign w:val="center"/>
            <w:hideMark/>
          </w:tcPr>
          <w:p w14:paraId="779D7744" w14:textId="77777777" w:rsidR="00A92FCC" w:rsidRPr="0065225C" w:rsidRDefault="00A92FCC" w:rsidP="0002054C">
            <w:pPr>
              <w:rPr>
                <w:rFonts w:ascii="GHEA Grapalat" w:hAnsi="GHEA Grapalat"/>
              </w:rPr>
            </w:pPr>
            <w:r w:rsidRPr="0065225C">
              <w:rPr>
                <w:rFonts w:ascii="GHEA Grapalat" w:hAnsi="GHEA Grapalat"/>
              </w:rPr>
              <w:t>Б-III</w:t>
            </w:r>
          </w:p>
        </w:tc>
        <w:tc>
          <w:tcPr>
            <w:tcW w:w="387" w:type="pct"/>
            <w:tcBorders>
              <w:top w:val="single" w:sz="6" w:space="0" w:color="auto"/>
              <w:left w:val="single" w:sz="4" w:space="0" w:color="auto"/>
              <w:bottom w:val="single" w:sz="6" w:space="0" w:color="auto"/>
              <w:right w:val="single" w:sz="4" w:space="0" w:color="auto"/>
            </w:tcBorders>
            <w:vAlign w:val="center"/>
            <w:hideMark/>
          </w:tcPr>
          <w:p w14:paraId="6EF5526D" w14:textId="77777777" w:rsidR="00A92FCC" w:rsidRPr="0065225C" w:rsidRDefault="00A92FCC" w:rsidP="0002054C">
            <w:pPr>
              <w:rPr>
                <w:rFonts w:ascii="GHEA Grapalat" w:hAnsi="GHEA Grapalat"/>
              </w:rPr>
            </w:pPr>
            <w:r w:rsidRPr="0065225C">
              <w:rPr>
                <w:rFonts w:ascii="GHEA Grapalat" w:hAnsi="GHEA Grapalat"/>
              </w:rPr>
              <w:t>Б-I</w:t>
            </w:r>
          </w:p>
        </w:tc>
        <w:tc>
          <w:tcPr>
            <w:tcW w:w="387" w:type="pct"/>
            <w:tcBorders>
              <w:top w:val="single" w:sz="6" w:space="0" w:color="auto"/>
              <w:left w:val="single" w:sz="4" w:space="0" w:color="auto"/>
              <w:bottom w:val="single" w:sz="6" w:space="0" w:color="auto"/>
              <w:right w:val="single" w:sz="4" w:space="0" w:color="auto"/>
            </w:tcBorders>
            <w:vAlign w:val="center"/>
            <w:hideMark/>
          </w:tcPr>
          <w:p w14:paraId="546820FF" w14:textId="77777777" w:rsidR="00A92FCC" w:rsidRPr="0065225C" w:rsidRDefault="00A92FCC" w:rsidP="0002054C">
            <w:pPr>
              <w:rPr>
                <w:rFonts w:ascii="GHEA Grapalat" w:hAnsi="GHEA Grapalat"/>
              </w:rPr>
            </w:pPr>
            <w:r w:rsidRPr="0065225C">
              <w:rPr>
                <w:rFonts w:ascii="GHEA Grapalat" w:hAnsi="GHEA Grapalat"/>
              </w:rPr>
              <w:t>Б-II</w:t>
            </w:r>
          </w:p>
        </w:tc>
        <w:tc>
          <w:tcPr>
            <w:tcW w:w="389" w:type="pct"/>
            <w:tcBorders>
              <w:top w:val="single" w:sz="6" w:space="0" w:color="auto"/>
              <w:left w:val="single" w:sz="4" w:space="0" w:color="auto"/>
              <w:bottom w:val="single" w:sz="6" w:space="0" w:color="auto"/>
              <w:right w:val="single" w:sz="4" w:space="0" w:color="auto"/>
            </w:tcBorders>
            <w:vAlign w:val="center"/>
            <w:hideMark/>
          </w:tcPr>
          <w:p w14:paraId="39C6CB27" w14:textId="77777777" w:rsidR="00A92FCC" w:rsidRPr="0065225C" w:rsidRDefault="00A92FCC" w:rsidP="0002054C">
            <w:pPr>
              <w:rPr>
                <w:rFonts w:ascii="GHEA Grapalat" w:hAnsi="GHEA Grapalat"/>
              </w:rPr>
            </w:pPr>
            <w:r w:rsidRPr="0065225C">
              <w:rPr>
                <w:rFonts w:ascii="GHEA Grapalat" w:hAnsi="GHEA Grapalat"/>
              </w:rPr>
              <w:t>Б-III</w:t>
            </w:r>
          </w:p>
        </w:tc>
      </w:tr>
      <w:tr w:rsidR="00A92FCC" w:rsidRPr="0065225C" w14:paraId="1F11E01D" w14:textId="77777777" w:rsidTr="0002054C">
        <w:trPr>
          <w:jc w:val="center"/>
        </w:trPr>
        <w:tc>
          <w:tcPr>
            <w:tcW w:w="351" w:type="pct"/>
            <w:tcBorders>
              <w:top w:val="single" w:sz="6" w:space="0" w:color="auto"/>
              <w:left w:val="single" w:sz="4" w:space="0" w:color="auto"/>
              <w:bottom w:val="nil"/>
              <w:right w:val="single" w:sz="4" w:space="0" w:color="auto"/>
            </w:tcBorders>
            <w:hideMark/>
          </w:tcPr>
          <w:p w14:paraId="4A106FBD" w14:textId="77777777" w:rsidR="00A92FCC" w:rsidRPr="0065225C" w:rsidRDefault="00A92FCC" w:rsidP="0002054C">
            <w:pPr>
              <w:rPr>
                <w:rFonts w:ascii="GHEA Grapalat" w:hAnsi="GHEA Grapalat"/>
              </w:rPr>
            </w:pPr>
            <w:r w:rsidRPr="0065225C">
              <w:rPr>
                <w:rFonts w:ascii="GHEA Grapalat" w:hAnsi="GHEA Grapalat"/>
              </w:rPr>
              <w:t>1</w:t>
            </w:r>
          </w:p>
        </w:tc>
        <w:tc>
          <w:tcPr>
            <w:tcW w:w="387" w:type="pct"/>
            <w:tcBorders>
              <w:top w:val="single" w:sz="6" w:space="0" w:color="auto"/>
              <w:left w:val="single" w:sz="4" w:space="0" w:color="auto"/>
              <w:bottom w:val="nil"/>
              <w:right w:val="single" w:sz="4" w:space="0" w:color="auto"/>
            </w:tcBorders>
            <w:hideMark/>
          </w:tcPr>
          <w:p w14:paraId="739B862A" w14:textId="77777777" w:rsidR="00A92FCC" w:rsidRPr="0065225C" w:rsidRDefault="00A92FCC" w:rsidP="0002054C">
            <w:pPr>
              <w:rPr>
                <w:rFonts w:ascii="GHEA Grapalat" w:hAnsi="GHEA Grapalat"/>
              </w:rPr>
            </w:pPr>
            <w:r w:rsidRPr="0065225C">
              <w:rPr>
                <w:rFonts w:ascii="GHEA Grapalat" w:hAnsi="GHEA Grapalat"/>
              </w:rPr>
              <w:t>0,946</w:t>
            </w:r>
          </w:p>
        </w:tc>
        <w:tc>
          <w:tcPr>
            <w:tcW w:w="387" w:type="pct"/>
            <w:gridSpan w:val="2"/>
            <w:tcBorders>
              <w:top w:val="single" w:sz="6" w:space="0" w:color="auto"/>
              <w:left w:val="single" w:sz="4" w:space="0" w:color="auto"/>
              <w:bottom w:val="nil"/>
              <w:right w:val="single" w:sz="4" w:space="0" w:color="auto"/>
            </w:tcBorders>
            <w:hideMark/>
          </w:tcPr>
          <w:p w14:paraId="3076F7AA" w14:textId="77777777" w:rsidR="00A92FCC" w:rsidRPr="0065225C" w:rsidRDefault="00A92FCC" w:rsidP="0002054C">
            <w:pPr>
              <w:rPr>
                <w:rFonts w:ascii="GHEA Grapalat" w:hAnsi="GHEA Grapalat"/>
              </w:rPr>
            </w:pPr>
            <w:r w:rsidRPr="0065225C">
              <w:rPr>
                <w:rFonts w:ascii="GHEA Grapalat" w:hAnsi="GHEA Grapalat"/>
              </w:rPr>
              <w:t>0,126</w:t>
            </w:r>
          </w:p>
        </w:tc>
        <w:tc>
          <w:tcPr>
            <w:tcW w:w="388" w:type="pct"/>
            <w:tcBorders>
              <w:top w:val="single" w:sz="6" w:space="0" w:color="auto"/>
              <w:left w:val="single" w:sz="4" w:space="0" w:color="auto"/>
              <w:bottom w:val="nil"/>
              <w:right w:val="single" w:sz="4" w:space="0" w:color="auto"/>
            </w:tcBorders>
            <w:hideMark/>
          </w:tcPr>
          <w:p w14:paraId="5F07F8B7" w14:textId="77777777" w:rsidR="00A92FCC" w:rsidRPr="0065225C" w:rsidRDefault="00A92FCC" w:rsidP="0002054C">
            <w:pPr>
              <w:rPr>
                <w:rFonts w:ascii="GHEA Grapalat" w:hAnsi="GHEA Grapalat"/>
              </w:rPr>
            </w:pPr>
            <w:r w:rsidRPr="0065225C">
              <w:rPr>
                <w:rFonts w:ascii="GHEA Grapalat" w:hAnsi="GHEA Grapalat"/>
              </w:rPr>
              <w:t>0,008</w:t>
            </w:r>
          </w:p>
        </w:tc>
        <w:tc>
          <w:tcPr>
            <w:tcW w:w="388" w:type="pct"/>
            <w:tcBorders>
              <w:top w:val="single" w:sz="6" w:space="0" w:color="auto"/>
              <w:left w:val="single" w:sz="4" w:space="0" w:color="auto"/>
              <w:bottom w:val="nil"/>
              <w:right w:val="single" w:sz="4" w:space="0" w:color="auto"/>
            </w:tcBorders>
            <w:hideMark/>
          </w:tcPr>
          <w:p w14:paraId="4FDD7B04" w14:textId="77777777" w:rsidR="00A92FCC" w:rsidRPr="0065225C" w:rsidRDefault="00A92FCC" w:rsidP="0002054C">
            <w:pPr>
              <w:rPr>
                <w:rFonts w:ascii="GHEA Grapalat" w:hAnsi="GHEA Grapalat"/>
              </w:rPr>
            </w:pPr>
            <w:r w:rsidRPr="0065225C">
              <w:rPr>
                <w:rFonts w:ascii="GHEA Grapalat" w:hAnsi="GHEA Grapalat"/>
              </w:rPr>
              <w:t>0,861</w:t>
            </w:r>
          </w:p>
        </w:tc>
        <w:tc>
          <w:tcPr>
            <w:tcW w:w="387" w:type="pct"/>
            <w:tcBorders>
              <w:top w:val="single" w:sz="6" w:space="0" w:color="auto"/>
              <w:left w:val="single" w:sz="4" w:space="0" w:color="auto"/>
              <w:bottom w:val="nil"/>
              <w:right w:val="single" w:sz="4" w:space="0" w:color="auto"/>
            </w:tcBorders>
            <w:hideMark/>
          </w:tcPr>
          <w:p w14:paraId="7EC52FED" w14:textId="77777777" w:rsidR="00A92FCC" w:rsidRPr="0065225C" w:rsidRDefault="00A92FCC" w:rsidP="0002054C">
            <w:pPr>
              <w:rPr>
                <w:rFonts w:ascii="GHEA Grapalat" w:hAnsi="GHEA Grapalat"/>
              </w:rPr>
            </w:pPr>
            <w:r w:rsidRPr="0065225C">
              <w:rPr>
                <w:rFonts w:ascii="GHEA Grapalat" w:hAnsi="GHEA Grapalat"/>
              </w:rPr>
              <w:t>0,222</w:t>
            </w:r>
          </w:p>
        </w:tc>
        <w:tc>
          <w:tcPr>
            <w:tcW w:w="387" w:type="pct"/>
            <w:tcBorders>
              <w:top w:val="single" w:sz="6" w:space="0" w:color="auto"/>
              <w:left w:val="single" w:sz="4" w:space="0" w:color="auto"/>
              <w:bottom w:val="nil"/>
              <w:right w:val="single" w:sz="4" w:space="0" w:color="auto"/>
            </w:tcBorders>
            <w:hideMark/>
          </w:tcPr>
          <w:p w14:paraId="6DCC9161" w14:textId="77777777" w:rsidR="00A92FCC" w:rsidRPr="0065225C" w:rsidRDefault="00A92FCC" w:rsidP="0002054C">
            <w:pPr>
              <w:rPr>
                <w:rFonts w:ascii="GHEA Grapalat" w:hAnsi="GHEA Grapalat"/>
              </w:rPr>
            </w:pPr>
            <w:r w:rsidRPr="0065225C">
              <w:rPr>
                <w:rFonts w:ascii="GHEA Grapalat" w:hAnsi="GHEA Grapalat"/>
              </w:rPr>
              <w:t>0,013</w:t>
            </w:r>
          </w:p>
        </w:tc>
        <w:tc>
          <w:tcPr>
            <w:tcW w:w="387" w:type="pct"/>
            <w:tcBorders>
              <w:top w:val="single" w:sz="6" w:space="0" w:color="auto"/>
              <w:left w:val="single" w:sz="4" w:space="0" w:color="auto"/>
              <w:bottom w:val="nil"/>
              <w:right w:val="single" w:sz="4" w:space="0" w:color="auto"/>
            </w:tcBorders>
            <w:hideMark/>
          </w:tcPr>
          <w:p w14:paraId="5BF220DC" w14:textId="77777777" w:rsidR="00A92FCC" w:rsidRPr="0065225C" w:rsidRDefault="00A92FCC" w:rsidP="0002054C">
            <w:pPr>
              <w:rPr>
                <w:rFonts w:ascii="GHEA Grapalat" w:hAnsi="GHEA Grapalat"/>
              </w:rPr>
            </w:pPr>
            <w:r w:rsidRPr="0065225C">
              <w:rPr>
                <w:rFonts w:ascii="GHEA Grapalat" w:hAnsi="GHEA Grapalat"/>
              </w:rPr>
              <w:t>0,898</w:t>
            </w:r>
          </w:p>
        </w:tc>
        <w:tc>
          <w:tcPr>
            <w:tcW w:w="388" w:type="pct"/>
            <w:tcBorders>
              <w:top w:val="single" w:sz="6" w:space="0" w:color="auto"/>
              <w:left w:val="single" w:sz="4" w:space="0" w:color="auto"/>
              <w:bottom w:val="nil"/>
              <w:right w:val="single" w:sz="4" w:space="0" w:color="auto"/>
            </w:tcBorders>
            <w:hideMark/>
          </w:tcPr>
          <w:p w14:paraId="72E3840A" w14:textId="77777777" w:rsidR="00A92FCC" w:rsidRPr="0065225C" w:rsidRDefault="00A92FCC" w:rsidP="0002054C">
            <w:pPr>
              <w:rPr>
                <w:rFonts w:ascii="GHEA Grapalat" w:hAnsi="GHEA Grapalat"/>
              </w:rPr>
            </w:pPr>
            <w:r w:rsidRPr="0065225C">
              <w:rPr>
                <w:rFonts w:ascii="GHEA Grapalat" w:hAnsi="GHEA Grapalat"/>
              </w:rPr>
              <w:t>0,189</w:t>
            </w:r>
          </w:p>
        </w:tc>
        <w:tc>
          <w:tcPr>
            <w:tcW w:w="387" w:type="pct"/>
            <w:tcBorders>
              <w:top w:val="single" w:sz="6" w:space="0" w:color="auto"/>
              <w:left w:val="single" w:sz="4" w:space="0" w:color="auto"/>
              <w:bottom w:val="nil"/>
              <w:right w:val="single" w:sz="4" w:space="0" w:color="auto"/>
            </w:tcBorders>
            <w:hideMark/>
          </w:tcPr>
          <w:p w14:paraId="1D4D77F5" w14:textId="77777777" w:rsidR="00A92FCC" w:rsidRPr="0065225C" w:rsidRDefault="00A92FCC" w:rsidP="0002054C">
            <w:pPr>
              <w:rPr>
                <w:rFonts w:ascii="GHEA Grapalat" w:hAnsi="GHEA Grapalat"/>
              </w:rPr>
            </w:pPr>
            <w:r w:rsidRPr="0065225C">
              <w:rPr>
                <w:rFonts w:ascii="GHEA Grapalat" w:hAnsi="GHEA Grapalat"/>
              </w:rPr>
              <w:t>0,015</w:t>
            </w:r>
          </w:p>
        </w:tc>
        <w:tc>
          <w:tcPr>
            <w:tcW w:w="387" w:type="pct"/>
            <w:tcBorders>
              <w:top w:val="single" w:sz="6" w:space="0" w:color="auto"/>
              <w:left w:val="single" w:sz="4" w:space="0" w:color="auto"/>
              <w:bottom w:val="nil"/>
              <w:right w:val="single" w:sz="4" w:space="0" w:color="auto"/>
            </w:tcBorders>
            <w:hideMark/>
          </w:tcPr>
          <w:p w14:paraId="3FFFC374" w14:textId="77777777" w:rsidR="00A92FCC" w:rsidRPr="0065225C" w:rsidRDefault="00A92FCC" w:rsidP="0002054C">
            <w:pPr>
              <w:rPr>
                <w:rFonts w:ascii="GHEA Grapalat" w:hAnsi="GHEA Grapalat"/>
              </w:rPr>
            </w:pPr>
            <w:r w:rsidRPr="0065225C">
              <w:rPr>
                <w:rFonts w:ascii="GHEA Grapalat" w:hAnsi="GHEA Grapalat"/>
              </w:rPr>
              <w:t>0,870</w:t>
            </w:r>
          </w:p>
        </w:tc>
        <w:tc>
          <w:tcPr>
            <w:tcW w:w="387" w:type="pct"/>
            <w:tcBorders>
              <w:top w:val="single" w:sz="6" w:space="0" w:color="auto"/>
              <w:left w:val="single" w:sz="4" w:space="0" w:color="auto"/>
              <w:bottom w:val="nil"/>
              <w:right w:val="single" w:sz="4" w:space="0" w:color="auto"/>
            </w:tcBorders>
            <w:hideMark/>
          </w:tcPr>
          <w:p w14:paraId="51F9FDA0" w14:textId="77777777" w:rsidR="00A92FCC" w:rsidRPr="0065225C" w:rsidRDefault="00A92FCC" w:rsidP="0002054C">
            <w:pPr>
              <w:rPr>
                <w:rFonts w:ascii="GHEA Grapalat" w:hAnsi="GHEA Grapalat"/>
              </w:rPr>
            </w:pPr>
            <w:r w:rsidRPr="0065225C">
              <w:rPr>
                <w:rFonts w:ascii="GHEA Grapalat" w:hAnsi="GHEA Grapalat"/>
              </w:rPr>
              <w:t>0,222</w:t>
            </w:r>
          </w:p>
        </w:tc>
        <w:tc>
          <w:tcPr>
            <w:tcW w:w="389" w:type="pct"/>
            <w:tcBorders>
              <w:top w:val="single" w:sz="6" w:space="0" w:color="auto"/>
              <w:left w:val="single" w:sz="4" w:space="0" w:color="auto"/>
              <w:bottom w:val="nil"/>
              <w:right w:val="single" w:sz="4" w:space="0" w:color="auto"/>
            </w:tcBorders>
            <w:hideMark/>
          </w:tcPr>
          <w:p w14:paraId="7E83BDB6" w14:textId="77777777" w:rsidR="00A92FCC" w:rsidRPr="0065225C" w:rsidRDefault="00A92FCC" w:rsidP="0002054C">
            <w:pPr>
              <w:rPr>
                <w:rFonts w:ascii="GHEA Grapalat" w:hAnsi="GHEA Grapalat"/>
              </w:rPr>
            </w:pPr>
            <w:r w:rsidRPr="0065225C">
              <w:rPr>
                <w:rFonts w:ascii="GHEA Grapalat" w:hAnsi="GHEA Grapalat"/>
              </w:rPr>
              <w:t>0,017</w:t>
            </w:r>
          </w:p>
        </w:tc>
      </w:tr>
      <w:tr w:rsidR="00A92FCC" w:rsidRPr="0065225C" w14:paraId="0FE63563" w14:textId="77777777" w:rsidTr="0002054C">
        <w:trPr>
          <w:jc w:val="center"/>
        </w:trPr>
        <w:tc>
          <w:tcPr>
            <w:tcW w:w="351" w:type="pct"/>
            <w:tcBorders>
              <w:top w:val="nil"/>
              <w:left w:val="single" w:sz="4" w:space="0" w:color="auto"/>
              <w:bottom w:val="nil"/>
              <w:right w:val="single" w:sz="4" w:space="0" w:color="auto"/>
            </w:tcBorders>
            <w:hideMark/>
          </w:tcPr>
          <w:p w14:paraId="0BCF68B8" w14:textId="77777777" w:rsidR="00A92FCC" w:rsidRPr="0065225C" w:rsidRDefault="00A92FCC" w:rsidP="0002054C">
            <w:pPr>
              <w:rPr>
                <w:rFonts w:ascii="GHEA Grapalat" w:hAnsi="GHEA Grapalat"/>
              </w:rPr>
            </w:pPr>
            <w:r w:rsidRPr="0065225C">
              <w:rPr>
                <w:rFonts w:ascii="GHEA Grapalat" w:hAnsi="GHEA Grapalat"/>
              </w:rPr>
              <w:t>2</w:t>
            </w:r>
          </w:p>
        </w:tc>
        <w:tc>
          <w:tcPr>
            <w:tcW w:w="387" w:type="pct"/>
            <w:tcBorders>
              <w:top w:val="nil"/>
              <w:left w:val="single" w:sz="4" w:space="0" w:color="auto"/>
              <w:bottom w:val="nil"/>
              <w:right w:val="single" w:sz="4" w:space="0" w:color="auto"/>
            </w:tcBorders>
            <w:hideMark/>
          </w:tcPr>
          <w:p w14:paraId="2EF10674" w14:textId="77777777" w:rsidR="00A92FCC" w:rsidRPr="0065225C" w:rsidRDefault="00A92FCC" w:rsidP="0002054C">
            <w:pPr>
              <w:rPr>
                <w:rFonts w:ascii="GHEA Grapalat" w:hAnsi="GHEA Grapalat"/>
              </w:rPr>
            </w:pPr>
            <w:r w:rsidRPr="0065225C">
              <w:rPr>
                <w:rFonts w:ascii="GHEA Grapalat" w:hAnsi="GHEA Grapalat"/>
              </w:rPr>
              <w:t>0,714</w:t>
            </w:r>
          </w:p>
        </w:tc>
        <w:tc>
          <w:tcPr>
            <w:tcW w:w="387" w:type="pct"/>
            <w:gridSpan w:val="2"/>
            <w:tcBorders>
              <w:top w:val="nil"/>
              <w:left w:val="single" w:sz="4" w:space="0" w:color="auto"/>
              <w:bottom w:val="nil"/>
              <w:right w:val="single" w:sz="4" w:space="0" w:color="auto"/>
            </w:tcBorders>
            <w:hideMark/>
          </w:tcPr>
          <w:p w14:paraId="6F915F0A" w14:textId="77777777" w:rsidR="00A92FCC" w:rsidRPr="0065225C" w:rsidRDefault="00A92FCC" w:rsidP="0002054C">
            <w:pPr>
              <w:rPr>
                <w:rFonts w:ascii="GHEA Grapalat" w:hAnsi="GHEA Grapalat"/>
              </w:rPr>
            </w:pPr>
            <w:r w:rsidRPr="0065225C">
              <w:rPr>
                <w:rFonts w:ascii="GHEA Grapalat" w:hAnsi="GHEA Grapalat"/>
              </w:rPr>
              <w:t>0,280</w:t>
            </w:r>
          </w:p>
        </w:tc>
        <w:tc>
          <w:tcPr>
            <w:tcW w:w="388" w:type="pct"/>
            <w:tcBorders>
              <w:top w:val="nil"/>
              <w:left w:val="single" w:sz="4" w:space="0" w:color="auto"/>
              <w:bottom w:val="nil"/>
              <w:right w:val="single" w:sz="4" w:space="0" w:color="auto"/>
            </w:tcBorders>
            <w:hideMark/>
          </w:tcPr>
          <w:p w14:paraId="36F7E6BD" w14:textId="77777777" w:rsidR="00A92FCC" w:rsidRPr="0065225C" w:rsidRDefault="00A92FCC" w:rsidP="0002054C">
            <w:pPr>
              <w:rPr>
                <w:rFonts w:ascii="GHEA Grapalat" w:hAnsi="GHEA Grapalat"/>
              </w:rPr>
            </w:pPr>
            <w:r w:rsidRPr="0065225C">
              <w:rPr>
                <w:rFonts w:ascii="GHEA Grapalat" w:hAnsi="GHEA Grapalat"/>
              </w:rPr>
              <w:t>0,060</w:t>
            </w:r>
          </w:p>
        </w:tc>
        <w:tc>
          <w:tcPr>
            <w:tcW w:w="388" w:type="pct"/>
            <w:tcBorders>
              <w:top w:val="nil"/>
              <w:left w:val="single" w:sz="4" w:space="0" w:color="auto"/>
              <w:bottom w:val="nil"/>
              <w:right w:val="single" w:sz="4" w:space="0" w:color="auto"/>
            </w:tcBorders>
            <w:hideMark/>
          </w:tcPr>
          <w:p w14:paraId="5F5BADE9" w14:textId="77777777" w:rsidR="00A92FCC" w:rsidRPr="0065225C" w:rsidRDefault="00A92FCC" w:rsidP="0002054C">
            <w:pPr>
              <w:rPr>
                <w:rFonts w:ascii="GHEA Grapalat" w:hAnsi="GHEA Grapalat"/>
              </w:rPr>
            </w:pPr>
            <w:r w:rsidRPr="0065225C">
              <w:rPr>
                <w:rFonts w:ascii="GHEA Grapalat" w:hAnsi="GHEA Grapalat"/>
              </w:rPr>
              <w:t>0,669</w:t>
            </w:r>
          </w:p>
        </w:tc>
        <w:tc>
          <w:tcPr>
            <w:tcW w:w="387" w:type="pct"/>
            <w:tcBorders>
              <w:top w:val="nil"/>
              <w:left w:val="single" w:sz="4" w:space="0" w:color="auto"/>
              <w:bottom w:val="nil"/>
              <w:right w:val="single" w:sz="4" w:space="0" w:color="auto"/>
            </w:tcBorders>
            <w:hideMark/>
          </w:tcPr>
          <w:p w14:paraId="5B2BA7E6" w14:textId="77777777" w:rsidR="00A92FCC" w:rsidRPr="0065225C" w:rsidRDefault="00A92FCC" w:rsidP="0002054C">
            <w:pPr>
              <w:rPr>
                <w:rFonts w:ascii="GHEA Grapalat" w:hAnsi="GHEA Grapalat"/>
              </w:rPr>
            </w:pPr>
            <w:r w:rsidRPr="0065225C">
              <w:rPr>
                <w:rFonts w:ascii="GHEA Grapalat" w:hAnsi="GHEA Grapalat"/>
              </w:rPr>
              <w:t>0,304</w:t>
            </w:r>
          </w:p>
        </w:tc>
        <w:tc>
          <w:tcPr>
            <w:tcW w:w="387" w:type="pct"/>
            <w:tcBorders>
              <w:top w:val="nil"/>
              <w:left w:val="single" w:sz="4" w:space="0" w:color="auto"/>
              <w:bottom w:val="nil"/>
              <w:right w:val="single" w:sz="4" w:space="0" w:color="auto"/>
            </w:tcBorders>
            <w:hideMark/>
          </w:tcPr>
          <w:p w14:paraId="34D4FDBE" w14:textId="77777777" w:rsidR="00A92FCC" w:rsidRPr="0065225C" w:rsidRDefault="00A92FCC" w:rsidP="0002054C">
            <w:pPr>
              <w:rPr>
                <w:rFonts w:ascii="GHEA Grapalat" w:hAnsi="GHEA Grapalat"/>
              </w:rPr>
            </w:pPr>
            <w:r w:rsidRPr="0065225C">
              <w:rPr>
                <w:rFonts w:ascii="GHEA Grapalat" w:hAnsi="GHEA Grapalat"/>
              </w:rPr>
              <w:t>0,081</w:t>
            </w:r>
          </w:p>
        </w:tc>
        <w:tc>
          <w:tcPr>
            <w:tcW w:w="387" w:type="pct"/>
            <w:tcBorders>
              <w:top w:val="nil"/>
              <w:left w:val="single" w:sz="4" w:space="0" w:color="auto"/>
              <w:bottom w:val="nil"/>
              <w:right w:val="single" w:sz="4" w:space="0" w:color="auto"/>
            </w:tcBorders>
            <w:hideMark/>
          </w:tcPr>
          <w:p w14:paraId="6A173E08" w14:textId="77777777" w:rsidR="00A92FCC" w:rsidRPr="0065225C" w:rsidRDefault="00A92FCC" w:rsidP="0002054C">
            <w:pPr>
              <w:rPr>
                <w:rFonts w:ascii="GHEA Grapalat" w:hAnsi="GHEA Grapalat"/>
              </w:rPr>
            </w:pPr>
            <w:r w:rsidRPr="0065225C">
              <w:rPr>
                <w:rFonts w:ascii="GHEA Grapalat" w:hAnsi="GHEA Grapalat"/>
              </w:rPr>
              <w:t>0,689</w:t>
            </w:r>
          </w:p>
        </w:tc>
        <w:tc>
          <w:tcPr>
            <w:tcW w:w="388" w:type="pct"/>
            <w:tcBorders>
              <w:top w:val="nil"/>
              <w:left w:val="single" w:sz="4" w:space="0" w:color="auto"/>
              <w:bottom w:val="nil"/>
              <w:right w:val="single" w:sz="4" w:space="0" w:color="auto"/>
            </w:tcBorders>
            <w:hideMark/>
          </w:tcPr>
          <w:p w14:paraId="18B3BB36" w14:textId="77777777" w:rsidR="00A92FCC" w:rsidRPr="0065225C" w:rsidRDefault="00A92FCC" w:rsidP="0002054C">
            <w:pPr>
              <w:rPr>
                <w:rFonts w:ascii="GHEA Grapalat" w:hAnsi="GHEA Grapalat"/>
              </w:rPr>
            </w:pPr>
            <w:r w:rsidRPr="0065225C">
              <w:rPr>
                <w:rFonts w:ascii="GHEA Grapalat" w:hAnsi="GHEA Grapalat"/>
              </w:rPr>
              <w:t>0,297</w:t>
            </w:r>
          </w:p>
        </w:tc>
        <w:tc>
          <w:tcPr>
            <w:tcW w:w="387" w:type="pct"/>
            <w:tcBorders>
              <w:top w:val="nil"/>
              <w:left w:val="single" w:sz="4" w:space="0" w:color="auto"/>
              <w:bottom w:val="nil"/>
              <w:right w:val="single" w:sz="4" w:space="0" w:color="auto"/>
            </w:tcBorders>
            <w:hideMark/>
          </w:tcPr>
          <w:p w14:paraId="4221B539" w14:textId="77777777" w:rsidR="00A92FCC" w:rsidRPr="0065225C" w:rsidRDefault="00A92FCC" w:rsidP="0002054C">
            <w:pPr>
              <w:rPr>
                <w:rFonts w:ascii="GHEA Grapalat" w:hAnsi="GHEA Grapalat"/>
              </w:rPr>
            </w:pPr>
            <w:r w:rsidRPr="0065225C">
              <w:rPr>
                <w:rFonts w:ascii="GHEA Grapalat" w:hAnsi="GHEA Grapalat"/>
              </w:rPr>
              <w:t>0,077</w:t>
            </w:r>
          </w:p>
        </w:tc>
        <w:tc>
          <w:tcPr>
            <w:tcW w:w="387" w:type="pct"/>
            <w:tcBorders>
              <w:top w:val="nil"/>
              <w:left w:val="single" w:sz="4" w:space="0" w:color="auto"/>
              <w:bottom w:val="nil"/>
              <w:right w:val="single" w:sz="4" w:space="0" w:color="auto"/>
            </w:tcBorders>
            <w:hideMark/>
          </w:tcPr>
          <w:p w14:paraId="223224CD" w14:textId="77777777" w:rsidR="00A92FCC" w:rsidRPr="0065225C" w:rsidRDefault="00A92FCC" w:rsidP="0002054C">
            <w:pPr>
              <w:rPr>
                <w:rFonts w:ascii="GHEA Grapalat" w:hAnsi="GHEA Grapalat"/>
              </w:rPr>
            </w:pPr>
            <w:r w:rsidRPr="0065225C">
              <w:rPr>
                <w:rFonts w:ascii="GHEA Grapalat" w:hAnsi="GHEA Grapalat"/>
              </w:rPr>
              <w:t>0,673</w:t>
            </w:r>
          </w:p>
        </w:tc>
        <w:tc>
          <w:tcPr>
            <w:tcW w:w="387" w:type="pct"/>
            <w:tcBorders>
              <w:top w:val="nil"/>
              <w:left w:val="single" w:sz="4" w:space="0" w:color="auto"/>
              <w:bottom w:val="nil"/>
              <w:right w:val="single" w:sz="4" w:space="0" w:color="auto"/>
            </w:tcBorders>
            <w:hideMark/>
          </w:tcPr>
          <w:p w14:paraId="78BA7ED2" w14:textId="77777777" w:rsidR="00A92FCC" w:rsidRPr="0065225C" w:rsidRDefault="00A92FCC" w:rsidP="0002054C">
            <w:pPr>
              <w:rPr>
                <w:rFonts w:ascii="GHEA Grapalat" w:hAnsi="GHEA Grapalat"/>
              </w:rPr>
            </w:pPr>
            <w:r w:rsidRPr="0065225C">
              <w:rPr>
                <w:rFonts w:ascii="GHEA Grapalat" w:hAnsi="GHEA Grapalat"/>
              </w:rPr>
              <w:t>0,307</w:t>
            </w:r>
          </w:p>
        </w:tc>
        <w:tc>
          <w:tcPr>
            <w:tcW w:w="389" w:type="pct"/>
            <w:tcBorders>
              <w:top w:val="nil"/>
              <w:left w:val="single" w:sz="4" w:space="0" w:color="auto"/>
              <w:bottom w:val="nil"/>
              <w:right w:val="single" w:sz="4" w:space="0" w:color="auto"/>
            </w:tcBorders>
            <w:hideMark/>
          </w:tcPr>
          <w:p w14:paraId="25A040E4" w14:textId="77777777" w:rsidR="00A92FCC" w:rsidRPr="0065225C" w:rsidRDefault="00A92FCC" w:rsidP="0002054C">
            <w:pPr>
              <w:rPr>
                <w:rFonts w:ascii="GHEA Grapalat" w:hAnsi="GHEA Grapalat"/>
              </w:rPr>
            </w:pPr>
            <w:r w:rsidRPr="0065225C">
              <w:rPr>
                <w:rFonts w:ascii="GHEA Grapalat" w:hAnsi="GHEA Grapalat"/>
              </w:rPr>
              <w:t>0,083</w:t>
            </w:r>
          </w:p>
        </w:tc>
      </w:tr>
      <w:tr w:rsidR="00A92FCC" w:rsidRPr="0065225C" w14:paraId="259F90DD" w14:textId="77777777" w:rsidTr="0002054C">
        <w:trPr>
          <w:jc w:val="center"/>
        </w:trPr>
        <w:tc>
          <w:tcPr>
            <w:tcW w:w="351" w:type="pct"/>
            <w:tcBorders>
              <w:top w:val="nil"/>
              <w:left w:val="single" w:sz="4" w:space="0" w:color="auto"/>
              <w:bottom w:val="nil"/>
              <w:right w:val="single" w:sz="4" w:space="0" w:color="auto"/>
            </w:tcBorders>
            <w:hideMark/>
          </w:tcPr>
          <w:p w14:paraId="0D9AC02E" w14:textId="77777777" w:rsidR="00A92FCC" w:rsidRPr="0065225C" w:rsidRDefault="00A92FCC" w:rsidP="0002054C">
            <w:pPr>
              <w:rPr>
                <w:rFonts w:ascii="GHEA Grapalat" w:hAnsi="GHEA Grapalat"/>
              </w:rPr>
            </w:pPr>
            <w:r w:rsidRPr="0065225C">
              <w:rPr>
                <w:rFonts w:ascii="GHEA Grapalat" w:hAnsi="GHEA Grapalat"/>
              </w:rPr>
              <w:t>3</w:t>
            </w:r>
          </w:p>
        </w:tc>
        <w:tc>
          <w:tcPr>
            <w:tcW w:w="387" w:type="pct"/>
            <w:tcBorders>
              <w:top w:val="nil"/>
              <w:left w:val="single" w:sz="4" w:space="0" w:color="auto"/>
              <w:bottom w:val="nil"/>
              <w:right w:val="single" w:sz="4" w:space="0" w:color="auto"/>
            </w:tcBorders>
            <w:hideMark/>
          </w:tcPr>
          <w:p w14:paraId="04CB5472" w14:textId="77777777" w:rsidR="00A92FCC" w:rsidRPr="0065225C" w:rsidRDefault="00A92FCC" w:rsidP="0002054C">
            <w:pPr>
              <w:rPr>
                <w:rFonts w:ascii="GHEA Grapalat" w:hAnsi="GHEA Grapalat"/>
              </w:rPr>
            </w:pPr>
            <w:r w:rsidRPr="0065225C">
              <w:rPr>
                <w:rFonts w:ascii="GHEA Grapalat" w:hAnsi="GHEA Grapalat"/>
              </w:rPr>
              <w:t>0,476</w:t>
            </w:r>
          </w:p>
        </w:tc>
        <w:tc>
          <w:tcPr>
            <w:tcW w:w="387" w:type="pct"/>
            <w:gridSpan w:val="2"/>
            <w:tcBorders>
              <w:top w:val="nil"/>
              <w:left w:val="single" w:sz="4" w:space="0" w:color="auto"/>
              <w:bottom w:val="nil"/>
              <w:right w:val="single" w:sz="4" w:space="0" w:color="auto"/>
            </w:tcBorders>
            <w:hideMark/>
          </w:tcPr>
          <w:p w14:paraId="07734194" w14:textId="77777777" w:rsidR="00A92FCC" w:rsidRPr="0065225C" w:rsidRDefault="00A92FCC" w:rsidP="0002054C">
            <w:pPr>
              <w:rPr>
                <w:rFonts w:ascii="GHEA Grapalat" w:hAnsi="GHEA Grapalat"/>
              </w:rPr>
            </w:pPr>
            <w:r w:rsidRPr="0065225C">
              <w:rPr>
                <w:rFonts w:ascii="GHEA Grapalat" w:hAnsi="GHEA Grapalat"/>
              </w:rPr>
              <w:t>0,424</w:t>
            </w:r>
          </w:p>
        </w:tc>
        <w:tc>
          <w:tcPr>
            <w:tcW w:w="388" w:type="pct"/>
            <w:tcBorders>
              <w:top w:val="nil"/>
              <w:left w:val="single" w:sz="4" w:space="0" w:color="auto"/>
              <w:bottom w:val="nil"/>
              <w:right w:val="single" w:sz="4" w:space="0" w:color="auto"/>
            </w:tcBorders>
            <w:hideMark/>
          </w:tcPr>
          <w:p w14:paraId="6BA78C07" w14:textId="77777777" w:rsidR="00A92FCC" w:rsidRPr="0065225C" w:rsidRDefault="00A92FCC" w:rsidP="0002054C">
            <w:pPr>
              <w:rPr>
                <w:rFonts w:ascii="GHEA Grapalat" w:hAnsi="GHEA Grapalat"/>
              </w:rPr>
            </w:pPr>
            <w:r w:rsidRPr="0065225C">
              <w:rPr>
                <w:rFonts w:ascii="GHEA Grapalat" w:hAnsi="GHEA Grapalat"/>
              </w:rPr>
              <w:t>0,123</w:t>
            </w:r>
          </w:p>
        </w:tc>
        <w:tc>
          <w:tcPr>
            <w:tcW w:w="388" w:type="pct"/>
            <w:tcBorders>
              <w:top w:val="nil"/>
              <w:left w:val="single" w:sz="4" w:space="0" w:color="auto"/>
              <w:bottom w:val="nil"/>
              <w:right w:val="single" w:sz="4" w:space="0" w:color="auto"/>
            </w:tcBorders>
            <w:hideMark/>
          </w:tcPr>
          <w:p w14:paraId="15B3CA67" w14:textId="77777777" w:rsidR="00A92FCC" w:rsidRPr="0065225C" w:rsidRDefault="00A92FCC" w:rsidP="0002054C">
            <w:pPr>
              <w:rPr>
                <w:rFonts w:ascii="GHEA Grapalat" w:hAnsi="GHEA Grapalat"/>
              </w:rPr>
            </w:pPr>
            <w:r w:rsidRPr="0065225C">
              <w:rPr>
                <w:rFonts w:ascii="GHEA Grapalat" w:hAnsi="GHEA Grapalat"/>
              </w:rPr>
              <w:t>0,475</w:t>
            </w:r>
          </w:p>
        </w:tc>
        <w:tc>
          <w:tcPr>
            <w:tcW w:w="387" w:type="pct"/>
            <w:tcBorders>
              <w:top w:val="nil"/>
              <w:left w:val="single" w:sz="4" w:space="0" w:color="auto"/>
              <w:bottom w:val="nil"/>
              <w:right w:val="single" w:sz="4" w:space="0" w:color="auto"/>
            </w:tcBorders>
            <w:hideMark/>
          </w:tcPr>
          <w:p w14:paraId="2D688D96" w14:textId="77777777" w:rsidR="00A92FCC" w:rsidRPr="0065225C" w:rsidRDefault="00A92FCC" w:rsidP="0002054C">
            <w:pPr>
              <w:rPr>
                <w:rFonts w:ascii="GHEA Grapalat" w:hAnsi="GHEA Grapalat"/>
              </w:rPr>
            </w:pPr>
            <w:r w:rsidRPr="0065225C">
              <w:rPr>
                <w:rFonts w:ascii="GHEA Grapalat" w:hAnsi="GHEA Grapalat"/>
              </w:rPr>
              <w:t>0,378</w:t>
            </w:r>
          </w:p>
        </w:tc>
        <w:tc>
          <w:tcPr>
            <w:tcW w:w="387" w:type="pct"/>
            <w:tcBorders>
              <w:top w:val="nil"/>
              <w:left w:val="single" w:sz="4" w:space="0" w:color="auto"/>
              <w:bottom w:val="nil"/>
              <w:right w:val="single" w:sz="4" w:space="0" w:color="auto"/>
            </w:tcBorders>
            <w:hideMark/>
          </w:tcPr>
          <w:p w14:paraId="1F0C87DD" w14:textId="77777777" w:rsidR="00A92FCC" w:rsidRPr="0065225C" w:rsidRDefault="00A92FCC" w:rsidP="0002054C">
            <w:pPr>
              <w:rPr>
                <w:rFonts w:ascii="GHEA Grapalat" w:hAnsi="GHEA Grapalat"/>
              </w:rPr>
            </w:pPr>
            <w:r w:rsidRPr="0065225C">
              <w:rPr>
                <w:rFonts w:ascii="GHEA Grapalat" w:hAnsi="GHEA Grapalat"/>
              </w:rPr>
              <w:t>0,155</w:t>
            </w:r>
          </w:p>
        </w:tc>
        <w:tc>
          <w:tcPr>
            <w:tcW w:w="387" w:type="pct"/>
            <w:tcBorders>
              <w:top w:val="nil"/>
              <w:left w:val="single" w:sz="4" w:space="0" w:color="auto"/>
              <w:bottom w:val="nil"/>
              <w:right w:val="single" w:sz="4" w:space="0" w:color="auto"/>
            </w:tcBorders>
            <w:hideMark/>
          </w:tcPr>
          <w:p w14:paraId="3EC4F0FE" w14:textId="77777777" w:rsidR="00A92FCC" w:rsidRPr="0065225C" w:rsidRDefault="00A92FCC" w:rsidP="0002054C">
            <w:pPr>
              <w:rPr>
                <w:rFonts w:ascii="GHEA Grapalat" w:hAnsi="GHEA Grapalat"/>
              </w:rPr>
            </w:pPr>
            <w:r w:rsidRPr="0065225C">
              <w:rPr>
                <w:rFonts w:ascii="GHEA Grapalat" w:hAnsi="GHEA Grapalat"/>
              </w:rPr>
              <w:t>0,477</w:t>
            </w:r>
          </w:p>
        </w:tc>
        <w:tc>
          <w:tcPr>
            <w:tcW w:w="388" w:type="pct"/>
            <w:tcBorders>
              <w:top w:val="nil"/>
              <w:left w:val="single" w:sz="4" w:space="0" w:color="auto"/>
              <w:bottom w:val="nil"/>
              <w:right w:val="single" w:sz="4" w:space="0" w:color="auto"/>
            </w:tcBorders>
            <w:hideMark/>
          </w:tcPr>
          <w:p w14:paraId="245E1399" w14:textId="77777777" w:rsidR="00A92FCC" w:rsidRPr="0065225C" w:rsidRDefault="00A92FCC" w:rsidP="0002054C">
            <w:pPr>
              <w:rPr>
                <w:rFonts w:ascii="GHEA Grapalat" w:hAnsi="GHEA Grapalat"/>
              </w:rPr>
            </w:pPr>
            <w:r w:rsidRPr="0065225C">
              <w:rPr>
                <w:rFonts w:ascii="GHEA Grapalat" w:hAnsi="GHEA Grapalat"/>
              </w:rPr>
              <w:t>0,396</w:t>
            </w:r>
          </w:p>
        </w:tc>
        <w:tc>
          <w:tcPr>
            <w:tcW w:w="387" w:type="pct"/>
            <w:tcBorders>
              <w:top w:val="nil"/>
              <w:left w:val="single" w:sz="4" w:space="0" w:color="auto"/>
              <w:bottom w:val="nil"/>
              <w:right w:val="single" w:sz="4" w:space="0" w:color="auto"/>
            </w:tcBorders>
            <w:hideMark/>
          </w:tcPr>
          <w:p w14:paraId="48228775" w14:textId="77777777" w:rsidR="00A92FCC" w:rsidRPr="0065225C" w:rsidRDefault="00A92FCC" w:rsidP="0002054C">
            <w:pPr>
              <w:rPr>
                <w:rFonts w:ascii="GHEA Grapalat" w:hAnsi="GHEA Grapalat"/>
              </w:rPr>
            </w:pPr>
            <w:r w:rsidRPr="0065225C">
              <w:rPr>
                <w:rFonts w:ascii="GHEA Grapalat" w:hAnsi="GHEA Grapalat"/>
              </w:rPr>
              <w:t>0,146</w:t>
            </w:r>
          </w:p>
        </w:tc>
        <w:tc>
          <w:tcPr>
            <w:tcW w:w="387" w:type="pct"/>
            <w:tcBorders>
              <w:top w:val="nil"/>
              <w:left w:val="single" w:sz="4" w:space="0" w:color="auto"/>
              <w:bottom w:val="nil"/>
              <w:right w:val="single" w:sz="4" w:space="0" w:color="auto"/>
            </w:tcBorders>
            <w:hideMark/>
          </w:tcPr>
          <w:p w14:paraId="6FB37A27" w14:textId="77777777" w:rsidR="00A92FCC" w:rsidRPr="0065225C" w:rsidRDefault="00A92FCC" w:rsidP="0002054C">
            <w:pPr>
              <w:rPr>
                <w:rFonts w:ascii="GHEA Grapalat" w:hAnsi="GHEA Grapalat"/>
              </w:rPr>
            </w:pPr>
            <w:r w:rsidRPr="0065225C">
              <w:rPr>
                <w:rFonts w:ascii="GHEA Grapalat" w:hAnsi="GHEA Grapalat"/>
              </w:rPr>
              <w:t>0,476</w:t>
            </w:r>
          </w:p>
        </w:tc>
        <w:tc>
          <w:tcPr>
            <w:tcW w:w="387" w:type="pct"/>
            <w:tcBorders>
              <w:top w:val="nil"/>
              <w:left w:val="single" w:sz="4" w:space="0" w:color="auto"/>
              <w:bottom w:val="nil"/>
              <w:right w:val="single" w:sz="4" w:space="0" w:color="auto"/>
            </w:tcBorders>
            <w:hideMark/>
          </w:tcPr>
          <w:p w14:paraId="53622486" w14:textId="77777777" w:rsidR="00A92FCC" w:rsidRPr="0065225C" w:rsidRDefault="00A92FCC" w:rsidP="0002054C">
            <w:pPr>
              <w:rPr>
                <w:rFonts w:ascii="GHEA Grapalat" w:hAnsi="GHEA Grapalat"/>
              </w:rPr>
            </w:pPr>
            <w:r w:rsidRPr="0065225C">
              <w:rPr>
                <w:rFonts w:ascii="GHEA Grapalat" w:hAnsi="GHEA Grapalat"/>
              </w:rPr>
              <w:t>0,383</w:t>
            </w:r>
          </w:p>
        </w:tc>
        <w:tc>
          <w:tcPr>
            <w:tcW w:w="389" w:type="pct"/>
            <w:tcBorders>
              <w:top w:val="nil"/>
              <w:left w:val="single" w:sz="4" w:space="0" w:color="auto"/>
              <w:bottom w:val="nil"/>
              <w:right w:val="single" w:sz="4" w:space="0" w:color="auto"/>
            </w:tcBorders>
            <w:hideMark/>
          </w:tcPr>
          <w:p w14:paraId="77201A58" w14:textId="77777777" w:rsidR="00A92FCC" w:rsidRPr="0065225C" w:rsidRDefault="00A92FCC" w:rsidP="0002054C">
            <w:pPr>
              <w:rPr>
                <w:rFonts w:ascii="GHEA Grapalat" w:hAnsi="GHEA Grapalat"/>
              </w:rPr>
            </w:pPr>
            <w:r w:rsidRPr="0065225C">
              <w:rPr>
                <w:rFonts w:ascii="GHEA Grapalat" w:hAnsi="GHEA Grapalat"/>
              </w:rPr>
              <w:t>0,155</w:t>
            </w:r>
          </w:p>
        </w:tc>
      </w:tr>
      <w:tr w:rsidR="00A92FCC" w:rsidRPr="0065225C" w14:paraId="26DF96DE" w14:textId="77777777" w:rsidTr="0002054C">
        <w:trPr>
          <w:jc w:val="center"/>
        </w:trPr>
        <w:tc>
          <w:tcPr>
            <w:tcW w:w="351" w:type="pct"/>
            <w:tcBorders>
              <w:top w:val="nil"/>
              <w:left w:val="single" w:sz="4" w:space="0" w:color="auto"/>
              <w:bottom w:val="nil"/>
              <w:right w:val="single" w:sz="4" w:space="0" w:color="auto"/>
            </w:tcBorders>
            <w:hideMark/>
          </w:tcPr>
          <w:p w14:paraId="75854187" w14:textId="77777777" w:rsidR="00A92FCC" w:rsidRPr="0065225C" w:rsidRDefault="00A92FCC" w:rsidP="0002054C">
            <w:pPr>
              <w:rPr>
                <w:rFonts w:ascii="GHEA Grapalat" w:hAnsi="GHEA Grapalat"/>
              </w:rPr>
            </w:pPr>
            <w:r w:rsidRPr="0065225C">
              <w:rPr>
                <w:rFonts w:ascii="GHEA Grapalat" w:hAnsi="GHEA Grapalat"/>
              </w:rPr>
              <w:t>4</w:t>
            </w:r>
          </w:p>
        </w:tc>
        <w:tc>
          <w:tcPr>
            <w:tcW w:w="387" w:type="pct"/>
            <w:tcBorders>
              <w:top w:val="nil"/>
              <w:left w:val="single" w:sz="4" w:space="0" w:color="auto"/>
              <w:bottom w:val="nil"/>
              <w:right w:val="single" w:sz="4" w:space="0" w:color="auto"/>
            </w:tcBorders>
            <w:hideMark/>
          </w:tcPr>
          <w:p w14:paraId="142FD0AE" w14:textId="77777777" w:rsidR="00A92FCC" w:rsidRPr="0065225C" w:rsidRDefault="00A92FCC" w:rsidP="0002054C">
            <w:pPr>
              <w:rPr>
                <w:rFonts w:ascii="GHEA Grapalat" w:hAnsi="GHEA Grapalat"/>
              </w:rPr>
            </w:pPr>
            <w:r w:rsidRPr="0065225C">
              <w:rPr>
                <w:rFonts w:ascii="GHEA Grapalat" w:hAnsi="GHEA Grapalat"/>
              </w:rPr>
              <w:t>0,276</w:t>
            </w:r>
          </w:p>
        </w:tc>
        <w:tc>
          <w:tcPr>
            <w:tcW w:w="387" w:type="pct"/>
            <w:gridSpan w:val="2"/>
            <w:tcBorders>
              <w:top w:val="nil"/>
              <w:left w:val="single" w:sz="4" w:space="0" w:color="auto"/>
              <w:bottom w:val="nil"/>
              <w:right w:val="single" w:sz="4" w:space="0" w:color="auto"/>
            </w:tcBorders>
            <w:hideMark/>
          </w:tcPr>
          <w:p w14:paraId="096567C6" w14:textId="77777777" w:rsidR="00A92FCC" w:rsidRPr="0065225C" w:rsidRDefault="00A92FCC" w:rsidP="0002054C">
            <w:pPr>
              <w:rPr>
                <w:rFonts w:ascii="GHEA Grapalat" w:hAnsi="GHEA Grapalat"/>
              </w:rPr>
            </w:pPr>
            <w:r w:rsidRPr="0065225C">
              <w:rPr>
                <w:rFonts w:ascii="GHEA Grapalat" w:hAnsi="GHEA Grapalat"/>
              </w:rPr>
              <w:t>0,451</w:t>
            </w:r>
          </w:p>
        </w:tc>
        <w:tc>
          <w:tcPr>
            <w:tcW w:w="388" w:type="pct"/>
            <w:tcBorders>
              <w:top w:val="nil"/>
              <w:left w:val="single" w:sz="4" w:space="0" w:color="auto"/>
              <w:bottom w:val="nil"/>
              <w:right w:val="single" w:sz="4" w:space="0" w:color="auto"/>
            </w:tcBorders>
            <w:hideMark/>
          </w:tcPr>
          <w:p w14:paraId="124AD220" w14:textId="77777777" w:rsidR="00A92FCC" w:rsidRPr="0065225C" w:rsidRDefault="00A92FCC" w:rsidP="0002054C">
            <w:pPr>
              <w:rPr>
                <w:rFonts w:ascii="GHEA Grapalat" w:hAnsi="GHEA Grapalat"/>
              </w:rPr>
            </w:pPr>
            <w:r w:rsidRPr="0065225C">
              <w:rPr>
                <w:rFonts w:ascii="GHEA Grapalat" w:hAnsi="GHEA Grapalat"/>
              </w:rPr>
              <w:t>0,239</w:t>
            </w:r>
          </w:p>
        </w:tc>
        <w:tc>
          <w:tcPr>
            <w:tcW w:w="388" w:type="pct"/>
            <w:tcBorders>
              <w:top w:val="nil"/>
              <w:left w:val="single" w:sz="4" w:space="0" w:color="auto"/>
              <w:bottom w:val="nil"/>
              <w:right w:val="single" w:sz="4" w:space="0" w:color="auto"/>
            </w:tcBorders>
            <w:hideMark/>
          </w:tcPr>
          <w:p w14:paraId="5B6BDC22" w14:textId="77777777" w:rsidR="00A92FCC" w:rsidRPr="0065225C" w:rsidRDefault="00A92FCC" w:rsidP="0002054C">
            <w:pPr>
              <w:rPr>
                <w:rFonts w:ascii="GHEA Grapalat" w:hAnsi="GHEA Grapalat"/>
              </w:rPr>
            </w:pPr>
            <w:r w:rsidRPr="0065225C">
              <w:rPr>
                <w:rFonts w:ascii="GHEA Grapalat" w:hAnsi="GHEA Grapalat"/>
              </w:rPr>
              <w:t>0,305</w:t>
            </w:r>
          </w:p>
        </w:tc>
        <w:tc>
          <w:tcPr>
            <w:tcW w:w="387" w:type="pct"/>
            <w:tcBorders>
              <w:top w:val="nil"/>
              <w:left w:val="single" w:sz="4" w:space="0" w:color="auto"/>
              <w:bottom w:val="nil"/>
              <w:right w:val="single" w:sz="4" w:space="0" w:color="auto"/>
            </w:tcBorders>
            <w:hideMark/>
          </w:tcPr>
          <w:p w14:paraId="53E8DB44" w14:textId="77777777" w:rsidR="00A92FCC" w:rsidRPr="0065225C" w:rsidRDefault="00A92FCC" w:rsidP="0002054C">
            <w:pPr>
              <w:rPr>
                <w:rFonts w:ascii="GHEA Grapalat" w:hAnsi="GHEA Grapalat"/>
              </w:rPr>
            </w:pPr>
            <w:r w:rsidRPr="0065225C">
              <w:rPr>
                <w:rFonts w:ascii="GHEA Grapalat" w:hAnsi="GHEA Grapalat"/>
              </w:rPr>
              <w:t>0,384</w:t>
            </w:r>
          </w:p>
        </w:tc>
        <w:tc>
          <w:tcPr>
            <w:tcW w:w="387" w:type="pct"/>
            <w:tcBorders>
              <w:top w:val="nil"/>
              <w:left w:val="single" w:sz="4" w:space="0" w:color="auto"/>
              <w:bottom w:val="nil"/>
              <w:right w:val="single" w:sz="4" w:space="0" w:color="auto"/>
            </w:tcBorders>
            <w:hideMark/>
          </w:tcPr>
          <w:p w14:paraId="2730B485" w14:textId="77777777" w:rsidR="00A92FCC" w:rsidRPr="0065225C" w:rsidRDefault="00A92FCC" w:rsidP="0002054C">
            <w:pPr>
              <w:rPr>
                <w:rFonts w:ascii="GHEA Grapalat" w:hAnsi="GHEA Grapalat"/>
              </w:rPr>
            </w:pPr>
            <w:r w:rsidRPr="0065225C">
              <w:rPr>
                <w:rFonts w:ascii="GHEA Grapalat" w:hAnsi="GHEA Grapalat"/>
              </w:rPr>
              <w:t>0,245</w:t>
            </w:r>
          </w:p>
        </w:tc>
        <w:tc>
          <w:tcPr>
            <w:tcW w:w="387" w:type="pct"/>
            <w:tcBorders>
              <w:top w:val="nil"/>
              <w:left w:val="single" w:sz="4" w:space="0" w:color="auto"/>
              <w:bottom w:val="nil"/>
              <w:right w:val="single" w:sz="4" w:space="0" w:color="auto"/>
            </w:tcBorders>
            <w:hideMark/>
          </w:tcPr>
          <w:p w14:paraId="128A0C9D" w14:textId="77777777" w:rsidR="00A92FCC" w:rsidRPr="0065225C" w:rsidRDefault="00A92FCC" w:rsidP="0002054C">
            <w:pPr>
              <w:rPr>
                <w:rFonts w:ascii="GHEA Grapalat" w:hAnsi="GHEA Grapalat"/>
              </w:rPr>
            </w:pPr>
            <w:r w:rsidRPr="0065225C">
              <w:rPr>
                <w:rFonts w:ascii="GHEA Grapalat" w:hAnsi="GHEA Grapalat"/>
              </w:rPr>
              <w:t>0,297</w:t>
            </w:r>
          </w:p>
        </w:tc>
        <w:tc>
          <w:tcPr>
            <w:tcW w:w="388" w:type="pct"/>
            <w:tcBorders>
              <w:top w:val="nil"/>
              <w:left w:val="single" w:sz="4" w:space="0" w:color="auto"/>
              <w:bottom w:val="nil"/>
              <w:right w:val="single" w:sz="4" w:space="0" w:color="auto"/>
            </w:tcBorders>
            <w:hideMark/>
          </w:tcPr>
          <w:p w14:paraId="5512A2A6" w14:textId="77777777" w:rsidR="00A92FCC" w:rsidRPr="0065225C" w:rsidRDefault="00A92FCC" w:rsidP="0002054C">
            <w:pPr>
              <w:rPr>
                <w:rFonts w:ascii="GHEA Grapalat" w:hAnsi="GHEA Grapalat"/>
              </w:rPr>
            </w:pPr>
            <w:r w:rsidRPr="0065225C">
              <w:rPr>
                <w:rFonts w:ascii="GHEA Grapalat" w:hAnsi="GHEA Grapalat"/>
              </w:rPr>
              <w:t>0,408</w:t>
            </w:r>
          </w:p>
        </w:tc>
        <w:tc>
          <w:tcPr>
            <w:tcW w:w="387" w:type="pct"/>
            <w:tcBorders>
              <w:top w:val="nil"/>
              <w:left w:val="single" w:sz="4" w:space="0" w:color="auto"/>
              <w:bottom w:val="nil"/>
              <w:right w:val="single" w:sz="4" w:space="0" w:color="auto"/>
            </w:tcBorders>
            <w:hideMark/>
          </w:tcPr>
          <w:p w14:paraId="46F69C50" w14:textId="77777777" w:rsidR="00A92FCC" w:rsidRPr="0065225C" w:rsidRDefault="00A92FCC" w:rsidP="0002054C">
            <w:pPr>
              <w:rPr>
                <w:rFonts w:ascii="GHEA Grapalat" w:hAnsi="GHEA Grapalat"/>
              </w:rPr>
            </w:pPr>
            <w:r w:rsidRPr="0065225C">
              <w:rPr>
                <w:rFonts w:ascii="GHEA Grapalat" w:hAnsi="GHEA Grapalat"/>
              </w:rPr>
              <w:t>0,242</w:t>
            </w:r>
          </w:p>
        </w:tc>
        <w:tc>
          <w:tcPr>
            <w:tcW w:w="387" w:type="pct"/>
            <w:tcBorders>
              <w:top w:val="nil"/>
              <w:left w:val="single" w:sz="4" w:space="0" w:color="auto"/>
              <w:bottom w:val="nil"/>
              <w:right w:val="single" w:sz="4" w:space="0" w:color="auto"/>
            </w:tcBorders>
            <w:hideMark/>
          </w:tcPr>
          <w:p w14:paraId="7DD77303" w14:textId="77777777" w:rsidR="00A92FCC" w:rsidRPr="0065225C" w:rsidRDefault="00A92FCC" w:rsidP="0002054C">
            <w:pPr>
              <w:rPr>
                <w:rFonts w:ascii="GHEA Grapalat" w:hAnsi="GHEA Grapalat"/>
              </w:rPr>
            </w:pPr>
            <w:r w:rsidRPr="0065225C">
              <w:rPr>
                <w:rFonts w:ascii="GHEA Grapalat" w:hAnsi="GHEA Grapalat"/>
              </w:rPr>
              <w:t>0,304</w:t>
            </w:r>
          </w:p>
        </w:tc>
        <w:tc>
          <w:tcPr>
            <w:tcW w:w="387" w:type="pct"/>
            <w:tcBorders>
              <w:top w:val="nil"/>
              <w:left w:val="single" w:sz="4" w:space="0" w:color="auto"/>
              <w:bottom w:val="nil"/>
              <w:right w:val="single" w:sz="4" w:space="0" w:color="auto"/>
            </w:tcBorders>
            <w:hideMark/>
          </w:tcPr>
          <w:p w14:paraId="4D644502" w14:textId="77777777" w:rsidR="00A92FCC" w:rsidRPr="0065225C" w:rsidRDefault="00A92FCC" w:rsidP="0002054C">
            <w:pPr>
              <w:rPr>
                <w:rFonts w:ascii="GHEA Grapalat" w:hAnsi="GHEA Grapalat"/>
              </w:rPr>
            </w:pPr>
            <w:r w:rsidRPr="0065225C">
              <w:rPr>
                <w:rFonts w:ascii="GHEA Grapalat" w:hAnsi="GHEA Grapalat"/>
              </w:rPr>
              <w:t>0,389</w:t>
            </w:r>
          </w:p>
        </w:tc>
        <w:tc>
          <w:tcPr>
            <w:tcW w:w="389" w:type="pct"/>
            <w:tcBorders>
              <w:top w:val="nil"/>
              <w:left w:val="single" w:sz="4" w:space="0" w:color="auto"/>
              <w:bottom w:val="nil"/>
              <w:right w:val="single" w:sz="4" w:space="0" w:color="auto"/>
            </w:tcBorders>
            <w:hideMark/>
          </w:tcPr>
          <w:p w14:paraId="1AB82E94" w14:textId="77777777" w:rsidR="00A92FCC" w:rsidRPr="0065225C" w:rsidRDefault="00A92FCC" w:rsidP="0002054C">
            <w:pPr>
              <w:rPr>
                <w:rFonts w:ascii="GHEA Grapalat" w:hAnsi="GHEA Grapalat"/>
              </w:rPr>
            </w:pPr>
            <w:r w:rsidRPr="0065225C">
              <w:rPr>
                <w:rFonts w:ascii="GHEA Grapalat" w:hAnsi="GHEA Grapalat"/>
              </w:rPr>
              <w:t>0,244</w:t>
            </w:r>
          </w:p>
        </w:tc>
      </w:tr>
      <w:tr w:rsidR="00A92FCC" w:rsidRPr="0065225C" w14:paraId="0E5B97CC" w14:textId="77777777" w:rsidTr="0002054C">
        <w:trPr>
          <w:jc w:val="center"/>
        </w:trPr>
        <w:tc>
          <w:tcPr>
            <w:tcW w:w="351" w:type="pct"/>
            <w:tcBorders>
              <w:top w:val="nil"/>
              <w:left w:val="single" w:sz="4" w:space="0" w:color="auto"/>
              <w:bottom w:val="nil"/>
              <w:right w:val="single" w:sz="4" w:space="0" w:color="auto"/>
            </w:tcBorders>
            <w:hideMark/>
          </w:tcPr>
          <w:p w14:paraId="6AAB97D7" w14:textId="77777777" w:rsidR="00A92FCC" w:rsidRPr="0065225C" w:rsidRDefault="00A92FCC" w:rsidP="0002054C">
            <w:pPr>
              <w:rPr>
                <w:rFonts w:ascii="GHEA Grapalat" w:hAnsi="GHEA Grapalat"/>
              </w:rPr>
            </w:pPr>
            <w:r w:rsidRPr="0065225C">
              <w:rPr>
                <w:rFonts w:ascii="GHEA Grapalat" w:hAnsi="GHEA Grapalat"/>
              </w:rPr>
              <w:t>5</w:t>
            </w:r>
          </w:p>
        </w:tc>
        <w:tc>
          <w:tcPr>
            <w:tcW w:w="387" w:type="pct"/>
            <w:tcBorders>
              <w:top w:val="nil"/>
              <w:left w:val="single" w:sz="4" w:space="0" w:color="auto"/>
              <w:bottom w:val="nil"/>
              <w:right w:val="single" w:sz="4" w:space="0" w:color="auto"/>
            </w:tcBorders>
            <w:hideMark/>
          </w:tcPr>
          <w:p w14:paraId="53ED0119" w14:textId="77777777" w:rsidR="00A92FCC" w:rsidRPr="0065225C" w:rsidRDefault="00A92FCC" w:rsidP="0002054C">
            <w:pPr>
              <w:rPr>
                <w:rFonts w:ascii="GHEA Grapalat" w:hAnsi="GHEA Grapalat"/>
              </w:rPr>
            </w:pPr>
            <w:r w:rsidRPr="0065225C">
              <w:rPr>
                <w:rFonts w:ascii="GHEA Grapalat" w:hAnsi="GHEA Grapalat"/>
              </w:rPr>
              <w:t>0,124</w:t>
            </w:r>
          </w:p>
        </w:tc>
        <w:tc>
          <w:tcPr>
            <w:tcW w:w="387" w:type="pct"/>
            <w:gridSpan w:val="2"/>
            <w:tcBorders>
              <w:top w:val="nil"/>
              <w:left w:val="single" w:sz="4" w:space="0" w:color="auto"/>
              <w:bottom w:val="nil"/>
              <w:right w:val="single" w:sz="4" w:space="0" w:color="auto"/>
            </w:tcBorders>
            <w:hideMark/>
          </w:tcPr>
          <w:p w14:paraId="46500ECC" w14:textId="77777777" w:rsidR="00A92FCC" w:rsidRPr="0065225C" w:rsidRDefault="00A92FCC" w:rsidP="0002054C">
            <w:pPr>
              <w:rPr>
                <w:rFonts w:ascii="GHEA Grapalat" w:hAnsi="GHEA Grapalat"/>
              </w:rPr>
            </w:pPr>
            <w:r w:rsidRPr="0065225C">
              <w:rPr>
                <w:rFonts w:ascii="GHEA Grapalat" w:hAnsi="GHEA Grapalat"/>
              </w:rPr>
              <w:t>0,389</w:t>
            </w:r>
          </w:p>
        </w:tc>
        <w:tc>
          <w:tcPr>
            <w:tcW w:w="388" w:type="pct"/>
            <w:tcBorders>
              <w:top w:val="nil"/>
              <w:left w:val="single" w:sz="4" w:space="0" w:color="auto"/>
              <w:bottom w:val="nil"/>
              <w:right w:val="single" w:sz="4" w:space="0" w:color="auto"/>
            </w:tcBorders>
            <w:hideMark/>
          </w:tcPr>
          <w:p w14:paraId="08548579" w14:textId="77777777" w:rsidR="00A92FCC" w:rsidRPr="0065225C" w:rsidRDefault="00A92FCC" w:rsidP="0002054C">
            <w:pPr>
              <w:rPr>
                <w:rFonts w:ascii="GHEA Grapalat" w:hAnsi="GHEA Grapalat"/>
              </w:rPr>
            </w:pPr>
            <w:r w:rsidRPr="0065225C">
              <w:rPr>
                <w:rFonts w:ascii="GHEA Grapalat" w:hAnsi="GHEA Grapalat"/>
              </w:rPr>
              <w:t>0,367</w:t>
            </w:r>
          </w:p>
        </w:tc>
        <w:tc>
          <w:tcPr>
            <w:tcW w:w="388" w:type="pct"/>
            <w:tcBorders>
              <w:top w:val="nil"/>
              <w:left w:val="single" w:sz="4" w:space="0" w:color="auto"/>
              <w:bottom w:val="nil"/>
              <w:right w:val="single" w:sz="4" w:space="0" w:color="auto"/>
            </w:tcBorders>
            <w:hideMark/>
          </w:tcPr>
          <w:p w14:paraId="2D9132DF" w14:textId="77777777" w:rsidR="00A92FCC" w:rsidRPr="0065225C" w:rsidRDefault="00A92FCC" w:rsidP="0002054C">
            <w:pPr>
              <w:rPr>
                <w:rFonts w:ascii="GHEA Grapalat" w:hAnsi="GHEA Grapalat"/>
              </w:rPr>
            </w:pPr>
            <w:r w:rsidRPr="0065225C">
              <w:rPr>
                <w:rFonts w:ascii="GHEA Grapalat" w:hAnsi="GHEA Grapalat"/>
              </w:rPr>
              <w:t>0,162</w:t>
            </w:r>
          </w:p>
        </w:tc>
        <w:tc>
          <w:tcPr>
            <w:tcW w:w="387" w:type="pct"/>
            <w:tcBorders>
              <w:top w:val="nil"/>
              <w:left w:val="single" w:sz="4" w:space="0" w:color="auto"/>
              <w:bottom w:val="nil"/>
              <w:right w:val="single" w:sz="4" w:space="0" w:color="auto"/>
            </w:tcBorders>
            <w:hideMark/>
          </w:tcPr>
          <w:p w14:paraId="36596C87" w14:textId="77777777" w:rsidR="00A92FCC" w:rsidRPr="0065225C" w:rsidRDefault="00A92FCC" w:rsidP="0002054C">
            <w:pPr>
              <w:rPr>
                <w:rFonts w:ascii="GHEA Grapalat" w:hAnsi="GHEA Grapalat"/>
              </w:rPr>
            </w:pPr>
            <w:r w:rsidRPr="0065225C">
              <w:rPr>
                <w:rFonts w:ascii="GHEA Grapalat" w:hAnsi="GHEA Grapalat"/>
              </w:rPr>
              <w:t>0,345</w:t>
            </w:r>
          </w:p>
        </w:tc>
        <w:tc>
          <w:tcPr>
            <w:tcW w:w="387" w:type="pct"/>
            <w:tcBorders>
              <w:top w:val="nil"/>
              <w:left w:val="single" w:sz="4" w:space="0" w:color="auto"/>
              <w:bottom w:val="nil"/>
              <w:right w:val="single" w:sz="4" w:space="0" w:color="auto"/>
            </w:tcBorders>
            <w:hideMark/>
          </w:tcPr>
          <w:p w14:paraId="1FA556E1" w14:textId="77777777" w:rsidR="00A92FCC" w:rsidRPr="0065225C" w:rsidRDefault="00A92FCC" w:rsidP="0002054C">
            <w:pPr>
              <w:rPr>
                <w:rFonts w:ascii="GHEA Grapalat" w:hAnsi="GHEA Grapalat"/>
              </w:rPr>
            </w:pPr>
            <w:r w:rsidRPr="0065225C">
              <w:rPr>
                <w:rFonts w:ascii="GHEA Grapalat" w:hAnsi="GHEA Grapalat"/>
              </w:rPr>
              <w:t>0,329</w:t>
            </w:r>
          </w:p>
        </w:tc>
        <w:tc>
          <w:tcPr>
            <w:tcW w:w="387" w:type="pct"/>
            <w:tcBorders>
              <w:top w:val="nil"/>
              <w:left w:val="single" w:sz="4" w:space="0" w:color="auto"/>
              <w:bottom w:val="nil"/>
              <w:right w:val="single" w:sz="4" w:space="0" w:color="auto"/>
            </w:tcBorders>
            <w:hideMark/>
          </w:tcPr>
          <w:p w14:paraId="2502B56E" w14:textId="77777777" w:rsidR="00A92FCC" w:rsidRPr="0065225C" w:rsidRDefault="00A92FCC" w:rsidP="0002054C">
            <w:pPr>
              <w:rPr>
                <w:rFonts w:ascii="GHEA Grapalat" w:hAnsi="GHEA Grapalat"/>
              </w:rPr>
            </w:pPr>
            <w:r w:rsidRPr="0065225C">
              <w:rPr>
                <w:rFonts w:ascii="GHEA Grapalat" w:hAnsi="GHEA Grapalat"/>
              </w:rPr>
              <w:t>0,152</w:t>
            </w:r>
          </w:p>
        </w:tc>
        <w:tc>
          <w:tcPr>
            <w:tcW w:w="388" w:type="pct"/>
            <w:tcBorders>
              <w:top w:val="nil"/>
              <w:left w:val="single" w:sz="4" w:space="0" w:color="auto"/>
              <w:bottom w:val="nil"/>
              <w:right w:val="single" w:sz="4" w:space="0" w:color="auto"/>
            </w:tcBorders>
            <w:hideMark/>
          </w:tcPr>
          <w:p w14:paraId="73F6FF92" w14:textId="77777777" w:rsidR="00A92FCC" w:rsidRPr="0065225C" w:rsidRDefault="00A92FCC" w:rsidP="0002054C">
            <w:pPr>
              <w:rPr>
                <w:rFonts w:ascii="GHEA Grapalat" w:hAnsi="GHEA Grapalat"/>
              </w:rPr>
            </w:pPr>
            <w:r w:rsidRPr="0065225C">
              <w:rPr>
                <w:rFonts w:ascii="GHEA Grapalat" w:hAnsi="GHEA Grapalat"/>
              </w:rPr>
              <w:t>0,360</w:t>
            </w:r>
          </w:p>
        </w:tc>
        <w:tc>
          <w:tcPr>
            <w:tcW w:w="387" w:type="pct"/>
            <w:tcBorders>
              <w:top w:val="nil"/>
              <w:left w:val="single" w:sz="4" w:space="0" w:color="auto"/>
              <w:bottom w:val="nil"/>
              <w:right w:val="single" w:sz="4" w:space="0" w:color="auto"/>
            </w:tcBorders>
            <w:hideMark/>
          </w:tcPr>
          <w:p w14:paraId="65B7703C" w14:textId="77777777" w:rsidR="00A92FCC" w:rsidRPr="0065225C" w:rsidRDefault="00A92FCC" w:rsidP="0002054C">
            <w:pPr>
              <w:rPr>
                <w:rFonts w:ascii="GHEA Grapalat" w:hAnsi="GHEA Grapalat"/>
              </w:rPr>
            </w:pPr>
            <w:r w:rsidRPr="0065225C">
              <w:rPr>
                <w:rFonts w:ascii="GHEA Grapalat" w:hAnsi="GHEA Grapalat"/>
              </w:rPr>
              <w:t>0,339</w:t>
            </w:r>
          </w:p>
        </w:tc>
        <w:tc>
          <w:tcPr>
            <w:tcW w:w="387" w:type="pct"/>
            <w:tcBorders>
              <w:top w:val="nil"/>
              <w:left w:val="single" w:sz="4" w:space="0" w:color="auto"/>
              <w:bottom w:val="nil"/>
              <w:right w:val="single" w:sz="4" w:space="0" w:color="auto"/>
            </w:tcBorders>
            <w:hideMark/>
          </w:tcPr>
          <w:p w14:paraId="495992BA" w14:textId="77777777" w:rsidR="00A92FCC" w:rsidRPr="0065225C" w:rsidRDefault="00A92FCC" w:rsidP="0002054C">
            <w:pPr>
              <w:rPr>
                <w:rFonts w:ascii="GHEA Grapalat" w:hAnsi="GHEA Grapalat"/>
              </w:rPr>
            </w:pPr>
            <w:r w:rsidRPr="0065225C">
              <w:rPr>
                <w:rFonts w:ascii="GHEA Grapalat" w:hAnsi="GHEA Grapalat"/>
              </w:rPr>
              <w:t>0,162</w:t>
            </w:r>
          </w:p>
        </w:tc>
        <w:tc>
          <w:tcPr>
            <w:tcW w:w="387" w:type="pct"/>
            <w:tcBorders>
              <w:top w:val="nil"/>
              <w:left w:val="single" w:sz="4" w:space="0" w:color="auto"/>
              <w:bottom w:val="nil"/>
              <w:right w:val="single" w:sz="4" w:space="0" w:color="auto"/>
            </w:tcBorders>
            <w:hideMark/>
          </w:tcPr>
          <w:p w14:paraId="0C5EB6C0" w14:textId="77777777" w:rsidR="00A92FCC" w:rsidRPr="0065225C" w:rsidRDefault="00A92FCC" w:rsidP="0002054C">
            <w:pPr>
              <w:rPr>
                <w:rFonts w:ascii="GHEA Grapalat" w:hAnsi="GHEA Grapalat"/>
              </w:rPr>
            </w:pPr>
            <w:r w:rsidRPr="0065225C">
              <w:rPr>
                <w:rFonts w:ascii="GHEA Grapalat" w:hAnsi="GHEA Grapalat"/>
              </w:rPr>
              <w:t>0,347</w:t>
            </w:r>
          </w:p>
        </w:tc>
        <w:tc>
          <w:tcPr>
            <w:tcW w:w="389" w:type="pct"/>
            <w:tcBorders>
              <w:top w:val="nil"/>
              <w:left w:val="single" w:sz="4" w:space="0" w:color="auto"/>
              <w:bottom w:val="nil"/>
              <w:right w:val="single" w:sz="4" w:space="0" w:color="auto"/>
            </w:tcBorders>
            <w:hideMark/>
          </w:tcPr>
          <w:p w14:paraId="28959AAD" w14:textId="77777777" w:rsidR="00A92FCC" w:rsidRPr="0065225C" w:rsidRDefault="00A92FCC" w:rsidP="0002054C">
            <w:pPr>
              <w:rPr>
                <w:rFonts w:ascii="GHEA Grapalat" w:hAnsi="GHEA Grapalat"/>
              </w:rPr>
            </w:pPr>
            <w:r w:rsidRPr="0065225C">
              <w:rPr>
                <w:rFonts w:ascii="GHEA Grapalat" w:hAnsi="GHEA Grapalat"/>
              </w:rPr>
              <w:t>0,328</w:t>
            </w:r>
          </w:p>
        </w:tc>
      </w:tr>
      <w:tr w:rsidR="00A92FCC" w:rsidRPr="0065225C" w14:paraId="6A41EF61" w14:textId="77777777" w:rsidTr="0002054C">
        <w:trPr>
          <w:jc w:val="center"/>
        </w:trPr>
        <w:tc>
          <w:tcPr>
            <w:tcW w:w="351" w:type="pct"/>
            <w:tcBorders>
              <w:top w:val="nil"/>
              <w:left w:val="single" w:sz="4" w:space="0" w:color="auto"/>
              <w:bottom w:val="nil"/>
              <w:right w:val="single" w:sz="4" w:space="0" w:color="auto"/>
            </w:tcBorders>
            <w:hideMark/>
          </w:tcPr>
          <w:p w14:paraId="6ADB2262" w14:textId="77777777" w:rsidR="00A92FCC" w:rsidRPr="0065225C" w:rsidRDefault="00A92FCC" w:rsidP="0002054C">
            <w:pPr>
              <w:rPr>
                <w:rFonts w:ascii="GHEA Grapalat" w:hAnsi="GHEA Grapalat"/>
              </w:rPr>
            </w:pPr>
            <w:r w:rsidRPr="0065225C">
              <w:rPr>
                <w:rFonts w:ascii="GHEA Grapalat" w:hAnsi="GHEA Grapalat"/>
              </w:rPr>
              <w:t>6</w:t>
            </w:r>
          </w:p>
        </w:tc>
        <w:tc>
          <w:tcPr>
            <w:tcW w:w="387" w:type="pct"/>
            <w:tcBorders>
              <w:top w:val="nil"/>
              <w:left w:val="single" w:sz="4" w:space="0" w:color="auto"/>
              <w:bottom w:val="nil"/>
              <w:right w:val="single" w:sz="4" w:space="0" w:color="auto"/>
            </w:tcBorders>
            <w:hideMark/>
          </w:tcPr>
          <w:p w14:paraId="73C2E90F" w14:textId="77777777" w:rsidR="00A92FCC" w:rsidRPr="0065225C" w:rsidRDefault="00A92FCC" w:rsidP="0002054C">
            <w:pPr>
              <w:rPr>
                <w:rFonts w:ascii="GHEA Grapalat" w:hAnsi="GHEA Grapalat"/>
              </w:rPr>
            </w:pPr>
            <w:r w:rsidRPr="0065225C">
              <w:rPr>
                <w:rFonts w:ascii="GHEA Grapalat" w:hAnsi="GHEA Grapalat"/>
              </w:rPr>
              <w:t>0,060</w:t>
            </w:r>
          </w:p>
        </w:tc>
        <w:tc>
          <w:tcPr>
            <w:tcW w:w="387" w:type="pct"/>
            <w:gridSpan w:val="2"/>
            <w:tcBorders>
              <w:top w:val="nil"/>
              <w:left w:val="single" w:sz="4" w:space="0" w:color="auto"/>
              <w:bottom w:val="nil"/>
              <w:right w:val="single" w:sz="4" w:space="0" w:color="auto"/>
            </w:tcBorders>
            <w:hideMark/>
          </w:tcPr>
          <w:p w14:paraId="1773CE2D" w14:textId="77777777" w:rsidR="00A92FCC" w:rsidRPr="0065225C" w:rsidRDefault="00A92FCC" w:rsidP="0002054C">
            <w:pPr>
              <w:rPr>
                <w:rFonts w:ascii="GHEA Grapalat" w:hAnsi="GHEA Grapalat"/>
              </w:rPr>
            </w:pPr>
            <w:r w:rsidRPr="0065225C">
              <w:rPr>
                <w:rFonts w:ascii="GHEA Grapalat" w:hAnsi="GHEA Grapalat"/>
              </w:rPr>
              <w:t>0,239</w:t>
            </w:r>
          </w:p>
        </w:tc>
        <w:tc>
          <w:tcPr>
            <w:tcW w:w="388" w:type="pct"/>
            <w:tcBorders>
              <w:top w:val="nil"/>
              <w:left w:val="single" w:sz="4" w:space="0" w:color="auto"/>
              <w:bottom w:val="nil"/>
              <w:right w:val="single" w:sz="4" w:space="0" w:color="auto"/>
            </w:tcBorders>
            <w:hideMark/>
          </w:tcPr>
          <w:p w14:paraId="50B95336" w14:textId="77777777" w:rsidR="00A92FCC" w:rsidRPr="0065225C" w:rsidRDefault="00A92FCC" w:rsidP="0002054C">
            <w:pPr>
              <w:rPr>
                <w:rFonts w:ascii="GHEA Grapalat" w:hAnsi="GHEA Grapalat"/>
              </w:rPr>
            </w:pPr>
            <w:r w:rsidRPr="0065225C">
              <w:rPr>
                <w:rFonts w:ascii="GHEA Grapalat" w:hAnsi="GHEA Grapalat"/>
              </w:rPr>
              <w:t>0,408</w:t>
            </w:r>
          </w:p>
        </w:tc>
        <w:tc>
          <w:tcPr>
            <w:tcW w:w="388" w:type="pct"/>
            <w:tcBorders>
              <w:top w:val="nil"/>
              <w:left w:val="single" w:sz="4" w:space="0" w:color="auto"/>
              <w:bottom w:val="nil"/>
              <w:right w:val="single" w:sz="4" w:space="0" w:color="auto"/>
            </w:tcBorders>
            <w:hideMark/>
          </w:tcPr>
          <w:p w14:paraId="70BA27AA" w14:textId="77777777" w:rsidR="00A92FCC" w:rsidRPr="0065225C" w:rsidRDefault="00A92FCC" w:rsidP="0002054C">
            <w:pPr>
              <w:rPr>
                <w:rFonts w:ascii="GHEA Grapalat" w:hAnsi="GHEA Grapalat"/>
              </w:rPr>
            </w:pPr>
            <w:r w:rsidRPr="0065225C">
              <w:rPr>
                <w:rFonts w:ascii="GHEA Grapalat" w:hAnsi="GHEA Grapalat"/>
              </w:rPr>
              <w:t>0,081</w:t>
            </w:r>
          </w:p>
        </w:tc>
        <w:tc>
          <w:tcPr>
            <w:tcW w:w="387" w:type="pct"/>
            <w:tcBorders>
              <w:top w:val="nil"/>
              <w:left w:val="single" w:sz="4" w:space="0" w:color="auto"/>
              <w:bottom w:val="nil"/>
              <w:right w:val="single" w:sz="4" w:space="0" w:color="auto"/>
            </w:tcBorders>
            <w:hideMark/>
          </w:tcPr>
          <w:p w14:paraId="309097ED" w14:textId="77777777" w:rsidR="00A92FCC" w:rsidRPr="0065225C" w:rsidRDefault="00A92FCC" w:rsidP="0002054C">
            <w:pPr>
              <w:rPr>
                <w:rFonts w:ascii="GHEA Grapalat" w:hAnsi="GHEA Grapalat"/>
              </w:rPr>
            </w:pPr>
            <w:r w:rsidRPr="0065225C">
              <w:rPr>
                <w:rFonts w:ascii="GHEA Grapalat" w:hAnsi="GHEA Grapalat"/>
              </w:rPr>
              <w:t>0,245</w:t>
            </w:r>
          </w:p>
        </w:tc>
        <w:tc>
          <w:tcPr>
            <w:tcW w:w="387" w:type="pct"/>
            <w:tcBorders>
              <w:top w:val="nil"/>
              <w:left w:val="single" w:sz="4" w:space="0" w:color="auto"/>
              <w:bottom w:val="nil"/>
              <w:right w:val="single" w:sz="4" w:space="0" w:color="auto"/>
            </w:tcBorders>
            <w:hideMark/>
          </w:tcPr>
          <w:p w14:paraId="3621199E" w14:textId="77777777" w:rsidR="00A92FCC" w:rsidRPr="0065225C" w:rsidRDefault="00A92FCC" w:rsidP="0002054C">
            <w:pPr>
              <w:rPr>
                <w:rFonts w:ascii="GHEA Grapalat" w:hAnsi="GHEA Grapalat"/>
              </w:rPr>
            </w:pPr>
            <w:r w:rsidRPr="0065225C">
              <w:rPr>
                <w:rFonts w:ascii="GHEA Grapalat" w:hAnsi="GHEA Grapalat"/>
              </w:rPr>
              <w:t>0,351</w:t>
            </w:r>
          </w:p>
        </w:tc>
        <w:tc>
          <w:tcPr>
            <w:tcW w:w="387" w:type="pct"/>
            <w:tcBorders>
              <w:top w:val="nil"/>
              <w:left w:val="single" w:sz="4" w:space="0" w:color="auto"/>
              <w:bottom w:val="nil"/>
              <w:right w:val="single" w:sz="4" w:space="0" w:color="auto"/>
            </w:tcBorders>
            <w:hideMark/>
          </w:tcPr>
          <w:p w14:paraId="2EE096EB" w14:textId="77777777" w:rsidR="00A92FCC" w:rsidRPr="0065225C" w:rsidRDefault="00A92FCC" w:rsidP="0002054C">
            <w:pPr>
              <w:rPr>
                <w:rFonts w:ascii="GHEA Grapalat" w:hAnsi="GHEA Grapalat"/>
              </w:rPr>
            </w:pPr>
            <w:r w:rsidRPr="0065225C">
              <w:rPr>
                <w:rFonts w:ascii="GHEA Grapalat" w:hAnsi="GHEA Grapalat"/>
              </w:rPr>
              <w:t>0,077</w:t>
            </w:r>
          </w:p>
        </w:tc>
        <w:tc>
          <w:tcPr>
            <w:tcW w:w="388" w:type="pct"/>
            <w:tcBorders>
              <w:top w:val="nil"/>
              <w:left w:val="single" w:sz="4" w:space="0" w:color="auto"/>
              <w:bottom w:val="nil"/>
              <w:right w:val="single" w:sz="4" w:space="0" w:color="auto"/>
            </w:tcBorders>
            <w:hideMark/>
          </w:tcPr>
          <w:p w14:paraId="790A8B03" w14:textId="77777777" w:rsidR="00A92FCC" w:rsidRPr="0065225C" w:rsidRDefault="00A92FCC" w:rsidP="0002054C">
            <w:pPr>
              <w:rPr>
                <w:rFonts w:ascii="GHEA Grapalat" w:hAnsi="GHEA Grapalat"/>
              </w:rPr>
            </w:pPr>
            <w:r w:rsidRPr="0065225C">
              <w:rPr>
                <w:rFonts w:ascii="GHEA Grapalat" w:hAnsi="GHEA Grapalat"/>
              </w:rPr>
              <w:t>0,242</w:t>
            </w:r>
          </w:p>
        </w:tc>
        <w:tc>
          <w:tcPr>
            <w:tcW w:w="387" w:type="pct"/>
            <w:tcBorders>
              <w:top w:val="nil"/>
              <w:left w:val="single" w:sz="4" w:space="0" w:color="auto"/>
              <w:bottom w:val="nil"/>
              <w:right w:val="single" w:sz="4" w:space="0" w:color="auto"/>
            </w:tcBorders>
            <w:hideMark/>
          </w:tcPr>
          <w:p w14:paraId="2483E389" w14:textId="77777777" w:rsidR="00A92FCC" w:rsidRPr="0065225C" w:rsidRDefault="00A92FCC" w:rsidP="0002054C">
            <w:pPr>
              <w:rPr>
                <w:rFonts w:ascii="GHEA Grapalat" w:hAnsi="GHEA Grapalat"/>
              </w:rPr>
            </w:pPr>
            <w:r w:rsidRPr="0065225C">
              <w:rPr>
                <w:rFonts w:ascii="GHEA Grapalat" w:hAnsi="GHEA Grapalat"/>
              </w:rPr>
              <w:t>0,366</w:t>
            </w:r>
          </w:p>
        </w:tc>
        <w:tc>
          <w:tcPr>
            <w:tcW w:w="387" w:type="pct"/>
            <w:tcBorders>
              <w:top w:val="nil"/>
              <w:left w:val="single" w:sz="4" w:space="0" w:color="auto"/>
              <w:bottom w:val="nil"/>
              <w:right w:val="single" w:sz="4" w:space="0" w:color="auto"/>
            </w:tcBorders>
            <w:hideMark/>
          </w:tcPr>
          <w:p w14:paraId="72BCB28B" w14:textId="77777777" w:rsidR="00A92FCC" w:rsidRPr="0065225C" w:rsidRDefault="00A92FCC" w:rsidP="0002054C">
            <w:pPr>
              <w:rPr>
                <w:rFonts w:ascii="GHEA Grapalat" w:hAnsi="GHEA Grapalat"/>
              </w:rPr>
            </w:pPr>
            <w:r w:rsidRPr="0065225C">
              <w:rPr>
                <w:rFonts w:ascii="GHEA Grapalat" w:hAnsi="GHEA Grapalat"/>
              </w:rPr>
              <w:t>0,083</w:t>
            </w:r>
          </w:p>
        </w:tc>
        <w:tc>
          <w:tcPr>
            <w:tcW w:w="387" w:type="pct"/>
            <w:tcBorders>
              <w:top w:val="nil"/>
              <w:left w:val="single" w:sz="4" w:space="0" w:color="auto"/>
              <w:bottom w:val="nil"/>
              <w:right w:val="single" w:sz="4" w:space="0" w:color="auto"/>
            </w:tcBorders>
            <w:hideMark/>
          </w:tcPr>
          <w:p w14:paraId="4C1A6C0A" w14:textId="77777777" w:rsidR="00A92FCC" w:rsidRPr="0065225C" w:rsidRDefault="00A92FCC" w:rsidP="0002054C">
            <w:pPr>
              <w:rPr>
                <w:rFonts w:ascii="GHEA Grapalat" w:hAnsi="GHEA Grapalat"/>
              </w:rPr>
            </w:pPr>
            <w:r w:rsidRPr="0065225C">
              <w:rPr>
                <w:rFonts w:ascii="GHEA Grapalat" w:hAnsi="GHEA Grapalat"/>
              </w:rPr>
              <w:t>0,244</w:t>
            </w:r>
          </w:p>
        </w:tc>
        <w:tc>
          <w:tcPr>
            <w:tcW w:w="389" w:type="pct"/>
            <w:tcBorders>
              <w:top w:val="nil"/>
              <w:left w:val="single" w:sz="4" w:space="0" w:color="auto"/>
              <w:bottom w:val="nil"/>
              <w:right w:val="single" w:sz="4" w:space="0" w:color="auto"/>
            </w:tcBorders>
            <w:hideMark/>
          </w:tcPr>
          <w:p w14:paraId="2CAFAB0D" w14:textId="77777777" w:rsidR="00A92FCC" w:rsidRPr="0065225C" w:rsidRDefault="00A92FCC" w:rsidP="0002054C">
            <w:pPr>
              <w:rPr>
                <w:rFonts w:ascii="GHEA Grapalat" w:hAnsi="GHEA Grapalat"/>
              </w:rPr>
            </w:pPr>
            <w:r w:rsidRPr="0065225C">
              <w:rPr>
                <w:rFonts w:ascii="GHEA Grapalat" w:hAnsi="GHEA Grapalat"/>
              </w:rPr>
              <w:t>0,351</w:t>
            </w:r>
          </w:p>
        </w:tc>
      </w:tr>
      <w:tr w:rsidR="00A92FCC" w:rsidRPr="0065225C" w14:paraId="2BC8B0F9" w14:textId="77777777" w:rsidTr="0002054C">
        <w:trPr>
          <w:jc w:val="center"/>
        </w:trPr>
        <w:tc>
          <w:tcPr>
            <w:tcW w:w="351" w:type="pct"/>
            <w:tcBorders>
              <w:top w:val="nil"/>
              <w:left w:val="single" w:sz="4" w:space="0" w:color="auto"/>
              <w:bottom w:val="nil"/>
              <w:right w:val="single" w:sz="4" w:space="0" w:color="auto"/>
            </w:tcBorders>
            <w:hideMark/>
          </w:tcPr>
          <w:p w14:paraId="7E895E63" w14:textId="77777777" w:rsidR="00A92FCC" w:rsidRPr="0065225C" w:rsidRDefault="00A92FCC" w:rsidP="0002054C">
            <w:pPr>
              <w:rPr>
                <w:rFonts w:ascii="GHEA Grapalat" w:hAnsi="GHEA Grapalat"/>
              </w:rPr>
            </w:pPr>
            <w:r w:rsidRPr="0065225C">
              <w:rPr>
                <w:rFonts w:ascii="GHEA Grapalat" w:hAnsi="GHEA Grapalat"/>
              </w:rPr>
              <w:t>7</w:t>
            </w:r>
          </w:p>
        </w:tc>
        <w:tc>
          <w:tcPr>
            <w:tcW w:w="387" w:type="pct"/>
            <w:tcBorders>
              <w:top w:val="nil"/>
              <w:left w:val="single" w:sz="4" w:space="0" w:color="auto"/>
              <w:bottom w:val="nil"/>
              <w:right w:val="single" w:sz="4" w:space="0" w:color="auto"/>
            </w:tcBorders>
            <w:hideMark/>
          </w:tcPr>
          <w:p w14:paraId="76F6E95B" w14:textId="77777777" w:rsidR="00A92FCC" w:rsidRPr="0065225C" w:rsidRDefault="00A92FCC" w:rsidP="0002054C">
            <w:pPr>
              <w:rPr>
                <w:rFonts w:ascii="GHEA Grapalat" w:hAnsi="GHEA Grapalat"/>
              </w:rPr>
            </w:pPr>
            <w:r w:rsidRPr="0065225C">
              <w:rPr>
                <w:rFonts w:ascii="GHEA Grapalat" w:hAnsi="GHEA Grapalat"/>
              </w:rPr>
              <w:t>0,019</w:t>
            </w:r>
          </w:p>
        </w:tc>
        <w:tc>
          <w:tcPr>
            <w:tcW w:w="387" w:type="pct"/>
            <w:gridSpan w:val="2"/>
            <w:tcBorders>
              <w:top w:val="nil"/>
              <w:left w:val="single" w:sz="4" w:space="0" w:color="auto"/>
              <w:bottom w:val="nil"/>
              <w:right w:val="single" w:sz="4" w:space="0" w:color="auto"/>
            </w:tcBorders>
            <w:hideMark/>
          </w:tcPr>
          <w:p w14:paraId="79634FC0" w14:textId="77777777" w:rsidR="00A92FCC" w:rsidRPr="0065225C" w:rsidRDefault="00A92FCC" w:rsidP="0002054C">
            <w:pPr>
              <w:rPr>
                <w:rFonts w:ascii="GHEA Grapalat" w:hAnsi="GHEA Grapalat"/>
              </w:rPr>
            </w:pPr>
            <w:r w:rsidRPr="0065225C">
              <w:rPr>
                <w:rFonts w:ascii="GHEA Grapalat" w:hAnsi="GHEA Grapalat"/>
              </w:rPr>
              <w:t>0,105</w:t>
            </w:r>
          </w:p>
        </w:tc>
        <w:tc>
          <w:tcPr>
            <w:tcW w:w="388" w:type="pct"/>
            <w:tcBorders>
              <w:top w:val="nil"/>
              <w:left w:val="single" w:sz="4" w:space="0" w:color="auto"/>
              <w:bottom w:val="nil"/>
              <w:right w:val="single" w:sz="4" w:space="0" w:color="auto"/>
            </w:tcBorders>
            <w:hideMark/>
          </w:tcPr>
          <w:p w14:paraId="71F77727" w14:textId="77777777" w:rsidR="00A92FCC" w:rsidRPr="0065225C" w:rsidRDefault="00A92FCC" w:rsidP="0002054C">
            <w:pPr>
              <w:rPr>
                <w:rFonts w:ascii="GHEA Grapalat" w:hAnsi="GHEA Grapalat"/>
              </w:rPr>
            </w:pPr>
            <w:r w:rsidRPr="0065225C">
              <w:rPr>
                <w:rFonts w:ascii="GHEA Grapalat" w:hAnsi="GHEA Grapalat"/>
              </w:rPr>
              <w:t>0,367</w:t>
            </w:r>
          </w:p>
        </w:tc>
        <w:tc>
          <w:tcPr>
            <w:tcW w:w="388" w:type="pct"/>
            <w:tcBorders>
              <w:top w:val="nil"/>
              <w:left w:val="single" w:sz="4" w:space="0" w:color="auto"/>
              <w:bottom w:val="nil"/>
              <w:right w:val="single" w:sz="4" w:space="0" w:color="auto"/>
            </w:tcBorders>
            <w:hideMark/>
          </w:tcPr>
          <w:p w14:paraId="3DA2FD7E" w14:textId="77777777" w:rsidR="00A92FCC" w:rsidRPr="0065225C" w:rsidRDefault="00A92FCC" w:rsidP="0002054C">
            <w:pPr>
              <w:rPr>
                <w:rFonts w:ascii="GHEA Grapalat" w:hAnsi="GHEA Grapalat"/>
              </w:rPr>
            </w:pPr>
            <w:r w:rsidRPr="0065225C">
              <w:rPr>
                <w:rFonts w:ascii="GHEA Grapalat" w:hAnsi="GHEA Grapalat"/>
              </w:rPr>
              <w:t>0,024</w:t>
            </w:r>
          </w:p>
        </w:tc>
        <w:tc>
          <w:tcPr>
            <w:tcW w:w="387" w:type="pct"/>
            <w:tcBorders>
              <w:top w:val="nil"/>
              <w:left w:val="single" w:sz="4" w:space="0" w:color="auto"/>
              <w:bottom w:val="nil"/>
              <w:right w:val="single" w:sz="4" w:space="0" w:color="auto"/>
            </w:tcBorders>
            <w:hideMark/>
          </w:tcPr>
          <w:p w14:paraId="30E39B06" w14:textId="77777777" w:rsidR="00A92FCC" w:rsidRPr="0065225C" w:rsidRDefault="00A92FCC" w:rsidP="0002054C">
            <w:pPr>
              <w:rPr>
                <w:rFonts w:ascii="GHEA Grapalat" w:hAnsi="GHEA Grapalat"/>
              </w:rPr>
            </w:pPr>
            <w:r w:rsidRPr="0065225C">
              <w:rPr>
                <w:rFonts w:ascii="GHEA Grapalat" w:hAnsi="GHEA Grapalat"/>
              </w:rPr>
              <w:t>0,143</w:t>
            </w:r>
          </w:p>
        </w:tc>
        <w:tc>
          <w:tcPr>
            <w:tcW w:w="387" w:type="pct"/>
            <w:tcBorders>
              <w:top w:val="nil"/>
              <w:left w:val="single" w:sz="4" w:space="0" w:color="auto"/>
              <w:bottom w:val="nil"/>
              <w:right w:val="single" w:sz="4" w:space="0" w:color="auto"/>
            </w:tcBorders>
            <w:hideMark/>
          </w:tcPr>
          <w:p w14:paraId="26BEFD43" w14:textId="77777777" w:rsidR="00A92FCC" w:rsidRPr="0065225C" w:rsidRDefault="00A92FCC" w:rsidP="0002054C">
            <w:pPr>
              <w:rPr>
                <w:rFonts w:ascii="GHEA Grapalat" w:hAnsi="GHEA Grapalat"/>
              </w:rPr>
            </w:pPr>
            <w:r w:rsidRPr="0065225C">
              <w:rPr>
                <w:rFonts w:ascii="GHEA Grapalat" w:hAnsi="GHEA Grapalat"/>
              </w:rPr>
              <w:t>0,329</w:t>
            </w:r>
          </w:p>
        </w:tc>
        <w:tc>
          <w:tcPr>
            <w:tcW w:w="387" w:type="pct"/>
            <w:tcBorders>
              <w:top w:val="nil"/>
              <w:left w:val="single" w:sz="4" w:space="0" w:color="auto"/>
              <w:bottom w:val="nil"/>
              <w:right w:val="single" w:sz="4" w:space="0" w:color="auto"/>
            </w:tcBorders>
            <w:hideMark/>
          </w:tcPr>
          <w:p w14:paraId="0806C324" w14:textId="77777777" w:rsidR="00A92FCC" w:rsidRPr="0065225C" w:rsidRDefault="00A92FCC" w:rsidP="0002054C">
            <w:pPr>
              <w:rPr>
                <w:rFonts w:ascii="GHEA Grapalat" w:hAnsi="GHEA Grapalat"/>
              </w:rPr>
            </w:pPr>
            <w:r w:rsidRPr="0065225C">
              <w:rPr>
                <w:rFonts w:ascii="GHEA Grapalat" w:hAnsi="GHEA Grapalat"/>
              </w:rPr>
              <w:t>0,024</w:t>
            </w:r>
          </w:p>
        </w:tc>
        <w:tc>
          <w:tcPr>
            <w:tcW w:w="388" w:type="pct"/>
            <w:tcBorders>
              <w:top w:val="nil"/>
              <w:left w:val="single" w:sz="4" w:space="0" w:color="auto"/>
              <w:bottom w:val="nil"/>
              <w:right w:val="single" w:sz="4" w:space="0" w:color="auto"/>
            </w:tcBorders>
            <w:hideMark/>
          </w:tcPr>
          <w:p w14:paraId="067900B7" w14:textId="77777777" w:rsidR="00A92FCC" w:rsidRPr="0065225C" w:rsidRDefault="00A92FCC" w:rsidP="0002054C">
            <w:pPr>
              <w:rPr>
                <w:rFonts w:ascii="GHEA Grapalat" w:hAnsi="GHEA Grapalat"/>
              </w:rPr>
            </w:pPr>
            <w:r w:rsidRPr="0065225C">
              <w:rPr>
                <w:rFonts w:ascii="GHEA Grapalat" w:hAnsi="GHEA Grapalat"/>
              </w:rPr>
              <w:t>0,129</w:t>
            </w:r>
          </w:p>
        </w:tc>
        <w:tc>
          <w:tcPr>
            <w:tcW w:w="387" w:type="pct"/>
            <w:tcBorders>
              <w:top w:val="nil"/>
              <w:left w:val="single" w:sz="4" w:space="0" w:color="auto"/>
              <w:bottom w:val="nil"/>
              <w:right w:val="single" w:sz="4" w:space="0" w:color="auto"/>
            </w:tcBorders>
            <w:hideMark/>
          </w:tcPr>
          <w:p w14:paraId="6B1D2EA4" w14:textId="77777777" w:rsidR="00A92FCC" w:rsidRPr="0065225C" w:rsidRDefault="00A92FCC" w:rsidP="0002054C">
            <w:pPr>
              <w:rPr>
                <w:rFonts w:ascii="GHEA Grapalat" w:hAnsi="GHEA Grapalat"/>
              </w:rPr>
            </w:pPr>
            <w:r w:rsidRPr="0065225C">
              <w:rPr>
                <w:rFonts w:ascii="GHEA Grapalat" w:hAnsi="GHEA Grapalat"/>
              </w:rPr>
              <w:t>0,339</w:t>
            </w:r>
          </w:p>
        </w:tc>
        <w:tc>
          <w:tcPr>
            <w:tcW w:w="387" w:type="pct"/>
            <w:tcBorders>
              <w:top w:val="nil"/>
              <w:left w:val="single" w:sz="4" w:space="0" w:color="auto"/>
              <w:bottom w:val="nil"/>
              <w:right w:val="single" w:sz="4" w:space="0" w:color="auto"/>
            </w:tcBorders>
            <w:hideMark/>
          </w:tcPr>
          <w:p w14:paraId="59933254" w14:textId="77777777" w:rsidR="00A92FCC" w:rsidRPr="0065225C" w:rsidRDefault="00A92FCC" w:rsidP="0002054C">
            <w:pPr>
              <w:rPr>
                <w:rFonts w:ascii="GHEA Grapalat" w:hAnsi="GHEA Grapalat"/>
              </w:rPr>
            </w:pPr>
            <w:r w:rsidRPr="0065225C">
              <w:rPr>
                <w:rFonts w:ascii="GHEA Grapalat" w:hAnsi="GHEA Grapalat"/>
              </w:rPr>
              <w:t>0,025</w:t>
            </w:r>
          </w:p>
        </w:tc>
        <w:tc>
          <w:tcPr>
            <w:tcW w:w="387" w:type="pct"/>
            <w:tcBorders>
              <w:top w:val="nil"/>
              <w:left w:val="single" w:sz="4" w:space="0" w:color="auto"/>
              <w:bottom w:val="nil"/>
              <w:right w:val="single" w:sz="4" w:space="0" w:color="auto"/>
            </w:tcBorders>
            <w:hideMark/>
          </w:tcPr>
          <w:p w14:paraId="7EFE97F4" w14:textId="77777777" w:rsidR="00A92FCC" w:rsidRPr="0065225C" w:rsidRDefault="00A92FCC" w:rsidP="0002054C">
            <w:pPr>
              <w:rPr>
                <w:rFonts w:ascii="GHEA Grapalat" w:hAnsi="GHEA Grapalat"/>
              </w:rPr>
            </w:pPr>
            <w:r w:rsidRPr="0065225C">
              <w:rPr>
                <w:rFonts w:ascii="GHEA Grapalat" w:hAnsi="GHEA Grapalat"/>
              </w:rPr>
              <w:t>0,141</w:t>
            </w:r>
          </w:p>
        </w:tc>
        <w:tc>
          <w:tcPr>
            <w:tcW w:w="389" w:type="pct"/>
            <w:tcBorders>
              <w:top w:val="nil"/>
              <w:left w:val="single" w:sz="4" w:space="0" w:color="auto"/>
              <w:bottom w:val="nil"/>
              <w:right w:val="single" w:sz="4" w:space="0" w:color="auto"/>
            </w:tcBorders>
            <w:hideMark/>
          </w:tcPr>
          <w:p w14:paraId="08186ADF" w14:textId="77777777" w:rsidR="00A92FCC" w:rsidRPr="0065225C" w:rsidRDefault="00A92FCC" w:rsidP="0002054C">
            <w:pPr>
              <w:rPr>
                <w:rFonts w:ascii="GHEA Grapalat" w:hAnsi="GHEA Grapalat"/>
              </w:rPr>
            </w:pPr>
            <w:r w:rsidRPr="0065225C">
              <w:rPr>
                <w:rFonts w:ascii="GHEA Grapalat" w:hAnsi="GHEA Grapalat"/>
              </w:rPr>
              <w:t>0,328</w:t>
            </w:r>
          </w:p>
        </w:tc>
      </w:tr>
      <w:tr w:rsidR="00A92FCC" w:rsidRPr="0065225C" w14:paraId="00B59E64" w14:textId="77777777" w:rsidTr="0002054C">
        <w:trPr>
          <w:jc w:val="center"/>
        </w:trPr>
        <w:tc>
          <w:tcPr>
            <w:tcW w:w="351" w:type="pct"/>
            <w:tcBorders>
              <w:top w:val="nil"/>
              <w:left w:val="single" w:sz="4" w:space="0" w:color="auto"/>
              <w:bottom w:val="nil"/>
              <w:right w:val="single" w:sz="4" w:space="0" w:color="auto"/>
            </w:tcBorders>
            <w:hideMark/>
          </w:tcPr>
          <w:p w14:paraId="4D3A10A1" w14:textId="77777777" w:rsidR="00A92FCC" w:rsidRPr="0065225C" w:rsidRDefault="00A92FCC" w:rsidP="0002054C">
            <w:pPr>
              <w:rPr>
                <w:rFonts w:ascii="GHEA Grapalat" w:hAnsi="GHEA Grapalat"/>
              </w:rPr>
            </w:pPr>
            <w:r w:rsidRPr="0065225C">
              <w:rPr>
                <w:rFonts w:ascii="GHEA Grapalat" w:hAnsi="GHEA Grapalat"/>
              </w:rPr>
              <w:t>8</w:t>
            </w:r>
          </w:p>
        </w:tc>
        <w:tc>
          <w:tcPr>
            <w:tcW w:w="387" w:type="pct"/>
            <w:tcBorders>
              <w:top w:val="nil"/>
              <w:left w:val="single" w:sz="4" w:space="0" w:color="auto"/>
              <w:bottom w:val="nil"/>
              <w:right w:val="single" w:sz="4" w:space="0" w:color="auto"/>
            </w:tcBorders>
            <w:hideMark/>
          </w:tcPr>
          <w:p w14:paraId="479CD7F7" w14:textId="77777777" w:rsidR="00A92FCC" w:rsidRPr="0065225C" w:rsidRDefault="00A92FCC" w:rsidP="0002054C">
            <w:pPr>
              <w:rPr>
                <w:rFonts w:ascii="GHEA Grapalat" w:hAnsi="GHEA Grapalat"/>
              </w:rPr>
            </w:pPr>
            <w:r w:rsidRPr="0065225C">
              <w:rPr>
                <w:rFonts w:ascii="GHEA Grapalat" w:hAnsi="GHEA Grapalat"/>
              </w:rPr>
              <w:t>-0,006</w:t>
            </w:r>
          </w:p>
        </w:tc>
        <w:tc>
          <w:tcPr>
            <w:tcW w:w="387" w:type="pct"/>
            <w:gridSpan w:val="2"/>
            <w:tcBorders>
              <w:top w:val="nil"/>
              <w:left w:val="single" w:sz="4" w:space="0" w:color="auto"/>
              <w:bottom w:val="nil"/>
              <w:right w:val="single" w:sz="4" w:space="0" w:color="auto"/>
            </w:tcBorders>
            <w:hideMark/>
          </w:tcPr>
          <w:p w14:paraId="6715F2A6" w14:textId="77777777" w:rsidR="00A92FCC" w:rsidRPr="0065225C" w:rsidRDefault="00A92FCC" w:rsidP="0002054C">
            <w:pPr>
              <w:rPr>
                <w:rFonts w:ascii="GHEA Grapalat" w:hAnsi="GHEA Grapalat"/>
              </w:rPr>
            </w:pPr>
            <w:r w:rsidRPr="0065225C">
              <w:rPr>
                <w:rFonts w:ascii="GHEA Grapalat" w:hAnsi="GHEA Grapalat"/>
              </w:rPr>
              <w:t>0,043</w:t>
            </w:r>
          </w:p>
        </w:tc>
        <w:tc>
          <w:tcPr>
            <w:tcW w:w="388" w:type="pct"/>
            <w:tcBorders>
              <w:top w:val="nil"/>
              <w:left w:val="single" w:sz="4" w:space="0" w:color="auto"/>
              <w:bottom w:val="nil"/>
              <w:right w:val="single" w:sz="4" w:space="0" w:color="auto"/>
            </w:tcBorders>
            <w:hideMark/>
          </w:tcPr>
          <w:p w14:paraId="500AB4ED" w14:textId="77777777" w:rsidR="00A92FCC" w:rsidRPr="0065225C" w:rsidRDefault="00A92FCC" w:rsidP="0002054C">
            <w:pPr>
              <w:rPr>
                <w:rFonts w:ascii="GHEA Grapalat" w:hAnsi="GHEA Grapalat"/>
              </w:rPr>
            </w:pPr>
            <w:r w:rsidRPr="0065225C">
              <w:rPr>
                <w:rFonts w:ascii="GHEA Grapalat" w:hAnsi="GHEA Grapalat"/>
              </w:rPr>
              <w:t>0,239</w:t>
            </w:r>
          </w:p>
        </w:tc>
        <w:tc>
          <w:tcPr>
            <w:tcW w:w="388" w:type="pct"/>
            <w:tcBorders>
              <w:top w:val="nil"/>
              <w:left w:val="single" w:sz="4" w:space="0" w:color="auto"/>
              <w:bottom w:val="nil"/>
              <w:right w:val="single" w:sz="4" w:space="0" w:color="auto"/>
            </w:tcBorders>
            <w:hideMark/>
          </w:tcPr>
          <w:p w14:paraId="45CBD425" w14:textId="77777777" w:rsidR="00A92FCC" w:rsidRPr="0065225C" w:rsidRDefault="00A92FCC" w:rsidP="0002054C">
            <w:pPr>
              <w:rPr>
                <w:rFonts w:ascii="GHEA Grapalat" w:hAnsi="GHEA Grapalat"/>
              </w:rPr>
            </w:pPr>
            <w:r w:rsidRPr="0065225C">
              <w:rPr>
                <w:rFonts w:ascii="GHEA Grapalat" w:hAnsi="GHEA Grapalat"/>
              </w:rPr>
              <w:t>-0,007</w:t>
            </w:r>
          </w:p>
        </w:tc>
        <w:tc>
          <w:tcPr>
            <w:tcW w:w="387" w:type="pct"/>
            <w:tcBorders>
              <w:top w:val="nil"/>
              <w:left w:val="single" w:sz="4" w:space="0" w:color="auto"/>
              <w:bottom w:val="nil"/>
              <w:right w:val="single" w:sz="4" w:space="0" w:color="auto"/>
            </w:tcBorders>
            <w:hideMark/>
          </w:tcPr>
          <w:p w14:paraId="3796666F" w14:textId="77777777" w:rsidR="00A92FCC" w:rsidRPr="0065225C" w:rsidRDefault="00A92FCC" w:rsidP="0002054C">
            <w:pPr>
              <w:rPr>
                <w:rFonts w:ascii="GHEA Grapalat" w:hAnsi="GHEA Grapalat"/>
              </w:rPr>
            </w:pPr>
            <w:r w:rsidRPr="0065225C">
              <w:rPr>
                <w:rFonts w:ascii="GHEA Grapalat" w:hAnsi="GHEA Grapalat"/>
              </w:rPr>
              <w:t>0,075</w:t>
            </w:r>
          </w:p>
        </w:tc>
        <w:tc>
          <w:tcPr>
            <w:tcW w:w="387" w:type="pct"/>
            <w:tcBorders>
              <w:top w:val="nil"/>
              <w:left w:val="single" w:sz="4" w:space="0" w:color="auto"/>
              <w:bottom w:val="nil"/>
              <w:right w:val="single" w:sz="4" w:space="0" w:color="auto"/>
            </w:tcBorders>
            <w:hideMark/>
          </w:tcPr>
          <w:p w14:paraId="1FE485BF" w14:textId="77777777" w:rsidR="00A92FCC" w:rsidRPr="0065225C" w:rsidRDefault="00A92FCC" w:rsidP="0002054C">
            <w:pPr>
              <w:rPr>
                <w:rFonts w:ascii="GHEA Grapalat" w:hAnsi="GHEA Grapalat"/>
              </w:rPr>
            </w:pPr>
            <w:r w:rsidRPr="0065225C">
              <w:rPr>
                <w:rFonts w:ascii="GHEA Grapalat" w:hAnsi="GHEA Grapalat"/>
              </w:rPr>
              <w:t>0,245</w:t>
            </w:r>
          </w:p>
        </w:tc>
        <w:tc>
          <w:tcPr>
            <w:tcW w:w="387" w:type="pct"/>
            <w:tcBorders>
              <w:top w:val="nil"/>
              <w:left w:val="single" w:sz="4" w:space="0" w:color="auto"/>
              <w:bottom w:val="nil"/>
              <w:right w:val="single" w:sz="4" w:space="0" w:color="auto"/>
            </w:tcBorders>
            <w:hideMark/>
          </w:tcPr>
          <w:p w14:paraId="1CEBA690" w14:textId="77777777" w:rsidR="00A92FCC" w:rsidRPr="0065225C" w:rsidRDefault="00A92FCC" w:rsidP="0002054C">
            <w:pPr>
              <w:rPr>
                <w:rFonts w:ascii="GHEA Grapalat" w:hAnsi="GHEA Grapalat"/>
              </w:rPr>
            </w:pPr>
            <w:r w:rsidRPr="0065225C">
              <w:rPr>
                <w:rFonts w:ascii="GHEA Grapalat" w:hAnsi="GHEA Grapalat"/>
              </w:rPr>
              <w:t>-0,007</w:t>
            </w:r>
          </w:p>
        </w:tc>
        <w:tc>
          <w:tcPr>
            <w:tcW w:w="388" w:type="pct"/>
            <w:tcBorders>
              <w:top w:val="nil"/>
              <w:left w:val="single" w:sz="4" w:space="0" w:color="auto"/>
              <w:bottom w:val="nil"/>
              <w:right w:val="single" w:sz="4" w:space="0" w:color="auto"/>
            </w:tcBorders>
            <w:hideMark/>
          </w:tcPr>
          <w:p w14:paraId="1761A24E" w14:textId="77777777" w:rsidR="00A92FCC" w:rsidRPr="0065225C" w:rsidRDefault="00A92FCC" w:rsidP="0002054C">
            <w:pPr>
              <w:rPr>
                <w:rFonts w:ascii="GHEA Grapalat" w:hAnsi="GHEA Grapalat"/>
              </w:rPr>
            </w:pPr>
            <w:r w:rsidRPr="0065225C">
              <w:rPr>
                <w:rFonts w:ascii="GHEA Grapalat" w:hAnsi="GHEA Grapalat"/>
              </w:rPr>
              <w:t>0,062</w:t>
            </w:r>
          </w:p>
        </w:tc>
        <w:tc>
          <w:tcPr>
            <w:tcW w:w="387" w:type="pct"/>
            <w:tcBorders>
              <w:top w:val="nil"/>
              <w:left w:val="single" w:sz="4" w:space="0" w:color="auto"/>
              <w:bottom w:val="nil"/>
              <w:right w:val="single" w:sz="4" w:space="0" w:color="auto"/>
            </w:tcBorders>
            <w:hideMark/>
          </w:tcPr>
          <w:p w14:paraId="179C4276" w14:textId="77777777" w:rsidR="00A92FCC" w:rsidRPr="0065225C" w:rsidRDefault="00A92FCC" w:rsidP="0002054C">
            <w:pPr>
              <w:rPr>
                <w:rFonts w:ascii="GHEA Grapalat" w:hAnsi="GHEA Grapalat"/>
              </w:rPr>
            </w:pPr>
            <w:r w:rsidRPr="0065225C">
              <w:rPr>
                <w:rFonts w:ascii="GHEA Grapalat" w:hAnsi="GHEA Grapalat"/>
              </w:rPr>
              <w:t>0,242</w:t>
            </w:r>
          </w:p>
        </w:tc>
        <w:tc>
          <w:tcPr>
            <w:tcW w:w="387" w:type="pct"/>
            <w:tcBorders>
              <w:top w:val="nil"/>
              <w:left w:val="single" w:sz="4" w:space="0" w:color="auto"/>
              <w:bottom w:val="nil"/>
              <w:right w:val="single" w:sz="4" w:space="0" w:color="auto"/>
            </w:tcBorders>
            <w:hideMark/>
          </w:tcPr>
          <w:p w14:paraId="60AE5E37" w14:textId="77777777" w:rsidR="00A92FCC" w:rsidRPr="0065225C" w:rsidRDefault="00A92FCC" w:rsidP="0002054C">
            <w:pPr>
              <w:rPr>
                <w:rFonts w:ascii="GHEA Grapalat" w:hAnsi="GHEA Grapalat"/>
              </w:rPr>
            </w:pPr>
            <w:r w:rsidRPr="0065225C">
              <w:rPr>
                <w:rFonts w:ascii="GHEA Grapalat" w:hAnsi="GHEA Grapalat"/>
              </w:rPr>
              <w:t>-0,008</w:t>
            </w:r>
          </w:p>
        </w:tc>
        <w:tc>
          <w:tcPr>
            <w:tcW w:w="387" w:type="pct"/>
            <w:tcBorders>
              <w:top w:val="nil"/>
              <w:left w:val="single" w:sz="4" w:space="0" w:color="auto"/>
              <w:bottom w:val="nil"/>
              <w:right w:val="single" w:sz="4" w:space="0" w:color="auto"/>
            </w:tcBorders>
            <w:hideMark/>
          </w:tcPr>
          <w:p w14:paraId="1C614A69" w14:textId="77777777" w:rsidR="00A92FCC" w:rsidRPr="0065225C" w:rsidRDefault="00A92FCC" w:rsidP="0002054C">
            <w:pPr>
              <w:rPr>
                <w:rFonts w:ascii="GHEA Grapalat" w:hAnsi="GHEA Grapalat"/>
              </w:rPr>
            </w:pPr>
            <w:r w:rsidRPr="0065225C">
              <w:rPr>
                <w:rFonts w:ascii="GHEA Grapalat" w:hAnsi="GHEA Grapalat"/>
              </w:rPr>
              <w:t>0,072</w:t>
            </w:r>
          </w:p>
        </w:tc>
        <w:tc>
          <w:tcPr>
            <w:tcW w:w="389" w:type="pct"/>
            <w:tcBorders>
              <w:top w:val="nil"/>
              <w:left w:val="single" w:sz="4" w:space="0" w:color="auto"/>
              <w:bottom w:val="nil"/>
              <w:right w:val="single" w:sz="4" w:space="0" w:color="auto"/>
            </w:tcBorders>
            <w:hideMark/>
          </w:tcPr>
          <w:p w14:paraId="5B705D3C" w14:textId="77777777" w:rsidR="00A92FCC" w:rsidRPr="0065225C" w:rsidRDefault="00A92FCC" w:rsidP="0002054C">
            <w:pPr>
              <w:rPr>
                <w:rFonts w:ascii="GHEA Grapalat" w:hAnsi="GHEA Grapalat"/>
              </w:rPr>
            </w:pPr>
            <w:r w:rsidRPr="0065225C">
              <w:rPr>
                <w:rFonts w:ascii="GHEA Grapalat" w:hAnsi="GHEA Grapalat"/>
              </w:rPr>
              <w:t>0,244</w:t>
            </w:r>
          </w:p>
        </w:tc>
      </w:tr>
      <w:tr w:rsidR="00A92FCC" w:rsidRPr="0065225C" w14:paraId="270E2CBA" w14:textId="77777777" w:rsidTr="0002054C">
        <w:trPr>
          <w:jc w:val="center"/>
        </w:trPr>
        <w:tc>
          <w:tcPr>
            <w:tcW w:w="351" w:type="pct"/>
            <w:tcBorders>
              <w:top w:val="nil"/>
              <w:left w:val="single" w:sz="4" w:space="0" w:color="auto"/>
              <w:bottom w:val="nil"/>
              <w:right w:val="single" w:sz="4" w:space="0" w:color="auto"/>
            </w:tcBorders>
            <w:hideMark/>
          </w:tcPr>
          <w:p w14:paraId="528A22C4" w14:textId="77777777" w:rsidR="00A92FCC" w:rsidRPr="0065225C" w:rsidRDefault="00A92FCC" w:rsidP="0002054C">
            <w:pPr>
              <w:rPr>
                <w:rFonts w:ascii="GHEA Grapalat" w:hAnsi="GHEA Grapalat"/>
              </w:rPr>
            </w:pPr>
            <w:r w:rsidRPr="0065225C">
              <w:rPr>
                <w:rFonts w:ascii="GHEA Grapalat" w:hAnsi="GHEA Grapalat"/>
              </w:rPr>
              <w:t>9</w:t>
            </w:r>
          </w:p>
        </w:tc>
        <w:tc>
          <w:tcPr>
            <w:tcW w:w="387" w:type="pct"/>
            <w:tcBorders>
              <w:top w:val="nil"/>
              <w:left w:val="single" w:sz="4" w:space="0" w:color="auto"/>
              <w:bottom w:val="nil"/>
              <w:right w:val="single" w:sz="4" w:space="0" w:color="auto"/>
            </w:tcBorders>
            <w:hideMark/>
          </w:tcPr>
          <w:p w14:paraId="18649B23" w14:textId="77777777" w:rsidR="00A92FCC" w:rsidRPr="0065225C" w:rsidRDefault="00A92FCC" w:rsidP="0002054C">
            <w:pPr>
              <w:rPr>
                <w:rFonts w:ascii="GHEA Grapalat" w:hAnsi="GHEA Grapalat"/>
              </w:rPr>
            </w:pPr>
            <w:r w:rsidRPr="0065225C">
              <w:rPr>
                <w:rFonts w:ascii="GHEA Grapalat" w:hAnsi="GHEA Grapalat"/>
              </w:rPr>
              <w:t>-0,030</w:t>
            </w:r>
          </w:p>
        </w:tc>
        <w:tc>
          <w:tcPr>
            <w:tcW w:w="387" w:type="pct"/>
            <w:gridSpan w:val="2"/>
            <w:tcBorders>
              <w:top w:val="nil"/>
              <w:left w:val="single" w:sz="4" w:space="0" w:color="auto"/>
              <w:bottom w:val="nil"/>
              <w:right w:val="single" w:sz="4" w:space="0" w:color="auto"/>
            </w:tcBorders>
            <w:hideMark/>
          </w:tcPr>
          <w:p w14:paraId="66A05C2A" w14:textId="77777777" w:rsidR="00A92FCC" w:rsidRPr="0065225C" w:rsidRDefault="00A92FCC" w:rsidP="0002054C">
            <w:pPr>
              <w:rPr>
                <w:rFonts w:ascii="GHEA Grapalat" w:hAnsi="GHEA Grapalat"/>
              </w:rPr>
            </w:pPr>
            <w:r w:rsidRPr="0065225C">
              <w:rPr>
                <w:rFonts w:ascii="GHEA Grapalat" w:hAnsi="GHEA Grapalat"/>
              </w:rPr>
              <w:t>0,006</w:t>
            </w:r>
          </w:p>
        </w:tc>
        <w:tc>
          <w:tcPr>
            <w:tcW w:w="388" w:type="pct"/>
            <w:tcBorders>
              <w:top w:val="nil"/>
              <w:left w:val="single" w:sz="4" w:space="0" w:color="auto"/>
              <w:bottom w:val="nil"/>
              <w:right w:val="single" w:sz="4" w:space="0" w:color="auto"/>
            </w:tcBorders>
            <w:hideMark/>
          </w:tcPr>
          <w:p w14:paraId="30FC97EB" w14:textId="77777777" w:rsidR="00A92FCC" w:rsidRPr="0065225C" w:rsidRDefault="00A92FCC" w:rsidP="0002054C">
            <w:pPr>
              <w:rPr>
                <w:rFonts w:ascii="GHEA Grapalat" w:hAnsi="GHEA Grapalat"/>
              </w:rPr>
            </w:pPr>
            <w:r w:rsidRPr="0065225C">
              <w:rPr>
                <w:rFonts w:ascii="GHEA Grapalat" w:hAnsi="GHEA Grapalat"/>
              </w:rPr>
              <w:t>0,123</w:t>
            </w:r>
          </w:p>
        </w:tc>
        <w:tc>
          <w:tcPr>
            <w:tcW w:w="388" w:type="pct"/>
            <w:tcBorders>
              <w:top w:val="nil"/>
              <w:left w:val="single" w:sz="4" w:space="0" w:color="auto"/>
              <w:bottom w:val="nil"/>
              <w:right w:val="single" w:sz="4" w:space="0" w:color="auto"/>
            </w:tcBorders>
            <w:hideMark/>
          </w:tcPr>
          <w:p w14:paraId="655CD1FC" w14:textId="77777777" w:rsidR="00A92FCC" w:rsidRPr="0065225C" w:rsidRDefault="00A92FCC" w:rsidP="0002054C">
            <w:pPr>
              <w:rPr>
                <w:rFonts w:ascii="GHEA Grapalat" w:hAnsi="GHEA Grapalat"/>
              </w:rPr>
            </w:pPr>
            <w:r w:rsidRPr="0065225C">
              <w:rPr>
                <w:rFonts w:ascii="GHEA Grapalat" w:hAnsi="GHEA Grapalat"/>
              </w:rPr>
              <w:t>-0,032</w:t>
            </w:r>
          </w:p>
        </w:tc>
        <w:tc>
          <w:tcPr>
            <w:tcW w:w="387" w:type="pct"/>
            <w:tcBorders>
              <w:top w:val="nil"/>
              <w:left w:val="single" w:sz="4" w:space="0" w:color="auto"/>
              <w:bottom w:val="nil"/>
              <w:right w:val="single" w:sz="4" w:space="0" w:color="auto"/>
            </w:tcBorders>
            <w:hideMark/>
          </w:tcPr>
          <w:p w14:paraId="34F0928E" w14:textId="77777777" w:rsidR="00A92FCC" w:rsidRPr="0065225C" w:rsidRDefault="00A92FCC" w:rsidP="0002054C">
            <w:pPr>
              <w:rPr>
                <w:rFonts w:ascii="GHEA Grapalat" w:hAnsi="GHEA Grapalat"/>
              </w:rPr>
            </w:pPr>
            <w:r w:rsidRPr="0065225C">
              <w:rPr>
                <w:rFonts w:ascii="GHEA Grapalat" w:hAnsi="GHEA Grapalat"/>
              </w:rPr>
              <w:t>0,023</w:t>
            </w:r>
          </w:p>
        </w:tc>
        <w:tc>
          <w:tcPr>
            <w:tcW w:w="387" w:type="pct"/>
            <w:tcBorders>
              <w:top w:val="nil"/>
              <w:left w:val="single" w:sz="4" w:space="0" w:color="auto"/>
              <w:bottom w:val="nil"/>
              <w:right w:val="single" w:sz="4" w:space="0" w:color="auto"/>
            </w:tcBorders>
            <w:hideMark/>
          </w:tcPr>
          <w:p w14:paraId="0C331B8B" w14:textId="77777777" w:rsidR="00A92FCC" w:rsidRPr="0065225C" w:rsidRDefault="00A92FCC" w:rsidP="0002054C">
            <w:pPr>
              <w:rPr>
                <w:rFonts w:ascii="GHEA Grapalat" w:hAnsi="GHEA Grapalat"/>
              </w:rPr>
            </w:pPr>
            <w:r w:rsidRPr="0065225C">
              <w:rPr>
                <w:rFonts w:ascii="GHEA Grapalat" w:hAnsi="GHEA Grapalat"/>
              </w:rPr>
              <w:t>0,155</w:t>
            </w:r>
          </w:p>
        </w:tc>
        <w:tc>
          <w:tcPr>
            <w:tcW w:w="387" w:type="pct"/>
            <w:tcBorders>
              <w:top w:val="nil"/>
              <w:left w:val="single" w:sz="4" w:space="0" w:color="auto"/>
              <w:bottom w:val="nil"/>
              <w:right w:val="single" w:sz="4" w:space="0" w:color="auto"/>
            </w:tcBorders>
            <w:hideMark/>
          </w:tcPr>
          <w:p w14:paraId="1FB461B0" w14:textId="77777777" w:rsidR="00A92FCC" w:rsidRPr="0065225C" w:rsidRDefault="00A92FCC" w:rsidP="0002054C">
            <w:pPr>
              <w:rPr>
                <w:rFonts w:ascii="GHEA Grapalat" w:hAnsi="GHEA Grapalat"/>
              </w:rPr>
            </w:pPr>
            <w:r w:rsidRPr="0065225C">
              <w:rPr>
                <w:rFonts w:ascii="GHEA Grapalat" w:hAnsi="GHEA Grapalat"/>
              </w:rPr>
              <w:t>-0,035</w:t>
            </w:r>
          </w:p>
        </w:tc>
        <w:tc>
          <w:tcPr>
            <w:tcW w:w="388" w:type="pct"/>
            <w:tcBorders>
              <w:top w:val="nil"/>
              <w:left w:val="single" w:sz="4" w:space="0" w:color="auto"/>
              <w:bottom w:val="nil"/>
              <w:right w:val="single" w:sz="4" w:space="0" w:color="auto"/>
            </w:tcBorders>
            <w:hideMark/>
          </w:tcPr>
          <w:p w14:paraId="66146DA2" w14:textId="77777777" w:rsidR="00A92FCC" w:rsidRPr="0065225C" w:rsidRDefault="00A92FCC" w:rsidP="0002054C">
            <w:pPr>
              <w:rPr>
                <w:rFonts w:ascii="GHEA Grapalat" w:hAnsi="GHEA Grapalat"/>
              </w:rPr>
            </w:pPr>
            <w:r w:rsidRPr="0065225C">
              <w:rPr>
                <w:rFonts w:ascii="GHEA Grapalat" w:hAnsi="GHEA Grapalat"/>
              </w:rPr>
              <w:t>0,016</w:t>
            </w:r>
          </w:p>
        </w:tc>
        <w:tc>
          <w:tcPr>
            <w:tcW w:w="387" w:type="pct"/>
            <w:tcBorders>
              <w:top w:val="nil"/>
              <w:left w:val="single" w:sz="4" w:space="0" w:color="auto"/>
              <w:bottom w:val="nil"/>
              <w:right w:val="single" w:sz="4" w:space="0" w:color="auto"/>
            </w:tcBorders>
            <w:hideMark/>
          </w:tcPr>
          <w:p w14:paraId="38BED1BE" w14:textId="77777777" w:rsidR="00A92FCC" w:rsidRPr="0065225C" w:rsidRDefault="00A92FCC" w:rsidP="0002054C">
            <w:pPr>
              <w:rPr>
                <w:rFonts w:ascii="GHEA Grapalat" w:hAnsi="GHEA Grapalat"/>
              </w:rPr>
            </w:pPr>
            <w:r w:rsidRPr="0065225C">
              <w:rPr>
                <w:rFonts w:ascii="GHEA Grapalat" w:hAnsi="GHEA Grapalat"/>
              </w:rPr>
              <w:t>0,146</w:t>
            </w:r>
          </w:p>
        </w:tc>
        <w:tc>
          <w:tcPr>
            <w:tcW w:w="387" w:type="pct"/>
            <w:tcBorders>
              <w:top w:val="nil"/>
              <w:left w:val="single" w:sz="4" w:space="0" w:color="auto"/>
              <w:bottom w:val="nil"/>
              <w:right w:val="single" w:sz="4" w:space="0" w:color="auto"/>
            </w:tcBorders>
            <w:hideMark/>
          </w:tcPr>
          <w:p w14:paraId="0B814376" w14:textId="77777777" w:rsidR="00A92FCC" w:rsidRPr="0065225C" w:rsidRDefault="00A92FCC" w:rsidP="0002054C">
            <w:pPr>
              <w:rPr>
                <w:rFonts w:ascii="GHEA Grapalat" w:hAnsi="GHEA Grapalat"/>
              </w:rPr>
            </w:pPr>
            <w:r w:rsidRPr="0065225C">
              <w:rPr>
                <w:rFonts w:ascii="GHEA Grapalat" w:hAnsi="GHEA Grapalat"/>
              </w:rPr>
              <w:t>-0,035</w:t>
            </w:r>
          </w:p>
        </w:tc>
        <w:tc>
          <w:tcPr>
            <w:tcW w:w="387" w:type="pct"/>
            <w:tcBorders>
              <w:top w:val="nil"/>
              <w:left w:val="single" w:sz="4" w:space="0" w:color="auto"/>
              <w:bottom w:val="nil"/>
              <w:right w:val="single" w:sz="4" w:space="0" w:color="auto"/>
            </w:tcBorders>
            <w:hideMark/>
          </w:tcPr>
          <w:p w14:paraId="7905CCBF" w14:textId="77777777" w:rsidR="00A92FCC" w:rsidRPr="0065225C" w:rsidRDefault="00A92FCC" w:rsidP="0002054C">
            <w:pPr>
              <w:rPr>
                <w:rFonts w:ascii="GHEA Grapalat" w:hAnsi="GHEA Grapalat"/>
              </w:rPr>
            </w:pPr>
            <w:r w:rsidRPr="0065225C">
              <w:rPr>
                <w:rFonts w:ascii="GHEA Grapalat" w:hAnsi="GHEA Grapalat"/>
              </w:rPr>
              <w:t>0,021</w:t>
            </w:r>
          </w:p>
        </w:tc>
        <w:tc>
          <w:tcPr>
            <w:tcW w:w="389" w:type="pct"/>
            <w:tcBorders>
              <w:top w:val="nil"/>
              <w:left w:val="single" w:sz="4" w:space="0" w:color="auto"/>
              <w:bottom w:val="nil"/>
              <w:right w:val="single" w:sz="4" w:space="0" w:color="auto"/>
            </w:tcBorders>
            <w:hideMark/>
          </w:tcPr>
          <w:p w14:paraId="6E8CB525" w14:textId="77777777" w:rsidR="00A92FCC" w:rsidRPr="0065225C" w:rsidRDefault="00A92FCC" w:rsidP="0002054C">
            <w:pPr>
              <w:rPr>
                <w:rFonts w:ascii="GHEA Grapalat" w:hAnsi="GHEA Grapalat"/>
              </w:rPr>
            </w:pPr>
            <w:r w:rsidRPr="0065225C">
              <w:rPr>
                <w:rFonts w:ascii="GHEA Grapalat" w:hAnsi="GHEA Grapalat"/>
              </w:rPr>
              <w:t>0,155</w:t>
            </w:r>
          </w:p>
        </w:tc>
      </w:tr>
      <w:tr w:rsidR="00A92FCC" w:rsidRPr="0065225C" w14:paraId="388EF39B" w14:textId="77777777" w:rsidTr="0002054C">
        <w:trPr>
          <w:jc w:val="center"/>
        </w:trPr>
        <w:tc>
          <w:tcPr>
            <w:tcW w:w="351" w:type="pct"/>
            <w:tcBorders>
              <w:top w:val="nil"/>
              <w:left w:val="single" w:sz="4" w:space="0" w:color="auto"/>
              <w:bottom w:val="nil"/>
              <w:right w:val="single" w:sz="4" w:space="0" w:color="auto"/>
            </w:tcBorders>
            <w:hideMark/>
          </w:tcPr>
          <w:p w14:paraId="65D69EC7" w14:textId="77777777" w:rsidR="00A92FCC" w:rsidRPr="0065225C" w:rsidRDefault="00A92FCC" w:rsidP="0002054C">
            <w:pPr>
              <w:rPr>
                <w:rFonts w:ascii="GHEA Grapalat" w:hAnsi="GHEA Grapalat"/>
              </w:rPr>
            </w:pPr>
            <w:r w:rsidRPr="0065225C">
              <w:rPr>
                <w:rFonts w:ascii="GHEA Grapalat" w:hAnsi="GHEA Grapalat"/>
              </w:rPr>
              <w:t>10</w:t>
            </w:r>
          </w:p>
        </w:tc>
        <w:tc>
          <w:tcPr>
            <w:tcW w:w="387" w:type="pct"/>
            <w:tcBorders>
              <w:top w:val="nil"/>
              <w:left w:val="single" w:sz="4" w:space="0" w:color="auto"/>
              <w:bottom w:val="nil"/>
              <w:right w:val="single" w:sz="4" w:space="0" w:color="auto"/>
            </w:tcBorders>
            <w:hideMark/>
          </w:tcPr>
          <w:p w14:paraId="759635DF" w14:textId="77777777" w:rsidR="00A92FCC" w:rsidRPr="0065225C" w:rsidRDefault="00A92FCC" w:rsidP="0002054C">
            <w:pPr>
              <w:rPr>
                <w:rFonts w:ascii="GHEA Grapalat" w:hAnsi="GHEA Grapalat"/>
              </w:rPr>
            </w:pPr>
            <w:r w:rsidRPr="0065225C">
              <w:rPr>
                <w:rFonts w:ascii="GHEA Grapalat" w:hAnsi="GHEA Grapalat"/>
              </w:rPr>
              <w:t>-0,052</w:t>
            </w:r>
          </w:p>
        </w:tc>
        <w:tc>
          <w:tcPr>
            <w:tcW w:w="387" w:type="pct"/>
            <w:gridSpan w:val="2"/>
            <w:tcBorders>
              <w:top w:val="nil"/>
              <w:left w:val="single" w:sz="4" w:space="0" w:color="auto"/>
              <w:bottom w:val="nil"/>
              <w:right w:val="single" w:sz="4" w:space="0" w:color="auto"/>
            </w:tcBorders>
            <w:hideMark/>
          </w:tcPr>
          <w:p w14:paraId="1E9D9656" w14:textId="77777777" w:rsidR="00A92FCC" w:rsidRPr="0065225C" w:rsidRDefault="00A92FCC" w:rsidP="0002054C">
            <w:pPr>
              <w:rPr>
                <w:rFonts w:ascii="GHEA Grapalat" w:hAnsi="GHEA Grapalat"/>
              </w:rPr>
            </w:pPr>
            <w:r w:rsidRPr="0065225C">
              <w:rPr>
                <w:rFonts w:ascii="GHEA Grapalat" w:hAnsi="GHEA Grapalat"/>
              </w:rPr>
              <w:t>-0,006</w:t>
            </w:r>
          </w:p>
        </w:tc>
        <w:tc>
          <w:tcPr>
            <w:tcW w:w="388" w:type="pct"/>
            <w:tcBorders>
              <w:top w:val="nil"/>
              <w:left w:val="single" w:sz="4" w:space="0" w:color="auto"/>
              <w:bottom w:val="nil"/>
              <w:right w:val="single" w:sz="4" w:space="0" w:color="auto"/>
            </w:tcBorders>
            <w:hideMark/>
          </w:tcPr>
          <w:p w14:paraId="1E9D317E" w14:textId="77777777" w:rsidR="00A92FCC" w:rsidRPr="0065225C" w:rsidRDefault="00A92FCC" w:rsidP="0002054C">
            <w:pPr>
              <w:rPr>
                <w:rFonts w:ascii="GHEA Grapalat" w:hAnsi="GHEA Grapalat"/>
              </w:rPr>
            </w:pPr>
            <w:r w:rsidRPr="0065225C">
              <w:rPr>
                <w:rFonts w:ascii="GHEA Grapalat" w:hAnsi="GHEA Grapalat"/>
              </w:rPr>
              <w:t>0,060</w:t>
            </w:r>
          </w:p>
        </w:tc>
        <w:tc>
          <w:tcPr>
            <w:tcW w:w="388" w:type="pct"/>
            <w:tcBorders>
              <w:top w:val="nil"/>
              <w:left w:val="single" w:sz="4" w:space="0" w:color="auto"/>
              <w:bottom w:val="nil"/>
              <w:right w:val="single" w:sz="4" w:space="0" w:color="auto"/>
            </w:tcBorders>
            <w:hideMark/>
          </w:tcPr>
          <w:p w14:paraId="0F8076DC" w14:textId="77777777" w:rsidR="00A92FCC" w:rsidRPr="0065225C" w:rsidRDefault="00A92FCC" w:rsidP="0002054C">
            <w:pPr>
              <w:rPr>
                <w:rFonts w:ascii="GHEA Grapalat" w:hAnsi="GHEA Grapalat"/>
              </w:rPr>
            </w:pPr>
            <w:r w:rsidRPr="0065225C">
              <w:rPr>
                <w:rFonts w:ascii="GHEA Grapalat" w:hAnsi="GHEA Grapalat"/>
              </w:rPr>
              <w:t>-0,051</w:t>
            </w:r>
          </w:p>
        </w:tc>
        <w:tc>
          <w:tcPr>
            <w:tcW w:w="387" w:type="pct"/>
            <w:tcBorders>
              <w:top w:val="nil"/>
              <w:left w:val="single" w:sz="4" w:space="0" w:color="auto"/>
              <w:bottom w:val="nil"/>
              <w:right w:val="single" w:sz="4" w:space="0" w:color="auto"/>
            </w:tcBorders>
            <w:hideMark/>
          </w:tcPr>
          <w:p w14:paraId="4E5C7F5B" w14:textId="77777777" w:rsidR="00A92FCC" w:rsidRPr="0065225C" w:rsidRDefault="00A92FCC" w:rsidP="0002054C">
            <w:pPr>
              <w:rPr>
                <w:rFonts w:ascii="GHEA Grapalat" w:hAnsi="GHEA Grapalat"/>
              </w:rPr>
            </w:pPr>
            <w:r w:rsidRPr="0065225C">
              <w:rPr>
                <w:rFonts w:ascii="GHEA Grapalat" w:hAnsi="GHEA Grapalat"/>
              </w:rPr>
              <w:t>-0,007</w:t>
            </w:r>
          </w:p>
        </w:tc>
        <w:tc>
          <w:tcPr>
            <w:tcW w:w="387" w:type="pct"/>
            <w:tcBorders>
              <w:top w:val="nil"/>
              <w:left w:val="single" w:sz="4" w:space="0" w:color="auto"/>
              <w:bottom w:val="nil"/>
              <w:right w:val="single" w:sz="4" w:space="0" w:color="auto"/>
            </w:tcBorders>
            <w:hideMark/>
          </w:tcPr>
          <w:p w14:paraId="4D8EB10E" w14:textId="77777777" w:rsidR="00A92FCC" w:rsidRPr="0065225C" w:rsidRDefault="00A92FCC" w:rsidP="0002054C">
            <w:pPr>
              <w:rPr>
                <w:rFonts w:ascii="GHEA Grapalat" w:hAnsi="GHEA Grapalat"/>
              </w:rPr>
            </w:pPr>
            <w:r w:rsidRPr="0065225C">
              <w:rPr>
                <w:rFonts w:ascii="GHEA Grapalat" w:hAnsi="GHEA Grapalat"/>
              </w:rPr>
              <w:t>0,081</w:t>
            </w:r>
          </w:p>
        </w:tc>
        <w:tc>
          <w:tcPr>
            <w:tcW w:w="387" w:type="pct"/>
            <w:tcBorders>
              <w:top w:val="nil"/>
              <w:left w:val="single" w:sz="4" w:space="0" w:color="auto"/>
              <w:bottom w:val="nil"/>
              <w:right w:val="single" w:sz="4" w:space="0" w:color="auto"/>
            </w:tcBorders>
            <w:hideMark/>
          </w:tcPr>
          <w:p w14:paraId="762B4E9C" w14:textId="77777777" w:rsidR="00A92FCC" w:rsidRPr="0065225C" w:rsidRDefault="00A92FCC" w:rsidP="0002054C">
            <w:pPr>
              <w:rPr>
                <w:rFonts w:ascii="GHEA Grapalat" w:hAnsi="GHEA Grapalat"/>
              </w:rPr>
            </w:pPr>
            <w:r w:rsidRPr="0065225C">
              <w:rPr>
                <w:rFonts w:ascii="GHEA Grapalat" w:hAnsi="GHEA Grapalat"/>
              </w:rPr>
              <w:t>-0,059</w:t>
            </w:r>
          </w:p>
        </w:tc>
        <w:tc>
          <w:tcPr>
            <w:tcW w:w="388" w:type="pct"/>
            <w:tcBorders>
              <w:top w:val="nil"/>
              <w:left w:val="single" w:sz="4" w:space="0" w:color="auto"/>
              <w:bottom w:val="nil"/>
              <w:right w:val="single" w:sz="4" w:space="0" w:color="auto"/>
            </w:tcBorders>
            <w:hideMark/>
          </w:tcPr>
          <w:p w14:paraId="76739F6B" w14:textId="77777777" w:rsidR="00A92FCC" w:rsidRPr="0065225C" w:rsidRDefault="00A92FCC" w:rsidP="0002054C">
            <w:pPr>
              <w:rPr>
                <w:rFonts w:ascii="GHEA Grapalat" w:hAnsi="GHEA Grapalat"/>
              </w:rPr>
            </w:pPr>
            <w:r w:rsidRPr="0065225C">
              <w:rPr>
                <w:rFonts w:ascii="GHEA Grapalat" w:hAnsi="GHEA Grapalat"/>
              </w:rPr>
              <w:t>-0,007</w:t>
            </w:r>
          </w:p>
        </w:tc>
        <w:tc>
          <w:tcPr>
            <w:tcW w:w="387" w:type="pct"/>
            <w:tcBorders>
              <w:top w:val="nil"/>
              <w:left w:val="single" w:sz="4" w:space="0" w:color="auto"/>
              <w:bottom w:val="nil"/>
              <w:right w:val="single" w:sz="4" w:space="0" w:color="auto"/>
            </w:tcBorders>
            <w:hideMark/>
          </w:tcPr>
          <w:p w14:paraId="4CB7C9AD" w14:textId="77777777" w:rsidR="00A92FCC" w:rsidRPr="0065225C" w:rsidRDefault="00A92FCC" w:rsidP="0002054C">
            <w:pPr>
              <w:rPr>
                <w:rFonts w:ascii="GHEA Grapalat" w:hAnsi="GHEA Grapalat"/>
              </w:rPr>
            </w:pPr>
            <w:r w:rsidRPr="0065225C">
              <w:rPr>
                <w:rFonts w:ascii="GHEA Grapalat" w:hAnsi="GHEA Grapalat"/>
              </w:rPr>
              <w:t>0,077</w:t>
            </w:r>
          </w:p>
        </w:tc>
        <w:tc>
          <w:tcPr>
            <w:tcW w:w="387" w:type="pct"/>
            <w:tcBorders>
              <w:top w:val="nil"/>
              <w:left w:val="single" w:sz="4" w:space="0" w:color="auto"/>
              <w:bottom w:val="nil"/>
              <w:right w:val="single" w:sz="4" w:space="0" w:color="auto"/>
            </w:tcBorders>
            <w:hideMark/>
          </w:tcPr>
          <w:p w14:paraId="41C0CACA" w14:textId="77777777" w:rsidR="00A92FCC" w:rsidRPr="0065225C" w:rsidRDefault="00A92FCC" w:rsidP="0002054C">
            <w:pPr>
              <w:rPr>
                <w:rFonts w:ascii="GHEA Grapalat" w:hAnsi="GHEA Grapalat"/>
              </w:rPr>
            </w:pPr>
            <w:r w:rsidRPr="0065225C">
              <w:rPr>
                <w:rFonts w:ascii="GHEA Grapalat" w:hAnsi="GHEA Grapalat"/>
              </w:rPr>
              <w:t>-0,058</w:t>
            </w:r>
          </w:p>
        </w:tc>
        <w:tc>
          <w:tcPr>
            <w:tcW w:w="387" w:type="pct"/>
            <w:tcBorders>
              <w:top w:val="nil"/>
              <w:left w:val="single" w:sz="4" w:space="0" w:color="auto"/>
              <w:bottom w:val="nil"/>
              <w:right w:val="single" w:sz="4" w:space="0" w:color="auto"/>
            </w:tcBorders>
            <w:hideMark/>
          </w:tcPr>
          <w:p w14:paraId="1C30722A" w14:textId="77777777" w:rsidR="00A92FCC" w:rsidRPr="0065225C" w:rsidRDefault="00A92FCC" w:rsidP="0002054C">
            <w:pPr>
              <w:rPr>
                <w:rFonts w:ascii="GHEA Grapalat" w:hAnsi="GHEA Grapalat"/>
              </w:rPr>
            </w:pPr>
            <w:r w:rsidRPr="0065225C">
              <w:rPr>
                <w:rFonts w:ascii="GHEA Grapalat" w:hAnsi="GHEA Grapalat"/>
              </w:rPr>
              <w:t>-0,008</w:t>
            </w:r>
          </w:p>
        </w:tc>
        <w:tc>
          <w:tcPr>
            <w:tcW w:w="389" w:type="pct"/>
            <w:tcBorders>
              <w:top w:val="nil"/>
              <w:left w:val="single" w:sz="4" w:space="0" w:color="auto"/>
              <w:bottom w:val="nil"/>
              <w:right w:val="single" w:sz="4" w:space="0" w:color="auto"/>
            </w:tcBorders>
            <w:hideMark/>
          </w:tcPr>
          <w:p w14:paraId="09987361" w14:textId="77777777" w:rsidR="00A92FCC" w:rsidRPr="0065225C" w:rsidRDefault="00A92FCC" w:rsidP="0002054C">
            <w:pPr>
              <w:rPr>
                <w:rFonts w:ascii="GHEA Grapalat" w:hAnsi="GHEA Grapalat"/>
              </w:rPr>
            </w:pPr>
            <w:r w:rsidRPr="0065225C">
              <w:rPr>
                <w:rFonts w:ascii="GHEA Grapalat" w:hAnsi="GHEA Grapalat"/>
              </w:rPr>
              <w:t>0,083</w:t>
            </w:r>
          </w:p>
        </w:tc>
      </w:tr>
      <w:tr w:rsidR="00A92FCC" w:rsidRPr="0065225C" w14:paraId="17FBD676" w14:textId="77777777" w:rsidTr="0002054C">
        <w:trPr>
          <w:jc w:val="center"/>
        </w:trPr>
        <w:tc>
          <w:tcPr>
            <w:tcW w:w="351" w:type="pct"/>
            <w:tcBorders>
              <w:top w:val="nil"/>
              <w:left w:val="single" w:sz="4" w:space="0" w:color="auto"/>
              <w:bottom w:val="single" w:sz="6" w:space="0" w:color="auto"/>
              <w:right w:val="single" w:sz="4" w:space="0" w:color="auto"/>
            </w:tcBorders>
            <w:hideMark/>
          </w:tcPr>
          <w:p w14:paraId="5F2450F5" w14:textId="77777777" w:rsidR="00A92FCC" w:rsidRPr="0065225C" w:rsidRDefault="00A92FCC" w:rsidP="0002054C">
            <w:pPr>
              <w:rPr>
                <w:rFonts w:ascii="GHEA Grapalat" w:hAnsi="GHEA Grapalat"/>
              </w:rPr>
            </w:pPr>
            <w:r w:rsidRPr="0065225C">
              <w:rPr>
                <w:rFonts w:ascii="GHEA Grapalat" w:hAnsi="GHEA Grapalat"/>
              </w:rPr>
              <w:t>11</w:t>
            </w:r>
          </w:p>
        </w:tc>
        <w:tc>
          <w:tcPr>
            <w:tcW w:w="387" w:type="pct"/>
            <w:tcBorders>
              <w:top w:val="nil"/>
              <w:left w:val="single" w:sz="4" w:space="0" w:color="auto"/>
              <w:bottom w:val="single" w:sz="6" w:space="0" w:color="auto"/>
              <w:right w:val="single" w:sz="4" w:space="0" w:color="auto"/>
            </w:tcBorders>
            <w:hideMark/>
          </w:tcPr>
          <w:p w14:paraId="0F42A411" w14:textId="77777777" w:rsidR="00A92FCC" w:rsidRPr="0065225C" w:rsidRDefault="00A92FCC" w:rsidP="0002054C">
            <w:pPr>
              <w:rPr>
                <w:rFonts w:ascii="GHEA Grapalat" w:hAnsi="GHEA Grapalat"/>
              </w:rPr>
            </w:pPr>
            <w:r w:rsidRPr="0065225C">
              <w:rPr>
                <w:rFonts w:ascii="GHEA Grapalat" w:hAnsi="GHEA Grapalat"/>
              </w:rPr>
              <w:t>-0,073</w:t>
            </w:r>
          </w:p>
        </w:tc>
        <w:tc>
          <w:tcPr>
            <w:tcW w:w="387" w:type="pct"/>
            <w:gridSpan w:val="2"/>
            <w:tcBorders>
              <w:top w:val="nil"/>
              <w:left w:val="single" w:sz="4" w:space="0" w:color="auto"/>
              <w:bottom w:val="single" w:sz="6" w:space="0" w:color="auto"/>
              <w:right w:val="single" w:sz="4" w:space="0" w:color="auto"/>
            </w:tcBorders>
            <w:hideMark/>
          </w:tcPr>
          <w:p w14:paraId="0A9CEA95" w14:textId="77777777" w:rsidR="00A92FCC" w:rsidRPr="0065225C" w:rsidRDefault="00A92FCC" w:rsidP="0002054C">
            <w:pPr>
              <w:rPr>
                <w:rFonts w:ascii="GHEA Grapalat" w:hAnsi="GHEA Grapalat"/>
              </w:rPr>
            </w:pPr>
            <w:r w:rsidRPr="0065225C">
              <w:rPr>
                <w:rFonts w:ascii="GHEA Grapalat" w:hAnsi="GHEA Grapalat"/>
              </w:rPr>
              <w:t>-0,014</w:t>
            </w:r>
          </w:p>
        </w:tc>
        <w:tc>
          <w:tcPr>
            <w:tcW w:w="388" w:type="pct"/>
            <w:tcBorders>
              <w:top w:val="nil"/>
              <w:left w:val="single" w:sz="4" w:space="0" w:color="auto"/>
              <w:bottom w:val="single" w:sz="6" w:space="0" w:color="auto"/>
              <w:right w:val="single" w:sz="4" w:space="0" w:color="auto"/>
            </w:tcBorders>
            <w:hideMark/>
          </w:tcPr>
          <w:p w14:paraId="40E017C4" w14:textId="77777777" w:rsidR="00A92FCC" w:rsidRPr="0065225C" w:rsidRDefault="00A92FCC" w:rsidP="0002054C">
            <w:pPr>
              <w:rPr>
                <w:rFonts w:ascii="GHEA Grapalat" w:hAnsi="GHEA Grapalat"/>
              </w:rPr>
            </w:pPr>
            <w:r w:rsidRPr="0065225C">
              <w:rPr>
                <w:rFonts w:ascii="GHEA Grapalat" w:hAnsi="GHEA Grapalat"/>
              </w:rPr>
              <w:t>0,008</w:t>
            </w:r>
          </w:p>
        </w:tc>
        <w:tc>
          <w:tcPr>
            <w:tcW w:w="388" w:type="pct"/>
            <w:tcBorders>
              <w:top w:val="nil"/>
              <w:left w:val="single" w:sz="4" w:space="0" w:color="auto"/>
              <w:bottom w:val="single" w:sz="6" w:space="0" w:color="auto"/>
              <w:right w:val="single" w:sz="4" w:space="0" w:color="auto"/>
            </w:tcBorders>
            <w:hideMark/>
          </w:tcPr>
          <w:p w14:paraId="6FFC9889" w14:textId="77777777" w:rsidR="00A92FCC" w:rsidRPr="0065225C" w:rsidRDefault="00A92FCC" w:rsidP="0002054C">
            <w:pPr>
              <w:rPr>
                <w:rFonts w:ascii="GHEA Grapalat" w:hAnsi="GHEA Grapalat"/>
              </w:rPr>
            </w:pPr>
            <w:r w:rsidRPr="0065225C">
              <w:rPr>
                <w:rFonts w:ascii="GHEA Grapalat" w:hAnsi="GHEA Grapalat"/>
              </w:rPr>
              <w:t>-0,069</w:t>
            </w:r>
          </w:p>
        </w:tc>
        <w:tc>
          <w:tcPr>
            <w:tcW w:w="387" w:type="pct"/>
            <w:tcBorders>
              <w:top w:val="nil"/>
              <w:left w:val="single" w:sz="4" w:space="0" w:color="auto"/>
              <w:bottom w:val="single" w:sz="6" w:space="0" w:color="auto"/>
              <w:right w:val="single" w:sz="4" w:space="0" w:color="auto"/>
            </w:tcBorders>
            <w:hideMark/>
          </w:tcPr>
          <w:p w14:paraId="4874B3E9" w14:textId="77777777" w:rsidR="00A92FCC" w:rsidRPr="0065225C" w:rsidRDefault="00A92FCC" w:rsidP="0002054C">
            <w:pPr>
              <w:rPr>
                <w:rFonts w:ascii="GHEA Grapalat" w:hAnsi="GHEA Grapalat"/>
              </w:rPr>
            </w:pPr>
            <w:r w:rsidRPr="0065225C">
              <w:rPr>
                <w:rFonts w:ascii="GHEA Grapalat" w:hAnsi="GHEA Grapalat"/>
              </w:rPr>
              <w:t>-0,033</w:t>
            </w:r>
          </w:p>
        </w:tc>
        <w:tc>
          <w:tcPr>
            <w:tcW w:w="387" w:type="pct"/>
            <w:tcBorders>
              <w:top w:val="nil"/>
              <w:left w:val="single" w:sz="4" w:space="0" w:color="auto"/>
              <w:bottom w:val="single" w:sz="6" w:space="0" w:color="auto"/>
              <w:right w:val="single" w:sz="4" w:space="0" w:color="auto"/>
            </w:tcBorders>
            <w:hideMark/>
          </w:tcPr>
          <w:p w14:paraId="4026BA1A" w14:textId="77777777" w:rsidR="00A92FCC" w:rsidRPr="0065225C" w:rsidRDefault="00A92FCC" w:rsidP="0002054C">
            <w:pPr>
              <w:rPr>
                <w:rFonts w:ascii="GHEA Grapalat" w:hAnsi="GHEA Grapalat"/>
              </w:rPr>
            </w:pPr>
            <w:r w:rsidRPr="0065225C">
              <w:rPr>
                <w:rFonts w:ascii="GHEA Grapalat" w:hAnsi="GHEA Grapalat"/>
              </w:rPr>
              <w:t>0,013</w:t>
            </w:r>
          </w:p>
        </w:tc>
        <w:tc>
          <w:tcPr>
            <w:tcW w:w="387" w:type="pct"/>
            <w:tcBorders>
              <w:top w:val="nil"/>
              <w:left w:val="single" w:sz="4" w:space="0" w:color="auto"/>
              <w:bottom w:val="single" w:sz="6" w:space="0" w:color="auto"/>
              <w:right w:val="single" w:sz="4" w:space="0" w:color="auto"/>
            </w:tcBorders>
            <w:hideMark/>
          </w:tcPr>
          <w:p w14:paraId="28BE43B9" w14:textId="77777777" w:rsidR="00A92FCC" w:rsidRPr="0065225C" w:rsidRDefault="00A92FCC" w:rsidP="0002054C">
            <w:pPr>
              <w:rPr>
                <w:rFonts w:ascii="GHEA Grapalat" w:hAnsi="GHEA Grapalat"/>
              </w:rPr>
            </w:pPr>
            <w:r w:rsidRPr="0065225C">
              <w:rPr>
                <w:rFonts w:ascii="GHEA Grapalat" w:hAnsi="GHEA Grapalat"/>
              </w:rPr>
              <w:t>-0,083</w:t>
            </w:r>
          </w:p>
        </w:tc>
        <w:tc>
          <w:tcPr>
            <w:tcW w:w="388" w:type="pct"/>
            <w:tcBorders>
              <w:top w:val="nil"/>
              <w:left w:val="single" w:sz="4" w:space="0" w:color="auto"/>
              <w:bottom w:val="single" w:sz="6" w:space="0" w:color="auto"/>
              <w:right w:val="single" w:sz="4" w:space="0" w:color="auto"/>
            </w:tcBorders>
            <w:hideMark/>
          </w:tcPr>
          <w:p w14:paraId="2638E69A" w14:textId="77777777" w:rsidR="00A92FCC" w:rsidRPr="0065225C" w:rsidRDefault="00A92FCC" w:rsidP="0002054C">
            <w:pPr>
              <w:rPr>
                <w:rFonts w:ascii="GHEA Grapalat" w:hAnsi="GHEA Grapalat"/>
              </w:rPr>
            </w:pPr>
            <w:r w:rsidRPr="0065225C">
              <w:rPr>
                <w:rFonts w:ascii="GHEA Grapalat" w:hAnsi="GHEA Grapalat"/>
              </w:rPr>
              <w:t>-0,027</w:t>
            </w:r>
          </w:p>
        </w:tc>
        <w:tc>
          <w:tcPr>
            <w:tcW w:w="387" w:type="pct"/>
            <w:tcBorders>
              <w:top w:val="nil"/>
              <w:left w:val="single" w:sz="4" w:space="0" w:color="auto"/>
              <w:bottom w:val="single" w:sz="6" w:space="0" w:color="auto"/>
              <w:right w:val="single" w:sz="4" w:space="0" w:color="auto"/>
            </w:tcBorders>
            <w:hideMark/>
          </w:tcPr>
          <w:p w14:paraId="6FF365FA" w14:textId="77777777" w:rsidR="00A92FCC" w:rsidRPr="0065225C" w:rsidRDefault="00A92FCC" w:rsidP="0002054C">
            <w:pPr>
              <w:rPr>
                <w:rFonts w:ascii="GHEA Grapalat" w:hAnsi="GHEA Grapalat"/>
              </w:rPr>
            </w:pPr>
            <w:r w:rsidRPr="0065225C">
              <w:rPr>
                <w:rFonts w:ascii="GHEA Grapalat" w:hAnsi="GHEA Grapalat"/>
              </w:rPr>
              <w:t>0,015</w:t>
            </w:r>
          </w:p>
        </w:tc>
        <w:tc>
          <w:tcPr>
            <w:tcW w:w="387" w:type="pct"/>
            <w:tcBorders>
              <w:top w:val="nil"/>
              <w:left w:val="single" w:sz="4" w:space="0" w:color="auto"/>
              <w:bottom w:val="single" w:sz="6" w:space="0" w:color="auto"/>
              <w:right w:val="single" w:sz="4" w:space="0" w:color="auto"/>
            </w:tcBorders>
            <w:hideMark/>
          </w:tcPr>
          <w:p w14:paraId="679C2553" w14:textId="77777777" w:rsidR="00A92FCC" w:rsidRPr="0065225C" w:rsidRDefault="00A92FCC" w:rsidP="0002054C">
            <w:pPr>
              <w:rPr>
                <w:rFonts w:ascii="GHEA Grapalat" w:hAnsi="GHEA Grapalat"/>
              </w:rPr>
            </w:pPr>
            <w:r w:rsidRPr="0065225C">
              <w:rPr>
                <w:rFonts w:ascii="GHEA Grapalat" w:hAnsi="GHEA Grapalat"/>
              </w:rPr>
              <w:t>-0,080</w:t>
            </w:r>
          </w:p>
        </w:tc>
        <w:tc>
          <w:tcPr>
            <w:tcW w:w="387" w:type="pct"/>
            <w:tcBorders>
              <w:top w:val="nil"/>
              <w:left w:val="single" w:sz="4" w:space="0" w:color="auto"/>
              <w:bottom w:val="single" w:sz="6" w:space="0" w:color="auto"/>
              <w:right w:val="single" w:sz="4" w:space="0" w:color="auto"/>
            </w:tcBorders>
            <w:hideMark/>
          </w:tcPr>
          <w:p w14:paraId="6C50C494" w14:textId="77777777" w:rsidR="00A92FCC" w:rsidRPr="0065225C" w:rsidRDefault="00A92FCC" w:rsidP="0002054C">
            <w:pPr>
              <w:rPr>
                <w:rFonts w:ascii="GHEA Grapalat" w:hAnsi="GHEA Grapalat"/>
              </w:rPr>
            </w:pPr>
            <w:r w:rsidRPr="0065225C">
              <w:rPr>
                <w:rFonts w:ascii="GHEA Grapalat" w:hAnsi="GHEA Grapalat"/>
              </w:rPr>
              <w:t>-0,033</w:t>
            </w:r>
          </w:p>
        </w:tc>
        <w:tc>
          <w:tcPr>
            <w:tcW w:w="389" w:type="pct"/>
            <w:tcBorders>
              <w:top w:val="nil"/>
              <w:left w:val="single" w:sz="4" w:space="0" w:color="auto"/>
              <w:bottom w:val="single" w:sz="6" w:space="0" w:color="auto"/>
              <w:right w:val="single" w:sz="4" w:space="0" w:color="auto"/>
            </w:tcBorders>
            <w:hideMark/>
          </w:tcPr>
          <w:p w14:paraId="71926364" w14:textId="77777777" w:rsidR="00A92FCC" w:rsidRPr="0065225C" w:rsidRDefault="00A92FCC" w:rsidP="0002054C">
            <w:pPr>
              <w:rPr>
                <w:rFonts w:ascii="GHEA Grapalat" w:hAnsi="GHEA Grapalat"/>
              </w:rPr>
            </w:pPr>
            <w:r w:rsidRPr="0065225C">
              <w:rPr>
                <w:rFonts w:ascii="GHEA Grapalat" w:hAnsi="GHEA Grapalat"/>
              </w:rPr>
              <w:t>0,017</w:t>
            </w:r>
          </w:p>
        </w:tc>
      </w:tr>
    </w:tbl>
    <w:p w14:paraId="335F2C55" w14:textId="77777777" w:rsidR="00A92FCC" w:rsidRPr="0065225C" w:rsidRDefault="00A92FCC" w:rsidP="00A92FCC">
      <w:pPr>
        <w:rPr>
          <w:rFonts w:ascii="GHEA Grapalat" w:hAnsi="GHEA Grapalat"/>
        </w:rPr>
      </w:pPr>
    </w:p>
    <w:p w14:paraId="65348CF2" w14:textId="77777777" w:rsidR="00A92FCC" w:rsidRPr="0065225C" w:rsidRDefault="00A92FCC" w:rsidP="00A92FCC">
      <w:pPr>
        <w:rPr>
          <w:rFonts w:ascii="GHEA Grapalat" w:hAnsi="GHEA Grapalat"/>
        </w:rPr>
      </w:pPr>
    </w:p>
    <w:p w14:paraId="2C10187A" w14:textId="77777777" w:rsidR="00A92FCC" w:rsidRPr="0065225C" w:rsidRDefault="00A92FCC" w:rsidP="00A92FCC">
      <w:pPr>
        <w:rPr>
          <w:rFonts w:ascii="GHEA Grapalat" w:hAnsi="GHEA Grapalat"/>
        </w:rPr>
      </w:pPr>
    </w:p>
    <w:p w14:paraId="0087BDC4" w14:textId="77777777" w:rsidR="00A92FCC" w:rsidRPr="0065225C" w:rsidRDefault="00A92FCC" w:rsidP="00A92FCC">
      <w:pPr>
        <w:rPr>
          <w:rFonts w:ascii="GHEA Grapalat" w:hAnsi="GHEA Grapalat"/>
        </w:rPr>
      </w:pPr>
    </w:p>
    <w:p w14:paraId="5BE75781" w14:textId="77777777" w:rsidR="00A92FCC" w:rsidRPr="0065225C" w:rsidRDefault="00A92FCC" w:rsidP="00A92FCC">
      <w:pPr>
        <w:ind w:firstLine="283"/>
        <w:jc w:val="right"/>
        <w:rPr>
          <w:rFonts w:ascii="GHEA Grapalat" w:hAnsi="GHEA Grapalat"/>
          <w:lang w:val="hy-AM"/>
        </w:rPr>
      </w:pPr>
      <w:r w:rsidRPr="0065225C">
        <w:rPr>
          <w:rFonts w:ascii="GHEA Grapalat" w:hAnsi="GHEA Grapalat"/>
          <w:lang w:val="hy-AM"/>
        </w:rPr>
        <w:t>Աղյուսակ 49-ի</w:t>
      </w:r>
      <w:r w:rsidRPr="0065225C">
        <w:rPr>
          <w:rFonts w:ascii="GHEA Grapalat" w:hAnsi="GHEA Grapalat"/>
        </w:rPr>
        <w:t xml:space="preserve"> </w:t>
      </w:r>
      <w:r w:rsidRPr="0065225C">
        <w:rPr>
          <w:rFonts w:ascii="GHEA Grapalat" w:hAnsi="GHEA Grapalat"/>
          <w:lang w:val="hy-AM"/>
        </w:rPr>
        <w:t>վերջնամասը</w:t>
      </w:r>
    </w:p>
    <w:tbl>
      <w:tblPr>
        <w:tblW w:w="5000" w:type="pct"/>
        <w:jc w:val="center"/>
        <w:tblCellMar>
          <w:left w:w="28" w:type="dxa"/>
          <w:right w:w="28" w:type="dxa"/>
        </w:tblCellMar>
        <w:tblLook w:val="04A0" w:firstRow="1" w:lastRow="0" w:firstColumn="1" w:lastColumn="0" w:noHBand="0" w:noVBand="1"/>
      </w:tblPr>
      <w:tblGrid>
        <w:gridCol w:w="1018"/>
        <w:gridCol w:w="1173"/>
        <w:gridCol w:w="260"/>
        <w:gridCol w:w="914"/>
        <w:gridCol w:w="1177"/>
        <w:gridCol w:w="1177"/>
        <w:gridCol w:w="1174"/>
        <w:gridCol w:w="1177"/>
        <w:gridCol w:w="1174"/>
        <w:gridCol w:w="1177"/>
        <w:gridCol w:w="1177"/>
        <w:gridCol w:w="1174"/>
        <w:gridCol w:w="1174"/>
        <w:gridCol w:w="1180"/>
      </w:tblGrid>
      <w:tr w:rsidR="00A92FCC" w:rsidRPr="0065225C" w14:paraId="772BAE94" w14:textId="77777777" w:rsidTr="0002054C">
        <w:trPr>
          <w:tblHeader/>
          <w:jc w:val="center"/>
        </w:trPr>
        <w:tc>
          <w:tcPr>
            <w:tcW w:w="811" w:type="pct"/>
            <w:gridSpan w:val="3"/>
            <w:tcBorders>
              <w:top w:val="single" w:sz="6" w:space="0" w:color="auto"/>
              <w:left w:val="single" w:sz="4" w:space="0" w:color="auto"/>
              <w:bottom w:val="single" w:sz="6" w:space="0" w:color="auto"/>
              <w:right w:val="single" w:sz="4" w:space="0" w:color="auto"/>
            </w:tcBorders>
            <w:vAlign w:val="center"/>
          </w:tcPr>
          <w:p w14:paraId="5514D517" w14:textId="77777777" w:rsidR="00A92FCC" w:rsidRPr="0065225C" w:rsidRDefault="00A92FCC" w:rsidP="0002054C">
            <w:pPr>
              <w:rPr>
                <w:rFonts w:ascii="GHEA Grapalat" w:hAnsi="GHEA Grapalat"/>
              </w:rPr>
            </w:pPr>
            <w:r w:rsidRPr="0065225C">
              <w:rPr>
                <w:rFonts w:ascii="GHEA Grapalat" w:hAnsi="GHEA Grapalat"/>
              </w:rPr>
              <w:t>Թռիչքային կառուցվածքի սխեմա</w:t>
            </w:r>
          </w:p>
        </w:tc>
        <w:tc>
          <w:tcPr>
            <w:tcW w:w="4189" w:type="pct"/>
            <w:gridSpan w:val="11"/>
            <w:tcBorders>
              <w:top w:val="single" w:sz="6" w:space="0" w:color="auto"/>
              <w:left w:val="single" w:sz="4" w:space="0" w:color="auto"/>
              <w:bottom w:val="single" w:sz="6" w:space="0" w:color="auto"/>
              <w:right w:val="single" w:sz="4" w:space="0" w:color="auto"/>
            </w:tcBorders>
            <w:vAlign w:val="center"/>
          </w:tcPr>
          <w:p w14:paraId="1B3FBC68" w14:textId="77777777" w:rsidR="00A92FCC" w:rsidRPr="0065225C" w:rsidRDefault="00A92FCC" w:rsidP="0002054C">
            <w:pPr>
              <w:rPr>
                <w:rFonts w:ascii="GHEA Grapalat" w:hAnsi="GHEA Grapalat"/>
                <w:i/>
              </w:rPr>
            </w:pPr>
            <w:r w:rsidRPr="0065225C">
              <w:rPr>
                <w:noProof/>
                <w:lang w:val="en-US"/>
              </w:rPr>
              <w:drawing>
                <wp:inline distT="0" distB="0" distL="0" distR="0" wp14:anchorId="782EC49A" wp14:editId="35394A3F">
                  <wp:extent cx="4126230" cy="923925"/>
                  <wp:effectExtent l="0" t="0" r="7620" b="9525"/>
                  <wp:docPr id="36" name="Рисунок 299"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28"/>
                          <pic:cNvPicPr>
                            <a:picLocks noChangeAspect="1" noChangeArrowheads="1"/>
                          </pic:cNvPicPr>
                        </pic:nvPicPr>
                        <pic:blipFill rotWithShape="1">
                          <a:blip r:embed="rId48">
                            <a:extLst>
                              <a:ext uri="{28A0092B-C50C-407E-A947-70E740481C1C}">
                                <a14:useLocalDpi xmlns:a14="http://schemas.microsoft.com/office/drawing/2010/main" val="0"/>
                              </a:ext>
                            </a:extLst>
                          </a:blip>
                          <a:srcRect l="12308"/>
                          <a:stretch/>
                        </pic:blipFill>
                        <pic:spPr bwMode="auto">
                          <a:xfrm>
                            <a:off x="0" y="0"/>
                            <a:ext cx="4126230" cy="9239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5D09EFE5" w14:textId="77777777" w:rsidTr="0002054C">
        <w:trPr>
          <w:tblHeader/>
          <w:jc w:val="center"/>
        </w:trPr>
        <w:tc>
          <w:tcPr>
            <w:tcW w:w="337" w:type="pct"/>
            <w:vMerge w:val="restart"/>
            <w:tcBorders>
              <w:top w:val="single" w:sz="6" w:space="0" w:color="auto"/>
              <w:left w:val="single" w:sz="4" w:space="0" w:color="auto"/>
              <w:bottom w:val="single" w:sz="6" w:space="0" w:color="auto"/>
              <w:right w:val="single" w:sz="4" w:space="0" w:color="auto"/>
            </w:tcBorders>
            <w:vAlign w:val="center"/>
            <w:hideMark/>
          </w:tcPr>
          <w:p w14:paraId="61D56AEF" w14:textId="77777777" w:rsidR="00A92FCC" w:rsidRPr="0065225C" w:rsidRDefault="00A92FCC" w:rsidP="0002054C">
            <w:pPr>
              <w:rPr>
                <w:rFonts w:ascii="GHEA Grapalat" w:hAnsi="GHEA Grapalat"/>
              </w:rPr>
            </w:pPr>
            <w:r w:rsidRPr="0065225C">
              <w:rPr>
                <w:rFonts w:ascii="GHEA Grapalat" w:hAnsi="GHEA Grapalat"/>
              </w:rPr>
              <w:t>Կետերի №</w:t>
            </w:r>
          </w:p>
        </w:tc>
        <w:tc>
          <w:tcPr>
            <w:tcW w:w="1165" w:type="pct"/>
            <w:gridSpan w:val="4"/>
            <w:tcBorders>
              <w:top w:val="single" w:sz="6" w:space="0" w:color="auto"/>
              <w:left w:val="single" w:sz="4" w:space="0" w:color="auto"/>
              <w:bottom w:val="single" w:sz="6" w:space="0" w:color="auto"/>
              <w:right w:val="single" w:sz="4" w:space="0" w:color="auto"/>
            </w:tcBorders>
            <w:vAlign w:val="center"/>
            <w:hideMark/>
          </w:tcPr>
          <w:p w14:paraId="537446BD"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20400 մմ</w:t>
            </w:r>
          </w:p>
        </w:tc>
        <w:tc>
          <w:tcPr>
            <w:tcW w:w="1166" w:type="pct"/>
            <w:gridSpan w:val="3"/>
            <w:tcBorders>
              <w:top w:val="single" w:sz="6" w:space="0" w:color="auto"/>
              <w:left w:val="single" w:sz="4" w:space="0" w:color="auto"/>
              <w:bottom w:val="single" w:sz="6" w:space="0" w:color="auto"/>
              <w:right w:val="single" w:sz="4" w:space="0" w:color="auto"/>
            </w:tcBorders>
            <w:vAlign w:val="center"/>
            <w:hideMark/>
          </w:tcPr>
          <w:p w14:paraId="2ECA9A6D"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23400 մմ</w:t>
            </w:r>
          </w:p>
        </w:tc>
        <w:tc>
          <w:tcPr>
            <w:tcW w:w="1166" w:type="pct"/>
            <w:gridSpan w:val="3"/>
            <w:tcBorders>
              <w:top w:val="single" w:sz="6" w:space="0" w:color="auto"/>
              <w:left w:val="single" w:sz="4" w:space="0" w:color="auto"/>
              <w:bottom w:val="single" w:sz="6" w:space="0" w:color="auto"/>
              <w:right w:val="single" w:sz="4" w:space="0" w:color="auto"/>
            </w:tcBorders>
            <w:vAlign w:val="center"/>
            <w:hideMark/>
          </w:tcPr>
          <w:p w14:paraId="2D93124D"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32200 մմ</w:t>
            </w:r>
          </w:p>
        </w:tc>
        <w:tc>
          <w:tcPr>
            <w:tcW w:w="1166" w:type="pct"/>
            <w:gridSpan w:val="3"/>
            <w:tcBorders>
              <w:top w:val="single" w:sz="6" w:space="0" w:color="auto"/>
              <w:left w:val="single" w:sz="4" w:space="0" w:color="auto"/>
              <w:bottom w:val="single" w:sz="6" w:space="0" w:color="auto"/>
              <w:right w:val="single" w:sz="4" w:space="0" w:color="auto"/>
            </w:tcBorders>
            <w:vAlign w:val="center"/>
            <w:hideMark/>
          </w:tcPr>
          <w:p w14:paraId="7E31F17B"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41200 մմ</w:t>
            </w:r>
          </w:p>
        </w:tc>
      </w:tr>
      <w:tr w:rsidR="00A92FCC" w:rsidRPr="0065225C" w14:paraId="6FCAEDE4" w14:textId="77777777" w:rsidTr="0002054C">
        <w:trPr>
          <w:tblHeader/>
          <w:jc w:val="center"/>
        </w:trPr>
        <w:tc>
          <w:tcPr>
            <w:tcW w:w="0" w:type="auto"/>
            <w:vMerge/>
            <w:tcBorders>
              <w:top w:val="single" w:sz="6" w:space="0" w:color="auto"/>
              <w:left w:val="single" w:sz="4" w:space="0" w:color="auto"/>
              <w:bottom w:val="single" w:sz="6" w:space="0" w:color="auto"/>
              <w:right w:val="single" w:sz="4" w:space="0" w:color="auto"/>
            </w:tcBorders>
            <w:vAlign w:val="center"/>
            <w:hideMark/>
          </w:tcPr>
          <w:p w14:paraId="614519E7" w14:textId="77777777" w:rsidR="00A92FCC" w:rsidRPr="0065225C" w:rsidRDefault="00A92FCC" w:rsidP="0002054C">
            <w:pPr>
              <w:rPr>
                <w:rFonts w:ascii="GHEA Grapalat" w:hAnsi="GHEA Grapalat"/>
              </w:rPr>
            </w:pPr>
          </w:p>
        </w:tc>
        <w:tc>
          <w:tcPr>
            <w:tcW w:w="388" w:type="pct"/>
            <w:tcBorders>
              <w:top w:val="single" w:sz="6" w:space="0" w:color="auto"/>
              <w:left w:val="single" w:sz="4" w:space="0" w:color="auto"/>
              <w:bottom w:val="single" w:sz="6" w:space="0" w:color="auto"/>
              <w:right w:val="single" w:sz="4" w:space="0" w:color="auto"/>
            </w:tcBorders>
            <w:vAlign w:val="center"/>
            <w:hideMark/>
          </w:tcPr>
          <w:p w14:paraId="32FF9A78" w14:textId="77777777" w:rsidR="00A92FCC" w:rsidRPr="0065225C" w:rsidRDefault="00A92FCC" w:rsidP="0002054C">
            <w:pPr>
              <w:rPr>
                <w:rFonts w:ascii="GHEA Grapalat" w:hAnsi="GHEA Grapalat"/>
              </w:rPr>
            </w:pPr>
            <w:r w:rsidRPr="0065225C">
              <w:rPr>
                <w:rFonts w:ascii="GHEA Grapalat" w:hAnsi="GHEA Grapalat"/>
              </w:rPr>
              <w:t>Б-I</w:t>
            </w:r>
          </w:p>
        </w:tc>
        <w:tc>
          <w:tcPr>
            <w:tcW w:w="388" w:type="pct"/>
            <w:gridSpan w:val="2"/>
            <w:tcBorders>
              <w:top w:val="single" w:sz="6" w:space="0" w:color="auto"/>
              <w:left w:val="single" w:sz="4" w:space="0" w:color="auto"/>
              <w:bottom w:val="single" w:sz="6" w:space="0" w:color="auto"/>
              <w:right w:val="single" w:sz="4" w:space="0" w:color="auto"/>
            </w:tcBorders>
            <w:vAlign w:val="center"/>
            <w:hideMark/>
          </w:tcPr>
          <w:p w14:paraId="12D5C87C" w14:textId="77777777" w:rsidR="00A92FCC" w:rsidRPr="0065225C" w:rsidRDefault="00A92FCC" w:rsidP="0002054C">
            <w:pPr>
              <w:rPr>
                <w:rFonts w:ascii="GHEA Grapalat" w:hAnsi="GHEA Grapalat"/>
              </w:rPr>
            </w:pPr>
            <w:r w:rsidRPr="0065225C">
              <w:rPr>
                <w:rFonts w:ascii="GHEA Grapalat" w:hAnsi="GHEA Grapalat"/>
              </w:rPr>
              <w:t>Б-II</w:t>
            </w:r>
          </w:p>
        </w:tc>
        <w:tc>
          <w:tcPr>
            <w:tcW w:w="389" w:type="pct"/>
            <w:tcBorders>
              <w:top w:val="single" w:sz="6" w:space="0" w:color="auto"/>
              <w:left w:val="single" w:sz="4" w:space="0" w:color="auto"/>
              <w:bottom w:val="single" w:sz="6" w:space="0" w:color="auto"/>
              <w:right w:val="single" w:sz="4" w:space="0" w:color="auto"/>
            </w:tcBorders>
            <w:vAlign w:val="center"/>
            <w:hideMark/>
          </w:tcPr>
          <w:p w14:paraId="2E78FD30" w14:textId="77777777" w:rsidR="00A92FCC" w:rsidRPr="0065225C" w:rsidRDefault="00A92FCC" w:rsidP="0002054C">
            <w:pPr>
              <w:rPr>
                <w:rFonts w:ascii="GHEA Grapalat" w:hAnsi="GHEA Grapalat"/>
              </w:rPr>
            </w:pPr>
            <w:r w:rsidRPr="0065225C">
              <w:rPr>
                <w:rFonts w:ascii="GHEA Grapalat" w:hAnsi="GHEA Grapalat"/>
              </w:rPr>
              <w:t>Б-III</w:t>
            </w:r>
          </w:p>
        </w:tc>
        <w:tc>
          <w:tcPr>
            <w:tcW w:w="389" w:type="pct"/>
            <w:tcBorders>
              <w:top w:val="single" w:sz="6" w:space="0" w:color="auto"/>
              <w:left w:val="single" w:sz="4" w:space="0" w:color="auto"/>
              <w:bottom w:val="single" w:sz="6" w:space="0" w:color="auto"/>
              <w:right w:val="single" w:sz="4" w:space="0" w:color="auto"/>
            </w:tcBorders>
            <w:vAlign w:val="center"/>
            <w:hideMark/>
          </w:tcPr>
          <w:p w14:paraId="7295E07E" w14:textId="77777777" w:rsidR="00A92FCC" w:rsidRPr="0065225C" w:rsidRDefault="00A92FCC" w:rsidP="0002054C">
            <w:pPr>
              <w:rPr>
                <w:rFonts w:ascii="GHEA Grapalat" w:hAnsi="GHEA Grapalat"/>
              </w:rPr>
            </w:pPr>
            <w:r w:rsidRPr="0065225C">
              <w:rPr>
                <w:rFonts w:ascii="GHEA Grapalat" w:hAnsi="GHEA Grapalat"/>
              </w:rPr>
              <w:t>Б-I</w:t>
            </w:r>
          </w:p>
        </w:tc>
        <w:tc>
          <w:tcPr>
            <w:tcW w:w="388" w:type="pct"/>
            <w:tcBorders>
              <w:top w:val="single" w:sz="6" w:space="0" w:color="auto"/>
              <w:left w:val="single" w:sz="4" w:space="0" w:color="auto"/>
              <w:bottom w:val="single" w:sz="6" w:space="0" w:color="auto"/>
              <w:right w:val="single" w:sz="4" w:space="0" w:color="auto"/>
            </w:tcBorders>
            <w:vAlign w:val="center"/>
            <w:hideMark/>
          </w:tcPr>
          <w:p w14:paraId="7AD23B9B" w14:textId="77777777" w:rsidR="00A92FCC" w:rsidRPr="0065225C" w:rsidRDefault="00A92FCC" w:rsidP="0002054C">
            <w:pPr>
              <w:rPr>
                <w:rFonts w:ascii="GHEA Grapalat" w:hAnsi="GHEA Grapalat"/>
              </w:rPr>
            </w:pPr>
            <w:r w:rsidRPr="0065225C">
              <w:rPr>
                <w:rFonts w:ascii="GHEA Grapalat" w:hAnsi="GHEA Grapalat"/>
              </w:rPr>
              <w:t>Б-II</w:t>
            </w:r>
          </w:p>
        </w:tc>
        <w:tc>
          <w:tcPr>
            <w:tcW w:w="389" w:type="pct"/>
            <w:tcBorders>
              <w:top w:val="single" w:sz="6" w:space="0" w:color="auto"/>
              <w:left w:val="single" w:sz="4" w:space="0" w:color="auto"/>
              <w:bottom w:val="single" w:sz="6" w:space="0" w:color="auto"/>
              <w:right w:val="single" w:sz="4" w:space="0" w:color="auto"/>
            </w:tcBorders>
            <w:vAlign w:val="center"/>
            <w:hideMark/>
          </w:tcPr>
          <w:p w14:paraId="6E4590A2" w14:textId="77777777" w:rsidR="00A92FCC" w:rsidRPr="0065225C" w:rsidRDefault="00A92FCC" w:rsidP="0002054C">
            <w:pPr>
              <w:rPr>
                <w:rFonts w:ascii="GHEA Grapalat" w:hAnsi="GHEA Grapalat"/>
              </w:rPr>
            </w:pPr>
            <w:r w:rsidRPr="0065225C">
              <w:rPr>
                <w:rFonts w:ascii="GHEA Grapalat" w:hAnsi="GHEA Grapalat"/>
              </w:rPr>
              <w:t>Б-III</w:t>
            </w:r>
          </w:p>
        </w:tc>
        <w:tc>
          <w:tcPr>
            <w:tcW w:w="388" w:type="pct"/>
            <w:tcBorders>
              <w:top w:val="single" w:sz="6" w:space="0" w:color="auto"/>
              <w:left w:val="single" w:sz="4" w:space="0" w:color="auto"/>
              <w:bottom w:val="single" w:sz="6" w:space="0" w:color="auto"/>
              <w:right w:val="single" w:sz="4" w:space="0" w:color="auto"/>
            </w:tcBorders>
            <w:vAlign w:val="center"/>
            <w:hideMark/>
          </w:tcPr>
          <w:p w14:paraId="7DCA8345" w14:textId="77777777" w:rsidR="00A92FCC" w:rsidRPr="0065225C" w:rsidRDefault="00A92FCC" w:rsidP="0002054C">
            <w:pPr>
              <w:rPr>
                <w:rFonts w:ascii="GHEA Grapalat" w:hAnsi="GHEA Grapalat"/>
              </w:rPr>
            </w:pPr>
            <w:r w:rsidRPr="0065225C">
              <w:rPr>
                <w:rFonts w:ascii="GHEA Grapalat" w:hAnsi="GHEA Grapalat"/>
              </w:rPr>
              <w:t>Б-I</w:t>
            </w:r>
          </w:p>
        </w:tc>
        <w:tc>
          <w:tcPr>
            <w:tcW w:w="389" w:type="pct"/>
            <w:tcBorders>
              <w:top w:val="single" w:sz="6" w:space="0" w:color="auto"/>
              <w:left w:val="single" w:sz="4" w:space="0" w:color="auto"/>
              <w:bottom w:val="single" w:sz="6" w:space="0" w:color="auto"/>
              <w:right w:val="single" w:sz="4" w:space="0" w:color="auto"/>
            </w:tcBorders>
            <w:vAlign w:val="center"/>
            <w:hideMark/>
          </w:tcPr>
          <w:p w14:paraId="5D1AE7F9" w14:textId="77777777" w:rsidR="00A92FCC" w:rsidRPr="0065225C" w:rsidRDefault="00A92FCC" w:rsidP="0002054C">
            <w:pPr>
              <w:rPr>
                <w:rFonts w:ascii="GHEA Grapalat" w:hAnsi="GHEA Grapalat"/>
              </w:rPr>
            </w:pPr>
            <w:r w:rsidRPr="0065225C">
              <w:rPr>
                <w:rFonts w:ascii="GHEA Grapalat" w:hAnsi="GHEA Grapalat"/>
              </w:rPr>
              <w:t>Б-II</w:t>
            </w:r>
          </w:p>
        </w:tc>
        <w:tc>
          <w:tcPr>
            <w:tcW w:w="389" w:type="pct"/>
            <w:tcBorders>
              <w:top w:val="single" w:sz="6" w:space="0" w:color="auto"/>
              <w:left w:val="single" w:sz="4" w:space="0" w:color="auto"/>
              <w:bottom w:val="single" w:sz="6" w:space="0" w:color="auto"/>
              <w:right w:val="single" w:sz="4" w:space="0" w:color="auto"/>
            </w:tcBorders>
            <w:vAlign w:val="center"/>
            <w:hideMark/>
          </w:tcPr>
          <w:p w14:paraId="6C4229AD" w14:textId="77777777" w:rsidR="00A92FCC" w:rsidRPr="0065225C" w:rsidRDefault="00A92FCC" w:rsidP="0002054C">
            <w:pPr>
              <w:rPr>
                <w:rFonts w:ascii="GHEA Grapalat" w:hAnsi="GHEA Grapalat"/>
              </w:rPr>
            </w:pPr>
            <w:r w:rsidRPr="0065225C">
              <w:rPr>
                <w:rFonts w:ascii="GHEA Grapalat" w:hAnsi="GHEA Grapalat"/>
              </w:rPr>
              <w:t>Б-III</w:t>
            </w:r>
          </w:p>
        </w:tc>
        <w:tc>
          <w:tcPr>
            <w:tcW w:w="388" w:type="pct"/>
            <w:tcBorders>
              <w:top w:val="single" w:sz="6" w:space="0" w:color="auto"/>
              <w:left w:val="single" w:sz="4" w:space="0" w:color="auto"/>
              <w:bottom w:val="single" w:sz="6" w:space="0" w:color="auto"/>
              <w:right w:val="single" w:sz="4" w:space="0" w:color="auto"/>
            </w:tcBorders>
            <w:vAlign w:val="center"/>
            <w:hideMark/>
          </w:tcPr>
          <w:p w14:paraId="4145B31B" w14:textId="77777777" w:rsidR="00A92FCC" w:rsidRPr="0065225C" w:rsidRDefault="00A92FCC" w:rsidP="0002054C">
            <w:pPr>
              <w:rPr>
                <w:rFonts w:ascii="GHEA Grapalat" w:hAnsi="GHEA Grapalat"/>
              </w:rPr>
            </w:pPr>
            <w:r w:rsidRPr="0065225C">
              <w:rPr>
                <w:rFonts w:ascii="GHEA Grapalat" w:hAnsi="GHEA Grapalat"/>
              </w:rPr>
              <w:t>Б-I</w:t>
            </w:r>
          </w:p>
        </w:tc>
        <w:tc>
          <w:tcPr>
            <w:tcW w:w="388" w:type="pct"/>
            <w:tcBorders>
              <w:top w:val="single" w:sz="6" w:space="0" w:color="auto"/>
              <w:left w:val="single" w:sz="4" w:space="0" w:color="auto"/>
              <w:bottom w:val="single" w:sz="6" w:space="0" w:color="auto"/>
              <w:right w:val="single" w:sz="4" w:space="0" w:color="auto"/>
            </w:tcBorders>
            <w:vAlign w:val="center"/>
            <w:hideMark/>
          </w:tcPr>
          <w:p w14:paraId="29F4E3F5" w14:textId="77777777" w:rsidR="00A92FCC" w:rsidRPr="0065225C" w:rsidRDefault="00A92FCC" w:rsidP="0002054C">
            <w:pPr>
              <w:rPr>
                <w:rFonts w:ascii="GHEA Grapalat" w:hAnsi="GHEA Grapalat"/>
              </w:rPr>
            </w:pPr>
            <w:r w:rsidRPr="0065225C">
              <w:rPr>
                <w:rFonts w:ascii="GHEA Grapalat" w:hAnsi="GHEA Grapalat"/>
              </w:rPr>
              <w:t>Б-II</w:t>
            </w:r>
          </w:p>
        </w:tc>
        <w:tc>
          <w:tcPr>
            <w:tcW w:w="390" w:type="pct"/>
            <w:tcBorders>
              <w:top w:val="single" w:sz="6" w:space="0" w:color="auto"/>
              <w:left w:val="single" w:sz="4" w:space="0" w:color="auto"/>
              <w:bottom w:val="single" w:sz="6" w:space="0" w:color="auto"/>
              <w:right w:val="single" w:sz="4" w:space="0" w:color="auto"/>
            </w:tcBorders>
            <w:vAlign w:val="center"/>
            <w:hideMark/>
          </w:tcPr>
          <w:p w14:paraId="32D9FCFB" w14:textId="77777777" w:rsidR="00A92FCC" w:rsidRPr="0065225C" w:rsidRDefault="00A92FCC" w:rsidP="0002054C">
            <w:pPr>
              <w:rPr>
                <w:rFonts w:ascii="GHEA Grapalat" w:hAnsi="GHEA Grapalat"/>
              </w:rPr>
            </w:pPr>
            <w:r w:rsidRPr="0065225C">
              <w:rPr>
                <w:rFonts w:ascii="GHEA Grapalat" w:hAnsi="GHEA Grapalat"/>
              </w:rPr>
              <w:t>Б-III</w:t>
            </w:r>
          </w:p>
        </w:tc>
      </w:tr>
      <w:tr w:rsidR="00A92FCC" w:rsidRPr="0065225C" w14:paraId="072142BC" w14:textId="77777777" w:rsidTr="0002054C">
        <w:trPr>
          <w:jc w:val="center"/>
        </w:trPr>
        <w:tc>
          <w:tcPr>
            <w:tcW w:w="337" w:type="pct"/>
            <w:tcBorders>
              <w:top w:val="single" w:sz="6" w:space="0" w:color="auto"/>
              <w:left w:val="single" w:sz="4" w:space="0" w:color="auto"/>
              <w:bottom w:val="nil"/>
              <w:right w:val="single" w:sz="4" w:space="0" w:color="auto"/>
            </w:tcBorders>
            <w:hideMark/>
          </w:tcPr>
          <w:p w14:paraId="57153352" w14:textId="77777777" w:rsidR="00A92FCC" w:rsidRPr="0065225C" w:rsidRDefault="00A92FCC" w:rsidP="0002054C">
            <w:pPr>
              <w:rPr>
                <w:rFonts w:ascii="GHEA Grapalat" w:hAnsi="GHEA Grapalat"/>
              </w:rPr>
            </w:pPr>
            <w:r w:rsidRPr="0065225C">
              <w:rPr>
                <w:rFonts w:ascii="GHEA Grapalat" w:hAnsi="GHEA Grapalat"/>
              </w:rPr>
              <w:t>1</w:t>
            </w:r>
          </w:p>
        </w:tc>
        <w:tc>
          <w:tcPr>
            <w:tcW w:w="388" w:type="pct"/>
            <w:tcBorders>
              <w:top w:val="single" w:sz="6" w:space="0" w:color="auto"/>
              <w:left w:val="single" w:sz="4" w:space="0" w:color="auto"/>
              <w:bottom w:val="nil"/>
              <w:right w:val="single" w:sz="4" w:space="0" w:color="auto"/>
            </w:tcBorders>
            <w:hideMark/>
          </w:tcPr>
          <w:p w14:paraId="635EB56A" w14:textId="77777777" w:rsidR="00A92FCC" w:rsidRPr="0065225C" w:rsidRDefault="00A92FCC" w:rsidP="0002054C">
            <w:pPr>
              <w:rPr>
                <w:rFonts w:ascii="GHEA Grapalat" w:hAnsi="GHEA Grapalat"/>
              </w:rPr>
            </w:pPr>
            <w:r w:rsidRPr="0065225C">
              <w:rPr>
                <w:rFonts w:ascii="GHEA Grapalat" w:hAnsi="GHEA Grapalat"/>
              </w:rPr>
              <w:t>0,808</w:t>
            </w:r>
          </w:p>
        </w:tc>
        <w:tc>
          <w:tcPr>
            <w:tcW w:w="388" w:type="pct"/>
            <w:gridSpan w:val="2"/>
            <w:tcBorders>
              <w:top w:val="single" w:sz="6" w:space="0" w:color="auto"/>
              <w:left w:val="single" w:sz="4" w:space="0" w:color="auto"/>
              <w:bottom w:val="nil"/>
              <w:right w:val="single" w:sz="4" w:space="0" w:color="auto"/>
            </w:tcBorders>
            <w:hideMark/>
          </w:tcPr>
          <w:p w14:paraId="4362A18A" w14:textId="77777777" w:rsidR="00A92FCC" w:rsidRPr="0065225C" w:rsidRDefault="00A92FCC" w:rsidP="0002054C">
            <w:pPr>
              <w:rPr>
                <w:rFonts w:ascii="GHEA Grapalat" w:hAnsi="GHEA Grapalat"/>
              </w:rPr>
            </w:pPr>
            <w:r w:rsidRPr="0065225C">
              <w:rPr>
                <w:rFonts w:ascii="GHEA Grapalat" w:hAnsi="GHEA Grapalat"/>
              </w:rPr>
              <w:t>0,274</w:t>
            </w:r>
          </w:p>
        </w:tc>
        <w:tc>
          <w:tcPr>
            <w:tcW w:w="389" w:type="pct"/>
            <w:tcBorders>
              <w:top w:val="single" w:sz="6" w:space="0" w:color="auto"/>
              <w:left w:val="single" w:sz="4" w:space="0" w:color="auto"/>
              <w:bottom w:val="nil"/>
              <w:right w:val="single" w:sz="4" w:space="0" w:color="auto"/>
            </w:tcBorders>
            <w:hideMark/>
          </w:tcPr>
          <w:p w14:paraId="39DBF28A" w14:textId="77777777" w:rsidR="00A92FCC" w:rsidRPr="0065225C" w:rsidRDefault="00A92FCC" w:rsidP="0002054C">
            <w:pPr>
              <w:rPr>
                <w:rFonts w:ascii="GHEA Grapalat" w:hAnsi="GHEA Grapalat"/>
              </w:rPr>
            </w:pPr>
            <w:r w:rsidRPr="0065225C">
              <w:rPr>
                <w:rFonts w:ascii="GHEA Grapalat" w:hAnsi="GHEA Grapalat"/>
              </w:rPr>
              <w:t>0,037</w:t>
            </w:r>
          </w:p>
        </w:tc>
        <w:tc>
          <w:tcPr>
            <w:tcW w:w="389" w:type="pct"/>
            <w:tcBorders>
              <w:top w:val="single" w:sz="6" w:space="0" w:color="auto"/>
              <w:left w:val="single" w:sz="4" w:space="0" w:color="auto"/>
              <w:bottom w:val="nil"/>
              <w:right w:val="single" w:sz="4" w:space="0" w:color="auto"/>
            </w:tcBorders>
            <w:hideMark/>
          </w:tcPr>
          <w:p w14:paraId="45F475F1" w14:textId="77777777" w:rsidR="00A92FCC" w:rsidRPr="0065225C" w:rsidRDefault="00A92FCC" w:rsidP="0002054C">
            <w:pPr>
              <w:rPr>
                <w:rFonts w:ascii="GHEA Grapalat" w:hAnsi="GHEA Grapalat"/>
              </w:rPr>
            </w:pPr>
            <w:r w:rsidRPr="0065225C">
              <w:rPr>
                <w:rFonts w:ascii="GHEA Grapalat" w:hAnsi="GHEA Grapalat"/>
              </w:rPr>
              <w:t>0,753</w:t>
            </w:r>
          </w:p>
        </w:tc>
        <w:tc>
          <w:tcPr>
            <w:tcW w:w="388" w:type="pct"/>
            <w:tcBorders>
              <w:top w:val="single" w:sz="6" w:space="0" w:color="auto"/>
              <w:left w:val="single" w:sz="4" w:space="0" w:color="auto"/>
              <w:bottom w:val="nil"/>
              <w:right w:val="single" w:sz="4" w:space="0" w:color="auto"/>
            </w:tcBorders>
            <w:hideMark/>
          </w:tcPr>
          <w:p w14:paraId="4E5D8846" w14:textId="77777777" w:rsidR="00A92FCC" w:rsidRPr="0065225C" w:rsidRDefault="00A92FCC" w:rsidP="0002054C">
            <w:pPr>
              <w:rPr>
                <w:rFonts w:ascii="GHEA Grapalat" w:hAnsi="GHEA Grapalat"/>
              </w:rPr>
            </w:pPr>
            <w:r w:rsidRPr="0065225C">
              <w:rPr>
                <w:rFonts w:ascii="GHEA Grapalat" w:hAnsi="GHEA Grapalat"/>
              </w:rPr>
              <w:t>0,308</w:t>
            </w:r>
          </w:p>
        </w:tc>
        <w:tc>
          <w:tcPr>
            <w:tcW w:w="389" w:type="pct"/>
            <w:tcBorders>
              <w:top w:val="single" w:sz="6" w:space="0" w:color="auto"/>
              <w:left w:val="single" w:sz="4" w:space="0" w:color="auto"/>
              <w:bottom w:val="nil"/>
              <w:right w:val="single" w:sz="4" w:space="0" w:color="auto"/>
            </w:tcBorders>
            <w:hideMark/>
          </w:tcPr>
          <w:p w14:paraId="7541CA94" w14:textId="77777777" w:rsidR="00A92FCC" w:rsidRPr="0065225C" w:rsidRDefault="00A92FCC" w:rsidP="0002054C">
            <w:pPr>
              <w:rPr>
                <w:rFonts w:ascii="GHEA Grapalat" w:hAnsi="GHEA Grapalat"/>
              </w:rPr>
            </w:pPr>
            <w:r w:rsidRPr="0065225C">
              <w:rPr>
                <w:rFonts w:ascii="GHEA Grapalat" w:hAnsi="GHEA Grapalat"/>
              </w:rPr>
              <w:t>0,063</w:t>
            </w:r>
          </w:p>
        </w:tc>
        <w:tc>
          <w:tcPr>
            <w:tcW w:w="388" w:type="pct"/>
            <w:tcBorders>
              <w:top w:val="single" w:sz="6" w:space="0" w:color="auto"/>
              <w:left w:val="single" w:sz="4" w:space="0" w:color="auto"/>
              <w:bottom w:val="nil"/>
              <w:right w:val="single" w:sz="4" w:space="0" w:color="auto"/>
            </w:tcBorders>
            <w:hideMark/>
          </w:tcPr>
          <w:p w14:paraId="78059835" w14:textId="77777777" w:rsidR="00A92FCC" w:rsidRPr="0065225C" w:rsidRDefault="00A92FCC" w:rsidP="0002054C">
            <w:pPr>
              <w:rPr>
                <w:rFonts w:ascii="GHEA Grapalat" w:hAnsi="GHEA Grapalat"/>
              </w:rPr>
            </w:pPr>
            <w:r w:rsidRPr="0065225C">
              <w:rPr>
                <w:rFonts w:ascii="GHEA Grapalat" w:hAnsi="GHEA Grapalat"/>
              </w:rPr>
              <w:t>0,695</w:t>
            </w:r>
          </w:p>
        </w:tc>
        <w:tc>
          <w:tcPr>
            <w:tcW w:w="389" w:type="pct"/>
            <w:tcBorders>
              <w:top w:val="single" w:sz="6" w:space="0" w:color="auto"/>
              <w:left w:val="single" w:sz="4" w:space="0" w:color="auto"/>
              <w:bottom w:val="nil"/>
              <w:right w:val="single" w:sz="4" w:space="0" w:color="auto"/>
            </w:tcBorders>
            <w:hideMark/>
          </w:tcPr>
          <w:p w14:paraId="09AD209E" w14:textId="77777777" w:rsidR="00A92FCC" w:rsidRPr="0065225C" w:rsidRDefault="00A92FCC" w:rsidP="0002054C">
            <w:pPr>
              <w:rPr>
                <w:rFonts w:ascii="GHEA Grapalat" w:hAnsi="GHEA Grapalat"/>
              </w:rPr>
            </w:pPr>
            <w:r w:rsidRPr="0065225C">
              <w:rPr>
                <w:rFonts w:ascii="GHEA Grapalat" w:hAnsi="GHEA Grapalat"/>
              </w:rPr>
              <w:t>0,336</w:t>
            </w:r>
          </w:p>
        </w:tc>
        <w:tc>
          <w:tcPr>
            <w:tcW w:w="389" w:type="pct"/>
            <w:tcBorders>
              <w:top w:val="single" w:sz="6" w:space="0" w:color="auto"/>
              <w:left w:val="single" w:sz="4" w:space="0" w:color="auto"/>
              <w:bottom w:val="nil"/>
              <w:right w:val="single" w:sz="4" w:space="0" w:color="auto"/>
            </w:tcBorders>
            <w:hideMark/>
          </w:tcPr>
          <w:p w14:paraId="51C90E83" w14:textId="77777777" w:rsidR="00A92FCC" w:rsidRPr="0065225C" w:rsidRDefault="00A92FCC" w:rsidP="0002054C">
            <w:pPr>
              <w:rPr>
                <w:rFonts w:ascii="GHEA Grapalat" w:hAnsi="GHEA Grapalat"/>
              </w:rPr>
            </w:pPr>
            <w:r w:rsidRPr="0065225C">
              <w:rPr>
                <w:rFonts w:ascii="GHEA Grapalat" w:hAnsi="GHEA Grapalat"/>
              </w:rPr>
              <w:t>0,100</w:t>
            </w:r>
          </w:p>
        </w:tc>
        <w:tc>
          <w:tcPr>
            <w:tcW w:w="388" w:type="pct"/>
            <w:tcBorders>
              <w:top w:val="single" w:sz="6" w:space="0" w:color="auto"/>
              <w:left w:val="single" w:sz="4" w:space="0" w:color="auto"/>
              <w:bottom w:val="nil"/>
              <w:right w:val="single" w:sz="4" w:space="0" w:color="auto"/>
            </w:tcBorders>
            <w:hideMark/>
          </w:tcPr>
          <w:p w14:paraId="293E8B83" w14:textId="77777777" w:rsidR="00A92FCC" w:rsidRPr="0065225C" w:rsidRDefault="00A92FCC" w:rsidP="0002054C">
            <w:pPr>
              <w:rPr>
                <w:rFonts w:ascii="GHEA Grapalat" w:hAnsi="GHEA Grapalat"/>
              </w:rPr>
            </w:pPr>
            <w:r w:rsidRPr="0065225C">
              <w:rPr>
                <w:rFonts w:ascii="GHEA Grapalat" w:hAnsi="GHEA Grapalat"/>
              </w:rPr>
              <w:t>0,707</w:t>
            </w:r>
          </w:p>
        </w:tc>
        <w:tc>
          <w:tcPr>
            <w:tcW w:w="388" w:type="pct"/>
            <w:tcBorders>
              <w:top w:val="single" w:sz="6" w:space="0" w:color="auto"/>
              <w:left w:val="single" w:sz="4" w:space="0" w:color="auto"/>
              <w:bottom w:val="nil"/>
              <w:right w:val="single" w:sz="4" w:space="0" w:color="auto"/>
            </w:tcBorders>
            <w:hideMark/>
          </w:tcPr>
          <w:p w14:paraId="5F7AE4D9" w14:textId="77777777" w:rsidR="00A92FCC" w:rsidRPr="0065225C" w:rsidRDefault="00A92FCC" w:rsidP="0002054C">
            <w:pPr>
              <w:rPr>
                <w:rFonts w:ascii="GHEA Grapalat" w:hAnsi="GHEA Grapalat"/>
              </w:rPr>
            </w:pPr>
            <w:r w:rsidRPr="0065225C">
              <w:rPr>
                <w:rFonts w:ascii="GHEA Grapalat" w:hAnsi="GHEA Grapalat"/>
              </w:rPr>
              <w:t>0,350</w:t>
            </w:r>
          </w:p>
        </w:tc>
        <w:tc>
          <w:tcPr>
            <w:tcW w:w="390" w:type="pct"/>
            <w:tcBorders>
              <w:top w:val="single" w:sz="6" w:space="0" w:color="auto"/>
              <w:left w:val="single" w:sz="4" w:space="0" w:color="auto"/>
              <w:bottom w:val="nil"/>
              <w:right w:val="single" w:sz="4" w:space="0" w:color="auto"/>
            </w:tcBorders>
            <w:hideMark/>
          </w:tcPr>
          <w:p w14:paraId="08AA44E2" w14:textId="77777777" w:rsidR="00A92FCC" w:rsidRPr="0065225C" w:rsidRDefault="00A92FCC" w:rsidP="0002054C">
            <w:pPr>
              <w:rPr>
                <w:rFonts w:ascii="GHEA Grapalat" w:hAnsi="GHEA Grapalat"/>
              </w:rPr>
            </w:pPr>
            <w:r w:rsidRPr="0065225C">
              <w:rPr>
                <w:rFonts w:ascii="GHEA Grapalat" w:hAnsi="GHEA Grapalat"/>
              </w:rPr>
              <w:t>0,104</w:t>
            </w:r>
          </w:p>
        </w:tc>
      </w:tr>
      <w:tr w:rsidR="00A92FCC" w:rsidRPr="0065225C" w14:paraId="60FDDC76" w14:textId="77777777" w:rsidTr="0002054C">
        <w:trPr>
          <w:jc w:val="center"/>
        </w:trPr>
        <w:tc>
          <w:tcPr>
            <w:tcW w:w="337" w:type="pct"/>
            <w:tcBorders>
              <w:top w:val="nil"/>
              <w:left w:val="single" w:sz="4" w:space="0" w:color="auto"/>
              <w:bottom w:val="nil"/>
              <w:right w:val="single" w:sz="4" w:space="0" w:color="auto"/>
            </w:tcBorders>
            <w:hideMark/>
          </w:tcPr>
          <w:p w14:paraId="2209D55B" w14:textId="77777777" w:rsidR="00A92FCC" w:rsidRPr="0065225C" w:rsidRDefault="00A92FCC" w:rsidP="0002054C">
            <w:pPr>
              <w:rPr>
                <w:rFonts w:ascii="GHEA Grapalat" w:hAnsi="GHEA Grapalat"/>
              </w:rPr>
            </w:pPr>
            <w:r w:rsidRPr="0065225C">
              <w:rPr>
                <w:rFonts w:ascii="GHEA Grapalat" w:hAnsi="GHEA Grapalat"/>
              </w:rPr>
              <w:t>2</w:t>
            </w:r>
          </w:p>
        </w:tc>
        <w:tc>
          <w:tcPr>
            <w:tcW w:w="388" w:type="pct"/>
            <w:tcBorders>
              <w:top w:val="nil"/>
              <w:left w:val="single" w:sz="4" w:space="0" w:color="auto"/>
              <w:bottom w:val="nil"/>
              <w:right w:val="single" w:sz="4" w:space="0" w:color="auto"/>
            </w:tcBorders>
            <w:hideMark/>
          </w:tcPr>
          <w:p w14:paraId="6E4ABA3B" w14:textId="77777777" w:rsidR="00A92FCC" w:rsidRPr="0065225C" w:rsidRDefault="00A92FCC" w:rsidP="0002054C">
            <w:pPr>
              <w:rPr>
                <w:rFonts w:ascii="GHEA Grapalat" w:hAnsi="GHEA Grapalat"/>
              </w:rPr>
            </w:pPr>
            <w:r w:rsidRPr="0065225C">
              <w:rPr>
                <w:rFonts w:ascii="GHEA Grapalat" w:hAnsi="GHEA Grapalat"/>
              </w:rPr>
              <w:t>0,639</w:t>
            </w:r>
          </w:p>
        </w:tc>
        <w:tc>
          <w:tcPr>
            <w:tcW w:w="388" w:type="pct"/>
            <w:gridSpan w:val="2"/>
            <w:tcBorders>
              <w:top w:val="nil"/>
              <w:left w:val="single" w:sz="4" w:space="0" w:color="auto"/>
              <w:bottom w:val="nil"/>
              <w:right w:val="single" w:sz="4" w:space="0" w:color="auto"/>
            </w:tcBorders>
            <w:hideMark/>
          </w:tcPr>
          <w:p w14:paraId="43D74FC9" w14:textId="77777777" w:rsidR="00A92FCC" w:rsidRPr="0065225C" w:rsidRDefault="00A92FCC" w:rsidP="0002054C">
            <w:pPr>
              <w:rPr>
                <w:rFonts w:ascii="GHEA Grapalat" w:hAnsi="GHEA Grapalat"/>
              </w:rPr>
            </w:pPr>
            <w:r w:rsidRPr="0065225C">
              <w:rPr>
                <w:rFonts w:ascii="GHEA Grapalat" w:hAnsi="GHEA Grapalat"/>
              </w:rPr>
              <w:t>0,319</w:t>
            </w:r>
          </w:p>
        </w:tc>
        <w:tc>
          <w:tcPr>
            <w:tcW w:w="389" w:type="pct"/>
            <w:tcBorders>
              <w:top w:val="nil"/>
              <w:left w:val="single" w:sz="4" w:space="0" w:color="auto"/>
              <w:bottom w:val="nil"/>
              <w:right w:val="single" w:sz="4" w:space="0" w:color="auto"/>
            </w:tcBorders>
            <w:hideMark/>
          </w:tcPr>
          <w:p w14:paraId="361CB0A8" w14:textId="77777777" w:rsidR="00A92FCC" w:rsidRPr="0065225C" w:rsidRDefault="00A92FCC" w:rsidP="0002054C">
            <w:pPr>
              <w:rPr>
                <w:rFonts w:ascii="GHEA Grapalat" w:hAnsi="GHEA Grapalat"/>
              </w:rPr>
            </w:pPr>
            <w:r w:rsidRPr="0065225C">
              <w:rPr>
                <w:rFonts w:ascii="GHEA Grapalat" w:hAnsi="GHEA Grapalat"/>
              </w:rPr>
              <w:t>0,102</w:t>
            </w:r>
          </w:p>
        </w:tc>
        <w:tc>
          <w:tcPr>
            <w:tcW w:w="389" w:type="pct"/>
            <w:tcBorders>
              <w:top w:val="nil"/>
              <w:left w:val="single" w:sz="4" w:space="0" w:color="auto"/>
              <w:bottom w:val="nil"/>
              <w:right w:val="single" w:sz="4" w:space="0" w:color="auto"/>
            </w:tcBorders>
            <w:hideMark/>
          </w:tcPr>
          <w:p w14:paraId="05B1E052" w14:textId="77777777" w:rsidR="00A92FCC" w:rsidRPr="0065225C" w:rsidRDefault="00A92FCC" w:rsidP="0002054C">
            <w:pPr>
              <w:rPr>
                <w:rFonts w:ascii="GHEA Grapalat" w:hAnsi="GHEA Grapalat"/>
              </w:rPr>
            </w:pPr>
            <w:r w:rsidRPr="0065225C">
              <w:rPr>
                <w:rFonts w:ascii="GHEA Grapalat" w:hAnsi="GHEA Grapalat"/>
              </w:rPr>
              <w:t>0,607</w:t>
            </w:r>
          </w:p>
        </w:tc>
        <w:tc>
          <w:tcPr>
            <w:tcW w:w="388" w:type="pct"/>
            <w:tcBorders>
              <w:top w:val="nil"/>
              <w:left w:val="single" w:sz="4" w:space="0" w:color="auto"/>
              <w:bottom w:val="nil"/>
              <w:right w:val="single" w:sz="4" w:space="0" w:color="auto"/>
            </w:tcBorders>
            <w:hideMark/>
          </w:tcPr>
          <w:p w14:paraId="13F7619D" w14:textId="77777777" w:rsidR="00A92FCC" w:rsidRPr="0065225C" w:rsidRDefault="00A92FCC" w:rsidP="0002054C">
            <w:pPr>
              <w:rPr>
                <w:rFonts w:ascii="GHEA Grapalat" w:hAnsi="GHEA Grapalat"/>
              </w:rPr>
            </w:pPr>
            <w:r w:rsidRPr="0065225C">
              <w:rPr>
                <w:rFonts w:ascii="GHEA Grapalat" w:hAnsi="GHEA Grapalat"/>
              </w:rPr>
              <w:t>0,328</w:t>
            </w:r>
          </w:p>
        </w:tc>
        <w:tc>
          <w:tcPr>
            <w:tcW w:w="389" w:type="pct"/>
            <w:tcBorders>
              <w:top w:val="nil"/>
              <w:left w:val="single" w:sz="4" w:space="0" w:color="auto"/>
              <w:bottom w:val="nil"/>
              <w:right w:val="single" w:sz="4" w:space="0" w:color="auto"/>
            </w:tcBorders>
            <w:hideMark/>
          </w:tcPr>
          <w:p w14:paraId="146883E1" w14:textId="77777777" w:rsidR="00A92FCC" w:rsidRPr="0065225C" w:rsidRDefault="00A92FCC" w:rsidP="0002054C">
            <w:pPr>
              <w:rPr>
                <w:rFonts w:ascii="GHEA Grapalat" w:hAnsi="GHEA Grapalat"/>
              </w:rPr>
            </w:pPr>
            <w:r w:rsidRPr="0065225C">
              <w:rPr>
                <w:rFonts w:ascii="GHEA Grapalat" w:hAnsi="GHEA Grapalat"/>
              </w:rPr>
              <w:t>0,121</w:t>
            </w:r>
          </w:p>
        </w:tc>
        <w:tc>
          <w:tcPr>
            <w:tcW w:w="388" w:type="pct"/>
            <w:tcBorders>
              <w:top w:val="nil"/>
              <w:left w:val="single" w:sz="4" w:space="0" w:color="auto"/>
              <w:bottom w:val="nil"/>
              <w:right w:val="single" w:sz="4" w:space="0" w:color="auto"/>
            </w:tcBorders>
            <w:hideMark/>
          </w:tcPr>
          <w:p w14:paraId="0897F8ED" w14:textId="77777777" w:rsidR="00A92FCC" w:rsidRPr="0065225C" w:rsidRDefault="00A92FCC" w:rsidP="0002054C">
            <w:pPr>
              <w:rPr>
                <w:rFonts w:ascii="GHEA Grapalat" w:hAnsi="GHEA Grapalat"/>
              </w:rPr>
            </w:pPr>
            <w:r w:rsidRPr="0065225C">
              <w:rPr>
                <w:rFonts w:ascii="GHEA Grapalat" w:hAnsi="GHEA Grapalat"/>
              </w:rPr>
              <w:t>0,573</w:t>
            </w:r>
          </w:p>
        </w:tc>
        <w:tc>
          <w:tcPr>
            <w:tcW w:w="389" w:type="pct"/>
            <w:tcBorders>
              <w:top w:val="nil"/>
              <w:left w:val="single" w:sz="4" w:space="0" w:color="auto"/>
              <w:bottom w:val="nil"/>
              <w:right w:val="single" w:sz="4" w:space="0" w:color="auto"/>
            </w:tcBorders>
            <w:hideMark/>
          </w:tcPr>
          <w:p w14:paraId="493559B0" w14:textId="77777777" w:rsidR="00A92FCC" w:rsidRPr="0065225C" w:rsidRDefault="00A92FCC" w:rsidP="0002054C">
            <w:pPr>
              <w:rPr>
                <w:rFonts w:ascii="GHEA Grapalat" w:hAnsi="GHEA Grapalat"/>
              </w:rPr>
            </w:pPr>
            <w:r w:rsidRPr="0065225C">
              <w:rPr>
                <w:rFonts w:ascii="GHEA Grapalat" w:hAnsi="GHEA Grapalat"/>
              </w:rPr>
              <w:t>0,333</w:t>
            </w:r>
          </w:p>
        </w:tc>
        <w:tc>
          <w:tcPr>
            <w:tcW w:w="389" w:type="pct"/>
            <w:tcBorders>
              <w:top w:val="nil"/>
              <w:left w:val="single" w:sz="4" w:space="0" w:color="auto"/>
              <w:bottom w:val="nil"/>
              <w:right w:val="single" w:sz="4" w:space="0" w:color="auto"/>
            </w:tcBorders>
            <w:hideMark/>
          </w:tcPr>
          <w:p w14:paraId="1EBE9A9E" w14:textId="77777777" w:rsidR="00A92FCC" w:rsidRPr="0065225C" w:rsidRDefault="00A92FCC" w:rsidP="0002054C">
            <w:pPr>
              <w:rPr>
                <w:rFonts w:ascii="GHEA Grapalat" w:hAnsi="GHEA Grapalat"/>
              </w:rPr>
            </w:pPr>
            <w:r w:rsidRPr="0065225C">
              <w:rPr>
                <w:rFonts w:ascii="GHEA Grapalat" w:hAnsi="GHEA Grapalat"/>
              </w:rPr>
              <w:t>0,143</w:t>
            </w:r>
          </w:p>
        </w:tc>
        <w:tc>
          <w:tcPr>
            <w:tcW w:w="388" w:type="pct"/>
            <w:tcBorders>
              <w:top w:val="nil"/>
              <w:left w:val="single" w:sz="4" w:space="0" w:color="auto"/>
              <w:bottom w:val="nil"/>
              <w:right w:val="single" w:sz="4" w:space="0" w:color="auto"/>
            </w:tcBorders>
            <w:hideMark/>
          </w:tcPr>
          <w:p w14:paraId="113E6589" w14:textId="77777777" w:rsidR="00A92FCC" w:rsidRPr="0065225C" w:rsidRDefault="00A92FCC" w:rsidP="0002054C">
            <w:pPr>
              <w:rPr>
                <w:rFonts w:ascii="GHEA Grapalat" w:hAnsi="GHEA Grapalat"/>
              </w:rPr>
            </w:pPr>
            <w:r w:rsidRPr="0065225C">
              <w:rPr>
                <w:rFonts w:ascii="GHEA Grapalat" w:hAnsi="GHEA Grapalat"/>
              </w:rPr>
              <w:t>0,583</w:t>
            </w:r>
          </w:p>
        </w:tc>
        <w:tc>
          <w:tcPr>
            <w:tcW w:w="388" w:type="pct"/>
            <w:tcBorders>
              <w:top w:val="nil"/>
              <w:left w:val="single" w:sz="4" w:space="0" w:color="auto"/>
              <w:bottom w:val="nil"/>
              <w:right w:val="single" w:sz="4" w:space="0" w:color="auto"/>
            </w:tcBorders>
            <w:hideMark/>
          </w:tcPr>
          <w:p w14:paraId="21C9ECD9" w14:textId="77777777" w:rsidR="00A92FCC" w:rsidRPr="0065225C" w:rsidRDefault="00A92FCC" w:rsidP="0002054C">
            <w:pPr>
              <w:rPr>
                <w:rFonts w:ascii="GHEA Grapalat" w:hAnsi="GHEA Grapalat"/>
              </w:rPr>
            </w:pPr>
            <w:r w:rsidRPr="0065225C">
              <w:rPr>
                <w:rFonts w:ascii="GHEA Grapalat" w:hAnsi="GHEA Grapalat"/>
              </w:rPr>
              <w:t>0,341</w:t>
            </w:r>
          </w:p>
        </w:tc>
        <w:tc>
          <w:tcPr>
            <w:tcW w:w="390" w:type="pct"/>
            <w:tcBorders>
              <w:top w:val="nil"/>
              <w:left w:val="single" w:sz="4" w:space="0" w:color="auto"/>
              <w:bottom w:val="nil"/>
              <w:right w:val="single" w:sz="4" w:space="0" w:color="auto"/>
            </w:tcBorders>
            <w:hideMark/>
          </w:tcPr>
          <w:p w14:paraId="5A8FFD86" w14:textId="77777777" w:rsidR="00A92FCC" w:rsidRPr="0065225C" w:rsidRDefault="00A92FCC" w:rsidP="0002054C">
            <w:pPr>
              <w:rPr>
                <w:rFonts w:ascii="GHEA Grapalat" w:hAnsi="GHEA Grapalat"/>
              </w:rPr>
            </w:pPr>
            <w:r w:rsidRPr="0065225C">
              <w:rPr>
                <w:rFonts w:ascii="GHEA Grapalat" w:hAnsi="GHEA Grapalat"/>
              </w:rPr>
              <w:t>0,146</w:t>
            </w:r>
          </w:p>
        </w:tc>
      </w:tr>
      <w:tr w:rsidR="00A92FCC" w:rsidRPr="0065225C" w14:paraId="4C0F74B6" w14:textId="77777777" w:rsidTr="0002054C">
        <w:trPr>
          <w:jc w:val="center"/>
        </w:trPr>
        <w:tc>
          <w:tcPr>
            <w:tcW w:w="337" w:type="pct"/>
            <w:tcBorders>
              <w:top w:val="nil"/>
              <w:left w:val="single" w:sz="4" w:space="0" w:color="auto"/>
              <w:bottom w:val="nil"/>
              <w:right w:val="single" w:sz="4" w:space="0" w:color="auto"/>
            </w:tcBorders>
            <w:hideMark/>
          </w:tcPr>
          <w:p w14:paraId="05FF9275" w14:textId="77777777" w:rsidR="00A92FCC" w:rsidRPr="0065225C" w:rsidRDefault="00A92FCC" w:rsidP="0002054C">
            <w:pPr>
              <w:rPr>
                <w:rFonts w:ascii="GHEA Grapalat" w:hAnsi="GHEA Grapalat"/>
              </w:rPr>
            </w:pPr>
            <w:r w:rsidRPr="0065225C">
              <w:rPr>
                <w:rFonts w:ascii="GHEA Grapalat" w:hAnsi="GHEA Grapalat"/>
              </w:rPr>
              <w:t>3</w:t>
            </w:r>
          </w:p>
        </w:tc>
        <w:tc>
          <w:tcPr>
            <w:tcW w:w="388" w:type="pct"/>
            <w:tcBorders>
              <w:top w:val="nil"/>
              <w:left w:val="single" w:sz="4" w:space="0" w:color="auto"/>
              <w:bottom w:val="nil"/>
              <w:right w:val="single" w:sz="4" w:space="0" w:color="auto"/>
            </w:tcBorders>
            <w:hideMark/>
          </w:tcPr>
          <w:p w14:paraId="38A24216" w14:textId="77777777" w:rsidR="00A92FCC" w:rsidRPr="0065225C" w:rsidRDefault="00A92FCC" w:rsidP="0002054C">
            <w:pPr>
              <w:rPr>
                <w:rFonts w:ascii="GHEA Grapalat" w:hAnsi="GHEA Grapalat"/>
              </w:rPr>
            </w:pPr>
            <w:r w:rsidRPr="0065225C">
              <w:rPr>
                <w:rFonts w:ascii="GHEA Grapalat" w:hAnsi="GHEA Grapalat"/>
              </w:rPr>
              <w:t>0,471</w:t>
            </w:r>
          </w:p>
        </w:tc>
        <w:tc>
          <w:tcPr>
            <w:tcW w:w="388" w:type="pct"/>
            <w:gridSpan w:val="2"/>
            <w:tcBorders>
              <w:top w:val="nil"/>
              <w:left w:val="single" w:sz="4" w:space="0" w:color="auto"/>
              <w:bottom w:val="nil"/>
              <w:right w:val="single" w:sz="4" w:space="0" w:color="auto"/>
            </w:tcBorders>
            <w:hideMark/>
          </w:tcPr>
          <w:p w14:paraId="43CE0695" w14:textId="77777777" w:rsidR="00A92FCC" w:rsidRPr="0065225C" w:rsidRDefault="00A92FCC" w:rsidP="0002054C">
            <w:pPr>
              <w:rPr>
                <w:rFonts w:ascii="GHEA Grapalat" w:hAnsi="GHEA Grapalat"/>
              </w:rPr>
            </w:pPr>
            <w:r w:rsidRPr="0065225C">
              <w:rPr>
                <w:rFonts w:ascii="GHEA Grapalat" w:hAnsi="GHEA Grapalat"/>
              </w:rPr>
              <w:t>0,359</w:t>
            </w:r>
          </w:p>
        </w:tc>
        <w:tc>
          <w:tcPr>
            <w:tcW w:w="389" w:type="pct"/>
            <w:tcBorders>
              <w:top w:val="nil"/>
              <w:left w:val="single" w:sz="4" w:space="0" w:color="auto"/>
              <w:bottom w:val="nil"/>
              <w:right w:val="single" w:sz="4" w:space="0" w:color="auto"/>
            </w:tcBorders>
            <w:hideMark/>
          </w:tcPr>
          <w:p w14:paraId="51DF4BA2" w14:textId="77777777" w:rsidR="00A92FCC" w:rsidRPr="0065225C" w:rsidRDefault="00A92FCC" w:rsidP="0002054C">
            <w:pPr>
              <w:rPr>
                <w:rFonts w:ascii="GHEA Grapalat" w:hAnsi="GHEA Grapalat"/>
              </w:rPr>
            </w:pPr>
            <w:r w:rsidRPr="0065225C">
              <w:rPr>
                <w:rFonts w:ascii="GHEA Grapalat" w:hAnsi="GHEA Grapalat"/>
              </w:rPr>
              <w:t>0,169</w:t>
            </w:r>
          </w:p>
        </w:tc>
        <w:tc>
          <w:tcPr>
            <w:tcW w:w="389" w:type="pct"/>
            <w:tcBorders>
              <w:top w:val="nil"/>
              <w:left w:val="single" w:sz="4" w:space="0" w:color="auto"/>
              <w:bottom w:val="nil"/>
              <w:right w:val="single" w:sz="4" w:space="0" w:color="auto"/>
            </w:tcBorders>
            <w:hideMark/>
          </w:tcPr>
          <w:p w14:paraId="7E6566F5" w14:textId="77777777" w:rsidR="00A92FCC" w:rsidRPr="0065225C" w:rsidRDefault="00A92FCC" w:rsidP="0002054C">
            <w:pPr>
              <w:rPr>
                <w:rFonts w:ascii="GHEA Grapalat" w:hAnsi="GHEA Grapalat"/>
              </w:rPr>
            </w:pPr>
            <w:r w:rsidRPr="0065225C">
              <w:rPr>
                <w:rFonts w:ascii="GHEA Grapalat" w:hAnsi="GHEA Grapalat"/>
              </w:rPr>
              <w:t>0,462</w:t>
            </w:r>
          </w:p>
        </w:tc>
        <w:tc>
          <w:tcPr>
            <w:tcW w:w="388" w:type="pct"/>
            <w:tcBorders>
              <w:top w:val="nil"/>
              <w:left w:val="single" w:sz="4" w:space="0" w:color="auto"/>
              <w:bottom w:val="nil"/>
              <w:right w:val="single" w:sz="4" w:space="0" w:color="auto"/>
            </w:tcBorders>
            <w:hideMark/>
          </w:tcPr>
          <w:p w14:paraId="132BAE6E" w14:textId="77777777" w:rsidR="00A92FCC" w:rsidRPr="0065225C" w:rsidRDefault="00A92FCC" w:rsidP="0002054C">
            <w:pPr>
              <w:rPr>
                <w:rFonts w:ascii="GHEA Grapalat" w:hAnsi="GHEA Grapalat"/>
              </w:rPr>
            </w:pPr>
            <w:r w:rsidRPr="0065225C">
              <w:rPr>
                <w:rFonts w:ascii="GHEA Grapalat" w:hAnsi="GHEA Grapalat"/>
              </w:rPr>
              <w:t>0,343</w:t>
            </w:r>
          </w:p>
        </w:tc>
        <w:tc>
          <w:tcPr>
            <w:tcW w:w="389" w:type="pct"/>
            <w:tcBorders>
              <w:top w:val="nil"/>
              <w:left w:val="single" w:sz="4" w:space="0" w:color="auto"/>
              <w:bottom w:val="nil"/>
              <w:right w:val="single" w:sz="4" w:space="0" w:color="auto"/>
            </w:tcBorders>
            <w:hideMark/>
          </w:tcPr>
          <w:p w14:paraId="0DCF7B52" w14:textId="77777777" w:rsidR="00A92FCC" w:rsidRPr="0065225C" w:rsidRDefault="00A92FCC" w:rsidP="0002054C">
            <w:pPr>
              <w:rPr>
                <w:rFonts w:ascii="GHEA Grapalat" w:hAnsi="GHEA Grapalat"/>
              </w:rPr>
            </w:pPr>
            <w:r w:rsidRPr="0065225C">
              <w:rPr>
                <w:rFonts w:ascii="GHEA Grapalat" w:hAnsi="GHEA Grapalat"/>
              </w:rPr>
              <w:t>0,179</w:t>
            </w:r>
          </w:p>
        </w:tc>
        <w:tc>
          <w:tcPr>
            <w:tcW w:w="388" w:type="pct"/>
            <w:tcBorders>
              <w:top w:val="nil"/>
              <w:left w:val="single" w:sz="4" w:space="0" w:color="auto"/>
              <w:bottom w:val="nil"/>
              <w:right w:val="single" w:sz="4" w:space="0" w:color="auto"/>
            </w:tcBorders>
            <w:hideMark/>
          </w:tcPr>
          <w:p w14:paraId="6BBAA598" w14:textId="77777777" w:rsidR="00A92FCC" w:rsidRPr="0065225C" w:rsidRDefault="00A92FCC" w:rsidP="0002054C">
            <w:pPr>
              <w:rPr>
                <w:rFonts w:ascii="GHEA Grapalat" w:hAnsi="GHEA Grapalat"/>
              </w:rPr>
            </w:pPr>
            <w:r w:rsidRPr="0065225C">
              <w:rPr>
                <w:rFonts w:ascii="GHEA Grapalat" w:hAnsi="GHEA Grapalat"/>
              </w:rPr>
              <w:t>0,451</w:t>
            </w:r>
          </w:p>
        </w:tc>
        <w:tc>
          <w:tcPr>
            <w:tcW w:w="389" w:type="pct"/>
            <w:tcBorders>
              <w:top w:val="nil"/>
              <w:left w:val="single" w:sz="4" w:space="0" w:color="auto"/>
              <w:bottom w:val="nil"/>
              <w:right w:val="single" w:sz="4" w:space="0" w:color="auto"/>
            </w:tcBorders>
            <w:hideMark/>
          </w:tcPr>
          <w:p w14:paraId="726FA9E2" w14:textId="77777777" w:rsidR="00A92FCC" w:rsidRPr="0065225C" w:rsidRDefault="00A92FCC" w:rsidP="0002054C">
            <w:pPr>
              <w:rPr>
                <w:rFonts w:ascii="GHEA Grapalat" w:hAnsi="GHEA Grapalat"/>
              </w:rPr>
            </w:pPr>
            <w:r w:rsidRPr="0065225C">
              <w:rPr>
                <w:rFonts w:ascii="GHEA Grapalat" w:hAnsi="GHEA Grapalat"/>
              </w:rPr>
              <w:t>0,327</w:t>
            </w:r>
          </w:p>
        </w:tc>
        <w:tc>
          <w:tcPr>
            <w:tcW w:w="389" w:type="pct"/>
            <w:tcBorders>
              <w:top w:val="nil"/>
              <w:left w:val="single" w:sz="4" w:space="0" w:color="auto"/>
              <w:bottom w:val="nil"/>
              <w:right w:val="single" w:sz="4" w:space="0" w:color="auto"/>
            </w:tcBorders>
            <w:hideMark/>
          </w:tcPr>
          <w:p w14:paraId="40D53212" w14:textId="77777777" w:rsidR="00A92FCC" w:rsidRPr="0065225C" w:rsidRDefault="00A92FCC" w:rsidP="0002054C">
            <w:pPr>
              <w:rPr>
                <w:rFonts w:ascii="GHEA Grapalat" w:hAnsi="GHEA Grapalat"/>
              </w:rPr>
            </w:pPr>
            <w:r w:rsidRPr="0065225C">
              <w:rPr>
                <w:rFonts w:ascii="GHEA Grapalat" w:hAnsi="GHEA Grapalat"/>
              </w:rPr>
              <w:t>0,187</w:t>
            </w:r>
          </w:p>
        </w:tc>
        <w:tc>
          <w:tcPr>
            <w:tcW w:w="388" w:type="pct"/>
            <w:tcBorders>
              <w:top w:val="nil"/>
              <w:left w:val="single" w:sz="4" w:space="0" w:color="auto"/>
              <w:bottom w:val="nil"/>
              <w:right w:val="single" w:sz="4" w:space="0" w:color="auto"/>
            </w:tcBorders>
            <w:hideMark/>
          </w:tcPr>
          <w:p w14:paraId="4DEEB6D4" w14:textId="77777777" w:rsidR="00A92FCC" w:rsidRPr="0065225C" w:rsidRDefault="00A92FCC" w:rsidP="0002054C">
            <w:pPr>
              <w:rPr>
                <w:rFonts w:ascii="GHEA Grapalat" w:hAnsi="GHEA Grapalat"/>
              </w:rPr>
            </w:pPr>
            <w:r w:rsidRPr="0065225C">
              <w:rPr>
                <w:rFonts w:ascii="GHEA Grapalat" w:hAnsi="GHEA Grapalat"/>
              </w:rPr>
              <w:t>0,459</w:t>
            </w:r>
          </w:p>
        </w:tc>
        <w:tc>
          <w:tcPr>
            <w:tcW w:w="388" w:type="pct"/>
            <w:tcBorders>
              <w:top w:val="nil"/>
              <w:left w:val="single" w:sz="4" w:space="0" w:color="auto"/>
              <w:bottom w:val="nil"/>
              <w:right w:val="single" w:sz="4" w:space="0" w:color="auto"/>
            </w:tcBorders>
            <w:hideMark/>
          </w:tcPr>
          <w:p w14:paraId="59E8B822" w14:textId="77777777" w:rsidR="00A92FCC" w:rsidRPr="0065225C" w:rsidRDefault="00A92FCC" w:rsidP="0002054C">
            <w:pPr>
              <w:rPr>
                <w:rFonts w:ascii="GHEA Grapalat" w:hAnsi="GHEA Grapalat"/>
              </w:rPr>
            </w:pPr>
            <w:r w:rsidRPr="0065225C">
              <w:rPr>
                <w:rFonts w:ascii="GHEA Grapalat" w:hAnsi="GHEA Grapalat"/>
              </w:rPr>
              <w:t>0,331</w:t>
            </w:r>
          </w:p>
        </w:tc>
        <w:tc>
          <w:tcPr>
            <w:tcW w:w="390" w:type="pct"/>
            <w:tcBorders>
              <w:top w:val="nil"/>
              <w:left w:val="single" w:sz="4" w:space="0" w:color="auto"/>
              <w:bottom w:val="nil"/>
              <w:right w:val="single" w:sz="4" w:space="0" w:color="auto"/>
            </w:tcBorders>
            <w:hideMark/>
          </w:tcPr>
          <w:p w14:paraId="4FECD761" w14:textId="77777777" w:rsidR="00A92FCC" w:rsidRPr="0065225C" w:rsidRDefault="00A92FCC" w:rsidP="0002054C">
            <w:pPr>
              <w:rPr>
                <w:rFonts w:ascii="GHEA Grapalat" w:hAnsi="GHEA Grapalat"/>
              </w:rPr>
            </w:pPr>
            <w:r w:rsidRPr="0065225C">
              <w:rPr>
                <w:rFonts w:ascii="GHEA Grapalat" w:hAnsi="GHEA Grapalat"/>
              </w:rPr>
              <w:t>0,189</w:t>
            </w:r>
          </w:p>
        </w:tc>
      </w:tr>
      <w:tr w:rsidR="00A92FCC" w:rsidRPr="0065225C" w14:paraId="0C5DCD6D" w14:textId="77777777" w:rsidTr="0002054C">
        <w:trPr>
          <w:jc w:val="center"/>
        </w:trPr>
        <w:tc>
          <w:tcPr>
            <w:tcW w:w="337" w:type="pct"/>
            <w:tcBorders>
              <w:top w:val="nil"/>
              <w:left w:val="single" w:sz="4" w:space="0" w:color="auto"/>
              <w:bottom w:val="nil"/>
              <w:right w:val="single" w:sz="4" w:space="0" w:color="auto"/>
            </w:tcBorders>
            <w:hideMark/>
          </w:tcPr>
          <w:p w14:paraId="07FD471B" w14:textId="77777777" w:rsidR="00A92FCC" w:rsidRPr="0065225C" w:rsidRDefault="00A92FCC" w:rsidP="0002054C">
            <w:pPr>
              <w:rPr>
                <w:rFonts w:ascii="GHEA Grapalat" w:hAnsi="GHEA Grapalat"/>
              </w:rPr>
            </w:pPr>
            <w:r w:rsidRPr="0065225C">
              <w:rPr>
                <w:rFonts w:ascii="GHEA Grapalat" w:hAnsi="GHEA Grapalat"/>
              </w:rPr>
              <w:t>4</w:t>
            </w:r>
          </w:p>
        </w:tc>
        <w:tc>
          <w:tcPr>
            <w:tcW w:w="388" w:type="pct"/>
            <w:tcBorders>
              <w:top w:val="nil"/>
              <w:left w:val="single" w:sz="4" w:space="0" w:color="auto"/>
              <w:bottom w:val="nil"/>
              <w:right w:val="single" w:sz="4" w:space="0" w:color="auto"/>
            </w:tcBorders>
            <w:hideMark/>
          </w:tcPr>
          <w:p w14:paraId="1A9D9A3F" w14:textId="77777777" w:rsidR="00A92FCC" w:rsidRPr="0065225C" w:rsidRDefault="00A92FCC" w:rsidP="0002054C">
            <w:pPr>
              <w:rPr>
                <w:rFonts w:ascii="GHEA Grapalat" w:hAnsi="GHEA Grapalat"/>
              </w:rPr>
            </w:pPr>
            <w:r w:rsidRPr="0065225C">
              <w:rPr>
                <w:rFonts w:ascii="GHEA Grapalat" w:hAnsi="GHEA Grapalat"/>
              </w:rPr>
              <w:t>0,319</w:t>
            </w:r>
          </w:p>
        </w:tc>
        <w:tc>
          <w:tcPr>
            <w:tcW w:w="388" w:type="pct"/>
            <w:gridSpan w:val="2"/>
            <w:tcBorders>
              <w:top w:val="nil"/>
              <w:left w:val="single" w:sz="4" w:space="0" w:color="auto"/>
              <w:bottom w:val="nil"/>
              <w:right w:val="single" w:sz="4" w:space="0" w:color="auto"/>
            </w:tcBorders>
            <w:hideMark/>
          </w:tcPr>
          <w:p w14:paraId="2B3328A6" w14:textId="77777777" w:rsidR="00A92FCC" w:rsidRPr="0065225C" w:rsidRDefault="00A92FCC" w:rsidP="0002054C">
            <w:pPr>
              <w:rPr>
                <w:rFonts w:ascii="GHEA Grapalat" w:hAnsi="GHEA Grapalat"/>
              </w:rPr>
            </w:pPr>
            <w:r w:rsidRPr="0065225C">
              <w:rPr>
                <w:rFonts w:ascii="GHEA Grapalat" w:hAnsi="GHEA Grapalat"/>
              </w:rPr>
              <w:t>0,354</w:t>
            </w:r>
          </w:p>
        </w:tc>
        <w:tc>
          <w:tcPr>
            <w:tcW w:w="389" w:type="pct"/>
            <w:tcBorders>
              <w:top w:val="nil"/>
              <w:left w:val="single" w:sz="4" w:space="0" w:color="auto"/>
              <w:bottom w:val="nil"/>
              <w:right w:val="single" w:sz="4" w:space="0" w:color="auto"/>
            </w:tcBorders>
            <w:hideMark/>
          </w:tcPr>
          <w:p w14:paraId="64AB1FE6" w14:textId="77777777" w:rsidR="00A92FCC" w:rsidRPr="0065225C" w:rsidRDefault="00A92FCC" w:rsidP="0002054C">
            <w:pPr>
              <w:rPr>
                <w:rFonts w:ascii="GHEA Grapalat" w:hAnsi="GHEA Grapalat"/>
              </w:rPr>
            </w:pPr>
            <w:r w:rsidRPr="0065225C">
              <w:rPr>
                <w:rFonts w:ascii="GHEA Grapalat" w:hAnsi="GHEA Grapalat"/>
              </w:rPr>
              <w:t>0,241</w:t>
            </w:r>
          </w:p>
        </w:tc>
        <w:tc>
          <w:tcPr>
            <w:tcW w:w="389" w:type="pct"/>
            <w:tcBorders>
              <w:top w:val="nil"/>
              <w:left w:val="single" w:sz="4" w:space="0" w:color="auto"/>
              <w:bottom w:val="nil"/>
              <w:right w:val="single" w:sz="4" w:space="0" w:color="auto"/>
            </w:tcBorders>
            <w:hideMark/>
          </w:tcPr>
          <w:p w14:paraId="13F3B238" w14:textId="77777777" w:rsidR="00A92FCC" w:rsidRPr="0065225C" w:rsidRDefault="00A92FCC" w:rsidP="0002054C">
            <w:pPr>
              <w:rPr>
                <w:rFonts w:ascii="GHEA Grapalat" w:hAnsi="GHEA Grapalat"/>
              </w:rPr>
            </w:pPr>
            <w:r w:rsidRPr="0065225C">
              <w:rPr>
                <w:rFonts w:ascii="GHEA Grapalat" w:hAnsi="GHEA Grapalat"/>
              </w:rPr>
              <w:t>0,327</w:t>
            </w:r>
          </w:p>
        </w:tc>
        <w:tc>
          <w:tcPr>
            <w:tcW w:w="388" w:type="pct"/>
            <w:tcBorders>
              <w:top w:val="nil"/>
              <w:left w:val="single" w:sz="4" w:space="0" w:color="auto"/>
              <w:bottom w:val="nil"/>
              <w:right w:val="single" w:sz="4" w:space="0" w:color="auto"/>
            </w:tcBorders>
            <w:hideMark/>
          </w:tcPr>
          <w:p w14:paraId="0708C4E5" w14:textId="77777777" w:rsidR="00A92FCC" w:rsidRPr="0065225C" w:rsidRDefault="00A92FCC" w:rsidP="0002054C">
            <w:pPr>
              <w:rPr>
                <w:rFonts w:ascii="GHEA Grapalat" w:hAnsi="GHEA Grapalat"/>
              </w:rPr>
            </w:pPr>
            <w:r w:rsidRPr="0065225C">
              <w:rPr>
                <w:rFonts w:ascii="GHEA Grapalat" w:hAnsi="GHEA Grapalat"/>
              </w:rPr>
              <w:t>0,329</w:t>
            </w:r>
          </w:p>
        </w:tc>
        <w:tc>
          <w:tcPr>
            <w:tcW w:w="389" w:type="pct"/>
            <w:tcBorders>
              <w:top w:val="nil"/>
              <w:left w:val="single" w:sz="4" w:space="0" w:color="auto"/>
              <w:bottom w:val="nil"/>
              <w:right w:val="single" w:sz="4" w:space="0" w:color="auto"/>
            </w:tcBorders>
            <w:hideMark/>
          </w:tcPr>
          <w:p w14:paraId="767641A8" w14:textId="77777777" w:rsidR="00A92FCC" w:rsidRPr="0065225C" w:rsidRDefault="00A92FCC" w:rsidP="0002054C">
            <w:pPr>
              <w:rPr>
                <w:rFonts w:ascii="GHEA Grapalat" w:hAnsi="GHEA Grapalat"/>
              </w:rPr>
            </w:pPr>
            <w:r w:rsidRPr="0065225C">
              <w:rPr>
                <w:rFonts w:ascii="GHEA Grapalat" w:hAnsi="GHEA Grapalat"/>
              </w:rPr>
              <w:t>0,235</w:t>
            </w:r>
          </w:p>
        </w:tc>
        <w:tc>
          <w:tcPr>
            <w:tcW w:w="388" w:type="pct"/>
            <w:tcBorders>
              <w:top w:val="nil"/>
              <w:left w:val="single" w:sz="4" w:space="0" w:color="auto"/>
              <w:bottom w:val="nil"/>
              <w:right w:val="single" w:sz="4" w:space="0" w:color="auto"/>
            </w:tcBorders>
            <w:hideMark/>
          </w:tcPr>
          <w:p w14:paraId="31C1BA46" w14:textId="77777777" w:rsidR="00A92FCC" w:rsidRPr="0065225C" w:rsidRDefault="00A92FCC" w:rsidP="0002054C">
            <w:pPr>
              <w:rPr>
                <w:rFonts w:ascii="GHEA Grapalat" w:hAnsi="GHEA Grapalat"/>
              </w:rPr>
            </w:pPr>
            <w:r w:rsidRPr="0065225C">
              <w:rPr>
                <w:rFonts w:ascii="GHEA Grapalat" w:hAnsi="GHEA Grapalat"/>
              </w:rPr>
              <w:t>0,336</w:t>
            </w:r>
          </w:p>
        </w:tc>
        <w:tc>
          <w:tcPr>
            <w:tcW w:w="389" w:type="pct"/>
            <w:tcBorders>
              <w:top w:val="nil"/>
              <w:left w:val="single" w:sz="4" w:space="0" w:color="auto"/>
              <w:bottom w:val="nil"/>
              <w:right w:val="single" w:sz="4" w:space="0" w:color="auto"/>
            </w:tcBorders>
            <w:hideMark/>
          </w:tcPr>
          <w:p w14:paraId="7013ED2A" w14:textId="77777777" w:rsidR="00A92FCC" w:rsidRPr="0065225C" w:rsidRDefault="00A92FCC" w:rsidP="0002054C">
            <w:pPr>
              <w:rPr>
                <w:rFonts w:ascii="GHEA Grapalat" w:hAnsi="GHEA Grapalat"/>
              </w:rPr>
            </w:pPr>
            <w:r w:rsidRPr="0065225C">
              <w:rPr>
                <w:rFonts w:ascii="GHEA Grapalat" w:hAnsi="GHEA Grapalat"/>
              </w:rPr>
              <w:t>0,306</w:t>
            </w:r>
          </w:p>
        </w:tc>
        <w:tc>
          <w:tcPr>
            <w:tcW w:w="389" w:type="pct"/>
            <w:tcBorders>
              <w:top w:val="nil"/>
              <w:left w:val="single" w:sz="4" w:space="0" w:color="auto"/>
              <w:bottom w:val="nil"/>
              <w:right w:val="single" w:sz="4" w:space="0" w:color="auto"/>
            </w:tcBorders>
            <w:hideMark/>
          </w:tcPr>
          <w:p w14:paraId="477E4703" w14:textId="77777777" w:rsidR="00A92FCC" w:rsidRPr="0065225C" w:rsidRDefault="00A92FCC" w:rsidP="0002054C">
            <w:pPr>
              <w:rPr>
                <w:rFonts w:ascii="GHEA Grapalat" w:hAnsi="GHEA Grapalat"/>
              </w:rPr>
            </w:pPr>
            <w:r w:rsidRPr="0065225C">
              <w:rPr>
                <w:rFonts w:ascii="GHEA Grapalat" w:hAnsi="GHEA Grapalat"/>
              </w:rPr>
              <w:t>0,225</w:t>
            </w:r>
          </w:p>
        </w:tc>
        <w:tc>
          <w:tcPr>
            <w:tcW w:w="388" w:type="pct"/>
            <w:tcBorders>
              <w:top w:val="nil"/>
              <w:left w:val="single" w:sz="4" w:space="0" w:color="auto"/>
              <w:bottom w:val="nil"/>
              <w:right w:val="single" w:sz="4" w:space="0" w:color="auto"/>
            </w:tcBorders>
            <w:hideMark/>
          </w:tcPr>
          <w:p w14:paraId="52772783" w14:textId="77777777" w:rsidR="00A92FCC" w:rsidRPr="0065225C" w:rsidRDefault="00A92FCC" w:rsidP="0002054C">
            <w:pPr>
              <w:rPr>
                <w:rFonts w:ascii="GHEA Grapalat" w:hAnsi="GHEA Grapalat"/>
              </w:rPr>
            </w:pPr>
            <w:r w:rsidRPr="0065225C">
              <w:rPr>
                <w:rFonts w:ascii="GHEA Grapalat" w:hAnsi="GHEA Grapalat"/>
              </w:rPr>
              <w:t>0,342</w:t>
            </w:r>
          </w:p>
        </w:tc>
        <w:tc>
          <w:tcPr>
            <w:tcW w:w="388" w:type="pct"/>
            <w:tcBorders>
              <w:top w:val="nil"/>
              <w:left w:val="single" w:sz="4" w:space="0" w:color="auto"/>
              <w:bottom w:val="nil"/>
              <w:right w:val="single" w:sz="4" w:space="0" w:color="auto"/>
            </w:tcBorders>
            <w:hideMark/>
          </w:tcPr>
          <w:p w14:paraId="4033BC3C" w14:textId="77777777" w:rsidR="00A92FCC" w:rsidRPr="0065225C" w:rsidRDefault="00A92FCC" w:rsidP="0002054C">
            <w:pPr>
              <w:rPr>
                <w:rFonts w:ascii="GHEA Grapalat" w:hAnsi="GHEA Grapalat"/>
              </w:rPr>
            </w:pPr>
            <w:r w:rsidRPr="0065225C">
              <w:rPr>
                <w:rFonts w:ascii="GHEA Grapalat" w:hAnsi="GHEA Grapalat"/>
              </w:rPr>
              <w:t>0,307</w:t>
            </w:r>
          </w:p>
        </w:tc>
        <w:tc>
          <w:tcPr>
            <w:tcW w:w="390" w:type="pct"/>
            <w:tcBorders>
              <w:top w:val="nil"/>
              <w:left w:val="single" w:sz="4" w:space="0" w:color="auto"/>
              <w:bottom w:val="nil"/>
              <w:right w:val="single" w:sz="4" w:space="0" w:color="auto"/>
            </w:tcBorders>
            <w:hideMark/>
          </w:tcPr>
          <w:p w14:paraId="1BC91600" w14:textId="77777777" w:rsidR="00A92FCC" w:rsidRPr="0065225C" w:rsidRDefault="00A92FCC" w:rsidP="0002054C">
            <w:pPr>
              <w:rPr>
                <w:rFonts w:ascii="GHEA Grapalat" w:hAnsi="GHEA Grapalat"/>
              </w:rPr>
            </w:pPr>
            <w:r w:rsidRPr="0065225C">
              <w:rPr>
                <w:rFonts w:ascii="GHEA Grapalat" w:hAnsi="GHEA Grapalat"/>
              </w:rPr>
              <w:t>0,224</w:t>
            </w:r>
          </w:p>
        </w:tc>
      </w:tr>
      <w:tr w:rsidR="00A92FCC" w:rsidRPr="0065225C" w14:paraId="796BD5EE" w14:textId="77777777" w:rsidTr="0002054C">
        <w:trPr>
          <w:jc w:val="center"/>
        </w:trPr>
        <w:tc>
          <w:tcPr>
            <w:tcW w:w="337" w:type="pct"/>
            <w:tcBorders>
              <w:top w:val="nil"/>
              <w:left w:val="single" w:sz="4" w:space="0" w:color="auto"/>
              <w:bottom w:val="nil"/>
              <w:right w:val="single" w:sz="4" w:space="0" w:color="auto"/>
            </w:tcBorders>
            <w:hideMark/>
          </w:tcPr>
          <w:p w14:paraId="059E96C2" w14:textId="77777777" w:rsidR="00A92FCC" w:rsidRPr="0065225C" w:rsidRDefault="00A92FCC" w:rsidP="0002054C">
            <w:pPr>
              <w:rPr>
                <w:rFonts w:ascii="GHEA Grapalat" w:hAnsi="GHEA Grapalat"/>
              </w:rPr>
            </w:pPr>
            <w:r w:rsidRPr="0065225C">
              <w:rPr>
                <w:rFonts w:ascii="GHEA Grapalat" w:hAnsi="GHEA Grapalat"/>
              </w:rPr>
              <w:t>5</w:t>
            </w:r>
          </w:p>
        </w:tc>
        <w:tc>
          <w:tcPr>
            <w:tcW w:w="388" w:type="pct"/>
            <w:tcBorders>
              <w:top w:val="nil"/>
              <w:left w:val="single" w:sz="4" w:space="0" w:color="auto"/>
              <w:bottom w:val="nil"/>
              <w:right w:val="single" w:sz="4" w:space="0" w:color="auto"/>
            </w:tcBorders>
            <w:hideMark/>
          </w:tcPr>
          <w:p w14:paraId="300A40E2" w14:textId="77777777" w:rsidR="00A92FCC" w:rsidRPr="0065225C" w:rsidRDefault="00A92FCC" w:rsidP="0002054C">
            <w:pPr>
              <w:rPr>
                <w:rFonts w:ascii="GHEA Grapalat" w:hAnsi="GHEA Grapalat"/>
              </w:rPr>
            </w:pPr>
            <w:r w:rsidRPr="0065225C">
              <w:rPr>
                <w:rFonts w:ascii="GHEA Grapalat" w:hAnsi="GHEA Grapalat"/>
              </w:rPr>
              <w:t>0,187</w:t>
            </w:r>
          </w:p>
        </w:tc>
        <w:tc>
          <w:tcPr>
            <w:tcW w:w="388" w:type="pct"/>
            <w:gridSpan w:val="2"/>
            <w:tcBorders>
              <w:top w:val="nil"/>
              <w:left w:val="single" w:sz="4" w:space="0" w:color="auto"/>
              <w:bottom w:val="nil"/>
              <w:right w:val="single" w:sz="4" w:space="0" w:color="auto"/>
            </w:tcBorders>
            <w:hideMark/>
          </w:tcPr>
          <w:p w14:paraId="1467DE9E" w14:textId="77777777" w:rsidR="00A92FCC" w:rsidRPr="0065225C" w:rsidRDefault="00A92FCC" w:rsidP="0002054C">
            <w:pPr>
              <w:rPr>
                <w:rFonts w:ascii="GHEA Grapalat" w:hAnsi="GHEA Grapalat"/>
              </w:rPr>
            </w:pPr>
            <w:r w:rsidRPr="0065225C">
              <w:rPr>
                <w:rFonts w:ascii="GHEA Grapalat" w:hAnsi="GHEA Grapalat"/>
              </w:rPr>
              <w:t>0,319</w:t>
            </w:r>
          </w:p>
        </w:tc>
        <w:tc>
          <w:tcPr>
            <w:tcW w:w="389" w:type="pct"/>
            <w:tcBorders>
              <w:top w:val="nil"/>
              <w:left w:val="single" w:sz="4" w:space="0" w:color="auto"/>
              <w:bottom w:val="nil"/>
              <w:right w:val="single" w:sz="4" w:space="0" w:color="auto"/>
            </w:tcBorders>
            <w:hideMark/>
          </w:tcPr>
          <w:p w14:paraId="6FD415EF" w14:textId="77777777" w:rsidR="00A92FCC" w:rsidRPr="0065225C" w:rsidRDefault="00A92FCC" w:rsidP="0002054C">
            <w:pPr>
              <w:rPr>
                <w:rFonts w:ascii="GHEA Grapalat" w:hAnsi="GHEA Grapalat"/>
              </w:rPr>
            </w:pPr>
            <w:r w:rsidRPr="0065225C">
              <w:rPr>
                <w:rFonts w:ascii="GHEA Grapalat" w:hAnsi="GHEA Grapalat"/>
              </w:rPr>
              <w:t>0,303</w:t>
            </w:r>
          </w:p>
        </w:tc>
        <w:tc>
          <w:tcPr>
            <w:tcW w:w="389" w:type="pct"/>
            <w:tcBorders>
              <w:top w:val="nil"/>
              <w:left w:val="single" w:sz="4" w:space="0" w:color="auto"/>
              <w:bottom w:val="nil"/>
              <w:right w:val="single" w:sz="4" w:space="0" w:color="auto"/>
            </w:tcBorders>
            <w:hideMark/>
          </w:tcPr>
          <w:p w14:paraId="365A570E" w14:textId="77777777" w:rsidR="00A92FCC" w:rsidRPr="0065225C" w:rsidRDefault="00A92FCC" w:rsidP="0002054C">
            <w:pPr>
              <w:rPr>
                <w:rFonts w:ascii="GHEA Grapalat" w:hAnsi="GHEA Grapalat"/>
              </w:rPr>
            </w:pPr>
            <w:r w:rsidRPr="0065225C">
              <w:rPr>
                <w:rFonts w:ascii="GHEA Grapalat" w:hAnsi="GHEA Grapalat"/>
              </w:rPr>
              <w:t>0,206</w:t>
            </w:r>
          </w:p>
        </w:tc>
        <w:tc>
          <w:tcPr>
            <w:tcW w:w="388" w:type="pct"/>
            <w:tcBorders>
              <w:top w:val="nil"/>
              <w:left w:val="single" w:sz="4" w:space="0" w:color="auto"/>
              <w:bottom w:val="nil"/>
              <w:right w:val="single" w:sz="4" w:space="0" w:color="auto"/>
            </w:tcBorders>
            <w:hideMark/>
          </w:tcPr>
          <w:p w14:paraId="42CA76D9" w14:textId="77777777" w:rsidR="00A92FCC" w:rsidRPr="0065225C" w:rsidRDefault="00A92FCC" w:rsidP="0002054C">
            <w:pPr>
              <w:rPr>
                <w:rFonts w:ascii="GHEA Grapalat" w:hAnsi="GHEA Grapalat"/>
              </w:rPr>
            </w:pPr>
            <w:r w:rsidRPr="0065225C">
              <w:rPr>
                <w:rFonts w:ascii="GHEA Grapalat" w:hAnsi="GHEA Grapalat"/>
              </w:rPr>
              <w:t>0,297</w:t>
            </w:r>
          </w:p>
        </w:tc>
        <w:tc>
          <w:tcPr>
            <w:tcW w:w="389" w:type="pct"/>
            <w:tcBorders>
              <w:top w:val="nil"/>
              <w:left w:val="single" w:sz="4" w:space="0" w:color="auto"/>
              <w:bottom w:val="nil"/>
              <w:right w:val="single" w:sz="4" w:space="0" w:color="auto"/>
            </w:tcBorders>
            <w:hideMark/>
          </w:tcPr>
          <w:p w14:paraId="6C3E3699" w14:textId="77777777" w:rsidR="00A92FCC" w:rsidRPr="0065225C" w:rsidRDefault="00A92FCC" w:rsidP="0002054C">
            <w:pPr>
              <w:rPr>
                <w:rFonts w:ascii="GHEA Grapalat" w:hAnsi="GHEA Grapalat"/>
              </w:rPr>
            </w:pPr>
            <w:r w:rsidRPr="0065225C">
              <w:rPr>
                <w:rFonts w:ascii="GHEA Grapalat" w:hAnsi="GHEA Grapalat"/>
              </w:rPr>
              <w:t>0,281</w:t>
            </w:r>
          </w:p>
        </w:tc>
        <w:tc>
          <w:tcPr>
            <w:tcW w:w="388" w:type="pct"/>
            <w:tcBorders>
              <w:top w:val="nil"/>
              <w:left w:val="single" w:sz="4" w:space="0" w:color="auto"/>
              <w:bottom w:val="nil"/>
              <w:right w:val="single" w:sz="4" w:space="0" w:color="auto"/>
            </w:tcBorders>
            <w:hideMark/>
          </w:tcPr>
          <w:p w14:paraId="29C18EA2" w14:textId="77777777" w:rsidR="00A92FCC" w:rsidRPr="0065225C" w:rsidRDefault="00A92FCC" w:rsidP="0002054C">
            <w:pPr>
              <w:rPr>
                <w:rFonts w:ascii="GHEA Grapalat" w:hAnsi="GHEA Grapalat"/>
              </w:rPr>
            </w:pPr>
            <w:r w:rsidRPr="0065225C">
              <w:rPr>
                <w:rFonts w:ascii="GHEA Grapalat" w:hAnsi="GHEA Grapalat"/>
              </w:rPr>
              <w:t>0,229</w:t>
            </w:r>
          </w:p>
        </w:tc>
        <w:tc>
          <w:tcPr>
            <w:tcW w:w="389" w:type="pct"/>
            <w:tcBorders>
              <w:top w:val="nil"/>
              <w:left w:val="single" w:sz="4" w:space="0" w:color="auto"/>
              <w:bottom w:val="nil"/>
              <w:right w:val="single" w:sz="4" w:space="0" w:color="auto"/>
            </w:tcBorders>
            <w:hideMark/>
          </w:tcPr>
          <w:p w14:paraId="0189AADB" w14:textId="77777777" w:rsidR="00A92FCC" w:rsidRPr="0065225C" w:rsidRDefault="00A92FCC" w:rsidP="0002054C">
            <w:pPr>
              <w:rPr>
                <w:rFonts w:ascii="GHEA Grapalat" w:hAnsi="GHEA Grapalat"/>
              </w:rPr>
            </w:pPr>
            <w:r w:rsidRPr="0065225C">
              <w:rPr>
                <w:rFonts w:ascii="GHEA Grapalat" w:hAnsi="GHEA Grapalat"/>
              </w:rPr>
              <w:t>0,275</w:t>
            </w:r>
          </w:p>
        </w:tc>
        <w:tc>
          <w:tcPr>
            <w:tcW w:w="389" w:type="pct"/>
            <w:tcBorders>
              <w:top w:val="nil"/>
              <w:left w:val="single" w:sz="4" w:space="0" w:color="auto"/>
              <w:bottom w:val="nil"/>
              <w:right w:val="single" w:sz="4" w:space="0" w:color="auto"/>
            </w:tcBorders>
            <w:hideMark/>
          </w:tcPr>
          <w:p w14:paraId="196C4A69" w14:textId="77777777" w:rsidR="00A92FCC" w:rsidRPr="0065225C" w:rsidRDefault="00A92FCC" w:rsidP="0002054C">
            <w:pPr>
              <w:rPr>
                <w:rFonts w:ascii="GHEA Grapalat" w:hAnsi="GHEA Grapalat"/>
              </w:rPr>
            </w:pPr>
            <w:r w:rsidRPr="0065225C">
              <w:rPr>
                <w:rFonts w:ascii="GHEA Grapalat" w:hAnsi="GHEA Grapalat"/>
              </w:rPr>
              <w:t>0,256</w:t>
            </w:r>
          </w:p>
        </w:tc>
        <w:tc>
          <w:tcPr>
            <w:tcW w:w="388" w:type="pct"/>
            <w:tcBorders>
              <w:top w:val="nil"/>
              <w:left w:val="single" w:sz="4" w:space="0" w:color="auto"/>
              <w:bottom w:val="nil"/>
              <w:right w:val="single" w:sz="4" w:space="0" w:color="auto"/>
            </w:tcBorders>
            <w:hideMark/>
          </w:tcPr>
          <w:p w14:paraId="6A6F501F" w14:textId="77777777" w:rsidR="00A92FCC" w:rsidRPr="0065225C" w:rsidRDefault="00A92FCC" w:rsidP="0002054C">
            <w:pPr>
              <w:rPr>
                <w:rFonts w:ascii="GHEA Grapalat" w:hAnsi="GHEA Grapalat"/>
              </w:rPr>
            </w:pPr>
            <w:r w:rsidRPr="0065225C">
              <w:rPr>
                <w:rFonts w:ascii="GHEA Grapalat" w:hAnsi="GHEA Grapalat"/>
              </w:rPr>
              <w:t>0,234</w:t>
            </w:r>
          </w:p>
        </w:tc>
        <w:tc>
          <w:tcPr>
            <w:tcW w:w="388" w:type="pct"/>
            <w:tcBorders>
              <w:top w:val="nil"/>
              <w:left w:val="single" w:sz="4" w:space="0" w:color="auto"/>
              <w:bottom w:val="nil"/>
              <w:right w:val="single" w:sz="4" w:space="0" w:color="auto"/>
            </w:tcBorders>
            <w:hideMark/>
          </w:tcPr>
          <w:p w14:paraId="4B61A085" w14:textId="77777777" w:rsidR="00A92FCC" w:rsidRPr="0065225C" w:rsidRDefault="00A92FCC" w:rsidP="0002054C">
            <w:pPr>
              <w:rPr>
                <w:rFonts w:ascii="GHEA Grapalat" w:hAnsi="GHEA Grapalat"/>
              </w:rPr>
            </w:pPr>
            <w:r w:rsidRPr="0065225C">
              <w:rPr>
                <w:rFonts w:ascii="GHEA Grapalat" w:hAnsi="GHEA Grapalat"/>
              </w:rPr>
              <w:t>0,274</w:t>
            </w:r>
          </w:p>
        </w:tc>
        <w:tc>
          <w:tcPr>
            <w:tcW w:w="390" w:type="pct"/>
            <w:tcBorders>
              <w:top w:val="nil"/>
              <w:left w:val="single" w:sz="4" w:space="0" w:color="auto"/>
              <w:bottom w:val="nil"/>
              <w:right w:val="single" w:sz="4" w:space="0" w:color="auto"/>
            </w:tcBorders>
            <w:hideMark/>
          </w:tcPr>
          <w:p w14:paraId="7B57FC02" w14:textId="77777777" w:rsidR="00A92FCC" w:rsidRPr="0065225C" w:rsidRDefault="00A92FCC" w:rsidP="0002054C">
            <w:pPr>
              <w:rPr>
                <w:rFonts w:ascii="GHEA Grapalat" w:hAnsi="GHEA Grapalat"/>
              </w:rPr>
            </w:pPr>
            <w:r w:rsidRPr="0065225C">
              <w:rPr>
                <w:rFonts w:ascii="GHEA Grapalat" w:hAnsi="GHEA Grapalat"/>
              </w:rPr>
              <w:t>0,253</w:t>
            </w:r>
          </w:p>
        </w:tc>
      </w:tr>
      <w:tr w:rsidR="00A92FCC" w:rsidRPr="0065225C" w14:paraId="609753E9" w14:textId="77777777" w:rsidTr="0002054C">
        <w:trPr>
          <w:jc w:val="center"/>
        </w:trPr>
        <w:tc>
          <w:tcPr>
            <w:tcW w:w="337" w:type="pct"/>
            <w:tcBorders>
              <w:top w:val="nil"/>
              <w:left w:val="single" w:sz="4" w:space="0" w:color="auto"/>
              <w:bottom w:val="nil"/>
              <w:right w:val="single" w:sz="4" w:space="0" w:color="auto"/>
            </w:tcBorders>
            <w:hideMark/>
          </w:tcPr>
          <w:p w14:paraId="38FAF962" w14:textId="77777777" w:rsidR="00A92FCC" w:rsidRPr="0065225C" w:rsidRDefault="00A92FCC" w:rsidP="0002054C">
            <w:pPr>
              <w:rPr>
                <w:rFonts w:ascii="GHEA Grapalat" w:hAnsi="GHEA Grapalat"/>
              </w:rPr>
            </w:pPr>
            <w:r w:rsidRPr="0065225C">
              <w:rPr>
                <w:rFonts w:ascii="GHEA Grapalat" w:hAnsi="GHEA Grapalat"/>
              </w:rPr>
              <w:t>6</w:t>
            </w:r>
          </w:p>
        </w:tc>
        <w:tc>
          <w:tcPr>
            <w:tcW w:w="388" w:type="pct"/>
            <w:tcBorders>
              <w:top w:val="nil"/>
              <w:left w:val="single" w:sz="4" w:space="0" w:color="auto"/>
              <w:bottom w:val="nil"/>
              <w:right w:val="single" w:sz="4" w:space="0" w:color="auto"/>
            </w:tcBorders>
            <w:hideMark/>
          </w:tcPr>
          <w:p w14:paraId="0F3DEA10" w14:textId="77777777" w:rsidR="00A92FCC" w:rsidRPr="0065225C" w:rsidRDefault="00A92FCC" w:rsidP="0002054C">
            <w:pPr>
              <w:rPr>
                <w:rFonts w:ascii="GHEA Grapalat" w:hAnsi="GHEA Grapalat"/>
              </w:rPr>
            </w:pPr>
            <w:r w:rsidRPr="0065225C">
              <w:rPr>
                <w:rFonts w:ascii="GHEA Grapalat" w:hAnsi="GHEA Grapalat"/>
              </w:rPr>
              <w:t>0,102</w:t>
            </w:r>
          </w:p>
        </w:tc>
        <w:tc>
          <w:tcPr>
            <w:tcW w:w="388" w:type="pct"/>
            <w:gridSpan w:val="2"/>
            <w:tcBorders>
              <w:top w:val="nil"/>
              <w:left w:val="single" w:sz="4" w:space="0" w:color="auto"/>
              <w:bottom w:val="nil"/>
              <w:right w:val="single" w:sz="4" w:space="0" w:color="auto"/>
            </w:tcBorders>
            <w:hideMark/>
          </w:tcPr>
          <w:p w14:paraId="554929E6" w14:textId="77777777" w:rsidR="00A92FCC" w:rsidRPr="0065225C" w:rsidRDefault="00A92FCC" w:rsidP="0002054C">
            <w:pPr>
              <w:rPr>
                <w:rFonts w:ascii="GHEA Grapalat" w:hAnsi="GHEA Grapalat"/>
              </w:rPr>
            </w:pPr>
            <w:r w:rsidRPr="0065225C">
              <w:rPr>
                <w:rFonts w:ascii="GHEA Grapalat" w:hAnsi="GHEA Grapalat"/>
              </w:rPr>
              <w:t>0,241</w:t>
            </w:r>
          </w:p>
        </w:tc>
        <w:tc>
          <w:tcPr>
            <w:tcW w:w="389" w:type="pct"/>
            <w:tcBorders>
              <w:top w:val="nil"/>
              <w:left w:val="single" w:sz="4" w:space="0" w:color="auto"/>
              <w:bottom w:val="nil"/>
              <w:right w:val="single" w:sz="4" w:space="0" w:color="auto"/>
            </w:tcBorders>
            <w:hideMark/>
          </w:tcPr>
          <w:p w14:paraId="72D93E55" w14:textId="77777777" w:rsidR="00A92FCC" w:rsidRPr="0065225C" w:rsidRDefault="00A92FCC" w:rsidP="0002054C">
            <w:pPr>
              <w:rPr>
                <w:rFonts w:ascii="GHEA Grapalat" w:hAnsi="GHEA Grapalat"/>
              </w:rPr>
            </w:pPr>
            <w:r w:rsidRPr="0065225C">
              <w:rPr>
                <w:rFonts w:ascii="GHEA Grapalat" w:hAnsi="GHEA Grapalat"/>
              </w:rPr>
              <w:t>0,318</w:t>
            </w:r>
          </w:p>
        </w:tc>
        <w:tc>
          <w:tcPr>
            <w:tcW w:w="389" w:type="pct"/>
            <w:tcBorders>
              <w:top w:val="nil"/>
              <w:left w:val="single" w:sz="4" w:space="0" w:color="auto"/>
              <w:bottom w:val="nil"/>
              <w:right w:val="single" w:sz="4" w:space="0" w:color="auto"/>
            </w:tcBorders>
            <w:hideMark/>
          </w:tcPr>
          <w:p w14:paraId="133944A8" w14:textId="77777777" w:rsidR="00A92FCC" w:rsidRPr="0065225C" w:rsidRDefault="00A92FCC" w:rsidP="0002054C">
            <w:pPr>
              <w:rPr>
                <w:rFonts w:ascii="GHEA Grapalat" w:hAnsi="GHEA Grapalat"/>
              </w:rPr>
            </w:pPr>
            <w:r w:rsidRPr="0065225C">
              <w:rPr>
                <w:rFonts w:ascii="GHEA Grapalat" w:hAnsi="GHEA Grapalat"/>
              </w:rPr>
              <w:t>0,121</w:t>
            </w:r>
          </w:p>
        </w:tc>
        <w:tc>
          <w:tcPr>
            <w:tcW w:w="388" w:type="pct"/>
            <w:tcBorders>
              <w:top w:val="nil"/>
              <w:left w:val="single" w:sz="4" w:space="0" w:color="auto"/>
              <w:bottom w:val="nil"/>
              <w:right w:val="single" w:sz="4" w:space="0" w:color="auto"/>
            </w:tcBorders>
            <w:hideMark/>
          </w:tcPr>
          <w:p w14:paraId="170BAB96" w14:textId="77777777" w:rsidR="00A92FCC" w:rsidRPr="0065225C" w:rsidRDefault="00A92FCC" w:rsidP="0002054C">
            <w:pPr>
              <w:rPr>
                <w:rFonts w:ascii="GHEA Grapalat" w:hAnsi="GHEA Grapalat"/>
              </w:rPr>
            </w:pPr>
            <w:r w:rsidRPr="0065225C">
              <w:rPr>
                <w:rFonts w:ascii="GHEA Grapalat" w:hAnsi="GHEA Grapalat"/>
              </w:rPr>
              <w:t>0,235</w:t>
            </w:r>
          </w:p>
        </w:tc>
        <w:tc>
          <w:tcPr>
            <w:tcW w:w="389" w:type="pct"/>
            <w:tcBorders>
              <w:top w:val="nil"/>
              <w:left w:val="single" w:sz="4" w:space="0" w:color="auto"/>
              <w:bottom w:val="nil"/>
              <w:right w:val="single" w:sz="4" w:space="0" w:color="auto"/>
            </w:tcBorders>
            <w:hideMark/>
          </w:tcPr>
          <w:p w14:paraId="35C26911" w14:textId="77777777" w:rsidR="00A92FCC" w:rsidRPr="0065225C" w:rsidRDefault="00A92FCC" w:rsidP="0002054C">
            <w:pPr>
              <w:rPr>
                <w:rFonts w:ascii="GHEA Grapalat" w:hAnsi="GHEA Grapalat"/>
              </w:rPr>
            </w:pPr>
            <w:r w:rsidRPr="0065225C">
              <w:rPr>
                <w:rFonts w:ascii="GHEA Grapalat" w:hAnsi="GHEA Grapalat"/>
              </w:rPr>
              <w:t>0,291</w:t>
            </w:r>
          </w:p>
        </w:tc>
        <w:tc>
          <w:tcPr>
            <w:tcW w:w="388" w:type="pct"/>
            <w:tcBorders>
              <w:top w:val="nil"/>
              <w:left w:val="single" w:sz="4" w:space="0" w:color="auto"/>
              <w:bottom w:val="nil"/>
              <w:right w:val="single" w:sz="4" w:space="0" w:color="auto"/>
            </w:tcBorders>
            <w:hideMark/>
          </w:tcPr>
          <w:p w14:paraId="7E458744" w14:textId="77777777" w:rsidR="00A92FCC" w:rsidRPr="0065225C" w:rsidRDefault="00A92FCC" w:rsidP="0002054C">
            <w:pPr>
              <w:rPr>
                <w:rFonts w:ascii="GHEA Grapalat" w:hAnsi="GHEA Grapalat"/>
              </w:rPr>
            </w:pPr>
            <w:r w:rsidRPr="0065225C">
              <w:rPr>
                <w:rFonts w:ascii="GHEA Grapalat" w:hAnsi="GHEA Grapalat"/>
              </w:rPr>
              <w:t>0,145</w:t>
            </w:r>
          </w:p>
        </w:tc>
        <w:tc>
          <w:tcPr>
            <w:tcW w:w="389" w:type="pct"/>
            <w:tcBorders>
              <w:top w:val="nil"/>
              <w:left w:val="single" w:sz="4" w:space="0" w:color="auto"/>
              <w:bottom w:val="nil"/>
              <w:right w:val="single" w:sz="4" w:space="0" w:color="auto"/>
            </w:tcBorders>
            <w:hideMark/>
          </w:tcPr>
          <w:p w14:paraId="4C633097" w14:textId="77777777" w:rsidR="00A92FCC" w:rsidRPr="0065225C" w:rsidRDefault="00A92FCC" w:rsidP="0002054C">
            <w:pPr>
              <w:rPr>
                <w:rFonts w:ascii="GHEA Grapalat" w:hAnsi="GHEA Grapalat"/>
              </w:rPr>
            </w:pPr>
            <w:r w:rsidRPr="0065225C">
              <w:rPr>
                <w:rFonts w:ascii="GHEA Grapalat" w:hAnsi="GHEA Grapalat"/>
              </w:rPr>
              <w:t>0,170</w:t>
            </w:r>
          </w:p>
        </w:tc>
        <w:tc>
          <w:tcPr>
            <w:tcW w:w="389" w:type="pct"/>
            <w:tcBorders>
              <w:top w:val="nil"/>
              <w:left w:val="single" w:sz="4" w:space="0" w:color="auto"/>
              <w:bottom w:val="nil"/>
              <w:right w:val="single" w:sz="4" w:space="0" w:color="auto"/>
            </w:tcBorders>
            <w:hideMark/>
          </w:tcPr>
          <w:p w14:paraId="144BF87C" w14:textId="77777777" w:rsidR="00A92FCC" w:rsidRPr="0065225C" w:rsidRDefault="00A92FCC" w:rsidP="0002054C">
            <w:pPr>
              <w:rPr>
                <w:rFonts w:ascii="GHEA Grapalat" w:hAnsi="GHEA Grapalat"/>
              </w:rPr>
            </w:pPr>
            <w:r w:rsidRPr="0065225C">
              <w:rPr>
                <w:rFonts w:ascii="GHEA Grapalat" w:hAnsi="GHEA Grapalat"/>
              </w:rPr>
              <w:t>0,262</w:t>
            </w:r>
          </w:p>
        </w:tc>
        <w:tc>
          <w:tcPr>
            <w:tcW w:w="388" w:type="pct"/>
            <w:tcBorders>
              <w:top w:val="nil"/>
              <w:left w:val="single" w:sz="4" w:space="0" w:color="auto"/>
              <w:bottom w:val="nil"/>
              <w:right w:val="single" w:sz="4" w:space="0" w:color="auto"/>
            </w:tcBorders>
            <w:hideMark/>
          </w:tcPr>
          <w:p w14:paraId="4188688A" w14:textId="77777777" w:rsidR="00A92FCC" w:rsidRPr="0065225C" w:rsidRDefault="00A92FCC" w:rsidP="0002054C">
            <w:pPr>
              <w:rPr>
                <w:rFonts w:ascii="GHEA Grapalat" w:hAnsi="GHEA Grapalat"/>
              </w:rPr>
            </w:pPr>
            <w:r w:rsidRPr="0065225C">
              <w:rPr>
                <w:rFonts w:ascii="GHEA Grapalat" w:hAnsi="GHEA Grapalat"/>
              </w:rPr>
              <w:t>0,147</w:t>
            </w:r>
          </w:p>
        </w:tc>
        <w:tc>
          <w:tcPr>
            <w:tcW w:w="388" w:type="pct"/>
            <w:tcBorders>
              <w:top w:val="nil"/>
              <w:left w:val="single" w:sz="4" w:space="0" w:color="auto"/>
              <w:bottom w:val="nil"/>
              <w:right w:val="single" w:sz="4" w:space="0" w:color="auto"/>
            </w:tcBorders>
            <w:hideMark/>
          </w:tcPr>
          <w:p w14:paraId="291F5884" w14:textId="77777777" w:rsidR="00A92FCC" w:rsidRPr="0065225C" w:rsidRDefault="00A92FCC" w:rsidP="0002054C">
            <w:pPr>
              <w:rPr>
                <w:rFonts w:ascii="GHEA Grapalat" w:hAnsi="GHEA Grapalat"/>
              </w:rPr>
            </w:pPr>
            <w:r w:rsidRPr="0065225C">
              <w:rPr>
                <w:rFonts w:ascii="GHEA Grapalat" w:hAnsi="GHEA Grapalat"/>
              </w:rPr>
              <w:t>0,224</w:t>
            </w:r>
          </w:p>
        </w:tc>
        <w:tc>
          <w:tcPr>
            <w:tcW w:w="390" w:type="pct"/>
            <w:tcBorders>
              <w:top w:val="nil"/>
              <w:left w:val="single" w:sz="4" w:space="0" w:color="auto"/>
              <w:bottom w:val="nil"/>
              <w:right w:val="single" w:sz="4" w:space="0" w:color="auto"/>
            </w:tcBorders>
            <w:hideMark/>
          </w:tcPr>
          <w:p w14:paraId="32938663" w14:textId="77777777" w:rsidR="00A92FCC" w:rsidRPr="0065225C" w:rsidRDefault="00A92FCC" w:rsidP="0002054C">
            <w:pPr>
              <w:rPr>
                <w:rFonts w:ascii="GHEA Grapalat" w:hAnsi="GHEA Grapalat"/>
              </w:rPr>
            </w:pPr>
            <w:r w:rsidRPr="0065225C">
              <w:rPr>
                <w:rFonts w:ascii="GHEA Grapalat" w:hAnsi="GHEA Grapalat"/>
              </w:rPr>
              <w:t>0,259</w:t>
            </w:r>
          </w:p>
        </w:tc>
      </w:tr>
      <w:tr w:rsidR="00A92FCC" w:rsidRPr="0065225C" w14:paraId="62A0154F" w14:textId="77777777" w:rsidTr="0002054C">
        <w:trPr>
          <w:jc w:val="center"/>
        </w:trPr>
        <w:tc>
          <w:tcPr>
            <w:tcW w:w="337" w:type="pct"/>
            <w:tcBorders>
              <w:top w:val="nil"/>
              <w:left w:val="single" w:sz="4" w:space="0" w:color="auto"/>
              <w:bottom w:val="nil"/>
              <w:right w:val="single" w:sz="4" w:space="0" w:color="auto"/>
            </w:tcBorders>
            <w:hideMark/>
          </w:tcPr>
          <w:p w14:paraId="287B0A95" w14:textId="77777777" w:rsidR="00A92FCC" w:rsidRPr="0065225C" w:rsidRDefault="00A92FCC" w:rsidP="0002054C">
            <w:pPr>
              <w:rPr>
                <w:rFonts w:ascii="GHEA Grapalat" w:hAnsi="GHEA Grapalat"/>
              </w:rPr>
            </w:pPr>
            <w:r w:rsidRPr="0065225C">
              <w:rPr>
                <w:rFonts w:ascii="GHEA Grapalat" w:hAnsi="GHEA Grapalat"/>
              </w:rPr>
              <w:t>7</w:t>
            </w:r>
          </w:p>
        </w:tc>
        <w:tc>
          <w:tcPr>
            <w:tcW w:w="388" w:type="pct"/>
            <w:tcBorders>
              <w:top w:val="nil"/>
              <w:left w:val="single" w:sz="4" w:space="0" w:color="auto"/>
              <w:bottom w:val="nil"/>
              <w:right w:val="single" w:sz="4" w:space="0" w:color="auto"/>
            </w:tcBorders>
            <w:hideMark/>
          </w:tcPr>
          <w:p w14:paraId="1351B00D" w14:textId="77777777" w:rsidR="00A92FCC" w:rsidRPr="0065225C" w:rsidRDefault="00A92FCC" w:rsidP="0002054C">
            <w:pPr>
              <w:rPr>
                <w:rFonts w:ascii="GHEA Grapalat" w:hAnsi="GHEA Grapalat"/>
              </w:rPr>
            </w:pPr>
            <w:r w:rsidRPr="0065225C">
              <w:rPr>
                <w:rFonts w:ascii="GHEA Grapalat" w:hAnsi="GHEA Grapalat"/>
              </w:rPr>
              <w:t>0,036</w:t>
            </w:r>
          </w:p>
        </w:tc>
        <w:tc>
          <w:tcPr>
            <w:tcW w:w="388" w:type="pct"/>
            <w:gridSpan w:val="2"/>
            <w:tcBorders>
              <w:top w:val="nil"/>
              <w:left w:val="single" w:sz="4" w:space="0" w:color="auto"/>
              <w:bottom w:val="nil"/>
              <w:right w:val="single" w:sz="4" w:space="0" w:color="auto"/>
            </w:tcBorders>
            <w:hideMark/>
          </w:tcPr>
          <w:p w14:paraId="3FDBA5DC" w14:textId="77777777" w:rsidR="00A92FCC" w:rsidRPr="0065225C" w:rsidRDefault="00A92FCC" w:rsidP="0002054C">
            <w:pPr>
              <w:rPr>
                <w:rFonts w:ascii="GHEA Grapalat" w:hAnsi="GHEA Grapalat"/>
              </w:rPr>
            </w:pPr>
            <w:r w:rsidRPr="0065225C">
              <w:rPr>
                <w:rFonts w:ascii="GHEA Grapalat" w:hAnsi="GHEA Grapalat"/>
              </w:rPr>
              <w:t>0,158</w:t>
            </w:r>
          </w:p>
        </w:tc>
        <w:tc>
          <w:tcPr>
            <w:tcW w:w="389" w:type="pct"/>
            <w:tcBorders>
              <w:top w:val="nil"/>
              <w:left w:val="single" w:sz="4" w:space="0" w:color="auto"/>
              <w:bottom w:val="nil"/>
              <w:right w:val="single" w:sz="4" w:space="0" w:color="auto"/>
            </w:tcBorders>
            <w:hideMark/>
          </w:tcPr>
          <w:p w14:paraId="6876B92B" w14:textId="77777777" w:rsidR="00A92FCC" w:rsidRPr="0065225C" w:rsidRDefault="00A92FCC" w:rsidP="0002054C">
            <w:pPr>
              <w:rPr>
                <w:rFonts w:ascii="GHEA Grapalat" w:hAnsi="GHEA Grapalat"/>
              </w:rPr>
            </w:pPr>
            <w:r w:rsidRPr="0065225C">
              <w:rPr>
                <w:rFonts w:ascii="GHEA Grapalat" w:hAnsi="GHEA Grapalat"/>
              </w:rPr>
              <w:t>0,303</w:t>
            </w:r>
          </w:p>
        </w:tc>
        <w:tc>
          <w:tcPr>
            <w:tcW w:w="389" w:type="pct"/>
            <w:tcBorders>
              <w:top w:val="nil"/>
              <w:left w:val="single" w:sz="4" w:space="0" w:color="auto"/>
              <w:bottom w:val="nil"/>
              <w:right w:val="single" w:sz="4" w:space="0" w:color="auto"/>
            </w:tcBorders>
            <w:hideMark/>
          </w:tcPr>
          <w:p w14:paraId="2DAA9511" w14:textId="77777777" w:rsidR="00A92FCC" w:rsidRPr="0065225C" w:rsidRDefault="00A92FCC" w:rsidP="0002054C">
            <w:pPr>
              <w:rPr>
                <w:rFonts w:ascii="GHEA Grapalat" w:hAnsi="GHEA Grapalat"/>
              </w:rPr>
            </w:pPr>
            <w:r w:rsidRPr="0065225C">
              <w:rPr>
                <w:rFonts w:ascii="GHEA Grapalat" w:hAnsi="GHEA Grapalat"/>
              </w:rPr>
              <w:t>0,051</w:t>
            </w:r>
          </w:p>
        </w:tc>
        <w:tc>
          <w:tcPr>
            <w:tcW w:w="388" w:type="pct"/>
            <w:tcBorders>
              <w:top w:val="nil"/>
              <w:left w:val="single" w:sz="4" w:space="0" w:color="auto"/>
              <w:bottom w:val="nil"/>
              <w:right w:val="single" w:sz="4" w:space="0" w:color="auto"/>
            </w:tcBorders>
            <w:hideMark/>
          </w:tcPr>
          <w:p w14:paraId="04257CFA" w14:textId="77777777" w:rsidR="00A92FCC" w:rsidRPr="0065225C" w:rsidRDefault="00A92FCC" w:rsidP="0002054C">
            <w:pPr>
              <w:rPr>
                <w:rFonts w:ascii="GHEA Grapalat" w:hAnsi="GHEA Grapalat"/>
              </w:rPr>
            </w:pPr>
            <w:r w:rsidRPr="0065225C">
              <w:rPr>
                <w:rFonts w:ascii="GHEA Grapalat" w:hAnsi="GHEA Grapalat"/>
              </w:rPr>
              <w:t>0,167</w:t>
            </w:r>
          </w:p>
        </w:tc>
        <w:tc>
          <w:tcPr>
            <w:tcW w:w="389" w:type="pct"/>
            <w:tcBorders>
              <w:top w:val="nil"/>
              <w:left w:val="single" w:sz="4" w:space="0" w:color="auto"/>
              <w:bottom w:val="nil"/>
              <w:right w:val="single" w:sz="4" w:space="0" w:color="auto"/>
            </w:tcBorders>
            <w:hideMark/>
          </w:tcPr>
          <w:p w14:paraId="2D384775" w14:textId="77777777" w:rsidR="00A92FCC" w:rsidRPr="0065225C" w:rsidRDefault="00A92FCC" w:rsidP="0002054C">
            <w:pPr>
              <w:rPr>
                <w:rFonts w:ascii="GHEA Grapalat" w:hAnsi="GHEA Grapalat"/>
              </w:rPr>
            </w:pPr>
            <w:r w:rsidRPr="0065225C">
              <w:rPr>
                <w:rFonts w:ascii="GHEA Grapalat" w:hAnsi="GHEA Grapalat"/>
              </w:rPr>
              <w:t>0,281</w:t>
            </w:r>
          </w:p>
        </w:tc>
        <w:tc>
          <w:tcPr>
            <w:tcW w:w="388" w:type="pct"/>
            <w:tcBorders>
              <w:top w:val="nil"/>
              <w:left w:val="single" w:sz="4" w:space="0" w:color="auto"/>
              <w:bottom w:val="nil"/>
              <w:right w:val="single" w:sz="4" w:space="0" w:color="auto"/>
            </w:tcBorders>
            <w:hideMark/>
          </w:tcPr>
          <w:p w14:paraId="631A15AA" w14:textId="77777777" w:rsidR="00A92FCC" w:rsidRPr="0065225C" w:rsidRDefault="00A92FCC" w:rsidP="0002054C">
            <w:pPr>
              <w:rPr>
                <w:rFonts w:ascii="GHEA Grapalat" w:hAnsi="GHEA Grapalat"/>
              </w:rPr>
            </w:pPr>
            <w:r w:rsidRPr="0065225C">
              <w:rPr>
                <w:rFonts w:ascii="GHEA Grapalat" w:hAnsi="GHEA Grapalat"/>
              </w:rPr>
              <w:t>0,072</w:t>
            </w:r>
          </w:p>
        </w:tc>
        <w:tc>
          <w:tcPr>
            <w:tcW w:w="389" w:type="pct"/>
            <w:tcBorders>
              <w:top w:val="nil"/>
              <w:left w:val="single" w:sz="4" w:space="0" w:color="auto"/>
              <w:bottom w:val="nil"/>
              <w:right w:val="single" w:sz="4" w:space="0" w:color="auto"/>
            </w:tcBorders>
            <w:hideMark/>
          </w:tcPr>
          <w:p w14:paraId="7ABE0381" w14:textId="77777777" w:rsidR="00A92FCC" w:rsidRPr="0065225C" w:rsidRDefault="00A92FCC" w:rsidP="0002054C">
            <w:pPr>
              <w:rPr>
                <w:rFonts w:ascii="GHEA Grapalat" w:hAnsi="GHEA Grapalat"/>
              </w:rPr>
            </w:pPr>
            <w:r w:rsidRPr="0065225C">
              <w:rPr>
                <w:rFonts w:ascii="GHEA Grapalat" w:hAnsi="GHEA Grapalat"/>
              </w:rPr>
              <w:t>0,225</w:t>
            </w:r>
          </w:p>
        </w:tc>
        <w:tc>
          <w:tcPr>
            <w:tcW w:w="389" w:type="pct"/>
            <w:tcBorders>
              <w:top w:val="nil"/>
              <w:left w:val="single" w:sz="4" w:space="0" w:color="auto"/>
              <w:bottom w:val="nil"/>
              <w:right w:val="single" w:sz="4" w:space="0" w:color="auto"/>
            </w:tcBorders>
            <w:hideMark/>
          </w:tcPr>
          <w:p w14:paraId="66996984" w14:textId="77777777" w:rsidR="00A92FCC" w:rsidRPr="0065225C" w:rsidRDefault="00A92FCC" w:rsidP="0002054C">
            <w:pPr>
              <w:rPr>
                <w:rFonts w:ascii="GHEA Grapalat" w:hAnsi="GHEA Grapalat"/>
              </w:rPr>
            </w:pPr>
            <w:r w:rsidRPr="0065225C">
              <w:rPr>
                <w:rFonts w:ascii="GHEA Grapalat" w:hAnsi="GHEA Grapalat"/>
              </w:rPr>
              <w:t>0,256</w:t>
            </w:r>
          </w:p>
        </w:tc>
        <w:tc>
          <w:tcPr>
            <w:tcW w:w="388" w:type="pct"/>
            <w:tcBorders>
              <w:top w:val="nil"/>
              <w:left w:val="single" w:sz="4" w:space="0" w:color="auto"/>
              <w:bottom w:val="nil"/>
              <w:right w:val="single" w:sz="4" w:space="0" w:color="auto"/>
            </w:tcBorders>
            <w:hideMark/>
          </w:tcPr>
          <w:p w14:paraId="2671DE52" w14:textId="77777777" w:rsidR="00A92FCC" w:rsidRPr="0065225C" w:rsidRDefault="00A92FCC" w:rsidP="0002054C">
            <w:pPr>
              <w:rPr>
                <w:rFonts w:ascii="GHEA Grapalat" w:hAnsi="GHEA Grapalat"/>
              </w:rPr>
            </w:pPr>
            <w:r w:rsidRPr="0065225C">
              <w:rPr>
                <w:rFonts w:ascii="GHEA Grapalat" w:hAnsi="GHEA Grapalat"/>
              </w:rPr>
              <w:t>0,071</w:t>
            </w:r>
          </w:p>
        </w:tc>
        <w:tc>
          <w:tcPr>
            <w:tcW w:w="388" w:type="pct"/>
            <w:tcBorders>
              <w:top w:val="nil"/>
              <w:left w:val="single" w:sz="4" w:space="0" w:color="auto"/>
              <w:bottom w:val="nil"/>
              <w:right w:val="single" w:sz="4" w:space="0" w:color="auto"/>
            </w:tcBorders>
            <w:hideMark/>
          </w:tcPr>
          <w:p w14:paraId="796AC2CE" w14:textId="77777777" w:rsidR="00A92FCC" w:rsidRPr="0065225C" w:rsidRDefault="00A92FCC" w:rsidP="0002054C">
            <w:pPr>
              <w:rPr>
                <w:rFonts w:ascii="GHEA Grapalat" w:hAnsi="GHEA Grapalat"/>
              </w:rPr>
            </w:pPr>
            <w:r w:rsidRPr="0065225C">
              <w:rPr>
                <w:rFonts w:ascii="GHEA Grapalat" w:hAnsi="GHEA Grapalat"/>
              </w:rPr>
              <w:t>0,170</w:t>
            </w:r>
          </w:p>
        </w:tc>
        <w:tc>
          <w:tcPr>
            <w:tcW w:w="390" w:type="pct"/>
            <w:tcBorders>
              <w:top w:val="nil"/>
              <w:left w:val="single" w:sz="4" w:space="0" w:color="auto"/>
              <w:bottom w:val="nil"/>
              <w:right w:val="single" w:sz="4" w:space="0" w:color="auto"/>
            </w:tcBorders>
            <w:hideMark/>
          </w:tcPr>
          <w:p w14:paraId="0FC062EF" w14:textId="77777777" w:rsidR="00A92FCC" w:rsidRPr="0065225C" w:rsidRDefault="00A92FCC" w:rsidP="0002054C">
            <w:pPr>
              <w:rPr>
                <w:rFonts w:ascii="GHEA Grapalat" w:hAnsi="GHEA Grapalat"/>
              </w:rPr>
            </w:pPr>
            <w:r w:rsidRPr="0065225C">
              <w:rPr>
                <w:rFonts w:ascii="GHEA Grapalat" w:hAnsi="GHEA Grapalat"/>
              </w:rPr>
              <w:t>0,253</w:t>
            </w:r>
          </w:p>
        </w:tc>
      </w:tr>
      <w:tr w:rsidR="00A92FCC" w:rsidRPr="0065225C" w14:paraId="6F1414C1" w14:textId="77777777" w:rsidTr="0002054C">
        <w:trPr>
          <w:jc w:val="center"/>
        </w:trPr>
        <w:tc>
          <w:tcPr>
            <w:tcW w:w="337" w:type="pct"/>
            <w:tcBorders>
              <w:top w:val="nil"/>
              <w:left w:val="single" w:sz="4" w:space="0" w:color="auto"/>
              <w:bottom w:val="nil"/>
              <w:right w:val="single" w:sz="4" w:space="0" w:color="auto"/>
            </w:tcBorders>
            <w:hideMark/>
          </w:tcPr>
          <w:p w14:paraId="325E512A" w14:textId="77777777" w:rsidR="00A92FCC" w:rsidRPr="0065225C" w:rsidRDefault="00A92FCC" w:rsidP="0002054C">
            <w:pPr>
              <w:rPr>
                <w:rFonts w:ascii="GHEA Grapalat" w:hAnsi="GHEA Grapalat"/>
              </w:rPr>
            </w:pPr>
            <w:r w:rsidRPr="0065225C">
              <w:rPr>
                <w:rFonts w:ascii="GHEA Grapalat" w:hAnsi="GHEA Grapalat"/>
              </w:rPr>
              <w:t>8</w:t>
            </w:r>
          </w:p>
        </w:tc>
        <w:tc>
          <w:tcPr>
            <w:tcW w:w="388" w:type="pct"/>
            <w:tcBorders>
              <w:top w:val="nil"/>
              <w:left w:val="single" w:sz="4" w:space="0" w:color="auto"/>
              <w:bottom w:val="nil"/>
              <w:right w:val="single" w:sz="4" w:space="0" w:color="auto"/>
            </w:tcBorders>
            <w:hideMark/>
          </w:tcPr>
          <w:p w14:paraId="675C8D73" w14:textId="77777777" w:rsidR="00A92FCC" w:rsidRPr="0065225C" w:rsidRDefault="00A92FCC" w:rsidP="0002054C">
            <w:pPr>
              <w:rPr>
                <w:rFonts w:ascii="GHEA Grapalat" w:hAnsi="GHEA Grapalat"/>
              </w:rPr>
            </w:pPr>
            <w:r w:rsidRPr="0065225C">
              <w:rPr>
                <w:rFonts w:ascii="GHEA Grapalat" w:hAnsi="GHEA Grapalat"/>
              </w:rPr>
              <w:t>-0,003</w:t>
            </w:r>
          </w:p>
        </w:tc>
        <w:tc>
          <w:tcPr>
            <w:tcW w:w="388" w:type="pct"/>
            <w:gridSpan w:val="2"/>
            <w:tcBorders>
              <w:top w:val="nil"/>
              <w:left w:val="single" w:sz="4" w:space="0" w:color="auto"/>
              <w:bottom w:val="nil"/>
              <w:right w:val="single" w:sz="4" w:space="0" w:color="auto"/>
            </w:tcBorders>
            <w:hideMark/>
          </w:tcPr>
          <w:p w14:paraId="64AB62C5" w14:textId="77777777" w:rsidR="00A92FCC" w:rsidRPr="0065225C" w:rsidRDefault="00A92FCC" w:rsidP="0002054C">
            <w:pPr>
              <w:rPr>
                <w:rFonts w:ascii="GHEA Grapalat" w:hAnsi="GHEA Grapalat"/>
              </w:rPr>
            </w:pPr>
            <w:r w:rsidRPr="0065225C">
              <w:rPr>
                <w:rFonts w:ascii="GHEA Grapalat" w:hAnsi="GHEA Grapalat"/>
              </w:rPr>
              <w:t>0,091</w:t>
            </w:r>
          </w:p>
        </w:tc>
        <w:tc>
          <w:tcPr>
            <w:tcW w:w="389" w:type="pct"/>
            <w:tcBorders>
              <w:top w:val="nil"/>
              <w:left w:val="single" w:sz="4" w:space="0" w:color="auto"/>
              <w:bottom w:val="nil"/>
              <w:right w:val="single" w:sz="4" w:space="0" w:color="auto"/>
            </w:tcBorders>
            <w:hideMark/>
          </w:tcPr>
          <w:p w14:paraId="1DF91249" w14:textId="77777777" w:rsidR="00A92FCC" w:rsidRPr="0065225C" w:rsidRDefault="00A92FCC" w:rsidP="0002054C">
            <w:pPr>
              <w:rPr>
                <w:rFonts w:ascii="GHEA Grapalat" w:hAnsi="GHEA Grapalat"/>
              </w:rPr>
            </w:pPr>
            <w:r w:rsidRPr="0065225C">
              <w:rPr>
                <w:rFonts w:ascii="GHEA Grapalat" w:hAnsi="GHEA Grapalat"/>
              </w:rPr>
              <w:t>0,241</w:t>
            </w:r>
          </w:p>
        </w:tc>
        <w:tc>
          <w:tcPr>
            <w:tcW w:w="389" w:type="pct"/>
            <w:tcBorders>
              <w:top w:val="nil"/>
              <w:left w:val="single" w:sz="4" w:space="0" w:color="auto"/>
              <w:bottom w:val="nil"/>
              <w:right w:val="single" w:sz="4" w:space="0" w:color="auto"/>
            </w:tcBorders>
            <w:hideMark/>
          </w:tcPr>
          <w:p w14:paraId="773F3184" w14:textId="77777777" w:rsidR="00A92FCC" w:rsidRPr="0065225C" w:rsidRDefault="00A92FCC" w:rsidP="0002054C">
            <w:pPr>
              <w:rPr>
                <w:rFonts w:ascii="GHEA Grapalat" w:hAnsi="GHEA Grapalat"/>
              </w:rPr>
            </w:pPr>
            <w:r w:rsidRPr="0065225C">
              <w:rPr>
                <w:rFonts w:ascii="GHEA Grapalat" w:hAnsi="GHEA Grapalat"/>
              </w:rPr>
              <w:t>0,005</w:t>
            </w:r>
          </w:p>
        </w:tc>
        <w:tc>
          <w:tcPr>
            <w:tcW w:w="388" w:type="pct"/>
            <w:tcBorders>
              <w:top w:val="nil"/>
              <w:left w:val="single" w:sz="4" w:space="0" w:color="auto"/>
              <w:bottom w:val="nil"/>
              <w:right w:val="single" w:sz="4" w:space="0" w:color="auto"/>
            </w:tcBorders>
            <w:hideMark/>
          </w:tcPr>
          <w:p w14:paraId="4E5B7B3B" w14:textId="77777777" w:rsidR="00A92FCC" w:rsidRPr="0065225C" w:rsidRDefault="00A92FCC" w:rsidP="0002054C">
            <w:pPr>
              <w:rPr>
                <w:rFonts w:ascii="GHEA Grapalat" w:hAnsi="GHEA Grapalat"/>
              </w:rPr>
            </w:pPr>
            <w:r w:rsidRPr="0065225C">
              <w:rPr>
                <w:rFonts w:ascii="GHEA Grapalat" w:hAnsi="GHEA Grapalat"/>
              </w:rPr>
              <w:t>0,105</w:t>
            </w:r>
          </w:p>
        </w:tc>
        <w:tc>
          <w:tcPr>
            <w:tcW w:w="389" w:type="pct"/>
            <w:tcBorders>
              <w:top w:val="nil"/>
              <w:left w:val="single" w:sz="4" w:space="0" w:color="auto"/>
              <w:bottom w:val="nil"/>
              <w:right w:val="single" w:sz="4" w:space="0" w:color="auto"/>
            </w:tcBorders>
            <w:hideMark/>
          </w:tcPr>
          <w:p w14:paraId="26935E07" w14:textId="77777777" w:rsidR="00A92FCC" w:rsidRPr="0065225C" w:rsidRDefault="00A92FCC" w:rsidP="0002054C">
            <w:pPr>
              <w:rPr>
                <w:rFonts w:ascii="GHEA Grapalat" w:hAnsi="GHEA Grapalat"/>
              </w:rPr>
            </w:pPr>
            <w:r w:rsidRPr="0065225C">
              <w:rPr>
                <w:rFonts w:ascii="GHEA Grapalat" w:hAnsi="GHEA Grapalat"/>
              </w:rPr>
              <w:t>0,235</w:t>
            </w:r>
          </w:p>
        </w:tc>
        <w:tc>
          <w:tcPr>
            <w:tcW w:w="388" w:type="pct"/>
            <w:tcBorders>
              <w:top w:val="nil"/>
              <w:left w:val="single" w:sz="4" w:space="0" w:color="auto"/>
              <w:bottom w:val="nil"/>
              <w:right w:val="single" w:sz="4" w:space="0" w:color="auto"/>
            </w:tcBorders>
            <w:hideMark/>
          </w:tcPr>
          <w:p w14:paraId="7E8AF2FA" w14:textId="77777777" w:rsidR="00A92FCC" w:rsidRPr="0065225C" w:rsidRDefault="00A92FCC" w:rsidP="0002054C">
            <w:pPr>
              <w:rPr>
                <w:rFonts w:ascii="GHEA Grapalat" w:hAnsi="GHEA Grapalat"/>
              </w:rPr>
            </w:pPr>
            <w:r w:rsidRPr="0065225C">
              <w:rPr>
                <w:rFonts w:ascii="GHEA Grapalat" w:hAnsi="GHEA Grapalat"/>
              </w:rPr>
              <w:t>0,018</w:t>
            </w:r>
          </w:p>
        </w:tc>
        <w:tc>
          <w:tcPr>
            <w:tcW w:w="389" w:type="pct"/>
            <w:tcBorders>
              <w:top w:val="nil"/>
              <w:left w:val="single" w:sz="4" w:space="0" w:color="auto"/>
              <w:bottom w:val="nil"/>
              <w:right w:val="single" w:sz="4" w:space="0" w:color="auto"/>
            </w:tcBorders>
            <w:hideMark/>
          </w:tcPr>
          <w:p w14:paraId="3398691E" w14:textId="77777777" w:rsidR="00A92FCC" w:rsidRPr="0065225C" w:rsidRDefault="00A92FCC" w:rsidP="0002054C">
            <w:pPr>
              <w:rPr>
                <w:rFonts w:ascii="GHEA Grapalat" w:hAnsi="GHEA Grapalat"/>
              </w:rPr>
            </w:pPr>
            <w:r w:rsidRPr="0065225C">
              <w:rPr>
                <w:rFonts w:ascii="GHEA Grapalat" w:hAnsi="GHEA Grapalat"/>
              </w:rPr>
              <w:t>0,115</w:t>
            </w:r>
          </w:p>
        </w:tc>
        <w:tc>
          <w:tcPr>
            <w:tcW w:w="389" w:type="pct"/>
            <w:tcBorders>
              <w:top w:val="nil"/>
              <w:left w:val="single" w:sz="4" w:space="0" w:color="auto"/>
              <w:bottom w:val="nil"/>
              <w:right w:val="single" w:sz="4" w:space="0" w:color="auto"/>
            </w:tcBorders>
            <w:hideMark/>
          </w:tcPr>
          <w:p w14:paraId="790566F5" w14:textId="77777777" w:rsidR="00A92FCC" w:rsidRPr="0065225C" w:rsidRDefault="00A92FCC" w:rsidP="0002054C">
            <w:pPr>
              <w:rPr>
                <w:rFonts w:ascii="GHEA Grapalat" w:hAnsi="GHEA Grapalat"/>
              </w:rPr>
            </w:pPr>
            <w:r w:rsidRPr="0065225C">
              <w:rPr>
                <w:rFonts w:ascii="GHEA Grapalat" w:hAnsi="GHEA Grapalat"/>
              </w:rPr>
              <w:t>0,225</w:t>
            </w:r>
          </w:p>
        </w:tc>
        <w:tc>
          <w:tcPr>
            <w:tcW w:w="388" w:type="pct"/>
            <w:tcBorders>
              <w:top w:val="nil"/>
              <w:left w:val="single" w:sz="4" w:space="0" w:color="auto"/>
              <w:bottom w:val="nil"/>
              <w:right w:val="single" w:sz="4" w:space="0" w:color="auto"/>
            </w:tcBorders>
            <w:hideMark/>
          </w:tcPr>
          <w:p w14:paraId="5F4BB4A5" w14:textId="77777777" w:rsidR="00A92FCC" w:rsidRPr="0065225C" w:rsidRDefault="00A92FCC" w:rsidP="0002054C">
            <w:pPr>
              <w:rPr>
                <w:rFonts w:ascii="GHEA Grapalat" w:hAnsi="GHEA Grapalat"/>
              </w:rPr>
            </w:pPr>
            <w:r w:rsidRPr="0065225C">
              <w:rPr>
                <w:rFonts w:ascii="GHEA Grapalat" w:hAnsi="GHEA Grapalat"/>
              </w:rPr>
              <w:t>0,013</w:t>
            </w:r>
          </w:p>
        </w:tc>
        <w:tc>
          <w:tcPr>
            <w:tcW w:w="388" w:type="pct"/>
            <w:tcBorders>
              <w:top w:val="nil"/>
              <w:left w:val="single" w:sz="4" w:space="0" w:color="auto"/>
              <w:bottom w:val="nil"/>
              <w:right w:val="single" w:sz="4" w:space="0" w:color="auto"/>
            </w:tcBorders>
            <w:hideMark/>
          </w:tcPr>
          <w:p w14:paraId="765E10A7" w14:textId="77777777" w:rsidR="00A92FCC" w:rsidRPr="0065225C" w:rsidRDefault="00A92FCC" w:rsidP="0002054C">
            <w:pPr>
              <w:rPr>
                <w:rFonts w:ascii="GHEA Grapalat" w:hAnsi="GHEA Grapalat"/>
              </w:rPr>
            </w:pPr>
            <w:r w:rsidRPr="0065225C">
              <w:rPr>
                <w:rFonts w:ascii="GHEA Grapalat" w:hAnsi="GHEA Grapalat"/>
              </w:rPr>
              <w:t>0,114</w:t>
            </w:r>
          </w:p>
        </w:tc>
        <w:tc>
          <w:tcPr>
            <w:tcW w:w="390" w:type="pct"/>
            <w:tcBorders>
              <w:top w:val="nil"/>
              <w:left w:val="single" w:sz="4" w:space="0" w:color="auto"/>
              <w:bottom w:val="nil"/>
              <w:right w:val="single" w:sz="4" w:space="0" w:color="auto"/>
            </w:tcBorders>
            <w:hideMark/>
          </w:tcPr>
          <w:p w14:paraId="11B1DA65" w14:textId="77777777" w:rsidR="00A92FCC" w:rsidRPr="0065225C" w:rsidRDefault="00A92FCC" w:rsidP="0002054C">
            <w:pPr>
              <w:rPr>
                <w:rFonts w:ascii="GHEA Grapalat" w:hAnsi="GHEA Grapalat"/>
              </w:rPr>
            </w:pPr>
            <w:r w:rsidRPr="0065225C">
              <w:rPr>
                <w:rFonts w:ascii="GHEA Grapalat" w:hAnsi="GHEA Grapalat"/>
              </w:rPr>
              <w:t>0,224</w:t>
            </w:r>
          </w:p>
        </w:tc>
      </w:tr>
      <w:tr w:rsidR="00A92FCC" w:rsidRPr="0065225C" w14:paraId="7DB4A1D0" w14:textId="77777777" w:rsidTr="0002054C">
        <w:trPr>
          <w:jc w:val="center"/>
        </w:trPr>
        <w:tc>
          <w:tcPr>
            <w:tcW w:w="337" w:type="pct"/>
            <w:tcBorders>
              <w:top w:val="nil"/>
              <w:left w:val="single" w:sz="4" w:space="0" w:color="auto"/>
              <w:bottom w:val="nil"/>
              <w:right w:val="single" w:sz="4" w:space="0" w:color="auto"/>
            </w:tcBorders>
            <w:hideMark/>
          </w:tcPr>
          <w:p w14:paraId="706D1590" w14:textId="77777777" w:rsidR="00A92FCC" w:rsidRPr="0065225C" w:rsidRDefault="00A92FCC" w:rsidP="0002054C">
            <w:pPr>
              <w:rPr>
                <w:rFonts w:ascii="GHEA Grapalat" w:hAnsi="GHEA Grapalat"/>
              </w:rPr>
            </w:pPr>
            <w:r w:rsidRPr="0065225C">
              <w:rPr>
                <w:rFonts w:ascii="GHEA Grapalat" w:hAnsi="GHEA Grapalat"/>
              </w:rPr>
              <w:t>9</w:t>
            </w:r>
          </w:p>
        </w:tc>
        <w:tc>
          <w:tcPr>
            <w:tcW w:w="388" w:type="pct"/>
            <w:tcBorders>
              <w:top w:val="nil"/>
              <w:left w:val="single" w:sz="4" w:space="0" w:color="auto"/>
              <w:bottom w:val="nil"/>
              <w:right w:val="single" w:sz="4" w:space="0" w:color="auto"/>
            </w:tcBorders>
            <w:hideMark/>
          </w:tcPr>
          <w:p w14:paraId="23E1336B" w14:textId="77777777" w:rsidR="00A92FCC" w:rsidRPr="0065225C" w:rsidRDefault="00A92FCC" w:rsidP="0002054C">
            <w:pPr>
              <w:rPr>
                <w:rFonts w:ascii="GHEA Grapalat" w:hAnsi="GHEA Grapalat"/>
              </w:rPr>
            </w:pPr>
            <w:r w:rsidRPr="0065225C">
              <w:rPr>
                <w:rFonts w:ascii="GHEA Grapalat" w:hAnsi="GHEA Grapalat"/>
              </w:rPr>
              <w:t>-0,036</w:t>
            </w:r>
          </w:p>
        </w:tc>
        <w:tc>
          <w:tcPr>
            <w:tcW w:w="388" w:type="pct"/>
            <w:gridSpan w:val="2"/>
            <w:tcBorders>
              <w:top w:val="nil"/>
              <w:left w:val="single" w:sz="4" w:space="0" w:color="auto"/>
              <w:bottom w:val="nil"/>
              <w:right w:val="single" w:sz="4" w:space="0" w:color="auto"/>
            </w:tcBorders>
            <w:hideMark/>
          </w:tcPr>
          <w:p w14:paraId="117E5E53" w14:textId="77777777" w:rsidR="00A92FCC" w:rsidRPr="0065225C" w:rsidRDefault="00A92FCC" w:rsidP="0002054C">
            <w:pPr>
              <w:rPr>
                <w:rFonts w:ascii="GHEA Grapalat" w:hAnsi="GHEA Grapalat"/>
              </w:rPr>
            </w:pPr>
            <w:r w:rsidRPr="0065225C">
              <w:rPr>
                <w:rFonts w:ascii="GHEA Grapalat" w:hAnsi="GHEA Grapalat"/>
              </w:rPr>
              <w:t>0,036</w:t>
            </w:r>
          </w:p>
        </w:tc>
        <w:tc>
          <w:tcPr>
            <w:tcW w:w="389" w:type="pct"/>
            <w:tcBorders>
              <w:top w:val="nil"/>
              <w:left w:val="single" w:sz="4" w:space="0" w:color="auto"/>
              <w:bottom w:val="nil"/>
              <w:right w:val="single" w:sz="4" w:space="0" w:color="auto"/>
            </w:tcBorders>
            <w:hideMark/>
          </w:tcPr>
          <w:p w14:paraId="37F55073" w14:textId="77777777" w:rsidR="00A92FCC" w:rsidRPr="0065225C" w:rsidRDefault="00A92FCC" w:rsidP="0002054C">
            <w:pPr>
              <w:rPr>
                <w:rFonts w:ascii="GHEA Grapalat" w:hAnsi="GHEA Grapalat"/>
              </w:rPr>
            </w:pPr>
            <w:r w:rsidRPr="0065225C">
              <w:rPr>
                <w:rFonts w:ascii="GHEA Grapalat" w:hAnsi="GHEA Grapalat"/>
              </w:rPr>
              <w:t>0,169</w:t>
            </w:r>
          </w:p>
        </w:tc>
        <w:tc>
          <w:tcPr>
            <w:tcW w:w="389" w:type="pct"/>
            <w:tcBorders>
              <w:top w:val="nil"/>
              <w:left w:val="single" w:sz="4" w:space="0" w:color="auto"/>
              <w:bottom w:val="nil"/>
              <w:right w:val="single" w:sz="4" w:space="0" w:color="auto"/>
            </w:tcBorders>
            <w:hideMark/>
          </w:tcPr>
          <w:p w14:paraId="591C0B64" w14:textId="77777777" w:rsidR="00A92FCC" w:rsidRPr="0065225C" w:rsidRDefault="00A92FCC" w:rsidP="0002054C">
            <w:pPr>
              <w:rPr>
                <w:rFonts w:ascii="GHEA Grapalat" w:hAnsi="GHEA Grapalat"/>
              </w:rPr>
            </w:pPr>
            <w:r w:rsidRPr="0065225C">
              <w:rPr>
                <w:rFonts w:ascii="GHEA Grapalat" w:hAnsi="GHEA Grapalat"/>
              </w:rPr>
              <w:t>-0,033</w:t>
            </w:r>
          </w:p>
        </w:tc>
        <w:tc>
          <w:tcPr>
            <w:tcW w:w="388" w:type="pct"/>
            <w:tcBorders>
              <w:top w:val="nil"/>
              <w:left w:val="single" w:sz="4" w:space="0" w:color="auto"/>
              <w:bottom w:val="nil"/>
              <w:right w:val="single" w:sz="4" w:space="0" w:color="auto"/>
            </w:tcBorders>
            <w:hideMark/>
          </w:tcPr>
          <w:p w14:paraId="23EDDD56" w14:textId="77777777" w:rsidR="00A92FCC" w:rsidRPr="0065225C" w:rsidRDefault="00A92FCC" w:rsidP="0002054C">
            <w:pPr>
              <w:rPr>
                <w:rFonts w:ascii="GHEA Grapalat" w:hAnsi="GHEA Grapalat"/>
              </w:rPr>
            </w:pPr>
            <w:r w:rsidRPr="0065225C">
              <w:rPr>
                <w:rFonts w:ascii="GHEA Grapalat" w:hAnsi="GHEA Grapalat"/>
              </w:rPr>
              <w:t>0,049</w:t>
            </w:r>
          </w:p>
        </w:tc>
        <w:tc>
          <w:tcPr>
            <w:tcW w:w="389" w:type="pct"/>
            <w:tcBorders>
              <w:top w:val="nil"/>
              <w:left w:val="single" w:sz="4" w:space="0" w:color="auto"/>
              <w:bottom w:val="nil"/>
              <w:right w:val="single" w:sz="4" w:space="0" w:color="auto"/>
            </w:tcBorders>
            <w:hideMark/>
          </w:tcPr>
          <w:p w14:paraId="7750F632" w14:textId="77777777" w:rsidR="00A92FCC" w:rsidRPr="0065225C" w:rsidRDefault="00A92FCC" w:rsidP="0002054C">
            <w:pPr>
              <w:rPr>
                <w:rFonts w:ascii="GHEA Grapalat" w:hAnsi="GHEA Grapalat"/>
              </w:rPr>
            </w:pPr>
            <w:r w:rsidRPr="0065225C">
              <w:rPr>
                <w:rFonts w:ascii="GHEA Grapalat" w:hAnsi="GHEA Grapalat"/>
              </w:rPr>
              <w:t>0,179</w:t>
            </w:r>
          </w:p>
        </w:tc>
        <w:tc>
          <w:tcPr>
            <w:tcW w:w="388" w:type="pct"/>
            <w:tcBorders>
              <w:top w:val="nil"/>
              <w:left w:val="single" w:sz="4" w:space="0" w:color="auto"/>
              <w:bottom w:val="nil"/>
              <w:right w:val="single" w:sz="4" w:space="0" w:color="auto"/>
            </w:tcBorders>
            <w:hideMark/>
          </w:tcPr>
          <w:p w14:paraId="7801C0B7" w14:textId="77777777" w:rsidR="00A92FCC" w:rsidRPr="0065225C" w:rsidRDefault="00A92FCC" w:rsidP="0002054C">
            <w:pPr>
              <w:rPr>
                <w:rFonts w:ascii="GHEA Grapalat" w:hAnsi="GHEA Grapalat"/>
              </w:rPr>
            </w:pPr>
            <w:r w:rsidRPr="0065225C">
              <w:rPr>
                <w:rFonts w:ascii="GHEA Grapalat" w:hAnsi="GHEA Grapalat"/>
              </w:rPr>
              <w:t>-0,029</w:t>
            </w:r>
          </w:p>
        </w:tc>
        <w:tc>
          <w:tcPr>
            <w:tcW w:w="389" w:type="pct"/>
            <w:tcBorders>
              <w:top w:val="nil"/>
              <w:left w:val="single" w:sz="4" w:space="0" w:color="auto"/>
              <w:bottom w:val="nil"/>
              <w:right w:val="single" w:sz="4" w:space="0" w:color="auto"/>
            </w:tcBorders>
            <w:hideMark/>
          </w:tcPr>
          <w:p w14:paraId="764B23B0" w14:textId="77777777" w:rsidR="00A92FCC" w:rsidRPr="0065225C" w:rsidRDefault="00A92FCC" w:rsidP="0002054C">
            <w:pPr>
              <w:rPr>
                <w:rFonts w:ascii="GHEA Grapalat" w:hAnsi="GHEA Grapalat"/>
              </w:rPr>
            </w:pPr>
            <w:r w:rsidRPr="0065225C">
              <w:rPr>
                <w:rFonts w:ascii="GHEA Grapalat" w:hAnsi="GHEA Grapalat"/>
              </w:rPr>
              <w:t>0,063</w:t>
            </w:r>
          </w:p>
        </w:tc>
        <w:tc>
          <w:tcPr>
            <w:tcW w:w="389" w:type="pct"/>
            <w:tcBorders>
              <w:top w:val="nil"/>
              <w:left w:val="single" w:sz="4" w:space="0" w:color="auto"/>
              <w:bottom w:val="nil"/>
              <w:right w:val="single" w:sz="4" w:space="0" w:color="auto"/>
            </w:tcBorders>
            <w:hideMark/>
          </w:tcPr>
          <w:p w14:paraId="3BA516D7" w14:textId="77777777" w:rsidR="00A92FCC" w:rsidRPr="0065225C" w:rsidRDefault="00A92FCC" w:rsidP="0002054C">
            <w:pPr>
              <w:rPr>
                <w:rFonts w:ascii="GHEA Grapalat" w:hAnsi="GHEA Grapalat"/>
              </w:rPr>
            </w:pPr>
            <w:r w:rsidRPr="0065225C">
              <w:rPr>
                <w:rFonts w:ascii="GHEA Grapalat" w:hAnsi="GHEA Grapalat"/>
              </w:rPr>
              <w:t>0,187</w:t>
            </w:r>
          </w:p>
        </w:tc>
        <w:tc>
          <w:tcPr>
            <w:tcW w:w="388" w:type="pct"/>
            <w:tcBorders>
              <w:top w:val="nil"/>
              <w:left w:val="single" w:sz="4" w:space="0" w:color="auto"/>
              <w:bottom w:val="nil"/>
              <w:right w:val="single" w:sz="4" w:space="0" w:color="auto"/>
            </w:tcBorders>
            <w:hideMark/>
          </w:tcPr>
          <w:p w14:paraId="476A1258" w14:textId="77777777" w:rsidR="00A92FCC" w:rsidRPr="0065225C" w:rsidRDefault="00A92FCC" w:rsidP="0002054C">
            <w:pPr>
              <w:rPr>
                <w:rFonts w:ascii="GHEA Grapalat" w:hAnsi="GHEA Grapalat"/>
              </w:rPr>
            </w:pPr>
            <w:r w:rsidRPr="0065225C">
              <w:rPr>
                <w:rFonts w:ascii="GHEA Grapalat" w:hAnsi="GHEA Grapalat"/>
              </w:rPr>
              <w:t>-0,040</w:t>
            </w:r>
          </w:p>
        </w:tc>
        <w:tc>
          <w:tcPr>
            <w:tcW w:w="388" w:type="pct"/>
            <w:tcBorders>
              <w:top w:val="nil"/>
              <w:left w:val="single" w:sz="4" w:space="0" w:color="auto"/>
              <w:bottom w:val="nil"/>
              <w:right w:val="single" w:sz="4" w:space="0" w:color="auto"/>
            </w:tcBorders>
            <w:hideMark/>
          </w:tcPr>
          <w:p w14:paraId="4B4E8472" w14:textId="77777777" w:rsidR="00A92FCC" w:rsidRPr="0065225C" w:rsidRDefault="00A92FCC" w:rsidP="0002054C">
            <w:pPr>
              <w:rPr>
                <w:rFonts w:ascii="GHEA Grapalat" w:hAnsi="GHEA Grapalat"/>
              </w:rPr>
            </w:pPr>
            <w:r w:rsidRPr="0065225C">
              <w:rPr>
                <w:rFonts w:ascii="GHEA Grapalat" w:hAnsi="GHEA Grapalat"/>
              </w:rPr>
              <w:t>0,061</w:t>
            </w:r>
          </w:p>
        </w:tc>
        <w:tc>
          <w:tcPr>
            <w:tcW w:w="390" w:type="pct"/>
            <w:tcBorders>
              <w:top w:val="nil"/>
              <w:left w:val="single" w:sz="4" w:space="0" w:color="auto"/>
              <w:bottom w:val="nil"/>
              <w:right w:val="single" w:sz="4" w:space="0" w:color="auto"/>
            </w:tcBorders>
            <w:hideMark/>
          </w:tcPr>
          <w:p w14:paraId="1E3BF863" w14:textId="77777777" w:rsidR="00A92FCC" w:rsidRPr="0065225C" w:rsidRDefault="00A92FCC" w:rsidP="0002054C">
            <w:pPr>
              <w:rPr>
                <w:rFonts w:ascii="GHEA Grapalat" w:hAnsi="GHEA Grapalat"/>
              </w:rPr>
            </w:pPr>
            <w:r w:rsidRPr="0065225C">
              <w:rPr>
                <w:rFonts w:ascii="GHEA Grapalat" w:hAnsi="GHEA Grapalat"/>
              </w:rPr>
              <w:t>0,189</w:t>
            </w:r>
          </w:p>
        </w:tc>
      </w:tr>
      <w:tr w:rsidR="00A92FCC" w:rsidRPr="0065225C" w14:paraId="3756A176" w14:textId="77777777" w:rsidTr="0002054C">
        <w:trPr>
          <w:jc w:val="center"/>
        </w:trPr>
        <w:tc>
          <w:tcPr>
            <w:tcW w:w="337" w:type="pct"/>
            <w:tcBorders>
              <w:top w:val="nil"/>
              <w:left w:val="single" w:sz="4" w:space="0" w:color="auto"/>
              <w:bottom w:val="nil"/>
              <w:right w:val="single" w:sz="4" w:space="0" w:color="auto"/>
            </w:tcBorders>
            <w:hideMark/>
          </w:tcPr>
          <w:p w14:paraId="15B09D14" w14:textId="77777777" w:rsidR="00A92FCC" w:rsidRPr="0065225C" w:rsidRDefault="00A92FCC" w:rsidP="0002054C">
            <w:pPr>
              <w:rPr>
                <w:rFonts w:ascii="GHEA Grapalat" w:hAnsi="GHEA Grapalat"/>
              </w:rPr>
            </w:pPr>
            <w:r w:rsidRPr="0065225C">
              <w:rPr>
                <w:rFonts w:ascii="GHEA Grapalat" w:hAnsi="GHEA Grapalat"/>
              </w:rPr>
              <w:t>10</w:t>
            </w:r>
          </w:p>
        </w:tc>
        <w:tc>
          <w:tcPr>
            <w:tcW w:w="388" w:type="pct"/>
            <w:tcBorders>
              <w:top w:val="nil"/>
              <w:left w:val="single" w:sz="4" w:space="0" w:color="auto"/>
              <w:bottom w:val="nil"/>
              <w:right w:val="single" w:sz="4" w:space="0" w:color="auto"/>
            </w:tcBorders>
            <w:hideMark/>
          </w:tcPr>
          <w:p w14:paraId="3386CD20" w14:textId="77777777" w:rsidR="00A92FCC" w:rsidRPr="0065225C" w:rsidRDefault="00A92FCC" w:rsidP="0002054C">
            <w:pPr>
              <w:rPr>
                <w:rFonts w:ascii="GHEA Grapalat" w:hAnsi="GHEA Grapalat"/>
              </w:rPr>
            </w:pPr>
            <w:r w:rsidRPr="0065225C">
              <w:rPr>
                <w:rFonts w:ascii="GHEA Grapalat" w:hAnsi="GHEA Grapalat"/>
              </w:rPr>
              <w:t>-0,061</w:t>
            </w:r>
          </w:p>
        </w:tc>
        <w:tc>
          <w:tcPr>
            <w:tcW w:w="388" w:type="pct"/>
            <w:gridSpan w:val="2"/>
            <w:tcBorders>
              <w:top w:val="nil"/>
              <w:left w:val="single" w:sz="4" w:space="0" w:color="auto"/>
              <w:bottom w:val="nil"/>
              <w:right w:val="single" w:sz="4" w:space="0" w:color="auto"/>
            </w:tcBorders>
            <w:hideMark/>
          </w:tcPr>
          <w:p w14:paraId="55781BB1" w14:textId="77777777" w:rsidR="00A92FCC" w:rsidRPr="0065225C" w:rsidRDefault="00A92FCC" w:rsidP="0002054C">
            <w:pPr>
              <w:rPr>
                <w:rFonts w:ascii="GHEA Grapalat" w:hAnsi="GHEA Grapalat"/>
              </w:rPr>
            </w:pPr>
            <w:r w:rsidRPr="0065225C">
              <w:rPr>
                <w:rFonts w:ascii="GHEA Grapalat" w:hAnsi="GHEA Grapalat"/>
              </w:rPr>
              <w:t>-0,003</w:t>
            </w:r>
          </w:p>
        </w:tc>
        <w:tc>
          <w:tcPr>
            <w:tcW w:w="389" w:type="pct"/>
            <w:tcBorders>
              <w:top w:val="nil"/>
              <w:left w:val="single" w:sz="4" w:space="0" w:color="auto"/>
              <w:bottom w:val="nil"/>
              <w:right w:val="single" w:sz="4" w:space="0" w:color="auto"/>
            </w:tcBorders>
            <w:hideMark/>
          </w:tcPr>
          <w:p w14:paraId="7BCB31AF" w14:textId="77777777" w:rsidR="00A92FCC" w:rsidRPr="0065225C" w:rsidRDefault="00A92FCC" w:rsidP="0002054C">
            <w:pPr>
              <w:rPr>
                <w:rFonts w:ascii="GHEA Grapalat" w:hAnsi="GHEA Grapalat"/>
              </w:rPr>
            </w:pPr>
            <w:r w:rsidRPr="0065225C">
              <w:rPr>
                <w:rFonts w:ascii="GHEA Grapalat" w:hAnsi="GHEA Grapalat"/>
              </w:rPr>
              <w:t>0,102</w:t>
            </w:r>
          </w:p>
        </w:tc>
        <w:tc>
          <w:tcPr>
            <w:tcW w:w="389" w:type="pct"/>
            <w:tcBorders>
              <w:top w:val="nil"/>
              <w:left w:val="single" w:sz="4" w:space="0" w:color="auto"/>
              <w:bottom w:val="nil"/>
              <w:right w:val="single" w:sz="4" w:space="0" w:color="auto"/>
            </w:tcBorders>
            <w:hideMark/>
          </w:tcPr>
          <w:p w14:paraId="3D3E055A" w14:textId="77777777" w:rsidR="00A92FCC" w:rsidRPr="0065225C" w:rsidRDefault="00A92FCC" w:rsidP="0002054C">
            <w:pPr>
              <w:rPr>
                <w:rFonts w:ascii="GHEA Grapalat" w:hAnsi="GHEA Grapalat"/>
              </w:rPr>
            </w:pPr>
            <w:r w:rsidRPr="0065225C">
              <w:rPr>
                <w:rFonts w:ascii="GHEA Grapalat" w:hAnsi="GHEA Grapalat"/>
              </w:rPr>
              <w:t>-0,063</w:t>
            </w:r>
          </w:p>
        </w:tc>
        <w:tc>
          <w:tcPr>
            <w:tcW w:w="388" w:type="pct"/>
            <w:tcBorders>
              <w:top w:val="nil"/>
              <w:left w:val="single" w:sz="4" w:space="0" w:color="auto"/>
              <w:bottom w:val="nil"/>
              <w:right w:val="single" w:sz="4" w:space="0" w:color="auto"/>
            </w:tcBorders>
            <w:hideMark/>
          </w:tcPr>
          <w:p w14:paraId="0F60346D" w14:textId="77777777" w:rsidR="00A92FCC" w:rsidRPr="0065225C" w:rsidRDefault="00A92FCC" w:rsidP="0002054C">
            <w:pPr>
              <w:rPr>
                <w:rFonts w:ascii="GHEA Grapalat" w:hAnsi="GHEA Grapalat"/>
              </w:rPr>
            </w:pPr>
            <w:r w:rsidRPr="0065225C">
              <w:rPr>
                <w:rFonts w:ascii="GHEA Grapalat" w:hAnsi="GHEA Grapalat"/>
              </w:rPr>
              <w:t>0,005</w:t>
            </w:r>
          </w:p>
        </w:tc>
        <w:tc>
          <w:tcPr>
            <w:tcW w:w="389" w:type="pct"/>
            <w:tcBorders>
              <w:top w:val="nil"/>
              <w:left w:val="single" w:sz="4" w:space="0" w:color="auto"/>
              <w:bottom w:val="nil"/>
              <w:right w:val="single" w:sz="4" w:space="0" w:color="auto"/>
            </w:tcBorders>
            <w:hideMark/>
          </w:tcPr>
          <w:p w14:paraId="78C7EE32" w14:textId="77777777" w:rsidR="00A92FCC" w:rsidRPr="0065225C" w:rsidRDefault="00A92FCC" w:rsidP="0002054C">
            <w:pPr>
              <w:rPr>
                <w:rFonts w:ascii="GHEA Grapalat" w:hAnsi="GHEA Grapalat"/>
              </w:rPr>
            </w:pPr>
            <w:r w:rsidRPr="0065225C">
              <w:rPr>
                <w:rFonts w:ascii="GHEA Grapalat" w:hAnsi="GHEA Grapalat"/>
              </w:rPr>
              <w:t>0,121</w:t>
            </w:r>
          </w:p>
        </w:tc>
        <w:tc>
          <w:tcPr>
            <w:tcW w:w="388" w:type="pct"/>
            <w:tcBorders>
              <w:top w:val="nil"/>
              <w:left w:val="single" w:sz="4" w:space="0" w:color="auto"/>
              <w:bottom w:val="nil"/>
              <w:right w:val="single" w:sz="4" w:space="0" w:color="auto"/>
            </w:tcBorders>
            <w:hideMark/>
          </w:tcPr>
          <w:p w14:paraId="2909E1A3" w14:textId="77777777" w:rsidR="00A92FCC" w:rsidRPr="0065225C" w:rsidRDefault="00A92FCC" w:rsidP="0002054C">
            <w:pPr>
              <w:rPr>
                <w:rFonts w:ascii="GHEA Grapalat" w:hAnsi="GHEA Grapalat"/>
              </w:rPr>
            </w:pPr>
            <w:r w:rsidRPr="0065225C">
              <w:rPr>
                <w:rFonts w:ascii="GHEA Grapalat" w:hAnsi="GHEA Grapalat"/>
              </w:rPr>
              <w:t>-0,069</w:t>
            </w:r>
          </w:p>
        </w:tc>
        <w:tc>
          <w:tcPr>
            <w:tcW w:w="389" w:type="pct"/>
            <w:tcBorders>
              <w:top w:val="nil"/>
              <w:left w:val="single" w:sz="4" w:space="0" w:color="auto"/>
              <w:bottom w:val="nil"/>
              <w:right w:val="single" w:sz="4" w:space="0" w:color="auto"/>
            </w:tcBorders>
            <w:hideMark/>
          </w:tcPr>
          <w:p w14:paraId="7B21EC39" w14:textId="77777777" w:rsidR="00A92FCC" w:rsidRPr="0065225C" w:rsidRDefault="00A92FCC" w:rsidP="0002054C">
            <w:pPr>
              <w:rPr>
                <w:rFonts w:ascii="GHEA Grapalat" w:hAnsi="GHEA Grapalat"/>
              </w:rPr>
            </w:pPr>
            <w:r w:rsidRPr="0065225C">
              <w:rPr>
                <w:rFonts w:ascii="GHEA Grapalat" w:hAnsi="GHEA Grapalat"/>
              </w:rPr>
              <w:t>0,018</w:t>
            </w:r>
          </w:p>
        </w:tc>
        <w:tc>
          <w:tcPr>
            <w:tcW w:w="389" w:type="pct"/>
            <w:tcBorders>
              <w:top w:val="nil"/>
              <w:left w:val="single" w:sz="4" w:space="0" w:color="auto"/>
              <w:bottom w:val="nil"/>
              <w:right w:val="single" w:sz="4" w:space="0" w:color="auto"/>
            </w:tcBorders>
            <w:hideMark/>
          </w:tcPr>
          <w:p w14:paraId="5F7047E2" w14:textId="77777777" w:rsidR="00A92FCC" w:rsidRPr="0065225C" w:rsidRDefault="00A92FCC" w:rsidP="0002054C">
            <w:pPr>
              <w:rPr>
                <w:rFonts w:ascii="GHEA Grapalat" w:hAnsi="GHEA Grapalat"/>
              </w:rPr>
            </w:pPr>
            <w:r w:rsidRPr="0065225C">
              <w:rPr>
                <w:rFonts w:ascii="GHEA Grapalat" w:hAnsi="GHEA Grapalat"/>
              </w:rPr>
              <w:t>0,143</w:t>
            </w:r>
          </w:p>
        </w:tc>
        <w:tc>
          <w:tcPr>
            <w:tcW w:w="388" w:type="pct"/>
            <w:tcBorders>
              <w:top w:val="nil"/>
              <w:left w:val="single" w:sz="4" w:space="0" w:color="auto"/>
              <w:bottom w:val="nil"/>
              <w:right w:val="single" w:sz="4" w:space="0" w:color="auto"/>
            </w:tcBorders>
            <w:hideMark/>
          </w:tcPr>
          <w:p w14:paraId="718288A2" w14:textId="77777777" w:rsidR="00A92FCC" w:rsidRPr="0065225C" w:rsidRDefault="00A92FCC" w:rsidP="0002054C">
            <w:pPr>
              <w:rPr>
                <w:rFonts w:ascii="GHEA Grapalat" w:hAnsi="GHEA Grapalat"/>
              </w:rPr>
            </w:pPr>
            <w:r w:rsidRPr="0065225C">
              <w:rPr>
                <w:rFonts w:ascii="GHEA Grapalat" w:hAnsi="GHEA Grapalat"/>
              </w:rPr>
              <w:t>-0,085</w:t>
            </w:r>
          </w:p>
        </w:tc>
        <w:tc>
          <w:tcPr>
            <w:tcW w:w="388" w:type="pct"/>
            <w:tcBorders>
              <w:top w:val="nil"/>
              <w:left w:val="single" w:sz="4" w:space="0" w:color="auto"/>
              <w:bottom w:val="nil"/>
              <w:right w:val="single" w:sz="4" w:space="0" w:color="auto"/>
            </w:tcBorders>
            <w:hideMark/>
          </w:tcPr>
          <w:p w14:paraId="37C09F65" w14:textId="77777777" w:rsidR="00A92FCC" w:rsidRPr="0065225C" w:rsidRDefault="00A92FCC" w:rsidP="0002054C">
            <w:pPr>
              <w:rPr>
                <w:rFonts w:ascii="GHEA Grapalat" w:hAnsi="GHEA Grapalat"/>
              </w:rPr>
            </w:pPr>
            <w:r w:rsidRPr="0065225C">
              <w:rPr>
                <w:rFonts w:ascii="GHEA Grapalat" w:hAnsi="GHEA Grapalat"/>
              </w:rPr>
              <w:t>0,013</w:t>
            </w:r>
          </w:p>
        </w:tc>
        <w:tc>
          <w:tcPr>
            <w:tcW w:w="390" w:type="pct"/>
            <w:tcBorders>
              <w:top w:val="nil"/>
              <w:left w:val="single" w:sz="4" w:space="0" w:color="auto"/>
              <w:bottom w:val="nil"/>
              <w:right w:val="single" w:sz="4" w:space="0" w:color="auto"/>
            </w:tcBorders>
            <w:hideMark/>
          </w:tcPr>
          <w:p w14:paraId="73AFB8EF" w14:textId="77777777" w:rsidR="00A92FCC" w:rsidRPr="0065225C" w:rsidRDefault="00A92FCC" w:rsidP="0002054C">
            <w:pPr>
              <w:rPr>
                <w:rFonts w:ascii="GHEA Grapalat" w:hAnsi="GHEA Grapalat"/>
              </w:rPr>
            </w:pPr>
            <w:r w:rsidRPr="0065225C">
              <w:rPr>
                <w:rFonts w:ascii="GHEA Grapalat" w:hAnsi="GHEA Grapalat"/>
              </w:rPr>
              <w:t>0,146</w:t>
            </w:r>
          </w:p>
        </w:tc>
      </w:tr>
      <w:tr w:rsidR="00A92FCC" w:rsidRPr="0065225C" w14:paraId="73576DF6" w14:textId="77777777" w:rsidTr="0002054C">
        <w:trPr>
          <w:jc w:val="center"/>
        </w:trPr>
        <w:tc>
          <w:tcPr>
            <w:tcW w:w="337" w:type="pct"/>
            <w:tcBorders>
              <w:top w:val="nil"/>
              <w:left w:val="single" w:sz="4" w:space="0" w:color="auto"/>
              <w:bottom w:val="single" w:sz="4" w:space="0" w:color="auto"/>
              <w:right w:val="single" w:sz="4" w:space="0" w:color="auto"/>
            </w:tcBorders>
            <w:hideMark/>
          </w:tcPr>
          <w:p w14:paraId="117CF06E" w14:textId="77777777" w:rsidR="00A92FCC" w:rsidRPr="0065225C" w:rsidRDefault="00A92FCC" w:rsidP="0002054C">
            <w:pPr>
              <w:rPr>
                <w:rFonts w:ascii="GHEA Grapalat" w:hAnsi="GHEA Grapalat"/>
              </w:rPr>
            </w:pPr>
            <w:r w:rsidRPr="0065225C">
              <w:rPr>
                <w:rFonts w:ascii="GHEA Grapalat" w:hAnsi="GHEA Grapalat"/>
              </w:rPr>
              <w:t>11</w:t>
            </w:r>
          </w:p>
        </w:tc>
        <w:tc>
          <w:tcPr>
            <w:tcW w:w="388" w:type="pct"/>
            <w:tcBorders>
              <w:top w:val="nil"/>
              <w:left w:val="single" w:sz="4" w:space="0" w:color="auto"/>
              <w:bottom w:val="single" w:sz="4" w:space="0" w:color="auto"/>
              <w:right w:val="single" w:sz="4" w:space="0" w:color="auto"/>
            </w:tcBorders>
            <w:hideMark/>
          </w:tcPr>
          <w:p w14:paraId="01206729" w14:textId="77777777" w:rsidR="00A92FCC" w:rsidRPr="0065225C" w:rsidRDefault="00A92FCC" w:rsidP="0002054C">
            <w:pPr>
              <w:rPr>
                <w:rFonts w:ascii="GHEA Grapalat" w:hAnsi="GHEA Grapalat"/>
              </w:rPr>
            </w:pPr>
            <w:r w:rsidRPr="0065225C">
              <w:rPr>
                <w:rFonts w:ascii="GHEA Grapalat" w:hAnsi="GHEA Grapalat"/>
              </w:rPr>
              <w:t>-0,085</w:t>
            </w:r>
          </w:p>
        </w:tc>
        <w:tc>
          <w:tcPr>
            <w:tcW w:w="388" w:type="pct"/>
            <w:gridSpan w:val="2"/>
            <w:tcBorders>
              <w:top w:val="nil"/>
              <w:left w:val="single" w:sz="4" w:space="0" w:color="auto"/>
              <w:bottom w:val="single" w:sz="4" w:space="0" w:color="auto"/>
              <w:right w:val="single" w:sz="4" w:space="0" w:color="auto"/>
            </w:tcBorders>
            <w:hideMark/>
          </w:tcPr>
          <w:p w14:paraId="5322300A" w14:textId="77777777" w:rsidR="00A92FCC" w:rsidRPr="0065225C" w:rsidRDefault="00A92FCC" w:rsidP="0002054C">
            <w:pPr>
              <w:rPr>
                <w:rFonts w:ascii="GHEA Grapalat" w:hAnsi="GHEA Grapalat"/>
              </w:rPr>
            </w:pPr>
            <w:r w:rsidRPr="0065225C">
              <w:rPr>
                <w:rFonts w:ascii="GHEA Grapalat" w:hAnsi="GHEA Grapalat"/>
              </w:rPr>
              <w:t>-0,039</w:t>
            </w:r>
          </w:p>
        </w:tc>
        <w:tc>
          <w:tcPr>
            <w:tcW w:w="389" w:type="pct"/>
            <w:tcBorders>
              <w:top w:val="nil"/>
              <w:left w:val="single" w:sz="4" w:space="0" w:color="auto"/>
              <w:bottom w:val="single" w:sz="4" w:space="0" w:color="auto"/>
              <w:right w:val="single" w:sz="4" w:space="0" w:color="auto"/>
            </w:tcBorders>
            <w:hideMark/>
          </w:tcPr>
          <w:p w14:paraId="6199C68D" w14:textId="77777777" w:rsidR="00A92FCC" w:rsidRPr="0065225C" w:rsidRDefault="00A92FCC" w:rsidP="0002054C">
            <w:pPr>
              <w:rPr>
                <w:rFonts w:ascii="GHEA Grapalat" w:hAnsi="GHEA Grapalat"/>
              </w:rPr>
            </w:pPr>
            <w:r w:rsidRPr="0065225C">
              <w:rPr>
                <w:rFonts w:ascii="GHEA Grapalat" w:hAnsi="GHEA Grapalat"/>
              </w:rPr>
              <w:t>0,037</w:t>
            </w:r>
          </w:p>
        </w:tc>
        <w:tc>
          <w:tcPr>
            <w:tcW w:w="389" w:type="pct"/>
            <w:tcBorders>
              <w:top w:val="nil"/>
              <w:left w:val="single" w:sz="4" w:space="0" w:color="auto"/>
              <w:bottom w:val="single" w:sz="4" w:space="0" w:color="auto"/>
              <w:right w:val="single" w:sz="4" w:space="0" w:color="auto"/>
            </w:tcBorders>
            <w:hideMark/>
          </w:tcPr>
          <w:p w14:paraId="6362E923" w14:textId="77777777" w:rsidR="00A92FCC" w:rsidRPr="0065225C" w:rsidRDefault="00A92FCC" w:rsidP="0002054C">
            <w:pPr>
              <w:rPr>
                <w:rFonts w:ascii="GHEA Grapalat" w:hAnsi="GHEA Grapalat"/>
              </w:rPr>
            </w:pPr>
            <w:r w:rsidRPr="0065225C">
              <w:rPr>
                <w:rFonts w:ascii="GHEA Grapalat" w:hAnsi="GHEA Grapalat"/>
              </w:rPr>
              <w:t>-0,092</w:t>
            </w:r>
          </w:p>
        </w:tc>
        <w:tc>
          <w:tcPr>
            <w:tcW w:w="388" w:type="pct"/>
            <w:tcBorders>
              <w:top w:val="nil"/>
              <w:left w:val="single" w:sz="4" w:space="0" w:color="auto"/>
              <w:bottom w:val="single" w:sz="4" w:space="0" w:color="auto"/>
              <w:right w:val="single" w:sz="4" w:space="0" w:color="auto"/>
            </w:tcBorders>
            <w:hideMark/>
          </w:tcPr>
          <w:p w14:paraId="6496BC5A" w14:textId="77777777" w:rsidR="00A92FCC" w:rsidRPr="0065225C" w:rsidRDefault="00A92FCC" w:rsidP="0002054C">
            <w:pPr>
              <w:rPr>
                <w:rFonts w:ascii="GHEA Grapalat" w:hAnsi="GHEA Grapalat"/>
              </w:rPr>
            </w:pPr>
            <w:r w:rsidRPr="0065225C">
              <w:rPr>
                <w:rFonts w:ascii="GHEA Grapalat" w:hAnsi="GHEA Grapalat"/>
              </w:rPr>
              <w:t>-0,037</w:t>
            </w:r>
          </w:p>
        </w:tc>
        <w:tc>
          <w:tcPr>
            <w:tcW w:w="389" w:type="pct"/>
            <w:tcBorders>
              <w:top w:val="nil"/>
              <w:left w:val="single" w:sz="4" w:space="0" w:color="auto"/>
              <w:bottom w:val="single" w:sz="4" w:space="0" w:color="auto"/>
              <w:right w:val="single" w:sz="4" w:space="0" w:color="auto"/>
            </w:tcBorders>
            <w:hideMark/>
          </w:tcPr>
          <w:p w14:paraId="05C4C455" w14:textId="77777777" w:rsidR="00A92FCC" w:rsidRPr="0065225C" w:rsidRDefault="00A92FCC" w:rsidP="0002054C">
            <w:pPr>
              <w:rPr>
                <w:rFonts w:ascii="GHEA Grapalat" w:hAnsi="GHEA Grapalat"/>
              </w:rPr>
            </w:pPr>
            <w:r w:rsidRPr="0065225C">
              <w:rPr>
                <w:rFonts w:ascii="GHEA Grapalat" w:hAnsi="GHEA Grapalat"/>
              </w:rPr>
              <w:t>0,063</w:t>
            </w:r>
          </w:p>
        </w:tc>
        <w:tc>
          <w:tcPr>
            <w:tcW w:w="388" w:type="pct"/>
            <w:tcBorders>
              <w:top w:val="nil"/>
              <w:left w:val="single" w:sz="4" w:space="0" w:color="auto"/>
              <w:bottom w:val="single" w:sz="4" w:space="0" w:color="auto"/>
              <w:right w:val="single" w:sz="4" w:space="0" w:color="auto"/>
            </w:tcBorders>
            <w:hideMark/>
          </w:tcPr>
          <w:p w14:paraId="68AC991D" w14:textId="77777777" w:rsidR="00A92FCC" w:rsidRPr="0065225C" w:rsidRDefault="00A92FCC" w:rsidP="0002054C">
            <w:pPr>
              <w:rPr>
                <w:rFonts w:ascii="GHEA Grapalat" w:hAnsi="GHEA Grapalat"/>
              </w:rPr>
            </w:pPr>
            <w:r w:rsidRPr="0065225C">
              <w:rPr>
                <w:rFonts w:ascii="GHEA Grapalat" w:hAnsi="GHEA Grapalat"/>
              </w:rPr>
              <w:t>-0108</w:t>
            </w:r>
          </w:p>
        </w:tc>
        <w:tc>
          <w:tcPr>
            <w:tcW w:w="389" w:type="pct"/>
            <w:tcBorders>
              <w:top w:val="nil"/>
              <w:left w:val="single" w:sz="4" w:space="0" w:color="auto"/>
              <w:bottom w:val="single" w:sz="4" w:space="0" w:color="auto"/>
              <w:right w:val="single" w:sz="4" w:space="0" w:color="auto"/>
            </w:tcBorders>
            <w:hideMark/>
          </w:tcPr>
          <w:p w14:paraId="407ADC21" w14:textId="77777777" w:rsidR="00A92FCC" w:rsidRPr="0065225C" w:rsidRDefault="00A92FCC" w:rsidP="0002054C">
            <w:pPr>
              <w:rPr>
                <w:rFonts w:ascii="GHEA Grapalat" w:hAnsi="GHEA Grapalat"/>
              </w:rPr>
            </w:pPr>
            <w:r w:rsidRPr="0065225C">
              <w:rPr>
                <w:rFonts w:ascii="GHEA Grapalat" w:hAnsi="GHEA Grapalat"/>
              </w:rPr>
              <w:t>-0,026</w:t>
            </w:r>
          </w:p>
        </w:tc>
        <w:tc>
          <w:tcPr>
            <w:tcW w:w="389" w:type="pct"/>
            <w:tcBorders>
              <w:top w:val="nil"/>
              <w:left w:val="single" w:sz="4" w:space="0" w:color="auto"/>
              <w:bottom w:val="single" w:sz="4" w:space="0" w:color="auto"/>
              <w:right w:val="single" w:sz="4" w:space="0" w:color="auto"/>
            </w:tcBorders>
            <w:hideMark/>
          </w:tcPr>
          <w:p w14:paraId="445BBBB9" w14:textId="77777777" w:rsidR="00A92FCC" w:rsidRPr="0065225C" w:rsidRDefault="00A92FCC" w:rsidP="0002054C">
            <w:pPr>
              <w:rPr>
                <w:rFonts w:ascii="GHEA Grapalat" w:hAnsi="GHEA Grapalat"/>
              </w:rPr>
            </w:pPr>
            <w:r w:rsidRPr="0065225C">
              <w:rPr>
                <w:rFonts w:ascii="GHEA Grapalat" w:hAnsi="GHEA Grapalat"/>
              </w:rPr>
              <w:t>0,100</w:t>
            </w:r>
          </w:p>
        </w:tc>
        <w:tc>
          <w:tcPr>
            <w:tcW w:w="388" w:type="pct"/>
            <w:tcBorders>
              <w:top w:val="nil"/>
              <w:left w:val="single" w:sz="4" w:space="0" w:color="auto"/>
              <w:bottom w:val="single" w:sz="4" w:space="0" w:color="auto"/>
              <w:right w:val="single" w:sz="4" w:space="0" w:color="auto"/>
            </w:tcBorders>
            <w:hideMark/>
          </w:tcPr>
          <w:p w14:paraId="0E3D8AF7" w14:textId="77777777" w:rsidR="00A92FCC" w:rsidRPr="0065225C" w:rsidRDefault="00A92FCC" w:rsidP="0002054C">
            <w:pPr>
              <w:rPr>
                <w:rFonts w:ascii="GHEA Grapalat" w:hAnsi="GHEA Grapalat"/>
              </w:rPr>
            </w:pPr>
            <w:r w:rsidRPr="0065225C">
              <w:rPr>
                <w:rFonts w:ascii="GHEA Grapalat" w:hAnsi="GHEA Grapalat"/>
              </w:rPr>
              <w:t>-0,129</w:t>
            </w:r>
          </w:p>
        </w:tc>
        <w:tc>
          <w:tcPr>
            <w:tcW w:w="388" w:type="pct"/>
            <w:tcBorders>
              <w:top w:val="nil"/>
              <w:left w:val="single" w:sz="4" w:space="0" w:color="auto"/>
              <w:bottom w:val="single" w:sz="4" w:space="0" w:color="auto"/>
              <w:right w:val="single" w:sz="4" w:space="0" w:color="auto"/>
            </w:tcBorders>
            <w:hideMark/>
          </w:tcPr>
          <w:p w14:paraId="6A08E8A4" w14:textId="77777777" w:rsidR="00A92FCC" w:rsidRPr="0065225C" w:rsidRDefault="00A92FCC" w:rsidP="0002054C">
            <w:pPr>
              <w:rPr>
                <w:rFonts w:ascii="GHEA Grapalat" w:hAnsi="GHEA Grapalat"/>
              </w:rPr>
            </w:pPr>
            <w:r w:rsidRPr="0065225C">
              <w:rPr>
                <w:rFonts w:ascii="GHEA Grapalat" w:hAnsi="GHEA Grapalat"/>
              </w:rPr>
              <w:t>-0,034</w:t>
            </w:r>
          </w:p>
        </w:tc>
        <w:tc>
          <w:tcPr>
            <w:tcW w:w="390" w:type="pct"/>
            <w:tcBorders>
              <w:top w:val="nil"/>
              <w:left w:val="single" w:sz="4" w:space="0" w:color="auto"/>
              <w:bottom w:val="single" w:sz="4" w:space="0" w:color="auto"/>
              <w:right w:val="single" w:sz="4" w:space="0" w:color="auto"/>
            </w:tcBorders>
            <w:hideMark/>
          </w:tcPr>
          <w:p w14:paraId="72D1BD48" w14:textId="77777777" w:rsidR="00A92FCC" w:rsidRPr="0065225C" w:rsidRDefault="00A92FCC" w:rsidP="0002054C">
            <w:pPr>
              <w:rPr>
                <w:rFonts w:ascii="GHEA Grapalat" w:hAnsi="GHEA Grapalat"/>
              </w:rPr>
            </w:pPr>
            <w:r w:rsidRPr="0065225C">
              <w:rPr>
                <w:rFonts w:ascii="GHEA Grapalat" w:hAnsi="GHEA Grapalat"/>
              </w:rPr>
              <w:t>0,104</w:t>
            </w:r>
          </w:p>
        </w:tc>
      </w:tr>
    </w:tbl>
    <w:p w14:paraId="7C226B7A" w14:textId="77777777" w:rsidR="00A92FCC" w:rsidRPr="0065225C" w:rsidRDefault="00A92FCC" w:rsidP="00A92FCC">
      <w:pPr>
        <w:spacing w:before="120" w:after="120"/>
      </w:pPr>
    </w:p>
    <w:p w14:paraId="4F8223ED" w14:textId="77777777" w:rsidR="00A92FCC" w:rsidRPr="0065225C" w:rsidRDefault="00A92FCC" w:rsidP="00A92FCC">
      <w:pPr>
        <w:spacing w:before="120" w:after="120"/>
      </w:pPr>
    </w:p>
    <w:p w14:paraId="4EA917A2" w14:textId="77777777" w:rsidR="00A92FCC" w:rsidRPr="0065225C" w:rsidRDefault="00A92FCC" w:rsidP="00A92FCC">
      <w:pPr>
        <w:spacing w:before="120" w:after="120"/>
      </w:pPr>
    </w:p>
    <w:p w14:paraId="64693FEB" w14:textId="77777777" w:rsidR="00A92FCC" w:rsidRPr="0065225C" w:rsidRDefault="00A92FCC" w:rsidP="00A92FCC">
      <w:pPr>
        <w:ind w:firstLine="283"/>
        <w:jc w:val="right"/>
        <w:rPr>
          <w:rFonts w:ascii="GHEA Grapalat" w:hAnsi="GHEA Grapalat"/>
        </w:rPr>
      </w:pPr>
      <w:r w:rsidRPr="0065225C">
        <w:rPr>
          <w:rFonts w:ascii="GHEA Grapalat" w:hAnsi="GHEA Grapalat"/>
          <w:lang w:val="hy-AM"/>
        </w:rPr>
        <w:t>Աղյուսակ 50</w:t>
      </w:r>
    </w:p>
    <w:tbl>
      <w:tblPr>
        <w:tblW w:w="5000" w:type="pct"/>
        <w:jc w:val="center"/>
        <w:tblCellMar>
          <w:left w:w="28" w:type="dxa"/>
          <w:right w:w="28" w:type="dxa"/>
        </w:tblCellMar>
        <w:tblLook w:val="04A0" w:firstRow="1" w:lastRow="0" w:firstColumn="1" w:lastColumn="0" w:noHBand="0" w:noVBand="1"/>
      </w:tblPr>
      <w:tblGrid>
        <w:gridCol w:w="950"/>
        <w:gridCol w:w="1180"/>
        <w:gridCol w:w="209"/>
        <w:gridCol w:w="968"/>
        <w:gridCol w:w="1187"/>
        <w:gridCol w:w="1184"/>
        <w:gridCol w:w="1181"/>
        <w:gridCol w:w="1181"/>
        <w:gridCol w:w="1181"/>
        <w:gridCol w:w="1184"/>
        <w:gridCol w:w="1181"/>
        <w:gridCol w:w="1181"/>
        <w:gridCol w:w="1181"/>
        <w:gridCol w:w="1178"/>
      </w:tblGrid>
      <w:tr w:rsidR="00A92FCC" w:rsidRPr="0065225C" w14:paraId="5FBFB037" w14:textId="77777777" w:rsidTr="0002054C">
        <w:trPr>
          <w:tblHeader/>
          <w:jc w:val="center"/>
        </w:trPr>
        <w:tc>
          <w:tcPr>
            <w:tcW w:w="766" w:type="pct"/>
            <w:gridSpan w:val="3"/>
            <w:tcBorders>
              <w:top w:val="single" w:sz="4" w:space="0" w:color="auto"/>
              <w:left w:val="single" w:sz="4" w:space="0" w:color="auto"/>
              <w:bottom w:val="single" w:sz="6" w:space="0" w:color="auto"/>
              <w:right w:val="single" w:sz="4" w:space="0" w:color="auto"/>
            </w:tcBorders>
            <w:vAlign w:val="center"/>
          </w:tcPr>
          <w:p w14:paraId="34C5FFE6" w14:textId="77777777" w:rsidR="00A92FCC" w:rsidRPr="0065225C" w:rsidRDefault="00A92FCC" w:rsidP="0002054C">
            <w:pPr>
              <w:rPr>
                <w:rFonts w:ascii="GHEA Grapalat" w:hAnsi="GHEA Grapalat"/>
              </w:rPr>
            </w:pPr>
            <w:r w:rsidRPr="0065225C">
              <w:rPr>
                <w:rFonts w:ascii="GHEA Grapalat" w:hAnsi="GHEA Grapalat"/>
              </w:rPr>
              <w:t>Թռիչքային կառուցվածքի սխեմա</w:t>
            </w:r>
          </w:p>
        </w:tc>
        <w:tc>
          <w:tcPr>
            <w:tcW w:w="4234" w:type="pct"/>
            <w:gridSpan w:val="11"/>
            <w:tcBorders>
              <w:top w:val="single" w:sz="4" w:space="0" w:color="auto"/>
              <w:left w:val="single" w:sz="4" w:space="0" w:color="auto"/>
              <w:bottom w:val="single" w:sz="6" w:space="0" w:color="auto"/>
              <w:right w:val="single" w:sz="4" w:space="0" w:color="auto"/>
            </w:tcBorders>
            <w:vAlign w:val="center"/>
          </w:tcPr>
          <w:p w14:paraId="2AF6F91E" w14:textId="77777777" w:rsidR="00A92FCC" w:rsidRPr="0065225C" w:rsidRDefault="00A92FCC" w:rsidP="0002054C">
            <w:pPr>
              <w:rPr>
                <w:rFonts w:ascii="GHEA Grapalat" w:hAnsi="GHEA Grapalat"/>
                <w:i/>
              </w:rPr>
            </w:pPr>
            <w:r w:rsidRPr="0065225C">
              <w:rPr>
                <w:b/>
                <w:noProof/>
                <w:lang w:val="en-US"/>
              </w:rPr>
              <w:drawing>
                <wp:inline distT="0" distB="0" distL="0" distR="0" wp14:anchorId="71E227ED" wp14:editId="0C22B586">
                  <wp:extent cx="4076700" cy="971550"/>
                  <wp:effectExtent l="0" t="0" r="0" b="0"/>
                  <wp:docPr id="37" name="Рисунок 300"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29"/>
                          <pic:cNvPicPr>
                            <a:picLocks noChangeAspect="1" noChangeArrowheads="1"/>
                          </pic:cNvPicPr>
                        </pic:nvPicPr>
                        <pic:blipFill rotWithShape="1">
                          <a:blip r:embed="rId49">
                            <a:extLst>
                              <a:ext uri="{28A0092B-C50C-407E-A947-70E740481C1C}">
                                <a14:useLocalDpi xmlns:a14="http://schemas.microsoft.com/office/drawing/2010/main" val="0"/>
                              </a:ext>
                            </a:extLst>
                          </a:blip>
                          <a:srcRect l="13023" r="4031"/>
                          <a:stretch/>
                        </pic:blipFill>
                        <pic:spPr bwMode="auto">
                          <a:xfrm>
                            <a:off x="0" y="0"/>
                            <a:ext cx="4076700" cy="971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6DF8F2D8" w14:textId="77777777" w:rsidTr="0002054C">
        <w:trPr>
          <w:tblHeader/>
          <w:jc w:val="center"/>
        </w:trPr>
        <w:tc>
          <w:tcPr>
            <w:tcW w:w="305" w:type="pct"/>
            <w:vMerge w:val="restart"/>
            <w:tcBorders>
              <w:top w:val="single" w:sz="4" w:space="0" w:color="auto"/>
              <w:left w:val="single" w:sz="4" w:space="0" w:color="auto"/>
              <w:bottom w:val="single" w:sz="6" w:space="0" w:color="auto"/>
              <w:right w:val="single" w:sz="4" w:space="0" w:color="auto"/>
            </w:tcBorders>
            <w:vAlign w:val="center"/>
            <w:hideMark/>
          </w:tcPr>
          <w:p w14:paraId="57D81049" w14:textId="77777777" w:rsidR="00A92FCC" w:rsidRPr="0065225C" w:rsidRDefault="00A92FCC" w:rsidP="0002054C">
            <w:pPr>
              <w:rPr>
                <w:rFonts w:ascii="GHEA Grapalat" w:hAnsi="GHEA Grapalat"/>
              </w:rPr>
            </w:pPr>
            <w:r w:rsidRPr="0065225C">
              <w:rPr>
                <w:rFonts w:ascii="GHEA Grapalat" w:hAnsi="GHEA Grapalat"/>
              </w:rPr>
              <w:t>Կետերի №</w:t>
            </w:r>
          </w:p>
        </w:tc>
        <w:tc>
          <w:tcPr>
            <w:tcW w:w="1175" w:type="pct"/>
            <w:gridSpan w:val="4"/>
            <w:tcBorders>
              <w:top w:val="single" w:sz="4" w:space="0" w:color="auto"/>
              <w:left w:val="single" w:sz="4" w:space="0" w:color="auto"/>
              <w:bottom w:val="single" w:sz="6" w:space="0" w:color="auto"/>
              <w:right w:val="single" w:sz="4" w:space="0" w:color="auto"/>
            </w:tcBorders>
            <w:vAlign w:val="center"/>
            <w:hideMark/>
          </w:tcPr>
          <w:p w14:paraId="16F5A65A"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11400 մմ</w:t>
            </w:r>
          </w:p>
        </w:tc>
        <w:tc>
          <w:tcPr>
            <w:tcW w:w="1174" w:type="pct"/>
            <w:gridSpan w:val="3"/>
            <w:tcBorders>
              <w:top w:val="single" w:sz="4" w:space="0" w:color="auto"/>
              <w:left w:val="single" w:sz="4" w:space="0" w:color="auto"/>
              <w:bottom w:val="single" w:sz="6" w:space="0" w:color="auto"/>
              <w:right w:val="single" w:sz="4" w:space="0" w:color="auto"/>
            </w:tcBorders>
            <w:vAlign w:val="center"/>
            <w:hideMark/>
          </w:tcPr>
          <w:p w14:paraId="68FB7866"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14400 մմ</w:t>
            </w:r>
          </w:p>
        </w:tc>
        <w:tc>
          <w:tcPr>
            <w:tcW w:w="1174" w:type="pct"/>
            <w:gridSpan w:val="3"/>
            <w:tcBorders>
              <w:top w:val="single" w:sz="4" w:space="0" w:color="auto"/>
              <w:left w:val="single" w:sz="4" w:space="0" w:color="auto"/>
              <w:bottom w:val="single" w:sz="6" w:space="0" w:color="auto"/>
              <w:right w:val="single" w:sz="4" w:space="0" w:color="auto"/>
            </w:tcBorders>
            <w:vAlign w:val="center"/>
            <w:hideMark/>
          </w:tcPr>
          <w:p w14:paraId="1246D99E"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16160 մմ</w:t>
            </w:r>
          </w:p>
        </w:tc>
        <w:tc>
          <w:tcPr>
            <w:tcW w:w="1173" w:type="pct"/>
            <w:gridSpan w:val="3"/>
            <w:tcBorders>
              <w:top w:val="single" w:sz="4" w:space="0" w:color="auto"/>
              <w:left w:val="single" w:sz="4" w:space="0" w:color="auto"/>
              <w:bottom w:val="single" w:sz="6" w:space="0" w:color="auto"/>
              <w:right w:val="single" w:sz="4" w:space="0" w:color="auto"/>
            </w:tcBorders>
            <w:vAlign w:val="center"/>
            <w:hideMark/>
          </w:tcPr>
          <w:p w14:paraId="43173FD7"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17400 մմ</w:t>
            </w:r>
          </w:p>
        </w:tc>
      </w:tr>
      <w:tr w:rsidR="00A92FCC" w:rsidRPr="0065225C" w14:paraId="6DBE65FD"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02893D36" w14:textId="77777777" w:rsidR="00A92FCC" w:rsidRPr="0065225C" w:rsidRDefault="00A92FCC" w:rsidP="0002054C">
            <w:pPr>
              <w:rPr>
                <w:rFonts w:ascii="GHEA Grapalat" w:hAnsi="GHEA Grapalat"/>
              </w:rPr>
            </w:pPr>
          </w:p>
        </w:tc>
        <w:tc>
          <w:tcPr>
            <w:tcW w:w="391" w:type="pct"/>
            <w:tcBorders>
              <w:top w:val="single" w:sz="6" w:space="0" w:color="auto"/>
              <w:left w:val="single" w:sz="4" w:space="0" w:color="auto"/>
              <w:bottom w:val="single" w:sz="6" w:space="0" w:color="auto"/>
              <w:right w:val="single" w:sz="4" w:space="0" w:color="auto"/>
            </w:tcBorders>
            <w:vAlign w:val="center"/>
            <w:hideMark/>
          </w:tcPr>
          <w:p w14:paraId="65FDF417" w14:textId="77777777" w:rsidR="00A92FCC" w:rsidRPr="0065225C" w:rsidRDefault="00A92FCC" w:rsidP="0002054C">
            <w:pPr>
              <w:rPr>
                <w:rFonts w:ascii="GHEA Grapalat" w:hAnsi="GHEA Grapalat"/>
              </w:rPr>
            </w:pPr>
            <w:r w:rsidRPr="0065225C">
              <w:rPr>
                <w:rFonts w:ascii="GHEA Grapalat" w:hAnsi="GHEA Grapalat"/>
              </w:rPr>
              <w:t>Б-I</w:t>
            </w:r>
          </w:p>
        </w:tc>
        <w:tc>
          <w:tcPr>
            <w:tcW w:w="391" w:type="pct"/>
            <w:gridSpan w:val="2"/>
            <w:tcBorders>
              <w:top w:val="single" w:sz="6" w:space="0" w:color="auto"/>
              <w:left w:val="single" w:sz="4" w:space="0" w:color="auto"/>
              <w:bottom w:val="single" w:sz="6" w:space="0" w:color="auto"/>
              <w:right w:val="single" w:sz="4" w:space="0" w:color="auto"/>
            </w:tcBorders>
            <w:vAlign w:val="center"/>
            <w:hideMark/>
          </w:tcPr>
          <w:p w14:paraId="5A8A0E64" w14:textId="77777777" w:rsidR="00A92FCC" w:rsidRPr="0065225C" w:rsidRDefault="00A92FCC" w:rsidP="0002054C">
            <w:pPr>
              <w:rPr>
                <w:rFonts w:ascii="GHEA Grapalat" w:hAnsi="GHEA Grapalat"/>
              </w:rPr>
            </w:pPr>
            <w:r w:rsidRPr="0065225C">
              <w:rPr>
                <w:rFonts w:ascii="GHEA Grapalat" w:hAnsi="GHEA Grapalat"/>
              </w:rPr>
              <w:t>Б-II</w:t>
            </w:r>
          </w:p>
        </w:tc>
        <w:tc>
          <w:tcPr>
            <w:tcW w:w="392" w:type="pct"/>
            <w:tcBorders>
              <w:top w:val="single" w:sz="6" w:space="0" w:color="auto"/>
              <w:left w:val="single" w:sz="4" w:space="0" w:color="auto"/>
              <w:bottom w:val="single" w:sz="6" w:space="0" w:color="auto"/>
              <w:right w:val="single" w:sz="4" w:space="0" w:color="auto"/>
            </w:tcBorders>
            <w:vAlign w:val="center"/>
            <w:hideMark/>
          </w:tcPr>
          <w:p w14:paraId="7D5702B8" w14:textId="77777777" w:rsidR="00A92FCC" w:rsidRPr="0065225C" w:rsidRDefault="00A92FCC" w:rsidP="0002054C">
            <w:pPr>
              <w:rPr>
                <w:rFonts w:ascii="GHEA Grapalat" w:hAnsi="GHEA Grapalat"/>
              </w:rPr>
            </w:pPr>
            <w:r w:rsidRPr="0065225C">
              <w:rPr>
                <w:rFonts w:ascii="GHEA Grapalat" w:hAnsi="GHEA Grapalat"/>
              </w:rPr>
              <w:t>Б-III</w:t>
            </w:r>
          </w:p>
        </w:tc>
        <w:tc>
          <w:tcPr>
            <w:tcW w:w="392" w:type="pct"/>
            <w:tcBorders>
              <w:top w:val="single" w:sz="6" w:space="0" w:color="auto"/>
              <w:left w:val="single" w:sz="4" w:space="0" w:color="auto"/>
              <w:bottom w:val="single" w:sz="6" w:space="0" w:color="auto"/>
              <w:right w:val="single" w:sz="4" w:space="0" w:color="auto"/>
            </w:tcBorders>
            <w:vAlign w:val="center"/>
            <w:hideMark/>
          </w:tcPr>
          <w:p w14:paraId="0E10385F" w14:textId="77777777" w:rsidR="00A92FCC" w:rsidRPr="0065225C" w:rsidRDefault="00A92FCC" w:rsidP="0002054C">
            <w:pPr>
              <w:rPr>
                <w:rFonts w:ascii="GHEA Grapalat" w:hAnsi="GHEA Grapalat"/>
              </w:rPr>
            </w:pPr>
            <w:r w:rsidRPr="0065225C">
              <w:rPr>
                <w:rFonts w:ascii="GHEA Grapalat" w:hAnsi="GHEA Grapalat"/>
              </w:rPr>
              <w:t>Б-I</w:t>
            </w:r>
          </w:p>
        </w:tc>
        <w:tc>
          <w:tcPr>
            <w:tcW w:w="391" w:type="pct"/>
            <w:tcBorders>
              <w:top w:val="single" w:sz="6" w:space="0" w:color="auto"/>
              <w:left w:val="single" w:sz="4" w:space="0" w:color="auto"/>
              <w:bottom w:val="single" w:sz="6" w:space="0" w:color="auto"/>
              <w:right w:val="single" w:sz="4" w:space="0" w:color="auto"/>
            </w:tcBorders>
            <w:vAlign w:val="center"/>
            <w:hideMark/>
          </w:tcPr>
          <w:p w14:paraId="1F4F3ACD" w14:textId="77777777" w:rsidR="00A92FCC" w:rsidRPr="0065225C" w:rsidRDefault="00A92FCC" w:rsidP="0002054C">
            <w:pPr>
              <w:rPr>
                <w:rFonts w:ascii="GHEA Grapalat" w:hAnsi="GHEA Grapalat"/>
              </w:rPr>
            </w:pPr>
            <w:r w:rsidRPr="0065225C">
              <w:rPr>
                <w:rFonts w:ascii="GHEA Grapalat" w:hAnsi="GHEA Grapalat"/>
              </w:rPr>
              <w:t>Б-II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3D8F9D58" w14:textId="77777777" w:rsidR="00A92FCC" w:rsidRPr="0065225C" w:rsidRDefault="00A92FCC" w:rsidP="0002054C">
            <w:pPr>
              <w:rPr>
                <w:rFonts w:ascii="GHEA Grapalat" w:hAnsi="GHEA Grapalat"/>
              </w:rPr>
            </w:pPr>
            <w:r w:rsidRPr="0065225C">
              <w:rPr>
                <w:rFonts w:ascii="GHEA Grapalat" w:hAnsi="GHEA Grapalat"/>
              </w:rPr>
              <w:t>Б-III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49940EC3" w14:textId="77777777" w:rsidR="00A92FCC" w:rsidRPr="0065225C" w:rsidRDefault="00A92FCC" w:rsidP="0002054C">
            <w:pPr>
              <w:rPr>
                <w:rFonts w:ascii="GHEA Grapalat" w:hAnsi="GHEA Grapalat"/>
              </w:rPr>
            </w:pPr>
            <w:r w:rsidRPr="0065225C">
              <w:rPr>
                <w:rFonts w:ascii="GHEA Grapalat" w:hAnsi="GHEA Grapalat"/>
              </w:rPr>
              <w:t>Б-I</w:t>
            </w:r>
          </w:p>
        </w:tc>
        <w:tc>
          <w:tcPr>
            <w:tcW w:w="392" w:type="pct"/>
            <w:tcBorders>
              <w:top w:val="single" w:sz="6" w:space="0" w:color="auto"/>
              <w:left w:val="single" w:sz="4" w:space="0" w:color="auto"/>
              <w:bottom w:val="single" w:sz="6" w:space="0" w:color="auto"/>
              <w:right w:val="single" w:sz="4" w:space="0" w:color="auto"/>
            </w:tcBorders>
            <w:vAlign w:val="center"/>
            <w:hideMark/>
          </w:tcPr>
          <w:p w14:paraId="500727DB" w14:textId="77777777" w:rsidR="00A92FCC" w:rsidRPr="0065225C" w:rsidRDefault="00A92FCC" w:rsidP="0002054C">
            <w:pPr>
              <w:rPr>
                <w:rFonts w:ascii="GHEA Grapalat" w:hAnsi="GHEA Grapalat"/>
              </w:rPr>
            </w:pPr>
            <w:r w:rsidRPr="0065225C">
              <w:rPr>
                <w:rFonts w:ascii="GHEA Grapalat" w:hAnsi="GHEA Grapalat"/>
              </w:rPr>
              <w:t>Б-II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3D90CE4E" w14:textId="77777777" w:rsidR="00A92FCC" w:rsidRPr="0065225C" w:rsidRDefault="00A92FCC" w:rsidP="0002054C">
            <w:pPr>
              <w:rPr>
                <w:rFonts w:ascii="GHEA Grapalat" w:hAnsi="GHEA Grapalat"/>
              </w:rPr>
            </w:pPr>
            <w:r w:rsidRPr="0065225C">
              <w:rPr>
                <w:rFonts w:ascii="GHEA Grapalat" w:hAnsi="GHEA Grapalat"/>
              </w:rPr>
              <w:t>Б-III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774766B1" w14:textId="77777777" w:rsidR="00A92FCC" w:rsidRPr="0065225C" w:rsidRDefault="00A92FCC" w:rsidP="0002054C">
            <w:pPr>
              <w:rPr>
                <w:rFonts w:ascii="GHEA Grapalat" w:hAnsi="GHEA Grapalat"/>
              </w:rPr>
            </w:pPr>
            <w:r w:rsidRPr="0065225C">
              <w:rPr>
                <w:rFonts w:ascii="GHEA Grapalat" w:hAnsi="GHEA Grapalat"/>
              </w:rPr>
              <w:t>Б-I</w:t>
            </w:r>
          </w:p>
        </w:tc>
        <w:tc>
          <w:tcPr>
            <w:tcW w:w="391" w:type="pct"/>
            <w:tcBorders>
              <w:top w:val="single" w:sz="6" w:space="0" w:color="auto"/>
              <w:left w:val="single" w:sz="4" w:space="0" w:color="auto"/>
              <w:bottom w:val="single" w:sz="6" w:space="0" w:color="auto"/>
              <w:right w:val="single" w:sz="4" w:space="0" w:color="auto"/>
            </w:tcBorders>
            <w:vAlign w:val="center"/>
            <w:hideMark/>
          </w:tcPr>
          <w:p w14:paraId="093B84C6" w14:textId="77777777" w:rsidR="00A92FCC" w:rsidRPr="0065225C" w:rsidRDefault="00A92FCC" w:rsidP="0002054C">
            <w:pPr>
              <w:rPr>
                <w:rFonts w:ascii="GHEA Grapalat" w:hAnsi="GHEA Grapalat"/>
              </w:rPr>
            </w:pPr>
            <w:r w:rsidRPr="0065225C">
              <w:rPr>
                <w:rFonts w:ascii="GHEA Grapalat" w:hAnsi="GHEA Grapalat"/>
              </w:rPr>
              <w:t>Б-II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4B6145C5" w14:textId="77777777" w:rsidR="00A92FCC" w:rsidRPr="0065225C" w:rsidRDefault="00A92FCC" w:rsidP="0002054C">
            <w:pPr>
              <w:rPr>
                <w:rFonts w:ascii="GHEA Grapalat" w:hAnsi="GHEA Grapalat"/>
              </w:rPr>
            </w:pPr>
            <w:r w:rsidRPr="0065225C">
              <w:rPr>
                <w:rFonts w:ascii="GHEA Grapalat" w:hAnsi="GHEA Grapalat"/>
              </w:rPr>
              <w:t>Б-III</w:t>
            </w:r>
          </w:p>
        </w:tc>
      </w:tr>
      <w:tr w:rsidR="00A92FCC" w:rsidRPr="0065225C" w14:paraId="33819252" w14:textId="77777777" w:rsidTr="0002054C">
        <w:trPr>
          <w:jc w:val="center"/>
        </w:trPr>
        <w:tc>
          <w:tcPr>
            <w:tcW w:w="305" w:type="pct"/>
            <w:tcBorders>
              <w:top w:val="single" w:sz="6" w:space="0" w:color="auto"/>
              <w:left w:val="single" w:sz="4" w:space="0" w:color="auto"/>
              <w:bottom w:val="nil"/>
              <w:right w:val="single" w:sz="4" w:space="0" w:color="auto"/>
            </w:tcBorders>
            <w:hideMark/>
          </w:tcPr>
          <w:p w14:paraId="3C5B896E" w14:textId="77777777" w:rsidR="00A92FCC" w:rsidRPr="0065225C" w:rsidRDefault="00A92FCC" w:rsidP="0002054C">
            <w:pPr>
              <w:rPr>
                <w:rFonts w:ascii="GHEA Grapalat" w:hAnsi="GHEA Grapalat"/>
              </w:rPr>
            </w:pPr>
            <w:r w:rsidRPr="0065225C">
              <w:rPr>
                <w:rFonts w:ascii="GHEA Grapalat" w:hAnsi="GHEA Grapalat"/>
              </w:rPr>
              <w:t>1</w:t>
            </w:r>
          </w:p>
        </w:tc>
        <w:tc>
          <w:tcPr>
            <w:tcW w:w="391" w:type="pct"/>
            <w:tcBorders>
              <w:top w:val="single" w:sz="6" w:space="0" w:color="auto"/>
              <w:left w:val="single" w:sz="4" w:space="0" w:color="auto"/>
              <w:bottom w:val="nil"/>
              <w:right w:val="single" w:sz="4" w:space="0" w:color="auto"/>
            </w:tcBorders>
            <w:hideMark/>
          </w:tcPr>
          <w:p w14:paraId="1EB417CE" w14:textId="77777777" w:rsidR="00A92FCC" w:rsidRPr="0065225C" w:rsidRDefault="00A92FCC" w:rsidP="0002054C">
            <w:pPr>
              <w:rPr>
                <w:rFonts w:ascii="GHEA Grapalat" w:hAnsi="GHEA Grapalat"/>
              </w:rPr>
            </w:pPr>
            <w:r w:rsidRPr="0065225C">
              <w:rPr>
                <w:rFonts w:ascii="GHEA Grapalat" w:hAnsi="GHEA Grapalat"/>
              </w:rPr>
              <w:t>0,918</w:t>
            </w:r>
          </w:p>
        </w:tc>
        <w:tc>
          <w:tcPr>
            <w:tcW w:w="391" w:type="pct"/>
            <w:gridSpan w:val="2"/>
            <w:tcBorders>
              <w:top w:val="single" w:sz="6" w:space="0" w:color="auto"/>
              <w:left w:val="single" w:sz="4" w:space="0" w:color="auto"/>
              <w:bottom w:val="nil"/>
              <w:right w:val="single" w:sz="4" w:space="0" w:color="auto"/>
            </w:tcBorders>
            <w:hideMark/>
          </w:tcPr>
          <w:p w14:paraId="7E020150" w14:textId="77777777" w:rsidR="00A92FCC" w:rsidRPr="0065225C" w:rsidRDefault="00A92FCC" w:rsidP="0002054C">
            <w:pPr>
              <w:rPr>
                <w:rFonts w:ascii="GHEA Grapalat" w:hAnsi="GHEA Grapalat"/>
              </w:rPr>
            </w:pPr>
            <w:r w:rsidRPr="0065225C">
              <w:rPr>
                <w:rFonts w:ascii="GHEA Grapalat" w:hAnsi="GHEA Grapalat"/>
              </w:rPr>
              <w:t>0,119</w:t>
            </w:r>
          </w:p>
        </w:tc>
        <w:tc>
          <w:tcPr>
            <w:tcW w:w="392" w:type="pct"/>
            <w:tcBorders>
              <w:top w:val="single" w:sz="6" w:space="0" w:color="auto"/>
              <w:left w:val="single" w:sz="4" w:space="0" w:color="auto"/>
              <w:bottom w:val="nil"/>
              <w:right w:val="single" w:sz="4" w:space="0" w:color="auto"/>
            </w:tcBorders>
            <w:hideMark/>
          </w:tcPr>
          <w:p w14:paraId="2DF96535" w14:textId="77777777" w:rsidR="00A92FCC" w:rsidRPr="0065225C" w:rsidRDefault="00A92FCC" w:rsidP="0002054C">
            <w:pPr>
              <w:rPr>
                <w:rFonts w:ascii="GHEA Grapalat" w:hAnsi="GHEA Grapalat"/>
              </w:rPr>
            </w:pPr>
            <w:r w:rsidRPr="0065225C">
              <w:rPr>
                <w:rFonts w:ascii="GHEA Grapalat" w:hAnsi="GHEA Grapalat"/>
              </w:rPr>
              <w:t>0,025</w:t>
            </w:r>
          </w:p>
        </w:tc>
        <w:tc>
          <w:tcPr>
            <w:tcW w:w="392" w:type="pct"/>
            <w:tcBorders>
              <w:top w:val="single" w:sz="6" w:space="0" w:color="auto"/>
              <w:left w:val="single" w:sz="4" w:space="0" w:color="auto"/>
              <w:bottom w:val="nil"/>
              <w:right w:val="single" w:sz="4" w:space="0" w:color="auto"/>
            </w:tcBorders>
            <w:hideMark/>
          </w:tcPr>
          <w:p w14:paraId="53AC6191" w14:textId="77777777" w:rsidR="00A92FCC" w:rsidRPr="0065225C" w:rsidRDefault="00A92FCC" w:rsidP="0002054C">
            <w:pPr>
              <w:rPr>
                <w:rFonts w:ascii="GHEA Grapalat" w:hAnsi="GHEA Grapalat"/>
              </w:rPr>
            </w:pPr>
            <w:r w:rsidRPr="0065225C">
              <w:rPr>
                <w:rFonts w:ascii="GHEA Grapalat" w:hAnsi="GHEA Grapalat"/>
              </w:rPr>
              <w:t>0,836</w:t>
            </w:r>
          </w:p>
        </w:tc>
        <w:tc>
          <w:tcPr>
            <w:tcW w:w="391" w:type="pct"/>
            <w:tcBorders>
              <w:top w:val="single" w:sz="6" w:space="0" w:color="auto"/>
              <w:left w:val="single" w:sz="4" w:space="0" w:color="auto"/>
              <w:bottom w:val="nil"/>
              <w:right w:val="single" w:sz="4" w:space="0" w:color="auto"/>
            </w:tcBorders>
            <w:hideMark/>
          </w:tcPr>
          <w:p w14:paraId="1727E42D" w14:textId="77777777" w:rsidR="00A92FCC" w:rsidRPr="0065225C" w:rsidRDefault="00A92FCC" w:rsidP="0002054C">
            <w:pPr>
              <w:rPr>
                <w:rFonts w:ascii="GHEA Grapalat" w:hAnsi="GHEA Grapalat"/>
              </w:rPr>
            </w:pPr>
            <w:r w:rsidRPr="0065225C">
              <w:rPr>
                <w:rFonts w:ascii="GHEA Grapalat" w:hAnsi="GHEA Grapalat"/>
              </w:rPr>
              <w:t>0,216</w:t>
            </w:r>
          </w:p>
        </w:tc>
        <w:tc>
          <w:tcPr>
            <w:tcW w:w="391" w:type="pct"/>
            <w:tcBorders>
              <w:top w:val="single" w:sz="6" w:space="0" w:color="auto"/>
              <w:left w:val="single" w:sz="4" w:space="0" w:color="auto"/>
              <w:bottom w:val="nil"/>
              <w:right w:val="single" w:sz="4" w:space="0" w:color="auto"/>
            </w:tcBorders>
            <w:hideMark/>
          </w:tcPr>
          <w:p w14:paraId="7069466C" w14:textId="77777777" w:rsidR="00A92FCC" w:rsidRPr="0065225C" w:rsidRDefault="00A92FCC" w:rsidP="0002054C">
            <w:pPr>
              <w:rPr>
                <w:rFonts w:ascii="GHEA Grapalat" w:hAnsi="GHEA Grapalat"/>
              </w:rPr>
            </w:pPr>
            <w:r w:rsidRPr="0065225C">
              <w:rPr>
                <w:rFonts w:ascii="GHEA Grapalat" w:hAnsi="GHEA Grapalat"/>
              </w:rPr>
              <w:t>0,030</w:t>
            </w:r>
          </w:p>
        </w:tc>
        <w:tc>
          <w:tcPr>
            <w:tcW w:w="391" w:type="pct"/>
            <w:tcBorders>
              <w:top w:val="single" w:sz="6" w:space="0" w:color="auto"/>
              <w:left w:val="single" w:sz="4" w:space="0" w:color="auto"/>
              <w:bottom w:val="nil"/>
              <w:right w:val="single" w:sz="4" w:space="0" w:color="auto"/>
            </w:tcBorders>
            <w:hideMark/>
          </w:tcPr>
          <w:p w14:paraId="11BF804B" w14:textId="77777777" w:rsidR="00A92FCC" w:rsidRPr="0065225C" w:rsidRDefault="00A92FCC" w:rsidP="0002054C">
            <w:pPr>
              <w:rPr>
                <w:rFonts w:ascii="GHEA Grapalat" w:hAnsi="GHEA Grapalat"/>
              </w:rPr>
            </w:pPr>
            <w:r w:rsidRPr="0065225C">
              <w:rPr>
                <w:rFonts w:ascii="GHEA Grapalat" w:hAnsi="GHEA Grapalat"/>
              </w:rPr>
              <w:t>0,867</w:t>
            </w:r>
          </w:p>
        </w:tc>
        <w:tc>
          <w:tcPr>
            <w:tcW w:w="392" w:type="pct"/>
            <w:tcBorders>
              <w:top w:val="single" w:sz="6" w:space="0" w:color="auto"/>
              <w:left w:val="single" w:sz="4" w:space="0" w:color="auto"/>
              <w:bottom w:val="nil"/>
              <w:right w:val="single" w:sz="4" w:space="0" w:color="auto"/>
            </w:tcBorders>
            <w:hideMark/>
          </w:tcPr>
          <w:p w14:paraId="7AA975D0" w14:textId="77777777" w:rsidR="00A92FCC" w:rsidRPr="0065225C" w:rsidRDefault="00A92FCC" w:rsidP="0002054C">
            <w:pPr>
              <w:rPr>
                <w:rFonts w:ascii="GHEA Grapalat" w:hAnsi="GHEA Grapalat"/>
              </w:rPr>
            </w:pPr>
            <w:r w:rsidRPr="0065225C">
              <w:rPr>
                <w:rFonts w:ascii="GHEA Grapalat" w:hAnsi="GHEA Grapalat"/>
              </w:rPr>
              <w:t>0,181</w:t>
            </w:r>
          </w:p>
        </w:tc>
        <w:tc>
          <w:tcPr>
            <w:tcW w:w="391" w:type="pct"/>
            <w:tcBorders>
              <w:top w:val="single" w:sz="6" w:space="0" w:color="auto"/>
              <w:left w:val="single" w:sz="4" w:space="0" w:color="auto"/>
              <w:bottom w:val="nil"/>
              <w:right w:val="single" w:sz="4" w:space="0" w:color="auto"/>
            </w:tcBorders>
            <w:hideMark/>
          </w:tcPr>
          <w:p w14:paraId="5219B215" w14:textId="77777777" w:rsidR="00A92FCC" w:rsidRPr="0065225C" w:rsidRDefault="00A92FCC" w:rsidP="0002054C">
            <w:pPr>
              <w:rPr>
                <w:rFonts w:ascii="GHEA Grapalat" w:hAnsi="GHEA Grapalat"/>
              </w:rPr>
            </w:pPr>
            <w:r w:rsidRPr="0065225C">
              <w:rPr>
                <w:rFonts w:ascii="GHEA Grapalat" w:hAnsi="GHEA Grapalat"/>
              </w:rPr>
              <w:t>0,034</w:t>
            </w:r>
          </w:p>
        </w:tc>
        <w:tc>
          <w:tcPr>
            <w:tcW w:w="391" w:type="pct"/>
            <w:tcBorders>
              <w:top w:val="single" w:sz="6" w:space="0" w:color="auto"/>
              <w:left w:val="single" w:sz="4" w:space="0" w:color="auto"/>
              <w:bottom w:val="nil"/>
              <w:right w:val="single" w:sz="4" w:space="0" w:color="auto"/>
            </w:tcBorders>
            <w:hideMark/>
          </w:tcPr>
          <w:p w14:paraId="3ED1C3D8" w14:textId="77777777" w:rsidR="00A92FCC" w:rsidRPr="0065225C" w:rsidRDefault="00A92FCC" w:rsidP="0002054C">
            <w:pPr>
              <w:rPr>
                <w:rFonts w:ascii="GHEA Grapalat" w:hAnsi="GHEA Grapalat"/>
              </w:rPr>
            </w:pPr>
            <w:r w:rsidRPr="0065225C">
              <w:rPr>
                <w:rFonts w:ascii="GHEA Grapalat" w:hAnsi="GHEA Grapalat"/>
              </w:rPr>
              <w:t>0,839</w:t>
            </w:r>
          </w:p>
        </w:tc>
        <w:tc>
          <w:tcPr>
            <w:tcW w:w="391" w:type="pct"/>
            <w:tcBorders>
              <w:top w:val="single" w:sz="6" w:space="0" w:color="auto"/>
              <w:left w:val="single" w:sz="4" w:space="0" w:color="auto"/>
              <w:bottom w:val="nil"/>
              <w:right w:val="single" w:sz="4" w:space="0" w:color="auto"/>
            </w:tcBorders>
            <w:hideMark/>
          </w:tcPr>
          <w:p w14:paraId="105304BF" w14:textId="77777777" w:rsidR="00A92FCC" w:rsidRPr="0065225C" w:rsidRDefault="00A92FCC" w:rsidP="0002054C">
            <w:pPr>
              <w:rPr>
                <w:rFonts w:ascii="GHEA Grapalat" w:hAnsi="GHEA Grapalat"/>
              </w:rPr>
            </w:pPr>
            <w:r w:rsidRPr="0065225C">
              <w:rPr>
                <w:rFonts w:ascii="GHEA Grapalat" w:hAnsi="GHEA Grapalat"/>
              </w:rPr>
              <w:t>0,214</w:t>
            </w:r>
          </w:p>
        </w:tc>
        <w:tc>
          <w:tcPr>
            <w:tcW w:w="391" w:type="pct"/>
            <w:tcBorders>
              <w:top w:val="single" w:sz="6" w:space="0" w:color="auto"/>
              <w:left w:val="single" w:sz="4" w:space="0" w:color="auto"/>
              <w:bottom w:val="nil"/>
              <w:right w:val="single" w:sz="4" w:space="0" w:color="auto"/>
            </w:tcBorders>
            <w:hideMark/>
          </w:tcPr>
          <w:p w14:paraId="5BE9CD9B" w14:textId="77777777" w:rsidR="00A92FCC" w:rsidRPr="0065225C" w:rsidRDefault="00A92FCC" w:rsidP="0002054C">
            <w:pPr>
              <w:rPr>
                <w:rFonts w:ascii="GHEA Grapalat" w:hAnsi="GHEA Grapalat"/>
              </w:rPr>
            </w:pPr>
            <w:r w:rsidRPr="0065225C">
              <w:rPr>
                <w:rFonts w:ascii="GHEA Grapalat" w:hAnsi="GHEA Grapalat"/>
              </w:rPr>
              <w:t>0,036</w:t>
            </w:r>
          </w:p>
        </w:tc>
      </w:tr>
      <w:tr w:rsidR="00A92FCC" w:rsidRPr="0065225C" w14:paraId="316B3724" w14:textId="77777777" w:rsidTr="0002054C">
        <w:trPr>
          <w:jc w:val="center"/>
        </w:trPr>
        <w:tc>
          <w:tcPr>
            <w:tcW w:w="305" w:type="pct"/>
            <w:tcBorders>
              <w:top w:val="nil"/>
              <w:left w:val="single" w:sz="4" w:space="0" w:color="auto"/>
              <w:bottom w:val="nil"/>
              <w:right w:val="single" w:sz="4" w:space="0" w:color="auto"/>
            </w:tcBorders>
            <w:hideMark/>
          </w:tcPr>
          <w:p w14:paraId="0CD7138E" w14:textId="77777777" w:rsidR="00A92FCC" w:rsidRPr="0065225C" w:rsidRDefault="00A92FCC" w:rsidP="0002054C">
            <w:pPr>
              <w:rPr>
                <w:rFonts w:ascii="GHEA Grapalat" w:hAnsi="GHEA Grapalat"/>
              </w:rPr>
            </w:pPr>
            <w:r w:rsidRPr="0065225C">
              <w:rPr>
                <w:rFonts w:ascii="GHEA Grapalat" w:hAnsi="GHEA Grapalat"/>
              </w:rPr>
              <w:t>2</w:t>
            </w:r>
          </w:p>
        </w:tc>
        <w:tc>
          <w:tcPr>
            <w:tcW w:w="391" w:type="pct"/>
            <w:tcBorders>
              <w:top w:val="nil"/>
              <w:left w:val="single" w:sz="4" w:space="0" w:color="auto"/>
              <w:bottom w:val="nil"/>
              <w:right w:val="single" w:sz="4" w:space="0" w:color="auto"/>
            </w:tcBorders>
            <w:hideMark/>
          </w:tcPr>
          <w:p w14:paraId="3215F82B" w14:textId="77777777" w:rsidR="00A92FCC" w:rsidRPr="0065225C" w:rsidRDefault="00A92FCC" w:rsidP="0002054C">
            <w:pPr>
              <w:rPr>
                <w:rFonts w:ascii="GHEA Grapalat" w:hAnsi="GHEA Grapalat"/>
              </w:rPr>
            </w:pPr>
            <w:r w:rsidRPr="0065225C">
              <w:rPr>
                <w:rFonts w:ascii="GHEA Grapalat" w:hAnsi="GHEA Grapalat"/>
              </w:rPr>
              <w:t>0,693</w:t>
            </w:r>
          </w:p>
        </w:tc>
        <w:tc>
          <w:tcPr>
            <w:tcW w:w="391" w:type="pct"/>
            <w:gridSpan w:val="2"/>
            <w:tcBorders>
              <w:top w:val="nil"/>
              <w:left w:val="single" w:sz="4" w:space="0" w:color="auto"/>
              <w:bottom w:val="nil"/>
              <w:right w:val="single" w:sz="4" w:space="0" w:color="auto"/>
            </w:tcBorders>
            <w:hideMark/>
          </w:tcPr>
          <w:p w14:paraId="0FDE4B56" w14:textId="77777777" w:rsidR="00A92FCC" w:rsidRPr="0065225C" w:rsidRDefault="00A92FCC" w:rsidP="0002054C">
            <w:pPr>
              <w:rPr>
                <w:rFonts w:ascii="GHEA Grapalat" w:hAnsi="GHEA Grapalat"/>
              </w:rPr>
            </w:pPr>
            <w:r w:rsidRPr="0065225C">
              <w:rPr>
                <w:rFonts w:ascii="GHEA Grapalat" w:hAnsi="GHEA Grapalat"/>
              </w:rPr>
              <w:t>0,274</w:t>
            </w:r>
          </w:p>
        </w:tc>
        <w:tc>
          <w:tcPr>
            <w:tcW w:w="392" w:type="pct"/>
            <w:tcBorders>
              <w:top w:val="nil"/>
              <w:left w:val="single" w:sz="4" w:space="0" w:color="auto"/>
              <w:bottom w:val="nil"/>
              <w:right w:val="single" w:sz="4" w:space="0" w:color="auto"/>
            </w:tcBorders>
            <w:hideMark/>
          </w:tcPr>
          <w:p w14:paraId="5DFCE12E" w14:textId="77777777" w:rsidR="00A92FCC" w:rsidRPr="0065225C" w:rsidRDefault="00A92FCC" w:rsidP="0002054C">
            <w:pPr>
              <w:rPr>
                <w:rFonts w:ascii="GHEA Grapalat" w:hAnsi="GHEA Grapalat"/>
              </w:rPr>
            </w:pPr>
            <w:r w:rsidRPr="0065225C">
              <w:rPr>
                <w:rFonts w:ascii="GHEA Grapalat" w:hAnsi="GHEA Grapalat"/>
              </w:rPr>
              <w:t>0,073</w:t>
            </w:r>
          </w:p>
        </w:tc>
        <w:tc>
          <w:tcPr>
            <w:tcW w:w="392" w:type="pct"/>
            <w:tcBorders>
              <w:top w:val="nil"/>
              <w:left w:val="single" w:sz="4" w:space="0" w:color="auto"/>
              <w:bottom w:val="nil"/>
              <w:right w:val="single" w:sz="4" w:space="0" w:color="auto"/>
            </w:tcBorders>
            <w:hideMark/>
          </w:tcPr>
          <w:p w14:paraId="495791BA" w14:textId="77777777" w:rsidR="00A92FCC" w:rsidRPr="0065225C" w:rsidRDefault="00A92FCC" w:rsidP="0002054C">
            <w:pPr>
              <w:rPr>
                <w:rFonts w:ascii="GHEA Grapalat" w:hAnsi="GHEA Grapalat"/>
              </w:rPr>
            </w:pPr>
            <w:r w:rsidRPr="0065225C">
              <w:rPr>
                <w:rFonts w:ascii="GHEA Grapalat" w:hAnsi="GHEA Grapalat"/>
              </w:rPr>
              <w:t>0,650</w:t>
            </w:r>
          </w:p>
        </w:tc>
        <w:tc>
          <w:tcPr>
            <w:tcW w:w="391" w:type="pct"/>
            <w:tcBorders>
              <w:top w:val="nil"/>
              <w:left w:val="single" w:sz="4" w:space="0" w:color="auto"/>
              <w:bottom w:val="nil"/>
              <w:right w:val="single" w:sz="4" w:space="0" w:color="auto"/>
            </w:tcBorders>
            <w:hideMark/>
          </w:tcPr>
          <w:p w14:paraId="3F7E7B9D" w14:textId="77777777" w:rsidR="00A92FCC" w:rsidRPr="0065225C" w:rsidRDefault="00A92FCC" w:rsidP="0002054C">
            <w:pPr>
              <w:rPr>
                <w:rFonts w:ascii="GHEA Grapalat" w:hAnsi="GHEA Grapalat"/>
              </w:rPr>
            </w:pPr>
            <w:r w:rsidRPr="0065225C">
              <w:rPr>
                <w:rFonts w:ascii="GHEA Grapalat" w:hAnsi="GHEA Grapalat"/>
              </w:rPr>
              <w:t>0,300</w:t>
            </w:r>
          </w:p>
        </w:tc>
        <w:tc>
          <w:tcPr>
            <w:tcW w:w="391" w:type="pct"/>
            <w:tcBorders>
              <w:top w:val="nil"/>
              <w:left w:val="single" w:sz="4" w:space="0" w:color="auto"/>
              <w:bottom w:val="nil"/>
              <w:right w:val="single" w:sz="4" w:space="0" w:color="auto"/>
            </w:tcBorders>
            <w:hideMark/>
          </w:tcPr>
          <w:p w14:paraId="72591737" w14:textId="77777777" w:rsidR="00A92FCC" w:rsidRPr="0065225C" w:rsidRDefault="00A92FCC" w:rsidP="0002054C">
            <w:pPr>
              <w:rPr>
                <w:rFonts w:ascii="GHEA Grapalat" w:hAnsi="GHEA Grapalat"/>
              </w:rPr>
            </w:pPr>
            <w:r w:rsidRPr="0065225C">
              <w:rPr>
                <w:rFonts w:ascii="GHEA Grapalat" w:hAnsi="GHEA Grapalat"/>
              </w:rPr>
              <w:t>0,093</w:t>
            </w:r>
          </w:p>
        </w:tc>
        <w:tc>
          <w:tcPr>
            <w:tcW w:w="391" w:type="pct"/>
            <w:tcBorders>
              <w:top w:val="nil"/>
              <w:left w:val="single" w:sz="4" w:space="0" w:color="auto"/>
              <w:bottom w:val="nil"/>
              <w:right w:val="single" w:sz="4" w:space="0" w:color="auto"/>
            </w:tcBorders>
            <w:hideMark/>
          </w:tcPr>
          <w:p w14:paraId="5EDC895F" w14:textId="77777777" w:rsidR="00A92FCC" w:rsidRPr="0065225C" w:rsidRDefault="00A92FCC" w:rsidP="0002054C">
            <w:pPr>
              <w:rPr>
                <w:rFonts w:ascii="GHEA Grapalat" w:hAnsi="GHEA Grapalat"/>
              </w:rPr>
            </w:pPr>
            <w:r w:rsidRPr="0065225C">
              <w:rPr>
                <w:rFonts w:ascii="GHEA Grapalat" w:hAnsi="GHEA Grapalat"/>
              </w:rPr>
              <w:t>0,665</w:t>
            </w:r>
          </w:p>
        </w:tc>
        <w:tc>
          <w:tcPr>
            <w:tcW w:w="392" w:type="pct"/>
            <w:tcBorders>
              <w:top w:val="nil"/>
              <w:left w:val="single" w:sz="4" w:space="0" w:color="auto"/>
              <w:bottom w:val="nil"/>
              <w:right w:val="single" w:sz="4" w:space="0" w:color="auto"/>
            </w:tcBorders>
            <w:hideMark/>
          </w:tcPr>
          <w:p w14:paraId="4D8EED09" w14:textId="77777777" w:rsidR="00A92FCC" w:rsidRPr="0065225C" w:rsidRDefault="00A92FCC" w:rsidP="0002054C">
            <w:pPr>
              <w:rPr>
                <w:rFonts w:ascii="GHEA Grapalat" w:hAnsi="GHEA Grapalat"/>
              </w:rPr>
            </w:pPr>
            <w:r w:rsidRPr="0065225C">
              <w:rPr>
                <w:rFonts w:ascii="GHEA Grapalat" w:hAnsi="GHEA Grapalat"/>
              </w:rPr>
              <w:t xml:space="preserve">0,291 </w:t>
            </w:r>
          </w:p>
        </w:tc>
        <w:tc>
          <w:tcPr>
            <w:tcW w:w="391" w:type="pct"/>
            <w:tcBorders>
              <w:top w:val="nil"/>
              <w:left w:val="single" w:sz="4" w:space="0" w:color="auto"/>
              <w:bottom w:val="nil"/>
              <w:right w:val="single" w:sz="4" w:space="0" w:color="auto"/>
            </w:tcBorders>
            <w:hideMark/>
          </w:tcPr>
          <w:p w14:paraId="7F283ED8" w14:textId="77777777" w:rsidR="00A92FCC" w:rsidRPr="0065225C" w:rsidRDefault="00A92FCC" w:rsidP="0002054C">
            <w:pPr>
              <w:rPr>
                <w:rFonts w:ascii="GHEA Grapalat" w:hAnsi="GHEA Grapalat"/>
              </w:rPr>
            </w:pPr>
            <w:r w:rsidRPr="0065225C">
              <w:rPr>
                <w:rFonts w:ascii="GHEA Grapalat" w:hAnsi="GHEA Grapalat"/>
              </w:rPr>
              <w:t>0,091</w:t>
            </w:r>
          </w:p>
        </w:tc>
        <w:tc>
          <w:tcPr>
            <w:tcW w:w="391" w:type="pct"/>
            <w:tcBorders>
              <w:top w:val="nil"/>
              <w:left w:val="single" w:sz="4" w:space="0" w:color="auto"/>
              <w:bottom w:val="nil"/>
              <w:right w:val="single" w:sz="4" w:space="0" w:color="auto"/>
            </w:tcBorders>
            <w:hideMark/>
          </w:tcPr>
          <w:p w14:paraId="45FFD6BC" w14:textId="77777777" w:rsidR="00A92FCC" w:rsidRPr="0065225C" w:rsidRDefault="00A92FCC" w:rsidP="0002054C">
            <w:pPr>
              <w:rPr>
                <w:rFonts w:ascii="GHEA Grapalat" w:hAnsi="GHEA Grapalat"/>
              </w:rPr>
            </w:pPr>
            <w:r w:rsidRPr="0065225C">
              <w:rPr>
                <w:rFonts w:ascii="GHEA Grapalat" w:hAnsi="GHEA Grapalat"/>
              </w:rPr>
              <w:t>0,651</w:t>
            </w:r>
          </w:p>
        </w:tc>
        <w:tc>
          <w:tcPr>
            <w:tcW w:w="391" w:type="pct"/>
            <w:tcBorders>
              <w:top w:val="nil"/>
              <w:left w:val="single" w:sz="4" w:space="0" w:color="auto"/>
              <w:bottom w:val="nil"/>
              <w:right w:val="single" w:sz="4" w:space="0" w:color="auto"/>
            </w:tcBorders>
            <w:hideMark/>
          </w:tcPr>
          <w:p w14:paraId="02DDC44A" w14:textId="77777777" w:rsidR="00A92FCC" w:rsidRPr="0065225C" w:rsidRDefault="00A92FCC" w:rsidP="0002054C">
            <w:pPr>
              <w:rPr>
                <w:rFonts w:ascii="GHEA Grapalat" w:hAnsi="GHEA Grapalat"/>
              </w:rPr>
            </w:pPr>
            <w:r w:rsidRPr="0065225C">
              <w:rPr>
                <w:rFonts w:ascii="GHEA Grapalat" w:hAnsi="GHEA Grapalat"/>
              </w:rPr>
              <w:t>0,301</w:t>
            </w:r>
          </w:p>
        </w:tc>
        <w:tc>
          <w:tcPr>
            <w:tcW w:w="391" w:type="pct"/>
            <w:tcBorders>
              <w:top w:val="nil"/>
              <w:left w:val="single" w:sz="4" w:space="0" w:color="auto"/>
              <w:bottom w:val="nil"/>
              <w:right w:val="single" w:sz="4" w:space="0" w:color="auto"/>
            </w:tcBorders>
            <w:hideMark/>
          </w:tcPr>
          <w:p w14:paraId="10C00422" w14:textId="77777777" w:rsidR="00A92FCC" w:rsidRPr="0065225C" w:rsidRDefault="00A92FCC" w:rsidP="0002054C">
            <w:pPr>
              <w:rPr>
                <w:rFonts w:ascii="GHEA Grapalat" w:hAnsi="GHEA Grapalat"/>
              </w:rPr>
            </w:pPr>
            <w:r w:rsidRPr="0065225C">
              <w:rPr>
                <w:rFonts w:ascii="GHEA Grapalat" w:hAnsi="GHEA Grapalat"/>
              </w:rPr>
              <w:t>0,097</w:t>
            </w:r>
          </w:p>
        </w:tc>
      </w:tr>
      <w:tr w:rsidR="00A92FCC" w:rsidRPr="0065225C" w14:paraId="6B529ED8" w14:textId="77777777" w:rsidTr="0002054C">
        <w:trPr>
          <w:jc w:val="center"/>
        </w:trPr>
        <w:tc>
          <w:tcPr>
            <w:tcW w:w="305" w:type="pct"/>
            <w:tcBorders>
              <w:top w:val="nil"/>
              <w:left w:val="single" w:sz="4" w:space="0" w:color="auto"/>
              <w:bottom w:val="nil"/>
              <w:right w:val="single" w:sz="4" w:space="0" w:color="auto"/>
            </w:tcBorders>
            <w:hideMark/>
          </w:tcPr>
          <w:p w14:paraId="792F1FB0" w14:textId="77777777" w:rsidR="00A92FCC" w:rsidRPr="0065225C" w:rsidRDefault="00A92FCC" w:rsidP="0002054C">
            <w:pPr>
              <w:rPr>
                <w:rFonts w:ascii="GHEA Grapalat" w:hAnsi="GHEA Grapalat"/>
              </w:rPr>
            </w:pPr>
            <w:r w:rsidRPr="0065225C">
              <w:rPr>
                <w:rFonts w:ascii="GHEA Grapalat" w:hAnsi="GHEA Grapalat"/>
              </w:rPr>
              <w:t>3</w:t>
            </w:r>
          </w:p>
        </w:tc>
        <w:tc>
          <w:tcPr>
            <w:tcW w:w="391" w:type="pct"/>
            <w:tcBorders>
              <w:top w:val="nil"/>
              <w:left w:val="single" w:sz="4" w:space="0" w:color="auto"/>
              <w:bottom w:val="nil"/>
              <w:right w:val="single" w:sz="4" w:space="0" w:color="auto"/>
            </w:tcBorders>
            <w:hideMark/>
          </w:tcPr>
          <w:p w14:paraId="1FDFAB4F" w14:textId="77777777" w:rsidR="00A92FCC" w:rsidRPr="0065225C" w:rsidRDefault="00A92FCC" w:rsidP="0002054C">
            <w:pPr>
              <w:rPr>
                <w:rFonts w:ascii="GHEA Grapalat" w:hAnsi="GHEA Grapalat"/>
              </w:rPr>
            </w:pPr>
            <w:r w:rsidRPr="0065225C">
              <w:rPr>
                <w:rFonts w:ascii="GHEA Grapalat" w:hAnsi="GHEA Grapalat"/>
              </w:rPr>
              <w:t>0,461</w:t>
            </w:r>
          </w:p>
        </w:tc>
        <w:tc>
          <w:tcPr>
            <w:tcW w:w="391" w:type="pct"/>
            <w:gridSpan w:val="2"/>
            <w:tcBorders>
              <w:top w:val="nil"/>
              <w:left w:val="single" w:sz="4" w:space="0" w:color="auto"/>
              <w:bottom w:val="nil"/>
              <w:right w:val="single" w:sz="4" w:space="0" w:color="auto"/>
            </w:tcBorders>
            <w:hideMark/>
          </w:tcPr>
          <w:p w14:paraId="62BBBFA7" w14:textId="77777777" w:rsidR="00A92FCC" w:rsidRPr="0065225C" w:rsidRDefault="00A92FCC" w:rsidP="0002054C">
            <w:pPr>
              <w:rPr>
                <w:rFonts w:ascii="GHEA Grapalat" w:hAnsi="GHEA Grapalat"/>
              </w:rPr>
            </w:pPr>
            <w:r w:rsidRPr="0065225C">
              <w:rPr>
                <w:rFonts w:ascii="GHEA Grapalat" w:hAnsi="GHEA Grapalat"/>
              </w:rPr>
              <w:t>0,420</w:t>
            </w:r>
          </w:p>
        </w:tc>
        <w:tc>
          <w:tcPr>
            <w:tcW w:w="392" w:type="pct"/>
            <w:tcBorders>
              <w:top w:val="nil"/>
              <w:left w:val="single" w:sz="4" w:space="0" w:color="auto"/>
              <w:bottom w:val="nil"/>
              <w:right w:val="single" w:sz="4" w:space="0" w:color="auto"/>
            </w:tcBorders>
            <w:hideMark/>
          </w:tcPr>
          <w:p w14:paraId="57B44E38" w14:textId="77777777" w:rsidR="00A92FCC" w:rsidRPr="0065225C" w:rsidRDefault="00A92FCC" w:rsidP="0002054C">
            <w:pPr>
              <w:rPr>
                <w:rFonts w:ascii="GHEA Grapalat" w:hAnsi="GHEA Grapalat"/>
              </w:rPr>
            </w:pPr>
            <w:r w:rsidRPr="0065225C">
              <w:rPr>
                <w:rFonts w:ascii="GHEA Grapalat" w:hAnsi="GHEA Grapalat"/>
              </w:rPr>
              <w:t>0,132</w:t>
            </w:r>
          </w:p>
        </w:tc>
        <w:tc>
          <w:tcPr>
            <w:tcW w:w="392" w:type="pct"/>
            <w:tcBorders>
              <w:top w:val="nil"/>
              <w:left w:val="single" w:sz="4" w:space="0" w:color="auto"/>
              <w:bottom w:val="nil"/>
              <w:right w:val="single" w:sz="4" w:space="0" w:color="auto"/>
            </w:tcBorders>
            <w:hideMark/>
          </w:tcPr>
          <w:p w14:paraId="3B29B168" w14:textId="77777777" w:rsidR="00A92FCC" w:rsidRPr="0065225C" w:rsidRDefault="00A92FCC" w:rsidP="0002054C">
            <w:pPr>
              <w:rPr>
                <w:rFonts w:ascii="GHEA Grapalat" w:hAnsi="GHEA Grapalat"/>
              </w:rPr>
            </w:pPr>
            <w:r w:rsidRPr="0065225C">
              <w:rPr>
                <w:rFonts w:ascii="GHEA Grapalat" w:hAnsi="GHEA Grapalat"/>
              </w:rPr>
              <w:t>0,463</w:t>
            </w:r>
          </w:p>
        </w:tc>
        <w:tc>
          <w:tcPr>
            <w:tcW w:w="391" w:type="pct"/>
            <w:tcBorders>
              <w:top w:val="nil"/>
              <w:left w:val="single" w:sz="4" w:space="0" w:color="auto"/>
              <w:bottom w:val="nil"/>
              <w:right w:val="single" w:sz="4" w:space="0" w:color="auto"/>
            </w:tcBorders>
            <w:hideMark/>
          </w:tcPr>
          <w:p w14:paraId="4987AE4F" w14:textId="77777777" w:rsidR="00A92FCC" w:rsidRPr="0065225C" w:rsidRDefault="00A92FCC" w:rsidP="0002054C">
            <w:pPr>
              <w:rPr>
                <w:rFonts w:ascii="GHEA Grapalat" w:hAnsi="GHEA Grapalat"/>
              </w:rPr>
            </w:pPr>
            <w:r w:rsidRPr="0065225C">
              <w:rPr>
                <w:rFonts w:ascii="GHEA Grapalat" w:hAnsi="GHEA Grapalat"/>
              </w:rPr>
              <w:t>0,375</w:t>
            </w:r>
          </w:p>
        </w:tc>
        <w:tc>
          <w:tcPr>
            <w:tcW w:w="391" w:type="pct"/>
            <w:tcBorders>
              <w:top w:val="nil"/>
              <w:left w:val="single" w:sz="4" w:space="0" w:color="auto"/>
              <w:bottom w:val="nil"/>
              <w:right w:val="single" w:sz="4" w:space="0" w:color="auto"/>
            </w:tcBorders>
            <w:hideMark/>
          </w:tcPr>
          <w:p w14:paraId="7536EA22" w14:textId="77777777" w:rsidR="00A92FCC" w:rsidRPr="0065225C" w:rsidRDefault="00A92FCC" w:rsidP="0002054C">
            <w:pPr>
              <w:rPr>
                <w:rFonts w:ascii="GHEA Grapalat" w:hAnsi="GHEA Grapalat"/>
              </w:rPr>
            </w:pPr>
            <w:r w:rsidRPr="0065225C">
              <w:rPr>
                <w:rFonts w:ascii="GHEA Grapalat" w:hAnsi="GHEA Grapalat"/>
              </w:rPr>
              <w:t>0,162</w:t>
            </w:r>
          </w:p>
        </w:tc>
        <w:tc>
          <w:tcPr>
            <w:tcW w:w="391" w:type="pct"/>
            <w:tcBorders>
              <w:top w:val="nil"/>
              <w:left w:val="single" w:sz="4" w:space="0" w:color="auto"/>
              <w:bottom w:val="nil"/>
              <w:right w:val="single" w:sz="4" w:space="0" w:color="auto"/>
            </w:tcBorders>
            <w:hideMark/>
          </w:tcPr>
          <w:p w14:paraId="56C10799" w14:textId="77777777" w:rsidR="00A92FCC" w:rsidRPr="0065225C" w:rsidRDefault="00A92FCC" w:rsidP="0002054C">
            <w:pPr>
              <w:rPr>
                <w:rFonts w:ascii="GHEA Grapalat" w:hAnsi="GHEA Grapalat"/>
              </w:rPr>
            </w:pPr>
            <w:r w:rsidRPr="0065225C">
              <w:rPr>
                <w:rFonts w:ascii="GHEA Grapalat" w:hAnsi="GHEA Grapalat"/>
              </w:rPr>
              <w:t>0,462</w:t>
            </w:r>
          </w:p>
        </w:tc>
        <w:tc>
          <w:tcPr>
            <w:tcW w:w="392" w:type="pct"/>
            <w:tcBorders>
              <w:top w:val="nil"/>
              <w:left w:val="single" w:sz="4" w:space="0" w:color="auto"/>
              <w:bottom w:val="nil"/>
              <w:right w:val="single" w:sz="4" w:space="0" w:color="auto"/>
            </w:tcBorders>
            <w:hideMark/>
          </w:tcPr>
          <w:p w14:paraId="464D4C21" w14:textId="77777777" w:rsidR="00A92FCC" w:rsidRPr="0065225C" w:rsidRDefault="00A92FCC" w:rsidP="0002054C">
            <w:pPr>
              <w:rPr>
                <w:rFonts w:ascii="GHEA Grapalat" w:hAnsi="GHEA Grapalat"/>
              </w:rPr>
            </w:pPr>
            <w:r w:rsidRPr="0065225C">
              <w:rPr>
                <w:rFonts w:ascii="GHEA Grapalat" w:hAnsi="GHEA Grapalat"/>
              </w:rPr>
              <w:t>0,391</w:t>
            </w:r>
          </w:p>
        </w:tc>
        <w:tc>
          <w:tcPr>
            <w:tcW w:w="391" w:type="pct"/>
            <w:tcBorders>
              <w:top w:val="nil"/>
              <w:left w:val="single" w:sz="4" w:space="0" w:color="auto"/>
              <w:bottom w:val="nil"/>
              <w:right w:val="single" w:sz="4" w:space="0" w:color="auto"/>
            </w:tcBorders>
            <w:hideMark/>
          </w:tcPr>
          <w:p w14:paraId="1E6E55C6" w14:textId="77777777" w:rsidR="00A92FCC" w:rsidRPr="0065225C" w:rsidRDefault="00A92FCC" w:rsidP="0002054C">
            <w:pPr>
              <w:rPr>
                <w:rFonts w:ascii="GHEA Grapalat" w:hAnsi="GHEA Grapalat"/>
              </w:rPr>
            </w:pPr>
            <w:r w:rsidRPr="0065225C">
              <w:rPr>
                <w:rFonts w:ascii="GHEA Grapalat" w:hAnsi="GHEA Grapalat"/>
              </w:rPr>
              <w:t>0,155</w:t>
            </w:r>
          </w:p>
        </w:tc>
        <w:tc>
          <w:tcPr>
            <w:tcW w:w="391" w:type="pct"/>
            <w:tcBorders>
              <w:top w:val="nil"/>
              <w:left w:val="single" w:sz="4" w:space="0" w:color="auto"/>
              <w:bottom w:val="nil"/>
              <w:right w:val="single" w:sz="4" w:space="0" w:color="auto"/>
            </w:tcBorders>
            <w:hideMark/>
          </w:tcPr>
          <w:p w14:paraId="09DD40DC" w14:textId="77777777" w:rsidR="00A92FCC" w:rsidRPr="0065225C" w:rsidRDefault="00A92FCC" w:rsidP="0002054C">
            <w:pPr>
              <w:rPr>
                <w:rFonts w:ascii="GHEA Grapalat" w:hAnsi="GHEA Grapalat"/>
              </w:rPr>
            </w:pPr>
            <w:r w:rsidRPr="0065225C">
              <w:rPr>
                <w:rFonts w:ascii="GHEA Grapalat" w:hAnsi="GHEA Grapalat"/>
              </w:rPr>
              <w:t xml:space="preserve">0,461 </w:t>
            </w:r>
          </w:p>
        </w:tc>
        <w:tc>
          <w:tcPr>
            <w:tcW w:w="391" w:type="pct"/>
            <w:tcBorders>
              <w:top w:val="nil"/>
              <w:left w:val="single" w:sz="4" w:space="0" w:color="auto"/>
              <w:bottom w:val="nil"/>
              <w:right w:val="single" w:sz="4" w:space="0" w:color="auto"/>
            </w:tcBorders>
            <w:hideMark/>
          </w:tcPr>
          <w:p w14:paraId="080DE6AE" w14:textId="77777777" w:rsidR="00A92FCC" w:rsidRPr="0065225C" w:rsidRDefault="00A92FCC" w:rsidP="0002054C">
            <w:pPr>
              <w:rPr>
                <w:rFonts w:ascii="GHEA Grapalat" w:hAnsi="GHEA Grapalat"/>
              </w:rPr>
            </w:pPr>
            <w:r w:rsidRPr="0065225C">
              <w:rPr>
                <w:rFonts w:ascii="GHEA Grapalat" w:hAnsi="GHEA Grapalat"/>
              </w:rPr>
              <w:t>0,379</w:t>
            </w:r>
          </w:p>
        </w:tc>
        <w:tc>
          <w:tcPr>
            <w:tcW w:w="391" w:type="pct"/>
            <w:tcBorders>
              <w:top w:val="nil"/>
              <w:left w:val="single" w:sz="4" w:space="0" w:color="auto"/>
              <w:bottom w:val="nil"/>
              <w:right w:val="single" w:sz="4" w:space="0" w:color="auto"/>
            </w:tcBorders>
            <w:hideMark/>
          </w:tcPr>
          <w:p w14:paraId="185761E0" w14:textId="77777777" w:rsidR="00A92FCC" w:rsidRPr="0065225C" w:rsidRDefault="00A92FCC" w:rsidP="0002054C">
            <w:pPr>
              <w:rPr>
                <w:rFonts w:ascii="GHEA Grapalat" w:hAnsi="GHEA Grapalat"/>
              </w:rPr>
            </w:pPr>
            <w:r w:rsidRPr="0065225C">
              <w:rPr>
                <w:rFonts w:ascii="GHEA Grapalat" w:hAnsi="GHEA Grapalat"/>
              </w:rPr>
              <w:t>0,163</w:t>
            </w:r>
          </w:p>
        </w:tc>
      </w:tr>
      <w:tr w:rsidR="00A92FCC" w:rsidRPr="0065225C" w14:paraId="2704044C" w14:textId="77777777" w:rsidTr="0002054C">
        <w:trPr>
          <w:jc w:val="center"/>
        </w:trPr>
        <w:tc>
          <w:tcPr>
            <w:tcW w:w="305" w:type="pct"/>
            <w:tcBorders>
              <w:top w:val="nil"/>
              <w:left w:val="single" w:sz="4" w:space="0" w:color="auto"/>
              <w:bottom w:val="nil"/>
              <w:right w:val="single" w:sz="4" w:space="0" w:color="auto"/>
            </w:tcBorders>
            <w:hideMark/>
          </w:tcPr>
          <w:p w14:paraId="5BA4C7D1" w14:textId="77777777" w:rsidR="00A92FCC" w:rsidRPr="0065225C" w:rsidRDefault="00A92FCC" w:rsidP="0002054C">
            <w:pPr>
              <w:rPr>
                <w:rFonts w:ascii="GHEA Grapalat" w:hAnsi="GHEA Grapalat"/>
              </w:rPr>
            </w:pPr>
            <w:r w:rsidRPr="0065225C">
              <w:rPr>
                <w:rFonts w:ascii="GHEA Grapalat" w:hAnsi="GHEA Grapalat"/>
              </w:rPr>
              <w:t>4</w:t>
            </w:r>
          </w:p>
        </w:tc>
        <w:tc>
          <w:tcPr>
            <w:tcW w:w="391" w:type="pct"/>
            <w:tcBorders>
              <w:top w:val="nil"/>
              <w:left w:val="single" w:sz="4" w:space="0" w:color="auto"/>
              <w:bottom w:val="nil"/>
              <w:right w:val="single" w:sz="4" w:space="0" w:color="auto"/>
            </w:tcBorders>
            <w:hideMark/>
          </w:tcPr>
          <w:p w14:paraId="5B9286CC" w14:textId="77777777" w:rsidR="00A92FCC" w:rsidRPr="0065225C" w:rsidRDefault="00A92FCC" w:rsidP="0002054C">
            <w:pPr>
              <w:rPr>
                <w:rFonts w:ascii="GHEA Grapalat" w:hAnsi="GHEA Grapalat"/>
              </w:rPr>
            </w:pPr>
            <w:r w:rsidRPr="0065225C">
              <w:rPr>
                <w:rFonts w:ascii="GHEA Grapalat" w:hAnsi="GHEA Grapalat"/>
              </w:rPr>
              <w:t>0,270</w:t>
            </w:r>
          </w:p>
        </w:tc>
        <w:tc>
          <w:tcPr>
            <w:tcW w:w="391" w:type="pct"/>
            <w:gridSpan w:val="2"/>
            <w:tcBorders>
              <w:top w:val="nil"/>
              <w:left w:val="single" w:sz="4" w:space="0" w:color="auto"/>
              <w:bottom w:val="nil"/>
              <w:right w:val="single" w:sz="4" w:space="0" w:color="auto"/>
            </w:tcBorders>
            <w:hideMark/>
          </w:tcPr>
          <w:p w14:paraId="1F4A3334" w14:textId="77777777" w:rsidR="00A92FCC" w:rsidRPr="0065225C" w:rsidRDefault="00A92FCC" w:rsidP="0002054C">
            <w:pPr>
              <w:rPr>
                <w:rFonts w:ascii="GHEA Grapalat" w:hAnsi="GHEA Grapalat"/>
              </w:rPr>
            </w:pPr>
            <w:r w:rsidRPr="0065225C">
              <w:rPr>
                <w:rFonts w:ascii="GHEA Grapalat" w:hAnsi="GHEA Grapalat"/>
              </w:rPr>
              <w:t>0,449</w:t>
            </w:r>
          </w:p>
        </w:tc>
        <w:tc>
          <w:tcPr>
            <w:tcW w:w="392" w:type="pct"/>
            <w:tcBorders>
              <w:top w:val="nil"/>
              <w:left w:val="single" w:sz="4" w:space="0" w:color="auto"/>
              <w:bottom w:val="nil"/>
              <w:right w:val="single" w:sz="4" w:space="0" w:color="auto"/>
            </w:tcBorders>
            <w:hideMark/>
          </w:tcPr>
          <w:p w14:paraId="7C9B055D" w14:textId="77777777" w:rsidR="00A92FCC" w:rsidRPr="0065225C" w:rsidRDefault="00A92FCC" w:rsidP="0002054C">
            <w:pPr>
              <w:rPr>
                <w:rFonts w:ascii="GHEA Grapalat" w:hAnsi="GHEA Grapalat"/>
              </w:rPr>
            </w:pPr>
            <w:r w:rsidRPr="0065225C">
              <w:rPr>
                <w:rFonts w:ascii="GHEA Grapalat" w:hAnsi="GHEA Grapalat"/>
              </w:rPr>
              <w:t>0,244</w:t>
            </w:r>
          </w:p>
        </w:tc>
        <w:tc>
          <w:tcPr>
            <w:tcW w:w="392" w:type="pct"/>
            <w:tcBorders>
              <w:top w:val="nil"/>
              <w:left w:val="single" w:sz="4" w:space="0" w:color="auto"/>
              <w:bottom w:val="nil"/>
              <w:right w:val="single" w:sz="4" w:space="0" w:color="auto"/>
            </w:tcBorders>
            <w:hideMark/>
          </w:tcPr>
          <w:p w14:paraId="6229B8D2" w14:textId="77777777" w:rsidR="00A92FCC" w:rsidRPr="0065225C" w:rsidRDefault="00A92FCC" w:rsidP="0002054C">
            <w:pPr>
              <w:rPr>
                <w:rFonts w:ascii="GHEA Grapalat" w:hAnsi="GHEA Grapalat"/>
              </w:rPr>
            </w:pPr>
            <w:r w:rsidRPr="0065225C">
              <w:rPr>
                <w:rFonts w:ascii="GHEA Grapalat" w:hAnsi="GHEA Grapalat"/>
              </w:rPr>
              <w:t>0,300</w:t>
            </w:r>
          </w:p>
        </w:tc>
        <w:tc>
          <w:tcPr>
            <w:tcW w:w="391" w:type="pct"/>
            <w:tcBorders>
              <w:top w:val="nil"/>
              <w:left w:val="single" w:sz="4" w:space="0" w:color="auto"/>
              <w:bottom w:val="nil"/>
              <w:right w:val="single" w:sz="4" w:space="0" w:color="auto"/>
            </w:tcBorders>
            <w:hideMark/>
          </w:tcPr>
          <w:p w14:paraId="75A429D3" w14:textId="77777777" w:rsidR="00A92FCC" w:rsidRPr="0065225C" w:rsidRDefault="00A92FCC" w:rsidP="0002054C">
            <w:pPr>
              <w:rPr>
                <w:rFonts w:ascii="GHEA Grapalat" w:hAnsi="GHEA Grapalat"/>
              </w:rPr>
            </w:pPr>
            <w:r w:rsidRPr="0065225C">
              <w:rPr>
                <w:rFonts w:ascii="GHEA Grapalat" w:hAnsi="GHEA Grapalat"/>
              </w:rPr>
              <w:t>0,383</w:t>
            </w:r>
          </w:p>
        </w:tc>
        <w:tc>
          <w:tcPr>
            <w:tcW w:w="391" w:type="pct"/>
            <w:tcBorders>
              <w:top w:val="nil"/>
              <w:left w:val="single" w:sz="4" w:space="0" w:color="auto"/>
              <w:bottom w:val="nil"/>
              <w:right w:val="single" w:sz="4" w:space="0" w:color="auto"/>
            </w:tcBorders>
            <w:hideMark/>
          </w:tcPr>
          <w:p w14:paraId="35E5862E" w14:textId="77777777" w:rsidR="00A92FCC" w:rsidRPr="0065225C" w:rsidRDefault="00A92FCC" w:rsidP="0002054C">
            <w:pPr>
              <w:rPr>
                <w:rFonts w:ascii="GHEA Grapalat" w:hAnsi="GHEA Grapalat"/>
              </w:rPr>
            </w:pPr>
            <w:r w:rsidRPr="0065225C">
              <w:rPr>
                <w:rFonts w:ascii="GHEA Grapalat" w:hAnsi="GHEA Grapalat"/>
              </w:rPr>
              <w:t>0,246</w:t>
            </w:r>
          </w:p>
        </w:tc>
        <w:tc>
          <w:tcPr>
            <w:tcW w:w="391" w:type="pct"/>
            <w:tcBorders>
              <w:top w:val="nil"/>
              <w:left w:val="single" w:sz="4" w:space="0" w:color="auto"/>
              <w:bottom w:val="nil"/>
              <w:right w:val="single" w:sz="4" w:space="0" w:color="auto"/>
            </w:tcBorders>
            <w:hideMark/>
          </w:tcPr>
          <w:p w14:paraId="4159565F" w14:textId="77777777" w:rsidR="00A92FCC" w:rsidRPr="0065225C" w:rsidRDefault="00A92FCC" w:rsidP="0002054C">
            <w:pPr>
              <w:rPr>
                <w:rFonts w:ascii="GHEA Grapalat" w:hAnsi="GHEA Grapalat"/>
              </w:rPr>
            </w:pPr>
            <w:r w:rsidRPr="0065225C">
              <w:rPr>
                <w:rFonts w:ascii="GHEA Grapalat" w:hAnsi="GHEA Grapalat"/>
              </w:rPr>
              <w:t>0,291</w:t>
            </w:r>
          </w:p>
        </w:tc>
        <w:tc>
          <w:tcPr>
            <w:tcW w:w="392" w:type="pct"/>
            <w:tcBorders>
              <w:top w:val="nil"/>
              <w:left w:val="single" w:sz="4" w:space="0" w:color="auto"/>
              <w:bottom w:val="nil"/>
              <w:right w:val="single" w:sz="4" w:space="0" w:color="auto"/>
            </w:tcBorders>
            <w:hideMark/>
          </w:tcPr>
          <w:p w14:paraId="1B53552D" w14:textId="77777777" w:rsidR="00A92FCC" w:rsidRPr="0065225C" w:rsidRDefault="00A92FCC" w:rsidP="0002054C">
            <w:pPr>
              <w:rPr>
                <w:rFonts w:ascii="GHEA Grapalat" w:hAnsi="GHEA Grapalat"/>
              </w:rPr>
            </w:pPr>
            <w:r w:rsidRPr="0065225C">
              <w:rPr>
                <w:rFonts w:ascii="GHEA Grapalat" w:hAnsi="GHEA Grapalat"/>
              </w:rPr>
              <w:t>0,406</w:t>
            </w:r>
          </w:p>
        </w:tc>
        <w:tc>
          <w:tcPr>
            <w:tcW w:w="391" w:type="pct"/>
            <w:tcBorders>
              <w:top w:val="nil"/>
              <w:left w:val="single" w:sz="4" w:space="0" w:color="auto"/>
              <w:bottom w:val="nil"/>
              <w:right w:val="single" w:sz="4" w:space="0" w:color="auto"/>
            </w:tcBorders>
            <w:hideMark/>
          </w:tcPr>
          <w:p w14:paraId="66F770F1" w14:textId="77777777" w:rsidR="00A92FCC" w:rsidRPr="0065225C" w:rsidRDefault="00A92FCC" w:rsidP="0002054C">
            <w:pPr>
              <w:rPr>
                <w:rFonts w:ascii="GHEA Grapalat" w:hAnsi="GHEA Grapalat"/>
              </w:rPr>
            </w:pPr>
            <w:r w:rsidRPr="0065225C">
              <w:rPr>
                <w:rFonts w:ascii="GHEA Grapalat" w:hAnsi="GHEA Grapalat"/>
              </w:rPr>
              <w:t>0,245</w:t>
            </w:r>
          </w:p>
        </w:tc>
        <w:tc>
          <w:tcPr>
            <w:tcW w:w="391" w:type="pct"/>
            <w:tcBorders>
              <w:top w:val="nil"/>
              <w:left w:val="single" w:sz="4" w:space="0" w:color="auto"/>
              <w:bottom w:val="nil"/>
              <w:right w:val="single" w:sz="4" w:space="0" w:color="auto"/>
            </w:tcBorders>
            <w:hideMark/>
          </w:tcPr>
          <w:p w14:paraId="3DB4C656" w14:textId="77777777" w:rsidR="00A92FCC" w:rsidRPr="0065225C" w:rsidRDefault="00A92FCC" w:rsidP="0002054C">
            <w:pPr>
              <w:rPr>
                <w:rFonts w:ascii="GHEA Grapalat" w:hAnsi="GHEA Grapalat"/>
              </w:rPr>
            </w:pPr>
            <w:r w:rsidRPr="0065225C">
              <w:rPr>
                <w:rFonts w:ascii="GHEA Grapalat" w:hAnsi="GHEA Grapalat"/>
              </w:rPr>
              <w:t>0,299</w:t>
            </w:r>
          </w:p>
        </w:tc>
        <w:tc>
          <w:tcPr>
            <w:tcW w:w="391" w:type="pct"/>
            <w:tcBorders>
              <w:top w:val="nil"/>
              <w:left w:val="single" w:sz="4" w:space="0" w:color="auto"/>
              <w:bottom w:val="nil"/>
              <w:right w:val="single" w:sz="4" w:space="0" w:color="auto"/>
            </w:tcBorders>
            <w:hideMark/>
          </w:tcPr>
          <w:p w14:paraId="5B29A396" w14:textId="77777777" w:rsidR="00A92FCC" w:rsidRPr="0065225C" w:rsidRDefault="00A92FCC" w:rsidP="0002054C">
            <w:pPr>
              <w:rPr>
                <w:rFonts w:ascii="GHEA Grapalat" w:hAnsi="GHEA Grapalat"/>
              </w:rPr>
            </w:pPr>
            <w:r w:rsidRPr="0065225C">
              <w:rPr>
                <w:rFonts w:ascii="GHEA Grapalat" w:hAnsi="GHEA Grapalat"/>
              </w:rPr>
              <w:t>0,387</w:t>
            </w:r>
          </w:p>
        </w:tc>
        <w:tc>
          <w:tcPr>
            <w:tcW w:w="391" w:type="pct"/>
            <w:tcBorders>
              <w:top w:val="nil"/>
              <w:left w:val="single" w:sz="4" w:space="0" w:color="auto"/>
              <w:bottom w:val="nil"/>
              <w:right w:val="single" w:sz="4" w:space="0" w:color="auto"/>
            </w:tcBorders>
            <w:hideMark/>
          </w:tcPr>
          <w:p w14:paraId="6775A33B" w14:textId="77777777" w:rsidR="00A92FCC" w:rsidRPr="0065225C" w:rsidRDefault="00A92FCC" w:rsidP="0002054C">
            <w:pPr>
              <w:rPr>
                <w:rFonts w:ascii="GHEA Grapalat" w:hAnsi="GHEA Grapalat"/>
              </w:rPr>
            </w:pPr>
            <w:r w:rsidRPr="0065225C">
              <w:rPr>
                <w:rFonts w:ascii="GHEA Grapalat" w:hAnsi="GHEA Grapalat"/>
              </w:rPr>
              <w:t>0,246</w:t>
            </w:r>
          </w:p>
        </w:tc>
      </w:tr>
      <w:tr w:rsidR="00A92FCC" w:rsidRPr="0065225C" w14:paraId="222668E8" w14:textId="77777777" w:rsidTr="0002054C">
        <w:trPr>
          <w:jc w:val="center"/>
        </w:trPr>
        <w:tc>
          <w:tcPr>
            <w:tcW w:w="305" w:type="pct"/>
            <w:tcBorders>
              <w:top w:val="nil"/>
              <w:left w:val="single" w:sz="4" w:space="0" w:color="auto"/>
              <w:bottom w:val="nil"/>
              <w:right w:val="single" w:sz="4" w:space="0" w:color="auto"/>
            </w:tcBorders>
            <w:hideMark/>
          </w:tcPr>
          <w:p w14:paraId="6025A6BB" w14:textId="77777777" w:rsidR="00A92FCC" w:rsidRPr="0065225C" w:rsidRDefault="00A92FCC" w:rsidP="0002054C">
            <w:pPr>
              <w:rPr>
                <w:rFonts w:ascii="GHEA Grapalat" w:hAnsi="GHEA Grapalat"/>
              </w:rPr>
            </w:pPr>
            <w:r w:rsidRPr="0065225C">
              <w:rPr>
                <w:rFonts w:ascii="GHEA Grapalat" w:hAnsi="GHEA Grapalat"/>
              </w:rPr>
              <w:t>5</w:t>
            </w:r>
          </w:p>
        </w:tc>
        <w:tc>
          <w:tcPr>
            <w:tcW w:w="391" w:type="pct"/>
            <w:tcBorders>
              <w:top w:val="nil"/>
              <w:left w:val="single" w:sz="4" w:space="0" w:color="auto"/>
              <w:bottom w:val="nil"/>
              <w:right w:val="single" w:sz="4" w:space="0" w:color="auto"/>
            </w:tcBorders>
            <w:hideMark/>
          </w:tcPr>
          <w:p w14:paraId="1F7A4CF2" w14:textId="77777777" w:rsidR="00A92FCC" w:rsidRPr="0065225C" w:rsidRDefault="00A92FCC" w:rsidP="0002054C">
            <w:pPr>
              <w:rPr>
                <w:rFonts w:ascii="GHEA Grapalat" w:hAnsi="GHEA Grapalat"/>
              </w:rPr>
            </w:pPr>
            <w:r w:rsidRPr="0065225C">
              <w:rPr>
                <w:rFonts w:ascii="GHEA Grapalat" w:hAnsi="GHEA Grapalat"/>
              </w:rPr>
              <w:t>0,127</w:t>
            </w:r>
          </w:p>
        </w:tc>
        <w:tc>
          <w:tcPr>
            <w:tcW w:w="391" w:type="pct"/>
            <w:gridSpan w:val="2"/>
            <w:tcBorders>
              <w:top w:val="nil"/>
              <w:left w:val="single" w:sz="4" w:space="0" w:color="auto"/>
              <w:bottom w:val="nil"/>
              <w:right w:val="single" w:sz="4" w:space="0" w:color="auto"/>
            </w:tcBorders>
            <w:hideMark/>
          </w:tcPr>
          <w:p w14:paraId="31E6A0CE" w14:textId="77777777" w:rsidR="00A92FCC" w:rsidRPr="0065225C" w:rsidRDefault="00A92FCC" w:rsidP="0002054C">
            <w:pPr>
              <w:rPr>
                <w:rFonts w:ascii="GHEA Grapalat" w:hAnsi="GHEA Grapalat"/>
              </w:rPr>
            </w:pPr>
            <w:r w:rsidRPr="0065225C">
              <w:rPr>
                <w:rFonts w:ascii="GHEA Grapalat" w:hAnsi="GHEA Grapalat"/>
              </w:rPr>
              <w:t>0,390</w:t>
            </w:r>
          </w:p>
        </w:tc>
        <w:tc>
          <w:tcPr>
            <w:tcW w:w="392" w:type="pct"/>
            <w:tcBorders>
              <w:top w:val="nil"/>
              <w:left w:val="single" w:sz="4" w:space="0" w:color="auto"/>
              <w:bottom w:val="nil"/>
              <w:right w:val="single" w:sz="4" w:space="0" w:color="auto"/>
            </w:tcBorders>
            <w:hideMark/>
          </w:tcPr>
          <w:p w14:paraId="77B3BDD9" w14:textId="77777777" w:rsidR="00A92FCC" w:rsidRPr="0065225C" w:rsidRDefault="00A92FCC" w:rsidP="0002054C">
            <w:pPr>
              <w:rPr>
                <w:rFonts w:ascii="GHEA Grapalat" w:hAnsi="GHEA Grapalat"/>
              </w:rPr>
            </w:pPr>
            <w:r w:rsidRPr="0065225C">
              <w:rPr>
                <w:rFonts w:ascii="GHEA Grapalat" w:hAnsi="GHEA Grapalat"/>
              </w:rPr>
              <w:t>0,364</w:t>
            </w:r>
          </w:p>
        </w:tc>
        <w:tc>
          <w:tcPr>
            <w:tcW w:w="392" w:type="pct"/>
            <w:tcBorders>
              <w:top w:val="nil"/>
              <w:left w:val="single" w:sz="4" w:space="0" w:color="auto"/>
              <w:bottom w:val="nil"/>
              <w:right w:val="single" w:sz="4" w:space="0" w:color="auto"/>
            </w:tcBorders>
            <w:hideMark/>
          </w:tcPr>
          <w:p w14:paraId="458724D1" w14:textId="77777777" w:rsidR="00A92FCC" w:rsidRPr="0065225C" w:rsidRDefault="00A92FCC" w:rsidP="0002054C">
            <w:pPr>
              <w:rPr>
                <w:rFonts w:ascii="GHEA Grapalat" w:hAnsi="GHEA Grapalat"/>
              </w:rPr>
            </w:pPr>
            <w:r w:rsidRPr="0065225C">
              <w:rPr>
                <w:rFonts w:ascii="GHEA Grapalat" w:hAnsi="GHEA Grapalat"/>
              </w:rPr>
              <w:t>0,165</w:t>
            </w:r>
          </w:p>
        </w:tc>
        <w:tc>
          <w:tcPr>
            <w:tcW w:w="391" w:type="pct"/>
            <w:tcBorders>
              <w:top w:val="nil"/>
              <w:left w:val="single" w:sz="4" w:space="0" w:color="auto"/>
              <w:bottom w:val="nil"/>
              <w:right w:val="single" w:sz="4" w:space="0" w:color="auto"/>
            </w:tcBorders>
            <w:hideMark/>
          </w:tcPr>
          <w:p w14:paraId="6C9C50D9" w14:textId="77777777" w:rsidR="00A92FCC" w:rsidRPr="0065225C" w:rsidRDefault="00A92FCC" w:rsidP="0002054C">
            <w:pPr>
              <w:rPr>
                <w:rFonts w:ascii="GHEA Grapalat" w:hAnsi="GHEA Grapalat"/>
              </w:rPr>
            </w:pPr>
            <w:r w:rsidRPr="0065225C">
              <w:rPr>
                <w:rFonts w:ascii="GHEA Grapalat" w:hAnsi="GHEA Grapalat"/>
              </w:rPr>
              <w:t>0,345</w:t>
            </w:r>
          </w:p>
        </w:tc>
        <w:tc>
          <w:tcPr>
            <w:tcW w:w="391" w:type="pct"/>
            <w:tcBorders>
              <w:top w:val="nil"/>
              <w:left w:val="single" w:sz="4" w:space="0" w:color="auto"/>
              <w:bottom w:val="nil"/>
              <w:right w:val="single" w:sz="4" w:space="0" w:color="auto"/>
            </w:tcBorders>
            <w:hideMark/>
          </w:tcPr>
          <w:p w14:paraId="43D67664" w14:textId="77777777" w:rsidR="00A92FCC" w:rsidRPr="0065225C" w:rsidRDefault="00A92FCC" w:rsidP="0002054C">
            <w:pPr>
              <w:rPr>
                <w:rFonts w:ascii="GHEA Grapalat" w:hAnsi="GHEA Grapalat"/>
              </w:rPr>
            </w:pPr>
            <w:r w:rsidRPr="0065225C">
              <w:rPr>
                <w:rFonts w:ascii="GHEA Grapalat" w:hAnsi="GHEA Grapalat"/>
              </w:rPr>
              <w:t>0,324</w:t>
            </w:r>
          </w:p>
        </w:tc>
        <w:tc>
          <w:tcPr>
            <w:tcW w:w="391" w:type="pct"/>
            <w:tcBorders>
              <w:top w:val="nil"/>
              <w:left w:val="single" w:sz="4" w:space="0" w:color="auto"/>
              <w:bottom w:val="nil"/>
              <w:right w:val="single" w:sz="4" w:space="0" w:color="auto"/>
            </w:tcBorders>
            <w:hideMark/>
          </w:tcPr>
          <w:p w14:paraId="1588A0FD" w14:textId="77777777" w:rsidR="00A92FCC" w:rsidRPr="0065225C" w:rsidRDefault="00A92FCC" w:rsidP="0002054C">
            <w:pPr>
              <w:rPr>
                <w:rFonts w:ascii="GHEA Grapalat" w:hAnsi="GHEA Grapalat"/>
              </w:rPr>
            </w:pPr>
            <w:r w:rsidRPr="0065225C">
              <w:rPr>
                <w:rFonts w:ascii="GHEA Grapalat" w:hAnsi="GHEA Grapalat"/>
              </w:rPr>
              <w:t>0,156</w:t>
            </w:r>
          </w:p>
        </w:tc>
        <w:tc>
          <w:tcPr>
            <w:tcW w:w="392" w:type="pct"/>
            <w:tcBorders>
              <w:top w:val="nil"/>
              <w:left w:val="single" w:sz="4" w:space="0" w:color="auto"/>
              <w:bottom w:val="nil"/>
              <w:right w:val="single" w:sz="4" w:space="0" w:color="auto"/>
            </w:tcBorders>
            <w:hideMark/>
          </w:tcPr>
          <w:p w14:paraId="3594C867" w14:textId="77777777" w:rsidR="00A92FCC" w:rsidRPr="0065225C" w:rsidRDefault="00A92FCC" w:rsidP="0002054C">
            <w:pPr>
              <w:rPr>
                <w:rFonts w:ascii="GHEA Grapalat" w:hAnsi="GHEA Grapalat"/>
              </w:rPr>
            </w:pPr>
            <w:r w:rsidRPr="0065225C">
              <w:rPr>
                <w:rFonts w:ascii="GHEA Grapalat" w:hAnsi="GHEA Grapalat"/>
              </w:rPr>
              <w:t>0,361</w:t>
            </w:r>
          </w:p>
        </w:tc>
        <w:tc>
          <w:tcPr>
            <w:tcW w:w="391" w:type="pct"/>
            <w:tcBorders>
              <w:top w:val="nil"/>
              <w:left w:val="single" w:sz="4" w:space="0" w:color="auto"/>
              <w:bottom w:val="nil"/>
              <w:right w:val="single" w:sz="4" w:space="0" w:color="auto"/>
            </w:tcBorders>
            <w:hideMark/>
          </w:tcPr>
          <w:p w14:paraId="27D8DDA1" w14:textId="77777777" w:rsidR="00A92FCC" w:rsidRPr="0065225C" w:rsidRDefault="00A92FCC" w:rsidP="0002054C">
            <w:pPr>
              <w:rPr>
                <w:rFonts w:ascii="GHEA Grapalat" w:hAnsi="GHEA Grapalat"/>
              </w:rPr>
            </w:pPr>
            <w:r w:rsidRPr="0065225C">
              <w:rPr>
                <w:rFonts w:ascii="GHEA Grapalat" w:hAnsi="GHEA Grapalat"/>
              </w:rPr>
              <w:t>0,335</w:t>
            </w:r>
          </w:p>
        </w:tc>
        <w:tc>
          <w:tcPr>
            <w:tcW w:w="391" w:type="pct"/>
            <w:tcBorders>
              <w:top w:val="nil"/>
              <w:left w:val="single" w:sz="4" w:space="0" w:color="auto"/>
              <w:bottom w:val="nil"/>
              <w:right w:val="single" w:sz="4" w:space="0" w:color="auto"/>
            </w:tcBorders>
            <w:hideMark/>
          </w:tcPr>
          <w:p w14:paraId="45BB2488" w14:textId="77777777" w:rsidR="00A92FCC" w:rsidRPr="0065225C" w:rsidRDefault="00A92FCC" w:rsidP="0002054C">
            <w:pPr>
              <w:rPr>
                <w:rFonts w:ascii="GHEA Grapalat" w:hAnsi="GHEA Grapalat"/>
              </w:rPr>
            </w:pPr>
            <w:r w:rsidRPr="0065225C">
              <w:rPr>
                <w:rFonts w:ascii="GHEA Grapalat" w:hAnsi="GHEA Grapalat"/>
              </w:rPr>
              <w:t>0,166</w:t>
            </w:r>
          </w:p>
        </w:tc>
        <w:tc>
          <w:tcPr>
            <w:tcW w:w="391" w:type="pct"/>
            <w:tcBorders>
              <w:top w:val="nil"/>
              <w:left w:val="single" w:sz="4" w:space="0" w:color="auto"/>
              <w:bottom w:val="nil"/>
              <w:right w:val="single" w:sz="4" w:space="0" w:color="auto"/>
            </w:tcBorders>
            <w:hideMark/>
          </w:tcPr>
          <w:p w14:paraId="37755457" w14:textId="77777777" w:rsidR="00A92FCC" w:rsidRPr="0065225C" w:rsidRDefault="00A92FCC" w:rsidP="0002054C">
            <w:pPr>
              <w:rPr>
                <w:rFonts w:ascii="GHEA Grapalat" w:hAnsi="GHEA Grapalat"/>
              </w:rPr>
            </w:pPr>
            <w:r w:rsidRPr="0065225C">
              <w:rPr>
                <w:rFonts w:ascii="GHEA Grapalat" w:hAnsi="GHEA Grapalat"/>
              </w:rPr>
              <w:t>0,347</w:t>
            </w:r>
          </w:p>
        </w:tc>
        <w:tc>
          <w:tcPr>
            <w:tcW w:w="391" w:type="pct"/>
            <w:tcBorders>
              <w:top w:val="nil"/>
              <w:left w:val="single" w:sz="4" w:space="0" w:color="auto"/>
              <w:bottom w:val="nil"/>
              <w:right w:val="single" w:sz="4" w:space="0" w:color="auto"/>
            </w:tcBorders>
            <w:hideMark/>
          </w:tcPr>
          <w:p w14:paraId="2B316CC4" w14:textId="77777777" w:rsidR="00A92FCC" w:rsidRPr="0065225C" w:rsidRDefault="00A92FCC" w:rsidP="0002054C">
            <w:pPr>
              <w:rPr>
                <w:rFonts w:ascii="GHEA Grapalat" w:hAnsi="GHEA Grapalat"/>
              </w:rPr>
            </w:pPr>
            <w:r w:rsidRPr="0065225C">
              <w:rPr>
                <w:rFonts w:ascii="GHEA Grapalat" w:hAnsi="GHEA Grapalat"/>
              </w:rPr>
              <w:t>0,323</w:t>
            </w:r>
          </w:p>
        </w:tc>
      </w:tr>
      <w:tr w:rsidR="00A92FCC" w:rsidRPr="0065225C" w14:paraId="36634E94" w14:textId="77777777" w:rsidTr="0002054C">
        <w:trPr>
          <w:jc w:val="center"/>
        </w:trPr>
        <w:tc>
          <w:tcPr>
            <w:tcW w:w="305" w:type="pct"/>
            <w:tcBorders>
              <w:top w:val="nil"/>
              <w:left w:val="single" w:sz="4" w:space="0" w:color="auto"/>
              <w:bottom w:val="nil"/>
              <w:right w:val="single" w:sz="4" w:space="0" w:color="auto"/>
            </w:tcBorders>
            <w:hideMark/>
          </w:tcPr>
          <w:p w14:paraId="36934D9F" w14:textId="77777777" w:rsidR="00A92FCC" w:rsidRPr="0065225C" w:rsidRDefault="00A92FCC" w:rsidP="0002054C">
            <w:pPr>
              <w:rPr>
                <w:rFonts w:ascii="GHEA Grapalat" w:hAnsi="GHEA Grapalat"/>
              </w:rPr>
            </w:pPr>
            <w:r w:rsidRPr="0065225C">
              <w:rPr>
                <w:rFonts w:ascii="GHEA Grapalat" w:hAnsi="GHEA Grapalat"/>
              </w:rPr>
              <w:t>6</w:t>
            </w:r>
          </w:p>
        </w:tc>
        <w:tc>
          <w:tcPr>
            <w:tcW w:w="391" w:type="pct"/>
            <w:tcBorders>
              <w:top w:val="nil"/>
              <w:left w:val="single" w:sz="4" w:space="0" w:color="auto"/>
              <w:bottom w:val="nil"/>
              <w:right w:val="single" w:sz="4" w:space="0" w:color="auto"/>
            </w:tcBorders>
            <w:hideMark/>
          </w:tcPr>
          <w:p w14:paraId="4C158F39" w14:textId="77777777" w:rsidR="00A92FCC" w:rsidRPr="0065225C" w:rsidRDefault="00A92FCC" w:rsidP="0002054C">
            <w:pPr>
              <w:rPr>
                <w:rFonts w:ascii="GHEA Grapalat" w:hAnsi="GHEA Grapalat"/>
              </w:rPr>
            </w:pPr>
            <w:r w:rsidRPr="0065225C">
              <w:rPr>
                <w:rFonts w:ascii="GHEA Grapalat" w:hAnsi="GHEA Grapalat"/>
              </w:rPr>
              <w:t>0,072</w:t>
            </w:r>
          </w:p>
        </w:tc>
        <w:tc>
          <w:tcPr>
            <w:tcW w:w="391" w:type="pct"/>
            <w:gridSpan w:val="2"/>
            <w:tcBorders>
              <w:top w:val="nil"/>
              <w:left w:val="single" w:sz="4" w:space="0" w:color="auto"/>
              <w:bottom w:val="nil"/>
              <w:right w:val="single" w:sz="4" w:space="0" w:color="auto"/>
            </w:tcBorders>
            <w:hideMark/>
          </w:tcPr>
          <w:p w14:paraId="72245BF7" w14:textId="77777777" w:rsidR="00A92FCC" w:rsidRPr="0065225C" w:rsidRDefault="00A92FCC" w:rsidP="0002054C">
            <w:pPr>
              <w:rPr>
                <w:rFonts w:ascii="GHEA Grapalat" w:hAnsi="GHEA Grapalat"/>
              </w:rPr>
            </w:pPr>
            <w:r w:rsidRPr="0065225C">
              <w:rPr>
                <w:rFonts w:ascii="GHEA Grapalat" w:hAnsi="GHEA Grapalat"/>
              </w:rPr>
              <w:t>0,242</w:t>
            </w:r>
          </w:p>
        </w:tc>
        <w:tc>
          <w:tcPr>
            <w:tcW w:w="392" w:type="pct"/>
            <w:tcBorders>
              <w:top w:val="nil"/>
              <w:left w:val="single" w:sz="4" w:space="0" w:color="auto"/>
              <w:bottom w:val="nil"/>
              <w:right w:val="single" w:sz="4" w:space="0" w:color="auto"/>
            </w:tcBorders>
            <w:hideMark/>
          </w:tcPr>
          <w:p w14:paraId="77E8FFE6" w14:textId="77777777" w:rsidR="00A92FCC" w:rsidRPr="0065225C" w:rsidRDefault="00A92FCC" w:rsidP="0002054C">
            <w:pPr>
              <w:rPr>
                <w:rFonts w:ascii="GHEA Grapalat" w:hAnsi="GHEA Grapalat"/>
              </w:rPr>
            </w:pPr>
            <w:r w:rsidRPr="0065225C">
              <w:rPr>
                <w:rFonts w:ascii="GHEA Grapalat" w:hAnsi="GHEA Grapalat"/>
              </w:rPr>
              <w:t>0,398</w:t>
            </w:r>
          </w:p>
        </w:tc>
        <w:tc>
          <w:tcPr>
            <w:tcW w:w="392" w:type="pct"/>
            <w:tcBorders>
              <w:top w:val="nil"/>
              <w:left w:val="single" w:sz="4" w:space="0" w:color="auto"/>
              <w:bottom w:val="nil"/>
              <w:right w:val="single" w:sz="4" w:space="0" w:color="auto"/>
            </w:tcBorders>
            <w:hideMark/>
          </w:tcPr>
          <w:p w14:paraId="40AE0D6C" w14:textId="77777777" w:rsidR="00A92FCC" w:rsidRPr="0065225C" w:rsidRDefault="00A92FCC" w:rsidP="0002054C">
            <w:pPr>
              <w:rPr>
                <w:rFonts w:ascii="GHEA Grapalat" w:hAnsi="GHEA Grapalat"/>
              </w:rPr>
            </w:pPr>
            <w:r w:rsidRPr="0065225C">
              <w:rPr>
                <w:rFonts w:ascii="GHEA Grapalat" w:hAnsi="GHEA Grapalat"/>
              </w:rPr>
              <w:t>0,093</w:t>
            </w:r>
          </w:p>
        </w:tc>
        <w:tc>
          <w:tcPr>
            <w:tcW w:w="391" w:type="pct"/>
            <w:tcBorders>
              <w:top w:val="nil"/>
              <w:left w:val="single" w:sz="4" w:space="0" w:color="auto"/>
              <w:bottom w:val="nil"/>
              <w:right w:val="single" w:sz="4" w:space="0" w:color="auto"/>
            </w:tcBorders>
            <w:hideMark/>
          </w:tcPr>
          <w:p w14:paraId="7045AD3E" w14:textId="77777777" w:rsidR="00A92FCC" w:rsidRPr="0065225C" w:rsidRDefault="00A92FCC" w:rsidP="0002054C">
            <w:pPr>
              <w:rPr>
                <w:rFonts w:ascii="GHEA Grapalat" w:hAnsi="GHEA Grapalat"/>
              </w:rPr>
            </w:pPr>
            <w:r w:rsidRPr="0065225C">
              <w:rPr>
                <w:rFonts w:ascii="GHEA Grapalat" w:hAnsi="GHEA Grapalat"/>
              </w:rPr>
              <w:t>0,246</w:t>
            </w:r>
          </w:p>
        </w:tc>
        <w:tc>
          <w:tcPr>
            <w:tcW w:w="391" w:type="pct"/>
            <w:tcBorders>
              <w:top w:val="nil"/>
              <w:left w:val="single" w:sz="4" w:space="0" w:color="auto"/>
              <w:bottom w:val="nil"/>
              <w:right w:val="single" w:sz="4" w:space="0" w:color="auto"/>
            </w:tcBorders>
            <w:hideMark/>
          </w:tcPr>
          <w:p w14:paraId="3C140887" w14:textId="77777777" w:rsidR="00A92FCC" w:rsidRPr="0065225C" w:rsidRDefault="00A92FCC" w:rsidP="0002054C">
            <w:pPr>
              <w:rPr>
                <w:rFonts w:ascii="GHEA Grapalat" w:hAnsi="GHEA Grapalat"/>
              </w:rPr>
            </w:pPr>
            <w:r w:rsidRPr="0065225C">
              <w:rPr>
                <w:rFonts w:ascii="GHEA Grapalat" w:hAnsi="GHEA Grapalat"/>
              </w:rPr>
              <w:t>0,340</w:t>
            </w:r>
          </w:p>
        </w:tc>
        <w:tc>
          <w:tcPr>
            <w:tcW w:w="391" w:type="pct"/>
            <w:tcBorders>
              <w:top w:val="nil"/>
              <w:left w:val="single" w:sz="4" w:space="0" w:color="auto"/>
              <w:bottom w:val="nil"/>
              <w:right w:val="single" w:sz="4" w:space="0" w:color="auto"/>
            </w:tcBorders>
            <w:hideMark/>
          </w:tcPr>
          <w:p w14:paraId="6797F72F" w14:textId="77777777" w:rsidR="00A92FCC" w:rsidRPr="0065225C" w:rsidRDefault="00A92FCC" w:rsidP="0002054C">
            <w:pPr>
              <w:rPr>
                <w:rFonts w:ascii="GHEA Grapalat" w:hAnsi="GHEA Grapalat"/>
              </w:rPr>
            </w:pPr>
            <w:r w:rsidRPr="0065225C">
              <w:rPr>
                <w:rFonts w:ascii="GHEA Grapalat" w:hAnsi="GHEA Grapalat"/>
              </w:rPr>
              <w:t>0,091</w:t>
            </w:r>
          </w:p>
        </w:tc>
        <w:tc>
          <w:tcPr>
            <w:tcW w:w="392" w:type="pct"/>
            <w:tcBorders>
              <w:top w:val="nil"/>
              <w:left w:val="single" w:sz="4" w:space="0" w:color="auto"/>
              <w:bottom w:val="nil"/>
              <w:right w:val="single" w:sz="4" w:space="0" w:color="auto"/>
            </w:tcBorders>
            <w:hideMark/>
          </w:tcPr>
          <w:p w14:paraId="4BF2C59A" w14:textId="77777777" w:rsidR="00A92FCC" w:rsidRPr="0065225C" w:rsidRDefault="00A92FCC" w:rsidP="0002054C">
            <w:pPr>
              <w:rPr>
                <w:rFonts w:ascii="GHEA Grapalat" w:hAnsi="GHEA Grapalat"/>
              </w:rPr>
            </w:pPr>
            <w:r w:rsidRPr="0065225C">
              <w:rPr>
                <w:rFonts w:ascii="GHEA Grapalat" w:hAnsi="GHEA Grapalat"/>
              </w:rPr>
              <w:t>0,245</w:t>
            </w:r>
          </w:p>
        </w:tc>
        <w:tc>
          <w:tcPr>
            <w:tcW w:w="391" w:type="pct"/>
            <w:tcBorders>
              <w:top w:val="nil"/>
              <w:left w:val="single" w:sz="4" w:space="0" w:color="auto"/>
              <w:bottom w:val="nil"/>
              <w:right w:val="single" w:sz="4" w:space="0" w:color="auto"/>
            </w:tcBorders>
            <w:hideMark/>
          </w:tcPr>
          <w:p w14:paraId="3B9384A1" w14:textId="77777777" w:rsidR="00A92FCC" w:rsidRPr="0065225C" w:rsidRDefault="00A92FCC" w:rsidP="0002054C">
            <w:pPr>
              <w:rPr>
                <w:rFonts w:ascii="GHEA Grapalat" w:hAnsi="GHEA Grapalat"/>
              </w:rPr>
            </w:pPr>
            <w:r w:rsidRPr="0065225C">
              <w:rPr>
                <w:rFonts w:ascii="GHEA Grapalat" w:hAnsi="GHEA Grapalat"/>
              </w:rPr>
              <w:t>0,355</w:t>
            </w:r>
          </w:p>
        </w:tc>
        <w:tc>
          <w:tcPr>
            <w:tcW w:w="391" w:type="pct"/>
            <w:tcBorders>
              <w:top w:val="nil"/>
              <w:left w:val="single" w:sz="4" w:space="0" w:color="auto"/>
              <w:bottom w:val="nil"/>
              <w:right w:val="single" w:sz="4" w:space="0" w:color="auto"/>
            </w:tcBorders>
            <w:hideMark/>
          </w:tcPr>
          <w:p w14:paraId="2553EC9B" w14:textId="77777777" w:rsidR="00A92FCC" w:rsidRPr="0065225C" w:rsidRDefault="00A92FCC" w:rsidP="0002054C">
            <w:pPr>
              <w:rPr>
                <w:rFonts w:ascii="GHEA Grapalat" w:hAnsi="GHEA Grapalat"/>
              </w:rPr>
            </w:pPr>
            <w:r w:rsidRPr="0065225C">
              <w:rPr>
                <w:rFonts w:ascii="GHEA Grapalat" w:hAnsi="GHEA Grapalat"/>
              </w:rPr>
              <w:t>0,096</w:t>
            </w:r>
          </w:p>
        </w:tc>
        <w:tc>
          <w:tcPr>
            <w:tcW w:w="391" w:type="pct"/>
            <w:tcBorders>
              <w:top w:val="nil"/>
              <w:left w:val="single" w:sz="4" w:space="0" w:color="auto"/>
              <w:bottom w:val="nil"/>
              <w:right w:val="single" w:sz="4" w:space="0" w:color="auto"/>
            </w:tcBorders>
            <w:hideMark/>
          </w:tcPr>
          <w:p w14:paraId="1FA8C12A" w14:textId="77777777" w:rsidR="00A92FCC" w:rsidRPr="0065225C" w:rsidRDefault="00A92FCC" w:rsidP="0002054C">
            <w:pPr>
              <w:rPr>
                <w:rFonts w:ascii="GHEA Grapalat" w:hAnsi="GHEA Grapalat"/>
              </w:rPr>
            </w:pPr>
            <w:r w:rsidRPr="0065225C">
              <w:rPr>
                <w:rFonts w:ascii="GHEA Grapalat" w:hAnsi="GHEA Grapalat"/>
              </w:rPr>
              <w:t>0,246</w:t>
            </w:r>
          </w:p>
        </w:tc>
        <w:tc>
          <w:tcPr>
            <w:tcW w:w="391" w:type="pct"/>
            <w:tcBorders>
              <w:top w:val="nil"/>
              <w:left w:val="single" w:sz="4" w:space="0" w:color="auto"/>
              <w:bottom w:val="nil"/>
              <w:right w:val="single" w:sz="4" w:space="0" w:color="auto"/>
            </w:tcBorders>
            <w:hideMark/>
          </w:tcPr>
          <w:p w14:paraId="28072D58" w14:textId="77777777" w:rsidR="00A92FCC" w:rsidRPr="0065225C" w:rsidRDefault="00A92FCC" w:rsidP="0002054C">
            <w:pPr>
              <w:rPr>
                <w:rFonts w:ascii="GHEA Grapalat" w:hAnsi="GHEA Grapalat"/>
              </w:rPr>
            </w:pPr>
            <w:r w:rsidRPr="0065225C">
              <w:rPr>
                <w:rFonts w:ascii="GHEA Grapalat" w:hAnsi="GHEA Grapalat"/>
              </w:rPr>
              <w:t>0,339</w:t>
            </w:r>
          </w:p>
        </w:tc>
      </w:tr>
      <w:tr w:rsidR="00A92FCC" w:rsidRPr="0065225C" w14:paraId="5099A26E" w14:textId="77777777" w:rsidTr="0002054C">
        <w:trPr>
          <w:jc w:val="center"/>
        </w:trPr>
        <w:tc>
          <w:tcPr>
            <w:tcW w:w="305" w:type="pct"/>
            <w:tcBorders>
              <w:top w:val="nil"/>
              <w:left w:val="single" w:sz="4" w:space="0" w:color="auto"/>
              <w:bottom w:val="nil"/>
              <w:right w:val="single" w:sz="4" w:space="0" w:color="auto"/>
            </w:tcBorders>
            <w:hideMark/>
          </w:tcPr>
          <w:p w14:paraId="1ACA53CB" w14:textId="77777777" w:rsidR="00A92FCC" w:rsidRPr="0065225C" w:rsidRDefault="00A92FCC" w:rsidP="0002054C">
            <w:pPr>
              <w:rPr>
                <w:rFonts w:ascii="GHEA Grapalat" w:hAnsi="GHEA Grapalat"/>
              </w:rPr>
            </w:pPr>
            <w:r w:rsidRPr="0065225C">
              <w:rPr>
                <w:rFonts w:ascii="GHEA Grapalat" w:hAnsi="GHEA Grapalat"/>
              </w:rPr>
              <w:t>7</w:t>
            </w:r>
          </w:p>
        </w:tc>
        <w:tc>
          <w:tcPr>
            <w:tcW w:w="391" w:type="pct"/>
            <w:tcBorders>
              <w:top w:val="nil"/>
              <w:left w:val="single" w:sz="4" w:space="0" w:color="auto"/>
              <w:bottom w:val="nil"/>
              <w:right w:val="single" w:sz="4" w:space="0" w:color="auto"/>
            </w:tcBorders>
            <w:hideMark/>
          </w:tcPr>
          <w:p w14:paraId="5EFD45EC" w14:textId="77777777" w:rsidR="00A92FCC" w:rsidRPr="0065225C" w:rsidRDefault="00A92FCC" w:rsidP="0002054C">
            <w:pPr>
              <w:rPr>
                <w:rFonts w:ascii="GHEA Grapalat" w:hAnsi="GHEA Grapalat"/>
              </w:rPr>
            </w:pPr>
            <w:r w:rsidRPr="0065225C">
              <w:rPr>
                <w:rFonts w:ascii="GHEA Grapalat" w:hAnsi="GHEA Grapalat"/>
              </w:rPr>
              <w:t>0,040</w:t>
            </w:r>
          </w:p>
        </w:tc>
        <w:tc>
          <w:tcPr>
            <w:tcW w:w="391" w:type="pct"/>
            <w:gridSpan w:val="2"/>
            <w:tcBorders>
              <w:top w:val="nil"/>
              <w:left w:val="single" w:sz="4" w:space="0" w:color="auto"/>
              <w:bottom w:val="nil"/>
              <w:right w:val="single" w:sz="4" w:space="0" w:color="auto"/>
            </w:tcBorders>
            <w:hideMark/>
          </w:tcPr>
          <w:p w14:paraId="35704AE6" w14:textId="77777777" w:rsidR="00A92FCC" w:rsidRPr="0065225C" w:rsidRDefault="00A92FCC" w:rsidP="0002054C">
            <w:pPr>
              <w:rPr>
                <w:rFonts w:ascii="GHEA Grapalat" w:hAnsi="GHEA Grapalat"/>
              </w:rPr>
            </w:pPr>
            <w:r w:rsidRPr="0065225C">
              <w:rPr>
                <w:rFonts w:ascii="GHEA Grapalat" w:hAnsi="GHEA Grapalat"/>
              </w:rPr>
              <w:t>0,111</w:t>
            </w:r>
          </w:p>
        </w:tc>
        <w:tc>
          <w:tcPr>
            <w:tcW w:w="392" w:type="pct"/>
            <w:tcBorders>
              <w:top w:val="nil"/>
              <w:left w:val="single" w:sz="4" w:space="0" w:color="auto"/>
              <w:bottom w:val="nil"/>
              <w:right w:val="single" w:sz="4" w:space="0" w:color="auto"/>
            </w:tcBorders>
            <w:hideMark/>
          </w:tcPr>
          <w:p w14:paraId="2FF61D11" w14:textId="77777777" w:rsidR="00A92FCC" w:rsidRPr="0065225C" w:rsidRDefault="00A92FCC" w:rsidP="0002054C">
            <w:pPr>
              <w:rPr>
                <w:rFonts w:ascii="GHEA Grapalat" w:hAnsi="GHEA Grapalat"/>
              </w:rPr>
            </w:pPr>
            <w:r w:rsidRPr="0065225C">
              <w:rPr>
                <w:rFonts w:ascii="GHEA Grapalat" w:hAnsi="GHEA Grapalat"/>
              </w:rPr>
              <w:t>0,351</w:t>
            </w:r>
          </w:p>
        </w:tc>
        <w:tc>
          <w:tcPr>
            <w:tcW w:w="392" w:type="pct"/>
            <w:tcBorders>
              <w:top w:val="nil"/>
              <w:left w:val="single" w:sz="4" w:space="0" w:color="auto"/>
              <w:bottom w:val="nil"/>
              <w:right w:val="single" w:sz="4" w:space="0" w:color="auto"/>
            </w:tcBorders>
            <w:hideMark/>
          </w:tcPr>
          <w:p w14:paraId="0FC5E1E8" w14:textId="77777777" w:rsidR="00A92FCC" w:rsidRPr="0065225C" w:rsidRDefault="00A92FCC" w:rsidP="0002054C">
            <w:pPr>
              <w:rPr>
                <w:rFonts w:ascii="GHEA Grapalat" w:hAnsi="GHEA Grapalat"/>
              </w:rPr>
            </w:pPr>
            <w:r w:rsidRPr="0065225C">
              <w:rPr>
                <w:rFonts w:ascii="GHEA Grapalat" w:hAnsi="GHEA Grapalat"/>
              </w:rPr>
              <w:t>0,044</w:t>
            </w:r>
          </w:p>
        </w:tc>
        <w:tc>
          <w:tcPr>
            <w:tcW w:w="391" w:type="pct"/>
            <w:tcBorders>
              <w:top w:val="nil"/>
              <w:left w:val="single" w:sz="4" w:space="0" w:color="auto"/>
              <w:bottom w:val="nil"/>
              <w:right w:val="single" w:sz="4" w:space="0" w:color="auto"/>
            </w:tcBorders>
            <w:hideMark/>
          </w:tcPr>
          <w:p w14:paraId="357834C2" w14:textId="77777777" w:rsidR="00A92FCC" w:rsidRPr="0065225C" w:rsidRDefault="00A92FCC" w:rsidP="0002054C">
            <w:pPr>
              <w:rPr>
                <w:rFonts w:ascii="GHEA Grapalat" w:hAnsi="GHEA Grapalat"/>
              </w:rPr>
            </w:pPr>
            <w:r w:rsidRPr="0065225C">
              <w:rPr>
                <w:rFonts w:ascii="GHEA Grapalat" w:hAnsi="GHEA Grapalat"/>
              </w:rPr>
              <w:t>0,146</w:t>
            </w:r>
          </w:p>
        </w:tc>
        <w:tc>
          <w:tcPr>
            <w:tcW w:w="391" w:type="pct"/>
            <w:tcBorders>
              <w:top w:val="nil"/>
              <w:left w:val="single" w:sz="4" w:space="0" w:color="auto"/>
              <w:bottom w:val="nil"/>
              <w:right w:val="single" w:sz="4" w:space="0" w:color="auto"/>
            </w:tcBorders>
            <w:hideMark/>
          </w:tcPr>
          <w:p w14:paraId="5F8CC826" w14:textId="77777777" w:rsidR="00A92FCC" w:rsidRPr="0065225C" w:rsidRDefault="00A92FCC" w:rsidP="0002054C">
            <w:pPr>
              <w:rPr>
                <w:rFonts w:ascii="GHEA Grapalat" w:hAnsi="GHEA Grapalat"/>
              </w:rPr>
            </w:pPr>
            <w:r w:rsidRPr="0065225C">
              <w:rPr>
                <w:rFonts w:ascii="GHEA Grapalat" w:hAnsi="GHEA Grapalat"/>
              </w:rPr>
              <w:t>0,311</w:t>
            </w:r>
          </w:p>
        </w:tc>
        <w:tc>
          <w:tcPr>
            <w:tcW w:w="391" w:type="pct"/>
            <w:tcBorders>
              <w:top w:val="nil"/>
              <w:left w:val="single" w:sz="4" w:space="0" w:color="auto"/>
              <w:bottom w:val="nil"/>
              <w:right w:val="single" w:sz="4" w:space="0" w:color="auto"/>
            </w:tcBorders>
            <w:hideMark/>
          </w:tcPr>
          <w:p w14:paraId="36E73332" w14:textId="77777777" w:rsidR="00A92FCC" w:rsidRPr="0065225C" w:rsidRDefault="00A92FCC" w:rsidP="0002054C">
            <w:pPr>
              <w:rPr>
                <w:rFonts w:ascii="GHEA Grapalat" w:hAnsi="GHEA Grapalat"/>
              </w:rPr>
            </w:pPr>
            <w:r w:rsidRPr="0065225C">
              <w:rPr>
                <w:rFonts w:ascii="GHEA Grapalat" w:hAnsi="GHEA Grapalat"/>
              </w:rPr>
              <w:t>0,049</w:t>
            </w:r>
          </w:p>
        </w:tc>
        <w:tc>
          <w:tcPr>
            <w:tcW w:w="392" w:type="pct"/>
            <w:tcBorders>
              <w:top w:val="nil"/>
              <w:left w:val="single" w:sz="4" w:space="0" w:color="auto"/>
              <w:bottom w:val="nil"/>
              <w:right w:val="single" w:sz="4" w:space="0" w:color="auto"/>
            </w:tcBorders>
            <w:hideMark/>
          </w:tcPr>
          <w:p w14:paraId="5EA3D363" w14:textId="77777777" w:rsidR="00A92FCC" w:rsidRPr="0065225C" w:rsidRDefault="00A92FCC" w:rsidP="0002054C">
            <w:pPr>
              <w:rPr>
                <w:rFonts w:ascii="GHEA Grapalat" w:hAnsi="GHEA Grapalat"/>
              </w:rPr>
            </w:pPr>
            <w:r w:rsidRPr="0065225C">
              <w:rPr>
                <w:rFonts w:ascii="GHEA Grapalat" w:hAnsi="GHEA Grapalat"/>
              </w:rPr>
              <w:t>0,134</w:t>
            </w:r>
          </w:p>
        </w:tc>
        <w:tc>
          <w:tcPr>
            <w:tcW w:w="391" w:type="pct"/>
            <w:tcBorders>
              <w:top w:val="nil"/>
              <w:left w:val="single" w:sz="4" w:space="0" w:color="auto"/>
              <w:bottom w:val="nil"/>
              <w:right w:val="single" w:sz="4" w:space="0" w:color="auto"/>
            </w:tcBorders>
            <w:hideMark/>
          </w:tcPr>
          <w:p w14:paraId="4DF16F15" w14:textId="77777777" w:rsidR="00A92FCC" w:rsidRPr="0065225C" w:rsidRDefault="00A92FCC" w:rsidP="0002054C">
            <w:pPr>
              <w:rPr>
                <w:rFonts w:ascii="GHEA Grapalat" w:hAnsi="GHEA Grapalat"/>
              </w:rPr>
            </w:pPr>
            <w:r w:rsidRPr="0065225C">
              <w:rPr>
                <w:rFonts w:ascii="GHEA Grapalat" w:hAnsi="GHEA Grapalat"/>
              </w:rPr>
              <w:t>0,319</w:t>
            </w:r>
          </w:p>
        </w:tc>
        <w:tc>
          <w:tcPr>
            <w:tcW w:w="391" w:type="pct"/>
            <w:tcBorders>
              <w:top w:val="nil"/>
              <w:left w:val="single" w:sz="4" w:space="0" w:color="auto"/>
              <w:bottom w:val="nil"/>
              <w:right w:val="single" w:sz="4" w:space="0" w:color="auto"/>
            </w:tcBorders>
            <w:hideMark/>
          </w:tcPr>
          <w:p w14:paraId="423F449B" w14:textId="77777777" w:rsidR="00A92FCC" w:rsidRPr="0065225C" w:rsidRDefault="00A92FCC" w:rsidP="0002054C">
            <w:pPr>
              <w:rPr>
                <w:rFonts w:ascii="GHEA Grapalat" w:hAnsi="GHEA Grapalat"/>
              </w:rPr>
            </w:pPr>
            <w:r w:rsidRPr="0065225C">
              <w:rPr>
                <w:rFonts w:ascii="GHEA Grapalat" w:hAnsi="GHEA Grapalat"/>
              </w:rPr>
              <w:t>0,048</w:t>
            </w:r>
          </w:p>
        </w:tc>
        <w:tc>
          <w:tcPr>
            <w:tcW w:w="391" w:type="pct"/>
            <w:tcBorders>
              <w:top w:val="nil"/>
              <w:left w:val="single" w:sz="4" w:space="0" w:color="auto"/>
              <w:bottom w:val="nil"/>
              <w:right w:val="single" w:sz="4" w:space="0" w:color="auto"/>
            </w:tcBorders>
            <w:hideMark/>
          </w:tcPr>
          <w:p w14:paraId="1037CF32" w14:textId="77777777" w:rsidR="00A92FCC" w:rsidRPr="0065225C" w:rsidRDefault="00A92FCC" w:rsidP="0002054C">
            <w:pPr>
              <w:rPr>
                <w:rFonts w:ascii="GHEA Grapalat" w:hAnsi="GHEA Grapalat"/>
              </w:rPr>
            </w:pPr>
            <w:r w:rsidRPr="0065225C">
              <w:rPr>
                <w:rFonts w:ascii="GHEA Grapalat" w:hAnsi="GHEA Grapalat"/>
              </w:rPr>
              <w:t>0,144</w:t>
            </w:r>
          </w:p>
        </w:tc>
        <w:tc>
          <w:tcPr>
            <w:tcW w:w="391" w:type="pct"/>
            <w:tcBorders>
              <w:top w:val="nil"/>
              <w:left w:val="single" w:sz="4" w:space="0" w:color="auto"/>
              <w:bottom w:val="nil"/>
              <w:right w:val="single" w:sz="4" w:space="0" w:color="auto"/>
            </w:tcBorders>
            <w:hideMark/>
          </w:tcPr>
          <w:p w14:paraId="48145F52" w14:textId="77777777" w:rsidR="00A92FCC" w:rsidRPr="0065225C" w:rsidRDefault="00A92FCC" w:rsidP="0002054C">
            <w:pPr>
              <w:rPr>
                <w:rFonts w:ascii="GHEA Grapalat" w:hAnsi="GHEA Grapalat"/>
              </w:rPr>
            </w:pPr>
            <w:r w:rsidRPr="0065225C">
              <w:rPr>
                <w:rFonts w:ascii="GHEA Grapalat" w:hAnsi="GHEA Grapalat"/>
              </w:rPr>
              <w:t>0,309</w:t>
            </w:r>
          </w:p>
        </w:tc>
      </w:tr>
      <w:tr w:rsidR="00A92FCC" w:rsidRPr="0065225C" w14:paraId="012E5BC4" w14:textId="77777777" w:rsidTr="0002054C">
        <w:trPr>
          <w:jc w:val="center"/>
        </w:trPr>
        <w:tc>
          <w:tcPr>
            <w:tcW w:w="305" w:type="pct"/>
            <w:tcBorders>
              <w:top w:val="nil"/>
              <w:left w:val="single" w:sz="4" w:space="0" w:color="auto"/>
              <w:bottom w:val="nil"/>
              <w:right w:val="single" w:sz="4" w:space="0" w:color="auto"/>
            </w:tcBorders>
            <w:hideMark/>
          </w:tcPr>
          <w:p w14:paraId="30F94767" w14:textId="77777777" w:rsidR="00A92FCC" w:rsidRPr="0065225C" w:rsidRDefault="00A92FCC" w:rsidP="0002054C">
            <w:pPr>
              <w:rPr>
                <w:rFonts w:ascii="GHEA Grapalat" w:hAnsi="GHEA Grapalat"/>
              </w:rPr>
            </w:pPr>
            <w:r w:rsidRPr="0065225C">
              <w:rPr>
                <w:rFonts w:ascii="GHEA Grapalat" w:hAnsi="GHEA Grapalat"/>
              </w:rPr>
              <w:t>8</w:t>
            </w:r>
          </w:p>
        </w:tc>
        <w:tc>
          <w:tcPr>
            <w:tcW w:w="391" w:type="pct"/>
            <w:tcBorders>
              <w:top w:val="nil"/>
              <w:left w:val="single" w:sz="4" w:space="0" w:color="auto"/>
              <w:bottom w:val="nil"/>
              <w:right w:val="single" w:sz="4" w:space="0" w:color="auto"/>
            </w:tcBorders>
            <w:hideMark/>
          </w:tcPr>
          <w:p w14:paraId="66351468" w14:textId="77777777" w:rsidR="00A92FCC" w:rsidRPr="0065225C" w:rsidRDefault="00A92FCC" w:rsidP="0002054C">
            <w:pPr>
              <w:rPr>
                <w:rFonts w:ascii="GHEA Grapalat" w:hAnsi="GHEA Grapalat"/>
              </w:rPr>
            </w:pPr>
            <w:r w:rsidRPr="0065225C">
              <w:rPr>
                <w:rFonts w:ascii="GHEA Grapalat" w:hAnsi="GHEA Grapalat"/>
              </w:rPr>
              <w:t>0,024</w:t>
            </w:r>
          </w:p>
        </w:tc>
        <w:tc>
          <w:tcPr>
            <w:tcW w:w="391" w:type="pct"/>
            <w:gridSpan w:val="2"/>
            <w:tcBorders>
              <w:top w:val="nil"/>
              <w:left w:val="single" w:sz="4" w:space="0" w:color="auto"/>
              <w:bottom w:val="nil"/>
              <w:right w:val="single" w:sz="4" w:space="0" w:color="auto"/>
            </w:tcBorders>
            <w:hideMark/>
          </w:tcPr>
          <w:p w14:paraId="1D5CB964" w14:textId="77777777" w:rsidR="00A92FCC" w:rsidRPr="0065225C" w:rsidRDefault="00A92FCC" w:rsidP="0002054C">
            <w:pPr>
              <w:rPr>
                <w:rFonts w:ascii="GHEA Grapalat" w:hAnsi="GHEA Grapalat"/>
              </w:rPr>
            </w:pPr>
            <w:r w:rsidRPr="0065225C">
              <w:rPr>
                <w:rFonts w:ascii="GHEA Grapalat" w:hAnsi="GHEA Grapalat"/>
              </w:rPr>
              <w:t>0,051</w:t>
            </w:r>
          </w:p>
        </w:tc>
        <w:tc>
          <w:tcPr>
            <w:tcW w:w="392" w:type="pct"/>
            <w:tcBorders>
              <w:top w:val="nil"/>
              <w:left w:val="single" w:sz="4" w:space="0" w:color="auto"/>
              <w:bottom w:val="nil"/>
              <w:right w:val="single" w:sz="4" w:space="0" w:color="auto"/>
            </w:tcBorders>
            <w:hideMark/>
          </w:tcPr>
          <w:p w14:paraId="0941027B" w14:textId="77777777" w:rsidR="00A92FCC" w:rsidRPr="0065225C" w:rsidRDefault="00A92FCC" w:rsidP="0002054C">
            <w:pPr>
              <w:rPr>
                <w:rFonts w:ascii="GHEA Grapalat" w:hAnsi="GHEA Grapalat"/>
              </w:rPr>
            </w:pPr>
            <w:r w:rsidRPr="0065225C">
              <w:rPr>
                <w:rFonts w:ascii="GHEA Grapalat" w:hAnsi="GHEA Grapalat"/>
              </w:rPr>
              <w:t>0,217</w:t>
            </w:r>
          </w:p>
        </w:tc>
        <w:tc>
          <w:tcPr>
            <w:tcW w:w="392" w:type="pct"/>
            <w:tcBorders>
              <w:top w:val="nil"/>
              <w:left w:val="single" w:sz="4" w:space="0" w:color="auto"/>
              <w:bottom w:val="nil"/>
              <w:right w:val="single" w:sz="4" w:space="0" w:color="auto"/>
            </w:tcBorders>
            <w:hideMark/>
          </w:tcPr>
          <w:p w14:paraId="1E08D14C" w14:textId="77777777" w:rsidR="00A92FCC" w:rsidRPr="0065225C" w:rsidRDefault="00A92FCC" w:rsidP="0002054C">
            <w:pPr>
              <w:rPr>
                <w:rFonts w:ascii="GHEA Grapalat" w:hAnsi="GHEA Grapalat"/>
              </w:rPr>
            </w:pPr>
            <w:r w:rsidRPr="0065225C">
              <w:rPr>
                <w:rFonts w:ascii="GHEA Grapalat" w:hAnsi="GHEA Grapalat"/>
              </w:rPr>
              <w:t>0,019</w:t>
            </w:r>
          </w:p>
        </w:tc>
        <w:tc>
          <w:tcPr>
            <w:tcW w:w="391" w:type="pct"/>
            <w:tcBorders>
              <w:top w:val="nil"/>
              <w:left w:val="single" w:sz="4" w:space="0" w:color="auto"/>
              <w:bottom w:val="nil"/>
              <w:right w:val="single" w:sz="4" w:space="0" w:color="auto"/>
            </w:tcBorders>
            <w:hideMark/>
          </w:tcPr>
          <w:p w14:paraId="53521551" w14:textId="77777777" w:rsidR="00A92FCC" w:rsidRPr="0065225C" w:rsidRDefault="00A92FCC" w:rsidP="0002054C">
            <w:pPr>
              <w:rPr>
                <w:rFonts w:ascii="GHEA Grapalat" w:hAnsi="GHEA Grapalat"/>
              </w:rPr>
            </w:pPr>
            <w:r w:rsidRPr="0065225C">
              <w:rPr>
                <w:rFonts w:ascii="GHEA Grapalat" w:hAnsi="GHEA Grapalat"/>
              </w:rPr>
              <w:t>0,080</w:t>
            </w:r>
          </w:p>
        </w:tc>
        <w:tc>
          <w:tcPr>
            <w:tcW w:w="391" w:type="pct"/>
            <w:tcBorders>
              <w:top w:val="nil"/>
              <w:left w:val="single" w:sz="4" w:space="0" w:color="auto"/>
              <w:bottom w:val="nil"/>
              <w:right w:val="single" w:sz="4" w:space="0" w:color="auto"/>
            </w:tcBorders>
            <w:hideMark/>
          </w:tcPr>
          <w:p w14:paraId="0F08B3EC" w14:textId="77777777" w:rsidR="00A92FCC" w:rsidRPr="0065225C" w:rsidRDefault="00A92FCC" w:rsidP="0002054C">
            <w:pPr>
              <w:rPr>
                <w:rFonts w:ascii="GHEA Grapalat" w:hAnsi="GHEA Grapalat"/>
              </w:rPr>
            </w:pPr>
            <w:r w:rsidRPr="0065225C">
              <w:rPr>
                <w:rFonts w:ascii="GHEA Grapalat" w:hAnsi="GHEA Grapalat"/>
              </w:rPr>
              <w:t>0,225</w:t>
            </w:r>
          </w:p>
        </w:tc>
        <w:tc>
          <w:tcPr>
            <w:tcW w:w="391" w:type="pct"/>
            <w:tcBorders>
              <w:top w:val="nil"/>
              <w:left w:val="single" w:sz="4" w:space="0" w:color="auto"/>
              <w:bottom w:val="nil"/>
              <w:right w:val="single" w:sz="4" w:space="0" w:color="auto"/>
            </w:tcBorders>
            <w:hideMark/>
          </w:tcPr>
          <w:p w14:paraId="5BEB2300" w14:textId="77777777" w:rsidR="00A92FCC" w:rsidRPr="0065225C" w:rsidRDefault="00A92FCC" w:rsidP="0002054C">
            <w:pPr>
              <w:rPr>
                <w:rFonts w:ascii="GHEA Grapalat" w:hAnsi="GHEA Grapalat"/>
              </w:rPr>
            </w:pPr>
            <w:r w:rsidRPr="0065225C">
              <w:rPr>
                <w:rFonts w:ascii="GHEA Grapalat" w:hAnsi="GHEA Grapalat"/>
              </w:rPr>
              <w:t>0,026</w:t>
            </w:r>
          </w:p>
        </w:tc>
        <w:tc>
          <w:tcPr>
            <w:tcW w:w="392" w:type="pct"/>
            <w:tcBorders>
              <w:top w:val="nil"/>
              <w:left w:val="single" w:sz="4" w:space="0" w:color="auto"/>
              <w:bottom w:val="nil"/>
              <w:right w:val="single" w:sz="4" w:space="0" w:color="auto"/>
            </w:tcBorders>
            <w:hideMark/>
          </w:tcPr>
          <w:p w14:paraId="66AA8EAA" w14:textId="77777777" w:rsidR="00A92FCC" w:rsidRPr="0065225C" w:rsidRDefault="00A92FCC" w:rsidP="0002054C">
            <w:pPr>
              <w:rPr>
                <w:rFonts w:ascii="GHEA Grapalat" w:hAnsi="GHEA Grapalat"/>
              </w:rPr>
            </w:pPr>
            <w:r w:rsidRPr="0065225C">
              <w:rPr>
                <w:rFonts w:ascii="GHEA Grapalat" w:hAnsi="GHEA Grapalat"/>
              </w:rPr>
              <w:t>0,069</w:t>
            </w:r>
          </w:p>
        </w:tc>
        <w:tc>
          <w:tcPr>
            <w:tcW w:w="391" w:type="pct"/>
            <w:tcBorders>
              <w:top w:val="nil"/>
              <w:left w:val="single" w:sz="4" w:space="0" w:color="auto"/>
              <w:bottom w:val="nil"/>
              <w:right w:val="single" w:sz="4" w:space="0" w:color="auto"/>
            </w:tcBorders>
            <w:hideMark/>
          </w:tcPr>
          <w:p w14:paraId="382FFD87" w14:textId="77777777" w:rsidR="00A92FCC" w:rsidRPr="0065225C" w:rsidRDefault="00A92FCC" w:rsidP="0002054C">
            <w:pPr>
              <w:rPr>
                <w:rFonts w:ascii="GHEA Grapalat" w:hAnsi="GHEA Grapalat"/>
              </w:rPr>
            </w:pPr>
            <w:r w:rsidRPr="0065225C">
              <w:rPr>
                <w:rFonts w:ascii="GHEA Grapalat" w:hAnsi="GHEA Grapalat"/>
              </w:rPr>
              <w:t>0,218</w:t>
            </w:r>
          </w:p>
        </w:tc>
        <w:tc>
          <w:tcPr>
            <w:tcW w:w="391" w:type="pct"/>
            <w:tcBorders>
              <w:top w:val="nil"/>
              <w:left w:val="single" w:sz="4" w:space="0" w:color="auto"/>
              <w:bottom w:val="nil"/>
              <w:right w:val="single" w:sz="4" w:space="0" w:color="auto"/>
            </w:tcBorders>
            <w:hideMark/>
          </w:tcPr>
          <w:p w14:paraId="241E01DB" w14:textId="77777777" w:rsidR="00A92FCC" w:rsidRPr="0065225C" w:rsidRDefault="00A92FCC" w:rsidP="0002054C">
            <w:pPr>
              <w:rPr>
                <w:rFonts w:ascii="GHEA Grapalat" w:hAnsi="GHEA Grapalat"/>
              </w:rPr>
            </w:pPr>
            <w:r w:rsidRPr="0065225C">
              <w:rPr>
                <w:rFonts w:ascii="GHEA Grapalat" w:hAnsi="GHEA Grapalat"/>
              </w:rPr>
              <w:t>0,023</w:t>
            </w:r>
          </w:p>
        </w:tc>
        <w:tc>
          <w:tcPr>
            <w:tcW w:w="391" w:type="pct"/>
            <w:tcBorders>
              <w:top w:val="nil"/>
              <w:left w:val="single" w:sz="4" w:space="0" w:color="auto"/>
              <w:bottom w:val="nil"/>
              <w:right w:val="single" w:sz="4" w:space="0" w:color="auto"/>
            </w:tcBorders>
            <w:hideMark/>
          </w:tcPr>
          <w:p w14:paraId="2E39F1EC" w14:textId="77777777" w:rsidR="00A92FCC" w:rsidRPr="0065225C" w:rsidRDefault="00A92FCC" w:rsidP="0002054C">
            <w:pPr>
              <w:rPr>
                <w:rFonts w:ascii="GHEA Grapalat" w:hAnsi="GHEA Grapalat"/>
              </w:rPr>
            </w:pPr>
            <w:r w:rsidRPr="0065225C">
              <w:rPr>
                <w:rFonts w:ascii="GHEA Grapalat" w:hAnsi="GHEA Grapalat"/>
              </w:rPr>
              <w:t>0,079</w:t>
            </w:r>
          </w:p>
        </w:tc>
        <w:tc>
          <w:tcPr>
            <w:tcW w:w="391" w:type="pct"/>
            <w:tcBorders>
              <w:top w:val="nil"/>
              <w:left w:val="single" w:sz="4" w:space="0" w:color="auto"/>
              <w:bottom w:val="nil"/>
              <w:right w:val="single" w:sz="4" w:space="0" w:color="auto"/>
            </w:tcBorders>
            <w:hideMark/>
          </w:tcPr>
          <w:p w14:paraId="0002A987" w14:textId="77777777" w:rsidR="00A92FCC" w:rsidRPr="0065225C" w:rsidRDefault="00A92FCC" w:rsidP="0002054C">
            <w:pPr>
              <w:rPr>
                <w:rFonts w:ascii="GHEA Grapalat" w:hAnsi="GHEA Grapalat"/>
              </w:rPr>
            </w:pPr>
            <w:r w:rsidRPr="0065225C">
              <w:rPr>
                <w:rFonts w:ascii="GHEA Grapalat" w:hAnsi="GHEA Grapalat"/>
              </w:rPr>
              <w:t>0,221</w:t>
            </w:r>
          </w:p>
        </w:tc>
      </w:tr>
      <w:tr w:rsidR="00A92FCC" w:rsidRPr="0065225C" w14:paraId="43BA523D" w14:textId="77777777" w:rsidTr="0002054C">
        <w:trPr>
          <w:jc w:val="center"/>
        </w:trPr>
        <w:tc>
          <w:tcPr>
            <w:tcW w:w="305" w:type="pct"/>
            <w:tcBorders>
              <w:top w:val="nil"/>
              <w:left w:val="single" w:sz="4" w:space="0" w:color="auto"/>
              <w:bottom w:val="nil"/>
              <w:right w:val="single" w:sz="4" w:space="0" w:color="auto"/>
            </w:tcBorders>
            <w:hideMark/>
          </w:tcPr>
          <w:p w14:paraId="6A8318C3" w14:textId="77777777" w:rsidR="00A92FCC" w:rsidRPr="0065225C" w:rsidRDefault="00A92FCC" w:rsidP="0002054C">
            <w:pPr>
              <w:rPr>
                <w:rFonts w:ascii="GHEA Grapalat" w:hAnsi="GHEA Grapalat"/>
              </w:rPr>
            </w:pPr>
            <w:r w:rsidRPr="0065225C">
              <w:rPr>
                <w:rFonts w:ascii="GHEA Grapalat" w:hAnsi="GHEA Grapalat"/>
              </w:rPr>
              <w:t>9</w:t>
            </w:r>
          </w:p>
        </w:tc>
        <w:tc>
          <w:tcPr>
            <w:tcW w:w="391" w:type="pct"/>
            <w:tcBorders>
              <w:top w:val="nil"/>
              <w:left w:val="single" w:sz="4" w:space="0" w:color="auto"/>
              <w:bottom w:val="nil"/>
              <w:right w:val="single" w:sz="4" w:space="0" w:color="auto"/>
            </w:tcBorders>
            <w:hideMark/>
          </w:tcPr>
          <w:p w14:paraId="4259DF1C" w14:textId="77777777" w:rsidR="00A92FCC" w:rsidRPr="0065225C" w:rsidRDefault="00A92FCC" w:rsidP="0002054C">
            <w:pPr>
              <w:rPr>
                <w:rFonts w:ascii="GHEA Grapalat" w:hAnsi="GHEA Grapalat"/>
              </w:rPr>
            </w:pPr>
            <w:r w:rsidRPr="0065225C">
              <w:rPr>
                <w:rFonts w:ascii="GHEA Grapalat" w:hAnsi="GHEA Grapalat"/>
              </w:rPr>
              <w:t>0,007</w:t>
            </w:r>
          </w:p>
        </w:tc>
        <w:tc>
          <w:tcPr>
            <w:tcW w:w="391" w:type="pct"/>
            <w:gridSpan w:val="2"/>
            <w:tcBorders>
              <w:top w:val="nil"/>
              <w:left w:val="single" w:sz="4" w:space="0" w:color="auto"/>
              <w:bottom w:val="nil"/>
              <w:right w:val="single" w:sz="4" w:space="0" w:color="auto"/>
            </w:tcBorders>
            <w:hideMark/>
          </w:tcPr>
          <w:p w14:paraId="0CD0FB29" w14:textId="77777777" w:rsidR="00A92FCC" w:rsidRPr="0065225C" w:rsidRDefault="00A92FCC" w:rsidP="0002054C">
            <w:pPr>
              <w:rPr>
                <w:rFonts w:ascii="GHEA Grapalat" w:hAnsi="GHEA Grapalat"/>
              </w:rPr>
            </w:pPr>
            <w:r w:rsidRPr="0065225C">
              <w:rPr>
                <w:rFonts w:ascii="GHEA Grapalat" w:hAnsi="GHEA Grapalat"/>
              </w:rPr>
              <w:t>0,015</w:t>
            </w:r>
          </w:p>
        </w:tc>
        <w:tc>
          <w:tcPr>
            <w:tcW w:w="392" w:type="pct"/>
            <w:tcBorders>
              <w:top w:val="nil"/>
              <w:left w:val="single" w:sz="4" w:space="0" w:color="auto"/>
              <w:bottom w:val="nil"/>
              <w:right w:val="single" w:sz="4" w:space="0" w:color="auto"/>
            </w:tcBorders>
            <w:hideMark/>
          </w:tcPr>
          <w:p w14:paraId="483FFA08" w14:textId="77777777" w:rsidR="00A92FCC" w:rsidRPr="0065225C" w:rsidRDefault="00A92FCC" w:rsidP="0002054C">
            <w:pPr>
              <w:rPr>
                <w:rFonts w:ascii="GHEA Grapalat" w:hAnsi="GHEA Grapalat"/>
              </w:rPr>
            </w:pPr>
            <w:r w:rsidRPr="0065225C">
              <w:rPr>
                <w:rFonts w:ascii="GHEA Grapalat" w:hAnsi="GHEA Grapalat"/>
              </w:rPr>
              <w:t>0,099</w:t>
            </w:r>
          </w:p>
        </w:tc>
        <w:tc>
          <w:tcPr>
            <w:tcW w:w="392" w:type="pct"/>
            <w:tcBorders>
              <w:top w:val="nil"/>
              <w:left w:val="single" w:sz="4" w:space="0" w:color="auto"/>
              <w:bottom w:val="nil"/>
              <w:right w:val="single" w:sz="4" w:space="0" w:color="auto"/>
            </w:tcBorders>
            <w:hideMark/>
          </w:tcPr>
          <w:p w14:paraId="5967F034" w14:textId="77777777" w:rsidR="00A92FCC" w:rsidRPr="0065225C" w:rsidRDefault="00A92FCC" w:rsidP="0002054C">
            <w:pPr>
              <w:rPr>
                <w:rFonts w:ascii="GHEA Grapalat" w:hAnsi="GHEA Grapalat"/>
              </w:rPr>
            </w:pPr>
            <w:r w:rsidRPr="0065225C">
              <w:rPr>
                <w:rFonts w:ascii="GHEA Grapalat" w:hAnsi="GHEA Grapalat"/>
              </w:rPr>
              <w:t>0</w:t>
            </w:r>
          </w:p>
        </w:tc>
        <w:tc>
          <w:tcPr>
            <w:tcW w:w="391" w:type="pct"/>
            <w:tcBorders>
              <w:top w:val="nil"/>
              <w:left w:val="single" w:sz="4" w:space="0" w:color="auto"/>
              <w:bottom w:val="nil"/>
              <w:right w:val="single" w:sz="4" w:space="0" w:color="auto"/>
            </w:tcBorders>
            <w:hideMark/>
          </w:tcPr>
          <w:p w14:paraId="0376D8EE" w14:textId="77777777" w:rsidR="00A92FCC" w:rsidRPr="0065225C" w:rsidRDefault="00A92FCC" w:rsidP="0002054C">
            <w:pPr>
              <w:rPr>
                <w:rFonts w:ascii="GHEA Grapalat" w:hAnsi="GHEA Grapalat"/>
              </w:rPr>
            </w:pPr>
            <w:r w:rsidRPr="0065225C">
              <w:rPr>
                <w:rFonts w:ascii="GHEA Grapalat" w:hAnsi="GHEA Grapalat"/>
              </w:rPr>
              <w:t>0,032</w:t>
            </w:r>
          </w:p>
        </w:tc>
        <w:tc>
          <w:tcPr>
            <w:tcW w:w="391" w:type="pct"/>
            <w:tcBorders>
              <w:top w:val="nil"/>
              <w:left w:val="single" w:sz="4" w:space="0" w:color="auto"/>
              <w:bottom w:val="nil"/>
              <w:right w:val="single" w:sz="4" w:space="0" w:color="auto"/>
            </w:tcBorders>
            <w:hideMark/>
          </w:tcPr>
          <w:p w14:paraId="016CD45E" w14:textId="77777777" w:rsidR="00A92FCC" w:rsidRPr="0065225C" w:rsidRDefault="00A92FCC" w:rsidP="0002054C">
            <w:pPr>
              <w:rPr>
                <w:rFonts w:ascii="GHEA Grapalat" w:hAnsi="GHEA Grapalat"/>
              </w:rPr>
            </w:pPr>
            <w:r w:rsidRPr="0065225C">
              <w:rPr>
                <w:rFonts w:ascii="GHEA Grapalat" w:hAnsi="GHEA Grapalat"/>
              </w:rPr>
              <w:t>0,137</w:t>
            </w:r>
          </w:p>
        </w:tc>
        <w:tc>
          <w:tcPr>
            <w:tcW w:w="391" w:type="pct"/>
            <w:tcBorders>
              <w:top w:val="nil"/>
              <w:left w:val="single" w:sz="4" w:space="0" w:color="auto"/>
              <w:bottom w:val="nil"/>
              <w:right w:val="single" w:sz="4" w:space="0" w:color="auto"/>
            </w:tcBorders>
            <w:hideMark/>
          </w:tcPr>
          <w:p w14:paraId="471BCC93" w14:textId="77777777" w:rsidR="00A92FCC" w:rsidRPr="0065225C" w:rsidRDefault="00A92FCC" w:rsidP="0002054C">
            <w:pPr>
              <w:rPr>
                <w:rFonts w:ascii="GHEA Grapalat" w:hAnsi="GHEA Grapalat"/>
              </w:rPr>
            </w:pPr>
            <w:r w:rsidRPr="0065225C">
              <w:rPr>
                <w:rFonts w:ascii="GHEA Grapalat" w:hAnsi="GHEA Grapalat"/>
              </w:rPr>
              <w:t>0,005</w:t>
            </w:r>
          </w:p>
        </w:tc>
        <w:tc>
          <w:tcPr>
            <w:tcW w:w="392" w:type="pct"/>
            <w:tcBorders>
              <w:top w:val="nil"/>
              <w:left w:val="single" w:sz="4" w:space="0" w:color="auto"/>
              <w:bottom w:val="nil"/>
              <w:right w:val="single" w:sz="4" w:space="0" w:color="auto"/>
            </w:tcBorders>
            <w:hideMark/>
          </w:tcPr>
          <w:p w14:paraId="1084069D" w14:textId="77777777" w:rsidR="00A92FCC" w:rsidRPr="0065225C" w:rsidRDefault="00A92FCC" w:rsidP="0002054C">
            <w:pPr>
              <w:rPr>
                <w:rFonts w:ascii="GHEA Grapalat" w:hAnsi="GHEA Grapalat"/>
              </w:rPr>
            </w:pPr>
            <w:r w:rsidRPr="0065225C">
              <w:rPr>
                <w:rFonts w:ascii="GHEA Grapalat" w:hAnsi="GHEA Grapalat"/>
              </w:rPr>
              <w:t>0,025</w:t>
            </w:r>
          </w:p>
        </w:tc>
        <w:tc>
          <w:tcPr>
            <w:tcW w:w="391" w:type="pct"/>
            <w:tcBorders>
              <w:top w:val="nil"/>
              <w:left w:val="single" w:sz="4" w:space="0" w:color="auto"/>
              <w:bottom w:val="nil"/>
              <w:right w:val="single" w:sz="4" w:space="0" w:color="auto"/>
            </w:tcBorders>
            <w:hideMark/>
          </w:tcPr>
          <w:p w14:paraId="33FE607F" w14:textId="77777777" w:rsidR="00A92FCC" w:rsidRPr="0065225C" w:rsidRDefault="00A92FCC" w:rsidP="0002054C">
            <w:pPr>
              <w:rPr>
                <w:rFonts w:ascii="GHEA Grapalat" w:hAnsi="GHEA Grapalat"/>
              </w:rPr>
            </w:pPr>
            <w:r w:rsidRPr="0065225C">
              <w:rPr>
                <w:rFonts w:ascii="GHEA Grapalat" w:hAnsi="GHEA Grapalat"/>
              </w:rPr>
              <w:t>0,121</w:t>
            </w:r>
          </w:p>
        </w:tc>
        <w:tc>
          <w:tcPr>
            <w:tcW w:w="391" w:type="pct"/>
            <w:tcBorders>
              <w:top w:val="nil"/>
              <w:left w:val="single" w:sz="4" w:space="0" w:color="auto"/>
              <w:bottom w:val="nil"/>
              <w:right w:val="single" w:sz="4" w:space="0" w:color="auto"/>
            </w:tcBorders>
            <w:hideMark/>
          </w:tcPr>
          <w:p w14:paraId="40C8A91A" w14:textId="77777777" w:rsidR="00A92FCC" w:rsidRPr="0065225C" w:rsidRDefault="00A92FCC" w:rsidP="0002054C">
            <w:pPr>
              <w:rPr>
                <w:rFonts w:ascii="GHEA Grapalat" w:hAnsi="GHEA Grapalat"/>
              </w:rPr>
            </w:pPr>
            <w:r w:rsidRPr="0065225C">
              <w:rPr>
                <w:rFonts w:ascii="GHEA Grapalat" w:hAnsi="GHEA Grapalat"/>
              </w:rPr>
              <w:t>0,002</w:t>
            </w:r>
          </w:p>
        </w:tc>
        <w:tc>
          <w:tcPr>
            <w:tcW w:w="391" w:type="pct"/>
            <w:tcBorders>
              <w:top w:val="nil"/>
              <w:left w:val="single" w:sz="4" w:space="0" w:color="auto"/>
              <w:bottom w:val="nil"/>
              <w:right w:val="single" w:sz="4" w:space="0" w:color="auto"/>
            </w:tcBorders>
            <w:hideMark/>
          </w:tcPr>
          <w:p w14:paraId="6D0C106D" w14:textId="77777777" w:rsidR="00A92FCC" w:rsidRPr="0065225C" w:rsidRDefault="00A92FCC" w:rsidP="0002054C">
            <w:pPr>
              <w:rPr>
                <w:rFonts w:ascii="GHEA Grapalat" w:hAnsi="GHEA Grapalat"/>
              </w:rPr>
            </w:pPr>
            <w:r w:rsidRPr="0065225C">
              <w:rPr>
                <w:rFonts w:ascii="GHEA Grapalat" w:hAnsi="GHEA Grapalat"/>
              </w:rPr>
              <w:t>0,031</w:t>
            </w:r>
          </w:p>
        </w:tc>
        <w:tc>
          <w:tcPr>
            <w:tcW w:w="391" w:type="pct"/>
            <w:tcBorders>
              <w:top w:val="nil"/>
              <w:left w:val="single" w:sz="4" w:space="0" w:color="auto"/>
              <w:bottom w:val="nil"/>
              <w:right w:val="single" w:sz="4" w:space="0" w:color="auto"/>
            </w:tcBorders>
            <w:hideMark/>
          </w:tcPr>
          <w:p w14:paraId="02DF1877" w14:textId="77777777" w:rsidR="00A92FCC" w:rsidRPr="0065225C" w:rsidRDefault="00A92FCC" w:rsidP="0002054C">
            <w:pPr>
              <w:rPr>
                <w:rFonts w:ascii="GHEA Grapalat" w:hAnsi="GHEA Grapalat"/>
              </w:rPr>
            </w:pPr>
            <w:r w:rsidRPr="0065225C">
              <w:rPr>
                <w:rFonts w:ascii="GHEA Grapalat" w:hAnsi="GHEA Grapalat"/>
              </w:rPr>
              <w:t>0,133</w:t>
            </w:r>
          </w:p>
        </w:tc>
      </w:tr>
      <w:tr w:rsidR="00A92FCC" w:rsidRPr="0065225C" w14:paraId="57A1341C" w14:textId="77777777" w:rsidTr="0002054C">
        <w:trPr>
          <w:jc w:val="center"/>
        </w:trPr>
        <w:tc>
          <w:tcPr>
            <w:tcW w:w="305" w:type="pct"/>
            <w:tcBorders>
              <w:top w:val="nil"/>
              <w:left w:val="single" w:sz="4" w:space="0" w:color="auto"/>
              <w:bottom w:val="nil"/>
              <w:right w:val="single" w:sz="4" w:space="0" w:color="auto"/>
            </w:tcBorders>
            <w:hideMark/>
          </w:tcPr>
          <w:p w14:paraId="5DF1D32A" w14:textId="77777777" w:rsidR="00A92FCC" w:rsidRPr="0065225C" w:rsidRDefault="00A92FCC" w:rsidP="0002054C">
            <w:pPr>
              <w:rPr>
                <w:rFonts w:ascii="GHEA Grapalat" w:hAnsi="GHEA Grapalat"/>
              </w:rPr>
            </w:pPr>
            <w:r w:rsidRPr="0065225C">
              <w:rPr>
                <w:rFonts w:ascii="GHEA Grapalat" w:hAnsi="GHEA Grapalat"/>
              </w:rPr>
              <w:t>10</w:t>
            </w:r>
          </w:p>
        </w:tc>
        <w:tc>
          <w:tcPr>
            <w:tcW w:w="391" w:type="pct"/>
            <w:tcBorders>
              <w:top w:val="nil"/>
              <w:left w:val="single" w:sz="4" w:space="0" w:color="auto"/>
              <w:bottom w:val="nil"/>
              <w:right w:val="single" w:sz="4" w:space="0" w:color="auto"/>
            </w:tcBorders>
            <w:hideMark/>
          </w:tcPr>
          <w:p w14:paraId="213EDD68" w14:textId="77777777" w:rsidR="00A92FCC" w:rsidRPr="0065225C" w:rsidRDefault="00A92FCC" w:rsidP="0002054C">
            <w:pPr>
              <w:rPr>
                <w:rFonts w:ascii="GHEA Grapalat" w:hAnsi="GHEA Grapalat"/>
              </w:rPr>
            </w:pPr>
            <w:r w:rsidRPr="0065225C">
              <w:rPr>
                <w:rFonts w:ascii="GHEA Grapalat" w:hAnsi="GHEA Grapalat"/>
              </w:rPr>
              <w:t>-0,014</w:t>
            </w:r>
          </w:p>
        </w:tc>
        <w:tc>
          <w:tcPr>
            <w:tcW w:w="391" w:type="pct"/>
            <w:gridSpan w:val="2"/>
            <w:tcBorders>
              <w:top w:val="nil"/>
              <w:left w:val="single" w:sz="4" w:space="0" w:color="auto"/>
              <w:bottom w:val="nil"/>
              <w:right w:val="single" w:sz="4" w:space="0" w:color="auto"/>
            </w:tcBorders>
            <w:hideMark/>
          </w:tcPr>
          <w:p w14:paraId="03C0AEE2" w14:textId="77777777" w:rsidR="00A92FCC" w:rsidRPr="0065225C" w:rsidRDefault="00A92FCC" w:rsidP="0002054C">
            <w:pPr>
              <w:rPr>
                <w:rFonts w:ascii="GHEA Grapalat" w:hAnsi="GHEA Grapalat"/>
              </w:rPr>
            </w:pPr>
            <w:r w:rsidRPr="0065225C">
              <w:rPr>
                <w:rFonts w:ascii="GHEA Grapalat" w:hAnsi="GHEA Grapalat"/>
              </w:rPr>
              <w:t>0,003</w:t>
            </w:r>
          </w:p>
        </w:tc>
        <w:tc>
          <w:tcPr>
            <w:tcW w:w="392" w:type="pct"/>
            <w:tcBorders>
              <w:top w:val="nil"/>
              <w:left w:val="single" w:sz="4" w:space="0" w:color="auto"/>
              <w:bottom w:val="nil"/>
              <w:right w:val="single" w:sz="4" w:space="0" w:color="auto"/>
            </w:tcBorders>
            <w:hideMark/>
          </w:tcPr>
          <w:p w14:paraId="1201CE40" w14:textId="77777777" w:rsidR="00A92FCC" w:rsidRPr="0065225C" w:rsidRDefault="00A92FCC" w:rsidP="0002054C">
            <w:pPr>
              <w:rPr>
                <w:rFonts w:ascii="GHEA Grapalat" w:hAnsi="GHEA Grapalat"/>
              </w:rPr>
            </w:pPr>
            <w:r w:rsidRPr="0065225C">
              <w:rPr>
                <w:rFonts w:ascii="GHEA Grapalat" w:hAnsi="GHEA Grapalat"/>
              </w:rPr>
              <w:t>0,051</w:t>
            </w:r>
          </w:p>
        </w:tc>
        <w:tc>
          <w:tcPr>
            <w:tcW w:w="392" w:type="pct"/>
            <w:tcBorders>
              <w:top w:val="nil"/>
              <w:left w:val="single" w:sz="4" w:space="0" w:color="auto"/>
              <w:bottom w:val="nil"/>
              <w:right w:val="single" w:sz="4" w:space="0" w:color="auto"/>
            </w:tcBorders>
            <w:hideMark/>
          </w:tcPr>
          <w:p w14:paraId="6A521EED" w14:textId="77777777" w:rsidR="00A92FCC" w:rsidRPr="0065225C" w:rsidRDefault="00A92FCC" w:rsidP="0002054C">
            <w:pPr>
              <w:rPr>
                <w:rFonts w:ascii="GHEA Grapalat" w:hAnsi="GHEA Grapalat"/>
              </w:rPr>
            </w:pPr>
            <w:r w:rsidRPr="0065225C">
              <w:rPr>
                <w:rFonts w:ascii="GHEA Grapalat" w:hAnsi="GHEA Grapalat"/>
              </w:rPr>
              <w:t>-0,017</w:t>
            </w:r>
          </w:p>
        </w:tc>
        <w:tc>
          <w:tcPr>
            <w:tcW w:w="391" w:type="pct"/>
            <w:tcBorders>
              <w:top w:val="nil"/>
              <w:left w:val="single" w:sz="4" w:space="0" w:color="auto"/>
              <w:bottom w:val="nil"/>
              <w:right w:val="single" w:sz="4" w:space="0" w:color="auto"/>
            </w:tcBorders>
            <w:hideMark/>
          </w:tcPr>
          <w:p w14:paraId="6B795458" w14:textId="77777777" w:rsidR="00A92FCC" w:rsidRPr="0065225C" w:rsidRDefault="00A92FCC" w:rsidP="0002054C">
            <w:pPr>
              <w:rPr>
                <w:rFonts w:ascii="GHEA Grapalat" w:hAnsi="GHEA Grapalat"/>
              </w:rPr>
            </w:pPr>
            <w:r w:rsidRPr="0065225C">
              <w:rPr>
                <w:rFonts w:ascii="GHEA Grapalat" w:hAnsi="GHEA Grapalat"/>
              </w:rPr>
              <w:t>0,009</w:t>
            </w:r>
          </w:p>
        </w:tc>
        <w:tc>
          <w:tcPr>
            <w:tcW w:w="391" w:type="pct"/>
            <w:tcBorders>
              <w:top w:val="nil"/>
              <w:left w:val="single" w:sz="4" w:space="0" w:color="auto"/>
              <w:bottom w:val="nil"/>
              <w:right w:val="single" w:sz="4" w:space="0" w:color="auto"/>
            </w:tcBorders>
            <w:hideMark/>
          </w:tcPr>
          <w:p w14:paraId="28A5A38A" w14:textId="77777777" w:rsidR="00A92FCC" w:rsidRPr="0065225C" w:rsidRDefault="00A92FCC" w:rsidP="0002054C">
            <w:pPr>
              <w:rPr>
                <w:rFonts w:ascii="GHEA Grapalat" w:hAnsi="GHEA Grapalat"/>
              </w:rPr>
            </w:pPr>
            <w:r w:rsidRPr="0065225C">
              <w:rPr>
                <w:rFonts w:ascii="GHEA Grapalat" w:hAnsi="GHEA Grapalat"/>
              </w:rPr>
              <w:t>0,080</w:t>
            </w:r>
          </w:p>
        </w:tc>
        <w:tc>
          <w:tcPr>
            <w:tcW w:w="391" w:type="pct"/>
            <w:tcBorders>
              <w:top w:val="nil"/>
              <w:left w:val="single" w:sz="4" w:space="0" w:color="auto"/>
              <w:bottom w:val="nil"/>
              <w:right w:val="single" w:sz="4" w:space="0" w:color="auto"/>
            </w:tcBorders>
            <w:hideMark/>
          </w:tcPr>
          <w:p w14:paraId="757FAA70" w14:textId="77777777" w:rsidR="00A92FCC" w:rsidRPr="0065225C" w:rsidRDefault="00A92FCC" w:rsidP="0002054C">
            <w:pPr>
              <w:rPr>
                <w:rFonts w:ascii="GHEA Grapalat" w:hAnsi="GHEA Grapalat"/>
              </w:rPr>
            </w:pPr>
            <w:r w:rsidRPr="0065225C">
              <w:rPr>
                <w:rFonts w:ascii="GHEA Grapalat" w:hAnsi="GHEA Grapalat"/>
              </w:rPr>
              <w:t>-0,017</w:t>
            </w:r>
          </w:p>
        </w:tc>
        <w:tc>
          <w:tcPr>
            <w:tcW w:w="392" w:type="pct"/>
            <w:tcBorders>
              <w:top w:val="nil"/>
              <w:left w:val="single" w:sz="4" w:space="0" w:color="auto"/>
              <w:bottom w:val="nil"/>
              <w:right w:val="single" w:sz="4" w:space="0" w:color="auto"/>
            </w:tcBorders>
            <w:hideMark/>
          </w:tcPr>
          <w:p w14:paraId="3DBA8B91" w14:textId="77777777" w:rsidR="00A92FCC" w:rsidRPr="0065225C" w:rsidRDefault="00A92FCC" w:rsidP="0002054C">
            <w:pPr>
              <w:rPr>
                <w:rFonts w:ascii="GHEA Grapalat" w:hAnsi="GHEA Grapalat"/>
              </w:rPr>
            </w:pPr>
            <w:r w:rsidRPr="0065225C">
              <w:rPr>
                <w:rFonts w:ascii="GHEA Grapalat" w:hAnsi="GHEA Grapalat"/>
              </w:rPr>
              <w:t>0,007</w:t>
            </w:r>
          </w:p>
        </w:tc>
        <w:tc>
          <w:tcPr>
            <w:tcW w:w="391" w:type="pct"/>
            <w:tcBorders>
              <w:top w:val="nil"/>
              <w:left w:val="single" w:sz="4" w:space="0" w:color="auto"/>
              <w:bottom w:val="nil"/>
              <w:right w:val="single" w:sz="4" w:space="0" w:color="auto"/>
            </w:tcBorders>
            <w:hideMark/>
          </w:tcPr>
          <w:p w14:paraId="3888FD56" w14:textId="77777777" w:rsidR="00A92FCC" w:rsidRPr="0065225C" w:rsidRDefault="00A92FCC" w:rsidP="0002054C">
            <w:pPr>
              <w:rPr>
                <w:rFonts w:ascii="GHEA Grapalat" w:hAnsi="GHEA Grapalat"/>
              </w:rPr>
            </w:pPr>
            <w:r w:rsidRPr="0065225C">
              <w:rPr>
                <w:rFonts w:ascii="GHEA Grapalat" w:hAnsi="GHEA Grapalat"/>
              </w:rPr>
              <w:t>0,069</w:t>
            </w:r>
          </w:p>
        </w:tc>
        <w:tc>
          <w:tcPr>
            <w:tcW w:w="391" w:type="pct"/>
            <w:tcBorders>
              <w:top w:val="nil"/>
              <w:left w:val="single" w:sz="4" w:space="0" w:color="auto"/>
              <w:bottom w:val="nil"/>
              <w:right w:val="single" w:sz="4" w:space="0" w:color="auto"/>
            </w:tcBorders>
            <w:hideMark/>
          </w:tcPr>
          <w:p w14:paraId="7A6BA6E7" w14:textId="77777777" w:rsidR="00A92FCC" w:rsidRPr="0065225C" w:rsidRDefault="00A92FCC" w:rsidP="0002054C">
            <w:pPr>
              <w:rPr>
                <w:rFonts w:ascii="GHEA Grapalat" w:hAnsi="GHEA Grapalat"/>
              </w:rPr>
            </w:pPr>
            <w:r w:rsidRPr="0065225C">
              <w:rPr>
                <w:rFonts w:ascii="GHEA Grapalat" w:hAnsi="GHEA Grapalat"/>
              </w:rPr>
              <w:t>-0,018</w:t>
            </w:r>
          </w:p>
        </w:tc>
        <w:tc>
          <w:tcPr>
            <w:tcW w:w="391" w:type="pct"/>
            <w:tcBorders>
              <w:top w:val="nil"/>
              <w:left w:val="single" w:sz="4" w:space="0" w:color="auto"/>
              <w:bottom w:val="nil"/>
              <w:right w:val="single" w:sz="4" w:space="0" w:color="auto"/>
            </w:tcBorders>
            <w:hideMark/>
          </w:tcPr>
          <w:p w14:paraId="0EEEE3E2" w14:textId="77777777" w:rsidR="00A92FCC" w:rsidRPr="0065225C" w:rsidRDefault="00A92FCC" w:rsidP="0002054C">
            <w:pPr>
              <w:rPr>
                <w:rFonts w:ascii="GHEA Grapalat" w:hAnsi="GHEA Grapalat"/>
              </w:rPr>
            </w:pPr>
            <w:r w:rsidRPr="0065225C">
              <w:rPr>
                <w:rFonts w:ascii="GHEA Grapalat" w:hAnsi="GHEA Grapalat"/>
              </w:rPr>
              <w:t>0,009</w:t>
            </w:r>
          </w:p>
        </w:tc>
        <w:tc>
          <w:tcPr>
            <w:tcW w:w="391" w:type="pct"/>
            <w:tcBorders>
              <w:top w:val="nil"/>
              <w:left w:val="single" w:sz="4" w:space="0" w:color="auto"/>
              <w:bottom w:val="nil"/>
              <w:right w:val="single" w:sz="4" w:space="0" w:color="auto"/>
            </w:tcBorders>
            <w:hideMark/>
          </w:tcPr>
          <w:p w14:paraId="7DA9013B" w14:textId="77777777" w:rsidR="00A92FCC" w:rsidRPr="0065225C" w:rsidRDefault="00A92FCC" w:rsidP="0002054C">
            <w:pPr>
              <w:rPr>
                <w:rFonts w:ascii="GHEA Grapalat" w:hAnsi="GHEA Grapalat"/>
              </w:rPr>
            </w:pPr>
            <w:r w:rsidRPr="0065225C">
              <w:rPr>
                <w:rFonts w:ascii="GHEA Grapalat" w:hAnsi="GHEA Grapalat"/>
              </w:rPr>
              <w:t>0,079</w:t>
            </w:r>
          </w:p>
        </w:tc>
      </w:tr>
      <w:tr w:rsidR="00A92FCC" w:rsidRPr="0065225C" w14:paraId="755EE7B2" w14:textId="77777777" w:rsidTr="0002054C">
        <w:trPr>
          <w:jc w:val="center"/>
        </w:trPr>
        <w:tc>
          <w:tcPr>
            <w:tcW w:w="305" w:type="pct"/>
            <w:tcBorders>
              <w:top w:val="nil"/>
              <w:left w:val="single" w:sz="4" w:space="0" w:color="auto"/>
              <w:bottom w:val="nil"/>
              <w:right w:val="single" w:sz="4" w:space="0" w:color="auto"/>
            </w:tcBorders>
            <w:hideMark/>
          </w:tcPr>
          <w:p w14:paraId="5E5903CA" w14:textId="77777777" w:rsidR="00A92FCC" w:rsidRPr="0065225C" w:rsidRDefault="00A92FCC" w:rsidP="0002054C">
            <w:pPr>
              <w:rPr>
                <w:rFonts w:ascii="GHEA Grapalat" w:hAnsi="GHEA Grapalat"/>
              </w:rPr>
            </w:pPr>
            <w:r w:rsidRPr="0065225C">
              <w:rPr>
                <w:rFonts w:ascii="GHEA Grapalat" w:hAnsi="GHEA Grapalat"/>
              </w:rPr>
              <w:t>11</w:t>
            </w:r>
          </w:p>
        </w:tc>
        <w:tc>
          <w:tcPr>
            <w:tcW w:w="391" w:type="pct"/>
            <w:tcBorders>
              <w:top w:val="nil"/>
              <w:left w:val="single" w:sz="4" w:space="0" w:color="auto"/>
              <w:bottom w:val="nil"/>
              <w:right w:val="single" w:sz="4" w:space="0" w:color="auto"/>
            </w:tcBorders>
            <w:hideMark/>
          </w:tcPr>
          <w:p w14:paraId="17F3529F" w14:textId="77777777" w:rsidR="00A92FCC" w:rsidRPr="0065225C" w:rsidRDefault="00A92FCC" w:rsidP="0002054C">
            <w:pPr>
              <w:rPr>
                <w:rFonts w:ascii="GHEA Grapalat" w:hAnsi="GHEA Grapalat"/>
              </w:rPr>
            </w:pPr>
            <w:r w:rsidRPr="0065225C">
              <w:rPr>
                <w:rFonts w:ascii="GHEA Grapalat" w:hAnsi="GHEA Grapalat"/>
              </w:rPr>
              <w:t>-0,035</w:t>
            </w:r>
          </w:p>
        </w:tc>
        <w:tc>
          <w:tcPr>
            <w:tcW w:w="391" w:type="pct"/>
            <w:gridSpan w:val="2"/>
            <w:tcBorders>
              <w:top w:val="nil"/>
              <w:left w:val="single" w:sz="4" w:space="0" w:color="auto"/>
              <w:bottom w:val="nil"/>
              <w:right w:val="single" w:sz="4" w:space="0" w:color="auto"/>
            </w:tcBorders>
            <w:hideMark/>
          </w:tcPr>
          <w:p w14:paraId="6CB5695D" w14:textId="77777777" w:rsidR="00A92FCC" w:rsidRPr="0065225C" w:rsidRDefault="00A92FCC" w:rsidP="0002054C">
            <w:pPr>
              <w:rPr>
                <w:rFonts w:ascii="GHEA Grapalat" w:hAnsi="GHEA Grapalat"/>
              </w:rPr>
            </w:pPr>
            <w:r w:rsidRPr="0065225C">
              <w:rPr>
                <w:rFonts w:ascii="GHEA Grapalat" w:hAnsi="GHEA Grapalat"/>
              </w:rPr>
              <w:t>-0,006</w:t>
            </w:r>
          </w:p>
        </w:tc>
        <w:tc>
          <w:tcPr>
            <w:tcW w:w="392" w:type="pct"/>
            <w:tcBorders>
              <w:top w:val="nil"/>
              <w:left w:val="single" w:sz="4" w:space="0" w:color="auto"/>
              <w:bottom w:val="nil"/>
              <w:right w:val="single" w:sz="4" w:space="0" w:color="auto"/>
            </w:tcBorders>
            <w:hideMark/>
          </w:tcPr>
          <w:p w14:paraId="0697F931" w14:textId="77777777" w:rsidR="00A92FCC" w:rsidRPr="0065225C" w:rsidRDefault="00A92FCC" w:rsidP="0002054C">
            <w:pPr>
              <w:rPr>
                <w:rFonts w:ascii="GHEA Grapalat" w:hAnsi="GHEA Grapalat"/>
              </w:rPr>
            </w:pPr>
            <w:r w:rsidRPr="0065225C">
              <w:rPr>
                <w:rFonts w:ascii="GHEA Grapalat" w:hAnsi="GHEA Grapalat"/>
              </w:rPr>
              <w:t>0,026</w:t>
            </w:r>
          </w:p>
        </w:tc>
        <w:tc>
          <w:tcPr>
            <w:tcW w:w="392" w:type="pct"/>
            <w:tcBorders>
              <w:top w:val="nil"/>
              <w:left w:val="single" w:sz="4" w:space="0" w:color="auto"/>
              <w:bottom w:val="nil"/>
              <w:right w:val="single" w:sz="4" w:space="0" w:color="auto"/>
            </w:tcBorders>
            <w:hideMark/>
          </w:tcPr>
          <w:p w14:paraId="0F3F8F91" w14:textId="77777777" w:rsidR="00A92FCC" w:rsidRPr="0065225C" w:rsidRDefault="00A92FCC" w:rsidP="0002054C">
            <w:pPr>
              <w:rPr>
                <w:rFonts w:ascii="GHEA Grapalat" w:hAnsi="GHEA Grapalat"/>
              </w:rPr>
            </w:pPr>
            <w:r w:rsidRPr="0065225C">
              <w:rPr>
                <w:rFonts w:ascii="GHEA Grapalat" w:hAnsi="GHEA Grapalat"/>
              </w:rPr>
              <w:t>-0,034</w:t>
            </w:r>
          </w:p>
        </w:tc>
        <w:tc>
          <w:tcPr>
            <w:tcW w:w="391" w:type="pct"/>
            <w:tcBorders>
              <w:top w:val="nil"/>
              <w:left w:val="single" w:sz="4" w:space="0" w:color="auto"/>
              <w:bottom w:val="nil"/>
              <w:right w:val="single" w:sz="4" w:space="0" w:color="auto"/>
            </w:tcBorders>
            <w:hideMark/>
          </w:tcPr>
          <w:p w14:paraId="14735B16" w14:textId="77777777" w:rsidR="00A92FCC" w:rsidRPr="0065225C" w:rsidRDefault="00A92FCC" w:rsidP="0002054C">
            <w:pPr>
              <w:rPr>
                <w:rFonts w:ascii="GHEA Grapalat" w:hAnsi="GHEA Grapalat"/>
              </w:rPr>
            </w:pPr>
            <w:r w:rsidRPr="0065225C">
              <w:rPr>
                <w:rFonts w:ascii="GHEA Grapalat" w:hAnsi="GHEA Grapalat"/>
              </w:rPr>
              <w:t>-0,007</w:t>
            </w:r>
          </w:p>
        </w:tc>
        <w:tc>
          <w:tcPr>
            <w:tcW w:w="391" w:type="pct"/>
            <w:tcBorders>
              <w:top w:val="nil"/>
              <w:left w:val="single" w:sz="4" w:space="0" w:color="auto"/>
              <w:bottom w:val="nil"/>
              <w:right w:val="single" w:sz="4" w:space="0" w:color="auto"/>
            </w:tcBorders>
            <w:hideMark/>
          </w:tcPr>
          <w:p w14:paraId="287A1151" w14:textId="77777777" w:rsidR="00A92FCC" w:rsidRPr="0065225C" w:rsidRDefault="00A92FCC" w:rsidP="0002054C">
            <w:pPr>
              <w:rPr>
                <w:rFonts w:ascii="GHEA Grapalat" w:hAnsi="GHEA Grapalat"/>
              </w:rPr>
            </w:pPr>
            <w:r w:rsidRPr="0065225C">
              <w:rPr>
                <w:rFonts w:ascii="GHEA Grapalat" w:hAnsi="GHEA Grapalat"/>
              </w:rPr>
              <w:t>0,039</w:t>
            </w:r>
          </w:p>
        </w:tc>
        <w:tc>
          <w:tcPr>
            <w:tcW w:w="391" w:type="pct"/>
            <w:tcBorders>
              <w:top w:val="nil"/>
              <w:left w:val="single" w:sz="4" w:space="0" w:color="auto"/>
              <w:bottom w:val="nil"/>
              <w:right w:val="single" w:sz="4" w:space="0" w:color="auto"/>
            </w:tcBorders>
            <w:hideMark/>
          </w:tcPr>
          <w:p w14:paraId="6DF71E59" w14:textId="77777777" w:rsidR="00A92FCC" w:rsidRPr="0065225C" w:rsidRDefault="00A92FCC" w:rsidP="0002054C">
            <w:pPr>
              <w:rPr>
                <w:rFonts w:ascii="GHEA Grapalat" w:hAnsi="GHEA Grapalat"/>
              </w:rPr>
            </w:pPr>
            <w:r w:rsidRPr="0065225C">
              <w:rPr>
                <w:rFonts w:ascii="GHEA Grapalat" w:hAnsi="GHEA Grapalat"/>
              </w:rPr>
              <w:t>-0,039</w:t>
            </w:r>
          </w:p>
        </w:tc>
        <w:tc>
          <w:tcPr>
            <w:tcW w:w="392" w:type="pct"/>
            <w:tcBorders>
              <w:top w:val="nil"/>
              <w:left w:val="single" w:sz="4" w:space="0" w:color="auto"/>
              <w:bottom w:val="nil"/>
              <w:right w:val="single" w:sz="4" w:space="0" w:color="auto"/>
            </w:tcBorders>
            <w:hideMark/>
          </w:tcPr>
          <w:p w14:paraId="3C5438F0" w14:textId="77777777" w:rsidR="00A92FCC" w:rsidRPr="0065225C" w:rsidRDefault="00A92FCC" w:rsidP="0002054C">
            <w:pPr>
              <w:rPr>
                <w:rFonts w:ascii="GHEA Grapalat" w:hAnsi="GHEA Grapalat"/>
              </w:rPr>
            </w:pPr>
            <w:r w:rsidRPr="0065225C">
              <w:rPr>
                <w:rFonts w:ascii="GHEA Grapalat" w:hAnsi="GHEA Grapalat"/>
              </w:rPr>
              <w:t>-0,007</w:t>
            </w:r>
          </w:p>
        </w:tc>
        <w:tc>
          <w:tcPr>
            <w:tcW w:w="391" w:type="pct"/>
            <w:tcBorders>
              <w:top w:val="nil"/>
              <w:left w:val="single" w:sz="4" w:space="0" w:color="auto"/>
              <w:bottom w:val="nil"/>
              <w:right w:val="single" w:sz="4" w:space="0" w:color="auto"/>
            </w:tcBorders>
            <w:hideMark/>
          </w:tcPr>
          <w:p w14:paraId="06192BBA" w14:textId="77777777" w:rsidR="00A92FCC" w:rsidRPr="0065225C" w:rsidRDefault="00A92FCC" w:rsidP="0002054C">
            <w:pPr>
              <w:rPr>
                <w:rFonts w:ascii="GHEA Grapalat" w:hAnsi="GHEA Grapalat"/>
              </w:rPr>
            </w:pPr>
            <w:r w:rsidRPr="0065225C">
              <w:rPr>
                <w:rFonts w:ascii="GHEA Grapalat" w:hAnsi="GHEA Grapalat"/>
              </w:rPr>
              <w:t>0,037</w:t>
            </w:r>
          </w:p>
        </w:tc>
        <w:tc>
          <w:tcPr>
            <w:tcW w:w="391" w:type="pct"/>
            <w:tcBorders>
              <w:top w:val="nil"/>
              <w:left w:val="single" w:sz="4" w:space="0" w:color="auto"/>
              <w:bottom w:val="nil"/>
              <w:right w:val="single" w:sz="4" w:space="0" w:color="auto"/>
            </w:tcBorders>
            <w:hideMark/>
          </w:tcPr>
          <w:p w14:paraId="0EAF3E90" w14:textId="77777777" w:rsidR="00A92FCC" w:rsidRPr="0065225C" w:rsidRDefault="00A92FCC" w:rsidP="0002054C">
            <w:pPr>
              <w:rPr>
                <w:rFonts w:ascii="GHEA Grapalat" w:hAnsi="GHEA Grapalat"/>
              </w:rPr>
            </w:pPr>
            <w:r w:rsidRPr="0065225C">
              <w:rPr>
                <w:rFonts w:ascii="GHEA Grapalat" w:hAnsi="GHEA Grapalat"/>
              </w:rPr>
              <w:t>-0,038</w:t>
            </w:r>
          </w:p>
        </w:tc>
        <w:tc>
          <w:tcPr>
            <w:tcW w:w="391" w:type="pct"/>
            <w:tcBorders>
              <w:top w:val="nil"/>
              <w:left w:val="single" w:sz="4" w:space="0" w:color="auto"/>
              <w:bottom w:val="nil"/>
              <w:right w:val="single" w:sz="4" w:space="0" w:color="auto"/>
            </w:tcBorders>
            <w:hideMark/>
          </w:tcPr>
          <w:p w14:paraId="73FFD26E" w14:textId="77777777" w:rsidR="00A92FCC" w:rsidRPr="0065225C" w:rsidRDefault="00A92FCC" w:rsidP="0002054C">
            <w:pPr>
              <w:rPr>
                <w:rFonts w:ascii="GHEA Grapalat" w:hAnsi="GHEA Grapalat"/>
              </w:rPr>
            </w:pPr>
            <w:r w:rsidRPr="0065225C">
              <w:rPr>
                <w:rFonts w:ascii="GHEA Grapalat" w:hAnsi="GHEA Grapalat"/>
              </w:rPr>
              <w:t>-0,007</w:t>
            </w:r>
          </w:p>
        </w:tc>
        <w:tc>
          <w:tcPr>
            <w:tcW w:w="391" w:type="pct"/>
            <w:tcBorders>
              <w:top w:val="nil"/>
              <w:left w:val="single" w:sz="4" w:space="0" w:color="auto"/>
              <w:bottom w:val="nil"/>
              <w:right w:val="single" w:sz="4" w:space="0" w:color="auto"/>
            </w:tcBorders>
            <w:hideMark/>
          </w:tcPr>
          <w:p w14:paraId="3838C80A" w14:textId="77777777" w:rsidR="00A92FCC" w:rsidRPr="0065225C" w:rsidRDefault="00A92FCC" w:rsidP="0002054C">
            <w:pPr>
              <w:rPr>
                <w:rFonts w:ascii="GHEA Grapalat" w:hAnsi="GHEA Grapalat"/>
              </w:rPr>
            </w:pPr>
            <w:r w:rsidRPr="0065225C">
              <w:rPr>
                <w:rFonts w:ascii="GHEA Grapalat" w:hAnsi="GHEA Grapalat"/>
              </w:rPr>
              <w:t>0,041</w:t>
            </w:r>
          </w:p>
        </w:tc>
      </w:tr>
      <w:tr w:rsidR="00A92FCC" w:rsidRPr="0065225C" w14:paraId="0B535A47" w14:textId="77777777" w:rsidTr="0002054C">
        <w:trPr>
          <w:jc w:val="center"/>
        </w:trPr>
        <w:tc>
          <w:tcPr>
            <w:tcW w:w="305" w:type="pct"/>
            <w:tcBorders>
              <w:top w:val="nil"/>
              <w:left w:val="single" w:sz="4" w:space="0" w:color="auto"/>
              <w:bottom w:val="nil"/>
              <w:right w:val="single" w:sz="4" w:space="0" w:color="auto"/>
            </w:tcBorders>
            <w:hideMark/>
          </w:tcPr>
          <w:p w14:paraId="54EB7D1E" w14:textId="77777777" w:rsidR="00A92FCC" w:rsidRPr="0065225C" w:rsidRDefault="00A92FCC" w:rsidP="0002054C">
            <w:pPr>
              <w:rPr>
                <w:rFonts w:ascii="GHEA Grapalat" w:hAnsi="GHEA Grapalat"/>
              </w:rPr>
            </w:pPr>
            <w:r w:rsidRPr="0065225C">
              <w:rPr>
                <w:rFonts w:ascii="GHEA Grapalat" w:hAnsi="GHEA Grapalat"/>
              </w:rPr>
              <w:t>12</w:t>
            </w:r>
          </w:p>
        </w:tc>
        <w:tc>
          <w:tcPr>
            <w:tcW w:w="391" w:type="pct"/>
            <w:tcBorders>
              <w:top w:val="nil"/>
              <w:left w:val="single" w:sz="4" w:space="0" w:color="auto"/>
              <w:bottom w:val="nil"/>
              <w:right w:val="single" w:sz="4" w:space="0" w:color="auto"/>
            </w:tcBorders>
            <w:hideMark/>
          </w:tcPr>
          <w:p w14:paraId="692BBFA3" w14:textId="77777777" w:rsidR="00A92FCC" w:rsidRPr="0065225C" w:rsidRDefault="00A92FCC" w:rsidP="0002054C">
            <w:pPr>
              <w:rPr>
                <w:rFonts w:ascii="GHEA Grapalat" w:hAnsi="GHEA Grapalat"/>
              </w:rPr>
            </w:pPr>
            <w:r w:rsidRPr="0065225C">
              <w:rPr>
                <w:rFonts w:ascii="GHEA Grapalat" w:hAnsi="GHEA Grapalat"/>
              </w:rPr>
              <w:t>-0,054</w:t>
            </w:r>
          </w:p>
        </w:tc>
        <w:tc>
          <w:tcPr>
            <w:tcW w:w="391" w:type="pct"/>
            <w:gridSpan w:val="2"/>
            <w:tcBorders>
              <w:top w:val="nil"/>
              <w:left w:val="single" w:sz="4" w:space="0" w:color="auto"/>
              <w:bottom w:val="nil"/>
              <w:right w:val="single" w:sz="4" w:space="0" w:color="auto"/>
            </w:tcBorders>
            <w:hideMark/>
          </w:tcPr>
          <w:p w14:paraId="4E63C4F4" w14:textId="77777777" w:rsidR="00A92FCC" w:rsidRPr="0065225C" w:rsidRDefault="00A92FCC" w:rsidP="0002054C">
            <w:pPr>
              <w:rPr>
                <w:rFonts w:ascii="GHEA Grapalat" w:hAnsi="GHEA Grapalat"/>
              </w:rPr>
            </w:pPr>
            <w:r w:rsidRPr="0065225C">
              <w:rPr>
                <w:rFonts w:ascii="GHEA Grapalat" w:hAnsi="GHEA Grapalat"/>
              </w:rPr>
              <w:t>-0,014</w:t>
            </w:r>
          </w:p>
        </w:tc>
        <w:tc>
          <w:tcPr>
            <w:tcW w:w="392" w:type="pct"/>
            <w:tcBorders>
              <w:top w:val="nil"/>
              <w:left w:val="single" w:sz="4" w:space="0" w:color="auto"/>
              <w:bottom w:val="nil"/>
              <w:right w:val="single" w:sz="4" w:space="0" w:color="auto"/>
            </w:tcBorders>
            <w:hideMark/>
          </w:tcPr>
          <w:p w14:paraId="64879E54" w14:textId="77777777" w:rsidR="00A92FCC" w:rsidRPr="0065225C" w:rsidRDefault="00A92FCC" w:rsidP="0002054C">
            <w:pPr>
              <w:rPr>
                <w:rFonts w:ascii="GHEA Grapalat" w:hAnsi="GHEA Grapalat"/>
              </w:rPr>
            </w:pPr>
            <w:r w:rsidRPr="0065225C">
              <w:rPr>
                <w:rFonts w:ascii="GHEA Grapalat" w:hAnsi="GHEA Grapalat"/>
              </w:rPr>
              <w:t>0,024</w:t>
            </w:r>
          </w:p>
        </w:tc>
        <w:tc>
          <w:tcPr>
            <w:tcW w:w="392" w:type="pct"/>
            <w:tcBorders>
              <w:top w:val="nil"/>
              <w:left w:val="single" w:sz="4" w:space="0" w:color="auto"/>
              <w:bottom w:val="nil"/>
              <w:right w:val="single" w:sz="4" w:space="0" w:color="auto"/>
            </w:tcBorders>
            <w:hideMark/>
          </w:tcPr>
          <w:p w14:paraId="41D1E69D" w14:textId="77777777" w:rsidR="00A92FCC" w:rsidRPr="0065225C" w:rsidRDefault="00A92FCC" w:rsidP="0002054C">
            <w:pPr>
              <w:rPr>
                <w:rFonts w:ascii="GHEA Grapalat" w:hAnsi="GHEA Grapalat"/>
              </w:rPr>
            </w:pPr>
            <w:r w:rsidRPr="0065225C">
              <w:rPr>
                <w:rFonts w:ascii="GHEA Grapalat" w:hAnsi="GHEA Grapalat"/>
              </w:rPr>
              <w:t>-0,049</w:t>
            </w:r>
          </w:p>
        </w:tc>
        <w:tc>
          <w:tcPr>
            <w:tcW w:w="391" w:type="pct"/>
            <w:tcBorders>
              <w:top w:val="nil"/>
              <w:left w:val="single" w:sz="4" w:space="0" w:color="auto"/>
              <w:bottom w:val="nil"/>
              <w:right w:val="single" w:sz="4" w:space="0" w:color="auto"/>
            </w:tcBorders>
            <w:hideMark/>
          </w:tcPr>
          <w:p w14:paraId="2C88F6AB" w14:textId="77777777" w:rsidR="00A92FCC" w:rsidRPr="0065225C" w:rsidRDefault="00A92FCC" w:rsidP="0002054C">
            <w:pPr>
              <w:rPr>
                <w:rFonts w:ascii="GHEA Grapalat" w:hAnsi="GHEA Grapalat"/>
              </w:rPr>
            </w:pPr>
            <w:r w:rsidRPr="0065225C">
              <w:rPr>
                <w:rFonts w:ascii="GHEA Grapalat" w:hAnsi="GHEA Grapalat"/>
              </w:rPr>
              <w:t>-0,017</w:t>
            </w:r>
          </w:p>
        </w:tc>
        <w:tc>
          <w:tcPr>
            <w:tcW w:w="391" w:type="pct"/>
            <w:tcBorders>
              <w:top w:val="nil"/>
              <w:left w:val="single" w:sz="4" w:space="0" w:color="auto"/>
              <w:bottom w:val="nil"/>
              <w:right w:val="single" w:sz="4" w:space="0" w:color="auto"/>
            </w:tcBorders>
            <w:hideMark/>
          </w:tcPr>
          <w:p w14:paraId="1D6BCB99" w14:textId="77777777" w:rsidR="00A92FCC" w:rsidRPr="0065225C" w:rsidRDefault="00A92FCC" w:rsidP="0002054C">
            <w:pPr>
              <w:rPr>
                <w:rFonts w:ascii="GHEA Grapalat" w:hAnsi="GHEA Grapalat"/>
              </w:rPr>
            </w:pPr>
            <w:r w:rsidRPr="0065225C">
              <w:rPr>
                <w:rFonts w:ascii="GHEA Grapalat" w:hAnsi="GHEA Grapalat"/>
              </w:rPr>
              <w:t>0,019</w:t>
            </w:r>
          </w:p>
        </w:tc>
        <w:tc>
          <w:tcPr>
            <w:tcW w:w="391" w:type="pct"/>
            <w:tcBorders>
              <w:top w:val="nil"/>
              <w:left w:val="single" w:sz="4" w:space="0" w:color="auto"/>
              <w:bottom w:val="nil"/>
              <w:right w:val="single" w:sz="4" w:space="0" w:color="auto"/>
            </w:tcBorders>
            <w:hideMark/>
          </w:tcPr>
          <w:p w14:paraId="4B6E7F61" w14:textId="77777777" w:rsidR="00A92FCC" w:rsidRPr="0065225C" w:rsidRDefault="00A92FCC" w:rsidP="0002054C">
            <w:pPr>
              <w:rPr>
                <w:rFonts w:ascii="GHEA Grapalat" w:hAnsi="GHEA Grapalat"/>
              </w:rPr>
            </w:pPr>
            <w:r w:rsidRPr="0065225C">
              <w:rPr>
                <w:rFonts w:ascii="GHEA Grapalat" w:hAnsi="GHEA Grapalat"/>
              </w:rPr>
              <w:t>-0,061</w:t>
            </w:r>
          </w:p>
        </w:tc>
        <w:tc>
          <w:tcPr>
            <w:tcW w:w="392" w:type="pct"/>
            <w:tcBorders>
              <w:top w:val="nil"/>
              <w:left w:val="single" w:sz="4" w:space="0" w:color="auto"/>
              <w:bottom w:val="nil"/>
              <w:right w:val="single" w:sz="4" w:space="0" w:color="auto"/>
            </w:tcBorders>
            <w:hideMark/>
          </w:tcPr>
          <w:p w14:paraId="69197B10" w14:textId="77777777" w:rsidR="00A92FCC" w:rsidRPr="0065225C" w:rsidRDefault="00A92FCC" w:rsidP="0002054C">
            <w:pPr>
              <w:rPr>
                <w:rFonts w:ascii="GHEA Grapalat" w:hAnsi="GHEA Grapalat"/>
              </w:rPr>
            </w:pPr>
            <w:r w:rsidRPr="0065225C">
              <w:rPr>
                <w:rFonts w:ascii="GHEA Grapalat" w:hAnsi="GHEA Grapalat"/>
              </w:rPr>
              <w:t>-0,017</w:t>
            </w:r>
          </w:p>
        </w:tc>
        <w:tc>
          <w:tcPr>
            <w:tcW w:w="391" w:type="pct"/>
            <w:tcBorders>
              <w:top w:val="nil"/>
              <w:left w:val="single" w:sz="4" w:space="0" w:color="auto"/>
              <w:bottom w:val="nil"/>
              <w:right w:val="single" w:sz="4" w:space="0" w:color="auto"/>
            </w:tcBorders>
            <w:hideMark/>
          </w:tcPr>
          <w:p w14:paraId="1192F1F4" w14:textId="77777777" w:rsidR="00A92FCC" w:rsidRPr="0065225C" w:rsidRDefault="00A92FCC" w:rsidP="0002054C">
            <w:pPr>
              <w:rPr>
                <w:rFonts w:ascii="GHEA Grapalat" w:hAnsi="GHEA Grapalat"/>
              </w:rPr>
            </w:pPr>
            <w:r w:rsidRPr="0065225C">
              <w:rPr>
                <w:rFonts w:ascii="GHEA Grapalat" w:hAnsi="GHEA Grapalat"/>
              </w:rPr>
              <w:t>0,026</w:t>
            </w:r>
          </w:p>
        </w:tc>
        <w:tc>
          <w:tcPr>
            <w:tcW w:w="391" w:type="pct"/>
            <w:tcBorders>
              <w:top w:val="nil"/>
              <w:left w:val="single" w:sz="4" w:space="0" w:color="auto"/>
              <w:bottom w:val="nil"/>
              <w:right w:val="single" w:sz="4" w:space="0" w:color="auto"/>
            </w:tcBorders>
            <w:hideMark/>
          </w:tcPr>
          <w:p w14:paraId="4D58C8A6" w14:textId="77777777" w:rsidR="00A92FCC" w:rsidRPr="0065225C" w:rsidRDefault="00A92FCC" w:rsidP="0002054C">
            <w:pPr>
              <w:rPr>
                <w:rFonts w:ascii="GHEA Grapalat" w:hAnsi="GHEA Grapalat"/>
              </w:rPr>
            </w:pPr>
            <w:r w:rsidRPr="0065225C">
              <w:rPr>
                <w:rFonts w:ascii="GHEA Grapalat" w:hAnsi="GHEA Grapalat"/>
              </w:rPr>
              <w:t>-0,057</w:t>
            </w:r>
          </w:p>
        </w:tc>
        <w:tc>
          <w:tcPr>
            <w:tcW w:w="391" w:type="pct"/>
            <w:tcBorders>
              <w:top w:val="nil"/>
              <w:left w:val="single" w:sz="4" w:space="0" w:color="auto"/>
              <w:bottom w:val="nil"/>
              <w:right w:val="single" w:sz="4" w:space="0" w:color="auto"/>
            </w:tcBorders>
            <w:hideMark/>
          </w:tcPr>
          <w:p w14:paraId="62166C2F" w14:textId="77777777" w:rsidR="00A92FCC" w:rsidRPr="0065225C" w:rsidRDefault="00A92FCC" w:rsidP="0002054C">
            <w:pPr>
              <w:rPr>
                <w:rFonts w:ascii="GHEA Grapalat" w:hAnsi="GHEA Grapalat"/>
              </w:rPr>
            </w:pPr>
            <w:r w:rsidRPr="0065225C">
              <w:rPr>
                <w:rFonts w:ascii="GHEA Grapalat" w:hAnsi="GHEA Grapalat"/>
              </w:rPr>
              <w:t>-0,018</w:t>
            </w:r>
          </w:p>
        </w:tc>
        <w:tc>
          <w:tcPr>
            <w:tcW w:w="391" w:type="pct"/>
            <w:tcBorders>
              <w:top w:val="nil"/>
              <w:left w:val="single" w:sz="4" w:space="0" w:color="auto"/>
              <w:bottom w:val="nil"/>
              <w:right w:val="single" w:sz="4" w:space="0" w:color="auto"/>
            </w:tcBorders>
            <w:hideMark/>
          </w:tcPr>
          <w:p w14:paraId="114125C9" w14:textId="77777777" w:rsidR="00A92FCC" w:rsidRPr="0065225C" w:rsidRDefault="00A92FCC" w:rsidP="0002054C">
            <w:pPr>
              <w:rPr>
                <w:rFonts w:ascii="GHEA Grapalat" w:hAnsi="GHEA Grapalat"/>
              </w:rPr>
            </w:pPr>
            <w:r w:rsidRPr="0065225C">
              <w:rPr>
                <w:rFonts w:ascii="GHEA Grapalat" w:hAnsi="GHEA Grapalat"/>
              </w:rPr>
              <w:t>0,023</w:t>
            </w:r>
          </w:p>
        </w:tc>
      </w:tr>
      <w:tr w:rsidR="00A92FCC" w:rsidRPr="0065225C" w14:paraId="5FB97BC5" w14:textId="77777777" w:rsidTr="0002054C">
        <w:trPr>
          <w:jc w:val="center"/>
        </w:trPr>
        <w:tc>
          <w:tcPr>
            <w:tcW w:w="305" w:type="pct"/>
            <w:tcBorders>
              <w:top w:val="nil"/>
              <w:left w:val="single" w:sz="4" w:space="0" w:color="auto"/>
              <w:bottom w:val="single" w:sz="4" w:space="0" w:color="auto"/>
              <w:right w:val="single" w:sz="4" w:space="0" w:color="auto"/>
            </w:tcBorders>
            <w:hideMark/>
          </w:tcPr>
          <w:p w14:paraId="17BB097F" w14:textId="77777777" w:rsidR="00A92FCC" w:rsidRPr="0065225C" w:rsidRDefault="00A92FCC" w:rsidP="0002054C">
            <w:pPr>
              <w:rPr>
                <w:rFonts w:ascii="GHEA Grapalat" w:hAnsi="GHEA Grapalat"/>
              </w:rPr>
            </w:pPr>
            <w:r w:rsidRPr="0065225C">
              <w:rPr>
                <w:rFonts w:ascii="GHEA Grapalat" w:hAnsi="GHEA Grapalat"/>
              </w:rPr>
              <w:t>13</w:t>
            </w:r>
          </w:p>
        </w:tc>
        <w:tc>
          <w:tcPr>
            <w:tcW w:w="391" w:type="pct"/>
            <w:tcBorders>
              <w:top w:val="nil"/>
              <w:left w:val="single" w:sz="4" w:space="0" w:color="auto"/>
              <w:bottom w:val="single" w:sz="4" w:space="0" w:color="auto"/>
              <w:right w:val="single" w:sz="4" w:space="0" w:color="auto"/>
            </w:tcBorders>
            <w:hideMark/>
          </w:tcPr>
          <w:p w14:paraId="7D680D59" w14:textId="77777777" w:rsidR="00A92FCC" w:rsidRPr="0065225C" w:rsidRDefault="00A92FCC" w:rsidP="0002054C">
            <w:pPr>
              <w:rPr>
                <w:rFonts w:ascii="GHEA Grapalat" w:hAnsi="GHEA Grapalat"/>
              </w:rPr>
            </w:pPr>
            <w:r w:rsidRPr="0065225C">
              <w:rPr>
                <w:rFonts w:ascii="GHEA Grapalat" w:hAnsi="GHEA Grapalat"/>
              </w:rPr>
              <w:t>-0,073</w:t>
            </w:r>
          </w:p>
        </w:tc>
        <w:tc>
          <w:tcPr>
            <w:tcW w:w="391" w:type="pct"/>
            <w:gridSpan w:val="2"/>
            <w:tcBorders>
              <w:top w:val="nil"/>
              <w:left w:val="single" w:sz="4" w:space="0" w:color="auto"/>
              <w:bottom w:val="single" w:sz="4" w:space="0" w:color="auto"/>
              <w:right w:val="single" w:sz="4" w:space="0" w:color="auto"/>
            </w:tcBorders>
            <w:hideMark/>
          </w:tcPr>
          <w:p w14:paraId="1BD502B9" w14:textId="77777777" w:rsidR="00A92FCC" w:rsidRPr="0065225C" w:rsidRDefault="00A92FCC" w:rsidP="0002054C">
            <w:pPr>
              <w:rPr>
                <w:rFonts w:ascii="GHEA Grapalat" w:hAnsi="GHEA Grapalat"/>
              </w:rPr>
            </w:pPr>
            <w:r w:rsidRPr="0065225C">
              <w:rPr>
                <w:rFonts w:ascii="GHEA Grapalat" w:hAnsi="GHEA Grapalat"/>
              </w:rPr>
              <w:t>-0,021</w:t>
            </w:r>
          </w:p>
        </w:tc>
        <w:tc>
          <w:tcPr>
            <w:tcW w:w="392" w:type="pct"/>
            <w:tcBorders>
              <w:top w:val="nil"/>
              <w:left w:val="single" w:sz="4" w:space="0" w:color="auto"/>
              <w:bottom w:val="single" w:sz="4" w:space="0" w:color="auto"/>
              <w:right w:val="single" w:sz="4" w:space="0" w:color="auto"/>
            </w:tcBorders>
            <w:hideMark/>
          </w:tcPr>
          <w:p w14:paraId="55D6428E" w14:textId="77777777" w:rsidR="00A92FCC" w:rsidRPr="0065225C" w:rsidRDefault="00A92FCC" w:rsidP="0002054C">
            <w:pPr>
              <w:rPr>
                <w:rFonts w:ascii="GHEA Grapalat" w:hAnsi="GHEA Grapalat"/>
              </w:rPr>
            </w:pPr>
            <w:r w:rsidRPr="0065225C">
              <w:rPr>
                <w:rFonts w:ascii="GHEA Grapalat" w:hAnsi="GHEA Grapalat"/>
              </w:rPr>
              <w:t>0,024</w:t>
            </w:r>
          </w:p>
        </w:tc>
        <w:tc>
          <w:tcPr>
            <w:tcW w:w="392" w:type="pct"/>
            <w:tcBorders>
              <w:top w:val="nil"/>
              <w:left w:val="single" w:sz="4" w:space="0" w:color="auto"/>
              <w:bottom w:val="single" w:sz="4" w:space="0" w:color="auto"/>
              <w:right w:val="single" w:sz="4" w:space="0" w:color="auto"/>
            </w:tcBorders>
            <w:hideMark/>
          </w:tcPr>
          <w:p w14:paraId="17C42924" w14:textId="77777777" w:rsidR="00A92FCC" w:rsidRPr="0065225C" w:rsidRDefault="00A92FCC" w:rsidP="0002054C">
            <w:pPr>
              <w:rPr>
                <w:rFonts w:ascii="GHEA Grapalat" w:hAnsi="GHEA Grapalat"/>
              </w:rPr>
            </w:pPr>
            <w:r w:rsidRPr="0065225C">
              <w:rPr>
                <w:rFonts w:ascii="GHEA Grapalat" w:hAnsi="GHEA Grapalat"/>
              </w:rPr>
              <w:t>-0,064</w:t>
            </w:r>
          </w:p>
        </w:tc>
        <w:tc>
          <w:tcPr>
            <w:tcW w:w="391" w:type="pct"/>
            <w:tcBorders>
              <w:top w:val="nil"/>
              <w:left w:val="single" w:sz="4" w:space="0" w:color="auto"/>
              <w:bottom w:val="single" w:sz="4" w:space="0" w:color="auto"/>
              <w:right w:val="single" w:sz="4" w:space="0" w:color="auto"/>
            </w:tcBorders>
            <w:hideMark/>
          </w:tcPr>
          <w:p w14:paraId="5B6AFE9A" w14:textId="77777777" w:rsidR="00A92FCC" w:rsidRPr="0065225C" w:rsidRDefault="00A92FCC" w:rsidP="0002054C">
            <w:pPr>
              <w:rPr>
                <w:rFonts w:ascii="GHEA Grapalat" w:hAnsi="GHEA Grapalat"/>
              </w:rPr>
            </w:pPr>
            <w:r w:rsidRPr="0065225C">
              <w:rPr>
                <w:rFonts w:ascii="GHEA Grapalat" w:hAnsi="GHEA Grapalat"/>
              </w:rPr>
              <w:t>-0,026</w:t>
            </w:r>
          </w:p>
        </w:tc>
        <w:tc>
          <w:tcPr>
            <w:tcW w:w="391" w:type="pct"/>
            <w:tcBorders>
              <w:top w:val="nil"/>
              <w:left w:val="single" w:sz="4" w:space="0" w:color="auto"/>
              <w:bottom w:val="single" w:sz="4" w:space="0" w:color="auto"/>
              <w:right w:val="single" w:sz="4" w:space="0" w:color="auto"/>
            </w:tcBorders>
            <w:hideMark/>
          </w:tcPr>
          <w:p w14:paraId="32B64073" w14:textId="77777777" w:rsidR="00A92FCC" w:rsidRPr="0065225C" w:rsidRDefault="00A92FCC" w:rsidP="0002054C">
            <w:pPr>
              <w:rPr>
                <w:rFonts w:ascii="GHEA Grapalat" w:hAnsi="GHEA Grapalat"/>
              </w:rPr>
            </w:pPr>
            <w:r w:rsidRPr="0065225C">
              <w:rPr>
                <w:rFonts w:ascii="GHEA Grapalat" w:hAnsi="GHEA Grapalat"/>
              </w:rPr>
              <w:t>0,003</w:t>
            </w:r>
          </w:p>
        </w:tc>
        <w:tc>
          <w:tcPr>
            <w:tcW w:w="391" w:type="pct"/>
            <w:tcBorders>
              <w:top w:val="nil"/>
              <w:left w:val="single" w:sz="4" w:space="0" w:color="auto"/>
              <w:bottom w:val="single" w:sz="4" w:space="0" w:color="auto"/>
              <w:right w:val="single" w:sz="4" w:space="0" w:color="auto"/>
            </w:tcBorders>
            <w:hideMark/>
          </w:tcPr>
          <w:p w14:paraId="14D341D7" w14:textId="77777777" w:rsidR="00A92FCC" w:rsidRPr="0065225C" w:rsidRDefault="00A92FCC" w:rsidP="0002054C">
            <w:pPr>
              <w:rPr>
                <w:rFonts w:ascii="GHEA Grapalat" w:hAnsi="GHEA Grapalat"/>
              </w:rPr>
            </w:pPr>
            <w:r w:rsidRPr="0065225C">
              <w:rPr>
                <w:rFonts w:ascii="GHEA Grapalat" w:hAnsi="GHEA Grapalat"/>
              </w:rPr>
              <w:t>-0,081</w:t>
            </w:r>
          </w:p>
        </w:tc>
        <w:tc>
          <w:tcPr>
            <w:tcW w:w="392" w:type="pct"/>
            <w:tcBorders>
              <w:top w:val="nil"/>
              <w:left w:val="single" w:sz="4" w:space="0" w:color="auto"/>
              <w:bottom w:val="single" w:sz="4" w:space="0" w:color="auto"/>
              <w:right w:val="single" w:sz="4" w:space="0" w:color="auto"/>
            </w:tcBorders>
            <w:hideMark/>
          </w:tcPr>
          <w:p w14:paraId="07918237" w14:textId="77777777" w:rsidR="00A92FCC" w:rsidRPr="0065225C" w:rsidRDefault="00A92FCC" w:rsidP="0002054C">
            <w:pPr>
              <w:rPr>
                <w:rFonts w:ascii="GHEA Grapalat" w:hAnsi="GHEA Grapalat"/>
              </w:rPr>
            </w:pPr>
            <w:r w:rsidRPr="0065225C">
              <w:rPr>
                <w:rFonts w:ascii="GHEA Grapalat" w:hAnsi="GHEA Grapalat"/>
              </w:rPr>
              <w:t>-0,026</w:t>
            </w:r>
          </w:p>
        </w:tc>
        <w:tc>
          <w:tcPr>
            <w:tcW w:w="391" w:type="pct"/>
            <w:tcBorders>
              <w:top w:val="nil"/>
              <w:left w:val="single" w:sz="4" w:space="0" w:color="auto"/>
              <w:bottom w:val="single" w:sz="4" w:space="0" w:color="auto"/>
              <w:right w:val="single" w:sz="4" w:space="0" w:color="auto"/>
            </w:tcBorders>
            <w:hideMark/>
          </w:tcPr>
          <w:p w14:paraId="743D38CA" w14:textId="77777777" w:rsidR="00A92FCC" w:rsidRPr="0065225C" w:rsidRDefault="00A92FCC" w:rsidP="0002054C">
            <w:pPr>
              <w:rPr>
                <w:rFonts w:ascii="GHEA Grapalat" w:hAnsi="GHEA Grapalat"/>
              </w:rPr>
            </w:pPr>
            <w:r w:rsidRPr="0065225C">
              <w:rPr>
                <w:rFonts w:ascii="GHEA Grapalat" w:hAnsi="GHEA Grapalat"/>
              </w:rPr>
              <w:t>0,018</w:t>
            </w:r>
          </w:p>
        </w:tc>
        <w:tc>
          <w:tcPr>
            <w:tcW w:w="391" w:type="pct"/>
            <w:tcBorders>
              <w:top w:val="nil"/>
              <w:left w:val="single" w:sz="4" w:space="0" w:color="auto"/>
              <w:bottom w:val="single" w:sz="4" w:space="0" w:color="auto"/>
              <w:right w:val="single" w:sz="4" w:space="0" w:color="auto"/>
            </w:tcBorders>
            <w:hideMark/>
          </w:tcPr>
          <w:p w14:paraId="6BB8A227" w14:textId="77777777" w:rsidR="00A92FCC" w:rsidRPr="0065225C" w:rsidRDefault="00A92FCC" w:rsidP="0002054C">
            <w:pPr>
              <w:rPr>
                <w:rFonts w:ascii="GHEA Grapalat" w:hAnsi="GHEA Grapalat"/>
              </w:rPr>
            </w:pPr>
            <w:r w:rsidRPr="0065225C">
              <w:rPr>
                <w:rFonts w:ascii="GHEA Grapalat" w:hAnsi="GHEA Grapalat"/>
              </w:rPr>
              <w:t>-0,076</w:t>
            </w:r>
          </w:p>
        </w:tc>
        <w:tc>
          <w:tcPr>
            <w:tcW w:w="391" w:type="pct"/>
            <w:tcBorders>
              <w:top w:val="nil"/>
              <w:left w:val="single" w:sz="4" w:space="0" w:color="auto"/>
              <w:bottom w:val="single" w:sz="4" w:space="0" w:color="auto"/>
              <w:right w:val="single" w:sz="4" w:space="0" w:color="auto"/>
            </w:tcBorders>
            <w:hideMark/>
          </w:tcPr>
          <w:p w14:paraId="2531AD47" w14:textId="77777777" w:rsidR="00A92FCC" w:rsidRPr="0065225C" w:rsidRDefault="00A92FCC" w:rsidP="0002054C">
            <w:pPr>
              <w:rPr>
                <w:rFonts w:ascii="GHEA Grapalat" w:hAnsi="GHEA Grapalat"/>
              </w:rPr>
            </w:pPr>
            <w:r w:rsidRPr="0065225C">
              <w:rPr>
                <w:rFonts w:ascii="GHEA Grapalat" w:hAnsi="GHEA Grapalat"/>
              </w:rPr>
              <w:t>-0,028</w:t>
            </w:r>
          </w:p>
        </w:tc>
        <w:tc>
          <w:tcPr>
            <w:tcW w:w="391" w:type="pct"/>
            <w:tcBorders>
              <w:top w:val="nil"/>
              <w:left w:val="single" w:sz="4" w:space="0" w:color="auto"/>
              <w:bottom w:val="single" w:sz="4" w:space="0" w:color="auto"/>
              <w:right w:val="single" w:sz="4" w:space="0" w:color="auto"/>
            </w:tcBorders>
            <w:hideMark/>
          </w:tcPr>
          <w:p w14:paraId="7DD1410D" w14:textId="77777777" w:rsidR="00A92FCC" w:rsidRPr="0065225C" w:rsidRDefault="00A92FCC" w:rsidP="0002054C">
            <w:pPr>
              <w:rPr>
                <w:rFonts w:ascii="GHEA Grapalat" w:hAnsi="GHEA Grapalat"/>
              </w:rPr>
            </w:pPr>
            <w:r w:rsidRPr="0065225C">
              <w:rPr>
                <w:rFonts w:ascii="GHEA Grapalat" w:hAnsi="GHEA Grapalat"/>
              </w:rPr>
              <w:t>0,009</w:t>
            </w:r>
          </w:p>
        </w:tc>
      </w:tr>
    </w:tbl>
    <w:p w14:paraId="69CE0BB5" w14:textId="77777777" w:rsidR="00A92FCC" w:rsidRPr="0065225C" w:rsidRDefault="00A92FCC" w:rsidP="00A92FCC">
      <w:pPr>
        <w:spacing w:before="120"/>
        <w:ind w:firstLine="283"/>
        <w:jc w:val="right"/>
        <w:rPr>
          <w:rFonts w:ascii="GHEA Grapalat" w:hAnsi="GHEA Grapalat"/>
        </w:rPr>
      </w:pPr>
    </w:p>
    <w:p w14:paraId="4EF1C077" w14:textId="77777777" w:rsidR="00A92FCC" w:rsidRPr="0065225C" w:rsidRDefault="00A92FCC" w:rsidP="00A92FCC">
      <w:pPr>
        <w:spacing w:before="120"/>
        <w:ind w:firstLine="283"/>
        <w:jc w:val="right"/>
        <w:rPr>
          <w:rFonts w:ascii="GHEA Grapalat" w:hAnsi="GHEA Grapalat"/>
          <w:lang w:val="hy-AM"/>
        </w:rPr>
      </w:pPr>
      <w:r w:rsidRPr="0065225C">
        <w:rPr>
          <w:rFonts w:ascii="GHEA Grapalat" w:hAnsi="GHEA Grapalat"/>
          <w:lang w:val="hy-AM"/>
        </w:rPr>
        <w:t>Աղյուսակ 50-ի</w:t>
      </w:r>
      <w:r w:rsidRPr="0065225C">
        <w:rPr>
          <w:rFonts w:ascii="GHEA Grapalat" w:hAnsi="GHEA Grapalat"/>
        </w:rPr>
        <w:t xml:space="preserve"> </w:t>
      </w:r>
      <w:r w:rsidRPr="0065225C">
        <w:rPr>
          <w:rFonts w:ascii="GHEA Grapalat" w:hAnsi="GHEA Grapalat"/>
          <w:lang w:val="hy-AM"/>
        </w:rPr>
        <w:t>վերջնավասը</w:t>
      </w:r>
    </w:p>
    <w:tbl>
      <w:tblPr>
        <w:tblW w:w="5000" w:type="pct"/>
        <w:jc w:val="center"/>
        <w:tblCellMar>
          <w:left w:w="28" w:type="dxa"/>
          <w:right w:w="28" w:type="dxa"/>
        </w:tblCellMar>
        <w:tblLook w:val="04A0" w:firstRow="1" w:lastRow="0" w:firstColumn="1" w:lastColumn="0" w:noHBand="0" w:noVBand="1"/>
      </w:tblPr>
      <w:tblGrid>
        <w:gridCol w:w="950"/>
        <w:gridCol w:w="1180"/>
        <w:gridCol w:w="245"/>
        <w:gridCol w:w="929"/>
        <w:gridCol w:w="1186"/>
        <w:gridCol w:w="1183"/>
        <w:gridCol w:w="1180"/>
        <w:gridCol w:w="1181"/>
        <w:gridCol w:w="1181"/>
        <w:gridCol w:w="1184"/>
        <w:gridCol w:w="1181"/>
        <w:gridCol w:w="1181"/>
        <w:gridCol w:w="1181"/>
        <w:gridCol w:w="1184"/>
      </w:tblGrid>
      <w:tr w:rsidR="00A92FCC" w:rsidRPr="0065225C" w14:paraId="280242A8" w14:textId="77777777" w:rsidTr="0002054C">
        <w:trPr>
          <w:tblHeader/>
          <w:jc w:val="center"/>
        </w:trPr>
        <w:tc>
          <w:tcPr>
            <w:tcW w:w="766" w:type="pct"/>
            <w:gridSpan w:val="3"/>
            <w:tcBorders>
              <w:top w:val="single" w:sz="4" w:space="0" w:color="auto"/>
              <w:left w:val="single" w:sz="4" w:space="0" w:color="auto"/>
              <w:bottom w:val="single" w:sz="6" w:space="0" w:color="auto"/>
              <w:right w:val="single" w:sz="4" w:space="0" w:color="auto"/>
            </w:tcBorders>
            <w:vAlign w:val="center"/>
          </w:tcPr>
          <w:p w14:paraId="2B717C55" w14:textId="77777777" w:rsidR="00A92FCC" w:rsidRPr="0065225C" w:rsidRDefault="00A92FCC" w:rsidP="0002054C">
            <w:pPr>
              <w:rPr>
                <w:rFonts w:ascii="GHEA Grapalat" w:hAnsi="GHEA Grapalat"/>
              </w:rPr>
            </w:pPr>
            <w:r w:rsidRPr="0065225C">
              <w:rPr>
                <w:rFonts w:ascii="GHEA Grapalat" w:hAnsi="GHEA Grapalat"/>
              </w:rPr>
              <w:t>Թռիչքային կառուցվածքի սխեմա</w:t>
            </w:r>
          </w:p>
        </w:tc>
        <w:tc>
          <w:tcPr>
            <w:tcW w:w="4234" w:type="pct"/>
            <w:gridSpan w:val="11"/>
            <w:tcBorders>
              <w:top w:val="single" w:sz="4" w:space="0" w:color="auto"/>
              <w:left w:val="single" w:sz="4" w:space="0" w:color="auto"/>
              <w:bottom w:val="single" w:sz="6" w:space="0" w:color="auto"/>
              <w:right w:val="single" w:sz="4" w:space="0" w:color="auto"/>
            </w:tcBorders>
            <w:vAlign w:val="center"/>
          </w:tcPr>
          <w:p w14:paraId="3BBBA052" w14:textId="77777777" w:rsidR="00A92FCC" w:rsidRPr="0065225C" w:rsidRDefault="00A92FCC" w:rsidP="0002054C">
            <w:pPr>
              <w:rPr>
                <w:rFonts w:ascii="GHEA Grapalat" w:hAnsi="GHEA Grapalat"/>
                <w:i/>
              </w:rPr>
            </w:pPr>
            <w:r w:rsidRPr="0065225C">
              <w:rPr>
                <w:b/>
                <w:noProof/>
                <w:lang w:val="en-US"/>
              </w:rPr>
              <w:drawing>
                <wp:inline distT="0" distB="0" distL="0" distR="0" wp14:anchorId="2A9A8410" wp14:editId="04C91E00">
                  <wp:extent cx="4061460" cy="971550"/>
                  <wp:effectExtent l="0" t="0" r="0" b="0"/>
                  <wp:docPr id="300" name="Рисунок 300"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29"/>
                          <pic:cNvPicPr>
                            <a:picLocks noChangeAspect="1" noChangeArrowheads="1"/>
                          </pic:cNvPicPr>
                        </pic:nvPicPr>
                        <pic:blipFill rotWithShape="1">
                          <a:blip r:embed="rId49">
                            <a:extLst>
                              <a:ext uri="{28A0092B-C50C-407E-A947-70E740481C1C}">
                                <a14:useLocalDpi xmlns:a14="http://schemas.microsoft.com/office/drawing/2010/main" val="0"/>
                              </a:ext>
                            </a:extLst>
                          </a:blip>
                          <a:srcRect l="13023" r="4341"/>
                          <a:stretch/>
                        </pic:blipFill>
                        <pic:spPr bwMode="auto">
                          <a:xfrm>
                            <a:off x="0" y="0"/>
                            <a:ext cx="4061460" cy="971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07DC31DC" w14:textId="77777777" w:rsidTr="0002054C">
        <w:trPr>
          <w:tblHeader/>
          <w:jc w:val="center"/>
        </w:trPr>
        <w:tc>
          <w:tcPr>
            <w:tcW w:w="291" w:type="pct"/>
            <w:vMerge w:val="restart"/>
            <w:tcBorders>
              <w:top w:val="single" w:sz="4" w:space="0" w:color="auto"/>
              <w:left w:val="single" w:sz="4" w:space="0" w:color="auto"/>
              <w:bottom w:val="single" w:sz="6" w:space="0" w:color="auto"/>
              <w:right w:val="single" w:sz="4" w:space="0" w:color="auto"/>
            </w:tcBorders>
            <w:vAlign w:val="center"/>
            <w:hideMark/>
          </w:tcPr>
          <w:p w14:paraId="79C3EAD7" w14:textId="77777777" w:rsidR="00A92FCC" w:rsidRPr="0065225C" w:rsidRDefault="00A92FCC" w:rsidP="0002054C">
            <w:pPr>
              <w:rPr>
                <w:rFonts w:ascii="GHEA Grapalat" w:hAnsi="GHEA Grapalat"/>
              </w:rPr>
            </w:pPr>
            <w:r w:rsidRPr="0065225C">
              <w:rPr>
                <w:rFonts w:ascii="GHEA Grapalat" w:hAnsi="GHEA Grapalat"/>
              </w:rPr>
              <w:t>Կետերի №</w:t>
            </w:r>
          </w:p>
        </w:tc>
        <w:tc>
          <w:tcPr>
            <w:tcW w:w="1178" w:type="pct"/>
            <w:gridSpan w:val="4"/>
            <w:tcBorders>
              <w:top w:val="single" w:sz="4" w:space="0" w:color="auto"/>
              <w:left w:val="single" w:sz="4" w:space="0" w:color="auto"/>
              <w:bottom w:val="single" w:sz="6" w:space="0" w:color="auto"/>
              <w:right w:val="single" w:sz="4" w:space="0" w:color="auto"/>
            </w:tcBorders>
            <w:vAlign w:val="center"/>
            <w:hideMark/>
          </w:tcPr>
          <w:p w14:paraId="6C1522B4"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20400 մմ</w:t>
            </w:r>
          </w:p>
        </w:tc>
        <w:tc>
          <w:tcPr>
            <w:tcW w:w="1177" w:type="pct"/>
            <w:gridSpan w:val="3"/>
            <w:tcBorders>
              <w:top w:val="single" w:sz="4" w:space="0" w:color="auto"/>
              <w:left w:val="single" w:sz="4" w:space="0" w:color="auto"/>
              <w:bottom w:val="single" w:sz="6" w:space="0" w:color="auto"/>
              <w:right w:val="single" w:sz="4" w:space="0" w:color="auto"/>
            </w:tcBorders>
            <w:vAlign w:val="center"/>
            <w:hideMark/>
          </w:tcPr>
          <w:p w14:paraId="01E1431D"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23400 մմ</w:t>
            </w:r>
          </w:p>
        </w:tc>
        <w:tc>
          <w:tcPr>
            <w:tcW w:w="1177" w:type="pct"/>
            <w:gridSpan w:val="3"/>
            <w:tcBorders>
              <w:top w:val="single" w:sz="4" w:space="0" w:color="auto"/>
              <w:left w:val="single" w:sz="4" w:space="0" w:color="auto"/>
              <w:bottom w:val="single" w:sz="6" w:space="0" w:color="auto"/>
              <w:right w:val="single" w:sz="4" w:space="0" w:color="auto"/>
            </w:tcBorders>
            <w:vAlign w:val="center"/>
            <w:hideMark/>
          </w:tcPr>
          <w:p w14:paraId="39D85C6B"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32200 մմ</w:t>
            </w:r>
          </w:p>
        </w:tc>
        <w:tc>
          <w:tcPr>
            <w:tcW w:w="1177" w:type="pct"/>
            <w:gridSpan w:val="3"/>
            <w:tcBorders>
              <w:top w:val="single" w:sz="4" w:space="0" w:color="auto"/>
              <w:left w:val="single" w:sz="4" w:space="0" w:color="auto"/>
              <w:bottom w:val="single" w:sz="6" w:space="0" w:color="auto"/>
              <w:right w:val="single" w:sz="4" w:space="0" w:color="auto"/>
            </w:tcBorders>
            <w:vAlign w:val="center"/>
            <w:hideMark/>
          </w:tcPr>
          <w:p w14:paraId="3C5E4725"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41200 մմ</w:t>
            </w:r>
          </w:p>
        </w:tc>
      </w:tr>
      <w:tr w:rsidR="00A92FCC" w:rsidRPr="0065225C" w14:paraId="1C419DD0"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2571691D" w14:textId="77777777" w:rsidR="00A92FCC" w:rsidRPr="0065225C" w:rsidRDefault="00A92FCC" w:rsidP="0002054C">
            <w:pPr>
              <w:rPr>
                <w:rFonts w:ascii="GHEA Grapalat" w:hAnsi="GHEA Grapalat"/>
              </w:rPr>
            </w:pPr>
          </w:p>
        </w:tc>
        <w:tc>
          <w:tcPr>
            <w:tcW w:w="392" w:type="pct"/>
            <w:tcBorders>
              <w:top w:val="single" w:sz="6" w:space="0" w:color="auto"/>
              <w:left w:val="single" w:sz="4" w:space="0" w:color="auto"/>
              <w:bottom w:val="single" w:sz="6" w:space="0" w:color="auto"/>
              <w:right w:val="single" w:sz="4" w:space="0" w:color="auto"/>
            </w:tcBorders>
            <w:vAlign w:val="center"/>
            <w:hideMark/>
          </w:tcPr>
          <w:p w14:paraId="0ADA4D1D" w14:textId="77777777" w:rsidR="00A92FCC" w:rsidRPr="0065225C" w:rsidRDefault="00A92FCC" w:rsidP="0002054C">
            <w:pPr>
              <w:rPr>
                <w:rFonts w:ascii="GHEA Grapalat" w:hAnsi="GHEA Grapalat"/>
              </w:rPr>
            </w:pPr>
            <w:r w:rsidRPr="0065225C">
              <w:rPr>
                <w:rFonts w:ascii="GHEA Grapalat" w:hAnsi="GHEA Grapalat"/>
              </w:rPr>
              <w:t>Б-I</w:t>
            </w:r>
          </w:p>
        </w:tc>
        <w:tc>
          <w:tcPr>
            <w:tcW w:w="392" w:type="pct"/>
            <w:gridSpan w:val="2"/>
            <w:tcBorders>
              <w:top w:val="single" w:sz="6" w:space="0" w:color="auto"/>
              <w:left w:val="single" w:sz="4" w:space="0" w:color="auto"/>
              <w:bottom w:val="single" w:sz="6" w:space="0" w:color="auto"/>
              <w:right w:val="single" w:sz="4" w:space="0" w:color="auto"/>
            </w:tcBorders>
            <w:vAlign w:val="center"/>
            <w:hideMark/>
          </w:tcPr>
          <w:p w14:paraId="73CD0143" w14:textId="77777777" w:rsidR="00A92FCC" w:rsidRPr="0065225C" w:rsidRDefault="00A92FCC" w:rsidP="0002054C">
            <w:pPr>
              <w:rPr>
                <w:rFonts w:ascii="GHEA Grapalat" w:hAnsi="GHEA Grapalat"/>
              </w:rPr>
            </w:pPr>
            <w:r w:rsidRPr="0065225C">
              <w:rPr>
                <w:rFonts w:ascii="GHEA Grapalat" w:hAnsi="GHEA Grapalat"/>
              </w:rPr>
              <w:t>Б-II</w:t>
            </w:r>
          </w:p>
        </w:tc>
        <w:tc>
          <w:tcPr>
            <w:tcW w:w="394" w:type="pct"/>
            <w:tcBorders>
              <w:top w:val="single" w:sz="6" w:space="0" w:color="auto"/>
              <w:left w:val="single" w:sz="4" w:space="0" w:color="auto"/>
              <w:bottom w:val="single" w:sz="6" w:space="0" w:color="auto"/>
              <w:right w:val="single" w:sz="4" w:space="0" w:color="auto"/>
            </w:tcBorders>
            <w:vAlign w:val="center"/>
            <w:hideMark/>
          </w:tcPr>
          <w:p w14:paraId="1AB65C3B" w14:textId="77777777" w:rsidR="00A92FCC" w:rsidRPr="0065225C" w:rsidRDefault="00A92FCC" w:rsidP="0002054C">
            <w:pPr>
              <w:rPr>
                <w:rFonts w:ascii="GHEA Grapalat" w:hAnsi="GHEA Grapalat"/>
              </w:rPr>
            </w:pPr>
            <w:r w:rsidRPr="0065225C">
              <w:rPr>
                <w:rFonts w:ascii="GHEA Grapalat" w:hAnsi="GHEA Grapalat"/>
              </w:rPr>
              <w:t>Б-III</w:t>
            </w:r>
          </w:p>
        </w:tc>
        <w:tc>
          <w:tcPr>
            <w:tcW w:w="393" w:type="pct"/>
            <w:tcBorders>
              <w:top w:val="single" w:sz="6" w:space="0" w:color="auto"/>
              <w:left w:val="single" w:sz="4" w:space="0" w:color="auto"/>
              <w:bottom w:val="single" w:sz="6" w:space="0" w:color="auto"/>
              <w:right w:val="single" w:sz="4" w:space="0" w:color="auto"/>
            </w:tcBorders>
            <w:vAlign w:val="center"/>
            <w:hideMark/>
          </w:tcPr>
          <w:p w14:paraId="60FD04B2" w14:textId="77777777" w:rsidR="00A92FCC" w:rsidRPr="0065225C" w:rsidRDefault="00A92FCC" w:rsidP="0002054C">
            <w:pPr>
              <w:rPr>
                <w:rFonts w:ascii="GHEA Grapalat" w:hAnsi="GHEA Grapalat"/>
              </w:rPr>
            </w:pPr>
            <w:r w:rsidRPr="0065225C">
              <w:rPr>
                <w:rFonts w:ascii="GHEA Grapalat" w:hAnsi="GHEA Grapalat"/>
              </w:rPr>
              <w:t>Б-I</w:t>
            </w:r>
          </w:p>
        </w:tc>
        <w:tc>
          <w:tcPr>
            <w:tcW w:w="392" w:type="pct"/>
            <w:tcBorders>
              <w:top w:val="single" w:sz="6" w:space="0" w:color="auto"/>
              <w:left w:val="single" w:sz="4" w:space="0" w:color="auto"/>
              <w:bottom w:val="single" w:sz="6" w:space="0" w:color="auto"/>
              <w:right w:val="single" w:sz="4" w:space="0" w:color="auto"/>
            </w:tcBorders>
            <w:vAlign w:val="center"/>
            <w:hideMark/>
          </w:tcPr>
          <w:p w14:paraId="65AA0285" w14:textId="77777777" w:rsidR="00A92FCC" w:rsidRPr="0065225C" w:rsidRDefault="00A92FCC" w:rsidP="0002054C">
            <w:pPr>
              <w:rPr>
                <w:rFonts w:ascii="GHEA Grapalat" w:hAnsi="GHEA Grapalat"/>
              </w:rPr>
            </w:pPr>
            <w:r w:rsidRPr="0065225C">
              <w:rPr>
                <w:rFonts w:ascii="GHEA Grapalat" w:hAnsi="GHEA Grapalat"/>
              </w:rPr>
              <w:t>Б-II</w:t>
            </w:r>
          </w:p>
        </w:tc>
        <w:tc>
          <w:tcPr>
            <w:tcW w:w="392" w:type="pct"/>
            <w:tcBorders>
              <w:top w:val="single" w:sz="6" w:space="0" w:color="auto"/>
              <w:left w:val="single" w:sz="4" w:space="0" w:color="auto"/>
              <w:bottom w:val="single" w:sz="6" w:space="0" w:color="auto"/>
              <w:right w:val="single" w:sz="4" w:space="0" w:color="auto"/>
            </w:tcBorders>
            <w:vAlign w:val="center"/>
            <w:hideMark/>
          </w:tcPr>
          <w:p w14:paraId="462F8AB2" w14:textId="77777777" w:rsidR="00A92FCC" w:rsidRPr="0065225C" w:rsidRDefault="00A92FCC" w:rsidP="0002054C">
            <w:pPr>
              <w:rPr>
                <w:rFonts w:ascii="GHEA Grapalat" w:hAnsi="GHEA Grapalat"/>
              </w:rPr>
            </w:pPr>
            <w:r w:rsidRPr="0065225C">
              <w:rPr>
                <w:rFonts w:ascii="GHEA Grapalat" w:hAnsi="GHEA Grapalat"/>
              </w:rPr>
              <w:t>Б-III</w:t>
            </w:r>
          </w:p>
        </w:tc>
        <w:tc>
          <w:tcPr>
            <w:tcW w:w="392" w:type="pct"/>
            <w:tcBorders>
              <w:top w:val="single" w:sz="6" w:space="0" w:color="auto"/>
              <w:left w:val="single" w:sz="4" w:space="0" w:color="auto"/>
              <w:bottom w:val="single" w:sz="6" w:space="0" w:color="auto"/>
              <w:right w:val="single" w:sz="4" w:space="0" w:color="auto"/>
            </w:tcBorders>
            <w:vAlign w:val="center"/>
            <w:hideMark/>
          </w:tcPr>
          <w:p w14:paraId="28E8BB76" w14:textId="77777777" w:rsidR="00A92FCC" w:rsidRPr="0065225C" w:rsidRDefault="00A92FCC" w:rsidP="0002054C">
            <w:pPr>
              <w:rPr>
                <w:rFonts w:ascii="GHEA Grapalat" w:hAnsi="GHEA Grapalat"/>
              </w:rPr>
            </w:pPr>
            <w:r w:rsidRPr="0065225C">
              <w:rPr>
                <w:rFonts w:ascii="GHEA Grapalat" w:hAnsi="GHEA Grapalat"/>
              </w:rPr>
              <w:t>Б-I</w:t>
            </w:r>
          </w:p>
        </w:tc>
        <w:tc>
          <w:tcPr>
            <w:tcW w:w="393" w:type="pct"/>
            <w:tcBorders>
              <w:top w:val="single" w:sz="6" w:space="0" w:color="auto"/>
              <w:left w:val="single" w:sz="4" w:space="0" w:color="auto"/>
              <w:bottom w:val="single" w:sz="6" w:space="0" w:color="auto"/>
              <w:right w:val="single" w:sz="4" w:space="0" w:color="auto"/>
            </w:tcBorders>
            <w:vAlign w:val="center"/>
            <w:hideMark/>
          </w:tcPr>
          <w:p w14:paraId="036C6DD2" w14:textId="77777777" w:rsidR="00A92FCC" w:rsidRPr="0065225C" w:rsidRDefault="00A92FCC" w:rsidP="0002054C">
            <w:pPr>
              <w:rPr>
                <w:rFonts w:ascii="GHEA Grapalat" w:hAnsi="GHEA Grapalat"/>
              </w:rPr>
            </w:pPr>
            <w:r w:rsidRPr="0065225C">
              <w:rPr>
                <w:rFonts w:ascii="GHEA Grapalat" w:hAnsi="GHEA Grapalat"/>
              </w:rPr>
              <w:t>Б-II</w:t>
            </w:r>
          </w:p>
        </w:tc>
        <w:tc>
          <w:tcPr>
            <w:tcW w:w="392" w:type="pct"/>
            <w:tcBorders>
              <w:top w:val="single" w:sz="6" w:space="0" w:color="auto"/>
              <w:left w:val="single" w:sz="4" w:space="0" w:color="auto"/>
              <w:bottom w:val="single" w:sz="6" w:space="0" w:color="auto"/>
              <w:right w:val="single" w:sz="4" w:space="0" w:color="auto"/>
            </w:tcBorders>
            <w:vAlign w:val="center"/>
            <w:hideMark/>
          </w:tcPr>
          <w:p w14:paraId="71BDBD7E" w14:textId="77777777" w:rsidR="00A92FCC" w:rsidRPr="0065225C" w:rsidRDefault="00A92FCC" w:rsidP="0002054C">
            <w:pPr>
              <w:rPr>
                <w:rFonts w:ascii="GHEA Grapalat" w:hAnsi="GHEA Grapalat"/>
              </w:rPr>
            </w:pPr>
            <w:r w:rsidRPr="0065225C">
              <w:rPr>
                <w:rFonts w:ascii="GHEA Grapalat" w:hAnsi="GHEA Grapalat"/>
              </w:rPr>
              <w:t>Б-III</w:t>
            </w:r>
          </w:p>
        </w:tc>
        <w:tc>
          <w:tcPr>
            <w:tcW w:w="392" w:type="pct"/>
            <w:tcBorders>
              <w:top w:val="single" w:sz="6" w:space="0" w:color="auto"/>
              <w:left w:val="single" w:sz="4" w:space="0" w:color="auto"/>
              <w:bottom w:val="single" w:sz="6" w:space="0" w:color="auto"/>
              <w:right w:val="single" w:sz="4" w:space="0" w:color="auto"/>
            </w:tcBorders>
            <w:vAlign w:val="center"/>
            <w:hideMark/>
          </w:tcPr>
          <w:p w14:paraId="171B916C" w14:textId="77777777" w:rsidR="00A92FCC" w:rsidRPr="0065225C" w:rsidRDefault="00A92FCC" w:rsidP="0002054C">
            <w:pPr>
              <w:rPr>
                <w:rFonts w:ascii="GHEA Grapalat" w:hAnsi="GHEA Grapalat"/>
              </w:rPr>
            </w:pPr>
            <w:r w:rsidRPr="0065225C">
              <w:rPr>
                <w:rFonts w:ascii="GHEA Grapalat" w:hAnsi="GHEA Grapalat"/>
              </w:rPr>
              <w:t>Б-I</w:t>
            </w:r>
          </w:p>
        </w:tc>
        <w:tc>
          <w:tcPr>
            <w:tcW w:w="392" w:type="pct"/>
            <w:tcBorders>
              <w:top w:val="single" w:sz="6" w:space="0" w:color="auto"/>
              <w:left w:val="single" w:sz="4" w:space="0" w:color="auto"/>
              <w:bottom w:val="single" w:sz="6" w:space="0" w:color="auto"/>
              <w:right w:val="single" w:sz="4" w:space="0" w:color="auto"/>
            </w:tcBorders>
            <w:vAlign w:val="center"/>
            <w:hideMark/>
          </w:tcPr>
          <w:p w14:paraId="17A69F73" w14:textId="77777777" w:rsidR="00A92FCC" w:rsidRPr="0065225C" w:rsidRDefault="00A92FCC" w:rsidP="0002054C">
            <w:pPr>
              <w:rPr>
                <w:rFonts w:ascii="GHEA Grapalat" w:hAnsi="GHEA Grapalat"/>
              </w:rPr>
            </w:pPr>
            <w:r w:rsidRPr="0065225C">
              <w:rPr>
                <w:rFonts w:ascii="GHEA Grapalat" w:hAnsi="GHEA Grapalat"/>
              </w:rPr>
              <w:t>Б-II</w:t>
            </w:r>
          </w:p>
        </w:tc>
        <w:tc>
          <w:tcPr>
            <w:tcW w:w="393" w:type="pct"/>
            <w:tcBorders>
              <w:top w:val="single" w:sz="6" w:space="0" w:color="auto"/>
              <w:left w:val="single" w:sz="4" w:space="0" w:color="auto"/>
              <w:bottom w:val="single" w:sz="6" w:space="0" w:color="auto"/>
              <w:right w:val="single" w:sz="4" w:space="0" w:color="auto"/>
            </w:tcBorders>
            <w:vAlign w:val="center"/>
            <w:hideMark/>
          </w:tcPr>
          <w:p w14:paraId="6E3FAFA1" w14:textId="77777777" w:rsidR="00A92FCC" w:rsidRPr="0065225C" w:rsidRDefault="00A92FCC" w:rsidP="0002054C">
            <w:pPr>
              <w:rPr>
                <w:rFonts w:ascii="GHEA Grapalat" w:hAnsi="GHEA Grapalat"/>
              </w:rPr>
            </w:pPr>
            <w:r w:rsidRPr="0065225C">
              <w:rPr>
                <w:rFonts w:ascii="GHEA Grapalat" w:hAnsi="GHEA Grapalat"/>
              </w:rPr>
              <w:t>Б-III</w:t>
            </w:r>
          </w:p>
        </w:tc>
      </w:tr>
      <w:tr w:rsidR="00A92FCC" w:rsidRPr="0065225C" w14:paraId="62396284" w14:textId="77777777" w:rsidTr="0002054C">
        <w:trPr>
          <w:jc w:val="center"/>
        </w:trPr>
        <w:tc>
          <w:tcPr>
            <w:tcW w:w="291" w:type="pct"/>
            <w:tcBorders>
              <w:top w:val="single" w:sz="6" w:space="0" w:color="auto"/>
              <w:left w:val="single" w:sz="4" w:space="0" w:color="auto"/>
              <w:bottom w:val="nil"/>
              <w:right w:val="single" w:sz="4" w:space="0" w:color="auto"/>
            </w:tcBorders>
            <w:hideMark/>
          </w:tcPr>
          <w:p w14:paraId="1C5004D0" w14:textId="77777777" w:rsidR="00A92FCC" w:rsidRPr="0065225C" w:rsidRDefault="00A92FCC" w:rsidP="0002054C">
            <w:pPr>
              <w:rPr>
                <w:rFonts w:ascii="GHEA Grapalat" w:hAnsi="GHEA Grapalat"/>
              </w:rPr>
            </w:pPr>
            <w:r w:rsidRPr="0065225C">
              <w:rPr>
                <w:rFonts w:ascii="GHEA Grapalat" w:hAnsi="GHEA Grapalat"/>
              </w:rPr>
              <w:t>1</w:t>
            </w:r>
          </w:p>
        </w:tc>
        <w:tc>
          <w:tcPr>
            <w:tcW w:w="392" w:type="pct"/>
            <w:tcBorders>
              <w:top w:val="single" w:sz="6" w:space="0" w:color="auto"/>
              <w:left w:val="single" w:sz="4" w:space="0" w:color="auto"/>
              <w:bottom w:val="nil"/>
              <w:right w:val="single" w:sz="4" w:space="0" w:color="auto"/>
            </w:tcBorders>
            <w:hideMark/>
          </w:tcPr>
          <w:p w14:paraId="44D567A5" w14:textId="77777777" w:rsidR="00A92FCC" w:rsidRPr="0065225C" w:rsidRDefault="00A92FCC" w:rsidP="0002054C">
            <w:pPr>
              <w:rPr>
                <w:rFonts w:ascii="GHEA Grapalat" w:hAnsi="GHEA Grapalat"/>
              </w:rPr>
            </w:pPr>
            <w:r w:rsidRPr="0065225C">
              <w:rPr>
                <w:rFonts w:ascii="GHEA Grapalat" w:hAnsi="GHEA Grapalat"/>
              </w:rPr>
              <w:t>0,780</w:t>
            </w:r>
          </w:p>
        </w:tc>
        <w:tc>
          <w:tcPr>
            <w:tcW w:w="392" w:type="pct"/>
            <w:gridSpan w:val="2"/>
            <w:tcBorders>
              <w:top w:val="single" w:sz="6" w:space="0" w:color="auto"/>
              <w:left w:val="single" w:sz="4" w:space="0" w:color="auto"/>
              <w:bottom w:val="nil"/>
              <w:right w:val="single" w:sz="4" w:space="0" w:color="auto"/>
            </w:tcBorders>
            <w:hideMark/>
          </w:tcPr>
          <w:p w14:paraId="49F5F4BD" w14:textId="77777777" w:rsidR="00A92FCC" w:rsidRPr="0065225C" w:rsidRDefault="00A92FCC" w:rsidP="0002054C">
            <w:pPr>
              <w:rPr>
                <w:rFonts w:ascii="GHEA Grapalat" w:hAnsi="GHEA Grapalat"/>
              </w:rPr>
            </w:pPr>
            <w:r w:rsidRPr="0065225C">
              <w:rPr>
                <w:rFonts w:ascii="GHEA Grapalat" w:hAnsi="GHEA Grapalat"/>
              </w:rPr>
              <w:t>0,268</w:t>
            </w:r>
          </w:p>
        </w:tc>
        <w:tc>
          <w:tcPr>
            <w:tcW w:w="394" w:type="pct"/>
            <w:tcBorders>
              <w:top w:val="single" w:sz="6" w:space="0" w:color="auto"/>
              <w:left w:val="single" w:sz="4" w:space="0" w:color="auto"/>
              <w:bottom w:val="nil"/>
              <w:right w:val="single" w:sz="4" w:space="0" w:color="auto"/>
            </w:tcBorders>
            <w:hideMark/>
          </w:tcPr>
          <w:p w14:paraId="7BBAE1A8" w14:textId="77777777" w:rsidR="00A92FCC" w:rsidRPr="0065225C" w:rsidRDefault="00A92FCC" w:rsidP="0002054C">
            <w:pPr>
              <w:rPr>
                <w:rFonts w:ascii="GHEA Grapalat" w:hAnsi="GHEA Grapalat"/>
              </w:rPr>
            </w:pPr>
            <w:r w:rsidRPr="0065225C">
              <w:rPr>
                <w:rFonts w:ascii="GHEA Grapalat" w:hAnsi="GHEA Grapalat"/>
              </w:rPr>
              <w:t>0,055</w:t>
            </w:r>
          </w:p>
        </w:tc>
        <w:tc>
          <w:tcPr>
            <w:tcW w:w="393" w:type="pct"/>
            <w:tcBorders>
              <w:top w:val="single" w:sz="6" w:space="0" w:color="auto"/>
              <w:left w:val="single" w:sz="4" w:space="0" w:color="auto"/>
              <w:bottom w:val="nil"/>
              <w:right w:val="single" w:sz="4" w:space="0" w:color="auto"/>
            </w:tcBorders>
            <w:hideMark/>
          </w:tcPr>
          <w:p w14:paraId="4B6FD28E" w14:textId="77777777" w:rsidR="00A92FCC" w:rsidRPr="0065225C" w:rsidRDefault="00A92FCC" w:rsidP="0002054C">
            <w:pPr>
              <w:rPr>
                <w:rFonts w:ascii="GHEA Grapalat" w:hAnsi="GHEA Grapalat"/>
              </w:rPr>
            </w:pPr>
            <w:r w:rsidRPr="0065225C">
              <w:rPr>
                <w:rFonts w:ascii="GHEA Grapalat" w:hAnsi="GHEA Grapalat"/>
              </w:rPr>
              <w:t>0,727</w:t>
            </w:r>
          </w:p>
        </w:tc>
        <w:tc>
          <w:tcPr>
            <w:tcW w:w="392" w:type="pct"/>
            <w:tcBorders>
              <w:top w:val="single" w:sz="6" w:space="0" w:color="auto"/>
              <w:left w:val="single" w:sz="4" w:space="0" w:color="auto"/>
              <w:bottom w:val="nil"/>
              <w:right w:val="single" w:sz="4" w:space="0" w:color="auto"/>
            </w:tcBorders>
            <w:hideMark/>
          </w:tcPr>
          <w:p w14:paraId="1BED7A6A" w14:textId="77777777" w:rsidR="00A92FCC" w:rsidRPr="0065225C" w:rsidRDefault="00A92FCC" w:rsidP="0002054C">
            <w:pPr>
              <w:rPr>
                <w:rFonts w:ascii="GHEA Grapalat" w:hAnsi="GHEA Grapalat"/>
              </w:rPr>
            </w:pPr>
            <w:r w:rsidRPr="0065225C">
              <w:rPr>
                <w:rFonts w:ascii="GHEA Grapalat" w:hAnsi="GHEA Grapalat"/>
              </w:rPr>
              <w:t>0,303</w:t>
            </w:r>
          </w:p>
        </w:tc>
        <w:tc>
          <w:tcPr>
            <w:tcW w:w="392" w:type="pct"/>
            <w:tcBorders>
              <w:top w:val="single" w:sz="6" w:space="0" w:color="auto"/>
              <w:left w:val="single" w:sz="4" w:space="0" w:color="auto"/>
              <w:bottom w:val="nil"/>
              <w:right w:val="single" w:sz="4" w:space="0" w:color="auto"/>
            </w:tcBorders>
            <w:hideMark/>
          </w:tcPr>
          <w:p w14:paraId="007DEC69" w14:textId="77777777" w:rsidR="00A92FCC" w:rsidRPr="0065225C" w:rsidRDefault="00A92FCC" w:rsidP="0002054C">
            <w:pPr>
              <w:rPr>
                <w:rFonts w:ascii="GHEA Grapalat" w:hAnsi="GHEA Grapalat"/>
              </w:rPr>
            </w:pPr>
            <w:r w:rsidRPr="0065225C">
              <w:rPr>
                <w:rFonts w:ascii="GHEA Grapalat" w:hAnsi="GHEA Grapalat"/>
              </w:rPr>
              <w:t>0,080</w:t>
            </w:r>
          </w:p>
        </w:tc>
        <w:tc>
          <w:tcPr>
            <w:tcW w:w="392" w:type="pct"/>
            <w:tcBorders>
              <w:top w:val="single" w:sz="6" w:space="0" w:color="auto"/>
              <w:left w:val="single" w:sz="4" w:space="0" w:color="auto"/>
              <w:bottom w:val="nil"/>
              <w:right w:val="single" w:sz="4" w:space="0" w:color="auto"/>
            </w:tcBorders>
            <w:hideMark/>
          </w:tcPr>
          <w:p w14:paraId="79E31896" w14:textId="77777777" w:rsidR="00A92FCC" w:rsidRPr="0065225C" w:rsidRDefault="00A92FCC" w:rsidP="0002054C">
            <w:pPr>
              <w:rPr>
                <w:rFonts w:ascii="GHEA Grapalat" w:hAnsi="GHEA Grapalat"/>
              </w:rPr>
            </w:pPr>
            <w:r w:rsidRPr="0065225C">
              <w:rPr>
                <w:rFonts w:ascii="GHEA Grapalat" w:hAnsi="GHEA Grapalat"/>
              </w:rPr>
              <w:t>0,669</w:t>
            </w:r>
          </w:p>
        </w:tc>
        <w:tc>
          <w:tcPr>
            <w:tcW w:w="393" w:type="pct"/>
            <w:tcBorders>
              <w:top w:val="single" w:sz="6" w:space="0" w:color="auto"/>
              <w:left w:val="single" w:sz="4" w:space="0" w:color="auto"/>
              <w:bottom w:val="nil"/>
              <w:right w:val="single" w:sz="4" w:space="0" w:color="auto"/>
            </w:tcBorders>
            <w:hideMark/>
          </w:tcPr>
          <w:p w14:paraId="18332549" w14:textId="77777777" w:rsidR="00A92FCC" w:rsidRPr="0065225C" w:rsidRDefault="00A92FCC" w:rsidP="0002054C">
            <w:pPr>
              <w:rPr>
                <w:rFonts w:ascii="GHEA Grapalat" w:hAnsi="GHEA Grapalat"/>
              </w:rPr>
            </w:pPr>
            <w:r w:rsidRPr="0065225C">
              <w:rPr>
                <w:rFonts w:ascii="GHEA Grapalat" w:hAnsi="GHEA Grapalat"/>
              </w:rPr>
              <w:t>0,330</w:t>
            </w:r>
          </w:p>
        </w:tc>
        <w:tc>
          <w:tcPr>
            <w:tcW w:w="392" w:type="pct"/>
            <w:tcBorders>
              <w:top w:val="single" w:sz="6" w:space="0" w:color="auto"/>
              <w:left w:val="single" w:sz="4" w:space="0" w:color="auto"/>
              <w:bottom w:val="nil"/>
              <w:right w:val="single" w:sz="4" w:space="0" w:color="auto"/>
            </w:tcBorders>
            <w:hideMark/>
          </w:tcPr>
          <w:p w14:paraId="7D2A2B05" w14:textId="77777777" w:rsidR="00A92FCC" w:rsidRPr="0065225C" w:rsidRDefault="00A92FCC" w:rsidP="0002054C">
            <w:pPr>
              <w:rPr>
                <w:rFonts w:ascii="GHEA Grapalat" w:hAnsi="GHEA Grapalat"/>
              </w:rPr>
            </w:pPr>
            <w:r w:rsidRPr="0065225C">
              <w:rPr>
                <w:rFonts w:ascii="GHEA Grapalat" w:hAnsi="GHEA Grapalat"/>
              </w:rPr>
              <w:t>0,115</w:t>
            </w:r>
          </w:p>
        </w:tc>
        <w:tc>
          <w:tcPr>
            <w:tcW w:w="392" w:type="pct"/>
            <w:tcBorders>
              <w:top w:val="single" w:sz="6" w:space="0" w:color="auto"/>
              <w:left w:val="single" w:sz="4" w:space="0" w:color="auto"/>
              <w:bottom w:val="nil"/>
              <w:right w:val="single" w:sz="4" w:space="0" w:color="auto"/>
            </w:tcBorders>
            <w:hideMark/>
          </w:tcPr>
          <w:p w14:paraId="55C16649" w14:textId="77777777" w:rsidR="00A92FCC" w:rsidRPr="0065225C" w:rsidRDefault="00A92FCC" w:rsidP="0002054C">
            <w:pPr>
              <w:rPr>
                <w:rFonts w:ascii="GHEA Grapalat" w:hAnsi="GHEA Grapalat"/>
              </w:rPr>
            </w:pPr>
            <w:r w:rsidRPr="0065225C">
              <w:rPr>
                <w:rFonts w:ascii="GHEA Grapalat" w:hAnsi="GHEA Grapalat"/>
              </w:rPr>
              <w:t>0,676</w:t>
            </w:r>
          </w:p>
        </w:tc>
        <w:tc>
          <w:tcPr>
            <w:tcW w:w="392" w:type="pct"/>
            <w:tcBorders>
              <w:top w:val="single" w:sz="6" w:space="0" w:color="auto"/>
              <w:left w:val="single" w:sz="4" w:space="0" w:color="auto"/>
              <w:bottom w:val="nil"/>
              <w:right w:val="single" w:sz="4" w:space="0" w:color="auto"/>
            </w:tcBorders>
            <w:hideMark/>
          </w:tcPr>
          <w:p w14:paraId="777DE7F1" w14:textId="77777777" w:rsidR="00A92FCC" w:rsidRPr="0065225C" w:rsidRDefault="00A92FCC" w:rsidP="0002054C">
            <w:pPr>
              <w:rPr>
                <w:rFonts w:ascii="GHEA Grapalat" w:hAnsi="GHEA Grapalat"/>
              </w:rPr>
            </w:pPr>
            <w:r w:rsidRPr="0065225C">
              <w:rPr>
                <w:rFonts w:ascii="GHEA Grapalat" w:hAnsi="GHEA Grapalat"/>
              </w:rPr>
              <w:t>0,343</w:t>
            </w:r>
          </w:p>
        </w:tc>
        <w:tc>
          <w:tcPr>
            <w:tcW w:w="393" w:type="pct"/>
            <w:tcBorders>
              <w:top w:val="single" w:sz="6" w:space="0" w:color="auto"/>
              <w:left w:val="single" w:sz="4" w:space="0" w:color="auto"/>
              <w:bottom w:val="nil"/>
              <w:right w:val="single" w:sz="4" w:space="0" w:color="auto"/>
            </w:tcBorders>
            <w:hideMark/>
          </w:tcPr>
          <w:p w14:paraId="3437F832" w14:textId="77777777" w:rsidR="00A92FCC" w:rsidRPr="0065225C" w:rsidRDefault="00A92FCC" w:rsidP="0002054C">
            <w:pPr>
              <w:rPr>
                <w:rFonts w:ascii="GHEA Grapalat" w:hAnsi="GHEA Grapalat"/>
              </w:rPr>
            </w:pPr>
            <w:r w:rsidRPr="0065225C">
              <w:rPr>
                <w:rFonts w:ascii="GHEA Grapalat" w:hAnsi="GHEA Grapalat"/>
              </w:rPr>
              <w:t>0,122</w:t>
            </w:r>
          </w:p>
        </w:tc>
      </w:tr>
      <w:tr w:rsidR="00A92FCC" w:rsidRPr="0065225C" w14:paraId="100EEDED" w14:textId="77777777" w:rsidTr="0002054C">
        <w:trPr>
          <w:jc w:val="center"/>
        </w:trPr>
        <w:tc>
          <w:tcPr>
            <w:tcW w:w="291" w:type="pct"/>
            <w:tcBorders>
              <w:top w:val="nil"/>
              <w:left w:val="single" w:sz="4" w:space="0" w:color="auto"/>
              <w:bottom w:val="nil"/>
              <w:right w:val="single" w:sz="4" w:space="0" w:color="auto"/>
            </w:tcBorders>
            <w:hideMark/>
          </w:tcPr>
          <w:p w14:paraId="4E853F50" w14:textId="77777777" w:rsidR="00A92FCC" w:rsidRPr="0065225C" w:rsidRDefault="00A92FCC" w:rsidP="0002054C">
            <w:pPr>
              <w:rPr>
                <w:rFonts w:ascii="GHEA Grapalat" w:hAnsi="GHEA Grapalat"/>
              </w:rPr>
            </w:pPr>
            <w:r w:rsidRPr="0065225C">
              <w:rPr>
                <w:rFonts w:ascii="GHEA Grapalat" w:hAnsi="GHEA Grapalat"/>
              </w:rPr>
              <w:t>2</w:t>
            </w:r>
          </w:p>
        </w:tc>
        <w:tc>
          <w:tcPr>
            <w:tcW w:w="392" w:type="pct"/>
            <w:tcBorders>
              <w:top w:val="nil"/>
              <w:left w:val="single" w:sz="4" w:space="0" w:color="auto"/>
              <w:bottom w:val="nil"/>
              <w:right w:val="single" w:sz="4" w:space="0" w:color="auto"/>
            </w:tcBorders>
            <w:hideMark/>
          </w:tcPr>
          <w:p w14:paraId="68DAC656" w14:textId="77777777" w:rsidR="00A92FCC" w:rsidRPr="0065225C" w:rsidRDefault="00A92FCC" w:rsidP="0002054C">
            <w:pPr>
              <w:rPr>
                <w:rFonts w:ascii="GHEA Grapalat" w:hAnsi="GHEA Grapalat"/>
              </w:rPr>
            </w:pPr>
            <w:r w:rsidRPr="0065225C">
              <w:rPr>
                <w:rFonts w:ascii="GHEA Grapalat" w:hAnsi="GHEA Grapalat"/>
              </w:rPr>
              <w:t>0,619</w:t>
            </w:r>
          </w:p>
        </w:tc>
        <w:tc>
          <w:tcPr>
            <w:tcW w:w="392" w:type="pct"/>
            <w:gridSpan w:val="2"/>
            <w:tcBorders>
              <w:top w:val="nil"/>
              <w:left w:val="single" w:sz="4" w:space="0" w:color="auto"/>
              <w:bottom w:val="nil"/>
              <w:right w:val="single" w:sz="4" w:space="0" w:color="auto"/>
            </w:tcBorders>
            <w:hideMark/>
          </w:tcPr>
          <w:p w14:paraId="2BF7CF20" w14:textId="77777777" w:rsidR="00A92FCC" w:rsidRPr="0065225C" w:rsidRDefault="00A92FCC" w:rsidP="0002054C">
            <w:pPr>
              <w:rPr>
                <w:rFonts w:ascii="GHEA Grapalat" w:hAnsi="GHEA Grapalat"/>
              </w:rPr>
            </w:pPr>
            <w:r w:rsidRPr="0065225C">
              <w:rPr>
                <w:rFonts w:ascii="GHEA Grapalat" w:hAnsi="GHEA Grapalat"/>
              </w:rPr>
              <w:t>0,315</w:t>
            </w:r>
          </w:p>
        </w:tc>
        <w:tc>
          <w:tcPr>
            <w:tcW w:w="394" w:type="pct"/>
            <w:tcBorders>
              <w:top w:val="nil"/>
              <w:left w:val="single" w:sz="4" w:space="0" w:color="auto"/>
              <w:bottom w:val="nil"/>
              <w:right w:val="single" w:sz="4" w:space="0" w:color="auto"/>
            </w:tcBorders>
            <w:hideMark/>
          </w:tcPr>
          <w:p w14:paraId="5CD1B818" w14:textId="77777777" w:rsidR="00A92FCC" w:rsidRPr="0065225C" w:rsidRDefault="00A92FCC" w:rsidP="0002054C">
            <w:pPr>
              <w:rPr>
                <w:rFonts w:ascii="GHEA Grapalat" w:hAnsi="GHEA Grapalat"/>
              </w:rPr>
            </w:pPr>
            <w:r w:rsidRPr="0065225C">
              <w:rPr>
                <w:rFonts w:ascii="GHEA Grapalat" w:hAnsi="GHEA Grapalat"/>
              </w:rPr>
              <w:t>0,115</w:t>
            </w:r>
          </w:p>
        </w:tc>
        <w:tc>
          <w:tcPr>
            <w:tcW w:w="393" w:type="pct"/>
            <w:tcBorders>
              <w:top w:val="nil"/>
              <w:left w:val="single" w:sz="4" w:space="0" w:color="auto"/>
              <w:bottom w:val="nil"/>
              <w:right w:val="single" w:sz="4" w:space="0" w:color="auto"/>
            </w:tcBorders>
            <w:hideMark/>
          </w:tcPr>
          <w:p w14:paraId="749056C5" w14:textId="77777777" w:rsidR="00A92FCC" w:rsidRPr="0065225C" w:rsidRDefault="00A92FCC" w:rsidP="0002054C">
            <w:pPr>
              <w:rPr>
                <w:rFonts w:ascii="GHEA Grapalat" w:hAnsi="GHEA Grapalat"/>
              </w:rPr>
            </w:pPr>
            <w:r w:rsidRPr="0065225C">
              <w:rPr>
                <w:rFonts w:ascii="GHEA Grapalat" w:hAnsi="GHEA Grapalat"/>
              </w:rPr>
              <w:t>0,589</w:t>
            </w:r>
          </w:p>
        </w:tc>
        <w:tc>
          <w:tcPr>
            <w:tcW w:w="392" w:type="pct"/>
            <w:tcBorders>
              <w:top w:val="nil"/>
              <w:left w:val="single" w:sz="4" w:space="0" w:color="auto"/>
              <w:bottom w:val="nil"/>
              <w:right w:val="single" w:sz="4" w:space="0" w:color="auto"/>
            </w:tcBorders>
            <w:hideMark/>
          </w:tcPr>
          <w:p w14:paraId="605DAC8A" w14:textId="77777777" w:rsidR="00A92FCC" w:rsidRPr="0065225C" w:rsidRDefault="00A92FCC" w:rsidP="0002054C">
            <w:pPr>
              <w:rPr>
                <w:rFonts w:ascii="GHEA Grapalat" w:hAnsi="GHEA Grapalat"/>
              </w:rPr>
            </w:pPr>
            <w:r w:rsidRPr="0065225C">
              <w:rPr>
                <w:rFonts w:ascii="GHEA Grapalat" w:hAnsi="GHEA Grapalat"/>
              </w:rPr>
              <w:t>0,323</w:t>
            </w:r>
          </w:p>
        </w:tc>
        <w:tc>
          <w:tcPr>
            <w:tcW w:w="392" w:type="pct"/>
            <w:tcBorders>
              <w:top w:val="nil"/>
              <w:left w:val="single" w:sz="4" w:space="0" w:color="auto"/>
              <w:bottom w:val="nil"/>
              <w:right w:val="single" w:sz="4" w:space="0" w:color="auto"/>
            </w:tcBorders>
            <w:hideMark/>
          </w:tcPr>
          <w:p w14:paraId="04B11668" w14:textId="77777777" w:rsidR="00A92FCC" w:rsidRPr="0065225C" w:rsidRDefault="00A92FCC" w:rsidP="0002054C">
            <w:pPr>
              <w:rPr>
                <w:rFonts w:ascii="GHEA Grapalat" w:hAnsi="GHEA Grapalat"/>
              </w:rPr>
            </w:pPr>
            <w:r w:rsidRPr="0065225C">
              <w:rPr>
                <w:rFonts w:ascii="GHEA Grapalat" w:hAnsi="GHEA Grapalat"/>
              </w:rPr>
              <w:t>0,132</w:t>
            </w:r>
          </w:p>
        </w:tc>
        <w:tc>
          <w:tcPr>
            <w:tcW w:w="392" w:type="pct"/>
            <w:tcBorders>
              <w:top w:val="nil"/>
              <w:left w:val="single" w:sz="4" w:space="0" w:color="auto"/>
              <w:bottom w:val="nil"/>
              <w:right w:val="single" w:sz="4" w:space="0" w:color="auto"/>
            </w:tcBorders>
            <w:hideMark/>
          </w:tcPr>
          <w:p w14:paraId="18B55951" w14:textId="77777777" w:rsidR="00A92FCC" w:rsidRPr="0065225C" w:rsidRDefault="00A92FCC" w:rsidP="0002054C">
            <w:pPr>
              <w:rPr>
                <w:rFonts w:ascii="GHEA Grapalat" w:hAnsi="GHEA Grapalat"/>
              </w:rPr>
            </w:pPr>
            <w:r w:rsidRPr="0065225C">
              <w:rPr>
                <w:rFonts w:ascii="GHEA Grapalat" w:hAnsi="GHEA Grapalat"/>
              </w:rPr>
              <w:t>0,554</w:t>
            </w:r>
          </w:p>
        </w:tc>
        <w:tc>
          <w:tcPr>
            <w:tcW w:w="393" w:type="pct"/>
            <w:tcBorders>
              <w:top w:val="nil"/>
              <w:left w:val="single" w:sz="4" w:space="0" w:color="auto"/>
              <w:bottom w:val="nil"/>
              <w:right w:val="single" w:sz="4" w:space="0" w:color="auto"/>
            </w:tcBorders>
            <w:hideMark/>
          </w:tcPr>
          <w:p w14:paraId="0030417C" w14:textId="77777777" w:rsidR="00A92FCC" w:rsidRPr="0065225C" w:rsidRDefault="00A92FCC" w:rsidP="0002054C">
            <w:pPr>
              <w:rPr>
                <w:rFonts w:ascii="GHEA Grapalat" w:hAnsi="GHEA Grapalat"/>
              </w:rPr>
            </w:pPr>
            <w:r w:rsidRPr="0065225C">
              <w:rPr>
                <w:rFonts w:ascii="GHEA Grapalat" w:hAnsi="GHEA Grapalat"/>
              </w:rPr>
              <w:t>0,328</w:t>
            </w:r>
          </w:p>
        </w:tc>
        <w:tc>
          <w:tcPr>
            <w:tcW w:w="392" w:type="pct"/>
            <w:tcBorders>
              <w:top w:val="nil"/>
              <w:left w:val="single" w:sz="4" w:space="0" w:color="auto"/>
              <w:bottom w:val="nil"/>
              <w:right w:val="single" w:sz="4" w:space="0" w:color="auto"/>
            </w:tcBorders>
            <w:hideMark/>
          </w:tcPr>
          <w:p w14:paraId="564CE958" w14:textId="77777777" w:rsidR="00A92FCC" w:rsidRPr="0065225C" w:rsidRDefault="00A92FCC" w:rsidP="0002054C">
            <w:pPr>
              <w:rPr>
                <w:rFonts w:ascii="GHEA Grapalat" w:hAnsi="GHEA Grapalat"/>
              </w:rPr>
            </w:pPr>
            <w:r w:rsidRPr="0065225C">
              <w:rPr>
                <w:rFonts w:ascii="GHEA Grapalat" w:hAnsi="GHEA Grapalat"/>
              </w:rPr>
              <w:t>0,154</w:t>
            </w:r>
          </w:p>
        </w:tc>
        <w:tc>
          <w:tcPr>
            <w:tcW w:w="392" w:type="pct"/>
            <w:tcBorders>
              <w:top w:val="nil"/>
              <w:left w:val="single" w:sz="4" w:space="0" w:color="auto"/>
              <w:bottom w:val="nil"/>
              <w:right w:val="single" w:sz="4" w:space="0" w:color="auto"/>
            </w:tcBorders>
            <w:hideMark/>
          </w:tcPr>
          <w:p w14:paraId="5FA0B0C1" w14:textId="77777777" w:rsidR="00A92FCC" w:rsidRPr="0065225C" w:rsidRDefault="00A92FCC" w:rsidP="0002054C">
            <w:pPr>
              <w:rPr>
                <w:rFonts w:ascii="GHEA Grapalat" w:hAnsi="GHEA Grapalat"/>
              </w:rPr>
            </w:pPr>
            <w:r w:rsidRPr="0065225C">
              <w:rPr>
                <w:rFonts w:ascii="GHEA Grapalat" w:hAnsi="GHEA Grapalat"/>
              </w:rPr>
              <w:t>0,560</w:t>
            </w:r>
          </w:p>
        </w:tc>
        <w:tc>
          <w:tcPr>
            <w:tcW w:w="392" w:type="pct"/>
            <w:tcBorders>
              <w:top w:val="nil"/>
              <w:left w:val="single" w:sz="4" w:space="0" w:color="auto"/>
              <w:bottom w:val="nil"/>
              <w:right w:val="single" w:sz="4" w:space="0" w:color="auto"/>
            </w:tcBorders>
            <w:hideMark/>
          </w:tcPr>
          <w:p w14:paraId="32A9D7E5" w14:textId="77777777" w:rsidR="00A92FCC" w:rsidRPr="0065225C" w:rsidRDefault="00A92FCC" w:rsidP="0002054C">
            <w:pPr>
              <w:rPr>
                <w:rFonts w:ascii="GHEA Grapalat" w:hAnsi="GHEA Grapalat"/>
              </w:rPr>
            </w:pPr>
            <w:r w:rsidRPr="0065225C">
              <w:rPr>
                <w:rFonts w:ascii="GHEA Grapalat" w:hAnsi="GHEA Grapalat"/>
              </w:rPr>
              <w:t>0,335</w:t>
            </w:r>
          </w:p>
        </w:tc>
        <w:tc>
          <w:tcPr>
            <w:tcW w:w="393" w:type="pct"/>
            <w:tcBorders>
              <w:top w:val="nil"/>
              <w:left w:val="single" w:sz="4" w:space="0" w:color="auto"/>
              <w:bottom w:val="nil"/>
              <w:right w:val="single" w:sz="4" w:space="0" w:color="auto"/>
            </w:tcBorders>
            <w:hideMark/>
          </w:tcPr>
          <w:p w14:paraId="38CC48BB" w14:textId="77777777" w:rsidR="00A92FCC" w:rsidRPr="0065225C" w:rsidRDefault="00A92FCC" w:rsidP="0002054C">
            <w:pPr>
              <w:rPr>
                <w:rFonts w:ascii="GHEA Grapalat" w:hAnsi="GHEA Grapalat"/>
              </w:rPr>
            </w:pPr>
            <w:r w:rsidRPr="0065225C">
              <w:rPr>
                <w:rFonts w:ascii="GHEA Grapalat" w:hAnsi="GHEA Grapalat"/>
              </w:rPr>
              <w:t>0,158</w:t>
            </w:r>
          </w:p>
        </w:tc>
      </w:tr>
      <w:tr w:rsidR="00A92FCC" w:rsidRPr="0065225C" w14:paraId="6B92A4E7" w14:textId="77777777" w:rsidTr="0002054C">
        <w:trPr>
          <w:jc w:val="center"/>
        </w:trPr>
        <w:tc>
          <w:tcPr>
            <w:tcW w:w="291" w:type="pct"/>
            <w:tcBorders>
              <w:top w:val="nil"/>
              <w:left w:val="single" w:sz="4" w:space="0" w:color="auto"/>
              <w:bottom w:val="nil"/>
              <w:right w:val="single" w:sz="4" w:space="0" w:color="auto"/>
            </w:tcBorders>
            <w:hideMark/>
          </w:tcPr>
          <w:p w14:paraId="27CA5539" w14:textId="77777777" w:rsidR="00A92FCC" w:rsidRPr="0065225C" w:rsidRDefault="00A92FCC" w:rsidP="0002054C">
            <w:pPr>
              <w:rPr>
                <w:rFonts w:ascii="GHEA Grapalat" w:hAnsi="GHEA Grapalat"/>
              </w:rPr>
            </w:pPr>
            <w:r w:rsidRPr="0065225C">
              <w:rPr>
                <w:rFonts w:ascii="GHEA Grapalat" w:hAnsi="GHEA Grapalat"/>
              </w:rPr>
              <w:t>3</w:t>
            </w:r>
          </w:p>
        </w:tc>
        <w:tc>
          <w:tcPr>
            <w:tcW w:w="392" w:type="pct"/>
            <w:tcBorders>
              <w:top w:val="nil"/>
              <w:left w:val="single" w:sz="4" w:space="0" w:color="auto"/>
              <w:bottom w:val="nil"/>
              <w:right w:val="single" w:sz="4" w:space="0" w:color="auto"/>
            </w:tcBorders>
            <w:hideMark/>
          </w:tcPr>
          <w:p w14:paraId="1834210F" w14:textId="77777777" w:rsidR="00A92FCC" w:rsidRPr="0065225C" w:rsidRDefault="00A92FCC" w:rsidP="0002054C">
            <w:pPr>
              <w:rPr>
                <w:rFonts w:ascii="GHEA Grapalat" w:hAnsi="GHEA Grapalat"/>
              </w:rPr>
            </w:pPr>
            <w:r w:rsidRPr="0065225C">
              <w:rPr>
                <w:rFonts w:ascii="GHEA Grapalat" w:hAnsi="GHEA Grapalat"/>
              </w:rPr>
              <w:t>0,458</w:t>
            </w:r>
          </w:p>
        </w:tc>
        <w:tc>
          <w:tcPr>
            <w:tcW w:w="392" w:type="pct"/>
            <w:gridSpan w:val="2"/>
            <w:tcBorders>
              <w:top w:val="nil"/>
              <w:left w:val="single" w:sz="4" w:space="0" w:color="auto"/>
              <w:bottom w:val="nil"/>
              <w:right w:val="single" w:sz="4" w:space="0" w:color="auto"/>
            </w:tcBorders>
            <w:hideMark/>
          </w:tcPr>
          <w:p w14:paraId="22E4FC84" w14:textId="77777777" w:rsidR="00A92FCC" w:rsidRPr="0065225C" w:rsidRDefault="00A92FCC" w:rsidP="0002054C">
            <w:pPr>
              <w:rPr>
                <w:rFonts w:ascii="GHEA Grapalat" w:hAnsi="GHEA Grapalat"/>
              </w:rPr>
            </w:pPr>
            <w:r w:rsidRPr="0065225C">
              <w:rPr>
                <w:rFonts w:ascii="GHEA Grapalat" w:hAnsi="GHEA Grapalat"/>
              </w:rPr>
              <w:t>0,355</w:t>
            </w:r>
          </w:p>
        </w:tc>
        <w:tc>
          <w:tcPr>
            <w:tcW w:w="394" w:type="pct"/>
            <w:tcBorders>
              <w:top w:val="nil"/>
              <w:left w:val="single" w:sz="4" w:space="0" w:color="auto"/>
              <w:bottom w:val="nil"/>
              <w:right w:val="single" w:sz="4" w:space="0" w:color="auto"/>
            </w:tcBorders>
            <w:hideMark/>
          </w:tcPr>
          <w:p w14:paraId="45B8130B" w14:textId="77777777" w:rsidR="00A92FCC" w:rsidRPr="0065225C" w:rsidRDefault="00A92FCC" w:rsidP="0002054C">
            <w:pPr>
              <w:rPr>
                <w:rFonts w:ascii="GHEA Grapalat" w:hAnsi="GHEA Grapalat"/>
              </w:rPr>
            </w:pPr>
            <w:r w:rsidRPr="0065225C">
              <w:rPr>
                <w:rFonts w:ascii="GHEA Grapalat" w:hAnsi="GHEA Grapalat"/>
              </w:rPr>
              <w:t>0,177</w:t>
            </w:r>
          </w:p>
        </w:tc>
        <w:tc>
          <w:tcPr>
            <w:tcW w:w="393" w:type="pct"/>
            <w:tcBorders>
              <w:top w:val="nil"/>
              <w:left w:val="single" w:sz="4" w:space="0" w:color="auto"/>
              <w:bottom w:val="nil"/>
              <w:right w:val="single" w:sz="4" w:space="0" w:color="auto"/>
            </w:tcBorders>
            <w:hideMark/>
          </w:tcPr>
          <w:p w14:paraId="41BF6496" w14:textId="77777777" w:rsidR="00A92FCC" w:rsidRPr="0065225C" w:rsidRDefault="00A92FCC" w:rsidP="0002054C">
            <w:pPr>
              <w:rPr>
                <w:rFonts w:ascii="GHEA Grapalat" w:hAnsi="GHEA Grapalat"/>
              </w:rPr>
            </w:pPr>
            <w:r w:rsidRPr="0065225C">
              <w:rPr>
                <w:rFonts w:ascii="GHEA Grapalat" w:hAnsi="GHEA Grapalat"/>
              </w:rPr>
              <w:t>0,450</w:t>
            </w:r>
          </w:p>
        </w:tc>
        <w:tc>
          <w:tcPr>
            <w:tcW w:w="392" w:type="pct"/>
            <w:tcBorders>
              <w:top w:val="nil"/>
              <w:left w:val="single" w:sz="4" w:space="0" w:color="auto"/>
              <w:bottom w:val="nil"/>
              <w:right w:val="single" w:sz="4" w:space="0" w:color="auto"/>
            </w:tcBorders>
            <w:hideMark/>
          </w:tcPr>
          <w:p w14:paraId="6682B54B" w14:textId="77777777" w:rsidR="00A92FCC" w:rsidRPr="0065225C" w:rsidRDefault="00A92FCC" w:rsidP="0002054C">
            <w:pPr>
              <w:rPr>
                <w:rFonts w:ascii="GHEA Grapalat" w:hAnsi="GHEA Grapalat"/>
              </w:rPr>
            </w:pPr>
            <w:r w:rsidRPr="0065225C">
              <w:rPr>
                <w:rFonts w:ascii="GHEA Grapalat" w:hAnsi="GHEA Grapalat"/>
              </w:rPr>
              <w:t>0,339</w:t>
            </w:r>
          </w:p>
        </w:tc>
        <w:tc>
          <w:tcPr>
            <w:tcW w:w="392" w:type="pct"/>
            <w:tcBorders>
              <w:top w:val="nil"/>
              <w:left w:val="single" w:sz="4" w:space="0" w:color="auto"/>
              <w:bottom w:val="nil"/>
              <w:right w:val="single" w:sz="4" w:space="0" w:color="auto"/>
            </w:tcBorders>
            <w:hideMark/>
          </w:tcPr>
          <w:p w14:paraId="3F71E02D" w14:textId="77777777" w:rsidR="00A92FCC" w:rsidRPr="0065225C" w:rsidRDefault="00A92FCC" w:rsidP="0002054C">
            <w:pPr>
              <w:rPr>
                <w:rFonts w:ascii="GHEA Grapalat" w:hAnsi="GHEA Grapalat"/>
              </w:rPr>
            </w:pPr>
            <w:r w:rsidRPr="0065225C">
              <w:rPr>
                <w:rFonts w:ascii="GHEA Grapalat" w:hAnsi="GHEA Grapalat"/>
              </w:rPr>
              <w:t>0,185</w:t>
            </w:r>
          </w:p>
        </w:tc>
        <w:tc>
          <w:tcPr>
            <w:tcW w:w="392" w:type="pct"/>
            <w:tcBorders>
              <w:top w:val="nil"/>
              <w:left w:val="single" w:sz="4" w:space="0" w:color="auto"/>
              <w:bottom w:val="nil"/>
              <w:right w:val="single" w:sz="4" w:space="0" w:color="auto"/>
            </w:tcBorders>
            <w:hideMark/>
          </w:tcPr>
          <w:p w14:paraId="0EB207B3" w14:textId="77777777" w:rsidR="00A92FCC" w:rsidRPr="0065225C" w:rsidRDefault="00A92FCC" w:rsidP="0002054C">
            <w:pPr>
              <w:rPr>
                <w:rFonts w:ascii="GHEA Grapalat" w:hAnsi="GHEA Grapalat"/>
              </w:rPr>
            </w:pPr>
            <w:r w:rsidRPr="0065225C">
              <w:rPr>
                <w:rFonts w:ascii="GHEA Grapalat" w:hAnsi="GHEA Grapalat"/>
              </w:rPr>
              <w:t>0,439</w:t>
            </w:r>
          </w:p>
        </w:tc>
        <w:tc>
          <w:tcPr>
            <w:tcW w:w="393" w:type="pct"/>
            <w:tcBorders>
              <w:top w:val="nil"/>
              <w:left w:val="single" w:sz="4" w:space="0" w:color="auto"/>
              <w:bottom w:val="nil"/>
              <w:right w:val="single" w:sz="4" w:space="0" w:color="auto"/>
            </w:tcBorders>
            <w:hideMark/>
          </w:tcPr>
          <w:p w14:paraId="5EDE2056" w14:textId="77777777" w:rsidR="00A92FCC" w:rsidRPr="0065225C" w:rsidRDefault="00A92FCC" w:rsidP="0002054C">
            <w:pPr>
              <w:rPr>
                <w:rFonts w:ascii="GHEA Grapalat" w:hAnsi="GHEA Grapalat"/>
              </w:rPr>
            </w:pPr>
            <w:r w:rsidRPr="0065225C">
              <w:rPr>
                <w:rFonts w:ascii="GHEA Grapalat" w:hAnsi="GHEA Grapalat"/>
              </w:rPr>
              <w:t>0,323</w:t>
            </w:r>
          </w:p>
        </w:tc>
        <w:tc>
          <w:tcPr>
            <w:tcW w:w="392" w:type="pct"/>
            <w:tcBorders>
              <w:top w:val="nil"/>
              <w:left w:val="single" w:sz="4" w:space="0" w:color="auto"/>
              <w:bottom w:val="nil"/>
              <w:right w:val="single" w:sz="4" w:space="0" w:color="auto"/>
            </w:tcBorders>
            <w:hideMark/>
          </w:tcPr>
          <w:p w14:paraId="0A8B79EF" w14:textId="77777777" w:rsidR="00A92FCC" w:rsidRPr="0065225C" w:rsidRDefault="00A92FCC" w:rsidP="0002054C">
            <w:pPr>
              <w:rPr>
                <w:rFonts w:ascii="GHEA Grapalat" w:hAnsi="GHEA Grapalat"/>
              </w:rPr>
            </w:pPr>
            <w:r w:rsidRPr="0065225C">
              <w:rPr>
                <w:rFonts w:ascii="GHEA Grapalat" w:hAnsi="GHEA Grapalat"/>
              </w:rPr>
              <w:t>0,192</w:t>
            </w:r>
          </w:p>
        </w:tc>
        <w:tc>
          <w:tcPr>
            <w:tcW w:w="392" w:type="pct"/>
            <w:tcBorders>
              <w:top w:val="nil"/>
              <w:left w:val="single" w:sz="4" w:space="0" w:color="auto"/>
              <w:bottom w:val="nil"/>
              <w:right w:val="single" w:sz="4" w:space="0" w:color="auto"/>
            </w:tcBorders>
            <w:hideMark/>
          </w:tcPr>
          <w:p w14:paraId="23D16E83" w14:textId="77777777" w:rsidR="00A92FCC" w:rsidRPr="0065225C" w:rsidRDefault="00A92FCC" w:rsidP="0002054C">
            <w:pPr>
              <w:rPr>
                <w:rFonts w:ascii="GHEA Grapalat" w:hAnsi="GHEA Grapalat"/>
              </w:rPr>
            </w:pPr>
            <w:r w:rsidRPr="0065225C">
              <w:rPr>
                <w:rFonts w:ascii="GHEA Grapalat" w:hAnsi="GHEA Grapalat"/>
              </w:rPr>
              <w:t>0,444</w:t>
            </w:r>
          </w:p>
        </w:tc>
        <w:tc>
          <w:tcPr>
            <w:tcW w:w="392" w:type="pct"/>
            <w:tcBorders>
              <w:top w:val="nil"/>
              <w:left w:val="single" w:sz="4" w:space="0" w:color="auto"/>
              <w:bottom w:val="nil"/>
              <w:right w:val="single" w:sz="4" w:space="0" w:color="auto"/>
            </w:tcBorders>
            <w:hideMark/>
          </w:tcPr>
          <w:p w14:paraId="34896345" w14:textId="77777777" w:rsidR="00A92FCC" w:rsidRPr="0065225C" w:rsidRDefault="00A92FCC" w:rsidP="0002054C">
            <w:pPr>
              <w:rPr>
                <w:rFonts w:ascii="GHEA Grapalat" w:hAnsi="GHEA Grapalat"/>
              </w:rPr>
            </w:pPr>
            <w:r w:rsidRPr="0065225C">
              <w:rPr>
                <w:rFonts w:ascii="GHEA Grapalat" w:hAnsi="GHEA Grapalat"/>
              </w:rPr>
              <w:t>0,325</w:t>
            </w:r>
          </w:p>
        </w:tc>
        <w:tc>
          <w:tcPr>
            <w:tcW w:w="393" w:type="pct"/>
            <w:tcBorders>
              <w:top w:val="nil"/>
              <w:left w:val="single" w:sz="4" w:space="0" w:color="auto"/>
              <w:bottom w:val="nil"/>
              <w:right w:val="single" w:sz="4" w:space="0" w:color="auto"/>
            </w:tcBorders>
            <w:hideMark/>
          </w:tcPr>
          <w:p w14:paraId="15B21314" w14:textId="77777777" w:rsidR="00A92FCC" w:rsidRPr="0065225C" w:rsidRDefault="00A92FCC" w:rsidP="0002054C">
            <w:pPr>
              <w:rPr>
                <w:rFonts w:ascii="GHEA Grapalat" w:hAnsi="GHEA Grapalat"/>
              </w:rPr>
            </w:pPr>
            <w:r w:rsidRPr="0065225C">
              <w:rPr>
                <w:rFonts w:ascii="GHEA Grapalat" w:hAnsi="GHEA Grapalat"/>
              </w:rPr>
              <w:t>0,195</w:t>
            </w:r>
          </w:p>
        </w:tc>
      </w:tr>
      <w:tr w:rsidR="00A92FCC" w:rsidRPr="0065225C" w14:paraId="008C4187" w14:textId="77777777" w:rsidTr="0002054C">
        <w:trPr>
          <w:jc w:val="center"/>
        </w:trPr>
        <w:tc>
          <w:tcPr>
            <w:tcW w:w="291" w:type="pct"/>
            <w:tcBorders>
              <w:top w:val="nil"/>
              <w:left w:val="single" w:sz="4" w:space="0" w:color="auto"/>
              <w:bottom w:val="nil"/>
              <w:right w:val="single" w:sz="4" w:space="0" w:color="auto"/>
            </w:tcBorders>
            <w:hideMark/>
          </w:tcPr>
          <w:p w14:paraId="73CD2C6C" w14:textId="77777777" w:rsidR="00A92FCC" w:rsidRPr="0065225C" w:rsidRDefault="00A92FCC" w:rsidP="0002054C">
            <w:pPr>
              <w:rPr>
                <w:rFonts w:ascii="GHEA Grapalat" w:hAnsi="GHEA Grapalat"/>
              </w:rPr>
            </w:pPr>
            <w:r w:rsidRPr="0065225C">
              <w:rPr>
                <w:rFonts w:ascii="GHEA Grapalat" w:hAnsi="GHEA Grapalat"/>
              </w:rPr>
              <w:t>4</w:t>
            </w:r>
          </w:p>
        </w:tc>
        <w:tc>
          <w:tcPr>
            <w:tcW w:w="392" w:type="pct"/>
            <w:tcBorders>
              <w:top w:val="nil"/>
              <w:left w:val="single" w:sz="4" w:space="0" w:color="auto"/>
              <w:bottom w:val="nil"/>
              <w:right w:val="single" w:sz="4" w:space="0" w:color="auto"/>
            </w:tcBorders>
            <w:hideMark/>
          </w:tcPr>
          <w:p w14:paraId="212E2AD7" w14:textId="77777777" w:rsidR="00A92FCC" w:rsidRPr="0065225C" w:rsidRDefault="00A92FCC" w:rsidP="0002054C">
            <w:pPr>
              <w:rPr>
                <w:rFonts w:ascii="GHEA Grapalat" w:hAnsi="GHEA Grapalat"/>
              </w:rPr>
            </w:pPr>
            <w:r w:rsidRPr="0065225C">
              <w:rPr>
                <w:rFonts w:ascii="GHEA Grapalat" w:hAnsi="GHEA Grapalat"/>
              </w:rPr>
              <w:t>0,314</w:t>
            </w:r>
          </w:p>
        </w:tc>
        <w:tc>
          <w:tcPr>
            <w:tcW w:w="392" w:type="pct"/>
            <w:gridSpan w:val="2"/>
            <w:tcBorders>
              <w:top w:val="nil"/>
              <w:left w:val="single" w:sz="4" w:space="0" w:color="auto"/>
              <w:bottom w:val="nil"/>
              <w:right w:val="single" w:sz="4" w:space="0" w:color="auto"/>
            </w:tcBorders>
            <w:hideMark/>
          </w:tcPr>
          <w:p w14:paraId="032E3A79" w14:textId="77777777" w:rsidR="00A92FCC" w:rsidRPr="0065225C" w:rsidRDefault="00A92FCC" w:rsidP="0002054C">
            <w:pPr>
              <w:rPr>
                <w:rFonts w:ascii="GHEA Grapalat" w:hAnsi="GHEA Grapalat"/>
              </w:rPr>
            </w:pPr>
            <w:r w:rsidRPr="0065225C">
              <w:rPr>
                <w:rFonts w:ascii="GHEA Grapalat" w:hAnsi="GHEA Grapalat"/>
              </w:rPr>
              <w:t>0,351</w:t>
            </w:r>
          </w:p>
        </w:tc>
        <w:tc>
          <w:tcPr>
            <w:tcW w:w="394" w:type="pct"/>
            <w:tcBorders>
              <w:top w:val="nil"/>
              <w:left w:val="single" w:sz="4" w:space="0" w:color="auto"/>
              <w:bottom w:val="nil"/>
              <w:right w:val="single" w:sz="4" w:space="0" w:color="auto"/>
            </w:tcBorders>
            <w:hideMark/>
          </w:tcPr>
          <w:p w14:paraId="1F85E88F" w14:textId="77777777" w:rsidR="00A92FCC" w:rsidRPr="0065225C" w:rsidRDefault="00A92FCC" w:rsidP="0002054C">
            <w:pPr>
              <w:rPr>
                <w:rFonts w:ascii="GHEA Grapalat" w:hAnsi="GHEA Grapalat"/>
              </w:rPr>
            </w:pPr>
            <w:r w:rsidRPr="0065225C">
              <w:rPr>
                <w:rFonts w:ascii="GHEA Grapalat" w:hAnsi="GHEA Grapalat"/>
              </w:rPr>
              <w:t>0,241</w:t>
            </w:r>
          </w:p>
        </w:tc>
        <w:tc>
          <w:tcPr>
            <w:tcW w:w="393" w:type="pct"/>
            <w:tcBorders>
              <w:top w:val="nil"/>
              <w:left w:val="single" w:sz="4" w:space="0" w:color="auto"/>
              <w:bottom w:val="nil"/>
              <w:right w:val="single" w:sz="4" w:space="0" w:color="auto"/>
            </w:tcBorders>
            <w:hideMark/>
          </w:tcPr>
          <w:p w14:paraId="6F377D0E" w14:textId="77777777" w:rsidR="00A92FCC" w:rsidRPr="0065225C" w:rsidRDefault="00A92FCC" w:rsidP="0002054C">
            <w:pPr>
              <w:rPr>
                <w:rFonts w:ascii="GHEA Grapalat" w:hAnsi="GHEA Grapalat"/>
              </w:rPr>
            </w:pPr>
            <w:r w:rsidRPr="0065225C">
              <w:rPr>
                <w:rFonts w:ascii="GHEA Grapalat" w:hAnsi="GHEA Grapalat"/>
              </w:rPr>
              <w:t>0,323</w:t>
            </w:r>
          </w:p>
        </w:tc>
        <w:tc>
          <w:tcPr>
            <w:tcW w:w="392" w:type="pct"/>
            <w:tcBorders>
              <w:top w:val="nil"/>
              <w:left w:val="single" w:sz="4" w:space="0" w:color="auto"/>
              <w:bottom w:val="nil"/>
              <w:right w:val="single" w:sz="4" w:space="0" w:color="auto"/>
            </w:tcBorders>
            <w:hideMark/>
          </w:tcPr>
          <w:p w14:paraId="3EC58164" w14:textId="77777777" w:rsidR="00A92FCC" w:rsidRPr="0065225C" w:rsidRDefault="00A92FCC" w:rsidP="0002054C">
            <w:pPr>
              <w:rPr>
                <w:rFonts w:ascii="GHEA Grapalat" w:hAnsi="GHEA Grapalat"/>
              </w:rPr>
            </w:pPr>
            <w:r w:rsidRPr="0065225C">
              <w:rPr>
                <w:rFonts w:ascii="GHEA Grapalat" w:hAnsi="GHEA Grapalat"/>
              </w:rPr>
              <w:t>0,326</w:t>
            </w:r>
          </w:p>
        </w:tc>
        <w:tc>
          <w:tcPr>
            <w:tcW w:w="392" w:type="pct"/>
            <w:tcBorders>
              <w:top w:val="nil"/>
              <w:left w:val="single" w:sz="4" w:space="0" w:color="auto"/>
              <w:bottom w:val="nil"/>
              <w:right w:val="single" w:sz="4" w:space="0" w:color="auto"/>
            </w:tcBorders>
            <w:hideMark/>
          </w:tcPr>
          <w:p w14:paraId="3A01A42F" w14:textId="77777777" w:rsidR="00A92FCC" w:rsidRPr="0065225C" w:rsidRDefault="00A92FCC" w:rsidP="0002054C">
            <w:pPr>
              <w:rPr>
                <w:rFonts w:ascii="GHEA Grapalat" w:hAnsi="GHEA Grapalat"/>
              </w:rPr>
            </w:pPr>
            <w:r w:rsidRPr="0065225C">
              <w:rPr>
                <w:rFonts w:ascii="GHEA Grapalat" w:hAnsi="GHEA Grapalat"/>
              </w:rPr>
              <w:t>0,234</w:t>
            </w:r>
          </w:p>
        </w:tc>
        <w:tc>
          <w:tcPr>
            <w:tcW w:w="392" w:type="pct"/>
            <w:tcBorders>
              <w:top w:val="nil"/>
              <w:left w:val="single" w:sz="4" w:space="0" w:color="auto"/>
              <w:bottom w:val="nil"/>
              <w:right w:val="single" w:sz="4" w:space="0" w:color="auto"/>
            </w:tcBorders>
            <w:hideMark/>
          </w:tcPr>
          <w:p w14:paraId="6C046428" w14:textId="77777777" w:rsidR="00A92FCC" w:rsidRPr="0065225C" w:rsidRDefault="00A92FCC" w:rsidP="0002054C">
            <w:pPr>
              <w:rPr>
                <w:rFonts w:ascii="GHEA Grapalat" w:hAnsi="GHEA Grapalat"/>
              </w:rPr>
            </w:pPr>
            <w:r w:rsidRPr="0065225C">
              <w:rPr>
                <w:rFonts w:ascii="GHEA Grapalat" w:hAnsi="GHEA Grapalat"/>
              </w:rPr>
              <w:t>0,331</w:t>
            </w:r>
          </w:p>
        </w:tc>
        <w:tc>
          <w:tcPr>
            <w:tcW w:w="393" w:type="pct"/>
            <w:tcBorders>
              <w:top w:val="nil"/>
              <w:left w:val="single" w:sz="4" w:space="0" w:color="auto"/>
              <w:bottom w:val="nil"/>
              <w:right w:val="single" w:sz="4" w:space="0" w:color="auto"/>
            </w:tcBorders>
            <w:hideMark/>
          </w:tcPr>
          <w:p w14:paraId="7F833E80" w14:textId="77777777" w:rsidR="00A92FCC" w:rsidRPr="0065225C" w:rsidRDefault="00A92FCC" w:rsidP="0002054C">
            <w:pPr>
              <w:rPr>
                <w:rFonts w:ascii="GHEA Grapalat" w:hAnsi="GHEA Grapalat"/>
              </w:rPr>
            </w:pPr>
            <w:r w:rsidRPr="0065225C">
              <w:rPr>
                <w:rFonts w:ascii="GHEA Grapalat" w:hAnsi="GHEA Grapalat"/>
              </w:rPr>
              <w:t>0,303</w:t>
            </w:r>
          </w:p>
        </w:tc>
        <w:tc>
          <w:tcPr>
            <w:tcW w:w="392" w:type="pct"/>
            <w:tcBorders>
              <w:top w:val="nil"/>
              <w:left w:val="single" w:sz="4" w:space="0" w:color="auto"/>
              <w:bottom w:val="nil"/>
              <w:right w:val="single" w:sz="4" w:space="0" w:color="auto"/>
            </w:tcBorders>
            <w:hideMark/>
          </w:tcPr>
          <w:p w14:paraId="6901AAF6" w14:textId="77777777" w:rsidR="00A92FCC" w:rsidRPr="0065225C" w:rsidRDefault="00A92FCC" w:rsidP="0002054C">
            <w:pPr>
              <w:rPr>
                <w:rFonts w:ascii="GHEA Grapalat" w:hAnsi="GHEA Grapalat"/>
              </w:rPr>
            </w:pPr>
            <w:r w:rsidRPr="0065225C">
              <w:rPr>
                <w:rFonts w:ascii="GHEA Grapalat" w:hAnsi="GHEA Grapalat"/>
              </w:rPr>
              <w:t>0,225</w:t>
            </w:r>
          </w:p>
        </w:tc>
        <w:tc>
          <w:tcPr>
            <w:tcW w:w="392" w:type="pct"/>
            <w:tcBorders>
              <w:top w:val="nil"/>
              <w:left w:val="single" w:sz="4" w:space="0" w:color="auto"/>
              <w:bottom w:val="nil"/>
              <w:right w:val="single" w:sz="4" w:space="0" w:color="auto"/>
            </w:tcBorders>
            <w:hideMark/>
          </w:tcPr>
          <w:p w14:paraId="00087FF4" w14:textId="77777777" w:rsidR="00A92FCC" w:rsidRPr="0065225C" w:rsidRDefault="00A92FCC" w:rsidP="0002054C">
            <w:pPr>
              <w:rPr>
                <w:rFonts w:ascii="GHEA Grapalat" w:hAnsi="GHEA Grapalat"/>
              </w:rPr>
            </w:pPr>
            <w:r w:rsidRPr="0065225C">
              <w:rPr>
                <w:rFonts w:ascii="GHEA Grapalat" w:hAnsi="GHEA Grapalat"/>
              </w:rPr>
              <w:t>0,336</w:t>
            </w:r>
          </w:p>
        </w:tc>
        <w:tc>
          <w:tcPr>
            <w:tcW w:w="392" w:type="pct"/>
            <w:tcBorders>
              <w:top w:val="nil"/>
              <w:left w:val="single" w:sz="4" w:space="0" w:color="auto"/>
              <w:bottom w:val="nil"/>
              <w:right w:val="single" w:sz="4" w:space="0" w:color="auto"/>
            </w:tcBorders>
            <w:hideMark/>
          </w:tcPr>
          <w:p w14:paraId="61216C49" w14:textId="77777777" w:rsidR="00A92FCC" w:rsidRPr="0065225C" w:rsidRDefault="00A92FCC" w:rsidP="0002054C">
            <w:pPr>
              <w:rPr>
                <w:rFonts w:ascii="GHEA Grapalat" w:hAnsi="GHEA Grapalat"/>
              </w:rPr>
            </w:pPr>
            <w:r w:rsidRPr="0065225C">
              <w:rPr>
                <w:rFonts w:ascii="GHEA Grapalat" w:hAnsi="GHEA Grapalat"/>
              </w:rPr>
              <w:t>0,303</w:t>
            </w:r>
          </w:p>
        </w:tc>
        <w:tc>
          <w:tcPr>
            <w:tcW w:w="393" w:type="pct"/>
            <w:tcBorders>
              <w:top w:val="nil"/>
              <w:left w:val="single" w:sz="4" w:space="0" w:color="auto"/>
              <w:bottom w:val="nil"/>
              <w:right w:val="single" w:sz="4" w:space="0" w:color="auto"/>
            </w:tcBorders>
            <w:hideMark/>
          </w:tcPr>
          <w:p w14:paraId="5A4412A6" w14:textId="77777777" w:rsidR="00A92FCC" w:rsidRPr="0065225C" w:rsidRDefault="00A92FCC" w:rsidP="0002054C">
            <w:pPr>
              <w:rPr>
                <w:rFonts w:ascii="GHEA Grapalat" w:hAnsi="GHEA Grapalat"/>
              </w:rPr>
            </w:pPr>
            <w:r w:rsidRPr="0065225C">
              <w:rPr>
                <w:rFonts w:ascii="GHEA Grapalat" w:hAnsi="GHEA Grapalat"/>
              </w:rPr>
              <w:t>0,224</w:t>
            </w:r>
          </w:p>
        </w:tc>
      </w:tr>
      <w:tr w:rsidR="00A92FCC" w:rsidRPr="0065225C" w14:paraId="43D0EB9F" w14:textId="77777777" w:rsidTr="0002054C">
        <w:trPr>
          <w:jc w:val="center"/>
        </w:trPr>
        <w:tc>
          <w:tcPr>
            <w:tcW w:w="291" w:type="pct"/>
            <w:tcBorders>
              <w:top w:val="nil"/>
              <w:left w:val="single" w:sz="4" w:space="0" w:color="auto"/>
              <w:bottom w:val="nil"/>
              <w:right w:val="single" w:sz="4" w:space="0" w:color="auto"/>
            </w:tcBorders>
            <w:hideMark/>
          </w:tcPr>
          <w:p w14:paraId="1FBA75A4" w14:textId="77777777" w:rsidR="00A92FCC" w:rsidRPr="0065225C" w:rsidRDefault="00A92FCC" w:rsidP="0002054C">
            <w:pPr>
              <w:rPr>
                <w:rFonts w:ascii="GHEA Grapalat" w:hAnsi="GHEA Grapalat"/>
              </w:rPr>
            </w:pPr>
            <w:r w:rsidRPr="0065225C">
              <w:rPr>
                <w:rFonts w:ascii="GHEA Grapalat" w:hAnsi="GHEA Grapalat"/>
              </w:rPr>
              <w:t>5</w:t>
            </w:r>
          </w:p>
        </w:tc>
        <w:tc>
          <w:tcPr>
            <w:tcW w:w="392" w:type="pct"/>
            <w:tcBorders>
              <w:top w:val="nil"/>
              <w:left w:val="single" w:sz="4" w:space="0" w:color="auto"/>
              <w:bottom w:val="nil"/>
              <w:right w:val="single" w:sz="4" w:space="0" w:color="auto"/>
            </w:tcBorders>
            <w:hideMark/>
          </w:tcPr>
          <w:p w14:paraId="4F3FE4C1" w14:textId="77777777" w:rsidR="00A92FCC" w:rsidRPr="0065225C" w:rsidRDefault="00A92FCC" w:rsidP="0002054C">
            <w:pPr>
              <w:rPr>
                <w:rFonts w:ascii="GHEA Grapalat" w:hAnsi="GHEA Grapalat"/>
              </w:rPr>
            </w:pPr>
            <w:r w:rsidRPr="0065225C">
              <w:rPr>
                <w:rFonts w:ascii="GHEA Grapalat" w:hAnsi="GHEA Grapalat"/>
              </w:rPr>
              <w:t>0,191</w:t>
            </w:r>
          </w:p>
        </w:tc>
        <w:tc>
          <w:tcPr>
            <w:tcW w:w="392" w:type="pct"/>
            <w:gridSpan w:val="2"/>
            <w:tcBorders>
              <w:top w:val="nil"/>
              <w:left w:val="single" w:sz="4" w:space="0" w:color="auto"/>
              <w:bottom w:val="nil"/>
              <w:right w:val="single" w:sz="4" w:space="0" w:color="auto"/>
            </w:tcBorders>
            <w:hideMark/>
          </w:tcPr>
          <w:p w14:paraId="61378CBA" w14:textId="77777777" w:rsidR="00A92FCC" w:rsidRPr="0065225C" w:rsidRDefault="00A92FCC" w:rsidP="0002054C">
            <w:pPr>
              <w:rPr>
                <w:rFonts w:ascii="GHEA Grapalat" w:hAnsi="GHEA Grapalat"/>
              </w:rPr>
            </w:pPr>
            <w:r w:rsidRPr="0065225C">
              <w:rPr>
                <w:rFonts w:ascii="GHEA Grapalat" w:hAnsi="GHEA Grapalat"/>
              </w:rPr>
              <w:t>0,318</w:t>
            </w:r>
          </w:p>
        </w:tc>
        <w:tc>
          <w:tcPr>
            <w:tcW w:w="394" w:type="pct"/>
            <w:tcBorders>
              <w:top w:val="nil"/>
              <w:left w:val="single" w:sz="4" w:space="0" w:color="auto"/>
              <w:bottom w:val="nil"/>
              <w:right w:val="single" w:sz="4" w:space="0" w:color="auto"/>
            </w:tcBorders>
            <w:hideMark/>
          </w:tcPr>
          <w:p w14:paraId="2B1E9E2D" w14:textId="77777777" w:rsidR="00A92FCC" w:rsidRPr="0065225C" w:rsidRDefault="00A92FCC" w:rsidP="0002054C">
            <w:pPr>
              <w:rPr>
                <w:rFonts w:ascii="GHEA Grapalat" w:hAnsi="GHEA Grapalat"/>
              </w:rPr>
            </w:pPr>
            <w:r w:rsidRPr="0065225C">
              <w:rPr>
                <w:rFonts w:ascii="GHEA Grapalat" w:hAnsi="GHEA Grapalat"/>
              </w:rPr>
              <w:t>0,296</w:t>
            </w:r>
          </w:p>
        </w:tc>
        <w:tc>
          <w:tcPr>
            <w:tcW w:w="393" w:type="pct"/>
            <w:tcBorders>
              <w:top w:val="nil"/>
              <w:left w:val="single" w:sz="4" w:space="0" w:color="auto"/>
              <w:bottom w:val="nil"/>
              <w:right w:val="single" w:sz="4" w:space="0" w:color="auto"/>
            </w:tcBorders>
            <w:hideMark/>
          </w:tcPr>
          <w:p w14:paraId="50A6FFAF" w14:textId="77777777" w:rsidR="00A92FCC" w:rsidRPr="0065225C" w:rsidRDefault="00A92FCC" w:rsidP="0002054C">
            <w:pPr>
              <w:rPr>
                <w:rFonts w:ascii="GHEA Grapalat" w:hAnsi="GHEA Grapalat"/>
              </w:rPr>
            </w:pPr>
            <w:r w:rsidRPr="0065225C">
              <w:rPr>
                <w:rFonts w:ascii="GHEA Grapalat" w:hAnsi="GHEA Grapalat"/>
              </w:rPr>
              <w:t>0,210</w:t>
            </w:r>
          </w:p>
        </w:tc>
        <w:tc>
          <w:tcPr>
            <w:tcW w:w="392" w:type="pct"/>
            <w:tcBorders>
              <w:top w:val="nil"/>
              <w:left w:val="single" w:sz="4" w:space="0" w:color="auto"/>
              <w:bottom w:val="nil"/>
              <w:right w:val="single" w:sz="4" w:space="0" w:color="auto"/>
            </w:tcBorders>
            <w:hideMark/>
          </w:tcPr>
          <w:p w14:paraId="31ABC686" w14:textId="77777777" w:rsidR="00A92FCC" w:rsidRPr="0065225C" w:rsidRDefault="00A92FCC" w:rsidP="0002054C">
            <w:pPr>
              <w:rPr>
                <w:rFonts w:ascii="GHEA Grapalat" w:hAnsi="GHEA Grapalat"/>
              </w:rPr>
            </w:pPr>
            <w:r w:rsidRPr="0065225C">
              <w:rPr>
                <w:rFonts w:ascii="GHEA Grapalat" w:hAnsi="GHEA Grapalat"/>
              </w:rPr>
              <w:t>0,295</w:t>
            </w:r>
          </w:p>
        </w:tc>
        <w:tc>
          <w:tcPr>
            <w:tcW w:w="392" w:type="pct"/>
            <w:tcBorders>
              <w:top w:val="nil"/>
              <w:left w:val="single" w:sz="4" w:space="0" w:color="auto"/>
              <w:bottom w:val="nil"/>
              <w:right w:val="single" w:sz="4" w:space="0" w:color="auto"/>
            </w:tcBorders>
            <w:hideMark/>
          </w:tcPr>
          <w:p w14:paraId="25EBD660" w14:textId="77777777" w:rsidR="00A92FCC" w:rsidRPr="0065225C" w:rsidRDefault="00A92FCC" w:rsidP="0002054C">
            <w:pPr>
              <w:rPr>
                <w:rFonts w:ascii="GHEA Grapalat" w:hAnsi="GHEA Grapalat"/>
              </w:rPr>
            </w:pPr>
            <w:r w:rsidRPr="0065225C">
              <w:rPr>
                <w:rFonts w:ascii="GHEA Grapalat" w:hAnsi="GHEA Grapalat"/>
              </w:rPr>
              <w:t>0,274</w:t>
            </w:r>
          </w:p>
        </w:tc>
        <w:tc>
          <w:tcPr>
            <w:tcW w:w="392" w:type="pct"/>
            <w:tcBorders>
              <w:top w:val="nil"/>
              <w:left w:val="single" w:sz="4" w:space="0" w:color="auto"/>
              <w:bottom w:val="nil"/>
              <w:right w:val="single" w:sz="4" w:space="0" w:color="auto"/>
            </w:tcBorders>
            <w:hideMark/>
          </w:tcPr>
          <w:p w14:paraId="638BF697" w14:textId="77777777" w:rsidR="00A92FCC" w:rsidRPr="0065225C" w:rsidRDefault="00A92FCC" w:rsidP="0002054C">
            <w:pPr>
              <w:rPr>
                <w:rFonts w:ascii="GHEA Grapalat" w:hAnsi="GHEA Grapalat"/>
              </w:rPr>
            </w:pPr>
            <w:r w:rsidRPr="0065225C">
              <w:rPr>
                <w:rFonts w:ascii="GHEA Grapalat" w:hAnsi="GHEA Grapalat"/>
              </w:rPr>
              <w:t>0,231</w:t>
            </w:r>
          </w:p>
        </w:tc>
        <w:tc>
          <w:tcPr>
            <w:tcW w:w="393" w:type="pct"/>
            <w:tcBorders>
              <w:top w:val="nil"/>
              <w:left w:val="single" w:sz="4" w:space="0" w:color="auto"/>
              <w:bottom w:val="nil"/>
              <w:right w:val="single" w:sz="4" w:space="0" w:color="auto"/>
            </w:tcBorders>
            <w:hideMark/>
          </w:tcPr>
          <w:p w14:paraId="0B7FF745" w14:textId="77777777" w:rsidR="00A92FCC" w:rsidRPr="0065225C" w:rsidRDefault="00A92FCC" w:rsidP="0002054C">
            <w:pPr>
              <w:rPr>
                <w:rFonts w:ascii="GHEA Grapalat" w:hAnsi="GHEA Grapalat"/>
              </w:rPr>
            </w:pPr>
            <w:r w:rsidRPr="0065225C">
              <w:rPr>
                <w:rFonts w:ascii="GHEA Grapalat" w:hAnsi="GHEA Grapalat"/>
              </w:rPr>
              <w:t>0,273</w:t>
            </w:r>
          </w:p>
        </w:tc>
        <w:tc>
          <w:tcPr>
            <w:tcW w:w="392" w:type="pct"/>
            <w:tcBorders>
              <w:top w:val="nil"/>
              <w:left w:val="single" w:sz="4" w:space="0" w:color="auto"/>
              <w:bottom w:val="nil"/>
              <w:right w:val="single" w:sz="4" w:space="0" w:color="auto"/>
            </w:tcBorders>
            <w:hideMark/>
          </w:tcPr>
          <w:p w14:paraId="473DC192" w14:textId="77777777" w:rsidR="00A92FCC" w:rsidRPr="0065225C" w:rsidRDefault="00A92FCC" w:rsidP="0002054C">
            <w:pPr>
              <w:rPr>
                <w:rFonts w:ascii="GHEA Grapalat" w:hAnsi="GHEA Grapalat"/>
              </w:rPr>
            </w:pPr>
            <w:r w:rsidRPr="0065225C">
              <w:rPr>
                <w:rFonts w:ascii="GHEA Grapalat" w:hAnsi="GHEA Grapalat"/>
              </w:rPr>
              <w:t>0,249</w:t>
            </w:r>
          </w:p>
        </w:tc>
        <w:tc>
          <w:tcPr>
            <w:tcW w:w="392" w:type="pct"/>
            <w:tcBorders>
              <w:top w:val="nil"/>
              <w:left w:val="single" w:sz="4" w:space="0" w:color="auto"/>
              <w:bottom w:val="nil"/>
              <w:right w:val="single" w:sz="4" w:space="0" w:color="auto"/>
            </w:tcBorders>
            <w:hideMark/>
          </w:tcPr>
          <w:p w14:paraId="2737DE06" w14:textId="77777777" w:rsidR="00A92FCC" w:rsidRPr="0065225C" w:rsidRDefault="00A92FCC" w:rsidP="0002054C">
            <w:pPr>
              <w:rPr>
                <w:rFonts w:ascii="GHEA Grapalat" w:hAnsi="GHEA Grapalat"/>
              </w:rPr>
            </w:pPr>
            <w:r w:rsidRPr="0065225C">
              <w:rPr>
                <w:rFonts w:ascii="GHEA Grapalat" w:hAnsi="GHEA Grapalat"/>
              </w:rPr>
              <w:t>0,236</w:t>
            </w:r>
          </w:p>
        </w:tc>
        <w:tc>
          <w:tcPr>
            <w:tcW w:w="392" w:type="pct"/>
            <w:tcBorders>
              <w:top w:val="nil"/>
              <w:left w:val="single" w:sz="4" w:space="0" w:color="auto"/>
              <w:bottom w:val="nil"/>
              <w:right w:val="single" w:sz="4" w:space="0" w:color="auto"/>
            </w:tcBorders>
            <w:hideMark/>
          </w:tcPr>
          <w:p w14:paraId="254D59CF" w14:textId="77777777" w:rsidR="00A92FCC" w:rsidRPr="0065225C" w:rsidRDefault="00A92FCC" w:rsidP="0002054C">
            <w:pPr>
              <w:rPr>
                <w:rFonts w:ascii="GHEA Grapalat" w:hAnsi="GHEA Grapalat"/>
              </w:rPr>
            </w:pPr>
            <w:r w:rsidRPr="0065225C">
              <w:rPr>
                <w:rFonts w:ascii="GHEA Grapalat" w:hAnsi="GHEA Grapalat"/>
              </w:rPr>
              <w:t>0,272</w:t>
            </w:r>
          </w:p>
        </w:tc>
        <w:tc>
          <w:tcPr>
            <w:tcW w:w="393" w:type="pct"/>
            <w:tcBorders>
              <w:top w:val="nil"/>
              <w:left w:val="single" w:sz="4" w:space="0" w:color="auto"/>
              <w:bottom w:val="nil"/>
              <w:right w:val="single" w:sz="4" w:space="0" w:color="auto"/>
            </w:tcBorders>
            <w:hideMark/>
          </w:tcPr>
          <w:p w14:paraId="237B1492" w14:textId="77777777" w:rsidR="00A92FCC" w:rsidRPr="0065225C" w:rsidRDefault="00A92FCC" w:rsidP="0002054C">
            <w:pPr>
              <w:rPr>
                <w:rFonts w:ascii="GHEA Grapalat" w:hAnsi="GHEA Grapalat"/>
              </w:rPr>
            </w:pPr>
            <w:r w:rsidRPr="0065225C">
              <w:rPr>
                <w:rFonts w:ascii="GHEA Grapalat" w:hAnsi="GHEA Grapalat"/>
              </w:rPr>
              <w:t>0,246</w:t>
            </w:r>
          </w:p>
        </w:tc>
      </w:tr>
      <w:tr w:rsidR="00A92FCC" w:rsidRPr="0065225C" w14:paraId="0923F865" w14:textId="77777777" w:rsidTr="0002054C">
        <w:trPr>
          <w:jc w:val="center"/>
        </w:trPr>
        <w:tc>
          <w:tcPr>
            <w:tcW w:w="291" w:type="pct"/>
            <w:tcBorders>
              <w:top w:val="nil"/>
              <w:left w:val="single" w:sz="4" w:space="0" w:color="auto"/>
              <w:bottom w:val="nil"/>
              <w:right w:val="single" w:sz="4" w:space="0" w:color="auto"/>
            </w:tcBorders>
            <w:hideMark/>
          </w:tcPr>
          <w:p w14:paraId="40EC10A6" w14:textId="77777777" w:rsidR="00A92FCC" w:rsidRPr="0065225C" w:rsidRDefault="00A92FCC" w:rsidP="0002054C">
            <w:pPr>
              <w:rPr>
                <w:rFonts w:ascii="GHEA Grapalat" w:hAnsi="GHEA Grapalat"/>
              </w:rPr>
            </w:pPr>
            <w:r w:rsidRPr="0065225C">
              <w:rPr>
                <w:rFonts w:ascii="GHEA Grapalat" w:hAnsi="GHEA Grapalat"/>
              </w:rPr>
              <w:t>6</w:t>
            </w:r>
          </w:p>
        </w:tc>
        <w:tc>
          <w:tcPr>
            <w:tcW w:w="392" w:type="pct"/>
            <w:tcBorders>
              <w:top w:val="nil"/>
              <w:left w:val="single" w:sz="4" w:space="0" w:color="auto"/>
              <w:bottom w:val="nil"/>
              <w:right w:val="single" w:sz="4" w:space="0" w:color="auto"/>
            </w:tcBorders>
            <w:hideMark/>
          </w:tcPr>
          <w:p w14:paraId="3B477AA2" w14:textId="77777777" w:rsidR="00A92FCC" w:rsidRPr="0065225C" w:rsidRDefault="00A92FCC" w:rsidP="0002054C">
            <w:pPr>
              <w:rPr>
                <w:rFonts w:ascii="GHEA Grapalat" w:hAnsi="GHEA Grapalat"/>
              </w:rPr>
            </w:pPr>
            <w:r w:rsidRPr="0065225C">
              <w:rPr>
                <w:rFonts w:ascii="GHEA Grapalat" w:hAnsi="GHEA Grapalat"/>
              </w:rPr>
              <w:t>0,115</w:t>
            </w:r>
          </w:p>
        </w:tc>
        <w:tc>
          <w:tcPr>
            <w:tcW w:w="392" w:type="pct"/>
            <w:gridSpan w:val="2"/>
            <w:tcBorders>
              <w:top w:val="nil"/>
              <w:left w:val="single" w:sz="4" w:space="0" w:color="auto"/>
              <w:bottom w:val="nil"/>
              <w:right w:val="single" w:sz="4" w:space="0" w:color="auto"/>
            </w:tcBorders>
            <w:hideMark/>
          </w:tcPr>
          <w:p w14:paraId="403879E2" w14:textId="77777777" w:rsidR="00A92FCC" w:rsidRPr="0065225C" w:rsidRDefault="00A92FCC" w:rsidP="0002054C">
            <w:pPr>
              <w:rPr>
                <w:rFonts w:ascii="GHEA Grapalat" w:hAnsi="GHEA Grapalat"/>
              </w:rPr>
            </w:pPr>
            <w:r w:rsidRPr="0065225C">
              <w:rPr>
                <w:rFonts w:ascii="GHEA Grapalat" w:hAnsi="GHEA Grapalat"/>
              </w:rPr>
              <w:t>0,241</w:t>
            </w:r>
          </w:p>
        </w:tc>
        <w:tc>
          <w:tcPr>
            <w:tcW w:w="394" w:type="pct"/>
            <w:tcBorders>
              <w:top w:val="nil"/>
              <w:left w:val="single" w:sz="4" w:space="0" w:color="auto"/>
              <w:bottom w:val="nil"/>
              <w:right w:val="single" w:sz="4" w:space="0" w:color="auto"/>
            </w:tcBorders>
            <w:hideMark/>
          </w:tcPr>
          <w:p w14:paraId="51A8B58E" w14:textId="77777777" w:rsidR="00A92FCC" w:rsidRPr="0065225C" w:rsidRDefault="00A92FCC" w:rsidP="0002054C">
            <w:pPr>
              <w:rPr>
                <w:rFonts w:ascii="GHEA Grapalat" w:hAnsi="GHEA Grapalat"/>
              </w:rPr>
            </w:pPr>
            <w:r w:rsidRPr="0065225C">
              <w:rPr>
                <w:rFonts w:ascii="GHEA Grapalat" w:hAnsi="GHEA Grapalat"/>
              </w:rPr>
              <w:t>0,305</w:t>
            </w:r>
          </w:p>
        </w:tc>
        <w:tc>
          <w:tcPr>
            <w:tcW w:w="393" w:type="pct"/>
            <w:tcBorders>
              <w:top w:val="nil"/>
              <w:left w:val="single" w:sz="4" w:space="0" w:color="auto"/>
              <w:bottom w:val="nil"/>
              <w:right w:val="single" w:sz="4" w:space="0" w:color="auto"/>
            </w:tcBorders>
            <w:hideMark/>
          </w:tcPr>
          <w:p w14:paraId="5049FC59" w14:textId="77777777" w:rsidR="00A92FCC" w:rsidRPr="0065225C" w:rsidRDefault="00A92FCC" w:rsidP="0002054C">
            <w:pPr>
              <w:rPr>
                <w:rFonts w:ascii="GHEA Grapalat" w:hAnsi="GHEA Grapalat"/>
              </w:rPr>
            </w:pPr>
            <w:r w:rsidRPr="0065225C">
              <w:rPr>
                <w:rFonts w:ascii="GHEA Grapalat" w:hAnsi="GHEA Grapalat"/>
              </w:rPr>
              <w:t>0,132</w:t>
            </w:r>
          </w:p>
        </w:tc>
        <w:tc>
          <w:tcPr>
            <w:tcW w:w="392" w:type="pct"/>
            <w:tcBorders>
              <w:top w:val="nil"/>
              <w:left w:val="single" w:sz="4" w:space="0" w:color="auto"/>
              <w:bottom w:val="nil"/>
              <w:right w:val="single" w:sz="4" w:space="0" w:color="auto"/>
            </w:tcBorders>
            <w:hideMark/>
          </w:tcPr>
          <w:p w14:paraId="4162D486" w14:textId="77777777" w:rsidR="00A92FCC" w:rsidRPr="0065225C" w:rsidRDefault="00A92FCC" w:rsidP="0002054C">
            <w:pPr>
              <w:rPr>
                <w:rFonts w:ascii="GHEA Grapalat" w:hAnsi="GHEA Grapalat"/>
              </w:rPr>
            </w:pPr>
            <w:r w:rsidRPr="0065225C">
              <w:rPr>
                <w:rFonts w:ascii="GHEA Grapalat" w:hAnsi="GHEA Grapalat"/>
              </w:rPr>
              <w:t>0,234</w:t>
            </w:r>
          </w:p>
        </w:tc>
        <w:tc>
          <w:tcPr>
            <w:tcW w:w="392" w:type="pct"/>
            <w:tcBorders>
              <w:top w:val="nil"/>
              <w:left w:val="single" w:sz="4" w:space="0" w:color="auto"/>
              <w:bottom w:val="nil"/>
              <w:right w:val="single" w:sz="4" w:space="0" w:color="auto"/>
            </w:tcBorders>
            <w:hideMark/>
          </w:tcPr>
          <w:p w14:paraId="077FEBA1" w14:textId="77777777" w:rsidR="00A92FCC" w:rsidRPr="0065225C" w:rsidRDefault="00A92FCC" w:rsidP="0002054C">
            <w:pPr>
              <w:rPr>
                <w:rFonts w:ascii="GHEA Grapalat" w:hAnsi="GHEA Grapalat"/>
              </w:rPr>
            </w:pPr>
            <w:r w:rsidRPr="0065225C">
              <w:rPr>
                <w:rFonts w:ascii="GHEA Grapalat" w:hAnsi="GHEA Grapalat"/>
              </w:rPr>
              <w:t>0,279</w:t>
            </w:r>
          </w:p>
        </w:tc>
        <w:tc>
          <w:tcPr>
            <w:tcW w:w="392" w:type="pct"/>
            <w:tcBorders>
              <w:top w:val="nil"/>
              <w:left w:val="single" w:sz="4" w:space="0" w:color="auto"/>
              <w:bottom w:val="nil"/>
              <w:right w:val="single" w:sz="4" w:space="0" w:color="auto"/>
            </w:tcBorders>
            <w:hideMark/>
          </w:tcPr>
          <w:p w14:paraId="517F35E3" w14:textId="77777777" w:rsidR="00A92FCC" w:rsidRPr="0065225C" w:rsidRDefault="00A92FCC" w:rsidP="0002054C">
            <w:pPr>
              <w:rPr>
                <w:rFonts w:ascii="GHEA Grapalat" w:hAnsi="GHEA Grapalat"/>
              </w:rPr>
            </w:pPr>
            <w:r w:rsidRPr="0065225C">
              <w:rPr>
                <w:rFonts w:ascii="GHEA Grapalat" w:hAnsi="GHEA Grapalat"/>
              </w:rPr>
              <w:t>0,155</w:t>
            </w:r>
          </w:p>
        </w:tc>
        <w:tc>
          <w:tcPr>
            <w:tcW w:w="393" w:type="pct"/>
            <w:tcBorders>
              <w:top w:val="nil"/>
              <w:left w:val="single" w:sz="4" w:space="0" w:color="auto"/>
              <w:bottom w:val="nil"/>
              <w:right w:val="single" w:sz="4" w:space="0" w:color="auto"/>
            </w:tcBorders>
            <w:hideMark/>
          </w:tcPr>
          <w:p w14:paraId="18431A5D" w14:textId="77777777" w:rsidR="00A92FCC" w:rsidRPr="0065225C" w:rsidRDefault="00A92FCC" w:rsidP="0002054C">
            <w:pPr>
              <w:rPr>
                <w:rFonts w:ascii="GHEA Grapalat" w:hAnsi="GHEA Grapalat"/>
              </w:rPr>
            </w:pPr>
            <w:r w:rsidRPr="0065225C">
              <w:rPr>
                <w:rFonts w:ascii="GHEA Grapalat" w:hAnsi="GHEA Grapalat"/>
              </w:rPr>
              <w:t>0,225</w:t>
            </w:r>
          </w:p>
        </w:tc>
        <w:tc>
          <w:tcPr>
            <w:tcW w:w="392" w:type="pct"/>
            <w:tcBorders>
              <w:top w:val="nil"/>
              <w:left w:val="single" w:sz="4" w:space="0" w:color="auto"/>
              <w:bottom w:val="nil"/>
              <w:right w:val="single" w:sz="4" w:space="0" w:color="auto"/>
            </w:tcBorders>
            <w:hideMark/>
          </w:tcPr>
          <w:p w14:paraId="61570D8B" w14:textId="77777777" w:rsidR="00A92FCC" w:rsidRPr="0065225C" w:rsidRDefault="00A92FCC" w:rsidP="0002054C">
            <w:pPr>
              <w:rPr>
                <w:rFonts w:ascii="GHEA Grapalat" w:hAnsi="GHEA Grapalat"/>
              </w:rPr>
            </w:pPr>
            <w:r w:rsidRPr="0065225C">
              <w:rPr>
                <w:rFonts w:ascii="GHEA Grapalat" w:hAnsi="GHEA Grapalat"/>
              </w:rPr>
              <w:t>0,250</w:t>
            </w:r>
          </w:p>
        </w:tc>
        <w:tc>
          <w:tcPr>
            <w:tcW w:w="392" w:type="pct"/>
            <w:tcBorders>
              <w:top w:val="nil"/>
              <w:left w:val="single" w:sz="4" w:space="0" w:color="auto"/>
              <w:bottom w:val="nil"/>
              <w:right w:val="single" w:sz="4" w:space="0" w:color="auto"/>
            </w:tcBorders>
            <w:hideMark/>
          </w:tcPr>
          <w:p w14:paraId="63AF6A55" w14:textId="77777777" w:rsidR="00A92FCC" w:rsidRPr="0065225C" w:rsidRDefault="00A92FCC" w:rsidP="0002054C">
            <w:pPr>
              <w:rPr>
                <w:rFonts w:ascii="GHEA Grapalat" w:hAnsi="GHEA Grapalat"/>
              </w:rPr>
            </w:pPr>
            <w:r w:rsidRPr="0065225C">
              <w:rPr>
                <w:rFonts w:ascii="GHEA Grapalat" w:hAnsi="GHEA Grapalat"/>
              </w:rPr>
              <w:t>0,159</w:t>
            </w:r>
          </w:p>
        </w:tc>
        <w:tc>
          <w:tcPr>
            <w:tcW w:w="392" w:type="pct"/>
            <w:tcBorders>
              <w:top w:val="nil"/>
              <w:left w:val="single" w:sz="4" w:space="0" w:color="auto"/>
              <w:bottom w:val="nil"/>
              <w:right w:val="single" w:sz="4" w:space="0" w:color="auto"/>
            </w:tcBorders>
            <w:hideMark/>
          </w:tcPr>
          <w:p w14:paraId="5B8F1ABD" w14:textId="77777777" w:rsidR="00A92FCC" w:rsidRPr="0065225C" w:rsidRDefault="00A92FCC" w:rsidP="0002054C">
            <w:pPr>
              <w:rPr>
                <w:rFonts w:ascii="GHEA Grapalat" w:hAnsi="GHEA Grapalat"/>
              </w:rPr>
            </w:pPr>
            <w:r w:rsidRPr="0065225C">
              <w:rPr>
                <w:rFonts w:ascii="GHEA Grapalat" w:hAnsi="GHEA Grapalat"/>
              </w:rPr>
              <w:t>0,224</w:t>
            </w:r>
          </w:p>
        </w:tc>
        <w:tc>
          <w:tcPr>
            <w:tcW w:w="393" w:type="pct"/>
            <w:tcBorders>
              <w:top w:val="nil"/>
              <w:left w:val="single" w:sz="4" w:space="0" w:color="auto"/>
              <w:bottom w:val="nil"/>
              <w:right w:val="single" w:sz="4" w:space="0" w:color="auto"/>
            </w:tcBorders>
            <w:hideMark/>
          </w:tcPr>
          <w:p w14:paraId="1C01B907" w14:textId="77777777" w:rsidR="00A92FCC" w:rsidRPr="0065225C" w:rsidRDefault="00A92FCC" w:rsidP="0002054C">
            <w:pPr>
              <w:rPr>
                <w:rFonts w:ascii="GHEA Grapalat" w:hAnsi="GHEA Grapalat"/>
              </w:rPr>
            </w:pPr>
            <w:r w:rsidRPr="0065225C">
              <w:rPr>
                <w:rFonts w:ascii="GHEA Grapalat" w:hAnsi="GHEA Grapalat"/>
              </w:rPr>
              <w:t>0,246</w:t>
            </w:r>
          </w:p>
        </w:tc>
      </w:tr>
      <w:tr w:rsidR="00A92FCC" w:rsidRPr="0065225C" w14:paraId="79E860F2" w14:textId="77777777" w:rsidTr="0002054C">
        <w:trPr>
          <w:jc w:val="center"/>
        </w:trPr>
        <w:tc>
          <w:tcPr>
            <w:tcW w:w="291" w:type="pct"/>
            <w:tcBorders>
              <w:top w:val="nil"/>
              <w:left w:val="single" w:sz="4" w:space="0" w:color="auto"/>
              <w:bottom w:val="nil"/>
              <w:right w:val="single" w:sz="4" w:space="0" w:color="auto"/>
            </w:tcBorders>
            <w:hideMark/>
          </w:tcPr>
          <w:p w14:paraId="43FCECAB" w14:textId="77777777" w:rsidR="00A92FCC" w:rsidRPr="0065225C" w:rsidRDefault="00A92FCC" w:rsidP="0002054C">
            <w:pPr>
              <w:rPr>
                <w:rFonts w:ascii="GHEA Grapalat" w:hAnsi="GHEA Grapalat"/>
              </w:rPr>
            </w:pPr>
            <w:r w:rsidRPr="0065225C">
              <w:rPr>
                <w:rFonts w:ascii="GHEA Grapalat" w:hAnsi="GHEA Grapalat"/>
              </w:rPr>
              <w:t>7</w:t>
            </w:r>
          </w:p>
        </w:tc>
        <w:tc>
          <w:tcPr>
            <w:tcW w:w="392" w:type="pct"/>
            <w:tcBorders>
              <w:top w:val="nil"/>
              <w:left w:val="single" w:sz="4" w:space="0" w:color="auto"/>
              <w:bottom w:val="nil"/>
              <w:right w:val="single" w:sz="4" w:space="0" w:color="auto"/>
            </w:tcBorders>
            <w:hideMark/>
          </w:tcPr>
          <w:p w14:paraId="59103BE1" w14:textId="77777777" w:rsidR="00A92FCC" w:rsidRPr="0065225C" w:rsidRDefault="00A92FCC" w:rsidP="0002054C">
            <w:pPr>
              <w:rPr>
                <w:rFonts w:ascii="GHEA Grapalat" w:hAnsi="GHEA Grapalat"/>
              </w:rPr>
            </w:pPr>
            <w:r w:rsidRPr="0065225C">
              <w:rPr>
                <w:rFonts w:ascii="GHEA Grapalat" w:hAnsi="GHEA Grapalat"/>
              </w:rPr>
              <w:t>0,058</w:t>
            </w:r>
          </w:p>
        </w:tc>
        <w:tc>
          <w:tcPr>
            <w:tcW w:w="392" w:type="pct"/>
            <w:gridSpan w:val="2"/>
            <w:tcBorders>
              <w:top w:val="nil"/>
              <w:left w:val="single" w:sz="4" w:space="0" w:color="auto"/>
              <w:bottom w:val="nil"/>
              <w:right w:val="single" w:sz="4" w:space="0" w:color="auto"/>
            </w:tcBorders>
            <w:hideMark/>
          </w:tcPr>
          <w:p w14:paraId="5ED605D2" w14:textId="77777777" w:rsidR="00A92FCC" w:rsidRPr="0065225C" w:rsidRDefault="00A92FCC" w:rsidP="0002054C">
            <w:pPr>
              <w:rPr>
                <w:rFonts w:ascii="GHEA Grapalat" w:hAnsi="GHEA Grapalat"/>
              </w:rPr>
            </w:pPr>
            <w:r w:rsidRPr="0065225C">
              <w:rPr>
                <w:rFonts w:ascii="GHEA Grapalat" w:hAnsi="GHEA Grapalat"/>
              </w:rPr>
              <w:t>0,159</w:t>
            </w:r>
          </w:p>
        </w:tc>
        <w:tc>
          <w:tcPr>
            <w:tcW w:w="394" w:type="pct"/>
            <w:tcBorders>
              <w:top w:val="nil"/>
              <w:left w:val="single" w:sz="4" w:space="0" w:color="auto"/>
              <w:bottom w:val="nil"/>
              <w:right w:val="single" w:sz="4" w:space="0" w:color="auto"/>
            </w:tcBorders>
            <w:hideMark/>
          </w:tcPr>
          <w:p w14:paraId="53AA3662" w14:textId="77777777" w:rsidR="00A92FCC" w:rsidRPr="0065225C" w:rsidRDefault="00A92FCC" w:rsidP="0002054C">
            <w:pPr>
              <w:rPr>
                <w:rFonts w:ascii="GHEA Grapalat" w:hAnsi="GHEA Grapalat"/>
              </w:rPr>
            </w:pPr>
            <w:r w:rsidRPr="0065225C">
              <w:rPr>
                <w:rFonts w:ascii="GHEA Grapalat" w:hAnsi="GHEA Grapalat"/>
              </w:rPr>
              <w:t>0,284</w:t>
            </w:r>
          </w:p>
        </w:tc>
        <w:tc>
          <w:tcPr>
            <w:tcW w:w="393" w:type="pct"/>
            <w:tcBorders>
              <w:top w:val="nil"/>
              <w:left w:val="single" w:sz="4" w:space="0" w:color="auto"/>
              <w:bottom w:val="nil"/>
              <w:right w:val="single" w:sz="4" w:space="0" w:color="auto"/>
            </w:tcBorders>
            <w:hideMark/>
          </w:tcPr>
          <w:p w14:paraId="43F5396C" w14:textId="77777777" w:rsidR="00A92FCC" w:rsidRPr="0065225C" w:rsidRDefault="00A92FCC" w:rsidP="0002054C">
            <w:pPr>
              <w:rPr>
                <w:rFonts w:ascii="GHEA Grapalat" w:hAnsi="GHEA Grapalat"/>
              </w:rPr>
            </w:pPr>
            <w:r w:rsidRPr="0065225C">
              <w:rPr>
                <w:rFonts w:ascii="GHEA Grapalat" w:hAnsi="GHEA Grapalat"/>
              </w:rPr>
              <w:t>0,070</w:t>
            </w:r>
          </w:p>
        </w:tc>
        <w:tc>
          <w:tcPr>
            <w:tcW w:w="392" w:type="pct"/>
            <w:tcBorders>
              <w:top w:val="nil"/>
              <w:left w:val="single" w:sz="4" w:space="0" w:color="auto"/>
              <w:bottom w:val="nil"/>
              <w:right w:val="single" w:sz="4" w:space="0" w:color="auto"/>
            </w:tcBorders>
            <w:hideMark/>
          </w:tcPr>
          <w:p w14:paraId="31A8CCB0" w14:textId="77777777" w:rsidR="00A92FCC" w:rsidRPr="0065225C" w:rsidRDefault="00A92FCC" w:rsidP="0002054C">
            <w:pPr>
              <w:rPr>
                <w:rFonts w:ascii="GHEA Grapalat" w:hAnsi="GHEA Grapalat"/>
              </w:rPr>
            </w:pPr>
            <w:r w:rsidRPr="0065225C">
              <w:rPr>
                <w:rFonts w:ascii="GHEA Grapalat" w:hAnsi="GHEA Grapalat"/>
              </w:rPr>
              <w:t>0,168</w:t>
            </w:r>
          </w:p>
        </w:tc>
        <w:tc>
          <w:tcPr>
            <w:tcW w:w="392" w:type="pct"/>
            <w:tcBorders>
              <w:top w:val="nil"/>
              <w:left w:val="single" w:sz="4" w:space="0" w:color="auto"/>
              <w:bottom w:val="nil"/>
              <w:right w:val="single" w:sz="4" w:space="0" w:color="auto"/>
            </w:tcBorders>
            <w:hideMark/>
          </w:tcPr>
          <w:p w14:paraId="33C1375B" w14:textId="77777777" w:rsidR="00A92FCC" w:rsidRPr="0065225C" w:rsidRDefault="00A92FCC" w:rsidP="0002054C">
            <w:pPr>
              <w:rPr>
                <w:rFonts w:ascii="GHEA Grapalat" w:hAnsi="GHEA Grapalat"/>
              </w:rPr>
            </w:pPr>
            <w:r w:rsidRPr="0065225C">
              <w:rPr>
                <w:rFonts w:ascii="GHEA Grapalat" w:hAnsi="GHEA Grapalat"/>
              </w:rPr>
              <w:t>0,264</w:t>
            </w:r>
          </w:p>
        </w:tc>
        <w:tc>
          <w:tcPr>
            <w:tcW w:w="392" w:type="pct"/>
            <w:tcBorders>
              <w:top w:val="nil"/>
              <w:left w:val="single" w:sz="4" w:space="0" w:color="auto"/>
              <w:bottom w:val="nil"/>
              <w:right w:val="single" w:sz="4" w:space="0" w:color="auto"/>
            </w:tcBorders>
            <w:hideMark/>
          </w:tcPr>
          <w:p w14:paraId="16757979" w14:textId="77777777" w:rsidR="00A92FCC" w:rsidRPr="0065225C" w:rsidRDefault="00A92FCC" w:rsidP="0002054C">
            <w:pPr>
              <w:rPr>
                <w:rFonts w:ascii="GHEA Grapalat" w:hAnsi="GHEA Grapalat"/>
              </w:rPr>
            </w:pPr>
            <w:r w:rsidRPr="0065225C">
              <w:rPr>
                <w:rFonts w:ascii="GHEA Grapalat" w:hAnsi="GHEA Grapalat"/>
              </w:rPr>
              <w:t>0,091</w:t>
            </w:r>
          </w:p>
        </w:tc>
        <w:tc>
          <w:tcPr>
            <w:tcW w:w="393" w:type="pct"/>
            <w:tcBorders>
              <w:top w:val="nil"/>
              <w:left w:val="single" w:sz="4" w:space="0" w:color="auto"/>
              <w:bottom w:val="nil"/>
              <w:right w:val="single" w:sz="4" w:space="0" w:color="auto"/>
            </w:tcBorders>
            <w:hideMark/>
          </w:tcPr>
          <w:p w14:paraId="33C1E183" w14:textId="77777777" w:rsidR="00A92FCC" w:rsidRPr="0065225C" w:rsidRDefault="00A92FCC" w:rsidP="0002054C">
            <w:pPr>
              <w:rPr>
                <w:rFonts w:ascii="GHEA Grapalat" w:hAnsi="GHEA Grapalat"/>
              </w:rPr>
            </w:pPr>
            <w:r w:rsidRPr="0065225C">
              <w:rPr>
                <w:rFonts w:ascii="GHEA Grapalat" w:hAnsi="GHEA Grapalat"/>
              </w:rPr>
              <w:t>0,172</w:t>
            </w:r>
          </w:p>
        </w:tc>
        <w:tc>
          <w:tcPr>
            <w:tcW w:w="392" w:type="pct"/>
            <w:tcBorders>
              <w:top w:val="nil"/>
              <w:left w:val="single" w:sz="4" w:space="0" w:color="auto"/>
              <w:bottom w:val="nil"/>
              <w:right w:val="single" w:sz="4" w:space="0" w:color="auto"/>
            </w:tcBorders>
            <w:hideMark/>
          </w:tcPr>
          <w:p w14:paraId="2FF52E2A" w14:textId="77777777" w:rsidR="00A92FCC" w:rsidRPr="0065225C" w:rsidRDefault="00A92FCC" w:rsidP="0002054C">
            <w:pPr>
              <w:rPr>
                <w:rFonts w:ascii="GHEA Grapalat" w:hAnsi="GHEA Grapalat"/>
              </w:rPr>
            </w:pPr>
            <w:r w:rsidRPr="0065225C">
              <w:rPr>
                <w:rFonts w:ascii="GHEA Grapalat" w:hAnsi="GHEA Grapalat"/>
              </w:rPr>
              <w:t>0,239</w:t>
            </w:r>
          </w:p>
        </w:tc>
        <w:tc>
          <w:tcPr>
            <w:tcW w:w="392" w:type="pct"/>
            <w:tcBorders>
              <w:top w:val="nil"/>
              <w:left w:val="single" w:sz="4" w:space="0" w:color="auto"/>
              <w:bottom w:val="nil"/>
              <w:right w:val="single" w:sz="4" w:space="0" w:color="auto"/>
            </w:tcBorders>
            <w:hideMark/>
          </w:tcPr>
          <w:p w14:paraId="6BF8D759" w14:textId="77777777" w:rsidR="00A92FCC" w:rsidRPr="0065225C" w:rsidRDefault="00A92FCC" w:rsidP="0002054C">
            <w:pPr>
              <w:rPr>
                <w:rFonts w:ascii="GHEA Grapalat" w:hAnsi="GHEA Grapalat"/>
              </w:rPr>
            </w:pPr>
            <w:r w:rsidRPr="0065225C">
              <w:rPr>
                <w:rFonts w:ascii="GHEA Grapalat" w:hAnsi="GHEA Grapalat"/>
              </w:rPr>
              <w:t>0,093</w:t>
            </w:r>
          </w:p>
        </w:tc>
        <w:tc>
          <w:tcPr>
            <w:tcW w:w="392" w:type="pct"/>
            <w:tcBorders>
              <w:top w:val="nil"/>
              <w:left w:val="single" w:sz="4" w:space="0" w:color="auto"/>
              <w:bottom w:val="nil"/>
              <w:right w:val="single" w:sz="4" w:space="0" w:color="auto"/>
            </w:tcBorders>
            <w:hideMark/>
          </w:tcPr>
          <w:p w14:paraId="446A6638" w14:textId="77777777" w:rsidR="00A92FCC" w:rsidRPr="0065225C" w:rsidRDefault="00A92FCC" w:rsidP="0002054C">
            <w:pPr>
              <w:rPr>
                <w:rFonts w:ascii="GHEA Grapalat" w:hAnsi="GHEA Grapalat"/>
              </w:rPr>
            </w:pPr>
            <w:r w:rsidRPr="0065225C">
              <w:rPr>
                <w:rFonts w:ascii="GHEA Grapalat" w:hAnsi="GHEA Grapalat"/>
              </w:rPr>
              <w:t>0,173</w:t>
            </w:r>
          </w:p>
        </w:tc>
        <w:tc>
          <w:tcPr>
            <w:tcW w:w="393" w:type="pct"/>
            <w:tcBorders>
              <w:top w:val="nil"/>
              <w:left w:val="single" w:sz="4" w:space="0" w:color="auto"/>
              <w:bottom w:val="nil"/>
              <w:right w:val="single" w:sz="4" w:space="0" w:color="auto"/>
            </w:tcBorders>
            <w:hideMark/>
          </w:tcPr>
          <w:p w14:paraId="40E059F8" w14:textId="77777777" w:rsidR="00A92FCC" w:rsidRPr="0065225C" w:rsidRDefault="00A92FCC" w:rsidP="0002054C">
            <w:pPr>
              <w:rPr>
                <w:rFonts w:ascii="GHEA Grapalat" w:hAnsi="GHEA Grapalat"/>
              </w:rPr>
            </w:pPr>
            <w:r w:rsidRPr="0065225C">
              <w:rPr>
                <w:rFonts w:ascii="GHEA Grapalat" w:hAnsi="GHEA Grapalat"/>
              </w:rPr>
              <w:t>0,235</w:t>
            </w:r>
          </w:p>
        </w:tc>
      </w:tr>
      <w:tr w:rsidR="00A92FCC" w:rsidRPr="0065225C" w14:paraId="68A4CCFF" w14:textId="77777777" w:rsidTr="0002054C">
        <w:trPr>
          <w:jc w:val="center"/>
        </w:trPr>
        <w:tc>
          <w:tcPr>
            <w:tcW w:w="291" w:type="pct"/>
            <w:tcBorders>
              <w:top w:val="nil"/>
              <w:left w:val="single" w:sz="4" w:space="0" w:color="auto"/>
              <w:bottom w:val="nil"/>
              <w:right w:val="single" w:sz="4" w:space="0" w:color="auto"/>
            </w:tcBorders>
            <w:hideMark/>
          </w:tcPr>
          <w:p w14:paraId="62DC2CA8" w14:textId="77777777" w:rsidR="00A92FCC" w:rsidRPr="0065225C" w:rsidRDefault="00A92FCC" w:rsidP="0002054C">
            <w:pPr>
              <w:rPr>
                <w:rFonts w:ascii="GHEA Grapalat" w:hAnsi="GHEA Grapalat"/>
              </w:rPr>
            </w:pPr>
            <w:r w:rsidRPr="0065225C">
              <w:rPr>
                <w:rFonts w:ascii="GHEA Grapalat" w:hAnsi="GHEA Grapalat"/>
              </w:rPr>
              <w:t>8</w:t>
            </w:r>
          </w:p>
        </w:tc>
        <w:tc>
          <w:tcPr>
            <w:tcW w:w="392" w:type="pct"/>
            <w:tcBorders>
              <w:top w:val="nil"/>
              <w:left w:val="single" w:sz="4" w:space="0" w:color="auto"/>
              <w:bottom w:val="nil"/>
              <w:right w:val="single" w:sz="4" w:space="0" w:color="auto"/>
            </w:tcBorders>
            <w:hideMark/>
          </w:tcPr>
          <w:p w14:paraId="33AA15E7" w14:textId="77777777" w:rsidR="00A92FCC" w:rsidRPr="0065225C" w:rsidRDefault="00A92FCC" w:rsidP="0002054C">
            <w:pPr>
              <w:rPr>
                <w:rFonts w:ascii="GHEA Grapalat" w:hAnsi="GHEA Grapalat"/>
              </w:rPr>
            </w:pPr>
            <w:r w:rsidRPr="0065225C">
              <w:rPr>
                <w:rFonts w:ascii="GHEA Grapalat" w:hAnsi="GHEA Grapalat"/>
              </w:rPr>
              <w:t>0,026</w:t>
            </w:r>
          </w:p>
        </w:tc>
        <w:tc>
          <w:tcPr>
            <w:tcW w:w="392" w:type="pct"/>
            <w:gridSpan w:val="2"/>
            <w:tcBorders>
              <w:top w:val="nil"/>
              <w:left w:val="single" w:sz="4" w:space="0" w:color="auto"/>
              <w:bottom w:val="nil"/>
              <w:right w:val="single" w:sz="4" w:space="0" w:color="auto"/>
            </w:tcBorders>
            <w:hideMark/>
          </w:tcPr>
          <w:p w14:paraId="1F1715D6" w14:textId="77777777" w:rsidR="00A92FCC" w:rsidRPr="0065225C" w:rsidRDefault="00A92FCC" w:rsidP="0002054C">
            <w:pPr>
              <w:rPr>
                <w:rFonts w:ascii="GHEA Grapalat" w:hAnsi="GHEA Grapalat"/>
              </w:rPr>
            </w:pPr>
            <w:r w:rsidRPr="0065225C">
              <w:rPr>
                <w:rFonts w:ascii="GHEA Grapalat" w:hAnsi="GHEA Grapalat"/>
              </w:rPr>
              <w:t>0,097</w:t>
            </w:r>
          </w:p>
        </w:tc>
        <w:tc>
          <w:tcPr>
            <w:tcW w:w="394" w:type="pct"/>
            <w:tcBorders>
              <w:top w:val="nil"/>
              <w:left w:val="single" w:sz="4" w:space="0" w:color="auto"/>
              <w:bottom w:val="nil"/>
              <w:right w:val="single" w:sz="4" w:space="0" w:color="auto"/>
            </w:tcBorders>
            <w:hideMark/>
          </w:tcPr>
          <w:p w14:paraId="53AD8131" w14:textId="77777777" w:rsidR="00A92FCC" w:rsidRPr="0065225C" w:rsidRDefault="00A92FCC" w:rsidP="0002054C">
            <w:pPr>
              <w:rPr>
                <w:rFonts w:ascii="GHEA Grapalat" w:hAnsi="GHEA Grapalat"/>
              </w:rPr>
            </w:pPr>
            <w:r w:rsidRPr="0065225C">
              <w:rPr>
                <w:rFonts w:ascii="GHEA Grapalat" w:hAnsi="GHEA Grapalat"/>
              </w:rPr>
              <w:t>0,219</w:t>
            </w:r>
          </w:p>
        </w:tc>
        <w:tc>
          <w:tcPr>
            <w:tcW w:w="393" w:type="pct"/>
            <w:tcBorders>
              <w:top w:val="nil"/>
              <w:left w:val="single" w:sz="4" w:space="0" w:color="auto"/>
              <w:bottom w:val="nil"/>
              <w:right w:val="single" w:sz="4" w:space="0" w:color="auto"/>
            </w:tcBorders>
            <w:hideMark/>
          </w:tcPr>
          <w:p w14:paraId="42421575" w14:textId="77777777" w:rsidR="00A92FCC" w:rsidRPr="0065225C" w:rsidRDefault="00A92FCC" w:rsidP="0002054C">
            <w:pPr>
              <w:rPr>
                <w:rFonts w:ascii="GHEA Grapalat" w:hAnsi="GHEA Grapalat"/>
              </w:rPr>
            </w:pPr>
            <w:r w:rsidRPr="0065225C">
              <w:rPr>
                <w:rFonts w:ascii="GHEA Grapalat" w:hAnsi="GHEA Grapalat"/>
              </w:rPr>
              <w:t>0,032</w:t>
            </w:r>
          </w:p>
        </w:tc>
        <w:tc>
          <w:tcPr>
            <w:tcW w:w="392" w:type="pct"/>
            <w:tcBorders>
              <w:top w:val="nil"/>
              <w:left w:val="single" w:sz="4" w:space="0" w:color="auto"/>
              <w:bottom w:val="nil"/>
              <w:right w:val="single" w:sz="4" w:space="0" w:color="auto"/>
            </w:tcBorders>
            <w:hideMark/>
          </w:tcPr>
          <w:p w14:paraId="7C3E0F7A" w14:textId="77777777" w:rsidR="00A92FCC" w:rsidRPr="0065225C" w:rsidRDefault="00A92FCC" w:rsidP="0002054C">
            <w:pPr>
              <w:rPr>
                <w:rFonts w:ascii="GHEA Grapalat" w:hAnsi="GHEA Grapalat"/>
              </w:rPr>
            </w:pPr>
            <w:r w:rsidRPr="0065225C">
              <w:rPr>
                <w:rFonts w:ascii="GHEA Grapalat" w:hAnsi="GHEA Grapalat"/>
              </w:rPr>
              <w:t>0,110</w:t>
            </w:r>
          </w:p>
        </w:tc>
        <w:tc>
          <w:tcPr>
            <w:tcW w:w="392" w:type="pct"/>
            <w:tcBorders>
              <w:top w:val="nil"/>
              <w:left w:val="single" w:sz="4" w:space="0" w:color="auto"/>
              <w:bottom w:val="nil"/>
              <w:right w:val="single" w:sz="4" w:space="0" w:color="auto"/>
            </w:tcBorders>
            <w:hideMark/>
          </w:tcPr>
          <w:p w14:paraId="73E4C3B0" w14:textId="77777777" w:rsidR="00A92FCC" w:rsidRPr="0065225C" w:rsidRDefault="00A92FCC" w:rsidP="0002054C">
            <w:pPr>
              <w:rPr>
                <w:rFonts w:ascii="GHEA Grapalat" w:hAnsi="GHEA Grapalat"/>
              </w:rPr>
            </w:pPr>
            <w:r w:rsidRPr="0065225C">
              <w:rPr>
                <w:rFonts w:ascii="GHEA Grapalat" w:hAnsi="GHEA Grapalat"/>
              </w:rPr>
              <w:t>0,216</w:t>
            </w:r>
          </w:p>
        </w:tc>
        <w:tc>
          <w:tcPr>
            <w:tcW w:w="392" w:type="pct"/>
            <w:tcBorders>
              <w:top w:val="nil"/>
              <w:left w:val="single" w:sz="4" w:space="0" w:color="auto"/>
              <w:bottom w:val="nil"/>
              <w:right w:val="single" w:sz="4" w:space="0" w:color="auto"/>
            </w:tcBorders>
            <w:hideMark/>
          </w:tcPr>
          <w:p w14:paraId="2A342742" w14:textId="77777777" w:rsidR="00A92FCC" w:rsidRPr="0065225C" w:rsidRDefault="00A92FCC" w:rsidP="0002054C">
            <w:pPr>
              <w:rPr>
                <w:rFonts w:ascii="GHEA Grapalat" w:hAnsi="GHEA Grapalat"/>
              </w:rPr>
            </w:pPr>
            <w:r w:rsidRPr="0065225C">
              <w:rPr>
                <w:rFonts w:ascii="GHEA Grapalat" w:hAnsi="GHEA Grapalat"/>
              </w:rPr>
              <w:t>0,046</w:t>
            </w:r>
          </w:p>
        </w:tc>
        <w:tc>
          <w:tcPr>
            <w:tcW w:w="393" w:type="pct"/>
            <w:tcBorders>
              <w:top w:val="nil"/>
              <w:left w:val="single" w:sz="4" w:space="0" w:color="auto"/>
              <w:bottom w:val="nil"/>
              <w:right w:val="single" w:sz="4" w:space="0" w:color="auto"/>
            </w:tcBorders>
            <w:hideMark/>
          </w:tcPr>
          <w:p w14:paraId="2DD2CD3E" w14:textId="77777777" w:rsidR="00A92FCC" w:rsidRPr="0065225C" w:rsidRDefault="00A92FCC" w:rsidP="0002054C">
            <w:pPr>
              <w:rPr>
                <w:rFonts w:ascii="GHEA Grapalat" w:hAnsi="GHEA Grapalat"/>
              </w:rPr>
            </w:pPr>
            <w:r w:rsidRPr="0065225C">
              <w:rPr>
                <w:rFonts w:ascii="GHEA Grapalat" w:hAnsi="GHEA Grapalat"/>
              </w:rPr>
              <w:t>0,122</w:t>
            </w:r>
          </w:p>
        </w:tc>
        <w:tc>
          <w:tcPr>
            <w:tcW w:w="392" w:type="pct"/>
            <w:tcBorders>
              <w:top w:val="nil"/>
              <w:left w:val="single" w:sz="4" w:space="0" w:color="auto"/>
              <w:bottom w:val="nil"/>
              <w:right w:val="single" w:sz="4" w:space="0" w:color="auto"/>
            </w:tcBorders>
            <w:hideMark/>
          </w:tcPr>
          <w:p w14:paraId="0B189B31" w14:textId="77777777" w:rsidR="00A92FCC" w:rsidRPr="0065225C" w:rsidRDefault="00A92FCC" w:rsidP="0002054C">
            <w:pPr>
              <w:rPr>
                <w:rFonts w:ascii="GHEA Grapalat" w:hAnsi="GHEA Grapalat"/>
              </w:rPr>
            </w:pPr>
            <w:r w:rsidRPr="0065225C">
              <w:rPr>
                <w:rFonts w:ascii="GHEA Grapalat" w:hAnsi="GHEA Grapalat"/>
              </w:rPr>
              <w:t>0,205</w:t>
            </w:r>
          </w:p>
        </w:tc>
        <w:tc>
          <w:tcPr>
            <w:tcW w:w="392" w:type="pct"/>
            <w:tcBorders>
              <w:top w:val="nil"/>
              <w:left w:val="single" w:sz="4" w:space="0" w:color="auto"/>
              <w:bottom w:val="nil"/>
              <w:right w:val="single" w:sz="4" w:space="0" w:color="auto"/>
            </w:tcBorders>
            <w:hideMark/>
          </w:tcPr>
          <w:p w14:paraId="4A066E35" w14:textId="77777777" w:rsidR="00A92FCC" w:rsidRPr="0065225C" w:rsidRDefault="00A92FCC" w:rsidP="0002054C">
            <w:pPr>
              <w:rPr>
                <w:rFonts w:ascii="GHEA Grapalat" w:hAnsi="GHEA Grapalat"/>
              </w:rPr>
            </w:pPr>
            <w:r w:rsidRPr="0065225C">
              <w:rPr>
                <w:rFonts w:ascii="GHEA Grapalat" w:hAnsi="GHEA Grapalat"/>
              </w:rPr>
              <w:t>0,046</w:t>
            </w:r>
          </w:p>
        </w:tc>
        <w:tc>
          <w:tcPr>
            <w:tcW w:w="392" w:type="pct"/>
            <w:tcBorders>
              <w:top w:val="nil"/>
              <w:left w:val="single" w:sz="4" w:space="0" w:color="auto"/>
              <w:bottom w:val="nil"/>
              <w:right w:val="single" w:sz="4" w:space="0" w:color="auto"/>
            </w:tcBorders>
            <w:hideMark/>
          </w:tcPr>
          <w:p w14:paraId="73BEC510" w14:textId="77777777" w:rsidR="00A92FCC" w:rsidRPr="0065225C" w:rsidRDefault="00A92FCC" w:rsidP="0002054C">
            <w:pPr>
              <w:rPr>
                <w:rFonts w:ascii="GHEA Grapalat" w:hAnsi="GHEA Grapalat"/>
              </w:rPr>
            </w:pPr>
            <w:r w:rsidRPr="0065225C">
              <w:rPr>
                <w:rFonts w:ascii="GHEA Grapalat" w:hAnsi="GHEA Grapalat"/>
              </w:rPr>
              <w:t>0,123</w:t>
            </w:r>
          </w:p>
        </w:tc>
        <w:tc>
          <w:tcPr>
            <w:tcW w:w="393" w:type="pct"/>
            <w:tcBorders>
              <w:top w:val="nil"/>
              <w:left w:val="single" w:sz="4" w:space="0" w:color="auto"/>
              <w:bottom w:val="nil"/>
              <w:right w:val="single" w:sz="4" w:space="0" w:color="auto"/>
            </w:tcBorders>
            <w:hideMark/>
          </w:tcPr>
          <w:p w14:paraId="789AE088" w14:textId="77777777" w:rsidR="00A92FCC" w:rsidRPr="0065225C" w:rsidRDefault="00A92FCC" w:rsidP="0002054C">
            <w:pPr>
              <w:rPr>
                <w:rFonts w:ascii="GHEA Grapalat" w:hAnsi="GHEA Grapalat"/>
              </w:rPr>
            </w:pPr>
            <w:r w:rsidRPr="0065225C">
              <w:rPr>
                <w:rFonts w:ascii="GHEA Grapalat" w:hAnsi="GHEA Grapalat"/>
              </w:rPr>
              <w:t>0,203</w:t>
            </w:r>
          </w:p>
        </w:tc>
      </w:tr>
      <w:tr w:rsidR="00A92FCC" w:rsidRPr="0065225C" w14:paraId="06D500E2" w14:textId="77777777" w:rsidTr="0002054C">
        <w:trPr>
          <w:jc w:val="center"/>
        </w:trPr>
        <w:tc>
          <w:tcPr>
            <w:tcW w:w="291" w:type="pct"/>
            <w:tcBorders>
              <w:top w:val="nil"/>
              <w:left w:val="single" w:sz="4" w:space="0" w:color="auto"/>
              <w:bottom w:val="nil"/>
              <w:right w:val="single" w:sz="4" w:space="0" w:color="auto"/>
            </w:tcBorders>
            <w:hideMark/>
          </w:tcPr>
          <w:p w14:paraId="15593BC4" w14:textId="77777777" w:rsidR="00A92FCC" w:rsidRPr="0065225C" w:rsidRDefault="00A92FCC" w:rsidP="0002054C">
            <w:pPr>
              <w:rPr>
                <w:rFonts w:ascii="GHEA Grapalat" w:hAnsi="GHEA Grapalat"/>
              </w:rPr>
            </w:pPr>
            <w:r w:rsidRPr="0065225C">
              <w:rPr>
                <w:rFonts w:ascii="GHEA Grapalat" w:hAnsi="GHEA Grapalat"/>
              </w:rPr>
              <w:t>9</w:t>
            </w:r>
          </w:p>
        </w:tc>
        <w:tc>
          <w:tcPr>
            <w:tcW w:w="392" w:type="pct"/>
            <w:tcBorders>
              <w:top w:val="nil"/>
              <w:left w:val="single" w:sz="4" w:space="0" w:color="auto"/>
              <w:bottom w:val="nil"/>
              <w:right w:val="single" w:sz="4" w:space="0" w:color="auto"/>
            </w:tcBorders>
            <w:hideMark/>
          </w:tcPr>
          <w:p w14:paraId="1B567B9D" w14:textId="77777777" w:rsidR="00A92FCC" w:rsidRPr="0065225C" w:rsidRDefault="00A92FCC" w:rsidP="0002054C">
            <w:pPr>
              <w:rPr>
                <w:rFonts w:ascii="GHEA Grapalat" w:hAnsi="GHEA Grapalat"/>
              </w:rPr>
            </w:pPr>
            <w:r w:rsidRPr="0065225C">
              <w:rPr>
                <w:rFonts w:ascii="GHEA Grapalat" w:hAnsi="GHEA Grapalat"/>
              </w:rPr>
              <w:t>0</w:t>
            </w:r>
          </w:p>
        </w:tc>
        <w:tc>
          <w:tcPr>
            <w:tcW w:w="392" w:type="pct"/>
            <w:gridSpan w:val="2"/>
            <w:tcBorders>
              <w:top w:val="nil"/>
              <w:left w:val="single" w:sz="4" w:space="0" w:color="auto"/>
              <w:bottom w:val="nil"/>
              <w:right w:val="single" w:sz="4" w:space="0" w:color="auto"/>
            </w:tcBorders>
            <w:hideMark/>
          </w:tcPr>
          <w:p w14:paraId="5FD0EC5B" w14:textId="77777777" w:rsidR="00A92FCC" w:rsidRPr="0065225C" w:rsidRDefault="00A92FCC" w:rsidP="0002054C">
            <w:pPr>
              <w:rPr>
                <w:rFonts w:ascii="GHEA Grapalat" w:hAnsi="GHEA Grapalat"/>
              </w:rPr>
            </w:pPr>
            <w:r w:rsidRPr="0065225C">
              <w:rPr>
                <w:rFonts w:ascii="GHEA Grapalat" w:hAnsi="GHEA Grapalat"/>
              </w:rPr>
              <w:t>0,047</w:t>
            </w:r>
          </w:p>
        </w:tc>
        <w:tc>
          <w:tcPr>
            <w:tcW w:w="394" w:type="pct"/>
            <w:tcBorders>
              <w:top w:val="nil"/>
              <w:left w:val="single" w:sz="4" w:space="0" w:color="auto"/>
              <w:bottom w:val="nil"/>
              <w:right w:val="single" w:sz="4" w:space="0" w:color="auto"/>
            </w:tcBorders>
            <w:hideMark/>
          </w:tcPr>
          <w:p w14:paraId="6D085358" w14:textId="77777777" w:rsidR="00A92FCC" w:rsidRPr="0065225C" w:rsidRDefault="00A92FCC" w:rsidP="0002054C">
            <w:pPr>
              <w:rPr>
                <w:rFonts w:ascii="GHEA Grapalat" w:hAnsi="GHEA Grapalat"/>
              </w:rPr>
            </w:pPr>
            <w:r w:rsidRPr="0065225C">
              <w:rPr>
                <w:rFonts w:ascii="GHEA Grapalat" w:hAnsi="GHEA Grapalat"/>
              </w:rPr>
              <w:t>0,151</w:t>
            </w:r>
          </w:p>
        </w:tc>
        <w:tc>
          <w:tcPr>
            <w:tcW w:w="393" w:type="pct"/>
            <w:tcBorders>
              <w:top w:val="nil"/>
              <w:left w:val="single" w:sz="4" w:space="0" w:color="auto"/>
              <w:bottom w:val="nil"/>
              <w:right w:val="single" w:sz="4" w:space="0" w:color="auto"/>
            </w:tcBorders>
            <w:hideMark/>
          </w:tcPr>
          <w:p w14:paraId="73725392" w14:textId="77777777" w:rsidR="00A92FCC" w:rsidRPr="0065225C" w:rsidRDefault="00A92FCC" w:rsidP="0002054C">
            <w:pPr>
              <w:rPr>
                <w:rFonts w:ascii="GHEA Grapalat" w:hAnsi="GHEA Grapalat"/>
              </w:rPr>
            </w:pPr>
            <w:r w:rsidRPr="0065225C">
              <w:rPr>
                <w:rFonts w:ascii="GHEA Grapalat" w:hAnsi="GHEA Grapalat"/>
              </w:rPr>
              <w:t>0,001</w:t>
            </w:r>
          </w:p>
        </w:tc>
        <w:tc>
          <w:tcPr>
            <w:tcW w:w="392" w:type="pct"/>
            <w:tcBorders>
              <w:top w:val="nil"/>
              <w:left w:val="single" w:sz="4" w:space="0" w:color="auto"/>
              <w:bottom w:val="nil"/>
              <w:right w:val="single" w:sz="4" w:space="0" w:color="auto"/>
            </w:tcBorders>
            <w:hideMark/>
          </w:tcPr>
          <w:p w14:paraId="03FD0AF1" w14:textId="77777777" w:rsidR="00A92FCC" w:rsidRPr="0065225C" w:rsidRDefault="00A92FCC" w:rsidP="0002054C">
            <w:pPr>
              <w:rPr>
                <w:rFonts w:ascii="GHEA Grapalat" w:hAnsi="GHEA Grapalat"/>
              </w:rPr>
            </w:pPr>
            <w:r w:rsidRPr="0065225C">
              <w:rPr>
                <w:rFonts w:ascii="GHEA Grapalat" w:hAnsi="GHEA Grapalat"/>
              </w:rPr>
              <w:t>0,061</w:t>
            </w:r>
          </w:p>
        </w:tc>
        <w:tc>
          <w:tcPr>
            <w:tcW w:w="392" w:type="pct"/>
            <w:tcBorders>
              <w:top w:val="nil"/>
              <w:left w:val="single" w:sz="4" w:space="0" w:color="auto"/>
              <w:bottom w:val="nil"/>
              <w:right w:val="single" w:sz="4" w:space="0" w:color="auto"/>
            </w:tcBorders>
            <w:hideMark/>
          </w:tcPr>
          <w:p w14:paraId="1D997F9E" w14:textId="77777777" w:rsidR="00A92FCC" w:rsidRPr="0065225C" w:rsidRDefault="00A92FCC" w:rsidP="0002054C">
            <w:pPr>
              <w:rPr>
                <w:rFonts w:ascii="GHEA Grapalat" w:hAnsi="GHEA Grapalat"/>
              </w:rPr>
            </w:pPr>
            <w:r w:rsidRPr="0065225C">
              <w:rPr>
                <w:rFonts w:ascii="GHEA Grapalat" w:hAnsi="GHEA Grapalat"/>
              </w:rPr>
              <w:t>0,161</w:t>
            </w:r>
          </w:p>
        </w:tc>
        <w:tc>
          <w:tcPr>
            <w:tcW w:w="392" w:type="pct"/>
            <w:tcBorders>
              <w:top w:val="nil"/>
              <w:left w:val="single" w:sz="4" w:space="0" w:color="auto"/>
              <w:bottom w:val="nil"/>
              <w:right w:val="single" w:sz="4" w:space="0" w:color="auto"/>
            </w:tcBorders>
            <w:hideMark/>
          </w:tcPr>
          <w:p w14:paraId="24C18F7D" w14:textId="77777777" w:rsidR="00A92FCC" w:rsidRPr="0065225C" w:rsidRDefault="00A92FCC" w:rsidP="0002054C">
            <w:pPr>
              <w:rPr>
                <w:rFonts w:ascii="GHEA Grapalat" w:hAnsi="GHEA Grapalat"/>
              </w:rPr>
            </w:pPr>
            <w:r w:rsidRPr="0065225C">
              <w:rPr>
                <w:rFonts w:ascii="GHEA Grapalat" w:hAnsi="GHEA Grapalat"/>
              </w:rPr>
              <w:t>0,009</w:t>
            </w:r>
          </w:p>
        </w:tc>
        <w:tc>
          <w:tcPr>
            <w:tcW w:w="393" w:type="pct"/>
            <w:tcBorders>
              <w:top w:val="nil"/>
              <w:left w:val="single" w:sz="4" w:space="0" w:color="auto"/>
              <w:bottom w:val="nil"/>
              <w:right w:val="single" w:sz="4" w:space="0" w:color="auto"/>
            </w:tcBorders>
            <w:hideMark/>
          </w:tcPr>
          <w:p w14:paraId="30AA8601" w14:textId="77777777" w:rsidR="00A92FCC" w:rsidRPr="0065225C" w:rsidRDefault="00A92FCC" w:rsidP="0002054C">
            <w:pPr>
              <w:rPr>
                <w:rFonts w:ascii="GHEA Grapalat" w:hAnsi="GHEA Grapalat"/>
              </w:rPr>
            </w:pPr>
            <w:r w:rsidRPr="0065225C">
              <w:rPr>
                <w:rFonts w:ascii="GHEA Grapalat" w:hAnsi="GHEA Grapalat"/>
              </w:rPr>
              <w:t>0,076</w:t>
            </w:r>
          </w:p>
        </w:tc>
        <w:tc>
          <w:tcPr>
            <w:tcW w:w="392" w:type="pct"/>
            <w:tcBorders>
              <w:top w:val="nil"/>
              <w:left w:val="single" w:sz="4" w:space="0" w:color="auto"/>
              <w:bottom w:val="nil"/>
              <w:right w:val="single" w:sz="4" w:space="0" w:color="auto"/>
            </w:tcBorders>
            <w:hideMark/>
          </w:tcPr>
          <w:p w14:paraId="18E394CE" w14:textId="77777777" w:rsidR="00A92FCC" w:rsidRPr="0065225C" w:rsidRDefault="00A92FCC" w:rsidP="0002054C">
            <w:pPr>
              <w:rPr>
                <w:rFonts w:ascii="GHEA Grapalat" w:hAnsi="GHEA Grapalat"/>
              </w:rPr>
            </w:pPr>
            <w:r w:rsidRPr="0065225C">
              <w:rPr>
                <w:rFonts w:ascii="GHEA Grapalat" w:hAnsi="GHEA Grapalat"/>
              </w:rPr>
              <w:t>0,164</w:t>
            </w:r>
          </w:p>
        </w:tc>
        <w:tc>
          <w:tcPr>
            <w:tcW w:w="392" w:type="pct"/>
            <w:tcBorders>
              <w:top w:val="nil"/>
              <w:left w:val="single" w:sz="4" w:space="0" w:color="auto"/>
              <w:bottom w:val="nil"/>
              <w:right w:val="single" w:sz="4" w:space="0" w:color="auto"/>
            </w:tcBorders>
            <w:hideMark/>
          </w:tcPr>
          <w:p w14:paraId="6DD05E67" w14:textId="77777777" w:rsidR="00A92FCC" w:rsidRPr="0065225C" w:rsidRDefault="00A92FCC" w:rsidP="0002054C">
            <w:pPr>
              <w:rPr>
                <w:rFonts w:ascii="GHEA Grapalat" w:hAnsi="GHEA Grapalat"/>
              </w:rPr>
            </w:pPr>
            <w:r w:rsidRPr="0065225C">
              <w:rPr>
                <w:rFonts w:ascii="GHEA Grapalat" w:hAnsi="GHEA Grapalat"/>
              </w:rPr>
              <w:t>0,006</w:t>
            </w:r>
          </w:p>
        </w:tc>
        <w:tc>
          <w:tcPr>
            <w:tcW w:w="392" w:type="pct"/>
            <w:tcBorders>
              <w:top w:val="nil"/>
              <w:left w:val="single" w:sz="4" w:space="0" w:color="auto"/>
              <w:bottom w:val="nil"/>
              <w:right w:val="single" w:sz="4" w:space="0" w:color="auto"/>
            </w:tcBorders>
            <w:hideMark/>
          </w:tcPr>
          <w:p w14:paraId="6DC27EC4" w14:textId="77777777" w:rsidR="00A92FCC" w:rsidRPr="0065225C" w:rsidRDefault="00A92FCC" w:rsidP="0002054C">
            <w:pPr>
              <w:rPr>
                <w:rFonts w:ascii="GHEA Grapalat" w:hAnsi="GHEA Grapalat"/>
              </w:rPr>
            </w:pPr>
            <w:r w:rsidRPr="0065225C">
              <w:rPr>
                <w:rFonts w:ascii="GHEA Grapalat" w:hAnsi="GHEA Grapalat"/>
              </w:rPr>
              <w:t>0,076</w:t>
            </w:r>
          </w:p>
        </w:tc>
        <w:tc>
          <w:tcPr>
            <w:tcW w:w="393" w:type="pct"/>
            <w:tcBorders>
              <w:top w:val="nil"/>
              <w:left w:val="single" w:sz="4" w:space="0" w:color="auto"/>
              <w:bottom w:val="nil"/>
              <w:right w:val="single" w:sz="4" w:space="0" w:color="auto"/>
            </w:tcBorders>
            <w:hideMark/>
          </w:tcPr>
          <w:p w14:paraId="59860E07" w14:textId="77777777" w:rsidR="00A92FCC" w:rsidRPr="0065225C" w:rsidRDefault="00A92FCC" w:rsidP="0002054C">
            <w:pPr>
              <w:rPr>
                <w:rFonts w:ascii="GHEA Grapalat" w:hAnsi="GHEA Grapalat"/>
              </w:rPr>
            </w:pPr>
            <w:r w:rsidRPr="0065225C">
              <w:rPr>
                <w:rFonts w:ascii="GHEA Grapalat" w:hAnsi="GHEA Grapalat"/>
              </w:rPr>
              <w:t>0,164</w:t>
            </w:r>
          </w:p>
        </w:tc>
      </w:tr>
      <w:tr w:rsidR="00A92FCC" w:rsidRPr="0065225C" w14:paraId="0C96A44E" w14:textId="77777777" w:rsidTr="0002054C">
        <w:trPr>
          <w:jc w:val="center"/>
        </w:trPr>
        <w:tc>
          <w:tcPr>
            <w:tcW w:w="291" w:type="pct"/>
            <w:tcBorders>
              <w:top w:val="nil"/>
              <w:left w:val="single" w:sz="4" w:space="0" w:color="auto"/>
              <w:bottom w:val="nil"/>
              <w:right w:val="single" w:sz="4" w:space="0" w:color="auto"/>
            </w:tcBorders>
            <w:hideMark/>
          </w:tcPr>
          <w:p w14:paraId="348F8584" w14:textId="77777777" w:rsidR="00A92FCC" w:rsidRPr="0065225C" w:rsidRDefault="00A92FCC" w:rsidP="0002054C">
            <w:pPr>
              <w:rPr>
                <w:rFonts w:ascii="GHEA Grapalat" w:hAnsi="GHEA Grapalat"/>
              </w:rPr>
            </w:pPr>
            <w:r w:rsidRPr="0065225C">
              <w:rPr>
                <w:rFonts w:ascii="GHEA Grapalat" w:hAnsi="GHEA Grapalat"/>
              </w:rPr>
              <w:t>10</w:t>
            </w:r>
          </w:p>
        </w:tc>
        <w:tc>
          <w:tcPr>
            <w:tcW w:w="392" w:type="pct"/>
            <w:tcBorders>
              <w:top w:val="nil"/>
              <w:left w:val="single" w:sz="4" w:space="0" w:color="auto"/>
              <w:bottom w:val="nil"/>
              <w:right w:val="single" w:sz="4" w:space="0" w:color="auto"/>
            </w:tcBorders>
            <w:hideMark/>
          </w:tcPr>
          <w:p w14:paraId="0101E143" w14:textId="77777777" w:rsidR="00A92FCC" w:rsidRPr="0065225C" w:rsidRDefault="00A92FCC" w:rsidP="0002054C">
            <w:pPr>
              <w:rPr>
                <w:rFonts w:ascii="GHEA Grapalat" w:hAnsi="GHEA Grapalat"/>
              </w:rPr>
            </w:pPr>
            <w:r w:rsidRPr="0065225C">
              <w:rPr>
                <w:rFonts w:ascii="GHEA Grapalat" w:hAnsi="GHEA Grapalat"/>
              </w:rPr>
              <w:t>-0,021</w:t>
            </w:r>
          </w:p>
        </w:tc>
        <w:tc>
          <w:tcPr>
            <w:tcW w:w="392" w:type="pct"/>
            <w:gridSpan w:val="2"/>
            <w:tcBorders>
              <w:top w:val="nil"/>
              <w:left w:val="single" w:sz="4" w:space="0" w:color="auto"/>
              <w:bottom w:val="nil"/>
              <w:right w:val="single" w:sz="4" w:space="0" w:color="auto"/>
            </w:tcBorders>
            <w:hideMark/>
          </w:tcPr>
          <w:p w14:paraId="402B85AE" w14:textId="77777777" w:rsidR="00A92FCC" w:rsidRPr="0065225C" w:rsidRDefault="00A92FCC" w:rsidP="0002054C">
            <w:pPr>
              <w:rPr>
                <w:rFonts w:ascii="GHEA Grapalat" w:hAnsi="GHEA Grapalat"/>
              </w:rPr>
            </w:pPr>
            <w:r w:rsidRPr="0065225C">
              <w:rPr>
                <w:rFonts w:ascii="GHEA Grapalat" w:hAnsi="GHEA Grapalat"/>
              </w:rPr>
              <w:t>0,018</w:t>
            </w:r>
          </w:p>
        </w:tc>
        <w:tc>
          <w:tcPr>
            <w:tcW w:w="394" w:type="pct"/>
            <w:tcBorders>
              <w:top w:val="nil"/>
              <w:left w:val="single" w:sz="4" w:space="0" w:color="auto"/>
              <w:bottom w:val="nil"/>
              <w:right w:val="single" w:sz="4" w:space="0" w:color="auto"/>
            </w:tcBorders>
            <w:hideMark/>
          </w:tcPr>
          <w:p w14:paraId="60B442D8" w14:textId="77777777" w:rsidR="00A92FCC" w:rsidRPr="0065225C" w:rsidRDefault="00A92FCC" w:rsidP="0002054C">
            <w:pPr>
              <w:rPr>
                <w:rFonts w:ascii="GHEA Grapalat" w:hAnsi="GHEA Grapalat"/>
              </w:rPr>
            </w:pPr>
            <w:r w:rsidRPr="0065225C">
              <w:rPr>
                <w:rFonts w:ascii="GHEA Grapalat" w:hAnsi="GHEA Grapalat"/>
              </w:rPr>
              <w:t>0,097</w:t>
            </w:r>
          </w:p>
        </w:tc>
        <w:tc>
          <w:tcPr>
            <w:tcW w:w="393" w:type="pct"/>
            <w:tcBorders>
              <w:top w:val="nil"/>
              <w:left w:val="single" w:sz="4" w:space="0" w:color="auto"/>
              <w:bottom w:val="nil"/>
              <w:right w:val="single" w:sz="4" w:space="0" w:color="auto"/>
            </w:tcBorders>
            <w:hideMark/>
          </w:tcPr>
          <w:p w14:paraId="7E754D94" w14:textId="77777777" w:rsidR="00A92FCC" w:rsidRPr="0065225C" w:rsidRDefault="00A92FCC" w:rsidP="0002054C">
            <w:pPr>
              <w:rPr>
                <w:rFonts w:ascii="GHEA Grapalat" w:hAnsi="GHEA Grapalat"/>
              </w:rPr>
            </w:pPr>
            <w:r w:rsidRPr="0065225C">
              <w:rPr>
                <w:rFonts w:ascii="GHEA Grapalat" w:hAnsi="GHEA Grapalat"/>
              </w:rPr>
              <w:t>-0,021</w:t>
            </w:r>
          </w:p>
        </w:tc>
        <w:tc>
          <w:tcPr>
            <w:tcW w:w="392" w:type="pct"/>
            <w:tcBorders>
              <w:top w:val="nil"/>
              <w:left w:val="single" w:sz="4" w:space="0" w:color="auto"/>
              <w:bottom w:val="nil"/>
              <w:right w:val="single" w:sz="4" w:space="0" w:color="auto"/>
            </w:tcBorders>
            <w:hideMark/>
          </w:tcPr>
          <w:p w14:paraId="752E234B" w14:textId="77777777" w:rsidR="00A92FCC" w:rsidRPr="0065225C" w:rsidRDefault="00A92FCC" w:rsidP="0002054C">
            <w:pPr>
              <w:rPr>
                <w:rFonts w:ascii="GHEA Grapalat" w:hAnsi="GHEA Grapalat"/>
              </w:rPr>
            </w:pPr>
            <w:r w:rsidRPr="0065225C">
              <w:rPr>
                <w:rFonts w:ascii="GHEA Grapalat" w:hAnsi="GHEA Grapalat"/>
              </w:rPr>
              <w:t>0,028</w:t>
            </w:r>
          </w:p>
        </w:tc>
        <w:tc>
          <w:tcPr>
            <w:tcW w:w="392" w:type="pct"/>
            <w:tcBorders>
              <w:top w:val="nil"/>
              <w:left w:val="single" w:sz="4" w:space="0" w:color="auto"/>
              <w:bottom w:val="nil"/>
              <w:right w:val="single" w:sz="4" w:space="0" w:color="auto"/>
            </w:tcBorders>
            <w:hideMark/>
          </w:tcPr>
          <w:p w14:paraId="060CF042" w14:textId="77777777" w:rsidR="00A92FCC" w:rsidRPr="0065225C" w:rsidRDefault="00A92FCC" w:rsidP="0002054C">
            <w:pPr>
              <w:rPr>
                <w:rFonts w:ascii="GHEA Grapalat" w:hAnsi="GHEA Grapalat"/>
              </w:rPr>
            </w:pPr>
            <w:r w:rsidRPr="0065225C">
              <w:rPr>
                <w:rFonts w:ascii="GHEA Grapalat" w:hAnsi="GHEA Grapalat"/>
              </w:rPr>
              <w:t>0,110</w:t>
            </w:r>
          </w:p>
        </w:tc>
        <w:tc>
          <w:tcPr>
            <w:tcW w:w="392" w:type="pct"/>
            <w:tcBorders>
              <w:top w:val="nil"/>
              <w:left w:val="single" w:sz="4" w:space="0" w:color="auto"/>
              <w:bottom w:val="nil"/>
              <w:right w:val="single" w:sz="4" w:space="0" w:color="auto"/>
            </w:tcBorders>
            <w:hideMark/>
          </w:tcPr>
          <w:p w14:paraId="3969B8C4" w14:textId="77777777" w:rsidR="00A92FCC" w:rsidRPr="0065225C" w:rsidRDefault="00A92FCC" w:rsidP="0002054C">
            <w:pPr>
              <w:rPr>
                <w:rFonts w:ascii="GHEA Grapalat" w:hAnsi="GHEA Grapalat"/>
              </w:rPr>
            </w:pPr>
            <w:r w:rsidRPr="0065225C">
              <w:rPr>
                <w:rFonts w:ascii="GHEA Grapalat" w:hAnsi="GHEA Grapalat"/>
              </w:rPr>
              <w:t>-0,019</w:t>
            </w:r>
          </w:p>
        </w:tc>
        <w:tc>
          <w:tcPr>
            <w:tcW w:w="393" w:type="pct"/>
            <w:tcBorders>
              <w:top w:val="nil"/>
              <w:left w:val="single" w:sz="4" w:space="0" w:color="auto"/>
              <w:bottom w:val="nil"/>
              <w:right w:val="single" w:sz="4" w:space="0" w:color="auto"/>
            </w:tcBorders>
            <w:hideMark/>
          </w:tcPr>
          <w:p w14:paraId="27E2182A" w14:textId="77777777" w:rsidR="00A92FCC" w:rsidRPr="0065225C" w:rsidRDefault="00A92FCC" w:rsidP="0002054C">
            <w:pPr>
              <w:rPr>
                <w:rFonts w:ascii="GHEA Grapalat" w:hAnsi="GHEA Grapalat"/>
              </w:rPr>
            </w:pPr>
            <w:r w:rsidRPr="0065225C">
              <w:rPr>
                <w:rFonts w:ascii="GHEA Grapalat" w:hAnsi="GHEA Grapalat"/>
              </w:rPr>
              <w:t>0,040</w:t>
            </w:r>
          </w:p>
        </w:tc>
        <w:tc>
          <w:tcPr>
            <w:tcW w:w="392" w:type="pct"/>
            <w:tcBorders>
              <w:top w:val="nil"/>
              <w:left w:val="single" w:sz="4" w:space="0" w:color="auto"/>
              <w:bottom w:val="nil"/>
              <w:right w:val="single" w:sz="4" w:space="0" w:color="auto"/>
            </w:tcBorders>
            <w:hideMark/>
          </w:tcPr>
          <w:p w14:paraId="27C5B862" w14:textId="77777777" w:rsidR="00A92FCC" w:rsidRPr="0065225C" w:rsidRDefault="00A92FCC" w:rsidP="0002054C">
            <w:pPr>
              <w:rPr>
                <w:rFonts w:ascii="GHEA Grapalat" w:hAnsi="GHEA Grapalat"/>
              </w:rPr>
            </w:pPr>
            <w:r w:rsidRPr="0065225C">
              <w:rPr>
                <w:rFonts w:ascii="GHEA Grapalat" w:hAnsi="GHEA Grapalat"/>
              </w:rPr>
              <w:t>0,122</w:t>
            </w:r>
          </w:p>
        </w:tc>
        <w:tc>
          <w:tcPr>
            <w:tcW w:w="392" w:type="pct"/>
            <w:tcBorders>
              <w:top w:val="nil"/>
              <w:left w:val="single" w:sz="4" w:space="0" w:color="auto"/>
              <w:bottom w:val="nil"/>
              <w:right w:val="single" w:sz="4" w:space="0" w:color="auto"/>
            </w:tcBorders>
            <w:hideMark/>
          </w:tcPr>
          <w:p w14:paraId="673F591F" w14:textId="77777777" w:rsidR="00A92FCC" w:rsidRPr="0065225C" w:rsidRDefault="00A92FCC" w:rsidP="0002054C">
            <w:pPr>
              <w:rPr>
                <w:rFonts w:ascii="GHEA Grapalat" w:hAnsi="GHEA Grapalat"/>
              </w:rPr>
            </w:pPr>
            <w:r w:rsidRPr="0065225C">
              <w:rPr>
                <w:rFonts w:ascii="GHEA Grapalat" w:hAnsi="GHEA Grapalat"/>
              </w:rPr>
              <w:t>-0,024</w:t>
            </w:r>
          </w:p>
        </w:tc>
        <w:tc>
          <w:tcPr>
            <w:tcW w:w="392" w:type="pct"/>
            <w:tcBorders>
              <w:top w:val="nil"/>
              <w:left w:val="single" w:sz="4" w:space="0" w:color="auto"/>
              <w:bottom w:val="nil"/>
              <w:right w:val="single" w:sz="4" w:space="0" w:color="auto"/>
            </w:tcBorders>
            <w:hideMark/>
          </w:tcPr>
          <w:p w14:paraId="044AEC15" w14:textId="77777777" w:rsidR="00A92FCC" w:rsidRPr="0065225C" w:rsidRDefault="00A92FCC" w:rsidP="0002054C">
            <w:pPr>
              <w:rPr>
                <w:rFonts w:ascii="GHEA Grapalat" w:hAnsi="GHEA Grapalat"/>
              </w:rPr>
            </w:pPr>
            <w:r w:rsidRPr="0065225C">
              <w:rPr>
                <w:rFonts w:ascii="GHEA Grapalat" w:hAnsi="GHEA Grapalat"/>
              </w:rPr>
              <w:t>0,039</w:t>
            </w:r>
          </w:p>
        </w:tc>
        <w:tc>
          <w:tcPr>
            <w:tcW w:w="393" w:type="pct"/>
            <w:tcBorders>
              <w:top w:val="nil"/>
              <w:left w:val="single" w:sz="4" w:space="0" w:color="auto"/>
              <w:bottom w:val="nil"/>
              <w:right w:val="single" w:sz="4" w:space="0" w:color="auto"/>
            </w:tcBorders>
            <w:hideMark/>
          </w:tcPr>
          <w:p w14:paraId="494F91BC" w14:textId="77777777" w:rsidR="00A92FCC" w:rsidRPr="0065225C" w:rsidRDefault="00A92FCC" w:rsidP="0002054C">
            <w:pPr>
              <w:rPr>
                <w:rFonts w:ascii="GHEA Grapalat" w:hAnsi="GHEA Grapalat"/>
              </w:rPr>
            </w:pPr>
            <w:r w:rsidRPr="0065225C">
              <w:rPr>
                <w:rFonts w:ascii="GHEA Grapalat" w:hAnsi="GHEA Grapalat"/>
              </w:rPr>
              <w:t>0,123</w:t>
            </w:r>
          </w:p>
        </w:tc>
      </w:tr>
      <w:tr w:rsidR="00A92FCC" w:rsidRPr="0065225C" w14:paraId="0323F1C3" w14:textId="77777777" w:rsidTr="0002054C">
        <w:trPr>
          <w:jc w:val="center"/>
        </w:trPr>
        <w:tc>
          <w:tcPr>
            <w:tcW w:w="291" w:type="pct"/>
            <w:tcBorders>
              <w:top w:val="nil"/>
              <w:left w:val="single" w:sz="4" w:space="0" w:color="auto"/>
              <w:bottom w:val="nil"/>
              <w:right w:val="single" w:sz="4" w:space="0" w:color="auto"/>
            </w:tcBorders>
            <w:hideMark/>
          </w:tcPr>
          <w:p w14:paraId="0A29F0FF" w14:textId="77777777" w:rsidR="00A92FCC" w:rsidRPr="0065225C" w:rsidRDefault="00A92FCC" w:rsidP="0002054C">
            <w:pPr>
              <w:rPr>
                <w:rFonts w:ascii="GHEA Grapalat" w:hAnsi="GHEA Grapalat"/>
              </w:rPr>
            </w:pPr>
            <w:r w:rsidRPr="0065225C">
              <w:rPr>
                <w:rFonts w:ascii="GHEA Grapalat" w:hAnsi="GHEA Grapalat"/>
              </w:rPr>
              <w:t>11</w:t>
            </w:r>
          </w:p>
        </w:tc>
        <w:tc>
          <w:tcPr>
            <w:tcW w:w="392" w:type="pct"/>
            <w:tcBorders>
              <w:top w:val="nil"/>
              <w:left w:val="single" w:sz="4" w:space="0" w:color="auto"/>
              <w:bottom w:val="nil"/>
              <w:right w:val="single" w:sz="4" w:space="0" w:color="auto"/>
            </w:tcBorders>
            <w:hideMark/>
          </w:tcPr>
          <w:p w14:paraId="060F2402" w14:textId="77777777" w:rsidR="00A92FCC" w:rsidRPr="0065225C" w:rsidRDefault="00A92FCC" w:rsidP="0002054C">
            <w:pPr>
              <w:rPr>
                <w:rFonts w:ascii="GHEA Grapalat" w:hAnsi="GHEA Grapalat"/>
              </w:rPr>
            </w:pPr>
            <w:r w:rsidRPr="0065225C">
              <w:rPr>
                <w:rFonts w:ascii="GHEA Grapalat" w:hAnsi="GHEA Grapalat"/>
              </w:rPr>
              <w:t>0,039</w:t>
            </w:r>
          </w:p>
        </w:tc>
        <w:tc>
          <w:tcPr>
            <w:tcW w:w="392" w:type="pct"/>
            <w:gridSpan w:val="2"/>
            <w:tcBorders>
              <w:top w:val="nil"/>
              <w:left w:val="single" w:sz="4" w:space="0" w:color="auto"/>
              <w:bottom w:val="nil"/>
              <w:right w:val="single" w:sz="4" w:space="0" w:color="auto"/>
            </w:tcBorders>
            <w:hideMark/>
          </w:tcPr>
          <w:p w14:paraId="0DE50B24" w14:textId="77777777" w:rsidR="00A92FCC" w:rsidRPr="0065225C" w:rsidRDefault="00A92FCC" w:rsidP="0002054C">
            <w:pPr>
              <w:rPr>
                <w:rFonts w:ascii="GHEA Grapalat" w:hAnsi="GHEA Grapalat"/>
              </w:rPr>
            </w:pPr>
            <w:r w:rsidRPr="0065225C">
              <w:rPr>
                <w:rFonts w:ascii="GHEA Grapalat" w:hAnsi="GHEA Grapalat"/>
              </w:rPr>
              <w:t>-0,005</w:t>
            </w:r>
          </w:p>
        </w:tc>
        <w:tc>
          <w:tcPr>
            <w:tcW w:w="394" w:type="pct"/>
            <w:tcBorders>
              <w:top w:val="nil"/>
              <w:left w:val="single" w:sz="4" w:space="0" w:color="auto"/>
              <w:bottom w:val="nil"/>
              <w:right w:val="single" w:sz="4" w:space="0" w:color="auto"/>
            </w:tcBorders>
            <w:hideMark/>
          </w:tcPr>
          <w:p w14:paraId="26E91036" w14:textId="77777777" w:rsidR="00A92FCC" w:rsidRPr="0065225C" w:rsidRDefault="00A92FCC" w:rsidP="0002054C">
            <w:pPr>
              <w:rPr>
                <w:rFonts w:ascii="GHEA Grapalat" w:hAnsi="GHEA Grapalat"/>
              </w:rPr>
            </w:pPr>
            <w:r w:rsidRPr="0065225C">
              <w:rPr>
                <w:rFonts w:ascii="GHEA Grapalat" w:hAnsi="GHEA Grapalat"/>
              </w:rPr>
              <w:t>0,054</w:t>
            </w:r>
          </w:p>
        </w:tc>
        <w:tc>
          <w:tcPr>
            <w:tcW w:w="393" w:type="pct"/>
            <w:tcBorders>
              <w:top w:val="nil"/>
              <w:left w:val="single" w:sz="4" w:space="0" w:color="auto"/>
              <w:bottom w:val="nil"/>
              <w:right w:val="single" w:sz="4" w:space="0" w:color="auto"/>
            </w:tcBorders>
            <w:hideMark/>
          </w:tcPr>
          <w:p w14:paraId="561FC0EE" w14:textId="77777777" w:rsidR="00A92FCC" w:rsidRPr="0065225C" w:rsidRDefault="00A92FCC" w:rsidP="0002054C">
            <w:pPr>
              <w:rPr>
                <w:rFonts w:ascii="GHEA Grapalat" w:hAnsi="GHEA Grapalat"/>
              </w:rPr>
            </w:pPr>
            <w:r w:rsidRPr="0065225C">
              <w:rPr>
                <w:rFonts w:ascii="GHEA Grapalat" w:hAnsi="GHEA Grapalat"/>
              </w:rPr>
              <w:t>-0,041</w:t>
            </w:r>
          </w:p>
        </w:tc>
        <w:tc>
          <w:tcPr>
            <w:tcW w:w="392" w:type="pct"/>
            <w:tcBorders>
              <w:top w:val="nil"/>
              <w:left w:val="single" w:sz="4" w:space="0" w:color="auto"/>
              <w:bottom w:val="nil"/>
              <w:right w:val="single" w:sz="4" w:space="0" w:color="auto"/>
            </w:tcBorders>
            <w:hideMark/>
          </w:tcPr>
          <w:p w14:paraId="1B395815" w14:textId="77777777" w:rsidR="00A92FCC" w:rsidRPr="0065225C" w:rsidRDefault="00A92FCC" w:rsidP="0002054C">
            <w:pPr>
              <w:rPr>
                <w:rFonts w:ascii="GHEA Grapalat" w:hAnsi="GHEA Grapalat"/>
              </w:rPr>
            </w:pPr>
            <w:r w:rsidRPr="0065225C">
              <w:rPr>
                <w:rFonts w:ascii="GHEA Grapalat" w:hAnsi="GHEA Grapalat"/>
              </w:rPr>
              <w:t>0</w:t>
            </w:r>
          </w:p>
        </w:tc>
        <w:tc>
          <w:tcPr>
            <w:tcW w:w="392" w:type="pct"/>
            <w:tcBorders>
              <w:top w:val="nil"/>
              <w:left w:val="single" w:sz="4" w:space="0" w:color="auto"/>
              <w:bottom w:val="nil"/>
              <w:right w:val="single" w:sz="4" w:space="0" w:color="auto"/>
            </w:tcBorders>
            <w:hideMark/>
          </w:tcPr>
          <w:p w14:paraId="01F4ED82" w14:textId="77777777" w:rsidR="00A92FCC" w:rsidRPr="0065225C" w:rsidRDefault="00A92FCC" w:rsidP="0002054C">
            <w:pPr>
              <w:rPr>
                <w:rFonts w:ascii="GHEA Grapalat" w:hAnsi="GHEA Grapalat"/>
              </w:rPr>
            </w:pPr>
            <w:r w:rsidRPr="0065225C">
              <w:rPr>
                <w:rFonts w:ascii="GHEA Grapalat" w:hAnsi="GHEA Grapalat"/>
              </w:rPr>
              <w:t>0,066</w:t>
            </w:r>
          </w:p>
        </w:tc>
        <w:tc>
          <w:tcPr>
            <w:tcW w:w="392" w:type="pct"/>
            <w:tcBorders>
              <w:top w:val="nil"/>
              <w:left w:val="single" w:sz="4" w:space="0" w:color="auto"/>
              <w:bottom w:val="nil"/>
              <w:right w:val="single" w:sz="4" w:space="0" w:color="auto"/>
            </w:tcBorders>
            <w:hideMark/>
          </w:tcPr>
          <w:p w14:paraId="2C483978" w14:textId="77777777" w:rsidR="00A92FCC" w:rsidRPr="0065225C" w:rsidRDefault="00A92FCC" w:rsidP="0002054C">
            <w:pPr>
              <w:rPr>
                <w:rFonts w:ascii="GHEA Grapalat" w:hAnsi="GHEA Grapalat"/>
              </w:rPr>
            </w:pPr>
            <w:r w:rsidRPr="0065225C">
              <w:rPr>
                <w:rFonts w:ascii="GHEA Grapalat" w:hAnsi="GHEA Grapalat"/>
              </w:rPr>
              <w:t>-0,044</w:t>
            </w:r>
          </w:p>
        </w:tc>
        <w:tc>
          <w:tcPr>
            <w:tcW w:w="393" w:type="pct"/>
            <w:tcBorders>
              <w:top w:val="nil"/>
              <w:left w:val="single" w:sz="4" w:space="0" w:color="auto"/>
              <w:bottom w:val="nil"/>
              <w:right w:val="single" w:sz="4" w:space="0" w:color="auto"/>
            </w:tcBorders>
            <w:hideMark/>
          </w:tcPr>
          <w:p w14:paraId="69D16EA2" w14:textId="77777777" w:rsidR="00A92FCC" w:rsidRPr="0065225C" w:rsidRDefault="00A92FCC" w:rsidP="0002054C">
            <w:pPr>
              <w:rPr>
                <w:rFonts w:ascii="GHEA Grapalat" w:hAnsi="GHEA Grapalat"/>
              </w:rPr>
            </w:pPr>
            <w:r w:rsidRPr="0065225C">
              <w:rPr>
                <w:rFonts w:ascii="GHEA Grapalat" w:hAnsi="GHEA Grapalat"/>
              </w:rPr>
              <w:t>0,008</w:t>
            </w:r>
          </w:p>
        </w:tc>
        <w:tc>
          <w:tcPr>
            <w:tcW w:w="392" w:type="pct"/>
            <w:tcBorders>
              <w:top w:val="nil"/>
              <w:left w:val="single" w:sz="4" w:space="0" w:color="auto"/>
              <w:bottom w:val="nil"/>
              <w:right w:val="single" w:sz="4" w:space="0" w:color="auto"/>
            </w:tcBorders>
            <w:hideMark/>
          </w:tcPr>
          <w:p w14:paraId="228E3CFB" w14:textId="77777777" w:rsidR="00A92FCC" w:rsidRPr="0065225C" w:rsidRDefault="00A92FCC" w:rsidP="0002054C">
            <w:pPr>
              <w:rPr>
                <w:rFonts w:ascii="GHEA Grapalat" w:hAnsi="GHEA Grapalat"/>
              </w:rPr>
            </w:pPr>
            <w:r w:rsidRPr="0065225C">
              <w:rPr>
                <w:rFonts w:ascii="GHEA Grapalat" w:hAnsi="GHEA Grapalat"/>
              </w:rPr>
              <w:t>0,081</w:t>
            </w:r>
          </w:p>
        </w:tc>
        <w:tc>
          <w:tcPr>
            <w:tcW w:w="392" w:type="pct"/>
            <w:tcBorders>
              <w:top w:val="nil"/>
              <w:left w:val="single" w:sz="4" w:space="0" w:color="auto"/>
              <w:bottom w:val="nil"/>
              <w:right w:val="single" w:sz="4" w:space="0" w:color="auto"/>
            </w:tcBorders>
            <w:hideMark/>
          </w:tcPr>
          <w:p w14:paraId="45C633E3" w14:textId="77777777" w:rsidR="00A92FCC" w:rsidRPr="0065225C" w:rsidRDefault="00A92FCC" w:rsidP="0002054C">
            <w:pPr>
              <w:rPr>
                <w:rFonts w:ascii="GHEA Grapalat" w:hAnsi="GHEA Grapalat"/>
              </w:rPr>
            </w:pPr>
            <w:r w:rsidRPr="0065225C">
              <w:rPr>
                <w:rFonts w:ascii="GHEA Grapalat" w:hAnsi="GHEA Grapalat"/>
              </w:rPr>
              <w:t>-0,052</w:t>
            </w:r>
          </w:p>
        </w:tc>
        <w:tc>
          <w:tcPr>
            <w:tcW w:w="392" w:type="pct"/>
            <w:tcBorders>
              <w:top w:val="nil"/>
              <w:left w:val="single" w:sz="4" w:space="0" w:color="auto"/>
              <w:bottom w:val="nil"/>
              <w:right w:val="single" w:sz="4" w:space="0" w:color="auto"/>
            </w:tcBorders>
            <w:hideMark/>
          </w:tcPr>
          <w:p w14:paraId="5FC168F9" w14:textId="77777777" w:rsidR="00A92FCC" w:rsidRPr="0065225C" w:rsidRDefault="00A92FCC" w:rsidP="0002054C">
            <w:pPr>
              <w:rPr>
                <w:rFonts w:ascii="GHEA Grapalat" w:hAnsi="GHEA Grapalat"/>
              </w:rPr>
            </w:pPr>
            <w:r w:rsidRPr="0065225C">
              <w:rPr>
                <w:rFonts w:ascii="GHEA Grapalat" w:hAnsi="GHEA Grapalat"/>
              </w:rPr>
              <w:t>0,009</w:t>
            </w:r>
          </w:p>
        </w:tc>
        <w:tc>
          <w:tcPr>
            <w:tcW w:w="393" w:type="pct"/>
            <w:tcBorders>
              <w:top w:val="nil"/>
              <w:left w:val="single" w:sz="4" w:space="0" w:color="auto"/>
              <w:bottom w:val="nil"/>
              <w:right w:val="single" w:sz="4" w:space="0" w:color="auto"/>
            </w:tcBorders>
            <w:hideMark/>
          </w:tcPr>
          <w:p w14:paraId="19E50CAC" w14:textId="77777777" w:rsidR="00A92FCC" w:rsidRPr="0065225C" w:rsidRDefault="00A92FCC" w:rsidP="0002054C">
            <w:pPr>
              <w:rPr>
                <w:rFonts w:ascii="GHEA Grapalat" w:hAnsi="GHEA Grapalat"/>
              </w:rPr>
            </w:pPr>
            <w:r w:rsidRPr="0065225C">
              <w:rPr>
                <w:rFonts w:ascii="GHEA Grapalat" w:hAnsi="GHEA Grapalat"/>
              </w:rPr>
              <w:t>0,082</w:t>
            </w:r>
          </w:p>
        </w:tc>
      </w:tr>
      <w:tr w:rsidR="00A92FCC" w:rsidRPr="0065225C" w14:paraId="7C2002DB" w14:textId="77777777" w:rsidTr="0002054C">
        <w:trPr>
          <w:jc w:val="center"/>
        </w:trPr>
        <w:tc>
          <w:tcPr>
            <w:tcW w:w="291" w:type="pct"/>
            <w:tcBorders>
              <w:top w:val="nil"/>
              <w:left w:val="single" w:sz="4" w:space="0" w:color="auto"/>
              <w:bottom w:val="nil"/>
              <w:right w:val="single" w:sz="4" w:space="0" w:color="auto"/>
            </w:tcBorders>
            <w:hideMark/>
          </w:tcPr>
          <w:p w14:paraId="14FE8010" w14:textId="77777777" w:rsidR="00A92FCC" w:rsidRPr="0065225C" w:rsidRDefault="00A92FCC" w:rsidP="0002054C">
            <w:pPr>
              <w:rPr>
                <w:rFonts w:ascii="GHEA Grapalat" w:hAnsi="GHEA Grapalat"/>
              </w:rPr>
            </w:pPr>
            <w:r w:rsidRPr="0065225C">
              <w:rPr>
                <w:rFonts w:ascii="GHEA Grapalat" w:hAnsi="GHEA Grapalat"/>
              </w:rPr>
              <w:t>12</w:t>
            </w:r>
          </w:p>
        </w:tc>
        <w:tc>
          <w:tcPr>
            <w:tcW w:w="392" w:type="pct"/>
            <w:tcBorders>
              <w:top w:val="nil"/>
              <w:left w:val="single" w:sz="4" w:space="0" w:color="auto"/>
              <w:bottom w:val="nil"/>
              <w:right w:val="single" w:sz="4" w:space="0" w:color="auto"/>
            </w:tcBorders>
            <w:hideMark/>
          </w:tcPr>
          <w:p w14:paraId="02839E77" w14:textId="77777777" w:rsidR="00A92FCC" w:rsidRPr="0065225C" w:rsidRDefault="00A92FCC" w:rsidP="0002054C">
            <w:pPr>
              <w:rPr>
                <w:rFonts w:ascii="GHEA Grapalat" w:hAnsi="GHEA Grapalat"/>
              </w:rPr>
            </w:pPr>
            <w:r w:rsidRPr="0065225C">
              <w:rPr>
                <w:rFonts w:ascii="GHEA Grapalat" w:hAnsi="GHEA Grapalat"/>
              </w:rPr>
              <w:t>-0057</w:t>
            </w:r>
          </w:p>
        </w:tc>
        <w:tc>
          <w:tcPr>
            <w:tcW w:w="392" w:type="pct"/>
            <w:gridSpan w:val="2"/>
            <w:tcBorders>
              <w:top w:val="nil"/>
              <w:left w:val="single" w:sz="4" w:space="0" w:color="auto"/>
              <w:bottom w:val="nil"/>
              <w:right w:val="single" w:sz="4" w:space="0" w:color="auto"/>
            </w:tcBorders>
            <w:hideMark/>
          </w:tcPr>
          <w:p w14:paraId="0E62EBA3" w14:textId="77777777" w:rsidR="00A92FCC" w:rsidRPr="0065225C" w:rsidRDefault="00A92FCC" w:rsidP="0002054C">
            <w:pPr>
              <w:rPr>
                <w:rFonts w:ascii="GHEA Grapalat" w:hAnsi="GHEA Grapalat"/>
              </w:rPr>
            </w:pPr>
            <w:r w:rsidRPr="0065225C">
              <w:rPr>
                <w:rFonts w:ascii="GHEA Grapalat" w:hAnsi="GHEA Grapalat"/>
              </w:rPr>
              <w:t>-0,021</w:t>
            </w:r>
          </w:p>
        </w:tc>
        <w:tc>
          <w:tcPr>
            <w:tcW w:w="394" w:type="pct"/>
            <w:tcBorders>
              <w:top w:val="nil"/>
              <w:left w:val="single" w:sz="4" w:space="0" w:color="auto"/>
              <w:bottom w:val="nil"/>
              <w:right w:val="single" w:sz="4" w:space="0" w:color="auto"/>
            </w:tcBorders>
            <w:hideMark/>
          </w:tcPr>
          <w:p w14:paraId="03F68CBC" w14:textId="77777777" w:rsidR="00A92FCC" w:rsidRPr="0065225C" w:rsidRDefault="00A92FCC" w:rsidP="0002054C">
            <w:pPr>
              <w:rPr>
                <w:rFonts w:ascii="GHEA Grapalat" w:hAnsi="GHEA Grapalat"/>
              </w:rPr>
            </w:pPr>
            <w:r w:rsidRPr="0065225C">
              <w:rPr>
                <w:rFonts w:ascii="GHEA Grapalat" w:hAnsi="GHEA Grapalat"/>
              </w:rPr>
              <w:t>0,026</w:t>
            </w:r>
          </w:p>
        </w:tc>
        <w:tc>
          <w:tcPr>
            <w:tcW w:w="393" w:type="pct"/>
            <w:tcBorders>
              <w:top w:val="nil"/>
              <w:left w:val="single" w:sz="4" w:space="0" w:color="auto"/>
              <w:bottom w:val="nil"/>
              <w:right w:val="single" w:sz="4" w:space="0" w:color="auto"/>
            </w:tcBorders>
            <w:hideMark/>
          </w:tcPr>
          <w:p w14:paraId="2481BB7A" w14:textId="77777777" w:rsidR="00A92FCC" w:rsidRPr="0065225C" w:rsidRDefault="00A92FCC" w:rsidP="0002054C">
            <w:pPr>
              <w:rPr>
                <w:rFonts w:ascii="GHEA Grapalat" w:hAnsi="GHEA Grapalat"/>
              </w:rPr>
            </w:pPr>
            <w:r w:rsidRPr="0065225C">
              <w:rPr>
                <w:rFonts w:ascii="GHEA Grapalat" w:hAnsi="GHEA Grapalat"/>
              </w:rPr>
              <w:t>-0,058</w:t>
            </w:r>
          </w:p>
        </w:tc>
        <w:tc>
          <w:tcPr>
            <w:tcW w:w="392" w:type="pct"/>
            <w:tcBorders>
              <w:top w:val="nil"/>
              <w:left w:val="single" w:sz="4" w:space="0" w:color="auto"/>
              <w:bottom w:val="nil"/>
              <w:right w:val="single" w:sz="4" w:space="0" w:color="auto"/>
            </w:tcBorders>
            <w:hideMark/>
          </w:tcPr>
          <w:p w14:paraId="2001ED1F" w14:textId="77777777" w:rsidR="00A92FCC" w:rsidRPr="0065225C" w:rsidRDefault="00A92FCC" w:rsidP="0002054C">
            <w:pPr>
              <w:rPr>
                <w:rFonts w:ascii="GHEA Grapalat" w:hAnsi="GHEA Grapalat"/>
              </w:rPr>
            </w:pPr>
            <w:r w:rsidRPr="0065225C">
              <w:rPr>
                <w:rFonts w:ascii="GHEA Grapalat" w:hAnsi="GHEA Grapalat"/>
              </w:rPr>
              <w:t>-0,021</w:t>
            </w:r>
          </w:p>
        </w:tc>
        <w:tc>
          <w:tcPr>
            <w:tcW w:w="392" w:type="pct"/>
            <w:tcBorders>
              <w:top w:val="nil"/>
              <w:left w:val="single" w:sz="4" w:space="0" w:color="auto"/>
              <w:bottom w:val="nil"/>
              <w:right w:val="single" w:sz="4" w:space="0" w:color="auto"/>
            </w:tcBorders>
            <w:hideMark/>
          </w:tcPr>
          <w:p w14:paraId="04F281C7" w14:textId="77777777" w:rsidR="00A92FCC" w:rsidRPr="0065225C" w:rsidRDefault="00A92FCC" w:rsidP="0002054C">
            <w:pPr>
              <w:rPr>
                <w:rFonts w:ascii="GHEA Grapalat" w:hAnsi="GHEA Grapalat"/>
              </w:rPr>
            </w:pPr>
            <w:r w:rsidRPr="0065225C">
              <w:rPr>
                <w:rFonts w:ascii="GHEA Grapalat" w:hAnsi="GHEA Grapalat"/>
              </w:rPr>
              <w:t>0,032</w:t>
            </w:r>
          </w:p>
        </w:tc>
        <w:tc>
          <w:tcPr>
            <w:tcW w:w="392" w:type="pct"/>
            <w:tcBorders>
              <w:top w:val="nil"/>
              <w:left w:val="single" w:sz="4" w:space="0" w:color="auto"/>
              <w:bottom w:val="nil"/>
              <w:right w:val="single" w:sz="4" w:space="0" w:color="auto"/>
            </w:tcBorders>
            <w:hideMark/>
          </w:tcPr>
          <w:p w14:paraId="666955A7" w14:textId="77777777" w:rsidR="00A92FCC" w:rsidRPr="0065225C" w:rsidRDefault="00A92FCC" w:rsidP="0002054C">
            <w:pPr>
              <w:rPr>
                <w:rFonts w:ascii="GHEA Grapalat" w:hAnsi="GHEA Grapalat"/>
              </w:rPr>
            </w:pPr>
            <w:r w:rsidRPr="0065225C">
              <w:rPr>
                <w:rFonts w:ascii="GHEA Grapalat" w:hAnsi="GHEA Grapalat"/>
              </w:rPr>
              <w:t>-0,066</w:t>
            </w:r>
          </w:p>
        </w:tc>
        <w:tc>
          <w:tcPr>
            <w:tcW w:w="393" w:type="pct"/>
            <w:tcBorders>
              <w:top w:val="nil"/>
              <w:left w:val="single" w:sz="4" w:space="0" w:color="auto"/>
              <w:bottom w:val="nil"/>
              <w:right w:val="single" w:sz="4" w:space="0" w:color="auto"/>
            </w:tcBorders>
            <w:hideMark/>
          </w:tcPr>
          <w:p w14:paraId="7207E7DE" w14:textId="77777777" w:rsidR="00A92FCC" w:rsidRPr="0065225C" w:rsidRDefault="00A92FCC" w:rsidP="0002054C">
            <w:pPr>
              <w:rPr>
                <w:rFonts w:ascii="GHEA Grapalat" w:hAnsi="GHEA Grapalat"/>
              </w:rPr>
            </w:pPr>
            <w:r w:rsidRPr="0065225C">
              <w:rPr>
                <w:rFonts w:ascii="GHEA Grapalat" w:hAnsi="GHEA Grapalat"/>
              </w:rPr>
              <w:t>-0,019</w:t>
            </w:r>
          </w:p>
        </w:tc>
        <w:tc>
          <w:tcPr>
            <w:tcW w:w="392" w:type="pct"/>
            <w:tcBorders>
              <w:top w:val="nil"/>
              <w:left w:val="single" w:sz="4" w:space="0" w:color="auto"/>
              <w:bottom w:val="nil"/>
              <w:right w:val="single" w:sz="4" w:space="0" w:color="auto"/>
            </w:tcBorders>
            <w:hideMark/>
          </w:tcPr>
          <w:p w14:paraId="345727AF" w14:textId="77777777" w:rsidR="00A92FCC" w:rsidRPr="0065225C" w:rsidRDefault="00A92FCC" w:rsidP="0002054C">
            <w:pPr>
              <w:rPr>
                <w:rFonts w:ascii="GHEA Grapalat" w:hAnsi="GHEA Grapalat"/>
              </w:rPr>
            </w:pPr>
            <w:r w:rsidRPr="0065225C">
              <w:rPr>
                <w:rFonts w:ascii="GHEA Grapalat" w:hAnsi="GHEA Grapalat"/>
              </w:rPr>
              <w:t>0,046</w:t>
            </w:r>
          </w:p>
        </w:tc>
        <w:tc>
          <w:tcPr>
            <w:tcW w:w="392" w:type="pct"/>
            <w:tcBorders>
              <w:top w:val="nil"/>
              <w:left w:val="single" w:sz="4" w:space="0" w:color="auto"/>
              <w:bottom w:val="nil"/>
              <w:right w:val="single" w:sz="4" w:space="0" w:color="auto"/>
            </w:tcBorders>
            <w:hideMark/>
          </w:tcPr>
          <w:p w14:paraId="0E9A3E1E" w14:textId="77777777" w:rsidR="00A92FCC" w:rsidRPr="0065225C" w:rsidRDefault="00A92FCC" w:rsidP="0002054C">
            <w:pPr>
              <w:rPr>
                <w:rFonts w:ascii="GHEA Grapalat" w:hAnsi="GHEA Grapalat"/>
              </w:rPr>
            </w:pPr>
            <w:r w:rsidRPr="0065225C">
              <w:rPr>
                <w:rFonts w:ascii="GHEA Grapalat" w:hAnsi="GHEA Grapalat"/>
              </w:rPr>
              <w:t>-0,077</w:t>
            </w:r>
          </w:p>
        </w:tc>
        <w:tc>
          <w:tcPr>
            <w:tcW w:w="392" w:type="pct"/>
            <w:tcBorders>
              <w:top w:val="nil"/>
              <w:left w:val="single" w:sz="4" w:space="0" w:color="auto"/>
              <w:bottom w:val="nil"/>
              <w:right w:val="single" w:sz="4" w:space="0" w:color="auto"/>
            </w:tcBorders>
            <w:hideMark/>
          </w:tcPr>
          <w:p w14:paraId="4E4DBAB2" w14:textId="77777777" w:rsidR="00A92FCC" w:rsidRPr="0065225C" w:rsidRDefault="00A92FCC" w:rsidP="0002054C">
            <w:pPr>
              <w:rPr>
                <w:rFonts w:ascii="GHEA Grapalat" w:hAnsi="GHEA Grapalat"/>
              </w:rPr>
            </w:pPr>
            <w:r w:rsidRPr="0065225C">
              <w:rPr>
                <w:rFonts w:ascii="GHEA Grapalat" w:hAnsi="GHEA Grapalat"/>
              </w:rPr>
              <w:t>-0,024</w:t>
            </w:r>
          </w:p>
        </w:tc>
        <w:tc>
          <w:tcPr>
            <w:tcW w:w="393" w:type="pct"/>
            <w:tcBorders>
              <w:top w:val="nil"/>
              <w:left w:val="single" w:sz="4" w:space="0" w:color="auto"/>
              <w:bottom w:val="nil"/>
              <w:right w:val="single" w:sz="4" w:space="0" w:color="auto"/>
            </w:tcBorders>
            <w:hideMark/>
          </w:tcPr>
          <w:p w14:paraId="1700288A" w14:textId="77777777" w:rsidR="00A92FCC" w:rsidRPr="0065225C" w:rsidRDefault="00A92FCC" w:rsidP="0002054C">
            <w:pPr>
              <w:rPr>
                <w:rFonts w:ascii="GHEA Grapalat" w:hAnsi="GHEA Grapalat"/>
              </w:rPr>
            </w:pPr>
            <w:r w:rsidRPr="0065225C">
              <w:rPr>
                <w:rFonts w:ascii="GHEA Grapalat" w:hAnsi="GHEA Grapalat"/>
              </w:rPr>
              <w:t>0,046</w:t>
            </w:r>
          </w:p>
        </w:tc>
      </w:tr>
      <w:tr w:rsidR="00A92FCC" w:rsidRPr="0065225C" w14:paraId="744A2FB5" w14:textId="77777777" w:rsidTr="0002054C">
        <w:trPr>
          <w:jc w:val="center"/>
        </w:trPr>
        <w:tc>
          <w:tcPr>
            <w:tcW w:w="291" w:type="pct"/>
            <w:tcBorders>
              <w:top w:val="nil"/>
              <w:left w:val="single" w:sz="4" w:space="0" w:color="auto"/>
              <w:bottom w:val="single" w:sz="4" w:space="0" w:color="auto"/>
              <w:right w:val="single" w:sz="4" w:space="0" w:color="auto"/>
            </w:tcBorders>
            <w:hideMark/>
          </w:tcPr>
          <w:p w14:paraId="731A8BC2" w14:textId="77777777" w:rsidR="00A92FCC" w:rsidRPr="0065225C" w:rsidRDefault="00A92FCC" w:rsidP="0002054C">
            <w:pPr>
              <w:rPr>
                <w:rFonts w:ascii="GHEA Grapalat" w:hAnsi="GHEA Grapalat"/>
              </w:rPr>
            </w:pPr>
            <w:r w:rsidRPr="0065225C">
              <w:rPr>
                <w:rFonts w:ascii="GHEA Grapalat" w:hAnsi="GHEA Grapalat"/>
              </w:rPr>
              <w:t>13</w:t>
            </w:r>
          </w:p>
        </w:tc>
        <w:tc>
          <w:tcPr>
            <w:tcW w:w="392" w:type="pct"/>
            <w:tcBorders>
              <w:top w:val="nil"/>
              <w:left w:val="single" w:sz="4" w:space="0" w:color="auto"/>
              <w:bottom w:val="single" w:sz="4" w:space="0" w:color="auto"/>
              <w:right w:val="single" w:sz="4" w:space="0" w:color="auto"/>
            </w:tcBorders>
            <w:hideMark/>
          </w:tcPr>
          <w:p w14:paraId="5C708996" w14:textId="77777777" w:rsidR="00A92FCC" w:rsidRPr="0065225C" w:rsidRDefault="00A92FCC" w:rsidP="0002054C">
            <w:pPr>
              <w:rPr>
                <w:rFonts w:ascii="GHEA Grapalat" w:hAnsi="GHEA Grapalat"/>
              </w:rPr>
            </w:pPr>
            <w:r w:rsidRPr="0065225C">
              <w:rPr>
                <w:rFonts w:ascii="GHEA Grapalat" w:hAnsi="GHEA Grapalat"/>
              </w:rPr>
              <w:t>-0,074</w:t>
            </w:r>
          </w:p>
        </w:tc>
        <w:tc>
          <w:tcPr>
            <w:tcW w:w="392" w:type="pct"/>
            <w:gridSpan w:val="2"/>
            <w:tcBorders>
              <w:top w:val="nil"/>
              <w:left w:val="single" w:sz="4" w:space="0" w:color="auto"/>
              <w:bottom w:val="single" w:sz="4" w:space="0" w:color="auto"/>
              <w:right w:val="single" w:sz="4" w:space="0" w:color="auto"/>
            </w:tcBorders>
            <w:hideMark/>
          </w:tcPr>
          <w:p w14:paraId="645B1FEC" w14:textId="77777777" w:rsidR="00A92FCC" w:rsidRPr="0065225C" w:rsidRDefault="00A92FCC" w:rsidP="0002054C">
            <w:pPr>
              <w:rPr>
                <w:rFonts w:ascii="GHEA Grapalat" w:hAnsi="GHEA Grapalat"/>
              </w:rPr>
            </w:pPr>
            <w:r w:rsidRPr="0065225C">
              <w:rPr>
                <w:rFonts w:ascii="GHEA Grapalat" w:hAnsi="GHEA Grapalat"/>
              </w:rPr>
              <w:t>-0,036</w:t>
            </w:r>
          </w:p>
        </w:tc>
        <w:tc>
          <w:tcPr>
            <w:tcW w:w="394" w:type="pct"/>
            <w:tcBorders>
              <w:top w:val="nil"/>
              <w:left w:val="single" w:sz="4" w:space="0" w:color="auto"/>
              <w:bottom w:val="single" w:sz="4" w:space="0" w:color="auto"/>
              <w:right w:val="single" w:sz="4" w:space="0" w:color="auto"/>
            </w:tcBorders>
            <w:hideMark/>
          </w:tcPr>
          <w:p w14:paraId="16E4982C" w14:textId="77777777" w:rsidR="00A92FCC" w:rsidRPr="0065225C" w:rsidRDefault="00A92FCC" w:rsidP="0002054C">
            <w:pPr>
              <w:rPr>
                <w:rFonts w:ascii="GHEA Grapalat" w:hAnsi="GHEA Grapalat"/>
              </w:rPr>
            </w:pPr>
            <w:r w:rsidRPr="0065225C">
              <w:rPr>
                <w:rFonts w:ascii="GHEA Grapalat" w:hAnsi="GHEA Grapalat"/>
              </w:rPr>
              <w:t>0</w:t>
            </w:r>
          </w:p>
        </w:tc>
        <w:tc>
          <w:tcPr>
            <w:tcW w:w="393" w:type="pct"/>
            <w:tcBorders>
              <w:top w:val="nil"/>
              <w:left w:val="single" w:sz="4" w:space="0" w:color="auto"/>
              <w:bottom w:val="single" w:sz="4" w:space="0" w:color="auto"/>
              <w:right w:val="single" w:sz="4" w:space="0" w:color="auto"/>
            </w:tcBorders>
            <w:hideMark/>
          </w:tcPr>
          <w:p w14:paraId="5AAE97FD" w14:textId="77777777" w:rsidR="00A92FCC" w:rsidRPr="0065225C" w:rsidRDefault="00A92FCC" w:rsidP="0002054C">
            <w:pPr>
              <w:rPr>
                <w:rFonts w:ascii="GHEA Grapalat" w:hAnsi="GHEA Grapalat"/>
              </w:rPr>
            </w:pPr>
            <w:r w:rsidRPr="0065225C">
              <w:rPr>
                <w:rFonts w:ascii="GHEA Grapalat" w:hAnsi="GHEA Grapalat"/>
              </w:rPr>
              <w:t>-0,074</w:t>
            </w:r>
          </w:p>
        </w:tc>
        <w:tc>
          <w:tcPr>
            <w:tcW w:w="392" w:type="pct"/>
            <w:tcBorders>
              <w:top w:val="nil"/>
              <w:left w:val="single" w:sz="4" w:space="0" w:color="auto"/>
              <w:bottom w:val="single" w:sz="4" w:space="0" w:color="auto"/>
              <w:right w:val="single" w:sz="4" w:space="0" w:color="auto"/>
            </w:tcBorders>
            <w:hideMark/>
          </w:tcPr>
          <w:p w14:paraId="7709B41A" w14:textId="77777777" w:rsidR="00A92FCC" w:rsidRPr="0065225C" w:rsidRDefault="00A92FCC" w:rsidP="0002054C">
            <w:pPr>
              <w:rPr>
                <w:rFonts w:ascii="GHEA Grapalat" w:hAnsi="GHEA Grapalat"/>
              </w:rPr>
            </w:pPr>
            <w:r w:rsidRPr="0065225C">
              <w:rPr>
                <w:rFonts w:ascii="GHEA Grapalat" w:hAnsi="GHEA Grapalat"/>
              </w:rPr>
              <w:t>-0,041</w:t>
            </w:r>
          </w:p>
        </w:tc>
        <w:tc>
          <w:tcPr>
            <w:tcW w:w="392" w:type="pct"/>
            <w:tcBorders>
              <w:top w:val="nil"/>
              <w:left w:val="single" w:sz="4" w:space="0" w:color="auto"/>
              <w:bottom w:val="single" w:sz="4" w:space="0" w:color="auto"/>
              <w:right w:val="single" w:sz="4" w:space="0" w:color="auto"/>
            </w:tcBorders>
            <w:hideMark/>
          </w:tcPr>
          <w:p w14:paraId="4A4F3890" w14:textId="77777777" w:rsidR="00A92FCC" w:rsidRPr="0065225C" w:rsidRDefault="00A92FCC" w:rsidP="0002054C">
            <w:pPr>
              <w:rPr>
                <w:rFonts w:ascii="GHEA Grapalat" w:hAnsi="GHEA Grapalat"/>
              </w:rPr>
            </w:pPr>
            <w:r w:rsidRPr="0065225C">
              <w:rPr>
                <w:rFonts w:ascii="GHEA Grapalat" w:hAnsi="GHEA Grapalat"/>
              </w:rPr>
              <w:t>0</w:t>
            </w:r>
          </w:p>
        </w:tc>
        <w:tc>
          <w:tcPr>
            <w:tcW w:w="392" w:type="pct"/>
            <w:tcBorders>
              <w:top w:val="nil"/>
              <w:left w:val="single" w:sz="4" w:space="0" w:color="auto"/>
              <w:bottom w:val="single" w:sz="4" w:space="0" w:color="auto"/>
              <w:right w:val="single" w:sz="4" w:space="0" w:color="auto"/>
            </w:tcBorders>
            <w:hideMark/>
          </w:tcPr>
          <w:p w14:paraId="5C39D489" w14:textId="77777777" w:rsidR="00A92FCC" w:rsidRPr="0065225C" w:rsidRDefault="00A92FCC" w:rsidP="0002054C">
            <w:pPr>
              <w:rPr>
                <w:rFonts w:ascii="GHEA Grapalat" w:hAnsi="GHEA Grapalat"/>
              </w:rPr>
            </w:pPr>
            <w:r w:rsidRPr="0065225C">
              <w:rPr>
                <w:rFonts w:ascii="GHEA Grapalat" w:hAnsi="GHEA Grapalat"/>
              </w:rPr>
              <w:t>-0,087</w:t>
            </w:r>
          </w:p>
        </w:tc>
        <w:tc>
          <w:tcPr>
            <w:tcW w:w="393" w:type="pct"/>
            <w:tcBorders>
              <w:top w:val="nil"/>
              <w:left w:val="single" w:sz="4" w:space="0" w:color="auto"/>
              <w:bottom w:val="single" w:sz="4" w:space="0" w:color="auto"/>
              <w:right w:val="single" w:sz="4" w:space="0" w:color="auto"/>
            </w:tcBorders>
            <w:hideMark/>
          </w:tcPr>
          <w:p w14:paraId="319B7F03" w14:textId="77777777" w:rsidR="00A92FCC" w:rsidRPr="0065225C" w:rsidRDefault="00A92FCC" w:rsidP="0002054C">
            <w:pPr>
              <w:rPr>
                <w:rFonts w:ascii="GHEA Grapalat" w:hAnsi="GHEA Grapalat"/>
              </w:rPr>
            </w:pPr>
            <w:r w:rsidRPr="0065225C">
              <w:rPr>
                <w:rFonts w:ascii="GHEA Grapalat" w:hAnsi="GHEA Grapalat"/>
              </w:rPr>
              <w:t>-0,045</w:t>
            </w:r>
          </w:p>
        </w:tc>
        <w:tc>
          <w:tcPr>
            <w:tcW w:w="392" w:type="pct"/>
            <w:tcBorders>
              <w:top w:val="nil"/>
              <w:left w:val="single" w:sz="4" w:space="0" w:color="auto"/>
              <w:bottom w:val="single" w:sz="4" w:space="0" w:color="auto"/>
              <w:right w:val="single" w:sz="4" w:space="0" w:color="auto"/>
            </w:tcBorders>
            <w:hideMark/>
          </w:tcPr>
          <w:p w14:paraId="35645781" w14:textId="77777777" w:rsidR="00A92FCC" w:rsidRPr="0065225C" w:rsidRDefault="00A92FCC" w:rsidP="0002054C">
            <w:pPr>
              <w:rPr>
                <w:rFonts w:ascii="GHEA Grapalat" w:hAnsi="GHEA Grapalat"/>
              </w:rPr>
            </w:pPr>
            <w:r w:rsidRPr="0065225C">
              <w:rPr>
                <w:rFonts w:ascii="GHEA Grapalat" w:hAnsi="GHEA Grapalat"/>
              </w:rPr>
              <w:t>0,012</w:t>
            </w:r>
          </w:p>
        </w:tc>
        <w:tc>
          <w:tcPr>
            <w:tcW w:w="392" w:type="pct"/>
            <w:tcBorders>
              <w:top w:val="nil"/>
              <w:left w:val="single" w:sz="4" w:space="0" w:color="auto"/>
              <w:bottom w:val="single" w:sz="4" w:space="0" w:color="auto"/>
              <w:right w:val="single" w:sz="4" w:space="0" w:color="auto"/>
            </w:tcBorders>
            <w:hideMark/>
          </w:tcPr>
          <w:p w14:paraId="657DB94B" w14:textId="77777777" w:rsidR="00A92FCC" w:rsidRPr="0065225C" w:rsidRDefault="00A92FCC" w:rsidP="0002054C">
            <w:pPr>
              <w:rPr>
                <w:rFonts w:ascii="GHEA Grapalat" w:hAnsi="GHEA Grapalat"/>
              </w:rPr>
            </w:pPr>
            <w:r w:rsidRPr="0065225C">
              <w:rPr>
                <w:rFonts w:ascii="GHEA Grapalat" w:hAnsi="GHEA Grapalat"/>
              </w:rPr>
              <w:t>-0,101</w:t>
            </w:r>
          </w:p>
        </w:tc>
        <w:tc>
          <w:tcPr>
            <w:tcW w:w="392" w:type="pct"/>
            <w:tcBorders>
              <w:top w:val="nil"/>
              <w:left w:val="single" w:sz="4" w:space="0" w:color="auto"/>
              <w:bottom w:val="single" w:sz="4" w:space="0" w:color="auto"/>
              <w:right w:val="single" w:sz="4" w:space="0" w:color="auto"/>
            </w:tcBorders>
            <w:hideMark/>
          </w:tcPr>
          <w:p w14:paraId="233A4C63" w14:textId="77777777" w:rsidR="00A92FCC" w:rsidRPr="0065225C" w:rsidRDefault="00A92FCC" w:rsidP="0002054C">
            <w:pPr>
              <w:rPr>
                <w:rFonts w:ascii="GHEA Grapalat" w:hAnsi="GHEA Grapalat"/>
              </w:rPr>
            </w:pPr>
            <w:r w:rsidRPr="0065225C">
              <w:rPr>
                <w:rFonts w:ascii="GHEA Grapalat" w:hAnsi="GHEA Grapalat"/>
              </w:rPr>
              <w:t>-0,052</w:t>
            </w:r>
          </w:p>
        </w:tc>
        <w:tc>
          <w:tcPr>
            <w:tcW w:w="393" w:type="pct"/>
            <w:tcBorders>
              <w:top w:val="nil"/>
              <w:left w:val="single" w:sz="4" w:space="0" w:color="auto"/>
              <w:bottom w:val="single" w:sz="4" w:space="0" w:color="auto"/>
              <w:right w:val="single" w:sz="4" w:space="0" w:color="auto"/>
            </w:tcBorders>
            <w:hideMark/>
          </w:tcPr>
          <w:p w14:paraId="0E913926" w14:textId="77777777" w:rsidR="00A92FCC" w:rsidRPr="0065225C" w:rsidRDefault="00A92FCC" w:rsidP="0002054C">
            <w:pPr>
              <w:rPr>
                <w:rFonts w:ascii="GHEA Grapalat" w:hAnsi="GHEA Grapalat"/>
              </w:rPr>
            </w:pPr>
            <w:r w:rsidRPr="0065225C">
              <w:rPr>
                <w:rFonts w:ascii="GHEA Grapalat" w:hAnsi="GHEA Grapalat"/>
              </w:rPr>
              <w:t>0,011</w:t>
            </w:r>
          </w:p>
        </w:tc>
      </w:tr>
    </w:tbl>
    <w:p w14:paraId="5D1528D7" w14:textId="77777777" w:rsidR="00A92FCC" w:rsidRPr="0065225C" w:rsidRDefault="00A92FCC" w:rsidP="00A92FCC">
      <w:pPr>
        <w:spacing w:before="120" w:after="120"/>
        <w:rPr>
          <w:b/>
        </w:rPr>
      </w:pPr>
    </w:p>
    <w:p w14:paraId="38C19900" w14:textId="5507AB95" w:rsidR="00A92FCC" w:rsidRPr="0065225C" w:rsidRDefault="00A92FCC" w:rsidP="006554E0">
      <w:pPr>
        <w:spacing w:line="259" w:lineRule="auto"/>
        <w:jc w:val="right"/>
        <w:rPr>
          <w:rFonts w:ascii="GHEA Grapalat" w:hAnsi="GHEA Grapalat"/>
        </w:rPr>
      </w:pPr>
      <w:r w:rsidRPr="0065225C">
        <w:rPr>
          <w:rFonts w:ascii="GHEA Grapalat" w:hAnsi="GHEA Grapalat"/>
        </w:rPr>
        <w:br w:type="page"/>
      </w:r>
      <w:r w:rsidRPr="0065225C">
        <w:rPr>
          <w:rFonts w:ascii="GHEA Grapalat" w:hAnsi="GHEA Grapalat"/>
          <w:lang w:val="hy-AM"/>
        </w:rPr>
        <w:lastRenderedPageBreak/>
        <w:t>Աղյուսակ 51</w:t>
      </w:r>
    </w:p>
    <w:tbl>
      <w:tblPr>
        <w:tblW w:w="5000" w:type="pct"/>
        <w:jc w:val="center"/>
        <w:tblCellMar>
          <w:left w:w="28" w:type="dxa"/>
          <w:right w:w="28" w:type="dxa"/>
        </w:tblCellMar>
        <w:tblLook w:val="04A0" w:firstRow="1" w:lastRow="0" w:firstColumn="1" w:lastColumn="0" w:noHBand="0" w:noVBand="1"/>
      </w:tblPr>
      <w:tblGrid>
        <w:gridCol w:w="950"/>
        <w:gridCol w:w="976"/>
        <w:gridCol w:w="257"/>
        <w:gridCol w:w="723"/>
        <w:gridCol w:w="977"/>
        <w:gridCol w:w="862"/>
        <w:gridCol w:w="917"/>
        <w:gridCol w:w="995"/>
        <w:gridCol w:w="953"/>
        <w:gridCol w:w="1007"/>
        <w:gridCol w:w="886"/>
        <w:gridCol w:w="895"/>
        <w:gridCol w:w="956"/>
        <w:gridCol w:w="1007"/>
        <w:gridCol w:w="962"/>
        <w:gridCol w:w="914"/>
        <w:gridCol w:w="889"/>
      </w:tblGrid>
      <w:tr w:rsidR="00A92FCC" w:rsidRPr="0065225C" w14:paraId="4500C574" w14:textId="77777777" w:rsidTr="0002054C">
        <w:trPr>
          <w:tblHeader/>
          <w:jc w:val="center"/>
        </w:trPr>
        <w:tc>
          <w:tcPr>
            <w:tcW w:w="721" w:type="pct"/>
            <w:gridSpan w:val="3"/>
            <w:tcBorders>
              <w:top w:val="single" w:sz="4" w:space="0" w:color="auto"/>
              <w:left w:val="single" w:sz="4" w:space="0" w:color="auto"/>
              <w:bottom w:val="single" w:sz="6" w:space="0" w:color="auto"/>
              <w:right w:val="single" w:sz="4" w:space="0" w:color="auto"/>
            </w:tcBorders>
            <w:vAlign w:val="center"/>
          </w:tcPr>
          <w:p w14:paraId="76175702" w14:textId="77777777" w:rsidR="00A92FCC" w:rsidRPr="0065225C" w:rsidRDefault="00A92FCC" w:rsidP="006554E0">
            <w:pPr>
              <w:spacing w:line="312" w:lineRule="auto"/>
              <w:rPr>
                <w:rFonts w:ascii="GHEA Grapalat" w:hAnsi="GHEA Grapalat"/>
              </w:rPr>
            </w:pPr>
            <w:r w:rsidRPr="0065225C">
              <w:rPr>
                <w:rFonts w:ascii="GHEA Grapalat" w:hAnsi="GHEA Grapalat"/>
              </w:rPr>
              <w:t>Թռիչքային կառուցվածքի սխեմա</w:t>
            </w:r>
          </w:p>
        </w:tc>
        <w:tc>
          <w:tcPr>
            <w:tcW w:w="4279" w:type="pct"/>
            <w:gridSpan w:val="14"/>
            <w:tcBorders>
              <w:top w:val="single" w:sz="4" w:space="0" w:color="auto"/>
              <w:left w:val="single" w:sz="4" w:space="0" w:color="auto"/>
              <w:bottom w:val="single" w:sz="6" w:space="0" w:color="auto"/>
              <w:right w:val="single" w:sz="4" w:space="0" w:color="auto"/>
            </w:tcBorders>
            <w:vAlign w:val="center"/>
          </w:tcPr>
          <w:p w14:paraId="7871E8E6" w14:textId="77777777" w:rsidR="00A92FCC" w:rsidRPr="0065225C" w:rsidRDefault="00A92FCC" w:rsidP="006554E0">
            <w:pPr>
              <w:spacing w:line="312" w:lineRule="auto"/>
              <w:rPr>
                <w:rFonts w:ascii="GHEA Grapalat" w:hAnsi="GHEA Grapalat"/>
                <w:i/>
              </w:rPr>
            </w:pPr>
            <w:r w:rsidRPr="0065225C">
              <w:rPr>
                <w:noProof/>
                <w:lang w:val="en-US"/>
              </w:rPr>
              <w:drawing>
                <wp:inline distT="0" distB="0" distL="0" distR="0" wp14:anchorId="3290A4B7" wp14:editId="720BDB97">
                  <wp:extent cx="4099560" cy="914400"/>
                  <wp:effectExtent l="0" t="0" r="0" b="0"/>
                  <wp:docPr id="12" name="Рисунок 301"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30"/>
                          <pic:cNvPicPr>
                            <a:picLocks noChangeAspect="1" noChangeArrowheads="1"/>
                          </pic:cNvPicPr>
                        </pic:nvPicPr>
                        <pic:blipFill rotWithShape="1">
                          <a:blip r:embed="rId50">
                            <a:extLst>
                              <a:ext uri="{28A0092B-C50C-407E-A947-70E740481C1C}">
                                <a14:useLocalDpi xmlns:a14="http://schemas.microsoft.com/office/drawing/2010/main" val="0"/>
                              </a:ext>
                            </a:extLst>
                          </a:blip>
                          <a:srcRect l="11451" r="5299"/>
                          <a:stretch/>
                        </pic:blipFill>
                        <pic:spPr bwMode="auto">
                          <a:xfrm>
                            <a:off x="0" y="0"/>
                            <a:ext cx="4099560" cy="914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68B8A7DD" w14:textId="77777777" w:rsidTr="0002054C">
        <w:trPr>
          <w:tblHeader/>
          <w:jc w:val="center"/>
        </w:trPr>
        <w:tc>
          <w:tcPr>
            <w:tcW w:w="313" w:type="pct"/>
            <w:vMerge w:val="restart"/>
            <w:tcBorders>
              <w:top w:val="single" w:sz="4" w:space="0" w:color="auto"/>
              <w:left w:val="single" w:sz="4" w:space="0" w:color="auto"/>
              <w:bottom w:val="single" w:sz="6" w:space="0" w:color="auto"/>
              <w:right w:val="single" w:sz="4" w:space="0" w:color="auto"/>
            </w:tcBorders>
            <w:vAlign w:val="center"/>
            <w:hideMark/>
          </w:tcPr>
          <w:p w14:paraId="49A3BD65" w14:textId="77777777" w:rsidR="00A92FCC" w:rsidRPr="0065225C" w:rsidRDefault="00A92FCC" w:rsidP="006554E0">
            <w:pPr>
              <w:spacing w:line="312" w:lineRule="auto"/>
              <w:rPr>
                <w:rFonts w:ascii="GHEA Grapalat" w:hAnsi="GHEA Grapalat"/>
              </w:rPr>
            </w:pPr>
            <w:r w:rsidRPr="0065225C">
              <w:rPr>
                <w:rFonts w:ascii="GHEA Grapalat" w:hAnsi="GHEA Grapalat"/>
              </w:rPr>
              <w:t>Կետերի №</w:t>
            </w:r>
          </w:p>
        </w:tc>
        <w:tc>
          <w:tcPr>
            <w:tcW w:w="1558" w:type="pct"/>
            <w:gridSpan w:val="6"/>
            <w:tcBorders>
              <w:top w:val="single" w:sz="4" w:space="0" w:color="auto"/>
              <w:left w:val="single" w:sz="4" w:space="0" w:color="auto"/>
              <w:bottom w:val="single" w:sz="6" w:space="0" w:color="auto"/>
              <w:right w:val="single" w:sz="4" w:space="0" w:color="auto"/>
            </w:tcBorders>
            <w:vAlign w:val="center"/>
            <w:hideMark/>
          </w:tcPr>
          <w:p w14:paraId="29A5A5C2" w14:textId="77777777" w:rsidR="00A92FCC" w:rsidRPr="0065225C" w:rsidRDefault="00A92FCC" w:rsidP="006554E0">
            <w:pPr>
              <w:spacing w:line="312" w:lineRule="auto"/>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11400 մմ</w:t>
            </w:r>
          </w:p>
        </w:tc>
        <w:tc>
          <w:tcPr>
            <w:tcW w:w="1566" w:type="pct"/>
            <w:gridSpan w:val="5"/>
            <w:tcBorders>
              <w:top w:val="single" w:sz="4" w:space="0" w:color="auto"/>
              <w:left w:val="single" w:sz="4" w:space="0" w:color="auto"/>
              <w:bottom w:val="single" w:sz="6" w:space="0" w:color="auto"/>
              <w:right w:val="single" w:sz="4" w:space="0" w:color="auto"/>
            </w:tcBorders>
            <w:vAlign w:val="center"/>
            <w:hideMark/>
          </w:tcPr>
          <w:p w14:paraId="52D4C3B0" w14:textId="77777777" w:rsidR="00A92FCC" w:rsidRPr="0065225C" w:rsidRDefault="00A92FCC" w:rsidP="006554E0">
            <w:pPr>
              <w:spacing w:line="312" w:lineRule="auto"/>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14400 մմ</w:t>
            </w:r>
          </w:p>
        </w:tc>
        <w:tc>
          <w:tcPr>
            <w:tcW w:w="1563" w:type="pct"/>
            <w:gridSpan w:val="5"/>
            <w:tcBorders>
              <w:top w:val="single" w:sz="4" w:space="0" w:color="auto"/>
              <w:left w:val="single" w:sz="4" w:space="0" w:color="auto"/>
              <w:bottom w:val="single" w:sz="6" w:space="0" w:color="auto"/>
              <w:right w:val="single" w:sz="4" w:space="0" w:color="auto"/>
            </w:tcBorders>
            <w:vAlign w:val="center"/>
            <w:hideMark/>
          </w:tcPr>
          <w:p w14:paraId="47642A54" w14:textId="77777777" w:rsidR="00A92FCC" w:rsidRPr="0065225C" w:rsidRDefault="00A92FCC" w:rsidP="006554E0">
            <w:pPr>
              <w:spacing w:line="312" w:lineRule="auto"/>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17400 մմ</w:t>
            </w:r>
          </w:p>
        </w:tc>
      </w:tr>
      <w:tr w:rsidR="00A92FCC" w:rsidRPr="0065225C" w14:paraId="12EFA830"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0F0CB0D7" w14:textId="77777777" w:rsidR="00A92FCC" w:rsidRPr="0065225C" w:rsidRDefault="00A92FCC" w:rsidP="006554E0">
            <w:pPr>
              <w:spacing w:line="312" w:lineRule="auto"/>
              <w:rPr>
                <w:rFonts w:ascii="GHEA Grapalat" w:hAnsi="GHEA Grapalat"/>
              </w:rPr>
            </w:pPr>
          </w:p>
        </w:tc>
        <w:tc>
          <w:tcPr>
            <w:tcW w:w="323" w:type="pct"/>
            <w:tcBorders>
              <w:top w:val="single" w:sz="6" w:space="0" w:color="auto"/>
              <w:left w:val="single" w:sz="4" w:space="0" w:color="auto"/>
              <w:bottom w:val="single" w:sz="6" w:space="0" w:color="auto"/>
              <w:right w:val="single" w:sz="4" w:space="0" w:color="auto"/>
            </w:tcBorders>
            <w:vAlign w:val="center"/>
            <w:hideMark/>
          </w:tcPr>
          <w:p w14:paraId="74E8DCA1" w14:textId="77777777" w:rsidR="00A92FCC" w:rsidRPr="0065225C" w:rsidRDefault="00A92FCC" w:rsidP="006554E0">
            <w:pPr>
              <w:spacing w:line="312" w:lineRule="auto"/>
              <w:rPr>
                <w:rFonts w:ascii="GHEA Grapalat" w:hAnsi="GHEA Grapalat"/>
              </w:rPr>
            </w:pPr>
            <w:r w:rsidRPr="0065225C">
              <w:rPr>
                <w:rFonts w:ascii="GHEA Grapalat" w:hAnsi="GHEA Grapalat"/>
              </w:rPr>
              <w:t>Б-I</w:t>
            </w:r>
          </w:p>
        </w:tc>
        <w:tc>
          <w:tcPr>
            <w:tcW w:w="324" w:type="pct"/>
            <w:gridSpan w:val="2"/>
            <w:tcBorders>
              <w:top w:val="single" w:sz="6" w:space="0" w:color="auto"/>
              <w:left w:val="single" w:sz="4" w:space="0" w:color="auto"/>
              <w:bottom w:val="single" w:sz="6" w:space="0" w:color="auto"/>
              <w:right w:val="single" w:sz="4" w:space="0" w:color="auto"/>
            </w:tcBorders>
            <w:vAlign w:val="center"/>
            <w:hideMark/>
          </w:tcPr>
          <w:p w14:paraId="2464F2FE" w14:textId="77777777" w:rsidR="00A92FCC" w:rsidRPr="0065225C" w:rsidRDefault="00A92FCC" w:rsidP="006554E0">
            <w:pPr>
              <w:spacing w:line="312" w:lineRule="auto"/>
              <w:rPr>
                <w:rFonts w:ascii="GHEA Grapalat" w:hAnsi="GHEA Grapalat"/>
              </w:rPr>
            </w:pPr>
            <w:r w:rsidRPr="0065225C">
              <w:rPr>
                <w:rFonts w:ascii="GHEA Grapalat" w:hAnsi="GHEA Grapalat"/>
              </w:rPr>
              <w:t>Б-II</w:t>
            </w:r>
          </w:p>
        </w:tc>
        <w:tc>
          <w:tcPr>
            <w:tcW w:w="323" w:type="pct"/>
            <w:tcBorders>
              <w:top w:val="single" w:sz="6" w:space="0" w:color="auto"/>
              <w:left w:val="single" w:sz="4" w:space="0" w:color="auto"/>
              <w:bottom w:val="single" w:sz="6" w:space="0" w:color="auto"/>
              <w:right w:val="single" w:sz="4" w:space="0" w:color="auto"/>
            </w:tcBorders>
            <w:vAlign w:val="center"/>
            <w:hideMark/>
          </w:tcPr>
          <w:p w14:paraId="4FCAC055" w14:textId="77777777" w:rsidR="00A92FCC" w:rsidRPr="0065225C" w:rsidRDefault="00A92FCC" w:rsidP="006554E0">
            <w:pPr>
              <w:spacing w:line="312" w:lineRule="auto"/>
              <w:rPr>
                <w:rFonts w:ascii="GHEA Grapalat" w:hAnsi="GHEA Grapalat"/>
              </w:rPr>
            </w:pPr>
            <w:r w:rsidRPr="0065225C">
              <w:rPr>
                <w:rFonts w:ascii="GHEA Grapalat" w:hAnsi="GHEA Grapalat"/>
              </w:rPr>
              <w:t>Б-III</w:t>
            </w:r>
          </w:p>
        </w:tc>
        <w:tc>
          <w:tcPr>
            <w:tcW w:w="285" w:type="pct"/>
            <w:tcBorders>
              <w:top w:val="single" w:sz="6" w:space="0" w:color="auto"/>
              <w:left w:val="single" w:sz="4" w:space="0" w:color="auto"/>
              <w:bottom w:val="single" w:sz="6" w:space="0" w:color="auto"/>
              <w:right w:val="single" w:sz="4" w:space="0" w:color="auto"/>
            </w:tcBorders>
            <w:vAlign w:val="center"/>
            <w:hideMark/>
          </w:tcPr>
          <w:p w14:paraId="3041505A" w14:textId="77777777" w:rsidR="00A92FCC" w:rsidRPr="0065225C" w:rsidRDefault="00A92FCC" w:rsidP="006554E0">
            <w:pPr>
              <w:spacing w:line="312" w:lineRule="auto"/>
              <w:rPr>
                <w:rFonts w:ascii="GHEA Grapalat" w:hAnsi="GHEA Grapalat"/>
              </w:rPr>
            </w:pPr>
            <w:r w:rsidRPr="0065225C">
              <w:rPr>
                <w:rFonts w:ascii="GHEA Grapalat" w:hAnsi="GHEA Grapalat"/>
              </w:rPr>
              <w:t>Б-IV</w:t>
            </w:r>
          </w:p>
        </w:tc>
        <w:tc>
          <w:tcPr>
            <w:tcW w:w="303" w:type="pct"/>
            <w:tcBorders>
              <w:top w:val="single" w:sz="6" w:space="0" w:color="auto"/>
              <w:left w:val="single" w:sz="4" w:space="0" w:color="auto"/>
              <w:bottom w:val="single" w:sz="6" w:space="0" w:color="auto"/>
              <w:right w:val="single" w:sz="4" w:space="0" w:color="auto"/>
            </w:tcBorders>
            <w:vAlign w:val="center"/>
            <w:hideMark/>
          </w:tcPr>
          <w:p w14:paraId="54B44D82" w14:textId="77777777" w:rsidR="00A92FCC" w:rsidRPr="0065225C" w:rsidRDefault="00A92FCC" w:rsidP="006554E0">
            <w:pPr>
              <w:spacing w:line="312" w:lineRule="auto"/>
              <w:rPr>
                <w:rFonts w:ascii="GHEA Grapalat" w:hAnsi="GHEA Grapalat"/>
              </w:rPr>
            </w:pPr>
            <w:r w:rsidRPr="0065225C">
              <w:rPr>
                <w:rFonts w:ascii="GHEA Grapalat" w:hAnsi="GHEA Grapalat"/>
              </w:rPr>
              <w:t>Б-V</w:t>
            </w:r>
          </w:p>
        </w:tc>
        <w:tc>
          <w:tcPr>
            <w:tcW w:w="329" w:type="pct"/>
            <w:tcBorders>
              <w:top w:val="single" w:sz="6" w:space="0" w:color="auto"/>
              <w:left w:val="single" w:sz="4" w:space="0" w:color="auto"/>
              <w:bottom w:val="single" w:sz="6" w:space="0" w:color="auto"/>
              <w:right w:val="single" w:sz="4" w:space="0" w:color="auto"/>
            </w:tcBorders>
            <w:vAlign w:val="center"/>
            <w:hideMark/>
          </w:tcPr>
          <w:p w14:paraId="240E52A3" w14:textId="77777777" w:rsidR="00A92FCC" w:rsidRPr="0065225C" w:rsidRDefault="00A92FCC" w:rsidP="006554E0">
            <w:pPr>
              <w:spacing w:line="312" w:lineRule="auto"/>
              <w:rPr>
                <w:rFonts w:ascii="GHEA Grapalat" w:hAnsi="GHEA Grapalat"/>
              </w:rPr>
            </w:pPr>
            <w:r w:rsidRPr="0065225C">
              <w:rPr>
                <w:rFonts w:ascii="GHEA Grapalat" w:hAnsi="GHEA Grapalat"/>
              </w:rPr>
              <w:t>Б-I</w:t>
            </w:r>
          </w:p>
        </w:tc>
        <w:tc>
          <w:tcPr>
            <w:tcW w:w="315" w:type="pct"/>
            <w:tcBorders>
              <w:top w:val="single" w:sz="6" w:space="0" w:color="auto"/>
              <w:left w:val="single" w:sz="4" w:space="0" w:color="auto"/>
              <w:bottom w:val="single" w:sz="6" w:space="0" w:color="auto"/>
              <w:right w:val="single" w:sz="4" w:space="0" w:color="auto"/>
            </w:tcBorders>
            <w:vAlign w:val="center"/>
            <w:hideMark/>
          </w:tcPr>
          <w:p w14:paraId="54850BF5" w14:textId="77777777" w:rsidR="00A92FCC" w:rsidRPr="0065225C" w:rsidRDefault="00A92FCC" w:rsidP="006554E0">
            <w:pPr>
              <w:spacing w:line="312" w:lineRule="auto"/>
              <w:rPr>
                <w:rFonts w:ascii="GHEA Grapalat" w:hAnsi="GHEA Grapalat"/>
              </w:rPr>
            </w:pPr>
            <w:r w:rsidRPr="0065225C">
              <w:rPr>
                <w:rFonts w:ascii="GHEA Grapalat" w:hAnsi="GHEA Grapalat"/>
              </w:rPr>
              <w:t>Б-II</w:t>
            </w:r>
          </w:p>
        </w:tc>
        <w:tc>
          <w:tcPr>
            <w:tcW w:w="333" w:type="pct"/>
            <w:tcBorders>
              <w:top w:val="single" w:sz="6" w:space="0" w:color="auto"/>
              <w:left w:val="single" w:sz="4" w:space="0" w:color="auto"/>
              <w:bottom w:val="single" w:sz="6" w:space="0" w:color="auto"/>
              <w:right w:val="single" w:sz="4" w:space="0" w:color="auto"/>
            </w:tcBorders>
            <w:vAlign w:val="center"/>
            <w:hideMark/>
          </w:tcPr>
          <w:p w14:paraId="0F28A08E" w14:textId="77777777" w:rsidR="00A92FCC" w:rsidRPr="0065225C" w:rsidRDefault="00A92FCC" w:rsidP="006554E0">
            <w:pPr>
              <w:spacing w:line="312" w:lineRule="auto"/>
              <w:rPr>
                <w:rFonts w:ascii="GHEA Grapalat" w:hAnsi="GHEA Grapalat"/>
              </w:rPr>
            </w:pPr>
            <w:r w:rsidRPr="0065225C">
              <w:rPr>
                <w:rFonts w:ascii="GHEA Grapalat" w:hAnsi="GHEA Grapalat"/>
              </w:rPr>
              <w:t>Б-III</w:t>
            </w:r>
          </w:p>
        </w:tc>
        <w:tc>
          <w:tcPr>
            <w:tcW w:w="293" w:type="pct"/>
            <w:tcBorders>
              <w:top w:val="single" w:sz="6" w:space="0" w:color="auto"/>
              <w:left w:val="single" w:sz="4" w:space="0" w:color="auto"/>
              <w:bottom w:val="single" w:sz="6" w:space="0" w:color="auto"/>
              <w:right w:val="single" w:sz="4" w:space="0" w:color="auto"/>
            </w:tcBorders>
            <w:vAlign w:val="center"/>
            <w:hideMark/>
          </w:tcPr>
          <w:p w14:paraId="24A4264E" w14:textId="77777777" w:rsidR="00A92FCC" w:rsidRPr="0065225C" w:rsidRDefault="00A92FCC" w:rsidP="006554E0">
            <w:pPr>
              <w:spacing w:line="312" w:lineRule="auto"/>
              <w:rPr>
                <w:rFonts w:ascii="GHEA Grapalat" w:hAnsi="GHEA Grapalat"/>
              </w:rPr>
            </w:pPr>
            <w:r w:rsidRPr="0065225C">
              <w:rPr>
                <w:rFonts w:ascii="GHEA Grapalat" w:hAnsi="GHEA Grapalat"/>
              </w:rPr>
              <w:t>Б-IV</w:t>
            </w:r>
          </w:p>
        </w:tc>
        <w:tc>
          <w:tcPr>
            <w:tcW w:w="296" w:type="pct"/>
            <w:tcBorders>
              <w:top w:val="single" w:sz="6" w:space="0" w:color="auto"/>
              <w:left w:val="single" w:sz="4" w:space="0" w:color="auto"/>
              <w:bottom w:val="single" w:sz="6" w:space="0" w:color="auto"/>
              <w:right w:val="single" w:sz="4" w:space="0" w:color="auto"/>
            </w:tcBorders>
            <w:vAlign w:val="center"/>
            <w:hideMark/>
          </w:tcPr>
          <w:p w14:paraId="485E3316" w14:textId="77777777" w:rsidR="00A92FCC" w:rsidRPr="0065225C" w:rsidRDefault="00A92FCC" w:rsidP="006554E0">
            <w:pPr>
              <w:spacing w:line="312" w:lineRule="auto"/>
              <w:rPr>
                <w:rFonts w:ascii="GHEA Grapalat" w:hAnsi="GHEA Grapalat"/>
              </w:rPr>
            </w:pPr>
            <w:r w:rsidRPr="0065225C">
              <w:rPr>
                <w:rFonts w:ascii="GHEA Grapalat" w:hAnsi="GHEA Grapalat"/>
              </w:rPr>
              <w:t>Б-V</w:t>
            </w:r>
          </w:p>
        </w:tc>
        <w:tc>
          <w:tcPr>
            <w:tcW w:w="316" w:type="pct"/>
            <w:tcBorders>
              <w:top w:val="single" w:sz="6" w:space="0" w:color="auto"/>
              <w:left w:val="single" w:sz="4" w:space="0" w:color="auto"/>
              <w:bottom w:val="single" w:sz="6" w:space="0" w:color="auto"/>
              <w:right w:val="single" w:sz="4" w:space="0" w:color="auto"/>
            </w:tcBorders>
            <w:vAlign w:val="center"/>
            <w:hideMark/>
          </w:tcPr>
          <w:p w14:paraId="60DAA809" w14:textId="77777777" w:rsidR="00A92FCC" w:rsidRPr="0065225C" w:rsidRDefault="00A92FCC" w:rsidP="006554E0">
            <w:pPr>
              <w:spacing w:line="312" w:lineRule="auto"/>
              <w:rPr>
                <w:rFonts w:ascii="GHEA Grapalat" w:hAnsi="GHEA Grapalat"/>
              </w:rPr>
            </w:pPr>
            <w:r w:rsidRPr="0065225C">
              <w:rPr>
                <w:rFonts w:ascii="GHEA Grapalat" w:hAnsi="GHEA Grapalat"/>
              </w:rPr>
              <w:t>Б-I</w:t>
            </w:r>
          </w:p>
        </w:tc>
        <w:tc>
          <w:tcPr>
            <w:tcW w:w="333" w:type="pct"/>
            <w:tcBorders>
              <w:top w:val="single" w:sz="6" w:space="0" w:color="auto"/>
              <w:left w:val="single" w:sz="4" w:space="0" w:color="auto"/>
              <w:bottom w:val="single" w:sz="6" w:space="0" w:color="auto"/>
              <w:right w:val="single" w:sz="4" w:space="0" w:color="auto"/>
            </w:tcBorders>
            <w:vAlign w:val="center"/>
            <w:hideMark/>
          </w:tcPr>
          <w:p w14:paraId="3F6D4154" w14:textId="77777777" w:rsidR="00A92FCC" w:rsidRPr="0065225C" w:rsidRDefault="00A92FCC" w:rsidP="006554E0">
            <w:pPr>
              <w:spacing w:line="312" w:lineRule="auto"/>
              <w:rPr>
                <w:rFonts w:ascii="GHEA Grapalat" w:hAnsi="GHEA Grapalat"/>
              </w:rPr>
            </w:pPr>
            <w:r w:rsidRPr="0065225C">
              <w:rPr>
                <w:rFonts w:ascii="GHEA Grapalat" w:hAnsi="GHEA Grapalat"/>
              </w:rPr>
              <w:t>Б-II</w:t>
            </w:r>
          </w:p>
        </w:tc>
        <w:tc>
          <w:tcPr>
            <w:tcW w:w="318" w:type="pct"/>
            <w:tcBorders>
              <w:top w:val="single" w:sz="6" w:space="0" w:color="auto"/>
              <w:left w:val="single" w:sz="4" w:space="0" w:color="auto"/>
              <w:bottom w:val="single" w:sz="6" w:space="0" w:color="auto"/>
              <w:right w:val="single" w:sz="4" w:space="0" w:color="auto"/>
            </w:tcBorders>
            <w:vAlign w:val="center"/>
            <w:hideMark/>
          </w:tcPr>
          <w:p w14:paraId="5D70081C" w14:textId="77777777" w:rsidR="00A92FCC" w:rsidRPr="0065225C" w:rsidRDefault="00A92FCC" w:rsidP="006554E0">
            <w:pPr>
              <w:spacing w:line="312" w:lineRule="auto"/>
              <w:rPr>
                <w:rFonts w:ascii="GHEA Grapalat" w:hAnsi="GHEA Grapalat"/>
              </w:rPr>
            </w:pPr>
            <w:r w:rsidRPr="0065225C">
              <w:rPr>
                <w:rFonts w:ascii="GHEA Grapalat" w:hAnsi="GHEA Grapalat"/>
              </w:rPr>
              <w:t>Б-III</w:t>
            </w:r>
          </w:p>
        </w:tc>
        <w:tc>
          <w:tcPr>
            <w:tcW w:w="302" w:type="pct"/>
            <w:tcBorders>
              <w:top w:val="single" w:sz="6" w:space="0" w:color="auto"/>
              <w:left w:val="single" w:sz="4" w:space="0" w:color="auto"/>
              <w:bottom w:val="single" w:sz="6" w:space="0" w:color="auto"/>
              <w:right w:val="single" w:sz="4" w:space="0" w:color="auto"/>
            </w:tcBorders>
            <w:vAlign w:val="center"/>
            <w:hideMark/>
          </w:tcPr>
          <w:p w14:paraId="2DF3F6C9" w14:textId="77777777" w:rsidR="00A92FCC" w:rsidRPr="0065225C" w:rsidRDefault="00A92FCC" w:rsidP="006554E0">
            <w:pPr>
              <w:spacing w:line="312" w:lineRule="auto"/>
              <w:rPr>
                <w:rFonts w:ascii="GHEA Grapalat" w:hAnsi="GHEA Grapalat"/>
              </w:rPr>
            </w:pPr>
            <w:r w:rsidRPr="0065225C">
              <w:rPr>
                <w:rFonts w:ascii="GHEA Grapalat" w:hAnsi="GHEA Grapalat"/>
              </w:rPr>
              <w:t>Б-IV</w:t>
            </w:r>
          </w:p>
        </w:tc>
        <w:tc>
          <w:tcPr>
            <w:tcW w:w="294" w:type="pct"/>
            <w:tcBorders>
              <w:top w:val="single" w:sz="6" w:space="0" w:color="auto"/>
              <w:left w:val="single" w:sz="4" w:space="0" w:color="auto"/>
              <w:bottom w:val="single" w:sz="6" w:space="0" w:color="auto"/>
              <w:right w:val="single" w:sz="4" w:space="0" w:color="auto"/>
            </w:tcBorders>
            <w:vAlign w:val="center"/>
            <w:hideMark/>
          </w:tcPr>
          <w:p w14:paraId="034F43FB" w14:textId="77777777" w:rsidR="00A92FCC" w:rsidRPr="0065225C" w:rsidRDefault="00A92FCC" w:rsidP="006554E0">
            <w:pPr>
              <w:spacing w:line="312" w:lineRule="auto"/>
              <w:rPr>
                <w:rFonts w:ascii="GHEA Grapalat" w:hAnsi="GHEA Grapalat"/>
              </w:rPr>
            </w:pPr>
            <w:r w:rsidRPr="0065225C">
              <w:rPr>
                <w:rFonts w:ascii="GHEA Grapalat" w:hAnsi="GHEA Grapalat"/>
              </w:rPr>
              <w:t>Б-V</w:t>
            </w:r>
          </w:p>
        </w:tc>
      </w:tr>
      <w:tr w:rsidR="00A92FCC" w:rsidRPr="0065225C" w14:paraId="5DDA90F6" w14:textId="77777777" w:rsidTr="0002054C">
        <w:trPr>
          <w:jc w:val="center"/>
        </w:trPr>
        <w:tc>
          <w:tcPr>
            <w:tcW w:w="313" w:type="pct"/>
            <w:tcBorders>
              <w:top w:val="single" w:sz="6" w:space="0" w:color="auto"/>
              <w:left w:val="single" w:sz="4" w:space="0" w:color="auto"/>
              <w:bottom w:val="nil"/>
              <w:right w:val="single" w:sz="4" w:space="0" w:color="auto"/>
            </w:tcBorders>
            <w:hideMark/>
          </w:tcPr>
          <w:p w14:paraId="0F13EF2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1</w:t>
            </w:r>
          </w:p>
        </w:tc>
        <w:tc>
          <w:tcPr>
            <w:tcW w:w="323" w:type="pct"/>
            <w:tcBorders>
              <w:top w:val="single" w:sz="6" w:space="0" w:color="auto"/>
              <w:left w:val="single" w:sz="4" w:space="0" w:color="auto"/>
              <w:bottom w:val="nil"/>
              <w:right w:val="single" w:sz="4" w:space="0" w:color="auto"/>
            </w:tcBorders>
            <w:hideMark/>
          </w:tcPr>
          <w:p w14:paraId="0ACAF1CE"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0,863</w:t>
            </w:r>
          </w:p>
        </w:tc>
        <w:tc>
          <w:tcPr>
            <w:tcW w:w="324" w:type="pct"/>
            <w:gridSpan w:val="2"/>
            <w:tcBorders>
              <w:top w:val="single" w:sz="6" w:space="0" w:color="auto"/>
              <w:left w:val="single" w:sz="4" w:space="0" w:color="auto"/>
              <w:bottom w:val="nil"/>
              <w:right w:val="single" w:sz="4" w:space="0" w:color="auto"/>
            </w:tcBorders>
            <w:hideMark/>
          </w:tcPr>
          <w:p w14:paraId="26AB339E"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0,086</w:t>
            </w:r>
          </w:p>
        </w:tc>
        <w:tc>
          <w:tcPr>
            <w:tcW w:w="323" w:type="pct"/>
            <w:tcBorders>
              <w:top w:val="single" w:sz="6" w:space="0" w:color="auto"/>
              <w:left w:val="single" w:sz="4" w:space="0" w:color="auto"/>
              <w:bottom w:val="nil"/>
              <w:right w:val="single" w:sz="4" w:space="0" w:color="auto"/>
            </w:tcBorders>
            <w:hideMark/>
          </w:tcPr>
          <w:p w14:paraId="10E80EB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0,028</w:t>
            </w:r>
          </w:p>
        </w:tc>
        <w:tc>
          <w:tcPr>
            <w:tcW w:w="285" w:type="pct"/>
            <w:tcBorders>
              <w:top w:val="single" w:sz="6" w:space="0" w:color="auto"/>
              <w:left w:val="single" w:sz="4" w:space="0" w:color="auto"/>
              <w:bottom w:val="nil"/>
              <w:right w:val="single" w:sz="4" w:space="0" w:color="auto"/>
            </w:tcBorders>
            <w:hideMark/>
          </w:tcPr>
          <w:p w14:paraId="31884B0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0,059</w:t>
            </w:r>
          </w:p>
        </w:tc>
        <w:tc>
          <w:tcPr>
            <w:tcW w:w="303" w:type="pct"/>
            <w:tcBorders>
              <w:top w:val="single" w:sz="6" w:space="0" w:color="auto"/>
              <w:left w:val="single" w:sz="4" w:space="0" w:color="auto"/>
              <w:bottom w:val="nil"/>
              <w:right w:val="single" w:sz="4" w:space="0" w:color="auto"/>
            </w:tcBorders>
            <w:hideMark/>
          </w:tcPr>
          <w:p w14:paraId="54B43F1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0,044</w:t>
            </w:r>
          </w:p>
        </w:tc>
        <w:tc>
          <w:tcPr>
            <w:tcW w:w="329" w:type="pct"/>
            <w:tcBorders>
              <w:top w:val="single" w:sz="6" w:space="0" w:color="auto"/>
              <w:left w:val="single" w:sz="4" w:space="0" w:color="auto"/>
              <w:bottom w:val="nil"/>
              <w:right w:val="single" w:sz="4" w:space="0" w:color="auto"/>
            </w:tcBorders>
            <w:hideMark/>
          </w:tcPr>
          <w:p w14:paraId="21E60C03"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0,784</w:t>
            </w:r>
          </w:p>
        </w:tc>
        <w:tc>
          <w:tcPr>
            <w:tcW w:w="315" w:type="pct"/>
            <w:tcBorders>
              <w:top w:val="single" w:sz="6" w:space="0" w:color="auto"/>
              <w:left w:val="single" w:sz="4" w:space="0" w:color="auto"/>
              <w:bottom w:val="nil"/>
              <w:right w:val="single" w:sz="4" w:space="0" w:color="auto"/>
            </w:tcBorders>
            <w:hideMark/>
          </w:tcPr>
          <w:p w14:paraId="116785B7"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0,190</w:t>
            </w:r>
          </w:p>
        </w:tc>
        <w:tc>
          <w:tcPr>
            <w:tcW w:w="333" w:type="pct"/>
            <w:tcBorders>
              <w:top w:val="single" w:sz="6" w:space="0" w:color="auto"/>
              <w:left w:val="single" w:sz="4" w:space="0" w:color="auto"/>
              <w:bottom w:val="nil"/>
              <w:right w:val="single" w:sz="4" w:space="0" w:color="auto"/>
            </w:tcBorders>
            <w:hideMark/>
          </w:tcPr>
          <w:p w14:paraId="4B8180E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0,032</w:t>
            </w:r>
          </w:p>
        </w:tc>
        <w:tc>
          <w:tcPr>
            <w:tcW w:w="293" w:type="pct"/>
            <w:tcBorders>
              <w:top w:val="single" w:sz="6" w:space="0" w:color="auto"/>
              <w:left w:val="single" w:sz="4" w:space="0" w:color="auto"/>
              <w:bottom w:val="nil"/>
              <w:right w:val="single" w:sz="4" w:space="0" w:color="auto"/>
            </w:tcBorders>
            <w:hideMark/>
          </w:tcPr>
          <w:p w14:paraId="423B7D2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0,036</w:t>
            </w:r>
          </w:p>
        </w:tc>
        <w:tc>
          <w:tcPr>
            <w:tcW w:w="296" w:type="pct"/>
            <w:tcBorders>
              <w:top w:val="single" w:sz="6" w:space="0" w:color="auto"/>
              <w:left w:val="single" w:sz="4" w:space="0" w:color="auto"/>
              <w:bottom w:val="nil"/>
              <w:right w:val="single" w:sz="4" w:space="0" w:color="auto"/>
            </w:tcBorders>
            <w:hideMark/>
          </w:tcPr>
          <w:p w14:paraId="7F3C38F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0,035</w:t>
            </w:r>
          </w:p>
        </w:tc>
        <w:tc>
          <w:tcPr>
            <w:tcW w:w="316" w:type="pct"/>
            <w:tcBorders>
              <w:top w:val="single" w:sz="6" w:space="0" w:color="auto"/>
              <w:left w:val="single" w:sz="4" w:space="0" w:color="auto"/>
              <w:bottom w:val="nil"/>
              <w:right w:val="single" w:sz="4" w:space="0" w:color="auto"/>
            </w:tcBorders>
            <w:hideMark/>
          </w:tcPr>
          <w:p w14:paraId="44619393"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0,078</w:t>
            </w:r>
          </w:p>
        </w:tc>
        <w:tc>
          <w:tcPr>
            <w:tcW w:w="333" w:type="pct"/>
            <w:tcBorders>
              <w:top w:val="single" w:sz="6" w:space="0" w:color="auto"/>
              <w:left w:val="single" w:sz="4" w:space="0" w:color="auto"/>
              <w:bottom w:val="nil"/>
              <w:right w:val="single" w:sz="4" w:space="0" w:color="auto"/>
            </w:tcBorders>
            <w:hideMark/>
          </w:tcPr>
          <w:p w14:paraId="6E674B63"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0,184</w:t>
            </w:r>
          </w:p>
        </w:tc>
        <w:tc>
          <w:tcPr>
            <w:tcW w:w="318" w:type="pct"/>
            <w:tcBorders>
              <w:top w:val="single" w:sz="6" w:space="0" w:color="auto"/>
              <w:left w:val="single" w:sz="4" w:space="0" w:color="auto"/>
              <w:bottom w:val="nil"/>
              <w:right w:val="single" w:sz="4" w:space="0" w:color="auto"/>
            </w:tcBorders>
            <w:hideMark/>
          </w:tcPr>
          <w:p w14:paraId="0BC3FEC4"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0,039</w:t>
            </w:r>
          </w:p>
        </w:tc>
        <w:tc>
          <w:tcPr>
            <w:tcW w:w="302" w:type="pct"/>
            <w:tcBorders>
              <w:top w:val="single" w:sz="6" w:space="0" w:color="auto"/>
              <w:left w:val="single" w:sz="4" w:space="0" w:color="auto"/>
              <w:bottom w:val="nil"/>
              <w:right w:val="single" w:sz="4" w:space="0" w:color="auto"/>
            </w:tcBorders>
            <w:hideMark/>
          </w:tcPr>
          <w:p w14:paraId="79116AF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0,047</w:t>
            </w:r>
          </w:p>
        </w:tc>
        <w:tc>
          <w:tcPr>
            <w:tcW w:w="294" w:type="pct"/>
            <w:tcBorders>
              <w:top w:val="single" w:sz="6" w:space="0" w:color="auto"/>
              <w:left w:val="single" w:sz="4" w:space="0" w:color="auto"/>
              <w:bottom w:val="nil"/>
              <w:right w:val="single" w:sz="4" w:space="0" w:color="auto"/>
            </w:tcBorders>
            <w:hideMark/>
          </w:tcPr>
          <w:p w14:paraId="2C413D54"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0,042</w:t>
            </w:r>
          </w:p>
        </w:tc>
      </w:tr>
      <w:tr w:rsidR="00A92FCC" w:rsidRPr="0065225C" w14:paraId="3B822782" w14:textId="77777777" w:rsidTr="0002054C">
        <w:trPr>
          <w:jc w:val="center"/>
        </w:trPr>
        <w:tc>
          <w:tcPr>
            <w:tcW w:w="313" w:type="pct"/>
            <w:tcBorders>
              <w:top w:val="nil"/>
              <w:left w:val="single" w:sz="4" w:space="0" w:color="auto"/>
              <w:bottom w:val="nil"/>
              <w:right w:val="single" w:sz="4" w:space="0" w:color="auto"/>
            </w:tcBorders>
            <w:hideMark/>
          </w:tcPr>
          <w:p w14:paraId="24F8183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2</w:t>
            </w:r>
          </w:p>
        </w:tc>
        <w:tc>
          <w:tcPr>
            <w:tcW w:w="323" w:type="pct"/>
            <w:tcBorders>
              <w:top w:val="nil"/>
              <w:left w:val="single" w:sz="4" w:space="0" w:color="auto"/>
              <w:bottom w:val="nil"/>
              <w:right w:val="single" w:sz="4" w:space="0" w:color="auto"/>
            </w:tcBorders>
            <w:hideMark/>
          </w:tcPr>
          <w:p w14:paraId="5CC5D09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0,647</w:t>
            </w:r>
          </w:p>
        </w:tc>
        <w:tc>
          <w:tcPr>
            <w:tcW w:w="324" w:type="pct"/>
            <w:gridSpan w:val="2"/>
            <w:tcBorders>
              <w:top w:val="nil"/>
              <w:left w:val="single" w:sz="4" w:space="0" w:color="auto"/>
              <w:bottom w:val="nil"/>
              <w:right w:val="single" w:sz="4" w:space="0" w:color="auto"/>
            </w:tcBorders>
            <w:hideMark/>
          </w:tcPr>
          <w:p w14:paraId="2BDF3BA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00250</w:t>
            </w:r>
          </w:p>
        </w:tc>
        <w:tc>
          <w:tcPr>
            <w:tcW w:w="323" w:type="pct"/>
            <w:tcBorders>
              <w:top w:val="nil"/>
              <w:left w:val="single" w:sz="4" w:space="0" w:color="auto"/>
              <w:bottom w:val="nil"/>
              <w:right w:val="single" w:sz="4" w:space="0" w:color="auto"/>
            </w:tcBorders>
            <w:hideMark/>
          </w:tcPr>
          <w:p w14:paraId="2E00E5A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0,075</w:t>
            </w:r>
          </w:p>
        </w:tc>
        <w:tc>
          <w:tcPr>
            <w:tcW w:w="285" w:type="pct"/>
            <w:tcBorders>
              <w:top w:val="nil"/>
              <w:left w:val="single" w:sz="4" w:space="0" w:color="auto"/>
              <w:bottom w:val="nil"/>
              <w:right w:val="single" w:sz="4" w:space="0" w:color="auto"/>
            </w:tcBorders>
            <w:hideMark/>
          </w:tcPr>
          <w:p w14:paraId="73777CB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0,052</w:t>
            </w:r>
          </w:p>
        </w:tc>
        <w:tc>
          <w:tcPr>
            <w:tcW w:w="303" w:type="pct"/>
            <w:tcBorders>
              <w:top w:val="nil"/>
              <w:left w:val="single" w:sz="4" w:space="0" w:color="auto"/>
              <w:bottom w:val="nil"/>
              <w:right w:val="single" w:sz="4" w:space="0" w:color="auto"/>
            </w:tcBorders>
            <w:hideMark/>
          </w:tcPr>
          <w:p w14:paraId="49F8E0D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0,040</w:t>
            </w:r>
          </w:p>
        </w:tc>
        <w:tc>
          <w:tcPr>
            <w:tcW w:w="329" w:type="pct"/>
            <w:tcBorders>
              <w:top w:val="nil"/>
              <w:left w:val="single" w:sz="4" w:space="0" w:color="auto"/>
              <w:bottom w:val="nil"/>
              <w:right w:val="single" w:sz="4" w:space="0" w:color="auto"/>
            </w:tcBorders>
            <w:hideMark/>
          </w:tcPr>
          <w:p w14:paraId="6BD62F8E"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00608</w:t>
            </w:r>
          </w:p>
        </w:tc>
        <w:tc>
          <w:tcPr>
            <w:tcW w:w="315" w:type="pct"/>
            <w:tcBorders>
              <w:top w:val="nil"/>
              <w:left w:val="single" w:sz="4" w:space="0" w:color="auto"/>
              <w:bottom w:val="nil"/>
              <w:right w:val="single" w:sz="4" w:space="0" w:color="auto"/>
            </w:tcBorders>
            <w:hideMark/>
          </w:tcPr>
          <w:p w14:paraId="12EB552C"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0,278</w:t>
            </w:r>
          </w:p>
        </w:tc>
        <w:tc>
          <w:tcPr>
            <w:tcW w:w="333" w:type="pct"/>
            <w:tcBorders>
              <w:top w:val="nil"/>
              <w:left w:val="single" w:sz="4" w:space="0" w:color="auto"/>
              <w:bottom w:val="nil"/>
              <w:right w:val="single" w:sz="4" w:space="0" w:color="auto"/>
            </w:tcBorders>
            <w:hideMark/>
          </w:tcPr>
          <w:p w14:paraId="692F32C0"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0,095</w:t>
            </w:r>
          </w:p>
        </w:tc>
        <w:tc>
          <w:tcPr>
            <w:tcW w:w="293" w:type="pct"/>
            <w:tcBorders>
              <w:top w:val="nil"/>
              <w:left w:val="single" w:sz="4" w:space="0" w:color="auto"/>
              <w:bottom w:val="nil"/>
              <w:right w:val="single" w:sz="4" w:space="0" w:color="auto"/>
            </w:tcBorders>
            <w:hideMark/>
          </w:tcPr>
          <w:p w14:paraId="52BAF1A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0,046</w:t>
            </w:r>
          </w:p>
        </w:tc>
        <w:tc>
          <w:tcPr>
            <w:tcW w:w="296" w:type="pct"/>
            <w:tcBorders>
              <w:top w:val="nil"/>
              <w:left w:val="single" w:sz="4" w:space="0" w:color="auto"/>
              <w:bottom w:val="nil"/>
              <w:right w:val="single" w:sz="4" w:space="0" w:color="auto"/>
            </w:tcBorders>
            <w:hideMark/>
          </w:tcPr>
          <w:p w14:paraId="68D6525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0,033</w:t>
            </w:r>
          </w:p>
        </w:tc>
        <w:tc>
          <w:tcPr>
            <w:tcW w:w="316" w:type="pct"/>
            <w:tcBorders>
              <w:top w:val="nil"/>
              <w:left w:val="single" w:sz="4" w:space="0" w:color="auto"/>
              <w:bottom w:val="nil"/>
              <w:right w:val="single" w:sz="4" w:space="0" w:color="auto"/>
            </w:tcBorders>
            <w:hideMark/>
          </w:tcPr>
          <w:p w14:paraId="01219AF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0,602</w:t>
            </w:r>
          </w:p>
        </w:tc>
        <w:tc>
          <w:tcPr>
            <w:tcW w:w="333" w:type="pct"/>
            <w:tcBorders>
              <w:top w:val="nil"/>
              <w:left w:val="single" w:sz="4" w:space="0" w:color="auto"/>
              <w:bottom w:val="nil"/>
              <w:right w:val="single" w:sz="4" w:space="0" w:color="auto"/>
            </w:tcBorders>
            <w:hideMark/>
          </w:tcPr>
          <w:p w14:paraId="0141C00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0,276</w:t>
            </w:r>
          </w:p>
        </w:tc>
        <w:tc>
          <w:tcPr>
            <w:tcW w:w="318" w:type="pct"/>
            <w:tcBorders>
              <w:top w:val="nil"/>
              <w:left w:val="single" w:sz="4" w:space="0" w:color="auto"/>
              <w:bottom w:val="nil"/>
              <w:right w:val="single" w:sz="4" w:space="0" w:color="auto"/>
            </w:tcBorders>
            <w:hideMark/>
          </w:tcPr>
          <w:p w14:paraId="5270BA63"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0,099</w:t>
            </w:r>
          </w:p>
        </w:tc>
        <w:tc>
          <w:tcPr>
            <w:tcW w:w="302" w:type="pct"/>
            <w:tcBorders>
              <w:top w:val="nil"/>
              <w:left w:val="single" w:sz="4" w:space="0" w:color="auto"/>
              <w:bottom w:val="nil"/>
              <w:right w:val="single" w:sz="4" w:space="0" w:color="auto"/>
            </w:tcBorders>
            <w:hideMark/>
          </w:tcPr>
          <w:p w14:paraId="49AB583E"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0,054</w:t>
            </w:r>
          </w:p>
        </w:tc>
        <w:tc>
          <w:tcPr>
            <w:tcW w:w="294" w:type="pct"/>
            <w:tcBorders>
              <w:top w:val="nil"/>
              <w:left w:val="single" w:sz="4" w:space="0" w:color="auto"/>
              <w:bottom w:val="nil"/>
              <w:right w:val="single" w:sz="4" w:space="0" w:color="auto"/>
            </w:tcBorders>
            <w:hideMark/>
          </w:tcPr>
          <w:p w14:paraId="4D651FC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0,039</w:t>
            </w:r>
          </w:p>
        </w:tc>
      </w:tr>
      <w:tr w:rsidR="00A92FCC" w:rsidRPr="0065225C" w14:paraId="72163A1F" w14:textId="77777777" w:rsidTr="0002054C">
        <w:trPr>
          <w:jc w:val="center"/>
        </w:trPr>
        <w:tc>
          <w:tcPr>
            <w:tcW w:w="313" w:type="pct"/>
            <w:tcBorders>
              <w:top w:val="nil"/>
              <w:left w:val="single" w:sz="4" w:space="0" w:color="auto"/>
              <w:bottom w:val="nil"/>
              <w:right w:val="single" w:sz="4" w:space="0" w:color="auto"/>
            </w:tcBorders>
            <w:hideMark/>
          </w:tcPr>
          <w:p w14:paraId="0B3281DE"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3</w:t>
            </w:r>
          </w:p>
        </w:tc>
        <w:tc>
          <w:tcPr>
            <w:tcW w:w="323" w:type="pct"/>
            <w:tcBorders>
              <w:top w:val="nil"/>
              <w:left w:val="single" w:sz="4" w:space="0" w:color="auto"/>
              <w:bottom w:val="nil"/>
              <w:right w:val="single" w:sz="4" w:space="0" w:color="auto"/>
            </w:tcBorders>
            <w:hideMark/>
          </w:tcPr>
          <w:p w14:paraId="2BACDAB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0,426</w:t>
            </w:r>
          </w:p>
        </w:tc>
        <w:tc>
          <w:tcPr>
            <w:tcW w:w="324" w:type="pct"/>
            <w:gridSpan w:val="2"/>
            <w:tcBorders>
              <w:top w:val="nil"/>
              <w:left w:val="single" w:sz="4" w:space="0" w:color="auto"/>
              <w:bottom w:val="nil"/>
              <w:right w:val="single" w:sz="4" w:space="0" w:color="auto"/>
            </w:tcBorders>
            <w:hideMark/>
          </w:tcPr>
          <w:p w14:paraId="2150949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0,401</w:t>
            </w:r>
          </w:p>
        </w:tc>
        <w:tc>
          <w:tcPr>
            <w:tcW w:w="323" w:type="pct"/>
            <w:tcBorders>
              <w:top w:val="nil"/>
              <w:left w:val="single" w:sz="4" w:space="0" w:color="auto"/>
              <w:bottom w:val="nil"/>
              <w:right w:val="single" w:sz="4" w:space="0" w:color="auto"/>
            </w:tcBorders>
            <w:hideMark/>
          </w:tcPr>
          <w:p w14:paraId="2B6188C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0,133</w:t>
            </w:r>
          </w:p>
        </w:tc>
        <w:tc>
          <w:tcPr>
            <w:tcW w:w="285" w:type="pct"/>
            <w:tcBorders>
              <w:top w:val="nil"/>
              <w:left w:val="single" w:sz="4" w:space="0" w:color="auto"/>
              <w:bottom w:val="nil"/>
              <w:right w:val="single" w:sz="4" w:space="0" w:color="auto"/>
            </w:tcBorders>
            <w:hideMark/>
          </w:tcPr>
          <w:p w14:paraId="57C9E46E"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0,048</w:t>
            </w:r>
          </w:p>
        </w:tc>
        <w:tc>
          <w:tcPr>
            <w:tcW w:w="303" w:type="pct"/>
            <w:tcBorders>
              <w:top w:val="nil"/>
              <w:left w:val="single" w:sz="4" w:space="0" w:color="auto"/>
              <w:bottom w:val="nil"/>
              <w:right w:val="single" w:sz="4" w:space="0" w:color="auto"/>
            </w:tcBorders>
            <w:hideMark/>
          </w:tcPr>
          <w:p w14:paraId="774D467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0,035</w:t>
            </w:r>
          </w:p>
        </w:tc>
        <w:tc>
          <w:tcPr>
            <w:tcW w:w="329" w:type="pct"/>
            <w:tcBorders>
              <w:top w:val="nil"/>
              <w:left w:val="single" w:sz="4" w:space="0" w:color="auto"/>
              <w:bottom w:val="nil"/>
              <w:right w:val="single" w:sz="4" w:space="0" w:color="auto"/>
            </w:tcBorders>
            <w:hideMark/>
          </w:tcPr>
          <w:p w14:paraId="6A965D9C"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0,430</w:t>
            </w:r>
          </w:p>
        </w:tc>
        <w:tc>
          <w:tcPr>
            <w:tcW w:w="315" w:type="pct"/>
            <w:tcBorders>
              <w:top w:val="nil"/>
              <w:left w:val="single" w:sz="4" w:space="0" w:color="auto"/>
              <w:bottom w:val="nil"/>
              <w:right w:val="single" w:sz="4" w:space="0" w:color="auto"/>
            </w:tcBorders>
            <w:hideMark/>
          </w:tcPr>
          <w:p w14:paraId="2592240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0,358</w:t>
            </w:r>
          </w:p>
        </w:tc>
        <w:tc>
          <w:tcPr>
            <w:tcW w:w="333" w:type="pct"/>
            <w:tcBorders>
              <w:top w:val="nil"/>
              <w:left w:val="single" w:sz="4" w:space="0" w:color="auto"/>
              <w:bottom w:val="nil"/>
              <w:right w:val="single" w:sz="4" w:space="0" w:color="auto"/>
            </w:tcBorders>
            <w:hideMark/>
          </w:tcPr>
          <w:p w14:paraId="727D122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0,163</w:t>
            </w:r>
          </w:p>
        </w:tc>
        <w:tc>
          <w:tcPr>
            <w:tcW w:w="293" w:type="pct"/>
            <w:tcBorders>
              <w:top w:val="nil"/>
              <w:left w:val="single" w:sz="4" w:space="0" w:color="auto"/>
              <w:bottom w:val="nil"/>
              <w:right w:val="single" w:sz="4" w:space="0" w:color="auto"/>
            </w:tcBorders>
            <w:hideMark/>
          </w:tcPr>
          <w:p w14:paraId="432D8A47"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0,060</w:t>
            </w:r>
          </w:p>
        </w:tc>
        <w:tc>
          <w:tcPr>
            <w:tcW w:w="296" w:type="pct"/>
            <w:tcBorders>
              <w:top w:val="nil"/>
              <w:left w:val="single" w:sz="4" w:space="0" w:color="auto"/>
              <w:bottom w:val="nil"/>
              <w:right w:val="single" w:sz="4" w:space="0" w:color="auto"/>
            </w:tcBorders>
            <w:hideMark/>
          </w:tcPr>
          <w:p w14:paraId="451E9D3C"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 xml:space="preserve">0,031 </w:t>
            </w:r>
          </w:p>
        </w:tc>
        <w:tc>
          <w:tcPr>
            <w:tcW w:w="316" w:type="pct"/>
            <w:tcBorders>
              <w:top w:val="nil"/>
              <w:left w:val="single" w:sz="4" w:space="0" w:color="auto"/>
              <w:bottom w:val="nil"/>
              <w:right w:val="single" w:sz="4" w:space="0" w:color="auto"/>
            </w:tcBorders>
            <w:hideMark/>
          </w:tcPr>
          <w:p w14:paraId="4282DFA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0,423</w:t>
            </w:r>
          </w:p>
        </w:tc>
        <w:tc>
          <w:tcPr>
            <w:tcW w:w="333" w:type="pct"/>
            <w:tcBorders>
              <w:top w:val="nil"/>
              <w:left w:val="single" w:sz="4" w:space="0" w:color="auto"/>
              <w:bottom w:val="nil"/>
              <w:right w:val="single" w:sz="4" w:space="0" w:color="auto"/>
            </w:tcBorders>
            <w:hideMark/>
          </w:tcPr>
          <w:p w14:paraId="31CB409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0,360</w:t>
            </w:r>
          </w:p>
        </w:tc>
        <w:tc>
          <w:tcPr>
            <w:tcW w:w="318" w:type="pct"/>
            <w:tcBorders>
              <w:top w:val="nil"/>
              <w:left w:val="single" w:sz="4" w:space="0" w:color="auto"/>
              <w:bottom w:val="nil"/>
              <w:right w:val="single" w:sz="4" w:space="0" w:color="auto"/>
            </w:tcBorders>
            <w:hideMark/>
          </w:tcPr>
          <w:p w14:paraId="5D78E34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0,165</w:t>
            </w:r>
          </w:p>
        </w:tc>
        <w:tc>
          <w:tcPr>
            <w:tcW w:w="302" w:type="pct"/>
            <w:tcBorders>
              <w:top w:val="nil"/>
              <w:left w:val="single" w:sz="4" w:space="0" w:color="auto"/>
              <w:bottom w:val="nil"/>
              <w:right w:val="single" w:sz="4" w:space="0" w:color="auto"/>
            </w:tcBorders>
            <w:hideMark/>
          </w:tcPr>
          <w:p w14:paraId="01B3E427"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0,064</w:t>
            </w:r>
          </w:p>
        </w:tc>
        <w:tc>
          <w:tcPr>
            <w:tcW w:w="294" w:type="pct"/>
            <w:tcBorders>
              <w:top w:val="nil"/>
              <w:left w:val="single" w:sz="4" w:space="0" w:color="auto"/>
              <w:bottom w:val="nil"/>
              <w:right w:val="single" w:sz="4" w:space="0" w:color="auto"/>
            </w:tcBorders>
            <w:hideMark/>
          </w:tcPr>
          <w:p w14:paraId="6D4458F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0,036</w:t>
            </w:r>
          </w:p>
        </w:tc>
      </w:tr>
      <w:tr w:rsidR="00A92FCC" w:rsidRPr="0065225C" w14:paraId="4C0790EF" w14:textId="77777777" w:rsidTr="0002054C">
        <w:trPr>
          <w:jc w:val="center"/>
        </w:trPr>
        <w:tc>
          <w:tcPr>
            <w:tcW w:w="313" w:type="pct"/>
            <w:tcBorders>
              <w:top w:val="nil"/>
              <w:left w:val="single" w:sz="4" w:space="0" w:color="auto"/>
              <w:bottom w:val="nil"/>
              <w:right w:val="single" w:sz="4" w:space="0" w:color="auto"/>
            </w:tcBorders>
            <w:hideMark/>
          </w:tcPr>
          <w:p w14:paraId="59C0BD2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4</w:t>
            </w:r>
          </w:p>
        </w:tc>
        <w:tc>
          <w:tcPr>
            <w:tcW w:w="323" w:type="pct"/>
            <w:tcBorders>
              <w:top w:val="nil"/>
              <w:left w:val="single" w:sz="4" w:space="0" w:color="auto"/>
              <w:bottom w:val="nil"/>
              <w:right w:val="single" w:sz="4" w:space="0" w:color="auto"/>
            </w:tcBorders>
            <w:hideMark/>
          </w:tcPr>
          <w:p w14:paraId="5225982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0,247</w:t>
            </w:r>
          </w:p>
        </w:tc>
        <w:tc>
          <w:tcPr>
            <w:tcW w:w="324" w:type="pct"/>
            <w:gridSpan w:val="2"/>
            <w:tcBorders>
              <w:top w:val="nil"/>
              <w:left w:val="single" w:sz="4" w:space="0" w:color="auto"/>
              <w:bottom w:val="nil"/>
              <w:right w:val="single" w:sz="4" w:space="0" w:color="auto"/>
            </w:tcBorders>
            <w:hideMark/>
          </w:tcPr>
          <w:p w14:paraId="074AC3D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0,437</w:t>
            </w:r>
          </w:p>
        </w:tc>
        <w:tc>
          <w:tcPr>
            <w:tcW w:w="323" w:type="pct"/>
            <w:tcBorders>
              <w:top w:val="nil"/>
              <w:left w:val="single" w:sz="4" w:space="0" w:color="auto"/>
              <w:bottom w:val="nil"/>
              <w:right w:val="single" w:sz="4" w:space="0" w:color="auto"/>
            </w:tcBorders>
            <w:hideMark/>
          </w:tcPr>
          <w:p w14:paraId="5A49023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0,242</w:t>
            </w:r>
          </w:p>
        </w:tc>
        <w:tc>
          <w:tcPr>
            <w:tcW w:w="285" w:type="pct"/>
            <w:tcBorders>
              <w:top w:val="nil"/>
              <w:left w:val="single" w:sz="4" w:space="0" w:color="auto"/>
              <w:bottom w:val="nil"/>
              <w:right w:val="single" w:sz="4" w:space="0" w:color="auto"/>
            </w:tcBorders>
            <w:hideMark/>
          </w:tcPr>
          <w:p w14:paraId="3DE7381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0,064</w:t>
            </w:r>
          </w:p>
        </w:tc>
        <w:tc>
          <w:tcPr>
            <w:tcW w:w="303" w:type="pct"/>
            <w:tcBorders>
              <w:top w:val="nil"/>
              <w:left w:val="single" w:sz="4" w:space="0" w:color="auto"/>
              <w:bottom w:val="nil"/>
              <w:right w:val="single" w:sz="4" w:space="0" w:color="auto"/>
            </w:tcBorders>
            <w:hideMark/>
          </w:tcPr>
          <w:p w14:paraId="6A5FE66E"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0,030</w:t>
            </w:r>
          </w:p>
        </w:tc>
        <w:tc>
          <w:tcPr>
            <w:tcW w:w="329" w:type="pct"/>
            <w:tcBorders>
              <w:top w:val="nil"/>
              <w:left w:val="single" w:sz="4" w:space="0" w:color="auto"/>
              <w:bottom w:val="nil"/>
              <w:right w:val="single" w:sz="4" w:space="0" w:color="auto"/>
            </w:tcBorders>
            <w:hideMark/>
          </w:tcPr>
          <w:p w14:paraId="7C17F18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0,278</w:t>
            </w:r>
          </w:p>
        </w:tc>
        <w:tc>
          <w:tcPr>
            <w:tcW w:w="315" w:type="pct"/>
            <w:tcBorders>
              <w:top w:val="nil"/>
              <w:left w:val="single" w:sz="4" w:space="0" w:color="auto"/>
              <w:bottom w:val="nil"/>
              <w:right w:val="single" w:sz="4" w:space="0" w:color="auto"/>
            </w:tcBorders>
            <w:hideMark/>
          </w:tcPr>
          <w:p w14:paraId="3D99097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0,372</w:t>
            </w:r>
          </w:p>
        </w:tc>
        <w:tc>
          <w:tcPr>
            <w:tcW w:w="333" w:type="pct"/>
            <w:tcBorders>
              <w:top w:val="nil"/>
              <w:left w:val="single" w:sz="4" w:space="0" w:color="auto"/>
              <w:bottom w:val="nil"/>
              <w:right w:val="single" w:sz="4" w:space="0" w:color="auto"/>
            </w:tcBorders>
            <w:hideMark/>
          </w:tcPr>
          <w:p w14:paraId="330D73E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0,246</w:t>
            </w:r>
          </w:p>
        </w:tc>
        <w:tc>
          <w:tcPr>
            <w:tcW w:w="293" w:type="pct"/>
            <w:tcBorders>
              <w:top w:val="nil"/>
              <w:left w:val="single" w:sz="4" w:space="0" w:color="auto"/>
              <w:bottom w:val="nil"/>
              <w:right w:val="single" w:sz="4" w:space="0" w:color="auto"/>
            </w:tcBorders>
            <w:hideMark/>
          </w:tcPr>
          <w:p w14:paraId="26240B9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0,093</w:t>
            </w:r>
          </w:p>
        </w:tc>
        <w:tc>
          <w:tcPr>
            <w:tcW w:w="296" w:type="pct"/>
            <w:tcBorders>
              <w:top w:val="nil"/>
              <w:left w:val="single" w:sz="4" w:space="0" w:color="auto"/>
              <w:bottom w:val="nil"/>
              <w:right w:val="single" w:sz="4" w:space="0" w:color="auto"/>
            </w:tcBorders>
            <w:hideMark/>
          </w:tcPr>
          <w:p w14:paraId="4FDD227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0,033</w:t>
            </w:r>
          </w:p>
        </w:tc>
        <w:tc>
          <w:tcPr>
            <w:tcW w:w="316" w:type="pct"/>
            <w:tcBorders>
              <w:top w:val="nil"/>
              <w:left w:val="single" w:sz="4" w:space="0" w:color="auto"/>
              <w:bottom w:val="nil"/>
              <w:right w:val="single" w:sz="4" w:space="0" w:color="auto"/>
            </w:tcBorders>
            <w:hideMark/>
          </w:tcPr>
          <w:p w14:paraId="718089DE"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0,274</w:t>
            </w:r>
          </w:p>
        </w:tc>
        <w:tc>
          <w:tcPr>
            <w:tcW w:w="333" w:type="pct"/>
            <w:tcBorders>
              <w:top w:val="nil"/>
              <w:left w:val="single" w:sz="4" w:space="0" w:color="auto"/>
              <w:bottom w:val="nil"/>
              <w:right w:val="single" w:sz="4" w:space="0" w:color="auto"/>
            </w:tcBorders>
            <w:hideMark/>
          </w:tcPr>
          <w:p w14:paraId="6B360AE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0,374</w:t>
            </w:r>
          </w:p>
        </w:tc>
        <w:tc>
          <w:tcPr>
            <w:tcW w:w="318" w:type="pct"/>
            <w:tcBorders>
              <w:top w:val="nil"/>
              <w:left w:val="single" w:sz="4" w:space="0" w:color="auto"/>
              <w:bottom w:val="nil"/>
              <w:right w:val="single" w:sz="4" w:space="0" w:color="auto"/>
            </w:tcBorders>
            <w:hideMark/>
          </w:tcPr>
          <w:p w14:paraId="134D002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0,246</w:t>
            </w:r>
          </w:p>
        </w:tc>
        <w:tc>
          <w:tcPr>
            <w:tcW w:w="302" w:type="pct"/>
            <w:tcBorders>
              <w:top w:val="nil"/>
              <w:left w:val="single" w:sz="4" w:space="0" w:color="auto"/>
              <w:bottom w:val="nil"/>
              <w:right w:val="single" w:sz="4" w:space="0" w:color="auto"/>
            </w:tcBorders>
            <w:hideMark/>
          </w:tcPr>
          <w:p w14:paraId="0C0AE57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0,093</w:t>
            </w:r>
          </w:p>
        </w:tc>
        <w:tc>
          <w:tcPr>
            <w:tcW w:w="294" w:type="pct"/>
            <w:tcBorders>
              <w:top w:val="nil"/>
              <w:left w:val="single" w:sz="4" w:space="0" w:color="auto"/>
              <w:bottom w:val="nil"/>
              <w:right w:val="single" w:sz="4" w:space="0" w:color="auto"/>
            </w:tcBorders>
            <w:hideMark/>
          </w:tcPr>
          <w:p w14:paraId="1911697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0,037</w:t>
            </w:r>
          </w:p>
        </w:tc>
      </w:tr>
      <w:tr w:rsidR="00A92FCC" w:rsidRPr="0065225C" w14:paraId="53CD4DC3" w14:textId="77777777" w:rsidTr="0002054C">
        <w:trPr>
          <w:jc w:val="center"/>
        </w:trPr>
        <w:tc>
          <w:tcPr>
            <w:tcW w:w="313" w:type="pct"/>
            <w:tcBorders>
              <w:top w:val="nil"/>
              <w:left w:val="single" w:sz="4" w:space="0" w:color="auto"/>
              <w:bottom w:val="nil"/>
              <w:right w:val="single" w:sz="4" w:space="0" w:color="auto"/>
            </w:tcBorders>
            <w:hideMark/>
          </w:tcPr>
          <w:p w14:paraId="594FFC1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5</w:t>
            </w:r>
          </w:p>
        </w:tc>
        <w:tc>
          <w:tcPr>
            <w:tcW w:w="323" w:type="pct"/>
            <w:tcBorders>
              <w:top w:val="nil"/>
              <w:left w:val="single" w:sz="4" w:space="0" w:color="auto"/>
              <w:bottom w:val="nil"/>
              <w:right w:val="single" w:sz="4" w:space="0" w:color="auto"/>
            </w:tcBorders>
            <w:hideMark/>
          </w:tcPr>
          <w:p w14:paraId="6C86BAF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0,116</w:t>
            </w:r>
          </w:p>
        </w:tc>
        <w:tc>
          <w:tcPr>
            <w:tcW w:w="324" w:type="pct"/>
            <w:gridSpan w:val="2"/>
            <w:tcBorders>
              <w:top w:val="nil"/>
              <w:left w:val="single" w:sz="4" w:space="0" w:color="auto"/>
              <w:bottom w:val="nil"/>
              <w:right w:val="single" w:sz="4" w:space="0" w:color="auto"/>
            </w:tcBorders>
            <w:hideMark/>
          </w:tcPr>
          <w:p w14:paraId="07BFBA47"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0,384</w:t>
            </w:r>
          </w:p>
        </w:tc>
        <w:tc>
          <w:tcPr>
            <w:tcW w:w="323" w:type="pct"/>
            <w:tcBorders>
              <w:top w:val="nil"/>
              <w:left w:val="single" w:sz="4" w:space="0" w:color="auto"/>
              <w:bottom w:val="nil"/>
              <w:right w:val="single" w:sz="4" w:space="0" w:color="auto"/>
            </w:tcBorders>
            <w:hideMark/>
          </w:tcPr>
          <w:p w14:paraId="6159E4C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0,364</w:t>
            </w:r>
          </w:p>
        </w:tc>
        <w:tc>
          <w:tcPr>
            <w:tcW w:w="285" w:type="pct"/>
            <w:tcBorders>
              <w:top w:val="nil"/>
              <w:left w:val="single" w:sz="4" w:space="0" w:color="auto"/>
              <w:bottom w:val="nil"/>
              <w:right w:val="single" w:sz="4" w:space="0" w:color="auto"/>
            </w:tcBorders>
            <w:hideMark/>
          </w:tcPr>
          <w:p w14:paraId="50AA557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0,105</w:t>
            </w:r>
          </w:p>
        </w:tc>
        <w:tc>
          <w:tcPr>
            <w:tcW w:w="303" w:type="pct"/>
            <w:tcBorders>
              <w:top w:val="nil"/>
              <w:left w:val="single" w:sz="4" w:space="0" w:color="auto"/>
              <w:bottom w:val="nil"/>
              <w:right w:val="single" w:sz="4" w:space="0" w:color="auto"/>
            </w:tcBorders>
            <w:hideMark/>
          </w:tcPr>
          <w:p w14:paraId="319ED39C"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0,027</w:t>
            </w:r>
          </w:p>
        </w:tc>
        <w:tc>
          <w:tcPr>
            <w:tcW w:w="329" w:type="pct"/>
            <w:tcBorders>
              <w:top w:val="nil"/>
              <w:left w:val="single" w:sz="4" w:space="0" w:color="auto"/>
              <w:bottom w:val="nil"/>
              <w:right w:val="single" w:sz="4" w:space="0" w:color="auto"/>
            </w:tcBorders>
            <w:hideMark/>
          </w:tcPr>
          <w:p w14:paraId="3528E5C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0,155</w:t>
            </w:r>
          </w:p>
        </w:tc>
        <w:tc>
          <w:tcPr>
            <w:tcW w:w="315" w:type="pct"/>
            <w:tcBorders>
              <w:top w:val="nil"/>
              <w:left w:val="single" w:sz="4" w:space="0" w:color="auto"/>
              <w:bottom w:val="nil"/>
              <w:right w:val="single" w:sz="4" w:space="0" w:color="auto"/>
            </w:tcBorders>
            <w:hideMark/>
          </w:tcPr>
          <w:p w14:paraId="7D0408E3"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0,339</w:t>
            </w:r>
          </w:p>
        </w:tc>
        <w:tc>
          <w:tcPr>
            <w:tcW w:w="333" w:type="pct"/>
            <w:tcBorders>
              <w:top w:val="nil"/>
              <w:left w:val="single" w:sz="4" w:space="0" w:color="auto"/>
              <w:bottom w:val="nil"/>
              <w:right w:val="single" w:sz="4" w:space="0" w:color="auto"/>
            </w:tcBorders>
            <w:hideMark/>
          </w:tcPr>
          <w:p w14:paraId="1ED5E780"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0,323</w:t>
            </w:r>
          </w:p>
        </w:tc>
        <w:tc>
          <w:tcPr>
            <w:tcW w:w="293" w:type="pct"/>
            <w:tcBorders>
              <w:top w:val="nil"/>
              <w:left w:val="single" w:sz="4" w:space="0" w:color="auto"/>
              <w:bottom w:val="nil"/>
              <w:right w:val="single" w:sz="4" w:space="0" w:color="auto"/>
            </w:tcBorders>
            <w:hideMark/>
          </w:tcPr>
          <w:p w14:paraId="0F1ED6D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0,141</w:t>
            </w:r>
          </w:p>
        </w:tc>
        <w:tc>
          <w:tcPr>
            <w:tcW w:w="296" w:type="pct"/>
            <w:tcBorders>
              <w:top w:val="nil"/>
              <w:left w:val="single" w:sz="4" w:space="0" w:color="auto"/>
              <w:bottom w:val="nil"/>
              <w:right w:val="single" w:sz="4" w:space="0" w:color="auto"/>
            </w:tcBorders>
            <w:hideMark/>
          </w:tcPr>
          <w:p w14:paraId="2D25D36C"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0,042</w:t>
            </w:r>
          </w:p>
        </w:tc>
        <w:tc>
          <w:tcPr>
            <w:tcW w:w="316" w:type="pct"/>
            <w:tcBorders>
              <w:top w:val="nil"/>
              <w:left w:val="single" w:sz="4" w:space="0" w:color="auto"/>
              <w:bottom w:val="nil"/>
              <w:right w:val="single" w:sz="4" w:space="0" w:color="auto"/>
            </w:tcBorders>
            <w:hideMark/>
          </w:tcPr>
          <w:p w14:paraId="1F2CA8BC"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0,154</w:t>
            </w:r>
          </w:p>
        </w:tc>
        <w:tc>
          <w:tcPr>
            <w:tcW w:w="333" w:type="pct"/>
            <w:tcBorders>
              <w:top w:val="nil"/>
              <w:left w:val="single" w:sz="4" w:space="0" w:color="auto"/>
              <w:bottom w:val="nil"/>
              <w:right w:val="single" w:sz="4" w:space="0" w:color="auto"/>
            </w:tcBorders>
            <w:hideMark/>
          </w:tcPr>
          <w:p w14:paraId="0F51E740"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0,341</w:t>
            </w:r>
          </w:p>
        </w:tc>
        <w:tc>
          <w:tcPr>
            <w:tcW w:w="318" w:type="pct"/>
            <w:tcBorders>
              <w:top w:val="nil"/>
              <w:left w:val="single" w:sz="4" w:space="0" w:color="auto"/>
              <w:bottom w:val="nil"/>
              <w:right w:val="single" w:sz="4" w:space="0" w:color="auto"/>
            </w:tcBorders>
            <w:hideMark/>
          </w:tcPr>
          <w:p w14:paraId="5421498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0,323</w:t>
            </w:r>
          </w:p>
        </w:tc>
        <w:tc>
          <w:tcPr>
            <w:tcW w:w="302" w:type="pct"/>
            <w:tcBorders>
              <w:top w:val="nil"/>
              <w:left w:val="single" w:sz="4" w:space="0" w:color="auto"/>
              <w:bottom w:val="nil"/>
              <w:right w:val="single" w:sz="4" w:space="0" w:color="auto"/>
            </w:tcBorders>
            <w:hideMark/>
          </w:tcPr>
          <w:p w14:paraId="1C0DD01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0,139</w:t>
            </w:r>
          </w:p>
        </w:tc>
        <w:tc>
          <w:tcPr>
            <w:tcW w:w="294" w:type="pct"/>
            <w:tcBorders>
              <w:top w:val="nil"/>
              <w:left w:val="single" w:sz="4" w:space="0" w:color="auto"/>
              <w:bottom w:val="nil"/>
              <w:right w:val="single" w:sz="4" w:space="0" w:color="auto"/>
            </w:tcBorders>
            <w:hideMark/>
          </w:tcPr>
          <w:p w14:paraId="58F5410C"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0,042</w:t>
            </w:r>
          </w:p>
        </w:tc>
      </w:tr>
      <w:tr w:rsidR="00A92FCC" w:rsidRPr="0065225C" w14:paraId="36B7DEE9" w14:textId="77777777" w:rsidTr="0002054C">
        <w:trPr>
          <w:jc w:val="center"/>
        </w:trPr>
        <w:tc>
          <w:tcPr>
            <w:tcW w:w="313" w:type="pct"/>
            <w:tcBorders>
              <w:top w:val="nil"/>
              <w:left w:val="single" w:sz="4" w:space="0" w:color="auto"/>
              <w:bottom w:val="nil"/>
              <w:right w:val="single" w:sz="4" w:space="0" w:color="auto"/>
            </w:tcBorders>
            <w:hideMark/>
          </w:tcPr>
          <w:p w14:paraId="062D1AF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6</w:t>
            </w:r>
          </w:p>
        </w:tc>
        <w:tc>
          <w:tcPr>
            <w:tcW w:w="323" w:type="pct"/>
            <w:tcBorders>
              <w:top w:val="nil"/>
              <w:left w:val="single" w:sz="4" w:space="0" w:color="auto"/>
              <w:bottom w:val="nil"/>
              <w:right w:val="single" w:sz="4" w:space="0" w:color="auto"/>
            </w:tcBorders>
            <w:hideMark/>
          </w:tcPr>
          <w:p w14:paraId="0B70498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0,074</w:t>
            </w:r>
          </w:p>
        </w:tc>
        <w:tc>
          <w:tcPr>
            <w:tcW w:w="324" w:type="pct"/>
            <w:gridSpan w:val="2"/>
            <w:tcBorders>
              <w:top w:val="nil"/>
              <w:left w:val="single" w:sz="4" w:space="0" w:color="auto"/>
              <w:bottom w:val="nil"/>
              <w:right w:val="single" w:sz="4" w:space="0" w:color="auto"/>
            </w:tcBorders>
            <w:hideMark/>
          </w:tcPr>
          <w:p w14:paraId="6DC0902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0,242</w:t>
            </w:r>
          </w:p>
        </w:tc>
        <w:tc>
          <w:tcPr>
            <w:tcW w:w="323" w:type="pct"/>
            <w:tcBorders>
              <w:top w:val="nil"/>
              <w:left w:val="single" w:sz="4" w:space="0" w:color="auto"/>
              <w:bottom w:val="nil"/>
              <w:right w:val="single" w:sz="4" w:space="0" w:color="auto"/>
            </w:tcBorders>
            <w:hideMark/>
          </w:tcPr>
          <w:p w14:paraId="0F684F5E"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0,397</w:t>
            </w:r>
          </w:p>
        </w:tc>
        <w:tc>
          <w:tcPr>
            <w:tcW w:w="285" w:type="pct"/>
            <w:tcBorders>
              <w:top w:val="nil"/>
              <w:left w:val="single" w:sz="4" w:space="0" w:color="auto"/>
              <w:bottom w:val="nil"/>
              <w:right w:val="single" w:sz="4" w:space="0" w:color="auto"/>
            </w:tcBorders>
            <w:hideMark/>
          </w:tcPr>
          <w:p w14:paraId="2FB97907"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0,214</w:t>
            </w:r>
          </w:p>
        </w:tc>
        <w:tc>
          <w:tcPr>
            <w:tcW w:w="303" w:type="pct"/>
            <w:tcBorders>
              <w:top w:val="nil"/>
              <w:left w:val="single" w:sz="4" w:space="0" w:color="auto"/>
              <w:bottom w:val="nil"/>
              <w:right w:val="single" w:sz="4" w:space="0" w:color="auto"/>
            </w:tcBorders>
            <w:hideMark/>
          </w:tcPr>
          <w:p w14:paraId="7964DE00"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0,046</w:t>
            </w:r>
          </w:p>
        </w:tc>
        <w:tc>
          <w:tcPr>
            <w:tcW w:w="329" w:type="pct"/>
            <w:tcBorders>
              <w:top w:val="nil"/>
              <w:left w:val="single" w:sz="4" w:space="0" w:color="auto"/>
              <w:bottom w:val="nil"/>
              <w:right w:val="single" w:sz="4" w:space="0" w:color="auto"/>
            </w:tcBorders>
            <w:hideMark/>
          </w:tcPr>
          <w:p w14:paraId="2DA5ABC0"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0,095</w:t>
            </w:r>
          </w:p>
        </w:tc>
        <w:tc>
          <w:tcPr>
            <w:tcW w:w="315" w:type="pct"/>
            <w:tcBorders>
              <w:top w:val="nil"/>
              <w:left w:val="single" w:sz="4" w:space="0" w:color="auto"/>
              <w:bottom w:val="nil"/>
              <w:right w:val="single" w:sz="4" w:space="0" w:color="auto"/>
            </w:tcBorders>
            <w:hideMark/>
          </w:tcPr>
          <w:p w14:paraId="47BAA11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0,246</w:t>
            </w:r>
          </w:p>
        </w:tc>
        <w:tc>
          <w:tcPr>
            <w:tcW w:w="333" w:type="pct"/>
            <w:tcBorders>
              <w:top w:val="nil"/>
              <w:left w:val="single" w:sz="4" w:space="0" w:color="auto"/>
              <w:bottom w:val="nil"/>
              <w:right w:val="single" w:sz="4" w:space="0" w:color="auto"/>
            </w:tcBorders>
            <w:hideMark/>
          </w:tcPr>
          <w:p w14:paraId="5DC1EB7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0,338</w:t>
            </w:r>
          </w:p>
        </w:tc>
        <w:tc>
          <w:tcPr>
            <w:tcW w:w="293" w:type="pct"/>
            <w:tcBorders>
              <w:top w:val="nil"/>
              <w:left w:val="single" w:sz="4" w:space="0" w:color="auto"/>
              <w:bottom w:val="nil"/>
              <w:right w:val="single" w:sz="4" w:space="0" w:color="auto"/>
            </w:tcBorders>
            <w:hideMark/>
          </w:tcPr>
          <w:p w14:paraId="7373B38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0,220</w:t>
            </w:r>
          </w:p>
        </w:tc>
        <w:tc>
          <w:tcPr>
            <w:tcW w:w="296" w:type="pct"/>
            <w:tcBorders>
              <w:top w:val="nil"/>
              <w:left w:val="single" w:sz="4" w:space="0" w:color="auto"/>
              <w:bottom w:val="nil"/>
              <w:right w:val="single" w:sz="4" w:space="0" w:color="auto"/>
            </w:tcBorders>
            <w:hideMark/>
          </w:tcPr>
          <w:p w14:paraId="38BA7CA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0,074</w:t>
            </w:r>
          </w:p>
        </w:tc>
        <w:tc>
          <w:tcPr>
            <w:tcW w:w="316" w:type="pct"/>
            <w:tcBorders>
              <w:top w:val="nil"/>
              <w:left w:val="single" w:sz="4" w:space="0" w:color="auto"/>
              <w:bottom w:val="nil"/>
              <w:right w:val="single" w:sz="4" w:space="0" w:color="auto"/>
            </w:tcBorders>
            <w:hideMark/>
          </w:tcPr>
          <w:p w14:paraId="654D31B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0,099</w:t>
            </w:r>
          </w:p>
        </w:tc>
        <w:tc>
          <w:tcPr>
            <w:tcW w:w="333" w:type="pct"/>
            <w:tcBorders>
              <w:top w:val="nil"/>
              <w:left w:val="single" w:sz="4" w:space="0" w:color="auto"/>
              <w:bottom w:val="nil"/>
              <w:right w:val="single" w:sz="4" w:space="0" w:color="auto"/>
            </w:tcBorders>
            <w:hideMark/>
          </w:tcPr>
          <w:p w14:paraId="5D7A116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0,246</w:t>
            </w:r>
          </w:p>
        </w:tc>
        <w:tc>
          <w:tcPr>
            <w:tcW w:w="318" w:type="pct"/>
            <w:tcBorders>
              <w:top w:val="nil"/>
              <w:left w:val="single" w:sz="4" w:space="0" w:color="auto"/>
              <w:bottom w:val="nil"/>
              <w:right w:val="single" w:sz="4" w:space="0" w:color="auto"/>
            </w:tcBorders>
            <w:hideMark/>
          </w:tcPr>
          <w:p w14:paraId="2EFA6BE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0,337</w:t>
            </w:r>
          </w:p>
        </w:tc>
        <w:tc>
          <w:tcPr>
            <w:tcW w:w="302" w:type="pct"/>
            <w:tcBorders>
              <w:top w:val="nil"/>
              <w:left w:val="single" w:sz="4" w:space="0" w:color="auto"/>
              <w:bottom w:val="nil"/>
              <w:right w:val="single" w:sz="4" w:space="0" w:color="auto"/>
            </w:tcBorders>
            <w:hideMark/>
          </w:tcPr>
          <w:p w14:paraId="580AE57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0,216</w:t>
            </w:r>
          </w:p>
        </w:tc>
        <w:tc>
          <w:tcPr>
            <w:tcW w:w="294" w:type="pct"/>
            <w:tcBorders>
              <w:top w:val="nil"/>
              <w:left w:val="single" w:sz="4" w:space="0" w:color="auto"/>
              <w:bottom w:val="nil"/>
              <w:right w:val="single" w:sz="4" w:space="0" w:color="auto"/>
            </w:tcBorders>
            <w:hideMark/>
          </w:tcPr>
          <w:p w14:paraId="35130BC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0,072</w:t>
            </w:r>
          </w:p>
        </w:tc>
      </w:tr>
      <w:tr w:rsidR="00A92FCC" w:rsidRPr="0065225C" w14:paraId="7FEF8020" w14:textId="77777777" w:rsidTr="0002054C">
        <w:trPr>
          <w:jc w:val="center"/>
        </w:trPr>
        <w:tc>
          <w:tcPr>
            <w:tcW w:w="313" w:type="pct"/>
            <w:tcBorders>
              <w:top w:val="nil"/>
              <w:left w:val="single" w:sz="4" w:space="0" w:color="auto"/>
              <w:bottom w:val="nil"/>
              <w:right w:val="single" w:sz="4" w:space="0" w:color="auto"/>
            </w:tcBorders>
            <w:hideMark/>
          </w:tcPr>
          <w:p w14:paraId="46EF4FA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7</w:t>
            </w:r>
          </w:p>
        </w:tc>
        <w:tc>
          <w:tcPr>
            <w:tcW w:w="323" w:type="pct"/>
            <w:tcBorders>
              <w:top w:val="nil"/>
              <w:left w:val="single" w:sz="4" w:space="0" w:color="auto"/>
              <w:bottom w:val="nil"/>
              <w:right w:val="single" w:sz="4" w:space="0" w:color="auto"/>
            </w:tcBorders>
            <w:hideMark/>
          </w:tcPr>
          <w:p w14:paraId="65CFD704"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0,055</w:t>
            </w:r>
          </w:p>
        </w:tc>
        <w:tc>
          <w:tcPr>
            <w:tcW w:w="324" w:type="pct"/>
            <w:gridSpan w:val="2"/>
            <w:tcBorders>
              <w:top w:val="nil"/>
              <w:left w:val="single" w:sz="4" w:space="0" w:color="auto"/>
              <w:bottom w:val="nil"/>
              <w:right w:val="single" w:sz="4" w:space="0" w:color="auto"/>
            </w:tcBorders>
            <w:hideMark/>
          </w:tcPr>
          <w:p w14:paraId="71789F60"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0,118</w:t>
            </w:r>
          </w:p>
        </w:tc>
        <w:tc>
          <w:tcPr>
            <w:tcW w:w="323" w:type="pct"/>
            <w:tcBorders>
              <w:top w:val="nil"/>
              <w:left w:val="single" w:sz="4" w:space="0" w:color="auto"/>
              <w:bottom w:val="nil"/>
              <w:right w:val="single" w:sz="4" w:space="0" w:color="auto"/>
            </w:tcBorders>
            <w:hideMark/>
          </w:tcPr>
          <w:p w14:paraId="3B87076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0,348</w:t>
            </w:r>
          </w:p>
        </w:tc>
        <w:tc>
          <w:tcPr>
            <w:tcW w:w="285" w:type="pct"/>
            <w:tcBorders>
              <w:top w:val="nil"/>
              <w:left w:val="single" w:sz="4" w:space="0" w:color="auto"/>
              <w:bottom w:val="nil"/>
              <w:right w:val="single" w:sz="4" w:space="0" w:color="auto"/>
            </w:tcBorders>
            <w:hideMark/>
          </w:tcPr>
          <w:p w14:paraId="4634F3F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0,338</w:t>
            </w:r>
          </w:p>
        </w:tc>
        <w:tc>
          <w:tcPr>
            <w:tcW w:w="303" w:type="pct"/>
            <w:tcBorders>
              <w:top w:val="nil"/>
              <w:left w:val="single" w:sz="4" w:space="0" w:color="auto"/>
              <w:bottom w:val="nil"/>
              <w:right w:val="single" w:sz="4" w:space="0" w:color="auto"/>
            </w:tcBorders>
            <w:hideMark/>
          </w:tcPr>
          <w:p w14:paraId="7880C90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0,089</w:t>
            </w:r>
          </w:p>
        </w:tc>
        <w:tc>
          <w:tcPr>
            <w:tcW w:w="329" w:type="pct"/>
            <w:tcBorders>
              <w:top w:val="nil"/>
              <w:left w:val="single" w:sz="4" w:space="0" w:color="auto"/>
              <w:bottom w:val="nil"/>
              <w:right w:val="single" w:sz="4" w:space="0" w:color="auto"/>
            </w:tcBorders>
            <w:hideMark/>
          </w:tcPr>
          <w:p w14:paraId="7FAD4AD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0,058</w:t>
            </w:r>
          </w:p>
        </w:tc>
        <w:tc>
          <w:tcPr>
            <w:tcW w:w="315" w:type="pct"/>
            <w:tcBorders>
              <w:top w:val="nil"/>
              <w:left w:val="single" w:sz="4" w:space="0" w:color="auto"/>
              <w:bottom w:val="nil"/>
              <w:right w:val="single" w:sz="4" w:space="0" w:color="auto"/>
            </w:tcBorders>
            <w:hideMark/>
          </w:tcPr>
          <w:p w14:paraId="361CFB97"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0,153</w:t>
            </w:r>
          </w:p>
        </w:tc>
        <w:tc>
          <w:tcPr>
            <w:tcW w:w="333" w:type="pct"/>
            <w:tcBorders>
              <w:top w:val="nil"/>
              <w:left w:val="single" w:sz="4" w:space="0" w:color="auto"/>
              <w:bottom w:val="nil"/>
              <w:right w:val="single" w:sz="4" w:space="0" w:color="auto"/>
            </w:tcBorders>
            <w:hideMark/>
          </w:tcPr>
          <w:p w14:paraId="10EC8F7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0,308</w:t>
            </w:r>
          </w:p>
        </w:tc>
        <w:tc>
          <w:tcPr>
            <w:tcW w:w="293" w:type="pct"/>
            <w:tcBorders>
              <w:top w:val="nil"/>
              <w:left w:val="single" w:sz="4" w:space="0" w:color="auto"/>
              <w:bottom w:val="nil"/>
              <w:right w:val="single" w:sz="4" w:space="0" w:color="auto"/>
            </w:tcBorders>
            <w:hideMark/>
          </w:tcPr>
          <w:p w14:paraId="5E48D09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0,297</w:t>
            </w:r>
          </w:p>
        </w:tc>
        <w:tc>
          <w:tcPr>
            <w:tcW w:w="296" w:type="pct"/>
            <w:tcBorders>
              <w:top w:val="nil"/>
              <w:left w:val="single" w:sz="4" w:space="0" w:color="auto"/>
              <w:bottom w:val="nil"/>
              <w:right w:val="single" w:sz="4" w:space="0" w:color="auto"/>
            </w:tcBorders>
            <w:hideMark/>
          </w:tcPr>
          <w:p w14:paraId="2A776DE7"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0,124</w:t>
            </w:r>
          </w:p>
        </w:tc>
        <w:tc>
          <w:tcPr>
            <w:tcW w:w="316" w:type="pct"/>
            <w:tcBorders>
              <w:top w:val="nil"/>
              <w:left w:val="single" w:sz="4" w:space="0" w:color="auto"/>
              <w:bottom w:val="nil"/>
              <w:right w:val="single" w:sz="4" w:space="0" w:color="auto"/>
            </w:tcBorders>
            <w:hideMark/>
          </w:tcPr>
          <w:p w14:paraId="42BFF51C"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0,065</w:t>
            </w:r>
          </w:p>
        </w:tc>
        <w:tc>
          <w:tcPr>
            <w:tcW w:w="333" w:type="pct"/>
            <w:tcBorders>
              <w:top w:val="nil"/>
              <w:left w:val="single" w:sz="4" w:space="0" w:color="auto"/>
              <w:bottom w:val="nil"/>
              <w:right w:val="single" w:sz="4" w:space="0" w:color="auto"/>
            </w:tcBorders>
            <w:hideMark/>
          </w:tcPr>
          <w:p w14:paraId="592B03DE"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0,152</w:t>
            </w:r>
          </w:p>
        </w:tc>
        <w:tc>
          <w:tcPr>
            <w:tcW w:w="318" w:type="pct"/>
            <w:tcBorders>
              <w:top w:val="nil"/>
              <w:left w:val="single" w:sz="4" w:space="0" w:color="auto"/>
              <w:bottom w:val="nil"/>
              <w:right w:val="single" w:sz="4" w:space="0" w:color="auto"/>
            </w:tcBorders>
            <w:hideMark/>
          </w:tcPr>
          <w:p w14:paraId="62404D8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0,306</w:t>
            </w:r>
          </w:p>
        </w:tc>
        <w:tc>
          <w:tcPr>
            <w:tcW w:w="302" w:type="pct"/>
            <w:tcBorders>
              <w:top w:val="nil"/>
              <w:left w:val="single" w:sz="4" w:space="0" w:color="auto"/>
              <w:bottom w:val="nil"/>
              <w:right w:val="single" w:sz="4" w:space="0" w:color="auto"/>
            </w:tcBorders>
            <w:hideMark/>
          </w:tcPr>
          <w:p w14:paraId="57EB849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0,293</w:t>
            </w:r>
          </w:p>
        </w:tc>
        <w:tc>
          <w:tcPr>
            <w:tcW w:w="294" w:type="pct"/>
            <w:tcBorders>
              <w:top w:val="nil"/>
              <w:left w:val="single" w:sz="4" w:space="0" w:color="auto"/>
              <w:bottom w:val="nil"/>
              <w:right w:val="single" w:sz="4" w:space="0" w:color="auto"/>
            </w:tcBorders>
            <w:hideMark/>
          </w:tcPr>
          <w:p w14:paraId="01499BE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0,120</w:t>
            </w:r>
          </w:p>
        </w:tc>
      </w:tr>
      <w:tr w:rsidR="00A92FCC" w:rsidRPr="0065225C" w14:paraId="532D58DD" w14:textId="77777777" w:rsidTr="0002054C">
        <w:trPr>
          <w:jc w:val="center"/>
        </w:trPr>
        <w:tc>
          <w:tcPr>
            <w:tcW w:w="313" w:type="pct"/>
            <w:tcBorders>
              <w:top w:val="nil"/>
              <w:left w:val="single" w:sz="4" w:space="0" w:color="auto"/>
              <w:bottom w:val="nil"/>
              <w:right w:val="single" w:sz="4" w:space="0" w:color="auto"/>
            </w:tcBorders>
            <w:hideMark/>
          </w:tcPr>
          <w:p w14:paraId="22135233"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8</w:t>
            </w:r>
          </w:p>
        </w:tc>
        <w:tc>
          <w:tcPr>
            <w:tcW w:w="323" w:type="pct"/>
            <w:tcBorders>
              <w:top w:val="nil"/>
              <w:left w:val="single" w:sz="4" w:space="0" w:color="auto"/>
              <w:bottom w:val="nil"/>
              <w:right w:val="single" w:sz="4" w:space="0" w:color="auto"/>
            </w:tcBorders>
            <w:hideMark/>
          </w:tcPr>
          <w:p w14:paraId="5A45363C"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0,051</w:t>
            </w:r>
          </w:p>
        </w:tc>
        <w:tc>
          <w:tcPr>
            <w:tcW w:w="324" w:type="pct"/>
            <w:gridSpan w:val="2"/>
            <w:tcBorders>
              <w:top w:val="nil"/>
              <w:left w:val="single" w:sz="4" w:space="0" w:color="auto"/>
              <w:bottom w:val="nil"/>
              <w:right w:val="single" w:sz="4" w:space="0" w:color="auto"/>
            </w:tcBorders>
            <w:hideMark/>
          </w:tcPr>
          <w:p w14:paraId="2C3E6F1E"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0,064</w:t>
            </w:r>
          </w:p>
        </w:tc>
        <w:tc>
          <w:tcPr>
            <w:tcW w:w="323" w:type="pct"/>
            <w:tcBorders>
              <w:top w:val="nil"/>
              <w:left w:val="single" w:sz="4" w:space="0" w:color="auto"/>
              <w:bottom w:val="nil"/>
              <w:right w:val="single" w:sz="4" w:space="0" w:color="auto"/>
            </w:tcBorders>
            <w:hideMark/>
          </w:tcPr>
          <w:p w14:paraId="7239AB23"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0,214</w:t>
            </w:r>
          </w:p>
        </w:tc>
        <w:tc>
          <w:tcPr>
            <w:tcW w:w="285" w:type="pct"/>
            <w:tcBorders>
              <w:top w:val="nil"/>
              <w:left w:val="single" w:sz="4" w:space="0" w:color="auto"/>
              <w:bottom w:val="nil"/>
              <w:right w:val="single" w:sz="4" w:space="0" w:color="auto"/>
            </w:tcBorders>
            <w:hideMark/>
          </w:tcPr>
          <w:p w14:paraId="2967445E"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0,376</w:t>
            </w:r>
          </w:p>
        </w:tc>
        <w:tc>
          <w:tcPr>
            <w:tcW w:w="303" w:type="pct"/>
            <w:tcBorders>
              <w:top w:val="nil"/>
              <w:left w:val="single" w:sz="4" w:space="0" w:color="auto"/>
              <w:bottom w:val="nil"/>
              <w:right w:val="single" w:sz="4" w:space="0" w:color="auto"/>
            </w:tcBorders>
            <w:hideMark/>
          </w:tcPr>
          <w:p w14:paraId="79B69E4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0,201</w:t>
            </w:r>
          </w:p>
        </w:tc>
        <w:tc>
          <w:tcPr>
            <w:tcW w:w="329" w:type="pct"/>
            <w:tcBorders>
              <w:top w:val="nil"/>
              <w:left w:val="single" w:sz="4" w:space="0" w:color="auto"/>
              <w:bottom w:val="nil"/>
              <w:right w:val="single" w:sz="4" w:space="0" w:color="auto"/>
            </w:tcBorders>
            <w:hideMark/>
          </w:tcPr>
          <w:p w14:paraId="6DE37C6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0,046</w:t>
            </w:r>
          </w:p>
        </w:tc>
        <w:tc>
          <w:tcPr>
            <w:tcW w:w="315" w:type="pct"/>
            <w:tcBorders>
              <w:top w:val="nil"/>
              <w:left w:val="single" w:sz="4" w:space="0" w:color="auto"/>
              <w:bottom w:val="nil"/>
              <w:right w:val="single" w:sz="4" w:space="0" w:color="auto"/>
            </w:tcBorders>
            <w:hideMark/>
          </w:tcPr>
          <w:p w14:paraId="4B28A7F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0,093</w:t>
            </w:r>
          </w:p>
        </w:tc>
        <w:tc>
          <w:tcPr>
            <w:tcW w:w="333" w:type="pct"/>
            <w:tcBorders>
              <w:top w:val="nil"/>
              <w:left w:val="single" w:sz="4" w:space="0" w:color="auto"/>
              <w:bottom w:val="nil"/>
              <w:right w:val="single" w:sz="4" w:space="0" w:color="auto"/>
            </w:tcBorders>
            <w:hideMark/>
          </w:tcPr>
          <w:p w14:paraId="71C107F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0,220</w:t>
            </w:r>
          </w:p>
        </w:tc>
        <w:tc>
          <w:tcPr>
            <w:tcW w:w="293" w:type="pct"/>
            <w:tcBorders>
              <w:top w:val="nil"/>
              <w:left w:val="single" w:sz="4" w:space="0" w:color="auto"/>
              <w:bottom w:val="nil"/>
              <w:right w:val="single" w:sz="4" w:space="0" w:color="auto"/>
            </w:tcBorders>
            <w:hideMark/>
          </w:tcPr>
          <w:p w14:paraId="155ABEDC"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0,315</w:t>
            </w:r>
          </w:p>
        </w:tc>
        <w:tc>
          <w:tcPr>
            <w:tcW w:w="296" w:type="pct"/>
            <w:tcBorders>
              <w:top w:val="nil"/>
              <w:left w:val="single" w:sz="4" w:space="0" w:color="auto"/>
              <w:bottom w:val="nil"/>
              <w:right w:val="single" w:sz="4" w:space="0" w:color="auto"/>
            </w:tcBorders>
            <w:hideMark/>
          </w:tcPr>
          <w:p w14:paraId="5558BFC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0,206</w:t>
            </w:r>
          </w:p>
        </w:tc>
        <w:tc>
          <w:tcPr>
            <w:tcW w:w="316" w:type="pct"/>
            <w:tcBorders>
              <w:top w:val="nil"/>
              <w:left w:val="single" w:sz="4" w:space="0" w:color="auto"/>
              <w:bottom w:val="nil"/>
              <w:right w:val="single" w:sz="4" w:space="0" w:color="auto"/>
            </w:tcBorders>
            <w:hideMark/>
          </w:tcPr>
          <w:p w14:paraId="48C24EE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0,034</w:t>
            </w:r>
          </w:p>
        </w:tc>
        <w:tc>
          <w:tcPr>
            <w:tcW w:w="333" w:type="pct"/>
            <w:tcBorders>
              <w:top w:val="nil"/>
              <w:left w:val="single" w:sz="4" w:space="0" w:color="auto"/>
              <w:bottom w:val="nil"/>
              <w:right w:val="single" w:sz="4" w:space="0" w:color="auto"/>
            </w:tcBorders>
            <w:hideMark/>
          </w:tcPr>
          <w:p w14:paraId="61598EF7"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0,093</w:t>
            </w:r>
          </w:p>
        </w:tc>
        <w:tc>
          <w:tcPr>
            <w:tcW w:w="318" w:type="pct"/>
            <w:tcBorders>
              <w:top w:val="nil"/>
              <w:left w:val="single" w:sz="4" w:space="0" w:color="auto"/>
              <w:bottom w:val="nil"/>
              <w:right w:val="single" w:sz="4" w:space="0" w:color="auto"/>
            </w:tcBorders>
            <w:hideMark/>
          </w:tcPr>
          <w:p w14:paraId="43CE898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0,216</w:t>
            </w:r>
          </w:p>
        </w:tc>
        <w:tc>
          <w:tcPr>
            <w:tcW w:w="302" w:type="pct"/>
            <w:tcBorders>
              <w:top w:val="nil"/>
              <w:left w:val="single" w:sz="4" w:space="0" w:color="auto"/>
              <w:bottom w:val="nil"/>
              <w:right w:val="single" w:sz="4" w:space="0" w:color="auto"/>
            </w:tcBorders>
            <w:hideMark/>
          </w:tcPr>
          <w:p w14:paraId="657EB3D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0,312</w:t>
            </w:r>
          </w:p>
        </w:tc>
        <w:tc>
          <w:tcPr>
            <w:tcW w:w="294" w:type="pct"/>
            <w:tcBorders>
              <w:top w:val="nil"/>
              <w:left w:val="single" w:sz="4" w:space="0" w:color="auto"/>
              <w:bottom w:val="nil"/>
              <w:right w:val="single" w:sz="4" w:space="0" w:color="auto"/>
            </w:tcBorders>
            <w:hideMark/>
          </w:tcPr>
          <w:p w14:paraId="48C5467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 xml:space="preserve">0,201 </w:t>
            </w:r>
          </w:p>
        </w:tc>
      </w:tr>
      <w:tr w:rsidR="00A92FCC" w:rsidRPr="0065225C" w14:paraId="515EB1FA" w14:textId="77777777" w:rsidTr="0002054C">
        <w:trPr>
          <w:jc w:val="center"/>
        </w:trPr>
        <w:tc>
          <w:tcPr>
            <w:tcW w:w="313" w:type="pct"/>
            <w:tcBorders>
              <w:top w:val="nil"/>
              <w:left w:val="single" w:sz="4" w:space="0" w:color="auto"/>
              <w:bottom w:val="nil"/>
              <w:right w:val="single" w:sz="4" w:space="0" w:color="auto"/>
            </w:tcBorders>
            <w:hideMark/>
          </w:tcPr>
          <w:p w14:paraId="0DB6E603"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9</w:t>
            </w:r>
          </w:p>
        </w:tc>
        <w:tc>
          <w:tcPr>
            <w:tcW w:w="323" w:type="pct"/>
            <w:tcBorders>
              <w:top w:val="nil"/>
              <w:left w:val="single" w:sz="4" w:space="0" w:color="auto"/>
              <w:bottom w:val="nil"/>
              <w:right w:val="single" w:sz="4" w:space="0" w:color="auto"/>
            </w:tcBorders>
            <w:hideMark/>
          </w:tcPr>
          <w:p w14:paraId="3CA2BEC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0,047</w:t>
            </w:r>
          </w:p>
        </w:tc>
        <w:tc>
          <w:tcPr>
            <w:tcW w:w="324" w:type="pct"/>
            <w:gridSpan w:val="2"/>
            <w:tcBorders>
              <w:top w:val="nil"/>
              <w:left w:val="single" w:sz="4" w:space="0" w:color="auto"/>
              <w:bottom w:val="nil"/>
              <w:right w:val="single" w:sz="4" w:space="0" w:color="auto"/>
            </w:tcBorders>
            <w:hideMark/>
          </w:tcPr>
          <w:p w14:paraId="4A7CDEC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0,036</w:t>
            </w:r>
          </w:p>
        </w:tc>
        <w:tc>
          <w:tcPr>
            <w:tcW w:w="323" w:type="pct"/>
            <w:tcBorders>
              <w:top w:val="nil"/>
              <w:left w:val="single" w:sz="4" w:space="0" w:color="auto"/>
              <w:bottom w:val="nil"/>
              <w:right w:val="single" w:sz="4" w:space="0" w:color="auto"/>
            </w:tcBorders>
            <w:hideMark/>
          </w:tcPr>
          <w:p w14:paraId="337AA0D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0,095</w:t>
            </w:r>
          </w:p>
        </w:tc>
        <w:tc>
          <w:tcPr>
            <w:tcW w:w="285" w:type="pct"/>
            <w:tcBorders>
              <w:top w:val="nil"/>
              <w:left w:val="single" w:sz="4" w:space="0" w:color="auto"/>
              <w:bottom w:val="nil"/>
              <w:right w:val="single" w:sz="4" w:space="0" w:color="auto"/>
            </w:tcBorders>
            <w:hideMark/>
          </w:tcPr>
          <w:p w14:paraId="0279A603"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0,332</w:t>
            </w:r>
          </w:p>
        </w:tc>
        <w:tc>
          <w:tcPr>
            <w:tcW w:w="303" w:type="pct"/>
            <w:tcBorders>
              <w:top w:val="nil"/>
              <w:left w:val="single" w:sz="4" w:space="0" w:color="auto"/>
              <w:bottom w:val="nil"/>
              <w:right w:val="single" w:sz="4" w:space="0" w:color="auto"/>
            </w:tcBorders>
            <w:hideMark/>
          </w:tcPr>
          <w:p w14:paraId="0FE27A43"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0,329</w:t>
            </w:r>
          </w:p>
        </w:tc>
        <w:tc>
          <w:tcPr>
            <w:tcW w:w="329" w:type="pct"/>
            <w:tcBorders>
              <w:top w:val="nil"/>
              <w:left w:val="single" w:sz="4" w:space="0" w:color="auto"/>
              <w:bottom w:val="nil"/>
              <w:right w:val="single" w:sz="4" w:space="0" w:color="auto"/>
            </w:tcBorders>
            <w:hideMark/>
          </w:tcPr>
          <w:p w14:paraId="7E79268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0,039</w:t>
            </w:r>
          </w:p>
        </w:tc>
        <w:tc>
          <w:tcPr>
            <w:tcW w:w="315" w:type="pct"/>
            <w:tcBorders>
              <w:top w:val="nil"/>
              <w:left w:val="single" w:sz="4" w:space="0" w:color="auto"/>
              <w:bottom w:val="nil"/>
              <w:right w:val="single" w:sz="4" w:space="0" w:color="auto"/>
            </w:tcBorders>
            <w:hideMark/>
          </w:tcPr>
          <w:p w14:paraId="08C7A66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0,050</w:t>
            </w:r>
          </w:p>
        </w:tc>
        <w:tc>
          <w:tcPr>
            <w:tcW w:w="333" w:type="pct"/>
            <w:tcBorders>
              <w:top w:val="nil"/>
              <w:left w:val="single" w:sz="4" w:space="0" w:color="auto"/>
              <w:bottom w:val="nil"/>
              <w:right w:val="single" w:sz="4" w:space="0" w:color="auto"/>
            </w:tcBorders>
            <w:hideMark/>
          </w:tcPr>
          <w:p w14:paraId="6E481223"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0,131</w:t>
            </w:r>
          </w:p>
        </w:tc>
        <w:tc>
          <w:tcPr>
            <w:tcW w:w="293" w:type="pct"/>
            <w:tcBorders>
              <w:top w:val="nil"/>
              <w:left w:val="single" w:sz="4" w:space="0" w:color="auto"/>
              <w:bottom w:val="nil"/>
              <w:right w:val="single" w:sz="4" w:space="0" w:color="auto"/>
            </w:tcBorders>
            <w:hideMark/>
          </w:tcPr>
          <w:p w14:paraId="5DECBC8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0,290</w:t>
            </w:r>
          </w:p>
        </w:tc>
        <w:tc>
          <w:tcPr>
            <w:tcW w:w="296" w:type="pct"/>
            <w:tcBorders>
              <w:top w:val="nil"/>
              <w:left w:val="single" w:sz="4" w:space="0" w:color="auto"/>
              <w:bottom w:val="nil"/>
              <w:right w:val="single" w:sz="4" w:space="0" w:color="auto"/>
            </w:tcBorders>
            <w:hideMark/>
          </w:tcPr>
          <w:p w14:paraId="5E0A668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0,287</w:t>
            </w:r>
          </w:p>
        </w:tc>
        <w:tc>
          <w:tcPr>
            <w:tcW w:w="316" w:type="pct"/>
            <w:tcBorders>
              <w:top w:val="nil"/>
              <w:left w:val="single" w:sz="4" w:space="0" w:color="auto"/>
              <w:bottom w:val="nil"/>
              <w:right w:val="single" w:sz="4" w:space="0" w:color="auto"/>
            </w:tcBorders>
            <w:hideMark/>
          </w:tcPr>
          <w:p w14:paraId="500C4C2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0,046</w:t>
            </w:r>
          </w:p>
        </w:tc>
        <w:tc>
          <w:tcPr>
            <w:tcW w:w="333" w:type="pct"/>
            <w:tcBorders>
              <w:top w:val="nil"/>
              <w:left w:val="single" w:sz="4" w:space="0" w:color="auto"/>
              <w:bottom w:val="nil"/>
              <w:right w:val="single" w:sz="4" w:space="0" w:color="auto"/>
            </w:tcBorders>
            <w:hideMark/>
          </w:tcPr>
          <w:p w14:paraId="02D2E28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0,053</w:t>
            </w:r>
          </w:p>
        </w:tc>
        <w:tc>
          <w:tcPr>
            <w:tcW w:w="318" w:type="pct"/>
            <w:tcBorders>
              <w:top w:val="nil"/>
              <w:left w:val="single" w:sz="4" w:space="0" w:color="auto"/>
              <w:bottom w:val="nil"/>
              <w:right w:val="single" w:sz="4" w:space="0" w:color="auto"/>
            </w:tcBorders>
            <w:hideMark/>
          </w:tcPr>
          <w:p w14:paraId="6F48B41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0,127</w:t>
            </w:r>
          </w:p>
        </w:tc>
        <w:tc>
          <w:tcPr>
            <w:tcW w:w="302" w:type="pct"/>
            <w:tcBorders>
              <w:top w:val="nil"/>
              <w:left w:val="single" w:sz="4" w:space="0" w:color="auto"/>
              <w:bottom w:val="nil"/>
              <w:right w:val="single" w:sz="4" w:space="0" w:color="auto"/>
            </w:tcBorders>
            <w:hideMark/>
          </w:tcPr>
          <w:p w14:paraId="533119B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0,286</w:t>
            </w:r>
          </w:p>
        </w:tc>
        <w:tc>
          <w:tcPr>
            <w:tcW w:w="294" w:type="pct"/>
            <w:tcBorders>
              <w:top w:val="nil"/>
              <w:left w:val="single" w:sz="4" w:space="0" w:color="auto"/>
              <w:bottom w:val="nil"/>
              <w:right w:val="single" w:sz="4" w:space="0" w:color="auto"/>
            </w:tcBorders>
            <w:hideMark/>
          </w:tcPr>
          <w:p w14:paraId="1DB55A87"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0,282</w:t>
            </w:r>
          </w:p>
        </w:tc>
      </w:tr>
      <w:tr w:rsidR="00A92FCC" w:rsidRPr="0065225C" w14:paraId="4F19D63F" w14:textId="77777777" w:rsidTr="0002054C">
        <w:trPr>
          <w:jc w:val="center"/>
        </w:trPr>
        <w:tc>
          <w:tcPr>
            <w:tcW w:w="313" w:type="pct"/>
            <w:tcBorders>
              <w:top w:val="nil"/>
              <w:left w:val="single" w:sz="4" w:space="0" w:color="auto"/>
              <w:bottom w:val="nil"/>
              <w:right w:val="single" w:sz="4" w:space="0" w:color="auto"/>
            </w:tcBorders>
            <w:hideMark/>
          </w:tcPr>
          <w:p w14:paraId="38DEA1D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10</w:t>
            </w:r>
          </w:p>
        </w:tc>
        <w:tc>
          <w:tcPr>
            <w:tcW w:w="323" w:type="pct"/>
            <w:tcBorders>
              <w:top w:val="nil"/>
              <w:left w:val="single" w:sz="4" w:space="0" w:color="auto"/>
              <w:bottom w:val="nil"/>
              <w:right w:val="single" w:sz="4" w:space="0" w:color="auto"/>
            </w:tcBorders>
            <w:hideMark/>
          </w:tcPr>
          <w:p w14:paraId="4FF426D3"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0,039</w:t>
            </w:r>
          </w:p>
        </w:tc>
        <w:tc>
          <w:tcPr>
            <w:tcW w:w="324" w:type="pct"/>
            <w:gridSpan w:val="2"/>
            <w:tcBorders>
              <w:top w:val="nil"/>
              <w:left w:val="single" w:sz="4" w:space="0" w:color="auto"/>
              <w:bottom w:val="nil"/>
              <w:right w:val="single" w:sz="4" w:space="0" w:color="auto"/>
            </w:tcBorders>
            <w:hideMark/>
          </w:tcPr>
          <w:p w14:paraId="6482457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0,030</w:t>
            </w:r>
          </w:p>
        </w:tc>
        <w:tc>
          <w:tcPr>
            <w:tcW w:w="323" w:type="pct"/>
            <w:tcBorders>
              <w:top w:val="nil"/>
              <w:left w:val="single" w:sz="4" w:space="0" w:color="auto"/>
              <w:bottom w:val="nil"/>
              <w:right w:val="single" w:sz="4" w:space="0" w:color="auto"/>
            </w:tcBorders>
            <w:hideMark/>
          </w:tcPr>
          <w:p w14:paraId="74AEE34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0,046</w:t>
            </w:r>
          </w:p>
        </w:tc>
        <w:tc>
          <w:tcPr>
            <w:tcW w:w="285" w:type="pct"/>
            <w:tcBorders>
              <w:top w:val="nil"/>
              <w:left w:val="single" w:sz="4" w:space="0" w:color="auto"/>
              <w:bottom w:val="nil"/>
              <w:right w:val="single" w:sz="4" w:space="0" w:color="auto"/>
            </w:tcBorders>
            <w:hideMark/>
          </w:tcPr>
          <w:p w14:paraId="7451215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0,201</w:t>
            </w:r>
          </w:p>
        </w:tc>
        <w:tc>
          <w:tcPr>
            <w:tcW w:w="303" w:type="pct"/>
            <w:tcBorders>
              <w:top w:val="nil"/>
              <w:left w:val="single" w:sz="4" w:space="0" w:color="auto"/>
              <w:bottom w:val="nil"/>
              <w:right w:val="single" w:sz="4" w:space="0" w:color="auto"/>
            </w:tcBorders>
            <w:hideMark/>
          </w:tcPr>
          <w:p w14:paraId="6778A94C"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0,370</w:t>
            </w:r>
          </w:p>
        </w:tc>
        <w:tc>
          <w:tcPr>
            <w:tcW w:w="329" w:type="pct"/>
            <w:tcBorders>
              <w:top w:val="nil"/>
              <w:left w:val="single" w:sz="4" w:space="0" w:color="auto"/>
              <w:bottom w:val="nil"/>
              <w:right w:val="single" w:sz="4" w:space="0" w:color="auto"/>
            </w:tcBorders>
            <w:hideMark/>
          </w:tcPr>
          <w:p w14:paraId="1B03A65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0,033</w:t>
            </w:r>
          </w:p>
        </w:tc>
        <w:tc>
          <w:tcPr>
            <w:tcW w:w="315" w:type="pct"/>
            <w:tcBorders>
              <w:top w:val="nil"/>
              <w:left w:val="single" w:sz="4" w:space="0" w:color="auto"/>
              <w:bottom w:val="nil"/>
              <w:right w:val="single" w:sz="4" w:space="0" w:color="auto"/>
            </w:tcBorders>
            <w:hideMark/>
          </w:tcPr>
          <w:p w14:paraId="761160B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0,033</w:t>
            </w:r>
          </w:p>
        </w:tc>
        <w:tc>
          <w:tcPr>
            <w:tcW w:w="333" w:type="pct"/>
            <w:tcBorders>
              <w:top w:val="nil"/>
              <w:left w:val="single" w:sz="4" w:space="0" w:color="auto"/>
              <w:bottom w:val="nil"/>
              <w:right w:val="single" w:sz="4" w:space="0" w:color="auto"/>
            </w:tcBorders>
            <w:hideMark/>
          </w:tcPr>
          <w:p w14:paraId="13B8827C"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0,074</w:t>
            </w:r>
          </w:p>
        </w:tc>
        <w:tc>
          <w:tcPr>
            <w:tcW w:w="293" w:type="pct"/>
            <w:tcBorders>
              <w:top w:val="nil"/>
              <w:left w:val="single" w:sz="4" w:space="0" w:color="auto"/>
              <w:bottom w:val="nil"/>
              <w:right w:val="single" w:sz="4" w:space="0" w:color="auto"/>
            </w:tcBorders>
            <w:hideMark/>
          </w:tcPr>
          <w:p w14:paraId="28728A77"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0,206</w:t>
            </w:r>
          </w:p>
        </w:tc>
        <w:tc>
          <w:tcPr>
            <w:tcW w:w="296" w:type="pct"/>
            <w:tcBorders>
              <w:top w:val="nil"/>
              <w:left w:val="single" w:sz="4" w:space="0" w:color="auto"/>
              <w:bottom w:val="nil"/>
              <w:right w:val="single" w:sz="4" w:space="0" w:color="auto"/>
            </w:tcBorders>
            <w:hideMark/>
          </w:tcPr>
          <w:p w14:paraId="4D36D2A4"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0,309</w:t>
            </w:r>
          </w:p>
        </w:tc>
        <w:tc>
          <w:tcPr>
            <w:tcW w:w="316" w:type="pct"/>
            <w:tcBorders>
              <w:top w:val="nil"/>
              <w:left w:val="single" w:sz="4" w:space="0" w:color="auto"/>
              <w:bottom w:val="nil"/>
              <w:right w:val="single" w:sz="4" w:space="0" w:color="auto"/>
            </w:tcBorders>
            <w:hideMark/>
          </w:tcPr>
          <w:p w14:paraId="4B3BCE7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0,039</w:t>
            </w:r>
          </w:p>
        </w:tc>
        <w:tc>
          <w:tcPr>
            <w:tcW w:w="333" w:type="pct"/>
            <w:tcBorders>
              <w:top w:val="nil"/>
              <w:left w:val="single" w:sz="4" w:space="0" w:color="auto"/>
              <w:bottom w:val="nil"/>
              <w:right w:val="single" w:sz="4" w:space="0" w:color="auto"/>
            </w:tcBorders>
            <w:hideMark/>
          </w:tcPr>
          <w:p w14:paraId="506DADB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0,037</w:t>
            </w:r>
          </w:p>
        </w:tc>
        <w:tc>
          <w:tcPr>
            <w:tcW w:w="318" w:type="pct"/>
            <w:tcBorders>
              <w:top w:val="nil"/>
              <w:left w:val="single" w:sz="4" w:space="0" w:color="auto"/>
              <w:bottom w:val="nil"/>
              <w:right w:val="single" w:sz="4" w:space="0" w:color="auto"/>
            </w:tcBorders>
            <w:hideMark/>
          </w:tcPr>
          <w:p w14:paraId="1AADF53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0,072</w:t>
            </w:r>
          </w:p>
        </w:tc>
        <w:tc>
          <w:tcPr>
            <w:tcW w:w="302" w:type="pct"/>
            <w:tcBorders>
              <w:top w:val="nil"/>
              <w:left w:val="single" w:sz="4" w:space="0" w:color="auto"/>
              <w:bottom w:val="nil"/>
              <w:right w:val="single" w:sz="4" w:space="0" w:color="auto"/>
            </w:tcBorders>
            <w:hideMark/>
          </w:tcPr>
          <w:p w14:paraId="1EA4E72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0,201</w:t>
            </w:r>
          </w:p>
        </w:tc>
        <w:tc>
          <w:tcPr>
            <w:tcW w:w="294" w:type="pct"/>
            <w:tcBorders>
              <w:top w:val="nil"/>
              <w:left w:val="single" w:sz="4" w:space="0" w:color="auto"/>
              <w:bottom w:val="nil"/>
              <w:right w:val="single" w:sz="4" w:space="0" w:color="auto"/>
            </w:tcBorders>
            <w:hideMark/>
          </w:tcPr>
          <w:p w14:paraId="374437B4"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0,304</w:t>
            </w:r>
          </w:p>
        </w:tc>
      </w:tr>
      <w:tr w:rsidR="00A92FCC" w:rsidRPr="0065225C" w14:paraId="526580B9" w14:textId="77777777" w:rsidTr="0002054C">
        <w:trPr>
          <w:jc w:val="center"/>
        </w:trPr>
        <w:tc>
          <w:tcPr>
            <w:tcW w:w="313" w:type="pct"/>
            <w:tcBorders>
              <w:top w:val="nil"/>
              <w:left w:val="single" w:sz="4" w:space="0" w:color="auto"/>
              <w:bottom w:val="nil"/>
              <w:right w:val="single" w:sz="4" w:space="0" w:color="auto"/>
            </w:tcBorders>
            <w:hideMark/>
          </w:tcPr>
          <w:p w14:paraId="2D3D114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11</w:t>
            </w:r>
          </w:p>
        </w:tc>
        <w:tc>
          <w:tcPr>
            <w:tcW w:w="323" w:type="pct"/>
            <w:tcBorders>
              <w:top w:val="nil"/>
              <w:left w:val="single" w:sz="4" w:space="0" w:color="auto"/>
              <w:bottom w:val="nil"/>
              <w:right w:val="single" w:sz="4" w:space="0" w:color="auto"/>
            </w:tcBorders>
            <w:hideMark/>
          </w:tcPr>
          <w:p w14:paraId="1ACC4A80"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0,029</w:t>
            </w:r>
          </w:p>
        </w:tc>
        <w:tc>
          <w:tcPr>
            <w:tcW w:w="324" w:type="pct"/>
            <w:gridSpan w:val="2"/>
            <w:tcBorders>
              <w:top w:val="nil"/>
              <w:left w:val="single" w:sz="4" w:space="0" w:color="auto"/>
              <w:bottom w:val="nil"/>
              <w:right w:val="single" w:sz="4" w:space="0" w:color="auto"/>
            </w:tcBorders>
            <w:hideMark/>
          </w:tcPr>
          <w:p w14:paraId="2A52E073"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0,026</w:t>
            </w:r>
          </w:p>
        </w:tc>
        <w:tc>
          <w:tcPr>
            <w:tcW w:w="323" w:type="pct"/>
            <w:tcBorders>
              <w:top w:val="nil"/>
              <w:left w:val="single" w:sz="4" w:space="0" w:color="auto"/>
              <w:bottom w:val="nil"/>
              <w:right w:val="single" w:sz="4" w:space="0" w:color="auto"/>
            </w:tcBorders>
            <w:hideMark/>
          </w:tcPr>
          <w:p w14:paraId="48796E5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0,021</w:t>
            </w:r>
          </w:p>
        </w:tc>
        <w:tc>
          <w:tcPr>
            <w:tcW w:w="285" w:type="pct"/>
            <w:tcBorders>
              <w:top w:val="nil"/>
              <w:left w:val="single" w:sz="4" w:space="0" w:color="auto"/>
              <w:bottom w:val="nil"/>
              <w:right w:val="single" w:sz="4" w:space="0" w:color="auto"/>
            </w:tcBorders>
            <w:hideMark/>
          </w:tcPr>
          <w:p w14:paraId="758B2C9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0,086</w:t>
            </w:r>
          </w:p>
        </w:tc>
        <w:tc>
          <w:tcPr>
            <w:tcW w:w="303" w:type="pct"/>
            <w:tcBorders>
              <w:top w:val="nil"/>
              <w:left w:val="single" w:sz="4" w:space="0" w:color="auto"/>
              <w:bottom w:val="nil"/>
              <w:right w:val="single" w:sz="4" w:space="0" w:color="auto"/>
            </w:tcBorders>
            <w:hideMark/>
          </w:tcPr>
          <w:p w14:paraId="773B6C8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0,329</w:t>
            </w:r>
          </w:p>
        </w:tc>
        <w:tc>
          <w:tcPr>
            <w:tcW w:w="329" w:type="pct"/>
            <w:tcBorders>
              <w:top w:val="nil"/>
              <w:left w:val="single" w:sz="4" w:space="0" w:color="auto"/>
              <w:bottom w:val="nil"/>
              <w:right w:val="single" w:sz="4" w:space="0" w:color="auto"/>
            </w:tcBorders>
            <w:hideMark/>
          </w:tcPr>
          <w:p w14:paraId="3DBF940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0,026</w:t>
            </w:r>
          </w:p>
        </w:tc>
        <w:tc>
          <w:tcPr>
            <w:tcW w:w="315" w:type="pct"/>
            <w:tcBorders>
              <w:top w:val="nil"/>
              <w:left w:val="single" w:sz="4" w:space="0" w:color="auto"/>
              <w:bottom w:val="nil"/>
              <w:right w:val="single" w:sz="4" w:space="0" w:color="auto"/>
            </w:tcBorders>
            <w:hideMark/>
          </w:tcPr>
          <w:p w14:paraId="799E4BF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0,022</w:t>
            </w:r>
          </w:p>
        </w:tc>
        <w:tc>
          <w:tcPr>
            <w:tcW w:w="333" w:type="pct"/>
            <w:tcBorders>
              <w:top w:val="nil"/>
              <w:left w:val="single" w:sz="4" w:space="0" w:color="auto"/>
              <w:bottom w:val="nil"/>
              <w:right w:val="single" w:sz="4" w:space="0" w:color="auto"/>
            </w:tcBorders>
            <w:hideMark/>
          </w:tcPr>
          <w:p w14:paraId="48D5663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0,035</w:t>
            </w:r>
          </w:p>
        </w:tc>
        <w:tc>
          <w:tcPr>
            <w:tcW w:w="293" w:type="pct"/>
            <w:tcBorders>
              <w:top w:val="nil"/>
              <w:left w:val="single" w:sz="4" w:space="0" w:color="auto"/>
              <w:bottom w:val="nil"/>
              <w:right w:val="single" w:sz="4" w:space="0" w:color="auto"/>
            </w:tcBorders>
            <w:hideMark/>
          </w:tcPr>
          <w:p w14:paraId="3DBF7FBC"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0,121</w:t>
            </w:r>
          </w:p>
        </w:tc>
        <w:tc>
          <w:tcPr>
            <w:tcW w:w="296" w:type="pct"/>
            <w:tcBorders>
              <w:top w:val="nil"/>
              <w:left w:val="single" w:sz="4" w:space="0" w:color="auto"/>
              <w:bottom w:val="nil"/>
              <w:right w:val="single" w:sz="4" w:space="0" w:color="auto"/>
            </w:tcBorders>
            <w:hideMark/>
          </w:tcPr>
          <w:p w14:paraId="76941FC4"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0,287</w:t>
            </w:r>
          </w:p>
        </w:tc>
        <w:tc>
          <w:tcPr>
            <w:tcW w:w="316" w:type="pct"/>
            <w:tcBorders>
              <w:top w:val="nil"/>
              <w:left w:val="single" w:sz="4" w:space="0" w:color="auto"/>
              <w:bottom w:val="nil"/>
              <w:right w:val="single" w:sz="4" w:space="0" w:color="auto"/>
            </w:tcBorders>
            <w:hideMark/>
          </w:tcPr>
          <w:p w14:paraId="2B93A58E"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0,030</w:t>
            </w:r>
          </w:p>
        </w:tc>
        <w:tc>
          <w:tcPr>
            <w:tcW w:w="333" w:type="pct"/>
            <w:tcBorders>
              <w:top w:val="nil"/>
              <w:left w:val="single" w:sz="4" w:space="0" w:color="auto"/>
              <w:bottom w:val="nil"/>
              <w:right w:val="single" w:sz="4" w:space="0" w:color="auto"/>
            </w:tcBorders>
            <w:hideMark/>
          </w:tcPr>
          <w:p w14:paraId="5A42FC1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0,026</w:t>
            </w:r>
          </w:p>
        </w:tc>
        <w:tc>
          <w:tcPr>
            <w:tcW w:w="318" w:type="pct"/>
            <w:tcBorders>
              <w:top w:val="nil"/>
              <w:left w:val="single" w:sz="4" w:space="0" w:color="auto"/>
              <w:bottom w:val="nil"/>
              <w:right w:val="single" w:sz="4" w:space="0" w:color="auto"/>
            </w:tcBorders>
            <w:hideMark/>
          </w:tcPr>
          <w:p w14:paraId="56CE17C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0,036</w:t>
            </w:r>
          </w:p>
        </w:tc>
        <w:tc>
          <w:tcPr>
            <w:tcW w:w="302" w:type="pct"/>
            <w:tcBorders>
              <w:top w:val="nil"/>
              <w:left w:val="single" w:sz="4" w:space="0" w:color="auto"/>
              <w:bottom w:val="nil"/>
              <w:right w:val="single" w:sz="4" w:space="0" w:color="auto"/>
            </w:tcBorders>
            <w:hideMark/>
          </w:tcPr>
          <w:p w14:paraId="3B743A0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0,116</w:t>
            </w:r>
          </w:p>
        </w:tc>
        <w:tc>
          <w:tcPr>
            <w:tcW w:w="294" w:type="pct"/>
            <w:tcBorders>
              <w:top w:val="nil"/>
              <w:left w:val="single" w:sz="4" w:space="0" w:color="auto"/>
              <w:bottom w:val="nil"/>
              <w:right w:val="single" w:sz="4" w:space="0" w:color="auto"/>
            </w:tcBorders>
            <w:hideMark/>
          </w:tcPr>
          <w:p w14:paraId="74E3634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0,282</w:t>
            </w:r>
          </w:p>
        </w:tc>
      </w:tr>
      <w:tr w:rsidR="00A92FCC" w:rsidRPr="0065225C" w14:paraId="7A810B76" w14:textId="77777777" w:rsidTr="0002054C">
        <w:trPr>
          <w:jc w:val="center"/>
        </w:trPr>
        <w:tc>
          <w:tcPr>
            <w:tcW w:w="313" w:type="pct"/>
            <w:tcBorders>
              <w:top w:val="nil"/>
              <w:left w:val="single" w:sz="4" w:space="0" w:color="auto"/>
              <w:bottom w:val="nil"/>
              <w:right w:val="single" w:sz="4" w:space="0" w:color="auto"/>
            </w:tcBorders>
            <w:hideMark/>
          </w:tcPr>
          <w:p w14:paraId="1B082DD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12</w:t>
            </w:r>
          </w:p>
        </w:tc>
        <w:tc>
          <w:tcPr>
            <w:tcW w:w="323" w:type="pct"/>
            <w:tcBorders>
              <w:top w:val="nil"/>
              <w:left w:val="single" w:sz="4" w:space="0" w:color="auto"/>
              <w:bottom w:val="nil"/>
              <w:right w:val="single" w:sz="4" w:space="0" w:color="auto"/>
            </w:tcBorders>
            <w:hideMark/>
          </w:tcPr>
          <w:p w14:paraId="23D496BC"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0,018</w:t>
            </w:r>
          </w:p>
        </w:tc>
        <w:tc>
          <w:tcPr>
            <w:tcW w:w="324" w:type="pct"/>
            <w:gridSpan w:val="2"/>
            <w:tcBorders>
              <w:top w:val="nil"/>
              <w:left w:val="single" w:sz="4" w:space="0" w:color="auto"/>
              <w:bottom w:val="nil"/>
              <w:right w:val="single" w:sz="4" w:space="0" w:color="auto"/>
            </w:tcBorders>
            <w:hideMark/>
          </w:tcPr>
          <w:p w14:paraId="2DA7722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0,020</w:t>
            </w:r>
          </w:p>
        </w:tc>
        <w:tc>
          <w:tcPr>
            <w:tcW w:w="323" w:type="pct"/>
            <w:tcBorders>
              <w:top w:val="nil"/>
              <w:left w:val="single" w:sz="4" w:space="0" w:color="auto"/>
              <w:bottom w:val="nil"/>
              <w:right w:val="single" w:sz="4" w:space="0" w:color="auto"/>
            </w:tcBorders>
            <w:hideMark/>
          </w:tcPr>
          <w:p w14:paraId="0BD3236E"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0,018</w:t>
            </w:r>
          </w:p>
        </w:tc>
        <w:tc>
          <w:tcPr>
            <w:tcW w:w="285" w:type="pct"/>
            <w:tcBorders>
              <w:top w:val="nil"/>
              <w:left w:val="single" w:sz="4" w:space="0" w:color="auto"/>
              <w:bottom w:val="nil"/>
              <w:right w:val="single" w:sz="4" w:space="0" w:color="auto"/>
            </w:tcBorders>
            <w:hideMark/>
          </w:tcPr>
          <w:p w14:paraId="3E02DD9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0,040</w:t>
            </w:r>
          </w:p>
        </w:tc>
        <w:tc>
          <w:tcPr>
            <w:tcW w:w="303" w:type="pct"/>
            <w:tcBorders>
              <w:top w:val="nil"/>
              <w:left w:val="single" w:sz="4" w:space="0" w:color="auto"/>
              <w:bottom w:val="nil"/>
              <w:right w:val="single" w:sz="4" w:space="0" w:color="auto"/>
            </w:tcBorders>
            <w:hideMark/>
          </w:tcPr>
          <w:p w14:paraId="0EFBF7A0"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0,201</w:t>
            </w:r>
          </w:p>
        </w:tc>
        <w:tc>
          <w:tcPr>
            <w:tcW w:w="329" w:type="pct"/>
            <w:tcBorders>
              <w:top w:val="nil"/>
              <w:left w:val="single" w:sz="4" w:space="0" w:color="auto"/>
              <w:bottom w:val="nil"/>
              <w:right w:val="single" w:sz="4" w:space="0" w:color="auto"/>
            </w:tcBorders>
            <w:hideMark/>
          </w:tcPr>
          <w:p w14:paraId="73575BB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0,016</w:t>
            </w:r>
          </w:p>
        </w:tc>
        <w:tc>
          <w:tcPr>
            <w:tcW w:w="315" w:type="pct"/>
            <w:tcBorders>
              <w:top w:val="nil"/>
              <w:left w:val="single" w:sz="4" w:space="0" w:color="auto"/>
              <w:bottom w:val="nil"/>
              <w:right w:val="single" w:sz="4" w:space="0" w:color="auto"/>
            </w:tcBorders>
            <w:hideMark/>
          </w:tcPr>
          <w:p w14:paraId="796643DC"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0,016</w:t>
            </w:r>
          </w:p>
        </w:tc>
        <w:tc>
          <w:tcPr>
            <w:tcW w:w="333" w:type="pct"/>
            <w:tcBorders>
              <w:top w:val="nil"/>
              <w:left w:val="single" w:sz="4" w:space="0" w:color="auto"/>
              <w:bottom w:val="nil"/>
              <w:right w:val="single" w:sz="4" w:space="0" w:color="auto"/>
            </w:tcBorders>
            <w:hideMark/>
          </w:tcPr>
          <w:p w14:paraId="63463ABE"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0,021</w:t>
            </w:r>
          </w:p>
        </w:tc>
        <w:tc>
          <w:tcPr>
            <w:tcW w:w="293" w:type="pct"/>
            <w:tcBorders>
              <w:top w:val="nil"/>
              <w:left w:val="single" w:sz="4" w:space="0" w:color="auto"/>
              <w:bottom w:val="nil"/>
              <w:right w:val="single" w:sz="4" w:space="0" w:color="auto"/>
            </w:tcBorders>
            <w:hideMark/>
          </w:tcPr>
          <w:p w14:paraId="1848738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0,068</w:t>
            </w:r>
          </w:p>
        </w:tc>
        <w:tc>
          <w:tcPr>
            <w:tcW w:w="296" w:type="pct"/>
            <w:tcBorders>
              <w:top w:val="nil"/>
              <w:left w:val="single" w:sz="4" w:space="0" w:color="auto"/>
              <w:bottom w:val="nil"/>
              <w:right w:val="single" w:sz="4" w:space="0" w:color="auto"/>
            </w:tcBorders>
            <w:hideMark/>
          </w:tcPr>
          <w:p w14:paraId="2E85AA9C"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0,206</w:t>
            </w:r>
          </w:p>
        </w:tc>
        <w:tc>
          <w:tcPr>
            <w:tcW w:w="316" w:type="pct"/>
            <w:tcBorders>
              <w:top w:val="nil"/>
              <w:left w:val="single" w:sz="4" w:space="0" w:color="auto"/>
              <w:bottom w:val="nil"/>
              <w:right w:val="single" w:sz="4" w:space="0" w:color="auto"/>
            </w:tcBorders>
            <w:hideMark/>
          </w:tcPr>
          <w:p w14:paraId="58EEF9F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0,019</w:t>
            </w:r>
          </w:p>
        </w:tc>
        <w:tc>
          <w:tcPr>
            <w:tcW w:w="333" w:type="pct"/>
            <w:tcBorders>
              <w:top w:val="nil"/>
              <w:left w:val="single" w:sz="4" w:space="0" w:color="auto"/>
              <w:bottom w:val="nil"/>
              <w:right w:val="single" w:sz="4" w:space="0" w:color="auto"/>
            </w:tcBorders>
            <w:hideMark/>
          </w:tcPr>
          <w:p w14:paraId="62F843A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0,019</w:t>
            </w:r>
          </w:p>
        </w:tc>
        <w:tc>
          <w:tcPr>
            <w:tcW w:w="318" w:type="pct"/>
            <w:tcBorders>
              <w:top w:val="nil"/>
              <w:left w:val="single" w:sz="4" w:space="0" w:color="auto"/>
              <w:bottom w:val="nil"/>
              <w:right w:val="single" w:sz="4" w:space="0" w:color="auto"/>
            </w:tcBorders>
            <w:hideMark/>
          </w:tcPr>
          <w:p w14:paraId="6948767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0,023</w:t>
            </w:r>
          </w:p>
        </w:tc>
        <w:tc>
          <w:tcPr>
            <w:tcW w:w="302" w:type="pct"/>
            <w:tcBorders>
              <w:top w:val="nil"/>
              <w:left w:val="single" w:sz="4" w:space="0" w:color="auto"/>
              <w:bottom w:val="nil"/>
              <w:right w:val="single" w:sz="4" w:space="0" w:color="auto"/>
            </w:tcBorders>
            <w:hideMark/>
          </w:tcPr>
          <w:p w14:paraId="1BF4DB44"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0,065</w:t>
            </w:r>
          </w:p>
        </w:tc>
        <w:tc>
          <w:tcPr>
            <w:tcW w:w="294" w:type="pct"/>
            <w:tcBorders>
              <w:top w:val="nil"/>
              <w:left w:val="single" w:sz="4" w:space="0" w:color="auto"/>
              <w:bottom w:val="nil"/>
              <w:right w:val="single" w:sz="4" w:space="0" w:color="auto"/>
            </w:tcBorders>
            <w:hideMark/>
          </w:tcPr>
          <w:p w14:paraId="1B8C901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0,201</w:t>
            </w:r>
          </w:p>
        </w:tc>
      </w:tr>
      <w:tr w:rsidR="00A92FCC" w:rsidRPr="0065225C" w14:paraId="5D09EFF4" w14:textId="77777777" w:rsidTr="0002054C">
        <w:trPr>
          <w:jc w:val="center"/>
        </w:trPr>
        <w:tc>
          <w:tcPr>
            <w:tcW w:w="313" w:type="pct"/>
            <w:tcBorders>
              <w:top w:val="nil"/>
              <w:left w:val="single" w:sz="4" w:space="0" w:color="auto"/>
              <w:bottom w:val="nil"/>
              <w:right w:val="single" w:sz="4" w:space="0" w:color="auto"/>
            </w:tcBorders>
            <w:hideMark/>
          </w:tcPr>
          <w:p w14:paraId="43A19BC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13</w:t>
            </w:r>
          </w:p>
        </w:tc>
        <w:tc>
          <w:tcPr>
            <w:tcW w:w="323" w:type="pct"/>
            <w:tcBorders>
              <w:top w:val="nil"/>
              <w:left w:val="single" w:sz="4" w:space="0" w:color="auto"/>
              <w:bottom w:val="nil"/>
              <w:right w:val="single" w:sz="4" w:space="0" w:color="auto"/>
            </w:tcBorders>
            <w:hideMark/>
          </w:tcPr>
          <w:p w14:paraId="29E259D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0,006</w:t>
            </w:r>
          </w:p>
        </w:tc>
        <w:tc>
          <w:tcPr>
            <w:tcW w:w="324" w:type="pct"/>
            <w:gridSpan w:val="2"/>
            <w:tcBorders>
              <w:top w:val="nil"/>
              <w:left w:val="single" w:sz="4" w:space="0" w:color="auto"/>
              <w:bottom w:val="nil"/>
              <w:right w:val="single" w:sz="4" w:space="0" w:color="auto"/>
            </w:tcBorders>
            <w:hideMark/>
          </w:tcPr>
          <w:p w14:paraId="6B9D758E"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0,013</w:t>
            </w:r>
          </w:p>
        </w:tc>
        <w:tc>
          <w:tcPr>
            <w:tcW w:w="323" w:type="pct"/>
            <w:tcBorders>
              <w:top w:val="nil"/>
              <w:left w:val="single" w:sz="4" w:space="0" w:color="auto"/>
              <w:bottom w:val="nil"/>
              <w:right w:val="single" w:sz="4" w:space="0" w:color="auto"/>
            </w:tcBorders>
            <w:hideMark/>
          </w:tcPr>
          <w:p w14:paraId="12B3AA5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0,017</w:t>
            </w:r>
          </w:p>
        </w:tc>
        <w:tc>
          <w:tcPr>
            <w:tcW w:w="285" w:type="pct"/>
            <w:tcBorders>
              <w:top w:val="nil"/>
              <w:left w:val="single" w:sz="4" w:space="0" w:color="auto"/>
              <w:bottom w:val="nil"/>
              <w:right w:val="single" w:sz="4" w:space="0" w:color="auto"/>
            </w:tcBorders>
            <w:hideMark/>
          </w:tcPr>
          <w:p w14:paraId="119BB3A4"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0,018</w:t>
            </w:r>
          </w:p>
        </w:tc>
        <w:tc>
          <w:tcPr>
            <w:tcW w:w="303" w:type="pct"/>
            <w:tcBorders>
              <w:top w:val="nil"/>
              <w:left w:val="single" w:sz="4" w:space="0" w:color="auto"/>
              <w:bottom w:val="nil"/>
              <w:right w:val="single" w:sz="4" w:space="0" w:color="auto"/>
            </w:tcBorders>
            <w:hideMark/>
          </w:tcPr>
          <w:p w14:paraId="1D4745B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0,089</w:t>
            </w:r>
          </w:p>
        </w:tc>
        <w:tc>
          <w:tcPr>
            <w:tcW w:w="329" w:type="pct"/>
            <w:tcBorders>
              <w:top w:val="nil"/>
              <w:left w:val="single" w:sz="4" w:space="0" w:color="auto"/>
              <w:bottom w:val="nil"/>
              <w:right w:val="single" w:sz="4" w:space="0" w:color="auto"/>
            </w:tcBorders>
            <w:hideMark/>
          </w:tcPr>
          <w:p w14:paraId="524B2F1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0,006</w:t>
            </w:r>
          </w:p>
        </w:tc>
        <w:tc>
          <w:tcPr>
            <w:tcW w:w="315" w:type="pct"/>
            <w:tcBorders>
              <w:top w:val="nil"/>
              <w:left w:val="single" w:sz="4" w:space="0" w:color="auto"/>
              <w:bottom w:val="nil"/>
              <w:right w:val="single" w:sz="4" w:space="0" w:color="auto"/>
            </w:tcBorders>
            <w:hideMark/>
          </w:tcPr>
          <w:p w14:paraId="295B420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0,009</w:t>
            </w:r>
          </w:p>
        </w:tc>
        <w:tc>
          <w:tcPr>
            <w:tcW w:w="333" w:type="pct"/>
            <w:tcBorders>
              <w:top w:val="nil"/>
              <w:left w:val="single" w:sz="4" w:space="0" w:color="auto"/>
              <w:bottom w:val="nil"/>
              <w:right w:val="single" w:sz="4" w:space="0" w:color="auto"/>
            </w:tcBorders>
            <w:hideMark/>
          </w:tcPr>
          <w:p w14:paraId="2CFFEB5E"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0,013</w:t>
            </w:r>
          </w:p>
        </w:tc>
        <w:tc>
          <w:tcPr>
            <w:tcW w:w="293" w:type="pct"/>
            <w:tcBorders>
              <w:top w:val="nil"/>
              <w:left w:val="single" w:sz="4" w:space="0" w:color="auto"/>
              <w:bottom w:val="nil"/>
              <w:right w:val="single" w:sz="4" w:space="0" w:color="auto"/>
            </w:tcBorders>
            <w:hideMark/>
          </w:tcPr>
          <w:p w14:paraId="70F5482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0,032</w:t>
            </w:r>
          </w:p>
        </w:tc>
        <w:tc>
          <w:tcPr>
            <w:tcW w:w="296" w:type="pct"/>
            <w:tcBorders>
              <w:top w:val="nil"/>
              <w:left w:val="single" w:sz="4" w:space="0" w:color="auto"/>
              <w:bottom w:val="nil"/>
              <w:right w:val="single" w:sz="4" w:space="0" w:color="auto"/>
            </w:tcBorders>
            <w:hideMark/>
          </w:tcPr>
          <w:p w14:paraId="0CDE7D5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0,124</w:t>
            </w:r>
          </w:p>
        </w:tc>
        <w:tc>
          <w:tcPr>
            <w:tcW w:w="316" w:type="pct"/>
            <w:tcBorders>
              <w:top w:val="nil"/>
              <w:left w:val="single" w:sz="4" w:space="0" w:color="auto"/>
              <w:bottom w:val="nil"/>
              <w:right w:val="single" w:sz="4" w:space="0" w:color="auto"/>
            </w:tcBorders>
            <w:hideMark/>
          </w:tcPr>
          <w:p w14:paraId="4E7BB68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0,007</w:t>
            </w:r>
          </w:p>
        </w:tc>
        <w:tc>
          <w:tcPr>
            <w:tcW w:w="333" w:type="pct"/>
            <w:tcBorders>
              <w:top w:val="nil"/>
              <w:left w:val="single" w:sz="4" w:space="0" w:color="auto"/>
              <w:bottom w:val="nil"/>
              <w:right w:val="single" w:sz="4" w:space="0" w:color="auto"/>
            </w:tcBorders>
            <w:hideMark/>
          </w:tcPr>
          <w:p w14:paraId="7B16CBF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0,012</w:t>
            </w:r>
          </w:p>
        </w:tc>
        <w:tc>
          <w:tcPr>
            <w:tcW w:w="318" w:type="pct"/>
            <w:tcBorders>
              <w:top w:val="nil"/>
              <w:left w:val="single" w:sz="4" w:space="0" w:color="auto"/>
              <w:bottom w:val="nil"/>
              <w:right w:val="single" w:sz="4" w:space="0" w:color="auto"/>
            </w:tcBorders>
            <w:hideMark/>
          </w:tcPr>
          <w:p w14:paraId="349B7190"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0,016</w:t>
            </w:r>
          </w:p>
        </w:tc>
        <w:tc>
          <w:tcPr>
            <w:tcW w:w="302" w:type="pct"/>
            <w:tcBorders>
              <w:top w:val="nil"/>
              <w:left w:val="single" w:sz="4" w:space="0" w:color="auto"/>
              <w:bottom w:val="nil"/>
              <w:right w:val="single" w:sz="4" w:space="0" w:color="auto"/>
            </w:tcBorders>
            <w:hideMark/>
          </w:tcPr>
          <w:p w14:paraId="4A60690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0,032</w:t>
            </w:r>
          </w:p>
        </w:tc>
        <w:tc>
          <w:tcPr>
            <w:tcW w:w="294" w:type="pct"/>
            <w:tcBorders>
              <w:top w:val="nil"/>
              <w:left w:val="single" w:sz="4" w:space="0" w:color="auto"/>
              <w:bottom w:val="nil"/>
              <w:right w:val="single" w:sz="4" w:space="0" w:color="auto"/>
            </w:tcBorders>
            <w:hideMark/>
          </w:tcPr>
          <w:p w14:paraId="6FA9B82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0,120</w:t>
            </w:r>
          </w:p>
        </w:tc>
      </w:tr>
      <w:tr w:rsidR="00A92FCC" w:rsidRPr="0065225C" w14:paraId="55236CC1" w14:textId="77777777" w:rsidTr="0002054C">
        <w:trPr>
          <w:jc w:val="center"/>
        </w:trPr>
        <w:tc>
          <w:tcPr>
            <w:tcW w:w="313" w:type="pct"/>
            <w:tcBorders>
              <w:top w:val="nil"/>
              <w:left w:val="single" w:sz="4" w:space="0" w:color="auto"/>
              <w:bottom w:val="nil"/>
              <w:right w:val="single" w:sz="4" w:space="0" w:color="auto"/>
            </w:tcBorders>
            <w:hideMark/>
          </w:tcPr>
          <w:p w14:paraId="61474A5E"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14</w:t>
            </w:r>
          </w:p>
        </w:tc>
        <w:tc>
          <w:tcPr>
            <w:tcW w:w="323" w:type="pct"/>
            <w:tcBorders>
              <w:top w:val="nil"/>
              <w:left w:val="single" w:sz="4" w:space="0" w:color="auto"/>
              <w:bottom w:val="nil"/>
              <w:right w:val="single" w:sz="4" w:space="0" w:color="auto"/>
            </w:tcBorders>
            <w:hideMark/>
          </w:tcPr>
          <w:p w14:paraId="06FCD31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-0,006</w:t>
            </w:r>
          </w:p>
        </w:tc>
        <w:tc>
          <w:tcPr>
            <w:tcW w:w="324" w:type="pct"/>
            <w:gridSpan w:val="2"/>
            <w:tcBorders>
              <w:top w:val="nil"/>
              <w:left w:val="single" w:sz="4" w:space="0" w:color="auto"/>
              <w:bottom w:val="nil"/>
              <w:right w:val="single" w:sz="4" w:space="0" w:color="auto"/>
            </w:tcBorders>
            <w:hideMark/>
          </w:tcPr>
          <w:p w14:paraId="2C3BC6A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0,004</w:t>
            </w:r>
          </w:p>
        </w:tc>
        <w:tc>
          <w:tcPr>
            <w:tcW w:w="323" w:type="pct"/>
            <w:tcBorders>
              <w:top w:val="nil"/>
              <w:left w:val="single" w:sz="4" w:space="0" w:color="auto"/>
              <w:bottom w:val="nil"/>
              <w:right w:val="single" w:sz="4" w:space="0" w:color="auto"/>
            </w:tcBorders>
            <w:hideMark/>
          </w:tcPr>
          <w:p w14:paraId="0C4069E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0,014</w:t>
            </w:r>
          </w:p>
        </w:tc>
        <w:tc>
          <w:tcPr>
            <w:tcW w:w="285" w:type="pct"/>
            <w:tcBorders>
              <w:top w:val="nil"/>
              <w:left w:val="single" w:sz="4" w:space="0" w:color="auto"/>
              <w:bottom w:val="nil"/>
              <w:right w:val="single" w:sz="4" w:space="0" w:color="auto"/>
            </w:tcBorders>
            <w:hideMark/>
          </w:tcPr>
          <w:p w14:paraId="1E2AB09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0,018</w:t>
            </w:r>
          </w:p>
        </w:tc>
        <w:tc>
          <w:tcPr>
            <w:tcW w:w="303" w:type="pct"/>
            <w:tcBorders>
              <w:top w:val="nil"/>
              <w:left w:val="single" w:sz="4" w:space="0" w:color="auto"/>
              <w:bottom w:val="nil"/>
              <w:right w:val="single" w:sz="4" w:space="0" w:color="auto"/>
            </w:tcBorders>
            <w:hideMark/>
          </w:tcPr>
          <w:p w14:paraId="66C527C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0,046</w:t>
            </w:r>
          </w:p>
        </w:tc>
        <w:tc>
          <w:tcPr>
            <w:tcW w:w="329" w:type="pct"/>
            <w:tcBorders>
              <w:top w:val="nil"/>
              <w:left w:val="single" w:sz="4" w:space="0" w:color="auto"/>
              <w:bottom w:val="nil"/>
              <w:right w:val="single" w:sz="4" w:space="0" w:color="auto"/>
            </w:tcBorders>
            <w:hideMark/>
          </w:tcPr>
          <w:p w14:paraId="349413D3"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-0,005</w:t>
            </w:r>
          </w:p>
        </w:tc>
        <w:tc>
          <w:tcPr>
            <w:tcW w:w="315" w:type="pct"/>
            <w:tcBorders>
              <w:top w:val="nil"/>
              <w:left w:val="single" w:sz="4" w:space="0" w:color="auto"/>
              <w:bottom w:val="nil"/>
              <w:right w:val="single" w:sz="4" w:space="0" w:color="auto"/>
            </w:tcBorders>
            <w:hideMark/>
          </w:tcPr>
          <w:p w14:paraId="2FC95C4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0,003</w:t>
            </w:r>
          </w:p>
        </w:tc>
        <w:tc>
          <w:tcPr>
            <w:tcW w:w="333" w:type="pct"/>
            <w:tcBorders>
              <w:top w:val="nil"/>
              <w:left w:val="single" w:sz="4" w:space="0" w:color="auto"/>
              <w:bottom w:val="nil"/>
              <w:right w:val="single" w:sz="4" w:space="0" w:color="auto"/>
            </w:tcBorders>
            <w:hideMark/>
          </w:tcPr>
          <w:p w14:paraId="5AE59C0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0,009</w:t>
            </w:r>
          </w:p>
        </w:tc>
        <w:tc>
          <w:tcPr>
            <w:tcW w:w="293" w:type="pct"/>
            <w:tcBorders>
              <w:top w:val="nil"/>
              <w:left w:val="single" w:sz="4" w:space="0" w:color="auto"/>
              <w:bottom w:val="nil"/>
              <w:right w:val="single" w:sz="4" w:space="0" w:color="auto"/>
            </w:tcBorders>
            <w:hideMark/>
          </w:tcPr>
          <w:p w14:paraId="359EC38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 xml:space="preserve">0,021 </w:t>
            </w:r>
          </w:p>
        </w:tc>
        <w:tc>
          <w:tcPr>
            <w:tcW w:w="296" w:type="pct"/>
            <w:tcBorders>
              <w:top w:val="nil"/>
              <w:left w:val="single" w:sz="4" w:space="0" w:color="auto"/>
              <w:bottom w:val="nil"/>
              <w:right w:val="single" w:sz="4" w:space="0" w:color="auto"/>
            </w:tcBorders>
            <w:hideMark/>
          </w:tcPr>
          <w:p w14:paraId="26BF105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0,074</w:t>
            </w:r>
          </w:p>
        </w:tc>
        <w:tc>
          <w:tcPr>
            <w:tcW w:w="316" w:type="pct"/>
            <w:tcBorders>
              <w:top w:val="nil"/>
              <w:left w:val="single" w:sz="4" w:space="0" w:color="auto"/>
              <w:bottom w:val="nil"/>
              <w:right w:val="single" w:sz="4" w:space="0" w:color="auto"/>
            </w:tcBorders>
            <w:hideMark/>
          </w:tcPr>
          <w:p w14:paraId="0AE2C9B4"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-0,006</w:t>
            </w:r>
          </w:p>
        </w:tc>
        <w:tc>
          <w:tcPr>
            <w:tcW w:w="333" w:type="pct"/>
            <w:tcBorders>
              <w:top w:val="nil"/>
              <w:left w:val="single" w:sz="4" w:space="0" w:color="auto"/>
              <w:bottom w:val="nil"/>
              <w:right w:val="single" w:sz="4" w:space="0" w:color="auto"/>
            </w:tcBorders>
            <w:hideMark/>
          </w:tcPr>
          <w:p w14:paraId="3960A7A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0,004</w:t>
            </w:r>
          </w:p>
        </w:tc>
        <w:tc>
          <w:tcPr>
            <w:tcW w:w="318" w:type="pct"/>
            <w:tcBorders>
              <w:top w:val="nil"/>
              <w:left w:val="single" w:sz="4" w:space="0" w:color="auto"/>
              <w:bottom w:val="nil"/>
              <w:right w:val="single" w:sz="4" w:space="0" w:color="auto"/>
            </w:tcBorders>
            <w:hideMark/>
          </w:tcPr>
          <w:p w14:paraId="4C0D74E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0,012</w:t>
            </w:r>
          </w:p>
        </w:tc>
        <w:tc>
          <w:tcPr>
            <w:tcW w:w="302" w:type="pct"/>
            <w:tcBorders>
              <w:top w:val="nil"/>
              <w:left w:val="single" w:sz="4" w:space="0" w:color="auto"/>
              <w:bottom w:val="nil"/>
              <w:right w:val="single" w:sz="4" w:space="0" w:color="auto"/>
            </w:tcBorders>
            <w:hideMark/>
          </w:tcPr>
          <w:p w14:paraId="3B4AD90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0,023</w:t>
            </w:r>
          </w:p>
        </w:tc>
        <w:tc>
          <w:tcPr>
            <w:tcW w:w="294" w:type="pct"/>
            <w:tcBorders>
              <w:top w:val="nil"/>
              <w:left w:val="single" w:sz="4" w:space="0" w:color="auto"/>
              <w:bottom w:val="nil"/>
              <w:right w:val="single" w:sz="4" w:space="0" w:color="auto"/>
            </w:tcBorders>
            <w:hideMark/>
          </w:tcPr>
          <w:p w14:paraId="4175895C"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0,072</w:t>
            </w:r>
          </w:p>
        </w:tc>
      </w:tr>
      <w:tr w:rsidR="00A92FCC" w:rsidRPr="0065225C" w14:paraId="3DE18611" w14:textId="77777777" w:rsidTr="0002054C">
        <w:trPr>
          <w:jc w:val="center"/>
        </w:trPr>
        <w:tc>
          <w:tcPr>
            <w:tcW w:w="313" w:type="pct"/>
            <w:tcBorders>
              <w:top w:val="nil"/>
              <w:left w:val="single" w:sz="4" w:space="0" w:color="auto"/>
              <w:bottom w:val="nil"/>
              <w:right w:val="single" w:sz="4" w:space="0" w:color="auto"/>
            </w:tcBorders>
            <w:hideMark/>
          </w:tcPr>
          <w:p w14:paraId="4B101C40"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15</w:t>
            </w:r>
          </w:p>
        </w:tc>
        <w:tc>
          <w:tcPr>
            <w:tcW w:w="323" w:type="pct"/>
            <w:tcBorders>
              <w:top w:val="nil"/>
              <w:left w:val="single" w:sz="4" w:space="0" w:color="auto"/>
              <w:bottom w:val="nil"/>
              <w:right w:val="single" w:sz="4" w:space="0" w:color="auto"/>
            </w:tcBorders>
            <w:hideMark/>
          </w:tcPr>
          <w:p w14:paraId="4418B1E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-0,018</w:t>
            </w:r>
          </w:p>
        </w:tc>
        <w:tc>
          <w:tcPr>
            <w:tcW w:w="324" w:type="pct"/>
            <w:gridSpan w:val="2"/>
            <w:tcBorders>
              <w:top w:val="nil"/>
              <w:left w:val="single" w:sz="4" w:space="0" w:color="auto"/>
              <w:bottom w:val="nil"/>
              <w:right w:val="single" w:sz="4" w:space="0" w:color="auto"/>
            </w:tcBorders>
            <w:hideMark/>
          </w:tcPr>
          <w:p w14:paraId="026E6914"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-0,005</w:t>
            </w:r>
          </w:p>
        </w:tc>
        <w:tc>
          <w:tcPr>
            <w:tcW w:w="323" w:type="pct"/>
            <w:tcBorders>
              <w:top w:val="nil"/>
              <w:left w:val="single" w:sz="4" w:space="0" w:color="auto"/>
              <w:bottom w:val="nil"/>
              <w:right w:val="single" w:sz="4" w:space="0" w:color="auto"/>
            </w:tcBorders>
            <w:hideMark/>
          </w:tcPr>
          <w:p w14:paraId="60C1DC8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0,010</w:t>
            </w:r>
          </w:p>
        </w:tc>
        <w:tc>
          <w:tcPr>
            <w:tcW w:w="285" w:type="pct"/>
            <w:tcBorders>
              <w:top w:val="nil"/>
              <w:left w:val="single" w:sz="4" w:space="0" w:color="auto"/>
              <w:bottom w:val="nil"/>
              <w:right w:val="single" w:sz="4" w:space="0" w:color="auto"/>
            </w:tcBorders>
            <w:hideMark/>
          </w:tcPr>
          <w:p w14:paraId="08365D6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0,020</w:t>
            </w:r>
          </w:p>
        </w:tc>
        <w:tc>
          <w:tcPr>
            <w:tcW w:w="303" w:type="pct"/>
            <w:tcBorders>
              <w:top w:val="nil"/>
              <w:left w:val="single" w:sz="4" w:space="0" w:color="auto"/>
              <w:bottom w:val="nil"/>
              <w:right w:val="single" w:sz="4" w:space="0" w:color="auto"/>
            </w:tcBorders>
            <w:hideMark/>
          </w:tcPr>
          <w:p w14:paraId="28AAC710"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0,027</w:t>
            </w:r>
          </w:p>
        </w:tc>
        <w:tc>
          <w:tcPr>
            <w:tcW w:w="329" w:type="pct"/>
            <w:tcBorders>
              <w:top w:val="nil"/>
              <w:left w:val="single" w:sz="4" w:space="0" w:color="auto"/>
              <w:bottom w:val="nil"/>
              <w:right w:val="single" w:sz="4" w:space="0" w:color="auto"/>
            </w:tcBorders>
            <w:hideMark/>
          </w:tcPr>
          <w:p w14:paraId="3AA3679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-0,017</w:t>
            </w:r>
          </w:p>
        </w:tc>
        <w:tc>
          <w:tcPr>
            <w:tcW w:w="315" w:type="pct"/>
            <w:tcBorders>
              <w:top w:val="nil"/>
              <w:left w:val="single" w:sz="4" w:space="0" w:color="auto"/>
              <w:bottom w:val="nil"/>
              <w:right w:val="single" w:sz="4" w:space="0" w:color="auto"/>
            </w:tcBorders>
            <w:hideMark/>
          </w:tcPr>
          <w:p w14:paraId="29C9B6DE"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-0,005</w:t>
            </w:r>
          </w:p>
        </w:tc>
        <w:tc>
          <w:tcPr>
            <w:tcW w:w="333" w:type="pct"/>
            <w:tcBorders>
              <w:top w:val="nil"/>
              <w:left w:val="single" w:sz="4" w:space="0" w:color="auto"/>
              <w:bottom w:val="nil"/>
              <w:right w:val="single" w:sz="4" w:space="0" w:color="auto"/>
            </w:tcBorders>
            <w:hideMark/>
          </w:tcPr>
          <w:p w14:paraId="3A79202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0,006</w:t>
            </w:r>
          </w:p>
        </w:tc>
        <w:tc>
          <w:tcPr>
            <w:tcW w:w="293" w:type="pct"/>
            <w:tcBorders>
              <w:top w:val="nil"/>
              <w:left w:val="single" w:sz="4" w:space="0" w:color="auto"/>
              <w:bottom w:val="nil"/>
              <w:right w:val="single" w:sz="4" w:space="0" w:color="auto"/>
            </w:tcBorders>
            <w:hideMark/>
          </w:tcPr>
          <w:p w14:paraId="53D3C9F7"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0,016</w:t>
            </w:r>
          </w:p>
        </w:tc>
        <w:tc>
          <w:tcPr>
            <w:tcW w:w="296" w:type="pct"/>
            <w:tcBorders>
              <w:top w:val="nil"/>
              <w:left w:val="single" w:sz="4" w:space="0" w:color="auto"/>
              <w:bottom w:val="nil"/>
              <w:right w:val="single" w:sz="4" w:space="0" w:color="auto"/>
            </w:tcBorders>
            <w:hideMark/>
          </w:tcPr>
          <w:p w14:paraId="7EF7F95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0,042</w:t>
            </w:r>
          </w:p>
        </w:tc>
        <w:tc>
          <w:tcPr>
            <w:tcW w:w="316" w:type="pct"/>
            <w:tcBorders>
              <w:top w:val="nil"/>
              <w:left w:val="single" w:sz="4" w:space="0" w:color="auto"/>
              <w:bottom w:val="nil"/>
              <w:right w:val="single" w:sz="4" w:space="0" w:color="auto"/>
            </w:tcBorders>
            <w:hideMark/>
          </w:tcPr>
          <w:p w14:paraId="0A25A56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-0,019</w:t>
            </w:r>
          </w:p>
        </w:tc>
        <w:tc>
          <w:tcPr>
            <w:tcW w:w="333" w:type="pct"/>
            <w:tcBorders>
              <w:top w:val="nil"/>
              <w:left w:val="single" w:sz="4" w:space="0" w:color="auto"/>
              <w:bottom w:val="nil"/>
              <w:right w:val="single" w:sz="4" w:space="0" w:color="auto"/>
            </w:tcBorders>
            <w:hideMark/>
          </w:tcPr>
          <w:p w14:paraId="6146FA6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-0,005</w:t>
            </w:r>
          </w:p>
        </w:tc>
        <w:tc>
          <w:tcPr>
            <w:tcW w:w="318" w:type="pct"/>
            <w:tcBorders>
              <w:top w:val="nil"/>
              <w:left w:val="single" w:sz="4" w:space="0" w:color="auto"/>
              <w:bottom w:val="nil"/>
              <w:right w:val="single" w:sz="4" w:space="0" w:color="auto"/>
            </w:tcBorders>
            <w:hideMark/>
          </w:tcPr>
          <w:p w14:paraId="7B01B5D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0,008</w:t>
            </w:r>
          </w:p>
        </w:tc>
        <w:tc>
          <w:tcPr>
            <w:tcW w:w="302" w:type="pct"/>
            <w:tcBorders>
              <w:top w:val="nil"/>
              <w:left w:val="single" w:sz="4" w:space="0" w:color="auto"/>
              <w:bottom w:val="nil"/>
              <w:right w:val="single" w:sz="4" w:space="0" w:color="auto"/>
            </w:tcBorders>
            <w:hideMark/>
          </w:tcPr>
          <w:p w14:paraId="0BA999D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0,019</w:t>
            </w:r>
          </w:p>
        </w:tc>
        <w:tc>
          <w:tcPr>
            <w:tcW w:w="294" w:type="pct"/>
            <w:tcBorders>
              <w:top w:val="nil"/>
              <w:left w:val="single" w:sz="4" w:space="0" w:color="auto"/>
              <w:bottom w:val="nil"/>
              <w:right w:val="single" w:sz="4" w:space="0" w:color="auto"/>
            </w:tcBorders>
            <w:hideMark/>
          </w:tcPr>
          <w:p w14:paraId="0480023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0,042</w:t>
            </w:r>
          </w:p>
        </w:tc>
      </w:tr>
      <w:tr w:rsidR="00A92FCC" w:rsidRPr="0065225C" w14:paraId="195EC145" w14:textId="77777777" w:rsidTr="0002054C">
        <w:trPr>
          <w:jc w:val="center"/>
        </w:trPr>
        <w:tc>
          <w:tcPr>
            <w:tcW w:w="313" w:type="pct"/>
            <w:tcBorders>
              <w:top w:val="nil"/>
              <w:left w:val="single" w:sz="4" w:space="0" w:color="auto"/>
              <w:bottom w:val="nil"/>
              <w:right w:val="single" w:sz="4" w:space="0" w:color="auto"/>
            </w:tcBorders>
            <w:hideMark/>
          </w:tcPr>
          <w:p w14:paraId="0FE119B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16</w:t>
            </w:r>
          </w:p>
        </w:tc>
        <w:tc>
          <w:tcPr>
            <w:tcW w:w="323" w:type="pct"/>
            <w:tcBorders>
              <w:top w:val="nil"/>
              <w:left w:val="single" w:sz="4" w:space="0" w:color="auto"/>
              <w:bottom w:val="nil"/>
              <w:right w:val="single" w:sz="4" w:space="0" w:color="auto"/>
            </w:tcBorders>
            <w:hideMark/>
          </w:tcPr>
          <w:p w14:paraId="49A4254C"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-0,030</w:t>
            </w:r>
          </w:p>
        </w:tc>
        <w:tc>
          <w:tcPr>
            <w:tcW w:w="324" w:type="pct"/>
            <w:gridSpan w:val="2"/>
            <w:tcBorders>
              <w:top w:val="nil"/>
              <w:left w:val="single" w:sz="4" w:space="0" w:color="auto"/>
              <w:bottom w:val="nil"/>
              <w:right w:val="single" w:sz="4" w:space="0" w:color="auto"/>
            </w:tcBorders>
            <w:hideMark/>
          </w:tcPr>
          <w:p w14:paraId="3937A7B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-0,014</w:t>
            </w:r>
          </w:p>
        </w:tc>
        <w:tc>
          <w:tcPr>
            <w:tcW w:w="323" w:type="pct"/>
            <w:tcBorders>
              <w:top w:val="nil"/>
              <w:left w:val="single" w:sz="4" w:space="0" w:color="auto"/>
              <w:bottom w:val="nil"/>
              <w:right w:val="single" w:sz="4" w:space="0" w:color="auto"/>
            </w:tcBorders>
            <w:hideMark/>
          </w:tcPr>
          <w:p w14:paraId="27298F17"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0,004</w:t>
            </w:r>
          </w:p>
        </w:tc>
        <w:tc>
          <w:tcPr>
            <w:tcW w:w="285" w:type="pct"/>
            <w:tcBorders>
              <w:top w:val="nil"/>
              <w:left w:val="single" w:sz="4" w:space="0" w:color="auto"/>
              <w:bottom w:val="nil"/>
              <w:right w:val="single" w:sz="4" w:space="0" w:color="auto"/>
            </w:tcBorders>
            <w:hideMark/>
          </w:tcPr>
          <w:p w14:paraId="00633203"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0,020</w:t>
            </w:r>
          </w:p>
        </w:tc>
        <w:tc>
          <w:tcPr>
            <w:tcW w:w="303" w:type="pct"/>
            <w:tcBorders>
              <w:top w:val="nil"/>
              <w:left w:val="single" w:sz="4" w:space="0" w:color="auto"/>
              <w:bottom w:val="nil"/>
              <w:right w:val="single" w:sz="4" w:space="0" w:color="auto"/>
            </w:tcBorders>
            <w:hideMark/>
          </w:tcPr>
          <w:p w14:paraId="7882499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0,030</w:t>
            </w:r>
          </w:p>
        </w:tc>
        <w:tc>
          <w:tcPr>
            <w:tcW w:w="329" w:type="pct"/>
            <w:tcBorders>
              <w:top w:val="nil"/>
              <w:left w:val="single" w:sz="4" w:space="0" w:color="auto"/>
              <w:bottom w:val="nil"/>
              <w:right w:val="single" w:sz="4" w:space="0" w:color="auto"/>
            </w:tcBorders>
            <w:hideMark/>
          </w:tcPr>
          <w:p w14:paraId="394E486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-0,028</w:t>
            </w:r>
          </w:p>
        </w:tc>
        <w:tc>
          <w:tcPr>
            <w:tcW w:w="315" w:type="pct"/>
            <w:tcBorders>
              <w:top w:val="nil"/>
              <w:left w:val="single" w:sz="4" w:space="0" w:color="auto"/>
              <w:bottom w:val="nil"/>
              <w:right w:val="single" w:sz="4" w:space="0" w:color="auto"/>
            </w:tcBorders>
            <w:hideMark/>
          </w:tcPr>
          <w:p w14:paraId="0B3B725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-0,013</w:t>
            </w:r>
          </w:p>
        </w:tc>
        <w:tc>
          <w:tcPr>
            <w:tcW w:w="333" w:type="pct"/>
            <w:tcBorders>
              <w:top w:val="nil"/>
              <w:left w:val="single" w:sz="4" w:space="0" w:color="auto"/>
              <w:bottom w:val="nil"/>
              <w:right w:val="single" w:sz="4" w:space="0" w:color="auto"/>
            </w:tcBorders>
            <w:hideMark/>
          </w:tcPr>
          <w:p w14:paraId="029EBA9E"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0,003</w:t>
            </w:r>
          </w:p>
        </w:tc>
        <w:tc>
          <w:tcPr>
            <w:tcW w:w="293" w:type="pct"/>
            <w:tcBorders>
              <w:top w:val="nil"/>
              <w:left w:val="single" w:sz="4" w:space="0" w:color="auto"/>
              <w:bottom w:val="nil"/>
              <w:right w:val="single" w:sz="4" w:space="0" w:color="auto"/>
            </w:tcBorders>
            <w:hideMark/>
          </w:tcPr>
          <w:p w14:paraId="1E6A03A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0,016</w:t>
            </w:r>
          </w:p>
        </w:tc>
        <w:tc>
          <w:tcPr>
            <w:tcW w:w="296" w:type="pct"/>
            <w:tcBorders>
              <w:top w:val="nil"/>
              <w:left w:val="single" w:sz="4" w:space="0" w:color="auto"/>
              <w:bottom w:val="nil"/>
              <w:right w:val="single" w:sz="4" w:space="0" w:color="auto"/>
            </w:tcBorders>
            <w:hideMark/>
          </w:tcPr>
          <w:p w14:paraId="641B3014"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0,033</w:t>
            </w:r>
          </w:p>
        </w:tc>
        <w:tc>
          <w:tcPr>
            <w:tcW w:w="316" w:type="pct"/>
            <w:tcBorders>
              <w:top w:val="nil"/>
              <w:left w:val="single" w:sz="4" w:space="0" w:color="auto"/>
              <w:bottom w:val="nil"/>
              <w:right w:val="single" w:sz="4" w:space="0" w:color="auto"/>
            </w:tcBorders>
            <w:hideMark/>
          </w:tcPr>
          <w:p w14:paraId="02105D44"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-0,032</w:t>
            </w:r>
          </w:p>
        </w:tc>
        <w:tc>
          <w:tcPr>
            <w:tcW w:w="333" w:type="pct"/>
            <w:tcBorders>
              <w:top w:val="nil"/>
              <w:left w:val="single" w:sz="4" w:space="0" w:color="auto"/>
              <w:bottom w:val="nil"/>
              <w:right w:val="single" w:sz="4" w:space="0" w:color="auto"/>
            </w:tcBorders>
            <w:hideMark/>
          </w:tcPr>
          <w:p w14:paraId="48D69FB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-0,015</w:t>
            </w:r>
          </w:p>
        </w:tc>
        <w:tc>
          <w:tcPr>
            <w:tcW w:w="318" w:type="pct"/>
            <w:tcBorders>
              <w:top w:val="nil"/>
              <w:left w:val="single" w:sz="4" w:space="0" w:color="auto"/>
              <w:bottom w:val="nil"/>
              <w:right w:val="single" w:sz="4" w:space="0" w:color="auto"/>
            </w:tcBorders>
            <w:hideMark/>
          </w:tcPr>
          <w:p w14:paraId="6CB926A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0,004</w:t>
            </w:r>
          </w:p>
        </w:tc>
        <w:tc>
          <w:tcPr>
            <w:tcW w:w="302" w:type="pct"/>
            <w:tcBorders>
              <w:top w:val="nil"/>
              <w:left w:val="single" w:sz="4" w:space="0" w:color="auto"/>
              <w:bottom w:val="nil"/>
              <w:right w:val="single" w:sz="4" w:space="0" w:color="auto"/>
            </w:tcBorders>
            <w:hideMark/>
          </w:tcPr>
          <w:p w14:paraId="160D1EA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0,019</w:t>
            </w:r>
          </w:p>
        </w:tc>
        <w:tc>
          <w:tcPr>
            <w:tcW w:w="294" w:type="pct"/>
            <w:tcBorders>
              <w:top w:val="nil"/>
              <w:left w:val="single" w:sz="4" w:space="0" w:color="auto"/>
              <w:bottom w:val="nil"/>
              <w:right w:val="single" w:sz="4" w:space="0" w:color="auto"/>
            </w:tcBorders>
            <w:hideMark/>
          </w:tcPr>
          <w:p w14:paraId="105EA14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0,037</w:t>
            </w:r>
          </w:p>
        </w:tc>
      </w:tr>
      <w:tr w:rsidR="00A92FCC" w:rsidRPr="0065225C" w14:paraId="36F077C5" w14:textId="77777777" w:rsidTr="0002054C">
        <w:trPr>
          <w:jc w:val="center"/>
        </w:trPr>
        <w:tc>
          <w:tcPr>
            <w:tcW w:w="313" w:type="pct"/>
            <w:tcBorders>
              <w:top w:val="nil"/>
              <w:left w:val="single" w:sz="4" w:space="0" w:color="auto"/>
              <w:bottom w:val="nil"/>
              <w:right w:val="single" w:sz="4" w:space="0" w:color="auto"/>
            </w:tcBorders>
            <w:hideMark/>
          </w:tcPr>
          <w:p w14:paraId="632933AE"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17</w:t>
            </w:r>
          </w:p>
        </w:tc>
        <w:tc>
          <w:tcPr>
            <w:tcW w:w="323" w:type="pct"/>
            <w:tcBorders>
              <w:top w:val="nil"/>
              <w:left w:val="single" w:sz="4" w:space="0" w:color="auto"/>
              <w:bottom w:val="nil"/>
              <w:right w:val="single" w:sz="4" w:space="0" w:color="auto"/>
            </w:tcBorders>
            <w:hideMark/>
          </w:tcPr>
          <w:p w14:paraId="3EB07C3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-0,041</w:t>
            </w:r>
          </w:p>
        </w:tc>
        <w:tc>
          <w:tcPr>
            <w:tcW w:w="324" w:type="pct"/>
            <w:gridSpan w:val="2"/>
            <w:tcBorders>
              <w:top w:val="nil"/>
              <w:left w:val="single" w:sz="4" w:space="0" w:color="auto"/>
              <w:bottom w:val="nil"/>
              <w:right w:val="single" w:sz="4" w:space="0" w:color="auto"/>
            </w:tcBorders>
            <w:hideMark/>
          </w:tcPr>
          <w:p w14:paraId="139A3A4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-0,023</w:t>
            </w:r>
          </w:p>
        </w:tc>
        <w:tc>
          <w:tcPr>
            <w:tcW w:w="323" w:type="pct"/>
            <w:tcBorders>
              <w:top w:val="nil"/>
              <w:left w:val="single" w:sz="4" w:space="0" w:color="auto"/>
              <w:bottom w:val="nil"/>
              <w:right w:val="single" w:sz="4" w:space="0" w:color="auto"/>
            </w:tcBorders>
            <w:hideMark/>
          </w:tcPr>
          <w:p w14:paraId="1EBB5A2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-0,001</w:t>
            </w:r>
          </w:p>
        </w:tc>
        <w:tc>
          <w:tcPr>
            <w:tcW w:w="285" w:type="pct"/>
            <w:tcBorders>
              <w:top w:val="nil"/>
              <w:left w:val="single" w:sz="4" w:space="0" w:color="auto"/>
              <w:bottom w:val="nil"/>
              <w:right w:val="single" w:sz="4" w:space="0" w:color="auto"/>
            </w:tcBorders>
            <w:hideMark/>
          </w:tcPr>
          <w:p w14:paraId="147ECDF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0,020</w:t>
            </w:r>
          </w:p>
        </w:tc>
        <w:tc>
          <w:tcPr>
            <w:tcW w:w="303" w:type="pct"/>
            <w:tcBorders>
              <w:top w:val="nil"/>
              <w:left w:val="single" w:sz="4" w:space="0" w:color="auto"/>
              <w:bottom w:val="nil"/>
              <w:right w:val="single" w:sz="4" w:space="0" w:color="auto"/>
            </w:tcBorders>
            <w:hideMark/>
          </w:tcPr>
          <w:p w14:paraId="5FAFFB8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0,035</w:t>
            </w:r>
          </w:p>
        </w:tc>
        <w:tc>
          <w:tcPr>
            <w:tcW w:w="329" w:type="pct"/>
            <w:tcBorders>
              <w:top w:val="nil"/>
              <w:left w:val="single" w:sz="4" w:space="0" w:color="auto"/>
              <w:bottom w:val="nil"/>
              <w:right w:val="single" w:sz="4" w:space="0" w:color="auto"/>
            </w:tcBorders>
            <w:hideMark/>
          </w:tcPr>
          <w:p w14:paraId="7D516DD7"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-0,039</w:t>
            </w:r>
          </w:p>
        </w:tc>
        <w:tc>
          <w:tcPr>
            <w:tcW w:w="315" w:type="pct"/>
            <w:tcBorders>
              <w:top w:val="nil"/>
              <w:left w:val="single" w:sz="4" w:space="0" w:color="auto"/>
              <w:bottom w:val="nil"/>
              <w:right w:val="single" w:sz="4" w:space="0" w:color="auto"/>
            </w:tcBorders>
            <w:hideMark/>
          </w:tcPr>
          <w:p w14:paraId="37EFBE5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 xml:space="preserve">-0,021 </w:t>
            </w:r>
          </w:p>
        </w:tc>
        <w:tc>
          <w:tcPr>
            <w:tcW w:w="333" w:type="pct"/>
            <w:tcBorders>
              <w:top w:val="nil"/>
              <w:left w:val="single" w:sz="4" w:space="0" w:color="auto"/>
              <w:bottom w:val="nil"/>
              <w:right w:val="single" w:sz="4" w:space="0" w:color="auto"/>
            </w:tcBorders>
            <w:hideMark/>
          </w:tcPr>
          <w:p w14:paraId="0366563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-0,001</w:t>
            </w:r>
          </w:p>
        </w:tc>
        <w:tc>
          <w:tcPr>
            <w:tcW w:w="293" w:type="pct"/>
            <w:tcBorders>
              <w:top w:val="nil"/>
              <w:left w:val="single" w:sz="4" w:space="0" w:color="auto"/>
              <w:bottom w:val="nil"/>
              <w:right w:val="single" w:sz="4" w:space="0" w:color="auto"/>
            </w:tcBorders>
            <w:hideMark/>
          </w:tcPr>
          <w:p w14:paraId="0807504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0,016</w:t>
            </w:r>
          </w:p>
        </w:tc>
        <w:tc>
          <w:tcPr>
            <w:tcW w:w="296" w:type="pct"/>
            <w:tcBorders>
              <w:top w:val="nil"/>
              <w:left w:val="single" w:sz="4" w:space="0" w:color="auto"/>
              <w:bottom w:val="nil"/>
              <w:right w:val="single" w:sz="4" w:space="0" w:color="auto"/>
            </w:tcBorders>
            <w:hideMark/>
          </w:tcPr>
          <w:p w14:paraId="1BA09AA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0,031</w:t>
            </w:r>
          </w:p>
        </w:tc>
        <w:tc>
          <w:tcPr>
            <w:tcW w:w="316" w:type="pct"/>
            <w:tcBorders>
              <w:top w:val="nil"/>
              <w:left w:val="single" w:sz="4" w:space="0" w:color="auto"/>
              <w:bottom w:val="nil"/>
              <w:right w:val="single" w:sz="4" w:space="0" w:color="auto"/>
            </w:tcBorders>
            <w:hideMark/>
          </w:tcPr>
          <w:p w14:paraId="7B58C13E"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-0,044</w:t>
            </w:r>
          </w:p>
        </w:tc>
        <w:tc>
          <w:tcPr>
            <w:tcW w:w="333" w:type="pct"/>
            <w:tcBorders>
              <w:top w:val="nil"/>
              <w:left w:val="single" w:sz="4" w:space="0" w:color="auto"/>
              <w:bottom w:val="nil"/>
              <w:right w:val="single" w:sz="4" w:space="0" w:color="auto"/>
            </w:tcBorders>
            <w:hideMark/>
          </w:tcPr>
          <w:p w14:paraId="16FA4E8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-0,024</w:t>
            </w:r>
          </w:p>
        </w:tc>
        <w:tc>
          <w:tcPr>
            <w:tcW w:w="318" w:type="pct"/>
            <w:tcBorders>
              <w:top w:val="nil"/>
              <w:left w:val="single" w:sz="4" w:space="0" w:color="auto"/>
              <w:bottom w:val="nil"/>
              <w:right w:val="single" w:sz="4" w:space="0" w:color="auto"/>
            </w:tcBorders>
            <w:hideMark/>
          </w:tcPr>
          <w:p w14:paraId="1BA447C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-0,001</w:t>
            </w:r>
          </w:p>
        </w:tc>
        <w:tc>
          <w:tcPr>
            <w:tcW w:w="302" w:type="pct"/>
            <w:tcBorders>
              <w:top w:val="nil"/>
              <w:left w:val="single" w:sz="4" w:space="0" w:color="auto"/>
              <w:bottom w:val="nil"/>
              <w:right w:val="single" w:sz="4" w:space="0" w:color="auto"/>
            </w:tcBorders>
            <w:hideMark/>
          </w:tcPr>
          <w:p w14:paraId="0862348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0,019</w:t>
            </w:r>
          </w:p>
        </w:tc>
        <w:tc>
          <w:tcPr>
            <w:tcW w:w="294" w:type="pct"/>
            <w:tcBorders>
              <w:top w:val="nil"/>
              <w:left w:val="single" w:sz="4" w:space="0" w:color="auto"/>
              <w:bottom w:val="nil"/>
              <w:right w:val="single" w:sz="4" w:space="0" w:color="auto"/>
            </w:tcBorders>
            <w:hideMark/>
          </w:tcPr>
          <w:p w14:paraId="3A85B7F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0,036</w:t>
            </w:r>
          </w:p>
        </w:tc>
      </w:tr>
      <w:tr w:rsidR="00A92FCC" w:rsidRPr="0065225C" w14:paraId="5AC64FE7" w14:textId="77777777" w:rsidTr="0002054C">
        <w:trPr>
          <w:jc w:val="center"/>
        </w:trPr>
        <w:tc>
          <w:tcPr>
            <w:tcW w:w="313" w:type="pct"/>
            <w:tcBorders>
              <w:top w:val="nil"/>
              <w:left w:val="single" w:sz="4" w:space="0" w:color="auto"/>
              <w:bottom w:val="nil"/>
              <w:right w:val="single" w:sz="4" w:space="0" w:color="auto"/>
            </w:tcBorders>
            <w:hideMark/>
          </w:tcPr>
          <w:p w14:paraId="422F9B0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18</w:t>
            </w:r>
          </w:p>
        </w:tc>
        <w:tc>
          <w:tcPr>
            <w:tcW w:w="323" w:type="pct"/>
            <w:tcBorders>
              <w:top w:val="nil"/>
              <w:left w:val="single" w:sz="4" w:space="0" w:color="auto"/>
              <w:bottom w:val="nil"/>
              <w:right w:val="single" w:sz="4" w:space="0" w:color="auto"/>
            </w:tcBorders>
            <w:hideMark/>
          </w:tcPr>
          <w:p w14:paraId="375A586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-0,051</w:t>
            </w:r>
          </w:p>
        </w:tc>
        <w:tc>
          <w:tcPr>
            <w:tcW w:w="324" w:type="pct"/>
            <w:gridSpan w:val="2"/>
            <w:tcBorders>
              <w:top w:val="nil"/>
              <w:left w:val="single" w:sz="4" w:space="0" w:color="auto"/>
              <w:bottom w:val="nil"/>
              <w:right w:val="single" w:sz="4" w:space="0" w:color="auto"/>
            </w:tcBorders>
            <w:hideMark/>
          </w:tcPr>
          <w:p w14:paraId="1FFEDFA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-0,031</w:t>
            </w:r>
          </w:p>
        </w:tc>
        <w:tc>
          <w:tcPr>
            <w:tcW w:w="323" w:type="pct"/>
            <w:tcBorders>
              <w:top w:val="nil"/>
              <w:left w:val="single" w:sz="4" w:space="0" w:color="auto"/>
              <w:bottom w:val="nil"/>
              <w:right w:val="single" w:sz="4" w:space="0" w:color="auto"/>
            </w:tcBorders>
            <w:hideMark/>
          </w:tcPr>
          <w:p w14:paraId="0FD7014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-0,006</w:t>
            </w:r>
          </w:p>
        </w:tc>
        <w:tc>
          <w:tcPr>
            <w:tcW w:w="285" w:type="pct"/>
            <w:tcBorders>
              <w:top w:val="nil"/>
              <w:left w:val="single" w:sz="4" w:space="0" w:color="auto"/>
              <w:bottom w:val="nil"/>
              <w:right w:val="single" w:sz="4" w:space="0" w:color="auto"/>
            </w:tcBorders>
            <w:hideMark/>
          </w:tcPr>
          <w:p w14:paraId="4657F08E"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0,018</w:t>
            </w:r>
          </w:p>
        </w:tc>
        <w:tc>
          <w:tcPr>
            <w:tcW w:w="303" w:type="pct"/>
            <w:tcBorders>
              <w:top w:val="nil"/>
              <w:left w:val="single" w:sz="4" w:space="0" w:color="auto"/>
              <w:bottom w:val="nil"/>
              <w:right w:val="single" w:sz="4" w:space="0" w:color="auto"/>
            </w:tcBorders>
            <w:hideMark/>
          </w:tcPr>
          <w:p w14:paraId="36B45E8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0,040</w:t>
            </w:r>
          </w:p>
        </w:tc>
        <w:tc>
          <w:tcPr>
            <w:tcW w:w="329" w:type="pct"/>
            <w:tcBorders>
              <w:top w:val="nil"/>
              <w:left w:val="single" w:sz="4" w:space="0" w:color="auto"/>
              <w:bottom w:val="nil"/>
              <w:right w:val="single" w:sz="4" w:space="0" w:color="auto"/>
            </w:tcBorders>
            <w:hideMark/>
          </w:tcPr>
          <w:p w14:paraId="409B9DA3"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-0,048</w:t>
            </w:r>
          </w:p>
        </w:tc>
        <w:tc>
          <w:tcPr>
            <w:tcW w:w="315" w:type="pct"/>
            <w:tcBorders>
              <w:top w:val="nil"/>
              <w:left w:val="single" w:sz="4" w:space="0" w:color="auto"/>
              <w:bottom w:val="nil"/>
              <w:right w:val="single" w:sz="4" w:space="0" w:color="auto"/>
            </w:tcBorders>
            <w:hideMark/>
          </w:tcPr>
          <w:p w14:paraId="2CFB5753"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-0,028</w:t>
            </w:r>
          </w:p>
        </w:tc>
        <w:tc>
          <w:tcPr>
            <w:tcW w:w="333" w:type="pct"/>
            <w:tcBorders>
              <w:top w:val="nil"/>
              <w:left w:val="single" w:sz="4" w:space="0" w:color="auto"/>
              <w:bottom w:val="nil"/>
              <w:right w:val="single" w:sz="4" w:space="0" w:color="auto"/>
            </w:tcBorders>
            <w:hideMark/>
          </w:tcPr>
          <w:p w14:paraId="4151CE37"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-0,005</w:t>
            </w:r>
          </w:p>
        </w:tc>
        <w:tc>
          <w:tcPr>
            <w:tcW w:w="293" w:type="pct"/>
            <w:tcBorders>
              <w:top w:val="nil"/>
              <w:left w:val="single" w:sz="4" w:space="0" w:color="auto"/>
              <w:bottom w:val="nil"/>
              <w:right w:val="single" w:sz="4" w:space="0" w:color="auto"/>
            </w:tcBorders>
            <w:hideMark/>
          </w:tcPr>
          <w:p w14:paraId="7A60DD4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0,016</w:t>
            </w:r>
          </w:p>
        </w:tc>
        <w:tc>
          <w:tcPr>
            <w:tcW w:w="296" w:type="pct"/>
            <w:tcBorders>
              <w:top w:val="nil"/>
              <w:left w:val="single" w:sz="4" w:space="0" w:color="auto"/>
              <w:bottom w:val="nil"/>
              <w:right w:val="single" w:sz="4" w:space="0" w:color="auto"/>
            </w:tcBorders>
            <w:hideMark/>
          </w:tcPr>
          <w:p w14:paraId="71151F8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0,033</w:t>
            </w:r>
          </w:p>
        </w:tc>
        <w:tc>
          <w:tcPr>
            <w:tcW w:w="316" w:type="pct"/>
            <w:tcBorders>
              <w:top w:val="nil"/>
              <w:left w:val="single" w:sz="4" w:space="0" w:color="auto"/>
              <w:bottom w:val="nil"/>
              <w:right w:val="single" w:sz="4" w:space="0" w:color="auto"/>
            </w:tcBorders>
            <w:hideMark/>
          </w:tcPr>
          <w:p w14:paraId="5267E6F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-0,055</w:t>
            </w:r>
          </w:p>
        </w:tc>
        <w:tc>
          <w:tcPr>
            <w:tcW w:w="333" w:type="pct"/>
            <w:tcBorders>
              <w:top w:val="nil"/>
              <w:left w:val="single" w:sz="4" w:space="0" w:color="auto"/>
              <w:bottom w:val="nil"/>
              <w:right w:val="single" w:sz="4" w:space="0" w:color="auto"/>
            </w:tcBorders>
            <w:hideMark/>
          </w:tcPr>
          <w:p w14:paraId="771593D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-0,032</w:t>
            </w:r>
          </w:p>
        </w:tc>
        <w:tc>
          <w:tcPr>
            <w:tcW w:w="318" w:type="pct"/>
            <w:tcBorders>
              <w:top w:val="nil"/>
              <w:left w:val="single" w:sz="4" w:space="0" w:color="auto"/>
              <w:bottom w:val="nil"/>
              <w:right w:val="single" w:sz="4" w:space="0" w:color="auto"/>
            </w:tcBorders>
            <w:hideMark/>
          </w:tcPr>
          <w:p w14:paraId="11D5525C"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-0,006</w:t>
            </w:r>
          </w:p>
        </w:tc>
        <w:tc>
          <w:tcPr>
            <w:tcW w:w="302" w:type="pct"/>
            <w:tcBorders>
              <w:top w:val="nil"/>
              <w:left w:val="single" w:sz="4" w:space="0" w:color="auto"/>
              <w:bottom w:val="nil"/>
              <w:right w:val="single" w:sz="4" w:space="0" w:color="auto"/>
            </w:tcBorders>
            <w:hideMark/>
          </w:tcPr>
          <w:p w14:paraId="3FC55030"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0,019</w:t>
            </w:r>
          </w:p>
        </w:tc>
        <w:tc>
          <w:tcPr>
            <w:tcW w:w="294" w:type="pct"/>
            <w:tcBorders>
              <w:top w:val="nil"/>
              <w:left w:val="single" w:sz="4" w:space="0" w:color="auto"/>
              <w:bottom w:val="nil"/>
              <w:right w:val="single" w:sz="4" w:space="0" w:color="auto"/>
            </w:tcBorders>
            <w:hideMark/>
          </w:tcPr>
          <w:p w14:paraId="0FA2273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0,039</w:t>
            </w:r>
          </w:p>
        </w:tc>
      </w:tr>
      <w:tr w:rsidR="00A92FCC" w:rsidRPr="0065225C" w14:paraId="01B4F72F" w14:textId="77777777" w:rsidTr="0002054C">
        <w:trPr>
          <w:jc w:val="center"/>
        </w:trPr>
        <w:tc>
          <w:tcPr>
            <w:tcW w:w="313" w:type="pct"/>
            <w:tcBorders>
              <w:top w:val="nil"/>
              <w:left w:val="single" w:sz="4" w:space="0" w:color="auto"/>
              <w:bottom w:val="single" w:sz="4" w:space="0" w:color="auto"/>
              <w:right w:val="single" w:sz="4" w:space="0" w:color="auto"/>
            </w:tcBorders>
            <w:hideMark/>
          </w:tcPr>
          <w:p w14:paraId="04F4273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19</w:t>
            </w:r>
          </w:p>
        </w:tc>
        <w:tc>
          <w:tcPr>
            <w:tcW w:w="323" w:type="pct"/>
            <w:tcBorders>
              <w:top w:val="nil"/>
              <w:left w:val="single" w:sz="4" w:space="0" w:color="auto"/>
              <w:bottom w:val="single" w:sz="4" w:space="0" w:color="auto"/>
              <w:right w:val="single" w:sz="4" w:space="0" w:color="auto"/>
            </w:tcBorders>
            <w:hideMark/>
          </w:tcPr>
          <w:p w14:paraId="25920C3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-0,060</w:t>
            </w:r>
          </w:p>
        </w:tc>
        <w:tc>
          <w:tcPr>
            <w:tcW w:w="324" w:type="pct"/>
            <w:gridSpan w:val="2"/>
            <w:tcBorders>
              <w:top w:val="nil"/>
              <w:left w:val="single" w:sz="4" w:space="0" w:color="auto"/>
              <w:bottom w:val="single" w:sz="4" w:space="0" w:color="auto"/>
              <w:right w:val="single" w:sz="4" w:space="0" w:color="auto"/>
            </w:tcBorders>
            <w:hideMark/>
          </w:tcPr>
          <w:p w14:paraId="6EEBE85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-0,038</w:t>
            </w:r>
          </w:p>
        </w:tc>
        <w:tc>
          <w:tcPr>
            <w:tcW w:w="323" w:type="pct"/>
            <w:tcBorders>
              <w:top w:val="nil"/>
              <w:left w:val="single" w:sz="4" w:space="0" w:color="auto"/>
              <w:bottom w:val="single" w:sz="4" w:space="0" w:color="auto"/>
              <w:right w:val="single" w:sz="4" w:space="0" w:color="auto"/>
            </w:tcBorders>
            <w:hideMark/>
          </w:tcPr>
          <w:p w14:paraId="6B3CE7D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-0,011</w:t>
            </w:r>
          </w:p>
        </w:tc>
        <w:tc>
          <w:tcPr>
            <w:tcW w:w="285" w:type="pct"/>
            <w:tcBorders>
              <w:top w:val="nil"/>
              <w:left w:val="single" w:sz="4" w:space="0" w:color="auto"/>
              <w:bottom w:val="single" w:sz="4" w:space="0" w:color="auto"/>
              <w:right w:val="single" w:sz="4" w:space="0" w:color="auto"/>
            </w:tcBorders>
            <w:hideMark/>
          </w:tcPr>
          <w:p w14:paraId="1A97BAD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0,016</w:t>
            </w:r>
          </w:p>
        </w:tc>
        <w:tc>
          <w:tcPr>
            <w:tcW w:w="303" w:type="pct"/>
            <w:tcBorders>
              <w:top w:val="nil"/>
              <w:left w:val="single" w:sz="4" w:space="0" w:color="auto"/>
              <w:bottom w:val="single" w:sz="4" w:space="0" w:color="auto"/>
              <w:right w:val="single" w:sz="4" w:space="0" w:color="auto"/>
            </w:tcBorders>
            <w:hideMark/>
          </w:tcPr>
          <w:p w14:paraId="49E699F3"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0,044</w:t>
            </w:r>
          </w:p>
        </w:tc>
        <w:tc>
          <w:tcPr>
            <w:tcW w:w="329" w:type="pct"/>
            <w:tcBorders>
              <w:top w:val="nil"/>
              <w:left w:val="single" w:sz="4" w:space="0" w:color="auto"/>
              <w:bottom w:val="single" w:sz="4" w:space="0" w:color="auto"/>
              <w:right w:val="single" w:sz="4" w:space="0" w:color="auto"/>
            </w:tcBorders>
            <w:hideMark/>
          </w:tcPr>
          <w:p w14:paraId="2EACD7B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-0,057</w:t>
            </w:r>
          </w:p>
        </w:tc>
        <w:tc>
          <w:tcPr>
            <w:tcW w:w="315" w:type="pct"/>
            <w:tcBorders>
              <w:top w:val="nil"/>
              <w:left w:val="single" w:sz="4" w:space="0" w:color="auto"/>
              <w:bottom w:val="single" w:sz="4" w:space="0" w:color="auto"/>
              <w:right w:val="single" w:sz="4" w:space="0" w:color="auto"/>
            </w:tcBorders>
            <w:hideMark/>
          </w:tcPr>
          <w:p w14:paraId="37DB8807"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-0,035</w:t>
            </w:r>
          </w:p>
        </w:tc>
        <w:tc>
          <w:tcPr>
            <w:tcW w:w="333" w:type="pct"/>
            <w:tcBorders>
              <w:top w:val="nil"/>
              <w:left w:val="single" w:sz="4" w:space="0" w:color="auto"/>
              <w:bottom w:val="single" w:sz="4" w:space="0" w:color="auto"/>
              <w:right w:val="single" w:sz="4" w:space="0" w:color="auto"/>
            </w:tcBorders>
            <w:hideMark/>
          </w:tcPr>
          <w:p w14:paraId="7BFE4F8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-0,009</w:t>
            </w:r>
          </w:p>
        </w:tc>
        <w:tc>
          <w:tcPr>
            <w:tcW w:w="293" w:type="pct"/>
            <w:tcBorders>
              <w:top w:val="nil"/>
              <w:left w:val="single" w:sz="4" w:space="0" w:color="auto"/>
              <w:bottom w:val="single" w:sz="4" w:space="0" w:color="auto"/>
              <w:right w:val="single" w:sz="4" w:space="0" w:color="auto"/>
            </w:tcBorders>
            <w:hideMark/>
          </w:tcPr>
          <w:p w14:paraId="663CF55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0,017</w:t>
            </w:r>
          </w:p>
        </w:tc>
        <w:tc>
          <w:tcPr>
            <w:tcW w:w="296" w:type="pct"/>
            <w:tcBorders>
              <w:top w:val="nil"/>
              <w:left w:val="single" w:sz="4" w:space="0" w:color="auto"/>
              <w:bottom w:val="single" w:sz="4" w:space="0" w:color="auto"/>
              <w:right w:val="single" w:sz="4" w:space="0" w:color="auto"/>
            </w:tcBorders>
            <w:hideMark/>
          </w:tcPr>
          <w:p w14:paraId="4B9CA64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0,035</w:t>
            </w:r>
          </w:p>
        </w:tc>
        <w:tc>
          <w:tcPr>
            <w:tcW w:w="316" w:type="pct"/>
            <w:tcBorders>
              <w:top w:val="nil"/>
              <w:left w:val="single" w:sz="4" w:space="0" w:color="auto"/>
              <w:bottom w:val="single" w:sz="4" w:space="0" w:color="auto"/>
              <w:right w:val="single" w:sz="4" w:space="0" w:color="auto"/>
            </w:tcBorders>
            <w:hideMark/>
          </w:tcPr>
          <w:p w14:paraId="53A2E66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-0,066</w:t>
            </w:r>
          </w:p>
        </w:tc>
        <w:tc>
          <w:tcPr>
            <w:tcW w:w="333" w:type="pct"/>
            <w:tcBorders>
              <w:top w:val="nil"/>
              <w:left w:val="single" w:sz="4" w:space="0" w:color="auto"/>
              <w:bottom w:val="single" w:sz="4" w:space="0" w:color="auto"/>
              <w:right w:val="single" w:sz="4" w:space="0" w:color="auto"/>
            </w:tcBorders>
            <w:hideMark/>
          </w:tcPr>
          <w:p w14:paraId="2B6EC32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-0,041</w:t>
            </w:r>
          </w:p>
        </w:tc>
        <w:tc>
          <w:tcPr>
            <w:tcW w:w="318" w:type="pct"/>
            <w:tcBorders>
              <w:top w:val="nil"/>
              <w:left w:val="single" w:sz="4" w:space="0" w:color="auto"/>
              <w:bottom w:val="single" w:sz="4" w:space="0" w:color="auto"/>
              <w:right w:val="single" w:sz="4" w:space="0" w:color="auto"/>
            </w:tcBorders>
            <w:hideMark/>
          </w:tcPr>
          <w:p w14:paraId="5340B98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-0,001</w:t>
            </w:r>
          </w:p>
        </w:tc>
        <w:tc>
          <w:tcPr>
            <w:tcW w:w="302" w:type="pct"/>
            <w:tcBorders>
              <w:top w:val="nil"/>
              <w:left w:val="single" w:sz="4" w:space="0" w:color="auto"/>
              <w:bottom w:val="single" w:sz="4" w:space="0" w:color="auto"/>
              <w:right w:val="single" w:sz="4" w:space="0" w:color="auto"/>
            </w:tcBorders>
            <w:hideMark/>
          </w:tcPr>
          <w:p w14:paraId="751A6980"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0,019</w:t>
            </w:r>
          </w:p>
        </w:tc>
        <w:tc>
          <w:tcPr>
            <w:tcW w:w="294" w:type="pct"/>
            <w:tcBorders>
              <w:top w:val="nil"/>
              <w:left w:val="single" w:sz="4" w:space="0" w:color="auto"/>
              <w:bottom w:val="single" w:sz="4" w:space="0" w:color="auto"/>
              <w:right w:val="single" w:sz="4" w:space="0" w:color="auto"/>
            </w:tcBorders>
            <w:hideMark/>
          </w:tcPr>
          <w:p w14:paraId="114E3E33"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0,042</w:t>
            </w:r>
          </w:p>
        </w:tc>
      </w:tr>
    </w:tbl>
    <w:p w14:paraId="167B7296" w14:textId="77777777" w:rsidR="00A92FCC" w:rsidRPr="0065225C" w:rsidRDefault="00A92FCC" w:rsidP="00A92FCC">
      <w:pPr>
        <w:spacing w:before="120"/>
        <w:ind w:firstLine="283"/>
        <w:jc w:val="right"/>
        <w:rPr>
          <w:rFonts w:ascii="GHEA Grapalat" w:hAnsi="GHEA Grapalat"/>
        </w:rPr>
      </w:pPr>
      <w:r w:rsidRPr="0065225C">
        <w:rPr>
          <w:rFonts w:ascii="GHEA Grapalat" w:hAnsi="GHEA Grapalat"/>
          <w:lang w:val="hy-AM"/>
        </w:rPr>
        <w:lastRenderedPageBreak/>
        <w:t>Աղյուսակ 51-ի</w:t>
      </w:r>
      <w:r w:rsidRPr="0065225C">
        <w:rPr>
          <w:rFonts w:ascii="GHEA Grapalat" w:hAnsi="GHEA Grapalat"/>
        </w:rPr>
        <w:t xml:space="preserve"> </w:t>
      </w:r>
      <w:r w:rsidRPr="0065225C">
        <w:rPr>
          <w:rFonts w:ascii="GHEA Grapalat" w:hAnsi="GHEA Grapalat"/>
          <w:lang w:val="hy-AM"/>
        </w:rPr>
        <w:t>վերջնավասը</w:t>
      </w:r>
    </w:p>
    <w:tbl>
      <w:tblPr>
        <w:tblW w:w="5000" w:type="pct"/>
        <w:jc w:val="center"/>
        <w:tblCellMar>
          <w:left w:w="28" w:type="dxa"/>
          <w:right w:w="28" w:type="dxa"/>
        </w:tblCellMar>
        <w:tblLook w:val="04A0" w:firstRow="1" w:lastRow="0" w:firstColumn="1" w:lastColumn="0" w:noHBand="0" w:noVBand="1"/>
      </w:tblPr>
      <w:tblGrid>
        <w:gridCol w:w="950"/>
        <w:gridCol w:w="949"/>
        <w:gridCol w:w="547"/>
        <w:gridCol w:w="398"/>
        <w:gridCol w:w="997"/>
        <w:gridCol w:w="935"/>
        <w:gridCol w:w="902"/>
        <w:gridCol w:w="947"/>
        <w:gridCol w:w="965"/>
        <w:gridCol w:w="986"/>
        <w:gridCol w:w="947"/>
        <w:gridCol w:w="902"/>
        <w:gridCol w:w="953"/>
        <w:gridCol w:w="1053"/>
        <w:gridCol w:w="947"/>
        <w:gridCol w:w="865"/>
        <w:gridCol w:w="883"/>
      </w:tblGrid>
      <w:tr w:rsidR="00A92FCC" w:rsidRPr="0065225C" w14:paraId="597D18CB" w14:textId="77777777" w:rsidTr="0002054C">
        <w:trPr>
          <w:tblHeader/>
          <w:jc w:val="center"/>
        </w:trPr>
        <w:tc>
          <w:tcPr>
            <w:tcW w:w="766" w:type="pct"/>
            <w:gridSpan w:val="3"/>
            <w:tcBorders>
              <w:top w:val="single" w:sz="4" w:space="0" w:color="auto"/>
              <w:left w:val="single" w:sz="4" w:space="0" w:color="auto"/>
              <w:bottom w:val="single" w:sz="6" w:space="0" w:color="auto"/>
              <w:right w:val="single" w:sz="4" w:space="0" w:color="auto"/>
            </w:tcBorders>
            <w:vAlign w:val="center"/>
          </w:tcPr>
          <w:p w14:paraId="18E793ED" w14:textId="77777777" w:rsidR="00A92FCC" w:rsidRPr="0065225C" w:rsidRDefault="00A92FCC" w:rsidP="006554E0">
            <w:pPr>
              <w:spacing w:line="312" w:lineRule="auto"/>
              <w:rPr>
                <w:rFonts w:ascii="GHEA Grapalat" w:hAnsi="GHEA Grapalat"/>
              </w:rPr>
            </w:pPr>
            <w:r w:rsidRPr="0065225C">
              <w:rPr>
                <w:rFonts w:ascii="GHEA Grapalat" w:hAnsi="GHEA Grapalat"/>
              </w:rPr>
              <w:t>Թռիչքային կառուցվածքի սխեմա</w:t>
            </w:r>
          </w:p>
        </w:tc>
        <w:tc>
          <w:tcPr>
            <w:tcW w:w="4234" w:type="pct"/>
            <w:gridSpan w:val="14"/>
            <w:tcBorders>
              <w:top w:val="single" w:sz="4" w:space="0" w:color="auto"/>
              <w:left w:val="single" w:sz="4" w:space="0" w:color="auto"/>
              <w:bottom w:val="single" w:sz="6" w:space="0" w:color="auto"/>
              <w:right w:val="single" w:sz="4" w:space="0" w:color="auto"/>
            </w:tcBorders>
            <w:vAlign w:val="center"/>
          </w:tcPr>
          <w:p w14:paraId="0722B4C2" w14:textId="77777777" w:rsidR="00A92FCC" w:rsidRPr="0065225C" w:rsidRDefault="00A92FCC" w:rsidP="006554E0">
            <w:pPr>
              <w:spacing w:line="312" w:lineRule="auto"/>
              <w:rPr>
                <w:rFonts w:ascii="GHEA Grapalat" w:hAnsi="GHEA Grapalat"/>
                <w:i/>
              </w:rPr>
            </w:pPr>
            <w:r w:rsidRPr="0065225C">
              <w:rPr>
                <w:noProof/>
                <w:lang w:val="en-US"/>
              </w:rPr>
              <w:drawing>
                <wp:inline distT="0" distB="0" distL="0" distR="0" wp14:anchorId="4BF42B43" wp14:editId="712C8978">
                  <wp:extent cx="4145280" cy="914400"/>
                  <wp:effectExtent l="0" t="0" r="7620" b="0"/>
                  <wp:docPr id="301" name="Рисунок 301"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30"/>
                          <pic:cNvPicPr>
                            <a:picLocks noChangeAspect="1" noChangeArrowheads="1"/>
                          </pic:cNvPicPr>
                        </pic:nvPicPr>
                        <pic:blipFill rotWithShape="1">
                          <a:blip r:embed="rId50">
                            <a:extLst>
                              <a:ext uri="{28A0092B-C50C-407E-A947-70E740481C1C}">
                                <a14:useLocalDpi xmlns:a14="http://schemas.microsoft.com/office/drawing/2010/main" val="0"/>
                              </a:ext>
                            </a:extLst>
                          </a:blip>
                          <a:srcRect l="11296" r="4526"/>
                          <a:stretch/>
                        </pic:blipFill>
                        <pic:spPr bwMode="auto">
                          <a:xfrm>
                            <a:off x="0" y="0"/>
                            <a:ext cx="4145280" cy="914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556C0244" w14:textId="77777777" w:rsidTr="0002054C">
        <w:trPr>
          <w:tblHeader/>
          <w:jc w:val="center"/>
        </w:trPr>
        <w:tc>
          <w:tcPr>
            <w:tcW w:w="265" w:type="pct"/>
            <w:vMerge w:val="restart"/>
            <w:tcBorders>
              <w:top w:val="single" w:sz="4" w:space="0" w:color="auto"/>
              <w:left w:val="single" w:sz="4" w:space="0" w:color="auto"/>
              <w:bottom w:val="single" w:sz="6" w:space="0" w:color="auto"/>
              <w:right w:val="single" w:sz="4" w:space="0" w:color="auto"/>
            </w:tcBorders>
            <w:vAlign w:val="center"/>
            <w:hideMark/>
          </w:tcPr>
          <w:p w14:paraId="2F2D04EE" w14:textId="77777777" w:rsidR="00A92FCC" w:rsidRPr="0065225C" w:rsidRDefault="00A92FCC" w:rsidP="006554E0">
            <w:pPr>
              <w:spacing w:line="312" w:lineRule="auto"/>
              <w:rPr>
                <w:rFonts w:ascii="GHEA Grapalat" w:hAnsi="GHEA Grapalat"/>
              </w:rPr>
            </w:pPr>
            <w:r w:rsidRPr="0065225C">
              <w:rPr>
                <w:rFonts w:ascii="GHEA Grapalat" w:hAnsi="GHEA Grapalat"/>
              </w:rPr>
              <w:t>Կետերի №</w:t>
            </w:r>
          </w:p>
        </w:tc>
        <w:tc>
          <w:tcPr>
            <w:tcW w:w="1582" w:type="pct"/>
            <w:gridSpan w:val="6"/>
            <w:tcBorders>
              <w:top w:val="single" w:sz="4" w:space="0" w:color="auto"/>
              <w:left w:val="single" w:sz="4" w:space="0" w:color="auto"/>
              <w:bottom w:val="single" w:sz="6" w:space="0" w:color="auto"/>
              <w:right w:val="single" w:sz="4" w:space="0" w:color="auto"/>
            </w:tcBorders>
            <w:vAlign w:val="center"/>
            <w:hideMark/>
          </w:tcPr>
          <w:p w14:paraId="6D22E87D" w14:textId="77777777" w:rsidR="00A92FCC" w:rsidRPr="0065225C" w:rsidRDefault="00A92FCC" w:rsidP="006554E0">
            <w:pPr>
              <w:spacing w:line="312" w:lineRule="auto"/>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23400 մմ</w:t>
            </w:r>
          </w:p>
        </w:tc>
        <w:tc>
          <w:tcPr>
            <w:tcW w:w="1584" w:type="pct"/>
            <w:gridSpan w:val="5"/>
            <w:tcBorders>
              <w:top w:val="single" w:sz="4" w:space="0" w:color="auto"/>
              <w:left w:val="single" w:sz="4" w:space="0" w:color="auto"/>
              <w:bottom w:val="single" w:sz="6" w:space="0" w:color="auto"/>
              <w:right w:val="single" w:sz="4" w:space="0" w:color="auto"/>
            </w:tcBorders>
            <w:vAlign w:val="center"/>
            <w:hideMark/>
          </w:tcPr>
          <w:p w14:paraId="6F3DEEEE" w14:textId="77777777" w:rsidR="00A92FCC" w:rsidRPr="0065225C" w:rsidRDefault="00A92FCC" w:rsidP="006554E0">
            <w:pPr>
              <w:spacing w:line="312" w:lineRule="auto"/>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32200 մմ</w:t>
            </w:r>
          </w:p>
        </w:tc>
        <w:tc>
          <w:tcPr>
            <w:tcW w:w="1569" w:type="pct"/>
            <w:gridSpan w:val="5"/>
            <w:tcBorders>
              <w:top w:val="single" w:sz="4" w:space="0" w:color="auto"/>
              <w:left w:val="single" w:sz="4" w:space="0" w:color="auto"/>
              <w:bottom w:val="single" w:sz="6" w:space="0" w:color="auto"/>
              <w:right w:val="single" w:sz="4" w:space="0" w:color="auto"/>
            </w:tcBorders>
            <w:vAlign w:val="center"/>
            <w:hideMark/>
          </w:tcPr>
          <w:p w14:paraId="3604137A" w14:textId="77777777" w:rsidR="00A92FCC" w:rsidRPr="0065225C" w:rsidRDefault="00A92FCC" w:rsidP="006554E0">
            <w:pPr>
              <w:spacing w:line="312" w:lineRule="auto"/>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41200 մմ</w:t>
            </w:r>
          </w:p>
        </w:tc>
      </w:tr>
      <w:tr w:rsidR="00A92FCC" w:rsidRPr="0065225C" w14:paraId="70F6FFFB"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2B9FC777" w14:textId="77777777" w:rsidR="00A92FCC" w:rsidRPr="0065225C" w:rsidRDefault="00A92FCC" w:rsidP="006554E0">
            <w:pPr>
              <w:spacing w:line="312" w:lineRule="auto"/>
              <w:rPr>
                <w:rFonts w:ascii="GHEA Grapalat" w:hAnsi="GHEA Grapalat"/>
              </w:rPr>
            </w:pPr>
          </w:p>
        </w:tc>
        <w:tc>
          <w:tcPr>
            <w:tcW w:w="317" w:type="pct"/>
            <w:tcBorders>
              <w:top w:val="single" w:sz="6" w:space="0" w:color="auto"/>
              <w:left w:val="single" w:sz="4" w:space="0" w:color="auto"/>
              <w:bottom w:val="single" w:sz="6" w:space="0" w:color="auto"/>
              <w:right w:val="single" w:sz="4" w:space="0" w:color="auto"/>
            </w:tcBorders>
            <w:vAlign w:val="center"/>
            <w:hideMark/>
          </w:tcPr>
          <w:p w14:paraId="2BB3F520" w14:textId="77777777" w:rsidR="00A92FCC" w:rsidRPr="0065225C" w:rsidRDefault="00A92FCC" w:rsidP="006554E0">
            <w:pPr>
              <w:spacing w:line="312" w:lineRule="auto"/>
              <w:rPr>
                <w:rFonts w:ascii="GHEA Grapalat" w:hAnsi="GHEA Grapalat"/>
              </w:rPr>
            </w:pPr>
            <w:r w:rsidRPr="0065225C">
              <w:rPr>
                <w:rFonts w:ascii="GHEA Grapalat" w:hAnsi="GHEA Grapalat"/>
              </w:rPr>
              <w:t>Б-I</w:t>
            </w:r>
          </w:p>
        </w:tc>
        <w:tc>
          <w:tcPr>
            <w:tcW w:w="319" w:type="pct"/>
            <w:gridSpan w:val="2"/>
            <w:tcBorders>
              <w:top w:val="single" w:sz="6" w:space="0" w:color="auto"/>
              <w:left w:val="single" w:sz="4" w:space="0" w:color="auto"/>
              <w:bottom w:val="single" w:sz="6" w:space="0" w:color="auto"/>
              <w:right w:val="single" w:sz="4" w:space="0" w:color="auto"/>
            </w:tcBorders>
            <w:vAlign w:val="center"/>
            <w:hideMark/>
          </w:tcPr>
          <w:p w14:paraId="31CF9EBF" w14:textId="77777777" w:rsidR="00A92FCC" w:rsidRPr="0065225C" w:rsidRDefault="00A92FCC" w:rsidP="006554E0">
            <w:pPr>
              <w:spacing w:line="312" w:lineRule="auto"/>
              <w:rPr>
                <w:rFonts w:ascii="GHEA Grapalat" w:hAnsi="GHEA Grapalat"/>
              </w:rPr>
            </w:pPr>
            <w:r w:rsidRPr="0065225C">
              <w:rPr>
                <w:rFonts w:ascii="GHEA Grapalat" w:hAnsi="GHEA Grapalat"/>
              </w:rPr>
              <w:t>Б-II</w:t>
            </w:r>
          </w:p>
        </w:tc>
        <w:tc>
          <w:tcPr>
            <w:tcW w:w="333" w:type="pct"/>
            <w:tcBorders>
              <w:top w:val="single" w:sz="6" w:space="0" w:color="auto"/>
              <w:left w:val="single" w:sz="4" w:space="0" w:color="auto"/>
              <w:bottom w:val="single" w:sz="6" w:space="0" w:color="auto"/>
              <w:right w:val="single" w:sz="4" w:space="0" w:color="auto"/>
            </w:tcBorders>
            <w:vAlign w:val="center"/>
            <w:hideMark/>
          </w:tcPr>
          <w:p w14:paraId="0509E23A" w14:textId="77777777" w:rsidR="00A92FCC" w:rsidRPr="0065225C" w:rsidRDefault="00A92FCC" w:rsidP="006554E0">
            <w:pPr>
              <w:spacing w:line="312" w:lineRule="auto"/>
              <w:rPr>
                <w:rFonts w:ascii="GHEA Grapalat" w:hAnsi="GHEA Grapalat"/>
              </w:rPr>
            </w:pPr>
            <w:r w:rsidRPr="0065225C">
              <w:rPr>
                <w:rFonts w:ascii="GHEA Grapalat" w:hAnsi="GHEA Grapalat"/>
              </w:rPr>
              <w:t>Б-III</w:t>
            </w:r>
          </w:p>
        </w:tc>
        <w:tc>
          <w:tcPr>
            <w:tcW w:w="312" w:type="pct"/>
            <w:tcBorders>
              <w:top w:val="single" w:sz="6" w:space="0" w:color="auto"/>
              <w:left w:val="single" w:sz="4" w:space="0" w:color="auto"/>
              <w:bottom w:val="single" w:sz="6" w:space="0" w:color="auto"/>
              <w:right w:val="single" w:sz="4" w:space="0" w:color="auto"/>
            </w:tcBorders>
            <w:vAlign w:val="center"/>
            <w:hideMark/>
          </w:tcPr>
          <w:p w14:paraId="67388091" w14:textId="77777777" w:rsidR="00A92FCC" w:rsidRPr="0065225C" w:rsidRDefault="00A92FCC" w:rsidP="006554E0">
            <w:pPr>
              <w:spacing w:line="312" w:lineRule="auto"/>
              <w:rPr>
                <w:rFonts w:ascii="GHEA Grapalat" w:hAnsi="GHEA Grapalat"/>
              </w:rPr>
            </w:pPr>
            <w:r w:rsidRPr="0065225C">
              <w:rPr>
                <w:rFonts w:ascii="GHEA Grapalat" w:hAnsi="GHEA Grapalat"/>
              </w:rPr>
              <w:t>Б-IV</w:t>
            </w:r>
          </w:p>
        </w:tc>
        <w:tc>
          <w:tcPr>
            <w:tcW w:w="301" w:type="pct"/>
            <w:tcBorders>
              <w:top w:val="single" w:sz="6" w:space="0" w:color="auto"/>
              <w:left w:val="single" w:sz="4" w:space="0" w:color="auto"/>
              <w:bottom w:val="single" w:sz="6" w:space="0" w:color="auto"/>
              <w:right w:val="single" w:sz="4" w:space="0" w:color="auto"/>
            </w:tcBorders>
            <w:vAlign w:val="center"/>
            <w:hideMark/>
          </w:tcPr>
          <w:p w14:paraId="7DA92F09" w14:textId="77777777" w:rsidR="00A92FCC" w:rsidRPr="0065225C" w:rsidRDefault="00A92FCC" w:rsidP="006554E0">
            <w:pPr>
              <w:spacing w:line="312" w:lineRule="auto"/>
              <w:rPr>
                <w:rFonts w:ascii="GHEA Grapalat" w:hAnsi="GHEA Grapalat"/>
              </w:rPr>
            </w:pPr>
            <w:r w:rsidRPr="0065225C">
              <w:rPr>
                <w:rFonts w:ascii="GHEA Grapalat" w:hAnsi="GHEA Grapalat"/>
              </w:rPr>
              <w:t>Б-V</w:t>
            </w:r>
          </w:p>
        </w:tc>
        <w:tc>
          <w:tcPr>
            <w:tcW w:w="316" w:type="pct"/>
            <w:tcBorders>
              <w:top w:val="single" w:sz="6" w:space="0" w:color="auto"/>
              <w:left w:val="single" w:sz="4" w:space="0" w:color="auto"/>
              <w:bottom w:val="single" w:sz="6" w:space="0" w:color="auto"/>
              <w:right w:val="single" w:sz="4" w:space="0" w:color="auto"/>
            </w:tcBorders>
            <w:vAlign w:val="center"/>
            <w:hideMark/>
          </w:tcPr>
          <w:p w14:paraId="5E7E6FD8" w14:textId="77777777" w:rsidR="00A92FCC" w:rsidRPr="0065225C" w:rsidRDefault="00A92FCC" w:rsidP="006554E0">
            <w:pPr>
              <w:spacing w:line="312" w:lineRule="auto"/>
              <w:rPr>
                <w:rFonts w:ascii="GHEA Grapalat" w:hAnsi="GHEA Grapalat"/>
              </w:rPr>
            </w:pPr>
            <w:r w:rsidRPr="0065225C">
              <w:rPr>
                <w:rFonts w:ascii="GHEA Grapalat" w:hAnsi="GHEA Grapalat"/>
              </w:rPr>
              <w:t>Б-I</w:t>
            </w:r>
          </w:p>
        </w:tc>
        <w:tc>
          <w:tcPr>
            <w:tcW w:w="322" w:type="pct"/>
            <w:tcBorders>
              <w:top w:val="single" w:sz="6" w:space="0" w:color="auto"/>
              <w:left w:val="single" w:sz="4" w:space="0" w:color="auto"/>
              <w:bottom w:val="single" w:sz="6" w:space="0" w:color="auto"/>
              <w:right w:val="single" w:sz="4" w:space="0" w:color="auto"/>
            </w:tcBorders>
            <w:vAlign w:val="center"/>
            <w:hideMark/>
          </w:tcPr>
          <w:p w14:paraId="339589CF" w14:textId="77777777" w:rsidR="00A92FCC" w:rsidRPr="0065225C" w:rsidRDefault="00A92FCC" w:rsidP="006554E0">
            <w:pPr>
              <w:spacing w:line="312" w:lineRule="auto"/>
              <w:rPr>
                <w:rFonts w:ascii="GHEA Grapalat" w:hAnsi="GHEA Grapalat"/>
              </w:rPr>
            </w:pPr>
            <w:r w:rsidRPr="0065225C">
              <w:rPr>
                <w:rFonts w:ascii="GHEA Grapalat" w:hAnsi="GHEA Grapalat"/>
              </w:rPr>
              <w:t>Б-II</w:t>
            </w:r>
          </w:p>
        </w:tc>
        <w:tc>
          <w:tcPr>
            <w:tcW w:w="329" w:type="pct"/>
            <w:tcBorders>
              <w:top w:val="single" w:sz="6" w:space="0" w:color="auto"/>
              <w:left w:val="single" w:sz="4" w:space="0" w:color="auto"/>
              <w:bottom w:val="single" w:sz="6" w:space="0" w:color="auto"/>
              <w:right w:val="single" w:sz="4" w:space="0" w:color="auto"/>
            </w:tcBorders>
            <w:vAlign w:val="center"/>
            <w:hideMark/>
          </w:tcPr>
          <w:p w14:paraId="0AD4A9F6" w14:textId="77777777" w:rsidR="00A92FCC" w:rsidRPr="0065225C" w:rsidRDefault="00A92FCC" w:rsidP="006554E0">
            <w:pPr>
              <w:spacing w:line="312" w:lineRule="auto"/>
              <w:rPr>
                <w:rFonts w:ascii="GHEA Grapalat" w:hAnsi="GHEA Grapalat"/>
              </w:rPr>
            </w:pPr>
            <w:r w:rsidRPr="0065225C">
              <w:rPr>
                <w:rFonts w:ascii="GHEA Grapalat" w:hAnsi="GHEA Grapalat"/>
              </w:rPr>
              <w:t>Б-III</w:t>
            </w:r>
          </w:p>
        </w:tc>
        <w:tc>
          <w:tcPr>
            <w:tcW w:w="316" w:type="pct"/>
            <w:tcBorders>
              <w:top w:val="single" w:sz="6" w:space="0" w:color="auto"/>
              <w:left w:val="single" w:sz="4" w:space="0" w:color="auto"/>
              <w:bottom w:val="single" w:sz="6" w:space="0" w:color="auto"/>
              <w:right w:val="single" w:sz="4" w:space="0" w:color="auto"/>
            </w:tcBorders>
            <w:vAlign w:val="center"/>
            <w:hideMark/>
          </w:tcPr>
          <w:p w14:paraId="1B88FB17" w14:textId="77777777" w:rsidR="00A92FCC" w:rsidRPr="0065225C" w:rsidRDefault="00A92FCC" w:rsidP="006554E0">
            <w:pPr>
              <w:spacing w:line="312" w:lineRule="auto"/>
              <w:rPr>
                <w:rFonts w:ascii="GHEA Grapalat" w:hAnsi="GHEA Grapalat"/>
              </w:rPr>
            </w:pPr>
            <w:r w:rsidRPr="0065225C">
              <w:rPr>
                <w:rFonts w:ascii="GHEA Grapalat" w:hAnsi="GHEA Grapalat"/>
              </w:rPr>
              <w:t>Б-IV</w:t>
            </w:r>
          </w:p>
        </w:tc>
        <w:tc>
          <w:tcPr>
            <w:tcW w:w="301" w:type="pct"/>
            <w:tcBorders>
              <w:top w:val="single" w:sz="6" w:space="0" w:color="auto"/>
              <w:left w:val="single" w:sz="4" w:space="0" w:color="auto"/>
              <w:bottom w:val="single" w:sz="6" w:space="0" w:color="auto"/>
              <w:right w:val="single" w:sz="4" w:space="0" w:color="auto"/>
            </w:tcBorders>
            <w:vAlign w:val="center"/>
            <w:hideMark/>
          </w:tcPr>
          <w:p w14:paraId="71156816" w14:textId="77777777" w:rsidR="00A92FCC" w:rsidRPr="0065225C" w:rsidRDefault="00A92FCC" w:rsidP="006554E0">
            <w:pPr>
              <w:spacing w:line="312" w:lineRule="auto"/>
              <w:rPr>
                <w:rFonts w:ascii="GHEA Grapalat" w:hAnsi="GHEA Grapalat"/>
              </w:rPr>
            </w:pPr>
            <w:r w:rsidRPr="0065225C">
              <w:rPr>
                <w:rFonts w:ascii="GHEA Grapalat" w:hAnsi="GHEA Grapalat"/>
              </w:rPr>
              <w:t>Б-V</w:t>
            </w:r>
          </w:p>
        </w:tc>
        <w:tc>
          <w:tcPr>
            <w:tcW w:w="318" w:type="pct"/>
            <w:tcBorders>
              <w:top w:val="single" w:sz="6" w:space="0" w:color="auto"/>
              <w:left w:val="single" w:sz="4" w:space="0" w:color="auto"/>
              <w:bottom w:val="single" w:sz="6" w:space="0" w:color="auto"/>
              <w:right w:val="single" w:sz="4" w:space="0" w:color="auto"/>
            </w:tcBorders>
            <w:vAlign w:val="center"/>
            <w:hideMark/>
          </w:tcPr>
          <w:p w14:paraId="5D46FFD0" w14:textId="77777777" w:rsidR="00A92FCC" w:rsidRPr="0065225C" w:rsidRDefault="00A92FCC" w:rsidP="006554E0">
            <w:pPr>
              <w:spacing w:line="312" w:lineRule="auto"/>
              <w:rPr>
                <w:rFonts w:ascii="GHEA Grapalat" w:hAnsi="GHEA Grapalat"/>
              </w:rPr>
            </w:pPr>
            <w:r w:rsidRPr="0065225C">
              <w:rPr>
                <w:rFonts w:ascii="GHEA Grapalat" w:hAnsi="GHEA Grapalat"/>
              </w:rPr>
              <w:t>Б-I</w:t>
            </w:r>
          </w:p>
        </w:tc>
        <w:tc>
          <w:tcPr>
            <w:tcW w:w="351" w:type="pct"/>
            <w:tcBorders>
              <w:top w:val="single" w:sz="6" w:space="0" w:color="auto"/>
              <w:left w:val="single" w:sz="4" w:space="0" w:color="auto"/>
              <w:bottom w:val="single" w:sz="6" w:space="0" w:color="auto"/>
              <w:right w:val="single" w:sz="4" w:space="0" w:color="auto"/>
            </w:tcBorders>
            <w:vAlign w:val="center"/>
            <w:hideMark/>
          </w:tcPr>
          <w:p w14:paraId="07D0B717" w14:textId="77777777" w:rsidR="00A92FCC" w:rsidRPr="0065225C" w:rsidRDefault="00A92FCC" w:rsidP="006554E0">
            <w:pPr>
              <w:spacing w:line="312" w:lineRule="auto"/>
              <w:rPr>
                <w:rFonts w:ascii="GHEA Grapalat" w:hAnsi="GHEA Grapalat"/>
              </w:rPr>
            </w:pPr>
            <w:r w:rsidRPr="0065225C">
              <w:rPr>
                <w:rFonts w:ascii="GHEA Grapalat" w:hAnsi="GHEA Grapalat"/>
              </w:rPr>
              <w:t>Б-II</w:t>
            </w:r>
          </w:p>
        </w:tc>
        <w:tc>
          <w:tcPr>
            <w:tcW w:w="316" w:type="pct"/>
            <w:tcBorders>
              <w:top w:val="single" w:sz="6" w:space="0" w:color="auto"/>
              <w:left w:val="single" w:sz="4" w:space="0" w:color="auto"/>
              <w:bottom w:val="single" w:sz="6" w:space="0" w:color="auto"/>
              <w:right w:val="single" w:sz="4" w:space="0" w:color="auto"/>
            </w:tcBorders>
            <w:vAlign w:val="center"/>
            <w:hideMark/>
          </w:tcPr>
          <w:p w14:paraId="6D0CAFBD" w14:textId="77777777" w:rsidR="00A92FCC" w:rsidRPr="0065225C" w:rsidRDefault="00A92FCC" w:rsidP="006554E0">
            <w:pPr>
              <w:spacing w:line="312" w:lineRule="auto"/>
              <w:rPr>
                <w:rFonts w:ascii="GHEA Grapalat" w:hAnsi="GHEA Grapalat"/>
              </w:rPr>
            </w:pPr>
            <w:r w:rsidRPr="0065225C">
              <w:rPr>
                <w:rFonts w:ascii="GHEA Grapalat" w:hAnsi="GHEA Grapalat"/>
              </w:rPr>
              <w:t>Б-III</w:t>
            </w:r>
          </w:p>
        </w:tc>
        <w:tc>
          <w:tcPr>
            <w:tcW w:w="289" w:type="pct"/>
            <w:tcBorders>
              <w:top w:val="single" w:sz="6" w:space="0" w:color="auto"/>
              <w:left w:val="single" w:sz="4" w:space="0" w:color="auto"/>
              <w:bottom w:val="single" w:sz="6" w:space="0" w:color="auto"/>
              <w:right w:val="single" w:sz="4" w:space="0" w:color="auto"/>
            </w:tcBorders>
            <w:vAlign w:val="center"/>
            <w:hideMark/>
          </w:tcPr>
          <w:p w14:paraId="1ABEE351" w14:textId="77777777" w:rsidR="00A92FCC" w:rsidRPr="0065225C" w:rsidRDefault="00A92FCC" w:rsidP="006554E0">
            <w:pPr>
              <w:spacing w:line="312" w:lineRule="auto"/>
              <w:rPr>
                <w:rFonts w:ascii="GHEA Grapalat" w:hAnsi="GHEA Grapalat"/>
              </w:rPr>
            </w:pPr>
            <w:r w:rsidRPr="0065225C">
              <w:rPr>
                <w:rFonts w:ascii="GHEA Grapalat" w:hAnsi="GHEA Grapalat"/>
              </w:rPr>
              <w:t>Б-IV</w:t>
            </w:r>
          </w:p>
        </w:tc>
        <w:tc>
          <w:tcPr>
            <w:tcW w:w="295" w:type="pct"/>
            <w:tcBorders>
              <w:top w:val="single" w:sz="6" w:space="0" w:color="auto"/>
              <w:left w:val="single" w:sz="4" w:space="0" w:color="auto"/>
              <w:bottom w:val="single" w:sz="6" w:space="0" w:color="auto"/>
              <w:right w:val="single" w:sz="4" w:space="0" w:color="auto"/>
            </w:tcBorders>
            <w:vAlign w:val="center"/>
            <w:hideMark/>
          </w:tcPr>
          <w:p w14:paraId="2823656E" w14:textId="77777777" w:rsidR="00A92FCC" w:rsidRPr="0065225C" w:rsidRDefault="00A92FCC" w:rsidP="006554E0">
            <w:pPr>
              <w:spacing w:line="312" w:lineRule="auto"/>
              <w:rPr>
                <w:rFonts w:ascii="GHEA Grapalat" w:hAnsi="GHEA Grapalat"/>
              </w:rPr>
            </w:pPr>
            <w:r w:rsidRPr="0065225C">
              <w:rPr>
                <w:rFonts w:ascii="GHEA Grapalat" w:hAnsi="GHEA Grapalat"/>
              </w:rPr>
              <w:t>Б-V</w:t>
            </w:r>
          </w:p>
        </w:tc>
      </w:tr>
      <w:tr w:rsidR="00A92FCC" w:rsidRPr="0065225C" w14:paraId="155BBE84" w14:textId="77777777" w:rsidTr="0002054C">
        <w:trPr>
          <w:jc w:val="center"/>
        </w:trPr>
        <w:tc>
          <w:tcPr>
            <w:tcW w:w="265" w:type="pct"/>
            <w:tcBorders>
              <w:top w:val="single" w:sz="6" w:space="0" w:color="auto"/>
              <w:left w:val="single" w:sz="4" w:space="0" w:color="auto"/>
              <w:bottom w:val="nil"/>
              <w:right w:val="single" w:sz="4" w:space="0" w:color="auto"/>
            </w:tcBorders>
            <w:hideMark/>
          </w:tcPr>
          <w:p w14:paraId="4EC723E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1</w:t>
            </w:r>
          </w:p>
        </w:tc>
        <w:tc>
          <w:tcPr>
            <w:tcW w:w="317" w:type="pct"/>
            <w:tcBorders>
              <w:top w:val="single" w:sz="6" w:space="0" w:color="auto"/>
              <w:left w:val="single" w:sz="4" w:space="0" w:color="auto"/>
              <w:bottom w:val="nil"/>
              <w:right w:val="single" w:sz="4" w:space="0" w:color="auto"/>
            </w:tcBorders>
            <w:hideMark/>
          </w:tcPr>
          <w:p w14:paraId="48B998D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0,672</w:t>
            </w:r>
          </w:p>
        </w:tc>
        <w:tc>
          <w:tcPr>
            <w:tcW w:w="319" w:type="pct"/>
            <w:gridSpan w:val="2"/>
            <w:tcBorders>
              <w:top w:val="single" w:sz="6" w:space="0" w:color="auto"/>
              <w:left w:val="single" w:sz="4" w:space="0" w:color="auto"/>
              <w:bottom w:val="nil"/>
              <w:right w:val="single" w:sz="4" w:space="0" w:color="auto"/>
            </w:tcBorders>
            <w:hideMark/>
          </w:tcPr>
          <w:p w14:paraId="1329E307"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0,276</w:t>
            </w:r>
          </w:p>
        </w:tc>
        <w:tc>
          <w:tcPr>
            <w:tcW w:w="333" w:type="pct"/>
            <w:tcBorders>
              <w:top w:val="single" w:sz="6" w:space="0" w:color="auto"/>
              <w:left w:val="single" w:sz="4" w:space="0" w:color="auto"/>
              <w:bottom w:val="nil"/>
              <w:right w:val="single" w:sz="4" w:space="0" w:color="auto"/>
            </w:tcBorders>
            <w:hideMark/>
          </w:tcPr>
          <w:p w14:paraId="48F7325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0,084</w:t>
            </w:r>
          </w:p>
        </w:tc>
        <w:tc>
          <w:tcPr>
            <w:tcW w:w="312" w:type="pct"/>
            <w:tcBorders>
              <w:top w:val="single" w:sz="6" w:space="0" w:color="auto"/>
              <w:left w:val="single" w:sz="4" w:space="0" w:color="auto"/>
              <w:bottom w:val="nil"/>
              <w:right w:val="single" w:sz="4" w:space="0" w:color="auto"/>
            </w:tcBorders>
            <w:hideMark/>
          </w:tcPr>
          <w:p w14:paraId="4E54548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0,036</w:t>
            </w:r>
          </w:p>
        </w:tc>
        <w:tc>
          <w:tcPr>
            <w:tcW w:w="301" w:type="pct"/>
            <w:tcBorders>
              <w:top w:val="single" w:sz="6" w:space="0" w:color="auto"/>
              <w:left w:val="single" w:sz="4" w:space="0" w:color="auto"/>
              <w:bottom w:val="nil"/>
              <w:right w:val="single" w:sz="4" w:space="0" w:color="auto"/>
            </w:tcBorders>
            <w:hideMark/>
          </w:tcPr>
          <w:p w14:paraId="143ACB9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0,024</w:t>
            </w:r>
          </w:p>
        </w:tc>
        <w:tc>
          <w:tcPr>
            <w:tcW w:w="316" w:type="pct"/>
            <w:tcBorders>
              <w:top w:val="single" w:sz="6" w:space="0" w:color="auto"/>
              <w:left w:val="single" w:sz="4" w:space="0" w:color="auto"/>
              <w:bottom w:val="nil"/>
              <w:right w:val="single" w:sz="4" w:space="0" w:color="auto"/>
            </w:tcBorders>
            <w:hideMark/>
          </w:tcPr>
          <w:p w14:paraId="2EA0CA2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0,611</w:t>
            </w:r>
          </w:p>
        </w:tc>
        <w:tc>
          <w:tcPr>
            <w:tcW w:w="322" w:type="pct"/>
            <w:tcBorders>
              <w:top w:val="single" w:sz="6" w:space="0" w:color="auto"/>
              <w:left w:val="single" w:sz="4" w:space="0" w:color="auto"/>
              <w:bottom w:val="nil"/>
              <w:right w:val="single" w:sz="4" w:space="0" w:color="auto"/>
            </w:tcBorders>
            <w:hideMark/>
          </w:tcPr>
          <w:p w14:paraId="697713E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0,303</w:t>
            </w:r>
          </w:p>
        </w:tc>
        <w:tc>
          <w:tcPr>
            <w:tcW w:w="329" w:type="pct"/>
            <w:tcBorders>
              <w:top w:val="single" w:sz="6" w:space="0" w:color="auto"/>
              <w:left w:val="single" w:sz="4" w:space="0" w:color="auto"/>
              <w:bottom w:val="nil"/>
              <w:right w:val="single" w:sz="4" w:space="0" w:color="auto"/>
            </w:tcBorders>
            <w:hideMark/>
          </w:tcPr>
          <w:p w14:paraId="18435C70"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0,121</w:t>
            </w:r>
          </w:p>
        </w:tc>
        <w:tc>
          <w:tcPr>
            <w:tcW w:w="316" w:type="pct"/>
            <w:tcBorders>
              <w:top w:val="single" w:sz="6" w:space="0" w:color="auto"/>
              <w:left w:val="single" w:sz="4" w:space="0" w:color="auto"/>
              <w:bottom w:val="nil"/>
              <w:right w:val="single" w:sz="4" w:space="0" w:color="auto"/>
            </w:tcBorders>
            <w:hideMark/>
          </w:tcPr>
          <w:p w14:paraId="6B3DEE2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0,050</w:t>
            </w:r>
          </w:p>
        </w:tc>
        <w:tc>
          <w:tcPr>
            <w:tcW w:w="301" w:type="pct"/>
            <w:tcBorders>
              <w:top w:val="single" w:sz="6" w:space="0" w:color="auto"/>
              <w:left w:val="single" w:sz="4" w:space="0" w:color="auto"/>
              <w:bottom w:val="nil"/>
              <w:right w:val="single" w:sz="4" w:space="0" w:color="auto"/>
            </w:tcBorders>
            <w:hideMark/>
          </w:tcPr>
          <w:p w14:paraId="41E65A9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0,023</w:t>
            </w:r>
          </w:p>
        </w:tc>
        <w:tc>
          <w:tcPr>
            <w:tcW w:w="318" w:type="pct"/>
            <w:tcBorders>
              <w:top w:val="single" w:sz="6" w:space="0" w:color="auto"/>
              <w:left w:val="single" w:sz="4" w:space="0" w:color="auto"/>
              <w:bottom w:val="nil"/>
              <w:right w:val="single" w:sz="4" w:space="0" w:color="auto"/>
            </w:tcBorders>
            <w:hideMark/>
          </w:tcPr>
          <w:p w14:paraId="3D2DEF4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0,610</w:t>
            </w:r>
          </w:p>
        </w:tc>
        <w:tc>
          <w:tcPr>
            <w:tcW w:w="351" w:type="pct"/>
            <w:tcBorders>
              <w:top w:val="single" w:sz="6" w:space="0" w:color="auto"/>
              <w:left w:val="single" w:sz="4" w:space="0" w:color="auto"/>
              <w:bottom w:val="nil"/>
              <w:right w:val="single" w:sz="4" w:space="0" w:color="auto"/>
            </w:tcBorders>
            <w:hideMark/>
          </w:tcPr>
          <w:p w14:paraId="26406463"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0,312</w:t>
            </w:r>
          </w:p>
        </w:tc>
        <w:tc>
          <w:tcPr>
            <w:tcW w:w="316" w:type="pct"/>
            <w:tcBorders>
              <w:top w:val="single" w:sz="6" w:space="0" w:color="auto"/>
              <w:left w:val="single" w:sz="4" w:space="0" w:color="auto"/>
              <w:bottom w:val="nil"/>
              <w:right w:val="single" w:sz="4" w:space="0" w:color="auto"/>
            </w:tcBorders>
            <w:hideMark/>
          </w:tcPr>
          <w:p w14:paraId="0F57E04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0,128</w:t>
            </w:r>
          </w:p>
        </w:tc>
        <w:tc>
          <w:tcPr>
            <w:tcW w:w="289" w:type="pct"/>
            <w:tcBorders>
              <w:top w:val="single" w:sz="6" w:space="0" w:color="auto"/>
              <w:left w:val="single" w:sz="4" w:space="0" w:color="auto"/>
              <w:bottom w:val="nil"/>
              <w:right w:val="single" w:sz="4" w:space="0" w:color="auto"/>
            </w:tcBorders>
            <w:hideMark/>
          </w:tcPr>
          <w:p w14:paraId="394444C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0,054</w:t>
            </w:r>
          </w:p>
        </w:tc>
        <w:tc>
          <w:tcPr>
            <w:tcW w:w="295" w:type="pct"/>
            <w:tcBorders>
              <w:top w:val="single" w:sz="6" w:space="0" w:color="auto"/>
              <w:left w:val="single" w:sz="4" w:space="0" w:color="auto"/>
              <w:bottom w:val="nil"/>
              <w:right w:val="single" w:sz="4" w:space="0" w:color="auto"/>
            </w:tcBorders>
            <w:hideMark/>
          </w:tcPr>
          <w:p w14:paraId="0B108F7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0,025</w:t>
            </w:r>
          </w:p>
        </w:tc>
      </w:tr>
      <w:tr w:rsidR="00A92FCC" w:rsidRPr="0065225C" w14:paraId="1BF070B0" w14:textId="77777777" w:rsidTr="0002054C">
        <w:trPr>
          <w:jc w:val="center"/>
        </w:trPr>
        <w:tc>
          <w:tcPr>
            <w:tcW w:w="265" w:type="pct"/>
            <w:tcBorders>
              <w:top w:val="nil"/>
              <w:left w:val="single" w:sz="4" w:space="0" w:color="auto"/>
              <w:bottom w:val="nil"/>
              <w:right w:val="single" w:sz="4" w:space="0" w:color="auto"/>
            </w:tcBorders>
            <w:hideMark/>
          </w:tcPr>
          <w:p w14:paraId="7BA886F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2</w:t>
            </w:r>
          </w:p>
        </w:tc>
        <w:tc>
          <w:tcPr>
            <w:tcW w:w="317" w:type="pct"/>
            <w:tcBorders>
              <w:top w:val="nil"/>
              <w:left w:val="single" w:sz="4" w:space="0" w:color="auto"/>
              <w:bottom w:val="nil"/>
              <w:right w:val="single" w:sz="4" w:space="0" w:color="auto"/>
            </w:tcBorders>
            <w:hideMark/>
          </w:tcPr>
          <w:p w14:paraId="0B4EE11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0,544</w:t>
            </w:r>
          </w:p>
        </w:tc>
        <w:tc>
          <w:tcPr>
            <w:tcW w:w="319" w:type="pct"/>
            <w:gridSpan w:val="2"/>
            <w:tcBorders>
              <w:top w:val="nil"/>
              <w:left w:val="single" w:sz="4" w:space="0" w:color="auto"/>
              <w:bottom w:val="nil"/>
              <w:right w:val="single" w:sz="4" w:space="0" w:color="auto"/>
            </w:tcBorders>
            <w:hideMark/>
          </w:tcPr>
          <w:p w14:paraId="6C1CFE2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 xml:space="preserve">0,301 </w:t>
            </w:r>
          </w:p>
        </w:tc>
        <w:tc>
          <w:tcPr>
            <w:tcW w:w="333" w:type="pct"/>
            <w:tcBorders>
              <w:top w:val="nil"/>
              <w:left w:val="single" w:sz="4" w:space="0" w:color="auto"/>
              <w:bottom w:val="nil"/>
              <w:right w:val="single" w:sz="4" w:space="0" w:color="auto"/>
            </w:tcBorders>
            <w:hideMark/>
          </w:tcPr>
          <w:p w14:paraId="2F4EE1C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0,135</w:t>
            </w:r>
          </w:p>
        </w:tc>
        <w:tc>
          <w:tcPr>
            <w:tcW w:w="312" w:type="pct"/>
            <w:tcBorders>
              <w:top w:val="nil"/>
              <w:left w:val="single" w:sz="4" w:space="0" w:color="auto"/>
              <w:bottom w:val="nil"/>
              <w:right w:val="single" w:sz="4" w:space="0" w:color="auto"/>
            </w:tcBorders>
            <w:hideMark/>
          </w:tcPr>
          <w:p w14:paraId="00377CF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0,061</w:t>
            </w:r>
          </w:p>
        </w:tc>
        <w:tc>
          <w:tcPr>
            <w:tcW w:w="301" w:type="pct"/>
            <w:tcBorders>
              <w:top w:val="nil"/>
              <w:left w:val="single" w:sz="4" w:space="0" w:color="auto"/>
              <w:bottom w:val="nil"/>
              <w:right w:val="single" w:sz="4" w:space="0" w:color="auto"/>
            </w:tcBorders>
            <w:hideMark/>
          </w:tcPr>
          <w:p w14:paraId="6BC1A6A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0,032</w:t>
            </w:r>
          </w:p>
        </w:tc>
        <w:tc>
          <w:tcPr>
            <w:tcW w:w="316" w:type="pct"/>
            <w:tcBorders>
              <w:top w:val="nil"/>
              <w:left w:val="single" w:sz="4" w:space="0" w:color="auto"/>
              <w:bottom w:val="nil"/>
              <w:right w:val="single" w:sz="4" w:space="0" w:color="auto"/>
            </w:tcBorders>
            <w:hideMark/>
          </w:tcPr>
          <w:p w14:paraId="7F236B3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0,507</w:t>
            </w:r>
          </w:p>
        </w:tc>
        <w:tc>
          <w:tcPr>
            <w:tcW w:w="322" w:type="pct"/>
            <w:tcBorders>
              <w:top w:val="nil"/>
              <w:left w:val="single" w:sz="4" w:space="0" w:color="auto"/>
              <w:bottom w:val="nil"/>
              <w:right w:val="single" w:sz="4" w:space="0" w:color="auto"/>
            </w:tcBorders>
            <w:hideMark/>
          </w:tcPr>
          <w:p w14:paraId="0CD4689C"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0,306</w:t>
            </w:r>
          </w:p>
        </w:tc>
        <w:tc>
          <w:tcPr>
            <w:tcW w:w="329" w:type="pct"/>
            <w:tcBorders>
              <w:top w:val="nil"/>
              <w:left w:val="single" w:sz="4" w:space="0" w:color="auto"/>
              <w:bottom w:val="nil"/>
              <w:right w:val="single" w:sz="4" w:space="0" w:color="auto"/>
            </w:tcBorders>
            <w:hideMark/>
          </w:tcPr>
          <w:p w14:paraId="4BBDDD7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0,157</w:t>
            </w:r>
          </w:p>
        </w:tc>
        <w:tc>
          <w:tcPr>
            <w:tcW w:w="316" w:type="pct"/>
            <w:tcBorders>
              <w:top w:val="nil"/>
              <w:left w:val="single" w:sz="4" w:space="0" w:color="auto"/>
              <w:bottom w:val="nil"/>
              <w:right w:val="single" w:sz="4" w:space="0" w:color="auto"/>
            </w:tcBorders>
            <w:hideMark/>
          </w:tcPr>
          <w:p w14:paraId="4DE72D2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0,076</w:t>
            </w:r>
          </w:p>
        </w:tc>
        <w:tc>
          <w:tcPr>
            <w:tcW w:w="301" w:type="pct"/>
            <w:tcBorders>
              <w:top w:val="nil"/>
              <w:left w:val="single" w:sz="4" w:space="0" w:color="auto"/>
              <w:bottom w:val="nil"/>
              <w:right w:val="single" w:sz="4" w:space="0" w:color="auto"/>
            </w:tcBorders>
            <w:hideMark/>
          </w:tcPr>
          <w:p w14:paraId="38BBE6BE"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0,036</w:t>
            </w:r>
          </w:p>
        </w:tc>
        <w:tc>
          <w:tcPr>
            <w:tcW w:w="318" w:type="pct"/>
            <w:tcBorders>
              <w:top w:val="nil"/>
              <w:left w:val="single" w:sz="4" w:space="0" w:color="auto"/>
              <w:bottom w:val="nil"/>
              <w:right w:val="single" w:sz="4" w:space="0" w:color="auto"/>
            </w:tcBorders>
            <w:hideMark/>
          </w:tcPr>
          <w:p w14:paraId="1B8FDBF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0,507</w:t>
            </w:r>
          </w:p>
        </w:tc>
        <w:tc>
          <w:tcPr>
            <w:tcW w:w="351" w:type="pct"/>
            <w:tcBorders>
              <w:top w:val="nil"/>
              <w:left w:val="single" w:sz="4" w:space="0" w:color="auto"/>
              <w:bottom w:val="nil"/>
              <w:right w:val="single" w:sz="4" w:space="0" w:color="auto"/>
            </w:tcBorders>
            <w:hideMark/>
          </w:tcPr>
          <w:p w14:paraId="78F7785C"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0,310</w:t>
            </w:r>
          </w:p>
        </w:tc>
        <w:tc>
          <w:tcPr>
            <w:tcW w:w="316" w:type="pct"/>
            <w:tcBorders>
              <w:top w:val="nil"/>
              <w:left w:val="single" w:sz="4" w:space="0" w:color="auto"/>
              <w:bottom w:val="nil"/>
              <w:right w:val="single" w:sz="4" w:space="0" w:color="auto"/>
            </w:tcBorders>
            <w:hideMark/>
          </w:tcPr>
          <w:p w14:paraId="48D16080"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0,162</w:t>
            </w:r>
          </w:p>
        </w:tc>
        <w:tc>
          <w:tcPr>
            <w:tcW w:w="289" w:type="pct"/>
            <w:tcBorders>
              <w:top w:val="nil"/>
              <w:left w:val="single" w:sz="4" w:space="0" w:color="auto"/>
              <w:bottom w:val="nil"/>
              <w:right w:val="single" w:sz="4" w:space="0" w:color="auto"/>
            </w:tcBorders>
            <w:hideMark/>
          </w:tcPr>
          <w:p w14:paraId="236FEAB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0,079</w:t>
            </w:r>
          </w:p>
        </w:tc>
        <w:tc>
          <w:tcPr>
            <w:tcW w:w="295" w:type="pct"/>
            <w:tcBorders>
              <w:top w:val="nil"/>
              <w:left w:val="single" w:sz="4" w:space="0" w:color="auto"/>
              <w:bottom w:val="nil"/>
              <w:right w:val="single" w:sz="4" w:space="0" w:color="auto"/>
            </w:tcBorders>
            <w:hideMark/>
          </w:tcPr>
          <w:p w14:paraId="178D1F24"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0,038</w:t>
            </w:r>
          </w:p>
        </w:tc>
      </w:tr>
      <w:tr w:rsidR="00A92FCC" w:rsidRPr="0065225C" w14:paraId="0DF73C56" w14:textId="77777777" w:rsidTr="0002054C">
        <w:trPr>
          <w:jc w:val="center"/>
        </w:trPr>
        <w:tc>
          <w:tcPr>
            <w:tcW w:w="265" w:type="pct"/>
            <w:tcBorders>
              <w:top w:val="nil"/>
              <w:left w:val="single" w:sz="4" w:space="0" w:color="auto"/>
              <w:bottom w:val="nil"/>
              <w:right w:val="single" w:sz="4" w:space="0" w:color="auto"/>
            </w:tcBorders>
            <w:hideMark/>
          </w:tcPr>
          <w:p w14:paraId="721FC3C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3</w:t>
            </w:r>
          </w:p>
        </w:tc>
        <w:tc>
          <w:tcPr>
            <w:tcW w:w="317" w:type="pct"/>
            <w:tcBorders>
              <w:top w:val="nil"/>
              <w:left w:val="single" w:sz="4" w:space="0" w:color="auto"/>
              <w:bottom w:val="nil"/>
              <w:right w:val="single" w:sz="4" w:space="0" w:color="auto"/>
            </w:tcBorders>
            <w:hideMark/>
          </w:tcPr>
          <w:p w14:paraId="47A6EA8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0,416</w:t>
            </w:r>
          </w:p>
        </w:tc>
        <w:tc>
          <w:tcPr>
            <w:tcW w:w="319" w:type="pct"/>
            <w:gridSpan w:val="2"/>
            <w:tcBorders>
              <w:top w:val="nil"/>
              <w:left w:val="single" w:sz="4" w:space="0" w:color="auto"/>
              <w:bottom w:val="nil"/>
              <w:right w:val="single" w:sz="4" w:space="0" w:color="auto"/>
            </w:tcBorders>
            <w:hideMark/>
          </w:tcPr>
          <w:p w14:paraId="69804EA0"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0,322</w:t>
            </w:r>
          </w:p>
        </w:tc>
        <w:tc>
          <w:tcPr>
            <w:tcW w:w="333" w:type="pct"/>
            <w:tcBorders>
              <w:top w:val="nil"/>
              <w:left w:val="single" w:sz="4" w:space="0" w:color="auto"/>
              <w:bottom w:val="nil"/>
              <w:right w:val="single" w:sz="4" w:space="0" w:color="auto"/>
            </w:tcBorders>
            <w:hideMark/>
          </w:tcPr>
          <w:p w14:paraId="7A554D8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0,186</w:t>
            </w:r>
          </w:p>
        </w:tc>
        <w:tc>
          <w:tcPr>
            <w:tcW w:w="312" w:type="pct"/>
            <w:tcBorders>
              <w:top w:val="nil"/>
              <w:left w:val="single" w:sz="4" w:space="0" w:color="auto"/>
              <w:bottom w:val="nil"/>
              <w:right w:val="single" w:sz="4" w:space="0" w:color="auto"/>
            </w:tcBorders>
            <w:hideMark/>
          </w:tcPr>
          <w:p w14:paraId="358D1CF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0,887</w:t>
            </w:r>
          </w:p>
        </w:tc>
        <w:tc>
          <w:tcPr>
            <w:tcW w:w="301" w:type="pct"/>
            <w:tcBorders>
              <w:top w:val="nil"/>
              <w:left w:val="single" w:sz="4" w:space="0" w:color="auto"/>
              <w:bottom w:val="nil"/>
              <w:right w:val="single" w:sz="4" w:space="0" w:color="auto"/>
            </w:tcBorders>
            <w:hideMark/>
          </w:tcPr>
          <w:p w14:paraId="019D54F4"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0,040</w:t>
            </w:r>
          </w:p>
        </w:tc>
        <w:tc>
          <w:tcPr>
            <w:tcW w:w="316" w:type="pct"/>
            <w:tcBorders>
              <w:top w:val="nil"/>
              <w:left w:val="single" w:sz="4" w:space="0" w:color="auto"/>
              <w:bottom w:val="nil"/>
              <w:right w:val="single" w:sz="4" w:space="0" w:color="auto"/>
            </w:tcBorders>
            <w:hideMark/>
          </w:tcPr>
          <w:p w14:paraId="0BD0B59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0,404</w:t>
            </w:r>
          </w:p>
        </w:tc>
        <w:tc>
          <w:tcPr>
            <w:tcW w:w="322" w:type="pct"/>
            <w:tcBorders>
              <w:top w:val="nil"/>
              <w:left w:val="single" w:sz="4" w:space="0" w:color="auto"/>
              <w:bottom w:val="nil"/>
              <w:right w:val="single" w:sz="4" w:space="0" w:color="auto"/>
            </w:tcBorders>
            <w:hideMark/>
          </w:tcPr>
          <w:p w14:paraId="60D3F883"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0,306</w:t>
            </w:r>
          </w:p>
        </w:tc>
        <w:tc>
          <w:tcPr>
            <w:tcW w:w="329" w:type="pct"/>
            <w:tcBorders>
              <w:top w:val="nil"/>
              <w:left w:val="single" w:sz="4" w:space="0" w:color="auto"/>
              <w:bottom w:val="nil"/>
              <w:right w:val="single" w:sz="4" w:space="0" w:color="auto"/>
            </w:tcBorders>
            <w:hideMark/>
          </w:tcPr>
          <w:p w14:paraId="3EF1B2F0"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0,193</w:t>
            </w:r>
          </w:p>
        </w:tc>
        <w:tc>
          <w:tcPr>
            <w:tcW w:w="316" w:type="pct"/>
            <w:tcBorders>
              <w:top w:val="nil"/>
              <w:left w:val="single" w:sz="4" w:space="0" w:color="auto"/>
              <w:bottom w:val="nil"/>
              <w:right w:val="single" w:sz="4" w:space="0" w:color="auto"/>
            </w:tcBorders>
            <w:hideMark/>
          </w:tcPr>
          <w:p w14:paraId="596A6E3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0,102</w:t>
            </w:r>
          </w:p>
        </w:tc>
        <w:tc>
          <w:tcPr>
            <w:tcW w:w="301" w:type="pct"/>
            <w:tcBorders>
              <w:top w:val="nil"/>
              <w:left w:val="single" w:sz="4" w:space="0" w:color="auto"/>
              <w:bottom w:val="nil"/>
              <w:right w:val="single" w:sz="4" w:space="0" w:color="auto"/>
            </w:tcBorders>
            <w:hideMark/>
          </w:tcPr>
          <w:p w14:paraId="63130354"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0,049</w:t>
            </w:r>
          </w:p>
        </w:tc>
        <w:tc>
          <w:tcPr>
            <w:tcW w:w="318" w:type="pct"/>
            <w:tcBorders>
              <w:top w:val="nil"/>
              <w:left w:val="single" w:sz="4" w:space="0" w:color="auto"/>
              <w:bottom w:val="nil"/>
              <w:right w:val="single" w:sz="4" w:space="0" w:color="auto"/>
            </w:tcBorders>
            <w:hideMark/>
          </w:tcPr>
          <w:p w14:paraId="6B739510"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0,405</w:t>
            </w:r>
          </w:p>
        </w:tc>
        <w:tc>
          <w:tcPr>
            <w:tcW w:w="351" w:type="pct"/>
            <w:tcBorders>
              <w:top w:val="nil"/>
              <w:left w:val="single" w:sz="4" w:space="0" w:color="auto"/>
              <w:bottom w:val="nil"/>
              <w:right w:val="single" w:sz="4" w:space="0" w:color="auto"/>
            </w:tcBorders>
            <w:hideMark/>
          </w:tcPr>
          <w:p w14:paraId="4C2A8810"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0,306</w:t>
            </w:r>
          </w:p>
        </w:tc>
        <w:tc>
          <w:tcPr>
            <w:tcW w:w="316" w:type="pct"/>
            <w:tcBorders>
              <w:top w:val="nil"/>
              <w:left w:val="single" w:sz="4" w:space="0" w:color="auto"/>
              <w:bottom w:val="nil"/>
              <w:right w:val="single" w:sz="4" w:space="0" w:color="auto"/>
            </w:tcBorders>
            <w:hideMark/>
          </w:tcPr>
          <w:p w14:paraId="16B2B464"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0,196</w:t>
            </w:r>
          </w:p>
        </w:tc>
        <w:tc>
          <w:tcPr>
            <w:tcW w:w="289" w:type="pct"/>
            <w:tcBorders>
              <w:top w:val="nil"/>
              <w:left w:val="single" w:sz="4" w:space="0" w:color="auto"/>
              <w:bottom w:val="nil"/>
              <w:right w:val="single" w:sz="4" w:space="0" w:color="auto"/>
            </w:tcBorders>
            <w:hideMark/>
          </w:tcPr>
          <w:p w14:paraId="60BF2D5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0,105</w:t>
            </w:r>
          </w:p>
        </w:tc>
        <w:tc>
          <w:tcPr>
            <w:tcW w:w="295" w:type="pct"/>
            <w:tcBorders>
              <w:top w:val="nil"/>
              <w:left w:val="single" w:sz="4" w:space="0" w:color="auto"/>
              <w:bottom w:val="nil"/>
              <w:right w:val="single" w:sz="4" w:space="0" w:color="auto"/>
            </w:tcBorders>
            <w:hideMark/>
          </w:tcPr>
          <w:p w14:paraId="213BCB6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0,051</w:t>
            </w:r>
          </w:p>
        </w:tc>
      </w:tr>
      <w:tr w:rsidR="00A92FCC" w:rsidRPr="0065225C" w14:paraId="268C10FF" w14:textId="77777777" w:rsidTr="0002054C">
        <w:trPr>
          <w:jc w:val="center"/>
        </w:trPr>
        <w:tc>
          <w:tcPr>
            <w:tcW w:w="265" w:type="pct"/>
            <w:tcBorders>
              <w:top w:val="nil"/>
              <w:left w:val="single" w:sz="4" w:space="0" w:color="auto"/>
              <w:bottom w:val="nil"/>
              <w:right w:val="single" w:sz="4" w:space="0" w:color="auto"/>
            </w:tcBorders>
            <w:hideMark/>
          </w:tcPr>
          <w:p w14:paraId="60D263C4"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4</w:t>
            </w:r>
          </w:p>
        </w:tc>
        <w:tc>
          <w:tcPr>
            <w:tcW w:w="317" w:type="pct"/>
            <w:tcBorders>
              <w:top w:val="nil"/>
              <w:left w:val="single" w:sz="4" w:space="0" w:color="auto"/>
              <w:bottom w:val="nil"/>
              <w:right w:val="single" w:sz="4" w:space="0" w:color="auto"/>
            </w:tcBorders>
            <w:hideMark/>
          </w:tcPr>
          <w:p w14:paraId="024A3CB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0,301</w:t>
            </w:r>
          </w:p>
        </w:tc>
        <w:tc>
          <w:tcPr>
            <w:tcW w:w="319" w:type="pct"/>
            <w:gridSpan w:val="2"/>
            <w:tcBorders>
              <w:top w:val="nil"/>
              <w:left w:val="single" w:sz="4" w:space="0" w:color="auto"/>
              <w:bottom w:val="nil"/>
              <w:right w:val="single" w:sz="4" w:space="0" w:color="auto"/>
            </w:tcBorders>
            <w:hideMark/>
          </w:tcPr>
          <w:p w14:paraId="7507B1C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0,314</w:t>
            </w:r>
          </w:p>
        </w:tc>
        <w:tc>
          <w:tcPr>
            <w:tcW w:w="333" w:type="pct"/>
            <w:tcBorders>
              <w:top w:val="nil"/>
              <w:left w:val="single" w:sz="4" w:space="0" w:color="auto"/>
              <w:bottom w:val="nil"/>
              <w:right w:val="single" w:sz="4" w:space="0" w:color="auto"/>
            </w:tcBorders>
            <w:hideMark/>
          </w:tcPr>
          <w:p w14:paraId="433D4C0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0,234</w:t>
            </w:r>
          </w:p>
        </w:tc>
        <w:tc>
          <w:tcPr>
            <w:tcW w:w="312" w:type="pct"/>
            <w:tcBorders>
              <w:top w:val="nil"/>
              <w:left w:val="single" w:sz="4" w:space="0" w:color="auto"/>
              <w:bottom w:val="nil"/>
              <w:right w:val="single" w:sz="4" w:space="0" w:color="auto"/>
            </w:tcBorders>
            <w:hideMark/>
          </w:tcPr>
          <w:p w14:paraId="219ACD2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0,123</w:t>
            </w:r>
          </w:p>
        </w:tc>
        <w:tc>
          <w:tcPr>
            <w:tcW w:w="301" w:type="pct"/>
            <w:tcBorders>
              <w:top w:val="nil"/>
              <w:left w:val="single" w:sz="4" w:space="0" w:color="auto"/>
              <w:bottom w:val="nil"/>
              <w:right w:val="single" w:sz="4" w:space="0" w:color="auto"/>
            </w:tcBorders>
            <w:hideMark/>
          </w:tcPr>
          <w:p w14:paraId="4ABD7A3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0,053</w:t>
            </w:r>
          </w:p>
        </w:tc>
        <w:tc>
          <w:tcPr>
            <w:tcW w:w="316" w:type="pct"/>
            <w:tcBorders>
              <w:top w:val="nil"/>
              <w:left w:val="single" w:sz="4" w:space="0" w:color="auto"/>
              <w:bottom w:val="nil"/>
              <w:right w:val="single" w:sz="4" w:space="0" w:color="auto"/>
            </w:tcBorders>
            <w:hideMark/>
          </w:tcPr>
          <w:p w14:paraId="620614B3"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0,308</w:t>
            </w:r>
          </w:p>
        </w:tc>
        <w:tc>
          <w:tcPr>
            <w:tcW w:w="322" w:type="pct"/>
            <w:tcBorders>
              <w:top w:val="nil"/>
              <w:left w:val="single" w:sz="4" w:space="0" w:color="auto"/>
              <w:bottom w:val="nil"/>
              <w:right w:val="single" w:sz="4" w:space="0" w:color="auto"/>
            </w:tcBorders>
            <w:hideMark/>
          </w:tcPr>
          <w:p w14:paraId="1E5501E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0,291</w:t>
            </w:r>
          </w:p>
        </w:tc>
        <w:tc>
          <w:tcPr>
            <w:tcW w:w="329" w:type="pct"/>
            <w:tcBorders>
              <w:top w:val="nil"/>
              <w:left w:val="single" w:sz="4" w:space="0" w:color="auto"/>
              <w:bottom w:val="nil"/>
              <w:right w:val="single" w:sz="4" w:space="0" w:color="auto"/>
            </w:tcBorders>
            <w:hideMark/>
          </w:tcPr>
          <w:p w14:paraId="3E35C8F7"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0,224</w:t>
            </w:r>
          </w:p>
        </w:tc>
        <w:tc>
          <w:tcPr>
            <w:tcW w:w="316" w:type="pct"/>
            <w:tcBorders>
              <w:top w:val="nil"/>
              <w:left w:val="single" w:sz="4" w:space="0" w:color="auto"/>
              <w:bottom w:val="nil"/>
              <w:right w:val="single" w:sz="4" w:space="0" w:color="auto"/>
            </w:tcBorders>
            <w:hideMark/>
          </w:tcPr>
          <w:p w14:paraId="306B765C"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0,133</w:t>
            </w:r>
          </w:p>
        </w:tc>
        <w:tc>
          <w:tcPr>
            <w:tcW w:w="301" w:type="pct"/>
            <w:tcBorders>
              <w:top w:val="nil"/>
              <w:left w:val="single" w:sz="4" w:space="0" w:color="auto"/>
              <w:bottom w:val="nil"/>
              <w:right w:val="single" w:sz="4" w:space="0" w:color="auto"/>
            </w:tcBorders>
            <w:hideMark/>
          </w:tcPr>
          <w:p w14:paraId="25A87DF7"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0,065</w:t>
            </w:r>
          </w:p>
        </w:tc>
        <w:tc>
          <w:tcPr>
            <w:tcW w:w="318" w:type="pct"/>
            <w:tcBorders>
              <w:top w:val="nil"/>
              <w:left w:val="single" w:sz="4" w:space="0" w:color="auto"/>
              <w:bottom w:val="nil"/>
              <w:right w:val="single" w:sz="4" w:space="0" w:color="auto"/>
            </w:tcBorders>
            <w:hideMark/>
          </w:tcPr>
          <w:p w14:paraId="4BF53EB4"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0,311</w:t>
            </w:r>
          </w:p>
        </w:tc>
        <w:tc>
          <w:tcPr>
            <w:tcW w:w="351" w:type="pct"/>
            <w:tcBorders>
              <w:top w:val="nil"/>
              <w:left w:val="single" w:sz="4" w:space="0" w:color="auto"/>
              <w:bottom w:val="nil"/>
              <w:right w:val="single" w:sz="4" w:space="0" w:color="auto"/>
            </w:tcBorders>
            <w:hideMark/>
          </w:tcPr>
          <w:p w14:paraId="1A734E4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0,289</w:t>
            </w:r>
          </w:p>
        </w:tc>
        <w:tc>
          <w:tcPr>
            <w:tcW w:w="316" w:type="pct"/>
            <w:tcBorders>
              <w:top w:val="nil"/>
              <w:left w:val="single" w:sz="4" w:space="0" w:color="auto"/>
              <w:bottom w:val="nil"/>
              <w:right w:val="single" w:sz="4" w:space="0" w:color="auto"/>
            </w:tcBorders>
            <w:hideMark/>
          </w:tcPr>
          <w:p w14:paraId="548F50FC"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0,223</w:t>
            </w:r>
          </w:p>
        </w:tc>
        <w:tc>
          <w:tcPr>
            <w:tcW w:w="289" w:type="pct"/>
            <w:tcBorders>
              <w:top w:val="nil"/>
              <w:left w:val="single" w:sz="4" w:space="0" w:color="auto"/>
              <w:bottom w:val="nil"/>
              <w:right w:val="single" w:sz="4" w:space="0" w:color="auto"/>
            </w:tcBorders>
            <w:hideMark/>
          </w:tcPr>
          <w:p w14:paraId="1922C72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0,135</w:t>
            </w:r>
          </w:p>
        </w:tc>
        <w:tc>
          <w:tcPr>
            <w:tcW w:w="295" w:type="pct"/>
            <w:tcBorders>
              <w:top w:val="nil"/>
              <w:left w:val="single" w:sz="4" w:space="0" w:color="auto"/>
              <w:bottom w:val="nil"/>
              <w:right w:val="single" w:sz="4" w:space="0" w:color="auto"/>
            </w:tcBorders>
            <w:hideMark/>
          </w:tcPr>
          <w:p w14:paraId="663F542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0,068</w:t>
            </w:r>
          </w:p>
        </w:tc>
      </w:tr>
      <w:tr w:rsidR="00A92FCC" w:rsidRPr="0065225C" w14:paraId="64F22725" w14:textId="77777777" w:rsidTr="0002054C">
        <w:trPr>
          <w:jc w:val="center"/>
        </w:trPr>
        <w:tc>
          <w:tcPr>
            <w:tcW w:w="265" w:type="pct"/>
            <w:tcBorders>
              <w:top w:val="nil"/>
              <w:left w:val="single" w:sz="4" w:space="0" w:color="auto"/>
              <w:bottom w:val="nil"/>
              <w:right w:val="single" w:sz="4" w:space="0" w:color="auto"/>
            </w:tcBorders>
            <w:hideMark/>
          </w:tcPr>
          <w:p w14:paraId="6674BC4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5</w:t>
            </w:r>
          </w:p>
        </w:tc>
        <w:tc>
          <w:tcPr>
            <w:tcW w:w="317" w:type="pct"/>
            <w:tcBorders>
              <w:top w:val="nil"/>
              <w:left w:val="single" w:sz="4" w:space="0" w:color="auto"/>
              <w:bottom w:val="nil"/>
              <w:right w:val="single" w:sz="4" w:space="0" w:color="auto"/>
            </w:tcBorders>
            <w:hideMark/>
          </w:tcPr>
          <w:p w14:paraId="2768187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0,200</w:t>
            </w:r>
          </w:p>
        </w:tc>
        <w:tc>
          <w:tcPr>
            <w:tcW w:w="319" w:type="pct"/>
            <w:gridSpan w:val="2"/>
            <w:tcBorders>
              <w:top w:val="nil"/>
              <w:left w:val="single" w:sz="4" w:space="0" w:color="auto"/>
              <w:bottom w:val="nil"/>
              <w:right w:val="single" w:sz="4" w:space="0" w:color="auto"/>
            </w:tcBorders>
            <w:hideMark/>
          </w:tcPr>
          <w:p w14:paraId="5F7F157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0,289</w:t>
            </w:r>
          </w:p>
        </w:tc>
        <w:tc>
          <w:tcPr>
            <w:tcW w:w="333" w:type="pct"/>
            <w:tcBorders>
              <w:top w:val="nil"/>
              <w:left w:val="single" w:sz="4" w:space="0" w:color="auto"/>
              <w:bottom w:val="nil"/>
              <w:right w:val="single" w:sz="4" w:space="0" w:color="auto"/>
            </w:tcBorders>
            <w:hideMark/>
          </w:tcPr>
          <w:p w14:paraId="29679C0C"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0,273</w:t>
            </w:r>
          </w:p>
        </w:tc>
        <w:tc>
          <w:tcPr>
            <w:tcW w:w="312" w:type="pct"/>
            <w:tcBorders>
              <w:top w:val="nil"/>
              <w:left w:val="single" w:sz="4" w:space="0" w:color="auto"/>
              <w:bottom w:val="nil"/>
              <w:right w:val="single" w:sz="4" w:space="0" w:color="auto"/>
            </w:tcBorders>
            <w:hideMark/>
          </w:tcPr>
          <w:p w14:paraId="06DA5114"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0,163</w:t>
            </w:r>
          </w:p>
        </w:tc>
        <w:tc>
          <w:tcPr>
            <w:tcW w:w="301" w:type="pct"/>
            <w:tcBorders>
              <w:top w:val="nil"/>
              <w:left w:val="single" w:sz="4" w:space="0" w:color="auto"/>
              <w:bottom w:val="nil"/>
              <w:right w:val="single" w:sz="4" w:space="0" w:color="auto"/>
            </w:tcBorders>
            <w:hideMark/>
          </w:tcPr>
          <w:p w14:paraId="0065222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0,071</w:t>
            </w:r>
          </w:p>
        </w:tc>
        <w:tc>
          <w:tcPr>
            <w:tcW w:w="316" w:type="pct"/>
            <w:tcBorders>
              <w:top w:val="nil"/>
              <w:left w:val="single" w:sz="4" w:space="0" w:color="auto"/>
              <w:bottom w:val="nil"/>
              <w:right w:val="single" w:sz="4" w:space="0" w:color="auto"/>
            </w:tcBorders>
            <w:hideMark/>
          </w:tcPr>
          <w:p w14:paraId="42DB898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0,221</w:t>
            </w:r>
          </w:p>
        </w:tc>
        <w:tc>
          <w:tcPr>
            <w:tcW w:w="322" w:type="pct"/>
            <w:tcBorders>
              <w:top w:val="nil"/>
              <w:left w:val="single" w:sz="4" w:space="0" w:color="auto"/>
              <w:bottom w:val="nil"/>
              <w:right w:val="single" w:sz="4" w:space="0" w:color="auto"/>
            </w:tcBorders>
            <w:hideMark/>
          </w:tcPr>
          <w:p w14:paraId="7B38FB8E"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0,266</w:t>
            </w:r>
          </w:p>
        </w:tc>
        <w:tc>
          <w:tcPr>
            <w:tcW w:w="329" w:type="pct"/>
            <w:tcBorders>
              <w:top w:val="nil"/>
              <w:left w:val="single" w:sz="4" w:space="0" w:color="auto"/>
              <w:bottom w:val="nil"/>
              <w:right w:val="single" w:sz="4" w:space="0" w:color="auto"/>
            </w:tcBorders>
            <w:hideMark/>
          </w:tcPr>
          <w:p w14:paraId="54175F2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0,246</w:t>
            </w:r>
          </w:p>
        </w:tc>
        <w:tc>
          <w:tcPr>
            <w:tcW w:w="316" w:type="pct"/>
            <w:tcBorders>
              <w:top w:val="nil"/>
              <w:left w:val="single" w:sz="4" w:space="0" w:color="auto"/>
              <w:bottom w:val="nil"/>
              <w:right w:val="single" w:sz="4" w:space="0" w:color="auto"/>
            </w:tcBorders>
            <w:hideMark/>
          </w:tcPr>
          <w:p w14:paraId="1FAB7DC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0,166</w:t>
            </w:r>
          </w:p>
        </w:tc>
        <w:tc>
          <w:tcPr>
            <w:tcW w:w="301" w:type="pct"/>
            <w:tcBorders>
              <w:top w:val="nil"/>
              <w:left w:val="single" w:sz="4" w:space="0" w:color="auto"/>
              <w:bottom w:val="nil"/>
              <w:right w:val="single" w:sz="4" w:space="0" w:color="auto"/>
            </w:tcBorders>
            <w:hideMark/>
          </w:tcPr>
          <w:p w14:paraId="1105A7E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0,086</w:t>
            </w:r>
          </w:p>
        </w:tc>
        <w:tc>
          <w:tcPr>
            <w:tcW w:w="318" w:type="pct"/>
            <w:tcBorders>
              <w:top w:val="nil"/>
              <w:left w:val="single" w:sz="4" w:space="0" w:color="auto"/>
              <w:bottom w:val="nil"/>
              <w:right w:val="single" w:sz="4" w:space="0" w:color="auto"/>
            </w:tcBorders>
            <w:hideMark/>
          </w:tcPr>
          <w:p w14:paraId="2107ADA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0,225</w:t>
            </w:r>
          </w:p>
        </w:tc>
        <w:tc>
          <w:tcPr>
            <w:tcW w:w="351" w:type="pct"/>
            <w:tcBorders>
              <w:top w:val="nil"/>
              <w:left w:val="single" w:sz="4" w:space="0" w:color="auto"/>
              <w:bottom w:val="nil"/>
              <w:right w:val="single" w:sz="4" w:space="0" w:color="auto"/>
            </w:tcBorders>
            <w:hideMark/>
          </w:tcPr>
          <w:p w14:paraId="3E9E8E6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0,264</w:t>
            </w:r>
          </w:p>
        </w:tc>
        <w:tc>
          <w:tcPr>
            <w:tcW w:w="316" w:type="pct"/>
            <w:tcBorders>
              <w:top w:val="nil"/>
              <w:left w:val="single" w:sz="4" w:space="0" w:color="auto"/>
              <w:bottom w:val="nil"/>
              <w:right w:val="single" w:sz="4" w:space="0" w:color="auto"/>
            </w:tcBorders>
            <w:hideMark/>
          </w:tcPr>
          <w:p w14:paraId="63C8F27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0,243</w:t>
            </w:r>
          </w:p>
        </w:tc>
        <w:tc>
          <w:tcPr>
            <w:tcW w:w="289" w:type="pct"/>
            <w:tcBorders>
              <w:top w:val="nil"/>
              <w:left w:val="single" w:sz="4" w:space="0" w:color="auto"/>
              <w:bottom w:val="nil"/>
              <w:right w:val="single" w:sz="4" w:space="0" w:color="auto"/>
            </w:tcBorders>
            <w:hideMark/>
          </w:tcPr>
          <w:p w14:paraId="2F0B515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0,166</w:t>
            </w:r>
          </w:p>
        </w:tc>
        <w:tc>
          <w:tcPr>
            <w:tcW w:w="295" w:type="pct"/>
            <w:tcBorders>
              <w:top w:val="nil"/>
              <w:left w:val="single" w:sz="4" w:space="0" w:color="auto"/>
              <w:bottom w:val="nil"/>
              <w:right w:val="single" w:sz="4" w:space="0" w:color="auto"/>
            </w:tcBorders>
            <w:hideMark/>
          </w:tcPr>
          <w:p w14:paraId="603B7B3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0,088</w:t>
            </w:r>
          </w:p>
        </w:tc>
      </w:tr>
      <w:tr w:rsidR="00A92FCC" w:rsidRPr="0065225C" w14:paraId="1997589B" w14:textId="77777777" w:rsidTr="0002054C">
        <w:trPr>
          <w:jc w:val="center"/>
        </w:trPr>
        <w:tc>
          <w:tcPr>
            <w:tcW w:w="265" w:type="pct"/>
            <w:tcBorders>
              <w:top w:val="nil"/>
              <w:left w:val="single" w:sz="4" w:space="0" w:color="auto"/>
              <w:bottom w:val="nil"/>
              <w:right w:val="single" w:sz="4" w:space="0" w:color="auto"/>
            </w:tcBorders>
            <w:hideMark/>
          </w:tcPr>
          <w:p w14:paraId="38D4AB8E"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6</w:t>
            </w:r>
          </w:p>
        </w:tc>
        <w:tc>
          <w:tcPr>
            <w:tcW w:w="317" w:type="pct"/>
            <w:tcBorders>
              <w:top w:val="nil"/>
              <w:left w:val="single" w:sz="4" w:space="0" w:color="auto"/>
              <w:bottom w:val="nil"/>
              <w:right w:val="single" w:sz="4" w:space="0" w:color="auto"/>
            </w:tcBorders>
            <w:hideMark/>
          </w:tcPr>
          <w:p w14:paraId="51C63CC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0,135</w:t>
            </w:r>
          </w:p>
        </w:tc>
        <w:tc>
          <w:tcPr>
            <w:tcW w:w="319" w:type="pct"/>
            <w:gridSpan w:val="2"/>
            <w:tcBorders>
              <w:top w:val="nil"/>
              <w:left w:val="single" w:sz="4" w:space="0" w:color="auto"/>
              <w:bottom w:val="nil"/>
              <w:right w:val="single" w:sz="4" w:space="0" w:color="auto"/>
            </w:tcBorders>
            <w:hideMark/>
          </w:tcPr>
          <w:p w14:paraId="3D158D9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0,234</w:t>
            </w:r>
          </w:p>
        </w:tc>
        <w:tc>
          <w:tcPr>
            <w:tcW w:w="333" w:type="pct"/>
            <w:tcBorders>
              <w:top w:val="nil"/>
              <w:left w:val="single" w:sz="4" w:space="0" w:color="auto"/>
              <w:bottom w:val="nil"/>
              <w:right w:val="single" w:sz="4" w:space="0" w:color="auto"/>
            </w:tcBorders>
            <w:hideMark/>
          </w:tcPr>
          <w:p w14:paraId="7EE656C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0,275</w:t>
            </w:r>
          </w:p>
        </w:tc>
        <w:tc>
          <w:tcPr>
            <w:tcW w:w="312" w:type="pct"/>
            <w:tcBorders>
              <w:top w:val="nil"/>
              <w:left w:val="single" w:sz="4" w:space="0" w:color="auto"/>
              <w:bottom w:val="nil"/>
              <w:right w:val="single" w:sz="4" w:space="0" w:color="auto"/>
            </w:tcBorders>
            <w:hideMark/>
          </w:tcPr>
          <w:p w14:paraId="659D4BC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0,208</w:t>
            </w:r>
          </w:p>
        </w:tc>
        <w:tc>
          <w:tcPr>
            <w:tcW w:w="301" w:type="pct"/>
            <w:tcBorders>
              <w:top w:val="nil"/>
              <w:left w:val="single" w:sz="4" w:space="0" w:color="auto"/>
              <w:bottom w:val="nil"/>
              <w:right w:val="single" w:sz="4" w:space="0" w:color="auto"/>
            </w:tcBorders>
            <w:hideMark/>
          </w:tcPr>
          <w:p w14:paraId="5E7189AE"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0,104</w:t>
            </w:r>
          </w:p>
        </w:tc>
        <w:tc>
          <w:tcPr>
            <w:tcW w:w="316" w:type="pct"/>
            <w:tcBorders>
              <w:top w:val="nil"/>
              <w:left w:val="single" w:sz="4" w:space="0" w:color="auto"/>
              <w:bottom w:val="nil"/>
              <w:right w:val="single" w:sz="4" w:space="0" w:color="auto"/>
            </w:tcBorders>
            <w:hideMark/>
          </w:tcPr>
          <w:p w14:paraId="44BBB75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0,159</w:t>
            </w:r>
          </w:p>
        </w:tc>
        <w:tc>
          <w:tcPr>
            <w:tcW w:w="322" w:type="pct"/>
            <w:tcBorders>
              <w:top w:val="nil"/>
              <w:left w:val="single" w:sz="4" w:space="0" w:color="auto"/>
              <w:bottom w:val="nil"/>
              <w:right w:val="single" w:sz="4" w:space="0" w:color="auto"/>
            </w:tcBorders>
            <w:hideMark/>
          </w:tcPr>
          <w:p w14:paraId="7076853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0,224</w:t>
            </w:r>
          </w:p>
        </w:tc>
        <w:tc>
          <w:tcPr>
            <w:tcW w:w="329" w:type="pct"/>
            <w:tcBorders>
              <w:top w:val="nil"/>
              <w:left w:val="single" w:sz="4" w:space="0" w:color="auto"/>
              <w:bottom w:val="nil"/>
              <w:right w:val="single" w:sz="4" w:space="0" w:color="auto"/>
            </w:tcBorders>
            <w:hideMark/>
          </w:tcPr>
          <w:p w14:paraId="0DE1505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0,245</w:t>
            </w:r>
          </w:p>
        </w:tc>
        <w:tc>
          <w:tcPr>
            <w:tcW w:w="316" w:type="pct"/>
            <w:tcBorders>
              <w:top w:val="nil"/>
              <w:left w:val="single" w:sz="4" w:space="0" w:color="auto"/>
              <w:bottom w:val="nil"/>
              <w:right w:val="single" w:sz="4" w:space="0" w:color="auto"/>
            </w:tcBorders>
            <w:hideMark/>
          </w:tcPr>
          <w:p w14:paraId="17D31C4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0,196</w:t>
            </w:r>
          </w:p>
        </w:tc>
        <w:tc>
          <w:tcPr>
            <w:tcW w:w="301" w:type="pct"/>
            <w:tcBorders>
              <w:top w:val="nil"/>
              <w:left w:val="single" w:sz="4" w:space="0" w:color="auto"/>
              <w:bottom w:val="nil"/>
              <w:right w:val="single" w:sz="4" w:space="0" w:color="auto"/>
            </w:tcBorders>
            <w:hideMark/>
          </w:tcPr>
          <w:p w14:paraId="18EFA183"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0,115</w:t>
            </w:r>
          </w:p>
        </w:tc>
        <w:tc>
          <w:tcPr>
            <w:tcW w:w="318" w:type="pct"/>
            <w:tcBorders>
              <w:top w:val="nil"/>
              <w:left w:val="single" w:sz="4" w:space="0" w:color="auto"/>
              <w:bottom w:val="nil"/>
              <w:right w:val="single" w:sz="4" w:space="0" w:color="auto"/>
            </w:tcBorders>
            <w:hideMark/>
          </w:tcPr>
          <w:p w14:paraId="3C13E56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0,163</w:t>
            </w:r>
          </w:p>
        </w:tc>
        <w:tc>
          <w:tcPr>
            <w:tcW w:w="351" w:type="pct"/>
            <w:tcBorders>
              <w:top w:val="nil"/>
              <w:left w:val="single" w:sz="4" w:space="0" w:color="auto"/>
              <w:bottom w:val="nil"/>
              <w:right w:val="single" w:sz="4" w:space="0" w:color="auto"/>
            </w:tcBorders>
            <w:hideMark/>
          </w:tcPr>
          <w:p w14:paraId="6254467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0,223</w:t>
            </w:r>
          </w:p>
        </w:tc>
        <w:tc>
          <w:tcPr>
            <w:tcW w:w="316" w:type="pct"/>
            <w:tcBorders>
              <w:top w:val="nil"/>
              <w:left w:val="single" w:sz="4" w:space="0" w:color="auto"/>
              <w:bottom w:val="nil"/>
              <w:right w:val="single" w:sz="4" w:space="0" w:color="auto"/>
            </w:tcBorders>
            <w:hideMark/>
          </w:tcPr>
          <w:p w14:paraId="5620C103"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0,240</w:t>
            </w:r>
          </w:p>
        </w:tc>
        <w:tc>
          <w:tcPr>
            <w:tcW w:w="289" w:type="pct"/>
            <w:tcBorders>
              <w:top w:val="nil"/>
              <w:left w:val="single" w:sz="4" w:space="0" w:color="auto"/>
              <w:bottom w:val="nil"/>
              <w:right w:val="single" w:sz="4" w:space="0" w:color="auto"/>
            </w:tcBorders>
            <w:hideMark/>
          </w:tcPr>
          <w:p w14:paraId="4199723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0,193</w:t>
            </w:r>
          </w:p>
        </w:tc>
        <w:tc>
          <w:tcPr>
            <w:tcW w:w="295" w:type="pct"/>
            <w:tcBorders>
              <w:top w:val="nil"/>
              <w:left w:val="single" w:sz="4" w:space="0" w:color="auto"/>
              <w:bottom w:val="nil"/>
              <w:right w:val="single" w:sz="4" w:space="0" w:color="auto"/>
            </w:tcBorders>
            <w:hideMark/>
          </w:tcPr>
          <w:p w14:paraId="36C0B2C7"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0,116</w:t>
            </w:r>
          </w:p>
        </w:tc>
      </w:tr>
      <w:tr w:rsidR="00A92FCC" w:rsidRPr="0065225C" w14:paraId="1CE440FA" w14:textId="77777777" w:rsidTr="0002054C">
        <w:trPr>
          <w:jc w:val="center"/>
        </w:trPr>
        <w:tc>
          <w:tcPr>
            <w:tcW w:w="265" w:type="pct"/>
            <w:tcBorders>
              <w:top w:val="nil"/>
              <w:left w:val="single" w:sz="4" w:space="0" w:color="auto"/>
              <w:bottom w:val="nil"/>
              <w:right w:val="single" w:sz="4" w:space="0" w:color="auto"/>
            </w:tcBorders>
            <w:hideMark/>
          </w:tcPr>
          <w:p w14:paraId="5E2F03C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7</w:t>
            </w:r>
          </w:p>
        </w:tc>
        <w:tc>
          <w:tcPr>
            <w:tcW w:w="317" w:type="pct"/>
            <w:tcBorders>
              <w:top w:val="nil"/>
              <w:left w:val="single" w:sz="4" w:space="0" w:color="auto"/>
              <w:bottom w:val="nil"/>
              <w:right w:val="single" w:sz="4" w:space="0" w:color="auto"/>
            </w:tcBorders>
            <w:hideMark/>
          </w:tcPr>
          <w:p w14:paraId="4CAFEDF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0,086</w:t>
            </w:r>
          </w:p>
        </w:tc>
        <w:tc>
          <w:tcPr>
            <w:tcW w:w="319" w:type="pct"/>
            <w:gridSpan w:val="2"/>
            <w:tcBorders>
              <w:top w:val="nil"/>
              <w:left w:val="single" w:sz="4" w:space="0" w:color="auto"/>
              <w:bottom w:val="nil"/>
              <w:right w:val="single" w:sz="4" w:space="0" w:color="auto"/>
            </w:tcBorders>
            <w:hideMark/>
          </w:tcPr>
          <w:p w14:paraId="1448D0F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0,174</w:t>
            </w:r>
          </w:p>
        </w:tc>
        <w:tc>
          <w:tcPr>
            <w:tcW w:w="333" w:type="pct"/>
            <w:tcBorders>
              <w:top w:val="nil"/>
              <w:left w:val="single" w:sz="4" w:space="0" w:color="auto"/>
              <w:bottom w:val="nil"/>
              <w:right w:val="single" w:sz="4" w:space="0" w:color="auto"/>
            </w:tcBorders>
            <w:hideMark/>
          </w:tcPr>
          <w:p w14:paraId="488511A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0,258</w:t>
            </w:r>
          </w:p>
        </w:tc>
        <w:tc>
          <w:tcPr>
            <w:tcW w:w="312" w:type="pct"/>
            <w:tcBorders>
              <w:top w:val="nil"/>
              <w:left w:val="single" w:sz="4" w:space="0" w:color="auto"/>
              <w:bottom w:val="nil"/>
              <w:right w:val="single" w:sz="4" w:space="0" w:color="auto"/>
            </w:tcBorders>
            <w:hideMark/>
          </w:tcPr>
          <w:p w14:paraId="34024A6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0,246</w:t>
            </w:r>
          </w:p>
        </w:tc>
        <w:tc>
          <w:tcPr>
            <w:tcW w:w="301" w:type="pct"/>
            <w:tcBorders>
              <w:top w:val="nil"/>
              <w:left w:val="single" w:sz="4" w:space="0" w:color="auto"/>
              <w:bottom w:val="nil"/>
              <w:right w:val="single" w:sz="4" w:space="0" w:color="auto"/>
            </w:tcBorders>
            <w:hideMark/>
          </w:tcPr>
          <w:p w14:paraId="56ECD6A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0,145</w:t>
            </w:r>
          </w:p>
        </w:tc>
        <w:tc>
          <w:tcPr>
            <w:tcW w:w="316" w:type="pct"/>
            <w:tcBorders>
              <w:top w:val="nil"/>
              <w:left w:val="single" w:sz="4" w:space="0" w:color="auto"/>
              <w:bottom w:val="nil"/>
              <w:right w:val="single" w:sz="4" w:space="0" w:color="auto"/>
            </w:tcBorders>
            <w:hideMark/>
          </w:tcPr>
          <w:p w14:paraId="56F406A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0,107</w:t>
            </w:r>
          </w:p>
        </w:tc>
        <w:tc>
          <w:tcPr>
            <w:tcW w:w="322" w:type="pct"/>
            <w:tcBorders>
              <w:top w:val="nil"/>
              <w:left w:val="single" w:sz="4" w:space="0" w:color="auto"/>
              <w:bottom w:val="nil"/>
              <w:right w:val="single" w:sz="4" w:space="0" w:color="auto"/>
            </w:tcBorders>
            <w:hideMark/>
          </w:tcPr>
          <w:p w14:paraId="6AB03F2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0,177</w:t>
            </w:r>
          </w:p>
        </w:tc>
        <w:tc>
          <w:tcPr>
            <w:tcW w:w="329" w:type="pct"/>
            <w:tcBorders>
              <w:top w:val="nil"/>
              <w:left w:val="single" w:sz="4" w:space="0" w:color="auto"/>
              <w:bottom w:val="nil"/>
              <w:right w:val="single" w:sz="4" w:space="0" w:color="auto"/>
            </w:tcBorders>
            <w:hideMark/>
          </w:tcPr>
          <w:p w14:paraId="0672EEF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0,231</w:t>
            </w:r>
          </w:p>
        </w:tc>
        <w:tc>
          <w:tcPr>
            <w:tcW w:w="316" w:type="pct"/>
            <w:tcBorders>
              <w:top w:val="nil"/>
              <w:left w:val="single" w:sz="4" w:space="0" w:color="auto"/>
              <w:bottom w:val="nil"/>
              <w:right w:val="single" w:sz="4" w:space="0" w:color="auto"/>
            </w:tcBorders>
            <w:hideMark/>
          </w:tcPr>
          <w:p w14:paraId="02465DF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0,219</w:t>
            </w:r>
          </w:p>
        </w:tc>
        <w:tc>
          <w:tcPr>
            <w:tcW w:w="301" w:type="pct"/>
            <w:tcBorders>
              <w:top w:val="nil"/>
              <w:left w:val="single" w:sz="4" w:space="0" w:color="auto"/>
              <w:bottom w:val="nil"/>
              <w:right w:val="single" w:sz="4" w:space="0" w:color="auto"/>
            </w:tcBorders>
            <w:hideMark/>
          </w:tcPr>
          <w:p w14:paraId="609067BC"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0,147</w:t>
            </w:r>
          </w:p>
        </w:tc>
        <w:tc>
          <w:tcPr>
            <w:tcW w:w="318" w:type="pct"/>
            <w:tcBorders>
              <w:top w:val="nil"/>
              <w:left w:val="single" w:sz="4" w:space="0" w:color="auto"/>
              <w:bottom w:val="nil"/>
              <w:right w:val="single" w:sz="4" w:space="0" w:color="auto"/>
            </w:tcBorders>
            <w:hideMark/>
          </w:tcPr>
          <w:p w14:paraId="1EE87350"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0,111</w:t>
            </w:r>
          </w:p>
        </w:tc>
        <w:tc>
          <w:tcPr>
            <w:tcW w:w="351" w:type="pct"/>
            <w:tcBorders>
              <w:top w:val="nil"/>
              <w:left w:val="single" w:sz="4" w:space="0" w:color="auto"/>
              <w:bottom w:val="nil"/>
              <w:right w:val="single" w:sz="4" w:space="0" w:color="auto"/>
            </w:tcBorders>
            <w:hideMark/>
          </w:tcPr>
          <w:p w14:paraId="569C90A3"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0,178</w:t>
            </w:r>
          </w:p>
        </w:tc>
        <w:tc>
          <w:tcPr>
            <w:tcW w:w="316" w:type="pct"/>
            <w:tcBorders>
              <w:top w:val="nil"/>
              <w:left w:val="single" w:sz="4" w:space="0" w:color="auto"/>
              <w:bottom w:val="nil"/>
              <w:right w:val="single" w:sz="4" w:space="0" w:color="auto"/>
            </w:tcBorders>
            <w:hideMark/>
          </w:tcPr>
          <w:p w14:paraId="4F65AF7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0,227</w:t>
            </w:r>
          </w:p>
        </w:tc>
        <w:tc>
          <w:tcPr>
            <w:tcW w:w="289" w:type="pct"/>
            <w:tcBorders>
              <w:top w:val="nil"/>
              <w:left w:val="single" w:sz="4" w:space="0" w:color="auto"/>
              <w:bottom w:val="nil"/>
              <w:right w:val="single" w:sz="4" w:space="0" w:color="auto"/>
            </w:tcBorders>
            <w:hideMark/>
          </w:tcPr>
          <w:p w14:paraId="0B09DB9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0,215</w:t>
            </w:r>
          </w:p>
        </w:tc>
        <w:tc>
          <w:tcPr>
            <w:tcW w:w="295" w:type="pct"/>
            <w:tcBorders>
              <w:top w:val="nil"/>
              <w:left w:val="single" w:sz="4" w:space="0" w:color="auto"/>
              <w:bottom w:val="nil"/>
              <w:right w:val="single" w:sz="4" w:space="0" w:color="auto"/>
            </w:tcBorders>
            <w:hideMark/>
          </w:tcPr>
          <w:p w14:paraId="143A553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0,147</w:t>
            </w:r>
          </w:p>
        </w:tc>
      </w:tr>
      <w:tr w:rsidR="00A92FCC" w:rsidRPr="0065225C" w14:paraId="47FB5B6F" w14:textId="77777777" w:rsidTr="0002054C">
        <w:trPr>
          <w:jc w:val="center"/>
        </w:trPr>
        <w:tc>
          <w:tcPr>
            <w:tcW w:w="265" w:type="pct"/>
            <w:tcBorders>
              <w:top w:val="nil"/>
              <w:left w:val="single" w:sz="4" w:space="0" w:color="auto"/>
              <w:bottom w:val="nil"/>
              <w:right w:val="single" w:sz="4" w:space="0" w:color="auto"/>
            </w:tcBorders>
            <w:hideMark/>
          </w:tcPr>
          <w:p w14:paraId="7B9D856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8</w:t>
            </w:r>
          </w:p>
        </w:tc>
        <w:tc>
          <w:tcPr>
            <w:tcW w:w="317" w:type="pct"/>
            <w:tcBorders>
              <w:top w:val="nil"/>
              <w:left w:val="single" w:sz="4" w:space="0" w:color="auto"/>
              <w:bottom w:val="nil"/>
              <w:right w:val="single" w:sz="4" w:space="0" w:color="auto"/>
            </w:tcBorders>
            <w:hideMark/>
          </w:tcPr>
          <w:p w14:paraId="65144877"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 xml:space="preserve">0,061 </w:t>
            </w:r>
          </w:p>
        </w:tc>
        <w:tc>
          <w:tcPr>
            <w:tcW w:w="319" w:type="pct"/>
            <w:gridSpan w:val="2"/>
            <w:tcBorders>
              <w:top w:val="nil"/>
              <w:left w:val="single" w:sz="4" w:space="0" w:color="auto"/>
              <w:bottom w:val="nil"/>
              <w:right w:val="single" w:sz="4" w:space="0" w:color="auto"/>
            </w:tcBorders>
            <w:hideMark/>
          </w:tcPr>
          <w:p w14:paraId="562CDAF7"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0,122</w:t>
            </w:r>
          </w:p>
        </w:tc>
        <w:tc>
          <w:tcPr>
            <w:tcW w:w="333" w:type="pct"/>
            <w:tcBorders>
              <w:top w:val="nil"/>
              <w:left w:val="single" w:sz="4" w:space="0" w:color="auto"/>
              <w:bottom w:val="nil"/>
              <w:right w:val="single" w:sz="4" w:space="0" w:color="auto"/>
            </w:tcBorders>
            <w:hideMark/>
          </w:tcPr>
          <w:p w14:paraId="11D9187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0,208</w:t>
            </w:r>
          </w:p>
        </w:tc>
        <w:tc>
          <w:tcPr>
            <w:tcW w:w="312" w:type="pct"/>
            <w:tcBorders>
              <w:top w:val="nil"/>
              <w:left w:val="single" w:sz="4" w:space="0" w:color="auto"/>
              <w:bottom w:val="nil"/>
              <w:right w:val="single" w:sz="4" w:space="0" w:color="auto"/>
            </w:tcBorders>
            <w:hideMark/>
          </w:tcPr>
          <w:p w14:paraId="508D365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0,281</w:t>
            </w:r>
          </w:p>
        </w:tc>
        <w:tc>
          <w:tcPr>
            <w:tcW w:w="301" w:type="pct"/>
            <w:tcBorders>
              <w:top w:val="nil"/>
              <w:left w:val="single" w:sz="4" w:space="0" w:color="auto"/>
              <w:bottom w:val="nil"/>
              <w:right w:val="single" w:sz="4" w:space="0" w:color="auto"/>
            </w:tcBorders>
            <w:hideMark/>
          </w:tcPr>
          <w:p w14:paraId="5469C97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0,192</w:t>
            </w:r>
          </w:p>
        </w:tc>
        <w:tc>
          <w:tcPr>
            <w:tcW w:w="316" w:type="pct"/>
            <w:tcBorders>
              <w:top w:val="nil"/>
              <w:left w:val="single" w:sz="4" w:space="0" w:color="auto"/>
              <w:bottom w:val="nil"/>
              <w:right w:val="single" w:sz="4" w:space="0" w:color="auto"/>
            </w:tcBorders>
            <w:hideMark/>
          </w:tcPr>
          <w:p w14:paraId="7963E194"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0,076</w:t>
            </w:r>
          </w:p>
        </w:tc>
        <w:tc>
          <w:tcPr>
            <w:tcW w:w="322" w:type="pct"/>
            <w:tcBorders>
              <w:top w:val="nil"/>
              <w:left w:val="single" w:sz="4" w:space="0" w:color="auto"/>
              <w:bottom w:val="nil"/>
              <w:right w:val="single" w:sz="4" w:space="0" w:color="auto"/>
            </w:tcBorders>
            <w:hideMark/>
          </w:tcPr>
          <w:p w14:paraId="07D1DFC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0,133</w:t>
            </w:r>
          </w:p>
        </w:tc>
        <w:tc>
          <w:tcPr>
            <w:tcW w:w="329" w:type="pct"/>
            <w:tcBorders>
              <w:top w:val="nil"/>
              <w:left w:val="single" w:sz="4" w:space="0" w:color="auto"/>
              <w:bottom w:val="nil"/>
              <w:right w:val="single" w:sz="4" w:space="0" w:color="auto"/>
            </w:tcBorders>
            <w:hideMark/>
          </w:tcPr>
          <w:p w14:paraId="1983B130"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0,196</w:t>
            </w:r>
          </w:p>
        </w:tc>
        <w:tc>
          <w:tcPr>
            <w:tcW w:w="316" w:type="pct"/>
            <w:tcBorders>
              <w:top w:val="nil"/>
              <w:left w:val="single" w:sz="4" w:space="0" w:color="auto"/>
              <w:bottom w:val="nil"/>
              <w:right w:val="single" w:sz="4" w:space="0" w:color="auto"/>
            </w:tcBorders>
            <w:hideMark/>
          </w:tcPr>
          <w:p w14:paraId="6C313F9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0,221</w:t>
            </w:r>
          </w:p>
        </w:tc>
        <w:tc>
          <w:tcPr>
            <w:tcW w:w="301" w:type="pct"/>
            <w:tcBorders>
              <w:top w:val="nil"/>
              <w:left w:val="single" w:sz="4" w:space="0" w:color="auto"/>
              <w:bottom w:val="nil"/>
              <w:right w:val="single" w:sz="4" w:space="0" w:color="auto"/>
            </w:tcBorders>
            <w:hideMark/>
          </w:tcPr>
          <w:p w14:paraId="3862B804"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0,179</w:t>
            </w:r>
          </w:p>
        </w:tc>
        <w:tc>
          <w:tcPr>
            <w:tcW w:w="318" w:type="pct"/>
            <w:tcBorders>
              <w:top w:val="nil"/>
              <w:left w:val="single" w:sz="4" w:space="0" w:color="auto"/>
              <w:bottom w:val="nil"/>
              <w:right w:val="single" w:sz="4" w:space="0" w:color="auto"/>
            </w:tcBorders>
            <w:hideMark/>
          </w:tcPr>
          <w:p w14:paraId="3E3A31A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0,080</w:t>
            </w:r>
          </w:p>
        </w:tc>
        <w:tc>
          <w:tcPr>
            <w:tcW w:w="351" w:type="pct"/>
            <w:tcBorders>
              <w:top w:val="nil"/>
              <w:left w:val="single" w:sz="4" w:space="0" w:color="auto"/>
              <w:bottom w:val="nil"/>
              <w:right w:val="single" w:sz="4" w:space="0" w:color="auto"/>
            </w:tcBorders>
            <w:hideMark/>
          </w:tcPr>
          <w:p w14:paraId="59903A2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0,135</w:t>
            </w:r>
          </w:p>
        </w:tc>
        <w:tc>
          <w:tcPr>
            <w:tcW w:w="316" w:type="pct"/>
            <w:tcBorders>
              <w:top w:val="nil"/>
              <w:left w:val="single" w:sz="4" w:space="0" w:color="auto"/>
              <w:bottom w:val="nil"/>
              <w:right w:val="single" w:sz="4" w:space="0" w:color="auto"/>
            </w:tcBorders>
            <w:hideMark/>
          </w:tcPr>
          <w:p w14:paraId="0D13932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0,193</w:t>
            </w:r>
          </w:p>
        </w:tc>
        <w:tc>
          <w:tcPr>
            <w:tcW w:w="289" w:type="pct"/>
            <w:tcBorders>
              <w:top w:val="nil"/>
              <w:left w:val="single" w:sz="4" w:space="0" w:color="auto"/>
              <w:bottom w:val="nil"/>
              <w:right w:val="single" w:sz="4" w:space="0" w:color="auto"/>
            </w:tcBorders>
            <w:hideMark/>
          </w:tcPr>
          <w:p w14:paraId="430126B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0,215</w:t>
            </w:r>
          </w:p>
        </w:tc>
        <w:tc>
          <w:tcPr>
            <w:tcW w:w="295" w:type="pct"/>
            <w:tcBorders>
              <w:top w:val="nil"/>
              <w:left w:val="single" w:sz="4" w:space="0" w:color="auto"/>
              <w:bottom w:val="nil"/>
              <w:right w:val="single" w:sz="4" w:space="0" w:color="auto"/>
            </w:tcBorders>
            <w:hideMark/>
          </w:tcPr>
          <w:p w14:paraId="1E373BBC"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0,176</w:t>
            </w:r>
          </w:p>
        </w:tc>
      </w:tr>
      <w:tr w:rsidR="00A92FCC" w:rsidRPr="0065225C" w14:paraId="579F7904" w14:textId="77777777" w:rsidTr="0002054C">
        <w:trPr>
          <w:jc w:val="center"/>
        </w:trPr>
        <w:tc>
          <w:tcPr>
            <w:tcW w:w="265" w:type="pct"/>
            <w:tcBorders>
              <w:top w:val="nil"/>
              <w:left w:val="single" w:sz="4" w:space="0" w:color="auto"/>
              <w:bottom w:val="nil"/>
              <w:right w:val="single" w:sz="4" w:space="0" w:color="auto"/>
            </w:tcBorders>
            <w:hideMark/>
          </w:tcPr>
          <w:p w14:paraId="10EF9DC0"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9</w:t>
            </w:r>
          </w:p>
        </w:tc>
        <w:tc>
          <w:tcPr>
            <w:tcW w:w="317" w:type="pct"/>
            <w:tcBorders>
              <w:top w:val="nil"/>
              <w:left w:val="single" w:sz="4" w:space="0" w:color="auto"/>
              <w:bottom w:val="nil"/>
              <w:right w:val="single" w:sz="4" w:space="0" w:color="auto"/>
            </w:tcBorders>
            <w:hideMark/>
          </w:tcPr>
          <w:p w14:paraId="53837BD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0,042</w:t>
            </w:r>
          </w:p>
        </w:tc>
        <w:tc>
          <w:tcPr>
            <w:tcW w:w="319" w:type="pct"/>
            <w:gridSpan w:val="2"/>
            <w:tcBorders>
              <w:top w:val="nil"/>
              <w:left w:val="single" w:sz="4" w:space="0" w:color="auto"/>
              <w:bottom w:val="nil"/>
              <w:right w:val="single" w:sz="4" w:space="0" w:color="auto"/>
            </w:tcBorders>
            <w:hideMark/>
          </w:tcPr>
          <w:p w14:paraId="763367B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0,079</w:t>
            </w:r>
          </w:p>
        </w:tc>
        <w:tc>
          <w:tcPr>
            <w:tcW w:w="333" w:type="pct"/>
            <w:tcBorders>
              <w:top w:val="nil"/>
              <w:left w:val="single" w:sz="4" w:space="0" w:color="auto"/>
              <w:bottom w:val="nil"/>
              <w:right w:val="single" w:sz="4" w:space="0" w:color="auto"/>
            </w:tcBorders>
            <w:hideMark/>
          </w:tcPr>
          <w:p w14:paraId="2D1F75B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0,182</w:t>
            </w:r>
          </w:p>
        </w:tc>
        <w:tc>
          <w:tcPr>
            <w:tcW w:w="312" w:type="pct"/>
            <w:tcBorders>
              <w:top w:val="nil"/>
              <w:left w:val="single" w:sz="4" w:space="0" w:color="auto"/>
              <w:bottom w:val="nil"/>
              <w:right w:val="single" w:sz="4" w:space="0" w:color="auto"/>
            </w:tcBorders>
            <w:hideMark/>
          </w:tcPr>
          <w:p w14:paraId="2AF37580"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0,237</w:t>
            </w:r>
          </w:p>
        </w:tc>
        <w:tc>
          <w:tcPr>
            <w:tcW w:w="301" w:type="pct"/>
            <w:tcBorders>
              <w:top w:val="nil"/>
              <w:left w:val="single" w:sz="4" w:space="0" w:color="auto"/>
              <w:bottom w:val="nil"/>
              <w:right w:val="single" w:sz="4" w:space="0" w:color="auto"/>
            </w:tcBorders>
            <w:hideMark/>
          </w:tcPr>
          <w:p w14:paraId="58EF73A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0,233</w:t>
            </w:r>
          </w:p>
        </w:tc>
        <w:tc>
          <w:tcPr>
            <w:tcW w:w="316" w:type="pct"/>
            <w:tcBorders>
              <w:top w:val="nil"/>
              <w:left w:val="single" w:sz="4" w:space="0" w:color="auto"/>
              <w:bottom w:val="nil"/>
              <w:right w:val="single" w:sz="4" w:space="0" w:color="auto"/>
            </w:tcBorders>
            <w:hideMark/>
          </w:tcPr>
          <w:p w14:paraId="7535E5A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0,052</w:t>
            </w:r>
          </w:p>
        </w:tc>
        <w:tc>
          <w:tcPr>
            <w:tcW w:w="322" w:type="pct"/>
            <w:tcBorders>
              <w:top w:val="nil"/>
              <w:left w:val="single" w:sz="4" w:space="0" w:color="auto"/>
              <w:bottom w:val="nil"/>
              <w:right w:val="single" w:sz="4" w:space="0" w:color="auto"/>
            </w:tcBorders>
            <w:hideMark/>
          </w:tcPr>
          <w:p w14:paraId="2FB812C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0,093</w:t>
            </w:r>
          </w:p>
        </w:tc>
        <w:tc>
          <w:tcPr>
            <w:tcW w:w="329" w:type="pct"/>
            <w:tcBorders>
              <w:top w:val="nil"/>
              <w:left w:val="single" w:sz="4" w:space="0" w:color="auto"/>
              <w:bottom w:val="nil"/>
              <w:right w:val="single" w:sz="4" w:space="0" w:color="auto"/>
            </w:tcBorders>
            <w:hideMark/>
          </w:tcPr>
          <w:p w14:paraId="43B557B3"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0,155</w:t>
            </w:r>
          </w:p>
        </w:tc>
        <w:tc>
          <w:tcPr>
            <w:tcW w:w="316" w:type="pct"/>
            <w:tcBorders>
              <w:top w:val="nil"/>
              <w:left w:val="single" w:sz="4" w:space="0" w:color="auto"/>
              <w:bottom w:val="nil"/>
              <w:right w:val="single" w:sz="4" w:space="0" w:color="auto"/>
            </w:tcBorders>
            <w:hideMark/>
          </w:tcPr>
          <w:p w14:paraId="1EF24E1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0,211</w:t>
            </w:r>
          </w:p>
        </w:tc>
        <w:tc>
          <w:tcPr>
            <w:tcW w:w="301" w:type="pct"/>
            <w:tcBorders>
              <w:top w:val="nil"/>
              <w:left w:val="single" w:sz="4" w:space="0" w:color="auto"/>
              <w:bottom w:val="nil"/>
              <w:right w:val="single" w:sz="4" w:space="0" w:color="auto"/>
            </w:tcBorders>
            <w:hideMark/>
          </w:tcPr>
          <w:p w14:paraId="50AA769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0,206</w:t>
            </w:r>
          </w:p>
        </w:tc>
        <w:tc>
          <w:tcPr>
            <w:tcW w:w="318" w:type="pct"/>
            <w:tcBorders>
              <w:top w:val="nil"/>
              <w:left w:val="single" w:sz="4" w:space="0" w:color="auto"/>
              <w:bottom w:val="nil"/>
              <w:right w:val="single" w:sz="4" w:space="0" w:color="auto"/>
            </w:tcBorders>
            <w:hideMark/>
          </w:tcPr>
          <w:p w14:paraId="3694351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0,054</w:t>
            </w:r>
          </w:p>
        </w:tc>
        <w:tc>
          <w:tcPr>
            <w:tcW w:w="351" w:type="pct"/>
            <w:tcBorders>
              <w:top w:val="nil"/>
              <w:left w:val="single" w:sz="4" w:space="0" w:color="auto"/>
              <w:bottom w:val="nil"/>
              <w:right w:val="single" w:sz="4" w:space="0" w:color="auto"/>
            </w:tcBorders>
            <w:hideMark/>
          </w:tcPr>
          <w:p w14:paraId="6EC613C3"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0,096</w:t>
            </w:r>
          </w:p>
        </w:tc>
        <w:tc>
          <w:tcPr>
            <w:tcW w:w="316" w:type="pct"/>
            <w:tcBorders>
              <w:top w:val="nil"/>
              <w:left w:val="single" w:sz="4" w:space="0" w:color="auto"/>
              <w:bottom w:val="nil"/>
              <w:right w:val="single" w:sz="4" w:space="0" w:color="auto"/>
            </w:tcBorders>
            <w:hideMark/>
          </w:tcPr>
          <w:p w14:paraId="3FF1209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0,155</w:t>
            </w:r>
          </w:p>
        </w:tc>
        <w:tc>
          <w:tcPr>
            <w:tcW w:w="289" w:type="pct"/>
            <w:tcBorders>
              <w:top w:val="nil"/>
              <w:left w:val="single" w:sz="4" w:space="0" w:color="auto"/>
              <w:bottom w:val="nil"/>
              <w:right w:val="single" w:sz="4" w:space="0" w:color="auto"/>
            </w:tcBorders>
            <w:hideMark/>
          </w:tcPr>
          <w:p w14:paraId="207B36E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0,205</w:t>
            </w:r>
          </w:p>
        </w:tc>
        <w:tc>
          <w:tcPr>
            <w:tcW w:w="295" w:type="pct"/>
            <w:tcBorders>
              <w:top w:val="nil"/>
              <w:left w:val="single" w:sz="4" w:space="0" w:color="auto"/>
              <w:bottom w:val="nil"/>
              <w:right w:val="single" w:sz="4" w:space="0" w:color="auto"/>
            </w:tcBorders>
            <w:hideMark/>
          </w:tcPr>
          <w:p w14:paraId="31F6797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0,201</w:t>
            </w:r>
          </w:p>
        </w:tc>
      </w:tr>
      <w:tr w:rsidR="00A92FCC" w:rsidRPr="0065225C" w14:paraId="6BF89CF3" w14:textId="77777777" w:rsidTr="0002054C">
        <w:trPr>
          <w:jc w:val="center"/>
        </w:trPr>
        <w:tc>
          <w:tcPr>
            <w:tcW w:w="265" w:type="pct"/>
            <w:tcBorders>
              <w:top w:val="nil"/>
              <w:left w:val="single" w:sz="4" w:space="0" w:color="auto"/>
              <w:bottom w:val="nil"/>
              <w:right w:val="single" w:sz="4" w:space="0" w:color="auto"/>
            </w:tcBorders>
            <w:hideMark/>
          </w:tcPr>
          <w:p w14:paraId="1BF268A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10</w:t>
            </w:r>
          </w:p>
        </w:tc>
        <w:tc>
          <w:tcPr>
            <w:tcW w:w="317" w:type="pct"/>
            <w:tcBorders>
              <w:top w:val="nil"/>
              <w:left w:val="single" w:sz="4" w:space="0" w:color="auto"/>
              <w:bottom w:val="nil"/>
              <w:right w:val="single" w:sz="4" w:space="0" w:color="auto"/>
            </w:tcBorders>
            <w:hideMark/>
          </w:tcPr>
          <w:p w14:paraId="3DA6364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0,032</w:t>
            </w:r>
          </w:p>
        </w:tc>
        <w:tc>
          <w:tcPr>
            <w:tcW w:w="319" w:type="pct"/>
            <w:gridSpan w:val="2"/>
            <w:tcBorders>
              <w:top w:val="nil"/>
              <w:left w:val="single" w:sz="4" w:space="0" w:color="auto"/>
              <w:bottom w:val="nil"/>
              <w:right w:val="single" w:sz="4" w:space="0" w:color="auto"/>
            </w:tcBorders>
            <w:hideMark/>
          </w:tcPr>
          <w:p w14:paraId="2C7CE037"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0,053</w:t>
            </w:r>
          </w:p>
        </w:tc>
        <w:tc>
          <w:tcPr>
            <w:tcW w:w="333" w:type="pct"/>
            <w:tcBorders>
              <w:top w:val="nil"/>
              <w:left w:val="single" w:sz="4" w:space="0" w:color="auto"/>
              <w:bottom w:val="nil"/>
              <w:right w:val="single" w:sz="4" w:space="0" w:color="auto"/>
            </w:tcBorders>
            <w:hideMark/>
          </w:tcPr>
          <w:p w14:paraId="4DB26E14"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0,104</w:t>
            </w:r>
          </w:p>
        </w:tc>
        <w:tc>
          <w:tcPr>
            <w:tcW w:w="312" w:type="pct"/>
            <w:tcBorders>
              <w:top w:val="nil"/>
              <w:left w:val="single" w:sz="4" w:space="0" w:color="auto"/>
              <w:bottom w:val="nil"/>
              <w:right w:val="single" w:sz="4" w:space="0" w:color="auto"/>
            </w:tcBorders>
            <w:hideMark/>
          </w:tcPr>
          <w:p w14:paraId="5135D5C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0,192</w:t>
            </w:r>
          </w:p>
        </w:tc>
        <w:tc>
          <w:tcPr>
            <w:tcW w:w="301" w:type="pct"/>
            <w:tcBorders>
              <w:top w:val="nil"/>
              <w:left w:val="single" w:sz="4" w:space="0" w:color="auto"/>
              <w:bottom w:val="nil"/>
              <w:right w:val="single" w:sz="4" w:space="0" w:color="auto"/>
            </w:tcBorders>
            <w:hideMark/>
          </w:tcPr>
          <w:p w14:paraId="1956E4F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0,242</w:t>
            </w:r>
          </w:p>
        </w:tc>
        <w:tc>
          <w:tcPr>
            <w:tcW w:w="316" w:type="pct"/>
            <w:tcBorders>
              <w:top w:val="nil"/>
              <w:left w:val="single" w:sz="4" w:space="0" w:color="auto"/>
              <w:bottom w:val="nil"/>
              <w:right w:val="single" w:sz="4" w:space="0" w:color="auto"/>
            </w:tcBorders>
            <w:hideMark/>
          </w:tcPr>
          <w:p w14:paraId="359AE85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0,036</w:t>
            </w:r>
          </w:p>
        </w:tc>
        <w:tc>
          <w:tcPr>
            <w:tcW w:w="322" w:type="pct"/>
            <w:tcBorders>
              <w:top w:val="nil"/>
              <w:left w:val="single" w:sz="4" w:space="0" w:color="auto"/>
              <w:bottom w:val="nil"/>
              <w:right w:val="single" w:sz="4" w:space="0" w:color="auto"/>
            </w:tcBorders>
            <w:hideMark/>
          </w:tcPr>
          <w:p w14:paraId="12D0412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0,065</w:t>
            </w:r>
          </w:p>
        </w:tc>
        <w:tc>
          <w:tcPr>
            <w:tcW w:w="329" w:type="pct"/>
            <w:tcBorders>
              <w:top w:val="nil"/>
              <w:left w:val="single" w:sz="4" w:space="0" w:color="auto"/>
              <w:bottom w:val="nil"/>
              <w:right w:val="single" w:sz="4" w:space="0" w:color="auto"/>
            </w:tcBorders>
            <w:hideMark/>
          </w:tcPr>
          <w:p w14:paraId="5A61209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0,115</w:t>
            </w:r>
          </w:p>
        </w:tc>
        <w:tc>
          <w:tcPr>
            <w:tcW w:w="316" w:type="pct"/>
            <w:tcBorders>
              <w:top w:val="nil"/>
              <w:left w:val="single" w:sz="4" w:space="0" w:color="auto"/>
              <w:bottom w:val="nil"/>
              <w:right w:val="single" w:sz="4" w:space="0" w:color="auto"/>
            </w:tcBorders>
            <w:hideMark/>
          </w:tcPr>
          <w:p w14:paraId="5B2BC7AC"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0,179</w:t>
            </w:r>
          </w:p>
        </w:tc>
        <w:tc>
          <w:tcPr>
            <w:tcW w:w="301" w:type="pct"/>
            <w:tcBorders>
              <w:top w:val="nil"/>
              <w:left w:val="single" w:sz="4" w:space="0" w:color="auto"/>
              <w:bottom w:val="nil"/>
              <w:right w:val="single" w:sz="4" w:space="0" w:color="auto"/>
            </w:tcBorders>
            <w:hideMark/>
          </w:tcPr>
          <w:p w14:paraId="3997FFA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0,212</w:t>
            </w:r>
          </w:p>
        </w:tc>
        <w:tc>
          <w:tcPr>
            <w:tcW w:w="318" w:type="pct"/>
            <w:tcBorders>
              <w:top w:val="nil"/>
              <w:left w:val="single" w:sz="4" w:space="0" w:color="auto"/>
              <w:bottom w:val="nil"/>
              <w:right w:val="single" w:sz="4" w:space="0" w:color="auto"/>
            </w:tcBorders>
            <w:hideMark/>
          </w:tcPr>
          <w:p w14:paraId="17369DC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0,038</w:t>
            </w:r>
          </w:p>
        </w:tc>
        <w:tc>
          <w:tcPr>
            <w:tcW w:w="351" w:type="pct"/>
            <w:tcBorders>
              <w:top w:val="nil"/>
              <w:left w:val="single" w:sz="4" w:space="0" w:color="auto"/>
              <w:bottom w:val="nil"/>
              <w:right w:val="single" w:sz="4" w:space="0" w:color="auto"/>
            </w:tcBorders>
            <w:hideMark/>
          </w:tcPr>
          <w:p w14:paraId="254FB06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0,068</w:t>
            </w:r>
          </w:p>
        </w:tc>
        <w:tc>
          <w:tcPr>
            <w:tcW w:w="316" w:type="pct"/>
            <w:tcBorders>
              <w:top w:val="nil"/>
              <w:left w:val="single" w:sz="4" w:space="0" w:color="auto"/>
              <w:bottom w:val="nil"/>
              <w:right w:val="single" w:sz="4" w:space="0" w:color="auto"/>
            </w:tcBorders>
            <w:hideMark/>
          </w:tcPr>
          <w:p w14:paraId="7D2F932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0,116</w:t>
            </w:r>
          </w:p>
        </w:tc>
        <w:tc>
          <w:tcPr>
            <w:tcW w:w="289" w:type="pct"/>
            <w:tcBorders>
              <w:top w:val="nil"/>
              <w:left w:val="single" w:sz="4" w:space="0" w:color="auto"/>
              <w:bottom w:val="nil"/>
              <w:right w:val="single" w:sz="4" w:space="0" w:color="auto"/>
            </w:tcBorders>
            <w:hideMark/>
          </w:tcPr>
          <w:p w14:paraId="252DCF7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0,176</w:t>
            </w:r>
          </w:p>
        </w:tc>
        <w:tc>
          <w:tcPr>
            <w:tcW w:w="295" w:type="pct"/>
            <w:tcBorders>
              <w:top w:val="nil"/>
              <w:left w:val="single" w:sz="4" w:space="0" w:color="auto"/>
              <w:bottom w:val="nil"/>
              <w:right w:val="single" w:sz="4" w:space="0" w:color="auto"/>
            </w:tcBorders>
            <w:hideMark/>
          </w:tcPr>
          <w:p w14:paraId="697C98A3"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0,206</w:t>
            </w:r>
          </w:p>
        </w:tc>
      </w:tr>
      <w:tr w:rsidR="00A92FCC" w:rsidRPr="0065225C" w14:paraId="11171320" w14:textId="77777777" w:rsidTr="0002054C">
        <w:trPr>
          <w:jc w:val="center"/>
        </w:trPr>
        <w:tc>
          <w:tcPr>
            <w:tcW w:w="265" w:type="pct"/>
            <w:tcBorders>
              <w:top w:val="nil"/>
              <w:left w:val="single" w:sz="4" w:space="0" w:color="auto"/>
              <w:bottom w:val="nil"/>
              <w:right w:val="single" w:sz="4" w:space="0" w:color="auto"/>
            </w:tcBorders>
            <w:hideMark/>
          </w:tcPr>
          <w:p w14:paraId="3BA9FA2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11</w:t>
            </w:r>
          </w:p>
        </w:tc>
        <w:tc>
          <w:tcPr>
            <w:tcW w:w="317" w:type="pct"/>
            <w:tcBorders>
              <w:top w:val="nil"/>
              <w:left w:val="single" w:sz="4" w:space="0" w:color="auto"/>
              <w:bottom w:val="nil"/>
              <w:right w:val="single" w:sz="4" w:space="0" w:color="auto"/>
            </w:tcBorders>
            <w:hideMark/>
          </w:tcPr>
          <w:p w14:paraId="02EEAF5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0,022</w:t>
            </w:r>
          </w:p>
        </w:tc>
        <w:tc>
          <w:tcPr>
            <w:tcW w:w="319" w:type="pct"/>
            <w:gridSpan w:val="2"/>
            <w:tcBorders>
              <w:top w:val="nil"/>
              <w:left w:val="single" w:sz="4" w:space="0" w:color="auto"/>
              <w:bottom w:val="nil"/>
              <w:right w:val="single" w:sz="4" w:space="0" w:color="auto"/>
            </w:tcBorders>
            <w:hideMark/>
          </w:tcPr>
          <w:p w14:paraId="19C887A7"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0,032</w:t>
            </w:r>
          </w:p>
        </w:tc>
        <w:tc>
          <w:tcPr>
            <w:tcW w:w="333" w:type="pct"/>
            <w:tcBorders>
              <w:top w:val="nil"/>
              <w:left w:val="single" w:sz="4" w:space="0" w:color="auto"/>
              <w:bottom w:val="nil"/>
              <w:right w:val="single" w:sz="4" w:space="0" w:color="auto"/>
            </w:tcBorders>
            <w:hideMark/>
          </w:tcPr>
          <w:p w14:paraId="3D08C140"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0,064</w:t>
            </w:r>
          </w:p>
        </w:tc>
        <w:tc>
          <w:tcPr>
            <w:tcW w:w="312" w:type="pct"/>
            <w:tcBorders>
              <w:top w:val="nil"/>
              <w:left w:val="single" w:sz="4" w:space="0" w:color="auto"/>
              <w:bottom w:val="nil"/>
              <w:right w:val="single" w:sz="4" w:space="0" w:color="auto"/>
            </w:tcBorders>
            <w:hideMark/>
          </w:tcPr>
          <w:p w14:paraId="13EA8BD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0,140</w:t>
            </w:r>
          </w:p>
        </w:tc>
        <w:tc>
          <w:tcPr>
            <w:tcW w:w="301" w:type="pct"/>
            <w:tcBorders>
              <w:top w:val="nil"/>
              <w:left w:val="single" w:sz="4" w:space="0" w:color="auto"/>
              <w:bottom w:val="nil"/>
              <w:right w:val="single" w:sz="4" w:space="0" w:color="auto"/>
            </w:tcBorders>
            <w:hideMark/>
          </w:tcPr>
          <w:p w14:paraId="28039DE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0,233</w:t>
            </w:r>
          </w:p>
        </w:tc>
        <w:tc>
          <w:tcPr>
            <w:tcW w:w="316" w:type="pct"/>
            <w:tcBorders>
              <w:top w:val="nil"/>
              <w:left w:val="single" w:sz="4" w:space="0" w:color="auto"/>
              <w:bottom w:val="nil"/>
              <w:right w:val="single" w:sz="4" w:space="0" w:color="auto"/>
            </w:tcBorders>
            <w:hideMark/>
          </w:tcPr>
          <w:p w14:paraId="2DCDAF37"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0,022</w:t>
            </w:r>
          </w:p>
        </w:tc>
        <w:tc>
          <w:tcPr>
            <w:tcW w:w="322" w:type="pct"/>
            <w:tcBorders>
              <w:top w:val="nil"/>
              <w:left w:val="single" w:sz="4" w:space="0" w:color="auto"/>
              <w:bottom w:val="nil"/>
              <w:right w:val="single" w:sz="4" w:space="0" w:color="auto"/>
            </w:tcBorders>
            <w:hideMark/>
          </w:tcPr>
          <w:p w14:paraId="46C793F7"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0,042</w:t>
            </w:r>
          </w:p>
        </w:tc>
        <w:tc>
          <w:tcPr>
            <w:tcW w:w="329" w:type="pct"/>
            <w:tcBorders>
              <w:top w:val="nil"/>
              <w:left w:val="single" w:sz="4" w:space="0" w:color="auto"/>
              <w:bottom w:val="nil"/>
              <w:right w:val="single" w:sz="4" w:space="0" w:color="auto"/>
            </w:tcBorders>
            <w:hideMark/>
          </w:tcPr>
          <w:p w14:paraId="71845367"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0,078</w:t>
            </w:r>
          </w:p>
        </w:tc>
        <w:tc>
          <w:tcPr>
            <w:tcW w:w="316" w:type="pct"/>
            <w:tcBorders>
              <w:top w:val="nil"/>
              <w:left w:val="single" w:sz="4" w:space="0" w:color="auto"/>
              <w:bottom w:val="nil"/>
              <w:right w:val="single" w:sz="4" w:space="0" w:color="auto"/>
            </w:tcBorders>
            <w:hideMark/>
          </w:tcPr>
          <w:p w14:paraId="7C808D1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0,143</w:t>
            </w:r>
          </w:p>
        </w:tc>
        <w:tc>
          <w:tcPr>
            <w:tcW w:w="301" w:type="pct"/>
            <w:tcBorders>
              <w:top w:val="nil"/>
              <w:left w:val="single" w:sz="4" w:space="0" w:color="auto"/>
              <w:bottom w:val="nil"/>
              <w:right w:val="single" w:sz="4" w:space="0" w:color="auto"/>
            </w:tcBorders>
            <w:hideMark/>
          </w:tcPr>
          <w:p w14:paraId="6AB213D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0,206</w:t>
            </w:r>
          </w:p>
        </w:tc>
        <w:tc>
          <w:tcPr>
            <w:tcW w:w="318" w:type="pct"/>
            <w:tcBorders>
              <w:top w:val="nil"/>
              <w:left w:val="single" w:sz="4" w:space="0" w:color="auto"/>
              <w:bottom w:val="nil"/>
              <w:right w:val="single" w:sz="4" w:space="0" w:color="auto"/>
            </w:tcBorders>
            <w:hideMark/>
          </w:tcPr>
          <w:p w14:paraId="4CB0AAA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0,023</w:t>
            </w:r>
          </w:p>
        </w:tc>
        <w:tc>
          <w:tcPr>
            <w:tcW w:w="351" w:type="pct"/>
            <w:tcBorders>
              <w:top w:val="nil"/>
              <w:left w:val="single" w:sz="4" w:space="0" w:color="auto"/>
              <w:bottom w:val="nil"/>
              <w:right w:val="single" w:sz="4" w:space="0" w:color="auto"/>
            </w:tcBorders>
            <w:hideMark/>
          </w:tcPr>
          <w:p w14:paraId="30907AD4"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0,044</w:t>
            </w:r>
          </w:p>
        </w:tc>
        <w:tc>
          <w:tcPr>
            <w:tcW w:w="316" w:type="pct"/>
            <w:tcBorders>
              <w:top w:val="nil"/>
              <w:left w:val="single" w:sz="4" w:space="0" w:color="auto"/>
              <w:bottom w:val="nil"/>
              <w:right w:val="single" w:sz="4" w:space="0" w:color="auto"/>
            </w:tcBorders>
            <w:hideMark/>
          </w:tcPr>
          <w:p w14:paraId="31C4D18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0,081</w:t>
            </w:r>
          </w:p>
        </w:tc>
        <w:tc>
          <w:tcPr>
            <w:tcW w:w="289" w:type="pct"/>
            <w:tcBorders>
              <w:top w:val="nil"/>
              <w:left w:val="single" w:sz="4" w:space="0" w:color="auto"/>
              <w:bottom w:val="nil"/>
              <w:right w:val="single" w:sz="4" w:space="0" w:color="auto"/>
            </w:tcBorders>
            <w:hideMark/>
          </w:tcPr>
          <w:p w14:paraId="66A7494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0,142</w:t>
            </w:r>
          </w:p>
        </w:tc>
        <w:tc>
          <w:tcPr>
            <w:tcW w:w="295" w:type="pct"/>
            <w:tcBorders>
              <w:top w:val="nil"/>
              <w:left w:val="single" w:sz="4" w:space="0" w:color="auto"/>
              <w:bottom w:val="nil"/>
              <w:right w:val="single" w:sz="4" w:space="0" w:color="auto"/>
            </w:tcBorders>
            <w:hideMark/>
          </w:tcPr>
          <w:p w14:paraId="3AB37187"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0,201</w:t>
            </w:r>
          </w:p>
        </w:tc>
      </w:tr>
      <w:tr w:rsidR="00A92FCC" w:rsidRPr="0065225C" w14:paraId="02890BB8" w14:textId="77777777" w:rsidTr="0002054C">
        <w:trPr>
          <w:jc w:val="center"/>
        </w:trPr>
        <w:tc>
          <w:tcPr>
            <w:tcW w:w="265" w:type="pct"/>
            <w:tcBorders>
              <w:top w:val="nil"/>
              <w:left w:val="single" w:sz="4" w:space="0" w:color="auto"/>
              <w:bottom w:val="nil"/>
              <w:right w:val="single" w:sz="4" w:space="0" w:color="auto"/>
            </w:tcBorders>
            <w:hideMark/>
          </w:tcPr>
          <w:p w14:paraId="3D456640"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12</w:t>
            </w:r>
          </w:p>
        </w:tc>
        <w:tc>
          <w:tcPr>
            <w:tcW w:w="317" w:type="pct"/>
            <w:tcBorders>
              <w:top w:val="nil"/>
              <w:left w:val="single" w:sz="4" w:space="0" w:color="auto"/>
              <w:bottom w:val="nil"/>
              <w:right w:val="single" w:sz="4" w:space="0" w:color="auto"/>
            </w:tcBorders>
            <w:hideMark/>
          </w:tcPr>
          <w:p w14:paraId="2A7084DC"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0,013</w:t>
            </w:r>
          </w:p>
        </w:tc>
        <w:tc>
          <w:tcPr>
            <w:tcW w:w="319" w:type="pct"/>
            <w:gridSpan w:val="2"/>
            <w:tcBorders>
              <w:top w:val="nil"/>
              <w:left w:val="single" w:sz="4" w:space="0" w:color="auto"/>
              <w:bottom w:val="nil"/>
              <w:right w:val="single" w:sz="4" w:space="0" w:color="auto"/>
            </w:tcBorders>
            <w:hideMark/>
          </w:tcPr>
          <w:p w14:paraId="39A5BD1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0,019</w:t>
            </w:r>
          </w:p>
        </w:tc>
        <w:tc>
          <w:tcPr>
            <w:tcW w:w="333" w:type="pct"/>
            <w:tcBorders>
              <w:top w:val="nil"/>
              <w:left w:val="single" w:sz="4" w:space="0" w:color="auto"/>
              <w:bottom w:val="nil"/>
              <w:right w:val="single" w:sz="4" w:space="0" w:color="auto"/>
            </w:tcBorders>
            <w:hideMark/>
          </w:tcPr>
          <w:p w14:paraId="26532A84"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0,040</w:t>
            </w:r>
          </w:p>
        </w:tc>
        <w:tc>
          <w:tcPr>
            <w:tcW w:w="312" w:type="pct"/>
            <w:tcBorders>
              <w:top w:val="nil"/>
              <w:left w:val="single" w:sz="4" w:space="0" w:color="auto"/>
              <w:bottom w:val="nil"/>
              <w:right w:val="single" w:sz="4" w:space="0" w:color="auto"/>
            </w:tcBorders>
            <w:hideMark/>
          </w:tcPr>
          <w:p w14:paraId="5F92CEA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0,096</w:t>
            </w:r>
          </w:p>
        </w:tc>
        <w:tc>
          <w:tcPr>
            <w:tcW w:w="301" w:type="pct"/>
            <w:tcBorders>
              <w:top w:val="nil"/>
              <w:left w:val="single" w:sz="4" w:space="0" w:color="auto"/>
              <w:bottom w:val="nil"/>
              <w:right w:val="single" w:sz="4" w:space="0" w:color="auto"/>
            </w:tcBorders>
            <w:hideMark/>
          </w:tcPr>
          <w:p w14:paraId="1E0F18E4"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0,192</w:t>
            </w:r>
          </w:p>
        </w:tc>
        <w:tc>
          <w:tcPr>
            <w:tcW w:w="316" w:type="pct"/>
            <w:tcBorders>
              <w:top w:val="nil"/>
              <w:left w:val="single" w:sz="4" w:space="0" w:color="auto"/>
              <w:bottom w:val="nil"/>
              <w:right w:val="single" w:sz="4" w:space="0" w:color="auto"/>
            </w:tcBorders>
            <w:hideMark/>
          </w:tcPr>
          <w:p w14:paraId="443AA11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0,011</w:t>
            </w:r>
          </w:p>
        </w:tc>
        <w:tc>
          <w:tcPr>
            <w:tcW w:w="322" w:type="pct"/>
            <w:tcBorders>
              <w:top w:val="nil"/>
              <w:left w:val="single" w:sz="4" w:space="0" w:color="auto"/>
              <w:bottom w:val="nil"/>
              <w:right w:val="single" w:sz="4" w:space="0" w:color="auto"/>
            </w:tcBorders>
            <w:hideMark/>
          </w:tcPr>
          <w:p w14:paraId="1842ED63"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0,026</w:t>
            </w:r>
          </w:p>
        </w:tc>
        <w:tc>
          <w:tcPr>
            <w:tcW w:w="329" w:type="pct"/>
            <w:tcBorders>
              <w:top w:val="nil"/>
              <w:left w:val="single" w:sz="4" w:space="0" w:color="auto"/>
              <w:bottom w:val="nil"/>
              <w:right w:val="single" w:sz="4" w:space="0" w:color="auto"/>
            </w:tcBorders>
            <w:hideMark/>
          </w:tcPr>
          <w:p w14:paraId="5A99B65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0,053</w:t>
            </w:r>
          </w:p>
        </w:tc>
        <w:tc>
          <w:tcPr>
            <w:tcW w:w="316" w:type="pct"/>
            <w:tcBorders>
              <w:top w:val="nil"/>
              <w:left w:val="single" w:sz="4" w:space="0" w:color="auto"/>
              <w:bottom w:val="nil"/>
              <w:right w:val="single" w:sz="4" w:space="0" w:color="auto"/>
            </w:tcBorders>
            <w:hideMark/>
          </w:tcPr>
          <w:p w14:paraId="55F6385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0,107</w:t>
            </w:r>
          </w:p>
        </w:tc>
        <w:tc>
          <w:tcPr>
            <w:tcW w:w="301" w:type="pct"/>
            <w:tcBorders>
              <w:top w:val="nil"/>
              <w:left w:val="single" w:sz="4" w:space="0" w:color="auto"/>
              <w:bottom w:val="nil"/>
              <w:right w:val="single" w:sz="4" w:space="0" w:color="auto"/>
            </w:tcBorders>
            <w:hideMark/>
          </w:tcPr>
          <w:p w14:paraId="61DB8B83"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0,179</w:t>
            </w:r>
          </w:p>
        </w:tc>
        <w:tc>
          <w:tcPr>
            <w:tcW w:w="318" w:type="pct"/>
            <w:tcBorders>
              <w:top w:val="nil"/>
              <w:left w:val="single" w:sz="4" w:space="0" w:color="auto"/>
              <w:bottom w:val="nil"/>
              <w:right w:val="single" w:sz="4" w:space="0" w:color="auto"/>
            </w:tcBorders>
            <w:hideMark/>
          </w:tcPr>
          <w:p w14:paraId="3E8405BE"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0,011</w:t>
            </w:r>
          </w:p>
        </w:tc>
        <w:tc>
          <w:tcPr>
            <w:tcW w:w="351" w:type="pct"/>
            <w:tcBorders>
              <w:top w:val="nil"/>
              <w:left w:val="single" w:sz="4" w:space="0" w:color="auto"/>
              <w:bottom w:val="nil"/>
              <w:right w:val="single" w:sz="4" w:space="0" w:color="auto"/>
            </w:tcBorders>
            <w:hideMark/>
          </w:tcPr>
          <w:p w14:paraId="69DD2C1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0,027</w:t>
            </w:r>
          </w:p>
        </w:tc>
        <w:tc>
          <w:tcPr>
            <w:tcW w:w="316" w:type="pct"/>
            <w:tcBorders>
              <w:top w:val="nil"/>
              <w:left w:val="single" w:sz="4" w:space="0" w:color="auto"/>
              <w:bottom w:val="nil"/>
              <w:right w:val="single" w:sz="4" w:space="0" w:color="auto"/>
            </w:tcBorders>
            <w:hideMark/>
          </w:tcPr>
          <w:p w14:paraId="64F1D8B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0,055</w:t>
            </w:r>
          </w:p>
        </w:tc>
        <w:tc>
          <w:tcPr>
            <w:tcW w:w="289" w:type="pct"/>
            <w:tcBorders>
              <w:top w:val="nil"/>
              <w:left w:val="single" w:sz="4" w:space="0" w:color="auto"/>
              <w:bottom w:val="nil"/>
              <w:right w:val="single" w:sz="4" w:space="0" w:color="auto"/>
            </w:tcBorders>
            <w:hideMark/>
          </w:tcPr>
          <w:p w14:paraId="2D145E5E"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0,107</w:t>
            </w:r>
          </w:p>
        </w:tc>
        <w:tc>
          <w:tcPr>
            <w:tcW w:w="295" w:type="pct"/>
            <w:tcBorders>
              <w:top w:val="nil"/>
              <w:left w:val="single" w:sz="4" w:space="0" w:color="auto"/>
              <w:bottom w:val="nil"/>
              <w:right w:val="single" w:sz="4" w:space="0" w:color="auto"/>
            </w:tcBorders>
            <w:hideMark/>
          </w:tcPr>
          <w:p w14:paraId="01750D3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0,176</w:t>
            </w:r>
          </w:p>
        </w:tc>
      </w:tr>
      <w:tr w:rsidR="00A92FCC" w:rsidRPr="0065225C" w14:paraId="5CB2B46B" w14:textId="77777777" w:rsidTr="0002054C">
        <w:trPr>
          <w:jc w:val="center"/>
        </w:trPr>
        <w:tc>
          <w:tcPr>
            <w:tcW w:w="265" w:type="pct"/>
            <w:tcBorders>
              <w:top w:val="nil"/>
              <w:left w:val="single" w:sz="4" w:space="0" w:color="auto"/>
              <w:bottom w:val="nil"/>
              <w:right w:val="single" w:sz="4" w:space="0" w:color="auto"/>
            </w:tcBorders>
            <w:hideMark/>
          </w:tcPr>
          <w:p w14:paraId="5E93344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13</w:t>
            </w:r>
          </w:p>
        </w:tc>
        <w:tc>
          <w:tcPr>
            <w:tcW w:w="317" w:type="pct"/>
            <w:tcBorders>
              <w:top w:val="nil"/>
              <w:left w:val="single" w:sz="4" w:space="0" w:color="auto"/>
              <w:bottom w:val="nil"/>
              <w:right w:val="single" w:sz="4" w:space="0" w:color="auto"/>
            </w:tcBorders>
            <w:hideMark/>
          </w:tcPr>
          <w:p w14:paraId="504AB55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0,003</w:t>
            </w:r>
          </w:p>
        </w:tc>
        <w:tc>
          <w:tcPr>
            <w:tcW w:w="319" w:type="pct"/>
            <w:gridSpan w:val="2"/>
            <w:tcBorders>
              <w:top w:val="nil"/>
              <w:left w:val="single" w:sz="4" w:space="0" w:color="auto"/>
              <w:bottom w:val="nil"/>
              <w:right w:val="single" w:sz="4" w:space="0" w:color="auto"/>
            </w:tcBorders>
            <w:hideMark/>
          </w:tcPr>
          <w:p w14:paraId="5D1AC44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0,009</w:t>
            </w:r>
          </w:p>
        </w:tc>
        <w:tc>
          <w:tcPr>
            <w:tcW w:w="333" w:type="pct"/>
            <w:tcBorders>
              <w:top w:val="nil"/>
              <w:left w:val="single" w:sz="4" w:space="0" w:color="auto"/>
              <w:bottom w:val="nil"/>
              <w:right w:val="single" w:sz="4" w:space="0" w:color="auto"/>
            </w:tcBorders>
            <w:hideMark/>
          </w:tcPr>
          <w:p w14:paraId="66E7FE07"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0,022</w:t>
            </w:r>
          </w:p>
        </w:tc>
        <w:tc>
          <w:tcPr>
            <w:tcW w:w="312" w:type="pct"/>
            <w:tcBorders>
              <w:top w:val="nil"/>
              <w:left w:val="single" w:sz="4" w:space="0" w:color="auto"/>
              <w:bottom w:val="nil"/>
              <w:right w:val="single" w:sz="4" w:space="0" w:color="auto"/>
            </w:tcBorders>
            <w:hideMark/>
          </w:tcPr>
          <w:p w14:paraId="6D093B84"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0,060</w:t>
            </w:r>
          </w:p>
        </w:tc>
        <w:tc>
          <w:tcPr>
            <w:tcW w:w="301" w:type="pct"/>
            <w:tcBorders>
              <w:top w:val="nil"/>
              <w:left w:val="single" w:sz="4" w:space="0" w:color="auto"/>
              <w:bottom w:val="nil"/>
              <w:right w:val="single" w:sz="4" w:space="0" w:color="auto"/>
            </w:tcBorders>
            <w:hideMark/>
          </w:tcPr>
          <w:p w14:paraId="163D2327"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0,145</w:t>
            </w:r>
          </w:p>
        </w:tc>
        <w:tc>
          <w:tcPr>
            <w:tcW w:w="316" w:type="pct"/>
            <w:tcBorders>
              <w:top w:val="nil"/>
              <w:left w:val="single" w:sz="4" w:space="0" w:color="auto"/>
              <w:bottom w:val="nil"/>
              <w:right w:val="single" w:sz="4" w:space="0" w:color="auto"/>
            </w:tcBorders>
            <w:hideMark/>
          </w:tcPr>
          <w:p w14:paraId="427A4DBC"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w:t>
            </w:r>
          </w:p>
        </w:tc>
        <w:tc>
          <w:tcPr>
            <w:tcW w:w="322" w:type="pct"/>
            <w:tcBorders>
              <w:top w:val="nil"/>
              <w:left w:val="single" w:sz="4" w:space="0" w:color="auto"/>
              <w:bottom w:val="nil"/>
              <w:right w:val="single" w:sz="4" w:space="0" w:color="auto"/>
            </w:tcBorders>
            <w:hideMark/>
          </w:tcPr>
          <w:p w14:paraId="6904F27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0,012</w:t>
            </w:r>
          </w:p>
        </w:tc>
        <w:tc>
          <w:tcPr>
            <w:tcW w:w="329" w:type="pct"/>
            <w:tcBorders>
              <w:top w:val="nil"/>
              <w:left w:val="single" w:sz="4" w:space="0" w:color="auto"/>
              <w:bottom w:val="nil"/>
              <w:right w:val="single" w:sz="4" w:space="0" w:color="auto"/>
            </w:tcBorders>
            <w:hideMark/>
          </w:tcPr>
          <w:p w14:paraId="7DD6E93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0,033</w:t>
            </w:r>
          </w:p>
        </w:tc>
        <w:tc>
          <w:tcPr>
            <w:tcW w:w="316" w:type="pct"/>
            <w:tcBorders>
              <w:top w:val="nil"/>
              <w:left w:val="single" w:sz="4" w:space="0" w:color="auto"/>
              <w:bottom w:val="nil"/>
              <w:right w:val="single" w:sz="4" w:space="0" w:color="auto"/>
            </w:tcBorders>
            <w:hideMark/>
          </w:tcPr>
          <w:p w14:paraId="38BECED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0,075</w:t>
            </w:r>
          </w:p>
        </w:tc>
        <w:tc>
          <w:tcPr>
            <w:tcW w:w="301" w:type="pct"/>
            <w:tcBorders>
              <w:top w:val="nil"/>
              <w:left w:val="single" w:sz="4" w:space="0" w:color="auto"/>
              <w:bottom w:val="nil"/>
              <w:right w:val="single" w:sz="4" w:space="0" w:color="auto"/>
            </w:tcBorders>
            <w:hideMark/>
          </w:tcPr>
          <w:p w14:paraId="0B119D0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0,147</w:t>
            </w:r>
          </w:p>
        </w:tc>
        <w:tc>
          <w:tcPr>
            <w:tcW w:w="318" w:type="pct"/>
            <w:tcBorders>
              <w:top w:val="nil"/>
              <w:left w:val="single" w:sz="4" w:space="0" w:color="auto"/>
              <w:bottom w:val="nil"/>
              <w:right w:val="single" w:sz="4" w:space="0" w:color="auto"/>
            </w:tcBorders>
            <w:hideMark/>
          </w:tcPr>
          <w:p w14:paraId="3DC181E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w:t>
            </w:r>
          </w:p>
        </w:tc>
        <w:tc>
          <w:tcPr>
            <w:tcW w:w="351" w:type="pct"/>
            <w:tcBorders>
              <w:top w:val="nil"/>
              <w:left w:val="single" w:sz="4" w:space="0" w:color="auto"/>
              <w:bottom w:val="nil"/>
              <w:right w:val="single" w:sz="4" w:space="0" w:color="auto"/>
            </w:tcBorders>
            <w:hideMark/>
          </w:tcPr>
          <w:p w14:paraId="43A1B13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0,013</w:t>
            </w:r>
          </w:p>
        </w:tc>
        <w:tc>
          <w:tcPr>
            <w:tcW w:w="316" w:type="pct"/>
            <w:tcBorders>
              <w:top w:val="nil"/>
              <w:left w:val="single" w:sz="4" w:space="0" w:color="auto"/>
              <w:bottom w:val="nil"/>
              <w:right w:val="single" w:sz="4" w:space="0" w:color="auto"/>
            </w:tcBorders>
            <w:hideMark/>
          </w:tcPr>
          <w:p w14:paraId="2D188890"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0,035</w:t>
            </w:r>
          </w:p>
        </w:tc>
        <w:tc>
          <w:tcPr>
            <w:tcW w:w="289" w:type="pct"/>
            <w:tcBorders>
              <w:top w:val="nil"/>
              <w:left w:val="single" w:sz="4" w:space="0" w:color="auto"/>
              <w:bottom w:val="nil"/>
              <w:right w:val="single" w:sz="4" w:space="0" w:color="auto"/>
            </w:tcBorders>
            <w:hideMark/>
          </w:tcPr>
          <w:p w14:paraId="213BC04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0,077</w:t>
            </w:r>
          </w:p>
        </w:tc>
        <w:tc>
          <w:tcPr>
            <w:tcW w:w="295" w:type="pct"/>
            <w:tcBorders>
              <w:top w:val="nil"/>
              <w:left w:val="single" w:sz="4" w:space="0" w:color="auto"/>
              <w:bottom w:val="nil"/>
              <w:right w:val="single" w:sz="4" w:space="0" w:color="auto"/>
            </w:tcBorders>
            <w:hideMark/>
          </w:tcPr>
          <w:p w14:paraId="0C4C0D9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0,147</w:t>
            </w:r>
          </w:p>
        </w:tc>
      </w:tr>
      <w:tr w:rsidR="00A92FCC" w:rsidRPr="0065225C" w14:paraId="3EAA027A" w14:textId="77777777" w:rsidTr="0002054C">
        <w:trPr>
          <w:jc w:val="center"/>
        </w:trPr>
        <w:tc>
          <w:tcPr>
            <w:tcW w:w="265" w:type="pct"/>
            <w:tcBorders>
              <w:top w:val="nil"/>
              <w:left w:val="single" w:sz="4" w:space="0" w:color="auto"/>
              <w:bottom w:val="nil"/>
              <w:right w:val="single" w:sz="4" w:space="0" w:color="auto"/>
            </w:tcBorders>
            <w:hideMark/>
          </w:tcPr>
          <w:p w14:paraId="4EC06727"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14</w:t>
            </w:r>
          </w:p>
        </w:tc>
        <w:tc>
          <w:tcPr>
            <w:tcW w:w="317" w:type="pct"/>
            <w:tcBorders>
              <w:top w:val="nil"/>
              <w:left w:val="single" w:sz="4" w:space="0" w:color="auto"/>
              <w:bottom w:val="nil"/>
              <w:right w:val="single" w:sz="4" w:space="0" w:color="auto"/>
            </w:tcBorders>
            <w:hideMark/>
          </w:tcPr>
          <w:p w14:paraId="46422DC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-0,008</w:t>
            </w:r>
          </w:p>
        </w:tc>
        <w:tc>
          <w:tcPr>
            <w:tcW w:w="319" w:type="pct"/>
            <w:gridSpan w:val="2"/>
            <w:tcBorders>
              <w:top w:val="nil"/>
              <w:left w:val="single" w:sz="4" w:space="0" w:color="auto"/>
              <w:bottom w:val="nil"/>
              <w:right w:val="single" w:sz="4" w:space="0" w:color="auto"/>
            </w:tcBorders>
            <w:hideMark/>
          </w:tcPr>
          <w:p w14:paraId="73E38A6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w:t>
            </w:r>
          </w:p>
        </w:tc>
        <w:tc>
          <w:tcPr>
            <w:tcW w:w="333" w:type="pct"/>
            <w:tcBorders>
              <w:top w:val="nil"/>
              <w:left w:val="single" w:sz="4" w:space="0" w:color="auto"/>
              <w:bottom w:val="nil"/>
              <w:right w:val="single" w:sz="4" w:space="0" w:color="auto"/>
            </w:tcBorders>
            <w:hideMark/>
          </w:tcPr>
          <w:p w14:paraId="7B4274F3"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0,013</w:t>
            </w:r>
          </w:p>
        </w:tc>
        <w:tc>
          <w:tcPr>
            <w:tcW w:w="312" w:type="pct"/>
            <w:tcBorders>
              <w:top w:val="nil"/>
              <w:left w:val="single" w:sz="4" w:space="0" w:color="auto"/>
              <w:bottom w:val="nil"/>
              <w:right w:val="single" w:sz="4" w:space="0" w:color="auto"/>
            </w:tcBorders>
            <w:hideMark/>
          </w:tcPr>
          <w:p w14:paraId="3F8D8A2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0,040</w:t>
            </w:r>
          </w:p>
        </w:tc>
        <w:tc>
          <w:tcPr>
            <w:tcW w:w="301" w:type="pct"/>
            <w:tcBorders>
              <w:top w:val="nil"/>
              <w:left w:val="single" w:sz="4" w:space="0" w:color="auto"/>
              <w:bottom w:val="nil"/>
              <w:right w:val="single" w:sz="4" w:space="0" w:color="auto"/>
            </w:tcBorders>
            <w:hideMark/>
          </w:tcPr>
          <w:p w14:paraId="33F91DE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0,104</w:t>
            </w:r>
          </w:p>
        </w:tc>
        <w:tc>
          <w:tcPr>
            <w:tcW w:w="316" w:type="pct"/>
            <w:tcBorders>
              <w:top w:val="nil"/>
              <w:left w:val="single" w:sz="4" w:space="0" w:color="auto"/>
              <w:bottom w:val="nil"/>
              <w:right w:val="single" w:sz="4" w:space="0" w:color="auto"/>
            </w:tcBorders>
            <w:hideMark/>
          </w:tcPr>
          <w:p w14:paraId="76FE1CA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-0,010</w:t>
            </w:r>
          </w:p>
        </w:tc>
        <w:tc>
          <w:tcPr>
            <w:tcW w:w="322" w:type="pct"/>
            <w:tcBorders>
              <w:top w:val="nil"/>
              <w:left w:val="single" w:sz="4" w:space="0" w:color="auto"/>
              <w:bottom w:val="nil"/>
              <w:right w:val="single" w:sz="4" w:space="0" w:color="auto"/>
            </w:tcBorders>
            <w:hideMark/>
          </w:tcPr>
          <w:p w14:paraId="0D9E5A23"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0,001</w:t>
            </w:r>
          </w:p>
        </w:tc>
        <w:tc>
          <w:tcPr>
            <w:tcW w:w="329" w:type="pct"/>
            <w:tcBorders>
              <w:top w:val="nil"/>
              <w:left w:val="single" w:sz="4" w:space="0" w:color="auto"/>
              <w:bottom w:val="nil"/>
              <w:right w:val="single" w:sz="4" w:space="0" w:color="auto"/>
            </w:tcBorders>
            <w:hideMark/>
          </w:tcPr>
          <w:p w14:paraId="0EF4A2F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0,020</w:t>
            </w:r>
          </w:p>
        </w:tc>
        <w:tc>
          <w:tcPr>
            <w:tcW w:w="316" w:type="pct"/>
            <w:tcBorders>
              <w:top w:val="nil"/>
              <w:left w:val="single" w:sz="4" w:space="0" w:color="auto"/>
              <w:bottom w:val="nil"/>
              <w:right w:val="single" w:sz="4" w:space="0" w:color="auto"/>
            </w:tcBorders>
            <w:hideMark/>
          </w:tcPr>
          <w:p w14:paraId="5A1DBF8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0,053</w:t>
            </w:r>
          </w:p>
        </w:tc>
        <w:tc>
          <w:tcPr>
            <w:tcW w:w="301" w:type="pct"/>
            <w:tcBorders>
              <w:top w:val="nil"/>
              <w:left w:val="single" w:sz="4" w:space="0" w:color="auto"/>
              <w:bottom w:val="nil"/>
              <w:right w:val="single" w:sz="4" w:space="0" w:color="auto"/>
            </w:tcBorders>
            <w:hideMark/>
          </w:tcPr>
          <w:p w14:paraId="424A061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0,115</w:t>
            </w:r>
          </w:p>
        </w:tc>
        <w:tc>
          <w:tcPr>
            <w:tcW w:w="318" w:type="pct"/>
            <w:tcBorders>
              <w:top w:val="nil"/>
              <w:left w:val="single" w:sz="4" w:space="0" w:color="auto"/>
              <w:bottom w:val="nil"/>
              <w:right w:val="single" w:sz="4" w:space="0" w:color="auto"/>
            </w:tcBorders>
            <w:hideMark/>
          </w:tcPr>
          <w:p w14:paraId="2CD8B550"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-0,012</w:t>
            </w:r>
          </w:p>
        </w:tc>
        <w:tc>
          <w:tcPr>
            <w:tcW w:w="351" w:type="pct"/>
            <w:tcBorders>
              <w:top w:val="nil"/>
              <w:left w:val="single" w:sz="4" w:space="0" w:color="auto"/>
              <w:bottom w:val="nil"/>
              <w:right w:val="single" w:sz="4" w:space="0" w:color="auto"/>
            </w:tcBorders>
            <w:hideMark/>
          </w:tcPr>
          <w:p w14:paraId="10B09BC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0,001</w:t>
            </w:r>
          </w:p>
        </w:tc>
        <w:tc>
          <w:tcPr>
            <w:tcW w:w="316" w:type="pct"/>
            <w:tcBorders>
              <w:top w:val="nil"/>
              <w:left w:val="single" w:sz="4" w:space="0" w:color="auto"/>
              <w:bottom w:val="nil"/>
              <w:right w:val="single" w:sz="4" w:space="0" w:color="auto"/>
            </w:tcBorders>
            <w:hideMark/>
          </w:tcPr>
          <w:p w14:paraId="6255C3D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0,021</w:t>
            </w:r>
          </w:p>
        </w:tc>
        <w:tc>
          <w:tcPr>
            <w:tcW w:w="289" w:type="pct"/>
            <w:tcBorders>
              <w:top w:val="nil"/>
              <w:left w:val="single" w:sz="4" w:space="0" w:color="auto"/>
              <w:bottom w:val="nil"/>
              <w:right w:val="single" w:sz="4" w:space="0" w:color="auto"/>
            </w:tcBorders>
            <w:hideMark/>
          </w:tcPr>
          <w:p w14:paraId="0F47DE90"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0,055</w:t>
            </w:r>
          </w:p>
        </w:tc>
        <w:tc>
          <w:tcPr>
            <w:tcW w:w="295" w:type="pct"/>
            <w:tcBorders>
              <w:top w:val="nil"/>
              <w:left w:val="single" w:sz="4" w:space="0" w:color="auto"/>
              <w:bottom w:val="nil"/>
              <w:right w:val="single" w:sz="4" w:space="0" w:color="auto"/>
            </w:tcBorders>
            <w:hideMark/>
          </w:tcPr>
          <w:p w14:paraId="5331F5A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0,116</w:t>
            </w:r>
          </w:p>
        </w:tc>
      </w:tr>
      <w:tr w:rsidR="00A92FCC" w:rsidRPr="0065225C" w14:paraId="5E55BE6D" w14:textId="77777777" w:rsidTr="0002054C">
        <w:trPr>
          <w:jc w:val="center"/>
        </w:trPr>
        <w:tc>
          <w:tcPr>
            <w:tcW w:w="265" w:type="pct"/>
            <w:tcBorders>
              <w:top w:val="nil"/>
              <w:left w:val="single" w:sz="4" w:space="0" w:color="auto"/>
              <w:bottom w:val="nil"/>
              <w:right w:val="single" w:sz="4" w:space="0" w:color="auto"/>
            </w:tcBorders>
            <w:hideMark/>
          </w:tcPr>
          <w:p w14:paraId="1B2DD0F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15</w:t>
            </w:r>
          </w:p>
        </w:tc>
        <w:tc>
          <w:tcPr>
            <w:tcW w:w="317" w:type="pct"/>
            <w:tcBorders>
              <w:top w:val="nil"/>
              <w:left w:val="single" w:sz="4" w:space="0" w:color="auto"/>
              <w:bottom w:val="nil"/>
              <w:right w:val="single" w:sz="4" w:space="0" w:color="auto"/>
            </w:tcBorders>
            <w:hideMark/>
          </w:tcPr>
          <w:p w14:paraId="47B795D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-0,019</w:t>
            </w:r>
          </w:p>
        </w:tc>
        <w:tc>
          <w:tcPr>
            <w:tcW w:w="319" w:type="pct"/>
            <w:gridSpan w:val="2"/>
            <w:tcBorders>
              <w:top w:val="nil"/>
              <w:left w:val="single" w:sz="4" w:space="0" w:color="auto"/>
              <w:bottom w:val="nil"/>
              <w:right w:val="single" w:sz="4" w:space="0" w:color="auto"/>
            </w:tcBorders>
            <w:hideMark/>
          </w:tcPr>
          <w:p w14:paraId="68FC0C5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-0,008</w:t>
            </w:r>
          </w:p>
        </w:tc>
        <w:tc>
          <w:tcPr>
            <w:tcW w:w="333" w:type="pct"/>
            <w:tcBorders>
              <w:top w:val="nil"/>
              <w:left w:val="single" w:sz="4" w:space="0" w:color="auto"/>
              <w:bottom w:val="nil"/>
              <w:right w:val="single" w:sz="4" w:space="0" w:color="auto"/>
            </w:tcBorders>
            <w:hideMark/>
          </w:tcPr>
          <w:p w14:paraId="2872E23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0,005</w:t>
            </w:r>
          </w:p>
        </w:tc>
        <w:tc>
          <w:tcPr>
            <w:tcW w:w="312" w:type="pct"/>
            <w:tcBorders>
              <w:top w:val="nil"/>
              <w:left w:val="single" w:sz="4" w:space="0" w:color="auto"/>
              <w:bottom w:val="nil"/>
              <w:right w:val="single" w:sz="4" w:space="0" w:color="auto"/>
            </w:tcBorders>
            <w:hideMark/>
          </w:tcPr>
          <w:p w14:paraId="5A5C3130"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0,026</w:t>
            </w:r>
          </w:p>
        </w:tc>
        <w:tc>
          <w:tcPr>
            <w:tcW w:w="301" w:type="pct"/>
            <w:tcBorders>
              <w:top w:val="nil"/>
              <w:left w:val="single" w:sz="4" w:space="0" w:color="auto"/>
              <w:bottom w:val="nil"/>
              <w:right w:val="single" w:sz="4" w:space="0" w:color="auto"/>
            </w:tcBorders>
            <w:hideMark/>
          </w:tcPr>
          <w:p w14:paraId="1DD7F1E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0,071</w:t>
            </w:r>
          </w:p>
        </w:tc>
        <w:tc>
          <w:tcPr>
            <w:tcW w:w="316" w:type="pct"/>
            <w:tcBorders>
              <w:top w:val="nil"/>
              <w:left w:val="single" w:sz="4" w:space="0" w:color="auto"/>
              <w:bottom w:val="nil"/>
              <w:right w:val="single" w:sz="4" w:space="0" w:color="auto"/>
            </w:tcBorders>
            <w:hideMark/>
          </w:tcPr>
          <w:p w14:paraId="0068013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-0,022</w:t>
            </w:r>
          </w:p>
        </w:tc>
        <w:tc>
          <w:tcPr>
            <w:tcW w:w="322" w:type="pct"/>
            <w:tcBorders>
              <w:top w:val="nil"/>
              <w:left w:val="single" w:sz="4" w:space="0" w:color="auto"/>
              <w:bottom w:val="nil"/>
              <w:right w:val="single" w:sz="4" w:space="0" w:color="auto"/>
            </w:tcBorders>
            <w:hideMark/>
          </w:tcPr>
          <w:p w14:paraId="31043E3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-0,008</w:t>
            </w:r>
          </w:p>
        </w:tc>
        <w:tc>
          <w:tcPr>
            <w:tcW w:w="329" w:type="pct"/>
            <w:tcBorders>
              <w:top w:val="nil"/>
              <w:left w:val="single" w:sz="4" w:space="0" w:color="auto"/>
              <w:bottom w:val="nil"/>
              <w:right w:val="single" w:sz="4" w:space="0" w:color="auto"/>
            </w:tcBorders>
            <w:hideMark/>
          </w:tcPr>
          <w:p w14:paraId="0AD41257"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0,009</w:t>
            </w:r>
          </w:p>
        </w:tc>
        <w:tc>
          <w:tcPr>
            <w:tcW w:w="316" w:type="pct"/>
            <w:tcBorders>
              <w:top w:val="nil"/>
              <w:left w:val="single" w:sz="4" w:space="0" w:color="auto"/>
              <w:bottom w:val="nil"/>
              <w:right w:val="single" w:sz="4" w:space="0" w:color="auto"/>
            </w:tcBorders>
            <w:hideMark/>
          </w:tcPr>
          <w:p w14:paraId="04D03840"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0,036</w:t>
            </w:r>
          </w:p>
        </w:tc>
        <w:tc>
          <w:tcPr>
            <w:tcW w:w="301" w:type="pct"/>
            <w:tcBorders>
              <w:top w:val="nil"/>
              <w:left w:val="single" w:sz="4" w:space="0" w:color="auto"/>
              <w:bottom w:val="nil"/>
              <w:right w:val="single" w:sz="4" w:space="0" w:color="auto"/>
            </w:tcBorders>
            <w:hideMark/>
          </w:tcPr>
          <w:p w14:paraId="430A9BE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0,086</w:t>
            </w:r>
          </w:p>
        </w:tc>
        <w:tc>
          <w:tcPr>
            <w:tcW w:w="318" w:type="pct"/>
            <w:tcBorders>
              <w:top w:val="nil"/>
              <w:left w:val="single" w:sz="4" w:space="0" w:color="auto"/>
              <w:bottom w:val="nil"/>
              <w:right w:val="single" w:sz="4" w:space="0" w:color="auto"/>
            </w:tcBorders>
            <w:hideMark/>
          </w:tcPr>
          <w:p w14:paraId="090BF704"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-0,024</w:t>
            </w:r>
          </w:p>
        </w:tc>
        <w:tc>
          <w:tcPr>
            <w:tcW w:w="351" w:type="pct"/>
            <w:tcBorders>
              <w:top w:val="nil"/>
              <w:left w:val="single" w:sz="4" w:space="0" w:color="auto"/>
              <w:bottom w:val="nil"/>
              <w:right w:val="single" w:sz="4" w:space="0" w:color="auto"/>
            </w:tcBorders>
            <w:hideMark/>
          </w:tcPr>
          <w:p w14:paraId="2B0FFED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-0,009</w:t>
            </w:r>
          </w:p>
        </w:tc>
        <w:tc>
          <w:tcPr>
            <w:tcW w:w="316" w:type="pct"/>
            <w:tcBorders>
              <w:top w:val="nil"/>
              <w:left w:val="single" w:sz="4" w:space="0" w:color="auto"/>
              <w:bottom w:val="nil"/>
              <w:right w:val="single" w:sz="4" w:space="0" w:color="auto"/>
            </w:tcBorders>
            <w:hideMark/>
          </w:tcPr>
          <w:p w14:paraId="1FB136C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0,009</w:t>
            </w:r>
          </w:p>
        </w:tc>
        <w:tc>
          <w:tcPr>
            <w:tcW w:w="289" w:type="pct"/>
            <w:tcBorders>
              <w:top w:val="nil"/>
              <w:left w:val="single" w:sz="4" w:space="0" w:color="auto"/>
              <w:bottom w:val="nil"/>
              <w:right w:val="single" w:sz="4" w:space="0" w:color="auto"/>
            </w:tcBorders>
            <w:hideMark/>
          </w:tcPr>
          <w:p w14:paraId="6C8F6FF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0,038</w:t>
            </w:r>
          </w:p>
        </w:tc>
        <w:tc>
          <w:tcPr>
            <w:tcW w:w="295" w:type="pct"/>
            <w:tcBorders>
              <w:top w:val="nil"/>
              <w:left w:val="single" w:sz="4" w:space="0" w:color="auto"/>
              <w:bottom w:val="nil"/>
              <w:right w:val="single" w:sz="4" w:space="0" w:color="auto"/>
            </w:tcBorders>
            <w:hideMark/>
          </w:tcPr>
          <w:p w14:paraId="55C76AB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0,088</w:t>
            </w:r>
          </w:p>
        </w:tc>
      </w:tr>
      <w:tr w:rsidR="00A92FCC" w:rsidRPr="0065225C" w14:paraId="3E61F643" w14:textId="77777777" w:rsidTr="0002054C">
        <w:trPr>
          <w:jc w:val="center"/>
        </w:trPr>
        <w:tc>
          <w:tcPr>
            <w:tcW w:w="265" w:type="pct"/>
            <w:tcBorders>
              <w:top w:val="nil"/>
              <w:left w:val="single" w:sz="4" w:space="0" w:color="auto"/>
              <w:bottom w:val="nil"/>
              <w:right w:val="single" w:sz="4" w:space="0" w:color="auto"/>
            </w:tcBorders>
            <w:hideMark/>
          </w:tcPr>
          <w:p w14:paraId="1A77548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16</w:t>
            </w:r>
          </w:p>
        </w:tc>
        <w:tc>
          <w:tcPr>
            <w:tcW w:w="317" w:type="pct"/>
            <w:tcBorders>
              <w:top w:val="nil"/>
              <w:left w:val="single" w:sz="4" w:space="0" w:color="auto"/>
              <w:bottom w:val="nil"/>
              <w:right w:val="single" w:sz="4" w:space="0" w:color="auto"/>
            </w:tcBorders>
            <w:hideMark/>
          </w:tcPr>
          <w:p w14:paraId="6EF2C5B0"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-0,030</w:t>
            </w:r>
          </w:p>
        </w:tc>
        <w:tc>
          <w:tcPr>
            <w:tcW w:w="319" w:type="pct"/>
            <w:gridSpan w:val="2"/>
            <w:tcBorders>
              <w:top w:val="nil"/>
              <w:left w:val="single" w:sz="4" w:space="0" w:color="auto"/>
              <w:bottom w:val="nil"/>
              <w:right w:val="single" w:sz="4" w:space="0" w:color="auto"/>
            </w:tcBorders>
            <w:hideMark/>
          </w:tcPr>
          <w:p w14:paraId="7296DA6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-0,015</w:t>
            </w:r>
          </w:p>
        </w:tc>
        <w:tc>
          <w:tcPr>
            <w:tcW w:w="333" w:type="pct"/>
            <w:tcBorders>
              <w:top w:val="nil"/>
              <w:left w:val="single" w:sz="4" w:space="0" w:color="auto"/>
              <w:bottom w:val="nil"/>
              <w:right w:val="single" w:sz="4" w:space="0" w:color="auto"/>
            </w:tcBorders>
            <w:hideMark/>
          </w:tcPr>
          <w:p w14:paraId="2046CAF0"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w:t>
            </w:r>
          </w:p>
        </w:tc>
        <w:tc>
          <w:tcPr>
            <w:tcW w:w="312" w:type="pct"/>
            <w:tcBorders>
              <w:top w:val="nil"/>
              <w:left w:val="single" w:sz="4" w:space="0" w:color="auto"/>
              <w:bottom w:val="nil"/>
              <w:right w:val="single" w:sz="4" w:space="0" w:color="auto"/>
            </w:tcBorders>
            <w:hideMark/>
          </w:tcPr>
          <w:p w14:paraId="56E4215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0,019</w:t>
            </w:r>
          </w:p>
        </w:tc>
        <w:tc>
          <w:tcPr>
            <w:tcW w:w="301" w:type="pct"/>
            <w:tcBorders>
              <w:top w:val="nil"/>
              <w:left w:val="single" w:sz="4" w:space="0" w:color="auto"/>
              <w:bottom w:val="nil"/>
              <w:right w:val="single" w:sz="4" w:space="0" w:color="auto"/>
            </w:tcBorders>
            <w:hideMark/>
          </w:tcPr>
          <w:p w14:paraId="08E003B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0,053</w:t>
            </w:r>
          </w:p>
        </w:tc>
        <w:tc>
          <w:tcPr>
            <w:tcW w:w="316" w:type="pct"/>
            <w:tcBorders>
              <w:top w:val="nil"/>
              <w:left w:val="single" w:sz="4" w:space="0" w:color="auto"/>
              <w:bottom w:val="nil"/>
              <w:right w:val="single" w:sz="4" w:space="0" w:color="auto"/>
            </w:tcBorders>
            <w:hideMark/>
          </w:tcPr>
          <w:p w14:paraId="14FC2A2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-0,033</w:t>
            </w:r>
          </w:p>
        </w:tc>
        <w:tc>
          <w:tcPr>
            <w:tcW w:w="322" w:type="pct"/>
            <w:tcBorders>
              <w:top w:val="nil"/>
              <w:left w:val="single" w:sz="4" w:space="0" w:color="auto"/>
              <w:bottom w:val="nil"/>
              <w:right w:val="single" w:sz="4" w:space="0" w:color="auto"/>
            </w:tcBorders>
            <w:hideMark/>
          </w:tcPr>
          <w:p w14:paraId="28EAC2E3"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-0,017</w:t>
            </w:r>
          </w:p>
        </w:tc>
        <w:tc>
          <w:tcPr>
            <w:tcW w:w="329" w:type="pct"/>
            <w:tcBorders>
              <w:top w:val="nil"/>
              <w:left w:val="single" w:sz="4" w:space="0" w:color="auto"/>
              <w:bottom w:val="nil"/>
              <w:right w:val="single" w:sz="4" w:space="0" w:color="auto"/>
            </w:tcBorders>
            <w:hideMark/>
          </w:tcPr>
          <w:p w14:paraId="51433D54"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0,001</w:t>
            </w:r>
          </w:p>
        </w:tc>
        <w:tc>
          <w:tcPr>
            <w:tcW w:w="316" w:type="pct"/>
            <w:tcBorders>
              <w:top w:val="nil"/>
              <w:left w:val="single" w:sz="4" w:space="0" w:color="auto"/>
              <w:bottom w:val="nil"/>
              <w:right w:val="single" w:sz="4" w:space="0" w:color="auto"/>
            </w:tcBorders>
            <w:hideMark/>
          </w:tcPr>
          <w:p w14:paraId="1B94A89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0,026</w:t>
            </w:r>
          </w:p>
        </w:tc>
        <w:tc>
          <w:tcPr>
            <w:tcW w:w="301" w:type="pct"/>
            <w:tcBorders>
              <w:top w:val="nil"/>
              <w:left w:val="single" w:sz="4" w:space="0" w:color="auto"/>
              <w:bottom w:val="nil"/>
              <w:right w:val="single" w:sz="4" w:space="0" w:color="auto"/>
            </w:tcBorders>
            <w:hideMark/>
          </w:tcPr>
          <w:p w14:paraId="31138F7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0,065</w:t>
            </w:r>
          </w:p>
        </w:tc>
        <w:tc>
          <w:tcPr>
            <w:tcW w:w="318" w:type="pct"/>
            <w:tcBorders>
              <w:top w:val="nil"/>
              <w:left w:val="single" w:sz="4" w:space="0" w:color="auto"/>
              <w:bottom w:val="nil"/>
              <w:right w:val="single" w:sz="4" w:space="0" w:color="auto"/>
            </w:tcBorders>
            <w:hideMark/>
          </w:tcPr>
          <w:p w14:paraId="56741C20"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-0,037</w:t>
            </w:r>
          </w:p>
        </w:tc>
        <w:tc>
          <w:tcPr>
            <w:tcW w:w="351" w:type="pct"/>
            <w:tcBorders>
              <w:top w:val="nil"/>
              <w:left w:val="single" w:sz="4" w:space="0" w:color="auto"/>
              <w:bottom w:val="nil"/>
              <w:right w:val="single" w:sz="4" w:space="0" w:color="auto"/>
            </w:tcBorders>
            <w:hideMark/>
          </w:tcPr>
          <w:p w14:paraId="3F67EB8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-0,019</w:t>
            </w:r>
          </w:p>
        </w:tc>
        <w:tc>
          <w:tcPr>
            <w:tcW w:w="316" w:type="pct"/>
            <w:tcBorders>
              <w:top w:val="nil"/>
              <w:left w:val="single" w:sz="4" w:space="0" w:color="auto"/>
              <w:bottom w:val="nil"/>
              <w:right w:val="single" w:sz="4" w:space="0" w:color="auto"/>
            </w:tcBorders>
            <w:hideMark/>
          </w:tcPr>
          <w:p w14:paraId="10C3E6E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0,001</w:t>
            </w:r>
          </w:p>
        </w:tc>
        <w:tc>
          <w:tcPr>
            <w:tcW w:w="289" w:type="pct"/>
            <w:tcBorders>
              <w:top w:val="nil"/>
              <w:left w:val="single" w:sz="4" w:space="0" w:color="auto"/>
              <w:bottom w:val="nil"/>
              <w:right w:val="single" w:sz="4" w:space="0" w:color="auto"/>
            </w:tcBorders>
            <w:hideMark/>
          </w:tcPr>
          <w:p w14:paraId="467DD04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0,027</w:t>
            </w:r>
          </w:p>
        </w:tc>
        <w:tc>
          <w:tcPr>
            <w:tcW w:w="295" w:type="pct"/>
            <w:tcBorders>
              <w:top w:val="nil"/>
              <w:left w:val="single" w:sz="4" w:space="0" w:color="auto"/>
              <w:bottom w:val="nil"/>
              <w:right w:val="single" w:sz="4" w:space="0" w:color="auto"/>
            </w:tcBorders>
            <w:hideMark/>
          </w:tcPr>
          <w:p w14:paraId="63AB517C"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0,068</w:t>
            </w:r>
          </w:p>
        </w:tc>
      </w:tr>
      <w:tr w:rsidR="00A92FCC" w:rsidRPr="0065225C" w14:paraId="5F2AC28A" w14:textId="77777777" w:rsidTr="0002054C">
        <w:trPr>
          <w:jc w:val="center"/>
        </w:trPr>
        <w:tc>
          <w:tcPr>
            <w:tcW w:w="265" w:type="pct"/>
            <w:tcBorders>
              <w:top w:val="nil"/>
              <w:left w:val="single" w:sz="4" w:space="0" w:color="auto"/>
              <w:bottom w:val="nil"/>
              <w:right w:val="single" w:sz="4" w:space="0" w:color="auto"/>
            </w:tcBorders>
            <w:hideMark/>
          </w:tcPr>
          <w:p w14:paraId="4F31379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17</w:t>
            </w:r>
          </w:p>
        </w:tc>
        <w:tc>
          <w:tcPr>
            <w:tcW w:w="317" w:type="pct"/>
            <w:tcBorders>
              <w:top w:val="nil"/>
              <w:left w:val="single" w:sz="4" w:space="0" w:color="auto"/>
              <w:bottom w:val="nil"/>
              <w:right w:val="single" w:sz="4" w:space="0" w:color="auto"/>
            </w:tcBorders>
            <w:hideMark/>
          </w:tcPr>
          <w:p w14:paraId="2E2F629E"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-0,041</w:t>
            </w:r>
          </w:p>
        </w:tc>
        <w:tc>
          <w:tcPr>
            <w:tcW w:w="319" w:type="pct"/>
            <w:gridSpan w:val="2"/>
            <w:tcBorders>
              <w:top w:val="nil"/>
              <w:left w:val="single" w:sz="4" w:space="0" w:color="auto"/>
              <w:bottom w:val="nil"/>
              <w:right w:val="single" w:sz="4" w:space="0" w:color="auto"/>
            </w:tcBorders>
            <w:hideMark/>
          </w:tcPr>
          <w:p w14:paraId="6AE7266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-0,023</w:t>
            </w:r>
          </w:p>
        </w:tc>
        <w:tc>
          <w:tcPr>
            <w:tcW w:w="333" w:type="pct"/>
            <w:tcBorders>
              <w:top w:val="nil"/>
              <w:left w:val="single" w:sz="4" w:space="0" w:color="auto"/>
              <w:bottom w:val="nil"/>
              <w:right w:val="single" w:sz="4" w:space="0" w:color="auto"/>
            </w:tcBorders>
            <w:hideMark/>
          </w:tcPr>
          <w:p w14:paraId="40B949E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-0,004</w:t>
            </w:r>
          </w:p>
        </w:tc>
        <w:tc>
          <w:tcPr>
            <w:tcW w:w="312" w:type="pct"/>
            <w:tcBorders>
              <w:top w:val="nil"/>
              <w:left w:val="single" w:sz="4" w:space="0" w:color="auto"/>
              <w:bottom w:val="nil"/>
              <w:right w:val="single" w:sz="4" w:space="0" w:color="auto"/>
            </w:tcBorders>
            <w:hideMark/>
          </w:tcPr>
          <w:p w14:paraId="1F55394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0,015</w:t>
            </w:r>
          </w:p>
        </w:tc>
        <w:tc>
          <w:tcPr>
            <w:tcW w:w="301" w:type="pct"/>
            <w:tcBorders>
              <w:top w:val="nil"/>
              <w:left w:val="single" w:sz="4" w:space="0" w:color="auto"/>
              <w:bottom w:val="nil"/>
              <w:right w:val="single" w:sz="4" w:space="0" w:color="auto"/>
            </w:tcBorders>
            <w:hideMark/>
          </w:tcPr>
          <w:p w14:paraId="238407A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0,040</w:t>
            </w:r>
          </w:p>
        </w:tc>
        <w:tc>
          <w:tcPr>
            <w:tcW w:w="316" w:type="pct"/>
            <w:tcBorders>
              <w:top w:val="nil"/>
              <w:left w:val="single" w:sz="4" w:space="0" w:color="auto"/>
              <w:bottom w:val="nil"/>
              <w:right w:val="single" w:sz="4" w:space="0" w:color="auto"/>
            </w:tcBorders>
            <w:hideMark/>
          </w:tcPr>
          <w:p w14:paraId="1B2672D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-0,044</w:t>
            </w:r>
          </w:p>
        </w:tc>
        <w:tc>
          <w:tcPr>
            <w:tcW w:w="322" w:type="pct"/>
            <w:tcBorders>
              <w:top w:val="nil"/>
              <w:left w:val="single" w:sz="4" w:space="0" w:color="auto"/>
              <w:bottom w:val="nil"/>
              <w:right w:val="single" w:sz="4" w:space="0" w:color="auto"/>
            </w:tcBorders>
            <w:hideMark/>
          </w:tcPr>
          <w:p w14:paraId="2D10DF3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-0,025</w:t>
            </w:r>
          </w:p>
        </w:tc>
        <w:tc>
          <w:tcPr>
            <w:tcW w:w="329" w:type="pct"/>
            <w:tcBorders>
              <w:top w:val="nil"/>
              <w:left w:val="single" w:sz="4" w:space="0" w:color="auto"/>
              <w:bottom w:val="nil"/>
              <w:right w:val="single" w:sz="4" w:space="0" w:color="auto"/>
            </w:tcBorders>
            <w:hideMark/>
          </w:tcPr>
          <w:p w14:paraId="7B50793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-0,005</w:t>
            </w:r>
          </w:p>
        </w:tc>
        <w:tc>
          <w:tcPr>
            <w:tcW w:w="316" w:type="pct"/>
            <w:tcBorders>
              <w:top w:val="nil"/>
              <w:left w:val="single" w:sz="4" w:space="0" w:color="auto"/>
              <w:bottom w:val="nil"/>
              <w:right w:val="single" w:sz="4" w:space="0" w:color="auto"/>
            </w:tcBorders>
            <w:hideMark/>
          </w:tcPr>
          <w:p w14:paraId="5947990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-0,017</w:t>
            </w:r>
          </w:p>
        </w:tc>
        <w:tc>
          <w:tcPr>
            <w:tcW w:w="301" w:type="pct"/>
            <w:tcBorders>
              <w:top w:val="nil"/>
              <w:left w:val="single" w:sz="4" w:space="0" w:color="auto"/>
              <w:bottom w:val="nil"/>
              <w:right w:val="single" w:sz="4" w:space="0" w:color="auto"/>
            </w:tcBorders>
            <w:hideMark/>
          </w:tcPr>
          <w:p w14:paraId="2AC5D42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0,049</w:t>
            </w:r>
          </w:p>
        </w:tc>
        <w:tc>
          <w:tcPr>
            <w:tcW w:w="318" w:type="pct"/>
            <w:tcBorders>
              <w:top w:val="nil"/>
              <w:left w:val="single" w:sz="4" w:space="0" w:color="auto"/>
              <w:bottom w:val="nil"/>
              <w:right w:val="single" w:sz="4" w:space="0" w:color="auto"/>
            </w:tcBorders>
            <w:hideMark/>
          </w:tcPr>
          <w:p w14:paraId="026850E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-0,049</w:t>
            </w:r>
          </w:p>
        </w:tc>
        <w:tc>
          <w:tcPr>
            <w:tcW w:w="351" w:type="pct"/>
            <w:tcBorders>
              <w:top w:val="nil"/>
              <w:left w:val="single" w:sz="4" w:space="0" w:color="auto"/>
              <w:bottom w:val="nil"/>
              <w:right w:val="single" w:sz="4" w:space="0" w:color="auto"/>
            </w:tcBorders>
            <w:hideMark/>
          </w:tcPr>
          <w:p w14:paraId="76F58AD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-0,028</w:t>
            </w:r>
          </w:p>
        </w:tc>
        <w:tc>
          <w:tcPr>
            <w:tcW w:w="316" w:type="pct"/>
            <w:tcBorders>
              <w:top w:val="nil"/>
              <w:left w:val="single" w:sz="4" w:space="0" w:color="auto"/>
              <w:bottom w:val="nil"/>
              <w:right w:val="single" w:sz="4" w:space="0" w:color="auto"/>
            </w:tcBorders>
            <w:hideMark/>
          </w:tcPr>
          <w:p w14:paraId="44DCEFF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-0,006</w:t>
            </w:r>
          </w:p>
        </w:tc>
        <w:tc>
          <w:tcPr>
            <w:tcW w:w="289" w:type="pct"/>
            <w:tcBorders>
              <w:top w:val="nil"/>
              <w:left w:val="single" w:sz="4" w:space="0" w:color="auto"/>
              <w:bottom w:val="nil"/>
              <w:right w:val="single" w:sz="4" w:space="0" w:color="auto"/>
            </w:tcBorders>
            <w:hideMark/>
          </w:tcPr>
          <w:p w14:paraId="6AEDCF2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0,018</w:t>
            </w:r>
          </w:p>
        </w:tc>
        <w:tc>
          <w:tcPr>
            <w:tcW w:w="295" w:type="pct"/>
            <w:tcBorders>
              <w:top w:val="nil"/>
              <w:left w:val="single" w:sz="4" w:space="0" w:color="auto"/>
              <w:bottom w:val="nil"/>
              <w:right w:val="single" w:sz="4" w:space="0" w:color="auto"/>
            </w:tcBorders>
            <w:hideMark/>
          </w:tcPr>
          <w:p w14:paraId="403227B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0,051</w:t>
            </w:r>
          </w:p>
        </w:tc>
      </w:tr>
      <w:tr w:rsidR="00A92FCC" w:rsidRPr="0065225C" w14:paraId="1E576E36" w14:textId="77777777" w:rsidTr="0002054C">
        <w:trPr>
          <w:jc w:val="center"/>
        </w:trPr>
        <w:tc>
          <w:tcPr>
            <w:tcW w:w="265" w:type="pct"/>
            <w:tcBorders>
              <w:top w:val="nil"/>
              <w:left w:val="single" w:sz="4" w:space="0" w:color="auto"/>
              <w:bottom w:val="nil"/>
              <w:right w:val="single" w:sz="4" w:space="0" w:color="auto"/>
            </w:tcBorders>
            <w:hideMark/>
          </w:tcPr>
          <w:p w14:paraId="06761C47"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18</w:t>
            </w:r>
          </w:p>
        </w:tc>
        <w:tc>
          <w:tcPr>
            <w:tcW w:w="317" w:type="pct"/>
            <w:tcBorders>
              <w:top w:val="nil"/>
              <w:left w:val="single" w:sz="4" w:space="0" w:color="auto"/>
              <w:bottom w:val="nil"/>
              <w:right w:val="single" w:sz="4" w:space="0" w:color="auto"/>
            </w:tcBorders>
            <w:hideMark/>
          </w:tcPr>
          <w:p w14:paraId="7C2771B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-0,051</w:t>
            </w:r>
          </w:p>
        </w:tc>
        <w:tc>
          <w:tcPr>
            <w:tcW w:w="319" w:type="pct"/>
            <w:gridSpan w:val="2"/>
            <w:tcBorders>
              <w:top w:val="nil"/>
              <w:left w:val="single" w:sz="4" w:space="0" w:color="auto"/>
              <w:bottom w:val="nil"/>
              <w:right w:val="single" w:sz="4" w:space="0" w:color="auto"/>
            </w:tcBorders>
            <w:hideMark/>
          </w:tcPr>
          <w:p w14:paraId="10431E0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-0,030</w:t>
            </w:r>
          </w:p>
        </w:tc>
        <w:tc>
          <w:tcPr>
            <w:tcW w:w="333" w:type="pct"/>
            <w:tcBorders>
              <w:top w:val="nil"/>
              <w:left w:val="single" w:sz="4" w:space="0" w:color="auto"/>
              <w:bottom w:val="nil"/>
              <w:right w:val="single" w:sz="4" w:space="0" w:color="auto"/>
            </w:tcBorders>
            <w:hideMark/>
          </w:tcPr>
          <w:p w14:paraId="79E2C4A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-0,008</w:t>
            </w:r>
          </w:p>
        </w:tc>
        <w:tc>
          <w:tcPr>
            <w:tcW w:w="312" w:type="pct"/>
            <w:tcBorders>
              <w:top w:val="nil"/>
              <w:left w:val="single" w:sz="4" w:space="0" w:color="auto"/>
              <w:bottom w:val="nil"/>
              <w:right w:val="single" w:sz="4" w:space="0" w:color="auto"/>
            </w:tcBorders>
            <w:hideMark/>
          </w:tcPr>
          <w:p w14:paraId="0B9E648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0,013</w:t>
            </w:r>
          </w:p>
        </w:tc>
        <w:tc>
          <w:tcPr>
            <w:tcW w:w="301" w:type="pct"/>
            <w:tcBorders>
              <w:top w:val="nil"/>
              <w:left w:val="single" w:sz="4" w:space="0" w:color="auto"/>
              <w:bottom w:val="nil"/>
              <w:right w:val="single" w:sz="4" w:space="0" w:color="auto"/>
            </w:tcBorders>
            <w:hideMark/>
          </w:tcPr>
          <w:p w14:paraId="568260D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0,032</w:t>
            </w:r>
          </w:p>
        </w:tc>
        <w:tc>
          <w:tcPr>
            <w:tcW w:w="316" w:type="pct"/>
            <w:tcBorders>
              <w:top w:val="nil"/>
              <w:left w:val="single" w:sz="4" w:space="0" w:color="auto"/>
              <w:bottom w:val="nil"/>
              <w:right w:val="single" w:sz="4" w:space="0" w:color="auto"/>
            </w:tcBorders>
            <w:hideMark/>
          </w:tcPr>
          <w:p w14:paraId="62C9BF84"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-0,054</w:t>
            </w:r>
          </w:p>
        </w:tc>
        <w:tc>
          <w:tcPr>
            <w:tcW w:w="322" w:type="pct"/>
            <w:tcBorders>
              <w:top w:val="nil"/>
              <w:left w:val="single" w:sz="4" w:space="0" w:color="auto"/>
              <w:bottom w:val="nil"/>
              <w:right w:val="single" w:sz="4" w:space="0" w:color="auto"/>
            </w:tcBorders>
            <w:hideMark/>
          </w:tcPr>
          <w:p w14:paraId="70C5199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-0,032</w:t>
            </w:r>
          </w:p>
        </w:tc>
        <w:tc>
          <w:tcPr>
            <w:tcW w:w="329" w:type="pct"/>
            <w:tcBorders>
              <w:top w:val="nil"/>
              <w:left w:val="single" w:sz="4" w:space="0" w:color="auto"/>
              <w:bottom w:val="nil"/>
              <w:right w:val="single" w:sz="4" w:space="0" w:color="auto"/>
            </w:tcBorders>
            <w:hideMark/>
          </w:tcPr>
          <w:p w14:paraId="5474CD77"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-0,010</w:t>
            </w:r>
          </w:p>
        </w:tc>
        <w:tc>
          <w:tcPr>
            <w:tcW w:w="316" w:type="pct"/>
            <w:tcBorders>
              <w:top w:val="nil"/>
              <w:left w:val="single" w:sz="4" w:space="0" w:color="auto"/>
              <w:bottom w:val="nil"/>
              <w:right w:val="single" w:sz="4" w:space="0" w:color="auto"/>
            </w:tcBorders>
            <w:hideMark/>
          </w:tcPr>
          <w:p w14:paraId="1FFB2CDE"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-0,011</w:t>
            </w:r>
          </w:p>
        </w:tc>
        <w:tc>
          <w:tcPr>
            <w:tcW w:w="301" w:type="pct"/>
            <w:tcBorders>
              <w:top w:val="nil"/>
              <w:left w:val="single" w:sz="4" w:space="0" w:color="auto"/>
              <w:bottom w:val="nil"/>
              <w:right w:val="single" w:sz="4" w:space="0" w:color="auto"/>
            </w:tcBorders>
            <w:hideMark/>
          </w:tcPr>
          <w:p w14:paraId="01F503F0"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0,036</w:t>
            </w:r>
          </w:p>
        </w:tc>
        <w:tc>
          <w:tcPr>
            <w:tcW w:w="318" w:type="pct"/>
            <w:tcBorders>
              <w:top w:val="nil"/>
              <w:left w:val="single" w:sz="4" w:space="0" w:color="auto"/>
              <w:bottom w:val="nil"/>
              <w:right w:val="single" w:sz="4" w:space="0" w:color="auto"/>
            </w:tcBorders>
            <w:hideMark/>
          </w:tcPr>
          <w:p w14:paraId="2FA4C603"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-0,061</w:t>
            </w:r>
          </w:p>
        </w:tc>
        <w:tc>
          <w:tcPr>
            <w:tcW w:w="351" w:type="pct"/>
            <w:tcBorders>
              <w:top w:val="nil"/>
              <w:left w:val="single" w:sz="4" w:space="0" w:color="auto"/>
              <w:bottom w:val="nil"/>
              <w:right w:val="single" w:sz="4" w:space="0" w:color="auto"/>
            </w:tcBorders>
            <w:hideMark/>
          </w:tcPr>
          <w:p w14:paraId="5F4D20EE"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-0,036</w:t>
            </w:r>
          </w:p>
        </w:tc>
        <w:tc>
          <w:tcPr>
            <w:tcW w:w="316" w:type="pct"/>
            <w:tcBorders>
              <w:top w:val="nil"/>
              <w:left w:val="single" w:sz="4" w:space="0" w:color="auto"/>
              <w:bottom w:val="nil"/>
              <w:right w:val="single" w:sz="4" w:space="0" w:color="auto"/>
            </w:tcBorders>
            <w:hideMark/>
          </w:tcPr>
          <w:p w14:paraId="2CF53203"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-0,012</w:t>
            </w:r>
          </w:p>
        </w:tc>
        <w:tc>
          <w:tcPr>
            <w:tcW w:w="289" w:type="pct"/>
            <w:tcBorders>
              <w:top w:val="nil"/>
              <w:left w:val="single" w:sz="4" w:space="0" w:color="auto"/>
              <w:bottom w:val="nil"/>
              <w:right w:val="single" w:sz="4" w:space="0" w:color="auto"/>
            </w:tcBorders>
            <w:hideMark/>
          </w:tcPr>
          <w:p w14:paraId="558C77F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0,011</w:t>
            </w:r>
          </w:p>
        </w:tc>
        <w:tc>
          <w:tcPr>
            <w:tcW w:w="295" w:type="pct"/>
            <w:tcBorders>
              <w:top w:val="nil"/>
              <w:left w:val="single" w:sz="4" w:space="0" w:color="auto"/>
              <w:bottom w:val="nil"/>
              <w:right w:val="single" w:sz="4" w:space="0" w:color="auto"/>
            </w:tcBorders>
            <w:hideMark/>
          </w:tcPr>
          <w:p w14:paraId="08E39853"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0,038</w:t>
            </w:r>
          </w:p>
        </w:tc>
      </w:tr>
      <w:tr w:rsidR="00A92FCC" w:rsidRPr="0065225C" w14:paraId="30156F1E" w14:textId="77777777" w:rsidTr="0002054C">
        <w:trPr>
          <w:jc w:val="center"/>
        </w:trPr>
        <w:tc>
          <w:tcPr>
            <w:tcW w:w="265" w:type="pct"/>
            <w:tcBorders>
              <w:top w:val="nil"/>
              <w:left w:val="single" w:sz="4" w:space="0" w:color="auto"/>
              <w:bottom w:val="single" w:sz="4" w:space="0" w:color="auto"/>
              <w:right w:val="single" w:sz="4" w:space="0" w:color="auto"/>
            </w:tcBorders>
            <w:hideMark/>
          </w:tcPr>
          <w:p w14:paraId="1B2BE117"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lastRenderedPageBreak/>
              <w:t>19</w:t>
            </w:r>
          </w:p>
        </w:tc>
        <w:tc>
          <w:tcPr>
            <w:tcW w:w="317" w:type="pct"/>
            <w:tcBorders>
              <w:top w:val="nil"/>
              <w:left w:val="single" w:sz="4" w:space="0" w:color="auto"/>
              <w:bottom w:val="single" w:sz="4" w:space="0" w:color="auto"/>
              <w:right w:val="single" w:sz="4" w:space="0" w:color="auto"/>
            </w:tcBorders>
            <w:hideMark/>
          </w:tcPr>
          <w:p w14:paraId="7D66F02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-0,062</w:t>
            </w:r>
          </w:p>
        </w:tc>
        <w:tc>
          <w:tcPr>
            <w:tcW w:w="319" w:type="pct"/>
            <w:gridSpan w:val="2"/>
            <w:tcBorders>
              <w:top w:val="nil"/>
              <w:left w:val="single" w:sz="4" w:space="0" w:color="auto"/>
              <w:bottom w:val="single" w:sz="4" w:space="0" w:color="auto"/>
              <w:right w:val="single" w:sz="4" w:space="0" w:color="auto"/>
            </w:tcBorders>
            <w:hideMark/>
          </w:tcPr>
          <w:p w14:paraId="71188007"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-0,037</w:t>
            </w:r>
          </w:p>
        </w:tc>
        <w:tc>
          <w:tcPr>
            <w:tcW w:w="333" w:type="pct"/>
            <w:tcBorders>
              <w:top w:val="nil"/>
              <w:left w:val="single" w:sz="4" w:space="0" w:color="auto"/>
              <w:bottom w:val="single" w:sz="4" w:space="0" w:color="auto"/>
              <w:right w:val="single" w:sz="4" w:space="0" w:color="auto"/>
            </w:tcBorders>
            <w:hideMark/>
          </w:tcPr>
          <w:p w14:paraId="53F487A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-0,011</w:t>
            </w:r>
          </w:p>
        </w:tc>
        <w:tc>
          <w:tcPr>
            <w:tcW w:w="312" w:type="pct"/>
            <w:tcBorders>
              <w:top w:val="nil"/>
              <w:left w:val="single" w:sz="4" w:space="0" w:color="auto"/>
              <w:bottom w:val="single" w:sz="4" w:space="0" w:color="auto"/>
              <w:right w:val="single" w:sz="4" w:space="0" w:color="auto"/>
            </w:tcBorders>
            <w:hideMark/>
          </w:tcPr>
          <w:p w14:paraId="6704D5E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0,011</w:t>
            </w:r>
          </w:p>
        </w:tc>
        <w:tc>
          <w:tcPr>
            <w:tcW w:w="301" w:type="pct"/>
            <w:tcBorders>
              <w:top w:val="nil"/>
              <w:left w:val="single" w:sz="4" w:space="0" w:color="auto"/>
              <w:bottom w:val="single" w:sz="4" w:space="0" w:color="auto"/>
              <w:right w:val="single" w:sz="4" w:space="0" w:color="auto"/>
            </w:tcBorders>
            <w:hideMark/>
          </w:tcPr>
          <w:p w14:paraId="3F8FD12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0,024</w:t>
            </w:r>
          </w:p>
        </w:tc>
        <w:tc>
          <w:tcPr>
            <w:tcW w:w="316" w:type="pct"/>
            <w:tcBorders>
              <w:top w:val="nil"/>
              <w:left w:val="single" w:sz="4" w:space="0" w:color="auto"/>
              <w:bottom w:val="single" w:sz="4" w:space="0" w:color="auto"/>
              <w:right w:val="single" w:sz="4" w:space="0" w:color="auto"/>
            </w:tcBorders>
            <w:hideMark/>
          </w:tcPr>
          <w:p w14:paraId="0B574F70"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-0,065</w:t>
            </w:r>
          </w:p>
        </w:tc>
        <w:tc>
          <w:tcPr>
            <w:tcW w:w="322" w:type="pct"/>
            <w:tcBorders>
              <w:top w:val="nil"/>
              <w:left w:val="single" w:sz="4" w:space="0" w:color="auto"/>
              <w:bottom w:val="single" w:sz="4" w:space="0" w:color="auto"/>
              <w:right w:val="single" w:sz="4" w:space="0" w:color="auto"/>
            </w:tcBorders>
            <w:hideMark/>
          </w:tcPr>
          <w:p w14:paraId="2F8F2ABE"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-0,040</w:t>
            </w:r>
          </w:p>
        </w:tc>
        <w:tc>
          <w:tcPr>
            <w:tcW w:w="329" w:type="pct"/>
            <w:tcBorders>
              <w:top w:val="nil"/>
              <w:left w:val="single" w:sz="4" w:space="0" w:color="auto"/>
              <w:bottom w:val="single" w:sz="4" w:space="0" w:color="auto"/>
              <w:right w:val="single" w:sz="4" w:space="0" w:color="auto"/>
            </w:tcBorders>
            <w:hideMark/>
          </w:tcPr>
          <w:p w14:paraId="22679790"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-0,016</w:t>
            </w:r>
          </w:p>
        </w:tc>
        <w:tc>
          <w:tcPr>
            <w:tcW w:w="316" w:type="pct"/>
            <w:tcBorders>
              <w:top w:val="nil"/>
              <w:left w:val="single" w:sz="4" w:space="0" w:color="auto"/>
              <w:bottom w:val="single" w:sz="4" w:space="0" w:color="auto"/>
              <w:right w:val="single" w:sz="4" w:space="0" w:color="auto"/>
            </w:tcBorders>
            <w:hideMark/>
          </w:tcPr>
          <w:p w14:paraId="7B2E2F4C"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-0,005</w:t>
            </w:r>
          </w:p>
        </w:tc>
        <w:tc>
          <w:tcPr>
            <w:tcW w:w="301" w:type="pct"/>
            <w:tcBorders>
              <w:top w:val="nil"/>
              <w:left w:val="single" w:sz="4" w:space="0" w:color="auto"/>
              <w:bottom w:val="single" w:sz="4" w:space="0" w:color="auto"/>
              <w:right w:val="single" w:sz="4" w:space="0" w:color="auto"/>
            </w:tcBorders>
            <w:hideMark/>
          </w:tcPr>
          <w:p w14:paraId="35D97B7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0,023</w:t>
            </w:r>
          </w:p>
        </w:tc>
        <w:tc>
          <w:tcPr>
            <w:tcW w:w="318" w:type="pct"/>
            <w:tcBorders>
              <w:top w:val="nil"/>
              <w:left w:val="single" w:sz="4" w:space="0" w:color="auto"/>
              <w:bottom w:val="single" w:sz="4" w:space="0" w:color="auto"/>
              <w:right w:val="single" w:sz="4" w:space="0" w:color="auto"/>
            </w:tcBorders>
            <w:hideMark/>
          </w:tcPr>
          <w:p w14:paraId="7362134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-0,073</w:t>
            </w:r>
          </w:p>
        </w:tc>
        <w:tc>
          <w:tcPr>
            <w:tcW w:w="351" w:type="pct"/>
            <w:tcBorders>
              <w:top w:val="nil"/>
              <w:left w:val="single" w:sz="4" w:space="0" w:color="auto"/>
              <w:bottom w:val="single" w:sz="4" w:space="0" w:color="auto"/>
              <w:right w:val="single" w:sz="4" w:space="0" w:color="auto"/>
            </w:tcBorders>
            <w:hideMark/>
          </w:tcPr>
          <w:p w14:paraId="148AEB4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-0,045</w:t>
            </w:r>
          </w:p>
        </w:tc>
        <w:tc>
          <w:tcPr>
            <w:tcW w:w="316" w:type="pct"/>
            <w:tcBorders>
              <w:top w:val="nil"/>
              <w:left w:val="single" w:sz="4" w:space="0" w:color="auto"/>
              <w:bottom w:val="single" w:sz="4" w:space="0" w:color="auto"/>
              <w:right w:val="single" w:sz="4" w:space="0" w:color="auto"/>
            </w:tcBorders>
            <w:hideMark/>
          </w:tcPr>
          <w:p w14:paraId="3070E420"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-0,018</w:t>
            </w:r>
          </w:p>
        </w:tc>
        <w:tc>
          <w:tcPr>
            <w:tcW w:w="289" w:type="pct"/>
            <w:tcBorders>
              <w:top w:val="nil"/>
              <w:left w:val="single" w:sz="4" w:space="0" w:color="auto"/>
              <w:bottom w:val="single" w:sz="4" w:space="0" w:color="auto"/>
              <w:right w:val="single" w:sz="4" w:space="0" w:color="auto"/>
            </w:tcBorders>
            <w:hideMark/>
          </w:tcPr>
          <w:p w14:paraId="75EC779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0,005</w:t>
            </w:r>
          </w:p>
        </w:tc>
        <w:tc>
          <w:tcPr>
            <w:tcW w:w="295" w:type="pct"/>
            <w:tcBorders>
              <w:top w:val="nil"/>
              <w:left w:val="single" w:sz="4" w:space="0" w:color="auto"/>
              <w:bottom w:val="single" w:sz="4" w:space="0" w:color="auto"/>
              <w:right w:val="single" w:sz="4" w:space="0" w:color="auto"/>
            </w:tcBorders>
            <w:hideMark/>
          </w:tcPr>
          <w:p w14:paraId="0BB4BF24"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0,025</w:t>
            </w:r>
          </w:p>
        </w:tc>
      </w:tr>
    </w:tbl>
    <w:p w14:paraId="41549DBA" w14:textId="77777777" w:rsidR="00A92FCC" w:rsidRPr="0065225C" w:rsidRDefault="00A92FCC" w:rsidP="00A92FCC">
      <w:pPr>
        <w:ind w:firstLine="283"/>
        <w:jc w:val="right"/>
        <w:rPr>
          <w:rFonts w:ascii="GHEA Grapalat" w:hAnsi="GHEA Grapalat"/>
        </w:rPr>
      </w:pPr>
      <w:r w:rsidRPr="0065225C">
        <w:rPr>
          <w:rFonts w:ascii="GHEA Grapalat" w:hAnsi="GHEA Grapalat"/>
          <w:lang w:val="hy-AM"/>
        </w:rPr>
        <w:t>Աղյուսակ</w:t>
      </w:r>
      <w:r w:rsidRPr="0065225C">
        <w:rPr>
          <w:rFonts w:ascii="GHEA Grapalat" w:hAnsi="GHEA Grapalat"/>
        </w:rPr>
        <w:t xml:space="preserve"> </w:t>
      </w:r>
      <w:r w:rsidRPr="0065225C">
        <w:rPr>
          <w:rFonts w:ascii="GHEA Grapalat" w:hAnsi="GHEA Grapalat"/>
          <w:lang w:val="hy-AM"/>
        </w:rPr>
        <w:t>52</w:t>
      </w:r>
    </w:p>
    <w:tbl>
      <w:tblPr>
        <w:tblW w:w="5000" w:type="pct"/>
        <w:jc w:val="center"/>
        <w:tblCellMar>
          <w:left w:w="28" w:type="dxa"/>
          <w:right w:w="28" w:type="dxa"/>
        </w:tblCellMar>
        <w:tblLook w:val="04A0" w:firstRow="1" w:lastRow="0" w:firstColumn="1" w:lastColumn="0" w:noHBand="0" w:noVBand="1"/>
      </w:tblPr>
      <w:tblGrid>
        <w:gridCol w:w="961"/>
        <w:gridCol w:w="1180"/>
        <w:gridCol w:w="175"/>
        <w:gridCol w:w="1004"/>
        <w:gridCol w:w="1180"/>
        <w:gridCol w:w="1180"/>
        <w:gridCol w:w="1180"/>
        <w:gridCol w:w="1183"/>
        <w:gridCol w:w="1180"/>
        <w:gridCol w:w="1180"/>
        <w:gridCol w:w="1180"/>
        <w:gridCol w:w="1180"/>
        <w:gridCol w:w="1180"/>
        <w:gridCol w:w="1183"/>
      </w:tblGrid>
      <w:tr w:rsidR="00A92FCC" w:rsidRPr="0065225C" w14:paraId="4308A860" w14:textId="77777777" w:rsidTr="0002054C">
        <w:trPr>
          <w:tblHeader/>
          <w:jc w:val="center"/>
        </w:trPr>
        <w:tc>
          <w:tcPr>
            <w:tcW w:w="766" w:type="pct"/>
            <w:gridSpan w:val="3"/>
            <w:tcBorders>
              <w:top w:val="single" w:sz="4" w:space="0" w:color="auto"/>
              <w:left w:val="single" w:sz="4" w:space="0" w:color="auto"/>
              <w:bottom w:val="single" w:sz="6" w:space="0" w:color="auto"/>
              <w:right w:val="single" w:sz="4" w:space="0" w:color="auto"/>
            </w:tcBorders>
            <w:vAlign w:val="center"/>
          </w:tcPr>
          <w:p w14:paraId="6633BB84" w14:textId="77777777" w:rsidR="00A92FCC" w:rsidRPr="0065225C" w:rsidRDefault="00A92FCC" w:rsidP="0002054C">
            <w:pPr>
              <w:rPr>
                <w:rFonts w:ascii="GHEA Grapalat" w:hAnsi="GHEA Grapalat"/>
              </w:rPr>
            </w:pPr>
            <w:r w:rsidRPr="0065225C">
              <w:rPr>
                <w:rFonts w:ascii="GHEA Grapalat" w:hAnsi="GHEA Grapalat"/>
              </w:rPr>
              <w:t>Թռիչքային կառուցվածքի սխեմա</w:t>
            </w:r>
          </w:p>
        </w:tc>
        <w:tc>
          <w:tcPr>
            <w:tcW w:w="4234" w:type="pct"/>
            <w:gridSpan w:val="11"/>
            <w:tcBorders>
              <w:top w:val="single" w:sz="4" w:space="0" w:color="auto"/>
              <w:left w:val="single" w:sz="4" w:space="0" w:color="auto"/>
              <w:bottom w:val="single" w:sz="6" w:space="0" w:color="auto"/>
              <w:right w:val="single" w:sz="4" w:space="0" w:color="auto"/>
            </w:tcBorders>
            <w:vAlign w:val="center"/>
          </w:tcPr>
          <w:p w14:paraId="69AD93B6" w14:textId="77777777" w:rsidR="00A92FCC" w:rsidRPr="0065225C" w:rsidRDefault="00A92FCC" w:rsidP="0002054C">
            <w:pPr>
              <w:rPr>
                <w:rFonts w:ascii="GHEA Grapalat" w:hAnsi="GHEA Grapalat"/>
                <w:i/>
              </w:rPr>
            </w:pPr>
            <w:r w:rsidRPr="0065225C">
              <w:rPr>
                <w:b/>
                <w:noProof/>
                <w:lang w:val="en-US"/>
              </w:rPr>
              <w:drawing>
                <wp:inline distT="0" distB="0" distL="0" distR="0" wp14:anchorId="54A2C285" wp14:editId="030D40F6">
                  <wp:extent cx="4255770" cy="1009650"/>
                  <wp:effectExtent l="0" t="0" r="0" b="0"/>
                  <wp:docPr id="13"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3745" r="-1"/>
                          <a:stretch/>
                        </pic:blipFill>
                        <pic:spPr bwMode="auto">
                          <a:xfrm>
                            <a:off x="0" y="0"/>
                            <a:ext cx="4255770" cy="10096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6CBF0B0F" w14:textId="77777777" w:rsidTr="0002054C">
        <w:trPr>
          <w:tblHeader/>
          <w:jc w:val="center"/>
        </w:trPr>
        <w:tc>
          <w:tcPr>
            <w:tcW w:w="318" w:type="pct"/>
            <w:vMerge w:val="restart"/>
            <w:tcBorders>
              <w:top w:val="single" w:sz="4" w:space="0" w:color="auto"/>
              <w:left w:val="single" w:sz="4" w:space="0" w:color="auto"/>
              <w:bottom w:val="single" w:sz="6" w:space="0" w:color="auto"/>
              <w:right w:val="single" w:sz="4" w:space="0" w:color="auto"/>
            </w:tcBorders>
            <w:vAlign w:val="center"/>
            <w:hideMark/>
          </w:tcPr>
          <w:p w14:paraId="3E303CFF" w14:textId="77777777" w:rsidR="00A92FCC" w:rsidRPr="0065225C" w:rsidRDefault="00A92FCC" w:rsidP="0002054C">
            <w:pPr>
              <w:rPr>
                <w:rFonts w:ascii="GHEA Grapalat" w:hAnsi="GHEA Grapalat"/>
              </w:rPr>
            </w:pPr>
            <w:r w:rsidRPr="0065225C">
              <w:rPr>
                <w:rFonts w:ascii="GHEA Grapalat" w:hAnsi="GHEA Grapalat"/>
              </w:rPr>
              <w:t>Կետերի №</w:t>
            </w:r>
          </w:p>
        </w:tc>
        <w:tc>
          <w:tcPr>
            <w:tcW w:w="1170" w:type="pct"/>
            <w:gridSpan w:val="4"/>
            <w:tcBorders>
              <w:top w:val="single" w:sz="4" w:space="0" w:color="auto"/>
              <w:left w:val="single" w:sz="4" w:space="0" w:color="auto"/>
              <w:bottom w:val="single" w:sz="6" w:space="0" w:color="auto"/>
              <w:right w:val="single" w:sz="4" w:space="0" w:color="auto"/>
            </w:tcBorders>
            <w:vAlign w:val="center"/>
            <w:hideMark/>
          </w:tcPr>
          <w:p w14:paraId="5BA0DF79"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11400 մմ</w:t>
            </w:r>
          </w:p>
        </w:tc>
        <w:tc>
          <w:tcPr>
            <w:tcW w:w="1171" w:type="pct"/>
            <w:gridSpan w:val="3"/>
            <w:tcBorders>
              <w:top w:val="single" w:sz="4" w:space="0" w:color="auto"/>
              <w:left w:val="single" w:sz="4" w:space="0" w:color="auto"/>
              <w:bottom w:val="single" w:sz="6" w:space="0" w:color="auto"/>
              <w:right w:val="single" w:sz="4" w:space="0" w:color="auto"/>
            </w:tcBorders>
            <w:vAlign w:val="center"/>
            <w:hideMark/>
          </w:tcPr>
          <w:p w14:paraId="45AA00D2"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14400 մմ</w:t>
            </w:r>
          </w:p>
        </w:tc>
        <w:tc>
          <w:tcPr>
            <w:tcW w:w="1170" w:type="pct"/>
            <w:gridSpan w:val="3"/>
            <w:tcBorders>
              <w:top w:val="single" w:sz="4" w:space="0" w:color="auto"/>
              <w:left w:val="single" w:sz="4" w:space="0" w:color="auto"/>
              <w:bottom w:val="single" w:sz="6" w:space="0" w:color="auto"/>
              <w:right w:val="single" w:sz="4" w:space="0" w:color="auto"/>
            </w:tcBorders>
            <w:vAlign w:val="center"/>
            <w:hideMark/>
          </w:tcPr>
          <w:p w14:paraId="25EE464B"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16160 մմ</w:t>
            </w:r>
          </w:p>
        </w:tc>
        <w:tc>
          <w:tcPr>
            <w:tcW w:w="1171" w:type="pct"/>
            <w:gridSpan w:val="3"/>
            <w:tcBorders>
              <w:top w:val="single" w:sz="4" w:space="0" w:color="auto"/>
              <w:left w:val="single" w:sz="4" w:space="0" w:color="auto"/>
              <w:bottom w:val="single" w:sz="6" w:space="0" w:color="auto"/>
              <w:right w:val="single" w:sz="4" w:space="0" w:color="auto"/>
            </w:tcBorders>
            <w:vAlign w:val="center"/>
            <w:hideMark/>
          </w:tcPr>
          <w:p w14:paraId="410B6218"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17400 մմ</w:t>
            </w:r>
          </w:p>
        </w:tc>
      </w:tr>
      <w:tr w:rsidR="00A92FCC" w:rsidRPr="0065225C" w14:paraId="671CA22E"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78181E34" w14:textId="77777777" w:rsidR="00A92FCC" w:rsidRPr="0065225C" w:rsidRDefault="00A92FCC" w:rsidP="0002054C">
            <w:pPr>
              <w:rPr>
                <w:rFonts w:ascii="GHEA Grapalat" w:hAnsi="GHEA Grapalat"/>
              </w:rPr>
            </w:pPr>
          </w:p>
        </w:tc>
        <w:tc>
          <w:tcPr>
            <w:tcW w:w="390" w:type="pct"/>
            <w:tcBorders>
              <w:top w:val="single" w:sz="6" w:space="0" w:color="auto"/>
              <w:left w:val="single" w:sz="4" w:space="0" w:color="auto"/>
              <w:bottom w:val="single" w:sz="6" w:space="0" w:color="auto"/>
              <w:right w:val="single" w:sz="4" w:space="0" w:color="auto"/>
            </w:tcBorders>
            <w:vAlign w:val="center"/>
            <w:hideMark/>
          </w:tcPr>
          <w:p w14:paraId="504BB67D" w14:textId="77777777" w:rsidR="00A92FCC" w:rsidRPr="0065225C" w:rsidRDefault="00A92FCC" w:rsidP="0002054C">
            <w:pPr>
              <w:rPr>
                <w:rFonts w:ascii="GHEA Grapalat" w:hAnsi="GHEA Grapalat"/>
              </w:rPr>
            </w:pPr>
            <w:r w:rsidRPr="0065225C">
              <w:rPr>
                <w:rFonts w:ascii="GHEA Grapalat" w:hAnsi="GHEA Grapalat"/>
              </w:rPr>
              <w:t>Б-I</w:t>
            </w:r>
          </w:p>
        </w:tc>
        <w:tc>
          <w:tcPr>
            <w:tcW w:w="390" w:type="pct"/>
            <w:gridSpan w:val="2"/>
            <w:tcBorders>
              <w:top w:val="single" w:sz="6" w:space="0" w:color="auto"/>
              <w:left w:val="single" w:sz="4" w:space="0" w:color="auto"/>
              <w:bottom w:val="single" w:sz="6" w:space="0" w:color="auto"/>
              <w:right w:val="single" w:sz="4" w:space="0" w:color="auto"/>
            </w:tcBorders>
            <w:vAlign w:val="center"/>
            <w:hideMark/>
          </w:tcPr>
          <w:p w14:paraId="03A4AE28" w14:textId="77777777" w:rsidR="00A92FCC" w:rsidRPr="0065225C" w:rsidRDefault="00A92FCC" w:rsidP="0002054C">
            <w:pPr>
              <w:rPr>
                <w:rFonts w:ascii="GHEA Grapalat" w:hAnsi="GHEA Grapalat"/>
              </w:rPr>
            </w:pPr>
            <w:r w:rsidRPr="0065225C">
              <w:rPr>
                <w:rFonts w:ascii="GHEA Grapalat" w:hAnsi="GHEA Grapalat"/>
              </w:rPr>
              <w:t>Б-II</w:t>
            </w:r>
          </w:p>
        </w:tc>
        <w:tc>
          <w:tcPr>
            <w:tcW w:w="390" w:type="pct"/>
            <w:tcBorders>
              <w:top w:val="single" w:sz="6" w:space="0" w:color="auto"/>
              <w:left w:val="single" w:sz="4" w:space="0" w:color="auto"/>
              <w:bottom w:val="single" w:sz="6" w:space="0" w:color="auto"/>
              <w:right w:val="single" w:sz="4" w:space="0" w:color="auto"/>
            </w:tcBorders>
            <w:vAlign w:val="center"/>
            <w:hideMark/>
          </w:tcPr>
          <w:p w14:paraId="5FB9F8B7" w14:textId="77777777" w:rsidR="00A92FCC" w:rsidRPr="0065225C" w:rsidRDefault="00A92FCC" w:rsidP="0002054C">
            <w:pPr>
              <w:rPr>
                <w:rFonts w:ascii="GHEA Grapalat" w:hAnsi="GHEA Grapalat"/>
              </w:rPr>
            </w:pPr>
            <w:r w:rsidRPr="0065225C">
              <w:rPr>
                <w:rFonts w:ascii="GHEA Grapalat" w:hAnsi="GHEA Grapalat"/>
              </w:rPr>
              <w:t>Б-III</w:t>
            </w:r>
          </w:p>
        </w:tc>
        <w:tc>
          <w:tcPr>
            <w:tcW w:w="390" w:type="pct"/>
            <w:tcBorders>
              <w:top w:val="single" w:sz="6" w:space="0" w:color="auto"/>
              <w:left w:val="single" w:sz="4" w:space="0" w:color="auto"/>
              <w:bottom w:val="single" w:sz="6" w:space="0" w:color="auto"/>
              <w:right w:val="single" w:sz="4" w:space="0" w:color="auto"/>
            </w:tcBorders>
            <w:vAlign w:val="center"/>
            <w:hideMark/>
          </w:tcPr>
          <w:p w14:paraId="7C87698E" w14:textId="77777777" w:rsidR="00A92FCC" w:rsidRPr="0065225C" w:rsidRDefault="00A92FCC" w:rsidP="0002054C">
            <w:pPr>
              <w:rPr>
                <w:rFonts w:ascii="GHEA Grapalat" w:hAnsi="GHEA Grapalat"/>
              </w:rPr>
            </w:pPr>
            <w:r w:rsidRPr="0065225C">
              <w:rPr>
                <w:rFonts w:ascii="GHEA Grapalat" w:hAnsi="GHEA Grapalat"/>
              </w:rPr>
              <w:t>Б-I</w:t>
            </w:r>
          </w:p>
        </w:tc>
        <w:tc>
          <w:tcPr>
            <w:tcW w:w="390" w:type="pct"/>
            <w:tcBorders>
              <w:top w:val="single" w:sz="6" w:space="0" w:color="auto"/>
              <w:left w:val="single" w:sz="4" w:space="0" w:color="auto"/>
              <w:bottom w:val="single" w:sz="6" w:space="0" w:color="auto"/>
              <w:right w:val="single" w:sz="4" w:space="0" w:color="auto"/>
            </w:tcBorders>
            <w:vAlign w:val="center"/>
            <w:hideMark/>
          </w:tcPr>
          <w:p w14:paraId="71E96E0F" w14:textId="77777777" w:rsidR="00A92FCC" w:rsidRPr="0065225C" w:rsidRDefault="00A92FCC" w:rsidP="0002054C">
            <w:pPr>
              <w:rPr>
                <w:rFonts w:ascii="GHEA Grapalat" w:hAnsi="GHEA Grapalat"/>
              </w:rPr>
            </w:pPr>
            <w:r w:rsidRPr="0065225C">
              <w:rPr>
                <w:rFonts w:ascii="GHEA Grapalat" w:hAnsi="GHEA Grapalat"/>
              </w:rPr>
              <w:t>Б-II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233030DC" w14:textId="77777777" w:rsidR="00A92FCC" w:rsidRPr="0065225C" w:rsidRDefault="00A92FCC" w:rsidP="0002054C">
            <w:pPr>
              <w:rPr>
                <w:rFonts w:ascii="GHEA Grapalat" w:hAnsi="GHEA Grapalat"/>
              </w:rPr>
            </w:pPr>
            <w:r w:rsidRPr="0065225C">
              <w:rPr>
                <w:rFonts w:ascii="GHEA Grapalat" w:hAnsi="GHEA Grapalat"/>
              </w:rPr>
              <w:t>Б-III</w:t>
            </w:r>
          </w:p>
        </w:tc>
        <w:tc>
          <w:tcPr>
            <w:tcW w:w="390" w:type="pct"/>
            <w:tcBorders>
              <w:top w:val="single" w:sz="6" w:space="0" w:color="auto"/>
              <w:left w:val="single" w:sz="4" w:space="0" w:color="auto"/>
              <w:bottom w:val="single" w:sz="6" w:space="0" w:color="auto"/>
              <w:right w:val="single" w:sz="4" w:space="0" w:color="auto"/>
            </w:tcBorders>
            <w:vAlign w:val="center"/>
            <w:hideMark/>
          </w:tcPr>
          <w:p w14:paraId="0ACF21B2" w14:textId="77777777" w:rsidR="00A92FCC" w:rsidRPr="0065225C" w:rsidRDefault="00A92FCC" w:rsidP="0002054C">
            <w:pPr>
              <w:rPr>
                <w:rFonts w:ascii="GHEA Grapalat" w:hAnsi="GHEA Grapalat"/>
              </w:rPr>
            </w:pPr>
            <w:r w:rsidRPr="0065225C">
              <w:rPr>
                <w:rFonts w:ascii="GHEA Grapalat" w:hAnsi="GHEA Grapalat"/>
              </w:rPr>
              <w:t>Б-I</w:t>
            </w:r>
          </w:p>
        </w:tc>
        <w:tc>
          <w:tcPr>
            <w:tcW w:w="390" w:type="pct"/>
            <w:tcBorders>
              <w:top w:val="single" w:sz="6" w:space="0" w:color="auto"/>
              <w:left w:val="single" w:sz="4" w:space="0" w:color="auto"/>
              <w:bottom w:val="single" w:sz="6" w:space="0" w:color="auto"/>
              <w:right w:val="single" w:sz="4" w:space="0" w:color="auto"/>
            </w:tcBorders>
            <w:vAlign w:val="center"/>
            <w:hideMark/>
          </w:tcPr>
          <w:p w14:paraId="474C5EDD" w14:textId="77777777" w:rsidR="00A92FCC" w:rsidRPr="0065225C" w:rsidRDefault="00A92FCC" w:rsidP="0002054C">
            <w:pPr>
              <w:rPr>
                <w:rFonts w:ascii="GHEA Grapalat" w:hAnsi="GHEA Grapalat"/>
              </w:rPr>
            </w:pPr>
            <w:r w:rsidRPr="0065225C">
              <w:rPr>
                <w:rFonts w:ascii="GHEA Grapalat" w:hAnsi="GHEA Grapalat"/>
              </w:rPr>
              <w:t>Б-II</w:t>
            </w:r>
          </w:p>
        </w:tc>
        <w:tc>
          <w:tcPr>
            <w:tcW w:w="390" w:type="pct"/>
            <w:tcBorders>
              <w:top w:val="single" w:sz="6" w:space="0" w:color="auto"/>
              <w:left w:val="single" w:sz="4" w:space="0" w:color="auto"/>
              <w:bottom w:val="single" w:sz="6" w:space="0" w:color="auto"/>
              <w:right w:val="single" w:sz="4" w:space="0" w:color="auto"/>
            </w:tcBorders>
            <w:vAlign w:val="center"/>
            <w:hideMark/>
          </w:tcPr>
          <w:p w14:paraId="57E01CC6" w14:textId="77777777" w:rsidR="00A92FCC" w:rsidRPr="0065225C" w:rsidRDefault="00A92FCC" w:rsidP="0002054C">
            <w:pPr>
              <w:rPr>
                <w:rFonts w:ascii="GHEA Grapalat" w:hAnsi="GHEA Grapalat"/>
              </w:rPr>
            </w:pPr>
            <w:r w:rsidRPr="0065225C">
              <w:rPr>
                <w:rFonts w:ascii="GHEA Grapalat" w:hAnsi="GHEA Grapalat"/>
              </w:rPr>
              <w:t>Б-III</w:t>
            </w:r>
          </w:p>
        </w:tc>
        <w:tc>
          <w:tcPr>
            <w:tcW w:w="390" w:type="pct"/>
            <w:tcBorders>
              <w:top w:val="single" w:sz="6" w:space="0" w:color="auto"/>
              <w:left w:val="single" w:sz="4" w:space="0" w:color="auto"/>
              <w:bottom w:val="single" w:sz="6" w:space="0" w:color="auto"/>
              <w:right w:val="single" w:sz="4" w:space="0" w:color="auto"/>
            </w:tcBorders>
            <w:vAlign w:val="center"/>
            <w:hideMark/>
          </w:tcPr>
          <w:p w14:paraId="4BBCC5A0" w14:textId="77777777" w:rsidR="00A92FCC" w:rsidRPr="0065225C" w:rsidRDefault="00A92FCC" w:rsidP="0002054C">
            <w:pPr>
              <w:rPr>
                <w:rFonts w:ascii="GHEA Grapalat" w:hAnsi="GHEA Grapalat"/>
              </w:rPr>
            </w:pPr>
            <w:r w:rsidRPr="0065225C">
              <w:rPr>
                <w:rFonts w:ascii="GHEA Grapalat" w:hAnsi="GHEA Grapalat"/>
              </w:rPr>
              <w:t>Б-I</w:t>
            </w:r>
          </w:p>
        </w:tc>
        <w:tc>
          <w:tcPr>
            <w:tcW w:w="390" w:type="pct"/>
            <w:tcBorders>
              <w:top w:val="single" w:sz="6" w:space="0" w:color="auto"/>
              <w:left w:val="single" w:sz="4" w:space="0" w:color="auto"/>
              <w:bottom w:val="single" w:sz="6" w:space="0" w:color="auto"/>
              <w:right w:val="single" w:sz="4" w:space="0" w:color="auto"/>
            </w:tcBorders>
            <w:vAlign w:val="center"/>
            <w:hideMark/>
          </w:tcPr>
          <w:p w14:paraId="23F661F8" w14:textId="77777777" w:rsidR="00A92FCC" w:rsidRPr="0065225C" w:rsidRDefault="00A92FCC" w:rsidP="0002054C">
            <w:pPr>
              <w:rPr>
                <w:rFonts w:ascii="GHEA Grapalat" w:hAnsi="GHEA Grapalat"/>
              </w:rPr>
            </w:pPr>
            <w:r w:rsidRPr="0065225C">
              <w:rPr>
                <w:rFonts w:ascii="GHEA Grapalat" w:hAnsi="GHEA Grapalat"/>
              </w:rPr>
              <w:t>Б-II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3E192E93" w14:textId="77777777" w:rsidR="00A92FCC" w:rsidRPr="0065225C" w:rsidRDefault="00A92FCC" w:rsidP="0002054C">
            <w:pPr>
              <w:rPr>
                <w:rFonts w:ascii="GHEA Grapalat" w:hAnsi="GHEA Grapalat"/>
              </w:rPr>
            </w:pPr>
            <w:r w:rsidRPr="0065225C">
              <w:rPr>
                <w:rFonts w:ascii="GHEA Grapalat" w:hAnsi="GHEA Grapalat"/>
              </w:rPr>
              <w:t>Б-III</w:t>
            </w:r>
          </w:p>
        </w:tc>
      </w:tr>
      <w:tr w:rsidR="00A92FCC" w:rsidRPr="0065225C" w14:paraId="1F5C80CA" w14:textId="77777777" w:rsidTr="0002054C">
        <w:trPr>
          <w:jc w:val="center"/>
        </w:trPr>
        <w:tc>
          <w:tcPr>
            <w:tcW w:w="318" w:type="pct"/>
            <w:tcBorders>
              <w:top w:val="single" w:sz="6" w:space="0" w:color="auto"/>
              <w:left w:val="single" w:sz="4" w:space="0" w:color="auto"/>
              <w:bottom w:val="nil"/>
              <w:right w:val="single" w:sz="4" w:space="0" w:color="auto"/>
            </w:tcBorders>
            <w:hideMark/>
          </w:tcPr>
          <w:p w14:paraId="5086A450" w14:textId="77777777" w:rsidR="00A92FCC" w:rsidRPr="0065225C" w:rsidRDefault="00A92FCC" w:rsidP="0002054C">
            <w:pPr>
              <w:rPr>
                <w:rFonts w:ascii="GHEA Grapalat" w:hAnsi="GHEA Grapalat"/>
              </w:rPr>
            </w:pPr>
            <w:r w:rsidRPr="0065225C">
              <w:rPr>
                <w:rFonts w:ascii="GHEA Grapalat" w:hAnsi="GHEA Grapalat"/>
              </w:rPr>
              <w:t>1</w:t>
            </w:r>
          </w:p>
        </w:tc>
        <w:tc>
          <w:tcPr>
            <w:tcW w:w="390" w:type="pct"/>
            <w:tcBorders>
              <w:top w:val="single" w:sz="6" w:space="0" w:color="auto"/>
              <w:left w:val="single" w:sz="4" w:space="0" w:color="auto"/>
              <w:bottom w:val="nil"/>
              <w:right w:val="single" w:sz="4" w:space="0" w:color="auto"/>
            </w:tcBorders>
            <w:hideMark/>
          </w:tcPr>
          <w:p w14:paraId="585A7697" w14:textId="77777777" w:rsidR="00A92FCC" w:rsidRPr="0065225C" w:rsidRDefault="00A92FCC" w:rsidP="0002054C">
            <w:pPr>
              <w:rPr>
                <w:rFonts w:ascii="GHEA Grapalat" w:hAnsi="GHEA Grapalat"/>
              </w:rPr>
            </w:pPr>
            <w:r w:rsidRPr="0065225C">
              <w:rPr>
                <w:rFonts w:ascii="GHEA Grapalat" w:hAnsi="GHEA Grapalat"/>
              </w:rPr>
              <w:t>0,931</w:t>
            </w:r>
          </w:p>
        </w:tc>
        <w:tc>
          <w:tcPr>
            <w:tcW w:w="390" w:type="pct"/>
            <w:gridSpan w:val="2"/>
            <w:tcBorders>
              <w:top w:val="single" w:sz="6" w:space="0" w:color="auto"/>
              <w:left w:val="single" w:sz="4" w:space="0" w:color="auto"/>
              <w:bottom w:val="nil"/>
              <w:right w:val="single" w:sz="4" w:space="0" w:color="auto"/>
            </w:tcBorders>
            <w:hideMark/>
          </w:tcPr>
          <w:p w14:paraId="21845D6B" w14:textId="77777777" w:rsidR="00A92FCC" w:rsidRPr="0065225C" w:rsidRDefault="00A92FCC" w:rsidP="0002054C">
            <w:pPr>
              <w:rPr>
                <w:rFonts w:ascii="GHEA Grapalat" w:hAnsi="GHEA Grapalat"/>
              </w:rPr>
            </w:pPr>
            <w:r w:rsidRPr="0065225C">
              <w:rPr>
                <w:rFonts w:ascii="GHEA Grapalat" w:hAnsi="GHEA Grapalat"/>
              </w:rPr>
              <w:t>0,118</w:t>
            </w:r>
          </w:p>
        </w:tc>
        <w:tc>
          <w:tcPr>
            <w:tcW w:w="390" w:type="pct"/>
            <w:tcBorders>
              <w:top w:val="single" w:sz="6" w:space="0" w:color="auto"/>
              <w:left w:val="single" w:sz="4" w:space="0" w:color="auto"/>
              <w:bottom w:val="nil"/>
              <w:right w:val="single" w:sz="4" w:space="0" w:color="auto"/>
            </w:tcBorders>
            <w:hideMark/>
          </w:tcPr>
          <w:p w14:paraId="6E008E30" w14:textId="77777777" w:rsidR="00A92FCC" w:rsidRPr="0065225C" w:rsidRDefault="00A92FCC" w:rsidP="0002054C">
            <w:pPr>
              <w:rPr>
                <w:rFonts w:ascii="GHEA Grapalat" w:hAnsi="GHEA Grapalat"/>
              </w:rPr>
            </w:pPr>
            <w:r w:rsidRPr="0065225C">
              <w:rPr>
                <w:rFonts w:ascii="GHEA Grapalat" w:hAnsi="GHEA Grapalat"/>
              </w:rPr>
              <w:t>0,005</w:t>
            </w:r>
          </w:p>
        </w:tc>
        <w:tc>
          <w:tcPr>
            <w:tcW w:w="390" w:type="pct"/>
            <w:tcBorders>
              <w:top w:val="single" w:sz="6" w:space="0" w:color="auto"/>
              <w:left w:val="single" w:sz="4" w:space="0" w:color="auto"/>
              <w:bottom w:val="nil"/>
              <w:right w:val="single" w:sz="4" w:space="0" w:color="auto"/>
            </w:tcBorders>
            <w:hideMark/>
          </w:tcPr>
          <w:p w14:paraId="265BA9BF" w14:textId="77777777" w:rsidR="00A92FCC" w:rsidRPr="0065225C" w:rsidRDefault="00A92FCC" w:rsidP="0002054C">
            <w:pPr>
              <w:rPr>
                <w:rFonts w:ascii="GHEA Grapalat" w:hAnsi="GHEA Grapalat"/>
              </w:rPr>
            </w:pPr>
            <w:r w:rsidRPr="0065225C">
              <w:rPr>
                <w:rFonts w:ascii="GHEA Grapalat" w:hAnsi="GHEA Grapalat"/>
              </w:rPr>
              <w:t>0,835</w:t>
            </w:r>
          </w:p>
        </w:tc>
        <w:tc>
          <w:tcPr>
            <w:tcW w:w="390" w:type="pct"/>
            <w:tcBorders>
              <w:top w:val="single" w:sz="6" w:space="0" w:color="auto"/>
              <w:left w:val="single" w:sz="4" w:space="0" w:color="auto"/>
              <w:bottom w:val="nil"/>
              <w:right w:val="single" w:sz="4" w:space="0" w:color="auto"/>
            </w:tcBorders>
            <w:hideMark/>
          </w:tcPr>
          <w:p w14:paraId="258BC3DA" w14:textId="77777777" w:rsidR="00A92FCC" w:rsidRPr="0065225C" w:rsidRDefault="00A92FCC" w:rsidP="0002054C">
            <w:pPr>
              <w:rPr>
                <w:rFonts w:ascii="GHEA Grapalat" w:hAnsi="GHEA Grapalat"/>
              </w:rPr>
            </w:pPr>
            <w:r w:rsidRPr="0065225C">
              <w:rPr>
                <w:rFonts w:ascii="GHEA Grapalat" w:hAnsi="GHEA Grapalat"/>
              </w:rPr>
              <w:t>0,213</w:t>
            </w:r>
          </w:p>
        </w:tc>
        <w:tc>
          <w:tcPr>
            <w:tcW w:w="391" w:type="pct"/>
            <w:tcBorders>
              <w:top w:val="single" w:sz="6" w:space="0" w:color="auto"/>
              <w:left w:val="single" w:sz="4" w:space="0" w:color="auto"/>
              <w:bottom w:val="nil"/>
              <w:right w:val="single" w:sz="4" w:space="0" w:color="auto"/>
            </w:tcBorders>
            <w:hideMark/>
          </w:tcPr>
          <w:p w14:paraId="7DE55643" w14:textId="77777777" w:rsidR="00A92FCC" w:rsidRPr="0065225C" w:rsidRDefault="00A92FCC" w:rsidP="0002054C">
            <w:pPr>
              <w:rPr>
                <w:rFonts w:ascii="GHEA Grapalat" w:hAnsi="GHEA Grapalat"/>
              </w:rPr>
            </w:pPr>
            <w:r w:rsidRPr="0065225C">
              <w:rPr>
                <w:rFonts w:ascii="GHEA Grapalat" w:hAnsi="GHEA Grapalat"/>
              </w:rPr>
              <w:t>0,016</w:t>
            </w:r>
          </w:p>
        </w:tc>
        <w:tc>
          <w:tcPr>
            <w:tcW w:w="390" w:type="pct"/>
            <w:tcBorders>
              <w:top w:val="single" w:sz="6" w:space="0" w:color="auto"/>
              <w:left w:val="single" w:sz="4" w:space="0" w:color="auto"/>
              <w:bottom w:val="nil"/>
              <w:right w:val="single" w:sz="4" w:space="0" w:color="auto"/>
            </w:tcBorders>
            <w:hideMark/>
          </w:tcPr>
          <w:p w14:paraId="622B40E6" w14:textId="77777777" w:rsidR="00A92FCC" w:rsidRPr="0065225C" w:rsidRDefault="00A92FCC" w:rsidP="0002054C">
            <w:pPr>
              <w:rPr>
                <w:rFonts w:ascii="GHEA Grapalat" w:hAnsi="GHEA Grapalat"/>
              </w:rPr>
            </w:pPr>
            <w:r w:rsidRPr="0065225C">
              <w:rPr>
                <w:rFonts w:ascii="GHEA Grapalat" w:hAnsi="GHEA Grapalat"/>
              </w:rPr>
              <w:t>0,764</w:t>
            </w:r>
          </w:p>
        </w:tc>
        <w:tc>
          <w:tcPr>
            <w:tcW w:w="390" w:type="pct"/>
            <w:tcBorders>
              <w:top w:val="single" w:sz="6" w:space="0" w:color="auto"/>
              <w:left w:val="single" w:sz="4" w:space="0" w:color="auto"/>
              <w:bottom w:val="nil"/>
              <w:right w:val="single" w:sz="4" w:space="0" w:color="auto"/>
            </w:tcBorders>
            <w:hideMark/>
          </w:tcPr>
          <w:p w14:paraId="30659B6F" w14:textId="77777777" w:rsidR="00A92FCC" w:rsidRPr="0065225C" w:rsidRDefault="00A92FCC" w:rsidP="0002054C">
            <w:pPr>
              <w:rPr>
                <w:rFonts w:ascii="GHEA Grapalat" w:hAnsi="GHEA Grapalat"/>
              </w:rPr>
            </w:pPr>
            <w:r w:rsidRPr="0065225C">
              <w:rPr>
                <w:rFonts w:ascii="GHEA Grapalat" w:hAnsi="GHEA Grapalat"/>
              </w:rPr>
              <w:t>0,265</w:t>
            </w:r>
          </w:p>
        </w:tc>
        <w:tc>
          <w:tcPr>
            <w:tcW w:w="390" w:type="pct"/>
            <w:tcBorders>
              <w:top w:val="single" w:sz="6" w:space="0" w:color="auto"/>
              <w:left w:val="single" w:sz="4" w:space="0" w:color="auto"/>
              <w:bottom w:val="nil"/>
              <w:right w:val="single" w:sz="4" w:space="0" w:color="auto"/>
            </w:tcBorders>
            <w:hideMark/>
          </w:tcPr>
          <w:p w14:paraId="4508D009" w14:textId="77777777" w:rsidR="00A92FCC" w:rsidRPr="0065225C" w:rsidRDefault="00A92FCC" w:rsidP="0002054C">
            <w:pPr>
              <w:rPr>
                <w:rFonts w:ascii="GHEA Grapalat" w:hAnsi="GHEA Grapalat"/>
              </w:rPr>
            </w:pPr>
            <w:r w:rsidRPr="0065225C">
              <w:rPr>
                <w:rFonts w:ascii="GHEA Grapalat" w:hAnsi="GHEA Grapalat"/>
              </w:rPr>
              <w:t>-0,003</w:t>
            </w:r>
          </w:p>
        </w:tc>
        <w:tc>
          <w:tcPr>
            <w:tcW w:w="390" w:type="pct"/>
            <w:tcBorders>
              <w:top w:val="single" w:sz="6" w:space="0" w:color="auto"/>
              <w:left w:val="single" w:sz="4" w:space="0" w:color="auto"/>
              <w:bottom w:val="nil"/>
              <w:right w:val="single" w:sz="4" w:space="0" w:color="auto"/>
            </w:tcBorders>
            <w:hideMark/>
          </w:tcPr>
          <w:p w14:paraId="7E21B385" w14:textId="77777777" w:rsidR="00A92FCC" w:rsidRPr="0065225C" w:rsidRDefault="00A92FCC" w:rsidP="0002054C">
            <w:pPr>
              <w:rPr>
                <w:rFonts w:ascii="GHEA Grapalat" w:hAnsi="GHEA Grapalat"/>
              </w:rPr>
            </w:pPr>
            <w:r w:rsidRPr="0065225C">
              <w:rPr>
                <w:rFonts w:ascii="GHEA Grapalat" w:hAnsi="GHEA Grapalat"/>
              </w:rPr>
              <w:t>1,106</w:t>
            </w:r>
          </w:p>
        </w:tc>
        <w:tc>
          <w:tcPr>
            <w:tcW w:w="390" w:type="pct"/>
            <w:tcBorders>
              <w:top w:val="single" w:sz="6" w:space="0" w:color="auto"/>
              <w:left w:val="single" w:sz="4" w:space="0" w:color="auto"/>
              <w:bottom w:val="nil"/>
              <w:right w:val="single" w:sz="4" w:space="0" w:color="auto"/>
            </w:tcBorders>
            <w:hideMark/>
          </w:tcPr>
          <w:p w14:paraId="6DF0F5BE" w14:textId="77777777" w:rsidR="00A92FCC" w:rsidRPr="0065225C" w:rsidRDefault="00A92FCC" w:rsidP="0002054C">
            <w:pPr>
              <w:rPr>
                <w:rFonts w:ascii="GHEA Grapalat" w:hAnsi="GHEA Grapalat"/>
              </w:rPr>
            </w:pPr>
            <w:r w:rsidRPr="0065225C">
              <w:rPr>
                <w:rFonts w:ascii="GHEA Grapalat" w:hAnsi="GHEA Grapalat"/>
              </w:rPr>
              <w:t>-0,062</w:t>
            </w:r>
          </w:p>
        </w:tc>
        <w:tc>
          <w:tcPr>
            <w:tcW w:w="391" w:type="pct"/>
            <w:tcBorders>
              <w:top w:val="single" w:sz="6" w:space="0" w:color="auto"/>
              <w:left w:val="single" w:sz="4" w:space="0" w:color="auto"/>
              <w:bottom w:val="nil"/>
              <w:right w:val="single" w:sz="4" w:space="0" w:color="auto"/>
            </w:tcBorders>
            <w:hideMark/>
          </w:tcPr>
          <w:p w14:paraId="501060C0" w14:textId="77777777" w:rsidR="00A92FCC" w:rsidRPr="0065225C" w:rsidRDefault="00A92FCC" w:rsidP="0002054C">
            <w:pPr>
              <w:rPr>
                <w:rFonts w:ascii="GHEA Grapalat" w:hAnsi="GHEA Grapalat"/>
              </w:rPr>
            </w:pPr>
            <w:r w:rsidRPr="0065225C">
              <w:rPr>
                <w:rFonts w:ascii="GHEA Grapalat" w:hAnsi="GHEA Grapalat"/>
              </w:rPr>
              <w:t>-0,022</w:t>
            </w:r>
          </w:p>
        </w:tc>
      </w:tr>
      <w:tr w:rsidR="00A92FCC" w:rsidRPr="0065225C" w14:paraId="3BAAC014" w14:textId="77777777" w:rsidTr="0002054C">
        <w:trPr>
          <w:jc w:val="center"/>
        </w:trPr>
        <w:tc>
          <w:tcPr>
            <w:tcW w:w="318" w:type="pct"/>
            <w:tcBorders>
              <w:top w:val="nil"/>
              <w:left w:val="single" w:sz="4" w:space="0" w:color="auto"/>
              <w:bottom w:val="nil"/>
              <w:right w:val="single" w:sz="4" w:space="0" w:color="auto"/>
            </w:tcBorders>
            <w:hideMark/>
          </w:tcPr>
          <w:p w14:paraId="3AC59375" w14:textId="77777777" w:rsidR="00A92FCC" w:rsidRPr="0065225C" w:rsidRDefault="00A92FCC" w:rsidP="0002054C">
            <w:pPr>
              <w:rPr>
                <w:rFonts w:ascii="GHEA Grapalat" w:hAnsi="GHEA Grapalat"/>
              </w:rPr>
            </w:pPr>
            <w:r w:rsidRPr="0065225C">
              <w:rPr>
                <w:rFonts w:ascii="GHEA Grapalat" w:hAnsi="GHEA Grapalat"/>
              </w:rPr>
              <w:t>2</w:t>
            </w:r>
          </w:p>
        </w:tc>
        <w:tc>
          <w:tcPr>
            <w:tcW w:w="390" w:type="pct"/>
            <w:tcBorders>
              <w:top w:val="nil"/>
              <w:left w:val="single" w:sz="4" w:space="0" w:color="auto"/>
              <w:bottom w:val="nil"/>
              <w:right w:val="single" w:sz="4" w:space="0" w:color="auto"/>
            </w:tcBorders>
            <w:hideMark/>
          </w:tcPr>
          <w:p w14:paraId="48B6D3AF" w14:textId="77777777" w:rsidR="00A92FCC" w:rsidRPr="0065225C" w:rsidRDefault="00A92FCC" w:rsidP="0002054C">
            <w:pPr>
              <w:rPr>
                <w:rFonts w:ascii="GHEA Grapalat" w:hAnsi="GHEA Grapalat"/>
              </w:rPr>
            </w:pPr>
            <w:r w:rsidRPr="0065225C">
              <w:rPr>
                <w:rFonts w:ascii="GHEA Grapalat" w:hAnsi="GHEA Grapalat"/>
              </w:rPr>
              <w:t>0,719</w:t>
            </w:r>
          </w:p>
        </w:tc>
        <w:tc>
          <w:tcPr>
            <w:tcW w:w="390" w:type="pct"/>
            <w:gridSpan w:val="2"/>
            <w:tcBorders>
              <w:top w:val="nil"/>
              <w:left w:val="single" w:sz="4" w:space="0" w:color="auto"/>
              <w:bottom w:val="nil"/>
              <w:right w:val="single" w:sz="4" w:space="0" w:color="auto"/>
            </w:tcBorders>
            <w:hideMark/>
          </w:tcPr>
          <w:p w14:paraId="28E3B4CC" w14:textId="77777777" w:rsidR="00A92FCC" w:rsidRPr="0065225C" w:rsidRDefault="00A92FCC" w:rsidP="0002054C">
            <w:pPr>
              <w:rPr>
                <w:rFonts w:ascii="GHEA Grapalat" w:hAnsi="GHEA Grapalat"/>
              </w:rPr>
            </w:pPr>
            <w:r w:rsidRPr="0065225C">
              <w:rPr>
                <w:rFonts w:ascii="GHEA Grapalat" w:hAnsi="GHEA Grapalat"/>
              </w:rPr>
              <w:t>0,270</w:t>
            </w:r>
          </w:p>
        </w:tc>
        <w:tc>
          <w:tcPr>
            <w:tcW w:w="390" w:type="pct"/>
            <w:tcBorders>
              <w:top w:val="nil"/>
              <w:left w:val="single" w:sz="4" w:space="0" w:color="auto"/>
              <w:bottom w:val="nil"/>
              <w:right w:val="single" w:sz="4" w:space="0" w:color="auto"/>
            </w:tcBorders>
            <w:hideMark/>
          </w:tcPr>
          <w:p w14:paraId="429BAFE1" w14:textId="77777777" w:rsidR="00A92FCC" w:rsidRPr="0065225C" w:rsidRDefault="00A92FCC" w:rsidP="0002054C">
            <w:pPr>
              <w:rPr>
                <w:rFonts w:ascii="GHEA Grapalat" w:hAnsi="GHEA Grapalat"/>
              </w:rPr>
            </w:pPr>
            <w:r w:rsidRPr="0065225C">
              <w:rPr>
                <w:rFonts w:ascii="GHEA Grapalat" w:hAnsi="GHEA Grapalat"/>
              </w:rPr>
              <w:t>0,048</w:t>
            </w:r>
          </w:p>
        </w:tc>
        <w:tc>
          <w:tcPr>
            <w:tcW w:w="390" w:type="pct"/>
            <w:tcBorders>
              <w:top w:val="nil"/>
              <w:left w:val="single" w:sz="4" w:space="0" w:color="auto"/>
              <w:bottom w:val="nil"/>
              <w:right w:val="single" w:sz="4" w:space="0" w:color="auto"/>
            </w:tcBorders>
            <w:hideMark/>
          </w:tcPr>
          <w:p w14:paraId="69B7264C" w14:textId="77777777" w:rsidR="00A92FCC" w:rsidRPr="0065225C" w:rsidRDefault="00A92FCC" w:rsidP="0002054C">
            <w:pPr>
              <w:rPr>
                <w:rFonts w:ascii="GHEA Grapalat" w:hAnsi="GHEA Grapalat"/>
              </w:rPr>
            </w:pPr>
            <w:r w:rsidRPr="0065225C">
              <w:rPr>
                <w:rFonts w:ascii="GHEA Grapalat" w:hAnsi="GHEA Grapalat"/>
              </w:rPr>
              <w:t>0,660</w:t>
            </w:r>
          </w:p>
        </w:tc>
        <w:tc>
          <w:tcPr>
            <w:tcW w:w="390" w:type="pct"/>
            <w:tcBorders>
              <w:top w:val="nil"/>
              <w:left w:val="single" w:sz="4" w:space="0" w:color="auto"/>
              <w:bottom w:val="nil"/>
              <w:right w:val="single" w:sz="4" w:space="0" w:color="auto"/>
            </w:tcBorders>
            <w:hideMark/>
          </w:tcPr>
          <w:p w14:paraId="32453077" w14:textId="77777777" w:rsidR="00A92FCC" w:rsidRPr="0065225C" w:rsidRDefault="00A92FCC" w:rsidP="0002054C">
            <w:pPr>
              <w:rPr>
                <w:rFonts w:ascii="GHEA Grapalat" w:hAnsi="GHEA Grapalat"/>
              </w:rPr>
            </w:pPr>
            <w:r w:rsidRPr="0065225C">
              <w:rPr>
                <w:rFonts w:ascii="GHEA Grapalat" w:hAnsi="GHEA Grapalat"/>
              </w:rPr>
              <w:t>0,302</w:t>
            </w:r>
          </w:p>
        </w:tc>
        <w:tc>
          <w:tcPr>
            <w:tcW w:w="391" w:type="pct"/>
            <w:tcBorders>
              <w:top w:val="nil"/>
              <w:left w:val="single" w:sz="4" w:space="0" w:color="auto"/>
              <w:bottom w:val="nil"/>
              <w:right w:val="single" w:sz="4" w:space="0" w:color="auto"/>
            </w:tcBorders>
            <w:hideMark/>
          </w:tcPr>
          <w:p w14:paraId="23610C90" w14:textId="77777777" w:rsidR="00A92FCC" w:rsidRPr="0065225C" w:rsidRDefault="00A92FCC" w:rsidP="0002054C">
            <w:pPr>
              <w:rPr>
                <w:rFonts w:ascii="GHEA Grapalat" w:hAnsi="GHEA Grapalat"/>
              </w:rPr>
            </w:pPr>
            <w:r w:rsidRPr="0065225C">
              <w:rPr>
                <w:rFonts w:ascii="GHEA Grapalat" w:hAnsi="GHEA Grapalat"/>
              </w:rPr>
              <w:t>0,074</w:t>
            </w:r>
          </w:p>
        </w:tc>
        <w:tc>
          <w:tcPr>
            <w:tcW w:w="390" w:type="pct"/>
            <w:tcBorders>
              <w:top w:val="nil"/>
              <w:left w:val="single" w:sz="4" w:space="0" w:color="auto"/>
              <w:bottom w:val="nil"/>
              <w:right w:val="single" w:sz="4" w:space="0" w:color="auto"/>
            </w:tcBorders>
            <w:hideMark/>
          </w:tcPr>
          <w:p w14:paraId="5D2BC727" w14:textId="77777777" w:rsidR="00A92FCC" w:rsidRPr="0065225C" w:rsidRDefault="00A92FCC" w:rsidP="0002054C">
            <w:pPr>
              <w:rPr>
                <w:rFonts w:ascii="GHEA Grapalat" w:hAnsi="GHEA Grapalat"/>
              </w:rPr>
            </w:pPr>
            <w:r w:rsidRPr="0065225C">
              <w:rPr>
                <w:rFonts w:ascii="GHEA Grapalat" w:hAnsi="GHEA Grapalat"/>
              </w:rPr>
              <w:t>0,688</w:t>
            </w:r>
          </w:p>
        </w:tc>
        <w:tc>
          <w:tcPr>
            <w:tcW w:w="390" w:type="pct"/>
            <w:tcBorders>
              <w:top w:val="nil"/>
              <w:left w:val="single" w:sz="4" w:space="0" w:color="auto"/>
              <w:bottom w:val="nil"/>
              <w:right w:val="single" w:sz="4" w:space="0" w:color="auto"/>
            </w:tcBorders>
            <w:hideMark/>
          </w:tcPr>
          <w:p w14:paraId="73841103" w14:textId="77777777" w:rsidR="00A92FCC" w:rsidRPr="0065225C" w:rsidRDefault="00A92FCC" w:rsidP="0002054C">
            <w:pPr>
              <w:rPr>
                <w:rFonts w:ascii="GHEA Grapalat" w:hAnsi="GHEA Grapalat"/>
              </w:rPr>
            </w:pPr>
            <w:r w:rsidRPr="0065225C">
              <w:rPr>
                <w:rFonts w:ascii="GHEA Grapalat" w:hAnsi="GHEA Grapalat"/>
              </w:rPr>
              <w:t>0,322</w:t>
            </w:r>
          </w:p>
        </w:tc>
        <w:tc>
          <w:tcPr>
            <w:tcW w:w="390" w:type="pct"/>
            <w:tcBorders>
              <w:top w:val="nil"/>
              <w:left w:val="single" w:sz="4" w:space="0" w:color="auto"/>
              <w:bottom w:val="nil"/>
              <w:right w:val="single" w:sz="4" w:space="0" w:color="auto"/>
            </w:tcBorders>
            <w:hideMark/>
          </w:tcPr>
          <w:p w14:paraId="2C8D84DF" w14:textId="77777777" w:rsidR="00A92FCC" w:rsidRPr="0065225C" w:rsidRDefault="00A92FCC" w:rsidP="0002054C">
            <w:pPr>
              <w:rPr>
                <w:rFonts w:ascii="GHEA Grapalat" w:hAnsi="GHEA Grapalat"/>
              </w:rPr>
            </w:pPr>
            <w:r w:rsidRPr="0065225C">
              <w:rPr>
                <w:rFonts w:ascii="GHEA Grapalat" w:hAnsi="GHEA Grapalat"/>
              </w:rPr>
              <w:t>0,017</w:t>
            </w:r>
          </w:p>
        </w:tc>
        <w:tc>
          <w:tcPr>
            <w:tcW w:w="390" w:type="pct"/>
            <w:tcBorders>
              <w:top w:val="nil"/>
              <w:left w:val="single" w:sz="4" w:space="0" w:color="auto"/>
              <w:bottom w:val="nil"/>
              <w:right w:val="single" w:sz="4" w:space="0" w:color="auto"/>
            </w:tcBorders>
            <w:hideMark/>
          </w:tcPr>
          <w:p w14:paraId="4C2F1E53" w14:textId="77777777" w:rsidR="00A92FCC" w:rsidRPr="0065225C" w:rsidRDefault="00A92FCC" w:rsidP="0002054C">
            <w:pPr>
              <w:rPr>
                <w:rFonts w:ascii="GHEA Grapalat" w:hAnsi="GHEA Grapalat"/>
              </w:rPr>
            </w:pPr>
            <w:r w:rsidRPr="0065225C">
              <w:rPr>
                <w:rFonts w:ascii="GHEA Grapalat" w:hAnsi="GHEA Grapalat"/>
              </w:rPr>
              <w:t>0,849</w:t>
            </w:r>
          </w:p>
        </w:tc>
        <w:tc>
          <w:tcPr>
            <w:tcW w:w="390" w:type="pct"/>
            <w:tcBorders>
              <w:top w:val="nil"/>
              <w:left w:val="single" w:sz="4" w:space="0" w:color="auto"/>
              <w:bottom w:val="nil"/>
              <w:right w:val="single" w:sz="4" w:space="0" w:color="auto"/>
            </w:tcBorders>
            <w:hideMark/>
          </w:tcPr>
          <w:p w14:paraId="46AB42A6" w14:textId="77777777" w:rsidR="00A92FCC" w:rsidRPr="0065225C" w:rsidRDefault="00A92FCC" w:rsidP="0002054C">
            <w:pPr>
              <w:rPr>
                <w:rFonts w:ascii="GHEA Grapalat" w:hAnsi="GHEA Grapalat"/>
              </w:rPr>
            </w:pPr>
            <w:r w:rsidRPr="0065225C">
              <w:rPr>
                <w:rFonts w:ascii="GHEA Grapalat" w:hAnsi="GHEA Grapalat"/>
              </w:rPr>
              <w:t>0,178</w:t>
            </w:r>
          </w:p>
        </w:tc>
        <w:tc>
          <w:tcPr>
            <w:tcW w:w="391" w:type="pct"/>
            <w:tcBorders>
              <w:top w:val="nil"/>
              <w:left w:val="single" w:sz="4" w:space="0" w:color="auto"/>
              <w:bottom w:val="nil"/>
              <w:right w:val="single" w:sz="4" w:space="0" w:color="auto"/>
            </w:tcBorders>
            <w:hideMark/>
          </w:tcPr>
          <w:p w14:paraId="3328B4BF" w14:textId="77777777" w:rsidR="00A92FCC" w:rsidRPr="0065225C" w:rsidRDefault="00A92FCC" w:rsidP="0002054C">
            <w:pPr>
              <w:rPr>
                <w:rFonts w:ascii="GHEA Grapalat" w:hAnsi="GHEA Grapalat"/>
              </w:rPr>
            </w:pPr>
            <w:r w:rsidRPr="0065225C">
              <w:rPr>
                <w:rFonts w:ascii="GHEA Grapalat" w:hAnsi="GHEA Grapalat"/>
              </w:rPr>
              <w:t>-0,007</w:t>
            </w:r>
          </w:p>
        </w:tc>
      </w:tr>
      <w:tr w:rsidR="00A92FCC" w:rsidRPr="0065225C" w14:paraId="00FC50C2" w14:textId="77777777" w:rsidTr="0002054C">
        <w:trPr>
          <w:jc w:val="center"/>
        </w:trPr>
        <w:tc>
          <w:tcPr>
            <w:tcW w:w="318" w:type="pct"/>
            <w:tcBorders>
              <w:top w:val="nil"/>
              <w:left w:val="single" w:sz="4" w:space="0" w:color="auto"/>
              <w:bottom w:val="nil"/>
              <w:right w:val="single" w:sz="4" w:space="0" w:color="auto"/>
            </w:tcBorders>
            <w:hideMark/>
          </w:tcPr>
          <w:p w14:paraId="20979E0D" w14:textId="77777777" w:rsidR="00A92FCC" w:rsidRPr="0065225C" w:rsidRDefault="00A92FCC" w:rsidP="0002054C">
            <w:pPr>
              <w:rPr>
                <w:rFonts w:ascii="GHEA Grapalat" w:hAnsi="GHEA Grapalat"/>
              </w:rPr>
            </w:pPr>
            <w:r w:rsidRPr="0065225C">
              <w:rPr>
                <w:rFonts w:ascii="GHEA Grapalat" w:hAnsi="GHEA Grapalat"/>
              </w:rPr>
              <w:t>3</w:t>
            </w:r>
          </w:p>
        </w:tc>
        <w:tc>
          <w:tcPr>
            <w:tcW w:w="390" w:type="pct"/>
            <w:tcBorders>
              <w:top w:val="nil"/>
              <w:left w:val="single" w:sz="4" w:space="0" w:color="auto"/>
              <w:bottom w:val="nil"/>
              <w:right w:val="single" w:sz="4" w:space="0" w:color="auto"/>
            </w:tcBorders>
            <w:hideMark/>
          </w:tcPr>
          <w:p w14:paraId="739729F1" w14:textId="77777777" w:rsidR="00A92FCC" w:rsidRPr="0065225C" w:rsidRDefault="00A92FCC" w:rsidP="0002054C">
            <w:pPr>
              <w:rPr>
                <w:rFonts w:ascii="GHEA Grapalat" w:hAnsi="GHEA Grapalat"/>
              </w:rPr>
            </w:pPr>
            <w:r w:rsidRPr="0065225C">
              <w:rPr>
                <w:rFonts w:ascii="GHEA Grapalat" w:hAnsi="GHEA Grapalat"/>
              </w:rPr>
              <w:t>0,492</w:t>
            </w:r>
          </w:p>
        </w:tc>
        <w:tc>
          <w:tcPr>
            <w:tcW w:w="390" w:type="pct"/>
            <w:gridSpan w:val="2"/>
            <w:tcBorders>
              <w:top w:val="nil"/>
              <w:left w:val="single" w:sz="4" w:space="0" w:color="auto"/>
              <w:bottom w:val="nil"/>
              <w:right w:val="single" w:sz="4" w:space="0" w:color="auto"/>
            </w:tcBorders>
            <w:hideMark/>
          </w:tcPr>
          <w:p w14:paraId="0930FEDC" w14:textId="77777777" w:rsidR="00A92FCC" w:rsidRPr="0065225C" w:rsidRDefault="00A92FCC" w:rsidP="0002054C">
            <w:pPr>
              <w:rPr>
                <w:rFonts w:ascii="GHEA Grapalat" w:hAnsi="GHEA Grapalat"/>
              </w:rPr>
            </w:pPr>
            <w:r w:rsidRPr="0065225C">
              <w:rPr>
                <w:rFonts w:ascii="GHEA Grapalat" w:hAnsi="GHEA Grapalat"/>
              </w:rPr>
              <w:t>0,422</w:t>
            </w:r>
          </w:p>
        </w:tc>
        <w:tc>
          <w:tcPr>
            <w:tcW w:w="390" w:type="pct"/>
            <w:tcBorders>
              <w:top w:val="nil"/>
              <w:left w:val="single" w:sz="4" w:space="0" w:color="auto"/>
              <w:bottom w:val="nil"/>
              <w:right w:val="single" w:sz="4" w:space="0" w:color="auto"/>
            </w:tcBorders>
            <w:hideMark/>
          </w:tcPr>
          <w:p w14:paraId="37ADFE96" w14:textId="77777777" w:rsidR="00A92FCC" w:rsidRPr="0065225C" w:rsidRDefault="00A92FCC" w:rsidP="0002054C">
            <w:pPr>
              <w:rPr>
                <w:rFonts w:ascii="GHEA Grapalat" w:hAnsi="GHEA Grapalat"/>
              </w:rPr>
            </w:pPr>
            <w:r w:rsidRPr="0065225C">
              <w:rPr>
                <w:rFonts w:ascii="GHEA Grapalat" w:hAnsi="GHEA Grapalat"/>
              </w:rPr>
              <w:t>0,102</w:t>
            </w:r>
          </w:p>
        </w:tc>
        <w:tc>
          <w:tcPr>
            <w:tcW w:w="390" w:type="pct"/>
            <w:tcBorders>
              <w:top w:val="nil"/>
              <w:left w:val="single" w:sz="4" w:space="0" w:color="auto"/>
              <w:bottom w:val="nil"/>
              <w:right w:val="single" w:sz="4" w:space="0" w:color="auto"/>
            </w:tcBorders>
            <w:hideMark/>
          </w:tcPr>
          <w:p w14:paraId="290C90F8" w14:textId="77777777" w:rsidR="00A92FCC" w:rsidRPr="0065225C" w:rsidRDefault="00A92FCC" w:rsidP="0002054C">
            <w:pPr>
              <w:rPr>
                <w:rFonts w:ascii="GHEA Grapalat" w:hAnsi="GHEA Grapalat"/>
              </w:rPr>
            </w:pPr>
            <w:r w:rsidRPr="0065225C">
              <w:rPr>
                <w:rFonts w:ascii="GHEA Grapalat" w:hAnsi="GHEA Grapalat"/>
              </w:rPr>
              <w:t>0,481</w:t>
            </w:r>
          </w:p>
        </w:tc>
        <w:tc>
          <w:tcPr>
            <w:tcW w:w="390" w:type="pct"/>
            <w:tcBorders>
              <w:top w:val="nil"/>
              <w:left w:val="single" w:sz="4" w:space="0" w:color="auto"/>
              <w:bottom w:val="nil"/>
              <w:right w:val="single" w:sz="4" w:space="0" w:color="auto"/>
            </w:tcBorders>
            <w:hideMark/>
          </w:tcPr>
          <w:p w14:paraId="622230B7" w14:textId="77777777" w:rsidR="00A92FCC" w:rsidRPr="0065225C" w:rsidRDefault="00A92FCC" w:rsidP="0002054C">
            <w:pPr>
              <w:rPr>
                <w:rFonts w:ascii="GHEA Grapalat" w:hAnsi="GHEA Grapalat"/>
              </w:rPr>
            </w:pPr>
            <w:r w:rsidRPr="0065225C">
              <w:rPr>
                <w:rFonts w:ascii="GHEA Grapalat" w:hAnsi="GHEA Grapalat"/>
              </w:rPr>
              <w:t>0,386</w:t>
            </w:r>
          </w:p>
        </w:tc>
        <w:tc>
          <w:tcPr>
            <w:tcW w:w="391" w:type="pct"/>
            <w:tcBorders>
              <w:top w:val="nil"/>
              <w:left w:val="single" w:sz="4" w:space="0" w:color="auto"/>
              <w:bottom w:val="nil"/>
              <w:right w:val="single" w:sz="4" w:space="0" w:color="auto"/>
            </w:tcBorders>
            <w:hideMark/>
          </w:tcPr>
          <w:p w14:paraId="54B3C647" w14:textId="77777777" w:rsidR="00A92FCC" w:rsidRPr="0065225C" w:rsidRDefault="00A92FCC" w:rsidP="0002054C">
            <w:pPr>
              <w:rPr>
                <w:rFonts w:ascii="GHEA Grapalat" w:hAnsi="GHEA Grapalat"/>
              </w:rPr>
            </w:pPr>
            <w:r w:rsidRPr="0065225C">
              <w:rPr>
                <w:rFonts w:ascii="GHEA Grapalat" w:hAnsi="GHEA Grapalat"/>
              </w:rPr>
              <w:t>0,139</w:t>
            </w:r>
          </w:p>
        </w:tc>
        <w:tc>
          <w:tcPr>
            <w:tcW w:w="390" w:type="pct"/>
            <w:tcBorders>
              <w:top w:val="nil"/>
              <w:left w:val="single" w:sz="4" w:space="0" w:color="auto"/>
              <w:bottom w:val="nil"/>
              <w:right w:val="single" w:sz="4" w:space="0" w:color="auto"/>
            </w:tcBorders>
            <w:hideMark/>
          </w:tcPr>
          <w:p w14:paraId="0FCA7DEB" w14:textId="77777777" w:rsidR="00A92FCC" w:rsidRPr="0065225C" w:rsidRDefault="00A92FCC" w:rsidP="0002054C">
            <w:pPr>
              <w:rPr>
                <w:rFonts w:ascii="GHEA Grapalat" w:hAnsi="GHEA Grapalat"/>
              </w:rPr>
            </w:pPr>
            <w:r w:rsidRPr="0065225C">
              <w:rPr>
                <w:rFonts w:ascii="GHEA Grapalat" w:hAnsi="GHEA Grapalat"/>
              </w:rPr>
              <w:t>0,563</w:t>
            </w:r>
          </w:p>
        </w:tc>
        <w:tc>
          <w:tcPr>
            <w:tcW w:w="390" w:type="pct"/>
            <w:tcBorders>
              <w:top w:val="nil"/>
              <w:left w:val="single" w:sz="4" w:space="0" w:color="auto"/>
              <w:bottom w:val="nil"/>
              <w:right w:val="single" w:sz="4" w:space="0" w:color="auto"/>
            </w:tcBorders>
            <w:hideMark/>
          </w:tcPr>
          <w:p w14:paraId="664D57F7" w14:textId="77777777" w:rsidR="00A92FCC" w:rsidRPr="0065225C" w:rsidRDefault="00A92FCC" w:rsidP="0002054C">
            <w:pPr>
              <w:rPr>
                <w:rFonts w:ascii="GHEA Grapalat" w:hAnsi="GHEA Grapalat"/>
              </w:rPr>
            </w:pPr>
            <w:r w:rsidRPr="0065225C">
              <w:rPr>
                <w:rFonts w:ascii="GHEA Grapalat" w:hAnsi="GHEA Grapalat"/>
              </w:rPr>
              <w:t>0,402</w:t>
            </w:r>
          </w:p>
        </w:tc>
        <w:tc>
          <w:tcPr>
            <w:tcW w:w="390" w:type="pct"/>
            <w:tcBorders>
              <w:top w:val="nil"/>
              <w:left w:val="single" w:sz="4" w:space="0" w:color="auto"/>
              <w:bottom w:val="nil"/>
              <w:right w:val="single" w:sz="4" w:space="0" w:color="auto"/>
            </w:tcBorders>
            <w:hideMark/>
          </w:tcPr>
          <w:p w14:paraId="40349664" w14:textId="77777777" w:rsidR="00A92FCC" w:rsidRPr="0065225C" w:rsidRDefault="00A92FCC" w:rsidP="0002054C">
            <w:pPr>
              <w:rPr>
                <w:rFonts w:ascii="GHEA Grapalat" w:hAnsi="GHEA Grapalat"/>
              </w:rPr>
            </w:pPr>
            <w:r w:rsidRPr="0065225C">
              <w:rPr>
                <w:rFonts w:ascii="GHEA Grapalat" w:hAnsi="GHEA Grapalat"/>
              </w:rPr>
              <w:t>0,064</w:t>
            </w:r>
          </w:p>
        </w:tc>
        <w:tc>
          <w:tcPr>
            <w:tcW w:w="390" w:type="pct"/>
            <w:tcBorders>
              <w:top w:val="nil"/>
              <w:left w:val="single" w:sz="4" w:space="0" w:color="auto"/>
              <w:bottom w:val="nil"/>
              <w:right w:val="single" w:sz="4" w:space="0" w:color="auto"/>
            </w:tcBorders>
            <w:hideMark/>
          </w:tcPr>
          <w:p w14:paraId="3C7A573D" w14:textId="77777777" w:rsidR="00A92FCC" w:rsidRPr="0065225C" w:rsidRDefault="00A92FCC" w:rsidP="0002054C">
            <w:pPr>
              <w:rPr>
                <w:rFonts w:ascii="GHEA Grapalat" w:hAnsi="GHEA Grapalat"/>
              </w:rPr>
            </w:pPr>
            <w:r w:rsidRPr="0065225C">
              <w:rPr>
                <w:rFonts w:ascii="GHEA Grapalat" w:hAnsi="GHEA Grapalat"/>
              </w:rPr>
              <w:t>0,489</w:t>
            </w:r>
          </w:p>
        </w:tc>
        <w:tc>
          <w:tcPr>
            <w:tcW w:w="390" w:type="pct"/>
            <w:tcBorders>
              <w:top w:val="nil"/>
              <w:left w:val="single" w:sz="4" w:space="0" w:color="auto"/>
              <w:bottom w:val="nil"/>
              <w:right w:val="single" w:sz="4" w:space="0" w:color="auto"/>
            </w:tcBorders>
            <w:hideMark/>
          </w:tcPr>
          <w:p w14:paraId="3C71A1FE" w14:textId="77777777" w:rsidR="00A92FCC" w:rsidRPr="0065225C" w:rsidRDefault="00A92FCC" w:rsidP="0002054C">
            <w:pPr>
              <w:rPr>
                <w:rFonts w:ascii="GHEA Grapalat" w:hAnsi="GHEA Grapalat"/>
              </w:rPr>
            </w:pPr>
            <w:r w:rsidRPr="0065225C">
              <w:rPr>
                <w:rFonts w:ascii="GHEA Grapalat" w:hAnsi="GHEA Grapalat"/>
              </w:rPr>
              <w:t>0,494</w:t>
            </w:r>
          </w:p>
        </w:tc>
        <w:tc>
          <w:tcPr>
            <w:tcW w:w="391" w:type="pct"/>
            <w:tcBorders>
              <w:top w:val="nil"/>
              <w:left w:val="single" w:sz="4" w:space="0" w:color="auto"/>
              <w:bottom w:val="nil"/>
              <w:right w:val="single" w:sz="4" w:space="0" w:color="auto"/>
            </w:tcBorders>
            <w:hideMark/>
          </w:tcPr>
          <w:p w14:paraId="6E605726" w14:textId="77777777" w:rsidR="00A92FCC" w:rsidRPr="0065225C" w:rsidRDefault="00A92FCC" w:rsidP="0002054C">
            <w:pPr>
              <w:rPr>
                <w:rFonts w:ascii="GHEA Grapalat" w:hAnsi="GHEA Grapalat"/>
              </w:rPr>
            </w:pPr>
            <w:r w:rsidRPr="0065225C">
              <w:rPr>
                <w:rFonts w:ascii="GHEA Grapalat" w:hAnsi="GHEA Grapalat"/>
              </w:rPr>
              <w:t>0,030</w:t>
            </w:r>
          </w:p>
        </w:tc>
      </w:tr>
      <w:tr w:rsidR="00A92FCC" w:rsidRPr="0065225C" w14:paraId="2ACB9C5E" w14:textId="77777777" w:rsidTr="0002054C">
        <w:trPr>
          <w:jc w:val="center"/>
        </w:trPr>
        <w:tc>
          <w:tcPr>
            <w:tcW w:w="318" w:type="pct"/>
            <w:tcBorders>
              <w:top w:val="nil"/>
              <w:left w:val="single" w:sz="4" w:space="0" w:color="auto"/>
              <w:bottom w:val="nil"/>
              <w:right w:val="single" w:sz="4" w:space="0" w:color="auto"/>
            </w:tcBorders>
            <w:hideMark/>
          </w:tcPr>
          <w:p w14:paraId="6AB2D101" w14:textId="77777777" w:rsidR="00A92FCC" w:rsidRPr="0065225C" w:rsidRDefault="00A92FCC" w:rsidP="0002054C">
            <w:pPr>
              <w:rPr>
                <w:rFonts w:ascii="GHEA Grapalat" w:hAnsi="GHEA Grapalat"/>
              </w:rPr>
            </w:pPr>
            <w:r w:rsidRPr="0065225C">
              <w:rPr>
                <w:rFonts w:ascii="GHEA Grapalat" w:hAnsi="GHEA Grapalat"/>
              </w:rPr>
              <w:t>4</w:t>
            </w:r>
          </w:p>
        </w:tc>
        <w:tc>
          <w:tcPr>
            <w:tcW w:w="390" w:type="pct"/>
            <w:tcBorders>
              <w:top w:val="nil"/>
              <w:left w:val="single" w:sz="4" w:space="0" w:color="auto"/>
              <w:bottom w:val="nil"/>
              <w:right w:val="single" w:sz="4" w:space="0" w:color="auto"/>
            </w:tcBorders>
            <w:hideMark/>
          </w:tcPr>
          <w:p w14:paraId="69090BD9" w14:textId="77777777" w:rsidR="00A92FCC" w:rsidRPr="0065225C" w:rsidRDefault="00A92FCC" w:rsidP="0002054C">
            <w:pPr>
              <w:rPr>
                <w:rFonts w:ascii="GHEA Grapalat" w:hAnsi="GHEA Grapalat"/>
              </w:rPr>
            </w:pPr>
            <w:r w:rsidRPr="0065225C">
              <w:rPr>
                <w:rFonts w:ascii="GHEA Grapalat" w:hAnsi="GHEA Grapalat"/>
              </w:rPr>
              <w:t>0,265</w:t>
            </w:r>
          </w:p>
        </w:tc>
        <w:tc>
          <w:tcPr>
            <w:tcW w:w="390" w:type="pct"/>
            <w:gridSpan w:val="2"/>
            <w:tcBorders>
              <w:top w:val="nil"/>
              <w:left w:val="single" w:sz="4" w:space="0" w:color="auto"/>
              <w:bottom w:val="nil"/>
              <w:right w:val="single" w:sz="4" w:space="0" w:color="auto"/>
            </w:tcBorders>
            <w:hideMark/>
          </w:tcPr>
          <w:p w14:paraId="1B186C23" w14:textId="77777777" w:rsidR="00A92FCC" w:rsidRPr="0065225C" w:rsidRDefault="00A92FCC" w:rsidP="0002054C">
            <w:pPr>
              <w:rPr>
                <w:rFonts w:ascii="GHEA Grapalat" w:hAnsi="GHEA Grapalat"/>
              </w:rPr>
            </w:pPr>
            <w:r w:rsidRPr="0065225C">
              <w:rPr>
                <w:rFonts w:ascii="GHEA Grapalat" w:hAnsi="GHEA Grapalat"/>
              </w:rPr>
              <w:t>0,483</w:t>
            </w:r>
          </w:p>
        </w:tc>
        <w:tc>
          <w:tcPr>
            <w:tcW w:w="390" w:type="pct"/>
            <w:tcBorders>
              <w:top w:val="nil"/>
              <w:left w:val="single" w:sz="4" w:space="0" w:color="auto"/>
              <w:bottom w:val="nil"/>
              <w:right w:val="single" w:sz="4" w:space="0" w:color="auto"/>
            </w:tcBorders>
            <w:hideMark/>
          </w:tcPr>
          <w:p w14:paraId="12F92833" w14:textId="77777777" w:rsidR="00A92FCC" w:rsidRPr="0065225C" w:rsidRDefault="00A92FCC" w:rsidP="0002054C">
            <w:pPr>
              <w:rPr>
                <w:rFonts w:ascii="GHEA Grapalat" w:hAnsi="GHEA Grapalat"/>
              </w:rPr>
            </w:pPr>
            <w:r w:rsidRPr="0065225C">
              <w:rPr>
                <w:rFonts w:ascii="GHEA Grapalat" w:hAnsi="GHEA Grapalat"/>
              </w:rPr>
              <w:t>0,226</w:t>
            </w:r>
          </w:p>
        </w:tc>
        <w:tc>
          <w:tcPr>
            <w:tcW w:w="390" w:type="pct"/>
            <w:tcBorders>
              <w:top w:val="nil"/>
              <w:left w:val="single" w:sz="4" w:space="0" w:color="auto"/>
              <w:bottom w:val="nil"/>
              <w:right w:val="single" w:sz="4" w:space="0" w:color="auto"/>
            </w:tcBorders>
            <w:hideMark/>
          </w:tcPr>
          <w:p w14:paraId="7B87E9D1" w14:textId="77777777" w:rsidR="00A92FCC" w:rsidRPr="0065225C" w:rsidRDefault="00A92FCC" w:rsidP="0002054C">
            <w:pPr>
              <w:rPr>
                <w:rFonts w:ascii="GHEA Grapalat" w:hAnsi="GHEA Grapalat"/>
              </w:rPr>
            </w:pPr>
            <w:r w:rsidRPr="0065225C">
              <w:rPr>
                <w:rFonts w:ascii="GHEA Grapalat" w:hAnsi="GHEA Grapalat"/>
              </w:rPr>
              <w:t>0,297</w:t>
            </w:r>
          </w:p>
        </w:tc>
        <w:tc>
          <w:tcPr>
            <w:tcW w:w="390" w:type="pct"/>
            <w:tcBorders>
              <w:top w:val="nil"/>
              <w:left w:val="single" w:sz="4" w:space="0" w:color="auto"/>
              <w:bottom w:val="nil"/>
              <w:right w:val="single" w:sz="4" w:space="0" w:color="auto"/>
            </w:tcBorders>
            <w:hideMark/>
          </w:tcPr>
          <w:p w14:paraId="2821E718" w14:textId="77777777" w:rsidR="00A92FCC" w:rsidRPr="0065225C" w:rsidRDefault="00A92FCC" w:rsidP="0002054C">
            <w:pPr>
              <w:rPr>
                <w:rFonts w:ascii="GHEA Grapalat" w:hAnsi="GHEA Grapalat"/>
              </w:rPr>
            </w:pPr>
            <w:r w:rsidRPr="0065225C">
              <w:rPr>
                <w:rFonts w:ascii="GHEA Grapalat" w:hAnsi="GHEA Grapalat"/>
              </w:rPr>
              <w:t>0,409</w:t>
            </w:r>
          </w:p>
        </w:tc>
        <w:tc>
          <w:tcPr>
            <w:tcW w:w="391" w:type="pct"/>
            <w:tcBorders>
              <w:top w:val="nil"/>
              <w:left w:val="single" w:sz="4" w:space="0" w:color="auto"/>
              <w:bottom w:val="nil"/>
              <w:right w:val="single" w:sz="4" w:space="0" w:color="auto"/>
            </w:tcBorders>
            <w:hideMark/>
          </w:tcPr>
          <w:p w14:paraId="37AB5A69" w14:textId="77777777" w:rsidR="00A92FCC" w:rsidRPr="0065225C" w:rsidRDefault="00A92FCC" w:rsidP="0002054C">
            <w:pPr>
              <w:rPr>
                <w:rFonts w:ascii="GHEA Grapalat" w:hAnsi="GHEA Grapalat"/>
              </w:rPr>
            </w:pPr>
            <w:r w:rsidRPr="0065225C">
              <w:rPr>
                <w:rFonts w:ascii="GHEA Grapalat" w:hAnsi="GHEA Grapalat"/>
              </w:rPr>
              <w:t>0,239</w:t>
            </w:r>
          </w:p>
        </w:tc>
        <w:tc>
          <w:tcPr>
            <w:tcW w:w="390" w:type="pct"/>
            <w:tcBorders>
              <w:top w:val="nil"/>
              <w:left w:val="single" w:sz="4" w:space="0" w:color="auto"/>
              <w:bottom w:val="nil"/>
              <w:right w:val="single" w:sz="4" w:space="0" w:color="auto"/>
            </w:tcBorders>
            <w:hideMark/>
          </w:tcPr>
          <w:p w14:paraId="43B84E0E" w14:textId="77777777" w:rsidR="00A92FCC" w:rsidRPr="0065225C" w:rsidRDefault="00A92FCC" w:rsidP="0002054C">
            <w:pPr>
              <w:rPr>
                <w:rFonts w:ascii="GHEA Grapalat" w:hAnsi="GHEA Grapalat"/>
              </w:rPr>
            </w:pPr>
            <w:r w:rsidRPr="0065225C">
              <w:rPr>
                <w:rFonts w:ascii="GHEA Grapalat" w:hAnsi="GHEA Grapalat"/>
              </w:rPr>
              <w:t>0,311</w:t>
            </w:r>
          </w:p>
        </w:tc>
        <w:tc>
          <w:tcPr>
            <w:tcW w:w="390" w:type="pct"/>
            <w:tcBorders>
              <w:top w:val="nil"/>
              <w:left w:val="single" w:sz="4" w:space="0" w:color="auto"/>
              <w:bottom w:val="nil"/>
              <w:right w:val="single" w:sz="4" w:space="0" w:color="auto"/>
            </w:tcBorders>
            <w:hideMark/>
          </w:tcPr>
          <w:p w14:paraId="109735BF" w14:textId="77777777" w:rsidR="00A92FCC" w:rsidRPr="0065225C" w:rsidRDefault="00A92FCC" w:rsidP="0002054C">
            <w:pPr>
              <w:rPr>
                <w:rFonts w:ascii="GHEA Grapalat" w:hAnsi="GHEA Grapalat"/>
              </w:rPr>
            </w:pPr>
            <w:r w:rsidRPr="0065225C">
              <w:rPr>
                <w:rFonts w:ascii="GHEA Grapalat" w:hAnsi="GHEA Grapalat"/>
              </w:rPr>
              <w:t>0,461</w:t>
            </w:r>
          </w:p>
        </w:tc>
        <w:tc>
          <w:tcPr>
            <w:tcW w:w="390" w:type="pct"/>
            <w:tcBorders>
              <w:top w:val="nil"/>
              <w:left w:val="single" w:sz="4" w:space="0" w:color="auto"/>
              <w:bottom w:val="nil"/>
              <w:right w:val="single" w:sz="4" w:space="0" w:color="auto"/>
            </w:tcBorders>
            <w:hideMark/>
          </w:tcPr>
          <w:p w14:paraId="13F59EE1" w14:textId="77777777" w:rsidR="00A92FCC" w:rsidRPr="0065225C" w:rsidRDefault="00A92FCC" w:rsidP="0002054C">
            <w:pPr>
              <w:rPr>
                <w:rFonts w:ascii="GHEA Grapalat" w:hAnsi="GHEA Grapalat"/>
              </w:rPr>
            </w:pPr>
            <w:r w:rsidRPr="0065225C">
              <w:rPr>
                <w:rFonts w:ascii="GHEA Grapalat" w:hAnsi="GHEA Grapalat"/>
              </w:rPr>
              <w:t>0,236</w:t>
            </w:r>
          </w:p>
        </w:tc>
        <w:tc>
          <w:tcPr>
            <w:tcW w:w="390" w:type="pct"/>
            <w:tcBorders>
              <w:top w:val="nil"/>
              <w:left w:val="single" w:sz="4" w:space="0" w:color="auto"/>
              <w:bottom w:val="nil"/>
              <w:right w:val="single" w:sz="4" w:space="0" w:color="auto"/>
            </w:tcBorders>
            <w:hideMark/>
          </w:tcPr>
          <w:p w14:paraId="50DCE3F2" w14:textId="77777777" w:rsidR="00A92FCC" w:rsidRPr="0065225C" w:rsidRDefault="00A92FCC" w:rsidP="0002054C">
            <w:pPr>
              <w:rPr>
                <w:rFonts w:ascii="GHEA Grapalat" w:hAnsi="GHEA Grapalat"/>
              </w:rPr>
            </w:pPr>
            <w:r w:rsidRPr="0065225C">
              <w:rPr>
                <w:rFonts w:ascii="GHEA Grapalat" w:hAnsi="GHEA Grapalat"/>
              </w:rPr>
              <w:t>0,165</w:t>
            </w:r>
          </w:p>
        </w:tc>
        <w:tc>
          <w:tcPr>
            <w:tcW w:w="390" w:type="pct"/>
            <w:tcBorders>
              <w:top w:val="nil"/>
              <w:left w:val="single" w:sz="4" w:space="0" w:color="auto"/>
              <w:bottom w:val="nil"/>
              <w:right w:val="single" w:sz="4" w:space="0" w:color="auto"/>
            </w:tcBorders>
            <w:hideMark/>
          </w:tcPr>
          <w:p w14:paraId="45219C52" w14:textId="77777777" w:rsidR="00A92FCC" w:rsidRPr="0065225C" w:rsidRDefault="00A92FCC" w:rsidP="0002054C">
            <w:pPr>
              <w:rPr>
                <w:rFonts w:ascii="GHEA Grapalat" w:hAnsi="GHEA Grapalat"/>
              </w:rPr>
            </w:pPr>
            <w:r w:rsidRPr="0065225C">
              <w:rPr>
                <w:rFonts w:ascii="GHEA Grapalat" w:hAnsi="GHEA Grapalat"/>
              </w:rPr>
              <w:t>0,663</w:t>
            </w:r>
          </w:p>
        </w:tc>
        <w:tc>
          <w:tcPr>
            <w:tcW w:w="391" w:type="pct"/>
            <w:tcBorders>
              <w:top w:val="nil"/>
              <w:left w:val="single" w:sz="4" w:space="0" w:color="auto"/>
              <w:bottom w:val="nil"/>
              <w:right w:val="single" w:sz="4" w:space="0" w:color="auto"/>
            </w:tcBorders>
            <w:hideMark/>
          </w:tcPr>
          <w:p w14:paraId="3576D4B9" w14:textId="77777777" w:rsidR="00A92FCC" w:rsidRPr="0065225C" w:rsidRDefault="00A92FCC" w:rsidP="0002054C">
            <w:pPr>
              <w:rPr>
                <w:rFonts w:ascii="GHEA Grapalat" w:hAnsi="GHEA Grapalat"/>
              </w:rPr>
            </w:pPr>
            <w:r w:rsidRPr="0065225C">
              <w:rPr>
                <w:rFonts w:ascii="GHEA Grapalat" w:hAnsi="GHEA Grapalat"/>
              </w:rPr>
              <w:t>0,175</w:t>
            </w:r>
          </w:p>
        </w:tc>
      </w:tr>
      <w:tr w:rsidR="00A92FCC" w:rsidRPr="0065225C" w14:paraId="3D0199F9" w14:textId="77777777" w:rsidTr="0002054C">
        <w:trPr>
          <w:jc w:val="center"/>
        </w:trPr>
        <w:tc>
          <w:tcPr>
            <w:tcW w:w="318" w:type="pct"/>
            <w:tcBorders>
              <w:top w:val="nil"/>
              <w:left w:val="single" w:sz="4" w:space="0" w:color="auto"/>
              <w:bottom w:val="nil"/>
              <w:right w:val="single" w:sz="4" w:space="0" w:color="auto"/>
            </w:tcBorders>
            <w:hideMark/>
          </w:tcPr>
          <w:p w14:paraId="603A8FD9" w14:textId="77777777" w:rsidR="00A92FCC" w:rsidRPr="0065225C" w:rsidRDefault="00A92FCC" w:rsidP="0002054C">
            <w:pPr>
              <w:rPr>
                <w:rFonts w:ascii="GHEA Grapalat" w:hAnsi="GHEA Grapalat"/>
              </w:rPr>
            </w:pPr>
            <w:r w:rsidRPr="0065225C">
              <w:rPr>
                <w:rFonts w:ascii="GHEA Grapalat" w:hAnsi="GHEA Grapalat"/>
              </w:rPr>
              <w:t>5</w:t>
            </w:r>
          </w:p>
        </w:tc>
        <w:tc>
          <w:tcPr>
            <w:tcW w:w="390" w:type="pct"/>
            <w:tcBorders>
              <w:top w:val="nil"/>
              <w:left w:val="single" w:sz="4" w:space="0" w:color="auto"/>
              <w:bottom w:val="nil"/>
              <w:right w:val="single" w:sz="4" w:space="0" w:color="auto"/>
            </w:tcBorders>
            <w:hideMark/>
          </w:tcPr>
          <w:p w14:paraId="41AD5F88" w14:textId="77777777" w:rsidR="00A92FCC" w:rsidRPr="0065225C" w:rsidRDefault="00A92FCC" w:rsidP="0002054C">
            <w:pPr>
              <w:rPr>
                <w:rFonts w:ascii="GHEA Grapalat" w:hAnsi="GHEA Grapalat"/>
              </w:rPr>
            </w:pPr>
            <w:r w:rsidRPr="0065225C">
              <w:rPr>
                <w:rFonts w:ascii="GHEA Grapalat" w:hAnsi="GHEA Grapalat"/>
              </w:rPr>
              <w:t>0,111</w:t>
            </w:r>
          </w:p>
        </w:tc>
        <w:tc>
          <w:tcPr>
            <w:tcW w:w="390" w:type="pct"/>
            <w:gridSpan w:val="2"/>
            <w:tcBorders>
              <w:top w:val="nil"/>
              <w:left w:val="single" w:sz="4" w:space="0" w:color="auto"/>
              <w:bottom w:val="nil"/>
              <w:right w:val="single" w:sz="4" w:space="0" w:color="auto"/>
            </w:tcBorders>
            <w:hideMark/>
          </w:tcPr>
          <w:p w14:paraId="3336CD3B" w14:textId="77777777" w:rsidR="00A92FCC" w:rsidRPr="0065225C" w:rsidRDefault="00A92FCC" w:rsidP="0002054C">
            <w:pPr>
              <w:rPr>
                <w:rFonts w:ascii="GHEA Grapalat" w:hAnsi="GHEA Grapalat"/>
              </w:rPr>
            </w:pPr>
            <w:r w:rsidRPr="0065225C">
              <w:rPr>
                <w:rFonts w:ascii="GHEA Grapalat" w:hAnsi="GHEA Grapalat"/>
              </w:rPr>
              <w:t>0,399</w:t>
            </w:r>
          </w:p>
        </w:tc>
        <w:tc>
          <w:tcPr>
            <w:tcW w:w="390" w:type="pct"/>
            <w:tcBorders>
              <w:top w:val="nil"/>
              <w:left w:val="single" w:sz="4" w:space="0" w:color="auto"/>
              <w:bottom w:val="nil"/>
              <w:right w:val="single" w:sz="4" w:space="0" w:color="auto"/>
            </w:tcBorders>
            <w:hideMark/>
          </w:tcPr>
          <w:p w14:paraId="586C2EB1" w14:textId="77777777" w:rsidR="00A92FCC" w:rsidRPr="0065225C" w:rsidRDefault="00A92FCC" w:rsidP="0002054C">
            <w:pPr>
              <w:rPr>
                <w:rFonts w:ascii="GHEA Grapalat" w:hAnsi="GHEA Grapalat"/>
              </w:rPr>
            </w:pPr>
            <w:r w:rsidRPr="0065225C">
              <w:rPr>
                <w:rFonts w:ascii="GHEA Grapalat" w:hAnsi="GHEA Grapalat"/>
              </w:rPr>
              <w:t>0,388</w:t>
            </w:r>
          </w:p>
        </w:tc>
        <w:tc>
          <w:tcPr>
            <w:tcW w:w="390" w:type="pct"/>
            <w:tcBorders>
              <w:top w:val="nil"/>
              <w:left w:val="single" w:sz="4" w:space="0" w:color="auto"/>
              <w:bottom w:val="nil"/>
              <w:right w:val="single" w:sz="4" w:space="0" w:color="auto"/>
            </w:tcBorders>
            <w:hideMark/>
          </w:tcPr>
          <w:p w14:paraId="49482979" w14:textId="77777777" w:rsidR="00A92FCC" w:rsidRPr="0065225C" w:rsidRDefault="00A92FCC" w:rsidP="0002054C">
            <w:pPr>
              <w:rPr>
                <w:rFonts w:ascii="GHEA Grapalat" w:hAnsi="GHEA Grapalat"/>
              </w:rPr>
            </w:pPr>
            <w:r w:rsidRPr="0065225C">
              <w:rPr>
                <w:rFonts w:ascii="GHEA Grapalat" w:hAnsi="GHEA Grapalat"/>
              </w:rPr>
              <w:t>0,153</w:t>
            </w:r>
          </w:p>
        </w:tc>
        <w:tc>
          <w:tcPr>
            <w:tcW w:w="390" w:type="pct"/>
            <w:tcBorders>
              <w:top w:val="nil"/>
              <w:left w:val="single" w:sz="4" w:space="0" w:color="auto"/>
              <w:bottom w:val="nil"/>
              <w:right w:val="single" w:sz="4" w:space="0" w:color="auto"/>
            </w:tcBorders>
            <w:hideMark/>
          </w:tcPr>
          <w:p w14:paraId="706BD362" w14:textId="77777777" w:rsidR="00A92FCC" w:rsidRPr="0065225C" w:rsidRDefault="00A92FCC" w:rsidP="0002054C">
            <w:pPr>
              <w:rPr>
                <w:rFonts w:ascii="GHEA Grapalat" w:hAnsi="GHEA Grapalat"/>
              </w:rPr>
            </w:pPr>
            <w:r w:rsidRPr="0065225C">
              <w:rPr>
                <w:rFonts w:ascii="GHEA Grapalat" w:hAnsi="GHEA Grapalat"/>
              </w:rPr>
              <w:t>0,355</w:t>
            </w:r>
          </w:p>
        </w:tc>
        <w:tc>
          <w:tcPr>
            <w:tcW w:w="391" w:type="pct"/>
            <w:tcBorders>
              <w:top w:val="nil"/>
              <w:left w:val="single" w:sz="4" w:space="0" w:color="auto"/>
              <w:bottom w:val="nil"/>
              <w:right w:val="single" w:sz="4" w:space="0" w:color="auto"/>
            </w:tcBorders>
            <w:hideMark/>
          </w:tcPr>
          <w:p w14:paraId="73993AED" w14:textId="77777777" w:rsidR="00A92FCC" w:rsidRPr="0065225C" w:rsidRDefault="00A92FCC" w:rsidP="0002054C">
            <w:pPr>
              <w:rPr>
                <w:rFonts w:ascii="GHEA Grapalat" w:hAnsi="GHEA Grapalat"/>
              </w:rPr>
            </w:pPr>
            <w:r w:rsidRPr="0065225C">
              <w:rPr>
                <w:rFonts w:ascii="GHEA Grapalat" w:hAnsi="GHEA Grapalat"/>
              </w:rPr>
              <w:t>0,344</w:t>
            </w:r>
          </w:p>
        </w:tc>
        <w:tc>
          <w:tcPr>
            <w:tcW w:w="390" w:type="pct"/>
            <w:tcBorders>
              <w:top w:val="nil"/>
              <w:left w:val="single" w:sz="4" w:space="0" w:color="auto"/>
              <w:bottom w:val="nil"/>
              <w:right w:val="single" w:sz="4" w:space="0" w:color="auto"/>
            </w:tcBorders>
            <w:hideMark/>
          </w:tcPr>
          <w:p w14:paraId="58769EB1" w14:textId="77777777" w:rsidR="00A92FCC" w:rsidRPr="0065225C" w:rsidRDefault="00A92FCC" w:rsidP="0002054C">
            <w:pPr>
              <w:rPr>
                <w:rFonts w:ascii="GHEA Grapalat" w:hAnsi="GHEA Grapalat"/>
              </w:rPr>
            </w:pPr>
            <w:r w:rsidRPr="0065225C">
              <w:rPr>
                <w:rFonts w:ascii="GHEA Grapalat" w:hAnsi="GHEA Grapalat"/>
              </w:rPr>
              <w:t>0,101</w:t>
            </w:r>
          </w:p>
        </w:tc>
        <w:tc>
          <w:tcPr>
            <w:tcW w:w="390" w:type="pct"/>
            <w:tcBorders>
              <w:top w:val="nil"/>
              <w:left w:val="single" w:sz="4" w:space="0" w:color="auto"/>
              <w:bottom w:val="nil"/>
              <w:right w:val="single" w:sz="4" w:space="0" w:color="auto"/>
            </w:tcBorders>
            <w:hideMark/>
          </w:tcPr>
          <w:p w14:paraId="59B2CB3C" w14:textId="77777777" w:rsidR="00A92FCC" w:rsidRPr="0065225C" w:rsidRDefault="00A92FCC" w:rsidP="0002054C">
            <w:pPr>
              <w:rPr>
                <w:rFonts w:ascii="GHEA Grapalat" w:hAnsi="GHEA Grapalat"/>
              </w:rPr>
            </w:pPr>
            <w:r w:rsidRPr="0065225C">
              <w:rPr>
                <w:rFonts w:ascii="GHEA Grapalat" w:hAnsi="GHEA Grapalat"/>
              </w:rPr>
              <w:t>0,411</w:t>
            </w:r>
          </w:p>
        </w:tc>
        <w:tc>
          <w:tcPr>
            <w:tcW w:w="390" w:type="pct"/>
            <w:tcBorders>
              <w:top w:val="nil"/>
              <w:left w:val="single" w:sz="4" w:space="0" w:color="auto"/>
              <w:bottom w:val="nil"/>
              <w:right w:val="single" w:sz="4" w:space="0" w:color="auto"/>
            </w:tcBorders>
            <w:hideMark/>
          </w:tcPr>
          <w:p w14:paraId="3B2B9BF5" w14:textId="77777777" w:rsidR="00A92FCC" w:rsidRPr="0065225C" w:rsidRDefault="00A92FCC" w:rsidP="0002054C">
            <w:pPr>
              <w:rPr>
                <w:rFonts w:ascii="GHEA Grapalat" w:hAnsi="GHEA Grapalat"/>
              </w:rPr>
            </w:pPr>
            <w:r w:rsidRPr="0065225C">
              <w:rPr>
                <w:rFonts w:ascii="GHEA Grapalat" w:hAnsi="GHEA Grapalat"/>
              </w:rPr>
              <w:t>0,439</w:t>
            </w:r>
          </w:p>
        </w:tc>
        <w:tc>
          <w:tcPr>
            <w:tcW w:w="390" w:type="pct"/>
            <w:tcBorders>
              <w:top w:val="nil"/>
              <w:left w:val="single" w:sz="4" w:space="0" w:color="auto"/>
              <w:bottom w:val="nil"/>
              <w:right w:val="single" w:sz="4" w:space="0" w:color="auto"/>
            </w:tcBorders>
            <w:hideMark/>
          </w:tcPr>
          <w:p w14:paraId="130AD3B5" w14:textId="77777777" w:rsidR="00A92FCC" w:rsidRPr="0065225C" w:rsidRDefault="00A92FCC" w:rsidP="0002054C">
            <w:pPr>
              <w:rPr>
                <w:rFonts w:ascii="GHEA Grapalat" w:hAnsi="GHEA Grapalat"/>
              </w:rPr>
            </w:pPr>
            <w:r w:rsidRPr="0065225C">
              <w:rPr>
                <w:rFonts w:ascii="GHEA Grapalat" w:hAnsi="GHEA Grapalat"/>
              </w:rPr>
              <w:t>0,023</w:t>
            </w:r>
          </w:p>
        </w:tc>
        <w:tc>
          <w:tcPr>
            <w:tcW w:w="390" w:type="pct"/>
            <w:tcBorders>
              <w:top w:val="nil"/>
              <w:left w:val="single" w:sz="4" w:space="0" w:color="auto"/>
              <w:bottom w:val="nil"/>
              <w:right w:val="single" w:sz="4" w:space="0" w:color="auto"/>
            </w:tcBorders>
            <w:hideMark/>
          </w:tcPr>
          <w:p w14:paraId="21688818" w14:textId="77777777" w:rsidR="00A92FCC" w:rsidRPr="0065225C" w:rsidRDefault="00A92FCC" w:rsidP="0002054C">
            <w:pPr>
              <w:rPr>
                <w:rFonts w:ascii="GHEA Grapalat" w:hAnsi="GHEA Grapalat"/>
              </w:rPr>
            </w:pPr>
            <w:r w:rsidRPr="0065225C">
              <w:rPr>
                <w:rFonts w:ascii="GHEA Grapalat" w:hAnsi="GHEA Grapalat"/>
              </w:rPr>
              <w:t>0,472</w:t>
            </w:r>
          </w:p>
        </w:tc>
        <w:tc>
          <w:tcPr>
            <w:tcW w:w="391" w:type="pct"/>
            <w:tcBorders>
              <w:top w:val="nil"/>
              <w:left w:val="single" w:sz="4" w:space="0" w:color="auto"/>
              <w:bottom w:val="nil"/>
              <w:right w:val="single" w:sz="4" w:space="0" w:color="auto"/>
            </w:tcBorders>
            <w:hideMark/>
          </w:tcPr>
          <w:p w14:paraId="4239C32E" w14:textId="77777777" w:rsidR="00A92FCC" w:rsidRPr="0065225C" w:rsidRDefault="00A92FCC" w:rsidP="0002054C">
            <w:pPr>
              <w:rPr>
                <w:rFonts w:ascii="GHEA Grapalat" w:hAnsi="GHEA Grapalat"/>
              </w:rPr>
            </w:pPr>
            <w:r w:rsidRPr="0065225C">
              <w:rPr>
                <w:rFonts w:ascii="GHEA Grapalat" w:hAnsi="GHEA Grapalat"/>
              </w:rPr>
              <w:t>0,477</w:t>
            </w:r>
          </w:p>
        </w:tc>
      </w:tr>
      <w:tr w:rsidR="00A92FCC" w:rsidRPr="0065225C" w14:paraId="3C2CFECB" w14:textId="77777777" w:rsidTr="0002054C">
        <w:trPr>
          <w:jc w:val="center"/>
        </w:trPr>
        <w:tc>
          <w:tcPr>
            <w:tcW w:w="318" w:type="pct"/>
            <w:tcBorders>
              <w:top w:val="nil"/>
              <w:left w:val="single" w:sz="4" w:space="0" w:color="auto"/>
              <w:bottom w:val="nil"/>
              <w:right w:val="single" w:sz="4" w:space="0" w:color="auto"/>
            </w:tcBorders>
            <w:hideMark/>
          </w:tcPr>
          <w:p w14:paraId="017CAC45" w14:textId="77777777" w:rsidR="00A92FCC" w:rsidRPr="0065225C" w:rsidRDefault="00A92FCC" w:rsidP="0002054C">
            <w:pPr>
              <w:rPr>
                <w:rFonts w:ascii="GHEA Grapalat" w:hAnsi="GHEA Grapalat"/>
              </w:rPr>
            </w:pPr>
            <w:r w:rsidRPr="0065225C">
              <w:rPr>
                <w:rFonts w:ascii="GHEA Grapalat" w:hAnsi="GHEA Grapalat"/>
              </w:rPr>
              <w:t>6</w:t>
            </w:r>
          </w:p>
        </w:tc>
        <w:tc>
          <w:tcPr>
            <w:tcW w:w="390" w:type="pct"/>
            <w:tcBorders>
              <w:top w:val="nil"/>
              <w:left w:val="single" w:sz="4" w:space="0" w:color="auto"/>
              <w:bottom w:val="nil"/>
              <w:right w:val="single" w:sz="4" w:space="0" w:color="auto"/>
            </w:tcBorders>
            <w:hideMark/>
          </w:tcPr>
          <w:p w14:paraId="26E97922" w14:textId="77777777" w:rsidR="00A92FCC" w:rsidRPr="0065225C" w:rsidRDefault="00A92FCC" w:rsidP="0002054C">
            <w:pPr>
              <w:rPr>
                <w:rFonts w:ascii="GHEA Grapalat" w:hAnsi="GHEA Grapalat"/>
              </w:rPr>
            </w:pPr>
            <w:r w:rsidRPr="0065225C">
              <w:rPr>
                <w:rFonts w:ascii="GHEA Grapalat" w:hAnsi="GHEA Grapalat"/>
              </w:rPr>
              <w:t>0,047</w:t>
            </w:r>
          </w:p>
        </w:tc>
        <w:tc>
          <w:tcPr>
            <w:tcW w:w="390" w:type="pct"/>
            <w:gridSpan w:val="2"/>
            <w:tcBorders>
              <w:top w:val="nil"/>
              <w:left w:val="single" w:sz="4" w:space="0" w:color="auto"/>
              <w:bottom w:val="nil"/>
              <w:right w:val="single" w:sz="4" w:space="0" w:color="auto"/>
            </w:tcBorders>
            <w:hideMark/>
          </w:tcPr>
          <w:p w14:paraId="65D8CB51" w14:textId="77777777" w:rsidR="00A92FCC" w:rsidRPr="0065225C" w:rsidRDefault="00A92FCC" w:rsidP="0002054C">
            <w:pPr>
              <w:rPr>
                <w:rFonts w:ascii="GHEA Grapalat" w:hAnsi="GHEA Grapalat"/>
              </w:rPr>
            </w:pPr>
            <w:r w:rsidRPr="0065225C">
              <w:rPr>
                <w:rFonts w:ascii="GHEA Grapalat" w:hAnsi="GHEA Grapalat"/>
              </w:rPr>
              <w:t>0,226</w:t>
            </w:r>
          </w:p>
        </w:tc>
        <w:tc>
          <w:tcPr>
            <w:tcW w:w="390" w:type="pct"/>
            <w:tcBorders>
              <w:top w:val="nil"/>
              <w:left w:val="single" w:sz="4" w:space="0" w:color="auto"/>
              <w:bottom w:val="nil"/>
              <w:right w:val="single" w:sz="4" w:space="0" w:color="auto"/>
            </w:tcBorders>
            <w:hideMark/>
          </w:tcPr>
          <w:p w14:paraId="48FCD015" w14:textId="77777777" w:rsidR="00A92FCC" w:rsidRPr="0065225C" w:rsidRDefault="00A92FCC" w:rsidP="0002054C">
            <w:pPr>
              <w:rPr>
                <w:rFonts w:ascii="GHEA Grapalat" w:hAnsi="GHEA Grapalat"/>
              </w:rPr>
            </w:pPr>
            <w:r w:rsidRPr="0065225C">
              <w:rPr>
                <w:rFonts w:ascii="GHEA Grapalat" w:hAnsi="GHEA Grapalat"/>
              </w:rPr>
              <w:t>0,459</w:t>
            </w:r>
          </w:p>
        </w:tc>
        <w:tc>
          <w:tcPr>
            <w:tcW w:w="390" w:type="pct"/>
            <w:tcBorders>
              <w:top w:val="nil"/>
              <w:left w:val="single" w:sz="4" w:space="0" w:color="auto"/>
              <w:bottom w:val="nil"/>
              <w:right w:val="single" w:sz="4" w:space="0" w:color="auto"/>
            </w:tcBorders>
            <w:hideMark/>
          </w:tcPr>
          <w:p w14:paraId="25C79C22" w14:textId="77777777" w:rsidR="00A92FCC" w:rsidRPr="0065225C" w:rsidRDefault="00A92FCC" w:rsidP="0002054C">
            <w:pPr>
              <w:rPr>
                <w:rFonts w:ascii="GHEA Grapalat" w:hAnsi="GHEA Grapalat"/>
              </w:rPr>
            </w:pPr>
            <w:r w:rsidRPr="0065225C">
              <w:rPr>
                <w:rFonts w:ascii="GHEA Grapalat" w:hAnsi="GHEA Grapalat"/>
              </w:rPr>
              <w:t>0,073</w:t>
            </w:r>
          </w:p>
        </w:tc>
        <w:tc>
          <w:tcPr>
            <w:tcW w:w="390" w:type="pct"/>
            <w:tcBorders>
              <w:top w:val="nil"/>
              <w:left w:val="single" w:sz="4" w:space="0" w:color="auto"/>
              <w:bottom w:val="nil"/>
              <w:right w:val="single" w:sz="4" w:space="0" w:color="auto"/>
            </w:tcBorders>
            <w:hideMark/>
          </w:tcPr>
          <w:p w14:paraId="75BD8A68" w14:textId="77777777" w:rsidR="00A92FCC" w:rsidRPr="0065225C" w:rsidRDefault="00A92FCC" w:rsidP="0002054C">
            <w:pPr>
              <w:rPr>
                <w:rFonts w:ascii="GHEA Grapalat" w:hAnsi="GHEA Grapalat"/>
              </w:rPr>
            </w:pPr>
            <w:r w:rsidRPr="0065225C">
              <w:rPr>
                <w:rFonts w:ascii="GHEA Grapalat" w:hAnsi="GHEA Grapalat"/>
              </w:rPr>
              <w:t>0,239</w:t>
            </w:r>
          </w:p>
        </w:tc>
        <w:tc>
          <w:tcPr>
            <w:tcW w:w="391" w:type="pct"/>
            <w:tcBorders>
              <w:top w:val="nil"/>
              <w:left w:val="single" w:sz="4" w:space="0" w:color="auto"/>
              <w:bottom w:val="nil"/>
              <w:right w:val="single" w:sz="4" w:space="0" w:color="auto"/>
            </w:tcBorders>
            <w:hideMark/>
          </w:tcPr>
          <w:p w14:paraId="0373B19E" w14:textId="77777777" w:rsidR="00A92FCC" w:rsidRPr="0065225C" w:rsidRDefault="00A92FCC" w:rsidP="0002054C">
            <w:pPr>
              <w:rPr>
                <w:rFonts w:ascii="GHEA Grapalat" w:hAnsi="GHEA Grapalat"/>
              </w:rPr>
            </w:pPr>
            <w:r w:rsidRPr="0065225C">
              <w:rPr>
                <w:rFonts w:ascii="GHEA Grapalat" w:hAnsi="GHEA Grapalat"/>
              </w:rPr>
              <w:t>0,382</w:t>
            </w:r>
          </w:p>
        </w:tc>
        <w:tc>
          <w:tcPr>
            <w:tcW w:w="390" w:type="pct"/>
            <w:tcBorders>
              <w:top w:val="nil"/>
              <w:left w:val="single" w:sz="4" w:space="0" w:color="auto"/>
              <w:bottom w:val="nil"/>
              <w:right w:val="single" w:sz="4" w:space="0" w:color="auto"/>
            </w:tcBorders>
            <w:hideMark/>
          </w:tcPr>
          <w:p w14:paraId="0871BB5D" w14:textId="77777777" w:rsidR="00A92FCC" w:rsidRPr="0065225C" w:rsidRDefault="00A92FCC" w:rsidP="0002054C">
            <w:pPr>
              <w:rPr>
                <w:rFonts w:ascii="GHEA Grapalat" w:hAnsi="GHEA Grapalat"/>
              </w:rPr>
            </w:pPr>
            <w:r w:rsidRPr="0065225C">
              <w:rPr>
                <w:rFonts w:ascii="GHEA Grapalat" w:hAnsi="GHEA Grapalat"/>
              </w:rPr>
              <w:t>0,017</w:t>
            </w:r>
          </w:p>
        </w:tc>
        <w:tc>
          <w:tcPr>
            <w:tcW w:w="390" w:type="pct"/>
            <w:tcBorders>
              <w:top w:val="nil"/>
              <w:left w:val="single" w:sz="4" w:space="0" w:color="auto"/>
              <w:bottom w:val="nil"/>
              <w:right w:val="single" w:sz="4" w:space="0" w:color="auto"/>
            </w:tcBorders>
            <w:hideMark/>
          </w:tcPr>
          <w:p w14:paraId="0E2DA4C6" w14:textId="77777777" w:rsidR="00A92FCC" w:rsidRPr="0065225C" w:rsidRDefault="00A92FCC" w:rsidP="0002054C">
            <w:pPr>
              <w:rPr>
                <w:rFonts w:ascii="GHEA Grapalat" w:hAnsi="GHEA Grapalat"/>
              </w:rPr>
            </w:pPr>
            <w:r w:rsidRPr="0065225C">
              <w:rPr>
                <w:rFonts w:ascii="GHEA Grapalat" w:hAnsi="GHEA Grapalat"/>
              </w:rPr>
              <w:t>0,236</w:t>
            </w:r>
          </w:p>
        </w:tc>
        <w:tc>
          <w:tcPr>
            <w:tcW w:w="390" w:type="pct"/>
            <w:tcBorders>
              <w:top w:val="nil"/>
              <w:left w:val="single" w:sz="4" w:space="0" w:color="auto"/>
              <w:bottom w:val="nil"/>
              <w:right w:val="single" w:sz="4" w:space="0" w:color="auto"/>
            </w:tcBorders>
            <w:hideMark/>
          </w:tcPr>
          <w:p w14:paraId="0816E612" w14:textId="77777777" w:rsidR="00A92FCC" w:rsidRPr="0065225C" w:rsidRDefault="00A92FCC" w:rsidP="0002054C">
            <w:pPr>
              <w:rPr>
                <w:rFonts w:ascii="GHEA Grapalat" w:hAnsi="GHEA Grapalat"/>
              </w:rPr>
            </w:pPr>
            <w:r w:rsidRPr="0065225C">
              <w:rPr>
                <w:rFonts w:ascii="GHEA Grapalat" w:hAnsi="GHEA Grapalat"/>
              </w:rPr>
              <w:t>0,513</w:t>
            </w:r>
          </w:p>
        </w:tc>
        <w:tc>
          <w:tcPr>
            <w:tcW w:w="390" w:type="pct"/>
            <w:tcBorders>
              <w:top w:val="nil"/>
              <w:left w:val="single" w:sz="4" w:space="0" w:color="auto"/>
              <w:bottom w:val="nil"/>
              <w:right w:val="single" w:sz="4" w:space="0" w:color="auto"/>
            </w:tcBorders>
            <w:hideMark/>
          </w:tcPr>
          <w:p w14:paraId="71850578" w14:textId="77777777" w:rsidR="00A92FCC" w:rsidRPr="0065225C" w:rsidRDefault="00A92FCC" w:rsidP="0002054C">
            <w:pPr>
              <w:rPr>
                <w:rFonts w:ascii="GHEA Grapalat" w:hAnsi="GHEA Grapalat"/>
              </w:rPr>
            </w:pPr>
            <w:r w:rsidRPr="0065225C">
              <w:rPr>
                <w:rFonts w:ascii="GHEA Grapalat" w:hAnsi="GHEA Grapalat"/>
              </w:rPr>
              <w:t>-0,007</w:t>
            </w:r>
          </w:p>
        </w:tc>
        <w:tc>
          <w:tcPr>
            <w:tcW w:w="390" w:type="pct"/>
            <w:tcBorders>
              <w:top w:val="nil"/>
              <w:left w:val="single" w:sz="4" w:space="0" w:color="auto"/>
              <w:bottom w:val="nil"/>
              <w:right w:val="single" w:sz="4" w:space="0" w:color="auto"/>
            </w:tcBorders>
            <w:hideMark/>
          </w:tcPr>
          <w:p w14:paraId="172FD0FF" w14:textId="77777777" w:rsidR="00A92FCC" w:rsidRPr="0065225C" w:rsidRDefault="00A92FCC" w:rsidP="0002054C">
            <w:pPr>
              <w:rPr>
                <w:rFonts w:ascii="GHEA Grapalat" w:hAnsi="GHEA Grapalat"/>
              </w:rPr>
            </w:pPr>
            <w:r w:rsidRPr="0065225C">
              <w:rPr>
                <w:rFonts w:ascii="GHEA Grapalat" w:hAnsi="GHEA Grapalat"/>
              </w:rPr>
              <w:t>0,175</w:t>
            </w:r>
          </w:p>
        </w:tc>
        <w:tc>
          <w:tcPr>
            <w:tcW w:w="391" w:type="pct"/>
            <w:tcBorders>
              <w:top w:val="nil"/>
              <w:left w:val="single" w:sz="4" w:space="0" w:color="auto"/>
              <w:bottom w:val="nil"/>
              <w:right w:val="single" w:sz="4" w:space="0" w:color="auto"/>
            </w:tcBorders>
            <w:hideMark/>
          </w:tcPr>
          <w:p w14:paraId="2071789E" w14:textId="77777777" w:rsidR="00A92FCC" w:rsidRPr="0065225C" w:rsidRDefault="00A92FCC" w:rsidP="0002054C">
            <w:pPr>
              <w:rPr>
                <w:rFonts w:ascii="GHEA Grapalat" w:hAnsi="GHEA Grapalat"/>
              </w:rPr>
            </w:pPr>
            <w:r w:rsidRPr="0065225C">
              <w:rPr>
                <w:rFonts w:ascii="GHEA Grapalat" w:hAnsi="GHEA Grapalat"/>
              </w:rPr>
              <w:t>0,663</w:t>
            </w:r>
          </w:p>
        </w:tc>
      </w:tr>
      <w:tr w:rsidR="00A92FCC" w:rsidRPr="0065225C" w14:paraId="212FA9CD" w14:textId="77777777" w:rsidTr="0002054C">
        <w:trPr>
          <w:jc w:val="center"/>
        </w:trPr>
        <w:tc>
          <w:tcPr>
            <w:tcW w:w="318" w:type="pct"/>
            <w:tcBorders>
              <w:top w:val="nil"/>
              <w:left w:val="single" w:sz="4" w:space="0" w:color="auto"/>
              <w:bottom w:val="nil"/>
              <w:right w:val="single" w:sz="4" w:space="0" w:color="auto"/>
            </w:tcBorders>
            <w:hideMark/>
          </w:tcPr>
          <w:p w14:paraId="253790D5" w14:textId="77777777" w:rsidR="00A92FCC" w:rsidRPr="0065225C" w:rsidRDefault="00A92FCC" w:rsidP="0002054C">
            <w:pPr>
              <w:rPr>
                <w:rFonts w:ascii="GHEA Grapalat" w:hAnsi="GHEA Grapalat"/>
              </w:rPr>
            </w:pPr>
            <w:r w:rsidRPr="0065225C">
              <w:rPr>
                <w:rFonts w:ascii="GHEA Grapalat" w:hAnsi="GHEA Grapalat"/>
              </w:rPr>
              <w:t>7</w:t>
            </w:r>
          </w:p>
        </w:tc>
        <w:tc>
          <w:tcPr>
            <w:tcW w:w="390" w:type="pct"/>
            <w:tcBorders>
              <w:top w:val="nil"/>
              <w:left w:val="single" w:sz="4" w:space="0" w:color="auto"/>
              <w:bottom w:val="nil"/>
              <w:right w:val="single" w:sz="4" w:space="0" w:color="auto"/>
            </w:tcBorders>
            <w:hideMark/>
          </w:tcPr>
          <w:p w14:paraId="5FBC021C" w14:textId="77777777" w:rsidR="00A92FCC" w:rsidRPr="0065225C" w:rsidRDefault="00A92FCC" w:rsidP="0002054C">
            <w:pPr>
              <w:rPr>
                <w:rFonts w:ascii="GHEA Grapalat" w:hAnsi="GHEA Grapalat"/>
              </w:rPr>
            </w:pPr>
            <w:r w:rsidRPr="0065225C">
              <w:rPr>
                <w:rFonts w:ascii="GHEA Grapalat" w:hAnsi="GHEA Grapalat"/>
              </w:rPr>
              <w:t>0,013</w:t>
            </w:r>
          </w:p>
        </w:tc>
        <w:tc>
          <w:tcPr>
            <w:tcW w:w="390" w:type="pct"/>
            <w:gridSpan w:val="2"/>
            <w:tcBorders>
              <w:top w:val="nil"/>
              <w:left w:val="single" w:sz="4" w:space="0" w:color="auto"/>
              <w:bottom w:val="nil"/>
              <w:right w:val="single" w:sz="4" w:space="0" w:color="auto"/>
            </w:tcBorders>
            <w:hideMark/>
          </w:tcPr>
          <w:p w14:paraId="4AA9D7FE" w14:textId="77777777" w:rsidR="00A92FCC" w:rsidRPr="0065225C" w:rsidRDefault="00A92FCC" w:rsidP="0002054C">
            <w:pPr>
              <w:rPr>
                <w:rFonts w:ascii="GHEA Grapalat" w:hAnsi="GHEA Grapalat"/>
              </w:rPr>
            </w:pPr>
            <w:r w:rsidRPr="0065225C">
              <w:rPr>
                <w:rFonts w:ascii="GHEA Grapalat" w:hAnsi="GHEA Grapalat"/>
              </w:rPr>
              <w:t>0,091</w:t>
            </w:r>
          </w:p>
        </w:tc>
        <w:tc>
          <w:tcPr>
            <w:tcW w:w="390" w:type="pct"/>
            <w:tcBorders>
              <w:top w:val="nil"/>
              <w:left w:val="single" w:sz="4" w:space="0" w:color="auto"/>
              <w:bottom w:val="nil"/>
              <w:right w:val="single" w:sz="4" w:space="0" w:color="auto"/>
            </w:tcBorders>
            <w:hideMark/>
          </w:tcPr>
          <w:p w14:paraId="70D013B9" w14:textId="77777777" w:rsidR="00A92FCC" w:rsidRPr="0065225C" w:rsidRDefault="00A92FCC" w:rsidP="0002054C">
            <w:pPr>
              <w:rPr>
                <w:rFonts w:ascii="GHEA Grapalat" w:hAnsi="GHEA Grapalat"/>
              </w:rPr>
            </w:pPr>
            <w:r w:rsidRPr="0065225C">
              <w:rPr>
                <w:rFonts w:ascii="GHEA Grapalat" w:hAnsi="GHEA Grapalat"/>
              </w:rPr>
              <w:t>0,388</w:t>
            </w:r>
          </w:p>
        </w:tc>
        <w:tc>
          <w:tcPr>
            <w:tcW w:w="390" w:type="pct"/>
            <w:tcBorders>
              <w:top w:val="nil"/>
              <w:left w:val="single" w:sz="4" w:space="0" w:color="auto"/>
              <w:bottom w:val="nil"/>
              <w:right w:val="single" w:sz="4" w:space="0" w:color="auto"/>
            </w:tcBorders>
            <w:hideMark/>
          </w:tcPr>
          <w:p w14:paraId="799181FC" w14:textId="77777777" w:rsidR="00A92FCC" w:rsidRPr="0065225C" w:rsidRDefault="00A92FCC" w:rsidP="0002054C">
            <w:pPr>
              <w:rPr>
                <w:rFonts w:ascii="GHEA Grapalat" w:hAnsi="GHEA Grapalat"/>
              </w:rPr>
            </w:pPr>
            <w:r w:rsidRPr="0065225C">
              <w:rPr>
                <w:rFonts w:ascii="GHEA Grapalat" w:hAnsi="GHEA Grapalat"/>
              </w:rPr>
              <w:t>0,022</w:t>
            </w:r>
          </w:p>
        </w:tc>
        <w:tc>
          <w:tcPr>
            <w:tcW w:w="390" w:type="pct"/>
            <w:tcBorders>
              <w:top w:val="nil"/>
              <w:left w:val="single" w:sz="4" w:space="0" w:color="auto"/>
              <w:bottom w:val="nil"/>
              <w:right w:val="single" w:sz="4" w:space="0" w:color="auto"/>
            </w:tcBorders>
            <w:hideMark/>
          </w:tcPr>
          <w:p w14:paraId="5E34A265" w14:textId="77777777" w:rsidR="00A92FCC" w:rsidRPr="0065225C" w:rsidRDefault="00A92FCC" w:rsidP="0002054C">
            <w:pPr>
              <w:rPr>
                <w:rFonts w:ascii="GHEA Grapalat" w:hAnsi="GHEA Grapalat"/>
              </w:rPr>
            </w:pPr>
            <w:r w:rsidRPr="0065225C">
              <w:rPr>
                <w:rFonts w:ascii="GHEA Grapalat" w:hAnsi="GHEA Grapalat"/>
              </w:rPr>
              <w:t>0,129</w:t>
            </w:r>
          </w:p>
        </w:tc>
        <w:tc>
          <w:tcPr>
            <w:tcW w:w="391" w:type="pct"/>
            <w:tcBorders>
              <w:top w:val="nil"/>
              <w:left w:val="single" w:sz="4" w:space="0" w:color="auto"/>
              <w:bottom w:val="nil"/>
              <w:right w:val="single" w:sz="4" w:space="0" w:color="auto"/>
            </w:tcBorders>
            <w:hideMark/>
          </w:tcPr>
          <w:p w14:paraId="2446F4A7" w14:textId="77777777" w:rsidR="00A92FCC" w:rsidRPr="0065225C" w:rsidRDefault="00A92FCC" w:rsidP="0002054C">
            <w:pPr>
              <w:rPr>
                <w:rFonts w:ascii="GHEA Grapalat" w:hAnsi="GHEA Grapalat"/>
              </w:rPr>
            </w:pPr>
            <w:r w:rsidRPr="0065225C">
              <w:rPr>
                <w:rFonts w:ascii="GHEA Grapalat" w:hAnsi="GHEA Grapalat"/>
              </w:rPr>
              <w:t>0,344</w:t>
            </w:r>
          </w:p>
        </w:tc>
        <w:tc>
          <w:tcPr>
            <w:tcW w:w="390" w:type="pct"/>
            <w:tcBorders>
              <w:top w:val="nil"/>
              <w:left w:val="single" w:sz="4" w:space="0" w:color="auto"/>
              <w:bottom w:val="nil"/>
              <w:right w:val="single" w:sz="4" w:space="0" w:color="auto"/>
            </w:tcBorders>
            <w:hideMark/>
          </w:tcPr>
          <w:p w14:paraId="51247D17" w14:textId="77777777" w:rsidR="00A92FCC" w:rsidRPr="0065225C" w:rsidRDefault="00A92FCC" w:rsidP="0002054C">
            <w:pPr>
              <w:rPr>
                <w:rFonts w:ascii="GHEA Grapalat" w:hAnsi="GHEA Grapalat"/>
              </w:rPr>
            </w:pPr>
            <w:r w:rsidRPr="0065225C">
              <w:rPr>
                <w:rFonts w:ascii="GHEA Grapalat" w:hAnsi="GHEA Grapalat"/>
              </w:rPr>
              <w:t>-0,027</w:t>
            </w:r>
          </w:p>
        </w:tc>
        <w:tc>
          <w:tcPr>
            <w:tcW w:w="390" w:type="pct"/>
            <w:tcBorders>
              <w:top w:val="nil"/>
              <w:left w:val="single" w:sz="4" w:space="0" w:color="auto"/>
              <w:bottom w:val="nil"/>
              <w:right w:val="single" w:sz="4" w:space="0" w:color="auto"/>
            </w:tcBorders>
            <w:hideMark/>
          </w:tcPr>
          <w:p w14:paraId="7FDFADB3" w14:textId="77777777" w:rsidR="00A92FCC" w:rsidRPr="0065225C" w:rsidRDefault="00A92FCC" w:rsidP="0002054C">
            <w:pPr>
              <w:rPr>
                <w:rFonts w:ascii="GHEA Grapalat" w:hAnsi="GHEA Grapalat"/>
              </w:rPr>
            </w:pPr>
            <w:r w:rsidRPr="0065225C">
              <w:rPr>
                <w:rFonts w:ascii="GHEA Grapalat" w:hAnsi="GHEA Grapalat"/>
              </w:rPr>
              <w:t>0,079</w:t>
            </w:r>
          </w:p>
        </w:tc>
        <w:tc>
          <w:tcPr>
            <w:tcW w:w="390" w:type="pct"/>
            <w:tcBorders>
              <w:top w:val="nil"/>
              <w:left w:val="single" w:sz="4" w:space="0" w:color="auto"/>
              <w:bottom w:val="nil"/>
              <w:right w:val="single" w:sz="4" w:space="0" w:color="auto"/>
            </w:tcBorders>
            <w:hideMark/>
          </w:tcPr>
          <w:p w14:paraId="43179DC5" w14:textId="77777777" w:rsidR="00A92FCC" w:rsidRPr="0065225C" w:rsidRDefault="00A92FCC" w:rsidP="0002054C">
            <w:pPr>
              <w:rPr>
                <w:rFonts w:ascii="GHEA Grapalat" w:hAnsi="GHEA Grapalat"/>
              </w:rPr>
            </w:pPr>
            <w:r w:rsidRPr="0065225C">
              <w:rPr>
                <w:rFonts w:ascii="GHEA Grapalat" w:hAnsi="GHEA Grapalat"/>
              </w:rPr>
              <w:t>0,439</w:t>
            </w:r>
          </w:p>
        </w:tc>
        <w:tc>
          <w:tcPr>
            <w:tcW w:w="390" w:type="pct"/>
            <w:tcBorders>
              <w:top w:val="nil"/>
              <w:left w:val="single" w:sz="4" w:space="0" w:color="auto"/>
              <w:bottom w:val="nil"/>
              <w:right w:val="single" w:sz="4" w:space="0" w:color="auto"/>
            </w:tcBorders>
            <w:hideMark/>
          </w:tcPr>
          <w:p w14:paraId="7C0C5E36" w14:textId="77777777" w:rsidR="00A92FCC" w:rsidRPr="0065225C" w:rsidRDefault="00A92FCC" w:rsidP="0002054C">
            <w:pPr>
              <w:rPr>
                <w:rFonts w:ascii="GHEA Grapalat" w:hAnsi="GHEA Grapalat"/>
              </w:rPr>
            </w:pPr>
            <w:r w:rsidRPr="0065225C">
              <w:rPr>
                <w:rFonts w:ascii="GHEA Grapalat" w:hAnsi="GHEA Grapalat"/>
              </w:rPr>
              <w:t xml:space="preserve">-0,011 </w:t>
            </w:r>
          </w:p>
        </w:tc>
        <w:tc>
          <w:tcPr>
            <w:tcW w:w="390" w:type="pct"/>
            <w:tcBorders>
              <w:top w:val="nil"/>
              <w:left w:val="single" w:sz="4" w:space="0" w:color="auto"/>
              <w:bottom w:val="nil"/>
              <w:right w:val="single" w:sz="4" w:space="0" w:color="auto"/>
            </w:tcBorders>
            <w:hideMark/>
          </w:tcPr>
          <w:p w14:paraId="0187410C" w14:textId="77777777" w:rsidR="00A92FCC" w:rsidRPr="0065225C" w:rsidRDefault="00A92FCC" w:rsidP="0002054C">
            <w:pPr>
              <w:rPr>
                <w:rFonts w:ascii="GHEA Grapalat" w:hAnsi="GHEA Grapalat"/>
              </w:rPr>
            </w:pPr>
            <w:r w:rsidRPr="0065225C">
              <w:rPr>
                <w:rFonts w:ascii="GHEA Grapalat" w:hAnsi="GHEA Grapalat"/>
              </w:rPr>
              <w:t>0,040</w:t>
            </w:r>
          </w:p>
        </w:tc>
        <w:tc>
          <w:tcPr>
            <w:tcW w:w="391" w:type="pct"/>
            <w:tcBorders>
              <w:top w:val="nil"/>
              <w:left w:val="single" w:sz="4" w:space="0" w:color="auto"/>
              <w:bottom w:val="nil"/>
              <w:right w:val="single" w:sz="4" w:space="0" w:color="auto"/>
            </w:tcBorders>
            <w:hideMark/>
          </w:tcPr>
          <w:p w14:paraId="3CD70D8D" w14:textId="77777777" w:rsidR="00A92FCC" w:rsidRPr="0065225C" w:rsidRDefault="00A92FCC" w:rsidP="0002054C">
            <w:pPr>
              <w:rPr>
                <w:rFonts w:ascii="GHEA Grapalat" w:hAnsi="GHEA Grapalat"/>
              </w:rPr>
            </w:pPr>
            <w:r w:rsidRPr="0065225C">
              <w:rPr>
                <w:rFonts w:ascii="GHEA Grapalat" w:hAnsi="GHEA Grapalat"/>
              </w:rPr>
              <w:t>0,477</w:t>
            </w:r>
          </w:p>
        </w:tc>
      </w:tr>
      <w:tr w:rsidR="00A92FCC" w:rsidRPr="0065225C" w14:paraId="01342866" w14:textId="77777777" w:rsidTr="0002054C">
        <w:trPr>
          <w:jc w:val="center"/>
        </w:trPr>
        <w:tc>
          <w:tcPr>
            <w:tcW w:w="318" w:type="pct"/>
            <w:tcBorders>
              <w:top w:val="nil"/>
              <w:left w:val="single" w:sz="4" w:space="0" w:color="auto"/>
              <w:bottom w:val="nil"/>
              <w:right w:val="single" w:sz="4" w:space="0" w:color="auto"/>
            </w:tcBorders>
            <w:hideMark/>
          </w:tcPr>
          <w:p w14:paraId="3C91D8AB" w14:textId="77777777" w:rsidR="00A92FCC" w:rsidRPr="0065225C" w:rsidRDefault="00A92FCC" w:rsidP="0002054C">
            <w:pPr>
              <w:rPr>
                <w:rFonts w:ascii="GHEA Grapalat" w:hAnsi="GHEA Grapalat"/>
              </w:rPr>
            </w:pPr>
            <w:r w:rsidRPr="0065225C">
              <w:rPr>
                <w:rFonts w:ascii="GHEA Grapalat" w:hAnsi="GHEA Grapalat"/>
              </w:rPr>
              <w:t>8</w:t>
            </w:r>
          </w:p>
        </w:tc>
        <w:tc>
          <w:tcPr>
            <w:tcW w:w="390" w:type="pct"/>
            <w:tcBorders>
              <w:top w:val="nil"/>
              <w:left w:val="single" w:sz="4" w:space="0" w:color="auto"/>
              <w:bottom w:val="nil"/>
              <w:right w:val="single" w:sz="4" w:space="0" w:color="auto"/>
            </w:tcBorders>
            <w:hideMark/>
          </w:tcPr>
          <w:p w14:paraId="4231DEA1" w14:textId="77777777" w:rsidR="00A92FCC" w:rsidRPr="0065225C" w:rsidRDefault="00A92FCC" w:rsidP="0002054C">
            <w:pPr>
              <w:rPr>
                <w:rFonts w:ascii="GHEA Grapalat" w:hAnsi="GHEA Grapalat"/>
              </w:rPr>
            </w:pPr>
            <w:r w:rsidRPr="0065225C">
              <w:rPr>
                <w:rFonts w:ascii="GHEA Grapalat" w:hAnsi="GHEA Grapalat"/>
              </w:rPr>
              <w:t>-0,006</w:t>
            </w:r>
          </w:p>
        </w:tc>
        <w:tc>
          <w:tcPr>
            <w:tcW w:w="390" w:type="pct"/>
            <w:gridSpan w:val="2"/>
            <w:tcBorders>
              <w:top w:val="nil"/>
              <w:left w:val="single" w:sz="4" w:space="0" w:color="auto"/>
              <w:bottom w:val="nil"/>
              <w:right w:val="single" w:sz="4" w:space="0" w:color="auto"/>
            </w:tcBorders>
            <w:hideMark/>
          </w:tcPr>
          <w:p w14:paraId="0E369D69" w14:textId="77777777" w:rsidR="00A92FCC" w:rsidRPr="0065225C" w:rsidRDefault="00A92FCC" w:rsidP="0002054C">
            <w:pPr>
              <w:rPr>
                <w:rFonts w:ascii="GHEA Grapalat" w:hAnsi="GHEA Grapalat"/>
              </w:rPr>
            </w:pPr>
            <w:r w:rsidRPr="0065225C">
              <w:rPr>
                <w:rFonts w:ascii="GHEA Grapalat" w:hAnsi="GHEA Grapalat"/>
              </w:rPr>
              <w:t>0,033</w:t>
            </w:r>
          </w:p>
        </w:tc>
        <w:tc>
          <w:tcPr>
            <w:tcW w:w="390" w:type="pct"/>
            <w:tcBorders>
              <w:top w:val="nil"/>
              <w:left w:val="single" w:sz="4" w:space="0" w:color="auto"/>
              <w:bottom w:val="nil"/>
              <w:right w:val="single" w:sz="4" w:space="0" w:color="auto"/>
            </w:tcBorders>
            <w:hideMark/>
          </w:tcPr>
          <w:p w14:paraId="60416D3B" w14:textId="77777777" w:rsidR="00A92FCC" w:rsidRPr="0065225C" w:rsidRDefault="00A92FCC" w:rsidP="0002054C">
            <w:pPr>
              <w:rPr>
                <w:rFonts w:ascii="GHEA Grapalat" w:hAnsi="GHEA Grapalat"/>
              </w:rPr>
            </w:pPr>
            <w:r w:rsidRPr="0065225C">
              <w:rPr>
                <w:rFonts w:ascii="GHEA Grapalat" w:hAnsi="GHEA Grapalat"/>
              </w:rPr>
              <w:t>0,226</w:t>
            </w:r>
          </w:p>
        </w:tc>
        <w:tc>
          <w:tcPr>
            <w:tcW w:w="390" w:type="pct"/>
            <w:tcBorders>
              <w:top w:val="nil"/>
              <w:left w:val="single" w:sz="4" w:space="0" w:color="auto"/>
              <w:bottom w:val="nil"/>
              <w:right w:val="single" w:sz="4" w:space="0" w:color="auto"/>
            </w:tcBorders>
            <w:hideMark/>
          </w:tcPr>
          <w:p w14:paraId="49085117" w14:textId="77777777" w:rsidR="00A92FCC" w:rsidRPr="0065225C" w:rsidRDefault="00A92FCC" w:rsidP="0002054C">
            <w:pPr>
              <w:rPr>
                <w:rFonts w:ascii="GHEA Grapalat" w:hAnsi="GHEA Grapalat"/>
              </w:rPr>
            </w:pPr>
            <w:r w:rsidRPr="0065225C">
              <w:rPr>
                <w:rFonts w:ascii="GHEA Grapalat" w:hAnsi="GHEA Grapalat"/>
              </w:rPr>
              <w:t>-0,041</w:t>
            </w:r>
          </w:p>
        </w:tc>
        <w:tc>
          <w:tcPr>
            <w:tcW w:w="390" w:type="pct"/>
            <w:tcBorders>
              <w:top w:val="nil"/>
              <w:left w:val="single" w:sz="4" w:space="0" w:color="auto"/>
              <w:bottom w:val="nil"/>
              <w:right w:val="single" w:sz="4" w:space="0" w:color="auto"/>
            </w:tcBorders>
            <w:hideMark/>
          </w:tcPr>
          <w:p w14:paraId="5F1BC555" w14:textId="77777777" w:rsidR="00A92FCC" w:rsidRPr="0065225C" w:rsidRDefault="00A92FCC" w:rsidP="0002054C">
            <w:pPr>
              <w:rPr>
                <w:rFonts w:ascii="GHEA Grapalat" w:hAnsi="GHEA Grapalat"/>
              </w:rPr>
            </w:pPr>
            <w:r w:rsidRPr="0065225C">
              <w:rPr>
                <w:rFonts w:ascii="GHEA Grapalat" w:hAnsi="GHEA Grapalat"/>
              </w:rPr>
              <w:t xml:space="preserve">0,061 </w:t>
            </w:r>
          </w:p>
        </w:tc>
        <w:tc>
          <w:tcPr>
            <w:tcW w:w="391" w:type="pct"/>
            <w:tcBorders>
              <w:top w:val="nil"/>
              <w:left w:val="single" w:sz="4" w:space="0" w:color="auto"/>
              <w:bottom w:val="nil"/>
              <w:right w:val="single" w:sz="4" w:space="0" w:color="auto"/>
            </w:tcBorders>
            <w:hideMark/>
          </w:tcPr>
          <w:p w14:paraId="476E2FE3" w14:textId="77777777" w:rsidR="00A92FCC" w:rsidRPr="0065225C" w:rsidRDefault="00A92FCC" w:rsidP="0002054C">
            <w:pPr>
              <w:rPr>
                <w:rFonts w:ascii="GHEA Grapalat" w:hAnsi="GHEA Grapalat"/>
              </w:rPr>
            </w:pPr>
            <w:r w:rsidRPr="0065225C">
              <w:rPr>
                <w:rFonts w:ascii="GHEA Grapalat" w:hAnsi="GHEA Grapalat"/>
              </w:rPr>
              <w:t>0,239</w:t>
            </w:r>
          </w:p>
        </w:tc>
        <w:tc>
          <w:tcPr>
            <w:tcW w:w="390" w:type="pct"/>
            <w:tcBorders>
              <w:top w:val="nil"/>
              <w:left w:val="single" w:sz="4" w:space="0" w:color="auto"/>
              <w:bottom w:val="nil"/>
              <w:right w:val="single" w:sz="4" w:space="0" w:color="auto"/>
            </w:tcBorders>
            <w:hideMark/>
          </w:tcPr>
          <w:p w14:paraId="692FE16B" w14:textId="77777777" w:rsidR="00A92FCC" w:rsidRPr="0065225C" w:rsidRDefault="00A92FCC" w:rsidP="0002054C">
            <w:pPr>
              <w:rPr>
                <w:rFonts w:ascii="GHEA Grapalat" w:hAnsi="GHEA Grapalat"/>
              </w:rPr>
            </w:pPr>
            <w:r w:rsidRPr="0065225C">
              <w:rPr>
                <w:rFonts w:ascii="GHEA Grapalat" w:hAnsi="GHEA Grapalat"/>
              </w:rPr>
              <w:t>-0,022</w:t>
            </w:r>
          </w:p>
        </w:tc>
        <w:tc>
          <w:tcPr>
            <w:tcW w:w="390" w:type="pct"/>
            <w:tcBorders>
              <w:top w:val="nil"/>
              <w:left w:val="single" w:sz="4" w:space="0" w:color="auto"/>
              <w:bottom w:val="nil"/>
              <w:right w:val="single" w:sz="4" w:space="0" w:color="auto"/>
            </w:tcBorders>
            <w:hideMark/>
          </w:tcPr>
          <w:p w14:paraId="6CE7AA6C" w14:textId="77777777" w:rsidR="00A92FCC" w:rsidRPr="0065225C" w:rsidRDefault="00A92FCC" w:rsidP="0002054C">
            <w:pPr>
              <w:rPr>
                <w:rFonts w:ascii="GHEA Grapalat" w:hAnsi="GHEA Grapalat"/>
              </w:rPr>
            </w:pPr>
            <w:r w:rsidRPr="0065225C">
              <w:rPr>
                <w:rFonts w:ascii="GHEA Grapalat" w:hAnsi="GHEA Grapalat"/>
              </w:rPr>
              <w:t>0,013</w:t>
            </w:r>
          </w:p>
        </w:tc>
        <w:tc>
          <w:tcPr>
            <w:tcW w:w="390" w:type="pct"/>
            <w:tcBorders>
              <w:top w:val="nil"/>
              <w:left w:val="single" w:sz="4" w:space="0" w:color="auto"/>
              <w:bottom w:val="nil"/>
              <w:right w:val="single" w:sz="4" w:space="0" w:color="auto"/>
            </w:tcBorders>
            <w:hideMark/>
          </w:tcPr>
          <w:p w14:paraId="0E81E84C" w14:textId="77777777" w:rsidR="00A92FCC" w:rsidRPr="0065225C" w:rsidRDefault="00A92FCC" w:rsidP="0002054C">
            <w:pPr>
              <w:rPr>
                <w:rFonts w:ascii="GHEA Grapalat" w:hAnsi="GHEA Grapalat"/>
              </w:rPr>
            </w:pPr>
            <w:r w:rsidRPr="0065225C">
              <w:rPr>
                <w:rFonts w:ascii="GHEA Grapalat" w:hAnsi="GHEA Grapalat"/>
              </w:rPr>
              <w:t>0,236</w:t>
            </w:r>
          </w:p>
        </w:tc>
        <w:tc>
          <w:tcPr>
            <w:tcW w:w="390" w:type="pct"/>
            <w:tcBorders>
              <w:top w:val="nil"/>
              <w:left w:val="single" w:sz="4" w:space="0" w:color="auto"/>
              <w:bottom w:val="nil"/>
              <w:right w:val="single" w:sz="4" w:space="0" w:color="auto"/>
            </w:tcBorders>
            <w:hideMark/>
          </w:tcPr>
          <w:p w14:paraId="28B97737" w14:textId="77777777" w:rsidR="00A92FCC" w:rsidRPr="0065225C" w:rsidRDefault="00A92FCC" w:rsidP="0002054C">
            <w:pPr>
              <w:rPr>
                <w:rFonts w:ascii="GHEA Grapalat" w:hAnsi="GHEA Grapalat"/>
              </w:rPr>
            </w:pPr>
            <w:r w:rsidRPr="0065225C">
              <w:rPr>
                <w:rFonts w:ascii="GHEA Grapalat" w:hAnsi="GHEA Grapalat"/>
              </w:rPr>
              <w:t>-0,012</w:t>
            </w:r>
          </w:p>
        </w:tc>
        <w:tc>
          <w:tcPr>
            <w:tcW w:w="390" w:type="pct"/>
            <w:tcBorders>
              <w:top w:val="nil"/>
              <w:left w:val="single" w:sz="4" w:space="0" w:color="auto"/>
              <w:bottom w:val="nil"/>
              <w:right w:val="single" w:sz="4" w:space="0" w:color="auto"/>
            </w:tcBorders>
            <w:hideMark/>
          </w:tcPr>
          <w:p w14:paraId="6E1F3705" w14:textId="77777777" w:rsidR="00A92FCC" w:rsidRPr="0065225C" w:rsidRDefault="00A92FCC" w:rsidP="0002054C">
            <w:pPr>
              <w:rPr>
                <w:rFonts w:ascii="GHEA Grapalat" w:hAnsi="GHEA Grapalat"/>
              </w:rPr>
            </w:pPr>
            <w:r w:rsidRPr="0065225C">
              <w:rPr>
                <w:rFonts w:ascii="GHEA Grapalat" w:hAnsi="GHEA Grapalat"/>
              </w:rPr>
              <w:t>0,011</w:t>
            </w:r>
          </w:p>
        </w:tc>
        <w:tc>
          <w:tcPr>
            <w:tcW w:w="391" w:type="pct"/>
            <w:tcBorders>
              <w:top w:val="nil"/>
              <w:left w:val="single" w:sz="4" w:space="0" w:color="auto"/>
              <w:bottom w:val="nil"/>
              <w:right w:val="single" w:sz="4" w:space="0" w:color="auto"/>
            </w:tcBorders>
            <w:hideMark/>
          </w:tcPr>
          <w:p w14:paraId="3E8EA3F1" w14:textId="77777777" w:rsidR="00A92FCC" w:rsidRPr="0065225C" w:rsidRDefault="00A92FCC" w:rsidP="0002054C">
            <w:pPr>
              <w:rPr>
                <w:rFonts w:ascii="GHEA Grapalat" w:hAnsi="GHEA Grapalat"/>
              </w:rPr>
            </w:pPr>
            <w:r w:rsidRPr="0065225C">
              <w:rPr>
                <w:rFonts w:ascii="GHEA Grapalat" w:hAnsi="GHEA Grapalat"/>
              </w:rPr>
              <w:t>0,175</w:t>
            </w:r>
          </w:p>
        </w:tc>
      </w:tr>
      <w:tr w:rsidR="00A92FCC" w:rsidRPr="0065225C" w14:paraId="32190896" w14:textId="77777777" w:rsidTr="0002054C">
        <w:trPr>
          <w:jc w:val="center"/>
        </w:trPr>
        <w:tc>
          <w:tcPr>
            <w:tcW w:w="318" w:type="pct"/>
            <w:tcBorders>
              <w:top w:val="nil"/>
              <w:left w:val="single" w:sz="4" w:space="0" w:color="auto"/>
              <w:bottom w:val="nil"/>
              <w:right w:val="single" w:sz="4" w:space="0" w:color="auto"/>
            </w:tcBorders>
            <w:hideMark/>
          </w:tcPr>
          <w:p w14:paraId="48FE8E59" w14:textId="77777777" w:rsidR="00A92FCC" w:rsidRPr="0065225C" w:rsidRDefault="00A92FCC" w:rsidP="0002054C">
            <w:pPr>
              <w:rPr>
                <w:rFonts w:ascii="GHEA Grapalat" w:hAnsi="GHEA Grapalat"/>
              </w:rPr>
            </w:pPr>
            <w:r w:rsidRPr="0065225C">
              <w:rPr>
                <w:rFonts w:ascii="GHEA Grapalat" w:hAnsi="GHEA Grapalat"/>
              </w:rPr>
              <w:lastRenderedPageBreak/>
              <w:t>9</w:t>
            </w:r>
          </w:p>
        </w:tc>
        <w:tc>
          <w:tcPr>
            <w:tcW w:w="390" w:type="pct"/>
            <w:tcBorders>
              <w:top w:val="nil"/>
              <w:left w:val="single" w:sz="4" w:space="0" w:color="auto"/>
              <w:bottom w:val="nil"/>
              <w:right w:val="single" w:sz="4" w:space="0" w:color="auto"/>
            </w:tcBorders>
            <w:hideMark/>
          </w:tcPr>
          <w:p w14:paraId="68A7B623" w14:textId="77777777" w:rsidR="00A92FCC" w:rsidRPr="0065225C" w:rsidRDefault="00A92FCC" w:rsidP="0002054C">
            <w:pPr>
              <w:rPr>
                <w:rFonts w:ascii="GHEA Grapalat" w:hAnsi="GHEA Grapalat"/>
              </w:rPr>
            </w:pPr>
            <w:r w:rsidRPr="0065225C">
              <w:rPr>
                <w:rFonts w:ascii="GHEA Grapalat" w:hAnsi="GHEA Grapalat"/>
              </w:rPr>
              <w:t>-0,022</w:t>
            </w:r>
          </w:p>
        </w:tc>
        <w:tc>
          <w:tcPr>
            <w:tcW w:w="390" w:type="pct"/>
            <w:gridSpan w:val="2"/>
            <w:tcBorders>
              <w:top w:val="nil"/>
              <w:left w:val="single" w:sz="4" w:space="0" w:color="auto"/>
              <w:bottom w:val="nil"/>
              <w:right w:val="single" w:sz="4" w:space="0" w:color="auto"/>
            </w:tcBorders>
            <w:hideMark/>
          </w:tcPr>
          <w:p w14:paraId="05033ECD" w14:textId="77777777" w:rsidR="00A92FCC" w:rsidRPr="0065225C" w:rsidRDefault="00A92FCC" w:rsidP="0002054C">
            <w:pPr>
              <w:rPr>
                <w:rFonts w:ascii="GHEA Grapalat" w:hAnsi="GHEA Grapalat"/>
              </w:rPr>
            </w:pPr>
            <w:r w:rsidRPr="0065225C">
              <w:rPr>
                <w:rFonts w:ascii="GHEA Grapalat" w:hAnsi="GHEA Grapalat"/>
              </w:rPr>
              <w:t>0,004</w:t>
            </w:r>
          </w:p>
        </w:tc>
        <w:tc>
          <w:tcPr>
            <w:tcW w:w="390" w:type="pct"/>
            <w:tcBorders>
              <w:top w:val="nil"/>
              <w:left w:val="single" w:sz="4" w:space="0" w:color="auto"/>
              <w:bottom w:val="nil"/>
              <w:right w:val="single" w:sz="4" w:space="0" w:color="auto"/>
            </w:tcBorders>
            <w:hideMark/>
          </w:tcPr>
          <w:p w14:paraId="688CE908" w14:textId="77777777" w:rsidR="00A92FCC" w:rsidRPr="0065225C" w:rsidRDefault="00A92FCC" w:rsidP="0002054C">
            <w:pPr>
              <w:rPr>
                <w:rFonts w:ascii="GHEA Grapalat" w:hAnsi="GHEA Grapalat"/>
              </w:rPr>
            </w:pPr>
            <w:r w:rsidRPr="0065225C">
              <w:rPr>
                <w:rFonts w:ascii="GHEA Grapalat" w:hAnsi="GHEA Grapalat"/>
              </w:rPr>
              <w:t>0,102</w:t>
            </w:r>
          </w:p>
        </w:tc>
        <w:tc>
          <w:tcPr>
            <w:tcW w:w="390" w:type="pct"/>
            <w:tcBorders>
              <w:top w:val="nil"/>
              <w:left w:val="single" w:sz="4" w:space="0" w:color="auto"/>
              <w:bottom w:val="nil"/>
              <w:right w:val="single" w:sz="4" w:space="0" w:color="auto"/>
            </w:tcBorders>
            <w:hideMark/>
          </w:tcPr>
          <w:p w14:paraId="00D4B858" w14:textId="77777777" w:rsidR="00A92FCC" w:rsidRPr="0065225C" w:rsidRDefault="00A92FCC" w:rsidP="0002054C">
            <w:pPr>
              <w:rPr>
                <w:rFonts w:ascii="GHEA Grapalat" w:hAnsi="GHEA Grapalat"/>
              </w:rPr>
            </w:pPr>
            <w:r w:rsidRPr="0065225C">
              <w:rPr>
                <w:rFonts w:ascii="GHEA Grapalat" w:hAnsi="GHEA Grapalat"/>
              </w:rPr>
              <w:t>-0,023</w:t>
            </w:r>
          </w:p>
        </w:tc>
        <w:tc>
          <w:tcPr>
            <w:tcW w:w="390" w:type="pct"/>
            <w:tcBorders>
              <w:top w:val="nil"/>
              <w:left w:val="single" w:sz="4" w:space="0" w:color="auto"/>
              <w:bottom w:val="nil"/>
              <w:right w:val="single" w:sz="4" w:space="0" w:color="auto"/>
            </w:tcBorders>
            <w:hideMark/>
          </w:tcPr>
          <w:p w14:paraId="7BB0B2AD" w14:textId="77777777" w:rsidR="00A92FCC" w:rsidRPr="0065225C" w:rsidRDefault="00A92FCC" w:rsidP="0002054C">
            <w:pPr>
              <w:rPr>
                <w:rFonts w:ascii="GHEA Grapalat" w:hAnsi="GHEA Grapalat"/>
              </w:rPr>
            </w:pPr>
            <w:r w:rsidRPr="0065225C">
              <w:rPr>
                <w:rFonts w:ascii="GHEA Grapalat" w:hAnsi="GHEA Grapalat"/>
              </w:rPr>
              <w:t>0,017</w:t>
            </w:r>
          </w:p>
        </w:tc>
        <w:tc>
          <w:tcPr>
            <w:tcW w:w="391" w:type="pct"/>
            <w:tcBorders>
              <w:top w:val="nil"/>
              <w:left w:val="single" w:sz="4" w:space="0" w:color="auto"/>
              <w:bottom w:val="nil"/>
              <w:right w:val="single" w:sz="4" w:space="0" w:color="auto"/>
            </w:tcBorders>
            <w:hideMark/>
          </w:tcPr>
          <w:p w14:paraId="44C38538" w14:textId="77777777" w:rsidR="00A92FCC" w:rsidRPr="0065225C" w:rsidRDefault="00A92FCC" w:rsidP="0002054C">
            <w:pPr>
              <w:rPr>
                <w:rFonts w:ascii="GHEA Grapalat" w:hAnsi="GHEA Grapalat"/>
              </w:rPr>
            </w:pPr>
            <w:r w:rsidRPr="0065225C">
              <w:rPr>
                <w:rFonts w:ascii="GHEA Grapalat" w:hAnsi="GHEA Grapalat"/>
              </w:rPr>
              <w:t>0,139</w:t>
            </w:r>
          </w:p>
        </w:tc>
        <w:tc>
          <w:tcPr>
            <w:tcW w:w="390" w:type="pct"/>
            <w:tcBorders>
              <w:top w:val="nil"/>
              <w:left w:val="single" w:sz="4" w:space="0" w:color="auto"/>
              <w:bottom w:val="nil"/>
              <w:right w:val="single" w:sz="4" w:space="0" w:color="auto"/>
            </w:tcBorders>
            <w:hideMark/>
          </w:tcPr>
          <w:p w14:paraId="1BDA89CA" w14:textId="77777777" w:rsidR="00A92FCC" w:rsidRPr="0065225C" w:rsidRDefault="00A92FCC" w:rsidP="0002054C">
            <w:pPr>
              <w:rPr>
                <w:rFonts w:ascii="GHEA Grapalat" w:hAnsi="GHEA Grapalat"/>
              </w:rPr>
            </w:pPr>
            <w:r w:rsidRPr="0065225C">
              <w:rPr>
                <w:rFonts w:ascii="GHEA Grapalat" w:hAnsi="GHEA Grapalat"/>
              </w:rPr>
              <w:t>-0,013</w:t>
            </w:r>
          </w:p>
        </w:tc>
        <w:tc>
          <w:tcPr>
            <w:tcW w:w="390" w:type="pct"/>
            <w:tcBorders>
              <w:top w:val="nil"/>
              <w:left w:val="single" w:sz="4" w:space="0" w:color="auto"/>
              <w:bottom w:val="nil"/>
              <w:right w:val="single" w:sz="4" w:space="0" w:color="auto"/>
            </w:tcBorders>
            <w:hideMark/>
          </w:tcPr>
          <w:p w14:paraId="29E4D90F" w14:textId="77777777" w:rsidR="00A92FCC" w:rsidRPr="0065225C" w:rsidRDefault="00A92FCC" w:rsidP="0002054C">
            <w:pPr>
              <w:rPr>
                <w:rFonts w:ascii="GHEA Grapalat" w:hAnsi="GHEA Grapalat"/>
              </w:rPr>
            </w:pPr>
            <w:r w:rsidRPr="0065225C">
              <w:rPr>
                <w:rFonts w:ascii="GHEA Grapalat" w:hAnsi="GHEA Grapalat"/>
              </w:rPr>
              <w:t>-0,017</w:t>
            </w:r>
          </w:p>
        </w:tc>
        <w:tc>
          <w:tcPr>
            <w:tcW w:w="390" w:type="pct"/>
            <w:tcBorders>
              <w:top w:val="nil"/>
              <w:left w:val="single" w:sz="4" w:space="0" w:color="auto"/>
              <w:bottom w:val="nil"/>
              <w:right w:val="single" w:sz="4" w:space="0" w:color="auto"/>
            </w:tcBorders>
            <w:hideMark/>
          </w:tcPr>
          <w:p w14:paraId="4B67E3A6" w14:textId="77777777" w:rsidR="00A92FCC" w:rsidRPr="0065225C" w:rsidRDefault="00A92FCC" w:rsidP="0002054C">
            <w:pPr>
              <w:rPr>
                <w:rFonts w:ascii="GHEA Grapalat" w:hAnsi="GHEA Grapalat"/>
              </w:rPr>
            </w:pPr>
            <w:r w:rsidRPr="0065225C">
              <w:rPr>
                <w:rFonts w:ascii="GHEA Grapalat" w:hAnsi="GHEA Grapalat"/>
              </w:rPr>
              <w:t>0,064</w:t>
            </w:r>
          </w:p>
        </w:tc>
        <w:tc>
          <w:tcPr>
            <w:tcW w:w="390" w:type="pct"/>
            <w:tcBorders>
              <w:top w:val="nil"/>
              <w:left w:val="single" w:sz="4" w:space="0" w:color="auto"/>
              <w:bottom w:val="nil"/>
              <w:right w:val="single" w:sz="4" w:space="0" w:color="auto"/>
            </w:tcBorders>
            <w:hideMark/>
          </w:tcPr>
          <w:p w14:paraId="6B9530EB" w14:textId="77777777" w:rsidR="00A92FCC" w:rsidRPr="0065225C" w:rsidRDefault="00A92FCC" w:rsidP="0002054C">
            <w:pPr>
              <w:rPr>
                <w:rFonts w:ascii="GHEA Grapalat" w:hAnsi="GHEA Grapalat"/>
              </w:rPr>
            </w:pPr>
            <w:r w:rsidRPr="0065225C">
              <w:rPr>
                <w:rFonts w:ascii="GHEA Grapalat" w:hAnsi="GHEA Grapalat"/>
              </w:rPr>
              <w:t>-0,010</w:t>
            </w:r>
          </w:p>
        </w:tc>
        <w:tc>
          <w:tcPr>
            <w:tcW w:w="390" w:type="pct"/>
            <w:tcBorders>
              <w:top w:val="nil"/>
              <w:left w:val="single" w:sz="4" w:space="0" w:color="auto"/>
              <w:bottom w:val="nil"/>
              <w:right w:val="single" w:sz="4" w:space="0" w:color="auto"/>
            </w:tcBorders>
            <w:hideMark/>
          </w:tcPr>
          <w:p w14:paraId="55828A80" w14:textId="77777777" w:rsidR="00A92FCC" w:rsidRPr="0065225C" w:rsidRDefault="00A92FCC" w:rsidP="0002054C">
            <w:pPr>
              <w:rPr>
                <w:rFonts w:ascii="GHEA Grapalat" w:hAnsi="GHEA Grapalat"/>
              </w:rPr>
            </w:pPr>
            <w:r w:rsidRPr="0065225C">
              <w:rPr>
                <w:rFonts w:ascii="GHEA Grapalat" w:hAnsi="GHEA Grapalat"/>
              </w:rPr>
              <w:t>-0,003</w:t>
            </w:r>
          </w:p>
        </w:tc>
        <w:tc>
          <w:tcPr>
            <w:tcW w:w="391" w:type="pct"/>
            <w:tcBorders>
              <w:top w:val="nil"/>
              <w:left w:val="single" w:sz="4" w:space="0" w:color="auto"/>
              <w:bottom w:val="nil"/>
              <w:right w:val="single" w:sz="4" w:space="0" w:color="auto"/>
            </w:tcBorders>
            <w:hideMark/>
          </w:tcPr>
          <w:p w14:paraId="0C083655" w14:textId="77777777" w:rsidR="00A92FCC" w:rsidRPr="0065225C" w:rsidRDefault="00A92FCC" w:rsidP="0002054C">
            <w:pPr>
              <w:rPr>
                <w:rFonts w:ascii="GHEA Grapalat" w:hAnsi="GHEA Grapalat"/>
              </w:rPr>
            </w:pPr>
            <w:r w:rsidRPr="0065225C">
              <w:rPr>
                <w:rFonts w:ascii="GHEA Grapalat" w:hAnsi="GHEA Grapalat"/>
              </w:rPr>
              <w:t>0,030</w:t>
            </w:r>
          </w:p>
        </w:tc>
      </w:tr>
      <w:tr w:rsidR="00A92FCC" w:rsidRPr="0065225C" w14:paraId="57E9DBE4" w14:textId="77777777" w:rsidTr="0002054C">
        <w:trPr>
          <w:jc w:val="center"/>
        </w:trPr>
        <w:tc>
          <w:tcPr>
            <w:tcW w:w="318" w:type="pct"/>
            <w:tcBorders>
              <w:top w:val="nil"/>
              <w:left w:val="single" w:sz="4" w:space="0" w:color="auto"/>
              <w:bottom w:val="nil"/>
              <w:right w:val="single" w:sz="4" w:space="0" w:color="auto"/>
            </w:tcBorders>
            <w:hideMark/>
          </w:tcPr>
          <w:p w14:paraId="056B34B1" w14:textId="77777777" w:rsidR="00A92FCC" w:rsidRPr="0065225C" w:rsidRDefault="00A92FCC" w:rsidP="0002054C">
            <w:pPr>
              <w:rPr>
                <w:rFonts w:ascii="GHEA Grapalat" w:hAnsi="GHEA Grapalat"/>
              </w:rPr>
            </w:pPr>
            <w:r w:rsidRPr="0065225C">
              <w:rPr>
                <w:rFonts w:ascii="GHEA Grapalat" w:hAnsi="GHEA Grapalat"/>
              </w:rPr>
              <w:t>10</w:t>
            </w:r>
          </w:p>
        </w:tc>
        <w:tc>
          <w:tcPr>
            <w:tcW w:w="390" w:type="pct"/>
            <w:tcBorders>
              <w:top w:val="nil"/>
              <w:left w:val="single" w:sz="4" w:space="0" w:color="auto"/>
              <w:bottom w:val="nil"/>
              <w:right w:val="single" w:sz="4" w:space="0" w:color="auto"/>
            </w:tcBorders>
            <w:hideMark/>
          </w:tcPr>
          <w:p w14:paraId="7CD127BD" w14:textId="77777777" w:rsidR="00A92FCC" w:rsidRPr="0065225C" w:rsidRDefault="00A92FCC" w:rsidP="0002054C">
            <w:pPr>
              <w:rPr>
                <w:rFonts w:ascii="GHEA Grapalat" w:hAnsi="GHEA Grapalat"/>
              </w:rPr>
            </w:pPr>
            <w:r w:rsidRPr="0065225C">
              <w:rPr>
                <w:rFonts w:ascii="GHEA Grapalat" w:hAnsi="GHEA Grapalat"/>
              </w:rPr>
              <w:t>-0,035</w:t>
            </w:r>
          </w:p>
        </w:tc>
        <w:tc>
          <w:tcPr>
            <w:tcW w:w="390" w:type="pct"/>
            <w:gridSpan w:val="2"/>
            <w:tcBorders>
              <w:top w:val="nil"/>
              <w:left w:val="single" w:sz="4" w:space="0" w:color="auto"/>
              <w:bottom w:val="nil"/>
              <w:right w:val="single" w:sz="4" w:space="0" w:color="auto"/>
            </w:tcBorders>
            <w:hideMark/>
          </w:tcPr>
          <w:p w14:paraId="7EEE7BC3" w14:textId="77777777" w:rsidR="00A92FCC" w:rsidRPr="0065225C" w:rsidRDefault="00A92FCC" w:rsidP="0002054C">
            <w:pPr>
              <w:rPr>
                <w:rFonts w:ascii="GHEA Grapalat" w:hAnsi="GHEA Grapalat"/>
              </w:rPr>
            </w:pPr>
            <w:r w:rsidRPr="0065225C">
              <w:rPr>
                <w:rFonts w:ascii="GHEA Grapalat" w:hAnsi="GHEA Grapalat"/>
              </w:rPr>
              <w:t>-0,006</w:t>
            </w:r>
          </w:p>
        </w:tc>
        <w:tc>
          <w:tcPr>
            <w:tcW w:w="390" w:type="pct"/>
            <w:tcBorders>
              <w:top w:val="nil"/>
              <w:left w:val="single" w:sz="4" w:space="0" w:color="auto"/>
              <w:bottom w:val="nil"/>
              <w:right w:val="single" w:sz="4" w:space="0" w:color="auto"/>
            </w:tcBorders>
            <w:hideMark/>
          </w:tcPr>
          <w:p w14:paraId="1E0EDCA8" w14:textId="77777777" w:rsidR="00A92FCC" w:rsidRPr="0065225C" w:rsidRDefault="00A92FCC" w:rsidP="0002054C">
            <w:pPr>
              <w:rPr>
                <w:rFonts w:ascii="GHEA Grapalat" w:hAnsi="GHEA Grapalat"/>
              </w:rPr>
            </w:pPr>
            <w:r w:rsidRPr="0065225C">
              <w:rPr>
                <w:rFonts w:ascii="GHEA Grapalat" w:hAnsi="GHEA Grapalat"/>
              </w:rPr>
              <w:t>0,048</w:t>
            </w:r>
          </w:p>
        </w:tc>
        <w:tc>
          <w:tcPr>
            <w:tcW w:w="390" w:type="pct"/>
            <w:tcBorders>
              <w:top w:val="nil"/>
              <w:left w:val="single" w:sz="4" w:space="0" w:color="auto"/>
              <w:bottom w:val="nil"/>
              <w:right w:val="single" w:sz="4" w:space="0" w:color="auto"/>
            </w:tcBorders>
            <w:hideMark/>
          </w:tcPr>
          <w:p w14:paraId="3B33D367" w14:textId="77777777" w:rsidR="00A92FCC" w:rsidRPr="0065225C" w:rsidRDefault="00A92FCC" w:rsidP="0002054C">
            <w:pPr>
              <w:rPr>
                <w:rFonts w:ascii="GHEA Grapalat" w:hAnsi="GHEA Grapalat"/>
              </w:rPr>
            </w:pPr>
            <w:r w:rsidRPr="0065225C">
              <w:rPr>
                <w:rFonts w:ascii="GHEA Grapalat" w:hAnsi="GHEA Grapalat"/>
              </w:rPr>
              <w:t>-0,036</w:t>
            </w:r>
          </w:p>
        </w:tc>
        <w:tc>
          <w:tcPr>
            <w:tcW w:w="390" w:type="pct"/>
            <w:tcBorders>
              <w:top w:val="nil"/>
              <w:left w:val="single" w:sz="4" w:space="0" w:color="auto"/>
              <w:bottom w:val="nil"/>
              <w:right w:val="single" w:sz="4" w:space="0" w:color="auto"/>
            </w:tcBorders>
            <w:hideMark/>
          </w:tcPr>
          <w:p w14:paraId="4E41DD00" w14:textId="77777777" w:rsidR="00A92FCC" w:rsidRPr="0065225C" w:rsidRDefault="00A92FCC" w:rsidP="0002054C">
            <w:pPr>
              <w:rPr>
                <w:rFonts w:ascii="GHEA Grapalat" w:hAnsi="GHEA Grapalat"/>
              </w:rPr>
            </w:pPr>
            <w:r w:rsidRPr="0065225C">
              <w:rPr>
                <w:rFonts w:ascii="GHEA Grapalat" w:hAnsi="GHEA Grapalat"/>
              </w:rPr>
              <w:t>-0,005</w:t>
            </w:r>
          </w:p>
        </w:tc>
        <w:tc>
          <w:tcPr>
            <w:tcW w:w="391" w:type="pct"/>
            <w:tcBorders>
              <w:top w:val="nil"/>
              <w:left w:val="single" w:sz="4" w:space="0" w:color="auto"/>
              <w:bottom w:val="nil"/>
              <w:right w:val="single" w:sz="4" w:space="0" w:color="auto"/>
            </w:tcBorders>
            <w:hideMark/>
          </w:tcPr>
          <w:p w14:paraId="4FC826E2" w14:textId="77777777" w:rsidR="00A92FCC" w:rsidRPr="0065225C" w:rsidRDefault="00A92FCC" w:rsidP="0002054C">
            <w:pPr>
              <w:rPr>
                <w:rFonts w:ascii="GHEA Grapalat" w:hAnsi="GHEA Grapalat"/>
              </w:rPr>
            </w:pPr>
            <w:r w:rsidRPr="0065225C">
              <w:rPr>
                <w:rFonts w:ascii="GHEA Grapalat" w:hAnsi="GHEA Grapalat"/>
              </w:rPr>
              <w:t>0,074</w:t>
            </w:r>
          </w:p>
        </w:tc>
        <w:tc>
          <w:tcPr>
            <w:tcW w:w="390" w:type="pct"/>
            <w:tcBorders>
              <w:top w:val="nil"/>
              <w:left w:val="single" w:sz="4" w:space="0" w:color="auto"/>
              <w:bottom w:val="nil"/>
              <w:right w:val="single" w:sz="4" w:space="0" w:color="auto"/>
            </w:tcBorders>
            <w:hideMark/>
          </w:tcPr>
          <w:p w14:paraId="4C889CCB" w14:textId="77777777" w:rsidR="00A92FCC" w:rsidRPr="0065225C" w:rsidRDefault="00A92FCC" w:rsidP="0002054C">
            <w:pPr>
              <w:rPr>
                <w:rFonts w:ascii="GHEA Grapalat" w:hAnsi="GHEA Grapalat"/>
              </w:rPr>
            </w:pPr>
            <w:r w:rsidRPr="0065225C">
              <w:rPr>
                <w:rFonts w:ascii="GHEA Grapalat" w:hAnsi="GHEA Grapalat"/>
              </w:rPr>
              <w:t>-0,04</w:t>
            </w:r>
          </w:p>
        </w:tc>
        <w:tc>
          <w:tcPr>
            <w:tcW w:w="390" w:type="pct"/>
            <w:tcBorders>
              <w:top w:val="nil"/>
              <w:left w:val="single" w:sz="4" w:space="0" w:color="auto"/>
              <w:bottom w:val="nil"/>
              <w:right w:val="single" w:sz="4" w:space="0" w:color="auto"/>
            </w:tcBorders>
            <w:hideMark/>
          </w:tcPr>
          <w:p w14:paraId="2FF3F8C8" w14:textId="77777777" w:rsidR="00A92FCC" w:rsidRPr="0065225C" w:rsidRDefault="00A92FCC" w:rsidP="0002054C">
            <w:pPr>
              <w:rPr>
                <w:rFonts w:ascii="GHEA Grapalat" w:hAnsi="GHEA Grapalat"/>
              </w:rPr>
            </w:pPr>
            <w:r w:rsidRPr="0065225C">
              <w:rPr>
                <w:rFonts w:ascii="GHEA Grapalat" w:hAnsi="GHEA Grapalat"/>
              </w:rPr>
              <w:t>-0,019</w:t>
            </w:r>
          </w:p>
        </w:tc>
        <w:tc>
          <w:tcPr>
            <w:tcW w:w="390" w:type="pct"/>
            <w:tcBorders>
              <w:top w:val="nil"/>
              <w:left w:val="single" w:sz="4" w:space="0" w:color="auto"/>
              <w:bottom w:val="nil"/>
              <w:right w:val="single" w:sz="4" w:space="0" w:color="auto"/>
            </w:tcBorders>
            <w:hideMark/>
          </w:tcPr>
          <w:p w14:paraId="3D9BCCC0" w14:textId="77777777" w:rsidR="00A92FCC" w:rsidRPr="0065225C" w:rsidRDefault="00A92FCC" w:rsidP="0002054C">
            <w:pPr>
              <w:rPr>
                <w:rFonts w:ascii="GHEA Grapalat" w:hAnsi="GHEA Grapalat"/>
              </w:rPr>
            </w:pPr>
            <w:r w:rsidRPr="0065225C">
              <w:rPr>
                <w:rFonts w:ascii="GHEA Grapalat" w:hAnsi="GHEA Grapalat"/>
              </w:rPr>
              <w:t>0,017</w:t>
            </w:r>
          </w:p>
        </w:tc>
        <w:tc>
          <w:tcPr>
            <w:tcW w:w="390" w:type="pct"/>
            <w:tcBorders>
              <w:top w:val="nil"/>
              <w:left w:val="single" w:sz="4" w:space="0" w:color="auto"/>
              <w:bottom w:val="nil"/>
              <w:right w:val="single" w:sz="4" w:space="0" w:color="auto"/>
            </w:tcBorders>
            <w:hideMark/>
          </w:tcPr>
          <w:p w14:paraId="1D0AAF27" w14:textId="77777777" w:rsidR="00A92FCC" w:rsidRPr="0065225C" w:rsidRDefault="00A92FCC" w:rsidP="0002054C">
            <w:pPr>
              <w:rPr>
                <w:rFonts w:ascii="GHEA Grapalat" w:hAnsi="GHEA Grapalat"/>
              </w:rPr>
            </w:pPr>
            <w:r w:rsidRPr="0065225C">
              <w:rPr>
                <w:rFonts w:ascii="GHEA Grapalat" w:hAnsi="GHEA Grapalat"/>
              </w:rPr>
              <w:t>-0,09</w:t>
            </w:r>
          </w:p>
        </w:tc>
        <w:tc>
          <w:tcPr>
            <w:tcW w:w="390" w:type="pct"/>
            <w:tcBorders>
              <w:top w:val="nil"/>
              <w:left w:val="single" w:sz="4" w:space="0" w:color="auto"/>
              <w:bottom w:val="nil"/>
              <w:right w:val="single" w:sz="4" w:space="0" w:color="auto"/>
            </w:tcBorders>
            <w:hideMark/>
          </w:tcPr>
          <w:p w14:paraId="3DEE36FF" w14:textId="77777777" w:rsidR="00A92FCC" w:rsidRPr="0065225C" w:rsidRDefault="00A92FCC" w:rsidP="0002054C">
            <w:pPr>
              <w:rPr>
                <w:rFonts w:ascii="GHEA Grapalat" w:hAnsi="GHEA Grapalat"/>
              </w:rPr>
            </w:pPr>
            <w:r w:rsidRPr="0065225C">
              <w:rPr>
                <w:rFonts w:ascii="GHEA Grapalat" w:hAnsi="GHEA Grapalat"/>
              </w:rPr>
              <w:t>-0,013</w:t>
            </w:r>
          </w:p>
        </w:tc>
        <w:tc>
          <w:tcPr>
            <w:tcW w:w="391" w:type="pct"/>
            <w:tcBorders>
              <w:top w:val="nil"/>
              <w:left w:val="single" w:sz="4" w:space="0" w:color="auto"/>
              <w:bottom w:val="nil"/>
              <w:right w:val="single" w:sz="4" w:space="0" w:color="auto"/>
            </w:tcBorders>
            <w:hideMark/>
          </w:tcPr>
          <w:p w14:paraId="76C0A794" w14:textId="77777777" w:rsidR="00A92FCC" w:rsidRPr="0065225C" w:rsidRDefault="00A92FCC" w:rsidP="0002054C">
            <w:pPr>
              <w:rPr>
                <w:rFonts w:ascii="GHEA Grapalat" w:hAnsi="GHEA Grapalat"/>
              </w:rPr>
            </w:pPr>
            <w:r w:rsidRPr="0065225C">
              <w:rPr>
                <w:rFonts w:ascii="GHEA Grapalat" w:hAnsi="GHEA Grapalat"/>
              </w:rPr>
              <w:t>-0,007</w:t>
            </w:r>
          </w:p>
        </w:tc>
      </w:tr>
      <w:tr w:rsidR="00A92FCC" w:rsidRPr="0065225C" w14:paraId="3A972D1A" w14:textId="77777777" w:rsidTr="0002054C">
        <w:trPr>
          <w:jc w:val="center"/>
        </w:trPr>
        <w:tc>
          <w:tcPr>
            <w:tcW w:w="318" w:type="pct"/>
            <w:tcBorders>
              <w:top w:val="nil"/>
              <w:left w:val="single" w:sz="4" w:space="0" w:color="auto"/>
              <w:bottom w:val="single" w:sz="6" w:space="0" w:color="auto"/>
              <w:right w:val="single" w:sz="4" w:space="0" w:color="auto"/>
            </w:tcBorders>
            <w:hideMark/>
          </w:tcPr>
          <w:p w14:paraId="41A58EDF" w14:textId="77777777" w:rsidR="00A92FCC" w:rsidRPr="0065225C" w:rsidRDefault="00A92FCC" w:rsidP="0002054C">
            <w:pPr>
              <w:rPr>
                <w:rFonts w:ascii="GHEA Grapalat" w:hAnsi="GHEA Grapalat"/>
              </w:rPr>
            </w:pPr>
            <w:r w:rsidRPr="0065225C">
              <w:rPr>
                <w:rFonts w:ascii="GHEA Grapalat" w:hAnsi="GHEA Grapalat"/>
              </w:rPr>
              <w:t>11</w:t>
            </w:r>
          </w:p>
        </w:tc>
        <w:tc>
          <w:tcPr>
            <w:tcW w:w="390" w:type="pct"/>
            <w:tcBorders>
              <w:top w:val="nil"/>
              <w:left w:val="single" w:sz="4" w:space="0" w:color="auto"/>
              <w:bottom w:val="single" w:sz="6" w:space="0" w:color="auto"/>
              <w:right w:val="single" w:sz="4" w:space="0" w:color="auto"/>
            </w:tcBorders>
            <w:hideMark/>
          </w:tcPr>
          <w:p w14:paraId="0766E113" w14:textId="77777777" w:rsidR="00A92FCC" w:rsidRPr="0065225C" w:rsidRDefault="00A92FCC" w:rsidP="0002054C">
            <w:pPr>
              <w:rPr>
                <w:rFonts w:ascii="GHEA Grapalat" w:hAnsi="GHEA Grapalat"/>
              </w:rPr>
            </w:pPr>
            <w:r w:rsidRPr="0065225C">
              <w:rPr>
                <w:rFonts w:ascii="GHEA Grapalat" w:hAnsi="GHEA Grapalat"/>
              </w:rPr>
              <w:t>-0,047</w:t>
            </w:r>
          </w:p>
        </w:tc>
        <w:tc>
          <w:tcPr>
            <w:tcW w:w="390" w:type="pct"/>
            <w:gridSpan w:val="2"/>
            <w:tcBorders>
              <w:top w:val="nil"/>
              <w:left w:val="single" w:sz="4" w:space="0" w:color="auto"/>
              <w:bottom w:val="single" w:sz="6" w:space="0" w:color="auto"/>
              <w:right w:val="single" w:sz="4" w:space="0" w:color="auto"/>
            </w:tcBorders>
            <w:hideMark/>
          </w:tcPr>
          <w:p w14:paraId="10D54423" w14:textId="77777777" w:rsidR="00A92FCC" w:rsidRPr="0065225C" w:rsidRDefault="00A92FCC" w:rsidP="0002054C">
            <w:pPr>
              <w:rPr>
                <w:rFonts w:ascii="GHEA Grapalat" w:hAnsi="GHEA Grapalat"/>
              </w:rPr>
            </w:pPr>
            <w:r w:rsidRPr="0065225C">
              <w:rPr>
                <w:rFonts w:ascii="GHEA Grapalat" w:hAnsi="GHEA Grapalat"/>
              </w:rPr>
              <w:t>-0,014</w:t>
            </w:r>
          </w:p>
        </w:tc>
        <w:tc>
          <w:tcPr>
            <w:tcW w:w="390" w:type="pct"/>
            <w:tcBorders>
              <w:top w:val="nil"/>
              <w:left w:val="single" w:sz="4" w:space="0" w:color="auto"/>
              <w:bottom w:val="single" w:sz="6" w:space="0" w:color="auto"/>
              <w:right w:val="single" w:sz="4" w:space="0" w:color="auto"/>
            </w:tcBorders>
            <w:hideMark/>
          </w:tcPr>
          <w:p w14:paraId="60A3A8F6" w14:textId="77777777" w:rsidR="00A92FCC" w:rsidRPr="0065225C" w:rsidRDefault="00A92FCC" w:rsidP="0002054C">
            <w:pPr>
              <w:rPr>
                <w:rFonts w:ascii="GHEA Grapalat" w:hAnsi="GHEA Grapalat"/>
              </w:rPr>
            </w:pPr>
            <w:r w:rsidRPr="0065225C">
              <w:rPr>
                <w:rFonts w:ascii="GHEA Grapalat" w:hAnsi="GHEA Grapalat"/>
              </w:rPr>
              <w:t>0,005</w:t>
            </w:r>
          </w:p>
        </w:tc>
        <w:tc>
          <w:tcPr>
            <w:tcW w:w="390" w:type="pct"/>
            <w:tcBorders>
              <w:top w:val="nil"/>
              <w:left w:val="single" w:sz="4" w:space="0" w:color="auto"/>
              <w:bottom w:val="single" w:sz="6" w:space="0" w:color="auto"/>
              <w:right w:val="single" w:sz="4" w:space="0" w:color="auto"/>
            </w:tcBorders>
            <w:hideMark/>
          </w:tcPr>
          <w:p w14:paraId="0195D2B1" w14:textId="77777777" w:rsidR="00A92FCC" w:rsidRPr="0065225C" w:rsidRDefault="00A92FCC" w:rsidP="0002054C">
            <w:pPr>
              <w:rPr>
                <w:rFonts w:ascii="GHEA Grapalat" w:hAnsi="GHEA Grapalat"/>
              </w:rPr>
            </w:pPr>
            <w:r w:rsidRPr="0065225C">
              <w:rPr>
                <w:rFonts w:ascii="GHEA Grapalat" w:hAnsi="GHEA Grapalat"/>
              </w:rPr>
              <w:t>-0,048</w:t>
            </w:r>
          </w:p>
        </w:tc>
        <w:tc>
          <w:tcPr>
            <w:tcW w:w="390" w:type="pct"/>
            <w:tcBorders>
              <w:top w:val="nil"/>
              <w:left w:val="single" w:sz="4" w:space="0" w:color="auto"/>
              <w:bottom w:val="single" w:sz="6" w:space="0" w:color="auto"/>
              <w:right w:val="single" w:sz="4" w:space="0" w:color="auto"/>
            </w:tcBorders>
            <w:hideMark/>
          </w:tcPr>
          <w:p w14:paraId="6BC0844C" w14:textId="77777777" w:rsidR="00A92FCC" w:rsidRPr="0065225C" w:rsidRDefault="00A92FCC" w:rsidP="0002054C">
            <w:pPr>
              <w:rPr>
                <w:rFonts w:ascii="GHEA Grapalat" w:hAnsi="GHEA Grapalat"/>
              </w:rPr>
            </w:pPr>
            <w:r w:rsidRPr="0065225C">
              <w:rPr>
                <w:rFonts w:ascii="GHEA Grapalat" w:hAnsi="GHEA Grapalat"/>
              </w:rPr>
              <w:t>-0,023</w:t>
            </w:r>
          </w:p>
        </w:tc>
        <w:tc>
          <w:tcPr>
            <w:tcW w:w="391" w:type="pct"/>
            <w:tcBorders>
              <w:top w:val="nil"/>
              <w:left w:val="single" w:sz="4" w:space="0" w:color="auto"/>
              <w:bottom w:val="single" w:sz="6" w:space="0" w:color="auto"/>
              <w:right w:val="single" w:sz="4" w:space="0" w:color="auto"/>
            </w:tcBorders>
            <w:hideMark/>
          </w:tcPr>
          <w:p w14:paraId="53A05A0F" w14:textId="77777777" w:rsidR="00A92FCC" w:rsidRPr="0065225C" w:rsidRDefault="00A92FCC" w:rsidP="0002054C">
            <w:pPr>
              <w:rPr>
                <w:rFonts w:ascii="GHEA Grapalat" w:hAnsi="GHEA Grapalat"/>
              </w:rPr>
            </w:pPr>
            <w:r w:rsidRPr="0065225C">
              <w:rPr>
                <w:rFonts w:ascii="GHEA Grapalat" w:hAnsi="GHEA Grapalat"/>
              </w:rPr>
              <w:t>0,016</w:t>
            </w:r>
          </w:p>
        </w:tc>
        <w:tc>
          <w:tcPr>
            <w:tcW w:w="390" w:type="pct"/>
            <w:tcBorders>
              <w:top w:val="nil"/>
              <w:left w:val="single" w:sz="4" w:space="0" w:color="auto"/>
              <w:bottom w:val="single" w:sz="6" w:space="0" w:color="auto"/>
              <w:right w:val="single" w:sz="4" w:space="0" w:color="auto"/>
            </w:tcBorders>
            <w:hideMark/>
          </w:tcPr>
          <w:p w14:paraId="49ABDFF8" w14:textId="77777777" w:rsidR="00A92FCC" w:rsidRPr="0065225C" w:rsidRDefault="00A92FCC" w:rsidP="0002054C">
            <w:pPr>
              <w:rPr>
                <w:rFonts w:ascii="GHEA Grapalat" w:hAnsi="GHEA Grapalat"/>
              </w:rPr>
            </w:pPr>
            <w:r w:rsidRPr="0065225C">
              <w:rPr>
                <w:rFonts w:ascii="GHEA Grapalat" w:hAnsi="GHEA Grapalat"/>
              </w:rPr>
              <w:t>-0,009</w:t>
            </w:r>
          </w:p>
        </w:tc>
        <w:tc>
          <w:tcPr>
            <w:tcW w:w="390" w:type="pct"/>
            <w:tcBorders>
              <w:top w:val="nil"/>
              <w:left w:val="single" w:sz="4" w:space="0" w:color="auto"/>
              <w:bottom w:val="single" w:sz="6" w:space="0" w:color="auto"/>
              <w:right w:val="single" w:sz="4" w:space="0" w:color="auto"/>
            </w:tcBorders>
            <w:hideMark/>
          </w:tcPr>
          <w:p w14:paraId="61BC03DC" w14:textId="77777777" w:rsidR="00A92FCC" w:rsidRPr="0065225C" w:rsidRDefault="00A92FCC" w:rsidP="0002054C">
            <w:pPr>
              <w:rPr>
                <w:rFonts w:ascii="GHEA Grapalat" w:hAnsi="GHEA Grapalat"/>
              </w:rPr>
            </w:pPr>
            <w:r w:rsidRPr="0065225C">
              <w:rPr>
                <w:rFonts w:ascii="GHEA Grapalat" w:hAnsi="GHEA Grapalat"/>
              </w:rPr>
              <w:t>-0,019</w:t>
            </w:r>
          </w:p>
        </w:tc>
        <w:tc>
          <w:tcPr>
            <w:tcW w:w="390" w:type="pct"/>
            <w:tcBorders>
              <w:top w:val="nil"/>
              <w:left w:val="single" w:sz="4" w:space="0" w:color="auto"/>
              <w:bottom w:val="single" w:sz="6" w:space="0" w:color="auto"/>
              <w:right w:val="single" w:sz="4" w:space="0" w:color="auto"/>
            </w:tcBorders>
            <w:hideMark/>
          </w:tcPr>
          <w:p w14:paraId="04ECF5CD" w14:textId="77777777" w:rsidR="00A92FCC" w:rsidRPr="0065225C" w:rsidRDefault="00A92FCC" w:rsidP="0002054C">
            <w:pPr>
              <w:rPr>
                <w:rFonts w:ascii="GHEA Grapalat" w:hAnsi="GHEA Grapalat"/>
              </w:rPr>
            </w:pPr>
            <w:r w:rsidRPr="0065225C">
              <w:rPr>
                <w:rFonts w:ascii="GHEA Grapalat" w:hAnsi="GHEA Grapalat"/>
              </w:rPr>
              <w:t>-0,003</w:t>
            </w:r>
          </w:p>
        </w:tc>
        <w:tc>
          <w:tcPr>
            <w:tcW w:w="390" w:type="pct"/>
            <w:tcBorders>
              <w:top w:val="nil"/>
              <w:left w:val="single" w:sz="4" w:space="0" w:color="auto"/>
              <w:bottom w:val="single" w:sz="6" w:space="0" w:color="auto"/>
              <w:right w:val="single" w:sz="4" w:space="0" w:color="auto"/>
            </w:tcBorders>
            <w:hideMark/>
          </w:tcPr>
          <w:p w14:paraId="119E7C03" w14:textId="77777777" w:rsidR="00A92FCC" w:rsidRPr="0065225C" w:rsidRDefault="00A92FCC" w:rsidP="0002054C">
            <w:pPr>
              <w:rPr>
                <w:rFonts w:ascii="GHEA Grapalat" w:hAnsi="GHEA Grapalat"/>
              </w:rPr>
            </w:pPr>
            <w:r w:rsidRPr="0065225C">
              <w:rPr>
                <w:rFonts w:ascii="GHEA Grapalat" w:hAnsi="GHEA Grapalat"/>
              </w:rPr>
              <w:t>-0,07</w:t>
            </w:r>
          </w:p>
        </w:tc>
        <w:tc>
          <w:tcPr>
            <w:tcW w:w="390" w:type="pct"/>
            <w:tcBorders>
              <w:top w:val="nil"/>
              <w:left w:val="single" w:sz="4" w:space="0" w:color="auto"/>
              <w:bottom w:val="single" w:sz="6" w:space="0" w:color="auto"/>
              <w:right w:val="single" w:sz="4" w:space="0" w:color="auto"/>
            </w:tcBorders>
            <w:hideMark/>
          </w:tcPr>
          <w:p w14:paraId="08083DF5" w14:textId="77777777" w:rsidR="00A92FCC" w:rsidRPr="0065225C" w:rsidRDefault="00A92FCC" w:rsidP="0002054C">
            <w:pPr>
              <w:rPr>
                <w:rFonts w:ascii="GHEA Grapalat" w:hAnsi="GHEA Grapalat"/>
              </w:rPr>
            </w:pPr>
            <w:r w:rsidRPr="0065225C">
              <w:rPr>
                <w:rFonts w:ascii="GHEA Grapalat" w:hAnsi="GHEA Grapalat"/>
              </w:rPr>
              <w:t>-0,018</w:t>
            </w:r>
          </w:p>
        </w:tc>
        <w:tc>
          <w:tcPr>
            <w:tcW w:w="391" w:type="pct"/>
            <w:tcBorders>
              <w:top w:val="nil"/>
              <w:left w:val="single" w:sz="4" w:space="0" w:color="auto"/>
              <w:bottom w:val="single" w:sz="6" w:space="0" w:color="auto"/>
              <w:right w:val="single" w:sz="4" w:space="0" w:color="auto"/>
            </w:tcBorders>
            <w:hideMark/>
          </w:tcPr>
          <w:p w14:paraId="3F3DA2B1" w14:textId="77777777" w:rsidR="00A92FCC" w:rsidRPr="0065225C" w:rsidRDefault="00A92FCC" w:rsidP="0002054C">
            <w:pPr>
              <w:rPr>
                <w:rFonts w:ascii="GHEA Grapalat" w:hAnsi="GHEA Grapalat"/>
              </w:rPr>
            </w:pPr>
            <w:r w:rsidRPr="0065225C">
              <w:rPr>
                <w:rFonts w:ascii="GHEA Grapalat" w:hAnsi="GHEA Grapalat"/>
              </w:rPr>
              <w:t>-0,022</w:t>
            </w:r>
          </w:p>
        </w:tc>
      </w:tr>
    </w:tbl>
    <w:p w14:paraId="54AA1F40" w14:textId="77777777" w:rsidR="00A92FCC" w:rsidRPr="0065225C" w:rsidRDefault="00A92FCC" w:rsidP="00A92FCC">
      <w:pPr>
        <w:spacing w:before="120"/>
        <w:ind w:firstLine="283"/>
        <w:jc w:val="right"/>
        <w:rPr>
          <w:rFonts w:ascii="GHEA Grapalat" w:hAnsi="GHEA Grapalat"/>
        </w:rPr>
      </w:pPr>
    </w:p>
    <w:p w14:paraId="1D7DCE2B" w14:textId="77777777" w:rsidR="00A92FCC" w:rsidRPr="0065225C" w:rsidRDefault="00A92FCC" w:rsidP="00A92FCC">
      <w:pPr>
        <w:spacing w:before="120"/>
        <w:ind w:firstLine="283"/>
        <w:jc w:val="right"/>
        <w:rPr>
          <w:rFonts w:ascii="GHEA Grapalat" w:hAnsi="GHEA Grapalat"/>
        </w:rPr>
      </w:pPr>
    </w:p>
    <w:p w14:paraId="7E5AFB05" w14:textId="77777777" w:rsidR="00A92FCC" w:rsidRPr="0065225C" w:rsidRDefault="00A92FCC" w:rsidP="00A92FCC">
      <w:pPr>
        <w:spacing w:before="120"/>
        <w:ind w:firstLine="283"/>
        <w:jc w:val="right"/>
        <w:rPr>
          <w:rFonts w:ascii="GHEA Grapalat" w:hAnsi="GHEA Grapalat"/>
        </w:rPr>
      </w:pPr>
    </w:p>
    <w:p w14:paraId="00713AC3" w14:textId="77777777" w:rsidR="00A92FCC" w:rsidRPr="0065225C" w:rsidRDefault="00A92FCC" w:rsidP="00A92FCC">
      <w:pPr>
        <w:spacing w:before="120"/>
        <w:ind w:firstLine="283"/>
        <w:jc w:val="right"/>
        <w:rPr>
          <w:rFonts w:ascii="GHEA Grapalat" w:hAnsi="GHEA Grapalat"/>
        </w:rPr>
      </w:pPr>
      <w:r w:rsidRPr="0065225C">
        <w:rPr>
          <w:rFonts w:ascii="GHEA Grapalat" w:hAnsi="GHEA Grapalat"/>
          <w:lang w:val="hy-AM"/>
        </w:rPr>
        <w:t>Աղյուսակ</w:t>
      </w:r>
      <w:r w:rsidRPr="0065225C">
        <w:rPr>
          <w:rFonts w:ascii="GHEA Grapalat" w:hAnsi="GHEA Grapalat"/>
        </w:rPr>
        <w:t xml:space="preserve"> </w:t>
      </w:r>
      <w:r w:rsidRPr="0065225C">
        <w:rPr>
          <w:rFonts w:ascii="GHEA Grapalat" w:hAnsi="GHEA Grapalat"/>
          <w:lang w:val="hy-AM"/>
        </w:rPr>
        <w:t>52-ի վերջնավասը</w:t>
      </w:r>
    </w:p>
    <w:tbl>
      <w:tblPr>
        <w:tblW w:w="5000" w:type="pct"/>
        <w:jc w:val="center"/>
        <w:tblCellMar>
          <w:left w:w="28" w:type="dxa"/>
          <w:right w:w="28" w:type="dxa"/>
        </w:tblCellMar>
        <w:tblLook w:val="04A0" w:firstRow="1" w:lastRow="0" w:firstColumn="1" w:lastColumn="0" w:noHBand="0" w:noVBand="1"/>
      </w:tblPr>
      <w:tblGrid>
        <w:gridCol w:w="950"/>
        <w:gridCol w:w="1182"/>
        <w:gridCol w:w="190"/>
        <w:gridCol w:w="991"/>
        <w:gridCol w:w="1182"/>
        <w:gridCol w:w="1182"/>
        <w:gridCol w:w="1182"/>
        <w:gridCol w:w="1182"/>
        <w:gridCol w:w="1182"/>
        <w:gridCol w:w="1183"/>
        <w:gridCol w:w="1183"/>
        <w:gridCol w:w="1183"/>
        <w:gridCol w:w="1183"/>
        <w:gridCol w:w="1171"/>
      </w:tblGrid>
      <w:tr w:rsidR="00A92FCC" w:rsidRPr="0065225C" w14:paraId="5A430067" w14:textId="77777777" w:rsidTr="0002054C">
        <w:trPr>
          <w:tblHeader/>
          <w:jc w:val="center"/>
        </w:trPr>
        <w:tc>
          <w:tcPr>
            <w:tcW w:w="766" w:type="pct"/>
            <w:gridSpan w:val="3"/>
            <w:tcBorders>
              <w:top w:val="single" w:sz="6" w:space="0" w:color="auto"/>
              <w:left w:val="single" w:sz="4" w:space="0" w:color="auto"/>
              <w:bottom w:val="single" w:sz="6" w:space="0" w:color="auto"/>
              <w:right w:val="single" w:sz="4" w:space="0" w:color="auto"/>
            </w:tcBorders>
            <w:vAlign w:val="center"/>
          </w:tcPr>
          <w:p w14:paraId="12E7EFA2" w14:textId="77777777" w:rsidR="00A92FCC" w:rsidRPr="0065225C" w:rsidRDefault="00A92FCC" w:rsidP="0002054C">
            <w:pPr>
              <w:rPr>
                <w:rFonts w:ascii="GHEA Grapalat" w:hAnsi="GHEA Grapalat"/>
              </w:rPr>
            </w:pPr>
            <w:r w:rsidRPr="0065225C">
              <w:rPr>
                <w:rFonts w:ascii="GHEA Grapalat" w:hAnsi="GHEA Grapalat"/>
              </w:rPr>
              <w:t>Թռիչքային կառուցվածքի սխեմա</w:t>
            </w:r>
          </w:p>
        </w:tc>
        <w:tc>
          <w:tcPr>
            <w:tcW w:w="4234" w:type="pct"/>
            <w:gridSpan w:val="11"/>
            <w:tcBorders>
              <w:top w:val="single" w:sz="6" w:space="0" w:color="auto"/>
              <w:left w:val="single" w:sz="4" w:space="0" w:color="auto"/>
              <w:bottom w:val="single" w:sz="6" w:space="0" w:color="auto"/>
              <w:right w:val="single" w:sz="4" w:space="0" w:color="auto"/>
            </w:tcBorders>
            <w:vAlign w:val="center"/>
          </w:tcPr>
          <w:p w14:paraId="66E0D472" w14:textId="77777777" w:rsidR="00A92FCC" w:rsidRPr="0065225C" w:rsidRDefault="00A92FCC" w:rsidP="0002054C">
            <w:pPr>
              <w:rPr>
                <w:rFonts w:ascii="GHEA Grapalat" w:hAnsi="GHEA Grapalat"/>
                <w:i/>
              </w:rPr>
            </w:pPr>
            <w:r w:rsidRPr="0065225C">
              <w:rPr>
                <w:b/>
                <w:noProof/>
                <w:lang w:val="en-US"/>
              </w:rPr>
              <w:drawing>
                <wp:inline distT="0" distB="0" distL="0" distR="0" wp14:anchorId="2E81CC46" wp14:editId="44866808">
                  <wp:extent cx="4293870" cy="100965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2973"/>
                          <a:stretch/>
                        </pic:blipFill>
                        <pic:spPr bwMode="auto">
                          <a:xfrm>
                            <a:off x="0" y="0"/>
                            <a:ext cx="4293870" cy="10096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704049EF" w14:textId="77777777" w:rsidTr="0002054C">
        <w:trPr>
          <w:tblHeader/>
          <w:jc w:val="center"/>
        </w:trPr>
        <w:tc>
          <w:tcPr>
            <w:tcW w:w="312" w:type="pct"/>
            <w:vMerge w:val="restart"/>
            <w:tcBorders>
              <w:top w:val="single" w:sz="6" w:space="0" w:color="auto"/>
              <w:left w:val="single" w:sz="4" w:space="0" w:color="auto"/>
              <w:bottom w:val="single" w:sz="6" w:space="0" w:color="auto"/>
              <w:right w:val="single" w:sz="4" w:space="0" w:color="auto"/>
            </w:tcBorders>
            <w:vAlign w:val="center"/>
            <w:hideMark/>
          </w:tcPr>
          <w:p w14:paraId="57734FA0" w14:textId="77777777" w:rsidR="00A92FCC" w:rsidRPr="0065225C" w:rsidRDefault="00A92FCC" w:rsidP="0002054C">
            <w:pPr>
              <w:rPr>
                <w:rFonts w:ascii="GHEA Grapalat" w:hAnsi="GHEA Grapalat"/>
              </w:rPr>
            </w:pPr>
            <w:r w:rsidRPr="0065225C">
              <w:rPr>
                <w:rFonts w:ascii="GHEA Grapalat" w:hAnsi="GHEA Grapalat"/>
              </w:rPr>
              <w:t>Կետերի №</w:t>
            </w:r>
          </w:p>
        </w:tc>
        <w:tc>
          <w:tcPr>
            <w:tcW w:w="1173" w:type="pct"/>
            <w:gridSpan w:val="4"/>
            <w:tcBorders>
              <w:top w:val="single" w:sz="6" w:space="0" w:color="auto"/>
              <w:left w:val="single" w:sz="4" w:space="0" w:color="auto"/>
              <w:bottom w:val="single" w:sz="6" w:space="0" w:color="auto"/>
              <w:right w:val="single" w:sz="4" w:space="0" w:color="auto"/>
            </w:tcBorders>
            <w:vAlign w:val="center"/>
            <w:hideMark/>
          </w:tcPr>
          <w:p w14:paraId="7DC28FA7"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20400 մմ</w:t>
            </w:r>
          </w:p>
        </w:tc>
        <w:tc>
          <w:tcPr>
            <w:tcW w:w="1173" w:type="pct"/>
            <w:gridSpan w:val="3"/>
            <w:tcBorders>
              <w:top w:val="single" w:sz="6" w:space="0" w:color="auto"/>
              <w:left w:val="single" w:sz="4" w:space="0" w:color="auto"/>
              <w:bottom w:val="single" w:sz="6" w:space="0" w:color="auto"/>
              <w:right w:val="single" w:sz="4" w:space="0" w:color="auto"/>
            </w:tcBorders>
            <w:vAlign w:val="center"/>
            <w:hideMark/>
          </w:tcPr>
          <w:p w14:paraId="2C0DF467"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23400 մմ</w:t>
            </w:r>
          </w:p>
        </w:tc>
        <w:tc>
          <w:tcPr>
            <w:tcW w:w="1173" w:type="pct"/>
            <w:gridSpan w:val="3"/>
            <w:tcBorders>
              <w:top w:val="single" w:sz="6" w:space="0" w:color="auto"/>
              <w:left w:val="single" w:sz="4" w:space="0" w:color="auto"/>
              <w:bottom w:val="single" w:sz="6" w:space="0" w:color="auto"/>
              <w:right w:val="single" w:sz="4" w:space="0" w:color="auto"/>
            </w:tcBorders>
            <w:vAlign w:val="center"/>
            <w:hideMark/>
          </w:tcPr>
          <w:p w14:paraId="2E65DB47"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32200 մմ</w:t>
            </w:r>
          </w:p>
        </w:tc>
        <w:tc>
          <w:tcPr>
            <w:tcW w:w="1169" w:type="pct"/>
            <w:gridSpan w:val="3"/>
            <w:tcBorders>
              <w:top w:val="single" w:sz="6" w:space="0" w:color="auto"/>
              <w:left w:val="single" w:sz="4" w:space="0" w:color="auto"/>
              <w:bottom w:val="single" w:sz="6" w:space="0" w:color="auto"/>
              <w:right w:val="single" w:sz="4" w:space="0" w:color="auto"/>
            </w:tcBorders>
            <w:vAlign w:val="center"/>
            <w:hideMark/>
          </w:tcPr>
          <w:p w14:paraId="1499EDB1"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41200 մմ</w:t>
            </w:r>
          </w:p>
        </w:tc>
      </w:tr>
      <w:tr w:rsidR="00A92FCC" w:rsidRPr="0065225C" w14:paraId="60D08E43" w14:textId="77777777" w:rsidTr="0002054C">
        <w:trPr>
          <w:tblHeader/>
          <w:jc w:val="center"/>
        </w:trPr>
        <w:tc>
          <w:tcPr>
            <w:tcW w:w="0" w:type="auto"/>
            <w:vMerge/>
            <w:tcBorders>
              <w:top w:val="single" w:sz="6" w:space="0" w:color="auto"/>
              <w:left w:val="single" w:sz="4" w:space="0" w:color="auto"/>
              <w:bottom w:val="single" w:sz="6" w:space="0" w:color="auto"/>
              <w:right w:val="single" w:sz="4" w:space="0" w:color="auto"/>
            </w:tcBorders>
            <w:vAlign w:val="center"/>
            <w:hideMark/>
          </w:tcPr>
          <w:p w14:paraId="6D613D39" w14:textId="77777777" w:rsidR="00A92FCC" w:rsidRPr="0065225C" w:rsidRDefault="00A92FCC" w:rsidP="0002054C">
            <w:pPr>
              <w:rPr>
                <w:rFonts w:ascii="GHEA Grapalat" w:hAnsi="GHEA Grapalat"/>
              </w:rPr>
            </w:pPr>
          </w:p>
        </w:tc>
        <w:tc>
          <w:tcPr>
            <w:tcW w:w="391" w:type="pct"/>
            <w:tcBorders>
              <w:top w:val="single" w:sz="6" w:space="0" w:color="auto"/>
              <w:left w:val="single" w:sz="4" w:space="0" w:color="auto"/>
              <w:bottom w:val="single" w:sz="6" w:space="0" w:color="auto"/>
              <w:right w:val="single" w:sz="4" w:space="0" w:color="auto"/>
            </w:tcBorders>
            <w:vAlign w:val="center"/>
            <w:hideMark/>
          </w:tcPr>
          <w:p w14:paraId="4676A706" w14:textId="77777777" w:rsidR="00A92FCC" w:rsidRPr="0065225C" w:rsidRDefault="00A92FCC" w:rsidP="0002054C">
            <w:pPr>
              <w:rPr>
                <w:rFonts w:ascii="GHEA Grapalat" w:hAnsi="GHEA Grapalat"/>
              </w:rPr>
            </w:pPr>
            <w:r w:rsidRPr="0065225C">
              <w:rPr>
                <w:rFonts w:ascii="GHEA Grapalat" w:hAnsi="GHEA Grapalat"/>
              </w:rPr>
              <w:t>Б-I</w:t>
            </w:r>
          </w:p>
        </w:tc>
        <w:tc>
          <w:tcPr>
            <w:tcW w:w="391" w:type="pct"/>
            <w:gridSpan w:val="2"/>
            <w:tcBorders>
              <w:top w:val="single" w:sz="6" w:space="0" w:color="auto"/>
              <w:left w:val="single" w:sz="4" w:space="0" w:color="auto"/>
              <w:bottom w:val="single" w:sz="6" w:space="0" w:color="auto"/>
              <w:right w:val="single" w:sz="4" w:space="0" w:color="auto"/>
            </w:tcBorders>
            <w:vAlign w:val="center"/>
            <w:hideMark/>
          </w:tcPr>
          <w:p w14:paraId="50F259A2" w14:textId="77777777" w:rsidR="00A92FCC" w:rsidRPr="0065225C" w:rsidRDefault="00A92FCC" w:rsidP="0002054C">
            <w:pPr>
              <w:rPr>
                <w:rFonts w:ascii="GHEA Grapalat" w:hAnsi="GHEA Grapalat"/>
              </w:rPr>
            </w:pPr>
            <w:r w:rsidRPr="0065225C">
              <w:rPr>
                <w:rFonts w:ascii="GHEA Grapalat" w:hAnsi="GHEA Grapalat"/>
              </w:rPr>
              <w:t>Б-II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7C658E7D" w14:textId="77777777" w:rsidR="00A92FCC" w:rsidRPr="0065225C" w:rsidRDefault="00A92FCC" w:rsidP="0002054C">
            <w:pPr>
              <w:rPr>
                <w:rFonts w:ascii="GHEA Grapalat" w:hAnsi="GHEA Grapalat"/>
              </w:rPr>
            </w:pPr>
            <w:r w:rsidRPr="0065225C">
              <w:rPr>
                <w:rFonts w:ascii="GHEA Grapalat" w:hAnsi="GHEA Grapalat"/>
              </w:rPr>
              <w:t>Б-III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5F184E2A" w14:textId="77777777" w:rsidR="00A92FCC" w:rsidRPr="0065225C" w:rsidRDefault="00A92FCC" w:rsidP="0002054C">
            <w:pPr>
              <w:rPr>
                <w:rFonts w:ascii="GHEA Grapalat" w:hAnsi="GHEA Grapalat"/>
              </w:rPr>
            </w:pPr>
            <w:r w:rsidRPr="0065225C">
              <w:rPr>
                <w:rFonts w:ascii="GHEA Grapalat" w:hAnsi="GHEA Grapalat"/>
              </w:rPr>
              <w:t>Б-I</w:t>
            </w:r>
          </w:p>
        </w:tc>
        <w:tc>
          <w:tcPr>
            <w:tcW w:w="391" w:type="pct"/>
            <w:tcBorders>
              <w:top w:val="single" w:sz="6" w:space="0" w:color="auto"/>
              <w:left w:val="single" w:sz="4" w:space="0" w:color="auto"/>
              <w:bottom w:val="single" w:sz="6" w:space="0" w:color="auto"/>
              <w:right w:val="single" w:sz="4" w:space="0" w:color="auto"/>
            </w:tcBorders>
            <w:vAlign w:val="center"/>
            <w:hideMark/>
          </w:tcPr>
          <w:p w14:paraId="427B8BBB" w14:textId="77777777" w:rsidR="00A92FCC" w:rsidRPr="0065225C" w:rsidRDefault="00A92FCC" w:rsidP="0002054C">
            <w:pPr>
              <w:rPr>
                <w:rFonts w:ascii="GHEA Grapalat" w:hAnsi="GHEA Grapalat"/>
              </w:rPr>
            </w:pPr>
            <w:r w:rsidRPr="0065225C">
              <w:rPr>
                <w:rFonts w:ascii="GHEA Grapalat" w:hAnsi="GHEA Grapalat"/>
              </w:rPr>
              <w:t>Б-II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18AC630C" w14:textId="77777777" w:rsidR="00A92FCC" w:rsidRPr="0065225C" w:rsidRDefault="00A92FCC" w:rsidP="0002054C">
            <w:pPr>
              <w:rPr>
                <w:rFonts w:ascii="GHEA Grapalat" w:hAnsi="GHEA Grapalat"/>
              </w:rPr>
            </w:pPr>
            <w:r w:rsidRPr="0065225C">
              <w:rPr>
                <w:rFonts w:ascii="GHEA Grapalat" w:hAnsi="GHEA Grapalat"/>
              </w:rPr>
              <w:t>Б-III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28607C3B" w14:textId="77777777" w:rsidR="00A92FCC" w:rsidRPr="0065225C" w:rsidRDefault="00A92FCC" w:rsidP="0002054C">
            <w:pPr>
              <w:rPr>
                <w:rFonts w:ascii="GHEA Grapalat" w:hAnsi="GHEA Grapalat"/>
              </w:rPr>
            </w:pPr>
            <w:r w:rsidRPr="0065225C">
              <w:rPr>
                <w:rFonts w:ascii="GHEA Grapalat" w:hAnsi="GHEA Grapalat"/>
              </w:rPr>
              <w:t>Б-I</w:t>
            </w:r>
          </w:p>
        </w:tc>
        <w:tc>
          <w:tcPr>
            <w:tcW w:w="391" w:type="pct"/>
            <w:tcBorders>
              <w:top w:val="single" w:sz="6" w:space="0" w:color="auto"/>
              <w:left w:val="single" w:sz="4" w:space="0" w:color="auto"/>
              <w:bottom w:val="single" w:sz="6" w:space="0" w:color="auto"/>
              <w:right w:val="single" w:sz="4" w:space="0" w:color="auto"/>
            </w:tcBorders>
            <w:vAlign w:val="center"/>
            <w:hideMark/>
          </w:tcPr>
          <w:p w14:paraId="188AB81B" w14:textId="77777777" w:rsidR="00A92FCC" w:rsidRPr="0065225C" w:rsidRDefault="00A92FCC" w:rsidP="0002054C">
            <w:pPr>
              <w:rPr>
                <w:rFonts w:ascii="GHEA Grapalat" w:hAnsi="GHEA Grapalat"/>
              </w:rPr>
            </w:pPr>
            <w:r w:rsidRPr="0065225C">
              <w:rPr>
                <w:rFonts w:ascii="GHEA Grapalat" w:hAnsi="GHEA Grapalat"/>
              </w:rPr>
              <w:t>Б-II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1CC5A107" w14:textId="77777777" w:rsidR="00A92FCC" w:rsidRPr="0065225C" w:rsidRDefault="00A92FCC" w:rsidP="0002054C">
            <w:pPr>
              <w:rPr>
                <w:rFonts w:ascii="GHEA Grapalat" w:hAnsi="GHEA Grapalat"/>
              </w:rPr>
            </w:pPr>
            <w:r w:rsidRPr="0065225C">
              <w:rPr>
                <w:rFonts w:ascii="GHEA Grapalat" w:hAnsi="GHEA Grapalat"/>
              </w:rPr>
              <w:t>Б-III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64BF4C61" w14:textId="77777777" w:rsidR="00A92FCC" w:rsidRPr="0065225C" w:rsidRDefault="00A92FCC" w:rsidP="0002054C">
            <w:pPr>
              <w:rPr>
                <w:rFonts w:ascii="GHEA Grapalat" w:hAnsi="GHEA Grapalat"/>
              </w:rPr>
            </w:pPr>
            <w:r w:rsidRPr="0065225C">
              <w:rPr>
                <w:rFonts w:ascii="GHEA Grapalat" w:hAnsi="GHEA Grapalat"/>
              </w:rPr>
              <w:t>Б-I</w:t>
            </w:r>
          </w:p>
        </w:tc>
        <w:tc>
          <w:tcPr>
            <w:tcW w:w="391" w:type="pct"/>
            <w:tcBorders>
              <w:top w:val="single" w:sz="6" w:space="0" w:color="auto"/>
              <w:left w:val="single" w:sz="4" w:space="0" w:color="auto"/>
              <w:bottom w:val="single" w:sz="6" w:space="0" w:color="auto"/>
              <w:right w:val="single" w:sz="4" w:space="0" w:color="auto"/>
            </w:tcBorders>
            <w:vAlign w:val="center"/>
            <w:hideMark/>
          </w:tcPr>
          <w:p w14:paraId="19E1FFFB" w14:textId="77777777" w:rsidR="00A92FCC" w:rsidRPr="0065225C" w:rsidRDefault="00A92FCC" w:rsidP="0002054C">
            <w:pPr>
              <w:rPr>
                <w:rFonts w:ascii="GHEA Grapalat" w:hAnsi="GHEA Grapalat"/>
              </w:rPr>
            </w:pPr>
            <w:r w:rsidRPr="0065225C">
              <w:rPr>
                <w:rFonts w:ascii="GHEA Grapalat" w:hAnsi="GHEA Grapalat"/>
              </w:rPr>
              <w:t>Б-II</w:t>
            </w:r>
          </w:p>
        </w:tc>
        <w:tc>
          <w:tcPr>
            <w:tcW w:w="387" w:type="pct"/>
            <w:tcBorders>
              <w:top w:val="single" w:sz="6" w:space="0" w:color="auto"/>
              <w:left w:val="single" w:sz="4" w:space="0" w:color="auto"/>
              <w:bottom w:val="single" w:sz="6" w:space="0" w:color="auto"/>
              <w:right w:val="single" w:sz="4" w:space="0" w:color="auto"/>
            </w:tcBorders>
            <w:vAlign w:val="center"/>
            <w:hideMark/>
          </w:tcPr>
          <w:p w14:paraId="0E25F264" w14:textId="77777777" w:rsidR="00A92FCC" w:rsidRPr="0065225C" w:rsidRDefault="00A92FCC" w:rsidP="0002054C">
            <w:pPr>
              <w:rPr>
                <w:rFonts w:ascii="GHEA Grapalat" w:hAnsi="GHEA Grapalat"/>
              </w:rPr>
            </w:pPr>
            <w:r w:rsidRPr="0065225C">
              <w:rPr>
                <w:rFonts w:ascii="GHEA Grapalat" w:hAnsi="GHEA Grapalat"/>
              </w:rPr>
              <w:t>Б-III</w:t>
            </w:r>
          </w:p>
        </w:tc>
      </w:tr>
      <w:tr w:rsidR="00A92FCC" w:rsidRPr="0065225C" w14:paraId="1944E0F7" w14:textId="77777777" w:rsidTr="0002054C">
        <w:trPr>
          <w:jc w:val="center"/>
        </w:trPr>
        <w:tc>
          <w:tcPr>
            <w:tcW w:w="312" w:type="pct"/>
            <w:tcBorders>
              <w:top w:val="single" w:sz="6" w:space="0" w:color="auto"/>
              <w:left w:val="single" w:sz="4" w:space="0" w:color="auto"/>
              <w:bottom w:val="nil"/>
              <w:right w:val="single" w:sz="4" w:space="0" w:color="auto"/>
            </w:tcBorders>
            <w:hideMark/>
          </w:tcPr>
          <w:p w14:paraId="3BEE996D" w14:textId="77777777" w:rsidR="00A92FCC" w:rsidRPr="0065225C" w:rsidRDefault="00A92FCC" w:rsidP="0002054C">
            <w:pPr>
              <w:rPr>
                <w:rFonts w:ascii="GHEA Grapalat" w:hAnsi="GHEA Grapalat"/>
              </w:rPr>
            </w:pPr>
            <w:r w:rsidRPr="0065225C">
              <w:rPr>
                <w:rFonts w:ascii="GHEA Grapalat" w:hAnsi="GHEA Grapalat"/>
              </w:rPr>
              <w:t>1</w:t>
            </w:r>
          </w:p>
        </w:tc>
        <w:tc>
          <w:tcPr>
            <w:tcW w:w="391" w:type="pct"/>
            <w:tcBorders>
              <w:top w:val="single" w:sz="6" w:space="0" w:color="auto"/>
              <w:left w:val="single" w:sz="4" w:space="0" w:color="auto"/>
              <w:bottom w:val="nil"/>
              <w:right w:val="single" w:sz="4" w:space="0" w:color="auto"/>
            </w:tcBorders>
            <w:hideMark/>
          </w:tcPr>
          <w:p w14:paraId="4B80B274" w14:textId="77777777" w:rsidR="00A92FCC" w:rsidRPr="0065225C" w:rsidRDefault="00A92FCC" w:rsidP="0002054C">
            <w:pPr>
              <w:rPr>
                <w:rFonts w:ascii="GHEA Grapalat" w:hAnsi="GHEA Grapalat"/>
              </w:rPr>
            </w:pPr>
            <w:r w:rsidRPr="0065225C">
              <w:rPr>
                <w:rFonts w:ascii="GHEA Grapalat" w:hAnsi="GHEA Grapalat"/>
              </w:rPr>
              <w:t>1,064</w:t>
            </w:r>
          </w:p>
        </w:tc>
        <w:tc>
          <w:tcPr>
            <w:tcW w:w="391" w:type="pct"/>
            <w:gridSpan w:val="2"/>
            <w:tcBorders>
              <w:top w:val="single" w:sz="6" w:space="0" w:color="auto"/>
              <w:left w:val="single" w:sz="4" w:space="0" w:color="auto"/>
              <w:bottom w:val="nil"/>
              <w:right w:val="single" w:sz="4" w:space="0" w:color="auto"/>
            </w:tcBorders>
            <w:hideMark/>
          </w:tcPr>
          <w:p w14:paraId="234AED66" w14:textId="77777777" w:rsidR="00A92FCC" w:rsidRPr="0065225C" w:rsidRDefault="00A92FCC" w:rsidP="0002054C">
            <w:pPr>
              <w:rPr>
                <w:rFonts w:ascii="GHEA Grapalat" w:hAnsi="GHEA Grapalat"/>
              </w:rPr>
            </w:pPr>
            <w:r w:rsidRPr="0065225C">
              <w:rPr>
                <w:rFonts w:ascii="GHEA Grapalat" w:hAnsi="GHEA Grapalat"/>
              </w:rPr>
              <w:t>-0,007</w:t>
            </w:r>
          </w:p>
        </w:tc>
        <w:tc>
          <w:tcPr>
            <w:tcW w:w="391" w:type="pct"/>
            <w:tcBorders>
              <w:top w:val="single" w:sz="6" w:space="0" w:color="auto"/>
              <w:left w:val="single" w:sz="4" w:space="0" w:color="auto"/>
              <w:bottom w:val="nil"/>
              <w:right w:val="single" w:sz="4" w:space="0" w:color="auto"/>
            </w:tcBorders>
            <w:hideMark/>
          </w:tcPr>
          <w:p w14:paraId="0C82330E" w14:textId="77777777" w:rsidR="00A92FCC" w:rsidRPr="0065225C" w:rsidRDefault="00A92FCC" w:rsidP="0002054C">
            <w:pPr>
              <w:rPr>
                <w:rFonts w:ascii="GHEA Grapalat" w:hAnsi="GHEA Grapalat"/>
              </w:rPr>
            </w:pPr>
            <w:r w:rsidRPr="0065225C">
              <w:rPr>
                <w:rFonts w:ascii="GHEA Grapalat" w:hAnsi="GHEA Grapalat"/>
              </w:rPr>
              <w:t>-0,029</w:t>
            </w:r>
          </w:p>
        </w:tc>
        <w:tc>
          <w:tcPr>
            <w:tcW w:w="391" w:type="pct"/>
            <w:tcBorders>
              <w:top w:val="single" w:sz="6" w:space="0" w:color="auto"/>
              <w:left w:val="single" w:sz="4" w:space="0" w:color="auto"/>
              <w:bottom w:val="nil"/>
              <w:right w:val="single" w:sz="4" w:space="0" w:color="auto"/>
            </w:tcBorders>
            <w:hideMark/>
          </w:tcPr>
          <w:p w14:paraId="79ED611F" w14:textId="77777777" w:rsidR="00A92FCC" w:rsidRPr="0065225C" w:rsidRDefault="00A92FCC" w:rsidP="0002054C">
            <w:pPr>
              <w:rPr>
                <w:rFonts w:ascii="GHEA Grapalat" w:hAnsi="GHEA Grapalat"/>
              </w:rPr>
            </w:pPr>
            <w:r w:rsidRPr="0065225C">
              <w:rPr>
                <w:rFonts w:ascii="GHEA Grapalat" w:hAnsi="GHEA Grapalat"/>
              </w:rPr>
              <w:t>1,014</w:t>
            </w:r>
          </w:p>
        </w:tc>
        <w:tc>
          <w:tcPr>
            <w:tcW w:w="391" w:type="pct"/>
            <w:tcBorders>
              <w:top w:val="single" w:sz="6" w:space="0" w:color="auto"/>
              <w:left w:val="single" w:sz="4" w:space="0" w:color="auto"/>
              <w:bottom w:val="nil"/>
              <w:right w:val="single" w:sz="4" w:space="0" w:color="auto"/>
            </w:tcBorders>
            <w:hideMark/>
          </w:tcPr>
          <w:p w14:paraId="22B3D594" w14:textId="77777777" w:rsidR="00A92FCC" w:rsidRPr="0065225C" w:rsidRDefault="00A92FCC" w:rsidP="0002054C">
            <w:pPr>
              <w:rPr>
                <w:rFonts w:ascii="GHEA Grapalat" w:hAnsi="GHEA Grapalat"/>
              </w:rPr>
            </w:pPr>
            <w:r w:rsidRPr="0065225C">
              <w:rPr>
                <w:rFonts w:ascii="GHEA Grapalat" w:hAnsi="GHEA Grapalat"/>
              </w:rPr>
              <w:t>0,053</w:t>
            </w:r>
          </w:p>
        </w:tc>
        <w:tc>
          <w:tcPr>
            <w:tcW w:w="391" w:type="pct"/>
            <w:tcBorders>
              <w:top w:val="single" w:sz="6" w:space="0" w:color="auto"/>
              <w:left w:val="single" w:sz="4" w:space="0" w:color="auto"/>
              <w:bottom w:val="nil"/>
              <w:right w:val="single" w:sz="4" w:space="0" w:color="auto"/>
            </w:tcBorders>
            <w:hideMark/>
          </w:tcPr>
          <w:p w14:paraId="68155738" w14:textId="77777777" w:rsidR="00A92FCC" w:rsidRPr="0065225C" w:rsidRDefault="00A92FCC" w:rsidP="0002054C">
            <w:pPr>
              <w:rPr>
                <w:rFonts w:ascii="GHEA Grapalat" w:hAnsi="GHEA Grapalat"/>
              </w:rPr>
            </w:pPr>
            <w:r w:rsidRPr="0065225C">
              <w:rPr>
                <w:rFonts w:ascii="GHEA Grapalat" w:hAnsi="GHEA Grapalat"/>
              </w:rPr>
              <w:t xml:space="preserve">-0,031 </w:t>
            </w:r>
          </w:p>
        </w:tc>
        <w:tc>
          <w:tcPr>
            <w:tcW w:w="391" w:type="pct"/>
            <w:tcBorders>
              <w:top w:val="single" w:sz="6" w:space="0" w:color="auto"/>
              <w:left w:val="single" w:sz="4" w:space="0" w:color="auto"/>
              <w:bottom w:val="nil"/>
              <w:right w:val="single" w:sz="4" w:space="0" w:color="auto"/>
            </w:tcBorders>
            <w:hideMark/>
          </w:tcPr>
          <w:p w14:paraId="15BFF1FD" w14:textId="77777777" w:rsidR="00A92FCC" w:rsidRPr="0065225C" w:rsidRDefault="00A92FCC" w:rsidP="0002054C">
            <w:pPr>
              <w:rPr>
                <w:rFonts w:ascii="GHEA Grapalat" w:hAnsi="GHEA Grapalat"/>
              </w:rPr>
            </w:pPr>
            <w:r w:rsidRPr="0065225C">
              <w:rPr>
                <w:rFonts w:ascii="GHEA Grapalat" w:hAnsi="GHEA Grapalat"/>
              </w:rPr>
              <w:t>0,672</w:t>
            </w:r>
          </w:p>
        </w:tc>
        <w:tc>
          <w:tcPr>
            <w:tcW w:w="391" w:type="pct"/>
            <w:tcBorders>
              <w:top w:val="single" w:sz="6" w:space="0" w:color="auto"/>
              <w:left w:val="single" w:sz="4" w:space="0" w:color="auto"/>
              <w:bottom w:val="nil"/>
              <w:right w:val="single" w:sz="4" w:space="0" w:color="auto"/>
            </w:tcBorders>
            <w:hideMark/>
          </w:tcPr>
          <w:p w14:paraId="7FB326F0" w14:textId="77777777" w:rsidR="00A92FCC" w:rsidRPr="0065225C" w:rsidRDefault="00A92FCC" w:rsidP="0002054C">
            <w:pPr>
              <w:rPr>
                <w:rFonts w:ascii="GHEA Grapalat" w:hAnsi="GHEA Grapalat"/>
              </w:rPr>
            </w:pPr>
            <w:r w:rsidRPr="0065225C">
              <w:rPr>
                <w:rFonts w:ascii="GHEA Grapalat" w:hAnsi="GHEA Grapalat"/>
              </w:rPr>
              <w:t>0,335</w:t>
            </w:r>
          </w:p>
        </w:tc>
        <w:tc>
          <w:tcPr>
            <w:tcW w:w="391" w:type="pct"/>
            <w:tcBorders>
              <w:top w:val="single" w:sz="6" w:space="0" w:color="auto"/>
              <w:left w:val="single" w:sz="4" w:space="0" w:color="auto"/>
              <w:bottom w:val="nil"/>
              <w:right w:val="single" w:sz="4" w:space="0" w:color="auto"/>
            </w:tcBorders>
            <w:hideMark/>
          </w:tcPr>
          <w:p w14:paraId="16E9AF97" w14:textId="77777777" w:rsidR="00A92FCC" w:rsidRPr="0065225C" w:rsidRDefault="00A92FCC" w:rsidP="0002054C">
            <w:pPr>
              <w:rPr>
                <w:rFonts w:ascii="GHEA Grapalat" w:hAnsi="GHEA Grapalat"/>
              </w:rPr>
            </w:pPr>
            <w:r w:rsidRPr="0065225C">
              <w:rPr>
                <w:rFonts w:ascii="GHEA Grapalat" w:hAnsi="GHEA Grapalat"/>
              </w:rPr>
              <w:t>0,092</w:t>
            </w:r>
          </w:p>
        </w:tc>
        <w:tc>
          <w:tcPr>
            <w:tcW w:w="391" w:type="pct"/>
            <w:tcBorders>
              <w:top w:val="single" w:sz="6" w:space="0" w:color="auto"/>
              <w:left w:val="single" w:sz="4" w:space="0" w:color="auto"/>
              <w:bottom w:val="nil"/>
              <w:right w:val="single" w:sz="4" w:space="0" w:color="auto"/>
            </w:tcBorders>
            <w:hideMark/>
          </w:tcPr>
          <w:p w14:paraId="1E01E4A3" w14:textId="77777777" w:rsidR="00A92FCC" w:rsidRPr="0065225C" w:rsidRDefault="00A92FCC" w:rsidP="0002054C">
            <w:pPr>
              <w:rPr>
                <w:rFonts w:ascii="GHEA Grapalat" w:hAnsi="GHEA Grapalat"/>
              </w:rPr>
            </w:pPr>
            <w:r w:rsidRPr="0065225C">
              <w:rPr>
                <w:rFonts w:ascii="GHEA Grapalat" w:hAnsi="GHEA Grapalat"/>
              </w:rPr>
              <w:t>0,703</w:t>
            </w:r>
          </w:p>
        </w:tc>
        <w:tc>
          <w:tcPr>
            <w:tcW w:w="391" w:type="pct"/>
            <w:tcBorders>
              <w:top w:val="single" w:sz="6" w:space="0" w:color="auto"/>
              <w:left w:val="single" w:sz="4" w:space="0" w:color="auto"/>
              <w:bottom w:val="nil"/>
              <w:right w:val="single" w:sz="4" w:space="0" w:color="auto"/>
            </w:tcBorders>
            <w:hideMark/>
          </w:tcPr>
          <w:p w14:paraId="49ACFE35" w14:textId="77777777" w:rsidR="00A92FCC" w:rsidRPr="0065225C" w:rsidRDefault="00A92FCC" w:rsidP="0002054C">
            <w:pPr>
              <w:rPr>
                <w:rFonts w:ascii="GHEA Grapalat" w:hAnsi="GHEA Grapalat"/>
              </w:rPr>
            </w:pPr>
            <w:r w:rsidRPr="0065225C">
              <w:rPr>
                <w:rFonts w:ascii="GHEA Grapalat" w:hAnsi="GHEA Grapalat"/>
              </w:rPr>
              <w:t>0,338</w:t>
            </w:r>
          </w:p>
        </w:tc>
        <w:tc>
          <w:tcPr>
            <w:tcW w:w="387" w:type="pct"/>
            <w:tcBorders>
              <w:top w:val="single" w:sz="6" w:space="0" w:color="auto"/>
              <w:left w:val="single" w:sz="4" w:space="0" w:color="auto"/>
              <w:bottom w:val="nil"/>
              <w:right w:val="single" w:sz="4" w:space="0" w:color="auto"/>
            </w:tcBorders>
            <w:hideMark/>
          </w:tcPr>
          <w:p w14:paraId="0CA10B8D" w14:textId="77777777" w:rsidR="00A92FCC" w:rsidRPr="0065225C" w:rsidRDefault="00A92FCC" w:rsidP="0002054C">
            <w:pPr>
              <w:rPr>
                <w:rFonts w:ascii="GHEA Grapalat" w:hAnsi="GHEA Grapalat"/>
              </w:rPr>
            </w:pPr>
            <w:r w:rsidRPr="0065225C">
              <w:rPr>
                <w:rFonts w:ascii="GHEA Grapalat" w:hAnsi="GHEA Grapalat"/>
              </w:rPr>
              <w:t>0,086</w:t>
            </w:r>
          </w:p>
        </w:tc>
      </w:tr>
      <w:tr w:rsidR="00A92FCC" w:rsidRPr="0065225C" w14:paraId="36A82847" w14:textId="77777777" w:rsidTr="0002054C">
        <w:trPr>
          <w:jc w:val="center"/>
        </w:trPr>
        <w:tc>
          <w:tcPr>
            <w:tcW w:w="312" w:type="pct"/>
            <w:tcBorders>
              <w:top w:val="nil"/>
              <w:left w:val="single" w:sz="4" w:space="0" w:color="auto"/>
              <w:bottom w:val="nil"/>
              <w:right w:val="single" w:sz="4" w:space="0" w:color="auto"/>
            </w:tcBorders>
            <w:hideMark/>
          </w:tcPr>
          <w:p w14:paraId="027714D0" w14:textId="77777777" w:rsidR="00A92FCC" w:rsidRPr="0065225C" w:rsidRDefault="00A92FCC" w:rsidP="0002054C">
            <w:pPr>
              <w:rPr>
                <w:rFonts w:ascii="GHEA Grapalat" w:hAnsi="GHEA Grapalat"/>
              </w:rPr>
            </w:pPr>
            <w:r w:rsidRPr="0065225C">
              <w:rPr>
                <w:rFonts w:ascii="GHEA Grapalat" w:hAnsi="GHEA Grapalat"/>
              </w:rPr>
              <w:lastRenderedPageBreak/>
              <w:t>2</w:t>
            </w:r>
          </w:p>
        </w:tc>
        <w:tc>
          <w:tcPr>
            <w:tcW w:w="391" w:type="pct"/>
            <w:tcBorders>
              <w:top w:val="nil"/>
              <w:left w:val="single" w:sz="4" w:space="0" w:color="auto"/>
              <w:bottom w:val="nil"/>
              <w:right w:val="single" w:sz="4" w:space="0" w:color="auto"/>
            </w:tcBorders>
            <w:hideMark/>
          </w:tcPr>
          <w:p w14:paraId="2D662211" w14:textId="77777777" w:rsidR="00A92FCC" w:rsidRPr="0065225C" w:rsidRDefault="00A92FCC" w:rsidP="0002054C">
            <w:pPr>
              <w:rPr>
                <w:rFonts w:ascii="GHEA Grapalat" w:hAnsi="GHEA Grapalat"/>
              </w:rPr>
            </w:pPr>
            <w:r w:rsidRPr="0065225C">
              <w:rPr>
                <w:rFonts w:ascii="GHEA Grapalat" w:hAnsi="GHEA Grapalat"/>
              </w:rPr>
              <w:t>0,810</w:t>
            </w:r>
          </w:p>
        </w:tc>
        <w:tc>
          <w:tcPr>
            <w:tcW w:w="391" w:type="pct"/>
            <w:gridSpan w:val="2"/>
            <w:tcBorders>
              <w:top w:val="nil"/>
              <w:left w:val="single" w:sz="4" w:space="0" w:color="auto"/>
              <w:bottom w:val="nil"/>
              <w:right w:val="single" w:sz="4" w:space="0" w:color="auto"/>
            </w:tcBorders>
            <w:hideMark/>
          </w:tcPr>
          <w:p w14:paraId="4235A9FD" w14:textId="77777777" w:rsidR="00A92FCC" w:rsidRPr="0065225C" w:rsidRDefault="00A92FCC" w:rsidP="0002054C">
            <w:pPr>
              <w:rPr>
                <w:rFonts w:ascii="GHEA Grapalat" w:hAnsi="GHEA Grapalat"/>
              </w:rPr>
            </w:pPr>
            <w:r w:rsidRPr="0065225C">
              <w:rPr>
                <w:rFonts w:ascii="GHEA Grapalat" w:hAnsi="GHEA Grapalat"/>
              </w:rPr>
              <w:t>0,212</w:t>
            </w:r>
          </w:p>
        </w:tc>
        <w:tc>
          <w:tcPr>
            <w:tcW w:w="391" w:type="pct"/>
            <w:tcBorders>
              <w:top w:val="nil"/>
              <w:left w:val="single" w:sz="4" w:space="0" w:color="auto"/>
              <w:bottom w:val="nil"/>
              <w:right w:val="single" w:sz="4" w:space="0" w:color="auto"/>
            </w:tcBorders>
            <w:hideMark/>
          </w:tcPr>
          <w:p w14:paraId="1FC72827" w14:textId="77777777" w:rsidR="00A92FCC" w:rsidRPr="0065225C" w:rsidRDefault="00A92FCC" w:rsidP="0002054C">
            <w:pPr>
              <w:rPr>
                <w:rFonts w:ascii="GHEA Grapalat" w:hAnsi="GHEA Grapalat"/>
              </w:rPr>
            </w:pPr>
            <w:r w:rsidRPr="0065225C">
              <w:rPr>
                <w:rFonts w:ascii="GHEA Grapalat" w:hAnsi="GHEA Grapalat"/>
              </w:rPr>
              <w:t>0,002</w:t>
            </w:r>
          </w:p>
        </w:tc>
        <w:tc>
          <w:tcPr>
            <w:tcW w:w="391" w:type="pct"/>
            <w:tcBorders>
              <w:top w:val="nil"/>
              <w:left w:val="single" w:sz="4" w:space="0" w:color="auto"/>
              <w:bottom w:val="nil"/>
              <w:right w:val="single" w:sz="4" w:space="0" w:color="auto"/>
            </w:tcBorders>
            <w:hideMark/>
          </w:tcPr>
          <w:p w14:paraId="365C2075" w14:textId="77777777" w:rsidR="00A92FCC" w:rsidRPr="0065225C" w:rsidRDefault="00A92FCC" w:rsidP="0002054C">
            <w:pPr>
              <w:rPr>
                <w:rFonts w:ascii="GHEA Grapalat" w:hAnsi="GHEA Grapalat"/>
              </w:rPr>
            </w:pPr>
            <w:r w:rsidRPr="0065225C">
              <w:rPr>
                <w:rFonts w:ascii="GHEA Grapalat" w:hAnsi="GHEA Grapalat"/>
              </w:rPr>
              <w:t>0,773</w:t>
            </w:r>
          </w:p>
        </w:tc>
        <w:tc>
          <w:tcPr>
            <w:tcW w:w="391" w:type="pct"/>
            <w:tcBorders>
              <w:top w:val="nil"/>
              <w:left w:val="single" w:sz="4" w:space="0" w:color="auto"/>
              <w:bottom w:val="nil"/>
              <w:right w:val="single" w:sz="4" w:space="0" w:color="auto"/>
            </w:tcBorders>
            <w:hideMark/>
          </w:tcPr>
          <w:p w14:paraId="0755FC81" w14:textId="77777777" w:rsidR="00A92FCC" w:rsidRPr="0065225C" w:rsidRDefault="00A92FCC" w:rsidP="0002054C">
            <w:pPr>
              <w:rPr>
                <w:rFonts w:ascii="GHEA Grapalat" w:hAnsi="GHEA Grapalat"/>
              </w:rPr>
            </w:pPr>
            <w:r w:rsidRPr="0065225C">
              <w:rPr>
                <w:rFonts w:ascii="GHEA Grapalat" w:hAnsi="GHEA Grapalat"/>
              </w:rPr>
              <w:t xml:space="preserve">0,241 </w:t>
            </w:r>
          </w:p>
        </w:tc>
        <w:tc>
          <w:tcPr>
            <w:tcW w:w="391" w:type="pct"/>
            <w:tcBorders>
              <w:top w:val="nil"/>
              <w:left w:val="single" w:sz="4" w:space="0" w:color="auto"/>
              <w:bottom w:val="nil"/>
              <w:right w:val="single" w:sz="4" w:space="0" w:color="auto"/>
            </w:tcBorders>
            <w:hideMark/>
          </w:tcPr>
          <w:p w14:paraId="08C485BB" w14:textId="77777777" w:rsidR="00A92FCC" w:rsidRPr="0065225C" w:rsidRDefault="00A92FCC" w:rsidP="0002054C">
            <w:pPr>
              <w:rPr>
                <w:rFonts w:ascii="GHEA Grapalat" w:hAnsi="GHEA Grapalat"/>
              </w:rPr>
            </w:pPr>
            <w:r w:rsidRPr="0065225C">
              <w:rPr>
                <w:rFonts w:ascii="GHEA Grapalat" w:hAnsi="GHEA Grapalat"/>
              </w:rPr>
              <w:t>0,015</w:t>
            </w:r>
          </w:p>
        </w:tc>
        <w:tc>
          <w:tcPr>
            <w:tcW w:w="391" w:type="pct"/>
            <w:tcBorders>
              <w:top w:val="nil"/>
              <w:left w:val="single" w:sz="4" w:space="0" w:color="auto"/>
              <w:bottom w:val="nil"/>
              <w:right w:val="single" w:sz="4" w:space="0" w:color="auto"/>
            </w:tcBorders>
            <w:hideMark/>
          </w:tcPr>
          <w:p w14:paraId="764B187E" w14:textId="77777777" w:rsidR="00A92FCC" w:rsidRPr="0065225C" w:rsidRDefault="00A92FCC" w:rsidP="0002054C">
            <w:pPr>
              <w:rPr>
                <w:rFonts w:ascii="GHEA Grapalat" w:hAnsi="GHEA Grapalat"/>
              </w:rPr>
            </w:pPr>
            <w:r w:rsidRPr="0065225C">
              <w:rPr>
                <w:rFonts w:ascii="GHEA Grapalat" w:hAnsi="GHEA Grapalat"/>
              </w:rPr>
              <w:t>0,559</w:t>
            </w:r>
          </w:p>
        </w:tc>
        <w:tc>
          <w:tcPr>
            <w:tcW w:w="391" w:type="pct"/>
            <w:tcBorders>
              <w:top w:val="nil"/>
              <w:left w:val="single" w:sz="4" w:space="0" w:color="auto"/>
              <w:bottom w:val="nil"/>
              <w:right w:val="single" w:sz="4" w:space="0" w:color="auto"/>
            </w:tcBorders>
            <w:hideMark/>
          </w:tcPr>
          <w:p w14:paraId="39F79781" w14:textId="77777777" w:rsidR="00A92FCC" w:rsidRPr="0065225C" w:rsidRDefault="00A92FCC" w:rsidP="0002054C">
            <w:pPr>
              <w:rPr>
                <w:rFonts w:ascii="GHEA Grapalat" w:hAnsi="GHEA Grapalat"/>
              </w:rPr>
            </w:pPr>
            <w:r w:rsidRPr="0065225C">
              <w:rPr>
                <w:rFonts w:ascii="GHEA Grapalat" w:hAnsi="GHEA Grapalat"/>
              </w:rPr>
              <w:t>0,338</w:t>
            </w:r>
          </w:p>
        </w:tc>
        <w:tc>
          <w:tcPr>
            <w:tcW w:w="391" w:type="pct"/>
            <w:tcBorders>
              <w:top w:val="nil"/>
              <w:left w:val="single" w:sz="4" w:space="0" w:color="auto"/>
              <w:bottom w:val="nil"/>
              <w:right w:val="single" w:sz="4" w:space="0" w:color="auto"/>
            </w:tcBorders>
            <w:hideMark/>
          </w:tcPr>
          <w:p w14:paraId="6A7C01E8" w14:textId="77777777" w:rsidR="00A92FCC" w:rsidRPr="0065225C" w:rsidRDefault="00A92FCC" w:rsidP="0002054C">
            <w:pPr>
              <w:rPr>
                <w:rFonts w:ascii="GHEA Grapalat" w:hAnsi="GHEA Grapalat"/>
              </w:rPr>
            </w:pPr>
            <w:r w:rsidRPr="0065225C">
              <w:rPr>
                <w:rFonts w:ascii="GHEA Grapalat" w:hAnsi="GHEA Grapalat"/>
              </w:rPr>
              <w:t>0,138</w:t>
            </w:r>
          </w:p>
        </w:tc>
        <w:tc>
          <w:tcPr>
            <w:tcW w:w="391" w:type="pct"/>
            <w:tcBorders>
              <w:top w:val="nil"/>
              <w:left w:val="single" w:sz="4" w:space="0" w:color="auto"/>
              <w:bottom w:val="nil"/>
              <w:right w:val="single" w:sz="4" w:space="0" w:color="auto"/>
            </w:tcBorders>
            <w:hideMark/>
          </w:tcPr>
          <w:p w14:paraId="32621D83" w14:textId="77777777" w:rsidR="00A92FCC" w:rsidRPr="0065225C" w:rsidRDefault="00A92FCC" w:rsidP="0002054C">
            <w:pPr>
              <w:rPr>
                <w:rFonts w:ascii="GHEA Grapalat" w:hAnsi="GHEA Grapalat"/>
              </w:rPr>
            </w:pPr>
            <w:r w:rsidRPr="0065225C">
              <w:rPr>
                <w:rFonts w:ascii="GHEA Grapalat" w:hAnsi="GHEA Grapalat"/>
              </w:rPr>
              <w:t>0,582</w:t>
            </w:r>
          </w:p>
        </w:tc>
        <w:tc>
          <w:tcPr>
            <w:tcW w:w="391" w:type="pct"/>
            <w:tcBorders>
              <w:top w:val="nil"/>
              <w:left w:val="single" w:sz="4" w:space="0" w:color="auto"/>
              <w:bottom w:val="nil"/>
              <w:right w:val="single" w:sz="4" w:space="0" w:color="auto"/>
            </w:tcBorders>
            <w:hideMark/>
          </w:tcPr>
          <w:p w14:paraId="79130A92" w14:textId="77777777" w:rsidR="00A92FCC" w:rsidRPr="0065225C" w:rsidRDefault="00A92FCC" w:rsidP="0002054C">
            <w:pPr>
              <w:rPr>
                <w:rFonts w:ascii="GHEA Grapalat" w:hAnsi="GHEA Grapalat"/>
              </w:rPr>
            </w:pPr>
            <w:r w:rsidRPr="0065225C">
              <w:rPr>
                <w:rFonts w:ascii="GHEA Grapalat" w:hAnsi="GHEA Grapalat"/>
              </w:rPr>
              <w:t>0,339</w:t>
            </w:r>
          </w:p>
        </w:tc>
        <w:tc>
          <w:tcPr>
            <w:tcW w:w="387" w:type="pct"/>
            <w:tcBorders>
              <w:top w:val="nil"/>
              <w:left w:val="single" w:sz="4" w:space="0" w:color="auto"/>
              <w:bottom w:val="nil"/>
              <w:right w:val="single" w:sz="4" w:space="0" w:color="auto"/>
            </w:tcBorders>
            <w:hideMark/>
          </w:tcPr>
          <w:p w14:paraId="6A897707" w14:textId="77777777" w:rsidR="00A92FCC" w:rsidRPr="0065225C" w:rsidRDefault="00A92FCC" w:rsidP="0002054C">
            <w:pPr>
              <w:rPr>
                <w:rFonts w:ascii="GHEA Grapalat" w:hAnsi="GHEA Grapalat"/>
              </w:rPr>
            </w:pPr>
            <w:r w:rsidRPr="0065225C">
              <w:rPr>
                <w:rFonts w:ascii="GHEA Grapalat" w:hAnsi="GHEA Grapalat"/>
              </w:rPr>
              <w:t>0,134</w:t>
            </w:r>
          </w:p>
        </w:tc>
      </w:tr>
      <w:tr w:rsidR="00A92FCC" w:rsidRPr="0065225C" w14:paraId="1FA684FE" w14:textId="77777777" w:rsidTr="0002054C">
        <w:trPr>
          <w:jc w:val="center"/>
        </w:trPr>
        <w:tc>
          <w:tcPr>
            <w:tcW w:w="312" w:type="pct"/>
            <w:tcBorders>
              <w:top w:val="nil"/>
              <w:left w:val="single" w:sz="4" w:space="0" w:color="auto"/>
              <w:bottom w:val="nil"/>
              <w:right w:val="single" w:sz="4" w:space="0" w:color="auto"/>
            </w:tcBorders>
            <w:hideMark/>
          </w:tcPr>
          <w:p w14:paraId="6C1DF260" w14:textId="77777777" w:rsidR="00A92FCC" w:rsidRPr="0065225C" w:rsidRDefault="00A92FCC" w:rsidP="0002054C">
            <w:pPr>
              <w:rPr>
                <w:rFonts w:ascii="GHEA Grapalat" w:hAnsi="GHEA Grapalat"/>
              </w:rPr>
            </w:pPr>
            <w:r w:rsidRPr="0065225C">
              <w:rPr>
                <w:rFonts w:ascii="GHEA Grapalat" w:hAnsi="GHEA Grapalat"/>
              </w:rPr>
              <w:t>3</w:t>
            </w:r>
          </w:p>
        </w:tc>
        <w:tc>
          <w:tcPr>
            <w:tcW w:w="391" w:type="pct"/>
            <w:tcBorders>
              <w:top w:val="nil"/>
              <w:left w:val="single" w:sz="4" w:space="0" w:color="auto"/>
              <w:bottom w:val="nil"/>
              <w:right w:val="single" w:sz="4" w:space="0" w:color="auto"/>
            </w:tcBorders>
            <w:hideMark/>
          </w:tcPr>
          <w:p w14:paraId="53E82AC2" w14:textId="77777777" w:rsidR="00A92FCC" w:rsidRPr="0065225C" w:rsidRDefault="00A92FCC" w:rsidP="0002054C">
            <w:pPr>
              <w:rPr>
                <w:rFonts w:ascii="GHEA Grapalat" w:hAnsi="GHEA Grapalat"/>
              </w:rPr>
            </w:pPr>
            <w:r w:rsidRPr="0065225C">
              <w:rPr>
                <w:rFonts w:ascii="GHEA Grapalat" w:hAnsi="GHEA Grapalat"/>
              </w:rPr>
              <w:t>0,486</w:t>
            </w:r>
          </w:p>
        </w:tc>
        <w:tc>
          <w:tcPr>
            <w:tcW w:w="391" w:type="pct"/>
            <w:gridSpan w:val="2"/>
            <w:tcBorders>
              <w:top w:val="nil"/>
              <w:left w:val="single" w:sz="4" w:space="0" w:color="auto"/>
              <w:bottom w:val="nil"/>
              <w:right w:val="single" w:sz="4" w:space="0" w:color="auto"/>
            </w:tcBorders>
            <w:hideMark/>
          </w:tcPr>
          <w:p w14:paraId="0CBD453F" w14:textId="77777777" w:rsidR="00A92FCC" w:rsidRPr="0065225C" w:rsidRDefault="00A92FCC" w:rsidP="0002054C">
            <w:pPr>
              <w:rPr>
                <w:rFonts w:ascii="GHEA Grapalat" w:hAnsi="GHEA Grapalat"/>
              </w:rPr>
            </w:pPr>
            <w:r w:rsidRPr="0065225C">
              <w:rPr>
                <w:rFonts w:ascii="GHEA Grapalat" w:hAnsi="GHEA Grapalat"/>
              </w:rPr>
              <w:t>0,473</w:t>
            </w:r>
          </w:p>
        </w:tc>
        <w:tc>
          <w:tcPr>
            <w:tcW w:w="391" w:type="pct"/>
            <w:tcBorders>
              <w:top w:val="nil"/>
              <w:left w:val="single" w:sz="4" w:space="0" w:color="auto"/>
              <w:bottom w:val="nil"/>
              <w:right w:val="single" w:sz="4" w:space="0" w:color="auto"/>
            </w:tcBorders>
            <w:hideMark/>
          </w:tcPr>
          <w:p w14:paraId="54164386" w14:textId="77777777" w:rsidR="00A92FCC" w:rsidRPr="0065225C" w:rsidRDefault="00A92FCC" w:rsidP="0002054C">
            <w:pPr>
              <w:rPr>
                <w:rFonts w:ascii="GHEA Grapalat" w:hAnsi="GHEA Grapalat"/>
              </w:rPr>
            </w:pPr>
            <w:r w:rsidRPr="0065225C">
              <w:rPr>
                <w:rFonts w:ascii="GHEA Grapalat" w:hAnsi="GHEA Grapalat"/>
              </w:rPr>
              <w:t>0,057</w:t>
            </w:r>
          </w:p>
        </w:tc>
        <w:tc>
          <w:tcPr>
            <w:tcW w:w="391" w:type="pct"/>
            <w:tcBorders>
              <w:top w:val="nil"/>
              <w:left w:val="single" w:sz="4" w:space="0" w:color="auto"/>
              <w:bottom w:val="nil"/>
              <w:right w:val="single" w:sz="4" w:space="0" w:color="auto"/>
            </w:tcBorders>
            <w:hideMark/>
          </w:tcPr>
          <w:p w14:paraId="75294A03" w14:textId="77777777" w:rsidR="00A92FCC" w:rsidRPr="0065225C" w:rsidRDefault="00A92FCC" w:rsidP="0002054C">
            <w:pPr>
              <w:rPr>
                <w:rFonts w:ascii="GHEA Grapalat" w:hAnsi="GHEA Grapalat"/>
              </w:rPr>
            </w:pPr>
            <w:r w:rsidRPr="0065225C">
              <w:rPr>
                <w:rFonts w:ascii="GHEA Grapalat" w:hAnsi="GHEA Grapalat"/>
              </w:rPr>
              <w:t>0,483</w:t>
            </w:r>
          </w:p>
        </w:tc>
        <w:tc>
          <w:tcPr>
            <w:tcW w:w="391" w:type="pct"/>
            <w:tcBorders>
              <w:top w:val="nil"/>
              <w:left w:val="single" w:sz="4" w:space="0" w:color="auto"/>
              <w:bottom w:val="nil"/>
              <w:right w:val="single" w:sz="4" w:space="0" w:color="auto"/>
            </w:tcBorders>
            <w:hideMark/>
          </w:tcPr>
          <w:p w14:paraId="4C09493A" w14:textId="77777777" w:rsidR="00A92FCC" w:rsidRPr="0065225C" w:rsidRDefault="00A92FCC" w:rsidP="0002054C">
            <w:pPr>
              <w:rPr>
                <w:rFonts w:ascii="GHEA Grapalat" w:hAnsi="GHEA Grapalat"/>
              </w:rPr>
            </w:pPr>
            <w:r w:rsidRPr="0065225C">
              <w:rPr>
                <w:rFonts w:ascii="GHEA Grapalat" w:hAnsi="GHEA Grapalat"/>
              </w:rPr>
              <w:t xml:space="preserve">0,451 </w:t>
            </w:r>
          </w:p>
        </w:tc>
        <w:tc>
          <w:tcPr>
            <w:tcW w:w="391" w:type="pct"/>
            <w:tcBorders>
              <w:top w:val="nil"/>
              <w:left w:val="single" w:sz="4" w:space="0" w:color="auto"/>
              <w:bottom w:val="nil"/>
              <w:right w:val="single" w:sz="4" w:space="0" w:color="auto"/>
            </w:tcBorders>
            <w:hideMark/>
          </w:tcPr>
          <w:p w14:paraId="1B4B24E4" w14:textId="77777777" w:rsidR="00A92FCC" w:rsidRPr="0065225C" w:rsidRDefault="00A92FCC" w:rsidP="0002054C">
            <w:pPr>
              <w:rPr>
                <w:rFonts w:ascii="GHEA Grapalat" w:hAnsi="GHEA Grapalat"/>
              </w:rPr>
            </w:pPr>
            <w:r w:rsidRPr="0065225C">
              <w:rPr>
                <w:rFonts w:ascii="GHEA Grapalat" w:hAnsi="GHEA Grapalat"/>
              </w:rPr>
              <w:t>0,083</w:t>
            </w:r>
          </w:p>
        </w:tc>
        <w:tc>
          <w:tcPr>
            <w:tcW w:w="391" w:type="pct"/>
            <w:tcBorders>
              <w:top w:val="nil"/>
              <w:left w:val="single" w:sz="4" w:space="0" w:color="auto"/>
              <w:bottom w:val="nil"/>
              <w:right w:val="single" w:sz="4" w:space="0" w:color="auto"/>
            </w:tcBorders>
            <w:hideMark/>
          </w:tcPr>
          <w:p w14:paraId="2CD30B1B" w14:textId="77777777" w:rsidR="00A92FCC" w:rsidRPr="0065225C" w:rsidRDefault="00A92FCC" w:rsidP="0002054C">
            <w:pPr>
              <w:rPr>
                <w:rFonts w:ascii="GHEA Grapalat" w:hAnsi="GHEA Grapalat"/>
              </w:rPr>
            </w:pPr>
            <w:r w:rsidRPr="0065225C">
              <w:rPr>
                <w:rFonts w:ascii="GHEA Grapalat" w:hAnsi="GHEA Grapalat"/>
              </w:rPr>
              <w:t>0,446</w:t>
            </w:r>
          </w:p>
        </w:tc>
        <w:tc>
          <w:tcPr>
            <w:tcW w:w="391" w:type="pct"/>
            <w:tcBorders>
              <w:top w:val="nil"/>
              <w:left w:val="single" w:sz="4" w:space="0" w:color="auto"/>
              <w:bottom w:val="nil"/>
              <w:right w:val="single" w:sz="4" w:space="0" w:color="auto"/>
            </w:tcBorders>
            <w:hideMark/>
          </w:tcPr>
          <w:p w14:paraId="375DE134" w14:textId="77777777" w:rsidR="00A92FCC" w:rsidRPr="0065225C" w:rsidRDefault="00A92FCC" w:rsidP="0002054C">
            <w:pPr>
              <w:rPr>
                <w:rFonts w:ascii="GHEA Grapalat" w:hAnsi="GHEA Grapalat"/>
              </w:rPr>
            </w:pPr>
            <w:r w:rsidRPr="0065225C">
              <w:rPr>
                <w:rFonts w:ascii="GHEA Grapalat" w:hAnsi="GHEA Grapalat"/>
              </w:rPr>
              <w:t>0,338</w:t>
            </w:r>
          </w:p>
        </w:tc>
        <w:tc>
          <w:tcPr>
            <w:tcW w:w="391" w:type="pct"/>
            <w:tcBorders>
              <w:top w:val="nil"/>
              <w:left w:val="single" w:sz="4" w:space="0" w:color="auto"/>
              <w:bottom w:val="nil"/>
              <w:right w:val="single" w:sz="4" w:space="0" w:color="auto"/>
            </w:tcBorders>
            <w:hideMark/>
          </w:tcPr>
          <w:p w14:paraId="27954BED" w14:textId="77777777" w:rsidR="00A92FCC" w:rsidRPr="0065225C" w:rsidRDefault="00A92FCC" w:rsidP="0002054C">
            <w:pPr>
              <w:rPr>
                <w:rFonts w:ascii="GHEA Grapalat" w:hAnsi="GHEA Grapalat"/>
              </w:rPr>
            </w:pPr>
            <w:r w:rsidRPr="0065225C">
              <w:rPr>
                <w:rFonts w:ascii="GHEA Grapalat" w:hAnsi="GHEA Grapalat"/>
              </w:rPr>
              <w:t>0,183</w:t>
            </w:r>
          </w:p>
        </w:tc>
        <w:tc>
          <w:tcPr>
            <w:tcW w:w="391" w:type="pct"/>
            <w:tcBorders>
              <w:top w:val="nil"/>
              <w:left w:val="single" w:sz="4" w:space="0" w:color="auto"/>
              <w:bottom w:val="nil"/>
              <w:right w:val="single" w:sz="4" w:space="0" w:color="auto"/>
            </w:tcBorders>
            <w:hideMark/>
          </w:tcPr>
          <w:p w14:paraId="258E9A3E" w14:textId="77777777" w:rsidR="00A92FCC" w:rsidRPr="0065225C" w:rsidRDefault="00A92FCC" w:rsidP="0002054C">
            <w:pPr>
              <w:rPr>
                <w:rFonts w:ascii="GHEA Grapalat" w:hAnsi="GHEA Grapalat"/>
              </w:rPr>
            </w:pPr>
            <w:r w:rsidRPr="0065225C">
              <w:rPr>
                <w:rFonts w:ascii="GHEA Grapalat" w:hAnsi="GHEA Grapalat"/>
              </w:rPr>
              <w:t>0,461</w:t>
            </w:r>
          </w:p>
        </w:tc>
        <w:tc>
          <w:tcPr>
            <w:tcW w:w="391" w:type="pct"/>
            <w:tcBorders>
              <w:top w:val="nil"/>
              <w:left w:val="single" w:sz="4" w:space="0" w:color="auto"/>
              <w:bottom w:val="nil"/>
              <w:right w:val="single" w:sz="4" w:space="0" w:color="auto"/>
            </w:tcBorders>
            <w:hideMark/>
          </w:tcPr>
          <w:p w14:paraId="6ABFF983" w14:textId="77777777" w:rsidR="00A92FCC" w:rsidRPr="0065225C" w:rsidRDefault="00A92FCC" w:rsidP="0002054C">
            <w:pPr>
              <w:rPr>
                <w:rFonts w:ascii="GHEA Grapalat" w:hAnsi="GHEA Grapalat"/>
              </w:rPr>
            </w:pPr>
            <w:r w:rsidRPr="0065225C">
              <w:rPr>
                <w:rFonts w:ascii="GHEA Grapalat" w:hAnsi="GHEA Grapalat"/>
              </w:rPr>
              <w:t>0,339</w:t>
            </w:r>
          </w:p>
        </w:tc>
        <w:tc>
          <w:tcPr>
            <w:tcW w:w="387" w:type="pct"/>
            <w:tcBorders>
              <w:top w:val="nil"/>
              <w:left w:val="single" w:sz="4" w:space="0" w:color="auto"/>
              <w:bottom w:val="nil"/>
              <w:right w:val="single" w:sz="4" w:space="0" w:color="auto"/>
            </w:tcBorders>
            <w:hideMark/>
          </w:tcPr>
          <w:p w14:paraId="61D4113F" w14:textId="77777777" w:rsidR="00A92FCC" w:rsidRPr="0065225C" w:rsidRDefault="00A92FCC" w:rsidP="0002054C">
            <w:pPr>
              <w:rPr>
                <w:rFonts w:ascii="GHEA Grapalat" w:hAnsi="GHEA Grapalat"/>
              </w:rPr>
            </w:pPr>
            <w:r w:rsidRPr="0065225C">
              <w:rPr>
                <w:rFonts w:ascii="GHEA Grapalat" w:hAnsi="GHEA Grapalat"/>
              </w:rPr>
              <w:t xml:space="preserve">0,181 </w:t>
            </w:r>
          </w:p>
        </w:tc>
      </w:tr>
      <w:tr w:rsidR="00A92FCC" w:rsidRPr="0065225C" w14:paraId="24127F02" w14:textId="77777777" w:rsidTr="0002054C">
        <w:trPr>
          <w:jc w:val="center"/>
        </w:trPr>
        <w:tc>
          <w:tcPr>
            <w:tcW w:w="312" w:type="pct"/>
            <w:tcBorders>
              <w:top w:val="nil"/>
              <w:left w:val="single" w:sz="4" w:space="0" w:color="auto"/>
              <w:bottom w:val="nil"/>
              <w:right w:val="single" w:sz="4" w:space="0" w:color="auto"/>
            </w:tcBorders>
            <w:hideMark/>
          </w:tcPr>
          <w:p w14:paraId="5248B55A" w14:textId="77777777" w:rsidR="00A92FCC" w:rsidRPr="0065225C" w:rsidRDefault="00A92FCC" w:rsidP="0002054C">
            <w:pPr>
              <w:rPr>
                <w:rFonts w:ascii="GHEA Grapalat" w:hAnsi="GHEA Grapalat"/>
              </w:rPr>
            </w:pPr>
            <w:r w:rsidRPr="0065225C">
              <w:rPr>
                <w:rFonts w:ascii="GHEA Grapalat" w:hAnsi="GHEA Grapalat"/>
              </w:rPr>
              <w:t>4</w:t>
            </w:r>
          </w:p>
        </w:tc>
        <w:tc>
          <w:tcPr>
            <w:tcW w:w="391" w:type="pct"/>
            <w:tcBorders>
              <w:top w:val="nil"/>
              <w:left w:val="single" w:sz="4" w:space="0" w:color="auto"/>
              <w:bottom w:val="nil"/>
              <w:right w:val="single" w:sz="4" w:space="0" w:color="auto"/>
            </w:tcBorders>
            <w:hideMark/>
          </w:tcPr>
          <w:p w14:paraId="4A62168F" w14:textId="77777777" w:rsidR="00A92FCC" w:rsidRPr="0065225C" w:rsidRDefault="00A92FCC" w:rsidP="0002054C">
            <w:pPr>
              <w:rPr>
                <w:rFonts w:ascii="GHEA Grapalat" w:hAnsi="GHEA Grapalat"/>
              </w:rPr>
            </w:pPr>
            <w:r w:rsidRPr="0065225C">
              <w:rPr>
                <w:rFonts w:ascii="GHEA Grapalat" w:hAnsi="GHEA Grapalat"/>
              </w:rPr>
              <w:t>0,195</w:t>
            </w:r>
          </w:p>
        </w:tc>
        <w:tc>
          <w:tcPr>
            <w:tcW w:w="391" w:type="pct"/>
            <w:gridSpan w:val="2"/>
            <w:tcBorders>
              <w:top w:val="nil"/>
              <w:left w:val="single" w:sz="4" w:space="0" w:color="auto"/>
              <w:bottom w:val="nil"/>
              <w:right w:val="single" w:sz="4" w:space="0" w:color="auto"/>
            </w:tcBorders>
            <w:hideMark/>
          </w:tcPr>
          <w:p w14:paraId="30085620" w14:textId="77777777" w:rsidR="00A92FCC" w:rsidRPr="0065225C" w:rsidRDefault="00A92FCC" w:rsidP="0002054C">
            <w:pPr>
              <w:rPr>
                <w:rFonts w:ascii="GHEA Grapalat" w:hAnsi="GHEA Grapalat"/>
              </w:rPr>
            </w:pPr>
            <w:r w:rsidRPr="0065225C">
              <w:rPr>
                <w:rFonts w:ascii="GHEA Grapalat" w:hAnsi="GHEA Grapalat"/>
              </w:rPr>
              <w:t>0,601</w:t>
            </w:r>
          </w:p>
        </w:tc>
        <w:tc>
          <w:tcPr>
            <w:tcW w:w="391" w:type="pct"/>
            <w:tcBorders>
              <w:top w:val="nil"/>
              <w:left w:val="single" w:sz="4" w:space="0" w:color="auto"/>
              <w:bottom w:val="nil"/>
              <w:right w:val="single" w:sz="4" w:space="0" w:color="auto"/>
            </w:tcBorders>
            <w:hideMark/>
          </w:tcPr>
          <w:p w14:paraId="4ADCCBDC" w14:textId="77777777" w:rsidR="00A92FCC" w:rsidRPr="0065225C" w:rsidRDefault="00A92FCC" w:rsidP="0002054C">
            <w:pPr>
              <w:rPr>
                <w:rFonts w:ascii="GHEA Grapalat" w:hAnsi="GHEA Grapalat"/>
              </w:rPr>
            </w:pPr>
            <w:r w:rsidRPr="0065225C">
              <w:rPr>
                <w:rFonts w:ascii="GHEA Grapalat" w:hAnsi="GHEA Grapalat"/>
              </w:rPr>
              <w:t xml:space="preserve">0,201 </w:t>
            </w:r>
          </w:p>
        </w:tc>
        <w:tc>
          <w:tcPr>
            <w:tcW w:w="391" w:type="pct"/>
            <w:tcBorders>
              <w:top w:val="nil"/>
              <w:left w:val="single" w:sz="4" w:space="0" w:color="auto"/>
              <w:bottom w:val="nil"/>
              <w:right w:val="single" w:sz="4" w:space="0" w:color="auto"/>
            </w:tcBorders>
            <w:hideMark/>
          </w:tcPr>
          <w:p w14:paraId="1385A6A5" w14:textId="77777777" w:rsidR="00A92FCC" w:rsidRPr="0065225C" w:rsidRDefault="00A92FCC" w:rsidP="0002054C">
            <w:pPr>
              <w:rPr>
                <w:rFonts w:ascii="GHEA Grapalat" w:hAnsi="GHEA Grapalat"/>
              </w:rPr>
            </w:pPr>
            <w:r w:rsidRPr="0065225C">
              <w:rPr>
                <w:rFonts w:ascii="GHEA Grapalat" w:hAnsi="GHEA Grapalat"/>
              </w:rPr>
              <w:t>0,223</w:t>
            </w:r>
          </w:p>
        </w:tc>
        <w:tc>
          <w:tcPr>
            <w:tcW w:w="391" w:type="pct"/>
            <w:tcBorders>
              <w:top w:val="nil"/>
              <w:left w:val="single" w:sz="4" w:space="0" w:color="auto"/>
              <w:bottom w:val="nil"/>
              <w:right w:val="single" w:sz="4" w:space="0" w:color="auto"/>
            </w:tcBorders>
            <w:hideMark/>
          </w:tcPr>
          <w:p w14:paraId="0956B4C1" w14:textId="77777777" w:rsidR="00A92FCC" w:rsidRPr="0065225C" w:rsidRDefault="00A92FCC" w:rsidP="0002054C">
            <w:pPr>
              <w:rPr>
                <w:rFonts w:ascii="GHEA Grapalat" w:hAnsi="GHEA Grapalat"/>
              </w:rPr>
            </w:pPr>
            <w:r w:rsidRPr="0065225C">
              <w:rPr>
                <w:rFonts w:ascii="GHEA Grapalat" w:hAnsi="GHEA Grapalat"/>
              </w:rPr>
              <w:t>0,545</w:t>
            </w:r>
          </w:p>
        </w:tc>
        <w:tc>
          <w:tcPr>
            <w:tcW w:w="391" w:type="pct"/>
            <w:tcBorders>
              <w:top w:val="nil"/>
              <w:left w:val="single" w:sz="4" w:space="0" w:color="auto"/>
              <w:bottom w:val="nil"/>
              <w:right w:val="single" w:sz="4" w:space="0" w:color="auto"/>
            </w:tcBorders>
            <w:hideMark/>
          </w:tcPr>
          <w:p w14:paraId="5E60F50D" w14:textId="77777777" w:rsidR="00A92FCC" w:rsidRPr="0065225C" w:rsidRDefault="00A92FCC" w:rsidP="0002054C">
            <w:pPr>
              <w:rPr>
                <w:rFonts w:ascii="GHEA Grapalat" w:hAnsi="GHEA Grapalat"/>
              </w:rPr>
            </w:pPr>
            <w:r w:rsidRPr="0065225C">
              <w:rPr>
                <w:rFonts w:ascii="GHEA Grapalat" w:hAnsi="GHEA Grapalat"/>
              </w:rPr>
              <w:t>0,220</w:t>
            </w:r>
          </w:p>
        </w:tc>
        <w:tc>
          <w:tcPr>
            <w:tcW w:w="391" w:type="pct"/>
            <w:tcBorders>
              <w:top w:val="nil"/>
              <w:left w:val="single" w:sz="4" w:space="0" w:color="auto"/>
              <w:bottom w:val="nil"/>
              <w:right w:val="single" w:sz="4" w:space="0" w:color="auto"/>
            </w:tcBorders>
            <w:hideMark/>
          </w:tcPr>
          <w:p w14:paraId="48A5E29E" w14:textId="77777777" w:rsidR="00A92FCC" w:rsidRPr="0065225C" w:rsidRDefault="00A92FCC" w:rsidP="0002054C">
            <w:pPr>
              <w:rPr>
                <w:rFonts w:ascii="GHEA Grapalat" w:hAnsi="GHEA Grapalat"/>
              </w:rPr>
            </w:pPr>
            <w:r w:rsidRPr="0065225C">
              <w:rPr>
                <w:rFonts w:ascii="GHEA Grapalat" w:hAnsi="GHEA Grapalat"/>
              </w:rPr>
              <w:t>0,327</w:t>
            </w:r>
          </w:p>
        </w:tc>
        <w:tc>
          <w:tcPr>
            <w:tcW w:w="391" w:type="pct"/>
            <w:tcBorders>
              <w:top w:val="nil"/>
              <w:left w:val="single" w:sz="4" w:space="0" w:color="auto"/>
              <w:bottom w:val="nil"/>
              <w:right w:val="single" w:sz="4" w:space="0" w:color="auto"/>
            </w:tcBorders>
            <w:hideMark/>
          </w:tcPr>
          <w:p w14:paraId="1EF39AA5" w14:textId="77777777" w:rsidR="00A92FCC" w:rsidRPr="0065225C" w:rsidRDefault="00A92FCC" w:rsidP="0002054C">
            <w:pPr>
              <w:rPr>
                <w:rFonts w:ascii="GHEA Grapalat" w:hAnsi="GHEA Grapalat"/>
              </w:rPr>
            </w:pPr>
            <w:r w:rsidRPr="0065225C">
              <w:rPr>
                <w:rFonts w:ascii="GHEA Grapalat" w:hAnsi="GHEA Grapalat"/>
              </w:rPr>
              <w:t>0,319</w:t>
            </w:r>
          </w:p>
        </w:tc>
        <w:tc>
          <w:tcPr>
            <w:tcW w:w="391" w:type="pct"/>
            <w:tcBorders>
              <w:top w:val="nil"/>
              <w:left w:val="single" w:sz="4" w:space="0" w:color="auto"/>
              <w:bottom w:val="nil"/>
              <w:right w:val="single" w:sz="4" w:space="0" w:color="auto"/>
            </w:tcBorders>
            <w:hideMark/>
          </w:tcPr>
          <w:p w14:paraId="02807E37" w14:textId="77777777" w:rsidR="00A92FCC" w:rsidRPr="0065225C" w:rsidRDefault="00A92FCC" w:rsidP="0002054C">
            <w:pPr>
              <w:rPr>
                <w:rFonts w:ascii="GHEA Grapalat" w:hAnsi="GHEA Grapalat"/>
              </w:rPr>
            </w:pPr>
            <w:r w:rsidRPr="0065225C">
              <w:rPr>
                <w:rFonts w:ascii="GHEA Grapalat" w:hAnsi="GHEA Grapalat"/>
              </w:rPr>
              <w:t>0,230</w:t>
            </w:r>
          </w:p>
        </w:tc>
        <w:tc>
          <w:tcPr>
            <w:tcW w:w="391" w:type="pct"/>
            <w:tcBorders>
              <w:top w:val="nil"/>
              <w:left w:val="single" w:sz="4" w:space="0" w:color="auto"/>
              <w:bottom w:val="nil"/>
              <w:right w:val="single" w:sz="4" w:space="0" w:color="auto"/>
            </w:tcBorders>
            <w:hideMark/>
          </w:tcPr>
          <w:p w14:paraId="1676C865" w14:textId="77777777" w:rsidR="00A92FCC" w:rsidRPr="0065225C" w:rsidRDefault="00A92FCC" w:rsidP="0002054C">
            <w:pPr>
              <w:rPr>
                <w:rFonts w:ascii="GHEA Grapalat" w:hAnsi="GHEA Grapalat"/>
              </w:rPr>
            </w:pPr>
            <w:r w:rsidRPr="0065225C">
              <w:rPr>
                <w:rFonts w:ascii="GHEA Grapalat" w:hAnsi="GHEA Grapalat"/>
              </w:rPr>
              <w:t>0,334</w:t>
            </w:r>
          </w:p>
        </w:tc>
        <w:tc>
          <w:tcPr>
            <w:tcW w:w="391" w:type="pct"/>
            <w:tcBorders>
              <w:top w:val="nil"/>
              <w:left w:val="single" w:sz="4" w:space="0" w:color="auto"/>
              <w:bottom w:val="nil"/>
              <w:right w:val="single" w:sz="4" w:space="0" w:color="auto"/>
            </w:tcBorders>
            <w:hideMark/>
          </w:tcPr>
          <w:p w14:paraId="65F277F3" w14:textId="77777777" w:rsidR="00A92FCC" w:rsidRPr="0065225C" w:rsidRDefault="00A92FCC" w:rsidP="0002054C">
            <w:pPr>
              <w:rPr>
                <w:rFonts w:ascii="GHEA Grapalat" w:hAnsi="GHEA Grapalat"/>
              </w:rPr>
            </w:pPr>
            <w:r w:rsidRPr="0065225C">
              <w:rPr>
                <w:rFonts w:ascii="GHEA Grapalat" w:hAnsi="GHEA Grapalat"/>
              </w:rPr>
              <w:t xml:space="preserve">0,321 </w:t>
            </w:r>
          </w:p>
        </w:tc>
        <w:tc>
          <w:tcPr>
            <w:tcW w:w="387" w:type="pct"/>
            <w:tcBorders>
              <w:top w:val="nil"/>
              <w:left w:val="single" w:sz="4" w:space="0" w:color="auto"/>
              <w:bottom w:val="nil"/>
              <w:right w:val="single" w:sz="4" w:space="0" w:color="auto"/>
            </w:tcBorders>
            <w:hideMark/>
          </w:tcPr>
          <w:p w14:paraId="21F08B08" w14:textId="77777777" w:rsidR="00A92FCC" w:rsidRPr="0065225C" w:rsidRDefault="00A92FCC" w:rsidP="0002054C">
            <w:pPr>
              <w:rPr>
                <w:rFonts w:ascii="GHEA Grapalat" w:hAnsi="GHEA Grapalat"/>
              </w:rPr>
            </w:pPr>
            <w:r w:rsidRPr="0065225C">
              <w:rPr>
                <w:rFonts w:ascii="GHEA Grapalat" w:hAnsi="GHEA Grapalat"/>
              </w:rPr>
              <w:t>0,230</w:t>
            </w:r>
          </w:p>
        </w:tc>
      </w:tr>
      <w:tr w:rsidR="00A92FCC" w:rsidRPr="0065225C" w14:paraId="1D50F8D6" w14:textId="77777777" w:rsidTr="0002054C">
        <w:trPr>
          <w:jc w:val="center"/>
        </w:trPr>
        <w:tc>
          <w:tcPr>
            <w:tcW w:w="312" w:type="pct"/>
            <w:tcBorders>
              <w:top w:val="nil"/>
              <w:left w:val="single" w:sz="4" w:space="0" w:color="auto"/>
              <w:bottom w:val="nil"/>
              <w:right w:val="single" w:sz="4" w:space="0" w:color="auto"/>
            </w:tcBorders>
            <w:hideMark/>
          </w:tcPr>
          <w:p w14:paraId="749F460B" w14:textId="77777777" w:rsidR="00A92FCC" w:rsidRPr="0065225C" w:rsidRDefault="00A92FCC" w:rsidP="0002054C">
            <w:pPr>
              <w:rPr>
                <w:rFonts w:ascii="GHEA Grapalat" w:hAnsi="GHEA Grapalat"/>
              </w:rPr>
            </w:pPr>
            <w:r w:rsidRPr="0065225C">
              <w:rPr>
                <w:rFonts w:ascii="GHEA Grapalat" w:hAnsi="GHEA Grapalat"/>
              </w:rPr>
              <w:t>5</w:t>
            </w:r>
          </w:p>
        </w:tc>
        <w:tc>
          <w:tcPr>
            <w:tcW w:w="391" w:type="pct"/>
            <w:tcBorders>
              <w:top w:val="nil"/>
              <w:left w:val="single" w:sz="4" w:space="0" w:color="auto"/>
              <w:bottom w:val="nil"/>
              <w:right w:val="single" w:sz="4" w:space="0" w:color="auto"/>
            </w:tcBorders>
            <w:hideMark/>
          </w:tcPr>
          <w:p w14:paraId="1D4EF76E" w14:textId="77777777" w:rsidR="00A92FCC" w:rsidRPr="0065225C" w:rsidRDefault="00A92FCC" w:rsidP="0002054C">
            <w:pPr>
              <w:rPr>
                <w:rFonts w:ascii="GHEA Grapalat" w:hAnsi="GHEA Grapalat"/>
              </w:rPr>
            </w:pPr>
            <w:r w:rsidRPr="0065225C">
              <w:rPr>
                <w:rFonts w:ascii="GHEA Grapalat" w:hAnsi="GHEA Grapalat"/>
              </w:rPr>
              <w:t>0,047</w:t>
            </w:r>
          </w:p>
        </w:tc>
        <w:tc>
          <w:tcPr>
            <w:tcW w:w="391" w:type="pct"/>
            <w:gridSpan w:val="2"/>
            <w:tcBorders>
              <w:top w:val="nil"/>
              <w:left w:val="single" w:sz="4" w:space="0" w:color="auto"/>
              <w:bottom w:val="nil"/>
              <w:right w:val="single" w:sz="4" w:space="0" w:color="auto"/>
            </w:tcBorders>
            <w:hideMark/>
          </w:tcPr>
          <w:p w14:paraId="7976EBEF" w14:textId="77777777" w:rsidR="00A92FCC" w:rsidRPr="0065225C" w:rsidRDefault="00A92FCC" w:rsidP="0002054C">
            <w:pPr>
              <w:rPr>
                <w:rFonts w:ascii="GHEA Grapalat" w:hAnsi="GHEA Grapalat"/>
              </w:rPr>
            </w:pPr>
            <w:r w:rsidRPr="0065225C">
              <w:rPr>
                <w:rFonts w:ascii="GHEA Grapalat" w:hAnsi="GHEA Grapalat"/>
              </w:rPr>
              <w:t xml:space="preserve">0,451 </w:t>
            </w:r>
          </w:p>
        </w:tc>
        <w:tc>
          <w:tcPr>
            <w:tcW w:w="391" w:type="pct"/>
            <w:tcBorders>
              <w:top w:val="nil"/>
              <w:left w:val="single" w:sz="4" w:space="0" w:color="auto"/>
              <w:bottom w:val="nil"/>
              <w:right w:val="single" w:sz="4" w:space="0" w:color="auto"/>
            </w:tcBorders>
            <w:hideMark/>
          </w:tcPr>
          <w:p w14:paraId="624619C5" w14:textId="77777777" w:rsidR="00A92FCC" w:rsidRPr="0065225C" w:rsidRDefault="00A92FCC" w:rsidP="0002054C">
            <w:pPr>
              <w:rPr>
                <w:rFonts w:ascii="GHEA Grapalat" w:hAnsi="GHEA Grapalat"/>
              </w:rPr>
            </w:pPr>
            <w:r w:rsidRPr="0065225C">
              <w:rPr>
                <w:rFonts w:ascii="GHEA Grapalat" w:hAnsi="GHEA Grapalat"/>
              </w:rPr>
              <w:t>0,452</w:t>
            </w:r>
          </w:p>
        </w:tc>
        <w:tc>
          <w:tcPr>
            <w:tcW w:w="391" w:type="pct"/>
            <w:tcBorders>
              <w:top w:val="nil"/>
              <w:left w:val="single" w:sz="4" w:space="0" w:color="auto"/>
              <w:bottom w:val="nil"/>
              <w:right w:val="single" w:sz="4" w:space="0" w:color="auto"/>
            </w:tcBorders>
            <w:hideMark/>
          </w:tcPr>
          <w:p w14:paraId="365794C6" w14:textId="77777777" w:rsidR="00A92FCC" w:rsidRPr="0065225C" w:rsidRDefault="00A92FCC" w:rsidP="0002054C">
            <w:pPr>
              <w:rPr>
                <w:rFonts w:ascii="GHEA Grapalat" w:hAnsi="GHEA Grapalat"/>
              </w:rPr>
            </w:pPr>
            <w:r w:rsidRPr="0065225C">
              <w:rPr>
                <w:rFonts w:ascii="GHEA Grapalat" w:hAnsi="GHEA Grapalat"/>
              </w:rPr>
              <w:t>0,071</w:t>
            </w:r>
          </w:p>
        </w:tc>
        <w:tc>
          <w:tcPr>
            <w:tcW w:w="391" w:type="pct"/>
            <w:tcBorders>
              <w:top w:val="nil"/>
              <w:left w:val="single" w:sz="4" w:space="0" w:color="auto"/>
              <w:bottom w:val="nil"/>
              <w:right w:val="single" w:sz="4" w:space="0" w:color="auto"/>
            </w:tcBorders>
            <w:hideMark/>
          </w:tcPr>
          <w:p w14:paraId="58F35395" w14:textId="77777777" w:rsidR="00A92FCC" w:rsidRPr="0065225C" w:rsidRDefault="00A92FCC" w:rsidP="0002054C">
            <w:pPr>
              <w:rPr>
                <w:rFonts w:ascii="GHEA Grapalat" w:hAnsi="GHEA Grapalat"/>
              </w:rPr>
            </w:pPr>
            <w:r w:rsidRPr="0065225C">
              <w:rPr>
                <w:rFonts w:ascii="GHEA Grapalat" w:hAnsi="GHEA Grapalat"/>
              </w:rPr>
              <w:t>0,428</w:t>
            </w:r>
          </w:p>
        </w:tc>
        <w:tc>
          <w:tcPr>
            <w:tcW w:w="391" w:type="pct"/>
            <w:tcBorders>
              <w:top w:val="nil"/>
              <w:left w:val="single" w:sz="4" w:space="0" w:color="auto"/>
              <w:bottom w:val="nil"/>
              <w:right w:val="single" w:sz="4" w:space="0" w:color="auto"/>
            </w:tcBorders>
            <w:hideMark/>
          </w:tcPr>
          <w:p w14:paraId="09DA6B4D" w14:textId="77777777" w:rsidR="00A92FCC" w:rsidRPr="0065225C" w:rsidRDefault="00A92FCC" w:rsidP="0002054C">
            <w:pPr>
              <w:rPr>
                <w:rFonts w:ascii="GHEA Grapalat" w:hAnsi="GHEA Grapalat"/>
              </w:rPr>
            </w:pPr>
            <w:r w:rsidRPr="0065225C">
              <w:rPr>
                <w:rFonts w:ascii="GHEA Grapalat" w:hAnsi="GHEA Grapalat"/>
              </w:rPr>
              <w:t>0,425</w:t>
            </w:r>
          </w:p>
        </w:tc>
        <w:tc>
          <w:tcPr>
            <w:tcW w:w="391" w:type="pct"/>
            <w:tcBorders>
              <w:top w:val="nil"/>
              <w:left w:val="single" w:sz="4" w:space="0" w:color="auto"/>
              <w:bottom w:val="nil"/>
              <w:right w:val="single" w:sz="4" w:space="0" w:color="auto"/>
            </w:tcBorders>
            <w:hideMark/>
          </w:tcPr>
          <w:p w14:paraId="1B53193B" w14:textId="77777777" w:rsidR="00A92FCC" w:rsidRPr="0065225C" w:rsidRDefault="00A92FCC" w:rsidP="0002054C">
            <w:pPr>
              <w:rPr>
                <w:rFonts w:ascii="GHEA Grapalat" w:hAnsi="GHEA Grapalat"/>
              </w:rPr>
            </w:pPr>
            <w:r w:rsidRPr="0065225C">
              <w:rPr>
                <w:rFonts w:ascii="GHEA Grapalat" w:hAnsi="GHEA Grapalat"/>
              </w:rPr>
              <w:t>0,217</w:t>
            </w:r>
          </w:p>
        </w:tc>
        <w:tc>
          <w:tcPr>
            <w:tcW w:w="391" w:type="pct"/>
            <w:tcBorders>
              <w:top w:val="nil"/>
              <w:left w:val="single" w:sz="4" w:space="0" w:color="auto"/>
              <w:bottom w:val="nil"/>
              <w:right w:val="single" w:sz="4" w:space="0" w:color="auto"/>
            </w:tcBorders>
            <w:hideMark/>
          </w:tcPr>
          <w:p w14:paraId="5DFB9F02" w14:textId="77777777" w:rsidR="00A92FCC" w:rsidRPr="0065225C" w:rsidRDefault="00A92FCC" w:rsidP="0002054C">
            <w:pPr>
              <w:rPr>
                <w:rFonts w:ascii="GHEA Grapalat" w:hAnsi="GHEA Grapalat"/>
              </w:rPr>
            </w:pPr>
            <w:r w:rsidRPr="0065225C">
              <w:rPr>
                <w:rFonts w:ascii="GHEA Grapalat" w:hAnsi="GHEA Grapalat"/>
              </w:rPr>
              <w:t>0,286</w:t>
            </w:r>
          </w:p>
        </w:tc>
        <w:tc>
          <w:tcPr>
            <w:tcW w:w="391" w:type="pct"/>
            <w:tcBorders>
              <w:top w:val="nil"/>
              <w:left w:val="single" w:sz="4" w:space="0" w:color="auto"/>
              <w:bottom w:val="nil"/>
              <w:right w:val="single" w:sz="4" w:space="0" w:color="auto"/>
            </w:tcBorders>
            <w:hideMark/>
          </w:tcPr>
          <w:p w14:paraId="191000DF" w14:textId="77777777" w:rsidR="00A92FCC" w:rsidRPr="0065225C" w:rsidRDefault="00A92FCC" w:rsidP="0002054C">
            <w:pPr>
              <w:rPr>
                <w:rFonts w:ascii="GHEA Grapalat" w:hAnsi="GHEA Grapalat"/>
              </w:rPr>
            </w:pPr>
            <w:r w:rsidRPr="0065225C">
              <w:rPr>
                <w:rFonts w:ascii="GHEA Grapalat" w:hAnsi="GHEA Grapalat"/>
              </w:rPr>
              <w:t>0,268</w:t>
            </w:r>
          </w:p>
        </w:tc>
        <w:tc>
          <w:tcPr>
            <w:tcW w:w="391" w:type="pct"/>
            <w:tcBorders>
              <w:top w:val="nil"/>
              <w:left w:val="single" w:sz="4" w:space="0" w:color="auto"/>
              <w:bottom w:val="nil"/>
              <w:right w:val="single" w:sz="4" w:space="0" w:color="auto"/>
            </w:tcBorders>
            <w:hideMark/>
          </w:tcPr>
          <w:p w14:paraId="15FE2921" w14:textId="77777777" w:rsidR="00A92FCC" w:rsidRPr="0065225C" w:rsidRDefault="00A92FCC" w:rsidP="0002054C">
            <w:pPr>
              <w:rPr>
                <w:rFonts w:ascii="GHEA Grapalat" w:hAnsi="GHEA Grapalat"/>
              </w:rPr>
            </w:pPr>
            <w:r w:rsidRPr="0065225C">
              <w:rPr>
                <w:rFonts w:ascii="GHEA Grapalat" w:hAnsi="GHEA Grapalat"/>
              </w:rPr>
              <w:t>0,219</w:t>
            </w:r>
          </w:p>
        </w:tc>
        <w:tc>
          <w:tcPr>
            <w:tcW w:w="391" w:type="pct"/>
            <w:tcBorders>
              <w:top w:val="nil"/>
              <w:left w:val="single" w:sz="4" w:space="0" w:color="auto"/>
              <w:bottom w:val="nil"/>
              <w:right w:val="single" w:sz="4" w:space="0" w:color="auto"/>
            </w:tcBorders>
            <w:hideMark/>
          </w:tcPr>
          <w:p w14:paraId="527CA0B8" w14:textId="77777777" w:rsidR="00A92FCC" w:rsidRPr="0065225C" w:rsidRDefault="00A92FCC" w:rsidP="0002054C">
            <w:pPr>
              <w:rPr>
                <w:rFonts w:ascii="GHEA Grapalat" w:hAnsi="GHEA Grapalat"/>
              </w:rPr>
            </w:pPr>
            <w:r w:rsidRPr="0065225C">
              <w:rPr>
                <w:rFonts w:ascii="GHEA Grapalat" w:hAnsi="GHEA Grapalat"/>
              </w:rPr>
              <w:t>0,287</w:t>
            </w:r>
          </w:p>
        </w:tc>
        <w:tc>
          <w:tcPr>
            <w:tcW w:w="387" w:type="pct"/>
            <w:tcBorders>
              <w:top w:val="nil"/>
              <w:left w:val="single" w:sz="4" w:space="0" w:color="auto"/>
              <w:bottom w:val="nil"/>
              <w:right w:val="single" w:sz="4" w:space="0" w:color="auto"/>
            </w:tcBorders>
            <w:hideMark/>
          </w:tcPr>
          <w:p w14:paraId="122E827F" w14:textId="77777777" w:rsidR="00A92FCC" w:rsidRPr="0065225C" w:rsidRDefault="00A92FCC" w:rsidP="0002054C">
            <w:pPr>
              <w:rPr>
                <w:rFonts w:ascii="GHEA Grapalat" w:hAnsi="GHEA Grapalat"/>
              </w:rPr>
            </w:pPr>
            <w:r w:rsidRPr="0065225C">
              <w:rPr>
                <w:rFonts w:ascii="GHEA Grapalat" w:hAnsi="GHEA Grapalat"/>
              </w:rPr>
              <w:t>0,269</w:t>
            </w:r>
          </w:p>
        </w:tc>
      </w:tr>
      <w:tr w:rsidR="00A92FCC" w:rsidRPr="0065225C" w14:paraId="59F2DE7B" w14:textId="77777777" w:rsidTr="0002054C">
        <w:trPr>
          <w:jc w:val="center"/>
        </w:trPr>
        <w:tc>
          <w:tcPr>
            <w:tcW w:w="312" w:type="pct"/>
            <w:tcBorders>
              <w:top w:val="nil"/>
              <w:left w:val="single" w:sz="4" w:space="0" w:color="auto"/>
              <w:bottom w:val="nil"/>
              <w:right w:val="single" w:sz="4" w:space="0" w:color="auto"/>
            </w:tcBorders>
            <w:hideMark/>
          </w:tcPr>
          <w:p w14:paraId="4666F425" w14:textId="77777777" w:rsidR="00A92FCC" w:rsidRPr="0065225C" w:rsidRDefault="00A92FCC" w:rsidP="0002054C">
            <w:pPr>
              <w:rPr>
                <w:rFonts w:ascii="GHEA Grapalat" w:hAnsi="GHEA Grapalat"/>
              </w:rPr>
            </w:pPr>
            <w:r w:rsidRPr="0065225C">
              <w:rPr>
                <w:rFonts w:ascii="GHEA Grapalat" w:hAnsi="GHEA Grapalat"/>
              </w:rPr>
              <w:t>6</w:t>
            </w:r>
          </w:p>
        </w:tc>
        <w:tc>
          <w:tcPr>
            <w:tcW w:w="391" w:type="pct"/>
            <w:tcBorders>
              <w:top w:val="nil"/>
              <w:left w:val="single" w:sz="4" w:space="0" w:color="auto"/>
              <w:bottom w:val="nil"/>
              <w:right w:val="single" w:sz="4" w:space="0" w:color="auto"/>
            </w:tcBorders>
            <w:hideMark/>
          </w:tcPr>
          <w:p w14:paraId="76B11770" w14:textId="77777777" w:rsidR="00A92FCC" w:rsidRPr="0065225C" w:rsidRDefault="00A92FCC" w:rsidP="0002054C">
            <w:pPr>
              <w:rPr>
                <w:rFonts w:ascii="GHEA Grapalat" w:hAnsi="GHEA Grapalat"/>
              </w:rPr>
            </w:pPr>
            <w:r w:rsidRPr="0065225C">
              <w:rPr>
                <w:rFonts w:ascii="GHEA Grapalat" w:hAnsi="GHEA Grapalat"/>
              </w:rPr>
              <w:t>0,002</w:t>
            </w:r>
          </w:p>
        </w:tc>
        <w:tc>
          <w:tcPr>
            <w:tcW w:w="391" w:type="pct"/>
            <w:gridSpan w:val="2"/>
            <w:tcBorders>
              <w:top w:val="nil"/>
              <w:left w:val="single" w:sz="4" w:space="0" w:color="auto"/>
              <w:bottom w:val="nil"/>
              <w:right w:val="single" w:sz="4" w:space="0" w:color="auto"/>
            </w:tcBorders>
            <w:hideMark/>
          </w:tcPr>
          <w:p w14:paraId="02DD2864" w14:textId="77777777" w:rsidR="00A92FCC" w:rsidRPr="0065225C" w:rsidRDefault="00A92FCC" w:rsidP="0002054C">
            <w:pPr>
              <w:rPr>
                <w:rFonts w:ascii="GHEA Grapalat" w:hAnsi="GHEA Grapalat"/>
              </w:rPr>
            </w:pPr>
            <w:r w:rsidRPr="0065225C">
              <w:rPr>
                <w:rFonts w:ascii="GHEA Grapalat" w:hAnsi="GHEA Grapalat"/>
              </w:rPr>
              <w:t>0,201</w:t>
            </w:r>
          </w:p>
        </w:tc>
        <w:tc>
          <w:tcPr>
            <w:tcW w:w="391" w:type="pct"/>
            <w:tcBorders>
              <w:top w:val="nil"/>
              <w:left w:val="single" w:sz="4" w:space="0" w:color="auto"/>
              <w:bottom w:val="nil"/>
              <w:right w:val="single" w:sz="4" w:space="0" w:color="auto"/>
            </w:tcBorders>
            <w:hideMark/>
          </w:tcPr>
          <w:p w14:paraId="79632BD0" w14:textId="77777777" w:rsidR="00A92FCC" w:rsidRPr="0065225C" w:rsidRDefault="00A92FCC" w:rsidP="0002054C">
            <w:pPr>
              <w:rPr>
                <w:rFonts w:ascii="GHEA Grapalat" w:hAnsi="GHEA Grapalat"/>
              </w:rPr>
            </w:pPr>
            <w:r w:rsidRPr="0065225C">
              <w:rPr>
                <w:rFonts w:ascii="GHEA Grapalat" w:hAnsi="GHEA Grapalat"/>
              </w:rPr>
              <w:t>0,594</w:t>
            </w:r>
          </w:p>
        </w:tc>
        <w:tc>
          <w:tcPr>
            <w:tcW w:w="391" w:type="pct"/>
            <w:tcBorders>
              <w:top w:val="nil"/>
              <w:left w:val="single" w:sz="4" w:space="0" w:color="auto"/>
              <w:bottom w:val="nil"/>
              <w:right w:val="single" w:sz="4" w:space="0" w:color="auto"/>
            </w:tcBorders>
            <w:hideMark/>
          </w:tcPr>
          <w:p w14:paraId="6C94C033" w14:textId="77777777" w:rsidR="00A92FCC" w:rsidRPr="0065225C" w:rsidRDefault="00A92FCC" w:rsidP="0002054C">
            <w:pPr>
              <w:rPr>
                <w:rFonts w:ascii="GHEA Grapalat" w:hAnsi="GHEA Grapalat"/>
              </w:rPr>
            </w:pPr>
            <w:r w:rsidRPr="0065225C">
              <w:rPr>
                <w:rFonts w:ascii="GHEA Grapalat" w:hAnsi="GHEA Grapalat"/>
              </w:rPr>
              <w:t>0,014</w:t>
            </w:r>
          </w:p>
        </w:tc>
        <w:tc>
          <w:tcPr>
            <w:tcW w:w="391" w:type="pct"/>
            <w:tcBorders>
              <w:top w:val="nil"/>
              <w:left w:val="single" w:sz="4" w:space="0" w:color="auto"/>
              <w:bottom w:val="nil"/>
              <w:right w:val="single" w:sz="4" w:space="0" w:color="auto"/>
            </w:tcBorders>
            <w:hideMark/>
          </w:tcPr>
          <w:p w14:paraId="219E5C31" w14:textId="77777777" w:rsidR="00A92FCC" w:rsidRPr="0065225C" w:rsidRDefault="00A92FCC" w:rsidP="0002054C">
            <w:pPr>
              <w:rPr>
                <w:rFonts w:ascii="GHEA Grapalat" w:hAnsi="GHEA Grapalat"/>
              </w:rPr>
            </w:pPr>
            <w:r w:rsidRPr="0065225C">
              <w:rPr>
                <w:rFonts w:ascii="GHEA Grapalat" w:hAnsi="GHEA Grapalat"/>
              </w:rPr>
              <w:t xml:space="preserve">0,221 </w:t>
            </w:r>
          </w:p>
        </w:tc>
        <w:tc>
          <w:tcPr>
            <w:tcW w:w="391" w:type="pct"/>
            <w:tcBorders>
              <w:top w:val="nil"/>
              <w:left w:val="single" w:sz="4" w:space="0" w:color="auto"/>
              <w:bottom w:val="nil"/>
              <w:right w:val="single" w:sz="4" w:space="0" w:color="auto"/>
            </w:tcBorders>
            <w:hideMark/>
          </w:tcPr>
          <w:p w14:paraId="53437A6C" w14:textId="77777777" w:rsidR="00A92FCC" w:rsidRPr="0065225C" w:rsidRDefault="00A92FCC" w:rsidP="0002054C">
            <w:pPr>
              <w:rPr>
                <w:rFonts w:ascii="GHEA Grapalat" w:hAnsi="GHEA Grapalat"/>
              </w:rPr>
            </w:pPr>
            <w:r w:rsidRPr="0065225C">
              <w:rPr>
                <w:rFonts w:ascii="GHEA Grapalat" w:hAnsi="GHEA Grapalat"/>
              </w:rPr>
              <w:t>0,533</w:t>
            </w:r>
          </w:p>
        </w:tc>
        <w:tc>
          <w:tcPr>
            <w:tcW w:w="391" w:type="pct"/>
            <w:tcBorders>
              <w:top w:val="nil"/>
              <w:left w:val="single" w:sz="4" w:space="0" w:color="auto"/>
              <w:bottom w:val="nil"/>
              <w:right w:val="single" w:sz="4" w:space="0" w:color="auto"/>
            </w:tcBorders>
            <w:hideMark/>
          </w:tcPr>
          <w:p w14:paraId="5EBC6B08" w14:textId="77777777" w:rsidR="00A92FCC" w:rsidRPr="0065225C" w:rsidRDefault="00A92FCC" w:rsidP="0002054C">
            <w:pPr>
              <w:rPr>
                <w:rFonts w:ascii="GHEA Grapalat" w:hAnsi="GHEA Grapalat"/>
              </w:rPr>
            </w:pPr>
            <w:r w:rsidRPr="0065225C">
              <w:rPr>
                <w:rFonts w:ascii="GHEA Grapalat" w:hAnsi="GHEA Grapalat"/>
              </w:rPr>
              <w:t>0,133</w:t>
            </w:r>
          </w:p>
        </w:tc>
        <w:tc>
          <w:tcPr>
            <w:tcW w:w="391" w:type="pct"/>
            <w:tcBorders>
              <w:top w:val="nil"/>
              <w:left w:val="single" w:sz="4" w:space="0" w:color="auto"/>
              <w:bottom w:val="nil"/>
              <w:right w:val="single" w:sz="4" w:space="0" w:color="auto"/>
            </w:tcBorders>
            <w:hideMark/>
          </w:tcPr>
          <w:p w14:paraId="7D62FE06" w14:textId="77777777" w:rsidR="00A92FCC" w:rsidRPr="0065225C" w:rsidRDefault="00A92FCC" w:rsidP="0002054C">
            <w:pPr>
              <w:rPr>
                <w:rFonts w:ascii="GHEA Grapalat" w:hAnsi="GHEA Grapalat"/>
              </w:rPr>
            </w:pPr>
            <w:r w:rsidRPr="0065225C">
              <w:rPr>
                <w:rFonts w:ascii="GHEA Grapalat" w:hAnsi="GHEA Grapalat"/>
              </w:rPr>
              <w:t>0,230</w:t>
            </w:r>
          </w:p>
        </w:tc>
        <w:tc>
          <w:tcPr>
            <w:tcW w:w="391" w:type="pct"/>
            <w:tcBorders>
              <w:top w:val="nil"/>
              <w:left w:val="single" w:sz="4" w:space="0" w:color="auto"/>
              <w:bottom w:val="nil"/>
              <w:right w:val="single" w:sz="4" w:space="0" w:color="auto"/>
            </w:tcBorders>
            <w:hideMark/>
          </w:tcPr>
          <w:p w14:paraId="59B83080" w14:textId="77777777" w:rsidR="00A92FCC" w:rsidRPr="0065225C" w:rsidRDefault="00A92FCC" w:rsidP="0002054C">
            <w:pPr>
              <w:rPr>
                <w:rFonts w:ascii="GHEA Grapalat" w:hAnsi="GHEA Grapalat"/>
              </w:rPr>
            </w:pPr>
            <w:r w:rsidRPr="0065225C">
              <w:rPr>
                <w:rFonts w:ascii="GHEA Grapalat" w:hAnsi="GHEA Grapalat"/>
              </w:rPr>
              <w:t>0,277</w:t>
            </w:r>
          </w:p>
        </w:tc>
        <w:tc>
          <w:tcPr>
            <w:tcW w:w="391" w:type="pct"/>
            <w:tcBorders>
              <w:top w:val="nil"/>
              <w:left w:val="single" w:sz="4" w:space="0" w:color="auto"/>
              <w:bottom w:val="nil"/>
              <w:right w:val="single" w:sz="4" w:space="0" w:color="auto"/>
            </w:tcBorders>
            <w:hideMark/>
          </w:tcPr>
          <w:p w14:paraId="0A299650" w14:textId="77777777" w:rsidR="00A92FCC" w:rsidRPr="0065225C" w:rsidRDefault="00A92FCC" w:rsidP="0002054C">
            <w:pPr>
              <w:rPr>
                <w:rFonts w:ascii="GHEA Grapalat" w:hAnsi="GHEA Grapalat"/>
              </w:rPr>
            </w:pPr>
            <w:r w:rsidRPr="0065225C">
              <w:rPr>
                <w:rFonts w:ascii="GHEA Grapalat" w:hAnsi="GHEA Grapalat"/>
              </w:rPr>
              <w:t>0,132</w:t>
            </w:r>
          </w:p>
        </w:tc>
        <w:tc>
          <w:tcPr>
            <w:tcW w:w="391" w:type="pct"/>
            <w:tcBorders>
              <w:top w:val="nil"/>
              <w:left w:val="single" w:sz="4" w:space="0" w:color="auto"/>
              <w:bottom w:val="nil"/>
              <w:right w:val="single" w:sz="4" w:space="0" w:color="auto"/>
            </w:tcBorders>
            <w:hideMark/>
          </w:tcPr>
          <w:p w14:paraId="78783F8B" w14:textId="77777777" w:rsidR="00A92FCC" w:rsidRPr="0065225C" w:rsidRDefault="00A92FCC" w:rsidP="0002054C">
            <w:pPr>
              <w:rPr>
                <w:rFonts w:ascii="GHEA Grapalat" w:hAnsi="GHEA Grapalat"/>
              </w:rPr>
            </w:pPr>
            <w:r w:rsidRPr="0065225C">
              <w:rPr>
                <w:rFonts w:ascii="GHEA Grapalat" w:hAnsi="GHEA Grapalat"/>
              </w:rPr>
              <w:t>0,230</w:t>
            </w:r>
          </w:p>
        </w:tc>
        <w:tc>
          <w:tcPr>
            <w:tcW w:w="387" w:type="pct"/>
            <w:tcBorders>
              <w:top w:val="nil"/>
              <w:left w:val="single" w:sz="4" w:space="0" w:color="auto"/>
              <w:bottom w:val="nil"/>
              <w:right w:val="single" w:sz="4" w:space="0" w:color="auto"/>
            </w:tcBorders>
            <w:hideMark/>
          </w:tcPr>
          <w:p w14:paraId="382AB873" w14:textId="77777777" w:rsidR="00A92FCC" w:rsidRPr="0065225C" w:rsidRDefault="00A92FCC" w:rsidP="0002054C">
            <w:pPr>
              <w:rPr>
                <w:rFonts w:ascii="GHEA Grapalat" w:hAnsi="GHEA Grapalat"/>
              </w:rPr>
            </w:pPr>
            <w:r w:rsidRPr="0065225C">
              <w:rPr>
                <w:rFonts w:ascii="GHEA Grapalat" w:hAnsi="GHEA Grapalat"/>
              </w:rPr>
              <w:t>0,279</w:t>
            </w:r>
          </w:p>
        </w:tc>
      </w:tr>
      <w:tr w:rsidR="00A92FCC" w:rsidRPr="0065225C" w14:paraId="1174FE3D" w14:textId="77777777" w:rsidTr="0002054C">
        <w:trPr>
          <w:jc w:val="center"/>
        </w:trPr>
        <w:tc>
          <w:tcPr>
            <w:tcW w:w="312" w:type="pct"/>
            <w:tcBorders>
              <w:top w:val="nil"/>
              <w:left w:val="single" w:sz="4" w:space="0" w:color="auto"/>
              <w:bottom w:val="nil"/>
              <w:right w:val="single" w:sz="4" w:space="0" w:color="auto"/>
            </w:tcBorders>
            <w:hideMark/>
          </w:tcPr>
          <w:p w14:paraId="554DF231" w14:textId="77777777" w:rsidR="00A92FCC" w:rsidRPr="0065225C" w:rsidRDefault="00A92FCC" w:rsidP="0002054C">
            <w:pPr>
              <w:rPr>
                <w:rFonts w:ascii="GHEA Grapalat" w:hAnsi="GHEA Grapalat"/>
              </w:rPr>
            </w:pPr>
            <w:r w:rsidRPr="0065225C">
              <w:rPr>
                <w:rFonts w:ascii="GHEA Grapalat" w:hAnsi="GHEA Grapalat"/>
              </w:rPr>
              <w:t>7</w:t>
            </w:r>
          </w:p>
        </w:tc>
        <w:tc>
          <w:tcPr>
            <w:tcW w:w="391" w:type="pct"/>
            <w:tcBorders>
              <w:top w:val="nil"/>
              <w:left w:val="single" w:sz="4" w:space="0" w:color="auto"/>
              <w:bottom w:val="nil"/>
              <w:right w:val="single" w:sz="4" w:space="0" w:color="auto"/>
            </w:tcBorders>
            <w:hideMark/>
          </w:tcPr>
          <w:p w14:paraId="2A513604" w14:textId="77777777" w:rsidR="00A92FCC" w:rsidRPr="0065225C" w:rsidRDefault="00A92FCC" w:rsidP="0002054C">
            <w:pPr>
              <w:rPr>
                <w:rFonts w:ascii="GHEA Grapalat" w:hAnsi="GHEA Grapalat"/>
              </w:rPr>
            </w:pPr>
            <w:r w:rsidRPr="0065225C">
              <w:rPr>
                <w:rFonts w:ascii="GHEA Grapalat" w:hAnsi="GHEA Grapalat"/>
              </w:rPr>
              <w:t>-0,011</w:t>
            </w:r>
          </w:p>
        </w:tc>
        <w:tc>
          <w:tcPr>
            <w:tcW w:w="391" w:type="pct"/>
            <w:gridSpan w:val="2"/>
            <w:tcBorders>
              <w:top w:val="nil"/>
              <w:left w:val="single" w:sz="4" w:space="0" w:color="auto"/>
              <w:bottom w:val="nil"/>
              <w:right w:val="single" w:sz="4" w:space="0" w:color="auto"/>
            </w:tcBorders>
            <w:hideMark/>
          </w:tcPr>
          <w:p w14:paraId="089206BB" w14:textId="77777777" w:rsidR="00A92FCC" w:rsidRPr="0065225C" w:rsidRDefault="00A92FCC" w:rsidP="0002054C">
            <w:pPr>
              <w:rPr>
                <w:rFonts w:ascii="GHEA Grapalat" w:hAnsi="GHEA Grapalat"/>
              </w:rPr>
            </w:pPr>
            <w:r w:rsidRPr="0065225C">
              <w:rPr>
                <w:rFonts w:ascii="GHEA Grapalat" w:hAnsi="GHEA Grapalat"/>
              </w:rPr>
              <w:t>0,063</w:t>
            </w:r>
          </w:p>
        </w:tc>
        <w:tc>
          <w:tcPr>
            <w:tcW w:w="391" w:type="pct"/>
            <w:tcBorders>
              <w:top w:val="nil"/>
              <w:left w:val="single" w:sz="4" w:space="0" w:color="auto"/>
              <w:bottom w:val="nil"/>
              <w:right w:val="single" w:sz="4" w:space="0" w:color="auto"/>
            </w:tcBorders>
            <w:hideMark/>
          </w:tcPr>
          <w:p w14:paraId="6518EE27" w14:textId="77777777" w:rsidR="00A92FCC" w:rsidRPr="0065225C" w:rsidRDefault="00A92FCC" w:rsidP="0002054C">
            <w:pPr>
              <w:rPr>
                <w:rFonts w:ascii="GHEA Grapalat" w:hAnsi="GHEA Grapalat"/>
              </w:rPr>
            </w:pPr>
            <w:r w:rsidRPr="0065225C">
              <w:rPr>
                <w:rFonts w:ascii="GHEA Grapalat" w:hAnsi="GHEA Grapalat"/>
              </w:rPr>
              <w:t>0,452</w:t>
            </w:r>
          </w:p>
        </w:tc>
        <w:tc>
          <w:tcPr>
            <w:tcW w:w="391" w:type="pct"/>
            <w:tcBorders>
              <w:top w:val="nil"/>
              <w:left w:val="single" w:sz="4" w:space="0" w:color="auto"/>
              <w:bottom w:val="nil"/>
              <w:right w:val="single" w:sz="4" w:space="0" w:color="auto"/>
            </w:tcBorders>
            <w:hideMark/>
          </w:tcPr>
          <w:p w14:paraId="08752D2E" w14:textId="77777777" w:rsidR="00A92FCC" w:rsidRPr="0065225C" w:rsidRDefault="00A92FCC" w:rsidP="0002054C">
            <w:pPr>
              <w:rPr>
                <w:rFonts w:ascii="GHEA Grapalat" w:hAnsi="GHEA Grapalat"/>
              </w:rPr>
            </w:pPr>
            <w:r w:rsidRPr="0065225C">
              <w:rPr>
                <w:rFonts w:ascii="GHEA Grapalat" w:hAnsi="GHEA Grapalat"/>
              </w:rPr>
              <w:t>-0,008</w:t>
            </w:r>
          </w:p>
        </w:tc>
        <w:tc>
          <w:tcPr>
            <w:tcW w:w="391" w:type="pct"/>
            <w:tcBorders>
              <w:top w:val="nil"/>
              <w:left w:val="single" w:sz="4" w:space="0" w:color="auto"/>
              <w:bottom w:val="nil"/>
              <w:right w:val="single" w:sz="4" w:space="0" w:color="auto"/>
            </w:tcBorders>
            <w:hideMark/>
          </w:tcPr>
          <w:p w14:paraId="1252FD7A" w14:textId="77777777" w:rsidR="00A92FCC" w:rsidRPr="0065225C" w:rsidRDefault="00A92FCC" w:rsidP="0002054C">
            <w:pPr>
              <w:rPr>
                <w:rFonts w:ascii="GHEA Grapalat" w:hAnsi="GHEA Grapalat"/>
              </w:rPr>
            </w:pPr>
            <w:r w:rsidRPr="0065225C">
              <w:rPr>
                <w:rFonts w:ascii="GHEA Grapalat" w:hAnsi="GHEA Grapalat"/>
              </w:rPr>
              <w:t>0,085</w:t>
            </w:r>
          </w:p>
        </w:tc>
        <w:tc>
          <w:tcPr>
            <w:tcW w:w="391" w:type="pct"/>
            <w:tcBorders>
              <w:top w:val="nil"/>
              <w:left w:val="single" w:sz="4" w:space="0" w:color="auto"/>
              <w:bottom w:val="nil"/>
              <w:right w:val="single" w:sz="4" w:space="0" w:color="auto"/>
            </w:tcBorders>
            <w:hideMark/>
          </w:tcPr>
          <w:p w14:paraId="14D2FAE7" w14:textId="77777777" w:rsidR="00A92FCC" w:rsidRPr="0065225C" w:rsidRDefault="00A92FCC" w:rsidP="0002054C">
            <w:pPr>
              <w:rPr>
                <w:rFonts w:ascii="GHEA Grapalat" w:hAnsi="GHEA Grapalat"/>
              </w:rPr>
            </w:pPr>
            <w:r w:rsidRPr="0065225C">
              <w:rPr>
                <w:rFonts w:ascii="GHEA Grapalat" w:hAnsi="GHEA Grapalat"/>
              </w:rPr>
              <w:t>0,425</w:t>
            </w:r>
          </w:p>
        </w:tc>
        <w:tc>
          <w:tcPr>
            <w:tcW w:w="391" w:type="pct"/>
            <w:tcBorders>
              <w:top w:val="nil"/>
              <w:left w:val="single" w:sz="4" w:space="0" w:color="auto"/>
              <w:bottom w:val="nil"/>
              <w:right w:val="single" w:sz="4" w:space="0" w:color="auto"/>
            </w:tcBorders>
            <w:hideMark/>
          </w:tcPr>
          <w:p w14:paraId="7CF031A0" w14:textId="77777777" w:rsidR="00A92FCC" w:rsidRPr="0065225C" w:rsidRDefault="00A92FCC" w:rsidP="0002054C">
            <w:pPr>
              <w:rPr>
                <w:rFonts w:ascii="GHEA Grapalat" w:hAnsi="GHEA Grapalat"/>
              </w:rPr>
            </w:pPr>
            <w:r w:rsidRPr="0065225C">
              <w:rPr>
                <w:rFonts w:ascii="GHEA Grapalat" w:hAnsi="GHEA Grapalat"/>
              </w:rPr>
              <w:t>0,064</w:t>
            </w:r>
          </w:p>
        </w:tc>
        <w:tc>
          <w:tcPr>
            <w:tcW w:w="391" w:type="pct"/>
            <w:tcBorders>
              <w:top w:val="nil"/>
              <w:left w:val="single" w:sz="4" w:space="0" w:color="auto"/>
              <w:bottom w:val="nil"/>
              <w:right w:val="single" w:sz="4" w:space="0" w:color="auto"/>
            </w:tcBorders>
            <w:hideMark/>
          </w:tcPr>
          <w:p w14:paraId="25ACD2CB" w14:textId="77777777" w:rsidR="00A92FCC" w:rsidRPr="0065225C" w:rsidRDefault="00A92FCC" w:rsidP="0002054C">
            <w:pPr>
              <w:rPr>
                <w:rFonts w:ascii="GHEA Grapalat" w:hAnsi="GHEA Grapalat"/>
              </w:rPr>
            </w:pPr>
            <w:r w:rsidRPr="0065225C">
              <w:rPr>
                <w:rFonts w:ascii="GHEA Grapalat" w:hAnsi="GHEA Grapalat"/>
              </w:rPr>
              <w:t>0,169</w:t>
            </w:r>
          </w:p>
        </w:tc>
        <w:tc>
          <w:tcPr>
            <w:tcW w:w="391" w:type="pct"/>
            <w:tcBorders>
              <w:top w:val="nil"/>
              <w:left w:val="single" w:sz="4" w:space="0" w:color="auto"/>
              <w:bottom w:val="nil"/>
              <w:right w:val="single" w:sz="4" w:space="0" w:color="auto"/>
            </w:tcBorders>
            <w:hideMark/>
          </w:tcPr>
          <w:p w14:paraId="721F7F66" w14:textId="77777777" w:rsidR="00A92FCC" w:rsidRPr="0065225C" w:rsidRDefault="00A92FCC" w:rsidP="0002054C">
            <w:pPr>
              <w:rPr>
                <w:rFonts w:ascii="GHEA Grapalat" w:hAnsi="GHEA Grapalat"/>
              </w:rPr>
            </w:pPr>
            <w:r w:rsidRPr="0065225C">
              <w:rPr>
                <w:rFonts w:ascii="GHEA Grapalat" w:hAnsi="GHEA Grapalat"/>
              </w:rPr>
              <w:t>0,268</w:t>
            </w:r>
          </w:p>
        </w:tc>
        <w:tc>
          <w:tcPr>
            <w:tcW w:w="391" w:type="pct"/>
            <w:tcBorders>
              <w:top w:val="nil"/>
              <w:left w:val="single" w:sz="4" w:space="0" w:color="auto"/>
              <w:bottom w:val="nil"/>
              <w:right w:val="single" w:sz="4" w:space="0" w:color="auto"/>
            </w:tcBorders>
            <w:hideMark/>
          </w:tcPr>
          <w:p w14:paraId="3D675B19" w14:textId="77777777" w:rsidR="00A92FCC" w:rsidRPr="0065225C" w:rsidRDefault="00A92FCC" w:rsidP="0002054C">
            <w:pPr>
              <w:rPr>
                <w:rFonts w:ascii="GHEA Grapalat" w:hAnsi="GHEA Grapalat"/>
              </w:rPr>
            </w:pPr>
            <w:r w:rsidRPr="0065225C">
              <w:rPr>
                <w:rFonts w:ascii="GHEA Grapalat" w:hAnsi="GHEA Grapalat"/>
              </w:rPr>
              <w:t>0,059</w:t>
            </w:r>
          </w:p>
        </w:tc>
        <w:tc>
          <w:tcPr>
            <w:tcW w:w="391" w:type="pct"/>
            <w:tcBorders>
              <w:top w:val="nil"/>
              <w:left w:val="single" w:sz="4" w:space="0" w:color="auto"/>
              <w:bottom w:val="nil"/>
              <w:right w:val="single" w:sz="4" w:space="0" w:color="auto"/>
            </w:tcBorders>
            <w:hideMark/>
          </w:tcPr>
          <w:p w14:paraId="411EAF6A" w14:textId="77777777" w:rsidR="00A92FCC" w:rsidRPr="0065225C" w:rsidRDefault="00A92FCC" w:rsidP="0002054C">
            <w:pPr>
              <w:rPr>
                <w:rFonts w:ascii="GHEA Grapalat" w:hAnsi="GHEA Grapalat"/>
              </w:rPr>
            </w:pPr>
            <w:r w:rsidRPr="0065225C">
              <w:rPr>
                <w:rFonts w:ascii="GHEA Grapalat" w:hAnsi="GHEA Grapalat"/>
              </w:rPr>
              <w:t>0,167</w:t>
            </w:r>
          </w:p>
        </w:tc>
        <w:tc>
          <w:tcPr>
            <w:tcW w:w="387" w:type="pct"/>
            <w:tcBorders>
              <w:top w:val="nil"/>
              <w:left w:val="single" w:sz="4" w:space="0" w:color="auto"/>
              <w:bottom w:val="nil"/>
              <w:right w:val="single" w:sz="4" w:space="0" w:color="auto"/>
            </w:tcBorders>
            <w:hideMark/>
          </w:tcPr>
          <w:p w14:paraId="513C4D79" w14:textId="77777777" w:rsidR="00A92FCC" w:rsidRPr="0065225C" w:rsidRDefault="00A92FCC" w:rsidP="0002054C">
            <w:pPr>
              <w:rPr>
                <w:rFonts w:ascii="GHEA Grapalat" w:hAnsi="GHEA Grapalat"/>
              </w:rPr>
            </w:pPr>
            <w:r w:rsidRPr="0065225C">
              <w:rPr>
                <w:rFonts w:ascii="GHEA Grapalat" w:hAnsi="GHEA Grapalat"/>
              </w:rPr>
              <w:t>0,269</w:t>
            </w:r>
          </w:p>
        </w:tc>
      </w:tr>
      <w:tr w:rsidR="00A92FCC" w:rsidRPr="0065225C" w14:paraId="1EC61442" w14:textId="77777777" w:rsidTr="0002054C">
        <w:trPr>
          <w:jc w:val="center"/>
        </w:trPr>
        <w:tc>
          <w:tcPr>
            <w:tcW w:w="312" w:type="pct"/>
            <w:tcBorders>
              <w:top w:val="nil"/>
              <w:left w:val="single" w:sz="4" w:space="0" w:color="auto"/>
              <w:bottom w:val="nil"/>
              <w:right w:val="single" w:sz="4" w:space="0" w:color="auto"/>
            </w:tcBorders>
            <w:hideMark/>
          </w:tcPr>
          <w:p w14:paraId="504A377C" w14:textId="77777777" w:rsidR="00A92FCC" w:rsidRPr="0065225C" w:rsidRDefault="00A92FCC" w:rsidP="0002054C">
            <w:pPr>
              <w:rPr>
                <w:rFonts w:ascii="GHEA Grapalat" w:hAnsi="GHEA Grapalat"/>
              </w:rPr>
            </w:pPr>
            <w:r w:rsidRPr="0065225C">
              <w:rPr>
                <w:rFonts w:ascii="GHEA Grapalat" w:hAnsi="GHEA Grapalat"/>
              </w:rPr>
              <w:t>8</w:t>
            </w:r>
          </w:p>
        </w:tc>
        <w:tc>
          <w:tcPr>
            <w:tcW w:w="391" w:type="pct"/>
            <w:tcBorders>
              <w:top w:val="nil"/>
              <w:left w:val="single" w:sz="4" w:space="0" w:color="auto"/>
              <w:bottom w:val="nil"/>
              <w:right w:val="single" w:sz="4" w:space="0" w:color="auto"/>
            </w:tcBorders>
            <w:hideMark/>
          </w:tcPr>
          <w:p w14:paraId="4A3F7B45" w14:textId="77777777" w:rsidR="00A92FCC" w:rsidRPr="0065225C" w:rsidRDefault="00A92FCC" w:rsidP="0002054C">
            <w:pPr>
              <w:rPr>
                <w:rFonts w:ascii="GHEA Grapalat" w:hAnsi="GHEA Grapalat"/>
              </w:rPr>
            </w:pPr>
            <w:r w:rsidRPr="0065225C">
              <w:rPr>
                <w:rFonts w:ascii="GHEA Grapalat" w:hAnsi="GHEA Grapalat"/>
              </w:rPr>
              <w:t>-0,013</w:t>
            </w:r>
          </w:p>
        </w:tc>
        <w:tc>
          <w:tcPr>
            <w:tcW w:w="391" w:type="pct"/>
            <w:gridSpan w:val="2"/>
            <w:tcBorders>
              <w:top w:val="nil"/>
              <w:left w:val="single" w:sz="4" w:space="0" w:color="auto"/>
              <w:bottom w:val="nil"/>
              <w:right w:val="single" w:sz="4" w:space="0" w:color="auto"/>
            </w:tcBorders>
            <w:hideMark/>
          </w:tcPr>
          <w:p w14:paraId="0068DD23" w14:textId="77777777" w:rsidR="00A92FCC" w:rsidRPr="0065225C" w:rsidRDefault="00A92FCC" w:rsidP="0002054C">
            <w:pPr>
              <w:rPr>
                <w:rFonts w:ascii="GHEA Grapalat" w:hAnsi="GHEA Grapalat"/>
              </w:rPr>
            </w:pPr>
            <w:r w:rsidRPr="0065225C">
              <w:rPr>
                <w:rFonts w:ascii="GHEA Grapalat" w:hAnsi="GHEA Grapalat"/>
              </w:rPr>
              <w:t>0,017</w:t>
            </w:r>
          </w:p>
        </w:tc>
        <w:tc>
          <w:tcPr>
            <w:tcW w:w="391" w:type="pct"/>
            <w:tcBorders>
              <w:top w:val="nil"/>
              <w:left w:val="single" w:sz="4" w:space="0" w:color="auto"/>
              <w:bottom w:val="nil"/>
              <w:right w:val="single" w:sz="4" w:space="0" w:color="auto"/>
            </w:tcBorders>
            <w:hideMark/>
          </w:tcPr>
          <w:p w14:paraId="51F83DBD" w14:textId="77777777" w:rsidR="00A92FCC" w:rsidRPr="0065225C" w:rsidRDefault="00A92FCC" w:rsidP="0002054C">
            <w:pPr>
              <w:rPr>
                <w:rFonts w:ascii="GHEA Grapalat" w:hAnsi="GHEA Grapalat"/>
              </w:rPr>
            </w:pPr>
            <w:r w:rsidRPr="0065225C">
              <w:rPr>
                <w:rFonts w:ascii="GHEA Grapalat" w:hAnsi="GHEA Grapalat"/>
              </w:rPr>
              <w:t xml:space="preserve">0,201 </w:t>
            </w:r>
          </w:p>
        </w:tc>
        <w:tc>
          <w:tcPr>
            <w:tcW w:w="391" w:type="pct"/>
            <w:tcBorders>
              <w:top w:val="nil"/>
              <w:left w:val="single" w:sz="4" w:space="0" w:color="auto"/>
              <w:bottom w:val="nil"/>
              <w:right w:val="single" w:sz="4" w:space="0" w:color="auto"/>
            </w:tcBorders>
            <w:hideMark/>
          </w:tcPr>
          <w:p w14:paraId="3B655414" w14:textId="77777777" w:rsidR="00A92FCC" w:rsidRPr="0065225C" w:rsidRDefault="00A92FCC" w:rsidP="0002054C">
            <w:pPr>
              <w:rPr>
                <w:rFonts w:ascii="GHEA Grapalat" w:hAnsi="GHEA Grapalat"/>
              </w:rPr>
            </w:pPr>
            <w:r w:rsidRPr="0065225C">
              <w:rPr>
                <w:rFonts w:ascii="GHEA Grapalat" w:hAnsi="GHEA Grapalat"/>
              </w:rPr>
              <w:t>-0,013</w:t>
            </w:r>
          </w:p>
        </w:tc>
        <w:tc>
          <w:tcPr>
            <w:tcW w:w="391" w:type="pct"/>
            <w:tcBorders>
              <w:top w:val="nil"/>
              <w:left w:val="single" w:sz="4" w:space="0" w:color="auto"/>
              <w:bottom w:val="nil"/>
              <w:right w:val="single" w:sz="4" w:space="0" w:color="auto"/>
            </w:tcBorders>
            <w:hideMark/>
          </w:tcPr>
          <w:p w14:paraId="39575204" w14:textId="77777777" w:rsidR="00A92FCC" w:rsidRPr="0065225C" w:rsidRDefault="00A92FCC" w:rsidP="0002054C">
            <w:pPr>
              <w:rPr>
                <w:rFonts w:ascii="GHEA Grapalat" w:hAnsi="GHEA Grapalat"/>
              </w:rPr>
            </w:pPr>
            <w:r w:rsidRPr="0065225C">
              <w:rPr>
                <w:rFonts w:ascii="GHEA Grapalat" w:hAnsi="GHEA Grapalat"/>
              </w:rPr>
              <w:t>0,026</w:t>
            </w:r>
          </w:p>
        </w:tc>
        <w:tc>
          <w:tcPr>
            <w:tcW w:w="391" w:type="pct"/>
            <w:tcBorders>
              <w:top w:val="nil"/>
              <w:left w:val="single" w:sz="4" w:space="0" w:color="auto"/>
              <w:bottom w:val="nil"/>
              <w:right w:val="single" w:sz="4" w:space="0" w:color="auto"/>
            </w:tcBorders>
            <w:hideMark/>
          </w:tcPr>
          <w:p w14:paraId="65F2399E" w14:textId="77777777" w:rsidR="00A92FCC" w:rsidRPr="0065225C" w:rsidRDefault="00A92FCC" w:rsidP="0002054C">
            <w:pPr>
              <w:rPr>
                <w:rFonts w:ascii="GHEA Grapalat" w:hAnsi="GHEA Grapalat"/>
              </w:rPr>
            </w:pPr>
            <w:r w:rsidRPr="0065225C">
              <w:rPr>
                <w:rFonts w:ascii="GHEA Grapalat" w:hAnsi="GHEA Grapalat"/>
              </w:rPr>
              <w:t>0,220</w:t>
            </w:r>
          </w:p>
        </w:tc>
        <w:tc>
          <w:tcPr>
            <w:tcW w:w="391" w:type="pct"/>
            <w:tcBorders>
              <w:top w:val="nil"/>
              <w:left w:val="single" w:sz="4" w:space="0" w:color="auto"/>
              <w:bottom w:val="nil"/>
              <w:right w:val="single" w:sz="4" w:space="0" w:color="auto"/>
            </w:tcBorders>
            <w:hideMark/>
          </w:tcPr>
          <w:p w14:paraId="18995E42" w14:textId="77777777" w:rsidR="00A92FCC" w:rsidRPr="0065225C" w:rsidRDefault="00A92FCC" w:rsidP="0002054C">
            <w:pPr>
              <w:rPr>
                <w:rFonts w:ascii="GHEA Grapalat" w:hAnsi="GHEA Grapalat"/>
              </w:rPr>
            </w:pPr>
            <w:r w:rsidRPr="0065225C">
              <w:rPr>
                <w:rFonts w:ascii="GHEA Grapalat" w:hAnsi="GHEA Grapalat"/>
              </w:rPr>
              <w:t>0,015</w:t>
            </w:r>
          </w:p>
        </w:tc>
        <w:tc>
          <w:tcPr>
            <w:tcW w:w="391" w:type="pct"/>
            <w:tcBorders>
              <w:top w:val="nil"/>
              <w:left w:val="single" w:sz="4" w:space="0" w:color="auto"/>
              <w:bottom w:val="nil"/>
              <w:right w:val="single" w:sz="4" w:space="0" w:color="auto"/>
            </w:tcBorders>
            <w:hideMark/>
          </w:tcPr>
          <w:p w14:paraId="4EC1C71E" w14:textId="77777777" w:rsidR="00A92FCC" w:rsidRPr="0065225C" w:rsidRDefault="00A92FCC" w:rsidP="0002054C">
            <w:pPr>
              <w:rPr>
                <w:rFonts w:ascii="GHEA Grapalat" w:hAnsi="GHEA Grapalat"/>
              </w:rPr>
            </w:pPr>
            <w:r w:rsidRPr="0065225C">
              <w:rPr>
                <w:rFonts w:ascii="GHEA Grapalat" w:hAnsi="GHEA Grapalat"/>
              </w:rPr>
              <w:t>0,109</w:t>
            </w:r>
          </w:p>
        </w:tc>
        <w:tc>
          <w:tcPr>
            <w:tcW w:w="391" w:type="pct"/>
            <w:tcBorders>
              <w:top w:val="nil"/>
              <w:left w:val="single" w:sz="4" w:space="0" w:color="auto"/>
              <w:bottom w:val="nil"/>
              <w:right w:val="single" w:sz="4" w:space="0" w:color="auto"/>
            </w:tcBorders>
            <w:hideMark/>
          </w:tcPr>
          <w:p w14:paraId="7B00AC20" w14:textId="77777777" w:rsidR="00A92FCC" w:rsidRPr="0065225C" w:rsidRDefault="00A92FCC" w:rsidP="0002054C">
            <w:pPr>
              <w:rPr>
                <w:rFonts w:ascii="GHEA Grapalat" w:hAnsi="GHEA Grapalat"/>
              </w:rPr>
            </w:pPr>
            <w:r w:rsidRPr="0065225C">
              <w:rPr>
                <w:rFonts w:ascii="GHEA Grapalat" w:hAnsi="GHEA Grapalat"/>
              </w:rPr>
              <w:t>0,230</w:t>
            </w:r>
          </w:p>
        </w:tc>
        <w:tc>
          <w:tcPr>
            <w:tcW w:w="391" w:type="pct"/>
            <w:tcBorders>
              <w:top w:val="nil"/>
              <w:left w:val="single" w:sz="4" w:space="0" w:color="auto"/>
              <w:bottom w:val="nil"/>
              <w:right w:val="single" w:sz="4" w:space="0" w:color="auto"/>
            </w:tcBorders>
            <w:hideMark/>
          </w:tcPr>
          <w:p w14:paraId="63D84CD8" w14:textId="77777777" w:rsidR="00A92FCC" w:rsidRPr="0065225C" w:rsidRDefault="00A92FCC" w:rsidP="0002054C">
            <w:pPr>
              <w:rPr>
                <w:rFonts w:ascii="GHEA Grapalat" w:hAnsi="GHEA Grapalat"/>
              </w:rPr>
            </w:pPr>
            <w:r w:rsidRPr="0065225C">
              <w:rPr>
                <w:rFonts w:ascii="GHEA Grapalat" w:hAnsi="GHEA Grapalat"/>
              </w:rPr>
              <w:t>0,009</w:t>
            </w:r>
          </w:p>
        </w:tc>
        <w:tc>
          <w:tcPr>
            <w:tcW w:w="391" w:type="pct"/>
            <w:tcBorders>
              <w:top w:val="nil"/>
              <w:left w:val="single" w:sz="4" w:space="0" w:color="auto"/>
              <w:bottom w:val="nil"/>
              <w:right w:val="single" w:sz="4" w:space="0" w:color="auto"/>
            </w:tcBorders>
            <w:hideMark/>
          </w:tcPr>
          <w:p w14:paraId="7C08F92B" w14:textId="77777777" w:rsidR="00A92FCC" w:rsidRPr="0065225C" w:rsidRDefault="00A92FCC" w:rsidP="0002054C">
            <w:pPr>
              <w:rPr>
                <w:rFonts w:ascii="GHEA Grapalat" w:hAnsi="GHEA Grapalat"/>
              </w:rPr>
            </w:pPr>
            <w:r w:rsidRPr="0065225C">
              <w:rPr>
                <w:rFonts w:ascii="GHEA Grapalat" w:hAnsi="GHEA Grapalat"/>
              </w:rPr>
              <w:t>0,107</w:t>
            </w:r>
          </w:p>
        </w:tc>
        <w:tc>
          <w:tcPr>
            <w:tcW w:w="387" w:type="pct"/>
            <w:tcBorders>
              <w:top w:val="nil"/>
              <w:left w:val="single" w:sz="4" w:space="0" w:color="auto"/>
              <w:bottom w:val="nil"/>
              <w:right w:val="single" w:sz="4" w:space="0" w:color="auto"/>
            </w:tcBorders>
            <w:hideMark/>
          </w:tcPr>
          <w:p w14:paraId="7F4BECBD" w14:textId="77777777" w:rsidR="00A92FCC" w:rsidRPr="0065225C" w:rsidRDefault="00A92FCC" w:rsidP="0002054C">
            <w:pPr>
              <w:rPr>
                <w:rFonts w:ascii="GHEA Grapalat" w:hAnsi="GHEA Grapalat"/>
              </w:rPr>
            </w:pPr>
            <w:r w:rsidRPr="0065225C">
              <w:rPr>
                <w:rFonts w:ascii="GHEA Grapalat" w:hAnsi="GHEA Grapalat"/>
              </w:rPr>
              <w:t>0,230</w:t>
            </w:r>
          </w:p>
        </w:tc>
      </w:tr>
      <w:tr w:rsidR="00A92FCC" w:rsidRPr="0065225C" w14:paraId="2EFBD87E" w14:textId="77777777" w:rsidTr="0002054C">
        <w:trPr>
          <w:jc w:val="center"/>
        </w:trPr>
        <w:tc>
          <w:tcPr>
            <w:tcW w:w="312" w:type="pct"/>
            <w:tcBorders>
              <w:top w:val="nil"/>
              <w:left w:val="single" w:sz="4" w:space="0" w:color="auto"/>
              <w:bottom w:val="nil"/>
              <w:right w:val="single" w:sz="4" w:space="0" w:color="auto"/>
            </w:tcBorders>
            <w:hideMark/>
          </w:tcPr>
          <w:p w14:paraId="3003FCB9" w14:textId="77777777" w:rsidR="00A92FCC" w:rsidRPr="0065225C" w:rsidRDefault="00A92FCC" w:rsidP="0002054C">
            <w:pPr>
              <w:rPr>
                <w:rFonts w:ascii="GHEA Grapalat" w:hAnsi="GHEA Grapalat"/>
              </w:rPr>
            </w:pPr>
            <w:r w:rsidRPr="0065225C">
              <w:rPr>
                <w:rFonts w:ascii="GHEA Grapalat" w:hAnsi="GHEA Grapalat"/>
              </w:rPr>
              <w:t>9</w:t>
            </w:r>
          </w:p>
        </w:tc>
        <w:tc>
          <w:tcPr>
            <w:tcW w:w="391" w:type="pct"/>
            <w:tcBorders>
              <w:top w:val="nil"/>
              <w:left w:val="single" w:sz="4" w:space="0" w:color="auto"/>
              <w:bottom w:val="nil"/>
              <w:right w:val="single" w:sz="4" w:space="0" w:color="auto"/>
            </w:tcBorders>
            <w:hideMark/>
          </w:tcPr>
          <w:p w14:paraId="24030965" w14:textId="77777777" w:rsidR="00A92FCC" w:rsidRPr="0065225C" w:rsidRDefault="00A92FCC" w:rsidP="0002054C">
            <w:pPr>
              <w:rPr>
                <w:rFonts w:ascii="GHEA Grapalat" w:hAnsi="GHEA Grapalat"/>
              </w:rPr>
            </w:pPr>
            <w:r w:rsidRPr="0065225C">
              <w:rPr>
                <w:rFonts w:ascii="GHEA Grapalat" w:hAnsi="GHEA Grapalat"/>
              </w:rPr>
              <w:t>-0,013</w:t>
            </w:r>
          </w:p>
        </w:tc>
        <w:tc>
          <w:tcPr>
            <w:tcW w:w="391" w:type="pct"/>
            <w:gridSpan w:val="2"/>
            <w:tcBorders>
              <w:top w:val="nil"/>
              <w:left w:val="single" w:sz="4" w:space="0" w:color="auto"/>
              <w:bottom w:val="nil"/>
              <w:right w:val="single" w:sz="4" w:space="0" w:color="auto"/>
            </w:tcBorders>
            <w:hideMark/>
          </w:tcPr>
          <w:p w14:paraId="238C2669" w14:textId="77777777" w:rsidR="00A92FCC" w:rsidRPr="0065225C" w:rsidRDefault="00A92FCC" w:rsidP="0002054C">
            <w:pPr>
              <w:rPr>
                <w:rFonts w:ascii="GHEA Grapalat" w:hAnsi="GHEA Grapalat"/>
              </w:rPr>
            </w:pPr>
            <w:r w:rsidRPr="0065225C">
              <w:rPr>
                <w:rFonts w:ascii="GHEA Grapalat" w:hAnsi="GHEA Grapalat"/>
              </w:rPr>
              <w:t>-0,003</w:t>
            </w:r>
          </w:p>
        </w:tc>
        <w:tc>
          <w:tcPr>
            <w:tcW w:w="391" w:type="pct"/>
            <w:tcBorders>
              <w:top w:val="nil"/>
              <w:left w:val="single" w:sz="4" w:space="0" w:color="auto"/>
              <w:bottom w:val="nil"/>
              <w:right w:val="single" w:sz="4" w:space="0" w:color="auto"/>
            </w:tcBorders>
            <w:hideMark/>
          </w:tcPr>
          <w:p w14:paraId="52AA3EE5" w14:textId="77777777" w:rsidR="00A92FCC" w:rsidRPr="0065225C" w:rsidRDefault="00A92FCC" w:rsidP="0002054C">
            <w:pPr>
              <w:rPr>
                <w:rFonts w:ascii="GHEA Grapalat" w:hAnsi="GHEA Grapalat"/>
              </w:rPr>
            </w:pPr>
            <w:r w:rsidRPr="0065225C">
              <w:rPr>
                <w:rFonts w:ascii="GHEA Grapalat" w:hAnsi="GHEA Grapalat"/>
              </w:rPr>
              <w:t>0,057</w:t>
            </w:r>
          </w:p>
        </w:tc>
        <w:tc>
          <w:tcPr>
            <w:tcW w:w="391" w:type="pct"/>
            <w:tcBorders>
              <w:top w:val="nil"/>
              <w:left w:val="single" w:sz="4" w:space="0" w:color="auto"/>
              <w:bottom w:val="nil"/>
              <w:right w:val="single" w:sz="4" w:space="0" w:color="auto"/>
            </w:tcBorders>
            <w:hideMark/>
          </w:tcPr>
          <w:p w14:paraId="683BAC3C" w14:textId="77777777" w:rsidR="00A92FCC" w:rsidRPr="0065225C" w:rsidRDefault="00A92FCC" w:rsidP="0002054C">
            <w:pPr>
              <w:rPr>
                <w:rFonts w:ascii="GHEA Grapalat" w:hAnsi="GHEA Grapalat"/>
              </w:rPr>
            </w:pPr>
            <w:r w:rsidRPr="0065225C">
              <w:rPr>
                <w:rFonts w:ascii="GHEA Grapalat" w:hAnsi="GHEA Grapalat"/>
              </w:rPr>
              <w:t>-0,015</w:t>
            </w:r>
          </w:p>
        </w:tc>
        <w:tc>
          <w:tcPr>
            <w:tcW w:w="391" w:type="pct"/>
            <w:tcBorders>
              <w:top w:val="nil"/>
              <w:left w:val="single" w:sz="4" w:space="0" w:color="auto"/>
              <w:bottom w:val="nil"/>
              <w:right w:val="single" w:sz="4" w:space="0" w:color="auto"/>
            </w:tcBorders>
            <w:hideMark/>
          </w:tcPr>
          <w:p w14:paraId="544B59DB" w14:textId="77777777" w:rsidR="00A92FCC" w:rsidRPr="0065225C" w:rsidRDefault="00A92FCC" w:rsidP="0002054C">
            <w:pPr>
              <w:rPr>
                <w:rFonts w:ascii="GHEA Grapalat" w:hAnsi="GHEA Grapalat"/>
              </w:rPr>
            </w:pPr>
            <w:r w:rsidRPr="0065225C">
              <w:rPr>
                <w:rFonts w:ascii="GHEA Grapalat" w:hAnsi="GHEA Grapalat"/>
              </w:rPr>
              <w:t>-0,002</w:t>
            </w:r>
          </w:p>
        </w:tc>
        <w:tc>
          <w:tcPr>
            <w:tcW w:w="391" w:type="pct"/>
            <w:tcBorders>
              <w:top w:val="nil"/>
              <w:left w:val="single" w:sz="4" w:space="0" w:color="auto"/>
              <w:bottom w:val="nil"/>
              <w:right w:val="single" w:sz="4" w:space="0" w:color="auto"/>
            </w:tcBorders>
            <w:hideMark/>
          </w:tcPr>
          <w:p w14:paraId="69C2FB27" w14:textId="77777777" w:rsidR="00A92FCC" w:rsidRPr="0065225C" w:rsidRDefault="00A92FCC" w:rsidP="0002054C">
            <w:pPr>
              <w:rPr>
                <w:rFonts w:ascii="GHEA Grapalat" w:hAnsi="GHEA Grapalat"/>
              </w:rPr>
            </w:pPr>
            <w:r w:rsidRPr="0065225C">
              <w:rPr>
                <w:rFonts w:ascii="GHEA Grapalat" w:hAnsi="GHEA Grapalat"/>
              </w:rPr>
              <w:t>0,083</w:t>
            </w:r>
          </w:p>
        </w:tc>
        <w:tc>
          <w:tcPr>
            <w:tcW w:w="391" w:type="pct"/>
            <w:tcBorders>
              <w:top w:val="nil"/>
              <w:left w:val="single" w:sz="4" w:space="0" w:color="auto"/>
              <w:bottom w:val="nil"/>
              <w:right w:val="single" w:sz="4" w:space="0" w:color="auto"/>
            </w:tcBorders>
            <w:hideMark/>
          </w:tcPr>
          <w:p w14:paraId="7829E3C7" w14:textId="77777777" w:rsidR="00A92FCC" w:rsidRPr="0065225C" w:rsidRDefault="00A92FCC" w:rsidP="0002054C">
            <w:pPr>
              <w:rPr>
                <w:rFonts w:ascii="GHEA Grapalat" w:hAnsi="GHEA Grapalat"/>
              </w:rPr>
            </w:pPr>
            <w:r w:rsidRPr="0065225C">
              <w:rPr>
                <w:rFonts w:ascii="GHEA Grapalat" w:hAnsi="GHEA Grapalat"/>
              </w:rPr>
              <w:t>-0,025</w:t>
            </w:r>
          </w:p>
        </w:tc>
        <w:tc>
          <w:tcPr>
            <w:tcW w:w="391" w:type="pct"/>
            <w:tcBorders>
              <w:top w:val="nil"/>
              <w:left w:val="single" w:sz="4" w:space="0" w:color="auto"/>
              <w:bottom w:val="nil"/>
              <w:right w:val="single" w:sz="4" w:space="0" w:color="auto"/>
            </w:tcBorders>
            <w:hideMark/>
          </w:tcPr>
          <w:p w14:paraId="7A14369C" w14:textId="77777777" w:rsidR="00A92FCC" w:rsidRPr="0065225C" w:rsidRDefault="00A92FCC" w:rsidP="0002054C">
            <w:pPr>
              <w:rPr>
                <w:rFonts w:ascii="GHEA Grapalat" w:hAnsi="GHEA Grapalat"/>
              </w:rPr>
            </w:pPr>
            <w:r w:rsidRPr="0065225C">
              <w:rPr>
                <w:rFonts w:ascii="GHEA Grapalat" w:hAnsi="GHEA Grapalat"/>
              </w:rPr>
              <w:t>0,056</w:t>
            </w:r>
          </w:p>
        </w:tc>
        <w:tc>
          <w:tcPr>
            <w:tcW w:w="391" w:type="pct"/>
            <w:tcBorders>
              <w:top w:val="nil"/>
              <w:left w:val="single" w:sz="4" w:space="0" w:color="auto"/>
              <w:bottom w:val="nil"/>
              <w:right w:val="single" w:sz="4" w:space="0" w:color="auto"/>
            </w:tcBorders>
            <w:hideMark/>
          </w:tcPr>
          <w:p w14:paraId="747FFF79" w14:textId="77777777" w:rsidR="00A92FCC" w:rsidRPr="0065225C" w:rsidRDefault="00A92FCC" w:rsidP="0002054C">
            <w:pPr>
              <w:rPr>
                <w:rFonts w:ascii="GHEA Grapalat" w:hAnsi="GHEA Grapalat"/>
              </w:rPr>
            </w:pPr>
            <w:r w:rsidRPr="0065225C">
              <w:rPr>
                <w:rFonts w:ascii="GHEA Grapalat" w:hAnsi="GHEA Grapalat"/>
              </w:rPr>
              <w:t>0,183</w:t>
            </w:r>
          </w:p>
        </w:tc>
        <w:tc>
          <w:tcPr>
            <w:tcW w:w="391" w:type="pct"/>
            <w:tcBorders>
              <w:top w:val="nil"/>
              <w:left w:val="single" w:sz="4" w:space="0" w:color="auto"/>
              <w:bottom w:val="nil"/>
              <w:right w:val="single" w:sz="4" w:space="0" w:color="auto"/>
            </w:tcBorders>
            <w:hideMark/>
          </w:tcPr>
          <w:p w14:paraId="6D78A816" w14:textId="77777777" w:rsidR="00A92FCC" w:rsidRPr="0065225C" w:rsidRDefault="00A92FCC" w:rsidP="0002054C">
            <w:pPr>
              <w:rPr>
                <w:rFonts w:ascii="GHEA Grapalat" w:hAnsi="GHEA Grapalat"/>
              </w:rPr>
            </w:pPr>
            <w:r w:rsidRPr="0065225C">
              <w:rPr>
                <w:rFonts w:ascii="GHEA Grapalat" w:hAnsi="GHEA Grapalat"/>
              </w:rPr>
              <w:t>-0,034</w:t>
            </w:r>
          </w:p>
        </w:tc>
        <w:tc>
          <w:tcPr>
            <w:tcW w:w="391" w:type="pct"/>
            <w:tcBorders>
              <w:top w:val="nil"/>
              <w:left w:val="single" w:sz="4" w:space="0" w:color="auto"/>
              <w:bottom w:val="nil"/>
              <w:right w:val="single" w:sz="4" w:space="0" w:color="auto"/>
            </w:tcBorders>
            <w:hideMark/>
          </w:tcPr>
          <w:p w14:paraId="48D539D2" w14:textId="77777777" w:rsidR="00A92FCC" w:rsidRPr="0065225C" w:rsidRDefault="00A92FCC" w:rsidP="0002054C">
            <w:pPr>
              <w:rPr>
                <w:rFonts w:ascii="GHEA Grapalat" w:hAnsi="GHEA Grapalat"/>
              </w:rPr>
            </w:pPr>
            <w:r w:rsidRPr="0065225C">
              <w:rPr>
                <w:rFonts w:ascii="GHEA Grapalat" w:hAnsi="GHEA Grapalat"/>
              </w:rPr>
              <w:t>0,052</w:t>
            </w:r>
          </w:p>
        </w:tc>
        <w:tc>
          <w:tcPr>
            <w:tcW w:w="387" w:type="pct"/>
            <w:tcBorders>
              <w:top w:val="nil"/>
              <w:left w:val="single" w:sz="4" w:space="0" w:color="auto"/>
              <w:bottom w:val="nil"/>
              <w:right w:val="single" w:sz="4" w:space="0" w:color="auto"/>
            </w:tcBorders>
            <w:hideMark/>
          </w:tcPr>
          <w:p w14:paraId="3718016F" w14:textId="77777777" w:rsidR="00A92FCC" w:rsidRPr="0065225C" w:rsidRDefault="00A92FCC" w:rsidP="0002054C">
            <w:pPr>
              <w:rPr>
                <w:rFonts w:ascii="GHEA Grapalat" w:hAnsi="GHEA Grapalat"/>
              </w:rPr>
            </w:pPr>
            <w:r w:rsidRPr="0065225C">
              <w:rPr>
                <w:rFonts w:ascii="GHEA Grapalat" w:hAnsi="GHEA Grapalat"/>
              </w:rPr>
              <w:t xml:space="preserve">0,181 </w:t>
            </w:r>
          </w:p>
        </w:tc>
      </w:tr>
      <w:tr w:rsidR="00A92FCC" w:rsidRPr="0065225C" w14:paraId="11127E6F" w14:textId="77777777" w:rsidTr="0002054C">
        <w:trPr>
          <w:jc w:val="center"/>
        </w:trPr>
        <w:tc>
          <w:tcPr>
            <w:tcW w:w="312" w:type="pct"/>
            <w:tcBorders>
              <w:top w:val="nil"/>
              <w:left w:val="single" w:sz="4" w:space="0" w:color="auto"/>
              <w:bottom w:val="nil"/>
              <w:right w:val="single" w:sz="4" w:space="0" w:color="auto"/>
            </w:tcBorders>
            <w:hideMark/>
          </w:tcPr>
          <w:p w14:paraId="0EAD1319" w14:textId="77777777" w:rsidR="00A92FCC" w:rsidRPr="0065225C" w:rsidRDefault="00A92FCC" w:rsidP="0002054C">
            <w:pPr>
              <w:rPr>
                <w:rFonts w:ascii="GHEA Grapalat" w:hAnsi="GHEA Grapalat"/>
              </w:rPr>
            </w:pPr>
            <w:r w:rsidRPr="0065225C">
              <w:rPr>
                <w:rFonts w:ascii="GHEA Grapalat" w:hAnsi="GHEA Grapalat"/>
              </w:rPr>
              <w:t>10</w:t>
            </w:r>
          </w:p>
        </w:tc>
        <w:tc>
          <w:tcPr>
            <w:tcW w:w="391" w:type="pct"/>
            <w:tcBorders>
              <w:top w:val="nil"/>
              <w:left w:val="single" w:sz="4" w:space="0" w:color="auto"/>
              <w:bottom w:val="nil"/>
              <w:right w:val="single" w:sz="4" w:space="0" w:color="auto"/>
            </w:tcBorders>
            <w:hideMark/>
          </w:tcPr>
          <w:p w14:paraId="20C257D6" w14:textId="77777777" w:rsidR="00A92FCC" w:rsidRPr="0065225C" w:rsidRDefault="00A92FCC" w:rsidP="0002054C">
            <w:pPr>
              <w:rPr>
                <w:rFonts w:ascii="GHEA Grapalat" w:hAnsi="GHEA Grapalat"/>
              </w:rPr>
            </w:pPr>
            <w:r w:rsidRPr="0065225C">
              <w:rPr>
                <w:rFonts w:ascii="GHEA Grapalat" w:hAnsi="GHEA Grapalat"/>
              </w:rPr>
              <w:t>-0,013</w:t>
            </w:r>
          </w:p>
        </w:tc>
        <w:tc>
          <w:tcPr>
            <w:tcW w:w="391" w:type="pct"/>
            <w:gridSpan w:val="2"/>
            <w:tcBorders>
              <w:top w:val="nil"/>
              <w:left w:val="single" w:sz="4" w:space="0" w:color="auto"/>
              <w:bottom w:val="nil"/>
              <w:right w:val="single" w:sz="4" w:space="0" w:color="auto"/>
            </w:tcBorders>
            <w:hideMark/>
          </w:tcPr>
          <w:p w14:paraId="5AB07798" w14:textId="77777777" w:rsidR="00A92FCC" w:rsidRPr="0065225C" w:rsidRDefault="00A92FCC" w:rsidP="0002054C">
            <w:pPr>
              <w:rPr>
                <w:rFonts w:ascii="GHEA Grapalat" w:hAnsi="GHEA Grapalat"/>
              </w:rPr>
            </w:pPr>
            <w:r w:rsidRPr="0065225C">
              <w:rPr>
                <w:rFonts w:ascii="GHEA Grapalat" w:hAnsi="GHEA Grapalat"/>
              </w:rPr>
              <w:t>-0,014</w:t>
            </w:r>
          </w:p>
        </w:tc>
        <w:tc>
          <w:tcPr>
            <w:tcW w:w="391" w:type="pct"/>
            <w:tcBorders>
              <w:top w:val="nil"/>
              <w:left w:val="single" w:sz="4" w:space="0" w:color="auto"/>
              <w:bottom w:val="nil"/>
              <w:right w:val="single" w:sz="4" w:space="0" w:color="auto"/>
            </w:tcBorders>
            <w:hideMark/>
          </w:tcPr>
          <w:p w14:paraId="3EE8EDAB" w14:textId="77777777" w:rsidR="00A92FCC" w:rsidRPr="0065225C" w:rsidRDefault="00A92FCC" w:rsidP="0002054C">
            <w:pPr>
              <w:rPr>
                <w:rFonts w:ascii="GHEA Grapalat" w:hAnsi="GHEA Grapalat"/>
              </w:rPr>
            </w:pPr>
            <w:r w:rsidRPr="0065225C">
              <w:rPr>
                <w:rFonts w:ascii="GHEA Grapalat" w:hAnsi="GHEA Grapalat"/>
              </w:rPr>
              <w:t>0,002</w:t>
            </w:r>
          </w:p>
        </w:tc>
        <w:tc>
          <w:tcPr>
            <w:tcW w:w="391" w:type="pct"/>
            <w:tcBorders>
              <w:top w:val="nil"/>
              <w:left w:val="single" w:sz="4" w:space="0" w:color="auto"/>
              <w:bottom w:val="nil"/>
              <w:right w:val="single" w:sz="4" w:space="0" w:color="auto"/>
            </w:tcBorders>
            <w:hideMark/>
          </w:tcPr>
          <w:p w14:paraId="08F27EBC" w14:textId="77777777" w:rsidR="00A92FCC" w:rsidRPr="0065225C" w:rsidRDefault="00A92FCC" w:rsidP="0002054C">
            <w:pPr>
              <w:rPr>
                <w:rFonts w:ascii="GHEA Grapalat" w:hAnsi="GHEA Grapalat"/>
              </w:rPr>
            </w:pPr>
            <w:r w:rsidRPr="0065225C">
              <w:rPr>
                <w:rFonts w:ascii="GHEA Grapalat" w:hAnsi="GHEA Grapalat"/>
              </w:rPr>
              <w:t>-0,016</w:t>
            </w:r>
          </w:p>
        </w:tc>
        <w:tc>
          <w:tcPr>
            <w:tcW w:w="391" w:type="pct"/>
            <w:tcBorders>
              <w:top w:val="nil"/>
              <w:left w:val="single" w:sz="4" w:space="0" w:color="auto"/>
              <w:bottom w:val="nil"/>
              <w:right w:val="single" w:sz="4" w:space="0" w:color="auto"/>
            </w:tcBorders>
            <w:hideMark/>
          </w:tcPr>
          <w:p w14:paraId="59F49BF5" w14:textId="77777777" w:rsidR="00A92FCC" w:rsidRPr="0065225C" w:rsidRDefault="00A92FCC" w:rsidP="0002054C">
            <w:pPr>
              <w:rPr>
                <w:rFonts w:ascii="GHEA Grapalat" w:hAnsi="GHEA Grapalat"/>
              </w:rPr>
            </w:pPr>
            <w:r w:rsidRPr="0065225C">
              <w:rPr>
                <w:rFonts w:ascii="GHEA Grapalat" w:hAnsi="GHEA Grapalat"/>
              </w:rPr>
              <w:t>-0,014</w:t>
            </w:r>
          </w:p>
        </w:tc>
        <w:tc>
          <w:tcPr>
            <w:tcW w:w="391" w:type="pct"/>
            <w:tcBorders>
              <w:top w:val="nil"/>
              <w:left w:val="single" w:sz="4" w:space="0" w:color="auto"/>
              <w:bottom w:val="nil"/>
              <w:right w:val="single" w:sz="4" w:space="0" w:color="auto"/>
            </w:tcBorders>
            <w:hideMark/>
          </w:tcPr>
          <w:p w14:paraId="180FDF8C" w14:textId="77777777" w:rsidR="00A92FCC" w:rsidRPr="0065225C" w:rsidRDefault="00A92FCC" w:rsidP="0002054C">
            <w:pPr>
              <w:rPr>
                <w:rFonts w:ascii="GHEA Grapalat" w:hAnsi="GHEA Grapalat"/>
              </w:rPr>
            </w:pPr>
            <w:r w:rsidRPr="0065225C">
              <w:rPr>
                <w:rFonts w:ascii="GHEA Grapalat" w:hAnsi="GHEA Grapalat"/>
              </w:rPr>
              <w:t>0,015</w:t>
            </w:r>
          </w:p>
        </w:tc>
        <w:tc>
          <w:tcPr>
            <w:tcW w:w="391" w:type="pct"/>
            <w:tcBorders>
              <w:top w:val="nil"/>
              <w:left w:val="single" w:sz="4" w:space="0" w:color="auto"/>
              <w:bottom w:val="nil"/>
              <w:right w:val="single" w:sz="4" w:space="0" w:color="auto"/>
            </w:tcBorders>
            <w:hideMark/>
          </w:tcPr>
          <w:p w14:paraId="33FFB3A9" w14:textId="77777777" w:rsidR="00A92FCC" w:rsidRPr="0065225C" w:rsidRDefault="00A92FCC" w:rsidP="0002054C">
            <w:pPr>
              <w:rPr>
                <w:rFonts w:ascii="GHEA Grapalat" w:hAnsi="GHEA Grapalat"/>
              </w:rPr>
            </w:pPr>
            <w:r w:rsidRPr="0065225C">
              <w:rPr>
                <w:rFonts w:ascii="GHEA Grapalat" w:hAnsi="GHEA Grapalat"/>
              </w:rPr>
              <w:t>-0,054</w:t>
            </w:r>
          </w:p>
        </w:tc>
        <w:tc>
          <w:tcPr>
            <w:tcW w:w="391" w:type="pct"/>
            <w:tcBorders>
              <w:top w:val="nil"/>
              <w:left w:val="single" w:sz="4" w:space="0" w:color="auto"/>
              <w:bottom w:val="nil"/>
              <w:right w:val="single" w:sz="4" w:space="0" w:color="auto"/>
            </w:tcBorders>
            <w:hideMark/>
          </w:tcPr>
          <w:p w14:paraId="739C1DE7" w14:textId="77777777" w:rsidR="00A92FCC" w:rsidRPr="0065225C" w:rsidRDefault="00A92FCC" w:rsidP="0002054C">
            <w:pPr>
              <w:rPr>
                <w:rFonts w:ascii="GHEA Grapalat" w:hAnsi="GHEA Grapalat"/>
              </w:rPr>
            </w:pPr>
            <w:r w:rsidRPr="0065225C">
              <w:rPr>
                <w:rFonts w:ascii="GHEA Grapalat" w:hAnsi="GHEA Grapalat"/>
              </w:rPr>
              <w:t>0,016</w:t>
            </w:r>
          </w:p>
        </w:tc>
        <w:tc>
          <w:tcPr>
            <w:tcW w:w="391" w:type="pct"/>
            <w:tcBorders>
              <w:top w:val="nil"/>
              <w:left w:val="single" w:sz="4" w:space="0" w:color="auto"/>
              <w:bottom w:val="nil"/>
              <w:right w:val="single" w:sz="4" w:space="0" w:color="auto"/>
            </w:tcBorders>
            <w:hideMark/>
          </w:tcPr>
          <w:p w14:paraId="47341A02" w14:textId="77777777" w:rsidR="00A92FCC" w:rsidRPr="0065225C" w:rsidRDefault="00A92FCC" w:rsidP="0002054C">
            <w:pPr>
              <w:rPr>
                <w:rFonts w:ascii="GHEA Grapalat" w:hAnsi="GHEA Grapalat"/>
              </w:rPr>
            </w:pPr>
            <w:r w:rsidRPr="0065225C">
              <w:rPr>
                <w:rFonts w:ascii="GHEA Grapalat" w:hAnsi="GHEA Grapalat"/>
              </w:rPr>
              <w:t>0,138</w:t>
            </w:r>
          </w:p>
        </w:tc>
        <w:tc>
          <w:tcPr>
            <w:tcW w:w="391" w:type="pct"/>
            <w:tcBorders>
              <w:top w:val="nil"/>
              <w:left w:val="single" w:sz="4" w:space="0" w:color="auto"/>
              <w:bottom w:val="nil"/>
              <w:right w:val="single" w:sz="4" w:space="0" w:color="auto"/>
            </w:tcBorders>
            <w:hideMark/>
          </w:tcPr>
          <w:p w14:paraId="34D69891" w14:textId="77777777" w:rsidR="00A92FCC" w:rsidRPr="0065225C" w:rsidRDefault="00A92FCC" w:rsidP="0002054C">
            <w:pPr>
              <w:rPr>
                <w:rFonts w:ascii="GHEA Grapalat" w:hAnsi="GHEA Grapalat"/>
              </w:rPr>
            </w:pPr>
            <w:r w:rsidRPr="0065225C">
              <w:rPr>
                <w:rFonts w:ascii="GHEA Grapalat" w:hAnsi="GHEA Grapalat"/>
              </w:rPr>
              <w:t>-0,065</w:t>
            </w:r>
          </w:p>
        </w:tc>
        <w:tc>
          <w:tcPr>
            <w:tcW w:w="391" w:type="pct"/>
            <w:tcBorders>
              <w:top w:val="nil"/>
              <w:left w:val="single" w:sz="4" w:space="0" w:color="auto"/>
              <w:bottom w:val="nil"/>
              <w:right w:val="single" w:sz="4" w:space="0" w:color="auto"/>
            </w:tcBorders>
            <w:hideMark/>
          </w:tcPr>
          <w:p w14:paraId="27A7C459" w14:textId="77777777" w:rsidR="00A92FCC" w:rsidRPr="0065225C" w:rsidRDefault="00A92FCC" w:rsidP="0002054C">
            <w:pPr>
              <w:rPr>
                <w:rFonts w:ascii="GHEA Grapalat" w:hAnsi="GHEA Grapalat"/>
              </w:rPr>
            </w:pPr>
            <w:r w:rsidRPr="0065225C">
              <w:rPr>
                <w:rFonts w:ascii="GHEA Grapalat" w:hAnsi="GHEA Grapalat"/>
              </w:rPr>
              <w:t>0,008</w:t>
            </w:r>
          </w:p>
        </w:tc>
        <w:tc>
          <w:tcPr>
            <w:tcW w:w="387" w:type="pct"/>
            <w:tcBorders>
              <w:top w:val="nil"/>
              <w:left w:val="single" w:sz="4" w:space="0" w:color="auto"/>
              <w:bottom w:val="nil"/>
              <w:right w:val="single" w:sz="4" w:space="0" w:color="auto"/>
            </w:tcBorders>
            <w:hideMark/>
          </w:tcPr>
          <w:p w14:paraId="6A2463B8" w14:textId="77777777" w:rsidR="00A92FCC" w:rsidRPr="0065225C" w:rsidRDefault="00A92FCC" w:rsidP="0002054C">
            <w:pPr>
              <w:rPr>
                <w:rFonts w:ascii="GHEA Grapalat" w:hAnsi="GHEA Grapalat"/>
              </w:rPr>
            </w:pPr>
            <w:r w:rsidRPr="0065225C">
              <w:rPr>
                <w:rFonts w:ascii="GHEA Grapalat" w:hAnsi="GHEA Grapalat"/>
              </w:rPr>
              <w:t>0,134</w:t>
            </w:r>
          </w:p>
        </w:tc>
      </w:tr>
      <w:tr w:rsidR="00A92FCC" w:rsidRPr="0065225C" w14:paraId="31791586" w14:textId="77777777" w:rsidTr="0002054C">
        <w:trPr>
          <w:jc w:val="center"/>
        </w:trPr>
        <w:tc>
          <w:tcPr>
            <w:tcW w:w="312" w:type="pct"/>
            <w:tcBorders>
              <w:top w:val="nil"/>
              <w:left w:val="single" w:sz="4" w:space="0" w:color="auto"/>
              <w:bottom w:val="single" w:sz="4" w:space="0" w:color="auto"/>
              <w:right w:val="single" w:sz="4" w:space="0" w:color="auto"/>
            </w:tcBorders>
            <w:hideMark/>
          </w:tcPr>
          <w:p w14:paraId="0D893415" w14:textId="77777777" w:rsidR="00A92FCC" w:rsidRPr="0065225C" w:rsidRDefault="00A92FCC" w:rsidP="0002054C">
            <w:pPr>
              <w:rPr>
                <w:rFonts w:ascii="GHEA Grapalat" w:hAnsi="GHEA Grapalat"/>
              </w:rPr>
            </w:pPr>
            <w:r w:rsidRPr="0065225C">
              <w:rPr>
                <w:rFonts w:ascii="GHEA Grapalat" w:hAnsi="GHEA Grapalat"/>
              </w:rPr>
              <w:t>11</w:t>
            </w:r>
          </w:p>
        </w:tc>
        <w:tc>
          <w:tcPr>
            <w:tcW w:w="391" w:type="pct"/>
            <w:tcBorders>
              <w:top w:val="nil"/>
              <w:left w:val="single" w:sz="4" w:space="0" w:color="auto"/>
              <w:bottom w:val="single" w:sz="4" w:space="0" w:color="auto"/>
              <w:right w:val="single" w:sz="4" w:space="0" w:color="auto"/>
            </w:tcBorders>
            <w:hideMark/>
          </w:tcPr>
          <w:p w14:paraId="639FAF3E" w14:textId="77777777" w:rsidR="00A92FCC" w:rsidRPr="0065225C" w:rsidRDefault="00A92FCC" w:rsidP="0002054C">
            <w:pPr>
              <w:rPr>
                <w:rFonts w:ascii="GHEA Grapalat" w:hAnsi="GHEA Grapalat"/>
              </w:rPr>
            </w:pPr>
            <w:r w:rsidRPr="0065225C">
              <w:rPr>
                <w:rFonts w:ascii="GHEA Grapalat" w:hAnsi="GHEA Grapalat"/>
              </w:rPr>
              <w:t>-0,012</w:t>
            </w:r>
          </w:p>
        </w:tc>
        <w:tc>
          <w:tcPr>
            <w:tcW w:w="391" w:type="pct"/>
            <w:gridSpan w:val="2"/>
            <w:tcBorders>
              <w:top w:val="nil"/>
              <w:left w:val="single" w:sz="4" w:space="0" w:color="auto"/>
              <w:bottom w:val="single" w:sz="4" w:space="0" w:color="auto"/>
              <w:right w:val="single" w:sz="4" w:space="0" w:color="auto"/>
            </w:tcBorders>
            <w:hideMark/>
          </w:tcPr>
          <w:p w14:paraId="0012BE69" w14:textId="77777777" w:rsidR="00A92FCC" w:rsidRPr="0065225C" w:rsidRDefault="00A92FCC" w:rsidP="0002054C">
            <w:pPr>
              <w:rPr>
                <w:rFonts w:ascii="GHEA Grapalat" w:hAnsi="GHEA Grapalat"/>
              </w:rPr>
            </w:pPr>
            <w:r w:rsidRPr="0065225C">
              <w:rPr>
                <w:rFonts w:ascii="GHEA Grapalat" w:hAnsi="GHEA Grapalat"/>
              </w:rPr>
              <w:t>-0,020</w:t>
            </w:r>
          </w:p>
        </w:tc>
        <w:tc>
          <w:tcPr>
            <w:tcW w:w="391" w:type="pct"/>
            <w:tcBorders>
              <w:top w:val="nil"/>
              <w:left w:val="single" w:sz="4" w:space="0" w:color="auto"/>
              <w:bottom w:val="single" w:sz="4" w:space="0" w:color="auto"/>
              <w:right w:val="single" w:sz="4" w:space="0" w:color="auto"/>
            </w:tcBorders>
            <w:hideMark/>
          </w:tcPr>
          <w:p w14:paraId="6A1F704C" w14:textId="77777777" w:rsidR="00A92FCC" w:rsidRPr="0065225C" w:rsidRDefault="00A92FCC" w:rsidP="0002054C">
            <w:pPr>
              <w:rPr>
                <w:rFonts w:ascii="GHEA Grapalat" w:hAnsi="GHEA Grapalat"/>
              </w:rPr>
            </w:pPr>
            <w:r w:rsidRPr="0065225C">
              <w:rPr>
                <w:rFonts w:ascii="GHEA Grapalat" w:hAnsi="GHEA Grapalat"/>
              </w:rPr>
              <w:t>-0,029</w:t>
            </w:r>
          </w:p>
        </w:tc>
        <w:tc>
          <w:tcPr>
            <w:tcW w:w="391" w:type="pct"/>
            <w:tcBorders>
              <w:top w:val="nil"/>
              <w:left w:val="single" w:sz="4" w:space="0" w:color="auto"/>
              <w:bottom w:val="single" w:sz="4" w:space="0" w:color="auto"/>
              <w:right w:val="single" w:sz="4" w:space="0" w:color="auto"/>
            </w:tcBorders>
            <w:hideMark/>
          </w:tcPr>
          <w:p w14:paraId="53240F9E" w14:textId="77777777" w:rsidR="00A92FCC" w:rsidRPr="0065225C" w:rsidRDefault="00A92FCC" w:rsidP="0002054C">
            <w:pPr>
              <w:rPr>
                <w:rFonts w:ascii="GHEA Grapalat" w:hAnsi="GHEA Grapalat"/>
              </w:rPr>
            </w:pPr>
            <w:r w:rsidRPr="0065225C">
              <w:rPr>
                <w:rFonts w:ascii="GHEA Grapalat" w:hAnsi="GHEA Grapalat"/>
              </w:rPr>
              <w:t>-0,017</w:t>
            </w:r>
          </w:p>
        </w:tc>
        <w:tc>
          <w:tcPr>
            <w:tcW w:w="391" w:type="pct"/>
            <w:tcBorders>
              <w:top w:val="nil"/>
              <w:left w:val="single" w:sz="4" w:space="0" w:color="auto"/>
              <w:bottom w:val="single" w:sz="4" w:space="0" w:color="auto"/>
              <w:right w:val="single" w:sz="4" w:space="0" w:color="auto"/>
            </w:tcBorders>
            <w:hideMark/>
          </w:tcPr>
          <w:p w14:paraId="2977F91E" w14:textId="77777777" w:rsidR="00A92FCC" w:rsidRPr="0065225C" w:rsidRDefault="00A92FCC" w:rsidP="0002054C">
            <w:pPr>
              <w:rPr>
                <w:rFonts w:ascii="GHEA Grapalat" w:hAnsi="GHEA Grapalat"/>
              </w:rPr>
            </w:pPr>
            <w:r w:rsidRPr="0065225C">
              <w:rPr>
                <w:rFonts w:ascii="GHEA Grapalat" w:hAnsi="GHEA Grapalat"/>
              </w:rPr>
              <w:t>-0,022</w:t>
            </w:r>
          </w:p>
        </w:tc>
        <w:tc>
          <w:tcPr>
            <w:tcW w:w="391" w:type="pct"/>
            <w:tcBorders>
              <w:top w:val="nil"/>
              <w:left w:val="single" w:sz="4" w:space="0" w:color="auto"/>
              <w:bottom w:val="single" w:sz="4" w:space="0" w:color="auto"/>
              <w:right w:val="single" w:sz="4" w:space="0" w:color="auto"/>
            </w:tcBorders>
            <w:hideMark/>
          </w:tcPr>
          <w:p w14:paraId="7A9CA9C5" w14:textId="77777777" w:rsidR="00A92FCC" w:rsidRPr="0065225C" w:rsidRDefault="00A92FCC" w:rsidP="0002054C">
            <w:pPr>
              <w:rPr>
                <w:rFonts w:ascii="GHEA Grapalat" w:hAnsi="GHEA Grapalat"/>
              </w:rPr>
            </w:pPr>
            <w:r w:rsidRPr="0065225C">
              <w:rPr>
                <w:rFonts w:ascii="GHEA Grapalat" w:hAnsi="GHEA Grapalat"/>
              </w:rPr>
              <w:t>-0,031</w:t>
            </w:r>
          </w:p>
        </w:tc>
        <w:tc>
          <w:tcPr>
            <w:tcW w:w="391" w:type="pct"/>
            <w:tcBorders>
              <w:top w:val="nil"/>
              <w:left w:val="single" w:sz="4" w:space="0" w:color="auto"/>
              <w:bottom w:val="single" w:sz="4" w:space="0" w:color="auto"/>
              <w:right w:val="single" w:sz="4" w:space="0" w:color="auto"/>
            </w:tcBorders>
            <w:hideMark/>
          </w:tcPr>
          <w:p w14:paraId="6729DB68" w14:textId="77777777" w:rsidR="00A92FCC" w:rsidRPr="0065225C" w:rsidRDefault="00A92FCC" w:rsidP="0002054C">
            <w:pPr>
              <w:rPr>
                <w:rFonts w:ascii="GHEA Grapalat" w:hAnsi="GHEA Grapalat"/>
              </w:rPr>
            </w:pPr>
            <w:r w:rsidRPr="0065225C">
              <w:rPr>
                <w:rFonts w:ascii="GHEA Grapalat" w:hAnsi="GHEA Grapalat"/>
              </w:rPr>
              <w:t>-0,082</w:t>
            </w:r>
          </w:p>
        </w:tc>
        <w:tc>
          <w:tcPr>
            <w:tcW w:w="391" w:type="pct"/>
            <w:tcBorders>
              <w:top w:val="nil"/>
              <w:left w:val="single" w:sz="4" w:space="0" w:color="auto"/>
              <w:bottom w:val="single" w:sz="4" w:space="0" w:color="auto"/>
              <w:right w:val="single" w:sz="4" w:space="0" w:color="auto"/>
            </w:tcBorders>
            <w:hideMark/>
          </w:tcPr>
          <w:p w14:paraId="4BD313E6" w14:textId="77777777" w:rsidR="00A92FCC" w:rsidRPr="0065225C" w:rsidRDefault="00A92FCC" w:rsidP="0002054C">
            <w:pPr>
              <w:rPr>
                <w:rFonts w:ascii="GHEA Grapalat" w:hAnsi="GHEA Grapalat"/>
              </w:rPr>
            </w:pPr>
            <w:r w:rsidRPr="0065225C">
              <w:rPr>
                <w:rFonts w:ascii="GHEA Grapalat" w:hAnsi="GHEA Grapalat"/>
              </w:rPr>
              <w:t>-0,024</w:t>
            </w:r>
          </w:p>
        </w:tc>
        <w:tc>
          <w:tcPr>
            <w:tcW w:w="391" w:type="pct"/>
            <w:tcBorders>
              <w:top w:val="nil"/>
              <w:left w:val="single" w:sz="4" w:space="0" w:color="auto"/>
              <w:bottom w:val="single" w:sz="4" w:space="0" w:color="auto"/>
              <w:right w:val="single" w:sz="4" w:space="0" w:color="auto"/>
            </w:tcBorders>
            <w:hideMark/>
          </w:tcPr>
          <w:p w14:paraId="7BAF46B4" w14:textId="77777777" w:rsidR="00A92FCC" w:rsidRPr="0065225C" w:rsidRDefault="00A92FCC" w:rsidP="0002054C">
            <w:pPr>
              <w:rPr>
                <w:rFonts w:ascii="GHEA Grapalat" w:hAnsi="GHEA Grapalat"/>
              </w:rPr>
            </w:pPr>
            <w:r w:rsidRPr="0065225C">
              <w:rPr>
                <w:rFonts w:ascii="GHEA Grapalat" w:hAnsi="GHEA Grapalat"/>
              </w:rPr>
              <w:t>0,092</w:t>
            </w:r>
          </w:p>
        </w:tc>
        <w:tc>
          <w:tcPr>
            <w:tcW w:w="391" w:type="pct"/>
            <w:tcBorders>
              <w:top w:val="nil"/>
              <w:left w:val="single" w:sz="4" w:space="0" w:color="auto"/>
              <w:bottom w:val="single" w:sz="4" w:space="0" w:color="auto"/>
              <w:right w:val="single" w:sz="4" w:space="0" w:color="auto"/>
            </w:tcBorders>
            <w:hideMark/>
          </w:tcPr>
          <w:p w14:paraId="0E3853AA" w14:textId="77777777" w:rsidR="00A92FCC" w:rsidRPr="0065225C" w:rsidRDefault="00A92FCC" w:rsidP="0002054C">
            <w:pPr>
              <w:rPr>
                <w:rFonts w:ascii="GHEA Grapalat" w:hAnsi="GHEA Grapalat"/>
              </w:rPr>
            </w:pPr>
            <w:r w:rsidRPr="0065225C">
              <w:rPr>
                <w:rFonts w:ascii="GHEA Grapalat" w:hAnsi="GHEA Grapalat"/>
              </w:rPr>
              <w:t>-0,096</w:t>
            </w:r>
          </w:p>
        </w:tc>
        <w:tc>
          <w:tcPr>
            <w:tcW w:w="391" w:type="pct"/>
            <w:tcBorders>
              <w:top w:val="nil"/>
              <w:left w:val="single" w:sz="4" w:space="0" w:color="auto"/>
              <w:bottom w:val="single" w:sz="4" w:space="0" w:color="auto"/>
              <w:right w:val="single" w:sz="4" w:space="0" w:color="auto"/>
            </w:tcBorders>
            <w:hideMark/>
          </w:tcPr>
          <w:p w14:paraId="21EE665E" w14:textId="77777777" w:rsidR="00A92FCC" w:rsidRPr="0065225C" w:rsidRDefault="00A92FCC" w:rsidP="0002054C">
            <w:pPr>
              <w:rPr>
                <w:rFonts w:ascii="GHEA Grapalat" w:hAnsi="GHEA Grapalat"/>
              </w:rPr>
            </w:pPr>
            <w:r w:rsidRPr="0065225C">
              <w:rPr>
                <w:rFonts w:ascii="GHEA Grapalat" w:hAnsi="GHEA Grapalat"/>
              </w:rPr>
              <w:t>-0,034</w:t>
            </w:r>
          </w:p>
        </w:tc>
        <w:tc>
          <w:tcPr>
            <w:tcW w:w="387" w:type="pct"/>
            <w:tcBorders>
              <w:top w:val="nil"/>
              <w:left w:val="single" w:sz="4" w:space="0" w:color="auto"/>
              <w:bottom w:val="single" w:sz="4" w:space="0" w:color="auto"/>
              <w:right w:val="single" w:sz="4" w:space="0" w:color="auto"/>
            </w:tcBorders>
            <w:hideMark/>
          </w:tcPr>
          <w:p w14:paraId="51D9F42C" w14:textId="77777777" w:rsidR="00A92FCC" w:rsidRPr="0065225C" w:rsidRDefault="00A92FCC" w:rsidP="0002054C">
            <w:pPr>
              <w:rPr>
                <w:rFonts w:ascii="GHEA Grapalat" w:hAnsi="GHEA Grapalat"/>
              </w:rPr>
            </w:pPr>
            <w:r w:rsidRPr="0065225C">
              <w:rPr>
                <w:rFonts w:ascii="GHEA Grapalat" w:hAnsi="GHEA Grapalat"/>
              </w:rPr>
              <w:t>0,086</w:t>
            </w:r>
          </w:p>
        </w:tc>
      </w:tr>
    </w:tbl>
    <w:p w14:paraId="0D3B91D8" w14:textId="77777777" w:rsidR="00A92FCC" w:rsidRPr="0065225C" w:rsidRDefault="00A92FCC" w:rsidP="00A92FCC">
      <w:pPr>
        <w:spacing w:before="120" w:after="120"/>
      </w:pPr>
    </w:p>
    <w:p w14:paraId="4156CEFB" w14:textId="77777777" w:rsidR="00A92FCC" w:rsidRPr="0065225C" w:rsidRDefault="00A92FCC" w:rsidP="00A92FCC">
      <w:pPr>
        <w:spacing w:before="120" w:after="120"/>
      </w:pPr>
    </w:p>
    <w:p w14:paraId="3A4F3FE9" w14:textId="77777777" w:rsidR="00A92FCC" w:rsidRPr="0065225C" w:rsidRDefault="00A92FCC" w:rsidP="00A92FCC">
      <w:pPr>
        <w:spacing w:before="120" w:after="120"/>
      </w:pPr>
    </w:p>
    <w:p w14:paraId="70AD993B" w14:textId="77777777" w:rsidR="00A92FCC" w:rsidRPr="0065225C" w:rsidRDefault="00A92FCC" w:rsidP="00A92FCC">
      <w:pPr>
        <w:spacing w:after="120"/>
        <w:ind w:firstLine="283"/>
        <w:jc w:val="right"/>
        <w:rPr>
          <w:rFonts w:ascii="GHEA Grapalat" w:hAnsi="GHEA Grapalat"/>
        </w:rPr>
      </w:pPr>
      <w:r w:rsidRPr="0065225C">
        <w:rPr>
          <w:rFonts w:ascii="GHEA Grapalat" w:hAnsi="GHEA Grapalat"/>
          <w:lang w:val="hy-AM"/>
        </w:rPr>
        <w:t>Աղյուսակ 53</w:t>
      </w:r>
    </w:p>
    <w:tbl>
      <w:tblPr>
        <w:tblW w:w="5000" w:type="pct"/>
        <w:jc w:val="center"/>
        <w:tblCellMar>
          <w:left w:w="28" w:type="dxa"/>
          <w:right w:w="28" w:type="dxa"/>
        </w:tblCellMar>
        <w:tblLook w:val="04A0" w:firstRow="1" w:lastRow="0" w:firstColumn="1" w:lastColumn="0" w:noHBand="0" w:noVBand="1"/>
      </w:tblPr>
      <w:tblGrid>
        <w:gridCol w:w="950"/>
        <w:gridCol w:w="884"/>
        <w:gridCol w:w="884"/>
        <w:gridCol w:w="884"/>
        <w:gridCol w:w="890"/>
        <w:gridCol w:w="884"/>
        <w:gridCol w:w="884"/>
        <w:gridCol w:w="884"/>
        <w:gridCol w:w="891"/>
        <w:gridCol w:w="888"/>
        <w:gridCol w:w="888"/>
        <w:gridCol w:w="888"/>
        <w:gridCol w:w="888"/>
        <w:gridCol w:w="888"/>
        <w:gridCol w:w="888"/>
        <w:gridCol w:w="888"/>
        <w:gridCol w:w="875"/>
      </w:tblGrid>
      <w:tr w:rsidR="00A92FCC" w:rsidRPr="0065225C" w14:paraId="751512CC" w14:textId="77777777" w:rsidTr="0002054C">
        <w:trPr>
          <w:trHeight w:val="20"/>
          <w:tblHeader/>
          <w:jc w:val="center"/>
        </w:trPr>
        <w:tc>
          <w:tcPr>
            <w:tcW w:w="806" w:type="pct"/>
            <w:gridSpan w:val="3"/>
            <w:tcBorders>
              <w:top w:val="single" w:sz="4" w:space="0" w:color="auto"/>
              <w:left w:val="single" w:sz="4" w:space="0" w:color="auto"/>
              <w:bottom w:val="single" w:sz="6" w:space="0" w:color="auto"/>
              <w:right w:val="single" w:sz="6" w:space="0" w:color="auto"/>
            </w:tcBorders>
            <w:vAlign w:val="center"/>
          </w:tcPr>
          <w:p w14:paraId="4EDC6105" w14:textId="77777777" w:rsidR="00A92FCC" w:rsidRPr="0065225C" w:rsidRDefault="00A92FCC" w:rsidP="006554E0">
            <w:pPr>
              <w:spacing w:line="312" w:lineRule="auto"/>
              <w:rPr>
                <w:rFonts w:ascii="GHEA Grapalat" w:hAnsi="GHEA Grapalat"/>
              </w:rPr>
            </w:pPr>
            <w:r w:rsidRPr="0065225C">
              <w:rPr>
                <w:rFonts w:ascii="GHEA Grapalat" w:hAnsi="GHEA Grapalat"/>
              </w:rPr>
              <w:lastRenderedPageBreak/>
              <w:t>Թռիչքային կառուցվածքի սխեմա</w:t>
            </w:r>
          </w:p>
        </w:tc>
        <w:tc>
          <w:tcPr>
            <w:tcW w:w="4194" w:type="pct"/>
            <w:gridSpan w:val="14"/>
            <w:tcBorders>
              <w:top w:val="single" w:sz="4" w:space="0" w:color="auto"/>
              <w:left w:val="single" w:sz="6" w:space="0" w:color="auto"/>
              <w:bottom w:val="single" w:sz="6" w:space="0" w:color="auto"/>
              <w:right w:val="single" w:sz="4" w:space="0" w:color="auto"/>
            </w:tcBorders>
            <w:vAlign w:val="center"/>
          </w:tcPr>
          <w:p w14:paraId="7782EEEE" w14:textId="77777777" w:rsidR="00A92FCC" w:rsidRPr="0065225C" w:rsidRDefault="00A92FCC" w:rsidP="006554E0">
            <w:pPr>
              <w:spacing w:line="312" w:lineRule="auto"/>
              <w:rPr>
                <w:rFonts w:ascii="GHEA Grapalat" w:hAnsi="GHEA Grapalat"/>
                <w:i/>
              </w:rPr>
            </w:pPr>
            <w:r w:rsidRPr="0065225C">
              <w:rPr>
                <w:b/>
                <w:noProof/>
                <w:lang w:val="en-US"/>
              </w:rPr>
              <w:drawing>
                <wp:inline distT="0" distB="0" distL="0" distR="0" wp14:anchorId="7351DA23" wp14:editId="262A6BC0">
                  <wp:extent cx="4145280" cy="971550"/>
                  <wp:effectExtent l="0" t="0" r="7620" b="0"/>
                  <wp:docPr id="14" name="Рисунок 303"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31"/>
                          <pic:cNvPicPr>
                            <a:picLocks noChangeAspect="1" noChangeArrowheads="1"/>
                          </pic:cNvPicPr>
                        </pic:nvPicPr>
                        <pic:blipFill rotWithShape="1">
                          <a:blip r:embed="rId52">
                            <a:extLst>
                              <a:ext uri="{28A0092B-C50C-407E-A947-70E740481C1C}">
                                <a14:useLocalDpi xmlns:a14="http://schemas.microsoft.com/office/drawing/2010/main" val="0"/>
                              </a:ext>
                            </a:extLst>
                          </a:blip>
                          <a:srcRect l="11562" r="3438"/>
                          <a:stretch/>
                        </pic:blipFill>
                        <pic:spPr bwMode="auto">
                          <a:xfrm>
                            <a:off x="0" y="0"/>
                            <a:ext cx="4145280" cy="971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5B30B953" w14:textId="77777777" w:rsidTr="0002054C">
        <w:trPr>
          <w:trHeight w:val="20"/>
          <w:tblHeader/>
          <w:jc w:val="center"/>
        </w:trPr>
        <w:tc>
          <w:tcPr>
            <w:tcW w:w="208" w:type="pct"/>
            <w:vMerge w:val="restart"/>
            <w:tcBorders>
              <w:top w:val="single" w:sz="4" w:space="0" w:color="auto"/>
              <w:left w:val="single" w:sz="4" w:space="0" w:color="auto"/>
              <w:bottom w:val="single" w:sz="6" w:space="0" w:color="auto"/>
              <w:right w:val="single" w:sz="6" w:space="0" w:color="auto"/>
            </w:tcBorders>
            <w:vAlign w:val="center"/>
            <w:hideMark/>
          </w:tcPr>
          <w:p w14:paraId="447F2381" w14:textId="77777777" w:rsidR="00A92FCC" w:rsidRPr="0065225C" w:rsidRDefault="00A92FCC" w:rsidP="006554E0">
            <w:pPr>
              <w:spacing w:line="312" w:lineRule="auto"/>
              <w:rPr>
                <w:rFonts w:ascii="GHEA Grapalat" w:hAnsi="GHEA Grapalat"/>
              </w:rPr>
            </w:pPr>
            <w:r w:rsidRPr="0065225C">
              <w:rPr>
                <w:rFonts w:ascii="GHEA Grapalat" w:hAnsi="GHEA Grapalat"/>
              </w:rPr>
              <w:t>Կետերի №</w:t>
            </w:r>
          </w:p>
        </w:tc>
        <w:tc>
          <w:tcPr>
            <w:tcW w:w="1197" w:type="pct"/>
            <w:gridSpan w:val="4"/>
            <w:tcBorders>
              <w:top w:val="single" w:sz="4" w:space="0" w:color="auto"/>
              <w:left w:val="single" w:sz="6" w:space="0" w:color="auto"/>
              <w:bottom w:val="single" w:sz="6" w:space="0" w:color="auto"/>
              <w:right w:val="single" w:sz="6" w:space="0" w:color="auto"/>
            </w:tcBorders>
            <w:vAlign w:val="center"/>
            <w:hideMark/>
          </w:tcPr>
          <w:p w14:paraId="5C81EE64" w14:textId="77777777" w:rsidR="00A92FCC" w:rsidRPr="0065225C" w:rsidRDefault="00A92FCC" w:rsidP="006554E0">
            <w:pPr>
              <w:spacing w:line="312" w:lineRule="auto"/>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11400 մմ</w:t>
            </w:r>
          </w:p>
        </w:tc>
        <w:tc>
          <w:tcPr>
            <w:tcW w:w="1198" w:type="pct"/>
            <w:gridSpan w:val="4"/>
            <w:tcBorders>
              <w:top w:val="single" w:sz="4" w:space="0" w:color="auto"/>
              <w:left w:val="single" w:sz="6" w:space="0" w:color="auto"/>
              <w:bottom w:val="single" w:sz="6" w:space="0" w:color="auto"/>
              <w:right w:val="single" w:sz="4" w:space="0" w:color="auto"/>
            </w:tcBorders>
            <w:vAlign w:val="center"/>
            <w:hideMark/>
          </w:tcPr>
          <w:p w14:paraId="7FA36D0F" w14:textId="77777777" w:rsidR="00A92FCC" w:rsidRPr="0065225C" w:rsidRDefault="00A92FCC" w:rsidP="006554E0">
            <w:pPr>
              <w:spacing w:line="312" w:lineRule="auto"/>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14400 մմ</w:t>
            </w:r>
          </w:p>
        </w:tc>
        <w:tc>
          <w:tcPr>
            <w:tcW w:w="1200" w:type="pct"/>
            <w:gridSpan w:val="4"/>
            <w:tcBorders>
              <w:top w:val="single" w:sz="4" w:space="0" w:color="auto"/>
              <w:left w:val="single" w:sz="4" w:space="0" w:color="auto"/>
              <w:bottom w:val="single" w:sz="6" w:space="0" w:color="auto"/>
              <w:right w:val="single" w:sz="4" w:space="0" w:color="auto"/>
            </w:tcBorders>
            <w:vAlign w:val="center"/>
            <w:hideMark/>
          </w:tcPr>
          <w:p w14:paraId="3B9BC685" w14:textId="77777777" w:rsidR="00A92FCC" w:rsidRPr="0065225C" w:rsidRDefault="00A92FCC" w:rsidP="006554E0">
            <w:pPr>
              <w:spacing w:line="312" w:lineRule="auto"/>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16160 մմ</w:t>
            </w:r>
          </w:p>
        </w:tc>
        <w:tc>
          <w:tcPr>
            <w:tcW w:w="1196" w:type="pct"/>
            <w:gridSpan w:val="4"/>
            <w:tcBorders>
              <w:top w:val="single" w:sz="4" w:space="0" w:color="auto"/>
              <w:left w:val="single" w:sz="4" w:space="0" w:color="auto"/>
              <w:bottom w:val="single" w:sz="6" w:space="0" w:color="auto"/>
              <w:right w:val="single" w:sz="4" w:space="0" w:color="auto"/>
            </w:tcBorders>
            <w:vAlign w:val="center"/>
            <w:hideMark/>
          </w:tcPr>
          <w:p w14:paraId="621BAFB6" w14:textId="77777777" w:rsidR="00A92FCC" w:rsidRPr="0065225C" w:rsidRDefault="00A92FCC" w:rsidP="006554E0">
            <w:pPr>
              <w:spacing w:line="312" w:lineRule="auto"/>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17400 մմ</w:t>
            </w:r>
          </w:p>
        </w:tc>
      </w:tr>
      <w:tr w:rsidR="00A92FCC" w:rsidRPr="0065225C" w14:paraId="48A4694A" w14:textId="77777777" w:rsidTr="0002054C">
        <w:trPr>
          <w:trHeight w:val="20"/>
          <w:tblHeade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774287AE" w14:textId="77777777" w:rsidR="00A92FCC" w:rsidRPr="0065225C" w:rsidRDefault="00A92FCC" w:rsidP="006554E0">
            <w:pPr>
              <w:spacing w:line="312" w:lineRule="auto"/>
              <w:rPr>
                <w:rFonts w:ascii="GHEA Grapalat" w:hAnsi="GHEA Grapalat"/>
              </w:rPr>
            </w:pPr>
          </w:p>
        </w:tc>
        <w:tc>
          <w:tcPr>
            <w:tcW w:w="299" w:type="pct"/>
            <w:tcBorders>
              <w:top w:val="single" w:sz="6" w:space="0" w:color="auto"/>
              <w:left w:val="single" w:sz="6" w:space="0" w:color="auto"/>
              <w:bottom w:val="single" w:sz="6" w:space="0" w:color="auto"/>
              <w:right w:val="single" w:sz="6" w:space="0" w:color="auto"/>
            </w:tcBorders>
            <w:vAlign w:val="center"/>
            <w:hideMark/>
          </w:tcPr>
          <w:p w14:paraId="4E5C18F1" w14:textId="77777777" w:rsidR="00A92FCC" w:rsidRPr="0065225C" w:rsidRDefault="00A92FCC" w:rsidP="006554E0">
            <w:pPr>
              <w:spacing w:line="312" w:lineRule="auto"/>
              <w:rPr>
                <w:rFonts w:ascii="GHEA Grapalat" w:hAnsi="GHEA Grapalat"/>
              </w:rPr>
            </w:pPr>
            <w:r w:rsidRPr="0065225C">
              <w:rPr>
                <w:rFonts w:ascii="GHEA Grapalat" w:hAnsi="GHEA Grapalat"/>
              </w:rPr>
              <w:t>Б-I</w:t>
            </w:r>
          </w:p>
        </w:tc>
        <w:tc>
          <w:tcPr>
            <w:tcW w:w="299" w:type="pct"/>
            <w:tcBorders>
              <w:top w:val="single" w:sz="6" w:space="0" w:color="auto"/>
              <w:left w:val="single" w:sz="6" w:space="0" w:color="auto"/>
              <w:bottom w:val="single" w:sz="6" w:space="0" w:color="auto"/>
              <w:right w:val="single" w:sz="6" w:space="0" w:color="auto"/>
            </w:tcBorders>
            <w:vAlign w:val="center"/>
            <w:hideMark/>
          </w:tcPr>
          <w:p w14:paraId="3E35C3C5" w14:textId="77777777" w:rsidR="00A92FCC" w:rsidRPr="0065225C" w:rsidRDefault="00A92FCC" w:rsidP="006554E0">
            <w:pPr>
              <w:spacing w:line="312" w:lineRule="auto"/>
              <w:rPr>
                <w:rFonts w:ascii="GHEA Grapalat" w:hAnsi="GHEA Grapalat"/>
              </w:rPr>
            </w:pPr>
            <w:r w:rsidRPr="0065225C">
              <w:rPr>
                <w:rFonts w:ascii="GHEA Grapalat" w:hAnsi="GHEA Grapalat"/>
              </w:rPr>
              <w:t>Б-II</w:t>
            </w:r>
          </w:p>
        </w:tc>
        <w:tc>
          <w:tcPr>
            <w:tcW w:w="299" w:type="pct"/>
            <w:tcBorders>
              <w:top w:val="single" w:sz="6" w:space="0" w:color="auto"/>
              <w:left w:val="single" w:sz="6" w:space="0" w:color="auto"/>
              <w:bottom w:val="single" w:sz="6" w:space="0" w:color="auto"/>
              <w:right w:val="single" w:sz="6" w:space="0" w:color="auto"/>
            </w:tcBorders>
            <w:vAlign w:val="center"/>
            <w:hideMark/>
          </w:tcPr>
          <w:p w14:paraId="2FA43DD3" w14:textId="77777777" w:rsidR="00A92FCC" w:rsidRPr="0065225C" w:rsidRDefault="00A92FCC" w:rsidP="006554E0">
            <w:pPr>
              <w:spacing w:line="312" w:lineRule="auto"/>
              <w:rPr>
                <w:rFonts w:ascii="GHEA Grapalat" w:hAnsi="GHEA Grapalat"/>
              </w:rPr>
            </w:pPr>
            <w:r w:rsidRPr="0065225C">
              <w:rPr>
                <w:rFonts w:ascii="GHEA Grapalat" w:hAnsi="GHEA Grapalat"/>
              </w:rPr>
              <w:t>Б-III</w:t>
            </w:r>
          </w:p>
        </w:tc>
        <w:tc>
          <w:tcPr>
            <w:tcW w:w="301" w:type="pct"/>
            <w:tcBorders>
              <w:top w:val="single" w:sz="6" w:space="0" w:color="auto"/>
              <w:left w:val="single" w:sz="6" w:space="0" w:color="auto"/>
              <w:bottom w:val="single" w:sz="6" w:space="0" w:color="auto"/>
              <w:right w:val="single" w:sz="6" w:space="0" w:color="auto"/>
            </w:tcBorders>
            <w:vAlign w:val="center"/>
            <w:hideMark/>
          </w:tcPr>
          <w:p w14:paraId="4AE498A6" w14:textId="77777777" w:rsidR="00A92FCC" w:rsidRPr="0065225C" w:rsidRDefault="00A92FCC" w:rsidP="006554E0">
            <w:pPr>
              <w:spacing w:line="312" w:lineRule="auto"/>
              <w:rPr>
                <w:rFonts w:ascii="GHEA Grapalat" w:hAnsi="GHEA Grapalat"/>
              </w:rPr>
            </w:pPr>
            <w:r w:rsidRPr="0065225C">
              <w:rPr>
                <w:rFonts w:ascii="GHEA Grapalat" w:hAnsi="GHEA Grapalat"/>
              </w:rPr>
              <w:t>Б-IV</w:t>
            </w:r>
          </w:p>
        </w:tc>
        <w:tc>
          <w:tcPr>
            <w:tcW w:w="299" w:type="pct"/>
            <w:tcBorders>
              <w:top w:val="single" w:sz="6" w:space="0" w:color="auto"/>
              <w:left w:val="single" w:sz="6" w:space="0" w:color="auto"/>
              <w:bottom w:val="single" w:sz="6" w:space="0" w:color="auto"/>
              <w:right w:val="single" w:sz="6" w:space="0" w:color="auto"/>
            </w:tcBorders>
            <w:vAlign w:val="center"/>
            <w:hideMark/>
          </w:tcPr>
          <w:p w14:paraId="3EC0FFB5" w14:textId="77777777" w:rsidR="00A92FCC" w:rsidRPr="0065225C" w:rsidRDefault="00A92FCC" w:rsidP="006554E0">
            <w:pPr>
              <w:spacing w:line="312" w:lineRule="auto"/>
              <w:rPr>
                <w:rFonts w:ascii="GHEA Grapalat" w:hAnsi="GHEA Grapalat"/>
              </w:rPr>
            </w:pPr>
            <w:r w:rsidRPr="0065225C">
              <w:rPr>
                <w:rFonts w:ascii="GHEA Grapalat" w:hAnsi="GHEA Grapalat"/>
              </w:rPr>
              <w:t>Б-I</w:t>
            </w:r>
          </w:p>
        </w:tc>
        <w:tc>
          <w:tcPr>
            <w:tcW w:w="299" w:type="pct"/>
            <w:tcBorders>
              <w:top w:val="single" w:sz="6" w:space="0" w:color="auto"/>
              <w:left w:val="single" w:sz="6" w:space="0" w:color="auto"/>
              <w:bottom w:val="single" w:sz="6" w:space="0" w:color="auto"/>
              <w:right w:val="single" w:sz="6" w:space="0" w:color="auto"/>
            </w:tcBorders>
            <w:vAlign w:val="center"/>
            <w:hideMark/>
          </w:tcPr>
          <w:p w14:paraId="0D1E8FB5" w14:textId="77777777" w:rsidR="00A92FCC" w:rsidRPr="0065225C" w:rsidRDefault="00A92FCC" w:rsidP="006554E0">
            <w:pPr>
              <w:spacing w:line="312" w:lineRule="auto"/>
              <w:rPr>
                <w:rFonts w:ascii="GHEA Grapalat" w:hAnsi="GHEA Grapalat"/>
              </w:rPr>
            </w:pPr>
            <w:r w:rsidRPr="0065225C">
              <w:rPr>
                <w:rFonts w:ascii="GHEA Grapalat" w:hAnsi="GHEA Grapalat"/>
              </w:rPr>
              <w:t>Б-II</w:t>
            </w:r>
          </w:p>
        </w:tc>
        <w:tc>
          <w:tcPr>
            <w:tcW w:w="299" w:type="pct"/>
            <w:tcBorders>
              <w:top w:val="single" w:sz="6" w:space="0" w:color="auto"/>
              <w:left w:val="single" w:sz="6" w:space="0" w:color="auto"/>
              <w:bottom w:val="single" w:sz="6" w:space="0" w:color="auto"/>
              <w:right w:val="single" w:sz="6" w:space="0" w:color="auto"/>
            </w:tcBorders>
            <w:vAlign w:val="center"/>
            <w:hideMark/>
          </w:tcPr>
          <w:p w14:paraId="687BDB22" w14:textId="77777777" w:rsidR="00A92FCC" w:rsidRPr="0065225C" w:rsidRDefault="00A92FCC" w:rsidP="006554E0">
            <w:pPr>
              <w:spacing w:line="312" w:lineRule="auto"/>
              <w:rPr>
                <w:rFonts w:ascii="GHEA Grapalat" w:hAnsi="GHEA Grapalat"/>
              </w:rPr>
            </w:pPr>
            <w:r w:rsidRPr="0065225C">
              <w:rPr>
                <w:rFonts w:ascii="GHEA Grapalat" w:hAnsi="GHEA Grapalat"/>
              </w:rPr>
              <w:t>Б-III</w:t>
            </w:r>
          </w:p>
        </w:tc>
        <w:tc>
          <w:tcPr>
            <w:tcW w:w="301" w:type="pct"/>
            <w:tcBorders>
              <w:top w:val="single" w:sz="6" w:space="0" w:color="auto"/>
              <w:left w:val="single" w:sz="6" w:space="0" w:color="auto"/>
              <w:bottom w:val="single" w:sz="6" w:space="0" w:color="auto"/>
              <w:right w:val="single" w:sz="4" w:space="0" w:color="auto"/>
            </w:tcBorders>
            <w:vAlign w:val="center"/>
            <w:hideMark/>
          </w:tcPr>
          <w:p w14:paraId="72929305" w14:textId="77777777" w:rsidR="00A92FCC" w:rsidRPr="0065225C" w:rsidRDefault="00A92FCC" w:rsidP="006554E0">
            <w:pPr>
              <w:spacing w:line="312" w:lineRule="auto"/>
              <w:rPr>
                <w:rFonts w:ascii="GHEA Grapalat" w:hAnsi="GHEA Grapalat"/>
              </w:rPr>
            </w:pPr>
            <w:r w:rsidRPr="0065225C">
              <w:rPr>
                <w:rFonts w:ascii="GHEA Grapalat" w:hAnsi="GHEA Grapalat"/>
              </w:rPr>
              <w:t>Б-IV</w:t>
            </w:r>
          </w:p>
        </w:tc>
        <w:tc>
          <w:tcPr>
            <w:tcW w:w="300" w:type="pct"/>
            <w:tcBorders>
              <w:top w:val="single" w:sz="6" w:space="0" w:color="auto"/>
              <w:left w:val="single" w:sz="4" w:space="0" w:color="auto"/>
              <w:bottom w:val="single" w:sz="6" w:space="0" w:color="auto"/>
              <w:right w:val="single" w:sz="4" w:space="0" w:color="auto"/>
            </w:tcBorders>
            <w:vAlign w:val="center"/>
            <w:hideMark/>
          </w:tcPr>
          <w:p w14:paraId="7C1F27B1" w14:textId="77777777" w:rsidR="00A92FCC" w:rsidRPr="0065225C" w:rsidRDefault="00A92FCC" w:rsidP="006554E0">
            <w:pPr>
              <w:spacing w:line="312" w:lineRule="auto"/>
              <w:rPr>
                <w:rFonts w:ascii="GHEA Grapalat" w:hAnsi="GHEA Grapalat"/>
              </w:rPr>
            </w:pPr>
            <w:r w:rsidRPr="0065225C">
              <w:rPr>
                <w:rFonts w:ascii="GHEA Grapalat" w:hAnsi="GHEA Grapalat"/>
              </w:rPr>
              <w:t>Б-I</w:t>
            </w:r>
          </w:p>
        </w:tc>
        <w:tc>
          <w:tcPr>
            <w:tcW w:w="300" w:type="pct"/>
            <w:tcBorders>
              <w:top w:val="single" w:sz="6" w:space="0" w:color="auto"/>
              <w:left w:val="single" w:sz="4" w:space="0" w:color="auto"/>
              <w:bottom w:val="single" w:sz="6" w:space="0" w:color="auto"/>
              <w:right w:val="single" w:sz="4" w:space="0" w:color="auto"/>
            </w:tcBorders>
            <w:vAlign w:val="center"/>
            <w:hideMark/>
          </w:tcPr>
          <w:p w14:paraId="52429B53" w14:textId="77777777" w:rsidR="00A92FCC" w:rsidRPr="0065225C" w:rsidRDefault="00A92FCC" w:rsidP="006554E0">
            <w:pPr>
              <w:spacing w:line="312" w:lineRule="auto"/>
              <w:rPr>
                <w:rFonts w:ascii="GHEA Grapalat" w:hAnsi="GHEA Grapalat"/>
              </w:rPr>
            </w:pPr>
            <w:r w:rsidRPr="0065225C">
              <w:rPr>
                <w:rFonts w:ascii="GHEA Grapalat" w:hAnsi="GHEA Grapalat"/>
              </w:rPr>
              <w:t>Б-II</w:t>
            </w:r>
          </w:p>
        </w:tc>
        <w:tc>
          <w:tcPr>
            <w:tcW w:w="300" w:type="pct"/>
            <w:tcBorders>
              <w:top w:val="single" w:sz="6" w:space="0" w:color="auto"/>
              <w:left w:val="single" w:sz="4" w:space="0" w:color="auto"/>
              <w:bottom w:val="single" w:sz="6" w:space="0" w:color="auto"/>
              <w:right w:val="single" w:sz="4" w:space="0" w:color="auto"/>
            </w:tcBorders>
            <w:vAlign w:val="center"/>
            <w:hideMark/>
          </w:tcPr>
          <w:p w14:paraId="604D99E4" w14:textId="77777777" w:rsidR="00A92FCC" w:rsidRPr="0065225C" w:rsidRDefault="00A92FCC" w:rsidP="006554E0">
            <w:pPr>
              <w:spacing w:line="312" w:lineRule="auto"/>
              <w:rPr>
                <w:rFonts w:ascii="GHEA Grapalat" w:hAnsi="GHEA Grapalat"/>
              </w:rPr>
            </w:pPr>
            <w:r w:rsidRPr="0065225C">
              <w:rPr>
                <w:rFonts w:ascii="GHEA Grapalat" w:hAnsi="GHEA Grapalat"/>
              </w:rPr>
              <w:t>Б-III</w:t>
            </w:r>
          </w:p>
        </w:tc>
        <w:tc>
          <w:tcPr>
            <w:tcW w:w="300" w:type="pct"/>
            <w:tcBorders>
              <w:top w:val="single" w:sz="6" w:space="0" w:color="auto"/>
              <w:left w:val="single" w:sz="4" w:space="0" w:color="auto"/>
              <w:bottom w:val="single" w:sz="6" w:space="0" w:color="auto"/>
              <w:right w:val="single" w:sz="4" w:space="0" w:color="auto"/>
            </w:tcBorders>
            <w:vAlign w:val="center"/>
            <w:hideMark/>
          </w:tcPr>
          <w:p w14:paraId="1C159865" w14:textId="77777777" w:rsidR="00A92FCC" w:rsidRPr="0065225C" w:rsidRDefault="00A92FCC" w:rsidP="006554E0">
            <w:pPr>
              <w:spacing w:line="312" w:lineRule="auto"/>
              <w:rPr>
                <w:rFonts w:ascii="GHEA Grapalat" w:hAnsi="GHEA Grapalat"/>
              </w:rPr>
            </w:pPr>
            <w:r w:rsidRPr="0065225C">
              <w:rPr>
                <w:rFonts w:ascii="GHEA Grapalat" w:hAnsi="GHEA Grapalat"/>
              </w:rPr>
              <w:t>Б-IV</w:t>
            </w:r>
          </w:p>
        </w:tc>
        <w:tc>
          <w:tcPr>
            <w:tcW w:w="300" w:type="pct"/>
            <w:tcBorders>
              <w:top w:val="single" w:sz="6" w:space="0" w:color="auto"/>
              <w:left w:val="single" w:sz="4" w:space="0" w:color="auto"/>
              <w:bottom w:val="single" w:sz="6" w:space="0" w:color="auto"/>
              <w:right w:val="single" w:sz="4" w:space="0" w:color="auto"/>
            </w:tcBorders>
            <w:vAlign w:val="center"/>
            <w:hideMark/>
          </w:tcPr>
          <w:p w14:paraId="038428FF" w14:textId="77777777" w:rsidR="00A92FCC" w:rsidRPr="0065225C" w:rsidRDefault="00A92FCC" w:rsidP="006554E0">
            <w:pPr>
              <w:spacing w:line="312" w:lineRule="auto"/>
              <w:rPr>
                <w:rFonts w:ascii="GHEA Grapalat" w:hAnsi="GHEA Grapalat"/>
              </w:rPr>
            </w:pPr>
            <w:r w:rsidRPr="0065225C">
              <w:rPr>
                <w:rFonts w:ascii="GHEA Grapalat" w:hAnsi="GHEA Grapalat"/>
              </w:rPr>
              <w:t>Б-I</w:t>
            </w:r>
          </w:p>
        </w:tc>
        <w:tc>
          <w:tcPr>
            <w:tcW w:w="300" w:type="pct"/>
            <w:tcBorders>
              <w:top w:val="single" w:sz="6" w:space="0" w:color="auto"/>
              <w:left w:val="single" w:sz="4" w:space="0" w:color="auto"/>
              <w:bottom w:val="single" w:sz="6" w:space="0" w:color="auto"/>
              <w:right w:val="single" w:sz="4" w:space="0" w:color="auto"/>
            </w:tcBorders>
            <w:vAlign w:val="center"/>
            <w:hideMark/>
          </w:tcPr>
          <w:p w14:paraId="00256B00" w14:textId="77777777" w:rsidR="00A92FCC" w:rsidRPr="0065225C" w:rsidRDefault="00A92FCC" w:rsidP="006554E0">
            <w:pPr>
              <w:spacing w:line="312" w:lineRule="auto"/>
              <w:rPr>
                <w:rFonts w:ascii="GHEA Grapalat" w:hAnsi="GHEA Grapalat"/>
              </w:rPr>
            </w:pPr>
            <w:r w:rsidRPr="0065225C">
              <w:rPr>
                <w:rFonts w:ascii="GHEA Grapalat" w:hAnsi="GHEA Grapalat"/>
              </w:rPr>
              <w:t>Б-II</w:t>
            </w:r>
          </w:p>
        </w:tc>
        <w:tc>
          <w:tcPr>
            <w:tcW w:w="300" w:type="pct"/>
            <w:tcBorders>
              <w:top w:val="single" w:sz="6" w:space="0" w:color="auto"/>
              <w:left w:val="single" w:sz="4" w:space="0" w:color="auto"/>
              <w:bottom w:val="single" w:sz="6" w:space="0" w:color="auto"/>
              <w:right w:val="single" w:sz="4" w:space="0" w:color="auto"/>
            </w:tcBorders>
            <w:vAlign w:val="center"/>
            <w:hideMark/>
          </w:tcPr>
          <w:p w14:paraId="3686807E" w14:textId="77777777" w:rsidR="00A92FCC" w:rsidRPr="0065225C" w:rsidRDefault="00A92FCC" w:rsidP="006554E0">
            <w:pPr>
              <w:spacing w:line="312" w:lineRule="auto"/>
              <w:rPr>
                <w:rFonts w:ascii="GHEA Grapalat" w:hAnsi="GHEA Grapalat"/>
              </w:rPr>
            </w:pPr>
            <w:r w:rsidRPr="0065225C">
              <w:rPr>
                <w:rFonts w:ascii="GHEA Grapalat" w:hAnsi="GHEA Grapalat"/>
              </w:rPr>
              <w:t>Б-III</w:t>
            </w:r>
          </w:p>
        </w:tc>
        <w:tc>
          <w:tcPr>
            <w:tcW w:w="296" w:type="pct"/>
            <w:tcBorders>
              <w:top w:val="single" w:sz="6" w:space="0" w:color="auto"/>
              <w:left w:val="single" w:sz="4" w:space="0" w:color="auto"/>
              <w:bottom w:val="single" w:sz="6" w:space="0" w:color="auto"/>
              <w:right w:val="single" w:sz="4" w:space="0" w:color="auto"/>
            </w:tcBorders>
            <w:vAlign w:val="center"/>
            <w:hideMark/>
          </w:tcPr>
          <w:p w14:paraId="60FC4308" w14:textId="77777777" w:rsidR="00A92FCC" w:rsidRPr="0065225C" w:rsidRDefault="00A92FCC" w:rsidP="006554E0">
            <w:pPr>
              <w:spacing w:line="312" w:lineRule="auto"/>
              <w:rPr>
                <w:rFonts w:ascii="GHEA Grapalat" w:hAnsi="GHEA Grapalat"/>
              </w:rPr>
            </w:pPr>
            <w:r w:rsidRPr="0065225C">
              <w:rPr>
                <w:rFonts w:ascii="GHEA Grapalat" w:hAnsi="GHEA Grapalat"/>
              </w:rPr>
              <w:t>Б-IV</w:t>
            </w:r>
          </w:p>
        </w:tc>
      </w:tr>
      <w:tr w:rsidR="00A92FCC" w:rsidRPr="0065225C" w14:paraId="3F33FEE7" w14:textId="77777777" w:rsidTr="0002054C">
        <w:trPr>
          <w:trHeight w:val="20"/>
          <w:jc w:val="center"/>
        </w:trPr>
        <w:tc>
          <w:tcPr>
            <w:tcW w:w="208" w:type="pct"/>
            <w:tcBorders>
              <w:top w:val="single" w:sz="6" w:space="0" w:color="auto"/>
              <w:left w:val="single" w:sz="4" w:space="0" w:color="auto"/>
              <w:bottom w:val="nil"/>
              <w:right w:val="single" w:sz="6" w:space="0" w:color="auto"/>
            </w:tcBorders>
            <w:hideMark/>
          </w:tcPr>
          <w:p w14:paraId="66681E7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1</w:t>
            </w:r>
          </w:p>
        </w:tc>
        <w:tc>
          <w:tcPr>
            <w:tcW w:w="299" w:type="pct"/>
            <w:tcBorders>
              <w:top w:val="single" w:sz="6" w:space="0" w:color="auto"/>
              <w:left w:val="single" w:sz="6" w:space="0" w:color="auto"/>
              <w:bottom w:val="nil"/>
              <w:right w:val="single" w:sz="6" w:space="0" w:color="auto"/>
            </w:tcBorders>
            <w:hideMark/>
          </w:tcPr>
          <w:p w14:paraId="43667CB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0,917</w:t>
            </w:r>
          </w:p>
        </w:tc>
        <w:tc>
          <w:tcPr>
            <w:tcW w:w="299" w:type="pct"/>
            <w:tcBorders>
              <w:top w:val="single" w:sz="6" w:space="0" w:color="auto"/>
              <w:left w:val="single" w:sz="6" w:space="0" w:color="auto"/>
              <w:bottom w:val="nil"/>
              <w:right w:val="single" w:sz="6" w:space="0" w:color="auto"/>
            </w:tcBorders>
            <w:hideMark/>
          </w:tcPr>
          <w:p w14:paraId="4DCC955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0,106</w:t>
            </w:r>
          </w:p>
        </w:tc>
        <w:tc>
          <w:tcPr>
            <w:tcW w:w="299" w:type="pct"/>
            <w:tcBorders>
              <w:top w:val="single" w:sz="6" w:space="0" w:color="auto"/>
              <w:left w:val="single" w:sz="6" w:space="0" w:color="auto"/>
              <w:bottom w:val="nil"/>
              <w:right w:val="single" w:sz="6" w:space="0" w:color="auto"/>
            </w:tcBorders>
            <w:hideMark/>
          </w:tcPr>
          <w:p w14:paraId="3C89D7F0"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0,006</w:t>
            </w:r>
          </w:p>
        </w:tc>
        <w:tc>
          <w:tcPr>
            <w:tcW w:w="301" w:type="pct"/>
            <w:tcBorders>
              <w:top w:val="single" w:sz="6" w:space="0" w:color="auto"/>
              <w:left w:val="single" w:sz="6" w:space="0" w:color="auto"/>
              <w:bottom w:val="nil"/>
              <w:right w:val="single" w:sz="6" w:space="0" w:color="auto"/>
            </w:tcBorders>
            <w:hideMark/>
          </w:tcPr>
          <w:p w14:paraId="0F2DE7E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0,007</w:t>
            </w:r>
          </w:p>
        </w:tc>
        <w:tc>
          <w:tcPr>
            <w:tcW w:w="299" w:type="pct"/>
            <w:tcBorders>
              <w:top w:val="single" w:sz="6" w:space="0" w:color="auto"/>
              <w:left w:val="single" w:sz="6" w:space="0" w:color="auto"/>
              <w:bottom w:val="nil"/>
              <w:right w:val="single" w:sz="6" w:space="0" w:color="auto"/>
            </w:tcBorders>
            <w:hideMark/>
          </w:tcPr>
          <w:p w14:paraId="6F268153"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0,815</w:t>
            </w:r>
          </w:p>
        </w:tc>
        <w:tc>
          <w:tcPr>
            <w:tcW w:w="299" w:type="pct"/>
            <w:tcBorders>
              <w:top w:val="single" w:sz="6" w:space="0" w:color="auto"/>
              <w:left w:val="single" w:sz="6" w:space="0" w:color="auto"/>
              <w:bottom w:val="nil"/>
              <w:right w:val="single" w:sz="6" w:space="0" w:color="auto"/>
            </w:tcBorders>
            <w:hideMark/>
          </w:tcPr>
          <w:p w14:paraId="333C496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0,200</w:t>
            </w:r>
          </w:p>
        </w:tc>
        <w:tc>
          <w:tcPr>
            <w:tcW w:w="299" w:type="pct"/>
            <w:tcBorders>
              <w:top w:val="single" w:sz="6" w:space="0" w:color="auto"/>
              <w:left w:val="single" w:sz="6" w:space="0" w:color="auto"/>
              <w:bottom w:val="nil"/>
              <w:right w:val="single" w:sz="6" w:space="0" w:color="auto"/>
            </w:tcBorders>
            <w:hideMark/>
          </w:tcPr>
          <w:p w14:paraId="2AD814BC"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0,021</w:t>
            </w:r>
          </w:p>
        </w:tc>
        <w:tc>
          <w:tcPr>
            <w:tcW w:w="301" w:type="pct"/>
            <w:tcBorders>
              <w:top w:val="single" w:sz="6" w:space="0" w:color="auto"/>
              <w:left w:val="single" w:sz="6" w:space="0" w:color="auto"/>
              <w:bottom w:val="nil"/>
              <w:right w:val="single" w:sz="4" w:space="0" w:color="auto"/>
            </w:tcBorders>
            <w:hideMark/>
          </w:tcPr>
          <w:p w14:paraId="3EA04BDC"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-0,004</w:t>
            </w:r>
          </w:p>
        </w:tc>
        <w:tc>
          <w:tcPr>
            <w:tcW w:w="300" w:type="pct"/>
            <w:tcBorders>
              <w:top w:val="single" w:sz="6" w:space="0" w:color="auto"/>
              <w:left w:val="single" w:sz="4" w:space="0" w:color="auto"/>
              <w:bottom w:val="nil"/>
              <w:right w:val="single" w:sz="4" w:space="0" w:color="auto"/>
            </w:tcBorders>
            <w:hideMark/>
          </w:tcPr>
          <w:p w14:paraId="268B0F6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1,081</w:t>
            </w:r>
          </w:p>
        </w:tc>
        <w:tc>
          <w:tcPr>
            <w:tcW w:w="300" w:type="pct"/>
            <w:tcBorders>
              <w:top w:val="single" w:sz="6" w:space="0" w:color="auto"/>
              <w:left w:val="single" w:sz="4" w:space="0" w:color="auto"/>
              <w:bottom w:val="nil"/>
              <w:right w:val="single" w:sz="4" w:space="0" w:color="auto"/>
            </w:tcBorders>
            <w:hideMark/>
          </w:tcPr>
          <w:p w14:paraId="3FDB1CD7"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0,019</w:t>
            </w:r>
          </w:p>
        </w:tc>
        <w:tc>
          <w:tcPr>
            <w:tcW w:w="300" w:type="pct"/>
            <w:tcBorders>
              <w:top w:val="single" w:sz="6" w:space="0" w:color="auto"/>
              <w:left w:val="single" w:sz="4" w:space="0" w:color="auto"/>
              <w:bottom w:val="nil"/>
              <w:right w:val="single" w:sz="4" w:space="0" w:color="auto"/>
            </w:tcBorders>
            <w:hideMark/>
          </w:tcPr>
          <w:p w14:paraId="53EE3AF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-0,087</w:t>
            </w:r>
          </w:p>
        </w:tc>
        <w:tc>
          <w:tcPr>
            <w:tcW w:w="300" w:type="pct"/>
            <w:tcBorders>
              <w:top w:val="single" w:sz="6" w:space="0" w:color="auto"/>
              <w:left w:val="single" w:sz="4" w:space="0" w:color="auto"/>
              <w:bottom w:val="nil"/>
              <w:right w:val="single" w:sz="4" w:space="0" w:color="auto"/>
            </w:tcBorders>
            <w:hideMark/>
          </w:tcPr>
          <w:p w14:paraId="755843C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-0,015</w:t>
            </w:r>
          </w:p>
        </w:tc>
        <w:tc>
          <w:tcPr>
            <w:tcW w:w="300" w:type="pct"/>
            <w:tcBorders>
              <w:top w:val="single" w:sz="6" w:space="0" w:color="auto"/>
              <w:left w:val="single" w:sz="4" w:space="0" w:color="auto"/>
              <w:bottom w:val="nil"/>
              <w:right w:val="single" w:sz="4" w:space="0" w:color="auto"/>
            </w:tcBorders>
            <w:hideMark/>
          </w:tcPr>
          <w:p w14:paraId="562C4E4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1,043</w:t>
            </w:r>
          </w:p>
        </w:tc>
        <w:tc>
          <w:tcPr>
            <w:tcW w:w="300" w:type="pct"/>
            <w:tcBorders>
              <w:top w:val="single" w:sz="6" w:space="0" w:color="auto"/>
              <w:left w:val="single" w:sz="4" w:space="0" w:color="auto"/>
              <w:bottom w:val="nil"/>
              <w:right w:val="single" w:sz="4" w:space="0" w:color="auto"/>
            </w:tcBorders>
            <w:hideMark/>
          </w:tcPr>
          <w:p w14:paraId="7CC2F94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0,069</w:t>
            </w:r>
          </w:p>
        </w:tc>
        <w:tc>
          <w:tcPr>
            <w:tcW w:w="300" w:type="pct"/>
            <w:tcBorders>
              <w:top w:val="single" w:sz="6" w:space="0" w:color="auto"/>
              <w:left w:val="single" w:sz="4" w:space="0" w:color="auto"/>
              <w:bottom w:val="nil"/>
              <w:right w:val="single" w:sz="4" w:space="0" w:color="auto"/>
            </w:tcBorders>
            <w:hideMark/>
          </w:tcPr>
          <w:p w14:paraId="5EE2786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-0,087</w:t>
            </w:r>
          </w:p>
        </w:tc>
        <w:tc>
          <w:tcPr>
            <w:tcW w:w="296" w:type="pct"/>
            <w:tcBorders>
              <w:top w:val="single" w:sz="6" w:space="0" w:color="auto"/>
              <w:left w:val="single" w:sz="4" w:space="0" w:color="auto"/>
              <w:bottom w:val="nil"/>
              <w:right w:val="single" w:sz="4" w:space="0" w:color="auto"/>
            </w:tcBorders>
            <w:hideMark/>
          </w:tcPr>
          <w:p w14:paraId="3130FBAE"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-0,024</w:t>
            </w:r>
          </w:p>
        </w:tc>
      </w:tr>
      <w:tr w:rsidR="00A92FCC" w:rsidRPr="0065225C" w14:paraId="025F7260" w14:textId="77777777" w:rsidTr="0002054C">
        <w:trPr>
          <w:trHeight w:val="20"/>
          <w:jc w:val="center"/>
        </w:trPr>
        <w:tc>
          <w:tcPr>
            <w:tcW w:w="208" w:type="pct"/>
            <w:tcBorders>
              <w:top w:val="nil"/>
              <w:left w:val="single" w:sz="4" w:space="0" w:color="auto"/>
              <w:bottom w:val="nil"/>
              <w:right w:val="single" w:sz="6" w:space="0" w:color="auto"/>
            </w:tcBorders>
            <w:hideMark/>
          </w:tcPr>
          <w:p w14:paraId="48C6C2B4"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2</w:t>
            </w:r>
          </w:p>
        </w:tc>
        <w:tc>
          <w:tcPr>
            <w:tcW w:w="299" w:type="pct"/>
            <w:tcBorders>
              <w:top w:val="nil"/>
              <w:left w:val="single" w:sz="6" w:space="0" w:color="auto"/>
              <w:bottom w:val="nil"/>
              <w:right w:val="single" w:sz="6" w:space="0" w:color="auto"/>
            </w:tcBorders>
            <w:hideMark/>
          </w:tcPr>
          <w:p w14:paraId="0C28449E"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0,707</w:t>
            </w:r>
          </w:p>
        </w:tc>
        <w:tc>
          <w:tcPr>
            <w:tcW w:w="299" w:type="pct"/>
            <w:tcBorders>
              <w:top w:val="nil"/>
              <w:left w:val="single" w:sz="6" w:space="0" w:color="auto"/>
              <w:bottom w:val="nil"/>
              <w:right w:val="single" w:sz="6" w:space="0" w:color="auto"/>
            </w:tcBorders>
            <w:hideMark/>
          </w:tcPr>
          <w:p w14:paraId="7FDD10F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0,261</w:t>
            </w:r>
          </w:p>
        </w:tc>
        <w:tc>
          <w:tcPr>
            <w:tcW w:w="299" w:type="pct"/>
            <w:tcBorders>
              <w:top w:val="nil"/>
              <w:left w:val="single" w:sz="6" w:space="0" w:color="auto"/>
              <w:bottom w:val="nil"/>
              <w:right w:val="single" w:sz="6" w:space="0" w:color="auto"/>
            </w:tcBorders>
            <w:hideMark/>
          </w:tcPr>
          <w:p w14:paraId="5EE12DC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0,047</w:t>
            </w:r>
          </w:p>
        </w:tc>
        <w:tc>
          <w:tcPr>
            <w:tcW w:w="301" w:type="pct"/>
            <w:tcBorders>
              <w:top w:val="nil"/>
              <w:left w:val="single" w:sz="6" w:space="0" w:color="auto"/>
              <w:bottom w:val="nil"/>
              <w:right w:val="single" w:sz="6" w:space="0" w:color="auto"/>
            </w:tcBorders>
            <w:hideMark/>
          </w:tcPr>
          <w:p w14:paraId="7FA5CE9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0,011</w:t>
            </w:r>
          </w:p>
        </w:tc>
        <w:tc>
          <w:tcPr>
            <w:tcW w:w="299" w:type="pct"/>
            <w:tcBorders>
              <w:top w:val="nil"/>
              <w:left w:val="single" w:sz="6" w:space="0" w:color="auto"/>
              <w:bottom w:val="nil"/>
              <w:right w:val="single" w:sz="6" w:space="0" w:color="auto"/>
            </w:tcBorders>
            <w:hideMark/>
          </w:tcPr>
          <w:p w14:paraId="16F3192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0,644</w:t>
            </w:r>
          </w:p>
        </w:tc>
        <w:tc>
          <w:tcPr>
            <w:tcW w:w="299" w:type="pct"/>
            <w:tcBorders>
              <w:top w:val="nil"/>
              <w:left w:val="single" w:sz="6" w:space="0" w:color="auto"/>
              <w:bottom w:val="nil"/>
              <w:right w:val="single" w:sz="6" w:space="0" w:color="auto"/>
            </w:tcBorders>
            <w:hideMark/>
          </w:tcPr>
          <w:p w14:paraId="07198E5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0,292</w:t>
            </w:r>
          </w:p>
        </w:tc>
        <w:tc>
          <w:tcPr>
            <w:tcW w:w="299" w:type="pct"/>
            <w:tcBorders>
              <w:top w:val="nil"/>
              <w:left w:val="single" w:sz="6" w:space="0" w:color="auto"/>
              <w:bottom w:val="nil"/>
              <w:right w:val="single" w:sz="6" w:space="0" w:color="auto"/>
            </w:tcBorders>
            <w:hideMark/>
          </w:tcPr>
          <w:p w14:paraId="7A759163"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0,077</w:t>
            </w:r>
          </w:p>
        </w:tc>
        <w:tc>
          <w:tcPr>
            <w:tcW w:w="301" w:type="pct"/>
            <w:tcBorders>
              <w:top w:val="nil"/>
              <w:left w:val="single" w:sz="6" w:space="0" w:color="auto"/>
              <w:bottom w:val="nil"/>
              <w:right w:val="single" w:sz="4" w:space="0" w:color="auto"/>
            </w:tcBorders>
            <w:hideMark/>
          </w:tcPr>
          <w:p w14:paraId="0B578C9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0,018</w:t>
            </w:r>
          </w:p>
        </w:tc>
        <w:tc>
          <w:tcPr>
            <w:tcW w:w="300" w:type="pct"/>
            <w:tcBorders>
              <w:top w:val="nil"/>
              <w:left w:val="single" w:sz="4" w:space="0" w:color="auto"/>
              <w:bottom w:val="nil"/>
              <w:right w:val="single" w:sz="4" w:space="0" w:color="auto"/>
            </w:tcBorders>
            <w:hideMark/>
          </w:tcPr>
          <w:p w14:paraId="38BA0A13"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0,796</w:t>
            </w:r>
          </w:p>
        </w:tc>
        <w:tc>
          <w:tcPr>
            <w:tcW w:w="300" w:type="pct"/>
            <w:tcBorders>
              <w:top w:val="nil"/>
              <w:left w:val="single" w:sz="4" w:space="0" w:color="auto"/>
              <w:bottom w:val="nil"/>
              <w:right w:val="single" w:sz="4" w:space="0" w:color="auto"/>
            </w:tcBorders>
            <w:hideMark/>
          </w:tcPr>
          <w:p w14:paraId="542146B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0,236</w:t>
            </w:r>
          </w:p>
        </w:tc>
        <w:tc>
          <w:tcPr>
            <w:tcW w:w="300" w:type="pct"/>
            <w:tcBorders>
              <w:top w:val="nil"/>
              <w:left w:val="single" w:sz="4" w:space="0" w:color="auto"/>
              <w:bottom w:val="nil"/>
              <w:right w:val="single" w:sz="4" w:space="0" w:color="auto"/>
            </w:tcBorders>
            <w:hideMark/>
          </w:tcPr>
          <w:p w14:paraId="1BA346E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-0,01 1</w:t>
            </w:r>
          </w:p>
        </w:tc>
        <w:tc>
          <w:tcPr>
            <w:tcW w:w="300" w:type="pct"/>
            <w:tcBorders>
              <w:top w:val="nil"/>
              <w:left w:val="single" w:sz="4" w:space="0" w:color="auto"/>
              <w:bottom w:val="nil"/>
              <w:right w:val="single" w:sz="4" w:space="0" w:color="auto"/>
            </w:tcBorders>
            <w:hideMark/>
          </w:tcPr>
          <w:p w14:paraId="61E3027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-0,017</w:t>
            </w:r>
          </w:p>
        </w:tc>
        <w:tc>
          <w:tcPr>
            <w:tcW w:w="300" w:type="pct"/>
            <w:tcBorders>
              <w:top w:val="nil"/>
              <w:left w:val="single" w:sz="4" w:space="0" w:color="auto"/>
              <w:bottom w:val="nil"/>
              <w:right w:val="single" w:sz="4" w:space="0" w:color="auto"/>
            </w:tcBorders>
            <w:hideMark/>
          </w:tcPr>
          <w:p w14:paraId="5CE3BD64"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0,775</w:t>
            </w:r>
          </w:p>
        </w:tc>
        <w:tc>
          <w:tcPr>
            <w:tcW w:w="300" w:type="pct"/>
            <w:tcBorders>
              <w:top w:val="nil"/>
              <w:left w:val="single" w:sz="4" w:space="0" w:color="auto"/>
              <w:bottom w:val="nil"/>
              <w:right w:val="single" w:sz="4" w:space="0" w:color="auto"/>
            </w:tcBorders>
            <w:hideMark/>
          </w:tcPr>
          <w:p w14:paraId="27E59DD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0,253</w:t>
            </w:r>
          </w:p>
        </w:tc>
        <w:tc>
          <w:tcPr>
            <w:tcW w:w="300" w:type="pct"/>
            <w:tcBorders>
              <w:top w:val="nil"/>
              <w:left w:val="single" w:sz="4" w:space="0" w:color="auto"/>
              <w:bottom w:val="nil"/>
              <w:right w:val="single" w:sz="4" w:space="0" w:color="auto"/>
            </w:tcBorders>
            <w:hideMark/>
          </w:tcPr>
          <w:p w14:paraId="2EE4116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-0,001</w:t>
            </w:r>
          </w:p>
        </w:tc>
        <w:tc>
          <w:tcPr>
            <w:tcW w:w="296" w:type="pct"/>
            <w:tcBorders>
              <w:top w:val="nil"/>
              <w:left w:val="single" w:sz="4" w:space="0" w:color="auto"/>
              <w:bottom w:val="nil"/>
              <w:right w:val="single" w:sz="4" w:space="0" w:color="auto"/>
            </w:tcBorders>
            <w:hideMark/>
          </w:tcPr>
          <w:p w14:paraId="7E7C51E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-0,019</w:t>
            </w:r>
          </w:p>
        </w:tc>
      </w:tr>
      <w:tr w:rsidR="00A92FCC" w:rsidRPr="0065225C" w14:paraId="69C19864" w14:textId="77777777" w:rsidTr="0002054C">
        <w:trPr>
          <w:trHeight w:val="20"/>
          <w:jc w:val="center"/>
        </w:trPr>
        <w:tc>
          <w:tcPr>
            <w:tcW w:w="208" w:type="pct"/>
            <w:tcBorders>
              <w:top w:val="nil"/>
              <w:left w:val="single" w:sz="4" w:space="0" w:color="auto"/>
              <w:bottom w:val="nil"/>
              <w:right w:val="single" w:sz="6" w:space="0" w:color="auto"/>
            </w:tcBorders>
            <w:hideMark/>
          </w:tcPr>
          <w:p w14:paraId="22B383C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3</w:t>
            </w:r>
          </w:p>
        </w:tc>
        <w:tc>
          <w:tcPr>
            <w:tcW w:w="299" w:type="pct"/>
            <w:tcBorders>
              <w:top w:val="nil"/>
              <w:left w:val="single" w:sz="6" w:space="0" w:color="auto"/>
              <w:bottom w:val="nil"/>
              <w:right w:val="single" w:sz="6" w:space="0" w:color="auto"/>
            </w:tcBorders>
            <w:hideMark/>
          </w:tcPr>
          <w:p w14:paraId="5BD4086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0,483</w:t>
            </w:r>
          </w:p>
        </w:tc>
        <w:tc>
          <w:tcPr>
            <w:tcW w:w="299" w:type="pct"/>
            <w:tcBorders>
              <w:top w:val="nil"/>
              <w:left w:val="single" w:sz="6" w:space="0" w:color="auto"/>
              <w:bottom w:val="nil"/>
              <w:right w:val="single" w:sz="6" w:space="0" w:color="auto"/>
            </w:tcBorders>
            <w:hideMark/>
          </w:tcPr>
          <w:p w14:paraId="7053E38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0,417</w:t>
            </w:r>
          </w:p>
        </w:tc>
        <w:tc>
          <w:tcPr>
            <w:tcW w:w="299" w:type="pct"/>
            <w:tcBorders>
              <w:top w:val="nil"/>
              <w:left w:val="single" w:sz="6" w:space="0" w:color="auto"/>
              <w:bottom w:val="nil"/>
              <w:right w:val="single" w:sz="6" w:space="0" w:color="auto"/>
            </w:tcBorders>
            <w:hideMark/>
          </w:tcPr>
          <w:p w14:paraId="5D4BEEF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0,101</w:t>
            </w:r>
          </w:p>
        </w:tc>
        <w:tc>
          <w:tcPr>
            <w:tcW w:w="301" w:type="pct"/>
            <w:tcBorders>
              <w:top w:val="nil"/>
              <w:left w:val="single" w:sz="6" w:space="0" w:color="auto"/>
              <w:bottom w:val="nil"/>
              <w:right w:val="single" w:sz="6" w:space="0" w:color="auto"/>
            </w:tcBorders>
            <w:hideMark/>
          </w:tcPr>
          <w:p w14:paraId="451BFDA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0,017</w:t>
            </w:r>
          </w:p>
        </w:tc>
        <w:tc>
          <w:tcPr>
            <w:tcW w:w="299" w:type="pct"/>
            <w:tcBorders>
              <w:top w:val="nil"/>
              <w:left w:val="single" w:sz="6" w:space="0" w:color="auto"/>
              <w:bottom w:val="nil"/>
              <w:right w:val="single" w:sz="6" w:space="0" w:color="auto"/>
            </w:tcBorders>
            <w:hideMark/>
          </w:tcPr>
          <w:p w14:paraId="5DDEF424"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0,468</w:t>
            </w:r>
          </w:p>
        </w:tc>
        <w:tc>
          <w:tcPr>
            <w:tcW w:w="299" w:type="pct"/>
            <w:tcBorders>
              <w:top w:val="nil"/>
              <w:left w:val="single" w:sz="6" w:space="0" w:color="auto"/>
              <w:bottom w:val="nil"/>
              <w:right w:val="single" w:sz="6" w:space="0" w:color="auto"/>
            </w:tcBorders>
            <w:hideMark/>
          </w:tcPr>
          <w:p w14:paraId="4D48E850"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0,379</w:t>
            </w:r>
          </w:p>
        </w:tc>
        <w:tc>
          <w:tcPr>
            <w:tcW w:w="299" w:type="pct"/>
            <w:tcBorders>
              <w:top w:val="nil"/>
              <w:left w:val="single" w:sz="6" w:space="0" w:color="auto"/>
              <w:bottom w:val="nil"/>
              <w:right w:val="single" w:sz="6" w:space="0" w:color="auto"/>
            </w:tcBorders>
            <w:hideMark/>
          </w:tcPr>
          <w:p w14:paraId="010519BC"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0,139</w:t>
            </w:r>
          </w:p>
        </w:tc>
        <w:tc>
          <w:tcPr>
            <w:tcW w:w="301" w:type="pct"/>
            <w:tcBorders>
              <w:top w:val="nil"/>
              <w:left w:val="single" w:sz="6" w:space="0" w:color="auto"/>
              <w:bottom w:val="nil"/>
              <w:right w:val="single" w:sz="4" w:space="0" w:color="auto"/>
            </w:tcBorders>
            <w:hideMark/>
          </w:tcPr>
          <w:p w14:paraId="3BB8FE84"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0,033</w:t>
            </w:r>
          </w:p>
        </w:tc>
        <w:tc>
          <w:tcPr>
            <w:tcW w:w="300" w:type="pct"/>
            <w:tcBorders>
              <w:top w:val="nil"/>
              <w:left w:val="single" w:sz="4" w:space="0" w:color="auto"/>
              <w:bottom w:val="nil"/>
              <w:right w:val="single" w:sz="4" w:space="0" w:color="auto"/>
            </w:tcBorders>
            <w:hideMark/>
          </w:tcPr>
          <w:p w14:paraId="4308D0C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0,503</w:t>
            </w:r>
          </w:p>
        </w:tc>
        <w:tc>
          <w:tcPr>
            <w:tcW w:w="300" w:type="pct"/>
            <w:tcBorders>
              <w:top w:val="nil"/>
              <w:left w:val="single" w:sz="4" w:space="0" w:color="auto"/>
              <w:bottom w:val="nil"/>
              <w:right w:val="single" w:sz="4" w:space="0" w:color="auto"/>
            </w:tcBorders>
            <w:hideMark/>
          </w:tcPr>
          <w:p w14:paraId="443EBB9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0,446</w:t>
            </w:r>
          </w:p>
        </w:tc>
        <w:tc>
          <w:tcPr>
            <w:tcW w:w="300" w:type="pct"/>
            <w:tcBorders>
              <w:top w:val="nil"/>
              <w:left w:val="single" w:sz="4" w:space="0" w:color="auto"/>
              <w:bottom w:val="nil"/>
              <w:right w:val="single" w:sz="4" w:space="0" w:color="auto"/>
            </w:tcBorders>
            <w:hideMark/>
          </w:tcPr>
          <w:p w14:paraId="35AF3A0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0,078</w:t>
            </w:r>
          </w:p>
        </w:tc>
        <w:tc>
          <w:tcPr>
            <w:tcW w:w="300" w:type="pct"/>
            <w:tcBorders>
              <w:top w:val="nil"/>
              <w:left w:val="single" w:sz="4" w:space="0" w:color="auto"/>
              <w:bottom w:val="nil"/>
              <w:right w:val="single" w:sz="4" w:space="0" w:color="auto"/>
            </w:tcBorders>
            <w:hideMark/>
          </w:tcPr>
          <w:p w14:paraId="1E527597"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-0,016</w:t>
            </w:r>
          </w:p>
        </w:tc>
        <w:tc>
          <w:tcPr>
            <w:tcW w:w="300" w:type="pct"/>
            <w:tcBorders>
              <w:top w:val="nil"/>
              <w:left w:val="single" w:sz="4" w:space="0" w:color="auto"/>
              <w:bottom w:val="nil"/>
              <w:right w:val="single" w:sz="4" w:space="0" w:color="auto"/>
            </w:tcBorders>
            <w:hideMark/>
          </w:tcPr>
          <w:p w14:paraId="5C75E12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0,503</w:t>
            </w:r>
          </w:p>
        </w:tc>
        <w:tc>
          <w:tcPr>
            <w:tcW w:w="300" w:type="pct"/>
            <w:tcBorders>
              <w:top w:val="nil"/>
              <w:left w:val="single" w:sz="4" w:space="0" w:color="auto"/>
              <w:bottom w:val="nil"/>
              <w:right w:val="single" w:sz="4" w:space="0" w:color="auto"/>
            </w:tcBorders>
            <w:hideMark/>
          </w:tcPr>
          <w:p w14:paraId="314C1B1E"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0,429</w:t>
            </w:r>
          </w:p>
        </w:tc>
        <w:tc>
          <w:tcPr>
            <w:tcW w:w="300" w:type="pct"/>
            <w:tcBorders>
              <w:top w:val="nil"/>
              <w:left w:val="single" w:sz="4" w:space="0" w:color="auto"/>
              <w:bottom w:val="nil"/>
              <w:right w:val="single" w:sz="4" w:space="0" w:color="auto"/>
            </w:tcBorders>
            <w:hideMark/>
          </w:tcPr>
          <w:p w14:paraId="4FB9285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0,094</w:t>
            </w:r>
          </w:p>
        </w:tc>
        <w:tc>
          <w:tcPr>
            <w:tcW w:w="296" w:type="pct"/>
            <w:tcBorders>
              <w:top w:val="nil"/>
              <w:left w:val="single" w:sz="4" w:space="0" w:color="auto"/>
              <w:bottom w:val="nil"/>
              <w:right w:val="single" w:sz="4" w:space="0" w:color="auto"/>
            </w:tcBorders>
            <w:hideMark/>
          </w:tcPr>
          <w:p w14:paraId="0D4D4E4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-0,012</w:t>
            </w:r>
          </w:p>
        </w:tc>
      </w:tr>
      <w:tr w:rsidR="00A92FCC" w:rsidRPr="0065225C" w14:paraId="52308444" w14:textId="77777777" w:rsidTr="0002054C">
        <w:trPr>
          <w:trHeight w:val="20"/>
          <w:jc w:val="center"/>
        </w:trPr>
        <w:tc>
          <w:tcPr>
            <w:tcW w:w="208" w:type="pct"/>
            <w:tcBorders>
              <w:top w:val="nil"/>
              <w:left w:val="single" w:sz="4" w:space="0" w:color="auto"/>
              <w:bottom w:val="nil"/>
              <w:right w:val="single" w:sz="6" w:space="0" w:color="auto"/>
            </w:tcBorders>
            <w:hideMark/>
          </w:tcPr>
          <w:p w14:paraId="43002BE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4</w:t>
            </w:r>
          </w:p>
        </w:tc>
        <w:tc>
          <w:tcPr>
            <w:tcW w:w="299" w:type="pct"/>
            <w:tcBorders>
              <w:top w:val="nil"/>
              <w:left w:val="single" w:sz="6" w:space="0" w:color="auto"/>
              <w:bottom w:val="nil"/>
              <w:right w:val="single" w:sz="6" w:space="0" w:color="auto"/>
            </w:tcBorders>
            <w:hideMark/>
          </w:tcPr>
          <w:p w14:paraId="78A185F3"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0,257</w:t>
            </w:r>
          </w:p>
        </w:tc>
        <w:tc>
          <w:tcPr>
            <w:tcW w:w="299" w:type="pct"/>
            <w:tcBorders>
              <w:top w:val="nil"/>
              <w:left w:val="single" w:sz="6" w:space="0" w:color="auto"/>
              <w:bottom w:val="nil"/>
              <w:right w:val="single" w:sz="6" w:space="0" w:color="auto"/>
            </w:tcBorders>
            <w:hideMark/>
          </w:tcPr>
          <w:p w14:paraId="679CA23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0,482</w:t>
            </w:r>
          </w:p>
        </w:tc>
        <w:tc>
          <w:tcPr>
            <w:tcW w:w="299" w:type="pct"/>
            <w:tcBorders>
              <w:top w:val="nil"/>
              <w:left w:val="single" w:sz="6" w:space="0" w:color="auto"/>
              <w:bottom w:val="nil"/>
              <w:right w:val="single" w:sz="6" w:space="0" w:color="auto"/>
            </w:tcBorders>
            <w:hideMark/>
          </w:tcPr>
          <w:p w14:paraId="7F087B1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0,224</w:t>
            </w:r>
          </w:p>
        </w:tc>
        <w:tc>
          <w:tcPr>
            <w:tcW w:w="301" w:type="pct"/>
            <w:tcBorders>
              <w:top w:val="nil"/>
              <w:left w:val="single" w:sz="6" w:space="0" w:color="auto"/>
              <w:bottom w:val="nil"/>
              <w:right w:val="single" w:sz="6" w:space="0" w:color="auto"/>
            </w:tcBorders>
            <w:hideMark/>
          </w:tcPr>
          <w:p w14:paraId="0366EA0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0,040</w:t>
            </w:r>
          </w:p>
        </w:tc>
        <w:tc>
          <w:tcPr>
            <w:tcW w:w="299" w:type="pct"/>
            <w:tcBorders>
              <w:top w:val="nil"/>
              <w:left w:val="single" w:sz="6" w:space="0" w:color="auto"/>
              <w:bottom w:val="nil"/>
              <w:right w:val="single" w:sz="6" w:space="0" w:color="auto"/>
            </w:tcBorders>
            <w:hideMark/>
          </w:tcPr>
          <w:p w14:paraId="1E2D3C9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0,267</w:t>
            </w:r>
          </w:p>
        </w:tc>
        <w:tc>
          <w:tcPr>
            <w:tcW w:w="299" w:type="pct"/>
            <w:tcBorders>
              <w:top w:val="nil"/>
              <w:left w:val="single" w:sz="6" w:space="0" w:color="auto"/>
              <w:bottom w:val="nil"/>
              <w:right w:val="single" w:sz="6" w:space="0" w:color="auto"/>
            </w:tcBorders>
            <w:hideMark/>
          </w:tcPr>
          <w:p w14:paraId="487AB7E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0,407</w:t>
            </w:r>
          </w:p>
        </w:tc>
        <w:tc>
          <w:tcPr>
            <w:tcW w:w="299" w:type="pct"/>
            <w:tcBorders>
              <w:top w:val="nil"/>
              <w:left w:val="single" w:sz="6" w:space="0" w:color="auto"/>
              <w:bottom w:val="nil"/>
              <w:right w:val="single" w:sz="6" w:space="0" w:color="auto"/>
            </w:tcBorders>
            <w:hideMark/>
          </w:tcPr>
          <w:p w14:paraId="26EE48E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0,239</w:t>
            </w:r>
          </w:p>
        </w:tc>
        <w:tc>
          <w:tcPr>
            <w:tcW w:w="301" w:type="pct"/>
            <w:tcBorders>
              <w:top w:val="nil"/>
              <w:left w:val="single" w:sz="6" w:space="0" w:color="auto"/>
              <w:bottom w:val="nil"/>
              <w:right w:val="single" w:sz="4" w:space="0" w:color="auto"/>
            </w:tcBorders>
            <w:hideMark/>
          </w:tcPr>
          <w:p w14:paraId="1E70796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0,069</w:t>
            </w:r>
          </w:p>
        </w:tc>
        <w:tc>
          <w:tcPr>
            <w:tcW w:w="300" w:type="pct"/>
            <w:tcBorders>
              <w:top w:val="nil"/>
              <w:left w:val="single" w:sz="4" w:space="0" w:color="auto"/>
              <w:bottom w:val="nil"/>
              <w:right w:val="single" w:sz="4" w:space="0" w:color="auto"/>
            </w:tcBorders>
            <w:hideMark/>
          </w:tcPr>
          <w:p w14:paraId="5BEF0F7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0,232</w:t>
            </w:r>
          </w:p>
        </w:tc>
        <w:tc>
          <w:tcPr>
            <w:tcW w:w="300" w:type="pct"/>
            <w:tcBorders>
              <w:top w:val="nil"/>
              <w:left w:val="single" w:sz="4" w:space="0" w:color="auto"/>
              <w:bottom w:val="nil"/>
              <w:right w:val="single" w:sz="4" w:space="0" w:color="auto"/>
            </w:tcBorders>
            <w:hideMark/>
          </w:tcPr>
          <w:p w14:paraId="7D30D29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0,523</w:t>
            </w:r>
          </w:p>
        </w:tc>
        <w:tc>
          <w:tcPr>
            <w:tcW w:w="300" w:type="pct"/>
            <w:tcBorders>
              <w:top w:val="nil"/>
              <w:left w:val="single" w:sz="4" w:space="0" w:color="auto"/>
              <w:bottom w:val="nil"/>
              <w:right w:val="single" w:sz="4" w:space="0" w:color="auto"/>
            </w:tcBorders>
            <w:hideMark/>
          </w:tcPr>
          <w:p w14:paraId="550B076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0,252</w:t>
            </w:r>
          </w:p>
        </w:tc>
        <w:tc>
          <w:tcPr>
            <w:tcW w:w="300" w:type="pct"/>
            <w:tcBorders>
              <w:top w:val="nil"/>
              <w:left w:val="single" w:sz="4" w:space="0" w:color="auto"/>
              <w:bottom w:val="nil"/>
              <w:right w:val="single" w:sz="4" w:space="0" w:color="auto"/>
            </w:tcBorders>
            <w:hideMark/>
          </w:tcPr>
          <w:p w14:paraId="2328B917"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0,012</w:t>
            </w:r>
          </w:p>
        </w:tc>
        <w:tc>
          <w:tcPr>
            <w:tcW w:w="300" w:type="pct"/>
            <w:tcBorders>
              <w:top w:val="nil"/>
              <w:left w:val="single" w:sz="4" w:space="0" w:color="auto"/>
              <w:bottom w:val="nil"/>
              <w:right w:val="single" w:sz="4" w:space="0" w:color="auto"/>
            </w:tcBorders>
            <w:hideMark/>
          </w:tcPr>
          <w:p w14:paraId="6C516EA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0,248</w:t>
            </w:r>
          </w:p>
        </w:tc>
        <w:tc>
          <w:tcPr>
            <w:tcW w:w="300" w:type="pct"/>
            <w:tcBorders>
              <w:top w:val="nil"/>
              <w:left w:val="single" w:sz="4" w:space="0" w:color="auto"/>
              <w:bottom w:val="nil"/>
              <w:right w:val="single" w:sz="4" w:space="0" w:color="auto"/>
            </w:tcBorders>
            <w:hideMark/>
          </w:tcPr>
          <w:p w14:paraId="0B102CC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0,491</w:t>
            </w:r>
          </w:p>
        </w:tc>
        <w:tc>
          <w:tcPr>
            <w:tcW w:w="300" w:type="pct"/>
            <w:tcBorders>
              <w:top w:val="nil"/>
              <w:left w:val="single" w:sz="4" w:space="0" w:color="auto"/>
              <w:bottom w:val="nil"/>
              <w:right w:val="single" w:sz="4" w:space="0" w:color="auto"/>
            </w:tcBorders>
            <w:hideMark/>
          </w:tcPr>
          <w:p w14:paraId="0692BC37"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0,257</w:t>
            </w:r>
          </w:p>
        </w:tc>
        <w:tc>
          <w:tcPr>
            <w:tcW w:w="296" w:type="pct"/>
            <w:tcBorders>
              <w:top w:val="nil"/>
              <w:left w:val="single" w:sz="4" w:space="0" w:color="auto"/>
              <w:bottom w:val="nil"/>
              <w:right w:val="single" w:sz="4" w:space="0" w:color="auto"/>
            </w:tcBorders>
            <w:hideMark/>
          </w:tcPr>
          <w:p w14:paraId="464B4F5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0,026</w:t>
            </w:r>
          </w:p>
        </w:tc>
      </w:tr>
      <w:tr w:rsidR="00A92FCC" w:rsidRPr="0065225C" w14:paraId="52107C59" w14:textId="77777777" w:rsidTr="0002054C">
        <w:trPr>
          <w:trHeight w:val="20"/>
          <w:jc w:val="center"/>
        </w:trPr>
        <w:tc>
          <w:tcPr>
            <w:tcW w:w="208" w:type="pct"/>
            <w:tcBorders>
              <w:top w:val="nil"/>
              <w:left w:val="single" w:sz="4" w:space="0" w:color="auto"/>
              <w:bottom w:val="nil"/>
              <w:right w:val="single" w:sz="6" w:space="0" w:color="auto"/>
            </w:tcBorders>
            <w:hideMark/>
          </w:tcPr>
          <w:p w14:paraId="2A4F0A9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5</w:t>
            </w:r>
          </w:p>
        </w:tc>
        <w:tc>
          <w:tcPr>
            <w:tcW w:w="299" w:type="pct"/>
            <w:tcBorders>
              <w:top w:val="nil"/>
              <w:left w:val="single" w:sz="6" w:space="0" w:color="auto"/>
              <w:bottom w:val="nil"/>
              <w:right w:val="single" w:sz="6" w:space="0" w:color="auto"/>
            </w:tcBorders>
            <w:hideMark/>
          </w:tcPr>
          <w:p w14:paraId="3556B75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0,106</w:t>
            </w:r>
          </w:p>
        </w:tc>
        <w:tc>
          <w:tcPr>
            <w:tcW w:w="299" w:type="pct"/>
            <w:tcBorders>
              <w:top w:val="nil"/>
              <w:left w:val="single" w:sz="6" w:space="0" w:color="auto"/>
              <w:bottom w:val="nil"/>
              <w:right w:val="single" w:sz="6" w:space="0" w:color="auto"/>
            </w:tcBorders>
            <w:hideMark/>
          </w:tcPr>
          <w:p w14:paraId="5AC49F6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0,399</w:t>
            </w:r>
          </w:p>
        </w:tc>
        <w:tc>
          <w:tcPr>
            <w:tcW w:w="299" w:type="pct"/>
            <w:tcBorders>
              <w:top w:val="nil"/>
              <w:left w:val="single" w:sz="6" w:space="0" w:color="auto"/>
              <w:bottom w:val="nil"/>
              <w:right w:val="single" w:sz="6" w:space="0" w:color="auto"/>
            </w:tcBorders>
            <w:hideMark/>
          </w:tcPr>
          <w:p w14:paraId="44243CF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0,389</w:t>
            </w:r>
          </w:p>
        </w:tc>
        <w:tc>
          <w:tcPr>
            <w:tcW w:w="301" w:type="pct"/>
            <w:tcBorders>
              <w:top w:val="nil"/>
              <w:left w:val="single" w:sz="6" w:space="0" w:color="auto"/>
              <w:bottom w:val="nil"/>
              <w:right w:val="single" w:sz="6" w:space="0" w:color="auto"/>
            </w:tcBorders>
            <w:hideMark/>
          </w:tcPr>
          <w:p w14:paraId="3D437D9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0,091</w:t>
            </w:r>
          </w:p>
        </w:tc>
        <w:tc>
          <w:tcPr>
            <w:tcW w:w="299" w:type="pct"/>
            <w:tcBorders>
              <w:top w:val="nil"/>
              <w:left w:val="single" w:sz="6" w:space="0" w:color="auto"/>
              <w:bottom w:val="nil"/>
              <w:right w:val="single" w:sz="6" w:space="0" w:color="auto"/>
            </w:tcBorders>
            <w:hideMark/>
          </w:tcPr>
          <w:p w14:paraId="6135C3A0"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0,148</w:t>
            </w:r>
          </w:p>
        </w:tc>
        <w:tc>
          <w:tcPr>
            <w:tcW w:w="299" w:type="pct"/>
            <w:tcBorders>
              <w:top w:val="nil"/>
              <w:left w:val="single" w:sz="6" w:space="0" w:color="auto"/>
              <w:bottom w:val="nil"/>
              <w:right w:val="single" w:sz="6" w:space="0" w:color="auto"/>
            </w:tcBorders>
            <w:hideMark/>
          </w:tcPr>
          <w:p w14:paraId="669EACA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0,355</w:t>
            </w:r>
          </w:p>
        </w:tc>
        <w:tc>
          <w:tcPr>
            <w:tcW w:w="299" w:type="pct"/>
            <w:tcBorders>
              <w:top w:val="nil"/>
              <w:left w:val="single" w:sz="6" w:space="0" w:color="auto"/>
              <w:bottom w:val="nil"/>
              <w:right w:val="single" w:sz="6" w:space="0" w:color="auto"/>
            </w:tcBorders>
            <w:hideMark/>
          </w:tcPr>
          <w:p w14:paraId="7053B46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0,344</w:t>
            </w:r>
          </w:p>
        </w:tc>
        <w:tc>
          <w:tcPr>
            <w:tcW w:w="301" w:type="pct"/>
            <w:tcBorders>
              <w:top w:val="nil"/>
              <w:left w:val="single" w:sz="6" w:space="0" w:color="auto"/>
              <w:bottom w:val="nil"/>
              <w:right w:val="single" w:sz="4" w:space="0" w:color="auto"/>
            </w:tcBorders>
            <w:hideMark/>
          </w:tcPr>
          <w:p w14:paraId="563DA74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0,128</w:t>
            </w:r>
          </w:p>
        </w:tc>
        <w:tc>
          <w:tcPr>
            <w:tcW w:w="300" w:type="pct"/>
            <w:tcBorders>
              <w:top w:val="nil"/>
              <w:left w:val="single" w:sz="4" w:space="0" w:color="auto"/>
              <w:bottom w:val="nil"/>
              <w:right w:val="single" w:sz="4" w:space="0" w:color="auto"/>
            </w:tcBorders>
            <w:hideMark/>
          </w:tcPr>
          <w:p w14:paraId="1647BF17"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0,044</w:t>
            </w:r>
          </w:p>
        </w:tc>
        <w:tc>
          <w:tcPr>
            <w:tcW w:w="300" w:type="pct"/>
            <w:tcBorders>
              <w:top w:val="nil"/>
              <w:left w:val="single" w:sz="4" w:space="0" w:color="auto"/>
              <w:bottom w:val="nil"/>
              <w:right w:val="single" w:sz="4" w:space="0" w:color="auto"/>
            </w:tcBorders>
            <w:hideMark/>
          </w:tcPr>
          <w:p w14:paraId="597A9CD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0,453</w:t>
            </w:r>
          </w:p>
        </w:tc>
        <w:tc>
          <w:tcPr>
            <w:tcW w:w="300" w:type="pct"/>
            <w:tcBorders>
              <w:top w:val="nil"/>
              <w:left w:val="single" w:sz="4" w:space="0" w:color="auto"/>
              <w:bottom w:val="nil"/>
              <w:right w:val="single" w:sz="4" w:space="0" w:color="auto"/>
            </w:tcBorders>
            <w:hideMark/>
          </w:tcPr>
          <w:p w14:paraId="4FDFA28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0,449</w:t>
            </w:r>
          </w:p>
        </w:tc>
        <w:tc>
          <w:tcPr>
            <w:tcW w:w="300" w:type="pct"/>
            <w:tcBorders>
              <w:top w:val="nil"/>
              <w:left w:val="single" w:sz="4" w:space="0" w:color="auto"/>
              <w:bottom w:val="nil"/>
              <w:right w:val="single" w:sz="4" w:space="0" w:color="auto"/>
            </w:tcBorders>
            <w:hideMark/>
          </w:tcPr>
          <w:p w14:paraId="516AADE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0,079</w:t>
            </w:r>
          </w:p>
        </w:tc>
        <w:tc>
          <w:tcPr>
            <w:tcW w:w="300" w:type="pct"/>
            <w:tcBorders>
              <w:top w:val="nil"/>
              <w:left w:val="single" w:sz="4" w:space="0" w:color="auto"/>
              <w:bottom w:val="nil"/>
              <w:right w:val="single" w:sz="4" w:space="0" w:color="auto"/>
            </w:tcBorders>
            <w:hideMark/>
          </w:tcPr>
          <w:p w14:paraId="049EF5E7"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0,063</w:t>
            </w:r>
          </w:p>
        </w:tc>
        <w:tc>
          <w:tcPr>
            <w:tcW w:w="300" w:type="pct"/>
            <w:tcBorders>
              <w:top w:val="nil"/>
              <w:left w:val="single" w:sz="4" w:space="0" w:color="auto"/>
              <w:bottom w:val="nil"/>
              <w:right w:val="single" w:sz="4" w:space="0" w:color="auto"/>
            </w:tcBorders>
            <w:hideMark/>
          </w:tcPr>
          <w:p w14:paraId="614C571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0,0432</w:t>
            </w:r>
          </w:p>
        </w:tc>
        <w:tc>
          <w:tcPr>
            <w:tcW w:w="300" w:type="pct"/>
            <w:tcBorders>
              <w:top w:val="nil"/>
              <w:left w:val="single" w:sz="4" w:space="0" w:color="auto"/>
              <w:bottom w:val="nil"/>
              <w:right w:val="single" w:sz="4" w:space="0" w:color="auto"/>
            </w:tcBorders>
            <w:hideMark/>
          </w:tcPr>
          <w:p w14:paraId="48B6D637"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0,431</w:t>
            </w:r>
          </w:p>
        </w:tc>
        <w:tc>
          <w:tcPr>
            <w:tcW w:w="296" w:type="pct"/>
            <w:tcBorders>
              <w:top w:val="nil"/>
              <w:left w:val="single" w:sz="4" w:space="0" w:color="auto"/>
              <w:bottom w:val="nil"/>
              <w:right w:val="single" w:sz="4" w:space="0" w:color="auto"/>
            </w:tcBorders>
            <w:hideMark/>
          </w:tcPr>
          <w:p w14:paraId="2944DE4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0,099</w:t>
            </w:r>
          </w:p>
        </w:tc>
      </w:tr>
      <w:tr w:rsidR="00A92FCC" w:rsidRPr="0065225C" w14:paraId="32629953" w14:textId="77777777" w:rsidTr="0002054C">
        <w:trPr>
          <w:trHeight w:val="20"/>
          <w:jc w:val="center"/>
        </w:trPr>
        <w:tc>
          <w:tcPr>
            <w:tcW w:w="208" w:type="pct"/>
            <w:tcBorders>
              <w:top w:val="nil"/>
              <w:left w:val="single" w:sz="4" w:space="0" w:color="auto"/>
              <w:bottom w:val="nil"/>
              <w:right w:val="single" w:sz="6" w:space="0" w:color="auto"/>
            </w:tcBorders>
            <w:hideMark/>
          </w:tcPr>
          <w:p w14:paraId="5D7F366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6</w:t>
            </w:r>
          </w:p>
        </w:tc>
        <w:tc>
          <w:tcPr>
            <w:tcW w:w="299" w:type="pct"/>
            <w:tcBorders>
              <w:top w:val="nil"/>
              <w:left w:val="single" w:sz="6" w:space="0" w:color="auto"/>
              <w:bottom w:val="nil"/>
              <w:right w:val="single" w:sz="6" w:space="0" w:color="auto"/>
            </w:tcBorders>
            <w:hideMark/>
          </w:tcPr>
          <w:p w14:paraId="7456DF9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0,047</w:t>
            </w:r>
          </w:p>
        </w:tc>
        <w:tc>
          <w:tcPr>
            <w:tcW w:w="299" w:type="pct"/>
            <w:tcBorders>
              <w:top w:val="nil"/>
              <w:left w:val="single" w:sz="6" w:space="0" w:color="auto"/>
              <w:bottom w:val="nil"/>
              <w:right w:val="single" w:sz="6" w:space="0" w:color="auto"/>
            </w:tcBorders>
            <w:hideMark/>
          </w:tcPr>
          <w:p w14:paraId="43CD6DD7"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0,224</w:t>
            </w:r>
          </w:p>
        </w:tc>
        <w:tc>
          <w:tcPr>
            <w:tcW w:w="299" w:type="pct"/>
            <w:tcBorders>
              <w:top w:val="nil"/>
              <w:left w:val="single" w:sz="6" w:space="0" w:color="auto"/>
              <w:bottom w:val="nil"/>
              <w:right w:val="single" w:sz="6" w:space="0" w:color="auto"/>
            </w:tcBorders>
            <w:hideMark/>
          </w:tcPr>
          <w:p w14:paraId="3AFBA8D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0,461</w:t>
            </w:r>
          </w:p>
        </w:tc>
        <w:tc>
          <w:tcPr>
            <w:tcW w:w="301" w:type="pct"/>
            <w:tcBorders>
              <w:top w:val="nil"/>
              <w:left w:val="single" w:sz="6" w:space="0" w:color="auto"/>
              <w:bottom w:val="nil"/>
              <w:right w:val="single" w:sz="6" w:space="0" w:color="auto"/>
            </w:tcBorders>
            <w:hideMark/>
          </w:tcPr>
          <w:p w14:paraId="63895B3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0,218</w:t>
            </w:r>
          </w:p>
        </w:tc>
        <w:tc>
          <w:tcPr>
            <w:tcW w:w="299" w:type="pct"/>
            <w:tcBorders>
              <w:top w:val="nil"/>
              <w:left w:val="single" w:sz="6" w:space="0" w:color="auto"/>
              <w:bottom w:val="nil"/>
              <w:right w:val="single" w:sz="6" w:space="0" w:color="auto"/>
            </w:tcBorders>
            <w:hideMark/>
          </w:tcPr>
          <w:p w14:paraId="277CD9F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0,076</w:t>
            </w:r>
          </w:p>
        </w:tc>
        <w:tc>
          <w:tcPr>
            <w:tcW w:w="299" w:type="pct"/>
            <w:tcBorders>
              <w:top w:val="nil"/>
              <w:left w:val="single" w:sz="6" w:space="0" w:color="auto"/>
              <w:bottom w:val="nil"/>
              <w:right w:val="single" w:sz="6" w:space="0" w:color="auto"/>
            </w:tcBorders>
            <w:hideMark/>
          </w:tcPr>
          <w:p w14:paraId="7BC1DCA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0,239</w:t>
            </w:r>
          </w:p>
        </w:tc>
        <w:tc>
          <w:tcPr>
            <w:tcW w:w="299" w:type="pct"/>
            <w:tcBorders>
              <w:top w:val="nil"/>
              <w:left w:val="single" w:sz="6" w:space="0" w:color="auto"/>
              <w:bottom w:val="nil"/>
              <w:right w:val="single" w:sz="6" w:space="0" w:color="auto"/>
            </w:tcBorders>
            <w:hideMark/>
          </w:tcPr>
          <w:p w14:paraId="573AADE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0,381</w:t>
            </w:r>
          </w:p>
        </w:tc>
        <w:tc>
          <w:tcPr>
            <w:tcW w:w="301" w:type="pct"/>
            <w:tcBorders>
              <w:top w:val="nil"/>
              <w:left w:val="single" w:sz="6" w:space="0" w:color="auto"/>
              <w:bottom w:val="nil"/>
              <w:right w:val="single" w:sz="4" w:space="0" w:color="auto"/>
            </w:tcBorders>
            <w:hideMark/>
          </w:tcPr>
          <w:p w14:paraId="012F9DBE"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0,228</w:t>
            </w:r>
          </w:p>
        </w:tc>
        <w:tc>
          <w:tcPr>
            <w:tcW w:w="300" w:type="pct"/>
            <w:tcBorders>
              <w:top w:val="nil"/>
              <w:left w:val="single" w:sz="4" w:space="0" w:color="auto"/>
              <w:bottom w:val="nil"/>
              <w:right w:val="single" w:sz="4" w:space="0" w:color="auto"/>
            </w:tcBorders>
            <w:hideMark/>
          </w:tcPr>
          <w:p w14:paraId="1AC3356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-0,011</w:t>
            </w:r>
          </w:p>
        </w:tc>
        <w:tc>
          <w:tcPr>
            <w:tcW w:w="300" w:type="pct"/>
            <w:tcBorders>
              <w:top w:val="nil"/>
              <w:left w:val="single" w:sz="4" w:space="0" w:color="auto"/>
              <w:bottom w:val="nil"/>
              <w:right w:val="single" w:sz="4" w:space="0" w:color="auto"/>
            </w:tcBorders>
            <w:hideMark/>
          </w:tcPr>
          <w:p w14:paraId="4DE5614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0,252</w:t>
            </w:r>
          </w:p>
        </w:tc>
        <w:tc>
          <w:tcPr>
            <w:tcW w:w="300" w:type="pct"/>
            <w:tcBorders>
              <w:top w:val="nil"/>
              <w:left w:val="single" w:sz="4" w:space="0" w:color="auto"/>
              <w:bottom w:val="nil"/>
              <w:right w:val="single" w:sz="4" w:space="0" w:color="auto"/>
            </w:tcBorders>
            <w:hideMark/>
          </w:tcPr>
          <w:p w14:paraId="73D2AFF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0,516</w:t>
            </w:r>
          </w:p>
        </w:tc>
        <w:tc>
          <w:tcPr>
            <w:tcW w:w="300" w:type="pct"/>
            <w:tcBorders>
              <w:top w:val="nil"/>
              <w:left w:val="single" w:sz="4" w:space="0" w:color="auto"/>
              <w:bottom w:val="nil"/>
              <w:right w:val="single" w:sz="4" w:space="0" w:color="auto"/>
            </w:tcBorders>
            <w:hideMark/>
          </w:tcPr>
          <w:p w14:paraId="74B6330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0,247</w:t>
            </w:r>
          </w:p>
        </w:tc>
        <w:tc>
          <w:tcPr>
            <w:tcW w:w="300" w:type="pct"/>
            <w:tcBorders>
              <w:top w:val="nil"/>
              <w:left w:val="single" w:sz="4" w:space="0" w:color="auto"/>
              <w:bottom w:val="nil"/>
              <w:right w:val="single" w:sz="4" w:space="0" w:color="auto"/>
            </w:tcBorders>
            <w:hideMark/>
          </w:tcPr>
          <w:p w14:paraId="0CCFB343"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-0,001</w:t>
            </w:r>
          </w:p>
        </w:tc>
        <w:tc>
          <w:tcPr>
            <w:tcW w:w="300" w:type="pct"/>
            <w:tcBorders>
              <w:top w:val="nil"/>
              <w:left w:val="single" w:sz="4" w:space="0" w:color="auto"/>
              <w:bottom w:val="nil"/>
              <w:right w:val="single" w:sz="4" w:space="0" w:color="auto"/>
            </w:tcBorders>
            <w:hideMark/>
          </w:tcPr>
          <w:p w14:paraId="171CDB9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0,257</w:t>
            </w:r>
          </w:p>
        </w:tc>
        <w:tc>
          <w:tcPr>
            <w:tcW w:w="300" w:type="pct"/>
            <w:tcBorders>
              <w:top w:val="nil"/>
              <w:left w:val="single" w:sz="4" w:space="0" w:color="auto"/>
              <w:bottom w:val="nil"/>
              <w:right w:val="single" w:sz="4" w:space="0" w:color="auto"/>
            </w:tcBorders>
            <w:hideMark/>
          </w:tcPr>
          <w:p w14:paraId="4921304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0,486</w:t>
            </w:r>
          </w:p>
        </w:tc>
        <w:tc>
          <w:tcPr>
            <w:tcW w:w="296" w:type="pct"/>
            <w:tcBorders>
              <w:top w:val="nil"/>
              <w:left w:val="single" w:sz="4" w:space="0" w:color="auto"/>
              <w:bottom w:val="nil"/>
              <w:right w:val="single" w:sz="4" w:space="0" w:color="auto"/>
            </w:tcBorders>
            <w:hideMark/>
          </w:tcPr>
          <w:p w14:paraId="194620BC"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0,253</w:t>
            </w:r>
          </w:p>
        </w:tc>
      </w:tr>
      <w:tr w:rsidR="00A92FCC" w:rsidRPr="0065225C" w14:paraId="3E37A5E3" w14:textId="77777777" w:rsidTr="0002054C">
        <w:trPr>
          <w:trHeight w:val="20"/>
          <w:jc w:val="center"/>
        </w:trPr>
        <w:tc>
          <w:tcPr>
            <w:tcW w:w="208" w:type="pct"/>
            <w:tcBorders>
              <w:top w:val="nil"/>
              <w:left w:val="single" w:sz="4" w:space="0" w:color="auto"/>
              <w:bottom w:val="nil"/>
              <w:right w:val="single" w:sz="6" w:space="0" w:color="auto"/>
            </w:tcBorders>
            <w:hideMark/>
          </w:tcPr>
          <w:p w14:paraId="0BA0D48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7</w:t>
            </w:r>
          </w:p>
        </w:tc>
        <w:tc>
          <w:tcPr>
            <w:tcW w:w="299" w:type="pct"/>
            <w:tcBorders>
              <w:top w:val="nil"/>
              <w:left w:val="single" w:sz="6" w:space="0" w:color="auto"/>
              <w:bottom w:val="nil"/>
              <w:right w:val="single" w:sz="6" w:space="0" w:color="auto"/>
            </w:tcBorders>
            <w:hideMark/>
          </w:tcPr>
          <w:p w14:paraId="34051A0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0,020</w:t>
            </w:r>
          </w:p>
        </w:tc>
        <w:tc>
          <w:tcPr>
            <w:tcW w:w="299" w:type="pct"/>
            <w:tcBorders>
              <w:top w:val="nil"/>
              <w:left w:val="single" w:sz="6" w:space="0" w:color="auto"/>
              <w:bottom w:val="nil"/>
              <w:right w:val="single" w:sz="6" w:space="0" w:color="auto"/>
            </w:tcBorders>
            <w:hideMark/>
          </w:tcPr>
          <w:p w14:paraId="42C53F9C"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0,094</w:t>
            </w:r>
          </w:p>
        </w:tc>
        <w:tc>
          <w:tcPr>
            <w:tcW w:w="299" w:type="pct"/>
            <w:tcBorders>
              <w:top w:val="nil"/>
              <w:left w:val="single" w:sz="6" w:space="0" w:color="auto"/>
              <w:bottom w:val="nil"/>
              <w:right w:val="single" w:sz="6" w:space="0" w:color="auto"/>
            </w:tcBorders>
            <w:hideMark/>
          </w:tcPr>
          <w:p w14:paraId="24262A2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0,386</w:t>
            </w:r>
          </w:p>
        </w:tc>
        <w:tc>
          <w:tcPr>
            <w:tcW w:w="301" w:type="pct"/>
            <w:tcBorders>
              <w:top w:val="nil"/>
              <w:left w:val="single" w:sz="6" w:space="0" w:color="auto"/>
              <w:bottom w:val="nil"/>
              <w:right w:val="single" w:sz="6" w:space="0" w:color="auto"/>
            </w:tcBorders>
            <w:hideMark/>
          </w:tcPr>
          <w:p w14:paraId="672CC667"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0,386</w:t>
            </w:r>
          </w:p>
        </w:tc>
        <w:tc>
          <w:tcPr>
            <w:tcW w:w="299" w:type="pct"/>
            <w:tcBorders>
              <w:top w:val="nil"/>
              <w:left w:val="single" w:sz="6" w:space="0" w:color="auto"/>
              <w:bottom w:val="nil"/>
              <w:right w:val="single" w:sz="6" w:space="0" w:color="auto"/>
            </w:tcBorders>
            <w:hideMark/>
          </w:tcPr>
          <w:p w14:paraId="3BC45740"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0,034</w:t>
            </w:r>
          </w:p>
        </w:tc>
        <w:tc>
          <w:tcPr>
            <w:tcW w:w="299" w:type="pct"/>
            <w:tcBorders>
              <w:top w:val="nil"/>
              <w:left w:val="single" w:sz="6" w:space="0" w:color="auto"/>
              <w:bottom w:val="nil"/>
              <w:right w:val="single" w:sz="6" w:space="0" w:color="auto"/>
            </w:tcBorders>
            <w:hideMark/>
          </w:tcPr>
          <w:p w14:paraId="7654196C"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0,133</w:t>
            </w:r>
          </w:p>
        </w:tc>
        <w:tc>
          <w:tcPr>
            <w:tcW w:w="299" w:type="pct"/>
            <w:tcBorders>
              <w:top w:val="nil"/>
              <w:left w:val="single" w:sz="6" w:space="0" w:color="auto"/>
              <w:bottom w:val="nil"/>
              <w:right w:val="single" w:sz="6" w:space="0" w:color="auto"/>
            </w:tcBorders>
            <w:hideMark/>
          </w:tcPr>
          <w:p w14:paraId="13604903"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0,338</w:t>
            </w:r>
          </w:p>
        </w:tc>
        <w:tc>
          <w:tcPr>
            <w:tcW w:w="301" w:type="pct"/>
            <w:tcBorders>
              <w:top w:val="nil"/>
              <w:left w:val="single" w:sz="6" w:space="0" w:color="auto"/>
              <w:bottom w:val="nil"/>
              <w:right w:val="single" w:sz="4" w:space="0" w:color="auto"/>
            </w:tcBorders>
            <w:hideMark/>
          </w:tcPr>
          <w:p w14:paraId="6FDDA67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0,335</w:t>
            </w:r>
          </w:p>
        </w:tc>
        <w:tc>
          <w:tcPr>
            <w:tcW w:w="300" w:type="pct"/>
            <w:tcBorders>
              <w:top w:val="nil"/>
              <w:left w:val="single" w:sz="4" w:space="0" w:color="auto"/>
              <w:bottom w:val="nil"/>
              <w:right w:val="single" w:sz="4" w:space="0" w:color="auto"/>
            </w:tcBorders>
            <w:hideMark/>
          </w:tcPr>
          <w:p w14:paraId="2548342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-0,026</w:t>
            </w:r>
          </w:p>
        </w:tc>
        <w:tc>
          <w:tcPr>
            <w:tcW w:w="300" w:type="pct"/>
            <w:tcBorders>
              <w:top w:val="nil"/>
              <w:left w:val="single" w:sz="4" w:space="0" w:color="auto"/>
              <w:bottom w:val="nil"/>
              <w:right w:val="single" w:sz="4" w:space="0" w:color="auto"/>
            </w:tcBorders>
            <w:hideMark/>
          </w:tcPr>
          <w:p w14:paraId="5E052E4E"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0,080</w:t>
            </w:r>
          </w:p>
        </w:tc>
        <w:tc>
          <w:tcPr>
            <w:tcW w:w="300" w:type="pct"/>
            <w:tcBorders>
              <w:top w:val="nil"/>
              <w:left w:val="single" w:sz="4" w:space="0" w:color="auto"/>
              <w:bottom w:val="nil"/>
              <w:right w:val="single" w:sz="4" w:space="0" w:color="auto"/>
            </w:tcBorders>
            <w:hideMark/>
          </w:tcPr>
          <w:p w14:paraId="07CE4F64"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0,445</w:t>
            </w:r>
          </w:p>
        </w:tc>
        <w:tc>
          <w:tcPr>
            <w:tcW w:w="300" w:type="pct"/>
            <w:tcBorders>
              <w:top w:val="nil"/>
              <w:left w:val="single" w:sz="4" w:space="0" w:color="auto"/>
              <w:bottom w:val="nil"/>
              <w:right w:val="single" w:sz="4" w:space="0" w:color="auto"/>
            </w:tcBorders>
            <w:hideMark/>
          </w:tcPr>
          <w:p w14:paraId="10C855C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0,446</w:t>
            </w:r>
          </w:p>
        </w:tc>
        <w:tc>
          <w:tcPr>
            <w:tcW w:w="300" w:type="pct"/>
            <w:tcBorders>
              <w:top w:val="nil"/>
              <w:left w:val="single" w:sz="4" w:space="0" w:color="auto"/>
              <w:bottom w:val="nil"/>
              <w:right w:val="single" w:sz="4" w:space="0" w:color="auto"/>
            </w:tcBorders>
            <w:hideMark/>
          </w:tcPr>
          <w:p w14:paraId="708F210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-0,025</w:t>
            </w:r>
          </w:p>
        </w:tc>
        <w:tc>
          <w:tcPr>
            <w:tcW w:w="300" w:type="pct"/>
            <w:tcBorders>
              <w:top w:val="nil"/>
              <w:left w:val="single" w:sz="4" w:space="0" w:color="auto"/>
              <w:bottom w:val="nil"/>
              <w:right w:val="single" w:sz="4" w:space="0" w:color="auto"/>
            </w:tcBorders>
            <w:hideMark/>
          </w:tcPr>
          <w:p w14:paraId="3DF23DA4"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0,099</w:t>
            </w:r>
          </w:p>
        </w:tc>
        <w:tc>
          <w:tcPr>
            <w:tcW w:w="300" w:type="pct"/>
            <w:tcBorders>
              <w:top w:val="nil"/>
              <w:left w:val="single" w:sz="4" w:space="0" w:color="auto"/>
              <w:bottom w:val="nil"/>
              <w:right w:val="single" w:sz="4" w:space="0" w:color="auto"/>
            </w:tcBorders>
            <w:hideMark/>
          </w:tcPr>
          <w:p w14:paraId="1133966C"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0,426</w:t>
            </w:r>
          </w:p>
        </w:tc>
        <w:tc>
          <w:tcPr>
            <w:tcW w:w="296" w:type="pct"/>
            <w:tcBorders>
              <w:top w:val="nil"/>
              <w:left w:val="single" w:sz="4" w:space="0" w:color="auto"/>
              <w:bottom w:val="nil"/>
              <w:right w:val="single" w:sz="4" w:space="0" w:color="auto"/>
            </w:tcBorders>
            <w:hideMark/>
          </w:tcPr>
          <w:p w14:paraId="031E588C"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0,425</w:t>
            </w:r>
          </w:p>
        </w:tc>
      </w:tr>
      <w:tr w:rsidR="00A92FCC" w:rsidRPr="0065225C" w14:paraId="3B7B2A76" w14:textId="77777777" w:rsidTr="0002054C">
        <w:trPr>
          <w:trHeight w:val="20"/>
          <w:jc w:val="center"/>
        </w:trPr>
        <w:tc>
          <w:tcPr>
            <w:tcW w:w="208" w:type="pct"/>
            <w:tcBorders>
              <w:top w:val="nil"/>
              <w:left w:val="single" w:sz="4" w:space="0" w:color="auto"/>
              <w:bottom w:val="nil"/>
              <w:right w:val="single" w:sz="6" w:space="0" w:color="auto"/>
            </w:tcBorders>
            <w:hideMark/>
          </w:tcPr>
          <w:p w14:paraId="77E3C3B0"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8</w:t>
            </w:r>
          </w:p>
        </w:tc>
        <w:tc>
          <w:tcPr>
            <w:tcW w:w="299" w:type="pct"/>
            <w:tcBorders>
              <w:top w:val="nil"/>
              <w:left w:val="single" w:sz="6" w:space="0" w:color="auto"/>
              <w:bottom w:val="nil"/>
              <w:right w:val="single" w:sz="6" w:space="0" w:color="auto"/>
            </w:tcBorders>
            <w:hideMark/>
          </w:tcPr>
          <w:p w14:paraId="77D7400E"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0,011</w:t>
            </w:r>
          </w:p>
        </w:tc>
        <w:tc>
          <w:tcPr>
            <w:tcW w:w="299" w:type="pct"/>
            <w:tcBorders>
              <w:top w:val="nil"/>
              <w:left w:val="single" w:sz="6" w:space="0" w:color="auto"/>
              <w:bottom w:val="nil"/>
              <w:right w:val="single" w:sz="6" w:space="0" w:color="auto"/>
            </w:tcBorders>
            <w:hideMark/>
          </w:tcPr>
          <w:p w14:paraId="17C14283"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0,040</w:t>
            </w:r>
          </w:p>
        </w:tc>
        <w:tc>
          <w:tcPr>
            <w:tcW w:w="299" w:type="pct"/>
            <w:tcBorders>
              <w:top w:val="nil"/>
              <w:left w:val="single" w:sz="6" w:space="0" w:color="auto"/>
              <w:bottom w:val="nil"/>
              <w:right w:val="single" w:sz="6" w:space="0" w:color="auto"/>
            </w:tcBorders>
            <w:hideMark/>
          </w:tcPr>
          <w:p w14:paraId="6C2164F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0,218</w:t>
            </w:r>
          </w:p>
        </w:tc>
        <w:tc>
          <w:tcPr>
            <w:tcW w:w="301" w:type="pct"/>
            <w:tcBorders>
              <w:top w:val="nil"/>
              <w:left w:val="single" w:sz="6" w:space="0" w:color="auto"/>
              <w:bottom w:val="nil"/>
              <w:right w:val="single" w:sz="6" w:space="0" w:color="auto"/>
            </w:tcBorders>
            <w:hideMark/>
          </w:tcPr>
          <w:p w14:paraId="582A6B1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0,460</w:t>
            </w:r>
          </w:p>
        </w:tc>
        <w:tc>
          <w:tcPr>
            <w:tcW w:w="299" w:type="pct"/>
            <w:tcBorders>
              <w:top w:val="nil"/>
              <w:left w:val="single" w:sz="6" w:space="0" w:color="auto"/>
              <w:bottom w:val="nil"/>
              <w:right w:val="single" w:sz="6" w:space="0" w:color="auto"/>
            </w:tcBorders>
            <w:hideMark/>
          </w:tcPr>
          <w:p w14:paraId="6E5AF67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0,017</w:t>
            </w:r>
          </w:p>
        </w:tc>
        <w:tc>
          <w:tcPr>
            <w:tcW w:w="299" w:type="pct"/>
            <w:tcBorders>
              <w:top w:val="nil"/>
              <w:left w:val="single" w:sz="6" w:space="0" w:color="auto"/>
              <w:bottom w:val="nil"/>
              <w:right w:val="single" w:sz="6" w:space="0" w:color="auto"/>
            </w:tcBorders>
            <w:hideMark/>
          </w:tcPr>
          <w:p w14:paraId="32AD49E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0,069</w:t>
            </w:r>
          </w:p>
        </w:tc>
        <w:tc>
          <w:tcPr>
            <w:tcW w:w="299" w:type="pct"/>
            <w:tcBorders>
              <w:top w:val="nil"/>
              <w:left w:val="single" w:sz="6" w:space="0" w:color="auto"/>
              <w:bottom w:val="nil"/>
              <w:right w:val="single" w:sz="6" w:space="0" w:color="auto"/>
            </w:tcBorders>
            <w:hideMark/>
          </w:tcPr>
          <w:p w14:paraId="3CF82E4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0,228</w:t>
            </w:r>
          </w:p>
        </w:tc>
        <w:tc>
          <w:tcPr>
            <w:tcW w:w="301" w:type="pct"/>
            <w:tcBorders>
              <w:top w:val="nil"/>
              <w:left w:val="single" w:sz="6" w:space="0" w:color="auto"/>
              <w:bottom w:val="nil"/>
              <w:right w:val="single" w:sz="4" w:space="0" w:color="auto"/>
            </w:tcBorders>
            <w:hideMark/>
          </w:tcPr>
          <w:p w14:paraId="18135493"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0,375</w:t>
            </w:r>
          </w:p>
        </w:tc>
        <w:tc>
          <w:tcPr>
            <w:tcW w:w="300" w:type="pct"/>
            <w:tcBorders>
              <w:top w:val="nil"/>
              <w:left w:val="single" w:sz="4" w:space="0" w:color="auto"/>
              <w:bottom w:val="nil"/>
              <w:right w:val="single" w:sz="4" w:space="0" w:color="auto"/>
            </w:tcBorders>
            <w:hideMark/>
          </w:tcPr>
          <w:p w14:paraId="38A04087"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-0,016</w:t>
            </w:r>
          </w:p>
        </w:tc>
        <w:tc>
          <w:tcPr>
            <w:tcW w:w="300" w:type="pct"/>
            <w:tcBorders>
              <w:top w:val="nil"/>
              <w:left w:val="single" w:sz="4" w:space="0" w:color="auto"/>
              <w:bottom w:val="nil"/>
              <w:right w:val="single" w:sz="4" w:space="0" w:color="auto"/>
            </w:tcBorders>
            <w:hideMark/>
          </w:tcPr>
          <w:p w14:paraId="76D84C90"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0,012</w:t>
            </w:r>
          </w:p>
        </w:tc>
        <w:tc>
          <w:tcPr>
            <w:tcW w:w="300" w:type="pct"/>
            <w:tcBorders>
              <w:top w:val="nil"/>
              <w:left w:val="single" w:sz="4" w:space="0" w:color="auto"/>
              <w:bottom w:val="nil"/>
              <w:right w:val="single" w:sz="4" w:space="0" w:color="auto"/>
            </w:tcBorders>
            <w:hideMark/>
          </w:tcPr>
          <w:p w14:paraId="62FE2220"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0,247</w:t>
            </w:r>
          </w:p>
        </w:tc>
        <w:tc>
          <w:tcPr>
            <w:tcW w:w="300" w:type="pct"/>
            <w:tcBorders>
              <w:top w:val="nil"/>
              <w:left w:val="single" w:sz="4" w:space="0" w:color="auto"/>
              <w:bottom w:val="nil"/>
              <w:right w:val="single" w:sz="4" w:space="0" w:color="auto"/>
            </w:tcBorders>
            <w:hideMark/>
          </w:tcPr>
          <w:p w14:paraId="4A70228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0,514</w:t>
            </w:r>
          </w:p>
        </w:tc>
        <w:tc>
          <w:tcPr>
            <w:tcW w:w="300" w:type="pct"/>
            <w:tcBorders>
              <w:top w:val="nil"/>
              <w:left w:val="single" w:sz="4" w:space="0" w:color="auto"/>
              <w:bottom w:val="nil"/>
              <w:right w:val="single" w:sz="4" w:space="0" w:color="auto"/>
            </w:tcBorders>
            <w:hideMark/>
          </w:tcPr>
          <w:p w14:paraId="4AE98D6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-0,019</w:t>
            </w:r>
          </w:p>
        </w:tc>
        <w:tc>
          <w:tcPr>
            <w:tcW w:w="300" w:type="pct"/>
            <w:tcBorders>
              <w:top w:val="nil"/>
              <w:left w:val="single" w:sz="4" w:space="0" w:color="auto"/>
              <w:bottom w:val="nil"/>
              <w:right w:val="single" w:sz="4" w:space="0" w:color="auto"/>
            </w:tcBorders>
            <w:hideMark/>
          </w:tcPr>
          <w:p w14:paraId="7CE1912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0,026</w:t>
            </w:r>
          </w:p>
        </w:tc>
        <w:tc>
          <w:tcPr>
            <w:tcW w:w="300" w:type="pct"/>
            <w:tcBorders>
              <w:top w:val="nil"/>
              <w:left w:val="single" w:sz="4" w:space="0" w:color="auto"/>
              <w:bottom w:val="nil"/>
              <w:right w:val="single" w:sz="4" w:space="0" w:color="auto"/>
            </w:tcBorders>
            <w:hideMark/>
          </w:tcPr>
          <w:p w14:paraId="7489CFD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0,253</w:t>
            </w:r>
          </w:p>
        </w:tc>
        <w:tc>
          <w:tcPr>
            <w:tcW w:w="296" w:type="pct"/>
            <w:tcBorders>
              <w:top w:val="nil"/>
              <w:left w:val="single" w:sz="4" w:space="0" w:color="auto"/>
              <w:bottom w:val="nil"/>
              <w:right w:val="single" w:sz="4" w:space="0" w:color="auto"/>
            </w:tcBorders>
            <w:hideMark/>
          </w:tcPr>
          <w:p w14:paraId="65F6788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0.482</w:t>
            </w:r>
          </w:p>
        </w:tc>
      </w:tr>
      <w:tr w:rsidR="00A92FCC" w:rsidRPr="0065225C" w14:paraId="0A8C7567" w14:textId="77777777" w:rsidTr="0002054C">
        <w:trPr>
          <w:trHeight w:val="20"/>
          <w:jc w:val="center"/>
        </w:trPr>
        <w:tc>
          <w:tcPr>
            <w:tcW w:w="208" w:type="pct"/>
            <w:tcBorders>
              <w:top w:val="nil"/>
              <w:left w:val="single" w:sz="4" w:space="0" w:color="auto"/>
              <w:bottom w:val="nil"/>
              <w:right w:val="single" w:sz="6" w:space="0" w:color="auto"/>
            </w:tcBorders>
            <w:hideMark/>
          </w:tcPr>
          <w:p w14:paraId="7F18D30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9</w:t>
            </w:r>
          </w:p>
        </w:tc>
        <w:tc>
          <w:tcPr>
            <w:tcW w:w="299" w:type="pct"/>
            <w:tcBorders>
              <w:top w:val="nil"/>
              <w:left w:val="single" w:sz="6" w:space="0" w:color="auto"/>
              <w:bottom w:val="nil"/>
              <w:right w:val="single" w:sz="6" w:space="0" w:color="auto"/>
            </w:tcBorders>
            <w:hideMark/>
          </w:tcPr>
          <w:p w14:paraId="7664651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0,005</w:t>
            </w:r>
          </w:p>
        </w:tc>
        <w:tc>
          <w:tcPr>
            <w:tcW w:w="299" w:type="pct"/>
            <w:tcBorders>
              <w:top w:val="nil"/>
              <w:left w:val="single" w:sz="6" w:space="0" w:color="auto"/>
              <w:bottom w:val="nil"/>
              <w:right w:val="single" w:sz="6" w:space="0" w:color="auto"/>
            </w:tcBorders>
            <w:hideMark/>
          </w:tcPr>
          <w:p w14:paraId="04863FEE"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0,016</w:t>
            </w:r>
          </w:p>
        </w:tc>
        <w:tc>
          <w:tcPr>
            <w:tcW w:w="299" w:type="pct"/>
            <w:tcBorders>
              <w:top w:val="nil"/>
              <w:left w:val="single" w:sz="6" w:space="0" w:color="auto"/>
              <w:bottom w:val="nil"/>
              <w:right w:val="single" w:sz="6" w:space="0" w:color="auto"/>
            </w:tcBorders>
            <w:hideMark/>
          </w:tcPr>
          <w:p w14:paraId="2D4F3F97"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0,092</w:t>
            </w:r>
          </w:p>
        </w:tc>
        <w:tc>
          <w:tcPr>
            <w:tcW w:w="301" w:type="pct"/>
            <w:tcBorders>
              <w:top w:val="nil"/>
              <w:left w:val="single" w:sz="6" w:space="0" w:color="auto"/>
              <w:bottom w:val="nil"/>
              <w:right w:val="single" w:sz="6" w:space="0" w:color="auto"/>
            </w:tcBorders>
            <w:hideMark/>
          </w:tcPr>
          <w:p w14:paraId="54474B30"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0,387</w:t>
            </w:r>
          </w:p>
        </w:tc>
        <w:tc>
          <w:tcPr>
            <w:tcW w:w="299" w:type="pct"/>
            <w:tcBorders>
              <w:top w:val="nil"/>
              <w:left w:val="single" w:sz="6" w:space="0" w:color="auto"/>
              <w:bottom w:val="nil"/>
              <w:right w:val="single" w:sz="6" w:space="0" w:color="auto"/>
            </w:tcBorders>
            <w:hideMark/>
          </w:tcPr>
          <w:p w14:paraId="4E1C4747"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0,008</w:t>
            </w:r>
          </w:p>
        </w:tc>
        <w:tc>
          <w:tcPr>
            <w:tcW w:w="299" w:type="pct"/>
            <w:tcBorders>
              <w:top w:val="nil"/>
              <w:left w:val="single" w:sz="6" w:space="0" w:color="auto"/>
              <w:bottom w:val="nil"/>
              <w:right w:val="single" w:sz="6" w:space="0" w:color="auto"/>
            </w:tcBorders>
            <w:hideMark/>
          </w:tcPr>
          <w:p w14:paraId="2DE75CA4"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0,031</w:t>
            </w:r>
          </w:p>
        </w:tc>
        <w:tc>
          <w:tcPr>
            <w:tcW w:w="299" w:type="pct"/>
            <w:tcBorders>
              <w:top w:val="nil"/>
              <w:left w:val="single" w:sz="6" w:space="0" w:color="auto"/>
              <w:bottom w:val="nil"/>
              <w:right w:val="single" w:sz="6" w:space="0" w:color="auto"/>
            </w:tcBorders>
            <w:hideMark/>
          </w:tcPr>
          <w:p w14:paraId="1FD9BDF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0,127</w:t>
            </w:r>
          </w:p>
        </w:tc>
        <w:tc>
          <w:tcPr>
            <w:tcW w:w="301" w:type="pct"/>
            <w:tcBorders>
              <w:top w:val="nil"/>
              <w:left w:val="single" w:sz="6" w:space="0" w:color="auto"/>
              <w:bottom w:val="nil"/>
              <w:right w:val="single" w:sz="4" w:space="0" w:color="auto"/>
            </w:tcBorders>
            <w:hideMark/>
          </w:tcPr>
          <w:p w14:paraId="7F5A9ED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0,335</w:t>
            </w:r>
          </w:p>
        </w:tc>
        <w:tc>
          <w:tcPr>
            <w:tcW w:w="300" w:type="pct"/>
            <w:tcBorders>
              <w:top w:val="nil"/>
              <w:left w:val="single" w:sz="4" w:space="0" w:color="auto"/>
              <w:bottom w:val="nil"/>
              <w:right w:val="single" w:sz="4" w:space="0" w:color="auto"/>
            </w:tcBorders>
            <w:hideMark/>
          </w:tcPr>
          <w:p w14:paraId="528DDCE7"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-0,007</w:t>
            </w:r>
          </w:p>
        </w:tc>
        <w:tc>
          <w:tcPr>
            <w:tcW w:w="300" w:type="pct"/>
            <w:tcBorders>
              <w:top w:val="nil"/>
              <w:left w:val="single" w:sz="4" w:space="0" w:color="auto"/>
              <w:bottom w:val="nil"/>
              <w:right w:val="single" w:sz="4" w:space="0" w:color="auto"/>
            </w:tcBorders>
            <w:hideMark/>
          </w:tcPr>
          <w:p w14:paraId="2760688E"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-0,017</w:t>
            </w:r>
          </w:p>
        </w:tc>
        <w:tc>
          <w:tcPr>
            <w:tcW w:w="300" w:type="pct"/>
            <w:tcBorders>
              <w:top w:val="nil"/>
              <w:left w:val="single" w:sz="4" w:space="0" w:color="auto"/>
              <w:bottom w:val="nil"/>
              <w:right w:val="single" w:sz="4" w:space="0" w:color="auto"/>
            </w:tcBorders>
            <w:hideMark/>
          </w:tcPr>
          <w:p w14:paraId="3897D2D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0,079</w:t>
            </w:r>
          </w:p>
        </w:tc>
        <w:tc>
          <w:tcPr>
            <w:tcW w:w="300" w:type="pct"/>
            <w:tcBorders>
              <w:top w:val="nil"/>
              <w:left w:val="single" w:sz="4" w:space="0" w:color="auto"/>
              <w:bottom w:val="nil"/>
              <w:right w:val="single" w:sz="4" w:space="0" w:color="auto"/>
            </w:tcBorders>
            <w:hideMark/>
          </w:tcPr>
          <w:p w14:paraId="33819333"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0,445</w:t>
            </w:r>
          </w:p>
        </w:tc>
        <w:tc>
          <w:tcPr>
            <w:tcW w:w="300" w:type="pct"/>
            <w:tcBorders>
              <w:top w:val="nil"/>
              <w:left w:val="single" w:sz="4" w:space="0" w:color="auto"/>
              <w:bottom w:val="nil"/>
              <w:right w:val="single" w:sz="4" w:space="0" w:color="auto"/>
            </w:tcBorders>
            <w:hideMark/>
          </w:tcPr>
          <w:p w14:paraId="0CF8CB5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-0,010</w:t>
            </w:r>
          </w:p>
        </w:tc>
        <w:tc>
          <w:tcPr>
            <w:tcW w:w="300" w:type="pct"/>
            <w:tcBorders>
              <w:top w:val="nil"/>
              <w:left w:val="single" w:sz="4" w:space="0" w:color="auto"/>
              <w:bottom w:val="nil"/>
              <w:right w:val="single" w:sz="4" w:space="0" w:color="auto"/>
            </w:tcBorders>
            <w:hideMark/>
          </w:tcPr>
          <w:p w14:paraId="3F9EA5B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-0,012</w:t>
            </w:r>
          </w:p>
        </w:tc>
        <w:tc>
          <w:tcPr>
            <w:tcW w:w="300" w:type="pct"/>
            <w:tcBorders>
              <w:top w:val="nil"/>
              <w:left w:val="single" w:sz="4" w:space="0" w:color="auto"/>
              <w:bottom w:val="nil"/>
              <w:right w:val="single" w:sz="4" w:space="0" w:color="auto"/>
            </w:tcBorders>
            <w:hideMark/>
          </w:tcPr>
          <w:p w14:paraId="4447819E"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0,098</w:t>
            </w:r>
          </w:p>
        </w:tc>
        <w:tc>
          <w:tcPr>
            <w:tcW w:w="296" w:type="pct"/>
            <w:tcBorders>
              <w:top w:val="nil"/>
              <w:left w:val="single" w:sz="4" w:space="0" w:color="auto"/>
              <w:bottom w:val="nil"/>
              <w:right w:val="single" w:sz="4" w:space="0" w:color="auto"/>
            </w:tcBorders>
            <w:hideMark/>
          </w:tcPr>
          <w:p w14:paraId="06447014"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0,424</w:t>
            </w:r>
          </w:p>
        </w:tc>
      </w:tr>
      <w:tr w:rsidR="00A92FCC" w:rsidRPr="0065225C" w14:paraId="5ADD3D05" w14:textId="77777777" w:rsidTr="0002054C">
        <w:trPr>
          <w:trHeight w:val="20"/>
          <w:jc w:val="center"/>
        </w:trPr>
        <w:tc>
          <w:tcPr>
            <w:tcW w:w="208" w:type="pct"/>
            <w:tcBorders>
              <w:top w:val="nil"/>
              <w:left w:val="single" w:sz="4" w:space="0" w:color="auto"/>
              <w:bottom w:val="nil"/>
              <w:right w:val="single" w:sz="6" w:space="0" w:color="auto"/>
            </w:tcBorders>
            <w:hideMark/>
          </w:tcPr>
          <w:p w14:paraId="4980A47E"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10</w:t>
            </w:r>
          </w:p>
        </w:tc>
        <w:tc>
          <w:tcPr>
            <w:tcW w:w="299" w:type="pct"/>
            <w:tcBorders>
              <w:top w:val="nil"/>
              <w:left w:val="single" w:sz="6" w:space="0" w:color="auto"/>
              <w:bottom w:val="nil"/>
              <w:right w:val="single" w:sz="6" w:space="0" w:color="auto"/>
            </w:tcBorders>
            <w:hideMark/>
          </w:tcPr>
          <w:p w14:paraId="673358D4"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w:t>
            </w:r>
          </w:p>
        </w:tc>
        <w:tc>
          <w:tcPr>
            <w:tcW w:w="299" w:type="pct"/>
            <w:tcBorders>
              <w:top w:val="nil"/>
              <w:left w:val="single" w:sz="6" w:space="0" w:color="auto"/>
              <w:bottom w:val="nil"/>
              <w:right w:val="single" w:sz="6" w:space="0" w:color="auto"/>
            </w:tcBorders>
            <w:hideMark/>
          </w:tcPr>
          <w:p w14:paraId="37E39BC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0,009</w:t>
            </w:r>
          </w:p>
        </w:tc>
        <w:tc>
          <w:tcPr>
            <w:tcW w:w="299" w:type="pct"/>
            <w:tcBorders>
              <w:top w:val="nil"/>
              <w:left w:val="single" w:sz="6" w:space="0" w:color="auto"/>
              <w:bottom w:val="nil"/>
              <w:right w:val="single" w:sz="6" w:space="0" w:color="auto"/>
            </w:tcBorders>
            <w:hideMark/>
          </w:tcPr>
          <w:p w14:paraId="31DCD8B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0,041</w:t>
            </w:r>
          </w:p>
        </w:tc>
        <w:tc>
          <w:tcPr>
            <w:tcW w:w="301" w:type="pct"/>
            <w:tcBorders>
              <w:top w:val="nil"/>
              <w:left w:val="single" w:sz="6" w:space="0" w:color="auto"/>
              <w:bottom w:val="nil"/>
              <w:right w:val="single" w:sz="6" w:space="0" w:color="auto"/>
            </w:tcBorders>
            <w:hideMark/>
          </w:tcPr>
          <w:p w14:paraId="0071FA9C"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0,219</w:t>
            </w:r>
          </w:p>
        </w:tc>
        <w:tc>
          <w:tcPr>
            <w:tcW w:w="299" w:type="pct"/>
            <w:tcBorders>
              <w:top w:val="nil"/>
              <w:left w:val="single" w:sz="6" w:space="0" w:color="auto"/>
              <w:bottom w:val="nil"/>
              <w:right w:val="single" w:sz="6" w:space="0" w:color="auto"/>
            </w:tcBorders>
            <w:hideMark/>
          </w:tcPr>
          <w:p w14:paraId="2FA7F343"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0,003</w:t>
            </w:r>
          </w:p>
        </w:tc>
        <w:tc>
          <w:tcPr>
            <w:tcW w:w="299" w:type="pct"/>
            <w:tcBorders>
              <w:top w:val="nil"/>
              <w:left w:val="single" w:sz="6" w:space="0" w:color="auto"/>
              <w:bottom w:val="nil"/>
              <w:right w:val="single" w:sz="6" w:space="0" w:color="auto"/>
            </w:tcBorders>
            <w:hideMark/>
          </w:tcPr>
          <w:p w14:paraId="592C1AD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0,015</w:t>
            </w:r>
          </w:p>
        </w:tc>
        <w:tc>
          <w:tcPr>
            <w:tcW w:w="299" w:type="pct"/>
            <w:tcBorders>
              <w:top w:val="nil"/>
              <w:left w:val="single" w:sz="6" w:space="0" w:color="auto"/>
              <w:bottom w:val="nil"/>
              <w:right w:val="single" w:sz="6" w:space="0" w:color="auto"/>
            </w:tcBorders>
            <w:hideMark/>
          </w:tcPr>
          <w:p w14:paraId="0C0EBD1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0,067</w:t>
            </w:r>
          </w:p>
        </w:tc>
        <w:tc>
          <w:tcPr>
            <w:tcW w:w="301" w:type="pct"/>
            <w:tcBorders>
              <w:top w:val="nil"/>
              <w:left w:val="single" w:sz="6" w:space="0" w:color="auto"/>
              <w:bottom w:val="nil"/>
              <w:right w:val="single" w:sz="4" w:space="0" w:color="auto"/>
            </w:tcBorders>
            <w:hideMark/>
          </w:tcPr>
          <w:p w14:paraId="2C7879F0"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0,228</w:t>
            </w:r>
          </w:p>
        </w:tc>
        <w:tc>
          <w:tcPr>
            <w:tcW w:w="300" w:type="pct"/>
            <w:tcBorders>
              <w:top w:val="nil"/>
              <w:left w:val="single" w:sz="4" w:space="0" w:color="auto"/>
              <w:bottom w:val="nil"/>
              <w:right w:val="single" w:sz="4" w:space="0" w:color="auto"/>
            </w:tcBorders>
            <w:hideMark/>
          </w:tcPr>
          <w:p w14:paraId="24EAC594"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-0,003</w:t>
            </w:r>
          </w:p>
        </w:tc>
        <w:tc>
          <w:tcPr>
            <w:tcW w:w="300" w:type="pct"/>
            <w:tcBorders>
              <w:top w:val="nil"/>
              <w:left w:val="single" w:sz="4" w:space="0" w:color="auto"/>
              <w:bottom w:val="nil"/>
              <w:right w:val="single" w:sz="4" w:space="0" w:color="auto"/>
            </w:tcBorders>
            <w:hideMark/>
          </w:tcPr>
          <w:p w14:paraId="5DAA8CF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-0,014</w:t>
            </w:r>
          </w:p>
        </w:tc>
        <w:tc>
          <w:tcPr>
            <w:tcW w:w="300" w:type="pct"/>
            <w:tcBorders>
              <w:top w:val="nil"/>
              <w:left w:val="single" w:sz="4" w:space="0" w:color="auto"/>
              <w:bottom w:val="nil"/>
              <w:right w:val="single" w:sz="4" w:space="0" w:color="auto"/>
            </w:tcBorders>
            <w:hideMark/>
          </w:tcPr>
          <w:p w14:paraId="72EFB80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0,012</w:t>
            </w:r>
          </w:p>
        </w:tc>
        <w:tc>
          <w:tcPr>
            <w:tcW w:w="300" w:type="pct"/>
            <w:tcBorders>
              <w:top w:val="nil"/>
              <w:left w:val="single" w:sz="4" w:space="0" w:color="auto"/>
              <w:bottom w:val="nil"/>
              <w:right w:val="single" w:sz="4" w:space="0" w:color="auto"/>
            </w:tcBorders>
            <w:hideMark/>
          </w:tcPr>
          <w:p w14:paraId="7173B08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0,247</w:t>
            </w:r>
          </w:p>
        </w:tc>
        <w:tc>
          <w:tcPr>
            <w:tcW w:w="300" w:type="pct"/>
            <w:tcBorders>
              <w:top w:val="nil"/>
              <w:left w:val="single" w:sz="4" w:space="0" w:color="auto"/>
              <w:bottom w:val="nil"/>
              <w:right w:val="single" w:sz="4" w:space="0" w:color="auto"/>
            </w:tcBorders>
            <w:hideMark/>
          </w:tcPr>
          <w:p w14:paraId="7E47BF5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-0,005</w:t>
            </w:r>
          </w:p>
        </w:tc>
        <w:tc>
          <w:tcPr>
            <w:tcW w:w="300" w:type="pct"/>
            <w:tcBorders>
              <w:top w:val="nil"/>
              <w:left w:val="single" w:sz="4" w:space="0" w:color="auto"/>
              <w:bottom w:val="nil"/>
              <w:right w:val="single" w:sz="4" w:space="0" w:color="auto"/>
            </w:tcBorders>
            <w:hideMark/>
          </w:tcPr>
          <w:p w14:paraId="21849BD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-0,013</w:t>
            </w:r>
          </w:p>
        </w:tc>
        <w:tc>
          <w:tcPr>
            <w:tcW w:w="300" w:type="pct"/>
            <w:tcBorders>
              <w:top w:val="nil"/>
              <w:left w:val="single" w:sz="4" w:space="0" w:color="auto"/>
              <w:bottom w:val="nil"/>
              <w:right w:val="single" w:sz="4" w:space="0" w:color="auto"/>
            </w:tcBorders>
            <w:hideMark/>
          </w:tcPr>
          <w:p w14:paraId="775C41B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0,025</w:t>
            </w:r>
          </w:p>
        </w:tc>
        <w:tc>
          <w:tcPr>
            <w:tcW w:w="296" w:type="pct"/>
            <w:tcBorders>
              <w:top w:val="nil"/>
              <w:left w:val="single" w:sz="4" w:space="0" w:color="auto"/>
              <w:bottom w:val="nil"/>
              <w:right w:val="single" w:sz="4" w:space="0" w:color="auto"/>
            </w:tcBorders>
            <w:hideMark/>
          </w:tcPr>
          <w:p w14:paraId="2952719C"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0,252</w:t>
            </w:r>
          </w:p>
        </w:tc>
      </w:tr>
      <w:tr w:rsidR="00A92FCC" w:rsidRPr="0065225C" w14:paraId="2AEB2D90" w14:textId="77777777" w:rsidTr="0002054C">
        <w:trPr>
          <w:trHeight w:val="20"/>
          <w:jc w:val="center"/>
        </w:trPr>
        <w:tc>
          <w:tcPr>
            <w:tcW w:w="208" w:type="pct"/>
            <w:tcBorders>
              <w:top w:val="nil"/>
              <w:left w:val="single" w:sz="4" w:space="0" w:color="auto"/>
              <w:bottom w:val="nil"/>
              <w:right w:val="single" w:sz="6" w:space="0" w:color="auto"/>
            </w:tcBorders>
            <w:hideMark/>
          </w:tcPr>
          <w:p w14:paraId="747AD05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11</w:t>
            </w:r>
          </w:p>
        </w:tc>
        <w:tc>
          <w:tcPr>
            <w:tcW w:w="299" w:type="pct"/>
            <w:tcBorders>
              <w:top w:val="nil"/>
              <w:left w:val="single" w:sz="6" w:space="0" w:color="auto"/>
              <w:bottom w:val="nil"/>
              <w:right w:val="single" w:sz="6" w:space="0" w:color="auto"/>
            </w:tcBorders>
            <w:hideMark/>
          </w:tcPr>
          <w:p w14:paraId="2698810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-0,004</w:t>
            </w:r>
          </w:p>
        </w:tc>
        <w:tc>
          <w:tcPr>
            <w:tcW w:w="299" w:type="pct"/>
            <w:tcBorders>
              <w:top w:val="nil"/>
              <w:left w:val="single" w:sz="6" w:space="0" w:color="auto"/>
              <w:bottom w:val="nil"/>
              <w:right w:val="single" w:sz="6" w:space="0" w:color="auto"/>
            </w:tcBorders>
            <w:hideMark/>
          </w:tcPr>
          <w:p w14:paraId="439B1CD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0,006</w:t>
            </w:r>
          </w:p>
        </w:tc>
        <w:tc>
          <w:tcPr>
            <w:tcW w:w="299" w:type="pct"/>
            <w:tcBorders>
              <w:top w:val="nil"/>
              <w:left w:val="single" w:sz="6" w:space="0" w:color="auto"/>
              <w:bottom w:val="nil"/>
              <w:right w:val="single" w:sz="6" w:space="0" w:color="auto"/>
            </w:tcBorders>
            <w:hideMark/>
          </w:tcPr>
          <w:p w14:paraId="30AE7DDC"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0,018</w:t>
            </w:r>
          </w:p>
        </w:tc>
        <w:tc>
          <w:tcPr>
            <w:tcW w:w="301" w:type="pct"/>
            <w:tcBorders>
              <w:top w:val="nil"/>
              <w:left w:val="single" w:sz="6" w:space="0" w:color="auto"/>
              <w:bottom w:val="nil"/>
              <w:right w:val="single" w:sz="6" w:space="0" w:color="auto"/>
            </w:tcBorders>
            <w:hideMark/>
          </w:tcPr>
          <w:p w14:paraId="311F304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0,092</w:t>
            </w:r>
          </w:p>
        </w:tc>
        <w:tc>
          <w:tcPr>
            <w:tcW w:w="299" w:type="pct"/>
            <w:tcBorders>
              <w:top w:val="nil"/>
              <w:left w:val="single" w:sz="6" w:space="0" w:color="auto"/>
              <w:bottom w:val="nil"/>
              <w:right w:val="single" w:sz="6" w:space="0" w:color="auto"/>
            </w:tcBorders>
            <w:hideMark/>
          </w:tcPr>
          <w:p w14:paraId="148BAE9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-0,001</w:t>
            </w:r>
          </w:p>
        </w:tc>
        <w:tc>
          <w:tcPr>
            <w:tcW w:w="299" w:type="pct"/>
            <w:tcBorders>
              <w:top w:val="nil"/>
              <w:left w:val="single" w:sz="6" w:space="0" w:color="auto"/>
              <w:bottom w:val="nil"/>
              <w:right w:val="single" w:sz="6" w:space="0" w:color="auto"/>
            </w:tcBorders>
            <w:hideMark/>
          </w:tcPr>
          <w:p w14:paraId="4DB6BE4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0,007</w:t>
            </w:r>
          </w:p>
        </w:tc>
        <w:tc>
          <w:tcPr>
            <w:tcW w:w="299" w:type="pct"/>
            <w:tcBorders>
              <w:top w:val="nil"/>
              <w:left w:val="single" w:sz="6" w:space="0" w:color="auto"/>
              <w:bottom w:val="nil"/>
              <w:right w:val="single" w:sz="6" w:space="0" w:color="auto"/>
            </w:tcBorders>
            <w:hideMark/>
          </w:tcPr>
          <w:p w14:paraId="76AEDD0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0,030</w:t>
            </w:r>
          </w:p>
        </w:tc>
        <w:tc>
          <w:tcPr>
            <w:tcW w:w="301" w:type="pct"/>
            <w:tcBorders>
              <w:top w:val="nil"/>
              <w:left w:val="single" w:sz="6" w:space="0" w:color="auto"/>
              <w:bottom w:val="nil"/>
              <w:right w:val="single" w:sz="4" w:space="0" w:color="auto"/>
            </w:tcBorders>
            <w:hideMark/>
          </w:tcPr>
          <w:p w14:paraId="2D61F53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0,127</w:t>
            </w:r>
          </w:p>
        </w:tc>
        <w:tc>
          <w:tcPr>
            <w:tcW w:w="300" w:type="pct"/>
            <w:tcBorders>
              <w:top w:val="nil"/>
              <w:left w:val="single" w:sz="4" w:space="0" w:color="auto"/>
              <w:bottom w:val="nil"/>
              <w:right w:val="single" w:sz="4" w:space="0" w:color="auto"/>
            </w:tcBorders>
            <w:hideMark/>
          </w:tcPr>
          <w:p w14:paraId="2209F8B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w:t>
            </w:r>
          </w:p>
        </w:tc>
        <w:tc>
          <w:tcPr>
            <w:tcW w:w="300" w:type="pct"/>
            <w:tcBorders>
              <w:top w:val="nil"/>
              <w:left w:val="single" w:sz="4" w:space="0" w:color="auto"/>
              <w:bottom w:val="nil"/>
              <w:right w:val="single" w:sz="4" w:space="0" w:color="auto"/>
            </w:tcBorders>
            <w:hideMark/>
          </w:tcPr>
          <w:p w14:paraId="7396FF8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-0,007</w:t>
            </w:r>
          </w:p>
        </w:tc>
        <w:tc>
          <w:tcPr>
            <w:tcW w:w="300" w:type="pct"/>
            <w:tcBorders>
              <w:top w:val="nil"/>
              <w:left w:val="single" w:sz="4" w:space="0" w:color="auto"/>
              <w:bottom w:val="nil"/>
              <w:right w:val="single" w:sz="4" w:space="0" w:color="auto"/>
            </w:tcBorders>
            <w:hideMark/>
          </w:tcPr>
          <w:p w14:paraId="02D60510"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-0,016</w:t>
            </w:r>
          </w:p>
        </w:tc>
        <w:tc>
          <w:tcPr>
            <w:tcW w:w="300" w:type="pct"/>
            <w:tcBorders>
              <w:top w:val="nil"/>
              <w:left w:val="single" w:sz="4" w:space="0" w:color="auto"/>
              <w:bottom w:val="nil"/>
              <w:right w:val="single" w:sz="4" w:space="0" w:color="auto"/>
            </w:tcBorders>
            <w:hideMark/>
          </w:tcPr>
          <w:p w14:paraId="678CE5A4"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0,079</w:t>
            </w:r>
          </w:p>
        </w:tc>
        <w:tc>
          <w:tcPr>
            <w:tcW w:w="300" w:type="pct"/>
            <w:tcBorders>
              <w:top w:val="nil"/>
              <w:left w:val="single" w:sz="4" w:space="0" w:color="auto"/>
              <w:bottom w:val="nil"/>
              <w:right w:val="single" w:sz="4" w:space="0" w:color="auto"/>
            </w:tcBorders>
            <w:hideMark/>
          </w:tcPr>
          <w:p w14:paraId="2352B294"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-0,001</w:t>
            </w:r>
          </w:p>
        </w:tc>
        <w:tc>
          <w:tcPr>
            <w:tcW w:w="300" w:type="pct"/>
            <w:tcBorders>
              <w:top w:val="nil"/>
              <w:left w:val="single" w:sz="4" w:space="0" w:color="auto"/>
              <w:bottom w:val="nil"/>
              <w:right w:val="single" w:sz="4" w:space="0" w:color="auto"/>
            </w:tcBorders>
            <w:hideMark/>
          </w:tcPr>
          <w:p w14:paraId="369994C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-0,009</w:t>
            </w:r>
          </w:p>
        </w:tc>
        <w:tc>
          <w:tcPr>
            <w:tcW w:w="300" w:type="pct"/>
            <w:tcBorders>
              <w:top w:val="nil"/>
              <w:left w:val="single" w:sz="4" w:space="0" w:color="auto"/>
              <w:bottom w:val="nil"/>
              <w:right w:val="single" w:sz="4" w:space="0" w:color="auto"/>
            </w:tcBorders>
            <w:hideMark/>
          </w:tcPr>
          <w:p w14:paraId="3CECAAC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-0,011</w:t>
            </w:r>
          </w:p>
        </w:tc>
        <w:tc>
          <w:tcPr>
            <w:tcW w:w="296" w:type="pct"/>
            <w:tcBorders>
              <w:top w:val="nil"/>
              <w:left w:val="single" w:sz="4" w:space="0" w:color="auto"/>
              <w:bottom w:val="nil"/>
              <w:right w:val="single" w:sz="4" w:space="0" w:color="auto"/>
            </w:tcBorders>
            <w:hideMark/>
          </w:tcPr>
          <w:p w14:paraId="5E602EA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0,098</w:t>
            </w:r>
          </w:p>
        </w:tc>
      </w:tr>
      <w:tr w:rsidR="00A92FCC" w:rsidRPr="0065225C" w14:paraId="0A68B50E" w14:textId="77777777" w:rsidTr="0002054C">
        <w:trPr>
          <w:trHeight w:val="20"/>
          <w:jc w:val="center"/>
        </w:trPr>
        <w:tc>
          <w:tcPr>
            <w:tcW w:w="208" w:type="pct"/>
            <w:tcBorders>
              <w:top w:val="nil"/>
              <w:left w:val="single" w:sz="4" w:space="0" w:color="auto"/>
              <w:bottom w:val="nil"/>
              <w:right w:val="single" w:sz="6" w:space="0" w:color="auto"/>
            </w:tcBorders>
            <w:hideMark/>
          </w:tcPr>
          <w:p w14:paraId="1B3FC62E"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12</w:t>
            </w:r>
          </w:p>
        </w:tc>
        <w:tc>
          <w:tcPr>
            <w:tcW w:w="299" w:type="pct"/>
            <w:tcBorders>
              <w:top w:val="nil"/>
              <w:left w:val="single" w:sz="6" w:space="0" w:color="auto"/>
              <w:bottom w:val="nil"/>
              <w:right w:val="single" w:sz="6" w:space="0" w:color="auto"/>
            </w:tcBorders>
            <w:hideMark/>
          </w:tcPr>
          <w:p w14:paraId="78A2968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-0,006</w:t>
            </w:r>
          </w:p>
        </w:tc>
        <w:tc>
          <w:tcPr>
            <w:tcW w:w="299" w:type="pct"/>
            <w:tcBorders>
              <w:top w:val="nil"/>
              <w:left w:val="single" w:sz="6" w:space="0" w:color="auto"/>
              <w:bottom w:val="nil"/>
              <w:right w:val="single" w:sz="6" w:space="0" w:color="auto"/>
            </w:tcBorders>
            <w:hideMark/>
          </w:tcPr>
          <w:p w14:paraId="107554E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0,003</w:t>
            </w:r>
          </w:p>
        </w:tc>
        <w:tc>
          <w:tcPr>
            <w:tcW w:w="299" w:type="pct"/>
            <w:tcBorders>
              <w:top w:val="nil"/>
              <w:left w:val="single" w:sz="6" w:space="0" w:color="auto"/>
              <w:bottom w:val="nil"/>
              <w:right w:val="single" w:sz="6" w:space="0" w:color="auto"/>
            </w:tcBorders>
            <w:hideMark/>
          </w:tcPr>
          <w:p w14:paraId="004784B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0,012</w:t>
            </w:r>
          </w:p>
        </w:tc>
        <w:tc>
          <w:tcPr>
            <w:tcW w:w="301" w:type="pct"/>
            <w:tcBorders>
              <w:top w:val="nil"/>
              <w:left w:val="single" w:sz="6" w:space="0" w:color="auto"/>
              <w:bottom w:val="nil"/>
              <w:right w:val="single" w:sz="6" w:space="0" w:color="auto"/>
            </w:tcBorders>
            <w:hideMark/>
          </w:tcPr>
          <w:p w14:paraId="52BBA6B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0,041</w:t>
            </w:r>
          </w:p>
        </w:tc>
        <w:tc>
          <w:tcPr>
            <w:tcW w:w="299" w:type="pct"/>
            <w:tcBorders>
              <w:top w:val="nil"/>
              <w:left w:val="single" w:sz="6" w:space="0" w:color="auto"/>
              <w:bottom w:val="nil"/>
              <w:right w:val="single" w:sz="6" w:space="0" w:color="auto"/>
            </w:tcBorders>
            <w:hideMark/>
          </w:tcPr>
          <w:p w14:paraId="03F8925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-0,005</w:t>
            </w:r>
          </w:p>
        </w:tc>
        <w:tc>
          <w:tcPr>
            <w:tcW w:w="299" w:type="pct"/>
            <w:tcBorders>
              <w:top w:val="nil"/>
              <w:left w:val="single" w:sz="6" w:space="0" w:color="auto"/>
              <w:bottom w:val="nil"/>
              <w:right w:val="single" w:sz="6" w:space="0" w:color="auto"/>
            </w:tcBorders>
            <w:hideMark/>
          </w:tcPr>
          <w:p w14:paraId="7212776E"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0,002</w:t>
            </w:r>
          </w:p>
        </w:tc>
        <w:tc>
          <w:tcPr>
            <w:tcW w:w="299" w:type="pct"/>
            <w:tcBorders>
              <w:top w:val="nil"/>
              <w:left w:val="single" w:sz="6" w:space="0" w:color="auto"/>
              <w:bottom w:val="nil"/>
              <w:right w:val="single" w:sz="6" w:space="0" w:color="auto"/>
            </w:tcBorders>
            <w:hideMark/>
          </w:tcPr>
          <w:p w14:paraId="497CABC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0,016</w:t>
            </w:r>
          </w:p>
        </w:tc>
        <w:tc>
          <w:tcPr>
            <w:tcW w:w="301" w:type="pct"/>
            <w:tcBorders>
              <w:top w:val="nil"/>
              <w:left w:val="single" w:sz="6" w:space="0" w:color="auto"/>
              <w:bottom w:val="nil"/>
              <w:right w:val="single" w:sz="4" w:space="0" w:color="auto"/>
            </w:tcBorders>
            <w:hideMark/>
          </w:tcPr>
          <w:p w14:paraId="4ED6ABA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0,067</w:t>
            </w:r>
          </w:p>
        </w:tc>
        <w:tc>
          <w:tcPr>
            <w:tcW w:w="300" w:type="pct"/>
            <w:tcBorders>
              <w:top w:val="nil"/>
              <w:left w:val="single" w:sz="4" w:space="0" w:color="auto"/>
              <w:bottom w:val="nil"/>
              <w:right w:val="single" w:sz="4" w:space="0" w:color="auto"/>
            </w:tcBorders>
            <w:hideMark/>
          </w:tcPr>
          <w:p w14:paraId="1C845F5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w:t>
            </w:r>
          </w:p>
        </w:tc>
        <w:tc>
          <w:tcPr>
            <w:tcW w:w="300" w:type="pct"/>
            <w:tcBorders>
              <w:top w:val="nil"/>
              <w:left w:val="single" w:sz="4" w:space="0" w:color="auto"/>
              <w:bottom w:val="nil"/>
              <w:right w:val="single" w:sz="4" w:space="0" w:color="auto"/>
            </w:tcBorders>
            <w:hideMark/>
          </w:tcPr>
          <w:p w14:paraId="1D4A6A7E"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-0,003</w:t>
            </w:r>
          </w:p>
        </w:tc>
        <w:tc>
          <w:tcPr>
            <w:tcW w:w="300" w:type="pct"/>
            <w:tcBorders>
              <w:top w:val="nil"/>
              <w:left w:val="single" w:sz="4" w:space="0" w:color="auto"/>
              <w:bottom w:val="nil"/>
              <w:right w:val="single" w:sz="4" w:space="0" w:color="auto"/>
            </w:tcBorders>
            <w:hideMark/>
          </w:tcPr>
          <w:p w14:paraId="4AE42E1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-0,013</w:t>
            </w:r>
          </w:p>
        </w:tc>
        <w:tc>
          <w:tcPr>
            <w:tcW w:w="300" w:type="pct"/>
            <w:tcBorders>
              <w:top w:val="nil"/>
              <w:left w:val="single" w:sz="4" w:space="0" w:color="auto"/>
              <w:bottom w:val="nil"/>
              <w:right w:val="single" w:sz="4" w:space="0" w:color="auto"/>
            </w:tcBorders>
            <w:hideMark/>
          </w:tcPr>
          <w:p w14:paraId="2EC97C7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0,012</w:t>
            </w:r>
          </w:p>
        </w:tc>
        <w:tc>
          <w:tcPr>
            <w:tcW w:w="300" w:type="pct"/>
            <w:tcBorders>
              <w:top w:val="nil"/>
              <w:left w:val="single" w:sz="4" w:space="0" w:color="auto"/>
              <w:bottom w:val="nil"/>
              <w:right w:val="single" w:sz="4" w:space="0" w:color="auto"/>
            </w:tcBorders>
            <w:hideMark/>
          </w:tcPr>
          <w:p w14:paraId="02B936C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w:t>
            </w:r>
          </w:p>
        </w:tc>
        <w:tc>
          <w:tcPr>
            <w:tcW w:w="300" w:type="pct"/>
            <w:tcBorders>
              <w:top w:val="nil"/>
              <w:left w:val="single" w:sz="4" w:space="0" w:color="auto"/>
              <w:bottom w:val="nil"/>
              <w:right w:val="single" w:sz="4" w:space="0" w:color="auto"/>
            </w:tcBorders>
            <w:hideMark/>
          </w:tcPr>
          <w:p w14:paraId="16773DB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-0,005</w:t>
            </w:r>
          </w:p>
        </w:tc>
        <w:tc>
          <w:tcPr>
            <w:tcW w:w="300" w:type="pct"/>
            <w:tcBorders>
              <w:top w:val="nil"/>
              <w:left w:val="single" w:sz="4" w:space="0" w:color="auto"/>
              <w:bottom w:val="nil"/>
              <w:right w:val="single" w:sz="4" w:space="0" w:color="auto"/>
            </w:tcBorders>
            <w:hideMark/>
          </w:tcPr>
          <w:p w14:paraId="7786A17E"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-0,013</w:t>
            </w:r>
          </w:p>
        </w:tc>
        <w:tc>
          <w:tcPr>
            <w:tcW w:w="296" w:type="pct"/>
            <w:tcBorders>
              <w:top w:val="nil"/>
              <w:left w:val="single" w:sz="4" w:space="0" w:color="auto"/>
              <w:bottom w:val="nil"/>
              <w:right w:val="single" w:sz="4" w:space="0" w:color="auto"/>
            </w:tcBorders>
            <w:hideMark/>
          </w:tcPr>
          <w:p w14:paraId="02EE48B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0,025</w:t>
            </w:r>
          </w:p>
        </w:tc>
      </w:tr>
      <w:tr w:rsidR="00A92FCC" w:rsidRPr="0065225C" w14:paraId="5CAB81B0" w14:textId="77777777" w:rsidTr="0002054C">
        <w:trPr>
          <w:trHeight w:val="20"/>
          <w:jc w:val="center"/>
        </w:trPr>
        <w:tc>
          <w:tcPr>
            <w:tcW w:w="208" w:type="pct"/>
            <w:tcBorders>
              <w:top w:val="nil"/>
              <w:left w:val="single" w:sz="4" w:space="0" w:color="auto"/>
              <w:bottom w:val="nil"/>
              <w:right w:val="single" w:sz="6" w:space="0" w:color="auto"/>
            </w:tcBorders>
            <w:hideMark/>
          </w:tcPr>
          <w:p w14:paraId="6DF6976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13</w:t>
            </w:r>
          </w:p>
        </w:tc>
        <w:tc>
          <w:tcPr>
            <w:tcW w:w="299" w:type="pct"/>
            <w:tcBorders>
              <w:top w:val="nil"/>
              <w:left w:val="single" w:sz="6" w:space="0" w:color="auto"/>
              <w:bottom w:val="nil"/>
              <w:right w:val="single" w:sz="6" w:space="0" w:color="auto"/>
            </w:tcBorders>
            <w:hideMark/>
          </w:tcPr>
          <w:p w14:paraId="281A450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-0,008</w:t>
            </w:r>
          </w:p>
        </w:tc>
        <w:tc>
          <w:tcPr>
            <w:tcW w:w="299" w:type="pct"/>
            <w:tcBorders>
              <w:top w:val="nil"/>
              <w:left w:val="single" w:sz="6" w:space="0" w:color="auto"/>
              <w:bottom w:val="nil"/>
              <w:right w:val="single" w:sz="6" w:space="0" w:color="auto"/>
            </w:tcBorders>
            <w:hideMark/>
          </w:tcPr>
          <w:p w14:paraId="12D74F0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-0,001</w:t>
            </w:r>
          </w:p>
        </w:tc>
        <w:tc>
          <w:tcPr>
            <w:tcW w:w="299" w:type="pct"/>
            <w:tcBorders>
              <w:top w:val="nil"/>
              <w:left w:val="single" w:sz="6" w:space="0" w:color="auto"/>
              <w:bottom w:val="nil"/>
              <w:right w:val="single" w:sz="6" w:space="0" w:color="auto"/>
            </w:tcBorders>
            <w:hideMark/>
          </w:tcPr>
          <w:p w14:paraId="690064F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0,007</w:t>
            </w:r>
          </w:p>
        </w:tc>
        <w:tc>
          <w:tcPr>
            <w:tcW w:w="301" w:type="pct"/>
            <w:tcBorders>
              <w:top w:val="nil"/>
              <w:left w:val="single" w:sz="6" w:space="0" w:color="auto"/>
              <w:bottom w:val="nil"/>
              <w:right w:val="single" w:sz="6" w:space="0" w:color="auto"/>
            </w:tcBorders>
            <w:hideMark/>
          </w:tcPr>
          <w:p w14:paraId="4F2E16E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0,017</w:t>
            </w:r>
          </w:p>
        </w:tc>
        <w:tc>
          <w:tcPr>
            <w:tcW w:w="299" w:type="pct"/>
            <w:tcBorders>
              <w:top w:val="nil"/>
              <w:left w:val="single" w:sz="6" w:space="0" w:color="auto"/>
              <w:bottom w:val="nil"/>
              <w:right w:val="single" w:sz="6" w:space="0" w:color="auto"/>
            </w:tcBorders>
            <w:hideMark/>
          </w:tcPr>
          <w:p w14:paraId="36312DC0"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-0,009</w:t>
            </w:r>
          </w:p>
        </w:tc>
        <w:tc>
          <w:tcPr>
            <w:tcW w:w="299" w:type="pct"/>
            <w:tcBorders>
              <w:top w:val="nil"/>
              <w:left w:val="single" w:sz="6" w:space="0" w:color="auto"/>
              <w:bottom w:val="nil"/>
              <w:right w:val="single" w:sz="6" w:space="0" w:color="auto"/>
            </w:tcBorders>
            <w:hideMark/>
          </w:tcPr>
          <w:p w14:paraId="17B5016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-0,002</w:t>
            </w:r>
          </w:p>
        </w:tc>
        <w:tc>
          <w:tcPr>
            <w:tcW w:w="299" w:type="pct"/>
            <w:tcBorders>
              <w:top w:val="nil"/>
              <w:left w:val="single" w:sz="6" w:space="0" w:color="auto"/>
              <w:bottom w:val="nil"/>
              <w:right w:val="single" w:sz="6" w:space="0" w:color="auto"/>
            </w:tcBorders>
            <w:hideMark/>
          </w:tcPr>
          <w:p w14:paraId="1604BB4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0,007</w:t>
            </w:r>
          </w:p>
        </w:tc>
        <w:tc>
          <w:tcPr>
            <w:tcW w:w="301" w:type="pct"/>
            <w:tcBorders>
              <w:top w:val="nil"/>
              <w:left w:val="single" w:sz="6" w:space="0" w:color="auto"/>
              <w:bottom w:val="nil"/>
              <w:right w:val="single" w:sz="4" w:space="0" w:color="auto"/>
            </w:tcBorders>
            <w:hideMark/>
          </w:tcPr>
          <w:p w14:paraId="4E91058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0,030</w:t>
            </w:r>
          </w:p>
        </w:tc>
        <w:tc>
          <w:tcPr>
            <w:tcW w:w="300" w:type="pct"/>
            <w:tcBorders>
              <w:top w:val="nil"/>
              <w:left w:val="single" w:sz="4" w:space="0" w:color="auto"/>
              <w:bottom w:val="nil"/>
              <w:right w:val="single" w:sz="4" w:space="0" w:color="auto"/>
            </w:tcBorders>
            <w:hideMark/>
          </w:tcPr>
          <w:p w14:paraId="2C8E067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-0,001</w:t>
            </w:r>
          </w:p>
        </w:tc>
        <w:tc>
          <w:tcPr>
            <w:tcW w:w="300" w:type="pct"/>
            <w:tcBorders>
              <w:top w:val="nil"/>
              <w:left w:val="single" w:sz="4" w:space="0" w:color="auto"/>
              <w:bottom w:val="nil"/>
              <w:right w:val="single" w:sz="4" w:space="0" w:color="auto"/>
            </w:tcBorders>
            <w:hideMark/>
          </w:tcPr>
          <w:p w14:paraId="5F9B4884"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w:t>
            </w:r>
          </w:p>
        </w:tc>
        <w:tc>
          <w:tcPr>
            <w:tcW w:w="300" w:type="pct"/>
            <w:tcBorders>
              <w:top w:val="nil"/>
              <w:left w:val="single" w:sz="4" w:space="0" w:color="auto"/>
              <w:bottom w:val="nil"/>
              <w:right w:val="single" w:sz="4" w:space="0" w:color="auto"/>
            </w:tcBorders>
            <w:hideMark/>
          </w:tcPr>
          <w:p w14:paraId="6339D3C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-0,007</w:t>
            </w:r>
          </w:p>
        </w:tc>
        <w:tc>
          <w:tcPr>
            <w:tcW w:w="300" w:type="pct"/>
            <w:tcBorders>
              <w:top w:val="nil"/>
              <w:left w:val="single" w:sz="4" w:space="0" w:color="auto"/>
              <w:bottom w:val="nil"/>
              <w:right w:val="single" w:sz="4" w:space="0" w:color="auto"/>
            </w:tcBorders>
            <w:hideMark/>
          </w:tcPr>
          <w:p w14:paraId="3C7D913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-0.016</w:t>
            </w:r>
          </w:p>
        </w:tc>
        <w:tc>
          <w:tcPr>
            <w:tcW w:w="300" w:type="pct"/>
            <w:tcBorders>
              <w:top w:val="nil"/>
              <w:left w:val="single" w:sz="4" w:space="0" w:color="auto"/>
              <w:bottom w:val="nil"/>
              <w:right w:val="single" w:sz="4" w:space="0" w:color="auto"/>
            </w:tcBorders>
            <w:hideMark/>
          </w:tcPr>
          <w:p w14:paraId="3838DFB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w:t>
            </w:r>
          </w:p>
        </w:tc>
        <w:tc>
          <w:tcPr>
            <w:tcW w:w="300" w:type="pct"/>
            <w:tcBorders>
              <w:top w:val="nil"/>
              <w:left w:val="single" w:sz="4" w:space="0" w:color="auto"/>
              <w:bottom w:val="nil"/>
              <w:right w:val="single" w:sz="4" w:space="0" w:color="auto"/>
            </w:tcBorders>
            <w:hideMark/>
          </w:tcPr>
          <w:p w14:paraId="78EB6F8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-0,002</w:t>
            </w:r>
          </w:p>
        </w:tc>
        <w:tc>
          <w:tcPr>
            <w:tcW w:w="300" w:type="pct"/>
            <w:tcBorders>
              <w:top w:val="nil"/>
              <w:left w:val="single" w:sz="4" w:space="0" w:color="auto"/>
              <w:bottom w:val="nil"/>
              <w:right w:val="single" w:sz="4" w:space="0" w:color="auto"/>
            </w:tcBorders>
            <w:hideMark/>
          </w:tcPr>
          <w:p w14:paraId="7B229E80"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-0,009</w:t>
            </w:r>
          </w:p>
        </w:tc>
        <w:tc>
          <w:tcPr>
            <w:tcW w:w="296" w:type="pct"/>
            <w:tcBorders>
              <w:top w:val="nil"/>
              <w:left w:val="single" w:sz="4" w:space="0" w:color="auto"/>
              <w:bottom w:val="nil"/>
              <w:right w:val="single" w:sz="4" w:space="0" w:color="auto"/>
            </w:tcBorders>
            <w:hideMark/>
          </w:tcPr>
          <w:p w14:paraId="7A279C7E"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-0,011</w:t>
            </w:r>
          </w:p>
        </w:tc>
      </w:tr>
      <w:tr w:rsidR="00A92FCC" w:rsidRPr="0065225C" w14:paraId="39033CF8" w14:textId="77777777" w:rsidTr="0002054C">
        <w:trPr>
          <w:trHeight w:val="20"/>
          <w:jc w:val="center"/>
        </w:trPr>
        <w:tc>
          <w:tcPr>
            <w:tcW w:w="208" w:type="pct"/>
            <w:tcBorders>
              <w:top w:val="nil"/>
              <w:left w:val="single" w:sz="4" w:space="0" w:color="auto"/>
              <w:bottom w:val="nil"/>
              <w:right w:val="single" w:sz="6" w:space="0" w:color="auto"/>
            </w:tcBorders>
            <w:hideMark/>
          </w:tcPr>
          <w:p w14:paraId="3A9B16C7"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14</w:t>
            </w:r>
          </w:p>
        </w:tc>
        <w:tc>
          <w:tcPr>
            <w:tcW w:w="299" w:type="pct"/>
            <w:tcBorders>
              <w:top w:val="nil"/>
              <w:left w:val="single" w:sz="6" w:space="0" w:color="auto"/>
              <w:bottom w:val="nil"/>
              <w:right w:val="single" w:sz="6" w:space="0" w:color="auto"/>
            </w:tcBorders>
            <w:hideMark/>
          </w:tcPr>
          <w:p w14:paraId="6AC5A1F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-0,010</w:t>
            </w:r>
          </w:p>
        </w:tc>
        <w:tc>
          <w:tcPr>
            <w:tcW w:w="299" w:type="pct"/>
            <w:tcBorders>
              <w:top w:val="nil"/>
              <w:left w:val="single" w:sz="6" w:space="0" w:color="auto"/>
              <w:bottom w:val="nil"/>
              <w:right w:val="single" w:sz="6" w:space="0" w:color="auto"/>
            </w:tcBorders>
            <w:hideMark/>
          </w:tcPr>
          <w:p w14:paraId="3AE35A1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-0,004</w:t>
            </w:r>
          </w:p>
        </w:tc>
        <w:tc>
          <w:tcPr>
            <w:tcW w:w="299" w:type="pct"/>
            <w:tcBorders>
              <w:top w:val="nil"/>
              <w:left w:val="single" w:sz="6" w:space="0" w:color="auto"/>
              <w:bottom w:val="nil"/>
              <w:right w:val="single" w:sz="6" w:space="0" w:color="auto"/>
            </w:tcBorders>
            <w:hideMark/>
          </w:tcPr>
          <w:p w14:paraId="3F052590"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0,003</w:t>
            </w:r>
          </w:p>
        </w:tc>
        <w:tc>
          <w:tcPr>
            <w:tcW w:w="301" w:type="pct"/>
            <w:tcBorders>
              <w:top w:val="nil"/>
              <w:left w:val="single" w:sz="6" w:space="0" w:color="auto"/>
              <w:bottom w:val="nil"/>
              <w:right w:val="single" w:sz="6" w:space="0" w:color="auto"/>
            </w:tcBorders>
            <w:hideMark/>
          </w:tcPr>
          <w:p w14:paraId="437ED80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0,009</w:t>
            </w:r>
          </w:p>
        </w:tc>
        <w:tc>
          <w:tcPr>
            <w:tcW w:w="299" w:type="pct"/>
            <w:tcBorders>
              <w:top w:val="nil"/>
              <w:left w:val="single" w:sz="6" w:space="0" w:color="auto"/>
              <w:bottom w:val="nil"/>
              <w:right w:val="single" w:sz="6" w:space="0" w:color="auto"/>
            </w:tcBorders>
            <w:hideMark/>
          </w:tcPr>
          <w:p w14:paraId="7432991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-0,013</w:t>
            </w:r>
          </w:p>
        </w:tc>
        <w:tc>
          <w:tcPr>
            <w:tcW w:w="299" w:type="pct"/>
            <w:tcBorders>
              <w:top w:val="nil"/>
              <w:left w:val="single" w:sz="6" w:space="0" w:color="auto"/>
              <w:bottom w:val="nil"/>
              <w:right w:val="single" w:sz="6" w:space="0" w:color="auto"/>
            </w:tcBorders>
            <w:hideMark/>
          </w:tcPr>
          <w:p w14:paraId="542941E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-0,006</w:t>
            </w:r>
          </w:p>
        </w:tc>
        <w:tc>
          <w:tcPr>
            <w:tcW w:w="299" w:type="pct"/>
            <w:tcBorders>
              <w:top w:val="nil"/>
              <w:left w:val="single" w:sz="6" w:space="0" w:color="auto"/>
              <w:bottom w:val="nil"/>
              <w:right w:val="single" w:sz="6" w:space="0" w:color="auto"/>
            </w:tcBorders>
            <w:hideMark/>
          </w:tcPr>
          <w:p w14:paraId="4DD14C40"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0,002</w:t>
            </w:r>
          </w:p>
        </w:tc>
        <w:tc>
          <w:tcPr>
            <w:tcW w:w="301" w:type="pct"/>
            <w:tcBorders>
              <w:top w:val="nil"/>
              <w:left w:val="single" w:sz="6" w:space="0" w:color="auto"/>
              <w:bottom w:val="nil"/>
              <w:right w:val="single" w:sz="4" w:space="0" w:color="auto"/>
            </w:tcBorders>
            <w:hideMark/>
          </w:tcPr>
          <w:p w14:paraId="7167023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0,015</w:t>
            </w:r>
          </w:p>
        </w:tc>
        <w:tc>
          <w:tcPr>
            <w:tcW w:w="300" w:type="pct"/>
            <w:tcBorders>
              <w:top w:val="nil"/>
              <w:left w:val="single" w:sz="4" w:space="0" w:color="auto"/>
              <w:bottom w:val="nil"/>
              <w:right w:val="single" w:sz="4" w:space="0" w:color="auto"/>
            </w:tcBorders>
            <w:hideMark/>
          </w:tcPr>
          <w:p w14:paraId="17CD2FC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-0,001</w:t>
            </w:r>
          </w:p>
        </w:tc>
        <w:tc>
          <w:tcPr>
            <w:tcW w:w="300" w:type="pct"/>
            <w:tcBorders>
              <w:top w:val="nil"/>
              <w:left w:val="single" w:sz="4" w:space="0" w:color="auto"/>
              <w:bottom w:val="nil"/>
              <w:right w:val="single" w:sz="4" w:space="0" w:color="auto"/>
            </w:tcBorders>
            <w:hideMark/>
          </w:tcPr>
          <w:p w14:paraId="35AED4D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w:t>
            </w:r>
          </w:p>
        </w:tc>
        <w:tc>
          <w:tcPr>
            <w:tcW w:w="300" w:type="pct"/>
            <w:tcBorders>
              <w:top w:val="nil"/>
              <w:left w:val="single" w:sz="4" w:space="0" w:color="auto"/>
              <w:bottom w:val="nil"/>
              <w:right w:val="single" w:sz="4" w:space="0" w:color="auto"/>
            </w:tcBorders>
            <w:hideMark/>
          </w:tcPr>
          <w:p w14:paraId="0F28E78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-0,003</w:t>
            </w:r>
          </w:p>
        </w:tc>
        <w:tc>
          <w:tcPr>
            <w:tcW w:w="300" w:type="pct"/>
            <w:tcBorders>
              <w:top w:val="nil"/>
              <w:left w:val="single" w:sz="4" w:space="0" w:color="auto"/>
              <w:bottom w:val="nil"/>
              <w:right w:val="single" w:sz="4" w:space="0" w:color="auto"/>
            </w:tcBorders>
            <w:hideMark/>
          </w:tcPr>
          <w:p w14:paraId="2F46ACD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-0,013</w:t>
            </w:r>
          </w:p>
        </w:tc>
        <w:tc>
          <w:tcPr>
            <w:tcW w:w="300" w:type="pct"/>
            <w:tcBorders>
              <w:top w:val="nil"/>
              <w:left w:val="single" w:sz="4" w:space="0" w:color="auto"/>
              <w:bottom w:val="nil"/>
              <w:right w:val="single" w:sz="4" w:space="0" w:color="auto"/>
            </w:tcBorders>
            <w:hideMark/>
          </w:tcPr>
          <w:p w14:paraId="4562621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-0,001</w:t>
            </w:r>
          </w:p>
        </w:tc>
        <w:tc>
          <w:tcPr>
            <w:tcW w:w="300" w:type="pct"/>
            <w:tcBorders>
              <w:top w:val="nil"/>
              <w:left w:val="single" w:sz="4" w:space="0" w:color="auto"/>
              <w:bottom w:val="nil"/>
              <w:right w:val="single" w:sz="4" w:space="0" w:color="auto"/>
            </w:tcBorders>
            <w:hideMark/>
          </w:tcPr>
          <w:p w14:paraId="6A59007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w:t>
            </w:r>
          </w:p>
        </w:tc>
        <w:tc>
          <w:tcPr>
            <w:tcW w:w="300" w:type="pct"/>
            <w:tcBorders>
              <w:top w:val="nil"/>
              <w:left w:val="single" w:sz="4" w:space="0" w:color="auto"/>
              <w:bottom w:val="nil"/>
              <w:right w:val="single" w:sz="4" w:space="0" w:color="auto"/>
            </w:tcBorders>
            <w:hideMark/>
          </w:tcPr>
          <w:p w14:paraId="7373AA5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-0,005</w:t>
            </w:r>
          </w:p>
        </w:tc>
        <w:tc>
          <w:tcPr>
            <w:tcW w:w="296" w:type="pct"/>
            <w:tcBorders>
              <w:top w:val="nil"/>
              <w:left w:val="single" w:sz="4" w:space="0" w:color="auto"/>
              <w:bottom w:val="nil"/>
              <w:right w:val="single" w:sz="4" w:space="0" w:color="auto"/>
            </w:tcBorders>
            <w:hideMark/>
          </w:tcPr>
          <w:p w14:paraId="375AFF5C"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-0,014</w:t>
            </w:r>
          </w:p>
        </w:tc>
      </w:tr>
      <w:tr w:rsidR="00A92FCC" w:rsidRPr="0065225C" w14:paraId="24B2083E" w14:textId="77777777" w:rsidTr="0002054C">
        <w:trPr>
          <w:trHeight w:val="20"/>
          <w:jc w:val="center"/>
        </w:trPr>
        <w:tc>
          <w:tcPr>
            <w:tcW w:w="208" w:type="pct"/>
            <w:tcBorders>
              <w:top w:val="nil"/>
              <w:left w:val="single" w:sz="4" w:space="0" w:color="auto"/>
              <w:bottom w:val="nil"/>
              <w:right w:val="single" w:sz="6" w:space="0" w:color="auto"/>
            </w:tcBorders>
            <w:hideMark/>
          </w:tcPr>
          <w:p w14:paraId="4C46DA0C"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15</w:t>
            </w:r>
          </w:p>
        </w:tc>
        <w:tc>
          <w:tcPr>
            <w:tcW w:w="299" w:type="pct"/>
            <w:tcBorders>
              <w:top w:val="nil"/>
              <w:left w:val="single" w:sz="6" w:space="0" w:color="auto"/>
              <w:bottom w:val="nil"/>
              <w:right w:val="single" w:sz="6" w:space="0" w:color="auto"/>
            </w:tcBorders>
            <w:hideMark/>
          </w:tcPr>
          <w:p w14:paraId="5527E40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-0,013</w:t>
            </w:r>
          </w:p>
        </w:tc>
        <w:tc>
          <w:tcPr>
            <w:tcW w:w="299" w:type="pct"/>
            <w:tcBorders>
              <w:top w:val="nil"/>
              <w:left w:val="single" w:sz="6" w:space="0" w:color="auto"/>
              <w:bottom w:val="nil"/>
              <w:right w:val="single" w:sz="6" w:space="0" w:color="auto"/>
            </w:tcBorders>
            <w:hideMark/>
          </w:tcPr>
          <w:p w14:paraId="766419C3"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-0,008</w:t>
            </w:r>
          </w:p>
        </w:tc>
        <w:tc>
          <w:tcPr>
            <w:tcW w:w="299" w:type="pct"/>
            <w:tcBorders>
              <w:top w:val="nil"/>
              <w:left w:val="single" w:sz="6" w:space="0" w:color="auto"/>
              <w:bottom w:val="nil"/>
              <w:right w:val="single" w:sz="6" w:space="0" w:color="auto"/>
            </w:tcBorders>
            <w:hideMark/>
          </w:tcPr>
          <w:p w14:paraId="793D4EA3"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-0,002</w:t>
            </w:r>
          </w:p>
        </w:tc>
        <w:tc>
          <w:tcPr>
            <w:tcW w:w="301" w:type="pct"/>
            <w:tcBorders>
              <w:top w:val="nil"/>
              <w:left w:val="single" w:sz="6" w:space="0" w:color="auto"/>
              <w:bottom w:val="nil"/>
              <w:right w:val="single" w:sz="6" w:space="0" w:color="auto"/>
            </w:tcBorders>
            <w:hideMark/>
          </w:tcPr>
          <w:p w14:paraId="3FFECCB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0,004</w:t>
            </w:r>
          </w:p>
        </w:tc>
        <w:tc>
          <w:tcPr>
            <w:tcW w:w="299" w:type="pct"/>
            <w:tcBorders>
              <w:top w:val="nil"/>
              <w:left w:val="single" w:sz="6" w:space="0" w:color="auto"/>
              <w:bottom w:val="nil"/>
              <w:right w:val="single" w:sz="6" w:space="0" w:color="auto"/>
            </w:tcBorders>
            <w:hideMark/>
          </w:tcPr>
          <w:p w14:paraId="2D00219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-0,016</w:t>
            </w:r>
          </w:p>
        </w:tc>
        <w:tc>
          <w:tcPr>
            <w:tcW w:w="299" w:type="pct"/>
            <w:tcBorders>
              <w:top w:val="nil"/>
              <w:left w:val="single" w:sz="6" w:space="0" w:color="auto"/>
              <w:bottom w:val="nil"/>
              <w:right w:val="single" w:sz="6" w:space="0" w:color="auto"/>
            </w:tcBorders>
            <w:hideMark/>
          </w:tcPr>
          <w:p w14:paraId="7915253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-0,009</w:t>
            </w:r>
          </w:p>
        </w:tc>
        <w:tc>
          <w:tcPr>
            <w:tcW w:w="299" w:type="pct"/>
            <w:tcBorders>
              <w:top w:val="nil"/>
              <w:left w:val="single" w:sz="6" w:space="0" w:color="auto"/>
              <w:bottom w:val="nil"/>
              <w:right w:val="single" w:sz="6" w:space="0" w:color="auto"/>
            </w:tcBorders>
            <w:hideMark/>
          </w:tcPr>
          <w:p w14:paraId="3B40E7B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-0,002</w:t>
            </w:r>
          </w:p>
        </w:tc>
        <w:tc>
          <w:tcPr>
            <w:tcW w:w="301" w:type="pct"/>
            <w:tcBorders>
              <w:top w:val="nil"/>
              <w:left w:val="single" w:sz="6" w:space="0" w:color="auto"/>
              <w:bottom w:val="nil"/>
              <w:right w:val="single" w:sz="4" w:space="0" w:color="auto"/>
            </w:tcBorders>
            <w:hideMark/>
          </w:tcPr>
          <w:p w14:paraId="4406881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0,007</w:t>
            </w:r>
          </w:p>
        </w:tc>
        <w:tc>
          <w:tcPr>
            <w:tcW w:w="300" w:type="pct"/>
            <w:tcBorders>
              <w:top w:val="nil"/>
              <w:left w:val="single" w:sz="4" w:space="0" w:color="auto"/>
              <w:bottom w:val="nil"/>
              <w:right w:val="single" w:sz="4" w:space="0" w:color="auto"/>
            </w:tcBorders>
            <w:hideMark/>
          </w:tcPr>
          <w:p w14:paraId="499F92B4"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-0,002</w:t>
            </w:r>
          </w:p>
        </w:tc>
        <w:tc>
          <w:tcPr>
            <w:tcW w:w="300" w:type="pct"/>
            <w:tcBorders>
              <w:top w:val="nil"/>
              <w:left w:val="single" w:sz="4" w:space="0" w:color="auto"/>
              <w:bottom w:val="nil"/>
              <w:right w:val="single" w:sz="4" w:space="0" w:color="auto"/>
            </w:tcBorders>
            <w:hideMark/>
          </w:tcPr>
          <w:p w14:paraId="09CBCDA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-0,001</w:t>
            </w:r>
          </w:p>
        </w:tc>
        <w:tc>
          <w:tcPr>
            <w:tcW w:w="300" w:type="pct"/>
            <w:tcBorders>
              <w:top w:val="nil"/>
              <w:left w:val="single" w:sz="4" w:space="0" w:color="auto"/>
              <w:bottom w:val="nil"/>
              <w:right w:val="single" w:sz="4" w:space="0" w:color="auto"/>
            </w:tcBorders>
            <w:hideMark/>
          </w:tcPr>
          <w:p w14:paraId="6A9D0D0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-0,001</w:t>
            </w:r>
          </w:p>
        </w:tc>
        <w:tc>
          <w:tcPr>
            <w:tcW w:w="300" w:type="pct"/>
            <w:tcBorders>
              <w:top w:val="nil"/>
              <w:left w:val="single" w:sz="4" w:space="0" w:color="auto"/>
              <w:bottom w:val="nil"/>
              <w:right w:val="single" w:sz="4" w:space="0" w:color="auto"/>
            </w:tcBorders>
            <w:hideMark/>
          </w:tcPr>
          <w:p w14:paraId="2608C5F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-0,007</w:t>
            </w:r>
          </w:p>
        </w:tc>
        <w:tc>
          <w:tcPr>
            <w:tcW w:w="300" w:type="pct"/>
            <w:tcBorders>
              <w:top w:val="nil"/>
              <w:left w:val="single" w:sz="4" w:space="0" w:color="auto"/>
              <w:bottom w:val="nil"/>
              <w:right w:val="single" w:sz="4" w:space="0" w:color="auto"/>
            </w:tcBorders>
            <w:hideMark/>
          </w:tcPr>
          <w:p w14:paraId="399E7B94"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-0,002</w:t>
            </w:r>
          </w:p>
        </w:tc>
        <w:tc>
          <w:tcPr>
            <w:tcW w:w="300" w:type="pct"/>
            <w:tcBorders>
              <w:top w:val="nil"/>
              <w:left w:val="single" w:sz="4" w:space="0" w:color="auto"/>
              <w:bottom w:val="nil"/>
              <w:right w:val="single" w:sz="4" w:space="0" w:color="auto"/>
            </w:tcBorders>
            <w:hideMark/>
          </w:tcPr>
          <w:p w14:paraId="0FF7AC1E"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w:t>
            </w:r>
          </w:p>
        </w:tc>
        <w:tc>
          <w:tcPr>
            <w:tcW w:w="300" w:type="pct"/>
            <w:tcBorders>
              <w:top w:val="nil"/>
              <w:left w:val="single" w:sz="4" w:space="0" w:color="auto"/>
              <w:bottom w:val="nil"/>
              <w:right w:val="single" w:sz="4" w:space="0" w:color="auto"/>
            </w:tcBorders>
            <w:hideMark/>
          </w:tcPr>
          <w:p w14:paraId="2B92BC1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-0,002</w:t>
            </w:r>
          </w:p>
        </w:tc>
        <w:tc>
          <w:tcPr>
            <w:tcW w:w="296" w:type="pct"/>
            <w:tcBorders>
              <w:top w:val="nil"/>
              <w:left w:val="single" w:sz="4" w:space="0" w:color="auto"/>
              <w:bottom w:val="nil"/>
              <w:right w:val="single" w:sz="4" w:space="0" w:color="auto"/>
            </w:tcBorders>
            <w:hideMark/>
          </w:tcPr>
          <w:p w14:paraId="374672E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-0,009</w:t>
            </w:r>
          </w:p>
        </w:tc>
      </w:tr>
      <w:tr w:rsidR="00A92FCC" w:rsidRPr="0065225C" w14:paraId="53BECD9A" w14:textId="77777777" w:rsidTr="0002054C">
        <w:trPr>
          <w:trHeight w:val="20"/>
          <w:jc w:val="center"/>
        </w:trPr>
        <w:tc>
          <w:tcPr>
            <w:tcW w:w="208" w:type="pct"/>
            <w:tcBorders>
              <w:top w:val="nil"/>
              <w:left w:val="single" w:sz="4" w:space="0" w:color="auto"/>
              <w:bottom w:val="nil"/>
              <w:right w:val="single" w:sz="6" w:space="0" w:color="auto"/>
            </w:tcBorders>
            <w:hideMark/>
          </w:tcPr>
          <w:p w14:paraId="5CF2F894"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16</w:t>
            </w:r>
          </w:p>
        </w:tc>
        <w:tc>
          <w:tcPr>
            <w:tcW w:w="299" w:type="pct"/>
            <w:tcBorders>
              <w:top w:val="nil"/>
              <w:left w:val="single" w:sz="6" w:space="0" w:color="auto"/>
              <w:bottom w:val="nil"/>
              <w:right w:val="single" w:sz="6" w:space="0" w:color="auto"/>
            </w:tcBorders>
            <w:hideMark/>
          </w:tcPr>
          <w:p w14:paraId="70373F99"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-0,014</w:t>
            </w:r>
          </w:p>
        </w:tc>
        <w:tc>
          <w:tcPr>
            <w:tcW w:w="299" w:type="pct"/>
            <w:tcBorders>
              <w:top w:val="nil"/>
              <w:left w:val="single" w:sz="6" w:space="0" w:color="auto"/>
              <w:bottom w:val="nil"/>
              <w:right w:val="single" w:sz="6" w:space="0" w:color="auto"/>
            </w:tcBorders>
            <w:hideMark/>
          </w:tcPr>
          <w:p w14:paraId="128FB7C3"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-0,011</w:t>
            </w:r>
          </w:p>
        </w:tc>
        <w:tc>
          <w:tcPr>
            <w:tcW w:w="299" w:type="pct"/>
            <w:tcBorders>
              <w:top w:val="nil"/>
              <w:left w:val="single" w:sz="6" w:space="0" w:color="auto"/>
              <w:bottom w:val="nil"/>
              <w:right w:val="single" w:sz="6" w:space="0" w:color="auto"/>
            </w:tcBorders>
            <w:hideMark/>
          </w:tcPr>
          <w:p w14:paraId="2E896BF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-0,006</w:t>
            </w:r>
          </w:p>
        </w:tc>
        <w:tc>
          <w:tcPr>
            <w:tcW w:w="301" w:type="pct"/>
            <w:tcBorders>
              <w:top w:val="nil"/>
              <w:left w:val="single" w:sz="6" w:space="0" w:color="auto"/>
              <w:bottom w:val="nil"/>
              <w:right w:val="single" w:sz="6" w:space="0" w:color="auto"/>
            </w:tcBorders>
            <w:hideMark/>
          </w:tcPr>
          <w:p w14:paraId="68FF9814"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w:t>
            </w:r>
          </w:p>
        </w:tc>
        <w:tc>
          <w:tcPr>
            <w:tcW w:w="299" w:type="pct"/>
            <w:tcBorders>
              <w:top w:val="nil"/>
              <w:left w:val="single" w:sz="6" w:space="0" w:color="auto"/>
              <w:bottom w:val="nil"/>
              <w:right w:val="single" w:sz="6" w:space="0" w:color="auto"/>
            </w:tcBorders>
            <w:hideMark/>
          </w:tcPr>
          <w:p w14:paraId="307A1DB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-0,019</w:t>
            </w:r>
          </w:p>
        </w:tc>
        <w:tc>
          <w:tcPr>
            <w:tcW w:w="299" w:type="pct"/>
            <w:tcBorders>
              <w:top w:val="nil"/>
              <w:left w:val="single" w:sz="6" w:space="0" w:color="auto"/>
              <w:bottom w:val="nil"/>
              <w:right w:val="single" w:sz="6" w:space="0" w:color="auto"/>
            </w:tcBorders>
            <w:hideMark/>
          </w:tcPr>
          <w:p w14:paraId="57D1F4C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-0,013</w:t>
            </w:r>
          </w:p>
        </w:tc>
        <w:tc>
          <w:tcPr>
            <w:tcW w:w="299" w:type="pct"/>
            <w:tcBorders>
              <w:top w:val="nil"/>
              <w:left w:val="single" w:sz="6" w:space="0" w:color="auto"/>
              <w:bottom w:val="nil"/>
              <w:right w:val="single" w:sz="6" w:space="0" w:color="auto"/>
            </w:tcBorders>
            <w:hideMark/>
          </w:tcPr>
          <w:p w14:paraId="2CA767B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-0,005</w:t>
            </w:r>
          </w:p>
        </w:tc>
        <w:tc>
          <w:tcPr>
            <w:tcW w:w="301" w:type="pct"/>
            <w:tcBorders>
              <w:top w:val="nil"/>
              <w:left w:val="single" w:sz="6" w:space="0" w:color="auto"/>
              <w:bottom w:val="nil"/>
              <w:right w:val="single" w:sz="4" w:space="0" w:color="auto"/>
            </w:tcBorders>
            <w:hideMark/>
          </w:tcPr>
          <w:p w14:paraId="2D424B3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-0,003</w:t>
            </w:r>
          </w:p>
        </w:tc>
        <w:tc>
          <w:tcPr>
            <w:tcW w:w="300" w:type="pct"/>
            <w:tcBorders>
              <w:top w:val="nil"/>
              <w:left w:val="single" w:sz="4" w:space="0" w:color="auto"/>
              <w:bottom w:val="nil"/>
              <w:right w:val="single" w:sz="4" w:space="0" w:color="auto"/>
            </w:tcBorders>
            <w:hideMark/>
          </w:tcPr>
          <w:p w14:paraId="634B78B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-0.002</w:t>
            </w:r>
          </w:p>
        </w:tc>
        <w:tc>
          <w:tcPr>
            <w:tcW w:w="300" w:type="pct"/>
            <w:tcBorders>
              <w:top w:val="nil"/>
              <w:left w:val="single" w:sz="4" w:space="0" w:color="auto"/>
              <w:bottom w:val="nil"/>
              <w:right w:val="single" w:sz="4" w:space="0" w:color="auto"/>
            </w:tcBorders>
            <w:hideMark/>
          </w:tcPr>
          <w:p w14:paraId="61638748"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-0,001</w:t>
            </w:r>
          </w:p>
        </w:tc>
        <w:tc>
          <w:tcPr>
            <w:tcW w:w="300" w:type="pct"/>
            <w:tcBorders>
              <w:top w:val="nil"/>
              <w:left w:val="single" w:sz="4" w:space="0" w:color="auto"/>
              <w:bottom w:val="nil"/>
              <w:right w:val="single" w:sz="4" w:space="0" w:color="auto"/>
            </w:tcBorders>
            <w:hideMark/>
          </w:tcPr>
          <w:p w14:paraId="4249BDD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w:t>
            </w:r>
          </w:p>
        </w:tc>
        <w:tc>
          <w:tcPr>
            <w:tcW w:w="300" w:type="pct"/>
            <w:tcBorders>
              <w:top w:val="nil"/>
              <w:left w:val="single" w:sz="4" w:space="0" w:color="auto"/>
              <w:bottom w:val="nil"/>
              <w:right w:val="single" w:sz="4" w:space="0" w:color="auto"/>
            </w:tcBorders>
            <w:hideMark/>
          </w:tcPr>
          <w:p w14:paraId="220464B4"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-0,003</w:t>
            </w:r>
          </w:p>
        </w:tc>
        <w:tc>
          <w:tcPr>
            <w:tcW w:w="300" w:type="pct"/>
            <w:tcBorders>
              <w:top w:val="nil"/>
              <w:left w:val="single" w:sz="4" w:space="0" w:color="auto"/>
              <w:bottom w:val="nil"/>
              <w:right w:val="single" w:sz="4" w:space="0" w:color="auto"/>
            </w:tcBorders>
            <w:hideMark/>
          </w:tcPr>
          <w:p w14:paraId="1D981C7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-0,002</w:t>
            </w:r>
          </w:p>
        </w:tc>
        <w:tc>
          <w:tcPr>
            <w:tcW w:w="300" w:type="pct"/>
            <w:tcBorders>
              <w:top w:val="nil"/>
              <w:left w:val="single" w:sz="4" w:space="0" w:color="auto"/>
              <w:bottom w:val="nil"/>
              <w:right w:val="single" w:sz="4" w:space="0" w:color="auto"/>
            </w:tcBorders>
            <w:hideMark/>
          </w:tcPr>
          <w:p w14:paraId="6F87E6B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-0,001</w:t>
            </w:r>
          </w:p>
        </w:tc>
        <w:tc>
          <w:tcPr>
            <w:tcW w:w="300" w:type="pct"/>
            <w:tcBorders>
              <w:top w:val="nil"/>
              <w:left w:val="single" w:sz="4" w:space="0" w:color="auto"/>
              <w:bottom w:val="nil"/>
              <w:right w:val="single" w:sz="4" w:space="0" w:color="auto"/>
            </w:tcBorders>
            <w:hideMark/>
          </w:tcPr>
          <w:p w14:paraId="4BAB58F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w:t>
            </w:r>
          </w:p>
        </w:tc>
        <w:tc>
          <w:tcPr>
            <w:tcW w:w="296" w:type="pct"/>
            <w:tcBorders>
              <w:top w:val="nil"/>
              <w:left w:val="single" w:sz="4" w:space="0" w:color="auto"/>
              <w:bottom w:val="nil"/>
              <w:right w:val="single" w:sz="4" w:space="0" w:color="auto"/>
            </w:tcBorders>
            <w:hideMark/>
          </w:tcPr>
          <w:p w14:paraId="077FFAA2"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-0,005</w:t>
            </w:r>
          </w:p>
        </w:tc>
      </w:tr>
      <w:tr w:rsidR="00A92FCC" w:rsidRPr="0065225C" w14:paraId="56A6AA8B" w14:textId="77777777" w:rsidTr="0002054C">
        <w:trPr>
          <w:trHeight w:val="20"/>
          <w:jc w:val="center"/>
        </w:trPr>
        <w:tc>
          <w:tcPr>
            <w:tcW w:w="208" w:type="pct"/>
            <w:tcBorders>
              <w:top w:val="nil"/>
              <w:left w:val="single" w:sz="4" w:space="0" w:color="auto"/>
              <w:bottom w:val="single" w:sz="4" w:space="0" w:color="auto"/>
              <w:right w:val="single" w:sz="6" w:space="0" w:color="auto"/>
            </w:tcBorders>
            <w:hideMark/>
          </w:tcPr>
          <w:p w14:paraId="59E261FD"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17</w:t>
            </w:r>
          </w:p>
        </w:tc>
        <w:tc>
          <w:tcPr>
            <w:tcW w:w="299" w:type="pct"/>
            <w:tcBorders>
              <w:top w:val="nil"/>
              <w:left w:val="single" w:sz="6" w:space="0" w:color="auto"/>
              <w:bottom w:val="single" w:sz="4" w:space="0" w:color="auto"/>
              <w:right w:val="single" w:sz="6" w:space="0" w:color="auto"/>
            </w:tcBorders>
            <w:hideMark/>
          </w:tcPr>
          <w:p w14:paraId="5CD606F7"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-0,015</w:t>
            </w:r>
          </w:p>
        </w:tc>
        <w:tc>
          <w:tcPr>
            <w:tcW w:w="299" w:type="pct"/>
            <w:tcBorders>
              <w:top w:val="nil"/>
              <w:left w:val="single" w:sz="6" w:space="0" w:color="auto"/>
              <w:bottom w:val="single" w:sz="4" w:space="0" w:color="auto"/>
              <w:right w:val="single" w:sz="6" w:space="0" w:color="auto"/>
            </w:tcBorders>
            <w:hideMark/>
          </w:tcPr>
          <w:p w14:paraId="19D62CB1"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-0,013</w:t>
            </w:r>
          </w:p>
        </w:tc>
        <w:tc>
          <w:tcPr>
            <w:tcW w:w="299" w:type="pct"/>
            <w:tcBorders>
              <w:top w:val="nil"/>
              <w:left w:val="single" w:sz="6" w:space="0" w:color="auto"/>
              <w:bottom w:val="single" w:sz="4" w:space="0" w:color="auto"/>
              <w:right w:val="single" w:sz="6" w:space="0" w:color="auto"/>
            </w:tcBorders>
            <w:hideMark/>
          </w:tcPr>
          <w:p w14:paraId="487D388C"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-0,009</w:t>
            </w:r>
          </w:p>
        </w:tc>
        <w:tc>
          <w:tcPr>
            <w:tcW w:w="301" w:type="pct"/>
            <w:tcBorders>
              <w:top w:val="nil"/>
              <w:left w:val="single" w:sz="6" w:space="0" w:color="auto"/>
              <w:bottom w:val="single" w:sz="4" w:space="0" w:color="auto"/>
              <w:right w:val="single" w:sz="6" w:space="0" w:color="auto"/>
            </w:tcBorders>
            <w:hideMark/>
          </w:tcPr>
          <w:p w14:paraId="06EF402F"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-0,004</w:t>
            </w:r>
          </w:p>
        </w:tc>
        <w:tc>
          <w:tcPr>
            <w:tcW w:w="299" w:type="pct"/>
            <w:tcBorders>
              <w:top w:val="nil"/>
              <w:left w:val="single" w:sz="6" w:space="0" w:color="auto"/>
              <w:bottom w:val="single" w:sz="4" w:space="0" w:color="auto"/>
              <w:right w:val="single" w:sz="6" w:space="0" w:color="auto"/>
            </w:tcBorders>
            <w:hideMark/>
          </w:tcPr>
          <w:p w14:paraId="237DFF14"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-0,021</w:t>
            </w:r>
          </w:p>
        </w:tc>
        <w:tc>
          <w:tcPr>
            <w:tcW w:w="299" w:type="pct"/>
            <w:tcBorders>
              <w:top w:val="nil"/>
              <w:left w:val="single" w:sz="6" w:space="0" w:color="auto"/>
              <w:bottom w:val="single" w:sz="4" w:space="0" w:color="auto"/>
              <w:right w:val="single" w:sz="6" w:space="0" w:color="auto"/>
            </w:tcBorders>
            <w:hideMark/>
          </w:tcPr>
          <w:p w14:paraId="33AF57FE"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-0,015</w:t>
            </w:r>
          </w:p>
        </w:tc>
        <w:tc>
          <w:tcPr>
            <w:tcW w:w="299" w:type="pct"/>
            <w:tcBorders>
              <w:top w:val="nil"/>
              <w:left w:val="single" w:sz="6" w:space="0" w:color="auto"/>
              <w:bottom w:val="single" w:sz="4" w:space="0" w:color="auto"/>
              <w:right w:val="single" w:sz="6" w:space="0" w:color="auto"/>
            </w:tcBorders>
            <w:hideMark/>
          </w:tcPr>
          <w:p w14:paraId="68CF67D0"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-0,008</w:t>
            </w:r>
          </w:p>
        </w:tc>
        <w:tc>
          <w:tcPr>
            <w:tcW w:w="301" w:type="pct"/>
            <w:tcBorders>
              <w:top w:val="nil"/>
              <w:left w:val="single" w:sz="6" w:space="0" w:color="auto"/>
              <w:bottom w:val="single" w:sz="4" w:space="0" w:color="auto"/>
              <w:right w:val="single" w:sz="4" w:space="0" w:color="auto"/>
            </w:tcBorders>
            <w:hideMark/>
          </w:tcPr>
          <w:p w14:paraId="77CE8DC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-0,001</w:t>
            </w:r>
          </w:p>
        </w:tc>
        <w:tc>
          <w:tcPr>
            <w:tcW w:w="300" w:type="pct"/>
            <w:tcBorders>
              <w:top w:val="nil"/>
              <w:left w:val="single" w:sz="4" w:space="0" w:color="auto"/>
              <w:bottom w:val="single" w:sz="4" w:space="0" w:color="auto"/>
              <w:right w:val="single" w:sz="4" w:space="0" w:color="auto"/>
            </w:tcBorders>
            <w:hideMark/>
          </w:tcPr>
          <w:p w14:paraId="4A21BE65"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-0,002</w:t>
            </w:r>
          </w:p>
        </w:tc>
        <w:tc>
          <w:tcPr>
            <w:tcW w:w="300" w:type="pct"/>
            <w:tcBorders>
              <w:top w:val="nil"/>
              <w:left w:val="single" w:sz="4" w:space="0" w:color="auto"/>
              <w:bottom w:val="single" w:sz="4" w:space="0" w:color="auto"/>
              <w:right w:val="single" w:sz="4" w:space="0" w:color="auto"/>
            </w:tcBorders>
            <w:hideMark/>
          </w:tcPr>
          <w:p w14:paraId="0B91FE0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-0,002</w:t>
            </w:r>
          </w:p>
        </w:tc>
        <w:tc>
          <w:tcPr>
            <w:tcW w:w="300" w:type="pct"/>
            <w:tcBorders>
              <w:top w:val="nil"/>
              <w:left w:val="single" w:sz="4" w:space="0" w:color="auto"/>
              <w:bottom w:val="single" w:sz="4" w:space="0" w:color="auto"/>
              <w:right w:val="single" w:sz="4" w:space="0" w:color="auto"/>
            </w:tcBorders>
            <w:hideMark/>
          </w:tcPr>
          <w:p w14:paraId="7ACB74D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w:t>
            </w:r>
          </w:p>
        </w:tc>
        <w:tc>
          <w:tcPr>
            <w:tcW w:w="300" w:type="pct"/>
            <w:tcBorders>
              <w:top w:val="nil"/>
              <w:left w:val="single" w:sz="4" w:space="0" w:color="auto"/>
              <w:bottom w:val="single" w:sz="4" w:space="0" w:color="auto"/>
              <w:right w:val="single" w:sz="4" w:space="0" w:color="auto"/>
            </w:tcBorders>
            <w:hideMark/>
          </w:tcPr>
          <w:p w14:paraId="6A4E2037"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-0,001</w:t>
            </w:r>
          </w:p>
        </w:tc>
        <w:tc>
          <w:tcPr>
            <w:tcW w:w="300" w:type="pct"/>
            <w:tcBorders>
              <w:top w:val="nil"/>
              <w:left w:val="single" w:sz="4" w:space="0" w:color="auto"/>
              <w:bottom w:val="single" w:sz="4" w:space="0" w:color="auto"/>
              <w:right w:val="single" w:sz="4" w:space="0" w:color="auto"/>
            </w:tcBorders>
            <w:hideMark/>
          </w:tcPr>
          <w:p w14:paraId="5236BC2A"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-0,003</w:t>
            </w:r>
          </w:p>
        </w:tc>
        <w:tc>
          <w:tcPr>
            <w:tcW w:w="300" w:type="pct"/>
            <w:tcBorders>
              <w:top w:val="nil"/>
              <w:left w:val="single" w:sz="4" w:space="0" w:color="auto"/>
              <w:bottom w:val="single" w:sz="4" w:space="0" w:color="auto"/>
              <w:right w:val="single" w:sz="4" w:space="0" w:color="auto"/>
            </w:tcBorders>
            <w:hideMark/>
          </w:tcPr>
          <w:p w14:paraId="18DD7D7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-0,002</w:t>
            </w:r>
          </w:p>
        </w:tc>
        <w:tc>
          <w:tcPr>
            <w:tcW w:w="300" w:type="pct"/>
            <w:tcBorders>
              <w:top w:val="nil"/>
              <w:left w:val="single" w:sz="4" w:space="0" w:color="auto"/>
              <w:bottom w:val="single" w:sz="4" w:space="0" w:color="auto"/>
              <w:right w:val="single" w:sz="4" w:space="0" w:color="auto"/>
            </w:tcBorders>
            <w:hideMark/>
          </w:tcPr>
          <w:p w14:paraId="0422E86B"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w:t>
            </w:r>
          </w:p>
        </w:tc>
        <w:tc>
          <w:tcPr>
            <w:tcW w:w="296" w:type="pct"/>
            <w:tcBorders>
              <w:top w:val="nil"/>
              <w:left w:val="single" w:sz="4" w:space="0" w:color="auto"/>
              <w:bottom w:val="single" w:sz="4" w:space="0" w:color="auto"/>
              <w:right w:val="single" w:sz="4" w:space="0" w:color="auto"/>
            </w:tcBorders>
            <w:hideMark/>
          </w:tcPr>
          <w:p w14:paraId="4A3B0E76" w14:textId="77777777" w:rsidR="00A92FCC" w:rsidRPr="0065225C" w:rsidRDefault="00A92FCC" w:rsidP="006554E0">
            <w:pPr>
              <w:spacing w:line="312" w:lineRule="auto"/>
              <w:rPr>
                <w:rFonts w:ascii="GHEA Grapalat" w:hAnsi="GHEA Grapalat"/>
                <w:sz w:val="22"/>
              </w:rPr>
            </w:pPr>
            <w:r w:rsidRPr="0065225C">
              <w:rPr>
                <w:rFonts w:ascii="GHEA Grapalat" w:hAnsi="GHEA Grapalat"/>
                <w:sz w:val="22"/>
              </w:rPr>
              <w:t>-0,002</w:t>
            </w:r>
          </w:p>
        </w:tc>
      </w:tr>
    </w:tbl>
    <w:p w14:paraId="0B8DAEAD" w14:textId="77777777" w:rsidR="006554E0" w:rsidRPr="0065225C" w:rsidRDefault="006554E0" w:rsidP="00A92FCC">
      <w:pPr>
        <w:spacing w:before="120" w:after="120"/>
        <w:ind w:firstLine="283"/>
        <w:jc w:val="right"/>
        <w:rPr>
          <w:rFonts w:ascii="GHEA Grapalat" w:hAnsi="GHEA Grapalat"/>
          <w:lang w:val="hy-AM"/>
        </w:rPr>
      </w:pPr>
    </w:p>
    <w:p w14:paraId="635324B6" w14:textId="7CFCDBEB" w:rsidR="00A92FCC" w:rsidRPr="0065225C" w:rsidRDefault="00A92FCC" w:rsidP="00A92FCC">
      <w:pPr>
        <w:spacing w:before="120" w:after="120"/>
        <w:ind w:firstLine="283"/>
        <w:jc w:val="right"/>
        <w:rPr>
          <w:rFonts w:ascii="GHEA Grapalat" w:hAnsi="GHEA Grapalat"/>
        </w:rPr>
      </w:pPr>
      <w:r w:rsidRPr="0065225C">
        <w:rPr>
          <w:rFonts w:ascii="GHEA Grapalat" w:hAnsi="GHEA Grapalat"/>
          <w:lang w:val="hy-AM"/>
        </w:rPr>
        <w:t>Աղյուսակ</w:t>
      </w:r>
      <w:r w:rsidRPr="0065225C">
        <w:rPr>
          <w:rFonts w:ascii="GHEA Grapalat" w:hAnsi="GHEA Grapalat"/>
        </w:rPr>
        <w:t xml:space="preserve"> </w:t>
      </w:r>
      <w:r w:rsidRPr="0065225C">
        <w:rPr>
          <w:rFonts w:ascii="GHEA Grapalat" w:hAnsi="GHEA Grapalat"/>
          <w:lang w:val="hy-AM"/>
        </w:rPr>
        <w:t>53-ի վերջնավասը</w:t>
      </w:r>
    </w:p>
    <w:tbl>
      <w:tblPr>
        <w:tblW w:w="5000" w:type="pct"/>
        <w:jc w:val="center"/>
        <w:tblCellMar>
          <w:left w:w="28" w:type="dxa"/>
          <w:right w:w="28" w:type="dxa"/>
        </w:tblCellMar>
        <w:tblLook w:val="04A0" w:firstRow="1" w:lastRow="0" w:firstColumn="1" w:lastColumn="0" w:noHBand="0" w:noVBand="1"/>
      </w:tblPr>
      <w:tblGrid>
        <w:gridCol w:w="950"/>
        <w:gridCol w:w="884"/>
        <w:gridCol w:w="884"/>
        <w:gridCol w:w="884"/>
        <w:gridCol w:w="890"/>
        <w:gridCol w:w="884"/>
        <w:gridCol w:w="884"/>
        <w:gridCol w:w="884"/>
        <w:gridCol w:w="891"/>
        <w:gridCol w:w="888"/>
        <w:gridCol w:w="888"/>
        <w:gridCol w:w="888"/>
        <w:gridCol w:w="888"/>
        <w:gridCol w:w="888"/>
        <w:gridCol w:w="888"/>
        <w:gridCol w:w="888"/>
        <w:gridCol w:w="875"/>
      </w:tblGrid>
      <w:tr w:rsidR="00A92FCC" w:rsidRPr="0065225C" w14:paraId="754D19C9" w14:textId="77777777" w:rsidTr="0002054C">
        <w:trPr>
          <w:trHeight w:val="20"/>
          <w:tblHeader/>
          <w:jc w:val="center"/>
        </w:trPr>
        <w:tc>
          <w:tcPr>
            <w:tcW w:w="806" w:type="pct"/>
            <w:gridSpan w:val="3"/>
            <w:tcBorders>
              <w:top w:val="single" w:sz="4" w:space="0" w:color="auto"/>
              <w:left w:val="single" w:sz="4" w:space="0" w:color="auto"/>
              <w:bottom w:val="single" w:sz="6" w:space="0" w:color="auto"/>
              <w:right w:val="single" w:sz="6" w:space="0" w:color="auto"/>
            </w:tcBorders>
            <w:vAlign w:val="center"/>
          </w:tcPr>
          <w:p w14:paraId="07B43D2D" w14:textId="77777777" w:rsidR="00A92FCC" w:rsidRPr="0065225C" w:rsidRDefault="00A92FCC" w:rsidP="006554E0">
            <w:pPr>
              <w:spacing w:line="312" w:lineRule="auto"/>
              <w:rPr>
                <w:rFonts w:ascii="GHEA Grapalat" w:hAnsi="GHEA Grapalat"/>
              </w:rPr>
            </w:pPr>
            <w:r w:rsidRPr="0065225C">
              <w:rPr>
                <w:rFonts w:ascii="GHEA Grapalat" w:hAnsi="GHEA Grapalat"/>
              </w:rPr>
              <w:lastRenderedPageBreak/>
              <w:t>Թռիչքային կառուցվածքի սխեմա</w:t>
            </w:r>
          </w:p>
        </w:tc>
        <w:tc>
          <w:tcPr>
            <w:tcW w:w="4194" w:type="pct"/>
            <w:gridSpan w:val="14"/>
            <w:tcBorders>
              <w:top w:val="single" w:sz="4" w:space="0" w:color="auto"/>
              <w:left w:val="single" w:sz="6" w:space="0" w:color="auto"/>
              <w:bottom w:val="single" w:sz="6" w:space="0" w:color="auto"/>
              <w:right w:val="single" w:sz="4" w:space="0" w:color="auto"/>
            </w:tcBorders>
            <w:vAlign w:val="center"/>
          </w:tcPr>
          <w:p w14:paraId="289B9FC5" w14:textId="77777777" w:rsidR="00A92FCC" w:rsidRPr="0065225C" w:rsidRDefault="00A92FCC" w:rsidP="006554E0">
            <w:pPr>
              <w:spacing w:line="312" w:lineRule="auto"/>
              <w:rPr>
                <w:rFonts w:ascii="GHEA Grapalat" w:hAnsi="GHEA Grapalat"/>
                <w:i/>
              </w:rPr>
            </w:pPr>
            <w:r w:rsidRPr="0065225C">
              <w:rPr>
                <w:b/>
                <w:noProof/>
                <w:lang w:val="en-US"/>
              </w:rPr>
              <w:drawing>
                <wp:inline distT="0" distB="0" distL="0" distR="0" wp14:anchorId="4474621E" wp14:editId="3FE4E9AC">
                  <wp:extent cx="4130040" cy="971550"/>
                  <wp:effectExtent l="0" t="0" r="3810" b="0"/>
                  <wp:docPr id="303" name="Рисунок 303"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31"/>
                          <pic:cNvPicPr>
                            <a:picLocks noChangeAspect="1" noChangeArrowheads="1"/>
                          </pic:cNvPicPr>
                        </pic:nvPicPr>
                        <pic:blipFill rotWithShape="1">
                          <a:blip r:embed="rId52">
                            <a:extLst>
                              <a:ext uri="{28A0092B-C50C-407E-A947-70E740481C1C}">
                                <a14:useLocalDpi xmlns:a14="http://schemas.microsoft.com/office/drawing/2010/main" val="0"/>
                              </a:ext>
                            </a:extLst>
                          </a:blip>
                          <a:srcRect l="11562" r="3750"/>
                          <a:stretch/>
                        </pic:blipFill>
                        <pic:spPr bwMode="auto">
                          <a:xfrm>
                            <a:off x="0" y="0"/>
                            <a:ext cx="4130040" cy="971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48A66A02" w14:textId="77777777" w:rsidTr="0002054C">
        <w:trPr>
          <w:trHeight w:val="20"/>
          <w:tblHeader/>
          <w:jc w:val="center"/>
        </w:trPr>
        <w:tc>
          <w:tcPr>
            <w:tcW w:w="208" w:type="pct"/>
            <w:vMerge w:val="restart"/>
            <w:tcBorders>
              <w:top w:val="single" w:sz="4" w:space="0" w:color="auto"/>
              <w:left w:val="single" w:sz="4" w:space="0" w:color="auto"/>
              <w:bottom w:val="single" w:sz="6" w:space="0" w:color="auto"/>
              <w:right w:val="single" w:sz="6" w:space="0" w:color="auto"/>
            </w:tcBorders>
            <w:vAlign w:val="center"/>
            <w:hideMark/>
          </w:tcPr>
          <w:p w14:paraId="29E33054" w14:textId="77777777" w:rsidR="00A92FCC" w:rsidRPr="0065225C" w:rsidRDefault="00A92FCC" w:rsidP="006554E0">
            <w:pPr>
              <w:spacing w:line="312" w:lineRule="auto"/>
              <w:rPr>
                <w:rFonts w:ascii="GHEA Grapalat" w:hAnsi="GHEA Grapalat"/>
              </w:rPr>
            </w:pPr>
            <w:r w:rsidRPr="0065225C">
              <w:rPr>
                <w:rFonts w:ascii="GHEA Grapalat" w:hAnsi="GHEA Grapalat"/>
              </w:rPr>
              <w:t>Կետերի №</w:t>
            </w:r>
          </w:p>
        </w:tc>
        <w:tc>
          <w:tcPr>
            <w:tcW w:w="1197" w:type="pct"/>
            <w:gridSpan w:val="4"/>
            <w:tcBorders>
              <w:top w:val="single" w:sz="4" w:space="0" w:color="auto"/>
              <w:left w:val="single" w:sz="6" w:space="0" w:color="auto"/>
              <w:bottom w:val="single" w:sz="6" w:space="0" w:color="auto"/>
              <w:right w:val="single" w:sz="6" w:space="0" w:color="auto"/>
            </w:tcBorders>
            <w:vAlign w:val="center"/>
            <w:hideMark/>
          </w:tcPr>
          <w:p w14:paraId="0BC1C72F" w14:textId="77777777" w:rsidR="00A92FCC" w:rsidRPr="0065225C" w:rsidRDefault="00A92FCC" w:rsidP="006554E0">
            <w:pPr>
              <w:spacing w:line="312" w:lineRule="auto"/>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20400 մմ</w:t>
            </w:r>
          </w:p>
        </w:tc>
        <w:tc>
          <w:tcPr>
            <w:tcW w:w="1198" w:type="pct"/>
            <w:gridSpan w:val="4"/>
            <w:tcBorders>
              <w:top w:val="single" w:sz="4" w:space="0" w:color="auto"/>
              <w:left w:val="single" w:sz="6" w:space="0" w:color="auto"/>
              <w:bottom w:val="single" w:sz="6" w:space="0" w:color="auto"/>
              <w:right w:val="single" w:sz="4" w:space="0" w:color="auto"/>
            </w:tcBorders>
            <w:vAlign w:val="center"/>
            <w:hideMark/>
          </w:tcPr>
          <w:p w14:paraId="24030030" w14:textId="77777777" w:rsidR="00A92FCC" w:rsidRPr="0065225C" w:rsidRDefault="00A92FCC" w:rsidP="006554E0">
            <w:pPr>
              <w:spacing w:line="312" w:lineRule="auto"/>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23400 մմ</w:t>
            </w:r>
          </w:p>
        </w:tc>
        <w:tc>
          <w:tcPr>
            <w:tcW w:w="1200" w:type="pct"/>
            <w:gridSpan w:val="4"/>
            <w:tcBorders>
              <w:top w:val="single" w:sz="4" w:space="0" w:color="auto"/>
              <w:left w:val="single" w:sz="4" w:space="0" w:color="auto"/>
              <w:bottom w:val="single" w:sz="6" w:space="0" w:color="auto"/>
              <w:right w:val="single" w:sz="4" w:space="0" w:color="auto"/>
            </w:tcBorders>
            <w:vAlign w:val="center"/>
            <w:hideMark/>
          </w:tcPr>
          <w:p w14:paraId="222AE810" w14:textId="77777777" w:rsidR="00A92FCC" w:rsidRPr="0065225C" w:rsidRDefault="00A92FCC" w:rsidP="006554E0">
            <w:pPr>
              <w:spacing w:line="312" w:lineRule="auto"/>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32200 մմ</w:t>
            </w:r>
          </w:p>
        </w:tc>
        <w:tc>
          <w:tcPr>
            <w:tcW w:w="1196" w:type="pct"/>
            <w:gridSpan w:val="4"/>
            <w:tcBorders>
              <w:top w:val="single" w:sz="4" w:space="0" w:color="auto"/>
              <w:left w:val="single" w:sz="4" w:space="0" w:color="auto"/>
              <w:bottom w:val="single" w:sz="6" w:space="0" w:color="auto"/>
              <w:right w:val="single" w:sz="4" w:space="0" w:color="auto"/>
            </w:tcBorders>
            <w:vAlign w:val="center"/>
            <w:hideMark/>
          </w:tcPr>
          <w:p w14:paraId="6315713F" w14:textId="77777777" w:rsidR="00A92FCC" w:rsidRPr="0065225C" w:rsidRDefault="00A92FCC" w:rsidP="006554E0">
            <w:pPr>
              <w:spacing w:line="312" w:lineRule="auto"/>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41200 մմ</w:t>
            </w:r>
          </w:p>
        </w:tc>
      </w:tr>
      <w:tr w:rsidR="00A92FCC" w:rsidRPr="0065225C" w14:paraId="3197C9FD" w14:textId="77777777" w:rsidTr="0002054C">
        <w:trPr>
          <w:trHeight w:val="20"/>
          <w:tblHeade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333DACB0" w14:textId="77777777" w:rsidR="00A92FCC" w:rsidRPr="0065225C" w:rsidRDefault="00A92FCC" w:rsidP="006554E0">
            <w:pPr>
              <w:spacing w:line="312" w:lineRule="auto"/>
              <w:rPr>
                <w:rFonts w:ascii="GHEA Grapalat" w:hAnsi="GHEA Grapalat"/>
              </w:rPr>
            </w:pPr>
          </w:p>
        </w:tc>
        <w:tc>
          <w:tcPr>
            <w:tcW w:w="299" w:type="pct"/>
            <w:tcBorders>
              <w:top w:val="single" w:sz="6" w:space="0" w:color="auto"/>
              <w:left w:val="single" w:sz="6" w:space="0" w:color="auto"/>
              <w:bottom w:val="single" w:sz="6" w:space="0" w:color="auto"/>
              <w:right w:val="single" w:sz="6" w:space="0" w:color="auto"/>
            </w:tcBorders>
            <w:vAlign w:val="center"/>
            <w:hideMark/>
          </w:tcPr>
          <w:p w14:paraId="6016AD3C" w14:textId="77777777" w:rsidR="00A92FCC" w:rsidRPr="0065225C" w:rsidRDefault="00A92FCC" w:rsidP="006554E0">
            <w:pPr>
              <w:spacing w:line="312" w:lineRule="auto"/>
              <w:rPr>
                <w:rFonts w:ascii="GHEA Grapalat" w:hAnsi="GHEA Grapalat"/>
              </w:rPr>
            </w:pPr>
            <w:r w:rsidRPr="0065225C">
              <w:rPr>
                <w:rFonts w:ascii="GHEA Grapalat" w:hAnsi="GHEA Grapalat"/>
              </w:rPr>
              <w:t>Б-I</w:t>
            </w:r>
          </w:p>
        </w:tc>
        <w:tc>
          <w:tcPr>
            <w:tcW w:w="299" w:type="pct"/>
            <w:tcBorders>
              <w:top w:val="single" w:sz="6" w:space="0" w:color="auto"/>
              <w:left w:val="single" w:sz="6" w:space="0" w:color="auto"/>
              <w:bottom w:val="single" w:sz="6" w:space="0" w:color="auto"/>
              <w:right w:val="single" w:sz="6" w:space="0" w:color="auto"/>
            </w:tcBorders>
            <w:vAlign w:val="center"/>
            <w:hideMark/>
          </w:tcPr>
          <w:p w14:paraId="6100B3B5" w14:textId="77777777" w:rsidR="00A92FCC" w:rsidRPr="0065225C" w:rsidRDefault="00A92FCC" w:rsidP="006554E0">
            <w:pPr>
              <w:spacing w:line="312" w:lineRule="auto"/>
              <w:rPr>
                <w:rFonts w:ascii="GHEA Grapalat" w:hAnsi="GHEA Grapalat"/>
              </w:rPr>
            </w:pPr>
            <w:r w:rsidRPr="0065225C">
              <w:rPr>
                <w:rFonts w:ascii="GHEA Grapalat" w:hAnsi="GHEA Grapalat"/>
              </w:rPr>
              <w:t>Б-II</w:t>
            </w:r>
          </w:p>
        </w:tc>
        <w:tc>
          <w:tcPr>
            <w:tcW w:w="299" w:type="pct"/>
            <w:tcBorders>
              <w:top w:val="single" w:sz="6" w:space="0" w:color="auto"/>
              <w:left w:val="single" w:sz="6" w:space="0" w:color="auto"/>
              <w:bottom w:val="single" w:sz="6" w:space="0" w:color="auto"/>
              <w:right w:val="single" w:sz="6" w:space="0" w:color="auto"/>
            </w:tcBorders>
            <w:vAlign w:val="center"/>
            <w:hideMark/>
          </w:tcPr>
          <w:p w14:paraId="72FB0995" w14:textId="77777777" w:rsidR="00A92FCC" w:rsidRPr="0065225C" w:rsidRDefault="00A92FCC" w:rsidP="006554E0">
            <w:pPr>
              <w:spacing w:line="312" w:lineRule="auto"/>
              <w:rPr>
                <w:rFonts w:ascii="GHEA Grapalat" w:hAnsi="GHEA Grapalat"/>
              </w:rPr>
            </w:pPr>
            <w:r w:rsidRPr="0065225C">
              <w:rPr>
                <w:rFonts w:ascii="GHEA Grapalat" w:hAnsi="GHEA Grapalat"/>
              </w:rPr>
              <w:t>Б-III</w:t>
            </w:r>
          </w:p>
        </w:tc>
        <w:tc>
          <w:tcPr>
            <w:tcW w:w="301" w:type="pct"/>
            <w:tcBorders>
              <w:top w:val="single" w:sz="6" w:space="0" w:color="auto"/>
              <w:left w:val="single" w:sz="6" w:space="0" w:color="auto"/>
              <w:bottom w:val="single" w:sz="6" w:space="0" w:color="auto"/>
              <w:right w:val="single" w:sz="6" w:space="0" w:color="auto"/>
            </w:tcBorders>
            <w:vAlign w:val="center"/>
            <w:hideMark/>
          </w:tcPr>
          <w:p w14:paraId="23AB8960" w14:textId="77777777" w:rsidR="00A92FCC" w:rsidRPr="0065225C" w:rsidRDefault="00A92FCC" w:rsidP="006554E0">
            <w:pPr>
              <w:spacing w:line="312" w:lineRule="auto"/>
              <w:rPr>
                <w:rFonts w:ascii="GHEA Grapalat" w:hAnsi="GHEA Grapalat"/>
              </w:rPr>
            </w:pPr>
            <w:r w:rsidRPr="0065225C">
              <w:rPr>
                <w:rFonts w:ascii="GHEA Grapalat" w:hAnsi="GHEA Grapalat"/>
              </w:rPr>
              <w:t>Б-IV</w:t>
            </w:r>
          </w:p>
        </w:tc>
        <w:tc>
          <w:tcPr>
            <w:tcW w:w="299" w:type="pct"/>
            <w:tcBorders>
              <w:top w:val="single" w:sz="6" w:space="0" w:color="auto"/>
              <w:left w:val="single" w:sz="6" w:space="0" w:color="auto"/>
              <w:bottom w:val="single" w:sz="6" w:space="0" w:color="auto"/>
              <w:right w:val="single" w:sz="6" w:space="0" w:color="auto"/>
            </w:tcBorders>
            <w:vAlign w:val="center"/>
            <w:hideMark/>
          </w:tcPr>
          <w:p w14:paraId="06C1DF40" w14:textId="77777777" w:rsidR="00A92FCC" w:rsidRPr="0065225C" w:rsidRDefault="00A92FCC" w:rsidP="006554E0">
            <w:pPr>
              <w:spacing w:line="312" w:lineRule="auto"/>
              <w:rPr>
                <w:rFonts w:ascii="GHEA Grapalat" w:hAnsi="GHEA Grapalat"/>
              </w:rPr>
            </w:pPr>
            <w:r w:rsidRPr="0065225C">
              <w:rPr>
                <w:rFonts w:ascii="GHEA Grapalat" w:hAnsi="GHEA Grapalat"/>
              </w:rPr>
              <w:t>Б-I</w:t>
            </w:r>
          </w:p>
        </w:tc>
        <w:tc>
          <w:tcPr>
            <w:tcW w:w="299" w:type="pct"/>
            <w:tcBorders>
              <w:top w:val="single" w:sz="6" w:space="0" w:color="auto"/>
              <w:left w:val="single" w:sz="6" w:space="0" w:color="auto"/>
              <w:bottom w:val="single" w:sz="6" w:space="0" w:color="auto"/>
              <w:right w:val="single" w:sz="6" w:space="0" w:color="auto"/>
            </w:tcBorders>
            <w:vAlign w:val="center"/>
            <w:hideMark/>
          </w:tcPr>
          <w:p w14:paraId="569E56A4" w14:textId="77777777" w:rsidR="00A92FCC" w:rsidRPr="0065225C" w:rsidRDefault="00A92FCC" w:rsidP="006554E0">
            <w:pPr>
              <w:spacing w:line="312" w:lineRule="auto"/>
              <w:rPr>
                <w:rFonts w:ascii="GHEA Grapalat" w:hAnsi="GHEA Grapalat"/>
              </w:rPr>
            </w:pPr>
            <w:r w:rsidRPr="0065225C">
              <w:rPr>
                <w:rFonts w:ascii="GHEA Grapalat" w:hAnsi="GHEA Grapalat"/>
              </w:rPr>
              <w:t>Б-II</w:t>
            </w:r>
          </w:p>
        </w:tc>
        <w:tc>
          <w:tcPr>
            <w:tcW w:w="299" w:type="pct"/>
            <w:tcBorders>
              <w:top w:val="single" w:sz="6" w:space="0" w:color="auto"/>
              <w:left w:val="single" w:sz="6" w:space="0" w:color="auto"/>
              <w:bottom w:val="single" w:sz="6" w:space="0" w:color="auto"/>
              <w:right w:val="single" w:sz="6" w:space="0" w:color="auto"/>
            </w:tcBorders>
            <w:vAlign w:val="center"/>
            <w:hideMark/>
          </w:tcPr>
          <w:p w14:paraId="136EBADB" w14:textId="77777777" w:rsidR="00A92FCC" w:rsidRPr="0065225C" w:rsidRDefault="00A92FCC" w:rsidP="006554E0">
            <w:pPr>
              <w:spacing w:line="312" w:lineRule="auto"/>
              <w:rPr>
                <w:rFonts w:ascii="GHEA Grapalat" w:hAnsi="GHEA Grapalat"/>
              </w:rPr>
            </w:pPr>
            <w:r w:rsidRPr="0065225C">
              <w:rPr>
                <w:rFonts w:ascii="GHEA Grapalat" w:hAnsi="GHEA Grapalat"/>
              </w:rPr>
              <w:t>Б-III</w:t>
            </w:r>
          </w:p>
        </w:tc>
        <w:tc>
          <w:tcPr>
            <w:tcW w:w="301" w:type="pct"/>
            <w:tcBorders>
              <w:top w:val="single" w:sz="6" w:space="0" w:color="auto"/>
              <w:left w:val="single" w:sz="6" w:space="0" w:color="auto"/>
              <w:bottom w:val="single" w:sz="6" w:space="0" w:color="auto"/>
              <w:right w:val="single" w:sz="4" w:space="0" w:color="auto"/>
            </w:tcBorders>
            <w:vAlign w:val="center"/>
            <w:hideMark/>
          </w:tcPr>
          <w:p w14:paraId="1A031EE8" w14:textId="77777777" w:rsidR="00A92FCC" w:rsidRPr="0065225C" w:rsidRDefault="00A92FCC" w:rsidP="006554E0">
            <w:pPr>
              <w:spacing w:line="312" w:lineRule="auto"/>
              <w:rPr>
                <w:rFonts w:ascii="GHEA Grapalat" w:hAnsi="GHEA Grapalat"/>
              </w:rPr>
            </w:pPr>
            <w:r w:rsidRPr="0065225C">
              <w:rPr>
                <w:rFonts w:ascii="GHEA Grapalat" w:hAnsi="GHEA Grapalat"/>
              </w:rPr>
              <w:t>Б-IV</w:t>
            </w:r>
          </w:p>
        </w:tc>
        <w:tc>
          <w:tcPr>
            <w:tcW w:w="300" w:type="pct"/>
            <w:tcBorders>
              <w:top w:val="single" w:sz="6" w:space="0" w:color="auto"/>
              <w:left w:val="single" w:sz="4" w:space="0" w:color="auto"/>
              <w:bottom w:val="single" w:sz="6" w:space="0" w:color="auto"/>
              <w:right w:val="single" w:sz="4" w:space="0" w:color="auto"/>
            </w:tcBorders>
            <w:vAlign w:val="center"/>
            <w:hideMark/>
          </w:tcPr>
          <w:p w14:paraId="04C5585E" w14:textId="77777777" w:rsidR="00A92FCC" w:rsidRPr="0065225C" w:rsidRDefault="00A92FCC" w:rsidP="006554E0">
            <w:pPr>
              <w:spacing w:line="312" w:lineRule="auto"/>
              <w:rPr>
                <w:rFonts w:ascii="GHEA Grapalat" w:hAnsi="GHEA Grapalat"/>
              </w:rPr>
            </w:pPr>
            <w:r w:rsidRPr="0065225C">
              <w:rPr>
                <w:rFonts w:ascii="GHEA Grapalat" w:hAnsi="GHEA Grapalat"/>
              </w:rPr>
              <w:t>Б-I</w:t>
            </w:r>
          </w:p>
        </w:tc>
        <w:tc>
          <w:tcPr>
            <w:tcW w:w="300" w:type="pct"/>
            <w:tcBorders>
              <w:top w:val="single" w:sz="6" w:space="0" w:color="auto"/>
              <w:left w:val="single" w:sz="4" w:space="0" w:color="auto"/>
              <w:bottom w:val="single" w:sz="6" w:space="0" w:color="auto"/>
              <w:right w:val="single" w:sz="4" w:space="0" w:color="auto"/>
            </w:tcBorders>
            <w:vAlign w:val="center"/>
            <w:hideMark/>
          </w:tcPr>
          <w:p w14:paraId="21DBB676" w14:textId="77777777" w:rsidR="00A92FCC" w:rsidRPr="0065225C" w:rsidRDefault="00A92FCC" w:rsidP="006554E0">
            <w:pPr>
              <w:spacing w:line="312" w:lineRule="auto"/>
              <w:rPr>
                <w:rFonts w:ascii="GHEA Grapalat" w:hAnsi="GHEA Grapalat"/>
              </w:rPr>
            </w:pPr>
            <w:r w:rsidRPr="0065225C">
              <w:rPr>
                <w:rFonts w:ascii="GHEA Grapalat" w:hAnsi="GHEA Grapalat"/>
              </w:rPr>
              <w:t>Б-II</w:t>
            </w:r>
          </w:p>
        </w:tc>
        <w:tc>
          <w:tcPr>
            <w:tcW w:w="300" w:type="pct"/>
            <w:tcBorders>
              <w:top w:val="single" w:sz="6" w:space="0" w:color="auto"/>
              <w:left w:val="single" w:sz="4" w:space="0" w:color="auto"/>
              <w:bottom w:val="single" w:sz="6" w:space="0" w:color="auto"/>
              <w:right w:val="single" w:sz="4" w:space="0" w:color="auto"/>
            </w:tcBorders>
            <w:vAlign w:val="center"/>
            <w:hideMark/>
          </w:tcPr>
          <w:p w14:paraId="04F39C12" w14:textId="77777777" w:rsidR="00A92FCC" w:rsidRPr="0065225C" w:rsidRDefault="00A92FCC" w:rsidP="006554E0">
            <w:pPr>
              <w:spacing w:line="312" w:lineRule="auto"/>
              <w:rPr>
                <w:rFonts w:ascii="GHEA Grapalat" w:hAnsi="GHEA Grapalat"/>
              </w:rPr>
            </w:pPr>
            <w:r w:rsidRPr="0065225C">
              <w:rPr>
                <w:rFonts w:ascii="GHEA Grapalat" w:hAnsi="GHEA Grapalat"/>
              </w:rPr>
              <w:t>Б-III</w:t>
            </w:r>
          </w:p>
        </w:tc>
        <w:tc>
          <w:tcPr>
            <w:tcW w:w="300" w:type="pct"/>
            <w:tcBorders>
              <w:top w:val="single" w:sz="6" w:space="0" w:color="auto"/>
              <w:left w:val="single" w:sz="4" w:space="0" w:color="auto"/>
              <w:bottom w:val="single" w:sz="6" w:space="0" w:color="auto"/>
              <w:right w:val="single" w:sz="4" w:space="0" w:color="auto"/>
            </w:tcBorders>
            <w:vAlign w:val="center"/>
            <w:hideMark/>
          </w:tcPr>
          <w:p w14:paraId="10B711CB" w14:textId="77777777" w:rsidR="00A92FCC" w:rsidRPr="0065225C" w:rsidRDefault="00A92FCC" w:rsidP="006554E0">
            <w:pPr>
              <w:spacing w:line="312" w:lineRule="auto"/>
              <w:rPr>
                <w:rFonts w:ascii="GHEA Grapalat" w:hAnsi="GHEA Grapalat"/>
              </w:rPr>
            </w:pPr>
            <w:r w:rsidRPr="0065225C">
              <w:rPr>
                <w:rFonts w:ascii="GHEA Grapalat" w:hAnsi="GHEA Grapalat"/>
              </w:rPr>
              <w:t>Б-IV</w:t>
            </w:r>
          </w:p>
        </w:tc>
        <w:tc>
          <w:tcPr>
            <w:tcW w:w="300" w:type="pct"/>
            <w:tcBorders>
              <w:top w:val="single" w:sz="6" w:space="0" w:color="auto"/>
              <w:left w:val="single" w:sz="4" w:space="0" w:color="auto"/>
              <w:bottom w:val="single" w:sz="6" w:space="0" w:color="auto"/>
              <w:right w:val="single" w:sz="4" w:space="0" w:color="auto"/>
            </w:tcBorders>
            <w:vAlign w:val="center"/>
            <w:hideMark/>
          </w:tcPr>
          <w:p w14:paraId="5A325583" w14:textId="77777777" w:rsidR="00A92FCC" w:rsidRPr="0065225C" w:rsidRDefault="00A92FCC" w:rsidP="006554E0">
            <w:pPr>
              <w:spacing w:line="312" w:lineRule="auto"/>
              <w:rPr>
                <w:rFonts w:ascii="GHEA Grapalat" w:hAnsi="GHEA Grapalat"/>
              </w:rPr>
            </w:pPr>
            <w:r w:rsidRPr="0065225C">
              <w:rPr>
                <w:rFonts w:ascii="GHEA Grapalat" w:hAnsi="GHEA Grapalat"/>
              </w:rPr>
              <w:t>Б-I</w:t>
            </w:r>
          </w:p>
        </w:tc>
        <w:tc>
          <w:tcPr>
            <w:tcW w:w="300" w:type="pct"/>
            <w:tcBorders>
              <w:top w:val="single" w:sz="6" w:space="0" w:color="auto"/>
              <w:left w:val="single" w:sz="4" w:space="0" w:color="auto"/>
              <w:bottom w:val="single" w:sz="6" w:space="0" w:color="auto"/>
              <w:right w:val="single" w:sz="4" w:space="0" w:color="auto"/>
            </w:tcBorders>
            <w:vAlign w:val="center"/>
            <w:hideMark/>
          </w:tcPr>
          <w:p w14:paraId="58076857" w14:textId="77777777" w:rsidR="00A92FCC" w:rsidRPr="0065225C" w:rsidRDefault="00A92FCC" w:rsidP="006554E0">
            <w:pPr>
              <w:spacing w:line="312" w:lineRule="auto"/>
              <w:rPr>
                <w:rFonts w:ascii="GHEA Grapalat" w:hAnsi="GHEA Grapalat"/>
              </w:rPr>
            </w:pPr>
            <w:r w:rsidRPr="0065225C">
              <w:rPr>
                <w:rFonts w:ascii="GHEA Grapalat" w:hAnsi="GHEA Grapalat"/>
              </w:rPr>
              <w:t>Б-II</w:t>
            </w:r>
          </w:p>
        </w:tc>
        <w:tc>
          <w:tcPr>
            <w:tcW w:w="300" w:type="pct"/>
            <w:tcBorders>
              <w:top w:val="single" w:sz="6" w:space="0" w:color="auto"/>
              <w:left w:val="single" w:sz="4" w:space="0" w:color="auto"/>
              <w:bottom w:val="single" w:sz="6" w:space="0" w:color="auto"/>
              <w:right w:val="single" w:sz="4" w:space="0" w:color="auto"/>
            </w:tcBorders>
            <w:vAlign w:val="center"/>
            <w:hideMark/>
          </w:tcPr>
          <w:p w14:paraId="2F3AC512" w14:textId="77777777" w:rsidR="00A92FCC" w:rsidRPr="0065225C" w:rsidRDefault="00A92FCC" w:rsidP="006554E0">
            <w:pPr>
              <w:spacing w:line="312" w:lineRule="auto"/>
              <w:rPr>
                <w:rFonts w:ascii="GHEA Grapalat" w:hAnsi="GHEA Grapalat"/>
              </w:rPr>
            </w:pPr>
            <w:r w:rsidRPr="0065225C">
              <w:rPr>
                <w:rFonts w:ascii="GHEA Grapalat" w:hAnsi="GHEA Grapalat"/>
              </w:rPr>
              <w:t>Б-III</w:t>
            </w:r>
          </w:p>
        </w:tc>
        <w:tc>
          <w:tcPr>
            <w:tcW w:w="296" w:type="pct"/>
            <w:tcBorders>
              <w:top w:val="single" w:sz="6" w:space="0" w:color="auto"/>
              <w:left w:val="single" w:sz="4" w:space="0" w:color="auto"/>
              <w:bottom w:val="single" w:sz="6" w:space="0" w:color="auto"/>
              <w:right w:val="single" w:sz="4" w:space="0" w:color="auto"/>
            </w:tcBorders>
            <w:vAlign w:val="center"/>
            <w:hideMark/>
          </w:tcPr>
          <w:p w14:paraId="7CA719DA" w14:textId="77777777" w:rsidR="00A92FCC" w:rsidRPr="0065225C" w:rsidRDefault="00A92FCC" w:rsidP="006554E0">
            <w:pPr>
              <w:spacing w:line="312" w:lineRule="auto"/>
              <w:rPr>
                <w:rFonts w:ascii="GHEA Grapalat" w:hAnsi="GHEA Grapalat"/>
              </w:rPr>
            </w:pPr>
            <w:r w:rsidRPr="0065225C">
              <w:rPr>
                <w:rFonts w:ascii="GHEA Grapalat" w:hAnsi="GHEA Grapalat"/>
              </w:rPr>
              <w:t>Б-IV</w:t>
            </w:r>
          </w:p>
        </w:tc>
      </w:tr>
      <w:tr w:rsidR="00A92FCC" w:rsidRPr="0065225C" w14:paraId="1BB30C4D" w14:textId="77777777" w:rsidTr="0002054C">
        <w:trPr>
          <w:trHeight w:val="20"/>
          <w:jc w:val="center"/>
        </w:trPr>
        <w:tc>
          <w:tcPr>
            <w:tcW w:w="208" w:type="pct"/>
            <w:tcBorders>
              <w:top w:val="single" w:sz="6" w:space="0" w:color="auto"/>
              <w:left w:val="single" w:sz="4" w:space="0" w:color="auto"/>
              <w:bottom w:val="nil"/>
              <w:right w:val="single" w:sz="6" w:space="0" w:color="auto"/>
            </w:tcBorders>
            <w:hideMark/>
          </w:tcPr>
          <w:p w14:paraId="272CCA40" w14:textId="77777777" w:rsidR="00A92FCC" w:rsidRPr="0065225C" w:rsidRDefault="00A92FCC" w:rsidP="006554E0">
            <w:pPr>
              <w:spacing w:line="312" w:lineRule="auto"/>
              <w:rPr>
                <w:rFonts w:ascii="GHEA Grapalat" w:hAnsi="GHEA Grapalat"/>
              </w:rPr>
            </w:pPr>
            <w:r w:rsidRPr="0065225C">
              <w:rPr>
                <w:rFonts w:ascii="GHEA Grapalat" w:hAnsi="GHEA Grapalat"/>
              </w:rPr>
              <w:t>1</w:t>
            </w:r>
          </w:p>
        </w:tc>
        <w:tc>
          <w:tcPr>
            <w:tcW w:w="299" w:type="pct"/>
            <w:tcBorders>
              <w:top w:val="single" w:sz="6" w:space="0" w:color="auto"/>
              <w:left w:val="single" w:sz="6" w:space="0" w:color="auto"/>
              <w:bottom w:val="nil"/>
              <w:right w:val="single" w:sz="6" w:space="0" w:color="auto"/>
            </w:tcBorders>
            <w:hideMark/>
          </w:tcPr>
          <w:p w14:paraId="7C57BCD5" w14:textId="77777777" w:rsidR="00A92FCC" w:rsidRPr="0065225C" w:rsidRDefault="00A92FCC" w:rsidP="006554E0">
            <w:pPr>
              <w:spacing w:line="312" w:lineRule="auto"/>
              <w:rPr>
                <w:rFonts w:ascii="GHEA Grapalat" w:hAnsi="GHEA Grapalat"/>
              </w:rPr>
            </w:pPr>
            <w:r w:rsidRPr="0065225C">
              <w:rPr>
                <w:rFonts w:ascii="GHEA Grapalat" w:hAnsi="GHEA Grapalat"/>
              </w:rPr>
              <w:t>0,955</w:t>
            </w:r>
          </w:p>
        </w:tc>
        <w:tc>
          <w:tcPr>
            <w:tcW w:w="299" w:type="pct"/>
            <w:tcBorders>
              <w:top w:val="single" w:sz="6" w:space="0" w:color="auto"/>
              <w:left w:val="single" w:sz="6" w:space="0" w:color="auto"/>
              <w:bottom w:val="nil"/>
              <w:right w:val="single" w:sz="6" w:space="0" w:color="auto"/>
            </w:tcBorders>
            <w:hideMark/>
          </w:tcPr>
          <w:p w14:paraId="4CF43170" w14:textId="77777777" w:rsidR="00A92FCC" w:rsidRPr="0065225C" w:rsidRDefault="00A92FCC" w:rsidP="006554E0">
            <w:pPr>
              <w:spacing w:line="312" w:lineRule="auto"/>
              <w:rPr>
                <w:rFonts w:ascii="GHEA Grapalat" w:hAnsi="GHEA Grapalat"/>
              </w:rPr>
            </w:pPr>
            <w:r w:rsidRPr="0065225C">
              <w:rPr>
                <w:rFonts w:ascii="GHEA Grapalat" w:hAnsi="GHEA Grapalat"/>
              </w:rPr>
              <w:t>0,167</w:t>
            </w:r>
          </w:p>
        </w:tc>
        <w:tc>
          <w:tcPr>
            <w:tcW w:w="299" w:type="pct"/>
            <w:tcBorders>
              <w:top w:val="single" w:sz="6" w:space="0" w:color="auto"/>
              <w:left w:val="single" w:sz="6" w:space="0" w:color="auto"/>
              <w:bottom w:val="nil"/>
              <w:right w:val="single" w:sz="6" w:space="0" w:color="auto"/>
            </w:tcBorders>
            <w:hideMark/>
          </w:tcPr>
          <w:p w14:paraId="4F196B7B" w14:textId="77777777" w:rsidR="00A92FCC" w:rsidRPr="0065225C" w:rsidRDefault="00A92FCC" w:rsidP="006554E0">
            <w:pPr>
              <w:spacing w:line="312" w:lineRule="auto"/>
              <w:rPr>
                <w:rFonts w:ascii="GHEA Grapalat" w:hAnsi="GHEA Grapalat"/>
              </w:rPr>
            </w:pPr>
            <w:r w:rsidRPr="0065225C">
              <w:rPr>
                <w:rFonts w:ascii="GHEA Grapalat" w:hAnsi="GHEA Grapalat"/>
              </w:rPr>
              <w:t>-0,068</w:t>
            </w:r>
          </w:p>
        </w:tc>
        <w:tc>
          <w:tcPr>
            <w:tcW w:w="301" w:type="pct"/>
            <w:tcBorders>
              <w:top w:val="single" w:sz="6" w:space="0" w:color="auto"/>
              <w:left w:val="single" w:sz="6" w:space="0" w:color="auto"/>
              <w:bottom w:val="nil"/>
              <w:right w:val="single" w:sz="6" w:space="0" w:color="auto"/>
            </w:tcBorders>
            <w:hideMark/>
          </w:tcPr>
          <w:p w14:paraId="1D3D26B3" w14:textId="77777777" w:rsidR="00A92FCC" w:rsidRPr="0065225C" w:rsidRDefault="00A92FCC" w:rsidP="006554E0">
            <w:pPr>
              <w:spacing w:line="312" w:lineRule="auto"/>
              <w:rPr>
                <w:rFonts w:ascii="GHEA Grapalat" w:hAnsi="GHEA Grapalat"/>
              </w:rPr>
            </w:pPr>
            <w:r w:rsidRPr="0065225C">
              <w:rPr>
                <w:rFonts w:ascii="GHEA Grapalat" w:hAnsi="GHEA Grapalat"/>
              </w:rPr>
              <w:t>-0,043</w:t>
            </w:r>
          </w:p>
        </w:tc>
        <w:tc>
          <w:tcPr>
            <w:tcW w:w="299" w:type="pct"/>
            <w:tcBorders>
              <w:top w:val="single" w:sz="6" w:space="0" w:color="auto"/>
              <w:left w:val="single" w:sz="6" w:space="0" w:color="auto"/>
              <w:bottom w:val="nil"/>
              <w:right w:val="single" w:sz="6" w:space="0" w:color="auto"/>
            </w:tcBorders>
            <w:hideMark/>
          </w:tcPr>
          <w:p w14:paraId="4E0272C6" w14:textId="77777777" w:rsidR="00A92FCC" w:rsidRPr="0065225C" w:rsidRDefault="00A92FCC" w:rsidP="006554E0">
            <w:pPr>
              <w:spacing w:line="312" w:lineRule="auto"/>
              <w:rPr>
                <w:rFonts w:ascii="GHEA Grapalat" w:hAnsi="GHEA Grapalat"/>
              </w:rPr>
            </w:pPr>
            <w:r w:rsidRPr="0065225C">
              <w:rPr>
                <w:rFonts w:ascii="GHEA Grapalat" w:hAnsi="GHEA Grapalat"/>
              </w:rPr>
              <w:t>0,879</w:t>
            </w:r>
          </w:p>
        </w:tc>
        <w:tc>
          <w:tcPr>
            <w:tcW w:w="299" w:type="pct"/>
            <w:tcBorders>
              <w:top w:val="single" w:sz="6" w:space="0" w:color="auto"/>
              <w:left w:val="single" w:sz="6" w:space="0" w:color="auto"/>
              <w:bottom w:val="nil"/>
              <w:right w:val="single" w:sz="6" w:space="0" w:color="auto"/>
            </w:tcBorders>
            <w:hideMark/>
          </w:tcPr>
          <w:p w14:paraId="4EF9F649" w14:textId="77777777" w:rsidR="00A92FCC" w:rsidRPr="0065225C" w:rsidRDefault="00A92FCC" w:rsidP="006554E0">
            <w:pPr>
              <w:spacing w:line="312" w:lineRule="auto"/>
              <w:rPr>
                <w:rFonts w:ascii="GHEA Grapalat" w:hAnsi="GHEA Grapalat"/>
              </w:rPr>
            </w:pPr>
            <w:r w:rsidRPr="0065225C">
              <w:rPr>
                <w:rFonts w:ascii="GHEA Grapalat" w:hAnsi="GHEA Grapalat"/>
              </w:rPr>
              <w:t>0,234</w:t>
            </w:r>
          </w:p>
        </w:tc>
        <w:tc>
          <w:tcPr>
            <w:tcW w:w="299" w:type="pct"/>
            <w:tcBorders>
              <w:top w:val="single" w:sz="6" w:space="0" w:color="auto"/>
              <w:left w:val="single" w:sz="6" w:space="0" w:color="auto"/>
              <w:bottom w:val="nil"/>
              <w:right w:val="single" w:sz="6" w:space="0" w:color="auto"/>
            </w:tcBorders>
            <w:hideMark/>
          </w:tcPr>
          <w:p w14:paraId="666A3EFC" w14:textId="77777777" w:rsidR="00A92FCC" w:rsidRPr="0065225C" w:rsidRDefault="00A92FCC" w:rsidP="006554E0">
            <w:pPr>
              <w:spacing w:line="312" w:lineRule="auto"/>
              <w:rPr>
                <w:rFonts w:ascii="GHEA Grapalat" w:hAnsi="GHEA Grapalat"/>
              </w:rPr>
            </w:pPr>
            <w:r w:rsidRPr="0065225C">
              <w:rPr>
                <w:rFonts w:ascii="GHEA Grapalat" w:hAnsi="GHEA Grapalat"/>
              </w:rPr>
              <w:t>-0,035</w:t>
            </w:r>
          </w:p>
        </w:tc>
        <w:tc>
          <w:tcPr>
            <w:tcW w:w="301" w:type="pct"/>
            <w:tcBorders>
              <w:top w:val="single" w:sz="6" w:space="0" w:color="auto"/>
              <w:left w:val="single" w:sz="6" w:space="0" w:color="auto"/>
              <w:bottom w:val="nil"/>
              <w:right w:val="single" w:sz="4" w:space="0" w:color="auto"/>
            </w:tcBorders>
            <w:hideMark/>
          </w:tcPr>
          <w:p w14:paraId="14FF3C0A" w14:textId="77777777" w:rsidR="00A92FCC" w:rsidRPr="0065225C" w:rsidRDefault="00A92FCC" w:rsidP="006554E0">
            <w:pPr>
              <w:spacing w:line="312" w:lineRule="auto"/>
              <w:rPr>
                <w:rFonts w:ascii="GHEA Grapalat" w:hAnsi="GHEA Grapalat"/>
              </w:rPr>
            </w:pPr>
            <w:r w:rsidRPr="0065225C">
              <w:rPr>
                <w:rFonts w:ascii="GHEA Grapalat" w:hAnsi="GHEA Grapalat"/>
              </w:rPr>
              <w:t>-0,050</w:t>
            </w:r>
          </w:p>
        </w:tc>
        <w:tc>
          <w:tcPr>
            <w:tcW w:w="300" w:type="pct"/>
            <w:tcBorders>
              <w:top w:val="single" w:sz="6" w:space="0" w:color="auto"/>
              <w:left w:val="single" w:sz="4" w:space="0" w:color="auto"/>
              <w:bottom w:val="nil"/>
              <w:right w:val="single" w:sz="4" w:space="0" w:color="auto"/>
            </w:tcBorders>
            <w:hideMark/>
          </w:tcPr>
          <w:p w14:paraId="1EAF1417" w14:textId="77777777" w:rsidR="00A92FCC" w:rsidRPr="0065225C" w:rsidRDefault="00A92FCC" w:rsidP="006554E0">
            <w:pPr>
              <w:spacing w:line="312" w:lineRule="auto"/>
              <w:rPr>
                <w:rFonts w:ascii="GHEA Grapalat" w:hAnsi="GHEA Grapalat"/>
              </w:rPr>
            </w:pPr>
            <w:r w:rsidRPr="0065225C">
              <w:rPr>
                <w:rFonts w:ascii="GHEA Grapalat" w:hAnsi="GHEA Grapalat"/>
              </w:rPr>
              <w:t>0,481</w:t>
            </w:r>
          </w:p>
        </w:tc>
        <w:tc>
          <w:tcPr>
            <w:tcW w:w="300" w:type="pct"/>
            <w:tcBorders>
              <w:top w:val="single" w:sz="6" w:space="0" w:color="auto"/>
              <w:left w:val="single" w:sz="4" w:space="0" w:color="auto"/>
              <w:bottom w:val="nil"/>
              <w:right w:val="single" w:sz="4" w:space="0" w:color="auto"/>
            </w:tcBorders>
            <w:hideMark/>
          </w:tcPr>
          <w:p w14:paraId="3DA282A2" w14:textId="77777777" w:rsidR="00A92FCC" w:rsidRPr="0065225C" w:rsidRDefault="00A92FCC" w:rsidP="006554E0">
            <w:pPr>
              <w:spacing w:line="312" w:lineRule="auto"/>
              <w:rPr>
                <w:rFonts w:ascii="GHEA Grapalat" w:hAnsi="GHEA Grapalat"/>
              </w:rPr>
            </w:pPr>
            <w:r w:rsidRPr="0065225C">
              <w:rPr>
                <w:rFonts w:ascii="GHEA Grapalat" w:hAnsi="GHEA Grapalat"/>
              </w:rPr>
              <w:t>0,331</w:t>
            </w:r>
          </w:p>
        </w:tc>
        <w:tc>
          <w:tcPr>
            <w:tcW w:w="300" w:type="pct"/>
            <w:tcBorders>
              <w:top w:val="single" w:sz="6" w:space="0" w:color="auto"/>
              <w:left w:val="single" w:sz="4" w:space="0" w:color="auto"/>
              <w:bottom w:val="nil"/>
              <w:right w:val="single" w:sz="4" w:space="0" w:color="auto"/>
            </w:tcBorders>
            <w:hideMark/>
          </w:tcPr>
          <w:p w14:paraId="1E7A573F" w14:textId="77777777" w:rsidR="00A92FCC" w:rsidRPr="0065225C" w:rsidRDefault="00A92FCC" w:rsidP="006554E0">
            <w:pPr>
              <w:spacing w:line="312" w:lineRule="auto"/>
              <w:rPr>
                <w:rFonts w:ascii="GHEA Grapalat" w:hAnsi="GHEA Grapalat"/>
              </w:rPr>
            </w:pPr>
            <w:r w:rsidRPr="0065225C">
              <w:rPr>
                <w:rFonts w:ascii="GHEA Grapalat" w:hAnsi="GHEA Grapalat"/>
              </w:rPr>
              <w:t>0,162</w:t>
            </w:r>
          </w:p>
        </w:tc>
        <w:tc>
          <w:tcPr>
            <w:tcW w:w="300" w:type="pct"/>
            <w:tcBorders>
              <w:top w:val="single" w:sz="6" w:space="0" w:color="auto"/>
              <w:left w:val="single" w:sz="4" w:space="0" w:color="auto"/>
              <w:bottom w:val="nil"/>
              <w:right w:val="single" w:sz="4" w:space="0" w:color="auto"/>
            </w:tcBorders>
            <w:hideMark/>
          </w:tcPr>
          <w:p w14:paraId="5671CFEC" w14:textId="77777777" w:rsidR="00A92FCC" w:rsidRPr="0065225C" w:rsidRDefault="00A92FCC" w:rsidP="006554E0">
            <w:pPr>
              <w:spacing w:line="312" w:lineRule="auto"/>
              <w:rPr>
                <w:rFonts w:ascii="GHEA Grapalat" w:hAnsi="GHEA Grapalat"/>
              </w:rPr>
            </w:pPr>
            <w:r w:rsidRPr="0065225C">
              <w:rPr>
                <w:rFonts w:ascii="GHEA Grapalat" w:hAnsi="GHEA Grapalat"/>
              </w:rPr>
              <w:t>0,063</w:t>
            </w:r>
          </w:p>
        </w:tc>
        <w:tc>
          <w:tcPr>
            <w:tcW w:w="300" w:type="pct"/>
            <w:tcBorders>
              <w:top w:val="single" w:sz="6" w:space="0" w:color="auto"/>
              <w:left w:val="single" w:sz="4" w:space="0" w:color="auto"/>
              <w:bottom w:val="nil"/>
              <w:right w:val="single" w:sz="4" w:space="0" w:color="auto"/>
            </w:tcBorders>
            <w:hideMark/>
          </w:tcPr>
          <w:p w14:paraId="674267E0" w14:textId="77777777" w:rsidR="00A92FCC" w:rsidRPr="0065225C" w:rsidRDefault="00A92FCC" w:rsidP="006554E0">
            <w:pPr>
              <w:spacing w:line="312" w:lineRule="auto"/>
              <w:rPr>
                <w:rFonts w:ascii="GHEA Grapalat" w:hAnsi="GHEA Grapalat"/>
              </w:rPr>
            </w:pPr>
            <w:r w:rsidRPr="0065225C">
              <w:rPr>
                <w:rFonts w:ascii="GHEA Grapalat" w:hAnsi="GHEA Grapalat"/>
              </w:rPr>
              <w:t>0,063</w:t>
            </w:r>
          </w:p>
        </w:tc>
        <w:tc>
          <w:tcPr>
            <w:tcW w:w="300" w:type="pct"/>
            <w:tcBorders>
              <w:top w:val="single" w:sz="6" w:space="0" w:color="auto"/>
              <w:left w:val="single" w:sz="4" w:space="0" w:color="auto"/>
              <w:bottom w:val="nil"/>
              <w:right w:val="single" w:sz="4" w:space="0" w:color="auto"/>
            </w:tcBorders>
            <w:hideMark/>
          </w:tcPr>
          <w:p w14:paraId="7997DFBA" w14:textId="77777777" w:rsidR="00A92FCC" w:rsidRPr="0065225C" w:rsidRDefault="00A92FCC" w:rsidP="006554E0">
            <w:pPr>
              <w:spacing w:line="312" w:lineRule="auto"/>
              <w:rPr>
                <w:rFonts w:ascii="GHEA Grapalat" w:hAnsi="GHEA Grapalat"/>
              </w:rPr>
            </w:pPr>
            <w:r w:rsidRPr="0065225C">
              <w:rPr>
                <w:rFonts w:ascii="GHEA Grapalat" w:hAnsi="GHEA Grapalat"/>
              </w:rPr>
              <w:t>0,319</w:t>
            </w:r>
          </w:p>
        </w:tc>
        <w:tc>
          <w:tcPr>
            <w:tcW w:w="300" w:type="pct"/>
            <w:tcBorders>
              <w:top w:val="single" w:sz="6" w:space="0" w:color="auto"/>
              <w:left w:val="single" w:sz="4" w:space="0" w:color="auto"/>
              <w:bottom w:val="nil"/>
              <w:right w:val="single" w:sz="4" w:space="0" w:color="auto"/>
            </w:tcBorders>
            <w:hideMark/>
          </w:tcPr>
          <w:p w14:paraId="526EDD3A" w14:textId="77777777" w:rsidR="00A92FCC" w:rsidRPr="0065225C" w:rsidRDefault="00A92FCC" w:rsidP="006554E0">
            <w:pPr>
              <w:spacing w:line="312" w:lineRule="auto"/>
              <w:rPr>
                <w:rFonts w:ascii="GHEA Grapalat" w:hAnsi="GHEA Grapalat"/>
              </w:rPr>
            </w:pPr>
            <w:r w:rsidRPr="0065225C">
              <w:rPr>
                <w:rFonts w:ascii="GHEA Grapalat" w:hAnsi="GHEA Grapalat"/>
              </w:rPr>
              <w:t>0,098</w:t>
            </w:r>
          </w:p>
        </w:tc>
        <w:tc>
          <w:tcPr>
            <w:tcW w:w="296" w:type="pct"/>
            <w:tcBorders>
              <w:top w:val="single" w:sz="6" w:space="0" w:color="auto"/>
              <w:left w:val="single" w:sz="4" w:space="0" w:color="auto"/>
              <w:bottom w:val="nil"/>
              <w:right w:val="single" w:sz="4" w:space="0" w:color="auto"/>
            </w:tcBorders>
            <w:hideMark/>
          </w:tcPr>
          <w:p w14:paraId="0229E140" w14:textId="77777777" w:rsidR="00A92FCC" w:rsidRPr="0065225C" w:rsidRDefault="00A92FCC" w:rsidP="006554E0">
            <w:pPr>
              <w:spacing w:line="312" w:lineRule="auto"/>
              <w:rPr>
                <w:rFonts w:ascii="GHEA Grapalat" w:hAnsi="GHEA Grapalat"/>
              </w:rPr>
            </w:pPr>
            <w:r w:rsidRPr="0065225C">
              <w:rPr>
                <w:rFonts w:ascii="GHEA Grapalat" w:hAnsi="GHEA Grapalat"/>
              </w:rPr>
              <w:t>0,016</w:t>
            </w:r>
          </w:p>
        </w:tc>
      </w:tr>
      <w:tr w:rsidR="00A92FCC" w:rsidRPr="0065225C" w14:paraId="662DA077" w14:textId="77777777" w:rsidTr="0002054C">
        <w:trPr>
          <w:trHeight w:val="20"/>
          <w:jc w:val="center"/>
        </w:trPr>
        <w:tc>
          <w:tcPr>
            <w:tcW w:w="208" w:type="pct"/>
            <w:tcBorders>
              <w:top w:val="nil"/>
              <w:left w:val="single" w:sz="4" w:space="0" w:color="auto"/>
              <w:bottom w:val="nil"/>
              <w:right w:val="single" w:sz="6" w:space="0" w:color="auto"/>
            </w:tcBorders>
            <w:hideMark/>
          </w:tcPr>
          <w:p w14:paraId="3EEB945B" w14:textId="77777777" w:rsidR="00A92FCC" w:rsidRPr="0065225C" w:rsidRDefault="00A92FCC" w:rsidP="006554E0">
            <w:pPr>
              <w:spacing w:line="312" w:lineRule="auto"/>
              <w:rPr>
                <w:rFonts w:ascii="GHEA Grapalat" w:hAnsi="GHEA Grapalat"/>
              </w:rPr>
            </w:pPr>
            <w:r w:rsidRPr="0065225C">
              <w:rPr>
                <w:rFonts w:ascii="GHEA Grapalat" w:hAnsi="GHEA Grapalat"/>
              </w:rPr>
              <w:t>2</w:t>
            </w:r>
          </w:p>
        </w:tc>
        <w:tc>
          <w:tcPr>
            <w:tcW w:w="299" w:type="pct"/>
            <w:tcBorders>
              <w:top w:val="nil"/>
              <w:left w:val="single" w:sz="6" w:space="0" w:color="auto"/>
              <w:bottom w:val="nil"/>
              <w:right w:val="single" w:sz="6" w:space="0" w:color="auto"/>
            </w:tcBorders>
            <w:hideMark/>
          </w:tcPr>
          <w:p w14:paraId="6EA7423E" w14:textId="77777777" w:rsidR="00A92FCC" w:rsidRPr="0065225C" w:rsidRDefault="00A92FCC" w:rsidP="006554E0">
            <w:pPr>
              <w:spacing w:line="312" w:lineRule="auto"/>
              <w:rPr>
                <w:rFonts w:ascii="GHEA Grapalat" w:hAnsi="GHEA Grapalat"/>
              </w:rPr>
            </w:pPr>
            <w:r w:rsidRPr="0065225C">
              <w:rPr>
                <w:rFonts w:ascii="GHEA Grapalat" w:hAnsi="GHEA Grapalat"/>
              </w:rPr>
              <w:t>0,729</w:t>
            </w:r>
          </w:p>
        </w:tc>
        <w:tc>
          <w:tcPr>
            <w:tcW w:w="299" w:type="pct"/>
            <w:tcBorders>
              <w:top w:val="nil"/>
              <w:left w:val="single" w:sz="6" w:space="0" w:color="auto"/>
              <w:bottom w:val="nil"/>
              <w:right w:val="single" w:sz="6" w:space="0" w:color="auto"/>
            </w:tcBorders>
            <w:hideMark/>
          </w:tcPr>
          <w:p w14:paraId="21A546E7" w14:textId="77777777" w:rsidR="00A92FCC" w:rsidRPr="0065225C" w:rsidRDefault="00A92FCC" w:rsidP="006554E0">
            <w:pPr>
              <w:spacing w:line="312" w:lineRule="auto"/>
              <w:rPr>
                <w:rFonts w:ascii="GHEA Grapalat" w:hAnsi="GHEA Grapalat"/>
              </w:rPr>
            </w:pPr>
            <w:r w:rsidRPr="0065225C">
              <w:rPr>
                <w:rFonts w:ascii="GHEA Grapalat" w:hAnsi="GHEA Grapalat"/>
              </w:rPr>
              <w:t>0,285</w:t>
            </w:r>
          </w:p>
        </w:tc>
        <w:tc>
          <w:tcPr>
            <w:tcW w:w="299" w:type="pct"/>
            <w:tcBorders>
              <w:top w:val="nil"/>
              <w:left w:val="single" w:sz="6" w:space="0" w:color="auto"/>
              <w:bottom w:val="nil"/>
              <w:right w:val="single" w:sz="6" w:space="0" w:color="auto"/>
            </w:tcBorders>
            <w:hideMark/>
          </w:tcPr>
          <w:p w14:paraId="5C9DC17E" w14:textId="77777777" w:rsidR="00A92FCC" w:rsidRPr="0065225C" w:rsidRDefault="00A92FCC" w:rsidP="006554E0">
            <w:pPr>
              <w:spacing w:line="312" w:lineRule="auto"/>
              <w:rPr>
                <w:rFonts w:ascii="GHEA Grapalat" w:hAnsi="GHEA Grapalat"/>
              </w:rPr>
            </w:pPr>
            <w:r w:rsidRPr="0065225C">
              <w:rPr>
                <w:rFonts w:ascii="GHEA Grapalat" w:hAnsi="GHEA Grapalat"/>
              </w:rPr>
              <w:t>0,025</w:t>
            </w:r>
          </w:p>
        </w:tc>
        <w:tc>
          <w:tcPr>
            <w:tcW w:w="301" w:type="pct"/>
            <w:tcBorders>
              <w:top w:val="nil"/>
              <w:left w:val="single" w:sz="6" w:space="0" w:color="auto"/>
              <w:bottom w:val="nil"/>
              <w:right w:val="single" w:sz="6" w:space="0" w:color="auto"/>
            </w:tcBorders>
            <w:hideMark/>
          </w:tcPr>
          <w:p w14:paraId="2B14D3BE" w14:textId="77777777" w:rsidR="00A92FCC" w:rsidRPr="0065225C" w:rsidRDefault="00A92FCC" w:rsidP="006554E0">
            <w:pPr>
              <w:spacing w:line="312" w:lineRule="auto"/>
              <w:rPr>
                <w:rFonts w:ascii="GHEA Grapalat" w:hAnsi="GHEA Grapalat"/>
              </w:rPr>
            </w:pPr>
            <w:r w:rsidRPr="0065225C">
              <w:rPr>
                <w:rFonts w:ascii="GHEA Grapalat" w:hAnsi="GHEA Grapalat"/>
              </w:rPr>
              <w:t>-0,022</w:t>
            </w:r>
          </w:p>
        </w:tc>
        <w:tc>
          <w:tcPr>
            <w:tcW w:w="299" w:type="pct"/>
            <w:tcBorders>
              <w:top w:val="nil"/>
              <w:left w:val="single" w:sz="6" w:space="0" w:color="auto"/>
              <w:bottom w:val="nil"/>
              <w:right w:val="single" w:sz="6" w:space="0" w:color="auto"/>
            </w:tcBorders>
            <w:hideMark/>
          </w:tcPr>
          <w:p w14:paraId="590BF91D" w14:textId="77777777" w:rsidR="00A92FCC" w:rsidRPr="0065225C" w:rsidRDefault="00A92FCC" w:rsidP="006554E0">
            <w:pPr>
              <w:spacing w:line="312" w:lineRule="auto"/>
              <w:rPr>
                <w:rFonts w:ascii="GHEA Grapalat" w:hAnsi="GHEA Grapalat"/>
              </w:rPr>
            </w:pPr>
            <w:r w:rsidRPr="0065225C">
              <w:rPr>
                <w:rFonts w:ascii="GHEA Grapalat" w:hAnsi="GHEA Grapalat"/>
              </w:rPr>
              <w:t>0,687</w:t>
            </w:r>
          </w:p>
        </w:tc>
        <w:tc>
          <w:tcPr>
            <w:tcW w:w="299" w:type="pct"/>
            <w:tcBorders>
              <w:top w:val="nil"/>
              <w:left w:val="single" w:sz="6" w:space="0" w:color="auto"/>
              <w:bottom w:val="nil"/>
              <w:right w:val="single" w:sz="6" w:space="0" w:color="auto"/>
            </w:tcBorders>
            <w:hideMark/>
          </w:tcPr>
          <w:p w14:paraId="3B60A640" w14:textId="77777777" w:rsidR="00A92FCC" w:rsidRPr="0065225C" w:rsidRDefault="00A92FCC" w:rsidP="006554E0">
            <w:pPr>
              <w:spacing w:line="312" w:lineRule="auto"/>
              <w:rPr>
                <w:rFonts w:ascii="GHEA Grapalat" w:hAnsi="GHEA Grapalat"/>
              </w:rPr>
            </w:pPr>
            <w:r w:rsidRPr="0065225C">
              <w:rPr>
                <w:rFonts w:ascii="GHEA Grapalat" w:hAnsi="GHEA Grapalat"/>
              </w:rPr>
              <w:t>0,307</w:t>
            </w:r>
          </w:p>
        </w:tc>
        <w:tc>
          <w:tcPr>
            <w:tcW w:w="299" w:type="pct"/>
            <w:tcBorders>
              <w:top w:val="nil"/>
              <w:left w:val="single" w:sz="6" w:space="0" w:color="auto"/>
              <w:bottom w:val="nil"/>
              <w:right w:val="single" w:sz="6" w:space="0" w:color="auto"/>
            </w:tcBorders>
            <w:hideMark/>
          </w:tcPr>
          <w:p w14:paraId="05D6C17E" w14:textId="77777777" w:rsidR="00A92FCC" w:rsidRPr="0065225C" w:rsidRDefault="00A92FCC" w:rsidP="006554E0">
            <w:pPr>
              <w:spacing w:line="312" w:lineRule="auto"/>
              <w:rPr>
                <w:rFonts w:ascii="GHEA Grapalat" w:hAnsi="GHEA Grapalat"/>
              </w:rPr>
            </w:pPr>
            <w:r w:rsidRPr="0065225C">
              <w:rPr>
                <w:rFonts w:ascii="GHEA Grapalat" w:hAnsi="GHEA Grapalat"/>
              </w:rPr>
              <w:t>0,053</w:t>
            </w:r>
          </w:p>
        </w:tc>
        <w:tc>
          <w:tcPr>
            <w:tcW w:w="301" w:type="pct"/>
            <w:tcBorders>
              <w:top w:val="nil"/>
              <w:left w:val="single" w:sz="6" w:space="0" w:color="auto"/>
              <w:bottom w:val="nil"/>
              <w:right w:val="single" w:sz="4" w:space="0" w:color="auto"/>
            </w:tcBorders>
            <w:hideMark/>
          </w:tcPr>
          <w:p w14:paraId="1AC9A2E4" w14:textId="77777777" w:rsidR="00A92FCC" w:rsidRPr="0065225C" w:rsidRDefault="00A92FCC" w:rsidP="006554E0">
            <w:pPr>
              <w:spacing w:line="312" w:lineRule="auto"/>
              <w:rPr>
                <w:rFonts w:ascii="GHEA Grapalat" w:hAnsi="GHEA Grapalat"/>
              </w:rPr>
            </w:pPr>
            <w:r w:rsidRPr="0065225C">
              <w:rPr>
                <w:rFonts w:ascii="GHEA Grapalat" w:hAnsi="GHEA Grapalat"/>
              </w:rPr>
              <w:t>-0,018</w:t>
            </w:r>
          </w:p>
        </w:tc>
        <w:tc>
          <w:tcPr>
            <w:tcW w:w="300" w:type="pct"/>
            <w:tcBorders>
              <w:top w:val="nil"/>
              <w:left w:val="single" w:sz="4" w:space="0" w:color="auto"/>
              <w:bottom w:val="nil"/>
              <w:right w:val="single" w:sz="4" w:space="0" w:color="auto"/>
            </w:tcBorders>
            <w:hideMark/>
          </w:tcPr>
          <w:p w14:paraId="447ACD6F" w14:textId="77777777" w:rsidR="00A92FCC" w:rsidRPr="0065225C" w:rsidRDefault="00A92FCC" w:rsidP="006554E0">
            <w:pPr>
              <w:spacing w:line="312" w:lineRule="auto"/>
              <w:rPr>
                <w:rFonts w:ascii="GHEA Grapalat" w:hAnsi="GHEA Grapalat"/>
              </w:rPr>
            </w:pPr>
            <w:r w:rsidRPr="0065225C">
              <w:rPr>
                <w:rFonts w:ascii="GHEA Grapalat" w:hAnsi="GHEA Grapalat"/>
              </w:rPr>
              <w:t>0,445</w:t>
            </w:r>
          </w:p>
        </w:tc>
        <w:tc>
          <w:tcPr>
            <w:tcW w:w="300" w:type="pct"/>
            <w:tcBorders>
              <w:top w:val="nil"/>
              <w:left w:val="single" w:sz="4" w:space="0" w:color="auto"/>
              <w:bottom w:val="nil"/>
              <w:right w:val="single" w:sz="4" w:space="0" w:color="auto"/>
            </w:tcBorders>
            <w:hideMark/>
          </w:tcPr>
          <w:p w14:paraId="3627F58A" w14:textId="77777777" w:rsidR="00A92FCC" w:rsidRPr="0065225C" w:rsidRDefault="00A92FCC" w:rsidP="006554E0">
            <w:pPr>
              <w:spacing w:line="312" w:lineRule="auto"/>
              <w:rPr>
                <w:rFonts w:ascii="GHEA Grapalat" w:hAnsi="GHEA Grapalat"/>
              </w:rPr>
            </w:pPr>
            <w:r w:rsidRPr="0065225C">
              <w:rPr>
                <w:rFonts w:ascii="GHEA Grapalat" w:hAnsi="GHEA Grapalat"/>
              </w:rPr>
              <w:t>0,334</w:t>
            </w:r>
          </w:p>
        </w:tc>
        <w:tc>
          <w:tcPr>
            <w:tcW w:w="300" w:type="pct"/>
            <w:tcBorders>
              <w:top w:val="nil"/>
              <w:left w:val="single" w:sz="4" w:space="0" w:color="auto"/>
              <w:bottom w:val="nil"/>
              <w:right w:val="single" w:sz="4" w:space="0" w:color="auto"/>
            </w:tcBorders>
            <w:hideMark/>
          </w:tcPr>
          <w:p w14:paraId="36037D49" w14:textId="77777777" w:rsidR="00A92FCC" w:rsidRPr="0065225C" w:rsidRDefault="00A92FCC" w:rsidP="006554E0">
            <w:pPr>
              <w:spacing w:line="312" w:lineRule="auto"/>
              <w:rPr>
                <w:rFonts w:ascii="GHEA Grapalat" w:hAnsi="GHEA Grapalat"/>
              </w:rPr>
            </w:pPr>
            <w:r w:rsidRPr="0065225C">
              <w:rPr>
                <w:rFonts w:ascii="GHEA Grapalat" w:hAnsi="GHEA Grapalat"/>
              </w:rPr>
              <w:t>0,176</w:t>
            </w:r>
          </w:p>
        </w:tc>
        <w:tc>
          <w:tcPr>
            <w:tcW w:w="300" w:type="pct"/>
            <w:tcBorders>
              <w:top w:val="nil"/>
              <w:left w:val="single" w:sz="4" w:space="0" w:color="auto"/>
              <w:bottom w:val="nil"/>
              <w:right w:val="single" w:sz="4" w:space="0" w:color="auto"/>
            </w:tcBorders>
            <w:hideMark/>
          </w:tcPr>
          <w:p w14:paraId="3EEA1E4E" w14:textId="77777777" w:rsidR="00A92FCC" w:rsidRPr="0065225C" w:rsidRDefault="00A92FCC" w:rsidP="006554E0">
            <w:pPr>
              <w:spacing w:line="312" w:lineRule="auto"/>
              <w:rPr>
                <w:rFonts w:ascii="GHEA Grapalat" w:hAnsi="GHEA Grapalat"/>
              </w:rPr>
            </w:pPr>
            <w:r w:rsidRPr="0065225C">
              <w:rPr>
                <w:rFonts w:ascii="GHEA Grapalat" w:hAnsi="GHEA Grapalat"/>
              </w:rPr>
              <w:t>0,072</w:t>
            </w:r>
          </w:p>
        </w:tc>
        <w:tc>
          <w:tcPr>
            <w:tcW w:w="300" w:type="pct"/>
            <w:tcBorders>
              <w:top w:val="nil"/>
              <w:left w:val="single" w:sz="4" w:space="0" w:color="auto"/>
              <w:bottom w:val="nil"/>
              <w:right w:val="single" w:sz="4" w:space="0" w:color="auto"/>
            </w:tcBorders>
            <w:hideMark/>
          </w:tcPr>
          <w:p w14:paraId="3699666F" w14:textId="77777777" w:rsidR="00A92FCC" w:rsidRPr="0065225C" w:rsidRDefault="00A92FCC" w:rsidP="006554E0">
            <w:pPr>
              <w:spacing w:line="312" w:lineRule="auto"/>
              <w:rPr>
                <w:rFonts w:ascii="GHEA Grapalat" w:hAnsi="GHEA Grapalat"/>
              </w:rPr>
            </w:pPr>
            <w:r w:rsidRPr="0065225C">
              <w:rPr>
                <w:rFonts w:ascii="GHEA Grapalat" w:hAnsi="GHEA Grapalat"/>
              </w:rPr>
              <w:t>0,549</w:t>
            </w:r>
          </w:p>
        </w:tc>
        <w:tc>
          <w:tcPr>
            <w:tcW w:w="300" w:type="pct"/>
            <w:tcBorders>
              <w:top w:val="nil"/>
              <w:left w:val="single" w:sz="4" w:space="0" w:color="auto"/>
              <w:bottom w:val="nil"/>
              <w:right w:val="single" w:sz="4" w:space="0" w:color="auto"/>
            </w:tcBorders>
            <w:hideMark/>
          </w:tcPr>
          <w:p w14:paraId="35FB90D5" w14:textId="77777777" w:rsidR="00A92FCC" w:rsidRPr="0065225C" w:rsidRDefault="00A92FCC" w:rsidP="006554E0">
            <w:pPr>
              <w:spacing w:line="312" w:lineRule="auto"/>
              <w:rPr>
                <w:rFonts w:ascii="GHEA Grapalat" w:hAnsi="GHEA Grapalat"/>
              </w:rPr>
            </w:pPr>
            <w:r w:rsidRPr="0065225C">
              <w:rPr>
                <w:rFonts w:ascii="GHEA Grapalat" w:hAnsi="GHEA Grapalat"/>
              </w:rPr>
              <w:t>0,325</w:t>
            </w:r>
          </w:p>
        </w:tc>
        <w:tc>
          <w:tcPr>
            <w:tcW w:w="300" w:type="pct"/>
            <w:tcBorders>
              <w:top w:val="nil"/>
              <w:left w:val="single" w:sz="4" w:space="0" w:color="auto"/>
              <w:bottom w:val="nil"/>
              <w:right w:val="single" w:sz="4" w:space="0" w:color="auto"/>
            </w:tcBorders>
            <w:hideMark/>
          </w:tcPr>
          <w:p w14:paraId="0EF0136C" w14:textId="77777777" w:rsidR="00A92FCC" w:rsidRPr="0065225C" w:rsidRDefault="00A92FCC" w:rsidP="006554E0">
            <w:pPr>
              <w:spacing w:line="312" w:lineRule="auto"/>
              <w:rPr>
                <w:rFonts w:ascii="GHEA Grapalat" w:hAnsi="GHEA Grapalat"/>
              </w:rPr>
            </w:pPr>
            <w:r w:rsidRPr="0065225C">
              <w:rPr>
                <w:rFonts w:ascii="GHEA Grapalat" w:hAnsi="GHEA Grapalat"/>
              </w:rPr>
              <w:t>0,141</w:t>
            </w:r>
          </w:p>
        </w:tc>
        <w:tc>
          <w:tcPr>
            <w:tcW w:w="296" w:type="pct"/>
            <w:tcBorders>
              <w:top w:val="nil"/>
              <w:left w:val="single" w:sz="4" w:space="0" w:color="auto"/>
              <w:bottom w:val="nil"/>
              <w:right w:val="single" w:sz="4" w:space="0" w:color="auto"/>
            </w:tcBorders>
            <w:hideMark/>
          </w:tcPr>
          <w:p w14:paraId="2B25DA1F" w14:textId="77777777" w:rsidR="00A92FCC" w:rsidRPr="0065225C" w:rsidRDefault="00A92FCC" w:rsidP="006554E0">
            <w:pPr>
              <w:spacing w:line="312" w:lineRule="auto"/>
              <w:rPr>
                <w:rFonts w:ascii="GHEA Grapalat" w:hAnsi="GHEA Grapalat"/>
              </w:rPr>
            </w:pPr>
            <w:r w:rsidRPr="0065225C">
              <w:rPr>
                <w:rFonts w:ascii="GHEA Grapalat" w:hAnsi="GHEA Grapalat"/>
              </w:rPr>
              <w:t>0,047</w:t>
            </w:r>
          </w:p>
        </w:tc>
      </w:tr>
      <w:tr w:rsidR="00A92FCC" w:rsidRPr="0065225C" w14:paraId="6D1A9138" w14:textId="77777777" w:rsidTr="0002054C">
        <w:trPr>
          <w:trHeight w:val="20"/>
          <w:jc w:val="center"/>
        </w:trPr>
        <w:tc>
          <w:tcPr>
            <w:tcW w:w="208" w:type="pct"/>
            <w:tcBorders>
              <w:top w:val="nil"/>
              <w:left w:val="single" w:sz="4" w:space="0" w:color="auto"/>
              <w:bottom w:val="nil"/>
              <w:right w:val="single" w:sz="6" w:space="0" w:color="auto"/>
            </w:tcBorders>
            <w:hideMark/>
          </w:tcPr>
          <w:p w14:paraId="7F71E0D3" w14:textId="77777777" w:rsidR="00A92FCC" w:rsidRPr="0065225C" w:rsidRDefault="00A92FCC" w:rsidP="006554E0">
            <w:pPr>
              <w:spacing w:line="312" w:lineRule="auto"/>
              <w:rPr>
                <w:rFonts w:ascii="GHEA Grapalat" w:hAnsi="GHEA Grapalat"/>
              </w:rPr>
            </w:pPr>
            <w:r w:rsidRPr="0065225C">
              <w:rPr>
                <w:rFonts w:ascii="GHEA Grapalat" w:hAnsi="GHEA Grapalat"/>
              </w:rPr>
              <w:t>3</w:t>
            </w:r>
          </w:p>
        </w:tc>
        <w:tc>
          <w:tcPr>
            <w:tcW w:w="299" w:type="pct"/>
            <w:tcBorders>
              <w:top w:val="nil"/>
              <w:left w:val="single" w:sz="6" w:space="0" w:color="auto"/>
              <w:bottom w:val="nil"/>
              <w:right w:val="single" w:sz="6" w:space="0" w:color="auto"/>
            </w:tcBorders>
            <w:hideMark/>
          </w:tcPr>
          <w:p w14:paraId="4ECAF88F" w14:textId="77777777" w:rsidR="00A92FCC" w:rsidRPr="0065225C" w:rsidRDefault="00A92FCC" w:rsidP="006554E0">
            <w:pPr>
              <w:spacing w:line="312" w:lineRule="auto"/>
              <w:rPr>
                <w:rFonts w:ascii="GHEA Grapalat" w:hAnsi="GHEA Grapalat"/>
              </w:rPr>
            </w:pPr>
            <w:r w:rsidRPr="0065225C">
              <w:rPr>
                <w:rFonts w:ascii="GHEA Grapalat" w:hAnsi="GHEA Grapalat"/>
              </w:rPr>
              <w:t>0,500</w:t>
            </w:r>
          </w:p>
        </w:tc>
        <w:tc>
          <w:tcPr>
            <w:tcW w:w="299" w:type="pct"/>
            <w:tcBorders>
              <w:top w:val="nil"/>
              <w:left w:val="single" w:sz="6" w:space="0" w:color="auto"/>
              <w:bottom w:val="nil"/>
              <w:right w:val="single" w:sz="6" w:space="0" w:color="auto"/>
            </w:tcBorders>
            <w:hideMark/>
          </w:tcPr>
          <w:p w14:paraId="5BAE742B" w14:textId="77777777" w:rsidR="00A92FCC" w:rsidRPr="0065225C" w:rsidRDefault="00A92FCC" w:rsidP="006554E0">
            <w:pPr>
              <w:spacing w:line="312" w:lineRule="auto"/>
              <w:rPr>
                <w:rFonts w:ascii="GHEA Grapalat" w:hAnsi="GHEA Grapalat"/>
              </w:rPr>
            </w:pPr>
            <w:r w:rsidRPr="0065225C">
              <w:rPr>
                <w:rFonts w:ascii="GHEA Grapalat" w:hAnsi="GHEA Grapalat"/>
              </w:rPr>
              <w:t>0,395</w:t>
            </w:r>
          </w:p>
        </w:tc>
        <w:tc>
          <w:tcPr>
            <w:tcW w:w="299" w:type="pct"/>
            <w:tcBorders>
              <w:top w:val="nil"/>
              <w:left w:val="single" w:sz="6" w:space="0" w:color="auto"/>
              <w:bottom w:val="nil"/>
              <w:right w:val="single" w:sz="6" w:space="0" w:color="auto"/>
            </w:tcBorders>
            <w:hideMark/>
          </w:tcPr>
          <w:p w14:paraId="4EAB76E1" w14:textId="77777777" w:rsidR="00A92FCC" w:rsidRPr="0065225C" w:rsidRDefault="00A92FCC" w:rsidP="006554E0">
            <w:pPr>
              <w:spacing w:line="312" w:lineRule="auto"/>
              <w:rPr>
                <w:rFonts w:ascii="GHEA Grapalat" w:hAnsi="GHEA Grapalat"/>
              </w:rPr>
            </w:pPr>
            <w:r w:rsidRPr="0065225C">
              <w:rPr>
                <w:rFonts w:ascii="GHEA Grapalat" w:hAnsi="GHEA Grapalat"/>
              </w:rPr>
              <w:t>0,124</w:t>
            </w:r>
          </w:p>
        </w:tc>
        <w:tc>
          <w:tcPr>
            <w:tcW w:w="301" w:type="pct"/>
            <w:tcBorders>
              <w:top w:val="nil"/>
              <w:left w:val="single" w:sz="6" w:space="0" w:color="auto"/>
              <w:bottom w:val="nil"/>
              <w:right w:val="single" w:sz="6" w:space="0" w:color="auto"/>
            </w:tcBorders>
            <w:hideMark/>
          </w:tcPr>
          <w:p w14:paraId="22FC66BD" w14:textId="77777777" w:rsidR="00A92FCC" w:rsidRPr="0065225C" w:rsidRDefault="00A92FCC" w:rsidP="006554E0">
            <w:pPr>
              <w:spacing w:line="312" w:lineRule="auto"/>
              <w:rPr>
                <w:rFonts w:ascii="GHEA Grapalat" w:hAnsi="GHEA Grapalat"/>
              </w:rPr>
            </w:pPr>
            <w:r w:rsidRPr="0065225C">
              <w:rPr>
                <w:rFonts w:ascii="GHEA Grapalat" w:hAnsi="GHEA Grapalat"/>
              </w:rPr>
              <w:t>-0,017</w:t>
            </w:r>
          </w:p>
        </w:tc>
        <w:tc>
          <w:tcPr>
            <w:tcW w:w="299" w:type="pct"/>
            <w:tcBorders>
              <w:top w:val="nil"/>
              <w:left w:val="single" w:sz="6" w:space="0" w:color="auto"/>
              <w:bottom w:val="nil"/>
              <w:right w:val="single" w:sz="6" w:space="0" w:color="auto"/>
            </w:tcBorders>
            <w:hideMark/>
          </w:tcPr>
          <w:p w14:paraId="47FE21B3" w14:textId="77777777" w:rsidR="00A92FCC" w:rsidRPr="0065225C" w:rsidRDefault="00A92FCC" w:rsidP="006554E0">
            <w:pPr>
              <w:spacing w:line="312" w:lineRule="auto"/>
              <w:rPr>
                <w:rFonts w:ascii="GHEA Grapalat" w:hAnsi="GHEA Grapalat"/>
              </w:rPr>
            </w:pPr>
            <w:r w:rsidRPr="0065225C">
              <w:rPr>
                <w:rFonts w:ascii="GHEA Grapalat" w:hAnsi="GHEA Grapalat"/>
              </w:rPr>
              <w:t>0,493</w:t>
            </w:r>
          </w:p>
        </w:tc>
        <w:tc>
          <w:tcPr>
            <w:tcW w:w="299" w:type="pct"/>
            <w:tcBorders>
              <w:top w:val="nil"/>
              <w:left w:val="single" w:sz="6" w:space="0" w:color="auto"/>
              <w:bottom w:val="nil"/>
              <w:right w:val="single" w:sz="6" w:space="0" w:color="auto"/>
            </w:tcBorders>
            <w:hideMark/>
          </w:tcPr>
          <w:p w14:paraId="7B5F9CFA" w14:textId="77777777" w:rsidR="00A92FCC" w:rsidRPr="0065225C" w:rsidRDefault="00A92FCC" w:rsidP="006554E0">
            <w:pPr>
              <w:spacing w:line="312" w:lineRule="auto"/>
              <w:rPr>
                <w:rFonts w:ascii="GHEA Grapalat" w:hAnsi="GHEA Grapalat"/>
              </w:rPr>
            </w:pPr>
            <w:r w:rsidRPr="0065225C">
              <w:rPr>
                <w:rFonts w:ascii="GHEA Grapalat" w:hAnsi="GHEA Grapalat"/>
              </w:rPr>
              <w:t>0,372</w:t>
            </w:r>
          </w:p>
        </w:tc>
        <w:tc>
          <w:tcPr>
            <w:tcW w:w="299" w:type="pct"/>
            <w:tcBorders>
              <w:top w:val="nil"/>
              <w:left w:val="single" w:sz="6" w:space="0" w:color="auto"/>
              <w:bottom w:val="nil"/>
              <w:right w:val="single" w:sz="6" w:space="0" w:color="auto"/>
            </w:tcBorders>
            <w:hideMark/>
          </w:tcPr>
          <w:p w14:paraId="1E161191" w14:textId="77777777" w:rsidR="00A92FCC" w:rsidRPr="0065225C" w:rsidRDefault="00A92FCC" w:rsidP="006554E0">
            <w:pPr>
              <w:spacing w:line="312" w:lineRule="auto"/>
              <w:rPr>
                <w:rFonts w:ascii="GHEA Grapalat" w:hAnsi="GHEA Grapalat"/>
              </w:rPr>
            </w:pPr>
            <w:r w:rsidRPr="0065225C">
              <w:rPr>
                <w:rFonts w:ascii="GHEA Grapalat" w:hAnsi="GHEA Grapalat"/>
              </w:rPr>
              <w:t>0,145</w:t>
            </w:r>
          </w:p>
        </w:tc>
        <w:tc>
          <w:tcPr>
            <w:tcW w:w="301" w:type="pct"/>
            <w:tcBorders>
              <w:top w:val="nil"/>
              <w:left w:val="single" w:sz="6" w:space="0" w:color="auto"/>
              <w:bottom w:val="nil"/>
              <w:right w:val="single" w:sz="4" w:space="0" w:color="auto"/>
            </w:tcBorders>
            <w:hideMark/>
          </w:tcPr>
          <w:p w14:paraId="4FACAD22" w14:textId="77777777" w:rsidR="00A92FCC" w:rsidRPr="0065225C" w:rsidRDefault="00A92FCC" w:rsidP="006554E0">
            <w:pPr>
              <w:spacing w:line="312" w:lineRule="auto"/>
              <w:rPr>
                <w:rFonts w:ascii="GHEA Grapalat" w:hAnsi="GHEA Grapalat"/>
              </w:rPr>
            </w:pPr>
            <w:r w:rsidRPr="0065225C">
              <w:rPr>
                <w:rFonts w:ascii="GHEA Grapalat" w:hAnsi="GHEA Grapalat"/>
              </w:rPr>
              <w:t>0,017</w:t>
            </w:r>
          </w:p>
        </w:tc>
        <w:tc>
          <w:tcPr>
            <w:tcW w:w="300" w:type="pct"/>
            <w:tcBorders>
              <w:top w:val="nil"/>
              <w:left w:val="single" w:sz="4" w:space="0" w:color="auto"/>
              <w:bottom w:val="nil"/>
              <w:right w:val="single" w:sz="4" w:space="0" w:color="auto"/>
            </w:tcBorders>
            <w:hideMark/>
          </w:tcPr>
          <w:p w14:paraId="2E7AD9CE" w14:textId="77777777" w:rsidR="00A92FCC" w:rsidRPr="0065225C" w:rsidRDefault="00A92FCC" w:rsidP="006554E0">
            <w:pPr>
              <w:spacing w:line="312" w:lineRule="auto"/>
              <w:rPr>
                <w:rFonts w:ascii="GHEA Grapalat" w:hAnsi="GHEA Grapalat"/>
              </w:rPr>
            </w:pPr>
            <w:r w:rsidRPr="0065225C">
              <w:rPr>
                <w:rFonts w:ascii="GHEA Grapalat" w:hAnsi="GHEA Grapalat"/>
              </w:rPr>
              <w:t>0,403</w:t>
            </w:r>
          </w:p>
        </w:tc>
        <w:tc>
          <w:tcPr>
            <w:tcW w:w="300" w:type="pct"/>
            <w:tcBorders>
              <w:top w:val="nil"/>
              <w:left w:val="single" w:sz="4" w:space="0" w:color="auto"/>
              <w:bottom w:val="nil"/>
              <w:right w:val="single" w:sz="4" w:space="0" w:color="auto"/>
            </w:tcBorders>
            <w:hideMark/>
          </w:tcPr>
          <w:p w14:paraId="3A026F41" w14:textId="77777777" w:rsidR="00A92FCC" w:rsidRPr="0065225C" w:rsidRDefault="00A92FCC" w:rsidP="006554E0">
            <w:pPr>
              <w:spacing w:line="312" w:lineRule="auto"/>
              <w:rPr>
                <w:rFonts w:ascii="GHEA Grapalat" w:hAnsi="GHEA Grapalat"/>
              </w:rPr>
            </w:pPr>
            <w:r w:rsidRPr="0065225C">
              <w:rPr>
                <w:rFonts w:ascii="GHEA Grapalat" w:hAnsi="GHEA Grapalat"/>
              </w:rPr>
              <w:t>0,333</w:t>
            </w:r>
          </w:p>
        </w:tc>
        <w:tc>
          <w:tcPr>
            <w:tcW w:w="300" w:type="pct"/>
            <w:tcBorders>
              <w:top w:val="nil"/>
              <w:left w:val="single" w:sz="4" w:space="0" w:color="auto"/>
              <w:bottom w:val="nil"/>
              <w:right w:val="single" w:sz="4" w:space="0" w:color="auto"/>
            </w:tcBorders>
            <w:hideMark/>
          </w:tcPr>
          <w:p w14:paraId="0A72EC08" w14:textId="77777777" w:rsidR="00A92FCC" w:rsidRPr="0065225C" w:rsidRDefault="00A92FCC" w:rsidP="006554E0">
            <w:pPr>
              <w:spacing w:line="312" w:lineRule="auto"/>
              <w:rPr>
                <w:rFonts w:ascii="GHEA Grapalat" w:hAnsi="GHEA Grapalat"/>
              </w:rPr>
            </w:pPr>
            <w:r w:rsidRPr="0065225C">
              <w:rPr>
                <w:rFonts w:ascii="GHEA Grapalat" w:hAnsi="GHEA Grapalat"/>
              </w:rPr>
              <w:t>0,194</w:t>
            </w:r>
          </w:p>
        </w:tc>
        <w:tc>
          <w:tcPr>
            <w:tcW w:w="300" w:type="pct"/>
            <w:tcBorders>
              <w:top w:val="nil"/>
              <w:left w:val="single" w:sz="4" w:space="0" w:color="auto"/>
              <w:bottom w:val="nil"/>
              <w:right w:val="single" w:sz="4" w:space="0" w:color="auto"/>
            </w:tcBorders>
            <w:hideMark/>
          </w:tcPr>
          <w:p w14:paraId="75D59318" w14:textId="77777777" w:rsidR="00A92FCC" w:rsidRPr="0065225C" w:rsidRDefault="00A92FCC" w:rsidP="006554E0">
            <w:pPr>
              <w:spacing w:line="312" w:lineRule="auto"/>
              <w:rPr>
                <w:rFonts w:ascii="GHEA Grapalat" w:hAnsi="GHEA Grapalat"/>
              </w:rPr>
            </w:pPr>
            <w:r w:rsidRPr="0065225C">
              <w:rPr>
                <w:rFonts w:ascii="GHEA Grapalat" w:hAnsi="GHEA Grapalat"/>
              </w:rPr>
              <w:t>0,085</w:t>
            </w:r>
          </w:p>
        </w:tc>
        <w:tc>
          <w:tcPr>
            <w:tcW w:w="300" w:type="pct"/>
            <w:tcBorders>
              <w:top w:val="nil"/>
              <w:left w:val="single" w:sz="4" w:space="0" w:color="auto"/>
              <w:bottom w:val="nil"/>
              <w:right w:val="single" w:sz="4" w:space="0" w:color="auto"/>
            </w:tcBorders>
            <w:hideMark/>
          </w:tcPr>
          <w:p w14:paraId="1D78F5A9" w14:textId="77777777" w:rsidR="00A92FCC" w:rsidRPr="0065225C" w:rsidRDefault="00A92FCC" w:rsidP="006554E0">
            <w:pPr>
              <w:spacing w:line="312" w:lineRule="auto"/>
              <w:rPr>
                <w:rFonts w:ascii="GHEA Grapalat" w:hAnsi="GHEA Grapalat"/>
              </w:rPr>
            </w:pPr>
            <w:r w:rsidRPr="0065225C">
              <w:rPr>
                <w:rFonts w:ascii="GHEA Grapalat" w:hAnsi="GHEA Grapalat"/>
              </w:rPr>
              <w:t>0,437</w:t>
            </w:r>
          </w:p>
        </w:tc>
        <w:tc>
          <w:tcPr>
            <w:tcW w:w="300" w:type="pct"/>
            <w:tcBorders>
              <w:top w:val="nil"/>
              <w:left w:val="single" w:sz="4" w:space="0" w:color="auto"/>
              <w:bottom w:val="nil"/>
              <w:right w:val="single" w:sz="4" w:space="0" w:color="auto"/>
            </w:tcBorders>
            <w:hideMark/>
          </w:tcPr>
          <w:p w14:paraId="44750446" w14:textId="77777777" w:rsidR="00A92FCC" w:rsidRPr="0065225C" w:rsidRDefault="00A92FCC" w:rsidP="006554E0">
            <w:pPr>
              <w:spacing w:line="312" w:lineRule="auto"/>
              <w:rPr>
                <w:rFonts w:ascii="GHEA Grapalat" w:hAnsi="GHEA Grapalat"/>
              </w:rPr>
            </w:pPr>
            <w:r w:rsidRPr="0065225C">
              <w:rPr>
                <w:rFonts w:ascii="GHEA Grapalat" w:hAnsi="GHEA Grapalat"/>
              </w:rPr>
              <w:t>0,328</w:t>
            </w:r>
          </w:p>
        </w:tc>
        <w:tc>
          <w:tcPr>
            <w:tcW w:w="300" w:type="pct"/>
            <w:tcBorders>
              <w:top w:val="nil"/>
              <w:left w:val="single" w:sz="4" w:space="0" w:color="auto"/>
              <w:bottom w:val="nil"/>
              <w:right w:val="single" w:sz="4" w:space="0" w:color="auto"/>
            </w:tcBorders>
            <w:hideMark/>
          </w:tcPr>
          <w:p w14:paraId="5831CDE4" w14:textId="77777777" w:rsidR="00A92FCC" w:rsidRPr="0065225C" w:rsidRDefault="00A92FCC" w:rsidP="006554E0">
            <w:pPr>
              <w:spacing w:line="312" w:lineRule="auto"/>
              <w:rPr>
                <w:rFonts w:ascii="GHEA Grapalat" w:hAnsi="GHEA Grapalat"/>
              </w:rPr>
            </w:pPr>
            <w:r w:rsidRPr="0065225C">
              <w:rPr>
                <w:rFonts w:ascii="GHEA Grapalat" w:hAnsi="GHEA Grapalat"/>
              </w:rPr>
              <w:t>0,185</w:t>
            </w:r>
          </w:p>
        </w:tc>
        <w:tc>
          <w:tcPr>
            <w:tcW w:w="296" w:type="pct"/>
            <w:tcBorders>
              <w:top w:val="nil"/>
              <w:left w:val="single" w:sz="4" w:space="0" w:color="auto"/>
              <w:bottom w:val="nil"/>
              <w:right w:val="single" w:sz="4" w:space="0" w:color="auto"/>
            </w:tcBorders>
            <w:hideMark/>
          </w:tcPr>
          <w:p w14:paraId="09B48337" w14:textId="77777777" w:rsidR="00A92FCC" w:rsidRPr="0065225C" w:rsidRDefault="00A92FCC" w:rsidP="006554E0">
            <w:pPr>
              <w:spacing w:line="312" w:lineRule="auto"/>
              <w:rPr>
                <w:rFonts w:ascii="GHEA Grapalat" w:hAnsi="GHEA Grapalat"/>
              </w:rPr>
            </w:pPr>
            <w:r w:rsidRPr="0065225C">
              <w:rPr>
                <w:rFonts w:ascii="GHEA Grapalat" w:hAnsi="GHEA Grapalat"/>
              </w:rPr>
              <w:t>0,078</w:t>
            </w:r>
          </w:p>
        </w:tc>
      </w:tr>
      <w:tr w:rsidR="00A92FCC" w:rsidRPr="0065225C" w14:paraId="37C1210A" w14:textId="77777777" w:rsidTr="0002054C">
        <w:trPr>
          <w:trHeight w:val="20"/>
          <w:jc w:val="center"/>
        </w:trPr>
        <w:tc>
          <w:tcPr>
            <w:tcW w:w="208" w:type="pct"/>
            <w:tcBorders>
              <w:top w:val="nil"/>
              <w:left w:val="single" w:sz="4" w:space="0" w:color="auto"/>
              <w:bottom w:val="nil"/>
              <w:right w:val="single" w:sz="6" w:space="0" w:color="auto"/>
            </w:tcBorders>
            <w:hideMark/>
          </w:tcPr>
          <w:p w14:paraId="2F42130C" w14:textId="77777777" w:rsidR="00A92FCC" w:rsidRPr="0065225C" w:rsidRDefault="00A92FCC" w:rsidP="006554E0">
            <w:pPr>
              <w:spacing w:line="312" w:lineRule="auto"/>
              <w:rPr>
                <w:rFonts w:ascii="GHEA Grapalat" w:hAnsi="GHEA Grapalat"/>
              </w:rPr>
            </w:pPr>
            <w:r w:rsidRPr="0065225C">
              <w:rPr>
                <w:rFonts w:ascii="GHEA Grapalat" w:hAnsi="GHEA Grapalat"/>
              </w:rPr>
              <w:t>4</w:t>
            </w:r>
          </w:p>
        </w:tc>
        <w:tc>
          <w:tcPr>
            <w:tcW w:w="299" w:type="pct"/>
            <w:tcBorders>
              <w:top w:val="nil"/>
              <w:left w:val="single" w:sz="6" w:space="0" w:color="auto"/>
              <w:bottom w:val="nil"/>
              <w:right w:val="single" w:sz="6" w:space="0" w:color="auto"/>
            </w:tcBorders>
            <w:hideMark/>
          </w:tcPr>
          <w:p w14:paraId="14E17706" w14:textId="77777777" w:rsidR="00A92FCC" w:rsidRPr="0065225C" w:rsidRDefault="00A92FCC" w:rsidP="006554E0">
            <w:pPr>
              <w:spacing w:line="312" w:lineRule="auto"/>
              <w:rPr>
                <w:rFonts w:ascii="GHEA Grapalat" w:hAnsi="GHEA Grapalat"/>
              </w:rPr>
            </w:pPr>
            <w:r w:rsidRPr="0065225C">
              <w:rPr>
                <w:rFonts w:ascii="GHEA Grapalat" w:hAnsi="GHEA Grapalat"/>
              </w:rPr>
              <w:t>0,279</w:t>
            </w:r>
          </w:p>
        </w:tc>
        <w:tc>
          <w:tcPr>
            <w:tcW w:w="299" w:type="pct"/>
            <w:tcBorders>
              <w:top w:val="nil"/>
              <w:left w:val="single" w:sz="6" w:space="0" w:color="auto"/>
              <w:bottom w:val="nil"/>
              <w:right w:val="single" w:sz="6" w:space="0" w:color="auto"/>
            </w:tcBorders>
            <w:hideMark/>
          </w:tcPr>
          <w:p w14:paraId="289FD57B" w14:textId="77777777" w:rsidR="00A92FCC" w:rsidRPr="0065225C" w:rsidRDefault="00A92FCC" w:rsidP="006554E0">
            <w:pPr>
              <w:spacing w:line="312" w:lineRule="auto"/>
              <w:rPr>
                <w:rFonts w:ascii="GHEA Grapalat" w:hAnsi="GHEA Grapalat"/>
              </w:rPr>
            </w:pPr>
            <w:r w:rsidRPr="0065225C">
              <w:rPr>
                <w:rFonts w:ascii="GHEA Grapalat" w:hAnsi="GHEA Grapalat"/>
              </w:rPr>
              <w:t>0,429</w:t>
            </w:r>
          </w:p>
        </w:tc>
        <w:tc>
          <w:tcPr>
            <w:tcW w:w="299" w:type="pct"/>
            <w:tcBorders>
              <w:top w:val="nil"/>
              <w:left w:val="single" w:sz="6" w:space="0" w:color="auto"/>
              <w:bottom w:val="nil"/>
              <w:right w:val="single" w:sz="6" w:space="0" w:color="auto"/>
            </w:tcBorders>
            <w:hideMark/>
          </w:tcPr>
          <w:p w14:paraId="16CDA149" w14:textId="77777777" w:rsidR="00A92FCC" w:rsidRPr="0065225C" w:rsidRDefault="00A92FCC" w:rsidP="006554E0">
            <w:pPr>
              <w:spacing w:line="312" w:lineRule="auto"/>
              <w:rPr>
                <w:rFonts w:ascii="GHEA Grapalat" w:hAnsi="GHEA Grapalat"/>
              </w:rPr>
            </w:pPr>
            <w:r w:rsidRPr="0065225C">
              <w:rPr>
                <w:rFonts w:ascii="GHEA Grapalat" w:hAnsi="GHEA Grapalat"/>
              </w:rPr>
              <w:t>0,260</w:t>
            </w:r>
          </w:p>
        </w:tc>
        <w:tc>
          <w:tcPr>
            <w:tcW w:w="301" w:type="pct"/>
            <w:tcBorders>
              <w:top w:val="nil"/>
              <w:left w:val="single" w:sz="6" w:space="0" w:color="auto"/>
              <w:bottom w:val="nil"/>
              <w:right w:val="single" w:sz="6" w:space="0" w:color="auto"/>
            </w:tcBorders>
            <w:hideMark/>
          </w:tcPr>
          <w:p w14:paraId="69B11993" w14:textId="77777777" w:rsidR="00A92FCC" w:rsidRPr="0065225C" w:rsidRDefault="00A92FCC" w:rsidP="006554E0">
            <w:pPr>
              <w:spacing w:line="312" w:lineRule="auto"/>
              <w:rPr>
                <w:rFonts w:ascii="GHEA Grapalat" w:hAnsi="GHEA Grapalat"/>
              </w:rPr>
            </w:pPr>
            <w:r w:rsidRPr="0065225C">
              <w:rPr>
                <w:rFonts w:ascii="GHEA Grapalat" w:hAnsi="GHEA Grapalat"/>
              </w:rPr>
              <w:t>0,055</w:t>
            </w:r>
          </w:p>
        </w:tc>
        <w:tc>
          <w:tcPr>
            <w:tcW w:w="299" w:type="pct"/>
            <w:tcBorders>
              <w:top w:val="nil"/>
              <w:left w:val="single" w:sz="6" w:space="0" w:color="auto"/>
              <w:bottom w:val="nil"/>
              <w:right w:val="single" w:sz="6" w:space="0" w:color="auto"/>
            </w:tcBorders>
            <w:hideMark/>
          </w:tcPr>
          <w:p w14:paraId="4A2F151D" w14:textId="77777777" w:rsidR="00A92FCC" w:rsidRPr="0065225C" w:rsidRDefault="00A92FCC" w:rsidP="006554E0">
            <w:pPr>
              <w:spacing w:line="312" w:lineRule="auto"/>
              <w:rPr>
                <w:rFonts w:ascii="GHEA Grapalat" w:hAnsi="GHEA Grapalat"/>
              </w:rPr>
            </w:pPr>
            <w:r w:rsidRPr="0065225C">
              <w:rPr>
                <w:rFonts w:ascii="GHEA Grapalat" w:hAnsi="GHEA Grapalat"/>
              </w:rPr>
              <w:t>0,300</w:t>
            </w:r>
          </w:p>
        </w:tc>
        <w:tc>
          <w:tcPr>
            <w:tcW w:w="299" w:type="pct"/>
            <w:tcBorders>
              <w:top w:val="nil"/>
              <w:left w:val="single" w:sz="6" w:space="0" w:color="auto"/>
              <w:bottom w:val="nil"/>
              <w:right w:val="single" w:sz="6" w:space="0" w:color="auto"/>
            </w:tcBorders>
            <w:hideMark/>
          </w:tcPr>
          <w:p w14:paraId="0B49C4EB" w14:textId="77777777" w:rsidR="00A92FCC" w:rsidRPr="0065225C" w:rsidRDefault="00A92FCC" w:rsidP="006554E0">
            <w:pPr>
              <w:spacing w:line="312" w:lineRule="auto"/>
              <w:rPr>
                <w:rFonts w:ascii="GHEA Grapalat" w:hAnsi="GHEA Grapalat"/>
              </w:rPr>
            </w:pPr>
            <w:r w:rsidRPr="0065225C">
              <w:rPr>
                <w:rFonts w:ascii="GHEA Grapalat" w:hAnsi="GHEA Grapalat"/>
              </w:rPr>
              <w:t>0,385</w:t>
            </w:r>
          </w:p>
        </w:tc>
        <w:tc>
          <w:tcPr>
            <w:tcW w:w="299" w:type="pct"/>
            <w:tcBorders>
              <w:top w:val="nil"/>
              <w:left w:val="single" w:sz="6" w:space="0" w:color="auto"/>
              <w:bottom w:val="nil"/>
              <w:right w:val="single" w:sz="6" w:space="0" w:color="auto"/>
            </w:tcBorders>
            <w:hideMark/>
          </w:tcPr>
          <w:p w14:paraId="28141482" w14:textId="77777777" w:rsidR="00A92FCC" w:rsidRPr="0065225C" w:rsidRDefault="00A92FCC" w:rsidP="006554E0">
            <w:pPr>
              <w:spacing w:line="312" w:lineRule="auto"/>
              <w:rPr>
                <w:rFonts w:ascii="GHEA Grapalat" w:hAnsi="GHEA Grapalat"/>
              </w:rPr>
            </w:pPr>
            <w:r w:rsidRPr="0065225C">
              <w:rPr>
                <w:rFonts w:ascii="GHEA Grapalat" w:hAnsi="GHEA Grapalat"/>
              </w:rPr>
              <w:t>0,235</w:t>
            </w:r>
          </w:p>
        </w:tc>
        <w:tc>
          <w:tcPr>
            <w:tcW w:w="301" w:type="pct"/>
            <w:tcBorders>
              <w:top w:val="nil"/>
              <w:left w:val="single" w:sz="6" w:space="0" w:color="auto"/>
              <w:bottom w:val="nil"/>
              <w:right w:val="single" w:sz="4" w:space="0" w:color="auto"/>
            </w:tcBorders>
            <w:hideMark/>
          </w:tcPr>
          <w:p w14:paraId="25638E5A" w14:textId="77777777" w:rsidR="00A92FCC" w:rsidRPr="0065225C" w:rsidRDefault="00A92FCC" w:rsidP="006554E0">
            <w:pPr>
              <w:spacing w:line="312" w:lineRule="auto"/>
              <w:rPr>
                <w:rFonts w:ascii="GHEA Grapalat" w:hAnsi="GHEA Grapalat"/>
              </w:rPr>
            </w:pPr>
            <w:r w:rsidRPr="0065225C">
              <w:rPr>
                <w:rFonts w:ascii="GHEA Grapalat" w:hAnsi="GHEA Grapalat"/>
              </w:rPr>
              <w:t>0,078</w:t>
            </w:r>
          </w:p>
        </w:tc>
        <w:tc>
          <w:tcPr>
            <w:tcW w:w="300" w:type="pct"/>
            <w:tcBorders>
              <w:top w:val="nil"/>
              <w:left w:val="single" w:sz="4" w:space="0" w:color="auto"/>
              <w:bottom w:val="nil"/>
              <w:right w:val="single" w:sz="4" w:space="0" w:color="auto"/>
            </w:tcBorders>
            <w:hideMark/>
          </w:tcPr>
          <w:p w14:paraId="7758E557" w14:textId="77777777" w:rsidR="00A92FCC" w:rsidRPr="0065225C" w:rsidRDefault="00A92FCC" w:rsidP="006554E0">
            <w:pPr>
              <w:spacing w:line="312" w:lineRule="auto"/>
              <w:rPr>
                <w:rFonts w:ascii="GHEA Grapalat" w:hAnsi="GHEA Grapalat"/>
              </w:rPr>
            </w:pPr>
            <w:r w:rsidRPr="0065225C">
              <w:rPr>
                <w:rFonts w:ascii="GHEA Grapalat" w:hAnsi="GHEA Grapalat"/>
              </w:rPr>
              <w:t>0,327</w:t>
            </w:r>
          </w:p>
        </w:tc>
        <w:tc>
          <w:tcPr>
            <w:tcW w:w="300" w:type="pct"/>
            <w:tcBorders>
              <w:top w:val="nil"/>
              <w:left w:val="single" w:sz="4" w:space="0" w:color="auto"/>
              <w:bottom w:val="nil"/>
              <w:right w:val="single" w:sz="4" w:space="0" w:color="auto"/>
            </w:tcBorders>
            <w:hideMark/>
          </w:tcPr>
          <w:p w14:paraId="286321DC" w14:textId="77777777" w:rsidR="00A92FCC" w:rsidRPr="0065225C" w:rsidRDefault="00A92FCC" w:rsidP="006554E0">
            <w:pPr>
              <w:spacing w:line="312" w:lineRule="auto"/>
              <w:rPr>
                <w:rFonts w:ascii="GHEA Grapalat" w:hAnsi="GHEA Grapalat"/>
              </w:rPr>
            </w:pPr>
            <w:r w:rsidRPr="0065225C">
              <w:rPr>
                <w:rFonts w:ascii="GHEA Grapalat" w:hAnsi="GHEA Grapalat"/>
              </w:rPr>
              <w:t>0,311</w:t>
            </w:r>
          </w:p>
        </w:tc>
        <w:tc>
          <w:tcPr>
            <w:tcW w:w="300" w:type="pct"/>
            <w:tcBorders>
              <w:top w:val="nil"/>
              <w:left w:val="single" w:sz="4" w:space="0" w:color="auto"/>
              <w:bottom w:val="nil"/>
              <w:right w:val="single" w:sz="4" w:space="0" w:color="auto"/>
            </w:tcBorders>
            <w:hideMark/>
          </w:tcPr>
          <w:p w14:paraId="7E16B415" w14:textId="77777777" w:rsidR="00A92FCC" w:rsidRPr="0065225C" w:rsidRDefault="00A92FCC" w:rsidP="006554E0">
            <w:pPr>
              <w:spacing w:line="312" w:lineRule="auto"/>
              <w:rPr>
                <w:rFonts w:ascii="GHEA Grapalat" w:hAnsi="GHEA Grapalat"/>
              </w:rPr>
            </w:pPr>
            <w:r w:rsidRPr="0065225C">
              <w:rPr>
                <w:rFonts w:ascii="GHEA Grapalat" w:hAnsi="GHEA Grapalat"/>
              </w:rPr>
              <w:t>0,224</w:t>
            </w:r>
          </w:p>
        </w:tc>
        <w:tc>
          <w:tcPr>
            <w:tcW w:w="300" w:type="pct"/>
            <w:tcBorders>
              <w:top w:val="nil"/>
              <w:left w:val="single" w:sz="4" w:space="0" w:color="auto"/>
              <w:bottom w:val="nil"/>
              <w:right w:val="single" w:sz="4" w:space="0" w:color="auto"/>
            </w:tcBorders>
            <w:hideMark/>
          </w:tcPr>
          <w:p w14:paraId="48078E8D" w14:textId="77777777" w:rsidR="00A92FCC" w:rsidRPr="0065225C" w:rsidRDefault="00A92FCC" w:rsidP="006554E0">
            <w:pPr>
              <w:spacing w:line="312" w:lineRule="auto"/>
              <w:rPr>
                <w:rFonts w:ascii="GHEA Grapalat" w:hAnsi="GHEA Grapalat"/>
              </w:rPr>
            </w:pPr>
            <w:r w:rsidRPr="0065225C">
              <w:rPr>
                <w:rFonts w:ascii="GHEA Grapalat" w:hAnsi="GHEA Grapalat"/>
              </w:rPr>
              <w:t>0,117</w:t>
            </w:r>
          </w:p>
        </w:tc>
        <w:tc>
          <w:tcPr>
            <w:tcW w:w="300" w:type="pct"/>
            <w:tcBorders>
              <w:top w:val="nil"/>
              <w:left w:val="single" w:sz="4" w:space="0" w:color="auto"/>
              <w:bottom w:val="nil"/>
              <w:right w:val="single" w:sz="4" w:space="0" w:color="auto"/>
            </w:tcBorders>
            <w:hideMark/>
          </w:tcPr>
          <w:p w14:paraId="64F49A0D" w14:textId="77777777" w:rsidR="00A92FCC" w:rsidRPr="0065225C" w:rsidRDefault="00A92FCC" w:rsidP="006554E0">
            <w:pPr>
              <w:spacing w:line="312" w:lineRule="auto"/>
              <w:rPr>
                <w:rFonts w:ascii="GHEA Grapalat" w:hAnsi="GHEA Grapalat"/>
              </w:rPr>
            </w:pPr>
            <w:r w:rsidRPr="0065225C">
              <w:rPr>
                <w:rFonts w:ascii="GHEA Grapalat" w:hAnsi="GHEA Grapalat"/>
              </w:rPr>
              <w:t>0,319</w:t>
            </w:r>
          </w:p>
        </w:tc>
        <w:tc>
          <w:tcPr>
            <w:tcW w:w="300" w:type="pct"/>
            <w:tcBorders>
              <w:top w:val="nil"/>
              <w:left w:val="single" w:sz="4" w:space="0" w:color="auto"/>
              <w:bottom w:val="nil"/>
              <w:right w:val="single" w:sz="4" w:space="0" w:color="auto"/>
            </w:tcBorders>
            <w:hideMark/>
          </w:tcPr>
          <w:p w14:paraId="16C6D4F8" w14:textId="77777777" w:rsidR="00A92FCC" w:rsidRPr="0065225C" w:rsidRDefault="00A92FCC" w:rsidP="006554E0">
            <w:pPr>
              <w:spacing w:line="312" w:lineRule="auto"/>
              <w:rPr>
                <w:rFonts w:ascii="GHEA Grapalat" w:hAnsi="GHEA Grapalat"/>
              </w:rPr>
            </w:pPr>
            <w:r w:rsidRPr="0065225C">
              <w:rPr>
                <w:rFonts w:ascii="GHEA Grapalat" w:hAnsi="GHEA Grapalat"/>
              </w:rPr>
              <w:t>0,313</w:t>
            </w:r>
          </w:p>
        </w:tc>
        <w:tc>
          <w:tcPr>
            <w:tcW w:w="300" w:type="pct"/>
            <w:tcBorders>
              <w:top w:val="nil"/>
              <w:left w:val="single" w:sz="4" w:space="0" w:color="auto"/>
              <w:bottom w:val="nil"/>
              <w:right w:val="single" w:sz="4" w:space="0" w:color="auto"/>
            </w:tcBorders>
            <w:hideMark/>
          </w:tcPr>
          <w:p w14:paraId="64E4E550" w14:textId="77777777" w:rsidR="00A92FCC" w:rsidRPr="0065225C" w:rsidRDefault="00A92FCC" w:rsidP="006554E0">
            <w:pPr>
              <w:spacing w:line="312" w:lineRule="auto"/>
              <w:rPr>
                <w:rFonts w:ascii="GHEA Grapalat" w:hAnsi="GHEA Grapalat"/>
              </w:rPr>
            </w:pPr>
            <w:r w:rsidRPr="0065225C">
              <w:rPr>
                <w:rFonts w:ascii="GHEA Grapalat" w:hAnsi="GHEA Grapalat"/>
              </w:rPr>
              <w:t>0,229</w:t>
            </w:r>
          </w:p>
        </w:tc>
        <w:tc>
          <w:tcPr>
            <w:tcW w:w="296" w:type="pct"/>
            <w:tcBorders>
              <w:top w:val="nil"/>
              <w:left w:val="single" w:sz="4" w:space="0" w:color="auto"/>
              <w:bottom w:val="nil"/>
              <w:right w:val="single" w:sz="4" w:space="0" w:color="auto"/>
            </w:tcBorders>
            <w:hideMark/>
          </w:tcPr>
          <w:p w14:paraId="3C3E293F" w14:textId="77777777" w:rsidR="00A92FCC" w:rsidRPr="0065225C" w:rsidRDefault="00A92FCC" w:rsidP="006554E0">
            <w:pPr>
              <w:spacing w:line="312" w:lineRule="auto"/>
              <w:rPr>
                <w:rFonts w:ascii="GHEA Grapalat" w:hAnsi="GHEA Grapalat"/>
              </w:rPr>
            </w:pPr>
            <w:r w:rsidRPr="0065225C">
              <w:rPr>
                <w:rFonts w:ascii="GHEA Grapalat" w:hAnsi="GHEA Grapalat"/>
              </w:rPr>
              <w:t>0,119</w:t>
            </w:r>
          </w:p>
        </w:tc>
      </w:tr>
      <w:tr w:rsidR="00A92FCC" w:rsidRPr="0065225C" w14:paraId="680D0487" w14:textId="77777777" w:rsidTr="0002054C">
        <w:trPr>
          <w:trHeight w:val="20"/>
          <w:jc w:val="center"/>
        </w:trPr>
        <w:tc>
          <w:tcPr>
            <w:tcW w:w="208" w:type="pct"/>
            <w:tcBorders>
              <w:top w:val="nil"/>
              <w:left w:val="single" w:sz="4" w:space="0" w:color="auto"/>
              <w:bottom w:val="nil"/>
              <w:right w:val="single" w:sz="6" w:space="0" w:color="auto"/>
            </w:tcBorders>
            <w:hideMark/>
          </w:tcPr>
          <w:p w14:paraId="071D5D98" w14:textId="77777777" w:rsidR="00A92FCC" w:rsidRPr="0065225C" w:rsidRDefault="00A92FCC" w:rsidP="006554E0">
            <w:pPr>
              <w:spacing w:line="312" w:lineRule="auto"/>
              <w:rPr>
                <w:rFonts w:ascii="GHEA Grapalat" w:hAnsi="GHEA Grapalat"/>
              </w:rPr>
            </w:pPr>
            <w:r w:rsidRPr="0065225C">
              <w:rPr>
                <w:rFonts w:ascii="GHEA Grapalat" w:hAnsi="GHEA Grapalat"/>
              </w:rPr>
              <w:t>5</w:t>
            </w:r>
          </w:p>
        </w:tc>
        <w:tc>
          <w:tcPr>
            <w:tcW w:w="299" w:type="pct"/>
            <w:tcBorders>
              <w:top w:val="nil"/>
              <w:left w:val="single" w:sz="6" w:space="0" w:color="auto"/>
              <w:bottom w:val="nil"/>
              <w:right w:val="single" w:sz="6" w:space="0" w:color="auto"/>
            </w:tcBorders>
            <w:hideMark/>
          </w:tcPr>
          <w:p w14:paraId="0C9C4559" w14:textId="77777777" w:rsidR="00A92FCC" w:rsidRPr="0065225C" w:rsidRDefault="00A92FCC" w:rsidP="006554E0">
            <w:pPr>
              <w:spacing w:line="312" w:lineRule="auto"/>
              <w:rPr>
                <w:rFonts w:ascii="GHEA Grapalat" w:hAnsi="GHEA Grapalat"/>
              </w:rPr>
            </w:pPr>
            <w:r w:rsidRPr="0065225C">
              <w:rPr>
                <w:rFonts w:ascii="GHEA Grapalat" w:hAnsi="GHEA Grapalat"/>
              </w:rPr>
              <w:t>0,104</w:t>
            </w:r>
          </w:p>
        </w:tc>
        <w:tc>
          <w:tcPr>
            <w:tcW w:w="299" w:type="pct"/>
            <w:tcBorders>
              <w:top w:val="nil"/>
              <w:left w:val="single" w:sz="6" w:space="0" w:color="auto"/>
              <w:bottom w:val="nil"/>
              <w:right w:val="single" w:sz="6" w:space="0" w:color="auto"/>
            </w:tcBorders>
            <w:hideMark/>
          </w:tcPr>
          <w:p w14:paraId="621D127D" w14:textId="77777777" w:rsidR="00A92FCC" w:rsidRPr="0065225C" w:rsidRDefault="00A92FCC" w:rsidP="006554E0">
            <w:pPr>
              <w:spacing w:line="312" w:lineRule="auto"/>
              <w:rPr>
                <w:rFonts w:ascii="GHEA Grapalat" w:hAnsi="GHEA Grapalat"/>
              </w:rPr>
            </w:pPr>
            <w:r w:rsidRPr="0065225C">
              <w:rPr>
                <w:rFonts w:ascii="GHEA Grapalat" w:hAnsi="GHEA Grapalat"/>
              </w:rPr>
              <w:t>0,388</w:t>
            </w:r>
          </w:p>
        </w:tc>
        <w:tc>
          <w:tcPr>
            <w:tcW w:w="299" w:type="pct"/>
            <w:tcBorders>
              <w:top w:val="nil"/>
              <w:left w:val="single" w:sz="6" w:space="0" w:color="auto"/>
              <w:bottom w:val="nil"/>
              <w:right w:val="single" w:sz="6" w:space="0" w:color="auto"/>
            </w:tcBorders>
            <w:hideMark/>
          </w:tcPr>
          <w:p w14:paraId="105B373B" w14:textId="77777777" w:rsidR="00A92FCC" w:rsidRPr="0065225C" w:rsidRDefault="00A92FCC" w:rsidP="006554E0">
            <w:pPr>
              <w:spacing w:line="312" w:lineRule="auto"/>
              <w:rPr>
                <w:rFonts w:ascii="GHEA Grapalat" w:hAnsi="GHEA Grapalat"/>
              </w:rPr>
            </w:pPr>
            <w:r w:rsidRPr="0065225C">
              <w:rPr>
                <w:rFonts w:ascii="GHEA Grapalat" w:hAnsi="GHEA Grapalat"/>
              </w:rPr>
              <w:t>0,388</w:t>
            </w:r>
          </w:p>
        </w:tc>
        <w:tc>
          <w:tcPr>
            <w:tcW w:w="301" w:type="pct"/>
            <w:tcBorders>
              <w:top w:val="nil"/>
              <w:left w:val="single" w:sz="6" w:space="0" w:color="auto"/>
              <w:bottom w:val="nil"/>
              <w:right w:val="single" w:sz="6" w:space="0" w:color="auto"/>
            </w:tcBorders>
            <w:hideMark/>
          </w:tcPr>
          <w:p w14:paraId="1662828A" w14:textId="77777777" w:rsidR="00A92FCC" w:rsidRPr="0065225C" w:rsidRDefault="00A92FCC" w:rsidP="006554E0">
            <w:pPr>
              <w:spacing w:line="312" w:lineRule="auto"/>
              <w:rPr>
                <w:rFonts w:ascii="GHEA Grapalat" w:hAnsi="GHEA Grapalat"/>
              </w:rPr>
            </w:pPr>
            <w:r w:rsidRPr="0065225C">
              <w:rPr>
                <w:rFonts w:ascii="GHEA Grapalat" w:hAnsi="GHEA Grapalat"/>
              </w:rPr>
              <w:t>0,134</w:t>
            </w:r>
          </w:p>
        </w:tc>
        <w:tc>
          <w:tcPr>
            <w:tcW w:w="299" w:type="pct"/>
            <w:tcBorders>
              <w:top w:val="nil"/>
              <w:left w:val="single" w:sz="6" w:space="0" w:color="auto"/>
              <w:bottom w:val="nil"/>
              <w:right w:val="single" w:sz="6" w:space="0" w:color="auto"/>
            </w:tcBorders>
            <w:hideMark/>
          </w:tcPr>
          <w:p w14:paraId="5C36B322" w14:textId="77777777" w:rsidR="00A92FCC" w:rsidRPr="0065225C" w:rsidRDefault="00A92FCC" w:rsidP="006554E0">
            <w:pPr>
              <w:spacing w:line="312" w:lineRule="auto"/>
              <w:rPr>
                <w:rFonts w:ascii="GHEA Grapalat" w:hAnsi="GHEA Grapalat"/>
              </w:rPr>
            </w:pPr>
            <w:r w:rsidRPr="0065225C">
              <w:rPr>
                <w:rFonts w:ascii="GHEA Grapalat" w:hAnsi="GHEA Grapalat"/>
              </w:rPr>
              <w:t>0,139</w:t>
            </w:r>
          </w:p>
        </w:tc>
        <w:tc>
          <w:tcPr>
            <w:tcW w:w="299" w:type="pct"/>
            <w:tcBorders>
              <w:top w:val="nil"/>
              <w:left w:val="single" w:sz="6" w:space="0" w:color="auto"/>
              <w:bottom w:val="nil"/>
              <w:right w:val="single" w:sz="6" w:space="0" w:color="auto"/>
            </w:tcBorders>
            <w:hideMark/>
          </w:tcPr>
          <w:p w14:paraId="398318BC" w14:textId="77777777" w:rsidR="00A92FCC" w:rsidRPr="0065225C" w:rsidRDefault="00A92FCC" w:rsidP="006554E0">
            <w:pPr>
              <w:spacing w:line="312" w:lineRule="auto"/>
              <w:rPr>
                <w:rFonts w:ascii="GHEA Grapalat" w:hAnsi="GHEA Grapalat"/>
              </w:rPr>
            </w:pPr>
            <w:r w:rsidRPr="0065225C">
              <w:rPr>
                <w:rFonts w:ascii="GHEA Grapalat" w:hAnsi="GHEA Grapalat"/>
              </w:rPr>
              <w:t>0,351</w:t>
            </w:r>
          </w:p>
        </w:tc>
        <w:tc>
          <w:tcPr>
            <w:tcW w:w="299" w:type="pct"/>
            <w:tcBorders>
              <w:top w:val="nil"/>
              <w:left w:val="single" w:sz="6" w:space="0" w:color="auto"/>
              <w:bottom w:val="nil"/>
              <w:right w:val="single" w:sz="6" w:space="0" w:color="auto"/>
            </w:tcBorders>
            <w:hideMark/>
          </w:tcPr>
          <w:p w14:paraId="7558C806" w14:textId="77777777" w:rsidR="00A92FCC" w:rsidRPr="0065225C" w:rsidRDefault="00A92FCC" w:rsidP="006554E0">
            <w:pPr>
              <w:spacing w:line="312" w:lineRule="auto"/>
              <w:rPr>
                <w:rFonts w:ascii="GHEA Grapalat" w:hAnsi="GHEA Grapalat"/>
              </w:rPr>
            </w:pPr>
            <w:r w:rsidRPr="0065225C">
              <w:rPr>
                <w:rFonts w:ascii="GHEA Grapalat" w:hAnsi="GHEA Grapalat"/>
              </w:rPr>
              <w:t>6,351</w:t>
            </w:r>
          </w:p>
        </w:tc>
        <w:tc>
          <w:tcPr>
            <w:tcW w:w="301" w:type="pct"/>
            <w:tcBorders>
              <w:top w:val="nil"/>
              <w:left w:val="single" w:sz="6" w:space="0" w:color="auto"/>
              <w:bottom w:val="nil"/>
              <w:right w:val="single" w:sz="4" w:space="0" w:color="auto"/>
            </w:tcBorders>
            <w:hideMark/>
          </w:tcPr>
          <w:p w14:paraId="69FE8550" w14:textId="77777777" w:rsidR="00A92FCC" w:rsidRPr="0065225C" w:rsidRDefault="00A92FCC" w:rsidP="006554E0">
            <w:pPr>
              <w:spacing w:line="312" w:lineRule="auto"/>
              <w:rPr>
                <w:rFonts w:ascii="GHEA Grapalat" w:hAnsi="GHEA Grapalat"/>
              </w:rPr>
            </w:pPr>
            <w:r w:rsidRPr="0065225C">
              <w:rPr>
                <w:rFonts w:ascii="GHEA Grapalat" w:hAnsi="GHEA Grapalat"/>
              </w:rPr>
              <w:t>0,155</w:t>
            </w:r>
          </w:p>
        </w:tc>
        <w:tc>
          <w:tcPr>
            <w:tcW w:w="300" w:type="pct"/>
            <w:tcBorders>
              <w:top w:val="nil"/>
              <w:left w:val="single" w:sz="4" w:space="0" w:color="auto"/>
              <w:bottom w:val="nil"/>
              <w:right w:val="single" w:sz="4" w:space="0" w:color="auto"/>
            </w:tcBorders>
            <w:hideMark/>
          </w:tcPr>
          <w:p w14:paraId="644D4712" w14:textId="77777777" w:rsidR="00A92FCC" w:rsidRPr="0065225C" w:rsidRDefault="00A92FCC" w:rsidP="006554E0">
            <w:pPr>
              <w:spacing w:line="312" w:lineRule="auto"/>
              <w:rPr>
                <w:rFonts w:ascii="GHEA Grapalat" w:hAnsi="GHEA Grapalat"/>
              </w:rPr>
            </w:pPr>
            <w:r w:rsidRPr="0065225C">
              <w:rPr>
                <w:rFonts w:ascii="GHEA Grapalat" w:hAnsi="GHEA Grapalat"/>
              </w:rPr>
              <w:t>0,245</w:t>
            </w:r>
          </w:p>
        </w:tc>
        <w:tc>
          <w:tcPr>
            <w:tcW w:w="300" w:type="pct"/>
            <w:tcBorders>
              <w:top w:val="nil"/>
              <w:left w:val="single" w:sz="4" w:space="0" w:color="auto"/>
              <w:bottom w:val="nil"/>
              <w:right w:val="single" w:sz="4" w:space="0" w:color="auto"/>
            </w:tcBorders>
            <w:hideMark/>
          </w:tcPr>
          <w:p w14:paraId="03AC64CB" w14:textId="77777777" w:rsidR="00A92FCC" w:rsidRPr="0065225C" w:rsidRDefault="00A92FCC" w:rsidP="006554E0">
            <w:pPr>
              <w:spacing w:line="312" w:lineRule="auto"/>
              <w:rPr>
                <w:rFonts w:ascii="GHEA Grapalat" w:hAnsi="GHEA Grapalat"/>
              </w:rPr>
            </w:pPr>
            <w:r w:rsidRPr="0065225C">
              <w:rPr>
                <w:rFonts w:ascii="GHEA Grapalat" w:hAnsi="GHEA Grapalat"/>
              </w:rPr>
              <w:t>0,277</w:t>
            </w:r>
          </w:p>
        </w:tc>
        <w:tc>
          <w:tcPr>
            <w:tcW w:w="300" w:type="pct"/>
            <w:tcBorders>
              <w:top w:val="nil"/>
              <w:left w:val="single" w:sz="4" w:space="0" w:color="auto"/>
              <w:bottom w:val="nil"/>
              <w:right w:val="single" w:sz="4" w:space="0" w:color="auto"/>
            </w:tcBorders>
            <w:hideMark/>
          </w:tcPr>
          <w:p w14:paraId="07A37EC4" w14:textId="77777777" w:rsidR="00A92FCC" w:rsidRPr="0065225C" w:rsidRDefault="00A92FCC" w:rsidP="006554E0">
            <w:pPr>
              <w:spacing w:line="312" w:lineRule="auto"/>
              <w:rPr>
                <w:rFonts w:ascii="GHEA Grapalat" w:hAnsi="GHEA Grapalat"/>
              </w:rPr>
            </w:pPr>
            <w:r w:rsidRPr="0065225C">
              <w:rPr>
                <w:rFonts w:ascii="GHEA Grapalat" w:hAnsi="GHEA Grapalat"/>
              </w:rPr>
              <w:t>0,252</w:t>
            </w:r>
          </w:p>
        </w:tc>
        <w:tc>
          <w:tcPr>
            <w:tcW w:w="300" w:type="pct"/>
            <w:tcBorders>
              <w:top w:val="nil"/>
              <w:left w:val="single" w:sz="4" w:space="0" w:color="auto"/>
              <w:bottom w:val="nil"/>
              <w:right w:val="single" w:sz="4" w:space="0" w:color="auto"/>
            </w:tcBorders>
            <w:hideMark/>
          </w:tcPr>
          <w:p w14:paraId="2642CF77" w14:textId="77777777" w:rsidR="00A92FCC" w:rsidRPr="0065225C" w:rsidRDefault="00A92FCC" w:rsidP="006554E0">
            <w:pPr>
              <w:spacing w:line="312" w:lineRule="auto"/>
              <w:rPr>
                <w:rFonts w:ascii="GHEA Grapalat" w:hAnsi="GHEA Grapalat"/>
              </w:rPr>
            </w:pPr>
            <w:r w:rsidRPr="0065225C">
              <w:rPr>
                <w:rFonts w:ascii="GHEA Grapalat" w:hAnsi="GHEA Grapalat"/>
              </w:rPr>
              <w:t>0,157</w:t>
            </w:r>
          </w:p>
        </w:tc>
        <w:tc>
          <w:tcPr>
            <w:tcW w:w="300" w:type="pct"/>
            <w:tcBorders>
              <w:top w:val="nil"/>
              <w:left w:val="single" w:sz="4" w:space="0" w:color="auto"/>
              <w:bottom w:val="nil"/>
              <w:right w:val="single" w:sz="4" w:space="0" w:color="auto"/>
            </w:tcBorders>
            <w:hideMark/>
          </w:tcPr>
          <w:p w14:paraId="6C1DCCCA" w14:textId="77777777" w:rsidR="00A92FCC" w:rsidRPr="0065225C" w:rsidRDefault="00A92FCC" w:rsidP="006554E0">
            <w:pPr>
              <w:spacing w:line="312" w:lineRule="auto"/>
              <w:rPr>
                <w:rFonts w:ascii="GHEA Grapalat" w:hAnsi="GHEA Grapalat"/>
              </w:rPr>
            </w:pPr>
            <w:r w:rsidRPr="0065225C">
              <w:rPr>
                <w:rFonts w:ascii="GHEA Grapalat" w:hAnsi="GHEA Grapalat"/>
              </w:rPr>
              <w:t>0,214</w:t>
            </w:r>
          </w:p>
        </w:tc>
        <w:tc>
          <w:tcPr>
            <w:tcW w:w="300" w:type="pct"/>
            <w:tcBorders>
              <w:top w:val="nil"/>
              <w:left w:val="single" w:sz="4" w:space="0" w:color="auto"/>
              <w:bottom w:val="nil"/>
              <w:right w:val="single" w:sz="4" w:space="0" w:color="auto"/>
            </w:tcBorders>
            <w:hideMark/>
          </w:tcPr>
          <w:p w14:paraId="4E4642F0" w14:textId="77777777" w:rsidR="00A92FCC" w:rsidRPr="0065225C" w:rsidRDefault="00A92FCC" w:rsidP="006554E0">
            <w:pPr>
              <w:spacing w:line="312" w:lineRule="auto"/>
              <w:rPr>
                <w:rFonts w:ascii="GHEA Grapalat" w:hAnsi="GHEA Grapalat"/>
              </w:rPr>
            </w:pPr>
            <w:r w:rsidRPr="0065225C">
              <w:rPr>
                <w:rFonts w:ascii="GHEA Grapalat" w:hAnsi="GHEA Grapalat"/>
              </w:rPr>
              <w:t>0,282</w:t>
            </w:r>
          </w:p>
        </w:tc>
        <w:tc>
          <w:tcPr>
            <w:tcW w:w="300" w:type="pct"/>
            <w:tcBorders>
              <w:top w:val="nil"/>
              <w:left w:val="single" w:sz="4" w:space="0" w:color="auto"/>
              <w:bottom w:val="nil"/>
              <w:right w:val="single" w:sz="4" w:space="0" w:color="auto"/>
            </w:tcBorders>
            <w:hideMark/>
          </w:tcPr>
          <w:p w14:paraId="7882DE34" w14:textId="77777777" w:rsidR="00A92FCC" w:rsidRPr="0065225C" w:rsidRDefault="00A92FCC" w:rsidP="006554E0">
            <w:pPr>
              <w:spacing w:line="312" w:lineRule="auto"/>
              <w:rPr>
                <w:rFonts w:ascii="GHEA Grapalat" w:hAnsi="GHEA Grapalat"/>
              </w:rPr>
            </w:pPr>
            <w:r w:rsidRPr="0065225C">
              <w:rPr>
                <w:rFonts w:ascii="GHEA Grapalat" w:hAnsi="GHEA Grapalat"/>
              </w:rPr>
              <w:t>0,263</w:t>
            </w:r>
          </w:p>
        </w:tc>
        <w:tc>
          <w:tcPr>
            <w:tcW w:w="296" w:type="pct"/>
            <w:tcBorders>
              <w:top w:val="nil"/>
              <w:left w:val="single" w:sz="4" w:space="0" w:color="auto"/>
              <w:bottom w:val="nil"/>
              <w:right w:val="single" w:sz="4" w:space="0" w:color="auto"/>
            </w:tcBorders>
            <w:hideMark/>
          </w:tcPr>
          <w:p w14:paraId="4F937C1B" w14:textId="77777777" w:rsidR="00A92FCC" w:rsidRPr="0065225C" w:rsidRDefault="00A92FCC" w:rsidP="006554E0">
            <w:pPr>
              <w:spacing w:line="312" w:lineRule="auto"/>
              <w:rPr>
                <w:rFonts w:ascii="GHEA Grapalat" w:hAnsi="GHEA Grapalat"/>
              </w:rPr>
            </w:pPr>
            <w:r w:rsidRPr="0065225C">
              <w:rPr>
                <w:rFonts w:ascii="GHEA Grapalat" w:hAnsi="GHEA Grapalat"/>
              </w:rPr>
              <w:t>0,165</w:t>
            </w:r>
          </w:p>
        </w:tc>
      </w:tr>
      <w:tr w:rsidR="00A92FCC" w:rsidRPr="0065225C" w14:paraId="3620BE28" w14:textId="77777777" w:rsidTr="0002054C">
        <w:trPr>
          <w:trHeight w:val="20"/>
          <w:jc w:val="center"/>
        </w:trPr>
        <w:tc>
          <w:tcPr>
            <w:tcW w:w="208" w:type="pct"/>
            <w:tcBorders>
              <w:top w:val="nil"/>
              <w:left w:val="single" w:sz="4" w:space="0" w:color="auto"/>
              <w:bottom w:val="nil"/>
              <w:right w:val="single" w:sz="6" w:space="0" w:color="auto"/>
            </w:tcBorders>
            <w:hideMark/>
          </w:tcPr>
          <w:p w14:paraId="56739E63" w14:textId="77777777" w:rsidR="00A92FCC" w:rsidRPr="0065225C" w:rsidRDefault="00A92FCC" w:rsidP="006554E0">
            <w:pPr>
              <w:spacing w:line="312" w:lineRule="auto"/>
              <w:rPr>
                <w:rFonts w:ascii="GHEA Grapalat" w:hAnsi="GHEA Grapalat"/>
              </w:rPr>
            </w:pPr>
            <w:r w:rsidRPr="0065225C">
              <w:rPr>
                <w:rFonts w:ascii="GHEA Grapalat" w:hAnsi="GHEA Grapalat"/>
              </w:rPr>
              <w:t>6</w:t>
            </w:r>
          </w:p>
        </w:tc>
        <w:tc>
          <w:tcPr>
            <w:tcW w:w="299" w:type="pct"/>
            <w:tcBorders>
              <w:top w:val="nil"/>
              <w:left w:val="single" w:sz="6" w:space="0" w:color="auto"/>
              <w:bottom w:val="nil"/>
              <w:right w:val="single" w:sz="6" w:space="0" w:color="auto"/>
            </w:tcBorders>
            <w:hideMark/>
          </w:tcPr>
          <w:p w14:paraId="2C9012A9" w14:textId="77777777" w:rsidR="00A92FCC" w:rsidRPr="0065225C" w:rsidRDefault="00A92FCC" w:rsidP="006554E0">
            <w:pPr>
              <w:spacing w:line="312" w:lineRule="auto"/>
              <w:rPr>
                <w:rFonts w:ascii="GHEA Grapalat" w:hAnsi="GHEA Grapalat"/>
              </w:rPr>
            </w:pPr>
            <w:r w:rsidRPr="0065225C">
              <w:rPr>
                <w:rFonts w:ascii="GHEA Grapalat" w:hAnsi="GHEA Grapalat"/>
              </w:rPr>
              <w:t>0,025</w:t>
            </w:r>
          </w:p>
        </w:tc>
        <w:tc>
          <w:tcPr>
            <w:tcW w:w="299" w:type="pct"/>
            <w:tcBorders>
              <w:top w:val="nil"/>
              <w:left w:val="single" w:sz="6" w:space="0" w:color="auto"/>
              <w:bottom w:val="nil"/>
              <w:right w:val="single" w:sz="6" w:space="0" w:color="auto"/>
            </w:tcBorders>
            <w:hideMark/>
          </w:tcPr>
          <w:p w14:paraId="2E2896F1" w14:textId="77777777" w:rsidR="00A92FCC" w:rsidRPr="0065225C" w:rsidRDefault="00A92FCC" w:rsidP="006554E0">
            <w:pPr>
              <w:spacing w:line="312" w:lineRule="auto"/>
              <w:rPr>
                <w:rFonts w:ascii="GHEA Grapalat" w:hAnsi="GHEA Grapalat"/>
              </w:rPr>
            </w:pPr>
            <w:r w:rsidRPr="0065225C">
              <w:rPr>
                <w:rFonts w:ascii="GHEA Grapalat" w:hAnsi="GHEA Grapalat"/>
              </w:rPr>
              <w:t>0,260</w:t>
            </w:r>
          </w:p>
        </w:tc>
        <w:tc>
          <w:tcPr>
            <w:tcW w:w="299" w:type="pct"/>
            <w:tcBorders>
              <w:top w:val="nil"/>
              <w:left w:val="single" w:sz="6" w:space="0" w:color="auto"/>
              <w:bottom w:val="nil"/>
              <w:right w:val="single" w:sz="6" w:space="0" w:color="auto"/>
            </w:tcBorders>
            <w:hideMark/>
          </w:tcPr>
          <w:p w14:paraId="66336235" w14:textId="77777777" w:rsidR="00A92FCC" w:rsidRPr="0065225C" w:rsidRDefault="00A92FCC" w:rsidP="006554E0">
            <w:pPr>
              <w:spacing w:line="312" w:lineRule="auto"/>
              <w:rPr>
                <w:rFonts w:ascii="GHEA Grapalat" w:hAnsi="GHEA Grapalat"/>
              </w:rPr>
            </w:pPr>
            <w:r w:rsidRPr="0065225C">
              <w:rPr>
                <w:rFonts w:ascii="GHEA Grapalat" w:hAnsi="GHEA Grapalat"/>
              </w:rPr>
              <w:t>0,423</w:t>
            </w:r>
          </w:p>
        </w:tc>
        <w:tc>
          <w:tcPr>
            <w:tcW w:w="301" w:type="pct"/>
            <w:tcBorders>
              <w:top w:val="nil"/>
              <w:left w:val="single" w:sz="6" w:space="0" w:color="auto"/>
              <w:bottom w:val="nil"/>
              <w:right w:val="single" w:sz="6" w:space="0" w:color="auto"/>
            </w:tcBorders>
            <w:hideMark/>
          </w:tcPr>
          <w:p w14:paraId="5C4B701B" w14:textId="77777777" w:rsidR="00A92FCC" w:rsidRPr="0065225C" w:rsidRDefault="00A92FCC" w:rsidP="006554E0">
            <w:pPr>
              <w:spacing w:line="312" w:lineRule="auto"/>
              <w:rPr>
                <w:rFonts w:ascii="GHEA Grapalat" w:hAnsi="GHEA Grapalat"/>
              </w:rPr>
            </w:pPr>
            <w:r w:rsidRPr="0065225C">
              <w:rPr>
                <w:rFonts w:ascii="GHEA Grapalat" w:hAnsi="GHEA Grapalat"/>
              </w:rPr>
              <w:t>0,257</w:t>
            </w:r>
          </w:p>
        </w:tc>
        <w:tc>
          <w:tcPr>
            <w:tcW w:w="299" w:type="pct"/>
            <w:tcBorders>
              <w:top w:val="nil"/>
              <w:left w:val="single" w:sz="6" w:space="0" w:color="auto"/>
              <w:bottom w:val="nil"/>
              <w:right w:val="single" w:sz="6" w:space="0" w:color="auto"/>
            </w:tcBorders>
            <w:hideMark/>
          </w:tcPr>
          <w:p w14:paraId="5518A861" w14:textId="77777777" w:rsidR="00A92FCC" w:rsidRPr="0065225C" w:rsidRDefault="00A92FCC" w:rsidP="006554E0">
            <w:pPr>
              <w:spacing w:line="312" w:lineRule="auto"/>
              <w:rPr>
                <w:rFonts w:ascii="GHEA Grapalat" w:hAnsi="GHEA Grapalat"/>
              </w:rPr>
            </w:pPr>
            <w:r w:rsidRPr="0065225C">
              <w:rPr>
                <w:rFonts w:ascii="GHEA Grapalat" w:hAnsi="GHEA Grapalat"/>
              </w:rPr>
              <w:t>0,052</w:t>
            </w:r>
          </w:p>
        </w:tc>
        <w:tc>
          <w:tcPr>
            <w:tcW w:w="299" w:type="pct"/>
            <w:tcBorders>
              <w:top w:val="nil"/>
              <w:left w:val="single" w:sz="6" w:space="0" w:color="auto"/>
              <w:bottom w:val="nil"/>
              <w:right w:val="single" w:sz="6" w:space="0" w:color="auto"/>
            </w:tcBorders>
            <w:hideMark/>
          </w:tcPr>
          <w:p w14:paraId="2E0072A5" w14:textId="77777777" w:rsidR="00A92FCC" w:rsidRPr="0065225C" w:rsidRDefault="00A92FCC" w:rsidP="006554E0">
            <w:pPr>
              <w:spacing w:line="312" w:lineRule="auto"/>
              <w:rPr>
                <w:rFonts w:ascii="GHEA Grapalat" w:hAnsi="GHEA Grapalat"/>
              </w:rPr>
            </w:pPr>
            <w:r w:rsidRPr="0065225C">
              <w:rPr>
                <w:rFonts w:ascii="GHEA Grapalat" w:hAnsi="GHEA Grapalat"/>
              </w:rPr>
              <w:t>0,255</w:t>
            </w:r>
          </w:p>
        </w:tc>
        <w:tc>
          <w:tcPr>
            <w:tcW w:w="299" w:type="pct"/>
            <w:tcBorders>
              <w:top w:val="nil"/>
              <w:left w:val="single" w:sz="6" w:space="0" w:color="auto"/>
              <w:bottom w:val="nil"/>
              <w:right w:val="single" w:sz="6" w:space="0" w:color="auto"/>
            </w:tcBorders>
            <w:hideMark/>
          </w:tcPr>
          <w:p w14:paraId="623B02E0" w14:textId="77777777" w:rsidR="00A92FCC" w:rsidRPr="0065225C" w:rsidRDefault="00A92FCC" w:rsidP="006554E0">
            <w:pPr>
              <w:spacing w:line="312" w:lineRule="auto"/>
              <w:rPr>
                <w:rFonts w:ascii="GHEA Grapalat" w:hAnsi="GHEA Grapalat"/>
              </w:rPr>
            </w:pPr>
            <w:r w:rsidRPr="0065225C">
              <w:rPr>
                <w:rFonts w:ascii="GHEA Grapalat" w:hAnsi="GHEA Grapalat"/>
              </w:rPr>
              <w:t>0,375</w:t>
            </w:r>
          </w:p>
        </w:tc>
        <w:tc>
          <w:tcPr>
            <w:tcW w:w="301" w:type="pct"/>
            <w:tcBorders>
              <w:top w:val="nil"/>
              <w:left w:val="single" w:sz="6" w:space="0" w:color="auto"/>
              <w:bottom w:val="nil"/>
              <w:right w:val="single" w:sz="4" w:space="0" w:color="auto"/>
            </w:tcBorders>
            <w:hideMark/>
          </w:tcPr>
          <w:p w14:paraId="0CEA2A8A" w14:textId="77777777" w:rsidR="00A92FCC" w:rsidRPr="0065225C" w:rsidRDefault="00A92FCC" w:rsidP="006554E0">
            <w:pPr>
              <w:spacing w:line="312" w:lineRule="auto"/>
              <w:rPr>
                <w:rFonts w:ascii="GHEA Grapalat" w:hAnsi="GHEA Grapalat"/>
              </w:rPr>
            </w:pPr>
            <w:r w:rsidRPr="0065225C">
              <w:rPr>
                <w:rFonts w:ascii="GHEA Grapalat" w:hAnsi="GHEA Grapalat"/>
              </w:rPr>
              <w:t>0,254</w:t>
            </w:r>
          </w:p>
        </w:tc>
        <w:tc>
          <w:tcPr>
            <w:tcW w:w="300" w:type="pct"/>
            <w:tcBorders>
              <w:top w:val="nil"/>
              <w:left w:val="single" w:sz="4" w:space="0" w:color="auto"/>
              <w:bottom w:val="nil"/>
              <w:right w:val="single" w:sz="4" w:space="0" w:color="auto"/>
            </w:tcBorders>
            <w:hideMark/>
          </w:tcPr>
          <w:p w14:paraId="0E6E9779" w14:textId="77777777" w:rsidR="00A92FCC" w:rsidRPr="0065225C" w:rsidRDefault="00A92FCC" w:rsidP="006554E0">
            <w:pPr>
              <w:spacing w:line="312" w:lineRule="auto"/>
              <w:rPr>
                <w:rFonts w:ascii="GHEA Grapalat" w:hAnsi="GHEA Grapalat"/>
              </w:rPr>
            </w:pPr>
            <w:r w:rsidRPr="0065225C">
              <w:rPr>
                <w:rFonts w:ascii="GHEA Grapalat" w:hAnsi="GHEA Grapalat"/>
              </w:rPr>
              <w:t>0,173</w:t>
            </w:r>
          </w:p>
        </w:tc>
        <w:tc>
          <w:tcPr>
            <w:tcW w:w="300" w:type="pct"/>
            <w:tcBorders>
              <w:top w:val="nil"/>
              <w:left w:val="single" w:sz="4" w:space="0" w:color="auto"/>
              <w:bottom w:val="nil"/>
              <w:right w:val="single" w:sz="4" w:space="0" w:color="auto"/>
            </w:tcBorders>
            <w:hideMark/>
          </w:tcPr>
          <w:p w14:paraId="43B5BE4B" w14:textId="77777777" w:rsidR="00A92FCC" w:rsidRPr="0065225C" w:rsidRDefault="00A92FCC" w:rsidP="006554E0">
            <w:pPr>
              <w:spacing w:line="312" w:lineRule="auto"/>
              <w:rPr>
                <w:rFonts w:ascii="GHEA Grapalat" w:hAnsi="GHEA Grapalat"/>
              </w:rPr>
            </w:pPr>
            <w:r w:rsidRPr="0065225C">
              <w:rPr>
                <w:rFonts w:ascii="GHEA Grapalat" w:hAnsi="GHEA Grapalat"/>
              </w:rPr>
              <w:t>0,224</w:t>
            </w:r>
          </w:p>
        </w:tc>
        <w:tc>
          <w:tcPr>
            <w:tcW w:w="300" w:type="pct"/>
            <w:tcBorders>
              <w:top w:val="nil"/>
              <w:left w:val="single" w:sz="4" w:space="0" w:color="auto"/>
              <w:bottom w:val="nil"/>
              <w:right w:val="single" w:sz="4" w:space="0" w:color="auto"/>
            </w:tcBorders>
            <w:hideMark/>
          </w:tcPr>
          <w:p w14:paraId="2E522C12" w14:textId="77777777" w:rsidR="00A92FCC" w:rsidRPr="0065225C" w:rsidRDefault="00A92FCC" w:rsidP="006554E0">
            <w:pPr>
              <w:spacing w:line="312" w:lineRule="auto"/>
              <w:rPr>
                <w:rFonts w:ascii="GHEA Grapalat" w:hAnsi="GHEA Grapalat"/>
              </w:rPr>
            </w:pPr>
            <w:r w:rsidRPr="0065225C">
              <w:rPr>
                <w:rFonts w:ascii="GHEA Grapalat" w:hAnsi="GHEA Grapalat"/>
              </w:rPr>
              <w:t>0,255</w:t>
            </w:r>
          </w:p>
        </w:tc>
        <w:tc>
          <w:tcPr>
            <w:tcW w:w="300" w:type="pct"/>
            <w:tcBorders>
              <w:top w:val="nil"/>
              <w:left w:val="single" w:sz="4" w:space="0" w:color="auto"/>
              <w:bottom w:val="nil"/>
              <w:right w:val="single" w:sz="4" w:space="0" w:color="auto"/>
            </w:tcBorders>
            <w:hideMark/>
          </w:tcPr>
          <w:p w14:paraId="21718CCD" w14:textId="77777777" w:rsidR="00A92FCC" w:rsidRPr="0065225C" w:rsidRDefault="00A92FCC" w:rsidP="006554E0">
            <w:pPr>
              <w:spacing w:line="312" w:lineRule="auto"/>
              <w:rPr>
                <w:rFonts w:ascii="GHEA Grapalat" w:hAnsi="GHEA Grapalat"/>
              </w:rPr>
            </w:pPr>
            <w:r w:rsidRPr="0065225C">
              <w:rPr>
                <w:rFonts w:ascii="GHEA Grapalat" w:hAnsi="GHEA Grapalat"/>
              </w:rPr>
              <w:t>0,202</w:t>
            </w:r>
          </w:p>
        </w:tc>
        <w:tc>
          <w:tcPr>
            <w:tcW w:w="300" w:type="pct"/>
            <w:tcBorders>
              <w:top w:val="nil"/>
              <w:left w:val="single" w:sz="4" w:space="0" w:color="auto"/>
              <w:bottom w:val="nil"/>
              <w:right w:val="single" w:sz="4" w:space="0" w:color="auto"/>
            </w:tcBorders>
            <w:hideMark/>
          </w:tcPr>
          <w:p w14:paraId="1C335B48" w14:textId="77777777" w:rsidR="00A92FCC" w:rsidRPr="0065225C" w:rsidRDefault="00A92FCC" w:rsidP="006554E0">
            <w:pPr>
              <w:spacing w:line="312" w:lineRule="auto"/>
              <w:rPr>
                <w:rFonts w:ascii="GHEA Grapalat" w:hAnsi="GHEA Grapalat"/>
              </w:rPr>
            </w:pPr>
            <w:r w:rsidRPr="0065225C">
              <w:rPr>
                <w:rFonts w:ascii="GHEA Grapalat" w:hAnsi="GHEA Grapalat"/>
              </w:rPr>
              <w:t>0,139</w:t>
            </w:r>
          </w:p>
        </w:tc>
        <w:tc>
          <w:tcPr>
            <w:tcW w:w="300" w:type="pct"/>
            <w:tcBorders>
              <w:top w:val="nil"/>
              <w:left w:val="single" w:sz="4" w:space="0" w:color="auto"/>
              <w:bottom w:val="nil"/>
              <w:right w:val="single" w:sz="4" w:space="0" w:color="auto"/>
            </w:tcBorders>
            <w:hideMark/>
          </w:tcPr>
          <w:p w14:paraId="7941A594" w14:textId="77777777" w:rsidR="00A92FCC" w:rsidRPr="0065225C" w:rsidRDefault="00A92FCC" w:rsidP="006554E0">
            <w:pPr>
              <w:spacing w:line="312" w:lineRule="auto"/>
              <w:rPr>
                <w:rFonts w:ascii="GHEA Grapalat" w:hAnsi="GHEA Grapalat"/>
              </w:rPr>
            </w:pPr>
            <w:r w:rsidRPr="0065225C">
              <w:rPr>
                <w:rFonts w:ascii="GHEA Grapalat" w:hAnsi="GHEA Grapalat"/>
              </w:rPr>
              <w:t>0,229</w:t>
            </w:r>
          </w:p>
        </w:tc>
        <w:tc>
          <w:tcPr>
            <w:tcW w:w="300" w:type="pct"/>
            <w:tcBorders>
              <w:top w:val="nil"/>
              <w:left w:val="single" w:sz="4" w:space="0" w:color="auto"/>
              <w:bottom w:val="nil"/>
              <w:right w:val="single" w:sz="4" w:space="0" w:color="auto"/>
            </w:tcBorders>
            <w:hideMark/>
          </w:tcPr>
          <w:p w14:paraId="667A2975" w14:textId="77777777" w:rsidR="00A92FCC" w:rsidRPr="0065225C" w:rsidRDefault="00A92FCC" w:rsidP="006554E0">
            <w:pPr>
              <w:spacing w:line="312" w:lineRule="auto"/>
              <w:rPr>
                <w:rFonts w:ascii="GHEA Grapalat" w:hAnsi="GHEA Grapalat"/>
              </w:rPr>
            </w:pPr>
            <w:r w:rsidRPr="0065225C">
              <w:rPr>
                <w:rFonts w:ascii="GHEA Grapalat" w:hAnsi="GHEA Grapalat"/>
              </w:rPr>
              <w:t>0,268</w:t>
            </w:r>
          </w:p>
        </w:tc>
        <w:tc>
          <w:tcPr>
            <w:tcW w:w="296" w:type="pct"/>
            <w:tcBorders>
              <w:top w:val="nil"/>
              <w:left w:val="single" w:sz="4" w:space="0" w:color="auto"/>
              <w:bottom w:val="nil"/>
              <w:right w:val="single" w:sz="4" w:space="0" w:color="auto"/>
            </w:tcBorders>
            <w:hideMark/>
          </w:tcPr>
          <w:p w14:paraId="77954FBB" w14:textId="77777777" w:rsidR="00A92FCC" w:rsidRPr="0065225C" w:rsidRDefault="00A92FCC" w:rsidP="006554E0">
            <w:pPr>
              <w:spacing w:line="312" w:lineRule="auto"/>
              <w:rPr>
                <w:rFonts w:ascii="GHEA Grapalat" w:hAnsi="GHEA Grapalat"/>
              </w:rPr>
            </w:pPr>
            <w:r w:rsidRPr="0065225C">
              <w:rPr>
                <w:rFonts w:ascii="GHEA Grapalat" w:hAnsi="GHEA Grapalat"/>
              </w:rPr>
              <w:t>0,210</w:t>
            </w:r>
          </w:p>
        </w:tc>
      </w:tr>
      <w:tr w:rsidR="00A92FCC" w:rsidRPr="0065225C" w14:paraId="549689A3" w14:textId="77777777" w:rsidTr="0002054C">
        <w:trPr>
          <w:trHeight w:val="20"/>
          <w:jc w:val="center"/>
        </w:trPr>
        <w:tc>
          <w:tcPr>
            <w:tcW w:w="208" w:type="pct"/>
            <w:tcBorders>
              <w:top w:val="nil"/>
              <w:left w:val="single" w:sz="4" w:space="0" w:color="auto"/>
              <w:bottom w:val="nil"/>
              <w:right w:val="single" w:sz="6" w:space="0" w:color="auto"/>
            </w:tcBorders>
            <w:hideMark/>
          </w:tcPr>
          <w:p w14:paraId="212BDCE0" w14:textId="77777777" w:rsidR="00A92FCC" w:rsidRPr="0065225C" w:rsidRDefault="00A92FCC" w:rsidP="006554E0">
            <w:pPr>
              <w:spacing w:line="312" w:lineRule="auto"/>
              <w:rPr>
                <w:rFonts w:ascii="GHEA Grapalat" w:hAnsi="GHEA Grapalat"/>
              </w:rPr>
            </w:pPr>
            <w:r w:rsidRPr="0065225C">
              <w:rPr>
                <w:rFonts w:ascii="GHEA Grapalat" w:hAnsi="GHEA Grapalat"/>
              </w:rPr>
              <w:t>7</w:t>
            </w:r>
          </w:p>
        </w:tc>
        <w:tc>
          <w:tcPr>
            <w:tcW w:w="299" w:type="pct"/>
            <w:tcBorders>
              <w:top w:val="nil"/>
              <w:left w:val="single" w:sz="6" w:space="0" w:color="auto"/>
              <w:bottom w:val="nil"/>
              <w:right w:val="single" w:sz="6" w:space="0" w:color="auto"/>
            </w:tcBorders>
            <w:hideMark/>
          </w:tcPr>
          <w:p w14:paraId="2AC536C6" w14:textId="77777777" w:rsidR="00A92FCC" w:rsidRPr="0065225C" w:rsidRDefault="00A92FCC" w:rsidP="006554E0">
            <w:pPr>
              <w:spacing w:line="312" w:lineRule="auto"/>
              <w:rPr>
                <w:rFonts w:ascii="GHEA Grapalat" w:hAnsi="GHEA Grapalat"/>
              </w:rPr>
            </w:pPr>
            <w:r w:rsidRPr="0065225C">
              <w:rPr>
                <w:rFonts w:ascii="GHEA Grapalat" w:hAnsi="GHEA Grapalat"/>
              </w:rPr>
              <w:t>-0,017</w:t>
            </w:r>
          </w:p>
        </w:tc>
        <w:tc>
          <w:tcPr>
            <w:tcW w:w="299" w:type="pct"/>
            <w:tcBorders>
              <w:top w:val="nil"/>
              <w:left w:val="single" w:sz="6" w:space="0" w:color="auto"/>
              <w:bottom w:val="nil"/>
              <w:right w:val="single" w:sz="6" w:space="0" w:color="auto"/>
            </w:tcBorders>
            <w:hideMark/>
          </w:tcPr>
          <w:p w14:paraId="6AD302A6" w14:textId="77777777" w:rsidR="00A92FCC" w:rsidRPr="0065225C" w:rsidRDefault="00A92FCC" w:rsidP="006554E0">
            <w:pPr>
              <w:spacing w:line="312" w:lineRule="auto"/>
              <w:rPr>
                <w:rFonts w:ascii="GHEA Grapalat" w:hAnsi="GHEA Grapalat"/>
              </w:rPr>
            </w:pPr>
            <w:r w:rsidRPr="0065225C">
              <w:rPr>
                <w:rFonts w:ascii="GHEA Grapalat" w:hAnsi="GHEA Grapalat"/>
              </w:rPr>
              <w:t>0,133</w:t>
            </w:r>
          </w:p>
        </w:tc>
        <w:tc>
          <w:tcPr>
            <w:tcW w:w="299" w:type="pct"/>
            <w:tcBorders>
              <w:top w:val="nil"/>
              <w:left w:val="single" w:sz="6" w:space="0" w:color="auto"/>
              <w:bottom w:val="nil"/>
              <w:right w:val="single" w:sz="6" w:space="0" w:color="auto"/>
            </w:tcBorders>
            <w:hideMark/>
          </w:tcPr>
          <w:p w14:paraId="3C198767" w14:textId="77777777" w:rsidR="00A92FCC" w:rsidRPr="0065225C" w:rsidRDefault="00A92FCC" w:rsidP="006554E0">
            <w:pPr>
              <w:spacing w:line="312" w:lineRule="auto"/>
              <w:rPr>
                <w:rFonts w:ascii="GHEA Grapalat" w:hAnsi="GHEA Grapalat"/>
              </w:rPr>
            </w:pPr>
            <w:r w:rsidRPr="0065225C">
              <w:rPr>
                <w:rFonts w:ascii="GHEA Grapalat" w:hAnsi="GHEA Grapalat"/>
              </w:rPr>
              <w:t>0,384</w:t>
            </w:r>
          </w:p>
        </w:tc>
        <w:tc>
          <w:tcPr>
            <w:tcW w:w="301" w:type="pct"/>
            <w:tcBorders>
              <w:top w:val="nil"/>
              <w:left w:val="single" w:sz="6" w:space="0" w:color="auto"/>
              <w:bottom w:val="nil"/>
              <w:right w:val="single" w:sz="6" w:space="0" w:color="auto"/>
            </w:tcBorders>
            <w:hideMark/>
          </w:tcPr>
          <w:p w14:paraId="3A6C3FE1" w14:textId="77777777" w:rsidR="00A92FCC" w:rsidRPr="0065225C" w:rsidRDefault="00A92FCC" w:rsidP="006554E0">
            <w:pPr>
              <w:spacing w:line="312" w:lineRule="auto"/>
              <w:rPr>
                <w:rFonts w:ascii="GHEA Grapalat" w:hAnsi="GHEA Grapalat"/>
              </w:rPr>
            </w:pPr>
            <w:r w:rsidRPr="0065225C">
              <w:rPr>
                <w:rFonts w:ascii="GHEA Grapalat" w:hAnsi="GHEA Grapalat"/>
              </w:rPr>
              <w:t>0,381</w:t>
            </w:r>
          </w:p>
        </w:tc>
        <w:tc>
          <w:tcPr>
            <w:tcW w:w="299" w:type="pct"/>
            <w:tcBorders>
              <w:top w:val="nil"/>
              <w:left w:val="single" w:sz="6" w:space="0" w:color="auto"/>
              <w:bottom w:val="nil"/>
              <w:right w:val="single" w:sz="6" w:space="0" w:color="auto"/>
            </w:tcBorders>
            <w:hideMark/>
          </w:tcPr>
          <w:p w14:paraId="65DB5CD3" w14:textId="77777777" w:rsidR="00A92FCC" w:rsidRPr="0065225C" w:rsidRDefault="00A92FCC" w:rsidP="006554E0">
            <w:pPr>
              <w:spacing w:line="312" w:lineRule="auto"/>
              <w:rPr>
                <w:rFonts w:ascii="GHEA Grapalat" w:hAnsi="GHEA Grapalat"/>
              </w:rPr>
            </w:pPr>
            <w:r w:rsidRPr="0065225C">
              <w:rPr>
                <w:rFonts w:ascii="GHEA Grapalat" w:hAnsi="GHEA Grapalat"/>
              </w:rPr>
              <w:t>-0,003</w:t>
            </w:r>
          </w:p>
        </w:tc>
        <w:tc>
          <w:tcPr>
            <w:tcW w:w="299" w:type="pct"/>
            <w:tcBorders>
              <w:top w:val="nil"/>
              <w:left w:val="single" w:sz="6" w:space="0" w:color="auto"/>
              <w:bottom w:val="nil"/>
              <w:right w:val="single" w:sz="6" w:space="0" w:color="auto"/>
            </w:tcBorders>
            <w:hideMark/>
          </w:tcPr>
          <w:p w14:paraId="2B84EC6F" w14:textId="77777777" w:rsidR="00A92FCC" w:rsidRPr="0065225C" w:rsidRDefault="00A92FCC" w:rsidP="006554E0">
            <w:pPr>
              <w:spacing w:line="312" w:lineRule="auto"/>
              <w:rPr>
                <w:rFonts w:ascii="GHEA Grapalat" w:hAnsi="GHEA Grapalat"/>
              </w:rPr>
            </w:pPr>
            <w:r w:rsidRPr="0065225C">
              <w:rPr>
                <w:rFonts w:ascii="GHEA Grapalat" w:hAnsi="GHEA Grapalat"/>
              </w:rPr>
              <w:t>0,152</w:t>
            </w:r>
          </w:p>
        </w:tc>
        <w:tc>
          <w:tcPr>
            <w:tcW w:w="299" w:type="pct"/>
            <w:tcBorders>
              <w:top w:val="nil"/>
              <w:left w:val="single" w:sz="6" w:space="0" w:color="auto"/>
              <w:bottom w:val="nil"/>
              <w:right w:val="single" w:sz="6" w:space="0" w:color="auto"/>
            </w:tcBorders>
            <w:hideMark/>
          </w:tcPr>
          <w:p w14:paraId="256F39BD" w14:textId="77777777" w:rsidR="00A92FCC" w:rsidRPr="0065225C" w:rsidRDefault="00A92FCC" w:rsidP="006554E0">
            <w:pPr>
              <w:spacing w:line="312" w:lineRule="auto"/>
              <w:rPr>
                <w:rFonts w:ascii="GHEA Grapalat" w:hAnsi="GHEA Grapalat"/>
              </w:rPr>
            </w:pPr>
            <w:r w:rsidRPr="0065225C">
              <w:rPr>
                <w:rFonts w:ascii="GHEA Grapalat" w:hAnsi="GHEA Grapalat"/>
              </w:rPr>
              <w:t>0,348</w:t>
            </w:r>
          </w:p>
        </w:tc>
        <w:tc>
          <w:tcPr>
            <w:tcW w:w="301" w:type="pct"/>
            <w:tcBorders>
              <w:top w:val="nil"/>
              <w:left w:val="single" w:sz="6" w:space="0" w:color="auto"/>
              <w:bottom w:val="nil"/>
              <w:right w:val="single" w:sz="4" w:space="0" w:color="auto"/>
            </w:tcBorders>
            <w:hideMark/>
          </w:tcPr>
          <w:p w14:paraId="3706D237" w14:textId="77777777" w:rsidR="00A92FCC" w:rsidRPr="0065225C" w:rsidRDefault="00A92FCC" w:rsidP="006554E0">
            <w:pPr>
              <w:spacing w:line="312" w:lineRule="auto"/>
              <w:rPr>
                <w:rFonts w:ascii="GHEA Grapalat" w:hAnsi="GHEA Grapalat"/>
              </w:rPr>
            </w:pPr>
            <w:r w:rsidRPr="0065225C">
              <w:rPr>
                <w:rFonts w:ascii="GHEA Grapalat" w:hAnsi="GHEA Grapalat"/>
              </w:rPr>
              <w:t>0,345</w:t>
            </w:r>
          </w:p>
        </w:tc>
        <w:tc>
          <w:tcPr>
            <w:tcW w:w="300" w:type="pct"/>
            <w:tcBorders>
              <w:top w:val="nil"/>
              <w:left w:val="single" w:sz="4" w:space="0" w:color="auto"/>
              <w:bottom w:val="nil"/>
              <w:right w:val="single" w:sz="4" w:space="0" w:color="auto"/>
            </w:tcBorders>
            <w:hideMark/>
          </w:tcPr>
          <w:p w14:paraId="1BBB578F" w14:textId="77777777" w:rsidR="00A92FCC" w:rsidRPr="0065225C" w:rsidRDefault="00A92FCC" w:rsidP="006554E0">
            <w:pPr>
              <w:spacing w:line="312" w:lineRule="auto"/>
              <w:rPr>
                <w:rFonts w:ascii="GHEA Grapalat" w:hAnsi="GHEA Grapalat"/>
              </w:rPr>
            </w:pPr>
            <w:r w:rsidRPr="0065225C">
              <w:rPr>
                <w:rFonts w:ascii="GHEA Grapalat" w:hAnsi="GHEA Grapalat"/>
              </w:rPr>
              <w:t>0.111</w:t>
            </w:r>
          </w:p>
        </w:tc>
        <w:tc>
          <w:tcPr>
            <w:tcW w:w="300" w:type="pct"/>
            <w:tcBorders>
              <w:top w:val="nil"/>
              <w:left w:val="single" w:sz="4" w:space="0" w:color="auto"/>
              <w:bottom w:val="nil"/>
              <w:right w:val="single" w:sz="4" w:space="0" w:color="auto"/>
            </w:tcBorders>
            <w:hideMark/>
          </w:tcPr>
          <w:p w14:paraId="7D1AB8AD" w14:textId="77777777" w:rsidR="00A92FCC" w:rsidRPr="0065225C" w:rsidRDefault="00A92FCC" w:rsidP="006554E0">
            <w:pPr>
              <w:spacing w:line="312" w:lineRule="auto"/>
              <w:rPr>
                <w:rFonts w:ascii="GHEA Grapalat" w:hAnsi="GHEA Grapalat"/>
              </w:rPr>
            </w:pPr>
            <w:r w:rsidRPr="0065225C">
              <w:rPr>
                <w:rFonts w:ascii="GHEA Grapalat" w:hAnsi="GHEA Grapalat"/>
              </w:rPr>
              <w:t>0,168</w:t>
            </w:r>
          </w:p>
        </w:tc>
        <w:tc>
          <w:tcPr>
            <w:tcW w:w="300" w:type="pct"/>
            <w:tcBorders>
              <w:top w:val="nil"/>
              <w:left w:val="single" w:sz="4" w:space="0" w:color="auto"/>
              <w:bottom w:val="nil"/>
              <w:right w:val="single" w:sz="4" w:space="0" w:color="auto"/>
            </w:tcBorders>
            <w:hideMark/>
          </w:tcPr>
          <w:p w14:paraId="052BB9BD" w14:textId="77777777" w:rsidR="00A92FCC" w:rsidRPr="0065225C" w:rsidRDefault="00A92FCC" w:rsidP="006554E0">
            <w:pPr>
              <w:spacing w:line="312" w:lineRule="auto"/>
              <w:rPr>
                <w:rFonts w:ascii="GHEA Grapalat" w:hAnsi="GHEA Grapalat"/>
              </w:rPr>
            </w:pPr>
            <w:r w:rsidRPr="0065225C">
              <w:rPr>
                <w:rFonts w:ascii="GHEA Grapalat" w:hAnsi="GHEA Grapalat"/>
              </w:rPr>
              <w:t>0,242</w:t>
            </w:r>
          </w:p>
        </w:tc>
        <w:tc>
          <w:tcPr>
            <w:tcW w:w="300" w:type="pct"/>
            <w:tcBorders>
              <w:top w:val="nil"/>
              <w:left w:val="single" w:sz="4" w:space="0" w:color="auto"/>
              <w:bottom w:val="nil"/>
              <w:right w:val="single" w:sz="4" w:space="0" w:color="auto"/>
            </w:tcBorders>
            <w:hideMark/>
          </w:tcPr>
          <w:p w14:paraId="798148EB" w14:textId="77777777" w:rsidR="00A92FCC" w:rsidRPr="0065225C" w:rsidRDefault="00A92FCC" w:rsidP="006554E0">
            <w:pPr>
              <w:spacing w:line="312" w:lineRule="auto"/>
              <w:rPr>
                <w:rFonts w:ascii="GHEA Grapalat" w:hAnsi="GHEA Grapalat"/>
              </w:rPr>
            </w:pPr>
            <w:r w:rsidRPr="0065225C">
              <w:rPr>
                <w:rFonts w:ascii="GHEA Grapalat" w:hAnsi="GHEA Grapalat"/>
              </w:rPr>
              <w:t>0,239</w:t>
            </w:r>
          </w:p>
        </w:tc>
        <w:tc>
          <w:tcPr>
            <w:tcW w:w="300" w:type="pct"/>
            <w:tcBorders>
              <w:top w:val="nil"/>
              <w:left w:val="single" w:sz="4" w:space="0" w:color="auto"/>
              <w:bottom w:val="nil"/>
              <w:right w:val="single" w:sz="4" w:space="0" w:color="auto"/>
            </w:tcBorders>
            <w:hideMark/>
          </w:tcPr>
          <w:p w14:paraId="6FD76797" w14:textId="77777777" w:rsidR="00A92FCC" w:rsidRPr="0065225C" w:rsidRDefault="00A92FCC" w:rsidP="006554E0">
            <w:pPr>
              <w:spacing w:line="312" w:lineRule="auto"/>
              <w:rPr>
                <w:rFonts w:ascii="GHEA Grapalat" w:hAnsi="GHEA Grapalat"/>
              </w:rPr>
            </w:pPr>
            <w:r w:rsidRPr="0065225C">
              <w:rPr>
                <w:rFonts w:ascii="GHEA Grapalat" w:hAnsi="GHEA Grapalat"/>
              </w:rPr>
              <w:t>0,081</w:t>
            </w:r>
          </w:p>
        </w:tc>
        <w:tc>
          <w:tcPr>
            <w:tcW w:w="300" w:type="pct"/>
            <w:tcBorders>
              <w:top w:val="nil"/>
              <w:left w:val="single" w:sz="4" w:space="0" w:color="auto"/>
              <w:bottom w:val="nil"/>
              <w:right w:val="single" w:sz="4" w:space="0" w:color="auto"/>
            </w:tcBorders>
            <w:hideMark/>
          </w:tcPr>
          <w:p w14:paraId="35ADEE63" w14:textId="77777777" w:rsidR="00A92FCC" w:rsidRPr="0065225C" w:rsidRDefault="00A92FCC" w:rsidP="006554E0">
            <w:pPr>
              <w:spacing w:line="312" w:lineRule="auto"/>
              <w:rPr>
                <w:rFonts w:ascii="GHEA Grapalat" w:hAnsi="GHEA Grapalat"/>
              </w:rPr>
            </w:pPr>
            <w:r w:rsidRPr="0065225C">
              <w:rPr>
                <w:rFonts w:ascii="GHEA Grapalat" w:hAnsi="GHEA Grapalat"/>
              </w:rPr>
              <w:t>0,172</w:t>
            </w:r>
          </w:p>
        </w:tc>
        <w:tc>
          <w:tcPr>
            <w:tcW w:w="300" w:type="pct"/>
            <w:tcBorders>
              <w:top w:val="nil"/>
              <w:left w:val="single" w:sz="4" w:space="0" w:color="auto"/>
              <w:bottom w:val="nil"/>
              <w:right w:val="single" w:sz="4" w:space="0" w:color="auto"/>
            </w:tcBorders>
            <w:hideMark/>
          </w:tcPr>
          <w:p w14:paraId="6C9F2068" w14:textId="77777777" w:rsidR="00A92FCC" w:rsidRPr="0065225C" w:rsidRDefault="00A92FCC" w:rsidP="006554E0">
            <w:pPr>
              <w:spacing w:line="312" w:lineRule="auto"/>
              <w:rPr>
                <w:rFonts w:ascii="GHEA Grapalat" w:hAnsi="GHEA Grapalat"/>
              </w:rPr>
            </w:pPr>
            <w:r w:rsidRPr="0065225C">
              <w:rPr>
                <w:rFonts w:ascii="GHEA Grapalat" w:hAnsi="GHEA Grapalat"/>
              </w:rPr>
              <w:t>0,253</w:t>
            </w:r>
          </w:p>
        </w:tc>
        <w:tc>
          <w:tcPr>
            <w:tcW w:w="296" w:type="pct"/>
            <w:tcBorders>
              <w:top w:val="nil"/>
              <w:left w:val="single" w:sz="4" w:space="0" w:color="auto"/>
              <w:bottom w:val="nil"/>
              <w:right w:val="single" w:sz="4" w:space="0" w:color="auto"/>
            </w:tcBorders>
            <w:hideMark/>
          </w:tcPr>
          <w:p w14:paraId="2FAB2AD2" w14:textId="77777777" w:rsidR="00A92FCC" w:rsidRPr="0065225C" w:rsidRDefault="00A92FCC" w:rsidP="006554E0">
            <w:pPr>
              <w:spacing w:line="312" w:lineRule="auto"/>
              <w:rPr>
                <w:rFonts w:ascii="GHEA Grapalat" w:hAnsi="GHEA Grapalat"/>
              </w:rPr>
            </w:pPr>
            <w:r w:rsidRPr="0065225C">
              <w:rPr>
                <w:rFonts w:ascii="GHEA Grapalat" w:hAnsi="GHEA Grapalat"/>
              </w:rPr>
              <w:t>0,247</w:t>
            </w:r>
          </w:p>
        </w:tc>
      </w:tr>
      <w:tr w:rsidR="00A92FCC" w:rsidRPr="0065225C" w14:paraId="0D53641C" w14:textId="77777777" w:rsidTr="0002054C">
        <w:trPr>
          <w:trHeight w:val="20"/>
          <w:jc w:val="center"/>
        </w:trPr>
        <w:tc>
          <w:tcPr>
            <w:tcW w:w="208" w:type="pct"/>
            <w:tcBorders>
              <w:top w:val="nil"/>
              <w:left w:val="single" w:sz="4" w:space="0" w:color="auto"/>
              <w:bottom w:val="nil"/>
              <w:right w:val="single" w:sz="6" w:space="0" w:color="auto"/>
            </w:tcBorders>
            <w:hideMark/>
          </w:tcPr>
          <w:p w14:paraId="2E2B19C4" w14:textId="77777777" w:rsidR="00A92FCC" w:rsidRPr="0065225C" w:rsidRDefault="00A92FCC" w:rsidP="006554E0">
            <w:pPr>
              <w:spacing w:line="312" w:lineRule="auto"/>
              <w:rPr>
                <w:rFonts w:ascii="GHEA Grapalat" w:hAnsi="GHEA Grapalat"/>
              </w:rPr>
            </w:pPr>
            <w:r w:rsidRPr="0065225C">
              <w:rPr>
                <w:rFonts w:ascii="GHEA Grapalat" w:hAnsi="GHEA Grapalat"/>
              </w:rPr>
              <w:t>8</w:t>
            </w:r>
          </w:p>
        </w:tc>
        <w:tc>
          <w:tcPr>
            <w:tcW w:w="299" w:type="pct"/>
            <w:tcBorders>
              <w:top w:val="nil"/>
              <w:left w:val="single" w:sz="6" w:space="0" w:color="auto"/>
              <w:bottom w:val="nil"/>
              <w:right w:val="single" w:sz="6" w:space="0" w:color="auto"/>
            </w:tcBorders>
            <w:hideMark/>
          </w:tcPr>
          <w:p w14:paraId="46884F17" w14:textId="77777777" w:rsidR="00A92FCC" w:rsidRPr="0065225C" w:rsidRDefault="00A92FCC" w:rsidP="006554E0">
            <w:pPr>
              <w:spacing w:line="312" w:lineRule="auto"/>
              <w:rPr>
                <w:rFonts w:ascii="GHEA Grapalat" w:hAnsi="GHEA Grapalat"/>
              </w:rPr>
            </w:pPr>
            <w:r w:rsidRPr="0065225C">
              <w:rPr>
                <w:rFonts w:ascii="GHEA Grapalat" w:hAnsi="GHEA Grapalat"/>
              </w:rPr>
              <w:t>-0,022</w:t>
            </w:r>
          </w:p>
        </w:tc>
        <w:tc>
          <w:tcPr>
            <w:tcW w:w="299" w:type="pct"/>
            <w:tcBorders>
              <w:top w:val="nil"/>
              <w:left w:val="single" w:sz="6" w:space="0" w:color="auto"/>
              <w:bottom w:val="nil"/>
              <w:right w:val="single" w:sz="6" w:space="0" w:color="auto"/>
            </w:tcBorders>
            <w:hideMark/>
          </w:tcPr>
          <w:p w14:paraId="764F0BDB" w14:textId="77777777" w:rsidR="00A92FCC" w:rsidRPr="0065225C" w:rsidRDefault="00A92FCC" w:rsidP="006554E0">
            <w:pPr>
              <w:spacing w:line="312" w:lineRule="auto"/>
              <w:rPr>
                <w:rFonts w:ascii="GHEA Grapalat" w:hAnsi="GHEA Grapalat"/>
              </w:rPr>
            </w:pPr>
            <w:r w:rsidRPr="0065225C">
              <w:rPr>
                <w:rFonts w:ascii="GHEA Grapalat" w:hAnsi="GHEA Grapalat"/>
              </w:rPr>
              <w:t>0,055</w:t>
            </w:r>
          </w:p>
        </w:tc>
        <w:tc>
          <w:tcPr>
            <w:tcW w:w="299" w:type="pct"/>
            <w:tcBorders>
              <w:top w:val="nil"/>
              <w:left w:val="single" w:sz="6" w:space="0" w:color="auto"/>
              <w:bottom w:val="nil"/>
              <w:right w:val="single" w:sz="6" w:space="0" w:color="auto"/>
            </w:tcBorders>
            <w:hideMark/>
          </w:tcPr>
          <w:p w14:paraId="5186BCFB" w14:textId="77777777" w:rsidR="00A92FCC" w:rsidRPr="0065225C" w:rsidRDefault="00A92FCC" w:rsidP="006554E0">
            <w:pPr>
              <w:spacing w:line="312" w:lineRule="auto"/>
              <w:rPr>
                <w:rFonts w:ascii="GHEA Grapalat" w:hAnsi="GHEA Grapalat"/>
              </w:rPr>
            </w:pPr>
            <w:r w:rsidRPr="0065225C">
              <w:rPr>
                <w:rFonts w:ascii="GHEA Grapalat" w:hAnsi="GHEA Grapalat"/>
              </w:rPr>
              <w:t>0,258</w:t>
            </w:r>
          </w:p>
        </w:tc>
        <w:tc>
          <w:tcPr>
            <w:tcW w:w="301" w:type="pct"/>
            <w:tcBorders>
              <w:top w:val="nil"/>
              <w:left w:val="single" w:sz="6" w:space="0" w:color="auto"/>
              <w:bottom w:val="nil"/>
              <w:right w:val="single" w:sz="6" w:space="0" w:color="auto"/>
            </w:tcBorders>
            <w:hideMark/>
          </w:tcPr>
          <w:p w14:paraId="390CBCBB" w14:textId="77777777" w:rsidR="00A92FCC" w:rsidRPr="0065225C" w:rsidRDefault="00A92FCC" w:rsidP="006554E0">
            <w:pPr>
              <w:spacing w:line="312" w:lineRule="auto"/>
              <w:rPr>
                <w:rFonts w:ascii="GHEA Grapalat" w:hAnsi="GHEA Grapalat"/>
              </w:rPr>
            </w:pPr>
            <w:r w:rsidRPr="0065225C">
              <w:rPr>
                <w:rFonts w:ascii="GHEA Grapalat" w:hAnsi="GHEA Grapalat"/>
              </w:rPr>
              <w:t>0,418</w:t>
            </w:r>
          </w:p>
        </w:tc>
        <w:tc>
          <w:tcPr>
            <w:tcW w:w="299" w:type="pct"/>
            <w:tcBorders>
              <w:top w:val="nil"/>
              <w:left w:val="single" w:sz="6" w:space="0" w:color="auto"/>
              <w:bottom w:val="nil"/>
              <w:right w:val="single" w:sz="6" w:space="0" w:color="auto"/>
            </w:tcBorders>
            <w:hideMark/>
          </w:tcPr>
          <w:p w14:paraId="38B119B7" w14:textId="77777777" w:rsidR="00A92FCC" w:rsidRPr="0065225C" w:rsidRDefault="00A92FCC" w:rsidP="006554E0">
            <w:pPr>
              <w:spacing w:line="312" w:lineRule="auto"/>
              <w:rPr>
                <w:rFonts w:ascii="GHEA Grapalat" w:hAnsi="GHEA Grapalat"/>
              </w:rPr>
            </w:pPr>
            <w:r w:rsidRPr="0065225C">
              <w:rPr>
                <w:rFonts w:ascii="GHEA Grapalat" w:hAnsi="GHEA Grapalat"/>
              </w:rPr>
              <w:t>-0,018</w:t>
            </w:r>
          </w:p>
        </w:tc>
        <w:tc>
          <w:tcPr>
            <w:tcW w:w="299" w:type="pct"/>
            <w:tcBorders>
              <w:top w:val="nil"/>
              <w:left w:val="single" w:sz="6" w:space="0" w:color="auto"/>
              <w:bottom w:val="nil"/>
              <w:right w:val="single" w:sz="6" w:space="0" w:color="auto"/>
            </w:tcBorders>
            <w:hideMark/>
          </w:tcPr>
          <w:p w14:paraId="7D345BC4" w14:textId="77777777" w:rsidR="00A92FCC" w:rsidRPr="0065225C" w:rsidRDefault="00A92FCC" w:rsidP="006554E0">
            <w:pPr>
              <w:spacing w:line="312" w:lineRule="auto"/>
              <w:rPr>
                <w:rFonts w:ascii="GHEA Grapalat" w:hAnsi="GHEA Grapalat"/>
              </w:rPr>
            </w:pPr>
            <w:r w:rsidRPr="0065225C">
              <w:rPr>
                <w:rFonts w:ascii="GHEA Grapalat" w:hAnsi="GHEA Grapalat"/>
              </w:rPr>
              <w:t>0,078</w:t>
            </w:r>
          </w:p>
        </w:tc>
        <w:tc>
          <w:tcPr>
            <w:tcW w:w="299" w:type="pct"/>
            <w:tcBorders>
              <w:top w:val="nil"/>
              <w:left w:val="single" w:sz="6" w:space="0" w:color="auto"/>
              <w:bottom w:val="nil"/>
              <w:right w:val="single" w:sz="6" w:space="0" w:color="auto"/>
            </w:tcBorders>
            <w:hideMark/>
          </w:tcPr>
          <w:p w14:paraId="5CB169AF" w14:textId="77777777" w:rsidR="00A92FCC" w:rsidRPr="0065225C" w:rsidRDefault="00A92FCC" w:rsidP="006554E0">
            <w:pPr>
              <w:spacing w:line="312" w:lineRule="auto"/>
              <w:rPr>
                <w:rFonts w:ascii="GHEA Grapalat" w:hAnsi="GHEA Grapalat"/>
              </w:rPr>
            </w:pPr>
            <w:r w:rsidRPr="0065225C">
              <w:rPr>
                <w:rFonts w:ascii="GHEA Grapalat" w:hAnsi="GHEA Grapalat"/>
              </w:rPr>
              <w:t>0,255</w:t>
            </w:r>
          </w:p>
        </w:tc>
        <w:tc>
          <w:tcPr>
            <w:tcW w:w="301" w:type="pct"/>
            <w:tcBorders>
              <w:top w:val="nil"/>
              <w:left w:val="single" w:sz="6" w:space="0" w:color="auto"/>
              <w:bottom w:val="nil"/>
              <w:right w:val="single" w:sz="4" w:space="0" w:color="auto"/>
            </w:tcBorders>
            <w:hideMark/>
          </w:tcPr>
          <w:p w14:paraId="1D30459A" w14:textId="77777777" w:rsidR="00A92FCC" w:rsidRPr="0065225C" w:rsidRDefault="00A92FCC" w:rsidP="006554E0">
            <w:pPr>
              <w:spacing w:line="312" w:lineRule="auto"/>
              <w:rPr>
                <w:rFonts w:ascii="GHEA Grapalat" w:hAnsi="GHEA Grapalat"/>
              </w:rPr>
            </w:pPr>
            <w:r w:rsidRPr="0065225C">
              <w:rPr>
                <w:rFonts w:ascii="GHEA Grapalat" w:hAnsi="GHEA Grapalat"/>
              </w:rPr>
              <w:t>0,369</w:t>
            </w:r>
          </w:p>
        </w:tc>
        <w:tc>
          <w:tcPr>
            <w:tcW w:w="300" w:type="pct"/>
            <w:tcBorders>
              <w:top w:val="nil"/>
              <w:left w:val="single" w:sz="4" w:space="0" w:color="auto"/>
              <w:bottom w:val="nil"/>
              <w:right w:val="single" w:sz="4" w:space="0" w:color="auto"/>
            </w:tcBorders>
            <w:hideMark/>
          </w:tcPr>
          <w:p w14:paraId="5FEAF56B" w14:textId="77777777" w:rsidR="00A92FCC" w:rsidRPr="0065225C" w:rsidRDefault="00A92FCC" w:rsidP="006554E0">
            <w:pPr>
              <w:spacing w:line="312" w:lineRule="auto"/>
              <w:rPr>
                <w:rFonts w:ascii="GHEA Grapalat" w:hAnsi="GHEA Grapalat"/>
              </w:rPr>
            </w:pPr>
            <w:r w:rsidRPr="0065225C">
              <w:rPr>
                <w:rFonts w:ascii="GHEA Grapalat" w:hAnsi="GHEA Grapalat"/>
              </w:rPr>
              <w:t>0,070</w:t>
            </w:r>
          </w:p>
        </w:tc>
        <w:tc>
          <w:tcPr>
            <w:tcW w:w="300" w:type="pct"/>
            <w:tcBorders>
              <w:top w:val="nil"/>
              <w:left w:val="single" w:sz="4" w:space="0" w:color="auto"/>
              <w:bottom w:val="nil"/>
              <w:right w:val="single" w:sz="4" w:space="0" w:color="auto"/>
            </w:tcBorders>
            <w:hideMark/>
          </w:tcPr>
          <w:p w14:paraId="53D5E6DB" w14:textId="77777777" w:rsidR="00A92FCC" w:rsidRPr="0065225C" w:rsidRDefault="00A92FCC" w:rsidP="006554E0">
            <w:pPr>
              <w:spacing w:line="312" w:lineRule="auto"/>
              <w:rPr>
                <w:rFonts w:ascii="GHEA Grapalat" w:hAnsi="GHEA Grapalat"/>
              </w:rPr>
            </w:pPr>
            <w:r w:rsidRPr="0065225C">
              <w:rPr>
                <w:rFonts w:ascii="GHEA Grapalat" w:hAnsi="GHEA Grapalat"/>
              </w:rPr>
              <w:t>0,117</w:t>
            </w:r>
          </w:p>
        </w:tc>
        <w:tc>
          <w:tcPr>
            <w:tcW w:w="300" w:type="pct"/>
            <w:tcBorders>
              <w:top w:val="nil"/>
              <w:left w:val="single" w:sz="4" w:space="0" w:color="auto"/>
              <w:bottom w:val="nil"/>
              <w:right w:val="single" w:sz="4" w:space="0" w:color="auto"/>
            </w:tcBorders>
            <w:hideMark/>
          </w:tcPr>
          <w:p w14:paraId="5006495B" w14:textId="77777777" w:rsidR="00A92FCC" w:rsidRPr="0065225C" w:rsidRDefault="00A92FCC" w:rsidP="006554E0">
            <w:pPr>
              <w:spacing w:line="312" w:lineRule="auto"/>
              <w:rPr>
                <w:rFonts w:ascii="GHEA Grapalat" w:hAnsi="GHEA Grapalat"/>
              </w:rPr>
            </w:pPr>
            <w:r w:rsidRPr="0065225C">
              <w:rPr>
                <w:rFonts w:ascii="GHEA Grapalat" w:hAnsi="GHEA Grapalat"/>
              </w:rPr>
              <w:t>0,202</w:t>
            </w:r>
          </w:p>
        </w:tc>
        <w:tc>
          <w:tcPr>
            <w:tcW w:w="300" w:type="pct"/>
            <w:tcBorders>
              <w:top w:val="nil"/>
              <w:left w:val="single" w:sz="4" w:space="0" w:color="auto"/>
              <w:bottom w:val="nil"/>
              <w:right w:val="single" w:sz="4" w:space="0" w:color="auto"/>
            </w:tcBorders>
            <w:hideMark/>
          </w:tcPr>
          <w:p w14:paraId="1C39142F" w14:textId="77777777" w:rsidR="00A92FCC" w:rsidRPr="0065225C" w:rsidRDefault="00A92FCC" w:rsidP="006554E0">
            <w:pPr>
              <w:spacing w:line="312" w:lineRule="auto"/>
              <w:rPr>
                <w:rFonts w:ascii="GHEA Grapalat" w:hAnsi="GHEA Grapalat"/>
              </w:rPr>
            </w:pPr>
            <w:r w:rsidRPr="0065225C">
              <w:rPr>
                <w:rFonts w:ascii="GHEA Grapalat" w:hAnsi="GHEA Grapalat"/>
              </w:rPr>
              <w:t>0,248</w:t>
            </w:r>
          </w:p>
        </w:tc>
        <w:tc>
          <w:tcPr>
            <w:tcW w:w="300" w:type="pct"/>
            <w:tcBorders>
              <w:top w:val="nil"/>
              <w:left w:val="single" w:sz="4" w:space="0" w:color="auto"/>
              <w:bottom w:val="nil"/>
              <w:right w:val="single" w:sz="4" w:space="0" w:color="auto"/>
            </w:tcBorders>
            <w:hideMark/>
          </w:tcPr>
          <w:p w14:paraId="54C806AC" w14:textId="77777777" w:rsidR="00A92FCC" w:rsidRPr="0065225C" w:rsidRDefault="00A92FCC" w:rsidP="006554E0">
            <w:pPr>
              <w:spacing w:line="312" w:lineRule="auto"/>
              <w:rPr>
                <w:rFonts w:ascii="GHEA Grapalat" w:hAnsi="GHEA Grapalat"/>
              </w:rPr>
            </w:pPr>
            <w:r w:rsidRPr="0065225C">
              <w:rPr>
                <w:rFonts w:ascii="GHEA Grapalat" w:hAnsi="GHEA Grapalat"/>
              </w:rPr>
              <w:t>0,046</w:t>
            </w:r>
          </w:p>
        </w:tc>
        <w:tc>
          <w:tcPr>
            <w:tcW w:w="300" w:type="pct"/>
            <w:tcBorders>
              <w:top w:val="nil"/>
              <w:left w:val="single" w:sz="4" w:space="0" w:color="auto"/>
              <w:bottom w:val="nil"/>
              <w:right w:val="single" w:sz="4" w:space="0" w:color="auto"/>
            </w:tcBorders>
            <w:hideMark/>
          </w:tcPr>
          <w:p w14:paraId="18B4C5C9" w14:textId="77777777" w:rsidR="00A92FCC" w:rsidRPr="0065225C" w:rsidRDefault="00A92FCC" w:rsidP="006554E0">
            <w:pPr>
              <w:spacing w:line="312" w:lineRule="auto"/>
              <w:rPr>
                <w:rFonts w:ascii="GHEA Grapalat" w:hAnsi="GHEA Grapalat"/>
              </w:rPr>
            </w:pPr>
            <w:r w:rsidRPr="0065225C">
              <w:rPr>
                <w:rFonts w:ascii="GHEA Grapalat" w:hAnsi="GHEA Grapalat"/>
              </w:rPr>
              <w:t>0,119</w:t>
            </w:r>
          </w:p>
        </w:tc>
        <w:tc>
          <w:tcPr>
            <w:tcW w:w="300" w:type="pct"/>
            <w:tcBorders>
              <w:top w:val="nil"/>
              <w:left w:val="single" w:sz="4" w:space="0" w:color="auto"/>
              <w:bottom w:val="nil"/>
              <w:right w:val="single" w:sz="4" w:space="0" w:color="auto"/>
            </w:tcBorders>
            <w:hideMark/>
          </w:tcPr>
          <w:p w14:paraId="6A146691" w14:textId="77777777" w:rsidR="00A92FCC" w:rsidRPr="0065225C" w:rsidRDefault="00A92FCC" w:rsidP="006554E0">
            <w:pPr>
              <w:spacing w:line="312" w:lineRule="auto"/>
              <w:rPr>
                <w:rFonts w:ascii="GHEA Grapalat" w:hAnsi="GHEA Grapalat"/>
              </w:rPr>
            </w:pPr>
            <w:r w:rsidRPr="0065225C">
              <w:rPr>
                <w:rFonts w:ascii="GHEA Grapalat" w:hAnsi="GHEA Grapalat"/>
              </w:rPr>
              <w:t>0,210</w:t>
            </w:r>
          </w:p>
        </w:tc>
        <w:tc>
          <w:tcPr>
            <w:tcW w:w="296" w:type="pct"/>
            <w:tcBorders>
              <w:top w:val="nil"/>
              <w:left w:val="single" w:sz="4" w:space="0" w:color="auto"/>
              <w:bottom w:val="nil"/>
              <w:right w:val="single" w:sz="4" w:space="0" w:color="auto"/>
            </w:tcBorders>
            <w:hideMark/>
          </w:tcPr>
          <w:p w14:paraId="2BAFAB82" w14:textId="77777777" w:rsidR="00A92FCC" w:rsidRPr="0065225C" w:rsidRDefault="00A92FCC" w:rsidP="006554E0">
            <w:pPr>
              <w:spacing w:line="312" w:lineRule="auto"/>
              <w:rPr>
                <w:rFonts w:ascii="GHEA Grapalat" w:hAnsi="GHEA Grapalat"/>
              </w:rPr>
            </w:pPr>
            <w:r w:rsidRPr="0065225C">
              <w:rPr>
                <w:rFonts w:ascii="GHEA Grapalat" w:hAnsi="GHEA Grapalat"/>
              </w:rPr>
              <w:t>0,255</w:t>
            </w:r>
          </w:p>
        </w:tc>
      </w:tr>
      <w:tr w:rsidR="00A92FCC" w:rsidRPr="0065225C" w14:paraId="5507C7D2" w14:textId="77777777" w:rsidTr="0002054C">
        <w:trPr>
          <w:trHeight w:val="20"/>
          <w:jc w:val="center"/>
        </w:trPr>
        <w:tc>
          <w:tcPr>
            <w:tcW w:w="208" w:type="pct"/>
            <w:tcBorders>
              <w:top w:val="nil"/>
              <w:left w:val="single" w:sz="4" w:space="0" w:color="auto"/>
              <w:bottom w:val="nil"/>
              <w:right w:val="single" w:sz="6" w:space="0" w:color="auto"/>
            </w:tcBorders>
            <w:hideMark/>
          </w:tcPr>
          <w:p w14:paraId="53343D65" w14:textId="77777777" w:rsidR="00A92FCC" w:rsidRPr="0065225C" w:rsidRDefault="00A92FCC" w:rsidP="006554E0">
            <w:pPr>
              <w:spacing w:line="312" w:lineRule="auto"/>
              <w:rPr>
                <w:rFonts w:ascii="GHEA Grapalat" w:hAnsi="GHEA Grapalat"/>
              </w:rPr>
            </w:pPr>
            <w:r w:rsidRPr="0065225C">
              <w:rPr>
                <w:rFonts w:ascii="GHEA Grapalat" w:hAnsi="GHEA Grapalat"/>
              </w:rPr>
              <w:t>9</w:t>
            </w:r>
          </w:p>
        </w:tc>
        <w:tc>
          <w:tcPr>
            <w:tcW w:w="299" w:type="pct"/>
            <w:tcBorders>
              <w:top w:val="nil"/>
              <w:left w:val="single" w:sz="6" w:space="0" w:color="auto"/>
              <w:bottom w:val="nil"/>
              <w:right w:val="single" w:sz="6" w:space="0" w:color="auto"/>
            </w:tcBorders>
            <w:hideMark/>
          </w:tcPr>
          <w:p w14:paraId="16242083" w14:textId="77777777" w:rsidR="00A92FCC" w:rsidRPr="0065225C" w:rsidRDefault="00A92FCC" w:rsidP="006554E0">
            <w:pPr>
              <w:spacing w:line="312" w:lineRule="auto"/>
              <w:rPr>
                <w:rFonts w:ascii="GHEA Grapalat" w:hAnsi="GHEA Grapalat"/>
              </w:rPr>
            </w:pPr>
            <w:r w:rsidRPr="0065225C">
              <w:rPr>
                <w:rFonts w:ascii="GHEA Grapalat" w:hAnsi="GHEA Grapalat"/>
              </w:rPr>
              <w:t>-0,018</w:t>
            </w:r>
          </w:p>
        </w:tc>
        <w:tc>
          <w:tcPr>
            <w:tcW w:w="299" w:type="pct"/>
            <w:tcBorders>
              <w:top w:val="nil"/>
              <w:left w:val="single" w:sz="6" w:space="0" w:color="auto"/>
              <w:bottom w:val="nil"/>
              <w:right w:val="single" w:sz="6" w:space="0" w:color="auto"/>
            </w:tcBorders>
            <w:hideMark/>
          </w:tcPr>
          <w:p w14:paraId="03000CBF" w14:textId="77777777" w:rsidR="00A92FCC" w:rsidRPr="0065225C" w:rsidRDefault="00A92FCC" w:rsidP="006554E0">
            <w:pPr>
              <w:spacing w:line="312" w:lineRule="auto"/>
              <w:rPr>
                <w:rFonts w:ascii="GHEA Grapalat" w:hAnsi="GHEA Grapalat"/>
              </w:rPr>
            </w:pPr>
            <w:r w:rsidRPr="0065225C">
              <w:rPr>
                <w:rFonts w:ascii="GHEA Grapalat" w:hAnsi="GHEA Grapalat"/>
              </w:rPr>
              <w:t>0,006</w:t>
            </w:r>
          </w:p>
        </w:tc>
        <w:tc>
          <w:tcPr>
            <w:tcW w:w="299" w:type="pct"/>
            <w:tcBorders>
              <w:top w:val="nil"/>
              <w:left w:val="single" w:sz="6" w:space="0" w:color="auto"/>
              <w:bottom w:val="nil"/>
              <w:right w:val="single" w:sz="6" w:space="0" w:color="auto"/>
            </w:tcBorders>
            <w:hideMark/>
          </w:tcPr>
          <w:p w14:paraId="33F5B5FB" w14:textId="77777777" w:rsidR="00A92FCC" w:rsidRPr="0065225C" w:rsidRDefault="00A92FCC" w:rsidP="006554E0">
            <w:pPr>
              <w:spacing w:line="312" w:lineRule="auto"/>
              <w:rPr>
                <w:rFonts w:ascii="GHEA Grapalat" w:hAnsi="GHEA Grapalat"/>
              </w:rPr>
            </w:pPr>
            <w:r w:rsidRPr="0065225C">
              <w:rPr>
                <w:rFonts w:ascii="GHEA Grapalat" w:hAnsi="GHEA Grapalat"/>
              </w:rPr>
              <w:t>0,132</w:t>
            </w:r>
          </w:p>
        </w:tc>
        <w:tc>
          <w:tcPr>
            <w:tcW w:w="301" w:type="pct"/>
            <w:tcBorders>
              <w:top w:val="nil"/>
              <w:left w:val="single" w:sz="6" w:space="0" w:color="auto"/>
              <w:bottom w:val="nil"/>
              <w:right w:val="single" w:sz="6" w:space="0" w:color="auto"/>
            </w:tcBorders>
            <w:hideMark/>
          </w:tcPr>
          <w:p w14:paraId="745339AC" w14:textId="77777777" w:rsidR="00A92FCC" w:rsidRPr="0065225C" w:rsidRDefault="00A92FCC" w:rsidP="006554E0">
            <w:pPr>
              <w:spacing w:line="312" w:lineRule="auto"/>
              <w:rPr>
                <w:rFonts w:ascii="GHEA Grapalat" w:hAnsi="GHEA Grapalat"/>
              </w:rPr>
            </w:pPr>
            <w:r w:rsidRPr="0065225C">
              <w:rPr>
                <w:rFonts w:ascii="GHEA Grapalat" w:hAnsi="GHEA Grapalat"/>
              </w:rPr>
              <w:t>0,380</w:t>
            </w:r>
          </w:p>
        </w:tc>
        <w:tc>
          <w:tcPr>
            <w:tcW w:w="299" w:type="pct"/>
            <w:tcBorders>
              <w:top w:val="nil"/>
              <w:left w:val="single" w:sz="6" w:space="0" w:color="auto"/>
              <w:bottom w:val="nil"/>
              <w:right w:val="single" w:sz="6" w:space="0" w:color="auto"/>
            </w:tcBorders>
            <w:hideMark/>
          </w:tcPr>
          <w:p w14:paraId="37D86403" w14:textId="77777777" w:rsidR="00A92FCC" w:rsidRPr="0065225C" w:rsidRDefault="00A92FCC" w:rsidP="006554E0">
            <w:pPr>
              <w:spacing w:line="312" w:lineRule="auto"/>
              <w:rPr>
                <w:rFonts w:ascii="GHEA Grapalat" w:hAnsi="GHEA Grapalat"/>
              </w:rPr>
            </w:pPr>
            <w:r w:rsidRPr="0065225C">
              <w:rPr>
                <w:rFonts w:ascii="GHEA Grapalat" w:hAnsi="GHEA Grapalat"/>
              </w:rPr>
              <w:t>-0,021</w:t>
            </w:r>
          </w:p>
        </w:tc>
        <w:tc>
          <w:tcPr>
            <w:tcW w:w="299" w:type="pct"/>
            <w:tcBorders>
              <w:top w:val="nil"/>
              <w:left w:val="single" w:sz="6" w:space="0" w:color="auto"/>
              <w:bottom w:val="nil"/>
              <w:right w:val="single" w:sz="6" w:space="0" w:color="auto"/>
            </w:tcBorders>
            <w:hideMark/>
          </w:tcPr>
          <w:p w14:paraId="0381898E" w14:textId="77777777" w:rsidR="00A92FCC" w:rsidRPr="0065225C" w:rsidRDefault="00A92FCC" w:rsidP="006554E0">
            <w:pPr>
              <w:spacing w:line="312" w:lineRule="auto"/>
              <w:rPr>
                <w:rFonts w:ascii="GHEA Grapalat" w:hAnsi="GHEA Grapalat"/>
              </w:rPr>
            </w:pPr>
            <w:r w:rsidRPr="0065225C">
              <w:rPr>
                <w:rFonts w:ascii="GHEA Grapalat" w:hAnsi="GHEA Grapalat"/>
              </w:rPr>
              <w:t>0,024</w:t>
            </w:r>
          </w:p>
        </w:tc>
        <w:tc>
          <w:tcPr>
            <w:tcW w:w="299" w:type="pct"/>
            <w:tcBorders>
              <w:top w:val="nil"/>
              <w:left w:val="single" w:sz="6" w:space="0" w:color="auto"/>
              <w:bottom w:val="nil"/>
              <w:right w:val="single" w:sz="6" w:space="0" w:color="auto"/>
            </w:tcBorders>
            <w:hideMark/>
          </w:tcPr>
          <w:p w14:paraId="1B86C47C" w14:textId="77777777" w:rsidR="00A92FCC" w:rsidRPr="0065225C" w:rsidRDefault="00A92FCC" w:rsidP="006554E0">
            <w:pPr>
              <w:spacing w:line="312" w:lineRule="auto"/>
              <w:rPr>
                <w:rFonts w:ascii="GHEA Grapalat" w:hAnsi="GHEA Grapalat"/>
              </w:rPr>
            </w:pPr>
            <w:r w:rsidRPr="0065225C">
              <w:rPr>
                <w:rFonts w:ascii="GHEA Grapalat" w:hAnsi="GHEA Grapalat"/>
              </w:rPr>
              <w:t>0,154</w:t>
            </w:r>
          </w:p>
        </w:tc>
        <w:tc>
          <w:tcPr>
            <w:tcW w:w="301" w:type="pct"/>
            <w:tcBorders>
              <w:top w:val="nil"/>
              <w:left w:val="single" w:sz="6" w:space="0" w:color="auto"/>
              <w:bottom w:val="nil"/>
              <w:right w:val="single" w:sz="4" w:space="0" w:color="auto"/>
            </w:tcBorders>
            <w:hideMark/>
          </w:tcPr>
          <w:p w14:paraId="1C2C8FDB" w14:textId="77777777" w:rsidR="00A92FCC" w:rsidRPr="0065225C" w:rsidRDefault="00A92FCC" w:rsidP="006554E0">
            <w:pPr>
              <w:spacing w:line="312" w:lineRule="auto"/>
              <w:rPr>
                <w:rFonts w:ascii="GHEA Grapalat" w:hAnsi="GHEA Grapalat"/>
              </w:rPr>
            </w:pPr>
            <w:r w:rsidRPr="0065225C">
              <w:rPr>
                <w:rFonts w:ascii="GHEA Grapalat" w:hAnsi="GHEA Grapalat"/>
              </w:rPr>
              <w:t>0,343</w:t>
            </w:r>
          </w:p>
        </w:tc>
        <w:tc>
          <w:tcPr>
            <w:tcW w:w="300" w:type="pct"/>
            <w:tcBorders>
              <w:top w:val="nil"/>
              <w:left w:val="single" w:sz="4" w:space="0" w:color="auto"/>
              <w:bottom w:val="nil"/>
              <w:right w:val="single" w:sz="4" w:space="0" w:color="auto"/>
            </w:tcBorders>
            <w:hideMark/>
          </w:tcPr>
          <w:p w14:paraId="749790FC" w14:textId="77777777" w:rsidR="00A92FCC" w:rsidRPr="0065225C" w:rsidRDefault="00A92FCC" w:rsidP="006554E0">
            <w:pPr>
              <w:spacing w:line="312" w:lineRule="auto"/>
              <w:rPr>
                <w:rFonts w:ascii="GHEA Grapalat" w:hAnsi="GHEA Grapalat"/>
              </w:rPr>
            </w:pPr>
            <w:r w:rsidRPr="0065225C">
              <w:rPr>
                <w:rFonts w:ascii="GHEA Grapalat" w:hAnsi="GHEA Grapalat"/>
              </w:rPr>
              <w:t>0,039</w:t>
            </w:r>
          </w:p>
        </w:tc>
        <w:tc>
          <w:tcPr>
            <w:tcW w:w="300" w:type="pct"/>
            <w:tcBorders>
              <w:top w:val="nil"/>
              <w:left w:val="single" w:sz="4" w:space="0" w:color="auto"/>
              <w:bottom w:val="nil"/>
              <w:right w:val="single" w:sz="4" w:space="0" w:color="auto"/>
            </w:tcBorders>
            <w:hideMark/>
          </w:tcPr>
          <w:p w14:paraId="75A1F7DF" w14:textId="77777777" w:rsidR="00A92FCC" w:rsidRPr="0065225C" w:rsidRDefault="00A92FCC" w:rsidP="006554E0">
            <w:pPr>
              <w:spacing w:line="312" w:lineRule="auto"/>
              <w:rPr>
                <w:rFonts w:ascii="GHEA Grapalat" w:hAnsi="GHEA Grapalat"/>
              </w:rPr>
            </w:pPr>
            <w:r w:rsidRPr="0065225C">
              <w:rPr>
                <w:rFonts w:ascii="GHEA Grapalat" w:hAnsi="GHEA Grapalat"/>
              </w:rPr>
              <w:t>0,074</w:t>
            </w:r>
          </w:p>
        </w:tc>
        <w:tc>
          <w:tcPr>
            <w:tcW w:w="300" w:type="pct"/>
            <w:tcBorders>
              <w:top w:val="nil"/>
              <w:left w:val="single" w:sz="4" w:space="0" w:color="auto"/>
              <w:bottom w:val="nil"/>
              <w:right w:val="single" w:sz="4" w:space="0" w:color="auto"/>
            </w:tcBorders>
            <w:hideMark/>
          </w:tcPr>
          <w:p w14:paraId="61AF2E9B" w14:textId="77777777" w:rsidR="00A92FCC" w:rsidRPr="0065225C" w:rsidRDefault="00A92FCC" w:rsidP="006554E0">
            <w:pPr>
              <w:spacing w:line="312" w:lineRule="auto"/>
              <w:rPr>
                <w:rFonts w:ascii="GHEA Grapalat" w:hAnsi="GHEA Grapalat"/>
              </w:rPr>
            </w:pPr>
            <w:r w:rsidRPr="0065225C">
              <w:rPr>
                <w:rFonts w:ascii="GHEA Grapalat" w:hAnsi="GHEA Grapalat"/>
              </w:rPr>
              <w:t>0,155</w:t>
            </w:r>
          </w:p>
        </w:tc>
        <w:tc>
          <w:tcPr>
            <w:tcW w:w="300" w:type="pct"/>
            <w:tcBorders>
              <w:top w:val="nil"/>
              <w:left w:val="single" w:sz="4" w:space="0" w:color="auto"/>
              <w:bottom w:val="nil"/>
              <w:right w:val="single" w:sz="4" w:space="0" w:color="auto"/>
            </w:tcBorders>
            <w:hideMark/>
          </w:tcPr>
          <w:p w14:paraId="189BCF3F" w14:textId="77777777" w:rsidR="00A92FCC" w:rsidRPr="0065225C" w:rsidRDefault="00A92FCC" w:rsidP="006554E0">
            <w:pPr>
              <w:spacing w:line="312" w:lineRule="auto"/>
              <w:rPr>
                <w:rFonts w:ascii="GHEA Grapalat" w:hAnsi="GHEA Grapalat"/>
              </w:rPr>
            </w:pPr>
            <w:r w:rsidRPr="0065225C">
              <w:rPr>
                <w:rFonts w:ascii="GHEA Grapalat" w:hAnsi="GHEA Grapalat"/>
              </w:rPr>
              <w:t>0,239</w:t>
            </w:r>
          </w:p>
        </w:tc>
        <w:tc>
          <w:tcPr>
            <w:tcW w:w="300" w:type="pct"/>
            <w:tcBorders>
              <w:top w:val="nil"/>
              <w:left w:val="single" w:sz="4" w:space="0" w:color="auto"/>
              <w:bottom w:val="nil"/>
              <w:right w:val="single" w:sz="4" w:space="0" w:color="auto"/>
            </w:tcBorders>
            <w:hideMark/>
          </w:tcPr>
          <w:p w14:paraId="2C6A5CAF" w14:textId="77777777" w:rsidR="00A92FCC" w:rsidRPr="0065225C" w:rsidRDefault="00A92FCC" w:rsidP="006554E0">
            <w:pPr>
              <w:spacing w:line="312" w:lineRule="auto"/>
              <w:rPr>
                <w:rFonts w:ascii="GHEA Grapalat" w:hAnsi="GHEA Grapalat"/>
              </w:rPr>
            </w:pPr>
            <w:r w:rsidRPr="0065225C">
              <w:rPr>
                <w:rFonts w:ascii="GHEA Grapalat" w:hAnsi="GHEA Grapalat"/>
              </w:rPr>
              <w:t>0,021</w:t>
            </w:r>
          </w:p>
        </w:tc>
        <w:tc>
          <w:tcPr>
            <w:tcW w:w="300" w:type="pct"/>
            <w:tcBorders>
              <w:top w:val="nil"/>
              <w:left w:val="single" w:sz="4" w:space="0" w:color="auto"/>
              <w:bottom w:val="nil"/>
              <w:right w:val="single" w:sz="4" w:space="0" w:color="auto"/>
            </w:tcBorders>
            <w:hideMark/>
          </w:tcPr>
          <w:p w14:paraId="07727347" w14:textId="77777777" w:rsidR="00A92FCC" w:rsidRPr="0065225C" w:rsidRDefault="00A92FCC" w:rsidP="006554E0">
            <w:pPr>
              <w:spacing w:line="312" w:lineRule="auto"/>
              <w:rPr>
                <w:rFonts w:ascii="GHEA Grapalat" w:hAnsi="GHEA Grapalat"/>
              </w:rPr>
            </w:pPr>
            <w:r w:rsidRPr="0065225C">
              <w:rPr>
                <w:rFonts w:ascii="GHEA Grapalat" w:hAnsi="GHEA Grapalat"/>
              </w:rPr>
              <w:t>0,076</w:t>
            </w:r>
          </w:p>
        </w:tc>
        <w:tc>
          <w:tcPr>
            <w:tcW w:w="300" w:type="pct"/>
            <w:tcBorders>
              <w:top w:val="nil"/>
              <w:left w:val="single" w:sz="4" w:space="0" w:color="auto"/>
              <w:bottom w:val="nil"/>
              <w:right w:val="single" w:sz="4" w:space="0" w:color="auto"/>
            </w:tcBorders>
            <w:hideMark/>
          </w:tcPr>
          <w:p w14:paraId="4CBD2C21" w14:textId="77777777" w:rsidR="00A92FCC" w:rsidRPr="0065225C" w:rsidRDefault="00A92FCC" w:rsidP="006554E0">
            <w:pPr>
              <w:spacing w:line="312" w:lineRule="auto"/>
              <w:rPr>
                <w:rFonts w:ascii="GHEA Grapalat" w:hAnsi="GHEA Grapalat"/>
              </w:rPr>
            </w:pPr>
            <w:r w:rsidRPr="0065225C">
              <w:rPr>
                <w:rFonts w:ascii="GHEA Grapalat" w:hAnsi="GHEA Grapalat"/>
              </w:rPr>
              <w:t>0,160</w:t>
            </w:r>
          </w:p>
        </w:tc>
        <w:tc>
          <w:tcPr>
            <w:tcW w:w="296" w:type="pct"/>
            <w:tcBorders>
              <w:top w:val="nil"/>
              <w:left w:val="single" w:sz="4" w:space="0" w:color="auto"/>
              <w:bottom w:val="nil"/>
              <w:right w:val="single" w:sz="4" w:space="0" w:color="auto"/>
            </w:tcBorders>
            <w:hideMark/>
          </w:tcPr>
          <w:p w14:paraId="1052D6D1" w14:textId="77777777" w:rsidR="00A92FCC" w:rsidRPr="0065225C" w:rsidRDefault="00A92FCC" w:rsidP="006554E0">
            <w:pPr>
              <w:spacing w:line="312" w:lineRule="auto"/>
              <w:rPr>
                <w:rFonts w:ascii="GHEA Grapalat" w:hAnsi="GHEA Grapalat"/>
              </w:rPr>
            </w:pPr>
            <w:r w:rsidRPr="0065225C">
              <w:rPr>
                <w:rFonts w:ascii="GHEA Grapalat" w:hAnsi="GHEA Grapalat"/>
              </w:rPr>
              <w:t>0,243</w:t>
            </w:r>
          </w:p>
        </w:tc>
      </w:tr>
      <w:tr w:rsidR="00A92FCC" w:rsidRPr="0065225C" w14:paraId="32D41DB4" w14:textId="77777777" w:rsidTr="0002054C">
        <w:trPr>
          <w:trHeight w:val="20"/>
          <w:jc w:val="center"/>
        </w:trPr>
        <w:tc>
          <w:tcPr>
            <w:tcW w:w="208" w:type="pct"/>
            <w:tcBorders>
              <w:top w:val="nil"/>
              <w:left w:val="single" w:sz="4" w:space="0" w:color="auto"/>
              <w:bottom w:val="nil"/>
              <w:right w:val="single" w:sz="6" w:space="0" w:color="auto"/>
            </w:tcBorders>
            <w:hideMark/>
          </w:tcPr>
          <w:p w14:paraId="2689B076" w14:textId="77777777" w:rsidR="00A92FCC" w:rsidRPr="0065225C" w:rsidRDefault="00A92FCC" w:rsidP="006554E0">
            <w:pPr>
              <w:spacing w:line="312" w:lineRule="auto"/>
              <w:rPr>
                <w:rFonts w:ascii="GHEA Grapalat" w:hAnsi="GHEA Grapalat"/>
              </w:rPr>
            </w:pPr>
            <w:r w:rsidRPr="0065225C">
              <w:rPr>
                <w:rFonts w:ascii="GHEA Grapalat" w:hAnsi="GHEA Grapalat"/>
              </w:rPr>
              <w:t>10</w:t>
            </w:r>
          </w:p>
        </w:tc>
        <w:tc>
          <w:tcPr>
            <w:tcW w:w="299" w:type="pct"/>
            <w:tcBorders>
              <w:top w:val="nil"/>
              <w:left w:val="single" w:sz="6" w:space="0" w:color="auto"/>
              <w:bottom w:val="nil"/>
              <w:right w:val="single" w:sz="6" w:space="0" w:color="auto"/>
            </w:tcBorders>
            <w:hideMark/>
          </w:tcPr>
          <w:p w14:paraId="0B436B4C" w14:textId="77777777" w:rsidR="00A92FCC" w:rsidRPr="0065225C" w:rsidRDefault="00A92FCC" w:rsidP="006554E0">
            <w:pPr>
              <w:spacing w:line="312" w:lineRule="auto"/>
              <w:rPr>
                <w:rFonts w:ascii="GHEA Grapalat" w:hAnsi="GHEA Grapalat"/>
              </w:rPr>
            </w:pPr>
            <w:r w:rsidRPr="0065225C">
              <w:rPr>
                <w:rFonts w:ascii="GHEA Grapalat" w:hAnsi="GHEA Grapalat"/>
              </w:rPr>
              <w:t>-0,011</w:t>
            </w:r>
          </w:p>
        </w:tc>
        <w:tc>
          <w:tcPr>
            <w:tcW w:w="299" w:type="pct"/>
            <w:tcBorders>
              <w:top w:val="nil"/>
              <w:left w:val="single" w:sz="6" w:space="0" w:color="auto"/>
              <w:bottom w:val="nil"/>
              <w:right w:val="single" w:sz="6" w:space="0" w:color="auto"/>
            </w:tcBorders>
            <w:hideMark/>
          </w:tcPr>
          <w:p w14:paraId="34780093" w14:textId="77777777" w:rsidR="00A92FCC" w:rsidRPr="0065225C" w:rsidRDefault="00A92FCC" w:rsidP="006554E0">
            <w:pPr>
              <w:spacing w:line="312" w:lineRule="auto"/>
              <w:rPr>
                <w:rFonts w:ascii="GHEA Grapalat" w:hAnsi="GHEA Grapalat"/>
              </w:rPr>
            </w:pPr>
            <w:r w:rsidRPr="0065225C">
              <w:rPr>
                <w:rFonts w:ascii="GHEA Grapalat" w:hAnsi="GHEA Grapalat"/>
              </w:rPr>
              <w:t>-0,008</w:t>
            </w:r>
          </w:p>
        </w:tc>
        <w:tc>
          <w:tcPr>
            <w:tcW w:w="299" w:type="pct"/>
            <w:tcBorders>
              <w:top w:val="nil"/>
              <w:left w:val="single" w:sz="6" w:space="0" w:color="auto"/>
              <w:bottom w:val="nil"/>
              <w:right w:val="single" w:sz="6" w:space="0" w:color="auto"/>
            </w:tcBorders>
            <w:hideMark/>
          </w:tcPr>
          <w:p w14:paraId="7ABAE98E" w14:textId="77777777" w:rsidR="00A92FCC" w:rsidRPr="0065225C" w:rsidRDefault="00A92FCC" w:rsidP="006554E0">
            <w:pPr>
              <w:spacing w:line="312" w:lineRule="auto"/>
              <w:rPr>
                <w:rFonts w:ascii="GHEA Grapalat" w:hAnsi="GHEA Grapalat"/>
              </w:rPr>
            </w:pPr>
            <w:r w:rsidRPr="0065225C">
              <w:rPr>
                <w:rFonts w:ascii="GHEA Grapalat" w:hAnsi="GHEA Grapalat"/>
              </w:rPr>
              <w:t>0,055</w:t>
            </w:r>
          </w:p>
        </w:tc>
        <w:tc>
          <w:tcPr>
            <w:tcW w:w="301" w:type="pct"/>
            <w:tcBorders>
              <w:top w:val="nil"/>
              <w:left w:val="single" w:sz="6" w:space="0" w:color="auto"/>
              <w:bottom w:val="nil"/>
              <w:right w:val="single" w:sz="6" w:space="0" w:color="auto"/>
            </w:tcBorders>
            <w:hideMark/>
          </w:tcPr>
          <w:p w14:paraId="6F9EEAD6" w14:textId="77777777" w:rsidR="00A92FCC" w:rsidRPr="0065225C" w:rsidRDefault="00A92FCC" w:rsidP="006554E0">
            <w:pPr>
              <w:spacing w:line="312" w:lineRule="auto"/>
              <w:rPr>
                <w:rFonts w:ascii="GHEA Grapalat" w:hAnsi="GHEA Grapalat"/>
              </w:rPr>
            </w:pPr>
            <w:r w:rsidRPr="0065225C">
              <w:rPr>
                <w:rFonts w:ascii="GHEA Grapalat" w:hAnsi="GHEA Grapalat"/>
              </w:rPr>
              <w:t>0,256</w:t>
            </w:r>
          </w:p>
        </w:tc>
        <w:tc>
          <w:tcPr>
            <w:tcW w:w="299" w:type="pct"/>
            <w:tcBorders>
              <w:top w:val="nil"/>
              <w:left w:val="single" w:sz="6" w:space="0" w:color="auto"/>
              <w:bottom w:val="nil"/>
              <w:right w:val="single" w:sz="6" w:space="0" w:color="auto"/>
            </w:tcBorders>
            <w:hideMark/>
          </w:tcPr>
          <w:p w14:paraId="3EA4167E" w14:textId="77777777" w:rsidR="00A92FCC" w:rsidRPr="0065225C" w:rsidRDefault="00A92FCC" w:rsidP="006554E0">
            <w:pPr>
              <w:spacing w:line="312" w:lineRule="auto"/>
              <w:rPr>
                <w:rFonts w:ascii="GHEA Grapalat" w:hAnsi="GHEA Grapalat"/>
              </w:rPr>
            </w:pPr>
            <w:r w:rsidRPr="0065225C">
              <w:rPr>
                <w:rFonts w:ascii="GHEA Grapalat" w:hAnsi="GHEA Grapalat"/>
              </w:rPr>
              <w:t>-0,017</w:t>
            </w:r>
          </w:p>
        </w:tc>
        <w:tc>
          <w:tcPr>
            <w:tcW w:w="299" w:type="pct"/>
            <w:tcBorders>
              <w:top w:val="nil"/>
              <w:left w:val="single" w:sz="6" w:space="0" w:color="auto"/>
              <w:bottom w:val="nil"/>
              <w:right w:val="single" w:sz="6" w:space="0" w:color="auto"/>
            </w:tcBorders>
            <w:hideMark/>
          </w:tcPr>
          <w:p w14:paraId="37FFB844" w14:textId="77777777" w:rsidR="00A92FCC" w:rsidRPr="0065225C" w:rsidRDefault="00A92FCC" w:rsidP="006554E0">
            <w:pPr>
              <w:spacing w:line="312" w:lineRule="auto"/>
              <w:rPr>
                <w:rFonts w:ascii="GHEA Grapalat" w:hAnsi="GHEA Grapalat"/>
              </w:rPr>
            </w:pPr>
            <w:r w:rsidRPr="0065225C">
              <w:rPr>
                <w:rFonts w:ascii="GHEA Grapalat" w:hAnsi="GHEA Grapalat"/>
              </w:rPr>
              <w:t>0,002</w:t>
            </w:r>
          </w:p>
        </w:tc>
        <w:tc>
          <w:tcPr>
            <w:tcW w:w="299" w:type="pct"/>
            <w:tcBorders>
              <w:top w:val="nil"/>
              <w:left w:val="single" w:sz="6" w:space="0" w:color="auto"/>
              <w:bottom w:val="nil"/>
              <w:right w:val="single" w:sz="6" w:space="0" w:color="auto"/>
            </w:tcBorders>
            <w:hideMark/>
          </w:tcPr>
          <w:p w14:paraId="684CD008" w14:textId="77777777" w:rsidR="00A92FCC" w:rsidRPr="0065225C" w:rsidRDefault="00A92FCC" w:rsidP="006554E0">
            <w:pPr>
              <w:spacing w:line="312" w:lineRule="auto"/>
              <w:rPr>
                <w:rFonts w:ascii="GHEA Grapalat" w:hAnsi="GHEA Grapalat"/>
              </w:rPr>
            </w:pPr>
            <w:r w:rsidRPr="0065225C">
              <w:rPr>
                <w:rFonts w:ascii="GHEA Grapalat" w:hAnsi="GHEA Grapalat"/>
              </w:rPr>
              <w:t>0,079</w:t>
            </w:r>
          </w:p>
        </w:tc>
        <w:tc>
          <w:tcPr>
            <w:tcW w:w="301" w:type="pct"/>
            <w:tcBorders>
              <w:top w:val="nil"/>
              <w:left w:val="single" w:sz="6" w:space="0" w:color="auto"/>
              <w:bottom w:val="nil"/>
              <w:right w:val="single" w:sz="4" w:space="0" w:color="auto"/>
            </w:tcBorders>
            <w:hideMark/>
          </w:tcPr>
          <w:p w14:paraId="65D5C01C" w14:textId="77777777" w:rsidR="00A92FCC" w:rsidRPr="0065225C" w:rsidRDefault="00A92FCC" w:rsidP="006554E0">
            <w:pPr>
              <w:spacing w:line="312" w:lineRule="auto"/>
              <w:rPr>
                <w:rFonts w:ascii="GHEA Grapalat" w:hAnsi="GHEA Grapalat"/>
              </w:rPr>
            </w:pPr>
            <w:r w:rsidRPr="0065225C">
              <w:rPr>
                <w:rFonts w:ascii="GHEA Grapalat" w:hAnsi="GHEA Grapalat"/>
              </w:rPr>
              <w:t>0,252</w:t>
            </w:r>
          </w:p>
        </w:tc>
        <w:tc>
          <w:tcPr>
            <w:tcW w:w="300" w:type="pct"/>
            <w:tcBorders>
              <w:top w:val="nil"/>
              <w:left w:val="single" w:sz="4" w:space="0" w:color="auto"/>
              <w:bottom w:val="nil"/>
              <w:right w:val="single" w:sz="4" w:space="0" w:color="auto"/>
            </w:tcBorders>
            <w:hideMark/>
          </w:tcPr>
          <w:p w14:paraId="5437E004" w14:textId="77777777" w:rsidR="00A92FCC" w:rsidRPr="0065225C" w:rsidRDefault="00A92FCC" w:rsidP="006554E0">
            <w:pPr>
              <w:spacing w:line="312" w:lineRule="auto"/>
              <w:rPr>
                <w:rFonts w:ascii="GHEA Grapalat" w:hAnsi="GHEA Grapalat"/>
              </w:rPr>
            </w:pPr>
            <w:r w:rsidRPr="0065225C">
              <w:rPr>
                <w:rFonts w:ascii="GHEA Grapalat" w:hAnsi="GHEA Grapalat"/>
              </w:rPr>
              <w:t>0,011</w:t>
            </w:r>
          </w:p>
        </w:tc>
        <w:tc>
          <w:tcPr>
            <w:tcW w:w="300" w:type="pct"/>
            <w:tcBorders>
              <w:top w:val="nil"/>
              <w:left w:val="single" w:sz="4" w:space="0" w:color="auto"/>
              <w:bottom w:val="nil"/>
              <w:right w:val="single" w:sz="4" w:space="0" w:color="auto"/>
            </w:tcBorders>
            <w:hideMark/>
          </w:tcPr>
          <w:p w14:paraId="7E99DE3A" w14:textId="77777777" w:rsidR="00A92FCC" w:rsidRPr="0065225C" w:rsidRDefault="00A92FCC" w:rsidP="006554E0">
            <w:pPr>
              <w:spacing w:line="312" w:lineRule="auto"/>
              <w:rPr>
                <w:rFonts w:ascii="GHEA Grapalat" w:hAnsi="GHEA Grapalat"/>
              </w:rPr>
            </w:pPr>
            <w:r w:rsidRPr="0065225C">
              <w:rPr>
                <w:rFonts w:ascii="GHEA Grapalat" w:hAnsi="GHEA Grapalat"/>
              </w:rPr>
              <w:t>0,039</w:t>
            </w:r>
          </w:p>
        </w:tc>
        <w:tc>
          <w:tcPr>
            <w:tcW w:w="300" w:type="pct"/>
            <w:tcBorders>
              <w:top w:val="nil"/>
              <w:left w:val="single" w:sz="4" w:space="0" w:color="auto"/>
              <w:bottom w:val="nil"/>
              <w:right w:val="single" w:sz="4" w:space="0" w:color="auto"/>
            </w:tcBorders>
            <w:hideMark/>
          </w:tcPr>
          <w:p w14:paraId="6FEF6309" w14:textId="77777777" w:rsidR="00A92FCC" w:rsidRPr="0065225C" w:rsidRDefault="00A92FCC" w:rsidP="006554E0">
            <w:pPr>
              <w:spacing w:line="312" w:lineRule="auto"/>
              <w:rPr>
                <w:rFonts w:ascii="GHEA Grapalat" w:hAnsi="GHEA Grapalat"/>
              </w:rPr>
            </w:pPr>
            <w:r w:rsidRPr="0065225C">
              <w:rPr>
                <w:rFonts w:ascii="GHEA Grapalat" w:hAnsi="GHEA Grapalat"/>
              </w:rPr>
              <w:t>0,111</w:t>
            </w:r>
          </w:p>
        </w:tc>
        <w:tc>
          <w:tcPr>
            <w:tcW w:w="300" w:type="pct"/>
            <w:tcBorders>
              <w:top w:val="nil"/>
              <w:left w:val="single" w:sz="4" w:space="0" w:color="auto"/>
              <w:bottom w:val="nil"/>
              <w:right w:val="single" w:sz="4" w:space="0" w:color="auto"/>
            </w:tcBorders>
            <w:hideMark/>
          </w:tcPr>
          <w:p w14:paraId="4DB735CC" w14:textId="77777777" w:rsidR="00A92FCC" w:rsidRPr="0065225C" w:rsidRDefault="00A92FCC" w:rsidP="006554E0">
            <w:pPr>
              <w:spacing w:line="312" w:lineRule="auto"/>
              <w:rPr>
                <w:rFonts w:ascii="GHEA Grapalat" w:hAnsi="GHEA Grapalat"/>
              </w:rPr>
            </w:pPr>
            <w:r w:rsidRPr="0065225C">
              <w:rPr>
                <w:rFonts w:ascii="GHEA Grapalat" w:hAnsi="GHEA Grapalat"/>
              </w:rPr>
              <w:t>0,202</w:t>
            </w:r>
          </w:p>
        </w:tc>
        <w:tc>
          <w:tcPr>
            <w:tcW w:w="300" w:type="pct"/>
            <w:tcBorders>
              <w:top w:val="nil"/>
              <w:left w:val="single" w:sz="4" w:space="0" w:color="auto"/>
              <w:bottom w:val="nil"/>
              <w:right w:val="single" w:sz="4" w:space="0" w:color="auto"/>
            </w:tcBorders>
            <w:hideMark/>
          </w:tcPr>
          <w:p w14:paraId="0897B1BF" w14:textId="77777777" w:rsidR="00A92FCC" w:rsidRPr="0065225C" w:rsidRDefault="00A92FCC" w:rsidP="006554E0">
            <w:pPr>
              <w:spacing w:line="312" w:lineRule="auto"/>
              <w:rPr>
                <w:rFonts w:ascii="GHEA Grapalat" w:hAnsi="GHEA Grapalat"/>
              </w:rPr>
            </w:pPr>
            <w:r w:rsidRPr="0065225C">
              <w:rPr>
                <w:rFonts w:ascii="GHEA Grapalat" w:hAnsi="GHEA Grapalat"/>
              </w:rPr>
              <w:t>0,006</w:t>
            </w:r>
          </w:p>
        </w:tc>
        <w:tc>
          <w:tcPr>
            <w:tcW w:w="300" w:type="pct"/>
            <w:tcBorders>
              <w:top w:val="nil"/>
              <w:left w:val="single" w:sz="4" w:space="0" w:color="auto"/>
              <w:bottom w:val="nil"/>
              <w:right w:val="single" w:sz="4" w:space="0" w:color="auto"/>
            </w:tcBorders>
            <w:hideMark/>
          </w:tcPr>
          <w:p w14:paraId="3E8AAFAC" w14:textId="77777777" w:rsidR="00A92FCC" w:rsidRPr="0065225C" w:rsidRDefault="00A92FCC" w:rsidP="006554E0">
            <w:pPr>
              <w:spacing w:line="312" w:lineRule="auto"/>
              <w:rPr>
                <w:rFonts w:ascii="GHEA Grapalat" w:hAnsi="GHEA Grapalat"/>
              </w:rPr>
            </w:pPr>
            <w:r w:rsidRPr="0065225C">
              <w:rPr>
                <w:rFonts w:ascii="GHEA Grapalat" w:hAnsi="GHEA Grapalat"/>
              </w:rPr>
              <w:t>0,046</w:t>
            </w:r>
          </w:p>
        </w:tc>
        <w:tc>
          <w:tcPr>
            <w:tcW w:w="300" w:type="pct"/>
            <w:tcBorders>
              <w:top w:val="nil"/>
              <w:left w:val="single" w:sz="4" w:space="0" w:color="auto"/>
              <w:bottom w:val="nil"/>
              <w:right w:val="single" w:sz="4" w:space="0" w:color="auto"/>
            </w:tcBorders>
            <w:hideMark/>
          </w:tcPr>
          <w:p w14:paraId="698237AB" w14:textId="77777777" w:rsidR="00A92FCC" w:rsidRPr="0065225C" w:rsidRDefault="00A92FCC" w:rsidP="006554E0">
            <w:pPr>
              <w:spacing w:line="312" w:lineRule="auto"/>
              <w:rPr>
                <w:rFonts w:ascii="GHEA Grapalat" w:hAnsi="GHEA Grapalat"/>
              </w:rPr>
            </w:pPr>
            <w:r w:rsidRPr="0065225C">
              <w:rPr>
                <w:rFonts w:ascii="GHEA Grapalat" w:hAnsi="GHEA Grapalat"/>
              </w:rPr>
              <w:t>0,113</w:t>
            </w:r>
          </w:p>
        </w:tc>
        <w:tc>
          <w:tcPr>
            <w:tcW w:w="296" w:type="pct"/>
            <w:tcBorders>
              <w:top w:val="nil"/>
              <w:left w:val="single" w:sz="4" w:space="0" w:color="auto"/>
              <w:bottom w:val="nil"/>
              <w:right w:val="single" w:sz="4" w:space="0" w:color="auto"/>
            </w:tcBorders>
            <w:hideMark/>
          </w:tcPr>
          <w:p w14:paraId="439E8153" w14:textId="77777777" w:rsidR="00A92FCC" w:rsidRPr="0065225C" w:rsidRDefault="00A92FCC" w:rsidP="006554E0">
            <w:pPr>
              <w:spacing w:line="312" w:lineRule="auto"/>
              <w:rPr>
                <w:rFonts w:ascii="GHEA Grapalat" w:hAnsi="GHEA Grapalat"/>
              </w:rPr>
            </w:pPr>
            <w:r w:rsidRPr="0065225C">
              <w:rPr>
                <w:rFonts w:ascii="GHEA Grapalat" w:hAnsi="GHEA Grapalat"/>
              </w:rPr>
              <w:t>0,205</w:t>
            </w:r>
          </w:p>
        </w:tc>
      </w:tr>
      <w:tr w:rsidR="00A92FCC" w:rsidRPr="0065225C" w14:paraId="06F33F12" w14:textId="77777777" w:rsidTr="0002054C">
        <w:trPr>
          <w:trHeight w:val="20"/>
          <w:jc w:val="center"/>
        </w:trPr>
        <w:tc>
          <w:tcPr>
            <w:tcW w:w="208" w:type="pct"/>
            <w:tcBorders>
              <w:top w:val="nil"/>
              <w:left w:val="single" w:sz="4" w:space="0" w:color="auto"/>
              <w:bottom w:val="nil"/>
              <w:right w:val="single" w:sz="6" w:space="0" w:color="auto"/>
            </w:tcBorders>
            <w:hideMark/>
          </w:tcPr>
          <w:p w14:paraId="0E843FFC" w14:textId="77777777" w:rsidR="00A92FCC" w:rsidRPr="0065225C" w:rsidRDefault="00A92FCC" w:rsidP="006554E0">
            <w:pPr>
              <w:spacing w:line="312" w:lineRule="auto"/>
              <w:rPr>
                <w:rFonts w:ascii="GHEA Grapalat" w:hAnsi="GHEA Grapalat"/>
              </w:rPr>
            </w:pPr>
            <w:r w:rsidRPr="0065225C">
              <w:rPr>
                <w:rFonts w:ascii="GHEA Grapalat" w:hAnsi="GHEA Grapalat"/>
              </w:rPr>
              <w:t>11</w:t>
            </w:r>
          </w:p>
        </w:tc>
        <w:tc>
          <w:tcPr>
            <w:tcW w:w="299" w:type="pct"/>
            <w:tcBorders>
              <w:top w:val="nil"/>
              <w:left w:val="single" w:sz="6" w:space="0" w:color="auto"/>
              <w:bottom w:val="nil"/>
              <w:right w:val="single" w:sz="6" w:space="0" w:color="auto"/>
            </w:tcBorders>
            <w:hideMark/>
          </w:tcPr>
          <w:p w14:paraId="029765DE" w14:textId="77777777" w:rsidR="00A92FCC" w:rsidRPr="0065225C" w:rsidRDefault="00A92FCC" w:rsidP="006554E0">
            <w:pPr>
              <w:spacing w:line="312" w:lineRule="auto"/>
              <w:rPr>
                <w:rFonts w:ascii="GHEA Grapalat" w:hAnsi="GHEA Grapalat"/>
              </w:rPr>
            </w:pPr>
            <w:r w:rsidRPr="0065225C">
              <w:rPr>
                <w:rFonts w:ascii="GHEA Grapalat" w:hAnsi="GHEA Grapalat"/>
              </w:rPr>
              <w:t>-0,006</w:t>
            </w:r>
          </w:p>
        </w:tc>
        <w:tc>
          <w:tcPr>
            <w:tcW w:w="299" w:type="pct"/>
            <w:tcBorders>
              <w:top w:val="nil"/>
              <w:left w:val="single" w:sz="6" w:space="0" w:color="auto"/>
              <w:bottom w:val="nil"/>
              <w:right w:val="single" w:sz="6" w:space="0" w:color="auto"/>
            </w:tcBorders>
            <w:hideMark/>
          </w:tcPr>
          <w:p w14:paraId="052B956C" w14:textId="77777777" w:rsidR="00A92FCC" w:rsidRPr="0065225C" w:rsidRDefault="00A92FCC" w:rsidP="006554E0">
            <w:pPr>
              <w:spacing w:line="312" w:lineRule="auto"/>
              <w:rPr>
                <w:rFonts w:ascii="GHEA Grapalat" w:hAnsi="GHEA Grapalat"/>
              </w:rPr>
            </w:pPr>
            <w:r w:rsidRPr="0065225C">
              <w:rPr>
                <w:rFonts w:ascii="GHEA Grapalat" w:hAnsi="GHEA Grapalat"/>
              </w:rPr>
              <w:t>-0,012</w:t>
            </w:r>
          </w:p>
        </w:tc>
        <w:tc>
          <w:tcPr>
            <w:tcW w:w="299" w:type="pct"/>
            <w:tcBorders>
              <w:top w:val="nil"/>
              <w:left w:val="single" w:sz="6" w:space="0" w:color="auto"/>
              <w:bottom w:val="nil"/>
              <w:right w:val="single" w:sz="6" w:space="0" w:color="auto"/>
            </w:tcBorders>
            <w:hideMark/>
          </w:tcPr>
          <w:p w14:paraId="7410044F" w14:textId="77777777" w:rsidR="00A92FCC" w:rsidRPr="0065225C" w:rsidRDefault="00A92FCC" w:rsidP="006554E0">
            <w:pPr>
              <w:spacing w:line="312" w:lineRule="auto"/>
              <w:rPr>
                <w:rFonts w:ascii="GHEA Grapalat" w:hAnsi="GHEA Grapalat"/>
              </w:rPr>
            </w:pPr>
            <w:r w:rsidRPr="0065225C">
              <w:rPr>
                <w:rFonts w:ascii="GHEA Grapalat" w:hAnsi="GHEA Grapalat"/>
              </w:rPr>
              <w:t>0,006</w:t>
            </w:r>
          </w:p>
        </w:tc>
        <w:tc>
          <w:tcPr>
            <w:tcW w:w="301" w:type="pct"/>
            <w:tcBorders>
              <w:top w:val="nil"/>
              <w:left w:val="single" w:sz="6" w:space="0" w:color="auto"/>
              <w:bottom w:val="nil"/>
              <w:right w:val="single" w:sz="6" w:space="0" w:color="auto"/>
            </w:tcBorders>
            <w:hideMark/>
          </w:tcPr>
          <w:p w14:paraId="258244C0" w14:textId="77777777" w:rsidR="00A92FCC" w:rsidRPr="0065225C" w:rsidRDefault="00A92FCC" w:rsidP="006554E0">
            <w:pPr>
              <w:spacing w:line="312" w:lineRule="auto"/>
              <w:rPr>
                <w:rFonts w:ascii="GHEA Grapalat" w:hAnsi="GHEA Grapalat"/>
              </w:rPr>
            </w:pPr>
            <w:r w:rsidRPr="0065225C">
              <w:rPr>
                <w:rFonts w:ascii="GHEA Grapalat" w:hAnsi="GHEA Grapalat"/>
              </w:rPr>
              <w:t>0,132</w:t>
            </w:r>
          </w:p>
        </w:tc>
        <w:tc>
          <w:tcPr>
            <w:tcW w:w="299" w:type="pct"/>
            <w:tcBorders>
              <w:top w:val="nil"/>
              <w:left w:val="single" w:sz="6" w:space="0" w:color="auto"/>
              <w:bottom w:val="nil"/>
              <w:right w:val="single" w:sz="6" w:space="0" w:color="auto"/>
            </w:tcBorders>
            <w:hideMark/>
          </w:tcPr>
          <w:p w14:paraId="11944043" w14:textId="77777777" w:rsidR="00A92FCC" w:rsidRPr="0065225C" w:rsidRDefault="00A92FCC" w:rsidP="006554E0">
            <w:pPr>
              <w:spacing w:line="312" w:lineRule="auto"/>
              <w:rPr>
                <w:rFonts w:ascii="GHEA Grapalat" w:hAnsi="GHEA Grapalat"/>
              </w:rPr>
            </w:pPr>
            <w:r w:rsidRPr="0065225C">
              <w:rPr>
                <w:rFonts w:ascii="GHEA Grapalat" w:hAnsi="GHEA Grapalat"/>
              </w:rPr>
              <w:t>-0,011</w:t>
            </w:r>
          </w:p>
        </w:tc>
        <w:tc>
          <w:tcPr>
            <w:tcW w:w="299" w:type="pct"/>
            <w:tcBorders>
              <w:top w:val="nil"/>
              <w:left w:val="single" w:sz="6" w:space="0" w:color="auto"/>
              <w:bottom w:val="nil"/>
              <w:right w:val="single" w:sz="6" w:space="0" w:color="auto"/>
            </w:tcBorders>
            <w:hideMark/>
          </w:tcPr>
          <w:p w14:paraId="7F71FAE4" w14:textId="77777777" w:rsidR="00A92FCC" w:rsidRPr="0065225C" w:rsidRDefault="00A92FCC" w:rsidP="006554E0">
            <w:pPr>
              <w:spacing w:line="312" w:lineRule="auto"/>
              <w:rPr>
                <w:rFonts w:ascii="GHEA Grapalat" w:hAnsi="GHEA Grapalat"/>
              </w:rPr>
            </w:pPr>
            <w:r w:rsidRPr="0065225C">
              <w:rPr>
                <w:rFonts w:ascii="GHEA Grapalat" w:hAnsi="GHEA Grapalat"/>
              </w:rPr>
              <w:t>-0,009</w:t>
            </w:r>
          </w:p>
        </w:tc>
        <w:tc>
          <w:tcPr>
            <w:tcW w:w="299" w:type="pct"/>
            <w:tcBorders>
              <w:top w:val="nil"/>
              <w:left w:val="single" w:sz="6" w:space="0" w:color="auto"/>
              <w:bottom w:val="nil"/>
              <w:right w:val="single" w:sz="6" w:space="0" w:color="auto"/>
            </w:tcBorders>
            <w:hideMark/>
          </w:tcPr>
          <w:p w14:paraId="52B2F1A4" w14:textId="77777777" w:rsidR="00A92FCC" w:rsidRPr="0065225C" w:rsidRDefault="00A92FCC" w:rsidP="006554E0">
            <w:pPr>
              <w:spacing w:line="312" w:lineRule="auto"/>
              <w:rPr>
                <w:rFonts w:ascii="GHEA Grapalat" w:hAnsi="GHEA Grapalat"/>
              </w:rPr>
            </w:pPr>
            <w:r w:rsidRPr="0065225C">
              <w:rPr>
                <w:rFonts w:ascii="GHEA Grapalat" w:hAnsi="GHEA Grapalat"/>
              </w:rPr>
              <w:t>0,025</w:t>
            </w:r>
          </w:p>
        </w:tc>
        <w:tc>
          <w:tcPr>
            <w:tcW w:w="301" w:type="pct"/>
            <w:tcBorders>
              <w:top w:val="nil"/>
              <w:left w:val="single" w:sz="6" w:space="0" w:color="auto"/>
              <w:bottom w:val="nil"/>
              <w:right w:val="single" w:sz="4" w:space="0" w:color="auto"/>
            </w:tcBorders>
            <w:hideMark/>
          </w:tcPr>
          <w:p w14:paraId="35ED0150" w14:textId="77777777" w:rsidR="00A92FCC" w:rsidRPr="0065225C" w:rsidRDefault="00A92FCC" w:rsidP="006554E0">
            <w:pPr>
              <w:spacing w:line="312" w:lineRule="auto"/>
              <w:rPr>
                <w:rFonts w:ascii="GHEA Grapalat" w:hAnsi="GHEA Grapalat"/>
              </w:rPr>
            </w:pPr>
            <w:r w:rsidRPr="0065225C">
              <w:rPr>
                <w:rFonts w:ascii="GHEA Grapalat" w:hAnsi="GHEA Grapalat"/>
              </w:rPr>
              <w:t>0,153</w:t>
            </w:r>
          </w:p>
        </w:tc>
        <w:tc>
          <w:tcPr>
            <w:tcW w:w="300" w:type="pct"/>
            <w:tcBorders>
              <w:top w:val="nil"/>
              <w:left w:val="single" w:sz="4" w:space="0" w:color="auto"/>
              <w:bottom w:val="nil"/>
              <w:right w:val="single" w:sz="4" w:space="0" w:color="auto"/>
            </w:tcBorders>
            <w:hideMark/>
          </w:tcPr>
          <w:p w14:paraId="605820A5" w14:textId="77777777" w:rsidR="00A92FCC" w:rsidRPr="0065225C" w:rsidRDefault="00A92FCC" w:rsidP="006554E0">
            <w:pPr>
              <w:spacing w:line="312" w:lineRule="auto"/>
              <w:rPr>
                <w:rFonts w:ascii="GHEA Grapalat" w:hAnsi="GHEA Grapalat"/>
              </w:rPr>
            </w:pPr>
            <w:r w:rsidRPr="0065225C">
              <w:rPr>
                <w:rFonts w:ascii="GHEA Grapalat" w:hAnsi="GHEA Grapalat"/>
              </w:rPr>
              <w:t>-0,002</w:t>
            </w:r>
          </w:p>
        </w:tc>
        <w:tc>
          <w:tcPr>
            <w:tcW w:w="300" w:type="pct"/>
            <w:tcBorders>
              <w:top w:val="nil"/>
              <w:left w:val="single" w:sz="4" w:space="0" w:color="auto"/>
              <w:bottom w:val="nil"/>
              <w:right w:val="single" w:sz="4" w:space="0" w:color="auto"/>
            </w:tcBorders>
            <w:hideMark/>
          </w:tcPr>
          <w:p w14:paraId="2FE937D4" w14:textId="77777777" w:rsidR="00A92FCC" w:rsidRPr="0065225C" w:rsidRDefault="00A92FCC" w:rsidP="006554E0">
            <w:pPr>
              <w:spacing w:line="312" w:lineRule="auto"/>
              <w:rPr>
                <w:rFonts w:ascii="GHEA Grapalat" w:hAnsi="GHEA Grapalat"/>
              </w:rPr>
            </w:pPr>
            <w:r w:rsidRPr="0065225C">
              <w:rPr>
                <w:rFonts w:ascii="GHEA Grapalat" w:hAnsi="GHEA Grapalat"/>
              </w:rPr>
              <w:t>0,018</w:t>
            </w:r>
          </w:p>
        </w:tc>
        <w:tc>
          <w:tcPr>
            <w:tcW w:w="300" w:type="pct"/>
            <w:tcBorders>
              <w:top w:val="nil"/>
              <w:left w:val="single" w:sz="4" w:space="0" w:color="auto"/>
              <w:bottom w:val="nil"/>
              <w:right w:val="single" w:sz="4" w:space="0" w:color="auto"/>
            </w:tcBorders>
            <w:hideMark/>
          </w:tcPr>
          <w:p w14:paraId="210F8A59" w14:textId="77777777" w:rsidR="00A92FCC" w:rsidRPr="0065225C" w:rsidRDefault="00A92FCC" w:rsidP="006554E0">
            <w:pPr>
              <w:spacing w:line="312" w:lineRule="auto"/>
              <w:rPr>
                <w:rFonts w:ascii="GHEA Grapalat" w:hAnsi="GHEA Grapalat"/>
              </w:rPr>
            </w:pPr>
            <w:r w:rsidRPr="0065225C">
              <w:rPr>
                <w:rFonts w:ascii="GHEA Grapalat" w:hAnsi="GHEA Grapalat"/>
              </w:rPr>
              <w:t>0,070</w:t>
            </w:r>
          </w:p>
        </w:tc>
        <w:tc>
          <w:tcPr>
            <w:tcW w:w="300" w:type="pct"/>
            <w:tcBorders>
              <w:top w:val="nil"/>
              <w:left w:val="single" w:sz="4" w:space="0" w:color="auto"/>
              <w:bottom w:val="nil"/>
              <w:right w:val="single" w:sz="4" w:space="0" w:color="auto"/>
            </w:tcBorders>
            <w:hideMark/>
          </w:tcPr>
          <w:p w14:paraId="6C3B3300" w14:textId="77777777" w:rsidR="00A92FCC" w:rsidRPr="0065225C" w:rsidRDefault="00A92FCC" w:rsidP="006554E0">
            <w:pPr>
              <w:spacing w:line="312" w:lineRule="auto"/>
              <w:rPr>
                <w:rFonts w:ascii="GHEA Grapalat" w:hAnsi="GHEA Grapalat"/>
              </w:rPr>
            </w:pPr>
            <w:r w:rsidRPr="0065225C">
              <w:rPr>
                <w:rFonts w:ascii="GHEA Grapalat" w:hAnsi="GHEA Grapalat"/>
              </w:rPr>
              <w:t>0,155</w:t>
            </w:r>
          </w:p>
        </w:tc>
        <w:tc>
          <w:tcPr>
            <w:tcW w:w="300" w:type="pct"/>
            <w:tcBorders>
              <w:top w:val="nil"/>
              <w:left w:val="single" w:sz="4" w:space="0" w:color="auto"/>
              <w:bottom w:val="nil"/>
              <w:right w:val="single" w:sz="4" w:space="0" w:color="auto"/>
            </w:tcBorders>
            <w:hideMark/>
          </w:tcPr>
          <w:p w14:paraId="36206975" w14:textId="77777777" w:rsidR="00A92FCC" w:rsidRPr="0065225C" w:rsidRDefault="00A92FCC" w:rsidP="006554E0">
            <w:pPr>
              <w:spacing w:line="312" w:lineRule="auto"/>
              <w:rPr>
                <w:rFonts w:ascii="GHEA Grapalat" w:hAnsi="GHEA Grapalat"/>
              </w:rPr>
            </w:pPr>
            <w:r w:rsidRPr="0065225C">
              <w:rPr>
                <w:rFonts w:ascii="GHEA Grapalat" w:hAnsi="GHEA Grapalat"/>
              </w:rPr>
              <w:t>-0,004</w:t>
            </w:r>
          </w:p>
        </w:tc>
        <w:tc>
          <w:tcPr>
            <w:tcW w:w="300" w:type="pct"/>
            <w:tcBorders>
              <w:top w:val="nil"/>
              <w:left w:val="single" w:sz="4" w:space="0" w:color="auto"/>
              <w:bottom w:val="nil"/>
              <w:right w:val="single" w:sz="4" w:space="0" w:color="auto"/>
            </w:tcBorders>
            <w:hideMark/>
          </w:tcPr>
          <w:p w14:paraId="147A7B0F" w14:textId="77777777" w:rsidR="00A92FCC" w:rsidRPr="0065225C" w:rsidRDefault="00A92FCC" w:rsidP="006554E0">
            <w:pPr>
              <w:spacing w:line="312" w:lineRule="auto"/>
              <w:rPr>
                <w:rFonts w:ascii="GHEA Grapalat" w:hAnsi="GHEA Grapalat"/>
              </w:rPr>
            </w:pPr>
            <w:r w:rsidRPr="0065225C">
              <w:rPr>
                <w:rFonts w:ascii="GHEA Grapalat" w:hAnsi="GHEA Grapalat"/>
              </w:rPr>
              <w:t>0,023</w:t>
            </w:r>
          </w:p>
        </w:tc>
        <w:tc>
          <w:tcPr>
            <w:tcW w:w="300" w:type="pct"/>
            <w:tcBorders>
              <w:top w:val="nil"/>
              <w:left w:val="single" w:sz="4" w:space="0" w:color="auto"/>
              <w:bottom w:val="nil"/>
              <w:right w:val="single" w:sz="4" w:space="0" w:color="auto"/>
            </w:tcBorders>
            <w:hideMark/>
          </w:tcPr>
          <w:p w14:paraId="39CFA1DA" w14:textId="77777777" w:rsidR="00A92FCC" w:rsidRPr="0065225C" w:rsidRDefault="00A92FCC" w:rsidP="006554E0">
            <w:pPr>
              <w:spacing w:line="312" w:lineRule="auto"/>
              <w:rPr>
                <w:rFonts w:ascii="GHEA Grapalat" w:hAnsi="GHEA Grapalat"/>
              </w:rPr>
            </w:pPr>
            <w:r w:rsidRPr="0065225C">
              <w:rPr>
                <w:rFonts w:ascii="GHEA Grapalat" w:hAnsi="GHEA Grapalat"/>
              </w:rPr>
              <w:t>0,073</w:t>
            </w:r>
          </w:p>
        </w:tc>
        <w:tc>
          <w:tcPr>
            <w:tcW w:w="296" w:type="pct"/>
            <w:tcBorders>
              <w:top w:val="nil"/>
              <w:left w:val="single" w:sz="4" w:space="0" w:color="auto"/>
              <w:bottom w:val="nil"/>
              <w:right w:val="single" w:sz="4" w:space="0" w:color="auto"/>
            </w:tcBorders>
            <w:hideMark/>
          </w:tcPr>
          <w:p w14:paraId="6D80F2E5" w14:textId="77777777" w:rsidR="00A92FCC" w:rsidRPr="0065225C" w:rsidRDefault="00A92FCC" w:rsidP="006554E0">
            <w:pPr>
              <w:spacing w:line="312" w:lineRule="auto"/>
              <w:rPr>
                <w:rFonts w:ascii="GHEA Grapalat" w:hAnsi="GHEA Grapalat"/>
              </w:rPr>
            </w:pPr>
            <w:r w:rsidRPr="0065225C">
              <w:rPr>
                <w:rFonts w:ascii="GHEA Grapalat" w:hAnsi="GHEA Grapalat"/>
              </w:rPr>
              <w:t>0,158</w:t>
            </w:r>
          </w:p>
        </w:tc>
      </w:tr>
      <w:tr w:rsidR="00A92FCC" w:rsidRPr="0065225C" w14:paraId="6276926F" w14:textId="77777777" w:rsidTr="0002054C">
        <w:trPr>
          <w:trHeight w:val="20"/>
          <w:jc w:val="center"/>
        </w:trPr>
        <w:tc>
          <w:tcPr>
            <w:tcW w:w="208" w:type="pct"/>
            <w:tcBorders>
              <w:top w:val="nil"/>
              <w:left w:val="single" w:sz="4" w:space="0" w:color="auto"/>
              <w:bottom w:val="nil"/>
              <w:right w:val="single" w:sz="6" w:space="0" w:color="auto"/>
            </w:tcBorders>
            <w:hideMark/>
          </w:tcPr>
          <w:p w14:paraId="3CC73D07" w14:textId="77777777" w:rsidR="00A92FCC" w:rsidRPr="0065225C" w:rsidRDefault="00A92FCC" w:rsidP="006554E0">
            <w:pPr>
              <w:spacing w:line="312" w:lineRule="auto"/>
              <w:rPr>
                <w:rFonts w:ascii="GHEA Grapalat" w:hAnsi="GHEA Grapalat"/>
              </w:rPr>
            </w:pPr>
            <w:r w:rsidRPr="0065225C">
              <w:rPr>
                <w:rFonts w:ascii="GHEA Grapalat" w:hAnsi="GHEA Grapalat"/>
              </w:rPr>
              <w:t>12</w:t>
            </w:r>
          </w:p>
        </w:tc>
        <w:tc>
          <w:tcPr>
            <w:tcW w:w="299" w:type="pct"/>
            <w:tcBorders>
              <w:top w:val="nil"/>
              <w:left w:val="single" w:sz="6" w:space="0" w:color="auto"/>
              <w:bottom w:val="nil"/>
              <w:right w:val="single" w:sz="6" w:space="0" w:color="auto"/>
            </w:tcBorders>
            <w:hideMark/>
          </w:tcPr>
          <w:p w14:paraId="427D04D1" w14:textId="77777777" w:rsidR="00A92FCC" w:rsidRPr="0065225C" w:rsidRDefault="00A92FCC" w:rsidP="006554E0">
            <w:pPr>
              <w:spacing w:line="312" w:lineRule="auto"/>
              <w:rPr>
                <w:rFonts w:ascii="GHEA Grapalat" w:hAnsi="GHEA Grapalat"/>
              </w:rPr>
            </w:pPr>
            <w:r w:rsidRPr="0065225C">
              <w:rPr>
                <w:rFonts w:ascii="GHEA Grapalat" w:hAnsi="GHEA Grapalat"/>
              </w:rPr>
              <w:t>-0,003</w:t>
            </w:r>
          </w:p>
        </w:tc>
        <w:tc>
          <w:tcPr>
            <w:tcW w:w="299" w:type="pct"/>
            <w:tcBorders>
              <w:top w:val="nil"/>
              <w:left w:val="single" w:sz="6" w:space="0" w:color="auto"/>
              <w:bottom w:val="nil"/>
              <w:right w:val="single" w:sz="6" w:space="0" w:color="auto"/>
            </w:tcBorders>
            <w:hideMark/>
          </w:tcPr>
          <w:p w14:paraId="512EA682" w14:textId="77777777" w:rsidR="00A92FCC" w:rsidRPr="0065225C" w:rsidRDefault="00A92FCC" w:rsidP="006554E0">
            <w:pPr>
              <w:spacing w:line="312" w:lineRule="auto"/>
              <w:rPr>
                <w:rFonts w:ascii="GHEA Grapalat" w:hAnsi="GHEA Grapalat"/>
              </w:rPr>
            </w:pPr>
            <w:r w:rsidRPr="0065225C">
              <w:rPr>
                <w:rFonts w:ascii="GHEA Grapalat" w:hAnsi="GHEA Grapalat"/>
              </w:rPr>
              <w:t>-0,009</w:t>
            </w:r>
          </w:p>
        </w:tc>
        <w:tc>
          <w:tcPr>
            <w:tcW w:w="299" w:type="pct"/>
            <w:tcBorders>
              <w:top w:val="nil"/>
              <w:left w:val="single" w:sz="6" w:space="0" w:color="auto"/>
              <w:bottom w:val="nil"/>
              <w:right w:val="single" w:sz="6" w:space="0" w:color="auto"/>
            </w:tcBorders>
            <w:hideMark/>
          </w:tcPr>
          <w:p w14:paraId="05B6A83D" w14:textId="77777777" w:rsidR="00A92FCC" w:rsidRPr="0065225C" w:rsidRDefault="00A92FCC" w:rsidP="006554E0">
            <w:pPr>
              <w:spacing w:line="312" w:lineRule="auto"/>
              <w:rPr>
                <w:rFonts w:ascii="GHEA Grapalat" w:hAnsi="GHEA Grapalat"/>
              </w:rPr>
            </w:pPr>
            <w:r w:rsidRPr="0065225C">
              <w:rPr>
                <w:rFonts w:ascii="GHEA Grapalat" w:hAnsi="GHEA Grapalat"/>
              </w:rPr>
              <w:t>-0,008</w:t>
            </w:r>
          </w:p>
        </w:tc>
        <w:tc>
          <w:tcPr>
            <w:tcW w:w="301" w:type="pct"/>
            <w:tcBorders>
              <w:top w:val="nil"/>
              <w:left w:val="single" w:sz="6" w:space="0" w:color="auto"/>
              <w:bottom w:val="nil"/>
              <w:right w:val="single" w:sz="6" w:space="0" w:color="auto"/>
            </w:tcBorders>
            <w:hideMark/>
          </w:tcPr>
          <w:p w14:paraId="4B60EBEC" w14:textId="77777777" w:rsidR="00A92FCC" w:rsidRPr="0065225C" w:rsidRDefault="00A92FCC" w:rsidP="006554E0">
            <w:pPr>
              <w:spacing w:line="312" w:lineRule="auto"/>
              <w:rPr>
                <w:rFonts w:ascii="GHEA Grapalat" w:hAnsi="GHEA Grapalat"/>
              </w:rPr>
            </w:pPr>
            <w:r w:rsidRPr="0065225C">
              <w:rPr>
                <w:rFonts w:ascii="GHEA Grapalat" w:hAnsi="GHEA Grapalat"/>
              </w:rPr>
              <w:t>0,055</w:t>
            </w:r>
          </w:p>
        </w:tc>
        <w:tc>
          <w:tcPr>
            <w:tcW w:w="299" w:type="pct"/>
            <w:tcBorders>
              <w:top w:val="nil"/>
              <w:left w:val="single" w:sz="6" w:space="0" w:color="auto"/>
              <w:bottom w:val="nil"/>
              <w:right w:val="single" w:sz="6" w:space="0" w:color="auto"/>
            </w:tcBorders>
            <w:hideMark/>
          </w:tcPr>
          <w:p w14:paraId="6047ACAD" w14:textId="77777777" w:rsidR="00A92FCC" w:rsidRPr="0065225C" w:rsidRDefault="00A92FCC" w:rsidP="006554E0">
            <w:pPr>
              <w:spacing w:line="312" w:lineRule="auto"/>
              <w:rPr>
                <w:rFonts w:ascii="GHEA Grapalat" w:hAnsi="GHEA Grapalat"/>
              </w:rPr>
            </w:pPr>
            <w:r w:rsidRPr="0065225C">
              <w:rPr>
                <w:rFonts w:ascii="GHEA Grapalat" w:hAnsi="GHEA Grapalat"/>
              </w:rPr>
              <w:t>-0,007</w:t>
            </w:r>
          </w:p>
        </w:tc>
        <w:tc>
          <w:tcPr>
            <w:tcW w:w="299" w:type="pct"/>
            <w:tcBorders>
              <w:top w:val="nil"/>
              <w:left w:val="single" w:sz="6" w:space="0" w:color="auto"/>
              <w:bottom w:val="nil"/>
              <w:right w:val="single" w:sz="6" w:space="0" w:color="auto"/>
            </w:tcBorders>
            <w:hideMark/>
          </w:tcPr>
          <w:p w14:paraId="38B850EC" w14:textId="77777777" w:rsidR="00A92FCC" w:rsidRPr="0065225C" w:rsidRDefault="00A92FCC" w:rsidP="006554E0">
            <w:pPr>
              <w:spacing w:line="312" w:lineRule="auto"/>
              <w:rPr>
                <w:rFonts w:ascii="GHEA Grapalat" w:hAnsi="GHEA Grapalat"/>
              </w:rPr>
            </w:pPr>
            <w:r w:rsidRPr="0065225C">
              <w:rPr>
                <w:rFonts w:ascii="GHEA Grapalat" w:hAnsi="GHEA Grapalat"/>
              </w:rPr>
              <w:t>-0,011</w:t>
            </w:r>
          </w:p>
        </w:tc>
        <w:tc>
          <w:tcPr>
            <w:tcW w:w="299" w:type="pct"/>
            <w:tcBorders>
              <w:top w:val="nil"/>
              <w:left w:val="single" w:sz="6" w:space="0" w:color="auto"/>
              <w:bottom w:val="nil"/>
              <w:right w:val="single" w:sz="6" w:space="0" w:color="auto"/>
            </w:tcBorders>
            <w:hideMark/>
          </w:tcPr>
          <w:p w14:paraId="1205530A" w14:textId="77777777" w:rsidR="00A92FCC" w:rsidRPr="0065225C" w:rsidRDefault="00A92FCC" w:rsidP="006554E0">
            <w:pPr>
              <w:spacing w:line="312" w:lineRule="auto"/>
              <w:rPr>
                <w:rFonts w:ascii="GHEA Grapalat" w:hAnsi="GHEA Grapalat"/>
              </w:rPr>
            </w:pPr>
            <w:r w:rsidRPr="0065225C">
              <w:rPr>
                <w:rFonts w:ascii="GHEA Grapalat" w:hAnsi="GHEA Grapalat"/>
              </w:rPr>
              <w:t>0,003</w:t>
            </w:r>
          </w:p>
        </w:tc>
        <w:tc>
          <w:tcPr>
            <w:tcW w:w="301" w:type="pct"/>
            <w:tcBorders>
              <w:top w:val="nil"/>
              <w:left w:val="single" w:sz="6" w:space="0" w:color="auto"/>
              <w:bottom w:val="nil"/>
              <w:right w:val="single" w:sz="4" w:space="0" w:color="auto"/>
            </w:tcBorders>
            <w:hideMark/>
          </w:tcPr>
          <w:p w14:paraId="714F7049" w14:textId="77777777" w:rsidR="00A92FCC" w:rsidRPr="0065225C" w:rsidRDefault="00A92FCC" w:rsidP="006554E0">
            <w:pPr>
              <w:spacing w:line="312" w:lineRule="auto"/>
              <w:rPr>
                <w:rFonts w:ascii="GHEA Grapalat" w:hAnsi="GHEA Grapalat"/>
              </w:rPr>
            </w:pPr>
            <w:r w:rsidRPr="0065225C">
              <w:rPr>
                <w:rFonts w:ascii="GHEA Grapalat" w:hAnsi="GHEA Grapalat"/>
              </w:rPr>
              <w:t>0,079</w:t>
            </w:r>
          </w:p>
        </w:tc>
        <w:tc>
          <w:tcPr>
            <w:tcW w:w="300" w:type="pct"/>
            <w:tcBorders>
              <w:top w:val="nil"/>
              <w:left w:val="single" w:sz="4" w:space="0" w:color="auto"/>
              <w:bottom w:val="nil"/>
              <w:right w:val="single" w:sz="4" w:space="0" w:color="auto"/>
            </w:tcBorders>
            <w:hideMark/>
          </w:tcPr>
          <w:p w14:paraId="0F938F91" w14:textId="77777777" w:rsidR="00A92FCC" w:rsidRPr="0065225C" w:rsidRDefault="00A92FCC" w:rsidP="006554E0">
            <w:pPr>
              <w:spacing w:line="312" w:lineRule="auto"/>
              <w:rPr>
                <w:rFonts w:ascii="GHEA Grapalat" w:hAnsi="GHEA Grapalat"/>
              </w:rPr>
            </w:pPr>
            <w:r w:rsidRPr="0065225C">
              <w:rPr>
                <w:rFonts w:ascii="GHEA Grapalat" w:hAnsi="GHEA Grapalat"/>
              </w:rPr>
              <w:t>-0,009</w:t>
            </w:r>
          </w:p>
        </w:tc>
        <w:tc>
          <w:tcPr>
            <w:tcW w:w="300" w:type="pct"/>
            <w:tcBorders>
              <w:top w:val="nil"/>
              <w:left w:val="single" w:sz="4" w:space="0" w:color="auto"/>
              <w:bottom w:val="nil"/>
              <w:right w:val="single" w:sz="4" w:space="0" w:color="auto"/>
            </w:tcBorders>
            <w:hideMark/>
          </w:tcPr>
          <w:p w14:paraId="2AF768A5" w14:textId="77777777" w:rsidR="00A92FCC" w:rsidRPr="0065225C" w:rsidRDefault="00A92FCC" w:rsidP="006554E0">
            <w:pPr>
              <w:spacing w:line="312" w:lineRule="auto"/>
              <w:rPr>
                <w:rFonts w:ascii="GHEA Grapalat" w:hAnsi="GHEA Grapalat"/>
              </w:rPr>
            </w:pPr>
            <w:r w:rsidRPr="0065225C">
              <w:rPr>
                <w:rFonts w:ascii="GHEA Grapalat" w:hAnsi="GHEA Grapalat"/>
              </w:rPr>
              <w:t>0,005</w:t>
            </w:r>
          </w:p>
        </w:tc>
        <w:tc>
          <w:tcPr>
            <w:tcW w:w="300" w:type="pct"/>
            <w:tcBorders>
              <w:top w:val="nil"/>
              <w:left w:val="single" w:sz="4" w:space="0" w:color="auto"/>
              <w:bottom w:val="nil"/>
              <w:right w:val="single" w:sz="4" w:space="0" w:color="auto"/>
            </w:tcBorders>
            <w:hideMark/>
          </w:tcPr>
          <w:p w14:paraId="707659E8" w14:textId="77777777" w:rsidR="00A92FCC" w:rsidRPr="0065225C" w:rsidRDefault="00A92FCC" w:rsidP="006554E0">
            <w:pPr>
              <w:spacing w:line="312" w:lineRule="auto"/>
              <w:rPr>
                <w:rFonts w:ascii="GHEA Grapalat" w:hAnsi="GHEA Grapalat"/>
              </w:rPr>
            </w:pPr>
            <w:r w:rsidRPr="0065225C">
              <w:rPr>
                <w:rFonts w:ascii="GHEA Grapalat" w:hAnsi="GHEA Grapalat"/>
              </w:rPr>
              <w:t>0,043</w:t>
            </w:r>
          </w:p>
        </w:tc>
        <w:tc>
          <w:tcPr>
            <w:tcW w:w="300" w:type="pct"/>
            <w:tcBorders>
              <w:top w:val="nil"/>
              <w:left w:val="single" w:sz="4" w:space="0" w:color="auto"/>
              <w:bottom w:val="nil"/>
              <w:right w:val="single" w:sz="4" w:space="0" w:color="auto"/>
            </w:tcBorders>
            <w:hideMark/>
          </w:tcPr>
          <w:p w14:paraId="0763FC91" w14:textId="77777777" w:rsidR="00A92FCC" w:rsidRPr="0065225C" w:rsidRDefault="00A92FCC" w:rsidP="006554E0">
            <w:pPr>
              <w:spacing w:line="312" w:lineRule="auto"/>
              <w:rPr>
                <w:rFonts w:ascii="GHEA Grapalat" w:hAnsi="GHEA Grapalat"/>
              </w:rPr>
            </w:pPr>
            <w:r w:rsidRPr="0065225C">
              <w:rPr>
                <w:rFonts w:ascii="GHEA Grapalat" w:hAnsi="GHEA Grapalat"/>
              </w:rPr>
              <w:t>0,109</w:t>
            </w:r>
          </w:p>
        </w:tc>
        <w:tc>
          <w:tcPr>
            <w:tcW w:w="300" w:type="pct"/>
            <w:tcBorders>
              <w:top w:val="nil"/>
              <w:left w:val="single" w:sz="4" w:space="0" w:color="auto"/>
              <w:bottom w:val="nil"/>
              <w:right w:val="single" w:sz="4" w:space="0" w:color="auto"/>
            </w:tcBorders>
            <w:hideMark/>
          </w:tcPr>
          <w:p w14:paraId="21DCEDB7" w14:textId="77777777" w:rsidR="00A92FCC" w:rsidRPr="0065225C" w:rsidRDefault="00A92FCC" w:rsidP="006554E0">
            <w:pPr>
              <w:spacing w:line="312" w:lineRule="auto"/>
              <w:rPr>
                <w:rFonts w:ascii="GHEA Grapalat" w:hAnsi="GHEA Grapalat"/>
              </w:rPr>
            </w:pPr>
            <w:r w:rsidRPr="0065225C">
              <w:rPr>
                <w:rFonts w:ascii="GHEA Grapalat" w:hAnsi="GHEA Grapalat"/>
              </w:rPr>
              <w:t>-0,012</w:t>
            </w:r>
          </w:p>
        </w:tc>
        <w:tc>
          <w:tcPr>
            <w:tcW w:w="300" w:type="pct"/>
            <w:tcBorders>
              <w:top w:val="nil"/>
              <w:left w:val="single" w:sz="4" w:space="0" w:color="auto"/>
              <w:bottom w:val="nil"/>
              <w:right w:val="single" w:sz="4" w:space="0" w:color="auto"/>
            </w:tcBorders>
            <w:hideMark/>
          </w:tcPr>
          <w:p w14:paraId="3398514F" w14:textId="77777777" w:rsidR="00A92FCC" w:rsidRPr="0065225C" w:rsidRDefault="00A92FCC" w:rsidP="006554E0">
            <w:pPr>
              <w:spacing w:line="312" w:lineRule="auto"/>
              <w:rPr>
                <w:rFonts w:ascii="GHEA Grapalat" w:hAnsi="GHEA Grapalat"/>
              </w:rPr>
            </w:pPr>
            <w:r w:rsidRPr="0065225C">
              <w:rPr>
                <w:rFonts w:ascii="GHEA Grapalat" w:hAnsi="GHEA Grapalat"/>
              </w:rPr>
              <w:t>0,008</w:t>
            </w:r>
          </w:p>
        </w:tc>
        <w:tc>
          <w:tcPr>
            <w:tcW w:w="300" w:type="pct"/>
            <w:tcBorders>
              <w:top w:val="nil"/>
              <w:left w:val="single" w:sz="4" w:space="0" w:color="auto"/>
              <w:bottom w:val="nil"/>
              <w:right w:val="single" w:sz="4" w:space="0" w:color="auto"/>
            </w:tcBorders>
            <w:hideMark/>
          </w:tcPr>
          <w:p w14:paraId="757416A4" w14:textId="77777777" w:rsidR="00A92FCC" w:rsidRPr="0065225C" w:rsidRDefault="00A92FCC" w:rsidP="006554E0">
            <w:pPr>
              <w:spacing w:line="312" w:lineRule="auto"/>
              <w:rPr>
                <w:rFonts w:ascii="GHEA Grapalat" w:hAnsi="GHEA Grapalat"/>
              </w:rPr>
            </w:pPr>
            <w:r w:rsidRPr="0065225C">
              <w:rPr>
                <w:rFonts w:ascii="GHEA Grapalat" w:hAnsi="GHEA Grapalat"/>
              </w:rPr>
              <w:t>0,045</w:t>
            </w:r>
          </w:p>
        </w:tc>
        <w:tc>
          <w:tcPr>
            <w:tcW w:w="296" w:type="pct"/>
            <w:tcBorders>
              <w:top w:val="nil"/>
              <w:left w:val="single" w:sz="4" w:space="0" w:color="auto"/>
              <w:bottom w:val="nil"/>
              <w:right w:val="single" w:sz="4" w:space="0" w:color="auto"/>
            </w:tcBorders>
            <w:hideMark/>
          </w:tcPr>
          <w:p w14:paraId="019594B5" w14:textId="77777777" w:rsidR="00A92FCC" w:rsidRPr="0065225C" w:rsidRDefault="00A92FCC" w:rsidP="006554E0">
            <w:pPr>
              <w:spacing w:line="312" w:lineRule="auto"/>
              <w:rPr>
                <w:rFonts w:ascii="GHEA Grapalat" w:hAnsi="GHEA Grapalat"/>
              </w:rPr>
            </w:pPr>
            <w:r w:rsidRPr="0065225C">
              <w:rPr>
                <w:rFonts w:ascii="GHEA Grapalat" w:hAnsi="GHEA Grapalat"/>
              </w:rPr>
              <w:t>0,113</w:t>
            </w:r>
          </w:p>
        </w:tc>
      </w:tr>
      <w:tr w:rsidR="00A92FCC" w:rsidRPr="0065225C" w14:paraId="604037D2" w14:textId="77777777" w:rsidTr="0002054C">
        <w:trPr>
          <w:trHeight w:val="20"/>
          <w:jc w:val="center"/>
        </w:trPr>
        <w:tc>
          <w:tcPr>
            <w:tcW w:w="208" w:type="pct"/>
            <w:tcBorders>
              <w:top w:val="nil"/>
              <w:left w:val="single" w:sz="4" w:space="0" w:color="auto"/>
              <w:bottom w:val="nil"/>
              <w:right w:val="single" w:sz="6" w:space="0" w:color="auto"/>
            </w:tcBorders>
            <w:hideMark/>
          </w:tcPr>
          <w:p w14:paraId="79DC8C61" w14:textId="77777777" w:rsidR="00A92FCC" w:rsidRPr="0065225C" w:rsidRDefault="00A92FCC" w:rsidP="006554E0">
            <w:pPr>
              <w:spacing w:line="312" w:lineRule="auto"/>
              <w:rPr>
                <w:rFonts w:ascii="GHEA Grapalat" w:hAnsi="GHEA Grapalat"/>
              </w:rPr>
            </w:pPr>
            <w:r w:rsidRPr="0065225C">
              <w:rPr>
                <w:rFonts w:ascii="GHEA Grapalat" w:hAnsi="GHEA Grapalat"/>
              </w:rPr>
              <w:t>13</w:t>
            </w:r>
          </w:p>
        </w:tc>
        <w:tc>
          <w:tcPr>
            <w:tcW w:w="299" w:type="pct"/>
            <w:tcBorders>
              <w:top w:val="nil"/>
              <w:left w:val="single" w:sz="6" w:space="0" w:color="auto"/>
              <w:bottom w:val="nil"/>
              <w:right w:val="single" w:sz="6" w:space="0" w:color="auto"/>
            </w:tcBorders>
            <w:hideMark/>
          </w:tcPr>
          <w:p w14:paraId="1D026BA9" w14:textId="77777777" w:rsidR="00A92FCC" w:rsidRPr="0065225C" w:rsidRDefault="00A92FCC" w:rsidP="006554E0">
            <w:pPr>
              <w:spacing w:line="312" w:lineRule="auto"/>
              <w:rPr>
                <w:rFonts w:ascii="GHEA Grapalat" w:hAnsi="GHEA Grapalat"/>
              </w:rPr>
            </w:pPr>
            <w:r w:rsidRPr="0065225C">
              <w:rPr>
                <w:rFonts w:ascii="GHEA Grapalat" w:hAnsi="GHEA Grapalat"/>
              </w:rPr>
              <w:t>-0,001</w:t>
            </w:r>
          </w:p>
        </w:tc>
        <w:tc>
          <w:tcPr>
            <w:tcW w:w="299" w:type="pct"/>
            <w:tcBorders>
              <w:top w:val="nil"/>
              <w:left w:val="single" w:sz="6" w:space="0" w:color="auto"/>
              <w:bottom w:val="nil"/>
              <w:right w:val="single" w:sz="6" w:space="0" w:color="auto"/>
            </w:tcBorders>
            <w:hideMark/>
          </w:tcPr>
          <w:p w14:paraId="00E90725" w14:textId="77777777" w:rsidR="00A92FCC" w:rsidRPr="0065225C" w:rsidRDefault="00A92FCC" w:rsidP="006554E0">
            <w:pPr>
              <w:spacing w:line="312" w:lineRule="auto"/>
              <w:rPr>
                <w:rFonts w:ascii="GHEA Grapalat" w:hAnsi="GHEA Grapalat"/>
              </w:rPr>
            </w:pPr>
            <w:r w:rsidRPr="0065225C">
              <w:rPr>
                <w:rFonts w:ascii="GHEA Grapalat" w:hAnsi="GHEA Grapalat"/>
              </w:rPr>
              <w:t>-0,006</w:t>
            </w:r>
          </w:p>
        </w:tc>
        <w:tc>
          <w:tcPr>
            <w:tcW w:w="299" w:type="pct"/>
            <w:tcBorders>
              <w:top w:val="nil"/>
              <w:left w:val="single" w:sz="6" w:space="0" w:color="auto"/>
              <w:bottom w:val="nil"/>
              <w:right w:val="single" w:sz="6" w:space="0" w:color="auto"/>
            </w:tcBorders>
            <w:hideMark/>
          </w:tcPr>
          <w:p w14:paraId="06C3B444" w14:textId="77777777" w:rsidR="00A92FCC" w:rsidRPr="0065225C" w:rsidRDefault="00A92FCC" w:rsidP="006554E0">
            <w:pPr>
              <w:spacing w:line="312" w:lineRule="auto"/>
              <w:rPr>
                <w:rFonts w:ascii="GHEA Grapalat" w:hAnsi="GHEA Grapalat"/>
              </w:rPr>
            </w:pPr>
            <w:r w:rsidRPr="0065225C">
              <w:rPr>
                <w:rFonts w:ascii="GHEA Grapalat" w:hAnsi="GHEA Grapalat"/>
              </w:rPr>
              <w:t>-0,012</w:t>
            </w:r>
          </w:p>
        </w:tc>
        <w:tc>
          <w:tcPr>
            <w:tcW w:w="301" w:type="pct"/>
            <w:tcBorders>
              <w:top w:val="nil"/>
              <w:left w:val="single" w:sz="6" w:space="0" w:color="auto"/>
              <w:bottom w:val="nil"/>
              <w:right w:val="single" w:sz="6" w:space="0" w:color="auto"/>
            </w:tcBorders>
            <w:hideMark/>
          </w:tcPr>
          <w:p w14:paraId="1CE7536C" w14:textId="77777777" w:rsidR="00A92FCC" w:rsidRPr="0065225C" w:rsidRDefault="00A92FCC" w:rsidP="006554E0">
            <w:pPr>
              <w:spacing w:line="312" w:lineRule="auto"/>
              <w:rPr>
                <w:rFonts w:ascii="GHEA Grapalat" w:hAnsi="GHEA Grapalat"/>
              </w:rPr>
            </w:pPr>
            <w:r w:rsidRPr="0065225C">
              <w:rPr>
                <w:rFonts w:ascii="GHEA Grapalat" w:hAnsi="GHEA Grapalat"/>
              </w:rPr>
              <w:t>0,006</w:t>
            </w:r>
          </w:p>
        </w:tc>
        <w:tc>
          <w:tcPr>
            <w:tcW w:w="299" w:type="pct"/>
            <w:tcBorders>
              <w:top w:val="nil"/>
              <w:left w:val="single" w:sz="6" w:space="0" w:color="auto"/>
              <w:bottom w:val="nil"/>
              <w:right w:val="single" w:sz="6" w:space="0" w:color="auto"/>
            </w:tcBorders>
            <w:hideMark/>
          </w:tcPr>
          <w:p w14:paraId="7178167C" w14:textId="77777777" w:rsidR="00A92FCC" w:rsidRPr="0065225C" w:rsidRDefault="00A92FCC" w:rsidP="006554E0">
            <w:pPr>
              <w:spacing w:line="312" w:lineRule="auto"/>
              <w:rPr>
                <w:rFonts w:ascii="GHEA Grapalat" w:hAnsi="GHEA Grapalat"/>
              </w:rPr>
            </w:pPr>
            <w:r w:rsidRPr="0065225C">
              <w:rPr>
                <w:rFonts w:ascii="GHEA Grapalat" w:hAnsi="GHEA Grapalat"/>
              </w:rPr>
              <w:t>-0,004</w:t>
            </w:r>
          </w:p>
        </w:tc>
        <w:tc>
          <w:tcPr>
            <w:tcW w:w="299" w:type="pct"/>
            <w:tcBorders>
              <w:top w:val="nil"/>
              <w:left w:val="single" w:sz="6" w:space="0" w:color="auto"/>
              <w:bottom w:val="nil"/>
              <w:right w:val="single" w:sz="6" w:space="0" w:color="auto"/>
            </w:tcBorders>
            <w:hideMark/>
          </w:tcPr>
          <w:p w14:paraId="270376BE" w14:textId="77777777" w:rsidR="00A92FCC" w:rsidRPr="0065225C" w:rsidRDefault="00A92FCC" w:rsidP="006554E0">
            <w:pPr>
              <w:spacing w:line="312" w:lineRule="auto"/>
              <w:rPr>
                <w:rFonts w:ascii="GHEA Grapalat" w:hAnsi="GHEA Grapalat"/>
              </w:rPr>
            </w:pPr>
            <w:r w:rsidRPr="0065225C">
              <w:rPr>
                <w:rFonts w:ascii="GHEA Grapalat" w:hAnsi="GHEA Grapalat"/>
              </w:rPr>
              <w:t>-0,009</w:t>
            </w:r>
          </w:p>
        </w:tc>
        <w:tc>
          <w:tcPr>
            <w:tcW w:w="299" w:type="pct"/>
            <w:tcBorders>
              <w:top w:val="nil"/>
              <w:left w:val="single" w:sz="6" w:space="0" w:color="auto"/>
              <w:bottom w:val="nil"/>
              <w:right w:val="single" w:sz="6" w:space="0" w:color="auto"/>
            </w:tcBorders>
            <w:hideMark/>
          </w:tcPr>
          <w:p w14:paraId="4AEF113E" w14:textId="77777777" w:rsidR="00A92FCC" w:rsidRPr="0065225C" w:rsidRDefault="00A92FCC" w:rsidP="006554E0">
            <w:pPr>
              <w:spacing w:line="312" w:lineRule="auto"/>
              <w:rPr>
                <w:rFonts w:ascii="GHEA Grapalat" w:hAnsi="GHEA Grapalat"/>
              </w:rPr>
            </w:pPr>
            <w:r w:rsidRPr="0065225C">
              <w:rPr>
                <w:rFonts w:ascii="GHEA Grapalat" w:hAnsi="GHEA Grapalat"/>
              </w:rPr>
              <w:t>-0,009</w:t>
            </w:r>
          </w:p>
        </w:tc>
        <w:tc>
          <w:tcPr>
            <w:tcW w:w="301" w:type="pct"/>
            <w:tcBorders>
              <w:top w:val="nil"/>
              <w:left w:val="single" w:sz="6" w:space="0" w:color="auto"/>
              <w:bottom w:val="nil"/>
              <w:right w:val="single" w:sz="4" w:space="0" w:color="auto"/>
            </w:tcBorders>
            <w:hideMark/>
          </w:tcPr>
          <w:p w14:paraId="50755688" w14:textId="77777777" w:rsidR="00A92FCC" w:rsidRPr="0065225C" w:rsidRDefault="00A92FCC" w:rsidP="006554E0">
            <w:pPr>
              <w:spacing w:line="312" w:lineRule="auto"/>
              <w:rPr>
                <w:rFonts w:ascii="GHEA Grapalat" w:hAnsi="GHEA Grapalat"/>
              </w:rPr>
            </w:pPr>
            <w:r w:rsidRPr="0065225C">
              <w:rPr>
                <w:rFonts w:ascii="GHEA Grapalat" w:hAnsi="GHEA Grapalat"/>
              </w:rPr>
              <w:t>0,026</w:t>
            </w:r>
          </w:p>
        </w:tc>
        <w:tc>
          <w:tcPr>
            <w:tcW w:w="300" w:type="pct"/>
            <w:tcBorders>
              <w:top w:val="nil"/>
              <w:left w:val="single" w:sz="4" w:space="0" w:color="auto"/>
              <w:bottom w:val="nil"/>
              <w:right w:val="single" w:sz="4" w:space="0" w:color="auto"/>
            </w:tcBorders>
            <w:hideMark/>
          </w:tcPr>
          <w:p w14:paraId="40858589" w14:textId="77777777" w:rsidR="00A92FCC" w:rsidRPr="0065225C" w:rsidRDefault="00A92FCC" w:rsidP="006554E0">
            <w:pPr>
              <w:spacing w:line="312" w:lineRule="auto"/>
              <w:rPr>
                <w:rFonts w:ascii="GHEA Grapalat" w:hAnsi="GHEA Grapalat"/>
              </w:rPr>
            </w:pPr>
            <w:r w:rsidRPr="0065225C">
              <w:rPr>
                <w:rFonts w:ascii="GHEA Grapalat" w:hAnsi="GHEA Grapalat"/>
              </w:rPr>
              <w:t>-0,016</w:t>
            </w:r>
          </w:p>
        </w:tc>
        <w:tc>
          <w:tcPr>
            <w:tcW w:w="300" w:type="pct"/>
            <w:tcBorders>
              <w:top w:val="nil"/>
              <w:left w:val="single" w:sz="4" w:space="0" w:color="auto"/>
              <w:bottom w:val="nil"/>
              <w:right w:val="single" w:sz="4" w:space="0" w:color="auto"/>
            </w:tcBorders>
            <w:hideMark/>
          </w:tcPr>
          <w:p w14:paraId="5D60A259" w14:textId="77777777" w:rsidR="00A92FCC" w:rsidRPr="0065225C" w:rsidRDefault="00A92FCC" w:rsidP="006554E0">
            <w:pPr>
              <w:spacing w:line="312" w:lineRule="auto"/>
              <w:rPr>
                <w:rFonts w:ascii="GHEA Grapalat" w:hAnsi="GHEA Grapalat"/>
              </w:rPr>
            </w:pPr>
            <w:r w:rsidRPr="0065225C">
              <w:rPr>
                <w:rFonts w:ascii="GHEA Grapalat" w:hAnsi="GHEA Grapalat"/>
              </w:rPr>
              <w:t>-0,006</w:t>
            </w:r>
          </w:p>
        </w:tc>
        <w:tc>
          <w:tcPr>
            <w:tcW w:w="300" w:type="pct"/>
            <w:tcBorders>
              <w:top w:val="nil"/>
              <w:left w:val="single" w:sz="4" w:space="0" w:color="auto"/>
              <w:bottom w:val="nil"/>
              <w:right w:val="single" w:sz="4" w:space="0" w:color="auto"/>
            </w:tcBorders>
            <w:hideMark/>
          </w:tcPr>
          <w:p w14:paraId="5F411868" w14:textId="77777777" w:rsidR="00A92FCC" w:rsidRPr="0065225C" w:rsidRDefault="00A92FCC" w:rsidP="006554E0">
            <w:pPr>
              <w:spacing w:line="312" w:lineRule="auto"/>
              <w:rPr>
                <w:rFonts w:ascii="GHEA Grapalat" w:hAnsi="GHEA Grapalat"/>
              </w:rPr>
            </w:pPr>
            <w:r w:rsidRPr="0065225C">
              <w:rPr>
                <w:rFonts w:ascii="GHEA Grapalat" w:hAnsi="GHEA Grapalat"/>
              </w:rPr>
              <w:t>0,021</w:t>
            </w:r>
          </w:p>
        </w:tc>
        <w:tc>
          <w:tcPr>
            <w:tcW w:w="300" w:type="pct"/>
            <w:tcBorders>
              <w:top w:val="nil"/>
              <w:left w:val="single" w:sz="4" w:space="0" w:color="auto"/>
              <w:bottom w:val="nil"/>
              <w:right w:val="single" w:sz="4" w:space="0" w:color="auto"/>
            </w:tcBorders>
            <w:hideMark/>
          </w:tcPr>
          <w:p w14:paraId="5F523315" w14:textId="77777777" w:rsidR="00A92FCC" w:rsidRPr="0065225C" w:rsidRDefault="00A92FCC" w:rsidP="006554E0">
            <w:pPr>
              <w:spacing w:line="312" w:lineRule="auto"/>
              <w:rPr>
                <w:rFonts w:ascii="GHEA Grapalat" w:hAnsi="GHEA Grapalat"/>
              </w:rPr>
            </w:pPr>
            <w:r w:rsidRPr="0065225C">
              <w:rPr>
                <w:rFonts w:ascii="GHEA Grapalat" w:hAnsi="GHEA Grapalat"/>
              </w:rPr>
              <w:t>0,070</w:t>
            </w:r>
          </w:p>
        </w:tc>
        <w:tc>
          <w:tcPr>
            <w:tcW w:w="300" w:type="pct"/>
            <w:tcBorders>
              <w:top w:val="nil"/>
              <w:left w:val="single" w:sz="4" w:space="0" w:color="auto"/>
              <w:bottom w:val="nil"/>
              <w:right w:val="single" w:sz="4" w:space="0" w:color="auto"/>
            </w:tcBorders>
            <w:hideMark/>
          </w:tcPr>
          <w:p w14:paraId="6F7E9CA5" w14:textId="77777777" w:rsidR="00A92FCC" w:rsidRPr="0065225C" w:rsidRDefault="00A92FCC" w:rsidP="006554E0">
            <w:pPr>
              <w:spacing w:line="312" w:lineRule="auto"/>
              <w:rPr>
                <w:rFonts w:ascii="GHEA Grapalat" w:hAnsi="GHEA Grapalat"/>
              </w:rPr>
            </w:pPr>
            <w:r w:rsidRPr="0065225C">
              <w:rPr>
                <w:rFonts w:ascii="GHEA Grapalat" w:hAnsi="GHEA Grapalat"/>
              </w:rPr>
              <w:t>-0,018</w:t>
            </w:r>
          </w:p>
        </w:tc>
        <w:tc>
          <w:tcPr>
            <w:tcW w:w="300" w:type="pct"/>
            <w:tcBorders>
              <w:top w:val="nil"/>
              <w:left w:val="single" w:sz="4" w:space="0" w:color="auto"/>
              <w:bottom w:val="nil"/>
              <w:right w:val="single" w:sz="4" w:space="0" w:color="auto"/>
            </w:tcBorders>
            <w:hideMark/>
          </w:tcPr>
          <w:p w14:paraId="674C54FC" w14:textId="77777777" w:rsidR="00A92FCC" w:rsidRPr="0065225C" w:rsidRDefault="00A92FCC" w:rsidP="006554E0">
            <w:pPr>
              <w:spacing w:line="312" w:lineRule="auto"/>
              <w:rPr>
                <w:rFonts w:ascii="GHEA Grapalat" w:hAnsi="GHEA Grapalat"/>
              </w:rPr>
            </w:pPr>
            <w:r w:rsidRPr="0065225C">
              <w:rPr>
                <w:rFonts w:ascii="GHEA Grapalat" w:hAnsi="GHEA Grapalat"/>
              </w:rPr>
              <w:t>-0,004</w:t>
            </w:r>
          </w:p>
        </w:tc>
        <w:tc>
          <w:tcPr>
            <w:tcW w:w="300" w:type="pct"/>
            <w:tcBorders>
              <w:top w:val="nil"/>
              <w:left w:val="single" w:sz="4" w:space="0" w:color="auto"/>
              <w:bottom w:val="nil"/>
              <w:right w:val="single" w:sz="4" w:space="0" w:color="auto"/>
            </w:tcBorders>
            <w:hideMark/>
          </w:tcPr>
          <w:p w14:paraId="766528E0" w14:textId="77777777" w:rsidR="00A92FCC" w:rsidRPr="0065225C" w:rsidRDefault="00A92FCC" w:rsidP="006554E0">
            <w:pPr>
              <w:spacing w:line="312" w:lineRule="auto"/>
              <w:rPr>
                <w:rFonts w:ascii="GHEA Grapalat" w:hAnsi="GHEA Grapalat"/>
              </w:rPr>
            </w:pPr>
            <w:r w:rsidRPr="0065225C">
              <w:rPr>
                <w:rFonts w:ascii="GHEA Grapalat" w:hAnsi="GHEA Grapalat"/>
              </w:rPr>
              <w:t>0,023</w:t>
            </w:r>
          </w:p>
        </w:tc>
        <w:tc>
          <w:tcPr>
            <w:tcW w:w="296" w:type="pct"/>
            <w:tcBorders>
              <w:top w:val="nil"/>
              <w:left w:val="single" w:sz="4" w:space="0" w:color="auto"/>
              <w:bottom w:val="nil"/>
              <w:right w:val="single" w:sz="4" w:space="0" w:color="auto"/>
            </w:tcBorders>
            <w:hideMark/>
          </w:tcPr>
          <w:p w14:paraId="21DE17B5" w14:textId="77777777" w:rsidR="00A92FCC" w:rsidRPr="0065225C" w:rsidRDefault="00A92FCC" w:rsidP="006554E0">
            <w:pPr>
              <w:spacing w:line="312" w:lineRule="auto"/>
              <w:rPr>
                <w:rFonts w:ascii="GHEA Grapalat" w:hAnsi="GHEA Grapalat"/>
              </w:rPr>
            </w:pPr>
            <w:r w:rsidRPr="0065225C">
              <w:rPr>
                <w:rFonts w:ascii="GHEA Grapalat" w:hAnsi="GHEA Grapalat"/>
              </w:rPr>
              <w:t>0,074</w:t>
            </w:r>
          </w:p>
        </w:tc>
      </w:tr>
      <w:tr w:rsidR="00A92FCC" w:rsidRPr="0065225C" w14:paraId="59721420" w14:textId="77777777" w:rsidTr="0002054C">
        <w:trPr>
          <w:trHeight w:val="20"/>
          <w:jc w:val="center"/>
        </w:trPr>
        <w:tc>
          <w:tcPr>
            <w:tcW w:w="208" w:type="pct"/>
            <w:tcBorders>
              <w:top w:val="nil"/>
              <w:left w:val="single" w:sz="4" w:space="0" w:color="auto"/>
              <w:bottom w:val="nil"/>
              <w:right w:val="single" w:sz="6" w:space="0" w:color="auto"/>
            </w:tcBorders>
            <w:hideMark/>
          </w:tcPr>
          <w:p w14:paraId="1AAA4E8E" w14:textId="77777777" w:rsidR="00A92FCC" w:rsidRPr="0065225C" w:rsidRDefault="00A92FCC" w:rsidP="006554E0">
            <w:pPr>
              <w:spacing w:line="312" w:lineRule="auto"/>
              <w:rPr>
                <w:rFonts w:ascii="GHEA Grapalat" w:hAnsi="GHEA Grapalat"/>
              </w:rPr>
            </w:pPr>
            <w:r w:rsidRPr="0065225C">
              <w:rPr>
                <w:rFonts w:ascii="GHEA Grapalat" w:hAnsi="GHEA Grapalat"/>
              </w:rPr>
              <w:t>14</w:t>
            </w:r>
          </w:p>
        </w:tc>
        <w:tc>
          <w:tcPr>
            <w:tcW w:w="299" w:type="pct"/>
            <w:tcBorders>
              <w:top w:val="nil"/>
              <w:left w:val="single" w:sz="6" w:space="0" w:color="auto"/>
              <w:bottom w:val="nil"/>
              <w:right w:val="single" w:sz="6" w:space="0" w:color="auto"/>
            </w:tcBorders>
            <w:hideMark/>
          </w:tcPr>
          <w:p w14:paraId="12945A35" w14:textId="77777777" w:rsidR="00A92FCC" w:rsidRPr="0065225C" w:rsidRDefault="00A92FCC" w:rsidP="006554E0">
            <w:pPr>
              <w:spacing w:line="312" w:lineRule="auto"/>
              <w:rPr>
                <w:rFonts w:ascii="GHEA Grapalat" w:hAnsi="GHEA Grapalat"/>
              </w:rPr>
            </w:pPr>
            <w:r w:rsidRPr="0065225C">
              <w:rPr>
                <w:rFonts w:ascii="GHEA Grapalat" w:hAnsi="GHEA Grapalat"/>
              </w:rPr>
              <w:t>-0,002</w:t>
            </w:r>
          </w:p>
        </w:tc>
        <w:tc>
          <w:tcPr>
            <w:tcW w:w="299" w:type="pct"/>
            <w:tcBorders>
              <w:top w:val="nil"/>
              <w:left w:val="single" w:sz="6" w:space="0" w:color="auto"/>
              <w:bottom w:val="nil"/>
              <w:right w:val="single" w:sz="6" w:space="0" w:color="auto"/>
            </w:tcBorders>
            <w:hideMark/>
          </w:tcPr>
          <w:p w14:paraId="605554B4" w14:textId="77777777" w:rsidR="00A92FCC" w:rsidRPr="0065225C" w:rsidRDefault="00A92FCC" w:rsidP="006554E0">
            <w:pPr>
              <w:spacing w:line="312" w:lineRule="auto"/>
              <w:rPr>
                <w:rFonts w:ascii="GHEA Grapalat" w:hAnsi="GHEA Grapalat"/>
              </w:rPr>
            </w:pPr>
            <w:r w:rsidRPr="0065225C">
              <w:rPr>
                <w:rFonts w:ascii="GHEA Grapalat" w:hAnsi="GHEA Grapalat"/>
              </w:rPr>
              <w:t>-0,004</w:t>
            </w:r>
          </w:p>
        </w:tc>
        <w:tc>
          <w:tcPr>
            <w:tcW w:w="299" w:type="pct"/>
            <w:tcBorders>
              <w:top w:val="nil"/>
              <w:left w:val="single" w:sz="6" w:space="0" w:color="auto"/>
              <w:bottom w:val="nil"/>
              <w:right w:val="single" w:sz="6" w:space="0" w:color="auto"/>
            </w:tcBorders>
            <w:hideMark/>
          </w:tcPr>
          <w:p w14:paraId="449F7919" w14:textId="77777777" w:rsidR="00A92FCC" w:rsidRPr="0065225C" w:rsidRDefault="00A92FCC" w:rsidP="006554E0">
            <w:pPr>
              <w:spacing w:line="312" w:lineRule="auto"/>
              <w:rPr>
                <w:rFonts w:ascii="GHEA Grapalat" w:hAnsi="GHEA Grapalat"/>
              </w:rPr>
            </w:pPr>
            <w:r w:rsidRPr="0065225C">
              <w:rPr>
                <w:rFonts w:ascii="GHEA Grapalat" w:hAnsi="GHEA Grapalat"/>
              </w:rPr>
              <w:t>-0,009</w:t>
            </w:r>
          </w:p>
        </w:tc>
        <w:tc>
          <w:tcPr>
            <w:tcW w:w="301" w:type="pct"/>
            <w:tcBorders>
              <w:top w:val="nil"/>
              <w:left w:val="single" w:sz="6" w:space="0" w:color="auto"/>
              <w:bottom w:val="nil"/>
              <w:right w:val="single" w:sz="6" w:space="0" w:color="auto"/>
            </w:tcBorders>
            <w:hideMark/>
          </w:tcPr>
          <w:p w14:paraId="34F589A7" w14:textId="77777777" w:rsidR="00A92FCC" w:rsidRPr="0065225C" w:rsidRDefault="00A92FCC" w:rsidP="006554E0">
            <w:pPr>
              <w:spacing w:line="312" w:lineRule="auto"/>
              <w:rPr>
                <w:rFonts w:ascii="GHEA Grapalat" w:hAnsi="GHEA Grapalat"/>
              </w:rPr>
            </w:pPr>
            <w:r w:rsidRPr="0065225C">
              <w:rPr>
                <w:rFonts w:ascii="GHEA Grapalat" w:hAnsi="GHEA Grapalat"/>
              </w:rPr>
              <w:t>-0,008</w:t>
            </w:r>
          </w:p>
        </w:tc>
        <w:tc>
          <w:tcPr>
            <w:tcW w:w="299" w:type="pct"/>
            <w:tcBorders>
              <w:top w:val="nil"/>
              <w:left w:val="single" w:sz="6" w:space="0" w:color="auto"/>
              <w:bottom w:val="nil"/>
              <w:right w:val="single" w:sz="6" w:space="0" w:color="auto"/>
            </w:tcBorders>
            <w:hideMark/>
          </w:tcPr>
          <w:p w14:paraId="4AAE8FC7" w14:textId="77777777" w:rsidR="00A92FCC" w:rsidRPr="0065225C" w:rsidRDefault="00A92FCC" w:rsidP="006554E0">
            <w:pPr>
              <w:spacing w:line="312" w:lineRule="auto"/>
              <w:rPr>
                <w:rFonts w:ascii="GHEA Grapalat" w:hAnsi="GHEA Grapalat"/>
              </w:rPr>
            </w:pPr>
            <w:r w:rsidRPr="0065225C">
              <w:rPr>
                <w:rFonts w:ascii="GHEA Grapalat" w:hAnsi="GHEA Grapalat"/>
              </w:rPr>
              <w:t>-0,003</w:t>
            </w:r>
          </w:p>
        </w:tc>
        <w:tc>
          <w:tcPr>
            <w:tcW w:w="299" w:type="pct"/>
            <w:tcBorders>
              <w:top w:val="nil"/>
              <w:left w:val="single" w:sz="6" w:space="0" w:color="auto"/>
              <w:bottom w:val="nil"/>
              <w:right w:val="single" w:sz="6" w:space="0" w:color="auto"/>
            </w:tcBorders>
            <w:hideMark/>
          </w:tcPr>
          <w:p w14:paraId="25CEA368" w14:textId="77777777" w:rsidR="00A92FCC" w:rsidRPr="0065225C" w:rsidRDefault="00A92FCC" w:rsidP="006554E0">
            <w:pPr>
              <w:spacing w:line="312" w:lineRule="auto"/>
              <w:rPr>
                <w:rFonts w:ascii="GHEA Grapalat" w:hAnsi="GHEA Grapalat"/>
              </w:rPr>
            </w:pPr>
            <w:r w:rsidRPr="0065225C">
              <w:rPr>
                <w:rFonts w:ascii="GHEA Grapalat" w:hAnsi="GHEA Grapalat"/>
              </w:rPr>
              <w:t>-0,007</w:t>
            </w:r>
          </w:p>
        </w:tc>
        <w:tc>
          <w:tcPr>
            <w:tcW w:w="299" w:type="pct"/>
            <w:tcBorders>
              <w:top w:val="nil"/>
              <w:left w:val="single" w:sz="6" w:space="0" w:color="auto"/>
              <w:bottom w:val="nil"/>
              <w:right w:val="single" w:sz="6" w:space="0" w:color="auto"/>
            </w:tcBorders>
            <w:hideMark/>
          </w:tcPr>
          <w:p w14:paraId="035F85A8" w14:textId="77777777" w:rsidR="00A92FCC" w:rsidRPr="0065225C" w:rsidRDefault="00A92FCC" w:rsidP="006554E0">
            <w:pPr>
              <w:spacing w:line="312" w:lineRule="auto"/>
              <w:rPr>
                <w:rFonts w:ascii="GHEA Grapalat" w:hAnsi="GHEA Grapalat"/>
              </w:rPr>
            </w:pPr>
            <w:r w:rsidRPr="0065225C">
              <w:rPr>
                <w:rFonts w:ascii="GHEA Grapalat" w:hAnsi="GHEA Grapalat"/>
              </w:rPr>
              <w:t>-0,011</w:t>
            </w:r>
          </w:p>
        </w:tc>
        <w:tc>
          <w:tcPr>
            <w:tcW w:w="301" w:type="pct"/>
            <w:tcBorders>
              <w:top w:val="nil"/>
              <w:left w:val="single" w:sz="6" w:space="0" w:color="auto"/>
              <w:bottom w:val="nil"/>
              <w:right w:val="single" w:sz="4" w:space="0" w:color="auto"/>
            </w:tcBorders>
            <w:hideMark/>
          </w:tcPr>
          <w:p w14:paraId="02972C57" w14:textId="77777777" w:rsidR="00A92FCC" w:rsidRPr="0065225C" w:rsidRDefault="00A92FCC" w:rsidP="006554E0">
            <w:pPr>
              <w:spacing w:line="312" w:lineRule="auto"/>
              <w:rPr>
                <w:rFonts w:ascii="GHEA Grapalat" w:hAnsi="GHEA Grapalat"/>
              </w:rPr>
            </w:pPr>
            <w:r w:rsidRPr="0065225C">
              <w:rPr>
                <w:rFonts w:ascii="GHEA Grapalat" w:hAnsi="GHEA Grapalat"/>
              </w:rPr>
              <w:t>0,024</w:t>
            </w:r>
          </w:p>
        </w:tc>
        <w:tc>
          <w:tcPr>
            <w:tcW w:w="300" w:type="pct"/>
            <w:tcBorders>
              <w:top w:val="nil"/>
              <w:left w:val="single" w:sz="4" w:space="0" w:color="auto"/>
              <w:bottom w:val="nil"/>
              <w:right w:val="single" w:sz="4" w:space="0" w:color="auto"/>
            </w:tcBorders>
            <w:hideMark/>
          </w:tcPr>
          <w:p w14:paraId="7C8CC2D2" w14:textId="77777777" w:rsidR="00A92FCC" w:rsidRPr="0065225C" w:rsidRDefault="00A92FCC" w:rsidP="006554E0">
            <w:pPr>
              <w:spacing w:line="312" w:lineRule="auto"/>
              <w:rPr>
                <w:rFonts w:ascii="GHEA Grapalat" w:hAnsi="GHEA Grapalat"/>
              </w:rPr>
            </w:pPr>
            <w:r w:rsidRPr="0065225C">
              <w:rPr>
                <w:rFonts w:ascii="GHEA Grapalat" w:hAnsi="GHEA Grapalat"/>
              </w:rPr>
              <w:t>-0,020</w:t>
            </w:r>
          </w:p>
        </w:tc>
        <w:tc>
          <w:tcPr>
            <w:tcW w:w="300" w:type="pct"/>
            <w:tcBorders>
              <w:top w:val="nil"/>
              <w:left w:val="single" w:sz="4" w:space="0" w:color="auto"/>
              <w:bottom w:val="nil"/>
              <w:right w:val="single" w:sz="4" w:space="0" w:color="auto"/>
            </w:tcBorders>
            <w:hideMark/>
          </w:tcPr>
          <w:p w14:paraId="3F1ADB7E" w14:textId="77777777" w:rsidR="00A92FCC" w:rsidRPr="0065225C" w:rsidRDefault="00A92FCC" w:rsidP="006554E0">
            <w:pPr>
              <w:spacing w:line="312" w:lineRule="auto"/>
              <w:rPr>
                <w:rFonts w:ascii="GHEA Grapalat" w:hAnsi="GHEA Grapalat"/>
              </w:rPr>
            </w:pPr>
            <w:r w:rsidRPr="0065225C">
              <w:rPr>
                <w:rFonts w:ascii="GHEA Grapalat" w:hAnsi="GHEA Grapalat"/>
              </w:rPr>
              <w:t>-0,113</w:t>
            </w:r>
          </w:p>
        </w:tc>
        <w:tc>
          <w:tcPr>
            <w:tcW w:w="300" w:type="pct"/>
            <w:tcBorders>
              <w:top w:val="nil"/>
              <w:left w:val="single" w:sz="4" w:space="0" w:color="auto"/>
              <w:bottom w:val="nil"/>
              <w:right w:val="single" w:sz="4" w:space="0" w:color="auto"/>
            </w:tcBorders>
            <w:hideMark/>
          </w:tcPr>
          <w:p w14:paraId="04633C3B" w14:textId="77777777" w:rsidR="00A92FCC" w:rsidRPr="0065225C" w:rsidRDefault="00A92FCC" w:rsidP="006554E0">
            <w:pPr>
              <w:spacing w:line="312" w:lineRule="auto"/>
              <w:rPr>
                <w:rFonts w:ascii="GHEA Grapalat" w:hAnsi="GHEA Grapalat"/>
              </w:rPr>
            </w:pPr>
            <w:r w:rsidRPr="0065225C">
              <w:rPr>
                <w:rFonts w:ascii="GHEA Grapalat" w:hAnsi="GHEA Grapalat"/>
              </w:rPr>
              <w:t>0,008</w:t>
            </w:r>
          </w:p>
        </w:tc>
        <w:tc>
          <w:tcPr>
            <w:tcW w:w="300" w:type="pct"/>
            <w:tcBorders>
              <w:top w:val="nil"/>
              <w:left w:val="single" w:sz="4" w:space="0" w:color="auto"/>
              <w:bottom w:val="nil"/>
              <w:right w:val="single" w:sz="4" w:space="0" w:color="auto"/>
            </w:tcBorders>
            <w:hideMark/>
          </w:tcPr>
          <w:p w14:paraId="6E0A5389" w14:textId="77777777" w:rsidR="00A92FCC" w:rsidRPr="0065225C" w:rsidRDefault="00A92FCC" w:rsidP="006554E0">
            <w:pPr>
              <w:spacing w:line="312" w:lineRule="auto"/>
              <w:rPr>
                <w:rFonts w:ascii="GHEA Grapalat" w:hAnsi="GHEA Grapalat"/>
              </w:rPr>
            </w:pPr>
            <w:r w:rsidRPr="0065225C">
              <w:rPr>
                <w:rFonts w:ascii="GHEA Grapalat" w:hAnsi="GHEA Grapalat"/>
              </w:rPr>
              <w:t>0,045</w:t>
            </w:r>
          </w:p>
        </w:tc>
        <w:tc>
          <w:tcPr>
            <w:tcW w:w="300" w:type="pct"/>
            <w:tcBorders>
              <w:top w:val="nil"/>
              <w:left w:val="single" w:sz="4" w:space="0" w:color="auto"/>
              <w:bottom w:val="nil"/>
              <w:right w:val="single" w:sz="4" w:space="0" w:color="auto"/>
            </w:tcBorders>
            <w:hideMark/>
          </w:tcPr>
          <w:p w14:paraId="1D33A023" w14:textId="77777777" w:rsidR="00A92FCC" w:rsidRPr="0065225C" w:rsidRDefault="00A92FCC" w:rsidP="006554E0">
            <w:pPr>
              <w:spacing w:line="312" w:lineRule="auto"/>
              <w:rPr>
                <w:rFonts w:ascii="GHEA Grapalat" w:hAnsi="GHEA Grapalat"/>
              </w:rPr>
            </w:pPr>
            <w:r w:rsidRPr="0065225C">
              <w:rPr>
                <w:rFonts w:ascii="GHEA Grapalat" w:hAnsi="GHEA Grapalat"/>
              </w:rPr>
              <w:t>-0,024</w:t>
            </w:r>
          </w:p>
        </w:tc>
        <w:tc>
          <w:tcPr>
            <w:tcW w:w="300" w:type="pct"/>
            <w:tcBorders>
              <w:top w:val="nil"/>
              <w:left w:val="single" w:sz="4" w:space="0" w:color="auto"/>
              <w:bottom w:val="nil"/>
              <w:right w:val="single" w:sz="4" w:space="0" w:color="auto"/>
            </w:tcBorders>
            <w:hideMark/>
          </w:tcPr>
          <w:p w14:paraId="609331CF" w14:textId="77777777" w:rsidR="00A92FCC" w:rsidRPr="0065225C" w:rsidRDefault="00A92FCC" w:rsidP="006554E0">
            <w:pPr>
              <w:spacing w:line="312" w:lineRule="auto"/>
              <w:rPr>
                <w:rFonts w:ascii="GHEA Grapalat" w:hAnsi="GHEA Grapalat"/>
              </w:rPr>
            </w:pPr>
            <w:r w:rsidRPr="0065225C">
              <w:rPr>
                <w:rFonts w:ascii="GHEA Grapalat" w:hAnsi="GHEA Grapalat"/>
              </w:rPr>
              <w:t>-0.012</w:t>
            </w:r>
          </w:p>
        </w:tc>
        <w:tc>
          <w:tcPr>
            <w:tcW w:w="300" w:type="pct"/>
            <w:tcBorders>
              <w:top w:val="nil"/>
              <w:left w:val="single" w:sz="4" w:space="0" w:color="auto"/>
              <w:bottom w:val="nil"/>
              <w:right w:val="single" w:sz="4" w:space="0" w:color="auto"/>
            </w:tcBorders>
            <w:hideMark/>
          </w:tcPr>
          <w:p w14:paraId="09EABCE7" w14:textId="77777777" w:rsidR="00A92FCC" w:rsidRPr="0065225C" w:rsidRDefault="00A92FCC" w:rsidP="006554E0">
            <w:pPr>
              <w:spacing w:line="312" w:lineRule="auto"/>
              <w:rPr>
                <w:rFonts w:ascii="GHEA Grapalat" w:hAnsi="GHEA Grapalat"/>
              </w:rPr>
            </w:pPr>
            <w:r w:rsidRPr="0065225C">
              <w:rPr>
                <w:rFonts w:ascii="GHEA Grapalat" w:hAnsi="GHEA Grapalat"/>
              </w:rPr>
              <w:t>0,008</w:t>
            </w:r>
          </w:p>
        </w:tc>
        <w:tc>
          <w:tcPr>
            <w:tcW w:w="296" w:type="pct"/>
            <w:tcBorders>
              <w:top w:val="nil"/>
              <w:left w:val="single" w:sz="4" w:space="0" w:color="auto"/>
              <w:bottom w:val="nil"/>
              <w:right w:val="single" w:sz="4" w:space="0" w:color="auto"/>
            </w:tcBorders>
            <w:hideMark/>
          </w:tcPr>
          <w:p w14:paraId="0D5D9036" w14:textId="77777777" w:rsidR="00A92FCC" w:rsidRPr="0065225C" w:rsidRDefault="00A92FCC" w:rsidP="006554E0">
            <w:pPr>
              <w:spacing w:line="312" w:lineRule="auto"/>
              <w:rPr>
                <w:rFonts w:ascii="GHEA Grapalat" w:hAnsi="GHEA Grapalat"/>
              </w:rPr>
            </w:pPr>
            <w:r w:rsidRPr="0065225C">
              <w:rPr>
                <w:rFonts w:ascii="GHEA Grapalat" w:hAnsi="GHEA Grapalat"/>
              </w:rPr>
              <w:t>0,046</w:t>
            </w:r>
          </w:p>
        </w:tc>
      </w:tr>
      <w:tr w:rsidR="00A92FCC" w:rsidRPr="0065225C" w14:paraId="5B93586D" w14:textId="77777777" w:rsidTr="0002054C">
        <w:trPr>
          <w:trHeight w:val="20"/>
          <w:jc w:val="center"/>
        </w:trPr>
        <w:tc>
          <w:tcPr>
            <w:tcW w:w="208" w:type="pct"/>
            <w:tcBorders>
              <w:top w:val="nil"/>
              <w:left w:val="single" w:sz="4" w:space="0" w:color="auto"/>
              <w:bottom w:val="nil"/>
              <w:right w:val="single" w:sz="6" w:space="0" w:color="auto"/>
            </w:tcBorders>
            <w:hideMark/>
          </w:tcPr>
          <w:p w14:paraId="087AE56C" w14:textId="77777777" w:rsidR="00A92FCC" w:rsidRPr="0065225C" w:rsidRDefault="00A92FCC" w:rsidP="006554E0">
            <w:pPr>
              <w:spacing w:line="312" w:lineRule="auto"/>
              <w:rPr>
                <w:rFonts w:ascii="GHEA Grapalat" w:hAnsi="GHEA Grapalat"/>
              </w:rPr>
            </w:pPr>
            <w:r w:rsidRPr="0065225C">
              <w:rPr>
                <w:rFonts w:ascii="GHEA Grapalat" w:hAnsi="GHEA Grapalat"/>
              </w:rPr>
              <w:t>15</w:t>
            </w:r>
          </w:p>
        </w:tc>
        <w:tc>
          <w:tcPr>
            <w:tcW w:w="299" w:type="pct"/>
            <w:tcBorders>
              <w:top w:val="nil"/>
              <w:left w:val="single" w:sz="6" w:space="0" w:color="auto"/>
              <w:bottom w:val="nil"/>
              <w:right w:val="single" w:sz="6" w:space="0" w:color="auto"/>
            </w:tcBorders>
            <w:hideMark/>
          </w:tcPr>
          <w:p w14:paraId="6DC012E2" w14:textId="77777777" w:rsidR="00A92FCC" w:rsidRPr="0065225C" w:rsidRDefault="00A92FCC" w:rsidP="006554E0">
            <w:pPr>
              <w:spacing w:line="312" w:lineRule="auto"/>
              <w:rPr>
                <w:rFonts w:ascii="GHEA Grapalat" w:hAnsi="GHEA Grapalat"/>
              </w:rPr>
            </w:pPr>
            <w:r w:rsidRPr="0065225C">
              <w:rPr>
                <w:rFonts w:ascii="GHEA Grapalat" w:hAnsi="GHEA Grapalat"/>
              </w:rPr>
              <w:t>-0,002</w:t>
            </w:r>
          </w:p>
        </w:tc>
        <w:tc>
          <w:tcPr>
            <w:tcW w:w="299" w:type="pct"/>
            <w:tcBorders>
              <w:top w:val="nil"/>
              <w:left w:val="single" w:sz="6" w:space="0" w:color="auto"/>
              <w:bottom w:val="nil"/>
              <w:right w:val="single" w:sz="6" w:space="0" w:color="auto"/>
            </w:tcBorders>
            <w:hideMark/>
          </w:tcPr>
          <w:p w14:paraId="7CA16035" w14:textId="77777777" w:rsidR="00A92FCC" w:rsidRPr="0065225C" w:rsidRDefault="00A92FCC" w:rsidP="006554E0">
            <w:pPr>
              <w:spacing w:line="312" w:lineRule="auto"/>
              <w:rPr>
                <w:rFonts w:ascii="GHEA Grapalat" w:hAnsi="GHEA Grapalat"/>
              </w:rPr>
            </w:pPr>
            <w:r w:rsidRPr="0065225C">
              <w:rPr>
                <w:rFonts w:ascii="GHEA Grapalat" w:hAnsi="GHEA Grapalat"/>
              </w:rPr>
              <w:t>-0,002</w:t>
            </w:r>
          </w:p>
        </w:tc>
        <w:tc>
          <w:tcPr>
            <w:tcW w:w="299" w:type="pct"/>
            <w:tcBorders>
              <w:top w:val="nil"/>
              <w:left w:val="single" w:sz="6" w:space="0" w:color="auto"/>
              <w:bottom w:val="nil"/>
              <w:right w:val="single" w:sz="6" w:space="0" w:color="auto"/>
            </w:tcBorders>
            <w:hideMark/>
          </w:tcPr>
          <w:p w14:paraId="55F4D80D" w14:textId="77777777" w:rsidR="00A92FCC" w:rsidRPr="0065225C" w:rsidRDefault="00A92FCC" w:rsidP="006554E0">
            <w:pPr>
              <w:spacing w:line="312" w:lineRule="auto"/>
              <w:rPr>
                <w:rFonts w:ascii="GHEA Grapalat" w:hAnsi="GHEA Grapalat"/>
              </w:rPr>
            </w:pPr>
            <w:r w:rsidRPr="0065225C">
              <w:rPr>
                <w:rFonts w:ascii="GHEA Grapalat" w:hAnsi="GHEA Grapalat"/>
              </w:rPr>
              <w:t>-0,006</w:t>
            </w:r>
          </w:p>
        </w:tc>
        <w:tc>
          <w:tcPr>
            <w:tcW w:w="301" w:type="pct"/>
            <w:tcBorders>
              <w:top w:val="nil"/>
              <w:left w:val="single" w:sz="6" w:space="0" w:color="auto"/>
              <w:bottom w:val="nil"/>
              <w:right w:val="single" w:sz="6" w:space="0" w:color="auto"/>
            </w:tcBorders>
            <w:hideMark/>
          </w:tcPr>
          <w:p w14:paraId="2D113BDF" w14:textId="77777777" w:rsidR="00A92FCC" w:rsidRPr="0065225C" w:rsidRDefault="00A92FCC" w:rsidP="006554E0">
            <w:pPr>
              <w:spacing w:line="312" w:lineRule="auto"/>
              <w:rPr>
                <w:rFonts w:ascii="GHEA Grapalat" w:hAnsi="GHEA Grapalat"/>
              </w:rPr>
            </w:pPr>
            <w:r w:rsidRPr="0065225C">
              <w:rPr>
                <w:rFonts w:ascii="GHEA Grapalat" w:hAnsi="GHEA Grapalat"/>
              </w:rPr>
              <w:t>-0,013</w:t>
            </w:r>
          </w:p>
        </w:tc>
        <w:tc>
          <w:tcPr>
            <w:tcW w:w="299" w:type="pct"/>
            <w:tcBorders>
              <w:top w:val="nil"/>
              <w:left w:val="single" w:sz="6" w:space="0" w:color="auto"/>
              <w:bottom w:val="nil"/>
              <w:right w:val="single" w:sz="6" w:space="0" w:color="auto"/>
            </w:tcBorders>
            <w:hideMark/>
          </w:tcPr>
          <w:p w14:paraId="0932A8FD" w14:textId="77777777" w:rsidR="00A92FCC" w:rsidRPr="0065225C" w:rsidRDefault="00A92FCC" w:rsidP="006554E0">
            <w:pPr>
              <w:spacing w:line="312" w:lineRule="auto"/>
              <w:rPr>
                <w:rFonts w:ascii="GHEA Grapalat" w:hAnsi="GHEA Grapalat"/>
              </w:rPr>
            </w:pPr>
            <w:r w:rsidRPr="0065225C">
              <w:rPr>
                <w:rFonts w:ascii="GHEA Grapalat" w:hAnsi="GHEA Grapalat"/>
              </w:rPr>
              <w:t>-0,002</w:t>
            </w:r>
          </w:p>
        </w:tc>
        <w:tc>
          <w:tcPr>
            <w:tcW w:w="299" w:type="pct"/>
            <w:tcBorders>
              <w:top w:val="nil"/>
              <w:left w:val="single" w:sz="6" w:space="0" w:color="auto"/>
              <w:bottom w:val="nil"/>
              <w:right w:val="single" w:sz="6" w:space="0" w:color="auto"/>
            </w:tcBorders>
            <w:hideMark/>
          </w:tcPr>
          <w:p w14:paraId="7789B69E" w14:textId="77777777" w:rsidR="00A92FCC" w:rsidRPr="0065225C" w:rsidRDefault="00A92FCC" w:rsidP="006554E0">
            <w:pPr>
              <w:spacing w:line="312" w:lineRule="auto"/>
              <w:rPr>
                <w:rFonts w:ascii="GHEA Grapalat" w:hAnsi="GHEA Grapalat"/>
              </w:rPr>
            </w:pPr>
            <w:r w:rsidRPr="0065225C">
              <w:rPr>
                <w:rFonts w:ascii="GHEA Grapalat" w:hAnsi="GHEA Grapalat"/>
              </w:rPr>
              <w:t>-0,005</w:t>
            </w:r>
          </w:p>
        </w:tc>
        <w:tc>
          <w:tcPr>
            <w:tcW w:w="299" w:type="pct"/>
            <w:tcBorders>
              <w:top w:val="nil"/>
              <w:left w:val="single" w:sz="6" w:space="0" w:color="auto"/>
              <w:bottom w:val="nil"/>
              <w:right w:val="single" w:sz="6" w:space="0" w:color="auto"/>
            </w:tcBorders>
            <w:hideMark/>
          </w:tcPr>
          <w:p w14:paraId="792FBAE3" w14:textId="77777777" w:rsidR="00A92FCC" w:rsidRPr="0065225C" w:rsidRDefault="00A92FCC" w:rsidP="006554E0">
            <w:pPr>
              <w:spacing w:line="312" w:lineRule="auto"/>
              <w:rPr>
                <w:rFonts w:ascii="GHEA Grapalat" w:hAnsi="GHEA Grapalat"/>
              </w:rPr>
            </w:pPr>
            <w:r w:rsidRPr="0065225C">
              <w:rPr>
                <w:rFonts w:ascii="GHEA Grapalat" w:hAnsi="GHEA Grapalat"/>
              </w:rPr>
              <w:t>-0,009</w:t>
            </w:r>
          </w:p>
        </w:tc>
        <w:tc>
          <w:tcPr>
            <w:tcW w:w="301" w:type="pct"/>
            <w:tcBorders>
              <w:top w:val="nil"/>
              <w:left w:val="single" w:sz="6" w:space="0" w:color="auto"/>
              <w:bottom w:val="nil"/>
              <w:right w:val="single" w:sz="4" w:space="0" w:color="auto"/>
            </w:tcBorders>
            <w:hideMark/>
          </w:tcPr>
          <w:p w14:paraId="3721A175" w14:textId="77777777" w:rsidR="00A92FCC" w:rsidRPr="0065225C" w:rsidRDefault="00A92FCC" w:rsidP="006554E0">
            <w:pPr>
              <w:spacing w:line="312" w:lineRule="auto"/>
              <w:rPr>
                <w:rFonts w:ascii="GHEA Grapalat" w:hAnsi="GHEA Grapalat"/>
              </w:rPr>
            </w:pPr>
            <w:r w:rsidRPr="0065225C">
              <w:rPr>
                <w:rFonts w:ascii="GHEA Grapalat" w:hAnsi="GHEA Grapalat"/>
              </w:rPr>
              <w:t>-0,012</w:t>
            </w:r>
          </w:p>
        </w:tc>
        <w:tc>
          <w:tcPr>
            <w:tcW w:w="300" w:type="pct"/>
            <w:tcBorders>
              <w:top w:val="nil"/>
              <w:left w:val="single" w:sz="4" w:space="0" w:color="auto"/>
              <w:bottom w:val="nil"/>
              <w:right w:val="single" w:sz="4" w:space="0" w:color="auto"/>
            </w:tcBorders>
            <w:hideMark/>
          </w:tcPr>
          <w:p w14:paraId="203BDD3F" w14:textId="77777777" w:rsidR="00A92FCC" w:rsidRPr="0065225C" w:rsidRDefault="00A92FCC" w:rsidP="006554E0">
            <w:pPr>
              <w:spacing w:line="312" w:lineRule="auto"/>
              <w:rPr>
                <w:rFonts w:ascii="GHEA Grapalat" w:hAnsi="GHEA Grapalat"/>
              </w:rPr>
            </w:pPr>
            <w:r w:rsidRPr="0065225C">
              <w:rPr>
                <w:rFonts w:ascii="GHEA Grapalat" w:hAnsi="GHEA Grapalat"/>
              </w:rPr>
              <w:t>-0,024</w:t>
            </w:r>
          </w:p>
        </w:tc>
        <w:tc>
          <w:tcPr>
            <w:tcW w:w="300" w:type="pct"/>
            <w:tcBorders>
              <w:top w:val="nil"/>
              <w:left w:val="single" w:sz="4" w:space="0" w:color="auto"/>
              <w:bottom w:val="nil"/>
              <w:right w:val="single" w:sz="4" w:space="0" w:color="auto"/>
            </w:tcBorders>
            <w:hideMark/>
          </w:tcPr>
          <w:p w14:paraId="33A38843" w14:textId="77777777" w:rsidR="00A92FCC" w:rsidRPr="0065225C" w:rsidRDefault="00A92FCC" w:rsidP="006554E0">
            <w:pPr>
              <w:spacing w:line="312" w:lineRule="auto"/>
              <w:rPr>
                <w:rFonts w:ascii="GHEA Grapalat" w:hAnsi="GHEA Grapalat"/>
              </w:rPr>
            </w:pPr>
            <w:r w:rsidRPr="0065225C">
              <w:rPr>
                <w:rFonts w:ascii="GHEA Grapalat" w:hAnsi="GHEA Grapalat"/>
              </w:rPr>
              <w:t>-0,017</w:t>
            </w:r>
          </w:p>
        </w:tc>
        <w:tc>
          <w:tcPr>
            <w:tcW w:w="300" w:type="pct"/>
            <w:tcBorders>
              <w:top w:val="nil"/>
              <w:left w:val="single" w:sz="4" w:space="0" w:color="auto"/>
              <w:bottom w:val="nil"/>
              <w:right w:val="single" w:sz="4" w:space="0" w:color="auto"/>
            </w:tcBorders>
            <w:hideMark/>
          </w:tcPr>
          <w:p w14:paraId="23AF4C08" w14:textId="77777777" w:rsidR="00A92FCC" w:rsidRPr="0065225C" w:rsidRDefault="00A92FCC" w:rsidP="006554E0">
            <w:pPr>
              <w:spacing w:line="312" w:lineRule="auto"/>
              <w:rPr>
                <w:rFonts w:ascii="GHEA Grapalat" w:hAnsi="GHEA Grapalat"/>
              </w:rPr>
            </w:pPr>
            <w:r w:rsidRPr="0065225C">
              <w:rPr>
                <w:rFonts w:ascii="GHEA Grapalat" w:hAnsi="GHEA Grapalat"/>
              </w:rPr>
              <w:t>-0,001</w:t>
            </w:r>
          </w:p>
        </w:tc>
        <w:tc>
          <w:tcPr>
            <w:tcW w:w="300" w:type="pct"/>
            <w:tcBorders>
              <w:top w:val="nil"/>
              <w:left w:val="single" w:sz="4" w:space="0" w:color="auto"/>
              <w:bottom w:val="nil"/>
              <w:right w:val="single" w:sz="4" w:space="0" w:color="auto"/>
            </w:tcBorders>
            <w:hideMark/>
          </w:tcPr>
          <w:p w14:paraId="170492A5" w14:textId="77777777" w:rsidR="00A92FCC" w:rsidRPr="0065225C" w:rsidRDefault="00A92FCC" w:rsidP="006554E0">
            <w:pPr>
              <w:spacing w:line="312" w:lineRule="auto"/>
              <w:rPr>
                <w:rFonts w:ascii="GHEA Grapalat" w:hAnsi="GHEA Grapalat"/>
              </w:rPr>
            </w:pPr>
            <w:r w:rsidRPr="0065225C">
              <w:rPr>
                <w:rFonts w:ascii="GHEA Grapalat" w:hAnsi="GHEA Grapalat"/>
              </w:rPr>
              <w:t>0,027</w:t>
            </w:r>
          </w:p>
        </w:tc>
        <w:tc>
          <w:tcPr>
            <w:tcW w:w="300" w:type="pct"/>
            <w:tcBorders>
              <w:top w:val="nil"/>
              <w:left w:val="single" w:sz="4" w:space="0" w:color="auto"/>
              <w:bottom w:val="nil"/>
              <w:right w:val="single" w:sz="4" w:space="0" w:color="auto"/>
            </w:tcBorders>
            <w:hideMark/>
          </w:tcPr>
          <w:p w14:paraId="257A7F36" w14:textId="77777777" w:rsidR="00A92FCC" w:rsidRPr="0065225C" w:rsidRDefault="00A92FCC" w:rsidP="006554E0">
            <w:pPr>
              <w:spacing w:line="312" w:lineRule="auto"/>
              <w:rPr>
                <w:rFonts w:ascii="GHEA Grapalat" w:hAnsi="GHEA Grapalat"/>
              </w:rPr>
            </w:pPr>
            <w:r w:rsidRPr="0065225C">
              <w:rPr>
                <w:rFonts w:ascii="GHEA Grapalat" w:hAnsi="GHEA Grapalat"/>
              </w:rPr>
              <w:t>-0,029</w:t>
            </w:r>
          </w:p>
        </w:tc>
        <w:tc>
          <w:tcPr>
            <w:tcW w:w="300" w:type="pct"/>
            <w:tcBorders>
              <w:top w:val="nil"/>
              <w:left w:val="single" w:sz="4" w:space="0" w:color="auto"/>
              <w:bottom w:val="nil"/>
              <w:right w:val="single" w:sz="4" w:space="0" w:color="auto"/>
            </w:tcBorders>
            <w:hideMark/>
          </w:tcPr>
          <w:p w14:paraId="676F0817" w14:textId="77777777" w:rsidR="00A92FCC" w:rsidRPr="0065225C" w:rsidRDefault="00A92FCC" w:rsidP="006554E0">
            <w:pPr>
              <w:spacing w:line="312" w:lineRule="auto"/>
              <w:rPr>
                <w:rFonts w:ascii="GHEA Grapalat" w:hAnsi="GHEA Grapalat"/>
              </w:rPr>
            </w:pPr>
            <w:r w:rsidRPr="0065225C">
              <w:rPr>
                <w:rFonts w:ascii="GHEA Grapalat" w:hAnsi="GHEA Grapalat"/>
              </w:rPr>
              <w:t>-0,019</w:t>
            </w:r>
          </w:p>
        </w:tc>
        <w:tc>
          <w:tcPr>
            <w:tcW w:w="300" w:type="pct"/>
            <w:tcBorders>
              <w:top w:val="nil"/>
              <w:left w:val="single" w:sz="4" w:space="0" w:color="auto"/>
              <w:bottom w:val="nil"/>
              <w:right w:val="single" w:sz="4" w:space="0" w:color="auto"/>
            </w:tcBorders>
            <w:hideMark/>
          </w:tcPr>
          <w:p w14:paraId="29965384" w14:textId="77777777" w:rsidR="00A92FCC" w:rsidRPr="0065225C" w:rsidRDefault="00A92FCC" w:rsidP="006554E0">
            <w:pPr>
              <w:spacing w:line="312" w:lineRule="auto"/>
              <w:rPr>
                <w:rFonts w:ascii="GHEA Grapalat" w:hAnsi="GHEA Grapalat"/>
              </w:rPr>
            </w:pPr>
            <w:r w:rsidRPr="0065225C">
              <w:rPr>
                <w:rFonts w:ascii="GHEA Grapalat" w:hAnsi="GHEA Grapalat"/>
              </w:rPr>
              <w:t>-0,004</w:t>
            </w:r>
          </w:p>
        </w:tc>
        <w:tc>
          <w:tcPr>
            <w:tcW w:w="296" w:type="pct"/>
            <w:tcBorders>
              <w:top w:val="nil"/>
              <w:left w:val="single" w:sz="4" w:space="0" w:color="auto"/>
              <w:bottom w:val="nil"/>
              <w:right w:val="single" w:sz="4" w:space="0" w:color="auto"/>
            </w:tcBorders>
            <w:hideMark/>
          </w:tcPr>
          <w:p w14:paraId="070EBDC8" w14:textId="77777777" w:rsidR="00A92FCC" w:rsidRPr="0065225C" w:rsidRDefault="00A92FCC" w:rsidP="006554E0">
            <w:pPr>
              <w:spacing w:line="312" w:lineRule="auto"/>
              <w:rPr>
                <w:rFonts w:ascii="GHEA Grapalat" w:hAnsi="GHEA Grapalat"/>
              </w:rPr>
            </w:pPr>
            <w:r w:rsidRPr="0065225C">
              <w:rPr>
                <w:rFonts w:ascii="GHEA Grapalat" w:hAnsi="GHEA Grapalat"/>
              </w:rPr>
              <w:t>0,023</w:t>
            </w:r>
          </w:p>
        </w:tc>
      </w:tr>
      <w:tr w:rsidR="00A92FCC" w:rsidRPr="0065225C" w14:paraId="166FD7BF" w14:textId="77777777" w:rsidTr="0002054C">
        <w:trPr>
          <w:trHeight w:val="20"/>
          <w:jc w:val="center"/>
        </w:trPr>
        <w:tc>
          <w:tcPr>
            <w:tcW w:w="208" w:type="pct"/>
            <w:tcBorders>
              <w:top w:val="nil"/>
              <w:left w:val="single" w:sz="4" w:space="0" w:color="auto"/>
              <w:bottom w:val="nil"/>
              <w:right w:val="single" w:sz="6" w:space="0" w:color="auto"/>
            </w:tcBorders>
            <w:hideMark/>
          </w:tcPr>
          <w:p w14:paraId="3EB44555" w14:textId="77777777" w:rsidR="00A92FCC" w:rsidRPr="0065225C" w:rsidRDefault="00A92FCC" w:rsidP="006554E0">
            <w:pPr>
              <w:spacing w:line="312" w:lineRule="auto"/>
              <w:rPr>
                <w:rFonts w:ascii="GHEA Grapalat" w:hAnsi="GHEA Grapalat"/>
              </w:rPr>
            </w:pPr>
            <w:r w:rsidRPr="0065225C">
              <w:rPr>
                <w:rFonts w:ascii="GHEA Grapalat" w:hAnsi="GHEA Grapalat"/>
              </w:rPr>
              <w:t>16</w:t>
            </w:r>
          </w:p>
        </w:tc>
        <w:tc>
          <w:tcPr>
            <w:tcW w:w="299" w:type="pct"/>
            <w:tcBorders>
              <w:top w:val="nil"/>
              <w:left w:val="single" w:sz="6" w:space="0" w:color="auto"/>
              <w:bottom w:val="nil"/>
              <w:right w:val="single" w:sz="6" w:space="0" w:color="auto"/>
            </w:tcBorders>
            <w:hideMark/>
          </w:tcPr>
          <w:p w14:paraId="24D4B1C3" w14:textId="77777777" w:rsidR="00A92FCC" w:rsidRPr="0065225C" w:rsidRDefault="00A92FCC" w:rsidP="006554E0">
            <w:pPr>
              <w:spacing w:line="312" w:lineRule="auto"/>
              <w:rPr>
                <w:rFonts w:ascii="GHEA Grapalat" w:hAnsi="GHEA Grapalat"/>
              </w:rPr>
            </w:pPr>
            <w:r w:rsidRPr="0065225C">
              <w:rPr>
                <w:rFonts w:ascii="GHEA Grapalat" w:hAnsi="GHEA Grapalat"/>
              </w:rPr>
              <w:t>-0,003</w:t>
            </w:r>
          </w:p>
        </w:tc>
        <w:tc>
          <w:tcPr>
            <w:tcW w:w="299" w:type="pct"/>
            <w:tcBorders>
              <w:top w:val="nil"/>
              <w:left w:val="single" w:sz="6" w:space="0" w:color="auto"/>
              <w:bottom w:val="nil"/>
              <w:right w:val="single" w:sz="6" w:space="0" w:color="auto"/>
            </w:tcBorders>
            <w:hideMark/>
          </w:tcPr>
          <w:p w14:paraId="0EB43E30" w14:textId="77777777" w:rsidR="00A92FCC" w:rsidRPr="0065225C" w:rsidRDefault="00A92FCC" w:rsidP="006554E0">
            <w:pPr>
              <w:spacing w:line="312" w:lineRule="auto"/>
              <w:rPr>
                <w:rFonts w:ascii="GHEA Grapalat" w:hAnsi="GHEA Grapalat"/>
              </w:rPr>
            </w:pPr>
            <w:r w:rsidRPr="0065225C">
              <w:rPr>
                <w:rFonts w:ascii="GHEA Grapalat" w:hAnsi="GHEA Grapalat"/>
              </w:rPr>
              <w:t>-0,002</w:t>
            </w:r>
          </w:p>
        </w:tc>
        <w:tc>
          <w:tcPr>
            <w:tcW w:w="299" w:type="pct"/>
            <w:tcBorders>
              <w:top w:val="nil"/>
              <w:left w:val="single" w:sz="6" w:space="0" w:color="auto"/>
              <w:bottom w:val="nil"/>
              <w:right w:val="single" w:sz="6" w:space="0" w:color="auto"/>
            </w:tcBorders>
            <w:hideMark/>
          </w:tcPr>
          <w:p w14:paraId="33C281B1" w14:textId="77777777" w:rsidR="00A92FCC" w:rsidRPr="0065225C" w:rsidRDefault="00A92FCC" w:rsidP="006554E0">
            <w:pPr>
              <w:spacing w:line="312" w:lineRule="auto"/>
              <w:rPr>
                <w:rFonts w:ascii="GHEA Grapalat" w:hAnsi="GHEA Grapalat"/>
              </w:rPr>
            </w:pPr>
            <w:r w:rsidRPr="0065225C">
              <w:rPr>
                <w:rFonts w:ascii="GHEA Grapalat" w:hAnsi="GHEA Grapalat"/>
              </w:rPr>
              <w:t>-0,003</w:t>
            </w:r>
          </w:p>
        </w:tc>
        <w:tc>
          <w:tcPr>
            <w:tcW w:w="301" w:type="pct"/>
            <w:tcBorders>
              <w:top w:val="nil"/>
              <w:left w:val="single" w:sz="6" w:space="0" w:color="auto"/>
              <w:bottom w:val="nil"/>
              <w:right w:val="single" w:sz="6" w:space="0" w:color="auto"/>
            </w:tcBorders>
            <w:hideMark/>
          </w:tcPr>
          <w:p w14:paraId="47F63D5D" w14:textId="77777777" w:rsidR="00A92FCC" w:rsidRPr="0065225C" w:rsidRDefault="00A92FCC" w:rsidP="006554E0">
            <w:pPr>
              <w:spacing w:line="312" w:lineRule="auto"/>
              <w:rPr>
                <w:rFonts w:ascii="GHEA Grapalat" w:hAnsi="GHEA Grapalat"/>
              </w:rPr>
            </w:pPr>
            <w:r w:rsidRPr="0065225C">
              <w:rPr>
                <w:rFonts w:ascii="GHEA Grapalat" w:hAnsi="GHEA Grapalat"/>
              </w:rPr>
              <w:t>-0,012</w:t>
            </w:r>
          </w:p>
        </w:tc>
        <w:tc>
          <w:tcPr>
            <w:tcW w:w="299" w:type="pct"/>
            <w:tcBorders>
              <w:top w:val="nil"/>
              <w:left w:val="single" w:sz="6" w:space="0" w:color="auto"/>
              <w:bottom w:val="nil"/>
              <w:right w:val="single" w:sz="6" w:space="0" w:color="auto"/>
            </w:tcBorders>
            <w:hideMark/>
          </w:tcPr>
          <w:p w14:paraId="4C9CFF5D" w14:textId="77777777" w:rsidR="00A92FCC" w:rsidRPr="0065225C" w:rsidRDefault="00A92FCC" w:rsidP="006554E0">
            <w:pPr>
              <w:spacing w:line="312" w:lineRule="auto"/>
              <w:rPr>
                <w:rFonts w:ascii="GHEA Grapalat" w:hAnsi="GHEA Grapalat"/>
              </w:rPr>
            </w:pPr>
            <w:r w:rsidRPr="0065225C">
              <w:rPr>
                <w:rFonts w:ascii="GHEA Grapalat" w:hAnsi="GHEA Grapalat"/>
              </w:rPr>
              <w:t>-0,002</w:t>
            </w:r>
          </w:p>
        </w:tc>
        <w:tc>
          <w:tcPr>
            <w:tcW w:w="299" w:type="pct"/>
            <w:tcBorders>
              <w:top w:val="nil"/>
              <w:left w:val="single" w:sz="6" w:space="0" w:color="auto"/>
              <w:bottom w:val="nil"/>
              <w:right w:val="single" w:sz="6" w:space="0" w:color="auto"/>
            </w:tcBorders>
            <w:hideMark/>
          </w:tcPr>
          <w:p w14:paraId="3DFD5FD0" w14:textId="77777777" w:rsidR="00A92FCC" w:rsidRPr="0065225C" w:rsidRDefault="00A92FCC" w:rsidP="006554E0">
            <w:pPr>
              <w:spacing w:line="312" w:lineRule="auto"/>
              <w:rPr>
                <w:rFonts w:ascii="GHEA Grapalat" w:hAnsi="GHEA Grapalat"/>
              </w:rPr>
            </w:pPr>
            <w:r w:rsidRPr="0065225C">
              <w:rPr>
                <w:rFonts w:ascii="GHEA Grapalat" w:hAnsi="GHEA Grapalat"/>
              </w:rPr>
              <w:t>-0,003</w:t>
            </w:r>
          </w:p>
        </w:tc>
        <w:tc>
          <w:tcPr>
            <w:tcW w:w="299" w:type="pct"/>
            <w:tcBorders>
              <w:top w:val="nil"/>
              <w:left w:val="single" w:sz="6" w:space="0" w:color="auto"/>
              <w:bottom w:val="nil"/>
              <w:right w:val="single" w:sz="6" w:space="0" w:color="auto"/>
            </w:tcBorders>
            <w:hideMark/>
          </w:tcPr>
          <w:p w14:paraId="3C517DEA" w14:textId="77777777" w:rsidR="00A92FCC" w:rsidRPr="0065225C" w:rsidRDefault="00A92FCC" w:rsidP="006554E0">
            <w:pPr>
              <w:spacing w:line="312" w:lineRule="auto"/>
              <w:rPr>
                <w:rFonts w:ascii="GHEA Grapalat" w:hAnsi="GHEA Grapalat"/>
              </w:rPr>
            </w:pPr>
            <w:r w:rsidRPr="0065225C">
              <w:rPr>
                <w:rFonts w:ascii="GHEA Grapalat" w:hAnsi="GHEA Grapalat"/>
              </w:rPr>
              <w:t>-0,007</w:t>
            </w:r>
          </w:p>
        </w:tc>
        <w:tc>
          <w:tcPr>
            <w:tcW w:w="301" w:type="pct"/>
            <w:tcBorders>
              <w:top w:val="nil"/>
              <w:left w:val="single" w:sz="6" w:space="0" w:color="auto"/>
              <w:bottom w:val="nil"/>
              <w:right w:val="single" w:sz="4" w:space="0" w:color="auto"/>
            </w:tcBorders>
            <w:hideMark/>
          </w:tcPr>
          <w:p w14:paraId="1D583B33" w14:textId="77777777" w:rsidR="00A92FCC" w:rsidRPr="0065225C" w:rsidRDefault="00A92FCC" w:rsidP="006554E0">
            <w:pPr>
              <w:spacing w:line="312" w:lineRule="auto"/>
              <w:rPr>
                <w:rFonts w:ascii="GHEA Grapalat" w:hAnsi="GHEA Grapalat"/>
              </w:rPr>
            </w:pPr>
            <w:r w:rsidRPr="0065225C">
              <w:rPr>
                <w:rFonts w:ascii="GHEA Grapalat" w:hAnsi="GHEA Grapalat"/>
              </w:rPr>
              <w:t>-0,017</w:t>
            </w:r>
          </w:p>
        </w:tc>
        <w:tc>
          <w:tcPr>
            <w:tcW w:w="300" w:type="pct"/>
            <w:tcBorders>
              <w:top w:val="nil"/>
              <w:left w:val="single" w:sz="4" w:space="0" w:color="auto"/>
              <w:bottom w:val="nil"/>
              <w:right w:val="single" w:sz="4" w:space="0" w:color="auto"/>
            </w:tcBorders>
            <w:hideMark/>
          </w:tcPr>
          <w:p w14:paraId="5CE3C80D" w14:textId="77777777" w:rsidR="00A92FCC" w:rsidRPr="0065225C" w:rsidRDefault="00A92FCC" w:rsidP="006554E0">
            <w:pPr>
              <w:spacing w:line="312" w:lineRule="auto"/>
              <w:rPr>
                <w:rFonts w:ascii="GHEA Grapalat" w:hAnsi="GHEA Grapalat"/>
              </w:rPr>
            </w:pPr>
            <w:r w:rsidRPr="0065225C">
              <w:rPr>
                <w:rFonts w:ascii="GHEA Grapalat" w:hAnsi="GHEA Grapalat"/>
              </w:rPr>
              <w:t>-0,026</w:t>
            </w:r>
          </w:p>
        </w:tc>
        <w:tc>
          <w:tcPr>
            <w:tcW w:w="300" w:type="pct"/>
            <w:tcBorders>
              <w:top w:val="nil"/>
              <w:left w:val="single" w:sz="4" w:space="0" w:color="auto"/>
              <w:bottom w:val="nil"/>
              <w:right w:val="single" w:sz="4" w:space="0" w:color="auto"/>
            </w:tcBorders>
            <w:hideMark/>
          </w:tcPr>
          <w:p w14:paraId="297E813A" w14:textId="77777777" w:rsidR="00A92FCC" w:rsidRPr="0065225C" w:rsidRDefault="00A92FCC" w:rsidP="006554E0">
            <w:pPr>
              <w:spacing w:line="312" w:lineRule="auto"/>
              <w:rPr>
                <w:rFonts w:ascii="GHEA Grapalat" w:hAnsi="GHEA Grapalat"/>
              </w:rPr>
            </w:pPr>
            <w:r w:rsidRPr="0065225C">
              <w:rPr>
                <w:rFonts w:ascii="GHEA Grapalat" w:hAnsi="GHEA Grapalat"/>
              </w:rPr>
              <w:t>-0,019</w:t>
            </w:r>
          </w:p>
        </w:tc>
        <w:tc>
          <w:tcPr>
            <w:tcW w:w="300" w:type="pct"/>
            <w:tcBorders>
              <w:top w:val="nil"/>
              <w:left w:val="single" w:sz="4" w:space="0" w:color="auto"/>
              <w:bottom w:val="nil"/>
              <w:right w:val="single" w:sz="4" w:space="0" w:color="auto"/>
            </w:tcBorders>
            <w:hideMark/>
          </w:tcPr>
          <w:p w14:paraId="75305420" w14:textId="77777777" w:rsidR="00A92FCC" w:rsidRPr="0065225C" w:rsidRDefault="00A92FCC" w:rsidP="006554E0">
            <w:pPr>
              <w:spacing w:line="312" w:lineRule="auto"/>
              <w:rPr>
                <w:rFonts w:ascii="GHEA Grapalat" w:hAnsi="GHEA Grapalat"/>
              </w:rPr>
            </w:pPr>
            <w:r w:rsidRPr="0065225C">
              <w:rPr>
                <w:rFonts w:ascii="GHEA Grapalat" w:hAnsi="GHEA Grapalat"/>
              </w:rPr>
              <w:t>-0,005</w:t>
            </w:r>
          </w:p>
        </w:tc>
        <w:tc>
          <w:tcPr>
            <w:tcW w:w="300" w:type="pct"/>
            <w:tcBorders>
              <w:top w:val="nil"/>
              <w:left w:val="single" w:sz="4" w:space="0" w:color="auto"/>
              <w:bottom w:val="nil"/>
              <w:right w:val="single" w:sz="4" w:space="0" w:color="auto"/>
            </w:tcBorders>
            <w:hideMark/>
          </w:tcPr>
          <w:p w14:paraId="5A184975" w14:textId="77777777" w:rsidR="00A92FCC" w:rsidRPr="0065225C" w:rsidRDefault="00A92FCC" w:rsidP="006554E0">
            <w:pPr>
              <w:spacing w:line="312" w:lineRule="auto"/>
              <w:rPr>
                <w:rFonts w:ascii="GHEA Grapalat" w:hAnsi="GHEA Grapalat"/>
              </w:rPr>
            </w:pPr>
            <w:r w:rsidRPr="0065225C">
              <w:rPr>
                <w:rFonts w:ascii="GHEA Grapalat" w:hAnsi="GHEA Grapalat"/>
              </w:rPr>
              <w:t>0,020</w:t>
            </w:r>
          </w:p>
        </w:tc>
        <w:tc>
          <w:tcPr>
            <w:tcW w:w="300" w:type="pct"/>
            <w:tcBorders>
              <w:top w:val="nil"/>
              <w:left w:val="single" w:sz="4" w:space="0" w:color="auto"/>
              <w:bottom w:val="nil"/>
              <w:right w:val="single" w:sz="4" w:space="0" w:color="auto"/>
            </w:tcBorders>
            <w:hideMark/>
          </w:tcPr>
          <w:p w14:paraId="70C6F4D4" w14:textId="77777777" w:rsidR="00A92FCC" w:rsidRPr="0065225C" w:rsidRDefault="00A92FCC" w:rsidP="006554E0">
            <w:pPr>
              <w:spacing w:line="312" w:lineRule="auto"/>
              <w:rPr>
                <w:rFonts w:ascii="GHEA Grapalat" w:hAnsi="GHEA Grapalat"/>
              </w:rPr>
            </w:pPr>
            <w:r w:rsidRPr="0065225C">
              <w:rPr>
                <w:rFonts w:ascii="GHEA Grapalat" w:hAnsi="GHEA Grapalat"/>
              </w:rPr>
              <w:t>-0,034</w:t>
            </w:r>
          </w:p>
        </w:tc>
        <w:tc>
          <w:tcPr>
            <w:tcW w:w="300" w:type="pct"/>
            <w:tcBorders>
              <w:top w:val="nil"/>
              <w:left w:val="single" w:sz="4" w:space="0" w:color="auto"/>
              <w:bottom w:val="nil"/>
              <w:right w:val="single" w:sz="4" w:space="0" w:color="auto"/>
            </w:tcBorders>
            <w:hideMark/>
          </w:tcPr>
          <w:p w14:paraId="1BAB555D" w14:textId="77777777" w:rsidR="00A92FCC" w:rsidRPr="0065225C" w:rsidRDefault="00A92FCC" w:rsidP="006554E0">
            <w:pPr>
              <w:spacing w:line="312" w:lineRule="auto"/>
              <w:rPr>
                <w:rFonts w:ascii="GHEA Grapalat" w:hAnsi="GHEA Grapalat"/>
              </w:rPr>
            </w:pPr>
            <w:r w:rsidRPr="0065225C">
              <w:rPr>
                <w:rFonts w:ascii="GHEA Grapalat" w:hAnsi="GHEA Grapalat"/>
              </w:rPr>
              <w:t>-0,025</w:t>
            </w:r>
          </w:p>
        </w:tc>
        <w:tc>
          <w:tcPr>
            <w:tcW w:w="300" w:type="pct"/>
            <w:tcBorders>
              <w:top w:val="nil"/>
              <w:left w:val="single" w:sz="4" w:space="0" w:color="auto"/>
              <w:bottom w:val="nil"/>
              <w:right w:val="single" w:sz="4" w:space="0" w:color="auto"/>
            </w:tcBorders>
            <w:hideMark/>
          </w:tcPr>
          <w:p w14:paraId="16F69D71" w14:textId="77777777" w:rsidR="00A92FCC" w:rsidRPr="0065225C" w:rsidRDefault="00A92FCC" w:rsidP="006554E0">
            <w:pPr>
              <w:spacing w:line="312" w:lineRule="auto"/>
              <w:rPr>
                <w:rFonts w:ascii="GHEA Grapalat" w:hAnsi="GHEA Grapalat"/>
              </w:rPr>
            </w:pPr>
            <w:r w:rsidRPr="0065225C">
              <w:rPr>
                <w:rFonts w:ascii="GHEA Grapalat" w:hAnsi="GHEA Grapalat"/>
              </w:rPr>
              <w:t>-0,012</w:t>
            </w:r>
          </w:p>
        </w:tc>
        <w:tc>
          <w:tcPr>
            <w:tcW w:w="296" w:type="pct"/>
            <w:tcBorders>
              <w:top w:val="nil"/>
              <w:left w:val="single" w:sz="4" w:space="0" w:color="auto"/>
              <w:bottom w:val="nil"/>
              <w:right w:val="single" w:sz="4" w:space="0" w:color="auto"/>
            </w:tcBorders>
            <w:hideMark/>
          </w:tcPr>
          <w:p w14:paraId="0E02A490" w14:textId="77777777" w:rsidR="00A92FCC" w:rsidRPr="0065225C" w:rsidRDefault="00A92FCC" w:rsidP="006554E0">
            <w:pPr>
              <w:spacing w:line="312" w:lineRule="auto"/>
              <w:rPr>
                <w:rFonts w:ascii="GHEA Grapalat" w:hAnsi="GHEA Grapalat"/>
              </w:rPr>
            </w:pPr>
            <w:r w:rsidRPr="0065225C">
              <w:rPr>
                <w:rFonts w:ascii="GHEA Grapalat" w:hAnsi="GHEA Grapalat"/>
              </w:rPr>
              <w:t>0,006</w:t>
            </w:r>
          </w:p>
        </w:tc>
      </w:tr>
      <w:tr w:rsidR="00A92FCC" w:rsidRPr="0065225C" w14:paraId="7B1649AA" w14:textId="77777777" w:rsidTr="0002054C">
        <w:trPr>
          <w:trHeight w:val="20"/>
          <w:jc w:val="center"/>
        </w:trPr>
        <w:tc>
          <w:tcPr>
            <w:tcW w:w="208" w:type="pct"/>
            <w:tcBorders>
              <w:top w:val="nil"/>
              <w:left w:val="single" w:sz="4" w:space="0" w:color="auto"/>
              <w:bottom w:val="single" w:sz="4" w:space="0" w:color="auto"/>
              <w:right w:val="single" w:sz="6" w:space="0" w:color="auto"/>
            </w:tcBorders>
            <w:hideMark/>
          </w:tcPr>
          <w:p w14:paraId="5BB46D09" w14:textId="77777777" w:rsidR="00A92FCC" w:rsidRPr="0065225C" w:rsidRDefault="00A92FCC" w:rsidP="006554E0">
            <w:pPr>
              <w:spacing w:line="312" w:lineRule="auto"/>
              <w:rPr>
                <w:rFonts w:ascii="GHEA Grapalat" w:hAnsi="GHEA Grapalat"/>
              </w:rPr>
            </w:pPr>
            <w:r w:rsidRPr="0065225C">
              <w:rPr>
                <w:rFonts w:ascii="GHEA Grapalat" w:hAnsi="GHEA Grapalat"/>
              </w:rPr>
              <w:t>17</w:t>
            </w:r>
          </w:p>
        </w:tc>
        <w:tc>
          <w:tcPr>
            <w:tcW w:w="299" w:type="pct"/>
            <w:tcBorders>
              <w:top w:val="nil"/>
              <w:left w:val="single" w:sz="6" w:space="0" w:color="auto"/>
              <w:bottom w:val="single" w:sz="4" w:space="0" w:color="auto"/>
              <w:right w:val="single" w:sz="6" w:space="0" w:color="auto"/>
            </w:tcBorders>
            <w:hideMark/>
          </w:tcPr>
          <w:p w14:paraId="33C7EA61" w14:textId="77777777" w:rsidR="00A92FCC" w:rsidRPr="0065225C" w:rsidRDefault="00A92FCC" w:rsidP="006554E0">
            <w:pPr>
              <w:spacing w:line="312" w:lineRule="auto"/>
              <w:rPr>
                <w:rFonts w:ascii="GHEA Grapalat" w:hAnsi="GHEA Grapalat"/>
              </w:rPr>
            </w:pPr>
            <w:r w:rsidRPr="0065225C">
              <w:rPr>
                <w:rFonts w:ascii="GHEA Grapalat" w:hAnsi="GHEA Grapalat"/>
              </w:rPr>
              <w:t>-0,003</w:t>
            </w:r>
          </w:p>
        </w:tc>
        <w:tc>
          <w:tcPr>
            <w:tcW w:w="299" w:type="pct"/>
            <w:tcBorders>
              <w:top w:val="nil"/>
              <w:left w:val="single" w:sz="6" w:space="0" w:color="auto"/>
              <w:bottom w:val="single" w:sz="4" w:space="0" w:color="auto"/>
              <w:right w:val="single" w:sz="6" w:space="0" w:color="auto"/>
            </w:tcBorders>
            <w:hideMark/>
          </w:tcPr>
          <w:p w14:paraId="17776B99" w14:textId="77777777" w:rsidR="00A92FCC" w:rsidRPr="0065225C" w:rsidRDefault="00A92FCC" w:rsidP="006554E0">
            <w:pPr>
              <w:spacing w:line="312" w:lineRule="auto"/>
              <w:rPr>
                <w:rFonts w:ascii="GHEA Grapalat" w:hAnsi="GHEA Grapalat"/>
              </w:rPr>
            </w:pPr>
            <w:r w:rsidRPr="0065225C">
              <w:rPr>
                <w:rFonts w:ascii="GHEA Grapalat" w:hAnsi="GHEA Grapalat"/>
              </w:rPr>
              <w:t>-0,001</w:t>
            </w:r>
          </w:p>
        </w:tc>
        <w:tc>
          <w:tcPr>
            <w:tcW w:w="299" w:type="pct"/>
            <w:tcBorders>
              <w:top w:val="nil"/>
              <w:left w:val="single" w:sz="6" w:space="0" w:color="auto"/>
              <w:bottom w:val="single" w:sz="4" w:space="0" w:color="auto"/>
              <w:right w:val="single" w:sz="6" w:space="0" w:color="auto"/>
            </w:tcBorders>
            <w:hideMark/>
          </w:tcPr>
          <w:p w14:paraId="5B6796AF" w14:textId="77777777" w:rsidR="00A92FCC" w:rsidRPr="0065225C" w:rsidRDefault="00A92FCC" w:rsidP="006554E0">
            <w:pPr>
              <w:spacing w:line="312" w:lineRule="auto"/>
              <w:rPr>
                <w:rFonts w:ascii="GHEA Grapalat" w:hAnsi="GHEA Grapalat"/>
              </w:rPr>
            </w:pPr>
            <w:r w:rsidRPr="0065225C">
              <w:rPr>
                <w:rFonts w:ascii="GHEA Grapalat" w:hAnsi="GHEA Grapalat"/>
              </w:rPr>
              <w:t>0</w:t>
            </w:r>
          </w:p>
        </w:tc>
        <w:tc>
          <w:tcPr>
            <w:tcW w:w="301" w:type="pct"/>
            <w:tcBorders>
              <w:top w:val="nil"/>
              <w:left w:val="single" w:sz="6" w:space="0" w:color="auto"/>
              <w:bottom w:val="single" w:sz="4" w:space="0" w:color="auto"/>
              <w:right w:val="single" w:sz="6" w:space="0" w:color="auto"/>
            </w:tcBorders>
            <w:hideMark/>
          </w:tcPr>
          <w:p w14:paraId="300CAA11" w14:textId="77777777" w:rsidR="00A92FCC" w:rsidRPr="0065225C" w:rsidRDefault="00A92FCC" w:rsidP="006554E0">
            <w:pPr>
              <w:spacing w:line="312" w:lineRule="auto"/>
              <w:rPr>
                <w:rFonts w:ascii="GHEA Grapalat" w:hAnsi="GHEA Grapalat"/>
              </w:rPr>
            </w:pPr>
            <w:r w:rsidRPr="0065225C">
              <w:rPr>
                <w:rFonts w:ascii="GHEA Grapalat" w:hAnsi="GHEA Grapalat"/>
              </w:rPr>
              <w:t>-0,010</w:t>
            </w:r>
          </w:p>
        </w:tc>
        <w:tc>
          <w:tcPr>
            <w:tcW w:w="299" w:type="pct"/>
            <w:tcBorders>
              <w:top w:val="nil"/>
              <w:left w:val="single" w:sz="6" w:space="0" w:color="auto"/>
              <w:bottom w:val="single" w:sz="4" w:space="0" w:color="auto"/>
              <w:right w:val="single" w:sz="6" w:space="0" w:color="auto"/>
            </w:tcBorders>
            <w:hideMark/>
          </w:tcPr>
          <w:p w14:paraId="70E516A1" w14:textId="77777777" w:rsidR="00A92FCC" w:rsidRPr="0065225C" w:rsidRDefault="00A92FCC" w:rsidP="006554E0">
            <w:pPr>
              <w:spacing w:line="312" w:lineRule="auto"/>
              <w:rPr>
                <w:rFonts w:ascii="GHEA Grapalat" w:hAnsi="GHEA Grapalat"/>
              </w:rPr>
            </w:pPr>
            <w:r w:rsidRPr="0065225C">
              <w:rPr>
                <w:rFonts w:ascii="GHEA Grapalat" w:hAnsi="GHEA Grapalat"/>
              </w:rPr>
              <w:t>-0,002</w:t>
            </w:r>
          </w:p>
        </w:tc>
        <w:tc>
          <w:tcPr>
            <w:tcW w:w="299" w:type="pct"/>
            <w:tcBorders>
              <w:top w:val="nil"/>
              <w:left w:val="single" w:sz="6" w:space="0" w:color="auto"/>
              <w:bottom w:val="single" w:sz="4" w:space="0" w:color="auto"/>
              <w:right w:val="single" w:sz="6" w:space="0" w:color="auto"/>
            </w:tcBorders>
            <w:hideMark/>
          </w:tcPr>
          <w:p w14:paraId="1FA21122" w14:textId="77777777" w:rsidR="00A92FCC" w:rsidRPr="0065225C" w:rsidRDefault="00A92FCC" w:rsidP="006554E0">
            <w:pPr>
              <w:spacing w:line="312" w:lineRule="auto"/>
              <w:rPr>
                <w:rFonts w:ascii="GHEA Grapalat" w:hAnsi="GHEA Grapalat"/>
              </w:rPr>
            </w:pPr>
            <w:r w:rsidRPr="0065225C">
              <w:rPr>
                <w:rFonts w:ascii="GHEA Grapalat" w:hAnsi="GHEA Grapalat"/>
              </w:rPr>
              <w:t>-0,001</w:t>
            </w:r>
          </w:p>
        </w:tc>
        <w:tc>
          <w:tcPr>
            <w:tcW w:w="299" w:type="pct"/>
            <w:tcBorders>
              <w:top w:val="nil"/>
              <w:left w:val="single" w:sz="6" w:space="0" w:color="auto"/>
              <w:bottom w:val="single" w:sz="4" w:space="0" w:color="auto"/>
              <w:right w:val="single" w:sz="6" w:space="0" w:color="auto"/>
            </w:tcBorders>
            <w:hideMark/>
          </w:tcPr>
          <w:p w14:paraId="2777F588" w14:textId="77777777" w:rsidR="00A92FCC" w:rsidRPr="0065225C" w:rsidRDefault="00A92FCC" w:rsidP="006554E0">
            <w:pPr>
              <w:spacing w:line="312" w:lineRule="auto"/>
              <w:rPr>
                <w:rFonts w:ascii="GHEA Grapalat" w:hAnsi="GHEA Grapalat"/>
              </w:rPr>
            </w:pPr>
            <w:r w:rsidRPr="0065225C">
              <w:rPr>
                <w:rFonts w:ascii="GHEA Grapalat" w:hAnsi="GHEA Grapalat"/>
              </w:rPr>
              <w:t>-0,005</w:t>
            </w:r>
          </w:p>
        </w:tc>
        <w:tc>
          <w:tcPr>
            <w:tcW w:w="301" w:type="pct"/>
            <w:tcBorders>
              <w:top w:val="nil"/>
              <w:left w:val="single" w:sz="6" w:space="0" w:color="auto"/>
              <w:bottom w:val="single" w:sz="4" w:space="0" w:color="auto"/>
              <w:right w:val="single" w:sz="4" w:space="0" w:color="auto"/>
            </w:tcBorders>
            <w:hideMark/>
          </w:tcPr>
          <w:p w14:paraId="40133461" w14:textId="77777777" w:rsidR="00A92FCC" w:rsidRPr="0065225C" w:rsidRDefault="00A92FCC" w:rsidP="006554E0">
            <w:pPr>
              <w:spacing w:line="312" w:lineRule="auto"/>
              <w:rPr>
                <w:rFonts w:ascii="GHEA Grapalat" w:hAnsi="GHEA Grapalat"/>
              </w:rPr>
            </w:pPr>
            <w:r w:rsidRPr="0065225C">
              <w:rPr>
                <w:rFonts w:ascii="GHEA Grapalat" w:hAnsi="GHEA Grapalat"/>
              </w:rPr>
              <w:t>-0,022</w:t>
            </w:r>
          </w:p>
        </w:tc>
        <w:tc>
          <w:tcPr>
            <w:tcW w:w="300" w:type="pct"/>
            <w:tcBorders>
              <w:top w:val="nil"/>
              <w:left w:val="single" w:sz="4" w:space="0" w:color="auto"/>
              <w:bottom w:val="single" w:sz="4" w:space="0" w:color="auto"/>
              <w:right w:val="single" w:sz="4" w:space="0" w:color="auto"/>
            </w:tcBorders>
            <w:hideMark/>
          </w:tcPr>
          <w:p w14:paraId="3BCD3C23" w14:textId="77777777" w:rsidR="00A92FCC" w:rsidRPr="0065225C" w:rsidRDefault="00A92FCC" w:rsidP="006554E0">
            <w:pPr>
              <w:spacing w:line="312" w:lineRule="auto"/>
              <w:rPr>
                <w:rFonts w:ascii="GHEA Grapalat" w:hAnsi="GHEA Grapalat"/>
              </w:rPr>
            </w:pPr>
            <w:r w:rsidRPr="0065225C">
              <w:rPr>
                <w:rFonts w:ascii="GHEA Grapalat" w:hAnsi="GHEA Grapalat"/>
              </w:rPr>
              <w:t>-0,027</w:t>
            </w:r>
          </w:p>
        </w:tc>
        <w:tc>
          <w:tcPr>
            <w:tcW w:w="300" w:type="pct"/>
            <w:tcBorders>
              <w:top w:val="nil"/>
              <w:left w:val="single" w:sz="4" w:space="0" w:color="auto"/>
              <w:bottom w:val="single" w:sz="4" w:space="0" w:color="auto"/>
              <w:right w:val="single" w:sz="4" w:space="0" w:color="auto"/>
            </w:tcBorders>
            <w:hideMark/>
          </w:tcPr>
          <w:p w14:paraId="4B88EED2" w14:textId="77777777" w:rsidR="00A92FCC" w:rsidRPr="0065225C" w:rsidRDefault="00A92FCC" w:rsidP="006554E0">
            <w:pPr>
              <w:spacing w:line="312" w:lineRule="auto"/>
              <w:rPr>
                <w:rFonts w:ascii="GHEA Grapalat" w:hAnsi="GHEA Grapalat"/>
              </w:rPr>
            </w:pPr>
            <w:r w:rsidRPr="0065225C">
              <w:rPr>
                <w:rFonts w:ascii="GHEA Grapalat" w:hAnsi="GHEA Grapalat"/>
              </w:rPr>
              <w:t>-0,021</w:t>
            </w:r>
          </w:p>
        </w:tc>
        <w:tc>
          <w:tcPr>
            <w:tcW w:w="300" w:type="pct"/>
            <w:tcBorders>
              <w:top w:val="nil"/>
              <w:left w:val="single" w:sz="4" w:space="0" w:color="auto"/>
              <w:bottom w:val="single" w:sz="4" w:space="0" w:color="auto"/>
              <w:right w:val="single" w:sz="4" w:space="0" w:color="auto"/>
            </w:tcBorders>
            <w:hideMark/>
          </w:tcPr>
          <w:p w14:paraId="5F3EBB8A" w14:textId="77777777" w:rsidR="00A92FCC" w:rsidRPr="0065225C" w:rsidRDefault="00A92FCC" w:rsidP="006554E0">
            <w:pPr>
              <w:spacing w:line="312" w:lineRule="auto"/>
              <w:rPr>
                <w:rFonts w:ascii="GHEA Grapalat" w:hAnsi="GHEA Grapalat"/>
              </w:rPr>
            </w:pPr>
            <w:r w:rsidRPr="0065225C">
              <w:rPr>
                <w:rFonts w:ascii="GHEA Grapalat" w:hAnsi="GHEA Grapalat"/>
              </w:rPr>
              <w:t>-0,007</w:t>
            </w:r>
          </w:p>
        </w:tc>
        <w:tc>
          <w:tcPr>
            <w:tcW w:w="300" w:type="pct"/>
            <w:tcBorders>
              <w:top w:val="nil"/>
              <w:left w:val="single" w:sz="4" w:space="0" w:color="auto"/>
              <w:bottom w:val="single" w:sz="4" w:space="0" w:color="auto"/>
              <w:right w:val="single" w:sz="4" w:space="0" w:color="auto"/>
            </w:tcBorders>
            <w:hideMark/>
          </w:tcPr>
          <w:p w14:paraId="04AD8164" w14:textId="77777777" w:rsidR="00A92FCC" w:rsidRPr="0065225C" w:rsidRDefault="00A92FCC" w:rsidP="006554E0">
            <w:pPr>
              <w:spacing w:line="312" w:lineRule="auto"/>
              <w:rPr>
                <w:rFonts w:ascii="GHEA Grapalat" w:hAnsi="GHEA Grapalat"/>
              </w:rPr>
            </w:pPr>
            <w:r w:rsidRPr="0065225C">
              <w:rPr>
                <w:rFonts w:ascii="GHEA Grapalat" w:hAnsi="GHEA Grapalat"/>
              </w:rPr>
              <w:t>0,015</w:t>
            </w:r>
          </w:p>
        </w:tc>
        <w:tc>
          <w:tcPr>
            <w:tcW w:w="300" w:type="pct"/>
            <w:tcBorders>
              <w:top w:val="nil"/>
              <w:left w:val="single" w:sz="4" w:space="0" w:color="auto"/>
              <w:bottom w:val="single" w:sz="4" w:space="0" w:color="auto"/>
              <w:right w:val="single" w:sz="4" w:space="0" w:color="auto"/>
            </w:tcBorders>
            <w:hideMark/>
          </w:tcPr>
          <w:p w14:paraId="0F498E28" w14:textId="77777777" w:rsidR="00A92FCC" w:rsidRPr="0065225C" w:rsidRDefault="00A92FCC" w:rsidP="006554E0">
            <w:pPr>
              <w:spacing w:line="312" w:lineRule="auto"/>
              <w:rPr>
                <w:rFonts w:ascii="GHEA Grapalat" w:hAnsi="GHEA Grapalat"/>
              </w:rPr>
            </w:pPr>
            <w:r w:rsidRPr="0065225C">
              <w:rPr>
                <w:rFonts w:ascii="GHEA Grapalat" w:hAnsi="GHEA Grapalat"/>
              </w:rPr>
              <w:t>-0,039</w:t>
            </w:r>
          </w:p>
        </w:tc>
        <w:tc>
          <w:tcPr>
            <w:tcW w:w="300" w:type="pct"/>
            <w:tcBorders>
              <w:top w:val="nil"/>
              <w:left w:val="single" w:sz="4" w:space="0" w:color="auto"/>
              <w:bottom w:val="single" w:sz="4" w:space="0" w:color="auto"/>
              <w:right w:val="single" w:sz="4" w:space="0" w:color="auto"/>
            </w:tcBorders>
            <w:hideMark/>
          </w:tcPr>
          <w:p w14:paraId="13DF4A2F" w14:textId="77777777" w:rsidR="00A92FCC" w:rsidRPr="0065225C" w:rsidRDefault="00A92FCC" w:rsidP="006554E0">
            <w:pPr>
              <w:spacing w:line="312" w:lineRule="auto"/>
              <w:rPr>
                <w:rFonts w:ascii="GHEA Grapalat" w:hAnsi="GHEA Grapalat"/>
              </w:rPr>
            </w:pPr>
            <w:r w:rsidRPr="0065225C">
              <w:rPr>
                <w:rFonts w:ascii="GHEA Grapalat" w:hAnsi="GHEA Grapalat"/>
              </w:rPr>
              <w:t>-0,030</w:t>
            </w:r>
          </w:p>
        </w:tc>
        <w:tc>
          <w:tcPr>
            <w:tcW w:w="300" w:type="pct"/>
            <w:tcBorders>
              <w:top w:val="nil"/>
              <w:left w:val="single" w:sz="4" w:space="0" w:color="auto"/>
              <w:bottom w:val="single" w:sz="4" w:space="0" w:color="auto"/>
              <w:right w:val="single" w:sz="4" w:space="0" w:color="auto"/>
            </w:tcBorders>
            <w:hideMark/>
          </w:tcPr>
          <w:p w14:paraId="782DA2A5" w14:textId="77777777" w:rsidR="00A92FCC" w:rsidRPr="0065225C" w:rsidRDefault="00A92FCC" w:rsidP="006554E0">
            <w:pPr>
              <w:spacing w:line="312" w:lineRule="auto"/>
              <w:rPr>
                <w:rFonts w:ascii="GHEA Grapalat" w:hAnsi="GHEA Grapalat"/>
              </w:rPr>
            </w:pPr>
            <w:r w:rsidRPr="0065225C">
              <w:rPr>
                <w:rFonts w:ascii="GHEA Grapalat" w:hAnsi="GHEA Grapalat"/>
              </w:rPr>
              <w:t>-0,020</w:t>
            </w:r>
          </w:p>
        </w:tc>
        <w:tc>
          <w:tcPr>
            <w:tcW w:w="296" w:type="pct"/>
            <w:tcBorders>
              <w:top w:val="nil"/>
              <w:left w:val="single" w:sz="4" w:space="0" w:color="auto"/>
              <w:bottom w:val="single" w:sz="4" w:space="0" w:color="auto"/>
              <w:right w:val="single" w:sz="4" w:space="0" w:color="auto"/>
            </w:tcBorders>
            <w:hideMark/>
          </w:tcPr>
          <w:p w14:paraId="09C58F47" w14:textId="77777777" w:rsidR="00A92FCC" w:rsidRPr="0065225C" w:rsidRDefault="00A92FCC" w:rsidP="006554E0">
            <w:pPr>
              <w:spacing w:line="312" w:lineRule="auto"/>
              <w:rPr>
                <w:rFonts w:ascii="GHEA Grapalat" w:hAnsi="GHEA Grapalat"/>
              </w:rPr>
            </w:pPr>
            <w:r w:rsidRPr="0065225C">
              <w:rPr>
                <w:rFonts w:ascii="GHEA Grapalat" w:hAnsi="GHEA Grapalat"/>
              </w:rPr>
              <w:t>-0,009</w:t>
            </w:r>
          </w:p>
        </w:tc>
      </w:tr>
    </w:tbl>
    <w:p w14:paraId="21150BC6" w14:textId="77777777" w:rsidR="00A92FCC" w:rsidRPr="0065225C" w:rsidRDefault="00A92FCC" w:rsidP="00A92FCC">
      <w:pPr>
        <w:ind w:firstLine="283"/>
        <w:jc w:val="right"/>
        <w:rPr>
          <w:rFonts w:ascii="GHEA Grapalat" w:hAnsi="GHEA Grapalat"/>
        </w:rPr>
      </w:pPr>
      <w:r w:rsidRPr="0065225C">
        <w:rPr>
          <w:rFonts w:ascii="GHEA Grapalat" w:hAnsi="GHEA Grapalat"/>
          <w:lang w:val="hy-AM"/>
        </w:rPr>
        <w:t>Աղյուսակ 54</w:t>
      </w:r>
    </w:p>
    <w:tbl>
      <w:tblPr>
        <w:tblW w:w="5000" w:type="pct"/>
        <w:jc w:val="center"/>
        <w:tblCellMar>
          <w:left w:w="28" w:type="dxa"/>
          <w:right w:w="28" w:type="dxa"/>
        </w:tblCellMar>
        <w:tblLook w:val="04A0" w:firstRow="1" w:lastRow="0" w:firstColumn="1" w:lastColumn="0" w:noHBand="0" w:noVBand="1"/>
      </w:tblPr>
      <w:tblGrid>
        <w:gridCol w:w="1832"/>
        <w:gridCol w:w="484"/>
        <w:gridCol w:w="1177"/>
        <w:gridCol w:w="1664"/>
        <w:gridCol w:w="1661"/>
        <w:gridCol w:w="1664"/>
        <w:gridCol w:w="1661"/>
        <w:gridCol w:w="1661"/>
        <w:gridCol w:w="1661"/>
        <w:gridCol w:w="1661"/>
      </w:tblGrid>
      <w:tr w:rsidR="00A92FCC" w:rsidRPr="0065225C" w14:paraId="200ECCDD" w14:textId="77777777" w:rsidTr="0002054C">
        <w:trPr>
          <w:tblHeader/>
          <w:jc w:val="center"/>
        </w:trPr>
        <w:tc>
          <w:tcPr>
            <w:tcW w:w="766" w:type="pct"/>
            <w:gridSpan w:val="2"/>
            <w:tcBorders>
              <w:top w:val="single" w:sz="4" w:space="0" w:color="auto"/>
              <w:left w:val="single" w:sz="4" w:space="0" w:color="auto"/>
              <w:bottom w:val="single" w:sz="6" w:space="0" w:color="auto"/>
              <w:right w:val="single" w:sz="4" w:space="0" w:color="auto"/>
            </w:tcBorders>
            <w:vAlign w:val="center"/>
          </w:tcPr>
          <w:p w14:paraId="3F717F13" w14:textId="77777777" w:rsidR="00A92FCC" w:rsidRPr="0065225C" w:rsidRDefault="00A92FCC" w:rsidP="0002054C">
            <w:pPr>
              <w:rPr>
                <w:rFonts w:ascii="GHEA Grapalat" w:hAnsi="GHEA Grapalat"/>
              </w:rPr>
            </w:pPr>
            <w:r w:rsidRPr="0065225C">
              <w:rPr>
                <w:rFonts w:ascii="GHEA Grapalat" w:hAnsi="GHEA Grapalat"/>
              </w:rPr>
              <w:lastRenderedPageBreak/>
              <w:t>Թռիչքային կառուցվածքի սխեմա</w:t>
            </w:r>
          </w:p>
        </w:tc>
        <w:tc>
          <w:tcPr>
            <w:tcW w:w="4234" w:type="pct"/>
            <w:gridSpan w:val="8"/>
            <w:tcBorders>
              <w:top w:val="single" w:sz="4" w:space="0" w:color="auto"/>
              <w:left w:val="single" w:sz="4" w:space="0" w:color="auto"/>
              <w:bottom w:val="single" w:sz="6" w:space="0" w:color="auto"/>
              <w:right w:val="single" w:sz="4" w:space="0" w:color="auto"/>
            </w:tcBorders>
            <w:vAlign w:val="center"/>
          </w:tcPr>
          <w:p w14:paraId="0024D512" w14:textId="77777777" w:rsidR="00A92FCC" w:rsidRPr="0065225C" w:rsidRDefault="00A92FCC" w:rsidP="0002054C">
            <w:pPr>
              <w:rPr>
                <w:rFonts w:ascii="GHEA Grapalat" w:hAnsi="GHEA Grapalat"/>
                <w:i/>
              </w:rPr>
            </w:pPr>
            <w:r w:rsidRPr="0065225C">
              <w:rPr>
                <w:b/>
                <w:noProof/>
                <w:lang w:val="en-US"/>
              </w:rPr>
              <w:drawing>
                <wp:inline distT="0" distB="0" distL="0" distR="0" wp14:anchorId="4BE53DFB" wp14:editId="34879F80">
                  <wp:extent cx="3975735" cy="962025"/>
                  <wp:effectExtent l="0" t="0" r="5715" b="9525"/>
                  <wp:docPr id="15" name="Рисунок 304"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32"/>
                          <pic:cNvPicPr>
                            <a:picLocks noChangeAspect="1" noChangeArrowheads="1"/>
                          </pic:cNvPicPr>
                        </pic:nvPicPr>
                        <pic:blipFill rotWithShape="1">
                          <a:blip r:embed="rId53">
                            <a:extLst>
                              <a:ext uri="{28A0092B-C50C-407E-A947-70E740481C1C}">
                                <a14:useLocalDpi xmlns:a14="http://schemas.microsoft.com/office/drawing/2010/main" val="0"/>
                              </a:ext>
                            </a:extLst>
                          </a:blip>
                          <a:srcRect l="16353"/>
                          <a:stretch/>
                        </pic:blipFill>
                        <pic:spPr bwMode="auto">
                          <a:xfrm>
                            <a:off x="0" y="0"/>
                            <a:ext cx="3975735" cy="9620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604C1ABB" w14:textId="77777777" w:rsidTr="0002054C">
        <w:trPr>
          <w:tblHeader/>
          <w:jc w:val="center"/>
        </w:trPr>
        <w:tc>
          <w:tcPr>
            <w:tcW w:w="606" w:type="pct"/>
            <w:vMerge w:val="restart"/>
            <w:tcBorders>
              <w:top w:val="single" w:sz="4" w:space="0" w:color="auto"/>
              <w:left w:val="single" w:sz="4" w:space="0" w:color="auto"/>
              <w:bottom w:val="single" w:sz="6" w:space="0" w:color="auto"/>
              <w:right w:val="single" w:sz="4" w:space="0" w:color="auto"/>
            </w:tcBorders>
            <w:vAlign w:val="center"/>
            <w:hideMark/>
          </w:tcPr>
          <w:p w14:paraId="72D5EC09" w14:textId="77777777" w:rsidR="00A92FCC" w:rsidRPr="0065225C" w:rsidRDefault="00A92FCC" w:rsidP="0002054C">
            <w:pPr>
              <w:rPr>
                <w:rFonts w:ascii="GHEA Grapalat" w:hAnsi="GHEA Grapalat"/>
              </w:rPr>
            </w:pPr>
            <w:r w:rsidRPr="0065225C">
              <w:rPr>
                <w:rFonts w:ascii="GHEA Grapalat" w:hAnsi="GHEA Grapalat"/>
              </w:rPr>
              <w:t>Կետերի №</w:t>
            </w:r>
          </w:p>
        </w:tc>
        <w:tc>
          <w:tcPr>
            <w:tcW w:w="1099" w:type="pct"/>
            <w:gridSpan w:val="3"/>
            <w:tcBorders>
              <w:top w:val="single" w:sz="4" w:space="0" w:color="auto"/>
              <w:left w:val="single" w:sz="4" w:space="0" w:color="auto"/>
              <w:bottom w:val="single" w:sz="6" w:space="0" w:color="auto"/>
              <w:right w:val="single" w:sz="4" w:space="0" w:color="auto"/>
            </w:tcBorders>
            <w:vAlign w:val="center"/>
            <w:hideMark/>
          </w:tcPr>
          <w:p w14:paraId="13CD14E0"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11400 մմ</w:t>
            </w:r>
          </w:p>
        </w:tc>
        <w:tc>
          <w:tcPr>
            <w:tcW w:w="1099" w:type="pct"/>
            <w:gridSpan w:val="2"/>
            <w:tcBorders>
              <w:top w:val="single" w:sz="4" w:space="0" w:color="auto"/>
              <w:left w:val="single" w:sz="4" w:space="0" w:color="auto"/>
              <w:bottom w:val="single" w:sz="6" w:space="0" w:color="auto"/>
              <w:right w:val="single" w:sz="4" w:space="0" w:color="auto"/>
            </w:tcBorders>
            <w:vAlign w:val="center"/>
            <w:hideMark/>
          </w:tcPr>
          <w:p w14:paraId="3DA695BD"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14400 մմ</w:t>
            </w:r>
          </w:p>
        </w:tc>
        <w:tc>
          <w:tcPr>
            <w:tcW w:w="1098" w:type="pct"/>
            <w:gridSpan w:val="2"/>
            <w:tcBorders>
              <w:top w:val="single" w:sz="4" w:space="0" w:color="auto"/>
              <w:left w:val="single" w:sz="4" w:space="0" w:color="auto"/>
              <w:bottom w:val="single" w:sz="6" w:space="0" w:color="auto"/>
              <w:right w:val="single" w:sz="4" w:space="0" w:color="auto"/>
            </w:tcBorders>
            <w:vAlign w:val="center"/>
            <w:hideMark/>
          </w:tcPr>
          <w:p w14:paraId="3ACB4EA0"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16160 մմ</w:t>
            </w:r>
          </w:p>
        </w:tc>
        <w:tc>
          <w:tcPr>
            <w:tcW w:w="1098" w:type="pct"/>
            <w:gridSpan w:val="2"/>
            <w:tcBorders>
              <w:top w:val="single" w:sz="4" w:space="0" w:color="auto"/>
              <w:left w:val="single" w:sz="4" w:space="0" w:color="auto"/>
              <w:bottom w:val="single" w:sz="6" w:space="0" w:color="auto"/>
              <w:right w:val="single" w:sz="4" w:space="0" w:color="auto"/>
            </w:tcBorders>
            <w:vAlign w:val="center"/>
            <w:hideMark/>
          </w:tcPr>
          <w:p w14:paraId="2494173C"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17400 մմ</w:t>
            </w:r>
          </w:p>
        </w:tc>
      </w:tr>
      <w:tr w:rsidR="00A92FCC" w:rsidRPr="0065225C" w14:paraId="6CC0DFBB"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62AA7224" w14:textId="77777777" w:rsidR="00A92FCC" w:rsidRPr="0065225C" w:rsidRDefault="00A92FCC" w:rsidP="0002054C">
            <w:pPr>
              <w:rPr>
                <w:rFonts w:ascii="GHEA Grapalat" w:hAnsi="GHEA Grapalat"/>
              </w:rPr>
            </w:pPr>
          </w:p>
        </w:tc>
        <w:tc>
          <w:tcPr>
            <w:tcW w:w="549" w:type="pct"/>
            <w:gridSpan w:val="2"/>
            <w:tcBorders>
              <w:top w:val="single" w:sz="6" w:space="0" w:color="auto"/>
              <w:left w:val="single" w:sz="4" w:space="0" w:color="auto"/>
              <w:bottom w:val="single" w:sz="6" w:space="0" w:color="auto"/>
              <w:right w:val="single" w:sz="4" w:space="0" w:color="auto"/>
            </w:tcBorders>
            <w:vAlign w:val="center"/>
            <w:hideMark/>
          </w:tcPr>
          <w:p w14:paraId="3FE9B2BC" w14:textId="77777777" w:rsidR="00A92FCC" w:rsidRPr="0065225C" w:rsidRDefault="00A92FCC" w:rsidP="0002054C">
            <w:pPr>
              <w:rPr>
                <w:rFonts w:ascii="GHEA Grapalat" w:hAnsi="GHEA Grapalat"/>
              </w:rPr>
            </w:pPr>
            <w:r w:rsidRPr="0065225C">
              <w:rPr>
                <w:rFonts w:ascii="GHEA Grapalat" w:hAnsi="GHEA Grapalat"/>
              </w:rPr>
              <w:t>Б-I</w:t>
            </w:r>
          </w:p>
        </w:tc>
        <w:tc>
          <w:tcPr>
            <w:tcW w:w="550" w:type="pct"/>
            <w:tcBorders>
              <w:top w:val="single" w:sz="6" w:space="0" w:color="auto"/>
              <w:left w:val="single" w:sz="4" w:space="0" w:color="auto"/>
              <w:bottom w:val="single" w:sz="6" w:space="0" w:color="auto"/>
              <w:right w:val="single" w:sz="4" w:space="0" w:color="auto"/>
            </w:tcBorders>
            <w:vAlign w:val="center"/>
            <w:hideMark/>
          </w:tcPr>
          <w:p w14:paraId="037AA01B" w14:textId="77777777" w:rsidR="00A92FCC" w:rsidRPr="0065225C" w:rsidRDefault="00A92FCC" w:rsidP="0002054C">
            <w:pPr>
              <w:rPr>
                <w:rFonts w:ascii="GHEA Grapalat" w:hAnsi="GHEA Grapalat"/>
              </w:rPr>
            </w:pPr>
            <w:r w:rsidRPr="0065225C">
              <w:rPr>
                <w:rFonts w:ascii="GHEA Grapalat" w:hAnsi="GHEA Grapalat"/>
              </w:rPr>
              <w:t>Б-II</w:t>
            </w:r>
          </w:p>
        </w:tc>
        <w:tc>
          <w:tcPr>
            <w:tcW w:w="549" w:type="pct"/>
            <w:tcBorders>
              <w:top w:val="single" w:sz="6" w:space="0" w:color="auto"/>
              <w:left w:val="single" w:sz="4" w:space="0" w:color="auto"/>
              <w:bottom w:val="single" w:sz="6" w:space="0" w:color="auto"/>
              <w:right w:val="single" w:sz="4" w:space="0" w:color="auto"/>
            </w:tcBorders>
            <w:vAlign w:val="center"/>
            <w:hideMark/>
          </w:tcPr>
          <w:p w14:paraId="125CDC11" w14:textId="77777777" w:rsidR="00A92FCC" w:rsidRPr="0065225C" w:rsidRDefault="00A92FCC" w:rsidP="0002054C">
            <w:pPr>
              <w:rPr>
                <w:rFonts w:ascii="GHEA Grapalat" w:hAnsi="GHEA Grapalat"/>
              </w:rPr>
            </w:pPr>
            <w:r w:rsidRPr="0065225C">
              <w:rPr>
                <w:rFonts w:ascii="GHEA Grapalat" w:hAnsi="GHEA Grapalat"/>
              </w:rPr>
              <w:t>Б-I</w:t>
            </w:r>
          </w:p>
        </w:tc>
        <w:tc>
          <w:tcPr>
            <w:tcW w:w="550" w:type="pct"/>
            <w:tcBorders>
              <w:top w:val="single" w:sz="6" w:space="0" w:color="auto"/>
              <w:left w:val="single" w:sz="4" w:space="0" w:color="auto"/>
              <w:bottom w:val="single" w:sz="6" w:space="0" w:color="auto"/>
              <w:right w:val="single" w:sz="4" w:space="0" w:color="auto"/>
            </w:tcBorders>
            <w:vAlign w:val="center"/>
            <w:hideMark/>
          </w:tcPr>
          <w:p w14:paraId="0F732AC1" w14:textId="77777777" w:rsidR="00A92FCC" w:rsidRPr="0065225C" w:rsidRDefault="00A92FCC" w:rsidP="0002054C">
            <w:pPr>
              <w:rPr>
                <w:rFonts w:ascii="GHEA Grapalat" w:hAnsi="GHEA Grapalat"/>
              </w:rPr>
            </w:pPr>
            <w:r w:rsidRPr="0065225C">
              <w:rPr>
                <w:rFonts w:ascii="GHEA Grapalat" w:hAnsi="GHEA Grapalat"/>
              </w:rPr>
              <w:t>Б-II</w:t>
            </w:r>
          </w:p>
        </w:tc>
        <w:tc>
          <w:tcPr>
            <w:tcW w:w="549" w:type="pct"/>
            <w:tcBorders>
              <w:top w:val="single" w:sz="6" w:space="0" w:color="auto"/>
              <w:left w:val="single" w:sz="4" w:space="0" w:color="auto"/>
              <w:bottom w:val="single" w:sz="6" w:space="0" w:color="auto"/>
              <w:right w:val="single" w:sz="4" w:space="0" w:color="auto"/>
            </w:tcBorders>
            <w:vAlign w:val="center"/>
            <w:hideMark/>
          </w:tcPr>
          <w:p w14:paraId="503BF8E4" w14:textId="77777777" w:rsidR="00A92FCC" w:rsidRPr="0065225C" w:rsidRDefault="00A92FCC" w:rsidP="0002054C">
            <w:pPr>
              <w:rPr>
                <w:rFonts w:ascii="GHEA Grapalat" w:hAnsi="GHEA Grapalat"/>
              </w:rPr>
            </w:pPr>
            <w:r w:rsidRPr="0065225C">
              <w:rPr>
                <w:rFonts w:ascii="GHEA Grapalat" w:hAnsi="GHEA Grapalat"/>
              </w:rPr>
              <w:t>Б-I</w:t>
            </w:r>
          </w:p>
        </w:tc>
        <w:tc>
          <w:tcPr>
            <w:tcW w:w="549" w:type="pct"/>
            <w:tcBorders>
              <w:top w:val="single" w:sz="6" w:space="0" w:color="auto"/>
              <w:left w:val="single" w:sz="4" w:space="0" w:color="auto"/>
              <w:bottom w:val="single" w:sz="6" w:space="0" w:color="auto"/>
              <w:right w:val="single" w:sz="4" w:space="0" w:color="auto"/>
            </w:tcBorders>
            <w:vAlign w:val="center"/>
            <w:hideMark/>
          </w:tcPr>
          <w:p w14:paraId="27C8274F" w14:textId="77777777" w:rsidR="00A92FCC" w:rsidRPr="0065225C" w:rsidRDefault="00A92FCC" w:rsidP="0002054C">
            <w:pPr>
              <w:rPr>
                <w:rFonts w:ascii="GHEA Grapalat" w:hAnsi="GHEA Grapalat"/>
              </w:rPr>
            </w:pPr>
            <w:r w:rsidRPr="0065225C">
              <w:rPr>
                <w:rFonts w:ascii="GHEA Grapalat" w:hAnsi="GHEA Grapalat"/>
              </w:rPr>
              <w:t>Б-II</w:t>
            </w:r>
          </w:p>
        </w:tc>
        <w:tc>
          <w:tcPr>
            <w:tcW w:w="549" w:type="pct"/>
            <w:tcBorders>
              <w:top w:val="single" w:sz="6" w:space="0" w:color="auto"/>
              <w:left w:val="single" w:sz="4" w:space="0" w:color="auto"/>
              <w:bottom w:val="single" w:sz="6" w:space="0" w:color="auto"/>
              <w:right w:val="single" w:sz="4" w:space="0" w:color="auto"/>
            </w:tcBorders>
            <w:vAlign w:val="center"/>
            <w:hideMark/>
          </w:tcPr>
          <w:p w14:paraId="4498CB6E" w14:textId="77777777" w:rsidR="00A92FCC" w:rsidRPr="0065225C" w:rsidRDefault="00A92FCC" w:rsidP="0002054C">
            <w:pPr>
              <w:rPr>
                <w:rFonts w:ascii="GHEA Grapalat" w:hAnsi="GHEA Grapalat"/>
              </w:rPr>
            </w:pPr>
            <w:r w:rsidRPr="0065225C">
              <w:rPr>
                <w:rFonts w:ascii="GHEA Grapalat" w:hAnsi="GHEA Grapalat"/>
              </w:rPr>
              <w:t>Б-I</w:t>
            </w:r>
          </w:p>
        </w:tc>
        <w:tc>
          <w:tcPr>
            <w:tcW w:w="549" w:type="pct"/>
            <w:tcBorders>
              <w:top w:val="single" w:sz="6" w:space="0" w:color="auto"/>
              <w:left w:val="single" w:sz="4" w:space="0" w:color="auto"/>
              <w:bottom w:val="single" w:sz="6" w:space="0" w:color="auto"/>
              <w:right w:val="single" w:sz="4" w:space="0" w:color="auto"/>
            </w:tcBorders>
            <w:vAlign w:val="center"/>
            <w:hideMark/>
          </w:tcPr>
          <w:p w14:paraId="34C10A9C" w14:textId="77777777" w:rsidR="00A92FCC" w:rsidRPr="0065225C" w:rsidRDefault="00A92FCC" w:rsidP="0002054C">
            <w:pPr>
              <w:rPr>
                <w:rFonts w:ascii="GHEA Grapalat" w:hAnsi="GHEA Grapalat"/>
              </w:rPr>
            </w:pPr>
            <w:r w:rsidRPr="0065225C">
              <w:rPr>
                <w:rFonts w:ascii="GHEA Grapalat" w:hAnsi="GHEA Grapalat"/>
              </w:rPr>
              <w:t>Б-II</w:t>
            </w:r>
          </w:p>
        </w:tc>
      </w:tr>
      <w:tr w:rsidR="00A92FCC" w:rsidRPr="0065225C" w14:paraId="4D1F3ED5" w14:textId="77777777" w:rsidTr="0002054C">
        <w:trPr>
          <w:jc w:val="center"/>
        </w:trPr>
        <w:tc>
          <w:tcPr>
            <w:tcW w:w="606" w:type="pct"/>
            <w:tcBorders>
              <w:top w:val="single" w:sz="6" w:space="0" w:color="auto"/>
              <w:left w:val="single" w:sz="4" w:space="0" w:color="auto"/>
              <w:bottom w:val="nil"/>
              <w:right w:val="single" w:sz="4" w:space="0" w:color="auto"/>
            </w:tcBorders>
            <w:hideMark/>
          </w:tcPr>
          <w:p w14:paraId="3E53F9B3" w14:textId="77777777" w:rsidR="00A92FCC" w:rsidRPr="0065225C" w:rsidRDefault="00A92FCC" w:rsidP="0002054C">
            <w:pPr>
              <w:rPr>
                <w:rFonts w:ascii="GHEA Grapalat" w:hAnsi="GHEA Grapalat"/>
              </w:rPr>
            </w:pPr>
            <w:r w:rsidRPr="0065225C">
              <w:rPr>
                <w:rFonts w:ascii="GHEA Grapalat" w:hAnsi="GHEA Grapalat"/>
              </w:rPr>
              <w:t>1</w:t>
            </w:r>
          </w:p>
        </w:tc>
        <w:tc>
          <w:tcPr>
            <w:tcW w:w="549" w:type="pct"/>
            <w:gridSpan w:val="2"/>
            <w:tcBorders>
              <w:top w:val="single" w:sz="6" w:space="0" w:color="auto"/>
              <w:left w:val="single" w:sz="4" w:space="0" w:color="auto"/>
              <w:bottom w:val="nil"/>
              <w:right w:val="single" w:sz="4" w:space="0" w:color="auto"/>
            </w:tcBorders>
            <w:hideMark/>
          </w:tcPr>
          <w:p w14:paraId="369F301B" w14:textId="77777777" w:rsidR="00A92FCC" w:rsidRPr="0065225C" w:rsidRDefault="00A92FCC" w:rsidP="0002054C">
            <w:pPr>
              <w:rPr>
                <w:rFonts w:ascii="GHEA Grapalat" w:hAnsi="GHEA Grapalat"/>
              </w:rPr>
            </w:pPr>
            <w:r w:rsidRPr="0065225C">
              <w:rPr>
                <w:rFonts w:ascii="GHEA Grapalat" w:hAnsi="GHEA Grapalat"/>
              </w:rPr>
              <w:t>0,956</w:t>
            </w:r>
          </w:p>
        </w:tc>
        <w:tc>
          <w:tcPr>
            <w:tcW w:w="550" w:type="pct"/>
            <w:tcBorders>
              <w:top w:val="single" w:sz="6" w:space="0" w:color="auto"/>
              <w:left w:val="single" w:sz="4" w:space="0" w:color="auto"/>
              <w:bottom w:val="nil"/>
              <w:right w:val="single" w:sz="4" w:space="0" w:color="auto"/>
            </w:tcBorders>
            <w:hideMark/>
          </w:tcPr>
          <w:p w14:paraId="14053AC0" w14:textId="77777777" w:rsidR="00A92FCC" w:rsidRPr="0065225C" w:rsidRDefault="00A92FCC" w:rsidP="0002054C">
            <w:pPr>
              <w:rPr>
                <w:rFonts w:ascii="GHEA Grapalat" w:hAnsi="GHEA Grapalat"/>
              </w:rPr>
            </w:pPr>
            <w:r w:rsidRPr="0065225C">
              <w:rPr>
                <w:rFonts w:ascii="GHEA Grapalat" w:hAnsi="GHEA Grapalat"/>
              </w:rPr>
              <w:t>0,41</w:t>
            </w:r>
          </w:p>
        </w:tc>
        <w:tc>
          <w:tcPr>
            <w:tcW w:w="549" w:type="pct"/>
            <w:tcBorders>
              <w:top w:val="single" w:sz="6" w:space="0" w:color="auto"/>
              <w:left w:val="single" w:sz="4" w:space="0" w:color="auto"/>
              <w:bottom w:val="nil"/>
              <w:right w:val="single" w:sz="4" w:space="0" w:color="auto"/>
            </w:tcBorders>
            <w:hideMark/>
          </w:tcPr>
          <w:p w14:paraId="27ABA168" w14:textId="77777777" w:rsidR="00A92FCC" w:rsidRPr="0065225C" w:rsidRDefault="00A92FCC" w:rsidP="0002054C">
            <w:pPr>
              <w:rPr>
                <w:rFonts w:ascii="GHEA Grapalat" w:hAnsi="GHEA Grapalat"/>
              </w:rPr>
            </w:pPr>
            <w:r w:rsidRPr="0065225C">
              <w:rPr>
                <w:rFonts w:ascii="GHEA Grapalat" w:hAnsi="GHEA Grapalat"/>
              </w:rPr>
              <w:t>0,861</w:t>
            </w:r>
          </w:p>
        </w:tc>
        <w:tc>
          <w:tcPr>
            <w:tcW w:w="550" w:type="pct"/>
            <w:tcBorders>
              <w:top w:val="single" w:sz="6" w:space="0" w:color="auto"/>
              <w:left w:val="single" w:sz="4" w:space="0" w:color="auto"/>
              <w:bottom w:val="nil"/>
              <w:right w:val="single" w:sz="4" w:space="0" w:color="auto"/>
            </w:tcBorders>
            <w:hideMark/>
          </w:tcPr>
          <w:p w14:paraId="7E5BDB75" w14:textId="77777777" w:rsidR="00A92FCC" w:rsidRPr="0065225C" w:rsidRDefault="00A92FCC" w:rsidP="0002054C">
            <w:pPr>
              <w:rPr>
                <w:rFonts w:ascii="GHEA Grapalat" w:hAnsi="GHEA Grapalat"/>
              </w:rPr>
            </w:pPr>
            <w:r w:rsidRPr="0065225C">
              <w:rPr>
                <w:rFonts w:ascii="GHEA Grapalat" w:hAnsi="GHEA Grapalat"/>
              </w:rPr>
              <w:t>0,207</w:t>
            </w:r>
          </w:p>
        </w:tc>
        <w:tc>
          <w:tcPr>
            <w:tcW w:w="549" w:type="pct"/>
            <w:tcBorders>
              <w:top w:val="single" w:sz="6" w:space="0" w:color="auto"/>
              <w:left w:val="single" w:sz="4" w:space="0" w:color="auto"/>
              <w:bottom w:val="nil"/>
              <w:right w:val="single" w:sz="4" w:space="0" w:color="auto"/>
            </w:tcBorders>
            <w:hideMark/>
          </w:tcPr>
          <w:p w14:paraId="24FF1F0D" w14:textId="77777777" w:rsidR="00A92FCC" w:rsidRPr="0065225C" w:rsidRDefault="00A92FCC" w:rsidP="0002054C">
            <w:pPr>
              <w:rPr>
                <w:rFonts w:ascii="GHEA Grapalat" w:hAnsi="GHEA Grapalat"/>
              </w:rPr>
            </w:pPr>
            <w:r w:rsidRPr="0065225C">
              <w:rPr>
                <w:rFonts w:ascii="GHEA Grapalat" w:hAnsi="GHEA Grapalat"/>
              </w:rPr>
              <w:t>1,104</w:t>
            </w:r>
          </w:p>
        </w:tc>
        <w:tc>
          <w:tcPr>
            <w:tcW w:w="549" w:type="pct"/>
            <w:tcBorders>
              <w:top w:val="single" w:sz="6" w:space="0" w:color="auto"/>
              <w:left w:val="single" w:sz="4" w:space="0" w:color="auto"/>
              <w:bottom w:val="nil"/>
              <w:right w:val="single" w:sz="4" w:space="0" w:color="auto"/>
            </w:tcBorders>
            <w:hideMark/>
          </w:tcPr>
          <w:p w14:paraId="6A56FFD3" w14:textId="77777777" w:rsidR="00A92FCC" w:rsidRPr="0065225C" w:rsidRDefault="00A92FCC" w:rsidP="0002054C">
            <w:pPr>
              <w:rPr>
                <w:rFonts w:ascii="GHEA Grapalat" w:hAnsi="GHEA Grapalat"/>
              </w:rPr>
            </w:pPr>
            <w:r w:rsidRPr="0065225C">
              <w:rPr>
                <w:rFonts w:ascii="GHEA Grapalat" w:hAnsi="GHEA Grapalat"/>
              </w:rPr>
              <w:t>0,000</w:t>
            </w:r>
          </w:p>
        </w:tc>
        <w:tc>
          <w:tcPr>
            <w:tcW w:w="549" w:type="pct"/>
            <w:tcBorders>
              <w:top w:val="single" w:sz="6" w:space="0" w:color="auto"/>
              <w:left w:val="single" w:sz="4" w:space="0" w:color="auto"/>
              <w:bottom w:val="nil"/>
              <w:right w:val="single" w:sz="4" w:space="0" w:color="auto"/>
            </w:tcBorders>
            <w:hideMark/>
          </w:tcPr>
          <w:p w14:paraId="26A13425" w14:textId="77777777" w:rsidR="00A92FCC" w:rsidRPr="0065225C" w:rsidRDefault="00A92FCC" w:rsidP="0002054C">
            <w:pPr>
              <w:rPr>
                <w:rFonts w:ascii="GHEA Grapalat" w:hAnsi="GHEA Grapalat"/>
              </w:rPr>
            </w:pPr>
            <w:r w:rsidRPr="0065225C">
              <w:rPr>
                <w:rFonts w:ascii="GHEA Grapalat" w:hAnsi="GHEA Grapalat"/>
              </w:rPr>
              <w:t>1,066</w:t>
            </w:r>
          </w:p>
        </w:tc>
        <w:tc>
          <w:tcPr>
            <w:tcW w:w="549" w:type="pct"/>
            <w:tcBorders>
              <w:top w:val="single" w:sz="6" w:space="0" w:color="auto"/>
              <w:left w:val="single" w:sz="4" w:space="0" w:color="auto"/>
              <w:bottom w:val="nil"/>
              <w:right w:val="single" w:sz="4" w:space="0" w:color="auto"/>
            </w:tcBorders>
            <w:hideMark/>
          </w:tcPr>
          <w:p w14:paraId="115A37E6" w14:textId="77777777" w:rsidR="00A92FCC" w:rsidRPr="0065225C" w:rsidRDefault="00A92FCC" w:rsidP="0002054C">
            <w:pPr>
              <w:rPr>
                <w:rFonts w:ascii="GHEA Grapalat" w:hAnsi="GHEA Grapalat"/>
              </w:rPr>
            </w:pPr>
            <w:r w:rsidRPr="0065225C">
              <w:rPr>
                <w:rFonts w:ascii="GHEA Grapalat" w:hAnsi="GHEA Grapalat"/>
              </w:rPr>
              <w:t>0,051</w:t>
            </w:r>
          </w:p>
        </w:tc>
      </w:tr>
      <w:tr w:rsidR="00A92FCC" w:rsidRPr="0065225C" w14:paraId="06BC5175" w14:textId="77777777" w:rsidTr="0002054C">
        <w:trPr>
          <w:jc w:val="center"/>
        </w:trPr>
        <w:tc>
          <w:tcPr>
            <w:tcW w:w="606" w:type="pct"/>
            <w:tcBorders>
              <w:top w:val="nil"/>
              <w:left w:val="single" w:sz="4" w:space="0" w:color="auto"/>
              <w:bottom w:val="nil"/>
              <w:right w:val="single" w:sz="4" w:space="0" w:color="auto"/>
            </w:tcBorders>
            <w:hideMark/>
          </w:tcPr>
          <w:p w14:paraId="42BA47C5" w14:textId="77777777" w:rsidR="00A92FCC" w:rsidRPr="0065225C" w:rsidRDefault="00A92FCC" w:rsidP="0002054C">
            <w:pPr>
              <w:rPr>
                <w:rFonts w:ascii="GHEA Grapalat" w:hAnsi="GHEA Grapalat"/>
              </w:rPr>
            </w:pPr>
            <w:r w:rsidRPr="0065225C">
              <w:rPr>
                <w:rFonts w:ascii="GHEA Grapalat" w:hAnsi="GHEA Grapalat"/>
              </w:rPr>
              <w:t>2</w:t>
            </w:r>
          </w:p>
        </w:tc>
        <w:tc>
          <w:tcPr>
            <w:tcW w:w="549" w:type="pct"/>
            <w:gridSpan w:val="2"/>
            <w:tcBorders>
              <w:top w:val="nil"/>
              <w:left w:val="single" w:sz="4" w:space="0" w:color="auto"/>
              <w:bottom w:val="nil"/>
              <w:right w:val="single" w:sz="4" w:space="0" w:color="auto"/>
            </w:tcBorders>
            <w:hideMark/>
          </w:tcPr>
          <w:p w14:paraId="7F603AF6" w14:textId="77777777" w:rsidR="00A92FCC" w:rsidRPr="0065225C" w:rsidRDefault="00A92FCC" w:rsidP="0002054C">
            <w:pPr>
              <w:rPr>
                <w:rFonts w:ascii="GHEA Grapalat" w:hAnsi="GHEA Grapalat"/>
              </w:rPr>
            </w:pPr>
            <w:r w:rsidRPr="0065225C">
              <w:rPr>
                <w:rFonts w:ascii="GHEA Grapalat" w:hAnsi="GHEA Grapalat"/>
              </w:rPr>
              <w:t>0,739</w:t>
            </w:r>
          </w:p>
        </w:tc>
        <w:tc>
          <w:tcPr>
            <w:tcW w:w="550" w:type="pct"/>
            <w:tcBorders>
              <w:top w:val="nil"/>
              <w:left w:val="single" w:sz="4" w:space="0" w:color="auto"/>
              <w:bottom w:val="nil"/>
              <w:right w:val="single" w:sz="4" w:space="0" w:color="auto"/>
            </w:tcBorders>
            <w:hideMark/>
          </w:tcPr>
          <w:p w14:paraId="29C2ECE0" w14:textId="77777777" w:rsidR="00A92FCC" w:rsidRPr="0065225C" w:rsidRDefault="00A92FCC" w:rsidP="0002054C">
            <w:pPr>
              <w:rPr>
                <w:rFonts w:ascii="GHEA Grapalat" w:hAnsi="GHEA Grapalat"/>
              </w:rPr>
            </w:pPr>
            <w:r w:rsidRPr="0065225C">
              <w:rPr>
                <w:rFonts w:ascii="GHEA Grapalat" w:hAnsi="GHEA Grapalat"/>
              </w:rPr>
              <w:t>0,268</w:t>
            </w:r>
          </w:p>
        </w:tc>
        <w:tc>
          <w:tcPr>
            <w:tcW w:w="549" w:type="pct"/>
            <w:tcBorders>
              <w:top w:val="nil"/>
              <w:left w:val="single" w:sz="4" w:space="0" w:color="auto"/>
              <w:bottom w:val="nil"/>
              <w:right w:val="single" w:sz="4" w:space="0" w:color="auto"/>
            </w:tcBorders>
            <w:hideMark/>
          </w:tcPr>
          <w:p w14:paraId="36060A71" w14:textId="77777777" w:rsidR="00A92FCC" w:rsidRPr="0065225C" w:rsidRDefault="00A92FCC" w:rsidP="0002054C">
            <w:pPr>
              <w:rPr>
                <w:rFonts w:ascii="GHEA Grapalat" w:hAnsi="GHEA Grapalat"/>
              </w:rPr>
            </w:pPr>
            <w:r w:rsidRPr="0065225C">
              <w:rPr>
                <w:rFonts w:ascii="GHEA Grapalat" w:hAnsi="GHEA Grapalat"/>
              </w:rPr>
              <w:t>0,681</w:t>
            </w:r>
          </w:p>
        </w:tc>
        <w:tc>
          <w:tcPr>
            <w:tcW w:w="550" w:type="pct"/>
            <w:tcBorders>
              <w:top w:val="nil"/>
              <w:left w:val="single" w:sz="4" w:space="0" w:color="auto"/>
              <w:bottom w:val="nil"/>
              <w:right w:val="single" w:sz="4" w:space="0" w:color="auto"/>
            </w:tcBorders>
            <w:hideMark/>
          </w:tcPr>
          <w:p w14:paraId="20CB6C51" w14:textId="77777777" w:rsidR="00A92FCC" w:rsidRPr="0065225C" w:rsidRDefault="00A92FCC" w:rsidP="0002054C">
            <w:pPr>
              <w:rPr>
                <w:rFonts w:ascii="GHEA Grapalat" w:hAnsi="GHEA Grapalat"/>
              </w:rPr>
            </w:pPr>
            <w:r w:rsidRPr="0065225C">
              <w:rPr>
                <w:rFonts w:ascii="GHEA Grapalat" w:hAnsi="GHEA Grapalat"/>
              </w:rPr>
              <w:t>0,301</w:t>
            </w:r>
          </w:p>
        </w:tc>
        <w:tc>
          <w:tcPr>
            <w:tcW w:w="549" w:type="pct"/>
            <w:tcBorders>
              <w:top w:val="nil"/>
              <w:left w:val="single" w:sz="4" w:space="0" w:color="auto"/>
              <w:bottom w:val="nil"/>
              <w:right w:val="single" w:sz="4" w:space="0" w:color="auto"/>
            </w:tcBorders>
            <w:hideMark/>
          </w:tcPr>
          <w:p w14:paraId="37071C0B" w14:textId="77777777" w:rsidR="00A92FCC" w:rsidRPr="0065225C" w:rsidRDefault="00A92FCC" w:rsidP="0002054C">
            <w:pPr>
              <w:rPr>
                <w:rFonts w:ascii="GHEA Grapalat" w:hAnsi="GHEA Grapalat"/>
              </w:rPr>
            </w:pPr>
            <w:r w:rsidRPr="0065225C">
              <w:rPr>
                <w:rFonts w:ascii="GHEA Grapalat" w:hAnsi="GHEA Grapalat"/>
              </w:rPr>
              <w:t>0,813</w:t>
            </w:r>
          </w:p>
        </w:tc>
        <w:tc>
          <w:tcPr>
            <w:tcW w:w="549" w:type="pct"/>
            <w:tcBorders>
              <w:top w:val="nil"/>
              <w:left w:val="single" w:sz="4" w:space="0" w:color="auto"/>
              <w:bottom w:val="nil"/>
              <w:right w:val="single" w:sz="4" w:space="0" w:color="auto"/>
            </w:tcBorders>
            <w:hideMark/>
          </w:tcPr>
          <w:p w14:paraId="26CBA9D0" w14:textId="77777777" w:rsidR="00A92FCC" w:rsidRPr="0065225C" w:rsidRDefault="00A92FCC" w:rsidP="0002054C">
            <w:pPr>
              <w:rPr>
                <w:rFonts w:ascii="GHEA Grapalat" w:hAnsi="GHEA Grapalat"/>
              </w:rPr>
            </w:pPr>
            <w:r w:rsidRPr="0065225C">
              <w:rPr>
                <w:rFonts w:ascii="GHEA Grapalat" w:hAnsi="GHEA Grapalat"/>
              </w:rPr>
              <w:t>0,227</w:t>
            </w:r>
          </w:p>
        </w:tc>
        <w:tc>
          <w:tcPr>
            <w:tcW w:w="549" w:type="pct"/>
            <w:tcBorders>
              <w:top w:val="nil"/>
              <w:left w:val="single" w:sz="4" w:space="0" w:color="auto"/>
              <w:bottom w:val="nil"/>
              <w:right w:val="single" w:sz="4" w:space="0" w:color="auto"/>
            </w:tcBorders>
            <w:hideMark/>
          </w:tcPr>
          <w:p w14:paraId="6E3E65E7" w14:textId="77777777" w:rsidR="00A92FCC" w:rsidRPr="0065225C" w:rsidRDefault="00A92FCC" w:rsidP="0002054C">
            <w:pPr>
              <w:rPr>
                <w:rFonts w:ascii="GHEA Grapalat" w:hAnsi="GHEA Grapalat"/>
              </w:rPr>
            </w:pPr>
            <w:r w:rsidRPr="0065225C">
              <w:rPr>
                <w:rFonts w:ascii="GHEA Grapalat" w:hAnsi="GHEA Grapalat"/>
              </w:rPr>
              <w:t>0,794</w:t>
            </w:r>
          </w:p>
        </w:tc>
        <w:tc>
          <w:tcPr>
            <w:tcW w:w="549" w:type="pct"/>
            <w:tcBorders>
              <w:top w:val="nil"/>
              <w:left w:val="single" w:sz="4" w:space="0" w:color="auto"/>
              <w:bottom w:val="nil"/>
              <w:right w:val="single" w:sz="4" w:space="0" w:color="auto"/>
            </w:tcBorders>
            <w:hideMark/>
          </w:tcPr>
          <w:p w14:paraId="6AD84AD9" w14:textId="77777777" w:rsidR="00A92FCC" w:rsidRPr="0065225C" w:rsidRDefault="00A92FCC" w:rsidP="0002054C">
            <w:pPr>
              <w:rPr>
                <w:rFonts w:ascii="GHEA Grapalat" w:hAnsi="GHEA Grapalat"/>
              </w:rPr>
            </w:pPr>
            <w:r w:rsidRPr="0065225C">
              <w:rPr>
                <w:rFonts w:ascii="GHEA Grapalat" w:hAnsi="GHEA Grapalat"/>
              </w:rPr>
              <w:t>0,245</w:t>
            </w:r>
          </w:p>
        </w:tc>
      </w:tr>
      <w:tr w:rsidR="00A92FCC" w:rsidRPr="0065225C" w14:paraId="44E4D97E" w14:textId="77777777" w:rsidTr="0002054C">
        <w:trPr>
          <w:jc w:val="center"/>
        </w:trPr>
        <w:tc>
          <w:tcPr>
            <w:tcW w:w="606" w:type="pct"/>
            <w:tcBorders>
              <w:top w:val="nil"/>
              <w:left w:val="single" w:sz="4" w:space="0" w:color="auto"/>
              <w:bottom w:val="nil"/>
              <w:right w:val="single" w:sz="4" w:space="0" w:color="auto"/>
            </w:tcBorders>
            <w:hideMark/>
          </w:tcPr>
          <w:p w14:paraId="018DBB44" w14:textId="77777777" w:rsidR="00A92FCC" w:rsidRPr="0065225C" w:rsidRDefault="00A92FCC" w:rsidP="0002054C">
            <w:pPr>
              <w:rPr>
                <w:rFonts w:ascii="GHEA Grapalat" w:hAnsi="GHEA Grapalat"/>
              </w:rPr>
            </w:pPr>
            <w:r w:rsidRPr="0065225C">
              <w:rPr>
                <w:rFonts w:ascii="GHEA Grapalat" w:hAnsi="GHEA Grapalat"/>
              </w:rPr>
              <w:t>3</w:t>
            </w:r>
          </w:p>
        </w:tc>
        <w:tc>
          <w:tcPr>
            <w:tcW w:w="549" w:type="pct"/>
            <w:gridSpan w:val="2"/>
            <w:tcBorders>
              <w:top w:val="nil"/>
              <w:left w:val="single" w:sz="4" w:space="0" w:color="auto"/>
              <w:bottom w:val="nil"/>
              <w:right w:val="single" w:sz="4" w:space="0" w:color="auto"/>
            </w:tcBorders>
            <w:hideMark/>
          </w:tcPr>
          <w:p w14:paraId="3555D74D" w14:textId="77777777" w:rsidR="00A92FCC" w:rsidRPr="0065225C" w:rsidRDefault="00A92FCC" w:rsidP="0002054C">
            <w:pPr>
              <w:rPr>
                <w:rFonts w:ascii="GHEA Grapalat" w:hAnsi="GHEA Grapalat"/>
              </w:rPr>
            </w:pPr>
            <w:r w:rsidRPr="0065225C">
              <w:rPr>
                <w:rFonts w:ascii="GHEA Grapalat" w:hAnsi="GHEA Grapalat"/>
              </w:rPr>
              <w:t>0,508</w:t>
            </w:r>
          </w:p>
        </w:tc>
        <w:tc>
          <w:tcPr>
            <w:tcW w:w="550" w:type="pct"/>
            <w:tcBorders>
              <w:top w:val="nil"/>
              <w:left w:val="single" w:sz="4" w:space="0" w:color="auto"/>
              <w:bottom w:val="nil"/>
              <w:right w:val="single" w:sz="4" w:space="0" w:color="auto"/>
            </w:tcBorders>
            <w:hideMark/>
          </w:tcPr>
          <w:p w14:paraId="39317646" w14:textId="77777777" w:rsidR="00A92FCC" w:rsidRPr="0065225C" w:rsidRDefault="00A92FCC" w:rsidP="0002054C">
            <w:pPr>
              <w:rPr>
                <w:rFonts w:ascii="GHEA Grapalat" w:hAnsi="GHEA Grapalat"/>
              </w:rPr>
            </w:pPr>
            <w:r w:rsidRPr="0065225C">
              <w:rPr>
                <w:rFonts w:ascii="GHEA Grapalat" w:hAnsi="GHEA Grapalat"/>
              </w:rPr>
              <w:t>0,427</w:t>
            </w:r>
          </w:p>
        </w:tc>
        <w:tc>
          <w:tcPr>
            <w:tcW w:w="549" w:type="pct"/>
            <w:tcBorders>
              <w:top w:val="nil"/>
              <w:left w:val="single" w:sz="4" w:space="0" w:color="auto"/>
              <w:bottom w:val="nil"/>
              <w:right w:val="single" w:sz="4" w:space="0" w:color="auto"/>
            </w:tcBorders>
            <w:hideMark/>
          </w:tcPr>
          <w:p w14:paraId="39931D7B" w14:textId="77777777" w:rsidR="00A92FCC" w:rsidRPr="0065225C" w:rsidRDefault="00A92FCC" w:rsidP="0002054C">
            <w:pPr>
              <w:rPr>
                <w:rFonts w:ascii="GHEA Grapalat" w:hAnsi="GHEA Grapalat"/>
              </w:rPr>
            </w:pPr>
            <w:r w:rsidRPr="0065225C">
              <w:rPr>
                <w:rFonts w:ascii="GHEA Grapalat" w:hAnsi="GHEA Grapalat"/>
              </w:rPr>
              <w:t>0,495</w:t>
            </w:r>
          </w:p>
        </w:tc>
        <w:tc>
          <w:tcPr>
            <w:tcW w:w="550" w:type="pct"/>
            <w:tcBorders>
              <w:top w:val="nil"/>
              <w:left w:val="single" w:sz="4" w:space="0" w:color="auto"/>
              <w:bottom w:val="nil"/>
              <w:right w:val="single" w:sz="4" w:space="0" w:color="auto"/>
            </w:tcBorders>
            <w:hideMark/>
          </w:tcPr>
          <w:p w14:paraId="5BDEC2C3" w14:textId="77777777" w:rsidR="00A92FCC" w:rsidRPr="0065225C" w:rsidRDefault="00A92FCC" w:rsidP="0002054C">
            <w:pPr>
              <w:rPr>
                <w:rFonts w:ascii="GHEA Grapalat" w:hAnsi="GHEA Grapalat"/>
              </w:rPr>
            </w:pPr>
            <w:r w:rsidRPr="0065225C">
              <w:rPr>
                <w:rFonts w:ascii="GHEA Grapalat" w:hAnsi="GHEA Grapalat"/>
              </w:rPr>
              <w:t>0,392</w:t>
            </w:r>
          </w:p>
        </w:tc>
        <w:tc>
          <w:tcPr>
            <w:tcW w:w="549" w:type="pct"/>
            <w:tcBorders>
              <w:top w:val="nil"/>
              <w:left w:val="single" w:sz="4" w:space="0" w:color="auto"/>
              <w:bottom w:val="nil"/>
              <w:right w:val="single" w:sz="4" w:space="0" w:color="auto"/>
            </w:tcBorders>
            <w:hideMark/>
          </w:tcPr>
          <w:p w14:paraId="0BE28CD5" w14:textId="77777777" w:rsidR="00A92FCC" w:rsidRPr="0065225C" w:rsidRDefault="00A92FCC" w:rsidP="0002054C">
            <w:pPr>
              <w:rPr>
                <w:rFonts w:ascii="GHEA Grapalat" w:hAnsi="GHEA Grapalat"/>
              </w:rPr>
            </w:pPr>
            <w:r w:rsidRPr="0065225C">
              <w:rPr>
                <w:rFonts w:ascii="GHEA Grapalat" w:hAnsi="GHEA Grapalat"/>
              </w:rPr>
              <w:t>0,515</w:t>
            </w:r>
          </w:p>
        </w:tc>
        <w:tc>
          <w:tcPr>
            <w:tcW w:w="549" w:type="pct"/>
            <w:tcBorders>
              <w:top w:val="nil"/>
              <w:left w:val="single" w:sz="4" w:space="0" w:color="auto"/>
              <w:bottom w:val="nil"/>
              <w:right w:val="single" w:sz="4" w:space="0" w:color="auto"/>
            </w:tcBorders>
            <w:hideMark/>
          </w:tcPr>
          <w:p w14:paraId="0D4180A1" w14:textId="77777777" w:rsidR="00A92FCC" w:rsidRPr="0065225C" w:rsidRDefault="00A92FCC" w:rsidP="0002054C">
            <w:pPr>
              <w:rPr>
                <w:rFonts w:ascii="GHEA Grapalat" w:hAnsi="GHEA Grapalat"/>
              </w:rPr>
            </w:pPr>
            <w:r w:rsidRPr="0065225C">
              <w:rPr>
                <w:rFonts w:ascii="GHEA Grapalat" w:hAnsi="GHEA Grapalat"/>
              </w:rPr>
              <w:t>0,447</w:t>
            </w:r>
          </w:p>
        </w:tc>
        <w:tc>
          <w:tcPr>
            <w:tcW w:w="549" w:type="pct"/>
            <w:tcBorders>
              <w:top w:val="nil"/>
              <w:left w:val="single" w:sz="4" w:space="0" w:color="auto"/>
              <w:bottom w:val="nil"/>
              <w:right w:val="single" w:sz="4" w:space="0" w:color="auto"/>
            </w:tcBorders>
            <w:hideMark/>
          </w:tcPr>
          <w:p w14:paraId="24F04B46" w14:textId="77777777" w:rsidR="00A92FCC" w:rsidRPr="0065225C" w:rsidRDefault="00A92FCC" w:rsidP="0002054C">
            <w:pPr>
              <w:rPr>
                <w:rFonts w:ascii="GHEA Grapalat" w:hAnsi="GHEA Grapalat"/>
              </w:rPr>
            </w:pPr>
            <w:r w:rsidRPr="0065225C">
              <w:rPr>
                <w:rFonts w:ascii="GHEA Grapalat" w:hAnsi="GHEA Grapalat"/>
              </w:rPr>
              <w:t>0,516</w:t>
            </w:r>
          </w:p>
        </w:tc>
        <w:tc>
          <w:tcPr>
            <w:tcW w:w="549" w:type="pct"/>
            <w:tcBorders>
              <w:top w:val="nil"/>
              <w:left w:val="single" w:sz="4" w:space="0" w:color="auto"/>
              <w:bottom w:val="nil"/>
              <w:right w:val="single" w:sz="4" w:space="0" w:color="auto"/>
            </w:tcBorders>
            <w:hideMark/>
          </w:tcPr>
          <w:p w14:paraId="31848B68" w14:textId="77777777" w:rsidR="00A92FCC" w:rsidRPr="0065225C" w:rsidRDefault="00A92FCC" w:rsidP="0002054C">
            <w:pPr>
              <w:rPr>
                <w:rFonts w:ascii="GHEA Grapalat" w:hAnsi="GHEA Grapalat"/>
              </w:rPr>
            </w:pPr>
            <w:r w:rsidRPr="0065225C">
              <w:rPr>
                <w:rFonts w:ascii="GHEA Grapalat" w:hAnsi="GHEA Grapalat"/>
              </w:rPr>
              <w:t>0,431</w:t>
            </w:r>
          </w:p>
        </w:tc>
      </w:tr>
      <w:tr w:rsidR="00A92FCC" w:rsidRPr="0065225C" w14:paraId="726EDF19" w14:textId="77777777" w:rsidTr="0002054C">
        <w:trPr>
          <w:jc w:val="center"/>
        </w:trPr>
        <w:tc>
          <w:tcPr>
            <w:tcW w:w="606" w:type="pct"/>
            <w:tcBorders>
              <w:top w:val="nil"/>
              <w:left w:val="single" w:sz="4" w:space="0" w:color="auto"/>
              <w:bottom w:val="nil"/>
              <w:right w:val="single" w:sz="4" w:space="0" w:color="auto"/>
            </w:tcBorders>
            <w:hideMark/>
          </w:tcPr>
          <w:p w14:paraId="1A787FE8" w14:textId="77777777" w:rsidR="00A92FCC" w:rsidRPr="0065225C" w:rsidRDefault="00A92FCC" w:rsidP="0002054C">
            <w:pPr>
              <w:rPr>
                <w:rFonts w:ascii="GHEA Grapalat" w:hAnsi="GHEA Grapalat"/>
              </w:rPr>
            </w:pPr>
            <w:r w:rsidRPr="0065225C">
              <w:rPr>
                <w:rFonts w:ascii="GHEA Grapalat" w:hAnsi="GHEA Grapalat"/>
              </w:rPr>
              <w:t>4</w:t>
            </w:r>
          </w:p>
        </w:tc>
        <w:tc>
          <w:tcPr>
            <w:tcW w:w="549" w:type="pct"/>
            <w:gridSpan w:val="2"/>
            <w:tcBorders>
              <w:top w:val="nil"/>
              <w:left w:val="single" w:sz="4" w:space="0" w:color="auto"/>
              <w:bottom w:val="nil"/>
              <w:right w:val="single" w:sz="4" w:space="0" w:color="auto"/>
            </w:tcBorders>
            <w:hideMark/>
          </w:tcPr>
          <w:p w14:paraId="1BCFA58D" w14:textId="77777777" w:rsidR="00A92FCC" w:rsidRPr="0065225C" w:rsidRDefault="00A92FCC" w:rsidP="0002054C">
            <w:pPr>
              <w:rPr>
                <w:rFonts w:ascii="GHEA Grapalat" w:hAnsi="GHEA Grapalat"/>
              </w:rPr>
            </w:pPr>
            <w:r w:rsidRPr="0065225C">
              <w:rPr>
                <w:rFonts w:ascii="GHEA Grapalat" w:hAnsi="GHEA Grapalat"/>
              </w:rPr>
              <w:t>0,263</w:t>
            </w:r>
          </w:p>
        </w:tc>
        <w:tc>
          <w:tcPr>
            <w:tcW w:w="550" w:type="pct"/>
            <w:tcBorders>
              <w:top w:val="nil"/>
              <w:left w:val="single" w:sz="4" w:space="0" w:color="auto"/>
              <w:bottom w:val="nil"/>
              <w:right w:val="single" w:sz="4" w:space="0" w:color="auto"/>
            </w:tcBorders>
            <w:hideMark/>
          </w:tcPr>
          <w:p w14:paraId="080EC387" w14:textId="77777777" w:rsidR="00A92FCC" w:rsidRPr="0065225C" w:rsidRDefault="00A92FCC" w:rsidP="0002054C">
            <w:pPr>
              <w:rPr>
                <w:rFonts w:ascii="GHEA Grapalat" w:hAnsi="GHEA Grapalat"/>
              </w:rPr>
            </w:pPr>
            <w:r w:rsidRPr="0065225C">
              <w:rPr>
                <w:rFonts w:ascii="GHEA Grapalat" w:hAnsi="GHEA Grapalat"/>
              </w:rPr>
              <w:t>0,499</w:t>
            </w:r>
          </w:p>
        </w:tc>
        <w:tc>
          <w:tcPr>
            <w:tcW w:w="549" w:type="pct"/>
            <w:tcBorders>
              <w:top w:val="nil"/>
              <w:left w:val="single" w:sz="4" w:space="0" w:color="auto"/>
              <w:bottom w:val="nil"/>
              <w:right w:val="single" w:sz="4" w:space="0" w:color="auto"/>
            </w:tcBorders>
            <w:hideMark/>
          </w:tcPr>
          <w:p w14:paraId="396FD973" w14:textId="77777777" w:rsidR="00A92FCC" w:rsidRPr="0065225C" w:rsidRDefault="00A92FCC" w:rsidP="0002054C">
            <w:pPr>
              <w:rPr>
                <w:rFonts w:ascii="GHEA Grapalat" w:hAnsi="GHEA Grapalat"/>
              </w:rPr>
            </w:pPr>
            <w:r w:rsidRPr="0065225C">
              <w:rPr>
                <w:rFonts w:ascii="GHEA Grapalat" w:hAnsi="GHEA Grapalat"/>
              </w:rPr>
              <w:t>0,295</w:t>
            </w:r>
          </w:p>
        </w:tc>
        <w:tc>
          <w:tcPr>
            <w:tcW w:w="550" w:type="pct"/>
            <w:tcBorders>
              <w:top w:val="nil"/>
              <w:left w:val="single" w:sz="4" w:space="0" w:color="auto"/>
              <w:bottom w:val="nil"/>
              <w:right w:val="single" w:sz="4" w:space="0" w:color="auto"/>
            </w:tcBorders>
            <w:hideMark/>
          </w:tcPr>
          <w:p w14:paraId="12F5EE97" w14:textId="77777777" w:rsidR="00A92FCC" w:rsidRPr="0065225C" w:rsidRDefault="00A92FCC" w:rsidP="0002054C">
            <w:pPr>
              <w:rPr>
                <w:rFonts w:ascii="GHEA Grapalat" w:hAnsi="GHEA Grapalat"/>
              </w:rPr>
            </w:pPr>
            <w:r w:rsidRPr="0065225C">
              <w:rPr>
                <w:rFonts w:ascii="GHEA Grapalat" w:hAnsi="GHEA Grapalat"/>
              </w:rPr>
              <w:t>0,423</w:t>
            </w:r>
          </w:p>
        </w:tc>
        <w:tc>
          <w:tcPr>
            <w:tcW w:w="549" w:type="pct"/>
            <w:tcBorders>
              <w:top w:val="nil"/>
              <w:left w:val="single" w:sz="4" w:space="0" w:color="auto"/>
              <w:bottom w:val="nil"/>
              <w:right w:val="single" w:sz="4" w:space="0" w:color="auto"/>
            </w:tcBorders>
            <w:hideMark/>
          </w:tcPr>
          <w:p w14:paraId="7FCEDA36" w14:textId="77777777" w:rsidR="00A92FCC" w:rsidRPr="0065225C" w:rsidRDefault="00A92FCC" w:rsidP="0002054C">
            <w:pPr>
              <w:rPr>
                <w:rFonts w:ascii="GHEA Grapalat" w:hAnsi="GHEA Grapalat"/>
              </w:rPr>
            </w:pPr>
            <w:r w:rsidRPr="0065225C">
              <w:rPr>
                <w:rFonts w:ascii="GHEA Grapalat" w:hAnsi="GHEA Grapalat"/>
              </w:rPr>
              <w:t>0,229</w:t>
            </w:r>
          </w:p>
        </w:tc>
        <w:tc>
          <w:tcPr>
            <w:tcW w:w="549" w:type="pct"/>
            <w:tcBorders>
              <w:top w:val="nil"/>
              <w:left w:val="single" w:sz="4" w:space="0" w:color="auto"/>
              <w:bottom w:val="nil"/>
              <w:right w:val="single" w:sz="4" w:space="0" w:color="auto"/>
            </w:tcBorders>
            <w:hideMark/>
          </w:tcPr>
          <w:p w14:paraId="3D965522" w14:textId="77777777" w:rsidR="00A92FCC" w:rsidRPr="0065225C" w:rsidRDefault="00A92FCC" w:rsidP="0002054C">
            <w:pPr>
              <w:rPr>
                <w:rFonts w:ascii="GHEA Grapalat" w:hAnsi="GHEA Grapalat"/>
              </w:rPr>
            </w:pPr>
            <w:r w:rsidRPr="0065225C">
              <w:rPr>
                <w:rFonts w:ascii="GHEA Grapalat" w:hAnsi="GHEA Grapalat"/>
              </w:rPr>
              <w:t>0,539</w:t>
            </w:r>
          </w:p>
        </w:tc>
        <w:tc>
          <w:tcPr>
            <w:tcW w:w="549" w:type="pct"/>
            <w:tcBorders>
              <w:top w:val="nil"/>
              <w:left w:val="single" w:sz="4" w:space="0" w:color="auto"/>
              <w:bottom w:val="nil"/>
              <w:right w:val="single" w:sz="4" w:space="0" w:color="auto"/>
            </w:tcBorders>
            <w:hideMark/>
          </w:tcPr>
          <w:p w14:paraId="4B4CDB95" w14:textId="77777777" w:rsidR="00A92FCC" w:rsidRPr="0065225C" w:rsidRDefault="00A92FCC" w:rsidP="0002054C">
            <w:pPr>
              <w:rPr>
                <w:rFonts w:ascii="GHEA Grapalat" w:hAnsi="GHEA Grapalat"/>
              </w:rPr>
            </w:pPr>
            <w:r w:rsidRPr="0065225C">
              <w:rPr>
                <w:rFonts w:ascii="GHEA Grapalat" w:hAnsi="GHEA Grapalat"/>
              </w:rPr>
              <w:t>0,246</w:t>
            </w:r>
          </w:p>
        </w:tc>
        <w:tc>
          <w:tcPr>
            <w:tcW w:w="549" w:type="pct"/>
            <w:tcBorders>
              <w:top w:val="nil"/>
              <w:left w:val="single" w:sz="4" w:space="0" w:color="auto"/>
              <w:bottom w:val="nil"/>
              <w:right w:val="single" w:sz="4" w:space="0" w:color="auto"/>
            </w:tcBorders>
            <w:hideMark/>
          </w:tcPr>
          <w:p w14:paraId="5E90C1FD" w14:textId="77777777" w:rsidR="00A92FCC" w:rsidRPr="0065225C" w:rsidRDefault="00A92FCC" w:rsidP="0002054C">
            <w:pPr>
              <w:rPr>
                <w:rFonts w:ascii="GHEA Grapalat" w:hAnsi="GHEA Grapalat"/>
              </w:rPr>
            </w:pPr>
            <w:r w:rsidRPr="0065225C">
              <w:rPr>
                <w:rFonts w:ascii="GHEA Grapalat" w:hAnsi="GHEA Grapalat"/>
              </w:rPr>
              <w:t>0,506</w:t>
            </w:r>
          </w:p>
        </w:tc>
      </w:tr>
      <w:tr w:rsidR="00A92FCC" w:rsidRPr="0065225C" w14:paraId="0CBD4BBB" w14:textId="77777777" w:rsidTr="0002054C">
        <w:trPr>
          <w:jc w:val="center"/>
        </w:trPr>
        <w:tc>
          <w:tcPr>
            <w:tcW w:w="606" w:type="pct"/>
            <w:tcBorders>
              <w:top w:val="nil"/>
              <w:left w:val="single" w:sz="4" w:space="0" w:color="auto"/>
              <w:bottom w:val="nil"/>
              <w:right w:val="single" w:sz="4" w:space="0" w:color="auto"/>
            </w:tcBorders>
            <w:hideMark/>
          </w:tcPr>
          <w:p w14:paraId="2271BA45" w14:textId="77777777" w:rsidR="00A92FCC" w:rsidRPr="0065225C" w:rsidRDefault="00A92FCC" w:rsidP="0002054C">
            <w:pPr>
              <w:rPr>
                <w:rFonts w:ascii="GHEA Grapalat" w:hAnsi="GHEA Grapalat"/>
              </w:rPr>
            </w:pPr>
            <w:r w:rsidRPr="0065225C">
              <w:rPr>
                <w:rFonts w:ascii="GHEA Grapalat" w:hAnsi="GHEA Grapalat"/>
              </w:rPr>
              <w:t>5</w:t>
            </w:r>
          </w:p>
        </w:tc>
        <w:tc>
          <w:tcPr>
            <w:tcW w:w="549" w:type="pct"/>
            <w:gridSpan w:val="2"/>
            <w:tcBorders>
              <w:top w:val="nil"/>
              <w:left w:val="single" w:sz="4" w:space="0" w:color="auto"/>
              <w:bottom w:val="nil"/>
              <w:right w:val="single" w:sz="4" w:space="0" w:color="auto"/>
            </w:tcBorders>
            <w:hideMark/>
          </w:tcPr>
          <w:p w14:paraId="0003AA09" w14:textId="77777777" w:rsidR="00A92FCC" w:rsidRPr="0065225C" w:rsidRDefault="00A92FCC" w:rsidP="0002054C">
            <w:pPr>
              <w:rPr>
                <w:rFonts w:ascii="GHEA Grapalat" w:hAnsi="GHEA Grapalat"/>
              </w:rPr>
            </w:pPr>
            <w:r w:rsidRPr="0065225C">
              <w:rPr>
                <w:rFonts w:ascii="GHEA Grapalat" w:hAnsi="GHEA Grapalat"/>
              </w:rPr>
              <w:t>0,097</w:t>
            </w:r>
          </w:p>
        </w:tc>
        <w:tc>
          <w:tcPr>
            <w:tcW w:w="550" w:type="pct"/>
            <w:tcBorders>
              <w:top w:val="nil"/>
              <w:left w:val="single" w:sz="4" w:space="0" w:color="auto"/>
              <w:bottom w:val="nil"/>
              <w:right w:val="single" w:sz="4" w:space="0" w:color="auto"/>
            </w:tcBorders>
            <w:hideMark/>
          </w:tcPr>
          <w:p w14:paraId="279EBAE4" w14:textId="77777777" w:rsidR="00A92FCC" w:rsidRPr="0065225C" w:rsidRDefault="00A92FCC" w:rsidP="0002054C">
            <w:pPr>
              <w:rPr>
                <w:rFonts w:ascii="GHEA Grapalat" w:hAnsi="GHEA Grapalat"/>
              </w:rPr>
            </w:pPr>
            <w:r w:rsidRPr="0065225C">
              <w:rPr>
                <w:rFonts w:ascii="GHEA Grapalat" w:hAnsi="GHEA Grapalat"/>
              </w:rPr>
              <w:t>0,408</w:t>
            </w:r>
          </w:p>
        </w:tc>
        <w:tc>
          <w:tcPr>
            <w:tcW w:w="549" w:type="pct"/>
            <w:tcBorders>
              <w:top w:val="nil"/>
              <w:left w:val="single" w:sz="4" w:space="0" w:color="auto"/>
              <w:bottom w:val="nil"/>
              <w:right w:val="single" w:sz="4" w:space="0" w:color="auto"/>
            </w:tcBorders>
            <w:hideMark/>
          </w:tcPr>
          <w:p w14:paraId="0F748956" w14:textId="77777777" w:rsidR="00A92FCC" w:rsidRPr="0065225C" w:rsidRDefault="00A92FCC" w:rsidP="0002054C">
            <w:pPr>
              <w:rPr>
                <w:rFonts w:ascii="GHEA Grapalat" w:hAnsi="GHEA Grapalat"/>
              </w:rPr>
            </w:pPr>
            <w:r w:rsidRPr="0065225C">
              <w:rPr>
                <w:rFonts w:ascii="GHEA Grapalat" w:hAnsi="GHEA Grapalat"/>
              </w:rPr>
              <w:t>0,138</w:t>
            </w:r>
          </w:p>
        </w:tc>
        <w:tc>
          <w:tcPr>
            <w:tcW w:w="550" w:type="pct"/>
            <w:tcBorders>
              <w:top w:val="nil"/>
              <w:left w:val="single" w:sz="4" w:space="0" w:color="auto"/>
              <w:bottom w:val="nil"/>
              <w:right w:val="single" w:sz="4" w:space="0" w:color="auto"/>
            </w:tcBorders>
            <w:hideMark/>
          </w:tcPr>
          <w:p w14:paraId="04C554A4" w14:textId="77777777" w:rsidR="00A92FCC" w:rsidRPr="0065225C" w:rsidRDefault="00A92FCC" w:rsidP="0002054C">
            <w:pPr>
              <w:rPr>
                <w:rFonts w:ascii="GHEA Grapalat" w:hAnsi="GHEA Grapalat"/>
              </w:rPr>
            </w:pPr>
            <w:r w:rsidRPr="0065225C">
              <w:rPr>
                <w:rFonts w:ascii="GHEA Grapalat" w:hAnsi="GHEA Grapalat"/>
              </w:rPr>
              <w:t>0,365</w:t>
            </w:r>
          </w:p>
        </w:tc>
        <w:tc>
          <w:tcPr>
            <w:tcW w:w="549" w:type="pct"/>
            <w:tcBorders>
              <w:top w:val="nil"/>
              <w:left w:val="single" w:sz="4" w:space="0" w:color="auto"/>
              <w:bottom w:val="nil"/>
              <w:right w:val="single" w:sz="4" w:space="0" w:color="auto"/>
            </w:tcBorders>
            <w:hideMark/>
          </w:tcPr>
          <w:p w14:paraId="214CCFBD" w14:textId="77777777" w:rsidR="00A92FCC" w:rsidRPr="0065225C" w:rsidRDefault="00A92FCC" w:rsidP="0002054C">
            <w:pPr>
              <w:rPr>
                <w:rFonts w:ascii="GHEA Grapalat" w:hAnsi="GHEA Grapalat"/>
              </w:rPr>
            </w:pPr>
            <w:r w:rsidRPr="0065225C">
              <w:rPr>
                <w:rFonts w:ascii="GHEA Grapalat" w:hAnsi="GHEA Grapalat"/>
              </w:rPr>
              <w:t>0,035</w:t>
            </w:r>
          </w:p>
        </w:tc>
        <w:tc>
          <w:tcPr>
            <w:tcW w:w="549" w:type="pct"/>
            <w:tcBorders>
              <w:top w:val="nil"/>
              <w:left w:val="single" w:sz="4" w:space="0" w:color="auto"/>
              <w:bottom w:val="nil"/>
              <w:right w:val="single" w:sz="4" w:space="0" w:color="auto"/>
            </w:tcBorders>
            <w:hideMark/>
          </w:tcPr>
          <w:p w14:paraId="1ACA51AD" w14:textId="77777777" w:rsidR="00A92FCC" w:rsidRPr="0065225C" w:rsidRDefault="00A92FCC" w:rsidP="0002054C">
            <w:pPr>
              <w:rPr>
                <w:rFonts w:ascii="GHEA Grapalat" w:hAnsi="GHEA Grapalat"/>
              </w:rPr>
            </w:pPr>
            <w:r w:rsidRPr="0065225C">
              <w:rPr>
                <w:rFonts w:ascii="GHEA Grapalat" w:hAnsi="GHEA Grapalat"/>
              </w:rPr>
              <w:t>0,466</w:t>
            </w:r>
          </w:p>
        </w:tc>
        <w:tc>
          <w:tcPr>
            <w:tcW w:w="549" w:type="pct"/>
            <w:tcBorders>
              <w:top w:val="nil"/>
              <w:left w:val="single" w:sz="4" w:space="0" w:color="auto"/>
              <w:bottom w:val="nil"/>
              <w:right w:val="single" w:sz="4" w:space="0" w:color="auto"/>
            </w:tcBorders>
            <w:hideMark/>
          </w:tcPr>
          <w:p w14:paraId="5EAC2B08" w14:textId="77777777" w:rsidR="00A92FCC" w:rsidRPr="0065225C" w:rsidRDefault="00A92FCC" w:rsidP="0002054C">
            <w:pPr>
              <w:rPr>
                <w:rFonts w:ascii="GHEA Grapalat" w:hAnsi="GHEA Grapalat"/>
              </w:rPr>
            </w:pPr>
            <w:r w:rsidRPr="0065225C">
              <w:rPr>
                <w:rFonts w:ascii="GHEA Grapalat" w:hAnsi="GHEA Grapalat"/>
              </w:rPr>
              <w:t>0,054</w:t>
            </w:r>
          </w:p>
        </w:tc>
        <w:tc>
          <w:tcPr>
            <w:tcW w:w="549" w:type="pct"/>
            <w:tcBorders>
              <w:top w:val="nil"/>
              <w:left w:val="single" w:sz="4" w:space="0" w:color="auto"/>
              <w:bottom w:val="nil"/>
              <w:right w:val="single" w:sz="4" w:space="0" w:color="auto"/>
            </w:tcBorders>
            <w:hideMark/>
          </w:tcPr>
          <w:p w14:paraId="0DFBB78D" w14:textId="77777777" w:rsidR="00A92FCC" w:rsidRPr="0065225C" w:rsidRDefault="00A92FCC" w:rsidP="0002054C">
            <w:pPr>
              <w:rPr>
                <w:rFonts w:ascii="GHEA Grapalat" w:hAnsi="GHEA Grapalat"/>
              </w:rPr>
            </w:pPr>
            <w:r w:rsidRPr="0065225C">
              <w:rPr>
                <w:rFonts w:ascii="GHEA Grapalat" w:hAnsi="GHEA Grapalat"/>
              </w:rPr>
              <w:t>0,446</w:t>
            </w:r>
          </w:p>
        </w:tc>
      </w:tr>
      <w:tr w:rsidR="00A92FCC" w:rsidRPr="0065225C" w14:paraId="729676ED" w14:textId="77777777" w:rsidTr="0002054C">
        <w:trPr>
          <w:jc w:val="center"/>
        </w:trPr>
        <w:tc>
          <w:tcPr>
            <w:tcW w:w="606" w:type="pct"/>
            <w:tcBorders>
              <w:top w:val="nil"/>
              <w:left w:val="single" w:sz="4" w:space="0" w:color="auto"/>
              <w:bottom w:val="nil"/>
              <w:right w:val="single" w:sz="4" w:space="0" w:color="auto"/>
            </w:tcBorders>
            <w:hideMark/>
          </w:tcPr>
          <w:p w14:paraId="550EFE8D" w14:textId="77777777" w:rsidR="00A92FCC" w:rsidRPr="0065225C" w:rsidRDefault="00A92FCC" w:rsidP="0002054C">
            <w:pPr>
              <w:rPr>
                <w:rFonts w:ascii="GHEA Grapalat" w:hAnsi="GHEA Grapalat"/>
              </w:rPr>
            </w:pPr>
            <w:r w:rsidRPr="0065225C">
              <w:rPr>
                <w:rFonts w:ascii="GHEA Grapalat" w:hAnsi="GHEA Grapalat"/>
              </w:rPr>
              <w:t>6</w:t>
            </w:r>
          </w:p>
        </w:tc>
        <w:tc>
          <w:tcPr>
            <w:tcW w:w="549" w:type="pct"/>
            <w:gridSpan w:val="2"/>
            <w:tcBorders>
              <w:top w:val="nil"/>
              <w:left w:val="single" w:sz="4" w:space="0" w:color="auto"/>
              <w:bottom w:val="nil"/>
              <w:right w:val="single" w:sz="4" w:space="0" w:color="auto"/>
            </w:tcBorders>
            <w:hideMark/>
          </w:tcPr>
          <w:p w14:paraId="3B485B36" w14:textId="77777777" w:rsidR="00A92FCC" w:rsidRPr="0065225C" w:rsidRDefault="00A92FCC" w:rsidP="0002054C">
            <w:pPr>
              <w:rPr>
                <w:rFonts w:ascii="GHEA Grapalat" w:hAnsi="GHEA Grapalat"/>
              </w:rPr>
            </w:pPr>
            <w:r w:rsidRPr="0065225C">
              <w:rPr>
                <w:rFonts w:ascii="GHEA Grapalat" w:hAnsi="GHEA Grapalat"/>
              </w:rPr>
              <w:t>0,024</w:t>
            </w:r>
          </w:p>
        </w:tc>
        <w:tc>
          <w:tcPr>
            <w:tcW w:w="550" w:type="pct"/>
            <w:tcBorders>
              <w:top w:val="nil"/>
              <w:left w:val="single" w:sz="4" w:space="0" w:color="auto"/>
              <w:bottom w:val="nil"/>
              <w:right w:val="single" w:sz="4" w:space="0" w:color="auto"/>
            </w:tcBorders>
            <w:hideMark/>
          </w:tcPr>
          <w:p w14:paraId="61E00759" w14:textId="77777777" w:rsidR="00A92FCC" w:rsidRPr="0065225C" w:rsidRDefault="00A92FCC" w:rsidP="0002054C">
            <w:pPr>
              <w:rPr>
                <w:rFonts w:ascii="GHEA Grapalat" w:hAnsi="GHEA Grapalat"/>
              </w:rPr>
            </w:pPr>
            <w:r w:rsidRPr="0065225C">
              <w:rPr>
                <w:rFonts w:ascii="GHEA Grapalat" w:hAnsi="GHEA Grapalat"/>
              </w:rPr>
              <w:t>0,218</w:t>
            </w:r>
          </w:p>
        </w:tc>
        <w:tc>
          <w:tcPr>
            <w:tcW w:w="549" w:type="pct"/>
            <w:tcBorders>
              <w:top w:val="nil"/>
              <w:left w:val="single" w:sz="4" w:space="0" w:color="auto"/>
              <w:bottom w:val="nil"/>
              <w:right w:val="single" w:sz="4" w:space="0" w:color="auto"/>
            </w:tcBorders>
            <w:hideMark/>
          </w:tcPr>
          <w:p w14:paraId="6A86CE47" w14:textId="77777777" w:rsidR="00A92FCC" w:rsidRPr="0065225C" w:rsidRDefault="00A92FCC" w:rsidP="0002054C">
            <w:pPr>
              <w:rPr>
                <w:rFonts w:ascii="GHEA Grapalat" w:hAnsi="GHEA Grapalat"/>
              </w:rPr>
            </w:pPr>
            <w:r w:rsidRPr="0065225C">
              <w:rPr>
                <w:rFonts w:ascii="GHEA Grapalat" w:hAnsi="GHEA Grapalat"/>
              </w:rPr>
              <w:t>0,049</w:t>
            </w:r>
          </w:p>
        </w:tc>
        <w:tc>
          <w:tcPr>
            <w:tcW w:w="550" w:type="pct"/>
            <w:tcBorders>
              <w:top w:val="nil"/>
              <w:left w:val="single" w:sz="4" w:space="0" w:color="auto"/>
              <w:bottom w:val="nil"/>
              <w:right w:val="single" w:sz="4" w:space="0" w:color="auto"/>
            </w:tcBorders>
            <w:hideMark/>
          </w:tcPr>
          <w:p w14:paraId="50A457AD" w14:textId="77777777" w:rsidR="00A92FCC" w:rsidRPr="0065225C" w:rsidRDefault="00A92FCC" w:rsidP="0002054C">
            <w:pPr>
              <w:rPr>
                <w:rFonts w:ascii="GHEA Grapalat" w:hAnsi="GHEA Grapalat"/>
              </w:rPr>
            </w:pPr>
            <w:r w:rsidRPr="0065225C">
              <w:rPr>
                <w:rFonts w:ascii="GHEA Grapalat" w:hAnsi="GHEA Grapalat"/>
              </w:rPr>
              <w:t>0,236</w:t>
            </w:r>
          </w:p>
        </w:tc>
        <w:tc>
          <w:tcPr>
            <w:tcW w:w="549" w:type="pct"/>
            <w:tcBorders>
              <w:top w:val="nil"/>
              <w:left w:val="single" w:sz="4" w:space="0" w:color="auto"/>
              <w:bottom w:val="nil"/>
              <w:right w:val="single" w:sz="4" w:space="0" w:color="auto"/>
            </w:tcBorders>
            <w:hideMark/>
          </w:tcPr>
          <w:p w14:paraId="4BC4788A" w14:textId="77777777" w:rsidR="00A92FCC" w:rsidRPr="0065225C" w:rsidRDefault="00A92FCC" w:rsidP="0002054C">
            <w:pPr>
              <w:rPr>
                <w:rFonts w:ascii="GHEA Grapalat" w:hAnsi="GHEA Grapalat"/>
              </w:rPr>
            </w:pPr>
            <w:r w:rsidRPr="0065225C">
              <w:rPr>
                <w:rFonts w:ascii="GHEA Grapalat" w:hAnsi="GHEA Grapalat"/>
              </w:rPr>
              <w:t>-0,017</w:t>
            </w:r>
          </w:p>
        </w:tc>
        <w:tc>
          <w:tcPr>
            <w:tcW w:w="549" w:type="pct"/>
            <w:tcBorders>
              <w:top w:val="nil"/>
              <w:left w:val="single" w:sz="4" w:space="0" w:color="auto"/>
              <w:bottom w:val="nil"/>
              <w:right w:val="single" w:sz="4" w:space="0" w:color="auto"/>
            </w:tcBorders>
            <w:hideMark/>
          </w:tcPr>
          <w:p w14:paraId="4B51272A" w14:textId="77777777" w:rsidR="00A92FCC" w:rsidRPr="0065225C" w:rsidRDefault="00A92FCC" w:rsidP="0002054C">
            <w:pPr>
              <w:rPr>
                <w:rFonts w:ascii="GHEA Grapalat" w:hAnsi="GHEA Grapalat"/>
              </w:rPr>
            </w:pPr>
            <w:r w:rsidRPr="0065225C">
              <w:rPr>
                <w:rFonts w:ascii="GHEA Grapalat" w:hAnsi="GHEA Grapalat"/>
              </w:rPr>
              <w:t>0,249</w:t>
            </w:r>
          </w:p>
        </w:tc>
        <w:tc>
          <w:tcPr>
            <w:tcW w:w="549" w:type="pct"/>
            <w:tcBorders>
              <w:top w:val="nil"/>
              <w:left w:val="single" w:sz="4" w:space="0" w:color="auto"/>
              <w:bottom w:val="nil"/>
              <w:right w:val="single" w:sz="4" w:space="0" w:color="auto"/>
            </w:tcBorders>
            <w:hideMark/>
          </w:tcPr>
          <w:p w14:paraId="035858B8" w14:textId="77777777" w:rsidR="00A92FCC" w:rsidRPr="0065225C" w:rsidRDefault="00A92FCC" w:rsidP="0002054C">
            <w:pPr>
              <w:rPr>
                <w:rFonts w:ascii="GHEA Grapalat" w:hAnsi="GHEA Grapalat"/>
              </w:rPr>
            </w:pPr>
            <w:r w:rsidRPr="0065225C">
              <w:rPr>
                <w:rFonts w:ascii="GHEA Grapalat" w:hAnsi="GHEA Grapalat"/>
              </w:rPr>
              <w:t>-0,009</w:t>
            </w:r>
          </w:p>
        </w:tc>
        <w:tc>
          <w:tcPr>
            <w:tcW w:w="549" w:type="pct"/>
            <w:tcBorders>
              <w:top w:val="nil"/>
              <w:left w:val="single" w:sz="4" w:space="0" w:color="auto"/>
              <w:bottom w:val="nil"/>
              <w:right w:val="single" w:sz="4" w:space="0" w:color="auto"/>
            </w:tcBorders>
            <w:hideMark/>
          </w:tcPr>
          <w:p w14:paraId="6F5031E1" w14:textId="77777777" w:rsidR="00A92FCC" w:rsidRPr="0065225C" w:rsidRDefault="00A92FCC" w:rsidP="0002054C">
            <w:pPr>
              <w:rPr>
                <w:rFonts w:ascii="GHEA Grapalat" w:hAnsi="GHEA Grapalat"/>
              </w:rPr>
            </w:pPr>
            <w:r w:rsidRPr="0065225C">
              <w:rPr>
                <w:rFonts w:ascii="GHEA Grapalat" w:hAnsi="GHEA Grapalat"/>
              </w:rPr>
              <w:t>0,256</w:t>
            </w:r>
          </w:p>
        </w:tc>
      </w:tr>
      <w:tr w:rsidR="00A92FCC" w:rsidRPr="0065225C" w14:paraId="5D07A495" w14:textId="77777777" w:rsidTr="0002054C">
        <w:trPr>
          <w:jc w:val="center"/>
        </w:trPr>
        <w:tc>
          <w:tcPr>
            <w:tcW w:w="606" w:type="pct"/>
            <w:tcBorders>
              <w:top w:val="nil"/>
              <w:left w:val="single" w:sz="4" w:space="0" w:color="auto"/>
              <w:bottom w:val="nil"/>
              <w:right w:val="single" w:sz="4" w:space="0" w:color="auto"/>
            </w:tcBorders>
            <w:hideMark/>
          </w:tcPr>
          <w:p w14:paraId="115D5B69" w14:textId="77777777" w:rsidR="00A92FCC" w:rsidRPr="0065225C" w:rsidRDefault="00A92FCC" w:rsidP="0002054C">
            <w:pPr>
              <w:rPr>
                <w:rFonts w:ascii="GHEA Grapalat" w:hAnsi="GHEA Grapalat"/>
              </w:rPr>
            </w:pPr>
            <w:r w:rsidRPr="0065225C">
              <w:rPr>
                <w:rFonts w:ascii="GHEA Grapalat" w:hAnsi="GHEA Grapalat"/>
              </w:rPr>
              <w:t>7</w:t>
            </w:r>
          </w:p>
        </w:tc>
        <w:tc>
          <w:tcPr>
            <w:tcW w:w="549" w:type="pct"/>
            <w:gridSpan w:val="2"/>
            <w:tcBorders>
              <w:top w:val="nil"/>
              <w:left w:val="single" w:sz="4" w:space="0" w:color="auto"/>
              <w:bottom w:val="nil"/>
              <w:right w:val="single" w:sz="4" w:space="0" w:color="auto"/>
            </w:tcBorders>
            <w:hideMark/>
          </w:tcPr>
          <w:p w14:paraId="4588819E" w14:textId="77777777" w:rsidR="00A92FCC" w:rsidRPr="0065225C" w:rsidRDefault="00A92FCC" w:rsidP="0002054C">
            <w:pPr>
              <w:rPr>
                <w:rFonts w:ascii="GHEA Grapalat" w:hAnsi="GHEA Grapalat"/>
              </w:rPr>
            </w:pPr>
            <w:r w:rsidRPr="0065225C">
              <w:rPr>
                <w:rFonts w:ascii="GHEA Grapalat" w:hAnsi="GHEA Grapalat"/>
              </w:rPr>
              <w:t>-0,017</w:t>
            </w:r>
          </w:p>
        </w:tc>
        <w:tc>
          <w:tcPr>
            <w:tcW w:w="550" w:type="pct"/>
            <w:tcBorders>
              <w:top w:val="nil"/>
              <w:left w:val="single" w:sz="4" w:space="0" w:color="auto"/>
              <w:bottom w:val="nil"/>
              <w:right w:val="single" w:sz="4" w:space="0" w:color="auto"/>
            </w:tcBorders>
            <w:hideMark/>
          </w:tcPr>
          <w:p w14:paraId="20E16643" w14:textId="77777777" w:rsidR="00A92FCC" w:rsidRPr="0065225C" w:rsidRDefault="00A92FCC" w:rsidP="0002054C">
            <w:pPr>
              <w:rPr>
                <w:rFonts w:ascii="GHEA Grapalat" w:hAnsi="GHEA Grapalat"/>
              </w:rPr>
            </w:pPr>
            <w:r w:rsidRPr="0065225C">
              <w:rPr>
                <w:rFonts w:ascii="GHEA Grapalat" w:hAnsi="GHEA Grapalat"/>
              </w:rPr>
              <w:t>0,081</w:t>
            </w:r>
          </w:p>
        </w:tc>
        <w:tc>
          <w:tcPr>
            <w:tcW w:w="549" w:type="pct"/>
            <w:tcBorders>
              <w:top w:val="nil"/>
              <w:left w:val="single" w:sz="4" w:space="0" w:color="auto"/>
              <w:bottom w:val="nil"/>
              <w:right w:val="single" w:sz="4" w:space="0" w:color="auto"/>
            </w:tcBorders>
            <w:hideMark/>
          </w:tcPr>
          <w:p w14:paraId="021CE658" w14:textId="77777777" w:rsidR="00A92FCC" w:rsidRPr="0065225C" w:rsidRDefault="00A92FCC" w:rsidP="0002054C">
            <w:pPr>
              <w:rPr>
                <w:rFonts w:ascii="GHEA Grapalat" w:hAnsi="GHEA Grapalat"/>
              </w:rPr>
            </w:pPr>
            <w:r w:rsidRPr="0065225C">
              <w:rPr>
                <w:rFonts w:ascii="GHEA Grapalat" w:hAnsi="GHEA Grapalat"/>
              </w:rPr>
              <w:t>-0,007</w:t>
            </w:r>
          </w:p>
        </w:tc>
        <w:tc>
          <w:tcPr>
            <w:tcW w:w="550" w:type="pct"/>
            <w:tcBorders>
              <w:top w:val="nil"/>
              <w:left w:val="single" w:sz="4" w:space="0" w:color="auto"/>
              <w:bottom w:val="nil"/>
              <w:right w:val="single" w:sz="4" w:space="0" w:color="auto"/>
            </w:tcBorders>
            <w:hideMark/>
          </w:tcPr>
          <w:p w14:paraId="29BD74D1" w14:textId="77777777" w:rsidR="00A92FCC" w:rsidRPr="0065225C" w:rsidRDefault="00A92FCC" w:rsidP="0002054C">
            <w:pPr>
              <w:rPr>
                <w:rFonts w:ascii="GHEA Grapalat" w:hAnsi="GHEA Grapalat"/>
              </w:rPr>
            </w:pPr>
            <w:r w:rsidRPr="0065225C">
              <w:rPr>
                <w:rFonts w:ascii="GHEA Grapalat" w:hAnsi="GHEA Grapalat"/>
              </w:rPr>
              <w:t>0,119</w:t>
            </w:r>
          </w:p>
        </w:tc>
        <w:tc>
          <w:tcPr>
            <w:tcW w:w="549" w:type="pct"/>
            <w:tcBorders>
              <w:top w:val="nil"/>
              <w:left w:val="single" w:sz="4" w:space="0" w:color="auto"/>
              <w:bottom w:val="nil"/>
              <w:right w:val="single" w:sz="4" w:space="0" w:color="auto"/>
            </w:tcBorders>
            <w:hideMark/>
          </w:tcPr>
          <w:p w14:paraId="64374E44" w14:textId="77777777" w:rsidR="00A92FCC" w:rsidRPr="0065225C" w:rsidRDefault="00A92FCC" w:rsidP="0002054C">
            <w:pPr>
              <w:rPr>
                <w:rFonts w:ascii="GHEA Grapalat" w:hAnsi="GHEA Grapalat"/>
              </w:rPr>
            </w:pPr>
            <w:r w:rsidRPr="0065225C">
              <w:rPr>
                <w:rFonts w:ascii="GHEA Grapalat" w:hAnsi="GHEA Grapalat"/>
              </w:rPr>
              <w:t>-0,030</w:t>
            </w:r>
          </w:p>
        </w:tc>
        <w:tc>
          <w:tcPr>
            <w:tcW w:w="549" w:type="pct"/>
            <w:tcBorders>
              <w:top w:val="nil"/>
              <w:left w:val="single" w:sz="4" w:space="0" w:color="auto"/>
              <w:bottom w:val="nil"/>
              <w:right w:val="single" w:sz="4" w:space="0" w:color="auto"/>
            </w:tcBorders>
            <w:hideMark/>
          </w:tcPr>
          <w:p w14:paraId="38C27D77" w14:textId="77777777" w:rsidR="00A92FCC" w:rsidRPr="0065225C" w:rsidRDefault="00A92FCC" w:rsidP="0002054C">
            <w:pPr>
              <w:rPr>
                <w:rFonts w:ascii="GHEA Grapalat" w:hAnsi="GHEA Grapalat"/>
              </w:rPr>
            </w:pPr>
            <w:r w:rsidRPr="0065225C">
              <w:rPr>
                <w:rFonts w:ascii="GHEA Grapalat" w:hAnsi="GHEA Grapalat"/>
              </w:rPr>
              <w:t>0,067</w:t>
            </w:r>
          </w:p>
        </w:tc>
        <w:tc>
          <w:tcPr>
            <w:tcW w:w="549" w:type="pct"/>
            <w:tcBorders>
              <w:top w:val="nil"/>
              <w:left w:val="single" w:sz="4" w:space="0" w:color="auto"/>
              <w:bottom w:val="nil"/>
              <w:right w:val="single" w:sz="4" w:space="0" w:color="auto"/>
            </w:tcBorders>
            <w:hideMark/>
          </w:tcPr>
          <w:p w14:paraId="18541440" w14:textId="77777777" w:rsidR="00A92FCC" w:rsidRPr="0065225C" w:rsidRDefault="00A92FCC" w:rsidP="0002054C">
            <w:pPr>
              <w:rPr>
                <w:rFonts w:ascii="GHEA Grapalat" w:hAnsi="GHEA Grapalat"/>
              </w:rPr>
            </w:pPr>
            <w:r w:rsidRPr="0065225C">
              <w:rPr>
                <w:rFonts w:ascii="GHEA Grapalat" w:hAnsi="GHEA Grapalat"/>
              </w:rPr>
              <w:t>-0,031</w:t>
            </w:r>
          </w:p>
        </w:tc>
        <w:tc>
          <w:tcPr>
            <w:tcW w:w="549" w:type="pct"/>
            <w:tcBorders>
              <w:top w:val="nil"/>
              <w:left w:val="single" w:sz="4" w:space="0" w:color="auto"/>
              <w:bottom w:val="nil"/>
              <w:right w:val="single" w:sz="4" w:space="0" w:color="auto"/>
            </w:tcBorders>
            <w:hideMark/>
          </w:tcPr>
          <w:p w14:paraId="6C99A2CE" w14:textId="77777777" w:rsidR="00A92FCC" w:rsidRPr="0065225C" w:rsidRDefault="00A92FCC" w:rsidP="0002054C">
            <w:pPr>
              <w:rPr>
                <w:rFonts w:ascii="GHEA Grapalat" w:hAnsi="GHEA Grapalat"/>
              </w:rPr>
            </w:pPr>
            <w:r w:rsidRPr="0065225C">
              <w:rPr>
                <w:rFonts w:ascii="GHEA Grapalat" w:hAnsi="GHEA Grapalat"/>
              </w:rPr>
              <w:t>0,084</w:t>
            </w:r>
          </w:p>
        </w:tc>
      </w:tr>
      <w:tr w:rsidR="00A92FCC" w:rsidRPr="0065225C" w14:paraId="4A3AA27E" w14:textId="77777777" w:rsidTr="0002054C">
        <w:trPr>
          <w:jc w:val="center"/>
        </w:trPr>
        <w:tc>
          <w:tcPr>
            <w:tcW w:w="606" w:type="pct"/>
            <w:tcBorders>
              <w:top w:val="nil"/>
              <w:left w:val="single" w:sz="4" w:space="0" w:color="auto"/>
              <w:bottom w:val="nil"/>
              <w:right w:val="single" w:sz="4" w:space="0" w:color="auto"/>
            </w:tcBorders>
            <w:hideMark/>
          </w:tcPr>
          <w:p w14:paraId="0941C9C4" w14:textId="77777777" w:rsidR="00A92FCC" w:rsidRPr="0065225C" w:rsidRDefault="00A92FCC" w:rsidP="0002054C">
            <w:pPr>
              <w:rPr>
                <w:rFonts w:ascii="GHEA Grapalat" w:hAnsi="GHEA Grapalat"/>
              </w:rPr>
            </w:pPr>
            <w:r w:rsidRPr="0065225C">
              <w:rPr>
                <w:rFonts w:ascii="GHEA Grapalat" w:hAnsi="GHEA Grapalat"/>
              </w:rPr>
              <w:t>8</w:t>
            </w:r>
          </w:p>
        </w:tc>
        <w:tc>
          <w:tcPr>
            <w:tcW w:w="549" w:type="pct"/>
            <w:gridSpan w:val="2"/>
            <w:tcBorders>
              <w:top w:val="nil"/>
              <w:left w:val="single" w:sz="4" w:space="0" w:color="auto"/>
              <w:bottom w:val="nil"/>
              <w:right w:val="single" w:sz="4" w:space="0" w:color="auto"/>
            </w:tcBorders>
            <w:hideMark/>
          </w:tcPr>
          <w:p w14:paraId="3BE60B51" w14:textId="77777777" w:rsidR="00A92FCC" w:rsidRPr="0065225C" w:rsidRDefault="00A92FCC" w:rsidP="0002054C">
            <w:pPr>
              <w:rPr>
                <w:rFonts w:ascii="GHEA Grapalat" w:hAnsi="GHEA Grapalat"/>
              </w:rPr>
            </w:pPr>
            <w:r w:rsidRPr="0065225C">
              <w:rPr>
                <w:rFonts w:ascii="GHEA Grapalat" w:hAnsi="GHEA Grapalat"/>
              </w:rPr>
              <w:t>-0,037</w:t>
            </w:r>
          </w:p>
        </w:tc>
        <w:tc>
          <w:tcPr>
            <w:tcW w:w="550" w:type="pct"/>
            <w:tcBorders>
              <w:top w:val="nil"/>
              <w:left w:val="single" w:sz="4" w:space="0" w:color="auto"/>
              <w:bottom w:val="nil"/>
              <w:right w:val="single" w:sz="4" w:space="0" w:color="auto"/>
            </w:tcBorders>
            <w:hideMark/>
          </w:tcPr>
          <w:p w14:paraId="034CF53A" w14:textId="77777777" w:rsidR="00A92FCC" w:rsidRPr="0065225C" w:rsidRDefault="00A92FCC" w:rsidP="0002054C">
            <w:pPr>
              <w:rPr>
                <w:rFonts w:ascii="GHEA Grapalat" w:hAnsi="GHEA Grapalat"/>
              </w:rPr>
            </w:pPr>
            <w:r w:rsidRPr="0065225C">
              <w:rPr>
                <w:rFonts w:ascii="GHEA Grapalat" w:hAnsi="GHEA Grapalat"/>
              </w:rPr>
              <w:t>0,025</w:t>
            </w:r>
          </w:p>
        </w:tc>
        <w:tc>
          <w:tcPr>
            <w:tcW w:w="549" w:type="pct"/>
            <w:tcBorders>
              <w:top w:val="nil"/>
              <w:left w:val="single" w:sz="4" w:space="0" w:color="auto"/>
              <w:bottom w:val="nil"/>
              <w:right w:val="single" w:sz="4" w:space="0" w:color="auto"/>
            </w:tcBorders>
            <w:hideMark/>
          </w:tcPr>
          <w:p w14:paraId="3A685A88" w14:textId="77777777" w:rsidR="00A92FCC" w:rsidRPr="0065225C" w:rsidRDefault="00A92FCC" w:rsidP="0002054C">
            <w:pPr>
              <w:rPr>
                <w:rFonts w:ascii="GHEA Grapalat" w:hAnsi="GHEA Grapalat"/>
              </w:rPr>
            </w:pPr>
            <w:r w:rsidRPr="0065225C">
              <w:rPr>
                <w:rFonts w:ascii="GHEA Grapalat" w:hAnsi="GHEA Grapalat"/>
              </w:rPr>
              <w:t>-0,086</w:t>
            </w:r>
          </w:p>
        </w:tc>
        <w:tc>
          <w:tcPr>
            <w:tcW w:w="550" w:type="pct"/>
            <w:tcBorders>
              <w:top w:val="nil"/>
              <w:left w:val="single" w:sz="4" w:space="0" w:color="auto"/>
              <w:bottom w:val="nil"/>
              <w:right w:val="single" w:sz="4" w:space="0" w:color="auto"/>
            </w:tcBorders>
            <w:hideMark/>
          </w:tcPr>
          <w:p w14:paraId="5065F08B" w14:textId="77777777" w:rsidR="00A92FCC" w:rsidRPr="0065225C" w:rsidRDefault="00A92FCC" w:rsidP="0002054C">
            <w:pPr>
              <w:rPr>
                <w:rFonts w:ascii="GHEA Grapalat" w:hAnsi="GHEA Grapalat"/>
              </w:rPr>
            </w:pPr>
            <w:r w:rsidRPr="0065225C">
              <w:rPr>
                <w:rFonts w:ascii="GHEA Grapalat" w:hAnsi="GHEA Grapalat"/>
              </w:rPr>
              <w:t>0,049</w:t>
            </w:r>
          </w:p>
        </w:tc>
        <w:tc>
          <w:tcPr>
            <w:tcW w:w="549" w:type="pct"/>
            <w:tcBorders>
              <w:top w:val="nil"/>
              <w:left w:val="single" w:sz="4" w:space="0" w:color="auto"/>
              <w:bottom w:val="nil"/>
              <w:right w:val="single" w:sz="4" w:space="0" w:color="auto"/>
            </w:tcBorders>
            <w:hideMark/>
          </w:tcPr>
          <w:p w14:paraId="71C9ECDE" w14:textId="77777777" w:rsidR="00A92FCC" w:rsidRPr="0065225C" w:rsidRDefault="00A92FCC" w:rsidP="0002054C">
            <w:pPr>
              <w:rPr>
                <w:rFonts w:ascii="GHEA Grapalat" w:hAnsi="GHEA Grapalat"/>
              </w:rPr>
            </w:pPr>
            <w:r w:rsidRPr="0065225C">
              <w:rPr>
                <w:rFonts w:ascii="GHEA Grapalat" w:hAnsi="GHEA Grapalat"/>
              </w:rPr>
              <w:t>-0,022</w:t>
            </w:r>
          </w:p>
        </w:tc>
        <w:tc>
          <w:tcPr>
            <w:tcW w:w="549" w:type="pct"/>
            <w:tcBorders>
              <w:top w:val="nil"/>
              <w:left w:val="single" w:sz="4" w:space="0" w:color="auto"/>
              <w:bottom w:val="nil"/>
              <w:right w:val="single" w:sz="4" w:space="0" w:color="auto"/>
            </w:tcBorders>
            <w:hideMark/>
          </w:tcPr>
          <w:p w14:paraId="6A9101D3" w14:textId="77777777" w:rsidR="00A92FCC" w:rsidRPr="0065225C" w:rsidRDefault="00A92FCC" w:rsidP="0002054C">
            <w:pPr>
              <w:rPr>
                <w:rFonts w:ascii="GHEA Grapalat" w:hAnsi="GHEA Grapalat"/>
              </w:rPr>
            </w:pPr>
            <w:r w:rsidRPr="0065225C">
              <w:rPr>
                <w:rFonts w:ascii="GHEA Grapalat" w:hAnsi="GHEA Grapalat"/>
              </w:rPr>
              <w:t>-0,018</w:t>
            </w:r>
          </w:p>
        </w:tc>
        <w:tc>
          <w:tcPr>
            <w:tcW w:w="549" w:type="pct"/>
            <w:tcBorders>
              <w:top w:val="nil"/>
              <w:left w:val="single" w:sz="4" w:space="0" w:color="auto"/>
              <w:bottom w:val="nil"/>
              <w:right w:val="single" w:sz="4" w:space="0" w:color="auto"/>
            </w:tcBorders>
            <w:hideMark/>
          </w:tcPr>
          <w:p w14:paraId="57FFDB2F" w14:textId="77777777" w:rsidR="00A92FCC" w:rsidRPr="0065225C" w:rsidRDefault="00A92FCC" w:rsidP="0002054C">
            <w:pPr>
              <w:rPr>
                <w:rFonts w:ascii="GHEA Grapalat" w:hAnsi="GHEA Grapalat"/>
              </w:rPr>
            </w:pPr>
            <w:r w:rsidRPr="0065225C">
              <w:rPr>
                <w:rFonts w:ascii="GHEA Grapalat" w:hAnsi="GHEA Grapalat"/>
              </w:rPr>
              <w:t>-0,028</w:t>
            </w:r>
          </w:p>
        </w:tc>
        <w:tc>
          <w:tcPr>
            <w:tcW w:w="549" w:type="pct"/>
            <w:tcBorders>
              <w:top w:val="nil"/>
              <w:left w:val="single" w:sz="4" w:space="0" w:color="auto"/>
              <w:bottom w:val="nil"/>
              <w:right w:val="single" w:sz="4" w:space="0" w:color="auto"/>
            </w:tcBorders>
            <w:hideMark/>
          </w:tcPr>
          <w:p w14:paraId="0D888A9F" w14:textId="77777777" w:rsidR="00A92FCC" w:rsidRPr="0065225C" w:rsidRDefault="00A92FCC" w:rsidP="0002054C">
            <w:pPr>
              <w:rPr>
                <w:rFonts w:ascii="GHEA Grapalat" w:hAnsi="GHEA Grapalat"/>
              </w:rPr>
            </w:pPr>
            <w:r w:rsidRPr="0065225C">
              <w:rPr>
                <w:rFonts w:ascii="GHEA Grapalat" w:hAnsi="GHEA Grapalat"/>
              </w:rPr>
              <w:t>-0,010</w:t>
            </w:r>
          </w:p>
        </w:tc>
      </w:tr>
      <w:tr w:rsidR="00A92FCC" w:rsidRPr="0065225C" w14:paraId="4C82514E" w14:textId="77777777" w:rsidTr="0002054C">
        <w:trPr>
          <w:jc w:val="center"/>
        </w:trPr>
        <w:tc>
          <w:tcPr>
            <w:tcW w:w="606" w:type="pct"/>
            <w:tcBorders>
              <w:top w:val="nil"/>
              <w:left w:val="single" w:sz="4" w:space="0" w:color="auto"/>
              <w:bottom w:val="single" w:sz="4" w:space="0" w:color="auto"/>
              <w:right w:val="single" w:sz="4" w:space="0" w:color="auto"/>
            </w:tcBorders>
            <w:hideMark/>
          </w:tcPr>
          <w:p w14:paraId="4678A679" w14:textId="77777777" w:rsidR="00A92FCC" w:rsidRPr="0065225C" w:rsidRDefault="00A92FCC" w:rsidP="0002054C">
            <w:pPr>
              <w:rPr>
                <w:rFonts w:ascii="GHEA Grapalat" w:hAnsi="GHEA Grapalat"/>
              </w:rPr>
            </w:pPr>
            <w:r w:rsidRPr="0065225C">
              <w:rPr>
                <w:rFonts w:ascii="GHEA Grapalat" w:hAnsi="GHEA Grapalat"/>
              </w:rPr>
              <w:t>9</w:t>
            </w:r>
          </w:p>
        </w:tc>
        <w:tc>
          <w:tcPr>
            <w:tcW w:w="549" w:type="pct"/>
            <w:gridSpan w:val="2"/>
            <w:tcBorders>
              <w:top w:val="nil"/>
              <w:left w:val="single" w:sz="4" w:space="0" w:color="auto"/>
              <w:bottom w:val="single" w:sz="4" w:space="0" w:color="auto"/>
              <w:right w:val="single" w:sz="4" w:space="0" w:color="auto"/>
            </w:tcBorders>
            <w:hideMark/>
          </w:tcPr>
          <w:p w14:paraId="1D973C9C" w14:textId="77777777" w:rsidR="00A92FCC" w:rsidRPr="0065225C" w:rsidRDefault="00A92FCC" w:rsidP="0002054C">
            <w:pPr>
              <w:rPr>
                <w:rFonts w:ascii="GHEA Grapalat" w:hAnsi="GHEA Grapalat"/>
              </w:rPr>
            </w:pPr>
            <w:r w:rsidRPr="0065225C">
              <w:rPr>
                <w:rFonts w:ascii="GHEA Grapalat" w:hAnsi="GHEA Grapalat"/>
              </w:rPr>
              <w:t>-0,057</w:t>
            </w:r>
          </w:p>
        </w:tc>
        <w:tc>
          <w:tcPr>
            <w:tcW w:w="550" w:type="pct"/>
            <w:tcBorders>
              <w:top w:val="nil"/>
              <w:left w:val="single" w:sz="4" w:space="0" w:color="auto"/>
              <w:bottom w:val="single" w:sz="4" w:space="0" w:color="auto"/>
              <w:right w:val="single" w:sz="4" w:space="0" w:color="auto"/>
            </w:tcBorders>
            <w:hideMark/>
          </w:tcPr>
          <w:p w14:paraId="4DFCFF8B" w14:textId="77777777" w:rsidR="00A92FCC" w:rsidRPr="0065225C" w:rsidRDefault="00A92FCC" w:rsidP="0002054C">
            <w:pPr>
              <w:rPr>
                <w:rFonts w:ascii="GHEA Grapalat" w:hAnsi="GHEA Grapalat"/>
              </w:rPr>
            </w:pPr>
            <w:r w:rsidRPr="0065225C">
              <w:rPr>
                <w:rFonts w:ascii="GHEA Grapalat" w:hAnsi="GHEA Grapalat"/>
              </w:rPr>
              <w:t>-0,021</w:t>
            </w:r>
          </w:p>
        </w:tc>
        <w:tc>
          <w:tcPr>
            <w:tcW w:w="549" w:type="pct"/>
            <w:tcBorders>
              <w:top w:val="nil"/>
              <w:left w:val="single" w:sz="4" w:space="0" w:color="auto"/>
              <w:bottom w:val="single" w:sz="4" w:space="0" w:color="auto"/>
              <w:right w:val="single" w:sz="4" w:space="0" w:color="auto"/>
            </w:tcBorders>
            <w:hideMark/>
          </w:tcPr>
          <w:p w14:paraId="7DE44D49" w14:textId="77777777" w:rsidR="00A92FCC" w:rsidRPr="0065225C" w:rsidRDefault="00A92FCC" w:rsidP="0002054C">
            <w:pPr>
              <w:rPr>
                <w:rFonts w:ascii="GHEA Grapalat" w:hAnsi="GHEA Grapalat"/>
              </w:rPr>
            </w:pPr>
            <w:r w:rsidRPr="0065225C">
              <w:rPr>
                <w:rFonts w:ascii="GHEA Grapalat" w:hAnsi="GHEA Grapalat"/>
              </w:rPr>
              <w:t>-0,061</w:t>
            </w:r>
          </w:p>
        </w:tc>
        <w:tc>
          <w:tcPr>
            <w:tcW w:w="550" w:type="pct"/>
            <w:tcBorders>
              <w:top w:val="nil"/>
              <w:left w:val="single" w:sz="4" w:space="0" w:color="auto"/>
              <w:bottom w:val="single" w:sz="4" w:space="0" w:color="auto"/>
              <w:right w:val="single" w:sz="4" w:space="0" w:color="auto"/>
            </w:tcBorders>
            <w:hideMark/>
          </w:tcPr>
          <w:p w14:paraId="3A75E8E6" w14:textId="77777777" w:rsidR="00A92FCC" w:rsidRPr="0065225C" w:rsidRDefault="00A92FCC" w:rsidP="0002054C">
            <w:pPr>
              <w:rPr>
                <w:rFonts w:ascii="GHEA Grapalat" w:hAnsi="GHEA Grapalat"/>
              </w:rPr>
            </w:pPr>
            <w:r w:rsidRPr="0065225C">
              <w:rPr>
                <w:rFonts w:ascii="GHEA Grapalat" w:hAnsi="GHEA Grapalat"/>
              </w:rPr>
              <w:t>-0,013</w:t>
            </w:r>
          </w:p>
        </w:tc>
        <w:tc>
          <w:tcPr>
            <w:tcW w:w="549" w:type="pct"/>
            <w:tcBorders>
              <w:top w:val="nil"/>
              <w:left w:val="single" w:sz="4" w:space="0" w:color="auto"/>
              <w:bottom w:val="single" w:sz="4" w:space="0" w:color="auto"/>
              <w:right w:val="single" w:sz="4" w:space="0" w:color="auto"/>
            </w:tcBorders>
            <w:hideMark/>
          </w:tcPr>
          <w:p w14:paraId="5874914D" w14:textId="77777777" w:rsidR="00A92FCC" w:rsidRPr="0065225C" w:rsidRDefault="00A92FCC" w:rsidP="0002054C">
            <w:pPr>
              <w:rPr>
                <w:rFonts w:ascii="GHEA Grapalat" w:hAnsi="GHEA Grapalat"/>
              </w:rPr>
            </w:pPr>
            <w:r w:rsidRPr="0065225C">
              <w:rPr>
                <w:rFonts w:ascii="GHEA Grapalat" w:hAnsi="GHEA Grapalat"/>
              </w:rPr>
              <w:t>-0,013</w:t>
            </w:r>
          </w:p>
        </w:tc>
        <w:tc>
          <w:tcPr>
            <w:tcW w:w="549" w:type="pct"/>
            <w:tcBorders>
              <w:top w:val="nil"/>
              <w:left w:val="single" w:sz="4" w:space="0" w:color="auto"/>
              <w:bottom w:val="single" w:sz="4" w:space="0" w:color="auto"/>
              <w:right w:val="single" w:sz="4" w:space="0" w:color="auto"/>
            </w:tcBorders>
            <w:hideMark/>
          </w:tcPr>
          <w:p w14:paraId="0AF71756" w14:textId="77777777" w:rsidR="00A92FCC" w:rsidRPr="0065225C" w:rsidRDefault="00A92FCC" w:rsidP="0002054C">
            <w:pPr>
              <w:rPr>
                <w:rFonts w:ascii="GHEA Grapalat" w:hAnsi="GHEA Grapalat"/>
              </w:rPr>
            </w:pPr>
            <w:r w:rsidRPr="0065225C">
              <w:rPr>
                <w:rFonts w:ascii="GHEA Grapalat" w:hAnsi="GHEA Grapalat"/>
              </w:rPr>
              <w:t>-0,091</w:t>
            </w:r>
          </w:p>
        </w:tc>
        <w:tc>
          <w:tcPr>
            <w:tcW w:w="549" w:type="pct"/>
            <w:tcBorders>
              <w:top w:val="nil"/>
              <w:left w:val="single" w:sz="4" w:space="0" w:color="auto"/>
              <w:bottom w:val="single" w:sz="4" w:space="0" w:color="auto"/>
              <w:right w:val="single" w:sz="4" w:space="0" w:color="auto"/>
            </w:tcBorders>
            <w:hideMark/>
          </w:tcPr>
          <w:p w14:paraId="4446E1FC" w14:textId="77777777" w:rsidR="00A92FCC" w:rsidRPr="0065225C" w:rsidRDefault="00A92FCC" w:rsidP="0002054C">
            <w:pPr>
              <w:rPr>
                <w:rFonts w:ascii="GHEA Grapalat" w:hAnsi="GHEA Grapalat"/>
              </w:rPr>
            </w:pPr>
            <w:r w:rsidRPr="0065225C">
              <w:rPr>
                <w:rFonts w:ascii="GHEA Grapalat" w:hAnsi="GHEA Grapalat"/>
              </w:rPr>
              <w:t>-0,023</w:t>
            </w:r>
          </w:p>
        </w:tc>
        <w:tc>
          <w:tcPr>
            <w:tcW w:w="549" w:type="pct"/>
            <w:tcBorders>
              <w:top w:val="nil"/>
              <w:left w:val="single" w:sz="4" w:space="0" w:color="auto"/>
              <w:bottom w:val="single" w:sz="4" w:space="0" w:color="auto"/>
              <w:right w:val="single" w:sz="4" w:space="0" w:color="auto"/>
            </w:tcBorders>
            <w:hideMark/>
          </w:tcPr>
          <w:p w14:paraId="6E584CAC" w14:textId="77777777" w:rsidR="00A92FCC" w:rsidRPr="0065225C" w:rsidRDefault="00A92FCC" w:rsidP="0002054C">
            <w:pPr>
              <w:rPr>
                <w:rFonts w:ascii="GHEA Grapalat" w:hAnsi="GHEA Grapalat"/>
              </w:rPr>
            </w:pPr>
            <w:r w:rsidRPr="0065225C">
              <w:rPr>
                <w:rFonts w:ascii="GHEA Grapalat" w:hAnsi="GHEA Grapalat"/>
              </w:rPr>
              <w:t>-0,093</w:t>
            </w:r>
          </w:p>
        </w:tc>
      </w:tr>
    </w:tbl>
    <w:p w14:paraId="3E75E9B0" w14:textId="77777777" w:rsidR="00A92FCC" w:rsidRPr="0065225C" w:rsidRDefault="00A92FCC" w:rsidP="00A92FCC">
      <w:pPr>
        <w:spacing w:before="120"/>
        <w:ind w:firstLine="283"/>
        <w:jc w:val="right"/>
        <w:rPr>
          <w:rFonts w:ascii="GHEA Grapalat" w:hAnsi="GHEA Grapalat"/>
        </w:rPr>
      </w:pPr>
    </w:p>
    <w:p w14:paraId="4C92E24C" w14:textId="77777777" w:rsidR="00A92FCC" w:rsidRPr="0065225C" w:rsidRDefault="00A92FCC" w:rsidP="00A92FCC">
      <w:pPr>
        <w:spacing w:before="120"/>
        <w:ind w:firstLine="283"/>
        <w:jc w:val="right"/>
        <w:rPr>
          <w:rFonts w:ascii="GHEA Grapalat" w:hAnsi="GHEA Grapalat"/>
        </w:rPr>
      </w:pPr>
    </w:p>
    <w:p w14:paraId="3A0063E3" w14:textId="77777777" w:rsidR="00A92FCC" w:rsidRPr="0065225C" w:rsidRDefault="00A92FCC" w:rsidP="00A92FCC">
      <w:pPr>
        <w:spacing w:before="120"/>
        <w:ind w:firstLine="283"/>
        <w:jc w:val="right"/>
        <w:rPr>
          <w:rFonts w:ascii="GHEA Grapalat" w:hAnsi="GHEA Grapalat"/>
        </w:rPr>
      </w:pPr>
    </w:p>
    <w:p w14:paraId="3C04D2FB" w14:textId="77777777" w:rsidR="00A92FCC" w:rsidRPr="0065225C" w:rsidRDefault="00A92FCC" w:rsidP="00A92FCC">
      <w:pPr>
        <w:spacing w:before="120"/>
        <w:ind w:firstLine="283"/>
        <w:jc w:val="right"/>
        <w:rPr>
          <w:rFonts w:ascii="GHEA Grapalat" w:hAnsi="GHEA Grapalat"/>
        </w:rPr>
      </w:pPr>
    </w:p>
    <w:p w14:paraId="655EC0F0" w14:textId="77777777" w:rsidR="00A92FCC" w:rsidRPr="0065225C" w:rsidRDefault="00A92FCC" w:rsidP="00A92FCC">
      <w:pPr>
        <w:spacing w:before="120"/>
        <w:ind w:firstLine="283"/>
        <w:jc w:val="right"/>
        <w:rPr>
          <w:rFonts w:ascii="GHEA Grapalat" w:hAnsi="GHEA Grapalat"/>
        </w:rPr>
      </w:pPr>
      <w:r w:rsidRPr="0065225C">
        <w:rPr>
          <w:rFonts w:ascii="GHEA Grapalat" w:hAnsi="GHEA Grapalat"/>
          <w:lang w:val="hy-AM"/>
        </w:rPr>
        <w:t>Աղյուսակ</w:t>
      </w:r>
      <w:r w:rsidRPr="0065225C">
        <w:rPr>
          <w:rFonts w:ascii="GHEA Grapalat" w:hAnsi="GHEA Grapalat"/>
        </w:rPr>
        <w:t xml:space="preserve"> </w:t>
      </w:r>
      <w:r w:rsidRPr="0065225C">
        <w:rPr>
          <w:rFonts w:ascii="GHEA Grapalat" w:hAnsi="GHEA Grapalat"/>
          <w:lang w:val="hy-AM"/>
        </w:rPr>
        <w:t>54-ի վերջնավասը</w:t>
      </w:r>
    </w:p>
    <w:tbl>
      <w:tblPr>
        <w:tblW w:w="5000" w:type="pct"/>
        <w:jc w:val="center"/>
        <w:tblCellMar>
          <w:left w:w="28" w:type="dxa"/>
          <w:right w:w="28" w:type="dxa"/>
        </w:tblCellMar>
        <w:tblLook w:val="04A0" w:firstRow="1" w:lastRow="0" w:firstColumn="1" w:lastColumn="0" w:noHBand="0" w:noVBand="1"/>
      </w:tblPr>
      <w:tblGrid>
        <w:gridCol w:w="1841"/>
        <w:gridCol w:w="475"/>
        <w:gridCol w:w="1186"/>
        <w:gridCol w:w="1661"/>
        <w:gridCol w:w="1661"/>
        <w:gridCol w:w="1661"/>
        <w:gridCol w:w="1661"/>
        <w:gridCol w:w="1661"/>
        <w:gridCol w:w="1661"/>
        <w:gridCol w:w="1658"/>
      </w:tblGrid>
      <w:tr w:rsidR="00A92FCC" w:rsidRPr="0065225C" w14:paraId="5242CE56" w14:textId="77777777" w:rsidTr="0002054C">
        <w:trPr>
          <w:tblHeader/>
          <w:jc w:val="center"/>
        </w:trPr>
        <w:tc>
          <w:tcPr>
            <w:tcW w:w="766" w:type="pct"/>
            <w:gridSpan w:val="2"/>
            <w:tcBorders>
              <w:top w:val="single" w:sz="4" w:space="0" w:color="auto"/>
              <w:left w:val="single" w:sz="4" w:space="0" w:color="auto"/>
              <w:bottom w:val="single" w:sz="6" w:space="0" w:color="auto"/>
              <w:right w:val="single" w:sz="4" w:space="0" w:color="auto"/>
            </w:tcBorders>
            <w:vAlign w:val="center"/>
          </w:tcPr>
          <w:p w14:paraId="7F1C9C1D" w14:textId="77777777" w:rsidR="00A92FCC" w:rsidRPr="0065225C" w:rsidRDefault="00A92FCC" w:rsidP="0002054C">
            <w:pPr>
              <w:rPr>
                <w:rFonts w:ascii="GHEA Grapalat" w:hAnsi="GHEA Grapalat"/>
              </w:rPr>
            </w:pPr>
            <w:r w:rsidRPr="0065225C">
              <w:rPr>
                <w:rFonts w:ascii="GHEA Grapalat" w:hAnsi="GHEA Grapalat"/>
              </w:rPr>
              <w:lastRenderedPageBreak/>
              <w:t>Թռիչքային կառուցվածքի սխեմա</w:t>
            </w:r>
          </w:p>
        </w:tc>
        <w:tc>
          <w:tcPr>
            <w:tcW w:w="4234" w:type="pct"/>
            <w:gridSpan w:val="8"/>
            <w:tcBorders>
              <w:top w:val="single" w:sz="4" w:space="0" w:color="auto"/>
              <w:left w:val="single" w:sz="4" w:space="0" w:color="auto"/>
              <w:bottom w:val="single" w:sz="6" w:space="0" w:color="auto"/>
              <w:right w:val="single" w:sz="4" w:space="0" w:color="auto"/>
            </w:tcBorders>
            <w:vAlign w:val="center"/>
          </w:tcPr>
          <w:p w14:paraId="079DF814" w14:textId="77777777" w:rsidR="00A92FCC" w:rsidRPr="0065225C" w:rsidRDefault="00A92FCC" w:rsidP="0002054C">
            <w:pPr>
              <w:rPr>
                <w:rFonts w:ascii="GHEA Grapalat" w:hAnsi="GHEA Grapalat"/>
                <w:i/>
              </w:rPr>
            </w:pPr>
            <w:r w:rsidRPr="0065225C">
              <w:rPr>
                <w:b/>
                <w:noProof/>
                <w:lang w:val="en-US"/>
              </w:rPr>
              <w:drawing>
                <wp:inline distT="0" distB="0" distL="0" distR="0" wp14:anchorId="51FEB8C2" wp14:editId="3402BA5A">
                  <wp:extent cx="3945255" cy="962025"/>
                  <wp:effectExtent l="0" t="0" r="0" b="9525"/>
                  <wp:docPr id="304" name="Рисунок 304"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32"/>
                          <pic:cNvPicPr>
                            <a:picLocks noChangeAspect="1" noChangeArrowheads="1"/>
                          </pic:cNvPicPr>
                        </pic:nvPicPr>
                        <pic:blipFill rotWithShape="1">
                          <a:blip r:embed="rId53">
                            <a:extLst>
                              <a:ext uri="{28A0092B-C50C-407E-A947-70E740481C1C}">
                                <a14:useLocalDpi xmlns:a14="http://schemas.microsoft.com/office/drawing/2010/main" val="0"/>
                              </a:ext>
                            </a:extLst>
                          </a:blip>
                          <a:srcRect l="16994"/>
                          <a:stretch/>
                        </pic:blipFill>
                        <pic:spPr bwMode="auto">
                          <a:xfrm>
                            <a:off x="0" y="0"/>
                            <a:ext cx="3945255" cy="9620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49AD3C5D" w14:textId="77777777" w:rsidTr="0002054C">
        <w:trPr>
          <w:tblHeader/>
          <w:jc w:val="center"/>
        </w:trPr>
        <w:tc>
          <w:tcPr>
            <w:tcW w:w="609" w:type="pct"/>
            <w:vMerge w:val="restart"/>
            <w:tcBorders>
              <w:top w:val="single" w:sz="4" w:space="0" w:color="auto"/>
              <w:left w:val="single" w:sz="4" w:space="0" w:color="auto"/>
              <w:bottom w:val="single" w:sz="6" w:space="0" w:color="auto"/>
              <w:right w:val="single" w:sz="4" w:space="0" w:color="auto"/>
            </w:tcBorders>
            <w:vAlign w:val="center"/>
            <w:hideMark/>
          </w:tcPr>
          <w:p w14:paraId="67F2A67C" w14:textId="77777777" w:rsidR="00A92FCC" w:rsidRPr="0065225C" w:rsidRDefault="00A92FCC" w:rsidP="0002054C">
            <w:pPr>
              <w:rPr>
                <w:rFonts w:ascii="GHEA Grapalat" w:hAnsi="GHEA Grapalat"/>
              </w:rPr>
            </w:pPr>
            <w:r w:rsidRPr="0065225C">
              <w:rPr>
                <w:rFonts w:ascii="GHEA Grapalat" w:hAnsi="GHEA Grapalat"/>
              </w:rPr>
              <w:t>Կետերի №</w:t>
            </w:r>
          </w:p>
        </w:tc>
        <w:tc>
          <w:tcPr>
            <w:tcW w:w="1098" w:type="pct"/>
            <w:gridSpan w:val="3"/>
            <w:tcBorders>
              <w:top w:val="single" w:sz="4" w:space="0" w:color="auto"/>
              <w:left w:val="single" w:sz="4" w:space="0" w:color="auto"/>
              <w:bottom w:val="single" w:sz="6" w:space="0" w:color="auto"/>
              <w:right w:val="single" w:sz="4" w:space="0" w:color="auto"/>
            </w:tcBorders>
            <w:vAlign w:val="center"/>
            <w:hideMark/>
          </w:tcPr>
          <w:p w14:paraId="62E9DCCE"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20400 մմ</w:t>
            </w:r>
          </w:p>
        </w:tc>
        <w:tc>
          <w:tcPr>
            <w:tcW w:w="1098" w:type="pct"/>
            <w:gridSpan w:val="2"/>
            <w:tcBorders>
              <w:top w:val="single" w:sz="4" w:space="0" w:color="auto"/>
              <w:left w:val="single" w:sz="4" w:space="0" w:color="auto"/>
              <w:bottom w:val="single" w:sz="6" w:space="0" w:color="auto"/>
              <w:right w:val="single" w:sz="4" w:space="0" w:color="auto"/>
            </w:tcBorders>
            <w:vAlign w:val="center"/>
            <w:hideMark/>
          </w:tcPr>
          <w:p w14:paraId="40C8AB0B"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23400 մմ</w:t>
            </w:r>
          </w:p>
        </w:tc>
        <w:tc>
          <w:tcPr>
            <w:tcW w:w="1098" w:type="pct"/>
            <w:gridSpan w:val="2"/>
            <w:tcBorders>
              <w:top w:val="single" w:sz="4" w:space="0" w:color="auto"/>
              <w:left w:val="single" w:sz="4" w:space="0" w:color="auto"/>
              <w:bottom w:val="single" w:sz="6" w:space="0" w:color="auto"/>
              <w:right w:val="single" w:sz="4" w:space="0" w:color="auto"/>
            </w:tcBorders>
            <w:vAlign w:val="center"/>
            <w:hideMark/>
          </w:tcPr>
          <w:p w14:paraId="6D56A786"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32200 մմ</w:t>
            </w:r>
          </w:p>
        </w:tc>
        <w:tc>
          <w:tcPr>
            <w:tcW w:w="1097" w:type="pct"/>
            <w:gridSpan w:val="2"/>
            <w:tcBorders>
              <w:top w:val="single" w:sz="4" w:space="0" w:color="auto"/>
              <w:left w:val="single" w:sz="4" w:space="0" w:color="auto"/>
              <w:bottom w:val="single" w:sz="6" w:space="0" w:color="auto"/>
              <w:right w:val="single" w:sz="4" w:space="0" w:color="auto"/>
            </w:tcBorders>
            <w:vAlign w:val="center"/>
            <w:hideMark/>
          </w:tcPr>
          <w:p w14:paraId="3065BA6A"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41200 մմ</w:t>
            </w:r>
          </w:p>
        </w:tc>
      </w:tr>
      <w:tr w:rsidR="00A92FCC" w:rsidRPr="0065225C" w14:paraId="79CE56BC"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15F19D0C" w14:textId="77777777" w:rsidR="00A92FCC" w:rsidRPr="0065225C" w:rsidRDefault="00A92FCC" w:rsidP="0002054C">
            <w:pPr>
              <w:rPr>
                <w:rFonts w:ascii="GHEA Grapalat" w:hAnsi="GHEA Grapalat"/>
              </w:rPr>
            </w:pPr>
          </w:p>
        </w:tc>
        <w:tc>
          <w:tcPr>
            <w:tcW w:w="549" w:type="pct"/>
            <w:gridSpan w:val="2"/>
            <w:tcBorders>
              <w:top w:val="single" w:sz="6" w:space="0" w:color="auto"/>
              <w:left w:val="single" w:sz="4" w:space="0" w:color="auto"/>
              <w:bottom w:val="single" w:sz="6" w:space="0" w:color="auto"/>
              <w:right w:val="single" w:sz="4" w:space="0" w:color="auto"/>
            </w:tcBorders>
            <w:vAlign w:val="center"/>
            <w:hideMark/>
          </w:tcPr>
          <w:p w14:paraId="71227FFE" w14:textId="77777777" w:rsidR="00A92FCC" w:rsidRPr="0065225C" w:rsidRDefault="00A92FCC" w:rsidP="0002054C">
            <w:pPr>
              <w:rPr>
                <w:rFonts w:ascii="GHEA Grapalat" w:hAnsi="GHEA Grapalat"/>
              </w:rPr>
            </w:pPr>
            <w:r w:rsidRPr="0065225C">
              <w:rPr>
                <w:rFonts w:ascii="GHEA Grapalat" w:hAnsi="GHEA Grapalat"/>
              </w:rPr>
              <w:t>Б-I</w:t>
            </w:r>
          </w:p>
        </w:tc>
        <w:tc>
          <w:tcPr>
            <w:tcW w:w="549" w:type="pct"/>
            <w:tcBorders>
              <w:top w:val="single" w:sz="6" w:space="0" w:color="auto"/>
              <w:left w:val="single" w:sz="4" w:space="0" w:color="auto"/>
              <w:bottom w:val="single" w:sz="6" w:space="0" w:color="auto"/>
              <w:right w:val="single" w:sz="4" w:space="0" w:color="auto"/>
            </w:tcBorders>
            <w:vAlign w:val="center"/>
            <w:hideMark/>
          </w:tcPr>
          <w:p w14:paraId="53951AAC" w14:textId="77777777" w:rsidR="00A92FCC" w:rsidRPr="0065225C" w:rsidRDefault="00A92FCC" w:rsidP="0002054C">
            <w:pPr>
              <w:rPr>
                <w:rFonts w:ascii="GHEA Grapalat" w:hAnsi="GHEA Grapalat"/>
              </w:rPr>
            </w:pPr>
            <w:r w:rsidRPr="0065225C">
              <w:rPr>
                <w:rFonts w:ascii="GHEA Grapalat" w:hAnsi="GHEA Grapalat"/>
              </w:rPr>
              <w:t>Б-II</w:t>
            </w:r>
          </w:p>
        </w:tc>
        <w:tc>
          <w:tcPr>
            <w:tcW w:w="549" w:type="pct"/>
            <w:tcBorders>
              <w:top w:val="single" w:sz="6" w:space="0" w:color="auto"/>
              <w:left w:val="single" w:sz="4" w:space="0" w:color="auto"/>
              <w:bottom w:val="single" w:sz="6" w:space="0" w:color="auto"/>
              <w:right w:val="single" w:sz="4" w:space="0" w:color="auto"/>
            </w:tcBorders>
            <w:vAlign w:val="center"/>
            <w:hideMark/>
          </w:tcPr>
          <w:p w14:paraId="1A2D2BCD" w14:textId="77777777" w:rsidR="00A92FCC" w:rsidRPr="0065225C" w:rsidRDefault="00A92FCC" w:rsidP="0002054C">
            <w:pPr>
              <w:rPr>
                <w:rFonts w:ascii="GHEA Grapalat" w:hAnsi="GHEA Grapalat"/>
              </w:rPr>
            </w:pPr>
            <w:r w:rsidRPr="0065225C">
              <w:rPr>
                <w:rFonts w:ascii="GHEA Grapalat" w:hAnsi="GHEA Grapalat"/>
              </w:rPr>
              <w:t>Б-I</w:t>
            </w:r>
          </w:p>
        </w:tc>
        <w:tc>
          <w:tcPr>
            <w:tcW w:w="549" w:type="pct"/>
            <w:tcBorders>
              <w:top w:val="single" w:sz="6" w:space="0" w:color="auto"/>
              <w:left w:val="single" w:sz="4" w:space="0" w:color="auto"/>
              <w:bottom w:val="single" w:sz="6" w:space="0" w:color="auto"/>
              <w:right w:val="single" w:sz="4" w:space="0" w:color="auto"/>
            </w:tcBorders>
            <w:vAlign w:val="center"/>
            <w:hideMark/>
          </w:tcPr>
          <w:p w14:paraId="51F61FDA" w14:textId="77777777" w:rsidR="00A92FCC" w:rsidRPr="0065225C" w:rsidRDefault="00A92FCC" w:rsidP="0002054C">
            <w:pPr>
              <w:rPr>
                <w:rFonts w:ascii="GHEA Grapalat" w:hAnsi="GHEA Grapalat"/>
              </w:rPr>
            </w:pPr>
            <w:r w:rsidRPr="0065225C">
              <w:rPr>
                <w:rFonts w:ascii="GHEA Grapalat" w:hAnsi="GHEA Grapalat"/>
              </w:rPr>
              <w:t>Б-II</w:t>
            </w:r>
          </w:p>
        </w:tc>
        <w:tc>
          <w:tcPr>
            <w:tcW w:w="549" w:type="pct"/>
            <w:tcBorders>
              <w:top w:val="single" w:sz="6" w:space="0" w:color="auto"/>
              <w:left w:val="single" w:sz="4" w:space="0" w:color="auto"/>
              <w:bottom w:val="single" w:sz="6" w:space="0" w:color="auto"/>
              <w:right w:val="single" w:sz="4" w:space="0" w:color="auto"/>
            </w:tcBorders>
            <w:vAlign w:val="center"/>
            <w:hideMark/>
          </w:tcPr>
          <w:p w14:paraId="6A30D9DD" w14:textId="77777777" w:rsidR="00A92FCC" w:rsidRPr="0065225C" w:rsidRDefault="00A92FCC" w:rsidP="0002054C">
            <w:pPr>
              <w:rPr>
                <w:rFonts w:ascii="GHEA Grapalat" w:hAnsi="GHEA Grapalat"/>
              </w:rPr>
            </w:pPr>
            <w:r w:rsidRPr="0065225C">
              <w:rPr>
                <w:rFonts w:ascii="GHEA Grapalat" w:hAnsi="GHEA Grapalat"/>
              </w:rPr>
              <w:t>Б-I</w:t>
            </w:r>
          </w:p>
        </w:tc>
        <w:tc>
          <w:tcPr>
            <w:tcW w:w="549" w:type="pct"/>
            <w:tcBorders>
              <w:top w:val="single" w:sz="6" w:space="0" w:color="auto"/>
              <w:left w:val="single" w:sz="4" w:space="0" w:color="auto"/>
              <w:bottom w:val="single" w:sz="6" w:space="0" w:color="auto"/>
              <w:right w:val="single" w:sz="4" w:space="0" w:color="auto"/>
            </w:tcBorders>
            <w:vAlign w:val="center"/>
            <w:hideMark/>
          </w:tcPr>
          <w:p w14:paraId="6F22F429" w14:textId="77777777" w:rsidR="00A92FCC" w:rsidRPr="0065225C" w:rsidRDefault="00A92FCC" w:rsidP="0002054C">
            <w:pPr>
              <w:rPr>
                <w:rFonts w:ascii="GHEA Grapalat" w:hAnsi="GHEA Grapalat"/>
              </w:rPr>
            </w:pPr>
            <w:r w:rsidRPr="0065225C">
              <w:rPr>
                <w:rFonts w:ascii="GHEA Grapalat" w:hAnsi="GHEA Grapalat"/>
              </w:rPr>
              <w:t>Б-II</w:t>
            </w:r>
          </w:p>
        </w:tc>
        <w:tc>
          <w:tcPr>
            <w:tcW w:w="549" w:type="pct"/>
            <w:tcBorders>
              <w:top w:val="single" w:sz="6" w:space="0" w:color="auto"/>
              <w:left w:val="single" w:sz="4" w:space="0" w:color="auto"/>
              <w:bottom w:val="single" w:sz="6" w:space="0" w:color="auto"/>
              <w:right w:val="single" w:sz="4" w:space="0" w:color="auto"/>
            </w:tcBorders>
            <w:vAlign w:val="center"/>
            <w:hideMark/>
          </w:tcPr>
          <w:p w14:paraId="2AFDB2EB" w14:textId="77777777" w:rsidR="00A92FCC" w:rsidRPr="0065225C" w:rsidRDefault="00A92FCC" w:rsidP="0002054C">
            <w:pPr>
              <w:rPr>
                <w:rFonts w:ascii="GHEA Grapalat" w:hAnsi="GHEA Grapalat"/>
              </w:rPr>
            </w:pPr>
            <w:r w:rsidRPr="0065225C">
              <w:rPr>
                <w:rFonts w:ascii="GHEA Grapalat" w:hAnsi="GHEA Grapalat"/>
              </w:rPr>
              <w:t>Б-I</w:t>
            </w:r>
          </w:p>
        </w:tc>
        <w:tc>
          <w:tcPr>
            <w:tcW w:w="548" w:type="pct"/>
            <w:tcBorders>
              <w:top w:val="single" w:sz="6" w:space="0" w:color="auto"/>
              <w:left w:val="single" w:sz="4" w:space="0" w:color="auto"/>
              <w:bottom w:val="single" w:sz="6" w:space="0" w:color="auto"/>
              <w:right w:val="single" w:sz="4" w:space="0" w:color="auto"/>
            </w:tcBorders>
            <w:vAlign w:val="center"/>
            <w:hideMark/>
          </w:tcPr>
          <w:p w14:paraId="61C5BC1C" w14:textId="77777777" w:rsidR="00A92FCC" w:rsidRPr="0065225C" w:rsidRDefault="00A92FCC" w:rsidP="0002054C">
            <w:pPr>
              <w:rPr>
                <w:rFonts w:ascii="GHEA Grapalat" w:hAnsi="GHEA Grapalat"/>
              </w:rPr>
            </w:pPr>
            <w:r w:rsidRPr="0065225C">
              <w:rPr>
                <w:rFonts w:ascii="GHEA Grapalat" w:hAnsi="GHEA Grapalat"/>
              </w:rPr>
              <w:t>Б-II</w:t>
            </w:r>
          </w:p>
        </w:tc>
      </w:tr>
      <w:tr w:rsidR="00A92FCC" w:rsidRPr="0065225C" w14:paraId="5F9BE6AF" w14:textId="77777777" w:rsidTr="0002054C">
        <w:trPr>
          <w:jc w:val="center"/>
        </w:trPr>
        <w:tc>
          <w:tcPr>
            <w:tcW w:w="609" w:type="pct"/>
            <w:tcBorders>
              <w:top w:val="single" w:sz="6" w:space="0" w:color="auto"/>
              <w:left w:val="single" w:sz="4" w:space="0" w:color="auto"/>
              <w:bottom w:val="nil"/>
              <w:right w:val="single" w:sz="4" w:space="0" w:color="auto"/>
            </w:tcBorders>
            <w:hideMark/>
          </w:tcPr>
          <w:p w14:paraId="7BE25EF5" w14:textId="77777777" w:rsidR="00A92FCC" w:rsidRPr="0065225C" w:rsidRDefault="00A92FCC" w:rsidP="0002054C">
            <w:pPr>
              <w:rPr>
                <w:rFonts w:ascii="GHEA Grapalat" w:hAnsi="GHEA Grapalat"/>
              </w:rPr>
            </w:pPr>
            <w:r w:rsidRPr="0065225C">
              <w:rPr>
                <w:rFonts w:ascii="GHEA Grapalat" w:hAnsi="GHEA Grapalat"/>
              </w:rPr>
              <w:t>1</w:t>
            </w:r>
          </w:p>
        </w:tc>
        <w:tc>
          <w:tcPr>
            <w:tcW w:w="549" w:type="pct"/>
            <w:gridSpan w:val="2"/>
            <w:tcBorders>
              <w:top w:val="single" w:sz="6" w:space="0" w:color="auto"/>
              <w:left w:val="single" w:sz="4" w:space="0" w:color="auto"/>
              <w:bottom w:val="nil"/>
              <w:right w:val="single" w:sz="4" w:space="0" w:color="auto"/>
            </w:tcBorders>
            <w:hideMark/>
          </w:tcPr>
          <w:p w14:paraId="3661D62A" w14:textId="77777777" w:rsidR="00A92FCC" w:rsidRPr="0065225C" w:rsidRDefault="00A92FCC" w:rsidP="0002054C">
            <w:pPr>
              <w:rPr>
                <w:rFonts w:ascii="GHEA Grapalat" w:hAnsi="GHEA Grapalat"/>
              </w:rPr>
            </w:pPr>
            <w:r w:rsidRPr="0065225C">
              <w:rPr>
                <w:rFonts w:ascii="GHEA Grapalat" w:hAnsi="GHEA Grapalat"/>
              </w:rPr>
              <w:t>0,981</w:t>
            </w:r>
          </w:p>
        </w:tc>
        <w:tc>
          <w:tcPr>
            <w:tcW w:w="549" w:type="pct"/>
            <w:tcBorders>
              <w:top w:val="single" w:sz="6" w:space="0" w:color="auto"/>
              <w:left w:val="single" w:sz="4" w:space="0" w:color="auto"/>
              <w:bottom w:val="nil"/>
              <w:right w:val="single" w:sz="4" w:space="0" w:color="auto"/>
            </w:tcBorders>
            <w:hideMark/>
          </w:tcPr>
          <w:p w14:paraId="6261D828" w14:textId="77777777" w:rsidR="00A92FCC" w:rsidRPr="0065225C" w:rsidRDefault="00A92FCC" w:rsidP="0002054C">
            <w:pPr>
              <w:rPr>
                <w:rFonts w:ascii="GHEA Grapalat" w:hAnsi="GHEA Grapalat"/>
              </w:rPr>
            </w:pPr>
            <w:r w:rsidRPr="0065225C">
              <w:rPr>
                <w:rFonts w:ascii="GHEA Grapalat" w:hAnsi="GHEA Grapalat"/>
              </w:rPr>
              <w:t>0,151</w:t>
            </w:r>
          </w:p>
        </w:tc>
        <w:tc>
          <w:tcPr>
            <w:tcW w:w="549" w:type="pct"/>
            <w:tcBorders>
              <w:top w:val="single" w:sz="6" w:space="0" w:color="auto"/>
              <w:left w:val="single" w:sz="4" w:space="0" w:color="auto"/>
              <w:bottom w:val="nil"/>
              <w:right w:val="single" w:sz="4" w:space="0" w:color="auto"/>
            </w:tcBorders>
            <w:hideMark/>
          </w:tcPr>
          <w:p w14:paraId="5EAE5AA2" w14:textId="77777777" w:rsidR="00A92FCC" w:rsidRPr="0065225C" w:rsidRDefault="00A92FCC" w:rsidP="0002054C">
            <w:pPr>
              <w:rPr>
                <w:rFonts w:ascii="GHEA Grapalat" w:hAnsi="GHEA Grapalat"/>
              </w:rPr>
            </w:pPr>
            <w:r w:rsidRPr="0065225C">
              <w:rPr>
                <w:rFonts w:ascii="GHEA Grapalat" w:hAnsi="GHEA Grapalat"/>
              </w:rPr>
              <w:t>0,907</w:t>
            </w:r>
          </w:p>
        </w:tc>
        <w:tc>
          <w:tcPr>
            <w:tcW w:w="549" w:type="pct"/>
            <w:tcBorders>
              <w:top w:val="single" w:sz="6" w:space="0" w:color="auto"/>
              <w:left w:val="single" w:sz="4" w:space="0" w:color="auto"/>
              <w:bottom w:val="nil"/>
              <w:right w:val="single" w:sz="4" w:space="0" w:color="auto"/>
            </w:tcBorders>
            <w:hideMark/>
          </w:tcPr>
          <w:p w14:paraId="61D7EC77" w14:textId="77777777" w:rsidR="00A92FCC" w:rsidRPr="0065225C" w:rsidRDefault="00A92FCC" w:rsidP="0002054C">
            <w:pPr>
              <w:rPr>
                <w:rFonts w:ascii="GHEA Grapalat" w:hAnsi="GHEA Grapalat"/>
              </w:rPr>
            </w:pPr>
            <w:r w:rsidRPr="0065225C">
              <w:rPr>
                <w:rFonts w:ascii="GHEA Grapalat" w:hAnsi="GHEA Grapalat"/>
              </w:rPr>
              <w:t>0,223</w:t>
            </w:r>
          </w:p>
        </w:tc>
        <w:tc>
          <w:tcPr>
            <w:tcW w:w="549" w:type="pct"/>
            <w:tcBorders>
              <w:top w:val="single" w:sz="6" w:space="0" w:color="auto"/>
              <w:left w:val="single" w:sz="4" w:space="0" w:color="auto"/>
              <w:bottom w:val="nil"/>
              <w:right w:val="single" w:sz="4" w:space="0" w:color="auto"/>
            </w:tcBorders>
            <w:hideMark/>
          </w:tcPr>
          <w:p w14:paraId="3397757C" w14:textId="77777777" w:rsidR="00A92FCC" w:rsidRPr="0065225C" w:rsidRDefault="00A92FCC" w:rsidP="0002054C">
            <w:pPr>
              <w:rPr>
                <w:rFonts w:ascii="GHEA Grapalat" w:hAnsi="GHEA Grapalat"/>
              </w:rPr>
            </w:pPr>
            <w:r w:rsidRPr="0065225C">
              <w:rPr>
                <w:rFonts w:ascii="GHEA Grapalat" w:hAnsi="GHEA Grapalat"/>
              </w:rPr>
              <w:t>0,721</w:t>
            </w:r>
          </w:p>
        </w:tc>
        <w:tc>
          <w:tcPr>
            <w:tcW w:w="549" w:type="pct"/>
            <w:tcBorders>
              <w:top w:val="single" w:sz="6" w:space="0" w:color="auto"/>
              <w:left w:val="single" w:sz="4" w:space="0" w:color="auto"/>
              <w:bottom w:val="nil"/>
              <w:right w:val="single" w:sz="4" w:space="0" w:color="auto"/>
            </w:tcBorders>
            <w:hideMark/>
          </w:tcPr>
          <w:p w14:paraId="5482F13C" w14:textId="77777777" w:rsidR="00A92FCC" w:rsidRPr="0065225C" w:rsidRDefault="00A92FCC" w:rsidP="0002054C">
            <w:pPr>
              <w:rPr>
                <w:rFonts w:ascii="GHEA Grapalat" w:hAnsi="GHEA Grapalat"/>
              </w:rPr>
            </w:pPr>
            <w:r w:rsidRPr="0065225C">
              <w:rPr>
                <w:rFonts w:ascii="GHEA Grapalat" w:hAnsi="GHEA Grapalat"/>
              </w:rPr>
              <w:t>0,325</w:t>
            </w:r>
          </w:p>
        </w:tc>
        <w:tc>
          <w:tcPr>
            <w:tcW w:w="549" w:type="pct"/>
            <w:tcBorders>
              <w:top w:val="single" w:sz="6" w:space="0" w:color="auto"/>
              <w:left w:val="single" w:sz="4" w:space="0" w:color="auto"/>
              <w:bottom w:val="nil"/>
              <w:right w:val="single" w:sz="4" w:space="0" w:color="auto"/>
            </w:tcBorders>
            <w:hideMark/>
          </w:tcPr>
          <w:p w14:paraId="3E6D66CF" w14:textId="77777777" w:rsidR="00A92FCC" w:rsidRPr="0065225C" w:rsidRDefault="00A92FCC" w:rsidP="0002054C">
            <w:pPr>
              <w:rPr>
                <w:rFonts w:ascii="GHEA Grapalat" w:hAnsi="GHEA Grapalat"/>
              </w:rPr>
            </w:pPr>
            <w:r w:rsidRPr="0065225C">
              <w:rPr>
                <w:rFonts w:ascii="GHEA Grapalat" w:hAnsi="GHEA Grapalat"/>
              </w:rPr>
              <w:t>0,738</w:t>
            </w:r>
          </w:p>
        </w:tc>
        <w:tc>
          <w:tcPr>
            <w:tcW w:w="548" w:type="pct"/>
            <w:tcBorders>
              <w:top w:val="single" w:sz="6" w:space="0" w:color="auto"/>
              <w:left w:val="single" w:sz="4" w:space="0" w:color="auto"/>
              <w:bottom w:val="nil"/>
              <w:right w:val="single" w:sz="4" w:space="0" w:color="auto"/>
            </w:tcBorders>
            <w:hideMark/>
          </w:tcPr>
          <w:p w14:paraId="060DEF24" w14:textId="77777777" w:rsidR="00A92FCC" w:rsidRPr="0065225C" w:rsidRDefault="00A92FCC" w:rsidP="0002054C">
            <w:pPr>
              <w:rPr>
                <w:rFonts w:ascii="GHEA Grapalat" w:hAnsi="GHEA Grapalat"/>
              </w:rPr>
            </w:pPr>
            <w:r w:rsidRPr="0065225C">
              <w:rPr>
                <w:rFonts w:ascii="GHEA Grapalat" w:hAnsi="GHEA Grapalat"/>
              </w:rPr>
              <w:t>0,337</w:t>
            </w:r>
          </w:p>
        </w:tc>
      </w:tr>
      <w:tr w:rsidR="00A92FCC" w:rsidRPr="0065225C" w14:paraId="7D880861" w14:textId="77777777" w:rsidTr="0002054C">
        <w:trPr>
          <w:jc w:val="center"/>
        </w:trPr>
        <w:tc>
          <w:tcPr>
            <w:tcW w:w="609" w:type="pct"/>
            <w:tcBorders>
              <w:top w:val="nil"/>
              <w:left w:val="single" w:sz="4" w:space="0" w:color="auto"/>
              <w:bottom w:val="nil"/>
              <w:right w:val="single" w:sz="4" w:space="0" w:color="auto"/>
            </w:tcBorders>
            <w:hideMark/>
          </w:tcPr>
          <w:p w14:paraId="7AEDA0A9" w14:textId="77777777" w:rsidR="00A92FCC" w:rsidRPr="0065225C" w:rsidRDefault="00A92FCC" w:rsidP="0002054C">
            <w:pPr>
              <w:rPr>
                <w:rFonts w:ascii="GHEA Grapalat" w:hAnsi="GHEA Grapalat"/>
              </w:rPr>
            </w:pPr>
            <w:r w:rsidRPr="0065225C">
              <w:rPr>
                <w:rFonts w:ascii="GHEA Grapalat" w:hAnsi="GHEA Grapalat"/>
              </w:rPr>
              <w:t>2</w:t>
            </w:r>
          </w:p>
        </w:tc>
        <w:tc>
          <w:tcPr>
            <w:tcW w:w="549" w:type="pct"/>
            <w:gridSpan w:val="2"/>
            <w:tcBorders>
              <w:top w:val="nil"/>
              <w:left w:val="single" w:sz="4" w:space="0" w:color="auto"/>
              <w:bottom w:val="nil"/>
              <w:right w:val="single" w:sz="4" w:space="0" w:color="auto"/>
            </w:tcBorders>
            <w:hideMark/>
          </w:tcPr>
          <w:p w14:paraId="0939727A" w14:textId="77777777" w:rsidR="00A92FCC" w:rsidRPr="0065225C" w:rsidRDefault="00A92FCC" w:rsidP="0002054C">
            <w:pPr>
              <w:rPr>
                <w:rFonts w:ascii="GHEA Grapalat" w:hAnsi="GHEA Grapalat"/>
              </w:rPr>
            </w:pPr>
            <w:r w:rsidRPr="0065225C">
              <w:rPr>
                <w:rFonts w:ascii="GHEA Grapalat" w:hAnsi="GHEA Grapalat"/>
              </w:rPr>
              <w:t>0,749</w:t>
            </w:r>
          </w:p>
        </w:tc>
        <w:tc>
          <w:tcPr>
            <w:tcW w:w="549" w:type="pct"/>
            <w:tcBorders>
              <w:top w:val="nil"/>
              <w:left w:val="single" w:sz="4" w:space="0" w:color="auto"/>
              <w:bottom w:val="nil"/>
              <w:right w:val="single" w:sz="4" w:space="0" w:color="auto"/>
            </w:tcBorders>
            <w:hideMark/>
          </w:tcPr>
          <w:p w14:paraId="7BE96831" w14:textId="77777777" w:rsidR="00A92FCC" w:rsidRPr="0065225C" w:rsidRDefault="00A92FCC" w:rsidP="0002054C">
            <w:pPr>
              <w:rPr>
                <w:rFonts w:ascii="GHEA Grapalat" w:hAnsi="GHEA Grapalat"/>
              </w:rPr>
            </w:pPr>
            <w:r w:rsidRPr="0065225C">
              <w:rPr>
                <w:rFonts w:ascii="GHEA Grapalat" w:hAnsi="GHEA Grapalat"/>
              </w:rPr>
              <w:t>0,279</w:t>
            </w:r>
          </w:p>
        </w:tc>
        <w:tc>
          <w:tcPr>
            <w:tcW w:w="549" w:type="pct"/>
            <w:tcBorders>
              <w:top w:val="nil"/>
              <w:left w:val="single" w:sz="4" w:space="0" w:color="auto"/>
              <w:bottom w:val="nil"/>
              <w:right w:val="single" w:sz="4" w:space="0" w:color="auto"/>
            </w:tcBorders>
            <w:hideMark/>
          </w:tcPr>
          <w:p w14:paraId="444F10A5" w14:textId="77777777" w:rsidR="00A92FCC" w:rsidRPr="0065225C" w:rsidRDefault="00A92FCC" w:rsidP="0002054C">
            <w:pPr>
              <w:rPr>
                <w:rFonts w:ascii="GHEA Grapalat" w:hAnsi="GHEA Grapalat"/>
              </w:rPr>
            </w:pPr>
            <w:r w:rsidRPr="0065225C">
              <w:rPr>
                <w:rFonts w:ascii="GHEA Grapalat" w:hAnsi="GHEA Grapalat"/>
              </w:rPr>
              <w:t>0,709</w:t>
            </w:r>
          </w:p>
        </w:tc>
        <w:tc>
          <w:tcPr>
            <w:tcW w:w="549" w:type="pct"/>
            <w:tcBorders>
              <w:top w:val="nil"/>
              <w:left w:val="single" w:sz="4" w:space="0" w:color="auto"/>
              <w:bottom w:val="nil"/>
              <w:right w:val="single" w:sz="4" w:space="0" w:color="auto"/>
            </w:tcBorders>
            <w:hideMark/>
          </w:tcPr>
          <w:p w14:paraId="283E52B3" w14:textId="77777777" w:rsidR="00A92FCC" w:rsidRPr="0065225C" w:rsidRDefault="00A92FCC" w:rsidP="0002054C">
            <w:pPr>
              <w:rPr>
                <w:rFonts w:ascii="GHEA Grapalat" w:hAnsi="GHEA Grapalat"/>
              </w:rPr>
            </w:pPr>
            <w:r w:rsidRPr="0065225C">
              <w:rPr>
                <w:rFonts w:ascii="GHEA Grapalat" w:hAnsi="GHEA Grapalat"/>
              </w:rPr>
              <w:t>0,303</w:t>
            </w:r>
          </w:p>
        </w:tc>
        <w:tc>
          <w:tcPr>
            <w:tcW w:w="549" w:type="pct"/>
            <w:tcBorders>
              <w:top w:val="nil"/>
              <w:left w:val="single" w:sz="4" w:space="0" w:color="auto"/>
              <w:bottom w:val="nil"/>
              <w:right w:val="single" w:sz="4" w:space="0" w:color="auto"/>
            </w:tcBorders>
            <w:hideMark/>
          </w:tcPr>
          <w:p w14:paraId="79F75ED0" w14:textId="77777777" w:rsidR="00A92FCC" w:rsidRPr="0065225C" w:rsidRDefault="00A92FCC" w:rsidP="0002054C">
            <w:pPr>
              <w:rPr>
                <w:rFonts w:ascii="GHEA Grapalat" w:hAnsi="GHEA Grapalat"/>
              </w:rPr>
            </w:pPr>
            <w:r w:rsidRPr="0065225C">
              <w:rPr>
                <w:rFonts w:ascii="GHEA Grapalat" w:hAnsi="GHEA Grapalat"/>
              </w:rPr>
              <w:t>0,597</w:t>
            </w:r>
          </w:p>
        </w:tc>
        <w:tc>
          <w:tcPr>
            <w:tcW w:w="549" w:type="pct"/>
            <w:tcBorders>
              <w:top w:val="nil"/>
              <w:left w:val="single" w:sz="4" w:space="0" w:color="auto"/>
              <w:bottom w:val="nil"/>
              <w:right w:val="single" w:sz="4" w:space="0" w:color="auto"/>
            </w:tcBorders>
            <w:hideMark/>
          </w:tcPr>
          <w:p w14:paraId="21FD3DD6" w14:textId="77777777" w:rsidR="00A92FCC" w:rsidRPr="0065225C" w:rsidRDefault="00A92FCC" w:rsidP="0002054C">
            <w:pPr>
              <w:rPr>
                <w:rFonts w:ascii="GHEA Grapalat" w:hAnsi="GHEA Grapalat"/>
              </w:rPr>
            </w:pPr>
            <w:r w:rsidRPr="0065225C">
              <w:rPr>
                <w:rFonts w:ascii="GHEA Grapalat" w:hAnsi="GHEA Grapalat"/>
              </w:rPr>
              <w:t>0,333</w:t>
            </w:r>
          </w:p>
        </w:tc>
        <w:tc>
          <w:tcPr>
            <w:tcW w:w="549" w:type="pct"/>
            <w:tcBorders>
              <w:top w:val="nil"/>
              <w:left w:val="single" w:sz="4" w:space="0" w:color="auto"/>
              <w:bottom w:val="nil"/>
              <w:right w:val="single" w:sz="4" w:space="0" w:color="auto"/>
            </w:tcBorders>
            <w:hideMark/>
          </w:tcPr>
          <w:p w14:paraId="0B3A005B" w14:textId="77777777" w:rsidR="00A92FCC" w:rsidRPr="0065225C" w:rsidRDefault="00A92FCC" w:rsidP="0002054C">
            <w:pPr>
              <w:rPr>
                <w:rFonts w:ascii="GHEA Grapalat" w:hAnsi="GHEA Grapalat"/>
              </w:rPr>
            </w:pPr>
            <w:r w:rsidRPr="0065225C">
              <w:rPr>
                <w:rFonts w:ascii="GHEA Grapalat" w:hAnsi="GHEA Grapalat"/>
              </w:rPr>
              <w:t>0,609</w:t>
            </w:r>
          </w:p>
        </w:tc>
        <w:tc>
          <w:tcPr>
            <w:tcW w:w="548" w:type="pct"/>
            <w:tcBorders>
              <w:top w:val="nil"/>
              <w:left w:val="single" w:sz="4" w:space="0" w:color="auto"/>
              <w:bottom w:val="nil"/>
              <w:right w:val="single" w:sz="4" w:space="0" w:color="auto"/>
            </w:tcBorders>
            <w:hideMark/>
          </w:tcPr>
          <w:p w14:paraId="4B2C4CB8" w14:textId="77777777" w:rsidR="00A92FCC" w:rsidRPr="0065225C" w:rsidRDefault="00A92FCC" w:rsidP="0002054C">
            <w:pPr>
              <w:rPr>
                <w:rFonts w:ascii="GHEA Grapalat" w:hAnsi="GHEA Grapalat"/>
              </w:rPr>
            </w:pPr>
            <w:r w:rsidRPr="0065225C">
              <w:rPr>
                <w:rFonts w:ascii="GHEA Grapalat" w:hAnsi="GHEA Grapalat"/>
              </w:rPr>
              <w:t>0,344</w:t>
            </w:r>
          </w:p>
        </w:tc>
      </w:tr>
      <w:tr w:rsidR="00A92FCC" w:rsidRPr="0065225C" w14:paraId="1A40333E" w14:textId="77777777" w:rsidTr="0002054C">
        <w:trPr>
          <w:jc w:val="center"/>
        </w:trPr>
        <w:tc>
          <w:tcPr>
            <w:tcW w:w="609" w:type="pct"/>
            <w:tcBorders>
              <w:top w:val="nil"/>
              <w:left w:val="single" w:sz="4" w:space="0" w:color="auto"/>
              <w:bottom w:val="nil"/>
              <w:right w:val="single" w:sz="4" w:space="0" w:color="auto"/>
            </w:tcBorders>
            <w:hideMark/>
          </w:tcPr>
          <w:p w14:paraId="66B673C3" w14:textId="77777777" w:rsidR="00A92FCC" w:rsidRPr="0065225C" w:rsidRDefault="00A92FCC" w:rsidP="0002054C">
            <w:pPr>
              <w:rPr>
                <w:rFonts w:ascii="GHEA Grapalat" w:hAnsi="GHEA Grapalat"/>
              </w:rPr>
            </w:pPr>
            <w:r w:rsidRPr="0065225C">
              <w:rPr>
                <w:rFonts w:ascii="GHEA Grapalat" w:hAnsi="GHEA Grapalat"/>
              </w:rPr>
              <w:t>3</w:t>
            </w:r>
          </w:p>
        </w:tc>
        <w:tc>
          <w:tcPr>
            <w:tcW w:w="549" w:type="pct"/>
            <w:gridSpan w:val="2"/>
            <w:tcBorders>
              <w:top w:val="nil"/>
              <w:left w:val="single" w:sz="4" w:space="0" w:color="auto"/>
              <w:bottom w:val="nil"/>
              <w:right w:val="single" w:sz="4" w:space="0" w:color="auto"/>
            </w:tcBorders>
            <w:hideMark/>
          </w:tcPr>
          <w:p w14:paraId="0083E9DE" w14:textId="77777777" w:rsidR="00A92FCC" w:rsidRPr="0065225C" w:rsidRDefault="00A92FCC" w:rsidP="0002054C">
            <w:pPr>
              <w:rPr>
                <w:rFonts w:ascii="GHEA Grapalat" w:hAnsi="GHEA Grapalat"/>
              </w:rPr>
            </w:pPr>
            <w:r w:rsidRPr="0065225C">
              <w:rPr>
                <w:rFonts w:ascii="GHEA Grapalat" w:hAnsi="GHEA Grapalat"/>
              </w:rPr>
              <w:t>0,516</w:t>
            </w:r>
          </w:p>
        </w:tc>
        <w:tc>
          <w:tcPr>
            <w:tcW w:w="549" w:type="pct"/>
            <w:tcBorders>
              <w:top w:val="nil"/>
              <w:left w:val="single" w:sz="4" w:space="0" w:color="auto"/>
              <w:bottom w:val="nil"/>
              <w:right w:val="single" w:sz="4" w:space="0" w:color="auto"/>
            </w:tcBorders>
            <w:hideMark/>
          </w:tcPr>
          <w:p w14:paraId="5FAF9DF2" w14:textId="77777777" w:rsidR="00A92FCC" w:rsidRPr="0065225C" w:rsidRDefault="00A92FCC" w:rsidP="0002054C">
            <w:pPr>
              <w:rPr>
                <w:rFonts w:ascii="GHEA Grapalat" w:hAnsi="GHEA Grapalat"/>
              </w:rPr>
            </w:pPr>
            <w:r w:rsidRPr="0065225C">
              <w:rPr>
                <w:rFonts w:ascii="GHEA Grapalat" w:hAnsi="GHEA Grapalat"/>
              </w:rPr>
              <w:t>0,399</w:t>
            </w:r>
          </w:p>
        </w:tc>
        <w:tc>
          <w:tcPr>
            <w:tcW w:w="549" w:type="pct"/>
            <w:tcBorders>
              <w:top w:val="nil"/>
              <w:left w:val="single" w:sz="4" w:space="0" w:color="auto"/>
              <w:bottom w:val="nil"/>
              <w:right w:val="single" w:sz="4" w:space="0" w:color="auto"/>
            </w:tcBorders>
            <w:hideMark/>
          </w:tcPr>
          <w:p w14:paraId="6F4B44DF" w14:textId="77777777" w:rsidR="00A92FCC" w:rsidRPr="0065225C" w:rsidRDefault="00A92FCC" w:rsidP="0002054C">
            <w:pPr>
              <w:rPr>
                <w:rFonts w:ascii="GHEA Grapalat" w:hAnsi="GHEA Grapalat"/>
              </w:rPr>
            </w:pPr>
            <w:r w:rsidRPr="0065225C">
              <w:rPr>
                <w:rFonts w:ascii="GHEA Grapalat" w:hAnsi="GHEA Grapalat"/>
              </w:rPr>
              <w:t>0,511</w:t>
            </w:r>
          </w:p>
        </w:tc>
        <w:tc>
          <w:tcPr>
            <w:tcW w:w="549" w:type="pct"/>
            <w:tcBorders>
              <w:top w:val="nil"/>
              <w:left w:val="single" w:sz="4" w:space="0" w:color="auto"/>
              <w:bottom w:val="nil"/>
              <w:right w:val="single" w:sz="4" w:space="0" w:color="auto"/>
            </w:tcBorders>
            <w:hideMark/>
          </w:tcPr>
          <w:p w14:paraId="359E2343" w14:textId="77777777" w:rsidR="00A92FCC" w:rsidRPr="0065225C" w:rsidRDefault="00A92FCC" w:rsidP="0002054C">
            <w:pPr>
              <w:rPr>
                <w:rFonts w:ascii="GHEA Grapalat" w:hAnsi="GHEA Grapalat"/>
              </w:rPr>
            </w:pPr>
            <w:r w:rsidRPr="0065225C">
              <w:rPr>
                <w:rFonts w:ascii="GHEA Grapalat" w:hAnsi="GHEA Grapalat"/>
              </w:rPr>
              <w:t>0,377</w:t>
            </w:r>
          </w:p>
        </w:tc>
        <w:tc>
          <w:tcPr>
            <w:tcW w:w="549" w:type="pct"/>
            <w:tcBorders>
              <w:top w:val="nil"/>
              <w:left w:val="single" w:sz="4" w:space="0" w:color="auto"/>
              <w:bottom w:val="nil"/>
              <w:right w:val="single" w:sz="4" w:space="0" w:color="auto"/>
            </w:tcBorders>
            <w:hideMark/>
          </w:tcPr>
          <w:p w14:paraId="0EBB8BBF" w14:textId="77777777" w:rsidR="00A92FCC" w:rsidRPr="0065225C" w:rsidRDefault="00A92FCC" w:rsidP="0002054C">
            <w:pPr>
              <w:rPr>
                <w:rFonts w:ascii="GHEA Grapalat" w:hAnsi="GHEA Grapalat"/>
              </w:rPr>
            </w:pPr>
            <w:r w:rsidRPr="0065225C">
              <w:rPr>
                <w:rFonts w:ascii="GHEA Grapalat" w:hAnsi="GHEA Grapalat"/>
              </w:rPr>
              <w:t>0,473</w:t>
            </w:r>
          </w:p>
        </w:tc>
        <w:tc>
          <w:tcPr>
            <w:tcW w:w="549" w:type="pct"/>
            <w:tcBorders>
              <w:top w:val="nil"/>
              <w:left w:val="single" w:sz="4" w:space="0" w:color="auto"/>
              <w:bottom w:val="nil"/>
              <w:right w:val="single" w:sz="4" w:space="0" w:color="auto"/>
            </w:tcBorders>
            <w:hideMark/>
          </w:tcPr>
          <w:p w14:paraId="4BECE006" w14:textId="77777777" w:rsidR="00A92FCC" w:rsidRPr="0065225C" w:rsidRDefault="00A92FCC" w:rsidP="0002054C">
            <w:pPr>
              <w:rPr>
                <w:rFonts w:ascii="GHEA Grapalat" w:hAnsi="GHEA Grapalat"/>
              </w:rPr>
            </w:pPr>
            <w:r w:rsidRPr="0065225C">
              <w:rPr>
                <w:rFonts w:ascii="GHEA Grapalat" w:hAnsi="GHEA Grapalat"/>
              </w:rPr>
              <w:t>0,338</w:t>
            </w:r>
          </w:p>
        </w:tc>
        <w:tc>
          <w:tcPr>
            <w:tcW w:w="549" w:type="pct"/>
            <w:tcBorders>
              <w:top w:val="nil"/>
              <w:left w:val="single" w:sz="4" w:space="0" w:color="auto"/>
              <w:bottom w:val="nil"/>
              <w:right w:val="single" w:sz="4" w:space="0" w:color="auto"/>
            </w:tcBorders>
            <w:hideMark/>
          </w:tcPr>
          <w:p w14:paraId="595B2483" w14:textId="77777777" w:rsidR="00A92FCC" w:rsidRPr="0065225C" w:rsidRDefault="00A92FCC" w:rsidP="0002054C">
            <w:pPr>
              <w:rPr>
                <w:rFonts w:ascii="GHEA Grapalat" w:hAnsi="GHEA Grapalat"/>
              </w:rPr>
            </w:pPr>
            <w:r w:rsidRPr="0065225C">
              <w:rPr>
                <w:rFonts w:ascii="GHEA Grapalat" w:hAnsi="GHEA Grapalat"/>
              </w:rPr>
              <w:t>0,479</w:t>
            </w:r>
          </w:p>
        </w:tc>
        <w:tc>
          <w:tcPr>
            <w:tcW w:w="548" w:type="pct"/>
            <w:tcBorders>
              <w:top w:val="nil"/>
              <w:left w:val="single" w:sz="4" w:space="0" w:color="auto"/>
              <w:bottom w:val="nil"/>
              <w:right w:val="single" w:sz="4" w:space="0" w:color="auto"/>
            </w:tcBorders>
            <w:hideMark/>
          </w:tcPr>
          <w:p w14:paraId="1894A9BB" w14:textId="77777777" w:rsidR="00A92FCC" w:rsidRPr="0065225C" w:rsidRDefault="00A92FCC" w:rsidP="0002054C">
            <w:pPr>
              <w:rPr>
                <w:rFonts w:ascii="GHEA Grapalat" w:hAnsi="GHEA Grapalat"/>
              </w:rPr>
            </w:pPr>
            <w:r w:rsidRPr="0065225C">
              <w:rPr>
                <w:rFonts w:ascii="GHEA Grapalat" w:hAnsi="GHEA Grapalat"/>
              </w:rPr>
              <w:t>0,347</w:t>
            </w:r>
          </w:p>
        </w:tc>
      </w:tr>
      <w:tr w:rsidR="00A92FCC" w:rsidRPr="0065225C" w14:paraId="0E10C6C9" w14:textId="77777777" w:rsidTr="0002054C">
        <w:trPr>
          <w:jc w:val="center"/>
        </w:trPr>
        <w:tc>
          <w:tcPr>
            <w:tcW w:w="609" w:type="pct"/>
            <w:tcBorders>
              <w:top w:val="nil"/>
              <w:left w:val="single" w:sz="4" w:space="0" w:color="auto"/>
              <w:bottom w:val="nil"/>
              <w:right w:val="single" w:sz="4" w:space="0" w:color="auto"/>
            </w:tcBorders>
            <w:hideMark/>
          </w:tcPr>
          <w:p w14:paraId="2BFA8FDE" w14:textId="77777777" w:rsidR="00A92FCC" w:rsidRPr="0065225C" w:rsidRDefault="00A92FCC" w:rsidP="0002054C">
            <w:pPr>
              <w:rPr>
                <w:rFonts w:ascii="GHEA Grapalat" w:hAnsi="GHEA Grapalat"/>
              </w:rPr>
            </w:pPr>
            <w:r w:rsidRPr="0065225C">
              <w:rPr>
                <w:rFonts w:ascii="GHEA Grapalat" w:hAnsi="GHEA Grapalat"/>
              </w:rPr>
              <w:t>4</w:t>
            </w:r>
          </w:p>
        </w:tc>
        <w:tc>
          <w:tcPr>
            <w:tcW w:w="549" w:type="pct"/>
            <w:gridSpan w:val="2"/>
            <w:tcBorders>
              <w:top w:val="nil"/>
              <w:left w:val="single" w:sz="4" w:space="0" w:color="auto"/>
              <w:bottom w:val="nil"/>
              <w:right w:val="single" w:sz="4" w:space="0" w:color="auto"/>
            </w:tcBorders>
            <w:hideMark/>
          </w:tcPr>
          <w:p w14:paraId="466DEFEB" w14:textId="77777777" w:rsidR="00A92FCC" w:rsidRPr="0065225C" w:rsidRDefault="00A92FCC" w:rsidP="0002054C">
            <w:pPr>
              <w:rPr>
                <w:rFonts w:ascii="GHEA Grapalat" w:hAnsi="GHEA Grapalat"/>
              </w:rPr>
            </w:pPr>
            <w:r w:rsidRPr="0065225C">
              <w:rPr>
                <w:rFonts w:ascii="GHEA Grapalat" w:hAnsi="GHEA Grapalat"/>
              </w:rPr>
              <w:t>0,281</w:t>
            </w:r>
          </w:p>
        </w:tc>
        <w:tc>
          <w:tcPr>
            <w:tcW w:w="549" w:type="pct"/>
            <w:tcBorders>
              <w:top w:val="nil"/>
              <w:left w:val="single" w:sz="4" w:space="0" w:color="auto"/>
              <w:bottom w:val="nil"/>
              <w:right w:val="single" w:sz="4" w:space="0" w:color="auto"/>
            </w:tcBorders>
            <w:hideMark/>
          </w:tcPr>
          <w:p w14:paraId="0299F406" w14:textId="77777777" w:rsidR="00A92FCC" w:rsidRPr="0065225C" w:rsidRDefault="00A92FCC" w:rsidP="0002054C">
            <w:pPr>
              <w:rPr>
                <w:rFonts w:ascii="GHEA Grapalat" w:hAnsi="GHEA Grapalat"/>
              </w:rPr>
            </w:pPr>
            <w:r w:rsidRPr="0065225C">
              <w:rPr>
                <w:rFonts w:ascii="GHEA Grapalat" w:hAnsi="GHEA Grapalat"/>
              </w:rPr>
              <w:t>0,443</w:t>
            </w:r>
          </w:p>
        </w:tc>
        <w:tc>
          <w:tcPr>
            <w:tcW w:w="549" w:type="pct"/>
            <w:tcBorders>
              <w:top w:val="nil"/>
              <w:left w:val="single" w:sz="4" w:space="0" w:color="auto"/>
              <w:bottom w:val="nil"/>
              <w:right w:val="single" w:sz="4" w:space="0" w:color="auto"/>
            </w:tcBorders>
            <w:hideMark/>
          </w:tcPr>
          <w:p w14:paraId="67334200" w14:textId="77777777" w:rsidR="00A92FCC" w:rsidRPr="0065225C" w:rsidRDefault="00A92FCC" w:rsidP="0002054C">
            <w:pPr>
              <w:rPr>
                <w:rFonts w:ascii="GHEA Grapalat" w:hAnsi="GHEA Grapalat"/>
              </w:rPr>
            </w:pPr>
            <w:r w:rsidRPr="0065225C">
              <w:rPr>
                <w:rFonts w:ascii="GHEA Grapalat" w:hAnsi="GHEA Grapalat"/>
              </w:rPr>
              <w:t>0,306</w:t>
            </w:r>
          </w:p>
        </w:tc>
        <w:tc>
          <w:tcPr>
            <w:tcW w:w="549" w:type="pct"/>
            <w:tcBorders>
              <w:top w:val="nil"/>
              <w:left w:val="single" w:sz="4" w:space="0" w:color="auto"/>
              <w:bottom w:val="nil"/>
              <w:right w:val="single" w:sz="4" w:space="0" w:color="auto"/>
            </w:tcBorders>
            <w:hideMark/>
          </w:tcPr>
          <w:p w14:paraId="3477E035" w14:textId="77777777" w:rsidR="00A92FCC" w:rsidRPr="0065225C" w:rsidRDefault="00A92FCC" w:rsidP="0002054C">
            <w:pPr>
              <w:rPr>
                <w:rFonts w:ascii="GHEA Grapalat" w:hAnsi="GHEA Grapalat"/>
              </w:rPr>
            </w:pPr>
            <w:r w:rsidRPr="0065225C">
              <w:rPr>
                <w:rFonts w:ascii="GHEA Grapalat" w:hAnsi="GHEA Grapalat"/>
              </w:rPr>
              <w:t>0,398</w:t>
            </w:r>
          </w:p>
        </w:tc>
        <w:tc>
          <w:tcPr>
            <w:tcW w:w="549" w:type="pct"/>
            <w:tcBorders>
              <w:top w:val="nil"/>
              <w:left w:val="single" w:sz="4" w:space="0" w:color="auto"/>
              <w:bottom w:val="nil"/>
              <w:right w:val="single" w:sz="4" w:space="0" w:color="auto"/>
            </w:tcBorders>
            <w:hideMark/>
          </w:tcPr>
          <w:p w14:paraId="75E11270" w14:textId="77777777" w:rsidR="00A92FCC" w:rsidRPr="0065225C" w:rsidRDefault="00A92FCC" w:rsidP="0002054C">
            <w:pPr>
              <w:rPr>
                <w:rFonts w:ascii="GHEA Grapalat" w:hAnsi="GHEA Grapalat"/>
              </w:rPr>
            </w:pPr>
            <w:r w:rsidRPr="0065225C">
              <w:rPr>
                <w:rFonts w:ascii="GHEA Grapalat" w:hAnsi="GHEA Grapalat"/>
              </w:rPr>
              <w:t>0,335</w:t>
            </w:r>
          </w:p>
        </w:tc>
        <w:tc>
          <w:tcPr>
            <w:tcW w:w="549" w:type="pct"/>
            <w:tcBorders>
              <w:top w:val="nil"/>
              <w:left w:val="single" w:sz="4" w:space="0" w:color="auto"/>
              <w:bottom w:val="nil"/>
              <w:right w:val="single" w:sz="4" w:space="0" w:color="auto"/>
            </w:tcBorders>
            <w:hideMark/>
          </w:tcPr>
          <w:p w14:paraId="568D53F0" w14:textId="77777777" w:rsidR="00A92FCC" w:rsidRPr="0065225C" w:rsidRDefault="00A92FCC" w:rsidP="0002054C">
            <w:pPr>
              <w:rPr>
                <w:rFonts w:ascii="GHEA Grapalat" w:hAnsi="GHEA Grapalat"/>
              </w:rPr>
            </w:pPr>
            <w:r w:rsidRPr="0065225C">
              <w:rPr>
                <w:rFonts w:ascii="GHEA Grapalat" w:hAnsi="GHEA Grapalat"/>
              </w:rPr>
              <w:t>0,332</w:t>
            </w:r>
          </w:p>
        </w:tc>
        <w:tc>
          <w:tcPr>
            <w:tcW w:w="549" w:type="pct"/>
            <w:tcBorders>
              <w:top w:val="nil"/>
              <w:left w:val="single" w:sz="4" w:space="0" w:color="auto"/>
              <w:bottom w:val="nil"/>
              <w:right w:val="single" w:sz="4" w:space="0" w:color="auto"/>
            </w:tcBorders>
            <w:hideMark/>
          </w:tcPr>
          <w:p w14:paraId="06DA04C5" w14:textId="77777777" w:rsidR="00A92FCC" w:rsidRPr="0065225C" w:rsidRDefault="00A92FCC" w:rsidP="0002054C">
            <w:pPr>
              <w:rPr>
                <w:rFonts w:ascii="GHEA Grapalat" w:hAnsi="GHEA Grapalat"/>
              </w:rPr>
            </w:pPr>
            <w:r w:rsidRPr="0065225C">
              <w:rPr>
                <w:rFonts w:ascii="GHEA Grapalat" w:hAnsi="GHEA Grapalat"/>
              </w:rPr>
              <w:t>0,336</w:t>
            </w:r>
          </w:p>
        </w:tc>
        <w:tc>
          <w:tcPr>
            <w:tcW w:w="548" w:type="pct"/>
            <w:tcBorders>
              <w:top w:val="nil"/>
              <w:left w:val="single" w:sz="4" w:space="0" w:color="auto"/>
              <w:bottom w:val="nil"/>
              <w:right w:val="single" w:sz="4" w:space="0" w:color="auto"/>
            </w:tcBorders>
            <w:hideMark/>
          </w:tcPr>
          <w:p w14:paraId="74F5A03A" w14:textId="77777777" w:rsidR="00A92FCC" w:rsidRPr="0065225C" w:rsidRDefault="00A92FCC" w:rsidP="0002054C">
            <w:pPr>
              <w:rPr>
                <w:rFonts w:ascii="GHEA Grapalat" w:hAnsi="GHEA Grapalat"/>
              </w:rPr>
            </w:pPr>
            <w:r w:rsidRPr="0065225C">
              <w:rPr>
                <w:rFonts w:ascii="GHEA Grapalat" w:hAnsi="GHEA Grapalat"/>
              </w:rPr>
              <w:t>0,332</w:t>
            </w:r>
          </w:p>
        </w:tc>
      </w:tr>
      <w:tr w:rsidR="00A92FCC" w:rsidRPr="0065225C" w14:paraId="129D5231" w14:textId="77777777" w:rsidTr="0002054C">
        <w:trPr>
          <w:jc w:val="center"/>
        </w:trPr>
        <w:tc>
          <w:tcPr>
            <w:tcW w:w="609" w:type="pct"/>
            <w:tcBorders>
              <w:top w:val="nil"/>
              <w:left w:val="single" w:sz="4" w:space="0" w:color="auto"/>
              <w:bottom w:val="nil"/>
              <w:right w:val="single" w:sz="4" w:space="0" w:color="auto"/>
            </w:tcBorders>
            <w:hideMark/>
          </w:tcPr>
          <w:p w14:paraId="34A6CE48" w14:textId="77777777" w:rsidR="00A92FCC" w:rsidRPr="0065225C" w:rsidRDefault="00A92FCC" w:rsidP="0002054C">
            <w:pPr>
              <w:rPr>
                <w:rFonts w:ascii="GHEA Grapalat" w:hAnsi="GHEA Grapalat"/>
              </w:rPr>
            </w:pPr>
            <w:r w:rsidRPr="0065225C">
              <w:rPr>
                <w:rFonts w:ascii="GHEA Grapalat" w:hAnsi="GHEA Grapalat"/>
              </w:rPr>
              <w:t>6</w:t>
            </w:r>
          </w:p>
        </w:tc>
        <w:tc>
          <w:tcPr>
            <w:tcW w:w="549" w:type="pct"/>
            <w:gridSpan w:val="2"/>
            <w:tcBorders>
              <w:top w:val="nil"/>
              <w:left w:val="single" w:sz="4" w:space="0" w:color="auto"/>
              <w:bottom w:val="nil"/>
              <w:right w:val="single" w:sz="4" w:space="0" w:color="auto"/>
            </w:tcBorders>
            <w:hideMark/>
          </w:tcPr>
          <w:p w14:paraId="7E448202" w14:textId="77777777" w:rsidR="00A92FCC" w:rsidRPr="0065225C" w:rsidRDefault="00A92FCC" w:rsidP="0002054C">
            <w:pPr>
              <w:rPr>
                <w:rFonts w:ascii="GHEA Grapalat" w:hAnsi="GHEA Grapalat"/>
              </w:rPr>
            </w:pPr>
            <w:r w:rsidRPr="0065225C">
              <w:rPr>
                <w:rFonts w:ascii="GHEA Grapalat" w:hAnsi="GHEA Grapalat"/>
              </w:rPr>
              <w:t>0,098</w:t>
            </w:r>
          </w:p>
        </w:tc>
        <w:tc>
          <w:tcPr>
            <w:tcW w:w="549" w:type="pct"/>
            <w:tcBorders>
              <w:top w:val="nil"/>
              <w:left w:val="single" w:sz="4" w:space="0" w:color="auto"/>
              <w:bottom w:val="nil"/>
              <w:right w:val="single" w:sz="4" w:space="0" w:color="auto"/>
            </w:tcBorders>
            <w:hideMark/>
          </w:tcPr>
          <w:p w14:paraId="253C8F79" w14:textId="77777777" w:rsidR="00A92FCC" w:rsidRPr="0065225C" w:rsidRDefault="00A92FCC" w:rsidP="0002054C">
            <w:pPr>
              <w:rPr>
                <w:rFonts w:ascii="GHEA Grapalat" w:hAnsi="GHEA Grapalat"/>
              </w:rPr>
            </w:pPr>
            <w:r w:rsidRPr="0065225C">
              <w:rPr>
                <w:rFonts w:ascii="GHEA Grapalat" w:hAnsi="GHEA Grapalat"/>
              </w:rPr>
              <w:t>0,402</w:t>
            </w:r>
          </w:p>
        </w:tc>
        <w:tc>
          <w:tcPr>
            <w:tcW w:w="549" w:type="pct"/>
            <w:tcBorders>
              <w:top w:val="nil"/>
              <w:left w:val="single" w:sz="4" w:space="0" w:color="auto"/>
              <w:bottom w:val="nil"/>
              <w:right w:val="single" w:sz="4" w:space="0" w:color="auto"/>
            </w:tcBorders>
            <w:hideMark/>
          </w:tcPr>
          <w:p w14:paraId="1F58DB78" w14:textId="77777777" w:rsidR="00A92FCC" w:rsidRPr="0065225C" w:rsidRDefault="00A92FCC" w:rsidP="0002054C">
            <w:pPr>
              <w:rPr>
                <w:rFonts w:ascii="GHEA Grapalat" w:hAnsi="GHEA Grapalat"/>
              </w:rPr>
            </w:pPr>
            <w:r w:rsidRPr="0065225C">
              <w:rPr>
                <w:rFonts w:ascii="GHEA Grapalat" w:hAnsi="GHEA Grapalat"/>
              </w:rPr>
              <w:t>0,136</w:t>
            </w:r>
          </w:p>
        </w:tc>
        <w:tc>
          <w:tcPr>
            <w:tcW w:w="549" w:type="pct"/>
            <w:tcBorders>
              <w:top w:val="nil"/>
              <w:left w:val="single" w:sz="4" w:space="0" w:color="auto"/>
              <w:bottom w:val="nil"/>
              <w:right w:val="single" w:sz="4" w:space="0" w:color="auto"/>
            </w:tcBorders>
            <w:hideMark/>
          </w:tcPr>
          <w:p w14:paraId="2EE83B26" w14:textId="77777777" w:rsidR="00A92FCC" w:rsidRPr="0065225C" w:rsidRDefault="00A92FCC" w:rsidP="0002054C">
            <w:pPr>
              <w:rPr>
                <w:rFonts w:ascii="GHEA Grapalat" w:hAnsi="GHEA Grapalat"/>
              </w:rPr>
            </w:pPr>
            <w:r w:rsidRPr="0065225C">
              <w:rPr>
                <w:rFonts w:ascii="GHEA Grapalat" w:hAnsi="GHEA Grapalat"/>
              </w:rPr>
              <w:t>0,364</w:t>
            </w:r>
          </w:p>
        </w:tc>
        <w:tc>
          <w:tcPr>
            <w:tcW w:w="549" w:type="pct"/>
            <w:tcBorders>
              <w:top w:val="nil"/>
              <w:left w:val="single" w:sz="4" w:space="0" w:color="auto"/>
              <w:bottom w:val="nil"/>
              <w:right w:val="single" w:sz="4" w:space="0" w:color="auto"/>
            </w:tcBorders>
            <w:hideMark/>
          </w:tcPr>
          <w:p w14:paraId="1E31EF42" w14:textId="77777777" w:rsidR="00A92FCC" w:rsidRPr="0065225C" w:rsidRDefault="00A92FCC" w:rsidP="0002054C">
            <w:pPr>
              <w:rPr>
                <w:rFonts w:ascii="GHEA Grapalat" w:hAnsi="GHEA Grapalat"/>
              </w:rPr>
            </w:pPr>
            <w:r w:rsidRPr="0065225C">
              <w:rPr>
                <w:rFonts w:ascii="GHEA Grapalat" w:hAnsi="GHEA Grapalat"/>
              </w:rPr>
              <w:t>0,208</w:t>
            </w:r>
          </w:p>
        </w:tc>
        <w:tc>
          <w:tcPr>
            <w:tcW w:w="549" w:type="pct"/>
            <w:tcBorders>
              <w:top w:val="nil"/>
              <w:left w:val="single" w:sz="4" w:space="0" w:color="auto"/>
              <w:bottom w:val="nil"/>
              <w:right w:val="single" w:sz="4" w:space="0" w:color="auto"/>
            </w:tcBorders>
            <w:hideMark/>
          </w:tcPr>
          <w:p w14:paraId="7CB47144" w14:textId="77777777" w:rsidR="00A92FCC" w:rsidRPr="0065225C" w:rsidRDefault="00A92FCC" w:rsidP="0002054C">
            <w:pPr>
              <w:rPr>
                <w:rFonts w:ascii="GHEA Grapalat" w:hAnsi="GHEA Grapalat"/>
              </w:rPr>
            </w:pPr>
            <w:r w:rsidRPr="0065225C">
              <w:rPr>
                <w:rFonts w:ascii="GHEA Grapalat" w:hAnsi="GHEA Grapalat"/>
              </w:rPr>
              <w:t>0,291</w:t>
            </w:r>
          </w:p>
        </w:tc>
        <w:tc>
          <w:tcPr>
            <w:tcW w:w="549" w:type="pct"/>
            <w:tcBorders>
              <w:top w:val="nil"/>
              <w:left w:val="single" w:sz="4" w:space="0" w:color="auto"/>
              <w:bottom w:val="nil"/>
              <w:right w:val="single" w:sz="4" w:space="0" w:color="auto"/>
            </w:tcBorders>
            <w:hideMark/>
          </w:tcPr>
          <w:p w14:paraId="316A4A0C" w14:textId="77777777" w:rsidR="00A92FCC" w:rsidRPr="0065225C" w:rsidRDefault="00A92FCC" w:rsidP="0002054C">
            <w:pPr>
              <w:rPr>
                <w:rFonts w:ascii="GHEA Grapalat" w:hAnsi="GHEA Grapalat"/>
              </w:rPr>
            </w:pPr>
            <w:r w:rsidRPr="0065225C">
              <w:rPr>
                <w:rFonts w:ascii="GHEA Grapalat" w:hAnsi="GHEA Grapalat"/>
              </w:rPr>
              <w:t>0,204</w:t>
            </w:r>
          </w:p>
        </w:tc>
        <w:tc>
          <w:tcPr>
            <w:tcW w:w="548" w:type="pct"/>
            <w:tcBorders>
              <w:top w:val="nil"/>
              <w:left w:val="single" w:sz="4" w:space="0" w:color="auto"/>
              <w:bottom w:val="nil"/>
              <w:right w:val="single" w:sz="4" w:space="0" w:color="auto"/>
            </w:tcBorders>
            <w:hideMark/>
          </w:tcPr>
          <w:p w14:paraId="55A76A14" w14:textId="77777777" w:rsidR="00A92FCC" w:rsidRPr="0065225C" w:rsidRDefault="00A92FCC" w:rsidP="0002054C">
            <w:pPr>
              <w:rPr>
                <w:rFonts w:ascii="GHEA Grapalat" w:hAnsi="GHEA Grapalat"/>
              </w:rPr>
            </w:pPr>
            <w:r w:rsidRPr="0065225C">
              <w:rPr>
                <w:rFonts w:ascii="GHEA Grapalat" w:hAnsi="GHEA Grapalat"/>
              </w:rPr>
              <w:t>0,296</w:t>
            </w:r>
          </w:p>
        </w:tc>
      </w:tr>
      <w:tr w:rsidR="00A92FCC" w:rsidRPr="0065225C" w14:paraId="771B33F0" w14:textId="77777777" w:rsidTr="0002054C">
        <w:trPr>
          <w:jc w:val="center"/>
        </w:trPr>
        <w:tc>
          <w:tcPr>
            <w:tcW w:w="609" w:type="pct"/>
            <w:tcBorders>
              <w:top w:val="nil"/>
              <w:left w:val="single" w:sz="4" w:space="0" w:color="auto"/>
              <w:bottom w:val="nil"/>
              <w:right w:val="single" w:sz="4" w:space="0" w:color="auto"/>
            </w:tcBorders>
            <w:hideMark/>
          </w:tcPr>
          <w:p w14:paraId="3866DBDF" w14:textId="77777777" w:rsidR="00A92FCC" w:rsidRPr="0065225C" w:rsidRDefault="00A92FCC" w:rsidP="0002054C">
            <w:pPr>
              <w:rPr>
                <w:rFonts w:ascii="GHEA Grapalat" w:hAnsi="GHEA Grapalat"/>
              </w:rPr>
            </w:pPr>
            <w:r w:rsidRPr="0065225C">
              <w:rPr>
                <w:rFonts w:ascii="GHEA Grapalat" w:hAnsi="GHEA Grapalat"/>
              </w:rPr>
              <w:t>6</w:t>
            </w:r>
          </w:p>
        </w:tc>
        <w:tc>
          <w:tcPr>
            <w:tcW w:w="549" w:type="pct"/>
            <w:gridSpan w:val="2"/>
            <w:tcBorders>
              <w:top w:val="nil"/>
              <w:left w:val="single" w:sz="4" w:space="0" w:color="auto"/>
              <w:bottom w:val="nil"/>
              <w:right w:val="single" w:sz="4" w:space="0" w:color="auto"/>
            </w:tcBorders>
            <w:hideMark/>
          </w:tcPr>
          <w:p w14:paraId="5D0DCB15" w14:textId="77777777" w:rsidR="00A92FCC" w:rsidRPr="0065225C" w:rsidRDefault="00A92FCC" w:rsidP="0002054C">
            <w:pPr>
              <w:rPr>
                <w:rFonts w:ascii="GHEA Grapalat" w:hAnsi="GHEA Grapalat"/>
              </w:rPr>
            </w:pPr>
            <w:r w:rsidRPr="0065225C">
              <w:rPr>
                <w:rFonts w:ascii="GHEA Grapalat" w:hAnsi="GHEA Grapalat"/>
              </w:rPr>
              <w:t>0,016</w:t>
            </w:r>
          </w:p>
        </w:tc>
        <w:tc>
          <w:tcPr>
            <w:tcW w:w="549" w:type="pct"/>
            <w:tcBorders>
              <w:top w:val="nil"/>
              <w:left w:val="single" w:sz="4" w:space="0" w:color="auto"/>
              <w:bottom w:val="nil"/>
              <w:right w:val="single" w:sz="4" w:space="0" w:color="auto"/>
            </w:tcBorders>
            <w:hideMark/>
          </w:tcPr>
          <w:p w14:paraId="7534D2FF" w14:textId="77777777" w:rsidR="00A92FCC" w:rsidRPr="0065225C" w:rsidRDefault="00A92FCC" w:rsidP="0002054C">
            <w:pPr>
              <w:rPr>
                <w:rFonts w:ascii="GHEA Grapalat" w:hAnsi="GHEA Grapalat"/>
              </w:rPr>
            </w:pPr>
            <w:r w:rsidRPr="0065225C">
              <w:rPr>
                <w:rFonts w:ascii="GHEA Grapalat" w:hAnsi="GHEA Grapalat"/>
              </w:rPr>
              <w:t>0,259</w:t>
            </w:r>
          </w:p>
        </w:tc>
        <w:tc>
          <w:tcPr>
            <w:tcW w:w="549" w:type="pct"/>
            <w:tcBorders>
              <w:top w:val="nil"/>
              <w:left w:val="single" w:sz="4" w:space="0" w:color="auto"/>
              <w:bottom w:val="nil"/>
              <w:right w:val="single" w:sz="4" w:space="0" w:color="auto"/>
            </w:tcBorders>
            <w:hideMark/>
          </w:tcPr>
          <w:p w14:paraId="068F6FD6" w14:textId="77777777" w:rsidR="00A92FCC" w:rsidRPr="0065225C" w:rsidRDefault="00A92FCC" w:rsidP="0002054C">
            <w:pPr>
              <w:rPr>
                <w:rFonts w:ascii="GHEA Grapalat" w:hAnsi="GHEA Grapalat"/>
              </w:rPr>
            </w:pPr>
            <w:r w:rsidRPr="0065225C">
              <w:rPr>
                <w:rFonts w:ascii="GHEA Grapalat" w:hAnsi="GHEA Grapalat"/>
              </w:rPr>
              <w:t>0,041</w:t>
            </w:r>
          </w:p>
        </w:tc>
        <w:tc>
          <w:tcPr>
            <w:tcW w:w="549" w:type="pct"/>
            <w:tcBorders>
              <w:top w:val="nil"/>
              <w:left w:val="single" w:sz="4" w:space="0" w:color="auto"/>
              <w:bottom w:val="nil"/>
              <w:right w:val="single" w:sz="4" w:space="0" w:color="auto"/>
            </w:tcBorders>
            <w:hideMark/>
          </w:tcPr>
          <w:p w14:paraId="47C20722" w14:textId="77777777" w:rsidR="00A92FCC" w:rsidRPr="0065225C" w:rsidRDefault="00A92FCC" w:rsidP="0002054C">
            <w:pPr>
              <w:rPr>
                <w:rFonts w:ascii="GHEA Grapalat" w:hAnsi="GHEA Grapalat"/>
              </w:rPr>
            </w:pPr>
            <w:r w:rsidRPr="0065225C">
              <w:rPr>
                <w:rFonts w:ascii="GHEA Grapalat" w:hAnsi="GHEA Grapalat"/>
              </w:rPr>
              <w:t>0,255</w:t>
            </w:r>
          </w:p>
        </w:tc>
        <w:tc>
          <w:tcPr>
            <w:tcW w:w="549" w:type="pct"/>
            <w:tcBorders>
              <w:top w:val="nil"/>
              <w:left w:val="single" w:sz="4" w:space="0" w:color="auto"/>
              <w:bottom w:val="nil"/>
              <w:right w:val="single" w:sz="4" w:space="0" w:color="auto"/>
            </w:tcBorders>
            <w:hideMark/>
          </w:tcPr>
          <w:p w14:paraId="79988B80" w14:textId="77777777" w:rsidR="00A92FCC" w:rsidRPr="0065225C" w:rsidRDefault="00A92FCC" w:rsidP="0002054C">
            <w:pPr>
              <w:rPr>
                <w:rFonts w:ascii="GHEA Grapalat" w:hAnsi="GHEA Grapalat"/>
              </w:rPr>
            </w:pPr>
            <w:r w:rsidRPr="0065225C">
              <w:rPr>
                <w:rFonts w:ascii="GHEA Grapalat" w:hAnsi="GHEA Grapalat"/>
              </w:rPr>
              <w:t>0,108</w:t>
            </w:r>
          </w:p>
        </w:tc>
        <w:tc>
          <w:tcPr>
            <w:tcW w:w="549" w:type="pct"/>
            <w:tcBorders>
              <w:top w:val="nil"/>
              <w:left w:val="single" w:sz="4" w:space="0" w:color="auto"/>
              <w:bottom w:val="nil"/>
              <w:right w:val="single" w:sz="4" w:space="0" w:color="auto"/>
            </w:tcBorders>
            <w:hideMark/>
          </w:tcPr>
          <w:p w14:paraId="6C2C99C5" w14:textId="77777777" w:rsidR="00A92FCC" w:rsidRPr="0065225C" w:rsidRDefault="00A92FCC" w:rsidP="0002054C">
            <w:pPr>
              <w:rPr>
                <w:rFonts w:ascii="GHEA Grapalat" w:hAnsi="GHEA Grapalat"/>
              </w:rPr>
            </w:pPr>
            <w:r w:rsidRPr="0065225C">
              <w:rPr>
                <w:rFonts w:ascii="GHEA Grapalat" w:hAnsi="GHEA Grapalat"/>
              </w:rPr>
              <w:t>0,231</w:t>
            </w:r>
          </w:p>
        </w:tc>
        <w:tc>
          <w:tcPr>
            <w:tcW w:w="549" w:type="pct"/>
            <w:tcBorders>
              <w:top w:val="nil"/>
              <w:left w:val="single" w:sz="4" w:space="0" w:color="auto"/>
              <w:bottom w:val="nil"/>
              <w:right w:val="single" w:sz="4" w:space="0" w:color="auto"/>
            </w:tcBorders>
            <w:hideMark/>
          </w:tcPr>
          <w:p w14:paraId="0614068B" w14:textId="77777777" w:rsidR="00A92FCC" w:rsidRPr="0065225C" w:rsidRDefault="00A92FCC" w:rsidP="0002054C">
            <w:pPr>
              <w:rPr>
                <w:rFonts w:ascii="GHEA Grapalat" w:hAnsi="GHEA Grapalat"/>
              </w:rPr>
            </w:pPr>
            <w:r w:rsidRPr="0065225C">
              <w:rPr>
                <w:rFonts w:ascii="GHEA Grapalat" w:hAnsi="GHEA Grapalat"/>
              </w:rPr>
              <w:t>0,099</w:t>
            </w:r>
          </w:p>
        </w:tc>
        <w:tc>
          <w:tcPr>
            <w:tcW w:w="548" w:type="pct"/>
            <w:tcBorders>
              <w:top w:val="nil"/>
              <w:left w:val="single" w:sz="4" w:space="0" w:color="auto"/>
              <w:bottom w:val="nil"/>
              <w:right w:val="single" w:sz="4" w:space="0" w:color="auto"/>
            </w:tcBorders>
            <w:hideMark/>
          </w:tcPr>
          <w:p w14:paraId="494BAC3B" w14:textId="77777777" w:rsidR="00A92FCC" w:rsidRPr="0065225C" w:rsidRDefault="00A92FCC" w:rsidP="0002054C">
            <w:pPr>
              <w:rPr>
                <w:rFonts w:ascii="GHEA Grapalat" w:hAnsi="GHEA Grapalat"/>
              </w:rPr>
            </w:pPr>
            <w:r w:rsidRPr="0065225C">
              <w:rPr>
                <w:rFonts w:ascii="GHEA Grapalat" w:hAnsi="GHEA Grapalat"/>
              </w:rPr>
              <w:t>0,234</w:t>
            </w:r>
          </w:p>
        </w:tc>
      </w:tr>
      <w:tr w:rsidR="00A92FCC" w:rsidRPr="0065225C" w14:paraId="2940F22F" w14:textId="77777777" w:rsidTr="0002054C">
        <w:trPr>
          <w:jc w:val="center"/>
        </w:trPr>
        <w:tc>
          <w:tcPr>
            <w:tcW w:w="609" w:type="pct"/>
            <w:tcBorders>
              <w:top w:val="nil"/>
              <w:left w:val="single" w:sz="4" w:space="0" w:color="auto"/>
              <w:bottom w:val="nil"/>
              <w:right w:val="single" w:sz="4" w:space="0" w:color="auto"/>
            </w:tcBorders>
            <w:hideMark/>
          </w:tcPr>
          <w:p w14:paraId="69A47C97" w14:textId="77777777" w:rsidR="00A92FCC" w:rsidRPr="0065225C" w:rsidRDefault="00A92FCC" w:rsidP="0002054C">
            <w:pPr>
              <w:rPr>
                <w:rFonts w:ascii="GHEA Grapalat" w:hAnsi="GHEA Grapalat"/>
              </w:rPr>
            </w:pPr>
            <w:r w:rsidRPr="0065225C">
              <w:rPr>
                <w:rFonts w:ascii="GHEA Grapalat" w:hAnsi="GHEA Grapalat"/>
              </w:rPr>
              <w:t>7</w:t>
            </w:r>
          </w:p>
        </w:tc>
        <w:tc>
          <w:tcPr>
            <w:tcW w:w="549" w:type="pct"/>
            <w:gridSpan w:val="2"/>
            <w:tcBorders>
              <w:top w:val="nil"/>
              <w:left w:val="single" w:sz="4" w:space="0" w:color="auto"/>
              <w:bottom w:val="nil"/>
              <w:right w:val="single" w:sz="4" w:space="0" w:color="auto"/>
            </w:tcBorders>
            <w:hideMark/>
          </w:tcPr>
          <w:p w14:paraId="664C972D" w14:textId="77777777" w:rsidR="00A92FCC" w:rsidRPr="0065225C" w:rsidRDefault="00A92FCC" w:rsidP="0002054C">
            <w:pPr>
              <w:rPr>
                <w:rFonts w:ascii="GHEA Grapalat" w:hAnsi="GHEA Grapalat"/>
              </w:rPr>
            </w:pPr>
            <w:r w:rsidRPr="0065225C">
              <w:rPr>
                <w:rFonts w:ascii="GHEA Grapalat" w:hAnsi="GHEA Grapalat"/>
              </w:rPr>
              <w:t>-0,029</w:t>
            </w:r>
          </w:p>
        </w:tc>
        <w:tc>
          <w:tcPr>
            <w:tcW w:w="549" w:type="pct"/>
            <w:tcBorders>
              <w:top w:val="nil"/>
              <w:left w:val="single" w:sz="4" w:space="0" w:color="auto"/>
              <w:bottom w:val="nil"/>
              <w:right w:val="single" w:sz="4" w:space="0" w:color="auto"/>
            </w:tcBorders>
            <w:hideMark/>
          </w:tcPr>
          <w:p w14:paraId="23508FE3" w14:textId="77777777" w:rsidR="00A92FCC" w:rsidRPr="0065225C" w:rsidRDefault="00A92FCC" w:rsidP="0002054C">
            <w:pPr>
              <w:rPr>
                <w:rFonts w:ascii="GHEA Grapalat" w:hAnsi="GHEA Grapalat"/>
              </w:rPr>
            </w:pPr>
            <w:r w:rsidRPr="0065225C">
              <w:rPr>
                <w:rFonts w:ascii="GHEA Grapalat" w:hAnsi="GHEA Grapalat"/>
              </w:rPr>
              <w:t>0,115</w:t>
            </w:r>
          </w:p>
        </w:tc>
        <w:tc>
          <w:tcPr>
            <w:tcW w:w="549" w:type="pct"/>
            <w:tcBorders>
              <w:top w:val="nil"/>
              <w:left w:val="single" w:sz="4" w:space="0" w:color="auto"/>
              <w:bottom w:val="nil"/>
              <w:right w:val="single" w:sz="4" w:space="0" w:color="auto"/>
            </w:tcBorders>
            <w:hideMark/>
          </w:tcPr>
          <w:p w14:paraId="64ACB893" w14:textId="77777777" w:rsidR="00A92FCC" w:rsidRPr="0065225C" w:rsidRDefault="00A92FCC" w:rsidP="0002054C">
            <w:pPr>
              <w:rPr>
                <w:rFonts w:ascii="GHEA Grapalat" w:hAnsi="GHEA Grapalat"/>
              </w:rPr>
            </w:pPr>
            <w:r w:rsidRPr="0065225C">
              <w:rPr>
                <w:rFonts w:ascii="GHEA Grapalat" w:hAnsi="GHEA Grapalat"/>
              </w:rPr>
              <w:t>-0,023</w:t>
            </w:r>
          </w:p>
        </w:tc>
        <w:tc>
          <w:tcPr>
            <w:tcW w:w="549" w:type="pct"/>
            <w:tcBorders>
              <w:top w:val="nil"/>
              <w:left w:val="single" w:sz="4" w:space="0" w:color="auto"/>
              <w:bottom w:val="nil"/>
              <w:right w:val="single" w:sz="4" w:space="0" w:color="auto"/>
            </w:tcBorders>
            <w:hideMark/>
          </w:tcPr>
          <w:p w14:paraId="5131D9AF" w14:textId="77777777" w:rsidR="00A92FCC" w:rsidRPr="0065225C" w:rsidRDefault="00A92FCC" w:rsidP="0002054C">
            <w:pPr>
              <w:rPr>
                <w:rFonts w:ascii="GHEA Grapalat" w:hAnsi="GHEA Grapalat"/>
              </w:rPr>
            </w:pPr>
            <w:r w:rsidRPr="0065225C">
              <w:rPr>
                <w:rFonts w:ascii="GHEA Grapalat" w:hAnsi="GHEA Grapalat"/>
              </w:rPr>
              <w:t>0,134</w:t>
            </w:r>
          </w:p>
        </w:tc>
        <w:tc>
          <w:tcPr>
            <w:tcW w:w="549" w:type="pct"/>
            <w:tcBorders>
              <w:top w:val="nil"/>
              <w:left w:val="single" w:sz="4" w:space="0" w:color="auto"/>
              <w:bottom w:val="nil"/>
              <w:right w:val="single" w:sz="4" w:space="0" w:color="auto"/>
            </w:tcBorders>
            <w:hideMark/>
          </w:tcPr>
          <w:p w14:paraId="0078F934" w14:textId="77777777" w:rsidR="00A92FCC" w:rsidRPr="0065225C" w:rsidRDefault="00A92FCC" w:rsidP="0002054C">
            <w:pPr>
              <w:rPr>
                <w:rFonts w:ascii="GHEA Grapalat" w:hAnsi="GHEA Grapalat"/>
              </w:rPr>
            </w:pPr>
            <w:r w:rsidRPr="0065225C">
              <w:rPr>
                <w:rFonts w:ascii="GHEA Grapalat" w:hAnsi="GHEA Grapalat"/>
              </w:rPr>
              <w:t>0,023</w:t>
            </w:r>
          </w:p>
        </w:tc>
        <w:tc>
          <w:tcPr>
            <w:tcW w:w="549" w:type="pct"/>
            <w:tcBorders>
              <w:top w:val="nil"/>
              <w:left w:val="single" w:sz="4" w:space="0" w:color="auto"/>
              <w:bottom w:val="nil"/>
              <w:right w:val="single" w:sz="4" w:space="0" w:color="auto"/>
            </w:tcBorders>
            <w:hideMark/>
          </w:tcPr>
          <w:p w14:paraId="3BFCDF36" w14:textId="77777777" w:rsidR="00A92FCC" w:rsidRPr="0065225C" w:rsidRDefault="00A92FCC" w:rsidP="0002054C">
            <w:pPr>
              <w:rPr>
                <w:rFonts w:ascii="GHEA Grapalat" w:hAnsi="GHEA Grapalat"/>
              </w:rPr>
            </w:pPr>
            <w:r w:rsidRPr="0065225C">
              <w:rPr>
                <w:rFonts w:ascii="GHEA Grapalat" w:hAnsi="GHEA Grapalat"/>
              </w:rPr>
              <w:t>0,164</w:t>
            </w:r>
          </w:p>
        </w:tc>
        <w:tc>
          <w:tcPr>
            <w:tcW w:w="549" w:type="pct"/>
            <w:tcBorders>
              <w:top w:val="nil"/>
              <w:left w:val="single" w:sz="4" w:space="0" w:color="auto"/>
              <w:bottom w:val="nil"/>
              <w:right w:val="single" w:sz="4" w:space="0" w:color="auto"/>
            </w:tcBorders>
            <w:hideMark/>
          </w:tcPr>
          <w:p w14:paraId="6F0BF19C" w14:textId="77777777" w:rsidR="00A92FCC" w:rsidRPr="0065225C" w:rsidRDefault="00A92FCC" w:rsidP="0002054C">
            <w:pPr>
              <w:rPr>
                <w:rFonts w:ascii="GHEA Grapalat" w:hAnsi="GHEA Grapalat"/>
              </w:rPr>
            </w:pPr>
            <w:r w:rsidRPr="0065225C">
              <w:rPr>
                <w:rFonts w:ascii="GHEA Grapalat" w:hAnsi="GHEA Grapalat"/>
              </w:rPr>
              <w:t>0,009</w:t>
            </w:r>
          </w:p>
        </w:tc>
        <w:tc>
          <w:tcPr>
            <w:tcW w:w="548" w:type="pct"/>
            <w:tcBorders>
              <w:top w:val="nil"/>
              <w:left w:val="single" w:sz="4" w:space="0" w:color="auto"/>
              <w:bottom w:val="nil"/>
              <w:right w:val="single" w:sz="4" w:space="0" w:color="auto"/>
            </w:tcBorders>
            <w:hideMark/>
          </w:tcPr>
          <w:p w14:paraId="3840CE8E" w14:textId="77777777" w:rsidR="00A92FCC" w:rsidRPr="0065225C" w:rsidRDefault="00A92FCC" w:rsidP="0002054C">
            <w:pPr>
              <w:rPr>
                <w:rFonts w:ascii="GHEA Grapalat" w:hAnsi="GHEA Grapalat"/>
              </w:rPr>
            </w:pPr>
            <w:r w:rsidRPr="0065225C">
              <w:rPr>
                <w:rFonts w:ascii="GHEA Grapalat" w:hAnsi="GHEA Grapalat"/>
              </w:rPr>
              <w:t>0,163</w:t>
            </w:r>
          </w:p>
        </w:tc>
      </w:tr>
      <w:tr w:rsidR="00A92FCC" w:rsidRPr="0065225C" w14:paraId="0ED5C6FD" w14:textId="77777777" w:rsidTr="0002054C">
        <w:trPr>
          <w:jc w:val="center"/>
        </w:trPr>
        <w:tc>
          <w:tcPr>
            <w:tcW w:w="609" w:type="pct"/>
            <w:tcBorders>
              <w:top w:val="nil"/>
              <w:left w:val="single" w:sz="4" w:space="0" w:color="auto"/>
              <w:bottom w:val="nil"/>
              <w:right w:val="single" w:sz="4" w:space="0" w:color="auto"/>
            </w:tcBorders>
            <w:hideMark/>
          </w:tcPr>
          <w:p w14:paraId="3B97AB53" w14:textId="77777777" w:rsidR="00A92FCC" w:rsidRPr="0065225C" w:rsidRDefault="00A92FCC" w:rsidP="0002054C">
            <w:pPr>
              <w:rPr>
                <w:rFonts w:ascii="GHEA Grapalat" w:hAnsi="GHEA Grapalat"/>
              </w:rPr>
            </w:pPr>
            <w:r w:rsidRPr="0065225C">
              <w:rPr>
                <w:rFonts w:ascii="GHEA Grapalat" w:hAnsi="GHEA Grapalat"/>
              </w:rPr>
              <w:t>8</w:t>
            </w:r>
          </w:p>
        </w:tc>
        <w:tc>
          <w:tcPr>
            <w:tcW w:w="549" w:type="pct"/>
            <w:gridSpan w:val="2"/>
            <w:tcBorders>
              <w:top w:val="nil"/>
              <w:left w:val="single" w:sz="4" w:space="0" w:color="auto"/>
              <w:bottom w:val="nil"/>
              <w:right w:val="single" w:sz="4" w:space="0" w:color="auto"/>
            </w:tcBorders>
            <w:hideMark/>
          </w:tcPr>
          <w:p w14:paraId="4494561C" w14:textId="77777777" w:rsidR="00A92FCC" w:rsidRPr="0065225C" w:rsidRDefault="00A92FCC" w:rsidP="0002054C">
            <w:pPr>
              <w:rPr>
                <w:rFonts w:ascii="GHEA Grapalat" w:hAnsi="GHEA Grapalat"/>
              </w:rPr>
            </w:pPr>
            <w:r w:rsidRPr="0065225C">
              <w:rPr>
                <w:rFonts w:ascii="GHEA Grapalat" w:hAnsi="GHEA Grapalat"/>
              </w:rPr>
              <w:t>-0,042</w:t>
            </w:r>
          </w:p>
        </w:tc>
        <w:tc>
          <w:tcPr>
            <w:tcW w:w="549" w:type="pct"/>
            <w:tcBorders>
              <w:top w:val="nil"/>
              <w:left w:val="single" w:sz="4" w:space="0" w:color="auto"/>
              <w:bottom w:val="nil"/>
              <w:right w:val="single" w:sz="4" w:space="0" w:color="auto"/>
            </w:tcBorders>
            <w:hideMark/>
          </w:tcPr>
          <w:p w14:paraId="09B84A8A" w14:textId="77777777" w:rsidR="00A92FCC" w:rsidRPr="0065225C" w:rsidRDefault="00A92FCC" w:rsidP="0002054C">
            <w:pPr>
              <w:rPr>
                <w:rFonts w:ascii="GHEA Grapalat" w:hAnsi="GHEA Grapalat"/>
              </w:rPr>
            </w:pPr>
            <w:r w:rsidRPr="0065225C">
              <w:rPr>
                <w:rFonts w:ascii="GHEA Grapalat" w:hAnsi="GHEA Grapalat"/>
              </w:rPr>
              <w:t>0,014</w:t>
            </w:r>
          </w:p>
        </w:tc>
        <w:tc>
          <w:tcPr>
            <w:tcW w:w="549" w:type="pct"/>
            <w:tcBorders>
              <w:top w:val="nil"/>
              <w:left w:val="single" w:sz="4" w:space="0" w:color="auto"/>
              <w:bottom w:val="nil"/>
              <w:right w:val="single" w:sz="4" w:space="0" w:color="auto"/>
            </w:tcBorders>
            <w:hideMark/>
          </w:tcPr>
          <w:p w14:paraId="7E1045DA" w14:textId="77777777" w:rsidR="00A92FCC" w:rsidRPr="0065225C" w:rsidRDefault="00A92FCC" w:rsidP="0002054C">
            <w:pPr>
              <w:rPr>
                <w:rFonts w:ascii="GHEA Grapalat" w:hAnsi="GHEA Grapalat"/>
              </w:rPr>
            </w:pPr>
            <w:r w:rsidRPr="0065225C">
              <w:rPr>
                <w:rFonts w:ascii="GHEA Grapalat" w:hAnsi="GHEA Grapalat"/>
              </w:rPr>
              <w:t>-0,052</w:t>
            </w:r>
          </w:p>
        </w:tc>
        <w:tc>
          <w:tcPr>
            <w:tcW w:w="549" w:type="pct"/>
            <w:tcBorders>
              <w:top w:val="nil"/>
              <w:left w:val="single" w:sz="4" w:space="0" w:color="auto"/>
              <w:bottom w:val="nil"/>
              <w:right w:val="single" w:sz="4" w:space="0" w:color="auto"/>
            </w:tcBorders>
            <w:hideMark/>
          </w:tcPr>
          <w:p w14:paraId="5154C577" w14:textId="77777777" w:rsidR="00A92FCC" w:rsidRPr="0065225C" w:rsidRDefault="00A92FCC" w:rsidP="0002054C">
            <w:pPr>
              <w:rPr>
                <w:rFonts w:ascii="GHEA Grapalat" w:hAnsi="GHEA Grapalat"/>
              </w:rPr>
            </w:pPr>
            <w:r w:rsidRPr="0065225C">
              <w:rPr>
                <w:rFonts w:ascii="GHEA Grapalat" w:hAnsi="GHEA Grapalat"/>
              </w:rPr>
              <w:t>0,039</w:t>
            </w:r>
          </w:p>
        </w:tc>
        <w:tc>
          <w:tcPr>
            <w:tcW w:w="549" w:type="pct"/>
            <w:tcBorders>
              <w:top w:val="nil"/>
              <w:left w:val="single" w:sz="4" w:space="0" w:color="auto"/>
              <w:bottom w:val="nil"/>
              <w:right w:val="single" w:sz="4" w:space="0" w:color="auto"/>
            </w:tcBorders>
            <w:hideMark/>
          </w:tcPr>
          <w:p w14:paraId="3C283714" w14:textId="77777777" w:rsidR="00A92FCC" w:rsidRPr="0065225C" w:rsidRDefault="00A92FCC" w:rsidP="0002054C">
            <w:pPr>
              <w:rPr>
                <w:rFonts w:ascii="GHEA Grapalat" w:hAnsi="GHEA Grapalat"/>
              </w:rPr>
            </w:pPr>
            <w:r w:rsidRPr="0065225C">
              <w:rPr>
                <w:rFonts w:ascii="GHEA Grapalat" w:hAnsi="GHEA Grapalat"/>
              </w:rPr>
              <w:t>-0,036</w:t>
            </w:r>
          </w:p>
        </w:tc>
        <w:tc>
          <w:tcPr>
            <w:tcW w:w="549" w:type="pct"/>
            <w:tcBorders>
              <w:top w:val="nil"/>
              <w:left w:val="single" w:sz="4" w:space="0" w:color="auto"/>
              <w:bottom w:val="nil"/>
              <w:right w:val="single" w:sz="4" w:space="0" w:color="auto"/>
            </w:tcBorders>
            <w:hideMark/>
          </w:tcPr>
          <w:p w14:paraId="6DD5D3BA" w14:textId="77777777" w:rsidR="00A92FCC" w:rsidRPr="0065225C" w:rsidRDefault="00A92FCC" w:rsidP="0002054C">
            <w:pPr>
              <w:rPr>
                <w:rFonts w:ascii="GHEA Grapalat" w:hAnsi="GHEA Grapalat"/>
              </w:rPr>
            </w:pPr>
            <w:r w:rsidRPr="0065225C">
              <w:rPr>
                <w:rFonts w:ascii="GHEA Grapalat" w:hAnsi="GHEA Grapalat"/>
              </w:rPr>
              <w:t>0,107</w:t>
            </w:r>
          </w:p>
        </w:tc>
        <w:tc>
          <w:tcPr>
            <w:tcW w:w="549" w:type="pct"/>
            <w:tcBorders>
              <w:top w:val="nil"/>
              <w:left w:val="single" w:sz="4" w:space="0" w:color="auto"/>
              <w:bottom w:val="nil"/>
              <w:right w:val="single" w:sz="4" w:space="0" w:color="auto"/>
            </w:tcBorders>
            <w:hideMark/>
          </w:tcPr>
          <w:p w14:paraId="3F288221" w14:textId="77777777" w:rsidR="00A92FCC" w:rsidRPr="0065225C" w:rsidRDefault="00A92FCC" w:rsidP="0002054C">
            <w:pPr>
              <w:rPr>
                <w:rFonts w:ascii="GHEA Grapalat" w:hAnsi="GHEA Grapalat"/>
              </w:rPr>
            </w:pPr>
            <w:r w:rsidRPr="0065225C">
              <w:rPr>
                <w:rFonts w:ascii="GHEA Grapalat" w:hAnsi="GHEA Grapalat"/>
              </w:rPr>
              <w:t>-0,055</w:t>
            </w:r>
          </w:p>
        </w:tc>
        <w:tc>
          <w:tcPr>
            <w:tcW w:w="548" w:type="pct"/>
            <w:tcBorders>
              <w:top w:val="nil"/>
              <w:left w:val="single" w:sz="4" w:space="0" w:color="auto"/>
              <w:bottom w:val="nil"/>
              <w:right w:val="single" w:sz="4" w:space="0" w:color="auto"/>
            </w:tcBorders>
            <w:hideMark/>
          </w:tcPr>
          <w:p w14:paraId="1014F3B3" w14:textId="77777777" w:rsidR="00A92FCC" w:rsidRPr="0065225C" w:rsidRDefault="00A92FCC" w:rsidP="0002054C">
            <w:pPr>
              <w:rPr>
                <w:rFonts w:ascii="GHEA Grapalat" w:hAnsi="GHEA Grapalat"/>
              </w:rPr>
            </w:pPr>
            <w:r w:rsidRPr="0065225C">
              <w:rPr>
                <w:rFonts w:ascii="GHEA Grapalat" w:hAnsi="GHEA Grapalat"/>
              </w:rPr>
              <w:t>0,101</w:t>
            </w:r>
          </w:p>
        </w:tc>
      </w:tr>
      <w:tr w:rsidR="00A92FCC" w:rsidRPr="0065225C" w14:paraId="5429286F" w14:textId="77777777" w:rsidTr="0002054C">
        <w:trPr>
          <w:jc w:val="center"/>
        </w:trPr>
        <w:tc>
          <w:tcPr>
            <w:tcW w:w="609" w:type="pct"/>
            <w:tcBorders>
              <w:top w:val="nil"/>
              <w:left w:val="single" w:sz="4" w:space="0" w:color="auto"/>
              <w:bottom w:val="single" w:sz="4" w:space="0" w:color="auto"/>
              <w:right w:val="single" w:sz="4" w:space="0" w:color="auto"/>
            </w:tcBorders>
            <w:hideMark/>
          </w:tcPr>
          <w:p w14:paraId="3A3F8ACA" w14:textId="77777777" w:rsidR="00A92FCC" w:rsidRPr="0065225C" w:rsidRDefault="00A92FCC" w:rsidP="0002054C">
            <w:pPr>
              <w:rPr>
                <w:rFonts w:ascii="GHEA Grapalat" w:hAnsi="GHEA Grapalat"/>
              </w:rPr>
            </w:pPr>
            <w:r w:rsidRPr="0065225C">
              <w:rPr>
                <w:rFonts w:ascii="GHEA Grapalat" w:hAnsi="GHEA Grapalat"/>
              </w:rPr>
              <w:t>9</w:t>
            </w:r>
          </w:p>
        </w:tc>
        <w:tc>
          <w:tcPr>
            <w:tcW w:w="549" w:type="pct"/>
            <w:gridSpan w:val="2"/>
            <w:tcBorders>
              <w:top w:val="nil"/>
              <w:left w:val="single" w:sz="4" w:space="0" w:color="auto"/>
              <w:bottom w:val="single" w:sz="4" w:space="0" w:color="auto"/>
              <w:right w:val="single" w:sz="4" w:space="0" w:color="auto"/>
            </w:tcBorders>
            <w:hideMark/>
          </w:tcPr>
          <w:p w14:paraId="32BC27AC" w14:textId="77777777" w:rsidR="00A92FCC" w:rsidRPr="0065225C" w:rsidRDefault="00A92FCC" w:rsidP="0002054C">
            <w:pPr>
              <w:rPr>
                <w:rFonts w:ascii="GHEA Grapalat" w:hAnsi="GHEA Grapalat"/>
              </w:rPr>
            </w:pPr>
            <w:r w:rsidRPr="0065225C">
              <w:rPr>
                <w:rFonts w:ascii="GHEA Grapalat" w:hAnsi="GHEA Grapalat"/>
              </w:rPr>
              <w:t>-0,052</w:t>
            </w:r>
          </w:p>
        </w:tc>
        <w:tc>
          <w:tcPr>
            <w:tcW w:w="549" w:type="pct"/>
            <w:tcBorders>
              <w:top w:val="nil"/>
              <w:left w:val="single" w:sz="4" w:space="0" w:color="auto"/>
              <w:bottom w:val="single" w:sz="4" w:space="0" w:color="auto"/>
              <w:right w:val="single" w:sz="4" w:space="0" w:color="auto"/>
            </w:tcBorders>
            <w:hideMark/>
          </w:tcPr>
          <w:p w14:paraId="774AC57A" w14:textId="77777777" w:rsidR="00A92FCC" w:rsidRPr="0065225C" w:rsidRDefault="00A92FCC" w:rsidP="0002054C">
            <w:pPr>
              <w:rPr>
                <w:rFonts w:ascii="GHEA Grapalat" w:hAnsi="GHEA Grapalat"/>
              </w:rPr>
            </w:pPr>
            <w:r w:rsidRPr="0065225C">
              <w:rPr>
                <w:rFonts w:ascii="GHEA Grapalat" w:hAnsi="GHEA Grapalat"/>
              </w:rPr>
              <w:t>-0,079</w:t>
            </w:r>
          </w:p>
        </w:tc>
        <w:tc>
          <w:tcPr>
            <w:tcW w:w="549" w:type="pct"/>
            <w:tcBorders>
              <w:top w:val="nil"/>
              <w:left w:val="single" w:sz="4" w:space="0" w:color="auto"/>
              <w:bottom w:val="single" w:sz="4" w:space="0" w:color="auto"/>
              <w:right w:val="single" w:sz="4" w:space="0" w:color="auto"/>
            </w:tcBorders>
            <w:hideMark/>
          </w:tcPr>
          <w:p w14:paraId="0A86CAEA" w14:textId="77777777" w:rsidR="00A92FCC" w:rsidRPr="0065225C" w:rsidRDefault="00A92FCC" w:rsidP="0002054C">
            <w:pPr>
              <w:rPr>
                <w:rFonts w:ascii="GHEA Grapalat" w:hAnsi="GHEA Grapalat"/>
              </w:rPr>
            </w:pPr>
            <w:r w:rsidRPr="0065225C">
              <w:rPr>
                <w:rFonts w:ascii="GHEA Grapalat" w:hAnsi="GHEA Grapalat"/>
              </w:rPr>
              <w:t>-0,078</w:t>
            </w:r>
          </w:p>
        </w:tc>
        <w:tc>
          <w:tcPr>
            <w:tcW w:w="549" w:type="pct"/>
            <w:tcBorders>
              <w:top w:val="nil"/>
              <w:left w:val="single" w:sz="4" w:space="0" w:color="auto"/>
              <w:bottom w:val="single" w:sz="4" w:space="0" w:color="auto"/>
              <w:right w:val="single" w:sz="4" w:space="0" w:color="auto"/>
            </w:tcBorders>
            <w:hideMark/>
          </w:tcPr>
          <w:p w14:paraId="70233491" w14:textId="77777777" w:rsidR="00A92FCC" w:rsidRPr="0065225C" w:rsidRDefault="00A92FCC" w:rsidP="0002054C">
            <w:pPr>
              <w:rPr>
                <w:rFonts w:ascii="GHEA Grapalat" w:hAnsi="GHEA Grapalat"/>
              </w:rPr>
            </w:pPr>
            <w:r w:rsidRPr="0065225C">
              <w:rPr>
                <w:rFonts w:ascii="GHEA Grapalat" w:hAnsi="GHEA Grapalat"/>
              </w:rPr>
              <w:t>-0,051</w:t>
            </w:r>
          </w:p>
        </w:tc>
        <w:tc>
          <w:tcPr>
            <w:tcW w:w="549" w:type="pct"/>
            <w:tcBorders>
              <w:top w:val="nil"/>
              <w:left w:val="single" w:sz="4" w:space="0" w:color="auto"/>
              <w:bottom w:val="single" w:sz="4" w:space="0" w:color="auto"/>
              <w:right w:val="single" w:sz="4" w:space="0" w:color="auto"/>
            </w:tcBorders>
            <w:hideMark/>
          </w:tcPr>
          <w:p w14:paraId="11A49C69" w14:textId="77777777" w:rsidR="00A92FCC" w:rsidRPr="0065225C" w:rsidRDefault="00A92FCC" w:rsidP="0002054C">
            <w:pPr>
              <w:rPr>
                <w:rFonts w:ascii="GHEA Grapalat" w:hAnsi="GHEA Grapalat"/>
              </w:rPr>
            </w:pPr>
            <w:r w:rsidRPr="0065225C">
              <w:rPr>
                <w:rFonts w:ascii="GHEA Grapalat" w:hAnsi="GHEA Grapalat"/>
              </w:rPr>
              <w:t>-0,093</w:t>
            </w:r>
          </w:p>
        </w:tc>
        <w:tc>
          <w:tcPr>
            <w:tcW w:w="549" w:type="pct"/>
            <w:tcBorders>
              <w:top w:val="nil"/>
              <w:left w:val="single" w:sz="4" w:space="0" w:color="auto"/>
              <w:bottom w:val="single" w:sz="4" w:space="0" w:color="auto"/>
              <w:right w:val="single" w:sz="4" w:space="0" w:color="auto"/>
            </w:tcBorders>
            <w:hideMark/>
          </w:tcPr>
          <w:p w14:paraId="731113D3" w14:textId="77777777" w:rsidR="00A92FCC" w:rsidRPr="0065225C" w:rsidRDefault="00A92FCC" w:rsidP="0002054C">
            <w:pPr>
              <w:rPr>
                <w:rFonts w:ascii="GHEA Grapalat" w:hAnsi="GHEA Grapalat"/>
              </w:rPr>
            </w:pPr>
            <w:r w:rsidRPr="0065225C">
              <w:rPr>
                <w:rFonts w:ascii="GHEA Grapalat" w:hAnsi="GHEA Grapalat"/>
              </w:rPr>
              <w:t>0,049</w:t>
            </w:r>
          </w:p>
        </w:tc>
        <w:tc>
          <w:tcPr>
            <w:tcW w:w="549" w:type="pct"/>
            <w:tcBorders>
              <w:top w:val="nil"/>
              <w:left w:val="single" w:sz="4" w:space="0" w:color="auto"/>
              <w:bottom w:val="single" w:sz="4" w:space="0" w:color="auto"/>
              <w:right w:val="single" w:sz="4" w:space="0" w:color="auto"/>
            </w:tcBorders>
            <w:hideMark/>
          </w:tcPr>
          <w:p w14:paraId="713281E1" w14:textId="77777777" w:rsidR="00A92FCC" w:rsidRPr="0065225C" w:rsidRDefault="00A92FCC" w:rsidP="0002054C">
            <w:pPr>
              <w:rPr>
                <w:rFonts w:ascii="GHEA Grapalat" w:hAnsi="GHEA Grapalat"/>
              </w:rPr>
            </w:pPr>
            <w:r w:rsidRPr="0065225C">
              <w:rPr>
                <w:rFonts w:ascii="GHEA Grapalat" w:hAnsi="GHEA Grapalat"/>
              </w:rPr>
              <w:t>-0,117</w:t>
            </w:r>
          </w:p>
        </w:tc>
        <w:tc>
          <w:tcPr>
            <w:tcW w:w="548" w:type="pct"/>
            <w:tcBorders>
              <w:top w:val="nil"/>
              <w:left w:val="single" w:sz="4" w:space="0" w:color="auto"/>
              <w:bottom w:val="single" w:sz="4" w:space="0" w:color="auto"/>
              <w:right w:val="single" w:sz="4" w:space="0" w:color="auto"/>
            </w:tcBorders>
            <w:hideMark/>
          </w:tcPr>
          <w:p w14:paraId="39AD9B3C" w14:textId="77777777" w:rsidR="00A92FCC" w:rsidRPr="0065225C" w:rsidRDefault="00A92FCC" w:rsidP="0002054C">
            <w:pPr>
              <w:rPr>
                <w:rFonts w:ascii="GHEA Grapalat" w:hAnsi="GHEA Grapalat"/>
              </w:rPr>
            </w:pPr>
            <w:r w:rsidRPr="0065225C">
              <w:rPr>
                <w:rFonts w:ascii="GHEA Grapalat" w:hAnsi="GHEA Grapalat"/>
              </w:rPr>
              <w:t>0,039</w:t>
            </w:r>
          </w:p>
        </w:tc>
      </w:tr>
    </w:tbl>
    <w:p w14:paraId="4A0109C8" w14:textId="77777777" w:rsidR="00A92FCC" w:rsidRPr="0065225C" w:rsidRDefault="00A92FCC" w:rsidP="00A92FCC">
      <w:pPr>
        <w:spacing w:before="120" w:after="120"/>
        <w:rPr>
          <w:b/>
        </w:rPr>
      </w:pPr>
    </w:p>
    <w:p w14:paraId="24E1273B" w14:textId="77777777" w:rsidR="00A92FCC" w:rsidRPr="0065225C" w:rsidRDefault="00A92FCC" w:rsidP="00A92FCC">
      <w:pPr>
        <w:spacing w:before="120" w:after="120"/>
      </w:pPr>
    </w:p>
    <w:p w14:paraId="6CAAD9A6" w14:textId="77777777" w:rsidR="00A92FCC" w:rsidRPr="0065225C" w:rsidRDefault="00A92FCC" w:rsidP="00A92FCC">
      <w:pPr>
        <w:spacing w:before="120" w:after="120"/>
      </w:pPr>
    </w:p>
    <w:p w14:paraId="716C9FA0" w14:textId="77777777" w:rsidR="00A92FCC" w:rsidRPr="0065225C" w:rsidRDefault="00A92FCC" w:rsidP="00A92FCC">
      <w:pPr>
        <w:spacing w:before="120" w:after="120"/>
      </w:pPr>
    </w:p>
    <w:p w14:paraId="6F34B3BC" w14:textId="77777777" w:rsidR="00A92FCC" w:rsidRPr="0065225C" w:rsidRDefault="00A92FCC" w:rsidP="00A92FCC">
      <w:pPr>
        <w:spacing w:before="120" w:after="120"/>
      </w:pPr>
    </w:p>
    <w:p w14:paraId="7836B723" w14:textId="77777777" w:rsidR="00A92FCC" w:rsidRPr="0065225C" w:rsidRDefault="00A92FCC" w:rsidP="00A92FCC">
      <w:pPr>
        <w:ind w:firstLine="283"/>
        <w:jc w:val="right"/>
        <w:rPr>
          <w:rFonts w:ascii="GHEA Grapalat" w:hAnsi="GHEA Grapalat"/>
        </w:rPr>
      </w:pPr>
      <w:r w:rsidRPr="0065225C">
        <w:rPr>
          <w:rFonts w:ascii="GHEA Grapalat" w:hAnsi="GHEA Grapalat"/>
          <w:lang w:val="hy-AM"/>
        </w:rPr>
        <w:lastRenderedPageBreak/>
        <w:t>Աղյուսակ 55</w:t>
      </w:r>
    </w:p>
    <w:tbl>
      <w:tblPr>
        <w:tblW w:w="5000" w:type="pct"/>
        <w:jc w:val="center"/>
        <w:tblCellMar>
          <w:left w:w="28" w:type="dxa"/>
          <w:right w:w="28" w:type="dxa"/>
        </w:tblCellMar>
        <w:tblLook w:val="04A0" w:firstRow="1" w:lastRow="0" w:firstColumn="1" w:lastColumn="0" w:noHBand="0" w:noVBand="1"/>
      </w:tblPr>
      <w:tblGrid>
        <w:gridCol w:w="1823"/>
        <w:gridCol w:w="629"/>
        <w:gridCol w:w="1032"/>
        <w:gridCol w:w="1664"/>
        <w:gridCol w:w="1661"/>
        <w:gridCol w:w="1664"/>
        <w:gridCol w:w="1661"/>
        <w:gridCol w:w="1664"/>
        <w:gridCol w:w="1661"/>
        <w:gridCol w:w="1667"/>
      </w:tblGrid>
      <w:tr w:rsidR="00A92FCC" w:rsidRPr="0065225C" w14:paraId="079E77F7" w14:textId="77777777" w:rsidTr="0002054C">
        <w:trPr>
          <w:trHeight w:val="20"/>
          <w:tblHeader/>
          <w:jc w:val="center"/>
        </w:trPr>
        <w:tc>
          <w:tcPr>
            <w:tcW w:w="811" w:type="pct"/>
            <w:gridSpan w:val="2"/>
            <w:tcBorders>
              <w:top w:val="single" w:sz="4" w:space="0" w:color="auto"/>
              <w:left w:val="single" w:sz="4" w:space="0" w:color="auto"/>
              <w:bottom w:val="single" w:sz="6" w:space="0" w:color="auto"/>
              <w:right w:val="single" w:sz="4" w:space="0" w:color="auto"/>
            </w:tcBorders>
            <w:vAlign w:val="center"/>
          </w:tcPr>
          <w:p w14:paraId="661C9F64" w14:textId="77777777" w:rsidR="00A92FCC" w:rsidRPr="0065225C" w:rsidRDefault="00A92FCC" w:rsidP="0002054C">
            <w:pPr>
              <w:rPr>
                <w:rFonts w:ascii="GHEA Grapalat" w:hAnsi="GHEA Grapalat"/>
              </w:rPr>
            </w:pPr>
            <w:r w:rsidRPr="0065225C">
              <w:rPr>
                <w:rFonts w:ascii="GHEA Grapalat" w:hAnsi="GHEA Grapalat"/>
              </w:rPr>
              <w:t>Թռիչքային կառուցվածքի սխեմա</w:t>
            </w:r>
          </w:p>
        </w:tc>
        <w:tc>
          <w:tcPr>
            <w:tcW w:w="4189" w:type="pct"/>
            <w:gridSpan w:val="8"/>
            <w:tcBorders>
              <w:top w:val="single" w:sz="4" w:space="0" w:color="auto"/>
              <w:left w:val="single" w:sz="4" w:space="0" w:color="auto"/>
              <w:bottom w:val="single" w:sz="6" w:space="0" w:color="auto"/>
              <w:right w:val="single" w:sz="4" w:space="0" w:color="auto"/>
            </w:tcBorders>
            <w:vAlign w:val="center"/>
          </w:tcPr>
          <w:p w14:paraId="731BABE5" w14:textId="77777777" w:rsidR="00A92FCC" w:rsidRPr="0065225C" w:rsidRDefault="00A92FCC" w:rsidP="0002054C">
            <w:pPr>
              <w:rPr>
                <w:rFonts w:ascii="GHEA Grapalat" w:hAnsi="GHEA Grapalat"/>
                <w:i/>
              </w:rPr>
            </w:pPr>
            <w:r w:rsidRPr="0065225C">
              <w:rPr>
                <w:b/>
                <w:noProof/>
                <w:lang w:val="en-US"/>
              </w:rPr>
              <w:drawing>
                <wp:inline distT="0" distB="0" distL="0" distR="0" wp14:anchorId="67B3DA4C" wp14:editId="79CA7A03">
                  <wp:extent cx="3977640" cy="1085850"/>
                  <wp:effectExtent l="0" t="0" r="3810" b="0"/>
                  <wp:docPr id="16" name="Рисунок 305"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33"/>
                          <pic:cNvPicPr>
                            <a:picLocks noChangeAspect="1" noChangeArrowheads="1"/>
                          </pic:cNvPicPr>
                        </pic:nvPicPr>
                        <pic:blipFill rotWithShape="1">
                          <a:blip r:embed="rId54">
                            <a:extLst>
                              <a:ext uri="{28A0092B-C50C-407E-A947-70E740481C1C}">
                                <a14:useLocalDpi xmlns:a14="http://schemas.microsoft.com/office/drawing/2010/main" val="0"/>
                              </a:ext>
                            </a:extLst>
                          </a:blip>
                          <a:srcRect l="13719"/>
                          <a:stretch/>
                        </pic:blipFill>
                        <pic:spPr bwMode="auto">
                          <a:xfrm>
                            <a:off x="0" y="0"/>
                            <a:ext cx="3977640" cy="10858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1546E1C9" w14:textId="77777777" w:rsidTr="0002054C">
        <w:trPr>
          <w:trHeight w:val="20"/>
          <w:tblHeader/>
          <w:jc w:val="center"/>
        </w:trPr>
        <w:tc>
          <w:tcPr>
            <w:tcW w:w="603" w:type="pct"/>
            <w:vMerge w:val="restart"/>
            <w:tcBorders>
              <w:top w:val="single" w:sz="4" w:space="0" w:color="auto"/>
              <w:left w:val="single" w:sz="4" w:space="0" w:color="auto"/>
              <w:bottom w:val="single" w:sz="6" w:space="0" w:color="auto"/>
              <w:right w:val="single" w:sz="4" w:space="0" w:color="auto"/>
            </w:tcBorders>
            <w:vAlign w:val="center"/>
            <w:hideMark/>
          </w:tcPr>
          <w:p w14:paraId="656CF74D" w14:textId="77777777" w:rsidR="00A92FCC" w:rsidRPr="0065225C" w:rsidRDefault="00A92FCC" w:rsidP="0002054C">
            <w:pPr>
              <w:rPr>
                <w:rFonts w:ascii="GHEA Grapalat" w:hAnsi="GHEA Grapalat"/>
              </w:rPr>
            </w:pPr>
            <w:r w:rsidRPr="0065225C">
              <w:rPr>
                <w:rFonts w:ascii="GHEA Grapalat" w:hAnsi="GHEA Grapalat"/>
              </w:rPr>
              <w:t>Կետերի №</w:t>
            </w:r>
          </w:p>
        </w:tc>
        <w:tc>
          <w:tcPr>
            <w:tcW w:w="1099" w:type="pct"/>
            <w:gridSpan w:val="3"/>
            <w:tcBorders>
              <w:top w:val="single" w:sz="4" w:space="0" w:color="auto"/>
              <w:left w:val="single" w:sz="4" w:space="0" w:color="auto"/>
              <w:bottom w:val="single" w:sz="6" w:space="0" w:color="auto"/>
              <w:right w:val="single" w:sz="4" w:space="0" w:color="auto"/>
            </w:tcBorders>
            <w:vAlign w:val="center"/>
            <w:hideMark/>
          </w:tcPr>
          <w:p w14:paraId="20582422"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11400 մմ</w:t>
            </w:r>
          </w:p>
        </w:tc>
        <w:tc>
          <w:tcPr>
            <w:tcW w:w="1099" w:type="pct"/>
            <w:gridSpan w:val="2"/>
            <w:tcBorders>
              <w:top w:val="single" w:sz="4" w:space="0" w:color="auto"/>
              <w:left w:val="single" w:sz="4" w:space="0" w:color="auto"/>
              <w:bottom w:val="single" w:sz="6" w:space="0" w:color="auto"/>
              <w:right w:val="single" w:sz="4" w:space="0" w:color="auto"/>
            </w:tcBorders>
            <w:vAlign w:val="center"/>
            <w:hideMark/>
          </w:tcPr>
          <w:p w14:paraId="706EFA0D"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14400 մմ</w:t>
            </w:r>
          </w:p>
        </w:tc>
        <w:tc>
          <w:tcPr>
            <w:tcW w:w="1099" w:type="pct"/>
            <w:gridSpan w:val="2"/>
            <w:tcBorders>
              <w:top w:val="single" w:sz="4" w:space="0" w:color="auto"/>
              <w:left w:val="single" w:sz="4" w:space="0" w:color="auto"/>
              <w:bottom w:val="single" w:sz="6" w:space="0" w:color="auto"/>
              <w:right w:val="single" w:sz="4" w:space="0" w:color="auto"/>
            </w:tcBorders>
            <w:vAlign w:val="center"/>
            <w:hideMark/>
          </w:tcPr>
          <w:p w14:paraId="6C7BAC6C"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16160 մմ</w:t>
            </w:r>
          </w:p>
        </w:tc>
        <w:tc>
          <w:tcPr>
            <w:tcW w:w="1100" w:type="pct"/>
            <w:gridSpan w:val="2"/>
            <w:tcBorders>
              <w:top w:val="single" w:sz="4" w:space="0" w:color="auto"/>
              <w:left w:val="single" w:sz="4" w:space="0" w:color="auto"/>
              <w:bottom w:val="single" w:sz="6" w:space="0" w:color="auto"/>
              <w:right w:val="single" w:sz="4" w:space="0" w:color="auto"/>
            </w:tcBorders>
            <w:vAlign w:val="center"/>
            <w:hideMark/>
          </w:tcPr>
          <w:p w14:paraId="5F92940F"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17400 մմ</w:t>
            </w:r>
          </w:p>
        </w:tc>
      </w:tr>
      <w:tr w:rsidR="00A92FCC" w:rsidRPr="0065225C" w14:paraId="54BA288E" w14:textId="77777777" w:rsidTr="0002054C">
        <w:trPr>
          <w:trHeight w:val="20"/>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5B50A9CB" w14:textId="77777777" w:rsidR="00A92FCC" w:rsidRPr="0065225C" w:rsidRDefault="00A92FCC" w:rsidP="0002054C">
            <w:pPr>
              <w:rPr>
                <w:rFonts w:ascii="GHEA Grapalat" w:hAnsi="GHEA Grapalat"/>
              </w:rPr>
            </w:pPr>
          </w:p>
        </w:tc>
        <w:tc>
          <w:tcPr>
            <w:tcW w:w="549" w:type="pct"/>
            <w:gridSpan w:val="2"/>
            <w:tcBorders>
              <w:top w:val="single" w:sz="6" w:space="0" w:color="auto"/>
              <w:left w:val="single" w:sz="4" w:space="0" w:color="auto"/>
              <w:bottom w:val="single" w:sz="6" w:space="0" w:color="auto"/>
              <w:right w:val="single" w:sz="4" w:space="0" w:color="auto"/>
            </w:tcBorders>
            <w:vAlign w:val="center"/>
            <w:hideMark/>
          </w:tcPr>
          <w:p w14:paraId="408EBF6A" w14:textId="77777777" w:rsidR="00A92FCC" w:rsidRPr="0065225C" w:rsidRDefault="00A92FCC" w:rsidP="0002054C">
            <w:pPr>
              <w:rPr>
                <w:rFonts w:ascii="GHEA Grapalat" w:hAnsi="GHEA Grapalat"/>
              </w:rPr>
            </w:pPr>
            <w:r w:rsidRPr="0065225C">
              <w:rPr>
                <w:rFonts w:ascii="GHEA Grapalat" w:hAnsi="GHEA Grapalat"/>
              </w:rPr>
              <w:t>Б-I</w:t>
            </w:r>
          </w:p>
        </w:tc>
        <w:tc>
          <w:tcPr>
            <w:tcW w:w="550" w:type="pct"/>
            <w:tcBorders>
              <w:top w:val="single" w:sz="6" w:space="0" w:color="auto"/>
              <w:left w:val="single" w:sz="4" w:space="0" w:color="auto"/>
              <w:bottom w:val="single" w:sz="6" w:space="0" w:color="auto"/>
              <w:right w:val="single" w:sz="4" w:space="0" w:color="auto"/>
            </w:tcBorders>
            <w:vAlign w:val="center"/>
            <w:hideMark/>
          </w:tcPr>
          <w:p w14:paraId="3F522A36" w14:textId="77777777" w:rsidR="00A92FCC" w:rsidRPr="0065225C" w:rsidRDefault="00A92FCC" w:rsidP="0002054C">
            <w:pPr>
              <w:rPr>
                <w:rFonts w:ascii="GHEA Grapalat" w:hAnsi="GHEA Grapalat"/>
              </w:rPr>
            </w:pPr>
            <w:r w:rsidRPr="0065225C">
              <w:rPr>
                <w:rFonts w:ascii="GHEA Grapalat" w:hAnsi="GHEA Grapalat"/>
              </w:rPr>
              <w:t>Б-II</w:t>
            </w:r>
          </w:p>
        </w:tc>
        <w:tc>
          <w:tcPr>
            <w:tcW w:w="549" w:type="pct"/>
            <w:tcBorders>
              <w:top w:val="single" w:sz="6" w:space="0" w:color="auto"/>
              <w:left w:val="single" w:sz="4" w:space="0" w:color="auto"/>
              <w:bottom w:val="single" w:sz="6" w:space="0" w:color="auto"/>
              <w:right w:val="single" w:sz="4" w:space="0" w:color="auto"/>
            </w:tcBorders>
            <w:vAlign w:val="center"/>
            <w:hideMark/>
          </w:tcPr>
          <w:p w14:paraId="4E2A3840" w14:textId="77777777" w:rsidR="00A92FCC" w:rsidRPr="0065225C" w:rsidRDefault="00A92FCC" w:rsidP="0002054C">
            <w:pPr>
              <w:rPr>
                <w:rFonts w:ascii="GHEA Grapalat" w:hAnsi="GHEA Grapalat"/>
              </w:rPr>
            </w:pPr>
            <w:r w:rsidRPr="0065225C">
              <w:rPr>
                <w:rFonts w:ascii="GHEA Grapalat" w:hAnsi="GHEA Grapalat"/>
              </w:rPr>
              <w:t>Б-I</w:t>
            </w:r>
          </w:p>
        </w:tc>
        <w:tc>
          <w:tcPr>
            <w:tcW w:w="550" w:type="pct"/>
            <w:tcBorders>
              <w:top w:val="single" w:sz="6" w:space="0" w:color="auto"/>
              <w:left w:val="single" w:sz="4" w:space="0" w:color="auto"/>
              <w:bottom w:val="single" w:sz="6" w:space="0" w:color="auto"/>
              <w:right w:val="single" w:sz="4" w:space="0" w:color="auto"/>
            </w:tcBorders>
            <w:vAlign w:val="center"/>
            <w:hideMark/>
          </w:tcPr>
          <w:p w14:paraId="44BCD8E6" w14:textId="77777777" w:rsidR="00A92FCC" w:rsidRPr="0065225C" w:rsidRDefault="00A92FCC" w:rsidP="0002054C">
            <w:pPr>
              <w:rPr>
                <w:rFonts w:ascii="GHEA Grapalat" w:hAnsi="GHEA Grapalat"/>
              </w:rPr>
            </w:pPr>
            <w:r w:rsidRPr="0065225C">
              <w:rPr>
                <w:rFonts w:ascii="GHEA Grapalat" w:hAnsi="GHEA Grapalat"/>
              </w:rPr>
              <w:t>Б-II</w:t>
            </w:r>
          </w:p>
        </w:tc>
        <w:tc>
          <w:tcPr>
            <w:tcW w:w="549" w:type="pct"/>
            <w:tcBorders>
              <w:top w:val="single" w:sz="6" w:space="0" w:color="auto"/>
              <w:left w:val="single" w:sz="4" w:space="0" w:color="auto"/>
              <w:bottom w:val="single" w:sz="6" w:space="0" w:color="auto"/>
              <w:right w:val="single" w:sz="4" w:space="0" w:color="auto"/>
            </w:tcBorders>
            <w:vAlign w:val="center"/>
            <w:hideMark/>
          </w:tcPr>
          <w:p w14:paraId="1BD9CDBE" w14:textId="77777777" w:rsidR="00A92FCC" w:rsidRPr="0065225C" w:rsidRDefault="00A92FCC" w:rsidP="0002054C">
            <w:pPr>
              <w:rPr>
                <w:rFonts w:ascii="GHEA Grapalat" w:hAnsi="GHEA Grapalat"/>
              </w:rPr>
            </w:pPr>
            <w:r w:rsidRPr="0065225C">
              <w:rPr>
                <w:rFonts w:ascii="GHEA Grapalat" w:hAnsi="GHEA Grapalat"/>
              </w:rPr>
              <w:t>Б-I</w:t>
            </w:r>
          </w:p>
        </w:tc>
        <w:tc>
          <w:tcPr>
            <w:tcW w:w="550" w:type="pct"/>
            <w:tcBorders>
              <w:top w:val="single" w:sz="6" w:space="0" w:color="auto"/>
              <w:left w:val="single" w:sz="4" w:space="0" w:color="auto"/>
              <w:bottom w:val="single" w:sz="6" w:space="0" w:color="auto"/>
              <w:right w:val="single" w:sz="4" w:space="0" w:color="auto"/>
            </w:tcBorders>
            <w:vAlign w:val="center"/>
            <w:hideMark/>
          </w:tcPr>
          <w:p w14:paraId="0DB6B1DE" w14:textId="77777777" w:rsidR="00A92FCC" w:rsidRPr="0065225C" w:rsidRDefault="00A92FCC" w:rsidP="0002054C">
            <w:pPr>
              <w:rPr>
                <w:rFonts w:ascii="GHEA Grapalat" w:hAnsi="GHEA Grapalat"/>
              </w:rPr>
            </w:pPr>
            <w:r w:rsidRPr="0065225C">
              <w:rPr>
                <w:rFonts w:ascii="GHEA Grapalat" w:hAnsi="GHEA Grapalat"/>
              </w:rPr>
              <w:t>Б-II</w:t>
            </w:r>
          </w:p>
        </w:tc>
        <w:tc>
          <w:tcPr>
            <w:tcW w:w="549" w:type="pct"/>
            <w:tcBorders>
              <w:top w:val="single" w:sz="6" w:space="0" w:color="auto"/>
              <w:left w:val="single" w:sz="4" w:space="0" w:color="auto"/>
              <w:bottom w:val="single" w:sz="6" w:space="0" w:color="auto"/>
              <w:right w:val="single" w:sz="4" w:space="0" w:color="auto"/>
            </w:tcBorders>
            <w:vAlign w:val="center"/>
            <w:hideMark/>
          </w:tcPr>
          <w:p w14:paraId="34D23BD6" w14:textId="77777777" w:rsidR="00A92FCC" w:rsidRPr="0065225C" w:rsidRDefault="00A92FCC" w:rsidP="0002054C">
            <w:pPr>
              <w:rPr>
                <w:rFonts w:ascii="GHEA Grapalat" w:hAnsi="GHEA Grapalat"/>
              </w:rPr>
            </w:pPr>
            <w:r w:rsidRPr="0065225C">
              <w:rPr>
                <w:rFonts w:ascii="GHEA Grapalat" w:hAnsi="GHEA Grapalat"/>
              </w:rPr>
              <w:t>Б-I</w:t>
            </w:r>
          </w:p>
        </w:tc>
        <w:tc>
          <w:tcPr>
            <w:tcW w:w="551" w:type="pct"/>
            <w:tcBorders>
              <w:top w:val="single" w:sz="6" w:space="0" w:color="auto"/>
              <w:left w:val="single" w:sz="4" w:space="0" w:color="auto"/>
              <w:bottom w:val="single" w:sz="6" w:space="0" w:color="auto"/>
              <w:right w:val="single" w:sz="4" w:space="0" w:color="auto"/>
            </w:tcBorders>
            <w:vAlign w:val="center"/>
            <w:hideMark/>
          </w:tcPr>
          <w:p w14:paraId="004E3E56" w14:textId="77777777" w:rsidR="00A92FCC" w:rsidRPr="0065225C" w:rsidRDefault="00A92FCC" w:rsidP="0002054C">
            <w:pPr>
              <w:rPr>
                <w:rFonts w:ascii="GHEA Grapalat" w:hAnsi="GHEA Grapalat"/>
              </w:rPr>
            </w:pPr>
            <w:r w:rsidRPr="0065225C">
              <w:rPr>
                <w:rFonts w:ascii="GHEA Grapalat" w:hAnsi="GHEA Grapalat"/>
              </w:rPr>
              <w:t>Б-II</w:t>
            </w:r>
          </w:p>
        </w:tc>
      </w:tr>
      <w:tr w:rsidR="00A92FCC" w:rsidRPr="0065225C" w14:paraId="52D90275" w14:textId="77777777" w:rsidTr="0002054C">
        <w:trPr>
          <w:trHeight w:val="20"/>
          <w:jc w:val="center"/>
        </w:trPr>
        <w:tc>
          <w:tcPr>
            <w:tcW w:w="603" w:type="pct"/>
            <w:tcBorders>
              <w:top w:val="single" w:sz="6" w:space="0" w:color="auto"/>
              <w:left w:val="single" w:sz="4" w:space="0" w:color="auto"/>
              <w:bottom w:val="nil"/>
              <w:right w:val="single" w:sz="4" w:space="0" w:color="auto"/>
            </w:tcBorders>
            <w:hideMark/>
          </w:tcPr>
          <w:p w14:paraId="04B2BC16" w14:textId="77777777" w:rsidR="00A92FCC" w:rsidRPr="0065225C" w:rsidRDefault="00A92FCC" w:rsidP="0002054C">
            <w:pPr>
              <w:rPr>
                <w:rFonts w:ascii="GHEA Grapalat" w:hAnsi="GHEA Grapalat"/>
              </w:rPr>
            </w:pPr>
            <w:r w:rsidRPr="0065225C">
              <w:rPr>
                <w:rFonts w:ascii="GHEA Grapalat" w:hAnsi="GHEA Grapalat"/>
              </w:rPr>
              <w:t>1</w:t>
            </w:r>
          </w:p>
        </w:tc>
        <w:tc>
          <w:tcPr>
            <w:tcW w:w="549" w:type="pct"/>
            <w:gridSpan w:val="2"/>
            <w:tcBorders>
              <w:top w:val="single" w:sz="6" w:space="0" w:color="auto"/>
              <w:left w:val="single" w:sz="4" w:space="0" w:color="auto"/>
              <w:bottom w:val="nil"/>
              <w:right w:val="single" w:sz="4" w:space="0" w:color="auto"/>
            </w:tcBorders>
            <w:hideMark/>
          </w:tcPr>
          <w:p w14:paraId="57E65A74" w14:textId="77777777" w:rsidR="00A92FCC" w:rsidRPr="0065225C" w:rsidRDefault="00A92FCC" w:rsidP="0002054C">
            <w:pPr>
              <w:rPr>
                <w:rFonts w:ascii="GHEA Grapalat" w:hAnsi="GHEA Grapalat"/>
              </w:rPr>
            </w:pPr>
            <w:r w:rsidRPr="0065225C">
              <w:rPr>
                <w:rFonts w:ascii="GHEA Grapalat" w:hAnsi="GHEA Grapalat"/>
              </w:rPr>
              <w:t>0,958</w:t>
            </w:r>
          </w:p>
        </w:tc>
        <w:tc>
          <w:tcPr>
            <w:tcW w:w="550" w:type="pct"/>
            <w:tcBorders>
              <w:top w:val="single" w:sz="6" w:space="0" w:color="auto"/>
              <w:left w:val="single" w:sz="4" w:space="0" w:color="auto"/>
              <w:bottom w:val="nil"/>
              <w:right w:val="single" w:sz="4" w:space="0" w:color="auto"/>
            </w:tcBorders>
            <w:hideMark/>
          </w:tcPr>
          <w:p w14:paraId="3B28F267" w14:textId="77777777" w:rsidR="00A92FCC" w:rsidRPr="0065225C" w:rsidRDefault="00A92FCC" w:rsidP="0002054C">
            <w:pPr>
              <w:rPr>
                <w:rFonts w:ascii="GHEA Grapalat" w:hAnsi="GHEA Grapalat"/>
              </w:rPr>
            </w:pPr>
            <w:r w:rsidRPr="0065225C">
              <w:rPr>
                <w:rFonts w:ascii="GHEA Grapalat" w:hAnsi="GHEA Grapalat"/>
              </w:rPr>
              <w:t>0,107</w:t>
            </w:r>
          </w:p>
        </w:tc>
        <w:tc>
          <w:tcPr>
            <w:tcW w:w="549" w:type="pct"/>
            <w:tcBorders>
              <w:top w:val="single" w:sz="6" w:space="0" w:color="auto"/>
              <w:left w:val="single" w:sz="4" w:space="0" w:color="auto"/>
              <w:bottom w:val="nil"/>
              <w:right w:val="single" w:sz="4" w:space="0" w:color="auto"/>
            </w:tcBorders>
            <w:hideMark/>
          </w:tcPr>
          <w:p w14:paraId="2CE8203A" w14:textId="77777777" w:rsidR="00A92FCC" w:rsidRPr="0065225C" w:rsidRDefault="00A92FCC" w:rsidP="0002054C">
            <w:pPr>
              <w:rPr>
                <w:rFonts w:ascii="GHEA Grapalat" w:hAnsi="GHEA Grapalat"/>
              </w:rPr>
            </w:pPr>
            <w:r w:rsidRPr="0065225C">
              <w:rPr>
                <w:rFonts w:ascii="GHEA Grapalat" w:hAnsi="GHEA Grapalat"/>
              </w:rPr>
              <w:t>0,864</w:t>
            </w:r>
          </w:p>
        </w:tc>
        <w:tc>
          <w:tcPr>
            <w:tcW w:w="550" w:type="pct"/>
            <w:tcBorders>
              <w:top w:val="single" w:sz="6" w:space="0" w:color="auto"/>
              <w:left w:val="single" w:sz="4" w:space="0" w:color="auto"/>
              <w:bottom w:val="nil"/>
              <w:right w:val="single" w:sz="4" w:space="0" w:color="auto"/>
            </w:tcBorders>
            <w:hideMark/>
          </w:tcPr>
          <w:p w14:paraId="60291D7F" w14:textId="77777777" w:rsidR="00A92FCC" w:rsidRPr="0065225C" w:rsidRDefault="00A92FCC" w:rsidP="0002054C">
            <w:pPr>
              <w:rPr>
                <w:rFonts w:ascii="GHEA Grapalat" w:hAnsi="GHEA Grapalat"/>
              </w:rPr>
            </w:pPr>
            <w:r w:rsidRPr="0065225C">
              <w:rPr>
                <w:rFonts w:ascii="GHEA Grapalat" w:hAnsi="GHEA Grapalat"/>
              </w:rPr>
              <w:t>0,204</w:t>
            </w:r>
          </w:p>
        </w:tc>
        <w:tc>
          <w:tcPr>
            <w:tcW w:w="549" w:type="pct"/>
            <w:tcBorders>
              <w:top w:val="single" w:sz="6" w:space="0" w:color="auto"/>
              <w:left w:val="single" w:sz="4" w:space="0" w:color="auto"/>
              <w:bottom w:val="nil"/>
              <w:right w:val="single" w:sz="4" w:space="0" w:color="auto"/>
            </w:tcBorders>
            <w:hideMark/>
          </w:tcPr>
          <w:p w14:paraId="245D7578" w14:textId="77777777" w:rsidR="00A92FCC" w:rsidRPr="0065225C" w:rsidRDefault="00A92FCC" w:rsidP="0002054C">
            <w:pPr>
              <w:rPr>
                <w:rFonts w:ascii="GHEA Grapalat" w:hAnsi="GHEA Grapalat"/>
              </w:rPr>
            </w:pPr>
            <w:r w:rsidRPr="0065225C">
              <w:rPr>
                <w:rFonts w:ascii="GHEA Grapalat" w:hAnsi="GHEA Grapalat"/>
              </w:rPr>
              <w:t>1,095</w:t>
            </w:r>
          </w:p>
        </w:tc>
        <w:tc>
          <w:tcPr>
            <w:tcW w:w="550" w:type="pct"/>
            <w:tcBorders>
              <w:top w:val="single" w:sz="6" w:space="0" w:color="auto"/>
              <w:left w:val="single" w:sz="4" w:space="0" w:color="auto"/>
              <w:bottom w:val="nil"/>
              <w:right w:val="single" w:sz="4" w:space="0" w:color="auto"/>
            </w:tcBorders>
            <w:hideMark/>
          </w:tcPr>
          <w:p w14:paraId="30703863" w14:textId="77777777" w:rsidR="00A92FCC" w:rsidRPr="0065225C" w:rsidRDefault="00A92FCC" w:rsidP="0002054C">
            <w:pPr>
              <w:rPr>
                <w:rFonts w:ascii="GHEA Grapalat" w:hAnsi="GHEA Grapalat"/>
              </w:rPr>
            </w:pPr>
            <w:r w:rsidRPr="0065225C">
              <w:rPr>
                <w:rFonts w:ascii="GHEA Grapalat" w:hAnsi="GHEA Grapalat"/>
              </w:rPr>
              <w:t>0,004</w:t>
            </w:r>
          </w:p>
        </w:tc>
        <w:tc>
          <w:tcPr>
            <w:tcW w:w="549" w:type="pct"/>
            <w:tcBorders>
              <w:top w:val="single" w:sz="6" w:space="0" w:color="auto"/>
              <w:left w:val="single" w:sz="4" w:space="0" w:color="auto"/>
              <w:bottom w:val="nil"/>
              <w:right w:val="single" w:sz="4" w:space="0" w:color="auto"/>
            </w:tcBorders>
            <w:hideMark/>
          </w:tcPr>
          <w:p w14:paraId="5C3005DB" w14:textId="77777777" w:rsidR="00A92FCC" w:rsidRPr="0065225C" w:rsidRDefault="00A92FCC" w:rsidP="0002054C">
            <w:pPr>
              <w:rPr>
                <w:rFonts w:ascii="GHEA Grapalat" w:hAnsi="GHEA Grapalat"/>
              </w:rPr>
            </w:pPr>
            <w:r w:rsidRPr="0065225C">
              <w:rPr>
                <w:rFonts w:ascii="GHEA Grapalat" w:hAnsi="GHEA Grapalat"/>
              </w:rPr>
              <w:t>1,057</w:t>
            </w:r>
          </w:p>
        </w:tc>
        <w:tc>
          <w:tcPr>
            <w:tcW w:w="551" w:type="pct"/>
            <w:tcBorders>
              <w:top w:val="single" w:sz="6" w:space="0" w:color="auto"/>
              <w:left w:val="single" w:sz="4" w:space="0" w:color="auto"/>
              <w:bottom w:val="nil"/>
              <w:right w:val="single" w:sz="4" w:space="0" w:color="auto"/>
            </w:tcBorders>
            <w:hideMark/>
          </w:tcPr>
          <w:p w14:paraId="395D7EDF" w14:textId="77777777" w:rsidR="00A92FCC" w:rsidRPr="0065225C" w:rsidRDefault="00A92FCC" w:rsidP="0002054C">
            <w:pPr>
              <w:rPr>
                <w:rFonts w:ascii="GHEA Grapalat" w:hAnsi="GHEA Grapalat"/>
              </w:rPr>
            </w:pPr>
            <w:r w:rsidRPr="0065225C">
              <w:rPr>
                <w:rFonts w:ascii="GHEA Grapalat" w:hAnsi="GHEA Grapalat"/>
              </w:rPr>
              <w:t>0,054</w:t>
            </w:r>
          </w:p>
        </w:tc>
      </w:tr>
      <w:tr w:rsidR="00A92FCC" w:rsidRPr="0065225C" w14:paraId="3C5FB7FF" w14:textId="77777777" w:rsidTr="0002054C">
        <w:trPr>
          <w:trHeight w:val="20"/>
          <w:jc w:val="center"/>
        </w:trPr>
        <w:tc>
          <w:tcPr>
            <w:tcW w:w="603" w:type="pct"/>
            <w:tcBorders>
              <w:top w:val="nil"/>
              <w:left w:val="single" w:sz="4" w:space="0" w:color="auto"/>
              <w:bottom w:val="nil"/>
              <w:right w:val="single" w:sz="4" w:space="0" w:color="auto"/>
            </w:tcBorders>
            <w:hideMark/>
          </w:tcPr>
          <w:p w14:paraId="6A402D59" w14:textId="77777777" w:rsidR="00A92FCC" w:rsidRPr="0065225C" w:rsidRDefault="00A92FCC" w:rsidP="0002054C">
            <w:pPr>
              <w:rPr>
                <w:rFonts w:ascii="GHEA Grapalat" w:hAnsi="GHEA Grapalat"/>
              </w:rPr>
            </w:pPr>
            <w:r w:rsidRPr="0065225C">
              <w:rPr>
                <w:rFonts w:ascii="GHEA Grapalat" w:hAnsi="GHEA Grapalat"/>
              </w:rPr>
              <w:t>2</w:t>
            </w:r>
          </w:p>
        </w:tc>
        <w:tc>
          <w:tcPr>
            <w:tcW w:w="549" w:type="pct"/>
            <w:gridSpan w:val="2"/>
            <w:tcBorders>
              <w:top w:val="nil"/>
              <w:left w:val="single" w:sz="4" w:space="0" w:color="auto"/>
              <w:bottom w:val="nil"/>
              <w:right w:val="single" w:sz="4" w:space="0" w:color="auto"/>
            </w:tcBorders>
            <w:hideMark/>
          </w:tcPr>
          <w:p w14:paraId="3B18B049" w14:textId="77777777" w:rsidR="00A92FCC" w:rsidRPr="0065225C" w:rsidRDefault="00A92FCC" w:rsidP="0002054C">
            <w:pPr>
              <w:rPr>
                <w:rFonts w:ascii="GHEA Grapalat" w:hAnsi="GHEA Grapalat"/>
              </w:rPr>
            </w:pPr>
            <w:r w:rsidRPr="0065225C">
              <w:rPr>
                <w:rFonts w:ascii="GHEA Grapalat" w:hAnsi="GHEA Grapalat"/>
              </w:rPr>
              <w:t>0,742</w:t>
            </w:r>
          </w:p>
        </w:tc>
        <w:tc>
          <w:tcPr>
            <w:tcW w:w="550" w:type="pct"/>
            <w:tcBorders>
              <w:top w:val="nil"/>
              <w:left w:val="single" w:sz="4" w:space="0" w:color="auto"/>
              <w:bottom w:val="nil"/>
              <w:right w:val="single" w:sz="4" w:space="0" w:color="auto"/>
            </w:tcBorders>
            <w:hideMark/>
          </w:tcPr>
          <w:p w14:paraId="3D2FAB26" w14:textId="77777777" w:rsidR="00A92FCC" w:rsidRPr="0065225C" w:rsidRDefault="00A92FCC" w:rsidP="0002054C">
            <w:pPr>
              <w:rPr>
                <w:rFonts w:ascii="GHEA Grapalat" w:hAnsi="GHEA Grapalat"/>
              </w:rPr>
            </w:pPr>
            <w:r w:rsidRPr="0065225C">
              <w:rPr>
                <w:rFonts w:ascii="GHEA Grapalat" w:hAnsi="GHEA Grapalat"/>
              </w:rPr>
              <w:t>0,267</w:t>
            </w:r>
          </w:p>
        </w:tc>
        <w:tc>
          <w:tcPr>
            <w:tcW w:w="549" w:type="pct"/>
            <w:tcBorders>
              <w:top w:val="nil"/>
              <w:left w:val="single" w:sz="4" w:space="0" w:color="auto"/>
              <w:bottom w:val="nil"/>
              <w:right w:val="single" w:sz="4" w:space="0" w:color="auto"/>
            </w:tcBorders>
            <w:hideMark/>
          </w:tcPr>
          <w:p w14:paraId="68C5A758" w14:textId="77777777" w:rsidR="00A92FCC" w:rsidRPr="0065225C" w:rsidRDefault="00A92FCC" w:rsidP="0002054C">
            <w:pPr>
              <w:rPr>
                <w:rFonts w:ascii="GHEA Grapalat" w:hAnsi="GHEA Grapalat"/>
              </w:rPr>
            </w:pPr>
            <w:r w:rsidRPr="0065225C">
              <w:rPr>
                <w:rFonts w:ascii="GHEA Grapalat" w:hAnsi="GHEA Grapalat"/>
              </w:rPr>
              <w:t>0,685</w:t>
            </w:r>
          </w:p>
        </w:tc>
        <w:tc>
          <w:tcPr>
            <w:tcW w:w="550" w:type="pct"/>
            <w:tcBorders>
              <w:top w:val="nil"/>
              <w:left w:val="single" w:sz="4" w:space="0" w:color="auto"/>
              <w:bottom w:val="nil"/>
              <w:right w:val="single" w:sz="4" w:space="0" w:color="auto"/>
            </w:tcBorders>
            <w:hideMark/>
          </w:tcPr>
          <w:p w14:paraId="01B1D34F" w14:textId="77777777" w:rsidR="00A92FCC" w:rsidRPr="0065225C" w:rsidRDefault="00A92FCC" w:rsidP="0002054C">
            <w:pPr>
              <w:rPr>
                <w:rFonts w:ascii="GHEA Grapalat" w:hAnsi="GHEA Grapalat"/>
              </w:rPr>
            </w:pPr>
            <w:r w:rsidRPr="0065225C">
              <w:rPr>
                <w:rFonts w:ascii="GHEA Grapalat" w:hAnsi="GHEA Grapalat"/>
              </w:rPr>
              <w:t>0,301</w:t>
            </w:r>
          </w:p>
        </w:tc>
        <w:tc>
          <w:tcPr>
            <w:tcW w:w="549" w:type="pct"/>
            <w:tcBorders>
              <w:top w:val="nil"/>
              <w:left w:val="single" w:sz="4" w:space="0" w:color="auto"/>
              <w:bottom w:val="nil"/>
              <w:right w:val="single" w:sz="4" w:space="0" w:color="auto"/>
            </w:tcBorders>
            <w:hideMark/>
          </w:tcPr>
          <w:p w14:paraId="1E04263D" w14:textId="77777777" w:rsidR="00A92FCC" w:rsidRPr="0065225C" w:rsidRDefault="00A92FCC" w:rsidP="0002054C">
            <w:pPr>
              <w:rPr>
                <w:rFonts w:ascii="GHEA Grapalat" w:hAnsi="GHEA Grapalat"/>
              </w:rPr>
            </w:pPr>
            <w:r w:rsidRPr="0065225C">
              <w:rPr>
                <w:rFonts w:ascii="GHEA Grapalat" w:hAnsi="GHEA Grapalat"/>
              </w:rPr>
              <w:t>0,809</w:t>
            </w:r>
          </w:p>
        </w:tc>
        <w:tc>
          <w:tcPr>
            <w:tcW w:w="550" w:type="pct"/>
            <w:tcBorders>
              <w:top w:val="nil"/>
              <w:left w:val="single" w:sz="4" w:space="0" w:color="auto"/>
              <w:bottom w:val="nil"/>
              <w:right w:val="single" w:sz="4" w:space="0" w:color="auto"/>
            </w:tcBorders>
            <w:hideMark/>
          </w:tcPr>
          <w:p w14:paraId="203BAFE8" w14:textId="77777777" w:rsidR="00A92FCC" w:rsidRPr="0065225C" w:rsidRDefault="00A92FCC" w:rsidP="0002054C">
            <w:pPr>
              <w:rPr>
                <w:rFonts w:ascii="GHEA Grapalat" w:hAnsi="GHEA Grapalat"/>
              </w:rPr>
            </w:pPr>
            <w:r w:rsidRPr="0065225C">
              <w:rPr>
                <w:rFonts w:ascii="GHEA Grapalat" w:hAnsi="GHEA Grapalat"/>
              </w:rPr>
              <w:t>0,232</w:t>
            </w:r>
          </w:p>
        </w:tc>
        <w:tc>
          <w:tcPr>
            <w:tcW w:w="549" w:type="pct"/>
            <w:tcBorders>
              <w:top w:val="nil"/>
              <w:left w:val="single" w:sz="4" w:space="0" w:color="auto"/>
              <w:bottom w:val="nil"/>
              <w:right w:val="single" w:sz="4" w:space="0" w:color="auto"/>
            </w:tcBorders>
            <w:hideMark/>
          </w:tcPr>
          <w:p w14:paraId="2CD8152C" w14:textId="77777777" w:rsidR="00A92FCC" w:rsidRPr="0065225C" w:rsidRDefault="00A92FCC" w:rsidP="0002054C">
            <w:pPr>
              <w:rPr>
                <w:rFonts w:ascii="GHEA Grapalat" w:hAnsi="GHEA Grapalat"/>
              </w:rPr>
            </w:pPr>
            <w:r w:rsidRPr="0065225C">
              <w:rPr>
                <w:rFonts w:ascii="GHEA Grapalat" w:hAnsi="GHEA Grapalat"/>
              </w:rPr>
              <w:t>0,790</w:t>
            </w:r>
          </w:p>
        </w:tc>
        <w:tc>
          <w:tcPr>
            <w:tcW w:w="551" w:type="pct"/>
            <w:tcBorders>
              <w:top w:val="nil"/>
              <w:left w:val="single" w:sz="4" w:space="0" w:color="auto"/>
              <w:bottom w:val="nil"/>
              <w:right w:val="single" w:sz="4" w:space="0" w:color="auto"/>
            </w:tcBorders>
            <w:hideMark/>
          </w:tcPr>
          <w:p w14:paraId="78B1142B" w14:textId="77777777" w:rsidR="00A92FCC" w:rsidRPr="0065225C" w:rsidRDefault="00A92FCC" w:rsidP="0002054C">
            <w:pPr>
              <w:rPr>
                <w:rFonts w:ascii="GHEA Grapalat" w:hAnsi="GHEA Grapalat"/>
              </w:rPr>
            </w:pPr>
            <w:r w:rsidRPr="0065225C">
              <w:rPr>
                <w:rFonts w:ascii="GHEA Grapalat" w:hAnsi="GHEA Grapalat"/>
              </w:rPr>
              <w:t>0,249</w:t>
            </w:r>
          </w:p>
        </w:tc>
      </w:tr>
      <w:tr w:rsidR="00A92FCC" w:rsidRPr="0065225C" w14:paraId="34953C8F" w14:textId="77777777" w:rsidTr="0002054C">
        <w:trPr>
          <w:trHeight w:val="20"/>
          <w:jc w:val="center"/>
        </w:trPr>
        <w:tc>
          <w:tcPr>
            <w:tcW w:w="603" w:type="pct"/>
            <w:tcBorders>
              <w:top w:val="nil"/>
              <w:left w:val="single" w:sz="4" w:space="0" w:color="auto"/>
              <w:bottom w:val="nil"/>
              <w:right w:val="single" w:sz="4" w:space="0" w:color="auto"/>
            </w:tcBorders>
            <w:hideMark/>
          </w:tcPr>
          <w:p w14:paraId="3F228D93" w14:textId="77777777" w:rsidR="00A92FCC" w:rsidRPr="0065225C" w:rsidRDefault="00A92FCC" w:rsidP="0002054C">
            <w:pPr>
              <w:rPr>
                <w:rFonts w:ascii="GHEA Grapalat" w:hAnsi="GHEA Grapalat"/>
              </w:rPr>
            </w:pPr>
            <w:r w:rsidRPr="0065225C">
              <w:rPr>
                <w:rFonts w:ascii="GHEA Grapalat" w:hAnsi="GHEA Grapalat"/>
              </w:rPr>
              <w:t>3</w:t>
            </w:r>
          </w:p>
        </w:tc>
        <w:tc>
          <w:tcPr>
            <w:tcW w:w="549" w:type="pct"/>
            <w:gridSpan w:val="2"/>
            <w:tcBorders>
              <w:top w:val="nil"/>
              <w:left w:val="single" w:sz="4" w:space="0" w:color="auto"/>
              <w:bottom w:val="nil"/>
              <w:right w:val="single" w:sz="4" w:space="0" w:color="auto"/>
            </w:tcBorders>
            <w:hideMark/>
          </w:tcPr>
          <w:p w14:paraId="2B9E155F" w14:textId="77777777" w:rsidR="00A92FCC" w:rsidRPr="0065225C" w:rsidRDefault="00A92FCC" w:rsidP="0002054C">
            <w:pPr>
              <w:rPr>
                <w:rFonts w:ascii="GHEA Grapalat" w:hAnsi="GHEA Grapalat"/>
              </w:rPr>
            </w:pPr>
            <w:r w:rsidRPr="0065225C">
              <w:rPr>
                <w:rFonts w:ascii="GHEA Grapalat" w:hAnsi="GHEA Grapalat"/>
              </w:rPr>
              <w:t>0,512</w:t>
            </w:r>
          </w:p>
        </w:tc>
        <w:tc>
          <w:tcPr>
            <w:tcW w:w="550" w:type="pct"/>
            <w:tcBorders>
              <w:top w:val="nil"/>
              <w:left w:val="single" w:sz="4" w:space="0" w:color="auto"/>
              <w:bottom w:val="nil"/>
              <w:right w:val="single" w:sz="4" w:space="0" w:color="auto"/>
            </w:tcBorders>
            <w:hideMark/>
          </w:tcPr>
          <w:p w14:paraId="6AA6B699" w14:textId="77777777" w:rsidR="00A92FCC" w:rsidRPr="0065225C" w:rsidRDefault="00A92FCC" w:rsidP="0002054C">
            <w:pPr>
              <w:rPr>
                <w:rFonts w:ascii="GHEA Grapalat" w:hAnsi="GHEA Grapalat"/>
              </w:rPr>
            </w:pPr>
            <w:r w:rsidRPr="0065225C">
              <w:rPr>
                <w:rFonts w:ascii="GHEA Grapalat" w:hAnsi="GHEA Grapalat"/>
              </w:rPr>
              <w:t>0,429</w:t>
            </w:r>
          </w:p>
        </w:tc>
        <w:tc>
          <w:tcPr>
            <w:tcW w:w="549" w:type="pct"/>
            <w:tcBorders>
              <w:top w:val="nil"/>
              <w:left w:val="single" w:sz="4" w:space="0" w:color="auto"/>
              <w:bottom w:val="nil"/>
              <w:right w:val="single" w:sz="4" w:space="0" w:color="auto"/>
            </w:tcBorders>
            <w:hideMark/>
          </w:tcPr>
          <w:p w14:paraId="18B80AAA" w14:textId="77777777" w:rsidR="00A92FCC" w:rsidRPr="0065225C" w:rsidRDefault="00A92FCC" w:rsidP="0002054C">
            <w:pPr>
              <w:rPr>
                <w:rFonts w:ascii="GHEA Grapalat" w:hAnsi="GHEA Grapalat"/>
              </w:rPr>
            </w:pPr>
            <w:r w:rsidRPr="0065225C">
              <w:rPr>
                <w:rFonts w:ascii="GHEA Grapalat" w:hAnsi="GHEA Grapalat"/>
              </w:rPr>
              <w:t>0,499</w:t>
            </w:r>
          </w:p>
        </w:tc>
        <w:tc>
          <w:tcPr>
            <w:tcW w:w="550" w:type="pct"/>
            <w:tcBorders>
              <w:top w:val="nil"/>
              <w:left w:val="single" w:sz="4" w:space="0" w:color="auto"/>
              <w:bottom w:val="nil"/>
              <w:right w:val="single" w:sz="4" w:space="0" w:color="auto"/>
            </w:tcBorders>
            <w:hideMark/>
          </w:tcPr>
          <w:p w14:paraId="677DD1A1" w14:textId="77777777" w:rsidR="00A92FCC" w:rsidRPr="0065225C" w:rsidRDefault="00A92FCC" w:rsidP="0002054C">
            <w:pPr>
              <w:rPr>
                <w:rFonts w:ascii="GHEA Grapalat" w:hAnsi="GHEA Grapalat"/>
              </w:rPr>
            </w:pPr>
            <w:r w:rsidRPr="0065225C">
              <w:rPr>
                <w:rFonts w:ascii="GHEA Grapalat" w:hAnsi="GHEA Grapalat"/>
              </w:rPr>
              <w:t>0,395</w:t>
            </w:r>
          </w:p>
        </w:tc>
        <w:tc>
          <w:tcPr>
            <w:tcW w:w="549" w:type="pct"/>
            <w:tcBorders>
              <w:top w:val="nil"/>
              <w:left w:val="single" w:sz="4" w:space="0" w:color="auto"/>
              <w:bottom w:val="nil"/>
              <w:right w:val="single" w:sz="4" w:space="0" w:color="auto"/>
            </w:tcBorders>
            <w:hideMark/>
          </w:tcPr>
          <w:p w14:paraId="60DFFE54" w14:textId="77777777" w:rsidR="00A92FCC" w:rsidRPr="0065225C" w:rsidRDefault="00A92FCC" w:rsidP="0002054C">
            <w:pPr>
              <w:rPr>
                <w:rFonts w:ascii="GHEA Grapalat" w:hAnsi="GHEA Grapalat"/>
              </w:rPr>
            </w:pPr>
            <w:r w:rsidRPr="0065225C">
              <w:rPr>
                <w:rFonts w:ascii="GHEA Grapalat" w:hAnsi="GHEA Grapalat"/>
              </w:rPr>
              <w:t>0,517</w:t>
            </w:r>
          </w:p>
        </w:tc>
        <w:tc>
          <w:tcPr>
            <w:tcW w:w="550" w:type="pct"/>
            <w:tcBorders>
              <w:top w:val="nil"/>
              <w:left w:val="single" w:sz="4" w:space="0" w:color="auto"/>
              <w:bottom w:val="nil"/>
              <w:right w:val="single" w:sz="4" w:space="0" w:color="auto"/>
            </w:tcBorders>
            <w:hideMark/>
          </w:tcPr>
          <w:p w14:paraId="0C2CCB7D" w14:textId="77777777" w:rsidR="00A92FCC" w:rsidRPr="0065225C" w:rsidRDefault="00A92FCC" w:rsidP="0002054C">
            <w:pPr>
              <w:rPr>
                <w:rFonts w:ascii="GHEA Grapalat" w:hAnsi="GHEA Grapalat"/>
              </w:rPr>
            </w:pPr>
            <w:r w:rsidRPr="0065225C">
              <w:rPr>
                <w:rFonts w:ascii="GHEA Grapalat" w:hAnsi="GHEA Grapalat"/>
              </w:rPr>
              <w:t>0,454</w:t>
            </w:r>
          </w:p>
        </w:tc>
        <w:tc>
          <w:tcPr>
            <w:tcW w:w="549" w:type="pct"/>
            <w:tcBorders>
              <w:top w:val="nil"/>
              <w:left w:val="single" w:sz="4" w:space="0" w:color="auto"/>
              <w:bottom w:val="nil"/>
              <w:right w:val="single" w:sz="4" w:space="0" w:color="auto"/>
            </w:tcBorders>
            <w:hideMark/>
          </w:tcPr>
          <w:p w14:paraId="2D872E43" w14:textId="77777777" w:rsidR="00A92FCC" w:rsidRPr="0065225C" w:rsidRDefault="00A92FCC" w:rsidP="0002054C">
            <w:pPr>
              <w:rPr>
                <w:rFonts w:ascii="GHEA Grapalat" w:hAnsi="GHEA Grapalat"/>
              </w:rPr>
            </w:pPr>
            <w:r w:rsidRPr="0065225C">
              <w:rPr>
                <w:rFonts w:ascii="GHEA Grapalat" w:hAnsi="GHEA Grapalat"/>
              </w:rPr>
              <w:t>0,517</w:t>
            </w:r>
          </w:p>
        </w:tc>
        <w:tc>
          <w:tcPr>
            <w:tcW w:w="551" w:type="pct"/>
            <w:tcBorders>
              <w:top w:val="nil"/>
              <w:left w:val="single" w:sz="4" w:space="0" w:color="auto"/>
              <w:bottom w:val="nil"/>
              <w:right w:val="single" w:sz="4" w:space="0" w:color="auto"/>
            </w:tcBorders>
            <w:hideMark/>
          </w:tcPr>
          <w:p w14:paraId="36068E7E" w14:textId="77777777" w:rsidR="00A92FCC" w:rsidRPr="0065225C" w:rsidRDefault="00A92FCC" w:rsidP="0002054C">
            <w:pPr>
              <w:rPr>
                <w:rFonts w:ascii="GHEA Grapalat" w:hAnsi="GHEA Grapalat"/>
              </w:rPr>
            </w:pPr>
            <w:r w:rsidRPr="0065225C">
              <w:rPr>
                <w:rFonts w:ascii="GHEA Grapalat" w:hAnsi="GHEA Grapalat"/>
              </w:rPr>
              <w:t>0,438</w:t>
            </w:r>
          </w:p>
        </w:tc>
      </w:tr>
      <w:tr w:rsidR="00A92FCC" w:rsidRPr="0065225C" w14:paraId="53351881" w14:textId="77777777" w:rsidTr="0002054C">
        <w:trPr>
          <w:trHeight w:val="20"/>
          <w:jc w:val="center"/>
        </w:trPr>
        <w:tc>
          <w:tcPr>
            <w:tcW w:w="603" w:type="pct"/>
            <w:tcBorders>
              <w:top w:val="nil"/>
              <w:left w:val="single" w:sz="4" w:space="0" w:color="auto"/>
              <w:bottom w:val="nil"/>
              <w:right w:val="single" w:sz="4" w:space="0" w:color="auto"/>
            </w:tcBorders>
            <w:hideMark/>
          </w:tcPr>
          <w:p w14:paraId="5C410A0C" w14:textId="77777777" w:rsidR="00A92FCC" w:rsidRPr="0065225C" w:rsidRDefault="00A92FCC" w:rsidP="0002054C">
            <w:pPr>
              <w:rPr>
                <w:rFonts w:ascii="GHEA Grapalat" w:hAnsi="GHEA Grapalat"/>
              </w:rPr>
            </w:pPr>
            <w:r w:rsidRPr="0065225C">
              <w:rPr>
                <w:rFonts w:ascii="GHEA Grapalat" w:hAnsi="GHEA Grapalat"/>
              </w:rPr>
              <w:t>4</w:t>
            </w:r>
          </w:p>
        </w:tc>
        <w:tc>
          <w:tcPr>
            <w:tcW w:w="549" w:type="pct"/>
            <w:gridSpan w:val="2"/>
            <w:tcBorders>
              <w:top w:val="nil"/>
              <w:left w:val="single" w:sz="4" w:space="0" w:color="auto"/>
              <w:bottom w:val="nil"/>
              <w:right w:val="single" w:sz="4" w:space="0" w:color="auto"/>
            </w:tcBorders>
            <w:hideMark/>
          </w:tcPr>
          <w:p w14:paraId="462B4EDE" w14:textId="77777777" w:rsidR="00A92FCC" w:rsidRPr="0065225C" w:rsidRDefault="00A92FCC" w:rsidP="0002054C">
            <w:pPr>
              <w:rPr>
                <w:rFonts w:ascii="GHEA Grapalat" w:hAnsi="GHEA Grapalat"/>
              </w:rPr>
            </w:pPr>
            <w:r w:rsidRPr="0065225C">
              <w:rPr>
                <w:rFonts w:ascii="GHEA Grapalat" w:hAnsi="GHEA Grapalat"/>
              </w:rPr>
              <w:t>0,260</w:t>
            </w:r>
          </w:p>
        </w:tc>
        <w:tc>
          <w:tcPr>
            <w:tcW w:w="550" w:type="pct"/>
            <w:tcBorders>
              <w:top w:val="nil"/>
              <w:left w:val="single" w:sz="4" w:space="0" w:color="auto"/>
              <w:bottom w:val="nil"/>
              <w:right w:val="single" w:sz="4" w:space="0" w:color="auto"/>
            </w:tcBorders>
            <w:hideMark/>
          </w:tcPr>
          <w:p w14:paraId="067D72B1" w14:textId="77777777" w:rsidR="00A92FCC" w:rsidRPr="0065225C" w:rsidRDefault="00A92FCC" w:rsidP="0002054C">
            <w:pPr>
              <w:rPr>
                <w:rFonts w:ascii="GHEA Grapalat" w:hAnsi="GHEA Grapalat"/>
              </w:rPr>
            </w:pPr>
            <w:r w:rsidRPr="0065225C">
              <w:rPr>
                <w:rFonts w:ascii="GHEA Grapalat" w:hAnsi="GHEA Grapalat"/>
              </w:rPr>
              <w:t>0,507</w:t>
            </w:r>
          </w:p>
        </w:tc>
        <w:tc>
          <w:tcPr>
            <w:tcW w:w="549" w:type="pct"/>
            <w:tcBorders>
              <w:top w:val="nil"/>
              <w:left w:val="single" w:sz="4" w:space="0" w:color="auto"/>
              <w:bottom w:val="nil"/>
              <w:right w:val="single" w:sz="4" w:space="0" w:color="auto"/>
            </w:tcBorders>
            <w:hideMark/>
          </w:tcPr>
          <w:p w14:paraId="15A5B430" w14:textId="77777777" w:rsidR="00A92FCC" w:rsidRPr="0065225C" w:rsidRDefault="00A92FCC" w:rsidP="0002054C">
            <w:pPr>
              <w:rPr>
                <w:rFonts w:ascii="GHEA Grapalat" w:hAnsi="GHEA Grapalat"/>
              </w:rPr>
            </w:pPr>
            <w:r w:rsidRPr="0065225C">
              <w:rPr>
                <w:rFonts w:ascii="GHEA Grapalat" w:hAnsi="GHEA Grapalat"/>
              </w:rPr>
              <w:t>0,293</w:t>
            </w:r>
          </w:p>
        </w:tc>
        <w:tc>
          <w:tcPr>
            <w:tcW w:w="550" w:type="pct"/>
            <w:tcBorders>
              <w:top w:val="nil"/>
              <w:left w:val="single" w:sz="4" w:space="0" w:color="auto"/>
              <w:bottom w:val="nil"/>
              <w:right w:val="single" w:sz="4" w:space="0" w:color="auto"/>
            </w:tcBorders>
            <w:hideMark/>
          </w:tcPr>
          <w:p w14:paraId="10FE5EA5" w14:textId="77777777" w:rsidR="00A92FCC" w:rsidRPr="0065225C" w:rsidRDefault="00A92FCC" w:rsidP="0002054C">
            <w:pPr>
              <w:rPr>
                <w:rFonts w:ascii="GHEA Grapalat" w:hAnsi="GHEA Grapalat"/>
              </w:rPr>
            </w:pPr>
            <w:r w:rsidRPr="0065225C">
              <w:rPr>
                <w:rFonts w:ascii="GHEA Grapalat" w:hAnsi="GHEA Grapalat"/>
              </w:rPr>
              <w:t>0,429</w:t>
            </w:r>
          </w:p>
        </w:tc>
        <w:tc>
          <w:tcPr>
            <w:tcW w:w="549" w:type="pct"/>
            <w:tcBorders>
              <w:top w:val="nil"/>
              <w:left w:val="single" w:sz="4" w:space="0" w:color="auto"/>
              <w:bottom w:val="nil"/>
              <w:right w:val="single" w:sz="4" w:space="0" w:color="auto"/>
            </w:tcBorders>
            <w:hideMark/>
          </w:tcPr>
          <w:p w14:paraId="0981A52E" w14:textId="77777777" w:rsidR="00A92FCC" w:rsidRPr="0065225C" w:rsidRDefault="00A92FCC" w:rsidP="0002054C">
            <w:pPr>
              <w:rPr>
                <w:rFonts w:ascii="GHEA Grapalat" w:hAnsi="GHEA Grapalat"/>
              </w:rPr>
            </w:pPr>
            <w:r w:rsidRPr="0065225C">
              <w:rPr>
                <w:rFonts w:ascii="GHEA Grapalat" w:hAnsi="GHEA Grapalat"/>
              </w:rPr>
              <w:t>0,226</w:t>
            </w:r>
          </w:p>
        </w:tc>
        <w:tc>
          <w:tcPr>
            <w:tcW w:w="550" w:type="pct"/>
            <w:tcBorders>
              <w:top w:val="nil"/>
              <w:left w:val="single" w:sz="4" w:space="0" w:color="auto"/>
              <w:bottom w:val="nil"/>
              <w:right w:val="single" w:sz="4" w:space="0" w:color="auto"/>
            </w:tcBorders>
            <w:hideMark/>
          </w:tcPr>
          <w:p w14:paraId="4DAA82E4" w14:textId="77777777" w:rsidR="00A92FCC" w:rsidRPr="0065225C" w:rsidRDefault="00A92FCC" w:rsidP="0002054C">
            <w:pPr>
              <w:rPr>
                <w:rFonts w:ascii="GHEA Grapalat" w:hAnsi="GHEA Grapalat"/>
              </w:rPr>
            </w:pPr>
            <w:r w:rsidRPr="0065225C">
              <w:rPr>
                <w:rFonts w:ascii="GHEA Grapalat" w:hAnsi="GHEA Grapalat"/>
              </w:rPr>
              <w:t xml:space="preserve">0,551 </w:t>
            </w:r>
          </w:p>
        </w:tc>
        <w:tc>
          <w:tcPr>
            <w:tcW w:w="549" w:type="pct"/>
            <w:tcBorders>
              <w:top w:val="nil"/>
              <w:left w:val="single" w:sz="4" w:space="0" w:color="auto"/>
              <w:bottom w:val="nil"/>
              <w:right w:val="single" w:sz="4" w:space="0" w:color="auto"/>
            </w:tcBorders>
            <w:hideMark/>
          </w:tcPr>
          <w:p w14:paraId="216C52FA" w14:textId="77777777" w:rsidR="00A92FCC" w:rsidRPr="0065225C" w:rsidRDefault="00A92FCC" w:rsidP="0002054C">
            <w:pPr>
              <w:rPr>
                <w:rFonts w:ascii="GHEA Grapalat" w:hAnsi="GHEA Grapalat"/>
              </w:rPr>
            </w:pPr>
            <w:r w:rsidRPr="0065225C">
              <w:rPr>
                <w:rFonts w:ascii="GHEA Grapalat" w:hAnsi="GHEA Grapalat"/>
              </w:rPr>
              <w:t>0,243</w:t>
            </w:r>
          </w:p>
        </w:tc>
        <w:tc>
          <w:tcPr>
            <w:tcW w:w="551" w:type="pct"/>
            <w:tcBorders>
              <w:top w:val="nil"/>
              <w:left w:val="single" w:sz="4" w:space="0" w:color="auto"/>
              <w:bottom w:val="nil"/>
              <w:right w:val="single" w:sz="4" w:space="0" w:color="auto"/>
            </w:tcBorders>
            <w:hideMark/>
          </w:tcPr>
          <w:p w14:paraId="53B7F4BF" w14:textId="77777777" w:rsidR="00A92FCC" w:rsidRPr="0065225C" w:rsidRDefault="00A92FCC" w:rsidP="0002054C">
            <w:pPr>
              <w:rPr>
                <w:rFonts w:ascii="GHEA Grapalat" w:hAnsi="GHEA Grapalat"/>
              </w:rPr>
            </w:pPr>
            <w:r w:rsidRPr="0065225C">
              <w:rPr>
                <w:rFonts w:ascii="GHEA Grapalat" w:hAnsi="GHEA Grapalat"/>
              </w:rPr>
              <w:t>0,518</w:t>
            </w:r>
          </w:p>
        </w:tc>
      </w:tr>
      <w:tr w:rsidR="00A92FCC" w:rsidRPr="0065225C" w14:paraId="0C33952C" w14:textId="77777777" w:rsidTr="0002054C">
        <w:trPr>
          <w:trHeight w:val="20"/>
          <w:jc w:val="center"/>
        </w:trPr>
        <w:tc>
          <w:tcPr>
            <w:tcW w:w="603" w:type="pct"/>
            <w:tcBorders>
              <w:top w:val="nil"/>
              <w:left w:val="single" w:sz="4" w:space="0" w:color="auto"/>
              <w:bottom w:val="nil"/>
              <w:right w:val="single" w:sz="4" w:space="0" w:color="auto"/>
            </w:tcBorders>
            <w:hideMark/>
          </w:tcPr>
          <w:p w14:paraId="36F9F3E4" w14:textId="77777777" w:rsidR="00A92FCC" w:rsidRPr="0065225C" w:rsidRDefault="00A92FCC" w:rsidP="0002054C">
            <w:pPr>
              <w:rPr>
                <w:rFonts w:ascii="GHEA Grapalat" w:hAnsi="GHEA Grapalat"/>
              </w:rPr>
            </w:pPr>
            <w:r w:rsidRPr="0065225C">
              <w:rPr>
                <w:rFonts w:ascii="GHEA Grapalat" w:hAnsi="GHEA Grapalat"/>
              </w:rPr>
              <w:t>5</w:t>
            </w:r>
          </w:p>
        </w:tc>
        <w:tc>
          <w:tcPr>
            <w:tcW w:w="549" w:type="pct"/>
            <w:gridSpan w:val="2"/>
            <w:tcBorders>
              <w:top w:val="nil"/>
              <w:left w:val="single" w:sz="4" w:space="0" w:color="auto"/>
              <w:bottom w:val="nil"/>
              <w:right w:val="single" w:sz="4" w:space="0" w:color="auto"/>
            </w:tcBorders>
            <w:hideMark/>
          </w:tcPr>
          <w:p w14:paraId="2E0E424D" w14:textId="77777777" w:rsidR="00A92FCC" w:rsidRPr="0065225C" w:rsidRDefault="00A92FCC" w:rsidP="0002054C">
            <w:pPr>
              <w:rPr>
                <w:rFonts w:ascii="GHEA Grapalat" w:hAnsi="GHEA Grapalat"/>
              </w:rPr>
            </w:pPr>
            <w:r w:rsidRPr="0065225C">
              <w:rPr>
                <w:rFonts w:ascii="GHEA Grapalat" w:hAnsi="GHEA Grapalat"/>
              </w:rPr>
              <w:t>0,083</w:t>
            </w:r>
          </w:p>
        </w:tc>
        <w:tc>
          <w:tcPr>
            <w:tcW w:w="550" w:type="pct"/>
            <w:tcBorders>
              <w:top w:val="nil"/>
              <w:left w:val="single" w:sz="4" w:space="0" w:color="auto"/>
              <w:bottom w:val="nil"/>
              <w:right w:val="single" w:sz="4" w:space="0" w:color="auto"/>
            </w:tcBorders>
            <w:hideMark/>
          </w:tcPr>
          <w:p w14:paraId="741260F5" w14:textId="77777777" w:rsidR="00A92FCC" w:rsidRPr="0065225C" w:rsidRDefault="00A92FCC" w:rsidP="0002054C">
            <w:pPr>
              <w:rPr>
                <w:rFonts w:ascii="GHEA Grapalat" w:hAnsi="GHEA Grapalat"/>
              </w:rPr>
            </w:pPr>
            <w:r w:rsidRPr="0065225C">
              <w:rPr>
                <w:rFonts w:ascii="GHEA Grapalat" w:hAnsi="GHEA Grapalat"/>
              </w:rPr>
              <w:t xml:space="preserve">0,411 </w:t>
            </w:r>
          </w:p>
        </w:tc>
        <w:tc>
          <w:tcPr>
            <w:tcW w:w="549" w:type="pct"/>
            <w:tcBorders>
              <w:top w:val="nil"/>
              <w:left w:val="single" w:sz="4" w:space="0" w:color="auto"/>
              <w:bottom w:val="nil"/>
              <w:right w:val="single" w:sz="4" w:space="0" w:color="auto"/>
            </w:tcBorders>
            <w:hideMark/>
          </w:tcPr>
          <w:p w14:paraId="001E80CF" w14:textId="77777777" w:rsidR="00A92FCC" w:rsidRPr="0065225C" w:rsidRDefault="00A92FCC" w:rsidP="0002054C">
            <w:pPr>
              <w:rPr>
                <w:rFonts w:ascii="GHEA Grapalat" w:hAnsi="GHEA Grapalat"/>
              </w:rPr>
            </w:pPr>
            <w:r w:rsidRPr="0065225C">
              <w:rPr>
                <w:rFonts w:ascii="GHEA Grapalat" w:hAnsi="GHEA Grapalat"/>
              </w:rPr>
              <w:t>0,134</w:t>
            </w:r>
          </w:p>
        </w:tc>
        <w:tc>
          <w:tcPr>
            <w:tcW w:w="550" w:type="pct"/>
            <w:tcBorders>
              <w:top w:val="nil"/>
              <w:left w:val="single" w:sz="4" w:space="0" w:color="auto"/>
              <w:bottom w:val="nil"/>
              <w:right w:val="single" w:sz="4" w:space="0" w:color="auto"/>
            </w:tcBorders>
            <w:hideMark/>
          </w:tcPr>
          <w:p w14:paraId="2D402498" w14:textId="77777777" w:rsidR="00A92FCC" w:rsidRPr="0065225C" w:rsidRDefault="00A92FCC" w:rsidP="0002054C">
            <w:pPr>
              <w:rPr>
                <w:rFonts w:ascii="GHEA Grapalat" w:hAnsi="GHEA Grapalat"/>
              </w:rPr>
            </w:pPr>
            <w:r w:rsidRPr="0065225C">
              <w:rPr>
                <w:rFonts w:ascii="GHEA Grapalat" w:hAnsi="GHEA Grapalat"/>
              </w:rPr>
              <w:t>0,369</w:t>
            </w:r>
          </w:p>
        </w:tc>
        <w:tc>
          <w:tcPr>
            <w:tcW w:w="549" w:type="pct"/>
            <w:tcBorders>
              <w:top w:val="nil"/>
              <w:left w:val="single" w:sz="4" w:space="0" w:color="auto"/>
              <w:bottom w:val="nil"/>
              <w:right w:val="single" w:sz="4" w:space="0" w:color="auto"/>
            </w:tcBorders>
            <w:hideMark/>
          </w:tcPr>
          <w:p w14:paraId="10C8B92F" w14:textId="77777777" w:rsidR="00A92FCC" w:rsidRPr="0065225C" w:rsidRDefault="00A92FCC" w:rsidP="0002054C">
            <w:pPr>
              <w:rPr>
                <w:rFonts w:ascii="GHEA Grapalat" w:hAnsi="GHEA Grapalat"/>
              </w:rPr>
            </w:pPr>
            <w:r w:rsidRPr="0065225C">
              <w:rPr>
                <w:rFonts w:ascii="GHEA Grapalat" w:hAnsi="GHEA Grapalat"/>
              </w:rPr>
              <w:t>0,031</w:t>
            </w:r>
          </w:p>
        </w:tc>
        <w:tc>
          <w:tcPr>
            <w:tcW w:w="550" w:type="pct"/>
            <w:tcBorders>
              <w:top w:val="nil"/>
              <w:left w:val="single" w:sz="4" w:space="0" w:color="auto"/>
              <w:bottom w:val="nil"/>
              <w:right w:val="single" w:sz="4" w:space="0" w:color="auto"/>
            </w:tcBorders>
            <w:hideMark/>
          </w:tcPr>
          <w:p w14:paraId="7F74F964" w14:textId="77777777" w:rsidR="00A92FCC" w:rsidRPr="0065225C" w:rsidRDefault="00A92FCC" w:rsidP="0002054C">
            <w:pPr>
              <w:rPr>
                <w:rFonts w:ascii="GHEA Grapalat" w:hAnsi="GHEA Grapalat"/>
              </w:rPr>
            </w:pPr>
            <w:r w:rsidRPr="0065225C">
              <w:rPr>
                <w:rFonts w:ascii="GHEA Grapalat" w:hAnsi="GHEA Grapalat"/>
              </w:rPr>
              <w:t>0,473</w:t>
            </w:r>
          </w:p>
        </w:tc>
        <w:tc>
          <w:tcPr>
            <w:tcW w:w="549" w:type="pct"/>
            <w:tcBorders>
              <w:top w:val="nil"/>
              <w:left w:val="single" w:sz="4" w:space="0" w:color="auto"/>
              <w:bottom w:val="nil"/>
              <w:right w:val="single" w:sz="4" w:space="0" w:color="auto"/>
            </w:tcBorders>
            <w:hideMark/>
          </w:tcPr>
          <w:p w14:paraId="45906FCF" w14:textId="77777777" w:rsidR="00A92FCC" w:rsidRPr="0065225C" w:rsidRDefault="00A92FCC" w:rsidP="0002054C">
            <w:pPr>
              <w:rPr>
                <w:rFonts w:ascii="GHEA Grapalat" w:hAnsi="GHEA Grapalat"/>
              </w:rPr>
            </w:pPr>
            <w:r w:rsidRPr="0065225C">
              <w:rPr>
                <w:rFonts w:ascii="GHEA Grapalat" w:hAnsi="GHEA Grapalat"/>
              </w:rPr>
              <w:t>0,050</w:t>
            </w:r>
          </w:p>
        </w:tc>
        <w:tc>
          <w:tcPr>
            <w:tcW w:w="551" w:type="pct"/>
            <w:tcBorders>
              <w:top w:val="nil"/>
              <w:left w:val="single" w:sz="4" w:space="0" w:color="auto"/>
              <w:bottom w:val="nil"/>
              <w:right w:val="single" w:sz="4" w:space="0" w:color="auto"/>
            </w:tcBorders>
            <w:hideMark/>
          </w:tcPr>
          <w:p w14:paraId="511E230D" w14:textId="77777777" w:rsidR="00A92FCC" w:rsidRPr="0065225C" w:rsidRDefault="00A92FCC" w:rsidP="0002054C">
            <w:pPr>
              <w:rPr>
                <w:rFonts w:ascii="GHEA Grapalat" w:hAnsi="GHEA Grapalat"/>
              </w:rPr>
            </w:pPr>
            <w:r w:rsidRPr="0065225C">
              <w:rPr>
                <w:rFonts w:ascii="GHEA Grapalat" w:hAnsi="GHEA Grapalat"/>
              </w:rPr>
              <w:t>0,453</w:t>
            </w:r>
          </w:p>
        </w:tc>
      </w:tr>
      <w:tr w:rsidR="00A92FCC" w:rsidRPr="0065225C" w14:paraId="4D4E6515" w14:textId="77777777" w:rsidTr="0002054C">
        <w:trPr>
          <w:trHeight w:val="20"/>
          <w:jc w:val="center"/>
        </w:trPr>
        <w:tc>
          <w:tcPr>
            <w:tcW w:w="603" w:type="pct"/>
            <w:tcBorders>
              <w:top w:val="nil"/>
              <w:left w:val="single" w:sz="4" w:space="0" w:color="auto"/>
              <w:bottom w:val="nil"/>
              <w:right w:val="single" w:sz="4" w:space="0" w:color="auto"/>
            </w:tcBorders>
            <w:hideMark/>
          </w:tcPr>
          <w:p w14:paraId="31EE7E98" w14:textId="77777777" w:rsidR="00A92FCC" w:rsidRPr="0065225C" w:rsidRDefault="00A92FCC" w:rsidP="0002054C">
            <w:pPr>
              <w:rPr>
                <w:rFonts w:ascii="GHEA Grapalat" w:hAnsi="GHEA Grapalat"/>
              </w:rPr>
            </w:pPr>
            <w:r w:rsidRPr="0065225C">
              <w:rPr>
                <w:rFonts w:ascii="GHEA Grapalat" w:hAnsi="GHEA Grapalat"/>
              </w:rPr>
              <w:t>6</w:t>
            </w:r>
          </w:p>
        </w:tc>
        <w:tc>
          <w:tcPr>
            <w:tcW w:w="549" w:type="pct"/>
            <w:gridSpan w:val="2"/>
            <w:tcBorders>
              <w:top w:val="nil"/>
              <w:left w:val="single" w:sz="4" w:space="0" w:color="auto"/>
              <w:bottom w:val="nil"/>
              <w:right w:val="single" w:sz="4" w:space="0" w:color="auto"/>
            </w:tcBorders>
            <w:hideMark/>
          </w:tcPr>
          <w:p w14:paraId="257B5D3E" w14:textId="77777777" w:rsidR="00A92FCC" w:rsidRPr="0065225C" w:rsidRDefault="00A92FCC" w:rsidP="0002054C">
            <w:pPr>
              <w:rPr>
                <w:rFonts w:ascii="GHEA Grapalat" w:hAnsi="GHEA Grapalat"/>
              </w:rPr>
            </w:pPr>
            <w:r w:rsidRPr="0065225C">
              <w:rPr>
                <w:rFonts w:ascii="GHEA Grapalat" w:hAnsi="GHEA Grapalat"/>
              </w:rPr>
              <w:t>0,022</w:t>
            </w:r>
          </w:p>
        </w:tc>
        <w:tc>
          <w:tcPr>
            <w:tcW w:w="550" w:type="pct"/>
            <w:tcBorders>
              <w:top w:val="nil"/>
              <w:left w:val="single" w:sz="4" w:space="0" w:color="auto"/>
              <w:bottom w:val="nil"/>
              <w:right w:val="single" w:sz="4" w:space="0" w:color="auto"/>
            </w:tcBorders>
            <w:hideMark/>
          </w:tcPr>
          <w:p w14:paraId="08B4ED11" w14:textId="77777777" w:rsidR="00A92FCC" w:rsidRPr="0065225C" w:rsidRDefault="00A92FCC" w:rsidP="0002054C">
            <w:pPr>
              <w:rPr>
                <w:rFonts w:ascii="GHEA Grapalat" w:hAnsi="GHEA Grapalat"/>
              </w:rPr>
            </w:pPr>
            <w:r w:rsidRPr="0065225C">
              <w:rPr>
                <w:rFonts w:ascii="GHEA Grapalat" w:hAnsi="GHEA Grapalat"/>
              </w:rPr>
              <w:t>0,214</w:t>
            </w:r>
          </w:p>
        </w:tc>
        <w:tc>
          <w:tcPr>
            <w:tcW w:w="549" w:type="pct"/>
            <w:tcBorders>
              <w:top w:val="nil"/>
              <w:left w:val="single" w:sz="4" w:space="0" w:color="auto"/>
              <w:bottom w:val="nil"/>
              <w:right w:val="single" w:sz="4" w:space="0" w:color="auto"/>
            </w:tcBorders>
            <w:hideMark/>
          </w:tcPr>
          <w:p w14:paraId="1FF75AFA" w14:textId="77777777" w:rsidR="00A92FCC" w:rsidRPr="0065225C" w:rsidRDefault="00A92FCC" w:rsidP="0002054C">
            <w:pPr>
              <w:rPr>
                <w:rFonts w:ascii="GHEA Grapalat" w:hAnsi="GHEA Grapalat"/>
              </w:rPr>
            </w:pPr>
            <w:r w:rsidRPr="0065225C">
              <w:rPr>
                <w:rFonts w:ascii="GHEA Grapalat" w:hAnsi="GHEA Grapalat"/>
              </w:rPr>
              <w:t>0,046</w:t>
            </w:r>
          </w:p>
        </w:tc>
        <w:tc>
          <w:tcPr>
            <w:tcW w:w="550" w:type="pct"/>
            <w:tcBorders>
              <w:top w:val="nil"/>
              <w:left w:val="single" w:sz="4" w:space="0" w:color="auto"/>
              <w:bottom w:val="nil"/>
              <w:right w:val="single" w:sz="4" w:space="0" w:color="auto"/>
            </w:tcBorders>
            <w:hideMark/>
          </w:tcPr>
          <w:p w14:paraId="6F69EC54" w14:textId="77777777" w:rsidR="00A92FCC" w:rsidRPr="0065225C" w:rsidRDefault="00A92FCC" w:rsidP="0002054C">
            <w:pPr>
              <w:rPr>
                <w:rFonts w:ascii="GHEA Grapalat" w:hAnsi="GHEA Grapalat"/>
              </w:rPr>
            </w:pPr>
            <w:r w:rsidRPr="0065225C">
              <w:rPr>
                <w:rFonts w:ascii="GHEA Grapalat" w:hAnsi="GHEA Grapalat"/>
              </w:rPr>
              <w:t>0,234</w:t>
            </w:r>
          </w:p>
        </w:tc>
        <w:tc>
          <w:tcPr>
            <w:tcW w:w="549" w:type="pct"/>
            <w:tcBorders>
              <w:top w:val="nil"/>
              <w:left w:val="single" w:sz="4" w:space="0" w:color="auto"/>
              <w:bottom w:val="nil"/>
              <w:right w:val="single" w:sz="4" w:space="0" w:color="auto"/>
            </w:tcBorders>
            <w:hideMark/>
          </w:tcPr>
          <w:p w14:paraId="4D9C459B" w14:textId="77777777" w:rsidR="00A92FCC" w:rsidRPr="0065225C" w:rsidRDefault="00A92FCC" w:rsidP="0002054C">
            <w:pPr>
              <w:rPr>
                <w:rFonts w:ascii="GHEA Grapalat" w:hAnsi="GHEA Grapalat"/>
              </w:rPr>
            </w:pPr>
            <w:r w:rsidRPr="0065225C">
              <w:rPr>
                <w:rFonts w:ascii="GHEA Grapalat" w:hAnsi="GHEA Grapalat"/>
              </w:rPr>
              <w:t>-0,019</w:t>
            </w:r>
          </w:p>
        </w:tc>
        <w:tc>
          <w:tcPr>
            <w:tcW w:w="550" w:type="pct"/>
            <w:tcBorders>
              <w:top w:val="nil"/>
              <w:left w:val="single" w:sz="4" w:space="0" w:color="auto"/>
              <w:bottom w:val="nil"/>
              <w:right w:val="single" w:sz="4" w:space="0" w:color="auto"/>
            </w:tcBorders>
            <w:hideMark/>
          </w:tcPr>
          <w:p w14:paraId="7F272525" w14:textId="77777777" w:rsidR="00A92FCC" w:rsidRPr="0065225C" w:rsidRDefault="00A92FCC" w:rsidP="0002054C">
            <w:pPr>
              <w:rPr>
                <w:rFonts w:ascii="GHEA Grapalat" w:hAnsi="GHEA Grapalat"/>
              </w:rPr>
            </w:pPr>
            <w:r w:rsidRPr="0065225C">
              <w:rPr>
                <w:rFonts w:ascii="GHEA Grapalat" w:hAnsi="GHEA Grapalat"/>
              </w:rPr>
              <w:t>0,244</w:t>
            </w:r>
          </w:p>
        </w:tc>
        <w:tc>
          <w:tcPr>
            <w:tcW w:w="549" w:type="pct"/>
            <w:tcBorders>
              <w:top w:val="nil"/>
              <w:left w:val="single" w:sz="4" w:space="0" w:color="auto"/>
              <w:bottom w:val="nil"/>
              <w:right w:val="single" w:sz="4" w:space="0" w:color="auto"/>
            </w:tcBorders>
            <w:hideMark/>
          </w:tcPr>
          <w:p w14:paraId="1BC8F47B" w14:textId="77777777" w:rsidR="00A92FCC" w:rsidRPr="0065225C" w:rsidRDefault="00A92FCC" w:rsidP="0002054C">
            <w:pPr>
              <w:rPr>
                <w:rFonts w:ascii="GHEA Grapalat" w:hAnsi="GHEA Grapalat"/>
              </w:rPr>
            </w:pPr>
            <w:r w:rsidRPr="0065225C">
              <w:rPr>
                <w:rFonts w:ascii="GHEA Grapalat" w:hAnsi="GHEA Grapalat"/>
              </w:rPr>
              <w:t>-0,011</w:t>
            </w:r>
          </w:p>
        </w:tc>
        <w:tc>
          <w:tcPr>
            <w:tcW w:w="551" w:type="pct"/>
            <w:tcBorders>
              <w:top w:val="nil"/>
              <w:left w:val="single" w:sz="4" w:space="0" w:color="auto"/>
              <w:bottom w:val="nil"/>
              <w:right w:val="single" w:sz="4" w:space="0" w:color="auto"/>
            </w:tcBorders>
            <w:hideMark/>
          </w:tcPr>
          <w:p w14:paraId="0757C5DD" w14:textId="77777777" w:rsidR="00A92FCC" w:rsidRPr="0065225C" w:rsidRDefault="00A92FCC" w:rsidP="0002054C">
            <w:pPr>
              <w:rPr>
                <w:rFonts w:ascii="GHEA Grapalat" w:hAnsi="GHEA Grapalat"/>
              </w:rPr>
            </w:pPr>
            <w:r w:rsidRPr="0065225C">
              <w:rPr>
                <w:rFonts w:ascii="GHEA Grapalat" w:hAnsi="GHEA Grapalat"/>
              </w:rPr>
              <w:t>0,252</w:t>
            </w:r>
          </w:p>
        </w:tc>
      </w:tr>
      <w:tr w:rsidR="00A92FCC" w:rsidRPr="0065225C" w14:paraId="4188AD02" w14:textId="77777777" w:rsidTr="0002054C">
        <w:trPr>
          <w:trHeight w:val="20"/>
          <w:jc w:val="center"/>
        </w:trPr>
        <w:tc>
          <w:tcPr>
            <w:tcW w:w="603" w:type="pct"/>
            <w:tcBorders>
              <w:top w:val="nil"/>
              <w:left w:val="single" w:sz="4" w:space="0" w:color="auto"/>
              <w:bottom w:val="nil"/>
              <w:right w:val="single" w:sz="4" w:space="0" w:color="auto"/>
            </w:tcBorders>
            <w:hideMark/>
          </w:tcPr>
          <w:p w14:paraId="5388C080" w14:textId="77777777" w:rsidR="00A92FCC" w:rsidRPr="0065225C" w:rsidRDefault="00A92FCC" w:rsidP="0002054C">
            <w:pPr>
              <w:rPr>
                <w:rFonts w:ascii="GHEA Grapalat" w:hAnsi="GHEA Grapalat"/>
              </w:rPr>
            </w:pPr>
            <w:r w:rsidRPr="0065225C">
              <w:rPr>
                <w:rFonts w:ascii="GHEA Grapalat" w:hAnsi="GHEA Grapalat"/>
              </w:rPr>
              <w:t>7</w:t>
            </w:r>
          </w:p>
        </w:tc>
        <w:tc>
          <w:tcPr>
            <w:tcW w:w="549" w:type="pct"/>
            <w:gridSpan w:val="2"/>
            <w:tcBorders>
              <w:top w:val="nil"/>
              <w:left w:val="single" w:sz="4" w:space="0" w:color="auto"/>
              <w:bottom w:val="nil"/>
              <w:right w:val="single" w:sz="4" w:space="0" w:color="auto"/>
            </w:tcBorders>
            <w:hideMark/>
          </w:tcPr>
          <w:p w14:paraId="404DE197" w14:textId="77777777" w:rsidR="00A92FCC" w:rsidRPr="0065225C" w:rsidRDefault="00A92FCC" w:rsidP="0002054C">
            <w:pPr>
              <w:rPr>
                <w:rFonts w:ascii="GHEA Grapalat" w:hAnsi="GHEA Grapalat"/>
              </w:rPr>
            </w:pPr>
            <w:r w:rsidRPr="0065225C">
              <w:rPr>
                <w:rFonts w:ascii="GHEA Grapalat" w:hAnsi="GHEA Grapalat"/>
              </w:rPr>
              <w:t>-0,017</w:t>
            </w:r>
          </w:p>
        </w:tc>
        <w:tc>
          <w:tcPr>
            <w:tcW w:w="550" w:type="pct"/>
            <w:tcBorders>
              <w:top w:val="nil"/>
              <w:left w:val="single" w:sz="4" w:space="0" w:color="auto"/>
              <w:bottom w:val="nil"/>
              <w:right w:val="single" w:sz="4" w:space="0" w:color="auto"/>
            </w:tcBorders>
            <w:hideMark/>
          </w:tcPr>
          <w:p w14:paraId="06D437B3" w14:textId="77777777" w:rsidR="00A92FCC" w:rsidRPr="0065225C" w:rsidRDefault="00A92FCC" w:rsidP="0002054C">
            <w:pPr>
              <w:rPr>
                <w:rFonts w:ascii="GHEA Grapalat" w:hAnsi="GHEA Grapalat"/>
              </w:rPr>
            </w:pPr>
            <w:r w:rsidRPr="0065225C">
              <w:rPr>
                <w:rFonts w:ascii="GHEA Grapalat" w:hAnsi="GHEA Grapalat"/>
              </w:rPr>
              <w:t>-0,076</w:t>
            </w:r>
          </w:p>
        </w:tc>
        <w:tc>
          <w:tcPr>
            <w:tcW w:w="549" w:type="pct"/>
            <w:tcBorders>
              <w:top w:val="nil"/>
              <w:left w:val="single" w:sz="4" w:space="0" w:color="auto"/>
              <w:bottom w:val="nil"/>
              <w:right w:val="single" w:sz="4" w:space="0" w:color="auto"/>
            </w:tcBorders>
            <w:hideMark/>
          </w:tcPr>
          <w:p w14:paraId="16697957" w14:textId="77777777" w:rsidR="00A92FCC" w:rsidRPr="0065225C" w:rsidRDefault="00A92FCC" w:rsidP="0002054C">
            <w:pPr>
              <w:rPr>
                <w:rFonts w:ascii="GHEA Grapalat" w:hAnsi="GHEA Grapalat"/>
              </w:rPr>
            </w:pPr>
            <w:r w:rsidRPr="0065225C">
              <w:rPr>
                <w:rFonts w:ascii="GHEA Grapalat" w:hAnsi="GHEA Grapalat"/>
              </w:rPr>
              <w:t>-0,009</w:t>
            </w:r>
          </w:p>
        </w:tc>
        <w:tc>
          <w:tcPr>
            <w:tcW w:w="550" w:type="pct"/>
            <w:tcBorders>
              <w:top w:val="nil"/>
              <w:left w:val="single" w:sz="4" w:space="0" w:color="auto"/>
              <w:bottom w:val="nil"/>
              <w:right w:val="single" w:sz="4" w:space="0" w:color="auto"/>
            </w:tcBorders>
            <w:hideMark/>
          </w:tcPr>
          <w:p w14:paraId="6760B1A1" w14:textId="77777777" w:rsidR="00A92FCC" w:rsidRPr="0065225C" w:rsidRDefault="00A92FCC" w:rsidP="0002054C">
            <w:pPr>
              <w:rPr>
                <w:rFonts w:ascii="GHEA Grapalat" w:hAnsi="GHEA Grapalat"/>
              </w:rPr>
            </w:pPr>
            <w:r w:rsidRPr="0065225C">
              <w:rPr>
                <w:rFonts w:ascii="GHEA Grapalat" w:hAnsi="GHEA Grapalat"/>
              </w:rPr>
              <w:t>0,115</w:t>
            </w:r>
          </w:p>
        </w:tc>
        <w:tc>
          <w:tcPr>
            <w:tcW w:w="549" w:type="pct"/>
            <w:tcBorders>
              <w:top w:val="nil"/>
              <w:left w:val="single" w:sz="4" w:space="0" w:color="auto"/>
              <w:bottom w:val="nil"/>
              <w:right w:val="single" w:sz="4" w:space="0" w:color="auto"/>
            </w:tcBorders>
            <w:hideMark/>
          </w:tcPr>
          <w:p w14:paraId="038B6215" w14:textId="77777777" w:rsidR="00A92FCC" w:rsidRPr="0065225C" w:rsidRDefault="00A92FCC" w:rsidP="0002054C">
            <w:pPr>
              <w:rPr>
                <w:rFonts w:ascii="GHEA Grapalat" w:hAnsi="GHEA Grapalat"/>
              </w:rPr>
            </w:pPr>
            <w:r w:rsidRPr="0065225C">
              <w:rPr>
                <w:rFonts w:ascii="GHEA Grapalat" w:hAnsi="GHEA Grapalat"/>
              </w:rPr>
              <w:t>-0,030</w:t>
            </w:r>
          </w:p>
        </w:tc>
        <w:tc>
          <w:tcPr>
            <w:tcW w:w="550" w:type="pct"/>
            <w:tcBorders>
              <w:top w:val="nil"/>
              <w:left w:val="single" w:sz="4" w:space="0" w:color="auto"/>
              <w:bottom w:val="nil"/>
              <w:right w:val="single" w:sz="4" w:space="0" w:color="auto"/>
            </w:tcBorders>
            <w:hideMark/>
          </w:tcPr>
          <w:p w14:paraId="153E6505" w14:textId="77777777" w:rsidR="00A92FCC" w:rsidRPr="0065225C" w:rsidRDefault="00A92FCC" w:rsidP="0002054C">
            <w:pPr>
              <w:rPr>
                <w:rFonts w:ascii="GHEA Grapalat" w:hAnsi="GHEA Grapalat"/>
              </w:rPr>
            </w:pPr>
            <w:r w:rsidRPr="0065225C">
              <w:rPr>
                <w:rFonts w:ascii="GHEA Grapalat" w:hAnsi="GHEA Grapalat"/>
              </w:rPr>
              <w:t>0,059</w:t>
            </w:r>
          </w:p>
        </w:tc>
        <w:tc>
          <w:tcPr>
            <w:tcW w:w="549" w:type="pct"/>
            <w:tcBorders>
              <w:top w:val="nil"/>
              <w:left w:val="single" w:sz="4" w:space="0" w:color="auto"/>
              <w:bottom w:val="nil"/>
              <w:right w:val="single" w:sz="4" w:space="0" w:color="auto"/>
            </w:tcBorders>
            <w:hideMark/>
          </w:tcPr>
          <w:p w14:paraId="15B63CCC" w14:textId="77777777" w:rsidR="00A92FCC" w:rsidRPr="0065225C" w:rsidRDefault="00A92FCC" w:rsidP="0002054C">
            <w:pPr>
              <w:rPr>
                <w:rFonts w:ascii="GHEA Grapalat" w:hAnsi="GHEA Grapalat"/>
              </w:rPr>
            </w:pPr>
            <w:r w:rsidRPr="0065225C">
              <w:rPr>
                <w:rFonts w:ascii="GHEA Grapalat" w:hAnsi="GHEA Grapalat"/>
              </w:rPr>
              <w:t>-0,032</w:t>
            </w:r>
          </w:p>
        </w:tc>
        <w:tc>
          <w:tcPr>
            <w:tcW w:w="551" w:type="pct"/>
            <w:tcBorders>
              <w:top w:val="nil"/>
              <w:left w:val="single" w:sz="4" w:space="0" w:color="auto"/>
              <w:bottom w:val="nil"/>
              <w:right w:val="single" w:sz="4" w:space="0" w:color="auto"/>
            </w:tcBorders>
            <w:hideMark/>
          </w:tcPr>
          <w:p w14:paraId="0B4718A2" w14:textId="77777777" w:rsidR="00A92FCC" w:rsidRPr="0065225C" w:rsidRDefault="00A92FCC" w:rsidP="0002054C">
            <w:pPr>
              <w:rPr>
                <w:rFonts w:ascii="GHEA Grapalat" w:hAnsi="GHEA Grapalat"/>
              </w:rPr>
            </w:pPr>
            <w:r w:rsidRPr="0065225C">
              <w:rPr>
                <w:rFonts w:ascii="GHEA Grapalat" w:hAnsi="GHEA Grapalat"/>
              </w:rPr>
              <w:t>0,077</w:t>
            </w:r>
          </w:p>
        </w:tc>
      </w:tr>
      <w:tr w:rsidR="00A92FCC" w:rsidRPr="0065225C" w14:paraId="0D9C7BDB" w14:textId="77777777" w:rsidTr="0002054C">
        <w:trPr>
          <w:trHeight w:val="20"/>
          <w:jc w:val="center"/>
        </w:trPr>
        <w:tc>
          <w:tcPr>
            <w:tcW w:w="603" w:type="pct"/>
            <w:tcBorders>
              <w:top w:val="nil"/>
              <w:left w:val="single" w:sz="4" w:space="0" w:color="auto"/>
              <w:bottom w:val="nil"/>
              <w:right w:val="single" w:sz="4" w:space="0" w:color="auto"/>
            </w:tcBorders>
            <w:hideMark/>
          </w:tcPr>
          <w:p w14:paraId="3361FB5F" w14:textId="77777777" w:rsidR="00A92FCC" w:rsidRPr="0065225C" w:rsidRDefault="00A92FCC" w:rsidP="0002054C">
            <w:pPr>
              <w:rPr>
                <w:rFonts w:ascii="GHEA Grapalat" w:hAnsi="GHEA Grapalat"/>
              </w:rPr>
            </w:pPr>
            <w:r w:rsidRPr="0065225C">
              <w:rPr>
                <w:rFonts w:ascii="GHEA Grapalat" w:hAnsi="GHEA Grapalat"/>
              </w:rPr>
              <w:t>8</w:t>
            </w:r>
          </w:p>
        </w:tc>
        <w:tc>
          <w:tcPr>
            <w:tcW w:w="549" w:type="pct"/>
            <w:gridSpan w:val="2"/>
            <w:tcBorders>
              <w:top w:val="nil"/>
              <w:left w:val="single" w:sz="4" w:space="0" w:color="auto"/>
              <w:bottom w:val="nil"/>
              <w:right w:val="single" w:sz="4" w:space="0" w:color="auto"/>
            </w:tcBorders>
            <w:hideMark/>
          </w:tcPr>
          <w:p w14:paraId="50F53697" w14:textId="77777777" w:rsidR="00A92FCC" w:rsidRPr="0065225C" w:rsidRDefault="00A92FCC" w:rsidP="0002054C">
            <w:pPr>
              <w:rPr>
                <w:rFonts w:ascii="GHEA Grapalat" w:hAnsi="GHEA Grapalat"/>
              </w:rPr>
            </w:pPr>
            <w:r w:rsidRPr="0065225C">
              <w:rPr>
                <w:rFonts w:ascii="GHEA Grapalat" w:hAnsi="GHEA Grapalat"/>
              </w:rPr>
              <w:t>-0,037</w:t>
            </w:r>
          </w:p>
        </w:tc>
        <w:tc>
          <w:tcPr>
            <w:tcW w:w="550" w:type="pct"/>
            <w:tcBorders>
              <w:top w:val="nil"/>
              <w:left w:val="single" w:sz="4" w:space="0" w:color="auto"/>
              <w:bottom w:val="nil"/>
              <w:right w:val="single" w:sz="4" w:space="0" w:color="auto"/>
            </w:tcBorders>
            <w:hideMark/>
          </w:tcPr>
          <w:p w14:paraId="6A3C18D8" w14:textId="77777777" w:rsidR="00A92FCC" w:rsidRPr="0065225C" w:rsidRDefault="00A92FCC" w:rsidP="0002054C">
            <w:pPr>
              <w:rPr>
                <w:rFonts w:ascii="GHEA Grapalat" w:hAnsi="GHEA Grapalat"/>
              </w:rPr>
            </w:pPr>
            <w:r w:rsidRPr="0065225C">
              <w:rPr>
                <w:rFonts w:ascii="GHEA Grapalat" w:hAnsi="GHEA Grapalat"/>
              </w:rPr>
              <w:t>-0,023</w:t>
            </w:r>
          </w:p>
        </w:tc>
        <w:tc>
          <w:tcPr>
            <w:tcW w:w="549" w:type="pct"/>
            <w:tcBorders>
              <w:top w:val="nil"/>
              <w:left w:val="single" w:sz="4" w:space="0" w:color="auto"/>
              <w:bottom w:val="nil"/>
              <w:right w:val="single" w:sz="4" w:space="0" w:color="auto"/>
            </w:tcBorders>
            <w:hideMark/>
          </w:tcPr>
          <w:p w14:paraId="1E91F614" w14:textId="77777777" w:rsidR="00A92FCC" w:rsidRPr="0065225C" w:rsidRDefault="00A92FCC" w:rsidP="0002054C">
            <w:pPr>
              <w:rPr>
                <w:rFonts w:ascii="GHEA Grapalat" w:hAnsi="GHEA Grapalat"/>
              </w:rPr>
            </w:pPr>
            <w:r w:rsidRPr="0065225C">
              <w:rPr>
                <w:rFonts w:ascii="GHEA Grapalat" w:hAnsi="GHEA Grapalat"/>
              </w:rPr>
              <w:t>-0,036</w:t>
            </w:r>
          </w:p>
        </w:tc>
        <w:tc>
          <w:tcPr>
            <w:tcW w:w="550" w:type="pct"/>
            <w:tcBorders>
              <w:top w:val="nil"/>
              <w:left w:val="single" w:sz="4" w:space="0" w:color="auto"/>
              <w:bottom w:val="nil"/>
              <w:right w:val="single" w:sz="4" w:space="0" w:color="auto"/>
            </w:tcBorders>
            <w:hideMark/>
          </w:tcPr>
          <w:p w14:paraId="609A2E69" w14:textId="77777777" w:rsidR="00A92FCC" w:rsidRPr="0065225C" w:rsidRDefault="00A92FCC" w:rsidP="0002054C">
            <w:pPr>
              <w:rPr>
                <w:rFonts w:ascii="GHEA Grapalat" w:hAnsi="GHEA Grapalat"/>
              </w:rPr>
            </w:pPr>
            <w:r w:rsidRPr="0065225C">
              <w:rPr>
                <w:rFonts w:ascii="GHEA Grapalat" w:hAnsi="GHEA Grapalat"/>
              </w:rPr>
              <w:t>0,047</w:t>
            </w:r>
          </w:p>
        </w:tc>
        <w:tc>
          <w:tcPr>
            <w:tcW w:w="549" w:type="pct"/>
            <w:tcBorders>
              <w:top w:val="nil"/>
              <w:left w:val="single" w:sz="4" w:space="0" w:color="auto"/>
              <w:bottom w:val="nil"/>
              <w:right w:val="single" w:sz="4" w:space="0" w:color="auto"/>
            </w:tcBorders>
            <w:hideMark/>
          </w:tcPr>
          <w:p w14:paraId="15F3677C" w14:textId="77777777" w:rsidR="00A92FCC" w:rsidRPr="0065225C" w:rsidRDefault="00A92FCC" w:rsidP="0002054C">
            <w:pPr>
              <w:rPr>
                <w:rFonts w:ascii="GHEA Grapalat" w:hAnsi="GHEA Grapalat"/>
              </w:rPr>
            </w:pPr>
            <w:r w:rsidRPr="0065225C">
              <w:rPr>
                <w:rFonts w:ascii="GHEA Grapalat" w:hAnsi="GHEA Grapalat"/>
              </w:rPr>
              <w:t>-0,022</w:t>
            </w:r>
          </w:p>
        </w:tc>
        <w:tc>
          <w:tcPr>
            <w:tcW w:w="550" w:type="pct"/>
            <w:tcBorders>
              <w:top w:val="nil"/>
              <w:left w:val="single" w:sz="4" w:space="0" w:color="auto"/>
              <w:bottom w:val="nil"/>
              <w:right w:val="single" w:sz="4" w:space="0" w:color="auto"/>
            </w:tcBorders>
            <w:hideMark/>
          </w:tcPr>
          <w:p w14:paraId="35D5C4C2" w14:textId="77777777" w:rsidR="00A92FCC" w:rsidRPr="0065225C" w:rsidRDefault="00A92FCC" w:rsidP="0002054C">
            <w:pPr>
              <w:rPr>
                <w:rFonts w:ascii="GHEA Grapalat" w:hAnsi="GHEA Grapalat"/>
              </w:rPr>
            </w:pPr>
            <w:r w:rsidRPr="0065225C">
              <w:rPr>
                <w:rFonts w:ascii="GHEA Grapalat" w:hAnsi="GHEA Grapalat"/>
              </w:rPr>
              <w:t>-0,021</w:t>
            </w:r>
          </w:p>
        </w:tc>
        <w:tc>
          <w:tcPr>
            <w:tcW w:w="549" w:type="pct"/>
            <w:tcBorders>
              <w:top w:val="nil"/>
              <w:left w:val="single" w:sz="4" w:space="0" w:color="auto"/>
              <w:bottom w:val="nil"/>
              <w:right w:val="single" w:sz="4" w:space="0" w:color="auto"/>
            </w:tcBorders>
            <w:hideMark/>
          </w:tcPr>
          <w:p w14:paraId="64EA0F9B" w14:textId="77777777" w:rsidR="00A92FCC" w:rsidRPr="0065225C" w:rsidRDefault="00A92FCC" w:rsidP="0002054C">
            <w:pPr>
              <w:rPr>
                <w:rFonts w:ascii="GHEA Grapalat" w:hAnsi="GHEA Grapalat"/>
              </w:rPr>
            </w:pPr>
            <w:r w:rsidRPr="0065225C">
              <w:rPr>
                <w:rFonts w:ascii="GHEA Grapalat" w:hAnsi="GHEA Grapalat"/>
              </w:rPr>
              <w:t>-0,028</w:t>
            </w:r>
          </w:p>
        </w:tc>
        <w:tc>
          <w:tcPr>
            <w:tcW w:w="551" w:type="pct"/>
            <w:tcBorders>
              <w:top w:val="nil"/>
              <w:left w:val="single" w:sz="4" w:space="0" w:color="auto"/>
              <w:bottom w:val="nil"/>
              <w:right w:val="single" w:sz="4" w:space="0" w:color="auto"/>
            </w:tcBorders>
            <w:hideMark/>
          </w:tcPr>
          <w:p w14:paraId="026591F1" w14:textId="77777777" w:rsidR="00A92FCC" w:rsidRPr="0065225C" w:rsidRDefault="00A92FCC" w:rsidP="0002054C">
            <w:pPr>
              <w:rPr>
                <w:rFonts w:ascii="GHEA Grapalat" w:hAnsi="GHEA Grapalat"/>
              </w:rPr>
            </w:pPr>
            <w:r w:rsidRPr="0065225C">
              <w:rPr>
                <w:rFonts w:ascii="GHEA Grapalat" w:hAnsi="GHEA Grapalat"/>
              </w:rPr>
              <w:t>-0,013</w:t>
            </w:r>
          </w:p>
        </w:tc>
      </w:tr>
      <w:tr w:rsidR="00A92FCC" w:rsidRPr="0065225C" w14:paraId="19321F77" w14:textId="77777777" w:rsidTr="0002054C">
        <w:trPr>
          <w:trHeight w:val="20"/>
          <w:jc w:val="center"/>
        </w:trPr>
        <w:tc>
          <w:tcPr>
            <w:tcW w:w="603" w:type="pct"/>
            <w:tcBorders>
              <w:top w:val="nil"/>
              <w:left w:val="single" w:sz="4" w:space="0" w:color="auto"/>
              <w:bottom w:val="single" w:sz="4" w:space="0" w:color="auto"/>
              <w:right w:val="single" w:sz="4" w:space="0" w:color="auto"/>
            </w:tcBorders>
            <w:hideMark/>
          </w:tcPr>
          <w:p w14:paraId="474847F8" w14:textId="77777777" w:rsidR="00A92FCC" w:rsidRPr="0065225C" w:rsidRDefault="00A92FCC" w:rsidP="0002054C">
            <w:pPr>
              <w:rPr>
                <w:rFonts w:ascii="GHEA Grapalat" w:hAnsi="GHEA Grapalat"/>
              </w:rPr>
            </w:pPr>
            <w:r w:rsidRPr="0065225C">
              <w:rPr>
                <w:rFonts w:ascii="GHEA Grapalat" w:hAnsi="GHEA Grapalat"/>
              </w:rPr>
              <w:t>9</w:t>
            </w:r>
          </w:p>
        </w:tc>
        <w:tc>
          <w:tcPr>
            <w:tcW w:w="549" w:type="pct"/>
            <w:gridSpan w:val="2"/>
            <w:tcBorders>
              <w:top w:val="nil"/>
              <w:left w:val="single" w:sz="4" w:space="0" w:color="auto"/>
              <w:bottom w:val="single" w:sz="4" w:space="0" w:color="auto"/>
              <w:right w:val="single" w:sz="4" w:space="0" w:color="auto"/>
            </w:tcBorders>
            <w:hideMark/>
          </w:tcPr>
          <w:p w14:paraId="3AFDC38B" w14:textId="77777777" w:rsidR="00A92FCC" w:rsidRPr="0065225C" w:rsidRDefault="00A92FCC" w:rsidP="0002054C">
            <w:pPr>
              <w:rPr>
                <w:rFonts w:ascii="GHEA Grapalat" w:hAnsi="GHEA Grapalat"/>
              </w:rPr>
            </w:pPr>
            <w:r w:rsidRPr="0065225C">
              <w:rPr>
                <w:rFonts w:ascii="GHEA Grapalat" w:hAnsi="GHEA Grapalat"/>
              </w:rPr>
              <w:t>-0,054</w:t>
            </w:r>
          </w:p>
        </w:tc>
        <w:tc>
          <w:tcPr>
            <w:tcW w:w="550" w:type="pct"/>
            <w:tcBorders>
              <w:top w:val="nil"/>
              <w:left w:val="single" w:sz="4" w:space="0" w:color="auto"/>
              <w:bottom w:val="single" w:sz="4" w:space="0" w:color="auto"/>
              <w:right w:val="single" w:sz="4" w:space="0" w:color="auto"/>
            </w:tcBorders>
            <w:hideMark/>
          </w:tcPr>
          <w:p w14:paraId="34438C28" w14:textId="77777777" w:rsidR="00A92FCC" w:rsidRPr="0065225C" w:rsidRDefault="00A92FCC" w:rsidP="0002054C">
            <w:pPr>
              <w:rPr>
                <w:rFonts w:ascii="GHEA Grapalat" w:hAnsi="GHEA Grapalat"/>
              </w:rPr>
            </w:pPr>
            <w:r w:rsidRPr="0065225C">
              <w:rPr>
                <w:rFonts w:ascii="GHEA Grapalat" w:hAnsi="GHEA Grapalat"/>
              </w:rPr>
              <w:t>-0,020</w:t>
            </w:r>
          </w:p>
        </w:tc>
        <w:tc>
          <w:tcPr>
            <w:tcW w:w="549" w:type="pct"/>
            <w:tcBorders>
              <w:top w:val="nil"/>
              <w:left w:val="single" w:sz="4" w:space="0" w:color="auto"/>
              <w:bottom w:val="single" w:sz="4" w:space="0" w:color="auto"/>
              <w:right w:val="single" w:sz="4" w:space="0" w:color="auto"/>
            </w:tcBorders>
            <w:hideMark/>
          </w:tcPr>
          <w:p w14:paraId="1E649A26" w14:textId="77777777" w:rsidR="00A92FCC" w:rsidRPr="0065225C" w:rsidRDefault="00A92FCC" w:rsidP="0002054C">
            <w:pPr>
              <w:rPr>
                <w:rFonts w:ascii="GHEA Grapalat" w:hAnsi="GHEA Grapalat"/>
              </w:rPr>
            </w:pPr>
            <w:r w:rsidRPr="0065225C">
              <w:rPr>
                <w:rFonts w:ascii="GHEA Grapalat" w:hAnsi="GHEA Grapalat"/>
              </w:rPr>
              <w:t>-0,059</w:t>
            </w:r>
          </w:p>
        </w:tc>
        <w:tc>
          <w:tcPr>
            <w:tcW w:w="550" w:type="pct"/>
            <w:tcBorders>
              <w:top w:val="nil"/>
              <w:left w:val="single" w:sz="4" w:space="0" w:color="auto"/>
              <w:bottom w:val="single" w:sz="4" w:space="0" w:color="auto"/>
              <w:right w:val="single" w:sz="4" w:space="0" w:color="auto"/>
            </w:tcBorders>
            <w:hideMark/>
          </w:tcPr>
          <w:p w14:paraId="147A5F73" w14:textId="77777777" w:rsidR="00A92FCC" w:rsidRPr="0065225C" w:rsidRDefault="00A92FCC" w:rsidP="0002054C">
            <w:pPr>
              <w:rPr>
                <w:rFonts w:ascii="GHEA Grapalat" w:hAnsi="GHEA Grapalat"/>
              </w:rPr>
            </w:pPr>
            <w:r w:rsidRPr="0065225C">
              <w:rPr>
                <w:rFonts w:ascii="GHEA Grapalat" w:hAnsi="GHEA Grapalat"/>
              </w:rPr>
              <w:t>-0,015</w:t>
            </w:r>
          </w:p>
        </w:tc>
        <w:tc>
          <w:tcPr>
            <w:tcW w:w="549" w:type="pct"/>
            <w:tcBorders>
              <w:top w:val="nil"/>
              <w:left w:val="single" w:sz="4" w:space="0" w:color="auto"/>
              <w:bottom w:val="single" w:sz="4" w:space="0" w:color="auto"/>
              <w:right w:val="single" w:sz="4" w:space="0" w:color="auto"/>
            </w:tcBorders>
            <w:hideMark/>
          </w:tcPr>
          <w:p w14:paraId="35AC88BC" w14:textId="77777777" w:rsidR="00A92FCC" w:rsidRPr="0065225C" w:rsidRDefault="00A92FCC" w:rsidP="0002054C">
            <w:pPr>
              <w:rPr>
                <w:rFonts w:ascii="GHEA Grapalat" w:hAnsi="GHEA Grapalat"/>
              </w:rPr>
            </w:pPr>
            <w:r w:rsidRPr="0065225C">
              <w:rPr>
                <w:rFonts w:ascii="GHEA Grapalat" w:hAnsi="GHEA Grapalat"/>
              </w:rPr>
              <w:t>-0,013</w:t>
            </w:r>
          </w:p>
        </w:tc>
        <w:tc>
          <w:tcPr>
            <w:tcW w:w="550" w:type="pct"/>
            <w:tcBorders>
              <w:top w:val="nil"/>
              <w:left w:val="single" w:sz="4" w:space="0" w:color="auto"/>
              <w:bottom w:val="single" w:sz="4" w:space="0" w:color="auto"/>
              <w:right w:val="single" w:sz="4" w:space="0" w:color="auto"/>
            </w:tcBorders>
            <w:hideMark/>
          </w:tcPr>
          <w:p w14:paraId="3706527D" w14:textId="77777777" w:rsidR="00A92FCC" w:rsidRPr="0065225C" w:rsidRDefault="00A92FCC" w:rsidP="0002054C">
            <w:pPr>
              <w:rPr>
                <w:rFonts w:ascii="GHEA Grapalat" w:hAnsi="GHEA Grapalat"/>
              </w:rPr>
            </w:pPr>
            <w:r w:rsidRPr="0065225C">
              <w:rPr>
                <w:rFonts w:ascii="GHEA Grapalat" w:hAnsi="GHEA Grapalat"/>
              </w:rPr>
              <w:t>-0,089</w:t>
            </w:r>
          </w:p>
        </w:tc>
        <w:tc>
          <w:tcPr>
            <w:tcW w:w="549" w:type="pct"/>
            <w:tcBorders>
              <w:top w:val="nil"/>
              <w:left w:val="single" w:sz="4" w:space="0" w:color="auto"/>
              <w:bottom w:val="single" w:sz="4" w:space="0" w:color="auto"/>
              <w:right w:val="single" w:sz="4" w:space="0" w:color="auto"/>
            </w:tcBorders>
            <w:hideMark/>
          </w:tcPr>
          <w:p w14:paraId="0897561D" w14:textId="77777777" w:rsidR="00A92FCC" w:rsidRPr="0065225C" w:rsidRDefault="00A92FCC" w:rsidP="0002054C">
            <w:pPr>
              <w:rPr>
                <w:rFonts w:ascii="GHEA Grapalat" w:hAnsi="GHEA Grapalat"/>
              </w:rPr>
            </w:pPr>
            <w:r w:rsidRPr="0065225C">
              <w:rPr>
                <w:rFonts w:ascii="GHEA Grapalat" w:hAnsi="GHEA Grapalat"/>
              </w:rPr>
              <w:t>-0,023</w:t>
            </w:r>
          </w:p>
        </w:tc>
        <w:tc>
          <w:tcPr>
            <w:tcW w:w="551" w:type="pct"/>
            <w:tcBorders>
              <w:top w:val="nil"/>
              <w:left w:val="single" w:sz="4" w:space="0" w:color="auto"/>
              <w:bottom w:val="single" w:sz="4" w:space="0" w:color="auto"/>
              <w:right w:val="single" w:sz="4" w:space="0" w:color="auto"/>
            </w:tcBorders>
            <w:hideMark/>
          </w:tcPr>
          <w:p w14:paraId="30CF3BB3" w14:textId="77777777" w:rsidR="00A92FCC" w:rsidRPr="0065225C" w:rsidRDefault="00A92FCC" w:rsidP="0002054C">
            <w:pPr>
              <w:rPr>
                <w:rFonts w:ascii="GHEA Grapalat" w:hAnsi="GHEA Grapalat"/>
              </w:rPr>
            </w:pPr>
            <w:r w:rsidRPr="0065225C">
              <w:rPr>
                <w:rFonts w:ascii="GHEA Grapalat" w:hAnsi="GHEA Grapalat"/>
              </w:rPr>
              <w:t>-0,092</w:t>
            </w:r>
          </w:p>
        </w:tc>
      </w:tr>
    </w:tbl>
    <w:p w14:paraId="32EDDF1D" w14:textId="77777777" w:rsidR="00A92FCC" w:rsidRPr="0065225C" w:rsidRDefault="00A92FCC" w:rsidP="00A92FCC">
      <w:pPr>
        <w:ind w:firstLine="283"/>
        <w:jc w:val="right"/>
        <w:rPr>
          <w:rFonts w:ascii="GHEA Grapalat" w:hAnsi="GHEA Grapalat"/>
        </w:rPr>
      </w:pPr>
    </w:p>
    <w:p w14:paraId="6A952EEE" w14:textId="77777777" w:rsidR="00A92FCC" w:rsidRPr="0065225C" w:rsidRDefault="00A92FCC" w:rsidP="00A92FCC">
      <w:pPr>
        <w:ind w:firstLine="283"/>
        <w:jc w:val="right"/>
        <w:rPr>
          <w:rFonts w:ascii="GHEA Grapalat" w:hAnsi="GHEA Grapalat"/>
        </w:rPr>
      </w:pPr>
    </w:p>
    <w:p w14:paraId="783640AA" w14:textId="77777777" w:rsidR="00A92FCC" w:rsidRPr="0065225C" w:rsidRDefault="00A92FCC" w:rsidP="00A92FCC">
      <w:pPr>
        <w:ind w:firstLine="283"/>
        <w:jc w:val="right"/>
        <w:rPr>
          <w:rFonts w:ascii="GHEA Grapalat" w:hAnsi="GHEA Grapalat"/>
        </w:rPr>
      </w:pPr>
    </w:p>
    <w:p w14:paraId="545BC2A7" w14:textId="77777777" w:rsidR="00A92FCC" w:rsidRPr="0065225C" w:rsidRDefault="00A92FCC" w:rsidP="00A92FCC">
      <w:pPr>
        <w:ind w:firstLine="283"/>
        <w:jc w:val="right"/>
        <w:rPr>
          <w:rFonts w:ascii="GHEA Grapalat" w:hAnsi="GHEA Grapalat"/>
        </w:rPr>
      </w:pPr>
    </w:p>
    <w:p w14:paraId="5F47551C" w14:textId="77777777" w:rsidR="00A92FCC" w:rsidRPr="0065225C" w:rsidRDefault="00A92FCC" w:rsidP="00A92FCC">
      <w:pPr>
        <w:ind w:firstLine="283"/>
        <w:jc w:val="right"/>
        <w:rPr>
          <w:rFonts w:ascii="GHEA Grapalat" w:hAnsi="GHEA Grapalat"/>
        </w:rPr>
      </w:pPr>
    </w:p>
    <w:p w14:paraId="227B6618" w14:textId="77777777" w:rsidR="00A92FCC" w:rsidRPr="0065225C" w:rsidRDefault="00A92FCC" w:rsidP="00A92FCC">
      <w:pPr>
        <w:ind w:firstLine="283"/>
        <w:jc w:val="right"/>
        <w:rPr>
          <w:rFonts w:ascii="GHEA Grapalat" w:hAnsi="GHEA Grapalat"/>
        </w:rPr>
      </w:pPr>
      <w:r w:rsidRPr="0065225C">
        <w:rPr>
          <w:rFonts w:ascii="GHEA Grapalat" w:hAnsi="GHEA Grapalat"/>
          <w:lang w:val="hy-AM"/>
        </w:rPr>
        <w:lastRenderedPageBreak/>
        <w:t>Աղյուսակ</w:t>
      </w:r>
      <w:r w:rsidRPr="0065225C">
        <w:rPr>
          <w:rFonts w:ascii="GHEA Grapalat" w:hAnsi="GHEA Grapalat"/>
        </w:rPr>
        <w:t xml:space="preserve"> </w:t>
      </w:r>
      <w:r w:rsidRPr="0065225C">
        <w:rPr>
          <w:rFonts w:ascii="GHEA Grapalat" w:hAnsi="GHEA Grapalat"/>
          <w:lang w:val="hy-AM"/>
        </w:rPr>
        <w:t>55-ի վերջնավասը</w:t>
      </w:r>
    </w:p>
    <w:tbl>
      <w:tblPr>
        <w:tblW w:w="5000" w:type="pct"/>
        <w:jc w:val="center"/>
        <w:tblCellMar>
          <w:left w:w="28" w:type="dxa"/>
          <w:right w:w="28" w:type="dxa"/>
        </w:tblCellMar>
        <w:tblLook w:val="04A0" w:firstRow="1" w:lastRow="0" w:firstColumn="1" w:lastColumn="0" w:noHBand="0" w:noVBand="1"/>
      </w:tblPr>
      <w:tblGrid>
        <w:gridCol w:w="1826"/>
        <w:gridCol w:w="626"/>
        <w:gridCol w:w="1035"/>
        <w:gridCol w:w="1664"/>
        <w:gridCol w:w="1661"/>
        <w:gridCol w:w="1664"/>
        <w:gridCol w:w="1661"/>
        <w:gridCol w:w="1664"/>
        <w:gridCol w:w="1661"/>
        <w:gridCol w:w="1664"/>
      </w:tblGrid>
      <w:tr w:rsidR="00A92FCC" w:rsidRPr="0065225C" w14:paraId="6CCC371C" w14:textId="77777777" w:rsidTr="0002054C">
        <w:trPr>
          <w:tblHeader/>
          <w:jc w:val="center"/>
        </w:trPr>
        <w:tc>
          <w:tcPr>
            <w:tcW w:w="811" w:type="pct"/>
            <w:gridSpan w:val="2"/>
            <w:tcBorders>
              <w:top w:val="single" w:sz="4" w:space="0" w:color="auto"/>
              <w:left w:val="single" w:sz="4" w:space="0" w:color="auto"/>
              <w:bottom w:val="single" w:sz="6" w:space="0" w:color="auto"/>
              <w:right w:val="single" w:sz="4" w:space="0" w:color="auto"/>
            </w:tcBorders>
            <w:vAlign w:val="center"/>
          </w:tcPr>
          <w:p w14:paraId="730873D2" w14:textId="77777777" w:rsidR="00A92FCC" w:rsidRPr="0065225C" w:rsidRDefault="00A92FCC" w:rsidP="0002054C">
            <w:pPr>
              <w:rPr>
                <w:rFonts w:ascii="GHEA Grapalat" w:hAnsi="GHEA Grapalat"/>
              </w:rPr>
            </w:pPr>
            <w:r w:rsidRPr="0065225C">
              <w:rPr>
                <w:rFonts w:ascii="GHEA Grapalat" w:hAnsi="GHEA Grapalat"/>
              </w:rPr>
              <w:t>Թռիչքային կառուցվածքի սխեմա</w:t>
            </w:r>
          </w:p>
        </w:tc>
        <w:tc>
          <w:tcPr>
            <w:tcW w:w="4189" w:type="pct"/>
            <w:gridSpan w:val="8"/>
            <w:tcBorders>
              <w:top w:val="single" w:sz="4" w:space="0" w:color="auto"/>
              <w:left w:val="single" w:sz="4" w:space="0" w:color="auto"/>
              <w:bottom w:val="single" w:sz="6" w:space="0" w:color="auto"/>
              <w:right w:val="single" w:sz="4" w:space="0" w:color="auto"/>
            </w:tcBorders>
            <w:vAlign w:val="center"/>
          </w:tcPr>
          <w:p w14:paraId="26502C9D" w14:textId="77777777" w:rsidR="00A92FCC" w:rsidRPr="0065225C" w:rsidRDefault="00A92FCC" w:rsidP="0002054C">
            <w:pPr>
              <w:rPr>
                <w:rFonts w:ascii="GHEA Grapalat" w:hAnsi="GHEA Grapalat"/>
                <w:i/>
              </w:rPr>
            </w:pPr>
            <w:r w:rsidRPr="0065225C">
              <w:rPr>
                <w:b/>
                <w:noProof/>
                <w:lang w:val="en-US"/>
              </w:rPr>
              <w:drawing>
                <wp:inline distT="0" distB="0" distL="0" distR="0" wp14:anchorId="67B7AE36" wp14:editId="0CA347D4">
                  <wp:extent cx="3962400" cy="1085850"/>
                  <wp:effectExtent l="0" t="0" r="0" b="0"/>
                  <wp:docPr id="305" name="Рисунок 305"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33"/>
                          <pic:cNvPicPr>
                            <a:picLocks noChangeAspect="1" noChangeArrowheads="1"/>
                          </pic:cNvPicPr>
                        </pic:nvPicPr>
                        <pic:blipFill rotWithShape="1">
                          <a:blip r:embed="rId54">
                            <a:extLst>
                              <a:ext uri="{28A0092B-C50C-407E-A947-70E740481C1C}">
                                <a14:useLocalDpi xmlns:a14="http://schemas.microsoft.com/office/drawing/2010/main" val="0"/>
                              </a:ext>
                            </a:extLst>
                          </a:blip>
                          <a:srcRect l="14049"/>
                          <a:stretch/>
                        </pic:blipFill>
                        <pic:spPr bwMode="auto">
                          <a:xfrm>
                            <a:off x="0" y="0"/>
                            <a:ext cx="3962400" cy="10858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5751CB37" w14:textId="77777777" w:rsidTr="0002054C">
        <w:trPr>
          <w:tblHeader/>
          <w:jc w:val="center"/>
        </w:trPr>
        <w:tc>
          <w:tcPr>
            <w:tcW w:w="604" w:type="pct"/>
            <w:vMerge w:val="restart"/>
            <w:tcBorders>
              <w:top w:val="single" w:sz="4" w:space="0" w:color="auto"/>
              <w:left w:val="single" w:sz="4" w:space="0" w:color="auto"/>
              <w:bottom w:val="single" w:sz="6" w:space="0" w:color="auto"/>
              <w:right w:val="single" w:sz="4" w:space="0" w:color="auto"/>
            </w:tcBorders>
            <w:vAlign w:val="center"/>
            <w:hideMark/>
          </w:tcPr>
          <w:p w14:paraId="716B1039" w14:textId="77777777" w:rsidR="00A92FCC" w:rsidRPr="0065225C" w:rsidRDefault="00A92FCC" w:rsidP="0002054C">
            <w:pPr>
              <w:rPr>
                <w:rFonts w:ascii="GHEA Grapalat" w:hAnsi="GHEA Grapalat"/>
              </w:rPr>
            </w:pPr>
            <w:r w:rsidRPr="0065225C">
              <w:rPr>
                <w:rFonts w:ascii="GHEA Grapalat" w:hAnsi="GHEA Grapalat"/>
              </w:rPr>
              <w:t>Կետերի №</w:t>
            </w:r>
          </w:p>
        </w:tc>
        <w:tc>
          <w:tcPr>
            <w:tcW w:w="1099" w:type="pct"/>
            <w:gridSpan w:val="3"/>
            <w:tcBorders>
              <w:top w:val="single" w:sz="4" w:space="0" w:color="auto"/>
              <w:left w:val="single" w:sz="4" w:space="0" w:color="auto"/>
              <w:bottom w:val="single" w:sz="6" w:space="0" w:color="auto"/>
              <w:right w:val="single" w:sz="4" w:space="0" w:color="auto"/>
            </w:tcBorders>
            <w:vAlign w:val="center"/>
            <w:hideMark/>
          </w:tcPr>
          <w:p w14:paraId="335A6001"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20400 մմ</w:t>
            </w:r>
          </w:p>
        </w:tc>
        <w:tc>
          <w:tcPr>
            <w:tcW w:w="1099" w:type="pct"/>
            <w:gridSpan w:val="2"/>
            <w:tcBorders>
              <w:top w:val="single" w:sz="4" w:space="0" w:color="auto"/>
              <w:left w:val="single" w:sz="4" w:space="0" w:color="auto"/>
              <w:bottom w:val="single" w:sz="6" w:space="0" w:color="auto"/>
              <w:right w:val="single" w:sz="4" w:space="0" w:color="auto"/>
            </w:tcBorders>
            <w:vAlign w:val="center"/>
            <w:hideMark/>
          </w:tcPr>
          <w:p w14:paraId="2D21E599"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23400 մմ</w:t>
            </w:r>
          </w:p>
        </w:tc>
        <w:tc>
          <w:tcPr>
            <w:tcW w:w="1099" w:type="pct"/>
            <w:gridSpan w:val="2"/>
            <w:tcBorders>
              <w:top w:val="single" w:sz="4" w:space="0" w:color="auto"/>
              <w:left w:val="single" w:sz="4" w:space="0" w:color="auto"/>
              <w:bottom w:val="single" w:sz="6" w:space="0" w:color="auto"/>
              <w:right w:val="single" w:sz="4" w:space="0" w:color="auto"/>
            </w:tcBorders>
            <w:vAlign w:val="center"/>
            <w:hideMark/>
          </w:tcPr>
          <w:p w14:paraId="0871F341"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32200 մմ</w:t>
            </w:r>
          </w:p>
        </w:tc>
        <w:tc>
          <w:tcPr>
            <w:tcW w:w="1099" w:type="pct"/>
            <w:gridSpan w:val="2"/>
            <w:tcBorders>
              <w:top w:val="single" w:sz="4" w:space="0" w:color="auto"/>
              <w:left w:val="single" w:sz="4" w:space="0" w:color="auto"/>
              <w:bottom w:val="single" w:sz="6" w:space="0" w:color="auto"/>
              <w:right w:val="single" w:sz="4" w:space="0" w:color="auto"/>
            </w:tcBorders>
            <w:vAlign w:val="center"/>
            <w:hideMark/>
          </w:tcPr>
          <w:p w14:paraId="168DC1D5"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41200 մմ</w:t>
            </w:r>
          </w:p>
        </w:tc>
      </w:tr>
      <w:tr w:rsidR="00A92FCC" w:rsidRPr="0065225C" w14:paraId="4ED498EB"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77EDD7B7" w14:textId="77777777" w:rsidR="00A92FCC" w:rsidRPr="0065225C" w:rsidRDefault="00A92FCC" w:rsidP="0002054C">
            <w:pPr>
              <w:rPr>
                <w:rFonts w:ascii="GHEA Grapalat" w:hAnsi="GHEA Grapalat"/>
              </w:rPr>
            </w:pPr>
          </w:p>
        </w:tc>
        <w:tc>
          <w:tcPr>
            <w:tcW w:w="549" w:type="pct"/>
            <w:gridSpan w:val="2"/>
            <w:tcBorders>
              <w:top w:val="single" w:sz="6" w:space="0" w:color="auto"/>
              <w:left w:val="single" w:sz="4" w:space="0" w:color="auto"/>
              <w:bottom w:val="single" w:sz="6" w:space="0" w:color="auto"/>
              <w:right w:val="single" w:sz="4" w:space="0" w:color="auto"/>
            </w:tcBorders>
            <w:vAlign w:val="center"/>
            <w:hideMark/>
          </w:tcPr>
          <w:p w14:paraId="7A798668" w14:textId="77777777" w:rsidR="00A92FCC" w:rsidRPr="0065225C" w:rsidRDefault="00A92FCC" w:rsidP="0002054C">
            <w:pPr>
              <w:rPr>
                <w:rFonts w:ascii="GHEA Grapalat" w:hAnsi="GHEA Grapalat"/>
              </w:rPr>
            </w:pPr>
            <w:r w:rsidRPr="0065225C">
              <w:rPr>
                <w:rFonts w:ascii="GHEA Grapalat" w:hAnsi="GHEA Grapalat"/>
              </w:rPr>
              <w:t>Б-I</w:t>
            </w:r>
          </w:p>
        </w:tc>
        <w:tc>
          <w:tcPr>
            <w:tcW w:w="550" w:type="pct"/>
            <w:tcBorders>
              <w:top w:val="single" w:sz="6" w:space="0" w:color="auto"/>
              <w:left w:val="single" w:sz="4" w:space="0" w:color="auto"/>
              <w:bottom w:val="single" w:sz="6" w:space="0" w:color="auto"/>
              <w:right w:val="single" w:sz="4" w:space="0" w:color="auto"/>
            </w:tcBorders>
            <w:vAlign w:val="center"/>
            <w:hideMark/>
          </w:tcPr>
          <w:p w14:paraId="23263899" w14:textId="77777777" w:rsidR="00A92FCC" w:rsidRPr="0065225C" w:rsidRDefault="00A92FCC" w:rsidP="0002054C">
            <w:pPr>
              <w:rPr>
                <w:rFonts w:ascii="GHEA Grapalat" w:hAnsi="GHEA Grapalat"/>
              </w:rPr>
            </w:pPr>
            <w:r w:rsidRPr="0065225C">
              <w:rPr>
                <w:rFonts w:ascii="GHEA Grapalat" w:hAnsi="GHEA Grapalat"/>
              </w:rPr>
              <w:t>Б-II</w:t>
            </w:r>
          </w:p>
        </w:tc>
        <w:tc>
          <w:tcPr>
            <w:tcW w:w="549" w:type="pct"/>
            <w:tcBorders>
              <w:top w:val="single" w:sz="6" w:space="0" w:color="auto"/>
              <w:left w:val="single" w:sz="4" w:space="0" w:color="auto"/>
              <w:bottom w:val="single" w:sz="6" w:space="0" w:color="auto"/>
              <w:right w:val="single" w:sz="4" w:space="0" w:color="auto"/>
            </w:tcBorders>
            <w:vAlign w:val="center"/>
            <w:hideMark/>
          </w:tcPr>
          <w:p w14:paraId="0C55FFF4" w14:textId="77777777" w:rsidR="00A92FCC" w:rsidRPr="0065225C" w:rsidRDefault="00A92FCC" w:rsidP="0002054C">
            <w:pPr>
              <w:rPr>
                <w:rFonts w:ascii="GHEA Grapalat" w:hAnsi="GHEA Grapalat"/>
              </w:rPr>
            </w:pPr>
            <w:r w:rsidRPr="0065225C">
              <w:rPr>
                <w:rFonts w:ascii="GHEA Grapalat" w:hAnsi="GHEA Grapalat"/>
              </w:rPr>
              <w:t>Б-I</w:t>
            </w:r>
          </w:p>
        </w:tc>
        <w:tc>
          <w:tcPr>
            <w:tcW w:w="550" w:type="pct"/>
            <w:tcBorders>
              <w:top w:val="single" w:sz="6" w:space="0" w:color="auto"/>
              <w:left w:val="single" w:sz="4" w:space="0" w:color="auto"/>
              <w:bottom w:val="single" w:sz="6" w:space="0" w:color="auto"/>
              <w:right w:val="single" w:sz="4" w:space="0" w:color="auto"/>
            </w:tcBorders>
            <w:vAlign w:val="center"/>
            <w:hideMark/>
          </w:tcPr>
          <w:p w14:paraId="5A48FA39" w14:textId="77777777" w:rsidR="00A92FCC" w:rsidRPr="0065225C" w:rsidRDefault="00A92FCC" w:rsidP="0002054C">
            <w:pPr>
              <w:rPr>
                <w:rFonts w:ascii="GHEA Grapalat" w:hAnsi="GHEA Grapalat"/>
              </w:rPr>
            </w:pPr>
            <w:r w:rsidRPr="0065225C">
              <w:rPr>
                <w:rFonts w:ascii="GHEA Grapalat" w:hAnsi="GHEA Grapalat"/>
              </w:rPr>
              <w:t>Б-II</w:t>
            </w:r>
          </w:p>
        </w:tc>
        <w:tc>
          <w:tcPr>
            <w:tcW w:w="549" w:type="pct"/>
            <w:tcBorders>
              <w:top w:val="single" w:sz="6" w:space="0" w:color="auto"/>
              <w:left w:val="single" w:sz="4" w:space="0" w:color="auto"/>
              <w:bottom w:val="single" w:sz="6" w:space="0" w:color="auto"/>
              <w:right w:val="single" w:sz="4" w:space="0" w:color="auto"/>
            </w:tcBorders>
            <w:vAlign w:val="center"/>
            <w:hideMark/>
          </w:tcPr>
          <w:p w14:paraId="3CB43A98" w14:textId="77777777" w:rsidR="00A92FCC" w:rsidRPr="0065225C" w:rsidRDefault="00A92FCC" w:rsidP="0002054C">
            <w:pPr>
              <w:rPr>
                <w:rFonts w:ascii="GHEA Grapalat" w:hAnsi="GHEA Grapalat"/>
              </w:rPr>
            </w:pPr>
            <w:r w:rsidRPr="0065225C">
              <w:rPr>
                <w:rFonts w:ascii="GHEA Grapalat" w:hAnsi="GHEA Grapalat"/>
              </w:rPr>
              <w:t>Б-I</w:t>
            </w:r>
          </w:p>
        </w:tc>
        <w:tc>
          <w:tcPr>
            <w:tcW w:w="550" w:type="pct"/>
            <w:tcBorders>
              <w:top w:val="single" w:sz="6" w:space="0" w:color="auto"/>
              <w:left w:val="single" w:sz="4" w:space="0" w:color="auto"/>
              <w:bottom w:val="single" w:sz="6" w:space="0" w:color="auto"/>
              <w:right w:val="single" w:sz="4" w:space="0" w:color="auto"/>
            </w:tcBorders>
            <w:vAlign w:val="center"/>
            <w:hideMark/>
          </w:tcPr>
          <w:p w14:paraId="6938A38C" w14:textId="77777777" w:rsidR="00A92FCC" w:rsidRPr="0065225C" w:rsidRDefault="00A92FCC" w:rsidP="0002054C">
            <w:pPr>
              <w:rPr>
                <w:rFonts w:ascii="GHEA Grapalat" w:hAnsi="GHEA Grapalat"/>
              </w:rPr>
            </w:pPr>
            <w:r w:rsidRPr="0065225C">
              <w:rPr>
                <w:rFonts w:ascii="GHEA Grapalat" w:hAnsi="GHEA Grapalat"/>
              </w:rPr>
              <w:t>Б-II</w:t>
            </w:r>
          </w:p>
        </w:tc>
        <w:tc>
          <w:tcPr>
            <w:tcW w:w="549" w:type="pct"/>
            <w:tcBorders>
              <w:top w:val="single" w:sz="6" w:space="0" w:color="auto"/>
              <w:left w:val="single" w:sz="4" w:space="0" w:color="auto"/>
              <w:bottom w:val="single" w:sz="6" w:space="0" w:color="auto"/>
              <w:right w:val="single" w:sz="4" w:space="0" w:color="auto"/>
            </w:tcBorders>
            <w:vAlign w:val="center"/>
            <w:hideMark/>
          </w:tcPr>
          <w:p w14:paraId="3CE712E4" w14:textId="77777777" w:rsidR="00A92FCC" w:rsidRPr="0065225C" w:rsidRDefault="00A92FCC" w:rsidP="0002054C">
            <w:pPr>
              <w:rPr>
                <w:rFonts w:ascii="GHEA Grapalat" w:hAnsi="GHEA Grapalat"/>
              </w:rPr>
            </w:pPr>
            <w:r w:rsidRPr="0065225C">
              <w:rPr>
                <w:rFonts w:ascii="GHEA Grapalat" w:hAnsi="GHEA Grapalat"/>
              </w:rPr>
              <w:t>Б-I</w:t>
            </w:r>
          </w:p>
        </w:tc>
        <w:tc>
          <w:tcPr>
            <w:tcW w:w="550" w:type="pct"/>
            <w:tcBorders>
              <w:top w:val="single" w:sz="6" w:space="0" w:color="auto"/>
              <w:left w:val="single" w:sz="4" w:space="0" w:color="auto"/>
              <w:bottom w:val="single" w:sz="6" w:space="0" w:color="auto"/>
              <w:right w:val="single" w:sz="4" w:space="0" w:color="auto"/>
            </w:tcBorders>
            <w:vAlign w:val="center"/>
            <w:hideMark/>
          </w:tcPr>
          <w:p w14:paraId="07CC974A" w14:textId="77777777" w:rsidR="00A92FCC" w:rsidRPr="0065225C" w:rsidRDefault="00A92FCC" w:rsidP="0002054C">
            <w:pPr>
              <w:rPr>
                <w:rFonts w:ascii="GHEA Grapalat" w:hAnsi="GHEA Grapalat"/>
              </w:rPr>
            </w:pPr>
            <w:r w:rsidRPr="0065225C">
              <w:rPr>
                <w:rFonts w:ascii="GHEA Grapalat" w:hAnsi="GHEA Grapalat"/>
              </w:rPr>
              <w:t>Б-II</w:t>
            </w:r>
          </w:p>
        </w:tc>
      </w:tr>
      <w:tr w:rsidR="00A92FCC" w:rsidRPr="0065225C" w14:paraId="5A8BFD75" w14:textId="77777777" w:rsidTr="0002054C">
        <w:trPr>
          <w:jc w:val="center"/>
        </w:trPr>
        <w:tc>
          <w:tcPr>
            <w:tcW w:w="604" w:type="pct"/>
            <w:tcBorders>
              <w:top w:val="single" w:sz="6" w:space="0" w:color="auto"/>
              <w:left w:val="single" w:sz="4" w:space="0" w:color="auto"/>
              <w:bottom w:val="nil"/>
              <w:right w:val="single" w:sz="4" w:space="0" w:color="auto"/>
            </w:tcBorders>
            <w:hideMark/>
          </w:tcPr>
          <w:p w14:paraId="4CFB6190" w14:textId="77777777" w:rsidR="00A92FCC" w:rsidRPr="0065225C" w:rsidRDefault="00A92FCC" w:rsidP="0002054C">
            <w:pPr>
              <w:rPr>
                <w:rFonts w:ascii="GHEA Grapalat" w:hAnsi="GHEA Grapalat"/>
              </w:rPr>
            </w:pPr>
            <w:r w:rsidRPr="0065225C">
              <w:rPr>
                <w:rFonts w:ascii="GHEA Grapalat" w:hAnsi="GHEA Grapalat"/>
              </w:rPr>
              <w:t>1</w:t>
            </w:r>
          </w:p>
        </w:tc>
        <w:tc>
          <w:tcPr>
            <w:tcW w:w="549" w:type="pct"/>
            <w:gridSpan w:val="2"/>
            <w:tcBorders>
              <w:top w:val="single" w:sz="6" w:space="0" w:color="auto"/>
              <w:left w:val="single" w:sz="4" w:space="0" w:color="auto"/>
              <w:bottom w:val="nil"/>
              <w:right w:val="single" w:sz="4" w:space="0" w:color="auto"/>
            </w:tcBorders>
            <w:hideMark/>
          </w:tcPr>
          <w:p w14:paraId="62DAA442" w14:textId="77777777" w:rsidR="00A92FCC" w:rsidRPr="0065225C" w:rsidRDefault="00A92FCC" w:rsidP="0002054C">
            <w:pPr>
              <w:rPr>
                <w:rFonts w:ascii="GHEA Grapalat" w:hAnsi="GHEA Grapalat"/>
              </w:rPr>
            </w:pPr>
            <w:r w:rsidRPr="0065225C">
              <w:rPr>
                <w:rFonts w:ascii="GHEA Grapalat" w:hAnsi="GHEA Grapalat"/>
              </w:rPr>
              <w:t>0,973</w:t>
            </w:r>
          </w:p>
        </w:tc>
        <w:tc>
          <w:tcPr>
            <w:tcW w:w="550" w:type="pct"/>
            <w:tcBorders>
              <w:top w:val="single" w:sz="6" w:space="0" w:color="auto"/>
              <w:left w:val="single" w:sz="4" w:space="0" w:color="auto"/>
              <w:bottom w:val="nil"/>
              <w:right w:val="single" w:sz="4" w:space="0" w:color="auto"/>
            </w:tcBorders>
            <w:hideMark/>
          </w:tcPr>
          <w:p w14:paraId="78DC54BC" w14:textId="77777777" w:rsidR="00A92FCC" w:rsidRPr="0065225C" w:rsidRDefault="00A92FCC" w:rsidP="0002054C">
            <w:pPr>
              <w:rPr>
                <w:rFonts w:ascii="GHEA Grapalat" w:hAnsi="GHEA Grapalat"/>
              </w:rPr>
            </w:pPr>
            <w:r w:rsidRPr="0065225C">
              <w:rPr>
                <w:rFonts w:ascii="GHEA Grapalat" w:hAnsi="GHEA Grapalat"/>
              </w:rPr>
              <w:t>0,155</w:t>
            </w:r>
          </w:p>
        </w:tc>
        <w:tc>
          <w:tcPr>
            <w:tcW w:w="549" w:type="pct"/>
            <w:tcBorders>
              <w:top w:val="single" w:sz="6" w:space="0" w:color="auto"/>
              <w:left w:val="single" w:sz="4" w:space="0" w:color="auto"/>
              <w:bottom w:val="nil"/>
              <w:right w:val="single" w:sz="4" w:space="0" w:color="auto"/>
            </w:tcBorders>
            <w:hideMark/>
          </w:tcPr>
          <w:p w14:paraId="37ABAB8E" w14:textId="77777777" w:rsidR="00A92FCC" w:rsidRPr="0065225C" w:rsidRDefault="00A92FCC" w:rsidP="0002054C">
            <w:pPr>
              <w:rPr>
                <w:rFonts w:ascii="GHEA Grapalat" w:hAnsi="GHEA Grapalat"/>
              </w:rPr>
            </w:pPr>
            <w:r w:rsidRPr="0065225C">
              <w:rPr>
                <w:rFonts w:ascii="GHEA Grapalat" w:hAnsi="GHEA Grapalat"/>
              </w:rPr>
              <w:t>0,900</w:t>
            </w:r>
          </w:p>
        </w:tc>
        <w:tc>
          <w:tcPr>
            <w:tcW w:w="550" w:type="pct"/>
            <w:tcBorders>
              <w:top w:val="single" w:sz="6" w:space="0" w:color="auto"/>
              <w:left w:val="single" w:sz="4" w:space="0" w:color="auto"/>
              <w:bottom w:val="nil"/>
              <w:right w:val="single" w:sz="4" w:space="0" w:color="auto"/>
            </w:tcBorders>
            <w:hideMark/>
          </w:tcPr>
          <w:p w14:paraId="4FE138C8" w14:textId="77777777" w:rsidR="00A92FCC" w:rsidRPr="0065225C" w:rsidRDefault="00A92FCC" w:rsidP="0002054C">
            <w:pPr>
              <w:rPr>
                <w:rFonts w:ascii="GHEA Grapalat" w:hAnsi="GHEA Grapalat"/>
              </w:rPr>
            </w:pPr>
            <w:r w:rsidRPr="0065225C">
              <w:rPr>
                <w:rFonts w:ascii="GHEA Grapalat" w:hAnsi="GHEA Grapalat"/>
              </w:rPr>
              <w:t>0,228</w:t>
            </w:r>
          </w:p>
        </w:tc>
        <w:tc>
          <w:tcPr>
            <w:tcW w:w="549" w:type="pct"/>
            <w:tcBorders>
              <w:top w:val="single" w:sz="6" w:space="0" w:color="auto"/>
              <w:left w:val="single" w:sz="4" w:space="0" w:color="auto"/>
              <w:bottom w:val="nil"/>
              <w:right w:val="single" w:sz="4" w:space="0" w:color="auto"/>
            </w:tcBorders>
            <w:hideMark/>
          </w:tcPr>
          <w:p w14:paraId="0E4C3477" w14:textId="77777777" w:rsidR="00A92FCC" w:rsidRPr="0065225C" w:rsidRDefault="00A92FCC" w:rsidP="0002054C">
            <w:pPr>
              <w:rPr>
                <w:rFonts w:ascii="GHEA Grapalat" w:hAnsi="GHEA Grapalat"/>
              </w:rPr>
            </w:pPr>
            <w:r w:rsidRPr="0065225C">
              <w:rPr>
                <w:rFonts w:ascii="GHEA Grapalat" w:hAnsi="GHEA Grapalat"/>
              </w:rPr>
              <w:t>0,391</w:t>
            </w:r>
          </w:p>
        </w:tc>
        <w:tc>
          <w:tcPr>
            <w:tcW w:w="550" w:type="pct"/>
            <w:tcBorders>
              <w:top w:val="single" w:sz="6" w:space="0" w:color="auto"/>
              <w:left w:val="single" w:sz="4" w:space="0" w:color="auto"/>
              <w:bottom w:val="nil"/>
              <w:right w:val="single" w:sz="4" w:space="0" w:color="auto"/>
            </w:tcBorders>
            <w:hideMark/>
          </w:tcPr>
          <w:p w14:paraId="1C856A9C" w14:textId="77777777" w:rsidR="00A92FCC" w:rsidRPr="0065225C" w:rsidRDefault="00A92FCC" w:rsidP="0002054C">
            <w:pPr>
              <w:rPr>
                <w:rFonts w:ascii="GHEA Grapalat" w:hAnsi="GHEA Grapalat"/>
              </w:rPr>
            </w:pPr>
            <w:r w:rsidRPr="0065225C">
              <w:rPr>
                <w:rFonts w:ascii="GHEA Grapalat" w:hAnsi="GHEA Grapalat"/>
              </w:rPr>
              <w:t>0,253</w:t>
            </w:r>
          </w:p>
        </w:tc>
        <w:tc>
          <w:tcPr>
            <w:tcW w:w="549" w:type="pct"/>
            <w:tcBorders>
              <w:top w:val="single" w:sz="6" w:space="0" w:color="auto"/>
              <w:left w:val="single" w:sz="4" w:space="0" w:color="auto"/>
              <w:bottom w:val="nil"/>
              <w:right w:val="single" w:sz="4" w:space="0" w:color="auto"/>
            </w:tcBorders>
            <w:hideMark/>
          </w:tcPr>
          <w:p w14:paraId="4557B10C" w14:textId="77777777" w:rsidR="00A92FCC" w:rsidRPr="0065225C" w:rsidRDefault="00A92FCC" w:rsidP="0002054C">
            <w:pPr>
              <w:rPr>
                <w:rFonts w:ascii="GHEA Grapalat" w:hAnsi="GHEA Grapalat"/>
              </w:rPr>
            </w:pPr>
            <w:r w:rsidRPr="0065225C">
              <w:rPr>
                <w:rFonts w:ascii="GHEA Grapalat" w:hAnsi="GHEA Grapalat"/>
              </w:rPr>
              <w:t>0,742</w:t>
            </w:r>
          </w:p>
        </w:tc>
        <w:tc>
          <w:tcPr>
            <w:tcW w:w="550" w:type="pct"/>
            <w:tcBorders>
              <w:top w:val="single" w:sz="6" w:space="0" w:color="auto"/>
              <w:left w:val="single" w:sz="4" w:space="0" w:color="auto"/>
              <w:bottom w:val="nil"/>
              <w:right w:val="single" w:sz="4" w:space="0" w:color="auto"/>
            </w:tcBorders>
            <w:hideMark/>
          </w:tcPr>
          <w:p w14:paraId="502FF30C" w14:textId="77777777" w:rsidR="00A92FCC" w:rsidRPr="0065225C" w:rsidRDefault="00A92FCC" w:rsidP="0002054C">
            <w:pPr>
              <w:rPr>
                <w:rFonts w:ascii="GHEA Grapalat" w:hAnsi="GHEA Grapalat"/>
              </w:rPr>
            </w:pPr>
            <w:r w:rsidRPr="0065225C">
              <w:rPr>
                <w:rFonts w:ascii="GHEA Grapalat" w:hAnsi="GHEA Grapalat"/>
              </w:rPr>
              <w:t>0,337</w:t>
            </w:r>
          </w:p>
        </w:tc>
      </w:tr>
      <w:tr w:rsidR="00A92FCC" w:rsidRPr="0065225C" w14:paraId="61EA97A8" w14:textId="77777777" w:rsidTr="0002054C">
        <w:trPr>
          <w:jc w:val="center"/>
        </w:trPr>
        <w:tc>
          <w:tcPr>
            <w:tcW w:w="604" w:type="pct"/>
            <w:tcBorders>
              <w:top w:val="nil"/>
              <w:left w:val="single" w:sz="4" w:space="0" w:color="auto"/>
              <w:bottom w:val="nil"/>
              <w:right w:val="single" w:sz="4" w:space="0" w:color="auto"/>
            </w:tcBorders>
            <w:hideMark/>
          </w:tcPr>
          <w:p w14:paraId="47875323" w14:textId="77777777" w:rsidR="00A92FCC" w:rsidRPr="0065225C" w:rsidRDefault="00A92FCC" w:rsidP="0002054C">
            <w:pPr>
              <w:rPr>
                <w:rFonts w:ascii="GHEA Grapalat" w:hAnsi="GHEA Grapalat"/>
              </w:rPr>
            </w:pPr>
            <w:r w:rsidRPr="0065225C">
              <w:rPr>
                <w:rFonts w:ascii="GHEA Grapalat" w:hAnsi="GHEA Grapalat"/>
              </w:rPr>
              <w:t>2</w:t>
            </w:r>
          </w:p>
        </w:tc>
        <w:tc>
          <w:tcPr>
            <w:tcW w:w="549" w:type="pct"/>
            <w:gridSpan w:val="2"/>
            <w:tcBorders>
              <w:top w:val="nil"/>
              <w:left w:val="single" w:sz="4" w:space="0" w:color="auto"/>
              <w:bottom w:val="nil"/>
              <w:right w:val="single" w:sz="4" w:space="0" w:color="auto"/>
            </w:tcBorders>
            <w:hideMark/>
          </w:tcPr>
          <w:p w14:paraId="2D8D3331" w14:textId="77777777" w:rsidR="00A92FCC" w:rsidRPr="0065225C" w:rsidRDefault="00A92FCC" w:rsidP="0002054C">
            <w:pPr>
              <w:rPr>
                <w:rFonts w:ascii="GHEA Grapalat" w:hAnsi="GHEA Grapalat"/>
              </w:rPr>
            </w:pPr>
            <w:r w:rsidRPr="0065225C">
              <w:rPr>
                <w:rFonts w:ascii="GHEA Grapalat" w:hAnsi="GHEA Grapalat"/>
              </w:rPr>
              <w:t>0,746</w:t>
            </w:r>
          </w:p>
        </w:tc>
        <w:tc>
          <w:tcPr>
            <w:tcW w:w="550" w:type="pct"/>
            <w:tcBorders>
              <w:top w:val="nil"/>
              <w:left w:val="single" w:sz="4" w:space="0" w:color="auto"/>
              <w:bottom w:val="nil"/>
              <w:right w:val="single" w:sz="4" w:space="0" w:color="auto"/>
            </w:tcBorders>
            <w:hideMark/>
          </w:tcPr>
          <w:p w14:paraId="1CF1B199" w14:textId="77777777" w:rsidR="00A92FCC" w:rsidRPr="0065225C" w:rsidRDefault="00A92FCC" w:rsidP="0002054C">
            <w:pPr>
              <w:rPr>
                <w:rFonts w:ascii="GHEA Grapalat" w:hAnsi="GHEA Grapalat"/>
              </w:rPr>
            </w:pPr>
            <w:r w:rsidRPr="0065225C">
              <w:rPr>
                <w:rFonts w:ascii="GHEA Grapalat" w:hAnsi="GHEA Grapalat"/>
              </w:rPr>
              <w:t>0,285</w:t>
            </w:r>
          </w:p>
        </w:tc>
        <w:tc>
          <w:tcPr>
            <w:tcW w:w="549" w:type="pct"/>
            <w:tcBorders>
              <w:top w:val="nil"/>
              <w:left w:val="single" w:sz="4" w:space="0" w:color="auto"/>
              <w:bottom w:val="nil"/>
              <w:right w:val="single" w:sz="4" w:space="0" w:color="auto"/>
            </w:tcBorders>
            <w:hideMark/>
          </w:tcPr>
          <w:p w14:paraId="7F370967" w14:textId="77777777" w:rsidR="00A92FCC" w:rsidRPr="0065225C" w:rsidRDefault="00A92FCC" w:rsidP="0002054C">
            <w:pPr>
              <w:rPr>
                <w:rFonts w:ascii="GHEA Grapalat" w:hAnsi="GHEA Grapalat"/>
              </w:rPr>
            </w:pPr>
            <w:r w:rsidRPr="0065225C">
              <w:rPr>
                <w:rFonts w:ascii="GHEA Grapalat" w:hAnsi="GHEA Grapalat"/>
              </w:rPr>
              <w:t>0,706</w:t>
            </w:r>
          </w:p>
        </w:tc>
        <w:tc>
          <w:tcPr>
            <w:tcW w:w="550" w:type="pct"/>
            <w:tcBorders>
              <w:top w:val="nil"/>
              <w:left w:val="single" w:sz="4" w:space="0" w:color="auto"/>
              <w:bottom w:val="nil"/>
              <w:right w:val="single" w:sz="4" w:space="0" w:color="auto"/>
            </w:tcBorders>
            <w:hideMark/>
          </w:tcPr>
          <w:p w14:paraId="7D70B7EA" w14:textId="77777777" w:rsidR="00A92FCC" w:rsidRPr="0065225C" w:rsidRDefault="00A92FCC" w:rsidP="0002054C">
            <w:pPr>
              <w:rPr>
                <w:rFonts w:ascii="GHEA Grapalat" w:hAnsi="GHEA Grapalat"/>
              </w:rPr>
            </w:pPr>
            <w:r w:rsidRPr="0065225C">
              <w:rPr>
                <w:rFonts w:ascii="GHEA Grapalat" w:hAnsi="GHEA Grapalat"/>
              </w:rPr>
              <w:t>0,310</w:t>
            </w:r>
          </w:p>
        </w:tc>
        <w:tc>
          <w:tcPr>
            <w:tcW w:w="549" w:type="pct"/>
            <w:tcBorders>
              <w:top w:val="nil"/>
              <w:left w:val="single" w:sz="4" w:space="0" w:color="auto"/>
              <w:bottom w:val="nil"/>
              <w:right w:val="single" w:sz="4" w:space="0" w:color="auto"/>
            </w:tcBorders>
            <w:hideMark/>
          </w:tcPr>
          <w:p w14:paraId="684C83D1" w14:textId="77777777" w:rsidR="00A92FCC" w:rsidRPr="0065225C" w:rsidRDefault="00A92FCC" w:rsidP="0002054C">
            <w:pPr>
              <w:rPr>
                <w:rFonts w:ascii="GHEA Grapalat" w:hAnsi="GHEA Grapalat"/>
              </w:rPr>
            </w:pPr>
            <w:r w:rsidRPr="0065225C">
              <w:rPr>
                <w:rFonts w:ascii="GHEA Grapalat" w:hAnsi="GHEA Grapalat"/>
              </w:rPr>
              <w:t>0,335</w:t>
            </w:r>
          </w:p>
        </w:tc>
        <w:tc>
          <w:tcPr>
            <w:tcW w:w="550" w:type="pct"/>
            <w:tcBorders>
              <w:top w:val="nil"/>
              <w:left w:val="single" w:sz="4" w:space="0" w:color="auto"/>
              <w:bottom w:val="nil"/>
              <w:right w:val="single" w:sz="4" w:space="0" w:color="auto"/>
            </w:tcBorders>
            <w:hideMark/>
          </w:tcPr>
          <w:p w14:paraId="5A69D3D9" w14:textId="77777777" w:rsidR="00A92FCC" w:rsidRPr="0065225C" w:rsidRDefault="00A92FCC" w:rsidP="0002054C">
            <w:pPr>
              <w:rPr>
                <w:rFonts w:ascii="GHEA Grapalat" w:hAnsi="GHEA Grapalat"/>
              </w:rPr>
            </w:pPr>
            <w:r w:rsidRPr="0065225C">
              <w:rPr>
                <w:rFonts w:ascii="GHEA Grapalat" w:hAnsi="GHEA Grapalat"/>
              </w:rPr>
              <w:t xml:space="preserve">0,271 </w:t>
            </w:r>
          </w:p>
        </w:tc>
        <w:tc>
          <w:tcPr>
            <w:tcW w:w="549" w:type="pct"/>
            <w:tcBorders>
              <w:top w:val="nil"/>
              <w:left w:val="single" w:sz="4" w:space="0" w:color="auto"/>
              <w:bottom w:val="nil"/>
              <w:right w:val="single" w:sz="4" w:space="0" w:color="auto"/>
            </w:tcBorders>
            <w:hideMark/>
          </w:tcPr>
          <w:p w14:paraId="28F10D64" w14:textId="77777777" w:rsidR="00A92FCC" w:rsidRPr="0065225C" w:rsidRDefault="00A92FCC" w:rsidP="0002054C">
            <w:pPr>
              <w:rPr>
                <w:rFonts w:ascii="GHEA Grapalat" w:hAnsi="GHEA Grapalat"/>
              </w:rPr>
            </w:pPr>
            <w:r w:rsidRPr="0065225C">
              <w:rPr>
                <w:rFonts w:ascii="GHEA Grapalat" w:hAnsi="GHEA Grapalat"/>
              </w:rPr>
              <w:t>0,612</w:t>
            </w:r>
          </w:p>
        </w:tc>
        <w:tc>
          <w:tcPr>
            <w:tcW w:w="550" w:type="pct"/>
            <w:tcBorders>
              <w:top w:val="nil"/>
              <w:left w:val="single" w:sz="4" w:space="0" w:color="auto"/>
              <w:bottom w:val="nil"/>
              <w:right w:val="single" w:sz="4" w:space="0" w:color="auto"/>
            </w:tcBorders>
            <w:hideMark/>
          </w:tcPr>
          <w:p w14:paraId="429B7BD6" w14:textId="77777777" w:rsidR="00A92FCC" w:rsidRPr="0065225C" w:rsidRDefault="00A92FCC" w:rsidP="0002054C">
            <w:pPr>
              <w:rPr>
                <w:rFonts w:ascii="GHEA Grapalat" w:hAnsi="GHEA Grapalat"/>
              </w:rPr>
            </w:pPr>
            <w:r w:rsidRPr="0065225C">
              <w:rPr>
                <w:rFonts w:ascii="GHEA Grapalat" w:hAnsi="GHEA Grapalat"/>
              </w:rPr>
              <w:t>0,345</w:t>
            </w:r>
          </w:p>
        </w:tc>
      </w:tr>
      <w:tr w:rsidR="00A92FCC" w:rsidRPr="0065225C" w14:paraId="3029715F" w14:textId="77777777" w:rsidTr="0002054C">
        <w:trPr>
          <w:jc w:val="center"/>
        </w:trPr>
        <w:tc>
          <w:tcPr>
            <w:tcW w:w="604" w:type="pct"/>
            <w:tcBorders>
              <w:top w:val="nil"/>
              <w:left w:val="single" w:sz="4" w:space="0" w:color="auto"/>
              <w:bottom w:val="nil"/>
              <w:right w:val="single" w:sz="4" w:space="0" w:color="auto"/>
            </w:tcBorders>
            <w:hideMark/>
          </w:tcPr>
          <w:p w14:paraId="7FC8FCD7" w14:textId="77777777" w:rsidR="00A92FCC" w:rsidRPr="0065225C" w:rsidRDefault="00A92FCC" w:rsidP="0002054C">
            <w:pPr>
              <w:rPr>
                <w:rFonts w:ascii="GHEA Grapalat" w:hAnsi="GHEA Grapalat"/>
              </w:rPr>
            </w:pPr>
            <w:r w:rsidRPr="0065225C">
              <w:rPr>
                <w:rFonts w:ascii="GHEA Grapalat" w:hAnsi="GHEA Grapalat"/>
              </w:rPr>
              <w:t>3</w:t>
            </w:r>
          </w:p>
        </w:tc>
        <w:tc>
          <w:tcPr>
            <w:tcW w:w="549" w:type="pct"/>
            <w:gridSpan w:val="2"/>
            <w:tcBorders>
              <w:top w:val="nil"/>
              <w:left w:val="single" w:sz="4" w:space="0" w:color="auto"/>
              <w:bottom w:val="nil"/>
              <w:right w:val="single" w:sz="4" w:space="0" w:color="auto"/>
            </w:tcBorders>
            <w:hideMark/>
          </w:tcPr>
          <w:p w14:paraId="5C98CB20" w14:textId="77777777" w:rsidR="00A92FCC" w:rsidRPr="0065225C" w:rsidRDefault="00A92FCC" w:rsidP="0002054C">
            <w:pPr>
              <w:rPr>
                <w:rFonts w:ascii="GHEA Grapalat" w:hAnsi="GHEA Grapalat"/>
              </w:rPr>
            </w:pPr>
            <w:r w:rsidRPr="0065225C">
              <w:rPr>
                <w:rFonts w:ascii="GHEA Grapalat" w:hAnsi="GHEA Grapalat"/>
              </w:rPr>
              <w:t>0,515</w:t>
            </w:r>
          </w:p>
        </w:tc>
        <w:tc>
          <w:tcPr>
            <w:tcW w:w="550" w:type="pct"/>
            <w:tcBorders>
              <w:top w:val="nil"/>
              <w:left w:val="single" w:sz="4" w:space="0" w:color="auto"/>
              <w:bottom w:val="nil"/>
              <w:right w:val="single" w:sz="4" w:space="0" w:color="auto"/>
            </w:tcBorders>
            <w:hideMark/>
          </w:tcPr>
          <w:p w14:paraId="6CB570C0" w14:textId="77777777" w:rsidR="00A92FCC" w:rsidRPr="0065225C" w:rsidRDefault="00A92FCC" w:rsidP="0002054C">
            <w:pPr>
              <w:rPr>
                <w:rFonts w:ascii="GHEA Grapalat" w:hAnsi="GHEA Grapalat"/>
              </w:rPr>
            </w:pPr>
            <w:r w:rsidRPr="0065225C">
              <w:rPr>
                <w:rFonts w:ascii="GHEA Grapalat" w:hAnsi="GHEA Grapalat"/>
              </w:rPr>
              <w:t>0,407</w:t>
            </w:r>
          </w:p>
        </w:tc>
        <w:tc>
          <w:tcPr>
            <w:tcW w:w="549" w:type="pct"/>
            <w:tcBorders>
              <w:top w:val="nil"/>
              <w:left w:val="single" w:sz="4" w:space="0" w:color="auto"/>
              <w:bottom w:val="nil"/>
              <w:right w:val="single" w:sz="4" w:space="0" w:color="auto"/>
            </w:tcBorders>
            <w:hideMark/>
          </w:tcPr>
          <w:p w14:paraId="07B365B2" w14:textId="77777777" w:rsidR="00A92FCC" w:rsidRPr="0065225C" w:rsidRDefault="00A92FCC" w:rsidP="0002054C">
            <w:pPr>
              <w:rPr>
                <w:rFonts w:ascii="GHEA Grapalat" w:hAnsi="GHEA Grapalat"/>
              </w:rPr>
            </w:pPr>
            <w:r w:rsidRPr="0065225C">
              <w:rPr>
                <w:rFonts w:ascii="GHEA Grapalat" w:hAnsi="GHEA Grapalat"/>
              </w:rPr>
              <w:t>0,510</w:t>
            </w:r>
          </w:p>
        </w:tc>
        <w:tc>
          <w:tcPr>
            <w:tcW w:w="550" w:type="pct"/>
            <w:tcBorders>
              <w:top w:val="nil"/>
              <w:left w:val="single" w:sz="4" w:space="0" w:color="auto"/>
              <w:bottom w:val="nil"/>
              <w:right w:val="single" w:sz="4" w:space="0" w:color="auto"/>
            </w:tcBorders>
            <w:hideMark/>
          </w:tcPr>
          <w:p w14:paraId="08511F88" w14:textId="77777777" w:rsidR="00A92FCC" w:rsidRPr="0065225C" w:rsidRDefault="00A92FCC" w:rsidP="0002054C">
            <w:pPr>
              <w:rPr>
                <w:rFonts w:ascii="GHEA Grapalat" w:hAnsi="GHEA Grapalat"/>
              </w:rPr>
            </w:pPr>
            <w:r w:rsidRPr="0065225C">
              <w:rPr>
                <w:rFonts w:ascii="GHEA Grapalat" w:hAnsi="GHEA Grapalat"/>
              </w:rPr>
              <w:t>0,386</w:t>
            </w:r>
          </w:p>
        </w:tc>
        <w:tc>
          <w:tcPr>
            <w:tcW w:w="549" w:type="pct"/>
            <w:tcBorders>
              <w:top w:val="nil"/>
              <w:left w:val="single" w:sz="4" w:space="0" w:color="auto"/>
              <w:bottom w:val="nil"/>
              <w:right w:val="single" w:sz="4" w:space="0" w:color="auto"/>
            </w:tcBorders>
            <w:hideMark/>
          </w:tcPr>
          <w:p w14:paraId="2B334AEC" w14:textId="77777777" w:rsidR="00A92FCC" w:rsidRPr="0065225C" w:rsidRDefault="00A92FCC" w:rsidP="0002054C">
            <w:pPr>
              <w:rPr>
                <w:rFonts w:ascii="GHEA Grapalat" w:hAnsi="GHEA Grapalat"/>
              </w:rPr>
            </w:pPr>
            <w:r w:rsidRPr="0065225C">
              <w:rPr>
                <w:rFonts w:ascii="GHEA Grapalat" w:hAnsi="GHEA Grapalat"/>
              </w:rPr>
              <w:t>0,282</w:t>
            </w:r>
          </w:p>
        </w:tc>
        <w:tc>
          <w:tcPr>
            <w:tcW w:w="550" w:type="pct"/>
            <w:tcBorders>
              <w:top w:val="nil"/>
              <w:left w:val="single" w:sz="4" w:space="0" w:color="auto"/>
              <w:bottom w:val="nil"/>
              <w:right w:val="single" w:sz="4" w:space="0" w:color="auto"/>
            </w:tcBorders>
            <w:hideMark/>
          </w:tcPr>
          <w:p w14:paraId="69CE0125" w14:textId="77777777" w:rsidR="00A92FCC" w:rsidRPr="0065225C" w:rsidRDefault="00A92FCC" w:rsidP="0002054C">
            <w:pPr>
              <w:rPr>
                <w:rFonts w:ascii="GHEA Grapalat" w:hAnsi="GHEA Grapalat"/>
              </w:rPr>
            </w:pPr>
            <w:r w:rsidRPr="0065225C">
              <w:rPr>
                <w:rFonts w:ascii="GHEA Grapalat" w:hAnsi="GHEA Grapalat"/>
              </w:rPr>
              <w:t>0,288</w:t>
            </w:r>
          </w:p>
        </w:tc>
        <w:tc>
          <w:tcPr>
            <w:tcW w:w="549" w:type="pct"/>
            <w:tcBorders>
              <w:top w:val="nil"/>
              <w:left w:val="single" w:sz="4" w:space="0" w:color="auto"/>
              <w:bottom w:val="nil"/>
              <w:right w:val="single" w:sz="4" w:space="0" w:color="auto"/>
            </w:tcBorders>
            <w:hideMark/>
          </w:tcPr>
          <w:p w14:paraId="1F0ED83D" w14:textId="77777777" w:rsidR="00A92FCC" w:rsidRPr="0065225C" w:rsidRDefault="00A92FCC" w:rsidP="0002054C">
            <w:pPr>
              <w:rPr>
                <w:rFonts w:ascii="GHEA Grapalat" w:hAnsi="GHEA Grapalat"/>
              </w:rPr>
            </w:pPr>
            <w:r w:rsidRPr="0065225C">
              <w:rPr>
                <w:rFonts w:ascii="GHEA Grapalat" w:hAnsi="GHEA Grapalat"/>
              </w:rPr>
              <w:t>0,483</w:t>
            </w:r>
          </w:p>
        </w:tc>
        <w:tc>
          <w:tcPr>
            <w:tcW w:w="550" w:type="pct"/>
            <w:tcBorders>
              <w:top w:val="nil"/>
              <w:left w:val="single" w:sz="4" w:space="0" w:color="auto"/>
              <w:bottom w:val="nil"/>
              <w:right w:val="single" w:sz="4" w:space="0" w:color="auto"/>
            </w:tcBorders>
            <w:hideMark/>
          </w:tcPr>
          <w:p w14:paraId="178A4FF0" w14:textId="77777777" w:rsidR="00A92FCC" w:rsidRPr="0065225C" w:rsidRDefault="00A92FCC" w:rsidP="0002054C">
            <w:pPr>
              <w:rPr>
                <w:rFonts w:ascii="GHEA Grapalat" w:hAnsi="GHEA Grapalat"/>
              </w:rPr>
            </w:pPr>
            <w:r w:rsidRPr="0065225C">
              <w:rPr>
                <w:rFonts w:ascii="GHEA Grapalat" w:hAnsi="GHEA Grapalat"/>
              </w:rPr>
              <w:t>0,350</w:t>
            </w:r>
          </w:p>
        </w:tc>
      </w:tr>
      <w:tr w:rsidR="00A92FCC" w:rsidRPr="0065225C" w14:paraId="4A33842E" w14:textId="77777777" w:rsidTr="0002054C">
        <w:trPr>
          <w:jc w:val="center"/>
        </w:trPr>
        <w:tc>
          <w:tcPr>
            <w:tcW w:w="604" w:type="pct"/>
            <w:tcBorders>
              <w:top w:val="nil"/>
              <w:left w:val="single" w:sz="4" w:space="0" w:color="auto"/>
              <w:bottom w:val="nil"/>
              <w:right w:val="single" w:sz="4" w:space="0" w:color="auto"/>
            </w:tcBorders>
            <w:hideMark/>
          </w:tcPr>
          <w:p w14:paraId="40EF126B" w14:textId="77777777" w:rsidR="00A92FCC" w:rsidRPr="0065225C" w:rsidRDefault="00A92FCC" w:rsidP="0002054C">
            <w:pPr>
              <w:rPr>
                <w:rFonts w:ascii="GHEA Grapalat" w:hAnsi="GHEA Grapalat"/>
              </w:rPr>
            </w:pPr>
            <w:r w:rsidRPr="0065225C">
              <w:rPr>
                <w:rFonts w:ascii="GHEA Grapalat" w:hAnsi="GHEA Grapalat"/>
              </w:rPr>
              <w:t>4</w:t>
            </w:r>
          </w:p>
        </w:tc>
        <w:tc>
          <w:tcPr>
            <w:tcW w:w="549" w:type="pct"/>
            <w:gridSpan w:val="2"/>
            <w:tcBorders>
              <w:top w:val="nil"/>
              <w:left w:val="single" w:sz="4" w:space="0" w:color="auto"/>
              <w:bottom w:val="nil"/>
              <w:right w:val="single" w:sz="4" w:space="0" w:color="auto"/>
            </w:tcBorders>
            <w:hideMark/>
          </w:tcPr>
          <w:p w14:paraId="2EA26299" w14:textId="77777777" w:rsidR="00A92FCC" w:rsidRPr="0065225C" w:rsidRDefault="00A92FCC" w:rsidP="0002054C">
            <w:pPr>
              <w:rPr>
                <w:rFonts w:ascii="GHEA Grapalat" w:hAnsi="GHEA Grapalat"/>
              </w:rPr>
            </w:pPr>
            <w:r w:rsidRPr="0065225C">
              <w:rPr>
                <w:rFonts w:ascii="GHEA Grapalat" w:hAnsi="GHEA Grapalat"/>
              </w:rPr>
              <w:t>0,277</w:t>
            </w:r>
          </w:p>
        </w:tc>
        <w:tc>
          <w:tcPr>
            <w:tcW w:w="550" w:type="pct"/>
            <w:tcBorders>
              <w:top w:val="nil"/>
              <w:left w:val="single" w:sz="4" w:space="0" w:color="auto"/>
              <w:bottom w:val="nil"/>
              <w:right w:val="single" w:sz="4" w:space="0" w:color="auto"/>
            </w:tcBorders>
            <w:hideMark/>
          </w:tcPr>
          <w:p w14:paraId="26AD4540" w14:textId="77777777" w:rsidR="00A92FCC" w:rsidRPr="0065225C" w:rsidRDefault="00A92FCC" w:rsidP="0002054C">
            <w:pPr>
              <w:rPr>
                <w:rFonts w:ascii="GHEA Grapalat" w:hAnsi="GHEA Grapalat"/>
              </w:rPr>
            </w:pPr>
            <w:r w:rsidRPr="0065225C">
              <w:rPr>
                <w:rFonts w:ascii="GHEA Grapalat" w:hAnsi="GHEA Grapalat"/>
              </w:rPr>
              <w:t>0,454</w:t>
            </w:r>
          </w:p>
        </w:tc>
        <w:tc>
          <w:tcPr>
            <w:tcW w:w="549" w:type="pct"/>
            <w:tcBorders>
              <w:top w:val="nil"/>
              <w:left w:val="single" w:sz="4" w:space="0" w:color="auto"/>
              <w:bottom w:val="nil"/>
              <w:right w:val="single" w:sz="4" w:space="0" w:color="auto"/>
            </w:tcBorders>
            <w:hideMark/>
          </w:tcPr>
          <w:p w14:paraId="60466E88" w14:textId="77777777" w:rsidR="00A92FCC" w:rsidRPr="0065225C" w:rsidRDefault="00A92FCC" w:rsidP="0002054C">
            <w:pPr>
              <w:rPr>
                <w:rFonts w:ascii="GHEA Grapalat" w:hAnsi="GHEA Grapalat"/>
              </w:rPr>
            </w:pPr>
            <w:r w:rsidRPr="0065225C">
              <w:rPr>
                <w:rFonts w:ascii="GHEA Grapalat" w:hAnsi="GHEA Grapalat"/>
              </w:rPr>
              <w:t>0,302</w:t>
            </w:r>
          </w:p>
        </w:tc>
        <w:tc>
          <w:tcPr>
            <w:tcW w:w="550" w:type="pct"/>
            <w:tcBorders>
              <w:top w:val="nil"/>
              <w:left w:val="single" w:sz="4" w:space="0" w:color="auto"/>
              <w:bottom w:val="nil"/>
              <w:right w:val="single" w:sz="4" w:space="0" w:color="auto"/>
            </w:tcBorders>
            <w:hideMark/>
          </w:tcPr>
          <w:p w14:paraId="090B3FC9" w14:textId="77777777" w:rsidR="00A92FCC" w:rsidRPr="0065225C" w:rsidRDefault="00A92FCC" w:rsidP="0002054C">
            <w:pPr>
              <w:rPr>
                <w:rFonts w:ascii="GHEA Grapalat" w:hAnsi="GHEA Grapalat"/>
              </w:rPr>
            </w:pPr>
            <w:r w:rsidRPr="0065225C">
              <w:rPr>
                <w:rFonts w:ascii="GHEA Grapalat" w:hAnsi="GHEA Grapalat"/>
              </w:rPr>
              <w:t>0,408</w:t>
            </w:r>
          </w:p>
        </w:tc>
        <w:tc>
          <w:tcPr>
            <w:tcW w:w="549" w:type="pct"/>
            <w:tcBorders>
              <w:top w:val="nil"/>
              <w:left w:val="single" w:sz="4" w:space="0" w:color="auto"/>
              <w:bottom w:val="nil"/>
              <w:right w:val="single" w:sz="4" w:space="0" w:color="auto"/>
            </w:tcBorders>
            <w:hideMark/>
          </w:tcPr>
          <w:p w14:paraId="0F9AB679" w14:textId="77777777" w:rsidR="00A92FCC" w:rsidRPr="0065225C" w:rsidRDefault="00A92FCC" w:rsidP="0002054C">
            <w:pPr>
              <w:rPr>
                <w:rFonts w:ascii="GHEA Grapalat" w:hAnsi="GHEA Grapalat"/>
              </w:rPr>
            </w:pPr>
            <w:r w:rsidRPr="0065225C">
              <w:rPr>
                <w:rFonts w:ascii="GHEA Grapalat" w:hAnsi="GHEA Grapalat"/>
              </w:rPr>
              <w:t>0,264</w:t>
            </w:r>
          </w:p>
        </w:tc>
        <w:tc>
          <w:tcPr>
            <w:tcW w:w="550" w:type="pct"/>
            <w:tcBorders>
              <w:top w:val="nil"/>
              <w:left w:val="single" w:sz="4" w:space="0" w:color="auto"/>
              <w:bottom w:val="nil"/>
              <w:right w:val="single" w:sz="4" w:space="0" w:color="auto"/>
            </w:tcBorders>
            <w:hideMark/>
          </w:tcPr>
          <w:p w14:paraId="3D56F921" w14:textId="77777777" w:rsidR="00A92FCC" w:rsidRPr="0065225C" w:rsidRDefault="00A92FCC" w:rsidP="0002054C">
            <w:pPr>
              <w:rPr>
                <w:rFonts w:ascii="GHEA Grapalat" w:hAnsi="GHEA Grapalat"/>
              </w:rPr>
            </w:pPr>
            <w:r w:rsidRPr="0065225C">
              <w:rPr>
                <w:rFonts w:ascii="GHEA Grapalat" w:hAnsi="GHEA Grapalat"/>
              </w:rPr>
              <w:t>0,294</w:t>
            </w:r>
          </w:p>
        </w:tc>
        <w:tc>
          <w:tcPr>
            <w:tcW w:w="549" w:type="pct"/>
            <w:tcBorders>
              <w:top w:val="nil"/>
              <w:left w:val="single" w:sz="4" w:space="0" w:color="auto"/>
              <w:bottom w:val="nil"/>
              <w:right w:val="single" w:sz="4" w:space="0" w:color="auto"/>
            </w:tcBorders>
            <w:hideMark/>
          </w:tcPr>
          <w:p w14:paraId="4CA0312B" w14:textId="77777777" w:rsidR="00A92FCC" w:rsidRPr="0065225C" w:rsidRDefault="00A92FCC" w:rsidP="0002054C">
            <w:pPr>
              <w:rPr>
                <w:rFonts w:ascii="GHEA Grapalat" w:hAnsi="GHEA Grapalat"/>
              </w:rPr>
            </w:pPr>
            <w:r w:rsidRPr="0065225C">
              <w:rPr>
                <w:rFonts w:ascii="GHEA Grapalat" w:hAnsi="GHEA Grapalat"/>
              </w:rPr>
              <w:t>0,335</w:t>
            </w:r>
          </w:p>
        </w:tc>
        <w:tc>
          <w:tcPr>
            <w:tcW w:w="550" w:type="pct"/>
            <w:tcBorders>
              <w:top w:val="nil"/>
              <w:left w:val="single" w:sz="4" w:space="0" w:color="auto"/>
              <w:bottom w:val="nil"/>
              <w:right w:val="single" w:sz="4" w:space="0" w:color="auto"/>
            </w:tcBorders>
            <w:hideMark/>
          </w:tcPr>
          <w:p w14:paraId="388B11B8" w14:textId="77777777" w:rsidR="00A92FCC" w:rsidRPr="0065225C" w:rsidRDefault="00A92FCC" w:rsidP="0002054C">
            <w:pPr>
              <w:rPr>
                <w:rFonts w:ascii="GHEA Grapalat" w:hAnsi="GHEA Grapalat"/>
              </w:rPr>
            </w:pPr>
            <w:r w:rsidRPr="0065225C">
              <w:rPr>
                <w:rFonts w:ascii="GHEA Grapalat" w:hAnsi="GHEA Grapalat"/>
              </w:rPr>
              <w:t>0,335</w:t>
            </w:r>
          </w:p>
        </w:tc>
      </w:tr>
      <w:tr w:rsidR="00A92FCC" w:rsidRPr="0065225C" w14:paraId="33A67F39" w14:textId="77777777" w:rsidTr="0002054C">
        <w:trPr>
          <w:jc w:val="center"/>
        </w:trPr>
        <w:tc>
          <w:tcPr>
            <w:tcW w:w="604" w:type="pct"/>
            <w:tcBorders>
              <w:top w:val="nil"/>
              <w:left w:val="single" w:sz="4" w:space="0" w:color="auto"/>
              <w:bottom w:val="nil"/>
              <w:right w:val="single" w:sz="4" w:space="0" w:color="auto"/>
            </w:tcBorders>
            <w:hideMark/>
          </w:tcPr>
          <w:p w14:paraId="3562A55D" w14:textId="77777777" w:rsidR="00A92FCC" w:rsidRPr="0065225C" w:rsidRDefault="00A92FCC" w:rsidP="0002054C">
            <w:pPr>
              <w:rPr>
                <w:rFonts w:ascii="GHEA Grapalat" w:hAnsi="GHEA Grapalat"/>
              </w:rPr>
            </w:pPr>
            <w:r w:rsidRPr="0065225C">
              <w:rPr>
                <w:rFonts w:ascii="GHEA Grapalat" w:hAnsi="GHEA Grapalat"/>
              </w:rPr>
              <w:t>5</w:t>
            </w:r>
          </w:p>
        </w:tc>
        <w:tc>
          <w:tcPr>
            <w:tcW w:w="549" w:type="pct"/>
            <w:gridSpan w:val="2"/>
            <w:tcBorders>
              <w:top w:val="nil"/>
              <w:left w:val="single" w:sz="4" w:space="0" w:color="auto"/>
              <w:bottom w:val="nil"/>
              <w:right w:val="single" w:sz="4" w:space="0" w:color="auto"/>
            </w:tcBorders>
            <w:hideMark/>
          </w:tcPr>
          <w:p w14:paraId="246EB3A8" w14:textId="77777777" w:rsidR="00A92FCC" w:rsidRPr="0065225C" w:rsidRDefault="00A92FCC" w:rsidP="0002054C">
            <w:pPr>
              <w:rPr>
                <w:rFonts w:ascii="GHEA Grapalat" w:hAnsi="GHEA Grapalat"/>
              </w:rPr>
            </w:pPr>
            <w:r w:rsidRPr="0065225C">
              <w:rPr>
                <w:rFonts w:ascii="GHEA Grapalat" w:hAnsi="GHEA Grapalat"/>
              </w:rPr>
              <w:t>0,093</w:t>
            </w:r>
          </w:p>
        </w:tc>
        <w:tc>
          <w:tcPr>
            <w:tcW w:w="550" w:type="pct"/>
            <w:tcBorders>
              <w:top w:val="nil"/>
              <w:left w:val="single" w:sz="4" w:space="0" w:color="auto"/>
              <w:bottom w:val="nil"/>
              <w:right w:val="single" w:sz="4" w:space="0" w:color="auto"/>
            </w:tcBorders>
            <w:hideMark/>
          </w:tcPr>
          <w:p w14:paraId="45EF09D3" w14:textId="77777777" w:rsidR="00A92FCC" w:rsidRPr="0065225C" w:rsidRDefault="00A92FCC" w:rsidP="0002054C">
            <w:pPr>
              <w:rPr>
                <w:rFonts w:ascii="GHEA Grapalat" w:hAnsi="GHEA Grapalat"/>
              </w:rPr>
            </w:pPr>
            <w:r w:rsidRPr="0065225C">
              <w:rPr>
                <w:rFonts w:ascii="GHEA Grapalat" w:hAnsi="GHEA Grapalat"/>
              </w:rPr>
              <w:t>0,408</w:t>
            </w:r>
          </w:p>
        </w:tc>
        <w:tc>
          <w:tcPr>
            <w:tcW w:w="549" w:type="pct"/>
            <w:tcBorders>
              <w:top w:val="nil"/>
              <w:left w:val="single" w:sz="4" w:space="0" w:color="auto"/>
              <w:bottom w:val="nil"/>
              <w:right w:val="single" w:sz="4" w:space="0" w:color="auto"/>
            </w:tcBorders>
            <w:hideMark/>
          </w:tcPr>
          <w:p w14:paraId="7E58BCAA" w14:textId="77777777" w:rsidR="00A92FCC" w:rsidRPr="0065225C" w:rsidRDefault="00A92FCC" w:rsidP="0002054C">
            <w:pPr>
              <w:rPr>
                <w:rFonts w:ascii="GHEA Grapalat" w:hAnsi="GHEA Grapalat"/>
              </w:rPr>
            </w:pPr>
            <w:r w:rsidRPr="0065225C">
              <w:rPr>
                <w:rFonts w:ascii="GHEA Grapalat" w:hAnsi="GHEA Grapalat"/>
              </w:rPr>
              <w:t>0,130</w:t>
            </w:r>
          </w:p>
        </w:tc>
        <w:tc>
          <w:tcPr>
            <w:tcW w:w="550" w:type="pct"/>
            <w:tcBorders>
              <w:top w:val="nil"/>
              <w:left w:val="single" w:sz="4" w:space="0" w:color="auto"/>
              <w:bottom w:val="nil"/>
              <w:right w:val="single" w:sz="4" w:space="0" w:color="auto"/>
            </w:tcBorders>
            <w:hideMark/>
          </w:tcPr>
          <w:p w14:paraId="2D4ABDDF" w14:textId="77777777" w:rsidR="00A92FCC" w:rsidRPr="0065225C" w:rsidRDefault="00A92FCC" w:rsidP="0002054C">
            <w:pPr>
              <w:rPr>
                <w:rFonts w:ascii="GHEA Grapalat" w:hAnsi="GHEA Grapalat"/>
              </w:rPr>
            </w:pPr>
            <w:r w:rsidRPr="0065225C">
              <w:rPr>
                <w:rFonts w:ascii="GHEA Grapalat" w:hAnsi="GHEA Grapalat"/>
              </w:rPr>
              <w:t>0,370</w:t>
            </w:r>
          </w:p>
        </w:tc>
        <w:tc>
          <w:tcPr>
            <w:tcW w:w="549" w:type="pct"/>
            <w:tcBorders>
              <w:top w:val="nil"/>
              <w:left w:val="single" w:sz="4" w:space="0" w:color="auto"/>
              <w:bottom w:val="nil"/>
              <w:right w:val="single" w:sz="4" w:space="0" w:color="auto"/>
            </w:tcBorders>
            <w:hideMark/>
          </w:tcPr>
          <w:p w14:paraId="2762CE15" w14:textId="77777777" w:rsidR="00A92FCC" w:rsidRPr="0065225C" w:rsidRDefault="00A92FCC" w:rsidP="0002054C">
            <w:pPr>
              <w:rPr>
                <w:rFonts w:ascii="GHEA Grapalat" w:hAnsi="GHEA Grapalat"/>
              </w:rPr>
            </w:pPr>
            <w:r w:rsidRPr="0065225C">
              <w:rPr>
                <w:rFonts w:ascii="GHEA Grapalat" w:hAnsi="GHEA Grapalat"/>
              </w:rPr>
              <w:t>0,259</w:t>
            </w:r>
          </w:p>
        </w:tc>
        <w:tc>
          <w:tcPr>
            <w:tcW w:w="550" w:type="pct"/>
            <w:tcBorders>
              <w:top w:val="nil"/>
              <w:left w:val="single" w:sz="4" w:space="0" w:color="auto"/>
              <w:bottom w:val="nil"/>
              <w:right w:val="single" w:sz="4" w:space="0" w:color="auto"/>
            </w:tcBorders>
            <w:hideMark/>
          </w:tcPr>
          <w:p w14:paraId="1488CCB4" w14:textId="77777777" w:rsidR="00A92FCC" w:rsidRPr="0065225C" w:rsidRDefault="00A92FCC" w:rsidP="0002054C">
            <w:pPr>
              <w:rPr>
                <w:rFonts w:ascii="GHEA Grapalat" w:hAnsi="GHEA Grapalat"/>
              </w:rPr>
            </w:pPr>
            <w:r w:rsidRPr="0065225C">
              <w:rPr>
                <w:rFonts w:ascii="GHEA Grapalat" w:hAnsi="GHEA Grapalat"/>
              </w:rPr>
              <w:t>0,293</w:t>
            </w:r>
          </w:p>
        </w:tc>
        <w:tc>
          <w:tcPr>
            <w:tcW w:w="549" w:type="pct"/>
            <w:tcBorders>
              <w:top w:val="nil"/>
              <w:left w:val="single" w:sz="4" w:space="0" w:color="auto"/>
              <w:bottom w:val="nil"/>
              <w:right w:val="single" w:sz="4" w:space="0" w:color="auto"/>
            </w:tcBorders>
            <w:hideMark/>
          </w:tcPr>
          <w:p w14:paraId="5F21DD65" w14:textId="77777777" w:rsidR="00A92FCC" w:rsidRPr="0065225C" w:rsidRDefault="00A92FCC" w:rsidP="0002054C">
            <w:pPr>
              <w:rPr>
                <w:rFonts w:ascii="GHEA Grapalat" w:hAnsi="GHEA Grapalat"/>
              </w:rPr>
            </w:pPr>
            <w:r w:rsidRPr="0065225C">
              <w:rPr>
                <w:rFonts w:ascii="GHEA Grapalat" w:hAnsi="GHEA Grapalat"/>
              </w:rPr>
              <w:t>0,202</w:t>
            </w:r>
          </w:p>
        </w:tc>
        <w:tc>
          <w:tcPr>
            <w:tcW w:w="550" w:type="pct"/>
            <w:tcBorders>
              <w:top w:val="nil"/>
              <w:left w:val="single" w:sz="4" w:space="0" w:color="auto"/>
              <w:bottom w:val="nil"/>
              <w:right w:val="single" w:sz="4" w:space="0" w:color="auto"/>
            </w:tcBorders>
            <w:hideMark/>
          </w:tcPr>
          <w:p w14:paraId="31375AE3" w14:textId="77777777" w:rsidR="00A92FCC" w:rsidRPr="0065225C" w:rsidRDefault="00A92FCC" w:rsidP="0002054C">
            <w:pPr>
              <w:rPr>
                <w:rFonts w:ascii="GHEA Grapalat" w:hAnsi="GHEA Grapalat"/>
              </w:rPr>
            </w:pPr>
            <w:r w:rsidRPr="0065225C">
              <w:rPr>
                <w:rFonts w:ascii="GHEA Grapalat" w:hAnsi="GHEA Grapalat"/>
              </w:rPr>
              <w:t>0,298</w:t>
            </w:r>
          </w:p>
        </w:tc>
      </w:tr>
      <w:tr w:rsidR="00A92FCC" w:rsidRPr="0065225C" w14:paraId="2D833F6E" w14:textId="77777777" w:rsidTr="0002054C">
        <w:trPr>
          <w:jc w:val="center"/>
        </w:trPr>
        <w:tc>
          <w:tcPr>
            <w:tcW w:w="604" w:type="pct"/>
            <w:tcBorders>
              <w:top w:val="nil"/>
              <w:left w:val="single" w:sz="4" w:space="0" w:color="auto"/>
              <w:bottom w:val="nil"/>
              <w:right w:val="single" w:sz="4" w:space="0" w:color="auto"/>
            </w:tcBorders>
            <w:hideMark/>
          </w:tcPr>
          <w:p w14:paraId="156B6F7F" w14:textId="77777777" w:rsidR="00A92FCC" w:rsidRPr="0065225C" w:rsidRDefault="00A92FCC" w:rsidP="0002054C">
            <w:pPr>
              <w:rPr>
                <w:rFonts w:ascii="GHEA Grapalat" w:hAnsi="GHEA Grapalat"/>
              </w:rPr>
            </w:pPr>
            <w:r w:rsidRPr="0065225C">
              <w:rPr>
                <w:rFonts w:ascii="GHEA Grapalat" w:hAnsi="GHEA Grapalat"/>
              </w:rPr>
              <w:t>6</w:t>
            </w:r>
          </w:p>
        </w:tc>
        <w:tc>
          <w:tcPr>
            <w:tcW w:w="549" w:type="pct"/>
            <w:gridSpan w:val="2"/>
            <w:tcBorders>
              <w:top w:val="nil"/>
              <w:left w:val="single" w:sz="4" w:space="0" w:color="auto"/>
              <w:bottom w:val="nil"/>
              <w:right w:val="single" w:sz="4" w:space="0" w:color="auto"/>
            </w:tcBorders>
            <w:hideMark/>
          </w:tcPr>
          <w:p w14:paraId="55A1210B" w14:textId="77777777" w:rsidR="00A92FCC" w:rsidRPr="0065225C" w:rsidRDefault="00A92FCC" w:rsidP="0002054C">
            <w:pPr>
              <w:rPr>
                <w:rFonts w:ascii="GHEA Grapalat" w:hAnsi="GHEA Grapalat"/>
              </w:rPr>
            </w:pPr>
            <w:r w:rsidRPr="0065225C">
              <w:rPr>
                <w:rFonts w:ascii="GHEA Grapalat" w:hAnsi="GHEA Grapalat"/>
              </w:rPr>
              <w:t>0,012</w:t>
            </w:r>
          </w:p>
        </w:tc>
        <w:tc>
          <w:tcPr>
            <w:tcW w:w="550" w:type="pct"/>
            <w:tcBorders>
              <w:top w:val="nil"/>
              <w:left w:val="single" w:sz="4" w:space="0" w:color="auto"/>
              <w:bottom w:val="nil"/>
              <w:right w:val="single" w:sz="4" w:space="0" w:color="auto"/>
            </w:tcBorders>
            <w:hideMark/>
          </w:tcPr>
          <w:p w14:paraId="217D8EE5" w14:textId="77777777" w:rsidR="00A92FCC" w:rsidRPr="0065225C" w:rsidRDefault="00A92FCC" w:rsidP="0002054C">
            <w:pPr>
              <w:rPr>
                <w:rFonts w:ascii="GHEA Grapalat" w:hAnsi="GHEA Grapalat"/>
              </w:rPr>
            </w:pPr>
            <w:r w:rsidRPr="0065225C">
              <w:rPr>
                <w:rFonts w:ascii="GHEA Grapalat" w:hAnsi="GHEA Grapalat"/>
              </w:rPr>
              <w:t>0,258</w:t>
            </w:r>
          </w:p>
        </w:tc>
        <w:tc>
          <w:tcPr>
            <w:tcW w:w="549" w:type="pct"/>
            <w:tcBorders>
              <w:top w:val="nil"/>
              <w:left w:val="single" w:sz="4" w:space="0" w:color="auto"/>
              <w:bottom w:val="nil"/>
              <w:right w:val="single" w:sz="4" w:space="0" w:color="auto"/>
            </w:tcBorders>
            <w:hideMark/>
          </w:tcPr>
          <w:p w14:paraId="68DFB03F" w14:textId="77777777" w:rsidR="00A92FCC" w:rsidRPr="0065225C" w:rsidRDefault="00A92FCC" w:rsidP="0002054C">
            <w:pPr>
              <w:rPr>
                <w:rFonts w:ascii="GHEA Grapalat" w:hAnsi="GHEA Grapalat"/>
              </w:rPr>
            </w:pPr>
            <w:r w:rsidRPr="0065225C">
              <w:rPr>
                <w:rFonts w:ascii="GHEA Grapalat" w:hAnsi="GHEA Grapalat"/>
              </w:rPr>
              <w:t>0,036</w:t>
            </w:r>
          </w:p>
        </w:tc>
        <w:tc>
          <w:tcPr>
            <w:tcW w:w="550" w:type="pct"/>
            <w:tcBorders>
              <w:top w:val="nil"/>
              <w:left w:val="single" w:sz="4" w:space="0" w:color="auto"/>
              <w:bottom w:val="nil"/>
              <w:right w:val="single" w:sz="4" w:space="0" w:color="auto"/>
            </w:tcBorders>
            <w:hideMark/>
          </w:tcPr>
          <w:p w14:paraId="68793E8C" w14:textId="77777777" w:rsidR="00A92FCC" w:rsidRPr="0065225C" w:rsidRDefault="00A92FCC" w:rsidP="0002054C">
            <w:pPr>
              <w:rPr>
                <w:rFonts w:ascii="GHEA Grapalat" w:hAnsi="GHEA Grapalat"/>
              </w:rPr>
            </w:pPr>
            <w:r w:rsidRPr="0065225C">
              <w:rPr>
                <w:rFonts w:ascii="GHEA Grapalat" w:hAnsi="GHEA Grapalat"/>
              </w:rPr>
              <w:t>0,254</w:t>
            </w:r>
          </w:p>
        </w:tc>
        <w:tc>
          <w:tcPr>
            <w:tcW w:w="549" w:type="pct"/>
            <w:tcBorders>
              <w:top w:val="nil"/>
              <w:left w:val="single" w:sz="4" w:space="0" w:color="auto"/>
              <w:bottom w:val="nil"/>
              <w:right w:val="single" w:sz="4" w:space="0" w:color="auto"/>
            </w:tcBorders>
            <w:hideMark/>
          </w:tcPr>
          <w:p w14:paraId="0E615CA6" w14:textId="77777777" w:rsidR="00A92FCC" w:rsidRPr="0065225C" w:rsidRDefault="00A92FCC" w:rsidP="0002054C">
            <w:pPr>
              <w:rPr>
                <w:rFonts w:ascii="GHEA Grapalat" w:hAnsi="GHEA Grapalat"/>
              </w:rPr>
            </w:pPr>
            <w:r w:rsidRPr="0065225C">
              <w:rPr>
                <w:rFonts w:ascii="GHEA Grapalat" w:hAnsi="GHEA Grapalat"/>
              </w:rPr>
              <w:t>0,153</w:t>
            </w:r>
          </w:p>
        </w:tc>
        <w:tc>
          <w:tcPr>
            <w:tcW w:w="550" w:type="pct"/>
            <w:tcBorders>
              <w:top w:val="nil"/>
              <w:left w:val="single" w:sz="4" w:space="0" w:color="auto"/>
              <w:bottom w:val="nil"/>
              <w:right w:val="single" w:sz="4" w:space="0" w:color="auto"/>
            </w:tcBorders>
            <w:hideMark/>
          </w:tcPr>
          <w:p w14:paraId="482C1356" w14:textId="77777777" w:rsidR="00A92FCC" w:rsidRPr="0065225C" w:rsidRDefault="00A92FCC" w:rsidP="0002054C">
            <w:pPr>
              <w:rPr>
                <w:rFonts w:ascii="GHEA Grapalat" w:hAnsi="GHEA Grapalat"/>
              </w:rPr>
            </w:pPr>
            <w:r w:rsidRPr="0065225C">
              <w:rPr>
                <w:rFonts w:ascii="GHEA Grapalat" w:hAnsi="GHEA Grapalat"/>
              </w:rPr>
              <w:t>0,292</w:t>
            </w:r>
          </w:p>
        </w:tc>
        <w:tc>
          <w:tcPr>
            <w:tcW w:w="549" w:type="pct"/>
            <w:tcBorders>
              <w:top w:val="nil"/>
              <w:left w:val="single" w:sz="4" w:space="0" w:color="auto"/>
              <w:bottom w:val="nil"/>
              <w:right w:val="single" w:sz="4" w:space="0" w:color="auto"/>
            </w:tcBorders>
            <w:hideMark/>
          </w:tcPr>
          <w:p w14:paraId="5DEEAB93" w14:textId="77777777" w:rsidR="00A92FCC" w:rsidRPr="0065225C" w:rsidRDefault="00A92FCC" w:rsidP="0002054C">
            <w:pPr>
              <w:rPr>
                <w:rFonts w:ascii="GHEA Grapalat" w:hAnsi="GHEA Grapalat"/>
              </w:rPr>
            </w:pPr>
            <w:r w:rsidRPr="0065225C">
              <w:rPr>
                <w:rFonts w:ascii="GHEA Grapalat" w:hAnsi="GHEA Grapalat"/>
              </w:rPr>
              <w:t>0,096</w:t>
            </w:r>
          </w:p>
        </w:tc>
        <w:tc>
          <w:tcPr>
            <w:tcW w:w="550" w:type="pct"/>
            <w:tcBorders>
              <w:top w:val="nil"/>
              <w:left w:val="single" w:sz="4" w:space="0" w:color="auto"/>
              <w:bottom w:val="nil"/>
              <w:right w:val="single" w:sz="4" w:space="0" w:color="auto"/>
            </w:tcBorders>
            <w:hideMark/>
          </w:tcPr>
          <w:p w14:paraId="2838FE5F" w14:textId="77777777" w:rsidR="00A92FCC" w:rsidRPr="0065225C" w:rsidRDefault="00A92FCC" w:rsidP="0002054C">
            <w:pPr>
              <w:rPr>
                <w:rFonts w:ascii="GHEA Grapalat" w:hAnsi="GHEA Grapalat"/>
              </w:rPr>
            </w:pPr>
            <w:r w:rsidRPr="0065225C">
              <w:rPr>
                <w:rFonts w:ascii="GHEA Grapalat" w:hAnsi="GHEA Grapalat"/>
              </w:rPr>
              <w:t>0,234</w:t>
            </w:r>
          </w:p>
        </w:tc>
      </w:tr>
      <w:tr w:rsidR="00A92FCC" w:rsidRPr="0065225C" w14:paraId="41A735E4" w14:textId="77777777" w:rsidTr="0002054C">
        <w:trPr>
          <w:jc w:val="center"/>
        </w:trPr>
        <w:tc>
          <w:tcPr>
            <w:tcW w:w="604" w:type="pct"/>
            <w:tcBorders>
              <w:top w:val="nil"/>
              <w:left w:val="single" w:sz="4" w:space="0" w:color="auto"/>
              <w:bottom w:val="nil"/>
              <w:right w:val="single" w:sz="4" w:space="0" w:color="auto"/>
            </w:tcBorders>
            <w:hideMark/>
          </w:tcPr>
          <w:p w14:paraId="1F252C4A" w14:textId="77777777" w:rsidR="00A92FCC" w:rsidRPr="0065225C" w:rsidRDefault="00A92FCC" w:rsidP="0002054C">
            <w:pPr>
              <w:rPr>
                <w:rFonts w:ascii="GHEA Grapalat" w:hAnsi="GHEA Grapalat"/>
              </w:rPr>
            </w:pPr>
            <w:r w:rsidRPr="0065225C">
              <w:rPr>
                <w:rFonts w:ascii="GHEA Grapalat" w:hAnsi="GHEA Grapalat"/>
              </w:rPr>
              <w:t>7</w:t>
            </w:r>
          </w:p>
        </w:tc>
        <w:tc>
          <w:tcPr>
            <w:tcW w:w="549" w:type="pct"/>
            <w:gridSpan w:val="2"/>
            <w:tcBorders>
              <w:top w:val="nil"/>
              <w:left w:val="single" w:sz="4" w:space="0" w:color="auto"/>
              <w:bottom w:val="nil"/>
              <w:right w:val="single" w:sz="4" w:space="0" w:color="auto"/>
            </w:tcBorders>
            <w:hideMark/>
          </w:tcPr>
          <w:p w14:paraId="7020D7BD" w14:textId="77777777" w:rsidR="00A92FCC" w:rsidRPr="0065225C" w:rsidRDefault="00A92FCC" w:rsidP="0002054C">
            <w:pPr>
              <w:rPr>
                <w:rFonts w:ascii="GHEA Grapalat" w:hAnsi="GHEA Grapalat"/>
              </w:rPr>
            </w:pPr>
            <w:r w:rsidRPr="0065225C">
              <w:rPr>
                <w:rFonts w:ascii="GHEA Grapalat" w:hAnsi="GHEA Grapalat"/>
              </w:rPr>
              <w:t xml:space="preserve">0,031 </w:t>
            </w:r>
          </w:p>
        </w:tc>
        <w:tc>
          <w:tcPr>
            <w:tcW w:w="550" w:type="pct"/>
            <w:tcBorders>
              <w:top w:val="nil"/>
              <w:left w:val="single" w:sz="4" w:space="0" w:color="auto"/>
              <w:bottom w:val="nil"/>
              <w:right w:val="single" w:sz="4" w:space="0" w:color="auto"/>
            </w:tcBorders>
            <w:hideMark/>
          </w:tcPr>
          <w:p w14:paraId="37016B17" w14:textId="77777777" w:rsidR="00A92FCC" w:rsidRPr="0065225C" w:rsidRDefault="00A92FCC" w:rsidP="0002054C">
            <w:pPr>
              <w:rPr>
                <w:rFonts w:ascii="GHEA Grapalat" w:hAnsi="GHEA Grapalat"/>
              </w:rPr>
            </w:pPr>
            <w:r w:rsidRPr="0065225C">
              <w:rPr>
                <w:rFonts w:ascii="GHEA Grapalat" w:hAnsi="GHEA Grapalat"/>
              </w:rPr>
              <w:t>0,108</w:t>
            </w:r>
          </w:p>
        </w:tc>
        <w:tc>
          <w:tcPr>
            <w:tcW w:w="549" w:type="pct"/>
            <w:tcBorders>
              <w:top w:val="nil"/>
              <w:left w:val="single" w:sz="4" w:space="0" w:color="auto"/>
              <w:bottom w:val="nil"/>
              <w:right w:val="single" w:sz="4" w:space="0" w:color="auto"/>
            </w:tcBorders>
            <w:hideMark/>
          </w:tcPr>
          <w:p w14:paraId="4C762DE4" w14:textId="77777777" w:rsidR="00A92FCC" w:rsidRPr="0065225C" w:rsidRDefault="00A92FCC" w:rsidP="0002054C">
            <w:pPr>
              <w:rPr>
                <w:rFonts w:ascii="GHEA Grapalat" w:hAnsi="GHEA Grapalat"/>
              </w:rPr>
            </w:pPr>
            <w:r w:rsidRPr="0065225C">
              <w:rPr>
                <w:rFonts w:ascii="GHEA Grapalat" w:hAnsi="GHEA Grapalat"/>
              </w:rPr>
              <w:t>-0,025</w:t>
            </w:r>
          </w:p>
        </w:tc>
        <w:tc>
          <w:tcPr>
            <w:tcW w:w="550" w:type="pct"/>
            <w:tcBorders>
              <w:top w:val="nil"/>
              <w:left w:val="single" w:sz="4" w:space="0" w:color="auto"/>
              <w:bottom w:val="nil"/>
              <w:right w:val="single" w:sz="4" w:space="0" w:color="auto"/>
            </w:tcBorders>
            <w:hideMark/>
          </w:tcPr>
          <w:p w14:paraId="6CCB6A2E" w14:textId="77777777" w:rsidR="00A92FCC" w:rsidRPr="0065225C" w:rsidRDefault="00A92FCC" w:rsidP="0002054C">
            <w:pPr>
              <w:rPr>
                <w:rFonts w:ascii="GHEA Grapalat" w:hAnsi="GHEA Grapalat"/>
              </w:rPr>
            </w:pPr>
            <w:r w:rsidRPr="0065225C">
              <w:rPr>
                <w:rFonts w:ascii="GHEA Grapalat" w:hAnsi="GHEA Grapalat"/>
              </w:rPr>
              <w:t>0,128</w:t>
            </w:r>
          </w:p>
        </w:tc>
        <w:tc>
          <w:tcPr>
            <w:tcW w:w="549" w:type="pct"/>
            <w:tcBorders>
              <w:top w:val="nil"/>
              <w:left w:val="single" w:sz="4" w:space="0" w:color="auto"/>
              <w:bottom w:val="nil"/>
              <w:right w:val="single" w:sz="4" w:space="0" w:color="auto"/>
            </w:tcBorders>
            <w:hideMark/>
          </w:tcPr>
          <w:p w14:paraId="52B54532" w14:textId="77777777" w:rsidR="00A92FCC" w:rsidRPr="0065225C" w:rsidRDefault="00A92FCC" w:rsidP="0002054C">
            <w:pPr>
              <w:rPr>
                <w:rFonts w:ascii="GHEA Grapalat" w:hAnsi="GHEA Grapalat"/>
              </w:rPr>
            </w:pPr>
            <w:r w:rsidRPr="0065225C">
              <w:rPr>
                <w:rFonts w:ascii="GHEA Grapalat" w:hAnsi="GHEA Grapalat"/>
              </w:rPr>
              <w:t>0,147</w:t>
            </w:r>
          </w:p>
        </w:tc>
        <w:tc>
          <w:tcPr>
            <w:tcW w:w="550" w:type="pct"/>
            <w:tcBorders>
              <w:top w:val="nil"/>
              <w:left w:val="single" w:sz="4" w:space="0" w:color="auto"/>
              <w:bottom w:val="nil"/>
              <w:right w:val="single" w:sz="4" w:space="0" w:color="auto"/>
            </w:tcBorders>
            <w:hideMark/>
          </w:tcPr>
          <w:p w14:paraId="0F2C6AF4" w14:textId="77777777" w:rsidR="00A92FCC" w:rsidRPr="0065225C" w:rsidRDefault="00A92FCC" w:rsidP="0002054C">
            <w:pPr>
              <w:rPr>
                <w:rFonts w:ascii="GHEA Grapalat" w:hAnsi="GHEA Grapalat"/>
              </w:rPr>
            </w:pPr>
            <w:r w:rsidRPr="0065225C">
              <w:rPr>
                <w:rFonts w:ascii="GHEA Grapalat" w:hAnsi="GHEA Grapalat"/>
              </w:rPr>
              <w:t>0,284</w:t>
            </w:r>
          </w:p>
        </w:tc>
        <w:tc>
          <w:tcPr>
            <w:tcW w:w="549" w:type="pct"/>
            <w:tcBorders>
              <w:top w:val="nil"/>
              <w:left w:val="single" w:sz="4" w:space="0" w:color="auto"/>
              <w:bottom w:val="nil"/>
              <w:right w:val="single" w:sz="4" w:space="0" w:color="auto"/>
            </w:tcBorders>
            <w:hideMark/>
          </w:tcPr>
          <w:p w14:paraId="360FD9AC" w14:textId="77777777" w:rsidR="00A92FCC" w:rsidRPr="0065225C" w:rsidRDefault="00A92FCC" w:rsidP="0002054C">
            <w:pPr>
              <w:rPr>
                <w:rFonts w:ascii="GHEA Grapalat" w:hAnsi="GHEA Grapalat"/>
              </w:rPr>
            </w:pPr>
            <w:r w:rsidRPr="0065225C">
              <w:rPr>
                <w:rFonts w:ascii="GHEA Grapalat" w:hAnsi="GHEA Grapalat"/>
              </w:rPr>
              <w:t>0,006</w:t>
            </w:r>
          </w:p>
        </w:tc>
        <w:tc>
          <w:tcPr>
            <w:tcW w:w="550" w:type="pct"/>
            <w:tcBorders>
              <w:top w:val="nil"/>
              <w:left w:val="single" w:sz="4" w:space="0" w:color="auto"/>
              <w:bottom w:val="nil"/>
              <w:right w:val="single" w:sz="4" w:space="0" w:color="auto"/>
            </w:tcBorders>
            <w:hideMark/>
          </w:tcPr>
          <w:p w14:paraId="191E7CD2" w14:textId="77777777" w:rsidR="00A92FCC" w:rsidRPr="0065225C" w:rsidRDefault="00A92FCC" w:rsidP="0002054C">
            <w:pPr>
              <w:rPr>
                <w:rFonts w:ascii="GHEA Grapalat" w:hAnsi="GHEA Grapalat"/>
              </w:rPr>
            </w:pPr>
            <w:r w:rsidRPr="0065225C">
              <w:rPr>
                <w:rFonts w:ascii="GHEA Grapalat" w:hAnsi="GHEA Grapalat"/>
              </w:rPr>
              <w:t>0,161</w:t>
            </w:r>
          </w:p>
        </w:tc>
      </w:tr>
      <w:tr w:rsidR="00A92FCC" w:rsidRPr="0065225C" w14:paraId="51D43347" w14:textId="77777777" w:rsidTr="0002054C">
        <w:trPr>
          <w:jc w:val="center"/>
        </w:trPr>
        <w:tc>
          <w:tcPr>
            <w:tcW w:w="604" w:type="pct"/>
            <w:tcBorders>
              <w:top w:val="nil"/>
              <w:left w:val="single" w:sz="4" w:space="0" w:color="auto"/>
              <w:bottom w:val="nil"/>
              <w:right w:val="single" w:sz="4" w:space="0" w:color="auto"/>
            </w:tcBorders>
            <w:hideMark/>
          </w:tcPr>
          <w:p w14:paraId="46CB4F1C" w14:textId="77777777" w:rsidR="00A92FCC" w:rsidRPr="0065225C" w:rsidRDefault="00A92FCC" w:rsidP="0002054C">
            <w:pPr>
              <w:rPr>
                <w:rFonts w:ascii="GHEA Grapalat" w:hAnsi="GHEA Grapalat"/>
              </w:rPr>
            </w:pPr>
            <w:r w:rsidRPr="0065225C">
              <w:rPr>
                <w:rFonts w:ascii="GHEA Grapalat" w:hAnsi="GHEA Grapalat"/>
              </w:rPr>
              <w:t>8</w:t>
            </w:r>
          </w:p>
        </w:tc>
        <w:tc>
          <w:tcPr>
            <w:tcW w:w="549" w:type="pct"/>
            <w:gridSpan w:val="2"/>
            <w:tcBorders>
              <w:top w:val="nil"/>
              <w:left w:val="single" w:sz="4" w:space="0" w:color="auto"/>
              <w:bottom w:val="nil"/>
              <w:right w:val="single" w:sz="4" w:space="0" w:color="auto"/>
            </w:tcBorders>
            <w:hideMark/>
          </w:tcPr>
          <w:p w14:paraId="00A6B281" w14:textId="77777777" w:rsidR="00A92FCC" w:rsidRPr="0065225C" w:rsidRDefault="00A92FCC" w:rsidP="0002054C">
            <w:pPr>
              <w:rPr>
                <w:rFonts w:ascii="GHEA Grapalat" w:hAnsi="GHEA Grapalat"/>
              </w:rPr>
            </w:pPr>
            <w:r w:rsidRPr="0065225C">
              <w:rPr>
                <w:rFonts w:ascii="GHEA Grapalat" w:hAnsi="GHEA Grapalat"/>
              </w:rPr>
              <w:t>0,042</w:t>
            </w:r>
          </w:p>
        </w:tc>
        <w:tc>
          <w:tcPr>
            <w:tcW w:w="550" w:type="pct"/>
            <w:tcBorders>
              <w:top w:val="nil"/>
              <w:left w:val="single" w:sz="4" w:space="0" w:color="auto"/>
              <w:bottom w:val="nil"/>
              <w:right w:val="single" w:sz="4" w:space="0" w:color="auto"/>
            </w:tcBorders>
            <w:hideMark/>
          </w:tcPr>
          <w:p w14:paraId="161A9D5D" w14:textId="77777777" w:rsidR="00A92FCC" w:rsidRPr="0065225C" w:rsidRDefault="00A92FCC" w:rsidP="0002054C">
            <w:pPr>
              <w:rPr>
                <w:rFonts w:ascii="GHEA Grapalat" w:hAnsi="GHEA Grapalat"/>
              </w:rPr>
            </w:pPr>
            <w:r w:rsidRPr="0065225C">
              <w:rPr>
                <w:rFonts w:ascii="GHEA Grapalat" w:hAnsi="GHEA Grapalat"/>
              </w:rPr>
              <w:t>0,009</w:t>
            </w:r>
          </w:p>
        </w:tc>
        <w:tc>
          <w:tcPr>
            <w:tcW w:w="549" w:type="pct"/>
            <w:tcBorders>
              <w:top w:val="nil"/>
              <w:left w:val="single" w:sz="4" w:space="0" w:color="auto"/>
              <w:bottom w:val="nil"/>
              <w:right w:val="single" w:sz="4" w:space="0" w:color="auto"/>
            </w:tcBorders>
            <w:hideMark/>
          </w:tcPr>
          <w:p w14:paraId="1613A97E" w14:textId="77777777" w:rsidR="00A92FCC" w:rsidRPr="0065225C" w:rsidRDefault="00A92FCC" w:rsidP="0002054C">
            <w:pPr>
              <w:rPr>
                <w:rFonts w:ascii="GHEA Grapalat" w:hAnsi="GHEA Grapalat"/>
              </w:rPr>
            </w:pPr>
            <w:r w:rsidRPr="0065225C">
              <w:rPr>
                <w:rFonts w:ascii="GHEA Grapalat" w:hAnsi="GHEA Grapalat"/>
              </w:rPr>
              <w:t>-0,052</w:t>
            </w:r>
          </w:p>
        </w:tc>
        <w:tc>
          <w:tcPr>
            <w:tcW w:w="550" w:type="pct"/>
            <w:tcBorders>
              <w:top w:val="nil"/>
              <w:left w:val="single" w:sz="4" w:space="0" w:color="auto"/>
              <w:bottom w:val="nil"/>
              <w:right w:val="single" w:sz="4" w:space="0" w:color="auto"/>
            </w:tcBorders>
            <w:hideMark/>
          </w:tcPr>
          <w:p w14:paraId="0B5A084D" w14:textId="77777777" w:rsidR="00A92FCC" w:rsidRPr="0065225C" w:rsidRDefault="00A92FCC" w:rsidP="0002054C">
            <w:pPr>
              <w:rPr>
                <w:rFonts w:ascii="GHEA Grapalat" w:hAnsi="GHEA Grapalat"/>
              </w:rPr>
            </w:pPr>
            <w:r w:rsidRPr="0065225C">
              <w:rPr>
                <w:rFonts w:ascii="GHEA Grapalat" w:hAnsi="GHEA Grapalat"/>
              </w:rPr>
              <w:t>0,035</w:t>
            </w:r>
          </w:p>
        </w:tc>
        <w:tc>
          <w:tcPr>
            <w:tcW w:w="549" w:type="pct"/>
            <w:tcBorders>
              <w:top w:val="nil"/>
              <w:left w:val="single" w:sz="4" w:space="0" w:color="auto"/>
              <w:bottom w:val="nil"/>
              <w:right w:val="single" w:sz="4" w:space="0" w:color="auto"/>
            </w:tcBorders>
            <w:hideMark/>
          </w:tcPr>
          <w:p w14:paraId="17FD32AD" w14:textId="77777777" w:rsidR="00A92FCC" w:rsidRPr="0065225C" w:rsidRDefault="00A92FCC" w:rsidP="0002054C">
            <w:pPr>
              <w:rPr>
                <w:rFonts w:ascii="GHEA Grapalat" w:hAnsi="GHEA Grapalat"/>
              </w:rPr>
            </w:pPr>
            <w:r w:rsidRPr="0065225C">
              <w:rPr>
                <w:rFonts w:ascii="GHEA Grapalat" w:hAnsi="GHEA Grapalat"/>
              </w:rPr>
              <w:t>0,132</w:t>
            </w:r>
          </w:p>
        </w:tc>
        <w:tc>
          <w:tcPr>
            <w:tcW w:w="550" w:type="pct"/>
            <w:tcBorders>
              <w:top w:val="nil"/>
              <w:left w:val="single" w:sz="4" w:space="0" w:color="auto"/>
              <w:bottom w:val="nil"/>
              <w:right w:val="single" w:sz="4" w:space="0" w:color="auto"/>
            </w:tcBorders>
            <w:hideMark/>
          </w:tcPr>
          <w:p w14:paraId="678DD79F" w14:textId="77777777" w:rsidR="00A92FCC" w:rsidRPr="0065225C" w:rsidRDefault="00A92FCC" w:rsidP="0002054C">
            <w:pPr>
              <w:rPr>
                <w:rFonts w:ascii="GHEA Grapalat" w:hAnsi="GHEA Grapalat"/>
              </w:rPr>
            </w:pPr>
            <w:r w:rsidRPr="0065225C">
              <w:rPr>
                <w:rFonts w:ascii="GHEA Grapalat" w:hAnsi="GHEA Grapalat"/>
              </w:rPr>
              <w:t>0,262</w:t>
            </w:r>
          </w:p>
        </w:tc>
        <w:tc>
          <w:tcPr>
            <w:tcW w:w="549" w:type="pct"/>
            <w:tcBorders>
              <w:top w:val="nil"/>
              <w:left w:val="single" w:sz="4" w:space="0" w:color="auto"/>
              <w:bottom w:val="nil"/>
              <w:right w:val="single" w:sz="4" w:space="0" w:color="auto"/>
            </w:tcBorders>
            <w:hideMark/>
          </w:tcPr>
          <w:p w14:paraId="4795DCDE" w14:textId="77777777" w:rsidR="00A92FCC" w:rsidRPr="0065225C" w:rsidRDefault="00A92FCC" w:rsidP="0002054C">
            <w:pPr>
              <w:rPr>
                <w:rFonts w:ascii="GHEA Grapalat" w:hAnsi="GHEA Grapalat"/>
              </w:rPr>
            </w:pPr>
            <w:r w:rsidRPr="0065225C">
              <w:rPr>
                <w:rFonts w:ascii="GHEA Grapalat" w:hAnsi="GHEA Grapalat"/>
              </w:rPr>
              <w:t>-0,056</w:t>
            </w:r>
          </w:p>
        </w:tc>
        <w:tc>
          <w:tcPr>
            <w:tcW w:w="550" w:type="pct"/>
            <w:tcBorders>
              <w:top w:val="nil"/>
              <w:left w:val="single" w:sz="4" w:space="0" w:color="auto"/>
              <w:bottom w:val="nil"/>
              <w:right w:val="single" w:sz="4" w:space="0" w:color="auto"/>
            </w:tcBorders>
            <w:hideMark/>
          </w:tcPr>
          <w:p w14:paraId="5B471A98" w14:textId="77777777" w:rsidR="00A92FCC" w:rsidRPr="0065225C" w:rsidRDefault="00A92FCC" w:rsidP="0002054C">
            <w:pPr>
              <w:rPr>
                <w:rFonts w:ascii="GHEA Grapalat" w:hAnsi="GHEA Grapalat"/>
              </w:rPr>
            </w:pPr>
            <w:r w:rsidRPr="0065225C">
              <w:rPr>
                <w:rFonts w:ascii="GHEA Grapalat" w:hAnsi="GHEA Grapalat"/>
              </w:rPr>
              <w:t>0,098</w:t>
            </w:r>
          </w:p>
        </w:tc>
      </w:tr>
      <w:tr w:rsidR="00A92FCC" w:rsidRPr="0065225C" w14:paraId="1CDDD9A2" w14:textId="77777777" w:rsidTr="0002054C">
        <w:trPr>
          <w:jc w:val="center"/>
        </w:trPr>
        <w:tc>
          <w:tcPr>
            <w:tcW w:w="604" w:type="pct"/>
            <w:tcBorders>
              <w:top w:val="nil"/>
              <w:left w:val="single" w:sz="4" w:space="0" w:color="auto"/>
              <w:bottom w:val="single" w:sz="4" w:space="0" w:color="auto"/>
              <w:right w:val="single" w:sz="4" w:space="0" w:color="auto"/>
            </w:tcBorders>
            <w:hideMark/>
          </w:tcPr>
          <w:p w14:paraId="54C00083" w14:textId="77777777" w:rsidR="00A92FCC" w:rsidRPr="0065225C" w:rsidRDefault="00A92FCC" w:rsidP="0002054C">
            <w:pPr>
              <w:rPr>
                <w:rFonts w:ascii="GHEA Grapalat" w:hAnsi="GHEA Grapalat"/>
              </w:rPr>
            </w:pPr>
            <w:r w:rsidRPr="0065225C">
              <w:rPr>
                <w:rFonts w:ascii="GHEA Grapalat" w:hAnsi="GHEA Grapalat"/>
              </w:rPr>
              <w:t>9</w:t>
            </w:r>
          </w:p>
        </w:tc>
        <w:tc>
          <w:tcPr>
            <w:tcW w:w="549" w:type="pct"/>
            <w:gridSpan w:val="2"/>
            <w:tcBorders>
              <w:top w:val="nil"/>
              <w:left w:val="single" w:sz="4" w:space="0" w:color="auto"/>
              <w:bottom w:val="single" w:sz="4" w:space="0" w:color="auto"/>
              <w:right w:val="single" w:sz="4" w:space="0" w:color="auto"/>
            </w:tcBorders>
            <w:hideMark/>
          </w:tcPr>
          <w:p w14:paraId="64E073A2" w14:textId="77777777" w:rsidR="00A92FCC" w:rsidRPr="0065225C" w:rsidRDefault="00A92FCC" w:rsidP="0002054C">
            <w:pPr>
              <w:rPr>
                <w:rFonts w:ascii="GHEA Grapalat" w:hAnsi="GHEA Grapalat"/>
              </w:rPr>
            </w:pPr>
            <w:r w:rsidRPr="0065225C">
              <w:rPr>
                <w:rFonts w:ascii="GHEA Grapalat" w:hAnsi="GHEA Grapalat"/>
              </w:rPr>
              <w:t>0,050</w:t>
            </w:r>
          </w:p>
        </w:tc>
        <w:tc>
          <w:tcPr>
            <w:tcW w:w="550" w:type="pct"/>
            <w:tcBorders>
              <w:top w:val="nil"/>
              <w:left w:val="single" w:sz="4" w:space="0" w:color="auto"/>
              <w:bottom w:val="single" w:sz="4" w:space="0" w:color="auto"/>
              <w:right w:val="single" w:sz="4" w:space="0" w:color="auto"/>
            </w:tcBorders>
            <w:hideMark/>
          </w:tcPr>
          <w:p w14:paraId="11C10A16" w14:textId="77777777" w:rsidR="00A92FCC" w:rsidRPr="0065225C" w:rsidRDefault="00A92FCC" w:rsidP="0002054C">
            <w:pPr>
              <w:rPr>
                <w:rFonts w:ascii="GHEA Grapalat" w:hAnsi="GHEA Grapalat"/>
              </w:rPr>
            </w:pPr>
            <w:r w:rsidRPr="0065225C">
              <w:rPr>
                <w:rFonts w:ascii="GHEA Grapalat" w:hAnsi="GHEA Grapalat"/>
              </w:rPr>
              <w:t>-0,081</w:t>
            </w:r>
          </w:p>
        </w:tc>
        <w:tc>
          <w:tcPr>
            <w:tcW w:w="549" w:type="pct"/>
            <w:tcBorders>
              <w:top w:val="nil"/>
              <w:left w:val="single" w:sz="4" w:space="0" w:color="auto"/>
              <w:bottom w:val="single" w:sz="4" w:space="0" w:color="auto"/>
              <w:right w:val="single" w:sz="4" w:space="0" w:color="auto"/>
            </w:tcBorders>
            <w:hideMark/>
          </w:tcPr>
          <w:p w14:paraId="35ACA79D" w14:textId="77777777" w:rsidR="00A92FCC" w:rsidRPr="0065225C" w:rsidRDefault="00A92FCC" w:rsidP="0002054C">
            <w:pPr>
              <w:rPr>
                <w:rFonts w:ascii="GHEA Grapalat" w:hAnsi="GHEA Grapalat"/>
              </w:rPr>
            </w:pPr>
            <w:r w:rsidRPr="0065225C">
              <w:rPr>
                <w:rFonts w:ascii="GHEA Grapalat" w:hAnsi="GHEA Grapalat"/>
              </w:rPr>
              <w:t>-0,076</w:t>
            </w:r>
          </w:p>
        </w:tc>
        <w:tc>
          <w:tcPr>
            <w:tcW w:w="550" w:type="pct"/>
            <w:tcBorders>
              <w:top w:val="nil"/>
              <w:left w:val="single" w:sz="4" w:space="0" w:color="auto"/>
              <w:bottom w:val="single" w:sz="4" w:space="0" w:color="auto"/>
              <w:right w:val="single" w:sz="4" w:space="0" w:color="auto"/>
            </w:tcBorders>
            <w:hideMark/>
          </w:tcPr>
          <w:p w14:paraId="3BA6FFA9" w14:textId="77777777" w:rsidR="00A92FCC" w:rsidRPr="0065225C" w:rsidRDefault="00A92FCC" w:rsidP="0002054C">
            <w:pPr>
              <w:rPr>
                <w:rFonts w:ascii="GHEA Grapalat" w:hAnsi="GHEA Grapalat"/>
              </w:rPr>
            </w:pPr>
            <w:r w:rsidRPr="0065225C">
              <w:rPr>
                <w:rFonts w:ascii="GHEA Grapalat" w:hAnsi="GHEA Grapalat"/>
              </w:rPr>
              <w:t>-0,055</w:t>
            </w:r>
          </w:p>
        </w:tc>
        <w:tc>
          <w:tcPr>
            <w:tcW w:w="549" w:type="pct"/>
            <w:tcBorders>
              <w:top w:val="nil"/>
              <w:left w:val="single" w:sz="4" w:space="0" w:color="auto"/>
              <w:bottom w:val="single" w:sz="4" w:space="0" w:color="auto"/>
              <w:right w:val="single" w:sz="4" w:space="0" w:color="auto"/>
            </w:tcBorders>
            <w:hideMark/>
          </w:tcPr>
          <w:p w14:paraId="10AAD721" w14:textId="77777777" w:rsidR="00A92FCC" w:rsidRPr="0065225C" w:rsidRDefault="00A92FCC" w:rsidP="0002054C">
            <w:pPr>
              <w:rPr>
                <w:rFonts w:ascii="GHEA Grapalat" w:hAnsi="GHEA Grapalat"/>
              </w:rPr>
            </w:pPr>
            <w:r w:rsidRPr="0065225C">
              <w:rPr>
                <w:rFonts w:ascii="GHEA Grapalat" w:hAnsi="GHEA Grapalat"/>
              </w:rPr>
              <w:t>0,116</w:t>
            </w:r>
          </w:p>
        </w:tc>
        <w:tc>
          <w:tcPr>
            <w:tcW w:w="550" w:type="pct"/>
            <w:tcBorders>
              <w:top w:val="nil"/>
              <w:left w:val="single" w:sz="4" w:space="0" w:color="auto"/>
              <w:bottom w:val="single" w:sz="4" w:space="0" w:color="auto"/>
              <w:right w:val="single" w:sz="4" w:space="0" w:color="auto"/>
            </w:tcBorders>
            <w:hideMark/>
          </w:tcPr>
          <w:p w14:paraId="050BD393" w14:textId="77777777" w:rsidR="00A92FCC" w:rsidRPr="0065225C" w:rsidRDefault="00A92FCC" w:rsidP="0002054C">
            <w:pPr>
              <w:rPr>
                <w:rFonts w:ascii="GHEA Grapalat" w:hAnsi="GHEA Grapalat"/>
              </w:rPr>
            </w:pPr>
            <w:r w:rsidRPr="0065225C">
              <w:rPr>
                <w:rFonts w:ascii="GHEA Grapalat" w:hAnsi="GHEA Grapalat"/>
              </w:rPr>
              <w:t>0,239</w:t>
            </w:r>
          </w:p>
        </w:tc>
        <w:tc>
          <w:tcPr>
            <w:tcW w:w="549" w:type="pct"/>
            <w:tcBorders>
              <w:top w:val="nil"/>
              <w:left w:val="single" w:sz="4" w:space="0" w:color="auto"/>
              <w:bottom w:val="single" w:sz="4" w:space="0" w:color="auto"/>
              <w:right w:val="single" w:sz="4" w:space="0" w:color="auto"/>
            </w:tcBorders>
            <w:hideMark/>
          </w:tcPr>
          <w:p w14:paraId="31C065ED" w14:textId="77777777" w:rsidR="00A92FCC" w:rsidRPr="0065225C" w:rsidRDefault="00A92FCC" w:rsidP="0002054C">
            <w:pPr>
              <w:rPr>
                <w:rFonts w:ascii="GHEA Grapalat" w:hAnsi="GHEA Grapalat"/>
              </w:rPr>
            </w:pPr>
            <w:r w:rsidRPr="0065225C">
              <w:rPr>
                <w:rFonts w:ascii="GHEA Grapalat" w:hAnsi="GHEA Grapalat"/>
              </w:rPr>
              <w:t>-0,117</w:t>
            </w:r>
          </w:p>
        </w:tc>
        <w:tc>
          <w:tcPr>
            <w:tcW w:w="550" w:type="pct"/>
            <w:tcBorders>
              <w:top w:val="nil"/>
              <w:left w:val="single" w:sz="4" w:space="0" w:color="auto"/>
              <w:bottom w:val="single" w:sz="4" w:space="0" w:color="auto"/>
              <w:right w:val="single" w:sz="4" w:space="0" w:color="auto"/>
            </w:tcBorders>
            <w:hideMark/>
          </w:tcPr>
          <w:p w14:paraId="3D12FF6D" w14:textId="77777777" w:rsidR="00A92FCC" w:rsidRPr="0065225C" w:rsidRDefault="00A92FCC" w:rsidP="0002054C">
            <w:pPr>
              <w:rPr>
                <w:rFonts w:ascii="GHEA Grapalat" w:hAnsi="GHEA Grapalat"/>
              </w:rPr>
            </w:pPr>
            <w:r w:rsidRPr="0065225C">
              <w:rPr>
                <w:rFonts w:ascii="GHEA Grapalat" w:hAnsi="GHEA Grapalat"/>
              </w:rPr>
              <w:t>0,036</w:t>
            </w:r>
          </w:p>
        </w:tc>
      </w:tr>
    </w:tbl>
    <w:p w14:paraId="05F2D7F3" w14:textId="77777777" w:rsidR="00A92FCC" w:rsidRPr="0065225C" w:rsidRDefault="00A92FCC" w:rsidP="00A92FCC">
      <w:pPr>
        <w:spacing w:before="120"/>
        <w:rPr>
          <w:rFonts w:ascii="GHEA Grapalat" w:hAnsi="GHEA Grapalat"/>
        </w:rPr>
      </w:pPr>
    </w:p>
    <w:p w14:paraId="50532C50" w14:textId="77777777" w:rsidR="00A92FCC" w:rsidRPr="0065225C" w:rsidRDefault="00A92FCC" w:rsidP="00A92FCC">
      <w:pPr>
        <w:spacing w:before="120" w:after="120"/>
      </w:pPr>
    </w:p>
    <w:p w14:paraId="21D7EB41" w14:textId="77777777" w:rsidR="00A92FCC" w:rsidRPr="0065225C" w:rsidRDefault="00A92FCC" w:rsidP="00A92FCC">
      <w:pPr>
        <w:ind w:firstLine="283"/>
        <w:rPr>
          <w:rFonts w:ascii="GHEA Grapalat" w:hAnsi="GHEA Grapalat"/>
        </w:rPr>
      </w:pPr>
    </w:p>
    <w:p w14:paraId="746FA428" w14:textId="77777777" w:rsidR="00A92FCC" w:rsidRPr="0065225C" w:rsidRDefault="00A92FCC" w:rsidP="00A92FCC">
      <w:pPr>
        <w:ind w:firstLine="283"/>
        <w:rPr>
          <w:rFonts w:ascii="GHEA Grapalat" w:hAnsi="GHEA Grapalat"/>
        </w:rPr>
      </w:pPr>
    </w:p>
    <w:p w14:paraId="79F998F3" w14:textId="77777777" w:rsidR="00A92FCC" w:rsidRPr="0065225C" w:rsidRDefault="00A92FCC" w:rsidP="00A92FCC">
      <w:pPr>
        <w:spacing w:after="160" w:line="259" w:lineRule="auto"/>
        <w:rPr>
          <w:rFonts w:ascii="GHEA Grapalat" w:hAnsi="GHEA Grapalat"/>
        </w:rPr>
      </w:pPr>
      <w:r w:rsidRPr="0065225C">
        <w:rPr>
          <w:rFonts w:ascii="GHEA Grapalat" w:hAnsi="GHEA Grapalat"/>
        </w:rPr>
        <w:lastRenderedPageBreak/>
        <w:br w:type="page"/>
      </w:r>
    </w:p>
    <w:p w14:paraId="776D9D62" w14:textId="77777777" w:rsidR="00A92FCC" w:rsidRPr="0065225C" w:rsidRDefault="00A92FCC" w:rsidP="00A92FCC">
      <w:pPr>
        <w:ind w:firstLine="283"/>
        <w:jc w:val="right"/>
        <w:rPr>
          <w:rFonts w:ascii="GHEA Grapalat" w:hAnsi="GHEA Grapalat"/>
        </w:rPr>
      </w:pPr>
      <w:r w:rsidRPr="0065225C">
        <w:rPr>
          <w:rFonts w:ascii="GHEA Grapalat" w:hAnsi="GHEA Grapalat"/>
          <w:lang w:val="hy-AM"/>
        </w:rPr>
        <w:lastRenderedPageBreak/>
        <w:t>Աղյուսակ 56</w:t>
      </w:r>
    </w:p>
    <w:tbl>
      <w:tblPr>
        <w:tblW w:w="5000" w:type="pct"/>
        <w:jc w:val="center"/>
        <w:tblCellMar>
          <w:left w:w="28" w:type="dxa"/>
          <w:right w:w="28" w:type="dxa"/>
        </w:tblCellMar>
        <w:tblLook w:val="04A0" w:firstRow="1" w:lastRow="0" w:firstColumn="1" w:lastColumn="0" w:noHBand="0" w:noVBand="1"/>
      </w:tblPr>
      <w:tblGrid>
        <w:gridCol w:w="950"/>
        <w:gridCol w:w="1180"/>
        <w:gridCol w:w="245"/>
        <w:gridCol w:w="929"/>
        <w:gridCol w:w="1186"/>
        <w:gridCol w:w="1183"/>
        <w:gridCol w:w="1180"/>
        <w:gridCol w:w="1181"/>
        <w:gridCol w:w="1181"/>
        <w:gridCol w:w="1184"/>
        <w:gridCol w:w="1181"/>
        <w:gridCol w:w="1181"/>
        <w:gridCol w:w="1181"/>
        <w:gridCol w:w="1184"/>
      </w:tblGrid>
      <w:tr w:rsidR="00A92FCC" w:rsidRPr="0065225C" w14:paraId="0FA67BFB" w14:textId="77777777" w:rsidTr="0002054C">
        <w:trPr>
          <w:tblHeader/>
          <w:jc w:val="center"/>
        </w:trPr>
        <w:tc>
          <w:tcPr>
            <w:tcW w:w="766" w:type="pct"/>
            <w:gridSpan w:val="3"/>
            <w:tcBorders>
              <w:top w:val="single" w:sz="4" w:space="0" w:color="auto"/>
              <w:left w:val="single" w:sz="4" w:space="0" w:color="auto"/>
              <w:bottom w:val="single" w:sz="6" w:space="0" w:color="auto"/>
              <w:right w:val="single" w:sz="4" w:space="0" w:color="auto"/>
            </w:tcBorders>
            <w:vAlign w:val="center"/>
          </w:tcPr>
          <w:p w14:paraId="433BA33A" w14:textId="77777777" w:rsidR="00A92FCC" w:rsidRPr="0065225C" w:rsidRDefault="00A92FCC" w:rsidP="0002054C">
            <w:pPr>
              <w:rPr>
                <w:rFonts w:ascii="GHEA Grapalat" w:hAnsi="GHEA Grapalat"/>
              </w:rPr>
            </w:pPr>
            <w:r w:rsidRPr="0065225C">
              <w:rPr>
                <w:rFonts w:ascii="GHEA Grapalat" w:hAnsi="GHEA Grapalat"/>
              </w:rPr>
              <w:t>Թռիչքային կառուցվածքի սխեմա</w:t>
            </w:r>
          </w:p>
        </w:tc>
        <w:tc>
          <w:tcPr>
            <w:tcW w:w="4234" w:type="pct"/>
            <w:gridSpan w:val="11"/>
            <w:tcBorders>
              <w:top w:val="single" w:sz="4" w:space="0" w:color="auto"/>
              <w:left w:val="single" w:sz="4" w:space="0" w:color="auto"/>
              <w:bottom w:val="single" w:sz="6" w:space="0" w:color="auto"/>
              <w:right w:val="single" w:sz="4" w:space="0" w:color="auto"/>
            </w:tcBorders>
            <w:vAlign w:val="center"/>
          </w:tcPr>
          <w:p w14:paraId="61F1ADD4" w14:textId="77777777" w:rsidR="00A92FCC" w:rsidRPr="0065225C" w:rsidRDefault="00A92FCC" w:rsidP="0002054C">
            <w:pPr>
              <w:rPr>
                <w:rFonts w:ascii="GHEA Grapalat" w:hAnsi="GHEA Grapalat"/>
                <w:i/>
              </w:rPr>
            </w:pPr>
            <w:r w:rsidRPr="0065225C">
              <w:rPr>
                <w:b/>
                <w:noProof/>
                <w:lang w:val="en-US"/>
              </w:rPr>
              <w:drawing>
                <wp:inline distT="0" distB="0" distL="0" distR="0" wp14:anchorId="6F074D4E" wp14:editId="062D9982">
                  <wp:extent cx="4029075" cy="981075"/>
                  <wp:effectExtent l="0" t="0" r="9525" b="9525"/>
                  <wp:docPr id="17" name="Рисунок 306"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34"/>
                          <pic:cNvPicPr>
                            <a:picLocks noChangeAspect="1" noChangeArrowheads="1"/>
                          </pic:cNvPicPr>
                        </pic:nvPicPr>
                        <pic:blipFill rotWithShape="1">
                          <a:blip r:embed="rId55">
                            <a:extLst>
                              <a:ext uri="{28A0092B-C50C-407E-A947-70E740481C1C}">
                                <a14:useLocalDpi xmlns:a14="http://schemas.microsoft.com/office/drawing/2010/main" val="0"/>
                              </a:ext>
                            </a:extLst>
                          </a:blip>
                          <a:srcRect l="13142"/>
                          <a:stretch/>
                        </pic:blipFill>
                        <pic:spPr bwMode="auto">
                          <a:xfrm>
                            <a:off x="0" y="0"/>
                            <a:ext cx="4029075" cy="9810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16CB1E46" w14:textId="77777777" w:rsidTr="0002054C">
        <w:trPr>
          <w:tblHeader/>
          <w:jc w:val="center"/>
        </w:trPr>
        <w:tc>
          <w:tcPr>
            <w:tcW w:w="291" w:type="pct"/>
            <w:vMerge w:val="restart"/>
            <w:tcBorders>
              <w:top w:val="single" w:sz="4" w:space="0" w:color="auto"/>
              <w:left w:val="single" w:sz="4" w:space="0" w:color="auto"/>
              <w:bottom w:val="single" w:sz="6" w:space="0" w:color="auto"/>
              <w:right w:val="single" w:sz="4" w:space="0" w:color="auto"/>
            </w:tcBorders>
            <w:vAlign w:val="center"/>
            <w:hideMark/>
          </w:tcPr>
          <w:p w14:paraId="00EEF71F" w14:textId="77777777" w:rsidR="00A92FCC" w:rsidRPr="0065225C" w:rsidRDefault="00A92FCC" w:rsidP="0002054C">
            <w:pPr>
              <w:rPr>
                <w:rFonts w:ascii="GHEA Grapalat" w:hAnsi="GHEA Grapalat"/>
              </w:rPr>
            </w:pPr>
            <w:r w:rsidRPr="0065225C">
              <w:rPr>
                <w:rFonts w:ascii="GHEA Grapalat" w:hAnsi="GHEA Grapalat"/>
              </w:rPr>
              <w:t>Կետերի №</w:t>
            </w:r>
          </w:p>
        </w:tc>
        <w:tc>
          <w:tcPr>
            <w:tcW w:w="1178" w:type="pct"/>
            <w:gridSpan w:val="4"/>
            <w:tcBorders>
              <w:top w:val="single" w:sz="4" w:space="0" w:color="auto"/>
              <w:left w:val="single" w:sz="4" w:space="0" w:color="auto"/>
              <w:bottom w:val="single" w:sz="6" w:space="0" w:color="auto"/>
              <w:right w:val="single" w:sz="4" w:space="0" w:color="auto"/>
            </w:tcBorders>
            <w:vAlign w:val="center"/>
            <w:hideMark/>
          </w:tcPr>
          <w:p w14:paraId="6A8B16CF"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11400 մմ</w:t>
            </w:r>
          </w:p>
        </w:tc>
        <w:tc>
          <w:tcPr>
            <w:tcW w:w="1177" w:type="pct"/>
            <w:gridSpan w:val="3"/>
            <w:tcBorders>
              <w:top w:val="single" w:sz="4" w:space="0" w:color="auto"/>
              <w:left w:val="single" w:sz="4" w:space="0" w:color="auto"/>
              <w:bottom w:val="single" w:sz="6" w:space="0" w:color="auto"/>
              <w:right w:val="single" w:sz="4" w:space="0" w:color="auto"/>
            </w:tcBorders>
            <w:vAlign w:val="center"/>
            <w:hideMark/>
          </w:tcPr>
          <w:p w14:paraId="74F6E607"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14400 մմ</w:t>
            </w:r>
          </w:p>
        </w:tc>
        <w:tc>
          <w:tcPr>
            <w:tcW w:w="1177" w:type="pct"/>
            <w:gridSpan w:val="3"/>
            <w:tcBorders>
              <w:top w:val="single" w:sz="4" w:space="0" w:color="auto"/>
              <w:left w:val="single" w:sz="4" w:space="0" w:color="auto"/>
              <w:bottom w:val="single" w:sz="6" w:space="0" w:color="auto"/>
              <w:right w:val="single" w:sz="4" w:space="0" w:color="auto"/>
            </w:tcBorders>
            <w:vAlign w:val="center"/>
            <w:hideMark/>
          </w:tcPr>
          <w:p w14:paraId="3EE39640"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16160 մմ</w:t>
            </w:r>
          </w:p>
        </w:tc>
        <w:tc>
          <w:tcPr>
            <w:tcW w:w="1177" w:type="pct"/>
            <w:gridSpan w:val="3"/>
            <w:tcBorders>
              <w:top w:val="single" w:sz="4" w:space="0" w:color="auto"/>
              <w:left w:val="single" w:sz="4" w:space="0" w:color="auto"/>
              <w:bottom w:val="single" w:sz="6" w:space="0" w:color="auto"/>
              <w:right w:val="single" w:sz="4" w:space="0" w:color="auto"/>
            </w:tcBorders>
            <w:vAlign w:val="center"/>
            <w:hideMark/>
          </w:tcPr>
          <w:p w14:paraId="3C07EAE5"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17400 մմ</w:t>
            </w:r>
          </w:p>
        </w:tc>
      </w:tr>
      <w:tr w:rsidR="00A92FCC" w:rsidRPr="0065225C" w14:paraId="79FB9408"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0955170F" w14:textId="77777777" w:rsidR="00A92FCC" w:rsidRPr="0065225C" w:rsidRDefault="00A92FCC" w:rsidP="0002054C">
            <w:pPr>
              <w:rPr>
                <w:rFonts w:ascii="GHEA Grapalat" w:hAnsi="GHEA Grapalat"/>
              </w:rPr>
            </w:pPr>
          </w:p>
        </w:tc>
        <w:tc>
          <w:tcPr>
            <w:tcW w:w="392" w:type="pct"/>
            <w:tcBorders>
              <w:top w:val="single" w:sz="6" w:space="0" w:color="auto"/>
              <w:left w:val="single" w:sz="4" w:space="0" w:color="auto"/>
              <w:bottom w:val="single" w:sz="6" w:space="0" w:color="auto"/>
              <w:right w:val="single" w:sz="4" w:space="0" w:color="auto"/>
            </w:tcBorders>
            <w:vAlign w:val="center"/>
            <w:hideMark/>
          </w:tcPr>
          <w:p w14:paraId="206253B2" w14:textId="77777777" w:rsidR="00A92FCC" w:rsidRPr="0065225C" w:rsidRDefault="00A92FCC" w:rsidP="0002054C">
            <w:pPr>
              <w:rPr>
                <w:rFonts w:ascii="GHEA Grapalat" w:hAnsi="GHEA Grapalat"/>
              </w:rPr>
            </w:pPr>
            <w:r w:rsidRPr="0065225C">
              <w:rPr>
                <w:rFonts w:ascii="GHEA Grapalat" w:hAnsi="GHEA Grapalat"/>
              </w:rPr>
              <w:t>Б-I</w:t>
            </w:r>
          </w:p>
        </w:tc>
        <w:tc>
          <w:tcPr>
            <w:tcW w:w="392" w:type="pct"/>
            <w:gridSpan w:val="2"/>
            <w:tcBorders>
              <w:top w:val="single" w:sz="6" w:space="0" w:color="auto"/>
              <w:left w:val="single" w:sz="4" w:space="0" w:color="auto"/>
              <w:bottom w:val="single" w:sz="6" w:space="0" w:color="auto"/>
              <w:right w:val="single" w:sz="4" w:space="0" w:color="auto"/>
            </w:tcBorders>
            <w:vAlign w:val="center"/>
            <w:hideMark/>
          </w:tcPr>
          <w:p w14:paraId="7731A4CF" w14:textId="77777777" w:rsidR="00A92FCC" w:rsidRPr="0065225C" w:rsidRDefault="00A92FCC" w:rsidP="0002054C">
            <w:pPr>
              <w:rPr>
                <w:rFonts w:ascii="GHEA Grapalat" w:hAnsi="GHEA Grapalat"/>
              </w:rPr>
            </w:pPr>
            <w:r w:rsidRPr="0065225C">
              <w:rPr>
                <w:rFonts w:ascii="GHEA Grapalat" w:hAnsi="GHEA Grapalat"/>
              </w:rPr>
              <w:t>Б-II</w:t>
            </w:r>
          </w:p>
        </w:tc>
        <w:tc>
          <w:tcPr>
            <w:tcW w:w="394" w:type="pct"/>
            <w:tcBorders>
              <w:top w:val="single" w:sz="6" w:space="0" w:color="auto"/>
              <w:left w:val="single" w:sz="4" w:space="0" w:color="auto"/>
              <w:bottom w:val="single" w:sz="6" w:space="0" w:color="auto"/>
              <w:right w:val="single" w:sz="4" w:space="0" w:color="auto"/>
            </w:tcBorders>
            <w:vAlign w:val="center"/>
            <w:hideMark/>
          </w:tcPr>
          <w:p w14:paraId="468C8E89" w14:textId="77777777" w:rsidR="00A92FCC" w:rsidRPr="0065225C" w:rsidRDefault="00A92FCC" w:rsidP="0002054C">
            <w:pPr>
              <w:rPr>
                <w:rFonts w:ascii="GHEA Grapalat" w:hAnsi="GHEA Grapalat"/>
              </w:rPr>
            </w:pPr>
            <w:r w:rsidRPr="0065225C">
              <w:rPr>
                <w:rFonts w:ascii="GHEA Grapalat" w:hAnsi="GHEA Grapalat"/>
              </w:rPr>
              <w:t>Б-III</w:t>
            </w:r>
          </w:p>
        </w:tc>
        <w:tc>
          <w:tcPr>
            <w:tcW w:w="393" w:type="pct"/>
            <w:tcBorders>
              <w:top w:val="single" w:sz="6" w:space="0" w:color="auto"/>
              <w:left w:val="single" w:sz="4" w:space="0" w:color="auto"/>
              <w:bottom w:val="single" w:sz="6" w:space="0" w:color="auto"/>
              <w:right w:val="single" w:sz="4" w:space="0" w:color="auto"/>
            </w:tcBorders>
            <w:vAlign w:val="center"/>
            <w:hideMark/>
          </w:tcPr>
          <w:p w14:paraId="194508FF" w14:textId="77777777" w:rsidR="00A92FCC" w:rsidRPr="0065225C" w:rsidRDefault="00A92FCC" w:rsidP="0002054C">
            <w:pPr>
              <w:rPr>
                <w:rFonts w:ascii="GHEA Grapalat" w:hAnsi="GHEA Grapalat"/>
              </w:rPr>
            </w:pPr>
            <w:r w:rsidRPr="0065225C">
              <w:rPr>
                <w:rFonts w:ascii="GHEA Grapalat" w:hAnsi="GHEA Grapalat"/>
              </w:rPr>
              <w:t>Б-I</w:t>
            </w:r>
          </w:p>
        </w:tc>
        <w:tc>
          <w:tcPr>
            <w:tcW w:w="392" w:type="pct"/>
            <w:tcBorders>
              <w:top w:val="single" w:sz="6" w:space="0" w:color="auto"/>
              <w:left w:val="single" w:sz="4" w:space="0" w:color="auto"/>
              <w:bottom w:val="single" w:sz="6" w:space="0" w:color="auto"/>
              <w:right w:val="single" w:sz="4" w:space="0" w:color="auto"/>
            </w:tcBorders>
            <w:vAlign w:val="center"/>
            <w:hideMark/>
          </w:tcPr>
          <w:p w14:paraId="0876CF58" w14:textId="77777777" w:rsidR="00A92FCC" w:rsidRPr="0065225C" w:rsidRDefault="00A92FCC" w:rsidP="0002054C">
            <w:pPr>
              <w:rPr>
                <w:rFonts w:ascii="GHEA Grapalat" w:hAnsi="GHEA Grapalat"/>
              </w:rPr>
            </w:pPr>
            <w:r w:rsidRPr="0065225C">
              <w:rPr>
                <w:rFonts w:ascii="GHEA Grapalat" w:hAnsi="GHEA Grapalat"/>
              </w:rPr>
              <w:t>Б-II</w:t>
            </w:r>
          </w:p>
        </w:tc>
        <w:tc>
          <w:tcPr>
            <w:tcW w:w="392" w:type="pct"/>
            <w:tcBorders>
              <w:top w:val="single" w:sz="6" w:space="0" w:color="auto"/>
              <w:left w:val="single" w:sz="4" w:space="0" w:color="auto"/>
              <w:bottom w:val="single" w:sz="6" w:space="0" w:color="auto"/>
              <w:right w:val="single" w:sz="4" w:space="0" w:color="auto"/>
            </w:tcBorders>
            <w:vAlign w:val="center"/>
            <w:hideMark/>
          </w:tcPr>
          <w:p w14:paraId="50FD18FE" w14:textId="77777777" w:rsidR="00A92FCC" w:rsidRPr="0065225C" w:rsidRDefault="00A92FCC" w:rsidP="0002054C">
            <w:pPr>
              <w:rPr>
                <w:rFonts w:ascii="GHEA Grapalat" w:hAnsi="GHEA Grapalat"/>
              </w:rPr>
            </w:pPr>
            <w:r w:rsidRPr="0065225C">
              <w:rPr>
                <w:rFonts w:ascii="GHEA Grapalat" w:hAnsi="GHEA Grapalat"/>
              </w:rPr>
              <w:t>Б-III</w:t>
            </w:r>
          </w:p>
        </w:tc>
        <w:tc>
          <w:tcPr>
            <w:tcW w:w="392" w:type="pct"/>
            <w:tcBorders>
              <w:top w:val="single" w:sz="6" w:space="0" w:color="auto"/>
              <w:left w:val="single" w:sz="4" w:space="0" w:color="auto"/>
              <w:bottom w:val="single" w:sz="6" w:space="0" w:color="auto"/>
              <w:right w:val="single" w:sz="4" w:space="0" w:color="auto"/>
            </w:tcBorders>
            <w:vAlign w:val="center"/>
            <w:hideMark/>
          </w:tcPr>
          <w:p w14:paraId="18B4A0B1" w14:textId="77777777" w:rsidR="00A92FCC" w:rsidRPr="0065225C" w:rsidRDefault="00A92FCC" w:rsidP="0002054C">
            <w:pPr>
              <w:rPr>
                <w:rFonts w:ascii="GHEA Grapalat" w:hAnsi="GHEA Grapalat"/>
              </w:rPr>
            </w:pPr>
            <w:r w:rsidRPr="0065225C">
              <w:rPr>
                <w:rFonts w:ascii="GHEA Grapalat" w:hAnsi="GHEA Grapalat"/>
              </w:rPr>
              <w:t>Б-I</w:t>
            </w:r>
          </w:p>
        </w:tc>
        <w:tc>
          <w:tcPr>
            <w:tcW w:w="393" w:type="pct"/>
            <w:tcBorders>
              <w:top w:val="single" w:sz="6" w:space="0" w:color="auto"/>
              <w:left w:val="single" w:sz="4" w:space="0" w:color="auto"/>
              <w:bottom w:val="single" w:sz="6" w:space="0" w:color="auto"/>
              <w:right w:val="single" w:sz="4" w:space="0" w:color="auto"/>
            </w:tcBorders>
            <w:vAlign w:val="center"/>
            <w:hideMark/>
          </w:tcPr>
          <w:p w14:paraId="648566AA" w14:textId="77777777" w:rsidR="00A92FCC" w:rsidRPr="0065225C" w:rsidRDefault="00A92FCC" w:rsidP="0002054C">
            <w:pPr>
              <w:rPr>
                <w:rFonts w:ascii="GHEA Grapalat" w:hAnsi="GHEA Grapalat"/>
              </w:rPr>
            </w:pPr>
            <w:r w:rsidRPr="0065225C">
              <w:rPr>
                <w:rFonts w:ascii="GHEA Grapalat" w:hAnsi="GHEA Grapalat"/>
              </w:rPr>
              <w:t>Б-II</w:t>
            </w:r>
          </w:p>
        </w:tc>
        <w:tc>
          <w:tcPr>
            <w:tcW w:w="392" w:type="pct"/>
            <w:tcBorders>
              <w:top w:val="single" w:sz="6" w:space="0" w:color="auto"/>
              <w:left w:val="single" w:sz="4" w:space="0" w:color="auto"/>
              <w:bottom w:val="single" w:sz="6" w:space="0" w:color="auto"/>
              <w:right w:val="single" w:sz="4" w:space="0" w:color="auto"/>
            </w:tcBorders>
            <w:vAlign w:val="center"/>
            <w:hideMark/>
          </w:tcPr>
          <w:p w14:paraId="6CC062B8" w14:textId="77777777" w:rsidR="00A92FCC" w:rsidRPr="0065225C" w:rsidRDefault="00A92FCC" w:rsidP="0002054C">
            <w:pPr>
              <w:rPr>
                <w:rFonts w:ascii="GHEA Grapalat" w:hAnsi="GHEA Grapalat"/>
              </w:rPr>
            </w:pPr>
            <w:r w:rsidRPr="0065225C">
              <w:rPr>
                <w:rFonts w:ascii="GHEA Grapalat" w:hAnsi="GHEA Grapalat"/>
              </w:rPr>
              <w:t>Б-III</w:t>
            </w:r>
          </w:p>
        </w:tc>
        <w:tc>
          <w:tcPr>
            <w:tcW w:w="392" w:type="pct"/>
            <w:tcBorders>
              <w:top w:val="single" w:sz="6" w:space="0" w:color="auto"/>
              <w:left w:val="single" w:sz="4" w:space="0" w:color="auto"/>
              <w:bottom w:val="single" w:sz="6" w:space="0" w:color="auto"/>
              <w:right w:val="single" w:sz="4" w:space="0" w:color="auto"/>
            </w:tcBorders>
            <w:vAlign w:val="center"/>
            <w:hideMark/>
          </w:tcPr>
          <w:p w14:paraId="2B981A51" w14:textId="77777777" w:rsidR="00A92FCC" w:rsidRPr="0065225C" w:rsidRDefault="00A92FCC" w:rsidP="0002054C">
            <w:pPr>
              <w:rPr>
                <w:rFonts w:ascii="GHEA Grapalat" w:hAnsi="GHEA Grapalat"/>
              </w:rPr>
            </w:pPr>
            <w:r w:rsidRPr="0065225C">
              <w:rPr>
                <w:rFonts w:ascii="GHEA Grapalat" w:hAnsi="GHEA Grapalat"/>
              </w:rPr>
              <w:t>Б-I</w:t>
            </w:r>
          </w:p>
        </w:tc>
        <w:tc>
          <w:tcPr>
            <w:tcW w:w="392" w:type="pct"/>
            <w:tcBorders>
              <w:top w:val="single" w:sz="6" w:space="0" w:color="auto"/>
              <w:left w:val="single" w:sz="4" w:space="0" w:color="auto"/>
              <w:bottom w:val="single" w:sz="6" w:space="0" w:color="auto"/>
              <w:right w:val="single" w:sz="4" w:space="0" w:color="auto"/>
            </w:tcBorders>
            <w:vAlign w:val="center"/>
            <w:hideMark/>
          </w:tcPr>
          <w:p w14:paraId="05365771" w14:textId="77777777" w:rsidR="00A92FCC" w:rsidRPr="0065225C" w:rsidRDefault="00A92FCC" w:rsidP="0002054C">
            <w:pPr>
              <w:rPr>
                <w:rFonts w:ascii="GHEA Grapalat" w:hAnsi="GHEA Grapalat"/>
              </w:rPr>
            </w:pPr>
            <w:r w:rsidRPr="0065225C">
              <w:rPr>
                <w:rFonts w:ascii="GHEA Grapalat" w:hAnsi="GHEA Grapalat"/>
              </w:rPr>
              <w:t>Б-II</w:t>
            </w:r>
          </w:p>
        </w:tc>
        <w:tc>
          <w:tcPr>
            <w:tcW w:w="393" w:type="pct"/>
            <w:tcBorders>
              <w:top w:val="single" w:sz="6" w:space="0" w:color="auto"/>
              <w:left w:val="single" w:sz="4" w:space="0" w:color="auto"/>
              <w:bottom w:val="single" w:sz="6" w:space="0" w:color="auto"/>
              <w:right w:val="single" w:sz="4" w:space="0" w:color="auto"/>
            </w:tcBorders>
            <w:vAlign w:val="center"/>
            <w:hideMark/>
          </w:tcPr>
          <w:p w14:paraId="10C53E81" w14:textId="77777777" w:rsidR="00A92FCC" w:rsidRPr="0065225C" w:rsidRDefault="00A92FCC" w:rsidP="0002054C">
            <w:pPr>
              <w:rPr>
                <w:rFonts w:ascii="GHEA Grapalat" w:hAnsi="GHEA Grapalat"/>
              </w:rPr>
            </w:pPr>
            <w:r w:rsidRPr="0065225C">
              <w:rPr>
                <w:rFonts w:ascii="GHEA Grapalat" w:hAnsi="GHEA Grapalat"/>
              </w:rPr>
              <w:t>Б-III</w:t>
            </w:r>
          </w:p>
        </w:tc>
      </w:tr>
      <w:tr w:rsidR="00A92FCC" w:rsidRPr="0065225C" w14:paraId="15239CF3" w14:textId="77777777" w:rsidTr="0002054C">
        <w:trPr>
          <w:jc w:val="center"/>
        </w:trPr>
        <w:tc>
          <w:tcPr>
            <w:tcW w:w="291" w:type="pct"/>
            <w:tcBorders>
              <w:top w:val="single" w:sz="6" w:space="0" w:color="auto"/>
              <w:left w:val="single" w:sz="4" w:space="0" w:color="auto"/>
              <w:bottom w:val="nil"/>
              <w:right w:val="single" w:sz="4" w:space="0" w:color="auto"/>
            </w:tcBorders>
            <w:hideMark/>
          </w:tcPr>
          <w:p w14:paraId="436AE773" w14:textId="77777777" w:rsidR="00A92FCC" w:rsidRPr="0065225C" w:rsidRDefault="00A92FCC" w:rsidP="0002054C">
            <w:pPr>
              <w:rPr>
                <w:rFonts w:ascii="GHEA Grapalat" w:hAnsi="GHEA Grapalat"/>
              </w:rPr>
            </w:pPr>
            <w:r w:rsidRPr="0065225C">
              <w:rPr>
                <w:rFonts w:ascii="GHEA Grapalat" w:hAnsi="GHEA Grapalat"/>
              </w:rPr>
              <w:t>1</w:t>
            </w:r>
          </w:p>
        </w:tc>
        <w:tc>
          <w:tcPr>
            <w:tcW w:w="392" w:type="pct"/>
            <w:tcBorders>
              <w:top w:val="single" w:sz="6" w:space="0" w:color="auto"/>
              <w:left w:val="single" w:sz="4" w:space="0" w:color="auto"/>
              <w:bottom w:val="nil"/>
              <w:right w:val="single" w:sz="4" w:space="0" w:color="auto"/>
            </w:tcBorders>
            <w:hideMark/>
          </w:tcPr>
          <w:p w14:paraId="773DFA05" w14:textId="77777777" w:rsidR="00A92FCC" w:rsidRPr="0065225C" w:rsidRDefault="00A92FCC" w:rsidP="0002054C">
            <w:pPr>
              <w:rPr>
                <w:rFonts w:ascii="GHEA Grapalat" w:hAnsi="GHEA Grapalat"/>
              </w:rPr>
            </w:pPr>
            <w:r w:rsidRPr="0065225C">
              <w:rPr>
                <w:rFonts w:ascii="GHEA Grapalat" w:hAnsi="GHEA Grapalat"/>
              </w:rPr>
              <w:t>0,939</w:t>
            </w:r>
          </w:p>
        </w:tc>
        <w:tc>
          <w:tcPr>
            <w:tcW w:w="392" w:type="pct"/>
            <w:gridSpan w:val="2"/>
            <w:tcBorders>
              <w:top w:val="single" w:sz="6" w:space="0" w:color="auto"/>
              <w:left w:val="single" w:sz="4" w:space="0" w:color="auto"/>
              <w:bottom w:val="nil"/>
              <w:right w:val="single" w:sz="4" w:space="0" w:color="auto"/>
            </w:tcBorders>
            <w:hideMark/>
          </w:tcPr>
          <w:p w14:paraId="1FAD8A74" w14:textId="77777777" w:rsidR="00A92FCC" w:rsidRPr="0065225C" w:rsidRDefault="00A92FCC" w:rsidP="0002054C">
            <w:pPr>
              <w:rPr>
                <w:rFonts w:ascii="GHEA Grapalat" w:hAnsi="GHEA Grapalat"/>
              </w:rPr>
            </w:pPr>
            <w:r w:rsidRPr="0065225C">
              <w:rPr>
                <w:rFonts w:ascii="GHEA Grapalat" w:hAnsi="GHEA Grapalat"/>
              </w:rPr>
              <w:t>0,105</w:t>
            </w:r>
          </w:p>
        </w:tc>
        <w:tc>
          <w:tcPr>
            <w:tcW w:w="394" w:type="pct"/>
            <w:tcBorders>
              <w:top w:val="single" w:sz="6" w:space="0" w:color="auto"/>
              <w:left w:val="single" w:sz="4" w:space="0" w:color="auto"/>
              <w:bottom w:val="nil"/>
              <w:right w:val="single" w:sz="4" w:space="0" w:color="auto"/>
            </w:tcBorders>
            <w:hideMark/>
          </w:tcPr>
          <w:p w14:paraId="5FA548B3" w14:textId="77777777" w:rsidR="00A92FCC" w:rsidRPr="0065225C" w:rsidRDefault="00A92FCC" w:rsidP="0002054C">
            <w:pPr>
              <w:rPr>
                <w:rFonts w:ascii="GHEA Grapalat" w:hAnsi="GHEA Grapalat"/>
              </w:rPr>
            </w:pPr>
            <w:r w:rsidRPr="0065225C">
              <w:rPr>
                <w:rFonts w:ascii="GHEA Grapalat" w:hAnsi="GHEA Grapalat"/>
              </w:rPr>
              <w:t>0,004</w:t>
            </w:r>
          </w:p>
        </w:tc>
        <w:tc>
          <w:tcPr>
            <w:tcW w:w="393" w:type="pct"/>
            <w:tcBorders>
              <w:top w:val="single" w:sz="6" w:space="0" w:color="auto"/>
              <w:left w:val="single" w:sz="4" w:space="0" w:color="auto"/>
              <w:bottom w:val="nil"/>
              <w:right w:val="single" w:sz="4" w:space="0" w:color="auto"/>
            </w:tcBorders>
            <w:hideMark/>
          </w:tcPr>
          <w:p w14:paraId="62E2DC95" w14:textId="77777777" w:rsidR="00A92FCC" w:rsidRPr="0065225C" w:rsidRDefault="00A92FCC" w:rsidP="0002054C">
            <w:pPr>
              <w:rPr>
                <w:rFonts w:ascii="GHEA Grapalat" w:hAnsi="GHEA Grapalat"/>
              </w:rPr>
            </w:pPr>
            <w:r w:rsidRPr="0065225C">
              <w:rPr>
                <w:rFonts w:ascii="GHEA Grapalat" w:hAnsi="GHEA Grapalat"/>
              </w:rPr>
              <w:t>0,845</w:t>
            </w:r>
          </w:p>
        </w:tc>
        <w:tc>
          <w:tcPr>
            <w:tcW w:w="392" w:type="pct"/>
            <w:tcBorders>
              <w:top w:val="single" w:sz="6" w:space="0" w:color="auto"/>
              <w:left w:val="single" w:sz="4" w:space="0" w:color="auto"/>
              <w:bottom w:val="nil"/>
              <w:right w:val="single" w:sz="4" w:space="0" w:color="auto"/>
            </w:tcBorders>
            <w:hideMark/>
          </w:tcPr>
          <w:p w14:paraId="34352D00" w14:textId="77777777" w:rsidR="00A92FCC" w:rsidRPr="0065225C" w:rsidRDefault="00A92FCC" w:rsidP="0002054C">
            <w:pPr>
              <w:rPr>
                <w:rFonts w:ascii="GHEA Grapalat" w:hAnsi="GHEA Grapalat"/>
              </w:rPr>
            </w:pPr>
            <w:r w:rsidRPr="0065225C">
              <w:rPr>
                <w:rFonts w:ascii="GHEA Grapalat" w:hAnsi="GHEA Grapalat"/>
              </w:rPr>
              <w:t>0,203</w:t>
            </w:r>
          </w:p>
        </w:tc>
        <w:tc>
          <w:tcPr>
            <w:tcW w:w="392" w:type="pct"/>
            <w:tcBorders>
              <w:top w:val="single" w:sz="6" w:space="0" w:color="auto"/>
              <w:left w:val="single" w:sz="4" w:space="0" w:color="auto"/>
              <w:bottom w:val="nil"/>
              <w:right w:val="single" w:sz="4" w:space="0" w:color="auto"/>
            </w:tcBorders>
            <w:hideMark/>
          </w:tcPr>
          <w:p w14:paraId="770C2FEA" w14:textId="77777777" w:rsidR="00A92FCC" w:rsidRPr="0065225C" w:rsidRDefault="00A92FCC" w:rsidP="0002054C">
            <w:pPr>
              <w:rPr>
                <w:rFonts w:ascii="GHEA Grapalat" w:hAnsi="GHEA Grapalat"/>
              </w:rPr>
            </w:pPr>
            <w:r w:rsidRPr="0065225C">
              <w:rPr>
                <w:rFonts w:ascii="GHEA Grapalat" w:hAnsi="GHEA Grapalat"/>
              </w:rPr>
              <w:t>0,011</w:t>
            </w:r>
          </w:p>
        </w:tc>
        <w:tc>
          <w:tcPr>
            <w:tcW w:w="392" w:type="pct"/>
            <w:tcBorders>
              <w:top w:val="single" w:sz="6" w:space="0" w:color="auto"/>
              <w:left w:val="single" w:sz="4" w:space="0" w:color="auto"/>
              <w:bottom w:val="nil"/>
              <w:right w:val="single" w:sz="4" w:space="0" w:color="auto"/>
            </w:tcBorders>
            <w:hideMark/>
          </w:tcPr>
          <w:p w14:paraId="299718D3" w14:textId="77777777" w:rsidR="00A92FCC" w:rsidRPr="0065225C" w:rsidRDefault="00A92FCC" w:rsidP="0002054C">
            <w:pPr>
              <w:rPr>
                <w:rFonts w:ascii="GHEA Grapalat" w:hAnsi="GHEA Grapalat"/>
              </w:rPr>
            </w:pPr>
            <w:r w:rsidRPr="0065225C">
              <w:rPr>
                <w:rFonts w:ascii="GHEA Grapalat" w:hAnsi="GHEA Grapalat"/>
              </w:rPr>
              <w:t>1,092</w:t>
            </w:r>
          </w:p>
        </w:tc>
        <w:tc>
          <w:tcPr>
            <w:tcW w:w="393" w:type="pct"/>
            <w:tcBorders>
              <w:top w:val="single" w:sz="6" w:space="0" w:color="auto"/>
              <w:left w:val="single" w:sz="4" w:space="0" w:color="auto"/>
              <w:bottom w:val="nil"/>
              <w:right w:val="single" w:sz="4" w:space="0" w:color="auto"/>
            </w:tcBorders>
            <w:hideMark/>
          </w:tcPr>
          <w:p w14:paraId="24A01106" w14:textId="77777777" w:rsidR="00A92FCC" w:rsidRPr="0065225C" w:rsidRDefault="00A92FCC" w:rsidP="0002054C">
            <w:pPr>
              <w:rPr>
                <w:rFonts w:ascii="GHEA Grapalat" w:hAnsi="GHEA Grapalat"/>
              </w:rPr>
            </w:pPr>
            <w:r w:rsidRPr="0065225C">
              <w:rPr>
                <w:rFonts w:ascii="GHEA Grapalat" w:hAnsi="GHEA Grapalat"/>
              </w:rPr>
              <w:t>0,044</w:t>
            </w:r>
          </w:p>
        </w:tc>
        <w:tc>
          <w:tcPr>
            <w:tcW w:w="392" w:type="pct"/>
            <w:tcBorders>
              <w:top w:val="single" w:sz="6" w:space="0" w:color="auto"/>
              <w:left w:val="single" w:sz="4" w:space="0" w:color="auto"/>
              <w:bottom w:val="nil"/>
              <w:right w:val="single" w:sz="4" w:space="0" w:color="auto"/>
            </w:tcBorders>
            <w:hideMark/>
          </w:tcPr>
          <w:p w14:paraId="2BB9D9C4" w14:textId="77777777" w:rsidR="00A92FCC" w:rsidRPr="0065225C" w:rsidRDefault="00A92FCC" w:rsidP="0002054C">
            <w:pPr>
              <w:rPr>
                <w:rFonts w:ascii="GHEA Grapalat" w:hAnsi="GHEA Grapalat"/>
              </w:rPr>
            </w:pPr>
            <w:r w:rsidRPr="0065225C">
              <w:rPr>
                <w:rFonts w:ascii="GHEA Grapalat" w:hAnsi="GHEA Grapalat"/>
              </w:rPr>
              <w:t>-0,036</w:t>
            </w:r>
          </w:p>
        </w:tc>
        <w:tc>
          <w:tcPr>
            <w:tcW w:w="392" w:type="pct"/>
            <w:tcBorders>
              <w:top w:val="single" w:sz="6" w:space="0" w:color="auto"/>
              <w:left w:val="single" w:sz="4" w:space="0" w:color="auto"/>
              <w:bottom w:val="nil"/>
              <w:right w:val="single" w:sz="4" w:space="0" w:color="auto"/>
            </w:tcBorders>
            <w:hideMark/>
          </w:tcPr>
          <w:p w14:paraId="13E3EBBA" w14:textId="77777777" w:rsidR="00A92FCC" w:rsidRPr="0065225C" w:rsidRDefault="00A92FCC" w:rsidP="0002054C">
            <w:pPr>
              <w:rPr>
                <w:rFonts w:ascii="GHEA Grapalat" w:hAnsi="GHEA Grapalat"/>
              </w:rPr>
            </w:pPr>
            <w:r w:rsidRPr="0065225C">
              <w:rPr>
                <w:rFonts w:ascii="GHEA Grapalat" w:hAnsi="GHEA Grapalat"/>
              </w:rPr>
              <w:t>1,054</w:t>
            </w:r>
          </w:p>
        </w:tc>
        <w:tc>
          <w:tcPr>
            <w:tcW w:w="392" w:type="pct"/>
            <w:tcBorders>
              <w:top w:val="single" w:sz="6" w:space="0" w:color="auto"/>
              <w:left w:val="single" w:sz="4" w:space="0" w:color="auto"/>
              <w:bottom w:val="nil"/>
              <w:right w:val="single" w:sz="4" w:space="0" w:color="auto"/>
            </w:tcBorders>
            <w:hideMark/>
          </w:tcPr>
          <w:p w14:paraId="29D708E7" w14:textId="77777777" w:rsidR="00A92FCC" w:rsidRPr="0065225C" w:rsidRDefault="00A92FCC" w:rsidP="0002054C">
            <w:pPr>
              <w:rPr>
                <w:rFonts w:ascii="GHEA Grapalat" w:hAnsi="GHEA Grapalat"/>
              </w:rPr>
            </w:pPr>
            <w:r w:rsidRPr="0065225C">
              <w:rPr>
                <w:rFonts w:ascii="GHEA Grapalat" w:hAnsi="GHEA Grapalat"/>
              </w:rPr>
              <w:t>0,055</w:t>
            </w:r>
          </w:p>
        </w:tc>
        <w:tc>
          <w:tcPr>
            <w:tcW w:w="393" w:type="pct"/>
            <w:tcBorders>
              <w:top w:val="single" w:sz="6" w:space="0" w:color="auto"/>
              <w:left w:val="single" w:sz="4" w:space="0" w:color="auto"/>
              <w:bottom w:val="nil"/>
              <w:right w:val="single" w:sz="4" w:space="0" w:color="auto"/>
            </w:tcBorders>
            <w:hideMark/>
          </w:tcPr>
          <w:p w14:paraId="397D4096" w14:textId="77777777" w:rsidR="00A92FCC" w:rsidRPr="0065225C" w:rsidRDefault="00A92FCC" w:rsidP="0002054C">
            <w:pPr>
              <w:rPr>
                <w:rFonts w:ascii="GHEA Grapalat" w:hAnsi="GHEA Grapalat"/>
              </w:rPr>
            </w:pPr>
            <w:r w:rsidRPr="0065225C">
              <w:rPr>
                <w:rFonts w:ascii="GHEA Grapalat" w:hAnsi="GHEA Grapalat"/>
              </w:rPr>
              <w:t>-0,089</w:t>
            </w:r>
          </w:p>
        </w:tc>
      </w:tr>
      <w:tr w:rsidR="00A92FCC" w:rsidRPr="0065225C" w14:paraId="6E50E9A6" w14:textId="77777777" w:rsidTr="0002054C">
        <w:trPr>
          <w:jc w:val="center"/>
        </w:trPr>
        <w:tc>
          <w:tcPr>
            <w:tcW w:w="291" w:type="pct"/>
            <w:tcBorders>
              <w:top w:val="nil"/>
              <w:left w:val="single" w:sz="4" w:space="0" w:color="auto"/>
              <w:bottom w:val="nil"/>
              <w:right w:val="single" w:sz="4" w:space="0" w:color="auto"/>
            </w:tcBorders>
            <w:hideMark/>
          </w:tcPr>
          <w:p w14:paraId="1248E3AE" w14:textId="77777777" w:rsidR="00A92FCC" w:rsidRPr="0065225C" w:rsidRDefault="00A92FCC" w:rsidP="0002054C">
            <w:pPr>
              <w:rPr>
                <w:rFonts w:ascii="GHEA Grapalat" w:hAnsi="GHEA Grapalat"/>
              </w:rPr>
            </w:pPr>
            <w:r w:rsidRPr="0065225C">
              <w:rPr>
                <w:rFonts w:ascii="GHEA Grapalat" w:hAnsi="GHEA Grapalat"/>
              </w:rPr>
              <w:t>2</w:t>
            </w:r>
          </w:p>
        </w:tc>
        <w:tc>
          <w:tcPr>
            <w:tcW w:w="392" w:type="pct"/>
            <w:tcBorders>
              <w:top w:val="nil"/>
              <w:left w:val="single" w:sz="4" w:space="0" w:color="auto"/>
              <w:bottom w:val="nil"/>
              <w:right w:val="single" w:sz="4" w:space="0" w:color="auto"/>
            </w:tcBorders>
            <w:hideMark/>
          </w:tcPr>
          <w:p w14:paraId="1153560B" w14:textId="77777777" w:rsidR="00A92FCC" w:rsidRPr="0065225C" w:rsidRDefault="00A92FCC" w:rsidP="0002054C">
            <w:pPr>
              <w:rPr>
                <w:rFonts w:ascii="GHEA Grapalat" w:hAnsi="GHEA Grapalat"/>
              </w:rPr>
            </w:pPr>
            <w:r w:rsidRPr="0065225C">
              <w:rPr>
                <w:rFonts w:ascii="GHEA Grapalat" w:hAnsi="GHEA Grapalat"/>
              </w:rPr>
              <w:t>0,728</w:t>
            </w:r>
          </w:p>
        </w:tc>
        <w:tc>
          <w:tcPr>
            <w:tcW w:w="392" w:type="pct"/>
            <w:gridSpan w:val="2"/>
            <w:tcBorders>
              <w:top w:val="nil"/>
              <w:left w:val="single" w:sz="4" w:space="0" w:color="auto"/>
              <w:bottom w:val="nil"/>
              <w:right w:val="single" w:sz="4" w:space="0" w:color="auto"/>
            </w:tcBorders>
            <w:hideMark/>
          </w:tcPr>
          <w:p w14:paraId="45189094" w14:textId="77777777" w:rsidR="00A92FCC" w:rsidRPr="0065225C" w:rsidRDefault="00A92FCC" w:rsidP="0002054C">
            <w:pPr>
              <w:rPr>
                <w:rFonts w:ascii="GHEA Grapalat" w:hAnsi="GHEA Grapalat"/>
              </w:rPr>
            </w:pPr>
            <w:r w:rsidRPr="0065225C">
              <w:rPr>
                <w:rFonts w:ascii="GHEA Grapalat" w:hAnsi="GHEA Grapalat"/>
              </w:rPr>
              <w:t>0,265</w:t>
            </w:r>
          </w:p>
        </w:tc>
        <w:tc>
          <w:tcPr>
            <w:tcW w:w="394" w:type="pct"/>
            <w:tcBorders>
              <w:top w:val="nil"/>
              <w:left w:val="single" w:sz="4" w:space="0" w:color="auto"/>
              <w:bottom w:val="nil"/>
              <w:right w:val="single" w:sz="4" w:space="0" w:color="auto"/>
            </w:tcBorders>
            <w:hideMark/>
          </w:tcPr>
          <w:p w14:paraId="5A6F5A87" w14:textId="77777777" w:rsidR="00A92FCC" w:rsidRPr="0065225C" w:rsidRDefault="00A92FCC" w:rsidP="0002054C">
            <w:pPr>
              <w:rPr>
                <w:rFonts w:ascii="GHEA Grapalat" w:hAnsi="GHEA Grapalat"/>
              </w:rPr>
            </w:pPr>
            <w:r w:rsidRPr="0065225C">
              <w:rPr>
                <w:rFonts w:ascii="GHEA Grapalat" w:hAnsi="GHEA Grapalat"/>
              </w:rPr>
              <w:t>0,042</w:t>
            </w:r>
          </w:p>
        </w:tc>
        <w:tc>
          <w:tcPr>
            <w:tcW w:w="393" w:type="pct"/>
            <w:tcBorders>
              <w:top w:val="nil"/>
              <w:left w:val="single" w:sz="4" w:space="0" w:color="auto"/>
              <w:bottom w:val="nil"/>
              <w:right w:val="single" w:sz="4" w:space="0" w:color="auto"/>
            </w:tcBorders>
            <w:hideMark/>
          </w:tcPr>
          <w:p w14:paraId="7CF0C1EF" w14:textId="77777777" w:rsidR="00A92FCC" w:rsidRPr="0065225C" w:rsidRDefault="00A92FCC" w:rsidP="0002054C">
            <w:pPr>
              <w:rPr>
                <w:rFonts w:ascii="GHEA Grapalat" w:hAnsi="GHEA Grapalat"/>
              </w:rPr>
            </w:pPr>
            <w:r w:rsidRPr="0065225C">
              <w:rPr>
                <w:rFonts w:ascii="GHEA Grapalat" w:hAnsi="GHEA Grapalat"/>
              </w:rPr>
              <w:t>0,671</w:t>
            </w:r>
          </w:p>
        </w:tc>
        <w:tc>
          <w:tcPr>
            <w:tcW w:w="392" w:type="pct"/>
            <w:tcBorders>
              <w:top w:val="nil"/>
              <w:left w:val="single" w:sz="4" w:space="0" w:color="auto"/>
              <w:bottom w:val="nil"/>
              <w:right w:val="single" w:sz="4" w:space="0" w:color="auto"/>
            </w:tcBorders>
            <w:hideMark/>
          </w:tcPr>
          <w:p w14:paraId="3B4CE64F" w14:textId="77777777" w:rsidR="00A92FCC" w:rsidRPr="0065225C" w:rsidRDefault="00A92FCC" w:rsidP="0002054C">
            <w:pPr>
              <w:rPr>
                <w:rFonts w:ascii="GHEA Grapalat" w:hAnsi="GHEA Grapalat"/>
              </w:rPr>
            </w:pPr>
            <w:r w:rsidRPr="0065225C">
              <w:rPr>
                <w:rFonts w:ascii="GHEA Grapalat" w:hAnsi="GHEA Grapalat"/>
              </w:rPr>
              <w:t>0,300</w:t>
            </w:r>
          </w:p>
        </w:tc>
        <w:tc>
          <w:tcPr>
            <w:tcW w:w="392" w:type="pct"/>
            <w:tcBorders>
              <w:top w:val="nil"/>
              <w:left w:val="single" w:sz="4" w:space="0" w:color="auto"/>
              <w:bottom w:val="nil"/>
              <w:right w:val="single" w:sz="4" w:space="0" w:color="auto"/>
            </w:tcBorders>
            <w:hideMark/>
          </w:tcPr>
          <w:p w14:paraId="102C418A" w14:textId="77777777" w:rsidR="00A92FCC" w:rsidRPr="0065225C" w:rsidRDefault="00A92FCC" w:rsidP="0002054C">
            <w:pPr>
              <w:rPr>
                <w:rFonts w:ascii="GHEA Grapalat" w:hAnsi="GHEA Grapalat"/>
              </w:rPr>
            </w:pPr>
            <w:r w:rsidRPr="0065225C">
              <w:rPr>
                <w:rFonts w:ascii="GHEA Grapalat" w:hAnsi="GHEA Grapalat"/>
              </w:rPr>
              <w:t>0,066</w:t>
            </w:r>
          </w:p>
        </w:tc>
        <w:tc>
          <w:tcPr>
            <w:tcW w:w="392" w:type="pct"/>
            <w:tcBorders>
              <w:top w:val="nil"/>
              <w:left w:val="single" w:sz="4" w:space="0" w:color="auto"/>
              <w:bottom w:val="nil"/>
              <w:right w:val="single" w:sz="4" w:space="0" w:color="auto"/>
            </w:tcBorders>
            <w:hideMark/>
          </w:tcPr>
          <w:p w14:paraId="0CDB00A3" w14:textId="77777777" w:rsidR="00A92FCC" w:rsidRPr="0065225C" w:rsidRDefault="00A92FCC" w:rsidP="0002054C">
            <w:pPr>
              <w:rPr>
                <w:rFonts w:ascii="GHEA Grapalat" w:hAnsi="GHEA Grapalat"/>
              </w:rPr>
            </w:pPr>
            <w:r w:rsidRPr="0065225C">
              <w:rPr>
                <w:rFonts w:ascii="GHEA Grapalat" w:hAnsi="GHEA Grapalat"/>
              </w:rPr>
              <w:t>0,807</w:t>
            </w:r>
          </w:p>
        </w:tc>
        <w:tc>
          <w:tcPr>
            <w:tcW w:w="393" w:type="pct"/>
            <w:tcBorders>
              <w:top w:val="nil"/>
              <w:left w:val="single" w:sz="4" w:space="0" w:color="auto"/>
              <w:bottom w:val="nil"/>
              <w:right w:val="single" w:sz="4" w:space="0" w:color="auto"/>
            </w:tcBorders>
            <w:hideMark/>
          </w:tcPr>
          <w:p w14:paraId="48B414DA" w14:textId="77777777" w:rsidR="00A92FCC" w:rsidRPr="0065225C" w:rsidRDefault="00A92FCC" w:rsidP="0002054C">
            <w:pPr>
              <w:rPr>
                <w:rFonts w:ascii="GHEA Grapalat" w:hAnsi="GHEA Grapalat"/>
              </w:rPr>
            </w:pPr>
            <w:r w:rsidRPr="0065225C">
              <w:rPr>
                <w:rFonts w:ascii="GHEA Grapalat" w:hAnsi="GHEA Grapalat"/>
              </w:rPr>
              <w:t>0,231</w:t>
            </w:r>
          </w:p>
        </w:tc>
        <w:tc>
          <w:tcPr>
            <w:tcW w:w="392" w:type="pct"/>
            <w:tcBorders>
              <w:top w:val="nil"/>
              <w:left w:val="single" w:sz="4" w:space="0" w:color="auto"/>
              <w:bottom w:val="nil"/>
              <w:right w:val="single" w:sz="4" w:space="0" w:color="auto"/>
            </w:tcBorders>
            <w:hideMark/>
          </w:tcPr>
          <w:p w14:paraId="3F90CC68" w14:textId="77777777" w:rsidR="00A92FCC" w:rsidRPr="0065225C" w:rsidRDefault="00A92FCC" w:rsidP="0002054C">
            <w:pPr>
              <w:rPr>
                <w:rFonts w:ascii="GHEA Grapalat" w:hAnsi="GHEA Grapalat"/>
              </w:rPr>
            </w:pPr>
            <w:r w:rsidRPr="0065225C">
              <w:rPr>
                <w:rFonts w:ascii="GHEA Grapalat" w:hAnsi="GHEA Grapalat"/>
              </w:rPr>
              <w:t>-0,019</w:t>
            </w:r>
          </w:p>
        </w:tc>
        <w:tc>
          <w:tcPr>
            <w:tcW w:w="392" w:type="pct"/>
            <w:tcBorders>
              <w:top w:val="nil"/>
              <w:left w:val="single" w:sz="4" w:space="0" w:color="auto"/>
              <w:bottom w:val="nil"/>
              <w:right w:val="single" w:sz="4" w:space="0" w:color="auto"/>
            </w:tcBorders>
            <w:hideMark/>
          </w:tcPr>
          <w:p w14:paraId="30FE8A1F" w14:textId="77777777" w:rsidR="00A92FCC" w:rsidRPr="0065225C" w:rsidRDefault="00A92FCC" w:rsidP="0002054C">
            <w:pPr>
              <w:rPr>
                <w:rFonts w:ascii="GHEA Grapalat" w:hAnsi="GHEA Grapalat"/>
              </w:rPr>
            </w:pPr>
            <w:r w:rsidRPr="0065225C">
              <w:rPr>
                <w:rFonts w:ascii="GHEA Grapalat" w:hAnsi="GHEA Grapalat"/>
              </w:rPr>
              <w:t>0,788</w:t>
            </w:r>
          </w:p>
        </w:tc>
        <w:tc>
          <w:tcPr>
            <w:tcW w:w="392" w:type="pct"/>
            <w:tcBorders>
              <w:top w:val="nil"/>
              <w:left w:val="single" w:sz="4" w:space="0" w:color="auto"/>
              <w:bottom w:val="nil"/>
              <w:right w:val="single" w:sz="4" w:space="0" w:color="auto"/>
            </w:tcBorders>
            <w:hideMark/>
          </w:tcPr>
          <w:p w14:paraId="3005A705" w14:textId="77777777" w:rsidR="00A92FCC" w:rsidRPr="0065225C" w:rsidRDefault="00A92FCC" w:rsidP="0002054C">
            <w:pPr>
              <w:rPr>
                <w:rFonts w:ascii="GHEA Grapalat" w:hAnsi="GHEA Grapalat"/>
              </w:rPr>
            </w:pPr>
            <w:r w:rsidRPr="0065225C">
              <w:rPr>
                <w:rFonts w:ascii="GHEA Grapalat" w:hAnsi="GHEA Grapalat"/>
              </w:rPr>
              <w:t>0,249</w:t>
            </w:r>
          </w:p>
        </w:tc>
        <w:tc>
          <w:tcPr>
            <w:tcW w:w="393" w:type="pct"/>
            <w:tcBorders>
              <w:top w:val="nil"/>
              <w:left w:val="single" w:sz="4" w:space="0" w:color="auto"/>
              <w:bottom w:val="nil"/>
              <w:right w:val="single" w:sz="4" w:space="0" w:color="auto"/>
            </w:tcBorders>
            <w:hideMark/>
          </w:tcPr>
          <w:p w14:paraId="63E549E6" w14:textId="77777777" w:rsidR="00A92FCC" w:rsidRPr="0065225C" w:rsidRDefault="00A92FCC" w:rsidP="0002054C">
            <w:pPr>
              <w:rPr>
                <w:rFonts w:ascii="GHEA Grapalat" w:hAnsi="GHEA Grapalat"/>
              </w:rPr>
            </w:pPr>
            <w:r w:rsidRPr="0065225C">
              <w:rPr>
                <w:rFonts w:ascii="GHEA Grapalat" w:hAnsi="GHEA Grapalat"/>
              </w:rPr>
              <w:t>-0,010</w:t>
            </w:r>
          </w:p>
        </w:tc>
      </w:tr>
      <w:tr w:rsidR="00A92FCC" w:rsidRPr="0065225C" w14:paraId="19E8C543" w14:textId="77777777" w:rsidTr="0002054C">
        <w:trPr>
          <w:jc w:val="center"/>
        </w:trPr>
        <w:tc>
          <w:tcPr>
            <w:tcW w:w="291" w:type="pct"/>
            <w:tcBorders>
              <w:top w:val="nil"/>
              <w:left w:val="single" w:sz="4" w:space="0" w:color="auto"/>
              <w:bottom w:val="nil"/>
              <w:right w:val="single" w:sz="4" w:space="0" w:color="auto"/>
            </w:tcBorders>
            <w:hideMark/>
          </w:tcPr>
          <w:p w14:paraId="31207121" w14:textId="77777777" w:rsidR="00A92FCC" w:rsidRPr="0065225C" w:rsidRDefault="00A92FCC" w:rsidP="0002054C">
            <w:pPr>
              <w:rPr>
                <w:rFonts w:ascii="GHEA Grapalat" w:hAnsi="GHEA Grapalat"/>
              </w:rPr>
            </w:pPr>
            <w:r w:rsidRPr="0065225C">
              <w:rPr>
                <w:rFonts w:ascii="GHEA Grapalat" w:hAnsi="GHEA Grapalat"/>
              </w:rPr>
              <w:t>3</w:t>
            </w:r>
          </w:p>
        </w:tc>
        <w:tc>
          <w:tcPr>
            <w:tcW w:w="392" w:type="pct"/>
            <w:tcBorders>
              <w:top w:val="nil"/>
              <w:left w:val="single" w:sz="4" w:space="0" w:color="auto"/>
              <w:bottom w:val="nil"/>
              <w:right w:val="single" w:sz="4" w:space="0" w:color="auto"/>
            </w:tcBorders>
            <w:hideMark/>
          </w:tcPr>
          <w:p w14:paraId="44A0C126" w14:textId="77777777" w:rsidR="00A92FCC" w:rsidRPr="0065225C" w:rsidRDefault="00A92FCC" w:rsidP="0002054C">
            <w:pPr>
              <w:rPr>
                <w:rFonts w:ascii="GHEA Grapalat" w:hAnsi="GHEA Grapalat"/>
              </w:rPr>
            </w:pPr>
            <w:r w:rsidRPr="0065225C">
              <w:rPr>
                <w:rFonts w:ascii="GHEA Grapalat" w:hAnsi="GHEA Grapalat"/>
              </w:rPr>
              <w:t>0,502</w:t>
            </w:r>
          </w:p>
        </w:tc>
        <w:tc>
          <w:tcPr>
            <w:tcW w:w="392" w:type="pct"/>
            <w:gridSpan w:val="2"/>
            <w:tcBorders>
              <w:top w:val="nil"/>
              <w:left w:val="single" w:sz="4" w:space="0" w:color="auto"/>
              <w:bottom w:val="nil"/>
              <w:right w:val="single" w:sz="4" w:space="0" w:color="auto"/>
            </w:tcBorders>
            <w:hideMark/>
          </w:tcPr>
          <w:p w14:paraId="661EB78D" w14:textId="77777777" w:rsidR="00A92FCC" w:rsidRPr="0065225C" w:rsidRDefault="00A92FCC" w:rsidP="0002054C">
            <w:pPr>
              <w:rPr>
                <w:rFonts w:ascii="GHEA Grapalat" w:hAnsi="GHEA Grapalat"/>
              </w:rPr>
            </w:pPr>
            <w:r w:rsidRPr="0065225C">
              <w:rPr>
                <w:rFonts w:ascii="GHEA Grapalat" w:hAnsi="GHEA Grapalat"/>
              </w:rPr>
              <w:t>0,427</w:t>
            </w:r>
          </w:p>
        </w:tc>
        <w:tc>
          <w:tcPr>
            <w:tcW w:w="394" w:type="pct"/>
            <w:tcBorders>
              <w:top w:val="nil"/>
              <w:left w:val="single" w:sz="4" w:space="0" w:color="auto"/>
              <w:bottom w:val="nil"/>
              <w:right w:val="single" w:sz="4" w:space="0" w:color="auto"/>
            </w:tcBorders>
            <w:hideMark/>
          </w:tcPr>
          <w:p w14:paraId="437499E1" w14:textId="77777777" w:rsidR="00A92FCC" w:rsidRPr="0065225C" w:rsidRDefault="00A92FCC" w:rsidP="0002054C">
            <w:pPr>
              <w:rPr>
                <w:rFonts w:ascii="GHEA Grapalat" w:hAnsi="GHEA Grapalat"/>
              </w:rPr>
            </w:pPr>
            <w:r w:rsidRPr="0065225C">
              <w:rPr>
                <w:rFonts w:ascii="GHEA Grapalat" w:hAnsi="GHEA Grapalat"/>
              </w:rPr>
              <w:t>0,089</w:t>
            </w:r>
          </w:p>
        </w:tc>
        <w:tc>
          <w:tcPr>
            <w:tcW w:w="393" w:type="pct"/>
            <w:tcBorders>
              <w:top w:val="nil"/>
              <w:left w:val="single" w:sz="4" w:space="0" w:color="auto"/>
              <w:bottom w:val="nil"/>
              <w:right w:val="single" w:sz="4" w:space="0" w:color="auto"/>
            </w:tcBorders>
            <w:hideMark/>
          </w:tcPr>
          <w:p w14:paraId="6B4017AA" w14:textId="77777777" w:rsidR="00A92FCC" w:rsidRPr="0065225C" w:rsidRDefault="00A92FCC" w:rsidP="0002054C">
            <w:pPr>
              <w:rPr>
                <w:rFonts w:ascii="GHEA Grapalat" w:hAnsi="GHEA Grapalat"/>
              </w:rPr>
            </w:pPr>
            <w:r w:rsidRPr="0065225C">
              <w:rPr>
                <w:rFonts w:ascii="GHEA Grapalat" w:hAnsi="GHEA Grapalat"/>
              </w:rPr>
              <w:t>0,489</w:t>
            </w:r>
          </w:p>
        </w:tc>
        <w:tc>
          <w:tcPr>
            <w:tcW w:w="392" w:type="pct"/>
            <w:tcBorders>
              <w:top w:val="nil"/>
              <w:left w:val="single" w:sz="4" w:space="0" w:color="auto"/>
              <w:bottom w:val="nil"/>
              <w:right w:val="single" w:sz="4" w:space="0" w:color="auto"/>
            </w:tcBorders>
            <w:hideMark/>
          </w:tcPr>
          <w:p w14:paraId="14D8C72D" w14:textId="77777777" w:rsidR="00A92FCC" w:rsidRPr="0065225C" w:rsidRDefault="00A92FCC" w:rsidP="0002054C">
            <w:pPr>
              <w:rPr>
                <w:rFonts w:ascii="GHEA Grapalat" w:hAnsi="GHEA Grapalat"/>
              </w:rPr>
            </w:pPr>
            <w:r w:rsidRPr="0065225C">
              <w:rPr>
                <w:rFonts w:ascii="GHEA Grapalat" w:hAnsi="GHEA Grapalat"/>
              </w:rPr>
              <w:t>0,393</w:t>
            </w:r>
          </w:p>
        </w:tc>
        <w:tc>
          <w:tcPr>
            <w:tcW w:w="392" w:type="pct"/>
            <w:tcBorders>
              <w:top w:val="nil"/>
              <w:left w:val="single" w:sz="4" w:space="0" w:color="auto"/>
              <w:bottom w:val="nil"/>
              <w:right w:val="single" w:sz="4" w:space="0" w:color="auto"/>
            </w:tcBorders>
            <w:hideMark/>
          </w:tcPr>
          <w:p w14:paraId="5B5DCAE9" w14:textId="77777777" w:rsidR="00A92FCC" w:rsidRPr="0065225C" w:rsidRDefault="00A92FCC" w:rsidP="0002054C">
            <w:pPr>
              <w:rPr>
                <w:rFonts w:ascii="GHEA Grapalat" w:hAnsi="GHEA Grapalat"/>
              </w:rPr>
            </w:pPr>
            <w:r w:rsidRPr="0065225C">
              <w:rPr>
                <w:rFonts w:ascii="GHEA Grapalat" w:hAnsi="GHEA Grapalat"/>
              </w:rPr>
              <w:t>0,127</w:t>
            </w:r>
          </w:p>
        </w:tc>
        <w:tc>
          <w:tcPr>
            <w:tcW w:w="392" w:type="pct"/>
            <w:tcBorders>
              <w:top w:val="nil"/>
              <w:left w:val="single" w:sz="4" w:space="0" w:color="auto"/>
              <w:bottom w:val="nil"/>
              <w:right w:val="single" w:sz="4" w:space="0" w:color="auto"/>
            </w:tcBorders>
            <w:hideMark/>
          </w:tcPr>
          <w:p w14:paraId="383E2403" w14:textId="77777777" w:rsidR="00A92FCC" w:rsidRPr="0065225C" w:rsidRDefault="00A92FCC" w:rsidP="0002054C">
            <w:pPr>
              <w:rPr>
                <w:rFonts w:ascii="GHEA Grapalat" w:hAnsi="GHEA Grapalat"/>
              </w:rPr>
            </w:pPr>
            <w:r w:rsidRPr="0065225C">
              <w:rPr>
                <w:rFonts w:ascii="GHEA Grapalat" w:hAnsi="GHEA Grapalat"/>
              </w:rPr>
              <w:t>0,515</w:t>
            </w:r>
          </w:p>
        </w:tc>
        <w:tc>
          <w:tcPr>
            <w:tcW w:w="393" w:type="pct"/>
            <w:tcBorders>
              <w:top w:val="nil"/>
              <w:left w:val="single" w:sz="4" w:space="0" w:color="auto"/>
              <w:bottom w:val="nil"/>
              <w:right w:val="single" w:sz="4" w:space="0" w:color="auto"/>
            </w:tcBorders>
            <w:hideMark/>
          </w:tcPr>
          <w:p w14:paraId="42F858FD" w14:textId="77777777" w:rsidR="00A92FCC" w:rsidRPr="0065225C" w:rsidRDefault="00A92FCC" w:rsidP="0002054C">
            <w:pPr>
              <w:rPr>
                <w:rFonts w:ascii="GHEA Grapalat" w:hAnsi="GHEA Grapalat"/>
              </w:rPr>
            </w:pPr>
            <w:r w:rsidRPr="0065225C">
              <w:rPr>
                <w:rFonts w:ascii="GHEA Grapalat" w:hAnsi="GHEA Grapalat"/>
              </w:rPr>
              <w:t>0,452</w:t>
            </w:r>
          </w:p>
        </w:tc>
        <w:tc>
          <w:tcPr>
            <w:tcW w:w="392" w:type="pct"/>
            <w:tcBorders>
              <w:top w:val="nil"/>
              <w:left w:val="single" w:sz="4" w:space="0" w:color="auto"/>
              <w:bottom w:val="nil"/>
              <w:right w:val="single" w:sz="4" w:space="0" w:color="auto"/>
            </w:tcBorders>
            <w:hideMark/>
          </w:tcPr>
          <w:p w14:paraId="4C7AA9D7" w14:textId="77777777" w:rsidR="00A92FCC" w:rsidRPr="0065225C" w:rsidRDefault="00A92FCC" w:rsidP="0002054C">
            <w:pPr>
              <w:rPr>
                <w:rFonts w:ascii="GHEA Grapalat" w:hAnsi="GHEA Grapalat"/>
              </w:rPr>
            </w:pPr>
            <w:r w:rsidRPr="0065225C">
              <w:rPr>
                <w:rFonts w:ascii="GHEA Grapalat" w:hAnsi="GHEA Grapalat"/>
              </w:rPr>
              <w:t>0,061</w:t>
            </w:r>
          </w:p>
        </w:tc>
        <w:tc>
          <w:tcPr>
            <w:tcW w:w="392" w:type="pct"/>
            <w:tcBorders>
              <w:top w:val="nil"/>
              <w:left w:val="single" w:sz="4" w:space="0" w:color="auto"/>
              <w:bottom w:val="nil"/>
              <w:right w:val="single" w:sz="4" w:space="0" w:color="auto"/>
            </w:tcBorders>
            <w:hideMark/>
          </w:tcPr>
          <w:p w14:paraId="18D28555" w14:textId="77777777" w:rsidR="00A92FCC" w:rsidRPr="0065225C" w:rsidRDefault="00A92FCC" w:rsidP="0002054C">
            <w:pPr>
              <w:rPr>
                <w:rFonts w:ascii="GHEA Grapalat" w:hAnsi="GHEA Grapalat"/>
              </w:rPr>
            </w:pPr>
            <w:r w:rsidRPr="0065225C">
              <w:rPr>
                <w:rFonts w:ascii="GHEA Grapalat" w:hAnsi="GHEA Grapalat"/>
              </w:rPr>
              <w:t>0,515</w:t>
            </w:r>
          </w:p>
        </w:tc>
        <w:tc>
          <w:tcPr>
            <w:tcW w:w="392" w:type="pct"/>
            <w:tcBorders>
              <w:top w:val="nil"/>
              <w:left w:val="single" w:sz="4" w:space="0" w:color="auto"/>
              <w:bottom w:val="nil"/>
              <w:right w:val="single" w:sz="4" w:space="0" w:color="auto"/>
            </w:tcBorders>
            <w:hideMark/>
          </w:tcPr>
          <w:p w14:paraId="5F51DAC1" w14:textId="77777777" w:rsidR="00A92FCC" w:rsidRPr="0065225C" w:rsidRDefault="00A92FCC" w:rsidP="0002054C">
            <w:pPr>
              <w:rPr>
                <w:rFonts w:ascii="GHEA Grapalat" w:hAnsi="GHEA Grapalat"/>
              </w:rPr>
            </w:pPr>
            <w:r w:rsidRPr="0065225C">
              <w:rPr>
                <w:rFonts w:ascii="GHEA Grapalat" w:hAnsi="GHEA Grapalat"/>
              </w:rPr>
              <w:t>0,435</w:t>
            </w:r>
          </w:p>
        </w:tc>
        <w:tc>
          <w:tcPr>
            <w:tcW w:w="393" w:type="pct"/>
            <w:tcBorders>
              <w:top w:val="nil"/>
              <w:left w:val="single" w:sz="4" w:space="0" w:color="auto"/>
              <w:bottom w:val="nil"/>
              <w:right w:val="single" w:sz="4" w:space="0" w:color="auto"/>
            </w:tcBorders>
            <w:hideMark/>
          </w:tcPr>
          <w:p w14:paraId="624205E3" w14:textId="77777777" w:rsidR="00A92FCC" w:rsidRPr="0065225C" w:rsidRDefault="00A92FCC" w:rsidP="0002054C">
            <w:pPr>
              <w:rPr>
                <w:rFonts w:ascii="GHEA Grapalat" w:hAnsi="GHEA Grapalat"/>
              </w:rPr>
            </w:pPr>
            <w:r w:rsidRPr="0065225C">
              <w:rPr>
                <w:rFonts w:ascii="GHEA Grapalat" w:hAnsi="GHEA Grapalat"/>
              </w:rPr>
              <w:t>0,079</w:t>
            </w:r>
          </w:p>
        </w:tc>
      </w:tr>
      <w:tr w:rsidR="00A92FCC" w:rsidRPr="0065225C" w14:paraId="2C5D2000" w14:textId="77777777" w:rsidTr="0002054C">
        <w:trPr>
          <w:jc w:val="center"/>
        </w:trPr>
        <w:tc>
          <w:tcPr>
            <w:tcW w:w="291" w:type="pct"/>
            <w:tcBorders>
              <w:top w:val="nil"/>
              <w:left w:val="single" w:sz="4" w:space="0" w:color="auto"/>
              <w:bottom w:val="nil"/>
              <w:right w:val="single" w:sz="4" w:space="0" w:color="auto"/>
            </w:tcBorders>
            <w:hideMark/>
          </w:tcPr>
          <w:p w14:paraId="11E44F1E" w14:textId="77777777" w:rsidR="00A92FCC" w:rsidRPr="0065225C" w:rsidRDefault="00A92FCC" w:rsidP="0002054C">
            <w:pPr>
              <w:rPr>
                <w:rFonts w:ascii="GHEA Grapalat" w:hAnsi="GHEA Grapalat"/>
              </w:rPr>
            </w:pPr>
            <w:r w:rsidRPr="0065225C">
              <w:rPr>
                <w:rFonts w:ascii="GHEA Grapalat" w:hAnsi="GHEA Grapalat"/>
              </w:rPr>
              <w:t>4</w:t>
            </w:r>
          </w:p>
        </w:tc>
        <w:tc>
          <w:tcPr>
            <w:tcW w:w="392" w:type="pct"/>
            <w:tcBorders>
              <w:top w:val="nil"/>
              <w:left w:val="single" w:sz="4" w:space="0" w:color="auto"/>
              <w:bottom w:val="nil"/>
              <w:right w:val="single" w:sz="4" w:space="0" w:color="auto"/>
            </w:tcBorders>
            <w:hideMark/>
          </w:tcPr>
          <w:p w14:paraId="7EBBF914" w14:textId="77777777" w:rsidR="00A92FCC" w:rsidRPr="0065225C" w:rsidRDefault="00A92FCC" w:rsidP="0002054C">
            <w:pPr>
              <w:rPr>
                <w:rFonts w:ascii="GHEA Grapalat" w:hAnsi="GHEA Grapalat"/>
              </w:rPr>
            </w:pPr>
            <w:r w:rsidRPr="0065225C">
              <w:rPr>
                <w:rFonts w:ascii="GHEA Grapalat" w:hAnsi="GHEA Grapalat"/>
              </w:rPr>
              <w:t>0,258</w:t>
            </w:r>
          </w:p>
        </w:tc>
        <w:tc>
          <w:tcPr>
            <w:tcW w:w="392" w:type="pct"/>
            <w:gridSpan w:val="2"/>
            <w:tcBorders>
              <w:top w:val="nil"/>
              <w:left w:val="single" w:sz="4" w:space="0" w:color="auto"/>
              <w:bottom w:val="nil"/>
              <w:right w:val="single" w:sz="4" w:space="0" w:color="auto"/>
            </w:tcBorders>
            <w:hideMark/>
          </w:tcPr>
          <w:p w14:paraId="0C4F638A" w14:textId="77777777" w:rsidR="00A92FCC" w:rsidRPr="0065225C" w:rsidRDefault="00A92FCC" w:rsidP="0002054C">
            <w:pPr>
              <w:rPr>
                <w:rFonts w:ascii="GHEA Grapalat" w:hAnsi="GHEA Grapalat"/>
              </w:rPr>
            </w:pPr>
            <w:r w:rsidRPr="0065225C">
              <w:rPr>
                <w:rFonts w:ascii="GHEA Grapalat" w:hAnsi="GHEA Grapalat"/>
              </w:rPr>
              <w:t>0,506</w:t>
            </w:r>
          </w:p>
        </w:tc>
        <w:tc>
          <w:tcPr>
            <w:tcW w:w="394" w:type="pct"/>
            <w:tcBorders>
              <w:top w:val="nil"/>
              <w:left w:val="single" w:sz="4" w:space="0" w:color="auto"/>
              <w:bottom w:val="nil"/>
              <w:right w:val="single" w:sz="4" w:space="0" w:color="auto"/>
            </w:tcBorders>
            <w:hideMark/>
          </w:tcPr>
          <w:p w14:paraId="5CAA4E91" w14:textId="77777777" w:rsidR="00A92FCC" w:rsidRPr="0065225C" w:rsidRDefault="00A92FCC" w:rsidP="0002054C">
            <w:pPr>
              <w:rPr>
                <w:rFonts w:ascii="GHEA Grapalat" w:hAnsi="GHEA Grapalat"/>
              </w:rPr>
            </w:pPr>
            <w:r w:rsidRPr="0065225C">
              <w:rPr>
                <w:rFonts w:ascii="GHEA Grapalat" w:hAnsi="GHEA Grapalat"/>
              </w:rPr>
              <w:t>0,218</w:t>
            </w:r>
          </w:p>
        </w:tc>
        <w:tc>
          <w:tcPr>
            <w:tcW w:w="393" w:type="pct"/>
            <w:tcBorders>
              <w:top w:val="nil"/>
              <w:left w:val="single" w:sz="4" w:space="0" w:color="auto"/>
              <w:bottom w:val="nil"/>
              <w:right w:val="single" w:sz="4" w:space="0" w:color="auto"/>
            </w:tcBorders>
            <w:hideMark/>
          </w:tcPr>
          <w:p w14:paraId="0C94FBAD" w14:textId="77777777" w:rsidR="00A92FCC" w:rsidRPr="0065225C" w:rsidRDefault="00A92FCC" w:rsidP="0002054C">
            <w:pPr>
              <w:rPr>
                <w:rFonts w:ascii="GHEA Grapalat" w:hAnsi="GHEA Grapalat"/>
              </w:rPr>
            </w:pPr>
            <w:r w:rsidRPr="0065225C">
              <w:rPr>
                <w:rFonts w:ascii="GHEA Grapalat" w:hAnsi="GHEA Grapalat"/>
              </w:rPr>
              <w:t>0,292</w:t>
            </w:r>
          </w:p>
        </w:tc>
        <w:tc>
          <w:tcPr>
            <w:tcW w:w="392" w:type="pct"/>
            <w:tcBorders>
              <w:top w:val="nil"/>
              <w:left w:val="single" w:sz="4" w:space="0" w:color="auto"/>
              <w:bottom w:val="nil"/>
              <w:right w:val="single" w:sz="4" w:space="0" w:color="auto"/>
            </w:tcBorders>
            <w:hideMark/>
          </w:tcPr>
          <w:p w14:paraId="4A87DE02" w14:textId="77777777" w:rsidR="00A92FCC" w:rsidRPr="0065225C" w:rsidRDefault="00A92FCC" w:rsidP="0002054C">
            <w:pPr>
              <w:rPr>
                <w:rFonts w:ascii="GHEA Grapalat" w:hAnsi="GHEA Grapalat"/>
              </w:rPr>
            </w:pPr>
            <w:r w:rsidRPr="0065225C">
              <w:rPr>
                <w:rFonts w:ascii="GHEA Grapalat" w:hAnsi="GHEA Grapalat"/>
              </w:rPr>
              <w:t>0,428</w:t>
            </w:r>
          </w:p>
        </w:tc>
        <w:tc>
          <w:tcPr>
            <w:tcW w:w="392" w:type="pct"/>
            <w:tcBorders>
              <w:top w:val="nil"/>
              <w:left w:val="single" w:sz="4" w:space="0" w:color="auto"/>
              <w:bottom w:val="nil"/>
              <w:right w:val="single" w:sz="4" w:space="0" w:color="auto"/>
            </w:tcBorders>
            <w:hideMark/>
          </w:tcPr>
          <w:p w14:paraId="595CDB7A" w14:textId="77777777" w:rsidR="00A92FCC" w:rsidRPr="0065225C" w:rsidRDefault="00A92FCC" w:rsidP="0002054C">
            <w:pPr>
              <w:rPr>
                <w:rFonts w:ascii="GHEA Grapalat" w:hAnsi="GHEA Grapalat"/>
              </w:rPr>
            </w:pPr>
            <w:r w:rsidRPr="0065225C">
              <w:rPr>
                <w:rFonts w:ascii="GHEA Grapalat" w:hAnsi="GHEA Grapalat"/>
              </w:rPr>
              <w:t>0,236</w:t>
            </w:r>
          </w:p>
        </w:tc>
        <w:tc>
          <w:tcPr>
            <w:tcW w:w="392" w:type="pct"/>
            <w:tcBorders>
              <w:top w:val="nil"/>
              <w:left w:val="single" w:sz="4" w:space="0" w:color="auto"/>
              <w:bottom w:val="nil"/>
              <w:right w:val="single" w:sz="4" w:space="0" w:color="auto"/>
            </w:tcBorders>
            <w:hideMark/>
          </w:tcPr>
          <w:p w14:paraId="5A5CAE9C" w14:textId="77777777" w:rsidR="00A92FCC" w:rsidRPr="0065225C" w:rsidRDefault="00A92FCC" w:rsidP="0002054C">
            <w:pPr>
              <w:rPr>
                <w:rFonts w:ascii="GHEA Grapalat" w:hAnsi="GHEA Grapalat"/>
              </w:rPr>
            </w:pPr>
            <w:r w:rsidRPr="0065225C">
              <w:rPr>
                <w:rFonts w:ascii="GHEA Grapalat" w:hAnsi="GHEA Grapalat"/>
              </w:rPr>
              <w:t>0,225</w:t>
            </w:r>
          </w:p>
        </w:tc>
        <w:tc>
          <w:tcPr>
            <w:tcW w:w="393" w:type="pct"/>
            <w:tcBorders>
              <w:top w:val="nil"/>
              <w:left w:val="single" w:sz="4" w:space="0" w:color="auto"/>
              <w:bottom w:val="nil"/>
              <w:right w:val="single" w:sz="4" w:space="0" w:color="auto"/>
            </w:tcBorders>
            <w:hideMark/>
          </w:tcPr>
          <w:p w14:paraId="30A387F7" w14:textId="77777777" w:rsidR="00A92FCC" w:rsidRPr="0065225C" w:rsidRDefault="00A92FCC" w:rsidP="0002054C">
            <w:pPr>
              <w:rPr>
                <w:rFonts w:ascii="GHEA Grapalat" w:hAnsi="GHEA Grapalat"/>
              </w:rPr>
            </w:pPr>
            <w:r w:rsidRPr="0065225C">
              <w:rPr>
                <w:rFonts w:ascii="GHEA Grapalat" w:hAnsi="GHEA Grapalat"/>
              </w:rPr>
              <w:t>0,547</w:t>
            </w:r>
          </w:p>
        </w:tc>
        <w:tc>
          <w:tcPr>
            <w:tcW w:w="392" w:type="pct"/>
            <w:tcBorders>
              <w:top w:val="nil"/>
              <w:left w:val="single" w:sz="4" w:space="0" w:color="auto"/>
              <w:bottom w:val="nil"/>
              <w:right w:val="single" w:sz="4" w:space="0" w:color="auto"/>
            </w:tcBorders>
            <w:hideMark/>
          </w:tcPr>
          <w:p w14:paraId="0CA3DAC9" w14:textId="77777777" w:rsidR="00A92FCC" w:rsidRPr="0065225C" w:rsidRDefault="00A92FCC" w:rsidP="0002054C">
            <w:pPr>
              <w:rPr>
                <w:rFonts w:ascii="GHEA Grapalat" w:hAnsi="GHEA Grapalat"/>
              </w:rPr>
            </w:pPr>
            <w:r w:rsidRPr="0065225C">
              <w:rPr>
                <w:rFonts w:ascii="GHEA Grapalat" w:hAnsi="GHEA Grapalat"/>
              </w:rPr>
              <w:t>0,245</w:t>
            </w:r>
          </w:p>
        </w:tc>
        <w:tc>
          <w:tcPr>
            <w:tcW w:w="392" w:type="pct"/>
            <w:tcBorders>
              <w:top w:val="nil"/>
              <w:left w:val="single" w:sz="4" w:space="0" w:color="auto"/>
              <w:bottom w:val="nil"/>
              <w:right w:val="single" w:sz="4" w:space="0" w:color="auto"/>
            </w:tcBorders>
            <w:hideMark/>
          </w:tcPr>
          <w:p w14:paraId="050D1283" w14:textId="77777777" w:rsidR="00A92FCC" w:rsidRPr="0065225C" w:rsidRDefault="00A92FCC" w:rsidP="0002054C">
            <w:pPr>
              <w:rPr>
                <w:rFonts w:ascii="GHEA Grapalat" w:hAnsi="GHEA Grapalat"/>
              </w:rPr>
            </w:pPr>
            <w:r w:rsidRPr="0065225C">
              <w:rPr>
                <w:rFonts w:ascii="GHEA Grapalat" w:hAnsi="GHEA Grapalat"/>
              </w:rPr>
              <w:t>0,242</w:t>
            </w:r>
          </w:p>
        </w:tc>
        <w:tc>
          <w:tcPr>
            <w:tcW w:w="392" w:type="pct"/>
            <w:tcBorders>
              <w:top w:val="nil"/>
              <w:left w:val="single" w:sz="4" w:space="0" w:color="auto"/>
              <w:bottom w:val="nil"/>
              <w:right w:val="single" w:sz="4" w:space="0" w:color="auto"/>
            </w:tcBorders>
            <w:hideMark/>
          </w:tcPr>
          <w:p w14:paraId="618BD59F" w14:textId="77777777" w:rsidR="00A92FCC" w:rsidRPr="0065225C" w:rsidRDefault="00A92FCC" w:rsidP="0002054C">
            <w:pPr>
              <w:rPr>
                <w:rFonts w:ascii="GHEA Grapalat" w:hAnsi="GHEA Grapalat"/>
              </w:rPr>
            </w:pPr>
            <w:r w:rsidRPr="0065225C">
              <w:rPr>
                <w:rFonts w:ascii="GHEA Grapalat" w:hAnsi="GHEA Grapalat"/>
              </w:rPr>
              <w:t>0,513</w:t>
            </w:r>
          </w:p>
        </w:tc>
        <w:tc>
          <w:tcPr>
            <w:tcW w:w="393" w:type="pct"/>
            <w:tcBorders>
              <w:top w:val="nil"/>
              <w:left w:val="single" w:sz="4" w:space="0" w:color="auto"/>
              <w:bottom w:val="nil"/>
              <w:right w:val="single" w:sz="4" w:space="0" w:color="auto"/>
            </w:tcBorders>
            <w:hideMark/>
          </w:tcPr>
          <w:p w14:paraId="4C8F3124" w14:textId="77777777" w:rsidR="00A92FCC" w:rsidRPr="0065225C" w:rsidRDefault="00A92FCC" w:rsidP="0002054C">
            <w:pPr>
              <w:rPr>
                <w:rFonts w:ascii="GHEA Grapalat" w:hAnsi="GHEA Grapalat"/>
              </w:rPr>
            </w:pPr>
            <w:r w:rsidRPr="0065225C">
              <w:rPr>
                <w:rFonts w:ascii="GHEA Grapalat" w:hAnsi="GHEA Grapalat"/>
              </w:rPr>
              <w:t>0,253</w:t>
            </w:r>
          </w:p>
        </w:tc>
      </w:tr>
      <w:tr w:rsidR="00A92FCC" w:rsidRPr="0065225C" w14:paraId="2ACC304C" w14:textId="77777777" w:rsidTr="0002054C">
        <w:trPr>
          <w:jc w:val="center"/>
        </w:trPr>
        <w:tc>
          <w:tcPr>
            <w:tcW w:w="291" w:type="pct"/>
            <w:tcBorders>
              <w:top w:val="nil"/>
              <w:left w:val="single" w:sz="4" w:space="0" w:color="auto"/>
              <w:bottom w:val="nil"/>
              <w:right w:val="single" w:sz="4" w:space="0" w:color="auto"/>
            </w:tcBorders>
            <w:hideMark/>
          </w:tcPr>
          <w:p w14:paraId="0BA16563" w14:textId="77777777" w:rsidR="00A92FCC" w:rsidRPr="0065225C" w:rsidRDefault="00A92FCC" w:rsidP="0002054C">
            <w:pPr>
              <w:rPr>
                <w:rFonts w:ascii="GHEA Grapalat" w:hAnsi="GHEA Grapalat"/>
              </w:rPr>
            </w:pPr>
            <w:r w:rsidRPr="0065225C">
              <w:rPr>
                <w:rFonts w:ascii="GHEA Grapalat" w:hAnsi="GHEA Grapalat"/>
              </w:rPr>
              <w:t>5</w:t>
            </w:r>
          </w:p>
        </w:tc>
        <w:tc>
          <w:tcPr>
            <w:tcW w:w="392" w:type="pct"/>
            <w:tcBorders>
              <w:top w:val="nil"/>
              <w:left w:val="single" w:sz="4" w:space="0" w:color="auto"/>
              <w:bottom w:val="nil"/>
              <w:right w:val="single" w:sz="4" w:space="0" w:color="auto"/>
            </w:tcBorders>
            <w:hideMark/>
          </w:tcPr>
          <w:p w14:paraId="49BB4215" w14:textId="77777777" w:rsidR="00A92FCC" w:rsidRPr="0065225C" w:rsidRDefault="00A92FCC" w:rsidP="0002054C">
            <w:pPr>
              <w:rPr>
                <w:rFonts w:ascii="GHEA Grapalat" w:hAnsi="GHEA Grapalat"/>
              </w:rPr>
            </w:pPr>
            <w:r w:rsidRPr="0065225C">
              <w:rPr>
                <w:rFonts w:ascii="GHEA Grapalat" w:hAnsi="GHEA Grapalat"/>
              </w:rPr>
              <w:t>0,101</w:t>
            </w:r>
          </w:p>
        </w:tc>
        <w:tc>
          <w:tcPr>
            <w:tcW w:w="392" w:type="pct"/>
            <w:gridSpan w:val="2"/>
            <w:tcBorders>
              <w:top w:val="nil"/>
              <w:left w:val="single" w:sz="4" w:space="0" w:color="auto"/>
              <w:bottom w:val="nil"/>
              <w:right w:val="single" w:sz="4" w:space="0" w:color="auto"/>
            </w:tcBorders>
            <w:hideMark/>
          </w:tcPr>
          <w:p w14:paraId="2FE30588" w14:textId="77777777" w:rsidR="00A92FCC" w:rsidRPr="0065225C" w:rsidRDefault="00A92FCC" w:rsidP="0002054C">
            <w:pPr>
              <w:rPr>
                <w:rFonts w:ascii="GHEA Grapalat" w:hAnsi="GHEA Grapalat"/>
              </w:rPr>
            </w:pPr>
            <w:r w:rsidRPr="0065225C">
              <w:rPr>
                <w:rFonts w:ascii="GHEA Grapalat" w:hAnsi="GHEA Grapalat"/>
              </w:rPr>
              <w:t>0,411</w:t>
            </w:r>
          </w:p>
        </w:tc>
        <w:tc>
          <w:tcPr>
            <w:tcW w:w="394" w:type="pct"/>
            <w:tcBorders>
              <w:top w:val="nil"/>
              <w:left w:val="single" w:sz="4" w:space="0" w:color="auto"/>
              <w:bottom w:val="nil"/>
              <w:right w:val="single" w:sz="4" w:space="0" w:color="auto"/>
            </w:tcBorders>
            <w:hideMark/>
          </w:tcPr>
          <w:p w14:paraId="33580D72" w14:textId="77777777" w:rsidR="00A92FCC" w:rsidRPr="0065225C" w:rsidRDefault="00A92FCC" w:rsidP="0002054C">
            <w:pPr>
              <w:rPr>
                <w:rFonts w:ascii="GHEA Grapalat" w:hAnsi="GHEA Grapalat"/>
              </w:rPr>
            </w:pPr>
            <w:r w:rsidRPr="0065225C">
              <w:rPr>
                <w:rFonts w:ascii="GHEA Grapalat" w:hAnsi="GHEA Grapalat"/>
              </w:rPr>
              <w:t>0,402</w:t>
            </w:r>
          </w:p>
        </w:tc>
        <w:tc>
          <w:tcPr>
            <w:tcW w:w="393" w:type="pct"/>
            <w:tcBorders>
              <w:top w:val="nil"/>
              <w:left w:val="single" w:sz="4" w:space="0" w:color="auto"/>
              <w:bottom w:val="nil"/>
              <w:right w:val="single" w:sz="4" w:space="0" w:color="auto"/>
            </w:tcBorders>
            <w:hideMark/>
          </w:tcPr>
          <w:p w14:paraId="54089C7D" w14:textId="77777777" w:rsidR="00A92FCC" w:rsidRPr="0065225C" w:rsidRDefault="00A92FCC" w:rsidP="0002054C">
            <w:pPr>
              <w:rPr>
                <w:rFonts w:ascii="GHEA Grapalat" w:hAnsi="GHEA Grapalat"/>
              </w:rPr>
            </w:pPr>
            <w:r w:rsidRPr="0065225C">
              <w:rPr>
                <w:rFonts w:ascii="GHEA Grapalat" w:hAnsi="GHEA Grapalat"/>
              </w:rPr>
              <w:t>0,143</w:t>
            </w:r>
          </w:p>
        </w:tc>
        <w:tc>
          <w:tcPr>
            <w:tcW w:w="392" w:type="pct"/>
            <w:tcBorders>
              <w:top w:val="nil"/>
              <w:left w:val="single" w:sz="4" w:space="0" w:color="auto"/>
              <w:bottom w:val="nil"/>
              <w:right w:val="single" w:sz="4" w:space="0" w:color="auto"/>
            </w:tcBorders>
            <w:hideMark/>
          </w:tcPr>
          <w:p w14:paraId="69684B96" w14:textId="77777777" w:rsidR="00A92FCC" w:rsidRPr="0065225C" w:rsidRDefault="00A92FCC" w:rsidP="0002054C">
            <w:pPr>
              <w:rPr>
                <w:rFonts w:ascii="GHEA Grapalat" w:hAnsi="GHEA Grapalat"/>
              </w:rPr>
            </w:pPr>
            <w:r w:rsidRPr="0065225C">
              <w:rPr>
                <w:rFonts w:ascii="GHEA Grapalat" w:hAnsi="GHEA Grapalat"/>
              </w:rPr>
              <w:t>0,367</w:t>
            </w:r>
          </w:p>
        </w:tc>
        <w:tc>
          <w:tcPr>
            <w:tcW w:w="392" w:type="pct"/>
            <w:tcBorders>
              <w:top w:val="nil"/>
              <w:left w:val="single" w:sz="4" w:space="0" w:color="auto"/>
              <w:bottom w:val="nil"/>
              <w:right w:val="single" w:sz="4" w:space="0" w:color="auto"/>
            </w:tcBorders>
            <w:hideMark/>
          </w:tcPr>
          <w:p w14:paraId="6128B413" w14:textId="77777777" w:rsidR="00A92FCC" w:rsidRPr="0065225C" w:rsidRDefault="00A92FCC" w:rsidP="0002054C">
            <w:pPr>
              <w:rPr>
                <w:rFonts w:ascii="GHEA Grapalat" w:hAnsi="GHEA Grapalat"/>
              </w:rPr>
            </w:pPr>
            <w:r w:rsidRPr="0065225C">
              <w:rPr>
                <w:rFonts w:ascii="GHEA Grapalat" w:hAnsi="GHEA Grapalat"/>
              </w:rPr>
              <w:t>0,357</w:t>
            </w:r>
          </w:p>
        </w:tc>
        <w:tc>
          <w:tcPr>
            <w:tcW w:w="392" w:type="pct"/>
            <w:tcBorders>
              <w:top w:val="nil"/>
              <w:left w:val="single" w:sz="4" w:space="0" w:color="auto"/>
              <w:bottom w:val="nil"/>
              <w:right w:val="single" w:sz="4" w:space="0" w:color="auto"/>
            </w:tcBorders>
            <w:hideMark/>
          </w:tcPr>
          <w:p w14:paraId="71911D08" w14:textId="77777777" w:rsidR="00A92FCC" w:rsidRPr="0065225C" w:rsidRDefault="00A92FCC" w:rsidP="0002054C">
            <w:pPr>
              <w:rPr>
                <w:rFonts w:ascii="GHEA Grapalat" w:hAnsi="GHEA Grapalat"/>
              </w:rPr>
            </w:pPr>
            <w:r w:rsidRPr="0065225C">
              <w:rPr>
                <w:rFonts w:ascii="GHEA Grapalat" w:hAnsi="GHEA Grapalat"/>
              </w:rPr>
              <w:t>0,313</w:t>
            </w:r>
          </w:p>
        </w:tc>
        <w:tc>
          <w:tcPr>
            <w:tcW w:w="393" w:type="pct"/>
            <w:tcBorders>
              <w:top w:val="nil"/>
              <w:left w:val="single" w:sz="4" w:space="0" w:color="auto"/>
              <w:bottom w:val="nil"/>
              <w:right w:val="single" w:sz="4" w:space="0" w:color="auto"/>
            </w:tcBorders>
            <w:hideMark/>
          </w:tcPr>
          <w:p w14:paraId="6713BDD4" w14:textId="77777777" w:rsidR="00A92FCC" w:rsidRPr="0065225C" w:rsidRDefault="00A92FCC" w:rsidP="0002054C">
            <w:pPr>
              <w:rPr>
                <w:rFonts w:ascii="GHEA Grapalat" w:hAnsi="GHEA Grapalat"/>
              </w:rPr>
            </w:pPr>
            <w:r w:rsidRPr="0065225C">
              <w:rPr>
                <w:rFonts w:ascii="GHEA Grapalat" w:hAnsi="GHEA Grapalat"/>
              </w:rPr>
              <w:t>0,467</w:t>
            </w:r>
          </w:p>
        </w:tc>
        <w:tc>
          <w:tcPr>
            <w:tcW w:w="392" w:type="pct"/>
            <w:tcBorders>
              <w:top w:val="nil"/>
              <w:left w:val="single" w:sz="4" w:space="0" w:color="auto"/>
              <w:bottom w:val="nil"/>
              <w:right w:val="single" w:sz="4" w:space="0" w:color="auto"/>
            </w:tcBorders>
            <w:hideMark/>
          </w:tcPr>
          <w:p w14:paraId="7B666D04" w14:textId="77777777" w:rsidR="00A92FCC" w:rsidRPr="0065225C" w:rsidRDefault="00A92FCC" w:rsidP="0002054C">
            <w:pPr>
              <w:rPr>
                <w:rFonts w:ascii="GHEA Grapalat" w:hAnsi="GHEA Grapalat"/>
              </w:rPr>
            </w:pPr>
            <w:r w:rsidRPr="0065225C">
              <w:rPr>
                <w:rFonts w:ascii="GHEA Grapalat" w:hAnsi="GHEA Grapalat"/>
              </w:rPr>
              <w:t>0,467</w:t>
            </w:r>
          </w:p>
        </w:tc>
        <w:tc>
          <w:tcPr>
            <w:tcW w:w="392" w:type="pct"/>
            <w:tcBorders>
              <w:top w:val="nil"/>
              <w:left w:val="single" w:sz="4" w:space="0" w:color="auto"/>
              <w:bottom w:val="nil"/>
              <w:right w:val="single" w:sz="4" w:space="0" w:color="auto"/>
            </w:tcBorders>
            <w:hideMark/>
          </w:tcPr>
          <w:p w14:paraId="23712E16" w14:textId="77777777" w:rsidR="00A92FCC" w:rsidRPr="0065225C" w:rsidRDefault="00A92FCC" w:rsidP="0002054C">
            <w:pPr>
              <w:rPr>
                <w:rFonts w:ascii="GHEA Grapalat" w:hAnsi="GHEA Grapalat"/>
              </w:rPr>
            </w:pPr>
            <w:r w:rsidRPr="0065225C">
              <w:rPr>
                <w:rFonts w:ascii="GHEA Grapalat" w:hAnsi="GHEA Grapalat"/>
              </w:rPr>
              <w:t>0,050</w:t>
            </w:r>
          </w:p>
        </w:tc>
        <w:tc>
          <w:tcPr>
            <w:tcW w:w="392" w:type="pct"/>
            <w:tcBorders>
              <w:top w:val="nil"/>
              <w:left w:val="single" w:sz="4" w:space="0" w:color="auto"/>
              <w:bottom w:val="nil"/>
              <w:right w:val="single" w:sz="4" w:space="0" w:color="auto"/>
            </w:tcBorders>
            <w:hideMark/>
          </w:tcPr>
          <w:p w14:paraId="4801D0BE" w14:textId="77777777" w:rsidR="00A92FCC" w:rsidRPr="0065225C" w:rsidRDefault="00A92FCC" w:rsidP="0002054C">
            <w:pPr>
              <w:rPr>
                <w:rFonts w:ascii="GHEA Grapalat" w:hAnsi="GHEA Grapalat"/>
              </w:rPr>
            </w:pPr>
            <w:r w:rsidRPr="0065225C">
              <w:rPr>
                <w:rFonts w:ascii="GHEA Grapalat" w:hAnsi="GHEA Grapalat"/>
              </w:rPr>
              <w:t>0,447</w:t>
            </w:r>
          </w:p>
        </w:tc>
        <w:tc>
          <w:tcPr>
            <w:tcW w:w="393" w:type="pct"/>
            <w:tcBorders>
              <w:top w:val="nil"/>
              <w:left w:val="single" w:sz="4" w:space="0" w:color="auto"/>
              <w:bottom w:val="nil"/>
              <w:right w:val="single" w:sz="4" w:space="0" w:color="auto"/>
            </w:tcBorders>
            <w:hideMark/>
          </w:tcPr>
          <w:p w14:paraId="08B1DF32" w14:textId="77777777" w:rsidR="00A92FCC" w:rsidRPr="0065225C" w:rsidRDefault="00A92FCC" w:rsidP="0002054C">
            <w:pPr>
              <w:rPr>
                <w:rFonts w:ascii="GHEA Grapalat" w:hAnsi="GHEA Grapalat"/>
              </w:rPr>
            </w:pPr>
            <w:r w:rsidRPr="0065225C">
              <w:rPr>
                <w:rFonts w:ascii="GHEA Grapalat" w:hAnsi="GHEA Grapalat"/>
              </w:rPr>
              <w:t>0,449</w:t>
            </w:r>
          </w:p>
        </w:tc>
      </w:tr>
      <w:tr w:rsidR="00A92FCC" w:rsidRPr="0065225C" w14:paraId="3DB76E17" w14:textId="77777777" w:rsidTr="0002054C">
        <w:trPr>
          <w:jc w:val="center"/>
        </w:trPr>
        <w:tc>
          <w:tcPr>
            <w:tcW w:w="291" w:type="pct"/>
            <w:tcBorders>
              <w:top w:val="nil"/>
              <w:left w:val="single" w:sz="4" w:space="0" w:color="auto"/>
              <w:bottom w:val="nil"/>
              <w:right w:val="single" w:sz="4" w:space="0" w:color="auto"/>
            </w:tcBorders>
            <w:hideMark/>
          </w:tcPr>
          <w:p w14:paraId="766590BF" w14:textId="77777777" w:rsidR="00A92FCC" w:rsidRPr="0065225C" w:rsidRDefault="00A92FCC" w:rsidP="0002054C">
            <w:pPr>
              <w:rPr>
                <w:rFonts w:ascii="GHEA Grapalat" w:hAnsi="GHEA Grapalat"/>
              </w:rPr>
            </w:pPr>
            <w:r w:rsidRPr="0065225C">
              <w:rPr>
                <w:rFonts w:ascii="GHEA Grapalat" w:hAnsi="GHEA Grapalat"/>
              </w:rPr>
              <w:t>6</w:t>
            </w:r>
          </w:p>
        </w:tc>
        <w:tc>
          <w:tcPr>
            <w:tcW w:w="392" w:type="pct"/>
            <w:tcBorders>
              <w:top w:val="nil"/>
              <w:left w:val="single" w:sz="4" w:space="0" w:color="auto"/>
              <w:bottom w:val="nil"/>
              <w:right w:val="single" w:sz="4" w:space="0" w:color="auto"/>
            </w:tcBorders>
            <w:hideMark/>
          </w:tcPr>
          <w:p w14:paraId="316EF7FB" w14:textId="77777777" w:rsidR="00A92FCC" w:rsidRPr="0065225C" w:rsidRDefault="00A92FCC" w:rsidP="0002054C">
            <w:pPr>
              <w:rPr>
                <w:rFonts w:ascii="GHEA Grapalat" w:hAnsi="GHEA Grapalat"/>
              </w:rPr>
            </w:pPr>
            <w:r w:rsidRPr="0065225C">
              <w:rPr>
                <w:rFonts w:ascii="GHEA Grapalat" w:hAnsi="GHEA Grapalat"/>
              </w:rPr>
              <w:t>0,041</w:t>
            </w:r>
          </w:p>
        </w:tc>
        <w:tc>
          <w:tcPr>
            <w:tcW w:w="392" w:type="pct"/>
            <w:gridSpan w:val="2"/>
            <w:tcBorders>
              <w:top w:val="nil"/>
              <w:left w:val="single" w:sz="4" w:space="0" w:color="auto"/>
              <w:bottom w:val="nil"/>
              <w:right w:val="single" w:sz="4" w:space="0" w:color="auto"/>
            </w:tcBorders>
            <w:hideMark/>
          </w:tcPr>
          <w:p w14:paraId="092C371F" w14:textId="77777777" w:rsidR="00A92FCC" w:rsidRPr="0065225C" w:rsidRDefault="00A92FCC" w:rsidP="0002054C">
            <w:pPr>
              <w:rPr>
                <w:rFonts w:ascii="GHEA Grapalat" w:hAnsi="GHEA Grapalat"/>
              </w:rPr>
            </w:pPr>
            <w:r w:rsidRPr="0065225C">
              <w:rPr>
                <w:rFonts w:ascii="GHEA Grapalat" w:hAnsi="GHEA Grapalat"/>
              </w:rPr>
              <w:t>0,218</w:t>
            </w:r>
          </w:p>
        </w:tc>
        <w:tc>
          <w:tcPr>
            <w:tcW w:w="394" w:type="pct"/>
            <w:tcBorders>
              <w:top w:val="nil"/>
              <w:left w:val="single" w:sz="4" w:space="0" w:color="auto"/>
              <w:bottom w:val="nil"/>
              <w:right w:val="single" w:sz="4" w:space="0" w:color="auto"/>
            </w:tcBorders>
            <w:hideMark/>
          </w:tcPr>
          <w:p w14:paraId="004B5910" w14:textId="77777777" w:rsidR="00A92FCC" w:rsidRPr="0065225C" w:rsidRDefault="00A92FCC" w:rsidP="0002054C">
            <w:pPr>
              <w:rPr>
                <w:rFonts w:ascii="GHEA Grapalat" w:hAnsi="GHEA Grapalat"/>
              </w:rPr>
            </w:pPr>
            <w:r w:rsidRPr="0065225C">
              <w:rPr>
                <w:rFonts w:ascii="GHEA Grapalat" w:hAnsi="GHEA Grapalat"/>
              </w:rPr>
              <w:t>0,489</w:t>
            </w:r>
          </w:p>
        </w:tc>
        <w:tc>
          <w:tcPr>
            <w:tcW w:w="393" w:type="pct"/>
            <w:tcBorders>
              <w:top w:val="nil"/>
              <w:left w:val="single" w:sz="4" w:space="0" w:color="auto"/>
              <w:bottom w:val="nil"/>
              <w:right w:val="single" w:sz="4" w:space="0" w:color="auto"/>
            </w:tcBorders>
            <w:hideMark/>
          </w:tcPr>
          <w:p w14:paraId="65A46226" w14:textId="77777777" w:rsidR="00A92FCC" w:rsidRPr="0065225C" w:rsidRDefault="00A92FCC" w:rsidP="0002054C">
            <w:pPr>
              <w:rPr>
                <w:rFonts w:ascii="GHEA Grapalat" w:hAnsi="GHEA Grapalat"/>
              </w:rPr>
            </w:pPr>
            <w:r w:rsidRPr="0065225C">
              <w:rPr>
                <w:rFonts w:ascii="GHEA Grapalat" w:hAnsi="GHEA Grapalat"/>
              </w:rPr>
              <w:t>0,064</w:t>
            </w:r>
          </w:p>
        </w:tc>
        <w:tc>
          <w:tcPr>
            <w:tcW w:w="392" w:type="pct"/>
            <w:tcBorders>
              <w:top w:val="nil"/>
              <w:left w:val="single" w:sz="4" w:space="0" w:color="auto"/>
              <w:bottom w:val="nil"/>
              <w:right w:val="single" w:sz="4" w:space="0" w:color="auto"/>
            </w:tcBorders>
            <w:hideMark/>
          </w:tcPr>
          <w:p w14:paraId="6E563381" w14:textId="77777777" w:rsidR="00A92FCC" w:rsidRPr="0065225C" w:rsidRDefault="00A92FCC" w:rsidP="0002054C">
            <w:pPr>
              <w:rPr>
                <w:rFonts w:ascii="GHEA Grapalat" w:hAnsi="GHEA Grapalat"/>
              </w:rPr>
            </w:pPr>
            <w:r w:rsidRPr="0065225C">
              <w:rPr>
                <w:rFonts w:ascii="GHEA Grapalat" w:hAnsi="GHEA Grapalat"/>
              </w:rPr>
              <w:t>0,236</w:t>
            </w:r>
          </w:p>
        </w:tc>
        <w:tc>
          <w:tcPr>
            <w:tcW w:w="392" w:type="pct"/>
            <w:tcBorders>
              <w:top w:val="nil"/>
              <w:left w:val="single" w:sz="4" w:space="0" w:color="auto"/>
              <w:bottom w:val="nil"/>
              <w:right w:val="single" w:sz="4" w:space="0" w:color="auto"/>
            </w:tcBorders>
            <w:hideMark/>
          </w:tcPr>
          <w:p w14:paraId="7C02D312" w14:textId="77777777" w:rsidR="00A92FCC" w:rsidRPr="0065225C" w:rsidRDefault="00A92FCC" w:rsidP="0002054C">
            <w:pPr>
              <w:rPr>
                <w:rFonts w:ascii="GHEA Grapalat" w:hAnsi="GHEA Grapalat"/>
              </w:rPr>
            </w:pPr>
            <w:r w:rsidRPr="0065225C">
              <w:rPr>
                <w:rFonts w:ascii="GHEA Grapalat" w:hAnsi="GHEA Grapalat"/>
              </w:rPr>
              <w:t>0,405</w:t>
            </w:r>
          </w:p>
        </w:tc>
        <w:tc>
          <w:tcPr>
            <w:tcW w:w="392" w:type="pct"/>
            <w:tcBorders>
              <w:top w:val="nil"/>
              <w:left w:val="single" w:sz="4" w:space="0" w:color="auto"/>
              <w:bottom w:val="nil"/>
              <w:right w:val="single" w:sz="4" w:space="0" w:color="auto"/>
            </w:tcBorders>
            <w:hideMark/>
          </w:tcPr>
          <w:p w14:paraId="13685972" w14:textId="77777777" w:rsidR="00A92FCC" w:rsidRPr="0065225C" w:rsidRDefault="00A92FCC" w:rsidP="0002054C">
            <w:pPr>
              <w:rPr>
                <w:rFonts w:ascii="GHEA Grapalat" w:hAnsi="GHEA Grapalat"/>
              </w:rPr>
            </w:pPr>
            <w:r w:rsidRPr="0065225C">
              <w:rPr>
                <w:rFonts w:ascii="GHEA Grapalat" w:hAnsi="GHEA Grapalat"/>
              </w:rPr>
              <w:t>-0,018</w:t>
            </w:r>
          </w:p>
        </w:tc>
        <w:tc>
          <w:tcPr>
            <w:tcW w:w="393" w:type="pct"/>
            <w:tcBorders>
              <w:top w:val="nil"/>
              <w:left w:val="single" w:sz="4" w:space="0" w:color="auto"/>
              <w:bottom w:val="nil"/>
              <w:right w:val="single" w:sz="4" w:space="0" w:color="auto"/>
            </w:tcBorders>
            <w:hideMark/>
          </w:tcPr>
          <w:p w14:paraId="253C204A" w14:textId="77777777" w:rsidR="00A92FCC" w:rsidRPr="0065225C" w:rsidRDefault="00A92FCC" w:rsidP="0002054C">
            <w:pPr>
              <w:rPr>
                <w:rFonts w:ascii="GHEA Grapalat" w:hAnsi="GHEA Grapalat"/>
              </w:rPr>
            </w:pPr>
            <w:r w:rsidRPr="0065225C">
              <w:rPr>
                <w:rFonts w:ascii="GHEA Grapalat" w:hAnsi="GHEA Grapalat"/>
              </w:rPr>
              <w:t>0,245</w:t>
            </w:r>
          </w:p>
        </w:tc>
        <w:tc>
          <w:tcPr>
            <w:tcW w:w="392" w:type="pct"/>
            <w:tcBorders>
              <w:top w:val="nil"/>
              <w:left w:val="single" w:sz="4" w:space="0" w:color="auto"/>
              <w:bottom w:val="nil"/>
              <w:right w:val="single" w:sz="4" w:space="0" w:color="auto"/>
            </w:tcBorders>
            <w:hideMark/>
          </w:tcPr>
          <w:p w14:paraId="0EAF815D" w14:textId="77777777" w:rsidR="00A92FCC" w:rsidRPr="0065225C" w:rsidRDefault="00A92FCC" w:rsidP="0002054C">
            <w:pPr>
              <w:rPr>
                <w:rFonts w:ascii="GHEA Grapalat" w:hAnsi="GHEA Grapalat"/>
              </w:rPr>
            </w:pPr>
            <w:r w:rsidRPr="0065225C">
              <w:rPr>
                <w:rFonts w:ascii="GHEA Grapalat" w:hAnsi="GHEA Grapalat"/>
              </w:rPr>
              <w:t>0,551</w:t>
            </w:r>
          </w:p>
        </w:tc>
        <w:tc>
          <w:tcPr>
            <w:tcW w:w="392" w:type="pct"/>
            <w:tcBorders>
              <w:top w:val="nil"/>
              <w:left w:val="single" w:sz="4" w:space="0" w:color="auto"/>
              <w:bottom w:val="nil"/>
              <w:right w:val="single" w:sz="4" w:space="0" w:color="auto"/>
            </w:tcBorders>
            <w:hideMark/>
          </w:tcPr>
          <w:p w14:paraId="7E029563" w14:textId="77777777" w:rsidR="00A92FCC" w:rsidRPr="0065225C" w:rsidRDefault="00A92FCC" w:rsidP="0002054C">
            <w:pPr>
              <w:rPr>
                <w:rFonts w:ascii="GHEA Grapalat" w:hAnsi="GHEA Grapalat"/>
              </w:rPr>
            </w:pPr>
            <w:r w:rsidRPr="0065225C">
              <w:rPr>
                <w:rFonts w:ascii="GHEA Grapalat" w:hAnsi="GHEA Grapalat"/>
              </w:rPr>
              <w:t>-0,010</w:t>
            </w:r>
          </w:p>
        </w:tc>
        <w:tc>
          <w:tcPr>
            <w:tcW w:w="392" w:type="pct"/>
            <w:tcBorders>
              <w:top w:val="nil"/>
              <w:left w:val="single" w:sz="4" w:space="0" w:color="auto"/>
              <w:bottom w:val="nil"/>
              <w:right w:val="single" w:sz="4" w:space="0" w:color="auto"/>
            </w:tcBorders>
            <w:hideMark/>
          </w:tcPr>
          <w:p w14:paraId="4429F78B" w14:textId="77777777" w:rsidR="00A92FCC" w:rsidRPr="0065225C" w:rsidRDefault="00A92FCC" w:rsidP="0002054C">
            <w:pPr>
              <w:rPr>
                <w:rFonts w:ascii="GHEA Grapalat" w:hAnsi="GHEA Grapalat"/>
              </w:rPr>
            </w:pPr>
            <w:r w:rsidRPr="0065225C">
              <w:rPr>
                <w:rFonts w:ascii="GHEA Grapalat" w:hAnsi="GHEA Grapalat"/>
              </w:rPr>
              <w:t>0,253</w:t>
            </w:r>
          </w:p>
        </w:tc>
        <w:tc>
          <w:tcPr>
            <w:tcW w:w="393" w:type="pct"/>
            <w:tcBorders>
              <w:top w:val="nil"/>
              <w:left w:val="single" w:sz="4" w:space="0" w:color="auto"/>
              <w:bottom w:val="nil"/>
              <w:right w:val="single" w:sz="4" w:space="0" w:color="auto"/>
            </w:tcBorders>
            <w:hideMark/>
          </w:tcPr>
          <w:p w14:paraId="190A5DA6" w14:textId="77777777" w:rsidR="00A92FCC" w:rsidRPr="0065225C" w:rsidRDefault="00A92FCC" w:rsidP="0002054C">
            <w:pPr>
              <w:rPr>
                <w:rFonts w:ascii="GHEA Grapalat" w:hAnsi="GHEA Grapalat"/>
              </w:rPr>
            </w:pPr>
            <w:r w:rsidRPr="0065225C">
              <w:rPr>
                <w:rFonts w:ascii="GHEA Grapalat" w:hAnsi="GHEA Grapalat"/>
              </w:rPr>
              <w:t>0,519</w:t>
            </w:r>
          </w:p>
        </w:tc>
      </w:tr>
      <w:tr w:rsidR="00A92FCC" w:rsidRPr="0065225C" w14:paraId="50268C0E" w14:textId="77777777" w:rsidTr="0002054C">
        <w:trPr>
          <w:jc w:val="center"/>
        </w:trPr>
        <w:tc>
          <w:tcPr>
            <w:tcW w:w="291" w:type="pct"/>
            <w:tcBorders>
              <w:top w:val="nil"/>
              <w:left w:val="single" w:sz="4" w:space="0" w:color="auto"/>
              <w:bottom w:val="nil"/>
              <w:right w:val="single" w:sz="4" w:space="0" w:color="auto"/>
            </w:tcBorders>
            <w:hideMark/>
          </w:tcPr>
          <w:p w14:paraId="41073874" w14:textId="77777777" w:rsidR="00A92FCC" w:rsidRPr="0065225C" w:rsidRDefault="00A92FCC" w:rsidP="0002054C">
            <w:pPr>
              <w:rPr>
                <w:rFonts w:ascii="GHEA Grapalat" w:hAnsi="GHEA Grapalat"/>
              </w:rPr>
            </w:pPr>
            <w:r w:rsidRPr="0065225C">
              <w:rPr>
                <w:rFonts w:ascii="GHEA Grapalat" w:hAnsi="GHEA Grapalat"/>
              </w:rPr>
              <w:t>7</w:t>
            </w:r>
          </w:p>
        </w:tc>
        <w:tc>
          <w:tcPr>
            <w:tcW w:w="392" w:type="pct"/>
            <w:tcBorders>
              <w:top w:val="nil"/>
              <w:left w:val="single" w:sz="4" w:space="0" w:color="auto"/>
              <w:bottom w:val="nil"/>
              <w:right w:val="single" w:sz="4" w:space="0" w:color="auto"/>
            </w:tcBorders>
            <w:hideMark/>
          </w:tcPr>
          <w:p w14:paraId="4D0D9AA6" w14:textId="77777777" w:rsidR="00A92FCC" w:rsidRPr="0065225C" w:rsidRDefault="00A92FCC" w:rsidP="0002054C">
            <w:pPr>
              <w:rPr>
                <w:rFonts w:ascii="GHEA Grapalat" w:hAnsi="GHEA Grapalat"/>
              </w:rPr>
            </w:pPr>
            <w:r w:rsidRPr="0065225C">
              <w:rPr>
                <w:rFonts w:ascii="GHEA Grapalat" w:hAnsi="GHEA Grapalat"/>
              </w:rPr>
              <w:t>0,011</w:t>
            </w:r>
          </w:p>
        </w:tc>
        <w:tc>
          <w:tcPr>
            <w:tcW w:w="392" w:type="pct"/>
            <w:gridSpan w:val="2"/>
            <w:tcBorders>
              <w:top w:val="nil"/>
              <w:left w:val="single" w:sz="4" w:space="0" w:color="auto"/>
              <w:bottom w:val="nil"/>
              <w:right w:val="single" w:sz="4" w:space="0" w:color="auto"/>
            </w:tcBorders>
            <w:hideMark/>
          </w:tcPr>
          <w:p w14:paraId="1DF2AA59" w14:textId="77777777" w:rsidR="00A92FCC" w:rsidRPr="0065225C" w:rsidRDefault="00A92FCC" w:rsidP="0002054C">
            <w:pPr>
              <w:rPr>
                <w:rFonts w:ascii="GHEA Grapalat" w:hAnsi="GHEA Grapalat"/>
              </w:rPr>
            </w:pPr>
            <w:r w:rsidRPr="0065225C">
              <w:rPr>
                <w:rFonts w:ascii="GHEA Grapalat" w:hAnsi="GHEA Grapalat"/>
              </w:rPr>
              <w:t>0,079</w:t>
            </w:r>
          </w:p>
        </w:tc>
        <w:tc>
          <w:tcPr>
            <w:tcW w:w="394" w:type="pct"/>
            <w:tcBorders>
              <w:top w:val="nil"/>
              <w:left w:val="single" w:sz="4" w:space="0" w:color="auto"/>
              <w:bottom w:val="nil"/>
              <w:right w:val="single" w:sz="4" w:space="0" w:color="auto"/>
            </w:tcBorders>
            <w:hideMark/>
          </w:tcPr>
          <w:p w14:paraId="017DDC39" w14:textId="77777777" w:rsidR="00A92FCC" w:rsidRPr="0065225C" w:rsidRDefault="00A92FCC" w:rsidP="0002054C">
            <w:pPr>
              <w:rPr>
                <w:rFonts w:ascii="GHEA Grapalat" w:hAnsi="GHEA Grapalat"/>
              </w:rPr>
            </w:pPr>
            <w:r w:rsidRPr="0065225C">
              <w:rPr>
                <w:rFonts w:ascii="GHEA Grapalat" w:hAnsi="GHEA Grapalat"/>
              </w:rPr>
              <w:t>0,402</w:t>
            </w:r>
          </w:p>
        </w:tc>
        <w:tc>
          <w:tcPr>
            <w:tcW w:w="393" w:type="pct"/>
            <w:tcBorders>
              <w:top w:val="nil"/>
              <w:left w:val="single" w:sz="4" w:space="0" w:color="auto"/>
              <w:bottom w:val="nil"/>
              <w:right w:val="single" w:sz="4" w:space="0" w:color="auto"/>
            </w:tcBorders>
            <w:hideMark/>
          </w:tcPr>
          <w:p w14:paraId="5476198C" w14:textId="77777777" w:rsidR="00A92FCC" w:rsidRPr="0065225C" w:rsidRDefault="00A92FCC" w:rsidP="0002054C">
            <w:pPr>
              <w:rPr>
                <w:rFonts w:ascii="GHEA Grapalat" w:hAnsi="GHEA Grapalat"/>
              </w:rPr>
            </w:pPr>
            <w:r w:rsidRPr="0065225C">
              <w:rPr>
                <w:rFonts w:ascii="GHEA Grapalat" w:hAnsi="GHEA Grapalat"/>
              </w:rPr>
              <w:t>0,017</w:t>
            </w:r>
          </w:p>
        </w:tc>
        <w:tc>
          <w:tcPr>
            <w:tcW w:w="392" w:type="pct"/>
            <w:tcBorders>
              <w:top w:val="nil"/>
              <w:left w:val="single" w:sz="4" w:space="0" w:color="auto"/>
              <w:bottom w:val="nil"/>
              <w:right w:val="single" w:sz="4" w:space="0" w:color="auto"/>
            </w:tcBorders>
            <w:hideMark/>
          </w:tcPr>
          <w:p w14:paraId="51BEFB75" w14:textId="77777777" w:rsidR="00A92FCC" w:rsidRPr="0065225C" w:rsidRDefault="00A92FCC" w:rsidP="0002054C">
            <w:pPr>
              <w:rPr>
                <w:rFonts w:ascii="GHEA Grapalat" w:hAnsi="GHEA Grapalat"/>
              </w:rPr>
            </w:pPr>
            <w:r w:rsidRPr="0065225C">
              <w:rPr>
                <w:rFonts w:ascii="GHEA Grapalat" w:hAnsi="GHEA Grapalat"/>
              </w:rPr>
              <w:t>0,119</w:t>
            </w:r>
          </w:p>
        </w:tc>
        <w:tc>
          <w:tcPr>
            <w:tcW w:w="392" w:type="pct"/>
            <w:tcBorders>
              <w:top w:val="nil"/>
              <w:left w:val="single" w:sz="4" w:space="0" w:color="auto"/>
              <w:bottom w:val="nil"/>
              <w:right w:val="single" w:sz="4" w:space="0" w:color="auto"/>
            </w:tcBorders>
            <w:hideMark/>
          </w:tcPr>
          <w:p w14:paraId="26C19684" w14:textId="77777777" w:rsidR="00A92FCC" w:rsidRPr="0065225C" w:rsidRDefault="00A92FCC" w:rsidP="0002054C">
            <w:pPr>
              <w:rPr>
                <w:rFonts w:ascii="GHEA Grapalat" w:hAnsi="GHEA Grapalat"/>
              </w:rPr>
            </w:pPr>
            <w:r w:rsidRPr="0065225C">
              <w:rPr>
                <w:rFonts w:ascii="GHEA Grapalat" w:hAnsi="GHEA Grapalat"/>
              </w:rPr>
              <w:t>0,357</w:t>
            </w:r>
          </w:p>
        </w:tc>
        <w:tc>
          <w:tcPr>
            <w:tcW w:w="392" w:type="pct"/>
            <w:tcBorders>
              <w:top w:val="nil"/>
              <w:left w:val="single" w:sz="4" w:space="0" w:color="auto"/>
              <w:bottom w:val="nil"/>
              <w:right w:val="single" w:sz="4" w:space="0" w:color="auto"/>
            </w:tcBorders>
            <w:hideMark/>
          </w:tcPr>
          <w:p w14:paraId="6BB805B7" w14:textId="77777777" w:rsidR="00A92FCC" w:rsidRPr="0065225C" w:rsidRDefault="00A92FCC" w:rsidP="0002054C">
            <w:pPr>
              <w:rPr>
                <w:rFonts w:ascii="GHEA Grapalat" w:hAnsi="GHEA Grapalat"/>
              </w:rPr>
            </w:pPr>
            <w:r w:rsidRPr="0065225C">
              <w:rPr>
                <w:rFonts w:ascii="GHEA Grapalat" w:hAnsi="GHEA Grapalat"/>
              </w:rPr>
              <w:t>-0,027</w:t>
            </w:r>
          </w:p>
        </w:tc>
        <w:tc>
          <w:tcPr>
            <w:tcW w:w="393" w:type="pct"/>
            <w:tcBorders>
              <w:top w:val="nil"/>
              <w:left w:val="single" w:sz="4" w:space="0" w:color="auto"/>
              <w:bottom w:val="nil"/>
              <w:right w:val="single" w:sz="4" w:space="0" w:color="auto"/>
            </w:tcBorders>
            <w:hideMark/>
          </w:tcPr>
          <w:p w14:paraId="0DC02D6D" w14:textId="77777777" w:rsidR="00A92FCC" w:rsidRPr="0065225C" w:rsidRDefault="00A92FCC" w:rsidP="0002054C">
            <w:pPr>
              <w:rPr>
                <w:rFonts w:ascii="GHEA Grapalat" w:hAnsi="GHEA Grapalat"/>
              </w:rPr>
            </w:pPr>
            <w:r w:rsidRPr="0065225C">
              <w:rPr>
                <w:rFonts w:ascii="GHEA Grapalat" w:hAnsi="GHEA Grapalat"/>
              </w:rPr>
              <w:t>0,063</w:t>
            </w:r>
          </w:p>
        </w:tc>
        <w:tc>
          <w:tcPr>
            <w:tcW w:w="392" w:type="pct"/>
            <w:tcBorders>
              <w:top w:val="nil"/>
              <w:left w:val="single" w:sz="4" w:space="0" w:color="auto"/>
              <w:bottom w:val="nil"/>
              <w:right w:val="single" w:sz="4" w:space="0" w:color="auto"/>
            </w:tcBorders>
            <w:hideMark/>
          </w:tcPr>
          <w:p w14:paraId="209B7076" w14:textId="77777777" w:rsidR="00A92FCC" w:rsidRPr="0065225C" w:rsidRDefault="00A92FCC" w:rsidP="0002054C">
            <w:pPr>
              <w:rPr>
                <w:rFonts w:ascii="GHEA Grapalat" w:hAnsi="GHEA Grapalat"/>
              </w:rPr>
            </w:pPr>
            <w:r w:rsidRPr="0065225C">
              <w:rPr>
                <w:rFonts w:ascii="GHEA Grapalat" w:hAnsi="GHEA Grapalat"/>
              </w:rPr>
              <w:t>0,467</w:t>
            </w:r>
          </w:p>
        </w:tc>
        <w:tc>
          <w:tcPr>
            <w:tcW w:w="392" w:type="pct"/>
            <w:tcBorders>
              <w:top w:val="nil"/>
              <w:left w:val="single" w:sz="4" w:space="0" w:color="auto"/>
              <w:bottom w:val="nil"/>
              <w:right w:val="single" w:sz="4" w:space="0" w:color="auto"/>
            </w:tcBorders>
            <w:hideMark/>
          </w:tcPr>
          <w:p w14:paraId="06362BBF" w14:textId="77777777" w:rsidR="00A92FCC" w:rsidRPr="0065225C" w:rsidRDefault="00A92FCC" w:rsidP="0002054C">
            <w:pPr>
              <w:rPr>
                <w:rFonts w:ascii="GHEA Grapalat" w:hAnsi="GHEA Grapalat"/>
              </w:rPr>
            </w:pPr>
            <w:r w:rsidRPr="0065225C">
              <w:rPr>
                <w:rFonts w:ascii="GHEA Grapalat" w:hAnsi="GHEA Grapalat"/>
              </w:rPr>
              <w:t>-0,028</w:t>
            </w:r>
          </w:p>
        </w:tc>
        <w:tc>
          <w:tcPr>
            <w:tcW w:w="392" w:type="pct"/>
            <w:tcBorders>
              <w:top w:val="nil"/>
              <w:left w:val="single" w:sz="4" w:space="0" w:color="auto"/>
              <w:bottom w:val="nil"/>
              <w:right w:val="single" w:sz="4" w:space="0" w:color="auto"/>
            </w:tcBorders>
            <w:hideMark/>
          </w:tcPr>
          <w:p w14:paraId="6738FFCC" w14:textId="77777777" w:rsidR="00A92FCC" w:rsidRPr="0065225C" w:rsidRDefault="00A92FCC" w:rsidP="0002054C">
            <w:pPr>
              <w:rPr>
                <w:rFonts w:ascii="GHEA Grapalat" w:hAnsi="GHEA Grapalat"/>
              </w:rPr>
            </w:pPr>
            <w:r w:rsidRPr="0065225C">
              <w:rPr>
                <w:rFonts w:ascii="GHEA Grapalat" w:hAnsi="GHEA Grapalat"/>
              </w:rPr>
              <w:t>0,083</w:t>
            </w:r>
          </w:p>
        </w:tc>
        <w:tc>
          <w:tcPr>
            <w:tcW w:w="393" w:type="pct"/>
            <w:tcBorders>
              <w:top w:val="nil"/>
              <w:left w:val="single" w:sz="4" w:space="0" w:color="auto"/>
              <w:bottom w:val="nil"/>
              <w:right w:val="single" w:sz="4" w:space="0" w:color="auto"/>
            </w:tcBorders>
            <w:hideMark/>
          </w:tcPr>
          <w:p w14:paraId="10BA24E8" w14:textId="77777777" w:rsidR="00A92FCC" w:rsidRPr="0065225C" w:rsidRDefault="00A92FCC" w:rsidP="0002054C">
            <w:pPr>
              <w:rPr>
                <w:rFonts w:ascii="GHEA Grapalat" w:hAnsi="GHEA Grapalat"/>
              </w:rPr>
            </w:pPr>
            <w:r w:rsidRPr="0065225C">
              <w:rPr>
                <w:rFonts w:ascii="GHEA Grapalat" w:hAnsi="GHEA Grapalat"/>
              </w:rPr>
              <w:t>0,446</w:t>
            </w:r>
          </w:p>
        </w:tc>
      </w:tr>
      <w:tr w:rsidR="00A92FCC" w:rsidRPr="0065225C" w14:paraId="5C7F2C7E" w14:textId="77777777" w:rsidTr="0002054C">
        <w:trPr>
          <w:jc w:val="center"/>
        </w:trPr>
        <w:tc>
          <w:tcPr>
            <w:tcW w:w="291" w:type="pct"/>
            <w:tcBorders>
              <w:top w:val="nil"/>
              <w:left w:val="single" w:sz="4" w:space="0" w:color="auto"/>
              <w:bottom w:val="nil"/>
              <w:right w:val="single" w:sz="4" w:space="0" w:color="auto"/>
            </w:tcBorders>
            <w:hideMark/>
          </w:tcPr>
          <w:p w14:paraId="71D7E2A1" w14:textId="77777777" w:rsidR="00A92FCC" w:rsidRPr="0065225C" w:rsidRDefault="00A92FCC" w:rsidP="0002054C">
            <w:pPr>
              <w:rPr>
                <w:rFonts w:ascii="GHEA Grapalat" w:hAnsi="GHEA Grapalat"/>
              </w:rPr>
            </w:pPr>
            <w:r w:rsidRPr="0065225C">
              <w:rPr>
                <w:rFonts w:ascii="GHEA Grapalat" w:hAnsi="GHEA Grapalat"/>
              </w:rPr>
              <w:t>8</w:t>
            </w:r>
          </w:p>
        </w:tc>
        <w:tc>
          <w:tcPr>
            <w:tcW w:w="392" w:type="pct"/>
            <w:tcBorders>
              <w:top w:val="nil"/>
              <w:left w:val="single" w:sz="4" w:space="0" w:color="auto"/>
              <w:bottom w:val="nil"/>
              <w:right w:val="single" w:sz="4" w:space="0" w:color="auto"/>
            </w:tcBorders>
            <w:hideMark/>
          </w:tcPr>
          <w:p w14:paraId="021E29C3" w14:textId="77777777" w:rsidR="00A92FCC" w:rsidRPr="0065225C" w:rsidRDefault="00A92FCC" w:rsidP="0002054C">
            <w:pPr>
              <w:rPr>
                <w:rFonts w:ascii="GHEA Grapalat" w:hAnsi="GHEA Grapalat"/>
              </w:rPr>
            </w:pPr>
            <w:r w:rsidRPr="0065225C">
              <w:rPr>
                <w:rFonts w:ascii="GHEA Grapalat" w:hAnsi="GHEA Grapalat"/>
              </w:rPr>
              <w:t>-0,006</w:t>
            </w:r>
          </w:p>
        </w:tc>
        <w:tc>
          <w:tcPr>
            <w:tcW w:w="392" w:type="pct"/>
            <w:gridSpan w:val="2"/>
            <w:tcBorders>
              <w:top w:val="nil"/>
              <w:left w:val="single" w:sz="4" w:space="0" w:color="auto"/>
              <w:bottom w:val="nil"/>
              <w:right w:val="single" w:sz="4" w:space="0" w:color="auto"/>
            </w:tcBorders>
            <w:hideMark/>
          </w:tcPr>
          <w:p w14:paraId="5A34C746" w14:textId="77777777" w:rsidR="00A92FCC" w:rsidRPr="0065225C" w:rsidRDefault="00A92FCC" w:rsidP="0002054C">
            <w:pPr>
              <w:rPr>
                <w:rFonts w:ascii="GHEA Grapalat" w:hAnsi="GHEA Grapalat"/>
              </w:rPr>
            </w:pPr>
            <w:r w:rsidRPr="0065225C">
              <w:rPr>
                <w:rFonts w:ascii="GHEA Grapalat" w:hAnsi="GHEA Grapalat"/>
              </w:rPr>
              <w:t>0,026</w:t>
            </w:r>
          </w:p>
        </w:tc>
        <w:tc>
          <w:tcPr>
            <w:tcW w:w="394" w:type="pct"/>
            <w:tcBorders>
              <w:top w:val="nil"/>
              <w:left w:val="single" w:sz="4" w:space="0" w:color="auto"/>
              <w:bottom w:val="nil"/>
              <w:right w:val="single" w:sz="4" w:space="0" w:color="auto"/>
            </w:tcBorders>
            <w:hideMark/>
          </w:tcPr>
          <w:p w14:paraId="35CDB36E" w14:textId="77777777" w:rsidR="00A92FCC" w:rsidRPr="0065225C" w:rsidRDefault="00A92FCC" w:rsidP="0002054C">
            <w:pPr>
              <w:rPr>
                <w:rFonts w:ascii="GHEA Grapalat" w:hAnsi="GHEA Grapalat"/>
              </w:rPr>
            </w:pPr>
            <w:r w:rsidRPr="0065225C">
              <w:rPr>
                <w:rFonts w:ascii="GHEA Grapalat" w:hAnsi="GHEA Grapalat"/>
              </w:rPr>
              <w:t>0,218</w:t>
            </w:r>
          </w:p>
        </w:tc>
        <w:tc>
          <w:tcPr>
            <w:tcW w:w="393" w:type="pct"/>
            <w:tcBorders>
              <w:top w:val="nil"/>
              <w:left w:val="single" w:sz="4" w:space="0" w:color="auto"/>
              <w:bottom w:val="nil"/>
              <w:right w:val="single" w:sz="4" w:space="0" w:color="auto"/>
            </w:tcBorders>
            <w:hideMark/>
          </w:tcPr>
          <w:p w14:paraId="2F695C20" w14:textId="77777777" w:rsidR="00A92FCC" w:rsidRPr="0065225C" w:rsidRDefault="00A92FCC" w:rsidP="0002054C">
            <w:pPr>
              <w:rPr>
                <w:rFonts w:ascii="GHEA Grapalat" w:hAnsi="GHEA Grapalat"/>
              </w:rPr>
            </w:pPr>
            <w:r w:rsidRPr="0065225C">
              <w:rPr>
                <w:rFonts w:ascii="GHEA Grapalat" w:hAnsi="GHEA Grapalat"/>
              </w:rPr>
              <w:t>0,006</w:t>
            </w:r>
          </w:p>
        </w:tc>
        <w:tc>
          <w:tcPr>
            <w:tcW w:w="392" w:type="pct"/>
            <w:tcBorders>
              <w:top w:val="nil"/>
              <w:left w:val="single" w:sz="4" w:space="0" w:color="auto"/>
              <w:bottom w:val="nil"/>
              <w:right w:val="single" w:sz="4" w:space="0" w:color="auto"/>
            </w:tcBorders>
            <w:hideMark/>
          </w:tcPr>
          <w:p w14:paraId="7800174E" w14:textId="77777777" w:rsidR="00A92FCC" w:rsidRPr="0065225C" w:rsidRDefault="00A92FCC" w:rsidP="0002054C">
            <w:pPr>
              <w:rPr>
                <w:rFonts w:ascii="GHEA Grapalat" w:hAnsi="GHEA Grapalat"/>
              </w:rPr>
            </w:pPr>
            <w:r w:rsidRPr="0065225C">
              <w:rPr>
                <w:rFonts w:ascii="GHEA Grapalat" w:hAnsi="GHEA Grapalat"/>
              </w:rPr>
              <w:t>0,052</w:t>
            </w:r>
          </w:p>
        </w:tc>
        <w:tc>
          <w:tcPr>
            <w:tcW w:w="392" w:type="pct"/>
            <w:tcBorders>
              <w:top w:val="nil"/>
              <w:left w:val="single" w:sz="4" w:space="0" w:color="auto"/>
              <w:bottom w:val="nil"/>
              <w:right w:val="single" w:sz="4" w:space="0" w:color="auto"/>
            </w:tcBorders>
            <w:hideMark/>
          </w:tcPr>
          <w:p w14:paraId="368B09D1" w14:textId="77777777" w:rsidR="00A92FCC" w:rsidRPr="0065225C" w:rsidRDefault="00A92FCC" w:rsidP="0002054C">
            <w:pPr>
              <w:rPr>
                <w:rFonts w:ascii="GHEA Grapalat" w:hAnsi="GHEA Grapalat"/>
              </w:rPr>
            </w:pPr>
            <w:r w:rsidRPr="0065225C">
              <w:rPr>
                <w:rFonts w:ascii="GHEA Grapalat" w:hAnsi="GHEA Grapalat"/>
              </w:rPr>
              <w:t>0,236</w:t>
            </w:r>
          </w:p>
        </w:tc>
        <w:tc>
          <w:tcPr>
            <w:tcW w:w="392" w:type="pct"/>
            <w:tcBorders>
              <w:top w:val="nil"/>
              <w:left w:val="single" w:sz="4" w:space="0" w:color="auto"/>
              <w:bottom w:val="nil"/>
              <w:right w:val="single" w:sz="4" w:space="0" w:color="auto"/>
            </w:tcBorders>
            <w:hideMark/>
          </w:tcPr>
          <w:p w14:paraId="0F0461C8" w14:textId="77777777" w:rsidR="00A92FCC" w:rsidRPr="0065225C" w:rsidRDefault="00A92FCC" w:rsidP="0002054C">
            <w:pPr>
              <w:rPr>
                <w:rFonts w:ascii="GHEA Grapalat" w:hAnsi="GHEA Grapalat"/>
              </w:rPr>
            </w:pPr>
            <w:r w:rsidRPr="0065225C">
              <w:rPr>
                <w:rFonts w:ascii="GHEA Grapalat" w:hAnsi="GHEA Grapalat"/>
              </w:rPr>
              <w:t>-0,017</w:t>
            </w:r>
          </w:p>
        </w:tc>
        <w:tc>
          <w:tcPr>
            <w:tcW w:w="393" w:type="pct"/>
            <w:tcBorders>
              <w:top w:val="nil"/>
              <w:left w:val="single" w:sz="4" w:space="0" w:color="auto"/>
              <w:bottom w:val="nil"/>
              <w:right w:val="single" w:sz="4" w:space="0" w:color="auto"/>
            </w:tcBorders>
            <w:hideMark/>
          </w:tcPr>
          <w:p w14:paraId="3627FABE" w14:textId="77777777" w:rsidR="00A92FCC" w:rsidRPr="0065225C" w:rsidRDefault="00A92FCC" w:rsidP="0002054C">
            <w:pPr>
              <w:rPr>
                <w:rFonts w:ascii="GHEA Grapalat" w:hAnsi="GHEA Grapalat"/>
              </w:rPr>
            </w:pPr>
            <w:r w:rsidRPr="0065225C">
              <w:rPr>
                <w:rFonts w:ascii="GHEA Grapalat" w:hAnsi="GHEA Grapalat"/>
              </w:rPr>
              <w:t>0,001</w:t>
            </w:r>
          </w:p>
        </w:tc>
        <w:tc>
          <w:tcPr>
            <w:tcW w:w="392" w:type="pct"/>
            <w:tcBorders>
              <w:top w:val="nil"/>
              <w:left w:val="single" w:sz="4" w:space="0" w:color="auto"/>
              <w:bottom w:val="nil"/>
              <w:right w:val="single" w:sz="4" w:space="0" w:color="auto"/>
            </w:tcBorders>
            <w:hideMark/>
          </w:tcPr>
          <w:p w14:paraId="36CB10A2" w14:textId="77777777" w:rsidR="00A92FCC" w:rsidRPr="0065225C" w:rsidRDefault="00A92FCC" w:rsidP="0002054C">
            <w:pPr>
              <w:rPr>
                <w:rFonts w:ascii="GHEA Grapalat" w:hAnsi="GHEA Grapalat"/>
              </w:rPr>
            </w:pPr>
            <w:r w:rsidRPr="0065225C">
              <w:rPr>
                <w:rFonts w:ascii="GHEA Grapalat" w:hAnsi="GHEA Grapalat"/>
              </w:rPr>
              <w:t>0,245</w:t>
            </w:r>
          </w:p>
        </w:tc>
        <w:tc>
          <w:tcPr>
            <w:tcW w:w="392" w:type="pct"/>
            <w:tcBorders>
              <w:top w:val="nil"/>
              <w:left w:val="single" w:sz="4" w:space="0" w:color="auto"/>
              <w:bottom w:val="nil"/>
              <w:right w:val="single" w:sz="4" w:space="0" w:color="auto"/>
            </w:tcBorders>
            <w:hideMark/>
          </w:tcPr>
          <w:p w14:paraId="2749E6E0" w14:textId="77777777" w:rsidR="00A92FCC" w:rsidRPr="0065225C" w:rsidRDefault="00A92FCC" w:rsidP="0002054C">
            <w:pPr>
              <w:rPr>
                <w:rFonts w:ascii="GHEA Grapalat" w:hAnsi="GHEA Grapalat"/>
              </w:rPr>
            </w:pPr>
            <w:r w:rsidRPr="0065225C">
              <w:rPr>
                <w:rFonts w:ascii="GHEA Grapalat" w:hAnsi="GHEA Grapalat"/>
              </w:rPr>
              <w:t>-0,021</w:t>
            </w:r>
          </w:p>
        </w:tc>
        <w:tc>
          <w:tcPr>
            <w:tcW w:w="392" w:type="pct"/>
            <w:tcBorders>
              <w:top w:val="nil"/>
              <w:left w:val="single" w:sz="4" w:space="0" w:color="auto"/>
              <w:bottom w:val="nil"/>
              <w:right w:val="single" w:sz="4" w:space="0" w:color="auto"/>
            </w:tcBorders>
            <w:hideMark/>
          </w:tcPr>
          <w:p w14:paraId="592AF8EA" w14:textId="77777777" w:rsidR="00A92FCC" w:rsidRPr="0065225C" w:rsidRDefault="00A92FCC" w:rsidP="0002054C">
            <w:pPr>
              <w:rPr>
                <w:rFonts w:ascii="GHEA Grapalat" w:hAnsi="GHEA Grapalat"/>
              </w:rPr>
            </w:pPr>
            <w:r w:rsidRPr="0065225C">
              <w:rPr>
                <w:rFonts w:ascii="GHEA Grapalat" w:hAnsi="GHEA Grapalat"/>
              </w:rPr>
              <w:t>0,013</w:t>
            </w:r>
          </w:p>
        </w:tc>
        <w:tc>
          <w:tcPr>
            <w:tcW w:w="393" w:type="pct"/>
            <w:tcBorders>
              <w:top w:val="nil"/>
              <w:left w:val="single" w:sz="4" w:space="0" w:color="auto"/>
              <w:bottom w:val="nil"/>
              <w:right w:val="single" w:sz="4" w:space="0" w:color="auto"/>
            </w:tcBorders>
            <w:hideMark/>
          </w:tcPr>
          <w:p w14:paraId="609C052B" w14:textId="77777777" w:rsidR="00A92FCC" w:rsidRPr="0065225C" w:rsidRDefault="00A92FCC" w:rsidP="0002054C">
            <w:pPr>
              <w:rPr>
                <w:rFonts w:ascii="GHEA Grapalat" w:hAnsi="GHEA Grapalat"/>
              </w:rPr>
            </w:pPr>
            <w:r w:rsidRPr="0065225C">
              <w:rPr>
                <w:rFonts w:ascii="GHEA Grapalat" w:hAnsi="GHEA Grapalat"/>
              </w:rPr>
              <w:t>0,253</w:t>
            </w:r>
          </w:p>
        </w:tc>
      </w:tr>
      <w:tr w:rsidR="00A92FCC" w:rsidRPr="0065225C" w14:paraId="26931EC0" w14:textId="77777777" w:rsidTr="0002054C">
        <w:trPr>
          <w:jc w:val="center"/>
        </w:trPr>
        <w:tc>
          <w:tcPr>
            <w:tcW w:w="291" w:type="pct"/>
            <w:tcBorders>
              <w:top w:val="nil"/>
              <w:left w:val="single" w:sz="4" w:space="0" w:color="auto"/>
              <w:bottom w:val="nil"/>
              <w:right w:val="single" w:sz="4" w:space="0" w:color="auto"/>
            </w:tcBorders>
            <w:hideMark/>
          </w:tcPr>
          <w:p w14:paraId="15DAD0DE" w14:textId="77777777" w:rsidR="00A92FCC" w:rsidRPr="0065225C" w:rsidRDefault="00A92FCC" w:rsidP="0002054C">
            <w:pPr>
              <w:rPr>
                <w:rFonts w:ascii="GHEA Grapalat" w:hAnsi="GHEA Grapalat"/>
              </w:rPr>
            </w:pPr>
            <w:r w:rsidRPr="0065225C">
              <w:rPr>
                <w:rFonts w:ascii="GHEA Grapalat" w:hAnsi="GHEA Grapalat"/>
              </w:rPr>
              <w:t>9</w:t>
            </w:r>
          </w:p>
        </w:tc>
        <w:tc>
          <w:tcPr>
            <w:tcW w:w="392" w:type="pct"/>
            <w:tcBorders>
              <w:top w:val="nil"/>
              <w:left w:val="single" w:sz="4" w:space="0" w:color="auto"/>
              <w:bottom w:val="nil"/>
              <w:right w:val="single" w:sz="4" w:space="0" w:color="auto"/>
            </w:tcBorders>
            <w:hideMark/>
          </w:tcPr>
          <w:p w14:paraId="068B8821" w14:textId="77777777" w:rsidR="00A92FCC" w:rsidRPr="0065225C" w:rsidRDefault="00A92FCC" w:rsidP="0002054C">
            <w:pPr>
              <w:rPr>
                <w:rFonts w:ascii="GHEA Grapalat" w:hAnsi="GHEA Grapalat"/>
              </w:rPr>
            </w:pPr>
            <w:r w:rsidRPr="0065225C">
              <w:rPr>
                <w:rFonts w:ascii="GHEA Grapalat" w:hAnsi="GHEA Grapalat"/>
              </w:rPr>
              <w:t>-0,002</w:t>
            </w:r>
          </w:p>
        </w:tc>
        <w:tc>
          <w:tcPr>
            <w:tcW w:w="392" w:type="pct"/>
            <w:gridSpan w:val="2"/>
            <w:tcBorders>
              <w:top w:val="nil"/>
              <w:left w:val="single" w:sz="4" w:space="0" w:color="auto"/>
              <w:bottom w:val="nil"/>
              <w:right w:val="single" w:sz="4" w:space="0" w:color="auto"/>
            </w:tcBorders>
            <w:hideMark/>
          </w:tcPr>
          <w:p w14:paraId="31F2054C" w14:textId="77777777" w:rsidR="00A92FCC" w:rsidRPr="0065225C" w:rsidRDefault="00A92FCC" w:rsidP="0002054C">
            <w:pPr>
              <w:rPr>
                <w:rFonts w:ascii="GHEA Grapalat" w:hAnsi="GHEA Grapalat"/>
              </w:rPr>
            </w:pPr>
            <w:r w:rsidRPr="0065225C">
              <w:rPr>
                <w:rFonts w:ascii="GHEA Grapalat" w:hAnsi="GHEA Grapalat"/>
              </w:rPr>
              <w:t>0,002</w:t>
            </w:r>
          </w:p>
        </w:tc>
        <w:tc>
          <w:tcPr>
            <w:tcW w:w="394" w:type="pct"/>
            <w:tcBorders>
              <w:top w:val="nil"/>
              <w:left w:val="single" w:sz="4" w:space="0" w:color="auto"/>
              <w:bottom w:val="nil"/>
              <w:right w:val="single" w:sz="4" w:space="0" w:color="auto"/>
            </w:tcBorders>
            <w:hideMark/>
          </w:tcPr>
          <w:p w14:paraId="2CC20E00" w14:textId="77777777" w:rsidR="00A92FCC" w:rsidRPr="0065225C" w:rsidRDefault="00A92FCC" w:rsidP="0002054C">
            <w:pPr>
              <w:rPr>
                <w:rFonts w:ascii="GHEA Grapalat" w:hAnsi="GHEA Grapalat"/>
              </w:rPr>
            </w:pPr>
            <w:r w:rsidRPr="0065225C">
              <w:rPr>
                <w:rFonts w:ascii="GHEA Grapalat" w:hAnsi="GHEA Grapalat"/>
              </w:rPr>
              <w:t>0,089</w:t>
            </w:r>
          </w:p>
        </w:tc>
        <w:tc>
          <w:tcPr>
            <w:tcW w:w="393" w:type="pct"/>
            <w:tcBorders>
              <w:top w:val="nil"/>
              <w:left w:val="single" w:sz="4" w:space="0" w:color="auto"/>
              <w:bottom w:val="nil"/>
              <w:right w:val="single" w:sz="4" w:space="0" w:color="auto"/>
            </w:tcBorders>
            <w:hideMark/>
          </w:tcPr>
          <w:p w14:paraId="2B9FE43A" w14:textId="77777777" w:rsidR="00A92FCC" w:rsidRPr="0065225C" w:rsidRDefault="00A92FCC" w:rsidP="0002054C">
            <w:pPr>
              <w:rPr>
                <w:rFonts w:ascii="GHEA Grapalat" w:hAnsi="GHEA Grapalat"/>
              </w:rPr>
            </w:pPr>
            <w:r w:rsidRPr="0065225C">
              <w:rPr>
                <w:rFonts w:ascii="GHEA Grapalat" w:hAnsi="GHEA Grapalat"/>
              </w:rPr>
              <w:t>0,024</w:t>
            </w:r>
          </w:p>
        </w:tc>
        <w:tc>
          <w:tcPr>
            <w:tcW w:w="392" w:type="pct"/>
            <w:tcBorders>
              <w:top w:val="nil"/>
              <w:left w:val="single" w:sz="4" w:space="0" w:color="auto"/>
              <w:bottom w:val="nil"/>
              <w:right w:val="single" w:sz="4" w:space="0" w:color="auto"/>
            </w:tcBorders>
            <w:hideMark/>
          </w:tcPr>
          <w:p w14:paraId="300350D3" w14:textId="77777777" w:rsidR="00A92FCC" w:rsidRPr="0065225C" w:rsidRDefault="00A92FCC" w:rsidP="0002054C">
            <w:pPr>
              <w:rPr>
                <w:rFonts w:ascii="GHEA Grapalat" w:hAnsi="GHEA Grapalat"/>
              </w:rPr>
            </w:pPr>
            <w:r w:rsidRPr="0065225C">
              <w:rPr>
                <w:rFonts w:ascii="GHEA Grapalat" w:hAnsi="GHEA Grapalat"/>
              </w:rPr>
              <w:t>0,011</w:t>
            </w:r>
          </w:p>
        </w:tc>
        <w:tc>
          <w:tcPr>
            <w:tcW w:w="392" w:type="pct"/>
            <w:tcBorders>
              <w:top w:val="nil"/>
              <w:left w:val="single" w:sz="4" w:space="0" w:color="auto"/>
              <w:bottom w:val="nil"/>
              <w:right w:val="single" w:sz="4" w:space="0" w:color="auto"/>
            </w:tcBorders>
            <w:hideMark/>
          </w:tcPr>
          <w:p w14:paraId="0A407AA2" w14:textId="77777777" w:rsidR="00A92FCC" w:rsidRPr="0065225C" w:rsidRDefault="00A92FCC" w:rsidP="0002054C">
            <w:pPr>
              <w:rPr>
                <w:rFonts w:ascii="GHEA Grapalat" w:hAnsi="GHEA Grapalat"/>
              </w:rPr>
            </w:pPr>
            <w:r w:rsidRPr="0065225C">
              <w:rPr>
                <w:rFonts w:ascii="GHEA Grapalat" w:hAnsi="GHEA Grapalat"/>
              </w:rPr>
              <w:t>0,127</w:t>
            </w:r>
          </w:p>
        </w:tc>
        <w:tc>
          <w:tcPr>
            <w:tcW w:w="392" w:type="pct"/>
            <w:tcBorders>
              <w:top w:val="nil"/>
              <w:left w:val="single" w:sz="4" w:space="0" w:color="auto"/>
              <w:bottom w:val="nil"/>
              <w:right w:val="single" w:sz="4" w:space="0" w:color="auto"/>
            </w:tcBorders>
            <w:hideMark/>
          </w:tcPr>
          <w:p w14:paraId="66AD535E" w14:textId="77777777" w:rsidR="00A92FCC" w:rsidRPr="0065225C" w:rsidRDefault="00A92FCC" w:rsidP="0002054C">
            <w:pPr>
              <w:rPr>
                <w:rFonts w:ascii="GHEA Grapalat" w:hAnsi="GHEA Grapalat"/>
              </w:rPr>
            </w:pPr>
            <w:r w:rsidRPr="0065225C">
              <w:rPr>
                <w:rFonts w:ascii="GHEA Grapalat" w:hAnsi="GHEA Grapalat"/>
              </w:rPr>
              <w:t>-0,008</w:t>
            </w:r>
          </w:p>
        </w:tc>
        <w:tc>
          <w:tcPr>
            <w:tcW w:w="393" w:type="pct"/>
            <w:tcBorders>
              <w:top w:val="nil"/>
              <w:left w:val="single" w:sz="4" w:space="0" w:color="auto"/>
              <w:bottom w:val="nil"/>
              <w:right w:val="single" w:sz="4" w:space="0" w:color="auto"/>
            </w:tcBorders>
            <w:hideMark/>
          </w:tcPr>
          <w:p w14:paraId="22643808" w14:textId="77777777" w:rsidR="00A92FCC" w:rsidRPr="0065225C" w:rsidRDefault="00A92FCC" w:rsidP="0002054C">
            <w:pPr>
              <w:rPr>
                <w:rFonts w:ascii="GHEA Grapalat" w:hAnsi="GHEA Grapalat"/>
              </w:rPr>
            </w:pPr>
            <w:r w:rsidRPr="0065225C">
              <w:rPr>
                <w:rFonts w:ascii="GHEA Grapalat" w:hAnsi="GHEA Grapalat"/>
              </w:rPr>
              <w:t>-0,021</w:t>
            </w:r>
          </w:p>
        </w:tc>
        <w:tc>
          <w:tcPr>
            <w:tcW w:w="392" w:type="pct"/>
            <w:tcBorders>
              <w:top w:val="nil"/>
              <w:left w:val="single" w:sz="4" w:space="0" w:color="auto"/>
              <w:bottom w:val="nil"/>
              <w:right w:val="single" w:sz="4" w:space="0" w:color="auto"/>
            </w:tcBorders>
            <w:hideMark/>
          </w:tcPr>
          <w:p w14:paraId="79C6608C" w14:textId="77777777" w:rsidR="00A92FCC" w:rsidRPr="0065225C" w:rsidRDefault="00A92FCC" w:rsidP="0002054C">
            <w:pPr>
              <w:rPr>
                <w:rFonts w:ascii="GHEA Grapalat" w:hAnsi="GHEA Grapalat"/>
              </w:rPr>
            </w:pPr>
            <w:r w:rsidRPr="0065225C">
              <w:rPr>
                <w:rFonts w:ascii="GHEA Grapalat" w:hAnsi="GHEA Grapalat"/>
              </w:rPr>
              <w:t>0,061</w:t>
            </w:r>
          </w:p>
        </w:tc>
        <w:tc>
          <w:tcPr>
            <w:tcW w:w="392" w:type="pct"/>
            <w:tcBorders>
              <w:top w:val="nil"/>
              <w:left w:val="single" w:sz="4" w:space="0" w:color="auto"/>
              <w:bottom w:val="nil"/>
              <w:right w:val="single" w:sz="4" w:space="0" w:color="auto"/>
            </w:tcBorders>
            <w:hideMark/>
          </w:tcPr>
          <w:p w14:paraId="4A72CC4D" w14:textId="77777777" w:rsidR="00A92FCC" w:rsidRPr="0065225C" w:rsidRDefault="00A92FCC" w:rsidP="0002054C">
            <w:pPr>
              <w:rPr>
                <w:rFonts w:ascii="GHEA Grapalat" w:hAnsi="GHEA Grapalat"/>
              </w:rPr>
            </w:pPr>
            <w:r w:rsidRPr="0065225C">
              <w:rPr>
                <w:rFonts w:ascii="GHEA Grapalat" w:hAnsi="GHEA Grapalat"/>
              </w:rPr>
              <w:t>-0,012</w:t>
            </w:r>
          </w:p>
        </w:tc>
        <w:tc>
          <w:tcPr>
            <w:tcW w:w="392" w:type="pct"/>
            <w:tcBorders>
              <w:top w:val="nil"/>
              <w:left w:val="single" w:sz="4" w:space="0" w:color="auto"/>
              <w:bottom w:val="nil"/>
              <w:right w:val="single" w:sz="4" w:space="0" w:color="auto"/>
            </w:tcBorders>
            <w:hideMark/>
          </w:tcPr>
          <w:p w14:paraId="3114801D" w14:textId="77777777" w:rsidR="00A92FCC" w:rsidRPr="0065225C" w:rsidRDefault="00A92FCC" w:rsidP="0002054C">
            <w:pPr>
              <w:rPr>
                <w:rFonts w:ascii="GHEA Grapalat" w:hAnsi="GHEA Grapalat"/>
              </w:rPr>
            </w:pPr>
            <w:r w:rsidRPr="0065225C">
              <w:rPr>
                <w:rFonts w:ascii="GHEA Grapalat" w:hAnsi="GHEA Grapalat"/>
              </w:rPr>
              <w:t>-0,018</w:t>
            </w:r>
          </w:p>
        </w:tc>
        <w:tc>
          <w:tcPr>
            <w:tcW w:w="393" w:type="pct"/>
            <w:tcBorders>
              <w:top w:val="nil"/>
              <w:left w:val="single" w:sz="4" w:space="0" w:color="auto"/>
              <w:bottom w:val="nil"/>
              <w:right w:val="single" w:sz="4" w:space="0" w:color="auto"/>
            </w:tcBorders>
            <w:hideMark/>
          </w:tcPr>
          <w:p w14:paraId="7A839FB7" w14:textId="77777777" w:rsidR="00A92FCC" w:rsidRPr="0065225C" w:rsidRDefault="00A92FCC" w:rsidP="0002054C">
            <w:pPr>
              <w:rPr>
                <w:rFonts w:ascii="GHEA Grapalat" w:hAnsi="GHEA Grapalat"/>
              </w:rPr>
            </w:pPr>
            <w:r w:rsidRPr="0065225C">
              <w:rPr>
                <w:rFonts w:ascii="GHEA Grapalat" w:hAnsi="GHEA Grapalat"/>
              </w:rPr>
              <w:t>8,079</w:t>
            </w:r>
          </w:p>
        </w:tc>
      </w:tr>
      <w:tr w:rsidR="00A92FCC" w:rsidRPr="0065225C" w14:paraId="10576906" w14:textId="77777777" w:rsidTr="0002054C">
        <w:trPr>
          <w:jc w:val="center"/>
        </w:trPr>
        <w:tc>
          <w:tcPr>
            <w:tcW w:w="291" w:type="pct"/>
            <w:tcBorders>
              <w:top w:val="nil"/>
              <w:left w:val="single" w:sz="4" w:space="0" w:color="auto"/>
              <w:bottom w:val="nil"/>
              <w:right w:val="single" w:sz="4" w:space="0" w:color="auto"/>
            </w:tcBorders>
            <w:hideMark/>
          </w:tcPr>
          <w:p w14:paraId="750F7B8C" w14:textId="77777777" w:rsidR="00A92FCC" w:rsidRPr="0065225C" w:rsidRDefault="00A92FCC" w:rsidP="0002054C">
            <w:pPr>
              <w:rPr>
                <w:rFonts w:ascii="GHEA Grapalat" w:hAnsi="GHEA Grapalat"/>
              </w:rPr>
            </w:pPr>
            <w:r w:rsidRPr="0065225C">
              <w:rPr>
                <w:rFonts w:ascii="GHEA Grapalat" w:hAnsi="GHEA Grapalat"/>
              </w:rPr>
              <w:t>10</w:t>
            </w:r>
          </w:p>
        </w:tc>
        <w:tc>
          <w:tcPr>
            <w:tcW w:w="392" w:type="pct"/>
            <w:tcBorders>
              <w:top w:val="nil"/>
              <w:left w:val="single" w:sz="4" w:space="0" w:color="auto"/>
              <w:bottom w:val="nil"/>
              <w:right w:val="single" w:sz="4" w:space="0" w:color="auto"/>
            </w:tcBorders>
            <w:hideMark/>
          </w:tcPr>
          <w:p w14:paraId="6E0394DB" w14:textId="77777777" w:rsidR="00A92FCC" w:rsidRPr="0065225C" w:rsidRDefault="00A92FCC" w:rsidP="0002054C">
            <w:pPr>
              <w:rPr>
                <w:rFonts w:ascii="GHEA Grapalat" w:hAnsi="GHEA Grapalat"/>
              </w:rPr>
            </w:pPr>
            <w:r w:rsidRPr="0065225C">
              <w:rPr>
                <w:rFonts w:ascii="GHEA Grapalat" w:hAnsi="GHEA Grapalat"/>
              </w:rPr>
              <w:t>-0,034</w:t>
            </w:r>
          </w:p>
        </w:tc>
        <w:tc>
          <w:tcPr>
            <w:tcW w:w="392" w:type="pct"/>
            <w:gridSpan w:val="2"/>
            <w:tcBorders>
              <w:top w:val="nil"/>
              <w:left w:val="single" w:sz="4" w:space="0" w:color="auto"/>
              <w:bottom w:val="nil"/>
              <w:right w:val="single" w:sz="4" w:space="0" w:color="auto"/>
            </w:tcBorders>
            <w:hideMark/>
          </w:tcPr>
          <w:p w14:paraId="1A727E16" w14:textId="77777777" w:rsidR="00A92FCC" w:rsidRPr="0065225C" w:rsidRDefault="00A92FCC" w:rsidP="0002054C">
            <w:pPr>
              <w:rPr>
                <w:rFonts w:ascii="GHEA Grapalat" w:hAnsi="GHEA Grapalat"/>
              </w:rPr>
            </w:pPr>
            <w:r w:rsidRPr="0065225C">
              <w:rPr>
                <w:rFonts w:ascii="GHEA Grapalat" w:hAnsi="GHEA Grapalat"/>
              </w:rPr>
              <w:t>-0,007</w:t>
            </w:r>
          </w:p>
        </w:tc>
        <w:tc>
          <w:tcPr>
            <w:tcW w:w="394" w:type="pct"/>
            <w:tcBorders>
              <w:top w:val="nil"/>
              <w:left w:val="single" w:sz="4" w:space="0" w:color="auto"/>
              <w:bottom w:val="nil"/>
              <w:right w:val="single" w:sz="4" w:space="0" w:color="auto"/>
            </w:tcBorders>
            <w:hideMark/>
          </w:tcPr>
          <w:p w14:paraId="355BD474" w14:textId="77777777" w:rsidR="00A92FCC" w:rsidRPr="0065225C" w:rsidRDefault="00A92FCC" w:rsidP="0002054C">
            <w:pPr>
              <w:rPr>
                <w:rFonts w:ascii="GHEA Grapalat" w:hAnsi="GHEA Grapalat"/>
              </w:rPr>
            </w:pPr>
            <w:r w:rsidRPr="0065225C">
              <w:rPr>
                <w:rFonts w:ascii="GHEA Grapalat" w:hAnsi="GHEA Grapalat"/>
              </w:rPr>
              <w:t>0,042</w:t>
            </w:r>
          </w:p>
        </w:tc>
        <w:tc>
          <w:tcPr>
            <w:tcW w:w="393" w:type="pct"/>
            <w:tcBorders>
              <w:top w:val="nil"/>
              <w:left w:val="single" w:sz="4" w:space="0" w:color="auto"/>
              <w:bottom w:val="nil"/>
              <w:right w:val="single" w:sz="4" w:space="0" w:color="auto"/>
            </w:tcBorders>
            <w:hideMark/>
          </w:tcPr>
          <w:p w14:paraId="1EF24467" w14:textId="77777777" w:rsidR="00A92FCC" w:rsidRPr="0065225C" w:rsidRDefault="00A92FCC" w:rsidP="0002054C">
            <w:pPr>
              <w:rPr>
                <w:rFonts w:ascii="GHEA Grapalat" w:hAnsi="GHEA Grapalat"/>
              </w:rPr>
            </w:pPr>
            <w:r w:rsidRPr="0065225C">
              <w:rPr>
                <w:rFonts w:ascii="GHEA Grapalat" w:hAnsi="GHEA Grapalat"/>
              </w:rPr>
              <w:t>0,035</w:t>
            </w:r>
          </w:p>
        </w:tc>
        <w:tc>
          <w:tcPr>
            <w:tcW w:w="392" w:type="pct"/>
            <w:tcBorders>
              <w:top w:val="nil"/>
              <w:left w:val="single" w:sz="4" w:space="0" w:color="auto"/>
              <w:bottom w:val="nil"/>
              <w:right w:val="single" w:sz="4" w:space="0" w:color="auto"/>
            </w:tcBorders>
            <w:hideMark/>
          </w:tcPr>
          <w:p w14:paraId="4F36EA39" w14:textId="77777777" w:rsidR="00A92FCC" w:rsidRPr="0065225C" w:rsidRDefault="00A92FCC" w:rsidP="0002054C">
            <w:pPr>
              <w:rPr>
                <w:rFonts w:ascii="GHEA Grapalat" w:hAnsi="GHEA Grapalat"/>
              </w:rPr>
            </w:pPr>
            <w:r w:rsidRPr="0065225C">
              <w:rPr>
                <w:rFonts w:ascii="GHEA Grapalat" w:hAnsi="GHEA Grapalat"/>
              </w:rPr>
              <w:t>-0,007</w:t>
            </w:r>
          </w:p>
        </w:tc>
        <w:tc>
          <w:tcPr>
            <w:tcW w:w="392" w:type="pct"/>
            <w:tcBorders>
              <w:top w:val="nil"/>
              <w:left w:val="single" w:sz="4" w:space="0" w:color="auto"/>
              <w:bottom w:val="nil"/>
              <w:right w:val="single" w:sz="4" w:space="0" w:color="auto"/>
            </w:tcBorders>
            <w:hideMark/>
          </w:tcPr>
          <w:p w14:paraId="08C47F80" w14:textId="77777777" w:rsidR="00A92FCC" w:rsidRPr="0065225C" w:rsidRDefault="00A92FCC" w:rsidP="0002054C">
            <w:pPr>
              <w:rPr>
                <w:rFonts w:ascii="GHEA Grapalat" w:hAnsi="GHEA Grapalat"/>
              </w:rPr>
            </w:pPr>
            <w:r w:rsidRPr="0065225C">
              <w:rPr>
                <w:rFonts w:ascii="GHEA Grapalat" w:hAnsi="GHEA Grapalat"/>
              </w:rPr>
              <w:t>0,066</w:t>
            </w:r>
          </w:p>
        </w:tc>
        <w:tc>
          <w:tcPr>
            <w:tcW w:w="392" w:type="pct"/>
            <w:tcBorders>
              <w:top w:val="nil"/>
              <w:left w:val="single" w:sz="4" w:space="0" w:color="auto"/>
              <w:bottom w:val="nil"/>
              <w:right w:val="single" w:sz="4" w:space="0" w:color="auto"/>
            </w:tcBorders>
            <w:hideMark/>
          </w:tcPr>
          <w:p w14:paraId="755C0F76" w14:textId="77777777" w:rsidR="00A92FCC" w:rsidRPr="0065225C" w:rsidRDefault="00A92FCC" w:rsidP="0002054C">
            <w:pPr>
              <w:rPr>
                <w:rFonts w:ascii="GHEA Grapalat" w:hAnsi="GHEA Grapalat"/>
              </w:rPr>
            </w:pPr>
            <w:r w:rsidRPr="0065225C">
              <w:rPr>
                <w:rFonts w:ascii="GHEA Grapalat" w:hAnsi="GHEA Grapalat"/>
              </w:rPr>
              <w:t>-0,005</w:t>
            </w:r>
          </w:p>
        </w:tc>
        <w:tc>
          <w:tcPr>
            <w:tcW w:w="393" w:type="pct"/>
            <w:tcBorders>
              <w:top w:val="nil"/>
              <w:left w:val="single" w:sz="4" w:space="0" w:color="auto"/>
              <w:bottom w:val="nil"/>
              <w:right w:val="single" w:sz="4" w:space="0" w:color="auto"/>
            </w:tcBorders>
            <w:hideMark/>
          </w:tcPr>
          <w:p w14:paraId="67CA2A62" w14:textId="77777777" w:rsidR="00A92FCC" w:rsidRPr="0065225C" w:rsidRDefault="00A92FCC" w:rsidP="0002054C">
            <w:pPr>
              <w:rPr>
                <w:rFonts w:ascii="GHEA Grapalat" w:hAnsi="GHEA Grapalat"/>
              </w:rPr>
            </w:pPr>
            <w:r w:rsidRPr="0065225C">
              <w:rPr>
                <w:rFonts w:ascii="GHEA Grapalat" w:hAnsi="GHEA Grapalat"/>
              </w:rPr>
              <w:t>-0,017</w:t>
            </w:r>
          </w:p>
        </w:tc>
        <w:tc>
          <w:tcPr>
            <w:tcW w:w="392" w:type="pct"/>
            <w:tcBorders>
              <w:top w:val="nil"/>
              <w:left w:val="single" w:sz="4" w:space="0" w:color="auto"/>
              <w:bottom w:val="nil"/>
              <w:right w:val="single" w:sz="4" w:space="0" w:color="auto"/>
            </w:tcBorders>
            <w:hideMark/>
          </w:tcPr>
          <w:p w14:paraId="51C8F001" w14:textId="77777777" w:rsidR="00A92FCC" w:rsidRPr="0065225C" w:rsidRDefault="00A92FCC" w:rsidP="0002054C">
            <w:pPr>
              <w:rPr>
                <w:rFonts w:ascii="GHEA Grapalat" w:hAnsi="GHEA Grapalat"/>
              </w:rPr>
            </w:pPr>
            <w:r w:rsidRPr="0065225C">
              <w:rPr>
                <w:rFonts w:ascii="GHEA Grapalat" w:hAnsi="GHEA Grapalat"/>
              </w:rPr>
              <w:t>-0,019</w:t>
            </w:r>
          </w:p>
        </w:tc>
        <w:tc>
          <w:tcPr>
            <w:tcW w:w="392" w:type="pct"/>
            <w:tcBorders>
              <w:top w:val="nil"/>
              <w:left w:val="single" w:sz="4" w:space="0" w:color="auto"/>
              <w:bottom w:val="nil"/>
              <w:right w:val="single" w:sz="4" w:space="0" w:color="auto"/>
            </w:tcBorders>
            <w:hideMark/>
          </w:tcPr>
          <w:p w14:paraId="24AC409D" w14:textId="77777777" w:rsidR="00A92FCC" w:rsidRPr="0065225C" w:rsidRDefault="00A92FCC" w:rsidP="0002054C">
            <w:pPr>
              <w:rPr>
                <w:rFonts w:ascii="GHEA Grapalat" w:hAnsi="GHEA Grapalat"/>
              </w:rPr>
            </w:pPr>
            <w:r w:rsidRPr="0065225C">
              <w:rPr>
                <w:rFonts w:ascii="GHEA Grapalat" w:hAnsi="GHEA Grapalat"/>
              </w:rPr>
              <w:t>-0,007</w:t>
            </w:r>
          </w:p>
        </w:tc>
        <w:tc>
          <w:tcPr>
            <w:tcW w:w="392" w:type="pct"/>
            <w:tcBorders>
              <w:top w:val="nil"/>
              <w:left w:val="single" w:sz="4" w:space="0" w:color="auto"/>
              <w:bottom w:val="nil"/>
              <w:right w:val="single" w:sz="4" w:space="0" w:color="auto"/>
            </w:tcBorders>
            <w:hideMark/>
          </w:tcPr>
          <w:p w14:paraId="7F37903D" w14:textId="77777777" w:rsidR="00A92FCC" w:rsidRPr="0065225C" w:rsidRDefault="00A92FCC" w:rsidP="0002054C">
            <w:pPr>
              <w:rPr>
                <w:rFonts w:ascii="GHEA Grapalat" w:hAnsi="GHEA Grapalat"/>
              </w:rPr>
            </w:pPr>
            <w:r w:rsidRPr="0065225C">
              <w:rPr>
                <w:rFonts w:ascii="GHEA Grapalat" w:hAnsi="GHEA Grapalat"/>
              </w:rPr>
              <w:t>-0,021</w:t>
            </w:r>
          </w:p>
        </w:tc>
        <w:tc>
          <w:tcPr>
            <w:tcW w:w="393" w:type="pct"/>
            <w:tcBorders>
              <w:top w:val="nil"/>
              <w:left w:val="single" w:sz="4" w:space="0" w:color="auto"/>
              <w:bottom w:val="nil"/>
              <w:right w:val="single" w:sz="4" w:space="0" w:color="auto"/>
            </w:tcBorders>
            <w:hideMark/>
          </w:tcPr>
          <w:p w14:paraId="11A55FC3" w14:textId="77777777" w:rsidR="00A92FCC" w:rsidRPr="0065225C" w:rsidRDefault="00A92FCC" w:rsidP="0002054C">
            <w:pPr>
              <w:rPr>
                <w:rFonts w:ascii="GHEA Grapalat" w:hAnsi="GHEA Grapalat"/>
              </w:rPr>
            </w:pPr>
            <w:r w:rsidRPr="0065225C">
              <w:rPr>
                <w:rFonts w:ascii="GHEA Grapalat" w:hAnsi="GHEA Grapalat"/>
              </w:rPr>
              <w:t>-0,010</w:t>
            </w:r>
          </w:p>
        </w:tc>
      </w:tr>
      <w:tr w:rsidR="00A92FCC" w:rsidRPr="0065225C" w14:paraId="15B61779" w14:textId="77777777" w:rsidTr="0002054C">
        <w:trPr>
          <w:jc w:val="center"/>
        </w:trPr>
        <w:tc>
          <w:tcPr>
            <w:tcW w:w="291" w:type="pct"/>
            <w:tcBorders>
              <w:top w:val="nil"/>
              <w:left w:val="single" w:sz="4" w:space="0" w:color="auto"/>
              <w:bottom w:val="single" w:sz="4" w:space="0" w:color="auto"/>
              <w:right w:val="single" w:sz="4" w:space="0" w:color="auto"/>
            </w:tcBorders>
            <w:hideMark/>
          </w:tcPr>
          <w:p w14:paraId="0464D2F7" w14:textId="77777777" w:rsidR="00A92FCC" w:rsidRPr="0065225C" w:rsidRDefault="00A92FCC" w:rsidP="0002054C">
            <w:pPr>
              <w:rPr>
                <w:rFonts w:ascii="GHEA Grapalat" w:hAnsi="GHEA Grapalat"/>
              </w:rPr>
            </w:pPr>
            <w:r w:rsidRPr="0065225C">
              <w:rPr>
                <w:rFonts w:ascii="GHEA Grapalat" w:hAnsi="GHEA Grapalat"/>
              </w:rPr>
              <w:t>11</w:t>
            </w:r>
          </w:p>
        </w:tc>
        <w:tc>
          <w:tcPr>
            <w:tcW w:w="392" w:type="pct"/>
            <w:tcBorders>
              <w:top w:val="nil"/>
              <w:left w:val="single" w:sz="4" w:space="0" w:color="auto"/>
              <w:bottom w:val="single" w:sz="4" w:space="0" w:color="auto"/>
              <w:right w:val="single" w:sz="4" w:space="0" w:color="auto"/>
            </w:tcBorders>
            <w:hideMark/>
          </w:tcPr>
          <w:p w14:paraId="2AFE01A8" w14:textId="77777777" w:rsidR="00A92FCC" w:rsidRPr="0065225C" w:rsidRDefault="00A92FCC" w:rsidP="0002054C">
            <w:pPr>
              <w:rPr>
                <w:rFonts w:ascii="GHEA Grapalat" w:hAnsi="GHEA Grapalat"/>
              </w:rPr>
            </w:pPr>
            <w:r w:rsidRPr="0065225C">
              <w:rPr>
                <w:rFonts w:ascii="GHEA Grapalat" w:hAnsi="GHEA Grapalat"/>
              </w:rPr>
              <w:t>-0,044</w:t>
            </w:r>
          </w:p>
        </w:tc>
        <w:tc>
          <w:tcPr>
            <w:tcW w:w="392" w:type="pct"/>
            <w:gridSpan w:val="2"/>
            <w:tcBorders>
              <w:top w:val="nil"/>
              <w:left w:val="single" w:sz="4" w:space="0" w:color="auto"/>
              <w:bottom w:val="single" w:sz="4" w:space="0" w:color="auto"/>
              <w:right w:val="single" w:sz="4" w:space="0" w:color="auto"/>
            </w:tcBorders>
            <w:hideMark/>
          </w:tcPr>
          <w:p w14:paraId="6D925F26" w14:textId="77777777" w:rsidR="00A92FCC" w:rsidRPr="0065225C" w:rsidRDefault="00A92FCC" w:rsidP="0002054C">
            <w:pPr>
              <w:rPr>
                <w:rFonts w:ascii="GHEA Grapalat" w:hAnsi="GHEA Grapalat"/>
              </w:rPr>
            </w:pPr>
            <w:r w:rsidRPr="0065225C">
              <w:rPr>
                <w:rFonts w:ascii="GHEA Grapalat" w:hAnsi="GHEA Grapalat"/>
              </w:rPr>
              <w:t>-0,013</w:t>
            </w:r>
          </w:p>
        </w:tc>
        <w:tc>
          <w:tcPr>
            <w:tcW w:w="394" w:type="pct"/>
            <w:tcBorders>
              <w:top w:val="nil"/>
              <w:left w:val="single" w:sz="4" w:space="0" w:color="auto"/>
              <w:bottom w:val="single" w:sz="4" w:space="0" w:color="auto"/>
              <w:right w:val="single" w:sz="4" w:space="0" w:color="auto"/>
            </w:tcBorders>
            <w:hideMark/>
          </w:tcPr>
          <w:p w14:paraId="23591BD5" w14:textId="77777777" w:rsidR="00A92FCC" w:rsidRPr="0065225C" w:rsidRDefault="00A92FCC" w:rsidP="0002054C">
            <w:pPr>
              <w:rPr>
                <w:rFonts w:ascii="GHEA Grapalat" w:hAnsi="GHEA Grapalat"/>
              </w:rPr>
            </w:pPr>
            <w:r w:rsidRPr="0065225C">
              <w:rPr>
                <w:rFonts w:ascii="GHEA Grapalat" w:hAnsi="GHEA Grapalat"/>
              </w:rPr>
              <w:t>0,004</w:t>
            </w:r>
          </w:p>
        </w:tc>
        <w:tc>
          <w:tcPr>
            <w:tcW w:w="393" w:type="pct"/>
            <w:tcBorders>
              <w:top w:val="nil"/>
              <w:left w:val="single" w:sz="4" w:space="0" w:color="auto"/>
              <w:bottom w:val="single" w:sz="4" w:space="0" w:color="auto"/>
              <w:right w:val="single" w:sz="4" w:space="0" w:color="auto"/>
            </w:tcBorders>
            <w:hideMark/>
          </w:tcPr>
          <w:p w14:paraId="2C8D8AEE" w14:textId="77777777" w:rsidR="00A92FCC" w:rsidRPr="0065225C" w:rsidRDefault="00A92FCC" w:rsidP="0002054C">
            <w:pPr>
              <w:rPr>
                <w:rFonts w:ascii="GHEA Grapalat" w:hAnsi="GHEA Grapalat"/>
              </w:rPr>
            </w:pPr>
            <w:r w:rsidRPr="0065225C">
              <w:rPr>
                <w:rFonts w:ascii="GHEA Grapalat" w:hAnsi="GHEA Grapalat"/>
              </w:rPr>
              <w:t>0,045</w:t>
            </w:r>
          </w:p>
        </w:tc>
        <w:tc>
          <w:tcPr>
            <w:tcW w:w="392" w:type="pct"/>
            <w:tcBorders>
              <w:top w:val="nil"/>
              <w:left w:val="single" w:sz="4" w:space="0" w:color="auto"/>
              <w:bottom w:val="single" w:sz="4" w:space="0" w:color="auto"/>
              <w:right w:val="single" w:sz="4" w:space="0" w:color="auto"/>
            </w:tcBorders>
            <w:hideMark/>
          </w:tcPr>
          <w:p w14:paraId="4D178A0D" w14:textId="77777777" w:rsidR="00A92FCC" w:rsidRPr="0065225C" w:rsidRDefault="00A92FCC" w:rsidP="0002054C">
            <w:pPr>
              <w:rPr>
                <w:rFonts w:ascii="GHEA Grapalat" w:hAnsi="GHEA Grapalat"/>
              </w:rPr>
            </w:pPr>
            <w:r w:rsidRPr="0065225C">
              <w:rPr>
                <w:rFonts w:ascii="GHEA Grapalat" w:hAnsi="GHEA Grapalat"/>
              </w:rPr>
              <w:t>-0,022</w:t>
            </w:r>
          </w:p>
        </w:tc>
        <w:tc>
          <w:tcPr>
            <w:tcW w:w="392" w:type="pct"/>
            <w:tcBorders>
              <w:top w:val="nil"/>
              <w:left w:val="single" w:sz="4" w:space="0" w:color="auto"/>
              <w:bottom w:val="single" w:sz="4" w:space="0" w:color="auto"/>
              <w:right w:val="single" w:sz="4" w:space="0" w:color="auto"/>
            </w:tcBorders>
            <w:hideMark/>
          </w:tcPr>
          <w:p w14:paraId="1B17FA67" w14:textId="77777777" w:rsidR="00A92FCC" w:rsidRPr="0065225C" w:rsidRDefault="00A92FCC" w:rsidP="0002054C">
            <w:pPr>
              <w:rPr>
                <w:rFonts w:ascii="GHEA Grapalat" w:hAnsi="GHEA Grapalat"/>
              </w:rPr>
            </w:pPr>
            <w:r w:rsidRPr="0065225C">
              <w:rPr>
                <w:rFonts w:ascii="GHEA Grapalat" w:hAnsi="GHEA Grapalat"/>
              </w:rPr>
              <w:t>0,011</w:t>
            </w:r>
          </w:p>
        </w:tc>
        <w:tc>
          <w:tcPr>
            <w:tcW w:w="392" w:type="pct"/>
            <w:tcBorders>
              <w:top w:val="nil"/>
              <w:left w:val="single" w:sz="4" w:space="0" w:color="auto"/>
              <w:bottom w:val="single" w:sz="4" w:space="0" w:color="auto"/>
              <w:right w:val="single" w:sz="4" w:space="0" w:color="auto"/>
            </w:tcBorders>
            <w:hideMark/>
          </w:tcPr>
          <w:p w14:paraId="01EE078E" w14:textId="77777777" w:rsidR="00A92FCC" w:rsidRPr="0065225C" w:rsidRDefault="00A92FCC" w:rsidP="0002054C">
            <w:pPr>
              <w:rPr>
                <w:rFonts w:ascii="GHEA Grapalat" w:hAnsi="GHEA Grapalat"/>
              </w:rPr>
            </w:pPr>
            <w:r w:rsidRPr="0065225C">
              <w:rPr>
                <w:rFonts w:ascii="GHEA Grapalat" w:hAnsi="GHEA Grapalat"/>
              </w:rPr>
              <w:t>-0,002</w:t>
            </w:r>
          </w:p>
        </w:tc>
        <w:tc>
          <w:tcPr>
            <w:tcW w:w="393" w:type="pct"/>
            <w:tcBorders>
              <w:top w:val="nil"/>
              <w:left w:val="single" w:sz="4" w:space="0" w:color="auto"/>
              <w:bottom w:val="single" w:sz="4" w:space="0" w:color="auto"/>
              <w:right w:val="single" w:sz="4" w:space="0" w:color="auto"/>
            </w:tcBorders>
            <w:hideMark/>
          </w:tcPr>
          <w:p w14:paraId="23A486AA" w14:textId="77777777" w:rsidR="00A92FCC" w:rsidRPr="0065225C" w:rsidRDefault="00A92FCC" w:rsidP="0002054C">
            <w:pPr>
              <w:rPr>
                <w:rFonts w:ascii="GHEA Grapalat" w:hAnsi="GHEA Grapalat"/>
              </w:rPr>
            </w:pPr>
            <w:r w:rsidRPr="0065225C">
              <w:rPr>
                <w:rFonts w:ascii="GHEA Grapalat" w:hAnsi="GHEA Grapalat"/>
              </w:rPr>
              <w:t>-0,012</w:t>
            </w:r>
          </w:p>
        </w:tc>
        <w:tc>
          <w:tcPr>
            <w:tcW w:w="392" w:type="pct"/>
            <w:tcBorders>
              <w:top w:val="nil"/>
              <w:left w:val="single" w:sz="4" w:space="0" w:color="auto"/>
              <w:bottom w:val="single" w:sz="4" w:space="0" w:color="auto"/>
              <w:right w:val="single" w:sz="4" w:space="0" w:color="auto"/>
            </w:tcBorders>
            <w:hideMark/>
          </w:tcPr>
          <w:p w14:paraId="79CEE473" w14:textId="77777777" w:rsidR="00A92FCC" w:rsidRPr="0065225C" w:rsidRDefault="00A92FCC" w:rsidP="0002054C">
            <w:pPr>
              <w:rPr>
                <w:rFonts w:ascii="GHEA Grapalat" w:hAnsi="GHEA Grapalat"/>
              </w:rPr>
            </w:pPr>
            <w:r w:rsidRPr="0065225C">
              <w:rPr>
                <w:rFonts w:ascii="GHEA Grapalat" w:hAnsi="GHEA Grapalat"/>
              </w:rPr>
              <w:t>-0,086</w:t>
            </w:r>
          </w:p>
        </w:tc>
        <w:tc>
          <w:tcPr>
            <w:tcW w:w="392" w:type="pct"/>
            <w:tcBorders>
              <w:top w:val="nil"/>
              <w:left w:val="single" w:sz="4" w:space="0" w:color="auto"/>
              <w:bottom w:val="single" w:sz="4" w:space="0" w:color="auto"/>
              <w:right w:val="single" w:sz="4" w:space="0" w:color="auto"/>
            </w:tcBorders>
            <w:hideMark/>
          </w:tcPr>
          <w:p w14:paraId="111F0591" w14:textId="77777777" w:rsidR="00A92FCC" w:rsidRPr="0065225C" w:rsidRDefault="00A92FCC" w:rsidP="0002054C">
            <w:pPr>
              <w:rPr>
                <w:rFonts w:ascii="GHEA Grapalat" w:hAnsi="GHEA Grapalat"/>
              </w:rPr>
            </w:pPr>
            <w:r w:rsidRPr="0065225C">
              <w:rPr>
                <w:rFonts w:ascii="GHEA Grapalat" w:hAnsi="GHEA Grapalat"/>
              </w:rPr>
              <w:t>-0,002</w:t>
            </w:r>
          </w:p>
        </w:tc>
        <w:tc>
          <w:tcPr>
            <w:tcW w:w="392" w:type="pct"/>
            <w:tcBorders>
              <w:top w:val="nil"/>
              <w:left w:val="single" w:sz="4" w:space="0" w:color="auto"/>
              <w:bottom w:val="single" w:sz="4" w:space="0" w:color="auto"/>
              <w:right w:val="single" w:sz="4" w:space="0" w:color="auto"/>
            </w:tcBorders>
            <w:hideMark/>
          </w:tcPr>
          <w:p w14:paraId="6E2553D4" w14:textId="77777777" w:rsidR="00A92FCC" w:rsidRPr="0065225C" w:rsidRDefault="00A92FCC" w:rsidP="0002054C">
            <w:pPr>
              <w:rPr>
                <w:rFonts w:ascii="GHEA Grapalat" w:hAnsi="GHEA Grapalat"/>
              </w:rPr>
            </w:pPr>
            <w:r w:rsidRPr="0065225C">
              <w:rPr>
                <w:rFonts w:ascii="GHEA Grapalat" w:hAnsi="GHEA Grapalat"/>
              </w:rPr>
              <w:t>-0,022</w:t>
            </w:r>
          </w:p>
        </w:tc>
        <w:tc>
          <w:tcPr>
            <w:tcW w:w="393" w:type="pct"/>
            <w:tcBorders>
              <w:top w:val="nil"/>
              <w:left w:val="single" w:sz="4" w:space="0" w:color="auto"/>
              <w:bottom w:val="single" w:sz="4" w:space="0" w:color="auto"/>
              <w:right w:val="single" w:sz="4" w:space="0" w:color="auto"/>
            </w:tcBorders>
            <w:hideMark/>
          </w:tcPr>
          <w:p w14:paraId="290DE926" w14:textId="77777777" w:rsidR="00A92FCC" w:rsidRPr="0065225C" w:rsidRDefault="00A92FCC" w:rsidP="0002054C">
            <w:pPr>
              <w:rPr>
                <w:rFonts w:ascii="GHEA Grapalat" w:hAnsi="GHEA Grapalat"/>
              </w:rPr>
            </w:pPr>
            <w:r w:rsidRPr="0065225C">
              <w:rPr>
                <w:rFonts w:ascii="GHEA Grapalat" w:hAnsi="GHEA Grapalat"/>
              </w:rPr>
              <w:t>-0,089</w:t>
            </w:r>
          </w:p>
        </w:tc>
      </w:tr>
    </w:tbl>
    <w:p w14:paraId="05AF2712" w14:textId="77777777" w:rsidR="00A92FCC" w:rsidRPr="0065225C" w:rsidRDefault="00A92FCC" w:rsidP="00A92FCC">
      <w:pPr>
        <w:spacing w:before="120"/>
        <w:ind w:firstLine="283"/>
        <w:jc w:val="right"/>
        <w:rPr>
          <w:rFonts w:ascii="GHEA Grapalat" w:hAnsi="GHEA Grapalat"/>
        </w:rPr>
      </w:pPr>
    </w:p>
    <w:p w14:paraId="2B7A942A" w14:textId="77777777" w:rsidR="00A92FCC" w:rsidRPr="0065225C" w:rsidRDefault="00A92FCC" w:rsidP="00A92FCC">
      <w:pPr>
        <w:spacing w:before="120"/>
        <w:ind w:firstLine="283"/>
        <w:jc w:val="right"/>
        <w:rPr>
          <w:rFonts w:ascii="GHEA Grapalat" w:hAnsi="GHEA Grapalat"/>
        </w:rPr>
      </w:pPr>
    </w:p>
    <w:p w14:paraId="1892D2B2" w14:textId="77777777" w:rsidR="00A92FCC" w:rsidRPr="0065225C" w:rsidRDefault="00A92FCC" w:rsidP="00A92FCC">
      <w:pPr>
        <w:spacing w:before="120"/>
        <w:ind w:firstLine="283"/>
        <w:jc w:val="right"/>
        <w:rPr>
          <w:rFonts w:ascii="GHEA Grapalat" w:hAnsi="GHEA Grapalat"/>
        </w:rPr>
      </w:pPr>
    </w:p>
    <w:p w14:paraId="08A0A477" w14:textId="77777777" w:rsidR="00A92FCC" w:rsidRPr="0065225C" w:rsidRDefault="00A92FCC" w:rsidP="00A92FCC">
      <w:pPr>
        <w:spacing w:before="120"/>
        <w:ind w:firstLine="283"/>
        <w:jc w:val="right"/>
        <w:rPr>
          <w:rFonts w:ascii="GHEA Grapalat" w:hAnsi="GHEA Grapalat"/>
        </w:rPr>
      </w:pPr>
      <w:r w:rsidRPr="0065225C">
        <w:rPr>
          <w:rFonts w:ascii="GHEA Grapalat" w:hAnsi="GHEA Grapalat"/>
          <w:lang w:val="hy-AM"/>
        </w:rPr>
        <w:t>Աղյուսակ</w:t>
      </w:r>
      <w:r w:rsidRPr="0065225C">
        <w:rPr>
          <w:rFonts w:ascii="GHEA Grapalat" w:hAnsi="GHEA Grapalat"/>
        </w:rPr>
        <w:t xml:space="preserve"> </w:t>
      </w:r>
      <w:r w:rsidRPr="0065225C">
        <w:rPr>
          <w:rFonts w:ascii="GHEA Grapalat" w:hAnsi="GHEA Grapalat"/>
          <w:lang w:val="hy-AM"/>
        </w:rPr>
        <w:t>56-ի վերջնավասը</w:t>
      </w:r>
    </w:p>
    <w:tbl>
      <w:tblPr>
        <w:tblW w:w="5000" w:type="pct"/>
        <w:jc w:val="center"/>
        <w:tblCellMar>
          <w:left w:w="28" w:type="dxa"/>
          <w:right w:w="28" w:type="dxa"/>
        </w:tblCellMar>
        <w:tblLook w:val="04A0" w:firstRow="1" w:lastRow="0" w:firstColumn="1" w:lastColumn="0" w:noHBand="0" w:noVBand="1"/>
      </w:tblPr>
      <w:tblGrid>
        <w:gridCol w:w="950"/>
        <w:gridCol w:w="1180"/>
        <w:gridCol w:w="245"/>
        <w:gridCol w:w="929"/>
        <w:gridCol w:w="1186"/>
        <w:gridCol w:w="1183"/>
        <w:gridCol w:w="1180"/>
        <w:gridCol w:w="1181"/>
        <w:gridCol w:w="1181"/>
        <w:gridCol w:w="1184"/>
        <w:gridCol w:w="1181"/>
        <w:gridCol w:w="1181"/>
        <w:gridCol w:w="1181"/>
        <w:gridCol w:w="1184"/>
      </w:tblGrid>
      <w:tr w:rsidR="00A92FCC" w:rsidRPr="0065225C" w14:paraId="3450AD81" w14:textId="77777777" w:rsidTr="0002054C">
        <w:trPr>
          <w:tblHeader/>
          <w:jc w:val="center"/>
        </w:trPr>
        <w:tc>
          <w:tcPr>
            <w:tcW w:w="766" w:type="pct"/>
            <w:gridSpan w:val="3"/>
            <w:tcBorders>
              <w:top w:val="single" w:sz="4" w:space="0" w:color="auto"/>
              <w:left w:val="single" w:sz="4" w:space="0" w:color="auto"/>
              <w:bottom w:val="single" w:sz="6" w:space="0" w:color="auto"/>
              <w:right w:val="single" w:sz="4" w:space="0" w:color="auto"/>
            </w:tcBorders>
            <w:vAlign w:val="center"/>
          </w:tcPr>
          <w:p w14:paraId="15D21FC8" w14:textId="77777777" w:rsidR="00A92FCC" w:rsidRPr="0065225C" w:rsidRDefault="00A92FCC" w:rsidP="0002054C">
            <w:pPr>
              <w:rPr>
                <w:rFonts w:ascii="GHEA Grapalat" w:hAnsi="GHEA Grapalat"/>
              </w:rPr>
            </w:pPr>
            <w:r w:rsidRPr="0065225C">
              <w:rPr>
                <w:rFonts w:ascii="GHEA Grapalat" w:hAnsi="GHEA Grapalat"/>
              </w:rPr>
              <w:t>Թռիչքային կառուցվածքի սխեմա</w:t>
            </w:r>
          </w:p>
        </w:tc>
        <w:tc>
          <w:tcPr>
            <w:tcW w:w="4234" w:type="pct"/>
            <w:gridSpan w:val="11"/>
            <w:tcBorders>
              <w:top w:val="single" w:sz="4" w:space="0" w:color="auto"/>
              <w:left w:val="single" w:sz="4" w:space="0" w:color="auto"/>
              <w:bottom w:val="single" w:sz="6" w:space="0" w:color="auto"/>
              <w:right w:val="single" w:sz="4" w:space="0" w:color="auto"/>
            </w:tcBorders>
            <w:vAlign w:val="center"/>
          </w:tcPr>
          <w:p w14:paraId="3919F820" w14:textId="77777777" w:rsidR="00A92FCC" w:rsidRPr="0065225C" w:rsidRDefault="00A92FCC" w:rsidP="0002054C">
            <w:pPr>
              <w:rPr>
                <w:rFonts w:ascii="GHEA Grapalat" w:hAnsi="GHEA Grapalat"/>
                <w:i/>
              </w:rPr>
            </w:pPr>
            <w:r w:rsidRPr="0065225C">
              <w:rPr>
                <w:b/>
                <w:noProof/>
                <w:lang w:val="en-US"/>
              </w:rPr>
              <w:drawing>
                <wp:inline distT="0" distB="0" distL="0" distR="0" wp14:anchorId="1E66C08F" wp14:editId="66F5E77E">
                  <wp:extent cx="4029075" cy="981075"/>
                  <wp:effectExtent l="0" t="0" r="9525" b="9525"/>
                  <wp:docPr id="306" name="Рисунок 306"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34"/>
                          <pic:cNvPicPr>
                            <a:picLocks noChangeAspect="1" noChangeArrowheads="1"/>
                          </pic:cNvPicPr>
                        </pic:nvPicPr>
                        <pic:blipFill rotWithShape="1">
                          <a:blip r:embed="rId55">
                            <a:extLst>
                              <a:ext uri="{28A0092B-C50C-407E-A947-70E740481C1C}">
                                <a14:useLocalDpi xmlns:a14="http://schemas.microsoft.com/office/drawing/2010/main" val="0"/>
                              </a:ext>
                            </a:extLst>
                          </a:blip>
                          <a:srcRect l="13142"/>
                          <a:stretch/>
                        </pic:blipFill>
                        <pic:spPr bwMode="auto">
                          <a:xfrm>
                            <a:off x="0" y="0"/>
                            <a:ext cx="4029075" cy="9810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2A7EA1BB" w14:textId="77777777" w:rsidTr="0002054C">
        <w:trPr>
          <w:tblHeader/>
          <w:jc w:val="center"/>
        </w:trPr>
        <w:tc>
          <w:tcPr>
            <w:tcW w:w="291" w:type="pct"/>
            <w:vMerge w:val="restart"/>
            <w:tcBorders>
              <w:top w:val="single" w:sz="4" w:space="0" w:color="auto"/>
              <w:left w:val="single" w:sz="4" w:space="0" w:color="auto"/>
              <w:bottom w:val="single" w:sz="6" w:space="0" w:color="auto"/>
              <w:right w:val="single" w:sz="4" w:space="0" w:color="auto"/>
            </w:tcBorders>
            <w:vAlign w:val="center"/>
            <w:hideMark/>
          </w:tcPr>
          <w:p w14:paraId="161D0B74" w14:textId="77777777" w:rsidR="00A92FCC" w:rsidRPr="0065225C" w:rsidRDefault="00A92FCC" w:rsidP="0002054C">
            <w:pPr>
              <w:rPr>
                <w:rFonts w:ascii="GHEA Grapalat" w:hAnsi="GHEA Grapalat"/>
              </w:rPr>
            </w:pPr>
            <w:r w:rsidRPr="0065225C">
              <w:rPr>
                <w:rFonts w:ascii="GHEA Grapalat" w:hAnsi="GHEA Grapalat"/>
              </w:rPr>
              <w:t>Կետերի №</w:t>
            </w:r>
          </w:p>
        </w:tc>
        <w:tc>
          <w:tcPr>
            <w:tcW w:w="1178" w:type="pct"/>
            <w:gridSpan w:val="4"/>
            <w:tcBorders>
              <w:top w:val="single" w:sz="4" w:space="0" w:color="auto"/>
              <w:left w:val="single" w:sz="4" w:space="0" w:color="auto"/>
              <w:bottom w:val="single" w:sz="6" w:space="0" w:color="auto"/>
              <w:right w:val="single" w:sz="4" w:space="0" w:color="auto"/>
            </w:tcBorders>
            <w:vAlign w:val="center"/>
            <w:hideMark/>
          </w:tcPr>
          <w:p w14:paraId="734D0F98"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20400 մմ</w:t>
            </w:r>
          </w:p>
        </w:tc>
        <w:tc>
          <w:tcPr>
            <w:tcW w:w="1177" w:type="pct"/>
            <w:gridSpan w:val="3"/>
            <w:tcBorders>
              <w:top w:val="single" w:sz="4" w:space="0" w:color="auto"/>
              <w:left w:val="single" w:sz="4" w:space="0" w:color="auto"/>
              <w:bottom w:val="single" w:sz="6" w:space="0" w:color="auto"/>
              <w:right w:val="single" w:sz="4" w:space="0" w:color="auto"/>
            </w:tcBorders>
            <w:vAlign w:val="center"/>
            <w:hideMark/>
          </w:tcPr>
          <w:p w14:paraId="6E5C2BBC"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23400 մմ</w:t>
            </w:r>
          </w:p>
        </w:tc>
        <w:tc>
          <w:tcPr>
            <w:tcW w:w="1177" w:type="pct"/>
            <w:gridSpan w:val="3"/>
            <w:tcBorders>
              <w:top w:val="single" w:sz="4" w:space="0" w:color="auto"/>
              <w:left w:val="single" w:sz="4" w:space="0" w:color="auto"/>
              <w:bottom w:val="single" w:sz="6" w:space="0" w:color="auto"/>
              <w:right w:val="single" w:sz="4" w:space="0" w:color="auto"/>
            </w:tcBorders>
            <w:vAlign w:val="center"/>
            <w:hideMark/>
          </w:tcPr>
          <w:p w14:paraId="6106AC54"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32200 մմ</w:t>
            </w:r>
          </w:p>
        </w:tc>
        <w:tc>
          <w:tcPr>
            <w:tcW w:w="1177" w:type="pct"/>
            <w:gridSpan w:val="3"/>
            <w:tcBorders>
              <w:top w:val="single" w:sz="4" w:space="0" w:color="auto"/>
              <w:left w:val="single" w:sz="4" w:space="0" w:color="auto"/>
              <w:bottom w:val="single" w:sz="6" w:space="0" w:color="auto"/>
              <w:right w:val="single" w:sz="4" w:space="0" w:color="auto"/>
            </w:tcBorders>
            <w:vAlign w:val="center"/>
            <w:hideMark/>
          </w:tcPr>
          <w:p w14:paraId="580DF50C"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41200 մմ</w:t>
            </w:r>
          </w:p>
        </w:tc>
      </w:tr>
      <w:tr w:rsidR="00A92FCC" w:rsidRPr="0065225C" w14:paraId="21DF3826"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570F4AA4" w14:textId="77777777" w:rsidR="00A92FCC" w:rsidRPr="0065225C" w:rsidRDefault="00A92FCC" w:rsidP="0002054C">
            <w:pPr>
              <w:rPr>
                <w:rFonts w:ascii="GHEA Grapalat" w:hAnsi="GHEA Grapalat"/>
              </w:rPr>
            </w:pPr>
          </w:p>
        </w:tc>
        <w:tc>
          <w:tcPr>
            <w:tcW w:w="392" w:type="pct"/>
            <w:tcBorders>
              <w:top w:val="single" w:sz="6" w:space="0" w:color="auto"/>
              <w:left w:val="single" w:sz="4" w:space="0" w:color="auto"/>
              <w:bottom w:val="single" w:sz="6" w:space="0" w:color="auto"/>
              <w:right w:val="single" w:sz="4" w:space="0" w:color="auto"/>
            </w:tcBorders>
            <w:vAlign w:val="center"/>
            <w:hideMark/>
          </w:tcPr>
          <w:p w14:paraId="00AF48E7" w14:textId="77777777" w:rsidR="00A92FCC" w:rsidRPr="0065225C" w:rsidRDefault="00A92FCC" w:rsidP="0002054C">
            <w:pPr>
              <w:rPr>
                <w:rFonts w:ascii="GHEA Grapalat" w:hAnsi="GHEA Grapalat"/>
              </w:rPr>
            </w:pPr>
            <w:r w:rsidRPr="0065225C">
              <w:rPr>
                <w:rFonts w:ascii="GHEA Grapalat" w:hAnsi="GHEA Grapalat"/>
              </w:rPr>
              <w:t>Б-I</w:t>
            </w:r>
          </w:p>
        </w:tc>
        <w:tc>
          <w:tcPr>
            <w:tcW w:w="392" w:type="pct"/>
            <w:gridSpan w:val="2"/>
            <w:tcBorders>
              <w:top w:val="single" w:sz="6" w:space="0" w:color="auto"/>
              <w:left w:val="single" w:sz="4" w:space="0" w:color="auto"/>
              <w:bottom w:val="single" w:sz="6" w:space="0" w:color="auto"/>
              <w:right w:val="single" w:sz="4" w:space="0" w:color="auto"/>
            </w:tcBorders>
            <w:vAlign w:val="center"/>
            <w:hideMark/>
          </w:tcPr>
          <w:p w14:paraId="5F8C78CB" w14:textId="77777777" w:rsidR="00A92FCC" w:rsidRPr="0065225C" w:rsidRDefault="00A92FCC" w:rsidP="0002054C">
            <w:pPr>
              <w:rPr>
                <w:rFonts w:ascii="GHEA Grapalat" w:hAnsi="GHEA Grapalat"/>
              </w:rPr>
            </w:pPr>
            <w:r w:rsidRPr="0065225C">
              <w:rPr>
                <w:rFonts w:ascii="GHEA Grapalat" w:hAnsi="GHEA Grapalat"/>
              </w:rPr>
              <w:t>Б-II</w:t>
            </w:r>
          </w:p>
        </w:tc>
        <w:tc>
          <w:tcPr>
            <w:tcW w:w="394" w:type="pct"/>
            <w:tcBorders>
              <w:top w:val="single" w:sz="6" w:space="0" w:color="auto"/>
              <w:left w:val="single" w:sz="4" w:space="0" w:color="auto"/>
              <w:bottom w:val="single" w:sz="6" w:space="0" w:color="auto"/>
              <w:right w:val="single" w:sz="4" w:space="0" w:color="auto"/>
            </w:tcBorders>
            <w:vAlign w:val="center"/>
            <w:hideMark/>
          </w:tcPr>
          <w:p w14:paraId="2B02EA67" w14:textId="77777777" w:rsidR="00A92FCC" w:rsidRPr="0065225C" w:rsidRDefault="00A92FCC" w:rsidP="0002054C">
            <w:pPr>
              <w:rPr>
                <w:rFonts w:ascii="GHEA Grapalat" w:hAnsi="GHEA Grapalat"/>
              </w:rPr>
            </w:pPr>
            <w:r w:rsidRPr="0065225C">
              <w:rPr>
                <w:rFonts w:ascii="GHEA Grapalat" w:hAnsi="GHEA Grapalat"/>
              </w:rPr>
              <w:t>Б-III</w:t>
            </w:r>
          </w:p>
        </w:tc>
        <w:tc>
          <w:tcPr>
            <w:tcW w:w="393" w:type="pct"/>
            <w:tcBorders>
              <w:top w:val="single" w:sz="6" w:space="0" w:color="auto"/>
              <w:left w:val="single" w:sz="4" w:space="0" w:color="auto"/>
              <w:bottom w:val="single" w:sz="6" w:space="0" w:color="auto"/>
              <w:right w:val="single" w:sz="4" w:space="0" w:color="auto"/>
            </w:tcBorders>
            <w:vAlign w:val="center"/>
            <w:hideMark/>
          </w:tcPr>
          <w:p w14:paraId="29E72A84" w14:textId="77777777" w:rsidR="00A92FCC" w:rsidRPr="0065225C" w:rsidRDefault="00A92FCC" w:rsidP="0002054C">
            <w:pPr>
              <w:rPr>
                <w:rFonts w:ascii="GHEA Grapalat" w:hAnsi="GHEA Grapalat"/>
              </w:rPr>
            </w:pPr>
            <w:r w:rsidRPr="0065225C">
              <w:rPr>
                <w:rFonts w:ascii="GHEA Grapalat" w:hAnsi="GHEA Grapalat"/>
              </w:rPr>
              <w:t>Б-I</w:t>
            </w:r>
          </w:p>
        </w:tc>
        <w:tc>
          <w:tcPr>
            <w:tcW w:w="392" w:type="pct"/>
            <w:tcBorders>
              <w:top w:val="single" w:sz="6" w:space="0" w:color="auto"/>
              <w:left w:val="single" w:sz="4" w:space="0" w:color="auto"/>
              <w:bottom w:val="single" w:sz="6" w:space="0" w:color="auto"/>
              <w:right w:val="single" w:sz="4" w:space="0" w:color="auto"/>
            </w:tcBorders>
            <w:vAlign w:val="center"/>
            <w:hideMark/>
          </w:tcPr>
          <w:p w14:paraId="2456CD2A" w14:textId="77777777" w:rsidR="00A92FCC" w:rsidRPr="0065225C" w:rsidRDefault="00A92FCC" w:rsidP="0002054C">
            <w:pPr>
              <w:rPr>
                <w:rFonts w:ascii="GHEA Grapalat" w:hAnsi="GHEA Grapalat"/>
              </w:rPr>
            </w:pPr>
            <w:r w:rsidRPr="0065225C">
              <w:rPr>
                <w:rFonts w:ascii="GHEA Grapalat" w:hAnsi="GHEA Grapalat"/>
              </w:rPr>
              <w:t>Б-II</w:t>
            </w:r>
          </w:p>
        </w:tc>
        <w:tc>
          <w:tcPr>
            <w:tcW w:w="392" w:type="pct"/>
            <w:tcBorders>
              <w:top w:val="single" w:sz="6" w:space="0" w:color="auto"/>
              <w:left w:val="single" w:sz="4" w:space="0" w:color="auto"/>
              <w:bottom w:val="single" w:sz="6" w:space="0" w:color="auto"/>
              <w:right w:val="single" w:sz="4" w:space="0" w:color="auto"/>
            </w:tcBorders>
            <w:vAlign w:val="center"/>
            <w:hideMark/>
          </w:tcPr>
          <w:p w14:paraId="31099B7A" w14:textId="77777777" w:rsidR="00A92FCC" w:rsidRPr="0065225C" w:rsidRDefault="00A92FCC" w:rsidP="0002054C">
            <w:pPr>
              <w:rPr>
                <w:rFonts w:ascii="GHEA Grapalat" w:hAnsi="GHEA Grapalat"/>
              </w:rPr>
            </w:pPr>
            <w:r w:rsidRPr="0065225C">
              <w:rPr>
                <w:rFonts w:ascii="GHEA Grapalat" w:hAnsi="GHEA Grapalat"/>
              </w:rPr>
              <w:t>Б-III</w:t>
            </w:r>
          </w:p>
        </w:tc>
        <w:tc>
          <w:tcPr>
            <w:tcW w:w="392" w:type="pct"/>
            <w:tcBorders>
              <w:top w:val="single" w:sz="6" w:space="0" w:color="auto"/>
              <w:left w:val="single" w:sz="4" w:space="0" w:color="auto"/>
              <w:bottom w:val="single" w:sz="6" w:space="0" w:color="auto"/>
              <w:right w:val="single" w:sz="4" w:space="0" w:color="auto"/>
            </w:tcBorders>
            <w:vAlign w:val="center"/>
            <w:hideMark/>
          </w:tcPr>
          <w:p w14:paraId="589E5B47" w14:textId="77777777" w:rsidR="00A92FCC" w:rsidRPr="0065225C" w:rsidRDefault="00A92FCC" w:rsidP="0002054C">
            <w:pPr>
              <w:rPr>
                <w:rFonts w:ascii="GHEA Grapalat" w:hAnsi="GHEA Grapalat"/>
              </w:rPr>
            </w:pPr>
            <w:r w:rsidRPr="0065225C">
              <w:rPr>
                <w:rFonts w:ascii="GHEA Grapalat" w:hAnsi="GHEA Grapalat"/>
              </w:rPr>
              <w:t>Б-I</w:t>
            </w:r>
          </w:p>
        </w:tc>
        <w:tc>
          <w:tcPr>
            <w:tcW w:w="393" w:type="pct"/>
            <w:tcBorders>
              <w:top w:val="single" w:sz="6" w:space="0" w:color="auto"/>
              <w:left w:val="single" w:sz="4" w:space="0" w:color="auto"/>
              <w:bottom w:val="single" w:sz="6" w:space="0" w:color="auto"/>
              <w:right w:val="single" w:sz="4" w:space="0" w:color="auto"/>
            </w:tcBorders>
            <w:vAlign w:val="center"/>
            <w:hideMark/>
          </w:tcPr>
          <w:p w14:paraId="4E20A954" w14:textId="77777777" w:rsidR="00A92FCC" w:rsidRPr="0065225C" w:rsidRDefault="00A92FCC" w:rsidP="0002054C">
            <w:pPr>
              <w:rPr>
                <w:rFonts w:ascii="GHEA Grapalat" w:hAnsi="GHEA Grapalat"/>
              </w:rPr>
            </w:pPr>
            <w:r w:rsidRPr="0065225C">
              <w:rPr>
                <w:rFonts w:ascii="GHEA Grapalat" w:hAnsi="GHEA Grapalat"/>
              </w:rPr>
              <w:t>Б-II</w:t>
            </w:r>
          </w:p>
        </w:tc>
        <w:tc>
          <w:tcPr>
            <w:tcW w:w="392" w:type="pct"/>
            <w:tcBorders>
              <w:top w:val="single" w:sz="6" w:space="0" w:color="auto"/>
              <w:left w:val="single" w:sz="4" w:space="0" w:color="auto"/>
              <w:bottom w:val="single" w:sz="6" w:space="0" w:color="auto"/>
              <w:right w:val="single" w:sz="4" w:space="0" w:color="auto"/>
            </w:tcBorders>
            <w:vAlign w:val="center"/>
            <w:hideMark/>
          </w:tcPr>
          <w:p w14:paraId="560CE2FE" w14:textId="77777777" w:rsidR="00A92FCC" w:rsidRPr="0065225C" w:rsidRDefault="00A92FCC" w:rsidP="0002054C">
            <w:pPr>
              <w:rPr>
                <w:rFonts w:ascii="GHEA Grapalat" w:hAnsi="GHEA Grapalat"/>
              </w:rPr>
            </w:pPr>
            <w:r w:rsidRPr="0065225C">
              <w:rPr>
                <w:rFonts w:ascii="GHEA Grapalat" w:hAnsi="GHEA Grapalat"/>
              </w:rPr>
              <w:t>Б-III</w:t>
            </w:r>
          </w:p>
        </w:tc>
        <w:tc>
          <w:tcPr>
            <w:tcW w:w="392" w:type="pct"/>
            <w:tcBorders>
              <w:top w:val="single" w:sz="6" w:space="0" w:color="auto"/>
              <w:left w:val="single" w:sz="4" w:space="0" w:color="auto"/>
              <w:bottom w:val="single" w:sz="6" w:space="0" w:color="auto"/>
              <w:right w:val="single" w:sz="4" w:space="0" w:color="auto"/>
            </w:tcBorders>
            <w:vAlign w:val="center"/>
            <w:hideMark/>
          </w:tcPr>
          <w:p w14:paraId="476CFE31" w14:textId="77777777" w:rsidR="00A92FCC" w:rsidRPr="0065225C" w:rsidRDefault="00A92FCC" w:rsidP="0002054C">
            <w:pPr>
              <w:rPr>
                <w:rFonts w:ascii="GHEA Grapalat" w:hAnsi="GHEA Grapalat"/>
              </w:rPr>
            </w:pPr>
            <w:r w:rsidRPr="0065225C">
              <w:rPr>
                <w:rFonts w:ascii="GHEA Grapalat" w:hAnsi="GHEA Grapalat"/>
              </w:rPr>
              <w:t>Б-I</w:t>
            </w:r>
          </w:p>
        </w:tc>
        <w:tc>
          <w:tcPr>
            <w:tcW w:w="392" w:type="pct"/>
            <w:tcBorders>
              <w:top w:val="single" w:sz="6" w:space="0" w:color="auto"/>
              <w:left w:val="single" w:sz="4" w:space="0" w:color="auto"/>
              <w:bottom w:val="single" w:sz="6" w:space="0" w:color="auto"/>
              <w:right w:val="single" w:sz="4" w:space="0" w:color="auto"/>
            </w:tcBorders>
            <w:vAlign w:val="center"/>
            <w:hideMark/>
          </w:tcPr>
          <w:p w14:paraId="3B60886D" w14:textId="77777777" w:rsidR="00A92FCC" w:rsidRPr="0065225C" w:rsidRDefault="00A92FCC" w:rsidP="0002054C">
            <w:pPr>
              <w:rPr>
                <w:rFonts w:ascii="GHEA Grapalat" w:hAnsi="GHEA Grapalat"/>
              </w:rPr>
            </w:pPr>
            <w:r w:rsidRPr="0065225C">
              <w:rPr>
                <w:rFonts w:ascii="GHEA Grapalat" w:hAnsi="GHEA Grapalat"/>
              </w:rPr>
              <w:t>Б-II</w:t>
            </w:r>
          </w:p>
        </w:tc>
        <w:tc>
          <w:tcPr>
            <w:tcW w:w="393" w:type="pct"/>
            <w:tcBorders>
              <w:top w:val="single" w:sz="6" w:space="0" w:color="auto"/>
              <w:left w:val="single" w:sz="4" w:space="0" w:color="auto"/>
              <w:bottom w:val="single" w:sz="6" w:space="0" w:color="auto"/>
              <w:right w:val="single" w:sz="4" w:space="0" w:color="auto"/>
            </w:tcBorders>
            <w:vAlign w:val="center"/>
            <w:hideMark/>
          </w:tcPr>
          <w:p w14:paraId="015E8349" w14:textId="77777777" w:rsidR="00A92FCC" w:rsidRPr="0065225C" w:rsidRDefault="00A92FCC" w:rsidP="0002054C">
            <w:pPr>
              <w:rPr>
                <w:rFonts w:ascii="GHEA Grapalat" w:hAnsi="GHEA Grapalat"/>
              </w:rPr>
            </w:pPr>
            <w:r w:rsidRPr="0065225C">
              <w:rPr>
                <w:rFonts w:ascii="GHEA Grapalat" w:hAnsi="GHEA Grapalat"/>
              </w:rPr>
              <w:t>Б-III</w:t>
            </w:r>
          </w:p>
        </w:tc>
      </w:tr>
      <w:tr w:rsidR="00A92FCC" w:rsidRPr="0065225C" w14:paraId="75B14790" w14:textId="77777777" w:rsidTr="0002054C">
        <w:trPr>
          <w:jc w:val="center"/>
        </w:trPr>
        <w:tc>
          <w:tcPr>
            <w:tcW w:w="291" w:type="pct"/>
            <w:tcBorders>
              <w:top w:val="single" w:sz="6" w:space="0" w:color="auto"/>
              <w:left w:val="single" w:sz="4" w:space="0" w:color="auto"/>
              <w:bottom w:val="nil"/>
              <w:right w:val="single" w:sz="4" w:space="0" w:color="auto"/>
            </w:tcBorders>
            <w:hideMark/>
          </w:tcPr>
          <w:p w14:paraId="0B79DF3A" w14:textId="77777777" w:rsidR="00A92FCC" w:rsidRPr="0065225C" w:rsidRDefault="00A92FCC" w:rsidP="0002054C">
            <w:pPr>
              <w:rPr>
                <w:rFonts w:ascii="GHEA Grapalat" w:hAnsi="GHEA Grapalat"/>
              </w:rPr>
            </w:pPr>
            <w:r w:rsidRPr="0065225C">
              <w:rPr>
                <w:rFonts w:ascii="GHEA Grapalat" w:hAnsi="GHEA Grapalat"/>
              </w:rPr>
              <w:t>1</w:t>
            </w:r>
          </w:p>
        </w:tc>
        <w:tc>
          <w:tcPr>
            <w:tcW w:w="392" w:type="pct"/>
            <w:tcBorders>
              <w:top w:val="single" w:sz="6" w:space="0" w:color="auto"/>
              <w:left w:val="single" w:sz="4" w:space="0" w:color="auto"/>
              <w:bottom w:val="nil"/>
              <w:right w:val="single" w:sz="4" w:space="0" w:color="auto"/>
            </w:tcBorders>
            <w:hideMark/>
          </w:tcPr>
          <w:p w14:paraId="5D7575BE" w14:textId="77777777" w:rsidR="00A92FCC" w:rsidRPr="0065225C" w:rsidRDefault="00A92FCC" w:rsidP="0002054C">
            <w:pPr>
              <w:rPr>
                <w:rFonts w:ascii="GHEA Grapalat" w:hAnsi="GHEA Grapalat"/>
              </w:rPr>
            </w:pPr>
            <w:r w:rsidRPr="0065225C">
              <w:rPr>
                <w:rFonts w:ascii="GHEA Grapalat" w:hAnsi="GHEA Grapalat"/>
              </w:rPr>
              <w:t>0,969</w:t>
            </w:r>
          </w:p>
        </w:tc>
        <w:tc>
          <w:tcPr>
            <w:tcW w:w="392" w:type="pct"/>
            <w:gridSpan w:val="2"/>
            <w:tcBorders>
              <w:top w:val="single" w:sz="6" w:space="0" w:color="auto"/>
              <w:left w:val="single" w:sz="4" w:space="0" w:color="auto"/>
              <w:bottom w:val="nil"/>
              <w:right w:val="single" w:sz="4" w:space="0" w:color="auto"/>
            </w:tcBorders>
            <w:hideMark/>
          </w:tcPr>
          <w:p w14:paraId="7E32EF05" w14:textId="77777777" w:rsidR="00A92FCC" w:rsidRPr="0065225C" w:rsidRDefault="00A92FCC" w:rsidP="0002054C">
            <w:pPr>
              <w:rPr>
                <w:rFonts w:ascii="GHEA Grapalat" w:hAnsi="GHEA Grapalat"/>
              </w:rPr>
            </w:pPr>
            <w:r w:rsidRPr="0065225C">
              <w:rPr>
                <w:rFonts w:ascii="GHEA Grapalat" w:hAnsi="GHEA Grapalat"/>
              </w:rPr>
              <w:t>0,154</w:t>
            </w:r>
          </w:p>
        </w:tc>
        <w:tc>
          <w:tcPr>
            <w:tcW w:w="394" w:type="pct"/>
            <w:tcBorders>
              <w:top w:val="single" w:sz="6" w:space="0" w:color="auto"/>
              <w:left w:val="single" w:sz="4" w:space="0" w:color="auto"/>
              <w:bottom w:val="nil"/>
              <w:right w:val="single" w:sz="4" w:space="0" w:color="auto"/>
            </w:tcBorders>
            <w:hideMark/>
          </w:tcPr>
          <w:p w14:paraId="0308980B" w14:textId="77777777" w:rsidR="00A92FCC" w:rsidRPr="0065225C" w:rsidRDefault="00A92FCC" w:rsidP="0002054C">
            <w:pPr>
              <w:rPr>
                <w:rFonts w:ascii="GHEA Grapalat" w:hAnsi="GHEA Grapalat"/>
              </w:rPr>
            </w:pPr>
            <w:r w:rsidRPr="0065225C">
              <w:rPr>
                <w:rFonts w:ascii="GHEA Grapalat" w:hAnsi="GHEA Grapalat"/>
              </w:rPr>
              <w:t>-0,077</w:t>
            </w:r>
          </w:p>
        </w:tc>
        <w:tc>
          <w:tcPr>
            <w:tcW w:w="393" w:type="pct"/>
            <w:tcBorders>
              <w:top w:val="single" w:sz="6" w:space="0" w:color="auto"/>
              <w:left w:val="single" w:sz="4" w:space="0" w:color="auto"/>
              <w:bottom w:val="nil"/>
              <w:right w:val="single" w:sz="4" w:space="0" w:color="auto"/>
            </w:tcBorders>
            <w:hideMark/>
          </w:tcPr>
          <w:p w14:paraId="7BBD8FF8" w14:textId="77777777" w:rsidR="00A92FCC" w:rsidRPr="0065225C" w:rsidRDefault="00A92FCC" w:rsidP="0002054C">
            <w:pPr>
              <w:rPr>
                <w:rFonts w:ascii="GHEA Grapalat" w:hAnsi="GHEA Grapalat"/>
              </w:rPr>
            </w:pPr>
            <w:r w:rsidRPr="0065225C">
              <w:rPr>
                <w:rFonts w:ascii="GHEA Grapalat" w:hAnsi="GHEA Grapalat"/>
              </w:rPr>
              <w:t>0,895</w:t>
            </w:r>
          </w:p>
        </w:tc>
        <w:tc>
          <w:tcPr>
            <w:tcW w:w="392" w:type="pct"/>
            <w:tcBorders>
              <w:top w:val="single" w:sz="6" w:space="0" w:color="auto"/>
              <w:left w:val="single" w:sz="4" w:space="0" w:color="auto"/>
              <w:bottom w:val="nil"/>
              <w:right w:val="single" w:sz="4" w:space="0" w:color="auto"/>
            </w:tcBorders>
            <w:hideMark/>
          </w:tcPr>
          <w:p w14:paraId="32492338" w14:textId="77777777" w:rsidR="00A92FCC" w:rsidRPr="0065225C" w:rsidRDefault="00A92FCC" w:rsidP="0002054C">
            <w:pPr>
              <w:rPr>
                <w:rFonts w:ascii="GHEA Grapalat" w:hAnsi="GHEA Grapalat"/>
              </w:rPr>
            </w:pPr>
            <w:r w:rsidRPr="0065225C">
              <w:rPr>
                <w:rFonts w:ascii="GHEA Grapalat" w:hAnsi="GHEA Grapalat"/>
              </w:rPr>
              <w:t>0,226</w:t>
            </w:r>
          </w:p>
        </w:tc>
        <w:tc>
          <w:tcPr>
            <w:tcW w:w="392" w:type="pct"/>
            <w:tcBorders>
              <w:top w:val="single" w:sz="6" w:space="0" w:color="auto"/>
              <w:left w:val="single" w:sz="4" w:space="0" w:color="auto"/>
              <w:bottom w:val="nil"/>
              <w:right w:val="single" w:sz="4" w:space="0" w:color="auto"/>
            </w:tcBorders>
            <w:hideMark/>
          </w:tcPr>
          <w:p w14:paraId="3AD8EB25" w14:textId="77777777" w:rsidR="00A92FCC" w:rsidRPr="0065225C" w:rsidRDefault="00A92FCC" w:rsidP="0002054C">
            <w:pPr>
              <w:rPr>
                <w:rFonts w:ascii="GHEA Grapalat" w:hAnsi="GHEA Grapalat"/>
              </w:rPr>
            </w:pPr>
            <w:r w:rsidRPr="0065225C">
              <w:rPr>
                <w:rFonts w:ascii="GHEA Grapalat" w:hAnsi="GHEA Grapalat"/>
              </w:rPr>
              <w:t>-0,048</w:t>
            </w:r>
          </w:p>
        </w:tc>
        <w:tc>
          <w:tcPr>
            <w:tcW w:w="392" w:type="pct"/>
            <w:tcBorders>
              <w:top w:val="single" w:sz="6" w:space="0" w:color="auto"/>
              <w:left w:val="single" w:sz="4" w:space="0" w:color="auto"/>
              <w:bottom w:val="nil"/>
              <w:right w:val="single" w:sz="4" w:space="0" w:color="auto"/>
            </w:tcBorders>
            <w:hideMark/>
          </w:tcPr>
          <w:p w14:paraId="2EC1AF14" w14:textId="77777777" w:rsidR="00A92FCC" w:rsidRPr="0065225C" w:rsidRDefault="00A92FCC" w:rsidP="0002054C">
            <w:pPr>
              <w:rPr>
                <w:rFonts w:ascii="GHEA Grapalat" w:hAnsi="GHEA Grapalat"/>
              </w:rPr>
            </w:pPr>
            <w:r w:rsidRPr="0065225C">
              <w:rPr>
                <w:rFonts w:ascii="GHEA Grapalat" w:hAnsi="GHEA Grapalat"/>
              </w:rPr>
              <w:t>0,689</w:t>
            </w:r>
          </w:p>
        </w:tc>
        <w:tc>
          <w:tcPr>
            <w:tcW w:w="393" w:type="pct"/>
            <w:tcBorders>
              <w:top w:val="single" w:sz="6" w:space="0" w:color="auto"/>
              <w:left w:val="single" w:sz="4" w:space="0" w:color="auto"/>
              <w:bottom w:val="nil"/>
              <w:right w:val="single" w:sz="4" w:space="0" w:color="auto"/>
            </w:tcBorders>
            <w:hideMark/>
          </w:tcPr>
          <w:p w14:paraId="5766546D" w14:textId="77777777" w:rsidR="00A92FCC" w:rsidRPr="0065225C" w:rsidRDefault="00A92FCC" w:rsidP="0002054C">
            <w:pPr>
              <w:rPr>
                <w:rFonts w:ascii="GHEA Grapalat" w:hAnsi="GHEA Grapalat"/>
              </w:rPr>
            </w:pPr>
            <w:r w:rsidRPr="0065225C">
              <w:rPr>
                <w:rFonts w:ascii="GHEA Grapalat" w:hAnsi="GHEA Grapalat"/>
              </w:rPr>
              <w:t>0,329</w:t>
            </w:r>
          </w:p>
        </w:tc>
        <w:tc>
          <w:tcPr>
            <w:tcW w:w="392" w:type="pct"/>
            <w:tcBorders>
              <w:top w:val="single" w:sz="6" w:space="0" w:color="auto"/>
              <w:left w:val="single" w:sz="4" w:space="0" w:color="auto"/>
              <w:bottom w:val="nil"/>
              <w:right w:val="single" w:sz="4" w:space="0" w:color="auto"/>
            </w:tcBorders>
            <w:hideMark/>
          </w:tcPr>
          <w:p w14:paraId="0BC1C25A" w14:textId="77777777" w:rsidR="00A92FCC" w:rsidRPr="0065225C" w:rsidRDefault="00A92FCC" w:rsidP="0002054C">
            <w:pPr>
              <w:rPr>
                <w:rFonts w:ascii="GHEA Grapalat" w:hAnsi="GHEA Grapalat"/>
              </w:rPr>
            </w:pPr>
            <w:r w:rsidRPr="0065225C">
              <w:rPr>
                <w:rFonts w:ascii="GHEA Grapalat" w:hAnsi="GHEA Grapalat"/>
              </w:rPr>
              <w:t>0,080</w:t>
            </w:r>
          </w:p>
        </w:tc>
        <w:tc>
          <w:tcPr>
            <w:tcW w:w="392" w:type="pct"/>
            <w:tcBorders>
              <w:top w:val="single" w:sz="6" w:space="0" w:color="auto"/>
              <w:left w:val="single" w:sz="4" w:space="0" w:color="auto"/>
              <w:bottom w:val="nil"/>
              <w:right w:val="single" w:sz="4" w:space="0" w:color="auto"/>
            </w:tcBorders>
            <w:hideMark/>
          </w:tcPr>
          <w:p w14:paraId="2349A7A0" w14:textId="77777777" w:rsidR="00A92FCC" w:rsidRPr="0065225C" w:rsidRDefault="00A92FCC" w:rsidP="0002054C">
            <w:pPr>
              <w:rPr>
                <w:rFonts w:ascii="GHEA Grapalat" w:hAnsi="GHEA Grapalat"/>
              </w:rPr>
            </w:pPr>
            <w:r w:rsidRPr="0065225C">
              <w:rPr>
                <w:rFonts w:ascii="GHEA Grapalat" w:hAnsi="GHEA Grapalat"/>
              </w:rPr>
              <w:t>0,712</w:t>
            </w:r>
          </w:p>
        </w:tc>
        <w:tc>
          <w:tcPr>
            <w:tcW w:w="392" w:type="pct"/>
            <w:tcBorders>
              <w:top w:val="single" w:sz="6" w:space="0" w:color="auto"/>
              <w:left w:val="single" w:sz="4" w:space="0" w:color="auto"/>
              <w:bottom w:val="nil"/>
              <w:right w:val="single" w:sz="4" w:space="0" w:color="auto"/>
            </w:tcBorders>
            <w:hideMark/>
          </w:tcPr>
          <w:p w14:paraId="5BB0700D" w14:textId="77777777" w:rsidR="00A92FCC" w:rsidRPr="0065225C" w:rsidRDefault="00A92FCC" w:rsidP="0002054C">
            <w:pPr>
              <w:rPr>
                <w:rFonts w:ascii="GHEA Grapalat" w:hAnsi="GHEA Grapalat"/>
              </w:rPr>
            </w:pPr>
            <w:r w:rsidRPr="0065225C">
              <w:rPr>
                <w:rFonts w:ascii="GHEA Grapalat" w:hAnsi="GHEA Grapalat"/>
              </w:rPr>
              <w:t>0,336</w:t>
            </w:r>
          </w:p>
        </w:tc>
        <w:tc>
          <w:tcPr>
            <w:tcW w:w="393" w:type="pct"/>
            <w:tcBorders>
              <w:top w:val="single" w:sz="6" w:space="0" w:color="auto"/>
              <w:left w:val="single" w:sz="4" w:space="0" w:color="auto"/>
              <w:bottom w:val="nil"/>
              <w:right w:val="single" w:sz="4" w:space="0" w:color="auto"/>
            </w:tcBorders>
            <w:hideMark/>
          </w:tcPr>
          <w:p w14:paraId="1AC79524" w14:textId="77777777" w:rsidR="00A92FCC" w:rsidRPr="0065225C" w:rsidRDefault="00A92FCC" w:rsidP="0002054C">
            <w:pPr>
              <w:rPr>
                <w:rFonts w:ascii="GHEA Grapalat" w:hAnsi="GHEA Grapalat"/>
              </w:rPr>
            </w:pPr>
            <w:r w:rsidRPr="0065225C">
              <w:rPr>
                <w:rFonts w:ascii="GHEA Grapalat" w:hAnsi="GHEA Grapalat"/>
              </w:rPr>
              <w:t>0,076</w:t>
            </w:r>
          </w:p>
        </w:tc>
      </w:tr>
      <w:tr w:rsidR="00A92FCC" w:rsidRPr="0065225C" w14:paraId="46FBC6D0" w14:textId="77777777" w:rsidTr="0002054C">
        <w:trPr>
          <w:jc w:val="center"/>
        </w:trPr>
        <w:tc>
          <w:tcPr>
            <w:tcW w:w="291" w:type="pct"/>
            <w:tcBorders>
              <w:top w:val="nil"/>
              <w:left w:val="single" w:sz="4" w:space="0" w:color="auto"/>
              <w:bottom w:val="nil"/>
              <w:right w:val="single" w:sz="4" w:space="0" w:color="auto"/>
            </w:tcBorders>
            <w:hideMark/>
          </w:tcPr>
          <w:p w14:paraId="2D135613" w14:textId="77777777" w:rsidR="00A92FCC" w:rsidRPr="0065225C" w:rsidRDefault="00A92FCC" w:rsidP="0002054C">
            <w:pPr>
              <w:rPr>
                <w:rFonts w:ascii="GHEA Grapalat" w:hAnsi="GHEA Grapalat"/>
              </w:rPr>
            </w:pPr>
            <w:r w:rsidRPr="0065225C">
              <w:rPr>
                <w:rFonts w:ascii="GHEA Grapalat" w:hAnsi="GHEA Grapalat"/>
              </w:rPr>
              <w:t>2</w:t>
            </w:r>
          </w:p>
        </w:tc>
        <w:tc>
          <w:tcPr>
            <w:tcW w:w="392" w:type="pct"/>
            <w:tcBorders>
              <w:top w:val="nil"/>
              <w:left w:val="single" w:sz="4" w:space="0" w:color="auto"/>
              <w:bottom w:val="nil"/>
              <w:right w:val="single" w:sz="4" w:space="0" w:color="auto"/>
            </w:tcBorders>
            <w:hideMark/>
          </w:tcPr>
          <w:p w14:paraId="59D9ECFE" w14:textId="77777777" w:rsidR="00A92FCC" w:rsidRPr="0065225C" w:rsidRDefault="00A92FCC" w:rsidP="0002054C">
            <w:pPr>
              <w:rPr>
                <w:rFonts w:ascii="GHEA Grapalat" w:hAnsi="GHEA Grapalat"/>
              </w:rPr>
            </w:pPr>
            <w:r w:rsidRPr="0065225C">
              <w:rPr>
                <w:rFonts w:ascii="GHEA Grapalat" w:hAnsi="GHEA Grapalat"/>
              </w:rPr>
              <w:t>0,742</w:t>
            </w:r>
          </w:p>
        </w:tc>
        <w:tc>
          <w:tcPr>
            <w:tcW w:w="392" w:type="pct"/>
            <w:gridSpan w:val="2"/>
            <w:tcBorders>
              <w:top w:val="nil"/>
              <w:left w:val="single" w:sz="4" w:space="0" w:color="auto"/>
              <w:bottom w:val="nil"/>
              <w:right w:val="single" w:sz="4" w:space="0" w:color="auto"/>
            </w:tcBorders>
            <w:hideMark/>
          </w:tcPr>
          <w:p w14:paraId="1865C12A" w14:textId="77777777" w:rsidR="00A92FCC" w:rsidRPr="0065225C" w:rsidRDefault="00A92FCC" w:rsidP="0002054C">
            <w:pPr>
              <w:rPr>
                <w:rFonts w:ascii="GHEA Grapalat" w:hAnsi="GHEA Grapalat"/>
              </w:rPr>
            </w:pPr>
            <w:r w:rsidRPr="0065225C">
              <w:rPr>
                <w:rFonts w:ascii="GHEA Grapalat" w:hAnsi="GHEA Grapalat"/>
              </w:rPr>
              <w:t>0,283</w:t>
            </w:r>
          </w:p>
        </w:tc>
        <w:tc>
          <w:tcPr>
            <w:tcW w:w="394" w:type="pct"/>
            <w:tcBorders>
              <w:top w:val="nil"/>
              <w:left w:val="single" w:sz="4" w:space="0" w:color="auto"/>
              <w:bottom w:val="nil"/>
              <w:right w:val="single" w:sz="4" w:space="0" w:color="auto"/>
            </w:tcBorders>
            <w:hideMark/>
          </w:tcPr>
          <w:p w14:paraId="12B02986" w14:textId="77777777" w:rsidR="00A92FCC" w:rsidRPr="0065225C" w:rsidRDefault="00A92FCC" w:rsidP="0002054C">
            <w:pPr>
              <w:rPr>
                <w:rFonts w:ascii="GHEA Grapalat" w:hAnsi="GHEA Grapalat"/>
              </w:rPr>
            </w:pPr>
            <w:r w:rsidRPr="0065225C">
              <w:rPr>
                <w:rFonts w:ascii="GHEA Grapalat" w:hAnsi="GHEA Grapalat"/>
              </w:rPr>
              <w:t>0,014</w:t>
            </w:r>
          </w:p>
        </w:tc>
        <w:tc>
          <w:tcPr>
            <w:tcW w:w="393" w:type="pct"/>
            <w:tcBorders>
              <w:top w:val="nil"/>
              <w:left w:val="single" w:sz="4" w:space="0" w:color="auto"/>
              <w:bottom w:val="nil"/>
              <w:right w:val="single" w:sz="4" w:space="0" w:color="auto"/>
            </w:tcBorders>
            <w:hideMark/>
          </w:tcPr>
          <w:p w14:paraId="0B35B52D" w14:textId="77777777" w:rsidR="00A92FCC" w:rsidRPr="0065225C" w:rsidRDefault="00A92FCC" w:rsidP="0002054C">
            <w:pPr>
              <w:rPr>
                <w:rFonts w:ascii="GHEA Grapalat" w:hAnsi="GHEA Grapalat"/>
              </w:rPr>
            </w:pPr>
            <w:r w:rsidRPr="0065225C">
              <w:rPr>
                <w:rFonts w:ascii="GHEA Grapalat" w:hAnsi="GHEA Grapalat"/>
              </w:rPr>
              <w:t>0,701</w:t>
            </w:r>
          </w:p>
        </w:tc>
        <w:tc>
          <w:tcPr>
            <w:tcW w:w="392" w:type="pct"/>
            <w:tcBorders>
              <w:top w:val="nil"/>
              <w:left w:val="single" w:sz="4" w:space="0" w:color="auto"/>
              <w:bottom w:val="nil"/>
              <w:right w:val="single" w:sz="4" w:space="0" w:color="auto"/>
            </w:tcBorders>
            <w:hideMark/>
          </w:tcPr>
          <w:p w14:paraId="26743B5E" w14:textId="77777777" w:rsidR="00A92FCC" w:rsidRPr="0065225C" w:rsidRDefault="00A92FCC" w:rsidP="0002054C">
            <w:pPr>
              <w:rPr>
                <w:rFonts w:ascii="GHEA Grapalat" w:hAnsi="GHEA Grapalat"/>
              </w:rPr>
            </w:pPr>
            <w:r w:rsidRPr="0065225C">
              <w:rPr>
                <w:rFonts w:ascii="GHEA Grapalat" w:hAnsi="GHEA Grapalat"/>
              </w:rPr>
              <w:t>0,307</w:t>
            </w:r>
          </w:p>
        </w:tc>
        <w:tc>
          <w:tcPr>
            <w:tcW w:w="392" w:type="pct"/>
            <w:tcBorders>
              <w:top w:val="nil"/>
              <w:left w:val="single" w:sz="4" w:space="0" w:color="auto"/>
              <w:bottom w:val="nil"/>
              <w:right w:val="single" w:sz="4" w:space="0" w:color="auto"/>
            </w:tcBorders>
            <w:hideMark/>
          </w:tcPr>
          <w:p w14:paraId="54164B95" w14:textId="77777777" w:rsidR="00A92FCC" w:rsidRPr="0065225C" w:rsidRDefault="00A92FCC" w:rsidP="0002054C">
            <w:pPr>
              <w:rPr>
                <w:rFonts w:ascii="GHEA Grapalat" w:hAnsi="GHEA Grapalat"/>
              </w:rPr>
            </w:pPr>
            <w:r w:rsidRPr="0065225C">
              <w:rPr>
                <w:rFonts w:ascii="GHEA Grapalat" w:hAnsi="GHEA Grapalat"/>
              </w:rPr>
              <w:t>0,042</w:t>
            </w:r>
          </w:p>
        </w:tc>
        <w:tc>
          <w:tcPr>
            <w:tcW w:w="392" w:type="pct"/>
            <w:tcBorders>
              <w:top w:val="nil"/>
              <w:left w:val="single" w:sz="4" w:space="0" w:color="auto"/>
              <w:bottom w:val="nil"/>
              <w:right w:val="single" w:sz="4" w:space="0" w:color="auto"/>
            </w:tcBorders>
            <w:hideMark/>
          </w:tcPr>
          <w:p w14:paraId="765E6313" w14:textId="77777777" w:rsidR="00A92FCC" w:rsidRPr="0065225C" w:rsidRDefault="00A92FCC" w:rsidP="0002054C">
            <w:pPr>
              <w:rPr>
                <w:rFonts w:ascii="GHEA Grapalat" w:hAnsi="GHEA Grapalat"/>
              </w:rPr>
            </w:pPr>
            <w:r w:rsidRPr="0065225C">
              <w:rPr>
                <w:rFonts w:ascii="GHEA Grapalat" w:hAnsi="GHEA Grapalat"/>
              </w:rPr>
              <w:t>0,574</w:t>
            </w:r>
          </w:p>
        </w:tc>
        <w:tc>
          <w:tcPr>
            <w:tcW w:w="393" w:type="pct"/>
            <w:tcBorders>
              <w:top w:val="nil"/>
              <w:left w:val="single" w:sz="4" w:space="0" w:color="auto"/>
              <w:bottom w:val="nil"/>
              <w:right w:val="single" w:sz="4" w:space="0" w:color="auto"/>
            </w:tcBorders>
            <w:hideMark/>
          </w:tcPr>
          <w:p w14:paraId="1E0BC8D7" w14:textId="77777777" w:rsidR="00A92FCC" w:rsidRPr="0065225C" w:rsidRDefault="00A92FCC" w:rsidP="0002054C">
            <w:pPr>
              <w:rPr>
                <w:rFonts w:ascii="GHEA Grapalat" w:hAnsi="GHEA Grapalat"/>
              </w:rPr>
            </w:pPr>
            <w:r w:rsidRPr="0065225C">
              <w:rPr>
                <w:rFonts w:ascii="GHEA Grapalat" w:hAnsi="GHEA Grapalat"/>
              </w:rPr>
              <w:t>0,338</w:t>
            </w:r>
          </w:p>
        </w:tc>
        <w:tc>
          <w:tcPr>
            <w:tcW w:w="392" w:type="pct"/>
            <w:tcBorders>
              <w:top w:val="nil"/>
              <w:left w:val="single" w:sz="4" w:space="0" w:color="auto"/>
              <w:bottom w:val="nil"/>
              <w:right w:val="single" w:sz="4" w:space="0" w:color="auto"/>
            </w:tcBorders>
            <w:hideMark/>
          </w:tcPr>
          <w:p w14:paraId="45249A2D" w14:textId="77777777" w:rsidR="00A92FCC" w:rsidRPr="0065225C" w:rsidRDefault="00A92FCC" w:rsidP="0002054C">
            <w:pPr>
              <w:rPr>
                <w:rFonts w:ascii="GHEA Grapalat" w:hAnsi="GHEA Grapalat"/>
              </w:rPr>
            </w:pPr>
            <w:r w:rsidRPr="0065225C">
              <w:rPr>
                <w:rFonts w:ascii="GHEA Grapalat" w:hAnsi="GHEA Grapalat"/>
              </w:rPr>
              <w:t>0,128</w:t>
            </w:r>
          </w:p>
        </w:tc>
        <w:tc>
          <w:tcPr>
            <w:tcW w:w="392" w:type="pct"/>
            <w:tcBorders>
              <w:top w:val="nil"/>
              <w:left w:val="single" w:sz="4" w:space="0" w:color="auto"/>
              <w:bottom w:val="nil"/>
              <w:right w:val="single" w:sz="4" w:space="0" w:color="auto"/>
            </w:tcBorders>
            <w:hideMark/>
          </w:tcPr>
          <w:p w14:paraId="283B816C" w14:textId="77777777" w:rsidR="00A92FCC" w:rsidRPr="0065225C" w:rsidRDefault="00A92FCC" w:rsidP="0002054C">
            <w:pPr>
              <w:rPr>
                <w:rFonts w:ascii="GHEA Grapalat" w:hAnsi="GHEA Grapalat"/>
              </w:rPr>
            </w:pPr>
            <w:r w:rsidRPr="0065225C">
              <w:rPr>
                <w:rFonts w:ascii="GHEA Grapalat" w:hAnsi="GHEA Grapalat"/>
              </w:rPr>
              <w:t>0,591</w:t>
            </w:r>
          </w:p>
        </w:tc>
        <w:tc>
          <w:tcPr>
            <w:tcW w:w="392" w:type="pct"/>
            <w:tcBorders>
              <w:top w:val="nil"/>
              <w:left w:val="single" w:sz="4" w:space="0" w:color="auto"/>
              <w:bottom w:val="nil"/>
              <w:right w:val="single" w:sz="4" w:space="0" w:color="auto"/>
            </w:tcBorders>
            <w:hideMark/>
          </w:tcPr>
          <w:p w14:paraId="0DE0D43E" w14:textId="77777777" w:rsidR="00A92FCC" w:rsidRPr="0065225C" w:rsidRDefault="00A92FCC" w:rsidP="0002054C">
            <w:pPr>
              <w:rPr>
                <w:rFonts w:ascii="GHEA Grapalat" w:hAnsi="GHEA Grapalat"/>
              </w:rPr>
            </w:pPr>
            <w:r w:rsidRPr="0065225C">
              <w:rPr>
                <w:rFonts w:ascii="GHEA Grapalat" w:hAnsi="GHEA Grapalat"/>
              </w:rPr>
              <w:t>0,343</w:t>
            </w:r>
          </w:p>
        </w:tc>
        <w:tc>
          <w:tcPr>
            <w:tcW w:w="393" w:type="pct"/>
            <w:tcBorders>
              <w:top w:val="nil"/>
              <w:left w:val="single" w:sz="4" w:space="0" w:color="auto"/>
              <w:bottom w:val="nil"/>
              <w:right w:val="single" w:sz="4" w:space="0" w:color="auto"/>
            </w:tcBorders>
            <w:hideMark/>
          </w:tcPr>
          <w:p w14:paraId="053B175C" w14:textId="77777777" w:rsidR="00A92FCC" w:rsidRPr="0065225C" w:rsidRDefault="00A92FCC" w:rsidP="0002054C">
            <w:pPr>
              <w:rPr>
                <w:rFonts w:ascii="GHEA Grapalat" w:hAnsi="GHEA Grapalat"/>
              </w:rPr>
            </w:pPr>
            <w:r w:rsidRPr="0065225C">
              <w:rPr>
                <w:rFonts w:ascii="GHEA Grapalat" w:hAnsi="GHEA Grapalat"/>
              </w:rPr>
              <w:t>0,126</w:t>
            </w:r>
          </w:p>
        </w:tc>
      </w:tr>
      <w:tr w:rsidR="00A92FCC" w:rsidRPr="0065225C" w14:paraId="7CA443D1" w14:textId="77777777" w:rsidTr="0002054C">
        <w:trPr>
          <w:jc w:val="center"/>
        </w:trPr>
        <w:tc>
          <w:tcPr>
            <w:tcW w:w="291" w:type="pct"/>
            <w:tcBorders>
              <w:top w:val="nil"/>
              <w:left w:val="single" w:sz="4" w:space="0" w:color="auto"/>
              <w:bottom w:val="nil"/>
              <w:right w:val="single" w:sz="4" w:space="0" w:color="auto"/>
            </w:tcBorders>
            <w:hideMark/>
          </w:tcPr>
          <w:p w14:paraId="440701B7" w14:textId="77777777" w:rsidR="00A92FCC" w:rsidRPr="0065225C" w:rsidRDefault="00A92FCC" w:rsidP="0002054C">
            <w:pPr>
              <w:rPr>
                <w:rFonts w:ascii="GHEA Grapalat" w:hAnsi="GHEA Grapalat"/>
              </w:rPr>
            </w:pPr>
            <w:r w:rsidRPr="0065225C">
              <w:rPr>
                <w:rFonts w:ascii="GHEA Grapalat" w:hAnsi="GHEA Grapalat"/>
              </w:rPr>
              <w:t>3</w:t>
            </w:r>
          </w:p>
        </w:tc>
        <w:tc>
          <w:tcPr>
            <w:tcW w:w="392" w:type="pct"/>
            <w:tcBorders>
              <w:top w:val="nil"/>
              <w:left w:val="single" w:sz="4" w:space="0" w:color="auto"/>
              <w:bottom w:val="nil"/>
              <w:right w:val="single" w:sz="4" w:space="0" w:color="auto"/>
            </w:tcBorders>
            <w:hideMark/>
          </w:tcPr>
          <w:p w14:paraId="5BD98F63" w14:textId="77777777" w:rsidR="00A92FCC" w:rsidRPr="0065225C" w:rsidRDefault="00A92FCC" w:rsidP="0002054C">
            <w:pPr>
              <w:rPr>
                <w:rFonts w:ascii="GHEA Grapalat" w:hAnsi="GHEA Grapalat"/>
              </w:rPr>
            </w:pPr>
            <w:r w:rsidRPr="0065225C">
              <w:rPr>
                <w:rFonts w:ascii="GHEA Grapalat" w:hAnsi="GHEA Grapalat"/>
              </w:rPr>
              <w:t>0,512</w:t>
            </w:r>
          </w:p>
        </w:tc>
        <w:tc>
          <w:tcPr>
            <w:tcW w:w="392" w:type="pct"/>
            <w:gridSpan w:val="2"/>
            <w:tcBorders>
              <w:top w:val="nil"/>
              <w:left w:val="single" w:sz="4" w:space="0" w:color="auto"/>
              <w:bottom w:val="nil"/>
              <w:right w:val="single" w:sz="4" w:space="0" w:color="auto"/>
            </w:tcBorders>
            <w:hideMark/>
          </w:tcPr>
          <w:p w14:paraId="445EB4DD" w14:textId="77777777" w:rsidR="00A92FCC" w:rsidRPr="0065225C" w:rsidRDefault="00A92FCC" w:rsidP="0002054C">
            <w:pPr>
              <w:rPr>
                <w:rFonts w:ascii="GHEA Grapalat" w:hAnsi="GHEA Grapalat"/>
              </w:rPr>
            </w:pPr>
            <w:r w:rsidRPr="0065225C">
              <w:rPr>
                <w:rFonts w:ascii="GHEA Grapalat" w:hAnsi="GHEA Grapalat"/>
              </w:rPr>
              <w:t>0,403</w:t>
            </w:r>
          </w:p>
        </w:tc>
        <w:tc>
          <w:tcPr>
            <w:tcW w:w="394" w:type="pct"/>
            <w:tcBorders>
              <w:top w:val="nil"/>
              <w:left w:val="single" w:sz="4" w:space="0" w:color="auto"/>
              <w:bottom w:val="nil"/>
              <w:right w:val="single" w:sz="4" w:space="0" w:color="auto"/>
            </w:tcBorders>
            <w:hideMark/>
          </w:tcPr>
          <w:p w14:paraId="004D4B58" w14:textId="77777777" w:rsidR="00A92FCC" w:rsidRPr="0065225C" w:rsidRDefault="00A92FCC" w:rsidP="0002054C">
            <w:pPr>
              <w:rPr>
                <w:rFonts w:ascii="GHEA Grapalat" w:hAnsi="GHEA Grapalat"/>
              </w:rPr>
            </w:pPr>
            <w:r w:rsidRPr="0065225C">
              <w:rPr>
                <w:rFonts w:ascii="GHEA Grapalat" w:hAnsi="GHEA Grapalat"/>
              </w:rPr>
              <w:t>0,42</w:t>
            </w:r>
          </w:p>
        </w:tc>
        <w:tc>
          <w:tcPr>
            <w:tcW w:w="393" w:type="pct"/>
            <w:tcBorders>
              <w:top w:val="nil"/>
              <w:left w:val="single" w:sz="4" w:space="0" w:color="auto"/>
              <w:bottom w:val="nil"/>
              <w:right w:val="single" w:sz="4" w:space="0" w:color="auto"/>
            </w:tcBorders>
            <w:hideMark/>
          </w:tcPr>
          <w:p w14:paraId="30502644" w14:textId="77777777" w:rsidR="00A92FCC" w:rsidRPr="0065225C" w:rsidRDefault="00A92FCC" w:rsidP="0002054C">
            <w:pPr>
              <w:rPr>
                <w:rFonts w:ascii="GHEA Grapalat" w:hAnsi="GHEA Grapalat"/>
              </w:rPr>
            </w:pPr>
            <w:r w:rsidRPr="0065225C">
              <w:rPr>
                <w:rFonts w:ascii="GHEA Grapalat" w:hAnsi="GHEA Grapalat"/>
              </w:rPr>
              <w:t>0,506</w:t>
            </w:r>
          </w:p>
        </w:tc>
        <w:tc>
          <w:tcPr>
            <w:tcW w:w="392" w:type="pct"/>
            <w:tcBorders>
              <w:top w:val="nil"/>
              <w:left w:val="single" w:sz="4" w:space="0" w:color="auto"/>
              <w:bottom w:val="nil"/>
              <w:right w:val="single" w:sz="4" w:space="0" w:color="auto"/>
            </w:tcBorders>
            <w:hideMark/>
          </w:tcPr>
          <w:p w14:paraId="0DD8DA7F" w14:textId="77777777" w:rsidR="00A92FCC" w:rsidRPr="0065225C" w:rsidRDefault="00A92FCC" w:rsidP="0002054C">
            <w:pPr>
              <w:rPr>
                <w:rFonts w:ascii="GHEA Grapalat" w:hAnsi="GHEA Grapalat"/>
              </w:rPr>
            </w:pPr>
            <w:r w:rsidRPr="0065225C">
              <w:rPr>
                <w:rFonts w:ascii="GHEA Grapalat" w:hAnsi="GHEA Grapalat"/>
              </w:rPr>
              <w:t>0,381</w:t>
            </w:r>
          </w:p>
        </w:tc>
        <w:tc>
          <w:tcPr>
            <w:tcW w:w="392" w:type="pct"/>
            <w:tcBorders>
              <w:top w:val="nil"/>
              <w:left w:val="single" w:sz="4" w:space="0" w:color="auto"/>
              <w:bottom w:val="nil"/>
              <w:right w:val="single" w:sz="4" w:space="0" w:color="auto"/>
            </w:tcBorders>
            <w:hideMark/>
          </w:tcPr>
          <w:p w14:paraId="5342E931" w14:textId="77777777" w:rsidR="00A92FCC" w:rsidRPr="0065225C" w:rsidRDefault="00A92FCC" w:rsidP="0002054C">
            <w:pPr>
              <w:rPr>
                <w:rFonts w:ascii="GHEA Grapalat" w:hAnsi="GHEA Grapalat"/>
              </w:rPr>
            </w:pPr>
            <w:r w:rsidRPr="0065225C">
              <w:rPr>
                <w:rFonts w:ascii="GHEA Grapalat" w:hAnsi="GHEA Grapalat"/>
              </w:rPr>
              <w:t>0,135</w:t>
            </w:r>
          </w:p>
        </w:tc>
        <w:tc>
          <w:tcPr>
            <w:tcW w:w="392" w:type="pct"/>
            <w:tcBorders>
              <w:top w:val="nil"/>
              <w:left w:val="single" w:sz="4" w:space="0" w:color="auto"/>
              <w:bottom w:val="nil"/>
              <w:right w:val="single" w:sz="4" w:space="0" w:color="auto"/>
            </w:tcBorders>
            <w:hideMark/>
          </w:tcPr>
          <w:p w14:paraId="48F8D956" w14:textId="77777777" w:rsidR="00A92FCC" w:rsidRPr="0065225C" w:rsidRDefault="00A92FCC" w:rsidP="0002054C">
            <w:pPr>
              <w:rPr>
                <w:rFonts w:ascii="GHEA Grapalat" w:hAnsi="GHEA Grapalat"/>
              </w:rPr>
            </w:pPr>
            <w:r w:rsidRPr="0065225C">
              <w:rPr>
                <w:rFonts w:ascii="GHEA Grapalat" w:hAnsi="GHEA Grapalat"/>
              </w:rPr>
              <w:t>0,459</w:t>
            </w:r>
          </w:p>
        </w:tc>
        <w:tc>
          <w:tcPr>
            <w:tcW w:w="393" w:type="pct"/>
            <w:tcBorders>
              <w:top w:val="nil"/>
              <w:left w:val="single" w:sz="4" w:space="0" w:color="auto"/>
              <w:bottom w:val="nil"/>
              <w:right w:val="single" w:sz="4" w:space="0" w:color="auto"/>
            </w:tcBorders>
            <w:hideMark/>
          </w:tcPr>
          <w:p w14:paraId="0DB69E99" w14:textId="77777777" w:rsidR="00A92FCC" w:rsidRPr="0065225C" w:rsidRDefault="00A92FCC" w:rsidP="0002054C">
            <w:pPr>
              <w:rPr>
                <w:rFonts w:ascii="GHEA Grapalat" w:hAnsi="GHEA Grapalat"/>
              </w:rPr>
            </w:pPr>
            <w:r w:rsidRPr="0065225C">
              <w:rPr>
                <w:rFonts w:ascii="GHEA Grapalat" w:hAnsi="GHEA Grapalat"/>
              </w:rPr>
              <w:t>0,344</w:t>
            </w:r>
          </w:p>
        </w:tc>
        <w:tc>
          <w:tcPr>
            <w:tcW w:w="392" w:type="pct"/>
            <w:tcBorders>
              <w:top w:val="nil"/>
              <w:left w:val="single" w:sz="4" w:space="0" w:color="auto"/>
              <w:bottom w:val="nil"/>
              <w:right w:val="single" w:sz="4" w:space="0" w:color="auto"/>
            </w:tcBorders>
            <w:hideMark/>
          </w:tcPr>
          <w:p w14:paraId="31EF0BB4" w14:textId="77777777" w:rsidR="00A92FCC" w:rsidRPr="0065225C" w:rsidRDefault="00A92FCC" w:rsidP="0002054C">
            <w:pPr>
              <w:rPr>
                <w:rFonts w:ascii="GHEA Grapalat" w:hAnsi="GHEA Grapalat"/>
              </w:rPr>
            </w:pPr>
            <w:r w:rsidRPr="0065225C">
              <w:rPr>
                <w:rFonts w:ascii="GHEA Grapalat" w:hAnsi="GHEA Grapalat"/>
              </w:rPr>
              <w:t>0,177</w:t>
            </w:r>
          </w:p>
        </w:tc>
        <w:tc>
          <w:tcPr>
            <w:tcW w:w="392" w:type="pct"/>
            <w:tcBorders>
              <w:top w:val="nil"/>
              <w:left w:val="single" w:sz="4" w:space="0" w:color="auto"/>
              <w:bottom w:val="nil"/>
              <w:right w:val="single" w:sz="4" w:space="0" w:color="auto"/>
            </w:tcBorders>
            <w:hideMark/>
          </w:tcPr>
          <w:p w14:paraId="3AA0D41A" w14:textId="77777777" w:rsidR="00A92FCC" w:rsidRPr="0065225C" w:rsidRDefault="00A92FCC" w:rsidP="0002054C">
            <w:pPr>
              <w:rPr>
                <w:rFonts w:ascii="GHEA Grapalat" w:hAnsi="GHEA Grapalat"/>
              </w:rPr>
            </w:pPr>
            <w:r w:rsidRPr="0065225C">
              <w:rPr>
                <w:rFonts w:ascii="GHEA Grapalat" w:hAnsi="GHEA Grapalat"/>
              </w:rPr>
              <w:t>0,469</w:t>
            </w:r>
          </w:p>
        </w:tc>
        <w:tc>
          <w:tcPr>
            <w:tcW w:w="392" w:type="pct"/>
            <w:tcBorders>
              <w:top w:val="nil"/>
              <w:left w:val="single" w:sz="4" w:space="0" w:color="auto"/>
              <w:bottom w:val="nil"/>
              <w:right w:val="single" w:sz="4" w:space="0" w:color="auto"/>
            </w:tcBorders>
            <w:hideMark/>
          </w:tcPr>
          <w:p w14:paraId="46F5CFDF" w14:textId="77777777" w:rsidR="00A92FCC" w:rsidRPr="0065225C" w:rsidRDefault="00A92FCC" w:rsidP="0002054C">
            <w:pPr>
              <w:rPr>
                <w:rFonts w:ascii="GHEA Grapalat" w:hAnsi="GHEA Grapalat"/>
              </w:rPr>
            </w:pPr>
            <w:r w:rsidRPr="0065225C">
              <w:rPr>
                <w:rFonts w:ascii="GHEA Grapalat" w:hAnsi="GHEA Grapalat"/>
              </w:rPr>
              <w:t>0,347</w:t>
            </w:r>
          </w:p>
        </w:tc>
        <w:tc>
          <w:tcPr>
            <w:tcW w:w="393" w:type="pct"/>
            <w:tcBorders>
              <w:top w:val="nil"/>
              <w:left w:val="single" w:sz="4" w:space="0" w:color="auto"/>
              <w:bottom w:val="nil"/>
              <w:right w:val="single" w:sz="4" w:space="0" w:color="auto"/>
            </w:tcBorders>
            <w:hideMark/>
          </w:tcPr>
          <w:p w14:paraId="5F348377" w14:textId="77777777" w:rsidR="00A92FCC" w:rsidRPr="0065225C" w:rsidRDefault="00A92FCC" w:rsidP="0002054C">
            <w:pPr>
              <w:rPr>
                <w:rFonts w:ascii="GHEA Grapalat" w:hAnsi="GHEA Grapalat"/>
              </w:rPr>
            </w:pPr>
            <w:r w:rsidRPr="0065225C">
              <w:rPr>
                <w:rFonts w:ascii="GHEA Grapalat" w:hAnsi="GHEA Grapalat"/>
              </w:rPr>
              <w:t>0,176</w:t>
            </w:r>
          </w:p>
        </w:tc>
      </w:tr>
      <w:tr w:rsidR="00A92FCC" w:rsidRPr="0065225C" w14:paraId="144B0945" w14:textId="77777777" w:rsidTr="0002054C">
        <w:trPr>
          <w:jc w:val="center"/>
        </w:trPr>
        <w:tc>
          <w:tcPr>
            <w:tcW w:w="291" w:type="pct"/>
            <w:tcBorders>
              <w:top w:val="nil"/>
              <w:left w:val="single" w:sz="4" w:space="0" w:color="auto"/>
              <w:bottom w:val="nil"/>
              <w:right w:val="single" w:sz="4" w:space="0" w:color="auto"/>
            </w:tcBorders>
            <w:hideMark/>
          </w:tcPr>
          <w:p w14:paraId="44CAB617" w14:textId="77777777" w:rsidR="00A92FCC" w:rsidRPr="0065225C" w:rsidRDefault="00A92FCC" w:rsidP="0002054C">
            <w:pPr>
              <w:rPr>
                <w:rFonts w:ascii="GHEA Grapalat" w:hAnsi="GHEA Grapalat"/>
              </w:rPr>
            </w:pPr>
            <w:r w:rsidRPr="0065225C">
              <w:rPr>
                <w:rFonts w:ascii="GHEA Grapalat" w:hAnsi="GHEA Grapalat"/>
              </w:rPr>
              <w:t>4</w:t>
            </w:r>
          </w:p>
        </w:tc>
        <w:tc>
          <w:tcPr>
            <w:tcW w:w="392" w:type="pct"/>
            <w:tcBorders>
              <w:top w:val="nil"/>
              <w:left w:val="single" w:sz="4" w:space="0" w:color="auto"/>
              <w:bottom w:val="nil"/>
              <w:right w:val="single" w:sz="4" w:space="0" w:color="auto"/>
            </w:tcBorders>
            <w:hideMark/>
          </w:tcPr>
          <w:p w14:paraId="2FB8724A" w14:textId="77777777" w:rsidR="00A92FCC" w:rsidRPr="0065225C" w:rsidRDefault="00A92FCC" w:rsidP="0002054C">
            <w:pPr>
              <w:rPr>
                <w:rFonts w:ascii="GHEA Grapalat" w:hAnsi="GHEA Grapalat"/>
              </w:rPr>
            </w:pPr>
            <w:r w:rsidRPr="0065225C">
              <w:rPr>
                <w:rFonts w:ascii="GHEA Grapalat" w:hAnsi="GHEA Grapalat"/>
              </w:rPr>
              <w:t>0,275</w:t>
            </w:r>
          </w:p>
        </w:tc>
        <w:tc>
          <w:tcPr>
            <w:tcW w:w="392" w:type="pct"/>
            <w:gridSpan w:val="2"/>
            <w:tcBorders>
              <w:top w:val="nil"/>
              <w:left w:val="single" w:sz="4" w:space="0" w:color="auto"/>
              <w:bottom w:val="nil"/>
              <w:right w:val="single" w:sz="4" w:space="0" w:color="auto"/>
            </w:tcBorders>
            <w:hideMark/>
          </w:tcPr>
          <w:p w14:paraId="520543DE" w14:textId="77777777" w:rsidR="00A92FCC" w:rsidRPr="0065225C" w:rsidRDefault="00A92FCC" w:rsidP="0002054C">
            <w:pPr>
              <w:rPr>
                <w:rFonts w:ascii="GHEA Grapalat" w:hAnsi="GHEA Grapalat"/>
              </w:rPr>
            </w:pPr>
            <w:r w:rsidRPr="0065225C">
              <w:rPr>
                <w:rFonts w:ascii="GHEA Grapalat" w:hAnsi="GHEA Grapalat"/>
              </w:rPr>
              <w:t>0,449</w:t>
            </w:r>
          </w:p>
        </w:tc>
        <w:tc>
          <w:tcPr>
            <w:tcW w:w="394" w:type="pct"/>
            <w:tcBorders>
              <w:top w:val="nil"/>
              <w:left w:val="single" w:sz="4" w:space="0" w:color="auto"/>
              <w:bottom w:val="nil"/>
              <w:right w:val="single" w:sz="4" w:space="0" w:color="auto"/>
            </w:tcBorders>
            <w:hideMark/>
          </w:tcPr>
          <w:p w14:paraId="2F098453" w14:textId="77777777" w:rsidR="00A92FCC" w:rsidRPr="0065225C" w:rsidRDefault="00A92FCC" w:rsidP="0002054C">
            <w:pPr>
              <w:rPr>
                <w:rFonts w:ascii="GHEA Grapalat" w:hAnsi="GHEA Grapalat"/>
              </w:rPr>
            </w:pPr>
            <w:r w:rsidRPr="0065225C">
              <w:rPr>
                <w:rFonts w:ascii="GHEA Grapalat" w:hAnsi="GHEA Grapalat"/>
              </w:rPr>
              <w:t>0,261</w:t>
            </w:r>
          </w:p>
        </w:tc>
        <w:tc>
          <w:tcPr>
            <w:tcW w:w="393" w:type="pct"/>
            <w:tcBorders>
              <w:top w:val="nil"/>
              <w:left w:val="single" w:sz="4" w:space="0" w:color="auto"/>
              <w:bottom w:val="nil"/>
              <w:right w:val="single" w:sz="4" w:space="0" w:color="auto"/>
            </w:tcBorders>
            <w:hideMark/>
          </w:tcPr>
          <w:p w14:paraId="1B26347A" w14:textId="77777777" w:rsidR="00A92FCC" w:rsidRPr="0065225C" w:rsidRDefault="00A92FCC" w:rsidP="0002054C">
            <w:pPr>
              <w:rPr>
                <w:rFonts w:ascii="GHEA Grapalat" w:hAnsi="GHEA Grapalat"/>
              </w:rPr>
            </w:pPr>
            <w:r w:rsidRPr="0065225C">
              <w:rPr>
                <w:rFonts w:ascii="GHEA Grapalat" w:hAnsi="GHEA Grapalat"/>
              </w:rPr>
              <w:t>0,298</w:t>
            </w:r>
          </w:p>
        </w:tc>
        <w:tc>
          <w:tcPr>
            <w:tcW w:w="392" w:type="pct"/>
            <w:tcBorders>
              <w:top w:val="nil"/>
              <w:left w:val="single" w:sz="4" w:space="0" w:color="auto"/>
              <w:bottom w:val="nil"/>
              <w:right w:val="single" w:sz="4" w:space="0" w:color="auto"/>
            </w:tcBorders>
            <w:hideMark/>
          </w:tcPr>
          <w:p w14:paraId="23B7FB5F" w14:textId="77777777" w:rsidR="00A92FCC" w:rsidRPr="0065225C" w:rsidRDefault="00A92FCC" w:rsidP="0002054C">
            <w:pPr>
              <w:rPr>
                <w:rFonts w:ascii="GHEA Grapalat" w:hAnsi="GHEA Grapalat"/>
              </w:rPr>
            </w:pPr>
            <w:r w:rsidRPr="0065225C">
              <w:rPr>
                <w:rFonts w:ascii="GHEA Grapalat" w:hAnsi="GHEA Grapalat"/>
              </w:rPr>
              <w:t>0,403</w:t>
            </w:r>
          </w:p>
        </w:tc>
        <w:tc>
          <w:tcPr>
            <w:tcW w:w="392" w:type="pct"/>
            <w:tcBorders>
              <w:top w:val="nil"/>
              <w:left w:val="single" w:sz="4" w:space="0" w:color="auto"/>
              <w:bottom w:val="nil"/>
              <w:right w:val="single" w:sz="4" w:space="0" w:color="auto"/>
            </w:tcBorders>
            <w:hideMark/>
          </w:tcPr>
          <w:p w14:paraId="64333730" w14:textId="77777777" w:rsidR="00A92FCC" w:rsidRPr="0065225C" w:rsidRDefault="00A92FCC" w:rsidP="0002054C">
            <w:pPr>
              <w:rPr>
                <w:rFonts w:ascii="GHEA Grapalat" w:hAnsi="GHEA Grapalat"/>
              </w:rPr>
            </w:pPr>
            <w:r w:rsidRPr="0065225C">
              <w:rPr>
                <w:rFonts w:ascii="GHEA Grapalat" w:hAnsi="GHEA Grapalat"/>
              </w:rPr>
              <w:t>0,259</w:t>
            </w:r>
          </w:p>
        </w:tc>
        <w:tc>
          <w:tcPr>
            <w:tcW w:w="392" w:type="pct"/>
            <w:tcBorders>
              <w:top w:val="nil"/>
              <w:left w:val="single" w:sz="4" w:space="0" w:color="auto"/>
              <w:bottom w:val="nil"/>
              <w:right w:val="single" w:sz="4" w:space="0" w:color="auto"/>
            </w:tcBorders>
            <w:hideMark/>
          </w:tcPr>
          <w:p w14:paraId="1BD917D0" w14:textId="77777777" w:rsidR="00A92FCC" w:rsidRPr="0065225C" w:rsidRDefault="00A92FCC" w:rsidP="0002054C">
            <w:pPr>
              <w:rPr>
                <w:rFonts w:ascii="GHEA Grapalat" w:hAnsi="GHEA Grapalat"/>
              </w:rPr>
            </w:pPr>
            <w:r w:rsidRPr="0065225C">
              <w:rPr>
                <w:rFonts w:ascii="GHEA Grapalat" w:hAnsi="GHEA Grapalat"/>
              </w:rPr>
              <w:t>0,329</w:t>
            </w:r>
          </w:p>
        </w:tc>
        <w:tc>
          <w:tcPr>
            <w:tcW w:w="393" w:type="pct"/>
            <w:tcBorders>
              <w:top w:val="nil"/>
              <w:left w:val="single" w:sz="4" w:space="0" w:color="auto"/>
              <w:bottom w:val="nil"/>
              <w:right w:val="single" w:sz="4" w:space="0" w:color="auto"/>
            </w:tcBorders>
            <w:hideMark/>
          </w:tcPr>
          <w:p w14:paraId="72734533" w14:textId="77777777" w:rsidR="00A92FCC" w:rsidRPr="0065225C" w:rsidRDefault="00A92FCC" w:rsidP="0002054C">
            <w:pPr>
              <w:rPr>
                <w:rFonts w:ascii="GHEA Grapalat" w:hAnsi="GHEA Grapalat"/>
              </w:rPr>
            </w:pPr>
            <w:r w:rsidRPr="0065225C">
              <w:rPr>
                <w:rFonts w:ascii="GHEA Grapalat" w:hAnsi="GHEA Grapalat"/>
              </w:rPr>
              <w:t>0,328</w:t>
            </w:r>
          </w:p>
        </w:tc>
        <w:tc>
          <w:tcPr>
            <w:tcW w:w="392" w:type="pct"/>
            <w:tcBorders>
              <w:top w:val="nil"/>
              <w:left w:val="single" w:sz="4" w:space="0" w:color="auto"/>
              <w:bottom w:val="nil"/>
              <w:right w:val="single" w:sz="4" w:space="0" w:color="auto"/>
            </w:tcBorders>
            <w:hideMark/>
          </w:tcPr>
          <w:p w14:paraId="4B32B009" w14:textId="77777777" w:rsidR="00A92FCC" w:rsidRPr="0065225C" w:rsidRDefault="00A92FCC" w:rsidP="0002054C">
            <w:pPr>
              <w:rPr>
                <w:rFonts w:ascii="GHEA Grapalat" w:hAnsi="GHEA Grapalat"/>
              </w:rPr>
            </w:pPr>
            <w:r w:rsidRPr="0065225C">
              <w:rPr>
                <w:rFonts w:ascii="GHEA Grapalat" w:hAnsi="GHEA Grapalat"/>
              </w:rPr>
              <w:t>0,233</w:t>
            </w:r>
          </w:p>
        </w:tc>
        <w:tc>
          <w:tcPr>
            <w:tcW w:w="392" w:type="pct"/>
            <w:tcBorders>
              <w:top w:val="nil"/>
              <w:left w:val="single" w:sz="4" w:space="0" w:color="auto"/>
              <w:bottom w:val="nil"/>
              <w:right w:val="single" w:sz="4" w:space="0" w:color="auto"/>
            </w:tcBorders>
            <w:hideMark/>
          </w:tcPr>
          <w:p w14:paraId="72982282" w14:textId="77777777" w:rsidR="00A92FCC" w:rsidRPr="0065225C" w:rsidRDefault="00A92FCC" w:rsidP="0002054C">
            <w:pPr>
              <w:rPr>
                <w:rFonts w:ascii="GHEA Grapalat" w:hAnsi="GHEA Grapalat"/>
              </w:rPr>
            </w:pPr>
            <w:r w:rsidRPr="0065225C">
              <w:rPr>
                <w:rFonts w:ascii="GHEA Grapalat" w:hAnsi="GHEA Grapalat"/>
              </w:rPr>
              <w:t>0,333</w:t>
            </w:r>
          </w:p>
        </w:tc>
        <w:tc>
          <w:tcPr>
            <w:tcW w:w="392" w:type="pct"/>
            <w:tcBorders>
              <w:top w:val="nil"/>
              <w:left w:val="single" w:sz="4" w:space="0" w:color="auto"/>
              <w:bottom w:val="nil"/>
              <w:right w:val="single" w:sz="4" w:space="0" w:color="auto"/>
            </w:tcBorders>
            <w:hideMark/>
          </w:tcPr>
          <w:p w14:paraId="5170BBE1" w14:textId="77777777" w:rsidR="00A92FCC" w:rsidRPr="0065225C" w:rsidRDefault="00A92FCC" w:rsidP="0002054C">
            <w:pPr>
              <w:rPr>
                <w:rFonts w:ascii="GHEA Grapalat" w:hAnsi="GHEA Grapalat"/>
              </w:rPr>
            </w:pPr>
            <w:r w:rsidRPr="0065225C">
              <w:rPr>
                <w:rFonts w:ascii="GHEA Grapalat" w:hAnsi="GHEA Grapalat"/>
              </w:rPr>
              <w:t>0,332</w:t>
            </w:r>
          </w:p>
        </w:tc>
        <w:tc>
          <w:tcPr>
            <w:tcW w:w="393" w:type="pct"/>
            <w:tcBorders>
              <w:top w:val="nil"/>
              <w:left w:val="single" w:sz="4" w:space="0" w:color="auto"/>
              <w:bottom w:val="nil"/>
              <w:right w:val="single" w:sz="4" w:space="0" w:color="auto"/>
            </w:tcBorders>
            <w:hideMark/>
          </w:tcPr>
          <w:p w14:paraId="6CE47AE1" w14:textId="77777777" w:rsidR="00A92FCC" w:rsidRPr="0065225C" w:rsidRDefault="00A92FCC" w:rsidP="0002054C">
            <w:pPr>
              <w:rPr>
                <w:rFonts w:ascii="GHEA Grapalat" w:hAnsi="GHEA Grapalat"/>
              </w:rPr>
            </w:pPr>
            <w:r w:rsidRPr="0065225C">
              <w:rPr>
                <w:rFonts w:ascii="GHEA Grapalat" w:hAnsi="GHEA Grapalat"/>
              </w:rPr>
              <w:t>0,233</w:t>
            </w:r>
          </w:p>
        </w:tc>
      </w:tr>
      <w:tr w:rsidR="00A92FCC" w:rsidRPr="0065225C" w14:paraId="1D5C1302" w14:textId="77777777" w:rsidTr="0002054C">
        <w:trPr>
          <w:jc w:val="center"/>
        </w:trPr>
        <w:tc>
          <w:tcPr>
            <w:tcW w:w="291" w:type="pct"/>
            <w:tcBorders>
              <w:top w:val="nil"/>
              <w:left w:val="single" w:sz="4" w:space="0" w:color="auto"/>
              <w:bottom w:val="nil"/>
              <w:right w:val="single" w:sz="4" w:space="0" w:color="auto"/>
            </w:tcBorders>
            <w:hideMark/>
          </w:tcPr>
          <w:p w14:paraId="1DAF558A" w14:textId="77777777" w:rsidR="00A92FCC" w:rsidRPr="0065225C" w:rsidRDefault="00A92FCC" w:rsidP="0002054C">
            <w:pPr>
              <w:rPr>
                <w:rFonts w:ascii="GHEA Grapalat" w:hAnsi="GHEA Grapalat"/>
              </w:rPr>
            </w:pPr>
            <w:r w:rsidRPr="0065225C">
              <w:rPr>
                <w:rFonts w:ascii="GHEA Grapalat" w:hAnsi="GHEA Grapalat"/>
              </w:rPr>
              <w:t>5</w:t>
            </w:r>
          </w:p>
        </w:tc>
        <w:tc>
          <w:tcPr>
            <w:tcW w:w="392" w:type="pct"/>
            <w:tcBorders>
              <w:top w:val="nil"/>
              <w:left w:val="single" w:sz="4" w:space="0" w:color="auto"/>
              <w:bottom w:val="nil"/>
              <w:right w:val="single" w:sz="4" w:space="0" w:color="auto"/>
            </w:tcBorders>
            <w:hideMark/>
          </w:tcPr>
          <w:p w14:paraId="6A714ED2" w14:textId="77777777" w:rsidR="00A92FCC" w:rsidRPr="0065225C" w:rsidRDefault="00A92FCC" w:rsidP="0002054C">
            <w:pPr>
              <w:rPr>
                <w:rFonts w:ascii="GHEA Grapalat" w:hAnsi="GHEA Grapalat"/>
              </w:rPr>
            </w:pPr>
            <w:r w:rsidRPr="0065225C">
              <w:rPr>
                <w:rFonts w:ascii="GHEA Grapalat" w:hAnsi="GHEA Grapalat"/>
              </w:rPr>
              <w:t>0,093</w:t>
            </w:r>
          </w:p>
        </w:tc>
        <w:tc>
          <w:tcPr>
            <w:tcW w:w="392" w:type="pct"/>
            <w:gridSpan w:val="2"/>
            <w:tcBorders>
              <w:top w:val="nil"/>
              <w:left w:val="single" w:sz="4" w:space="0" w:color="auto"/>
              <w:bottom w:val="nil"/>
              <w:right w:val="single" w:sz="4" w:space="0" w:color="auto"/>
            </w:tcBorders>
            <w:hideMark/>
          </w:tcPr>
          <w:p w14:paraId="17E9B744" w14:textId="77777777" w:rsidR="00A92FCC" w:rsidRPr="0065225C" w:rsidRDefault="00A92FCC" w:rsidP="0002054C">
            <w:pPr>
              <w:rPr>
                <w:rFonts w:ascii="GHEA Grapalat" w:hAnsi="GHEA Grapalat"/>
              </w:rPr>
            </w:pPr>
            <w:r w:rsidRPr="0065225C">
              <w:rPr>
                <w:rFonts w:ascii="GHEA Grapalat" w:hAnsi="GHEA Grapalat"/>
              </w:rPr>
              <w:t>0,403</w:t>
            </w:r>
          </w:p>
        </w:tc>
        <w:tc>
          <w:tcPr>
            <w:tcW w:w="394" w:type="pct"/>
            <w:tcBorders>
              <w:top w:val="nil"/>
              <w:left w:val="single" w:sz="4" w:space="0" w:color="auto"/>
              <w:bottom w:val="nil"/>
              <w:right w:val="single" w:sz="4" w:space="0" w:color="auto"/>
            </w:tcBorders>
            <w:hideMark/>
          </w:tcPr>
          <w:p w14:paraId="7C287188" w14:textId="77777777" w:rsidR="00A92FCC" w:rsidRPr="0065225C" w:rsidRDefault="00A92FCC" w:rsidP="0002054C">
            <w:pPr>
              <w:rPr>
                <w:rFonts w:ascii="GHEA Grapalat" w:hAnsi="GHEA Grapalat"/>
              </w:rPr>
            </w:pPr>
            <w:r w:rsidRPr="0065225C">
              <w:rPr>
                <w:rFonts w:ascii="GHEA Grapalat" w:hAnsi="GHEA Grapalat"/>
              </w:rPr>
              <w:t>0,409</w:t>
            </w:r>
          </w:p>
        </w:tc>
        <w:tc>
          <w:tcPr>
            <w:tcW w:w="393" w:type="pct"/>
            <w:tcBorders>
              <w:top w:val="nil"/>
              <w:left w:val="single" w:sz="4" w:space="0" w:color="auto"/>
              <w:bottom w:val="nil"/>
              <w:right w:val="single" w:sz="4" w:space="0" w:color="auto"/>
            </w:tcBorders>
            <w:hideMark/>
          </w:tcPr>
          <w:p w14:paraId="369879B3" w14:textId="77777777" w:rsidR="00A92FCC" w:rsidRPr="0065225C" w:rsidRDefault="00A92FCC" w:rsidP="0002054C">
            <w:pPr>
              <w:rPr>
                <w:rFonts w:ascii="GHEA Grapalat" w:hAnsi="GHEA Grapalat"/>
              </w:rPr>
            </w:pPr>
            <w:r w:rsidRPr="0065225C">
              <w:rPr>
                <w:rFonts w:ascii="GHEA Grapalat" w:hAnsi="GHEA Grapalat"/>
              </w:rPr>
              <w:t>0,129</w:t>
            </w:r>
          </w:p>
        </w:tc>
        <w:tc>
          <w:tcPr>
            <w:tcW w:w="392" w:type="pct"/>
            <w:tcBorders>
              <w:top w:val="nil"/>
              <w:left w:val="single" w:sz="4" w:space="0" w:color="auto"/>
              <w:bottom w:val="nil"/>
              <w:right w:val="single" w:sz="4" w:space="0" w:color="auto"/>
            </w:tcBorders>
            <w:hideMark/>
          </w:tcPr>
          <w:p w14:paraId="12819548" w14:textId="77777777" w:rsidR="00A92FCC" w:rsidRPr="0065225C" w:rsidRDefault="00A92FCC" w:rsidP="0002054C">
            <w:pPr>
              <w:rPr>
                <w:rFonts w:ascii="GHEA Grapalat" w:hAnsi="GHEA Grapalat"/>
              </w:rPr>
            </w:pPr>
            <w:r w:rsidRPr="0065225C">
              <w:rPr>
                <w:rFonts w:ascii="GHEA Grapalat" w:hAnsi="GHEA Grapalat"/>
              </w:rPr>
              <w:t>0,367</w:t>
            </w:r>
          </w:p>
        </w:tc>
        <w:tc>
          <w:tcPr>
            <w:tcW w:w="392" w:type="pct"/>
            <w:tcBorders>
              <w:top w:val="nil"/>
              <w:left w:val="single" w:sz="4" w:space="0" w:color="auto"/>
              <w:bottom w:val="nil"/>
              <w:right w:val="single" w:sz="4" w:space="0" w:color="auto"/>
            </w:tcBorders>
            <w:hideMark/>
          </w:tcPr>
          <w:p w14:paraId="1048A90D" w14:textId="77777777" w:rsidR="00A92FCC" w:rsidRPr="0065225C" w:rsidRDefault="00A92FCC" w:rsidP="0002054C">
            <w:pPr>
              <w:rPr>
                <w:rFonts w:ascii="GHEA Grapalat" w:hAnsi="GHEA Grapalat"/>
              </w:rPr>
            </w:pPr>
            <w:r w:rsidRPr="0065225C">
              <w:rPr>
                <w:rFonts w:ascii="GHEA Grapalat" w:hAnsi="GHEA Grapalat"/>
              </w:rPr>
              <w:t>0,372</w:t>
            </w:r>
          </w:p>
        </w:tc>
        <w:tc>
          <w:tcPr>
            <w:tcW w:w="392" w:type="pct"/>
            <w:tcBorders>
              <w:top w:val="nil"/>
              <w:left w:val="single" w:sz="4" w:space="0" w:color="auto"/>
              <w:bottom w:val="nil"/>
              <w:right w:val="single" w:sz="4" w:space="0" w:color="auto"/>
            </w:tcBorders>
            <w:hideMark/>
          </w:tcPr>
          <w:p w14:paraId="4E8A0C8C" w14:textId="77777777" w:rsidR="00A92FCC" w:rsidRPr="0065225C" w:rsidRDefault="00A92FCC" w:rsidP="0002054C">
            <w:pPr>
              <w:rPr>
                <w:rFonts w:ascii="GHEA Grapalat" w:hAnsi="GHEA Grapalat"/>
              </w:rPr>
            </w:pPr>
            <w:r w:rsidRPr="0065225C">
              <w:rPr>
                <w:rFonts w:ascii="GHEA Grapalat" w:hAnsi="GHEA Grapalat"/>
              </w:rPr>
              <w:t>0,211</w:t>
            </w:r>
          </w:p>
        </w:tc>
        <w:tc>
          <w:tcPr>
            <w:tcW w:w="393" w:type="pct"/>
            <w:tcBorders>
              <w:top w:val="nil"/>
              <w:left w:val="single" w:sz="4" w:space="0" w:color="auto"/>
              <w:bottom w:val="nil"/>
              <w:right w:val="single" w:sz="4" w:space="0" w:color="auto"/>
            </w:tcBorders>
            <w:hideMark/>
          </w:tcPr>
          <w:p w14:paraId="211032E0" w14:textId="77777777" w:rsidR="00A92FCC" w:rsidRPr="0065225C" w:rsidRDefault="00A92FCC" w:rsidP="0002054C">
            <w:pPr>
              <w:rPr>
                <w:rFonts w:ascii="GHEA Grapalat" w:hAnsi="GHEA Grapalat"/>
              </w:rPr>
            </w:pPr>
            <w:r w:rsidRPr="0065225C">
              <w:rPr>
                <w:rFonts w:ascii="GHEA Grapalat" w:hAnsi="GHEA Grapalat"/>
              </w:rPr>
              <w:t>0,294</w:t>
            </w:r>
          </w:p>
        </w:tc>
        <w:tc>
          <w:tcPr>
            <w:tcW w:w="392" w:type="pct"/>
            <w:tcBorders>
              <w:top w:val="nil"/>
              <w:left w:val="single" w:sz="4" w:space="0" w:color="auto"/>
              <w:bottom w:val="nil"/>
              <w:right w:val="single" w:sz="4" w:space="0" w:color="auto"/>
            </w:tcBorders>
            <w:hideMark/>
          </w:tcPr>
          <w:p w14:paraId="057C70F4" w14:textId="77777777" w:rsidR="00A92FCC" w:rsidRPr="0065225C" w:rsidRDefault="00A92FCC" w:rsidP="0002054C">
            <w:pPr>
              <w:rPr>
                <w:rFonts w:ascii="GHEA Grapalat" w:hAnsi="GHEA Grapalat"/>
              </w:rPr>
            </w:pPr>
            <w:r w:rsidRPr="0065225C">
              <w:rPr>
                <w:rFonts w:ascii="GHEA Grapalat" w:hAnsi="GHEA Grapalat"/>
              </w:rPr>
              <w:t>0,278</w:t>
            </w:r>
          </w:p>
        </w:tc>
        <w:tc>
          <w:tcPr>
            <w:tcW w:w="392" w:type="pct"/>
            <w:tcBorders>
              <w:top w:val="nil"/>
              <w:left w:val="single" w:sz="4" w:space="0" w:color="auto"/>
              <w:bottom w:val="nil"/>
              <w:right w:val="single" w:sz="4" w:space="0" w:color="auto"/>
            </w:tcBorders>
            <w:hideMark/>
          </w:tcPr>
          <w:p w14:paraId="1205EF40" w14:textId="77777777" w:rsidR="00A92FCC" w:rsidRPr="0065225C" w:rsidRDefault="00A92FCC" w:rsidP="0002054C">
            <w:pPr>
              <w:rPr>
                <w:rFonts w:ascii="GHEA Grapalat" w:hAnsi="GHEA Grapalat"/>
              </w:rPr>
            </w:pPr>
            <w:r w:rsidRPr="0065225C">
              <w:rPr>
                <w:rFonts w:ascii="GHEA Grapalat" w:hAnsi="GHEA Grapalat"/>
              </w:rPr>
              <w:t>0,212</w:t>
            </w:r>
          </w:p>
        </w:tc>
        <w:tc>
          <w:tcPr>
            <w:tcW w:w="392" w:type="pct"/>
            <w:tcBorders>
              <w:top w:val="nil"/>
              <w:left w:val="single" w:sz="4" w:space="0" w:color="auto"/>
              <w:bottom w:val="nil"/>
              <w:right w:val="single" w:sz="4" w:space="0" w:color="auto"/>
            </w:tcBorders>
            <w:hideMark/>
          </w:tcPr>
          <w:p w14:paraId="08B81CFB" w14:textId="77777777" w:rsidR="00A92FCC" w:rsidRPr="0065225C" w:rsidRDefault="00A92FCC" w:rsidP="0002054C">
            <w:pPr>
              <w:rPr>
                <w:rFonts w:ascii="GHEA Grapalat" w:hAnsi="GHEA Grapalat"/>
              </w:rPr>
            </w:pPr>
            <w:r w:rsidRPr="0065225C">
              <w:rPr>
                <w:rFonts w:ascii="GHEA Grapalat" w:hAnsi="GHEA Grapalat"/>
              </w:rPr>
              <w:t>0,295</w:t>
            </w:r>
          </w:p>
        </w:tc>
        <w:tc>
          <w:tcPr>
            <w:tcW w:w="393" w:type="pct"/>
            <w:tcBorders>
              <w:top w:val="nil"/>
              <w:left w:val="single" w:sz="4" w:space="0" w:color="auto"/>
              <w:bottom w:val="nil"/>
              <w:right w:val="single" w:sz="4" w:space="0" w:color="auto"/>
            </w:tcBorders>
            <w:hideMark/>
          </w:tcPr>
          <w:p w14:paraId="1A3C7B8A" w14:textId="77777777" w:rsidR="00A92FCC" w:rsidRPr="0065225C" w:rsidRDefault="00A92FCC" w:rsidP="0002054C">
            <w:pPr>
              <w:rPr>
                <w:rFonts w:ascii="GHEA Grapalat" w:hAnsi="GHEA Grapalat"/>
              </w:rPr>
            </w:pPr>
            <w:r w:rsidRPr="0065225C">
              <w:rPr>
                <w:rFonts w:ascii="GHEA Grapalat" w:hAnsi="GHEA Grapalat"/>
              </w:rPr>
              <w:t>0,279</w:t>
            </w:r>
          </w:p>
        </w:tc>
      </w:tr>
      <w:tr w:rsidR="00A92FCC" w:rsidRPr="0065225C" w14:paraId="1D83613E" w14:textId="77777777" w:rsidTr="0002054C">
        <w:trPr>
          <w:jc w:val="center"/>
        </w:trPr>
        <w:tc>
          <w:tcPr>
            <w:tcW w:w="291" w:type="pct"/>
            <w:tcBorders>
              <w:top w:val="nil"/>
              <w:left w:val="single" w:sz="4" w:space="0" w:color="auto"/>
              <w:bottom w:val="nil"/>
              <w:right w:val="single" w:sz="4" w:space="0" w:color="auto"/>
            </w:tcBorders>
            <w:hideMark/>
          </w:tcPr>
          <w:p w14:paraId="7051FE34" w14:textId="77777777" w:rsidR="00A92FCC" w:rsidRPr="0065225C" w:rsidRDefault="00A92FCC" w:rsidP="0002054C">
            <w:pPr>
              <w:rPr>
                <w:rFonts w:ascii="GHEA Grapalat" w:hAnsi="GHEA Grapalat"/>
              </w:rPr>
            </w:pPr>
            <w:r w:rsidRPr="0065225C">
              <w:rPr>
                <w:rFonts w:ascii="GHEA Grapalat" w:hAnsi="GHEA Grapalat"/>
              </w:rPr>
              <w:t>6</w:t>
            </w:r>
          </w:p>
        </w:tc>
        <w:tc>
          <w:tcPr>
            <w:tcW w:w="392" w:type="pct"/>
            <w:tcBorders>
              <w:top w:val="nil"/>
              <w:left w:val="single" w:sz="4" w:space="0" w:color="auto"/>
              <w:bottom w:val="nil"/>
              <w:right w:val="single" w:sz="4" w:space="0" w:color="auto"/>
            </w:tcBorders>
            <w:hideMark/>
          </w:tcPr>
          <w:p w14:paraId="1491FFDD" w14:textId="77777777" w:rsidR="00A92FCC" w:rsidRPr="0065225C" w:rsidRDefault="00A92FCC" w:rsidP="0002054C">
            <w:pPr>
              <w:rPr>
                <w:rFonts w:ascii="GHEA Grapalat" w:hAnsi="GHEA Grapalat"/>
              </w:rPr>
            </w:pPr>
            <w:r w:rsidRPr="0065225C">
              <w:rPr>
                <w:rFonts w:ascii="GHEA Grapalat" w:hAnsi="GHEA Grapalat"/>
              </w:rPr>
              <w:t>0,014</w:t>
            </w:r>
          </w:p>
        </w:tc>
        <w:tc>
          <w:tcPr>
            <w:tcW w:w="392" w:type="pct"/>
            <w:gridSpan w:val="2"/>
            <w:tcBorders>
              <w:top w:val="nil"/>
              <w:left w:val="single" w:sz="4" w:space="0" w:color="auto"/>
              <w:bottom w:val="nil"/>
              <w:right w:val="single" w:sz="4" w:space="0" w:color="auto"/>
            </w:tcBorders>
            <w:hideMark/>
          </w:tcPr>
          <w:p w14:paraId="40117536" w14:textId="77777777" w:rsidR="00A92FCC" w:rsidRPr="0065225C" w:rsidRDefault="00A92FCC" w:rsidP="0002054C">
            <w:pPr>
              <w:rPr>
                <w:rFonts w:ascii="GHEA Grapalat" w:hAnsi="GHEA Grapalat"/>
              </w:rPr>
            </w:pPr>
            <w:r w:rsidRPr="0065225C">
              <w:rPr>
                <w:rFonts w:ascii="GHEA Grapalat" w:hAnsi="GHEA Grapalat"/>
              </w:rPr>
              <w:t>0,261</w:t>
            </w:r>
          </w:p>
        </w:tc>
        <w:tc>
          <w:tcPr>
            <w:tcW w:w="394" w:type="pct"/>
            <w:tcBorders>
              <w:top w:val="nil"/>
              <w:left w:val="single" w:sz="4" w:space="0" w:color="auto"/>
              <w:bottom w:val="nil"/>
              <w:right w:val="single" w:sz="4" w:space="0" w:color="auto"/>
            </w:tcBorders>
            <w:hideMark/>
          </w:tcPr>
          <w:p w14:paraId="78CA6DBC" w14:textId="77777777" w:rsidR="00A92FCC" w:rsidRPr="0065225C" w:rsidRDefault="00A92FCC" w:rsidP="0002054C">
            <w:pPr>
              <w:rPr>
                <w:rFonts w:ascii="GHEA Grapalat" w:hAnsi="GHEA Grapalat"/>
              </w:rPr>
            </w:pPr>
            <w:r w:rsidRPr="0065225C">
              <w:rPr>
                <w:rFonts w:ascii="GHEA Grapalat" w:hAnsi="GHEA Grapalat"/>
              </w:rPr>
              <w:t>0,454</w:t>
            </w:r>
          </w:p>
        </w:tc>
        <w:tc>
          <w:tcPr>
            <w:tcW w:w="393" w:type="pct"/>
            <w:tcBorders>
              <w:top w:val="nil"/>
              <w:left w:val="single" w:sz="4" w:space="0" w:color="auto"/>
              <w:bottom w:val="nil"/>
              <w:right w:val="single" w:sz="4" w:space="0" w:color="auto"/>
            </w:tcBorders>
            <w:hideMark/>
          </w:tcPr>
          <w:p w14:paraId="08E0AC54" w14:textId="77777777" w:rsidR="00A92FCC" w:rsidRPr="0065225C" w:rsidRDefault="00A92FCC" w:rsidP="0002054C">
            <w:pPr>
              <w:rPr>
                <w:rFonts w:ascii="GHEA Grapalat" w:hAnsi="GHEA Grapalat"/>
              </w:rPr>
            </w:pPr>
            <w:r w:rsidRPr="0065225C">
              <w:rPr>
                <w:rFonts w:ascii="GHEA Grapalat" w:hAnsi="GHEA Grapalat"/>
              </w:rPr>
              <w:t>0,040</w:t>
            </w:r>
          </w:p>
        </w:tc>
        <w:tc>
          <w:tcPr>
            <w:tcW w:w="392" w:type="pct"/>
            <w:tcBorders>
              <w:top w:val="nil"/>
              <w:left w:val="single" w:sz="4" w:space="0" w:color="auto"/>
              <w:bottom w:val="nil"/>
              <w:right w:val="single" w:sz="4" w:space="0" w:color="auto"/>
            </w:tcBorders>
            <w:hideMark/>
          </w:tcPr>
          <w:p w14:paraId="2E3FBCB4" w14:textId="77777777" w:rsidR="00A92FCC" w:rsidRPr="0065225C" w:rsidRDefault="00A92FCC" w:rsidP="0002054C">
            <w:pPr>
              <w:rPr>
                <w:rFonts w:ascii="GHEA Grapalat" w:hAnsi="GHEA Grapalat"/>
              </w:rPr>
            </w:pPr>
            <w:r w:rsidRPr="0065225C">
              <w:rPr>
                <w:rFonts w:ascii="GHEA Grapalat" w:hAnsi="GHEA Grapalat"/>
              </w:rPr>
              <w:t>0,259</w:t>
            </w:r>
          </w:p>
        </w:tc>
        <w:tc>
          <w:tcPr>
            <w:tcW w:w="392" w:type="pct"/>
            <w:tcBorders>
              <w:top w:val="nil"/>
              <w:left w:val="single" w:sz="4" w:space="0" w:color="auto"/>
              <w:bottom w:val="nil"/>
              <w:right w:val="single" w:sz="4" w:space="0" w:color="auto"/>
            </w:tcBorders>
            <w:hideMark/>
          </w:tcPr>
          <w:p w14:paraId="5E3702FB" w14:textId="77777777" w:rsidR="00A92FCC" w:rsidRPr="0065225C" w:rsidRDefault="00A92FCC" w:rsidP="0002054C">
            <w:pPr>
              <w:rPr>
                <w:rFonts w:ascii="GHEA Grapalat" w:hAnsi="GHEA Grapalat"/>
              </w:rPr>
            </w:pPr>
            <w:r w:rsidRPr="0065225C">
              <w:rPr>
                <w:rFonts w:ascii="GHEA Grapalat" w:hAnsi="GHEA Grapalat"/>
              </w:rPr>
              <w:t>0,403</w:t>
            </w:r>
          </w:p>
        </w:tc>
        <w:tc>
          <w:tcPr>
            <w:tcW w:w="392" w:type="pct"/>
            <w:tcBorders>
              <w:top w:val="nil"/>
              <w:left w:val="single" w:sz="4" w:space="0" w:color="auto"/>
              <w:bottom w:val="nil"/>
              <w:right w:val="single" w:sz="4" w:space="0" w:color="auto"/>
            </w:tcBorders>
            <w:hideMark/>
          </w:tcPr>
          <w:p w14:paraId="7F7A3CDC" w14:textId="77777777" w:rsidR="00A92FCC" w:rsidRPr="0065225C" w:rsidRDefault="00A92FCC" w:rsidP="0002054C">
            <w:pPr>
              <w:rPr>
                <w:rFonts w:ascii="GHEA Grapalat" w:hAnsi="GHEA Grapalat"/>
              </w:rPr>
            </w:pPr>
            <w:r w:rsidRPr="0065225C">
              <w:rPr>
                <w:rFonts w:ascii="GHEA Grapalat" w:hAnsi="GHEA Grapalat"/>
              </w:rPr>
              <w:t>0,125</w:t>
            </w:r>
          </w:p>
        </w:tc>
        <w:tc>
          <w:tcPr>
            <w:tcW w:w="393" w:type="pct"/>
            <w:tcBorders>
              <w:top w:val="nil"/>
              <w:left w:val="single" w:sz="4" w:space="0" w:color="auto"/>
              <w:bottom w:val="nil"/>
              <w:right w:val="single" w:sz="4" w:space="0" w:color="auto"/>
            </w:tcBorders>
            <w:hideMark/>
          </w:tcPr>
          <w:p w14:paraId="0F7DB06C" w14:textId="77777777" w:rsidR="00A92FCC" w:rsidRPr="0065225C" w:rsidRDefault="00A92FCC" w:rsidP="0002054C">
            <w:pPr>
              <w:rPr>
                <w:rFonts w:ascii="GHEA Grapalat" w:hAnsi="GHEA Grapalat"/>
              </w:rPr>
            </w:pPr>
            <w:r w:rsidRPr="0065225C">
              <w:rPr>
                <w:rFonts w:ascii="GHEA Grapalat" w:hAnsi="GHEA Grapalat"/>
              </w:rPr>
              <w:t>0,232</w:t>
            </w:r>
          </w:p>
        </w:tc>
        <w:tc>
          <w:tcPr>
            <w:tcW w:w="392" w:type="pct"/>
            <w:tcBorders>
              <w:top w:val="nil"/>
              <w:left w:val="single" w:sz="4" w:space="0" w:color="auto"/>
              <w:bottom w:val="nil"/>
              <w:right w:val="single" w:sz="4" w:space="0" w:color="auto"/>
            </w:tcBorders>
            <w:hideMark/>
          </w:tcPr>
          <w:p w14:paraId="63E5D34F" w14:textId="77777777" w:rsidR="00A92FCC" w:rsidRPr="0065225C" w:rsidRDefault="00A92FCC" w:rsidP="0002054C">
            <w:pPr>
              <w:rPr>
                <w:rFonts w:ascii="GHEA Grapalat" w:hAnsi="GHEA Grapalat"/>
              </w:rPr>
            </w:pPr>
            <w:r w:rsidRPr="0065225C">
              <w:rPr>
                <w:rFonts w:ascii="GHEA Grapalat" w:hAnsi="GHEA Grapalat"/>
              </w:rPr>
              <w:t>0,289</w:t>
            </w:r>
          </w:p>
        </w:tc>
        <w:tc>
          <w:tcPr>
            <w:tcW w:w="392" w:type="pct"/>
            <w:tcBorders>
              <w:top w:val="nil"/>
              <w:left w:val="single" w:sz="4" w:space="0" w:color="auto"/>
              <w:bottom w:val="nil"/>
              <w:right w:val="single" w:sz="4" w:space="0" w:color="auto"/>
            </w:tcBorders>
            <w:hideMark/>
          </w:tcPr>
          <w:p w14:paraId="02E860C2" w14:textId="77777777" w:rsidR="00A92FCC" w:rsidRPr="0065225C" w:rsidRDefault="00A92FCC" w:rsidP="0002054C">
            <w:pPr>
              <w:rPr>
                <w:rFonts w:ascii="GHEA Grapalat" w:hAnsi="GHEA Grapalat"/>
              </w:rPr>
            </w:pPr>
            <w:r w:rsidRPr="0065225C">
              <w:rPr>
                <w:rFonts w:ascii="GHEA Grapalat" w:hAnsi="GHEA Grapalat"/>
              </w:rPr>
              <w:t>0,122</w:t>
            </w:r>
          </w:p>
        </w:tc>
        <w:tc>
          <w:tcPr>
            <w:tcW w:w="392" w:type="pct"/>
            <w:tcBorders>
              <w:top w:val="nil"/>
              <w:left w:val="single" w:sz="4" w:space="0" w:color="auto"/>
              <w:bottom w:val="nil"/>
              <w:right w:val="single" w:sz="4" w:space="0" w:color="auto"/>
            </w:tcBorders>
            <w:hideMark/>
          </w:tcPr>
          <w:p w14:paraId="27D4AAE6" w14:textId="77777777" w:rsidR="00A92FCC" w:rsidRPr="0065225C" w:rsidRDefault="00A92FCC" w:rsidP="0002054C">
            <w:pPr>
              <w:rPr>
                <w:rFonts w:ascii="GHEA Grapalat" w:hAnsi="GHEA Grapalat"/>
              </w:rPr>
            </w:pPr>
            <w:r w:rsidRPr="0065225C">
              <w:rPr>
                <w:rFonts w:ascii="GHEA Grapalat" w:hAnsi="GHEA Grapalat"/>
              </w:rPr>
              <w:t>0,233</w:t>
            </w:r>
          </w:p>
        </w:tc>
        <w:tc>
          <w:tcPr>
            <w:tcW w:w="393" w:type="pct"/>
            <w:tcBorders>
              <w:top w:val="nil"/>
              <w:left w:val="single" w:sz="4" w:space="0" w:color="auto"/>
              <w:bottom w:val="nil"/>
              <w:right w:val="single" w:sz="4" w:space="0" w:color="auto"/>
            </w:tcBorders>
            <w:hideMark/>
          </w:tcPr>
          <w:p w14:paraId="24AD0AC8" w14:textId="77777777" w:rsidR="00A92FCC" w:rsidRPr="0065225C" w:rsidRDefault="00A92FCC" w:rsidP="0002054C">
            <w:pPr>
              <w:rPr>
                <w:rFonts w:ascii="GHEA Grapalat" w:hAnsi="GHEA Grapalat"/>
              </w:rPr>
            </w:pPr>
            <w:r w:rsidRPr="0065225C">
              <w:rPr>
                <w:rFonts w:ascii="GHEA Grapalat" w:hAnsi="GHEA Grapalat"/>
              </w:rPr>
              <w:t>0,292</w:t>
            </w:r>
          </w:p>
        </w:tc>
      </w:tr>
      <w:tr w:rsidR="00A92FCC" w:rsidRPr="0065225C" w14:paraId="30DC6992" w14:textId="77777777" w:rsidTr="0002054C">
        <w:trPr>
          <w:jc w:val="center"/>
        </w:trPr>
        <w:tc>
          <w:tcPr>
            <w:tcW w:w="291" w:type="pct"/>
            <w:tcBorders>
              <w:top w:val="nil"/>
              <w:left w:val="single" w:sz="4" w:space="0" w:color="auto"/>
              <w:bottom w:val="nil"/>
              <w:right w:val="single" w:sz="4" w:space="0" w:color="auto"/>
            </w:tcBorders>
            <w:hideMark/>
          </w:tcPr>
          <w:p w14:paraId="54363F0B" w14:textId="77777777" w:rsidR="00A92FCC" w:rsidRPr="0065225C" w:rsidRDefault="00A92FCC" w:rsidP="0002054C">
            <w:pPr>
              <w:rPr>
                <w:rFonts w:ascii="GHEA Grapalat" w:hAnsi="GHEA Grapalat"/>
              </w:rPr>
            </w:pPr>
            <w:r w:rsidRPr="0065225C">
              <w:rPr>
                <w:rFonts w:ascii="GHEA Grapalat" w:hAnsi="GHEA Grapalat"/>
              </w:rPr>
              <w:t>7</w:t>
            </w:r>
          </w:p>
        </w:tc>
        <w:tc>
          <w:tcPr>
            <w:tcW w:w="392" w:type="pct"/>
            <w:tcBorders>
              <w:top w:val="nil"/>
              <w:left w:val="single" w:sz="4" w:space="0" w:color="auto"/>
              <w:bottom w:val="nil"/>
              <w:right w:val="single" w:sz="4" w:space="0" w:color="auto"/>
            </w:tcBorders>
            <w:hideMark/>
          </w:tcPr>
          <w:p w14:paraId="401D79B0" w14:textId="77777777" w:rsidR="00A92FCC" w:rsidRPr="0065225C" w:rsidRDefault="00A92FCC" w:rsidP="0002054C">
            <w:pPr>
              <w:rPr>
                <w:rFonts w:ascii="GHEA Grapalat" w:hAnsi="GHEA Grapalat"/>
              </w:rPr>
            </w:pPr>
            <w:r w:rsidRPr="0065225C">
              <w:rPr>
                <w:rFonts w:ascii="GHEA Grapalat" w:hAnsi="GHEA Grapalat"/>
              </w:rPr>
              <w:t>-0,024</w:t>
            </w:r>
          </w:p>
        </w:tc>
        <w:tc>
          <w:tcPr>
            <w:tcW w:w="392" w:type="pct"/>
            <w:gridSpan w:val="2"/>
            <w:tcBorders>
              <w:top w:val="nil"/>
              <w:left w:val="single" w:sz="4" w:space="0" w:color="auto"/>
              <w:bottom w:val="nil"/>
              <w:right w:val="single" w:sz="4" w:space="0" w:color="auto"/>
            </w:tcBorders>
            <w:hideMark/>
          </w:tcPr>
          <w:p w14:paraId="45D235F8" w14:textId="77777777" w:rsidR="00A92FCC" w:rsidRPr="0065225C" w:rsidRDefault="00A92FCC" w:rsidP="0002054C">
            <w:pPr>
              <w:rPr>
                <w:rFonts w:ascii="GHEA Grapalat" w:hAnsi="GHEA Grapalat"/>
              </w:rPr>
            </w:pPr>
            <w:r w:rsidRPr="0065225C">
              <w:rPr>
                <w:rFonts w:ascii="GHEA Grapalat" w:hAnsi="GHEA Grapalat"/>
              </w:rPr>
              <w:t>0,121</w:t>
            </w:r>
          </w:p>
        </w:tc>
        <w:tc>
          <w:tcPr>
            <w:tcW w:w="394" w:type="pct"/>
            <w:tcBorders>
              <w:top w:val="nil"/>
              <w:left w:val="single" w:sz="4" w:space="0" w:color="auto"/>
              <w:bottom w:val="nil"/>
              <w:right w:val="single" w:sz="4" w:space="0" w:color="auto"/>
            </w:tcBorders>
            <w:hideMark/>
          </w:tcPr>
          <w:p w14:paraId="2C6D4D8D" w14:textId="77777777" w:rsidR="00A92FCC" w:rsidRPr="0065225C" w:rsidRDefault="00A92FCC" w:rsidP="0002054C">
            <w:pPr>
              <w:rPr>
                <w:rFonts w:ascii="GHEA Grapalat" w:hAnsi="GHEA Grapalat"/>
              </w:rPr>
            </w:pPr>
            <w:r w:rsidRPr="0065225C">
              <w:rPr>
                <w:rFonts w:ascii="GHEA Grapalat" w:hAnsi="GHEA Grapalat"/>
              </w:rPr>
              <w:t>0,409</w:t>
            </w:r>
          </w:p>
        </w:tc>
        <w:tc>
          <w:tcPr>
            <w:tcW w:w="393" w:type="pct"/>
            <w:tcBorders>
              <w:top w:val="nil"/>
              <w:left w:val="single" w:sz="4" w:space="0" w:color="auto"/>
              <w:bottom w:val="nil"/>
              <w:right w:val="single" w:sz="4" w:space="0" w:color="auto"/>
            </w:tcBorders>
            <w:hideMark/>
          </w:tcPr>
          <w:p w14:paraId="7844E79F" w14:textId="77777777" w:rsidR="00A92FCC" w:rsidRPr="0065225C" w:rsidRDefault="00A92FCC" w:rsidP="0002054C">
            <w:pPr>
              <w:rPr>
                <w:rFonts w:ascii="GHEA Grapalat" w:hAnsi="GHEA Grapalat"/>
              </w:rPr>
            </w:pPr>
            <w:r w:rsidRPr="0065225C">
              <w:rPr>
                <w:rFonts w:ascii="GHEA Grapalat" w:hAnsi="GHEA Grapalat"/>
              </w:rPr>
              <w:t>-0,011</w:t>
            </w:r>
          </w:p>
        </w:tc>
        <w:tc>
          <w:tcPr>
            <w:tcW w:w="392" w:type="pct"/>
            <w:tcBorders>
              <w:top w:val="nil"/>
              <w:left w:val="single" w:sz="4" w:space="0" w:color="auto"/>
              <w:bottom w:val="nil"/>
              <w:right w:val="single" w:sz="4" w:space="0" w:color="auto"/>
            </w:tcBorders>
            <w:hideMark/>
          </w:tcPr>
          <w:p w14:paraId="0676B0F5" w14:textId="77777777" w:rsidR="00A92FCC" w:rsidRPr="0065225C" w:rsidRDefault="00A92FCC" w:rsidP="0002054C">
            <w:pPr>
              <w:rPr>
                <w:rFonts w:ascii="GHEA Grapalat" w:hAnsi="GHEA Grapalat"/>
              </w:rPr>
            </w:pPr>
            <w:r w:rsidRPr="0065225C">
              <w:rPr>
                <w:rFonts w:ascii="GHEA Grapalat" w:hAnsi="GHEA Grapalat"/>
              </w:rPr>
              <w:t>0,145</w:t>
            </w:r>
          </w:p>
        </w:tc>
        <w:tc>
          <w:tcPr>
            <w:tcW w:w="392" w:type="pct"/>
            <w:tcBorders>
              <w:top w:val="nil"/>
              <w:left w:val="single" w:sz="4" w:space="0" w:color="auto"/>
              <w:bottom w:val="nil"/>
              <w:right w:val="single" w:sz="4" w:space="0" w:color="auto"/>
            </w:tcBorders>
            <w:hideMark/>
          </w:tcPr>
          <w:p w14:paraId="126F5397" w14:textId="77777777" w:rsidR="00A92FCC" w:rsidRPr="0065225C" w:rsidRDefault="00A92FCC" w:rsidP="0002054C">
            <w:pPr>
              <w:rPr>
                <w:rFonts w:ascii="GHEA Grapalat" w:hAnsi="GHEA Grapalat"/>
              </w:rPr>
            </w:pPr>
            <w:r w:rsidRPr="0065225C">
              <w:rPr>
                <w:rFonts w:ascii="GHEA Grapalat" w:hAnsi="GHEA Grapalat"/>
              </w:rPr>
              <w:t>0,372</w:t>
            </w:r>
          </w:p>
        </w:tc>
        <w:tc>
          <w:tcPr>
            <w:tcW w:w="392" w:type="pct"/>
            <w:tcBorders>
              <w:top w:val="nil"/>
              <w:left w:val="single" w:sz="4" w:space="0" w:color="auto"/>
              <w:bottom w:val="nil"/>
              <w:right w:val="single" w:sz="4" w:space="0" w:color="auto"/>
            </w:tcBorders>
            <w:hideMark/>
          </w:tcPr>
          <w:p w14:paraId="53E67E41" w14:textId="77777777" w:rsidR="00A92FCC" w:rsidRPr="0065225C" w:rsidRDefault="00A92FCC" w:rsidP="0002054C">
            <w:pPr>
              <w:rPr>
                <w:rFonts w:ascii="GHEA Grapalat" w:hAnsi="GHEA Grapalat"/>
              </w:rPr>
            </w:pPr>
            <w:r w:rsidRPr="0065225C">
              <w:rPr>
                <w:rFonts w:ascii="GHEA Grapalat" w:hAnsi="GHEA Grapalat"/>
              </w:rPr>
              <w:t>0,055</w:t>
            </w:r>
          </w:p>
        </w:tc>
        <w:tc>
          <w:tcPr>
            <w:tcW w:w="393" w:type="pct"/>
            <w:tcBorders>
              <w:top w:val="nil"/>
              <w:left w:val="single" w:sz="4" w:space="0" w:color="auto"/>
              <w:bottom w:val="nil"/>
              <w:right w:val="single" w:sz="4" w:space="0" w:color="auto"/>
            </w:tcBorders>
            <w:hideMark/>
          </w:tcPr>
          <w:p w14:paraId="4C865882" w14:textId="77777777" w:rsidR="00A92FCC" w:rsidRPr="0065225C" w:rsidRDefault="00A92FCC" w:rsidP="0002054C">
            <w:pPr>
              <w:rPr>
                <w:rFonts w:ascii="GHEA Grapalat" w:hAnsi="GHEA Grapalat"/>
              </w:rPr>
            </w:pPr>
            <w:r w:rsidRPr="0065225C">
              <w:rPr>
                <w:rFonts w:ascii="GHEA Grapalat" w:hAnsi="GHEA Grapalat"/>
              </w:rPr>
              <w:t>0,165</w:t>
            </w:r>
          </w:p>
        </w:tc>
        <w:tc>
          <w:tcPr>
            <w:tcW w:w="392" w:type="pct"/>
            <w:tcBorders>
              <w:top w:val="nil"/>
              <w:left w:val="single" w:sz="4" w:space="0" w:color="auto"/>
              <w:bottom w:val="nil"/>
              <w:right w:val="single" w:sz="4" w:space="0" w:color="auto"/>
            </w:tcBorders>
            <w:hideMark/>
          </w:tcPr>
          <w:p w14:paraId="58FE4559" w14:textId="77777777" w:rsidR="00A92FCC" w:rsidRPr="0065225C" w:rsidRDefault="00A92FCC" w:rsidP="0002054C">
            <w:pPr>
              <w:rPr>
                <w:rFonts w:ascii="GHEA Grapalat" w:hAnsi="GHEA Grapalat"/>
              </w:rPr>
            </w:pPr>
            <w:r w:rsidRPr="0065225C">
              <w:rPr>
                <w:rFonts w:ascii="GHEA Grapalat" w:hAnsi="GHEA Grapalat"/>
              </w:rPr>
              <w:t>0,279</w:t>
            </w:r>
          </w:p>
        </w:tc>
        <w:tc>
          <w:tcPr>
            <w:tcW w:w="392" w:type="pct"/>
            <w:tcBorders>
              <w:top w:val="nil"/>
              <w:left w:val="single" w:sz="4" w:space="0" w:color="auto"/>
              <w:bottom w:val="nil"/>
              <w:right w:val="single" w:sz="4" w:space="0" w:color="auto"/>
            </w:tcBorders>
            <w:hideMark/>
          </w:tcPr>
          <w:p w14:paraId="2DB7442B" w14:textId="77777777" w:rsidR="00A92FCC" w:rsidRPr="0065225C" w:rsidRDefault="00A92FCC" w:rsidP="0002054C">
            <w:pPr>
              <w:rPr>
                <w:rFonts w:ascii="GHEA Grapalat" w:hAnsi="GHEA Grapalat"/>
              </w:rPr>
            </w:pPr>
            <w:r w:rsidRPr="0065225C">
              <w:rPr>
                <w:rFonts w:ascii="GHEA Grapalat" w:hAnsi="GHEA Grapalat"/>
              </w:rPr>
              <w:t>0,051</w:t>
            </w:r>
          </w:p>
        </w:tc>
        <w:tc>
          <w:tcPr>
            <w:tcW w:w="392" w:type="pct"/>
            <w:tcBorders>
              <w:top w:val="nil"/>
              <w:left w:val="single" w:sz="4" w:space="0" w:color="auto"/>
              <w:bottom w:val="nil"/>
              <w:right w:val="single" w:sz="4" w:space="0" w:color="auto"/>
            </w:tcBorders>
            <w:hideMark/>
          </w:tcPr>
          <w:p w14:paraId="6ABF017B" w14:textId="77777777" w:rsidR="00A92FCC" w:rsidRPr="0065225C" w:rsidRDefault="00A92FCC" w:rsidP="0002054C">
            <w:pPr>
              <w:rPr>
                <w:rFonts w:ascii="GHEA Grapalat" w:hAnsi="GHEA Grapalat"/>
              </w:rPr>
            </w:pPr>
            <w:r w:rsidRPr="0065225C">
              <w:rPr>
                <w:rFonts w:ascii="GHEA Grapalat" w:hAnsi="GHEA Grapalat"/>
              </w:rPr>
              <w:t>0,164</w:t>
            </w:r>
          </w:p>
        </w:tc>
        <w:tc>
          <w:tcPr>
            <w:tcW w:w="393" w:type="pct"/>
            <w:tcBorders>
              <w:top w:val="nil"/>
              <w:left w:val="single" w:sz="4" w:space="0" w:color="auto"/>
              <w:bottom w:val="nil"/>
              <w:right w:val="single" w:sz="4" w:space="0" w:color="auto"/>
            </w:tcBorders>
            <w:hideMark/>
          </w:tcPr>
          <w:p w14:paraId="3CA8C00C" w14:textId="77777777" w:rsidR="00A92FCC" w:rsidRPr="0065225C" w:rsidRDefault="00A92FCC" w:rsidP="0002054C">
            <w:pPr>
              <w:rPr>
                <w:rFonts w:ascii="GHEA Grapalat" w:hAnsi="GHEA Grapalat"/>
              </w:rPr>
            </w:pPr>
            <w:r w:rsidRPr="0065225C">
              <w:rPr>
                <w:rFonts w:ascii="GHEA Grapalat" w:hAnsi="GHEA Grapalat"/>
              </w:rPr>
              <w:t>0,279</w:t>
            </w:r>
          </w:p>
        </w:tc>
      </w:tr>
      <w:tr w:rsidR="00A92FCC" w:rsidRPr="0065225C" w14:paraId="55FB8D31" w14:textId="77777777" w:rsidTr="0002054C">
        <w:trPr>
          <w:jc w:val="center"/>
        </w:trPr>
        <w:tc>
          <w:tcPr>
            <w:tcW w:w="291" w:type="pct"/>
            <w:tcBorders>
              <w:top w:val="nil"/>
              <w:left w:val="single" w:sz="4" w:space="0" w:color="auto"/>
              <w:bottom w:val="nil"/>
              <w:right w:val="single" w:sz="4" w:space="0" w:color="auto"/>
            </w:tcBorders>
            <w:hideMark/>
          </w:tcPr>
          <w:p w14:paraId="12CADE62" w14:textId="77777777" w:rsidR="00A92FCC" w:rsidRPr="0065225C" w:rsidRDefault="00A92FCC" w:rsidP="0002054C">
            <w:pPr>
              <w:rPr>
                <w:rFonts w:ascii="GHEA Grapalat" w:hAnsi="GHEA Grapalat"/>
              </w:rPr>
            </w:pPr>
            <w:r w:rsidRPr="0065225C">
              <w:rPr>
                <w:rFonts w:ascii="GHEA Grapalat" w:hAnsi="GHEA Grapalat"/>
              </w:rPr>
              <w:t>8</w:t>
            </w:r>
          </w:p>
        </w:tc>
        <w:tc>
          <w:tcPr>
            <w:tcW w:w="392" w:type="pct"/>
            <w:tcBorders>
              <w:top w:val="nil"/>
              <w:left w:val="single" w:sz="4" w:space="0" w:color="auto"/>
              <w:bottom w:val="nil"/>
              <w:right w:val="single" w:sz="4" w:space="0" w:color="auto"/>
            </w:tcBorders>
            <w:hideMark/>
          </w:tcPr>
          <w:p w14:paraId="0BC20F00" w14:textId="77777777" w:rsidR="00A92FCC" w:rsidRPr="0065225C" w:rsidRDefault="00A92FCC" w:rsidP="0002054C">
            <w:pPr>
              <w:rPr>
                <w:rFonts w:ascii="GHEA Grapalat" w:hAnsi="GHEA Grapalat"/>
              </w:rPr>
            </w:pPr>
            <w:r w:rsidRPr="0065225C">
              <w:rPr>
                <w:rFonts w:ascii="GHEA Grapalat" w:hAnsi="GHEA Grapalat"/>
              </w:rPr>
              <w:t>-0,026</w:t>
            </w:r>
          </w:p>
        </w:tc>
        <w:tc>
          <w:tcPr>
            <w:tcW w:w="392" w:type="pct"/>
            <w:gridSpan w:val="2"/>
            <w:tcBorders>
              <w:top w:val="nil"/>
              <w:left w:val="single" w:sz="4" w:space="0" w:color="auto"/>
              <w:bottom w:val="nil"/>
              <w:right w:val="single" w:sz="4" w:space="0" w:color="auto"/>
            </w:tcBorders>
            <w:hideMark/>
          </w:tcPr>
          <w:p w14:paraId="2EC62BB9" w14:textId="77777777" w:rsidR="00A92FCC" w:rsidRPr="0065225C" w:rsidRDefault="00A92FCC" w:rsidP="0002054C">
            <w:pPr>
              <w:rPr>
                <w:rFonts w:ascii="GHEA Grapalat" w:hAnsi="GHEA Grapalat"/>
              </w:rPr>
            </w:pPr>
            <w:r w:rsidRPr="0065225C">
              <w:rPr>
                <w:rFonts w:ascii="GHEA Grapalat" w:hAnsi="GHEA Grapalat"/>
              </w:rPr>
              <w:t>0,041</w:t>
            </w:r>
          </w:p>
        </w:tc>
        <w:tc>
          <w:tcPr>
            <w:tcW w:w="394" w:type="pct"/>
            <w:tcBorders>
              <w:top w:val="nil"/>
              <w:left w:val="single" w:sz="4" w:space="0" w:color="auto"/>
              <w:bottom w:val="nil"/>
              <w:right w:val="single" w:sz="4" w:space="0" w:color="auto"/>
            </w:tcBorders>
            <w:hideMark/>
          </w:tcPr>
          <w:p w14:paraId="03881EF1" w14:textId="77777777" w:rsidR="00A92FCC" w:rsidRPr="0065225C" w:rsidRDefault="00A92FCC" w:rsidP="0002054C">
            <w:pPr>
              <w:rPr>
                <w:rFonts w:ascii="GHEA Grapalat" w:hAnsi="GHEA Grapalat"/>
              </w:rPr>
            </w:pPr>
            <w:r w:rsidRPr="0065225C">
              <w:rPr>
                <w:rFonts w:ascii="GHEA Grapalat" w:hAnsi="GHEA Grapalat"/>
              </w:rPr>
              <w:t>0,261</w:t>
            </w:r>
          </w:p>
        </w:tc>
        <w:tc>
          <w:tcPr>
            <w:tcW w:w="393" w:type="pct"/>
            <w:tcBorders>
              <w:top w:val="nil"/>
              <w:left w:val="single" w:sz="4" w:space="0" w:color="auto"/>
              <w:bottom w:val="nil"/>
              <w:right w:val="single" w:sz="4" w:space="0" w:color="auto"/>
            </w:tcBorders>
            <w:hideMark/>
          </w:tcPr>
          <w:p w14:paraId="1817C903" w14:textId="77777777" w:rsidR="00A92FCC" w:rsidRPr="0065225C" w:rsidRDefault="00A92FCC" w:rsidP="0002054C">
            <w:pPr>
              <w:rPr>
                <w:rFonts w:ascii="GHEA Grapalat" w:hAnsi="GHEA Grapalat"/>
              </w:rPr>
            </w:pPr>
            <w:r w:rsidRPr="0065225C">
              <w:rPr>
                <w:rFonts w:ascii="GHEA Grapalat" w:hAnsi="GHEA Grapalat"/>
              </w:rPr>
              <w:t>-0,024</w:t>
            </w:r>
          </w:p>
        </w:tc>
        <w:tc>
          <w:tcPr>
            <w:tcW w:w="392" w:type="pct"/>
            <w:tcBorders>
              <w:top w:val="nil"/>
              <w:left w:val="single" w:sz="4" w:space="0" w:color="auto"/>
              <w:bottom w:val="nil"/>
              <w:right w:val="single" w:sz="4" w:space="0" w:color="auto"/>
            </w:tcBorders>
            <w:hideMark/>
          </w:tcPr>
          <w:p w14:paraId="63873A2D" w14:textId="77777777" w:rsidR="00A92FCC" w:rsidRPr="0065225C" w:rsidRDefault="00A92FCC" w:rsidP="0002054C">
            <w:pPr>
              <w:rPr>
                <w:rFonts w:ascii="GHEA Grapalat" w:hAnsi="GHEA Grapalat"/>
              </w:rPr>
            </w:pPr>
            <w:r w:rsidRPr="0065225C">
              <w:rPr>
                <w:rFonts w:ascii="GHEA Grapalat" w:hAnsi="GHEA Grapalat"/>
              </w:rPr>
              <w:t>0,064</w:t>
            </w:r>
          </w:p>
        </w:tc>
        <w:tc>
          <w:tcPr>
            <w:tcW w:w="392" w:type="pct"/>
            <w:tcBorders>
              <w:top w:val="nil"/>
              <w:left w:val="single" w:sz="4" w:space="0" w:color="auto"/>
              <w:bottom w:val="nil"/>
              <w:right w:val="single" w:sz="4" w:space="0" w:color="auto"/>
            </w:tcBorders>
            <w:hideMark/>
          </w:tcPr>
          <w:p w14:paraId="55CFB221" w14:textId="77777777" w:rsidR="00A92FCC" w:rsidRPr="0065225C" w:rsidRDefault="00A92FCC" w:rsidP="0002054C">
            <w:pPr>
              <w:rPr>
                <w:rFonts w:ascii="GHEA Grapalat" w:hAnsi="GHEA Grapalat"/>
              </w:rPr>
            </w:pPr>
            <w:r w:rsidRPr="0065225C">
              <w:rPr>
                <w:rFonts w:ascii="GHEA Grapalat" w:hAnsi="GHEA Grapalat"/>
              </w:rPr>
              <w:t>0,259</w:t>
            </w:r>
          </w:p>
        </w:tc>
        <w:tc>
          <w:tcPr>
            <w:tcW w:w="392" w:type="pct"/>
            <w:tcBorders>
              <w:top w:val="nil"/>
              <w:left w:val="single" w:sz="4" w:space="0" w:color="auto"/>
              <w:bottom w:val="nil"/>
              <w:right w:val="single" w:sz="4" w:space="0" w:color="auto"/>
            </w:tcBorders>
            <w:hideMark/>
          </w:tcPr>
          <w:p w14:paraId="1BF17767" w14:textId="77777777" w:rsidR="00A92FCC" w:rsidRPr="0065225C" w:rsidRDefault="00A92FCC" w:rsidP="0002054C">
            <w:pPr>
              <w:rPr>
                <w:rFonts w:ascii="GHEA Grapalat" w:hAnsi="GHEA Grapalat"/>
              </w:rPr>
            </w:pPr>
            <w:r w:rsidRPr="0065225C">
              <w:rPr>
                <w:rFonts w:ascii="GHEA Grapalat" w:hAnsi="GHEA Grapalat"/>
              </w:rPr>
              <w:t>0,009</w:t>
            </w:r>
          </w:p>
        </w:tc>
        <w:tc>
          <w:tcPr>
            <w:tcW w:w="393" w:type="pct"/>
            <w:tcBorders>
              <w:top w:val="nil"/>
              <w:left w:val="single" w:sz="4" w:space="0" w:color="auto"/>
              <w:bottom w:val="nil"/>
              <w:right w:val="single" w:sz="4" w:space="0" w:color="auto"/>
            </w:tcBorders>
            <w:hideMark/>
          </w:tcPr>
          <w:p w14:paraId="197E74F9" w14:textId="77777777" w:rsidR="00A92FCC" w:rsidRPr="0065225C" w:rsidRDefault="00A92FCC" w:rsidP="0002054C">
            <w:pPr>
              <w:rPr>
                <w:rFonts w:ascii="GHEA Grapalat" w:hAnsi="GHEA Grapalat"/>
              </w:rPr>
            </w:pPr>
            <w:r w:rsidRPr="0065225C">
              <w:rPr>
                <w:rFonts w:ascii="GHEA Grapalat" w:hAnsi="GHEA Grapalat"/>
              </w:rPr>
              <w:t>0,103</w:t>
            </w:r>
          </w:p>
        </w:tc>
        <w:tc>
          <w:tcPr>
            <w:tcW w:w="392" w:type="pct"/>
            <w:tcBorders>
              <w:top w:val="nil"/>
              <w:left w:val="single" w:sz="4" w:space="0" w:color="auto"/>
              <w:bottom w:val="nil"/>
              <w:right w:val="single" w:sz="4" w:space="0" w:color="auto"/>
            </w:tcBorders>
            <w:hideMark/>
          </w:tcPr>
          <w:p w14:paraId="235A4408" w14:textId="77777777" w:rsidR="00A92FCC" w:rsidRPr="0065225C" w:rsidRDefault="00A92FCC" w:rsidP="0002054C">
            <w:pPr>
              <w:rPr>
                <w:rFonts w:ascii="GHEA Grapalat" w:hAnsi="GHEA Grapalat"/>
              </w:rPr>
            </w:pPr>
            <w:r w:rsidRPr="0065225C">
              <w:rPr>
                <w:rFonts w:ascii="GHEA Grapalat" w:hAnsi="GHEA Grapalat"/>
              </w:rPr>
              <w:t>0,233</w:t>
            </w:r>
          </w:p>
        </w:tc>
        <w:tc>
          <w:tcPr>
            <w:tcW w:w="392" w:type="pct"/>
            <w:tcBorders>
              <w:top w:val="nil"/>
              <w:left w:val="single" w:sz="4" w:space="0" w:color="auto"/>
              <w:bottom w:val="nil"/>
              <w:right w:val="single" w:sz="4" w:space="0" w:color="auto"/>
            </w:tcBorders>
            <w:hideMark/>
          </w:tcPr>
          <w:p w14:paraId="58F0BCFF" w14:textId="77777777" w:rsidR="00A92FCC" w:rsidRPr="0065225C" w:rsidRDefault="00A92FCC" w:rsidP="0002054C">
            <w:pPr>
              <w:rPr>
                <w:rFonts w:ascii="GHEA Grapalat" w:hAnsi="GHEA Grapalat"/>
              </w:rPr>
            </w:pPr>
            <w:r w:rsidRPr="0065225C">
              <w:rPr>
                <w:rFonts w:ascii="GHEA Grapalat" w:hAnsi="GHEA Grapalat"/>
              </w:rPr>
              <w:t>0,003</w:t>
            </w:r>
          </w:p>
        </w:tc>
        <w:tc>
          <w:tcPr>
            <w:tcW w:w="392" w:type="pct"/>
            <w:tcBorders>
              <w:top w:val="nil"/>
              <w:left w:val="single" w:sz="4" w:space="0" w:color="auto"/>
              <w:bottom w:val="nil"/>
              <w:right w:val="single" w:sz="4" w:space="0" w:color="auto"/>
            </w:tcBorders>
            <w:hideMark/>
          </w:tcPr>
          <w:p w14:paraId="268F7787" w14:textId="77777777" w:rsidR="00A92FCC" w:rsidRPr="0065225C" w:rsidRDefault="00A92FCC" w:rsidP="0002054C">
            <w:pPr>
              <w:rPr>
                <w:rFonts w:ascii="GHEA Grapalat" w:hAnsi="GHEA Grapalat"/>
              </w:rPr>
            </w:pPr>
            <w:r w:rsidRPr="0065225C">
              <w:rPr>
                <w:rFonts w:ascii="GHEA Grapalat" w:hAnsi="GHEA Grapalat"/>
              </w:rPr>
              <w:t>0,099</w:t>
            </w:r>
          </w:p>
        </w:tc>
        <w:tc>
          <w:tcPr>
            <w:tcW w:w="393" w:type="pct"/>
            <w:tcBorders>
              <w:top w:val="nil"/>
              <w:left w:val="single" w:sz="4" w:space="0" w:color="auto"/>
              <w:bottom w:val="nil"/>
              <w:right w:val="single" w:sz="4" w:space="0" w:color="auto"/>
            </w:tcBorders>
            <w:hideMark/>
          </w:tcPr>
          <w:p w14:paraId="68E9374E" w14:textId="77777777" w:rsidR="00A92FCC" w:rsidRPr="0065225C" w:rsidRDefault="00A92FCC" w:rsidP="0002054C">
            <w:pPr>
              <w:rPr>
                <w:rFonts w:ascii="GHEA Grapalat" w:hAnsi="GHEA Grapalat"/>
              </w:rPr>
            </w:pPr>
            <w:r w:rsidRPr="0065225C">
              <w:rPr>
                <w:rFonts w:ascii="GHEA Grapalat" w:hAnsi="GHEA Grapalat"/>
              </w:rPr>
              <w:t>0,233</w:t>
            </w:r>
          </w:p>
        </w:tc>
      </w:tr>
      <w:tr w:rsidR="00A92FCC" w:rsidRPr="0065225C" w14:paraId="4D343C15" w14:textId="77777777" w:rsidTr="0002054C">
        <w:trPr>
          <w:jc w:val="center"/>
        </w:trPr>
        <w:tc>
          <w:tcPr>
            <w:tcW w:w="291" w:type="pct"/>
            <w:tcBorders>
              <w:top w:val="nil"/>
              <w:left w:val="single" w:sz="4" w:space="0" w:color="auto"/>
              <w:bottom w:val="nil"/>
              <w:right w:val="single" w:sz="4" w:space="0" w:color="auto"/>
            </w:tcBorders>
            <w:hideMark/>
          </w:tcPr>
          <w:p w14:paraId="2E64732F" w14:textId="77777777" w:rsidR="00A92FCC" w:rsidRPr="0065225C" w:rsidRDefault="00A92FCC" w:rsidP="0002054C">
            <w:pPr>
              <w:rPr>
                <w:rFonts w:ascii="GHEA Grapalat" w:hAnsi="GHEA Grapalat"/>
              </w:rPr>
            </w:pPr>
            <w:r w:rsidRPr="0065225C">
              <w:rPr>
                <w:rFonts w:ascii="GHEA Grapalat" w:hAnsi="GHEA Grapalat"/>
              </w:rPr>
              <w:t>9</w:t>
            </w:r>
          </w:p>
        </w:tc>
        <w:tc>
          <w:tcPr>
            <w:tcW w:w="392" w:type="pct"/>
            <w:tcBorders>
              <w:top w:val="nil"/>
              <w:left w:val="single" w:sz="4" w:space="0" w:color="auto"/>
              <w:bottom w:val="nil"/>
              <w:right w:val="single" w:sz="4" w:space="0" w:color="auto"/>
            </w:tcBorders>
            <w:hideMark/>
          </w:tcPr>
          <w:p w14:paraId="5EA39881" w14:textId="77777777" w:rsidR="00A92FCC" w:rsidRPr="0065225C" w:rsidRDefault="00A92FCC" w:rsidP="0002054C">
            <w:pPr>
              <w:rPr>
                <w:rFonts w:ascii="GHEA Grapalat" w:hAnsi="GHEA Grapalat"/>
              </w:rPr>
            </w:pPr>
            <w:r w:rsidRPr="0065225C">
              <w:rPr>
                <w:rFonts w:ascii="GHEA Grapalat" w:hAnsi="GHEA Grapalat"/>
              </w:rPr>
              <w:t>-0,020</w:t>
            </w:r>
          </w:p>
        </w:tc>
        <w:tc>
          <w:tcPr>
            <w:tcW w:w="392" w:type="pct"/>
            <w:gridSpan w:val="2"/>
            <w:tcBorders>
              <w:top w:val="nil"/>
              <w:left w:val="single" w:sz="4" w:space="0" w:color="auto"/>
              <w:bottom w:val="nil"/>
              <w:right w:val="single" w:sz="4" w:space="0" w:color="auto"/>
            </w:tcBorders>
            <w:hideMark/>
          </w:tcPr>
          <w:p w14:paraId="451E832D" w14:textId="77777777" w:rsidR="00A92FCC" w:rsidRPr="0065225C" w:rsidRDefault="00A92FCC" w:rsidP="0002054C">
            <w:pPr>
              <w:rPr>
                <w:rFonts w:ascii="GHEA Grapalat" w:hAnsi="GHEA Grapalat"/>
              </w:rPr>
            </w:pPr>
            <w:r w:rsidRPr="0065225C">
              <w:rPr>
                <w:rFonts w:ascii="GHEA Grapalat" w:hAnsi="GHEA Grapalat"/>
              </w:rPr>
              <w:t>-0,008</w:t>
            </w:r>
          </w:p>
        </w:tc>
        <w:tc>
          <w:tcPr>
            <w:tcW w:w="394" w:type="pct"/>
            <w:tcBorders>
              <w:top w:val="nil"/>
              <w:left w:val="single" w:sz="4" w:space="0" w:color="auto"/>
              <w:bottom w:val="nil"/>
              <w:right w:val="single" w:sz="4" w:space="0" w:color="auto"/>
            </w:tcBorders>
            <w:hideMark/>
          </w:tcPr>
          <w:p w14:paraId="3E9B27EB" w14:textId="77777777" w:rsidR="00A92FCC" w:rsidRPr="0065225C" w:rsidRDefault="00A92FCC" w:rsidP="0002054C">
            <w:pPr>
              <w:rPr>
                <w:rFonts w:ascii="GHEA Grapalat" w:hAnsi="GHEA Grapalat"/>
              </w:rPr>
            </w:pPr>
            <w:r w:rsidRPr="0065225C">
              <w:rPr>
                <w:rFonts w:ascii="GHEA Grapalat" w:hAnsi="GHEA Grapalat"/>
              </w:rPr>
              <w:t>0,112</w:t>
            </w:r>
          </w:p>
        </w:tc>
        <w:tc>
          <w:tcPr>
            <w:tcW w:w="393" w:type="pct"/>
            <w:tcBorders>
              <w:top w:val="nil"/>
              <w:left w:val="single" w:sz="4" w:space="0" w:color="auto"/>
              <w:bottom w:val="nil"/>
              <w:right w:val="single" w:sz="4" w:space="0" w:color="auto"/>
            </w:tcBorders>
            <w:hideMark/>
          </w:tcPr>
          <w:p w14:paraId="615742A7" w14:textId="77777777" w:rsidR="00A92FCC" w:rsidRPr="0065225C" w:rsidRDefault="00A92FCC" w:rsidP="0002054C">
            <w:pPr>
              <w:rPr>
                <w:rFonts w:ascii="GHEA Grapalat" w:hAnsi="GHEA Grapalat"/>
              </w:rPr>
            </w:pPr>
            <w:r w:rsidRPr="0065225C">
              <w:rPr>
                <w:rFonts w:ascii="GHEA Grapalat" w:hAnsi="GHEA Grapalat"/>
              </w:rPr>
              <w:t>-0,027</w:t>
            </w:r>
          </w:p>
        </w:tc>
        <w:tc>
          <w:tcPr>
            <w:tcW w:w="392" w:type="pct"/>
            <w:tcBorders>
              <w:top w:val="nil"/>
              <w:left w:val="single" w:sz="4" w:space="0" w:color="auto"/>
              <w:bottom w:val="nil"/>
              <w:right w:val="single" w:sz="4" w:space="0" w:color="auto"/>
            </w:tcBorders>
            <w:hideMark/>
          </w:tcPr>
          <w:p w14:paraId="6BA4EA2A" w14:textId="77777777" w:rsidR="00A92FCC" w:rsidRPr="0065225C" w:rsidRDefault="00A92FCC" w:rsidP="0002054C">
            <w:pPr>
              <w:rPr>
                <w:rFonts w:ascii="GHEA Grapalat" w:hAnsi="GHEA Grapalat"/>
              </w:rPr>
            </w:pPr>
            <w:r w:rsidRPr="0065225C">
              <w:rPr>
                <w:rFonts w:ascii="GHEA Grapalat" w:hAnsi="GHEA Grapalat"/>
              </w:rPr>
              <w:t>0,005</w:t>
            </w:r>
          </w:p>
        </w:tc>
        <w:tc>
          <w:tcPr>
            <w:tcW w:w="392" w:type="pct"/>
            <w:tcBorders>
              <w:top w:val="nil"/>
              <w:left w:val="single" w:sz="4" w:space="0" w:color="auto"/>
              <w:bottom w:val="nil"/>
              <w:right w:val="single" w:sz="4" w:space="0" w:color="auto"/>
            </w:tcBorders>
            <w:hideMark/>
          </w:tcPr>
          <w:p w14:paraId="30B843DF" w14:textId="77777777" w:rsidR="00A92FCC" w:rsidRPr="0065225C" w:rsidRDefault="00A92FCC" w:rsidP="0002054C">
            <w:pPr>
              <w:rPr>
                <w:rFonts w:ascii="GHEA Grapalat" w:hAnsi="GHEA Grapalat"/>
              </w:rPr>
            </w:pPr>
            <w:r w:rsidRPr="0065225C">
              <w:rPr>
                <w:rFonts w:ascii="GHEA Grapalat" w:hAnsi="GHEA Grapalat"/>
              </w:rPr>
              <w:t>0,135</w:t>
            </w:r>
          </w:p>
        </w:tc>
        <w:tc>
          <w:tcPr>
            <w:tcW w:w="392" w:type="pct"/>
            <w:tcBorders>
              <w:top w:val="nil"/>
              <w:left w:val="single" w:sz="4" w:space="0" w:color="auto"/>
              <w:bottom w:val="nil"/>
              <w:right w:val="single" w:sz="4" w:space="0" w:color="auto"/>
            </w:tcBorders>
            <w:hideMark/>
          </w:tcPr>
          <w:p w14:paraId="28108A2B" w14:textId="77777777" w:rsidR="00A92FCC" w:rsidRPr="0065225C" w:rsidRDefault="00A92FCC" w:rsidP="0002054C">
            <w:pPr>
              <w:rPr>
                <w:rFonts w:ascii="GHEA Grapalat" w:hAnsi="GHEA Grapalat"/>
              </w:rPr>
            </w:pPr>
            <w:r w:rsidRPr="0065225C">
              <w:rPr>
                <w:rFonts w:ascii="GHEA Grapalat" w:hAnsi="GHEA Grapalat"/>
              </w:rPr>
              <w:t>-0,003</w:t>
            </w:r>
          </w:p>
        </w:tc>
        <w:tc>
          <w:tcPr>
            <w:tcW w:w="393" w:type="pct"/>
            <w:tcBorders>
              <w:top w:val="nil"/>
              <w:left w:val="single" w:sz="4" w:space="0" w:color="auto"/>
              <w:bottom w:val="nil"/>
              <w:right w:val="single" w:sz="4" w:space="0" w:color="auto"/>
            </w:tcBorders>
            <w:hideMark/>
          </w:tcPr>
          <w:p w14:paraId="1D916A64" w14:textId="77777777" w:rsidR="00A92FCC" w:rsidRPr="0065225C" w:rsidRDefault="00A92FCC" w:rsidP="0002054C">
            <w:pPr>
              <w:rPr>
                <w:rFonts w:ascii="GHEA Grapalat" w:hAnsi="GHEA Grapalat"/>
              </w:rPr>
            </w:pPr>
            <w:r w:rsidRPr="0065225C">
              <w:rPr>
                <w:rFonts w:ascii="GHEA Grapalat" w:hAnsi="GHEA Grapalat"/>
              </w:rPr>
              <w:t>0,047</w:t>
            </w:r>
          </w:p>
        </w:tc>
        <w:tc>
          <w:tcPr>
            <w:tcW w:w="392" w:type="pct"/>
            <w:tcBorders>
              <w:top w:val="nil"/>
              <w:left w:val="single" w:sz="4" w:space="0" w:color="auto"/>
              <w:bottom w:val="nil"/>
              <w:right w:val="single" w:sz="4" w:space="0" w:color="auto"/>
            </w:tcBorders>
            <w:hideMark/>
          </w:tcPr>
          <w:p w14:paraId="6EAB3ED7" w14:textId="77777777" w:rsidR="00A92FCC" w:rsidRPr="0065225C" w:rsidRDefault="00A92FCC" w:rsidP="0002054C">
            <w:pPr>
              <w:rPr>
                <w:rFonts w:ascii="GHEA Grapalat" w:hAnsi="GHEA Grapalat"/>
              </w:rPr>
            </w:pPr>
            <w:r w:rsidRPr="0065225C">
              <w:rPr>
                <w:rFonts w:ascii="GHEA Grapalat" w:hAnsi="GHEA Grapalat"/>
              </w:rPr>
              <w:t>0,177</w:t>
            </w:r>
          </w:p>
        </w:tc>
        <w:tc>
          <w:tcPr>
            <w:tcW w:w="392" w:type="pct"/>
            <w:tcBorders>
              <w:top w:val="nil"/>
              <w:left w:val="single" w:sz="4" w:space="0" w:color="auto"/>
              <w:bottom w:val="nil"/>
              <w:right w:val="single" w:sz="4" w:space="0" w:color="auto"/>
            </w:tcBorders>
            <w:hideMark/>
          </w:tcPr>
          <w:p w14:paraId="3A96A701" w14:textId="77777777" w:rsidR="00A92FCC" w:rsidRPr="0065225C" w:rsidRDefault="00A92FCC" w:rsidP="0002054C">
            <w:pPr>
              <w:rPr>
                <w:rFonts w:ascii="GHEA Grapalat" w:hAnsi="GHEA Grapalat"/>
              </w:rPr>
            </w:pPr>
            <w:r w:rsidRPr="0065225C">
              <w:rPr>
                <w:rFonts w:ascii="GHEA Grapalat" w:hAnsi="GHEA Grapalat"/>
              </w:rPr>
              <w:t>-0,037</w:t>
            </w:r>
          </w:p>
        </w:tc>
        <w:tc>
          <w:tcPr>
            <w:tcW w:w="392" w:type="pct"/>
            <w:tcBorders>
              <w:top w:val="nil"/>
              <w:left w:val="single" w:sz="4" w:space="0" w:color="auto"/>
              <w:bottom w:val="nil"/>
              <w:right w:val="single" w:sz="4" w:space="0" w:color="auto"/>
            </w:tcBorders>
            <w:hideMark/>
          </w:tcPr>
          <w:p w14:paraId="4091B697" w14:textId="77777777" w:rsidR="00A92FCC" w:rsidRPr="0065225C" w:rsidRDefault="00A92FCC" w:rsidP="0002054C">
            <w:pPr>
              <w:rPr>
                <w:rFonts w:ascii="GHEA Grapalat" w:hAnsi="GHEA Grapalat"/>
              </w:rPr>
            </w:pPr>
            <w:r w:rsidRPr="0065225C">
              <w:rPr>
                <w:rFonts w:ascii="GHEA Grapalat" w:hAnsi="GHEA Grapalat"/>
              </w:rPr>
              <w:t>0,043</w:t>
            </w:r>
          </w:p>
        </w:tc>
        <w:tc>
          <w:tcPr>
            <w:tcW w:w="393" w:type="pct"/>
            <w:tcBorders>
              <w:top w:val="nil"/>
              <w:left w:val="single" w:sz="4" w:space="0" w:color="auto"/>
              <w:bottom w:val="nil"/>
              <w:right w:val="single" w:sz="4" w:space="0" w:color="auto"/>
            </w:tcBorders>
            <w:hideMark/>
          </w:tcPr>
          <w:p w14:paraId="3116A7E8" w14:textId="77777777" w:rsidR="00A92FCC" w:rsidRPr="0065225C" w:rsidRDefault="00A92FCC" w:rsidP="0002054C">
            <w:pPr>
              <w:rPr>
                <w:rFonts w:ascii="GHEA Grapalat" w:hAnsi="GHEA Grapalat"/>
              </w:rPr>
            </w:pPr>
            <w:r w:rsidRPr="0065225C">
              <w:rPr>
                <w:rFonts w:ascii="GHEA Grapalat" w:hAnsi="GHEA Grapalat"/>
              </w:rPr>
              <w:t>0,176</w:t>
            </w:r>
          </w:p>
        </w:tc>
      </w:tr>
      <w:tr w:rsidR="00A92FCC" w:rsidRPr="0065225C" w14:paraId="6236283C" w14:textId="77777777" w:rsidTr="0002054C">
        <w:trPr>
          <w:jc w:val="center"/>
        </w:trPr>
        <w:tc>
          <w:tcPr>
            <w:tcW w:w="291" w:type="pct"/>
            <w:tcBorders>
              <w:top w:val="nil"/>
              <w:left w:val="single" w:sz="4" w:space="0" w:color="auto"/>
              <w:bottom w:val="nil"/>
              <w:right w:val="single" w:sz="4" w:space="0" w:color="auto"/>
            </w:tcBorders>
            <w:hideMark/>
          </w:tcPr>
          <w:p w14:paraId="67F1D26F" w14:textId="77777777" w:rsidR="00A92FCC" w:rsidRPr="0065225C" w:rsidRDefault="00A92FCC" w:rsidP="0002054C">
            <w:pPr>
              <w:rPr>
                <w:rFonts w:ascii="GHEA Grapalat" w:hAnsi="GHEA Grapalat"/>
              </w:rPr>
            </w:pPr>
            <w:r w:rsidRPr="0065225C">
              <w:rPr>
                <w:rFonts w:ascii="GHEA Grapalat" w:hAnsi="GHEA Grapalat"/>
              </w:rPr>
              <w:t>10</w:t>
            </w:r>
          </w:p>
        </w:tc>
        <w:tc>
          <w:tcPr>
            <w:tcW w:w="392" w:type="pct"/>
            <w:tcBorders>
              <w:top w:val="nil"/>
              <w:left w:val="single" w:sz="4" w:space="0" w:color="auto"/>
              <w:bottom w:val="nil"/>
              <w:right w:val="single" w:sz="4" w:space="0" w:color="auto"/>
            </w:tcBorders>
            <w:hideMark/>
          </w:tcPr>
          <w:p w14:paraId="4322E03D" w14:textId="77777777" w:rsidR="00A92FCC" w:rsidRPr="0065225C" w:rsidRDefault="00A92FCC" w:rsidP="0002054C">
            <w:pPr>
              <w:rPr>
                <w:rFonts w:ascii="GHEA Grapalat" w:hAnsi="GHEA Grapalat"/>
              </w:rPr>
            </w:pPr>
            <w:r w:rsidRPr="0065225C">
              <w:rPr>
                <w:rFonts w:ascii="GHEA Grapalat" w:hAnsi="GHEA Grapalat"/>
              </w:rPr>
              <w:t>-0,014</w:t>
            </w:r>
          </w:p>
        </w:tc>
        <w:tc>
          <w:tcPr>
            <w:tcW w:w="392" w:type="pct"/>
            <w:gridSpan w:val="2"/>
            <w:tcBorders>
              <w:top w:val="nil"/>
              <w:left w:val="single" w:sz="4" w:space="0" w:color="auto"/>
              <w:bottom w:val="nil"/>
              <w:right w:val="single" w:sz="4" w:space="0" w:color="auto"/>
            </w:tcBorders>
            <w:hideMark/>
          </w:tcPr>
          <w:p w14:paraId="2C015DED" w14:textId="77777777" w:rsidR="00A92FCC" w:rsidRPr="0065225C" w:rsidRDefault="00A92FCC" w:rsidP="0002054C">
            <w:pPr>
              <w:rPr>
                <w:rFonts w:ascii="GHEA Grapalat" w:hAnsi="GHEA Grapalat"/>
              </w:rPr>
            </w:pPr>
            <w:r w:rsidRPr="0065225C">
              <w:rPr>
                <w:rFonts w:ascii="GHEA Grapalat" w:hAnsi="GHEA Grapalat"/>
              </w:rPr>
              <w:t>-0,027</w:t>
            </w:r>
          </w:p>
        </w:tc>
        <w:tc>
          <w:tcPr>
            <w:tcW w:w="394" w:type="pct"/>
            <w:tcBorders>
              <w:top w:val="nil"/>
              <w:left w:val="single" w:sz="4" w:space="0" w:color="auto"/>
              <w:bottom w:val="nil"/>
              <w:right w:val="single" w:sz="4" w:space="0" w:color="auto"/>
            </w:tcBorders>
            <w:hideMark/>
          </w:tcPr>
          <w:p w14:paraId="4B7D17CD" w14:textId="77777777" w:rsidR="00A92FCC" w:rsidRPr="0065225C" w:rsidRDefault="00A92FCC" w:rsidP="0002054C">
            <w:pPr>
              <w:rPr>
                <w:rFonts w:ascii="GHEA Grapalat" w:hAnsi="GHEA Grapalat"/>
              </w:rPr>
            </w:pPr>
            <w:r w:rsidRPr="0065225C">
              <w:rPr>
                <w:rFonts w:ascii="GHEA Grapalat" w:hAnsi="GHEA Grapalat"/>
              </w:rPr>
              <w:t>0,014</w:t>
            </w:r>
          </w:p>
        </w:tc>
        <w:tc>
          <w:tcPr>
            <w:tcW w:w="393" w:type="pct"/>
            <w:tcBorders>
              <w:top w:val="nil"/>
              <w:left w:val="single" w:sz="4" w:space="0" w:color="auto"/>
              <w:bottom w:val="nil"/>
              <w:right w:val="single" w:sz="4" w:space="0" w:color="auto"/>
            </w:tcBorders>
            <w:hideMark/>
          </w:tcPr>
          <w:p w14:paraId="1906F0FC" w14:textId="77777777" w:rsidR="00A92FCC" w:rsidRPr="0065225C" w:rsidRDefault="00A92FCC" w:rsidP="0002054C">
            <w:pPr>
              <w:rPr>
                <w:rFonts w:ascii="GHEA Grapalat" w:hAnsi="GHEA Grapalat"/>
              </w:rPr>
            </w:pPr>
            <w:r w:rsidRPr="0065225C">
              <w:rPr>
                <w:rFonts w:ascii="GHEA Grapalat" w:hAnsi="GHEA Grapalat"/>
              </w:rPr>
              <w:t>-0,025</w:t>
            </w:r>
          </w:p>
        </w:tc>
        <w:tc>
          <w:tcPr>
            <w:tcW w:w="392" w:type="pct"/>
            <w:tcBorders>
              <w:top w:val="nil"/>
              <w:left w:val="single" w:sz="4" w:space="0" w:color="auto"/>
              <w:bottom w:val="nil"/>
              <w:right w:val="single" w:sz="4" w:space="0" w:color="auto"/>
            </w:tcBorders>
            <w:hideMark/>
          </w:tcPr>
          <w:p w14:paraId="3A57C166" w14:textId="77777777" w:rsidR="00A92FCC" w:rsidRPr="0065225C" w:rsidRDefault="00A92FCC" w:rsidP="0002054C">
            <w:pPr>
              <w:rPr>
                <w:rFonts w:ascii="GHEA Grapalat" w:hAnsi="GHEA Grapalat"/>
              </w:rPr>
            </w:pPr>
            <w:r w:rsidRPr="0065225C">
              <w:rPr>
                <w:rFonts w:ascii="GHEA Grapalat" w:hAnsi="GHEA Grapalat"/>
              </w:rPr>
              <w:t>-0,026</w:t>
            </w:r>
          </w:p>
        </w:tc>
        <w:tc>
          <w:tcPr>
            <w:tcW w:w="392" w:type="pct"/>
            <w:tcBorders>
              <w:top w:val="nil"/>
              <w:left w:val="single" w:sz="4" w:space="0" w:color="auto"/>
              <w:bottom w:val="nil"/>
              <w:right w:val="single" w:sz="4" w:space="0" w:color="auto"/>
            </w:tcBorders>
            <w:hideMark/>
          </w:tcPr>
          <w:p w14:paraId="53A33554" w14:textId="77777777" w:rsidR="00A92FCC" w:rsidRPr="0065225C" w:rsidRDefault="00A92FCC" w:rsidP="0002054C">
            <w:pPr>
              <w:rPr>
                <w:rFonts w:ascii="GHEA Grapalat" w:hAnsi="GHEA Grapalat"/>
              </w:rPr>
            </w:pPr>
            <w:r w:rsidRPr="0065225C">
              <w:rPr>
                <w:rFonts w:ascii="GHEA Grapalat" w:hAnsi="GHEA Grapalat"/>
              </w:rPr>
              <w:t>0,042</w:t>
            </w:r>
          </w:p>
        </w:tc>
        <w:tc>
          <w:tcPr>
            <w:tcW w:w="392" w:type="pct"/>
            <w:tcBorders>
              <w:top w:val="nil"/>
              <w:left w:val="single" w:sz="4" w:space="0" w:color="auto"/>
              <w:bottom w:val="nil"/>
              <w:right w:val="single" w:sz="4" w:space="0" w:color="auto"/>
            </w:tcBorders>
            <w:hideMark/>
          </w:tcPr>
          <w:p w14:paraId="3741B819" w14:textId="77777777" w:rsidR="00A92FCC" w:rsidRPr="0065225C" w:rsidRDefault="00A92FCC" w:rsidP="0002054C">
            <w:pPr>
              <w:rPr>
                <w:rFonts w:ascii="GHEA Grapalat" w:hAnsi="GHEA Grapalat"/>
              </w:rPr>
            </w:pPr>
            <w:r w:rsidRPr="0065225C">
              <w:rPr>
                <w:rFonts w:ascii="GHEA Grapalat" w:hAnsi="GHEA Grapalat"/>
              </w:rPr>
              <w:t>-0,054</w:t>
            </w:r>
          </w:p>
        </w:tc>
        <w:tc>
          <w:tcPr>
            <w:tcW w:w="393" w:type="pct"/>
            <w:tcBorders>
              <w:top w:val="nil"/>
              <w:left w:val="single" w:sz="4" w:space="0" w:color="auto"/>
              <w:bottom w:val="nil"/>
              <w:right w:val="single" w:sz="4" w:space="0" w:color="auto"/>
            </w:tcBorders>
            <w:hideMark/>
          </w:tcPr>
          <w:p w14:paraId="6F407617" w14:textId="77777777" w:rsidR="00A92FCC" w:rsidRPr="0065225C" w:rsidRDefault="00A92FCC" w:rsidP="0002054C">
            <w:pPr>
              <w:rPr>
                <w:rFonts w:ascii="GHEA Grapalat" w:hAnsi="GHEA Grapalat"/>
              </w:rPr>
            </w:pPr>
            <w:r w:rsidRPr="0065225C">
              <w:rPr>
                <w:rFonts w:ascii="GHEA Grapalat" w:hAnsi="GHEA Grapalat"/>
              </w:rPr>
              <w:t>0,009</w:t>
            </w:r>
          </w:p>
        </w:tc>
        <w:tc>
          <w:tcPr>
            <w:tcW w:w="392" w:type="pct"/>
            <w:tcBorders>
              <w:top w:val="nil"/>
              <w:left w:val="single" w:sz="4" w:space="0" w:color="auto"/>
              <w:bottom w:val="nil"/>
              <w:right w:val="single" w:sz="4" w:space="0" w:color="auto"/>
            </w:tcBorders>
            <w:hideMark/>
          </w:tcPr>
          <w:p w14:paraId="16FF367C" w14:textId="77777777" w:rsidR="00A92FCC" w:rsidRPr="0065225C" w:rsidRDefault="00A92FCC" w:rsidP="0002054C">
            <w:pPr>
              <w:rPr>
                <w:rFonts w:ascii="GHEA Grapalat" w:hAnsi="GHEA Grapalat"/>
              </w:rPr>
            </w:pPr>
            <w:r w:rsidRPr="0065225C">
              <w:rPr>
                <w:rFonts w:ascii="GHEA Grapalat" w:hAnsi="GHEA Grapalat"/>
              </w:rPr>
              <w:t>0,128</w:t>
            </w:r>
          </w:p>
        </w:tc>
        <w:tc>
          <w:tcPr>
            <w:tcW w:w="392" w:type="pct"/>
            <w:tcBorders>
              <w:top w:val="nil"/>
              <w:left w:val="single" w:sz="4" w:space="0" w:color="auto"/>
              <w:bottom w:val="nil"/>
              <w:right w:val="single" w:sz="4" w:space="0" w:color="auto"/>
            </w:tcBorders>
            <w:hideMark/>
          </w:tcPr>
          <w:p w14:paraId="57D9FCB3" w14:textId="77777777" w:rsidR="00A92FCC" w:rsidRPr="0065225C" w:rsidRDefault="00A92FCC" w:rsidP="0002054C">
            <w:pPr>
              <w:rPr>
                <w:rFonts w:ascii="GHEA Grapalat" w:hAnsi="GHEA Grapalat"/>
              </w:rPr>
            </w:pPr>
            <w:r w:rsidRPr="0065225C">
              <w:rPr>
                <w:rFonts w:ascii="GHEA Grapalat" w:hAnsi="GHEA Grapalat"/>
              </w:rPr>
              <w:t>-0,064</w:t>
            </w:r>
          </w:p>
        </w:tc>
        <w:tc>
          <w:tcPr>
            <w:tcW w:w="392" w:type="pct"/>
            <w:tcBorders>
              <w:top w:val="nil"/>
              <w:left w:val="single" w:sz="4" w:space="0" w:color="auto"/>
              <w:bottom w:val="nil"/>
              <w:right w:val="single" w:sz="4" w:space="0" w:color="auto"/>
            </w:tcBorders>
            <w:hideMark/>
          </w:tcPr>
          <w:p w14:paraId="60C04E12" w14:textId="77777777" w:rsidR="00A92FCC" w:rsidRPr="0065225C" w:rsidRDefault="00A92FCC" w:rsidP="0002054C">
            <w:pPr>
              <w:rPr>
                <w:rFonts w:ascii="GHEA Grapalat" w:hAnsi="GHEA Grapalat"/>
              </w:rPr>
            </w:pPr>
            <w:r w:rsidRPr="0065225C">
              <w:rPr>
                <w:rFonts w:ascii="GHEA Grapalat" w:hAnsi="GHEA Grapalat"/>
              </w:rPr>
              <w:t>0,002</w:t>
            </w:r>
          </w:p>
        </w:tc>
        <w:tc>
          <w:tcPr>
            <w:tcW w:w="393" w:type="pct"/>
            <w:tcBorders>
              <w:top w:val="nil"/>
              <w:left w:val="single" w:sz="4" w:space="0" w:color="auto"/>
              <w:bottom w:val="nil"/>
              <w:right w:val="single" w:sz="4" w:space="0" w:color="auto"/>
            </w:tcBorders>
            <w:hideMark/>
          </w:tcPr>
          <w:p w14:paraId="4C7FE9B8" w14:textId="77777777" w:rsidR="00A92FCC" w:rsidRPr="0065225C" w:rsidRDefault="00A92FCC" w:rsidP="0002054C">
            <w:pPr>
              <w:rPr>
                <w:rFonts w:ascii="GHEA Grapalat" w:hAnsi="GHEA Grapalat"/>
              </w:rPr>
            </w:pPr>
            <w:r w:rsidRPr="0065225C">
              <w:rPr>
                <w:rFonts w:ascii="GHEA Grapalat" w:hAnsi="GHEA Grapalat"/>
              </w:rPr>
              <w:t>0,126</w:t>
            </w:r>
          </w:p>
        </w:tc>
      </w:tr>
      <w:tr w:rsidR="00A92FCC" w:rsidRPr="0065225C" w14:paraId="1EE557E8" w14:textId="77777777" w:rsidTr="0002054C">
        <w:trPr>
          <w:jc w:val="center"/>
        </w:trPr>
        <w:tc>
          <w:tcPr>
            <w:tcW w:w="291" w:type="pct"/>
            <w:tcBorders>
              <w:top w:val="nil"/>
              <w:left w:val="single" w:sz="4" w:space="0" w:color="auto"/>
              <w:bottom w:val="single" w:sz="4" w:space="0" w:color="auto"/>
              <w:right w:val="single" w:sz="4" w:space="0" w:color="auto"/>
            </w:tcBorders>
            <w:hideMark/>
          </w:tcPr>
          <w:p w14:paraId="52B27151" w14:textId="77777777" w:rsidR="00A92FCC" w:rsidRPr="0065225C" w:rsidRDefault="00A92FCC" w:rsidP="0002054C">
            <w:pPr>
              <w:rPr>
                <w:rFonts w:ascii="GHEA Grapalat" w:hAnsi="GHEA Grapalat"/>
              </w:rPr>
            </w:pPr>
            <w:r w:rsidRPr="0065225C">
              <w:rPr>
                <w:rFonts w:ascii="GHEA Grapalat" w:hAnsi="GHEA Grapalat"/>
              </w:rPr>
              <w:t>11</w:t>
            </w:r>
          </w:p>
        </w:tc>
        <w:tc>
          <w:tcPr>
            <w:tcW w:w="392" w:type="pct"/>
            <w:tcBorders>
              <w:top w:val="nil"/>
              <w:left w:val="single" w:sz="4" w:space="0" w:color="auto"/>
              <w:bottom w:val="single" w:sz="4" w:space="0" w:color="auto"/>
              <w:right w:val="single" w:sz="4" w:space="0" w:color="auto"/>
            </w:tcBorders>
            <w:hideMark/>
          </w:tcPr>
          <w:p w14:paraId="22B2235E" w14:textId="77777777" w:rsidR="00A92FCC" w:rsidRPr="0065225C" w:rsidRDefault="00A92FCC" w:rsidP="0002054C">
            <w:pPr>
              <w:rPr>
                <w:rFonts w:ascii="GHEA Grapalat" w:hAnsi="GHEA Grapalat"/>
              </w:rPr>
            </w:pPr>
            <w:r w:rsidRPr="0065225C">
              <w:rPr>
                <w:rFonts w:ascii="GHEA Grapalat" w:hAnsi="GHEA Grapalat"/>
              </w:rPr>
              <w:t>-0,008</w:t>
            </w:r>
          </w:p>
        </w:tc>
        <w:tc>
          <w:tcPr>
            <w:tcW w:w="392" w:type="pct"/>
            <w:gridSpan w:val="2"/>
            <w:tcBorders>
              <w:top w:val="nil"/>
              <w:left w:val="single" w:sz="4" w:space="0" w:color="auto"/>
              <w:bottom w:val="single" w:sz="4" w:space="0" w:color="auto"/>
              <w:right w:val="single" w:sz="4" w:space="0" w:color="auto"/>
            </w:tcBorders>
            <w:hideMark/>
          </w:tcPr>
          <w:p w14:paraId="2703990D" w14:textId="77777777" w:rsidR="00A92FCC" w:rsidRPr="0065225C" w:rsidRDefault="00A92FCC" w:rsidP="0002054C">
            <w:pPr>
              <w:rPr>
                <w:rFonts w:ascii="GHEA Grapalat" w:hAnsi="GHEA Grapalat"/>
              </w:rPr>
            </w:pPr>
            <w:r w:rsidRPr="0065225C">
              <w:rPr>
                <w:rFonts w:ascii="GHEA Grapalat" w:hAnsi="GHEA Grapalat"/>
              </w:rPr>
              <w:t>-0,043</w:t>
            </w:r>
          </w:p>
        </w:tc>
        <w:tc>
          <w:tcPr>
            <w:tcW w:w="394" w:type="pct"/>
            <w:tcBorders>
              <w:top w:val="nil"/>
              <w:left w:val="single" w:sz="4" w:space="0" w:color="auto"/>
              <w:bottom w:val="single" w:sz="4" w:space="0" w:color="auto"/>
              <w:right w:val="single" w:sz="4" w:space="0" w:color="auto"/>
            </w:tcBorders>
            <w:hideMark/>
          </w:tcPr>
          <w:p w14:paraId="501361A3" w14:textId="77777777" w:rsidR="00A92FCC" w:rsidRPr="0065225C" w:rsidRDefault="00A92FCC" w:rsidP="0002054C">
            <w:pPr>
              <w:rPr>
                <w:rFonts w:ascii="GHEA Grapalat" w:hAnsi="GHEA Grapalat"/>
              </w:rPr>
            </w:pPr>
            <w:r w:rsidRPr="0065225C">
              <w:rPr>
                <w:rFonts w:ascii="GHEA Grapalat" w:hAnsi="GHEA Grapalat"/>
              </w:rPr>
              <w:t>-0,077</w:t>
            </w:r>
          </w:p>
        </w:tc>
        <w:tc>
          <w:tcPr>
            <w:tcW w:w="393" w:type="pct"/>
            <w:tcBorders>
              <w:top w:val="nil"/>
              <w:left w:val="single" w:sz="4" w:space="0" w:color="auto"/>
              <w:bottom w:val="single" w:sz="4" w:space="0" w:color="auto"/>
              <w:right w:val="single" w:sz="4" w:space="0" w:color="auto"/>
            </w:tcBorders>
            <w:hideMark/>
          </w:tcPr>
          <w:p w14:paraId="129582DC" w14:textId="77777777" w:rsidR="00A92FCC" w:rsidRPr="0065225C" w:rsidRDefault="00A92FCC" w:rsidP="0002054C">
            <w:pPr>
              <w:rPr>
                <w:rFonts w:ascii="GHEA Grapalat" w:hAnsi="GHEA Grapalat"/>
              </w:rPr>
            </w:pPr>
            <w:r w:rsidRPr="0065225C">
              <w:rPr>
                <w:rFonts w:ascii="GHEA Grapalat" w:hAnsi="GHEA Grapalat"/>
              </w:rPr>
              <w:t>-0,022</w:t>
            </w:r>
          </w:p>
        </w:tc>
        <w:tc>
          <w:tcPr>
            <w:tcW w:w="392" w:type="pct"/>
            <w:tcBorders>
              <w:top w:val="nil"/>
              <w:left w:val="single" w:sz="4" w:space="0" w:color="auto"/>
              <w:bottom w:val="single" w:sz="4" w:space="0" w:color="auto"/>
              <w:right w:val="single" w:sz="4" w:space="0" w:color="auto"/>
            </w:tcBorders>
            <w:hideMark/>
          </w:tcPr>
          <w:p w14:paraId="0CC9E0D5" w14:textId="77777777" w:rsidR="00A92FCC" w:rsidRPr="0065225C" w:rsidRDefault="00A92FCC" w:rsidP="0002054C">
            <w:pPr>
              <w:rPr>
                <w:rFonts w:ascii="GHEA Grapalat" w:hAnsi="GHEA Grapalat"/>
              </w:rPr>
            </w:pPr>
            <w:r w:rsidRPr="0065225C">
              <w:rPr>
                <w:rFonts w:ascii="GHEA Grapalat" w:hAnsi="GHEA Grapalat"/>
              </w:rPr>
              <w:t>-0,054</w:t>
            </w:r>
          </w:p>
        </w:tc>
        <w:tc>
          <w:tcPr>
            <w:tcW w:w="392" w:type="pct"/>
            <w:tcBorders>
              <w:top w:val="nil"/>
              <w:left w:val="single" w:sz="4" w:space="0" w:color="auto"/>
              <w:bottom w:val="single" w:sz="4" w:space="0" w:color="auto"/>
              <w:right w:val="single" w:sz="4" w:space="0" w:color="auto"/>
            </w:tcBorders>
            <w:hideMark/>
          </w:tcPr>
          <w:p w14:paraId="37C2F39E" w14:textId="77777777" w:rsidR="00A92FCC" w:rsidRPr="0065225C" w:rsidRDefault="00A92FCC" w:rsidP="0002054C">
            <w:pPr>
              <w:rPr>
                <w:rFonts w:ascii="GHEA Grapalat" w:hAnsi="GHEA Grapalat"/>
              </w:rPr>
            </w:pPr>
            <w:r w:rsidRPr="0065225C">
              <w:rPr>
                <w:rFonts w:ascii="GHEA Grapalat" w:hAnsi="GHEA Grapalat"/>
              </w:rPr>
              <w:t>-0,048</w:t>
            </w:r>
          </w:p>
        </w:tc>
        <w:tc>
          <w:tcPr>
            <w:tcW w:w="392" w:type="pct"/>
            <w:tcBorders>
              <w:top w:val="nil"/>
              <w:left w:val="single" w:sz="4" w:space="0" w:color="auto"/>
              <w:bottom w:val="single" w:sz="4" w:space="0" w:color="auto"/>
              <w:right w:val="single" w:sz="4" w:space="0" w:color="auto"/>
            </w:tcBorders>
            <w:hideMark/>
          </w:tcPr>
          <w:p w14:paraId="4D08BCA1" w14:textId="77777777" w:rsidR="00A92FCC" w:rsidRPr="0065225C" w:rsidRDefault="00A92FCC" w:rsidP="0002054C">
            <w:pPr>
              <w:rPr>
                <w:rFonts w:ascii="GHEA Grapalat" w:hAnsi="GHEA Grapalat"/>
              </w:rPr>
            </w:pPr>
            <w:r w:rsidRPr="0065225C">
              <w:rPr>
                <w:rFonts w:ascii="GHEA Grapalat" w:hAnsi="GHEA Grapalat"/>
              </w:rPr>
              <w:t>-0,077</w:t>
            </w:r>
          </w:p>
        </w:tc>
        <w:tc>
          <w:tcPr>
            <w:tcW w:w="393" w:type="pct"/>
            <w:tcBorders>
              <w:top w:val="nil"/>
              <w:left w:val="single" w:sz="4" w:space="0" w:color="auto"/>
              <w:bottom w:val="single" w:sz="4" w:space="0" w:color="auto"/>
              <w:right w:val="single" w:sz="4" w:space="0" w:color="auto"/>
            </w:tcBorders>
            <w:hideMark/>
          </w:tcPr>
          <w:p w14:paraId="63394A39" w14:textId="77777777" w:rsidR="00A92FCC" w:rsidRPr="0065225C" w:rsidRDefault="00A92FCC" w:rsidP="0002054C">
            <w:pPr>
              <w:rPr>
                <w:rFonts w:ascii="GHEA Grapalat" w:hAnsi="GHEA Grapalat"/>
              </w:rPr>
            </w:pPr>
            <w:r w:rsidRPr="0065225C">
              <w:rPr>
                <w:rFonts w:ascii="GHEA Grapalat" w:hAnsi="GHEA Grapalat"/>
              </w:rPr>
              <w:t>-0,028</w:t>
            </w:r>
          </w:p>
        </w:tc>
        <w:tc>
          <w:tcPr>
            <w:tcW w:w="392" w:type="pct"/>
            <w:tcBorders>
              <w:top w:val="nil"/>
              <w:left w:val="single" w:sz="4" w:space="0" w:color="auto"/>
              <w:bottom w:val="single" w:sz="4" w:space="0" w:color="auto"/>
              <w:right w:val="single" w:sz="4" w:space="0" w:color="auto"/>
            </w:tcBorders>
            <w:hideMark/>
          </w:tcPr>
          <w:p w14:paraId="27E14F77" w14:textId="77777777" w:rsidR="00A92FCC" w:rsidRPr="0065225C" w:rsidRDefault="00A92FCC" w:rsidP="0002054C">
            <w:pPr>
              <w:rPr>
                <w:rFonts w:ascii="GHEA Grapalat" w:hAnsi="GHEA Grapalat"/>
              </w:rPr>
            </w:pPr>
            <w:r w:rsidRPr="0065225C">
              <w:rPr>
                <w:rFonts w:ascii="GHEA Grapalat" w:hAnsi="GHEA Grapalat"/>
              </w:rPr>
              <w:t>0,080</w:t>
            </w:r>
          </w:p>
        </w:tc>
        <w:tc>
          <w:tcPr>
            <w:tcW w:w="392" w:type="pct"/>
            <w:tcBorders>
              <w:top w:val="nil"/>
              <w:left w:val="single" w:sz="4" w:space="0" w:color="auto"/>
              <w:bottom w:val="single" w:sz="4" w:space="0" w:color="auto"/>
              <w:right w:val="single" w:sz="4" w:space="0" w:color="auto"/>
            </w:tcBorders>
            <w:hideMark/>
          </w:tcPr>
          <w:p w14:paraId="09B24B25" w14:textId="77777777" w:rsidR="00A92FCC" w:rsidRPr="0065225C" w:rsidRDefault="00A92FCC" w:rsidP="0002054C">
            <w:pPr>
              <w:rPr>
                <w:rFonts w:ascii="GHEA Grapalat" w:hAnsi="GHEA Grapalat"/>
              </w:rPr>
            </w:pPr>
            <w:r w:rsidRPr="0065225C">
              <w:rPr>
                <w:rFonts w:ascii="GHEA Grapalat" w:hAnsi="GHEA Grapalat"/>
              </w:rPr>
              <w:t>-0,091</w:t>
            </w:r>
          </w:p>
        </w:tc>
        <w:tc>
          <w:tcPr>
            <w:tcW w:w="392" w:type="pct"/>
            <w:tcBorders>
              <w:top w:val="nil"/>
              <w:left w:val="single" w:sz="4" w:space="0" w:color="auto"/>
              <w:bottom w:val="single" w:sz="4" w:space="0" w:color="auto"/>
              <w:right w:val="single" w:sz="4" w:space="0" w:color="auto"/>
            </w:tcBorders>
            <w:hideMark/>
          </w:tcPr>
          <w:p w14:paraId="17F985CA" w14:textId="77777777" w:rsidR="00A92FCC" w:rsidRPr="0065225C" w:rsidRDefault="00A92FCC" w:rsidP="0002054C">
            <w:pPr>
              <w:rPr>
                <w:rFonts w:ascii="GHEA Grapalat" w:hAnsi="GHEA Grapalat"/>
              </w:rPr>
            </w:pPr>
            <w:r w:rsidRPr="0065225C">
              <w:rPr>
                <w:rFonts w:ascii="GHEA Grapalat" w:hAnsi="GHEA Grapalat"/>
              </w:rPr>
              <w:t>-0,038</w:t>
            </w:r>
          </w:p>
        </w:tc>
        <w:tc>
          <w:tcPr>
            <w:tcW w:w="393" w:type="pct"/>
            <w:tcBorders>
              <w:top w:val="nil"/>
              <w:left w:val="single" w:sz="4" w:space="0" w:color="auto"/>
              <w:bottom w:val="single" w:sz="4" w:space="0" w:color="auto"/>
              <w:right w:val="single" w:sz="4" w:space="0" w:color="auto"/>
            </w:tcBorders>
            <w:hideMark/>
          </w:tcPr>
          <w:p w14:paraId="5A8E4476" w14:textId="77777777" w:rsidR="00A92FCC" w:rsidRPr="0065225C" w:rsidRDefault="00A92FCC" w:rsidP="0002054C">
            <w:pPr>
              <w:rPr>
                <w:rFonts w:ascii="GHEA Grapalat" w:hAnsi="GHEA Grapalat"/>
              </w:rPr>
            </w:pPr>
            <w:r w:rsidRPr="0065225C">
              <w:rPr>
                <w:rFonts w:ascii="GHEA Grapalat" w:hAnsi="GHEA Grapalat"/>
              </w:rPr>
              <w:t>0,076</w:t>
            </w:r>
          </w:p>
        </w:tc>
      </w:tr>
    </w:tbl>
    <w:p w14:paraId="5F6A2E7B" w14:textId="77777777" w:rsidR="00A92FCC" w:rsidRPr="0065225C" w:rsidRDefault="00A92FCC" w:rsidP="00A92FCC">
      <w:pPr>
        <w:ind w:firstLine="283"/>
        <w:rPr>
          <w:rFonts w:ascii="GHEA Grapalat" w:hAnsi="GHEA Grapalat"/>
        </w:rPr>
      </w:pPr>
    </w:p>
    <w:p w14:paraId="0785FE4D" w14:textId="77777777" w:rsidR="00A92FCC" w:rsidRPr="0065225C" w:rsidRDefault="00A92FCC" w:rsidP="00A92FCC">
      <w:pPr>
        <w:ind w:firstLine="283"/>
        <w:rPr>
          <w:rFonts w:ascii="GHEA Grapalat" w:hAnsi="GHEA Grapalat"/>
        </w:rPr>
      </w:pPr>
    </w:p>
    <w:p w14:paraId="3A798CBD" w14:textId="77777777" w:rsidR="00A92FCC" w:rsidRPr="0065225C" w:rsidRDefault="00A92FCC" w:rsidP="00A92FCC">
      <w:pPr>
        <w:ind w:firstLine="283"/>
        <w:rPr>
          <w:rFonts w:ascii="GHEA Grapalat" w:hAnsi="GHEA Grapalat"/>
        </w:rPr>
      </w:pPr>
    </w:p>
    <w:p w14:paraId="67343657" w14:textId="77777777" w:rsidR="00A92FCC" w:rsidRPr="0065225C" w:rsidRDefault="00A92FCC" w:rsidP="00A92FCC">
      <w:pPr>
        <w:ind w:firstLine="283"/>
        <w:jc w:val="right"/>
        <w:rPr>
          <w:rFonts w:ascii="GHEA Grapalat" w:hAnsi="GHEA Grapalat"/>
        </w:rPr>
      </w:pPr>
      <w:r w:rsidRPr="0065225C">
        <w:rPr>
          <w:rFonts w:ascii="GHEA Grapalat" w:hAnsi="GHEA Grapalat"/>
          <w:lang w:val="hy-AM"/>
        </w:rPr>
        <w:t>Աղյուսակ 57</w:t>
      </w:r>
    </w:p>
    <w:tbl>
      <w:tblPr>
        <w:tblW w:w="5000" w:type="pct"/>
        <w:jc w:val="center"/>
        <w:tblCellMar>
          <w:left w:w="28" w:type="dxa"/>
          <w:right w:w="28" w:type="dxa"/>
        </w:tblCellMar>
        <w:tblLook w:val="04A0" w:firstRow="1" w:lastRow="0" w:firstColumn="1" w:lastColumn="0" w:noHBand="0" w:noVBand="1"/>
      </w:tblPr>
      <w:tblGrid>
        <w:gridCol w:w="802"/>
        <w:gridCol w:w="895"/>
        <w:gridCol w:w="577"/>
        <w:gridCol w:w="311"/>
        <w:gridCol w:w="895"/>
        <w:gridCol w:w="895"/>
        <w:gridCol w:w="895"/>
        <w:gridCol w:w="895"/>
        <w:gridCol w:w="895"/>
        <w:gridCol w:w="898"/>
        <w:gridCol w:w="895"/>
        <w:gridCol w:w="895"/>
        <w:gridCol w:w="895"/>
        <w:gridCol w:w="896"/>
        <w:gridCol w:w="896"/>
        <w:gridCol w:w="896"/>
        <w:gridCol w:w="896"/>
        <w:gridCol w:w="899"/>
      </w:tblGrid>
      <w:tr w:rsidR="00A92FCC" w:rsidRPr="0065225C" w14:paraId="2590354E" w14:textId="77777777" w:rsidTr="0002054C">
        <w:trPr>
          <w:trHeight w:val="20"/>
          <w:tblHeader/>
          <w:jc w:val="center"/>
        </w:trPr>
        <w:tc>
          <w:tcPr>
            <w:tcW w:w="721" w:type="pct"/>
            <w:gridSpan w:val="3"/>
            <w:tcBorders>
              <w:top w:val="single" w:sz="4" w:space="0" w:color="auto"/>
              <w:left w:val="single" w:sz="4" w:space="0" w:color="auto"/>
              <w:bottom w:val="nil"/>
              <w:right w:val="single" w:sz="6" w:space="0" w:color="auto"/>
            </w:tcBorders>
            <w:vAlign w:val="center"/>
          </w:tcPr>
          <w:p w14:paraId="591582DE" w14:textId="77777777" w:rsidR="00A92FCC" w:rsidRPr="0065225C" w:rsidRDefault="00A92FCC" w:rsidP="0002054C">
            <w:pPr>
              <w:rPr>
                <w:rFonts w:ascii="GHEA Grapalat" w:hAnsi="GHEA Grapalat"/>
                <w:sz w:val="20"/>
                <w:szCs w:val="20"/>
              </w:rPr>
            </w:pPr>
            <w:r w:rsidRPr="0065225C">
              <w:rPr>
                <w:rFonts w:ascii="GHEA Grapalat" w:hAnsi="GHEA Grapalat"/>
              </w:rPr>
              <w:t>Թռիչքային կառուցվածքի սխեմա</w:t>
            </w:r>
          </w:p>
        </w:tc>
        <w:tc>
          <w:tcPr>
            <w:tcW w:w="4279" w:type="pct"/>
            <w:gridSpan w:val="15"/>
            <w:tcBorders>
              <w:top w:val="single" w:sz="4" w:space="0" w:color="auto"/>
              <w:left w:val="single" w:sz="6" w:space="0" w:color="auto"/>
              <w:bottom w:val="single" w:sz="6" w:space="0" w:color="auto"/>
              <w:right w:val="single" w:sz="4" w:space="0" w:color="auto"/>
            </w:tcBorders>
            <w:vAlign w:val="center"/>
          </w:tcPr>
          <w:p w14:paraId="294A61A1" w14:textId="77777777" w:rsidR="00A92FCC" w:rsidRPr="0065225C" w:rsidRDefault="00A92FCC" w:rsidP="0002054C">
            <w:pPr>
              <w:rPr>
                <w:rFonts w:ascii="GHEA Grapalat" w:hAnsi="GHEA Grapalat"/>
                <w:i/>
                <w:sz w:val="20"/>
                <w:szCs w:val="14"/>
              </w:rPr>
            </w:pPr>
            <w:r w:rsidRPr="0065225C">
              <w:rPr>
                <w:b/>
                <w:noProof/>
                <w:lang w:val="en-US"/>
              </w:rPr>
              <w:drawing>
                <wp:inline distT="0" distB="0" distL="0" distR="0" wp14:anchorId="02BEB9CC" wp14:editId="69EA8599">
                  <wp:extent cx="4168140" cy="1009650"/>
                  <wp:effectExtent l="0" t="0" r="3810" b="0"/>
                  <wp:docPr id="18" name="Рисунок 307"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35"/>
                          <pic:cNvPicPr>
                            <a:picLocks noChangeAspect="1" noChangeArrowheads="1"/>
                          </pic:cNvPicPr>
                        </pic:nvPicPr>
                        <pic:blipFill rotWithShape="1">
                          <a:blip r:embed="rId56">
                            <a:extLst>
                              <a:ext uri="{28A0092B-C50C-407E-A947-70E740481C1C}">
                                <a14:useLocalDpi xmlns:a14="http://schemas.microsoft.com/office/drawing/2010/main" val="0"/>
                              </a:ext>
                            </a:extLst>
                          </a:blip>
                          <a:srcRect l="12928" r="3878"/>
                          <a:stretch/>
                        </pic:blipFill>
                        <pic:spPr bwMode="auto">
                          <a:xfrm>
                            <a:off x="0" y="0"/>
                            <a:ext cx="4168140" cy="10096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37506B47" w14:textId="77777777" w:rsidTr="0002054C">
        <w:trPr>
          <w:trHeight w:val="20"/>
          <w:tblHeader/>
          <w:jc w:val="center"/>
        </w:trPr>
        <w:tc>
          <w:tcPr>
            <w:tcW w:w="230" w:type="pct"/>
            <w:vMerge w:val="restart"/>
            <w:tcBorders>
              <w:top w:val="single" w:sz="4" w:space="0" w:color="auto"/>
              <w:left w:val="single" w:sz="4" w:space="0" w:color="auto"/>
              <w:bottom w:val="nil"/>
              <w:right w:val="single" w:sz="6" w:space="0" w:color="auto"/>
            </w:tcBorders>
            <w:vAlign w:val="center"/>
            <w:hideMark/>
          </w:tcPr>
          <w:p w14:paraId="2859C6AE" w14:textId="77777777" w:rsidR="00A92FCC" w:rsidRPr="0065225C" w:rsidRDefault="00A92FCC" w:rsidP="0002054C">
            <w:pPr>
              <w:rPr>
                <w:rFonts w:ascii="GHEA Grapalat" w:hAnsi="GHEA Grapalat"/>
                <w:sz w:val="20"/>
              </w:rPr>
            </w:pPr>
            <w:bookmarkStart w:id="86" w:name="TO0000042"/>
            <w:r w:rsidRPr="0065225C">
              <w:rPr>
                <w:rFonts w:ascii="GHEA Grapalat" w:hAnsi="GHEA Grapalat"/>
                <w:sz w:val="20"/>
                <w:szCs w:val="20"/>
              </w:rPr>
              <w:t>Կետերի №</w:t>
            </w:r>
          </w:p>
        </w:tc>
        <w:tc>
          <w:tcPr>
            <w:tcW w:w="1192" w:type="pct"/>
            <w:gridSpan w:val="5"/>
            <w:tcBorders>
              <w:top w:val="single" w:sz="4" w:space="0" w:color="auto"/>
              <w:left w:val="single" w:sz="6" w:space="0" w:color="auto"/>
              <w:bottom w:val="single" w:sz="6" w:space="0" w:color="auto"/>
              <w:right w:val="single" w:sz="6" w:space="0" w:color="auto"/>
            </w:tcBorders>
            <w:vAlign w:val="center"/>
            <w:hideMark/>
          </w:tcPr>
          <w:p w14:paraId="1727D6C8" w14:textId="77777777" w:rsidR="00A92FCC" w:rsidRPr="0065225C" w:rsidRDefault="00A92FCC" w:rsidP="0002054C">
            <w:pPr>
              <w:rPr>
                <w:rFonts w:ascii="GHEA Grapalat" w:hAnsi="GHEA Grapalat"/>
                <w:sz w:val="20"/>
              </w:rPr>
            </w:pPr>
            <w:r w:rsidRPr="0065225C">
              <w:rPr>
                <w:rFonts w:ascii="GHEA Grapalat" w:hAnsi="GHEA Grapalat"/>
                <w:i/>
                <w:sz w:val="20"/>
                <w:szCs w:val="14"/>
              </w:rPr>
              <w:t>l</w:t>
            </w:r>
            <w:r w:rsidRPr="0065225C">
              <w:rPr>
                <w:rFonts w:ascii="GHEA Grapalat" w:hAnsi="GHEA Grapalat"/>
                <w:i/>
                <w:sz w:val="20"/>
                <w:szCs w:val="14"/>
                <w:vertAlign w:val="subscript"/>
              </w:rPr>
              <w:t>p</w:t>
            </w:r>
            <w:r w:rsidRPr="0065225C">
              <w:rPr>
                <w:rFonts w:ascii="GHEA Grapalat" w:hAnsi="GHEA Grapalat"/>
                <w:sz w:val="20"/>
                <w:szCs w:val="14"/>
              </w:rPr>
              <w:t xml:space="preserve"> = 11400 մմ</w:t>
            </w:r>
          </w:p>
        </w:tc>
        <w:tc>
          <w:tcPr>
            <w:tcW w:w="1193" w:type="pct"/>
            <w:gridSpan w:val="4"/>
            <w:tcBorders>
              <w:top w:val="single" w:sz="4" w:space="0" w:color="auto"/>
              <w:left w:val="single" w:sz="6" w:space="0" w:color="auto"/>
              <w:bottom w:val="single" w:sz="6" w:space="0" w:color="auto"/>
              <w:right w:val="single" w:sz="6" w:space="0" w:color="auto"/>
            </w:tcBorders>
            <w:vAlign w:val="center"/>
            <w:hideMark/>
          </w:tcPr>
          <w:p w14:paraId="6E677AC3" w14:textId="77777777" w:rsidR="00A92FCC" w:rsidRPr="0065225C" w:rsidRDefault="00A92FCC" w:rsidP="0002054C">
            <w:pPr>
              <w:rPr>
                <w:rFonts w:ascii="GHEA Grapalat" w:hAnsi="GHEA Grapalat"/>
                <w:sz w:val="20"/>
              </w:rPr>
            </w:pPr>
            <w:r w:rsidRPr="0065225C">
              <w:rPr>
                <w:rFonts w:ascii="GHEA Grapalat" w:hAnsi="GHEA Grapalat"/>
                <w:i/>
                <w:sz w:val="20"/>
                <w:szCs w:val="14"/>
              </w:rPr>
              <w:t>l</w:t>
            </w:r>
            <w:r w:rsidRPr="0065225C">
              <w:rPr>
                <w:rFonts w:ascii="GHEA Grapalat" w:hAnsi="GHEA Grapalat"/>
                <w:i/>
                <w:sz w:val="20"/>
                <w:szCs w:val="14"/>
                <w:vertAlign w:val="subscript"/>
              </w:rPr>
              <w:t>p</w:t>
            </w:r>
            <w:r w:rsidRPr="0065225C">
              <w:rPr>
                <w:rFonts w:ascii="GHEA Grapalat" w:hAnsi="GHEA Grapalat"/>
                <w:sz w:val="20"/>
                <w:szCs w:val="14"/>
              </w:rPr>
              <w:t xml:space="preserve"> = 14400 մմ</w:t>
            </w:r>
          </w:p>
        </w:tc>
        <w:tc>
          <w:tcPr>
            <w:tcW w:w="1192" w:type="pct"/>
            <w:gridSpan w:val="4"/>
            <w:tcBorders>
              <w:top w:val="single" w:sz="4" w:space="0" w:color="auto"/>
              <w:left w:val="single" w:sz="6" w:space="0" w:color="auto"/>
              <w:bottom w:val="single" w:sz="4" w:space="0" w:color="auto"/>
              <w:right w:val="single" w:sz="4" w:space="0" w:color="auto"/>
            </w:tcBorders>
            <w:vAlign w:val="center"/>
            <w:hideMark/>
          </w:tcPr>
          <w:p w14:paraId="12DD8F51" w14:textId="77777777" w:rsidR="00A92FCC" w:rsidRPr="0065225C" w:rsidRDefault="00A92FCC" w:rsidP="0002054C">
            <w:pPr>
              <w:rPr>
                <w:rFonts w:ascii="GHEA Grapalat" w:hAnsi="GHEA Grapalat"/>
                <w:sz w:val="20"/>
              </w:rPr>
            </w:pPr>
            <w:r w:rsidRPr="0065225C">
              <w:rPr>
                <w:rFonts w:ascii="GHEA Grapalat" w:hAnsi="GHEA Grapalat"/>
                <w:i/>
                <w:sz w:val="20"/>
                <w:szCs w:val="14"/>
              </w:rPr>
              <w:t>l</w:t>
            </w:r>
            <w:r w:rsidRPr="0065225C">
              <w:rPr>
                <w:rFonts w:ascii="GHEA Grapalat" w:hAnsi="GHEA Grapalat"/>
                <w:i/>
                <w:sz w:val="20"/>
                <w:szCs w:val="14"/>
                <w:vertAlign w:val="subscript"/>
              </w:rPr>
              <w:t>p</w:t>
            </w:r>
            <w:r w:rsidRPr="0065225C">
              <w:rPr>
                <w:rFonts w:ascii="GHEA Grapalat" w:hAnsi="GHEA Grapalat"/>
                <w:sz w:val="20"/>
                <w:szCs w:val="14"/>
              </w:rPr>
              <w:t xml:space="preserve"> = 16160 մմ</w:t>
            </w:r>
          </w:p>
        </w:tc>
        <w:tc>
          <w:tcPr>
            <w:tcW w:w="1193" w:type="pct"/>
            <w:gridSpan w:val="4"/>
            <w:tcBorders>
              <w:top w:val="single" w:sz="4" w:space="0" w:color="auto"/>
              <w:left w:val="single" w:sz="4" w:space="0" w:color="auto"/>
              <w:bottom w:val="single" w:sz="4" w:space="0" w:color="auto"/>
              <w:right w:val="single" w:sz="4" w:space="0" w:color="auto"/>
            </w:tcBorders>
            <w:vAlign w:val="center"/>
            <w:hideMark/>
          </w:tcPr>
          <w:p w14:paraId="58CFCF4C" w14:textId="77777777" w:rsidR="00A92FCC" w:rsidRPr="0065225C" w:rsidRDefault="00A92FCC" w:rsidP="0002054C">
            <w:pPr>
              <w:rPr>
                <w:rFonts w:ascii="GHEA Grapalat" w:hAnsi="GHEA Grapalat"/>
                <w:sz w:val="20"/>
              </w:rPr>
            </w:pPr>
            <w:r w:rsidRPr="0065225C">
              <w:rPr>
                <w:rFonts w:ascii="GHEA Grapalat" w:hAnsi="GHEA Grapalat"/>
                <w:i/>
                <w:sz w:val="20"/>
                <w:szCs w:val="14"/>
              </w:rPr>
              <w:t>l</w:t>
            </w:r>
            <w:r w:rsidRPr="0065225C">
              <w:rPr>
                <w:rFonts w:ascii="GHEA Grapalat" w:hAnsi="GHEA Grapalat"/>
                <w:i/>
                <w:sz w:val="20"/>
                <w:szCs w:val="14"/>
                <w:vertAlign w:val="subscript"/>
              </w:rPr>
              <w:t>p</w:t>
            </w:r>
            <w:r w:rsidRPr="0065225C">
              <w:rPr>
                <w:rFonts w:ascii="GHEA Grapalat" w:hAnsi="GHEA Grapalat"/>
                <w:sz w:val="20"/>
                <w:szCs w:val="14"/>
              </w:rPr>
              <w:t xml:space="preserve"> = 17400 մմ</w:t>
            </w:r>
          </w:p>
        </w:tc>
      </w:tr>
      <w:tr w:rsidR="00A92FCC" w:rsidRPr="0065225C" w14:paraId="34EEFA1C" w14:textId="77777777" w:rsidTr="0002054C">
        <w:trPr>
          <w:trHeight w:val="20"/>
          <w:tblHeader/>
          <w:jc w:val="center"/>
        </w:trPr>
        <w:tc>
          <w:tcPr>
            <w:tcW w:w="0" w:type="auto"/>
            <w:vMerge/>
            <w:tcBorders>
              <w:top w:val="single" w:sz="4" w:space="0" w:color="auto"/>
              <w:left w:val="single" w:sz="4" w:space="0" w:color="auto"/>
              <w:bottom w:val="nil"/>
              <w:right w:val="single" w:sz="6" w:space="0" w:color="auto"/>
            </w:tcBorders>
            <w:vAlign w:val="center"/>
            <w:hideMark/>
          </w:tcPr>
          <w:p w14:paraId="23306660" w14:textId="77777777" w:rsidR="00A92FCC" w:rsidRPr="0065225C" w:rsidRDefault="00A92FCC" w:rsidP="0002054C">
            <w:pPr>
              <w:rPr>
                <w:rFonts w:ascii="GHEA Grapalat" w:hAnsi="GHEA Grapalat"/>
                <w:sz w:val="20"/>
              </w:rPr>
            </w:pPr>
          </w:p>
        </w:tc>
        <w:tc>
          <w:tcPr>
            <w:tcW w:w="298" w:type="pct"/>
            <w:tcBorders>
              <w:top w:val="single" w:sz="6" w:space="0" w:color="auto"/>
              <w:left w:val="single" w:sz="6" w:space="0" w:color="auto"/>
              <w:bottom w:val="nil"/>
              <w:right w:val="single" w:sz="6" w:space="0" w:color="auto"/>
            </w:tcBorders>
            <w:vAlign w:val="center"/>
            <w:hideMark/>
          </w:tcPr>
          <w:p w14:paraId="12D433B7" w14:textId="77777777" w:rsidR="00A92FCC" w:rsidRPr="0065225C" w:rsidRDefault="00A92FCC" w:rsidP="0002054C">
            <w:pPr>
              <w:rPr>
                <w:rFonts w:ascii="GHEA Grapalat" w:hAnsi="GHEA Grapalat"/>
                <w:sz w:val="20"/>
              </w:rPr>
            </w:pPr>
            <w:r w:rsidRPr="0065225C">
              <w:rPr>
                <w:rFonts w:ascii="GHEA Grapalat" w:hAnsi="GHEA Grapalat"/>
                <w:sz w:val="20"/>
                <w:szCs w:val="20"/>
              </w:rPr>
              <w:t>Б-I</w:t>
            </w:r>
          </w:p>
        </w:tc>
        <w:tc>
          <w:tcPr>
            <w:tcW w:w="298" w:type="pct"/>
            <w:gridSpan w:val="2"/>
            <w:tcBorders>
              <w:top w:val="single" w:sz="6" w:space="0" w:color="auto"/>
              <w:left w:val="single" w:sz="6" w:space="0" w:color="auto"/>
              <w:bottom w:val="nil"/>
              <w:right w:val="single" w:sz="6" w:space="0" w:color="auto"/>
            </w:tcBorders>
            <w:vAlign w:val="center"/>
            <w:hideMark/>
          </w:tcPr>
          <w:p w14:paraId="71D0A7DA" w14:textId="77777777" w:rsidR="00A92FCC" w:rsidRPr="0065225C" w:rsidRDefault="00A92FCC" w:rsidP="0002054C">
            <w:pPr>
              <w:rPr>
                <w:rFonts w:ascii="GHEA Grapalat" w:hAnsi="GHEA Grapalat"/>
                <w:sz w:val="20"/>
              </w:rPr>
            </w:pPr>
            <w:r w:rsidRPr="0065225C">
              <w:rPr>
                <w:rFonts w:ascii="GHEA Grapalat" w:hAnsi="GHEA Grapalat"/>
                <w:sz w:val="20"/>
                <w:szCs w:val="20"/>
              </w:rPr>
              <w:t>Б-II</w:t>
            </w:r>
          </w:p>
        </w:tc>
        <w:tc>
          <w:tcPr>
            <w:tcW w:w="298" w:type="pct"/>
            <w:tcBorders>
              <w:top w:val="single" w:sz="6" w:space="0" w:color="auto"/>
              <w:left w:val="single" w:sz="6" w:space="0" w:color="auto"/>
              <w:bottom w:val="nil"/>
              <w:right w:val="single" w:sz="6" w:space="0" w:color="auto"/>
            </w:tcBorders>
            <w:vAlign w:val="center"/>
            <w:hideMark/>
          </w:tcPr>
          <w:p w14:paraId="6CC4551F" w14:textId="77777777" w:rsidR="00A92FCC" w:rsidRPr="0065225C" w:rsidRDefault="00A92FCC" w:rsidP="0002054C">
            <w:pPr>
              <w:rPr>
                <w:rFonts w:ascii="GHEA Grapalat" w:hAnsi="GHEA Grapalat"/>
                <w:sz w:val="20"/>
              </w:rPr>
            </w:pPr>
            <w:r w:rsidRPr="0065225C">
              <w:rPr>
                <w:rFonts w:ascii="GHEA Grapalat" w:hAnsi="GHEA Grapalat"/>
                <w:sz w:val="20"/>
                <w:szCs w:val="20"/>
              </w:rPr>
              <w:t>Б-III</w:t>
            </w:r>
          </w:p>
        </w:tc>
        <w:tc>
          <w:tcPr>
            <w:tcW w:w="298" w:type="pct"/>
            <w:tcBorders>
              <w:top w:val="single" w:sz="6" w:space="0" w:color="auto"/>
              <w:left w:val="single" w:sz="6" w:space="0" w:color="auto"/>
              <w:bottom w:val="nil"/>
              <w:right w:val="single" w:sz="6" w:space="0" w:color="auto"/>
            </w:tcBorders>
            <w:vAlign w:val="center"/>
            <w:hideMark/>
          </w:tcPr>
          <w:p w14:paraId="43027B13" w14:textId="77777777" w:rsidR="00A92FCC" w:rsidRPr="0065225C" w:rsidRDefault="00A92FCC" w:rsidP="0002054C">
            <w:pPr>
              <w:rPr>
                <w:rFonts w:ascii="GHEA Grapalat" w:hAnsi="GHEA Grapalat"/>
                <w:sz w:val="20"/>
              </w:rPr>
            </w:pPr>
            <w:r w:rsidRPr="0065225C">
              <w:rPr>
                <w:rFonts w:ascii="GHEA Grapalat" w:hAnsi="GHEA Grapalat"/>
                <w:sz w:val="20"/>
                <w:szCs w:val="20"/>
              </w:rPr>
              <w:t>Б-IV</w:t>
            </w:r>
          </w:p>
        </w:tc>
        <w:tc>
          <w:tcPr>
            <w:tcW w:w="298" w:type="pct"/>
            <w:tcBorders>
              <w:top w:val="single" w:sz="6" w:space="0" w:color="auto"/>
              <w:left w:val="single" w:sz="6" w:space="0" w:color="auto"/>
              <w:bottom w:val="nil"/>
              <w:right w:val="single" w:sz="6" w:space="0" w:color="auto"/>
            </w:tcBorders>
            <w:vAlign w:val="center"/>
            <w:hideMark/>
          </w:tcPr>
          <w:p w14:paraId="513868A2" w14:textId="77777777" w:rsidR="00A92FCC" w:rsidRPr="0065225C" w:rsidRDefault="00A92FCC" w:rsidP="0002054C">
            <w:pPr>
              <w:rPr>
                <w:rFonts w:ascii="GHEA Grapalat" w:hAnsi="GHEA Grapalat"/>
                <w:sz w:val="20"/>
              </w:rPr>
            </w:pPr>
            <w:r w:rsidRPr="0065225C">
              <w:rPr>
                <w:rFonts w:ascii="GHEA Grapalat" w:hAnsi="GHEA Grapalat"/>
                <w:sz w:val="20"/>
                <w:szCs w:val="20"/>
              </w:rPr>
              <w:t>Б-I</w:t>
            </w:r>
          </w:p>
        </w:tc>
        <w:tc>
          <w:tcPr>
            <w:tcW w:w="298" w:type="pct"/>
            <w:tcBorders>
              <w:top w:val="single" w:sz="6" w:space="0" w:color="auto"/>
              <w:left w:val="single" w:sz="6" w:space="0" w:color="auto"/>
              <w:bottom w:val="nil"/>
              <w:right w:val="single" w:sz="6" w:space="0" w:color="auto"/>
            </w:tcBorders>
            <w:vAlign w:val="center"/>
            <w:hideMark/>
          </w:tcPr>
          <w:p w14:paraId="7C12FBCB" w14:textId="77777777" w:rsidR="00A92FCC" w:rsidRPr="0065225C" w:rsidRDefault="00A92FCC" w:rsidP="0002054C">
            <w:pPr>
              <w:rPr>
                <w:rFonts w:ascii="GHEA Grapalat" w:hAnsi="GHEA Grapalat"/>
                <w:sz w:val="20"/>
              </w:rPr>
            </w:pPr>
            <w:r w:rsidRPr="0065225C">
              <w:rPr>
                <w:rFonts w:ascii="GHEA Grapalat" w:hAnsi="GHEA Grapalat"/>
                <w:sz w:val="20"/>
                <w:szCs w:val="20"/>
              </w:rPr>
              <w:t>Б-II</w:t>
            </w:r>
          </w:p>
        </w:tc>
        <w:tc>
          <w:tcPr>
            <w:tcW w:w="298" w:type="pct"/>
            <w:tcBorders>
              <w:top w:val="single" w:sz="6" w:space="0" w:color="auto"/>
              <w:left w:val="single" w:sz="6" w:space="0" w:color="auto"/>
              <w:bottom w:val="nil"/>
              <w:right w:val="single" w:sz="6" w:space="0" w:color="auto"/>
            </w:tcBorders>
            <w:vAlign w:val="center"/>
            <w:hideMark/>
          </w:tcPr>
          <w:p w14:paraId="7F529EFE" w14:textId="77777777" w:rsidR="00A92FCC" w:rsidRPr="0065225C" w:rsidRDefault="00A92FCC" w:rsidP="0002054C">
            <w:pPr>
              <w:rPr>
                <w:rFonts w:ascii="GHEA Grapalat" w:hAnsi="GHEA Grapalat"/>
                <w:sz w:val="20"/>
              </w:rPr>
            </w:pPr>
            <w:r w:rsidRPr="0065225C">
              <w:rPr>
                <w:rFonts w:ascii="GHEA Grapalat" w:hAnsi="GHEA Grapalat"/>
                <w:sz w:val="20"/>
                <w:szCs w:val="20"/>
              </w:rPr>
              <w:t>Б-III</w:t>
            </w:r>
          </w:p>
        </w:tc>
        <w:tc>
          <w:tcPr>
            <w:tcW w:w="299" w:type="pct"/>
            <w:tcBorders>
              <w:top w:val="single" w:sz="6" w:space="0" w:color="auto"/>
              <w:left w:val="single" w:sz="6" w:space="0" w:color="auto"/>
              <w:bottom w:val="nil"/>
              <w:right w:val="single" w:sz="6" w:space="0" w:color="auto"/>
            </w:tcBorders>
            <w:vAlign w:val="center"/>
            <w:hideMark/>
          </w:tcPr>
          <w:p w14:paraId="1FAA670B" w14:textId="77777777" w:rsidR="00A92FCC" w:rsidRPr="0065225C" w:rsidRDefault="00A92FCC" w:rsidP="0002054C">
            <w:pPr>
              <w:rPr>
                <w:rFonts w:ascii="GHEA Grapalat" w:hAnsi="GHEA Grapalat"/>
                <w:sz w:val="20"/>
              </w:rPr>
            </w:pPr>
            <w:r w:rsidRPr="0065225C">
              <w:rPr>
                <w:rFonts w:ascii="GHEA Grapalat" w:hAnsi="GHEA Grapalat"/>
                <w:sz w:val="20"/>
                <w:szCs w:val="20"/>
              </w:rPr>
              <w:t>Б-IV</w:t>
            </w:r>
          </w:p>
        </w:tc>
        <w:tc>
          <w:tcPr>
            <w:tcW w:w="298" w:type="pct"/>
            <w:tcBorders>
              <w:top w:val="single" w:sz="4" w:space="0" w:color="auto"/>
              <w:left w:val="single" w:sz="6" w:space="0" w:color="auto"/>
              <w:bottom w:val="nil"/>
              <w:right w:val="single" w:sz="4" w:space="0" w:color="auto"/>
            </w:tcBorders>
            <w:vAlign w:val="center"/>
            <w:hideMark/>
          </w:tcPr>
          <w:p w14:paraId="673FD2B5" w14:textId="77777777" w:rsidR="00A92FCC" w:rsidRPr="0065225C" w:rsidRDefault="00A92FCC" w:rsidP="0002054C">
            <w:pPr>
              <w:rPr>
                <w:rFonts w:ascii="GHEA Grapalat" w:hAnsi="GHEA Grapalat"/>
                <w:sz w:val="20"/>
              </w:rPr>
            </w:pPr>
            <w:r w:rsidRPr="0065225C">
              <w:rPr>
                <w:rFonts w:ascii="GHEA Grapalat" w:hAnsi="GHEA Grapalat"/>
                <w:sz w:val="20"/>
                <w:szCs w:val="20"/>
              </w:rPr>
              <w:t>Б-I</w:t>
            </w:r>
          </w:p>
        </w:tc>
        <w:tc>
          <w:tcPr>
            <w:tcW w:w="298" w:type="pct"/>
            <w:tcBorders>
              <w:top w:val="single" w:sz="4" w:space="0" w:color="auto"/>
              <w:left w:val="single" w:sz="4" w:space="0" w:color="auto"/>
              <w:bottom w:val="nil"/>
              <w:right w:val="single" w:sz="4" w:space="0" w:color="auto"/>
            </w:tcBorders>
            <w:vAlign w:val="center"/>
            <w:hideMark/>
          </w:tcPr>
          <w:p w14:paraId="16834F0F" w14:textId="77777777" w:rsidR="00A92FCC" w:rsidRPr="0065225C" w:rsidRDefault="00A92FCC" w:rsidP="0002054C">
            <w:pPr>
              <w:rPr>
                <w:rFonts w:ascii="GHEA Grapalat" w:hAnsi="GHEA Grapalat"/>
                <w:sz w:val="20"/>
              </w:rPr>
            </w:pPr>
            <w:r w:rsidRPr="0065225C">
              <w:rPr>
                <w:rFonts w:ascii="GHEA Grapalat" w:hAnsi="GHEA Grapalat"/>
                <w:sz w:val="20"/>
                <w:szCs w:val="20"/>
              </w:rPr>
              <w:t>Б-II</w:t>
            </w:r>
          </w:p>
        </w:tc>
        <w:tc>
          <w:tcPr>
            <w:tcW w:w="298" w:type="pct"/>
            <w:tcBorders>
              <w:top w:val="single" w:sz="4" w:space="0" w:color="auto"/>
              <w:left w:val="single" w:sz="4" w:space="0" w:color="auto"/>
              <w:bottom w:val="nil"/>
              <w:right w:val="single" w:sz="4" w:space="0" w:color="auto"/>
            </w:tcBorders>
            <w:vAlign w:val="center"/>
            <w:hideMark/>
          </w:tcPr>
          <w:p w14:paraId="467CBC1B" w14:textId="77777777" w:rsidR="00A92FCC" w:rsidRPr="0065225C" w:rsidRDefault="00A92FCC" w:rsidP="0002054C">
            <w:pPr>
              <w:rPr>
                <w:rFonts w:ascii="GHEA Grapalat" w:hAnsi="GHEA Grapalat"/>
                <w:sz w:val="20"/>
              </w:rPr>
            </w:pPr>
            <w:r w:rsidRPr="0065225C">
              <w:rPr>
                <w:rFonts w:ascii="GHEA Grapalat" w:hAnsi="GHEA Grapalat"/>
                <w:sz w:val="20"/>
                <w:szCs w:val="20"/>
              </w:rPr>
              <w:t>Б-III</w:t>
            </w:r>
          </w:p>
        </w:tc>
        <w:tc>
          <w:tcPr>
            <w:tcW w:w="298" w:type="pct"/>
            <w:tcBorders>
              <w:top w:val="single" w:sz="4" w:space="0" w:color="auto"/>
              <w:left w:val="single" w:sz="4" w:space="0" w:color="auto"/>
              <w:bottom w:val="nil"/>
              <w:right w:val="single" w:sz="4" w:space="0" w:color="auto"/>
            </w:tcBorders>
            <w:vAlign w:val="center"/>
            <w:hideMark/>
          </w:tcPr>
          <w:p w14:paraId="3A49207D" w14:textId="77777777" w:rsidR="00A92FCC" w:rsidRPr="0065225C" w:rsidRDefault="00A92FCC" w:rsidP="0002054C">
            <w:pPr>
              <w:rPr>
                <w:rFonts w:ascii="GHEA Grapalat" w:hAnsi="GHEA Grapalat"/>
                <w:sz w:val="20"/>
              </w:rPr>
            </w:pPr>
            <w:r w:rsidRPr="0065225C">
              <w:rPr>
                <w:rFonts w:ascii="GHEA Grapalat" w:hAnsi="GHEA Grapalat"/>
                <w:sz w:val="20"/>
                <w:szCs w:val="20"/>
              </w:rPr>
              <w:t>Б-IV</w:t>
            </w:r>
          </w:p>
        </w:tc>
        <w:tc>
          <w:tcPr>
            <w:tcW w:w="298" w:type="pct"/>
            <w:tcBorders>
              <w:top w:val="single" w:sz="4" w:space="0" w:color="auto"/>
              <w:left w:val="single" w:sz="4" w:space="0" w:color="auto"/>
              <w:bottom w:val="nil"/>
              <w:right w:val="nil"/>
            </w:tcBorders>
            <w:vAlign w:val="center"/>
            <w:hideMark/>
          </w:tcPr>
          <w:p w14:paraId="22703C98" w14:textId="77777777" w:rsidR="00A92FCC" w:rsidRPr="0065225C" w:rsidRDefault="00A92FCC" w:rsidP="0002054C">
            <w:pPr>
              <w:rPr>
                <w:rFonts w:ascii="GHEA Grapalat" w:hAnsi="GHEA Grapalat"/>
                <w:sz w:val="20"/>
              </w:rPr>
            </w:pPr>
            <w:r w:rsidRPr="0065225C">
              <w:rPr>
                <w:rFonts w:ascii="GHEA Grapalat" w:hAnsi="GHEA Grapalat"/>
                <w:sz w:val="20"/>
                <w:szCs w:val="20"/>
              </w:rPr>
              <w:t>Б-I</w:t>
            </w:r>
          </w:p>
        </w:tc>
        <w:tc>
          <w:tcPr>
            <w:tcW w:w="298" w:type="pct"/>
            <w:tcBorders>
              <w:top w:val="single" w:sz="4" w:space="0" w:color="auto"/>
              <w:left w:val="single" w:sz="4" w:space="0" w:color="auto"/>
              <w:bottom w:val="nil"/>
              <w:right w:val="nil"/>
            </w:tcBorders>
            <w:vAlign w:val="center"/>
            <w:hideMark/>
          </w:tcPr>
          <w:p w14:paraId="46D15D3F" w14:textId="77777777" w:rsidR="00A92FCC" w:rsidRPr="0065225C" w:rsidRDefault="00A92FCC" w:rsidP="0002054C">
            <w:pPr>
              <w:rPr>
                <w:rFonts w:ascii="GHEA Grapalat" w:hAnsi="GHEA Grapalat"/>
                <w:sz w:val="20"/>
              </w:rPr>
            </w:pPr>
            <w:r w:rsidRPr="0065225C">
              <w:rPr>
                <w:rFonts w:ascii="GHEA Grapalat" w:hAnsi="GHEA Grapalat"/>
                <w:sz w:val="20"/>
                <w:szCs w:val="20"/>
              </w:rPr>
              <w:t>Б-II</w:t>
            </w:r>
          </w:p>
        </w:tc>
        <w:tc>
          <w:tcPr>
            <w:tcW w:w="298" w:type="pct"/>
            <w:tcBorders>
              <w:top w:val="single" w:sz="4" w:space="0" w:color="auto"/>
              <w:left w:val="single" w:sz="4" w:space="0" w:color="auto"/>
              <w:bottom w:val="nil"/>
              <w:right w:val="nil"/>
            </w:tcBorders>
            <w:vAlign w:val="center"/>
            <w:hideMark/>
          </w:tcPr>
          <w:p w14:paraId="68F32568" w14:textId="77777777" w:rsidR="00A92FCC" w:rsidRPr="0065225C" w:rsidRDefault="00A92FCC" w:rsidP="0002054C">
            <w:pPr>
              <w:rPr>
                <w:rFonts w:ascii="GHEA Grapalat" w:hAnsi="GHEA Grapalat"/>
                <w:sz w:val="20"/>
              </w:rPr>
            </w:pPr>
            <w:r w:rsidRPr="0065225C">
              <w:rPr>
                <w:rFonts w:ascii="GHEA Grapalat" w:hAnsi="GHEA Grapalat"/>
                <w:sz w:val="20"/>
                <w:szCs w:val="20"/>
              </w:rPr>
              <w:t>Б-III</w:t>
            </w:r>
          </w:p>
        </w:tc>
        <w:tc>
          <w:tcPr>
            <w:tcW w:w="299" w:type="pct"/>
            <w:tcBorders>
              <w:top w:val="single" w:sz="4" w:space="0" w:color="auto"/>
              <w:left w:val="single" w:sz="4" w:space="0" w:color="auto"/>
              <w:bottom w:val="nil"/>
              <w:right w:val="single" w:sz="4" w:space="0" w:color="auto"/>
            </w:tcBorders>
            <w:vAlign w:val="center"/>
            <w:hideMark/>
          </w:tcPr>
          <w:p w14:paraId="52EEF9B8" w14:textId="77777777" w:rsidR="00A92FCC" w:rsidRPr="0065225C" w:rsidRDefault="00A92FCC" w:rsidP="0002054C">
            <w:pPr>
              <w:rPr>
                <w:rFonts w:ascii="GHEA Grapalat" w:hAnsi="GHEA Grapalat"/>
                <w:sz w:val="20"/>
              </w:rPr>
            </w:pPr>
            <w:r w:rsidRPr="0065225C">
              <w:rPr>
                <w:rFonts w:ascii="GHEA Grapalat" w:hAnsi="GHEA Grapalat"/>
                <w:sz w:val="20"/>
                <w:szCs w:val="20"/>
              </w:rPr>
              <w:t>Б-IV</w:t>
            </w:r>
          </w:p>
        </w:tc>
      </w:tr>
      <w:tr w:rsidR="00A92FCC" w:rsidRPr="0065225C" w14:paraId="771B9D69" w14:textId="77777777" w:rsidTr="0002054C">
        <w:trPr>
          <w:trHeight w:val="20"/>
          <w:jc w:val="center"/>
        </w:trPr>
        <w:tc>
          <w:tcPr>
            <w:tcW w:w="230" w:type="pct"/>
            <w:tcBorders>
              <w:top w:val="single" w:sz="6" w:space="0" w:color="auto"/>
              <w:left w:val="single" w:sz="4" w:space="0" w:color="auto"/>
              <w:bottom w:val="nil"/>
              <w:right w:val="single" w:sz="6" w:space="0" w:color="auto"/>
            </w:tcBorders>
            <w:hideMark/>
          </w:tcPr>
          <w:p w14:paraId="4EFDDE16" w14:textId="77777777" w:rsidR="00A92FCC" w:rsidRPr="0065225C" w:rsidRDefault="00A92FCC" w:rsidP="0002054C">
            <w:pPr>
              <w:rPr>
                <w:rFonts w:ascii="GHEA Grapalat" w:hAnsi="GHEA Grapalat"/>
              </w:rPr>
            </w:pPr>
            <w:r w:rsidRPr="0065225C">
              <w:rPr>
                <w:rFonts w:ascii="GHEA Grapalat" w:hAnsi="GHEA Grapalat"/>
                <w:sz w:val="20"/>
                <w:szCs w:val="20"/>
              </w:rPr>
              <w:t>1</w:t>
            </w:r>
          </w:p>
        </w:tc>
        <w:tc>
          <w:tcPr>
            <w:tcW w:w="298" w:type="pct"/>
            <w:tcBorders>
              <w:top w:val="single" w:sz="6" w:space="0" w:color="auto"/>
              <w:left w:val="single" w:sz="6" w:space="0" w:color="auto"/>
              <w:bottom w:val="nil"/>
              <w:right w:val="single" w:sz="6" w:space="0" w:color="auto"/>
            </w:tcBorders>
            <w:hideMark/>
          </w:tcPr>
          <w:p w14:paraId="7C3DCAA1" w14:textId="77777777" w:rsidR="00A92FCC" w:rsidRPr="0065225C" w:rsidRDefault="00A92FCC" w:rsidP="0002054C">
            <w:pPr>
              <w:rPr>
                <w:rFonts w:ascii="GHEA Grapalat" w:hAnsi="GHEA Grapalat"/>
              </w:rPr>
            </w:pPr>
            <w:r w:rsidRPr="0065225C">
              <w:rPr>
                <w:rFonts w:ascii="GHEA Grapalat" w:hAnsi="GHEA Grapalat"/>
                <w:sz w:val="20"/>
                <w:szCs w:val="20"/>
              </w:rPr>
              <w:t>0,926</w:t>
            </w:r>
          </w:p>
        </w:tc>
        <w:tc>
          <w:tcPr>
            <w:tcW w:w="298" w:type="pct"/>
            <w:gridSpan w:val="2"/>
            <w:tcBorders>
              <w:top w:val="single" w:sz="6" w:space="0" w:color="auto"/>
              <w:left w:val="single" w:sz="6" w:space="0" w:color="auto"/>
              <w:bottom w:val="nil"/>
              <w:right w:val="single" w:sz="6" w:space="0" w:color="auto"/>
            </w:tcBorders>
            <w:hideMark/>
          </w:tcPr>
          <w:p w14:paraId="69937E1E" w14:textId="77777777" w:rsidR="00A92FCC" w:rsidRPr="0065225C" w:rsidRDefault="00A92FCC" w:rsidP="0002054C">
            <w:pPr>
              <w:rPr>
                <w:rFonts w:ascii="GHEA Grapalat" w:hAnsi="GHEA Grapalat"/>
              </w:rPr>
            </w:pPr>
            <w:r w:rsidRPr="0065225C">
              <w:rPr>
                <w:rFonts w:ascii="GHEA Grapalat" w:hAnsi="GHEA Grapalat"/>
                <w:sz w:val="20"/>
                <w:szCs w:val="20"/>
              </w:rPr>
              <w:t>0.097</w:t>
            </w:r>
          </w:p>
        </w:tc>
        <w:tc>
          <w:tcPr>
            <w:tcW w:w="298" w:type="pct"/>
            <w:tcBorders>
              <w:top w:val="single" w:sz="6" w:space="0" w:color="auto"/>
              <w:left w:val="single" w:sz="6" w:space="0" w:color="auto"/>
              <w:bottom w:val="nil"/>
              <w:right w:val="single" w:sz="6" w:space="0" w:color="auto"/>
            </w:tcBorders>
            <w:hideMark/>
          </w:tcPr>
          <w:p w14:paraId="5A5A3A03" w14:textId="77777777" w:rsidR="00A92FCC" w:rsidRPr="0065225C" w:rsidRDefault="00A92FCC" w:rsidP="0002054C">
            <w:pPr>
              <w:rPr>
                <w:rFonts w:ascii="GHEA Grapalat" w:hAnsi="GHEA Grapalat"/>
              </w:rPr>
            </w:pPr>
            <w:r w:rsidRPr="0065225C">
              <w:rPr>
                <w:rFonts w:ascii="GHEA Grapalat" w:hAnsi="GHEA Grapalat"/>
                <w:sz w:val="20"/>
                <w:szCs w:val="20"/>
              </w:rPr>
              <w:t>0,005</w:t>
            </w:r>
          </w:p>
        </w:tc>
        <w:tc>
          <w:tcPr>
            <w:tcW w:w="298" w:type="pct"/>
            <w:tcBorders>
              <w:top w:val="single" w:sz="6" w:space="0" w:color="auto"/>
              <w:left w:val="single" w:sz="6" w:space="0" w:color="auto"/>
              <w:bottom w:val="nil"/>
              <w:right w:val="single" w:sz="6" w:space="0" w:color="auto"/>
            </w:tcBorders>
            <w:hideMark/>
          </w:tcPr>
          <w:p w14:paraId="52705B42" w14:textId="77777777" w:rsidR="00A92FCC" w:rsidRPr="0065225C" w:rsidRDefault="00A92FCC" w:rsidP="0002054C">
            <w:pPr>
              <w:rPr>
                <w:rFonts w:ascii="GHEA Grapalat" w:hAnsi="GHEA Grapalat"/>
              </w:rPr>
            </w:pPr>
            <w:r w:rsidRPr="0065225C">
              <w:rPr>
                <w:rFonts w:ascii="GHEA Grapalat" w:hAnsi="GHEA Grapalat"/>
                <w:sz w:val="20"/>
                <w:szCs w:val="20"/>
              </w:rPr>
              <w:t>0,005</w:t>
            </w:r>
          </w:p>
        </w:tc>
        <w:tc>
          <w:tcPr>
            <w:tcW w:w="298" w:type="pct"/>
            <w:tcBorders>
              <w:top w:val="single" w:sz="6" w:space="0" w:color="auto"/>
              <w:left w:val="single" w:sz="6" w:space="0" w:color="auto"/>
              <w:bottom w:val="nil"/>
              <w:right w:val="single" w:sz="6" w:space="0" w:color="auto"/>
            </w:tcBorders>
            <w:hideMark/>
          </w:tcPr>
          <w:p w14:paraId="3B69C878" w14:textId="77777777" w:rsidR="00A92FCC" w:rsidRPr="0065225C" w:rsidRDefault="00A92FCC" w:rsidP="0002054C">
            <w:pPr>
              <w:rPr>
                <w:rFonts w:ascii="GHEA Grapalat" w:hAnsi="GHEA Grapalat"/>
              </w:rPr>
            </w:pPr>
            <w:r w:rsidRPr="0065225C">
              <w:rPr>
                <w:rFonts w:ascii="GHEA Grapalat" w:hAnsi="GHEA Grapalat"/>
                <w:sz w:val="20"/>
                <w:szCs w:val="20"/>
              </w:rPr>
              <w:t>0,825</w:t>
            </w:r>
          </w:p>
        </w:tc>
        <w:tc>
          <w:tcPr>
            <w:tcW w:w="298" w:type="pct"/>
            <w:tcBorders>
              <w:top w:val="single" w:sz="6" w:space="0" w:color="auto"/>
              <w:left w:val="single" w:sz="6" w:space="0" w:color="auto"/>
              <w:bottom w:val="nil"/>
              <w:right w:val="single" w:sz="6" w:space="0" w:color="auto"/>
            </w:tcBorders>
            <w:hideMark/>
          </w:tcPr>
          <w:p w14:paraId="643C8719" w14:textId="77777777" w:rsidR="00A92FCC" w:rsidRPr="0065225C" w:rsidRDefault="00A92FCC" w:rsidP="0002054C">
            <w:pPr>
              <w:rPr>
                <w:rFonts w:ascii="GHEA Grapalat" w:hAnsi="GHEA Grapalat"/>
              </w:rPr>
            </w:pPr>
            <w:r w:rsidRPr="0065225C">
              <w:rPr>
                <w:rFonts w:ascii="GHEA Grapalat" w:hAnsi="GHEA Grapalat"/>
                <w:sz w:val="20"/>
                <w:szCs w:val="20"/>
              </w:rPr>
              <w:t>0,193</w:t>
            </w:r>
          </w:p>
        </w:tc>
        <w:tc>
          <w:tcPr>
            <w:tcW w:w="298" w:type="pct"/>
            <w:tcBorders>
              <w:top w:val="single" w:sz="6" w:space="0" w:color="auto"/>
              <w:left w:val="single" w:sz="6" w:space="0" w:color="auto"/>
              <w:bottom w:val="nil"/>
              <w:right w:val="single" w:sz="6" w:space="0" w:color="auto"/>
            </w:tcBorders>
            <w:hideMark/>
          </w:tcPr>
          <w:p w14:paraId="0117AC51" w14:textId="77777777" w:rsidR="00A92FCC" w:rsidRPr="0065225C" w:rsidRDefault="00A92FCC" w:rsidP="0002054C">
            <w:pPr>
              <w:rPr>
                <w:rFonts w:ascii="GHEA Grapalat" w:hAnsi="GHEA Grapalat"/>
              </w:rPr>
            </w:pPr>
            <w:r w:rsidRPr="0065225C">
              <w:rPr>
                <w:rFonts w:ascii="GHEA Grapalat" w:hAnsi="GHEA Grapalat"/>
                <w:sz w:val="20"/>
                <w:szCs w:val="20"/>
              </w:rPr>
              <w:t>0,015</w:t>
            </w:r>
          </w:p>
        </w:tc>
        <w:tc>
          <w:tcPr>
            <w:tcW w:w="299" w:type="pct"/>
            <w:tcBorders>
              <w:top w:val="single" w:sz="6" w:space="0" w:color="auto"/>
              <w:left w:val="single" w:sz="6" w:space="0" w:color="auto"/>
              <w:bottom w:val="nil"/>
              <w:right w:val="single" w:sz="6" w:space="0" w:color="auto"/>
            </w:tcBorders>
            <w:hideMark/>
          </w:tcPr>
          <w:p w14:paraId="043A57ED" w14:textId="77777777" w:rsidR="00A92FCC" w:rsidRPr="0065225C" w:rsidRDefault="00A92FCC" w:rsidP="0002054C">
            <w:pPr>
              <w:rPr>
                <w:rFonts w:ascii="GHEA Grapalat" w:hAnsi="GHEA Grapalat"/>
              </w:rPr>
            </w:pPr>
            <w:r w:rsidRPr="0065225C">
              <w:rPr>
                <w:rFonts w:ascii="GHEA Grapalat" w:hAnsi="GHEA Grapalat"/>
                <w:sz w:val="20"/>
                <w:szCs w:val="20"/>
              </w:rPr>
              <w:t>0,003</w:t>
            </w:r>
          </w:p>
        </w:tc>
        <w:tc>
          <w:tcPr>
            <w:tcW w:w="298" w:type="pct"/>
            <w:tcBorders>
              <w:top w:val="single" w:sz="6" w:space="0" w:color="auto"/>
              <w:left w:val="single" w:sz="6" w:space="0" w:color="auto"/>
              <w:bottom w:val="nil"/>
              <w:right w:val="single" w:sz="4" w:space="0" w:color="auto"/>
            </w:tcBorders>
            <w:hideMark/>
          </w:tcPr>
          <w:p w14:paraId="4D4BD0ED" w14:textId="77777777" w:rsidR="00A92FCC" w:rsidRPr="0065225C" w:rsidRDefault="00A92FCC" w:rsidP="0002054C">
            <w:pPr>
              <w:rPr>
                <w:rFonts w:ascii="GHEA Grapalat" w:hAnsi="GHEA Grapalat"/>
              </w:rPr>
            </w:pPr>
            <w:r w:rsidRPr="0065225C">
              <w:rPr>
                <w:rFonts w:ascii="GHEA Grapalat" w:hAnsi="GHEA Grapalat"/>
                <w:sz w:val="20"/>
                <w:szCs w:val="20"/>
              </w:rPr>
              <w:t>1,090</w:t>
            </w:r>
          </w:p>
        </w:tc>
        <w:tc>
          <w:tcPr>
            <w:tcW w:w="298" w:type="pct"/>
            <w:tcBorders>
              <w:top w:val="single" w:sz="6" w:space="0" w:color="auto"/>
              <w:left w:val="single" w:sz="4" w:space="0" w:color="auto"/>
              <w:bottom w:val="nil"/>
              <w:right w:val="single" w:sz="4" w:space="0" w:color="auto"/>
            </w:tcBorders>
            <w:hideMark/>
          </w:tcPr>
          <w:p w14:paraId="709AF16A" w14:textId="77777777" w:rsidR="00A92FCC" w:rsidRPr="0065225C" w:rsidRDefault="00A92FCC" w:rsidP="0002054C">
            <w:pPr>
              <w:rPr>
                <w:rFonts w:ascii="GHEA Grapalat" w:hAnsi="GHEA Grapalat"/>
              </w:rPr>
            </w:pPr>
            <w:r w:rsidRPr="0065225C">
              <w:rPr>
                <w:rFonts w:ascii="GHEA Grapalat" w:hAnsi="GHEA Grapalat"/>
                <w:sz w:val="20"/>
                <w:szCs w:val="20"/>
              </w:rPr>
              <w:t>0,003</w:t>
            </w:r>
          </w:p>
        </w:tc>
        <w:tc>
          <w:tcPr>
            <w:tcW w:w="298" w:type="pct"/>
            <w:tcBorders>
              <w:top w:val="single" w:sz="6" w:space="0" w:color="auto"/>
              <w:left w:val="single" w:sz="4" w:space="0" w:color="auto"/>
              <w:bottom w:val="nil"/>
              <w:right w:val="single" w:sz="4" w:space="0" w:color="auto"/>
            </w:tcBorders>
            <w:hideMark/>
          </w:tcPr>
          <w:p w14:paraId="032C5DE2" w14:textId="77777777" w:rsidR="00A92FCC" w:rsidRPr="0065225C" w:rsidRDefault="00A92FCC" w:rsidP="0002054C">
            <w:pPr>
              <w:rPr>
                <w:rFonts w:ascii="GHEA Grapalat" w:hAnsi="GHEA Grapalat"/>
              </w:rPr>
            </w:pPr>
            <w:r w:rsidRPr="0065225C">
              <w:rPr>
                <w:rFonts w:ascii="GHEA Grapalat" w:hAnsi="GHEA Grapalat"/>
                <w:sz w:val="20"/>
                <w:szCs w:val="20"/>
              </w:rPr>
              <w:t>-0,086</w:t>
            </w:r>
          </w:p>
        </w:tc>
        <w:tc>
          <w:tcPr>
            <w:tcW w:w="298" w:type="pct"/>
            <w:tcBorders>
              <w:top w:val="single" w:sz="6" w:space="0" w:color="auto"/>
              <w:left w:val="single" w:sz="4" w:space="0" w:color="auto"/>
              <w:bottom w:val="nil"/>
              <w:right w:val="single" w:sz="4" w:space="0" w:color="auto"/>
            </w:tcBorders>
            <w:hideMark/>
          </w:tcPr>
          <w:p w14:paraId="581A49A4" w14:textId="77777777" w:rsidR="00A92FCC" w:rsidRPr="0065225C" w:rsidRDefault="00A92FCC" w:rsidP="0002054C">
            <w:pPr>
              <w:rPr>
                <w:rFonts w:ascii="GHEA Grapalat" w:hAnsi="GHEA Grapalat"/>
              </w:rPr>
            </w:pPr>
            <w:r w:rsidRPr="0065225C">
              <w:rPr>
                <w:rFonts w:ascii="GHEA Grapalat" w:hAnsi="GHEA Grapalat"/>
                <w:sz w:val="20"/>
                <w:szCs w:val="20"/>
              </w:rPr>
              <w:t>-0,011</w:t>
            </w:r>
          </w:p>
        </w:tc>
        <w:tc>
          <w:tcPr>
            <w:tcW w:w="298" w:type="pct"/>
            <w:tcBorders>
              <w:top w:val="single" w:sz="6" w:space="0" w:color="auto"/>
              <w:left w:val="single" w:sz="4" w:space="0" w:color="auto"/>
              <w:bottom w:val="nil"/>
              <w:right w:val="nil"/>
            </w:tcBorders>
            <w:hideMark/>
          </w:tcPr>
          <w:p w14:paraId="03880EAC" w14:textId="77777777" w:rsidR="00A92FCC" w:rsidRPr="0065225C" w:rsidRDefault="00A92FCC" w:rsidP="0002054C">
            <w:pPr>
              <w:rPr>
                <w:rFonts w:ascii="GHEA Grapalat" w:hAnsi="GHEA Grapalat"/>
              </w:rPr>
            </w:pPr>
            <w:r w:rsidRPr="0065225C">
              <w:rPr>
                <w:rFonts w:ascii="GHEA Grapalat" w:hAnsi="GHEA Grapalat"/>
                <w:sz w:val="20"/>
                <w:szCs w:val="20"/>
              </w:rPr>
              <w:t>1,053</w:t>
            </w:r>
          </w:p>
        </w:tc>
        <w:tc>
          <w:tcPr>
            <w:tcW w:w="298" w:type="pct"/>
            <w:tcBorders>
              <w:top w:val="single" w:sz="6" w:space="0" w:color="auto"/>
              <w:left w:val="single" w:sz="4" w:space="0" w:color="auto"/>
              <w:bottom w:val="nil"/>
              <w:right w:val="nil"/>
            </w:tcBorders>
            <w:hideMark/>
          </w:tcPr>
          <w:p w14:paraId="15A78ACB" w14:textId="77777777" w:rsidR="00A92FCC" w:rsidRPr="0065225C" w:rsidRDefault="00A92FCC" w:rsidP="0002054C">
            <w:pPr>
              <w:rPr>
                <w:rFonts w:ascii="GHEA Grapalat" w:hAnsi="GHEA Grapalat"/>
              </w:rPr>
            </w:pPr>
            <w:r w:rsidRPr="0065225C">
              <w:rPr>
                <w:rFonts w:ascii="GHEA Grapalat" w:hAnsi="GHEA Grapalat"/>
                <w:sz w:val="20"/>
                <w:szCs w:val="20"/>
              </w:rPr>
              <w:t>0,054</w:t>
            </w:r>
          </w:p>
        </w:tc>
        <w:tc>
          <w:tcPr>
            <w:tcW w:w="298" w:type="pct"/>
            <w:tcBorders>
              <w:top w:val="single" w:sz="6" w:space="0" w:color="auto"/>
              <w:left w:val="single" w:sz="4" w:space="0" w:color="auto"/>
              <w:bottom w:val="nil"/>
              <w:right w:val="nil"/>
            </w:tcBorders>
            <w:hideMark/>
          </w:tcPr>
          <w:p w14:paraId="57844AF6" w14:textId="77777777" w:rsidR="00A92FCC" w:rsidRPr="0065225C" w:rsidRDefault="00A92FCC" w:rsidP="0002054C">
            <w:pPr>
              <w:rPr>
                <w:rFonts w:ascii="GHEA Grapalat" w:hAnsi="GHEA Grapalat"/>
              </w:rPr>
            </w:pPr>
            <w:r w:rsidRPr="0065225C">
              <w:rPr>
                <w:rFonts w:ascii="GHEA Grapalat" w:hAnsi="GHEA Grapalat"/>
                <w:sz w:val="20"/>
                <w:szCs w:val="20"/>
              </w:rPr>
              <w:t>-0,088</w:t>
            </w:r>
          </w:p>
        </w:tc>
        <w:tc>
          <w:tcPr>
            <w:tcW w:w="299" w:type="pct"/>
            <w:tcBorders>
              <w:top w:val="single" w:sz="6" w:space="0" w:color="auto"/>
              <w:left w:val="single" w:sz="4" w:space="0" w:color="auto"/>
              <w:bottom w:val="nil"/>
              <w:right w:val="single" w:sz="4" w:space="0" w:color="auto"/>
            </w:tcBorders>
            <w:hideMark/>
          </w:tcPr>
          <w:p w14:paraId="093CA892" w14:textId="77777777" w:rsidR="00A92FCC" w:rsidRPr="0065225C" w:rsidRDefault="00A92FCC" w:rsidP="0002054C">
            <w:pPr>
              <w:rPr>
                <w:rFonts w:ascii="GHEA Grapalat" w:hAnsi="GHEA Grapalat"/>
              </w:rPr>
            </w:pPr>
            <w:r w:rsidRPr="0065225C">
              <w:rPr>
                <w:rFonts w:ascii="GHEA Grapalat" w:hAnsi="GHEA Grapalat"/>
                <w:sz w:val="20"/>
                <w:szCs w:val="20"/>
              </w:rPr>
              <w:t>-0,019</w:t>
            </w:r>
          </w:p>
        </w:tc>
      </w:tr>
      <w:tr w:rsidR="00A92FCC" w:rsidRPr="0065225C" w14:paraId="40B4EBA9" w14:textId="77777777" w:rsidTr="0002054C">
        <w:trPr>
          <w:trHeight w:val="20"/>
          <w:jc w:val="center"/>
        </w:trPr>
        <w:tc>
          <w:tcPr>
            <w:tcW w:w="230" w:type="pct"/>
            <w:tcBorders>
              <w:top w:val="nil"/>
              <w:left w:val="single" w:sz="4" w:space="0" w:color="auto"/>
              <w:bottom w:val="nil"/>
              <w:right w:val="single" w:sz="6" w:space="0" w:color="auto"/>
            </w:tcBorders>
            <w:hideMark/>
          </w:tcPr>
          <w:p w14:paraId="7972C412" w14:textId="77777777" w:rsidR="00A92FCC" w:rsidRPr="0065225C" w:rsidRDefault="00A92FCC" w:rsidP="0002054C">
            <w:pPr>
              <w:rPr>
                <w:rFonts w:ascii="GHEA Grapalat" w:hAnsi="GHEA Grapalat"/>
              </w:rPr>
            </w:pPr>
            <w:r w:rsidRPr="0065225C">
              <w:rPr>
                <w:rFonts w:ascii="GHEA Grapalat" w:hAnsi="GHEA Grapalat"/>
                <w:sz w:val="20"/>
                <w:szCs w:val="20"/>
              </w:rPr>
              <w:t>2</w:t>
            </w:r>
          </w:p>
        </w:tc>
        <w:tc>
          <w:tcPr>
            <w:tcW w:w="298" w:type="pct"/>
            <w:tcBorders>
              <w:top w:val="nil"/>
              <w:left w:val="single" w:sz="6" w:space="0" w:color="auto"/>
              <w:bottom w:val="nil"/>
              <w:right w:val="single" w:sz="6" w:space="0" w:color="auto"/>
            </w:tcBorders>
            <w:hideMark/>
          </w:tcPr>
          <w:p w14:paraId="42D8DB5A" w14:textId="77777777" w:rsidR="00A92FCC" w:rsidRPr="0065225C" w:rsidRDefault="00A92FCC" w:rsidP="0002054C">
            <w:pPr>
              <w:rPr>
                <w:rFonts w:ascii="GHEA Grapalat" w:hAnsi="GHEA Grapalat"/>
              </w:rPr>
            </w:pPr>
            <w:r w:rsidRPr="0065225C">
              <w:rPr>
                <w:rFonts w:ascii="GHEA Grapalat" w:hAnsi="GHEA Grapalat"/>
                <w:sz w:val="20"/>
                <w:szCs w:val="20"/>
              </w:rPr>
              <w:t>0,716</w:t>
            </w:r>
          </w:p>
        </w:tc>
        <w:tc>
          <w:tcPr>
            <w:tcW w:w="298" w:type="pct"/>
            <w:gridSpan w:val="2"/>
            <w:tcBorders>
              <w:top w:val="nil"/>
              <w:left w:val="single" w:sz="6" w:space="0" w:color="auto"/>
              <w:bottom w:val="nil"/>
              <w:right w:val="single" w:sz="6" w:space="0" w:color="auto"/>
            </w:tcBorders>
            <w:hideMark/>
          </w:tcPr>
          <w:p w14:paraId="1463EC6E" w14:textId="77777777" w:rsidR="00A92FCC" w:rsidRPr="0065225C" w:rsidRDefault="00A92FCC" w:rsidP="0002054C">
            <w:pPr>
              <w:rPr>
                <w:rFonts w:ascii="GHEA Grapalat" w:hAnsi="GHEA Grapalat"/>
              </w:rPr>
            </w:pPr>
            <w:r w:rsidRPr="0065225C">
              <w:rPr>
                <w:rFonts w:ascii="GHEA Grapalat" w:hAnsi="GHEA Grapalat"/>
                <w:sz w:val="20"/>
                <w:szCs w:val="20"/>
              </w:rPr>
              <w:t>0,258</w:t>
            </w:r>
          </w:p>
        </w:tc>
        <w:tc>
          <w:tcPr>
            <w:tcW w:w="298" w:type="pct"/>
            <w:tcBorders>
              <w:top w:val="nil"/>
              <w:left w:val="single" w:sz="6" w:space="0" w:color="auto"/>
              <w:bottom w:val="nil"/>
              <w:right w:val="single" w:sz="6" w:space="0" w:color="auto"/>
            </w:tcBorders>
            <w:hideMark/>
          </w:tcPr>
          <w:p w14:paraId="5871FE8B" w14:textId="77777777" w:rsidR="00A92FCC" w:rsidRPr="0065225C" w:rsidRDefault="00A92FCC" w:rsidP="0002054C">
            <w:pPr>
              <w:rPr>
                <w:rFonts w:ascii="GHEA Grapalat" w:hAnsi="GHEA Grapalat"/>
              </w:rPr>
            </w:pPr>
            <w:r w:rsidRPr="0065225C">
              <w:rPr>
                <w:rFonts w:ascii="GHEA Grapalat" w:hAnsi="GHEA Grapalat"/>
                <w:sz w:val="20"/>
                <w:szCs w:val="20"/>
              </w:rPr>
              <w:t>0,042</w:t>
            </w:r>
          </w:p>
        </w:tc>
        <w:tc>
          <w:tcPr>
            <w:tcW w:w="298" w:type="pct"/>
            <w:tcBorders>
              <w:top w:val="nil"/>
              <w:left w:val="single" w:sz="6" w:space="0" w:color="auto"/>
              <w:bottom w:val="nil"/>
              <w:right w:val="single" w:sz="6" w:space="0" w:color="auto"/>
            </w:tcBorders>
            <w:hideMark/>
          </w:tcPr>
          <w:p w14:paraId="283EF862" w14:textId="77777777" w:rsidR="00A92FCC" w:rsidRPr="0065225C" w:rsidRDefault="00A92FCC" w:rsidP="0002054C">
            <w:pPr>
              <w:rPr>
                <w:rFonts w:ascii="GHEA Grapalat" w:hAnsi="GHEA Grapalat"/>
              </w:rPr>
            </w:pPr>
            <w:r w:rsidRPr="0065225C">
              <w:rPr>
                <w:rFonts w:ascii="GHEA Grapalat" w:hAnsi="GHEA Grapalat"/>
                <w:sz w:val="20"/>
                <w:szCs w:val="20"/>
              </w:rPr>
              <w:t>0,008</w:t>
            </w:r>
          </w:p>
        </w:tc>
        <w:tc>
          <w:tcPr>
            <w:tcW w:w="298" w:type="pct"/>
            <w:tcBorders>
              <w:top w:val="nil"/>
              <w:left w:val="single" w:sz="6" w:space="0" w:color="auto"/>
              <w:bottom w:val="nil"/>
              <w:right w:val="single" w:sz="6" w:space="0" w:color="auto"/>
            </w:tcBorders>
            <w:hideMark/>
          </w:tcPr>
          <w:p w14:paraId="12CB91EF" w14:textId="77777777" w:rsidR="00A92FCC" w:rsidRPr="0065225C" w:rsidRDefault="00A92FCC" w:rsidP="0002054C">
            <w:pPr>
              <w:rPr>
                <w:rFonts w:ascii="GHEA Grapalat" w:hAnsi="GHEA Grapalat"/>
              </w:rPr>
            </w:pPr>
            <w:r w:rsidRPr="0065225C">
              <w:rPr>
                <w:rFonts w:ascii="GHEA Grapalat" w:hAnsi="GHEA Grapalat"/>
                <w:sz w:val="20"/>
                <w:szCs w:val="20"/>
              </w:rPr>
              <w:t>0,654</w:t>
            </w:r>
          </w:p>
        </w:tc>
        <w:tc>
          <w:tcPr>
            <w:tcW w:w="298" w:type="pct"/>
            <w:tcBorders>
              <w:top w:val="nil"/>
              <w:left w:val="single" w:sz="6" w:space="0" w:color="auto"/>
              <w:bottom w:val="nil"/>
              <w:right w:val="single" w:sz="6" w:space="0" w:color="auto"/>
            </w:tcBorders>
            <w:hideMark/>
          </w:tcPr>
          <w:p w14:paraId="26AA387F" w14:textId="77777777" w:rsidR="00A92FCC" w:rsidRPr="0065225C" w:rsidRDefault="00A92FCC" w:rsidP="0002054C">
            <w:pPr>
              <w:rPr>
                <w:rFonts w:ascii="GHEA Grapalat" w:hAnsi="GHEA Grapalat"/>
              </w:rPr>
            </w:pPr>
            <w:r w:rsidRPr="0065225C">
              <w:rPr>
                <w:rFonts w:ascii="GHEA Grapalat" w:hAnsi="GHEA Grapalat"/>
                <w:sz w:val="20"/>
                <w:szCs w:val="20"/>
              </w:rPr>
              <w:t>0,291</w:t>
            </w:r>
          </w:p>
        </w:tc>
        <w:tc>
          <w:tcPr>
            <w:tcW w:w="298" w:type="pct"/>
            <w:tcBorders>
              <w:top w:val="nil"/>
              <w:left w:val="single" w:sz="6" w:space="0" w:color="auto"/>
              <w:bottom w:val="nil"/>
              <w:right w:val="single" w:sz="6" w:space="0" w:color="auto"/>
            </w:tcBorders>
            <w:hideMark/>
          </w:tcPr>
          <w:p w14:paraId="6B461C3A" w14:textId="77777777" w:rsidR="00A92FCC" w:rsidRPr="0065225C" w:rsidRDefault="00A92FCC" w:rsidP="0002054C">
            <w:pPr>
              <w:rPr>
                <w:rFonts w:ascii="GHEA Grapalat" w:hAnsi="GHEA Grapalat"/>
              </w:rPr>
            </w:pPr>
            <w:r w:rsidRPr="0065225C">
              <w:rPr>
                <w:rFonts w:ascii="GHEA Grapalat" w:hAnsi="GHEA Grapalat"/>
                <w:sz w:val="20"/>
                <w:szCs w:val="20"/>
              </w:rPr>
              <w:t>0,069</w:t>
            </w:r>
          </w:p>
        </w:tc>
        <w:tc>
          <w:tcPr>
            <w:tcW w:w="299" w:type="pct"/>
            <w:tcBorders>
              <w:top w:val="nil"/>
              <w:left w:val="single" w:sz="6" w:space="0" w:color="auto"/>
              <w:bottom w:val="nil"/>
              <w:right w:val="single" w:sz="6" w:space="0" w:color="auto"/>
            </w:tcBorders>
            <w:hideMark/>
          </w:tcPr>
          <w:p w14:paraId="7BB5D0D5" w14:textId="77777777" w:rsidR="00A92FCC" w:rsidRPr="0065225C" w:rsidRDefault="00A92FCC" w:rsidP="0002054C">
            <w:pPr>
              <w:rPr>
                <w:rFonts w:ascii="GHEA Grapalat" w:hAnsi="GHEA Grapalat"/>
              </w:rPr>
            </w:pPr>
            <w:r w:rsidRPr="0065225C">
              <w:rPr>
                <w:rFonts w:ascii="GHEA Grapalat" w:hAnsi="GHEA Grapalat"/>
                <w:sz w:val="20"/>
                <w:szCs w:val="20"/>
              </w:rPr>
              <w:t>0.014</w:t>
            </w:r>
          </w:p>
        </w:tc>
        <w:tc>
          <w:tcPr>
            <w:tcW w:w="298" w:type="pct"/>
            <w:tcBorders>
              <w:top w:val="nil"/>
              <w:left w:val="single" w:sz="6" w:space="0" w:color="auto"/>
              <w:bottom w:val="nil"/>
              <w:right w:val="single" w:sz="4" w:space="0" w:color="auto"/>
            </w:tcBorders>
            <w:hideMark/>
          </w:tcPr>
          <w:p w14:paraId="09196DA6" w14:textId="77777777" w:rsidR="00A92FCC" w:rsidRPr="0065225C" w:rsidRDefault="00A92FCC" w:rsidP="0002054C">
            <w:pPr>
              <w:rPr>
                <w:rFonts w:ascii="GHEA Grapalat" w:hAnsi="GHEA Grapalat"/>
              </w:rPr>
            </w:pPr>
            <w:r w:rsidRPr="0065225C">
              <w:rPr>
                <w:rFonts w:ascii="GHEA Grapalat" w:hAnsi="GHEA Grapalat"/>
                <w:sz w:val="20"/>
                <w:szCs w:val="20"/>
              </w:rPr>
              <w:t>0,806</w:t>
            </w:r>
          </w:p>
        </w:tc>
        <w:tc>
          <w:tcPr>
            <w:tcW w:w="298" w:type="pct"/>
            <w:tcBorders>
              <w:top w:val="nil"/>
              <w:left w:val="single" w:sz="4" w:space="0" w:color="auto"/>
              <w:bottom w:val="nil"/>
              <w:right w:val="single" w:sz="4" w:space="0" w:color="auto"/>
            </w:tcBorders>
            <w:hideMark/>
          </w:tcPr>
          <w:p w14:paraId="2F902CEE" w14:textId="77777777" w:rsidR="00A92FCC" w:rsidRPr="0065225C" w:rsidRDefault="00A92FCC" w:rsidP="0002054C">
            <w:pPr>
              <w:rPr>
                <w:rFonts w:ascii="GHEA Grapalat" w:hAnsi="GHEA Grapalat"/>
              </w:rPr>
            </w:pPr>
            <w:r w:rsidRPr="0065225C">
              <w:rPr>
                <w:rFonts w:ascii="GHEA Grapalat" w:hAnsi="GHEA Grapalat"/>
                <w:sz w:val="20"/>
                <w:szCs w:val="20"/>
              </w:rPr>
              <w:t>0,230</w:t>
            </w:r>
          </w:p>
        </w:tc>
        <w:tc>
          <w:tcPr>
            <w:tcW w:w="298" w:type="pct"/>
            <w:tcBorders>
              <w:top w:val="nil"/>
              <w:left w:val="single" w:sz="4" w:space="0" w:color="auto"/>
              <w:bottom w:val="nil"/>
              <w:right w:val="single" w:sz="4" w:space="0" w:color="auto"/>
            </w:tcBorders>
            <w:hideMark/>
          </w:tcPr>
          <w:p w14:paraId="49188612" w14:textId="77777777" w:rsidR="00A92FCC" w:rsidRPr="0065225C" w:rsidRDefault="00A92FCC" w:rsidP="0002054C">
            <w:pPr>
              <w:rPr>
                <w:rFonts w:ascii="GHEA Grapalat" w:hAnsi="GHEA Grapalat"/>
              </w:rPr>
            </w:pPr>
            <w:r w:rsidRPr="0065225C">
              <w:rPr>
                <w:rFonts w:ascii="GHEA Grapalat" w:hAnsi="GHEA Grapalat"/>
                <w:sz w:val="20"/>
                <w:szCs w:val="20"/>
              </w:rPr>
              <w:t>-0,018</w:t>
            </w:r>
          </w:p>
        </w:tc>
        <w:tc>
          <w:tcPr>
            <w:tcW w:w="298" w:type="pct"/>
            <w:tcBorders>
              <w:top w:val="nil"/>
              <w:left w:val="single" w:sz="4" w:space="0" w:color="auto"/>
              <w:bottom w:val="nil"/>
              <w:right w:val="single" w:sz="4" w:space="0" w:color="auto"/>
            </w:tcBorders>
            <w:hideMark/>
          </w:tcPr>
          <w:p w14:paraId="4CDC31B0" w14:textId="77777777" w:rsidR="00A92FCC" w:rsidRPr="0065225C" w:rsidRDefault="00A92FCC" w:rsidP="0002054C">
            <w:pPr>
              <w:rPr>
                <w:rFonts w:ascii="GHEA Grapalat" w:hAnsi="GHEA Grapalat"/>
              </w:rPr>
            </w:pPr>
            <w:r w:rsidRPr="0065225C">
              <w:rPr>
                <w:rFonts w:ascii="GHEA Grapalat" w:hAnsi="GHEA Grapalat"/>
                <w:sz w:val="20"/>
                <w:szCs w:val="20"/>
              </w:rPr>
              <w:t>-0,016</w:t>
            </w:r>
          </w:p>
        </w:tc>
        <w:tc>
          <w:tcPr>
            <w:tcW w:w="298" w:type="pct"/>
            <w:tcBorders>
              <w:top w:val="nil"/>
              <w:left w:val="single" w:sz="4" w:space="0" w:color="auto"/>
              <w:bottom w:val="nil"/>
              <w:right w:val="nil"/>
            </w:tcBorders>
            <w:hideMark/>
          </w:tcPr>
          <w:p w14:paraId="366AFBEA" w14:textId="77777777" w:rsidR="00A92FCC" w:rsidRPr="0065225C" w:rsidRDefault="00A92FCC" w:rsidP="0002054C">
            <w:pPr>
              <w:rPr>
                <w:rFonts w:ascii="GHEA Grapalat" w:hAnsi="GHEA Grapalat"/>
              </w:rPr>
            </w:pPr>
            <w:r w:rsidRPr="0065225C">
              <w:rPr>
                <w:rFonts w:ascii="GHEA Grapalat" w:hAnsi="GHEA Grapalat"/>
                <w:sz w:val="20"/>
                <w:szCs w:val="20"/>
              </w:rPr>
              <w:t>0,786</w:t>
            </w:r>
          </w:p>
        </w:tc>
        <w:tc>
          <w:tcPr>
            <w:tcW w:w="298" w:type="pct"/>
            <w:tcBorders>
              <w:top w:val="nil"/>
              <w:left w:val="single" w:sz="4" w:space="0" w:color="auto"/>
              <w:bottom w:val="nil"/>
              <w:right w:val="nil"/>
            </w:tcBorders>
            <w:hideMark/>
          </w:tcPr>
          <w:p w14:paraId="414F04B8" w14:textId="77777777" w:rsidR="00A92FCC" w:rsidRPr="0065225C" w:rsidRDefault="00A92FCC" w:rsidP="0002054C">
            <w:pPr>
              <w:rPr>
                <w:rFonts w:ascii="GHEA Grapalat" w:hAnsi="GHEA Grapalat"/>
              </w:rPr>
            </w:pPr>
            <w:r w:rsidRPr="0065225C">
              <w:rPr>
                <w:rFonts w:ascii="GHEA Grapalat" w:hAnsi="GHEA Grapalat"/>
                <w:sz w:val="20"/>
                <w:szCs w:val="20"/>
              </w:rPr>
              <w:t>0,248</w:t>
            </w:r>
          </w:p>
        </w:tc>
        <w:tc>
          <w:tcPr>
            <w:tcW w:w="298" w:type="pct"/>
            <w:tcBorders>
              <w:top w:val="nil"/>
              <w:left w:val="single" w:sz="4" w:space="0" w:color="auto"/>
              <w:bottom w:val="nil"/>
              <w:right w:val="nil"/>
            </w:tcBorders>
            <w:hideMark/>
          </w:tcPr>
          <w:p w14:paraId="0F74CFFA" w14:textId="77777777" w:rsidR="00A92FCC" w:rsidRPr="0065225C" w:rsidRDefault="00A92FCC" w:rsidP="0002054C">
            <w:pPr>
              <w:rPr>
                <w:rFonts w:ascii="GHEA Grapalat" w:hAnsi="GHEA Grapalat"/>
              </w:rPr>
            </w:pPr>
            <w:r w:rsidRPr="0065225C">
              <w:rPr>
                <w:rFonts w:ascii="GHEA Grapalat" w:hAnsi="GHEA Grapalat"/>
                <w:sz w:val="20"/>
                <w:szCs w:val="20"/>
              </w:rPr>
              <w:t>-0,010</w:t>
            </w:r>
          </w:p>
        </w:tc>
        <w:tc>
          <w:tcPr>
            <w:tcW w:w="299" w:type="pct"/>
            <w:tcBorders>
              <w:top w:val="nil"/>
              <w:left w:val="single" w:sz="4" w:space="0" w:color="auto"/>
              <w:bottom w:val="nil"/>
              <w:right w:val="single" w:sz="4" w:space="0" w:color="auto"/>
            </w:tcBorders>
            <w:hideMark/>
          </w:tcPr>
          <w:p w14:paraId="0F5B6817" w14:textId="77777777" w:rsidR="00A92FCC" w:rsidRPr="0065225C" w:rsidRDefault="00A92FCC" w:rsidP="0002054C">
            <w:pPr>
              <w:rPr>
                <w:rFonts w:ascii="GHEA Grapalat" w:hAnsi="GHEA Grapalat"/>
              </w:rPr>
            </w:pPr>
            <w:r w:rsidRPr="0065225C">
              <w:rPr>
                <w:rFonts w:ascii="GHEA Grapalat" w:hAnsi="GHEA Grapalat"/>
                <w:sz w:val="20"/>
                <w:szCs w:val="20"/>
              </w:rPr>
              <w:t>-0,019</w:t>
            </w:r>
          </w:p>
        </w:tc>
      </w:tr>
      <w:tr w:rsidR="00A92FCC" w:rsidRPr="0065225C" w14:paraId="2D30F75B" w14:textId="77777777" w:rsidTr="0002054C">
        <w:trPr>
          <w:trHeight w:val="20"/>
          <w:jc w:val="center"/>
        </w:trPr>
        <w:tc>
          <w:tcPr>
            <w:tcW w:w="230" w:type="pct"/>
            <w:tcBorders>
              <w:top w:val="nil"/>
              <w:left w:val="single" w:sz="4" w:space="0" w:color="auto"/>
              <w:bottom w:val="nil"/>
              <w:right w:val="single" w:sz="6" w:space="0" w:color="auto"/>
            </w:tcBorders>
            <w:hideMark/>
          </w:tcPr>
          <w:p w14:paraId="77C179CC" w14:textId="77777777" w:rsidR="00A92FCC" w:rsidRPr="0065225C" w:rsidRDefault="00A92FCC" w:rsidP="0002054C">
            <w:pPr>
              <w:rPr>
                <w:rFonts w:ascii="GHEA Grapalat" w:hAnsi="GHEA Grapalat"/>
              </w:rPr>
            </w:pPr>
            <w:r w:rsidRPr="0065225C">
              <w:rPr>
                <w:rFonts w:ascii="GHEA Grapalat" w:hAnsi="GHEA Grapalat"/>
                <w:sz w:val="20"/>
                <w:szCs w:val="20"/>
              </w:rPr>
              <w:t>3</w:t>
            </w:r>
          </w:p>
        </w:tc>
        <w:tc>
          <w:tcPr>
            <w:tcW w:w="298" w:type="pct"/>
            <w:tcBorders>
              <w:top w:val="nil"/>
              <w:left w:val="single" w:sz="6" w:space="0" w:color="auto"/>
              <w:bottom w:val="nil"/>
              <w:right w:val="single" w:sz="6" w:space="0" w:color="auto"/>
            </w:tcBorders>
            <w:hideMark/>
          </w:tcPr>
          <w:p w14:paraId="546A8B48" w14:textId="77777777" w:rsidR="00A92FCC" w:rsidRPr="0065225C" w:rsidRDefault="00A92FCC" w:rsidP="0002054C">
            <w:pPr>
              <w:rPr>
                <w:rFonts w:ascii="GHEA Grapalat" w:hAnsi="GHEA Grapalat"/>
              </w:rPr>
            </w:pPr>
            <w:r w:rsidRPr="0065225C">
              <w:rPr>
                <w:rFonts w:ascii="GHEA Grapalat" w:hAnsi="GHEA Grapalat"/>
                <w:sz w:val="20"/>
                <w:szCs w:val="20"/>
              </w:rPr>
              <w:t>0,492</w:t>
            </w:r>
          </w:p>
        </w:tc>
        <w:tc>
          <w:tcPr>
            <w:tcW w:w="298" w:type="pct"/>
            <w:gridSpan w:val="2"/>
            <w:tcBorders>
              <w:top w:val="nil"/>
              <w:left w:val="single" w:sz="6" w:space="0" w:color="auto"/>
              <w:bottom w:val="nil"/>
              <w:right w:val="single" w:sz="6" w:space="0" w:color="auto"/>
            </w:tcBorders>
            <w:hideMark/>
          </w:tcPr>
          <w:p w14:paraId="166E32E2" w14:textId="77777777" w:rsidR="00A92FCC" w:rsidRPr="0065225C" w:rsidRDefault="00A92FCC" w:rsidP="0002054C">
            <w:pPr>
              <w:rPr>
                <w:rFonts w:ascii="GHEA Grapalat" w:hAnsi="GHEA Grapalat"/>
              </w:rPr>
            </w:pPr>
            <w:r w:rsidRPr="0065225C">
              <w:rPr>
                <w:rFonts w:ascii="GHEA Grapalat" w:hAnsi="GHEA Grapalat"/>
                <w:sz w:val="20"/>
                <w:szCs w:val="20"/>
              </w:rPr>
              <w:t>0,421</w:t>
            </w:r>
          </w:p>
        </w:tc>
        <w:tc>
          <w:tcPr>
            <w:tcW w:w="298" w:type="pct"/>
            <w:tcBorders>
              <w:top w:val="nil"/>
              <w:left w:val="single" w:sz="6" w:space="0" w:color="auto"/>
              <w:bottom w:val="nil"/>
              <w:right w:val="single" w:sz="6" w:space="0" w:color="auto"/>
            </w:tcBorders>
            <w:hideMark/>
          </w:tcPr>
          <w:p w14:paraId="1CA2C6E5" w14:textId="77777777" w:rsidR="00A92FCC" w:rsidRPr="0065225C" w:rsidRDefault="00A92FCC" w:rsidP="0002054C">
            <w:pPr>
              <w:rPr>
                <w:rFonts w:ascii="GHEA Grapalat" w:hAnsi="GHEA Grapalat"/>
              </w:rPr>
            </w:pPr>
            <w:r w:rsidRPr="0065225C">
              <w:rPr>
                <w:rFonts w:ascii="GHEA Grapalat" w:hAnsi="GHEA Grapalat"/>
                <w:sz w:val="20"/>
                <w:szCs w:val="20"/>
              </w:rPr>
              <w:t>0,089</w:t>
            </w:r>
          </w:p>
        </w:tc>
        <w:tc>
          <w:tcPr>
            <w:tcW w:w="298" w:type="pct"/>
            <w:tcBorders>
              <w:top w:val="nil"/>
              <w:left w:val="single" w:sz="6" w:space="0" w:color="auto"/>
              <w:bottom w:val="nil"/>
              <w:right w:val="single" w:sz="6" w:space="0" w:color="auto"/>
            </w:tcBorders>
            <w:hideMark/>
          </w:tcPr>
          <w:p w14:paraId="2BB4FAE9" w14:textId="77777777" w:rsidR="00A92FCC" w:rsidRPr="0065225C" w:rsidRDefault="00A92FCC" w:rsidP="0002054C">
            <w:pPr>
              <w:rPr>
                <w:rFonts w:ascii="GHEA Grapalat" w:hAnsi="GHEA Grapalat"/>
              </w:rPr>
            </w:pPr>
            <w:r w:rsidRPr="0065225C">
              <w:rPr>
                <w:rFonts w:ascii="GHEA Grapalat" w:hAnsi="GHEA Grapalat"/>
                <w:sz w:val="20"/>
                <w:szCs w:val="20"/>
              </w:rPr>
              <w:t>0,014</w:t>
            </w:r>
          </w:p>
        </w:tc>
        <w:tc>
          <w:tcPr>
            <w:tcW w:w="298" w:type="pct"/>
            <w:tcBorders>
              <w:top w:val="nil"/>
              <w:left w:val="single" w:sz="6" w:space="0" w:color="auto"/>
              <w:bottom w:val="nil"/>
              <w:right w:val="single" w:sz="6" w:space="0" w:color="auto"/>
            </w:tcBorders>
            <w:hideMark/>
          </w:tcPr>
          <w:p w14:paraId="590A8D91" w14:textId="77777777" w:rsidR="00A92FCC" w:rsidRPr="0065225C" w:rsidRDefault="00A92FCC" w:rsidP="0002054C">
            <w:pPr>
              <w:rPr>
                <w:rFonts w:ascii="GHEA Grapalat" w:hAnsi="GHEA Grapalat"/>
              </w:rPr>
            </w:pPr>
            <w:r w:rsidRPr="0065225C">
              <w:rPr>
                <w:rFonts w:ascii="GHEA Grapalat" w:hAnsi="GHEA Grapalat"/>
                <w:sz w:val="20"/>
                <w:szCs w:val="20"/>
              </w:rPr>
              <w:t>0,477</w:t>
            </w:r>
          </w:p>
        </w:tc>
        <w:tc>
          <w:tcPr>
            <w:tcW w:w="298" w:type="pct"/>
            <w:tcBorders>
              <w:top w:val="nil"/>
              <w:left w:val="single" w:sz="6" w:space="0" w:color="auto"/>
              <w:bottom w:val="nil"/>
              <w:right w:val="single" w:sz="6" w:space="0" w:color="auto"/>
            </w:tcBorders>
            <w:hideMark/>
          </w:tcPr>
          <w:p w14:paraId="04E5D41D" w14:textId="77777777" w:rsidR="00A92FCC" w:rsidRPr="0065225C" w:rsidRDefault="00A92FCC" w:rsidP="0002054C">
            <w:pPr>
              <w:rPr>
                <w:rFonts w:ascii="GHEA Grapalat" w:hAnsi="GHEA Grapalat"/>
              </w:rPr>
            </w:pPr>
            <w:r w:rsidRPr="0065225C">
              <w:rPr>
                <w:rFonts w:ascii="GHEA Grapalat" w:hAnsi="GHEA Grapalat"/>
                <w:sz w:val="20"/>
                <w:szCs w:val="20"/>
              </w:rPr>
              <w:t>0,386</w:t>
            </w:r>
          </w:p>
        </w:tc>
        <w:tc>
          <w:tcPr>
            <w:tcW w:w="298" w:type="pct"/>
            <w:tcBorders>
              <w:top w:val="nil"/>
              <w:left w:val="single" w:sz="6" w:space="0" w:color="auto"/>
              <w:bottom w:val="nil"/>
              <w:right w:val="single" w:sz="6" w:space="0" w:color="auto"/>
            </w:tcBorders>
            <w:hideMark/>
          </w:tcPr>
          <w:p w14:paraId="00070740" w14:textId="77777777" w:rsidR="00A92FCC" w:rsidRPr="0065225C" w:rsidRDefault="00A92FCC" w:rsidP="0002054C">
            <w:pPr>
              <w:rPr>
                <w:rFonts w:ascii="GHEA Grapalat" w:hAnsi="GHEA Grapalat"/>
              </w:rPr>
            </w:pPr>
            <w:r w:rsidRPr="0065225C">
              <w:rPr>
                <w:rFonts w:ascii="GHEA Grapalat" w:hAnsi="GHEA Grapalat"/>
                <w:sz w:val="20"/>
                <w:szCs w:val="20"/>
              </w:rPr>
              <w:t>0,129</w:t>
            </w:r>
          </w:p>
        </w:tc>
        <w:tc>
          <w:tcPr>
            <w:tcW w:w="299" w:type="pct"/>
            <w:tcBorders>
              <w:top w:val="nil"/>
              <w:left w:val="single" w:sz="6" w:space="0" w:color="auto"/>
              <w:bottom w:val="nil"/>
              <w:right w:val="single" w:sz="6" w:space="0" w:color="auto"/>
            </w:tcBorders>
            <w:hideMark/>
          </w:tcPr>
          <w:p w14:paraId="28ADC3E5" w14:textId="77777777" w:rsidR="00A92FCC" w:rsidRPr="0065225C" w:rsidRDefault="00A92FCC" w:rsidP="0002054C">
            <w:pPr>
              <w:rPr>
                <w:rFonts w:ascii="GHEA Grapalat" w:hAnsi="GHEA Grapalat"/>
              </w:rPr>
            </w:pPr>
            <w:r w:rsidRPr="0065225C">
              <w:rPr>
                <w:rFonts w:ascii="GHEA Grapalat" w:hAnsi="GHEA Grapalat"/>
                <w:sz w:val="20"/>
                <w:szCs w:val="20"/>
              </w:rPr>
              <w:t>0,027</w:t>
            </w:r>
          </w:p>
        </w:tc>
        <w:tc>
          <w:tcPr>
            <w:tcW w:w="298" w:type="pct"/>
            <w:tcBorders>
              <w:top w:val="nil"/>
              <w:left w:val="single" w:sz="6" w:space="0" w:color="auto"/>
              <w:bottom w:val="nil"/>
              <w:right w:val="single" w:sz="4" w:space="0" w:color="auto"/>
            </w:tcBorders>
            <w:hideMark/>
          </w:tcPr>
          <w:p w14:paraId="2D40F106" w14:textId="77777777" w:rsidR="00A92FCC" w:rsidRPr="0065225C" w:rsidRDefault="00A92FCC" w:rsidP="0002054C">
            <w:pPr>
              <w:rPr>
                <w:rFonts w:ascii="GHEA Grapalat" w:hAnsi="GHEA Grapalat"/>
              </w:rPr>
            </w:pPr>
            <w:r w:rsidRPr="0065225C">
              <w:rPr>
                <w:rFonts w:ascii="GHEA Grapalat" w:hAnsi="GHEA Grapalat"/>
                <w:sz w:val="20"/>
                <w:szCs w:val="20"/>
              </w:rPr>
              <w:t>0,514</w:t>
            </w:r>
          </w:p>
        </w:tc>
        <w:tc>
          <w:tcPr>
            <w:tcW w:w="298" w:type="pct"/>
            <w:tcBorders>
              <w:top w:val="nil"/>
              <w:left w:val="single" w:sz="4" w:space="0" w:color="auto"/>
              <w:bottom w:val="nil"/>
              <w:right w:val="single" w:sz="4" w:space="0" w:color="auto"/>
            </w:tcBorders>
            <w:hideMark/>
          </w:tcPr>
          <w:p w14:paraId="2F6B4993" w14:textId="77777777" w:rsidR="00A92FCC" w:rsidRPr="0065225C" w:rsidRDefault="00A92FCC" w:rsidP="0002054C">
            <w:pPr>
              <w:rPr>
                <w:rFonts w:ascii="GHEA Grapalat" w:hAnsi="GHEA Grapalat"/>
              </w:rPr>
            </w:pPr>
            <w:r w:rsidRPr="0065225C">
              <w:rPr>
                <w:rFonts w:ascii="GHEA Grapalat" w:hAnsi="GHEA Grapalat"/>
                <w:sz w:val="20"/>
                <w:szCs w:val="20"/>
              </w:rPr>
              <w:t>0,451</w:t>
            </w:r>
          </w:p>
        </w:tc>
        <w:tc>
          <w:tcPr>
            <w:tcW w:w="298" w:type="pct"/>
            <w:tcBorders>
              <w:top w:val="nil"/>
              <w:left w:val="single" w:sz="4" w:space="0" w:color="auto"/>
              <w:bottom w:val="nil"/>
              <w:right w:val="single" w:sz="4" w:space="0" w:color="auto"/>
            </w:tcBorders>
            <w:hideMark/>
          </w:tcPr>
          <w:p w14:paraId="41F25070" w14:textId="77777777" w:rsidR="00A92FCC" w:rsidRPr="0065225C" w:rsidRDefault="00A92FCC" w:rsidP="0002054C">
            <w:pPr>
              <w:rPr>
                <w:rFonts w:ascii="GHEA Grapalat" w:hAnsi="GHEA Grapalat"/>
              </w:rPr>
            </w:pPr>
            <w:r w:rsidRPr="0065225C">
              <w:rPr>
                <w:rFonts w:ascii="GHEA Grapalat" w:hAnsi="GHEA Grapalat"/>
                <w:sz w:val="20"/>
                <w:szCs w:val="20"/>
              </w:rPr>
              <w:t>-0,061</w:t>
            </w:r>
          </w:p>
        </w:tc>
        <w:tc>
          <w:tcPr>
            <w:tcW w:w="298" w:type="pct"/>
            <w:tcBorders>
              <w:top w:val="nil"/>
              <w:left w:val="single" w:sz="4" w:space="0" w:color="auto"/>
              <w:bottom w:val="nil"/>
              <w:right w:val="single" w:sz="4" w:space="0" w:color="auto"/>
            </w:tcBorders>
            <w:hideMark/>
          </w:tcPr>
          <w:p w14:paraId="0804AFD5" w14:textId="77777777" w:rsidR="00A92FCC" w:rsidRPr="0065225C" w:rsidRDefault="00A92FCC" w:rsidP="0002054C">
            <w:pPr>
              <w:rPr>
                <w:rFonts w:ascii="GHEA Grapalat" w:hAnsi="GHEA Grapalat"/>
              </w:rPr>
            </w:pPr>
            <w:r w:rsidRPr="0065225C">
              <w:rPr>
                <w:rFonts w:ascii="GHEA Grapalat" w:hAnsi="GHEA Grapalat"/>
                <w:sz w:val="20"/>
                <w:szCs w:val="20"/>
              </w:rPr>
              <w:t>-0,019</w:t>
            </w:r>
          </w:p>
        </w:tc>
        <w:tc>
          <w:tcPr>
            <w:tcW w:w="298" w:type="pct"/>
            <w:tcBorders>
              <w:top w:val="nil"/>
              <w:left w:val="single" w:sz="4" w:space="0" w:color="auto"/>
              <w:bottom w:val="nil"/>
              <w:right w:val="nil"/>
            </w:tcBorders>
            <w:hideMark/>
          </w:tcPr>
          <w:p w14:paraId="36DA3B5F" w14:textId="77777777" w:rsidR="00A92FCC" w:rsidRPr="0065225C" w:rsidRDefault="00A92FCC" w:rsidP="0002054C">
            <w:pPr>
              <w:rPr>
                <w:rFonts w:ascii="GHEA Grapalat" w:hAnsi="GHEA Grapalat"/>
              </w:rPr>
            </w:pPr>
            <w:r w:rsidRPr="0065225C">
              <w:rPr>
                <w:rFonts w:ascii="GHEA Grapalat" w:hAnsi="GHEA Grapalat"/>
                <w:sz w:val="20"/>
                <w:szCs w:val="20"/>
              </w:rPr>
              <w:t>0,514</w:t>
            </w:r>
          </w:p>
        </w:tc>
        <w:tc>
          <w:tcPr>
            <w:tcW w:w="298" w:type="pct"/>
            <w:tcBorders>
              <w:top w:val="nil"/>
              <w:left w:val="single" w:sz="4" w:space="0" w:color="auto"/>
              <w:bottom w:val="nil"/>
              <w:right w:val="nil"/>
            </w:tcBorders>
            <w:hideMark/>
          </w:tcPr>
          <w:p w14:paraId="6D247FCE" w14:textId="77777777" w:rsidR="00A92FCC" w:rsidRPr="0065225C" w:rsidRDefault="00A92FCC" w:rsidP="0002054C">
            <w:pPr>
              <w:rPr>
                <w:rFonts w:ascii="GHEA Grapalat" w:hAnsi="GHEA Grapalat"/>
              </w:rPr>
            </w:pPr>
            <w:r w:rsidRPr="0065225C">
              <w:rPr>
                <w:rFonts w:ascii="GHEA Grapalat" w:hAnsi="GHEA Grapalat"/>
                <w:sz w:val="20"/>
                <w:szCs w:val="20"/>
              </w:rPr>
              <w:t>0,434</w:t>
            </w:r>
          </w:p>
        </w:tc>
        <w:tc>
          <w:tcPr>
            <w:tcW w:w="298" w:type="pct"/>
            <w:tcBorders>
              <w:top w:val="nil"/>
              <w:left w:val="single" w:sz="4" w:space="0" w:color="auto"/>
              <w:bottom w:val="nil"/>
              <w:right w:val="nil"/>
            </w:tcBorders>
            <w:hideMark/>
          </w:tcPr>
          <w:p w14:paraId="2C47E8F0" w14:textId="77777777" w:rsidR="00A92FCC" w:rsidRPr="0065225C" w:rsidRDefault="00A92FCC" w:rsidP="0002054C">
            <w:pPr>
              <w:rPr>
                <w:rFonts w:ascii="GHEA Grapalat" w:hAnsi="GHEA Grapalat"/>
              </w:rPr>
            </w:pPr>
            <w:r w:rsidRPr="0065225C">
              <w:rPr>
                <w:rFonts w:ascii="GHEA Grapalat" w:hAnsi="GHEA Grapalat"/>
                <w:sz w:val="20"/>
                <w:szCs w:val="20"/>
              </w:rPr>
              <w:t>0,079</w:t>
            </w:r>
          </w:p>
        </w:tc>
        <w:tc>
          <w:tcPr>
            <w:tcW w:w="299" w:type="pct"/>
            <w:tcBorders>
              <w:top w:val="nil"/>
              <w:left w:val="single" w:sz="4" w:space="0" w:color="auto"/>
              <w:bottom w:val="nil"/>
              <w:right w:val="single" w:sz="4" w:space="0" w:color="auto"/>
            </w:tcBorders>
            <w:hideMark/>
          </w:tcPr>
          <w:p w14:paraId="5DC016A1" w14:textId="77777777" w:rsidR="00A92FCC" w:rsidRPr="0065225C" w:rsidRDefault="00A92FCC" w:rsidP="0002054C">
            <w:pPr>
              <w:rPr>
                <w:rFonts w:ascii="GHEA Grapalat" w:hAnsi="GHEA Grapalat"/>
              </w:rPr>
            </w:pPr>
            <w:r w:rsidRPr="0065225C">
              <w:rPr>
                <w:rFonts w:ascii="GHEA Grapalat" w:hAnsi="GHEA Grapalat"/>
                <w:sz w:val="20"/>
                <w:szCs w:val="20"/>
              </w:rPr>
              <w:t>-0,017</w:t>
            </w:r>
          </w:p>
        </w:tc>
      </w:tr>
      <w:tr w:rsidR="00A92FCC" w:rsidRPr="0065225C" w14:paraId="266AC18E" w14:textId="77777777" w:rsidTr="0002054C">
        <w:trPr>
          <w:trHeight w:val="20"/>
          <w:jc w:val="center"/>
        </w:trPr>
        <w:tc>
          <w:tcPr>
            <w:tcW w:w="230" w:type="pct"/>
            <w:tcBorders>
              <w:top w:val="nil"/>
              <w:left w:val="single" w:sz="4" w:space="0" w:color="auto"/>
              <w:bottom w:val="nil"/>
              <w:right w:val="single" w:sz="6" w:space="0" w:color="auto"/>
            </w:tcBorders>
            <w:hideMark/>
          </w:tcPr>
          <w:p w14:paraId="4A8E21DE" w14:textId="77777777" w:rsidR="00A92FCC" w:rsidRPr="0065225C" w:rsidRDefault="00A92FCC" w:rsidP="0002054C">
            <w:pPr>
              <w:rPr>
                <w:rFonts w:ascii="GHEA Grapalat" w:hAnsi="GHEA Grapalat"/>
              </w:rPr>
            </w:pPr>
            <w:r w:rsidRPr="0065225C">
              <w:rPr>
                <w:rFonts w:ascii="GHEA Grapalat" w:hAnsi="GHEA Grapalat"/>
                <w:sz w:val="20"/>
                <w:szCs w:val="20"/>
              </w:rPr>
              <w:t>4</w:t>
            </w:r>
          </w:p>
        </w:tc>
        <w:tc>
          <w:tcPr>
            <w:tcW w:w="298" w:type="pct"/>
            <w:tcBorders>
              <w:top w:val="nil"/>
              <w:left w:val="single" w:sz="6" w:space="0" w:color="auto"/>
              <w:bottom w:val="nil"/>
              <w:right w:val="single" w:sz="6" w:space="0" w:color="auto"/>
            </w:tcBorders>
            <w:hideMark/>
          </w:tcPr>
          <w:p w14:paraId="49B62A40" w14:textId="77777777" w:rsidR="00A92FCC" w:rsidRPr="0065225C" w:rsidRDefault="00A92FCC" w:rsidP="0002054C">
            <w:pPr>
              <w:rPr>
                <w:rFonts w:ascii="GHEA Grapalat" w:hAnsi="GHEA Grapalat"/>
              </w:rPr>
            </w:pPr>
            <w:r w:rsidRPr="0065225C">
              <w:rPr>
                <w:rFonts w:ascii="GHEA Grapalat" w:hAnsi="GHEA Grapalat"/>
                <w:sz w:val="20"/>
                <w:szCs w:val="20"/>
              </w:rPr>
              <w:t>0,251</w:t>
            </w:r>
          </w:p>
        </w:tc>
        <w:tc>
          <w:tcPr>
            <w:tcW w:w="298" w:type="pct"/>
            <w:gridSpan w:val="2"/>
            <w:tcBorders>
              <w:top w:val="nil"/>
              <w:left w:val="single" w:sz="6" w:space="0" w:color="auto"/>
              <w:bottom w:val="nil"/>
              <w:right w:val="single" w:sz="6" w:space="0" w:color="auto"/>
            </w:tcBorders>
            <w:hideMark/>
          </w:tcPr>
          <w:p w14:paraId="6C7FA29A" w14:textId="77777777" w:rsidR="00A92FCC" w:rsidRPr="0065225C" w:rsidRDefault="00A92FCC" w:rsidP="0002054C">
            <w:pPr>
              <w:rPr>
                <w:rFonts w:ascii="GHEA Grapalat" w:hAnsi="GHEA Grapalat"/>
              </w:rPr>
            </w:pPr>
            <w:r w:rsidRPr="0065225C">
              <w:rPr>
                <w:rFonts w:ascii="GHEA Grapalat" w:hAnsi="GHEA Grapalat"/>
                <w:sz w:val="20"/>
                <w:szCs w:val="20"/>
              </w:rPr>
              <w:t>0,502</w:t>
            </w:r>
          </w:p>
        </w:tc>
        <w:tc>
          <w:tcPr>
            <w:tcW w:w="298" w:type="pct"/>
            <w:tcBorders>
              <w:top w:val="nil"/>
              <w:left w:val="single" w:sz="6" w:space="0" w:color="auto"/>
              <w:bottom w:val="nil"/>
              <w:right w:val="single" w:sz="6" w:space="0" w:color="auto"/>
            </w:tcBorders>
            <w:hideMark/>
          </w:tcPr>
          <w:p w14:paraId="778DE77A" w14:textId="77777777" w:rsidR="00A92FCC" w:rsidRPr="0065225C" w:rsidRDefault="00A92FCC" w:rsidP="0002054C">
            <w:pPr>
              <w:rPr>
                <w:rFonts w:ascii="GHEA Grapalat" w:hAnsi="GHEA Grapalat"/>
              </w:rPr>
            </w:pPr>
            <w:r w:rsidRPr="0065225C">
              <w:rPr>
                <w:rFonts w:ascii="GHEA Grapalat" w:hAnsi="GHEA Grapalat"/>
                <w:sz w:val="20"/>
                <w:szCs w:val="20"/>
              </w:rPr>
              <w:t>0,217</w:t>
            </w:r>
          </w:p>
        </w:tc>
        <w:tc>
          <w:tcPr>
            <w:tcW w:w="298" w:type="pct"/>
            <w:tcBorders>
              <w:top w:val="nil"/>
              <w:left w:val="single" w:sz="6" w:space="0" w:color="auto"/>
              <w:bottom w:val="nil"/>
              <w:right w:val="single" w:sz="6" w:space="0" w:color="auto"/>
            </w:tcBorders>
            <w:hideMark/>
          </w:tcPr>
          <w:p w14:paraId="19F62524" w14:textId="77777777" w:rsidR="00A92FCC" w:rsidRPr="0065225C" w:rsidRDefault="00A92FCC" w:rsidP="0002054C">
            <w:pPr>
              <w:rPr>
                <w:rFonts w:ascii="GHEA Grapalat" w:hAnsi="GHEA Grapalat"/>
              </w:rPr>
            </w:pPr>
            <w:r w:rsidRPr="0065225C">
              <w:rPr>
                <w:rFonts w:ascii="GHEA Grapalat" w:hAnsi="GHEA Grapalat"/>
                <w:sz w:val="20"/>
                <w:szCs w:val="20"/>
              </w:rPr>
              <w:t>0,034</w:t>
            </w:r>
          </w:p>
        </w:tc>
        <w:tc>
          <w:tcPr>
            <w:tcW w:w="298" w:type="pct"/>
            <w:tcBorders>
              <w:top w:val="nil"/>
              <w:left w:val="single" w:sz="6" w:space="0" w:color="auto"/>
              <w:bottom w:val="nil"/>
              <w:right w:val="single" w:sz="6" w:space="0" w:color="auto"/>
            </w:tcBorders>
            <w:hideMark/>
          </w:tcPr>
          <w:p w14:paraId="12FB8643" w14:textId="77777777" w:rsidR="00A92FCC" w:rsidRPr="0065225C" w:rsidRDefault="00A92FCC" w:rsidP="0002054C">
            <w:pPr>
              <w:rPr>
                <w:rFonts w:ascii="GHEA Grapalat" w:hAnsi="GHEA Grapalat"/>
              </w:rPr>
            </w:pPr>
            <w:r w:rsidRPr="0065225C">
              <w:rPr>
                <w:rFonts w:ascii="GHEA Grapalat" w:hAnsi="GHEA Grapalat"/>
                <w:sz w:val="20"/>
                <w:szCs w:val="20"/>
              </w:rPr>
              <w:t>0,284</w:t>
            </w:r>
          </w:p>
        </w:tc>
        <w:tc>
          <w:tcPr>
            <w:tcW w:w="298" w:type="pct"/>
            <w:tcBorders>
              <w:top w:val="nil"/>
              <w:left w:val="single" w:sz="6" w:space="0" w:color="auto"/>
              <w:bottom w:val="nil"/>
              <w:right w:val="single" w:sz="6" w:space="0" w:color="auto"/>
            </w:tcBorders>
            <w:hideMark/>
          </w:tcPr>
          <w:p w14:paraId="565A63F2" w14:textId="77777777" w:rsidR="00A92FCC" w:rsidRPr="0065225C" w:rsidRDefault="00A92FCC" w:rsidP="0002054C">
            <w:pPr>
              <w:rPr>
                <w:rFonts w:ascii="GHEA Grapalat" w:hAnsi="GHEA Grapalat"/>
              </w:rPr>
            </w:pPr>
            <w:r w:rsidRPr="0065225C">
              <w:rPr>
                <w:rFonts w:ascii="GHEA Grapalat" w:hAnsi="GHEA Grapalat"/>
                <w:sz w:val="20"/>
                <w:szCs w:val="20"/>
              </w:rPr>
              <w:t>0,423</w:t>
            </w:r>
          </w:p>
        </w:tc>
        <w:tc>
          <w:tcPr>
            <w:tcW w:w="298" w:type="pct"/>
            <w:tcBorders>
              <w:top w:val="nil"/>
              <w:left w:val="single" w:sz="6" w:space="0" w:color="auto"/>
              <w:bottom w:val="nil"/>
              <w:right w:val="single" w:sz="6" w:space="0" w:color="auto"/>
            </w:tcBorders>
            <w:hideMark/>
          </w:tcPr>
          <w:p w14:paraId="64B9302D" w14:textId="77777777" w:rsidR="00A92FCC" w:rsidRPr="0065225C" w:rsidRDefault="00A92FCC" w:rsidP="0002054C">
            <w:pPr>
              <w:rPr>
                <w:rFonts w:ascii="GHEA Grapalat" w:hAnsi="GHEA Grapalat"/>
              </w:rPr>
            </w:pPr>
            <w:r w:rsidRPr="0065225C">
              <w:rPr>
                <w:rFonts w:ascii="GHEA Grapalat" w:hAnsi="GHEA Grapalat"/>
                <w:sz w:val="20"/>
                <w:szCs w:val="20"/>
              </w:rPr>
              <w:t>0,236</w:t>
            </w:r>
          </w:p>
        </w:tc>
        <w:tc>
          <w:tcPr>
            <w:tcW w:w="299" w:type="pct"/>
            <w:tcBorders>
              <w:top w:val="nil"/>
              <w:left w:val="single" w:sz="6" w:space="0" w:color="auto"/>
              <w:bottom w:val="nil"/>
              <w:right w:val="single" w:sz="6" w:space="0" w:color="auto"/>
            </w:tcBorders>
            <w:hideMark/>
          </w:tcPr>
          <w:p w14:paraId="2F7A1274" w14:textId="77777777" w:rsidR="00A92FCC" w:rsidRPr="0065225C" w:rsidRDefault="00A92FCC" w:rsidP="0002054C">
            <w:pPr>
              <w:rPr>
                <w:rFonts w:ascii="GHEA Grapalat" w:hAnsi="GHEA Grapalat"/>
              </w:rPr>
            </w:pPr>
            <w:r w:rsidRPr="0065225C">
              <w:rPr>
                <w:rFonts w:ascii="GHEA Grapalat" w:hAnsi="GHEA Grapalat"/>
                <w:sz w:val="20"/>
                <w:szCs w:val="20"/>
              </w:rPr>
              <w:t>0,061</w:t>
            </w:r>
          </w:p>
        </w:tc>
        <w:tc>
          <w:tcPr>
            <w:tcW w:w="298" w:type="pct"/>
            <w:tcBorders>
              <w:top w:val="nil"/>
              <w:left w:val="single" w:sz="6" w:space="0" w:color="auto"/>
              <w:bottom w:val="nil"/>
              <w:right w:val="single" w:sz="4" w:space="0" w:color="auto"/>
            </w:tcBorders>
            <w:hideMark/>
          </w:tcPr>
          <w:p w14:paraId="7922B963" w14:textId="77777777" w:rsidR="00A92FCC" w:rsidRPr="0065225C" w:rsidRDefault="00A92FCC" w:rsidP="0002054C">
            <w:pPr>
              <w:rPr>
                <w:rFonts w:ascii="GHEA Grapalat" w:hAnsi="GHEA Grapalat"/>
              </w:rPr>
            </w:pPr>
            <w:r w:rsidRPr="0065225C">
              <w:rPr>
                <w:rFonts w:ascii="GHEA Grapalat" w:hAnsi="GHEA Grapalat"/>
                <w:sz w:val="20"/>
                <w:szCs w:val="20"/>
              </w:rPr>
              <w:t>0,224</w:t>
            </w:r>
          </w:p>
        </w:tc>
        <w:tc>
          <w:tcPr>
            <w:tcW w:w="298" w:type="pct"/>
            <w:tcBorders>
              <w:top w:val="nil"/>
              <w:left w:val="single" w:sz="4" w:space="0" w:color="auto"/>
              <w:bottom w:val="nil"/>
              <w:right w:val="single" w:sz="4" w:space="0" w:color="auto"/>
            </w:tcBorders>
            <w:hideMark/>
          </w:tcPr>
          <w:p w14:paraId="442F1595" w14:textId="77777777" w:rsidR="00A92FCC" w:rsidRPr="0065225C" w:rsidRDefault="00A92FCC" w:rsidP="0002054C">
            <w:pPr>
              <w:rPr>
                <w:rFonts w:ascii="GHEA Grapalat" w:hAnsi="GHEA Grapalat"/>
              </w:rPr>
            </w:pPr>
            <w:r w:rsidRPr="0065225C">
              <w:rPr>
                <w:rFonts w:ascii="GHEA Grapalat" w:hAnsi="GHEA Grapalat"/>
                <w:sz w:val="20"/>
                <w:szCs w:val="20"/>
              </w:rPr>
              <w:t>0,546</w:t>
            </w:r>
          </w:p>
        </w:tc>
        <w:tc>
          <w:tcPr>
            <w:tcW w:w="298" w:type="pct"/>
            <w:tcBorders>
              <w:top w:val="nil"/>
              <w:left w:val="single" w:sz="4" w:space="0" w:color="auto"/>
              <w:bottom w:val="nil"/>
              <w:right w:val="single" w:sz="4" w:space="0" w:color="auto"/>
            </w:tcBorders>
            <w:hideMark/>
          </w:tcPr>
          <w:p w14:paraId="5D5BD077" w14:textId="77777777" w:rsidR="00A92FCC" w:rsidRPr="0065225C" w:rsidRDefault="00A92FCC" w:rsidP="0002054C">
            <w:pPr>
              <w:rPr>
                <w:rFonts w:ascii="GHEA Grapalat" w:hAnsi="GHEA Grapalat"/>
              </w:rPr>
            </w:pPr>
            <w:r w:rsidRPr="0065225C">
              <w:rPr>
                <w:rFonts w:ascii="GHEA Grapalat" w:hAnsi="GHEA Grapalat"/>
                <w:sz w:val="20"/>
                <w:szCs w:val="20"/>
              </w:rPr>
              <w:t>0,244</w:t>
            </w:r>
          </w:p>
        </w:tc>
        <w:tc>
          <w:tcPr>
            <w:tcW w:w="298" w:type="pct"/>
            <w:tcBorders>
              <w:top w:val="nil"/>
              <w:left w:val="single" w:sz="4" w:space="0" w:color="auto"/>
              <w:bottom w:val="nil"/>
              <w:right w:val="single" w:sz="4" w:space="0" w:color="auto"/>
            </w:tcBorders>
            <w:hideMark/>
          </w:tcPr>
          <w:p w14:paraId="26594F2E" w14:textId="77777777" w:rsidR="00A92FCC" w:rsidRPr="0065225C" w:rsidRDefault="00A92FCC" w:rsidP="0002054C">
            <w:pPr>
              <w:rPr>
                <w:rFonts w:ascii="GHEA Grapalat" w:hAnsi="GHEA Grapalat"/>
              </w:rPr>
            </w:pPr>
            <w:r w:rsidRPr="0065225C">
              <w:rPr>
                <w:rFonts w:ascii="GHEA Grapalat" w:hAnsi="GHEA Grapalat"/>
                <w:sz w:val="20"/>
                <w:szCs w:val="20"/>
              </w:rPr>
              <w:t>0,002</w:t>
            </w:r>
          </w:p>
        </w:tc>
        <w:tc>
          <w:tcPr>
            <w:tcW w:w="298" w:type="pct"/>
            <w:tcBorders>
              <w:top w:val="nil"/>
              <w:left w:val="single" w:sz="4" w:space="0" w:color="auto"/>
              <w:bottom w:val="nil"/>
              <w:right w:val="nil"/>
            </w:tcBorders>
            <w:hideMark/>
          </w:tcPr>
          <w:p w14:paraId="4B3F6B68" w14:textId="77777777" w:rsidR="00A92FCC" w:rsidRPr="0065225C" w:rsidRDefault="00A92FCC" w:rsidP="0002054C">
            <w:pPr>
              <w:rPr>
                <w:rFonts w:ascii="GHEA Grapalat" w:hAnsi="GHEA Grapalat"/>
              </w:rPr>
            </w:pPr>
            <w:r w:rsidRPr="0065225C">
              <w:rPr>
                <w:rFonts w:ascii="GHEA Grapalat" w:hAnsi="GHEA Grapalat"/>
                <w:sz w:val="20"/>
                <w:szCs w:val="20"/>
              </w:rPr>
              <w:t>0,241</w:t>
            </w:r>
          </w:p>
        </w:tc>
        <w:tc>
          <w:tcPr>
            <w:tcW w:w="298" w:type="pct"/>
            <w:tcBorders>
              <w:top w:val="nil"/>
              <w:left w:val="single" w:sz="4" w:space="0" w:color="auto"/>
              <w:bottom w:val="nil"/>
              <w:right w:val="nil"/>
            </w:tcBorders>
            <w:hideMark/>
          </w:tcPr>
          <w:p w14:paraId="5B084A7F" w14:textId="77777777" w:rsidR="00A92FCC" w:rsidRPr="0065225C" w:rsidRDefault="00A92FCC" w:rsidP="0002054C">
            <w:pPr>
              <w:rPr>
                <w:rFonts w:ascii="GHEA Grapalat" w:hAnsi="GHEA Grapalat"/>
              </w:rPr>
            </w:pPr>
            <w:r w:rsidRPr="0065225C">
              <w:rPr>
                <w:rFonts w:ascii="GHEA Grapalat" w:hAnsi="GHEA Grapalat"/>
                <w:sz w:val="20"/>
                <w:szCs w:val="20"/>
              </w:rPr>
              <w:t>0,513</w:t>
            </w:r>
          </w:p>
        </w:tc>
        <w:tc>
          <w:tcPr>
            <w:tcW w:w="298" w:type="pct"/>
            <w:tcBorders>
              <w:top w:val="nil"/>
              <w:left w:val="single" w:sz="4" w:space="0" w:color="auto"/>
              <w:bottom w:val="nil"/>
              <w:right w:val="nil"/>
            </w:tcBorders>
            <w:hideMark/>
          </w:tcPr>
          <w:p w14:paraId="681EE28B" w14:textId="77777777" w:rsidR="00A92FCC" w:rsidRPr="0065225C" w:rsidRDefault="00A92FCC" w:rsidP="0002054C">
            <w:pPr>
              <w:rPr>
                <w:rFonts w:ascii="GHEA Grapalat" w:hAnsi="GHEA Grapalat"/>
              </w:rPr>
            </w:pPr>
            <w:r w:rsidRPr="0065225C">
              <w:rPr>
                <w:rFonts w:ascii="GHEA Grapalat" w:hAnsi="GHEA Grapalat"/>
                <w:sz w:val="20"/>
                <w:szCs w:val="20"/>
              </w:rPr>
              <w:t>0,252</w:t>
            </w:r>
          </w:p>
        </w:tc>
        <w:tc>
          <w:tcPr>
            <w:tcW w:w="299" w:type="pct"/>
            <w:tcBorders>
              <w:top w:val="nil"/>
              <w:left w:val="single" w:sz="4" w:space="0" w:color="auto"/>
              <w:bottom w:val="nil"/>
              <w:right w:val="single" w:sz="4" w:space="0" w:color="auto"/>
            </w:tcBorders>
            <w:hideMark/>
          </w:tcPr>
          <w:p w14:paraId="03E5EABB" w14:textId="77777777" w:rsidR="00A92FCC" w:rsidRPr="0065225C" w:rsidRDefault="00A92FCC" w:rsidP="0002054C">
            <w:pPr>
              <w:rPr>
                <w:rFonts w:ascii="GHEA Grapalat" w:hAnsi="GHEA Grapalat"/>
              </w:rPr>
            </w:pPr>
            <w:r w:rsidRPr="0065225C">
              <w:rPr>
                <w:rFonts w:ascii="GHEA Grapalat" w:hAnsi="GHEA Grapalat"/>
                <w:sz w:val="20"/>
                <w:szCs w:val="20"/>
              </w:rPr>
              <w:t>0,014</w:t>
            </w:r>
          </w:p>
        </w:tc>
      </w:tr>
      <w:tr w:rsidR="00A92FCC" w:rsidRPr="0065225C" w14:paraId="497F8CE7" w14:textId="77777777" w:rsidTr="0002054C">
        <w:trPr>
          <w:trHeight w:val="20"/>
          <w:jc w:val="center"/>
        </w:trPr>
        <w:tc>
          <w:tcPr>
            <w:tcW w:w="230" w:type="pct"/>
            <w:tcBorders>
              <w:top w:val="nil"/>
              <w:left w:val="single" w:sz="4" w:space="0" w:color="auto"/>
              <w:bottom w:val="nil"/>
              <w:right w:val="single" w:sz="6" w:space="0" w:color="auto"/>
            </w:tcBorders>
            <w:hideMark/>
          </w:tcPr>
          <w:p w14:paraId="68903236" w14:textId="77777777" w:rsidR="00A92FCC" w:rsidRPr="0065225C" w:rsidRDefault="00A92FCC" w:rsidP="0002054C">
            <w:pPr>
              <w:rPr>
                <w:rFonts w:ascii="GHEA Grapalat" w:hAnsi="GHEA Grapalat"/>
              </w:rPr>
            </w:pPr>
            <w:r w:rsidRPr="0065225C">
              <w:rPr>
                <w:rFonts w:ascii="GHEA Grapalat" w:hAnsi="GHEA Grapalat"/>
                <w:sz w:val="20"/>
                <w:szCs w:val="20"/>
              </w:rPr>
              <w:t>5</w:t>
            </w:r>
          </w:p>
        </w:tc>
        <w:tc>
          <w:tcPr>
            <w:tcW w:w="298" w:type="pct"/>
            <w:tcBorders>
              <w:top w:val="nil"/>
              <w:left w:val="single" w:sz="6" w:space="0" w:color="auto"/>
              <w:bottom w:val="nil"/>
              <w:right w:val="single" w:sz="6" w:space="0" w:color="auto"/>
            </w:tcBorders>
            <w:hideMark/>
          </w:tcPr>
          <w:p w14:paraId="7EE32259" w14:textId="77777777" w:rsidR="00A92FCC" w:rsidRPr="0065225C" w:rsidRDefault="00A92FCC" w:rsidP="0002054C">
            <w:pPr>
              <w:rPr>
                <w:rFonts w:ascii="GHEA Grapalat" w:hAnsi="GHEA Grapalat"/>
              </w:rPr>
            </w:pPr>
            <w:r w:rsidRPr="0065225C">
              <w:rPr>
                <w:rFonts w:ascii="GHEA Grapalat" w:hAnsi="GHEA Grapalat"/>
                <w:sz w:val="20"/>
                <w:szCs w:val="20"/>
              </w:rPr>
              <w:t>0,097</w:t>
            </w:r>
          </w:p>
        </w:tc>
        <w:tc>
          <w:tcPr>
            <w:tcW w:w="298" w:type="pct"/>
            <w:gridSpan w:val="2"/>
            <w:tcBorders>
              <w:top w:val="nil"/>
              <w:left w:val="single" w:sz="6" w:space="0" w:color="auto"/>
              <w:bottom w:val="nil"/>
              <w:right w:val="single" w:sz="6" w:space="0" w:color="auto"/>
            </w:tcBorders>
            <w:hideMark/>
          </w:tcPr>
          <w:p w14:paraId="6AA99D47" w14:textId="77777777" w:rsidR="00A92FCC" w:rsidRPr="0065225C" w:rsidRDefault="00A92FCC" w:rsidP="0002054C">
            <w:pPr>
              <w:rPr>
                <w:rFonts w:ascii="GHEA Grapalat" w:hAnsi="GHEA Grapalat"/>
              </w:rPr>
            </w:pPr>
            <w:r w:rsidRPr="0065225C">
              <w:rPr>
                <w:rFonts w:ascii="GHEA Grapalat" w:hAnsi="GHEA Grapalat"/>
                <w:sz w:val="20"/>
                <w:szCs w:val="20"/>
              </w:rPr>
              <w:t>0,407</w:t>
            </w:r>
          </w:p>
        </w:tc>
        <w:tc>
          <w:tcPr>
            <w:tcW w:w="298" w:type="pct"/>
            <w:tcBorders>
              <w:top w:val="nil"/>
              <w:left w:val="single" w:sz="6" w:space="0" w:color="auto"/>
              <w:bottom w:val="nil"/>
              <w:right w:val="single" w:sz="6" w:space="0" w:color="auto"/>
            </w:tcBorders>
            <w:hideMark/>
          </w:tcPr>
          <w:p w14:paraId="08038AD5" w14:textId="77777777" w:rsidR="00A92FCC" w:rsidRPr="0065225C" w:rsidRDefault="00A92FCC" w:rsidP="0002054C">
            <w:pPr>
              <w:rPr>
                <w:rFonts w:ascii="GHEA Grapalat" w:hAnsi="GHEA Grapalat"/>
              </w:rPr>
            </w:pPr>
            <w:r w:rsidRPr="0065225C">
              <w:rPr>
                <w:rFonts w:ascii="GHEA Grapalat" w:hAnsi="GHEA Grapalat"/>
                <w:sz w:val="20"/>
                <w:szCs w:val="20"/>
              </w:rPr>
              <w:t>0,401</w:t>
            </w:r>
          </w:p>
        </w:tc>
        <w:tc>
          <w:tcPr>
            <w:tcW w:w="298" w:type="pct"/>
            <w:tcBorders>
              <w:top w:val="nil"/>
              <w:left w:val="single" w:sz="6" w:space="0" w:color="auto"/>
              <w:bottom w:val="nil"/>
              <w:right w:val="single" w:sz="6" w:space="0" w:color="auto"/>
            </w:tcBorders>
            <w:hideMark/>
          </w:tcPr>
          <w:p w14:paraId="0AF1BF49" w14:textId="77777777" w:rsidR="00A92FCC" w:rsidRPr="0065225C" w:rsidRDefault="00A92FCC" w:rsidP="0002054C">
            <w:pPr>
              <w:rPr>
                <w:rFonts w:ascii="GHEA Grapalat" w:hAnsi="GHEA Grapalat"/>
              </w:rPr>
            </w:pPr>
            <w:r w:rsidRPr="0065225C">
              <w:rPr>
                <w:rFonts w:ascii="GHEA Grapalat" w:hAnsi="GHEA Grapalat"/>
                <w:sz w:val="20"/>
                <w:szCs w:val="20"/>
              </w:rPr>
              <w:t>0,083</w:t>
            </w:r>
          </w:p>
        </w:tc>
        <w:tc>
          <w:tcPr>
            <w:tcW w:w="298" w:type="pct"/>
            <w:tcBorders>
              <w:top w:val="nil"/>
              <w:left w:val="single" w:sz="6" w:space="0" w:color="auto"/>
              <w:bottom w:val="nil"/>
              <w:right w:val="single" w:sz="6" w:space="0" w:color="auto"/>
            </w:tcBorders>
            <w:hideMark/>
          </w:tcPr>
          <w:p w14:paraId="774405F1" w14:textId="77777777" w:rsidR="00A92FCC" w:rsidRPr="0065225C" w:rsidRDefault="00A92FCC" w:rsidP="0002054C">
            <w:pPr>
              <w:rPr>
                <w:rFonts w:ascii="GHEA Grapalat" w:hAnsi="GHEA Grapalat"/>
              </w:rPr>
            </w:pPr>
            <w:r w:rsidRPr="0065225C">
              <w:rPr>
                <w:rFonts w:ascii="GHEA Grapalat" w:hAnsi="GHEA Grapalat"/>
                <w:sz w:val="20"/>
                <w:szCs w:val="20"/>
              </w:rPr>
              <w:t>0,139</w:t>
            </w:r>
          </w:p>
        </w:tc>
        <w:tc>
          <w:tcPr>
            <w:tcW w:w="298" w:type="pct"/>
            <w:tcBorders>
              <w:top w:val="nil"/>
              <w:left w:val="single" w:sz="6" w:space="0" w:color="auto"/>
              <w:bottom w:val="nil"/>
              <w:right w:val="single" w:sz="6" w:space="0" w:color="auto"/>
            </w:tcBorders>
            <w:hideMark/>
          </w:tcPr>
          <w:p w14:paraId="07A4F81F" w14:textId="77777777" w:rsidR="00A92FCC" w:rsidRPr="0065225C" w:rsidRDefault="00A92FCC" w:rsidP="0002054C">
            <w:pPr>
              <w:rPr>
                <w:rFonts w:ascii="GHEA Grapalat" w:hAnsi="GHEA Grapalat"/>
              </w:rPr>
            </w:pPr>
            <w:r w:rsidRPr="0065225C">
              <w:rPr>
                <w:rFonts w:ascii="GHEA Grapalat" w:hAnsi="GHEA Grapalat"/>
                <w:sz w:val="20"/>
                <w:szCs w:val="20"/>
              </w:rPr>
              <w:t>0,365</w:t>
            </w:r>
          </w:p>
        </w:tc>
        <w:tc>
          <w:tcPr>
            <w:tcW w:w="298" w:type="pct"/>
            <w:tcBorders>
              <w:top w:val="nil"/>
              <w:left w:val="single" w:sz="6" w:space="0" w:color="auto"/>
              <w:bottom w:val="nil"/>
              <w:right w:val="single" w:sz="6" w:space="0" w:color="auto"/>
            </w:tcBorders>
            <w:hideMark/>
          </w:tcPr>
          <w:p w14:paraId="5ECF839E" w14:textId="77777777" w:rsidR="00A92FCC" w:rsidRPr="0065225C" w:rsidRDefault="00A92FCC" w:rsidP="0002054C">
            <w:pPr>
              <w:rPr>
                <w:rFonts w:ascii="GHEA Grapalat" w:hAnsi="GHEA Grapalat"/>
              </w:rPr>
            </w:pPr>
            <w:r w:rsidRPr="0065225C">
              <w:rPr>
                <w:rFonts w:ascii="GHEA Grapalat" w:hAnsi="GHEA Grapalat"/>
                <w:sz w:val="20"/>
                <w:szCs w:val="20"/>
              </w:rPr>
              <w:t>0,355</w:t>
            </w:r>
          </w:p>
        </w:tc>
        <w:tc>
          <w:tcPr>
            <w:tcW w:w="299" w:type="pct"/>
            <w:tcBorders>
              <w:top w:val="nil"/>
              <w:left w:val="single" w:sz="6" w:space="0" w:color="auto"/>
              <w:bottom w:val="nil"/>
              <w:right w:val="single" w:sz="6" w:space="0" w:color="auto"/>
            </w:tcBorders>
            <w:hideMark/>
          </w:tcPr>
          <w:p w14:paraId="59F933BE" w14:textId="77777777" w:rsidR="00A92FCC" w:rsidRPr="0065225C" w:rsidRDefault="00A92FCC" w:rsidP="0002054C">
            <w:pPr>
              <w:rPr>
                <w:rFonts w:ascii="GHEA Grapalat" w:hAnsi="GHEA Grapalat"/>
              </w:rPr>
            </w:pPr>
            <w:r w:rsidRPr="0065225C">
              <w:rPr>
                <w:rFonts w:ascii="GHEA Grapalat" w:hAnsi="GHEA Grapalat"/>
                <w:sz w:val="20"/>
                <w:szCs w:val="20"/>
              </w:rPr>
              <w:t>0,121</w:t>
            </w:r>
          </w:p>
        </w:tc>
        <w:tc>
          <w:tcPr>
            <w:tcW w:w="298" w:type="pct"/>
            <w:tcBorders>
              <w:top w:val="nil"/>
              <w:left w:val="single" w:sz="6" w:space="0" w:color="auto"/>
              <w:bottom w:val="nil"/>
              <w:right w:val="single" w:sz="4" w:space="0" w:color="auto"/>
            </w:tcBorders>
            <w:hideMark/>
          </w:tcPr>
          <w:p w14:paraId="4842D6B7" w14:textId="77777777" w:rsidR="00A92FCC" w:rsidRPr="0065225C" w:rsidRDefault="00A92FCC" w:rsidP="0002054C">
            <w:pPr>
              <w:rPr>
                <w:rFonts w:ascii="GHEA Grapalat" w:hAnsi="GHEA Grapalat"/>
              </w:rPr>
            </w:pPr>
            <w:r w:rsidRPr="0065225C">
              <w:rPr>
                <w:rFonts w:ascii="GHEA Grapalat" w:hAnsi="GHEA Grapalat"/>
                <w:sz w:val="20"/>
                <w:szCs w:val="20"/>
              </w:rPr>
              <w:t>0,031</w:t>
            </w:r>
          </w:p>
        </w:tc>
        <w:tc>
          <w:tcPr>
            <w:tcW w:w="298" w:type="pct"/>
            <w:tcBorders>
              <w:top w:val="nil"/>
              <w:left w:val="single" w:sz="4" w:space="0" w:color="auto"/>
              <w:bottom w:val="nil"/>
              <w:right w:val="single" w:sz="4" w:space="0" w:color="auto"/>
            </w:tcBorders>
            <w:hideMark/>
          </w:tcPr>
          <w:p w14:paraId="47340A63" w14:textId="77777777" w:rsidR="00A92FCC" w:rsidRPr="0065225C" w:rsidRDefault="00A92FCC" w:rsidP="0002054C">
            <w:pPr>
              <w:rPr>
                <w:rFonts w:ascii="GHEA Grapalat" w:hAnsi="GHEA Grapalat"/>
              </w:rPr>
            </w:pPr>
            <w:r w:rsidRPr="0065225C">
              <w:rPr>
                <w:rFonts w:ascii="GHEA Grapalat" w:hAnsi="GHEA Grapalat"/>
                <w:sz w:val="20"/>
                <w:szCs w:val="20"/>
              </w:rPr>
              <w:t>0,466</w:t>
            </w:r>
          </w:p>
        </w:tc>
        <w:tc>
          <w:tcPr>
            <w:tcW w:w="298" w:type="pct"/>
            <w:tcBorders>
              <w:top w:val="nil"/>
              <w:left w:val="single" w:sz="4" w:space="0" w:color="auto"/>
              <w:bottom w:val="nil"/>
              <w:right w:val="single" w:sz="4" w:space="0" w:color="auto"/>
            </w:tcBorders>
            <w:hideMark/>
          </w:tcPr>
          <w:p w14:paraId="327F64FD" w14:textId="77777777" w:rsidR="00A92FCC" w:rsidRPr="0065225C" w:rsidRDefault="00A92FCC" w:rsidP="0002054C">
            <w:pPr>
              <w:rPr>
                <w:rFonts w:ascii="GHEA Grapalat" w:hAnsi="GHEA Grapalat"/>
              </w:rPr>
            </w:pPr>
            <w:r w:rsidRPr="0065225C">
              <w:rPr>
                <w:rFonts w:ascii="GHEA Grapalat" w:hAnsi="GHEA Grapalat"/>
                <w:sz w:val="20"/>
                <w:szCs w:val="20"/>
              </w:rPr>
              <w:t>0,465</w:t>
            </w:r>
          </w:p>
        </w:tc>
        <w:tc>
          <w:tcPr>
            <w:tcW w:w="298" w:type="pct"/>
            <w:tcBorders>
              <w:top w:val="nil"/>
              <w:left w:val="single" w:sz="4" w:space="0" w:color="auto"/>
              <w:bottom w:val="nil"/>
              <w:right w:val="single" w:sz="4" w:space="0" w:color="auto"/>
            </w:tcBorders>
            <w:hideMark/>
          </w:tcPr>
          <w:p w14:paraId="5C51FC66" w14:textId="77777777" w:rsidR="00A92FCC" w:rsidRPr="0065225C" w:rsidRDefault="00A92FCC" w:rsidP="0002054C">
            <w:pPr>
              <w:rPr>
                <w:rFonts w:ascii="GHEA Grapalat" w:hAnsi="GHEA Grapalat"/>
              </w:rPr>
            </w:pPr>
            <w:r w:rsidRPr="0065225C">
              <w:rPr>
                <w:rFonts w:ascii="GHEA Grapalat" w:hAnsi="GHEA Grapalat"/>
                <w:sz w:val="20"/>
                <w:szCs w:val="20"/>
              </w:rPr>
              <w:t>0,063</w:t>
            </w:r>
          </w:p>
        </w:tc>
        <w:tc>
          <w:tcPr>
            <w:tcW w:w="298" w:type="pct"/>
            <w:tcBorders>
              <w:top w:val="nil"/>
              <w:left w:val="single" w:sz="4" w:space="0" w:color="auto"/>
              <w:bottom w:val="nil"/>
              <w:right w:val="nil"/>
            </w:tcBorders>
            <w:hideMark/>
          </w:tcPr>
          <w:p w14:paraId="504CC1A0" w14:textId="77777777" w:rsidR="00A92FCC" w:rsidRPr="0065225C" w:rsidRDefault="00A92FCC" w:rsidP="0002054C">
            <w:pPr>
              <w:rPr>
                <w:rFonts w:ascii="GHEA Grapalat" w:hAnsi="GHEA Grapalat"/>
              </w:rPr>
            </w:pPr>
            <w:r w:rsidRPr="0065225C">
              <w:rPr>
                <w:rFonts w:ascii="GHEA Grapalat" w:hAnsi="GHEA Grapalat"/>
                <w:sz w:val="20"/>
                <w:szCs w:val="20"/>
              </w:rPr>
              <w:t>0,049</w:t>
            </w:r>
          </w:p>
        </w:tc>
        <w:tc>
          <w:tcPr>
            <w:tcW w:w="298" w:type="pct"/>
            <w:tcBorders>
              <w:top w:val="nil"/>
              <w:left w:val="single" w:sz="4" w:space="0" w:color="auto"/>
              <w:bottom w:val="nil"/>
              <w:right w:val="nil"/>
            </w:tcBorders>
            <w:hideMark/>
          </w:tcPr>
          <w:p w14:paraId="2BACF889" w14:textId="77777777" w:rsidR="00A92FCC" w:rsidRPr="0065225C" w:rsidRDefault="00A92FCC" w:rsidP="0002054C">
            <w:pPr>
              <w:rPr>
                <w:rFonts w:ascii="GHEA Grapalat" w:hAnsi="GHEA Grapalat"/>
              </w:rPr>
            </w:pPr>
            <w:r w:rsidRPr="0065225C">
              <w:rPr>
                <w:rFonts w:ascii="GHEA Grapalat" w:hAnsi="GHEA Grapalat"/>
                <w:sz w:val="20"/>
                <w:szCs w:val="20"/>
              </w:rPr>
              <w:t>0,446</w:t>
            </w:r>
          </w:p>
        </w:tc>
        <w:tc>
          <w:tcPr>
            <w:tcW w:w="298" w:type="pct"/>
            <w:tcBorders>
              <w:top w:val="nil"/>
              <w:left w:val="single" w:sz="4" w:space="0" w:color="auto"/>
              <w:bottom w:val="nil"/>
              <w:right w:val="nil"/>
            </w:tcBorders>
            <w:hideMark/>
          </w:tcPr>
          <w:p w14:paraId="25C75858" w14:textId="77777777" w:rsidR="00A92FCC" w:rsidRPr="0065225C" w:rsidRDefault="00A92FCC" w:rsidP="0002054C">
            <w:pPr>
              <w:rPr>
                <w:rFonts w:ascii="GHEA Grapalat" w:hAnsi="GHEA Grapalat"/>
              </w:rPr>
            </w:pPr>
            <w:r w:rsidRPr="0065225C">
              <w:rPr>
                <w:rFonts w:ascii="GHEA Grapalat" w:hAnsi="GHEA Grapalat"/>
                <w:sz w:val="20"/>
                <w:szCs w:val="20"/>
              </w:rPr>
              <w:t>0,447</w:t>
            </w:r>
          </w:p>
        </w:tc>
        <w:tc>
          <w:tcPr>
            <w:tcW w:w="299" w:type="pct"/>
            <w:tcBorders>
              <w:top w:val="nil"/>
              <w:left w:val="single" w:sz="4" w:space="0" w:color="auto"/>
              <w:bottom w:val="nil"/>
              <w:right w:val="single" w:sz="4" w:space="0" w:color="auto"/>
            </w:tcBorders>
            <w:hideMark/>
          </w:tcPr>
          <w:p w14:paraId="6B94E0C3" w14:textId="77777777" w:rsidR="00A92FCC" w:rsidRPr="0065225C" w:rsidRDefault="00A92FCC" w:rsidP="0002054C">
            <w:pPr>
              <w:rPr>
                <w:rFonts w:ascii="GHEA Grapalat" w:hAnsi="GHEA Grapalat"/>
              </w:rPr>
            </w:pPr>
            <w:r w:rsidRPr="0065225C">
              <w:rPr>
                <w:rFonts w:ascii="GHEA Grapalat" w:hAnsi="GHEA Grapalat"/>
                <w:sz w:val="20"/>
                <w:szCs w:val="20"/>
              </w:rPr>
              <w:t>0,084</w:t>
            </w:r>
          </w:p>
        </w:tc>
      </w:tr>
      <w:tr w:rsidR="00A92FCC" w:rsidRPr="0065225C" w14:paraId="6F4DA162" w14:textId="77777777" w:rsidTr="0002054C">
        <w:trPr>
          <w:trHeight w:val="20"/>
          <w:jc w:val="center"/>
        </w:trPr>
        <w:tc>
          <w:tcPr>
            <w:tcW w:w="230" w:type="pct"/>
            <w:tcBorders>
              <w:top w:val="nil"/>
              <w:left w:val="single" w:sz="4" w:space="0" w:color="auto"/>
              <w:bottom w:val="nil"/>
              <w:right w:val="single" w:sz="6" w:space="0" w:color="auto"/>
            </w:tcBorders>
            <w:hideMark/>
          </w:tcPr>
          <w:p w14:paraId="3D4D61B2" w14:textId="77777777" w:rsidR="00A92FCC" w:rsidRPr="0065225C" w:rsidRDefault="00A92FCC" w:rsidP="0002054C">
            <w:pPr>
              <w:rPr>
                <w:rFonts w:ascii="GHEA Grapalat" w:hAnsi="GHEA Grapalat"/>
              </w:rPr>
            </w:pPr>
            <w:r w:rsidRPr="0065225C">
              <w:rPr>
                <w:rFonts w:ascii="GHEA Grapalat" w:hAnsi="GHEA Grapalat"/>
                <w:sz w:val="20"/>
                <w:szCs w:val="20"/>
              </w:rPr>
              <w:t>6</w:t>
            </w:r>
          </w:p>
        </w:tc>
        <w:tc>
          <w:tcPr>
            <w:tcW w:w="298" w:type="pct"/>
            <w:tcBorders>
              <w:top w:val="nil"/>
              <w:left w:val="single" w:sz="6" w:space="0" w:color="auto"/>
              <w:bottom w:val="nil"/>
              <w:right w:val="single" w:sz="6" w:space="0" w:color="auto"/>
            </w:tcBorders>
            <w:hideMark/>
          </w:tcPr>
          <w:p w14:paraId="5CA9B318" w14:textId="77777777" w:rsidR="00A92FCC" w:rsidRPr="0065225C" w:rsidRDefault="00A92FCC" w:rsidP="0002054C">
            <w:pPr>
              <w:rPr>
                <w:rFonts w:ascii="GHEA Grapalat" w:hAnsi="GHEA Grapalat"/>
              </w:rPr>
            </w:pPr>
            <w:r w:rsidRPr="0065225C">
              <w:rPr>
                <w:rFonts w:ascii="GHEA Grapalat" w:hAnsi="GHEA Grapalat"/>
                <w:sz w:val="20"/>
                <w:szCs w:val="20"/>
              </w:rPr>
              <w:t>0,041</w:t>
            </w:r>
          </w:p>
        </w:tc>
        <w:tc>
          <w:tcPr>
            <w:tcW w:w="298" w:type="pct"/>
            <w:gridSpan w:val="2"/>
            <w:tcBorders>
              <w:top w:val="nil"/>
              <w:left w:val="single" w:sz="6" w:space="0" w:color="auto"/>
              <w:bottom w:val="nil"/>
              <w:right w:val="single" w:sz="6" w:space="0" w:color="auto"/>
            </w:tcBorders>
            <w:hideMark/>
          </w:tcPr>
          <w:p w14:paraId="754879DB" w14:textId="77777777" w:rsidR="00A92FCC" w:rsidRPr="0065225C" w:rsidRDefault="00A92FCC" w:rsidP="0002054C">
            <w:pPr>
              <w:rPr>
                <w:rFonts w:ascii="GHEA Grapalat" w:hAnsi="GHEA Grapalat"/>
              </w:rPr>
            </w:pPr>
            <w:r w:rsidRPr="0065225C">
              <w:rPr>
                <w:rFonts w:ascii="GHEA Grapalat" w:hAnsi="GHEA Grapalat"/>
                <w:sz w:val="20"/>
                <w:szCs w:val="20"/>
              </w:rPr>
              <w:t>0,217</w:t>
            </w:r>
          </w:p>
        </w:tc>
        <w:tc>
          <w:tcPr>
            <w:tcW w:w="298" w:type="pct"/>
            <w:tcBorders>
              <w:top w:val="nil"/>
              <w:left w:val="single" w:sz="6" w:space="0" w:color="auto"/>
              <w:bottom w:val="nil"/>
              <w:right w:val="single" w:sz="6" w:space="0" w:color="auto"/>
            </w:tcBorders>
            <w:hideMark/>
          </w:tcPr>
          <w:p w14:paraId="7877B41A" w14:textId="77777777" w:rsidR="00A92FCC" w:rsidRPr="0065225C" w:rsidRDefault="00A92FCC" w:rsidP="0002054C">
            <w:pPr>
              <w:rPr>
                <w:rFonts w:ascii="GHEA Grapalat" w:hAnsi="GHEA Grapalat"/>
              </w:rPr>
            </w:pPr>
            <w:r w:rsidRPr="0065225C">
              <w:rPr>
                <w:rFonts w:ascii="GHEA Grapalat" w:hAnsi="GHEA Grapalat"/>
                <w:sz w:val="20"/>
                <w:szCs w:val="20"/>
              </w:rPr>
              <w:t>0,486</w:t>
            </w:r>
          </w:p>
        </w:tc>
        <w:tc>
          <w:tcPr>
            <w:tcW w:w="298" w:type="pct"/>
            <w:tcBorders>
              <w:top w:val="nil"/>
              <w:left w:val="single" w:sz="6" w:space="0" w:color="auto"/>
              <w:bottom w:val="nil"/>
              <w:right w:val="single" w:sz="6" w:space="0" w:color="auto"/>
            </w:tcBorders>
            <w:hideMark/>
          </w:tcPr>
          <w:p w14:paraId="234538DE" w14:textId="77777777" w:rsidR="00A92FCC" w:rsidRPr="0065225C" w:rsidRDefault="00A92FCC" w:rsidP="0002054C">
            <w:pPr>
              <w:rPr>
                <w:rFonts w:ascii="GHEA Grapalat" w:hAnsi="GHEA Grapalat"/>
              </w:rPr>
            </w:pPr>
            <w:r w:rsidRPr="0065225C">
              <w:rPr>
                <w:rFonts w:ascii="GHEA Grapalat" w:hAnsi="GHEA Grapalat"/>
                <w:sz w:val="20"/>
                <w:szCs w:val="20"/>
              </w:rPr>
              <w:t>0,214</w:t>
            </w:r>
          </w:p>
        </w:tc>
        <w:tc>
          <w:tcPr>
            <w:tcW w:w="298" w:type="pct"/>
            <w:tcBorders>
              <w:top w:val="nil"/>
              <w:left w:val="single" w:sz="6" w:space="0" w:color="auto"/>
              <w:bottom w:val="nil"/>
              <w:right w:val="single" w:sz="6" w:space="0" w:color="auto"/>
            </w:tcBorders>
            <w:hideMark/>
          </w:tcPr>
          <w:p w14:paraId="31A35406" w14:textId="77777777" w:rsidR="00A92FCC" w:rsidRPr="0065225C" w:rsidRDefault="00A92FCC" w:rsidP="0002054C">
            <w:pPr>
              <w:rPr>
                <w:rFonts w:ascii="GHEA Grapalat" w:hAnsi="GHEA Grapalat"/>
              </w:rPr>
            </w:pPr>
            <w:r w:rsidRPr="0065225C">
              <w:rPr>
                <w:rFonts w:ascii="GHEA Grapalat" w:hAnsi="GHEA Grapalat"/>
                <w:sz w:val="20"/>
                <w:szCs w:val="20"/>
              </w:rPr>
              <w:t>0,068</w:t>
            </w:r>
          </w:p>
        </w:tc>
        <w:tc>
          <w:tcPr>
            <w:tcW w:w="298" w:type="pct"/>
            <w:tcBorders>
              <w:top w:val="nil"/>
              <w:left w:val="single" w:sz="6" w:space="0" w:color="auto"/>
              <w:bottom w:val="nil"/>
              <w:right w:val="single" w:sz="6" w:space="0" w:color="auto"/>
            </w:tcBorders>
            <w:hideMark/>
          </w:tcPr>
          <w:p w14:paraId="61DB2692" w14:textId="77777777" w:rsidR="00A92FCC" w:rsidRPr="0065225C" w:rsidRDefault="00A92FCC" w:rsidP="0002054C">
            <w:pPr>
              <w:rPr>
                <w:rFonts w:ascii="GHEA Grapalat" w:hAnsi="GHEA Grapalat"/>
              </w:rPr>
            </w:pPr>
            <w:r w:rsidRPr="0065225C">
              <w:rPr>
                <w:rFonts w:ascii="GHEA Grapalat" w:hAnsi="GHEA Grapalat"/>
                <w:sz w:val="20"/>
                <w:szCs w:val="20"/>
              </w:rPr>
              <w:t>0.237</w:t>
            </w:r>
          </w:p>
        </w:tc>
        <w:tc>
          <w:tcPr>
            <w:tcW w:w="298" w:type="pct"/>
            <w:tcBorders>
              <w:top w:val="nil"/>
              <w:left w:val="single" w:sz="6" w:space="0" w:color="auto"/>
              <w:bottom w:val="nil"/>
              <w:right w:val="single" w:sz="6" w:space="0" w:color="auto"/>
            </w:tcBorders>
            <w:hideMark/>
          </w:tcPr>
          <w:p w14:paraId="2F639851" w14:textId="77777777" w:rsidR="00A92FCC" w:rsidRPr="0065225C" w:rsidRDefault="00A92FCC" w:rsidP="0002054C">
            <w:pPr>
              <w:rPr>
                <w:rFonts w:ascii="GHEA Grapalat" w:hAnsi="GHEA Grapalat"/>
              </w:rPr>
            </w:pPr>
            <w:r w:rsidRPr="0065225C">
              <w:rPr>
                <w:rFonts w:ascii="GHEA Grapalat" w:hAnsi="GHEA Grapalat"/>
                <w:sz w:val="20"/>
                <w:szCs w:val="20"/>
              </w:rPr>
              <w:t>0,407</w:t>
            </w:r>
          </w:p>
        </w:tc>
        <w:tc>
          <w:tcPr>
            <w:tcW w:w="299" w:type="pct"/>
            <w:tcBorders>
              <w:top w:val="nil"/>
              <w:left w:val="single" w:sz="6" w:space="0" w:color="auto"/>
              <w:bottom w:val="nil"/>
              <w:right w:val="single" w:sz="6" w:space="0" w:color="auto"/>
            </w:tcBorders>
            <w:hideMark/>
          </w:tcPr>
          <w:p w14:paraId="1AD716C6" w14:textId="77777777" w:rsidR="00A92FCC" w:rsidRPr="0065225C" w:rsidRDefault="00A92FCC" w:rsidP="0002054C">
            <w:pPr>
              <w:rPr>
                <w:rFonts w:ascii="GHEA Grapalat" w:hAnsi="GHEA Grapalat"/>
              </w:rPr>
            </w:pPr>
            <w:r w:rsidRPr="0065225C">
              <w:rPr>
                <w:rFonts w:ascii="GHEA Grapalat" w:hAnsi="GHEA Grapalat"/>
                <w:sz w:val="20"/>
                <w:szCs w:val="20"/>
              </w:rPr>
              <w:t>0.228</w:t>
            </w:r>
          </w:p>
        </w:tc>
        <w:tc>
          <w:tcPr>
            <w:tcW w:w="298" w:type="pct"/>
            <w:tcBorders>
              <w:top w:val="nil"/>
              <w:left w:val="single" w:sz="6" w:space="0" w:color="auto"/>
              <w:bottom w:val="nil"/>
              <w:right w:val="single" w:sz="4" w:space="0" w:color="auto"/>
            </w:tcBorders>
            <w:hideMark/>
          </w:tcPr>
          <w:p w14:paraId="48915803" w14:textId="77777777" w:rsidR="00A92FCC" w:rsidRPr="0065225C" w:rsidRDefault="00A92FCC" w:rsidP="0002054C">
            <w:pPr>
              <w:rPr>
                <w:rFonts w:ascii="GHEA Grapalat" w:hAnsi="GHEA Grapalat"/>
              </w:rPr>
            </w:pPr>
            <w:r w:rsidRPr="0065225C">
              <w:rPr>
                <w:rFonts w:ascii="GHEA Grapalat" w:hAnsi="GHEA Grapalat"/>
                <w:sz w:val="20"/>
                <w:szCs w:val="20"/>
              </w:rPr>
              <w:t>-0,018</w:t>
            </w:r>
          </w:p>
        </w:tc>
        <w:tc>
          <w:tcPr>
            <w:tcW w:w="298" w:type="pct"/>
            <w:tcBorders>
              <w:top w:val="nil"/>
              <w:left w:val="single" w:sz="4" w:space="0" w:color="auto"/>
              <w:bottom w:val="nil"/>
              <w:right w:val="single" w:sz="4" w:space="0" w:color="auto"/>
            </w:tcBorders>
            <w:hideMark/>
          </w:tcPr>
          <w:p w14:paraId="0AEA39C5" w14:textId="77777777" w:rsidR="00A92FCC" w:rsidRPr="0065225C" w:rsidRDefault="00A92FCC" w:rsidP="0002054C">
            <w:pPr>
              <w:rPr>
                <w:rFonts w:ascii="GHEA Grapalat" w:hAnsi="GHEA Grapalat"/>
              </w:rPr>
            </w:pPr>
            <w:r w:rsidRPr="0065225C">
              <w:rPr>
                <w:rFonts w:ascii="GHEA Grapalat" w:hAnsi="GHEA Grapalat"/>
                <w:sz w:val="20"/>
                <w:szCs w:val="20"/>
              </w:rPr>
              <w:t>0,244</w:t>
            </w:r>
          </w:p>
        </w:tc>
        <w:tc>
          <w:tcPr>
            <w:tcW w:w="298" w:type="pct"/>
            <w:tcBorders>
              <w:top w:val="nil"/>
              <w:left w:val="single" w:sz="4" w:space="0" w:color="auto"/>
              <w:bottom w:val="nil"/>
              <w:right w:val="single" w:sz="4" w:space="0" w:color="auto"/>
            </w:tcBorders>
            <w:hideMark/>
          </w:tcPr>
          <w:p w14:paraId="56B6E367" w14:textId="77777777" w:rsidR="00A92FCC" w:rsidRPr="0065225C" w:rsidRDefault="00A92FCC" w:rsidP="0002054C">
            <w:pPr>
              <w:rPr>
                <w:rFonts w:ascii="GHEA Grapalat" w:hAnsi="GHEA Grapalat"/>
              </w:rPr>
            </w:pPr>
            <w:r w:rsidRPr="0065225C">
              <w:rPr>
                <w:rFonts w:ascii="GHEA Grapalat" w:hAnsi="GHEA Grapalat"/>
                <w:sz w:val="20"/>
                <w:szCs w:val="20"/>
              </w:rPr>
              <w:t>0,547</w:t>
            </w:r>
          </w:p>
        </w:tc>
        <w:tc>
          <w:tcPr>
            <w:tcW w:w="298" w:type="pct"/>
            <w:tcBorders>
              <w:top w:val="nil"/>
              <w:left w:val="single" w:sz="4" w:space="0" w:color="auto"/>
              <w:bottom w:val="nil"/>
              <w:right w:val="single" w:sz="4" w:space="0" w:color="auto"/>
            </w:tcBorders>
            <w:hideMark/>
          </w:tcPr>
          <w:p w14:paraId="413EC008" w14:textId="77777777" w:rsidR="00A92FCC" w:rsidRPr="0065225C" w:rsidRDefault="00A92FCC" w:rsidP="0002054C">
            <w:pPr>
              <w:rPr>
                <w:rFonts w:ascii="GHEA Grapalat" w:hAnsi="GHEA Grapalat"/>
              </w:rPr>
            </w:pPr>
            <w:r w:rsidRPr="0065225C">
              <w:rPr>
                <w:rFonts w:ascii="GHEA Grapalat" w:hAnsi="GHEA Grapalat"/>
                <w:sz w:val="20"/>
                <w:szCs w:val="20"/>
              </w:rPr>
              <w:t>0,241</w:t>
            </w:r>
          </w:p>
        </w:tc>
        <w:tc>
          <w:tcPr>
            <w:tcW w:w="298" w:type="pct"/>
            <w:tcBorders>
              <w:top w:val="nil"/>
              <w:left w:val="single" w:sz="4" w:space="0" w:color="auto"/>
              <w:bottom w:val="nil"/>
              <w:right w:val="nil"/>
            </w:tcBorders>
            <w:hideMark/>
          </w:tcPr>
          <w:p w14:paraId="1F59D60A" w14:textId="77777777" w:rsidR="00A92FCC" w:rsidRPr="0065225C" w:rsidRDefault="00A92FCC" w:rsidP="0002054C">
            <w:pPr>
              <w:rPr>
                <w:rFonts w:ascii="GHEA Grapalat" w:hAnsi="GHEA Grapalat"/>
              </w:rPr>
            </w:pPr>
            <w:r w:rsidRPr="0065225C">
              <w:rPr>
                <w:rFonts w:ascii="GHEA Grapalat" w:hAnsi="GHEA Grapalat"/>
                <w:sz w:val="20"/>
                <w:szCs w:val="20"/>
              </w:rPr>
              <w:t>-0,010</w:t>
            </w:r>
          </w:p>
        </w:tc>
        <w:tc>
          <w:tcPr>
            <w:tcW w:w="298" w:type="pct"/>
            <w:tcBorders>
              <w:top w:val="nil"/>
              <w:left w:val="single" w:sz="4" w:space="0" w:color="auto"/>
              <w:bottom w:val="nil"/>
              <w:right w:val="nil"/>
            </w:tcBorders>
            <w:hideMark/>
          </w:tcPr>
          <w:p w14:paraId="5474FD05" w14:textId="77777777" w:rsidR="00A92FCC" w:rsidRPr="0065225C" w:rsidRDefault="00A92FCC" w:rsidP="0002054C">
            <w:pPr>
              <w:rPr>
                <w:rFonts w:ascii="GHEA Grapalat" w:hAnsi="GHEA Grapalat"/>
              </w:rPr>
            </w:pPr>
            <w:r w:rsidRPr="0065225C">
              <w:rPr>
                <w:rFonts w:ascii="GHEA Grapalat" w:hAnsi="GHEA Grapalat"/>
                <w:sz w:val="20"/>
                <w:szCs w:val="20"/>
              </w:rPr>
              <w:t>0,252</w:t>
            </w:r>
          </w:p>
        </w:tc>
        <w:tc>
          <w:tcPr>
            <w:tcW w:w="298" w:type="pct"/>
            <w:tcBorders>
              <w:top w:val="nil"/>
              <w:left w:val="single" w:sz="4" w:space="0" w:color="auto"/>
              <w:bottom w:val="nil"/>
              <w:right w:val="nil"/>
            </w:tcBorders>
            <w:hideMark/>
          </w:tcPr>
          <w:p w14:paraId="271B9C48" w14:textId="77777777" w:rsidR="00A92FCC" w:rsidRPr="0065225C" w:rsidRDefault="00A92FCC" w:rsidP="0002054C">
            <w:pPr>
              <w:rPr>
                <w:rFonts w:ascii="GHEA Grapalat" w:hAnsi="GHEA Grapalat"/>
              </w:rPr>
            </w:pPr>
            <w:r w:rsidRPr="0065225C">
              <w:rPr>
                <w:rFonts w:ascii="GHEA Grapalat" w:hAnsi="GHEA Grapalat"/>
                <w:sz w:val="20"/>
                <w:szCs w:val="20"/>
              </w:rPr>
              <w:t>0,514</w:t>
            </w:r>
          </w:p>
        </w:tc>
        <w:tc>
          <w:tcPr>
            <w:tcW w:w="299" w:type="pct"/>
            <w:tcBorders>
              <w:top w:val="nil"/>
              <w:left w:val="single" w:sz="4" w:space="0" w:color="auto"/>
              <w:bottom w:val="nil"/>
              <w:right w:val="single" w:sz="4" w:space="0" w:color="auto"/>
            </w:tcBorders>
            <w:hideMark/>
          </w:tcPr>
          <w:p w14:paraId="69474C79" w14:textId="77777777" w:rsidR="00A92FCC" w:rsidRPr="0065225C" w:rsidRDefault="00A92FCC" w:rsidP="0002054C">
            <w:pPr>
              <w:rPr>
                <w:rFonts w:ascii="GHEA Grapalat" w:hAnsi="GHEA Grapalat"/>
              </w:rPr>
            </w:pPr>
            <w:r w:rsidRPr="0065225C">
              <w:rPr>
                <w:rFonts w:ascii="GHEA Grapalat" w:hAnsi="GHEA Grapalat"/>
                <w:sz w:val="20"/>
                <w:szCs w:val="20"/>
              </w:rPr>
              <w:t>0,249</w:t>
            </w:r>
          </w:p>
        </w:tc>
      </w:tr>
      <w:tr w:rsidR="00A92FCC" w:rsidRPr="0065225C" w14:paraId="243291B1" w14:textId="77777777" w:rsidTr="0002054C">
        <w:trPr>
          <w:trHeight w:val="20"/>
          <w:jc w:val="center"/>
        </w:trPr>
        <w:tc>
          <w:tcPr>
            <w:tcW w:w="230" w:type="pct"/>
            <w:tcBorders>
              <w:top w:val="nil"/>
              <w:left w:val="single" w:sz="4" w:space="0" w:color="auto"/>
              <w:bottom w:val="nil"/>
              <w:right w:val="single" w:sz="6" w:space="0" w:color="auto"/>
            </w:tcBorders>
            <w:hideMark/>
          </w:tcPr>
          <w:p w14:paraId="10352E3B" w14:textId="77777777" w:rsidR="00A92FCC" w:rsidRPr="0065225C" w:rsidRDefault="00A92FCC" w:rsidP="0002054C">
            <w:pPr>
              <w:rPr>
                <w:rFonts w:ascii="GHEA Grapalat" w:hAnsi="GHEA Grapalat"/>
              </w:rPr>
            </w:pPr>
            <w:r w:rsidRPr="0065225C">
              <w:rPr>
                <w:rFonts w:ascii="GHEA Grapalat" w:hAnsi="GHEA Grapalat"/>
                <w:sz w:val="20"/>
                <w:szCs w:val="20"/>
              </w:rPr>
              <w:t>7</w:t>
            </w:r>
          </w:p>
        </w:tc>
        <w:tc>
          <w:tcPr>
            <w:tcW w:w="298" w:type="pct"/>
            <w:tcBorders>
              <w:top w:val="nil"/>
              <w:left w:val="single" w:sz="6" w:space="0" w:color="auto"/>
              <w:bottom w:val="nil"/>
              <w:right w:val="single" w:sz="6" w:space="0" w:color="auto"/>
            </w:tcBorders>
            <w:hideMark/>
          </w:tcPr>
          <w:p w14:paraId="633B4A33" w14:textId="77777777" w:rsidR="00A92FCC" w:rsidRPr="0065225C" w:rsidRDefault="00A92FCC" w:rsidP="0002054C">
            <w:pPr>
              <w:rPr>
                <w:rFonts w:ascii="GHEA Grapalat" w:hAnsi="GHEA Grapalat"/>
              </w:rPr>
            </w:pPr>
            <w:r w:rsidRPr="0065225C">
              <w:rPr>
                <w:rFonts w:ascii="GHEA Grapalat" w:hAnsi="GHEA Grapalat"/>
                <w:sz w:val="20"/>
                <w:szCs w:val="20"/>
              </w:rPr>
              <w:t>0,017</w:t>
            </w:r>
          </w:p>
        </w:tc>
        <w:tc>
          <w:tcPr>
            <w:tcW w:w="298" w:type="pct"/>
            <w:gridSpan w:val="2"/>
            <w:tcBorders>
              <w:top w:val="nil"/>
              <w:left w:val="single" w:sz="6" w:space="0" w:color="auto"/>
              <w:bottom w:val="nil"/>
              <w:right w:val="single" w:sz="6" w:space="0" w:color="auto"/>
            </w:tcBorders>
            <w:hideMark/>
          </w:tcPr>
          <w:p w14:paraId="749A6C47" w14:textId="77777777" w:rsidR="00A92FCC" w:rsidRPr="0065225C" w:rsidRDefault="00A92FCC" w:rsidP="0002054C">
            <w:pPr>
              <w:rPr>
                <w:rFonts w:ascii="GHEA Grapalat" w:hAnsi="GHEA Grapalat"/>
              </w:rPr>
            </w:pPr>
            <w:r w:rsidRPr="0065225C">
              <w:rPr>
                <w:rFonts w:ascii="GHEA Grapalat" w:hAnsi="GHEA Grapalat"/>
                <w:sz w:val="20"/>
                <w:szCs w:val="20"/>
              </w:rPr>
              <w:t>0,084</w:t>
            </w:r>
          </w:p>
        </w:tc>
        <w:tc>
          <w:tcPr>
            <w:tcW w:w="298" w:type="pct"/>
            <w:tcBorders>
              <w:top w:val="nil"/>
              <w:left w:val="single" w:sz="6" w:space="0" w:color="auto"/>
              <w:bottom w:val="nil"/>
              <w:right w:val="single" w:sz="6" w:space="0" w:color="auto"/>
            </w:tcBorders>
            <w:hideMark/>
          </w:tcPr>
          <w:p w14:paraId="6338D341" w14:textId="77777777" w:rsidR="00A92FCC" w:rsidRPr="0065225C" w:rsidRDefault="00A92FCC" w:rsidP="0002054C">
            <w:pPr>
              <w:rPr>
                <w:rFonts w:ascii="GHEA Grapalat" w:hAnsi="GHEA Grapalat"/>
              </w:rPr>
            </w:pPr>
            <w:r w:rsidRPr="0065225C">
              <w:rPr>
                <w:rFonts w:ascii="GHEA Grapalat" w:hAnsi="GHEA Grapalat"/>
                <w:sz w:val="20"/>
                <w:szCs w:val="20"/>
              </w:rPr>
              <w:t>0,399</w:t>
            </w:r>
          </w:p>
        </w:tc>
        <w:tc>
          <w:tcPr>
            <w:tcW w:w="298" w:type="pct"/>
            <w:tcBorders>
              <w:top w:val="nil"/>
              <w:left w:val="single" w:sz="6" w:space="0" w:color="auto"/>
              <w:bottom w:val="nil"/>
              <w:right w:val="single" w:sz="6" w:space="0" w:color="auto"/>
            </w:tcBorders>
            <w:hideMark/>
          </w:tcPr>
          <w:p w14:paraId="160D615F" w14:textId="77777777" w:rsidR="00A92FCC" w:rsidRPr="0065225C" w:rsidRDefault="00A92FCC" w:rsidP="0002054C">
            <w:pPr>
              <w:rPr>
                <w:rFonts w:ascii="GHEA Grapalat" w:hAnsi="GHEA Grapalat"/>
              </w:rPr>
            </w:pPr>
            <w:r w:rsidRPr="0065225C">
              <w:rPr>
                <w:rFonts w:ascii="GHEA Grapalat" w:hAnsi="GHEA Grapalat"/>
                <w:sz w:val="20"/>
                <w:szCs w:val="20"/>
              </w:rPr>
              <w:t>0,399</w:t>
            </w:r>
          </w:p>
        </w:tc>
        <w:tc>
          <w:tcPr>
            <w:tcW w:w="298" w:type="pct"/>
            <w:tcBorders>
              <w:top w:val="nil"/>
              <w:left w:val="single" w:sz="6" w:space="0" w:color="auto"/>
              <w:bottom w:val="nil"/>
              <w:right w:val="single" w:sz="6" w:space="0" w:color="auto"/>
            </w:tcBorders>
            <w:hideMark/>
          </w:tcPr>
          <w:p w14:paraId="1A5D3D8D" w14:textId="77777777" w:rsidR="00A92FCC" w:rsidRPr="0065225C" w:rsidRDefault="00A92FCC" w:rsidP="0002054C">
            <w:pPr>
              <w:rPr>
                <w:rFonts w:ascii="GHEA Grapalat" w:hAnsi="GHEA Grapalat"/>
              </w:rPr>
            </w:pPr>
            <w:r w:rsidRPr="0065225C">
              <w:rPr>
                <w:rFonts w:ascii="GHEA Grapalat" w:hAnsi="GHEA Grapalat"/>
                <w:sz w:val="20"/>
                <w:szCs w:val="20"/>
              </w:rPr>
              <w:t>0,028</w:t>
            </w:r>
          </w:p>
        </w:tc>
        <w:tc>
          <w:tcPr>
            <w:tcW w:w="298" w:type="pct"/>
            <w:tcBorders>
              <w:top w:val="nil"/>
              <w:left w:val="single" w:sz="6" w:space="0" w:color="auto"/>
              <w:bottom w:val="nil"/>
              <w:right w:val="single" w:sz="6" w:space="0" w:color="auto"/>
            </w:tcBorders>
            <w:hideMark/>
          </w:tcPr>
          <w:p w14:paraId="060EFB01" w14:textId="77777777" w:rsidR="00A92FCC" w:rsidRPr="0065225C" w:rsidRDefault="00A92FCC" w:rsidP="0002054C">
            <w:pPr>
              <w:rPr>
                <w:rFonts w:ascii="GHEA Grapalat" w:hAnsi="GHEA Grapalat"/>
              </w:rPr>
            </w:pPr>
            <w:r w:rsidRPr="0065225C">
              <w:rPr>
                <w:rFonts w:ascii="GHEA Grapalat" w:hAnsi="GHEA Grapalat"/>
                <w:sz w:val="20"/>
                <w:szCs w:val="20"/>
              </w:rPr>
              <w:t>0,124</w:t>
            </w:r>
          </w:p>
        </w:tc>
        <w:tc>
          <w:tcPr>
            <w:tcW w:w="298" w:type="pct"/>
            <w:tcBorders>
              <w:top w:val="nil"/>
              <w:left w:val="single" w:sz="6" w:space="0" w:color="auto"/>
              <w:bottom w:val="nil"/>
              <w:right w:val="single" w:sz="6" w:space="0" w:color="auto"/>
            </w:tcBorders>
            <w:hideMark/>
          </w:tcPr>
          <w:p w14:paraId="07C0125C" w14:textId="77777777" w:rsidR="00A92FCC" w:rsidRPr="0065225C" w:rsidRDefault="00A92FCC" w:rsidP="0002054C">
            <w:pPr>
              <w:rPr>
                <w:rFonts w:ascii="GHEA Grapalat" w:hAnsi="GHEA Grapalat"/>
              </w:rPr>
            </w:pPr>
            <w:r w:rsidRPr="0065225C">
              <w:rPr>
                <w:rFonts w:ascii="GHEA Grapalat" w:hAnsi="GHEA Grapalat"/>
                <w:sz w:val="20"/>
                <w:szCs w:val="20"/>
              </w:rPr>
              <w:t>0,350</w:t>
            </w:r>
          </w:p>
        </w:tc>
        <w:tc>
          <w:tcPr>
            <w:tcW w:w="299" w:type="pct"/>
            <w:tcBorders>
              <w:top w:val="nil"/>
              <w:left w:val="single" w:sz="6" w:space="0" w:color="auto"/>
              <w:bottom w:val="nil"/>
              <w:right w:val="single" w:sz="6" w:space="0" w:color="auto"/>
            </w:tcBorders>
            <w:hideMark/>
          </w:tcPr>
          <w:p w14:paraId="6E8D015A" w14:textId="77777777" w:rsidR="00A92FCC" w:rsidRPr="0065225C" w:rsidRDefault="00A92FCC" w:rsidP="0002054C">
            <w:pPr>
              <w:rPr>
                <w:rFonts w:ascii="GHEA Grapalat" w:hAnsi="GHEA Grapalat"/>
              </w:rPr>
            </w:pPr>
            <w:r w:rsidRPr="0065225C">
              <w:rPr>
                <w:rFonts w:ascii="GHEA Grapalat" w:hAnsi="GHEA Grapalat"/>
                <w:sz w:val="20"/>
                <w:szCs w:val="20"/>
              </w:rPr>
              <w:t>0,349</w:t>
            </w:r>
          </w:p>
        </w:tc>
        <w:tc>
          <w:tcPr>
            <w:tcW w:w="298" w:type="pct"/>
            <w:tcBorders>
              <w:top w:val="nil"/>
              <w:left w:val="single" w:sz="6" w:space="0" w:color="auto"/>
              <w:bottom w:val="nil"/>
              <w:right w:val="single" w:sz="4" w:space="0" w:color="auto"/>
            </w:tcBorders>
            <w:hideMark/>
          </w:tcPr>
          <w:p w14:paraId="3279C0CC" w14:textId="77777777" w:rsidR="00A92FCC" w:rsidRPr="0065225C" w:rsidRDefault="00A92FCC" w:rsidP="0002054C">
            <w:pPr>
              <w:rPr>
                <w:rFonts w:ascii="GHEA Grapalat" w:hAnsi="GHEA Grapalat"/>
              </w:rPr>
            </w:pPr>
            <w:r w:rsidRPr="0065225C">
              <w:rPr>
                <w:rFonts w:ascii="GHEA Grapalat" w:hAnsi="GHEA Grapalat"/>
                <w:sz w:val="20"/>
                <w:szCs w:val="20"/>
              </w:rPr>
              <w:t>-0,027</w:t>
            </w:r>
          </w:p>
        </w:tc>
        <w:tc>
          <w:tcPr>
            <w:tcW w:w="298" w:type="pct"/>
            <w:tcBorders>
              <w:top w:val="nil"/>
              <w:left w:val="single" w:sz="4" w:space="0" w:color="auto"/>
              <w:bottom w:val="nil"/>
              <w:right w:val="single" w:sz="4" w:space="0" w:color="auto"/>
            </w:tcBorders>
            <w:hideMark/>
          </w:tcPr>
          <w:p w14:paraId="03E6298E" w14:textId="77777777" w:rsidR="00A92FCC" w:rsidRPr="0065225C" w:rsidRDefault="00A92FCC" w:rsidP="0002054C">
            <w:pPr>
              <w:rPr>
                <w:rFonts w:ascii="GHEA Grapalat" w:hAnsi="GHEA Grapalat"/>
              </w:rPr>
            </w:pPr>
            <w:r w:rsidRPr="0065225C">
              <w:rPr>
                <w:rFonts w:ascii="GHEA Grapalat" w:hAnsi="GHEA Grapalat"/>
                <w:sz w:val="20"/>
                <w:szCs w:val="20"/>
              </w:rPr>
              <w:t>0,005</w:t>
            </w:r>
          </w:p>
        </w:tc>
        <w:tc>
          <w:tcPr>
            <w:tcW w:w="298" w:type="pct"/>
            <w:tcBorders>
              <w:top w:val="nil"/>
              <w:left w:val="single" w:sz="4" w:space="0" w:color="auto"/>
              <w:bottom w:val="nil"/>
              <w:right w:val="single" w:sz="4" w:space="0" w:color="auto"/>
            </w:tcBorders>
            <w:hideMark/>
          </w:tcPr>
          <w:p w14:paraId="2FD4DF17" w14:textId="77777777" w:rsidR="00A92FCC" w:rsidRPr="0065225C" w:rsidRDefault="00A92FCC" w:rsidP="0002054C">
            <w:pPr>
              <w:rPr>
                <w:rFonts w:ascii="GHEA Grapalat" w:hAnsi="GHEA Grapalat"/>
              </w:rPr>
            </w:pPr>
            <w:r w:rsidRPr="0065225C">
              <w:rPr>
                <w:rFonts w:ascii="GHEA Grapalat" w:hAnsi="GHEA Grapalat"/>
                <w:sz w:val="20"/>
                <w:szCs w:val="20"/>
              </w:rPr>
              <w:t>0,462</w:t>
            </w:r>
          </w:p>
        </w:tc>
        <w:tc>
          <w:tcPr>
            <w:tcW w:w="298" w:type="pct"/>
            <w:tcBorders>
              <w:top w:val="nil"/>
              <w:left w:val="single" w:sz="4" w:space="0" w:color="auto"/>
              <w:bottom w:val="nil"/>
              <w:right w:val="single" w:sz="4" w:space="0" w:color="auto"/>
            </w:tcBorders>
            <w:hideMark/>
          </w:tcPr>
          <w:p w14:paraId="147F392B" w14:textId="77777777" w:rsidR="00A92FCC" w:rsidRPr="0065225C" w:rsidRDefault="00A92FCC" w:rsidP="0002054C">
            <w:pPr>
              <w:rPr>
                <w:rFonts w:ascii="GHEA Grapalat" w:hAnsi="GHEA Grapalat"/>
              </w:rPr>
            </w:pPr>
            <w:r w:rsidRPr="0065225C">
              <w:rPr>
                <w:rFonts w:ascii="GHEA Grapalat" w:hAnsi="GHEA Grapalat"/>
                <w:sz w:val="20"/>
                <w:szCs w:val="20"/>
              </w:rPr>
              <w:t>0,462</w:t>
            </w:r>
          </w:p>
        </w:tc>
        <w:tc>
          <w:tcPr>
            <w:tcW w:w="298" w:type="pct"/>
            <w:tcBorders>
              <w:top w:val="nil"/>
              <w:left w:val="single" w:sz="4" w:space="0" w:color="auto"/>
              <w:bottom w:val="nil"/>
              <w:right w:val="nil"/>
            </w:tcBorders>
            <w:hideMark/>
          </w:tcPr>
          <w:p w14:paraId="6FC0E8DB" w14:textId="77777777" w:rsidR="00A92FCC" w:rsidRPr="0065225C" w:rsidRDefault="00A92FCC" w:rsidP="0002054C">
            <w:pPr>
              <w:rPr>
                <w:rFonts w:ascii="GHEA Grapalat" w:hAnsi="GHEA Grapalat"/>
              </w:rPr>
            </w:pPr>
            <w:r w:rsidRPr="0065225C">
              <w:rPr>
                <w:rFonts w:ascii="GHEA Grapalat" w:hAnsi="GHEA Grapalat"/>
                <w:sz w:val="20"/>
                <w:szCs w:val="20"/>
              </w:rPr>
              <w:t>-0,028</w:t>
            </w:r>
          </w:p>
        </w:tc>
        <w:tc>
          <w:tcPr>
            <w:tcW w:w="298" w:type="pct"/>
            <w:tcBorders>
              <w:top w:val="nil"/>
              <w:left w:val="single" w:sz="4" w:space="0" w:color="auto"/>
              <w:bottom w:val="nil"/>
              <w:right w:val="nil"/>
            </w:tcBorders>
            <w:hideMark/>
          </w:tcPr>
          <w:p w14:paraId="56B20947" w14:textId="77777777" w:rsidR="00A92FCC" w:rsidRPr="0065225C" w:rsidRDefault="00A92FCC" w:rsidP="0002054C">
            <w:pPr>
              <w:rPr>
                <w:rFonts w:ascii="GHEA Grapalat" w:hAnsi="GHEA Grapalat"/>
              </w:rPr>
            </w:pPr>
            <w:r w:rsidRPr="0065225C">
              <w:rPr>
                <w:rFonts w:ascii="GHEA Grapalat" w:hAnsi="GHEA Grapalat"/>
                <w:sz w:val="20"/>
                <w:szCs w:val="20"/>
              </w:rPr>
              <w:t>0,085</w:t>
            </w:r>
          </w:p>
        </w:tc>
        <w:tc>
          <w:tcPr>
            <w:tcW w:w="298" w:type="pct"/>
            <w:tcBorders>
              <w:top w:val="nil"/>
              <w:left w:val="single" w:sz="4" w:space="0" w:color="auto"/>
              <w:bottom w:val="nil"/>
              <w:right w:val="nil"/>
            </w:tcBorders>
            <w:hideMark/>
          </w:tcPr>
          <w:p w14:paraId="071ABC0B" w14:textId="77777777" w:rsidR="00A92FCC" w:rsidRPr="0065225C" w:rsidRDefault="00A92FCC" w:rsidP="0002054C">
            <w:pPr>
              <w:rPr>
                <w:rFonts w:ascii="GHEA Grapalat" w:hAnsi="GHEA Grapalat"/>
              </w:rPr>
            </w:pPr>
            <w:r w:rsidRPr="0065225C">
              <w:rPr>
                <w:rFonts w:ascii="GHEA Grapalat" w:hAnsi="GHEA Grapalat"/>
                <w:sz w:val="20"/>
                <w:szCs w:val="20"/>
              </w:rPr>
              <w:t>0,443</w:t>
            </w:r>
          </w:p>
        </w:tc>
        <w:tc>
          <w:tcPr>
            <w:tcW w:w="299" w:type="pct"/>
            <w:tcBorders>
              <w:top w:val="nil"/>
              <w:left w:val="single" w:sz="4" w:space="0" w:color="auto"/>
              <w:bottom w:val="nil"/>
              <w:right w:val="single" w:sz="4" w:space="0" w:color="auto"/>
            </w:tcBorders>
            <w:hideMark/>
          </w:tcPr>
          <w:p w14:paraId="27AC9DE8" w14:textId="77777777" w:rsidR="00A92FCC" w:rsidRPr="0065225C" w:rsidRDefault="00A92FCC" w:rsidP="0002054C">
            <w:pPr>
              <w:rPr>
                <w:rFonts w:ascii="GHEA Grapalat" w:hAnsi="GHEA Grapalat"/>
              </w:rPr>
            </w:pPr>
            <w:r w:rsidRPr="0065225C">
              <w:rPr>
                <w:rFonts w:ascii="GHEA Grapalat" w:hAnsi="GHEA Grapalat"/>
                <w:sz w:val="20"/>
                <w:szCs w:val="20"/>
              </w:rPr>
              <w:t>0,442</w:t>
            </w:r>
          </w:p>
        </w:tc>
      </w:tr>
      <w:tr w:rsidR="00A92FCC" w:rsidRPr="0065225C" w14:paraId="572DFC1E" w14:textId="77777777" w:rsidTr="0002054C">
        <w:trPr>
          <w:trHeight w:val="20"/>
          <w:jc w:val="center"/>
        </w:trPr>
        <w:tc>
          <w:tcPr>
            <w:tcW w:w="230" w:type="pct"/>
            <w:tcBorders>
              <w:top w:val="nil"/>
              <w:left w:val="single" w:sz="4" w:space="0" w:color="auto"/>
              <w:bottom w:val="nil"/>
              <w:right w:val="single" w:sz="6" w:space="0" w:color="auto"/>
            </w:tcBorders>
            <w:hideMark/>
          </w:tcPr>
          <w:p w14:paraId="430C06EC" w14:textId="77777777" w:rsidR="00A92FCC" w:rsidRPr="0065225C" w:rsidRDefault="00A92FCC" w:rsidP="0002054C">
            <w:pPr>
              <w:rPr>
                <w:rFonts w:ascii="GHEA Grapalat" w:hAnsi="GHEA Grapalat"/>
              </w:rPr>
            </w:pPr>
            <w:r w:rsidRPr="0065225C">
              <w:rPr>
                <w:rFonts w:ascii="GHEA Grapalat" w:hAnsi="GHEA Grapalat"/>
                <w:sz w:val="20"/>
                <w:szCs w:val="20"/>
              </w:rPr>
              <w:t>8</w:t>
            </w:r>
          </w:p>
        </w:tc>
        <w:tc>
          <w:tcPr>
            <w:tcW w:w="298" w:type="pct"/>
            <w:tcBorders>
              <w:top w:val="nil"/>
              <w:left w:val="single" w:sz="6" w:space="0" w:color="auto"/>
              <w:bottom w:val="nil"/>
              <w:right w:val="single" w:sz="6" w:space="0" w:color="auto"/>
            </w:tcBorders>
            <w:hideMark/>
          </w:tcPr>
          <w:p w14:paraId="3F725A7C" w14:textId="77777777" w:rsidR="00A92FCC" w:rsidRPr="0065225C" w:rsidRDefault="00A92FCC" w:rsidP="0002054C">
            <w:pPr>
              <w:rPr>
                <w:rFonts w:ascii="GHEA Grapalat" w:hAnsi="GHEA Grapalat"/>
              </w:rPr>
            </w:pPr>
            <w:r w:rsidRPr="0065225C">
              <w:rPr>
                <w:rFonts w:ascii="GHEA Grapalat" w:hAnsi="GHEA Grapalat"/>
                <w:sz w:val="20"/>
                <w:szCs w:val="20"/>
              </w:rPr>
              <w:t>0,008</w:t>
            </w:r>
          </w:p>
        </w:tc>
        <w:tc>
          <w:tcPr>
            <w:tcW w:w="298" w:type="pct"/>
            <w:gridSpan w:val="2"/>
            <w:tcBorders>
              <w:top w:val="nil"/>
              <w:left w:val="single" w:sz="6" w:space="0" w:color="auto"/>
              <w:bottom w:val="nil"/>
              <w:right w:val="single" w:sz="6" w:space="0" w:color="auto"/>
            </w:tcBorders>
            <w:hideMark/>
          </w:tcPr>
          <w:p w14:paraId="21061D37" w14:textId="77777777" w:rsidR="00A92FCC" w:rsidRPr="0065225C" w:rsidRDefault="00A92FCC" w:rsidP="0002054C">
            <w:pPr>
              <w:rPr>
                <w:rFonts w:ascii="GHEA Grapalat" w:hAnsi="GHEA Grapalat"/>
              </w:rPr>
            </w:pPr>
            <w:r w:rsidRPr="0065225C">
              <w:rPr>
                <w:rFonts w:ascii="GHEA Grapalat" w:hAnsi="GHEA Grapalat"/>
                <w:sz w:val="20"/>
                <w:szCs w:val="20"/>
              </w:rPr>
              <w:t>0,034</w:t>
            </w:r>
          </w:p>
        </w:tc>
        <w:tc>
          <w:tcPr>
            <w:tcW w:w="298" w:type="pct"/>
            <w:tcBorders>
              <w:top w:val="nil"/>
              <w:left w:val="single" w:sz="6" w:space="0" w:color="auto"/>
              <w:bottom w:val="nil"/>
              <w:right w:val="single" w:sz="6" w:space="0" w:color="auto"/>
            </w:tcBorders>
            <w:hideMark/>
          </w:tcPr>
          <w:p w14:paraId="029B9C7A" w14:textId="77777777" w:rsidR="00A92FCC" w:rsidRPr="0065225C" w:rsidRDefault="00A92FCC" w:rsidP="0002054C">
            <w:pPr>
              <w:rPr>
                <w:rFonts w:ascii="GHEA Grapalat" w:hAnsi="GHEA Grapalat"/>
              </w:rPr>
            </w:pPr>
            <w:r w:rsidRPr="0065225C">
              <w:rPr>
                <w:rFonts w:ascii="GHEA Grapalat" w:hAnsi="GHEA Grapalat"/>
                <w:sz w:val="20"/>
                <w:szCs w:val="20"/>
              </w:rPr>
              <w:t>0,214</w:t>
            </w:r>
          </w:p>
        </w:tc>
        <w:tc>
          <w:tcPr>
            <w:tcW w:w="298" w:type="pct"/>
            <w:tcBorders>
              <w:top w:val="nil"/>
              <w:left w:val="single" w:sz="6" w:space="0" w:color="auto"/>
              <w:bottom w:val="nil"/>
              <w:right w:val="single" w:sz="6" w:space="0" w:color="auto"/>
            </w:tcBorders>
            <w:hideMark/>
          </w:tcPr>
          <w:p w14:paraId="26CEB177" w14:textId="77777777" w:rsidR="00A92FCC" w:rsidRPr="0065225C" w:rsidRDefault="00A92FCC" w:rsidP="0002054C">
            <w:pPr>
              <w:rPr>
                <w:rFonts w:ascii="GHEA Grapalat" w:hAnsi="GHEA Grapalat"/>
              </w:rPr>
            </w:pPr>
            <w:r w:rsidRPr="0065225C">
              <w:rPr>
                <w:rFonts w:ascii="GHEA Grapalat" w:hAnsi="GHEA Grapalat"/>
                <w:sz w:val="20"/>
                <w:szCs w:val="20"/>
              </w:rPr>
              <w:t>0,486</w:t>
            </w:r>
          </w:p>
        </w:tc>
        <w:tc>
          <w:tcPr>
            <w:tcW w:w="298" w:type="pct"/>
            <w:tcBorders>
              <w:top w:val="nil"/>
              <w:left w:val="single" w:sz="6" w:space="0" w:color="auto"/>
              <w:bottom w:val="nil"/>
              <w:right w:val="single" w:sz="6" w:space="0" w:color="auto"/>
            </w:tcBorders>
            <w:hideMark/>
          </w:tcPr>
          <w:p w14:paraId="627ADE19" w14:textId="77777777" w:rsidR="00A92FCC" w:rsidRPr="0065225C" w:rsidRDefault="00A92FCC" w:rsidP="0002054C">
            <w:pPr>
              <w:rPr>
                <w:rFonts w:ascii="GHEA Grapalat" w:hAnsi="GHEA Grapalat"/>
              </w:rPr>
            </w:pPr>
            <w:r w:rsidRPr="0065225C">
              <w:rPr>
                <w:rFonts w:ascii="GHEA Grapalat" w:hAnsi="GHEA Grapalat"/>
                <w:sz w:val="20"/>
                <w:szCs w:val="20"/>
              </w:rPr>
              <w:t>0,014</w:t>
            </w:r>
          </w:p>
        </w:tc>
        <w:tc>
          <w:tcPr>
            <w:tcW w:w="298" w:type="pct"/>
            <w:tcBorders>
              <w:top w:val="nil"/>
              <w:left w:val="single" w:sz="6" w:space="0" w:color="auto"/>
              <w:bottom w:val="nil"/>
              <w:right w:val="single" w:sz="6" w:space="0" w:color="auto"/>
            </w:tcBorders>
            <w:hideMark/>
          </w:tcPr>
          <w:p w14:paraId="1EA75AF2" w14:textId="77777777" w:rsidR="00A92FCC" w:rsidRPr="0065225C" w:rsidRDefault="00A92FCC" w:rsidP="0002054C">
            <w:pPr>
              <w:rPr>
                <w:rFonts w:ascii="GHEA Grapalat" w:hAnsi="GHEA Grapalat"/>
              </w:rPr>
            </w:pPr>
            <w:r w:rsidRPr="0065225C">
              <w:rPr>
                <w:rFonts w:ascii="GHEA Grapalat" w:hAnsi="GHEA Grapalat"/>
                <w:sz w:val="20"/>
                <w:szCs w:val="20"/>
              </w:rPr>
              <w:t>0,061</w:t>
            </w:r>
          </w:p>
        </w:tc>
        <w:tc>
          <w:tcPr>
            <w:tcW w:w="298" w:type="pct"/>
            <w:tcBorders>
              <w:top w:val="nil"/>
              <w:left w:val="single" w:sz="6" w:space="0" w:color="auto"/>
              <w:bottom w:val="nil"/>
              <w:right w:val="single" w:sz="6" w:space="0" w:color="auto"/>
            </w:tcBorders>
            <w:hideMark/>
          </w:tcPr>
          <w:p w14:paraId="1558C50B" w14:textId="77777777" w:rsidR="00A92FCC" w:rsidRPr="0065225C" w:rsidRDefault="00A92FCC" w:rsidP="0002054C">
            <w:pPr>
              <w:rPr>
                <w:rFonts w:ascii="GHEA Grapalat" w:hAnsi="GHEA Grapalat"/>
              </w:rPr>
            </w:pPr>
            <w:r w:rsidRPr="0065225C">
              <w:rPr>
                <w:rFonts w:ascii="GHEA Grapalat" w:hAnsi="GHEA Grapalat"/>
                <w:sz w:val="20"/>
                <w:szCs w:val="20"/>
              </w:rPr>
              <w:t>0,228</w:t>
            </w:r>
          </w:p>
        </w:tc>
        <w:tc>
          <w:tcPr>
            <w:tcW w:w="299" w:type="pct"/>
            <w:tcBorders>
              <w:top w:val="nil"/>
              <w:left w:val="single" w:sz="6" w:space="0" w:color="auto"/>
              <w:bottom w:val="nil"/>
              <w:right w:val="single" w:sz="6" w:space="0" w:color="auto"/>
            </w:tcBorders>
            <w:hideMark/>
          </w:tcPr>
          <w:p w14:paraId="098BE348" w14:textId="77777777" w:rsidR="00A92FCC" w:rsidRPr="0065225C" w:rsidRDefault="00A92FCC" w:rsidP="0002054C">
            <w:pPr>
              <w:rPr>
                <w:rFonts w:ascii="GHEA Grapalat" w:hAnsi="GHEA Grapalat"/>
              </w:rPr>
            </w:pPr>
            <w:r w:rsidRPr="0065225C">
              <w:rPr>
                <w:rFonts w:ascii="GHEA Grapalat" w:hAnsi="GHEA Grapalat"/>
                <w:sz w:val="20"/>
                <w:szCs w:val="20"/>
              </w:rPr>
              <w:t>0,396</w:t>
            </w:r>
          </w:p>
        </w:tc>
        <w:tc>
          <w:tcPr>
            <w:tcW w:w="298" w:type="pct"/>
            <w:tcBorders>
              <w:top w:val="nil"/>
              <w:left w:val="single" w:sz="6" w:space="0" w:color="auto"/>
              <w:bottom w:val="nil"/>
              <w:right w:val="single" w:sz="4" w:space="0" w:color="auto"/>
            </w:tcBorders>
            <w:hideMark/>
          </w:tcPr>
          <w:p w14:paraId="569B020B" w14:textId="77777777" w:rsidR="00A92FCC" w:rsidRPr="0065225C" w:rsidRDefault="00A92FCC" w:rsidP="0002054C">
            <w:pPr>
              <w:rPr>
                <w:rFonts w:ascii="GHEA Grapalat" w:hAnsi="GHEA Grapalat"/>
              </w:rPr>
            </w:pPr>
            <w:r w:rsidRPr="0065225C">
              <w:rPr>
                <w:rFonts w:ascii="GHEA Grapalat" w:hAnsi="GHEA Grapalat"/>
                <w:sz w:val="20"/>
                <w:szCs w:val="20"/>
              </w:rPr>
              <w:t>-0,015</w:t>
            </w:r>
          </w:p>
        </w:tc>
        <w:tc>
          <w:tcPr>
            <w:tcW w:w="298" w:type="pct"/>
            <w:tcBorders>
              <w:top w:val="nil"/>
              <w:left w:val="single" w:sz="4" w:space="0" w:color="auto"/>
              <w:bottom w:val="nil"/>
              <w:right w:val="single" w:sz="4" w:space="0" w:color="auto"/>
            </w:tcBorders>
            <w:hideMark/>
          </w:tcPr>
          <w:p w14:paraId="13AA4561" w14:textId="77777777" w:rsidR="00A92FCC" w:rsidRPr="0065225C" w:rsidRDefault="00A92FCC" w:rsidP="0002054C">
            <w:pPr>
              <w:rPr>
                <w:rFonts w:ascii="GHEA Grapalat" w:hAnsi="GHEA Grapalat"/>
              </w:rPr>
            </w:pPr>
            <w:r w:rsidRPr="0065225C">
              <w:rPr>
                <w:rFonts w:ascii="GHEA Grapalat" w:hAnsi="GHEA Grapalat"/>
                <w:sz w:val="20"/>
                <w:szCs w:val="20"/>
              </w:rPr>
              <w:t>0,002</w:t>
            </w:r>
          </w:p>
        </w:tc>
        <w:tc>
          <w:tcPr>
            <w:tcW w:w="298" w:type="pct"/>
            <w:tcBorders>
              <w:top w:val="nil"/>
              <w:left w:val="single" w:sz="4" w:space="0" w:color="auto"/>
              <w:bottom w:val="nil"/>
              <w:right w:val="single" w:sz="4" w:space="0" w:color="auto"/>
            </w:tcBorders>
            <w:hideMark/>
          </w:tcPr>
          <w:p w14:paraId="06344480" w14:textId="77777777" w:rsidR="00A92FCC" w:rsidRPr="0065225C" w:rsidRDefault="00A92FCC" w:rsidP="0002054C">
            <w:pPr>
              <w:rPr>
                <w:rFonts w:ascii="GHEA Grapalat" w:hAnsi="GHEA Grapalat"/>
              </w:rPr>
            </w:pPr>
            <w:r w:rsidRPr="0065225C">
              <w:rPr>
                <w:rFonts w:ascii="GHEA Grapalat" w:hAnsi="GHEA Grapalat"/>
                <w:sz w:val="20"/>
                <w:szCs w:val="20"/>
              </w:rPr>
              <w:t>0,241</w:t>
            </w:r>
          </w:p>
        </w:tc>
        <w:tc>
          <w:tcPr>
            <w:tcW w:w="298" w:type="pct"/>
            <w:tcBorders>
              <w:top w:val="nil"/>
              <w:left w:val="single" w:sz="4" w:space="0" w:color="auto"/>
              <w:bottom w:val="nil"/>
              <w:right w:val="single" w:sz="4" w:space="0" w:color="auto"/>
            </w:tcBorders>
            <w:hideMark/>
          </w:tcPr>
          <w:p w14:paraId="1E34A710" w14:textId="77777777" w:rsidR="00A92FCC" w:rsidRPr="0065225C" w:rsidRDefault="00A92FCC" w:rsidP="0002054C">
            <w:pPr>
              <w:rPr>
                <w:rFonts w:ascii="GHEA Grapalat" w:hAnsi="GHEA Grapalat"/>
              </w:rPr>
            </w:pPr>
            <w:r w:rsidRPr="0065225C">
              <w:rPr>
                <w:rFonts w:ascii="GHEA Grapalat" w:hAnsi="GHEA Grapalat"/>
                <w:sz w:val="20"/>
                <w:szCs w:val="20"/>
              </w:rPr>
              <w:t>0,545</w:t>
            </w:r>
          </w:p>
        </w:tc>
        <w:tc>
          <w:tcPr>
            <w:tcW w:w="298" w:type="pct"/>
            <w:tcBorders>
              <w:top w:val="nil"/>
              <w:left w:val="single" w:sz="4" w:space="0" w:color="auto"/>
              <w:bottom w:val="nil"/>
              <w:right w:val="nil"/>
            </w:tcBorders>
            <w:hideMark/>
          </w:tcPr>
          <w:p w14:paraId="64F9CC01" w14:textId="77777777" w:rsidR="00A92FCC" w:rsidRPr="0065225C" w:rsidRDefault="00A92FCC" w:rsidP="0002054C">
            <w:pPr>
              <w:rPr>
                <w:rFonts w:ascii="GHEA Grapalat" w:hAnsi="GHEA Grapalat"/>
              </w:rPr>
            </w:pPr>
            <w:r w:rsidRPr="0065225C">
              <w:rPr>
                <w:rFonts w:ascii="GHEA Grapalat" w:hAnsi="GHEA Grapalat"/>
                <w:sz w:val="20"/>
                <w:szCs w:val="20"/>
              </w:rPr>
              <w:t>-0,019</w:t>
            </w:r>
          </w:p>
        </w:tc>
        <w:tc>
          <w:tcPr>
            <w:tcW w:w="298" w:type="pct"/>
            <w:tcBorders>
              <w:top w:val="nil"/>
              <w:left w:val="single" w:sz="4" w:space="0" w:color="auto"/>
              <w:bottom w:val="nil"/>
              <w:right w:val="nil"/>
            </w:tcBorders>
            <w:hideMark/>
          </w:tcPr>
          <w:p w14:paraId="5E142F3C" w14:textId="77777777" w:rsidR="00A92FCC" w:rsidRPr="0065225C" w:rsidRDefault="00A92FCC" w:rsidP="0002054C">
            <w:pPr>
              <w:rPr>
                <w:rFonts w:ascii="GHEA Grapalat" w:hAnsi="GHEA Grapalat"/>
              </w:rPr>
            </w:pPr>
            <w:r w:rsidRPr="0065225C">
              <w:rPr>
                <w:rFonts w:ascii="GHEA Grapalat" w:hAnsi="GHEA Grapalat"/>
                <w:sz w:val="20"/>
                <w:szCs w:val="20"/>
              </w:rPr>
              <w:t>0,014</w:t>
            </w:r>
          </w:p>
        </w:tc>
        <w:tc>
          <w:tcPr>
            <w:tcW w:w="298" w:type="pct"/>
            <w:tcBorders>
              <w:top w:val="nil"/>
              <w:left w:val="single" w:sz="4" w:space="0" w:color="auto"/>
              <w:bottom w:val="nil"/>
              <w:right w:val="nil"/>
            </w:tcBorders>
            <w:hideMark/>
          </w:tcPr>
          <w:p w14:paraId="4764E7B7" w14:textId="77777777" w:rsidR="00A92FCC" w:rsidRPr="0065225C" w:rsidRDefault="00A92FCC" w:rsidP="0002054C">
            <w:pPr>
              <w:rPr>
                <w:rFonts w:ascii="GHEA Grapalat" w:hAnsi="GHEA Grapalat"/>
              </w:rPr>
            </w:pPr>
            <w:r w:rsidRPr="0065225C">
              <w:rPr>
                <w:rFonts w:ascii="GHEA Grapalat" w:hAnsi="GHEA Grapalat"/>
                <w:sz w:val="20"/>
                <w:szCs w:val="20"/>
              </w:rPr>
              <w:t>0,249</w:t>
            </w:r>
          </w:p>
        </w:tc>
        <w:tc>
          <w:tcPr>
            <w:tcW w:w="299" w:type="pct"/>
            <w:tcBorders>
              <w:top w:val="nil"/>
              <w:left w:val="single" w:sz="4" w:space="0" w:color="auto"/>
              <w:bottom w:val="nil"/>
              <w:right w:val="single" w:sz="4" w:space="0" w:color="auto"/>
            </w:tcBorders>
            <w:hideMark/>
          </w:tcPr>
          <w:p w14:paraId="051A25EF" w14:textId="77777777" w:rsidR="00A92FCC" w:rsidRPr="0065225C" w:rsidRDefault="00A92FCC" w:rsidP="0002054C">
            <w:pPr>
              <w:rPr>
                <w:rFonts w:ascii="GHEA Grapalat" w:hAnsi="GHEA Grapalat"/>
              </w:rPr>
            </w:pPr>
            <w:r w:rsidRPr="0065225C">
              <w:rPr>
                <w:rFonts w:ascii="GHEA Grapalat" w:hAnsi="GHEA Grapalat"/>
                <w:sz w:val="20"/>
                <w:szCs w:val="20"/>
              </w:rPr>
              <w:t>0,511</w:t>
            </w:r>
          </w:p>
        </w:tc>
      </w:tr>
      <w:tr w:rsidR="00A92FCC" w:rsidRPr="0065225C" w14:paraId="0CEFFDB6" w14:textId="77777777" w:rsidTr="0002054C">
        <w:trPr>
          <w:trHeight w:val="20"/>
          <w:jc w:val="center"/>
        </w:trPr>
        <w:tc>
          <w:tcPr>
            <w:tcW w:w="230" w:type="pct"/>
            <w:tcBorders>
              <w:top w:val="nil"/>
              <w:left w:val="single" w:sz="4" w:space="0" w:color="auto"/>
              <w:bottom w:val="nil"/>
              <w:right w:val="single" w:sz="6" w:space="0" w:color="auto"/>
            </w:tcBorders>
            <w:hideMark/>
          </w:tcPr>
          <w:p w14:paraId="1A2DF0E1" w14:textId="77777777" w:rsidR="00A92FCC" w:rsidRPr="0065225C" w:rsidRDefault="00A92FCC" w:rsidP="0002054C">
            <w:pPr>
              <w:rPr>
                <w:rFonts w:ascii="GHEA Grapalat" w:hAnsi="GHEA Grapalat"/>
              </w:rPr>
            </w:pPr>
            <w:r w:rsidRPr="0065225C">
              <w:rPr>
                <w:rFonts w:ascii="GHEA Grapalat" w:hAnsi="GHEA Grapalat"/>
                <w:sz w:val="20"/>
                <w:szCs w:val="20"/>
              </w:rPr>
              <w:t>9</w:t>
            </w:r>
          </w:p>
        </w:tc>
        <w:tc>
          <w:tcPr>
            <w:tcW w:w="298" w:type="pct"/>
            <w:tcBorders>
              <w:top w:val="nil"/>
              <w:left w:val="single" w:sz="6" w:space="0" w:color="auto"/>
              <w:bottom w:val="nil"/>
              <w:right w:val="single" w:sz="6" w:space="0" w:color="auto"/>
            </w:tcBorders>
            <w:hideMark/>
          </w:tcPr>
          <w:p w14:paraId="6F7EA361" w14:textId="77777777" w:rsidR="00A92FCC" w:rsidRPr="0065225C" w:rsidRDefault="00A92FCC" w:rsidP="0002054C">
            <w:pPr>
              <w:rPr>
                <w:rFonts w:ascii="GHEA Grapalat" w:hAnsi="GHEA Grapalat"/>
              </w:rPr>
            </w:pPr>
            <w:r w:rsidRPr="0065225C">
              <w:rPr>
                <w:rFonts w:ascii="GHEA Grapalat" w:hAnsi="GHEA Grapalat"/>
                <w:sz w:val="20"/>
                <w:szCs w:val="20"/>
              </w:rPr>
              <w:t>0,002</w:t>
            </w:r>
          </w:p>
        </w:tc>
        <w:tc>
          <w:tcPr>
            <w:tcW w:w="298" w:type="pct"/>
            <w:gridSpan w:val="2"/>
            <w:tcBorders>
              <w:top w:val="nil"/>
              <w:left w:val="single" w:sz="6" w:space="0" w:color="auto"/>
              <w:bottom w:val="nil"/>
              <w:right w:val="single" w:sz="6" w:space="0" w:color="auto"/>
            </w:tcBorders>
            <w:hideMark/>
          </w:tcPr>
          <w:p w14:paraId="684EB08E" w14:textId="77777777" w:rsidR="00A92FCC" w:rsidRPr="0065225C" w:rsidRDefault="00A92FCC" w:rsidP="0002054C">
            <w:pPr>
              <w:rPr>
                <w:rFonts w:ascii="GHEA Grapalat" w:hAnsi="GHEA Grapalat"/>
              </w:rPr>
            </w:pPr>
            <w:r w:rsidRPr="0065225C">
              <w:rPr>
                <w:rFonts w:ascii="GHEA Grapalat" w:hAnsi="GHEA Grapalat"/>
                <w:sz w:val="20"/>
                <w:szCs w:val="20"/>
              </w:rPr>
              <w:t>0,014</w:t>
            </w:r>
          </w:p>
        </w:tc>
        <w:tc>
          <w:tcPr>
            <w:tcW w:w="298" w:type="pct"/>
            <w:tcBorders>
              <w:top w:val="nil"/>
              <w:left w:val="single" w:sz="6" w:space="0" w:color="auto"/>
              <w:bottom w:val="nil"/>
              <w:right w:val="single" w:sz="6" w:space="0" w:color="auto"/>
            </w:tcBorders>
            <w:hideMark/>
          </w:tcPr>
          <w:p w14:paraId="2DD81C37" w14:textId="77777777" w:rsidR="00A92FCC" w:rsidRPr="0065225C" w:rsidRDefault="00A92FCC" w:rsidP="0002054C">
            <w:pPr>
              <w:rPr>
                <w:rFonts w:ascii="GHEA Grapalat" w:hAnsi="GHEA Grapalat"/>
              </w:rPr>
            </w:pPr>
            <w:r w:rsidRPr="0065225C">
              <w:rPr>
                <w:rFonts w:ascii="GHEA Grapalat" w:hAnsi="GHEA Grapalat"/>
                <w:sz w:val="20"/>
                <w:szCs w:val="20"/>
              </w:rPr>
              <w:t>0,084</w:t>
            </w:r>
          </w:p>
        </w:tc>
        <w:tc>
          <w:tcPr>
            <w:tcW w:w="298" w:type="pct"/>
            <w:tcBorders>
              <w:top w:val="nil"/>
              <w:left w:val="single" w:sz="6" w:space="0" w:color="auto"/>
              <w:bottom w:val="nil"/>
              <w:right w:val="single" w:sz="6" w:space="0" w:color="auto"/>
            </w:tcBorders>
            <w:hideMark/>
          </w:tcPr>
          <w:p w14:paraId="56BF41A5" w14:textId="77777777" w:rsidR="00A92FCC" w:rsidRPr="0065225C" w:rsidRDefault="00A92FCC" w:rsidP="0002054C">
            <w:pPr>
              <w:rPr>
                <w:rFonts w:ascii="GHEA Grapalat" w:hAnsi="GHEA Grapalat"/>
              </w:rPr>
            </w:pPr>
            <w:r w:rsidRPr="0065225C">
              <w:rPr>
                <w:rFonts w:ascii="GHEA Grapalat" w:hAnsi="GHEA Grapalat"/>
                <w:sz w:val="20"/>
                <w:szCs w:val="20"/>
              </w:rPr>
              <w:t>0,400</w:t>
            </w:r>
          </w:p>
        </w:tc>
        <w:tc>
          <w:tcPr>
            <w:tcW w:w="298" w:type="pct"/>
            <w:tcBorders>
              <w:top w:val="nil"/>
              <w:left w:val="single" w:sz="6" w:space="0" w:color="auto"/>
              <w:bottom w:val="nil"/>
              <w:right w:val="single" w:sz="6" w:space="0" w:color="auto"/>
            </w:tcBorders>
            <w:hideMark/>
          </w:tcPr>
          <w:p w14:paraId="024644B7" w14:textId="77777777" w:rsidR="00A92FCC" w:rsidRPr="0065225C" w:rsidRDefault="00A92FCC" w:rsidP="0002054C">
            <w:pPr>
              <w:rPr>
                <w:rFonts w:ascii="GHEA Grapalat" w:hAnsi="GHEA Grapalat"/>
              </w:rPr>
            </w:pPr>
            <w:r w:rsidRPr="0065225C">
              <w:rPr>
                <w:rFonts w:ascii="GHEA Grapalat" w:hAnsi="GHEA Grapalat"/>
                <w:sz w:val="20"/>
                <w:szCs w:val="20"/>
              </w:rPr>
              <w:t>0,005</w:t>
            </w:r>
          </w:p>
        </w:tc>
        <w:tc>
          <w:tcPr>
            <w:tcW w:w="298" w:type="pct"/>
            <w:tcBorders>
              <w:top w:val="nil"/>
              <w:left w:val="single" w:sz="6" w:space="0" w:color="auto"/>
              <w:bottom w:val="nil"/>
              <w:right w:val="single" w:sz="6" w:space="0" w:color="auto"/>
            </w:tcBorders>
            <w:hideMark/>
          </w:tcPr>
          <w:p w14:paraId="5CC6D7ED" w14:textId="77777777" w:rsidR="00A92FCC" w:rsidRPr="0065225C" w:rsidRDefault="00A92FCC" w:rsidP="0002054C">
            <w:pPr>
              <w:rPr>
                <w:rFonts w:ascii="GHEA Grapalat" w:hAnsi="GHEA Grapalat"/>
              </w:rPr>
            </w:pPr>
            <w:r w:rsidRPr="0065225C">
              <w:rPr>
                <w:rFonts w:ascii="GHEA Grapalat" w:hAnsi="GHEA Grapalat"/>
                <w:sz w:val="20"/>
                <w:szCs w:val="20"/>
              </w:rPr>
              <w:t>0,026</w:t>
            </w:r>
          </w:p>
        </w:tc>
        <w:tc>
          <w:tcPr>
            <w:tcW w:w="298" w:type="pct"/>
            <w:tcBorders>
              <w:top w:val="nil"/>
              <w:left w:val="single" w:sz="6" w:space="0" w:color="auto"/>
              <w:bottom w:val="nil"/>
              <w:right w:val="single" w:sz="6" w:space="0" w:color="auto"/>
            </w:tcBorders>
            <w:hideMark/>
          </w:tcPr>
          <w:p w14:paraId="535688D3" w14:textId="77777777" w:rsidR="00A92FCC" w:rsidRPr="0065225C" w:rsidRDefault="00A92FCC" w:rsidP="0002054C">
            <w:pPr>
              <w:rPr>
                <w:rFonts w:ascii="GHEA Grapalat" w:hAnsi="GHEA Grapalat"/>
              </w:rPr>
            </w:pPr>
            <w:r w:rsidRPr="0065225C">
              <w:rPr>
                <w:rFonts w:ascii="GHEA Grapalat" w:hAnsi="GHEA Grapalat"/>
                <w:sz w:val="20"/>
                <w:szCs w:val="20"/>
              </w:rPr>
              <w:t>0,120</w:t>
            </w:r>
          </w:p>
        </w:tc>
        <w:tc>
          <w:tcPr>
            <w:tcW w:w="299" w:type="pct"/>
            <w:tcBorders>
              <w:top w:val="nil"/>
              <w:left w:val="single" w:sz="6" w:space="0" w:color="auto"/>
              <w:bottom w:val="nil"/>
              <w:right w:val="single" w:sz="6" w:space="0" w:color="auto"/>
            </w:tcBorders>
            <w:hideMark/>
          </w:tcPr>
          <w:p w14:paraId="39CBDC72" w14:textId="77777777" w:rsidR="00A92FCC" w:rsidRPr="0065225C" w:rsidRDefault="00A92FCC" w:rsidP="0002054C">
            <w:pPr>
              <w:rPr>
                <w:rFonts w:ascii="GHEA Grapalat" w:hAnsi="GHEA Grapalat"/>
              </w:rPr>
            </w:pPr>
            <w:r w:rsidRPr="0065225C">
              <w:rPr>
                <w:rFonts w:ascii="GHEA Grapalat" w:hAnsi="GHEA Grapalat"/>
                <w:sz w:val="20"/>
                <w:szCs w:val="20"/>
              </w:rPr>
              <w:t>0,349</w:t>
            </w:r>
          </w:p>
        </w:tc>
        <w:tc>
          <w:tcPr>
            <w:tcW w:w="298" w:type="pct"/>
            <w:tcBorders>
              <w:top w:val="nil"/>
              <w:left w:val="single" w:sz="6" w:space="0" w:color="auto"/>
              <w:bottom w:val="nil"/>
              <w:right w:val="single" w:sz="4" w:space="0" w:color="auto"/>
            </w:tcBorders>
            <w:hideMark/>
          </w:tcPr>
          <w:p w14:paraId="5CD4DA6D" w14:textId="77777777" w:rsidR="00A92FCC" w:rsidRPr="0065225C" w:rsidRDefault="00A92FCC" w:rsidP="0002054C">
            <w:pPr>
              <w:rPr>
                <w:rFonts w:ascii="GHEA Grapalat" w:hAnsi="GHEA Grapalat"/>
              </w:rPr>
            </w:pPr>
            <w:r w:rsidRPr="0065225C">
              <w:rPr>
                <w:rFonts w:ascii="GHEA Grapalat" w:hAnsi="GHEA Grapalat"/>
                <w:sz w:val="20"/>
                <w:szCs w:val="20"/>
              </w:rPr>
              <w:t>-0,005</w:t>
            </w:r>
          </w:p>
        </w:tc>
        <w:tc>
          <w:tcPr>
            <w:tcW w:w="298" w:type="pct"/>
            <w:tcBorders>
              <w:top w:val="nil"/>
              <w:left w:val="single" w:sz="4" w:space="0" w:color="auto"/>
              <w:bottom w:val="nil"/>
              <w:right w:val="single" w:sz="4" w:space="0" w:color="auto"/>
            </w:tcBorders>
            <w:hideMark/>
          </w:tcPr>
          <w:p w14:paraId="6CCC7FB5" w14:textId="77777777" w:rsidR="00A92FCC" w:rsidRPr="0065225C" w:rsidRDefault="00A92FCC" w:rsidP="0002054C">
            <w:pPr>
              <w:rPr>
                <w:rFonts w:ascii="GHEA Grapalat" w:hAnsi="GHEA Grapalat"/>
              </w:rPr>
            </w:pPr>
            <w:r w:rsidRPr="0065225C">
              <w:rPr>
                <w:rFonts w:ascii="GHEA Grapalat" w:hAnsi="GHEA Grapalat"/>
                <w:sz w:val="20"/>
                <w:szCs w:val="20"/>
              </w:rPr>
              <w:t>-0,002</w:t>
            </w:r>
          </w:p>
        </w:tc>
        <w:tc>
          <w:tcPr>
            <w:tcW w:w="298" w:type="pct"/>
            <w:tcBorders>
              <w:top w:val="nil"/>
              <w:left w:val="single" w:sz="4" w:space="0" w:color="auto"/>
              <w:bottom w:val="nil"/>
              <w:right w:val="single" w:sz="4" w:space="0" w:color="auto"/>
            </w:tcBorders>
            <w:hideMark/>
          </w:tcPr>
          <w:p w14:paraId="7C4C231C" w14:textId="77777777" w:rsidR="00A92FCC" w:rsidRPr="0065225C" w:rsidRDefault="00A92FCC" w:rsidP="0002054C">
            <w:pPr>
              <w:rPr>
                <w:rFonts w:ascii="GHEA Grapalat" w:hAnsi="GHEA Grapalat"/>
              </w:rPr>
            </w:pPr>
            <w:r w:rsidRPr="0065225C">
              <w:rPr>
                <w:rFonts w:ascii="GHEA Grapalat" w:hAnsi="GHEA Grapalat"/>
                <w:sz w:val="20"/>
                <w:szCs w:val="20"/>
              </w:rPr>
              <w:t>0,064</w:t>
            </w:r>
          </w:p>
        </w:tc>
        <w:tc>
          <w:tcPr>
            <w:tcW w:w="298" w:type="pct"/>
            <w:tcBorders>
              <w:top w:val="nil"/>
              <w:left w:val="single" w:sz="4" w:space="0" w:color="auto"/>
              <w:bottom w:val="nil"/>
              <w:right w:val="single" w:sz="4" w:space="0" w:color="auto"/>
            </w:tcBorders>
            <w:hideMark/>
          </w:tcPr>
          <w:p w14:paraId="0FEBD9CB" w14:textId="77777777" w:rsidR="00A92FCC" w:rsidRPr="0065225C" w:rsidRDefault="00A92FCC" w:rsidP="0002054C">
            <w:pPr>
              <w:rPr>
                <w:rFonts w:ascii="GHEA Grapalat" w:hAnsi="GHEA Grapalat"/>
              </w:rPr>
            </w:pPr>
            <w:r w:rsidRPr="0065225C">
              <w:rPr>
                <w:rFonts w:ascii="GHEA Grapalat" w:hAnsi="GHEA Grapalat"/>
                <w:sz w:val="20"/>
                <w:szCs w:val="20"/>
              </w:rPr>
              <w:t>0,462</w:t>
            </w:r>
          </w:p>
        </w:tc>
        <w:tc>
          <w:tcPr>
            <w:tcW w:w="298" w:type="pct"/>
            <w:tcBorders>
              <w:top w:val="nil"/>
              <w:left w:val="single" w:sz="4" w:space="0" w:color="auto"/>
              <w:bottom w:val="nil"/>
              <w:right w:val="nil"/>
            </w:tcBorders>
            <w:hideMark/>
          </w:tcPr>
          <w:p w14:paraId="660EF485" w14:textId="77777777" w:rsidR="00A92FCC" w:rsidRPr="0065225C" w:rsidRDefault="00A92FCC" w:rsidP="0002054C">
            <w:pPr>
              <w:rPr>
                <w:rFonts w:ascii="GHEA Grapalat" w:hAnsi="GHEA Grapalat"/>
              </w:rPr>
            </w:pPr>
            <w:r w:rsidRPr="0065225C">
              <w:rPr>
                <w:rFonts w:ascii="GHEA Grapalat" w:hAnsi="GHEA Grapalat"/>
                <w:sz w:val="20"/>
                <w:szCs w:val="20"/>
              </w:rPr>
              <w:t>-0,009</w:t>
            </w:r>
          </w:p>
        </w:tc>
        <w:tc>
          <w:tcPr>
            <w:tcW w:w="298" w:type="pct"/>
            <w:tcBorders>
              <w:top w:val="nil"/>
              <w:left w:val="single" w:sz="4" w:space="0" w:color="auto"/>
              <w:bottom w:val="nil"/>
              <w:right w:val="nil"/>
            </w:tcBorders>
            <w:hideMark/>
          </w:tcPr>
          <w:p w14:paraId="66C77FDC" w14:textId="77777777" w:rsidR="00A92FCC" w:rsidRPr="0065225C" w:rsidRDefault="00A92FCC" w:rsidP="0002054C">
            <w:pPr>
              <w:rPr>
                <w:rFonts w:ascii="GHEA Grapalat" w:hAnsi="GHEA Grapalat"/>
              </w:rPr>
            </w:pPr>
            <w:r w:rsidRPr="0065225C">
              <w:rPr>
                <w:rFonts w:ascii="GHEA Grapalat" w:hAnsi="GHEA Grapalat"/>
                <w:sz w:val="20"/>
                <w:szCs w:val="20"/>
              </w:rPr>
              <w:t>-0,017</w:t>
            </w:r>
          </w:p>
        </w:tc>
        <w:tc>
          <w:tcPr>
            <w:tcW w:w="298" w:type="pct"/>
            <w:tcBorders>
              <w:top w:val="nil"/>
              <w:left w:val="single" w:sz="4" w:space="0" w:color="auto"/>
              <w:bottom w:val="nil"/>
              <w:right w:val="nil"/>
            </w:tcBorders>
            <w:hideMark/>
          </w:tcPr>
          <w:p w14:paraId="0E810A32" w14:textId="77777777" w:rsidR="00A92FCC" w:rsidRPr="0065225C" w:rsidRDefault="00A92FCC" w:rsidP="0002054C">
            <w:pPr>
              <w:rPr>
                <w:rFonts w:ascii="GHEA Grapalat" w:hAnsi="GHEA Grapalat"/>
              </w:rPr>
            </w:pPr>
            <w:r w:rsidRPr="0065225C">
              <w:rPr>
                <w:rFonts w:ascii="GHEA Grapalat" w:hAnsi="GHEA Grapalat"/>
                <w:sz w:val="20"/>
                <w:szCs w:val="20"/>
              </w:rPr>
              <w:t>0,084</w:t>
            </w:r>
          </w:p>
        </w:tc>
        <w:tc>
          <w:tcPr>
            <w:tcW w:w="299" w:type="pct"/>
            <w:tcBorders>
              <w:top w:val="nil"/>
              <w:left w:val="single" w:sz="4" w:space="0" w:color="auto"/>
              <w:bottom w:val="nil"/>
              <w:right w:val="single" w:sz="4" w:space="0" w:color="auto"/>
            </w:tcBorders>
            <w:hideMark/>
          </w:tcPr>
          <w:p w14:paraId="0770C987" w14:textId="77777777" w:rsidR="00A92FCC" w:rsidRPr="0065225C" w:rsidRDefault="00A92FCC" w:rsidP="0002054C">
            <w:pPr>
              <w:rPr>
                <w:rFonts w:ascii="GHEA Grapalat" w:hAnsi="GHEA Grapalat"/>
              </w:rPr>
            </w:pPr>
            <w:r w:rsidRPr="0065225C">
              <w:rPr>
                <w:rFonts w:ascii="GHEA Grapalat" w:hAnsi="GHEA Grapalat"/>
                <w:sz w:val="20"/>
                <w:szCs w:val="20"/>
              </w:rPr>
              <w:t>0,442</w:t>
            </w:r>
          </w:p>
        </w:tc>
      </w:tr>
      <w:tr w:rsidR="00A92FCC" w:rsidRPr="0065225C" w14:paraId="1844A9F3" w14:textId="77777777" w:rsidTr="0002054C">
        <w:trPr>
          <w:trHeight w:val="20"/>
          <w:jc w:val="center"/>
        </w:trPr>
        <w:tc>
          <w:tcPr>
            <w:tcW w:w="230" w:type="pct"/>
            <w:tcBorders>
              <w:top w:val="nil"/>
              <w:left w:val="single" w:sz="4" w:space="0" w:color="auto"/>
              <w:bottom w:val="nil"/>
              <w:right w:val="single" w:sz="6" w:space="0" w:color="auto"/>
            </w:tcBorders>
            <w:hideMark/>
          </w:tcPr>
          <w:p w14:paraId="6DE4F566" w14:textId="77777777" w:rsidR="00A92FCC" w:rsidRPr="0065225C" w:rsidRDefault="00A92FCC" w:rsidP="0002054C">
            <w:pPr>
              <w:rPr>
                <w:rFonts w:ascii="GHEA Grapalat" w:hAnsi="GHEA Grapalat"/>
              </w:rPr>
            </w:pPr>
            <w:r w:rsidRPr="0065225C">
              <w:rPr>
                <w:rFonts w:ascii="GHEA Grapalat" w:hAnsi="GHEA Grapalat"/>
                <w:sz w:val="20"/>
                <w:szCs w:val="20"/>
              </w:rPr>
              <w:t>10</w:t>
            </w:r>
          </w:p>
        </w:tc>
        <w:tc>
          <w:tcPr>
            <w:tcW w:w="298" w:type="pct"/>
            <w:tcBorders>
              <w:top w:val="nil"/>
              <w:left w:val="single" w:sz="6" w:space="0" w:color="auto"/>
              <w:bottom w:val="nil"/>
              <w:right w:val="single" w:sz="6" w:space="0" w:color="auto"/>
            </w:tcBorders>
            <w:hideMark/>
          </w:tcPr>
          <w:p w14:paraId="03A7326F" w14:textId="77777777" w:rsidR="00A92FCC" w:rsidRPr="0065225C" w:rsidRDefault="00A92FCC" w:rsidP="0002054C">
            <w:pPr>
              <w:rPr>
                <w:rFonts w:ascii="GHEA Grapalat" w:hAnsi="GHEA Grapalat"/>
              </w:rPr>
            </w:pPr>
            <w:r w:rsidRPr="0065225C">
              <w:rPr>
                <w:rFonts w:ascii="GHEA Grapalat" w:hAnsi="GHEA Grapalat"/>
                <w:sz w:val="20"/>
                <w:szCs w:val="20"/>
              </w:rPr>
              <w:t>-0,002</w:t>
            </w:r>
          </w:p>
        </w:tc>
        <w:tc>
          <w:tcPr>
            <w:tcW w:w="298" w:type="pct"/>
            <w:gridSpan w:val="2"/>
            <w:tcBorders>
              <w:top w:val="nil"/>
              <w:left w:val="single" w:sz="6" w:space="0" w:color="auto"/>
              <w:bottom w:val="nil"/>
              <w:right w:val="single" w:sz="6" w:space="0" w:color="auto"/>
            </w:tcBorders>
            <w:hideMark/>
          </w:tcPr>
          <w:p w14:paraId="404680D9" w14:textId="77777777" w:rsidR="00A92FCC" w:rsidRPr="0065225C" w:rsidRDefault="00A92FCC" w:rsidP="0002054C">
            <w:pPr>
              <w:rPr>
                <w:rFonts w:ascii="GHEA Grapalat" w:hAnsi="GHEA Grapalat"/>
              </w:rPr>
            </w:pPr>
            <w:r w:rsidRPr="0065225C">
              <w:rPr>
                <w:rFonts w:ascii="GHEA Grapalat" w:hAnsi="GHEA Grapalat"/>
                <w:sz w:val="20"/>
                <w:szCs w:val="20"/>
              </w:rPr>
              <w:t>0,009</w:t>
            </w:r>
          </w:p>
        </w:tc>
        <w:tc>
          <w:tcPr>
            <w:tcW w:w="298" w:type="pct"/>
            <w:tcBorders>
              <w:top w:val="nil"/>
              <w:left w:val="single" w:sz="6" w:space="0" w:color="auto"/>
              <w:bottom w:val="nil"/>
              <w:right w:val="single" w:sz="6" w:space="0" w:color="auto"/>
            </w:tcBorders>
            <w:hideMark/>
          </w:tcPr>
          <w:p w14:paraId="6BC9EB55" w14:textId="77777777" w:rsidR="00A92FCC" w:rsidRPr="0065225C" w:rsidRDefault="00A92FCC" w:rsidP="0002054C">
            <w:pPr>
              <w:rPr>
                <w:rFonts w:ascii="GHEA Grapalat" w:hAnsi="GHEA Grapalat"/>
              </w:rPr>
            </w:pPr>
            <w:r w:rsidRPr="0065225C">
              <w:rPr>
                <w:rFonts w:ascii="GHEA Grapalat" w:hAnsi="GHEA Grapalat"/>
                <w:sz w:val="20"/>
                <w:szCs w:val="20"/>
              </w:rPr>
              <w:t>0,036</w:t>
            </w:r>
          </w:p>
        </w:tc>
        <w:tc>
          <w:tcPr>
            <w:tcW w:w="298" w:type="pct"/>
            <w:tcBorders>
              <w:top w:val="nil"/>
              <w:left w:val="single" w:sz="6" w:space="0" w:color="auto"/>
              <w:bottom w:val="nil"/>
              <w:right w:val="single" w:sz="6" w:space="0" w:color="auto"/>
            </w:tcBorders>
            <w:hideMark/>
          </w:tcPr>
          <w:p w14:paraId="3C56084D" w14:textId="77777777" w:rsidR="00A92FCC" w:rsidRPr="0065225C" w:rsidRDefault="00A92FCC" w:rsidP="0002054C">
            <w:pPr>
              <w:rPr>
                <w:rFonts w:ascii="GHEA Grapalat" w:hAnsi="GHEA Grapalat"/>
              </w:rPr>
            </w:pPr>
            <w:r w:rsidRPr="0065225C">
              <w:rPr>
                <w:rFonts w:ascii="GHEA Grapalat" w:hAnsi="GHEA Grapalat"/>
                <w:sz w:val="20"/>
                <w:szCs w:val="20"/>
              </w:rPr>
              <w:t>0,215</w:t>
            </w:r>
          </w:p>
        </w:tc>
        <w:tc>
          <w:tcPr>
            <w:tcW w:w="298" w:type="pct"/>
            <w:tcBorders>
              <w:top w:val="nil"/>
              <w:left w:val="single" w:sz="6" w:space="0" w:color="auto"/>
              <w:bottom w:val="nil"/>
              <w:right w:val="single" w:sz="6" w:space="0" w:color="auto"/>
            </w:tcBorders>
            <w:hideMark/>
          </w:tcPr>
          <w:p w14:paraId="4B894584" w14:textId="77777777" w:rsidR="00A92FCC" w:rsidRPr="0065225C" w:rsidRDefault="00A92FCC" w:rsidP="0002054C">
            <w:pPr>
              <w:rPr>
                <w:rFonts w:ascii="GHEA Grapalat" w:hAnsi="GHEA Grapalat"/>
              </w:rPr>
            </w:pPr>
            <w:r w:rsidRPr="0065225C">
              <w:rPr>
                <w:rFonts w:ascii="GHEA Grapalat" w:hAnsi="GHEA Grapalat"/>
                <w:sz w:val="20"/>
                <w:szCs w:val="20"/>
              </w:rPr>
              <w:t>0,001</w:t>
            </w:r>
          </w:p>
        </w:tc>
        <w:tc>
          <w:tcPr>
            <w:tcW w:w="298" w:type="pct"/>
            <w:tcBorders>
              <w:top w:val="nil"/>
              <w:left w:val="single" w:sz="6" w:space="0" w:color="auto"/>
              <w:bottom w:val="nil"/>
              <w:right w:val="single" w:sz="6" w:space="0" w:color="auto"/>
            </w:tcBorders>
            <w:hideMark/>
          </w:tcPr>
          <w:p w14:paraId="6C3CC718" w14:textId="77777777" w:rsidR="00A92FCC" w:rsidRPr="0065225C" w:rsidRDefault="00A92FCC" w:rsidP="0002054C">
            <w:pPr>
              <w:rPr>
                <w:rFonts w:ascii="GHEA Grapalat" w:hAnsi="GHEA Grapalat"/>
              </w:rPr>
            </w:pPr>
            <w:r w:rsidRPr="0065225C">
              <w:rPr>
                <w:rFonts w:ascii="GHEA Grapalat" w:hAnsi="GHEA Grapalat"/>
                <w:sz w:val="20"/>
                <w:szCs w:val="20"/>
              </w:rPr>
              <w:t>0,012</w:t>
            </w:r>
          </w:p>
        </w:tc>
        <w:tc>
          <w:tcPr>
            <w:tcW w:w="298" w:type="pct"/>
            <w:tcBorders>
              <w:top w:val="nil"/>
              <w:left w:val="single" w:sz="6" w:space="0" w:color="auto"/>
              <w:bottom w:val="nil"/>
              <w:right w:val="single" w:sz="6" w:space="0" w:color="auto"/>
            </w:tcBorders>
            <w:hideMark/>
          </w:tcPr>
          <w:p w14:paraId="72AEE45E" w14:textId="77777777" w:rsidR="00A92FCC" w:rsidRPr="0065225C" w:rsidRDefault="00A92FCC" w:rsidP="0002054C">
            <w:pPr>
              <w:rPr>
                <w:rFonts w:ascii="GHEA Grapalat" w:hAnsi="GHEA Grapalat"/>
              </w:rPr>
            </w:pPr>
            <w:r w:rsidRPr="0065225C">
              <w:rPr>
                <w:rFonts w:ascii="GHEA Grapalat" w:hAnsi="GHEA Grapalat"/>
                <w:sz w:val="20"/>
                <w:szCs w:val="20"/>
              </w:rPr>
              <w:t>0,061</w:t>
            </w:r>
          </w:p>
        </w:tc>
        <w:tc>
          <w:tcPr>
            <w:tcW w:w="299" w:type="pct"/>
            <w:tcBorders>
              <w:top w:val="nil"/>
              <w:left w:val="single" w:sz="6" w:space="0" w:color="auto"/>
              <w:bottom w:val="nil"/>
              <w:right w:val="single" w:sz="6" w:space="0" w:color="auto"/>
            </w:tcBorders>
            <w:hideMark/>
          </w:tcPr>
          <w:p w14:paraId="3A7BE5B5" w14:textId="77777777" w:rsidR="00A92FCC" w:rsidRPr="0065225C" w:rsidRDefault="00A92FCC" w:rsidP="0002054C">
            <w:pPr>
              <w:rPr>
                <w:rFonts w:ascii="GHEA Grapalat" w:hAnsi="GHEA Grapalat"/>
              </w:rPr>
            </w:pPr>
            <w:r w:rsidRPr="0065225C">
              <w:rPr>
                <w:rFonts w:ascii="GHEA Grapalat" w:hAnsi="GHEA Grapalat"/>
                <w:sz w:val="20"/>
                <w:szCs w:val="20"/>
              </w:rPr>
              <w:t>0,228</w:t>
            </w:r>
          </w:p>
        </w:tc>
        <w:tc>
          <w:tcPr>
            <w:tcW w:w="298" w:type="pct"/>
            <w:tcBorders>
              <w:top w:val="nil"/>
              <w:left w:val="single" w:sz="6" w:space="0" w:color="auto"/>
              <w:bottom w:val="nil"/>
              <w:right w:val="single" w:sz="4" w:space="0" w:color="auto"/>
            </w:tcBorders>
            <w:hideMark/>
          </w:tcPr>
          <w:p w14:paraId="3E281876" w14:textId="77777777" w:rsidR="00A92FCC" w:rsidRPr="0065225C" w:rsidRDefault="00A92FCC" w:rsidP="0002054C">
            <w:pPr>
              <w:rPr>
                <w:rFonts w:ascii="GHEA Grapalat" w:hAnsi="GHEA Grapalat"/>
              </w:rPr>
            </w:pPr>
            <w:r w:rsidRPr="0065225C">
              <w:rPr>
                <w:rFonts w:ascii="GHEA Grapalat" w:hAnsi="GHEA Grapalat"/>
                <w:sz w:val="20"/>
                <w:szCs w:val="20"/>
              </w:rPr>
              <w:t>-0,002</w:t>
            </w:r>
          </w:p>
        </w:tc>
        <w:tc>
          <w:tcPr>
            <w:tcW w:w="298" w:type="pct"/>
            <w:tcBorders>
              <w:top w:val="nil"/>
              <w:left w:val="single" w:sz="4" w:space="0" w:color="auto"/>
              <w:bottom w:val="nil"/>
              <w:right w:val="single" w:sz="4" w:space="0" w:color="auto"/>
            </w:tcBorders>
            <w:hideMark/>
          </w:tcPr>
          <w:p w14:paraId="233F3A31" w14:textId="77777777" w:rsidR="00A92FCC" w:rsidRPr="0065225C" w:rsidRDefault="00A92FCC" w:rsidP="0002054C">
            <w:pPr>
              <w:rPr>
                <w:rFonts w:ascii="GHEA Grapalat" w:hAnsi="GHEA Grapalat"/>
              </w:rPr>
            </w:pPr>
            <w:r w:rsidRPr="0065225C">
              <w:rPr>
                <w:rFonts w:ascii="GHEA Grapalat" w:hAnsi="GHEA Grapalat"/>
                <w:sz w:val="20"/>
                <w:szCs w:val="20"/>
              </w:rPr>
              <w:t>-0,001</w:t>
            </w:r>
          </w:p>
        </w:tc>
        <w:tc>
          <w:tcPr>
            <w:tcW w:w="298" w:type="pct"/>
            <w:tcBorders>
              <w:top w:val="nil"/>
              <w:left w:val="single" w:sz="4" w:space="0" w:color="auto"/>
              <w:bottom w:val="nil"/>
              <w:right w:val="single" w:sz="4" w:space="0" w:color="auto"/>
            </w:tcBorders>
            <w:hideMark/>
          </w:tcPr>
          <w:p w14:paraId="4BA81CAD" w14:textId="77777777" w:rsidR="00A92FCC" w:rsidRPr="0065225C" w:rsidRDefault="00A92FCC" w:rsidP="0002054C">
            <w:pPr>
              <w:rPr>
                <w:rFonts w:ascii="GHEA Grapalat" w:hAnsi="GHEA Grapalat"/>
              </w:rPr>
            </w:pPr>
            <w:r w:rsidRPr="0065225C">
              <w:rPr>
                <w:rFonts w:ascii="GHEA Grapalat" w:hAnsi="GHEA Grapalat"/>
                <w:sz w:val="20"/>
                <w:szCs w:val="20"/>
              </w:rPr>
              <w:t>0,002</w:t>
            </w:r>
          </w:p>
        </w:tc>
        <w:tc>
          <w:tcPr>
            <w:tcW w:w="298" w:type="pct"/>
            <w:tcBorders>
              <w:top w:val="nil"/>
              <w:left w:val="single" w:sz="4" w:space="0" w:color="auto"/>
              <w:bottom w:val="nil"/>
              <w:right w:val="single" w:sz="4" w:space="0" w:color="auto"/>
            </w:tcBorders>
            <w:hideMark/>
          </w:tcPr>
          <w:p w14:paraId="0B60FF81" w14:textId="77777777" w:rsidR="00A92FCC" w:rsidRPr="0065225C" w:rsidRDefault="00A92FCC" w:rsidP="0002054C">
            <w:pPr>
              <w:rPr>
                <w:rFonts w:ascii="GHEA Grapalat" w:hAnsi="GHEA Grapalat"/>
              </w:rPr>
            </w:pPr>
            <w:r w:rsidRPr="0065225C">
              <w:rPr>
                <w:rFonts w:ascii="GHEA Grapalat" w:hAnsi="GHEA Grapalat"/>
                <w:sz w:val="20"/>
                <w:szCs w:val="20"/>
              </w:rPr>
              <w:t>0,241</w:t>
            </w:r>
          </w:p>
        </w:tc>
        <w:tc>
          <w:tcPr>
            <w:tcW w:w="298" w:type="pct"/>
            <w:tcBorders>
              <w:top w:val="nil"/>
              <w:left w:val="single" w:sz="4" w:space="0" w:color="auto"/>
              <w:bottom w:val="nil"/>
              <w:right w:val="nil"/>
            </w:tcBorders>
            <w:hideMark/>
          </w:tcPr>
          <w:p w14:paraId="2336A57F" w14:textId="77777777" w:rsidR="00A92FCC" w:rsidRPr="0065225C" w:rsidRDefault="00A92FCC" w:rsidP="0002054C">
            <w:pPr>
              <w:rPr>
                <w:rFonts w:ascii="GHEA Grapalat" w:hAnsi="GHEA Grapalat"/>
              </w:rPr>
            </w:pPr>
            <w:r w:rsidRPr="0065225C">
              <w:rPr>
                <w:rFonts w:ascii="GHEA Grapalat" w:hAnsi="GHEA Grapalat"/>
                <w:sz w:val="20"/>
                <w:szCs w:val="20"/>
              </w:rPr>
              <w:t>-0,004</w:t>
            </w:r>
          </w:p>
        </w:tc>
        <w:tc>
          <w:tcPr>
            <w:tcW w:w="298" w:type="pct"/>
            <w:tcBorders>
              <w:top w:val="nil"/>
              <w:left w:val="single" w:sz="4" w:space="0" w:color="auto"/>
              <w:bottom w:val="nil"/>
              <w:right w:val="nil"/>
            </w:tcBorders>
            <w:hideMark/>
          </w:tcPr>
          <w:p w14:paraId="0277C45E" w14:textId="77777777" w:rsidR="00A92FCC" w:rsidRPr="0065225C" w:rsidRDefault="00A92FCC" w:rsidP="0002054C">
            <w:pPr>
              <w:rPr>
                <w:rFonts w:ascii="GHEA Grapalat" w:hAnsi="GHEA Grapalat"/>
              </w:rPr>
            </w:pPr>
            <w:r w:rsidRPr="0065225C">
              <w:rPr>
                <w:rFonts w:ascii="GHEA Grapalat" w:hAnsi="GHEA Grapalat"/>
                <w:sz w:val="20"/>
                <w:szCs w:val="20"/>
              </w:rPr>
              <w:t>-0,004</w:t>
            </w:r>
          </w:p>
        </w:tc>
        <w:tc>
          <w:tcPr>
            <w:tcW w:w="298" w:type="pct"/>
            <w:tcBorders>
              <w:top w:val="nil"/>
              <w:left w:val="single" w:sz="4" w:space="0" w:color="auto"/>
              <w:bottom w:val="nil"/>
              <w:right w:val="nil"/>
            </w:tcBorders>
            <w:hideMark/>
          </w:tcPr>
          <w:p w14:paraId="47B50BB6" w14:textId="77777777" w:rsidR="00A92FCC" w:rsidRPr="0065225C" w:rsidRDefault="00A92FCC" w:rsidP="0002054C">
            <w:pPr>
              <w:rPr>
                <w:rFonts w:ascii="GHEA Grapalat" w:hAnsi="GHEA Grapalat"/>
              </w:rPr>
            </w:pPr>
            <w:r w:rsidRPr="0065225C">
              <w:rPr>
                <w:rFonts w:ascii="GHEA Grapalat" w:hAnsi="GHEA Grapalat"/>
                <w:sz w:val="20"/>
                <w:szCs w:val="20"/>
              </w:rPr>
              <w:t>0,014</w:t>
            </w:r>
          </w:p>
        </w:tc>
        <w:tc>
          <w:tcPr>
            <w:tcW w:w="299" w:type="pct"/>
            <w:tcBorders>
              <w:top w:val="nil"/>
              <w:left w:val="single" w:sz="4" w:space="0" w:color="auto"/>
              <w:bottom w:val="nil"/>
              <w:right w:val="single" w:sz="4" w:space="0" w:color="auto"/>
            </w:tcBorders>
            <w:hideMark/>
          </w:tcPr>
          <w:p w14:paraId="078F1C7D" w14:textId="77777777" w:rsidR="00A92FCC" w:rsidRPr="0065225C" w:rsidRDefault="00A92FCC" w:rsidP="0002054C">
            <w:pPr>
              <w:rPr>
                <w:rFonts w:ascii="GHEA Grapalat" w:hAnsi="GHEA Grapalat"/>
              </w:rPr>
            </w:pPr>
            <w:r w:rsidRPr="0065225C">
              <w:rPr>
                <w:rFonts w:ascii="GHEA Grapalat" w:hAnsi="GHEA Grapalat"/>
                <w:sz w:val="20"/>
                <w:szCs w:val="20"/>
              </w:rPr>
              <w:t>0,249</w:t>
            </w:r>
          </w:p>
        </w:tc>
      </w:tr>
      <w:tr w:rsidR="00A92FCC" w:rsidRPr="0065225C" w14:paraId="43EE7437" w14:textId="77777777" w:rsidTr="0002054C">
        <w:trPr>
          <w:trHeight w:val="20"/>
          <w:jc w:val="center"/>
        </w:trPr>
        <w:tc>
          <w:tcPr>
            <w:tcW w:w="230" w:type="pct"/>
            <w:tcBorders>
              <w:top w:val="nil"/>
              <w:left w:val="single" w:sz="4" w:space="0" w:color="auto"/>
              <w:bottom w:val="nil"/>
              <w:right w:val="single" w:sz="6" w:space="0" w:color="auto"/>
            </w:tcBorders>
            <w:hideMark/>
          </w:tcPr>
          <w:p w14:paraId="1D388E25" w14:textId="77777777" w:rsidR="00A92FCC" w:rsidRPr="0065225C" w:rsidRDefault="00A92FCC" w:rsidP="0002054C">
            <w:pPr>
              <w:rPr>
                <w:rFonts w:ascii="GHEA Grapalat" w:hAnsi="GHEA Grapalat"/>
              </w:rPr>
            </w:pPr>
            <w:r w:rsidRPr="0065225C">
              <w:rPr>
                <w:rFonts w:ascii="GHEA Grapalat" w:hAnsi="GHEA Grapalat"/>
                <w:sz w:val="20"/>
                <w:szCs w:val="20"/>
              </w:rPr>
              <w:t>11</w:t>
            </w:r>
          </w:p>
        </w:tc>
        <w:tc>
          <w:tcPr>
            <w:tcW w:w="298" w:type="pct"/>
            <w:tcBorders>
              <w:top w:val="nil"/>
              <w:left w:val="single" w:sz="6" w:space="0" w:color="auto"/>
              <w:bottom w:val="nil"/>
              <w:right w:val="single" w:sz="6" w:space="0" w:color="auto"/>
            </w:tcBorders>
            <w:hideMark/>
          </w:tcPr>
          <w:p w14:paraId="1DB1E421" w14:textId="77777777" w:rsidR="00A92FCC" w:rsidRPr="0065225C" w:rsidRDefault="00A92FCC" w:rsidP="0002054C">
            <w:pPr>
              <w:rPr>
                <w:rFonts w:ascii="GHEA Grapalat" w:hAnsi="GHEA Grapalat"/>
              </w:rPr>
            </w:pPr>
            <w:r w:rsidRPr="0065225C">
              <w:rPr>
                <w:rFonts w:ascii="GHEA Grapalat" w:hAnsi="GHEA Grapalat"/>
                <w:sz w:val="20"/>
                <w:szCs w:val="20"/>
              </w:rPr>
              <w:t>-0,005</w:t>
            </w:r>
          </w:p>
        </w:tc>
        <w:tc>
          <w:tcPr>
            <w:tcW w:w="298" w:type="pct"/>
            <w:gridSpan w:val="2"/>
            <w:tcBorders>
              <w:top w:val="nil"/>
              <w:left w:val="single" w:sz="6" w:space="0" w:color="auto"/>
              <w:bottom w:val="nil"/>
              <w:right w:val="single" w:sz="6" w:space="0" w:color="auto"/>
            </w:tcBorders>
            <w:hideMark/>
          </w:tcPr>
          <w:p w14:paraId="4C8992CA" w14:textId="77777777" w:rsidR="00A92FCC" w:rsidRPr="0065225C" w:rsidRDefault="00A92FCC" w:rsidP="0002054C">
            <w:pPr>
              <w:rPr>
                <w:rFonts w:ascii="GHEA Grapalat" w:hAnsi="GHEA Grapalat"/>
              </w:rPr>
            </w:pPr>
            <w:r w:rsidRPr="0065225C">
              <w:rPr>
                <w:rFonts w:ascii="GHEA Grapalat" w:hAnsi="GHEA Grapalat"/>
                <w:sz w:val="20"/>
                <w:szCs w:val="20"/>
              </w:rPr>
              <w:t>0,005</w:t>
            </w:r>
          </w:p>
        </w:tc>
        <w:tc>
          <w:tcPr>
            <w:tcW w:w="298" w:type="pct"/>
            <w:tcBorders>
              <w:top w:val="nil"/>
              <w:left w:val="single" w:sz="6" w:space="0" w:color="auto"/>
              <w:bottom w:val="nil"/>
              <w:right w:val="single" w:sz="6" w:space="0" w:color="auto"/>
            </w:tcBorders>
            <w:hideMark/>
          </w:tcPr>
          <w:p w14:paraId="54D13030" w14:textId="77777777" w:rsidR="00A92FCC" w:rsidRPr="0065225C" w:rsidRDefault="00A92FCC" w:rsidP="0002054C">
            <w:pPr>
              <w:rPr>
                <w:rFonts w:ascii="GHEA Grapalat" w:hAnsi="GHEA Grapalat"/>
              </w:rPr>
            </w:pPr>
            <w:r w:rsidRPr="0065225C">
              <w:rPr>
                <w:rFonts w:ascii="GHEA Grapalat" w:hAnsi="GHEA Grapalat"/>
                <w:sz w:val="20"/>
                <w:szCs w:val="20"/>
              </w:rPr>
              <w:t>0,017</w:t>
            </w:r>
          </w:p>
        </w:tc>
        <w:tc>
          <w:tcPr>
            <w:tcW w:w="298" w:type="pct"/>
            <w:tcBorders>
              <w:top w:val="nil"/>
              <w:left w:val="single" w:sz="6" w:space="0" w:color="auto"/>
              <w:bottom w:val="nil"/>
              <w:right w:val="single" w:sz="6" w:space="0" w:color="auto"/>
            </w:tcBorders>
            <w:hideMark/>
          </w:tcPr>
          <w:p w14:paraId="78329559" w14:textId="77777777" w:rsidR="00A92FCC" w:rsidRPr="0065225C" w:rsidRDefault="00A92FCC" w:rsidP="0002054C">
            <w:pPr>
              <w:rPr>
                <w:rFonts w:ascii="GHEA Grapalat" w:hAnsi="GHEA Grapalat"/>
              </w:rPr>
            </w:pPr>
            <w:r w:rsidRPr="0065225C">
              <w:rPr>
                <w:rFonts w:ascii="GHEA Grapalat" w:hAnsi="GHEA Grapalat"/>
                <w:sz w:val="20"/>
                <w:szCs w:val="20"/>
              </w:rPr>
              <w:t>0.085</w:t>
            </w:r>
          </w:p>
        </w:tc>
        <w:tc>
          <w:tcPr>
            <w:tcW w:w="298" w:type="pct"/>
            <w:tcBorders>
              <w:top w:val="nil"/>
              <w:left w:val="single" w:sz="6" w:space="0" w:color="auto"/>
              <w:bottom w:val="nil"/>
              <w:right w:val="single" w:sz="6" w:space="0" w:color="auto"/>
            </w:tcBorders>
            <w:hideMark/>
          </w:tcPr>
          <w:p w14:paraId="47987776" w14:textId="77777777" w:rsidR="00A92FCC" w:rsidRPr="0065225C" w:rsidRDefault="00A92FCC" w:rsidP="0002054C">
            <w:pPr>
              <w:rPr>
                <w:rFonts w:ascii="GHEA Grapalat" w:hAnsi="GHEA Grapalat"/>
              </w:rPr>
            </w:pPr>
            <w:r w:rsidRPr="0065225C">
              <w:rPr>
                <w:rFonts w:ascii="GHEA Grapalat" w:hAnsi="GHEA Grapalat"/>
                <w:sz w:val="20"/>
                <w:szCs w:val="20"/>
              </w:rPr>
              <w:t>-0,003</w:t>
            </w:r>
          </w:p>
        </w:tc>
        <w:tc>
          <w:tcPr>
            <w:tcW w:w="298" w:type="pct"/>
            <w:tcBorders>
              <w:top w:val="nil"/>
              <w:left w:val="single" w:sz="6" w:space="0" w:color="auto"/>
              <w:bottom w:val="nil"/>
              <w:right w:val="single" w:sz="6" w:space="0" w:color="auto"/>
            </w:tcBorders>
            <w:hideMark/>
          </w:tcPr>
          <w:p w14:paraId="3F2BB4B9" w14:textId="77777777" w:rsidR="00A92FCC" w:rsidRPr="0065225C" w:rsidRDefault="00A92FCC" w:rsidP="0002054C">
            <w:pPr>
              <w:rPr>
                <w:rFonts w:ascii="GHEA Grapalat" w:hAnsi="GHEA Grapalat"/>
              </w:rPr>
            </w:pPr>
            <w:r w:rsidRPr="0065225C">
              <w:rPr>
                <w:rFonts w:ascii="GHEA Grapalat" w:hAnsi="GHEA Grapalat"/>
                <w:sz w:val="20"/>
                <w:szCs w:val="20"/>
              </w:rPr>
              <w:t>0,005</w:t>
            </w:r>
          </w:p>
        </w:tc>
        <w:tc>
          <w:tcPr>
            <w:tcW w:w="298" w:type="pct"/>
            <w:tcBorders>
              <w:top w:val="nil"/>
              <w:left w:val="single" w:sz="6" w:space="0" w:color="auto"/>
              <w:bottom w:val="nil"/>
              <w:right w:val="single" w:sz="6" w:space="0" w:color="auto"/>
            </w:tcBorders>
            <w:hideMark/>
          </w:tcPr>
          <w:p w14:paraId="0AC0E24B" w14:textId="77777777" w:rsidR="00A92FCC" w:rsidRPr="0065225C" w:rsidRDefault="00A92FCC" w:rsidP="0002054C">
            <w:pPr>
              <w:rPr>
                <w:rFonts w:ascii="GHEA Grapalat" w:hAnsi="GHEA Grapalat"/>
              </w:rPr>
            </w:pPr>
            <w:r w:rsidRPr="0065225C">
              <w:rPr>
                <w:rFonts w:ascii="GHEA Grapalat" w:hAnsi="GHEA Grapalat"/>
                <w:sz w:val="20"/>
                <w:szCs w:val="20"/>
              </w:rPr>
              <w:t>0,026</w:t>
            </w:r>
          </w:p>
        </w:tc>
        <w:tc>
          <w:tcPr>
            <w:tcW w:w="299" w:type="pct"/>
            <w:tcBorders>
              <w:top w:val="nil"/>
              <w:left w:val="single" w:sz="6" w:space="0" w:color="auto"/>
              <w:bottom w:val="nil"/>
              <w:right w:val="single" w:sz="6" w:space="0" w:color="auto"/>
            </w:tcBorders>
            <w:hideMark/>
          </w:tcPr>
          <w:p w14:paraId="24B61CDB" w14:textId="77777777" w:rsidR="00A92FCC" w:rsidRPr="0065225C" w:rsidRDefault="00A92FCC" w:rsidP="0002054C">
            <w:pPr>
              <w:rPr>
                <w:rFonts w:ascii="GHEA Grapalat" w:hAnsi="GHEA Grapalat"/>
              </w:rPr>
            </w:pPr>
            <w:r w:rsidRPr="0065225C">
              <w:rPr>
                <w:rFonts w:ascii="GHEA Grapalat" w:hAnsi="GHEA Grapalat"/>
                <w:sz w:val="20"/>
                <w:szCs w:val="20"/>
              </w:rPr>
              <w:t>0,121</w:t>
            </w:r>
          </w:p>
        </w:tc>
        <w:tc>
          <w:tcPr>
            <w:tcW w:w="298" w:type="pct"/>
            <w:tcBorders>
              <w:top w:val="nil"/>
              <w:left w:val="single" w:sz="6" w:space="0" w:color="auto"/>
              <w:bottom w:val="nil"/>
              <w:right w:val="single" w:sz="4" w:space="0" w:color="auto"/>
            </w:tcBorders>
            <w:hideMark/>
          </w:tcPr>
          <w:p w14:paraId="797DCD94" w14:textId="77777777" w:rsidR="00A92FCC" w:rsidRPr="0065225C" w:rsidRDefault="00A92FCC" w:rsidP="0002054C">
            <w:pPr>
              <w:rPr>
                <w:rFonts w:ascii="GHEA Grapalat" w:hAnsi="GHEA Grapalat"/>
              </w:rPr>
            </w:pPr>
            <w:r w:rsidRPr="0065225C">
              <w:rPr>
                <w:rFonts w:ascii="GHEA Grapalat" w:hAnsi="GHEA Grapalat"/>
                <w:sz w:val="20"/>
                <w:szCs w:val="20"/>
              </w:rPr>
              <w:t>0</w:t>
            </w:r>
          </w:p>
        </w:tc>
        <w:tc>
          <w:tcPr>
            <w:tcW w:w="298" w:type="pct"/>
            <w:tcBorders>
              <w:top w:val="nil"/>
              <w:left w:val="single" w:sz="4" w:space="0" w:color="auto"/>
              <w:bottom w:val="nil"/>
              <w:right w:val="single" w:sz="4" w:space="0" w:color="auto"/>
            </w:tcBorders>
            <w:hideMark/>
          </w:tcPr>
          <w:p w14:paraId="6A44A6AA" w14:textId="77777777" w:rsidR="00A92FCC" w:rsidRPr="0065225C" w:rsidRDefault="00A92FCC" w:rsidP="0002054C">
            <w:pPr>
              <w:rPr>
                <w:rFonts w:ascii="GHEA Grapalat" w:hAnsi="GHEA Grapalat"/>
              </w:rPr>
            </w:pPr>
            <w:r w:rsidRPr="0065225C">
              <w:rPr>
                <w:rFonts w:ascii="GHEA Grapalat" w:hAnsi="GHEA Grapalat"/>
                <w:sz w:val="20"/>
                <w:szCs w:val="20"/>
              </w:rPr>
              <w:t>-0,006</w:t>
            </w:r>
          </w:p>
        </w:tc>
        <w:tc>
          <w:tcPr>
            <w:tcW w:w="298" w:type="pct"/>
            <w:tcBorders>
              <w:top w:val="nil"/>
              <w:left w:val="single" w:sz="4" w:space="0" w:color="auto"/>
              <w:bottom w:val="nil"/>
              <w:right w:val="single" w:sz="4" w:space="0" w:color="auto"/>
            </w:tcBorders>
            <w:hideMark/>
          </w:tcPr>
          <w:p w14:paraId="66BACA5B" w14:textId="77777777" w:rsidR="00A92FCC" w:rsidRPr="0065225C" w:rsidRDefault="00A92FCC" w:rsidP="0002054C">
            <w:pPr>
              <w:rPr>
                <w:rFonts w:ascii="GHEA Grapalat" w:hAnsi="GHEA Grapalat"/>
              </w:rPr>
            </w:pPr>
            <w:r w:rsidRPr="0065225C">
              <w:rPr>
                <w:rFonts w:ascii="GHEA Grapalat" w:hAnsi="GHEA Grapalat"/>
                <w:sz w:val="20"/>
                <w:szCs w:val="20"/>
              </w:rPr>
              <w:t>-0,002</w:t>
            </w:r>
          </w:p>
        </w:tc>
        <w:tc>
          <w:tcPr>
            <w:tcW w:w="298" w:type="pct"/>
            <w:tcBorders>
              <w:top w:val="nil"/>
              <w:left w:val="single" w:sz="4" w:space="0" w:color="auto"/>
              <w:bottom w:val="nil"/>
              <w:right w:val="single" w:sz="4" w:space="0" w:color="auto"/>
            </w:tcBorders>
            <w:hideMark/>
          </w:tcPr>
          <w:p w14:paraId="26F1F5E7" w14:textId="77777777" w:rsidR="00A92FCC" w:rsidRPr="0065225C" w:rsidRDefault="00A92FCC" w:rsidP="0002054C">
            <w:pPr>
              <w:rPr>
                <w:rFonts w:ascii="GHEA Grapalat" w:hAnsi="GHEA Grapalat"/>
              </w:rPr>
            </w:pPr>
            <w:r w:rsidRPr="0065225C">
              <w:rPr>
                <w:rFonts w:ascii="GHEA Grapalat" w:hAnsi="GHEA Grapalat"/>
                <w:sz w:val="20"/>
                <w:szCs w:val="20"/>
              </w:rPr>
              <w:t>0,064</w:t>
            </w:r>
          </w:p>
        </w:tc>
        <w:tc>
          <w:tcPr>
            <w:tcW w:w="298" w:type="pct"/>
            <w:tcBorders>
              <w:top w:val="nil"/>
              <w:left w:val="single" w:sz="4" w:space="0" w:color="auto"/>
              <w:bottom w:val="nil"/>
              <w:right w:val="nil"/>
            </w:tcBorders>
            <w:hideMark/>
          </w:tcPr>
          <w:p w14:paraId="2B736786" w14:textId="77777777" w:rsidR="00A92FCC" w:rsidRPr="0065225C" w:rsidRDefault="00A92FCC" w:rsidP="0002054C">
            <w:pPr>
              <w:rPr>
                <w:rFonts w:ascii="GHEA Grapalat" w:hAnsi="GHEA Grapalat"/>
              </w:rPr>
            </w:pPr>
            <w:r w:rsidRPr="0065225C">
              <w:rPr>
                <w:rFonts w:ascii="GHEA Grapalat" w:hAnsi="GHEA Grapalat"/>
                <w:sz w:val="20"/>
                <w:szCs w:val="20"/>
              </w:rPr>
              <w:t>0</w:t>
            </w:r>
          </w:p>
        </w:tc>
        <w:tc>
          <w:tcPr>
            <w:tcW w:w="298" w:type="pct"/>
            <w:tcBorders>
              <w:top w:val="nil"/>
              <w:left w:val="single" w:sz="4" w:space="0" w:color="auto"/>
              <w:bottom w:val="nil"/>
              <w:right w:val="nil"/>
            </w:tcBorders>
            <w:hideMark/>
          </w:tcPr>
          <w:p w14:paraId="055759E6" w14:textId="77777777" w:rsidR="00A92FCC" w:rsidRPr="0065225C" w:rsidRDefault="00A92FCC" w:rsidP="0002054C">
            <w:pPr>
              <w:rPr>
                <w:rFonts w:ascii="GHEA Grapalat" w:hAnsi="GHEA Grapalat"/>
              </w:rPr>
            </w:pPr>
            <w:r w:rsidRPr="0065225C">
              <w:rPr>
                <w:rFonts w:ascii="GHEA Grapalat" w:hAnsi="GHEA Grapalat"/>
                <w:sz w:val="20"/>
                <w:szCs w:val="20"/>
              </w:rPr>
              <w:t>-0,014</w:t>
            </w:r>
          </w:p>
        </w:tc>
        <w:tc>
          <w:tcPr>
            <w:tcW w:w="298" w:type="pct"/>
            <w:tcBorders>
              <w:top w:val="nil"/>
              <w:left w:val="single" w:sz="4" w:space="0" w:color="auto"/>
              <w:bottom w:val="nil"/>
              <w:right w:val="nil"/>
            </w:tcBorders>
            <w:hideMark/>
          </w:tcPr>
          <w:p w14:paraId="03207458" w14:textId="77777777" w:rsidR="00A92FCC" w:rsidRPr="0065225C" w:rsidRDefault="00A92FCC" w:rsidP="0002054C">
            <w:pPr>
              <w:rPr>
                <w:rFonts w:ascii="GHEA Grapalat" w:hAnsi="GHEA Grapalat"/>
              </w:rPr>
            </w:pPr>
            <w:r w:rsidRPr="0065225C">
              <w:rPr>
                <w:rFonts w:ascii="GHEA Grapalat" w:hAnsi="GHEA Grapalat"/>
                <w:sz w:val="20"/>
                <w:szCs w:val="20"/>
              </w:rPr>
              <w:t>-0,016</w:t>
            </w:r>
          </w:p>
        </w:tc>
        <w:tc>
          <w:tcPr>
            <w:tcW w:w="299" w:type="pct"/>
            <w:tcBorders>
              <w:top w:val="nil"/>
              <w:left w:val="single" w:sz="4" w:space="0" w:color="auto"/>
              <w:bottom w:val="nil"/>
              <w:right w:val="single" w:sz="4" w:space="0" w:color="auto"/>
            </w:tcBorders>
            <w:hideMark/>
          </w:tcPr>
          <w:p w14:paraId="0F1C18C2" w14:textId="77777777" w:rsidR="00A92FCC" w:rsidRPr="0065225C" w:rsidRDefault="00A92FCC" w:rsidP="0002054C">
            <w:pPr>
              <w:rPr>
                <w:rFonts w:ascii="GHEA Grapalat" w:hAnsi="GHEA Grapalat"/>
              </w:rPr>
            </w:pPr>
            <w:r w:rsidRPr="0065225C">
              <w:rPr>
                <w:rFonts w:ascii="GHEA Grapalat" w:hAnsi="GHEA Grapalat"/>
                <w:sz w:val="20"/>
                <w:szCs w:val="20"/>
              </w:rPr>
              <w:t>0,084</w:t>
            </w:r>
          </w:p>
        </w:tc>
      </w:tr>
      <w:tr w:rsidR="00A92FCC" w:rsidRPr="0065225C" w14:paraId="7CB8116C" w14:textId="77777777" w:rsidTr="0002054C">
        <w:trPr>
          <w:trHeight w:val="20"/>
          <w:jc w:val="center"/>
        </w:trPr>
        <w:tc>
          <w:tcPr>
            <w:tcW w:w="230" w:type="pct"/>
            <w:tcBorders>
              <w:top w:val="nil"/>
              <w:left w:val="single" w:sz="4" w:space="0" w:color="auto"/>
              <w:bottom w:val="nil"/>
              <w:right w:val="single" w:sz="6" w:space="0" w:color="auto"/>
            </w:tcBorders>
            <w:hideMark/>
          </w:tcPr>
          <w:p w14:paraId="2DED3321" w14:textId="77777777" w:rsidR="00A92FCC" w:rsidRPr="0065225C" w:rsidRDefault="00A92FCC" w:rsidP="0002054C">
            <w:pPr>
              <w:rPr>
                <w:rFonts w:ascii="GHEA Grapalat" w:hAnsi="GHEA Grapalat"/>
              </w:rPr>
            </w:pPr>
            <w:r w:rsidRPr="0065225C">
              <w:rPr>
                <w:rFonts w:ascii="GHEA Grapalat" w:hAnsi="GHEA Grapalat"/>
                <w:sz w:val="20"/>
                <w:szCs w:val="20"/>
              </w:rPr>
              <w:t>12</w:t>
            </w:r>
          </w:p>
        </w:tc>
        <w:tc>
          <w:tcPr>
            <w:tcW w:w="298" w:type="pct"/>
            <w:tcBorders>
              <w:top w:val="nil"/>
              <w:left w:val="single" w:sz="6" w:space="0" w:color="auto"/>
              <w:bottom w:val="nil"/>
              <w:right w:val="single" w:sz="6" w:space="0" w:color="auto"/>
            </w:tcBorders>
            <w:hideMark/>
          </w:tcPr>
          <w:p w14:paraId="7FCF47F6" w14:textId="77777777" w:rsidR="00A92FCC" w:rsidRPr="0065225C" w:rsidRDefault="00A92FCC" w:rsidP="0002054C">
            <w:pPr>
              <w:rPr>
                <w:rFonts w:ascii="GHEA Grapalat" w:hAnsi="GHEA Grapalat"/>
              </w:rPr>
            </w:pPr>
            <w:r w:rsidRPr="0065225C">
              <w:rPr>
                <w:rFonts w:ascii="GHEA Grapalat" w:hAnsi="GHEA Grapalat"/>
                <w:sz w:val="20"/>
                <w:szCs w:val="20"/>
              </w:rPr>
              <w:t>-0,007</w:t>
            </w:r>
          </w:p>
        </w:tc>
        <w:tc>
          <w:tcPr>
            <w:tcW w:w="298" w:type="pct"/>
            <w:gridSpan w:val="2"/>
            <w:tcBorders>
              <w:top w:val="nil"/>
              <w:left w:val="single" w:sz="6" w:space="0" w:color="auto"/>
              <w:bottom w:val="nil"/>
              <w:right w:val="single" w:sz="6" w:space="0" w:color="auto"/>
            </w:tcBorders>
            <w:hideMark/>
          </w:tcPr>
          <w:p w14:paraId="4E089370" w14:textId="77777777" w:rsidR="00A92FCC" w:rsidRPr="0065225C" w:rsidRDefault="00A92FCC" w:rsidP="0002054C">
            <w:pPr>
              <w:rPr>
                <w:rFonts w:ascii="GHEA Grapalat" w:hAnsi="GHEA Grapalat"/>
              </w:rPr>
            </w:pPr>
            <w:r w:rsidRPr="0065225C">
              <w:rPr>
                <w:rFonts w:ascii="GHEA Grapalat" w:hAnsi="GHEA Grapalat"/>
                <w:sz w:val="20"/>
                <w:szCs w:val="20"/>
              </w:rPr>
              <w:t>0,002</w:t>
            </w:r>
          </w:p>
        </w:tc>
        <w:tc>
          <w:tcPr>
            <w:tcW w:w="298" w:type="pct"/>
            <w:tcBorders>
              <w:top w:val="nil"/>
              <w:left w:val="single" w:sz="6" w:space="0" w:color="auto"/>
              <w:bottom w:val="nil"/>
              <w:right w:val="single" w:sz="6" w:space="0" w:color="auto"/>
            </w:tcBorders>
            <w:hideMark/>
          </w:tcPr>
          <w:p w14:paraId="3A0D1F42" w14:textId="77777777" w:rsidR="00A92FCC" w:rsidRPr="0065225C" w:rsidRDefault="00A92FCC" w:rsidP="0002054C">
            <w:pPr>
              <w:rPr>
                <w:rFonts w:ascii="GHEA Grapalat" w:hAnsi="GHEA Grapalat"/>
              </w:rPr>
            </w:pPr>
            <w:r w:rsidRPr="0065225C">
              <w:rPr>
                <w:rFonts w:ascii="GHEA Grapalat" w:hAnsi="GHEA Grapalat"/>
                <w:sz w:val="20"/>
                <w:szCs w:val="20"/>
              </w:rPr>
              <w:t>0,012</w:t>
            </w:r>
          </w:p>
        </w:tc>
        <w:tc>
          <w:tcPr>
            <w:tcW w:w="298" w:type="pct"/>
            <w:tcBorders>
              <w:top w:val="nil"/>
              <w:left w:val="single" w:sz="6" w:space="0" w:color="auto"/>
              <w:bottom w:val="nil"/>
              <w:right w:val="single" w:sz="6" w:space="0" w:color="auto"/>
            </w:tcBorders>
            <w:hideMark/>
          </w:tcPr>
          <w:p w14:paraId="2474EC36" w14:textId="77777777" w:rsidR="00A92FCC" w:rsidRPr="0065225C" w:rsidRDefault="00A92FCC" w:rsidP="0002054C">
            <w:pPr>
              <w:rPr>
                <w:rFonts w:ascii="GHEA Grapalat" w:hAnsi="GHEA Grapalat"/>
              </w:rPr>
            </w:pPr>
            <w:r w:rsidRPr="0065225C">
              <w:rPr>
                <w:rFonts w:ascii="GHEA Grapalat" w:hAnsi="GHEA Grapalat"/>
                <w:sz w:val="20"/>
                <w:szCs w:val="20"/>
              </w:rPr>
              <w:t>0,036</w:t>
            </w:r>
          </w:p>
        </w:tc>
        <w:tc>
          <w:tcPr>
            <w:tcW w:w="298" w:type="pct"/>
            <w:tcBorders>
              <w:top w:val="nil"/>
              <w:left w:val="single" w:sz="6" w:space="0" w:color="auto"/>
              <w:bottom w:val="nil"/>
              <w:right w:val="single" w:sz="6" w:space="0" w:color="auto"/>
            </w:tcBorders>
            <w:hideMark/>
          </w:tcPr>
          <w:p w14:paraId="3496A72A" w14:textId="77777777" w:rsidR="00A92FCC" w:rsidRPr="0065225C" w:rsidRDefault="00A92FCC" w:rsidP="0002054C">
            <w:pPr>
              <w:rPr>
                <w:rFonts w:ascii="GHEA Grapalat" w:hAnsi="GHEA Grapalat"/>
              </w:rPr>
            </w:pPr>
            <w:r w:rsidRPr="0065225C">
              <w:rPr>
                <w:rFonts w:ascii="GHEA Grapalat" w:hAnsi="GHEA Grapalat"/>
                <w:sz w:val="20"/>
                <w:szCs w:val="20"/>
              </w:rPr>
              <w:t>-0,006</w:t>
            </w:r>
          </w:p>
        </w:tc>
        <w:tc>
          <w:tcPr>
            <w:tcW w:w="298" w:type="pct"/>
            <w:tcBorders>
              <w:top w:val="nil"/>
              <w:left w:val="single" w:sz="6" w:space="0" w:color="auto"/>
              <w:bottom w:val="nil"/>
              <w:right w:val="single" w:sz="6" w:space="0" w:color="auto"/>
            </w:tcBorders>
            <w:hideMark/>
          </w:tcPr>
          <w:p w14:paraId="1297BE0B" w14:textId="77777777" w:rsidR="00A92FCC" w:rsidRPr="0065225C" w:rsidRDefault="00A92FCC" w:rsidP="0002054C">
            <w:pPr>
              <w:rPr>
                <w:rFonts w:ascii="GHEA Grapalat" w:hAnsi="GHEA Grapalat"/>
              </w:rPr>
            </w:pPr>
            <w:r w:rsidRPr="0065225C">
              <w:rPr>
                <w:rFonts w:ascii="GHEA Grapalat" w:hAnsi="GHEA Grapalat"/>
                <w:sz w:val="20"/>
                <w:szCs w:val="20"/>
              </w:rPr>
              <w:t>0,001</w:t>
            </w:r>
          </w:p>
        </w:tc>
        <w:tc>
          <w:tcPr>
            <w:tcW w:w="298" w:type="pct"/>
            <w:tcBorders>
              <w:top w:val="nil"/>
              <w:left w:val="single" w:sz="6" w:space="0" w:color="auto"/>
              <w:bottom w:val="nil"/>
              <w:right w:val="single" w:sz="6" w:space="0" w:color="auto"/>
            </w:tcBorders>
            <w:hideMark/>
          </w:tcPr>
          <w:p w14:paraId="62625FEB" w14:textId="77777777" w:rsidR="00A92FCC" w:rsidRPr="0065225C" w:rsidRDefault="00A92FCC" w:rsidP="0002054C">
            <w:pPr>
              <w:rPr>
                <w:rFonts w:ascii="GHEA Grapalat" w:hAnsi="GHEA Grapalat"/>
              </w:rPr>
            </w:pPr>
            <w:r w:rsidRPr="0065225C">
              <w:rPr>
                <w:rFonts w:ascii="GHEA Grapalat" w:hAnsi="GHEA Grapalat"/>
                <w:sz w:val="20"/>
                <w:szCs w:val="20"/>
              </w:rPr>
              <w:t>0,014</w:t>
            </w:r>
          </w:p>
        </w:tc>
        <w:tc>
          <w:tcPr>
            <w:tcW w:w="299" w:type="pct"/>
            <w:tcBorders>
              <w:top w:val="nil"/>
              <w:left w:val="single" w:sz="6" w:space="0" w:color="auto"/>
              <w:bottom w:val="nil"/>
              <w:right w:val="single" w:sz="6" w:space="0" w:color="auto"/>
            </w:tcBorders>
            <w:hideMark/>
          </w:tcPr>
          <w:p w14:paraId="7306B5DA" w14:textId="77777777" w:rsidR="00A92FCC" w:rsidRPr="0065225C" w:rsidRDefault="00A92FCC" w:rsidP="0002054C">
            <w:pPr>
              <w:rPr>
                <w:rFonts w:ascii="GHEA Grapalat" w:hAnsi="GHEA Grapalat"/>
              </w:rPr>
            </w:pPr>
            <w:r w:rsidRPr="0065225C">
              <w:rPr>
                <w:rFonts w:ascii="GHEA Grapalat" w:hAnsi="GHEA Grapalat"/>
                <w:sz w:val="20"/>
                <w:szCs w:val="20"/>
              </w:rPr>
              <w:t>0,060</w:t>
            </w:r>
          </w:p>
        </w:tc>
        <w:tc>
          <w:tcPr>
            <w:tcW w:w="298" w:type="pct"/>
            <w:tcBorders>
              <w:top w:val="nil"/>
              <w:left w:val="single" w:sz="6" w:space="0" w:color="auto"/>
              <w:bottom w:val="nil"/>
              <w:right w:val="single" w:sz="4" w:space="0" w:color="auto"/>
            </w:tcBorders>
            <w:hideMark/>
          </w:tcPr>
          <w:p w14:paraId="637B5338" w14:textId="77777777" w:rsidR="00A92FCC" w:rsidRPr="0065225C" w:rsidRDefault="00A92FCC" w:rsidP="0002054C">
            <w:pPr>
              <w:rPr>
                <w:rFonts w:ascii="GHEA Grapalat" w:hAnsi="GHEA Grapalat"/>
              </w:rPr>
            </w:pPr>
            <w:r w:rsidRPr="0065225C">
              <w:rPr>
                <w:rFonts w:ascii="GHEA Grapalat" w:hAnsi="GHEA Grapalat"/>
                <w:sz w:val="20"/>
                <w:szCs w:val="20"/>
              </w:rPr>
              <w:t>0</w:t>
            </w:r>
          </w:p>
        </w:tc>
        <w:tc>
          <w:tcPr>
            <w:tcW w:w="298" w:type="pct"/>
            <w:tcBorders>
              <w:top w:val="nil"/>
              <w:left w:val="single" w:sz="4" w:space="0" w:color="auto"/>
              <w:bottom w:val="nil"/>
              <w:right w:val="single" w:sz="4" w:space="0" w:color="auto"/>
            </w:tcBorders>
            <w:hideMark/>
          </w:tcPr>
          <w:p w14:paraId="0D348242" w14:textId="77777777" w:rsidR="00A92FCC" w:rsidRPr="0065225C" w:rsidRDefault="00A92FCC" w:rsidP="0002054C">
            <w:pPr>
              <w:rPr>
                <w:rFonts w:ascii="GHEA Grapalat" w:hAnsi="GHEA Grapalat"/>
              </w:rPr>
            </w:pPr>
            <w:r w:rsidRPr="0065225C">
              <w:rPr>
                <w:rFonts w:ascii="GHEA Grapalat" w:hAnsi="GHEA Grapalat"/>
                <w:sz w:val="20"/>
                <w:szCs w:val="20"/>
              </w:rPr>
              <w:t>-0,002</w:t>
            </w:r>
          </w:p>
        </w:tc>
        <w:tc>
          <w:tcPr>
            <w:tcW w:w="298" w:type="pct"/>
            <w:tcBorders>
              <w:top w:val="nil"/>
              <w:left w:val="single" w:sz="4" w:space="0" w:color="auto"/>
              <w:bottom w:val="nil"/>
              <w:right w:val="single" w:sz="4" w:space="0" w:color="auto"/>
            </w:tcBorders>
            <w:hideMark/>
          </w:tcPr>
          <w:p w14:paraId="3275DB92" w14:textId="77777777" w:rsidR="00A92FCC" w:rsidRPr="0065225C" w:rsidRDefault="00A92FCC" w:rsidP="0002054C">
            <w:pPr>
              <w:rPr>
                <w:rFonts w:ascii="GHEA Grapalat" w:hAnsi="GHEA Grapalat"/>
              </w:rPr>
            </w:pPr>
            <w:r w:rsidRPr="0065225C">
              <w:rPr>
                <w:rFonts w:ascii="GHEA Grapalat" w:hAnsi="GHEA Grapalat"/>
                <w:sz w:val="20"/>
                <w:szCs w:val="20"/>
              </w:rPr>
              <w:t>-0,001</w:t>
            </w:r>
          </w:p>
        </w:tc>
        <w:tc>
          <w:tcPr>
            <w:tcW w:w="298" w:type="pct"/>
            <w:tcBorders>
              <w:top w:val="nil"/>
              <w:left w:val="single" w:sz="4" w:space="0" w:color="auto"/>
              <w:bottom w:val="nil"/>
              <w:right w:val="single" w:sz="4" w:space="0" w:color="auto"/>
            </w:tcBorders>
            <w:hideMark/>
          </w:tcPr>
          <w:p w14:paraId="6E752F5A" w14:textId="77777777" w:rsidR="00A92FCC" w:rsidRPr="0065225C" w:rsidRDefault="00A92FCC" w:rsidP="0002054C">
            <w:pPr>
              <w:rPr>
                <w:rFonts w:ascii="GHEA Grapalat" w:hAnsi="GHEA Grapalat"/>
              </w:rPr>
            </w:pPr>
            <w:r w:rsidRPr="0065225C">
              <w:rPr>
                <w:rFonts w:ascii="GHEA Grapalat" w:hAnsi="GHEA Grapalat"/>
                <w:sz w:val="20"/>
                <w:szCs w:val="20"/>
              </w:rPr>
              <w:t>0,002</w:t>
            </w:r>
          </w:p>
        </w:tc>
        <w:tc>
          <w:tcPr>
            <w:tcW w:w="298" w:type="pct"/>
            <w:tcBorders>
              <w:top w:val="nil"/>
              <w:left w:val="single" w:sz="4" w:space="0" w:color="auto"/>
              <w:bottom w:val="nil"/>
              <w:right w:val="nil"/>
            </w:tcBorders>
            <w:hideMark/>
          </w:tcPr>
          <w:p w14:paraId="20A67C32" w14:textId="77777777" w:rsidR="00A92FCC" w:rsidRPr="0065225C" w:rsidRDefault="00A92FCC" w:rsidP="0002054C">
            <w:pPr>
              <w:rPr>
                <w:rFonts w:ascii="GHEA Grapalat" w:hAnsi="GHEA Grapalat"/>
              </w:rPr>
            </w:pPr>
            <w:r w:rsidRPr="0065225C">
              <w:rPr>
                <w:rFonts w:ascii="GHEA Grapalat" w:hAnsi="GHEA Grapalat"/>
                <w:sz w:val="20"/>
                <w:szCs w:val="20"/>
              </w:rPr>
              <w:t>0</w:t>
            </w:r>
          </w:p>
        </w:tc>
        <w:tc>
          <w:tcPr>
            <w:tcW w:w="298" w:type="pct"/>
            <w:tcBorders>
              <w:top w:val="nil"/>
              <w:left w:val="single" w:sz="4" w:space="0" w:color="auto"/>
              <w:bottom w:val="nil"/>
              <w:right w:val="nil"/>
            </w:tcBorders>
            <w:hideMark/>
          </w:tcPr>
          <w:p w14:paraId="2DF73E3E" w14:textId="77777777" w:rsidR="00A92FCC" w:rsidRPr="0065225C" w:rsidRDefault="00A92FCC" w:rsidP="0002054C">
            <w:pPr>
              <w:rPr>
                <w:rFonts w:ascii="GHEA Grapalat" w:hAnsi="GHEA Grapalat"/>
              </w:rPr>
            </w:pPr>
            <w:r w:rsidRPr="0065225C">
              <w:rPr>
                <w:rFonts w:ascii="GHEA Grapalat" w:hAnsi="GHEA Grapalat"/>
                <w:sz w:val="20"/>
                <w:szCs w:val="20"/>
              </w:rPr>
              <w:t>-0,008</w:t>
            </w:r>
          </w:p>
        </w:tc>
        <w:tc>
          <w:tcPr>
            <w:tcW w:w="298" w:type="pct"/>
            <w:tcBorders>
              <w:top w:val="nil"/>
              <w:left w:val="single" w:sz="4" w:space="0" w:color="auto"/>
              <w:bottom w:val="nil"/>
              <w:right w:val="nil"/>
            </w:tcBorders>
            <w:hideMark/>
          </w:tcPr>
          <w:p w14:paraId="011B8D38" w14:textId="77777777" w:rsidR="00A92FCC" w:rsidRPr="0065225C" w:rsidRDefault="00A92FCC" w:rsidP="0002054C">
            <w:pPr>
              <w:rPr>
                <w:rFonts w:ascii="GHEA Grapalat" w:hAnsi="GHEA Grapalat"/>
              </w:rPr>
            </w:pPr>
            <w:r w:rsidRPr="0065225C">
              <w:rPr>
                <w:rFonts w:ascii="GHEA Grapalat" w:hAnsi="GHEA Grapalat"/>
                <w:sz w:val="20"/>
                <w:szCs w:val="20"/>
              </w:rPr>
              <w:t>-0,014</w:t>
            </w:r>
          </w:p>
        </w:tc>
        <w:tc>
          <w:tcPr>
            <w:tcW w:w="299" w:type="pct"/>
            <w:tcBorders>
              <w:top w:val="nil"/>
              <w:left w:val="single" w:sz="4" w:space="0" w:color="auto"/>
              <w:bottom w:val="nil"/>
              <w:right w:val="single" w:sz="4" w:space="0" w:color="auto"/>
            </w:tcBorders>
            <w:hideMark/>
          </w:tcPr>
          <w:p w14:paraId="190555C4" w14:textId="77777777" w:rsidR="00A92FCC" w:rsidRPr="0065225C" w:rsidRDefault="00A92FCC" w:rsidP="0002054C">
            <w:pPr>
              <w:rPr>
                <w:rFonts w:ascii="GHEA Grapalat" w:hAnsi="GHEA Grapalat"/>
              </w:rPr>
            </w:pPr>
            <w:r w:rsidRPr="0065225C">
              <w:rPr>
                <w:rFonts w:ascii="GHEA Grapalat" w:hAnsi="GHEA Grapalat"/>
                <w:sz w:val="20"/>
                <w:szCs w:val="20"/>
              </w:rPr>
              <w:t>0,014</w:t>
            </w:r>
          </w:p>
        </w:tc>
      </w:tr>
      <w:tr w:rsidR="00A92FCC" w:rsidRPr="0065225C" w14:paraId="16C2F5A3" w14:textId="77777777" w:rsidTr="0002054C">
        <w:trPr>
          <w:trHeight w:val="20"/>
          <w:jc w:val="center"/>
        </w:trPr>
        <w:tc>
          <w:tcPr>
            <w:tcW w:w="230" w:type="pct"/>
            <w:tcBorders>
              <w:top w:val="nil"/>
              <w:left w:val="single" w:sz="4" w:space="0" w:color="auto"/>
              <w:bottom w:val="nil"/>
              <w:right w:val="single" w:sz="6" w:space="0" w:color="auto"/>
            </w:tcBorders>
            <w:hideMark/>
          </w:tcPr>
          <w:p w14:paraId="3C81640B" w14:textId="77777777" w:rsidR="00A92FCC" w:rsidRPr="0065225C" w:rsidRDefault="00A92FCC" w:rsidP="0002054C">
            <w:pPr>
              <w:rPr>
                <w:rFonts w:ascii="GHEA Grapalat" w:hAnsi="GHEA Grapalat"/>
              </w:rPr>
            </w:pPr>
            <w:r w:rsidRPr="0065225C">
              <w:rPr>
                <w:rFonts w:ascii="GHEA Grapalat" w:hAnsi="GHEA Grapalat"/>
                <w:sz w:val="20"/>
                <w:szCs w:val="20"/>
              </w:rPr>
              <w:t>13</w:t>
            </w:r>
          </w:p>
        </w:tc>
        <w:tc>
          <w:tcPr>
            <w:tcW w:w="298" w:type="pct"/>
            <w:tcBorders>
              <w:top w:val="nil"/>
              <w:left w:val="single" w:sz="6" w:space="0" w:color="auto"/>
              <w:bottom w:val="nil"/>
              <w:right w:val="single" w:sz="6" w:space="0" w:color="auto"/>
            </w:tcBorders>
            <w:hideMark/>
          </w:tcPr>
          <w:p w14:paraId="4AE7C958" w14:textId="77777777" w:rsidR="00A92FCC" w:rsidRPr="0065225C" w:rsidRDefault="00A92FCC" w:rsidP="0002054C">
            <w:pPr>
              <w:rPr>
                <w:rFonts w:ascii="GHEA Grapalat" w:hAnsi="GHEA Grapalat"/>
              </w:rPr>
            </w:pPr>
            <w:r w:rsidRPr="0065225C">
              <w:rPr>
                <w:rFonts w:ascii="GHEA Grapalat" w:hAnsi="GHEA Grapalat"/>
                <w:sz w:val="20"/>
                <w:szCs w:val="20"/>
              </w:rPr>
              <w:t>-0,008</w:t>
            </w:r>
          </w:p>
        </w:tc>
        <w:tc>
          <w:tcPr>
            <w:tcW w:w="298" w:type="pct"/>
            <w:gridSpan w:val="2"/>
            <w:tcBorders>
              <w:top w:val="nil"/>
              <w:left w:val="single" w:sz="6" w:space="0" w:color="auto"/>
              <w:bottom w:val="nil"/>
              <w:right w:val="single" w:sz="6" w:space="0" w:color="auto"/>
            </w:tcBorders>
            <w:hideMark/>
          </w:tcPr>
          <w:p w14:paraId="39241C85" w14:textId="77777777" w:rsidR="00A92FCC" w:rsidRPr="0065225C" w:rsidRDefault="00A92FCC" w:rsidP="0002054C">
            <w:pPr>
              <w:rPr>
                <w:rFonts w:ascii="GHEA Grapalat" w:hAnsi="GHEA Grapalat"/>
              </w:rPr>
            </w:pPr>
            <w:r w:rsidRPr="0065225C">
              <w:rPr>
                <w:rFonts w:ascii="GHEA Grapalat" w:hAnsi="GHEA Grapalat"/>
                <w:sz w:val="20"/>
                <w:szCs w:val="20"/>
              </w:rPr>
              <w:t>-0,001</w:t>
            </w:r>
          </w:p>
        </w:tc>
        <w:tc>
          <w:tcPr>
            <w:tcW w:w="298" w:type="pct"/>
            <w:tcBorders>
              <w:top w:val="nil"/>
              <w:left w:val="single" w:sz="6" w:space="0" w:color="auto"/>
              <w:bottom w:val="nil"/>
              <w:right w:val="single" w:sz="6" w:space="0" w:color="auto"/>
            </w:tcBorders>
            <w:hideMark/>
          </w:tcPr>
          <w:p w14:paraId="3966F535" w14:textId="77777777" w:rsidR="00A92FCC" w:rsidRPr="0065225C" w:rsidRDefault="00A92FCC" w:rsidP="0002054C">
            <w:pPr>
              <w:rPr>
                <w:rFonts w:ascii="GHEA Grapalat" w:hAnsi="GHEA Grapalat"/>
              </w:rPr>
            </w:pPr>
            <w:r w:rsidRPr="0065225C">
              <w:rPr>
                <w:rFonts w:ascii="GHEA Grapalat" w:hAnsi="GHEA Grapalat"/>
                <w:sz w:val="20"/>
                <w:szCs w:val="20"/>
              </w:rPr>
              <w:t>0,007</w:t>
            </w:r>
          </w:p>
        </w:tc>
        <w:tc>
          <w:tcPr>
            <w:tcW w:w="298" w:type="pct"/>
            <w:tcBorders>
              <w:top w:val="nil"/>
              <w:left w:val="single" w:sz="6" w:space="0" w:color="auto"/>
              <w:bottom w:val="nil"/>
              <w:right w:val="single" w:sz="6" w:space="0" w:color="auto"/>
            </w:tcBorders>
            <w:hideMark/>
          </w:tcPr>
          <w:p w14:paraId="3DD9B265" w14:textId="77777777" w:rsidR="00A92FCC" w:rsidRPr="0065225C" w:rsidRDefault="00A92FCC" w:rsidP="0002054C">
            <w:pPr>
              <w:rPr>
                <w:rFonts w:ascii="GHEA Grapalat" w:hAnsi="GHEA Grapalat"/>
              </w:rPr>
            </w:pPr>
            <w:r w:rsidRPr="0065225C">
              <w:rPr>
                <w:rFonts w:ascii="GHEA Grapalat" w:hAnsi="GHEA Grapalat"/>
                <w:sz w:val="20"/>
                <w:szCs w:val="20"/>
              </w:rPr>
              <w:t>0.016</w:t>
            </w:r>
          </w:p>
        </w:tc>
        <w:tc>
          <w:tcPr>
            <w:tcW w:w="298" w:type="pct"/>
            <w:tcBorders>
              <w:top w:val="nil"/>
              <w:left w:val="single" w:sz="6" w:space="0" w:color="auto"/>
              <w:bottom w:val="nil"/>
              <w:right w:val="single" w:sz="6" w:space="0" w:color="auto"/>
            </w:tcBorders>
            <w:hideMark/>
          </w:tcPr>
          <w:p w14:paraId="639D92BF" w14:textId="77777777" w:rsidR="00A92FCC" w:rsidRPr="0065225C" w:rsidRDefault="00A92FCC" w:rsidP="0002054C">
            <w:pPr>
              <w:rPr>
                <w:rFonts w:ascii="GHEA Grapalat" w:hAnsi="GHEA Grapalat"/>
              </w:rPr>
            </w:pPr>
            <w:r w:rsidRPr="0065225C">
              <w:rPr>
                <w:rFonts w:ascii="GHEA Grapalat" w:hAnsi="GHEA Grapalat"/>
                <w:sz w:val="20"/>
                <w:szCs w:val="20"/>
              </w:rPr>
              <w:t>-0,009</w:t>
            </w:r>
          </w:p>
        </w:tc>
        <w:tc>
          <w:tcPr>
            <w:tcW w:w="298" w:type="pct"/>
            <w:tcBorders>
              <w:top w:val="nil"/>
              <w:left w:val="single" w:sz="6" w:space="0" w:color="auto"/>
              <w:bottom w:val="nil"/>
              <w:right w:val="single" w:sz="6" w:space="0" w:color="auto"/>
            </w:tcBorders>
            <w:hideMark/>
          </w:tcPr>
          <w:p w14:paraId="2F13A339" w14:textId="77777777" w:rsidR="00A92FCC" w:rsidRPr="0065225C" w:rsidRDefault="00A92FCC" w:rsidP="0002054C">
            <w:pPr>
              <w:rPr>
                <w:rFonts w:ascii="GHEA Grapalat" w:hAnsi="GHEA Grapalat"/>
              </w:rPr>
            </w:pPr>
            <w:r w:rsidRPr="0065225C">
              <w:rPr>
                <w:rFonts w:ascii="GHEA Grapalat" w:hAnsi="GHEA Grapalat"/>
                <w:sz w:val="20"/>
                <w:szCs w:val="20"/>
              </w:rPr>
              <w:t>-0,002</w:t>
            </w:r>
          </w:p>
        </w:tc>
        <w:tc>
          <w:tcPr>
            <w:tcW w:w="298" w:type="pct"/>
            <w:tcBorders>
              <w:top w:val="nil"/>
              <w:left w:val="single" w:sz="6" w:space="0" w:color="auto"/>
              <w:bottom w:val="nil"/>
              <w:right w:val="single" w:sz="6" w:space="0" w:color="auto"/>
            </w:tcBorders>
            <w:hideMark/>
          </w:tcPr>
          <w:p w14:paraId="1F698286" w14:textId="77777777" w:rsidR="00A92FCC" w:rsidRPr="0065225C" w:rsidRDefault="00A92FCC" w:rsidP="0002054C">
            <w:pPr>
              <w:rPr>
                <w:rFonts w:ascii="GHEA Grapalat" w:hAnsi="GHEA Grapalat"/>
              </w:rPr>
            </w:pPr>
            <w:r w:rsidRPr="0065225C">
              <w:rPr>
                <w:rFonts w:ascii="GHEA Grapalat" w:hAnsi="GHEA Grapalat"/>
                <w:sz w:val="20"/>
                <w:szCs w:val="20"/>
              </w:rPr>
              <w:t>0,006</w:t>
            </w:r>
          </w:p>
        </w:tc>
        <w:tc>
          <w:tcPr>
            <w:tcW w:w="299" w:type="pct"/>
            <w:tcBorders>
              <w:top w:val="nil"/>
              <w:left w:val="single" w:sz="6" w:space="0" w:color="auto"/>
              <w:bottom w:val="nil"/>
              <w:right w:val="single" w:sz="6" w:space="0" w:color="auto"/>
            </w:tcBorders>
            <w:hideMark/>
          </w:tcPr>
          <w:p w14:paraId="2DC106BA" w14:textId="77777777" w:rsidR="00A92FCC" w:rsidRPr="0065225C" w:rsidRDefault="00A92FCC" w:rsidP="0002054C">
            <w:pPr>
              <w:rPr>
                <w:rFonts w:ascii="GHEA Grapalat" w:hAnsi="GHEA Grapalat"/>
              </w:rPr>
            </w:pPr>
            <w:r w:rsidRPr="0065225C">
              <w:rPr>
                <w:rFonts w:ascii="GHEA Grapalat" w:hAnsi="GHEA Grapalat"/>
                <w:sz w:val="20"/>
                <w:szCs w:val="20"/>
              </w:rPr>
              <w:t>0,026</w:t>
            </w:r>
          </w:p>
        </w:tc>
        <w:tc>
          <w:tcPr>
            <w:tcW w:w="298" w:type="pct"/>
            <w:tcBorders>
              <w:top w:val="nil"/>
              <w:left w:val="single" w:sz="6" w:space="0" w:color="auto"/>
              <w:bottom w:val="nil"/>
              <w:right w:val="single" w:sz="4" w:space="0" w:color="auto"/>
            </w:tcBorders>
            <w:hideMark/>
          </w:tcPr>
          <w:p w14:paraId="612BE250" w14:textId="77777777" w:rsidR="00A92FCC" w:rsidRPr="0065225C" w:rsidRDefault="00A92FCC" w:rsidP="0002054C">
            <w:pPr>
              <w:rPr>
                <w:rFonts w:ascii="GHEA Grapalat" w:hAnsi="GHEA Grapalat"/>
              </w:rPr>
            </w:pPr>
            <w:r w:rsidRPr="0065225C">
              <w:rPr>
                <w:rFonts w:ascii="GHEA Grapalat" w:hAnsi="GHEA Grapalat"/>
                <w:sz w:val="20"/>
                <w:szCs w:val="20"/>
              </w:rPr>
              <w:t>0</w:t>
            </w:r>
          </w:p>
        </w:tc>
        <w:tc>
          <w:tcPr>
            <w:tcW w:w="298" w:type="pct"/>
            <w:tcBorders>
              <w:top w:val="nil"/>
              <w:left w:val="single" w:sz="4" w:space="0" w:color="auto"/>
              <w:bottom w:val="nil"/>
              <w:right w:val="single" w:sz="4" w:space="0" w:color="auto"/>
            </w:tcBorders>
            <w:hideMark/>
          </w:tcPr>
          <w:p w14:paraId="6B96019C" w14:textId="77777777" w:rsidR="00A92FCC" w:rsidRPr="0065225C" w:rsidRDefault="00A92FCC" w:rsidP="0002054C">
            <w:pPr>
              <w:rPr>
                <w:rFonts w:ascii="GHEA Grapalat" w:hAnsi="GHEA Grapalat"/>
              </w:rPr>
            </w:pPr>
            <w:r w:rsidRPr="0065225C">
              <w:rPr>
                <w:rFonts w:ascii="GHEA Grapalat" w:hAnsi="GHEA Grapalat"/>
                <w:sz w:val="20"/>
                <w:szCs w:val="20"/>
              </w:rPr>
              <w:t>0</w:t>
            </w:r>
          </w:p>
        </w:tc>
        <w:tc>
          <w:tcPr>
            <w:tcW w:w="298" w:type="pct"/>
            <w:tcBorders>
              <w:top w:val="nil"/>
              <w:left w:val="single" w:sz="4" w:space="0" w:color="auto"/>
              <w:bottom w:val="nil"/>
              <w:right w:val="single" w:sz="4" w:space="0" w:color="auto"/>
            </w:tcBorders>
            <w:hideMark/>
          </w:tcPr>
          <w:p w14:paraId="74C8A2BF" w14:textId="77777777" w:rsidR="00A92FCC" w:rsidRPr="0065225C" w:rsidRDefault="00A92FCC" w:rsidP="0002054C">
            <w:pPr>
              <w:rPr>
                <w:rFonts w:ascii="GHEA Grapalat" w:hAnsi="GHEA Grapalat"/>
              </w:rPr>
            </w:pPr>
            <w:r w:rsidRPr="0065225C">
              <w:rPr>
                <w:rFonts w:ascii="GHEA Grapalat" w:hAnsi="GHEA Grapalat"/>
                <w:sz w:val="20"/>
                <w:szCs w:val="20"/>
              </w:rPr>
              <w:t>-0,005</w:t>
            </w:r>
          </w:p>
        </w:tc>
        <w:tc>
          <w:tcPr>
            <w:tcW w:w="298" w:type="pct"/>
            <w:tcBorders>
              <w:top w:val="nil"/>
              <w:left w:val="single" w:sz="4" w:space="0" w:color="auto"/>
              <w:bottom w:val="nil"/>
              <w:right w:val="single" w:sz="4" w:space="0" w:color="auto"/>
            </w:tcBorders>
            <w:hideMark/>
          </w:tcPr>
          <w:p w14:paraId="50187AF0" w14:textId="77777777" w:rsidR="00A92FCC" w:rsidRPr="0065225C" w:rsidRDefault="00A92FCC" w:rsidP="0002054C">
            <w:pPr>
              <w:rPr>
                <w:rFonts w:ascii="GHEA Grapalat" w:hAnsi="GHEA Grapalat"/>
              </w:rPr>
            </w:pPr>
            <w:r w:rsidRPr="0065225C">
              <w:rPr>
                <w:rFonts w:ascii="GHEA Grapalat" w:hAnsi="GHEA Grapalat"/>
                <w:sz w:val="20"/>
                <w:szCs w:val="20"/>
              </w:rPr>
              <w:t>-0,019</w:t>
            </w:r>
          </w:p>
        </w:tc>
        <w:tc>
          <w:tcPr>
            <w:tcW w:w="298" w:type="pct"/>
            <w:tcBorders>
              <w:top w:val="nil"/>
              <w:left w:val="single" w:sz="4" w:space="0" w:color="auto"/>
              <w:bottom w:val="nil"/>
              <w:right w:val="nil"/>
            </w:tcBorders>
            <w:hideMark/>
          </w:tcPr>
          <w:p w14:paraId="56312546" w14:textId="77777777" w:rsidR="00A92FCC" w:rsidRPr="0065225C" w:rsidRDefault="00A92FCC" w:rsidP="0002054C">
            <w:pPr>
              <w:rPr>
                <w:rFonts w:ascii="GHEA Grapalat" w:hAnsi="GHEA Grapalat"/>
              </w:rPr>
            </w:pPr>
            <w:r w:rsidRPr="0065225C">
              <w:rPr>
                <w:rFonts w:ascii="GHEA Grapalat" w:hAnsi="GHEA Grapalat"/>
                <w:sz w:val="20"/>
                <w:szCs w:val="20"/>
              </w:rPr>
              <w:t>0</w:t>
            </w:r>
          </w:p>
        </w:tc>
        <w:tc>
          <w:tcPr>
            <w:tcW w:w="298" w:type="pct"/>
            <w:tcBorders>
              <w:top w:val="nil"/>
              <w:left w:val="single" w:sz="4" w:space="0" w:color="auto"/>
              <w:bottom w:val="nil"/>
              <w:right w:val="nil"/>
            </w:tcBorders>
            <w:hideMark/>
          </w:tcPr>
          <w:p w14:paraId="366FD156" w14:textId="77777777" w:rsidR="00A92FCC" w:rsidRPr="0065225C" w:rsidRDefault="00A92FCC" w:rsidP="0002054C">
            <w:pPr>
              <w:rPr>
                <w:rFonts w:ascii="GHEA Grapalat" w:hAnsi="GHEA Grapalat"/>
              </w:rPr>
            </w:pPr>
            <w:r w:rsidRPr="0065225C">
              <w:rPr>
                <w:rFonts w:ascii="GHEA Grapalat" w:hAnsi="GHEA Grapalat"/>
                <w:sz w:val="20"/>
                <w:szCs w:val="20"/>
              </w:rPr>
              <w:t>-0,004</w:t>
            </w:r>
          </w:p>
        </w:tc>
        <w:tc>
          <w:tcPr>
            <w:tcW w:w="298" w:type="pct"/>
            <w:tcBorders>
              <w:top w:val="nil"/>
              <w:left w:val="single" w:sz="4" w:space="0" w:color="auto"/>
              <w:bottom w:val="nil"/>
              <w:right w:val="nil"/>
            </w:tcBorders>
            <w:hideMark/>
          </w:tcPr>
          <w:p w14:paraId="7ABEA116" w14:textId="77777777" w:rsidR="00A92FCC" w:rsidRPr="0065225C" w:rsidRDefault="00A92FCC" w:rsidP="0002054C">
            <w:pPr>
              <w:rPr>
                <w:rFonts w:ascii="GHEA Grapalat" w:hAnsi="GHEA Grapalat"/>
              </w:rPr>
            </w:pPr>
            <w:r w:rsidRPr="0065225C">
              <w:rPr>
                <w:rFonts w:ascii="GHEA Grapalat" w:hAnsi="GHEA Grapalat"/>
                <w:sz w:val="20"/>
                <w:szCs w:val="20"/>
              </w:rPr>
              <w:t>-0,008</w:t>
            </w:r>
          </w:p>
        </w:tc>
        <w:tc>
          <w:tcPr>
            <w:tcW w:w="299" w:type="pct"/>
            <w:tcBorders>
              <w:top w:val="nil"/>
              <w:left w:val="single" w:sz="4" w:space="0" w:color="auto"/>
              <w:bottom w:val="nil"/>
              <w:right w:val="single" w:sz="4" w:space="0" w:color="auto"/>
            </w:tcBorders>
            <w:hideMark/>
          </w:tcPr>
          <w:p w14:paraId="7E36C8D1" w14:textId="77777777" w:rsidR="00A92FCC" w:rsidRPr="0065225C" w:rsidRDefault="00A92FCC" w:rsidP="0002054C">
            <w:pPr>
              <w:rPr>
                <w:rFonts w:ascii="GHEA Grapalat" w:hAnsi="GHEA Grapalat"/>
              </w:rPr>
            </w:pPr>
            <w:r w:rsidRPr="0065225C">
              <w:rPr>
                <w:rFonts w:ascii="GHEA Grapalat" w:hAnsi="GHEA Grapalat"/>
                <w:sz w:val="20"/>
                <w:szCs w:val="20"/>
              </w:rPr>
              <w:t>-0,016</w:t>
            </w:r>
          </w:p>
        </w:tc>
      </w:tr>
      <w:tr w:rsidR="00A92FCC" w:rsidRPr="0065225C" w14:paraId="2C9F0423" w14:textId="77777777" w:rsidTr="0002054C">
        <w:trPr>
          <w:trHeight w:val="20"/>
          <w:jc w:val="center"/>
        </w:trPr>
        <w:tc>
          <w:tcPr>
            <w:tcW w:w="230" w:type="pct"/>
            <w:tcBorders>
              <w:top w:val="nil"/>
              <w:left w:val="single" w:sz="4" w:space="0" w:color="auto"/>
              <w:bottom w:val="nil"/>
              <w:right w:val="single" w:sz="6" w:space="0" w:color="auto"/>
            </w:tcBorders>
            <w:hideMark/>
          </w:tcPr>
          <w:p w14:paraId="50561D7E" w14:textId="77777777" w:rsidR="00A92FCC" w:rsidRPr="0065225C" w:rsidRDefault="00A92FCC" w:rsidP="0002054C">
            <w:pPr>
              <w:rPr>
                <w:rFonts w:ascii="GHEA Grapalat" w:hAnsi="GHEA Grapalat"/>
              </w:rPr>
            </w:pPr>
            <w:r w:rsidRPr="0065225C">
              <w:rPr>
                <w:rFonts w:ascii="GHEA Grapalat" w:hAnsi="GHEA Grapalat"/>
                <w:sz w:val="20"/>
                <w:szCs w:val="20"/>
              </w:rPr>
              <w:t>14</w:t>
            </w:r>
          </w:p>
        </w:tc>
        <w:tc>
          <w:tcPr>
            <w:tcW w:w="298" w:type="pct"/>
            <w:tcBorders>
              <w:top w:val="nil"/>
              <w:left w:val="single" w:sz="6" w:space="0" w:color="auto"/>
              <w:bottom w:val="nil"/>
              <w:right w:val="single" w:sz="6" w:space="0" w:color="auto"/>
            </w:tcBorders>
            <w:hideMark/>
          </w:tcPr>
          <w:p w14:paraId="12B65C38" w14:textId="77777777" w:rsidR="00A92FCC" w:rsidRPr="0065225C" w:rsidRDefault="00A92FCC" w:rsidP="0002054C">
            <w:pPr>
              <w:rPr>
                <w:rFonts w:ascii="GHEA Grapalat" w:hAnsi="GHEA Grapalat"/>
              </w:rPr>
            </w:pPr>
            <w:r w:rsidRPr="0065225C">
              <w:rPr>
                <w:rFonts w:ascii="GHEA Grapalat" w:hAnsi="GHEA Grapalat"/>
                <w:sz w:val="20"/>
                <w:szCs w:val="20"/>
              </w:rPr>
              <w:t>-0,009</w:t>
            </w:r>
          </w:p>
        </w:tc>
        <w:tc>
          <w:tcPr>
            <w:tcW w:w="298" w:type="pct"/>
            <w:gridSpan w:val="2"/>
            <w:tcBorders>
              <w:top w:val="nil"/>
              <w:left w:val="single" w:sz="6" w:space="0" w:color="auto"/>
              <w:bottom w:val="nil"/>
              <w:right w:val="single" w:sz="6" w:space="0" w:color="auto"/>
            </w:tcBorders>
            <w:hideMark/>
          </w:tcPr>
          <w:p w14:paraId="78FC83F7" w14:textId="77777777" w:rsidR="00A92FCC" w:rsidRPr="0065225C" w:rsidRDefault="00A92FCC" w:rsidP="0002054C">
            <w:pPr>
              <w:rPr>
                <w:rFonts w:ascii="GHEA Grapalat" w:hAnsi="GHEA Grapalat"/>
              </w:rPr>
            </w:pPr>
            <w:r w:rsidRPr="0065225C">
              <w:rPr>
                <w:rFonts w:ascii="GHEA Grapalat" w:hAnsi="GHEA Grapalat"/>
                <w:sz w:val="20"/>
                <w:szCs w:val="20"/>
              </w:rPr>
              <w:t>-0,005</w:t>
            </w:r>
          </w:p>
        </w:tc>
        <w:tc>
          <w:tcPr>
            <w:tcW w:w="298" w:type="pct"/>
            <w:tcBorders>
              <w:top w:val="nil"/>
              <w:left w:val="single" w:sz="6" w:space="0" w:color="auto"/>
              <w:bottom w:val="nil"/>
              <w:right w:val="single" w:sz="6" w:space="0" w:color="auto"/>
            </w:tcBorders>
            <w:hideMark/>
          </w:tcPr>
          <w:p w14:paraId="0A5FA0B5" w14:textId="77777777" w:rsidR="00A92FCC" w:rsidRPr="0065225C" w:rsidRDefault="00A92FCC" w:rsidP="0002054C">
            <w:pPr>
              <w:rPr>
                <w:rFonts w:ascii="GHEA Grapalat" w:hAnsi="GHEA Grapalat"/>
              </w:rPr>
            </w:pPr>
            <w:r w:rsidRPr="0065225C">
              <w:rPr>
                <w:rFonts w:ascii="GHEA Grapalat" w:hAnsi="GHEA Grapalat"/>
                <w:sz w:val="20"/>
                <w:szCs w:val="20"/>
              </w:rPr>
              <w:t>0,002</w:t>
            </w:r>
          </w:p>
        </w:tc>
        <w:tc>
          <w:tcPr>
            <w:tcW w:w="298" w:type="pct"/>
            <w:tcBorders>
              <w:top w:val="nil"/>
              <w:left w:val="single" w:sz="6" w:space="0" w:color="auto"/>
              <w:bottom w:val="nil"/>
              <w:right w:val="single" w:sz="6" w:space="0" w:color="auto"/>
            </w:tcBorders>
            <w:hideMark/>
          </w:tcPr>
          <w:p w14:paraId="11A4EA8B" w14:textId="77777777" w:rsidR="00A92FCC" w:rsidRPr="0065225C" w:rsidRDefault="00A92FCC" w:rsidP="0002054C">
            <w:pPr>
              <w:rPr>
                <w:rFonts w:ascii="GHEA Grapalat" w:hAnsi="GHEA Grapalat"/>
              </w:rPr>
            </w:pPr>
            <w:r w:rsidRPr="0065225C">
              <w:rPr>
                <w:rFonts w:ascii="GHEA Grapalat" w:hAnsi="GHEA Grapalat"/>
                <w:sz w:val="20"/>
                <w:szCs w:val="20"/>
              </w:rPr>
              <w:t>0,009</w:t>
            </w:r>
          </w:p>
        </w:tc>
        <w:tc>
          <w:tcPr>
            <w:tcW w:w="298" w:type="pct"/>
            <w:tcBorders>
              <w:top w:val="nil"/>
              <w:left w:val="single" w:sz="6" w:space="0" w:color="auto"/>
              <w:bottom w:val="nil"/>
              <w:right w:val="single" w:sz="6" w:space="0" w:color="auto"/>
            </w:tcBorders>
            <w:hideMark/>
          </w:tcPr>
          <w:p w14:paraId="7EC67F1B" w14:textId="77777777" w:rsidR="00A92FCC" w:rsidRPr="0065225C" w:rsidRDefault="00A92FCC" w:rsidP="0002054C">
            <w:pPr>
              <w:rPr>
                <w:rFonts w:ascii="GHEA Grapalat" w:hAnsi="GHEA Grapalat"/>
              </w:rPr>
            </w:pPr>
            <w:r w:rsidRPr="0065225C">
              <w:rPr>
                <w:rFonts w:ascii="GHEA Grapalat" w:hAnsi="GHEA Grapalat"/>
                <w:sz w:val="20"/>
                <w:szCs w:val="20"/>
              </w:rPr>
              <w:t>-0,012</w:t>
            </w:r>
          </w:p>
        </w:tc>
        <w:tc>
          <w:tcPr>
            <w:tcW w:w="298" w:type="pct"/>
            <w:tcBorders>
              <w:top w:val="nil"/>
              <w:left w:val="single" w:sz="6" w:space="0" w:color="auto"/>
              <w:bottom w:val="nil"/>
              <w:right w:val="single" w:sz="6" w:space="0" w:color="auto"/>
            </w:tcBorders>
            <w:hideMark/>
          </w:tcPr>
          <w:p w14:paraId="200719E2" w14:textId="77777777" w:rsidR="00A92FCC" w:rsidRPr="0065225C" w:rsidRDefault="00A92FCC" w:rsidP="0002054C">
            <w:pPr>
              <w:rPr>
                <w:rFonts w:ascii="GHEA Grapalat" w:hAnsi="GHEA Grapalat"/>
              </w:rPr>
            </w:pPr>
            <w:r w:rsidRPr="0065225C">
              <w:rPr>
                <w:rFonts w:ascii="GHEA Grapalat" w:hAnsi="GHEA Grapalat"/>
                <w:sz w:val="20"/>
                <w:szCs w:val="20"/>
              </w:rPr>
              <w:t>-0,006</w:t>
            </w:r>
          </w:p>
        </w:tc>
        <w:tc>
          <w:tcPr>
            <w:tcW w:w="298" w:type="pct"/>
            <w:tcBorders>
              <w:top w:val="nil"/>
              <w:left w:val="single" w:sz="6" w:space="0" w:color="auto"/>
              <w:bottom w:val="nil"/>
              <w:right w:val="single" w:sz="6" w:space="0" w:color="auto"/>
            </w:tcBorders>
            <w:hideMark/>
          </w:tcPr>
          <w:p w14:paraId="4B78BC4E" w14:textId="77777777" w:rsidR="00A92FCC" w:rsidRPr="0065225C" w:rsidRDefault="00A92FCC" w:rsidP="0002054C">
            <w:pPr>
              <w:rPr>
                <w:rFonts w:ascii="GHEA Grapalat" w:hAnsi="GHEA Grapalat"/>
              </w:rPr>
            </w:pPr>
            <w:r w:rsidRPr="0065225C">
              <w:rPr>
                <w:rFonts w:ascii="GHEA Grapalat" w:hAnsi="GHEA Grapalat"/>
                <w:sz w:val="20"/>
                <w:szCs w:val="20"/>
              </w:rPr>
              <w:t>0,001</w:t>
            </w:r>
          </w:p>
        </w:tc>
        <w:tc>
          <w:tcPr>
            <w:tcW w:w="299" w:type="pct"/>
            <w:tcBorders>
              <w:top w:val="nil"/>
              <w:left w:val="single" w:sz="6" w:space="0" w:color="auto"/>
              <w:bottom w:val="nil"/>
              <w:right w:val="single" w:sz="6" w:space="0" w:color="auto"/>
            </w:tcBorders>
            <w:hideMark/>
          </w:tcPr>
          <w:p w14:paraId="71DCE7EE" w14:textId="77777777" w:rsidR="00A92FCC" w:rsidRPr="0065225C" w:rsidRDefault="00A92FCC" w:rsidP="0002054C">
            <w:pPr>
              <w:rPr>
                <w:rFonts w:ascii="GHEA Grapalat" w:hAnsi="GHEA Grapalat"/>
              </w:rPr>
            </w:pPr>
            <w:r w:rsidRPr="0065225C">
              <w:rPr>
                <w:rFonts w:ascii="GHEA Grapalat" w:hAnsi="GHEA Grapalat"/>
                <w:sz w:val="20"/>
                <w:szCs w:val="20"/>
              </w:rPr>
              <w:t>0,012</w:t>
            </w:r>
          </w:p>
        </w:tc>
        <w:tc>
          <w:tcPr>
            <w:tcW w:w="298" w:type="pct"/>
            <w:tcBorders>
              <w:top w:val="nil"/>
              <w:left w:val="single" w:sz="6" w:space="0" w:color="auto"/>
              <w:bottom w:val="nil"/>
              <w:right w:val="single" w:sz="4" w:space="0" w:color="auto"/>
            </w:tcBorders>
            <w:hideMark/>
          </w:tcPr>
          <w:p w14:paraId="42BA8F5F" w14:textId="77777777" w:rsidR="00A92FCC" w:rsidRPr="0065225C" w:rsidRDefault="00A92FCC" w:rsidP="0002054C">
            <w:pPr>
              <w:rPr>
                <w:rFonts w:ascii="GHEA Grapalat" w:hAnsi="GHEA Grapalat"/>
              </w:rPr>
            </w:pPr>
            <w:r w:rsidRPr="0065225C">
              <w:rPr>
                <w:rFonts w:ascii="GHEA Grapalat" w:hAnsi="GHEA Grapalat"/>
                <w:sz w:val="20"/>
                <w:szCs w:val="20"/>
              </w:rPr>
              <w:t>-0,001</w:t>
            </w:r>
          </w:p>
        </w:tc>
        <w:tc>
          <w:tcPr>
            <w:tcW w:w="298" w:type="pct"/>
            <w:tcBorders>
              <w:top w:val="nil"/>
              <w:left w:val="single" w:sz="4" w:space="0" w:color="auto"/>
              <w:bottom w:val="nil"/>
              <w:right w:val="single" w:sz="4" w:space="0" w:color="auto"/>
            </w:tcBorders>
            <w:hideMark/>
          </w:tcPr>
          <w:p w14:paraId="0A1AF75F" w14:textId="77777777" w:rsidR="00A92FCC" w:rsidRPr="0065225C" w:rsidRDefault="00A92FCC" w:rsidP="0002054C">
            <w:pPr>
              <w:rPr>
                <w:rFonts w:ascii="GHEA Grapalat" w:hAnsi="GHEA Grapalat"/>
              </w:rPr>
            </w:pPr>
            <w:r w:rsidRPr="0065225C">
              <w:rPr>
                <w:rFonts w:ascii="GHEA Grapalat" w:hAnsi="GHEA Grapalat"/>
                <w:sz w:val="20"/>
                <w:szCs w:val="20"/>
              </w:rPr>
              <w:t>0</w:t>
            </w:r>
          </w:p>
        </w:tc>
        <w:tc>
          <w:tcPr>
            <w:tcW w:w="298" w:type="pct"/>
            <w:tcBorders>
              <w:top w:val="nil"/>
              <w:left w:val="single" w:sz="4" w:space="0" w:color="auto"/>
              <w:bottom w:val="nil"/>
              <w:right w:val="single" w:sz="4" w:space="0" w:color="auto"/>
            </w:tcBorders>
            <w:hideMark/>
          </w:tcPr>
          <w:p w14:paraId="4790B268" w14:textId="77777777" w:rsidR="00A92FCC" w:rsidRPr="0065225C" w:rsidRDefault="00A92FCC" w:rsidP="0002054C">
            <w:pPr>
              <w:rPr>
                <w:rFonts w:ascii="GHEA Grapalat" w:hAnsi="GHEA Grapalat"/>
              </w:rPr>
            </w:pPr>
            <w:r w:rsidRPr="0065225C">
              <w:rPr>
                <w:rFonts w:ascii="GHEA Grapalat" w:hAnsi="GHEA Grapalat"/>
                <w:sz w:val="20"/>
                <w:szCs w:val="20"/>
              </w:rPr>
              <w:t>-0,001</w:t>
            </w:r>
          </w:p>
        </w:tc>
        <w:tc>
          <w:tcPr>
            <w:tcW w:w="298" w:type="pct"/>
            <w:tcBorders>
              <w:top w:val="nil"/>
              <w:left w:val="single" w:sz="4" w:space="0" w:color="auto"/>
              <w:bottom w:val="nil"/>
              <w:right w:val="single" w:sz="4" w:space="0" w:color="auto"/>
            </w:tcBorders>
            <w:hideMark/>
          </w:tcPr>
          <w:p w14:paraId="151910C8" w14:textId="77777777" w:rsidR="00A92FCC" w:rsidRPr="0065225C" w:rsidRDefault="00A92FCC" w:rsidP="0002054C">
            <w:pPr>
              <w:rPr>
                <w:rFonts w:ascii="GHEA Grapalat" w:hAnsi="GHEA Grapalat"/>
              </w:rPr>
            </w:pPr>
            <w:r w:rsidRPr="0065225C">
              <w:rPr>
                <w:rFonts w:ascii="GHEA Grapalat" w:hAnsi="GHEA Grapalat"/>
                <w:sz w:val="20"/>
                <w:szCs w:val="20"/>
              </w:rPr>
              <w:t>-0,014</w:t>
            </w:r>
          </w:p>
        </w:tc>
        <w:tc>
          <w:tcPr>
            <w:tcW w:w="298" w:type="pct"/>
            <w:tcBorders>
              <w:top w:val="nil"/>
              <w:left w:val="single" w:sz="4" w:space="0" w:color="auto"/>
              <w:bottom w:val="nil"/>
              <w:right w:val="nil"/>
            </w:tcBorders>
            <w:hideMark/>
          </w:tcPr>
          <w:p w14:paraId="7DA589B1" w14:textId="77777777" w:rsidR="00A92FCC" w:rsidRPr="0065225C" w:rsidRDefault="00A92FCC" w:rsidP="0002054C">
            <w:pPr>
              <w:rPr>
                <w:rFonts w:ascii="GHEA Grapalat" w:hAnsi="GHEA Grapalat"/>
              </w:rPr>
            </w:pPr>
            <w:r w:rsidRPr="0065225C">
              <w:rPr>
                <w:rFonts w:ascii="GHEA Grapalat" w:hAnsi="GHEA Grapalat"/>
                <w:sz w:val="20"/>
                <w:szCs w:val="20"/>
              </w:rPr>
              <w:t>0</w:t>
            </w:r>
          </w:p>
        </w:tc>
        <w:tc>
          <w:tcPr>
            <w:tcW w:w="298" w:type="pct"/>
            <w:tcBorders>
              <w:top w:val="nil"/>
              <w:left w:val="single" w:sz="4" w:space="0" w:color="auto"/>
              <w:bottom w:val="nil"/>
              <w:right w:val="nil"/>
            </w:tcBorders>
            <w:hideMark/>
          </w:tcPr>
          <w:p w14:paraId="52A03E9D" w14:textId="77777777" w:rsidR="00A92FCC" w:rsidRPr="0065225C" w:rsidRDefault="00A92FCC" w:rsidP="0002054C">
            <w:pPr>
              <w:rPr>
                <w:rFonts w:ascii="GHEA Grapalat" w:hAnsi="GHEA Grapalat"/>
              </w:rPr>
            </w:pPr>
            <w:r w:rsidRPr="0065225C">
              <w:rPr>
                <w:rFonts w:ascii="GHEA Grapalat" w:hAnsi="GHEA Grapalat"/>
                <w:sz w:val="20"/>
                <w:szCs w:val="20"/>
              </w:rPr>
              <w:t>0</w:t>
            </w:r>
          </w:p>
        </w:tc>
        <w:tc>
          <w:tcPr>
            <w:tcW w:w="298" w:type="pct"/>
            <w:tcBorders>
              <w:top w:val="nil"/>
              <w:left w:val="single" w:sz="4" w:space="0" w:color="auto"/>
              <w:bottom w:val="nil"/>
              <w:right w:val="nil"/>
            </w:tcBorders>
            <w:hideMark/>
          </w:tcPr>
          <w:p w14:paraId="688EFBDA" w14:textId="77777777" w:rsidR="00A92FCC" w:rsidRPr="0065225C" w:rsidRDefault="00A92FCC" w:rsidP="0002054C">
            <w:pPr>
              <w:rPr>
                <w:rFonts w:ascii="GHEA Grapalat" w:hAnsi="GHEA Grapalat"/>
              </w:rPr>
            </w:pPr>
            <w:r w:rsidRPr="0065225C">
              <w:rPr>
                <w:rFonts w:ascii="GHEA Grapalat" w:hAnsi="GHEA Grapalat"/>
                <w:sz w:val="20"/>
                <w:szCs w:val="20"/>
              </w:rPr>
              <w:t>-0,004</w:t>
            </w:r>
          </w:p>
        </w:tc>
        <w:tc>
          <w:tcPr>
            <w:tcW w:w="299" w:type="pct"/>
            <w:tcBorders>
              <w:top w:val="nil"/>
              <w:left w:val="single" w:sz="4" w:space="0" w:color="auto"/>
              <w:bottom w:val="nil"/>
              <w:right w:val="single" w:sz="4" w:space="0" w:color="auto"/>
            </w:tcBorders>
            <w:hideMark/>
          </w:tcPr>
          <w:p w14:paraId="5060CCD6" w14:textId="77777777" w:rsidR="00A92FCC" w:rsidRPr="0065225C" w:rsidRDefault="00A92FCC" w:rsidP="0002054C">
            <w:pPr>
              <w:rPr>
                <w:rFonts w:ascii="GHEA Grapalat" w:hAnsi="GHEA Grapalat"/>
              </w:rPr>
            </w:pPr>
            <w:r w:rsidRPr="0065225C">
              <w:rPr>
                <w:rFonts w:ascii="GHEA Grapalat" w:hAnsi="GHEA Grapalat"/>
                <w:sz w:val="20"/>
                <w:szCs w:val="20"/>
              </w:rPr>
              <w:t>-0,015</w:t>
            </w:r>
          </w:p>
        </w:tc>
      </w:tr>
      <w:tr w:rsidR="00A92FCC" w:rsidRPr="0065225C" w14:paraId="054ED27A" w14:textId="77777777" w:rsidTr="0002054C">
        <w:trPr>
          <w:trHeight w:val="20"/>
          <w:jc w:val="center"/>
        </w:trPr>
        <w:tc>
          <w:tcPr>
            <w:tcW w:w="230" w:type="pct"/>
            <w:tcBorders>
              <w:top w:val="nil"/>
              <w:left w:val="single" w:sz="4" w:space="0" w:color="auto"/>
              <w:bottom w:val="nil"/>
              <w:right w:val="single" w:sz="6" w:space="0" w:color="auto"/>
            </w:tcBorders>
            <w:hideMark/>
          </w:tcPr>
          <w:p w14:paraId="6B6E76BF" w14:textId="77777777" w:rsidR="00A92FCC" w:rsidRPr="0065225C" w:rsidRDefault="00A92FCC" w:rsidP="0002054C">
            <w:pPr>
              <w:rPr>
                <w:rFonts w:ascii="GHEA Grapalat" w:hAnsi="GHEA Grapalat"/>
              </w:rPr>
            </w:pPr>
            <w:r w:rsidRPr="0065225C">
              <w:rPr>
                <w:rFonts w:ascii="GHEA Grapalat" w:hAnsi="GHEA Grapalat"/>
                <w:sz w:val="20"/>
                <w:szCs w:val="20"/>
              </w:rPr>
              <w:t>IS</w:t>
            </w:r>
          </w:p>
        </w:tc>
        <w:tc>
          <w:tcPr>
            <w:tcW w:w="298" w:type="pct"/>
            <w:tcBorders>
              <w:top w:val="nil"/>
              <w:left w:val="single" w:sz="6" w:space="0" w:color="auto"/>
              <w:bottom w:val="nil"/>
              <w:right w:val="single" w:sz="6" w:space="0" w:color="auto"/>
            </w:tcBorders>
            <w:hideMark/>
          </w:tcPr>
          <w:p w14:paraId="07CE7AE5" w14:textId="77777777" w:rsidR="00A92FCC" w:rsidRPr="0065225C" w:rsidRDefault="00A92FCC" w:rsidP="0002054C">
            <w:pPr>
              <w:rPr>
                <w:rFonts w:ascii="GHEA Grapalat" w:hAnsi="GHEA Grapalat"/>
              </w:rPr>
            </w:pPr>
            <w:r w:rsidRPr="0065225C">
              <w:rPr>
                <w:rFonts w:ascii="GHEA Grapalat" w:hAnsi="GHEA Grapalat"/>
                <w:sz w:val="20"/>
                <w:szCs w:val="20"/>
              </w:rPr>
              <w:t>-0,010</w:t>
            </w:r>
          </w:p>
        </w:tc>
        <w:tc>
          <w:tcPr>
            <w:tcW w:w="298" w:type="pct"/>
            <w:gridSpan w:val="2"/>
            <w:tcBorders>
              <w:top w:val="nil"/>
              <w:left w:val="single" w:sz="6" w:space="0" w:color="auto"/>
              <w:bottom w:val="nil"/>
              <w:right w:val="single" w:sz="6" w:space="0" w:color="auto"/>
            </w:tcBorders>
            <w:hideMark/>
          </w:tcPr>
          <w:p w14:paraId="174D6043" w14:textId="77777777" w:rsidR="00A92FCC" w:rsidRPr="0065225C" w:rsidRDefault="00A92FCC" w:rsidP="0002054C">
            <w:pPr>
              <w:rPr>
                <w:rFonts w:ascii="GHEA Grapalat" w:hAnsi="GHEA Grapalat"/>
              </w:rPr>
            </w:pPr>
            <w:r w:rsidRPr="0065225C">
              <w:rPr>
                <w:rFonts w:ascii="GHEA Grapalat" w:hAnsi="GHEA Grapalat"/>
                <w:sz w:val="20"/>
                <w:szCs w:val="20"/>
              </w:rPr>
              <w:t>-0,007</w:t>
            </w:r>
          </w:p>
        </w:tc>
        <w:tc>
          <w:tcPr>
            <w:tcW w:w="298" w:type="pct"/>
            <w:tcBorders>
              <w:top w:val="nil"/>
              <w:left w:val="single" w:sz="6" w:space="0" w:color="auto"/>
              <w:bottom w:val="nil"/>
              <w:right w:val="single" w:sz="6" w:space="0" w:color="auto"/>
            </w:tcBorders>
            <w:hideMark/>
          </w:tcPr>
          <w:p w14:paraId="0E729F3E" w14:textId="77777777" w:rsidR="00A92FCC" w:rsidRPr="0065225C" w:rsidRDefault="00A92FCC" w:rsidP="0002054C">
            <w:pPr>
              <w:rPr>
                <w:rFonts w:ascii="GHEA Grapalat" w:hAnsi="GHEA Grapalat"/>
              </w:rPr>
            </w:pPr>
            <w:r w:rsidRPr="0065225C">
              <w:rPr>
                <w:rFonts w:ascii="GHEA Grapalat" w:hAnsi="GHEA Grapalat"/>
                <w:sz w:val="20"/>
                <w:szCs w:val="20"/>
              </w:rPr>
              <w:t>-0,003</w:t>
            </w:r>
          </w:p>
        </w:tc>
        <w:tc>
          <w:tcPr>
            <w:tcW w:w="298" w:type="pct"/>
            <w:tcBorders>
              <w:top w:val="nil"/>
              <w:left w:val="single" w:sz="6" w:space="0" w:color="auto"/>
              <w:bottom w:val="nil"/>
              <w:right w:val="single" w:sz="6" w:space="0" w:color="auto"/>
            </w:tcBorders>
            <w:hideMark/>
          </w:tcPr>
          <w:p w14:paraId="5E53CA24" w14:textId="77777777" w:rsidR="00A92FCC" w:rsidRPr="0065225C" w:rsidRDefault="00A92FCC" w:rsidP="0002054C">
            <w:pPr>
              <w:rPr>
                <w:rFonts w:ascii="GHEA Grapalat" w:hAnsi="GHEA Grapalat"/>
              </w:rPr>
            </w:pPr>
            <w:r w:rsidRPr="0065225C">
              <w:rPr>
                <w:rFonts w:ascii="GHEA Grapalat" w:hAnsi="GHEA Grapalat"/>
                <w:sz w:val="20"/>
                <w:szCs w:val="20"/>
              </w:rPr>
              <w:t>0,003</w:t>
            </w:r>
          </w:p>
        </w:tc>
        <w:tc>
          <w:tcPr>
            <w:tcW w:w="298" w:type="pct"/>
            <w:tcBorders>
              <w:top w:val="nil"/>
              <w:left w:val="single" w:sz="6" w:space="0" w:color="auto"/>
              <w:bottom w:val="nil"/>
              <w:right w:val="single" w:sz="6" w:space="0" w:color="auto"/>
            </w:tcBorders>
            <w:hideMark/>
          </w:tcPr>
          <w:p w14:paraId="4F7E9EE5" w14:textId="77777777" w:rsidR="00A92FCC" w:rsidRPr="0065225C" w:rsidRDefault="00A92FCC" w:rsidP="0002054C">
            <w:pPr>
              <w:rPr>
                <w:rFonts w:ascii="GHEA Grapalat" w:hAnsi="GHEA Grapalat"/>
              </w:rPr>
            </w:pPr>
            <w:r w:rsidRPr="0065225C">
              <w:rPr>
                <w:rFonts w:ascii="GHEA Grapalat" w:hAnsi="GHEA Grapalat"/>
                <w:sz w:val="20"/>
                <w:szCs w:val="20"/>
              </w:rPr>
              <w:t>-0,014</w:t>
            </w:r>
          </w:p>
        </w:tc>
        <w:tc>
          <w:tcPr>
            <w:tcW w:w="298" w:type="pct"/>
            <w:tcBorders>
              <w:top w:val="nil"/>
              <w:left w:val="single" w:sz="6" w:space="0" w:color="auto"/>
              <w:bottom w:val="nil"/>
              <w:right w:val="single" w:sz="6" w:space="0" w:color="auto"/>
            </w:tcBorders>
            <w:hideMark/>
          </w:tcPr>
          <w:p w14:paraId="47A28C89" w14:textId="77777777" w:rsidR="00A92FCC" w:rsidRPr="0065225C" w:rsidRDefault="00A92FCC" w:rsidP="0002054C">
            <w:pPr>
              <w:rPr>
                <w:rFonts w:ascii="GHEA Grapalat" w:hAnsi="GHEA Grapalat"/>
              </w:rPr>
            </w:pPr>
            <w:r w:rsidRPr="0065225C">
              <w:rPr>
                <w:rFonts w:ascii="GHEA Grapalat" w:hAnsi="GHEA Grapalat"/>
                <w:sz w:val="20"/>
                <w:szCs w:val="20"/>
              </w:rPr>
              <w:t>-0,009</w:t>
            </w:r>
          </w:p>
        </w:tc>
        <w:tc>
          <w:tcPr>
            <w:tcW w:w="298" w:type="pct"/>
            <w:tcBorders>
              <w:top w:val="nil"/>
              <w:left w:val="single" w:sz="6" w:space="0" w:color="auto"/>
              <w:bottom w:val="nil"/>
              <w:right w:val="single" w:sz="6" w:space="0" w:color="auto"/>
            </w:tcBorders>
            <w:hideMark/>
          </w:tcPr>
          <w:p w14:paraId="41F63956" w14:textId="77777777" w:rsidR="00A92FCC" w:rsidRPr="0065225C" w:rsidRDefault="00A92FCC" w:rsidP="0002054C">
            <w:pPr>
              <w:rPr>
                <w:rFonts w:ascii="GHEA Grapalat" w:hAnsi="GHEA Grapalat"/>
              </w:rPr>
            </w:pPr>
            <w:r w:rsidRPr="0065225C">
              <w:rPr>
                <w:rFonts w:ascii="GHEA Grapalat" w:hAnsi="GHEA Grapalat"/>
                <w:sz w:val="20"/>
                <w:szCs w:val="20"/>
              </w:rPr>
              <w:t>-0,003</w:t>
            </w:r>
          </w:p>
        </w:tc>
        <w:tc>
          <w:tcPr>
            <w:tcW w:w="299" w:type="pct"/>
            <w:tcBorders>
              <w:top w:val="nil"/>
              <w:left w:val="single" w:sz="6" w:space="0" w:color="auto"/>
              <w:bottom w:val="nil"/>
              <w:right w:val="single" w:sz="6" w:space="0" w:color="auto"/>
            </w:tcBorders>
            <w:hideMark/>
          </w:tcPr>
          <w:p w14:paraId="1E0282B8" w14:textId="77777777" w:rsidR="00A92FCC" w:rsidRPr="0065225C" w:rsidRDefault="00A92FCC" w:rsidP="0002054C">
            <w:pPr>
              <w:rPr>
                <w:rFonts w:ascii="GHEA Grapalat" w:hAnsi="GHEA Grapalat"/>
              </w:rPr>
            </w:pPr>
            <w:r w:rsidRPr="0065225C">
              <w:rPr>
                <w:rFonts w:ascii="GHEA Grapalat" w:hAnsi="GHEA Grapalat"/>
                <w:sz w:val="20"/>
                <w:szCs w:val="20"/>
              </w:rPr>
              <w:t>0,005</w:t>
            </w:r>
          </w:p>
        </w:tc>
        <w:tc>
          <w:tcPr>
            <w:tcW w:w="298" w:type="pct"/>
            <w:tcBorders>
              <w:top w:val="nil"/>
              <w:left w:val="single" w:sz="6" w:space="0" w:color="auto"/>
              <w:bottom w:val="nil"/>
              <w:right w:val="single" w:sz="4" w:space="0" w:color="auto"/>
            </w:tcBorders>
            <w:hideMark/>
          </w:tcPr>
          <w:p w14:paraId="615D8497" w14:textId="77777777" w:rsidR="00A92FCC" w:rsidRPr="0065225C" w:rsidRDefault="00A92FCC" w:rsidP="0002054C">
            <w:pPr>
              <w:rPr>
                <w:rFonts w:ascii="GHEA Grapalat" w:hAnsi="GHEA Grapalat"/>
              </w:rPr>
            </w:pPr>
            <w:r w:rsidRPr="0065225C">
              <w:rPr>
                <w:rFonts w:ascii="GHEA Grapalat" w:hAnsi="GHEA Grapalat"/>
                <w:sz w:val="20"/>
                <w:szCs w:val="20"/>
              </w:rPr>
              <w:t>-0,001</w:t>
            </w:r>
          </w:p>
        </w:tc>
        <w:tc>
          <w:tcPr>
            <w:tcW w:w="298" w:type="pct"/>
            <w:tcBorders>
              <w:top w:val="nil"/>
              <w:left w:val="single" w:sz="4" w:space="0" w:color="auto"/>
              <w:bottom w:val="nil"/>
              <w:right w:val="single" w:sz="4" w:space="0" w:color="auto"/>
            </w:tcBorders>
            <w:hideMark/>
          </w:tcPr>
          <w:p w14:paraId="5BB47417" w14:textId="77777777" w:rsidR="00A92FCC" w:rsidRPr="0065225C" w:rsidRDefault="00A92FCC" w:rsidP="0002054C">
            <w:pPr>
              <w:rPr>
                <w:rFonts w:ascii="GHEA Grapalat" w:hAnsi="GHEA Grapalat"/>
              </w:rPr>
            </w:pPr>
            <w:r w:rsidRPr="0065225C">
              <w:rPr>
                <w:rFonts w:ascii="GHEA Grapalat" w:hAnsi="GHEA Grapalat"/>
                <w:sz w:val="20"/>
                <w:szCs w:val="20"/>
              </w:rPr>
              <w:t>0</w:t>
            </w:r>
          </w:p>
        </w:tc>
        <w:tc>
          <w:tcPr>
            <w:tcW w:w="298" w:type="pct"/>
            <w:tcBorders>
              <w:top w:val="nil"/>
              <w:left w:val="single" w:sz="4" w:space="0" w:color="auto"/>
              <w:bottom w:val="nil"/>
              <w:right w:val="single" w:sz="4" w:space="0" w:color="auto"/>
            </w:tcBorders>
            <w:hideMark/>
          </w:tcPr>
          <w:p w14:paraId="34D66B07" w14:textId="77777777" w:rsidR="00A92FCC" w:rsidRPr="0065225C" w:rsidRDefault="00A92FCC" w:rsidP="0002054C">
            <w:pPr>
              <w:rPr>
                <w:rFonts w:ascii="GHEA Grapalat" w:hAnsi="GHEA Grapalat"/>
              </w:rPr>
            </w:pPr>
            <w:r w:rsidRPr="0065225C">
              <w:rPr>
                <w:rFonts w:ascii="GHEA Grapalat" w:hAnsi="GHEA Grapalat"/>
                <w:sz w:val="20"/>
                <w:szCs w:val="20"/>
              </w:rPr>
              <w:t>0</w:t>
            </w:r>
          </w:p>
        </w:tc>
        <w:tc>
          <w:tcPr>
            <w:tcW w:w="298" w:type="pct"/>
            <w:tcBorders>
              <w:top w:val="nil"/>
              <w:left w:val="single" w:sz="4" w:space="0" w:color="auto"/>
              <w:bottom w:val="nil"/>
              <w:right w:val="single" w:sz="4" w:space="0" w:color="auto"/>
            </w:tcBorders>
            <w:hideMark/>
          </w:tcPr>
          <w:p w14:paraId="20D4A8C3" w14:textId="77777777" w:rsidR="00A92FCC" w:rsidRPr="0065225C" w:rsidRDefault="00A92FCC" w:rsidP="0002054C">
            <w:pPr>
              <w:rPr>
                <w:rFonts w:ascii="GHEA Grapalat" w:hAnsi="GHEA Grapalat"/>
              </w:rPr>
            </w:pPr>
            <w:r w:rsidRPr="0065225C">
              <w:rPr>
                <w:rFonts w:ascii="GHEA Grapalat" w:hAnsi="GHEA Grapalat"/>
                <w:sz w:val="20"/>
                <w:szCs w:val="20"/>
              </w:rPr>
              <w:t>-0,006</w:t>
            </w:r>
          </w:p>
        </w:tc>
        <w:tc>
          <w:tcPr>
            <w:tcW w:w="298" w:type="pct"/>
            <w:tcBorders>
              <w:top w:val="nil"/>
              <w:left w:val="single" w:sz="4" w:space="0" w:color="auto"/>
              <w:bottom w:val="nil"/>
              <w:right w:val="nil"/>
            </w:tcBorders>
            <w:hideMark/>
          </w:tcPr>
          <w:p w14:paraId="195B03AE" w14:textId="77777777" w:rsidR="00A92FCC" w:rsidRPr="0065225C" w:rsidRDefault="00A92FCC" w:rsidP="0002054C">
            <w:pPr>
              <w:rPr>
                <w:rFonts w:ascii="GHEA Grapalat" w:hAnsi="GHEA Grapalat"/>
              </w:rPr>
            </w:pPr>
            <w:r w:rsidRPr="0065225C">
              <w:rPr>
                <w:rFonts w:ascii="GHEA Grapalat" w:hAnsi="GHEA Grapalat"/>
                <w:sz w:val="20"/>
                <w:szCs w:val="20"/>
              </w:rPr>
              <w:t>-0,001</w:t>
            </w:r>
          </w:p>
        </w:tc>
        <w:tc>
          <w:tcPr>
            <w:tcW w:w="298" w:type="pct"/>
            <w:tcBorders>
              <w:top w:val="nil"/>
              <w:left w:val="single" w:sz="4" w:space="0" w:color="auto"/>
              <w:bottom w:val="nil"/>
              <w:right w:val="nil"/>
            </w:tcBorders>
            <w:hideMark/>
          </w:tcPr>
          <w:p w14:paraId="53A8DE96" w14:textId="77777777" w:rsidR="00A92FCC" w:rsidRPr="0065225C" w:rsidRDefault="00A92FCC" w:rsidP="0002054C">
            <w:pPr>
              <w:rPr>
                <w:rFonts w:ascii="GHEA Grapalat" w:hAnsi="GHEA Grapalat"/>
              </w:rPr>
            </w:pPr>
            <w:r w:rsidRPr="0065225C">
              <w:rPr>
                <w:rFonts w:ascii="GHEA Grapalat" w:hAnsi="GHEA Grapalat"/>
                <w:sz w:val="20"/>
                <w:szCs w:val="20"/>
              </w:rPr>
              <w:t>0</w:t>
            </w:r>
          </w:p>
        </w:tc>
        <w:tc>
          <w:tcPr>
            <w:tcW w:w="298" w:type="pct"/>
            <w:tcBorders>
              <w:top w:val="nil"/>
              <w:left w:val="single" w:sz="4" w:space="0" w:color="auto"/>
              <w:bottom w:val="nil"/>
              <w:right w:val="nil"/>
            </w:tcBorders>
            <w:hideMark/>
          </w:tcPr>
          <w:p w14:paraId="106FF910" w14:textId="77777777" w:rsidR="00A92FCC" w:rsidRPr="0065225C" w:rsidRDefault="00A92FCC" w:rsidP="0002054C">
            <w:pPr>
              <w:rPr>
                <w:rFonts w:ascii="GHEA Grapalat" w:hAnsi="GHEA Grapalat"/>
              </w:rPr>
            </w:pPr>
            <w:r w:rsidRPr="0065225C">
              <w:rPr>
                <w:rFonts w:ascii="GHEA Grapalat" w:hAnsi="GHEA Grapalat"/>
                <w:sz w:val="20"/>
                <w:szCs w:val="20"/>
              </w:rPr>
              <w:t>-0,001</w:t>
            </w:r>
          </w:p>
        </w:tc>
        <w:tc>
          <w:tcPr>
            <w:tcW w:w="299" w:type="pct"/>
            <w:tcBorders>
              <w:top w:val="nil"/>
              <w:left w:val="single" w:sz="4" w:space="0" w:color="auto"/>
              <w:bottom w:val="nil"/>
              <w:right w:val="single" w:sz="4" w:space="0" w:color="auto"/>
            </w:tcBorders>
            <w:hideMark/>
          </w:tcPr>
          <w:p w14:paraId="32B282C0" w14:textId="77777777" w:rsidR="00A92FCC" w:rsidRPr="0065225C" w:rsidRDefault="00A92FCC" w:rsidP="0002054C">
            <w:pPr>
              <w:rPr>
                <w:rFonts w:ascii="GHEA Grapalat" w:hAnsi="GHEA Grapalat"/>
              </w:rPr>
            </w:pPr>
            <w:r w:rsidRPr="0065225C">
              <w:rPr>
                <w:rFonts w:ascii="GHEA Grapalat" w:hAnsi="GHEA Grapalat"/>
                <w:sz w:val="20"/>
                <w:szCs w:val="20"/>
              </w:rPr>
              <w:t>-0,009</w:t>
            </w:r>
          </w:p>
        </w:tc>
      </w:tr>
      <w:tr w:rsidR="00A92FCC" w:rsidRPr="0065225C" w14:paraId="66E3F29E" w14:textId="77777777" w:rsidTr="0002054C">
        <w:trPr>
          <w:trHeight w:val="20"/>
          <w:jc w:val="center"/>
        </w:trPr>
        <w:tc>
          <w:tcPr>
            <w:tcW w:w="230" w:type="pct"/>
            <w:tcBorders>
              <w:top w:val="nil"/>
              <w:left w:val="single" w:sz="4" w:space="0" w:color="auto"/>
              <w:bottom w:val="nil"/>
              <w:right w:val="single" w:sz="6" w:space="0" w:color="auto"/>
            </w:tcBorders>
            <w:hideMark/>
          </w:tcPr>
          <w:p w14:paraId="3BED33D0" w14:textId="77777777" w:rsidR="00A92FCC" w:rsidRPr="0065225C" w:rsidRDefault="00A92FCC" w:rsidP="0002054C">
            <w:pPr>
              <w:rPr>
                <w:rFonts w:ascii="GHEA Grapalat" w:hAnsi="GHEA Grapalat"/>
              </w:rPr>
            </w:pPr>
            <w:r w:rsidRPr="0065225C">
              <w:rPr>
                <w:rFonts w:ascii="GHEA Grapalat" w:hAnsi="GHEA Grapalat"/>
                <w:sz w:val="20"/>
                <w:szCs w:val="20"/>
              </w:rPr>
              <w:t>16</w:t>
            </w:r>
          </w:p>
        </w:tc>
        <w:tc>
          <w:tcPr>
            <w:tcW w:w="298" w:type="pct"/>
            <w:tcBorders>
              <w:top w:val="nil"/>
              <w:left w:val="single" w:sz="6" w:space="0" w:color="auto"/>
              <w:bottom w:val="nil"/>
              <w:right w:val="single" w:sz="6" w:space="0" w:color="auto"/>
            </w:tcBorders>
            <w:hideMark/>
          </w:tcPr>
          <w:p w14:paraId="15E993D3" w14:textId="77777777" w:rsidR="00A92FCC" w:rsidRPr="0065225C" w:rsidRDefault="00A92FCC" w:rsidP="0002054C">
            <w:pPr>
              <w:rPr>
                <w:rFonts w:ascii="GHEA Grapalat" w:hAnsi="GHEA Grapalat"/>
              </w:rPr>
            </w:pPr>
            <w:r w:rsidRPr="0065225C">
              <w:rPr>
                <w:rFonts w:ascii="GHEA Grapalat" w:hAnsi="GHEA Grapalat"/>
                <w:sz w:val="20"/>
                <w:szCs w:val="20"/>
              </w:rPr>
              <w:t>-0,011</w:t>
            </w:r>
          </w:p>
        </w:tc>
        <w:tc>
          <w:tcPr>
            <w:tcW w:w="298" w:type="pct"/>
            <w:gridSpan w:val="2"/>
            <w:tcBorders>
              <w:top w:val="nil"/>
              <w:left w:val="single" w:sz="6" w:space="0" w:color="auto"/>
              <w:bottom w:val="nil"/>
              <w:right w:val="single" w:sz="6" w:space="0" w:color="auto"/>
            </w:tcBorders>
            <w:hideMark/>
          </w:tcPr>
          <w:p w14:paraId="3CD8B049" w14:textId="77777777" w:rsidR="00A92FCC" w:rsidRPr="0065225C" w:rsidRDefault="00A92FCC" w:rsidP="0002054C">
            <w:pPr>
              <w:rPr>
                <w:rFonts w:ascii="GHEA Grapalat" w:hAnsi="GHEA Grapalat"/>
              </w:rPr>
            </w:pPr>
            <w:r w:rsidRPr="0065225C">
              <w:rPr>
                <w:rFonts w:ascii="GHEA Grapalat" w:hAnsi="GHEA Grapalat"/>
                <w:sz w:val="20"/>
                <w:szCs w:val="20"/>
              </w:rPr>
              <w:t>-0,009</w:t>
            </w:r>
          </w:p>
        </w:tc>
        <w:tc>
          <w:tcPr>
            <w:tcW w:w="298" w:type="pct"/>
            <w:tcBorders>
              <w:top w:val="nil"/>
              <w:left w:val="single" w:sz="6" w:space="0" w:color="auto"/>
              <w:bottom w:val="nil"/>
              <w:right w:val="single" w:sz="6" w:space="0" w:color="auto"/>
            </w:tcBorders>
            <w:hideMark/>
          </w:tcPr>
          <w:p w14:paraId="5FEFC7EB" w14:textId="77777777" w:rsidR="00A92FCC" w:rsidRPr="0065225C" w:rsidRDefault="00A92FCC" w:rsidP="0002054C">
            <w:pPr>
              <w:rPr>
                <w:rFonts w:ascii="GHEA Grapalat" w:hAnsi="GHEA Grapalat"/>
              </w:rPr>
            </w:pPr>
            <w:r w:rsidRPr="0065225C">
              <w:rPr>
                <w:rFonts w:ascii="GHEA Grapalat" w:hAnsi="GHEA Grapalat"/>
                <w:sz w:val="20"/>
                <w:szCs w:val="20"/>
              </w:rPr>
              <w:t>-0,007</w:t>
            </w:r>
          </w:p>
        </w:tc>
        <w:tc>
          <w:tcPr>
            <w:tcW w:w="298" w:type="pct"/>
            <w:tcBorders>
              <w:top w:val="nil"/>
              <w:left w:val="single" w:sz="6" w:space="0" w:color="auto"/>
              <w:bottom w:val="nil"/>
              <w:right w:val="single" w:sz="6" w:space="0" w:color="auto"/>
            </w:tcBorders>
            <w:hideMark/>
          </w:tcPr>
          <w:p w14:paraId="0CD575B0" w14:textId="77777777" w:rsidR="00A92FCC" w:rsidRPr="0065225C" w:rsidRDefault="00A92FCC" w:rsidP="0002054C">
            <w:pPr>
              <w:rPr>
                <w:rFonts w:ascii="GHEA Grapalat" w:hAnsi="GHEA Grapalat"/>
              </w:rPr>
            </w:pPr>
            <w:r w:rsidRPr="0065225C">
              <w:rPr>
                <w:rFonts w:ascii="GHEA Grapalat" w:hAnsi="GHEA Grapalat"/>
                <w:sz w:val="20"/>
                <w:szCs w:val="20"/>
              </w:rPr>
              <w:t>-0,002</w:t>
            </w:r>
          </w:p>
        </w:tc>
        <w:tc>
          <w:tcPr>
            <w:tcW w:w="298" w:type="pct"/>
            <w:tcBorders>
              <w:top w:val="nil"/>
              <w:left w:val="single" w:sz="6" w:space="0" w:color="auto"/>
              <w:bottom w:val="nil"/>
              <w:right w:val="single" w:sz="6" w:space="0" w:color="auto"/>
            </w:tcBorders>
            <w:hideMark/>
          </w:tcPr>
          <w:p w14:paraId="7410A951" w14:textId="77777777" w:rsidR="00A92FCC" w:rsidRPr="0065225C" w:rsidRDefault="00A92FCC" w:rsidP="0002054C">
            <w:pPr>
              <w:rPr>
                <w:rFonts w:ascii="GHEA Grapalat" w:hAnsi="GHEA Grapalat"/>
              </w:rPr>
            </w:pPr>
            <w:r w:rsidRPr="0065225C">
              <w:rPr>
                <w:rFonts w:ascii="GHEA Grapalat" w:hAnsi="GHEA Grapalat"/>
                <w:sz w:val="20"/>
                <w:szCs w:val="20"/>
              </w:rPr>
              <w:t>-0,016</w:t>
            </w:r>
          </w:p>
        </w:tc>
        <w:tc>
          <w:tcPr>
            <w:tcW w:w="298" w:type="pct"/>
            <w:tcBorders>
              <w:top w:val="nil"/>
              <w:left w:val="single" w:sz="6" w:space="0" w:color="auto"/>
              <w:bottom w:val="nil"/>
              <w:right w:val="single" w:sz="6" w:space="0" w:color="auto"/>
            </w:tcBorders>
            <w:hideMark/>
          </w:tcPr>
          <w:p w14:paraId="3E3C7419" w14:textId="77777777" w:rsidR="00A92FCC" w:rsidRPr="0065225C" w:rsidRDefault="00A92FCC" w:rsidP="0002054C">
            <w:pPr>
              <w:rPr>
                <w:rFonts w:ascii="GHEA Grapalat" w:hAnsi="GHEA Grapalat"/>
              </w:rPr>
            </w:pPr>
            <w:r w:rsidRPr="0065225C">
              <w:rPr>
                <w:rFonts w:ascii="GHEA Grapalat" w:hAnsi="GHEA Grapalat"/>
                <w:sz w:val="20"/>
                <w:szCs w:val="20"/>
              </w:rPr>
              <w:t>-0,012</w:t>
            </w:r>
          </w:p>
        </w:tc>
        <w:tc>
          <w:tcPr>
            <w:tcW w:w="298" w:type="pct"/>
            <w:tcBorders>
              <w:top w:val="nil"/>
              <w:left w:val="single" w:sz="6" w:space="0" w:color="auto"/>
              <w:bottom w:val="nil"/>
              <w:right w:val="single" w:sz="6" w:space="0" w:color="auto"/>
            </w:tcBorders>
            <w:hideMark/>
          </w:tcPr>
          <w:p w14:paraId="303EBDAC" w14:textId="77777777" w:rsidR="00A92FCC" w:rsidRPr="0065225C" w:rsidRDefault="00A92FCC" w:rsidP="0002054C">
            <w:pPr>
              <w:rPr>
                <w:rFonts w:ascii="GHEA Grapalat" w:hAnsi="GHEA Grapalat"/>
              </w:rPr>
            </w:pPr>
            <w:r w:rsidRPr="0065225C">
              <w:rPr>
                <w:rFonts w:ascii="GHEA Grapalat" w:hAnsi="GHEA Grapalat"/>
                <w:sz w:val="20"/>
                <w:szCs w:val="20"/>
              </w:rPr>
              <w:t>-0,006</w:t>
            </w:r>
          </w:p>
        </w:tc>
        <w:tc>
          <w:tcPr>
            <w:tcW w:w="299" w:type="pct"/>
            <w:tcBorders>
              <w:top w:val="nil"/>
              <w:left w:val="single" w:sz="6" w:space="0" w:color="auto"/>
              <w:bottom w:val="nil"/>
              <w:right w:val="single" w:sz="6" w:space="0" w:color="auto"/>
            </w:tcBorders>
            <w:hideMark/>
          </w:tcPr>
          <w:p w14:paraId="71FF3A1C" w14:textId="77777777" w:rsidR="00A92FCC" w:rsidRPr="0065225C" w:rsidRDefault="00A92FCC" w:rsidP="0002054C">
            <w:pPr>
              <w:rPr>
                <w:rFonts w:ascii="GHEA Grapalat" w:hAnsi="GHEA Grapalat"/>
              </w:rPr>
            </w:pPr>
            <w:r w:rsidRPr="0065225C">
              <w:rPr>
                <w:rFonts w:ascii="GHEA Grapalat" w:hAnsi="GHEA Grapalat"/>
                <w:sz w:val="20"/>
                <w:szCs w:val="20"/>
              </w:rPr>
              <w:t>0,001</w:t>
            </w:r>
          </w:p>
        </w:tc>
        <w:tc>
          <w:tcPr>
            <w:tcW w:w="298" w:type="pct"/>
            <w:tcBorders>
              <w:top w:val="nil"/>
              <w:left w:val="single" w:sz="6" w:space="0" w:color="auto"/>
              <w:bottom w:val="nil"/>
              <w:right w:val="single" w:sz="4" w:space="0" w:color="auto"/>
            </w:tcBorders>
            <w:hideMark/>
          </w:tcPr>
          <w:p w14:paraId="67654113" w14:textId="77777777" w:rsidR="00A92FCC" w:rsidRPr="0065225C" w:rsidRDefault="00A92FCC" w:rsidP="0002054C">
            <w:pPr>
              <w:rPr>
                <w:rFonts w:ascii="GHEA Grapalat" w:hAnsi="GHEA Grapalat"/>
              </w:rPr>
            </w:pPr>
            <w:r w:rsidRPr="0065225C">
              <w:rPr>
                <w:rFonts w:ascii="GHEA Grapalat" w:hAnsi="GHEA Grapalat"/>
                <w:sz w:val="20"/>
                <w:szCs w:val="20"/>
              </w:rPr>
              <w:t>-0,001</w:t>
            </w:r>
          </w:p>
        </w:tc>
        <w:tc>
          <w:tcPr>
            <w:tcW w:w="298" w:type="pct"/>
            <w:tcBorders>
              <w:top w:val="nil"/>
              <w:left w:val="single" w:sz="4" w:space="0" w:color="auto"/>
              <w:bottom w:val="nil"/>
              <w:right w:val="single" w:sz="4" w:space="0" w:color="auto"/>
            </w:tcBorders>
            <w:hideMark/>
          </w:tcPr>
          <w:p w14:paraId="327E6E50" w14:textId="77777777" w:rsidR="00A92FCC" w:rsidRPr="0065225C" w:rsidRDefault="00A92FCC" w:rsidP="0002054C">
            <w:pPr>
              <w:rPr>
                <w:rFonts w:ascii="GHEA Grapalat" w:hAnsi="GHEA Grapalat"/>
              </w:rPr>
            </w:pPr>
            <w:r w:rsidRPr="0065225C">
              <w:rPr>
                <w:rFonts w:ascii="GHEA Grapalat" w:hAnsi="GHEA Grapalat"/>
                <w:sz w:val="20"/>
                <w:szCs w:val="20"/>
              </w:rPr>
              <w:t>-0,001</w:t>
            </w:r>
          </w:p>
        </w:tc>
        <w:tc>
          <w:tcPr>
            <w:tcW w:w="298" w:type="pct"/>
            <w:tcBorders>
              <w:top w:val="nil"/>
              <w:left w:val="single" w:sz="4" w:space="0" w:color="auto"/>
              <w:bottom w:val="nil"/>
              <w:right w:val="single" w:sz="4" w:space="0" w:color="auto"/>
            </w:tcBorders>
            <w:hideMark/>
          </w:tcPr>
          <w:p w14:paraId="375AC8EE" w14:textId="77777777" w:rsidR="00A92FCC" w:rsidRPr="0065225C" w:rsidRDefault="00A92FCC" w:rsidP="0002054C">
            <w:pPr>
              <w:rPr>
                <w:rFonts w:ascii="GHEA Grapalat" w:hAnsi="GHEA Grapalat"/>
              </w:rPr>
            </w:pPr>
            <w:r w:rsidRPr="0065225C">
              <w:rPr>
                <w:rFonts w:ascii="GHEA Grapalat" w:hAnsi="GHEA Grapalat"/>
                <w:sz w:val="20"/>
                <w:szCs w:val="20"/>
              </w:rPr>
              <w:t>0</w:t>
            </w:r>
          </w:p>
        </w:tc>
        <w:tc>
          <w:tcPr>
            <w:tcW w:w="298" w:type="pct"/>
            <w:tcBorders>
              <w:top w:val="nil"/>
              <w:left w:val="single" w:sz="4" w:space="0" w:color="auto"/>
              <w:bottom w:val="nil"/>
              <w:right w:val="single" w:sz="4" w:space="0" w:color="auto"/>
            </w:tcBorders>
            <w:hideMark/>
          </w:tcPr>
          <w:p w14:paraId="30DB3272" w14:textId="77777777" w:rsidR="00A92FCC" w:rsidRPr="0065225C" w:rsidRDefault="00A92FCC" w:rsidP="0002054C">
            <w:pPr>
              <w:rPr>
                <w:rFonts w:ascii="GHEA Grapalat" w:hAnsi="GHEA Grapalat"/>
              </w:rPr>
            </w:pPr>
            <w:r w:rsidRPr="0065225C">
              <w:rPr>
                <w:rFonts w:ascii="GHEA Grapalat" w:hAnsi="GHEA Grapalat"/>
                <w:sz w:val="20"/>
                <w:szCs w:val="20"/>
              </w:rPr>
              <w:t>-0,002</w:t>
            </w:r>
          </w:p>
        </w:tc>
        <w:tc>
          <w:tcPr>
            <w:tcW w:w="298" w:type="pct"/>
            <w:tcBorders>
              <w:top w:val="nil"/>
              <w:left w:val="single" w:sz="4" w:space="0" w:color="auto"/>
              <w:bottom w:val="nil"/>
              <w:right w:val="nil"/>
            </w:tcBorders>
            <w:hideMark/>
          </w:tcPr>
          <w:p w14:paraId="642B0D0A" w14:textId="77777777" w:rsidR="00A92FCC" w:rsidRPr="0065225C" w:rsidRDefault="00A92FCC" w:rsidP="0002054C">
            <w:pPr>
              <w:rPr>
                <w:rFonts w:ascii="GHEA Grapalat" w:hAnsi="GHEA Grapalat"/>
              </w:rPr>
            </w:pPr>
            <w:r w:rsidRPr="0065225C">
              <w:rPr>
                <w:rFonts w:ascii="GHEA Grapalat" w:hAnsi="GHEA Grapalat"/>
                <w:sz w:val="20"/>
                <w:szCs w:val="20"/>
              </w:rPr>
              <w:t>-0,001</w:t>
            </w:r>
          </w:p>
        </w:tc>
        <w:tc>
          <w:tcPr>
            <w:tcW w:w="298" w:type="pct"/>
            <w:tcBorders>
              <w:top w:val="nil"/>
              <w:left w:val="single" w:sz="4" w:space="0" w:color="auto"/>
              <w:bottom w:val="nil"/>
              <w:right w:val="nil"/>
            </w:tcBorders>
            <w:hideMark/>
          </w:tcPr>
          <w:p w14:paraId="62A0195D" w14:textId="77777777" w:rsidR="00A92FCC" w:rsidRPr="0065225C" w:rsidRDefault="00A92FCC" w:rsidP="0002054C">
            <w:pPr>
              <w:rPr>
                <w:rFonts w:ascii="GHEA Grapalat" w:hAnsi="GHEA Grapalat"/>
              </w:rPr>
            </w:pPr>
            <w:r w:rsidRPr="0065225C">
              <w:rPr>
                <w:rFonts w:ascii="GHEA Grapalat" w:hAnsi="GHEA Grapalat"/>
                <w:sz w:val="20"/>
                <w:szCs w:val="20"/>
              </w:rPr>
              <w:t>0</w:t>
            </w:r>
          </w:p>
        </w:tc>
        <w:tc>
          <w:tcPr>
            <w:tcW w:w="298" w:type="pct"/>
            <w:tcBorders>
              <w:top w:val="nil"/>
              <w:left w:val="single" w:sz="4" w:space="0" w:color="auto"/>
              <w:bottom w:val="nil"/>
              <w:right w:val="nil"/>
            </w:tcBorders>
            <w:hideMark/>
          </w:tcPr>
          <w:p w14:paraId="32F9F1BB" w14:textId="77777777" w:rsidR="00A92FCC" w:rsidRPr="0065225C" w:rsidRDefault="00A92FCC" w:rsidP="0002054C">
            <w:pPr>
              <w:rPr>
                <w:rFonts w:ascii="GHEA Grapalat" w:hAnsi="GHEA Grapalat"/>
              </w:rPr>
            </w:pPr>
            <w:r w:rsidRPr="0065225C">
              <w:rPr>
                <w:rFonts w:ascii="GHEA Grapalat" w:hAnsi="GHEA Grapalat"/>
                <w:sz w:val="20"/>
                <w:szCs w:val="20"/>
              </w:rPr>
              <w:t>0</w:t>
            </w:r>
          </w:p>
        </w:tc>
        <w:tc>
          <w:tcPr>
            <w:tcW w:w="299" w:type="pct"/>
            <w:tcBorders>
              <w:top w:val="nil"/>
              <w:left w:val="single" w:sz="4" w:space="0" w:color="auto"/>
              <w:bottom w:val="nil"/>
              <w:right w:val="single" w:sz="4" w:space="0" w:color="auto"/>
            </w:tcBorders>
            <w:hideMark/>
          </w:tcPr>
          <w:p w14:paraId="39BB70D2" w14:textId="77777777" w:rsidR="00A92FCC" w:rsidRPr="0065225C" w:rsidRDefault="00A92FCC" w:rsidP="0002054C">
            <w:pPr>
              <w:rPr>
                <w:rFonts w:ascii="GHEA Grapalat" w:hAnsi="GHEA Grapalat"/>
              </w:rPr>
            </w:pPr>
            <w:r w:rsidRPr="0065225C">
              <w:rPr>
                <w:rFonts w:ascii="GHEA Grapalat" w:hAnsi="GHEA Grapalat"/>
                <w:sz w:val="20"/>
                <w:szCs w:val="20"/>
              </w:rPr>
              <w:t>-0,004</w:t>
            </w:r>
          </w:p>
        </w:tc>
      </w:tr>
      <w:tr w:rsidR="00A92FCC" w:rsidRPr="0065225C" w14:paraId="1B062970" w14:textId="77777777" w:rsidTr="0002054C">
        <w:trPr>
          <w:trHeight w:val="20"/>
          <w:jc w:val="center"/>
        </w:trPr>
        <w:tc>
          <w:tcPr>
            <w:tcW w:w="230" w:type="pct"/>
            <w:tcBorders>
              <w:top w:val="nil"/>
              <w:left w:val="single" w:sz="4" w:space="0" w:color="auto"/>
              <w:bottom w:val="single" w:sz="4" w:space="0" w:color="auto"/>
              <w:right w:val="single" w:sz="6" w:space="0" w:color="auto"/>
            </w:tcBorders>
            <w:hideMark/>
          </w:tcPr>
          <w:p w14:paraId="51DF786E" w14:textId="77777777" w:rsidR="00A92FCC" w:rsidRPr="0065225C" w:rsidRDefault="00A92FCC" w:rsidP="0002054C">
            <w:pPr>
              <w:rPr>
                <w:rFonts w:ascii="GHEA Grapalat" w:hAnsi="GHEA Grapalat"/>
              </w:rPr>
            </w:pPr>
            <w:r w:rsidRPr="0065225C">
              <w:rPr>
                <w:rFonts w:ascii="GHEA Grapalat" w:hAnsi="GHEA Grapalat"/>
                <w:sz w:val="20"/>
                <w:szCs w:val="20"/>
              </w:rPr>
              <w:lastRenderedPageBreak/>
              <w:t>17</w:t>
            </w:r>
          </w:p>
        </w:tc>
        <w:tc>
          <w:tcPr>
            <w:tcW w:w="298" w:type="pct"/>
            <w:tcBorders>
              <w:top w:val="nil"/>
              <w:left w:val="single" w:sz="6" w:space="0" w:color="auto"/>
              <w:bottom w:val="single" w:sz="4" w:space="0" w:color="auto"/>
              <w:right w:val="single" w:sz="6" w:space="0" w:color="auto"/>
            </w:tcBorders>
            <w:hideMark/>
          </w:tcPr>
          <w:p w14:paraId="051BF66C" w14:textId="77777777" w:rsidR="00A92FCC" w:rsidRPr="0065225C" w:rsidRDefault="00A92FCC" w:rsidP="0002054C">
            <w:pPr>
              <w:rPr>
                <w:rFonts w:ascii="GHEA Grapalat" w:hAnsi="GHEA Grapalat"/>
              </w:rPr>
            </w:pPr>
            <w:r w:rsidRPr="0065225C">
              <w:rPr>
                <w:rFonts w:ascii="GHEA Grapalat" w:hAnsi="GHEA Grapalat"/>
                <w:sz w:val="20"/>
                <w:szCs w:val="20"/>
              </w:rPr>
              <w:t>-0,012</w:t>
            </w:r>
          </w:p>
        </w:tc>
        <w:tc>
          <w:tcPr>
            <w:tcW w:w="298" w:type="pct"/>
            <w:gridSpan w:val="2"/>
            <w:tcBorders>
              <w:top w:val="nil"/>
              <w:left w:val="single" w:sz="6" w:space="0" w:color="auto"/>
              <w:bottom w:val="single" w:sz="4" w:space="0" w:color="auto"/>
              <w:right w:val="single" w:sz="6" w:space="0" w:color="auto"/>
            </w:tcBorders>
            <w:hideMark/>
          </w:tcPr>
          <w:p w14:paraId="1CC93446" w14:textId="77777777" w:rsidR="00A92FCC" w:rsidRPr="0065225C" w:rsidRDefault="00A92FCC" w:rsidP="0002054C">
            <w:pPr>
              <w:rPr>
                <w:rFonts w:ascii="GHEA Grapalat" w:hAnsi="GHEA Grapalat"/>
              </w:rPr>
            </w:pPr>
            <w:r w:rsidRPr="0065225C">
              <w:rPr>
                <w:rFonts w:ascii="GHEA Grapalat" w:hAnsi="GHEA Grapalat"/>
                <w:sz w:val="20"/>
                <w:szCs w:val="20"/>
              </w:rPr>
              <w:t>-0,011</w:t>
            </w:r>
          </w:p>
        </w:tc>
        <w:tc>
          <w:tcPr>
            <w:tcW w:w="298" w:type="pct"/>
            <w:tcBorders>
              <w:top w:val="nil"/>
              <w:left w:val="single" w:sz="6" w:space="0" w:color="auto"/>
              <w:bottom w:val="single" w:sz="4" w:space="0" w:color="auto"/>
              <w:right w:val="single" w:sz="6" w:space="0" w:color="auto"/>
            </w:tcBorders>
            <w:hideMark/>
          </w:tcPr>
          <w:p w14:paraId="6DE72D41" w14:textId="77777777" w:rsidR="00A92FCC" w:rsidRPr="0065225C" w:rsidRDefault="00A92FCC" w:rsidP="0002054C">
            <w:pPr>
              <w:rPr>
                <w:rFonts w:ascii="GHEA Grapalat" w:hAnsi="GHEA Grapalat"/>
              </w:rPr>
            </w:pPr>
            <w:r w:rsidRPr="0065225C">
              <w:rPr>
                <w:rFonts w:ascii="GHEA Grapalat" w:hAnsi="GHEA Grapalat"/>
                <w:sz w:val="20"/>
                <w:szCs w:val="20"/>
              </w:rPr>
              <w:t>-0,011</w:t>
            </w:r>
          </w:p>
        </w:tc>
        <w:tc>
          <w:tcPr>
            <w:tcW w:w="298" w:type="pct"/>
            <w:tcBorders>
              <w:top w:val="nil"/>
              <w:left w:val="single" w:sz="6" w:space="0" w:color="auto"/>
              <w:bottom w:val="single" w:sz="4" w:space="0" w:color="auto"/>
              <w:right w:val="single" w:sz="6" w:space="0" w:color="auto"/>
            </w:tcBorders>
            <w:hideMark/>
          </w:tcPr>
          <w:p w14:paraId="58C00FEC" w14:textId="77777777" w:rsidR="00A92FCC" w:rsidRPr="0065225C" w:rsidRDefault="00A92FCC" w:rsidP="0002054C">
            <w:pPr>
              <w:rPr>
                <w:rFonts w:ascii="GHEA Grapalat" w:hAnsi="GHEA Grapalat"/>
              </w:rPr>
            </w:pPr>
            <w:r w:rsidRPr="0065225C">
              <w:rPr>
                <w:rFonts w:ascii="GHEA Grapalat" w:hAnsi="GHEA Grapalat"/>
                <w:sz w:val="20"/>
                <w:szCs w:val="20"/>
              </w:rPr>
              <w:t>-0,006</w:t>
            </w:r>
          </w:p>
        </w:tc>
        <w:tc>
          <w:tcPr>
            <w:tcW w:w="298" w:type="pct"/>
            <w:tcBorders>
              <w:top w:val="nil"/>
              <w:left w:val="single" w:sz="6" w:space="0" w:color="auto"/>
              <w:bottom w:val="single" w:sz="4" w:space="0" w:color="auto"/>
              <w:right w:val="single" w:sz="6" w:space="0" w:color="auto"/>
            </w:tcBorders>
            <w:hideMark/>
          </w:tcPr>
          <w:p w14:paraId="5B2FAD92" w14:textId="77777777" w:rsidR="00A92FCC" w:rsidRPr="0065225C" w:rsidRDefault="00A92FCC" w:rsidP="0002054C">
            <w:pPr>
              <w:rPr>
                <w:rFonts w:ascii="GHEA Grapalat" w:hAnsi="GHEA Grapalat"/>
              </w:rPr>
            </w:pPr>
            <w:r w:rsidRPr="0065225C">
              <w:rPr>
                <w:rFonts w:ascii="GHEA Grapalat" w:hAnsi="GHEA Grapalat"/>
                <w:sz w:val="20"/>
                <w:szCs w:val="20"/>
              </w:rPr>
              <w:t>-0,018</w:t>
            </w:r>
          </w:p>
        </w:tc>
        <w:tc>
          <w:tcPr>
            <w:tcW w:w="298" w:type="pct"/>
            <w:tcBorders>
              <w:top w:val="nil"/>
              <w:left w:val="single" w:sz="6" w:space="0" w:color="auto"/>
              <w:bottom w:val="single" w:sz="4" w:space="0" w:color="auto"/>
              <w:right w:val="single" w:sz="6" w:space="0" w:color="auto"/>
            </w:tcBorders>
            <w:hideMark/>
          </w:tcPr>
          <w:p w14:paraId="4F2295E7" w14:textId="77777777" w:rsidR="00A92FCC" w:rsidRPr="0065225C" w:rsidRDefault="00A92FCC" w:rsidP="0002054C">
            <w:pPr>
              <w:rPr>
                <w:rFonts w:ascii="GHEA Grapalat" w:hAnsi="GHEA Grapalat"/>
              </w:rPr>
            </w:pPr>
            <w:r w:rsidRPr="0065225C">
              <w:rPr>
                <w:rFonts w:ascii="GHEA Grapalat" w:hAnsi="GHEA Grapalat"/>
                <w:sz w:val="20"/>
                <w:szCs w:val="20"/>
              </w:rPr>
              <w:t>-0,014</w:t>
            </w:r>
          </w:p>
        </w:tc>
        <w:tc>
          <w:tcPr>
            <w:tcW w:w="298" w:type="pct"/>
            <w:tcBorders>
              <w:top w:val="nil"/>
              <w:left w:val="single" w:sz="6" w:space="0" w:color="auto"/>
              <w:bottom w:val="single" w:sz="4" w:space="0" w:color="auto"/>
              <w:right w:val="single" w:sz="6" w:space="0" w:color="auto"/>
            </w:tcBorders>
            <w:hideMark/>
          </w:tcPr>
          <w:p w14:paraId="7CDD8CEA" w14:textId="77777777" w:rsidR="00A92FCC" w:rsidRPr="0065225C" w:rsidRDefault="00A92FCC" w:rsidP="0002054C">
            <w:pPr>
              <w:rPr>
                <w:rFonts w:ascii="GHEA Grapalat" w:hAnsi="GHEA Grapalat"/>
              </w:rPr>
            </w:pPr>
            <w:r w:rsidRPr="0065225C">
              <w:rPr>
                <w:rFonts w:ascii="GHEA Grapalat" w:hAnsi="GHEA Grapalat"/>
                <w:sz w:val="20"/>
                <w:szCs w:val="20"/>
              </w:rPr>
              <w:t>-0,009</w:t>
            </w:r>
          </w:p>
        </w:tc>
        <w:tc>
          <w:tcPr>
            <w:tcW w:w="299" w:type="pct"/>
            <w:tcBorders>
              <w:top w:val="nil"/>
              <w:left w:val="single" w:sz="6" w:space="0" w:color="auto"/>
              <w:bottom w:val="single" w:sz="4" w:space="0" w:color="auto"/>
              <w:right w:val="single" w:sz="6" w:space="0" w:color="auto"/>
            </w:tcBorders>
            <w:hideMark/>
          </w:tcPr>
          <w:p w14:paraId="5A73F095" w14:textId="77777777" w:rsidR="00A92FCC" w:rsidRPr="0065225C" w:rsidRDefault="00A92FCC" w:rsidP="0002054C">
            <w:pPr>
              <w:rPr>
                <w:rFonts w:ascii="GHEA Grapalat" w:hAnsi="GHEA Grapalat"/>
              </w:rPr>
            </w:pPr>
            <w:r w:rsidRPr="0065225C">
              <w:rPr>
                <w:rFonts w:ascii="GHEA Grapalat" w:hAnsi="GHEA Grapalat"/>
                <w:sz w:val="20"/>
                <w:szCs w:val="20"/>
              </w:rPr>
              <w:t>-0,002</w:t>
            </w:r>
          </w:p>
        </w:tc>
        <w:tc>
          <w:tcPr>
            <w:tcW w:w="298" w:type="pct"/>
            <w:tcBorders>
              <w:top w:val="nil"/>
              <w:left w:val="single" w:sz="6" w:space="0" w:color="auto"/>
              <w:bottom w:val="single" w:sz="4" w:space="0" w:color="auto"/>
              <w:right w:val="single" w:sz="4" w:space="0" w:color="auto"/>
            </w:tcBorders>
            <w:hideMark/>
          </w:tcPr>
          <w:p w14:paraId="2CE15C79" w14:textId="77777777" w:rsidR="00A92FCC" w:rsidRPr="0065225C" w:rsidRDefault="00A92FCC" w:rsidP="0002054C">
            <w:pPr>
              <w:rPr>
                <w:rFonts w:ascii="GHEA Grapalat" w:hAnsi="GHEA Grapalat"/>
              </w:rPr>
            </w:pPr>
            <w:r w:rsidRPr="0065225C">
              <w:rPr>
                <w:rFonts w:ascii="GHEA Grapalat" w:hAnsi="GHEA Grapalat"/>
                <w:sz w:val="20"/>
                <w:szCs w:val="20"/>
              </w:rPr>
              <w:t>-0,001</w:t>
            </w:r>
          </w:p>
        </w:tc>
        <w:tc>
          <w:tcPr>
            <w:tcW w:w="298" w:type="pct"/>
            <w:tcBorders>
              <w:top w:val="nil"/>
              <w:left w:val="single" w:sz="4" w:space="0" w:color="auto"/>
              <w:bottom w:val="single" w:sz="4" w:space="0" w:color="auto"/>
              <w:right w:val="single" w:sz="4" w:space="0" w:color="auto"/>
            </w:tcBorders>
            <w:hideMark/>
          </w:tcPr>
          <w:p w14:paraId="5CA5475A" w14:textId="77777777" w:rsidR="00A92FCC" w:rsidRPr="0065225C" w:rsidRDefault="00A92FCC" w:rsidP="0002054C">
            <w:pPr>
              <w:rPr>
                <w:rFonts w:ascii="GHEA Grapalat" w:hAnsi="GHEA Grapalat"/>
              </w:rPr>
            </w:pPr>
            <w:r w:rsidRPr="0065225C">
              <w:rPr>
                <w:rFonts w:ascii="GHEA Grapalat" w:hAnsi="GHEA Grapalat"/>
                <w:sz w:val="20"/>
                <w:szCs w:val="20"/>
              </w:rPr>
              <w:t>-0,001</w:t>
            </w:r>
          </w:p>
        </w:tc>
        <w:tc>
          <w:tcPr>
            <w:tcW w:w="298" w:type="pct"/>
            <w:tcBorders>
              <w:top w:val="nil"/>
              <w:left w:val="single" w:sz="4" w:space="0" w:color="auto"/>
              <w:bottom w:val="single" w:sz="4" w:space="0" w:color="auto"/>
              <w:right w:val="single" w:sz="4" w:space="0" w:color="auto"/>
            </w:tcBorders>
            <w:hideMark/>
          </w:tcPr>
          <w:p w14:paraId="4BAF26C7" w14:textId="77777777" w:rsidR="00A92FCC" w:rsidRPr="0065225C" w:rsidRDefault="00A92FCC" w:rsidP="0002054C">
            <w:pPr>
              <w:rPr>
                <w:rFonts w:ascii="GHEA Grapalat" w:hAnsi="GHEA Grapalat"/>
              </w:rPr>
            </w:pPr>
            <w:r w:rsidRPr="0065225C">
              <w:rPr>
                <w:rFonts w:ascii="GHEA Grapalat" w:hAnsi="GHEA Grapalat"/>
                <w:sz w:val="20"/>
                <w:szCs w:val="20"/>
              </w:rPr>
              <w:t>0</w:t>
            </w:r>
          </w:p>
        </w:tc>
        <w:tc>
          <w:tcPr>
            <w:tcW w:w="298" w:type="pct"/>
            <w:tcBorders>
              <w:top w:val="nil"/>
              <w:left w:val="single" w:sz="4" w:space="0" w:color="auto"/>
              <w:bottom w:val="single" w:sz="4" w:space="0" w:color="auto"/>
              <w:right w:val="single" w:sz="4" w:space="0" w:color="auto"/>
            </w:tcBorders>
            <w:hideMark/>
          </w:tcPr>
          <w:p w14:paraId="196F8D64" w14:textId="77777777" w:rsidR="00A92FCC" w:rsidRPr="0065225C" w:rsidRDefault="00A92FCC" w:rsidP="0002054C">
            <w:pPr>
              <w:rPr>
                <w:rFonts w:ascii="GHEA Grapalat" w:hAnsi="GHEA Grapalat"/>
              </w:rPr>
            </w:pPr>
            <w:r w:rsidRPr="0065225C">
              <w:rPr>
                <w:rFonts w:ascii="GHEA Grapalat" w:hAnsi="GHEA Grapalat"/>
                <w:sz w:val="20"/>
                <w:szCs w:val="20"/>
              </w:rPr>
              <w:t>0,002</w:t>
            </w:r>
          </w:p>
        </w:tc>
        <w:tc>
          <w:tcPr>
            <w:tcW w:w="298" w:type="pct"/>
            <w:tcBorders>
              <w:top w:val="nil"/>
              <w:left w:val="single" w:sz="4" w:space="0" w:color="auto"/>
              <w:bottom w:val="single" w:sz="4" w:space="0" w:color="auto"/>
              <w:right w:val="nil"/>
            </w:tcBorders>
            <w:hideMark/>
          </w:tcPr>
          <w:p w14:paraId="678FFAC9" w14:textId="77777777" w:rsidR="00A92FCC" w:rsidRPr="0065225C" w:rsidRDefault="00A92FCC" w:rsidP="0002054C">
            <w:pPr>
              <w:rPr>
                <w:rFonts w:ascii="GHEA Grapalat" w:hAnsi="GHEA Grapalat"/>
              </w:rPr>
            </w:pPr>
            <w:r w:rsidRPr="0065225C">
              <w:rPr>
                <w:rFonts w:ascii="GHEA Grapalat" w:hAnsi="GHEA Grapalat"/>
                <w:sz w:val="20"/>
                <w:szCs w:val="20"/>
              </w:rPr>
              <w:t>-0,002</w:t>
            </w:r>
          </w:p>
        </w:tc>
        <w:tc>
          <w:tcPr>
            <w:tcW w:w="298" w:type="pct"/>
            <w:tcBorders>
              <w:top w:val="nil"/>
              <w:left w:val="single" w:sz="4" w:space="0" w:color="auto"/>
              <w:bottom w:val="single" w:sz="4" w:space="0" w:color="auto"/>
              <w:right w:val="nil"/>
            </w:tcBorders>
            <w:hideMark/>
          </w:tcPr>
          <w:p w14:paraId="1994D979" w14:textId="77777777" w:rsidR="00A92FCC" w:rsidRPr="0065225C" w:rsidRDefault="00A92FCC" w:rsidP="0002054C">
            <w:pPr>
              <w:rPr>
                <w:rFonts w:ascii="GHEA Grapalat" w:hAnsi="GHEA Grapalat"/>
              </w:rPr>
            </w:pPr>
            <w:r w:rsidRPr="0065225C">
              <w:rPr>
                <w:rFonts w:ascii="GHEA Grapalat" w:hAnsi="GHEA Grapalat"/>
                <w:sz w:val="20"/>
                <w:szCs w:val="20"/>
              </w:rPr>
              <w:t>0</w:t>
            </w:r>
          </w:p>
        </w:tc>
        <w:tc>
          <w:tcPr>
            <w:tcW w:w="298" w:type="pct"/>
            <w:tcBorders>
              <w:top w:val="nil"/>
              <w:left w:val="single" w:sz="4" w:space="0" w:color="auto"/>
              <w:bottom w:val="single" w:sz="4" w:space="0" w:color="auto"/>
              <w:right w:val="nil"/>
            </w:tcBorders>
            <w:hideMark/>
          </w:tcPr>
          <w:p w14:paraId="7E67B25F" w14:textId="77777777" w:rsidR="00A92FCC" w:rsidRPr="0065225C" w:rsidRDefault="00A92FCC" w:rsidP="0002054C">
            <w:pPr>
              <w:rPr>
                <w:rFonts w:ascii="GHEA Grapalat" w:hAnsi="GHEA Grapalat"/>
              </w:rPr>
            </w:pPr>
            <w:r w:rsidRPr="0065225C">
              <w:rPr>
                <w:rFonts w:ascii="GHEA Grapalat" w:hAnsi="GHEA Grapalat"/>
                <w:sz w:val="20"/>
                <w:szCs w:val="20"/>
              </w:rPr>
              <w:t>0</w:t>
            </w:r>
          </w:p>
        </w:tc>
        <w:tc>
          <w:tcPr>
            <w:tcW w:w="299" w:type="pct"/>
            <w:tcBorders>
              <w:top w:val="nil"/>
              <w:left w:val="single" w:sz="4" w:space="0" w:color="auto"/>
              <w:bottom w:val="single" w:sz="4" w:space="0" w:color="auto"/>
              <w:right w:val="single" w:sz="4" w:space="0" w:color="auto"/>
            </w:tcBorders>
            <w:hideMark/>
          </w:tcPr>
          <w:p w14:paraId="6B32E849" w14:textId="77777777" w:rsidR="00A92FCC" w:rsidRPr="0065225C" w:rsidRDefault="00A92FCC" w:rsidP="0002054C">
            <w:pPr>
              <w:rPr>
                <w:rFonts w:ascii="GHEA Grapalat" w:hAnsi="GHEA Grapalat"/>
              </w:rPr>
            </w:pPr>
            <w:r w:rsidRPr="0065225C">
              <w:rPr>
                <w:rFonts w:ascii="GHEA Grapalat" w:hAnsi="GHEA Grapalat"/>
                <w:sz w:val="20"/>
                <w:szCs w:val="20"/>
              </w:rPr>
              <w:t>-0,001</w:t>
            </w:r>
          </w:p>
        </w:tc>
      </w:tr>
    </w:tbl>
    <w:bookmarkEnd w:id="86"/>
    <w:p w14:paraId="738E5FBD" w14:textId="77777777" w:rsidR="00A92FCC" w:rsidRPr="0065225C" w:rsidRDefault="00A92FCC" w:rsidP="00A92FCC">
      <w:pPr>
        <w:spacing w:before="120"/>
        <w:ind w:firstLine="283"/>
        <w:jc w:val="right"/>
        <w:rPr>
          <w:rFonts w:ascii="GHEA Grapalat" w:hAnsi="GHEA Grapalat"/>
        </w:rPr>
      </w:pPr>
      <w:r w:rsidRPr="0065225C">
        <w:rPr>
          <w:rFonts w:ascii="GHEA Grapalat" w:hAnsi="GHEA Grapalat"/>
          <w:lang w:val="hy-AM"/>
        </w:rPr>
        <w:t>Աղյուսակ</w:t>
      </w:r>
      <w:r w:rsidRPr="0065225C">
        <w:rPr>
          <w:rFonts w:ascii="GHEA Grapalat" w:hAnsi="GHEA Grapalat"/>
        </w:rPr>
        <w:t xml:space="preserve"> </w:t>
      </w:r>
      <w:r w:rsidRPr="0065225C">
        <w:rPr>
          <w:rFonts w:ascii="GHEA Grapalat" w:hAnsi="GHEA Grapalat"/>
          <w:lang w:val="hy-AM"/>
        </w:rPr>
        <w:t>57-ի վերջնավասը</w:t>
      </w:r>
    </w:p>
    <w:tbl>
      <w:tblPr>
        <w:tblW w:w="5000" w:type="pct"/>
        <w:jc w:val="center"/>
        <w:tblCellMar>
          <w:left w:w="28" w:type="dxa"/>
          <w:right w:w="28" w:type="dxa"/>
        </w:tblCellMar>
        <w:tblLook w:val="04A0" w:firstRow="1" w:lastRow="0" w:firstColumn="1" w:lastColumn="0" w:noHBand="0" w:noVBand="1"/>
      </w:tblPr>
      <w:tblGrid>
        <w:gridCol w:w="802"/>
        <w:gridCol w:w="895"/>
        <w:gridCol w:w="583"/>
        <w:gridCol w:w="311"/>
        <w:gridCol w:w="895"/>
        <w:gridCol w:w="895"/>
        <w:gridCol w:w="895"/>
        <w:gridCol w:w="895"/>
        <w:gridCol w:w="895"/>
        <w:gridCol w:w="898"/>
        <w:gridCol w:w="895"/>
        <w:gridCol w:w="895"/>
        <w:gridCol w:w="896"/>
        <w:gridCol w:w="896"/>
        <w:gridCol w:w="896"/>
        <w:gridCol w:w="896"/>
        <w:gridCol w:w="896"/>
        <w:gridCol w:w="892"/>
      </w:tblGrid>
      <w:tr w:rsidR="00A92FCC" w:rsidRPr="0065225C" w14:paraId="757F05B5" w14:textId="77777777" w:rsidTr="0002054C">
        <w:trPr>
          <w:trHeight w:val="20"/>
          <w:tblHeader/>
          <w:jc w:val="center"/>
        </w:trPr>
        <w:tc>
          <w:tcPr>
            <w:tcW w:w="723" w:type="pct"/>
            <w:gridSpan w:val="3"/>
            <w:tcBorders>
              <w:top w:val="single" w:sz="4" w:space="0" w:color="auto"/>
              <w:left w:val="single" w:sz="4" w:space="0" w:color="auto"/>
              <w:bottom w:val="nil"/>
              <w:right w:val="single" w:sz="6" w:space="0" w:color="auto"/>
            </w:tcBorders>
            <w:vAlign w:val="center"/>
          </w:tcPr>
          <w:p w14:paraId="37FBBDA9" w14:textId="77777777" w:rsidR="00A92FCC" w:rsidRPr="0065225C" w:rsidRDefault="00A92FCC" w:rsidP="00C558BF">
            <w:pPr>
              <w:spacing w:line="336" w:lineRule="auto"/>
              <w:rPr>
                <w:rFonts w:ascii="GHEA Grapalat" w:hAnsi="GHEA Grapalat"/>
                <w:sz w:val="20"/>
                <w:szCs w:val="20"/>
              </w:rPr>
            </w:pPr>
            <w:r w:rsidRPr="0065225C">
              <w:rPr>
                <w:rFonts w:ascii="GHEA Grapalat" w:hAnsi="GHEA Grapalat"/>
              </w:rPr>
              <w:t>Թռիչքային կառուցվածքի սխեմա</w:t>
            </w:r>
          </w:p>
        </w:tc>
        <w:tc>
          <w:tcPr>
            <w:tcW w:w="4277" w:type="pct"/>
            <w:gridSpan w:val="15"/>
            <w:tcBorders>
              <w:top w:val="single" w:sz="4" w:space="0" w:color="auto"/>
              <w:left w:val="single" w:sz="6" w:space="0" w:color="auto"/>
              <w:bottom w:val="single" w:sz="6" w:space="0" w:color="auto"/>
              <w:right w:val="single" w:sz="4" w:space="0" w:color="auto"/>
            </w:tcBorders>
            <w:vAlign w:val="center"/>
          </w:tcPr>
          <w:p w14:paraId="4FA7DABB" w14:textId="77777777" w:rsidR="00A92FCC" w:rsidRPr="0065225C" w:rsidRDefault="00A92FCC" w:rsidP="00C558BF">
            <w:pPr>
              <w:spacing w:line="336" w:lineRule="auto"/>
              <w:rPr>
                <w:rFonts w:ascii="GHEA Grapalat" w:hAnsi="GHEA Grapalat"/>
                <w:i/>
                <w:sz w:val="20"/>
                <w:szCs w:val="14"/>
              </w:rPr>
            </w:pPr>
            <w:r w:rsidRPr="0065225C">
              <w:rPr>
                <w:b/>
                <w:noProof/>
                <w:lang w:val="en-US"/>
              </w:rPr>
              <w:drawing>
                <wp:inline distT="0" distB="0" distL="0" distR="0" wp14:anchorId="65142B27" wp14:editId="51C86F94">
                  <wp:extent cx="4183380" cy="1009650"/>
                  <wp:effectExtent l="0" t="0" r="7620" b="0"/>
                  <wp:docPr id="307" name="Рисунок 307"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35"/>
                          <pic:cNvPicPr>
                            <a:picLocks noChangeAspect="1" noChangeArrowheads="1"/>
                          </pic:cNvPicPr>
                        </pic:nvPicPr>
                        <pic:blipFill rotWithShape="1">
                          <a:blip r:embed="rId56">
                            <a:extLst>
                              <a:ext uri="{28A0092B-C50C-407E-A947-70E740481C1C}">
                                <a14:useLocalDpi xmlns:a14="http://schemas.microsoft.com/office/drawing/2010/main" val="0"/>
                              </a:ext>
                            </a:extLst>
                          </a:blip>
                          <a:srcRect l="12775" r="3727"/>
                          <a:stretch/>
                        </pic:blipFill>
                        <pic:spPr bwMode="auto">
                          <a:xfrm>
                            <a:off x="0" y="0"/>
                            <a:ext cx="4183380" cy="10096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061EA316" w14:textId="77777777" w:rsidTr="0002054C">
        <w:trPr>
          <w:trHeight w:val="20"/>
          <w:tblHeader/>
          <w:jc w:val="center"/>
        </w:trPr>
        <w:tc>
          <w:tcPr>
            <w:tcW w:w="230" w:type="pct"/>
            <w:vMerge w:val="restart"/>
            <w:tcBorders>
              <w:top w:val="single" w:sz="4" w:space="0" w:color="auto"/>
              <w:left w:val="single" w:sz="4" w:space="0" w:color="auto"/>
              <w:bottom w:val="nil"/>
              <w:right w:val="single" w:sz="6" w:space="0" w:color="auto"/>
            </w:tcBorders>
            <w:vAlign w:val="center"/>
            <w:hideMark/>
          </w:tcPr>
          <w:p w14:paraId="250ADF6D" w14:textId="77777777" w:rsidR="00A92FCC" w:rsidRPr="0065225C" w:rsidRDefault="00A92FCC" w:rsidP="00C558BF">
            <w:pPr>
              <w:spacing w:line="336" w:lineRule="auto"/>
              <w:rPr>
                <w:rFonts w:ascii="GHEA Grapalat" w:hAnsi="GHEA Grapalat"/>
                <w:sz w:val="20"/>
              </w:rPr>
            </w:pPr>
            <w:r w:rsidRPr="0065225C">
              <w:rPr>
                <w:rFonts w:ascii="GHEA Grapalat" w:hAnsi="GHEA Grapalat"/>
                <w:sz w:val="20"/>
                <w:szCs w:val="20"/>
              </w:rPr>
              <w:t>Կետերի №</w:t>
            </w:r>
          </w:p>
        </w:tc>
        <w:tc>
          <w:tcPr>
            <w:tcW w:w="1194" w:type="pct"/>
            <w:gridSpan w:val="5"/>
            <w:tcBorders>
              <w:top w:val="single" w:sz="4" w:space="0" w:color="auto"/>
              <w:left w:val="single" w:sz="6" w:space="0" w:color="auto"/>
              <w:bottom w:val="single" w:sz="6" w:space="0" w:color="auto"/>
              <w:right w:val="single" w:sz="6" w:space="0" w:color="auto"/>
            </w:tcBorders>
            <w:vAlign w:val="center"/>
            <w:hideMark/>
          </w:tcPr>
          <w:p w14:paraId="2D2A1704" w14:textId="77777777" w:rsidR="00A92FCC" w:rsidRPr="0065225C" w:rsidRDefault="00A92FCC" w:rsidP="00C558BF">
            <w:pPr>
              <w:spacing w:line="336" w:lineRule="auto"/>
              <w:rPr>
                <w:rFonts w:ascii="GHEA Grapalat" w:hAnsi="GHEA Grapalat"/>
                <w:sz w:val="20"/>
              </w:rPr>
            </w:pPr>
            <w:r w:rsidRPr="0065225C">
              <w:rPr>
                <w:rFonts w:ascii="GHEA Grapalat" w:hAnsi="GHEA Grapalat"/>
                <w:i/>
                <w:sz w:val="20"/>
                <w:szCs w:val="14"/>
              </w:rPr>
              <w:t>l</w:t>
            </w:r>
            <w:r w:rsidRPr="0065225C">
              <w:rPr>
                <w:rFonts w:ascii="GHEA Grapalat" w:hAnsi="GHEA Grapalat"/>
                <w:i/>
                <w:sz w:val="20"/>
                <w:szCs w:val="14"/>
                <w:vertAlign w:val="subscript"/>
              </w:rPr>
              <w:t>p</w:t>
            </w:r>
            <w:r w:rsidRPr="0065225C">
              <w:rPr>
                <w:rFonts w:ascii="GHEA Grapalat" w:hAnsi="GHEA Grapalat"/>
                <w:sz w:val="20"/>
                <w:szCs w:val="14"/>
              </w:rPr>
              <w:t xml:space="preserve"> = 20400 մմ</w:t>
            </w:r>
          </w:p>
        </w:tc>
        <w:tc>
          <w:tcPr>
            <w:tcW w:w="1193" w:type="pct"/>
            <w:gridSpan w:val="4"/>
            <w:tcBorders>
              <w:top w:val="single" w:sz="4" w:space="0" w:color="auto"/>
              <w:left w:val="single" w:sz="6" w:space="0" w:color="auto"/>
              <w:bottom w:val="single" w:sz="6" w:space="0" w:color="auto"/>
              <w:right w:val="single" w:sz="6" w:space="0" w:color="auto"/>
            </w:tcBorders>
            <w:vAlign w:val="center"/>
            <w:hideMark/>
          </w:tcPr>
          <w:p w14:paraId="42C1B3B1" w14:textId="77777777" w:rsidR="00A92FCC" w:rsidRPr="0065225C" w:rsidRDefault="00A92FCC" w:rsidP="00C558BF">
            <w:pPr>
              <w:spacing w:line="336" w:lineRule="auto"/>
              <w:rPr>
                <w:rFonts w:ascii="GHEA Grapalat" w:hAnsi="GHEA Grapalat"/>
                <w:sz w:val="20"/>
              </w:rPr>
            </w:pPr>
            <w:r w:rsidRPr="0065225C">
              <w:rPr>
                <w:rFonts w:ascii="GHEA Grapalat" w:hAnsi="GHEA Grapalat"/>
                <w:i/>
                <w:sz w:val="20"/>
                <w:szCs w:val="14"/>
              </w:rPr>
              <w:t>l</w:t>
            </w:r>
            <w:r w:rsidRPr="0065225C">
              <w:rPr>
                <w:rFonts w:ascii="GHEA Grapalat" w:hAnsi="GHEA Grapalat"/>
                <w:i/>
                <w:sz w:val="20"/>
                <w:szCs w:val="14"/>
                <w:vertAlign w:val="subscript"/>
              </w:rPr>
              <w:t>p</w:t>
            </w:r>
            <w:r w:rsidRPr="0065225C">
              <w:rPr>
                <w:rFonts w:ascii="GHEA Grapalat" w:hAnsi="GHEA Grapalat"/>
                <w:sz w:val="20"/>
                <w:szCs w:val="14"/>
              </w:rPr>
              <w:t xml:space="preserve"> = 23400 մմ</w:t>
            </w:r>
          </w:p>
        </w:tc>
        <w:tc>
          <w:tcPr>
            <w:tcW w:w="1192" w:type="pct"/>
            <w:gridSpan w:val="4"/>
            <w:tcBorders>
              <w:top w:val="single" w:sz="4" w:space="0" w:color="auto"/>
              <w:left w:val="single" w:sz="6" w:space="0" w:color="auto"/>
              <w:bottom w:val="single" w:sz="4" w:space="0" w:color="auto"/>
              <w:right w:val="single" w:sz="4" w:space="0" w:color="auto"/>
            </w:tcBorders>
            <w:vAlign w:val="center"/>
            <w:hideMark/>
          </w:tcPr>
          <w:p w14:paraId="1C1772D5" w14:textId="77777777" w:rsidR="00A92FCC" w:rsidRPr="0065225C" w:rsidRDefault="00A92FCC" w:rsidP="00C558BF">
            <w:pPr>
              <w:spacing w:line="336" w:lineRule="auto"/>
              <w:rPr>
                <w:rFonts w:ascii="GHEA Grapalat" w:hAnsi="GHEA Grapalat"/>
                <w:sz w:val="20"/>
              </w:rPr>
            </w:pPr>
            <w:r w:rsidRPr="0065225C">
              <w:rPr>
                <w:rFonts w:ascii="GHEA Grapalat" w:hAnsi="GHEA Grapalat"/>
                <w:i/>
                <w:sz w:val="20"/>
                <w:szCs w:val="14"/>
              </w:rPr>
              <w:t>l</w:t>
            </w:r>
            <w:r w:rsidRPr="0065225C">
              <w:rPr>
                <w:rFonts w:ascii="GHEA Grapalat" w:hAnsi="GHEA Grapalat"/>
                <w:i/>
                <w:sz w:val="20"/>
                <w:szCs w:val="14"/>
                <w:vertAlign w:val="subscript"/>
              </w:rPr>
              <w:t>p</w:t>
            </w:r>
            <w:r w:rsidRPr="0065225C">
              <w:rPr>
                <w:rFonts w:ascii="GHEA Grapalat" w:hAnsi="GHEA Grapalat"/>
                <w:sz w:val="20"/>
                <w:szCs w:val="14"/>
              </w:rPr>
              <w:t xml:space="preserve"> = 32200 մմ</w:t>
            </w:r>
          </w:p>
        </w:tc>
        <w:tc>
          <w:tcPr>
            <w:tcW w:w="1192" w:type="pct"/>
            <w:gridSpan w:val="4"/>
            <w:tcBorders>
              <w:top w:val="single" w:sz="4" w:space="0" w:color="auto"/>
              <w:left w:val="single" w:sz="4" w:space="0" w:color="auto"/>
              <w:bottom w:val="single" w:sz="4" w:space="0" w:color="auto"/>
              <w:right w:val="single" w:sz="4" w:space="0" w:color="auto"/>
            </w:tcBorders>
            <w:vAlign w:val="center"/>
            <w:hideMark/>
          </w:tcPr>
          <w:p w14:paraId="4A9D0D93" w14:textId="77777777" w:rsidR="00A92FCC" w:rsidRPr="0065225C" w:rsidRDefault="00A92FCC" w:rsidP="00C558BF">
            <w:pPr>
              <w:spacing w:line="336" w:lineRule="auto"/>
              <w:rPr>
                <w:rFonts w:ascii="GHEA Grapalat" w:hAnsi="GHEA Grapalat"/>
                <w:sz w:val="20"/>
              </w:rPr>
            </w:pPr>
            <w:r w:rsidRPr="0065225C">
              <w:rPr>
                <w:rFonts w:ascii="GHEA Grapalat" w:hAnsi="GHEA Grapalat"/>
                <w:i/>
                <w:sz w:val="20"/>
                <w:szCs w:val="14"/>
              </w:rPr>
              <w:t>l</w:t>
            </w:r>
            <w:r w:rsidRPr="0065225C">
              <w:rPr>
                <w:rFonts w:ascii="GHEA Grapalat" w:hAnsi="GHEA Grapalat"/>
                <w:i/>
                <w:sz w:val="20"/>
                <w:szCs w:val="14"/>
                <w:vertAlign w:val="subscript"/>
              </w:rPr>
              <w:t>p</w:t>
            </w:r>
            <w:r w:rsidRPr="0065225C">
              <w:rPr>
                <w:rFonts w:ascii="GHEA Grapalat" w:hAnsi="GHEA Grapalat"/>
                <w:sz w:val="20"/>
                <w:szCs w:val="14"/>
              </w:rPr>
              <w:t xml:space="preserve"> = 41200 մմ</w:t>
            </w:r>
          </w:p>
        </w:tc>
      </w:tr>
      <w:tr w:rsidR="00A92FCC" w:rsidRPr="0065225C" w14:paraId="2F984BA3" w14:textId="77777777" w:rsidTr="0002054C">
        <w:trPr>
          <w:trHeight w:val="20"/>
          <w:tblHeader/>
          <w:jc w:val="center"/>
        </w:trPr>
        <w:tc>
          <w:tcPr>
            <w:tcW w:w="0" w:type="auto"/>
            <w:vMerge/>
            <w:tcBorders>
              <w:top w:val="single" w:sz="4" w:space="0" w:color="auto"/>
              <w:left w:val="single" w:sz="4" w:space="0" w:color="auto"/>
              <w:bottom w:val="nil"/>
              <w:right w:val="single" w:sz="6" w:space="0" w:color="auto"/>
            </w:tcBorders>
            <w:vAlign w:val="center"/>
            <w:hideMark/>
          </w:tcPr>
          <w:p w14:paraId="60633EEF" w14:textId="77777777" w:rsidR="00A92FCC" w:rsidRPr="0065225C" w:rsidRDefault="00A92FCC" w:rsidP="00C558BF">
            <w:pPr>
              <w:spacing w:line="336" w:lineRule="auto"/>
              <w:rPr>
                <w:rFonts w:ascii="GHEA Grapalat" w:hAnsi="GHEA Grapalat"/>
                <w:sz w:val="20"/>
              </w:rPr>
            </w:pPr>
          </w:p>
        </w:tc>
        <w:tc>
          <w:tcPr>
            <w:tcW w:w="298" w:type="pct"/>
            <w:tcBorders>
              <w:top w:val="single" w:sz="6" w:space="0" w:color="auto"/>
              <w:left w:val="single" w:sz="6" w:space="0" w:color="auto"/>
              <w:bottom w:val="nil"/>
              <w:right w:val="single" w:sz="6" w:space="0" w:color="auto"/>
            </w:tcBorders>
            <w:vAlign w:val="center"/>
            <w:hideMark/>
          </w:tcPr>
          <w:p w14:paraId="5A723CA7" w14:textId="77777777" w:rsidR="00A92FCC" w:rsidRPr="0065225C" w:rsidRDefault="00A92FCC" w:rsidP="00C558BF">
            <w:pPr>
              <w:spacing w:line="336" w:lineRule="auto"/>
              <w:rPr>
                <w:rFonts w:ascii="GHEA Grapalat" w:hAnsi="GHEA Grapalat"/>
                <w:sz w:val="20"/>
              </w:rPr>
            </w:pPr>
            <w:r w:rsidRPr="0065225C">
              <w:rPr>
                <w:rFonts w:ascii="GHEA Grapalat" w:hAnsi="GHEA Grapalat"/>
                <w:sz w:val="20"/>
                <w:szCs w:val="20"/>
              </w:rPr>
              <w:t>Б-I</w:t>
            </w:r>
          </w:p>
        </w:tc>
        <w:tc>
          <w:tcPr>
            <w:tcW w:w="300" w:type="pct"/>
            <w:gridSpan w:val="2"/>
            <w:tcBorders>
              <w:top w:val="single" w:sz="6" w:space="0" w:color="auto"/>
              <w:left w:val="single" w:sz="6" w:space="0" w:color="auto"/>
              <w:bottom w:val="nil"/>
              <w:right w:val="single" w:sz="6" w:space="0" w:color="auto"/>
            </w:tcBorders>
            <w:vAlign w:val="center"/>
            <w:hideMark/>
          </w:tcPr>
          <w:p w14:paraId="6B8DA6BC" w14:textId="77777777" w:rsidR="00A92FCC" w:rsidRPr="0065225C" w:rsidRDefault="00A92FCC" w:rsidP="00C558BF">
            <w:pPr>
              <w:spacing w:line="336" w:lineRule="auto"/>
              <w:rPr>
                <w:rFonts w:ascii="GHEA Grapalat" w:hAnsi="GHEA Grapalat"/>
                <w:sz w:val="20"/>
              </w:rPr>
            </w:pPr>
            <w:r w:rsidRPr="0065225C">
              <w:rPr>
                <w:rFonts w:ascii="GHEA Grapalat" w:hAnsi="GHEA Grapalat"/>
                <w:sz w:val="20"/>
                <w:szCs w:val="20"/>
              </w:rPr>
              <w:t>Б-II</w:t>
            </w:r>
          </w:p>
        </w:tc>
        <w:tc>
          <w:tcPr>
            <w:tcW w:w="298" w:type="pct"/>
            <w:tcBorders>
              <w:top w:val="single" w:sz="6" w:space="0" w:color="auto"/>
              <w:left w:val="single" w:sz="6" w:space="0" w:color="auto"/>
              <w:bottom w:val="nil"/>
              <w:right w:val="single" w:sz="6" w:space="0" w:color="auto"/>
            </w:tcBorders>
            <w:vAlign w:val="center"/>
            <w:hideMark/>
          </w:tcPr>
          <w:p w14:paraId="344272DC" w14:textId="77777777" w:rsidR="00A92FCC" w:rsidRPr="0065225C" w:rsidRDefault="00A92FCC" w:rsidP="00C558BF">
            <w:pPr>
              <w:spacing w:line="336" w:lineRule="auto"/>
              <w:rPr>
                <w:rFonts w:ascii="GHEA Grapalat" w:hAnsi="GHEA Grapalat"/>
                <w:sz w:val="20"/>
              </w:rPr>
            </w:pPr>
            <w:r w:rsidRPr="0065225C">
              <w:rPr>
                <w:rFonts w:ascii="GHEA Grapalat" w:hAnsi="GHEA Grapalat"/>
                <w:sz w:val="20"/>
                <w:szCs w:val="20"/>
              </w:rPr>
              <w:t>Б-III</w:t>
            </w:r>
          </w:p>
        </w:tc>
        <w:tc>
          <w:tcPr>
            <w:tcW w:w="298" w:type="pct"/>
            <w:tcBorders>
              <w:top w:val="single" w:sz="6" w:space="0" w:color="auto"/>
              <w:left w:val="single" w:sz="6" w:space="0" w:color="auto"/>
              <w:bottom w:val="nil"/>
              <w:right w:val="single" w:sz="6" w:space="0" w:color="auto"/>
            </w:tcBorders>
            <w:vAlign w:val="center"/>
            <w:hideMark/>
          </w:tcPr>
          <w:p w14:paraId="743D1F6F" w14:textId="77777777" w:rsidR="00A92FCC" w:rsidRPr="0065225C" w:rsidRDefault="00A92FCC" w:rsidP="00C558BF">
            <w:pPr>
              <w:spacing w:line="336" w:lineRule="auto"/>
              <w:rPr>
                <w:rFonts w:ascii="GHEA Grapalat" w:hAnsi="GHEA Grapalat"/>
                <w:sz w:val="20"/>
              </w:rPr>
            </w:pPr>
            <w:r w:rsidRPr="0065225C">
              <w:rPr>
                <w:rFonts w:ascii="GHEA Grapalat" w:hAnsi="GHEA Grapalat"/>
                <w:sz w:val="20"/>
                <w:szCs w:val="20"/>
              </w:rPr>
              <w:t>Б-IV</w:t>
            </w:r>
          </w:p>
        </w:tc>
        <w:tc>
          <w:tcPr>
            <w:tcW w:w="298" w:type="pct"/>
            <w:tcBorders>
              <w:top w:val="single" w:sz="6" w:space="0" w:color="auto"/>
              <w:left w:val="single" w:sz="6" w:space="0" w:color="auto"/>
              <w:bottom w:val="nil"/>
              <w:right w:val="single" w:sz="6" w:space="0" w:color="auto"/>
            </w:tcBorders>
            <w:vAlign w:val="center"/>
            <w:hideMark/>
          </w:tcPr>
          <w:p w14:paraId="67EBEA65" w14:textId="77777777" w:rsidR="00A92FCC" w:rsidRPr="0065225C" w:rsidRDefault="00A92FCC" w:rsidP="00C558BF">
            <w:pPr>
              <w:spacing w:line="336" w:lineRule="auto"/>
              <w:rPr>
                <w:rFonts w:ascii="GHEA Grapalat" w:hAnsi="GHEA Grapalat"/>
                <w:sz w:val="20"/>
              </w:rPr>
            </w:pPr>
            <w:r w:rsidRPr="0065225C">
              <w:rPr>
                <w:rFonts w:ascii="GHEA Grapalat" w:hAnsi="GHEA Grapalat"/>
                <w:sz w:val="20"/>
                <w:szCs w:val="20"/>
              </w:rPr>
              <w:t>Б-I</w:t>
            </w:r>
          </w:p>
        </w:tc>
        <w:tc>
          <w:tcPr>
            <w:tcW w:w="298" w:type="pct"/>
            <w:tcBorders>
              <w:top w:val="single" w:sz="6" w:space="0" w:color="auto"/>
              <w:left w:val="single" w:sz="6" w:space="0" w:color="auto"/>
              <w:bottom w:val="nil"/>
              <w:right w:val="single" w:sz="6" w:space="0" w:color="auto"/>
            </w:tcBorders>
            <w:vAlign w:val="center"/>
            <w:hideMark/>
          </w:tcPr>
          <w:p w14:paraId="608C154F" w14:textId="77777777" w:rsidR="00A92FCC" w:rsidRPr="0065225C" w:rsidRDefault="00A92FCC" w:rsidP="00C558BF">
            <w:pPr>
              <w:spacing w:line="336" w:lineRule="auto"/>
              <w:rPr>
                <w:rFonts w:ascii="GHEA Grapalat" w:hAnsi="GHEA Grapalat"/>
                <w:sz w:val="20"/>
              </w:rPr>
            </w:pPr>
            <w:r w:rsidRPr="0065225C">
              <w:rPr>
                <w:rFonts w:ascii="GHEA Grapalat" w:hAnsi="GHEA Grapalat"/>
                <w:sz w:val="20"/>
                <w:szCs w:val="20"/>
              </w:rPr>
              <w:t>Б-II</w:t>
            </w:r>
          </w:p>
        </w:tc>
        <w:tc>
          <w:tcPr>
            <w:tcW w:w="298" w:type="pct"/>
            <w:tcBorders>
              <w:top w:val="single" w:sz="6" w:space="0" w:color="auto"/>
              <w:left w:val="single" w:sz="6" w:space="0" w:color="auto"/>
              <w:bottom w:val="nil"/>
              <w:right w:val="single" w:sz="6" w:space="0" w:color="auto"/>
            </w:tcBorders>
            <w:vAlign w:val="center"/>
            <w:hideMark/>
          </w:tcPr>
          <w:p w14:paraId="791A51C3" w14:textId="77777777" w:rsidR="00A92FCC" w:rsidRPr="0065225C" w:rsidRDefault="00A92FCC" w:rsidP="00C558BF">
            <w:pPr>
              <w:spacing w:line="336" w:lineRule="auto"/>
              <w:rPr>
                <w:rFonts w:ascii="GHEA Grapalat" w:hAnsi="GHEA Grapalat"/>
                <w:sz w:val="20"/>
              </w:rPr>
            </w:pPr>
            <w:r w:rsidRPr="0065225C">
              <w:rPr>
                <w:rFonts w:ascii="GHEA Grapalat" w:hAnsi="GHEA Grapalat"/>
                <w:sz w:val="20"/>
                <w:szCs w:val="20"/>
              </w:rPr>
              <w:t>Б-III</w:t>
            </w:r>
          </w:p>
        </w:tc>
        <w:tc>
          <w:tcPr>
            <w:tcW w:w="299" w:type="pct"/>
            <w:tcBorders>
              <w:top w:val="single" w:sz="6" w:space="0" w:color="auto"/>
              <w:left w:val="single" w:sz="6" w:space="0" w:color="auto"/>
              <w:bottom w:val="nil"/>
              <w:right w:val="single" w:sz="6" w:space="0" w:color="auto"/>
            </w:tcBorders>
            <w:vAlign w:val="center"/>
            <w:hideMark/>
          </w:tcPr>
          <w:p w14:paraId="01BF8C6C" w14:textId="77777777" w:rsidR="00A92FCC" w:rsidRPr="0065225C" w:rsidRDefault="00A92FCC" w:rsidP="00C558BF">
            <w:pPr>
              <w:spacing w:line="336" w:lineRule="auto"/>
              <w:rPr>
                <w:rFonts w:ascii="GHEA Grapalat" w:hAnsi="GHEA Grapalat"/>
                <w:sz w:val="20"/>
              </w:rPr>
            </w:pPr>
            <w:r w:rsidRPr="0065225C">
              <w:rPr>
                <w:rFonts w:ascii="GHEA Grapalat" w:hAnsi="GHEA Grapalat"/>
                <w:sz w:val="20"/>
                <w:szCs w:val="20"/>
              </w:rPr>
              <w:t>Б-IV</w:t>
            </w:r>
          </w:p>
        </w:tc>
        <w:tc>
          <w:tcPr>
            <w:tcW w:w="298" w:type="pct"/>
            <w:tcBorders>
              <w:top w:val="single" w:sz="4" w:space="0" w:color="auto"/>
              <w:left w:val="single" w:sz="6" w:space="0" w:color="auto"/>
              <w:bottom w:val="nil"/>
              <w:right w:val="single" w:sz="4" w:space="0" w:color="auto"/>
            </w:tcBorders>
            <w:vAlign w:val="center"/>
            <w:hideMark/>
          </w:tcPr>
          <w:p w14:paraId="2C7AB1F9" w14:textId="77777777" w:rsidR="00A92FCC" w:rsidRPr="0065225C" w:rsidRDefault="00A92FCC" w:rsidP="00C558BF">
            <w:pPr>
              <w:spacing w:line="336" w:lineRule="auto"/>
              <w:rPr>
                <w:rFonts w:ascii="GHEA Grapalat" w:hAnsi="GHEA Grapalat"/>
                <w:sz w:val="20"/>
              </w:rPr>
            </w:pPr>
            <w:r w:rsidRPr="0065225C">
              <w:rPr>
                <w:rFonts w:ascii="GHEA Grapalat" w:hAnsi="GHEA Grapalat"/>
                <w:sz w:val="20"/>
                <w:szCs w:val="20"/>
              </w:rPr>
              <w:t>Б-I</w:t>
            </w:r>
          </w:p>
        </w:tc>
        <w:tc>
          <w:tcPr>
            <w:tcW w:w="298" w:type="pct"/>
            <w:tcBorders>
              <w:top w:val="single" w:sz="4" w:space="0" w:color="auto"/>
              <w:left w:val="single" w:sz="4" w:space="0" w:color="auto"/>
              <w:bottom w:val="nil"/>
              <w:right w:val="single" w:sz="4" w:space="0" w:color="auto"/>
            </w:tcBorders>
            <w:vAlign w:val="center"/>
            <w:hideMark/>
          </w:tcPr>
          <w:p w14:paraId="7A0A73C6" w14:textId="77777777" w:rsidR="00A92FCC" w:rsidRPr="0065225C" w:rsidRDefault="00A92FCC" w:rsidP="00C558BF">
            <w:pPr>
              <w:spacing w:line="336" w:lineRule="auto"/>
              <w:rPr>
                <w:rFonts w:ascii="GHEA Grapalat" w:hAnsi="GHEA Grapalat"/>
                <w:sz w:val="20"/>
              </w:rPr>
            </w:pPr>
            <w:r w:rsidRPr="0065225C">
              <w:rPr>
                <w:rFonts w:ascii="GHEA Grapalat" w:hAnsi="GHEA Grapalat"/>
                <w:sz w:val="20"/>
                <w:szCs w:val="20"/>
              </w:rPr>
              <w:t>Б-II</w:t>
            </w:r>
          </w:p>
        </w:tc>
        <w:tc>
          <w:tcPr>
            <w:tcW w:w="298" w:type="pct"/>
            <w:tcBorders>
              <w:top w:val="single" w:sz="4" w:space="0" w:color="auto"/>
              <w:left w:val="single" w:sz="4" w:space="0" w:color="auto"/>
              <w:bottom w:val="nil"/>
              <w:right w:val="single" w:sz="4" w:space="0" w:color="auto"/>
            </w:tcBorders>
            <w:vAlign w:val="center"/>
            <w:hideMark/>
          </w:tcPr>
          <w:p w14:paraId="7E086D5C" w14:textId="77777777" w:rsidR="00A92FCC" w:rsidRPr="0065225C" w:rsidRDefault="00A92FCC" w:rsidP="00C558BF">
            <w:pPr>
              <w:spacing w:line="336" w:lineRule="auto"/>
              <w:rPr>
                <w:rFonts w:ascii="GHEA Grapalat" w:hAnsi="GHEA Grapalat"/>
                <w:sz w:val="20"/>
              </w:rPr>
            </w:pPr>
            <w:r w:rsidRPr="0065225C">
              <w:rPr>
                <w:rFonts w:ascii="GHEA Grapalat" w:hAnsi="GHEA Grapalat"/>
                <w:sz w:val="20"/>
                <w:szCs w:val="20"/>
              </w:rPr>
              <w:t>Б-III</w:t>
            </w:r>
          </w:p>
        </w:tc>
        <w:tc>
          <w:tcPr>
            <w:tcW w:w="298" w:type="pct"/>
            <w:tcBorders>
              <w:top w:val="single" w:sz="4" w:space="0" w:color="auto"/>
              <w:left w:val="single" w:sz="4" w:space="0" w:color="auto"/>
              <w:bottom w:val="nil"/>
              <w:right w:val="single" w:sz="4" w:space="0" w:color="auto"/>
            </w:tcBorders>
            <w:vAlign w:val="center"/>
            <w:hideMark/>
          </w:tcPr>
          <w:p w14:paraId="24585B22" w14:textId="77777777" w:rsidR="00A92FCC" w:rsidRPr="0065225C" w:rsidRDefault="00A92FCC" w:rsidP="00C558BF">
            <w:pPr>
              <w:spacing w:line="336" w:lineRule="auto"/>
              <w:rPr>
                <w:rFonts w:ascii="GHEA Grapalat" w:hAnsi="GHEA Grapalat"/>
                <w:sz w:val="20"/>
              </w:rPr>
            </w:pPr>
            <w:r w:rsidRPr="0065225C">
              <w:rPr>
                <w:rFonts w:ascii="GHEA Grapalat" w:hAnsi="GHEA Grapalat"/>
                <w:sz w:val="20"/>
                <w:szCs w:val="20"/>
              </w:rPr>
              <w:t>Б-IV</w:t>
            </w:r>
          </w:p>
        </w:tc>
        <w:tc>
          <w:tcPr>
            <w:tcW w:w="298" w:type="pct"/>
            <w:tcBorders>
              <w:top w:val="single" w:sz="4" w:space="0" w:color="auto"/>
              <w:left w:val="single" w:sz="4" w:space="0" w:color="auto"/>
              <w:bottom w:val="nil"/>
              <w:right w:val="nil"/>
            </w:tcBorders>
            <w:vAlign w:val="center"/>
            <w:hideMark/>
          </w:tcPr>
          <w:p w14:paraId="6CACF2CD" w14:textId="77777777" w:rsidR="00A92FCC" w:rsidRPr="0065225C" w:rsidRDefault="00A92FCC" w:rsidP="00C558BF">
            <w:pPr>
              <w:spacing w:line="336" w:lineRule="auto"/>
              <w:rPr>
                <w:rFonts w:ascii="GHEA Grapalat" w:hAnsi="GHEA Grapalat"/>
                <w:sz w:val="20"/>
              </w:rPr>
            </w:pPr>
            <w:r w:rsidRPr="0065225C">
              <w:rPr>
                <w:rFonts w:ascii="GHEA Grapalat" w:hAnsi="GHEA Grapalat"/>
                <w:sz w:val="20"/>
                <w:szCs w:val="20"/>
              </w:rPr>
              <w:t>Б-I</w:t>
            </w:r>
          </w:p>
        </w:tc>
        <w:tc>
          <w:tcPr>
            <w:tcW w:w="298" w:type="pct"/>
            <w:tcBorders>
              <w:top w:val="single" w:sz="4" w:space="0" w:color="auto"/>
              <w:left w:val="single" w:sz="4" w:space="0" w:color="auto"/>
              <w:bottom w:val="nil"/>
              <w:right w:val="nil"/>
            </w:tcBorders>
            <w:vAlign w:val="center"/>
            <w:hideMark/>
          </w:tcPr>
          <w:p w14:paraId="41EB9F4E" w14:textId="77777777" w:rsidR="00A92FCC" w:rsidRPr="0065225C" w:rsidRDefault="00A92FCC" w:rsidP="00C558BF">
            <w:pPr>
              <w:spacing w:line="336" w:lineRule="auto"/>
              <w:rPr>
                <w:rFonts w:ascii="GHEA Grapalat" w:hAnsi="GHEA Grapalat"/>
                <w:sz w:val="20"/>
              </w:rPr>
            </w:pPr>
            <w:r w:rsidRPr="0065225C">
              <w:rPr>
                <w:rFonts w:ascii="GHEA Grapalat" w:hAnsi="GHEA Grapalat"/>
                <w:sz w:val="20"/>
                <w:szCs w:val="20"/>
              </w:rPr>
              <w:t>Б-II</w:t>
            </w:r>
          </w:p>
        </w:tc>
        <w:tc>
          <w:tcPr>
            <w:tcW w:w="298" w:type="pct"/>
            <w:tcBorders>
              <w:top w:val="single" w:sz="4" w:space="0" w:color="auto"/>
              <w:left w:val="single" w:sz="4" w:space="0" w:color="auto"/>
              <w:bottom w:val="nil"/>
              <w:right w:val="nil"/>
            </w:tcBorders>
            <w:vAlign w:val="center"/>
            <w:hideMark/>
          </w:tcPr>
          <w:p w14:paraId="074B3E7E" w14:textId="77777777" w:rsidR="00A92FCC" w:rsidRPr="0065225C" w:rsidRDefault="00A92FCC" w:rsidP="00C558BF">
            <w:pPr>
              <w:spacing w:line="336" w:lineRule="auto"/>
              <w:rPr>
                <w:rFonts w:ascii="GHEA Grapalat" w:hAnsi="GHEA Grapalat"/>
                <w:sz w:val="20"/>
              </w:rPr>
            </w:pPr>
            <w:r w:rsidRPr="0065225C">
              <w:rPr>
                <w:rFonts w:ascii="GHEA Grapalat" w:hAnsi="GHEA Grapalat"/>
                <w:sz w:val="20"/>
                <w:szCs w:val="20"/>
              </w:rPr>
              <w:t>Б-III</w:t>
            </w:r>
          </w:p>
        </w:tc>
        <w:tc>
          <w:tcPr>
            <w:tcW w:w="298" w:type="pct"/>
            <w:tcBorders>
              <w:top w:val="single" w:sz="4" w:space="0" w:color="auto"/>
              <w:left w:val="single" w:sz="4" w:space="0" w:color="auto"/>
              <w:bottom w:val="nil"/>
              <w:right w:val="single" w:sz="4" w:space="0" w:color="auto"/>
            </w:tcBorders>
            <w:vAlign w:val="center"/>
            <w:hideMark/>
          </w:tcPr>
          <w:p w14:paraId="6CA9225D" w14:textId="77777777" w:rsidR="00A92FCC" w:rsidRPr="0065225C" w:rsidRDefault="00A92FCC" w:rsidP="00C558BF">
            <w:pPr>
              <w:spacing w:line="336" w:lineRule="auto"/>
              <w:rPr>
                <w:rFonts w:ascii="GHEA Grapalat" w:hAnsi="GHEA Grapalat"/>
                <w:sz w:val="20"/>
              </w:rPr>
            </w:pPr>
            <w:r w:rsidRPr="0065225C">
              <w:rPr>
                <w:rFonts w:ascii="GHEA Grapalat" w:hAnsi="GHEA Grapalat"/>
                <w:sz w:val="20"/>
                <w:szCs w:val="20"/>
              </w:rPr>
              <w:t>Б-IV</w:t>
            </w:r>
          </w:p>
        </w:tc>
      </w:tr>
      <w:tr w:rsidR="00A92FCC" w:rsidRPr="0065225C" w14:paraId="0493CDC7" w14:textId="77777777" w:rsidTr="0002054C">
        <w:trPr>
          <w:trHeight w:val="20"/>
          <w:jc w:val="center"/>
        </w:trPr>
        <w:tc>
          <w:tcPr>
            <w:tcW w:w="230" w:type="pct"/>
            <w:tcBorders>
              <w:top w:val="single" w:sz="6" w:space="0" w:color="auto"/>
              <w:left w:val="single" w:sz="4" w:space="0" w:color="auto"/>
              <w:bottom w:val="nil"/>
              <w:right w:val="single" w:sz="6" w:space="0" w:color="auto"/>
            </w:tcBorders>
            <w:hideMark/>
          </w:tcPr>
          <w:p w14:paraId="009A7DD1"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1</w:t>
            </w:r>
          </w:p>
        </w:tc>
        <w:tc>
          <w:tcPr>
            <w:tcW w:w="298" w:type="pct"/>
            <w:tcBorders>
              <w:top w:val="single" w:sz="6" w:space="0" w:color="auto"/>
              <w:left w:val="single" w:sz="6" w:space="0" w:color="auto"/>
              <w:bottom w:val="nil"/>
              <w:right w:val="single" w:sz="6" w:space="0" w:color="auto"/>
            </w:tcBorders>
            <w:hideMark/>
          </w:tcPr>
          <w:p w14:paraId="41D966FC"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0,967</w:t>
            </w:r>
          </w:p>
        </w:tc>
        <w:tc>
          <w:tcPr>
            <w:tcW w:w="300" w:type="pct"/>
            <w:gridSpan w:val="2"/>
            <w:tcBorders>
              <w:top w:val="single" w:sz="6" w:space="0" w:color="auto"/>
              <w:left w:val="single" w:sz="6" w:space="0" w:color="auto"/>
              <w:bottom w:val="nil"/>
              <w:right w:val="single" w:sz="6" w:space="0" w:color="auto"/>
            </w:tcBorders>
            <w:hideMark/>
          </w:tcPr>
          <w:p w14:paraId="4C50A3E5"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0,153</w:t>
            </w:r>
          </w:p>
        </w:tc>
        <w:tc>
          <w:tcPr>
            <w:tcW w:w="298" w:type="pct"/>
            <w:tcBorders>
              <w:top w:val="single" w:sz="6" w:space="0" w:color="auto"/>
              <w:left w:val="single" w:sz="6" w:space="0" w:color="auto"/>
              <w:bottom w:val="nil"/>
              <w:right w:val="single" w:sz="6" w:space="0" w:color="auto"/>
            </w:tcBorders>
            <w:hideMark/>
          </w:tcPr>
          <w:p w14:paraId="4CAC5F08"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-0,076</w:t>
            </w:r>
          </w:p>
        </w:tc>
        <w:tc>
          <w:tcPr>
            <w:tcW w:w="298" w:type="pct"/>
            <w:tcBorders>
              <w:top w:val="single" w:sz="6" w:space="0" w:color="auto"/>
              <w:left w:val="single" w:sz="6" w:space="0" w:color="auto"/>
              <w:bottom w:val="nil"/>
              <w:right w:val="single" w:sz="6" w:space="0" w:color="auto"/>
            </w:tcBorders>
            <w:hideMark/>
          </w:tcPr>
          <w:p w14:paraId="0BC6A3C1"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-0,039</w:t>
            </w:r>
          </w:p>
        </w:tc>
        <w:tc>
          <w:tcPr>
            <w:tcW w:w="298" w:type="pct"/>
            <w:tcBorders>
              <w:top w:val="single" w:sz="6" w:space="0" w:color="auto"/>
              <w:left w:val="single" w:sz="6" w:space="0" w:color="auto"/>
              <w:bottom w:val="nil"/>
              <w:right w:val="single" w:sz="6" w:space="0" w:color="auto"/>
            </w:tcBorders>
            <w:hideMark/>
          </w:tcPr>
          <w:p w14:paraId="5E84E187"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0,893</w:t>
            </w:r>
          </w:p>
        </w:tc>
        <w:tc>
          <w:tcPr>
            <w:tcW w:w="298" w:type="pct"/>
            <w:tcBorders>
              <w:top w:val="single" w:sz="6" w:space="0" w:color="auto"/>
              <w:left w:val="single" w:sz="6" w:space="0" w:color="auto"/>
              <w:bottom w:val="nil"/>
              <w:right w:val="single" w:sz="6" w:space="0" w:color="auto"/>
            </w:tcBorders>
            <w:hideMark/>
          </w:tcPr>
          <w:p w14:paraId="2ACCDDA6"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0,225</w:t>
            </w:r>
          </w:p>
        </w:tc>
        <w:tc>
          <w:tcPr>
            <w:tcW w:w="298" w:type="pct"/>
            <w:tcBorders>
              <w:top w:val="single" w:sz="6" w:space="0" w:color="auto"/>
              <w:left w:val="single" w:sz="6" w:space="0" w:color="auto"/>
              <w:bottom w:val="nil"/>
              <w:right w:val="single" w:sz="6" w:space="0" w:color="auto"/>
            </w:tcBorders>
            <w:hideMark/>
          </w:tcPr>
          <w:p w14:paraId="105FE879"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-0,046</w:t>
            </w:r>
          </w:p>
        </w:tc>
        <w:tc>
          <w:tcPr>
            <w:tcW w:w="299" w:type="pct"/>
            <w:tcBorders>
              <w:top w:val="single" w:sz="6" w:space="0" w:color="auto"/>
              <w:left w:val="single" w:sz="6" w:space="0" w:color="auto"/>
              <w:bottom w:val="nil"/>
              <w:right w:val="single" w:sz="6" w:space="0" w:color="auto"/>
            </w:tcBorders>
            <w:hideMark/>
          </w:tcPr>
          <w:p w14:paraId="4A662227"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-0,050</w:t>
            </w:r>
          </w:p>
        </w:tc>
        <w:tc>
          <w:tcPr>
            <w:tcW w:w="298" w:type="pct"/>
            <w:tcBorders>
              <w:top w:val="single" w:sz="6" w:space="0" w:color="auto"/>
              <w:left w:val="single" w:sz="6" w:space="0" w:color="auto"/>
              <w:bottom w:val="nil"/>
              <w:right w:val="single" w:sz="4" w:space="0" w:color="auto"/>
            </w:tcBorders>
            <w:hideMark/>
          </w:tcPr>
          <w:p w14:paraId="4B3914D9"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0,656</w:t>
            </w:r>
          </w:p>
        </w:tc>
        <w:tc>
          <w:tcPr>
            <w:tcW w:w="298" w:type="pct"/>
            <w:tcBorders>
              <w:top w:val="single" w:sz="6" w:space="0" w:color="auto"/>
              <w:left w:val="single" w:sz="4" w:space="0" w:color="auto"/>
              <w:bottom w:val="nil"/>
              <w:right w:val="single" w:sz="4" w:space="0" w:color="auto"/>
            </w:tcBorders>
            <w:hideMark/>
          </w:tcPr>
          <w:p w14:paraId="67E1AB23"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0,315</w:t>
            </w:r>
          </w:p>
        </w:tc>
        <w:tc>
          <w:tcPr>
            <w:tcW w:w="298" w:type="pct"/>
            <w:tcBorders>
              <w:top w:val="single" w:sz="6" w:space="0" w:color="auto"/>
              <w:left w:val="single" w:sz="4" w:space="0" w:color="auto"/>
              <w:bottom w:val="nil"/>
              <w:right w:val="single" w:sz="4" w:space="0" w:color="auto"/>
            </w:tcBorders>
            <w:hideMark/>
          </w:tcPr>
          <w:p w14:paraId="576F438B"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0,091</w:t>
            </w:r>
          </w:p>
        </w:tc>
        <w:tc>
          <w:tcPr>
            <w:tcW w:w="298" w:type="pct"/>
            <w:tcBorders>
              <w:top w:val="single" w:sz="6" w:space="0" w:color="auto"/>
              <w:left w:val="single" w:sz="4" w:space="0" w:color="auto"/>
              <w:bottom w:val="nil"/>
              <w:right w:val="single" w:sz="4" w:space="0" w:color="auto"/>
            </w:tcBorders>
            <w:hideMark/>
          </w:tcPr>
          <w:p w14:paraId="627EFF90"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0,013</w:t>
            </w:r>
          </w:p>
        </w:tc>
        <w:tc>
          <w:tcPr>
            <w:tcW w:w="298" w:type="pct"/>
            <w:tcBorders>
              <w:top w:val="single" w:sz="6" w:space="0" w:color="auto"/>
              <w:left w:val="single" w:sz="4" w:space="0" w:color="auto"/>
              <w:bottom w:val="nil"/>
              <w:right w:val="nil"/>
            </w:tcBorders>
            <w:hideMark/>
          </w:tcPr>
          <w:p w14:paraId="3D1F2FDF"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0,673</w:t>
            </w:r>
          </w:p>
        </w:tc>
        <w:tc>
          <w:tcPr>
            <w:tcW w:w="298" w:type="pct"/>
            <w:tcBorders>
              <w:top w:val="single" w:sz="6" w:space="0" w:color="auto"/>
              <w:left w:val="single" w:sz="4" w:space="0" w:color="auto"/>
              <w:bottom w:val="nil"/>
              <w:right w:val="nil"/>
            </w:tcBorders>
            <w:hideMark/>
          </w:tcPr>
          <w:p w14:paraId="707C61D0"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0,318</w:t>
            </w:r>
          </w:p>
        </w:tc>
        <w:tc>
          <w:tcPr>
            <w:tcW w:w="298" w:type="pct"/>
            <w:tcBorders>
              <w:top w:val="single" w:sz="6" w:space="0" w:color="auto"/>
              <w:left w:val="single" w:sz="4" w:space="0" w:color="auto"/>
              <w:bottom w:val="nil"/>
              <w:right w:val="nil"/>
            </w:tcBorders>
            <w:hideMark/>
          </w:tcPr>
          <w:p w14:paraId="6EC166AA"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0,088</w:t>
            </w:r>
          </w:p>
        </w:tc>
        <w:tc>
          <w:tcPr>
            <w:tcW w:w="298" w:type="pct"/>
            <w:tcBorders>
              <w:top w:val="single" w:sz="6" w:space="0" w:color="auto"/>
              <w:left w:val="single" w:sz="4" w:space="0" w:color="auto"/>
              <w:bottom w:val="nil"/>
              <w:right w:val="single" w:sz="4" w:space="0" w:color="auto"/>
            </w:tcBorders>
            <w:hideMark/>
          </w:tcPr>
          <w:p w14:paraId="0C8C7C93"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0,009</w:t>
            </w:r>
          </w:p>
        </w:tc>
      </w:tr>
      <w:tr w:rsidR="00A92FCC" w:rsidRPr="0065225C" w14:paraId="5C623DF7" w14:textId="77777777" w:rsidTr="0002054C">
        <w:trPr>
          <w:trHeight w:val="20"/>
          <w:jc w:val="center"/>
        </w:trPr>
        <w:tc>
          <w:tcPr>
            <w:tcW w:w="230" w:type="pct"/>
            <w:tcBorders>
              <w:top w:val="nil"/>
              <w:left w:val="single" w:sz="4" w:space="0" w:color="auto"/>
              <w:bottom w:val="nil"/>
              <w:right w:val="single" w:sz="6" w:space="0" w:color="auto"/>
            </w:tcBorders>
            <w:hideMark/>
          </w:tcPr>
          <w:p w14:paraId="3549EB83"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2</w:t>
            </w:r>
          </w:p>
        </w:tc>
        <w:tc>
          <w:tcPr>
            <w:tcW w:w="298" w:type="pct"/>
            <w:tcBorders>
              <w:top w:val="nil"/>
              <w:left w:val="single" w:sz="6" w:space="0" w:color="auto"/>
              <w:bottom w:val="nil"/>
              <w:right w:val="single" w:sz="6" w:space="0" w:color="auto"/>
            </w:tcBorders>
            <w:hideMark/>
          </w:tcPr>
          <w:p w14:paraId="6FDCDE79"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0,740</w:t>
            </w:r>
          </w:p>
        </w:tc>
        <w:tc>
          <w:tcPr>
            <w:tcW w:w="300" w:type="pct"/>
            <w:gridSpan w:val="2"/>
            <w:tcBorders>
              <w:top w:val="nil"/>
              <w:left w:val="single" w:sz="6" w:space="0" w:color="auto"/>
              <w:bottom w:val="nil"/>
              <w:right w:val="single" w:sz="6" w:space="0" w:color="auto"/>
            </w:tcBorders>
            <w:hideMark/>
          </w:tcPr>
          <w:p w14:paraId="074FB8A7"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0,281</w:t>
            </w:r>
          </w:p>
        </w:tc>
        <w:tc>
          <w:tcPr>
            <w:tcW w:w="298" w:type="pct"/>
            <w:tcBorders>
              <w:top w:val="nil"/>
              <w:left w:val="single" w:sz="6" w:space="0" w:color="auto"/>
              <w:bottom w:val="nil"/>
              <w:right w:val="single" w:sz="6" w:space="0" w:color="auto"/>
            </w:tcBorders>
            <w:hideMark/>
          </w:tcPr>
          <w:p w14:paraId="186B9957"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0,014</w:t>
            </w:r>
          </w:p>
        </w:tc>
        <w:tc>
          <w:tcPr>
            <w:tcW w:w="298" w:type="pct"/>
            <w:tcBorders>
              <w:top w:val="nil"/>
              <w:left w:val="single" w:sz="6" w:space="0" w:color="auto"/>
              <w:bottom w:val="nil"/>
              <w:right w:val="single" w:sz="6" w:space="0" w:color="auto"/>
            </w:tcBorders>
            <w:hideMark/>
          </w:tcPr>
          <w:p w14:paraId="72E65AB2"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-0,024</w:t>
            </w:r>
          </w:p>
        </w:tc>
        <w:tc>
          <w:tcPr>
            <w:tcW w:w="298" w:type="pct"/>
            <w:tcBorders>
              <w:top w:val="nil"/>
              <w:left w:val="single" w:sz="6" w:space="0" w:color="auto"/>
              <w:bottom w:val="nil"/>
              <w:right w:val="single" w:sz="6" w:space="0" w:color="auto"/>
            </w:tcBorders>
            <w:hideMark/>
          </w:tcPr>
          <w:p w14:paraId="0A32526F"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0,698</w:t>
            </w:r>
          </w:p>
        </w:tc>
        <w:tc>
          <w:tcPr>
            <w:tcW w:w="298" w:type="pct"/>
            <w:tcBorders>
              <w:top w:val="nil"/>
              <w:left w:val="single" w:sz="6" w:space="0" w:color="auto"/>
              <w:bottom w:val="nil"/>
              <w:right w:val="single" w:sz="6" w:space="0" w:color="auto"/>
            </w:tcBorders>
            <w:hideMark/>
          </w:tcPr>
          <w:p w14:paraId="479111DD"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0,305</w:t>
            </w:r>
          </w:p>
        </w:tc>
        <w:tc>
          <w:tcPr>
            <w:tcW w:w="298" w:type="pct"/>
            <w:tcBorders>
              <w:top w:val="nil"/>
              <w:left w:val="single" w:sz="6" w:space="0" w:color="auto"/>
              <w:bottom w:val="nil"/>
              <w:right w:val="single" w:sz="6" w:space="0" w:color="auto"/>
            </w:tcBorders>
            <w:hideMark/>
          </w:tcPr>
          <w:p w14:paraId="23672534"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0,042</w:t>
            </w:r>
          </w:p>
        </w:tc>
        <w:tc>
          <w:tcPr>
            <w:tcW w:w="299" w:type="pct"/>
            <w:tcBorders>
              <w:top w:val="nil"/>
              <w:left w:val="single" w:sz="6" w:space="0" w:color="auto"/>
              <w:bottom w:val="nil"/>
              <w:right w:val="single" w:sz="6" w:space="0" w:color="auto"/>
            </w:tcBorders>
            <w:hideMark/>
          </w:tcPr>
          <w:p w14:paraId="470AEE2B"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-0,022</w:t>
            </w:r>
          </w:p>
        </w:tc>
        <w:tc>
          <w:tcPr>
            <w:tcW w:w="298" w:type="pct"/>
            <w:tcBorders>
              <w:top w:val="nil"/>
              <w:left w:val="single" w:sz="6" w:space="0" w:color="auto"/>
              <w:bottom w:val="nil"/>
              <w:right w:val="single" w:sz="4" w:space="0" w:color="auto"/>
            </w:tcBorders>
            <w:hideMark/>
          </w:tcPr>
          <w:p w14:paraId="095FBCE5"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0,547</w:t>
            </w:r>
          </w:p>
        </w:tc>
        <w:tc>
          <w:tcPr>
            <w:tcW w:w="298" w:type="pct"/>
            <w:tcBorders>
              <w:top w:val="nil"/>
              <w:left w:val="single" w:sz="4" w:space="0" w:color="auto"/>
              <w:bottom w:val="nil"/>
              <w:right w:val="single" w:sz="4" w:space="0" w:color="auto"/>
            </w:tcBorders>
            <w:hideMark/>
          </w:tcPr>
          <w:p w14:paraId="38DE456E"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0,326</w:t>
            </w:r>
          </w:p>
        </w:tc>
        <w:tc>
          <w:tcPr>
            <w:tcW w:w="298" w:type="pct"/>
            <w:tcBorders>
              <w:top w:val="nil"/>
              <w:left w:val="single" w:sz="4" w:space="0" w:color="auto"/>
              <w:bottom w:val="nil"/>
              <w:right w:val="single" w:sz="4" w:space="0" w:color="auto"/>
            </w:tcBorders>
            <w:hideMark/>
          </w:tcPr>
          <w:p w14:paraId="421A5531"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0,135</w:t>
            </w:r>
          </w:p>
        </w:tc>
        <w:tc>
          <w:tcPr>
            <w:tcW w:w="298" w:type="pct"/>
            <w:tcBorders>
              <w:top w:val="nil"/>
              <w:left w:val="single" w:sz="4" w:space="0" w:color="auto"/>
              <w:bottom w:val="nil"/>
              <w:right w:val="single" w:sz="4" w:space="0" w:color="auto"/>
            </w:tcBorders>
            <w:hideMark/>
          </w:tcPr>
          <w:p w14:paraId="0743168A"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0,041</w:t>
            </w:r>
          </w:p>
        </w:tc>
        <w:tc>
          <w:tcPr>
            <w:tcW w:w="298" w:type="pct"/>
            <w:tcBorders>
              <w:top w:val="nil"/>
              <w:left w:val="single" w:sz="4" w:space="0" w:color="auto"/>
              <w:bottom w:val="nil"/>
              <w:right w:val="nil"/>
            </w:tcBorders>
            <w:hideMark/>
          </w:tcPr>
          <w:p w14:paraId="33C46887"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0,559</w:t>
            </w:r>
          </w:p>
        </w:tc>
        <w:tc>
          <w:tcPr>
            <w:tcW w:w="298" w:type="pct"/>
            <w:tcBorders>
              <w:top w:val="nil"/>
              <w:left w:val="single" w:sz="4" w:space="0" w:color="auto"/>
              <w:bottom w:val="nil"/>
              <w:right w:val="nil"/>
            </w:tcBorders>
            <w:hideMark/>
          </w:tcPr>
          <w:p w14:paraId="10EAC5F5"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0,328</w:t>
            </w:r>
          </w:p>
        </w:tc>
        <w:tc>
          <w:tcPr>
            <w:tcW w:w="298" w:type="pct"/>
            <w:tcBorders>
              <w:top w:val="nil"/>
              <w:left w:val="single" w:sz="4" w:space="0" w:color="auto"/>
              <w:bottom w:val="nil"/>
              <w:right w:val="nil"/>
            </w:tcBorders>
            <w:hideMark/>
          </w:tcPr>
          <w:p w14:paraId="19B9035A"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0,134</w:t>
            </w:r>
          </w:p>
        </w:tc>
        <w:tc>
          <w:tcPr>
            <w:tcW w:w="298" w:type="pct"/>
            <w:tcBorders>
              <w:top w:val="nil"/>
              <w:left w:val="single" w:sz="4" w:space="0" w:color="auto"/>
              <w:bottom w:val="nil"/>
              <w:right w:val="single" w:sz="4" w:space="0" w:color="auto"/>
            </w:tcBorders>
            <w:hideMark/>
          </w:tcPr>
          <w:p w14:paraId="69C241C6"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0,039</w:t>
            </w:r>
          </w:p>
        </w:tc>
      </w:tr>
      <w:tr w:rsidR="00A92FCC" w:rsidRPr="0065225C" w14:paraId="2983F681" w14:textId="77777777" w:rsidTr="0002054C">
        <w:trPr>
          <w:trHeight w:val="20"/>
          <w:jc w:val="center"/>
        </w:trPr>
        <w:tc>
          <w:tcPr>
            <w:tcW w:w="230" w:type="pct"/>
            <w:tcBorders>
              <w:top w:val="nil"/>
              <w:left w:val="single" w:sz="4" w:space="0" w:color="auto"/>
              <w:bottom w:val="nil"/>
              <w:right w:val="single" w:sz="6" w:space="0" w:color="auto"/>
            </w:tcBorders>
            <w:hideMark/>
          </w:tcPr>
          <w:p w14:paraId="3FF0224B"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3</w:t>
            </w:r>
          </w:p>
        </w:tc>
        <w:tc>
          <w:tcPr>
            <w:tcW w:w="298" w:type="pct"/>
            <w:tcBorders>
              <w:top w:val="nil"/>
              <w:left w:val="single" w:sz="6" w:space="0" w:color="auto"/>
              <w:bottom w:val="nil"/>
              <w:right w:val="single" w:sz="6" w:space="0" w:color="auto"/>
            </w:tcBorders>
            <w:hideMark/>
          </w:tcPr>
          <w:p w14:paraId="7A6070DB"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0,511</w:t>
            </w:r>
          </w:p>
        </w:tc>
        <w:tc>
          <w:tcPr>
            <w:tcW w:w="300" w:type="pct"/>
            <w:gridSpan w:val="2"/>
            <w:tcBorders>
              <w:top w:val="nil"/>
              <w:left w:val="single" w:sz="6" w:space="0" w:color="auto"/>
              <w:bottom w:val="nil"/>
              <w:right w:val="single" w:sz="6" w:space="0" w:color="auto"/>
            </w:tcBorders>
            <w:hideMark/>
          </w:tcPr>
          <w:p w14:paraId="60D68B0D"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0,402</w:t>
            </w:r>
          </w:p>
        </w:tc>
        <w:tc>
          <w:tcPr>
            <w:tcW w:w="298" w:type="pct"/>
            <w:tcBorders>
              <w:top w:val="nil"/>
              <w:left w:val="single" w:sz="6" w:space="0" w:color="auto"/>
              <w:bottom w:val="nil"/>
              <w:right w:val="single" w:sz="6" w:space="0" w:color="auto"/>
            </w:tcBorders>
            <w:hideMark/>
          </w:tcPr>
          <w:p w14:paraId="21A1578D"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0,111</w:t>
            </w:r>
          </w:p>
        </w:tc>
        <w:tc>
          <w:tcPr>
            <w:tcW w:w="298" w:type="pct"/>
            <w:tcBorders>
              <w:top w:val="nil"/>
              <w:left w:val="single" w:sz="6" w:space="0" w:color="auto"/>
              <w:bottom w:val="nil"/>
              <w:right w:val="single" w:sz="6" w:space="0" w:color="auto"/>
            </w:tcBorders>
            <w:hideMark/>
          </w:tcPr>
          <w:p w14:paraId="45A8904B"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-0,006</w:t>
            </w:r>
          </w:p>
        </w:tc>
        <w:tc>
          <w:tcPr>
            <w:tcW w:w="298" w:type="pct"/>
            <w:tcBorders>
              <w:top w:val="nil"/>
              <w:left w:val="single" w:sz="6" w:space="0" w:color="auto"/>
              <w:bottom w:val="nil"/>
              <w:right w:val="single" w:sz="6" w:space="0" w:color="auto"/>
            </w:tcBorders>
            <w:hideMark/>
          </w:tcPr>
          <w:p w14:paraId="6EB45F71"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0,603</w:t>
            </w:r>
          </w:p>
        </w:tc>
        <w:tc>
          <w:tcPr>
            <w:tcW w:w="298" w:type="pct"/>
            <w:tcBorders>
              <w:top w:val="nil"/>
              <w:left w:val="single" w:sz="6" w:space="0" w:color="auto"/>
              <w:bottom w:val="nil"/>
              <w:right w:val="single" w:sz="6" w:space="0" w:color="auto"/>
            </w:tcBorders>
            <w:hideMark/>
          </w:tcPr>
          <w:p w14:paraId="18BE55DC"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0,379</w:t>
            </w:r>
          </w:p>
        </w:tc>
        <w:tc>
          <w:tcPr>
            <w:tcW w:w="298" w:type="pct"/>
            <w:tcBorders>
              <w:top w:val="nil"/>
              <w:left w:val="single" w:sz="6" w:space="0" w:color="auto"/>
              <w:bottom w:val="nil"/>
              <w:right w:val="single" w:sz="6" w:space="0" w:color="auto"/>
            </w:tcBorders>
            <w:hideMark/>
          </w:tcPr>
          <w:p w14:paraId="58F08A4C"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0,134</w:t>
            </w:r>
          </w:p>
        </w:tc>
        <w:tc>
          <w:tcPr>
            <w:tcW w:w="299" w:type="pct"/>
            <w:tcBorders>
              <w:top w:val="nil"/>
              <w:left w:val="single" w:sz="6" w:space="0" w:color="auto"/>
              <w:bottom w:val="nil"/>
              <w:right w:val="single" w:sz="6" w:space="0" w:color="auto"/>
            </w:tcBorders>
            <w:hideMark/>
          </w:tcPr>
          <w:p w14:paraId="1EF67A5A"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0,009</w:t>
            </w:r>
          </w:p>
        </w:tc>
        <w:tc>
          <w:tcPr>
            <w:tcW w:w="298" w:type="pct"/>
            <w:tcBorders>
              <w:top w:val="nil"/>
              <w:left w:val="single" w:sz="6" w:space="0" w:color="auto"/>
              <w:bottom w:val="nil"/>
              <w:right w:val="single" w:sz="4" w:space="0" w:color="auto"/>
            </w:tcBorders>
            <w:hideMark/>
          </w:tcPr>
          <w:p w14:paraId="70C08205"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0,438</w:t>
            </w:r>
          </w:p>
        </w:tc>
        <w:tc>
          <w:tcPr>
            <w:tcW w:w="298" w:type="pct"/>
            <w:tcBorders>
              <w:top w:val="nil"/>
              <w:left w:val="single" w:sz="4" w:space="0" w:color="auto"/>
              <w:bottom w:val="nil"/>
              <w:right w:val="single" w:sz="4" w:space="0" w:color="auto"/>
            </w:tcBorders>
            <w:hideMark/>
          </w:tcPr>
          <w:p w14:paraId="2448E3EB"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0,333</w:t>
            </w:r>
          </w:p>
        </w:tc>
        <w:tc>
          <w:tcPr>
            <w:tcW w:w="298" w:type="pct"/>
            <w:tcBorders>
              <w:top w:val="nil"/>
              <w:left w:val="single" w:sz="4" w:space="0" w:color="auto"/>
              <w:bottom w:val="nil"/>
              <w:right w:val="single" w:sz="4" w:space="0" w:color="auto"/>
            </w:tcBorders>
            <w:hideMark/>
          </w:tcPr>
          <w:p w14:paraId="1B5C69A4"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0,181</w:t>
            </w:r>
          </w:p>
        </w:tc>
        <w:tc>
          <w:tcPr>
            <w:tcW w:w="298" w:type="pct"/>
            <w:tcBorders>
              <w:top w:val="nil"/>
              <w:left w:val="single" w:sz="4" w:space="0" w:color="auto"/>
              <w:bottom w:val="nil"/>
              <w:right w:val="single" w:sz="4" w:space="0" w:color="auto"/>
            </w:tcBorders>
            <w:hideMark/>
          </w:tcPr>
          <w:p w14:paraId="434D860E"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0,071</w:t>
            </w:r>
          </w:p>
        </w:tc>
        <w:tc>
          <w:tcPr>
            <w:tcW w:w="298" w:type="pct"/>
            <w:tcBorders>
              <w:top w:val="nil"/>
              <w:left w:val="single" w:sz="4" w:space="0" w:color="auto"/>
              <w:bottom w:val="nil"/>
              <w:right w:val="nil"/>
            </w:tcBorders>
            <w:hideMark/>
          </w:tcPr>
          <w:p w14:paraId="101C99E3"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0,445</w:t>
            </w:r>
          </w:p>
        </w:tc>
        <w:tc>
          <w:tcPr>
            <w:tcW w:w="298" w:type="pct"/>
            <w:tcBorders>
              <w:top w:val="nil"/>
              <w:left w:val="single" w:sz="4" w:space="0" w:color="auto"/>
              <w:bottom w:val="nil"/>
              <w:right w:val="nil"/>
            </w:tcBorders>
            <w:hideMark/>
          </w:tcPr>
          <w:p w14:paraId="344841ED"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0,335</w:t>
            </w:r>
          </w:p>
        </w:tc>
        <w:tc>
          <w:tcPr>
            <w:tcW w:w="298" w:type="pct"/>
            <w:tcBorders>
              <w:top w:val="nil"/>
              <w:left w:val="single" w:sz="4" w:space="0" w:color="auto"/>
              <w:bottom w:val="nil"/>
              <w:right w:val="nil"/>
            </w:tcBorders>
            <w:hideMark/>
          </w:tcPr>
          <w:p w14:paraId="5315FE3C"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0,180</w:t>
            </w:r>
          </w:p>
        </w:tc>
        <w:tc>
          <w:tcPr>
            <w:tcW w:w="298" w:type="pct"/>
            <w:tcBorders>
              <w:top w:val="nil"/>
              <w:left w:val="single" w:sz="4" w:space="0" w:color="auto"/>
              <w:bottom w:val="nil"/>
              <w:right w:val="single" w:sz="4" w:space="0" w:color="auto"/>
            </w:tcBorders>
            <w:hideMark/>
          </w:tcPr>
          <w:p w14:paraId="0DC7152C"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0,071</w:t>
            </w:r>
          </w:p>
        </w:tc>
      </w:tr>
      <w:tr w:rsidR="00A92FCC" w:rsidRPr="0065225C" w14:paraId="1CE9461C" w14:textId="77777777" w:rsidTr="0002054C">
        <w:trPr>
          <w:trHeight w:val="20"/>
          <w:jc w:val="center"/>
        </w:trPr>
        <w:tc>
          <w:tcPr>
            <w:tcW w:w="230" w:type="pct"/>
            <w:tcBorders>
              <w:top w:val="nil"/>
              <w:left w:val="single" w:sz="4" w:space="0" w:color="auto"/>
              <w:bottom w:val="nil"/>
              <w:right w:val="single" w:sz="6" w:space="0" w:color="auto"/>
            </w:tcBorders>
            <w:hideMark/>
          </w:tcPr>
          <w:p w14:paraId="46946B36"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4</w:t>
            </w:r>
          </w:p>
        </w:tc>
        <w:tc>
          <w:tcPr>
            <w:tcW w:w="298" w:type="pct"/>
            <w:tcBorders>
              <w:top w:val="nil"/>
              <w:left w:val="single" w:sz="6" w:space="0" w:color="auto"/>
              <w:bottom w:val="nil"/>
              <w:right w:val="single" w:sz="6" w:space="0" w:color="auto"/>
            </w:tcBorders>
            <w:hideMark/>
          </w:tcPr>
          <w:p w14:paraId="46E1C0DF"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0,274</w:t>
            </w:r>
          </w:p>
        </w:tc>
        <w:tc>
          <w:tcPr>
            <w:tcW w:w="300" w:type="pct"/>
            <w:gridSpan w:val="2"/>
            <w:tcBorders>
              <w:top w:val="nil"/>
              <w:left w:val="single" w:sz="6" w:space="0" w:color="auto"/>
              <w:bottom w:val="nil"/>
              <w:right w:val="single" w:sz="6" w:space="0" w:color="auto"/>
            </w:tcBorders>
            <w:hideMark/>
          </w:tcPr>
          <w:p w14:paraId="5DB10513"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0,447</w:t>
            </w:r>
          </w:p>
        </w:tc>
        <w:tc>
          <w:tcPr>
            <w:tcW w:w="298" w:type="pct"/>
            <w:tcBorders>
              <w:top w:val="nil"/>
              <w:left w:val="single" w:sz="6" w:space="0" w:color="auto"/>
              <w:bottom w:val="nil"/>
              <w:right w:val="single" w:sz="6" w:space="0" w:color="auto"/>
            </w:tcBorders>
            <w:hideMark/>
          </w:tcPr>
          <w:p w14:paraId="6B1C907A"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0,259</w:t>
            </w:r>
          </w:p>
        </w:tc>
        <w:tc>
          <w:tcPr>
            <w:tcW w:w="298" w:type="pct"/>
            <w:tcBorders>
              <w:top w:val="nil"/>
              <w:left w:val="single" w:sz="6" w:space="0" w:color="auto"/>
              <w:bottom w:val="nil"/>
              <w:right w:val="single" w:sz="6" w:space="0" w:color="auto"/>
            </w:tcBorders>
            <w:hideMark/>
          </w:tcPr>
          <w:p w14:paraId="41DF8BB6"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-0,044</w:t>
            </w:r>
          </w:p>
        </w:tc>
        <w:tc>
          <w:tcPr>
            <w:tcW w:w="298" w:type="pct"/>
            <w:tcBorders>
              <w:top w:val="nil"/>
              <w:left w:val="single" w:sz="6" w:space="0" w:color="auto"/>
              <w:bottom w:val="nil"/>
              <w:right w:val="single" w:sz="6" w:space="0" w:color="auto"/>
            </w:tcBorders>
            <w:hideMark/>
          </w:tcPr>
          <w:p w14:paraId="37FF9478"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0,297</w:t>
            </w:r>
          </w:p>
        </w:tc>
        <w:tc>
          <w:tcPr>
            <w:tcW w:w="298" w:type="pct"/>
            <w:tcBorders>
              <w:top w:val="nil"/>
              <w:left w:val="single" w:sz="6" w:space="0" w:color="auto"/>
              <w:bottom w:val="nil"/>
              <w:right w:val="single" w:sz="6" w:space="0" w:color="auto"/>
            </w:tcBorders>
            <w:hideMark/>
          </w:tcPr>
          <w:p w14:paraId="62EF80C8"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0,400</w:t>
            </w:r>
          </w:p>
        </w:tc>
        <w:tc>
          <w:tcPr>
            <w:tcW w:w="298" w:type="pct"/>
            <w:tcBorders>
              <w:top w:val="nil"/>
              <w:left w:val="single" w:sz="6" w:space="0" w:color="auto"/>
              <w:bottom w:val="nil"/>
              <w:right w:val="single" w:sz="6" w:space="0" w:color="auto"/>
            </w:tcBorders>
            <w:hideMark/>
          </w:tcPr>
          <w:p w14:paraId="192C538C"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0,256</w:t>
            </w:r>
          </w:p>
        </w:tc>
        <w:tc>
          <w:tcPr>
            <w:tcW w:w="299" w:type="pct"/>
            <w:tcBorders>
              <w:top w:val="nil"/>
              <w:left w:val="single" w:sz="6" w:space="0" w:color="auto"/>
              <w:bottom w:val="nil"/>
              <w:right w:val="single" w:sz="6" w:space="0" w:color="auto"/>
            </w:tcBorders>
            <w:hideMark/>
          </w:tcPr>
          <w:p w14:paraId="548DE1FF"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0,068</w:t>
            </w:r>
          </w:p>
        </w:tc>
        <w:tc>
          <w:tcPr>
            <w:tcW w:w="298" w:type="pct"/>
            <w:tcBorders>
              <w:top w:val="nil"/>
              <w:left w:val="single" w:sz="6" w:space="0" w:color="auto"/>
              <w:bottom w:val="nil"/>
              <w:right w:val="single" w:sz="4" w:space="0" w:color="auto"/>
            </w:tcBorders>
            <w:hideMark/>
          </w:tcPr>
          <w:p w14:paraId="6223E00E"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0,317</w:t>
            </w:r>
          </w:p>
        </w:tc>
        <w:tc>
          <w:tcPr>
            <w:tcW w:w="298" w:type="pct"/>
            <w:tcBorders>
              <w:top w:val="nil"/>
              <w:left w:val="single" w:sz="4" w:space="0" w:color="auto"/>
              <w:bottom w:val="nil"/>
              <w:right w:val="single" w:sz="4" w:space="0" w:color="auto"/>
            </w:tcBorders>
            <w:hideMark/>
          </w:tcPr>
          <w:p w14:paraId="155772EC"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0,319</w:t>
            </w:r>
          </w:p>
        </w:tc>
        <w:tc>
          <w:tcPr>
            <w:tcW w:w="298" w:type="pct"/>
            <w:tcBorders>
              <w:top w:val="nil"/>
              <w:left w:val="single" w:sz="4" w:space="0" w:color="auto"/>
              <w:bottom w:val="nil"/>
              <w:right w:val="single" w:sz="4" w:space="0" w:color="auto"/>
            </w:tcBorders>
            <w:hideMark/>
          </w:tcPr>
          <w:p w14:paraId="56E0888C"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0,232</w:t>
            </w:r>
          </w:p>
        </w:tc>
        <w:tc>
          <w:tcPr>
            <w:tcW w:w="298" w:type="pct"/>
            <w:tcBorders>
              <w:top w:val="nil"/>
              <w:left w:val="single" w:sz="4" w:space="0" w:color="auto"/>
              <w:bottom w:val="nil"/>
              <w:right w:val="single" w:sz="4" w:space="0" w:color="auto"/>
            </w:tcBorders>
            <w:hideMark/>
          </w:tcPr>
          <w:p w14:paraId="7EE34144"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0,115</w:t>
            </w:r>
          </w:p>
        </w:tc>
        <w:tc>
          <w:tcPr>
            <w:tcW w:w="298" w:type="pct"/>
            <w:tcBorders>
              <w:top w:val="nil"/>
              <w:left w:val="single" w:sz="4" w:space="0" w:color="auto"/>
              <w:bottom w:val="nil"/>
              <w:right w:val="nil"/>
            </w:tcBorders>
            <w:hideMark/>
          </w:tcPr>
          <w:p w14:paraId="6F4BC8CF"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0,319</w:t>
            </w:r>
          </w:p>
        </w:tc>
        <w:tc>
          <w:tcPr>
            <w:tcW w:w="298" w:type="pct"/>
            <w:tcBorders>
              <w:top w:val="nil"/>
              <w:left w:val="single" w:sz="4" w:space="0" w:color="auto"/>
              <w:bottom w:val="nil"/>
              <w:right w:val="nil"/>
            </w:tcBorders>
            <w:hideMark/>
          </w:tcPr>
          <w:p w14:paraId="496397D2"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0,322</w:t>
            </w:r>
          </w:p>
        </w:tc>
        <w:tc>
          <w:tcPr>
            <w:tcW w:w="298" w:type="pct"/>
            <w:tcBorders>
              <w:top w:val="nil"/>
              <w:left w:val="single" w:sz="4" w:space="0" w:color="auto"/>
              <w:bottom w:val="nil"/>
              <w:right w:val="nil"/>
            </w:tcBorders>
            <w:hideMark/>
          </w:tcPr>
          <w:p w14:paraId="0CC43F6A"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0,232</w:t>
            </w:r>
          </w:p>
        </w:tc>
        <w:tc>
          <w:tcPr>
            <w:tcW w:w="298" w:type="pct"/>
            <w:tcBorders>
              <w:top w:val="nil"/>
              <w:left w:val="single" w:sz="4" w:space="0" w:color="auto"/>
              <w:bottom w:val="nil"/>
              <w:right w:val="single" w:sz="4" w:space="0" w:color="auto"/>
            </w:tcBorders>
            <w:hideMark/>
          </w:tcPr>
          <w:p w14:paraId="5FC17D1A"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0,115</w:t>
            </w:r>
          </w:p>
        </w:tc>
      </w:tr>
      <w:tr w:rsidR="00A92FCC" w:rsidRPr="0065225C" w14:paraId="2453375A" w14:textId="77777777" w:rsidTr="0002054C">
        <w:trPr>
          <w:trHeight w:val="20"/>
          <w:jc w:val="center"/>
        </w:trPr>
        <w:tc>
          <w:tcPr>
            <w:tcW w:w="230" w:type="pct"/>
            <w:tcBorders>
              <w:top w:val="nil"/>
              <w:left w:val="single" w:sz="4" w:space="0" w:color="auto"/>
              <w:bottom w:val="nil"/>
              <w:right w:val="single" w:sz="6" w:space="0" w:color="auto"/>
            </w:tcBorders>
            <w:hideMark/>
          </w:tcPr>
          <w:p w14:paraId="3C3356B8"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5</w:t>
            </w:r>
          </w:p>
        </w:tc>
        <w:tc>
          <w:tcPr>
            <w:tcW w:w="298" w:type="pct"/>
            <w:tcBorders>
              <w:top w:val="nil"/>
              <w:left w:val="single" w:sz="6" w:space="0" w:color="auto"/>
              <w:bottom w:val="nil"/>
              <w:right w:val="single" w:sz="6" w:space="0" w:color="auto"/>
            </w:tcBorders>
            <w:hideMark/>
          </w:tcPr>
          <w:p w14:paraId="1892B3AD"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0,092</w:t>
            </w:r>
          </w:p>
        </w:tc>
        <w:tc>
          <w:tcPr>
            <w:tcW w:w="300" w:type="pct"/>
            <w:gridSpan w:val="2"/>
            <w:tcBorders>
              <w:top w:val="nil"/>
              <w:left w:val="single" w:sz="6" w:space="0" w:color="auto"/>
              <w:bottom w:val="nil"/>
              <w:right w:val="single" w:sz="6" w:space="0" w:color="auto"/>
            </w:tcBorders>
            <w:hideMark/>
          </w:tcPr>
          <w:p w14:paraId="4F03BDBA"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0,401</w:t>
            </w:r>
          </w:p>
        </w:tc>
        <w:tc>
          <w:tcPr>
            <w:tcW w:w="298" w:type="pct"/>
            <w:tcBorders>
              <w:top w:val="nil"/>
              <w:left w:val="single" w:sz="6" w:space="0" w:color="auto"/>
              <w:bottom w:val="nil"/>
              <w:right w:val="single" w:sz="6" w:space="0" w:color="auto"/>
            </w:tcBorders>
            <w:hideMark/>
          </w:tcPr>
          <w:p w14:paraId="5D926627"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0,404</w:t>
            </w:r>
          </w:p>
        </w:tc>
        <w:tc>
          <w:tcPr>
            <w:tcW w:w="298" w:type="pct"/>
            <w:tcBorders>
              <w:top w:val="nil"/>
              <w:left w:val="single" w:sz="6" w:space="0" w:color="auto"/>
              <w:bottom w:val="nil"/>
              <w:right w:val="single" w:sz="6" w:space="0" w:color="auto"/>
            </w:tcBorders>
            <w:hideMark/>
          </w:tcPr>
          <w:p w14:paraId="5465E159"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-0,122</w:t>
            </w:r>
          </w:p>
        </w:tc>
        <w:tc>
          <w:tcPr>
            <w:tcW w:w="298" w:type="pct"/>
            <w:tcBorders>
              <w:top w:val="nil"/>
              <w:left w:val="single" w:sz="6" w:space="0" w:color="auto"/>
              <w:bottom w:val="nil"/>
              <w:right w:val="single" w:sz="6" w:space="0" w:color="auto"/>
            </w:tcBorders>
            <w:hideMark/>
          </w:tcPr>
          <w:p w14:paraId="638304D9"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0,128</w:t>
            </w:r>
          </w:p>
        </w:tc>
        <w:tc>
          <w:tcPr>
            <w:tcW w:w="298" w:type="pct"/>
            <w:tcBorders>
              <w:top w:val="nil"/>
              <w:left w:val="single" w:sz="6" w:space="0" w:color="auto"/>
              <w:bottom w:val="nil"/>
              <w:right w:val="single" w:sz="6" w:space="0" w:color="auto"/>
            </w:tcBorders>
            <w:hideMark/>
          </w:tcPr>
          <w:p w14:paraId="345DD9CA"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0,364</w:t>
            </w:r>
          </w:p>
        </w:tc>
        <w:tc>
          <w:tcPr>
            <w:tcW w:w="298" w:type="pct"/>
            <w:tcBorders>
              <w:top w:val="nil"/>
              <w:left w:val="single" w:sz="6" w:space="0" w:color="auto"/>
              <w:bottom w:val="nil"/>
              <w:right w:val="single" w:sz="6" w:space="0" w:color="auto"/>
            </w:tcBorders>
            <w:hideMark/>
          </w:tcPr>
          <w:p w14:paraId="0F78F5E0"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0,366</w:t>
            </w:r>
          </w:p>
        </w:tc>
        <w:tc>
          <w:tcPr>
            <w:tcW w:w="299" w:type="pct"/>
            <w:tcBorders>
              <w:top w:val="nil"/>
              <w:left w:val="single" w:sz="6" w:space="0" w:color="auto"/>
              <w:bottom w:val="nil"/>
              <w:right w:val="single" w:sz="6" w:space="0" w:color="auto"/>
            </w:tcBorders>
            <w:hideMark/>
          </w:tcPr>
          <w:p w14:paraId="2E7D3D89"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0,148</w:t>
            </w:r>
          </w:p>
        </w:tc>
        <w:tc>
          <w:tcPr>
            <w:tcW w:w="298" w:type="pct"/>
            <w:tcBorders>
              <w:top w:val="nil"/>
              <w:left w:val="single" w:sz="6" w:space="0" w:color="auto"/>
              <w:bottom w:val="nil"/>
              <w:right w:val="single" w:sz="4" w:space="0" w:color="auto"/>
            </w:tcBorders>
            <w:hideMark/>
          </w:tcPr>
          <w:p w14:paraId="15AE7C3A"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0,208</w:t>
            </w:r>
          </w:p>
        </w:tc>
        <w:tc>
          <w:tcPr>
            <w:tcW w:w="298" w:type="pct"/>
            <w:tcBorders>
              <w:top w:val="nil"/>
              <w:left w:val="single" w:sz="4" w:space="0" w:color="auto"/>
              <w:bottom w:val="nil"/>
              <w:right w:val="single" w:sz="4" w:space="0" w:color="auto"/>
            </w:tcBorders>
            <w:hideMark/>
          </w:tcPr>
          <w:p w14:paraId="61E06D2C"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0,289</w:t>
            </w:r>
          </w:p>
        </w:tc>
        <w:tc>
          <w:tcPr>
            <w:tcW w:w="298" w:type="pct"/>
            <w:tcBorders>
              <w:top w:val="nil"/>
              <w:left w:val="single" w:sz="4" w:space="0" w:color="auto"/>
              <w:bottom w:val="nil"/>
              <w:right w:val="single" w:sz="4" w:space="0" w:color="auto"/>
            </w:tcBorders>
            <w:hideMark/>
          </w:tcPr>
          <w:p w14:paraId="79C92259"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0,272</w:t>
            </w:r>
          </w:p>
        </w:tc>
        <w:tc>
          <w:tcPr>
            <w:tcW w:w="298" w:type="pct"/>
            <w:tcBorders>
              <w:top w:val="nil"/>
              <w:left w:val="single" w:sz="4" w:space="0" w:color="auto"/>
              <w:bottom w:val="nil"/>
              <w:right w:val="single" w:sz="4" w:space="0" w:color="auto"/>
            </w:tcBorders>
            <w:hideMark/>
          </w:tcPr>
          <w:p w14:paraId="3437A9B8"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0,164</w:t>
            </w:r>
          </w:p>
        </w:tc>
        <w:tc>
          <w:tcPr>
            <w:tcW w:w="298" w:type="pct"/>
            <w:tcBorders>
              <w:top w:val="nil"/>
              <w:left w:val="single" w:sz="4" w:space="0" w:color="auto"/>
              <w:bottom w:val="nil"/>
              <w:right w:val="nil"/>
            </w:tcBorders>
            <w:hideMark/>
          </w:tcPr>
          <w:p w14:paraId="5676B535"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0,208</w:t>
            </w:r>
          </w:p>
        </w:tc>
        <w:tc>
          <w:tcPr>
            <w:tcW w:w="298" w:type="pct"/>
            <w:tcBorders>
              <w:top w:val="nil"/>
              <w:left w:val="single" w:sz="4" w:space="0" w:color="auto"/>
              <w:bottom w:val="nil"/>
              <w:right w:val="nil"/>
            </w:tcBorders>
            <w:hideMark/>
          </w:tcPr>
          <w:p w14:paraId="2312A964"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0,289</w:t>
            </w:r>
          </w:p>
        </w:tc>
        <w:tc>
          <w:tcPr>
            <w:tcW w:w="298" w:type="pct"/>
            <w:tcBorders>
              <w:top w:val="nil"/>
              <w:left w:val="single" w:sz="4" w:space="0" w:color="auto"/>
              <w:bottom w:val="nil"/>
              <w:right w:val="nil"/>
            </w:tcBorders>
            <w:hideMark/>
          </w:tcPr>
          <w:p w14:paraId="1DF933D4"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0,273</w:t>
            </w:r>
          </w:p>
        </w:tc>
        <w:tc>
          <w:tcPr>
            <w:tcW w:w="298" w:type="pct"/>
            <w:tcBorders>
              <w:top w:val="nil"/>
              <w:left w:val="single" w:sz="4" w:space="0" w:color="auto"/>
              <w:bottom w:val="nil"/>
              <w:right w:val="single" w:sz="4" w:space="0" w:color="auto"/>
            </w:tcBorders>
            <w:hideMark/>
          </w:tcPr>
          <w:p w14:paraId="7C45FEF7"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0,165</w:t>
            </w:r>
          </w:p>
        </w:tc>
      </w:tr>
      <w:tr w:rsidR="00A92FCC" w:rsidRPr="0065225C" w14:paraId="45CC4FBA" w14:textId="77777777" w:rsidTr="0002054C">
        <w:trPr>
          <w:trHeight w:val="20"/>
          <w:jc w:val="center"/>
        </w:trPr>
        <w:tc>
          <w:tcPr>
            <w:tcW w:w="230" w:type="pct"/>
            <w:tcBorders>
              <w:top w:val="nil"/>
              <w:left w:val="single" w:sz="4" w:space="0" w:color="auto"/>
              <w:bottom w:val="nil"/>
              <w:right w:val="single" w:sz="6" w:space="0" w:color="auto"/>
            </w:tcBorders>
            <w:hideMark/>
          </w:tcPr>
          <w:p w14:paraId="277F47A5"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6</w:t>
            </w:r>
          </w:p>
        </w:tc>
        <w:tc>
          <w:tcPr>
            <w:tcW w:w="298" w:type="pct"/>
            <w:tcBorders>
              <w:top w:val="nil"/>
              <w:left w:val="single" w:sz="6" w:space="0" w:color="auto"/>
              <w:bottom w:val="nil"/>
              <w:right w:val="single" w:sz="6" w:space="0" w:color="auto"/>
            </w:tcBorders>
            <w:hideMark/>
          </w:tcPr>
          <w:p w14:paraId="58EC5783"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0,014</w:t>
            </w:r>
          </w:p>
        </w:tc>
        <w:tc>
          <w:tcPr>
            <w:tcW w:w="300" w:type="pct"/>
            <w:gridSpan w:val="2"/>
            <w:tcBorders>
              <w:top w:val="nil"/>
              <w:left w:val="single" w:sz="6" w:space="0" w:color="auto"/>
              <w:bottom w:val="nil"/>
              <w:right w:val="single" w:sz="6" w:space="0" w:color="auto"/>
            </w:tcBorders>
            <w:hideMark/>
          </w:tcPr>
          <w:p w14:paraId="7DE61CDF"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0,259</w:t>
            </w:r>
          </w:p>
        </w:tc>
        <w:tc>
          <w:tcPr>
            <w:tcW w:w="298" w:type="pct"/>
            <w:tcBorders>
              <w:top w:val="nil"/>
              <w:left w:val="single" w:sz="6" w:space="0" w:color="auto"/>
              <w:bottom w:val="nil"/>
              <w:right w:val="single" w:sz="6" w:space="0" w:color="auto"/>
            </w:tcBorders>
            <w:hideMark/>
          </w:tcPr>
          <w:p w14:paraId="7FEE8082"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0,448</w:t>
            </w:r>
          </w:p>
        </w:tc>
        <w:tc>
          <w:tcPr>
            <w:tcW w:w="298" w:type="pct"/>
            <w:tcBorders>
              <w:top w:val="nil"/>
              <w:left w:val="single" w:sz="6" w:space="0" w:color="auto"/>
              <w:bottom w:val="nil"/>
              <w:right w:val="single" w:sz="6" w:space="0" w:color="auto"/>
            </w:tcBorders>
            <w:hideMark/>
          </w:tcPr>
          <w:p w14:paraId="7BC4F1D6"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0,258</w:t>
            </w:r>
          </w:p>
        </w:tc>
        <w:tc>
          <w:tcPr>
            <w:tcW w:w="298" w:type="pct"/>
            <w:tcBorders>
              <w:top w:val="nil"/>
              <w:left w:val="single" w:sz="6" w:space="0" w:color="auto"/>
              <w:bottom w:val="nil"/>
              <w:right w:val="single" w:sz="6" w:space="0" w:color="auto"/>
            </w:tcBorders>
            <w:hideMark/>
          </w:tcPr>
          <w:p w14:paraId="4D7E8D43"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0,041</w:t>
            </w:r>
          </w:p>
        </w:tc>
        <w:tc>
          <w:tcPr>
            <w:tcW w:w="298" w:type="pct"/>
            <w:tcBorders>
              <w:top w:val="nil"/>
              <w:left w:val="single" w:sz="6" w:space="0" w:color="auto"/>
              <w:bottom w:val="nil"/>
              <w:right w:val="single" w:sz="6" w:space="0" w:color="auto"/>
            </w:tcBorders>
            <w:hideMark/>
          </w:tcPr>
          <w:p w14:paraId="0AFE1A2F"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0,256</w:t>
            </w:r>
          </w:p>
        </w:tc>
        <w:tc>
          <w:tcPr>
            <w:tcW w:w="298" w:type="pct"/>
            <w:tcBorders>
              <w:top w:val="nil"/>
              <w:left w:val="single" w:sz="6" w:space="0" w:color="auto"/>
              <w:bottom w:val="nil"/>
              <w:right w:val="single" w:sz="6" w:space="0" w:color="auto"/>
            </w:tcBorders>
            <w:hideMark/>
          </w:tcPr>
          <w:p w14:paraId="513F448E"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0,396</w:t>
            </w:r>
          </w:p>
        </w:tc>
        <w:tc>
          <w:tcPr>
            <w:tcW w:w="299" w:type="pct"/>
            <w:tcBorders>
              <w:top w:val="nil"/>
              <w:left w:val="single" w:sz="6" w:space="0" w:color="auto"/>
              <w:bottom w:val="nil"/>
              <w:right w:val="single" w:sz="6" w:space="0" w:color="auto"/>
            </w:tcBorders>
            <w:hideMark/>
          </w:tcPr>
          <w:p w14:paraId="0335E05E"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0,252</w:t>
            </w:r>
          </w:p>
        </w:tc>
        <w:tc>
          <w:tcPr>
            <w:tcW w:w="298" w:type="pct"/>
            <w:tcBorders>
              <w:top w:val="nil"/>
              <w:left w:val="single" w:sz="6" w:space="0" w:color="auto"/>
              <w:bottom w:val="nil"/>
              <w:right w:val="single" w:sz="4" w:space="0" w:color="auto"/>
            </w:tcBorders>
            <w:hideMark/>
          </w:tcPr>
          <w:p w14:paraId="44ED3563"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0,132</w:t>
            </w:r>
          </w:p>
        </w:tc>
        <w:tc>
          <w:tcPr>
            <w:tcW w:w="298" w:type="pct"/>
            <w:tcBorders>
              <w:top w:val="nil"/>
              <w:left w:val="single" w:sz="4" w:space="0" w:color="auto"/>
              <w:bottom w:val="nil"/>
              <w:right w:val="single" w:sz="4" w:space="0" w:color="auto"/>
            </w:tcBorders>
            <w:hideMark/>
          </w:tcPr>
          <w:p w14:paraId="5B25FC7E"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0,232</w:t>
            </w:r>
          </w:p>
        </w:tc>
        <w:tc>
          <w:tcPr>
            <w:tcW w:w="298" w:type="pct"/>
            <w:tcBorders>
              <w:top w:val="nil"/>
              <w:left w:val="single" w:sz="4" w:space="0" w:color="auto"/>
              <w:bottom w:val="nil"/>
              <w:right w:val="single" w:sz="4" w:space="0" w:color="auto"/>
            </w:tcBorders>
            <w:hideMark/>
          </w:tcPr>
          <w:p w14:paraId="5B546356"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0,279</w:t>
            </w:r>
          </w:p>
        </w:tc>
        <w:tc>
          <w:tcPr>
            <w:tcW w:w="298" w:type="pct"/>
            <w:tcBorders>
              <w:top w:val="nil"/>
              <w:left w:val="single" w:sz="4" w:space="0" w:color="auto"/>
              <w:bottom w:val="nil"/>
              <w:right w:val="single" w:sz="4" w:space="0" w:color="auto"/>
            </w:tcBorders>
            <w:hideMark/>
          </w:tcPr>
          <w:p w14:paraId="4F73B3DB"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0,215</w:t>
            </w:r>
          </w:p>
        </w:tc>
        <w:tc>
          <w:tcPr>
            <w:tcW w:w="298" w:type="pct"/>
            <w:tcBorders>
              <w:top w:val="nil"/>
              <w:left w:val="single" w:sz="4" w:space="0" w:color="auto"/>
              <w:bottom w:val="nil"/>
              <w:right w:val="nil"/>
            </w:tcBorders>
            <w:hideMark/>
          </w:tcPr>
          <w:p w14:paraId="24C7BBB1"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0,130</w:t>
            </w:r>
          </w:p>
        </w:tc>
        <w:tc>
          <w:tcPr>
            <w:tcW w:w="298" w:type="pct"/>
            <w:tcBorders>
              <w:top w:val="nil"/>
              <w:left w:val="single" w:sz="4" w:space="0" w:color="auto"/>
              <w:bottom w:val="nil"/>
              <w:right w:val="nil"/>
            </w:tcBorders>
            <w:hideMark/>
          </w:tcPr>
          <w:p w14:paraId="1D7834B1"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0,232</w:t>
            </w:r>
          </w:p>
        </w:tc>
        <w:tc>
          <w:tcPr>
            <w:tcW w:w="298" w:type="pct"/>
            <w:tcBorders>
              <w:top w:val="nil"/>
              <w:left w:val="single" w:sz="4" w:space="0" w:color="auto"/>
              <w:bottom w:val="nil"/>
              <w:right w:val="nil"/>
            </w:tcBorders>
            <w:hideMark/>
          </w:tcPr>
          <w:p w14:paraId="278A3767"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0,281</w:t>
            </w:r>
          </w:p>
        </w:tc>
        <w:tc>
          <w:tcPr>
            <w:tcW w:w="298" w:type="pct"/>
            <w:tcBorders>
              <w:top w:val="nil"/>
              <w:left w:val="single" w:sz="4" w:space="0" w:color="auto"/>
              <w:bottom w:val="nil"/>
              <w:right w:val="single" w:sz="4" w:space="0" w:color="auto"/>
            </w:tcBorders>
            <w:hideMark/>
          </w:tcPr>
          <w:p w14:paraId="7C7C40BB"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0,216</w:t>
            </w:r>
          </w:p>
        </w:tc>
      </w:tr>
      <w:tr w:rsidR="00A92FCC" w:rsidRPr="0065225C" w14:paraId="2BE11BAB" w14:textId="77777777" w:rsidTr="0002054C">
        <w:trPr>
          <w:trHeight w:val="20"/>
          <w:jc w:val="center"/>
        </w:trPr>
        <w:tc>
          <w:tcPr>
            <w:tcW w:w="230" w:type="pct"/>
            <w:tcBorders>
              <w:top w:val="nil"/>
              <w:left w:val="single" w:sz="4" w:space="0" w:color="auto"/>
              <w:bottom w:val="nil"/>
              <w:right w:val="single" w:sz="6" w:space="0" w:color="auto"/>
            </w:tcBorders>
            <w:hideMark/>
          </w:tcPr>
          <w:p w14:paraId="4A1B6DE8"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7</w:t>
            </w:r>
          </w:p>
        </w:tc>
        <w:tc>
          <w:tcPr>
            <w:tcW w:w="298" w:type="pct"/>
            <w:tcBorders>
              <w:top w:val="nil"/>
              <w:left w:val="single" w:sz="6" w:space="0" w:color="auto"/>
              <w:bottom w:val="nil"/>
              <w:right w:val="single" w:sz="6" w:space="0" w:color="auto"/>
            </w:tcBorders>
            <w:hideMark/>
          </w:tcPr>
          <w:p w14:paraId="1954473C"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-0,023</w:t>
            </w:r>
          </w:p>
        </w:tc>
        <w:tc>
          <w:tcPr>
            <w:tcW w:w="300" w:type="pct"/>
            <w:gridSpan w:val="2"/>
            <w:tcBorders>
              <w:top w:val="nil"/>
              <w:left w:val="single" w:sz="6" w:space="0" w:color="auto"/>
              <w:bottom w:val="nil"/>
              <w:right w:val="single" w:sz="6" w:space="0" w:color="auto"/>
            </w:tcBorders>
            <w:hideMark/>
          </w:tcPr>
          <w:p w14:paraId="513D7621"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0,122</w:t>
            </w:r>
          </w:p>
        </w:tc>
        <w:tc>
          <w:tcPr>
            <w:tcW w:w="298" w:type="pct"/>
            <w:tcBorders>
              <w:top w:val="nil"/>
              <w:left w:val="single" w:sz="6" w:space="0" w:color="auto"/>
              <w:bottom w:val="nil"/>
              <w:right w:val="single" w:sz="6" w:space="0" w:color="auto"/>
            </w:tcBorders>
            <w:hideMark/>
          </w:tcPr>
          <w:p w14:paraId="3DE9A5B5"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0,401</w:t>
            </w:r>
          </w:p>
        </w:tc>
        <w:tc>
          <w:tcPr>
            <w:tcW w:w="298" w:type="pct"/>
            <w:tcBorders>
              <w:top w:val="nil"/>
              <w:left w:val="single" w:sz="6" w:space="0" w:color="auto"/>
              <w:bottom w:val="nil"/>
              <w:right w:val="single" w:sz="6" w:space="0" w:color="auto"/>
            </w:tcBorders>
            <w:hideMark/>
          </w:tcPr>
          <w:p w14:paraId="4786E2CD"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0,398</w:t>
            </w:r>
          </w:p>
        </w:tc>
        <w:tc>
          <w:tcPr>
            <w:tcW w:w="298" w:type="pct"/>
            <w:tcBorders>
              <w:top w:val="nil"/>
              <w:left w:val="single" w:sz="6" w:space="0" w:color="auto"/>
              <w:bottom w:val="nil"/>
              <w:right w:val="single" w:sz="6" w:space="0" w:color="auto"/>
            </w:tcBorders>
            <w:hideMark/>
          </w:tcPr>
          <w:p w14:paraId="1CB7A858"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-0,011</w:t>
            </w:r>
          </w:p>
        </w:tc>
        <w:tc>
          <w:tcPr>
            <w:tcW w:w="298" w:type="pct"/>
            <w:tcBorders>
              <w:top w:val="nil"/>
              <w:left w:val="single" w:sz="6" w:space="0" w:color="auto"/>
              <w:bottom w:val="nil"/>
              <w:right w:val="single" w:sz="6" w:space="0" w:color="auto"/>
            </w:tcBorders>
            <w:hideMark/>
          </w:tcPr>
          <w:p w14:paraId="4CC1F197"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0,145</w:t>
            </w:r>
          </w:p>
        </w:tc>
        <w:tc>
          <w:tcPr>
            <w:tcW w:w="298" w:type="pct"/>
            <w:tcBorders>
              <w:top w:val="nil"/>
              <w:left w:val="single" w:sz="6" w:space="0" w:color="auto"/>
              <w:bottom w:val="nil"/>
              <w:right w:val="single" w:sz="6" w:space="0" w:color="auto"/>
            </w:tcBorders>
            <w:hideMark/>
          </w:tcPr>
          <w:p w14:paraId="475DFB7B"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0,364</w:t>
            </w:r>
          </w:p>
        </w:tc>
        <w:tc>
          <w:tcPr>
            <w:tcW w:w="299" w:type="pct"/>
            <w:tcBorders>
              <w:top w:val="nil"/>
              <w:left w:val="single" w:sz="6" w:space="0" w:color="auto"/>
              <w:bottom w:val="nil"/>
              <w:right w:val="single" w:sz="6" w:space="0" w:color="auto"/>
            </w:tcBorders>
            <w:hideMark/>
          </w:tcPr>
          <w:p w14:paraId="7B857E6A"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0,362</w:t>
            </w:r>
          </w:p>
        </w:tc>
        <w:tc>
          <w:tcPr>
            <w:tcW w:w="298" w:type="pct"/>
            <w:tcBorders>
              <w:top w:val="nil"/>
              <w:left w:val="single" w:sz="6" w:space="0" w:color="auto"/>
              <w:bottom w:val="nil"/>
              <w:right w:val="single" w:sz="4" w:space="0" w:color="auto"/>
            </w:tcBorders>
            <w:hideMark/>
          </w:tcPr>
          <w:p w14:paraId="4B4F9574"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0,073</w:t>
            </w:r>
          </w:p>
        </w:tc>
        <w:tc>
          <w:tcPr>
            <w:tcW w:w="298" w:type="pct"/>
            <w:tcBorders>
              <w:top w:val="nil"/>
              <w:left w:val="single" w:sz="4" w:space="0" w:color="auto"/>
              <w:bottom w:val="nil"/>
              <w:right w:val="single" w:sz="4" w:space="0" w:color="auto"/>
            </w:tcBorders>
            <w:hideMark/>
          </w:tcPr>
          <w:p w14:paraId="4725612D"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0,169</w:t>
            </w:r>
          </w:p>
        </w:tc>
        <w:tc>
          <w:tcPr>
            <w:tcW w:w="298" w:type="pct"/>
            <w:tcBorders>
              <w:top w:val="nil"/>
              <w:left w:val="single" w:sz="4" w:space="0" w:color="auto"/>
              <w:bottom w:val="nil"/>
              <w:right w:val="single" w:sz="4" w:space="0" w:color="auto"/>
            </w:tcBorders>
            <w:hideMark/>
          </w:tcPr>
          <w:p w14:paraId="000DD39E"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0,263</w:t>
            </w:r>
          </w:p>
        </w:tc>
        <w:tc>
          <w:tcPr>
            <w:tcW w:w="298" w:type="pct"/>
            <w:tcBorders>
              <w:top w:val="nil"/>
              <w:left w:val="single" w:sz="4" w:space="0" w:color="auto"/>
              <w:bottom w:val="nil"/>
              <w:right w:val="single" w:sz="4" w:space="0" w:color="auto"/>
            </w:tcBorders>
            <w:hideMark/>
          </w:tcPr>
          <w:p w14:paraId="2D7C06D4"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0,258</w:t>
            </w:r>
          </w:p>
        </w:tc>
        <w:tc>
          <w:tcPr>
            <w:tcW w:w="298" w:type="pct"/>
            <w:tcBorders>
              <w:top w:val="nil"/>
              <w:left w:val="single" w:sz="4" w:space="0" w:color="auto"/>
              <w:bottom w:val="nil"/>
              <w:right w:val="nil"/>
            </w:tcBorders>
            <w:hideMark/>
          </w:tcPr>
          <w:p w14:paraId="0A1EAFDD"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0,072</w:t>
            </w:r>
          </w:p>
        </w:tc>
        <w:tc>
          <w:tcPr>
            <w:tcW w:w="298" w:type="pct"/>
            <w:tcBorders>
              <w:top w:val="nil"/>
              <w:left w:val="single" w:sz="4" w:space="0" w:color="auto"/>
              <w:bottom w:val="nil"/>
              <w:right w:val="nil"/>
            </w:tcBorders>
            <w:hideMark/>
          </w:tcPr>
          <w:p w14:paraId="564D5EEA"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0,169</w:t>
            </w:r>
          </w:p>
        </w:tc>
        <w:tc>
          <w:tcPr>
            <w:tcW w:w="298" w:type="pct"/>
            <w:tcBorders>
              <w:top w:val="nil"/>
              <w:left w:val="single" w:sz="4" w:space="0" w:color="auto"/>
              <w:bottom w:val="nil"/>
              <w:right w:val="nil"/>
            </w:tcBorders>
            <w:hideMark/>
          </w:tcPr>
          <w:p w14:paraId="713F2899"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0,263</w:t>
            </w:r>
          </w:p>
        </w:tc>
        <w:tc>
          <w:tcPr>
            <w:tcW w:w="298" w:type="pct"/>
            <w:tcBorders>
              <w:top w:val="nil"/>
              <w:left w:val="single" w:sz="4" w:space="0" w:color="auto"/>
              <w:bottom w:val="nil"/>
              <w:right w:val="single" w:sz="4" w:space="0" w:color="auto"/>
            </w:tcBorders>
            <w:hideMark/>
          </w:tcPr>
          <w:p w14:paraId="1F055D83"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0,258</w:t>
            </w:r>
          </w:p>
        </w:tc>
      </w:tr>
      <w:tr w:rsidR="00A92FCC" w:rsidRPr="0065225C" w14:paraId="6D1722CF" w14:textId="77777777" w:rsidTr="0002054C">
        <w:trPr>
          <w:trHeight w:val="20"/>
          <w:jc w:val="center"/>
        </w:trPr>
        <w:tc>
          <w:tcPr>
            <w:tcW w:w="230" w:type="pct"/>
            <w:tcBorders>
              <w:top w:val="nil"/>
              <w:left w:val="single" w:sz="4" w:space="0" w:color="auto"/>
              <w:bottom w:val="nil"/>
              <w:right w:val="single" w:sz="6" w:space="0" w:color="auto"/>
            </w:tcBorders>
            <w:hideMark/>
          </w:tcPr>
          <w:p w14:paraId="75EF47FC"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8</w:t>
            </w:r>
          </w:p>
        </w:tc>
        <w:tc>
          <w:tcPr>
            <w:tcW w:w="298" w:type="pct"/>
            <w:tcBorders>
              <w:top w:val="nil"/>
              <w:left w:val="single" w:sz="6" w:space="0" w:color="auto"/>
              <w:bottom w:val="nil"/>
              <w:right w:val="single" w:sz="6" w:space="0" w:color="auto"/>
            </w:tcBorders>
            <w:hideMark/>
          </w:tcPr>
          <w:p w14:paraId="77A978B8"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-0,023</w:t>
            </w:r>
          </w:p>
        </w:tc>
        <w:tc>
          <w:tcPr>
            <w:tcW w:w="300" w:type="pct"/>
            <w:gridSpan w:val="2"/>
            <w:tcBorders>
              <w:top w:val="nil"/>
              <w:left w:val="single" w:sz="6" w:space="0" w:color="auto"/>
              <w:bottom w:val="nil"/>
              <w:right w:val="single" w:sz="6" w:space="0" w:color="auto"/>
            </w:tcBorders>
            <w:hideMark/>
          </w:tcPr>
          <w:p w14:paraId="3B891385"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0,044</w:t>
            </w:r>
          </w:p>
        </w:tc>
        <w:tc>
          <w:tcPr>
            <w:tcW w:w="298" w:type="pct"/>
            <w:tcBorders>
              <w:top w:val="nil"/>
              <w:left w:val="single" w:sz="6" w:space="0" w:color="auto"/>
              <w:bottom w:val="nil"/>
              <w:right w:val="single" w:sz="6" w:space="0" w:color="auto"/>
            </w:tcBorders>
            <w:hideMark/>
          </w:tcPr>
          <w:p w14:paraId="14BEA5B8"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0,258</w:t>
            </w:r>
          </w:p>
        </w:tc>
        <w:tc>
          <w:tcPr>
            <w:tcW w:w="298" w:type="pct"/>
            <w:tcBorders>
              <w:top w:val="nil"/>
              <w:left w:val="single" w:sz="6" w:space="0" w:color="auto"/>
              <w:bottom w:val="nil"/>
              <w:right w:val="single" w:sz="6" w:space="0" w:color="auto"/>
            </w:tcBorders>
            <w:hideMark/>
          </w:tcPr>
          <w:p w14:paraId="70E8337F"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0,443</w:t>
            </w:r>
          </w:p>
        </w:tc>
        <w:tc>
          <w:tcPr>
            <w:tcW w:w="298" w:type="pct"/>
            <w:tcBorders>
              <w:top w:val="nil"/>
              <w:left w:val="single" w:sz="6" w:space="0" w:color="auto"/>
              <w:bottom w:val="nil"/>
              <w:right w:val="single" w:sz="6" w:space="0" w:color="auto"/>
            </w:tcBorders>
            <w:hideMark/>
          </w:tcPr>
          <w:p w14:paraId="170C7D0F"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-0,022</w:t>
            </w:r>
          </w:p>
        </w:tc>
        <w:tc>
          <w:tcPr>
            <w:tcW w:w="298" w:type="pct"/>
            <w:tcBorders>
              <w:top w:val="nil"/>
              <w:left w:val="single" w:sz="6" w:space="0" w:color="auto"/>
              <w:bottom w:val="nil"/>
              <w:right w:val="single" w:sz="6" w:space="0" w:color="auto"/>
            </w:tcBorders>
            <w:hideMark/>
          </w:tcPr>
          <w:p w14:paraId="55266DE8"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0,068</w:t>
            </w:r>
          </w:p>
        </w:tc>
        <w:tc>
          <w:tcPr>
            <w:tcW w:w="298" w:type="pct"/>
            <w:tcBorders>
              <w:top w:val="nil"/>
              <w:left w:val="single" w:sz="6" w:space="0" w:color="auto"/>
              <w:bottom w:val="nil"/>
              <w:right w:val="single" w:sz="6" w:space="0" w:color="auto"/>
            </w:tcBorders>
            <w:hideMark/>
          </w:tcPr>
          <w:p w14:paraId="3E5345BB"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0,258</w:t>
            </w:r>
          </w:p>
        </w:tc>
        <w:tc>
          <w:tcPr>
            <w:tcW w:w="299" w:type="pct"/>
            <w:tcBorders>
              <w:top w:val="nil"/>
              <w:left w:val="single" w:sz="6" w:space="0" w:color="auto"/>
              <w:bottom w:val="nil"/>
              <w:right w:val="single" w:sz="6" w:space="0" w:color="auto"/>
            </w:tcBorders>
            <w:hideMark/>
          </w:tcPr>
          <w:p w14:paraId="1BA6F8B8"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0,391</w:t>
            </w:r>
          </w:p>
        </w:tc>
        <w:tc>
          <w:tcPr>
            <w:tcW w:w="298" w:type="pct"/>
            <w:tcBorders>
              <w:top w:val="nil"/>
              <w:left w:val="single" w:sz="6" w:space="0" w:color="auto"/>
              <w:bottom w:val="nil"/>
              <w:right w:val="single" w:sz="4" w:space="0" w:color="auto"/>
            </w:tcBorders>
            <w:hideMark/>
          </w:tcPr>
          <w:p w14:paraId="6FA05FE4"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0,040</w:t>
            </w:r>
          </w:p>
        </w:tc>
        <w:tc>
          <w:tcPr>
            <w:tcW w:w="298" w:type="pct"/>
            <w:tcBorders>
              <w:top w:val="nil"/>
              <w:left w:val="single" w:sz="4" w:space="0" w:color="auto"/>
              <w:bottom w:val="nil"/>
              <w:right w:val="single" w:sz="4" w:space="0" w:color="auto"/>
            </w:tcBorders>
            <w:hideMark/>
          </w:tcPr>
          <w:p w14:paraId="768B9EBE"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0,115</w:t>
            </w:r>
          </w:p>
        </w:tc>
        <w:tc>
          <w:tcPr>
            <w:tcW w:w="298" w:type="pct"/>
            <w:tcBorders>
              <w:top w:val="nil"/>
              <w:left w:val="single" w:sz="4" w:space="0" w:color="auto"/>
              <w:bottom w:val="nil"/>
              <w:right w:val="single" w:sz="4" w:space="0" w:color="auto"/>
            </w:tcBorders>
            <w:hideMark/>
          </w:tcPr>
          <w:p w14:paraId="6555D509"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0,215</w:t>
            </w:r>
          </w:p>
        </w:tc>
        <w:tc>
          <w:tcPr>
            <w:tcW w:w="298" w:type="pct"/>
            <w:tcBorders>
              <w:top w:val="nil"/>
              <w:left w:val="single" w:sz="4" w:space="0" w:color="auto"/>
              <w:bottom w:val="nil"/>
              <w:right w:val="single" w:sz="4" w:space="0" w:color="auto"/>
            </w:tcBorders>
            <w:hideMark/>
          </w:tcPr>
          <w:p w14:paraId="28DA9768"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0,267</w:t>
            </w:r>
          </w:p>
        </w:tc>
        <w:tc>
          <w:tcPr>
            <w:tcW w:w="298" w:type="pct"/>
            <w:tcBorders>
              <w:top w:val="nil"/>
              <w:left w:val="single" w:sz="4" w:space="0" w:color="auto"/>
              <w:bottom w:val="nil"/>
              <w:right w:val="nil"/>
            </w:tcBorders>
            <w:hideMark/>
          </w:tcPr>
          <w:p w14:paraId="64EF4227"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0,039</w:t>
            </w:r>
          </w:p>
        </w:tc>
        <w:tc>
          <w:tcPr>
            <w:tcW w:w="298" w:type="pct"/>
            <w:tcBorders>
              <w:top w:val="nil"/>
              <w:left w:val="single" w:sz="4" w:space="0" w:color="auto"/>
              <w:bottom w:val="nil"/>
              <w:right w:val="nil"/>
            </w:tcBorders>
            <w:hideMark/>
          </w:tcPr>
          <w:p w14:paraId="49C9B60C"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0,115</w:t>
            </w:r>
          </w:p>
        </w:tc>
        <w:tc>
          <w:tcPr>
            <w:tcW w:w="298" w:type="pct"/>
            <w:tcBorders>
              <w:top w:val="nil"/>
              <w:left w:val="single" w:sz="4" w:space="0" w:color="auto"/>
              <w:bottom w:val="nil"/>
              <w:right w:val="nil"/>
            </w:tcBorders>
            <w:hideMark/>
          </w:tcPr>
          <w:p w14:paraId="5A59C911"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0,216</w:t>
            </w:r>
          </w:p>
        </w:tc>
        <w:tc>
          <w:tcPr>
            <w:tcW w:w="298" w:type="pct"/>
            <w:tcBorders>
              <w:top w:val="nil"/>
              <w:left w:val="single" w:sz="4" w:space="0" w:color="auto"/>
              <w:bottom w:val="nil"/>
              <w:right w:val="single" w:sz="4" w:space="0" w:color="auto"/>
            </w:tcBorders>
            <w:hideMark/>
          </w:tcPr>
          <w:p w14:paraId="418381CB"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0,269</w:t>
            </w:r>
          </w:p>
        </w:tc>
      </w:tr>
      <w:tr w:rsidR="00A92FCC" w:rsidRPr="0065225C" w14:paraId="10DE591D" w14:textId="77777777" w:rsidTr="0002054C">
        <w:trPr>
          <w:trHeight w:val="20"/>
          <w:jc w:val="center"/>
        </w:trPr>
        <w:tc>
          <w:tcPr>
            <w:tcW w:w="230" w:type="pct"/>
            <w:tcBorders>
              <w:top w:val="nil"/>
              <w:left w:val="single" w:sz="4" w:space="0" w:color="auto"/>
              <w:bottom w:val="nil"/>
              <w:right w:val="single" w:sz="6" w:space="0" w:color="auto"/>
            </w:tcBorders>
            <w:hideMark/>
          </w:tcPr>
          <w:p w14:paraId="2B9F45C7"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9</w:t>
            </w:r>
          </w:p>
        </w:tc>
        <w:tc>
          <w:tcPr>
            <w:tcW w:w="298" w:type="pct"/>
            <w:tcBorders>
              <w:top w:val="nil"/>
              <w:left w:val="single" w:sz="6" w:space="0" w:color="auto"/>
              <w:bottom w:val="nil"/>
              <w:right w:val="single" w:sz="6" w:space="0" w:color="auto"/>
            </w:tcBorders>
            <w:hideMark/>
          </w:tcPr>
          <w:p w14:paraId="1844B066"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-0,017</w:t>
            </w:r>
          </w:p>
        </w:tc>
        <w:tc>
          <w:tcPr>
            <w:tcW w:w="300" w:type="pct"/>
            <w:gridSpan w:val="2"/>
            <w:tcBorders>
              <w:top w:val="nil"/>
              <w:left w:val="single" w:sz="6" w:space="0" w:color="auto"/>
              <w:bottom w:val="nil"/>
              <w:right w:val="single" w:sz="6" w:space="0" w:color="auto"/>
            </w:tcBorders>
            <w:hideMark/>
          </w:tcPr>
          <w:p w14:paraId="1E2FE903"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-0.002</w:t>
            </w:r>
          </w:p>
        </w:tc>
        <w:tc>
          <w:tcPr>
            <w:tcW w:w="298" w:type="pct"/>
            <w:tcBorders>
              <w:top w:val="nil"/>
              <w:left w:val="single" w:sz="6" w:space="0" w:color="auto"/>
              <w:bottom w:val="nil"/>
              <w:right w:val="single" w:sz="6" w:space="0" w:color="auto"/>
            </w:tcBorders>
            <w:hideMark/>
          </w:tcPr>
          <w:p w14:paraId="2F0AD528"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0,122</w:t>
            </w:r>
          </w:p>
        </w:tc>
        <w:tc>
          <w:tcPr>
            <w:tcW w:w="298" w:type="pct"/>
            <w:tcBorders>
              <w:top w:val="nil"/>
              <w:left w:val="single" w:sz="6" w:space="0" w:color="auto"/>
              <w:bottom w:val="nil"/>
              <w:right w:val="single" w:sz="6" w:space="0" w:color="auto"/>
            </w:tcBorders>
            <w:hideMark/>
          </w:tcPr>
          <w:p w14:paraId="4DA03ACB"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0,398</w:t>
            </w:r>
          </w:p>
        </w:tc>
        <w:tc>
          <w:tcPr>
            <w:tcW w:w="298" w:type="pct"/>
            <w:tcBorders>
              <w:top w:val="nil"/>
              <w:left w:val="single" w:sz="6" w:space="0" w:color="auto"/>
              <w:bottom w:val="nil"/>
              <w:right w:val="single" w:sz="6" w:space="0" w:color="auto"/>
            </w:tcBorders>
            <w:hideMark/>
          </w:tcPr>
          <w:p w14:paraId="16FC60BB"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-0,022</w:t>
            </w:r>
          </w:p>
        </w:tc>
        <w:tc>
          <w:tcPr>
            <w:tcW w:w="298" w:type="pct"/>
            <w:tcBorders>
              <w:top w:val="nil"/>
              <w:left w:val="single" w:sz="6" w:space="0" w:color="auto"/>
              <w:bottom w:val="nil"/>
              <w:right w:val="single" w:sz="6" w:space="0" w:color="auto"/>
            </w:tcBorders>
            <w:hideMark/>
          </w:tcPr>
          <w:p w14:paraId="6B179762"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0,016</w:t>
            </w:r>
          </w:p>
        </w:tc>
        <w:tc>
          <w:tcPr>
            <w:tcW w:w="298" w:type="pct"/>
            <w:tcBorders>
              <w:top w:val="nil"/>
              <w:left w:val="single" w:sz="6" w:space="0" w:color="auto"/>
              <w:bottom w:val="nil"/>
              <w:right w:val="single" w:sz="6" w:space="0" w:color="auto"/>
            </w:tcBorders>
            <w:hideMark/>
          </w:tcPr>
          <w:p w14:paraId="03178650"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0,147</w:t>
            </w:r>
          </w:p>
        </w:tc>
        <w:tc>
          <w:tcPr>
            <w:tcW w:w="299" w:type="pct"/>
            <w:tcBorders>
              <w:top w:val="nil"/>
              <w:left w:val="single" w:sz="6" w:space="0" w:color="auto"/>
              <w:bottom w:val="nil"/>
              <w:right w:val="single" w:sz="6" w:space="0" w:color="auto"/>
            </w:tcBorders>
            <w:hideMark/>
          </w:tcPr>
          <w:p w14:paraId="38885A58"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0,360</w:t>
            </w:r>
          </w:p>
        </w:tc>
        <w:tc>
          <w:tcPr>
            <w:tcW w:w="298" w:type="pct"/>
            <w:tcBorders>
              <w:top w:val="nil"/>
              <w:left w:val="single" w:sz="6" w:space="0" w:color="auto"/>
              <w:bottom w:val="nil"/>
              <w:right w:val="single" w:sz="4" w:space="0" w:color="auto"/>
            </w:tcBorders>
            <w:hideMark/>
          </w:tcPr>
          <w:p w14:paraId="61FEAD0C"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0,017</w:t>
            </w:r>
          </w:p>
        </w:tc>
        <w:tc>
          <w:tcPr>
            <w:tcW w:w="298" w:type="pct"/>
            <w:tcBorders>
              <w:top w:val="nil"/>
              <w:left w:val="single" w:sz="4" w:space="0" w:color="auto"/>
              <w:bottom w:val="nil"/>
              <w:right w:val="single" w:sz="4" w:space="0" w:color="auto"/>
            </w:tcBorders>
            <w:hideMark/>
          </w:tcPr>
          <w:p w14:paraId="0241965B"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0,069</w:t>
            </w:r>
          </w:p>
        </w:tc>
        <w:tc>
          <w:tcPr>
            <w:tcW w:w="298" w:type="pct"/>
            <w:tcBorders>
              <w:top w:val="nil"/>
              <w:left w:val="single" w:sz="4" w:space="0" w:color="auto"/>
              <w:bottom w:val="nil"/>
              <w:right w:val="single" w:sz="4" w:space="0" w:color="auto"/>
            </w:tcBorders>
            <w:hideMark/>
          </w:tcPr>
          <w:p w14:paraId="2931D13D"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0,160</w:t>
            </w:r>
          </w:p>
        </w:tc>
        <w:tc>
          <w:tcPr>
            <w:tcW w:w="298" w:type="pct"/>
            <w:tcBorders>
              <w:top w:val="nil"/>
              <w:left w:val="single" w:sz="4" w:space="0" w:color="auto"/>
              <w:bottom w:val="nil"/>
              <w:right w:val="single" w:sz="4" w:space="0" w:color="auto"/>
            </w:tcBorders>
            <w:hideMark/>
          </w:tcPr>
          <w:p w14:paraId="7734E322"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0,255</w:t>
            </w:r>
          </w:p>
        </w:tc>
        <w:tc>
          <w:tcPr>
            <w:tcW w:w="298" w:type="pct"/>
            <w:tcBorders>
              <w:top w:val="nil"/>
              <w:left w:val="single" w:sz="4" w:space="0" w:color="auto"/>
              <w:bottom w:val="nil"/>
              <w:right w:val="nil"/>
            </w:tcBorders>
            <w:hideMark/>
          </w:tcPr>
          <w:p w14:paraId="42FA7541"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0,016</w:t>
            </w:r>
          </w:p>
        </w:tc>
        <w:tc>
          <w:tcPr>
            <w:tcW w:w="298" w:type="pct"/>
            <w:tcBorders>
              <w:top w:val="nil"/>
              <w:left w:val="single" w:sz="4" w:space="0" w:color="auto"/>
              <w:bottom w:val="nil"/>
              <w:right w:val="nil"/>
            </w:tcBorders>
            <w:hideMark/>
          </w:tcPr>
          <w:p w14:paraId="1D7119A7"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0,070</w:t>
            </w:r>
          </w:p>
        </w:tc>
        <w:tc>
          <w:tcPr>
            <w:tcW w:w="298" w:type="pct"/>
            <w:tcBorders>
              <w:top w:val="nil"/>
              <w:left w:val="single" w:sz="4" w:space="0" w:color="auto"/>
              <w:bottom w:val="nil"/>
              <w:right w:val="nil"/>
            </w:tcBorders>
            <w:hideMark/>
          </w:tcPr>
          <w:p w14:paraId="16F1E9BF"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0,160</w:t>
            </w:r>
          </w:p>
        </w:tc>
        <w:tc>
          <w:tcPr>
            <w:tcW w:w="298" w:type="pct"/>
            <w:tcBorders>
              <w:top w:val="nil"/>
              <w:left w:val="single" w:sz="4" w:space="0" w:color="auto"/>
              <w:bottom w:val="nil"/>
              <w:right w:val="single" w:sz="4" w:space="0" w:color="auto"/>
            </w:tcBorders>
            <w:hideMark/>
          </w:tcPr>
          <w:p w14:paraId="59A10234"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0,255</w:t>
            </w:r>
          </w:p>
        </w:tc>
      </w:tr>
      <w:tr w:rsidR="00A92FCC" w:rsidRPr="0065225C" w14:paraId="457BC38D" w14:textId="77777777" w:rsidTr="0002054C">
        <w:trPr>
          <w:trHeight w:val="20"/>
          <w:jc w:val="center"/>
        </w:trPr>
        <w:tc>
          <w:tcPr>
            <w:tcW w:w="230" w:type="pct"/>
            <w:tcBorders>
              <w:top w:val="nil"/>
              <w:left w:val="single" w:sz="4" w:space="0" w:color="auto"/>
              <w:bottom w:val="nil"/>
              <w:right w:val="single" w:sz="6" w:space="0" w:color="auto"/>
            </w:tcBorders>
            <w:hideMark/>
          </w:tcPr>
          <w:p w14:paraId="3D0D674E"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lastRenderedPageBreak/>
              <w:t>10</w:t>
            </w:r>
          </w:p>
        </w:tc>
        <w:tc>
          <w:tcPr>
            <w:tcW w:w="298" w:type="pct"/>
            <w:tcBorders>
              <w:top w:val="nil"/>
              <w:left w:val="single" w:sz="6" w:space="0" w:color="auto"/>
              <w:bottom w:val="nil"/>
              <w:right w:val="single" w:sz="6" w:space="0" w:color="auto"/>
            </w:tcBorders>
            <w:hideMark/>
          </w:tcPr>
          <w:p w14:paraId="4640F6E6"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-0,009</w:t>
            </w:r>
          </w:p>
        </w:tc>
        <w:tc>
          <w:tcPr>
            <w:tcW w:w="300" w:type="pct"/>
            <w:gridSpan w:val="2"/>
            <w:tcBorders>
              <w:top w:val="nil"/>
              <w:left w:val="single" w:sz="6" w:space="0" w:color="auto"/>
              <w:bottom w:val="nil"/>
              <w:right w:val="single" w:sz="6" w:space="0" w:color="auto"/>
            </w:tcBorders>
            <w:hideMark/>
          </w:tcPr>
          <w:p w14:paraId="454CAE0C"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-0.012</w:t>
            </w:r>
          </w:p>
        </w:tc>
        <w:tc>
          <w:tcPr>
            <w:tcW w:w="298" w:type="pct"/>
            <w:tcBorders>
              <w:top w:val="nil"/>
              <w:left w:val="single" w:sz="6" w:space="0" w:color="auto"/>
              <w:bottom w:val="nil"/>
              <w:right w:val="single" w:sz="6" w:space="0" w:color="auto"/>
            </w:tcBorders>
            <w:hideMark/>
          </w:tcPr>
          <w:p w14:paraId="29BDC9B1"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0,044</w:t>
            </w:r>
          </w:p>
        </w:tc>
        <w:tc>
          <w:tcPr>
            <w:tcW w:w="298" w:type="pct"/>
            <w:tcBorders>
              <w:top w:val="nil"/>
              <w:left w:val="single" w:sz="6" w:space="0" w:color="auto"/>
              <w:bottom w:val="nil"/>
              <w:right w:val="single" w:sz="6" w:space="0" w:color="auto"/>
            </w:tcBorders>
            <w:hideMark/>
          </w:tcPr>
          <w:p w14:paraId="70EF6224"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0,257</w:t>
            </w:r>
          </w:p>
        </w:tc>
        <w:tc>
          <w:tcPr>
            <w:tcW w:w="298" w:type="pct"/>
            <w:tcBorders>
              <w:top w:val="nil"/>
              <w:left w:val="single" w:sz="6" w:space="0" w:color="auto"/>
              <w:bottom w:val="nil"/>
              <w:right w:val="single" w:sz="6" w:space="0" w:color="auto"/>
            </w:tcBorders>
            <w:hideMark/>
          </w:tcPr>
          <w:p w14:paraId="2A94ECED"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-0,016</w:t>
            </w:r>
          </w:p>
        </w:tc>
        <w:tc>
          <w:tcPr>
            <w:tcW w:w="298" w:type="pct"/>
            <w:tcBorders>
              <w:top w:val="nil"/>
              <w:left w:val="single" w:sz="6" w:space="0" w:color="auto"/>
              <w:bottom w:val="nil"/>
              <w:right w:val="single" w:sz="6" w:space="0" w:color="auto"/>
            </w:tcBorders>
            <w:hideMark/>
          </w:tcPr>
          <w:p w14:paraId="2E51FEAA"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-0,004</w:t>
            </w:r>
          </w:p>
        </w:tc>
        <w:tc>
          <w:tcPr>
            <w:tcW w:w="298" w:type="pct"/>
            <w:tcBorders>
              <w:top w:val="nil"/>
              <w:left w:val="single" w:sz="6" w:space="0" w:color="auto"/>
              <w:bottom w:val="nil"/>
              <w:right w:val="single" w:sz="6" w:space="0" w:color="auto"/>
            </w:tcBorders>
            <w:hideMark/>
          </w:tcPr>
          <w:p w14:paraId="1AA38CF0"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0,069</w:t>
            </w:r>
          </w:p>
        </w:tc>
        <w:tc>
          <w:tcPr>
            <w:tcW w:w="299" w:type="pct"/>
            <w:tcBorders>
              <w:top w:val="nil"/>
              <w:left w:val="single" w:sz="6" w:space="0" w:color="auto"/>
              <w:bottom w:val="nil"/>
              <w:right w:val="single" w:sz="6" w:space="0" w:color="auto"/>
            </w:tcBorders>
            <w:hideMark/>
          </w:tcPr>
          <w:p w14:paraId="0F628A1D"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0,256</w:t>
            </w:r>
          </w:p>
        </w:tc>
        <w:tc>
          <w:tcPr>
            <w:tcW w:w="298" w:type="pct"/>
            <w:tcBorders>
              <w:top w:val="nil"/>
              <w:left w:val="single" w:sz="6" w:space="0" w:color="auto"/>
              <w:bottom w:val="nil"/>
              <w:right w:val="single" w:sz="4" w:space="0" w:color="auto"/>
            </w:tcBorders>
            <w:hideMark/>
          </w:tcPr>
          <w:p w14:paraId="5259337B"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0,004</w:t>
            </w:r>
          </w:p>
        </w:tc>
        <w:tc>
          <w:tcPr>
            <w:tcW w:w="298" w:type="pct"/>
            <w:tcBorders>
              <w:top w:val="nil"/>
              <w:left w:val="single" w:sz="4" w:space="0" w:color="auto"/>
              <w:bottom w:val="nil"/>
              <w:right w:val="single" w:sz="4" w:space="0" w:color="auto"/>
            </w:tcBorders>
            <w:hideMark/>
          </w:tcPr>
          <w:p w14:paraId="4318D152"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0,041</w:t>
            </w:r>
          </w:p>
        </w:tc>
        <w:tc>
          <w:tcPr>
            <w:tcW w:w="298" w:type="pct"/>
            <w:tcBorders>
              <w:top w:val="nil"/>
              <w:left w:val="single" w:sz="4" w:space="0" w:color="auto"/>
              <w:bottom w:val="nil"/>
              <w:right w:val="single" w:sz="4" w:space="0" w:color="auto"/>
            </w:tcBorders>
            <w:hideMark/>
          </w:tcPr>
          <w:p w14:paraId="2A231640"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0,109</w:t>
            </w:r>
          </w:p>
        </w:tc>
        <w:tc>
          <w:tcPr>
            <w:tcW w:w="298" w:type="pct"/>
            <w:tcBorders>
              <w:top w:val="nil"/>
              <w:left w:val="single" w:sz="4" w:space="0" w:color="auto"/>
              <w:bottom w:val="nil"/>
              <w:right w:val="single" w:sz="4" w:space="0" w:color="auto"/>
            </w:tcBorders>
            <w:hideMark/>
          </w:tcPr>
          <w:p w14:paraId="1F195877"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0,211</w:t>
            </w:r>
          </w:p>
        </w:tc>
        <w:tc>
          <w:tcPr>
            <w:tcW w:w="298" w:type="pct"/>
            <w:tcBorders>
              <w:top w:val="nil"/>
              <w:left w:val="single" w:sz="4" w:space="0" w:color="auto"/>
              <w:bottom w:val="nil"/>
              <w:right w:val="nil"/>
            </w:tcBorders>
            <w:hideMark/>
          </w:tcPr>
          <w:p w14:paraId="2A637E16"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0,003</w:t>
            </w:r>
          </w:p>
        </w:tc>
        <w:tc>
          <w:tcPr>
            <w:tcW w:w="298" w:type="pct"/>
            <w:tcBorders>
              <w:top w:val="nil"/>
              <w:left w:val="single" w:sz="4" w:space="0" w:color="auto"/>
              <w:bottom w:val="nil"/>
              <w:right w:val="nil"/>
            </w:tcBorders>
            <w:hideMark/>
          </w:tcPr>
          <w:p w14:paraId="45E8D5F4"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0,041</w:t>
            </w:r>
          </w:p>
        </w:tc>
        <w:tc>
          <w:tcPr>
            <w:tcW w:w="298" w:type="pct"/>
            <w:tcBorders>
              <w:top w:val="nil"/>
              <w:left w:val="single" w:sz="4" w:space="0" w:color="auto"/>
              <w:bottom w:val="nil"/>
              <w:right w:val="nil"/>
            </w:tcBorders>
            <w:hideMark/>
          </w:tcPr>
          <w:p w14:paraId="1064C1D1"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0,109</w:t>
            </w:r>
          </w:p>
        </w:tc>
        <w:tc>
          <w:tcPr>
            <w:tcW w:w="298" w:type="pct"/>
            <w:tcBorders>
              <w:top w:val="nil"/>
              <w:left w:val="single" w:sz="4" w:space="0" w:color="auto"/>
              <w:bottom w:val="nil"/>
              <w:right w:val="single" w:sz="4" w:space="0" w:color="auto"/>
            </w:tcBorders>
            <w:hideMark/>
          </w:tcPr>
          <w:p w14:paraId="046C300B"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0,211</w:t>
            </w:r>
          </w:p>
        </w:tc>
      </w:tr>
      <w:tr w:rsidR="00A92FCC" w:rsidRPr="0065225C" w14:paraId="7ACDADA6" w14:textId="77777777" w:rsidTr="0002054C">
        <w:trPr>
          <w:trHeight w:val="20"/>
          <w:jc w:val="center"/>
        </w:trPr>
        <w:tc>
          <w:tcPr>
            <w:tcW w:w="230" w:type="pct"/>
            <w:tcBorders>
              <w:top w:val="nil"/>
              <w:left w:val="single" w:sz="4" w:space="0" w:color="auto"/>
              <w:bottom w:val="nil"/>
              <w:right w:val="single" w:sz="6" w:space="0" w:color="auto"/>
            </w:tcBorders>
            <w:hideMark/>
          </w:tcPr>
          <w:p w14:paraId="3809E2D9"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11</w:t>
            </w:r>
          </w:p>
        </w:tc>
        <w:tc>
          <w:tcPr>
            <w:tcW w:w="298" w:type="pct"/>
            <w:tcBorders>
              <w:top w:val="nil"/>
              <w:left w:val="single" w:sz="6" w:space="0" w:color="auto"/>
              <w:bottom w:val="nil"/>
              <w:right w:val="single" w:sz="6" w:space="0" w:color="auto"/>
            </w:tcBorders>
            <w:hideMark/>
          </w:tcPr>
          <w:p w14:paraId="6E506483"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-0,004</w:t>
            </w:r>
          </w:p>
        </w:tc>
        <w:tc>
          <w:tcPr>
            <w:tcW w:w="300" w:type="pct"/>
            <w:gridSpan w:val="2"/>
            <w:tcBorders>
              <w:top w:val="nil"/>
              <w:left w:val="single" w:sz="6" w:space="0" w:color="auto"/>
              <w:bottom w:val="nil"/>
              <w:right w:val="single" w:sz="6" w:space="0" w:color="auto"/>
            </w:tcBorders>
            <w:hideMark/>
          </w:tcPr>
          <w:p w14:paraId="1D2CF2F3"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-0,012</w:t>
            </w:r>
          </w:p>
        </w:tc>
        <w:tc>
          <w:tcPr>
            <w:tcW w:w="298" w:type="pct"/>
            <w:tcBorders>
              <w:top w:val="nil"/>
              <w:left w:val="single" w:sz="6" w:space="0" w:color="auto"/>
              <w:bottom w:val="nil"/>
              <w:right w:val="single" w:sz="6" w:space="0" w:color="auto"/>
            </w:tcBorders>
            <w:hideMark/>
          </w:tcPr>
          <w:p w14:paraId="60710368"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-0,002</w:t>
            </w:r>
          </w:p>
        </w:tc>
        <w:tc>
          <w:tcPr>
            <w:tcW w:w="298" w:type="pct"/>
            <w:tcBorders>
              <w:top w:val="nil"/>
              <w:left w:val="single" w:sz="6" w:space="0" w:color="auto"/>
              <w:bottom w:val="nil"/>
              <w:right w:val="single" w:sz="6" w:space="0" w:color="auto"/>
            </w:tcBorders>
            <w:hideMark/>
          </w:tcPr>
          <w:p w14:paraId="6A9C9049"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0,121</w:t>
            </w:r>
          </w:p>
        </w:tc>
        <w:tc>
          <w:tcPr>
            <w:tcW w:w="298" w:type="pct"/>
            <w:tcBorders>
              <w:top w:val="nil"/>
              <w:left w:val="single" w:sz="6" w:space="0" w:color="auto"/>
              <w:bottom w:val="nil"/>
              <w:right w:val="single" w:sz="6" w:space="0" w:color="auto"/>
            </w:tcBorders>
            <w:hideMark/>
          </w:tcPr>
          <w:p w14:paraId="135822C1"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-0,009</w:t>
            </w:r>
          </w:p>
        </w:tc>
        <w:tc>
          <w:tcPr>
            <w:tcW w:w="298" w:type="pct"/>
            <w:tcBorders>
              <w:top w:val="nil"/>
              <w:left w:val="single" w:sz="6" w:space="0" w:color="auto"/>
              <w:bottom w:val="nil"/>
              <w:right w:val="single" w:sz="6" w:space="0" w:color="auto"/>
            </w:tcBorders>
            <w:hideMark/>
          </w:tcPr>
          <w:p w14:paraId="3739FE9C"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-0,012</w:t>
            </w:r>
          </w:p>
        </w:tc>
        <w:tc>
          <w:tcPr>
            <w:tcW w:w="298" w:type="pct"/>
            <w:tcBorders>
              <w:top w:val="nil"/>
              <w:left w:val="single" w:sz="6" w:space="0" w:color="auto"/>
              <w:bottom w:val="nil"/>
              <w:right w:val="single" w:sz="6" w:space="0" w:color="auto"/>
            </w:tcBorders>
            <w:hideMark/>
          </w:tcPr>
          <w:p w14:paraId="46E97EDD"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0,017</w:t>
            </w:r>
          </w:p>
        </w:tc>
        <w:tc>
          <w:tcPr>
            <w:tcW w:w="299" w:type="pct"/>
            <w:tcBorders>
              <w:top w:val="nil"/>
              <w:left w:val="single" w:sz="6" w:space="0" w:color="auto"/>
              <w:bottom w:val="nil"/>
              <w:right w:val="single" w:sz="6" w:space="0" w:color="auto"/>
            </w:tcBorders>
            <w:hideMark/>
          </w:tcPr>
          <w:p w14:paraId="06B4B61C"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0,146</w:t>
            </w:r>
          </w:p>
        </w:tc>
        <w:tc>
          <w:tcPr>
            <w:tcW w:w="298" w:type="pct"/>
            <w:tcBorders>
              <w:top w:val="nil"/>
              <w:left w:val="single" w:sz="6" w:space="0" w:color="auto"/>
              <w:bottom w:val="nil"/>
              <w:right w:val="single" w:sz="4" w:space="0" w:color="auto"/>
            </w:tcBorders>
            <w:hideMark/>
          </w:tcPr>
          <w:p w14:paraId="5DBB1122"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-0,005</w:t>
            </w:r>
          </w:p>
        </w:tc>
        <w:tc>
          <w:tcPr>
            <w:tcW w:w="298" w:type="pct"/>
            <w:tcBorders>
              <w:top w:val="nil"/>
              <w:left w:val="single" w:sz="4" w:space="0" w:color="auto"/>
              <w:bottom w:val="nil"/>
              <w:right w:val="single" w:sz="4" w:space="0" w:color="auto"/>
            </w:tcBorders>
            <w:hideMark/>
          </w:tcPr>
          <w:p w14:paraId="6C8D31B2"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0,019</w:t>
            </w:r>
          </w:p>
        </w:tc>
        <w:tc>
          <w:tcPr>
            <w:tcW w:w="298" w:type="pct"/>
            <w:tcBorders>
              <w:top w:val="nil"/>
              <w:left w:val="single" w:sz="4" w:space="0" w:color="auto"/>
              <w:bottom w:val="nil"/>
              <w:right w:val="single" w:sz="4" w:space="0" w:color="auto"/>
            </w:tcBorders>
            <w:hideMark/>
          </w:tcPr>
          <w:p w14:paraId="7FB86C87"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0,067</w:t>
            </w:r>
          </w:p>
        </w:tc>
        <w:tc>
          <w:tcPr>
            <w:tcW w:w="298" w:type="pct"/>
            <w:tcBorders>
              <w:top w:val="nil"/>
              <w:left w:val="single" w:sz="4" w:space="0" w:color="auto"/>
              <w:bottom w:val="nil"/>
              <w:right w:val="single" w:sz="4" w:space="0" w:color="auto"/>
            </w:tcBorders>
            <w:hideMark/>
          </w:tcPr>
          <w:p w14:paraId="6128626A"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0,158</w:t>
            </w:r>
          </w:p>
        </w:tc>
        <w:tc>
          <w:tcPr>
            <w:tcW w:w="298" w:type="pct"/>
            <w:tcBorders>
              <w:top w:val="nil"/>
              <w:left w:val="single" w:sz="4" w:space="0" w:color="auto"/>
              <w:bottom w:val="nil"/>
              <w:right w:val="nil"/>
            </w:tcBorders>
            <w:hideMark/>
          </w:tcPr>
          <w:p w14:paraId="65546196"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0,006</w:t>
            </w:r>
          </w:p>
        </w:tc>
        <w:tc>
          <w:tcPr>
            <w:tcW w:w="298" w:type="pct"/>
            <w:tcBorders>
              <w:top w:val="nil"/>
              <w:left w:val="single" w:sz="4" w:space="0" w:color="auto"/>
              <w:bottom w:val="nil"/>
              <w:right w:val="nil"/>
            </w:tcBorders>
            <w:hideMark/>
          </w:tcPr>
          <w:p w14:paraId="7130929A"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0,019</w:t>
            </w:r>
          </w:p>
        </w:tc>
        <w:tc>
          <w:tcPr>
            <w:tcW w:w="298" w:type="pct"/>
            <w:tcBorders>
              <w:top w:val="nil"/>
              <w:left w:val="single" w:sz="4" w:space="0" w:color="auto"/>
              <w:bottom w:val="nil"/>
              <w:right w:val="nil"/>
            </w:tcBorders>
            <w:hideMark/>
          </w:tcPr>
          <w:p w14:paraId="6F75195A"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0,068</w:t>
            </w:r>
          </w:p>
        </w:tc>
        <w:tc>
          <w:tcPr>
            <w:tcW w:w="298" w:type="pct"/>
            <w:tcBorders>
              <w:top w:val="nil"/>
              <w:left w:val="single" w:sz="4" w:space="0" w:color="auto"/>
              <w:bottom w:val="nil"/>
              <w:right w:val="single" w:sz="4" w:space="0" w:color="auto"/>
            </w:tcBorders>
            <w:hideMark/>
          </w:tcPr>
          <w:p w14:paraId="7A5A71D3"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0,158</w:t>
            </w:r>
          </w:p>
        </w:tc>
      </w:tr>
      <w:tr w:rsidR="00A92FCC" w:rsidRPr="0065225C" w14:paraId="29564E26" w14:textId="77777777" w:rsidTr="0002054C">
        <w:trPr>
          <w:trHeight w:val="20"/>
          <w:jc w:val="center"/>
        </w:trPr>
        <w:tc>
          <w:tcPr>
            <w:tcW w:w="230" w:type="pct"/>
            <w:tcBorders>
              <w:top w:val="nil"/>
              <w:left w:val="single" w:sz="4" w:space="0" w:color="auto"/>
              <w:bottom w:val="nil"/>
              <w:right w:val="single" w:sz="6" w:space="0" w:color="auto"/>
            </w:tcBorders>
            <w:hideMark/>
          </w:tcPr>
          <w:p w14:paraId="3F8BBF34"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12</w:t>
            </w:r>
          </w:p>
        </w:tc>
        <w:tc>
          <w:tcPr>
            <w:tcW w:w="298" w:type="pct"/>
            <w:tcBorders>
              <w:top w:val="nil"/>
              <w:left w:val="single" w:sz="6" w:space="0" w:color="auto"/>
              <w:bottom w:val="nil"/>
              <w:right w:val="single" w:sz="6" w:space="0" w:color="auto"/>
            </w:tcBorders>
            <w:hideMark/>
          </w:tcPr>
          <w:p w14:paraId="6F32F824"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-0,002</w:t>
            </w:r>
          </w:p>
        </w:tc>
        <w:tc>
          <w:tcPr>
            <w:tcW w:w="300" w:type="pct"/>
            <w:gridSpan w:val="2"/>
            <w:tcBorders>
              <w:top w:val="nil"/>
              <w:left w:val="single" w:sz="6" w:space="0" w:color="auto"/>
              <w:bottom w:val="nil"/>
              <w:right w:val="single" w:sz="6" w:space="0" w:color="auto"/>
            </w:tcBorders>
            <w:hideMark/>
          </w:tcPr>
          <w:p w14:paraId="11667D82"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-0,009</w:t>
            </w:r>
          </w:p>
        </w:tc>
        <w:tc>
          <w:tcPr>
            <w:tcW w:w="298" w:type="pct"/>
            <w:tcBorders>
              <w:top w:val="nil"/>
              <w:left w:val="single" w:sz="6" w:space="0" w:color="auto"/>
              <w:bottom w:val="nil"/>
              <w:right w:val="single" w:sz="6" w:space="0" w:color="auto"/>
            </w:tcBorders>
            <w:hideMark/>
          </w:tcPr>
          <w:p w14:paraId="23E9A498"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-0,012</w:t>
            </w:r>
          </w:p>
        </w:tc>
        <w:tc>
          <w:tcPr>
            <w:tcW w:w="298" w:type="pct"/>
            <w:tcBorders>
              <w:top w:val="nil"/>
              <w:left w:val="single" w:sz="6" w:space="0" w:color="auto"/>
              <w:bottom w:val="nil"/>
              <w:right w:val="single" w:sz="6" w:space="0" w:color="auto"/>
            </w:tcBorders>
            <w:hideMark/>
          </w:tcPr>
          <w:p w14:paraId="555C0FD1"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0,043</w:t>
            </w:r>
          </w:p>
        </w:tc>
        <w:tc>
          <w:tcPr>
            <w:tcW w:w="298" w:type="pct"/>
            <w:tcBorders>
              <w:top w:val="nil"/>
              <w:left w:val="single" w:sz="6" w:space="0" w:color="auto"/>
              <w:bottom w:val="nil"/>
              <w:right w:val="single" w:sz="6" w:space="0" w:color="auto"/>
            </w:tcBorders>
            <w:hideMark/>
          </w:tcPr>
          <w:p w14:paraId="47D7B265"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-0,006</w:t>
            </w:r>
          </w:p>
        </w:tc>
        <w:tc>
          <w:tcPr>
            <w:tcW w:w="298" w:type="pct"/>
            <w:tcBorders>
              <w:top w:val="nil"/>
              <w:left w:val="single" w:sz="6" w:space="0" w:color="auto"/>
              <w:bottom w:val="nil"/>
              <w:right w:val="single" w:sz="6" w:space="0" w:color="auto"/>
            </w:tcBorders>
            <w:hideMark/>
          </w:tcPr>
          <w:p w14:paraId="38E3B4FE"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-0,011</w:t>
            </w:r>
          </w:p>
        </w:tc>
        <w:tc>
          <w:tcPr>
            <w:tcW w:w="298" w:type="pct"/>
            <w:tcBorders>
              <w:top w:val="nil"/>
              <w:left w:val="single" w:sz="6" w:space="0" w:color="auto"/>
              <w:bottom w:val="nil"/>
              <w:right w:val="single" w:sz="6" w:space="0" w:color="auto"/>
            </w:tcBorders>
            <w:hideMark/>
          </w:tcPr>
          <w:p w14:paraId="12A3481F"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-0,003</w:t>
            </w:r>
          </w:p>
        </w:tc>
        <w:tc>
          <w:tcPr>
            <w:tcW w:w="299" w:type="pct"/>
            <w:tcBorders>
              <w:top w:val="nil"/>
              <w:left w:val="single" w:sz="6" w:space="0" w:color="auto"/>
              <w:bottom w:val="nil"/>
              <w:right w:val="single" w:sz="6" w:space="0" w:color="auto"/>
            </w:tcBorders>
            <w:hideMark/>
          </w:tcPr>
          <w:p w14:paraId="1D128A8E"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0,069</w:t>
            </w:r>
          </w:p>
        </w:tc>
        <w:tc>
          <w:tcPr>
            <w:tcW w:w="298" w:type="pct"/>
            <w:tcBorders>
              <w:top w:val="nil"/>
              <w:left w:val="single" w:sz="6" w:space="0" w:color="auto"/>
              <w:bottom w:val="nil"/>
              <w:right w:val="single" w:sz="4" w:space="0" w:color="auto"/>
            </w:tcBorders>
            <w:hideMark/>
          </w:tcPr>
          <w:p w14:paraId="6B5A3363"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-0,011</w:t>
            </w:r>
          </w:p>
        </w:tc>
        <w:tc>
          <w:tcPr>
            <w:tcW w:w="298" w:type="pct"/>
            <w:tcBorders>
              <w:top w:val="nil"/>
              <w:left w:val="single" w:sz="4" w:space="0" w:color="auto"/>
              <w:bottom w:val="nil"/>
              <w:right w:val="single" w:sz="4" w:space="0" w:color="auto"/>
            </w:tcBorders>
            <w:hideMark/>
          </w:tcPr>
          <w:p w14:paraId="7E7259F1"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0,006</w:t>
            </w:r>
          </w:p>
        </w:tc>
        <w:tc>
          <w:tcPr>
            <w:tcW w:w="298" w:type="pct"/>
            <w:tcBorders>
              <w:top w:val="nil"/>
              <w:left w:val="single" w:sz="4" w:space="0" w:color="auto"/>
              <w:bottom w:val="nil"/>
              <w:right w:val="single" w:sz="4" w:space="0" w:color="auto"/>
            </w:tcBorders>
            <w:hideMark/>
          </w:tcPr>
          <w:p w14:paraId="03F171DC"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0,040</w:t>
            </w:r>
          </w:p>
        </w:tc>
        <w:tc>
          <w:tcPr>
            <w:tcW w:w="298" w:type="pct"/>
            <w:tcBorders>
              <w:top w:val="nil"/>
              <w:left w:val="single" w:sz="4" w:space="0" w:color="auto"/>
              <w:bottom w:val="nil"/>
              <w:right w:val="single" w:sz="4" w:space="0" w:color="auto"/>
            </w:tcBorders>
            <w:hideMark/>
          </w:tcPr>
          <w:p w14:paraId="60A9A969"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0,109</w:t>
            </w:r>
          </w:p>
        </w:tc>
        <w:tc>
          <w:tcPr>
            <w:tcW w:w="298" w:type="pct"/>
            <w:tcBorders>
              <w:top w:val="nil"/>
              <w:left w:val="single" w:sz="4" w:space="0" w:color="auto"/>
              <w:bottom w:val="nil"/>
              <w:right w:val="nil"/>
            </w:tcBorders>
            <w:hideMark/>
          </w:tcPr>
          <w:p w14:paraId="67D50C97"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-0,012</w:t>
            </w:r>
          </w:p>
        </w:tc>
        <w:tc>
          <w:tcPr>
            <w:tcW w:w="298" w:type="pct"/>
            <w:tcBorders>
              <w:top w:val="nil"/>
              <w:left w:val="single" w:sz="4" w:space="0" w:color="auto"/>
              <w:bottom w:val="nil"/>
              <w:right w:val="nil"/>
            </w:tcBorders>
            <w:hideMark/>
          </w:tcPr>
          <w:p w14:paraId="7350E8D3"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0,005</w:t>
            </w:r>
          </w:p>
        </w:tc>
        <w:tc>
          <w:tcPr>
            <w:tcW w:w="298" w:type="pct"/>
            <w:tcBorders>
              <w:top w:val="nil"/>
              <w:left w:val="single" w:sz="4" w:space="0" w:color="auto"/>
              <w:bottom w:val="nil"/>
              <w:right w:val="nil"/>
            </w:tcBorders>
            <w:hideMark/>
          </w:tcPr>
          <w:p w14:paraId="0200DD0B"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0,040</w:t>
            </w:r>
          </w:p>
        </w:tc>
        <w:tc>
          <w:tcPr>
            <w:tcW w:w="298" w:type="pct"/>
            <w:tcBorders>
              <w:top w:val="nil"/>
              <w:left w:val="single" w:sz="4" w:space="0" w:color="auto"/>
              <w:bottom w:val="nil"/>
              <w:right w:val="single" w:sz="4" w:space="0" w:color="auto"/>
            </w:tcBorders>
            <w:hideMark/>
          </w:tcPr>
          <w:p w14:paraId="762CA22B"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0,109</w:t>
            </w:r>
          </w:p>
        </w:tc>
      </w:tr>
      <w:tr w:rsidR="00A92FCC" w:rsidRPr="0065225C" w14:paraId="54FB5D9E" w14:textId="77777777" w:rsidTr="0002054C">
        <w:trPr>
          <w:trHeight w:val="20"/>
          <w:jc w:val="center"/>
        </w:trPr>
        <w:tc>
          <w:tcPr>
            <w:tcW w:w="230" w:type="pct"/>
            <w:tcBorders>
              <w:top w:val="nil"/>
              <w:left w:val="single" w:sz="4" w:space="0" w:color="auto"/>
              <w:bottom w:val="nil"/>
              <w:right w:val="single" w:sz="6" w:space="0" w:color="auto"/>
            </w:tcBorders>
            <w:hideMark/>
          </w:tcPr>
          <w:p w14:paraId="6F00E264"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13</w:t>
            </w:r>
          </w:p>
        </w:tc>
        <w:tc>
          <w:tcPr>
            <w:tcW w:w="298" w:type="pct"/>
            <w:tcBorders>
              <w:top w:val="nil"/>
              <w:left w:val="single" w:sz="6" w:space="0" w:color="auto"/>
              <w:bottom w:val="nil"/>
              <w:right w:val="single" w:sz="6" w:space="0" w:color="auto"/>
            </w:tcBorders>
            <w:hideMark/>
          </w:tcPr>
          <w:p w14:paraId="0FFA0753"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w:t>
            </w:r>
          </w:p>
        </w:tc>
        <w:tc>
          <w:tcPr>
            <w:tcW w:w="300" w:type="pct"/>
            <w:gridSpan w:val="2"/>
            <w:tcBorders>
              <w:top w:val="nil"/>
              <w:left w:val="single" w:sz="6" w:space="0" w:color="auto"/>
              <w:bottom w:val="nil"/>
              <w:right w:val="single" w:sz="6" w:space="0" w:color="auto"/>
            </w:tcBorders>
            <w:hideMark/>
          </w:tcPr>
          <w:p w14:paraId="05F7AB56"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-0.005</w:t>
            </w:r>
          </w:p>
        </w:tc>
        <w:tc>
          <w:tcPr>
            <w:tcW w:w="298" w:type="pct"/>
            <w:tcBorders>
              <w:top w:val="nil"/>
              <w:left w:val="single" w:sz="6" w:space="0" w:color="auto"/>
              <w:bottom w:val="nil"/>
              <w:right w:val="single" w:sz="6" w:space="0" w:color="auto"/>
            </w:tcBorders>
            <w:hideMark/>
          </w:tcPr>
          <w:p w14:paraId="0974ADDB"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-0,012</w:t>
            </w:r>
          </w:p>
        </w:tc>
        <w:tc>
          <w:tcPr>
            <w:tcW w:w="298" w:type="pct"/>
            <w:tcBorders>
              <w:top w:val="nil"/>
              <w:left w:val="single" w:sz="6" w:space="0" w:color="auto"/>
              <w:bottom w:val="nil"/>
              <w:right w:val="single" w:sz="6" w:space="0" w:color="auto"/>
            </w:tcBorders>
            <w:hideMark/>
          </w:tcPr>
          <w:p w14:paraId="5C3E5318"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-0,002</w:t>
            </w:r>
          </w:p>
        </w:tc>
        <w:tc>
          <w:tcPr>
            <w:tcW w:w="298" w:type="pct"/>
            <w:tcBorders>
              <w:top w:val="nil"/>
              <w:left w:val="single" w:sz="6" w:space="0" w:color="auto"/>
              <w:bottom w:val="nil"/>
              <w:right w:val="single" w:sz="6" w:space="0" w:color="auto"/>
            </w:tcBorders>
            <w:hideMark/>
          </w:tcPr>
          <w:p w14:paraId="5E06A3D2"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-0,003</w:t>
            </w:r>
          </w:p>
        </w:tc>
        <w:tc>
          <w:tcPr>
            <w:tcW w:w="298" w:type="pct"/>
            <w:tcBorders>
              <w:top w:val="nil"/>
              <w:left w:val="single" w:sz="6" w:space="0" w:color="auto"/>
              <w:bottom w:val="nil"/>
              <w:right w:val="single" w:sz="6" w:space="0" w:color="auto"/>
            </w:tcBorders>
            <w:hideMark/>
          </w:tcPr>
          <w:p w14:paraId="3FC7A2E7"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-0,008</w:t>
            </w:r>
          </w:p>
        </w:tc>
        <w:tc>
          <w:tcPr>
            <w:tcW w:w="298" w:type="pct"/>
            <w:tcBorders>
              <w:top w:val="nil"/>
              <w:left w:val="single" w:sz="6" w:space="0" w:color="auto"/>
              <w:bottom w:val="nil"/>
              <w:right w:val="single" w:sz="6" w:space="0" w:color="auto"/>
            </w:tcBorders>
            <w:hideMark/>
          </w:tcPr>
          <w:p w14:paraId="68C15C2B"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-0,011</w:t>
            </w:r>
          </w:p>
        </w:tc>
        <w:tc>
          <w:tcPr>
            <w:tcW w:w="299" w:type="pct"/>
            <w:tcBorders>
              <w:top w:val="nil"/>
              <w:left w:val="single" w:sz="6" w:space="0" w:color="auto"/>
              <w:bottom w:val="nil"/>
              <w:right w:val="single" w:sz="6" w:space="0" w:color="auto"/>
            </w:tcBorders>
            <w:hideMark/>
          </w:tcPr>
          <w:p w14:paraId="5CF9DF2C"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0,017</w:t>
            </w:r>
          </w:p>
        </w:tc>
        <w:tc>
          <w:tcPr>
            <w:tcW w:w="298" w:type="pct"/>
            <w:tcBorders>
              <w:top w:val="nil"/>
              <w:left w:val="single" w:sz="6" w:space="0" w:color="auto"/>
              <w:bottom w:val="nil"/>
              <w:right w:val="single" w:sz="4" w:space="0" w:color="auto"/>
            </w:tcBorders>
            <w:hideMark/>
          </w:tcPr>
          <w:p w14:paraId="78F376FE"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-0,016</w:t>
            </w:r>
          </w:p>
        </w:tc>
        <w:tc>
          <w:tcPr>
            <w:tcW w:w="298" w:type="pct"/>
            <w:tcBorders>
              <w:top w:val="nil"/>
              <w:left w:val="single" w:sz="4" w:space="0" w:color="auto"/>
              <w:bottom w:val="nil"/>
              <w:right w:val="single" w:sz="4" w:space="0" w:color="auto"/>
            </w:tcBorders>
            <w:hideMark/>
          </w:tcPr>
          <w:p w14:paraId="2F28F093"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-0,004</w:t>
            </w:r>
          </w:p>
        </w:tc>
        <w:tc>
          <w:tcPr>
            <w:tcW w:w="298" w:type="pct"/>
            <w:tcBorders>
              <w:top w:val="nil"/>
              <w:left w:val="single" w:sz="4" w:space="0" w:color="auto"/>
              <w:bottom w:val="nil"/>
              <w:right w:val="single" w:sz="4" w:space="0" w:color="auto"/>
            </w:tcBorders>
            <w:hideMark/>
          </w:tcPr>
          <w:p w14:paraId="50A20C72"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0,019</w:t>
            </w:r>
          </w:p>
        </w:tc>
        <w:tc>
          <w:tcPr>
            <w:tcW w:w="298" w:type="pct"/>
            <w:tcBorders>
              <w:top w:val="nil"/>
              <w:left w:val="single" w:sz="4" w:space="0" w:color="auto"/>
              <w:bottom w:val="nil"/>
              <w:right w:val="single" w:sz="4" w:space="0" w:color="auto"/>
            </w:tcBorders>
            <w:hideMark/>
          </w:tcPr>
          <w:p w14:paraId="73C45178"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0,069</w:t>
            </w:r>
          </w:p>
        </w:tc>
        <w:tc>
          <w:tcPr>
            <w:tcW w:w="298" w:type="pct"/>
            <w:tcBorders>
              <w:top w:val="nil"/>
              <w:left w:val="single" w:sz="4" w:space="0" w:color="auto"/>
              <w:bottom w:val="nil"/>
              <w:right w:val="nil"/>
            </w:tcBorders>
            <w:hideMark/>
          </w:tcPr>
          <w:p w14:paraId="4D76638D"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-0,018</w:t>
            </w:r>
          </w:p>
        </w:tc>
        <w:tc>
          <w:tcPr>
            <w:tcW w:w="298" w:type="pct"/>
            <w:tcBorders>
              <w:top w:val="nil"/>
              <w:left w:val="single" w:sz="4" w:space="0" w:color="auto"/>
              <w:bottom w:val="nil"/>
              <w:right w:val="nil"/>
            </w:tcBorders>
            <w:hideMark/>
          </w:tcPr>
          <w:p w14:paraId="51D5F4E8"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-0,005</w:t>
            </w:r>
          </w:p>
        </w:tc>
        <w:tc>
          <w:tcPr>
            <w:tcW w:w="298" w:type="pct"/>
            <w:tcBorders>
              <w:top w:val="nil"/>
              <w:left w:val="single" w:sz="4" w:space="0" w:color="auto"/>
              <w:bottom w:val="nil"/>
              <w:right w:val="nil"/>
            </w:tcBorders>
            <w:hideMark/>
          </w:tcPr>
          <w:p w14:paraId="18215C93"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0,019</w:t>
            </w:r>
          </w:p>
        </w:tc>
        <w:tc>
          <w:tcPr>
            <w:tcW w:w="298" w:type="pct"/>
            <w:tcBorders>
              <w:top w:val="nil"/>
              <w:left w:val="single" w:sz="4" w:space="0" w:color="auto"/>
              <w:bottom w:val="nil"/>
              <w:right w:val="single" w:sz="4" w:space="0" w:color="auto"/>
            </w:tcBorders>
            <w:hideMark/>
          </w:tcPr>
          <w:p w14:paraId="52E92348"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0,069</w:t>
            </w:r>
          </w:p>
        </w:tc>
      </w:tr>
      <w:tr w:rsidR="00A92FCC" w:rsidRPr="0065225C" w14:paraId="38BACFFA" w14:textId="77777777" w:rsidTr="0002054C">
        <w:trPr>
          <w:trHeight w:val="20"/>
          <w:jc w:val="center"/>
        </w:trPr>
        <w:tc>
          <w:tcPr>
            <w:tcW w:w="230" w:type="pct"/>
            <w:tcBorders>
              <w:top w:val="nil"/>
              <w:left w:val="single" w:sz="4" w:space="0" w:color="auto"/>
              <w:bottom w:val="nil"/>
              <w:right w:val="single" w:sz="6" w:space="0" w:color="auto"/>
            </w:tcBorders>
            <w:hideMark/>
          </w:tcPr>
          <w:p w14:paraId="4A4355C8"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14</w:t>
            </w:r>
          </w:p>
        </w:tc>
        <w:tc>
          <w:tcPr>
            <w:tcW w:w="298" w:type="pct"/>
            <w:tcBorders>
              <w:top w:val="nil"/>
              <w:left w:val="single" w:sz="6" w:space="0" w:color="auto"/>
              <w:bottom w:val="nil"/>
              <w:right w:val="single" w:sz="6" w:space="0" w:color="auto"/>
            </w:tcBorders>
            <w:hideMark/>
          </w:tcPr>
          <w:p w14:paraId="143EBC44"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w:t>
            </w:r>
          </w:p>
        </w:tc>
        <w:tc>
          <w:tcPr>
            <w:tcW w:w="300" w:type="pct"/>
            <w:gridSpan w:val="2"/>
            <w:tcBorders>
              <w:top w:val="nil"/>
              <w:left w:val="single" w:sz="6" w:space="0" w:color="auto"/>
              <w:bottom w:val="nil"/>
              <w:right w:val="single" w:sz="6" w:space="0" w:color="auto"/>
            </w:tcBorders>
            <w:hideMark/>
          </w:tcPr>
          <w:p w14:paraId="45C931AD"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-0,002</w:t>
            </w:r>
          </w:p>
        </w:tc>
        <w:tc>
          <w:tcPr>
            <w:tcW w:w="298" w:type="pct"/>
            <w:tcBorders>
              <w:top w:val="nil"/>
              <w:left w:val="single" w:sz="6" w:space="0" w:color="auto"/>
              <w:bottom w:val="nil"/>
              <w:right w:val="single" w:sz="6" w:space="0" w:color="auto"/>
            </w:tcBorders>
            <w:hideMark/>
          </w:tcPr>
          <w:p w14:paraId="5283A3CC"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-0,009</w:t>
            </w:r>
          </w:p>
        </w:tc>
        <w:tc>
          <w:tcPr>
            <w:tcW w:w="298" w:type="pct"/>
            <w:tcBorders>
              <w:top w:val="nil"/>
              <w:left w:val="single" w:sz="6" w:space="0" w:color="auto"/>
              <w:bottom w:val="nil"/>
              <w:right w:val="single" w:sz="6" w:space="0" w:color="auto"/>
            </w:tcBorders>
            <w:hideMark/>
          </w:tcPr>
          <w:p w14:paraId="1F2F9CCE"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-0,012</w:t>
            </w:r>
          </w:p>
        </w:tc>
        <w:tc>
          <w:tcPr>
            <w:tcW w:w="298" w:type="pct"/>
            <w:tcBorders>
              <w:top w:val="nil"/>
              <w:left w:val="single" w:sz="6" w:space="0" w:color="auto"/>
              <w:bottom w:val="nil"/>
              <w:right w:val="single" w:sz="6" w:space="0" w:color="auto"/>
            </w:tcBorders>
            <w:hideMark/>
          </w:tcPr>
          <w:p w14:paraId="009F608F"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-0,002</w:t>
            </w:r>
          </w:p>
        </w:tc>
        <w:tc>
          <w:tcPr>
            <w:tcW w:w="298" w:type="pct"/>
            <w:tcBorders>
              <w:top w:val="nil"/>
              <w:left w:val="single" w:sz="6" w:space="0" w:color="auto"/>
              <w:bottom w:val="nil"/>
              <w:right w:val="single" w:sz="6" w:space="0" w:color="auto"/>
            </w:tcBorders>
            <w:hideMark/>
          </w:tcPr>
          <w:p w14:paraId="7D47F9A1"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-0,005</w:t>
            </w:r>
          </w:p>
        </w:tc>
        <w:tc>
          <w:tcPr>
            <w:tcW w:w="298" w:type="pct"/>
            <w:tcBorders>
              <w:top w:val="nil"/>
              <w:left w:val="single" w:sz="6" w:space="0" w:color="auto"/>
              <w:bottom w:val="nil"/>
              <w:right w:val="single" w:sz="6" w:space="0" w:color="auto"/>
            </w:tcBorders>
            <w:hideMark/>
          </w:tcPr>
          <w:p w14:paraId="4D4091B8"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-0,011</w:t>
            </w:r>
          </w:p>
        </w:tc>
        <w:tc>
          <w:tcPr>
            <w:tcW w:w="299" w:type="pct"/>
            <w:tcBorders>
              <w:top w:val="nil"/>
              <w:left w:val="single" w:sz="6" w:space="0" w:color="auto"/>
              <w:bottom w:val="nil"/>
              <w:right w:val="single" w:sz="6" w:space="0" w:color="auto"/>
            </w:tcBorders>
            <w:hideMark/>
          </w:tcPr>
          <w:p w14:paraId="41232B5E"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-0,003</w:t>
            </w:r>
          </w:p>
        </w:tc>
        <w:tc>
          <w:tcPr>
            <w:tcW w:w="298" w:type="pct"/>
            <w:tcBorders>
              <w:top w:val="nil"/>
              <w:left w:val="single" w:sz="6" w:space="0" w:color="auto"/>
              <w:bottom w:val="nil"/>
              <w:right w:val="single" w:sz="4" w:space="0" w:color="auto"/>
            </w:tcBorders>
            <w:hideMark/>
          </w:tcPr>
          <w:p w14:paraId="7D4381B9"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-0,020</w:t>
            </w:r>
          </w:p>
        </w:tc>
        <w:tc>
          <w:tcPr>
            <w:tcW w:w="298" w:type="pct"/>
            <w:tcBorders>
              <w:top w:val="nil"/>
              <w:left w:val="single" w:sz="4" w:space="0" w:color="auto"/>
              <w:bottom w:val="nil"/>
              <w:right w:val="single" w:sz="4" w:space="0" w:color="auto"/>
            </w:tcBorders>
            <w:hideMark/>
          </w:tcPr>
          <w:p w14:paraId="21D4887A"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-0,011</w:t>
            </w:r>
          </w:p>
        </w:tc>
        <w:tc>
          <w:tcPr>
            <w:tcW w:w="298" w:type="pct"/>
            <w:tcBorders>
              <w:top w:val="nil"/>
              <w:left w:val="single" w:sz="4" w:space="0" w:color="auto"/>
              <w:bottom w:val="nil"/>
              <w:right w:val="single" w:sz="4" w:space="0" w:color="auto"/>
            </w:tcBorders>
            <w:hideMark/>
          </w:tcPr>
          <w:p w14:paraId="718463F1"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0,006</w:t>
            </w:r>
          </w:p>
        </w:tc>
        <w:tc>
          <w:tcPr>
            <w:tcW w:w="298" w:type="pct"/>
            <w:tcBorders>
              <w:top w:val="nil"/>
              <w:left w:val="single" w:sz="4" w:space="0" w:color="auto"/>
              <w:bottom w:val="nil"/>
              <w:right w:val="single" w:sz="4" w:space="0" w:color="auto"/>
            </w:tcBorders>
            <w:hideMark/>
          </w:tcPr>
          <w:p w14:paraId="7EFB1A85"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0,041</w:t>
            </w:r>
          </w:p>
        </w:tc>
        <w:tc>
          <w:tcPr>
            <w:tcW w:w="298" w:type="pct"/>
            <w:tcBorders>
              <w:top w:val="nil"/>
              <w:left w:val="single" w:sz="4" w:space="0" w:color="auto"/>
              <w:bottom w:val="nil"/>
              <w:right w:val="nil"/>
            </w:tcBorders>
            <w:hideMark/>
          </w:tcPr>
          <w:p w14:paraId="023557D5"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-0,023</w:t>
            </w:r>
          </w:p>
        </w:tc>
        <w:tc>
          <w:tcPr>
            <w:tcW w:w="298" w:type="pct"/>
            <w:tcBorders>
              <w:top w:val="nil"/>
              <w:left w:val="single" w:sz="4" w:space="0" w:color="auto"/>
              <w:bottom w:val="nil"/>
              <w:right w:val="nil"/>
            </w:tcBorders>
            <w:hideMark/>
          </w:tcPr>
          <w:p w14:paraId="53772F10"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-0,013</w:t>
            </w:r>
          </w:p>
        </w:tc>
        <w:tc>
          <w:tcPr>
            <w:tcW w:w="298" w:type="pct"/>
            <w:tcBorders>
              <w:top w:val="nil"/>
              <w:left w:val="single" w:sz="4" w:space="0" w:color="auto"/>
              <w:bottom w:val="nil"/>
              <w:right w:val="nil"/>
            </w:tcBorders>
            <w:hideMark/>
          </w:tcPr>
          <w:p w14:paraId="1E556ADC"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0,005</w:t>
            </w:r>
          </w:p>
        </w:tc>
        <w:tc>
          <w:tcPr>
            <w:tcW w:w="298" w:type="pct"/>
            <w:tcBorders>
              <w:top w:val="nil"/>
              <w:left w:val="single" w:sz="4" w:space="0" w:color="auto"/>
              <w:bottom w:val="nil"/>
              <w:right w:val="single" w:sz="4" w:space="0" w:color="auto"/>
            </w:tcBorders>
            <w:hideMark/>
          </w:tcPr>
          <w:p w14:paraId="4DF12F92"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0,041</w:t>
            </w:r>
          </w:p>
        </w:tc>
      </w:tr>
      <w:tr w:rsidR="00A92FCC" w:rsidRPr="0065225C" w14:paraId="3758D1BF" w14:textId="77777777" w:rsidTr="0002054C">
        <w:trPr>
          <w:trHeight w:val="20"/>
          <w:jc w:val="center"/>
        </w:trPr>
        <w:tc>
          <w:tcPr>
            <w:tcW w:w="230" w:type="pct"/>
            <w:tcBorders>
              <w:top w:val="nil"/>
              <w:left w:val="single" w:sz="4" w:space="0" w:color="auto"/>
              <w:bottom w:val="nil"/>
              <w:right w:val="single" w:sz="6" w:space="0" w:color="auto"/>
            </w:tcBorders>
            <w:hideMark/>
          </w:tcPr>
          <w:p w14:paraId="71C97EC9"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IS</w:t>
            </w:r>
          </w:p>
        </w:tc>
        <w:tc>
          <w:tcPr>
            <w:tcW w:w="298" w:type="pct"/>
            <w:tcBorders>
              <w:top w:val="nil"/>
              <w:left w:val="single" w:sz="6" w:space="0" w:color="auto"/>
              <w:bottom w:val="nil"/>
              <w:right w:val="single" w:sz="6" w:space="0" w:color="auto"/>
            </w:tcBorders>
            <w:hideMark/>
          </w:tcPr>
          <w:p w14:paraId="5A11E479"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-0,001</w:t>
            </w:r>
          </w:p>
        </w:tc>
        <w:tc>
          <w:tcPr>
            <w:tcW w:w="300" w:type="pct"/>
            <w:gridSpan w:val="2"/>
            <w:tcBorders>
              <w:top w:val="nil"/>
              <w:left w:val="single" w:sz="6" w:space="0" w:color="auto"/>
              <w:bottom w:val="nil"/>
              <w:right w:val="single" w:sz="6" w:space="0" w:color="auto"/>
            </w:tcBorders>
            <w:hideMark/>
          </w:tcPr>
          <w:p w14:paraId="7B76CEBE"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-0,001</w:t>
            </w:r>
          </w:p>
        </w:tc>
        <w:tc>
          <w:tcPr>
            <w:tcW w:w="298" w:type="pct"/>
            <w:tcBorders>
              <w:top w:val="nil"/>
              <w:left w:val="single" w:sz="6" w:space="0" w:color="auto"/>
              <w:bottom w:val="nil"/>
              <w:right w:val="single" w:sz="6" w:space="0" w:color="auto"/>
            </w:tcBorders>
            <w:hideMark/>
          </w:tcPr>
          <w:p w14:paraId="17E65898"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-0,004</w:t>
            </w:r>
          </w:p>
        </w:tc>
        <w:tc>
          <w:tcPr>
            <w:tcW w:w="298" w:type="pct"/>
            <w:tcBorders>
              <w:top w:val="nil"/>
              <w:left w:val="single" w:sz="6" w:space="0" w:color="auto"/>
              <w:bottom w:val="nil"/>
              <w:right w:val="single" w:sz="6" w:space="0" w:color="auto"/>
            </w:tcBorders>
            <w:hideMark/>
          </w:tcPr>
          <w:p w14:paraId="7AE18593"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-0,013</w:t>
            </w:r>
          </w:p>
        </w:tc>
        <w:tc>
          <w:tcPr>
            <w:tcW w:w="298" w:type="pct"/>
            <w:tcBorders>
              <w:top w:val="nil"/>
              <w:left w:val="single" w:sz="6" w:space="0" w:color="auto"/>
              <w:bottom w:val="nil"/>
              <w:right w:val="single" w:sz="6" w:space="0" w:color="auto"/>
            </w:tcBorders>
            <w:hideMark/>
          </w:tcPr>
          <w:p w14:paraId="38CE47BF"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-0,001</w:t>
            </w:r>
          </w:p>
        </w:tc>
        <w:tc>
          <w:tcPr>
            <w:tcW w:w="298" w:type="pct"/>
            <w:tcBorders>
              <w:top w:val="nil"/>
              <w:left w:val="single" w:sz="6" w:space="0" w:color="auto"/>
              <w:bottom w:val="nil"/>
              <w:right w:val="single" w:sz="6" w:space="0" w:color="auto"/>
            </w:tcBorders>
            <w:hideMark/>
          </w:tcPr>
          <w:p w14:paraId="5CA3413A"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-0,003</w:t>
            </w:r>
          </w:p>
        </w:tc>
        <w:tc>
          <w:tcPr>
            <w:tcW w:w="298" w:type="pct"/>
            <w:tcBorders>
              <w:top w:val="nil"/>
              <w:left w:val="single" w:sz="6" w:space="0" w:color="auto"/>
              <w:bottom w:val="nil"/>
              <w:right w:val="single" w:sz="6" w:space="0" w:color="auto"/>
            </w:tcBorders>
            <w:hideMark/>
          </w:tcPr>
          <w:p w14:paraId="7E0A3BE9"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-0,008</w:t>
            </w:r>
          </w:p>
        </w:tc>
        <w:tc>
          <w:tcPr>
            <w:tcW w:w="299" w:type="pct"/>
            <w:tcBorders>
              <w:top w:val="nil"/>
              <w:left w:val="single" w:sz="6" w:space="0" w:color="auto"/>
              <w:bottom w:val="nil"/>
              <w:right w:val="single" w:sz="6" w:space="0" w:color="auto"/>
            </w:tcBorders>
            <w:hideMark/>
          </w:tcPr>
          <w:p w14:paraId="69A964C9"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-0,014</w:t>
            </w:r>
          </w:p>
        </w:tc>
        <w:tc>
          <w:tcPr>
            <w:tcW w:w="298" w:type="pct"/>
            <w:tcBorders>
              <w:top w:val="nil"/>
              <w:left w:val="single" w:sz="6" w:space="0" w:color="auto"/>
              <w:bottom w:val="nil"/>
              <w:right w:val="single" w:sz="4" w:space="0" w:color="auto"/>
            </w:tcBorders>
            <w:hideMark/>
          </w:tcPr>
          <w:p w14:paraId="228C58B3"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-0,024</w:t>
            </w:r>
          </w:p>
        </w:tc>
        <w:tc>
          <w:tcPr>
            <w:tcW w:w="298" w:type="pct"/>
            <w:tcBorders>
              <w:top w:val="nil"/>
              <w:left w:val="single" w:sz="4" w:space="0" w:color="auto"/>
              <w:bottom w:val="nil"/>
              <w:right w:val="single" w:sz="4" w:space="0" w:color="auto"/>
            </w:tcBorders>
            <w:hideMark/>
          </w:tcPr>
          <w:p w14:paraId="7D339128"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-0,017</w:t>
            </w:r>
          </w:p>
        </w:tc>
        <w:tc>
          <w:tcPr>
            <w:tcW w:w="298" w:type="pct"/>
            <w:tcBorders>
              <w:top w:val="nil"/>
              <w:left w:val="single" w:sz="4" w:space="0" w:color="auto"/>
              <w:bottom w:val="nil"/>
              <w:right w:val="single" w:sz="4" w:space="0" w:color="auto"/>
            </w:tcBorders>
            <w:hideMark/>
          </w:tcPr>
          <w:p w14:paraId="3E54AC55"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-0,004</w:t>
            </w:r>
          </w:p>
        </w:tc>
        <w:tc>
          <w:tcPr>
            <w:tcW w:w="298" w:type="pct"/>
            <w:tcBorders>
              <w:top w:val="nil"/>
              <w:left w:val="single" w:sz="4" w:space="0" w:color="auto"/>
              <w:bottom w:val="nil"/>
              <w:right w:val="single" w:sz="4" w:space="0" w:color="auto"/>
            </w:tcBorders>
            <w:hideMark/>
          </w:tcPr>
          <w:p w14:paraId="51641C02"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0,018</w:t>
            </w:r>
          </w:p>
        </w:tc>
        <w:tc>
          <w:tcPr>
            <w:tcW w:w="298" w:type="pct"/>
            <w:tcBorders>
              <w:top w:val="nil"/>
              <w:left w:val="single" w:sz="4" w:space="0" w:color="auto"/>
              <w:bottom w:val="nil"/>
              <w:right w:val="nil"/>
            </w:tcBorders>
            <w:hideMark/>
          </w:tcPr>
          <w:p w14:paraId="08935E7C"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-0,027</w:t>
            </w:r>
          </w:p>
        </w:tc>
        <w:tc>
          <w:tcPr>
            <w:tcW w:w="298" w:type="pct"/>
            <w:tcBorders>
              <w:top w:val="nil"/>
              <w:left w:val="single" w:sz="4" w:space="0" w:color="auto"/>
              <w:bottom w:val="nil"/>
              <w:right w:val="nil"/>
            </w:tcBorders>
            <w:hideMark/>
          </w:tcPr>
          <w:p w14:paraId="189C61CA"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-0,019</w:t>
            </w:r>
          </w:p>
        </w:tc>
        <w:tc>
          <w:tcPr>
            <w:tcW w:w="298" w:type="pct"/>
            <w:tcBorders>
              <w:top w:val="nil"/>
              <w:left w:val="single" w:sz="4" w:space="0" w:color="auto"/>
              <w:bottom w:val="nil"/>
              <w:right w:val="nil"/>
            </w:tcBorders>
            <w:hideMark/>
          </w:tcPr>
          <w:p w14:paraId="42603256"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-0,005</w:t>
            </w:r>
          </w:p>
        </w:tc>
        <w:tc>
          <w:tcPr>
            <w:tcW w:w="298" w:type="pct"/>
            <w:tcBorders>
              <w:top w:val="nil"/>
              <w:left w:val="single" w:sz="4" w:space="0" w:color="auto"/>
              <w:bottom w:val="nil"/>
              <w:right w:val="single" w:sz="4" w:space="0" w:color="auto"/>
            </w:tcBorders>
            <w:hideMark/>
          </w:tcPr>
          <w:p w14:paraId="7F77F0AB"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0,018</w:t>
            </w:r>
          </w:p>
        </w:tc>
      </w:tr>
      <w:tr w:rsidR="00A92FCC" w:rsidRPr="0065225C" w14:paraId="6FF6DB25" w14:textId="77777777" w:rsidTr="0002054C">
        <w:trPr>
          <w:trHeight w:val="20"/>
          <w:jc w:val="center"/>
        </w:trPr>
        <w:tc>
          <w:tcPr>
            <w:tcW w:w="230" w:type="pct"/>
            <w:tcBorders>
              <w:top w:val="nil"/>
              <w:left w:val="single" w:sz="4" w:space="0" w:color="auto"/>
              <w:bottom w:val="nil"/>
              <w:right w:val="single" w:sz="6" w:space="0" w:color="auto"/>
            </w:tcBorders>
            <w:hideMark/>
          </w:tcPr>
          <w:p w14:paraId="65736F84"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16</w:t>
            </w:r>
          </w:p>
        </w:tc>
        <w:tc>
          <w:tcPr>
            <w:tcW w:w="298" w:type="pct"/>
            <w:tcBorders>
              <w:top w:val="nil"/>
              <w:left w:val="single" w:sz="6" w:space="0" w:color="auto"/>
              <w:bottom w:val="nil"/>
              <w:right w:val="single" w:sz="6" w:space="0" w:color="auto"/>
            </w:tcBorders>
            <w:hideMark/>
          </w:tcPr>
          <w:p w14:paraId="188A00B5"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-0,001</w:t>
            </w:r>
          </w:p>
        </w:tc>
        <w:tc>
          <w:tcPr>
            <w:tcW w:w="300" w:type="pct"/>
            <w:gridSpan w:val="2"/>
            <w:tcBorders>
              <w:top w:val="nil"/>
              <w:left w:val="single" w:sz="6" w:space="0" w:color="auto"/>
              <w:bottom w:val="nil"/>
              <w:right w:val="single" w:sz="6" w:space="0" w:color="auto"/>
            </w:tcBorders>
            <w:hideMark/>
          </w:tcPr>
          <w:p w14:paraId="0149ECDC"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w:t>
            </w:r>
          </w:p>
        </w:tc>
        <w:tc>
          <w:tcPr>
            <w:tcW w:w="298" w:type="pct"/>
            <w:tcBorders>
              <w:top w:val="nil"/>
              <w:left w:val="single" w:sz="6" w:space="0" w:color="auto"/>
              <w:bottom w:val="nil"/>
              <w:right w:val="single" w:sz="6" w:space="0" w:color="auto"/>
            </w:tcBorders>
            <w:hideMark/>
          </w:tcPr>
          <w:p w14:paraId="0C1063E1"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-0,002</w:t>
            </w:r>
          </w:p>
        </w:tc>
        <w:tc>
          <w:tcPr>
            <w:tcW w:w="298" w:type="pct"/>
            <w:tcBorders>
              <w:top w:val="nil"/>
              <w:left w:val="single" w:sz="6" w:space="0" w:color="auto"/>
              <w:bottom w:val="nil"/>
              <w:right w:val="single" w:sz="6" w:space="0" w:color="auto"/>
            </w:tcBorders>
            <w:hideMark/>
          </w:tcPr>
          <w:p w14:paraId="6BD46BCE"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-0,010</w:t>
            </w:r>
          </w:p>
        </w:tc>
        <w:tc>
          <w:tcPr>
            <w:tcW w:w="298" w:type="pct"/>
            <w:tcBorders>
              <w:top w:val="nil"/>
              <w:left w:val="single" w:sz="6" w:space="0" w:color="auto"/>
              <w:bottom w:val="nil"/>
              <w:right w:val="single" w:sz="6" w:space="0" w:color="auto"/>
            </w:tcBorders>
            <w:hideMark/>
          </w:tcPr>
          <w:p w14:paraId="4F38A499"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-0,001</w:t>
            </w:r>
          </w:p>
        </w:tc>
        <w:tc>
          <w:tcPr>
            <w:tcW w:w="298" w:type="pct"/>
            <w:tcBorders>
              <w:top w:val="nil"/>
              <w:left w:val="single" w:sz="6" w:space="0" w:color="auto"/>
              <w:bottom w:val="nil"/>
              <w:right w:val="single" w:sz="6" w:space="0" w:color="auto"/>
            </w:tcBorders>
            <w:hideMark/>
          </w:tcPr>
          <w:p w14:paraId="4B0F733F"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-0,002</w:t>
            </w:r>
          </w:p>
        </w:tc>
        <w:tc>
          <w:tcPr>
            <w:tcW w:w="298" w:type="pct"/>
            <w:tcBorders>
              <w:top w:val="nil"/>
              <w:left w:val="single" w:sz="6" w:space="0" w:color="auto"/>
              <w:bottom w:val="nil"/>
              <w:right w:val="single" w:sz="6" w:space="0" w:color="auto"/>
            </w:tcBorders>
            <w:hideMark/>
          </w:tcPr>
          <w:p w14:paraId="2AC526C8"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-0.006</w:t>
            </w:r>
          </w:p>
        </w:tc>
        <w:tc>
          <w:tcPr>
            <w:tcW w:w="299" w:type="pct"/>
            <w:tcBorders>
              <w:top w:val="nil"/>
              <w:left w:val="single" w:sz="6" w:space="0" w:color="auto"/>
              <w:bottom w:val="nil"/>
              <w:right w:val="single" w:sz="6" w:space="0" w:color="auto"/>
            </w:tcBorders>
            <w:hideMark/>
          </w:tcPr>
          <w:p w14:paraId="686D99E6"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-0,017</w:t>
            </w:r>
          </w:p>
        </w:tc>
        <w:tc>
          <w:tcPr>
            <w:tcW w:w="298" w:type="pct"/>
            <w:tcBorders>
              <w:top w:val="nil"/>
              <w:left w:val="single" w:sz="6" w:space="0" w:color="auto"/>
              <w:bottom w:val="nil"/>
              <w:right w:val="single" w:sz="4" w:space="0" w:color="auto"/>
            </w:tcBorders>
            <w:hideMark/>
          </w:tcPr>
          <w:p w14:paraId="4FB60530"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-0,028</w:t>
            </w:r>
          </w:p>
        </w:tc>
        <w:tc>
          <w:tcPr>
            <w:tcW w:w="298" w:type="pct"/>
            <w:tcBorders>
              <w:top w:val="nil"/>
              <w:left w:val="single" w:sz="4" w:space="0" w:color="auto"/>
              <w:bottom w:val="nil"/>
              <w:right w:val="single" w:sz="4" w:space="0" w:color="auto"/>
            </w:tcBorders>
            <w:hideMark/>
          </w:tcPr>
          <w:p w14:paraId="14F1ED37"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-0,021</w:t>
            </w:r>
          </w:p>
        </w:tc>
        <w:tc>
          <w:tcPr>
            <w:tcW w:w="298" w:type="pct"/>
            <w:tcBorders>
              <w:top w:val="nil"/>
              <w:left w:val="single" w:sz="4" w:space="0" w:color="auto"/>
              <w:bottom w:val="nil"/>
              <w:right w:val="single" w:sz="4" w:space="0" w:color="auto"/>
            </w:tcBorders>
            <w:hideMark/>
          </w:tcPr>
          <w:p w14:paraId="2026043D"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-0,011</w:t>
            </w:r>
          </w:p>
        </w:tc>
        <w:tc>
          <w:tcPr>
            <w:tcW w:w="298" w:type="pct"/>
            <w:tcBorders>
              <w:top w:val="nil"/>
              <w:left w:val="single" w:sz="4" w:space="0" w:color="auto"/>
              <w:bottom w:val="nil"/>
              <w:right w:val="single" w:sz="4" w:space="0" w:color="auto"/>
            </w:tcBorders>
            <w:hideMark/>
          </w:tcPr>
          <w:p w14:paraId="6D7D66E8"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0,004</w:t>
            </w:r>
          </w:p>
        </w:tc>
        <w:tc>
          <w:tcPr>
            <w:tcW w:w="298" w:type="pct"/>
            <w:tcBorders>
              <w:top w:val="nil"/>
              <w:left w:val="single" w:sz="4" w:space="0" w:color="auto"/>
              <w:bottom w:val="nil"/>
              <w:right w:val="nil"/>
            </w:tcBorders>
            <w:hideMark/>
          </w:tcPr>
          <w:p w14:paraId="7EE1CECF"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-0,031</w:t>
            </w:r>
          </w:p>
        </w:tc>
        <w:tc>
          <w:tcPr>
            <w:tcW w:w="298" w:type="pct"/>
            <w:tcBorders>
              <w:top w:val="nil"/>
              <w:left w:val="single" w:sz="4" w:space="0" w:color="auto"/>
              <w:bottom w:val="nil"/>
              <w:right w:val="nil"/>
            </w:tcBorders>
            <w:hideMark/>
          </w:tcPr>
          <w:p w14:paraId="37C7D735"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-0,023</w:t>
            </w:r>
          </w:p>
        </w:tc>
        <w:tc>
          <w:tcPr>
            <w:tcW w:w="298" w:type="pct"/>
            <w:tcBorders>
              <w:top w:val="nil"/>
              <w:left w:val="single" w:sz="4" w:space="0" w:color="auto"/>
              <w:bottom w:val="nil"/>
              <w:right w:val="nil"/>
            </w:tcBorders>
            <w:hideMark/>
          </w:tcPr>
          <w:p w14:paraId="0897D769"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-0,013</w:t>
            </w:r>
          </w:p>
        </w:tc>
        <w:tc>
          <w:tcPr>
            <w:tcW w:w="298" w:type="pct"/>
            <w:tcBorders>
              <w:top w:val="nil"/>
              <w:left w:val="single" w:sz="4" w:space="0" w:color="auto"/>
              <w:bottom w:val="nil"/>
              <w:right w:val="single" w:sz="4" w:space="0" w:color="auto"/>
            </w:tcBorders>
            <w:hideMark/>
          </w:tcPr>
          <w:p w14:paraId="442F91BD"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0,003</w:t>
            </w:r>
          </w:p>
        </w:tc>
      </w:tr>
      <w:tr w:rsidR="00A92FCC" w:rsidRPr="0065225C" w14:paraId="4764BF51" w14:textId="77777777" w:rsidTr="0002054C">
        <w:trPr>
          <w:trHeight w:val="20"/>
          <w:jc w:val="center"/>
        </w:trPr>
        <w:tc>
          <w:tcPr>
            <w:tcW w:w="230" w:type="pct"/>
            <w:tcBorders>
              <w:top w:val="nil"/>
              <w:left w:val="single" w:sz="4" w:space="0" w:color="auto"/>
              <w:bottom w:val="single" w:sz="4" w:space="0" w:color="auto"/>
              <w:right w:val="single" w:sz="6" w:space="0" w:color="auto"/>
            </w:tcBorders>
            <w:hideMark/>
          </w:tcPr>
          <w:p w14:paraId="6C421253"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17</w:t>
            </w:r>
          </w:p>
        </w:tc>
        <w:tc>
          <w:tcPr>
            <w:tcW w:w="298" w:type="pct"/>
            <w:tcBorders>
              <w:top w:val="nil"/>
              <w:left w:val="single" w:sz="6" w:space="0" w:color="auto"/>
              <w:bottom w:val="single" w:sz="4" w:space="0" w:color="auto"/>
              <w:right w:val="single" w:sz="6" w:space="0" w:color="auto"/>
            </w:tcBorders>
            <w:hideMark/>
          </w:tcPr>
          <w:p w14:paraId="3DC5EBF8"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-0,002</w:t>
            </w:r>
          </w:p>
        </w:tc>
        <w:tc>
          <w:tcPr>
            <w:tcW w:w="300" w:type="pct"/>
            <w:gridSpan w:val="2"/>
            <w:tcBorders>
              <w:top w:val="nil"/>
              <w:left w:val="single" w:sz="6" w:space="0" w:color="auto"/>
              <w:bottom w:val="single" w:sz="4" w:space="0" w:color="auto"/>
              <w:right w:val="single" w:sz="6" w:space="0" w:color="auto"/>
            </w:tcBorders>
            <w:hideMark/>
          </w:tcPr>
          <w:p w14:paraId="6CFA5FA2"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w:t>
            </w:r>
          </w:p>
        </w:tc>
        <w:tc>
          <w:tcPr>
            <w:tcW w:w="298" w:type="pct"/>
            <w:tcBorders>
              <w:top w:val="nil"/>
              <w:left w:val="single" w:sz="6" w:space="0" w:color="auto"/>
              <w:bottom w:val="single" w:sz="4" w:space="0" w:color="auto"/>
              <w:right w:val="single" w:sz="6" w:space="0" w:color="auto"/>
            </w:tcBorders>
            <w:hideMark/>
          </w:tcPr>
          <w:p w14:paraId="5C33C22F"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w:t>
            </w:r>
          </w:p>
        </w:tc>
        <w:tc>
          <w:tcPr>
            <w:tcW w:w="298" w:type="pct"/>
            <w:tcBorders>
              <w:top w:val="nil"/>
              <w:left w:val="single" w:sz="6" w:space="0" w:color="auto"/>
              <w:bottom w:val="single" w:sz="4" w:space="0" w:color="auto"/>
              <w:right w:val="single" w:sz="6" w:space="0" w:color="auto"/>
            </w:tcBorders>
            <w:hideMark/>
          </w:tcPr>
          <w:p w14:paraId="48AD7A7D"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-0,007</w:t>
            </w:r>
          </w:p>
        </w:tc>
        <w:tc>
          <w:tcPr>
            <w:tcW w:w="298" w:type="pct"/>
            <w:tcBorders>
              <w:top w:val="nil"/>
              <w:left w:val="single" w:sz="6" w:space="0" w:color="auto"/>
              <w:bottom w:val="single" w:sz="4" w:space="0" w:color="auto"/>
              <w:right w:val="single" w:sz="6" w:space="0" w:color="auto"/>
            </w:tcBorders>
            <w:hideMark/>
          </w:tcPr>
          <w:p w14:paraId="4240D917"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-0,001</w:t>
            </w:r>
          </w:p>
        </w:tc>
        <w:tc>
          <w:tcPr>
            <w:tcW w:w="298" w:type="pct"/>
            <w:tcBorders>
              <w:top w:val="nil"/>
              <w:left w:val="single" w:sz="6" w:space="0" w:color="auto"/>
              <w:bottom w:val="single" w:sz="4" w:space="0" w:color="auto"/>
              <w:right w:val="single" w:sz="6" w:space="0" w:color="auto"/>
            </w:tcBorders>
            <w:hideMark/>
          </w:tcPr>
          <w:p w14:paraId="4CD50C5D"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w:t>
            </w:r>
          </w:p>
        </w:tc>
        <w:tc>
          <w:tcPr>
            <w:tcW w:w="298" w:type="pct"/>
            <w:tcBorders>
              <w:top w:val="nil"/>
              <w:left w:val="single" w:sz="6" w:space="0" w:color="auto"/>
              <w:bottom w:val="single" w:sz="4" w:space="0" w:color="auto"/>
              <w:right w:val="single" w:sz="6" w:space="0" w:color="auto"/>
            </w:tcBorders>
            <w:hideMark/>
          </w:tcPr>
          <w:p w14:paraId="244830CA"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-0,003</w:t>
            </w:r>
          </w:p>
        </w:tc>
        <w:tc>
          <w:tcPr>
            <w:tcW w:w="299" w:type="pct"/>
            <w:tcBorders>
              <w:top w:val="nil"/>
              <w:left w:val="single" w:sz="6" w:space="0" w:color="auto"/>
              <w:bottom w:val="single" w:sz="4" w:space="0" w:color="auto"/>
              <w:right w:val="single" w:sz="6" w:space="0" w:color="auto"/>
            </w:tcBorders>
            <w:hideMark/>
          </w:tcPr>
          <w:p w14:paraId="00848988"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-0,019</w:t>
            </w:r>
          </w:p>
        </w:tc>
        <w:tc>
          <w:tcPr>
            <w:tcW w:w="298" w:type="pct"/>
            <w:tcBorders>
              <w:top w:val="nil"/>
              <w:left w:val="single" w:sz="6" w:space="0" w:color="auto"/>
              <w:bottom w:val="single" w:sz="4" w:space="0" w:color="auto"/>
              <w:right w:val="single" w:sz="4" w:space="0" w:color="auto"/>
            </w:tcBorders>
            <w:hideMark/>
          </w:tcPr>
          <w:p w14:paraId="779CD934"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-0,031</w:t>
            </w:r>
          </w:p>
        </w:tc>
        <w:tc>
          <w:tcPr>
            <w:tcW w:w="298" w:type="pct"/>
            <w:tcBorders>
              <w:top w:val="nil"/>
              <w:left w:val="single" w:sz="4" w:space="0" w:color="auto"/>
              <w:bottom w:val="single" w:sz="4" w:space="0" w:color="auto"/>
              <w:right w:val="single" w:sz="4" w:space="0" w:color="auto"/>
            </w:tcBorders>
            <w:hideMark/>
          </w:tcPr>
          <w:p w14:paraId="5745A5F0"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-0,025</w:t>
            </w:r>
          </w:p>
        </w:tc>
        <w:tc>
          <w:tcPr>
            <w:tcW w:w="298" w:type="pct"/>
            <w:tcBorders>
              <w:top w:val="nil"/>
              <w:left w:val="single" w:sz="4" w:space="0" w:color="auto"/>
              <w:bottom w:val="single" w:sz="4" w:space="0" w:color="auto"/>
              <w:right w:val="single" w:sz="4" w:space="0" w:color="auto"/>
            </w:tcBorders>
            <w:hideMark/>
          </w:tcPr>
          <w:p w14:paraId="25FBCBEB"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-0,017</w:t>
            </w:r>
          </w:p>
        </w:tc>
        <w:tc>
          <w:tcPr>
            <w:tcW w:w="298" w:type="pct"/>
            <w:tcBorders>
              <w:top w:val="nil"/>
              <w:left w:val="single" w:sz="4" w:space="0" w:color="auto"/>
              <w:bottom w:val="single" w:sz="4" w:space="0" w:color="auto"/>
              <w:right w:val="single" w:sz="4" w:space="0" w:color="auto"/>
            </w:tcBorders>
            <w:hideMark/>
          </w:tcPr>
          <w:p w14:paraId="47CAC725"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-0,009</w:t>
            </w:r>
          </w:p>
        </w:tc>
        <w:tc>
          <w:tcPr>
            <w:tcW w:w="298" w:type="pct"/>
            <w:tcBorders>
              <w:top w:val="nil"/>
              <w:left w:val="single" w:sz="4" w:space="0" w:color="auto"/>
              <w:bottom w:val="single" w:sz="4" w:space="0" w:color="auto"/>
              <w:right w:val="nil"/>
            </w:tcBorders>
            <w:hideMark/>
          </w:tcPr>
          <w:p w14:paraId="4946A8F0"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-0,035</w:t>
            </w:r>
          </w:p>
        </w:tc>
        <w:tc>
          <w:tcPr>
            <w:tcW w:w="298" w:type="pct"/>
            <w:tcBorders>
              <w:top w:val="nil"/>
              <w:left w:val="single" w:sz="4" w:space="0" w:color="auto"/>
              <w:bottom w:val="single" w:sz="4" w:space="0" w:color="auto"/>
              <w:right w:val="nil"/>
            </w:tcBorders>
            <w:hideMark/>
          </w:tcPr>
          <w:p w14:paraId="36CBD881"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-0,028</w:t>
            </w:r>
          </w:p>
        </w:tc>
        <w:tc>
          <w:tcPr>
            <w:tcW w:w="298" w:type="pct"/>
            <w:tcBorders>
              <w:top w:val="nil"/>
              <w:left w:val="single" w:sz="4" w:space="0" w:color="auto"/>
              <w:bottom w:val="single" w:sz="4" w:space="0" w:color="auto"/>
              <w:right w:val="nil"/>
            </w:tcBorders>
            <w:hideMark/>
          </w:tcPr>
          <w:p w14:paraId="453D941F"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-0,019</w:t>
            </w:r>
          </w:p>
        </w:tc>
        <w:tc>
          <w:tcPr>
            <w:tcW w:w="298" w:type="pct"/>
            <w:tcBorders>
              <w:top w:val="nil"/>
              <w:left w:val="single" w:sz="4" w:space="0" w:color="auto"/>
              <w:bottom w:val="single" w:sz="4" w:space="0" w:color="auto"/>
              <w:right w:val="single" w:sz="4" w:space="0" w:color="auto"/>
            </w:tcBorders>
            <w:hideMark/>
          </w:tcPr>
          <w:p w14:paraId="66683922" w14:textId="77777777" w:rsidR="00A92FCC" w:rsidRPr="0065225C" w:rsidRDefault="00A92FCC" w:rsidP="00C558BF">
            <w:pPr>
              <w:spacing w:line="336" w:lineRule="auto"/>
              <w:rPr>
                <w:rFonts w:ascii="GHEA Grapalat" w:hAnsi="GHEA Grapalat"/>
                <w:sz w:val="22"/>
              </w:rPr>
            </w:pPr>
            <w:r w:rsidRPr="0065225C">
              <w:rPr>
                <w:rFonts w:ascii="GHEA Grapalat" w:hAnsi="GHEA Grapalat"/>
                <w:sz w:val="22"/>
              </w:rPr>
              <w:t>-0,012</w:t>
            </w:r>
          </w:p>
        </w:tc>
      </w:tr>
    </w:tbl>
    <w:p w14:paraId="7F0C6AD3" w14:textId="77777777" w:rsidR="00A92FCC" w:rsidRPr="0065225C" w:rsidRDefault="00A92FCC" w:rsidP="00A92FCC">
      <w:pPr>
        <w:ind w:firstLine="283"/>
        <w:jc w:val="right"/>
        <w:rPr>
          <w:rFonts w:ascii="GHEA Grapalat" w:hAnsi="GHEA Grapalat"/>
        </w:rPr>
      </w:pPr>
      <w:r w:rsidRPr="0065225C">
        <w:rPr>
          <w:rFonts w:ascii="GHEA Grapalat" w:hAnsi="GHEA Grapalat"/>
          <w:lang w:val="hy-AM"/>
        </w:rPr>
        <w:t>Աղյուսակ 58</w:t>
      </w:r>
    </w:p>
    <w:tbl>
      <w:tblPr>
        <w:tblW w:w="5000" w:type="pct"/>
        <w:jc w:val="center"/>
        <w:tblCellMar>
          <w:left w:w="28" w:type="dxa"/>
          <w:right w:w="28" w:type="dxa"/>
        </w:tblCellMar>
        <w:tblLook w:val="04A0" w:firstRow="1" w:lastRow="0" w:firstColumn="1" w:lastColumn="0" w:noHBand="0" w:noVBand="1"/>
      </w:tblPr>
      <w:tblGrid>
        <w:gridCol w:w="1865"/>
        <w:gridCol w:w="318"/>
        <w:gridCol w:w="1891"/>
        <w:gridCol w:w="2211"/>
        <w:gridCol w:w="2211"/>
        <w:gridCol w:w="2208"/>
        <w:gridCol w:w="2211"/>
        <w:gridCol w:w="2211"/>
      </w:tblGrid>
      <w:tr w:rsidR="00A92FCC" w:rsidRPr="0065225C" w14:paraId="55B74963" w14:textId="77777777" w:rsidTr="0002054C">
        <w:trPr>
          <w:tblHeader/>
          <w:jc w:val="center"/>
        </w:trPr>
        <w:tc>
          <w:tcPr>
            <w:tcW w:w="721" w:type="pct"/>
            <w:gridSpan w:val="2"/>
            <w:tcBorders>
              <w:top w:val="single" w:sz="4" w:space="0" w:color="auto"/>
              <w:left w:val="single" w:sz="4" w:space="0" w:color="auto"/>
              <w:bottom w:val="single" w:sz="6" w:space="0" w:color="auto"/>
              <w:right w:val="single" w:sz="4" w:space="0" w:color="auto"/>
            </w:tcBorders>
            <w:vAlign w:val="center"/>
          </w:tcPr>
          <w:p w14:paraId="1A6B3025" w14:textId="77777777" w:rsidR="00A92FCC" w:rsidRPr="0065225C" w:rsidRDefault="00A92FCC" w:rsidP="0002054C">
            <w:pPr>
              <w:rPr>
                <w:rFonts w:ascii="GHEA Grapalat" w:hAnsi="GHEA Grapalat"/>
              </w:rPr>
            </w:pPr>
            <w:r w:rsidRPr="0065225C">
              <w:rPr>
                <w:rFonts w:ascii="GHEA Grapalat" w:hAnsi="GHEA Grapalat"/>
              </w:rPr>
              <w:t>Թռիչքային կառուցվածքի սխեմա</w:t>
            </w:r>
          </w:p>
        </w:tc>
        <w:tc>
          <w:tcPr>
            <w:tcW w:w="4279" w:type="pct"/>
            <w:gridSpan w:val="6"/>
            <w:tcBorders>
              <w:top w:val="single" w:sz="4" w:space="0" w:color="auto"/>
              <w:left w:val="single" w:sz="4" w:space="0" w:color="auto"/>
              <w:bottom w:val="single" w:sz="6" w:space="0" w:color="auto"/>
              <w:right w:val="single" w:sz="4" w:space="0" w:color="auto"/>
            </w:tcBorders>
            <w:vAlign w:val="center"/>
          </w:tcPr>
          <w:p w14:paraId="1D22A8ED" w14:textId="77777777" w:rsidR="00A92FCC" w:rsidRPr="0065225C" w:rsidRDefault="00A92FCC" w:rsidP="0002054C">
            <w:pPr>
              <w:rPr>
                <w:rFonts w:ascii="GHEA Grapalat" w:hAnsi="GHEA Grapalat"/>
                <w:i/>
              </w:rPr>
            </w:pPr>
            <w:r w:rsidRPr="0065225C">
              <w:rPr>
                <w:b/>
                <w:noProof/>
                <w:lang w:val="en-US"/>
              </w:rPr>
              <w:drawing>
                <wp:inline distT="0" distB="0" distL="0" distR="0" wp14:anchorId="116D56A3" wp14:editId="2AA164D6">
                  <wp:extent cx="4038600" cy="1019175"/>
                  <wp:effectExtent l="0" t="0" r="0" b="9525"/>
                  <wp:docPr id="308" name="Рисунок 308"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36"/>
                          <pic:cNvPicPr>
                            <a:picLocks noChangeAspect="1" noChangeArrowheads="1"/>
                          </pic:cNvPicPr>
                        </pic:nvPicPr>
                        <pic:blipFill rotWithShape="1">
                          <a:blip r:embed="rId57">
                            <a:extLst>
                              <a:ext uri="{28A0092B-C50C-407E-A947-70E740481C1C}">
                                <a14:useLocalDpi xmlns:a14="http://schemas.microsoft.com/office/drawing/2010/main" val="0"/>
                              </a:ext>
                            </a:extLst>
                          </a:blip>
                          <a:srcRect l="12775" r="2594"/>
                          <a:stretch/>
                        </pic:blipFill>
                        <pic:spPr bwMode="auto">
                          <a:xfrm>
                            <a:off x="0" y="0"/>
                            <a:ext cx="4038600" cy="10191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3DB1900C" w14:textId="77777777" w:rsidTr="0002054C">
        <w:trPr>
          <w:tblHeader/>
          <w:jc w:val="center"/>
        </w:trPr>
        <w:tc>
          <w:tcPr>
            <w:tcW w:w="616" w:type="pct"/>
            <w:vMerge w:val="restart"/>
            <w:tcBorders>
              <w:top w:val="single" w:sz="4" w:space="0" w:color="auto"/>
              <w:left w:val="single" w:sz="4" w:space="0" w:color="auto"/>
              <w:bottom w:val="single" w:sz="6" w:space="0" w:color="auto"/>
              <w:right w:val="single" w:sz="4" w:space="0" w:color="auto"/>
            </w:tcBorders>
            <w:vAlign w:val="center"/>
            <w:hideMark/>
          </w:tcPr>
          <w:p w14:paraId="73874B21" w14:textId="77777777" w:rsidR="00A92FCC" w:rsidRPr="0065225C" w:rsidRDefault="00A92FCC" w:rsidP="0002054C">
            <w:pPr>
              <w:rPr>
                <w:rFonts w:ascii="GHEA Grapalat" w:hAnsi="GHEA Grapalat"/>
              </w:rPr>
            </w:pPr>
            <w:bookmarkStart w:id="87" w:name="TO0000044"/>
            <w:r w:rsidRPr="0065225C">
              <w:rPr>
                <w:rFonts w:ascii="GHEA Grapalat" w:hAnsi="GHEA Grapalat"/>
              </w:rPr>
              <w:t>Կետերի №</w:t>
            </w:r>
          </w:p>
        </w:tc>
        <w:tc>
          <w:tcPr>
            <w:tcW w:w="2192" w:type="pct"/>
            <w:gridSpan w:val="4"/>
            <w:tcBorders>
              <w:top w:val="single" w:sz="4" w:space="0" w:color="auto"/>
              <w:left w:val="single" w:sz="4" w:space="0" w:color="auto"/>
              <w:bottom w:val="single" w:sz="6" w:space="0" w:color="auto"/>
              <w:right w:val="single" w:sz="4" w:space="0" w:color="auto"/>
            </w:tcBorders>
            <w:vAlign w:val="center"/>
            <w:hideMark/>
          </w:tcPr>
          <w:p w14:paraId="285A2DF8"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17400 մմ</w:t>
            </w:r>
          </w:p>
        </w:tc>
        <w:tc>
          <w:tcPr>
            <w:tcW w:w="2192" w:type="pct"/>
            <w:gridSpan w:val="3"/>
            <w:tcBorders>
              <w:top w:val="single" w:sz="4" w:space="0" w:color="auto"/>
              <w:left w:val="single" w:sz="4" w:space="0" w:color="auto"/>
              <w:bottom w:val="single" w:sz="6" w:space="0" w:color="auto"/>
              <w:right w:val="single" w:sz="4" w:space="0" w:color="auto"/>
            </w:tcBorders>
            <w:vAlign w:val="center"/>
            <w:hideMark/>
          </w:tcPr>
          <w:p w14:paraId="26A25C09"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20400 մմ</w:t>
            </w:r>
          </w:p>
        </w:tc>
      </w:tr>
      <w:tr w:rsidR="00A92FCC" w:rsidRPr="0065225C" w14:paraId="2CCB07AC"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5FF000D6" w14:textId="77777777" w:rsidR="00A92FCC" w:rsidRPr="0065225C" w:rsidRDefault="00A92FCC" w:rsidP="0002054C">
            <w:pPr>
              <w:rPr>
                <w:rFonts w:ascii="GHEA Grapalat" w:hAnsi="GHEA Grapalat"/>
              </w:rPr>
            </w:pPr>
          </w:p>
        </w:tc>
        <w:tc>
          <w:tcPr>
            <w:tcW w:w="730" w:type="pct"/>
            <w:gridSpan w:val="2"/>
            <w:tcBorders>
              <w:top w:val="single" w:sz="6" w:space="0" w:color="auto"/>
              <w:left w:val="single" w:sz="4" w:space="0" w:color="auto"/>
              <w:bottom w:val="single" w:sz="6" w:space="0" w:color="auto"/>
              <w:right w:val="single" w:sz="4" w:space="0" w:color="auto"/>
            </w:tcBorders>
            <w:vAlign w:val="center"/>
            <w:hideMark/>
          </w:tcPr>
          <w:p w14:paraId="155D01D6" w14:textId="77777777" w:rsidR="00A92FCC" w:rsidRPr="0065225C" w:rsidRDefault="00A92FCC" w:rsidP="0002054C">
            <w:pPr>
              <w:rPr>
                <w:rFonts w:ascii="GHEA Grapalat" w:hAnsi="GHEA Grapalat"/>
              </w:rPr>
            </w:pPr>
            <w:r w:rsidRPr="0065225C">
              <w:rPr>
                <w:rFonts w:ascii="GHEA Grapalat" w:hAnsi="GHEA Grapalat"/>
              </w:rPr>
              <w:t>Б-I</w:t>
            </w:r>
          </w:p>
        </w:tc>
        <w:tc>
          <w:tcPr>
            <w:tcW w:w="731" w:type="pct"/>
            <w:tcBorders>
              <w:top w:val="single" w:sz="6" w:space="0" w:color="auto"/>
              <w:left w:val="single" w:sz="4" w:space="0" w:color="auto"/>
              <w:bottom w:val="single" w:sz="6" w:space="0" w:color="auto"/>
              <w:right w:val="single" w:sz="4" w:space="0" w:color="auto"/>
            </w:tcBorders>
            <w:vAlign w:val="center"/>
            <w:hideMark/>
          </w:tcPr>
          <w:p w14:paraId="2C1C3E64" w14:textId="77777777" w:rsidR="00A92FCC" w:rsidRPr="0065225C" w:rsidRDefault="00A92FCC" w:rsidP="0002054C">
            <w:pPr>
              <w:rPr>
                <w:rFonts w:ascii="GHEA Grapalat" w:hAnsi="GHEA Grapalat"/>
              </w:rPr>
            </w:pPr>
            <w:r w:rsidRPr="0065225C">
              <w:rPr>
                <w:rFonts w:ascii="GHEA Grapalat" w:hAnsi="GHEA Grapalat"/>
              </w:rPr>
              <w:t>Б-II</w:t>
            </w:r>
          </w:p>
        </w:tc>
        <w:tc>
          <w:tcPr>
            <w:tcW w:w="731" w:type="pct"/>
            <w:tcBorders>
              <w:top w:val="single" w:sz="6" w:space="0" w:color="auto"/>
              <w:left w:val="single" w:sz="4" w:space="0" w:color="auto"/>
              <w:bottom w:val="single" w:sz="6" w:space="0" w:color="auto"/>
              <w:right w:val="single" w:sz="4" w:space="0" w:color="auto"/>
            </w:tcBorders>
            <w:vAlign w:val="center"/>
            <w:hideMark/>
          </w:tcPr>
          <w:p w14:paraId="52925F63" w14:textId="77777777" w:rsidR="00A92FCC" w:rsidRPr="0065225C" w:rsidRDefault="00A92FCC" w:rsidP="0002054C">
            <w:pPr>
              <w:rPr>
                <w:rFonts w:ascii="GHEA Grapalat" w:hAnsi="GHEA Grapalat"/>
              </w:rPr>
            </w:pPr>
            <w:r w:rsidRPr="0065225C">
              <w:rPr>
                <w:rFonts w:ascii="GHEA Grapalat" w:hAnsi="GHEA Grapalat"/>
              </w:rPr>
              <w:t>Б-III</w:t>
            </w:r>
          </w:p>
        </w:tc>
        <w:tc>
          <w:tcPr>
            <w:tcW w:w="730" w:type="pct"/>
            <w:tcBorders>
              <w:top w:val="single" w:sz="6" w:space="0" w:color="auto"/>
              <w:left w:val="single" w:sz="4" w:space="0" w:color="auto"/>
              <w:bottom w:val="single" w:sz="6" w:space="0" w:color="auto"/>
              <w:right w:val="single" w:sz="4" w:space="0" w:color="auto"/>
            </w:tcBorders>
            <w:vAlign w:val="center"/>
            <w:hideMark/>
          </w:tcPr>
          <w:p w14:paraId="546249BB" w14:textId="77777777" w:rsidR="00A92FCC" w:rsidRPr="0065225C" w:rsidRDefault="00A92FCC" w:rsidP="0002054C">
            <w:pPr>
              <w:rPr>
                <w:rFonts w:ascii="GHEA Grapalat" w:hAnsi="GHEA Grapalat"/>
              </w:rPr>
            </w:pPr>
            <w:r w:rsidRPr="0065225C">
              <w:rPr>
                <w:rFonts w:ascii="GHEA Grapalat" w:hAnsi="GHEA Grapalat"/>
              </w:rPr>
              <w:t>Б-I</w:t>
            </w:r>
          </w:p>
        </w:tc>
        <w:tc>
          <w:tcPr>
            <w:tcW w:w="731" w:type="pct"/>
            <w:tcBorders>
              <w:top w:val="single" w:sz="6" w:space="0" w:color="auto"/>
              <w:left w:val="single" w:sz="4" w:space="0" w:color="auto"/>
              <w:bottom w:val="single" w:sz="6" w:space="0" w:color="auto"/>
              <w:right w:val="single" w:sz="4" w:space="0" w:color="auto"/>
            </w:tcBorders>
            <w:vAlign w:val="center"/>
            <w:hideMark/>
          </w:tcPr>
          <w:p w14:paraId="59B372EF" w14:textId="77777777" w:rsidR="00A92FCC" w:rsidRPr="0065225C" w:rsidRDefault="00A92FCC" w:rsidP="0002054C">
            <w:pPr>
              <w:rPr>
                <w:rFonts w:ascii="GHEA Grapalat" w:hAnsi="GHEA Grapalat"/>
              </w:rPr>
            </w:pPr>
            <w:r w:rsidRPr="0065225C">
              <w:rPr>
                <w:rFonts w:ascii="GHEA Grapalat" w:hAnsi="GHEA Grapalat"/>
              </w:rPr>
              <w:t>Б-II</w:t>
            </w:r>
          </w:p>
        </w:tc>
        <w:tc>
          <w:tcPr>
            <w:tcW w:w="731" w:type="pct"/>
            <w:tcBorders>
              <w:top w:val="single" w:sz="6" w:space="0" w:color="auto"/>
              <w:left w:val="single" w:sz="4" w:space="0" w:color="auto"/>
              <w:bottom w:val="single" w:sz="6" w:space="0" w:color="auto"/>
              <w:right w:val="single" w:sz="4" w:space="0" w:color="auto"/>
            </w:tcBorders>
            <w:vAlign w:val="center"/>
            <w:hideMark/>
          </w:tcPr>
          <w:p w14:paraId="544D1928" w14:textId="77777777" w:rsidR="00A92FCC" w:rsidRPr="0065225C" w:rsidRDefault="00A92FCC" w:rsidP="0002054C">
            <w:pPr>
              <w:rPr>
                <w:rFonts w:ascii="GHEA Grapalat" w:hAnsi="GHEA Grapalat"/>
              </w:rPr>
            </w:pPr>
            <w:r w:rsidRPr="0065225C">
              <w:rPr>
                <w:rFonts w:ascii="GHEA Grapalat" w:hAnsi="GHEA Grapalat"/>
              </w:rPr>
              <w:t>Б-III</w:t>
            </w:r>
          </w:p>
        </w:tc>
      </w:tr>
      <w:tr w:rsidR="00A92FCC" w:rsidRPr="0065225C" w14:paraId="46F91F94" w14:textId="77777777" w:rsidTr="0002054C">
        <w:trPr>
          <w:jc w:val="center"/>
        </w:trPr>
        <w:tc>
          <w:tcPr>
            <w:tcW w:w="616" w:type="pct"/>
            <w:tcBorders>
              <w:top w:val="single" w:sz="6" w:space="0" w:color="auto"/>
              <w:left w:val="single" w:sz="4" w:space="0" w:color="auto"/>
              <w:bottom w:val="nil"/>
              <w:right w:val="single" w:sz="4" w:space="0" w:color="auto"/>
            </w:tcBorders>
            <w:hideMark/>
          </w:tcPr>
          <w:p w14:paraId="03F219CB" w14:textId="77777777" w:rsidR="00A92FCC" w:rsidRPr="0065225C" w:rsidRDefault="00A92FCC" w:rsidP="0002054C">
            <w:pPr>
              <w:rPr>
                <w:rFonts w:ascii="GHEA Grapalat" w:hAnsi="GHEA Grapalat"/>
              </w:rPr>
            </w:pPr>
            <w:r w:rsidRPr="0065225C">
              <w:rPr>
                <w:rFonts w:ascii="GHEA Grapalat" w:hAnsi="GHEA Grapalat"/>
              </w:rPr>
              <w:t>1</w:t>
            </w:r>
          </w:p>
        </w:tc>
        <w:tc>
          <w:tcPr>
            <w:tcW w:w="730" w:type="pct"/>
            <w:gridSpan w:val="2"/>
            <w:tcBorders>
              <w:top w:val="single" w:sz="6" w:space="0" w:color="auto"/>
              <w:left w:val="single" w:sz="4" w:space="0" w:color="auto"/>
              <w:bottom w:val="nil"/>
              <w:right w:val="single" w:sz="4" w:space="0" w:color="auto"/>
            </w:tcBorders>
            <w:hideMark/>
          </w:tcPr>
          <w:p w14:paraId="79D43F15" w14:textId="77777777" w:rsidR="00A92FCC" w:rsidRPr="0065225C" w:rsidRDefault="00A92FCC" w:rsidP="0002054C">
            <w:pPr>
              <w:rPr>
                <w:rFonts w:ascii="GHEA Grapalat" w:hAnsi="GHEA Grapalat"/>
              </w:rPr>
            </w:pPr>
            <w:r w:rsidRPr="0065225C">
              <w:rPr>
                <w:rFonts w:ascii="GHEA Grapalat" w:hAnsi="GHEA Grapalat"/>
              </w:rPr>
              <w:t>0,774</w:t>
            </w:r>
          </w:p>
        </w:tc>
        <w:tc>
          <w:tcPr>
            <w:tcW w:w="731" w:type="pct"/>
            <w:tcBorders>
              <w:top w:val="single" w:sz="6" w:space="0" w:color="auto"/>
              <w:left w:val="single" w:sz="4" w:space="0" w:color="auto"/>
              <w:bottom w:val="nil"/>
              <w:right w:val="single" w:sz="4" w:space="0" w:color="auto"/>
            </w:tcBorders>
            <w:hideMark/>
          </w:tcPr>
          <w:p w14:paraId="5E850DA0" w14:textId="77777777" w:rsidR="00A92FCC" w:rsidRPr="0065225C" w:rsidRDefault="00A92FCC" w:rsidP="0002054C">
            <w:pPr>
              <w:rPr>
                <w:rFonts w:ascii="GHEA Grapalat" w:hAnsi="GHEA Grapalat"/>
              </w:rPr>
            </w:pPr>
            <w:r w:rsidRPr="0065225C">
              <w:rPr>
                <w:rFonts w:ascii="GHEA Grapalat" w:hAnsi="GHEA Grapalat"/>
              </w:rPr>
              <w:t>0,314</w:t>
            </w:r>
          </w:p>
        </w:tc>
        <w:tc>
          <w:tcPr>
            <w:tcW w:w="731" w:type="pct"/>
            <w:tcBorders>
              <w:top w:val="single" w:sz="6" w:space="0" w:color="auto"/>
              <w:left w:val="single" w:sz="4" w:space="0" w:color="auto"/>
              <w:bottom w:val="nil"/>
              <w:right w:val="single" w:sz="4" w:space="0" w:color="auto"/>
            </w:tcBorders>
            <w:hideMark/>
          </w:tcPr>
          <w:p w14:paraId="31689CDA" w14:textId="77777777" w:rsidR="00A92FCC" w:rsidRPr="0065225C" w:rsidRDefault="00A92FCC" w:rsidP="0002054C">
            <w:pPr>
              <w:rPr>
                <w:rFonts w:ascii="GHEA Grapalat" w:hAnsi="GHEA Grapalat"/>
              </w:rPr>
            </w:pPr>
            <w:r w:rsidRPr="0065225C">
              <w:rPr>
                <w:rFonts w:ascii="GHEA Grapalat" w:hAnsi="GHEA Grapalat"/>
              </w:rPr>
              <w:t>0,056</w:t>
            </w:r>
          </w:p>
        </w:tc>
        <w:tc>
          <w:tcPr>
            <w:tcW w:w="730" w:type="pct"/>
            <w:tcBorders>
              <w:top w:val="single" w:sz="6" w:space="0" w:color="auto"/>
              <w:left w:val="single" w:sz="4" w:space="0" w:color="auto"/>
              <w:bottom w:val="nil"/>
              <w:right w:val="single" w:sz="4" w:space="0" w:color="auto"/>
            </w:tcBorders>
            <w:hideMark/>
          </w:tcPr>
          <w:p w14:paraId="155615FD" w14:textId="77777777" w:rsidR="00A92FCC" w:rsidRPr="0065225C" w:rsidRDefault="00A92FCC" w:rsidP="0002054C">
            <w:pPr>
              <w:rPr>
                <w:rFonts w:ascii="GHEA Grapalat" w:hAnsi="GHEA Grapalat"/>
              </w:rPr>
            </w:pPr>
            <w:r w:rsidRPr="0065225C">
              <w:rPr>
                <w:rFonts w:ascii="GHEA Grapalat" w:hAnsi="GHEA Grapalat"/>
              </w:rPr>
              <w:t>0,706</w:t>
            </w:r>
          </w:p>
        </w:tc>
        <w:tc>
          <w:tcPr>
            <w:tcW w:w="731" w:type="pct"/>
            <w:tcBorders>
              <w:top w:val="single" w:sz="6" w:space="0" w:color="auto"/>
              <w:left w:val="single" w:sz="4" w:space="0" w:color="auto"/>
              <w:bottom w:val="nil"/>
              <w:right w:val="single" w:sz="4" w:space="0" w:color="auto"/>
            </w:tcBorders>
            <w:hideMark/>
          </w:tcPr>
          <w:p w14:paraId="229646A1" w14:textId="77777777" w:rsidR="00A92FCC" w:rsidRPr="0065225C" w:rsidRDefault="00A92FCC" w:rsidP="0002054C">
            <w:pPr>
              <w:rPr>
                <w:rFonts w:ascii="GHEA Grapalat" w:hAnsi="GHEA Grapalat"/>
              </w:rPr>
            </w:pPr>
            <w:r w:rsidRPr="0065225C">
              <w:rPr>
                <w:rFonts w:ascii="GHEA Grapalat" w:hAnsi="GHEA Grapalat"/>
              </w:rPr>
              <w:t>0,342</w:t>
            </w:r>
          </w:p>
        </w:tc>
        <w:tc>
          <w:tcPr>
            <w:tcW w:w="731" w:type="pct"/>
            <w:tcBorders>
              <w:top w:val="single" w:sz="6" w:space="0" w:color="auto"/>
              <w:left w:val="single" w:sz="4" w:space="0" w:color="auto"/>
              <w:bottom w:val="nil"/>
              <w:right w:val="single" w:sz="4" w:space="0" w:color="auto"/>
            </w:tcBorders>
            <w:hideMark/>
          </w:tcPr>
          <w:p w14:paraId="7A205F68" w14:textId="77777777" w:rsidR="00A92FCC" w:rsidRPr="0065225C" w:rsidRDefault="00A92FCC" w:rsidP="0002054C">
            <w:pPr>
              <w:rPr>
                <w:rFonts w:ascii="GHEA Grapalat" w:hAnsi="GHEA Grapalat"/>
              </w:rPr>
            </w:pPr>
            <w:r w:rsidRPr="0065225C">
              <w:rPr>
                <w:rFonts w:ascii="GHEA Grapalat" w:hAnsi="GHEA Grapalat"/>
              </w:rPr>
              <w:t>0,097</w:t>
            </w:r>
          </w:p>
        </w:tc>
      </w:tr>
      <w:tr w:rsidR="00A92FCC" w:rsidRPr="0065225C" w14:paraId="23039D69" w14:textId="77777777" w:rsidTr="0002054C">
        <w:trPr>
          <w:jc w:val="center"/>
        </w:trPr>
        <w:tc>
          <w:tcPr>
            <w:tcW w:w="616" w:type="pct"/>
            <w:tcBorders>
              <w:top w:val="nil"/>
              <w:left w:val="single" w:sz="4" w:space="0" w:color="auto"/>
              <w:bottom w:val="nil"/>
              <w:right w:val="single" w:sz="4" w:space="0" w:color="auto"/>
            </w:tcBorders>
            <w:hideMark/>
          </w:tcPr>
          <w:p w14:paraId="5E3D41E9" w14:textId="77777777" w:rsidR="00A92FCC" w:rsidRPr="0065225C" w:rsidRDefault="00A92FCC" w:rsidP="0002054C">
            <w:pPr>
              <w:rPr>
                <w:rFonts w:ascii="GHEA Grapalat" w:hAnsi="GHEA Grapalat"/>
              </w:rPr>
            </w:pPr>
            <w:r w:rsidRPr="0065225C">
              <w:rPr>
                <w:rFonts w:ascii="GHEA Grapalat" w:hAnsi="GHEA Grapalat"/>
              </w:rPr>
              <w:t>2</w:t>
            </w:r>
          </w:p>
        </w:tc>
        <w:tc>
          <w:tcPr>
            <w:tcW w:w="730" w:type="pct"/>
            <w:gridSpan w:val="2"/>
            <w:tcBorders>
              <w:top w:val="nil"/>
              <w:left w:val="single" w:sz="4" w:space="0" w:color="auto"/>
              <w:bottom w:val="nil"/>
              <w:right w:val="single" w:sz="4" w:space="0" w:color="auto"/>
            </w:tcBorders>
            <w:hideMark/>
          </w:tcPr>
          <w:p w14:paraId="6F167CFB" w14:textId="77777777" w:rsidR="00A92FCC" w:rsidRPr="0065225C" w:rsidRDefault="00A92FCC" w:rsidP="0002054C">
            <w:pPr>
              <w:rPr>
                <w:rFonts w:ascii="GHEA Grapalat" w:hAnsi="GHEA Grapalat"/>
              </w:rPr>
            </w:pPr>
            <w:r w:rsidRPr="0065225C">
              <w:rPr>
                <w:rFonts w:ascii="GHEA Grapalat" w:hAnsi="GHEA Grapalat"/>
              </w:rPr>
              <w:t>0,619</w:t>
            </w:r>
          </w:p>
        </w:tc>
        <w:tc>
          <w:tcPr>
            <w:tcW w:w="731" w:type="pct"/>
            <w:tcBorders>
              <w:top w:val="nil"/>
              <w:left w:val="single" w:sz="4" w:space="0" w:color="auto"/>
              <w:bottom w:val="nil"/>
              <w:right w:val="single" w:sz="4" w:space="0" w:color="auto"/>
            </w:tcBorders>
            <w:hideMark/>
          </w:tcPr>
          <w:p w14:paraId="4CC59441" w14:textId="77777777" w:rsidR="00A92FCC" w:rsidRPr="0065225C" w:rsidRDefault="00A92FCC" w:rsidP="0002054C">
            <w:pPr>
              <w:rPr>
                <w:rFonts w:ascii="GHEA Grapalat" w:hAnsi="GHEA Grapalat"/>
              </w:rPr>
            </w:pPr>
            <w:r w:rsidRPr="0065225C">
              <w:rPr>
                <w:rFonts w:ascii="GHEA Grapalat" w:hAnsi="GHEA Grapalat"/>
              </w:rPr>
              <w:t>0,330</w:t>
            </w:r>
          </w:p>
        </w:tc>
        <w:tc>
          <w:tcPr>
            <w:tcW w:w="731" w:type="pct"/>
            <w:tcBorders>
              <w:top w:val="nil"/>
              <w:left w:val="single" w:sz="4" w:space="0" w:color="auto"/>
              <w:bottom w:val="nil"/>
              <w:right w:val="single" w:sz="4" w:space="0" w:color="auto"/>
            </w:tcBorders>
            <w:hideMark/>
          </w:tcPr>
          <w:p w14:paraId="52D5712E" w14:textId="77777777" w:rsidR="00A92FCC" w:rsidRPr="0065225C" w:rsidRDefault="00A92FCC" w:rsidP="0002054C">
            <w:pPr>
              <w:rPr>
                <w:rFonts w:ascii="GHEA Grapalat" w:hAnsi="GHEA Grapalat"/>
              </w:rPr>
            </w:pPr>
            <w:r w:rsidRPr="0065225C">
              <w:rPr>
                <w:rFonts w:ascii="GHEA Grapalat" w:hAnsi="GHEA Grapalat"/>
              </w:rPr>
              <w:t>0,119</w:t>
            </w:r>
          </w:p>
        </w:tc>
        <w:tc>
          <w:tcPr>
            <w:tcW w:w="730" w:type="pct"/>
            <w:tcBorders>
              <w:top w:val="nil"/>
              <w:left w:val="single" w:sz="4" w:space="0" w:color="auto"/>
              <w:bottom w:val="nil"/>
              <w:right w:val="single" w:sz="4" w:space="0" w:color="auto"/>
            </w:tcBorders>
            <w:hideMark/>
          </w:tcPr>
          <w:p w14:paraId="6163DD4E" w14:textId="77777777" w:rsidR="00A92FCC" w:rsidRPr="0065225C" w:rsidRDefault="00A92FCC" w:rsidP="0002054C">
            <w:pPr>
              <w:rPr>
                <w:rFonts w:ascii="GHEA Grapalat" w:hAnsi="GHEA Grapalat"/>
              </w:rPr>
            </w:pPr>
            <w:r w:rsidRPr="0065225C">
              <w:rPr>
                <w:rFonts w:ascii="GHEA Grapalat" w:hAnsi="GHEA Grapalat"/>
              </w:rPr>
              <w:t>0,579</w:t>
            </w:r>
          </w:p>
        </w:tc>
        <w:tc>
          <w:tcPr>
            <w:tcW w:w="731" w:type="pct"/>
            <w:tcBorders>
              <w:top w:val="nil"/>
              <w:left w:val="single" w:sz="4" w:space="0" w:color="auto"/>
              <w:bottom w:val="nil"/>
              <w:right w:val="single" w:sz="4" w:space="0" w:color="auto"/>
            </w:tcBorders>
            <w:hideMark/>
          </w:tcPr>
          <w:p w14:paraId="4F2DF33E" w14:textId="77777777" w:rsidR="00A92FCC" w:rsidRPr="0065225C" w:rsidRDefault="00A92FCC" w:rsidP="0002054C">
            <w:pPr>
              <w:rPr>
                <w:rFonts w:ascii="GHEA Grapalat" w:hAnsi="GHEA Grapalat"/>
              </w:rPr>
            </w:pPr>
            <w:r w:rsidRPr="0065225C">
              <w:rPr>
                <w:rFonts w:ascii="GHEA Grapalat" w:hAnsi="GHEA Grapalat"/>
              </w:rPr>
              <w:t>0,335</w:t>
            </w:r>
          </w:p>
        </w:tc>
        <w:tc>
          <w:tcPr>
            <w:tcW w:w="731" w:type="pct"/>
            <w:tcBorders>
              <w:top w:val="nil"/>
              <w:left w:val="single" w:sz="4" w:space="0" w:color="auto"/>
              <w:bottom w:val="nil"/>
              <w:right w:val="single" w:sz="4" w:space="0" w:color="auto"/>
            </w:tcBorders>
            <w:hideMark/>
          </w:tcPr>
          <w:p w14:paraId="30D97FAB" w14:textId="77777777" w:rsidR="00A92FCC" w:rsidRPr="0065225C" w:rsidRDefault="00A92FCC" w:rsidP="0002054C">
            <w:pPr>
              <w:rPr>
                <w:rFonts w:ascii="GHEA Grapalat" w:hAnsi="GHEA Grapalat"/>
              </w:rPr>
            </w:pPr>
            <w:r w:rsidRPr="0065225C">
              <w:rPr>
                <w:rFonts w:ascii="GHEA Grapalat" w:hAnsi="GHEA Grapalat"/>
              </w:rPr>
              <w:t>0,143</w:t>
            </w:r>
          </w:p>
        </w:tc>
      </w:tr>
      <w:tr w:rsidR="00A92FCC" w:rsidRPr="0065225C" w14:paraId="5741F071" w14:textId="77777777" w:rsidTr="0002054C">
        <w:trPr>
          <w:jc w:val="center"/>
        </w:trPr>
        <w:tc>
          <w:tcPr>
            <w:tcW w:w="616" w:type="pct"/>
            <w:tcBorders>
              <w:top w:val="nil"/>
              <w:left w:val="single" w:sz="4" w:space="0" w:color="auto"/>
              <w:bottom w:val="nil"/>
              <w:right w:val="single" w:sz="4" w:space="0" w:color="auto"/>
            </w:tcBorders>
            <w:hideMark/>
          </w:tcPr>
          <w:p w14:paraId="5CBA9A43" w14:textId="77777777" w:rsidR="00A92FCC" w:rsidRPr="0065225C" w:rsidRDefault="00A92FCC" w:rsidP="0002054C">
            <w:pPr>
              <w:rPr>
                <w:rFonts w:ascii="GHEA Grapalat" w:hAnsi="GHEA Grapalat"/>
              </w:rPr>
            </w:pPr>
            <w:r w:rsidRPr="0065225C">
              <w:rPr>
                <w:rFonts w:ascii="GHEA Grapalat" w:hAnsi="GHEA Grapalat"/>
              </w:rPr>
              <w:lastRenderedPageBreak/>
              <w:t>3</w:t>
            </w:r>
          </w:p>
        </w:tc>
        <w:tc>
          <w:tcPr>
            <w:tcW w:w="730" w:type="pct"/>
            <w:gridSpan w:val="2"/>
            <w:tcBorders>
              <w:top w:val="nil"/>
              <w:left w:val="single" w:sz="4" w:space="0" w:color="auto"/>
              <w:bottom w:val="nil"/>
              <w:right w:val="single" w:sz="4" w:space="0" w:color="auto"/>
            </w:tcBorders>
            <w:hideMark/>
          </w:tcPr>
          <w:p w14:paraId="7DBCE35D" w14:textId="77777777" w:rsidR="00A92FCC" w:rsidRPr="0065225C" w:rsidRDefault="00A92FCC" w:rsidP="0002054C">
            <w:pPr>
              <w:rPr>
                <w:rFonts w:ascii="GHEA Grapalat" w:hAnsi="GHEA Grapalat"/>
              </w:rPr>
            </w:pPr>
            <w:r w:rsidRPr="0065225C">
              <w:rPr>
                <w:rFonts w:ascii="GHEA Grapalat" w:hAnsi="GHEA Grapalat"/>
              </w:rPr>
              <w:t>0,465</w:t>
            </w:r>
          </w:p>
        </w:tc>
        <w:tc>
          <w:tcPr>
            <w:tcW w:w="731" w:type="pct"/>
            <w:tcBorders>
              <w:top w:val="nil"/>
              <w:left w:val="single" w:sz="4" w:space="0" w:color="auto"/>
              <w:bottom w:val="nil"/>
              <w:right w:val="single" w:sz="4" w:space="0" w:color="auto"/>
            </w:tcBorders>
            <w:hideMark/>
          </w:tcPr>
          <w:p w14:paraId="526B5D9F" w14:textId="77777777" w:rsidR="00A92FCC" w:rsidRPr="0065225C" w:rsidRDefault="00A92FCC" w:rsidP="0002054C">
            <w:pPr>
              <w:rPr>
                <w:rFonts w:ascii="GHEA Grapalat" w:hAnsi="GHEA Grapalat"/>
              </w:rPr>
            </w:pPr>
            <w:r w:rsidRPr="0065225C">
              <w:rPr>
                <w:rFonts w:ascii="GHEA Grapalat" w:hAnsi="GHEA Grapalat"/>
              </w:rPr>
              <w:t>0,341</w:t>
            </w:r>
          </w:p>
        </w:tc>
        <w:tc>
          <w:tcPr>
            <w:tcW w:w="731" w:type="pct"/>
            <w:tcBorders>
              <w:top w:val="nil"/>
              <w:left w:val="single" w:sz="4" w:space="0" w:color="auto"/>
              <w:bottom w:val="nil"/>
              <w:right w:val="single" w:sz="4" w:space="0" w:color="auto"/>
            </w:tcBorders>
            <w:hideMark/>
          </w:tcPr>
          <w:p w14:paraId="7BF379E5" w14:textId="77777777" w:rsidR="00A92FCC" w:rsidRPr="0065225C" w:rsidRDefault="00A92FCC" w:rsidP="0002054C">
            <w:pPr>
              <w:rPr>
                <w:rFonts w:ascii="GHEA Grapalat" w:hAnsi="GHEA Grapalat"/>
              </w:rPr>
            </w:pPr>
            <w:r w:rsidRPr="0065225C">
              <w:rPr>
                <w:rFonts w:ascii="GHEA Grapalat" w:hAnsi="GHEA Grapalat"/>
              </w:rPr>
              <w:t>0,182</w:t>
            </w:r>
          </w:p>
        </w:tc>
        <w:tc>
          <w:tcPr>
            <w:tcW w:w="730" w:type="pct"/>
            <w:tcBorders>
              <w:top w:val="nil"/>
              <w:left w:val="single" w:sz="4" w:space="0" w:color="auto"/>
              <w:bottom w:val="nil"/>
              <w:right w:val="single" w:sz="4" w:space="0" w:color="auto"/>
            </w:tcBorders>
            <w:hideMark/>
          </w:tcPr>
          <w:p w14:paraId="46983DED" w14:textId="77777777" w:rsidR="00A92FCC" w:rsidRPr="0065225C" w:rsidRDefault="00A92FCC" w:rsidP="0002054C">
            <w:pPr>
              <w:rPr>
                <w:rFonts w:ascii="GHEA Grapalat" w:hAnsi="GHEA Grapalat"/>
              </w:rPr>
            </w:pPr>
            <w:r w:rsidRPr="0065225C">
              <w:rPr>
                <w:rFonts w:ascii="GHEA Grapalat" w:hAnsi="GHEA Grapalat"/>
              </w:rPr>
              <w:t>0,452</w:t>
            </w:r>
          </w:p>
        </w:tc>
        <w:tc>
          <w:tcPr>
            <w:tcW w:w="731" w:type="pct"/>
            <w:tcBorders>
              <w:top w:val="nil"/>
              <w:left w:val="single" w:sz="4" w:space="0" w:color="auto"/>
              <w:bottom w:val="nil"/>
              <w:right w:val="single" w:sz="4" w:space="0" w:color="auto"/>
            </w:tcBorders>
            <w:hideMark/>
          </w:tcPr>
          <w:p w14:paraId="598C9120" w14:textId="77777777" w:rsidR="00A92FCC" w:rsidRPr="0065225C" w:rsidRDefault="00A92FCC" w:rsidP="0002054C">
            <w:pPr>
              <w:rPr>
                <w:rFonts w:ascii="GHEA Grapalat" w:hAnsi="GHEA Grapalat"/>
              </w:rPr>
            </w:pPr>
            <w:r w:rsidRPr="0065225C">
              <w:rPr>
                <w:rFonts w:ascii="GHEA Grapalat" w:hAnsi="GHEA Grapalat"/>
              </w:rPr>
              <w:t>0,327</w:t>
            </w:r>
          </w:p>
        </w:tc>
        <w:tc>
          <w:tcPr>
            <w:tcW w:w="731" w:type="pct"/>
            <w:tcBorders>
              <w:top w:val="nil"/>
              <w:left w:val="single" w:sz="4" w:space="0" w:color="auto"/>
              <w:bottom w:val="nil"/>
              <w:right w:val="single" w:sz="4" w:space="0" w:color="auto"/>
            </w:tcBorders>
            <w:hideMark/>
          </w:tcPr>
          <w:p w14:paraId="00A86546" w14:textId="77777777" w:rsidR="00A92FCC" w:rsidRPr="0065225C" w:rsidRDefault="00A92FCC" w:rsidP="0002054C">
            <w:pPr>
              <w:rPr>
                <w:rFonts w:ascii="GHEA Grapalat" w:hAnsi="GHEA Grapalat"/>
              </w:rPr>
            </w:pPr>
            <w:r w:rsidRPr="0065225C">
              <w:rPr>
                <w:rFonts w:ascii="GHEA Grapalat" w:hAnsi="GHEA Grapalat"/>
              </w:rPr>
              <w:t>0,189</w:t>
            </w:r>
          </w:p>
        </w:tc>
      </w:tr>
      <w:tr w:rsidR="00A92FCC" w:rsidRPr="0065225C" w14:paraId="0C8A93BF" w14:textId="77777777" w:rsidTr="0002054C">
        <w:trPr>
          <w:jc w:val="center"/>
        </w:trPr>
        <w:tc>
          <w:tcPr>
            <w:tcW w:w="616" w:type="pct"/>
            <w:tcBorders>
              <w:top w:val="nil"/>
              <w:left w:val="single" w:sz="4" w:space="0" w:color="auto"/>
              <w:bottom w:val="nil"/>
              <w:right w:val="single" w:sz="4" w:space="0" w:color="auto"/>
            </w:tcBorders>
            <w:hideMark/>
          </w:tcPr>
          <w:p w14:paraId="17B1F9DE" w14:textId="77777777" w:rsidR="00A92FCC" w:rsidRPr="0065225C" w:rsidRDefault="00A92FCC" w:rsidP="0002054C">
            <w:pPr>
              <w:rPr>
                <w:rFonts w:ascii="GHEA Grapalat" w:hAnsi="GHEA Grapalat"/>
              </w:rPr>
            </w:pPr>
            <w:r w:rsidRPr="0065225C">
              <w:rPr>
                <w:rFonts w:ascii="GHEA Grapalat" w:hAnsi="GHEA Grapalat"/>
              </w:rPr>
              <w:t>4</w:t>
            </w:r>
          </w:p>
        </w:tc>
        <w:tc>
          <w:tcPr>
            <w:tcW w:w="730" w:type="pct"/>
            <w:gridSpan w:val="2"/>
            <w:tcBorders>
              <w:top w:val="nil"/>
              <w:left w:val="single" w:sz="4" w:space="0" w:color="auto"/>
              <w:bottom w:val="nil"/>
              <w:right w:val="single" w:sz="4" w:space="0" w:color="auto"/>
            </w:tcBorders>
            <w:hideMark/>
          </w:tcPr>
          <w:p w14:paraId="21CB7E49" w14:textId="77777777" w:rsidR="00A92FCC" w:rsidRPr="0065225C" w:rsidRDefault="00A92FCC" w:rsidP="0002054C">
            <w:pPr>
              <w:rPr>
                <w:rFonts w:ascii="GHEA Grapalat" w:hAnsi="GHEA Grapalat"/>
              </w:rPr>
            </w:pPr>
            <w:r w:rsidRPr="0065225C">
              <w:rPr>
                <w:rFonts w:ascii="GHEA Grapalat" w:hAnsi="GHEA Grapalat"/>
              </w:rPr>
              <w:t>0,33t</w:t>
            </w:r>
          </w:p>
        </w:tc>
        <w:tc>
          <w:tcPr>
            <w:tcW w:w="731" w:type="pct"/>
            <w:tcBorders>
              <w:top w:val="nil"/>
              <w:left w:val="single" w:sz="4" w:space="0" w:color="auto"/>
              <w:bottom w:val="nil"/>
              <w:right w:val="single" w:sz="4" w:space="0" w:color="auto"/>
            </w:tcBorders>
            <w:hideMark/>
          </w:tcPr>
          <w:p w14:paraId="16B878AF" w14:textId="77777777" w:rsidR="00A92FCC" w:rsidRPr="0065225C" w:rsidRDefault="00A92FCC" w:rsidP="0002054C">
            <w:pPr>
              <w:rPr>
                <w:rFonts w:ascii="GHEA Grapalat" w:hAnsi="GHEA Grapalat"/>
              </w:rPr>
            </w:pPr>
            <w:r w:rsidRPr="0065225C">
              <w:rPr>
                <w:rFonts w:ascii="GHEA Grapalat" w:hAnsi="GHEA Grapalat"/>
              </w:rPr>
              <w:t>0,324</w:t>
            </w:r>
          </w:p>
        </w:tc>
        <w:tc>
          <w:tcPr>
            <w:tcW w:w="731" w:type="pct"/>
            <w:tcBorders>
              <w:top w:val="nil"/>
              <w:left w:val="single" w:sz="4" w:space="0" w:color="auto"/>
              <w:bottom w:val="nil"/>
              <w:right w:val="single" w:sz="4" w:space="0" w:color="auto"/>
            </w:tcBorders>
            <w:hideMark/>
          </w:tcPr>
          <w:p w14:paraId="3DFA93F6" w14:textId="77777777" w:rsidR="00A92FCC" w:rsidRPr="0065225C" w:rsidRDefault="00A92FCC" w:rsidP="0002054C">
            <w:pPr>
              <w:rPr>
                <w:rFonts w:ascii="GHEA Grapalat" w:hAnsi="GHEA Grapalat"/>
              </w:rPr>
            </w:pPr>
            <w:r w:rsidRPr="0065225C">
              <w:rPr>
                <w:rFonts w:ascii="GHEA Grapalat" w:hAnsi="GHEA Grapalat"/>
              </w:rPr>
              <w:t>0,236</w:t>
            </w:r>
          </w:p>
        </w:tc>
        <w:tc>
          <w:tcPr>
            <w:tcW w:w="730" w:type="pct"/>
            <w:tcBorders>
              <w:top w:val="nil"/>
              <w:left w:val="single" w:sz="4" w:space="0" w:color="auto"/>
              <w:bottom w:val="nil"/>
              <w:right w:val="single" w:sz="4" w:space="0" w:color="auto"/>
            </w:tcBorders>
            <w:hideMark/>
          </w:tcPr>
          <w:p w14:paraId="510B1BA8" w14:textId="77777777" w:rsidR="00A92FCC" w:rsidRPr="0065225C" w:rsidRDefault="00A92FCC" w:rsidP="0002054C">
            <w:pPr>
              <w:rPr>
                <w:rFonts w:ascii="GHEA Grapalat" w:hAnsi="GHEA Grapalat"/>
              </w:rPr>
            </w:pPr>
            <w:r w:rsidRPr="0065225C">
              <w:rPr>
                <w:rFonts w:ascii="GHEA Grapalat" w:hAnsi="GHEA Grapalat"/>
              </w:rPr>
              <w:t>0,336</w:t>
            </w:r>
          </w:p>
        </w:tc>
        <w:tc>
          <w:tcPr>
            <w:tcW w:w="731" w:type="pct"/>
            <w:tcBorders>
              <w:top w:val="nil"/>
              <w:left w:val="single" w:sz="4" w:space="0" w:color="auto"/>
              <w:bottom w:val="nil"/>
              <w:right w:val="single" w:sz="4" w:space="0" w:color="auto"/>
            </w:tcBorders>
            <w:hideMark/>
          </w:tcPr>
          <w:p w14:paraId="3230ED53" w14:textId="77777777" w:rsidR="00A92FCC" w:rsidRPr="0065225C" w:rsidRDefault="00A92FCC" w:rsidP="0002054C">
            <w:pPr>
              <w:rPr>
                <w:rFonts w:ascii="GHEA Grapalat" w:hAnsi="GHEA Grapalat"/>
              </w:rPr>
            </w:pPr>
            <w:r w:rsidRPr="0065225C">
              <w:rPr>
                <w:rFonts w:ascii="GHEA Grapalat" w:hAnsi="GHEA Grapalat"/>
              </w:rPr>
              <w:t>0,304</w:t>
            </w:r>
          </w:p>
        </w:tc>
        <w:tc>
          <w:tcPr>
            <w:tcW w:w="731" w:type="pct"/>
            <w:tcBorders>
              <w:top w:val="nil"/>
              <w:left w:val="single" w:sz="4" w:space="0" w:color="auto"/>
              <w:bottom w:val="nil"/>
              <w:right w:val="single" w:sz="4" w:space="0" w:color="auto"/>
            </w:tcBorders>
            <w:hideMark/>
          </w:tcPr>
          <w:p w14:paraId="1A0D5535" w14:textId="77777777" w:rsidR="00A92FCC" w:rsidRPr="0065225C" w:rsidRDefault="00A92FCC" w:rsidP="0002054C">
            <w:pPr>
              <w:rPr>
                <w:rFonts w:ascii="GHEA Grapalat" w:hAnsi="GHEA Grapalat"/>
              </w:rPr>
            </w:pPr>
            <w:r w:rsidRPr="0065225C">
              <w:rPr>
                <w:rFonts w:ascii="GHEA Grapalat" w:hAnsi="GHEA Grapalat"/>
              </w:rPr>
              <w:t>0,226</w:t>
            </w:r>
          </w:p>
        </w:tc>
      </w:tr>
      <w:tr w:rsidR="00A92FCC" w:rsidRPr="0065225C" w14:paraId="27813A77" w14:textId="77777777" w:rsidTr="0002054C">
        <w:trPr>
          <w:jc w:val="center"/>
        </w:trPr>
        <w:tc>
          <w:tcPr>
            <w:tcW w:w="616" w:type="pct"/>
            <w:tcBorders>
              <w:top w:val="nil"/>
              <w:left w:val="single" w:sz="4" w:space="0" w:color="auto"/>
              <w:bottom w:val="nil"/>
              <w:right w:val="single" w:sz="4" w:space="0" w:color="auto"/>
            </w:tcBorders>
            <w:hideMark/>
          </w:tcPr>
          <w:p w14:paraId="3B52B06C" w14:textId="77777777" w:rsidR="00A92FCC" w:rsidRPr="0065225C" w:rsidRDefault="00A92FCC" w:rsidP="0002054C">
            <w:pPr>
              <w:rPr>
                <w:rFonts w:ascii="GHEA Grapalat" w:hAnsi="GHEA Grapalat"/>
              </w:rPr>
            </w:pPr>
            <w:r w:rsidRPr="0065225C">
              <w:rPr>
                <w:rFonts w:ascii="GHEA Grapalat" w:hAnsi="GHEA Grapalat"/>
              </w:rPr>
              <w:t>5</w:t>
            </w:r>
          </w:p>
        </w:tc>
        <w:tc>
          <w:tcPr>
            <w:tcW w:w="730" w:type="pct"/>
            <w:gridSpan w:val="2"/>
            <w:tcBorders>
              <w:top w:val="nil"/>
              <w:left w:val="single" w:sz="4" w:space="0" w:color="auto"/>
              <w:bottom w:val="nil"/>
              <w:right w:val="single" w:sz="4" w:space="0" w:color="auto"/>
            </w:tcBorders>
            <w:hideMark/>
          </w:tcPr>
          <w:p w14:paraId="6E46F540" w14:textId="77777777" w:rsidR="00A92FCC" w:rsidRPr="0065225C" w:rsidRDefault="00A92FCC" w:rsidP="0002054C">
            <w:pPr>
              <w:rPr>
                <w:rFonts w:ascii="GHEA Grapalat" w:hAnsi="GHEA Grapalat"/>
              </w:rPr>
            </w:pPr>
            <w:r w:rsidRPr="0065225C">
              <w:rPr>
                <w:rFonts w:ascii="GHEA Grapalat" w:hAnsi="GHEA Grapalat"/>
              </w:rPr>
              <w:t>0,206</w:t>
            </w:r>
          </w:p>
        </w:tc>
        <w:tc>
          <w:tcPr>
            <w:tcW w:w="731" w:type="pct"/>
            <w:tcBorders>
              <w:top w:val="nil"/>
              <w:left w:val="single" w:sz="4" w:space="0" w:color="auto"/>
              <w:bottom w:val="nil"/>
              <w:right w:val="single" w:sz="4" w:space="0" w:color="auto"/>
            </w:tcBorders>
            <w:hideMark/>
          </w:tcPr>
          <w:p w14:paraId="333B862C" w14:textId="77777777" w:rsidR="00A92FCC" w:rsidRPr="0065225C" w:rsidRDefault="00A92FCC" w:rsidP="0002054C">
            <w:pPr>
              <w:rPr>
                <w:rFonts w:ascii="GHEA Grapalat" w:hAnsi="GHEA Grapalat"/>
              </w:rPr>
            </w:pPr>
            <w:r w:rsidRPr="0065225C">
              <w:rPr>
                <w:rFonts w:ascii="GHEA Grapalat" w:hAnsi="GHEA Grapalat"/>
              </w:rPr>
              <w:t>0,295</w:t>
            </w:r>
          </w:p>
        </w:tc>
        <w:tc>
          <w:tcPr>
            <w:tcW w:w="731" w:type="pct"/>
            <w:tcBorders>
              <w:top w:val="nil"/>
              <w:left w:val="single" w:sz="4" w:space="0" w:color="auto"/>
              <w:bottom w:val="nil"/>
              <w:right w:val="single" w:sz="4" w:space="0" w:color="auto"/>
            </w:tcBorders>
            <w:hideMark/>
          </w:tcPr>
          <w:p w14:paraId="0D970B72" w14:textId="77777777" w:rsidR="00A92FCC" w:rsidRPr="0065225C" w:rsidRDefault="00A92FCC" w:rsidP="0002054C">
            <w:pPr>
              <w:rPr>
                <w:rFonts w:ascii="GHEA Grapalat" w:hAnsi="GHEA Grapalat"/>
              </w:rPr>
            </w:pPr>
            <w:r w:rsidRPr="0065225C">
              <w:rPr>
                <w:rFonts w:ascii="GHEA Grapalat" w:hAnsi="GHEA Grapalat"/>
              </w:rPr>
              <w:t>0,281</w:t>
            </w:r>
          </w:p>
        </w:tc>
        <w:tc>
          <w:tcPr>
            <w:tcW w:w="730" w:type="pct"/>
            <w:tcBorders>
              <w:top w:val="nil"/>
              <w:left w:val="single" w:sz="4" w:space="0" w:color="auto"/>
              <w:bottom w:val="nil"/>
              <w:right w:val="single" w:sz="4" w:space="0" w:color="auto"/>
            </w:tcBorders>
            <w:hideMark/>
          </w:tcPr>
          <w:p w14:paraId="769ED67F" w14:textId="77777777" w:rsidR="00A92FCC" w:rsidRPr="0065225C" w:rsidRDefault="00A92FCC" w:rsidP="0002054C">
            <w:pPr>
              <w:rPr>
                <w:rFonts w:ascii="GHEA Grapalat" w:hAnsi="GHEA Grapalat"/>
              </w:rPr>
            </w:pPr>
            <w:r w:rsidRPr="0065225C">
              <w:rPr>
                <w:rFonts w:ascii="GHEA Grapalat" w:hAnsi="GHEA Grapalat"/>
              </w:rPr>
              <w:t>0,228</w:t>
            </w:r>
          </w:p>
        </w:tc>
        <w:tc>
          <w:tcPr>
            <w:tcW w:w="731" w:type="pct"/>
            <w:tcBorders>
              <w:top w:val="nil"/>
              <w:left w:val="single" w:sz="4" w:space="0" w:color="auto"/>
              <w:bottom w:val="nil"/>
              <w:right w:val="single" w:sz="4" w:space="0" w:color="auto"/>
            </w:tcBorders>
            <w:hideMark/>
          </w:tcPr>
          <w:p w14:paraId="4697CE48" w14:textId="77777777" w:rsidR="00A92FCC" w:rsidRPr="0065225C" w:rsidRDefault="00A92FCC" w:rsidP="0002054C">
            <w:pPr>
              <w:rPr>
                <w:rFonts w:ascii="GHEA Grapalat" w:hAnsi="GHEA Grapalat"/>
              </w:rPr>
            </w:pPr>
            <w:r w:rsidRPr="0065225C">
              <w:rPr>
                <w:rFonts w:ascii="GHEA Grapalat" w:hAnsi="GHEA Grapalat"/>
              </w:rPr>
              <w:t>0,274</w:t>
            </w:r>
          </w:p>
        </w:tc>
        <w:tc>
          <w:tcPr>
            <w:tcW w:w="731" w:type="pct"/>
            <w:tcBorders>
              <w:top w:val="nil"/>
              <w:left w:val="single" w:sz="4" w:space="0" w:color="auto"/>
              <w:bottom w:val="nil"/>
              <w:right w:val="single" w:sz="4" w:space="0" w:color="auto"/>
            </w:tcBorders>
            <w:hideMark/>
          </w:tcPr>
          <w:p w14:paraId="48D17BA5" w14:textId="77777777" w:rsidR="00A92FCC" w:rsidRPr="0065225C" w:rsidRDefault="00A92FCC" w:rsidP="0002054C">
            <w:pPr>
              <w:rPr>
                <w:rFonts w:ascii="GHEA Grapalat" w:hAnsi="GHEA Grapalat"/>
              </w:rPr>
            </w:pPr>
            <w:r w:rsidRPr="0065225C">
              <w:rPr>
                <w:rFonts w:ascii="GHEA Grapalat" w:hAnsi="GHEA Grapalat"/>
              </w:rPr>
              <w:t>0,255</w:t>
            </w:r>
          </w:p>
        </w:tc>
      </w:tr>
      <w:tr w:rsidR="00A92FCC" w:rsidRPr="0065225C" w14:paraId="24354A8A" w14:textId="77777777" w:rsidTr="0002054C">
        <w:trPr>
          <w:jc w:val="center"/>
        </w:trPr>
        <w:tc>
          <w:tcPr>
            <w:tcW w:w="616" w:type="pct"/>
            <w:tcBorders>
              <w:top w:val="nil"/>
              <w:left w:val="single" w:sz="4" w:space="0" w:color="auto"/>
              <w:bottom w:val="nil"/>
              <w:right w:val="single" w:sz="4" w:space="0" w:color="auto"/>
            </w:tcBorders>
            <w:hideMark/>
          </w:tcPr>
          <w:p w14:paraId="23ACB2AF" w14:textId="77777777" w:rsidR="00A92FCC" w:rsidRPr="0065225C" w:rsidRDefault="00A92FCC" w:rsidP="0002054C">
            <w:pPr>
              <w:rPr>
                <w:rFonts w:ascii="GHEA Grapalat" w:hAnsi="GHEA Grapalat"/>
              </w:rPr>
            </w:pPr>
            <w:r w:rsidRPr="0065225C">
              <w:rPr>
                <w:rFonts w:ascii="GHEA Grapalat" w:hAnsi="GHEA Grapalat"/>
              </w:rPr>
              <w:t>6</w:t>
            </w:r>
          </w:p>
        </w:tc>
        <w:tc>
          <w:tcPr>
            <w:tcW w:w="730" w:type="pct"/>
            <w:gridSpan w:val="2"/>
            <w:tcBorders>
              <w:top w:val="nil"/>
              <w:left w:val="single" w:sz="4" w:space="0" w:color="auto"/>
              <w:bottom w:val="nil"/>
              <w:right w:val="single" w:sz="4" w:space="0" w:color="auto"/>
            </w:tcBorders>
            <w:hideMark/>
          </w:tcPr>
          <w:p w14:paraId="334FBA0B" w14:textId="77777777" w:rsidR="00A92FCC" w:rsidRPr="0065225C" w:rsidRDefault="00A92FCC" w:rsidP="0002054C">
            <w:pPr>
              <w:rPr>
                <w:rFonts w:ascii="GHEA Grapalat" w:hAnsi="GHEA Grapalat"/>
              </w:rPr>
            </w:pPr>
            <w:r w:rsidRPr="0065225C">
              <w:rPr>
                <w:rFonts w:ascii="GHEA Grapalat" w:hAnsi="GHEA Grapalat"/>
              </w:rPr>
              <w:t>0,120</w:t>
            </w:r>
          </w:p>
        </w:tc>
        <w:tc>
          <w:tcPr>
            <w:tcW w:w="731" w:type="pct"/>
            <w:tcBorders>
              <w:top w:val="nil"/>
              <w:left w:val="single" w:sz="4" w:space="0" w:color="auto"/>
              <w:bottom w:val="nil"/>
              <w:right w:val="single" w:sz="4" w:space="0" w:color="auto"/>
            </w:tcBorders>
            <w:hideMark/>
          </w:tcPr>
          <w:p w14:paraId="14A10301" w14:textId="77777777" w:rsidR="00A92FCC" w:rsidRPr="0065225C" w:rsidRDefault="00A92FCC" w:rsidP="0002054C">
            <w:pPr>
              <w:rPr>
                <w:rFonts w:ascii="GHEA Grapalat" w:hAnsi="GHEA Grapalat"/>
              </w:rPr>
            </w:pPr>
            <w:r w:rsidRPr="0065225C">
              <w:rPr>
                <w:rFonts w:ascii="GHEA Grapalat" w:hAnsi="GHEA Grapalat"/>
              </w:rPr>
              <w:t>0,236</w:t>
            </w:r>
          </w:p>
        </w:tc>
        <w:tc>
          <w:tcPr>
            <w:tcW w:w="731" w:type="pct"/>
            <w:tcBorders>
              <w:top w:val="nil"/>
              <w:left w:val="single" w:sz="4" w:space="0" w:color="auto"/>
              <w:bottom w:val="nil"/>
              <w:right w:val="single" w:sz="4" w:space="0" w:color="auto"/>
            </w:tcBorders>
            <w:hideMark/>
          </w:tcPr>
          <w:p w14:paraId="7FFCEA04" w14:textId="77777777" w:rsidR="00A92FCC" w:rsidRPr="0065225C" w:rsidRDefault="00A92FCC" w:rsidP="0002054C">
            <w:pPr>
              <w:rPr>
                <w:rFonts w:ascii="GHEA Grapalat" w:hAnsi="GHEA Grapalat"/>
              </w:rPr>
            </w:pPr>
            <w:r w:rsidRPr="0065225C">
              <w:rPr>
                <w:rFonts w:ascii="GHEA Grapalat" w:hAnsi="GHEA Grapalat"/>
              </w:rPr>
              <w:t>0,288</w:t>
            </w:r>
          </w:p>
        </w:tc>
        <w:tc>
          <w:tcPr>
            <w:tcW w:w="730" w:type="pct"/>
            <w:tcBorders>
              <w:top w:val="nil"/>
              <w:left w:val="single" w:sz="4" w:space="0" w:color="auto"/>
              <w:bottom w:val="nil"/>
              <w:right w:val="single" w:sz="4" w:space="0" w:color="auto"/>
            </w:tcBorders>
            <w:hideMark/>
          </w:tcPr>
          <w:p w14:paraId="24AAA58C" w14:textId="77777777" w:rsidR="00A92FCC" w:rsidRPr="0065225C" w:rsidRDefault="00A92FCC" w:rsidP="0002054C">
            <w:pPr>
              <w:rPr>
                <w:rFonts w:ascii="GHEA Grapalat" w:hAnsi="GHEA Grapalat"/>
              </w:rPr>
            </w:pPr>
            <w:r w:rsidRPr="0065225C">
              <w:rPr>
                <w:rFonts w:ascii="GHEA Grapalat" w:hAnsi="GHEA Grapalat"/>
              </w:rPr>
              <w:t>0,144</w:t>
            </w:r>
          </w:p>
        </w:tc>
        <w:tc>
          <w:tcPr>
            <w:tcW w:w="731" w:type="pct"/>
            <w:tcBorders>
              <w:top w:val="nil"/>
              <w:left w:val="single" w:sz="4" w:space="0" w:color="auto"/>
              <w:bottom w:val="nil"/>
              <w:right w:val="single" w:sz="4" w:space="0" w:color="auto"/>
            </w:tcBorders>
            <w:hideMark/>
          </w:tcPr>
          <w:p w14:paraId="419DBCB5" w14:textId="77777777" w:rsidR="00A92FCC" w:rsidRPr="0065225C" w:rsidRDefault="00A92FCC" w:rsidP="0002054C">
            <w:pPr>
              <w:rPr>
                <w:rFonts w:ascii="GHEA Grapalat" w:hAnsi="GHEA Grapalat"/>
              </w:rPr>
            </w:pPr>
            <w:r w:rsidRPr="0065225C">
              <w:rPr>
                <w:rFonts w:ascii="GHEA Grapalat" w:hAnsi="GHEA Grapalat"/>
              </w:rPr>
              <w:t>0,226</w:t>
            </w:r>
          </w:p>
        </w:tc>
        <w:tc>
          <w:tcPr>
            <w:tcW w:w="731" w:type="pct"/>
            <w:tcBorders>
              <w:top w:val="nil"/>
              <w:left w:val="single" w:sz="4" w:space="0" w:color="auto"/>
              <w:bottom w:val="nil"/>
              <w:right w:val="single" w:sz="4" w:space="0" w:color="auto"/>
            </w:tcBorders>
            <w:hideMark/>
          </w:tcPr>
          <w:p w14:paraId="5B5D4538" w14:textId="77777777" w:rsidR="00A92FCC" w:rsidRPr="0065225C" w:rsidRDefault="00A92FCC" w:rsidP="0002054C">
            <w:pPr>
              <w:rPr>
                <w:rFonts w:ascii="GHEA Grapalat" w:hAnsi="GHEA Grapalat"/>
              </w:rPr>
            </w:pPr>
            <w:r w:rsidRPr="0065225C">
              <w:rPr>
                <w:rFonts w:ascii="GHEA Grapalat" w:hAnsi="GHEA Grapalat"/>
              </w:rPr>
              <w:t>0,260</w:t>
            </w:r>
          </w:p>
        </w:tc>
      </w:tr>
      <w:tr w:rsidR="00A92FCC" w:rsidRPr="0065225C" w14:paraId="00389186" w14:textId="77777777" w:rsidTr="0002054C">
        <w:trPr>
          <w:jc w:val="center"/>
        </w:trPr>
        <w:tc>
          <w:tcPr>
            <w:tcW w:w="616" w:type="pct"/>
            <w:tcBorders>
              <w:top w:val="nil"/>
              <w:left w:val="single" w:sz="4" w:space="0" w:color="auto"/>
              <w:bottom w:val="nil"/>
              <w:right w:val="single" w:sz="4" w:space="0" w:color="auto"/>
            </w:tcBorders>
            <w:hideMark/>
          </w:tcPr>
          <w:p w14:paraId="2B7957C4" w14:textId="77777777" w:rsidR="00A92FCC" w:rsidRPr="0065225C" w:rsidRDefault="00A92FCC" w:rsidP="0002054C">
            <w:pPr>
              <w:rPr>
                <w:rFonts w:ascii="GHEA Grapalat" w:hAnsi="GHEA Grapalat"/>
              </w:rPr>
            </w:pPr>
            <w:r w:rsidRPr="0065225C">
              <w:rPr>
                <w:rFonts w:ascii="GHEA Grapalat" w:hAnsi="GHEA Grapalat"/>
              </w:rPr>
              <w:t>7</w:t>
            </w:r>
          </w:p>
        </w:tc>
        <w:tc>
          <w:tcPr>
            <w:tcW w:w="730" w:type="pct"/>
            <w:gridSpan w:val="2"/>
            <w:tcBorders>
              <w:top w:val="nil"/>
              <w:left w:val="single" w:sz="4" w:space="0" w:color="auto"/>
              <w:bottom w:val="nil"/>
              <w:right w:val="single" w:sz="4" w:space="0" w:color="auto"/>
            </w:tcBorders>
            <w:hideMark/>
          </w:tcPr>
          <w:p w14:paraId="6928C68E" w14:textId="77777777" w:rsidR="00A92FCC" w:rsidRPr="0065225C" w:rsidRDefault="00A92FCC" w:rsidP="0002054C">
            <w:pPr>
              <w:rPr>
                <w:rFonts w:ascii="GHEA Grapalat" w:hAnsi="GHEA Grapalat"/>
              </w:rPr>
            </w:pPr>
            <w:r w:rsidRPr="0065225C">
              <w:rPr>
                <w:rFonts w:ascii="GHEA Grapalat" w:hAnsi="GHEA Grapalat"/>
              </w:rPr>
              <w:t>0,047</w:t>
            </w:r>
          </w:p>
        </w:tc>
        <w:tc>
          <w:tcPr>
            <w:tcW w:w="731" w:type="pct"/>
            <w:tcBorders>
              <w:top w:val="nil"/>
              <w:left w:val="single" w:sz="4" w:space="0" w:color="auto"/>
              <w:bottom w:val="nil"/>
              <w:right w:val="single" w:sz="4" w:space="0" w:color="auto"/>
            </w:tcBorders>
            <w:hideMark/>
          </w:tcPr>
          <w:p w14:paraId="5C5612F2" w14:textId="77777777" w:rsidR="00A92FCC" w:rsidRPr="0065225C" w:rsidRDefault="00A92FCC" w:rsidP="0002054C">
            <w:pPr>
              <w:rPr>
                <w:rFonts w:ascii="GHEA Grapalat" w:hAnsi="GHEA Grapalat"/>
              </w:rPr>
            </w:pPr>
            <w:r w:rsidRPr="0065225C">
              <w:rPr>
                <w:rFonts w:ascii="GHEA Grapalat" w:hAnsi="GHEA Grapalat"/>
              </w:rPr>
              <w:t>0,170</w:t>
            </w:r>
          </w:p>
        </w:tc>
        <w:tc>
          <w:tcPr>
            <w:tcW w:w="731" w:type="pct"/>
            <w:tcBorders>
              <w:top w:val="nil"/>
              <w:left w:val="single" w:sz="4" w:space="0" w:color="auto"/>
              <w:bottom w:val="nil"/>
              <w:right w:val="single" w:sz="4" w:space="0" w:color="auto"/>
            </w:tcBorders>
            <w:hideMark/>
          </w:tcPr>
          <w:p w14:paraId="6D21B430" w14:textId="77777777" w:rsidR="00A92FCC" w:rsidRPr="0065225C" w:rsidRDefault="00A92FCC" w:rsidP="0002054C">
            <w:pPr>
              <w:rPr>
                <w:rFonts w:ascii="GHEA Grapalat" w:hAnsi="GHEA Grapalat"/>
              </w:rPr>
            </w:pPr>
            <w:r w:rsidRPr="0065225C">
              <w:rPr>
                <w:rFonts w:ascii="GHEA Grapalat" w:hAnsi="GHEA Grapalat"/>
              </w:rPr>
              <w:t>0,281</w:t>
            </w:r>
          </w:p>
        </w:tc>
        <w:tc>
          <w:tcPr>
            <w:tcW w:w="730" w:type="pct"/>
            <w:tcBorders>
              <w:top w:val="nil"/>
              <w:left w:val="single" w:sz="4" w:space="0" w:color="auto"/>
              <w:bottom w:val="nil"/>
              <w:right w:val="single" w:sz="4" w:space="0" w:color="auto"/>
            </w:tcBorders>
            <w:hideMark/>
          </w:tcPr>
          <w:p w14:paraId="410A9351" w14:textId="77777777" w:rsidR="00A92FCC" w:rsidRPr="0065225C" w:rsidRDefault="00A92FCC" w:rsidP="0002054C">
            <w:pPr>
              <w:rPr>
                <w:rFonts w:ascii="GHEA Grapalat" w:hAnsi="GHEA Grapalat"/>
              </w:rPr>
            </w:pPr>
            <w:r w:rsidRPr="0065225C">
              <w:rPr>
                <w:rFonts w:ascii="GHEA Grapalat" w:hAnsi="GHEA Grapalat"/>
              </w:rPr>
              <w:t>0,069</w:t>
            </w:r>
          </w:p>
        </w:tc>
        <w:tc>
          <w:tcPr>
            <w:tcW w:w="731" w:type="pct"/>
            <w:tcBorders>
              <w:top w:val="nil"/>
              <w:left w:val="single" w:sz="4" w:space="0" w:color="auto"/>
              <w:bottom w:val="nil"/>
              <w:right w:val="single" w:sz="4" w:space="0" w:color="auto"/>
            </w:tcBorders>
            <w:hideMark/>
          </w:tcPr>
          <w:p w14:paraId="4DC26A42" w14:textId="77777777" w:rsidR="00A92FCC" w:rsidRPr="0065225C" w:rsidRDefault="00A92FCC" w:rsidP="0002054C">
            <w:pPr>
              <w:rPr>
                <w:rFonts w:ascii="GHEA Grapalat" w:hAnsi="GHEA Grapalat"/>
              </w:rPr>
            </w:pPr>
            <w:r w:rsidRPr="0065225C">
              <w:rPr>
                <w:rFonts w:ascii="GHEA Grapalat" w:hAnsi="GHEA Grapalat"/>
              </w:rPr>
              <w:t>0,173</w:t>
            </w:r>
          </w:p>
        </w:tc>
        <w:tc>
          <w:tcPr>
            <w:tcW w:w="731" w:type="pct"/>
            <w:tcBorders>
              <w:top w:val="nil"/>
              <w:left w:val="single" w:sz="4" w:space="0" w:color="auto"/>
              <w:bottom w:val="nil"/>
              <w:right w:val="single" w:sz="4" w:space="0" w:color="auto"/>
            </w:tcBorders>
            <w:hideMark/>
          </w:tcPr>
          <w:p w14:paraId="36734C08" w14:textId="77777777" w:rsidR="00A92FCC" w:rsidRPr="0065225C" w:rsidRDefault="00A92FCC" w:rsidP="0002054C">
            <w:pPr>
              <w:rPr>
                <w:rFonts w:ascii="GHEA Grapalat" w:hAnsi="GHEA Grapalat"/>
              </w:rPr>
            </w:pPr>
            <w:r w:rsidRPr="0065225C">
              <w:rPr>
                <w:rFonts w:ascii="GHEA Grapalat" w:hAnsi="GHEA Grapalat"/>
              </w:rPr>
              <w:t>0,255</w:t>
            </w:r>
          </w:p>
        </w:tc>
      </w:tr>
      <w:tr w:rsidR="00A92FCC" w:rsidRPr="0065225C" w14:paraId="4A6545AC" w14:textId="77777777" w:rsidTr="0002054C">
        <w:trPr>
          <w:jc w:val="center"/>
        </w:trPr>
        <w:tc>
          <w:tcPr>
            <w:tcW w:w="616" w:type="pct"/>
            <w:tcBorders>
              <w:top w:val="nil"/>
              <w:left w:val="single" w:sz="4" w:space="0" w:color="auto"/>
              <w:bottom w:val="nil"/>
              <w:right w:val="single" w:sz="4" w:space="0" w:color="auto"/>
            </w:tcBorders>
            <w:hideMark/>
          </w:tcPr>
          <w:p w14:paraId="15336127" w14:textId="77777777" w:rsidR="00A92FCC" w:rsidRPr="0065225C" w:rsidRDefault="00A92FCC" w:rsidP="0002054C">
            <w:pPr>
              <w:rPr>
                <w:rFonts w:ascii="GHEA Grapalat" w:hAnsi="GHEA Grapalat"/>
              </w:rPr>
            </w:pPr>
            <w:r w:rsidRPr="0065225C">
              <w:rPr>
                <w:rFonts w:ascii="GHEA Grapalat" w:hAnsi="GHEA Grapalat"/>
              </w:rPr>
              <w:t>8</w:t>
            </w:r>
          </w:p>
        </w:tc>
        <w:tc>
          <w:tcPr>
            <w:tcW w:w="730" w:type="pct"/>
            <w:gridSpan w:val="2"/>
            <w:tcBorders>
              <w:top w:val="nil"/>
              <w:left w:val="single" w:sz="4" w:space="0" w:color="auto"/>
              <w:bottom w:val="nil"/>
              <w:right w:val="single" w:sz="4" w:space="0" w:color="auto"/>
            </w:tcBorders>
            <w:hideMark/>
          </w:tcPr>
          <w:p w14:paraId="6F22D3BB" w14:textId="77777777" w:rsidR="00A92FCC" w:rsidRPr="0065225C" w:rsidRDefault="00A92FCC" w:rsidP="0002054C">
            <w:pPr>
              <w:rPr>
                <w:rFonts w:ascii="GHEA Grapalat" w:hAnsi="GHEA Grapalat"/>
              </w:rPr>
            </w:pPr>
            <w:r w:rsidRPr="0065225C">
              <w:rPr>
                <w:rFonts w:ascii="GHEA Grapalat" w:hAnsi="GHEA Grapalat"/>
              </w:rPr>
              <w:t>0,002</w:t>
            </w:r>
          </w:p>
        </w:tc>
        <w:tc>
          <w:tcPr>
            <w:tcW w:w="731" w:type="pct"/>
            <w:tcBorders>
              <w:top w:val="nil"/>
              <w:left w:val="single" w:sz="4" w:space="0" w:color="auto"/>
              <w:bottom w:val="nil"/>
              <w:right w:val="single" w:sz="4" w:space="0" w:color="auto"/>
            </w:tcBorders>
            <w:hideMark/>
          </w:tcPr>
          <w:p w14:paraId="2621AED8" w14:textId="77777777" w:rsidR="00A92FCC" w:rsidRPr="0065225C" w:rsidRDefault="00A92FCC" w:rsidP="0002054C">
            <w:pPr>
              <w:rPr>
                <w:rFonts w:ascii="GHEA Grapalat" w:hAnsi="GHEA Grapalat"/>
              </w:rPr>
            </w:pPr>
            <w:r w:rsidRPr="0065225C">
              <w:rPr>
                <w:rFonts w:ascii="GHEA Grapalat" w:hAnsi="GHEA Grapalat"/>
              </w:rPr>
              <w:t>0,108</w:t>
            </w:r>
          </w:p>
        </w:tc>
        <w:tc>
          <w:tcPr>
            <w:tcW w:w="731" w:type="pct"/>
            <w:tcBorders>
              <w:top w:val="nil"/>
              <w:left w:val="single" w:sz="4" w:space="0" w:color="auto"/>
              <w:bottom w:val="nil"/>
              <w:right w:val="single" w:sz="4" w:space="0" w:color="auto"/>
            </w:tcBorders>
            <w:hideMark/>
          </w:tcPr>
          <w:p w14:paraId="753D4E89" w14:textId="77777777" w:rsidR="00A92FCC" w:rsidRPr="0065225C" w:rsidRDefault="00A92FCC" w:rsidP="0002054C">
            <w:pPr>
              <w:rPr>
                <w:rFonts w:ascii="GHEA Grapalat" w:hAnsi="GHEA Grapalat"/>
              </w:rPr>
            </w:pPr>
            <w:r w:rsidRPr="0065225C">
              <w:rPr>
                <w:rFonts w:ascii="GHEA Grapalat" w:hAnsi="GHEA Grapalat"/>
              </w:rPr>
              <w:t>0,236</w:t>
            </w:r>
          </w:p>
        </w:tc>
        <w:tc>
          <w:tcPr>
            <w:tcW w:w="730" w:type="pct"/>
            <w:tcBorders>
              <w:top w:val="nil"/>
              <w:left w:val="single" w:sz="4" w:space="0" w:color="auto"/>
              <w:bottom w:val="nil"/>
              <w:right w:val="single" w:sz="4" w:space="0" w:color="auto"/>
            </w:tcBorders>
            <w:hideMark/>
          </w:tcPr>
          <w:p w14:paraId="4BFAD534" w14:textId="77777777" w:rsidR="00A92FCC" w:rsidRPr="0065225C" w:rsidRDefault="00A92FCC" w:rsidP="0002054C">
            <w:pPr>
              <w:rPr>
                <w:rFonts w:ascii="GHEA Grapalat" w:hAnsi="GHEA Grapalat"/>
              </w:rPr>
            </w:pPr>
            <w:r w:rsidRPr="0065225C">
              <w:rPr>
                <w:rFonts w:ascii="GHEA Grapalat" w:hAnsi="GHEA Grapalat"/>
              </w:rPr>
              <w:t>0,016</w:t>
            </w:r>
          </w:p>
        </w:tc>
        <w:tc>
          <w:tcPr>
            <w:tcW w:w="731" w:type="pct"/>
            <w:tcBorders>
              <w:top w:val="nil"/>
              <w:left w:val="single" w:sz="4" w:space="0" w:color="auto"/>
              <w:bottom w:val="nil"/>
              <w:right w:val="single" w:sz="4" w:space="0" w:color="auto"/>
            </w:tcBorders>
            <w:hideMark/>
          </w:tcPr>
          <w:p w14:paraId="70D21A68" w14:textId="77777777" w:rsidR="00A92FCC" w:rsidRPr="0065225C" w:rsidRDefault="00A92FCC" w:rsidP="0002054C">
            <w:pPr>
              <w:rPr>
                <w:rFonts w:ascii="GHEA Grapalat" w:hAnsi="GHEA Grapalat"/>
              </w:rPr>
            </w:pPr>
            <w:r w:rsidRPr="0065225C">
              <w:rPr>
                <w:rFonts w:ascii="GHEA Grapalat" w:hAnsi="GHEA Grapalat"/>
              </w:rPr>
              <w:t>0,118</w:t>
            </w:r>
          </w:p>
        </w:tc>
        <w:tc>
          <w:tcPr>
            <w:tcW w:w="731" w:type="pct"/>
            <w:tcBorders>
              <w:top w:val="nil"/>
              <w:left w:val="single" w:sz="4" w:space="0" w:color="auto"/>
              <w:bottom w:val="nil"/>
              <w:right w:val="single" w:sz="4" w:space="0" w:color="auto"/>
            </w:tcBorders>
            <w:hideMark/>
          </w:tcPr>
          <w:p w14:paraId="474C04E9" w14:textId="77777777" w:rsidR="00A92FCC" w:rsidRPr="0065225C" w:rsidRDefault="00A92FCC" w:rsidP="0002054C">
            <w:pPr>
              <w:rPr>
                <w:rFonts w:ascii="GHEA Grapalat" w:hAnsi="GHEA Grapalat"/>
              </w:rPr>
            </w:pPr>
            <w:r w:rsidRPr="0065225C">
              <w:rPr>
                <w:rFonts w:ascii="GHEA Grapalat" w:hAnsi="GHEA Grapalat"/>
              </w:rPr>
              <w:t>0,226</w:t>
            </w:r>
          </w:p>
        </w:tc>
      </w:tr>
      <w:tr w:rsidR="00A92FCC" w:rsidRPr="0065225C" w14:paraId="258FD4FB" w14:textId="77777777" w:rsidTr="0002054C">
        <w:trPr>
          <w:jc w:val="center"/>
        </w:trPr>
        <w:tc>
          <w:tcPr>
            <w:tcW w:w="616" w:type="pct"/>
            <w:tcBorders>
              <w:top w:val="nil"/>
              <w:left w:val="single" w:sz="4" w:space="0" w:color="auto"/>
              <w:bottom w:val="nil"/>
              <w:right w:val="single" w:sz="4" w:space="0" w:color="auto"/>
            </w:tcBorders>
            <w:hideMark/>
          </w:tcPr>
          <w:p w14:paraId="2A2EA7F6" w14:textId="77777777" w:rsidR="00A92FCC" w:rsidRPr="0065225C" w:rsidRDefault="00A92FCC" w:rsidP="0002054C">
            <w:pPr>
              <w:rPr>
                <w:rFonts w:ascii="GHEA Grapalat" w:hAnsi="GHEA Grapalat"/>
              </w:rPr>
            </w:pPr>
            <w:r w:rsidRPr="0065225C">
              <w:rPr>
                <w:rFonts w:ascii="GHEA Grapalat" w:hAnsi="GHEA Grapalat"/>
              </w:rPr>
              <w:t>9</w:t>
            </w:r>
          </w:p>
        </w:tc>
        <w:tc>
          <w:tcPr>
            <w:tcW w:w="730" w:type="pct"/>
            <w:gridSpan w:val="2"/>
            <w:tcBorders>
              <w:top w:val="nil"/>
              <w:left w:val="single" w:sz="4" w:space="0" w:color="auto"/>
              <w:bottom w:val="nil"/>
              <w:right w:val="single" w:sz="4" w:space="0" w:color="auto"/>
            </w:tcBorders>
            <w:hideMark/>
          </w:tcPr>
          <w:p w14:paraId="5AEE3EFD" w14:textId="77777777" w:rsidR="00A92FCC" w:rsidRPr="0065225C" w:rsidRDefault="00A92FCC" w:rsidP="0002054C">
            <w:pPr>
              <w:rPr>
                <w:rFonts w:ascii="GHEA Grapalat" w:hAnsi="GHEA Grapalat"/>
              </w:rPr>
            </w:pPr>
            <w:r w:rsidRPr="0065225C">
              <w:rPr>
                <w:rFonts w:ascii="GHEA Grapalat" w:hAnsi="GHEA Grapalat"/>
              </w:rPr>
              <w:t>-0,038</w:t>
            </w:r>
          </w:p>
        </w:tc>
        <w:tc>
          <w:tcPr>
            <w:tcW w:w="731" w:type="pct"/>
            <w:tcBorders>
              <w:top w:val="nil"/>
              <w:left w:val="single" w:sz="4" w:space="0" w:color="auto"/>
              <w:bottom w:val="nil"/>
              <w:right w:val="single" w:sz="4" w:space="0" w:color="auto"/>
            </w:tcBorders>
            <w:hideMark/>
          </w:tcPr>
          <w:p w14:paraId="00F359B7" w14:textId="77777777" w:rsidR="00A92FCC" w:rsidRPr="0065225C" w:rsidRDefault="00A92FCC" w:rsidP="0002054C">
            <w:pPr>
              <w:rPr>
                <w:rFonts w:ascii="GHEA Grapalat" w:hAnsi="GHEA Grapalat"/>
              </w:rPr>
            </w:pPr>
            <w:r w:rsidRPr="0065225C">
              <w:rPr>
                <w:rFonts w:ascii="GHEA Grapalat" w:hAnsi="GHEA Grapalat"/>
              </w:rPr>
              <w:t>0,050</w:t>
            </w:r>
          </w:p>
        </w:tc>
        <w:tc>
          <w:tcPr>
            <w:tcW w:w="731" w:type="pct"/>
            <w:tcBorders>
              <w:top w:val="nil"/>
              <w:left w:val="single" w:sz="4" w:space="0" w:color="auto"/>
              <w:bottom w:val="nil"/>
              <w:right w:val="single" w:sz="4" w:space="0" w:color="auto"/>
            </w:tcBorders>
            <w:hideMark/>
          </w:tcPr>
          <w:p w14:paraId="12C560E1" w14:textId="77777777" w:rsidR="00A92FCC" w:rsidRPr="0065225C" w:rsidRDefault="00A92FCC" w:rsidP="0002054C">
            <w:pPr>
              <w:rPr>
                <w:rFonts w:ascii="GHEA Grapalat" w:hAnsi="GHEA Grapalat"/>
              </w:rPr>
            </w:pPr>
            <w:r w:rsidRPr="0065225C">
              <w:rPr>
                <w:rFonts w:ascii="GHEA Grapalat" w:hAnsi="GHEA Grapalat"/>
              </w:rPr>
              <w:t>0,182</w:t>
            </w:r>
          </w:p>
        </w:tc>
        <w:tc>
          <w:tcPr>
            <w:tcW w:w="730" w:type="pct"/>
            <w:tcBorders>
              <w:top w:val="nil"/>
              <w:left w:val="single" w:sz="4" w:space="0" w:color="auto"/>
              <w:bottom w:val="nil"/>
              <w:right w:val="single" w:sz="4" w:space="0" w:color="auto"/>
            </w:tcBorders>
            <w:hideMark/>
          </w:tcPr>
          <w:p w14:paraId="39224F56" w14:textId="77777777" w:rsidR="00A92FCC" w:rsidRPr="0065225C" w:rsidRDefault="00A92FCC" w:rsidP="0002054C">
            <w:pPr>
              <w:rPr>
                <w:rFonts w:ascii="GHEA Grapalat" w:hAnsi="GHEA Grapalat"/>
              </w:rPr>
            </w:pPr>
            <w:r w:rsidRPr="0065225C">
              <w:rPr>
                <w:rFonts w:ascii="GHEA Grapalat" w:hAnsi="GHEA Grapalat"/>
              </w:rPr>
              <w:t>-0,032</w:t>
            </w:r>
          </w:p>
        </w:tc>
        <w:tc>
          <w:tcPr>
            <w:tcW w:w="731" w:type="pct"/>
            <w:tcBorders>
              <w:top w:val="nil"/>
              <w:left w:val="single" w:sz="4" w:space="0" w:color="auto"/>
              <w:bottom w:val="nil"/>
              <w:right w:val="single" w:sz="4" w:space="0" w:color="auto"/>
            </w:tcBorders>
            <w:hideMark/>
          </w:tcPr>
          <w:p w14:paraId="744A730A" w14:textId="77777777" w:rsidR="00A92FCC" w:rsidRPr="0065225C" w:rsidRDefault="00A92FCC" w:rsidP="0002054C">
            <w:pPr>
              <w:rPr>
                <w:rFonts w:ascii="GHEA Grapalat" w:hAnsi="GHEA Grapalat"/>
              </w:rPr>
            </w:pPr>
            <w:r w:rsidRPr="0065225C">
              <w:rPr>
                <w:rFonts w:ascii="GHEA Grapalat" w:hAnsi="GHEA Grapalat"/>
              </w:rPr>
              <w:t>0,065</w:t>
            </w:r>
          </w:p>
        </w:tc>
        <w:tc>
          <w:tcPr>
            <w:tcW w:w="731" w:type="pct"/>
            <w:tcBorders>
              <w:top w:val="nil"/>
              <w:left w:val="single" w:sz="4" w:space="0" w:color="auto"/>
              <w:bottom w:val="nil"/>
              <w:right w:val="single" w:sz="4" w:space="0" w:color="auto"/>
            </w:tcBorders>
            <w:hideMark/>
          </w:tcPr>
          <w:p w14:paraId="672C323A" w14:textId="77777777" w:rsidR="00A92FCC" w:rsidRPr="0065225C" w:rsidRDefault="00A92FCC" w:rsidP="0002054C">
            <w:pPr>
              <w:rPr>
                <w:rFonts w:ascii="GHEA Grapalat" w:hAnsi="GHEA Grapalat"/>
              </w:rPr>
            </w:pPr>
            <w:r w:rsidRPr="0065225C">
              <w:rPr>
                <w:rFonts w:ascii="GHEA Grapalat" w:hAnsi="GHEA Grapalat"/>
              </w:rPr>
              <w:t>0,189</w:t>
            </w:r>
          </w:p>
        </w:tc>
      </w:tr>
      <w:tr w:rsidR="00A92FCC" w:rsidRPr="0065225C" w14:paraId="2561546F" w14:textId="77777777" w:rsidTr="0002054C">
        <w:trPr>
          <w:jc w:val="center"/>
        </w:trPr>
        <w:tc>
          <w:tcPr>
            <w:tcW w:w="616" w:type="pct"/>
            <w:tcBorders>
              <w:top w:val="nil"/>
              <w:left w:val="single" w:sz="4" w:space="0" w:color="auto"/>
              <w:bottom w:val="nil"/>
              <w:right w:val="single" w:sz="4" w:space="0" w:color="auto"/>
            </w:tcBorders>
            <w:hideMark/>
          </w:tcPr>
          <w:p w14:paraId="19EA68F8" w14:textId="77777777" w:rsidR="00A92FCC" w:rsidRPr="0065225C" w:rsidRDefault="00A92FCC" w:rsidP="0002054C">
            <w:pPr>
              <w:rPr>
                <w:rFonts w:ascii="GHEA Grapalat" w:hAnsi="GHEA Grapalat"/>
              </w:rPr>
            </w:pPr>
            <w:r w:rsidRPr="0065225C">
              <w:rPr>
                <w:rFonts w:ascii="GHEA Grapalat" w:hAnsi="GHEA Grapalat"/>
              </w:rPr>
              <w:t>10</w:t>
            </w:r>
          </w:p>
        </w:tc>
        <w:tc>
          <w:tcPr>
            <w:tcW w:w="730" w:type="pct"/>
            <w:gridSpan w:val="2"/>
            <w:tcBorders>
              <w:top w:val="nil"/>
              <w:left w:val="single" w:sz="4" w:space="0" w:color="auto"/>
              <w:bottom w:val="nil"/>
              <w:right w:val="single" w:sz="4" w:space="0" w:color="auto"/>
            </w:tcBorders>
            <w:hideMark/>
          </w:tcPr>
          <w:p w14:paraId="50C9A605" w14:textId="77777777" w:rsidR="00A92FCC" w:rsidRPr="0065225C" w:rsidRDefault="00A92FCC" w:rsidP="0002054C">
            <w:pPr>
              <w:rPr>
                <w:rFonts w:ascii="GHEA Grapalat" w:hAnsi="GHEA Grapalat"/>
              </w:rPr>
            </w:pPr>
            <w:r w:rsidRPr="0065225C">
              <w:rPr>
                <w:rFonts w:ascii="GHEA Grapalat" w:hAnsi="GHEA Grapalat"/>
              </w:rPr>
              <w:t>-0,069</w:t>
            </w:r>
          </w:p>
        </w:tc>
        <w:tc>
          <w:tcPr>
            <w:tcW w:w="731" w:type="pct"/>
            <w:tcBorders>
              <w:top w:val="nil"/>
              <w:left w:val="single" w:sz="4" w:space="0" w:color="auto"/>
              <w:bottom w:val="nil"/>
              <w:right w:val="single" w:sz="4" w:space="0" w:color="auto"/>
            </w:tcBorders>
            <w:hideMark/>
          </w:tcPr>
          <w:p w14:paraId="62F2E2EF" w14:textId="77777777" w:rsidR="00A92FCC" w:rsidRPr="0065225C" w:rsidRDefault="00A92FCC" w:rsidP="0002054C">
            <w:pPr>
              <w:rPr>
                <w:rFonts w:ascii="GHEA Grapalat" w:hAnsi="GHEA Grapalat"/>
              </w:rPr>
            </w:pPr>
            <w:r w:rsidRPr="0065225C">
              <w:rPr>
                <w:rFonts w:ascii="GHEA Grapalat" w:hAnsi="GHEA Grapalat"/>
              </w:rPr>
              <w:t>0,002</w:t>
            </w:r>
          </w:p>
        </w:tc>
        <w:tc>
          <w:tcPr>
            <w:tcW w:w="731" w:type="pct"/>
            <w:tcBorders>
              <w:top w:val="nil"/>
              <w:left w:val="single" w:sz="4" w:space="0" w:color="auto"/>
              <w:bottom w:val="nil"/>
              <w:right w:val="single" w:sz="4" w:space="0" w:color="auto"/>
            </w:tcBorders>
            <w:hideMark/>
          </w:tcPr>
          <w:p w14:paraId="1AF8D1DA" w14:textId="77777777" w:rsidR="00A92FCC" w:rsidRPr="0065225C" w:rsidRDefault="00A92FCC" w:rsidP="0002054C">
            <w:pPr>
              <w:rPr>
                <w:rFonts w:ascii="GHEA Grapalat" w:hAnsi="GHEA Grapalat"/>
              </w:rPr>
            </w:pPr>
            <w:r w:rsidRPr="0065225C">
              <w:rPr>
                <w:rFonts w:ascii="GHEA Grapalat" w:hAnsi="GHEA Grapalat"/>
              </w:rPr>
              <w:t>0,119</w:t>
            </w:r>
          </w:p>
        </w:tc>
        <w:tc>
          <w:tcPr>
            <w:tcW w:w="730" w:type="pct"/>
            <w:tcBorders>
              <w:top w:val="nil"/>
              <w:left w:val="single" w:sz="4" w:space="0" w:color="auto"/>
              <w:bottom w:val="nil"/>
              <w:right w:val="single" w:sz="4" w:space="0" w:color="auto"/>
            </w:tcBorders>
            <w:hideMark/>
          </w:tcPr>
          <w:p w14:paraId="569768AB" w14:textId="77777777" w:rsidR="00A92FCC" w:rsidRPr="0065225C" w:rsidRDefault="00A92FCC" w:rsidP="0002054C">
            <w:pPr>
              <w:rPr>
                <w:rFonts w:ascii="GHEA Grapalat" w:hAnsi="GHEA Grapalat"/>
              </w:rPr>
            </w:pPr>
            <w:r w:rsidRPr="0065225C">
              <w:rPr>
                <w:rFonts w:ascii="GHEA Grapalat" w:hAnsi="GHEA Grapalat"/>
              </w:rPr>
              <w:t>-0,073</w:t>
            </w:r>
          </w:p>
        </w:tc>
        <w:tc>
          <w:tcPr>
            <w:tcW w:w="731" w:type="pct"/>
            <w:tcBorders>
              <w:top w:val="nil"/>
              <w:left w:val="single" w:sz="4" w:space="0" w:color="auto"/>
              <w:bottom w:val="nil"/>
              <w:right w:val="single" w:sz="4" w:space="0" w:color="auto"/>
            </w:tcBorders>
            <w:hideMark/>
          </w:tcPr>
          <w:p w14:paraId="0997451C" w14:textId="77777777" w:rsidR="00A92FCC" w:rsidRPr="0065225C" w:rsidRDefault="00A92FCC" w:rsidP="0002054C">
            <w:pPr>
              <w:rPr>
                <w:rFonts w:ascii="GHEA Grapalat" w:hAnsi="GHEA Grapalat"/>
              </w:rPr>
            </w:pPr>
            <w:r w:rsidRPr="0065225C">
              <w:rPr>
                <w:rFonts w:ascii="GHEA Grapalat" w:hAnsi="GHEA Grapalat"/>
              </w:rPr>
              <w:t>0,015</w:t>
            </w:r>
          </w:p>
        </w:tc>
        <w:tc>
          <w:tcPr>
            <w:tcW w:w="731" w:type="pct"/>
            <w:tcBorders>
              <w:top w:val="nil"/>
              <w:left w:val="single" w:sz="4" w:space="0" w:color="auto"/>
              <w:bottom w:val="nil"/>
              <w:right w:val="single" w:sz="4" w:space="0" w:color="auto"/>
            </w:tcBorders>
            <w:hideMark/>
          </w:tcPr>
          <w:p w14:paraId="0B43069C" w14:textId="77777777" w:rsidR="00A92FCC" w:rsidRPr="0065225C" w:rsidRDefault="00A92FCC" w:rsidP="0002054C">
            <w:pPr>
              <w:rPr>
                <w:rFonts w:ascii="GHEA Grapalat" w:hAnsi="GHEA Grapalat"/>
              </w:rPr>
            </w:pPr>
            <w:r w:rsidRPr="0065225C">
              <w:rPr>
                <w:rFonts w:ascii="GHEA Grapalat" w:hAnsi="GHEA Grapalat"/>
              </w:rPr>
              <w:t>0,143</w:t>
            </w:r>
          </w:p>
        </w:tc>
      </w:tr>
      <w:tr w:rsidR="00A92FCC" w:rsidRPr="0065225C" w14:paraId="43594617" w14:textId="77777777" w:rsidTr="0002054C">
        <w:trPr>
          <w:jc w:val="center"/>
        </w:trPr>
        <w:tc>
          <w:tcPr>
            <w:tcW w:w="616" w:type="pct"/>
            <w:tcBorders>
              <w:top w:val="nil"/>
              <w:left w:val="single" w:sz="4" w:space="0" w:color="auto"/>
              <w:bottom w:val="single" w:sz="4" w:space="0" w:color="auto"/>
              <w:right w:val="single" w:sz="4" w:space="0" w:color="auto"/>
            </w:tcBorders>
            <w:hideMark/>
          </w:tcPr>
          <w:p w14:paraId="21F0DDEC" w14:textId="77777777" w:rsidR="00A92FCC" w:rsidRPr="0065225C" w:rsidRDefault="00A92FCC" w:rsidP="0002054C">
            <w:pPr>
              <w:rPr>
                <w:rFonts w:ascii="GHEA Grapalat" w:hAnsi="GHEA Grapalat"/>
              </w:rPr>
            </w:pPr>
            <w:r w:rsidRPr="0065225C">
              <w:rPr>
                <w:rFonts w:ascii="GHEA Grapalat" w:hAnsi="GHEA Grapalat"/>
              </w:rPr>
              <w:t>11</w:t>
            </w:r>
          </w:p>
        </w:tc>
        <w:tc>
          <w:tcPr>
            <w:tcW w:w="730" w:type="pct"/>
            <w:gridSpan w:val="2"/>
            <w:tcBorders>
              <w:top w:val="nil"/>
              <w:left w:val="single" w:sz="4" w:space="0" w:color="auto"/>
              <w:bottom w:val="single" w:sz="4" w:space="0" w:color="auto"/>
              <w:right w:val="single" w:sz="4" w:space="0" w:color="auto"/>
            </w:tcBorders>
            <w:hideMark/>
          </w:tcPr>
          <w:p w14:paraId="307E7808" w14:textId="77777777" w:rsidR="00A92FCC" w:rsidRPr="0065225C" w:rsidRDefault="00A92FCC" w:rsidP="0002054C">
            <w:pPr>
              <w:rPr>
                <w:rFonts w:ascii="GHEA Grapalat" w:hAnsi="GHEA Grapalat"/>
              </w:rPr>
            </w:pPr>
            <w:r w:rsidRPr="0065225C">
              <w:rPr>
                <w:rFonts w:ascii="GHEA Grapalat" w:hAnsi="GHEA Grapalat"/>
              </w:rPr>
              <w:t>-0,098</w:t>
            </w:r>
          </w:p>
        </w:tc>
        <w:tc>
          <w:tcPr>
            <w:tcW w:w="731" w:type="pct"/>
            <w:tcBorders>
              <w:top w:val="nil"/>
              <w:left w:val="single" w:sz="4" w:space="0" w:color="auto"/>
              <w:bottom w:val="single" w:sz="4" w:space="0" w:color="auto"/>
              <w:right w:val="single" w:sz="4" w:space="0" w:color="auto"/>
            </w:tcBorders>
            <w:hideMark/>
          </w:tcPr>
          <w:p w14:paraId="7ECFA7D0" w14:textId="77777777" w:rsidR="00A92FCC" w:rsidRPr="0065225C" w:rsidRDefault="00A92FCC" w:rsidP="0002054C">
            <w:pPr>
              <w:rPr>
                <w:rFonts w:ascii="GHEA Grapalat" w:hAnsi="GHEA Grapalat"/>
              </w:rPr>
            </w:pPr>
            <w:r w:rsidRPr="0065225C">
              <w:rPr>
                <w:rFonts w:ascii="GHEA Grapalat" w:hAnsi="GHEA Grapalat"/>
              </w:rPr>
              <w:t>-0,045</w:t>
            </w:r>
          </w:p>
        </w:tc>
        <w:tc>
          <w:tcPr>
            <w:tcW w:w="731" w:type="pct"/>
            <w:tcBorders>
              <w:top w:val="nil"/>
              <w:left w:val="single" w:sz="4" w:space="0" w:color="auto"/>
              <w:bottom w:val="single" w:sz="4" w:space="0" w:color="auto"/>
              <w:right w:val="single" w:sz="4" w:space="0" w:color="auto"/>
            </w:tcBorders>
            <w:hideMark/>
          </w:tcPr>
          <w:p w14:paraId="7F65DFC1" w14:textId="77777777" w:rsidR="00A92FCC" w:rsidRPr="0065225C" w:rsidRDefault="00A92FCC" w:rsidP="0002054C">
            <w:pPr>
              <w:rPr>
                <w:rFonts w:ascii="GHEA Grapalat" w:hAnsi="GHEA Grapalat"/>
              </w:rPr>
            </w:pPr>
            <w:r w:rsidRPr="0065225C">
              <w:rPr>
                <w:rFonts w:ascii="GHEA Grapalat" w:hAnsi="GHEA Grapalat"/>
              </w:rPr>
              <w:t>0,056</w:t>
            </w:r>
          </w:p>
        </w:tc>
        <w:tc>
          <w:tcPr>
            <w:tcW w:w="730" w:type="pct"/>
            <w:tcBorders>
              <w:top w:val="nil"/>
              <w:left w:val="single" w:sz="4" w:space="0" w:color="auto"/>
              <w:bottom w:val="single" w:sz="4" w:space="0" w:color="auto"/>
              <w:right w:val="single" w:sz="4" w:space="0" w:color="auto"/>
            </w:tcBorders>
            <w:hideMark/>
          </w:tcPr>
          <w:p w14:paraId="0245DF6F" w14:textId="77777777" w:rsidR="00A92FCC" w:rsidRPr="0065225C" w:rsidRDefault="00A92FCC" w:rsidP="0002054C">
            <w:pPr>
              <w:rPr>
                <w:rFonts w:ascii="GHEA Grapalat" w:hAnsi="GHEA Grapalat"/>
              </w:rPr>
            </w:pPr>
            <w:r w:rsidRPr="0065225C">
              <w:rPr>
                <w:rFonts w:ascii="GHEA Grapalat" w:hAnsi="GHEA Grapalat"/>
              </w:rPr>
              <w:t>-0,112</w:t>
            </w:r>
          </w:p>
        </w:tc>
        <w:tc>
          <w:tcPr>
            <w:tcW w:w="731" w:type="pct"/>
            <w:tcBorders>
              <w:top w:val="nil"/>
              <w:left w:val="single" w:sz="4" w:space="0" w:color="auto"/>
              <w:bottom w:val="single" w:sz="4" w:space="0" w:color="auto"/>
              <w:right w:val="single" w:sz="4" w:space="0" w:color="auto"/>
            </w:tcBorders>
            <w:hideMark/>
          </w:tcPr>
          <w:p w14:paraId="4D996397" w14:textId="77777777" w:rsidR="00A92FCC" w:rsidRPr="0065225C" w:rsidRDefault="00A92FCC" w:rsidP="0002054C">
            <w:pPr>
              <w:rPr>
                <w:rFonts w:ascii="GHEA Grapalat" w:hAnsi="GHEA Grapalat"/>
              </w:rPr>
            </w:pPr>
            <w:r w:rsidRPr="0065225C">
              <w:rPr>
                <w:rFonts w:ascii="GHEA Grapalat" w:hAnsi="GHEA Grapalat"/>
              </w:rPr>
              <w:t>-0,032</w:t>
            </w:r>
          </w:p>
        </w:tc>
        <w:tc>
          <w:tcPr>
            <w:tcW w:w="731" w:type="pct"/>
            <w:tcBorders>
              <w:top w:val="nil"/>
              <w:left w:val="single" w:sz="4" w:space="0" w:color="auto"/>
              <w:bottom w:val="single" w:sz="4" w:space="0" w:color="auto"/>
              <w:right w:val="single" w:sz="4" w:space="0" w:color="auto"/>
            </w:tcBorders>
            <w:hideMark/>
          </w:tcPr>
          <w:p w14:paraId="108E6F87" w14:textId="77777777" w:rsidR="00A92FCC" w:rsidRPr="0065225C" w:rsidRDefault="00A92FCC" w:rsidP="0002054C">
            <w:pPr>
              <w:rPr>
                <w:rFonts w:ascii="GHEA Grapalat" w:hAnsi="GHEA Grapalat"/>
              </w:rPr>
            </w:pPr>
            <w:r w:rsidRPr="0065225C">
              <w:rPr>
                <w:rFonts w:ascii="GHEA Grapalat" w:hAnsi="GHEA Grapalat"/>
              </w:rPr>
              <w:t>0,097</w:t>
            </w:r>
          </w:p>
        </w:tc>
      </w:tr>
      <w:bookmarkEnd w:id="87"/>
    </w:tbl>
    <w:p w14:paraId="52E2B519" w14:textId="77777777" w:rsidR="00A92FCC" w:rsidRPr="0065225C" w:rsidRDefault="00A92FCC" w:rsidP="00A92FCC">
      <w:pPr>
        <w:spacing w:before="120" w:after="120"/>
      </w:pPr>
    </w:p>
    <w:p w14:paraId="5E4A6AA1" w14:textId="77777777" w:rsidR="00A92FCC" w:rsidRPr="0065225C" w:rsidRDefault="00A92FCC" w:rsidP="00A92FCC">
      <w:pPr>
        <w:ind w:firstLine="283"/>
        <w:rPr>
          <w:rFonts w:ascii="GHEA Grapalat" w:hAnsi="GHEA Grapalat"/>
        </w:rPr>
      </w:pPr>
    </w:p>
    <w:p w14:paraId="67E98790" w14:textId="77777777" w:rsidR="00A92FCC" w:rsidRPr="0065225C" w:rsidRDefault="00A92FCC" w:rsidP="00A92FCC">
      <w:pPr>
        <w:ind w:firstLine="283"/>
        <w:rPr>
          <w:rFonts w:ascii="GHEA Grapalat" w:hAnsi="GHEA Grapalat"/>
        </w:rPr>
      </w:pPr>
    </w:p>
    <w:p w14:paraId="1ED147A8" w14:textId="77777777" w:rsidR="00A92FCC" w:rsidRPr="0065225C" w:rsidRDefault="00A92FCC" w:rsidP="00A92FCC">
      <w:pPr>
        <w:ind w:firstLine="283"/>
        <w:jc w:val="right"/>
        <w:rPr>
          <w:rFonts w:ascii="GHEA Grapalat" w:hAnsi="GHEA Grapalat"/>
        </w:rPr>
      </w:pPr>
      <w:r w:rsidRPr="0065225C">
        <w:rPr>
          <w:rFonts w:ascii="GHEA Grapalat" w:hAnsi="GHEA Grapalat"/>
          <w:lang w:val="hy-AM"/>
        </w:rPr>
        <w:t>Աղյուսակ 59</w:t>
      </w:r>
    </w:p>
    <w:tbl>
      <w:tblPr>
        <w:tblW w:w="5000" w:type="pct"/>
        <w:jc w:val="center"/>
        <w:tblCellMar>
          <w:left w:w="28" w:type="dxa"/>
          <w:right w:w="28" w:type="dxa"/>
        </w:tblCellMar>
        <w:tblLook w:val="04A0" w:firstRow="1" w:lastRow="0" w:firstColumn="1" w:lastColumn="0" w:noHBand="0" w:noVBand="1"/>
      </w:tblPr>
      <w:tblGrid>
        <w:gridCol w:w="1825"/>
        <w:gridCol w:w="494"/>
        <w:gridCol w:w="1722"/>
        <w:gridCol w:w="2217"/>
        <w:gridCol w:w="2217"/>
        <w:gridCol w:w="2214"/>
        <w:gridCol w:w="2217"/>
        <w:gridCol w:w="2220"/>
      </w:tblGrid>
      <w:tr w:rsidR="00A92FCC" w:rsidRPr="0065225C" w14:paraId="2C71039E" w14:textId="77777777" w:rsidTr="0002054C">
        <w:trPr>
          <w:tblHeader/>
          <w:jc w:val="center"/>
        </w:trPr>
        <w:tc>
          <w:tcPr>
            <w:tcW w:w="766" w:type="pct"/>
            <w:gridSpan w:val="2"/>
            <w:tcBorders>
              <w:top w:val="single" w:sz="4" w:space="0" w:color="auto"/>
              <w:left w:val="single" w:sz="4" w:space="0" w:color="auto"/>
              <w:bottom w:val="single" w:sz="6" w:space="0" w:color="auto"/>
              <w:right w:val="single" w:sz="4" w:space="0" w:color="auto"/>
            </w:tcBorders>
            <w:vAlign w:val="center"/>
          </w:tcPr>
          <w:p w14:paraId="5DB6CCA0" w14:textId="77777777" w:rsidR="00A92FCC" w:rsidRPr="0065225C" w:rsidRDefault="00A92FCC" w:rsidP="0002054C">
            <w:pPr>
              <w:rPr>
                <w:rFonts w:ascii="GHEA Grapalat" w:hAnsi="GHEA Grapalat"/>
              </w:rPr>
            </w:pPr>
            <w:r w:rsidRPr="0065225C">
              <w:rPr>
                <w:rFonts w:ascii="GHEA Grapalat" w:hAnsi="GHEA Grapalat"/>
              </w:rPr>
              <w:lastRenderedPageBreak/>
              <w:t>Թռիչքային կառուցվածքի սխեմա</w:t>
            </w:r>
          </w:p>
        </w:tc>
        <w:tc>
          <w:tcPr>
            <w:tcW w:w="4234" w:type="pct"/>
            <w:gridSpan w:val="6"/>
            <w:tcBorders>
              <w:top w:val="single" w:sz="4" w:space="0" w:color="auto"/>
              <w:left w:val="single" w:sz="4" w:space="0" w:color="auto"/>
              <w:bottom w:val="single" w:sz="6" w:space="0" w:color="auto"/>
              <w:right w:val="single" w:sz="4" w:space="0" w:color="auto"/>
            </w:tcBorders>
            <w:vAlign w:val="center"/>
          </w:tcPr>
          <w:p w14:paraId="48D4F2BC" w14:textId="77777777" w:rsidR="00A92FCC" w:rsidRPr="0065225C" w:rsidRDefault="00A92FCC" w:rsidP="0002054C">
            <w:pPr>
              <w:rPr>
                <w:rFonts w:ascii="GHEA Grapalat" w:hAnsi="GHEA Grapalat"/>
                <w:i/>
              </w:rPr>
            </w:pPr>
            <w:r w:rsidRPr="0065225C">
              <w:rPr>
                <w:b/>
                <w:noProof/>
                <w:lang w:val="en-US"/>
              </w:rPr>
              <w:drawing>
                <wp:inline distT="0" distB="0" distL="0" distR="0" wp14:anchorId="0CA6335F" wp14:editId="5F0D7DE1">
                  <wp:extent cx="4259580" cy="914400"/>
                  <wp:effectExtent l="0" t="0" r="762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2600" r="2542"/>
                          <a:stretch/>
                        </pic:blipFill>
                        <pic:spPr bwMode="auto">
                          <a:xfrm>
                            <a:off x="0" y="0"/>
                            <a:ext cx="4259580" cy="914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72612C35" w14:textId="77777777" w:rsidTr="0002054C">
        <w:trPr>
          <w:tblHeader/>
          <w:jc w:val="center"/>
        </w:trPr>
        <w:tc>
          <w:tcPr>
            <w:tcW w:w="603" w:type="pct"/>
            <w:vMerge w:val="restart"/>
            <w:tcBorders>
              <w:top w:val="single" w:sz="4" w:space="0" w:color="auto"/>
              <w:left w:val="single" w:sz="4" w:space="0" w:color="auto"/>
              <w:bottom w:val="single" w:sz="6" w:space="0" w:color="auto"/>
              <w:right w:val="single" w:sz="4" w:space="0" w:color="auto"/>
            </w:tcBorders>
            <w:vAlign w:val="center"/>
            <w:hideMark/>
          </w:tcPr>
          <w:p w14:paraId="06A49EC4" w14:textId="77777777" w:rsidR="00A92FCC" w:rsidRPr="0065225C" w:rsidRDefault="00A92FCC" w:rsidP="0002054C">
            <w:pPr>
              <w:rPr>
                <w:rFonts w:ascii="GHEA Grapalat" w:hAnsi="GHEA Grapalat"/>
              </w:rPr>
            </w:pPr>
            <w:r w:rsidRPr="0065225C">
              <w:rPr>
                <w:rFonts w:ascii="GHEA Grapalat" w:hAnsi="GHEA Grapalat"/>
              </w:rPr>
              <w:t>Կետերի №</w:t>
            </w:r>
          </w:p>
        </w:tc>
        <w:tc>
          <w:tcPr>
            <w:tcW w:w="2198" w:type="pct"/>
            <w:gridSpan w:val="4"/>
            <w:tcBorders>
              <w:top w:val="single" w:sz="4" w:space="0" w:color="auto"/>
              <w:left w:val="single" w:sz="4" w:space="0" w:color="auto"/>
              <w:bottom w:val="single" w:sz="6" w:space="0" w:color="auto"/>
              <w:right w:val="single" w:sz="4" w:space="0" w:color="auto"/>
            </w:tcBorders>
            <w:vAlign w:val="center"/>
            <w:hideMark/>
          </w:tcPr>
          <w:p w14:paraId="746B7AED"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17400 մմ</w:t>
            </w:r>
          </w:p>
        </w:tc>
        <w:tc>
          <w:tcPr>
            <w:tcW w:w="2199" w:type="pct"/>
            <w:gridSpan w:val="3"/>
            <w:tcBorders>
              <w:top w:val="single" w:sz="4" w:space="0" w:color="auto"/>
              <w:left w:val="single" w:sz="4" w:space="0" w:color="auto"/>
              <w:bottom w:val="single" w:sz="6" w:space="0" w:color="auto"/>
              <w:right w:val="single" w:sz="4" w:space="0" w:color="auto"/>
            </w:tcBorders>
            <w:vAlign w:val="center"/>
            <w:hideMark/>
          </w:tcPr>
          <w:p w14:paraId="5A57B900"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20400 մմ</w:t>
            </w:r>
          </w:p>
        </w:tc>
      </w:tr>
      <w:tr w:rsidR="00A92FCC" w:rsidRPr="0065225C" w14:paraId="21916538"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14E9ED16" w14:textId="77777777" w:rsidR="00A92FCC" w:rsidRPr="0065225C" w:rsidRDefault="00A92FCC" w:rsidP="0002054C">
            <w:pPr>
              <w:rPr>
                <w:rFonts w:ascii="GHEA Grapalat" w:hAnsi="GHEA Grapalat"/>
              </w:rPr>
            </w:pPr>
          </w:p>
        </w:tc>
        <w:tc>
          <w:tcPr>
            <w:tcW w:w="732" w:type="pct"/>
            <w:gridSpan w:val="2"/>
            <w:tcBorders>
              <w:top w:val="single" w:sz="6" w:space="0" w:color="auto"/>
              <w:left w:val="single" w:sz="4" w:space="0" w:color="auto"/>
              <w:bottom w:val="single" w:sz="6" w:space="0" w:color="auto"/>
              <w:right w:val="single" w:sz="4" w:space="0" w:color="auto"/>
            </w:tcBorders>
            <w:vAlign w:val="center"/>
            <w:hideMark/>
          </w:tcPr>
          <w:p w14:paraId="6D3913F8" w14:textId="77777777" w:rsidR="00A92FCC" w:rsidRPr="0065225C" w:rsidRDefault="00A92FCC" w:rsidP="0002054C">
            <w:pPr>
              <w:rPr>
                <w:rFonts w:ascii="GHEA Grapalat" w:hAnsi="GHEA Grapalat"/>
              </w:rPr>
            </w:pPr>
            <w:r w:rsidRPr="0065225C">
              <w:rPr>
                <w:rFonts w:ascii="GHEA Grapalat" w:hAnsi="GHEA Grapalat"/>
              </w:rPr>
              <w:t>Б-I</w:t>
            </w:r>
          </w:p>
        </w:tc>
        <w:tc>
          <w:tcPr>
            <w:tcW w:w="733" w:type="pct"/>
            <w:tcBorders>
              <w:top w:val="single" w:sz="6" w:space="0" w:color="auto"/>
              <w:left w:val="single" w:sz="4" w:space="0" w:color="auto"/>
              <w:bottom w:val="single" w:sz="6" w:space="0" w:color="auto"/>
              <w:right w:val="single" w:sz="4" w:space="0" w:color="auto"/>
            </w:tcBorders>
            <w:vAlign w:val="center"/>
            <w:hideMark/>
          </w:tcPr>
          <w:p w14:paraId="41C00D06" w14:textId="77777777" w:rsidR="00A92FCC" w:rsidRPr="0065225C" w:rsidRDefault="00A92FCC" w:rsidP="0002054C">
            <w:pPr>
              <w:rPr>
                <w:rFonts w:ascii="GHEA Grapalat" w:hAnsi="GHEA Grapalat"/>
              </w:rPr>
            </w:pPr>
            <w:r w:rsidRPr="0065225C">
              <w:rPr>
                <w:rFonts w:ascii="GHEA Grapalat" w:hAnsi="GHEA Grapalat"/>
              </w:rPr>
              <w:t>Б-II</w:t>
            </w:r>
          </w:p>
        </w:tc>
        <w:tc>
          <w:tcPr>
            <w:tcW w:w="733" w:type="pct"/>
            <w:tcBorders>
              <w:top w:val="single" w:sz="6" w:space="0" w:color="auto"/>
              <w:left w:val="single" w:sz="4" w:space="0" w:color="auto"/>
              <w:bottom w:val="single" w:sz="6" w:space="0" w:color="auto"/>
              <w:right w:val="single" w:sz="4" w:space="0" w:color="auto"/>
            </w:tcBorders>
            <w:vAlign w:val="center"/>
            <w:hideMark/>
          </w:tcPr>
          <w:p w14:paraId="7FC089CD" w14:textId="77777777" w:rsidR="00A92FCC" w:rsidRPr="0065225C" w:rsidRDefault="00A92FCC" w:rsidP="0002054C">
            <w:pPr>
              <w:rPr>
                <w:rFonts w:ascii="GHEA Grapalat" w:hAnsi="GHEA Grapalat"/>
              </w:rPr>
            </w:pPr>
            <w:r w:rsidRPr="0065225C">
              <w:rPr>
                <w:rFonts w:ascii="GHEA Grapalat" w:hAnsi="GHEA Grapalat"/>
              </w:rPr>
              <w:t>Б-III</w:t>
            </w:r>
          </w:p>
        </w:tc>
        <w:tc>
          <w:tcPr>
            <w:tcW w:w="732" w:type="pct"/>
            <w:tcBorders>
              <w:top w:val="single" w:sz="6" w:space="0" w:color="auto"/>
              <w:left w:val="single" w:sz="4" w:space="0" w:color="auto"/>
              <w:bottom w:val="single" w:sz="6" w:space="0" w:color="auto"/>
              <w:right w:val="single" w:sz="4" w:space="0" w:color="auto"/>
            </w:tcBorders>
            <w:vAlign w:val="center"/>
            <w:hideMark/>
          </w:tcPr>
          <w:p w14:paraId="18736986" w14:textId="77777777" w:rsidR="00A92FCC" w:rsidRPr="0065225C" w:rsidRDefault="00A92FCC" w:rsidP="0002054C">
            <w:pPr>
              <w:rPr>
                <w:rFonts w:ascii="GHEA Grapalat" w:hAnsi="GHEA Grapalat"/>
              </w:rPr>
            </w:pPr>
            <w:r w:rsidRPr="0065225C">
              <w:rPr>
                <w:rFonts w:ascii="GHEA Grapalat" w:hAnsi="GHEA Grapalat"/>
              </w:rPr>
              <w:t>Б-I</w:t>
            </w:r>
          </w:p>
        </w:tc>
        <w:tc>
          <w:tcPr>
            <w:tcW w:w="733" w:type="pct"/>
            <w:tcBorders>
              <w:top w:val="single" w:sz="6" w:space="0" w:color="auto"/>
              <w:left w:val="single" w:sz="4" w:space="0" w:color="auto"/>
              <w:bottom w:val="single" w:sz="6" w:space="0" w:color="auto"/>
              <w:right w:val="single" w:sz="4" w:space="0" w:color="auto"/>
            </w:tcBorders>
            <w:vAlign w:val="center"/>
            <w:hideMark/>
          </w:tcPr>
          <w:p w14:paraId="1EA3EA76" w14:textId="77777777" w:rsidR="00A92FCC" w:rsidRPr="0065225C" w:rsidRDefault="00A92FCC" w:rsidP="0002054C">
            <w:pPr>
              <w:rPr>
                <w:rFonts w:ascii="GHEA Grapalat" w:hAnsi="GHEA Grapalat"/>
              </w:rPr>
            </w:pPr>
            <w:r w:rsidRPr="0065225C">
              <w:rPr>
                <w:rFonts w:ascii="GHEA Grapalat" w:hAnsi="GHEA Grapalat"/>
              </w:rPr>
              <w:t>Б-II</w:t>
            </w:r>
          </w:p>
        </w:tc>
        <w:tc>
          <w:tcPr>
            <w:tcW w:w="734" w:type="pct"/>
            <w:tcBorders>
              <w:top w:val="single" w:sz="6" w:space="0" w:color="auto"/>
              <w:left w:val="single" w:sz="4" w:space="0" w:color="auto"/>
              <w:bottom w:val="single" w:sz="6" w:space="0" w:color="auto"/>
              <w:right w:val="single" w:sz="4" w:space="0" w:color="auto"/>
            </w:tcBorders>
            <w:vAlign w:val="center"/>
            <w:hideMark/>
          </w:tcPr>
          <w:p w14:paraId="11666DDD" w14:textId="77777777" w:rsidR="00A92FCC" w:rsidRPr="0065225C" w:rsidRDefault="00A92FCC" w:rsidP="0002054C">
            <w:pPr>
              <w:rPr>
                <w:rFonts w:ascii="GHEA Grapalat" w:hAnsi="GHEA Grapalat"/>
              </w:rPr>
            </w:pPr>
            <w:r w:rsidRPr="0065225C">
              <w:rPr>
                <w:rFonts w:ascii="GHEA Grapalat" w:hAnsi="GHEA Grapalat"/>
              </w:rPr>
              <w:t>Б-III</w:t>
            </w:r>
          </w:p>
        </w:tc>
      </w:tr>
      <w:tr w:rsidR="00A92FCC" w:rsidRPr="0065225C" w14:paraId="6C840405" w14:textId="77777777" w:rsidTr="0002054C">
        <w:trPr>
          <w:jc w:val="center"/>
        </w:trPr>
        <w:tc>
          <w:tcPr>
            <w:tcW w:w="603" w:type="pct"/>
            <w:tcBorders>
              <w:top w:val="single" w:sz="6" w:space="0" w:color="auto"/>
              <w:left w:val="single" w:sz="4" w:space="0" w:color="auto"/>
              <w:bottom w:val="nil"/>
              <w:right w:val="single" w:sz="4" w:space="0" w:color="auto"/>
            </w:tcBorders>
            <w:hideMark/>
          </w:tcPr>
          <w:p w14:paraId="61E4D614" w14:textId="77777777" w:rsidR="00A92FCC" w:rsidRPr="0065225C" w:rsidRDefault="00A92FCC" w:rsidP="0002054C">
            <w:pPr>
              <w:rPr>
                <w:rFonts w:ascii="GHEA Grapalat" w:hAnsi="GHEA Grapalat"/>
              </w:rPr>
            </w:pPr>
            <w:r w:rsidRPr="0065225C">
              <w:rPr>
                <w:rFonts w:ascii="GHEA Grapalat" w:hAnsi="GHEA Grapalat"/>
              </w:rPr>
              <w:t>1</w:t>
            </w:r>
          </w:p>
        </w:tc>
        <w:tc>
          <w:tcPr>
            <w:tcW w:w="732" w:type="pct"/>
            <w:gridSpan w:val="2"/>
            <w:tcBorders>
              <w:top w:val="single" w:sz="6" w:space="0" w:color="auto"/>
              <w:left w:val="single" w:sz="4" w:space="0" w:color="auto"/>
              <w:bottom w:val="nil"/>
              <w:right w:val="single" w:sz="4" w:space="0" w:color="auto"/>
            </w:tcBorders>
            <w:hideMark/>
          </w:tcPr>
          <w:p w14:paraId="22F5BB13" w14:textId="77777777" w:rsidR="00A92FCC" w:rsidRPr="0065225C" w:rsidRDefault="00A92FCC" w:rsidP="0002054C">
            <w:pPr>
              <w:rPr>
                <w:rFonts w:ascii="GHEA Grapalat" w:hAnsi="GHEA Grapalat"/>
              </w:rPr>
            </w:pPr>
            <w:r w:rsidRPr="0065225C">
              <w:rPr>
                <w:rFonts w:ascii="GHEA Grapalat" w:hAnsi="GHEA Grapalat"/>
              </w:rPr>
              <w:t>0,747</w:t>
            </w:r>
          </w:p>
        </w:tc>
        <w:tc>
          <w:tcPr>
            <w:tcW w:w="733" w:type="pct"/>
            <w:tcBorders>
              <w:top w:val="single" w:sz="6" w:space="0" w:color="auto"/>
              <w:left w:val="single" w:sz="4" w:space="0" w:color="auto"/>
              <w:bottom w:val="nil"/>
              <w:right w:val="single" w:sz="4" w:space="0" w:color="auto"/>
            </w:tcBorders>
            <w:hideMark/>
          </w:tcPr>
          <w:p w14:paraId="48167A67" w14:textId="77777777" w:rsidR="00A92FCC" w:rsidRPr="0065225C" w:rsidRDefault="00A92FCC" w:rsidP="0002054C">
            <w:pPr>
              <w:rPr>
                <w:rFonts w:ascii="GHEA Grapalat" w:hAnsi="GHEA Grapalat"/>
              </w:rPr>
            </w:pPr>
            <w:r w:rsidRPr="0065225C">
              <w:rPr>
                <w:rFonts w:ascii="GHEA Grapalat" w:hAnsi="GHEA Grapalat"/>
              </w:rPr>
              <w:t>0,311</w:t>
            </w:r>
          </w:p>
        </w:tc>
        <w:tc>
          <w:tcPr>
            <w:tcW w:w="733" w:type="pct"/>
            <w:tcBorders>
              <w:top w:val="single" w:sz="6" w:space="0" w:color="auto"/>
              <w:left w:val="single" w:sz="4" w:space="0" w:color="auto"/>
              <w:bottom w:val="nil"/>
              <w:right w:val="single" w:sz="4" w:space="0" w:color="auto"/>
            </w:tcBorders>
            <w:hideMark/>
          </w:tcPr>
          <w:p w14:paraId="2162AB98" w14:textId="77777777" w:rsidR="00A92FCC" w:rsidRPr="0065225C" w:rsidRDefault="00A92FCC" w:rsidP="0002054C">
            <w:pPr>
              <w:rPr>
                <w:rFonts w:ascii="GHEA Grapalat" w:hAnsi="GHEA Grapalat"/>
              </w:rPr>
            </w:pPr>
            <w:r w:rsidRPr="0065225C">
              <w:rPr>
                <w:rFonts w:ascii="GHEA Grapalat" w:hAnsi="GHEA Grapalat"/>
              </w:rPr>
              <w:t>0,073</w:t>
            </w:r>
          </w:p>
        </w:tc>
        <w:tc>
          <w:tcPr>
            <w:tcW w:w="732" w:type="pct"/>
            <w:tcBorders>
              <w:top w:val="single" w:sz="6" w:space="0" w:color="auto"/>
              <w:left w:val="single" w:sz="4" w:space="0" w:color="auto"/>
              <w:bottom w:val="nil"/>
              <w:right w:val="single" w:sz="4" w:space="0" w:color="auto"/>
            </w:tcBorders>
            <w:hideMark/>
          </w:tcPr>
          <w:p w14:paraId="615DA874" w14:textId="77777777" w:rsidR="00A92FCC" w:rsidRPr="0065225C" w:rsidRDefault="00A92FCC" w:rsidP="0002054C">
            <w:pPr>
              <w:rPr>
                <w:rFonts w:ascii="GHEA Grapalat" w:hAnsi="GHEA Grapalat"/>
              </w:rPr>
            </w:pPr>
            <w:r w:rsidRPr="0065225C">
              <w:rPr>
                <w:rFonts w:ascii="GHEA Grapalat" w:hAnsi="GHEA Grapalat"/>
              </w:rPr>
              <w:t>0,563</w:t>
            </w:r>
          </w:p>
        </w:tc>
        <w:tc>
          <w:tcPr>
            <w:tcW w:w="733" w:type="pct"/>
            <w:tcBorders>
              <w:top w:val="single" w:sz="6" w:space="0" w:color="auto"/>
              <w:left w:val="single" w:sz="4" w:space="0" w:color="auto"/>
              <w:bottom w:val="nil"/>
              <w:right w:val="single" w:sz="4" w:space="0" w:color="auto"/>
            </w:tcBorders>
            <w:hideMark/>
          </w:tcPr>
          <w:p w14:paraId="611459DB" w14:textId="77777777" w:rsidR="00A92FCC" w:rsidRPr="0065225C" w:rsidRDefault="00A92FCC" w:rsidP="0002054C">
            <w:pPr>
              <w:rPr>
                <w:rFonts w:ascii="GHEA Grapalat" w:hAnsi="GHEA Grapalat"/>
              </w:rPr>
            </w:pPr>
            <w:r w:rsidRPr="0065225C">
              <w:rPr>
                <w:rFonts w:ascii="GHEA Grapalat" w:hAnsi="GHEA Grapalat"/>
              </w:rPr>
              <w:t>0,336</w:t>
            </w:r>
          </w:p>
        </w:tc>
        <w:tc>
          <w:tcPr>
            <w:tcW w:w="734" w:type="pct"/>
            <w:tcBorders>
              <w:top w:val="single" w:sz="6" w:space="0" w:color="auto"/>
              <w:left w:val="single" w:sz="4" w:space="0" w:color="auto"/>
              <w:bottom w:val="nil"/>
              <w:right w:val="single" w:sz="4" w:space="0" w:color="auto"/>
            </w:tcBorders>
            <w:hideMark/>
          </w:tcPr>
          <w:p w14:paraId="64C82017" w14:textId="77777777" w:rsidR="00A92FCC" w:rsidRPr="0065225C" w:rsidRDefault="00A92FCC" w:rsidP="0002054C">
            <w:pPr>
              <w:rPr>
                <w:rFonts w:ascii="GHEA Grapalat" w:hAnsi="GHEA Grapalat"/>
              </w:rPr>
            </w:pPr>
            <w:r w:rsidRPr="0065225C">
              <w:rPr>
                <w:rFonts w:ascii="GHEA Grapalat" w:hAnsi="GHEA Grapalat"/>
              </w:rPr>
              <w:t>0,109</w:t>
            </w:r>
          </w:p>
        </w:tc>
      </w:tr>
      <w:tr w:rsidR="00A92FCC" w:rsidRPr="0065225C" w14:paraId="6B13F394" w14:textId="77777777" w:rsidTr="0002054C">
        <w:trPr>
          <w:jc w:val="center"/>
        </w:trPr>
        <w:tc>
          <w:tcPr>
            <w:tcW w:w="603" w:type="pct"/>
            <w:tcBorders>
              <w:top w:val="nil"/>
              <w:left w:val="single" w:sz="4" w:space="0" w:color="auto"/>
              <w:bottom w:val="nil"/>
              <w:right w:val="single" w:sz="4" w:space="0" w:color="auto"/>
            </w:tcBorders>
            <w:hideMark/>
          </w:tcPr>
          <w:p w14:paraId="1F9B22B6" w14:textId="77777777" w:rsidR="00A92FCC" w:rsidRPr="0065225C" w:rsidRDefault="00A92FCC" w:rsidP="0002054C">
            <w:pPr>
              <w:rPr>
                <w:rFonts w:ascii="GHEA Grapalat" w:hAnsi="GHEA Grapalat"/>
              </w:rPr>
            </w:pPr>
            <w:r w:rsidRPr="0065225C">
              <w:rPr>
                <w:rFonts w:ascii="GHEA Grapalat" w:hAnsi="GHEA Grapalat"/>
              </w:rPr>
              <w:t>2</w:t>
            </w:r>
          </w:p>
        </w:tc>
        <w:tc>
          <w:tcPr>
            <w:tcW w:w="732" w:type="pct"/>
            <w:gridSpan w:val="2"/>
            <w:tcBorders>
              <w:top w:val="nil"/>
              <w:left w:val="single" w:sz="4" w:space="0" w:color="auto"/>
              <w:bottom w:val="nil"/>
              <w:right w:val="single" w:sz="4" w:space="0" w:color="auto"/>
            </w:tcBorders>
            <w:hideMark/>
          </w:tcPr>
          <w:p w14:paraId="1D8F735D" w14:textId="77777777" w:rsidR="00A92FCC" w:rsidRPr="0065225C" w:rsidRDefault="00A92FCC" w:rsidP="0002054C">
            <w:pPr>
              <w:rPr>
                <w:rFonts w:ascii="GHEA Grapalat" w:hAnsi="GHEA Grapalat"/>
              </w:rPr>
            </w:pPr>
            <w:r w:rsidRPr="0065225C">
              <w:rPr>
                <w:rFonts w:ascii="GHEA Grapalat" w:hAnsi="GHEA Grapalat"/>
              </w:rPr>
              <w:t>0,599</w:t>
            </w:r>
          </w:p>
        </w:tc>
        <w:tc>
          <w:tcPr>
            <w:tcW w:w="733" w:type="pct"/>
            <w:tcBorders>
              <w:top w:val="nil"/>
              <w:left w:val="single" w:sz="4" w:space="0" w:color="auto"/>
              <w:bottom w:val="nil"/>
              <w:right w:val="single" w:sz="4" w:space="0" w:color="auto"/>
            </w:tcBorders>
            <w:hideMark/>
          </w:tcPr>
          <w:p w14:paraId="2349890F" w14:textId="77777777" w:rsidR="00A92FCC" w:rsidRPr="0065225C" w:rsidRDefault="00A92FCC" w:rsidP="0002054C">
            <w:pPr>
              <w:rPr>
                <w:rFonts w:ascii="GHEA Grapalat" w:hAnsi="GHEA Grapalat"/>
              </w:rPr>
            </w:pPr>
            <w:r w:rsidRPr="0065225C">
              <w:rPr>
                <w:rFonts w:ascii="GHEA Grapalat" w:hAnsi="GHEA Grapalat"/>
              </w:rPr>
              <w:t>0,326</w:t>
            </w:r>
          </w:p>
        </w:tc>
        <w:tc>
          <w:tcPr>
            <w:tcW w:w="733" w:type="pct"/>
            <w:tcBorders>
              <w:top w:val="nil"/>
              <w:left w:val="single" w:sz="4" w:space="0" w:color="auto"/>
              <w:bottom w:val="nil"/>
              <w:right w:val="single" w:sz="4" w:space="0" w:color="auto"/>
            </w:tcBorders>
            <w:hideMark/>
          </w:tcPr>
          <w:p w14:paraId="571BC8DC" w14:textId="77777777" w:rsidR="00A92FCC" w:rsidRPr="0065225C" w:rsidRDefault="00A92FCC" w:rsidP="0002054C">
            <w:pPr>
              <w:rPr>
                <w:rFonts w:ascii="GHEA Grapalat" w:hAnsi="GHEA Grapalat"/>
              </w:rPr>
            </w:pPr>
            <w:r w:rsidRPr="0065225C">
              <w:rPr>
                <w:rFonts w:ascii="GHEA Grapalat" w:hAnsi="GHEA Grapalat"/>
              </w:rPr>
              <w:t>0,131</w:t>
            </w:r>
          </w:p>
        </w:tc>
        <w:tc>
          <w:tcPr>
            <w:tcW w:w="732" w:type="pct"/>
            <w:tcBorders>
              <w:top w:val="nil"/>
              <w:left w:val="single" w:sz="4" w:space="0" w:color="auto"/>
              <w:bottom w:val="nil"/>
              <w:right w:val="single" w:sz="4" w:space="0" w:color="auto"/>
            </w:tcBorders>
            <w:hideMark/>
          </w:tcPr>
          <w:p w14:paraId="5FF5738A" w14:textId="77777777" w:rsidR="00A92FCC" w:rsidRPr="0065225C" w:rsidRDefault="00A92FCC" w:rsidP="0002054C">
            <w:pPr>
              <w:rPr>
                <w:rFonts w:ascii="GHEA Grapalat" w:hAnsi="GHEA Grapalat"/>
              </w:rPr>
            </w:pPr>
            <w:r w:rsidRPr="0065225C">
              <w:rPr>
                <w:rFonts w:ascii="GHEA Grapalat" w:hAnsi="GHEA Grapalat"/>
              </w:rPr>
              <w:t>0,441</w:t>
            </w:r>
          </w:p>
        </w:tc>
        <w:tc>
          <w:tcPr>
            <w:tcW w:w="733" w:type="pct"/>
            <w:tcBorders>
              <w:top w:val="nil"/>
              <w:left w:val="single" w:sz="4" w:space="0" w:color="auto"/>
              <w:bottom w:val="nil"/>
              <w:right w:val="single" w:sz="4" w:space="0" w:color="auto"/>
            </w:tcBorders>
            <w:hideMark/>
          </w:tcPr>
          <w:p w14:paraId="665E6A3E" w14:textId="77777777" w:rsidR="00A92FCC" w:rsidRPr="0065225C" w:rsidRDefault="00A92FCC" w:rsidP="0002054C">
            <w:pPr>
              <w:rPr>
                <w:rFonts w:ascii="GHEA Grapalat" w:hAnsi="GHEA Grapalat"/>
              </w:rPr>
            </w:pPr>
            <w:r w:rsidRPr="0065225C">
              <w:rPr>
                <w:rFonts w:ascii="GHEA Grapalat" w:hAnsi="GHEA Grapalat"/>
              </w:rPr>
              <w:t>0,330</w:t>
            </w:r>
          </w:p>
        </w:tc>
        <w:tc>
          <w:tcPr>
            <w:tcW w:w="734" w:type="pct"/>
            <w:tcBorders>
              <w:top w:val="nil"/>
              <w:left w:val="single" w:sz="4" w:space="0" w:color="auto"/>
              <w:bottom w:val="nil"/>
              <w:right w:val="single" w:sz="4" w:space="0" w:color="auto"/>
            </w:tcBorders>
            <w:hideMark/>
          </w:tcPr>
          <w:p w14:paraId="4F1EC90E" w14:textId="77777777" w:rsidR="00A92FCC" w:rsidRPr="0065225C" w:rsidRDefault="00A92FCC" w:rsidP="0002054C">
            <w:pPr>
              <w:rPr>
                <w:rFonts w:ascii="GHEA Grapalat" w:hAnsi="GHEA Grapalat"/>
              </w:rPr>
            </w:pPr>
            <w:r w:rsidRPr="0065225C">
              <w:rPr>
                <w:rFonts w:ascii="GHEA Grapalat" w:hAnsi="GHEA Grapalat"/>
              </w:rPr>
              <w:t>0,151</w:t>
            </w:r>
          </w:p>
        </w:tc>
      </w:tr>
      <w:tr w:rsidR="00A92FCC" w:rsidRPr="0065225C" w14:paraId="4688DB1B" w14:textId="77777777" w:rsidTr="0002054C">
        <w:trPr>
          <w:jc w:val="center"/>
        </w:trPr>
        <w:tc>
          <w:tcPr>
            <w:tcW w:w="603" w:type="pct"/>
            <w:tcBorders>
              <w:top w:val="nil"/>
              <w:left w:val="single" w:sz="4" w:space="0" w:color="auto"/>
              <w:bottom w:val="nil"/>
              <w:right w:val="single" w:sz="4" w:space="0" w:color="auto"/>
            </w:tcBorders>
            <w:hideMark/>
          </w:tcPr>
          <w:p w14:paraId="77745844" w14:textId="77777777" w:rsidR="00A92FCC" w:rsidRPr="0065225C" w:rsidRDefault="00A92FCC" w:rsidP="0002054C">
            <w:pPr>
              <w:rPr>
                <w:rFonts w:ascii="GHEA Grapalat" w:hAnsi="GHEA Grapalat"/>
              </w:rPr>
            </w:pPr>
            <w:r w:rsidRPr="0065225C">
              <w:rPr>
                <w:rFonts w:ascii="GHEA Grapalat" w:hAnsi="GHEA Grapalat"/>
              </w:rPr>
              <w:t>3</w:t>
            </w:r>
          </w:p>
        </w:tc>
        <w:tc>
          <w:tcPr>
            <w:tcW w:w="732" w:type="pct"/>
            <w:gridSpan w:val="2"/>
            <w:tcBorders>
              <w:top w:val="nil"/>
              <w:left w:val="single" w:sz="4" w:space="0" w:color="auto"/>
              <w:bottom w:val="nil"/>
              <w:right w:val="single" w:sz="4" w:space="0" w:color="auto"/>
            </w:tcBorders>
            <w:hideMark/>
          </w:tcPr>
          <w:p w14:paraId="456B314C" w14:textId="77777777" w:rsidR="00A92FCC" w:rsidRPr="0065225C" w:rsidRDefault="00A92FCC" w:rsidP="0002054C">
            <w:pPr>
              <w:rPr>
                <w:rFonts w:ascii="GHEA Grapalat" w:hAnsi="GHEA Grapalat"/>
              </w:rPr>
            </w:pPr>
            <w:r w:rsidRPr="0065225C">
              <w:rPr>
                <w:rFonts w:ascii="GHEA Grapalat" w:hAnsi="GHEA Grapalat"/>
              </w:rPr>
              <w:t>0,454</w:t>
            </w:r>
          </w:p>
        </w:tc>
        <w:tc>
          <w:tcPr>
            <w:tcW w:w="733" w:type="pct"/>
            <w:tcBorders>
              <w:top w:val="nil"/>
              <w:left w:val="single" w:sz="4" w:space="0" w:color="auto"/>
              <w:bottom w:val="nil"/>
              <w:right w:val="single" w:sz="4" w:space="0" w:color="auto"/>
            </w:tcBorders>
            <w:hideMark/>
          </w:tcPr>
          <w:p w14:paraId="3C4F0F8B" w14:textId="77777777" w:rsidR="00A92FCC" w:rsidRPr="0065225C" w:rsidRDefault="00A92FCC" w:rsidP="0002054C">
            <w:pPr>
              <w:rPr>
                <w:rFonts w:ascii="GHEA Grapalat" w:hAnsi="GHEA Grapalat"/>
              </w:rPr>
            </w:pPr>
            <w:r w:rsidRPr="0065225C">
              <w:rPr>
                <w:rFonts w:ascii="GHEA Grapalat" w:hAnsi="GHEA Grapalat"/>
              </w:rPr>
              <w:t>0,337</w:t>
            </w:r>
          </w:p>
        </w:tc>
        <w:tc>
          <w:tcPr>
            <w:tcW w:w="733" w:type="pct"/>
            <w:tcBorders>
              <w:top w:val="nil"/>
              <w:left w:val="single" w:sz="4" w:space="0" w:color="auto"/>
              <w:bottom w:val="nil"/>
              <w:right w:val="single" w:sz="4" w:space="0" w:color="auto"/>
            </w:tcBorders>
            <w:hideMark/>
          </w:tcPr>
          <w:p w14:paraId="401426A8" w14:textId="77777777" w:rsidR="00A92FCC" w:rsidRPr="0065225C" w:rsidRDefault="00A92FCC" w:rsidP="0002054C">
            <w:pPr>
              <w:rPr>
                <w:rFonts w:ascii="GHEA Grapalat" w:hAnsi="GHEA Grapalat"/>
              </w:rPr>
            </w:pPr>
            <w:r w:rsidRPr="0065225C">
              <w:rPr>
                <w:rFonts w:ascii="GHEA Grapalat" w:hAnsi="GHEA Grapalat"/>
              </w:rPr>
              <w:t>0,187</w:t>
            </w:r>
          </w:p>
        </w:tc>
        <w:tc>
          <w:tcPr>
            <w:tcW w:w="732" w:type="pct"/>
            <w:tcBorders>
              <w:top w:val="nil"/>
              <w:left w:val="single" w:sz="4" w:space="0" w:color="auto"/>
              <w:bottom w:val="nil"/>
              <w:right w:val="single" w:sz="4" w:space="0" w:color="auto"/>
            </w:tcBorders>
            <w:hideMark/>
          </w:tcPr>
          <w:p w14:paraId="601BC8BB" w14:textId="77777777" w:rsidR="00A92FCC" w:rsidRPr="0065225C" w:rsidRDefault="00A92FCC" w:rsidP="0002054C">
            <w:pPr>
              <w:rPr>
                <w:rFonts w:ascii="GHEA Grapalat" w:hAnsi="GHEA Grapalat"/>
              </w:rPr>
            </w:pPr>
            <w:r w:rsidRPr="0065225C">
              <w:rPr>
                <w:rFonts w:ascii="GHEA Grapalat" w:hAnsi="GHEA Grapalat"/>
              </w:rPr>
              <w:t>0,331</w:t>
            </w:r>
          </w:p>
        </w:tc>
        <w:tc>
          <w:tcPr>
            <w:tcW w:w="733" w:type="pct"/>
            <w:tcBorders>
              <w:top w:val="nil"/>
              <w:left w:val="single" w:sz="4" w:space="0" w:color="auto"/>
              <w:bottom w:val="nil"/>
              <w:right w:val="single" w:sz="4" w:space="0" w:color="auto"/>
            </w:tcBorders>
            <w:hideMark/>
          </w:tcPr>
          <w:p w14:paraId="24F095A3" w14:textId="77777777" w:rsidR="00A92FCC" w:rsidRPr="0065225C" w:rsidRDefault="00A92FCC" w:rsidP="0002054C">
            <w:pPr>
              <w:rPr>
                <w:rFonts w:ascii="GHEA Grapalat" w:hAnsi="GHEA Grapalat"/>
              </w:rPr>
            </w:pPr>
            <w:r w:rsidRPr="0065225C">
              <w:rPr>
                <w:rFonts w:ascii="GHEA Grapalat" w:hAnsi="GHEA Grapalat"/>
              </w:rPr>
              <w:t>0,322</w:t>
            </w:r>
          </w:p>
        </w:tc>
        <w:tc>
          <w:tcPr>
            <w:tcW w:w="734" w:type="pct"/>
            <w:tcBorders>
              <w:top w:val="nil"/>
              <w:left w:val="single" w:sz="4" w:space="0" w:color="auto"/>
              <w:bottom w:val="nil"/>
              <w:right w:val="single" w:sz="4" w:space="0" w:color="auto"/>
            </w:tcBorders>
            <w:hideMark/>
          </w:tcPr>
          <w:p w14:paraId="3CA950AD" w14:textId="77777777" w:rsidR="00A92FCC" w:rsidRPr="0065225C" w:rsidRDefault="00A92FCC" w:rsidP="0002054C">
            <w:pPr>
              <w:rPr>
                <w:rFonts w:ascii="GHEA Grapalat" w:hAnsi="GHEA Grapalat"/>
              </w:rPr>
            </w:pPr>
            <w:r w:rsidRPr="0065225C">
              <w:rPr>
                <w:rFonts w:ascii="GHEA Grapalat" w:hAnsi="GHEA Grapalat"/>
              </w:rPr>
              <w:t>0,192</w:t>
            </w:r>
          </w:p>
        </w:tc>
      </w:tr>
      <w:tr w:rsidR="00A92FCC" w:rsidRPr="0065225C" w14:paraId="3E2088F2" w14:textId="77777777" w:rsidTr="0002054C">
        <w:trPr>
          <w:jc w:val="center"/>
        </w:trPr>
        <w:tc>
          <w:tcPr>
            <w:tcW w:w="603" w:type="pct"/>
            <w:tcBorders>
              <w:top w:val="nil"/>
              <w:left w:val="single" w:sz="4" w:space="0" w:color="auto"/>
              <w:bottom w:val="nil"/>
              <w:right w:val="single" w:sz="4" w:space="0" w:color="auto"/>
            </w:tcBorders>
            <w:hideMark/>
          </w:tcPr>
          <w:p w14:paraId="0B4A87FC" w14:textId="77777777" w:rsidR="00A92FCC" w:rsidRPr="0065225C" w:rsidRDefault="00A92FCC" w:rsidP="0002054C">
            <w:pPr>
              <w:rPr>
                <w:rFonts w:ascii="GHEA Grapalat" w:hAnsi="GHEA Grapalat"/>
              </w:rPr>
            </w:pPr>
            <w:r w:rsidRPr="0065225C">
              <w:rPr>
                <w:rFonts w:ascii="GHEA Grapalat" w:hAnsi="GHEA Grapalat"/>
              </w:rPr>
              <w:t>4</w:t>
            </w:r>
          </w:p>
        </w:tc>
        <w:tc>
          <w:tcPr>
            <w:tcW w:w="732" w:type="pct"/>
            <w:gridSpan w:val="2"/>
            <w:tcBorders>
              <w:top w:val="nil"/>
              <w:left w:val="single" w:sz="4" w:space="0" w:color="auto"/>
              <w:bottom w:val="nil"/>
              <w:right w:val="single" w:sz="4" w:space="0" w:color="auto"/>
            </w:tcBorders>
            <w:hideMark/>
          </w:tcPr>
          <w:p w14:paraId="454F749C" w14:textId="77777777" w:rsidR="00A92FCC" w:rsidRPr="0065225C" w:rsidRDefault="00A92FCC" w:rsidP="0002054C">
            <w:pPr>
              <w:rPr>
                <w:rFonts w:ascii="GHEA Grapalat" w:hAnsi="GHEA Grapalat"/>
              </w:rPr>
            </w:pPr>
            <w:r w:rsidRPr="0065225C">
              <w:rPr>
                <w:rFonts w:ascii="GHEA Grapalat" w:hAnsi="GHEA Grapalat"/>
              </w:rPr>
              <w:t>0,328</w:t>
            </w:r>
          </w:p>
        </w:tc>
        <w:tc>
          <w:tcPr>
            <w:tcW w:w="733" w:type="pct"/>
            <w:tcBorders>
              <w:top w:val="nil"/>
              <w:left w:val="single" w:sz="4" w:space="0" w:color="auto"/>
              <w:bottom w:val="nil"/>
              <w:right w:val="single" w:sz="4" w:space="0" w:color="auto"/>
            </w:tcBorders>
            <w:hideMark/>
          </w:tcPr>
          <w:p w14:paraId="14396901" w14:textId="77777777" w:rsidR="00A92FCC" w:rsidRPr="0065225C" w:rsidRDefault="00A92FCC" w:rsidP="0002054C">
            <w:pPr>
              <w:rPr>
                <w:rFonts w:ascii="GHEA Grapalat" w:hAnsi="GHEA Grapalat"/>
              </w:rPr>
            </w:pPr>
            <w:r w:rsidRPr="0065225C">
              <w:rPr>
                <w:rFonts w:ascii="GHEA Grapalat" w:hAnsi="GHEA Grapalat"/>
              </w:rPr>
              <w:t>0,320</w:t>
            </w:r>
          </w:p>
        </w:tc>
        <w:tc>
          <w:tcPr>
            <w:tcW w:w="733" w:type="pct"/>
            <w:tcBorders>
              <w:top w:val="nil"/>
              <w:left w:val="single" w:sz="4" w:space="0" w:color="auto"/>
              <w:bottom w:val="nil"/>
              <w:right w:val="single" w:sz="4" w:space="0" w:color="auto"/>
            </w:tcBorders>
            <w:hideMark/>
          </w:tcPr>
          <w:p w14:paraId="797E0727" w14:textId="77777777" w:rsidR="00A92FCC" w:rsidRPr="0065225C" w:rsidRDefault="00A92FCC" w:rsidP="0002054C">
            <w:pPr>
              <w:rPr>
                <w:rFonts w:ascii="GHEA Grapalat" w:hAnsi="GHEA Grapalat"/>
              </w:rPr>
            </w:pPr>
            <w:r w:rsidRPr="0065225C">
              <w:rPr>
                <w:rFonts w:ascii="GHEA Grapalat" w:hAnsi="GHEA Grapalat"/>
              </w:rPr>
              <w:t>0,234</w:t>
            </w:r>
          </w:p>
        </w:tc>
        <w:tc>
          <w:tcPr>
            <w:tcW w:w="732" w:type="pct"/>
            <w:tcBorders>
              <w:top w:val="nil"/>
              <w:left w:val="single" w:sz="4" w:space="0" w:color="auto"/>
              <w:bottom w:val="nil"/>
              <w:right w:val="single" w:sz="4" w:space="0" w:color="auto"/>
            </w:tcBorders>
            <w:hideMark/>
          </w:tcPr>
          <w:p w14:paraId="72E5616B" w14:textId="77777777" w:rsidR="00A92FCC" w:rsidRPr="0065225C" w:rsidRDefault="00A92FCC" w:rsidP="0002054C">
            <w:pPr>
              <w:rPr>
                <w:rFonts w:ascii="GHEA Grapalat" w:hAnsi="GHEA Grapalat"/>
              </w:rPr>
            </w:pPr>
            <w:r w:rsidRPr="0065225C">
              <w:rPr>
                <w:rFonts w:ascii="GHEA Grapalat" w:hAnsi="GHEA Grapalat"/>
              </w:rPr>
              <w:t>0,228</w:t>
            </w:r>
          </w:p>
        </w:tc>
        <w:tc>
          <w:tcPr>
            <w:tcW w:w="733" w:type="pct"/>
            <w:tcBorders>
              <w:top w:val="nil"/>
              <w:left w:val="single" w:sz="4" w:space="0" w:color="auto"/>
              <w:bottom w:val="nil"/>
              <w:right w:val="single" w:sz="4" w:space="0" w:color="auto"/>
            </w:tcBorders>
            <w:hideMark/>
          </w:tcPr>
          <w:p w14:paraId="64D7489E" w14:textId="77777777" w:rsidR="00A92FCC" w:rsidRPr="0065225C" w:rsidRDefault="00A92FCC" w:rsidP="0002054C">
            <w:pPr>
              <w:rPr>
                <w:rFonts w:ascii="GHEA Grapalat" w:hAnsi="GHEA Grapalat"/>
              </w:rPr>
            </w:pPr>
            <w:r w:rsidRPr="0065225C">
              <w:rPr>
                <w:rFonts w:ascii="GHEA Grapalat" w:hAnsi="GHEA Grapalat"/>
              </w:rPr>
              <w:t>0,300</w:t>
            </w:r>
          </w:p>
        </w:tc>
        <w:tc>
          <w:tcPr>
            <w:tcW w:w="734" w:type="pct"/>
            <w:tcBorders>
              <w:top w:val="nil"/>
              <w:left w:val="single" w:sz="4" w:space="0" w:color="auto"/>
              <w:bottom w:val="nil"/>
              <w:right w:val="single" w:sz="4" w:space="0" w:color="auto"/>
            </w:tcBorders>
            <w:hideMark/>
          </w:tcPr>
          <w:p w14:paraId="3209D441" w14:textId="77777777" w:rsidR="00A92FCC" w:rsidRPr="0065225C" w:rsidRDefault="00A92FCC" w:rsidP="0002054C">
            <w:pPr>
              <w:rPr>
                <w:rFonts w:ascii="GHEA Grapalat" w:hAnsi="GHEA Grapalat"/>
              </w:rPr>
            </w:pPr>
            <w:r w:rsidRPr="0065225C">
              <w:rPr>
                <w:rFonts w:ascii="GHEA Grapalat" w:hAnsi="GHEA Grapalat"/>
              </w:rPr>
              <w:t>0,225</w:t>
            </w:r>
          </w:p>
        </w:tc>
      </w:tr>
      <w:tr w:rsidR="00A92FCC" w:rsidRPr="0065225C" w14:paraId="5133AB5A" w14:textId="77777777" w:rsidTr="0002054C">
        <w:trPr>
          <w:jc w:val="center"/>
        </w:trPr>
        <w:tc>
          <w:tcPr>
            <w:tcW w:w="603" w:type="pct"/>
            <w:tcBorders>
              <w:top w:val="nil"/>
              <w:left w:val="single" w:sz="4" w:space="0" w:color="auto"/>
              <w:bottom w:val="nil"/>
              <w:right w:val="single" w:sz="4" w:space="0" w:color="auto"/>
            </w:tcBorders>
            <w:hideMark/>
          </w:tcPr>
          <w:p w14:paraId="013282C3" w14:textId="77777777" w:rsidR="00A92FCC" w:rsidRPr="0065225C" w:rsidRDefault="00A92FCC" w:rsidP="0002054C">
            <w:pPr>
              <w:rPr>
                <w:rFonts w:ascii="GHEA Grapalat" w:hAnsi="GHEA Grapalat"/>
              </w:rPr>
            </w:pPr>
            <w:r w:rsidRPr="0065225C">
              <w:rPr>
                <w:rFonts w:ascii="GHEA Grapalat" w:hAnsi="GHEA Grapalat"/>
              </w:rPr>
              <w:t>5</w:t>
            </w:r>
          </w:p>
        </w:tc>
        <w:tc>
          <w:tcPr>
            <w:tcW w:w="732" w:type="pct"/>
            <w:gridSpan w:val="2"/>
            <w:tcBorders>
              <w:top w:val="nil"/>
              <w:left w:val="single" w:sz="4" w:space="0" w:color="auto"/>
              <w:bottom w:val="nil"/>
              <w:right w:val="single" w:sz="4" w:space="0" w:color="auto"/>
            </w:tcBorders>
            <w:hideMark/>
          </w:tcPr>
          <w:p w14:paraId="09CF13F6" w14:textId="77777777" w:rsidR="00A92FCC" w:rsidRPr="0065225C" w:rsidRDefault="00A92FCC" w:rsidP="0002054C">
            <w:pPr>
              <w:rPr>
                <w:rFonts w:ascii="GHEA Grapalat" w:hAnsi="GHEA Grapalat"/>
              </w:rPr>
            </w:pPr>
            <w:r w:rsidRPr="0065225C">
              <w:rPr>
                <w:rFonts w:ascii="GHEA Grapalat" w:hAnsi="GHEA Grapalat"/>
              </w:rPr>
              <w:t>0,210</w:t>
            </w:r>
          </w:p>
        </w:tc>
        <w:tc>
          <w:tcPr>
            <w:tcW w:w="733" w:type="pct"/>
            <w:tcBorders>
              <w:top w:val="nil"/>
              <w:left w:val="single" w:sz="4" w:space="0" w:color="auto"/>
              <w:bottom w:val="nil"/>
              <w:right w:val="single" w:sz="4" w:space="0" w:color="auto"/>
            </w:tcBorders>
            <w:hideMark/>
          </w:tcPr>
          <w:p w14:paraId="683D82C8" w14:textId="77777777" w:rsidR="00A92FCC" w:rsidRPr="0065225C" w:rsidRDefault="00A92FCC" w:rsidP="0002054C">
            <w:pPr>
              <w:rPr>
                <w:rFonts w:ascii="GHEA Grapalat" w:hAnsi="GHEA Grapalat"/>
              </w:rPr>
            </w:pPr>
            <w:r w:rsidRPr="0065225C">
              <w:rPr>
                <w:rFonts w:ascii="GHEA Grapalat" w:hAnsi="GHEA Grapalat"/>
              </w:rPr>
              <w:t>0,292</w:t>
            </w:r>
          </w:p>
        </w:tc>
        <w:tc>
          <w:tcPr>
            <w:tcW w:w="733" w:type="pct"/>
            <w:tcBorders>
              <w:top w:val="nil"/>
              <w:left w:val="single" w:sz="4" w:space="0" w:color="auto"/>
              <w:bottom w:val="nil"/>
              <w:right w:val="single" w:sz="4" w:space="0" w:color="auto"/>
            </w:tcBorders>
            <w:hideMark/>
          </w:tcPr>
          <w:p w14:paraId="1ACF23C3" w14:textId="77777777" w:rsidR="00A92FCC" w:rsidRPr="0065225C" w:rsidRDefault="00A92FCC" w:rsidP="0002054C">
            <w:pPr>
              <w:rPr>
                <w:rFonts w:ascii="GHEA Grapalat" w:hAnsi="GHEA Grapalat"/>
              </w:rPr>
            </w:pPr>
            <w:r w:rsidRPr="0065225C">
              <w:rPr>
                <w:rFonts w:ascii="GHEA Grapalat" w:hAnsi="GHEA Grapalat"/>
              </w:rPr>
              <w:t>0,273</w:t>
            </w:r>
          </w:p>
        </w:tc>
        <w:tc>
          <w:tcPr>
            <w:tcW w:w="732" w:type="pct"/>
            <w:tcBorders>
              <w:top w:val="nil"/>
              <w:left w:val="single" w:sz="4" w:space="0" w:color="auto"/>
              <w:bottom w:val="nil"/>
              <w:right w:val="single" w:sz="4" w:space="0" w:color="auto"/>
            </w:tcBorders>
            <w:hideMark/>
          </w:tcPr>
          <w:p w14:paraId="179BBD9E" w14:textId="77777777" w:rsidR="00A92FCC" w:rsidRPr="0065225C" w:rsidRDefault="00A92FCC" w:rsidP="0002054C">
            <w:pPr>
              <w:rPr>
                <w:rFonts w:ascii="GHEA Grapalat" w:hAnsi="GHEA Grapalat"/>
              </w:rPr>
            </w:pPr>
            <w:r w:rsidRPr="0065225C">
              <w:rPr>
                <w:rFonts w:ascii="GHEA Grapalat" w:hAnsi="GHEA Grapalat"/>
              </w:rPr>
              <w:t>0,151</w:t>
            </w:r>
          </w:p>
        </w:tc>
        <w:tc>
          <w:tcPr>
            <w:tcW w:w="733" w:type="pct"/>
            <w:tcBorders>
              <w:top w:val="nil"/>
              <w:left w:val="single" w:sz="4" w:space="0" w:color="auto"/>
              <w:bottom w:val="nil"/>
              <w:right w:val="single" w:sz="4" w:space="0" w:color="auto"/>
            </w:tcBorders>
            <w:hideMark/>
          </w:tcPr>
          <w:p w14:paraId="4CC61EB4" w14:textId="77777777" w:rsidR="00A92FCC" w:rsidRPr="0065225C" w:rsidRDefault="00A92FCC" w:rsidP="0002054C">
            <w:pPr>
              <w:rPr>
                <w:rFonts w:ascii="GHEA Grapalat" w:hAnsi="GHEA Grapalat"/>
              </w:rPr>
            </w:pPr>
            <w:r w:rsidRPr="0065225C">
              <w:rPr>
                <w:rFonts w:ascii="GHEA Grapalat" w:hAnsi="GHEA Grapalat"/>
              </w:rPr>
              <w:t>0,271</w:t>
            </w:r>
          </w:p>
        </w:tc>
        <w:tc>
          <w:tcPr>
            <w:tcW w:w="734" w:type="pct"/>
            <w:tcBorders>
              <w:top w:val="nil"/>
              <w:left w:val="single" w:sz="4" w:space="0" w:color="auto"/>
              <w:bottom w:val="nil"/>
              <w:right w:val="single" w:sz="4" w:space="0" w:color="auto"/>
            </w:tcBorders>
            <w:hideMark/>
          </w:tcPr>
          <w:p w14:paraId="6794C418" w14:textId="77777777" w:rsidR="00A92FCC" w:rsidRPr="0065225C" w:rsidRDefault="00A92FCC" w:rsidP="0002054C">
            <w:pPr>
              <w:rPr>
                <w:rFonts w:ascii="GHEA Grapalat" w:hAnsi="GHEA Grapalat"/>
              </w:rPr>
            </w:pPr>
            <w:r w:rsidRPr="0065225C">
              <w:rPr>
                <w:rFonts w:ascii="GHEA Grapalat" w:hAnsi="GHEA Grapalat"/>
              </w:rPr>
              <w:t>0,250</w:t>
            </w:r>
          </w:p>
        </w:tc>
      </w:tr>
      <w:tr w:rsidR="00A92FCC" w:rsidRPr="0065225C" w14:paraId="63FF9F6B" w14:textId="77777777" w:rsidTr="0002054C">
        <w:trPr>
          <w:jc w:val="center"/>
        </w:trPr>
        <w:tc>
          <w:tcPr>
            <w:tcW w:w="603" w:type="pct"/>
            <w:tcBorders>
              <w:top w:val="nil"/>
              <w:left w:val="single" w:sz="4" w:space="0" w:color="auto"/>
              <w:bottom w:val="nil"/>
              <w:right w:val="single" w:sz="4" w:space="0" w:color="auto"/>
            </w:tcBorders>
            <w:hideMark/>
          </w:tcPr>
          <w:p w14:paraId="46418558" w14:textId="77777777" w:rsidR="00A92FCC" w:rsidRPr="0065225C" w:rsidRDefault="00A92FCC" w:rsidP="0002054C">
            <w:pPr>
              <w:rPr>
                <w:rFonts w:ascii="GHEA Grapalat" w:hAnsi="GHEA Grapalat"/>
              </w:rPr>
            </w:pPr>
            <w:r w:rsidRPr="0065225C">
              <w:rPr>
                <w:rFonts w:ascii="GHEA Grapalat" w:hAnsi="GHEA Grapalat"/>
              </w:rPr>
              <w:t>6</w:t>
            </w:r>
          </w:p>
        </w:tc>
        <w:tc>
          <w:tcPr>
            <w:tcW w:w="732" w:type="pct"/>
            <w:gridSpan w:val="2"/>
            <w:tcBorders>
              <w:top w:val="nil"/>
              <w:left w:val="single" w:sz="4" w:space="0" w:color="auto"/>
              <w:bottom w:val="nil"/>
              <w:right w:val="single" w:sz="4" w:space="0" w:color="auto"/>
            </w:tcBorders>
            <w:hideMark/>
          </w:tcPr>
          <w:p w14:paraId="5AA55F27" w14:textId="77777777" w:rsidR="00A92FCC" w:rsidRPr="0065225C" w:rsidRDefault="00A92FCC" w:rsidP="0002054C">
            <w:pPr>
              <w:rPr>
                <w:rFonts w:ascii="GHEA Grapalat" w:hAnsi="GHEA Grapalat"/>
              </w:rPr>
            </w:pPr>
            <w:r w:rsidRPr="0065225C">
              <w:rPr>
                <w:rFonts w:ascii="GHEA Grapalat" w:hAnsi="GHEA Grapalat"/>
              </w:rPr>
              <w:t>0,131</w:t>
            </w:r>
          </w:p>
        </w:tc>
        <w:tc>
          <w:tcPr>
            <w:tcW w:w="733" w:type="pct"/>
            <w:tcBorders>
              <w:top w:val="nil"/>
              <w:left w:val="single" w:sz="4" w:space="0" w:color="auto"/>
              <w:bottom w:val="nil"/>
              <w:right w:val="single" w:sz="4" w:space="0" w:color="auto"/>
            </w:tcBorders>
            <w:hideMark/>
          </w:tcPr>
          <w:p w14:paraId="15404160" w14:textId="77777777" w:rsidR="00A92FCC" w:rsidRPr="0065225C" w:rsidRDefault="00A92FCC" w:rsidP="0002054C">
            <w:pPr>
              <w:rPr>
                <w:rFonts w:ascii="GHEA Grapalat" w:hAnsi="GHEA Grapalat"/>
              </w:rPr>
            </w:pPr>
            <w:r w:rsidRPr="0065225C">
              <w:rPr>
                <w:rFonts w:ascii="GHEA Grapalat" w:hAnsi="GHEA Grapalat"/>
              </w:rPr>
              <w:t>0,234</w:t>
            </w:r>
          </w:p>
        </w:tc>
        <w:tc>
          <w:tcPr>
            <w:tcW w:w="733" w:type="pct"/>
            <w:tcBorders>
              <w:top w:val="nil"/>
              <w:left w:val="single" w:sz="4" w:space="0" w:color="auto"/>
              <w:bottom w:val="nil"/>
              <w:right w:val="single" w:sz="4" w:space="0" w:color="auto"/>
            </w:tcBorders>
            <w:hideMark/>
          </w:tcPr>
          <w:p w14:paraId="5D18AA0F" w14:textId="77777777" w:rsidR="00A92FCC" w:rsidRPr="0065225C" w:rsidRDefault="00A92FCC" w:rsidP="0002054C">
            <w:pPr>
              <w:rPr>
                <w:rFonts w:ascii="GHEA Grapalat" w:hAnsi="GHEA Grapalat"/>
              </w:rPr>
            </w:pPr>
            <w:r w:rsidRPr="0065225C">
              <w:rPr>
                <w:rFonts w:ascii="GHEA Grapalat" w:hAnsi="GHEA Grapalat"/>
              </w:rPr>
              <w:t>0,276</w:t>
            </w:r>
          </w:p>
        </w:tc>
        <w:tc>
          <w:tcPr>
            <w:tcW w:w="732" w:type="pct"/>
            <w:tcBorders>
              <w:top w:val="nil"/>
              <w:left w:val="single" w:sz="4" w:space="0" w:color="auto"/>
              <w:bottom w:val="nil"/>
              <w:right w:val="single" w:sz="4" w:space="0" w:color="auto"/>
            </w:tcBorders>
            <w:hideMark/>
          </w:tcPr>
          <w:p w14:paraId="1640E568" w14:textId="77777777" w:rsidR="00A92FCC" w:rsidRPr="0065225C" w:rsidRDefault="00A92FCC" w:rsidP="0002054C">
            <w:pPr>
              <w:rPr>
                <w:rFonts w:ascii="GHEA Grapalat" w:hAnsi="GHEA Grapalat"/>
              </w:rPr>
            </w:pPr>
            <w:r w:rsidRPr="0065225C">
              <w:rPr>
                <w:rFonts w:ascii="GHEA Grapalat" w:hAnsi="GHEA Grapalat"/>
              </w:rPr>
              <w:t>0,085</w:t>
            </w:r>
          </w:p>
        </w:tc>
        <w:tc>
          <w:tcPr>
            <w:tcW w:w="733" w:type="pct"/>
            <w:tcBorders>
              <w:top w:val="nil"/>
              <w:left w:val="single" w:sz="4" w:space="0" w:color="auto"/>
              <w:bottom w:val="nil"/>
              <w:right w:val="single" w:sz="4" w:space="0" w:color="auto"/>
            </w:tcBorders>
            <w:hideMark/>
          </w:tcPr>
          <w:p w14:paraId="52AD8618" w14:textId="77777777" w:rsidR="00A92FCC" w:rsidRPr="0065225C" w:rsidRDefault="00A92FCC" w:rsidP="0002054C">
            <w:pPr>
              <w:rPr>
                <w:rFonts w:ascii="GHEA Grapalat" w:hAnsi="GHEA Grapalat"/>
              </w:rPr>
            </w:pPr>
            <w:r w:rsidRPr="0065225C">
              <w:rPr>
                <w:rFonts w:ascii="GHEA Grapalat" w:hAnsi="GHEA Grapalat"/>
              </w:rPr>
              <w:t>0,225</w:t>
            </w:r>
          </w:p>
        </w:tc>
        <w:tc>
          <w:tcPr>
            <w:tcW w:w="734" w:type="pct"/>
            <w:tcBorders>
              <w:top w:val="nil"/>
              <w:left w:val="single" w:sz="4" w:space="0" w:color="auto"/>
              <w:bottom w:val="nil"/>
              <w:right w:val="single" w:sz="4" w:space="0" w:color="auto"/>
            </w:tcBorders>
            <w:hideMark/>
          </w:tcPr>
          <w:p w14:paraId="65FE3337" w14:textId="77777777" w:rsidR="00A92FCC" w:rsidRPr="0065225C" w:rsidRDefault="00A92FCC" w:rsidP="0002054C">
            <w:pPr>
              <w:rPr>
                <w:rFonts w:ascii="GHEA Grapalat" w:hAnsi="GHEA Grapalat"/>
              </w:rPr>
            </w:pPr>
            <w:r w:rsidRPr="0065225C">
              <w:rPr>
                <w:rFonts w:ascii="GHEA Grapalat" w:hAnsi="GHEA Grapalat"/>
              </w:rPr>
              <w:t>0,250</w:t>
            </w:r>
          </w:p>
        </w:tc>
      </w:tr>
      <w:tr w:rsidR="00A92FCC" w:rsidRPr="0065225C" w14:paraId="67B804E0" w14:textId="77777777" w:rsidTr="0002054C">
        <w:trPr>
          <w:jc w:val="center"/>
        </w:trPr>
        <w:tc>
          <w:tcPr>
            <w:tcW w:w="603" w:type="pct"/>
            <w:tcBorders>
              <w:top w:val="nil"/>
              <w:left w:val="single" w:sz="4" w:space="0" w:color="auto"/>
              <w:bottom w:val="nil"/>
              <w:right w:val="single" w:sz="4" w:space="0" w:color="auto"/>
            </w:tcBorders>
            <w:hideMark/>
          </w:tcPr>
          <w:p w14:paraId="6093AEED" w14:textId="77777777" w:rsidR="00A92FCC" w:rsidRPr="0065225C" w:rsidRDefault="00A92FCC" w:rsidP="0002054C">
            <w:pPr>
              <w:rPr>
                <w:rFonts w:ascii="GHEA Grapalat" w:hAnsi="GHEA Grapalat"/>
              </w:rPr>
            </w:pPr>
            <w:r w:rsidRPr="0065225C">
              <w:rPr>
                <w:rFonts w:ascii="GHEA Grapalat" w:hAnsi="GHEA Grapalat"/>
              </w:rPr>
              <w:t>7</w:t>
            </w:r>
          </w:p>
        </w:tc>
        <w:tc>
          <w:tcPr>
            <w:tcW w:w="732" w:type="pct"/>
            <w:gridSpan w:val="2"/>
            <w:tcBorders>
              <w:top w:val="nil"/>
              <w:left w:val="single" w:sz="4" w:space="0" w:color="auto"/>
              <w:bottom w:val="nil"/>
              <w:right w:val="single" w:sz="4" w:space="0" w:color="auto"/>
            </w:tcBorders>
            <w:hideMark/>
          </w:tcPr>
          <w:p w14:paraId="1CAA98E2" w14:textId="77777777" w:rsidR="00A92FCC" w:rsidRPr="0065225C" w:rsidRDefault="00A92FCC" w:rsidP="0002054C">
            <w:pPr>
              <w:rPr>
                <w:rFonts w:ascii="GHEA Grapalat" w:hAnsi="GHEA Grapalat"/>
              </w:rPr>
            </w:pPr>
            <w:r w:rsidRPr="0065225C">
              <w:rPr>
                <w:rFonts w:ascii="GHEA Grapalat" w:hAnsi="GHEA Grapalat"/>
              </w:rPr>
              <w:t>0,065</w:t>
            </w:r>
          </w:p>
        </w:tc>
        <w:tc>
          <w:tcPr>
            <w:tcW w:w="733" w:type="pct"/>
            <w:tcBorders>
              <w:top w:val="nil"/>
              <w:left w:val="single" w:sz="4" w:space="0" w:color="auto"/>
              <w:bottom w:val="nil"/>
              <w:right w:val="single" w:sz="4" w:space="0" w:color="auto"/>
            </w:tcBorders>
            <w:hideMark/>
          </w:tcPr>
          <w:p w14:paraId="57B7E753" w14:textId="77777777" w:rsidR="00A92FCC" w:rsidRPr="0065225C" w:rsidRDefault="00A92FCC" w:rsidP="0002054C">
            <w:pPr>
              <w:rPr>
                <w:rFonts w:ascii="GHEA Grapalat" w:hAnsi="GHEA Grapalat"/>
              </w:rPr>
            </w:pPr>
            <w:r w:rsidRPr="0065225C">
              <w:rPr>
                <w:rFonts w:ascii="GHEA Grapalat" w:hAnsi="GHEA Grapalat"/>
              </w:rPr>
              <w:t>0,171</w:t>
            </w:r>
          </w:p>
        </w:tc>
        <w:tc>
          <w:tcPr>
            <w:tcW w:w="733" w:type="pct"/>
            <w:tcBorders>
              <w:top w:val="nil"/>
              <w:left w:val="single" w:sz="4" w:space="0" w:color="auto"/>
              <w:bottom w:val="nil"/>
              <w:right w:val="single" w:sz="4" w:space="0" w:color="auto"/>
            </w:tcBorders>
            <w:hideMark/>
          </w:tcPr>
          <w:p w14:paraId="45323118" w14:textId="77777777" w:rsidR="00A92FCC" w:rsidRPr="0065225C" w:rsidRDefault="00A92FCC" w:rsidP="0002054C">
            <w:pPr>
              <w:rPr>
                <w:rFonts w:ascii="GHEA Grapalat" w:hAnsi="GHEA Grapalat"/>
              </w:rPr>
            </w:pPr>
            <w:r w:rsidRPr="0065225C">
              <w:rPr>
                <w:rFonts w:ascii="GHEA Grapalat" w:hAnsi="GHEA Grapalat"/>
              </w:rPr>
              <w:t>0,264</w:t>
            </w:r>
          </w:p>
        </w:tc>
        <w:tc>
          <w:tcPr>
            <w:tcW w:w="732" w:type="pct"/>
            <w:tcBorders>
              <w:top w:val="nil"/>
              <w:left w:val="single" w:sz="4" w:space="0" w:color="auto"/>
              <w:bottom w:val="nil"/>
              <w:right w:val="single" w:sz="4" w:space="0" w:color="auto"/>
            </w:tcBorders>
            <w:hideMark/>
          </w:tcPr>
          <w:p w14:paraId="31924CAC" w14:textId="77777777" w:rsidR="00A92FCC" w:rsidRPr="0065225C" w:rsidRDefault="00A92FCC" w:rsidP="0002054C">
            <w:pPr>
              <w:rPr>
                <w:rFonts w:ascii="GHEA Grapalat" w:hAnsi="GHEA Grapalat"/>
              </w:rPr>
            </w:pPr>
            <w:r w:rsidRPr="0065225C">
              <w:rPr>
                <w:rFonts w:ascii="GHEA Grapalat" w:hAnsi="GHEA Grapalat"/>
              </w:rPr>
              <w:t>0,041</w:t>
            </w:r>
          </w:p>
        </w:tc>
        <w:tc>
          <w:tcPr>
            <w:tcW w:w="733" w:type="pct"/>
            <w:tcBorders>
              <w:top w:val="nil"/>
              <w:left w:val="single" w:sz="4" w:space="0" w:color="auto"/>
              <w:bottom w:val="nil"/>
              <w:right w:val="single" w:sz="4" w:space="0" w:color="auto"/>
            </w:tcBorders>
            <w:hideMark/>
          </w:tcPr>
          <w:p w14:paraId="54942BFD" w14:textId="77777777" w:rsidR="00A92FCC" w:rsidRPr="0065225C" w:rsidRDefault="00A92FCC" w:rsidP="0002054C">
            <w:pPr>
              <w:rPr>
                <w:rFonts w:ascii="GHEA Grapalat" w:hAnsi="GHEA Grapalat"/>
              </w:rPr>
            </w:pPr>
            <w:r w:rsidRPr="0065225C">
              <w:rPr>
                <w:rFonts w:ascii="GHEA Grapalat" w:hAnsi="GHEA Grapalat"/>
              </w:rPr>
              <w:t>0,174</w:t>
            </w:r>
          </w:p>
        </w:tc>
        <w:tc>
          <w:tcPr>
            <w:tcW w:w="734" w:type="pct"/>
            <w:tcBorders>
              <w:top w:val="nil"/>
              <w:left w:val="single" w:sz="4" w:space="0" w:color="auto"/>
              <w:bottom w:val="nil"/>
              <w:right w:val="single" w:sz="4" w:space="0" w:color="auto"/>
            </w:tcBorders>
            <w:hideMark/>
          </w:tcPr>
          <w:p w14:paraId="53686A04" w14:textId="77777777" w:rsidR="00A92FCC" w:rsidRPr="0065225C" w:rsidRDefault="00A92FCC" w:rsidP="0002054C">
            <w:pPr>
              <w:rPr>
                <w:rFonts w:ascii="GHEA Grapalat" w:hAnsi="GHEA Grapalat"/>
              </w:rPr>
            </w:pPr>
            <w:r w:rsidRPr="0065225C">
              <w:rPr>
                <w:rFonts w:ascii="GHEA Grapalat" w:hAnsi="GHEA Grapalat"/>
              </w:rPr>
              <w:t>0,241</w:t>
            </w:r>
          </w:p>
        </w:tc>
      </w:tr>
      <w:tr w:rsidR="00A92FCC" w:rsidRPr="0065225C" w14:paraId="0A8D56D2" w14:textId="77777777" w:rsidTr="0002054C">
        <w:trPr>
          <w:jc w:val="center"/>
        </w:trPr>
        <w:tc>
          <w:tcPr>
            <w:tcW w:w="603" w:type="pct"/>
            <w:tcBorders>
              <w:top w:val="nil"/>
              <w:left w:val="single" w:sz="4" w:space="0" w:color="auto"/>
              <w:bottom w:val="nil"/>
              <w:right w:val="single" w:sz="4" w:space="0" w:color="auto"/>
            </w:tcBorders>
            <w:hideMark/>
          </w:tcPr>
          <w:p w14:paraId="199FF505" w14:textId="77777777" w:rsidR="00A92FCC" w:rsidRPr="0065225C" w:rsidRDefault="00A92FCC" w:rsidP="0002054C">
            <w:pPr>
              <w:rPr>
                <w:rFonts w:ascii="GHEA Grapalat" w:hAnsi="GHEA Grapalat"/>
              </w:rPr>
            </w:pPr>
            <w:r w:rsidRPr="0065225C">
              <w:rPr>
                <w:rFonts w:ascii="GHEA Grapalat" w:hAnsi="GHEA Grapalat"/>
              </w:rPr>
              <w:t>8</w:t>
            </w:r>
          </w:p>
        </w:tc>
        <w:tc>
          <w:tcPr>
            <w:tcW w:w="732" w:type="pct"/>
            <w:gridSpan w:val="2"/>
            <w:tcBorders>
              <w:top w:val="nil"/>
              <w:left w:val="single" w:sz="4" w:space="0" w:color="auto"/>
              <w:bottom w:val="nil"/>
              <w:right w:val="single" w:sz="4" w:space="0" w:color="auto"/>
            </w:tcBorders>
            <w:hideMark/>
          </w:tcPr>
          <w:p w14:paraId="28878D05" w14:textId="77777777" w:rsidR="00A92FCC" w:rsidRPr="0065225C" w:rsidRDefault="00A92FCC" w:rsidP="0002054C">
            <w:pPr>
              <w:rPr>
                <w:rFonts w:ascii="GHEA Grapalat" w:hAnsi="GHEA Grapalat"/>
              </w:rPr>
            </w:pPr>
            <w:r w:rsidRPr="0065225C">
              <w:rPr>
                <w:rFonts w:ascii="GHEA Grapalat" w:hAnsi="GHEA Grapalat"/>
              </w:rPr>
              <w:t>0,028</w:t>
            </w:r>
          </w:p>
        </w:tc>
        <w:tc>
          <w:tcPr>
            <w:tcW w:w="733" w:type="pct"/>
            <w:tcBorders>
              <w:top w:val="nil"/>
              <w:left w:val="single" w:sz="4" w:space="0" w:color="auto"/>
              <w:bottom w:val="nil"/>
              <w:right w:val="single" w:sz="4" w:space="0" w:color="auto"/>
            </w:tcBorders>
            <w:hideMark/>
          </w:tcPr>
          <w:p w14:paraId="7339C83D" w14:textId="77777777" w:rsidR="00A92FCC" w:rsidRPr="0065225C" w:rsidRDefault="00A92FCC" w:rsidP="0002054C">
            <w:pPr>
              <w:rPr>
                <w:rFonts w:ascii="GHEA Grapalat" w:hAnsi="GHEA Grapalat"/>
              </w:rPr>
            </w:pPr>
            <w:r w:rsidRPr="0065225C">
              <w:rPr>
                <w:rFonts w:ascii="GHEA Grapalat" w:hAnsi="GHEA Grapalat"/>
              </w:rPr>
              <w:t>0,113</w:t>
            </w:r>
          </w:p>
        </w:tc>
        <w:tc>
          <w:tcPr>
            <w:tcW w:w="733" w:type="pct"/>
            <w:tcBorders>
              <w:top w:val="nil"/>
              <w:left w:val="single" w:sz="4" w:space="0" w:color="auto"/>
              <w:bottom w:val="nil"/>
              <w:right w:val="single" w:sz="4" w:space="0" w:color="auto"/>
            </w:tcBorders>
            <w:hideMark/>
          </w:tcPr>
          <w:p w14:paraId="0AC3BAAF" w14:textId="77777777" w:rsidR="00A92FCC" w:rsidRPr="0065225C" w:rsidRDefault="00A92FCC" w:rsidP="0002054C">
            <w:pPr>
              <w:rPr>
                <w:rFonts w:ascii="GHEA Grapalat" w:hAnsi="GHEA Grapalat"/>
              </w:rPr>
            </w:pPr>
            <w:r w:rsidRPr="0065225C">
              <w:rPr>
                <w:rFonts w:ascii="GHEA Grapalat" w:hAnsi="GHEA Grapalat"/>
              </w:rPr>
              <w:t>0,218</w:t>
            </w:r>
          </w:p>
        </w:tc>
        <w:tc>
          <w:tcPr>
            <w:tcW w:w="732" w:type="pct"/>
            <w:tcBorders>
              <w:top w:val="nil"/>
              <w:left w:val="single" w:sz="4" w:space="0" w:color="auto"/>
              <w:bottom w:val="nil"/>
              <w:right w:val="single" w:sz="4" w:space="0" w:color="auto"/>
            </w:tcBorders>
            <w:hideMark/>
          </w:tcPr>
          <w:p w14:paraId="11DD7C0E" w14:textId="77777777" w:rsidR="00A92FCC" w:rsidRPr="0065225C" w:rsidRDefault="00A92FCC" w:rsidP="0002054C">
            <w:pPr>
              <w:rPr>
                <w:rFonts w:ascii="GHEA Grapalat" w:hAnsi="GHEA Grapalat"/>
              </w:rPr>
            </w:pPr>
            <w:r w:rsidRPr="0065225C">
              <w:rPr>
                <w:rFonts w:ascii="GHEA Grapalat" w:hAnsi="GHEA Grapalat"/>
              </w:rPr>
              <w:t>0,003</w:t>
            </w:r>
          </w:p>
        </w:tc>
        <w:tc>
          <w:tcPr>
            <w:tcW w:w="733" w:type="pct"/>
            <w:tcBorders>
              <w:top w:val="nil"/>
              <w:left w:val="single" w:sz="4" w:space="0" w:color="auto"/>
              <w:bottom w:val="nil"/>
              <w:right w:val="single" w:sz="4" w:space="0" w:color="auto"/>
            </w:tcBorders>
            <w:hideMark/>
          </w:tcPr>
          <w:p w14:paraId="78ECEC90" w14:textId="77777777" w:rsidR="00A92FCC" w:rsidRPr="0065225C" w:rsidRDefault="00A92FCC" w:rsidP="0002054C">
            <w:pPr>
              <w:rPr>
                <w:rFonts w:ascii="GHEA Grapalat" w:hAnsi="GHEA Grapalat"/>
              </w:rPr>
            </w:pPr>
            <w:r w:rsidRPr="0065225C">
              <w:rPr>
                <w:rFonts w:ascii="GHEA Grapalat" w:hAnsi="GHEA Grapalat"/>
              </w:rPr>
              <w:t>0,125</w:t>
            </w:r>
          </w:p>
        </w:tc>
        <w:tc>
          <w:tcPr>
            <w:tcW w:w="734" w:type="pct"/>
            <w:tcBorders>
              <w:top w:val="nil"/>
              <w:left w:val="single" w:sz="4" w:space="0" w:color="auto"/>
              <w:bottom w:val="nil"/>
              <w:right w:val="single" w:sz="4" w:space="0" w:color="auto"/>
            </w:tcBorders>
            <w:hideMark/>
          </w:tcPr>
          <w:p w14:paraId="343C5B75" w14:textId="77777777" w:rsidR="00A92FCC" w:rsidRPr="0065225C" w:rsidRDefault="00A92FCC" w:rsidP="0002054C">
            <w:pPr>
              <w:rPr>
                <w:rFonts w:ascii="GHEA Grapalat" w:hAnsi="GHEA Grapalat"/>
              </w:rPr>
            </w:pPr>
            <w:r w:rsidRPr="0065225C">
              <w:rPr>
                <w:rFonts w:ascii="GHEA Grapalat" w:hAnsi="GHEA Grapalat"/>
              </w:rPr>
              <w:t>0,208</w:t>
            </w:r>
          </w:p>
        </w:tc>
      </w:tr>
      <w:tr w:rsidR="00A92FCC" w:rsidRPr="0065225C" w14:paraId="1029CB52" w14:textId="77777777" w:rsidTr="0002054C">
        <w:trPr>
          <w:jc w:val="center"/>
        </w:trPr>
        <w:tc>
          <w:tcPr>
            <w:tcW w:w="603" w:type="pct"/>
            <w:tcBorders>
              <w:top w:val="nil"/>
              <w:left w:val="single" w:sz="4" w:space="0" w:color="auto"/>
              <w:bottom w:val="nil"/>
              <w:right w:val="single" w:sz="4" w:space="0" w:color="auto"/>
            </w:tcBorders>
            <w:hideMark/>
          </w:tcPr>
          <w:p w14:paraId="6B487C6B" w14:textId="77777777" w:rsidR="00A92FCC" w:rsidRPr="0065225C" w:rsidRDefault="00A92FCC" w:rsidP="0002054C">
            <w:pPr>
              <w:rPr>
                <w:rFonts w:ascii="GHEA Grapalat" w:hAnsi="GHEA Grapalat"/>
              </w:rPr>
            </w:pPr>
            <w:r w:rsidRPr="0065225C">
              <w:rPr>
                <w:rFonts w:ascii="GHEA Grapalat" w:hAnsi="GHEA Grapalat"/>
              </w:rPr>
              <w:t>9</w:t>
            </w:r>
          </w:p>
        </w:tc>
        <w:tc>
          <w:tcPr>
            <w:tcW w:w="732" w:type="pct"/>
            <w:gridSpan w:val="2"/>
            <w:tcBorders>
              <w:top w:val="nil"/>
              <w:left w:val="single" w:sz="4" w:space="0" w:color="auto"/>
              <w:bottom w:val="nil"/>
              <w:right w:val="single" w:sz="4" w:space="0" w:color="auto"/>
            </w:tcBorders>
            <w:hideMark/>
          </w:tcPr>
          <w:p w14:paraId="56DA15AC" w14:textId="77777777" w:rsidR="00A92FCC" w:rsidRPr="0065225C" w:rsidRDefault="00A92FCC" w:rsidP="0002054C">
            <w:pPr>
              <w:rPr>
                <w:rFonts w:ascii="GHEA Grapalat" w:hAnsi="GHEA Grapalat"/>
              </w:rPr>
            </w:pPr>
            <w:r w:rsidRPr="0065225C">
              <w:rPr>
                <w:rFonts w:ascii="GHEA Grapalat" w:hAnsi="GHEA Grapalat"/>
              </w:rPr>
              <w:t>-0,003</w:t>
            </w:r>
          </w:p>
        </w:tc>
        <w:tc>
          <w:tcPr>
            <w:tcW w:w="733" w:type="pct"/>
            <w:tcBorders>
              <w:top w:val="nil"/>
              <w:left w:val="single" w:sz="4" w:space="0" w:color="auto"/>
              <w:bottom w:val="nil"/>
              <w:right w:val="single" w:sz="4" w:space="0" w:color="auto"/>
            </w:tcBorders>
            <w:hideMark/>
          </w:tcPr>
          <w:p w14:paraId="077E4A9E" w14:textId="77777777" w:rsidR="00A92FCC" w:rsidRPr="0065225C" w:rsidRDefault="00A92FCC" w:rsidP="0002054C">
            <w:pPr>
              <w:rPr>
                <w:rFonts w:ascii="GHEA Grapalat" w:hAnsi="GHEA Grapalat"/>
              </w:rPr>
            </w:pPr>
            <w:r w:rsidRPr="0065225C">
              <w:rPr>
                <w:rFonts w:ascii="GHEA Grapalat" w:hAnsi="GHEA Grapalat"/>
              </w:rPr>
              <w:t>0,062</w:t>
            </w:r>
          </w:p>
        </w:tc>
        <w:tc>
          <w:tcPr>
            <w:tcW w:w="733" w:type="pct"/>
            <w:tcBorders>
              <w:top w:val="nil"/>
              <w:left w:val="single" w:sz="4" w:space="0" w:color="auto"/>
              <w:bottom w:val="nil"/>
              <w:right w:val="single" w:sz="4" w:space="0" w:color="auto"/>
            </w:tcBorders>
            <w:hideMark/>
          </w:tcPr>
          <w:p w14:paraId="13014ECA" w14:textId="77777777" w:rsidR="00A92FCC" w:rsidRPr="0065225C" w:rsidRDefault="00A92FCC" w:rsidP="0002054C">
            <w:pPr>
              <w:rPr>
                <w:rFonts w:ascii="GHEA Grapalat" w:hAnsi="GHEA Grapalat"/>
              </w:rPr>
            </w:pPr>
            <w:r w:rsidRPr="0065225C">
              <w:rPr>
                <w:rFonts w:ascii="GHEA Grapalat" w:hAnsi="GHEA Grapalat"/>
              </w:rPr>
              <w:t>0,165</w:t>
            </w:r>
          </w:p>
        </w:tc>
        <w:tc>
          <w:tcPr>
            <w:tcW w:w="732" w:type="pct"/>
            <w:tcBorders>
              <w:top w:val="nil"/>
              <w:left w:val="single" w:sz="4" w:space="0" w:color="auto"/>
              <w:bottom w:val="nil"/>
              <w:right w:val="single" w:sz="4" w:space="0" w:color="auto"/>
            </w:tcBorders>
            <w:hideMark/>
          </w:tcPr>
          <w:p w14:paraId="3438687C" w14:textId="77777777" w:rsidR="00A92FCC" w:rsidRPr="0065225C" w:rsidRDefault="00A92FCC" w:rsidP="0002054C">
            <w:pPr>
              <w:rPr>
                <w:rFonts w:ascii="GHEA Grapalat" w:hAnsi="GHEA Grapalat"/>
              </w:rPr>
            </w:pPr>
            <w:r w:rsidRPr="0065225C">
              <w:rPr>
                <w:rFonts w:ascii="GHEA Grapalat" w:hAnsi="GHEA Grapalat"/>
              </w:rPr>
              <w:t>-0,022</w:t>
            </w:r>
          </w:p>
        </w:tc>
        <w:tc>
          <w:tcPr>
            <w:tcW w:w="733" w:type="pct"/>
            <w:tcBorders>
              <w:top w:val="nil"/>
              <w:left w:val="single" w:sz="4" w:space="0" w:color="auto"/>
              <w:bottom w:val="nil"/>
              <w:right w:val="single" w:sz="4" w:space="0" w:color="auto"/>
            </w:tcBorders>
            <w:hideMark/>
          </w:tcPr>
          <w:p w14:paraId="730D335D" w14:textId="77777777" w:rsidR="00A92FCC" w:rsidRPr="0065225C" w:rsidRDefault="00A92FCC" w:rsidP="0002054C">
            <w:pPr>
              <w:rPr>
                <w:rFonts w:ascii="GHEA Grapalat" w:hAnsi="GHEA Grapalat"/>
              </w:rPr>
            </w:pPr>
            <w:r w:rsidRPr="0065225C">
              <w:rPr>
                <w:rFonts w:ascii="GHEA Grapalat" w:hAnsi="GHEA Grapalat"/>
              </w:rPr>
              <w:t>0,078</w:t>
            </w:r>
          </w:p>
        </w:tc>
        <w:tc>
          <w:tcPr>
            <w:tcW w:w="734" w:type="pct"/>
            <w:tcBorders>
              <w:top w:val="nil"/>
              <w:left w:val="single" w:sz="4" w:space="0" w:color="auto"/>
              <w:bottom w:val="nil"/>
              <w:right w:val="single" w:sz="4" w:space="0" w:color="auto"/>
            </w:tcBorders>
            <w:hideMark/>
          </w:tcPr>
          <w:p w14:paraId="5C785A37" w14:textId="77777777" w:rsidR="00A92FCC" w:rsidRPr="0065225C" w:rsidRDefault="00A92FCC" w:rsidP="0002054C">
            <w:pPr>
              <w:rPr>
                <w:rFonts w:ascii="GHEA Grapalat" w:hAnsi="GHEA Grapalat"/>
              </w:rPr>
            </w:pPr>
            <w:r w:rsidRPr="0065225C">
              <w:rPr>
                <w:rFonts w:ascii="GHEA Grapalat" w:hAnsi="GHEA Grapalat"/>
              </w:rPr>
              <w:t>0,169</w:t>
            </w:r>
          </w:p>
        </w:tc>
      </w:tr>
      <w:tr w:rsidR="00A92FCC" w:rsidRPr="0065225C" w14:paraId="366CA93C" w14:textId="77777777" w:rsidTr="0002054C">
        <w:trPr>
          <w:jc w:val="center"/>
        </w:trPr>
        <w:tc>
          <w:tcPr>
            <w:tcW w:w="603" w:type="pct"/>
            <w:tcBorders>
              <w:top w:val="nil"/>
              <w:left w:val="single" w:sz="4" w:space="0" w:color="auto"/>
              <w:bottom w:val="nil"/>
              <w:right w:val="single" w:sz="4" w:space="0" w:color="auto"/>
            </w:tcBorders>
            <w:hideMark/>
          </w:tcPr>
          <w:p w14:paraId="2E69CC60" w14:textId="77777777" w:rsidR="00A92FCC" w:rsidRPr="0065225C" w:rsidRDefault="00A92FCC" w:rsidP="0002054C">
            <w:pPr>
              <w:rPr>
                <w:rFonts w:ascii="GHEA Grapalat" w:hAnsi="GHEA Grapalat"/>
              </w:rPr>
            </w:pPr>
            <w:r w:rsidRPr="0065225C">
              <w:rPr>
                <w:rFonts w:ascii="GHEA Grapalat" w:hAnsi="GHEA Grapalat"/>
              </w:rPr>
              <w:t>10</w:t>
            </w:r>
          </w:p>
        </w:tc>
        <w:tc>
          <w:tcPr>
            <w:tcW w:w="732" w:type="pct"/>
            <w:gridSpan w:val="2"/>
            <w:tcBorders>
              <w:top w:val="nil"/>
              <w:left w:val="single" w:sz="4" w:space="0" w:color="auto"/>
              <w:bottom w:val="nil"/>
              <w:right w:val="single" w:sz="4" w:space="0" w:color="auto"/>
            </w:tcBorders>
            <w:hideMark/>
          </w:tcPr>
          <w:p w14:paraId="2BD25292" w14:textId="77777777" w:rsidR="00A92FCC" w:rsidRPr="0065225C" w:rsidRDefault="00A92FCC" w:rsidP="0002054C">
            <w:pPr>
              <w:rPr>
                <w:rFonts w:ascii="GHEA Grapalat" w:hAnsi="GHEA Grapalat"/>
              </w:rPr>
            </w:pPr>
            <w:r w:rsidRPr="0065225C">
              <w:rPr>
                <w:rFonts w:ascii="GHEA Grapalat" w:hAnsi="GHEA Grapalat"/>
              </w:rPr>
              <w:t>-0,023</w:t>
            </w:r>
          </w:p>
        </w:tc>
        <w:tc>
          <w:tcPr>
            <w:tcW w:w="733" w:type="pct"/>
            <w:tcBorders>
              <w:top w:val="nil"/>
              <w:left w:val="single" w:sz="4" w:space="0" w:color="auto"/>
              <w:bottom w:val="nil"/>
              <w:right w:val="single" w:sz="4" w:space="0" w:color="auto"/>
            </w:tcBorders>
            <w:hideMark/>
          </w:tcPr>
          <w:p w14:paraId="3EB680C2" w14:textId="77777777" w:rsidR="00A92FCC" w:rsidRPr="0065225C" w:rsidRDefault="00A92FCC" w:rsidP="0002054C">
            <w:pPr>
              <w:rPr>
                <w:rFonts w:ascii="GHEA Grapalat" w:hAnsi="GHEA Grapalat"/>
              </w:rPr>
            </w:pPr>
            <w:r w:rsidRPr="0065225C">
              <w:rPr>
                <w:rFonts w:ascii="GHEA Grapalat" w:hAnsi="GHEA Grapalat"/>
              </w:rPr>
              <w:t>0,028</w:t>
            </w:r>
          </w:p>
        </w:tc>
        <w:tc>
          <w:tcPr>
            <w:tcW w:w="733" w:type="pct"/>
            <w:tcBorders>
              <w:top w:val="nil"/>
              <w:left w:val="single" w:sz="4" w:space="0" w:color="auto"/>
              <w:bottom w:val="nil"/>
              <w:right w:val="single" w:sz="4" w:space="0" w:color="auto"/>
            </w:tcBorders>
            <w:hideMark/>
          </w:tcPr>
          <w:p w14:paraId="7A766485" w14:textId="77777777" w:rsidR="00A92FCC" w:rsidRPr="0065225C" w:rsidRDefault="00A92FCC" w:rsidP="0002054C">
            <w:pPr>
              <w:rPr>
                <w:rFonts w:ascii="GHEA Grapalat" w:hAnsi="GHEA Grapalat"/>
              </w:rPr>
            </w:pPr>
            <w:r w:rsidRPr="0065225C">
              <w:rPr>
                <w:rFonts w:ascii="GHEA Grapalat" w:hAnsi="GHEA Grapalat"/>
              </w:rPr>
              <w:t>0,113</w:t>
            </w:r>
          </w:p>
        </w:tc>
        <w:tc>
          <w:tcPr>
            <w:tcW w:w="732" w:type="pct"/>
            <w:tcBorders>
              <w:top w:val="nil"/>
              <w:left w:val="single" w:sz="4" w:space="0" w:color="auto"/>
              <w:bottom w:val="nil"/>
              <w:right w:val="single" w:sz="4" w:space="0" w:color="auto"/>
            </w:tcBorders>
            <w:hideMark/>
          </w:tcPr>
          <w:p w14:paraId="2AFB3E8D" w14:textId="77777777" w:rsidR="00A92FCC" w:rsidRPr="0065225C" w:rsidRDefault="00A92FCC" w:rsidP="0002054C">
            <w:pPr>
              <w:rPr>
                <w:rFonts w:ascii="GHEA Grapalat" w:hAnsi="GHEA Grapalat"/>
              </w:rPr>
            </w:pPr>
            <w:r w:rsidRPr="0065225C">
              <w:rPr>
                <w:rFonts w:ascii="GHEA Grapalat" w:hAnsi="GHEA Grapalat"/>
              </w:rPr>
              <w:t>-0,044</w:t>
            </w:r>
          </w:p>
        </w:tc>
        <w:tc>
          <w:tcPr>
            <w:tcW w:w="733" w:type="pct"/>
            <w:tcBorders>
              <w:top w:val="nil"/>
              <w:left w:val="single" w:sz="4" w:space="0" w:color="auto"/>
              <w:bottom w:val="nil"/>
              <w:right w:val="single" w:sz="4" w:space="0" w:color="auto"/>
            </w:tcBorders>
            <w:hideMark/>
          </w:tcPr>
          <w:p w14:paraId="039B60FF" w14:textId="77777777" w:rsidR="00A92FCC" w:rsidRPr="0065225C" w:rsidRDefault="00A92FCC" w:rsidP="0002054C">
            <w:pPr>
              <w:rPr>
                <w:rFonts w:ascii="GHEA Grapalat" w:hAnsi="GHEA Grapalat"/>
              </w:rPr>
            </w:pPr>
            <w:r w:rsidRPr="0065225C">
              <w:rPr>
                <w:rFonts w:ascii="GHEA Grapalat" w:hAnsi="GHEA Grapalat"/>
              </w:rPr>
              <w:t>0,041</w:t>
            </w:r>
          </w:p>
        </w:tc>
        <w:tc>
          <w:tcPr>
            <w:tcW w:w="734" w:type="pct"/>
            <w:tcBorders>
              <w:top w:val="nil"/>
              <w:left w:val="single" w:sz="4" w:space="0" w:color="auto"/>
              <w:bottom w:val="nil"/>
              <w:right w:val="single" w:sz="4" w:space="0" w:color="auto"/>
            </w:tcBorders>
            <w:hideMark/>
          </w:tcPr>
          <w:p w14:paraId="7AE4CBD5" w14:textId="77777777" w:rsidR="00A92FCC" w:rsidRPr="0065225C" w:rsidRDefault="00A92FCC" w:rsidP="0002054C">
            <w:pPr>
              <w:rPr>
                <w:rFonts w:ascii="GHEA Grapalat" w:hAnsi="GHEA Grapalat"/>
              </w:rPr>
            </w:pPr>
            <w:r w:rsidRPr="0065225C">
              <w:rPr>
                <w:rFonts w:ascii="GHEA Grapalat" w:hAnsi="GHEA Grapalat"/>
              </w:rPr>
              <w:t>0,125</w:t>
            </w:r>
          </w:p>
        </w:tc>
      </w:tr>
      <w:tr w:rsidR="00A92FCC" w:rsidRPr="0065225C" w14:paraId="3BC50027" w14:textId="77777777" w:rsidTr="0002054C">
        <w:trPr>
          <w:jc w:val="center"/>
        </w:trPr>
        <w:tc>
          <w:tcPr>
            <w:tcW w:w="603" w:type="pct"/>
            <w:tcBorders>
              <w:top w:val="nil"/>
              <w:left w:val="single" w:sz="4" w:space="0" w:color="auto"/>
              <w:bottom w:val="nil"/>
              <w:right w:val="single" w:sz="4" w:space="0" w:color="auto"/>
            </w:tcBorders>
            <w:hideMark/>
          </w:tcPr>
          <w:p w14:paraId="01A52A35" w14:textId="77777777" w:rsidR="00A92FCC" w:rsidRPr="0065225C" w:rsidRDefault="00A92FCC" w:rsidP="0002054C">
            <w:pPr>
              <w:rPr>
                <w:rFonts w:ascii="GHEA Grapalat" w:hAnsi="GHEA Grapalat"/>
              </w:rPr>
            </w:pPr>
            <w:r w:rsidRPr="0065225C">
              <w:rPr>
                <w:rFonts w:ascii="GHEA Grapalat" w:hAnsi="GHEA Grapalat"/>
              </w:rPr>
              <w:t>11</w:t>
            </w:r>
          </w:p>
        </w:tc>
        <w:tc>
          <w:tcPr>
            <w:tcW w:w="732" w:type="pct"/>
            <w:gridSpan w:val="2"/>
            <w:tcBorders>
              <w:top w:val="nil"/>
              <w:left w:val="single" w:sz="4" w:space="0" w:color="auto"/>
              <w:bottom w:val="nil"/>
              <w:right w:val="single" w:sz="4" w:space="0" w:color="auto"/>
            </w:tcBorders>
            <w:hideMark/>
          </w:tcPr>
          <w:p w14:paraId="3850EAB4" w14:textId="77777777" w:rsidR="00A92FCC" w:rsidRPr="0065225C" w:rsidRDefault="00A92FCC" w:rsidP="0002054C">
            <w:pPr>
              <w:rPr>
                <w:rFonts w:ascii="GHEA Grapalat" w:hAnsi="GHEA Grapalat"/>
              </w:rPr>
            </w:pPr>
            <w:r w:rsidRPr="0065225C">
              <w:rPr>
                <w:rFonts w:ascii="GHEA Grapalat" w:hAnsi="GHEA Grapalat"/>
              </w:rPr>
              <w:t>-0,043</w:t>
            </w:r>
          </w:p>
        </w:tc>
        <w:tc>
          <w:tcPr>
            <w:tcW w:w="733" w:type="pct"/>
            <w:tcBorders>
              <w:top w:val="nil"/>
              <w:left w:val="single" w:sz="4" w:space="0" w:color="auto"/>
              <w:bottom w:val="nil"/>
              <w:right w:val="single" w:sz="4" w:space="0" w:color="auto"/>
            </w:tcBorders>
            <w:hideMark/>
          </w:tcPr>
          <w:p w14:paraId="1348BEC1" w14:textId="77777777" w:rsidR="00A92FCC" w:rsidRPr="0065225C" w:rsidRDefault="00A92FCC" w:rsidP="0002054C">
            <w:pPr>
              <w:rPr>
                <w:rFonts w:ascii="GHEA Grapalat" w:hAnsi="GHEA Grapalat"/>
              </w:rPr>
            </w:pPr>
            <w:r w:rsidRPr="0065225C">
              <w:rPr>
                <w:rFonts w:ascii="GHEA Grapalat" w:hAnsi="GHEA Grapalat"/>
              </w:rPr>
              <w:t>0,0</w:t>
            </w:r>
          </w:p>
        </w:tc>
        <w:tc>
          <w:tcPr>
            <w:tcW w:w="733" w:type="pct"/>
            <w:tcBorders>
              <w:top w:val="nil"/>
              <w:left w:val="single" w:sz="4" w:space="0" w:color="auto"/>
              <w:bottom w:val="nil"/>
              <w:right w:val="single" w:sz="4" w:space="0" w:color="auto"/>
            </w:tcBorders>
            <w:hideMark/>
          </w:tcPr>
          <w:p w14:paraId="68CABC5D" w14:textId="77777777" w:rsidR="00A92FCC" w:rsidRPr="0065225C" w:rsidRDefault="00A92FCC" w:rsidP="0002054C">
            <w:pPr>
              <w:rPr>
                <w:rFonts w:ascii="GHEA Grapalat" w:hAnsi="GHEA Grapalat"/>
              </w:rPr>
            </w:pPr>
            <w:r w:rsidRPr="0065225C">
              <w:rPr>
                <w:rFonts w:ascii="GHEA Grapalat" w:hAnsi="GHEA Grapalat"/>
              </w:rPr>
              <w:t>0,066</w:t>
            </w:r>
          </w:p>
        </w:tc>
        <w:tc>
          <w:tcPr>
            <w:tcW w:w="732" w:type="pct"/>
            <w:tcBorders>
              <w:top w:val="nil"/>
              <w:left w:val="single" w:sz="4" w:space="0" w:color="auto"/>
              <w:bottom w:val="nil"/>
              <w:right w:val="single" w:sz="4" w:space="0" w:color="auto"/>
            </w:tcBorders>
            <w:hideMark/>
          </w:tcPr>
          <w:p w14:paraId="44A93C36" w14:textId="77777777" w:rsidR="00A92FCC" w:rsidRPr="0065225C" w:rsidRDefault="00A92FCC" w:rsidP="0002054C">
            <w:pPr>
              <w:rPr>
                <w:rFonts w:ascii="GHEA Grapalat" w:hAnsi="GHEA Grapalat"/>
              </w:rPr>
            </w:pPr>
            <w:r w:rsidRPr="0065225C">
              <w:rPr>
                <w:rFonts w:ascii="GHEA Grapalat" w:hAnsi="GHEA Grapalat"/>
              </w:rPr>
              <w:t>-0,062</w:t>
            </w:r>
          </w:p>
        </w:tc>
        <w:tc>
          <w:tcPr>
            <w:tcW w:w="733" w:type="pct"/>
            <w:tcBorders>
              <w:top w:val="nil"/>
              <w:left w:val="single" w:sz="4" w:space="0" w:color="auto"/>
              <w:bottom w:val="nil"/>
              <w:right w:val="single" w:sz="4" w:space="0" w:color="auto"/>
            </w:tcBorders>
            <w:hideMark/>
          </w:tcPr>
          <w:p w14:paraId="2B77CA32" w14:textId="77777777" w:rsidR="00A92FCC" w:rsidRPr="0065225C" w:rsidRDefault="00A92FCC" w:rsidP="0002054C">
            <w:pPr>
              <w:rPr>
                <w:rFonts w:ascii="GHEA Grapalat" w:hAnsi="GHEA Grapalat"/>
              </w:rPr>
            </w:pPr>
            <w:r w:rsidRPr="0065225C">
              <w:rPr>
                <w:rFonts w:ascii="GHEA Grapalat" w:hAnsi="GHEA Grapalat"/>
              </w:rPr>
              <w:t>0,008</w:t>
            </w:r>
          </w:p>
        </w:tc>
        <w:tc>
          <w:tcPr>
            <w:tcW w:w="734" w:type="pct"/>
            <w:tcBorders>
              <w:top w:val="nil"/>
              <w:left w:val="single" w:sz="4" w:space="0" w:color="auto"/>
              <w:bottom w:val="nil"/>
              <w:right w:val="single" w:sz="4" w:space="0" w:color="auto"/>
            </w:tcBorders>
            <w:hideMark/>
          </w:tcPr>
          <w:p w14:paraId="2D94AD31" w14:textId="77777777" w:rsidR="00A92FCC" w:rsidRPr="0065225C" w:rsidRDefault="00A92FCC" w:rsidP="0002054C">
            <w:pPr>
              <w:rPr>
                <w:rFonts w:ascii="GHEA Grapalat" w:hAnsi="GHEA Grapalat"/>
              </w:rPr>
            </w:pPr>
            <w:r w:rsidRPr="0065225C">
              <w:rPr>
                <w:rFonts w:ascii="GHEA Grapalat" w:hAnsi="GHEA Grapalat"/>
              </w:rPr>
              <w:t>0,081</w:t>
            </w:r>
          </w:p>
        </w:tc>
      </w:tr>
      <w:tr w:rsidR="00A92FCC" w:rsidRPr="0065225C" w14:paraId="022729E0" w14:textId="77777777" w:rsidTr="0002054C">
        <w:trPr>
          <w:jc w:val="center"/>
        </w:trPr>
        <w:tc>
          <w:tcPr>
            <w:tcW w:w="603" w:type="pct"/>
            <w:tcBorders>
              <w:top w:val="nil"/>
              <w:left w:val="single" w:sz="4" w:space="0" w:color="auto"/>
              <w:bottom w:val="nil"/>
              <w:right w:val="single" w:sz="4" w:space="0" w:color="auto"/>
            </w:tcBorders>
            <w:hideMark/>
          </w:tcPr>
          <w:p w14:paraId="0FA3995C" w14:textId="77777777" w:rsidR="00A92FCC" w:rsidRPr="0065225C" w:rsidRDefault="00A92FCC" w:rsidP="0002054C">
            <w:pPr>
              <w:rPr>
                <w:rFonts w:ascii="GHEA Grapalat" w:hAnsi="GHEA Grapalat"/>
              </w:rPr>
            </w:pPr>
            <w:r w:rsidRPr="0065225C">
              <w:rPr>
                <w:rFonts w:ascii="GHEA Grapalat" w:hAnsi="GHEA Grapalat"/>
              </w:rPr>
              <w:t>12</w:t>
            </w:r>
          </w:p>
        </w:tc>
        <w:tc>
          <w:tcPr>
            <w:tcW w:w="732" w:type="pct"/>
            <w:gridSpan w:val="2"/>
            <w:tcBorders>
              <w:top w:val="nil"/>
              <w:left w:val="single" w:sz="4" w:space="0" w:color="auto"/>
              <w:bottom w:val="nil"/>
              <w:right w:val="single" w:sz="4" w:space="0" w:color="auto"/>
            </w:tcBorders>
            <w:hideMark/>
          </w:tcPr>
          <w:p w14:paraId="123F12F3" w14:textId="77777777" w:rsidR="00A92FCC" w:rsidRPr="0065225C" w:rsidRDefault="00A92FCC" w:rsidP="0002054C">
            <w:pPr>
              <w:rPr>
                <w:rFonts w:ascii="GHEA Grapalat" w:hAnsi="GHEA Grapalat"/>
              </w:rPr>
            </w:pPr>
            <w:r w:rsidRPr="0065225C">
              <w:rPr>
                <w:rFonts w:ascii="GHEA Grapalat" w:hAnsi="GHEA Grapalat"/>
              </w:rPr>
              <w:t>-0,060</w:t>
            </w:r>
          </w:p>
        </w:tc>
        <w:tc>
          <w:tcPr>
            <w:tcW w:w="733" w:type="pct"/>
            <w:tcBorders>
              <w:top w:val="nil"/>
              <w:left w:val="single" w:sz="4" w:space="0" w:color="auto"/>
              <w:bottom w:val="nil"/>
              <w:right w:val="single" w:sz="4" w:space="0" w:color="auto"/>
            </w:tcBorders>
            <w:hideMark/>
          </w:tcPr>
          <w:p w14:paraId="18C6B46B" w14:textId="77777777" w:rsidR="00A92FCC" w:rsidRPr="0065225C" w:rsidRDefault="00A92FCC" w:rsidP="0002054C">
            <w:pPr>
              <w:rPr>
                <w:rFonts w:ascii="GHEA Grapalat" w:hAnsi="GHEA Grapalat"/>
              </w:rPr>
            </w:pPr>
            <w:r w:rsidRPr="0065225C">
              <w:rPr>
                <w:rFonts w:ascii="GHEA Grapalat" w:hAnsi="GHEA Grapalat"/>
              </w:rPr>
              <w:t>-0,023</w:t>
            </w:r>
          </w:p>
        </w:tc>
        <w:tc>
          <w:tcPr>
            <w:tcW w:w="733" w:type="pct"/>
            <w:tcBorders>
              <w:top w:val="nil"/>
              <w:left w:val="single" w:sz="4" w:space="0" w:color="auto"/>
              <w:bottom w:val="nil"/>
              <w:right w:val="single" w:sz="4" w:space="0" w:color="auto"/>
            </w:tcBorders>
            <w:hideMark/>
          </w:tcPr>
          <w:p w14:paraId="1A0432EF" w14:textId="77777777" w:rsidR="00A92FCC" w:rsidRPr="0065225C" w:rsidRDefault="00A92FCC" w:rsidP="0002054C">
            <w:pPr>
              <w:rPr>
                <w:rFonts w:ascii="GHEA Grapalat" w:hAnsi="GHEA Grapalat"/>
              </w:rPr>
            </w:pPr>
            <w:r w:rsidRPr="0065225C">
              <w:rPr>
                <w:rFonts w:ascii="GHEA Grapalat" w:hAnsi="GHEA Grapalat"/>
              </w:rPr>
              <w:t>0,028</w:t>
            </w:r>
          </w:p>
        </w:tc>
        <w:tc>
          <w:tcPr>
            <w:tcW w:w="732" w:type="pct"/>
            <w:tcBorders>
              <w:top w:val="nil"/>
              <w:left w:val="single" w:sz="4" w:space="0" w:color="auto"/>
              <w:bottom w:val="nil"/>
              <w:right w:val="single" w:sz="4" w:space="0" w:color="auto"/>
            </w:tcBorders>
            <w:hideMark/>
          </w:tcPr>
          <w:p w14:paraId="2E22A7EF" w14:textId="77777777" w:rsidR="00A92FCC" w:rsidRPr="0065225C" w:rsidRDefault="00A92FCC" w:rsidP="0002054C">
            <w:pPr>
              <w:rPr>
                <w:rFonts w:ascii="GHEA Grapalat" w:hAnsi="GHEA Grapalat"/>
              </w:rPr>
            </w:pPr>
            <w:r w:rsidRPr="0065225C">
              <w:rPr>
                <w:rFonts w:ascii="GHEA Grapalat" w:hAnsi="GHEA Grapalat"/>
              </w:rPr>
              <w:t>-0,081</w:t>
            </w:r>
          </w:p>
        </w:tc>
        <w:tc>
          <w:tcPr>
            <w:tcW w:w="733" w:type="pct"/>
            <w:tcBorders>
              <w:top w:val="nil"/>
              <w:left w:val="single" w:sz="4" w:space="0" w:color="auto"/>
              <w:bottom w:val="nil"/>
              <w:right w:val="single" w:sz="4" w:space="0" w:color="auto"/>
            </w:tcBorders>
            <w:hideMark/>
          </w:tcPr>
          <w:p w14:paraId="02913CA4" w14:textId="77777777" w:rsidR="00A92FCC" w:rsidRPr="0065225C" w:rsidRDefault="00A92FCC" w:rsidP="0002054C">
            <w:pPr>
              <w:rPr>
                <w:rFonts w:ascii="GHEA Grapalat" w:hAnsi="GHEA Grapalat"/>
              </w:rPr>
            </w:pPr>
            <w:r w:rsidRPr="0065225C">
              <w:rPr>
                <w:rFonts w:ascii="GHEA Grapalat" w:hAnsi="GHEA Grapalat"/>
              </w:rPr>
              <w:t>-0,022</w:t>
            </w:r>
          </w:p>
        </w:tc>
        <w:tc>
          <w:tcPr>
            <w:tcW w:w="734" w:type="pct"/>
            <w:tcBorders>
              <w:top w:val="nil"/>
              <w:left w:val="single" w:sz="4" w:space="0" w:color="auto"/>
              <w:bottom w:val="nil"/>
              <w:right w:val="single" w:sz="4" w:space="0" w:color="auto"/>
            </w:tcBorders>
            <w:hideMark/>
          </w:tcPr>
          <w:p w14:paraId="18D017A1" w14:textId="77777777" w:rsidR="00A92FCC" w:rsidRPr="0065225C" w:rsidRDefault="00A92FCC" w:rsidP="0002054C">
            <w:pPr>
              <w:rPr>
                <w:rFonts w:ascii="GHEA Grapalat" w:hAnsi="GHEA Grapalat"/>
              </w:rPr>
            </w:pPr>
            <w:r w:rsidRPr="0065225C">
              <w:rPr>
                <w:rFonts w:ascii="GHEA Grapalat" w:hAnsi="GHEA Grapalat"/>
              </w:rPr>
              <w:t>0,040</w:t>
            </w:r>
          </w:p>
        </w:tc>
      </w:tr>
      <w:tr w:rsidR="00A92FCC" w:rsidRPr="0065225C" w14:paraId="72F0472E" w14:textId="77777777" w:rsidTr="0002054C">
        <w:trPr>
          <w:jc w:val="center"/>
        </w:trPr>
        <w:tc>
          <w:tcPr>
            <w:tcW w:w="603" w:type="pct"/>
            <w:tcBorders>
              <w:top w:val="nil"/>
              <w:left w:val="single" w:sz="4" w:space="0" w:color="auto"/>
              <w:bottom w:val="single" w:sz="4" w:space="0" w:color="auto"/>
              <w:right w:val="single" w:sz="4" w:space="0" w:color="auto"/>
            </w:tcBorders>
            <w:hideMark/>
          </w:tcPr>
          <w:p w14:paraId="337E2B33" w14:textId="77777777" w:rsidR="00A92FCC" w:rsidRPr="0065225C" w:rsidRDefault="00A92FCC" w:rsidP="0002054C">
            <w:pPr>
              <w:rPr>
                <w:rFonts w:ascii="GHEA Grapalat" w:hAnsi="GHEA Grapalat"/>
              </w:rPr>
            </w:pPr>
            <w:r w:rsidRPr="0065225C">
              <w:rPr>
                <w:rFonts w:ascii="GHEA Grapalat" w:hAnsi="GHEA Grapalat"/>
              </w:rPr>
              <w:t>13</w:t>
            </w:r>
          </w:p>
        </w:tc>
        <w:tc>
          <w:tcPr>
            <w:tcW w:w="732" w:type="pct"/>
            <w:gridSpan w:val="2"/>
            <w:tcBorders>
              <w:top w:val="nil"/>
              <w:left w:val="single" w:sz="4" w:space="0" w:color="auto"/>
              <w:bottom w:val="single" w:sz="4" w:space="0" w:color="auto"/>
              <w:right w:val="single" w:sz="4" w:space="0" w:color="auto"/>
            </w:tcBorders>
            <w:hideMark/>
          </w:tcPr>
          <w:p w14:paraId="0A4C1F8C" w14:textId="77777777" w:rsidR="00A92FCC" w:rsidRPr="0065225C" w:rsidRDefault="00A92FCC" w:rsidP="0002054C">
            <w:pPr>
              <w:rPr>
                <w:rFonts w:ascii="GHEA Grapalat" w:hAnsi="GHEA Grapalat"/>
              </w:rPr>
            </w:pPr>
            <w:r w:rsidRPr="0065225C">
              <w:rPr>
                <w:rFonts w:ascii="GHEA Grapalat" w:hAnsi="GHEA Grapalat"/>
              </w:rPr>
              <w:t>-0,075</w:t>
            </w:r>
          </w:p>
        </w:tc>
        <w:tc>
          <w:tcPr>
            <w:tcW w:w="733" w:type="pct"/>
            <w:tcBorders>
              <w:top w:val="nil"/>
              <w:left w:val="single" w:sz="4" w:space="0" w:color="auto"/>
              <w:bottom w:val="single" w:sz="4" w:space="0" w:color="auto"/>
              <w:right w:val="single" w:sz="4" w:space="0" w:color="auto"/>
            </w:tcBorders>
            <w:hideMark/>
          </w:tcPr>
          <w:p w14:paraId="2562E413" w14:textId="77777777" w:rsidR="00A92FCC" w:rsidRPr="0065225C" w:rsidRDefault="00A92FCC" w:rsidP="0002054C">
            <w:pPr>
              <w:rPr>
                <w:rFonts w:ascii="GHEA Grapalat" w:hAnsi="GHEA Grapalat"/>
              </w:rPr>
            </w:pPr>
            <w:r w:rsidRPr="0065225C">
              <w:rPr>
                <w:rFonts w:ascii="GHEA Grapalat" w:hAnsi="GHEA Grapalat"/>
              </w:rPr>
              <w:t>-0,045</w:t>
            </w:r>
          </w:p>
        </w:tc>
        <w:tc>
          <w:tcPr>
            <w:tcW w:w="733" w:type="pct"/>
            <w:tcBorders>
              <w:top w:val="nil"/>
              <w:left w:val="single" w:sz="4" w:space="0" w:color="auto"/>
              <w:bottom w:val="single" w:sz="4" w:space="0" w:color="auto"/>
              <w:right w:val="single" w:sz="4" w:space="0" w:color="auto"/>
            </w:tcBorders>
            <w:hideMark/>
          </w:tcPr>
          <w:p w14:paraId="5DD478CE" w14:textId="77777777" w:rsidR="00A92FCC" w:rsidRPr="0065225C" w:rsidRDefault="00A92FCC" w:rsidP="0002054C">
            <w:pPr>
              <w:rPr>
                <w:rFonts w:ascii="GHEA Grapalat" w:hAnsi="GHEA Grapalat"/>
              </w:rPr>
            </w:pPr>
            <w:r w:rsidRPr="0065225C">
              <w:rPr>
                <w:rFonts w:ascii="GHEA Grapalat" w:hAnsi="GHEA Grapalat"/>
              </w:rPr>
              <w:t>-0,010</w:t>
            </w:r>
          </w:p>
        </w:tc>
        <w:tc>
          <w:tcPr>
            <w:tcW w:w="732" w:type="pct"/>
            <w:tcBorders>
              <w:top w:val="nil"/>
              <w:left w:val="single" w:sz="4" w:space="0" w:color="auto"/>
              <w:bottom w:val="single" w:sz="4" w:space="0" w:color="auto"/>
              <w:right w:val="single" w:sz="4" w:space="0" w:color="auto"/>
            </w:tcBorders>
            <w:hideMark/>
          </w:tcPr>
          <w:p w14:paraId="3B2B50C0" w14:textId="77777777" w:rsidR="00A92FCC" w:rsidRPr="0065225C" w:rsidRDefault="00A92FCC" w:rsidP="0002054C">
            <w:pPr>
              <w:rPr>
                <w:rFonts w:ascii="GHEA Grapalat" w:hAnsi="GHEA Grapalat"/>
              </w:rPr>
            </w:pPr>
            <w:r w:rsidRPr="0065225C">
              <w:rPr>
                <w:rFonts w:ascii="GHEA Grapalat" w:hAnsi="GHEA Grapalat"/>
              </w:rPr>
              <w:t>0,001</w:t>
            </w:r>
          </w:p>
        </w:tc>
        <w:tc>
          <w:tcPr>
            <w:tcW w:w="733" w:type="pct"/>
            <w:tcBorders>
              <w:top w:val="nil"/>
              <w:left w:val="single" w:sz="4" w:space="0" w:color="auto"/>
              <w:bottom w:val="single" w:sz="4" w:space="0" w:color="auto"/>
              <w:right w:val="single" w:sz="4" w:space="0" w:color="auto"/>
            </w:tcBorders>
            <w:hideMark/>
          </w:tcPr>
          <w:p w14:paraId="07C5AE65" w14:textId="77777777" w:rsidR="00A92FCC" w:rsidRPr="0065225C" w:rsidRDefault="00A92FCC" w:rsidP="0002054C">
            <w:pPr>
              <w:rPr>
                <w:rFonts w:ascii="GHEA Grapalat" w:hAnsi="GHEA Grapalat"/>
              </w:rPr>
            </w:pPr>
            <w:r w:rsidRPr="0065225C">
              <w:rPr>
                <w:rFonts w:ascii="GHEA Grapalat" w:hAnsi="GHEA Grapalat"/>
              </w:rPr>
              <w:t>-0,050</w:t>
            </w:r>
          </w:p>
        </w:tc>
        <w:tc>
          <w:tcPr>
            <w:tcW w:w="734" w:type="pct"/>
            <w:tcBorders>
              <w:top w:val="nil"/>
              <w:left w:val="single" w:sz="4" w:space="0" w:color="auto"/>
              <w:bottom w:val="single" w:sz="4" w:space="0" w:color="auto"/>
              <w:right w:val="single" w:sz="4" w:space="0" w:color="auto"/>
            </w:tcBorders>
            <w:hideMark/>
          </w:tcPr>
          <w:p w14:paraId="45C00799" w14:textId="77777777" w:rsidR="00A92FCC" w:rsidRPr="0065225C" w:rsidRDefault="00A92FCC" w:rsidP="0002054C">
            <w:pPr>
              <w:rPr>
                <w:rFonts w:ascii="GHEA Grapalat" w:hAnsi="GHEA Grapalat"/>
              </w:rPr>
            </w:pPr>
            <w:r w:rsidRPr="0065225C">
              <w:rPr>
                <w:rFonts w:ascii="GHEA Grapalat" w:hAnsi="GHEA Grapalat"/>
              </w:rPr>
              <w:t>0,001</w:t>
            </w:r>
          </w:p>
        </w:tc>
      </w:tr>
    </w:tbl>
    <w:p w14:paraId="06E79E4F" w14:textId="77777777" w:rsidR="00A92FCC" w:rsidRPr="0065225C" w:rsidRDefault="00A92FCC" w:rsidP="00A92FCC">
      <w:pPr>
        <w:ind w:firstLine="283"/>
        <w:rPr>
          <w:rFonts w:ascii="GHEA Grapalat" w:hAnsi="GHEA Grapalat"/>
        </w:rPr>
      </w:pPr>
    </w:p>
    <w:p w14:paraId="7EB0F411" w14:textId="77777777" w:rsidR="00A92FCC" w:rsidRPr="0065225C" w:rsidRDefault="00A92FCC" w:rsidP="00A92FCC">
      <w:pPr>
        <w:ind w:firstLine="283"/>
        <w:rPr>
          <w:rFonts w:ascii="GHEA Grapalat" w:hAnsi="GHEA Grapalat"/>
        </w:rPr>
      </w:pPr>
    </w:p>
    <w:p w14:paraId="47E21EC4" w14:textId="77777777" w:rsidR="00A92FCC" w:rsidRPr="0065225C" w:rsidRDefault="00A92FCC" w:rsidP="00A92FCC">
      <w:pPr>
        <w:ind w:firstLine="283"/>
        <w:jc w:val="right"/>
        <w:rPr>
          <w:rFonts w:ascii="GHEA Grapalat" w:hAnsi="GHEA Grapalat"/>
        </w:rPr>
      </w:pPr>
      <w:r w:rsidRPr="0065225C">
        <w:rPr>
          <w:rFonts w:ascii="GHEA Grapalat" w:hAnsi="GHEA Grapalat"/>
          <w:lang w:val="hy-AM"/>
        </w:rPr>
        <w:lastRenderedPageBreak/>
        <w:t>Աղյուսակ 60</w:t>
      </w:r>
    </w:p>
    <w:tbl>
      <w:tblPr>
        <w:tblW w:w="5000" w:type="pct"/>
        <w:jc w:val="center"/>
        <w:tblCellMar>
          <w:left w:w="28" w:type="dxa"/>
          <w:right w:w="28" w:type="dxa"/>
        </w:tblCellMar>
        <w:tblLook w:val="04A0" w:firstRow="1" w:lastRow="0" w:firstColumn="1" w:lastColumn="0" w:noHBand="0" w:noVBand="1"/>
      </w:tblPr>
      <w:tblGrid>
        <w:gridCol w:w="1028"/>
        <w:gridCol w:w="1152"/>
        <w:gridCol w:w="607"/>
        <w:gridCol w:w="1761"/>
        <w:gridCol w:w="1761"/>
        <w:gridCol w:w="1767"/>
        <w:gridCol w:w="1761"/>
        <w:gridCol w:w="1761"/>
        <w:gridCol w:w="1761"/>
        <w:gridCol w:w="1767"/>
      </w:tblGrid>
      <w:tr w:rsidR="00A92FCC" w:rsidRPr="0065225C" w14:paraId="7F18C368" w14:textId="77777777" w:rsidTr="0002054C">
        <w:trPr>
          <w:tblHeader/>
          <w:jc w:val="center"/>
        </w:trPr>
        <w:tc>
          <w:tcPr>
            <w:tcW w:w="721" w:type="pct"/>
            <w:gridSpan w:val="2"/>
            <w:tcBorders>
              <w:top w:val="single" w:sz="4" w:space="0" w:color="auto"/>
              <w:left w:val="single" w:sz="4" w:space="0" w:color="auto"/>
              <w:bottom w:val="single" w:sz="6" w:space="0" w:color="auto"/>
              <w:right w:val="single" w:sz="4" w:space="0" w:color="auto"/>
            </w:tcBorders>
            <w:vAlign w:val="center"/>
          </w:tcPr>
          <w:p w14:paraId="48C31168" w14:textId="77777777" w:rsidR="00A92FCC" w:rsidRPr="0065225C" w:rsidRDefault="00A92FCC" w:rsidP="0002054C">
            <w:pPr>
              <w:rPr>
                <w:rFonts w:ascii="GHEA Grapalat" w:hAnsi="GHEA Grapalat"/>
              </w:rPr>
            </w:pPr>
            <w:r w:rsidRPr="0065225C">
              <w:rPr>
                <w:rFonts w:ascii="GHEA Grapalat" w:hAnsi="GHEA Grapalat"/>
              </w:rPr>
              <w:t>Թռիչքային կառուցվածքի սխեմա</w:t>
            </w:r>
          </w:p>
        </w:tc>
        <w:tc>
          <w:tcPr>
            <w:tcW w:w="4279" w:type="pct"/>
            <w:gridSpan w:val="8"/>
            <w:tcBorders>
              <w:top w:val="single" w:sz="4" w:space="0" w:color="auto"/>
              <w:left w:val="single" w:sz="4" w:space="0" w:color="auto"/>
              <w:bottom w:val="single" w:sz="6" w:space="0" w:color="auto"/>
              <w:right w:val="single" w:sz="4" w:space="0" w:color="auto"/>
            </w:tcBorders>
            <w:vAlign w:val="center"/>
          </w:tcPr>
          <w:p w14:paraId="7E7F9234" w14:textId="77777777" w:rsidR="00A92FCC" w:rsidRPr="0065225C" w:rsidRDefault="00A92FCC" w:rsidP="0002054C">
            <w:pPr>
              <w:rPr>
                <w:rFonts w:ascii="GHEA Grapalat" w:hAnsi="GHEA Grapalat"/>
                <w:i/>
              </w:rPr>
            </w:pPr>
            <w:r w:rsidRPr="0065225C">
              <w:rPr>
                <w:b/>
                <w:noProof/>
                <w:lang w:val="en-US"/>
              </w:rPr>
              <w:drawing>
                <wp:inline distT="0" distB="0" distL="0" distR="0" wp14:anchorId="23A30DB0" wp14:editId="4150D076">
                  <wp:extent cx="4000500" cy="990600"/>
                  <wp:effectExtent l="0" t="0" r="0" b="0"/>
                  <wp:docPr id="310" name="Рисунок 310"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37"/>
                          <pic:cNvPicPr>
                            <a:picLocks noChangeAspect="1" noChangeArrowheads="1"/>
                          </pic:cNvPicPr>
                        </pic:nvPicPr>
                        <pic:blipFill rotWithShape="1">
                          <a:blip r:embed="rId59">
                            <a:extLst>
                              <a:ext uri="{28A0092B-C50C-407E-A947-70E740481C1C}">
                                <a14:useLocalDpi xmlns:a14="http://schemas.microsoft.com/office/drawing/2010/main" val="0"/>
                              </a:ext>
                            </a:extLst>
                          </a:blip>
                          <a:srcRect l="11338" r="4831"/>
                          <a:stretch/>
                        </pic:blipFill>
                        <pic:spPr bwMode="auto">
                          <a:xfrm>
                            <a:off x="0" y="0"/>
                            <a:ext cx="4000500" cy="9906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25A5FE2D" w14:textId="77777777" w:rsidTr="0002054C">
        <w:trPr>
          <w:tblHeader/>
          <w:jc w:val="center"/>
        </w:trPr>
        <w:tc>
          <w:tcPr>
            <w:tcW w:w="340" w:type="pct"/>
            <w:vMerge w:val="restart"/>
            <w:tcBorders>
              <w:top w:val="single" w:sz="4" w:space="0" w:color="auto"/>
              <w:left w:val="single" w:sz="4" w:space="0" w:color="auto"/>
              <w:bottom w:val="single" w:sz="6" w:space="0" w:color="auto"/>
              <w:right w:val="single" w:sz="4" w:space="0" w:color="auto"/>
            </w:tcBorders>
            <w:vAlign w:val="center"/>
            <w:hideMark/>
          </w:tcPr>
          <w:p w14:paraId="740D69FC" w14:textId="77777777" w:rsidR="00A92FCC" w:rsidRPr="0065225C" w:rsidRDefault="00A92FCC" w:rsidP="0002054C">
            <w:pPr>
              <w:rPr>
                <w:rFonts w:ascii="GHEA Grapalat" w:hAnsi="GHEA Grapalat"/>
              </w:rPr>
            </w:pPr>
            <w:r w:rsidRPr="0065225C">
              <w:rPr>
                <w:rFonts w:ascii="GHEA Grapalat" w:hAnsi="GHEA Grapalat"/>
              </w:rPr>
              <w:t>Կետերի №</w:t>
            </w:r>
          </w:p>
        </w:tc>
        <w:tc>
          <w:tcPr>
            <w:tcW w:w="2330" w:type="pct"/>
            <w:gridSpan w:val="5"/>
            <w:tcBorders>
              <w:top w:val="single" w:sz="4" w:space="0" w:color="auto"/>
              <w:left w:val="single" w:sz="4" w:space="0" w:color="auto"/>
              <w:bottom w:val="single" w:sz="6" w:space="0" w:color="auto"/>
              <w:right w:val="single" w:sz="4" w:space="0" w:color="auto"/>
            </w:tcBorders>
            <w:vAlign w:val="center"/>
            <w:hideMark/>
          </w:tcPr>
          <w:p w14:paraId="41A7D678"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17400 մմ</w:t>
            </w:r>
          </w:p>
        </w:tc>
        <w:tc>
          <w:tcPr>
            <w:tcW w:w="2330" w:type="pct"/>
            <w:gridSpan w:val="4"/>
            <w:tcBorders>
              <w:top w:val="single" w:sz="4" w:space="0" w:color="auto"/>
              <w:left w:val="single" w:sz="4" w:space="0" w:color="auto"/>
              <w:bottom w:val="single" w:sz="6" w:space="0" w:color="auto"/>
              <w:right w:val="single" w:sz="4" w:space="0" w:color="auto"/>
            </w:tcBorders>
            <w:vAlign w:val="center"/>
            <w:hideMark/>
          </w:tcPr>
          <w:p w14:paraId="5EDB7F0D"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20400 մմ</w:t>
            </w:r>
          </w:p>
        </w:tc>
      </w:tr>
      <w:tr w:rsidR="00A92FCC" w:rsidRPr="0065225C" w14:paraId="1D300C3C"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6C14BFC3" w14:textId="77777777" w:rsidR="00A92FCC" w:rsidRPr="0065225C" w:rsidRDefault="00A92FCC" w:rsidP="0002054C">
            <w:pPr>
              <w:rPr>
                <w:rFonts w:ascii="GHEA Grapalat" w:hAnsi="GHEA Grapalat"/>
              </w:rPr>
            </w:pPr>
          </w:p>
        </w:tc>
        <w:tc>
          <w:tcPr>
            <w:tcW w:w="582" w:type="pct"/>
            <w:gridSpan w:val="2"/>
            <w:tcBorders>
              <w:top w:val="single" w:sz="6" w:space="0" w:color="auto"/>
              <w:left w:val="single" w:sz="4" w:space="0" w:color="auto"/>
              <w:bottom w:val="single" w:sz="6" w:space="0" w:color="auto"/>
              <w:right w:val="single" w:sz="4" w:space="0" w:color="auto"/>
            </w:tcBorders>
            <w:vAlign w:val="center"/>
            <w:hideMark/>
          </w:tcPr>
          <w:p w14:paraId="730D9D9D" w14:textId="77777777" w:rsidR="00A92FCC" w:rsidRPr="0065225C" w:rsidRDefault="00A92FCC" w:rsidP="0002054C">
            <w:pPr>
              <w:rPr>
                <w:rFonts w:ascii="GHEA Grapalat" w:hAnsi="GHEA Grapalat"/>
              </w:rPr>
            </w:pPr>
            <w:r w:rsidRPr="0065225C">
              <w:rPr>
                <w:rFonts w:ascii="GHEA Grapalat" w:hAnsi="GHEA Grapalat"/>
              </w:rPr>
              <w:t>Б-I</w:t>
            </w:r>
          </w:p>
        </w:tc>
        <w:tc>
          <w:tcPr>
            <w:tcW w:w="582" w:type="pct"/>
            <w:tcBorders>
              <w:top w:val="single" w:sz="6" w:space="0" w:color="auto"/>
              <w:left w:val="single" w:sz="4" w:space="0" w:color="auto"/>
              <w:bottom w:val="single" w:sz="6" w:space="0" w:color="auto"/>
              <w:right w:val="single" w:sz="4" w:space="0" w:color="auto"/>
            </w:tcBorders>
            <w:vAlign w:val="center"/>
            <w:hideMark/>
          </w:tcPr>
          <w:p w14:paraId="6C6480F3" w14:textId="77777777" w:rsidR="00A92FCC" w:rsidRPr="0065225C" w:rsidRDefault="00A92FCC" w:rsidP="0002054C">
            <w:pPr>
              <w:rPr>
                <w:rFonts w:ascii="GHEA Grapalat" w:hAnsi="GHEA Grapalat"/>
              </w:rPr>
            </w:pPr>
            <w:r w:rsidRPr="0065225C">
              <w:rPr>
                <w:rFonts w:ascii="GHEA Grapalat" w:hAnsi="GHEA Grapalat"/>
              </w:rPr>
              <w:t>Б-II</w:t>
            </w:r>
          </w:p>
        </w:tc>
        <w:tc>
          <w:tcPr>
            <w:tcW w:w="582" w:type="pct"/>
            <w:tcBorders>
              <w:top w:val="single" w:sz="6" w:space="0" w:color="auto"/>
              <w:left w:val="single" w:sz="4" w:space="0" w:color="auto"/>
              <w:bottom w:val="single" w:sz="6" w:space="0" w:color="auto"/>
              <w:right w:val="single" w:sz="4" w:space="0" w:color="auto"/>
            </w:tcBorders>
            <w:vAlign w:val="center"/>
            <w:hideMark/>
          </w:tcPr>
          <w:p w14:paraId="66B3E04A" w14:textId="77777777" w:rsidR="00A92FCC" w:rsidRPr="0065225C" w:rsidRDefault="00A92FCC" w:rsidP="0002054C">
            <w:pPr>
              <w:rPr>
                <w:rFonts w:ascii="GHEA Grapalat" w:hAnsi="GHEA Grapalat"/>
              </w:rPr>
            </w:pPr>
            <w:r w:rsidRPr="0065225C">
              <w:rPr>
                <w:rFonts w:ascii="GHEA Grapalat" w:hAnsi="GHEA Grapalat"/>
              </w:rPr>
              <w:t>Б-III</w:t>
            </w:r>
          </w:p>
        </w:tc>
        <w:tc>
          <w:tcPr>
            <w:tcW w:w="584" w:type="pct"/>
            <w:tcBorders>
              <w:top w:val="single" w:sz="6" w:space="0" w:color="auto"/>
              <w:left w:val="single" w:sz="4" w:space="0" w:color="auto"/>
              <w:bottom w:val="single" w:sz="6" w:space="0" w:color="auto"/>
              <w:right w:val="single" w:sz="4" w:space="0" w:color="auto"/>
            </w:tcBorders>
            <w:vAlign w:val="center"/>
            <w:hideMark/>
          </w:tcPr>
          <w:p w14:paraId="1DB05405" w14:textId="77777777" w:rsidR="00A92FCC" w:rsidRPr="0065225C" w:rsidRDefault="00A92FCC" w:rsidP="0002054C">
            <w:pPr>
              <w:rPr>
                <w:rFonts w:ascii="GHEA Grapalat" w:hAnsi="GHEA Grapalat"/>
              </w:rPr>
            </w:pPr>
            <w:r w:rsidRPr="0065225C">
              <w:rPr>
                <w:rFonts w:ascii="GHEA Grapalat" w:hAnsi="GHEA Grapalat"/>
              </w:rPr>
              <w:t xml:space="preserve">Б-IV </w:t>
            </w:r>
          </w:p>
        </w:tc>
        <w:tc>
          <w:tcPr>
            <w:tcW w:w="582" w:type="pct"/>
            <w:tcBorders>
              <w:top w:val="single" w:sz="6" w:space="0" w:color="auto"/>
              <w:left w:val="single" w:sz="4" w:space="0" w:color="auto"/>
              <w:bottom w:val="single" w:sz="6" w:space="0" w:color="auto"/>
              <w:right w:val="single" w:sz="4" w:space="0" w:color="auto"/>
            </w:tcBorders>
            <w:vAlign w:val="center"/>
            <w:hideMark/>
          </w:tcPr>
          <w:p w14:paraId="10941531" w14:textId="77777777" w:rsidR="00A92FCC" w:rsidRPr="0065225C" w:rsidRDefault="00A92FCC" w:rsidP="0002054C">
            <w:pPr>
              <w:rPr>
                <w:rFonts w:ascii="GHEA Grapalat" w:hAnsi="GHEA Grapalat"/>
              </w:rPr>
            </w:pPr>
            <w:r w:rsidRPr="0065225C">
              <w:rPr>
                <w:rFonts w:ascii="GHEA Grapalat" w:hAnsi="GHEA Grapalat"/>
              </w:rPr>
              <w:t>Б-I</w:t>
            </w:r>
          </w:p>
        </w:tc>
        <w:tc>
          <w:tcPr>
            <w:tcW w:w="582" w:type="pct"/>
            <w:tcBorders>
              <w:top w:val="single" w:sz="6" w:space="0" w:color="auto"/>
              <w:left w:val="single" w:sz="4" w:space="0" w:color="auto"/>
              <w:bottom w:val="single" w:sz="6" w:space="0" w:color="auto"/>
              <w:right w:val="single" w:sz="4" w:space="0" w:color="auto"/>
            </w:tcBorders>
            <w:vAlign w:val="center"/>
            <w:hideMark/>
          </w:tcPr>
          <w:p w14:paraId="1BFDB652" w14:textId="77777777" w:rsidR="00A92FCC" w:rsidRPr="0065225C" w:rsidRDefault="00A92FCC" w:rsidP="0002054C">
            <w:pPr>
              <w:rPr>
                <w:rFonts w:ascii="GHEA Grapalat" w:hAnsi="GHEA Grapalat"/>
              </w:rPr>
            </w:pPr>
            <w:r w:rsidRPr="0065225C">
              <w:rPr>
                <w:rFonts w:ascii="GHEA Grapalat" w:hAnsi="GHEA Grapalat"/>
              </w:rPr>
              <w:t>Б-II</w:t>
            </w:r>
          </w:p>
        </w:tc>
        <w:tc>
          <w:tcPr>
            <w:tcW w:w="582" w:type="pct"/>
            <w:tcBorders>
              <w:top w:val="single" w:sz="6" w:space="0" w:color="auto"/>
              <w:left w:val="single" w:sz="4" w:space="0" w:color="auto"/>
              <w:bottom w:val="single" w:sz="6" w:space="0" w:color="auto"/>
              <w:right w:val="single" w:sz="4" w:space="0" w:color="auto"/>
            </w:tcBorders>
            <w:vAlign w:val="center"/>
            <w:hideMark/>
          </w:tcPr>
          <w:p w14:paraId="6F482022" w14:textId="77777777" w:rsidR="00A92FCC" w:rsidRPr="0065225C" w:rsidRDefault="00A92FCC" w:rsidP="0002054C">
            <w:pPr>
              <w:rPr>
                <w:rFonts w:ascii="GHEA Grapalat" w:hAnsi="GHEA Grapalat"/>
              </w:rPr>
            </w:pPr>
            <w:r w:rsidRPr="0065225C">
              <w:rPr>
                <w:rFonts w:ascii="GHEA Grapalat" w:hAnsi="GHEA Grapalat"/>
              </w:rPr>
              <w:t>Б-III</w:t>
            </w:r>
          </w:p>
        </w:tc>
        <w:tc>
          <w:tcPr>
            <w:tcW w:w="584" w:type="pct"/>
            <w:tcBorders>
              <w:top w:val="single" w:sz="6" w:space="0" w:color="auto"/>
              <w:left w:val="single" w:sz="4" w:space="0" w:color="auto"/>
              <w:bottom w:val="single" w:sz="6" w:space="0" w:color="auto"/>
              <w:right w:val="single" w:sz="4" w:space="0" w:color="auto"/>
            </w:tcBorders>
            <w:vAlign w:val="center"/>
            <w:hideMark/>
          </w:tcPr>
          <w:p w14:paraId="3D05A8F8" w14:textId="77777777" w:rsidR="00A92FCC" w:rsidRPr="0065225C" w:rsidRDefault="00A92FCC" w:rsidP="0002054C">
            <w:pPr>
              <w:rPr>
                <w:rFonts w:ascii="GHEA Grapalat" w:hAnsi="GHEA Grapalat"/>
              </w:rPr>
            </w:pPr>
            <w:r w:rsidRPr="0065225C">
              <w:rPr>
                <w:rFonts w:ascii="GHEA Grapalat" w:hAnsi="GHEA Grapalat"/>
              </w:rPr>
              <w:t>Б-IV</w:t>
            </w:r>
          </w:p>
        </w:tc>
      </w:tr>
      <w:tr w:rsidR="00A92FCC" w:rsidRPr="0065225C" w14:paraId="7C6450C1" w14:textId="77777777" w:rsidTr="0002054C">
        <w:trPr>
          <w:jc w:val="center"/>
        </w:trPr>
        <w:tc>
          <w:tcPr>
            <w:tcW w:w="340" w:type="pct"/>
            <w:tcBorders>
              <w:top w:val="single" w:sz="6" w:space="0" w:color="auto"/>
              <w:left w:val="single" w:sz="4" w:space="0" w:color="auto"/>
              <w:bottom w:val="nil"/>
              <w:right w:val="single" w:sz="4" w:space="0" w:color="auto"/>
            </w:tcBorders>
            <w:hideMark/>
          </w:tcPr>
          <w:p w14:paraId="575220FA" w14:textId="77777777" w:rsidR="00A92FCC" w:rsidRPr="0065225C" w:rsidRDefault="00A92FCC" w:rsidP="0002054C">
            <w:pPr>
              <w:rPr>
                <w:rFonts w:ascii="GHEA Grapalat" w:hAnsi="GHEA Grapalat"/>
                <w:sz w:val="22"/>
              </w:rPr>
            </w:pPr>
            <w:r w:rsidRPr="0065225C">
              <w:rPr>
                <w:rFonts w:ascii="GHEA Grapalat" w:hAnsi="GHEA Grapalat"/>
                <w:sz w:val="22"/>
              </w:rPr>
              <w:t>1</w:t>
            </w:r>
          </w:p>
        </w:tc>
        <w:tc>
          <w:tcPr>
            <w:tcW w:w="582" w:type="pct"/>
            <w:gridSpan w:val="2"/>
            <w:tcBorders>
              <w:top w:val="single" w:sz="6" w:space="0" w:color="auto"/>
              <w:left w:val="single" w:sz="4" w:space="0" w:color="auto"/>
              <w:bottom w:val="nil"/>
              <w:right w:val="single" w:sz="4" w:space="0" w:color="auto"/>
            </w:tcBorders>
            <w:hideMark/>
          </w:tcPr>
          <w:p w14:paraId="04C80618" w14:textId="77777777" w:rsidR="00A92FCC" w:rsidRPr="0065225C" w:rsidRDefault="00A92FCC" w:rsidP="0002054C">
            <w:pPr>
              <w:rPr>
                <w:rFonts w:ascii="GHEA Grapalat" w:hAnsi="GHEA Grapalat"/>
                <w:sz w:val="22"/>
              </w:rPr>
            </w:pPr>
            <w:r w:rsidRPr="0065225C">
              <w:rPr>
                <w:rFonts w:ascii="GHEA Grapalat" w:hAnsi="GHEA Grapalat"/>
                <w:sz w:val="22"/>
              </w:rPr>
              <w:t>0,738</w:t>
            </w:r>
          </w:p>
        </w:tc>
        <w:tc>
          <w:tcPr>
            <w:tcW w:w="582" w:type="pct"/>
            <w:tcBorders>
              <w:top w:val="single" w:sz="6" w:space="0" w:color="auto"/>
              <w:left w:val="single" w:sz="4" w:space="0" w:color="auto"/>
              <w:bottom w:val="nil"/>
              <w:right w:val="single" w:sz="4" w:space="0" w:color="auto"/>
            </w:tcBorders>
            <w:hideMark/>
          </w:tcPr>
          <w:p w14:paraId="089E7015" w14:textId="77777777" w:rsidR="00A92FCC" w:rsidRPr="0065225C" w:rsidRDefault="00A92FCC" w:rsidP="0002054C">
            <w:pPr>
              <w:rPr>
                <w:rFonts w:ascii="GHEA Grapalat" w:hAnsi="GHEA Grapalat"/>
                <w:sz w:val="22"/>
              </w:rPr>
            </w:pPr>
            <w:r w:rsidRPr="0065225C">
              <w:rPr>
                <w:rFonts w:ascii="GHEA Grapalat" w:hAnsi="GHEA Grapalat"/>
                <w:sz w:val="22"/>
              </w:rPr>
              <w:t>0,301</w:t>
            </w:r>
          </w:p>
        </w:tc>
        <w:tc>
          <w:tcPr>
            <w:tcW w:w="582" w:type="pct"/>
            <w:tcBorders>
              <w:top w:val="single" w:sz="6" w:space="0" w:color="auto"/>
              <w:left w:val="single" w:sz="4" w:space="0" w:color="auto"/>
              <w:bottom w:val="nil"/>
              <w:right w:val="single" w:sz="4" w:space="0" w:color="auto"/>
            </w:tcBorders>
            <w:hideMark/>
          </w:tcPr>
          <w:p w14:paraId="413E934C" w14:textId="77777777" w:rsidR="00A92FCC" w:rsidRPr="0065225C" w:rsidRDefault="00A92FCC" w:rsidP="0002054C">
            <w:pPr>
              <w:rPr>
                <w:rFonts w:ascii="GHEA Grapalat" w:hAnsi="GHEA Grapalat"/>
                <w:sz w:val="22"/>
              </w:rPr>
            </w:pPr>
            <w:r w:rsidRPr="0065225C">
              <w:rPr>
                <w:rFonts w:ascii="GHEA Grapalat" w:hAnsi="GHEA Grapalat"/>
                <w:sz w:val="22"/>
              </w:rPr>
              <w:t>0,073</w:t>
            </w:r>
          </w:p>
        </w:tc>
        <w:tc>
          <w:tcPr>
            <w:tcW w:w="584" w:type="pct"/>
            <w:tcBorders>
              <w:top w:val="single" w:sz="6" w:space="0" w:color="auto"/>
              <w:left w:val="single" w:sz="4" w:space="0" w:color="auto"/>
              <w:bottom w:val="nil"/>
              <w:right w:val="single" w:sz="4" w:space="0" w:color="auto"/>
            </w:tcBorders>
            <w:hideMark/>
          </w:tcPr>
          <w:p w14:paraId="18A590E5" w14:textId="77777777" w:rsidR="00A92FCC" w:rsidRPr="0065225C" w:rsidRDefault="00A92FCC" w:rsidP="0002054C">
            <w:pPr>
              <w:rPr>
                <w:rFonts w:ascii="GHEA Grapalat" w:hAnsi="GHEA Grapalat"/>
                <w:sz w:val="22"/>
              </w:rPr>
            </w:pPr>
            <w:r w:rsidRPr="0065225C">
              <w:rPr>
                <w:rFonts w:ascii="GHEA Grapalat" w:hAnsi="GHEA Grapalat"/>
                <w:sz w:val="22"/>
              </w:rPr>
              <w:t>0,002</w:t>
            </w:r>
          </w:p>
        </w:tc>
        <w:tc>
          <w:tcPr>
            <w:tcW w:w="582" w:type="pct"/>
            <w:tcBorders>
              <w:top w:val="single" w:sz="6" w:space="0" w:color="auto"/>
              <w:left w:val="single" w:sz="4" w:space="0" w:color="auto"/>
              <w:bottom w:val="nil"/>
              <w:right w:val="single" w:sz="4" w:space="0" w:color="auto"/>
            </w:tcBorders>
            <w:hideMark/>
          </w:tcPr>
          <w:p w14:paraId="22B46335" w14:textId="77777777" w:rsidR="00A92FCC" w:rsidRPr="0065225C" w:rsidRDefault="00A92FCC" w:rsidP="0002054C">
            <w:pPr>
              <w:rPr>
                <w:rFonts w:ascii="GHEA Grapalat" w:hAnsi="GHEA Grapalat"/>
                <w:sz w:val="22"/>
              </w:rPr>
            </w:pPr>
            <w:r w:rsidRPr="0065225C">
              <w:rPr>
                <w:rFonts w:ascii="GHEA Grapalat" w:hAnsi="GHEA Grapalat"/>
                <w:sz w:val="22"/>
              </w:rPr>
              <w:t>0,654</w:t>
            </w:r>
          </w:p>
        </w:tc>
        <w:tc>
          <w:tcPr>
            <w:tcW w:w="582" w:type="pct"/>
            <w:tcBorders>
              <w:top w:val="single" w:sz="6" w:space="0" w:color="auto"/>
              <w:left w:val="single" w:sz="4" w:space="0" w:color="auto"/>
              <w:bottom w:val="nil"/>
              <w:right w:val="single" w:sz="4" w:space="0" w:color="auto"/>
            </w:tcBorders>
            <w:hideMark/>
          </w:tcPr>
          <w:p w14:paraId="7D4E9CB3" w14:textId="77777777" w:rsidR="00A92FCC" w:rsidRPr="0065225C" w:rsidRDefault="00A92FCC" w:rsidP="0002054C">
            <w:pPr>
              <w:rPr>
                <w:rFonts w:ascii="GHEA Grapalat" w:hAnsi="GHEA Grapalat"/>
                <w:sz w:val="22"/>
              </w:rPr>
            </w:pPr>
            <w:r w:rsidRPr="0065225C">
              <w:rPr>
                <w:rFonts w:ascii="GHEA Grapalat" w:hAnsi="GHEA Grapalat"/>
                <w:sz w:val="22"/>
              </w:rPr>
              <w:t>0,332</w:t>
            </w:r>
          </w:p>
        </w:tc>
        <w:tc>
          <w:tcPr>
            <w:tcW w:w="582" w:type="pct"/>
            <w:tcBorders>
              <w:top w:val="single" w:sz="6" w:space="0" w:color="auto"/>
              <w:left w:val="single" w:sz="4" w:space="0" w:color="auto"/>
              <w:bottom w:val="nil"/>
              <w:right w:val="single" w:sz="4" w:space="0" w:color="auto"/>
            </w:tcBorders>
            <w:hideMark/>
          </w:tcPr>
          <w:p w14:paraId="4BDE84EC" w14:textId="77777777" w:rsidR="00A92FCC" w:rsidRPr="0065225C" w:rsidRDefault="00A92FCC" w:rsidP="0002054C">
            <w:pPr>
              <w:rPr>
                <w:rFonts w:ascii="GHEA Grapalat" w:hAnsi="GHEA Grapalat"/>
                <w:sz w:val="22"/>
              </w:rPr>
            </w:pPr>
            <w:r w:rsidRPr="0065225C">
              <w:rPr>
                <w:rFonts w:ascii="GHEA Grapalat" w:hAnsi="GHEA Grapalat"/>
                <w:sz w:val="22"/>
              </w:rPr>
              <w:t>0,122</w:t>
            </w:r>
          </w:p>
        </w:tc>
        <w:tc>
          <w:tcPr>
            <w:tcW w:w="584" w:type="pct"/>
            <w:tcBorders>
              <w:top w:val="single" w:sz="6" w:space="0" w:color="auto"/>
              <w:left w:val="single" w:sz="4" w:space="0" w:color="auto"/>
              <w:bottom w:val="nil"/>
              <w:right w:val="single" w:sz="4" w:space="0" w:color="auto"/>
            </w:tcBorders>
            <w:hideMark/>
          </w:tcPr>
          <w:p w14:paraId="329E425A" w14:textId="77777777" w:rsidR="00A92FCC" w:rsidRPr="0065225C" w:rsidRDefault="00A92FCC" w:rsidP="0002054C">
            <w:pPr>
              <w:rPr>
                <w:rFonts w:ascii="GHEA Grapalat" w:hAnsi="GHEA Grapalat"/>
                <w:sz w:val="22"/>
              </w:rPr>
            </w:pPr>
            <w:r w:rsidRPr="0065225C">
              <w:rPr>
                <w:rFonts w:ascii="GHEA Grapalat" w:hAnsi="GHEA Grapalat"/>
                <w:sz w:val="22"/>
              </w:rPr>
              <w:t>0,027</w:t>
            </w:r>
          </w:p>
        </w:tc>
      </w:tr>
      <w:tr w:rsidR="00A92FCC" w:rsidRPr="0065225C" w14:paraId="30EF91C0" w14:textId="77777777" w:rsidTr="0002054C">
        <w:trPr>
          <w:jc w:val="center"/>
        </w:trPr>
        <w:tc>
          <w:tcPr>
            <w:tcW w:w="340" w:type="pct"/>
            <w:tcBorders>
              <w:top w:val="nil"/>
              <w:left w:val="single" w:sz="4" w:space="0" w:color="auto"/>
              <w:bottom w:val="nil"/>
              <w:right w:val="single" w:sz="4" w:space="0" w:color="auto"/>
            </w:tcBorders>
            <w:hideMark/>
          </w:tcPr>
          <w:p w14:paraId="2F7B090E" w14:textId="77777777" w:rsidR="00A92FCC" w:rsidRPr="0065225C" w:rsidRDefault="00A92FCC" w:rsidP="0002054C">
            <w:pPr>
              <w:rPr>
                <w:rFonts w:ascii="GHEA Grapalat" w:hAnsi="GHEA Grapalat"/>
                <w:sz w:val="22"/>
              </w:rPr>
            </w:pPr>
            <w:r w:rsidRPr="0065225C">
              <w:rPr>
                <w:rFonts w:ascii="GHEA Grapalat" w:hAnsi="GHEA Grapalat"/>
                <w:sz w:val="22"/>
              </w:rPr>
              <w:t>2</w:t>
            </w:r>
          </w:p>
        </w:tc>
        <w:tc>
          <w:tcPr>
            <w:tcW w:w="582" w:type="pct"/>
            <w:gridSpan w:val="2"/>
            <w:tcBorders>
              <w:top w:val="nil"/>
              <w:left w:val="single" w:sz="4" w:space="0" w:color="auto"/>
              <w:bottom w:val="nil"/>
              <w:right w:val="single" w:sz="4" w:space="0" w:color="auto"/>
            </w:tcBorders>
            <w:hideMark/>
          </w:tcPr>
          <w:p w14:paraId="1E172B31" w14:textId="77777777" w:rsidR="00A92FCC" w:rsidRPr="0065225C" w:rsidRDefault="00A92FCC" w:rsidP="0002054C">
            <w:pPr>
              <w:rPr>
                <w:rFonts w:ascii="GHEA Grapalat" w:hAnsi="GHEA Grapalat"/>
                <w:sz w:val="22"/>
              </w:rPr>
            </w:pPr>
            <w:r w:rsidRPr="0065225C">
              <w:rPr>
                <w:rFonts w:ascii="GHEA Grapalat" w:hAnsi="GHEA Grapalat"/>
                <w:sz w:val="22"/>
              </w:rPr>
              <w:t>0,592</w:t>
            </w:r>
          </w:p>
        </w:tc>
        <w:tc>
          <w:tcPr>
            <w:tcW w:w="582" w:type="pct"/>
            <w:tcBorders>
              <w:top w:val="nil"/>
              <w:left w:val="single" w:sz="4" w:space="0" w:color="auto"/>
              <w:bottom w:val="nil"/>
              <w:right w:val="single" w:sz="4" w:space="0" w:color="auto"/>
            </w:tcBorders>
            <w:hideMark/>
          </w:tcPr>
          <w:p w14:paraId="79E0A6C0" w14:textId="77777777" w:rsidR="00A92FCC" w:rsidRPr="0065225C" w:rsidRDefault="00A92FCC" w:rsidP="0002054C">
            <w:pPr>
              <w:rPr>
                <w:rFonts w:ascii="GHEA Grapalat" w:hAnsi="GHEA Grapalat"/>
                <w:sz w:val="22"/>
              </w:rPr>
            </w:pPr>
            <w:r w:rsidRPr="0065225C">
              <w:rPr>
                <w:rFonts w:ascii="GHEA Grapalat" w:hAnsi="GHEA Grapalat"/>
                <w:sz w:val="22"/>
              </w:rPr>
              <w:t>0,318</w:t>
            </w:r>
          </w:p>
        </w:tc>
        <w:tc>
          <w:tcPr>
            <w:tcW w:w="582" w:type="pct"/>
            <w:tcBorders>
              <w:top w:val="nil"/>
              <w:left w:val="single" w:sz="4" w:space="0" w:color="auto"/>
              <w:bottom w:val="nil"/>
              <w:right w:val="single" w:sz="4" w:space="0" w:color="auto"/>
            </w:tcBorders>
            <w:hideMark/>
          </w:tcPr>
          <w:p w14:paraId="3A6A1D8B" w14:textId="77777777" w:rsidR="00A92FCC" w:rsidRPr="0065225C" w:rsidRDefault="00A92FCC" w:rsidP="0002054C">
            <w:pPr>
              <w:rPr>
                <w:rFonts w:ascii="GHEA Grapalat" w:hAnsi="GHEA Grapalat"/>
                <w:sz w:val="22"/>
              </w:rPr>
            </w:pPr>
            <w:r w:rsidRPr="0065225C">
              <w:rPr>
                <w:rFonts w:ascii="GHEA Grapalat" w:hAnsi="GHEA Grapalat"/>
                <w:sz w:val="22"/>
              </w:rPr>
              <w:t>0,130</w:t>
            </w:r>
          </w:p>
        </w:tc>
        <w:tc>
          <w:tcPr>
            <w:tcW w:w="584" w:type="pct"/>
            <w:tcBorders>
              <w:top w:val="nil"/>
              <w:left w:val="single" w:sz="4" w:space="0" w:color="auto"/>
              <w:bottom w:val="nil"/>
              <w:right w:val="single" w:sz="4" w:space="0" w:color="auto"/>
            </w:tcBorders>
            <w:hideMark/>
          </w:tcPr>
          <w:p w14:paraId="13FC38D6" w14:textId="77777777" w:rsidR="00A92FCC" w:rsidRPr="0065225C" w:rsidRDefault="00A92FCC" w:rsidP="0002054C">
            <w:pPr>
              <w:rPr>
                <w:rFonts w:ascii="GHEA Grapalat" w:hAnsi="GHEA Grapalat"/>
                <w:sz w:val="22"/>
              </w:rPr>
            </w:pPr>
            <w:r w:rsidRPr="0065225C">
              <w:rPr>
                <w:rFonts w:ascii="GHEA Grapalat" w:hAnsi="GHEA Grapalat"/>
                <w:sz w:val="22"/>
              </w:rPr>
              <w:t>0,037</w:t>
            </w:r>
          </w:p>
        </w:tc>
        <w:tc>
          <w:tcPr>
            <w:tcW w:w="582" w:type="pct"/>
            <w:tcBorders>
              <w:top w:val="nil"/>
              <w:left w:val="single" w:sz="4" w:space="0" w:color="auto"/>
              <w:bottom w:val="nil"/>
              <w:right w:val="single" w:sz="4" w:space="0" w:color="auto"/>
            </w:tcBorders>
            <w:hideMark/>
          </w:tcPr>
          <w:p w14:paraId="4E1D2D54" w14:textId="77777777" w:rsidR="00A92FCC" w:rsidRPr="0065225C" w:rsidRDefault="00A92FCC" w:rsidP="0002054C">
            <w:pPr>
              <w:rPr>
                <w:rFonts w:ascii="GHEA Grapalat" w:hAnsi="GHEA Grapalat"/>
                <w:sz w:val="22"/>
              </w:rPr>
            </w:pPr>
            <w:r w:rsidRPr="0065225C">
              <w:rPr>
                <w:rFonts w:ascii="GHEA Grapalat" w:hAnsi="GHEA Grapalat"/>
                <w:sz w:val="22"/>
              </w:rPr>
              <w:t>0,539</w:t>
            </w:r>
          </w:p>
        </w:tc>
        <w:tc>
          <w:tcPr>
            <w:tcW w:w="582" w:type="pct"/>
            <w:tcBorders>
              <w:top w:val="nil"/>
              <w:left w:val="single" w:sz="4" w:space="0" w:color="auto"/>
              <w:bottom w:val="nil"/>
              <w:right w:val="single" w:sz="4" w:space="0" w:color="auto"/>
            </w:tcBorders>
            <w:hideMark/>
          </w:tcPr>
          <w:p w14:paraId="5060C336" w14:textId="77777777" w:rsidR="00A92FCC" w:rsidRPr="0065225C" w:rsidRDefault="00A92FCC" w:rsidP="0002054C">
            <w:pPr>
              <w:rPr>
                <w:rFonts w:ascii="GHEA Grapalat" w:hAnsi="GHEA Grapalat"/>
                <w:sz w:val="22"/>
              </w:rPr>
            </w:pPr>
            <w:r w:rsidRPr="0065225C">
              <w:rPr>
                <w:rFonts w:ascii="GHEA Grapalat" w:hAnsi="GHEA Grapalat"/>
                <w:sz w:val="22"/>
              </w:rPr>
              <w:t>0,326</w:t>
            </w:r>
          </w:p>
        </w:tc>
        <w:tc>
          <w:tcPr>
            <w:tcW w:w="582" w:type="pct"/>
            <w:tcBorders>
              <w:top w:val="nil"/>
              <w:left w:val="single" w:sz="4" w:space="0" w:color="auto"/>
              <w:bottom w:val="nil"/>
              <w:right w:val="single" w:sz="4" w:space="0" w:color="auto"/>
            </w:tcBorders>
            <w:hideMark/>
          </w:tcPr>
          <w:p w14:paraId="2B2DC456" w14:textId="77777777" w:rsidR="00A92FCC" w:rsidRPr="0065225C" w:rsidRDefault="00A92FCC" w:rsidP="0002054C">
            <w:pPr>
              <w:rPr>
                <w:rFonts w:ascii="GHEA Grapalat" w:hAnsi="GHEA Grapalat"/>
                <w:sz w:val="22"/>
              </w:rPr>
            </w:pPr>
            <w:r w:rsidRPr="0065225C">
              <w:rPr>
                <w:rFonts w:ascii="GHEA Grapalat" w:hAnsi="GHEA Grapalat"/>
                <w:sz w:val="22"/>
              </w:rPr>
              <w:t>0,159</w:t>
            </w:r>
          </w:p>
        </w:tc>
        <w:tc>
          <w:tcPr>
            <w:tcW w:w="584" w:type="pct"/>
            <w:tcBorders>
              <w:top w:val="nil"/>
              <w:left w:val="single" w:sz="4" w:space="0" w:color="auto"/>
              <w:bottom w:val="nil"/>
              <w:right w:val="single" w:sz="4" w:space="0" w:color="auto"/>
            </w:tcBorders>
            <w:hideMark/>
          </w:tcPr>
          <w:p w14:paraId="15D1E94B" w14:textId="77777777" w:rsidR="00A92FCC" w:rsidRPr="0065225C" w:rsidRDefault="00A92FCC" w:rsidP="0002054C">
            <w:pPr>
              <w:rPr>
                <w:rFonts w:ascii="GHEA Grapalat" w:hAnsi="GHEA Grapalat"/>
                <w:sz w:val="22"/>
              </w:rPr>
            </w:pPr>
            <w:r w:rsidRPr="0065225C">
              <w:rPr>
                <w:rFonts w:ascii="GHEA Grapalat" w:hAnsi="GHEA Grapalat"/>
                <w:sz w:val="22"/>
              </w:rPr>
              <w:t>0,059</w:t>
            </w:r>
          </w:p>
        </w:tc>
      </w:tr>
      <w:tr w:rsidR="00A92FCC" w:rsidRPr="0065225C" w14:paraId="613CE163" w14:textId="77777777" w:rsidTr="0002054C">
        <w:trPr>
          <w:jc w:val="center"/>
        </w:trPr>
        <w:tc>
          <w:tcPr>
            <w:tcW w:w="340" w:type="pct"/>
            <w:tcBorders>
              <w:top w:val="nil"/>
              <w:left w:val="single" w:sz="4" w:space="0" w:color="auto"/>
              <w:bottom w:val="nil"/>
              <w:right w:val="single" w:sz="4" w:space="0" w:color="auto"/>
            </w:tcBorders>
            <w:hideMark/>
          </w:tcPr>
          <w:p w14:paraId="71B752BB" w14:textId="77777777" w:rsidR="00A92FCC" w:rsidRPr="0065225C" w:rsidRDefault="00A92FCC" w:rsidP="0002054C">
            <w:pPr>
              <w:rPr>
                <w:rFonts w:ascii="GHEA Grapalat" w:hAnsi="GHEA Grapalat"/>
                <w:sz w:val="22"/>
              </w:rPr>
            </w:pPr>
            <w:r w:rsidRPr="0065225C">
              <w:rPr>
                <w:rFonts w:ascii="GHEA Grapalat" w:hAnsi="GHEA Grapalat"/>
                <w:sz w:val="22"/>
              </w:rPr>
              <w:t>3</w:t>
            </w:r>
          </w:p>
        </w:tc>
        <w:tc>
          <w:tcPr>
            <w:tcW w:w="582" w:type="pct"/>
            <w:gridSpan w:val="2"/>
            <w:tcBorders>
              <w:top w:val="nil"/>
              <w:left w:val="single" w:sz="4" w:space="0" w:color="auto"/>
              <w:bottom w:val="nil"/>
              <w:right w:val="single" w:sz="4" w:space="0" w:color="auto"/>
            </w:tcBorders>
            <w:hideMark/>
          </w:tcPr>
          <w:p w14:paraId="20EDC3ED" w14:textId="77777777" w:rsidR="00A92FCC" w:rsidRPr="0065225C" w:rsidRDefault="00A92FCC" w:rsidP="0002054C">
            <w:pPr>
              <w:rPr>
                <w:rFonts w:ascii="GHEA Grapalat" w:hAnsi="GHEA Grapalat"/>
                <w:sz w:val="22"/>
              </w:rPr>
            </w:pPr>
            <w:r w:rsidRPr="0065225C">
              <w:rPr>
                <w:rFonts w:ascii="GHEA Grapalat" w:hAnsi="GHEA Grapalat"/>
                <w:sz w:val="22"/>
              </w:rPr>
              <w:t>0,446</w:t>
            </w:r>
          </w:p>
        </w:tc>
        <w:tc>
          <w:tcPr>
            <w:tcW w:w="582" w:type="pct"/>
            <w:tcBorders>
              <w:top w:val="nil"/>
              <w:left w:val="single" w:sz="4" w:space="0" w:color="auto"/>
              <w:bottom w:val="nil"/>
              <w:right w:val="single" w:sz="4" w:space="0" w:color="auto"/>
            </w:tcBorders>
            <w:hideMark/>
          </w:tcPr>
          <w:p w14:paraId="5C821577" w14:textId="77777777" w:rsidR="00A92FCC" w:rsidRPr="0065225C" w:rsidRDefault="00A92FCC" w:rsidP="0002054C">
            <w:pPr>
              <w:rPr>
                <w:rFonts w:ascii="GHEA Grapalat" w:hAnsi="GHEA Grapalat"/>
                <w:sz w:val="22"/>
              </w:rPr>
            </w:pPr>
            <w:r w:rsidRPr="0065225C">
              <w:rPr>
                <w:rFonts w:ascii="GHEA Grapalat" w:hAnsi="GHEA Grapalat"/>
                <w:sz w:val="22"/>
              </w:rPr>
              <w:t>0,332</w:t>
            </w:r>
          </w:p>
        </w:tc>
        <w:tc>
          <w:tcPr>
            <w:tcW w:w="582" w:type="pct"/>
            <w:tcBorders>
              <w:top w:val="nil"/>
              <w:left w:val="single" w:sz="4" w:space="0" w:color="auto"/>
              <w:bottom w:val="nil"/>
              <w:right w:val="single" w:sz="4" w:space="0" w:color="auto"/>
            </w:tcBorders>
            <w:hideMark/>
          </w:tcPr>
          <w:p w14:paraId="057E632E" w14:textId="77777777" w:rsidR="00A92FCC" w:rsidRPr="0065225C" w:rsidRDefault="00A92FCC" w:rsidP="0002054C">
            <w:pPr>
              <w:rPr>
                <w:rFonts w:ascii="GHEA Grapalat" w:hAnsi="GHEA Grapalat"/>
                <w:sz w:val="22"/>
              </w:rPr>
            </w:pPr>
            <w:r w:rsidRPr="0065225C">
              <w:rPr>
                <w:rFonts w:ascii="GHEA Grapalat" w:hAnsi="GHEA Grapalat"/>
                <w:sz w:val="22"/>
              </w:rPr>
              <w:t>0,187</w:t>
            </w:r>
          </w:p>
        </w:tc>
        <w:tc>
          <w:tcPr>
            <w:tcW w:w="584" w:type="pct"/>
            <w:tcBorders>
              <w:top w:val="nil"/>
              <w:left w:val="single" w:sz="4" w:space="0" w:color="auto"/>
              <w:bottom w:val="nil"/>
              <w:right w:val="single" w:sz="4" w:space="0" w:color="auto"/>
            </w:tcBorders>
            <w:hideMark/>
          </w:tcPr>
          <w:p w14:paraId="5CAF933B" w14:textId="77777777" w:rsidR="00A92FCC" w:rsidRPr="0065225C" w:rsidRDefault="00A92FCC" w:rsidP="0002054C">
            <w:pPr>
              <w:rPr>
                <w:rFonts w:ascii="GHEA Grapalat" w:hAnsi="GHEA Grapalat"/>
                <w:sz w:val="22"/>
              </w:rPr>
            </w:pPr>
            <w:r w:rsidRPr="0065225C">
              <w:rPr>
                <w:rFonts w:ascii="GHEA Grapalat" w:hAnsi="GHEA Grapalat"/>
                <w:sz w:val="22"/>
              </w:rPr>
              <w:t>0,074</w:t>
            </w:r>
          </w:p>
        </w:tc>
        <w:tc>
          <w:tcPr>
            <w:tcW w:w="582" w:type="pct"/>
            <w:tcBorders>
              <w:top w:val="nil"/>
              <w:left w:val="single" w:sz="4" w:space="0" w:color="auto"/>
              <w:bottom w:val="nil"/>
              <w:right w:val="single" w:sz="4" w:space="0" w:color="auto"/>
            </w:tcBorders>
            <w:hideMark/>
          </w:tcPr>
          <w:p w14:paraId="56B02F20" w14:textId="77777777" w:rsidR="00A92FCC" w:rsidRPr="0065225C" w:rsidRDefault="00A92FCC" w:rsidP="0002054C">
            <w:pPr>
              <w:rPr>
                <w:rFonts w:ascii="GHEA Grapalat" w:hAnsi="GHEA Grapalat"/>
                <w:sz w:val="22"/>
              </w:rPr>
            </w:pPr>
            <w:r w:rsidRPr="0065225C">
              <w:rPr>
                <w:rFonts w:ascii="GHEA Grapalat" w:hAnsi="GHEA Grapalat"/>
                <w:sz w:val="22"/>
              </w:rPr>
              <w:t>0,428</w:t>
            </w:r>
          </w:p>
        </w:tc>
        <w:tc>
          <w:tcPr>
            <w:tcW w:w="582" w:type="pct"/>
            <w:tcBorders>
              <w:top w:val="nil"/>
              <w:left w:val="single" w:sz="4" w:space="0" w:color="auto"/>
              <w:bottom w:val="nil"/>
              <w:right w:val="single" w:sz="4" w:space="0" w:color="auto"/>
            </w:tcBorders>
            <w:hideMark/>
          </w:tcPr>
          <w:p w14:paraId="400CBFA8" w14:textId="77777777" w:rsidR="00A92FCC" w:rsidRPr="0065225C" w:rsidRDefault="00A92FCC" w:rsidP="0002054C">
            <w:pPr>
              <w:rPr>
                <w:rFonts w:ascii="GHEA Grapalat" w:hAnsi="GHEA Grapalat"/>
                <w:sz w:val="22"/>
              </w:rPr>
            </w:pPr>
            <w:r w:rsidRPr="0065225C">
              <w:rPr>
                <w:rFonts w:ascii="GHEA Grapalat" w:hAnsi="GHEA Grapalat"/>
                <w:sz w:val="22"/>
              </w:rPr>
              <w:t>0,318</w:t>
            </w:r>
          </w:p>
        </w:tc>
        <w:tc>
          <w:tcPr>
            <w:tcW w:w="582" w:type="pct"/>
            <w:tcBorders>
              <w:top w:val="nil"/>
              <w:left w:val="single" w:sz="4" w:space="0" w:color="auto"/>
              <w:bottom w:val="nil"/>
              <w:right w:val="single" w:sz="4" w:space="0" w:color="auto"/>
            </w:tcBorders>
            <w:hideMark/>
          </w:tcPr>
          <w:p w14:paraId="4421727D" w14:textId="77777777" w:rsidR="00A92FCC" w:rsidRPr="0065225C" w:rsidRDefault="00A92FCC" w:rsidP="0002054C">
            <w:pPr>
              <w:rPr>
                <w:rFonts w:ascii="GHEA Grapalat" w:hAnsi="GHEA Grapalat"/>
                <w:sz w:val="22"/>
              </w:rPr>
            </w:pPr>
            <w:r w:rsidRPr="0065225C">
              <w:rPr>
                <w:rFonts w:ascii="GHEA Grapalat" w:hAnsi="GHEA Grapalat"/>
                <w:sz w:val="22"/>
              </w:rPr>
              <w:t>0,196</w:t>
            </w:r>
          </w:p>
        </w:tc>
        <w:tc>
          <w:tcPr>
            <w:tcW w:w="584" w:type="pct"/>
            <w:tcBorders>
              <w:top w:val="nil"/>
              <w:left w:val="single" w:sz="4" w:space="0" w:color="auto"/>
              <w:bottom w:val="nil"/>
              <w:right w:val="single" w:sz="4" w:space="0" w:color="auto"/>
            </w:tcBorders>
            <w:hideMark/>
          </w:tcPr>
          <w:p w14:paraId="5231F2CF" w14:textId="77777777" w:rsidR="00A92FCC" w:rsidRPr="0065225C" w:rsidRDefault="00A92FCC" w:rsidP="0002054C">
            <w:pPr>
              <w:rPr>
                <w:rFonts w:ascii="GHEA Grapalat" w:hAnsi="GHEA Grapalat"/>
                <w:sz w:val="22"/>
              </w:rPr>
            </w:pPr>
            <w:r w:rsidRPr="0065225C">
              <w:rPr>
                <w:rFonts w:ascii="GHEA Grapalat" w:hAnsi="GHEA Grapalat"/>
                <w:sz w:val="22"/>
              </w:rPr>
              <w:t>0,091</w:t>
            </w:r>
          </w:p>
        </w:tc>
      </w:tr>
      <w:tr w:rsidR="00A92FCC" w:rsidRPr="0065225C" w14:paraId="5992BE5A" w14:textId="77777777" w:rsidTr="0002054C">
        <w:trPr>
          <w:jc w:val="center"/>
        </w:trPr>
        <w:tc>
          <w:tcPr>
            <w:tcW w:w="340" w:type="pct"/>
            <w:tcBorders>
              <w:top w:val="nil"/>
              <w:left w:val="single" w:sz="4" w:space="0" w:color="auto"/>
              <w:bottom w:val="nil"/>
              <w:right w:val="single" w:sz="4" w:space="0" w:color="auto"/>
            </w:tcBorders>
            <w:hideMark/>
          </w:tcPr>
          <w:p w14:paraId="779F8C45" w14:textId="77777777" w:rsidR="00A92FCC" w:rsidRPr="0065225C" w:rsidRDefault="00A92FCC" w:rsidP="0002054C">
            <w:pPr>
              <w:rPr>
                <w:rFonts w:ascii="GHEA Grapalat" w:hAnsi="GHEA Grapalat"/>
                <w:sz w:val="22"/>
              </w:rPr>
            </w:pPr>
            <w:r w:rsidRPr="0065225C">
              <w:rPr>
                <w:rFonts w:ascii="GHEA Grapalat" w:hAnsi="GHEA Grapalat"/>
                <w:sz w:val="22"/>
              </w:rPr>
              <w:t>4</w:t>
            </w:r>
          </w:p>
        </w:tc>
        <w:tc>
          <w:tcPr>
            <w:tcW w:w="582" w:type="pct"/>
            <w:gridSpan w:val="2"/>
            <w:tcBorders>
              <w:top w:val="nil"/>
              <w:left w:val="single" w:sz="4" w:space="0" w:color="auto"/>
              <w:bottom w:val="nil"/>
              <w:right w:val="single" w:sz="4" w:space="0" w:color="auto"/>
            </w:tcBorders>
            <w:hideMark/>
          </w:tcPr>
          <w:p w14:paraId="3ED53631" w14:textId="77777777" w:rsidR="00A92FCC" w:rsidRPr="0065225C" w:rsidRDefault="00A92FCC" w:rsidP="0002054C">
            <w:pPr>
              <w:rPr>
                <w:rFonts w:ascii="GHEA Grapalat" w:hAnsi="GHEA Grapalat"/>
                <w:sz w:val="22"/>
              </w:rPr>
            </w:pPr>
            <w:r w:rsidRPr="0065225C">
              <w:rPr>
                <w:rFonts w:ascii="GHEA Grapalat" w:hAnsi="GHEA Grapalat"/>
                <w:sz w:val="22"/>
              </w:rPr>
              <w:t>0,319</w:t>
            </w:r>
          </w:p>
        </w:tc>
        <w:tc>
          <w:tcPr>
            <w:tcW w:w="582" w:type="pct"/>
            <w:tcBorders>
              <w:top w:val="nil"/>
              <w:left w:val="single" w:sz="4" w:space="0" w:color="auto"/>
              <w:bottom w:val="nil"/>
              <w:right w:val="single" w:sz="4" w:space="0" w:color="auto"/>
            </w:tcBorders>
            <w:hideMark/>
          </w:tcPr>
          <w:p w14:paraId="148CCAD9" w14:textId="77777777" w:rsidR="00A92FCC" w:rsidRPr="0065225C" w:rsidRDefault="00A92FCC" w:rsidP="0002054C">
            <w:pPr>
              <w:rPr>
                <w:rFonts w:ascii="GHEA Grapalat" w:hAnsi="GHEA Grapalat"/>
                <w:sz w:val="22"/>
              </w:rPr>
            </w:pPr>
            <w:r w:rsidRPr="0065225C">
              <w:rPr>
                <w:rFonts w:ascii="GHEA Grapalat" w:hAnsi="GHEA Grapalat"/>
                <w:sz w:val="22"/>
              </w:rPr>
              <w:t>0,318</w:t>
            </w:r>
          </w:p>
        </w:tc>
        <w:tc>
          <w:tcPr>
            <w:tcW w:w="582" w:type="pct"/>
            <w:tcBorders>
              <w:top w:val="nil"/>
              <w:left w:val="single" w:sz="4" w:space="0" w:color="auto"/>
              <w:bottom w:val="nil"/>
              <w:right w:val="single" w:sz="4" w:space="0" w:color="auto"/>
            </w:tcBorders>
            <w:hideMark/>
          </w:tcPr>
          <w:p w14:paraId="784EA086" w14:textId="77777777" w:rsidR="00A92FCC" w:rsidRPr="0065225C" w:rsidRDefault="00A92FCC" w:rsidP="0002054C">
            <w:pPr>
              <w:rPr>
                <w:rFonts w:ascii="GHEA Grapalat" w:hAnsi="GHEA Grapalat"/>
                <w:sz w:val="22"/>
              </w:rPr>
            </w:pPr>
            <w:r w:rsidRPr="0065225C">
              <w:rPr>
                <w:rFonts w:ascii="GHEA Grapalat" w:hAnsi="GHEA Grapalat"/>
                <w:sz w:val="22"/>
              </w:rPr>
              <w:t>0,235</w:t>
            </w:r>
          </w:p>
        </w:tc>
        <w:tc>
          <w:tcPr>
            <w:tcW w:w="584" w:type="pct"/>
            <w:tcBorders>
              <w:top w:val="nil"/>
              <w:left w:val="single" w:sz="4" w:space="0" w:color="auto"/>
              <w:bottom w:val="nil"/>
              <w:right w:val="single" w:sz="4" w:space="0" w:color="auto"/>
            </w:tcBorders>
            <w:hideMark/>
          </w:tcPr>
          <w:p w14:paraId="7B712FA2" w14:textId="77777777" w:rsidR="00A92FCC" w:rsidRPr="0065225C" w:rsidRDefault="00A92FCC" w:rsidP="0002054C">
            <w:pPr>
              <w:rPr>
                <w:rFonts w:ascii="GHEA Grapalat" w:hAnsi="GHEA Grapalat"/>
                <w:sz w:val="22"/>
              </w:rPr>
            </w:pPr>
            <w:r w:rsidRPr="0065225C">
              <w:rPr>
                <w:rFonts w:ascii="GHEA Grapalat" w:hAnsi="GHEA Grapalat"/>
                <w:sz w:val="22"/>
              </w:rPr>
              <w:t>0,118</w:t>
            </w:r>
          </w:p>
        </w:tc>
        <w:tc>
          <w:tcPr>
            <w:tcW w:w="582" w:type="pct"/>
            <w:tcBorders>
              <w:top w:val="nil"/>
              <w:left w:val="single" w:sz="4" w:space="0" w:color="auto"/>
              <w:bottom w:val="nil"/>
              <w:right w:val="single" w:sz="4" w:space="0" w:color="auto"/>
            </w:tcBorders>
            <w:hideMark/>
          </w:tcPr>
          <w:p w14:paraId="403D5CE7" w14:textId="77777777" w:rsidR="00A92FCC" w:rsidRPr="0065225C" w:rsidRDefault="00A92FCC" w:rsidP="0002054C">
            <w:pPr>
              <w:rPr>
                <w:rFonts w:ascii="GHEA Grapalat" w:hAnsi="GHEA Grapalat"/>
                <w:sz w:val="22"/>
              </w:rPr>
            </w:pPr>
            <w:r w:rsidRPr="0065225C">
              <w:rPr>
                <w:rFonts w:ascii="GHEA Grapalat" w:hAnsi="GHEA Grapalat"/>
                <w:sz w:val="22"/>
              </w:rPr>
              <w:t>0,327</w:t>
            </w:r>
          </w:p>
        </w:tc>
        <w:tc>
          <w:tcPr>
            <w:tcW w:w="582" w:type="pct"/>
            <w:tcBorders>
              <w:top w:val="nil"/>
              <w:left w:val="single" w:sz="4" w:space="0" w:color="auto"/>
              <w:bottom w:val="nil"/>
              <w:right w:val="single" w:sz="4" w:space="0" w:color="auto"/>
            </w:tcBorders>
            <w:hideMark/>
          </w:tcPr>
          <w:p w14:paraId="0D21D7EC" w14:textId="77777777" w:rsidR="00A92FCC" w:rsidRPr="0065225C" w:rsidRDefault="00A92FCC" w:rsidP="0002054C">
            <w:pPr>
              <w:rPr>
                <w:rFonts w:ascii="GHEA Grapalat" w:hAnsi="GHEA Grapalat"/>
                <w:sz w:val="22"/>
              </w:rPr>
            </w:pPr>
            <w:r w:rsidRPr="0065225C">
              <w:rPr>
                <w:rFonts w:ascii="GHEA Grapalat" w:hAnsi="GHEA Grapalat"/>
                <w:sz w:val="22"/>
              </w:rPr>
              <w:t>0,296</w:t>
            </w:r>
          </w:p>
        </w:tc>
        <w:tc>
          <w:tcPr>
            <w:tcW w:w="582" w:type="pct"/>
            <w:tcBorders>
              <w:top w:val="nil"/>
              <w:left w:val="single" w:sz="4" w:space="0" w:color="auto"/>
              <w:bottom w:val="nil"/>
              <w:right w:val="single" w:sz="4" w:space="0" w:color="auto"/>
            </w:tcBorders>
            <w:hideMark/>
          </w:tcPr>
          <w:p w14:paraId="66652F94" w14:textId="77777777" w:rsidR="00A92FCC" w:rsidRPr="0065225C" w:rsidRDefault="00A92FCC" w:rsidP="0002054C">
            <w:pPr>
              <w:rPr>
                <w:rFonts w:ascii="GHEA Grapalat" w:hAnsi="GHEA Grapalat"/>
                <w:sz w:val="22"/>
              </w:rPr>
            </w:pPr>
            <w:r w:rsidRPr="0065225C">
              <w:rPr>
                <w:rFonts w:ascii="GHEA Grapalat" w:hAnsi="GHEA Grapalat"/>
                <w:sz w:val="22"/>
              </w:rPr>
              <w:t>0,223</w:t>
            </w:r>
          </w:p>
        </w:tc>
        <w:tc>
          <w:tcPr>
            <w:tcW w:w="584" w:type="pct"/>
            <w:tcBorders>
              <w:top w:val="nil"/>
              <w:left w:val="single" w:sz="4" w:space="0" w:color="auto"/>
              <w:bottom w:val="nil"/>
              <w:right w:val="single" w:sz="4" w:space="0" w:color="auto"/>
            </w:tcBorders>
            <w:hideMark/>
          </w:tcPr>
          <w:p w14:paraId="52DF3F78" w14:textId="77777777" w:rsidR="00A92FCC" w:rsidRPr="0065225C" w:rsidRDefault="00A92FCC" w:rsidP="0002054C">
            <w:pPr>
              <w:rPr>
                <w:rFonts w:ascii="GHEA Grapalat" w:hAnsi="GHEA Grapalat"/>
                <w:sz w:val="22"/>
              </w:rPr>
            </w:pPr>
            <w:r w:rsidRPr="0065225C">
              <w:rPr>
                <w:rFonts w:ascii="GHEA Grapalat" w:hAnsi="GHEA Grapalat"/>
                <w:sz w:val="22"/>
              </w:rPr>
              <w:t>0,127</w:t>
            </w:r>
          </w:p>
        </w:tc>
      </w:tr>
      <w:tr w:rsidR="00A92FCC" w:rsidRPr="0065225C" w14:paraId="5B3FC91D" w14:textId="77777777" w:rsidTr="0002054C">
        <w:trPr>
          <w:jc w:val="center"/>
        </w:trPr>
        <w:tc>
          <w:tcPr>
            <w:tcW w:w="340" w:type="pct"/>
            <w:tcBorders>
              <w:top w:val="nil"/>
              <w:left w:val="single" w:sz="4" w:space="0" w:color="auto"/>
              <w:bottom w:val="nil"/>
              <w:right w:val="single" w:sz="4" w:space="0" w:color="auto"/>
            </w:tcBorders>
            <w:hideMark/>
          </w:tcPr>
          <w:p w14:paraId="6D9D61C7" w14:textId="77777777" w:rsidR="00A92FCC" w:rsidRPr="0065225C" w:rsidRDefault="00A92FCC" w:rsidP="0002054C">
            <w:pPr>
              <w:rPr>
                <w:rFonts w:ascii="GHEA Grapalat" w:hAnsi="GHEA Grapalat"/>
                <w:sz w:val="22"/>
              </w:rPr>
            </w:pPr>
            <w:r w:rsidRPr="0065225C">
              <w:rPr>
                <w:rFonts w:ascii="GHEA Grapalat" w:hAnsi="GHEA Grapalat"/>
                <w:sz w:val="22"/>
              </w:rPr>
              <w:t>5</w:t>
            </w:r>
          </w:p>
        </w:tc>
        <w:tc>
          <w:tcPr>
            <w:tcW w:w="582" w:type="pct"/>
            <w:gridSpan w:val="2"/>
            <w:tcBorders>
              <w:top w:val="nil"/>
              <w:left w:val="single" w:sz="4" w:space="0" w:color="auto"/>
              <w:bottom w:val="nil"/>
              <w:right w:val="single" w:sz="4" w:space="0" w:color="auto"/>
            </w:tcBorders>
            <w:hideMark/>
          </w:tcPr>
          <w:p w14:paraId="49BCFC63" w14:textId="77777777" w:rsidR="00A92FCC" w:rsidRPr="0065225C" w:rsidRDefault="00A92FCC" w:rsidP="0002054C">
            <w:pPr>
              <w:rPr>
                <w:rFonts w:ascii="GHEA Grapalat" w:hAnsi="GHEA Grapalat"/>
                <w:sz w:val="22"/>
              </w:rPr>
            </w:pPr>
            <w:r w:rsidRPr="0065225C">
              <w:rPr>
                <w:rFonts w:ascii="GHEA Grapalat" w:hAnsi="GHEA Grapalat"/>
                <w:sz w:val="22"/>
              </w:rPr>
              <w:t>0,205</w:t>
            </w:r>
          </w:p>
        </w:tc>
        <w:tc>
          <w:tcPr>
            <w:tcW w:w="582" w:type="pct"/>
            <w:tcBorders>
              <w:top w:val="nil"/>
              <w:left w:val="single" w:sz="4" w:space="0" w:color="auto"/>
              <w:bottom w:val="nil"/>
              <w:right w:val="single" w:sz="4" w:space="0" w:color="auto"/>
            </w:tcBorders>
            <w:hideMark/>
          </w:tcPr>
          <w:p w14:paraId="722B4DC9" w14:textId="77777777" w:rsidR="00A92FCC" w:rsidRPr="0065225C" w:rsidRDefault="00A92FCC" w:rsidP="0002054C">
            <w:pPr>
              <w:rPr>
                <w:rFonts w:ascii="GHEA Grapalat" w:hAnsi="GHEA Grapalat"/>
                <w:sz w:val="22"/>
              </w:rPr>
            </w:pPr>
            <w:r w:rsidRPr="0065225C">
              <w:rPr>
                <w:rFonts w:ascii="GHEA Grapalat" w:hAnsi="GHEA Grapalat"/>
                <w:sz w:val="22"/>
              </w:rPr>
              <w:t>0,292</w:t>
            </w:r>
          </w:p>
        </w:tc>
        <w:tc>
          <w:tcPr>
            <w:tcW w:w="582" w:type="pct"/>
            <w:tcBorders>
              <w:top w:val="nil"/>
              <w:left w:val="single" w:sz="4" w:space="0" w:color="auto"/>
              <w:bottom w:val="nil"/>
              <w:right w:val="single" w:sz="4" w:space="0" w:color="auto"/>
            </w:tcBorders>
            <w:hideMark/>
          </w:tcPr>
          <w:p w14:paraId="02540079" w14:textId="77777777" w:rsidR="00A92FCC" w:rsidRPr="0065225C" w:rsidRDefault="00A92FCC" w:rsidP="0002054C">
            <w:pPr>
              <w:rPr>
                <w:rFonts w:ascii="GHEA Grapalat" w:hAnsi="GHEA Grapalat"/>
                <w:sz w:val="22"/>
              </w:rPr>
            </w:pPr>
            <w:r w:rsidRPr="0065225C">
              <w:rPr>
                <w:rFonts w:ascii="GHEA Grapalat" w:hAnsi="GHEA Grapalat"/>
                <w:sz w:val="22"/>
              </w:rPr>
              <w:t>0,273</w:t>
            </w:r>
          </w:p>
        </w:tc>
        <w:tc>
          <w:tcPr>
            <w:tcW w:w="584" w:type="pct"/>
            <w:tcBorders>
              <w:top w:val="nil"/>
              <w:left w:val="single" w:sz="4" w:space="0" w:color="auto"/>
              <w:bottom w:val="nil"/>
              <w:right w:val="single" w:sz="4" w:space="0" w:color="auto"/>
            </w:tcBorders>
            <w:hideMark/>
          </w:tcPr>
          <w:p w14:paraId="6BA2DD86" w14:textId="77777777" w:rsidR="00A92FCC" w:rsidRPr="0065225C" w:rsidRDefault="00A92FCC" w:rsidP="0002054C">
            <w:pPr>
              <w:rPr>
                <w:rFonts w:ascii="GHEA Grapalat" w:hAnsi="GHEA Grapalat"/>
                <w:sz w:val="22"/>
              </w:rPr>
            </w:pPr>
            <w:r w:rsidRPr="0065225C">
              <w:rPr>
                <w:rFonts w:ascii="GHEA Grapalat" w:hAnsi="GHEA Grapalat"/>
                <w:sz w:val="22"/>
              </w:rPr>
              <w:t>0,166</w:t>
            </w:r>
          </w:p>
        </w:tc>
        <w:tc>
          <w:tcPr>
            <w:tcW w:w="582" w:type="pct"/>
            <w:tcBorders>
              <w:top w:val="nil"/>
              <w:left w:val="single" w:sz="4" w:space="0" w:color="auto"/>
              <w:bottom w:val="nil"/>
              <w:right w:val="single" w:sz="4" w:space="0" w:color="auto"/>
            </w:tcBorders>
            <w:hideMark/>
          </w:tcPr>
          <w:p w14:paraId="62194708" w14:textId="77777777" w:rsidR="00A92FCC" w:rsidRPr="0065225C" w:rsidRDefault="00A92FCC" w:rsidP="0002054C">
            <w:pPr>
              <w:rPr>
                <w:rFonts w:ascii="GHEA Grapalat" w:hAnsi="GHEA Grapalat"/>
                <w:sz w:val="22"/>
              </w:rPr>
            </w:pPr>
            <w:r w:rsidRPr="0065225C">
              <w:rPr>
                <w:rFonts w:ascii="GHEA Grapalat" w:hAnsi="GHEA Grapalat"/>
                <w:sz w:val="22"/>
              </w:rPr>
              <w:t>0,232</w:t>
            </w:r>
          </w:p>
        </w:tc>
        <w:tc>
          <w:tcPr>
            <w:tcW w:w="582" w:type="pct"/>
            <w:tcBorders>
              <w:top w:val="nil"/>
              <w:left w:val="single" w:sz="4" w:space="0" w:color="auto"/>
              <w:bottom w:val="nil"/>
              <w:right w:val="single" w:sz="4" w:space="0" w:color="auto"/>
            </w:tcBorders>
            <w:hideMark/>
          </w:tcPr>
          <w:p w14:paraId="7EC6D74B" w14:textId="77777777" w:rsidR="00A92FCC" w:rsidRPr="0065225C" w:rsidRDefault="00A92FCC" w:rsidP="0002054C">
            <w:pPr>
              <w:rPr>
                <w:rFonts w:ascii="GHEA Grapalat" w:hAnsi="GHEA Grapalat"/>
                <w:sz w:val="22"/>
              </w:rPr>
            </w:pPr>
            <w:r w:rsidRPr="0065225C">
              <w:rPr>
                <w:rFonts w:ascii="GHEA Grapalat" w:hAnsi="GHEA Grapalat"/>
                <w:sz w:val="22"/>
              </w:rPr>
              <w:t>0,268</w:t>
            </w:r>
          </w:p>
        </w:tc>
        <w:tc>
          <w:tcPr>
            <w:tcW w:w="582" w:type="pct"/>
            <w:tcBorders>
              <w:top w:val="nil"/>
              <w:left w:val="single" w:sz="4" w:space="0" w:color="auto"/>
              <w:bottom w:val="nil"/>
              <w:right w:val="single" w:sz="4" w:space="0" w:color="auto"/>
            </w:tcBorders>
            <w:hideMark/>
          </w:tcPr>
          <w:p w14:paraId="2D3E4CD6" w14:textId="77777777" w:rsidR="00A92FCC" w:rsidRPr="0065225C" w:rsidRDefault="00A92FCC" w:rsidP="0002054C">
            <w:pPr>
              <w:rPr>
                <w:rFonts w:ascii="GHEA Grapalat" w:hAnsi="GHEA Grapalat"/>
                <w:sz w:val="22"/>
              </w:rPr>
            </w:pPr>
            <w:r w:rsidRPr="0065225C">
              <w:rPr>
                <w:rFonts w:ascii="GHEA Grapalat" w:hAnsi="GHEA Grapalat"/>
                <w:sz w:val="22"/>
              </w:rPr>
              <w:t>0,245</w:t>
            </w:r>
          </w:p>
        </w:tc>
        <w:tc>
          <w:tcPr>
            <w:tcW w:w="584" w:type="pct"/>
            <w:tcBorders>
              <w:top w:val="nil"/>
              <w:left w:val="single" w:sz="4" w:space="0" w:color="auto"/>
              <w:bottom w:val="nil"/>
              <w:right w:val="single" w:sz="4" w:space="0" w:color="auto"/>
            </w:tcBorders>
            <w:hideMark/>
          </w:tcPr>
          <w:p w14:paraId="4A16797F" w14:textId="77777777" w:rsidR="00A92FCC" w:rsidRPr="0065225C" w:rsidRDefault="00A92FCC" w:rsidP="0002054C">
            <w:pPr>
              <w:rPr>
                <w:rFonts w:ascii="GHEA Grapalat" w:hAnsi="GHEA Grapalat"/>
                <w:sz w:val="22"/>
              </w:rPr>
            </w:pPr>
            <w:r w:rsidRPr="0065225C">
              <w:rPr>
                <w:rFonts w:ascii="GHEA Grapalat" w:hAnsi="GHEA Grapalat"/>
                <w:sz w:val="22"/>
              </w:rPr>
              <w:t>0,164</w:t>
            </w:r>
          </w:p>
        </w:tc>
      </w:tr>
      <w:tr w:rsidR="00A92FCC" w:rsidRPr="0065225C" w14:paraId="6936733D" w14:textId="77777777" w:rsidTr="0002054C">
        <w:trPr>
          <w:jc w:val="center"/>
        </w:trPr>
        <w:tc>
          <w:tcPr>
            <w:tcW w:w="340" w:type="pct"/>
            <w:tcBorders>
              <w:top w:val="nil"/>
              <w:left w:val="single" w:sz="4" w:space="0" w:color="auto"/>
              <w:bottom w:val="nil"/>
              <w:right w:val="single" w:sz="4" w:space="0" w:color="auto"/>
            </w:tcBorders>
            <w:hideMark/>
          </w:tcPr>
          <w:p w14:paraId="39133E6B" w14:textId="77777777" w:rsidR="00A92FCC" w:rsidRPr="0065225C" w:rsidRDefault="00A92FCC" w:rsidP="0002054C">
            <w:pPr>
              <w:rPr>
                <w:rFonts w:ascii="GHEA Grapalat" w:hAnsi="GHEA Grapalat"/>
                <w:sz w:val="22"/>
              </w:rPr>
            </w:pPr>
            <w:r w:rsidRPr="0065225C">
              <w:rPr>
                <w:rFonts w:ascii="GHEA Grapalat" w:hAnsi="GHEA Grapalat"/>
                <w:sz w:val="22"/>
              </w:rPr>
              <w:t>6</w:t>
            </w:r>
          </w:p>
        </w:tc>
        <w:tc>
          <w:tcPr>
            <w:tcW w:w="582" w:type="pct"/>
            <w:gridSpan w:val="2"/>
            <w:tcBorders>
              <w:top w:val="nil"/>
              <w:left w:val="single" w:sz="4" w:space="0" w:color="auto"/>
              <w:bottom w:val="nil"/>
              <w:right w:val="single" w:sz="4" w:space="0" w:color="auto"/>
            </w:tcBorders>
            <w:hideMark/>
          </w:tcPr>
          <w:p w14:paraId="324E6364" w14:textId="77777777" w:rsidR="00A92FCC" w:rsidRPr="0065225C" w:rsidRDefault="00A92FCC" w:rsidP="0002054C">
            <w:pPr>
              <w:rPr>
                <w:rFonts w:ascii="GHEA Grapalat" w:hAnsi="GHEA Grapalat"/>
                <w:sz w:val="22"/>
              </w:rPr>
            </w:pPr>
            <w:r w:rsidRPr="0065225C">
              <w:rPr>
                <w:rFonts w:ascii="GHEA Grapalat" w:hAnsi="GHEA Grapalat"/>
                <w:sz w:val="22"/>
              </w:rPr>
              <w:t>0,131</w:t>
            </w:r>
          </w:p>
        </w:tc>
        <w:tc>
          <w:tcPr>
            <w:tcW w:w="582" w:type="pct"/>
            <w:tcBorders>
              <w:top w:val="nil"/>
              <w:left w:val="single" w:sz="4" w:space="0" w:color="auto"/>
              <w:bottom w:val="nil"/>
              <w:right w:val="single" w:sz="4" w:space="0" w:color="auto"/>
            </w:tcBorders>
            <w:hideMark/>
          </w:tcPr>
          <w:p w14:paraId="0447C8FA" w14:textId="77777777" w:rsidR="00A92FCC" w:rsidRPr="0065225C" w:rsidRDefault="00A92FCC" w:rsidP="0002054C">
            <w:pPr>
              <w:rPr>
                <w:rFonts w:ascii="GHEA Grapalat" w:hAnsi="GHEA Grapalat"/>
                <w:sz w:val="22"/>
              </w:rPr>
            </w:pPr>
            <w:r w:rsidRPr="0065225C">
              <w:rPr>
                <w:rFonts w:ascii="GHEA Grapalat" w:hAnsi="GHEA Grapalat"/>
                <w:sz w:val="22"/>
              </w:rPr>
              <w:t>0,235</w:t>
            </w:r>
          </w:p>
        </w:tc>
        <w:tc>
          <w:tcPr>
            <w:tcW w:w="582" w:type="pct"/>
            <w:tcBorders>
              <w:top w:val="nil"/>
              <w:left w:val="single" w:sz="4" w:space="0" w:color="auto"/>
              <w:bottom w:val="nil"/>
              <w:right w:val="single" w:sz="4" w:space="0" w:color="auto"/>
            </w:tcBorders>
            <w:hideMark/>
          </w:tcPr>
          <w:p w14:paraId="50F5C389" w14:textId="77777777" w:rsidR="00A92FCC" w:rsidRPr="0065225C" w:rsidRDefault="00A92FCC" w:rsidP="0002054C">
            <w:pPr>
              <w:rPr>
                <w:rFonts w:ascii="GHEA Grapalat" w:hAnsi="GHEA Grapalat"/>
                <w:sz w:val="22"/>
              </w:rPr>
            </w:pPr>
            <w:r w:rsidRPr="0065225C">
              <w:rPr>
                <w:rFonts w:ascii="GHEA Grapalat" w:hAnsi="GHEA Grapalat"/>
                <w:sz w:val="22"/>
              </w:rPr>
              <w:t>0,274</w:t>
            </w:r>
          </w:p>
        </w:tc>
        <w:tc>
          <w:tcPr>
            <w:tcW w:w="584" w:type="pct"/>
            <w:tcBorders>
              <w:top w:val="nil"/>
              <w:left w:val="single" w:sz="4" w:space="0" w:color="auto"/>
              <w:bottom w:val="nil"/>
              <w:right w:val="single" w:sz="4" w:space="0" w:color="auto"/>
            </w:tcBorders>
            <w:hideMark/>
          </w:tcPr>
          <w:p w14:paraId="7F5B38C1" w14:textId="77777777" w:rsidR="00A92FCC" w:rsidRPr="0065225C" w:rsidRDefault="00A92FCC" w:rsidP="0002054C">
            <w:pPr>
              <w:rPr>
                <w:rFonts w:ascii="GHEA Grapalat" w:hAnsi="GHEA Grapalat"/>
                <w:sz w:val="22"/>
              </w:rPr>
            </w:pPr>
            <w:r w:rsidRPr="0065225C">
              <w:rPr>
                <w:rFonts w:ascii="GHEA Grapalat" w:hAnsi="GHEA Grapalat"/>
                <w:sz w:val="22"/>
              </w:rPr>
              <w:t>0,213</w:t>
            </w:r>
          </w:p>
        </w:tc>
        <w:tc>
          <w:tcPr>
            <w:tcW w:w="582" w:type="pct"/>
            <w:tcBorders>
              <w:top w:val="nil"/>
              <w:left w:val="single" w:sz="4" w:space="0" w:color="auto"/>
              <w:bottom w:val="nil"/>
              <w:right w:val="single" w:sz="4" w:space="0" w:color="auto"/>
            </w:tcBorders>
            <w:hideMark/>
          </w:tcPr>
          <w:p w14:paraId="699D4A15" w14:textId="77777777" w:rsidR="00A92FCC" w:rsidRPr="0065225C" w:rsidRDefault="00A92FCC" w:rsidP="0002054C">
            <w:pPr>
              <w:rPr>
                <w:rFonts w:ascii="GHEA Grapalat" w:hAnsi="GHEA Grapalat"/>
                <w:sz w:val="22"/>
              </w:rPr>
            </w:pPr>
            <w:r w:rsidRPr="0065225C">
              <w:rPr>
                <w:rFonts w:ascii="GHEA Grapalat" w:hAnsi="GHEA Grapalat"/>
                <w:sz w:val="22"/>
              </w:rPr>
              <w:t>0,159</w:t>
            </w:r>
          </w:p>
        </w:tc>
        <w:tc>
          <w:tcPr>
            <w:tcW w:w="582" w:type="pct"/>
            <w:tcBorders>
              <w:top w:val="nil"/>
              <w:left w:val="single" w:sz="4" w:space="0" w:color="auto"/>
              <w:bottom w:val="nil"/>
              <w:right w:val="single" w:sz="4" w:space="0" w:color="auto"/>
            </w:tcBorders>
            <w:hideMark/>
          </w:tcPr>
          <w:p w14:paraId="522FFF24" w14:textId="77777777" w:rsidR="00A92FCC" w:rsidRPr="0065225C" w:rsidRDefault="00A92FCC" w:rsidP="0002054C">
            <w:pPr>
              <w:rPr>
                <w:rFonts w:ascii="GHEA Grapalat" w:hAnsi="GHEA Grapalat"/>
                <w:sz w:val="22"/>
              </w:rPr>
            </w:pPr>
            <w:r w:rsidRPr="0065225C">
              <w:rPr>
                <w:rFonts w:ascii="GHEA Grapalat" w:hAnsi="GHEA Grapalat"/>
                <w:sz w:val="22"/>
              </w:rPr>
              <w:t>0,223</w:t>
            </w:r>
          </w:p>
        </w:tc>
        <w:tc>
          <w:tcPr>
            <w:tcW w:w="582" w:type="pct"/>
            <w:tcBorders>
              <w:top w:val="nil"/>
              <w:left w:val="single" w:sz="4" w:space="0" w:color="auto"/>
              <w:bottom w:val="nil"/>
              <w:right w:val="single" w:sz="4" w:space="0" w:color="auto"/>
            </w:tcBorders>
            <w:hideMark/>
          </w:tcPr>
          <w:p w14:paraId="165BD70E" w14:textId="77777777" w:rsidR="00A92FCC" w:rsidRPr="0065225C" w:rsidRDefault="00A92FCC" w:rsidP="0002054C">
            <w:pPr>
              <w:rPr>
                <w:rFonts w:ascii="GHEA Grapalat" w:hAnsi="GHEA Grapalat"/>
                <w:sz w:val="22"/>
              </w:rPr>
            </w:pPr>
            <w:r w:rsidRPr="0065225C">
              <w:rPr>
                <w:rFonts w:ascii="GHEA Grapalat" w:hAnsi="GHEA Grapalat"/>
                <w:sz w:val="22"/>
              </w:rPr>
              <w:t>0,243</w:t>
            </w:r>
          </w:p>
        </w:tc>
        <w:tc>
          <w:tcPr>
            <w:tcW w:w="584" w:type="pct"/>
            <w:tcBorders>
              <w:top w:val="nil"/>
              <w:left w:val="single" w:sz="4" w:space="0" w:color="auto"/>
              <w:bottom w:val="nil"/>
              <w:right w:val="single" w:sz="4" w:space="0" w:color="auto"/>
            </w:tcBorders>
            <w:hideMark/>
          </w:tcPr>
          <w:p w14:paraId="5C55F8CB" w14:textId="77777777" w:rsidR="00A92FCC" w:rsidRPr="0065225C" w:rsidRDefault="00A92FCC" w:rsidP="0002054C">
            <w:pPr>
              <w:rPr>
                <w:rFonts w:ascii="GHEA Grapalat" w:hAnsi="GHEA Grapalat"/>
                <w:sz w:val="22"/>
              </w:rPr>
            </w:pPr>
            <w:r w:rsidRPr="0065225C">
              <w:rPr>
                <w:rFonts w:ascii="GHEA Grapalat" w:hAnsi="GHEA Grapalat"/>
                <w:sz w:val="22"/>
              </w:rPr>
              <w:t>0,198</w:t>
            </w:r>
          </w:p>
        </w:tc>
      </w:tr>
      <w:tr w:rsidR="00A92FCC" w:rsidRPr="0065225C" w14:paraId="316D6181" w14:textId="77777777" w:rsidTr="0002054C">
        <w:trPr>
          <w:jc w:val="center"/>
        </w:trPr>
        <w:tc>
          <w:tcPr>
            <w:tcW w:w="340" w:type="pct"/>
            <w:tcBorders>
              <w:top w:val="nil"/>
              <w:left w:val="single" w:sz="4" w:space="0" w:color="auto"/>
              <w:bottom w:val="nil"/>
              <w:right w:val="single" w:sz="4" w:space="0" w:color="auto"/>
            </w:tcBorders>
            <w:hideMark/>
          </w:tcPr>
          <w:p w14:paraId="68EFCFC9" w14:textId="77777777" w:rsidR="00A92FCC" w:rsidRPr="0065225C" w:rsidRDefault="00A92FCC" w:rsidP="0002054C">
            <w:pPr>
              <w:rPr>
                <w:rFonts w:ascii="GHEA Grapalat" w:hAnsi="GHEA Grapalat"/>
                <w:sz w:val="22"/>
              </w:rPr>
            </w:pPr>
            <w:r w:rsidRPr="0065225C">
              <w:rPr>
                <w:rFonts w:ascii="GHEA Grapalat" w:hAnsi="GHEA Grapalat"/>
                <w:sz w:val="22"/>
              </w:rPr>
              <w:t>7</w:t>
            </w:r>
          </w:p>
        </w:tc>
        <w:tc>
          <w:tcPr>
            <w:tcW w:w="582" w:type="pct"/>
            <w:gridSpan w:val="2"/>
            <w:tcBorders>
              <w:top w:val="nil"/>
              <w:left w:val="single" w:sz="4" w:space="0" w:color="auto"/>
              <w:bottom w:val="nil"/>
              <w:right w:val="single" w:sz="4" w:space="0" w:color="auto"/>
            </w:tcBorders>
            <w:hideMark/>
          </w:tcPr>
          <w:p w14:paraId="5303500C" w14:textId="77777777" w:rsidR="00A92FCC" w:rsidRPr="0065225C" w:rsidRDefault="00A92FCC" w:rsidP="0002054C">
            <w:pPr>
              <w:rPr>
                <w:rFonts w:ascii="GHEA Grapalat" w:hAnsi="GHEA Grapalat"/>
                <w:sz w:val="22"/>
              </w:rPr>
            </w:pPr>
            <w:r w:rsidRPr="0065225C">
              <w:rPr>
                <w:rFonts w:ascii="GHEA Grapalat" w:hAnsi="GHEA Grapalat"/>
                <w:sz w:val="22"/>
              </w:rPr>
              <w:t>0,070</w:t>
            </w:r>
          </w:p>
        </w:tc>
        <w:tc>
          <w:tcPr>
            <w:tcW w:w="582" w:type="pct"/>
            <w:tcBorders>
              <w:top w:val="nil"/>
              <w:left w:val="single" w:sz="4" w:space="0" w:color="auto"/>
              <w:bottom w:val="nil"/>
              <w:right w:val="single" w:sz="4" w:space="0" w:color="auto"/>
            </w:tcBorders>
            <w:hideMark/>
          </w:tcPr>
          <w:p w14:paraId="4122CA21" w14:textId="77777777" w:rsidR="00A92FCC" w:rsidRPr="0065225C" w:rsidRDefault="00A92FCC" w:rsidP="0002054C">
            <w:pPr>
              <w:rPr>
                <w:rFonts w:ascii="GHEA Grapalat" w:hAnsi="GHEA Grapalat"/>
                <w:sz w:val="22"/>
              </w:rPr>
            </w:pPr>
            <w:r w:rsidRPr="0065225C">
              <w:rPr>
                <w:rFonts w:ascii="GHEA Grapalat" w:hAnsi="GHEA Grapalat"/>
                <w:sz w:val="22"/>
              </w:rPr>
              <w:t>0,174</w:t>
            </w:r>
          </w:p>
        </w:tc>
        <w:tc>
          <w:tcPr>
            <w:tcW w:w="582" w:type="pct"/>
            <w:tcBorders>
              <w:top w:val="nil"/>
              <w:left w:val="single" w:sz="4" w:space="0" w:color="auto"/>
              <w:bottom w:val="nil"/>
              <w:right w:val="single" w:sz="4" w:space="0" w:color="auto"/>
            </w:tcBorders>
            <w:hideMark/>
          </w:tcPr>
          <w:p w14:paraId="6EB131CC" w14:textId="77777777" w:rsidR="00A92FCC" w:rsidRPr="0065225C" w:rsidRDefault="00A92FCC" w:rsidP="0002054C">
            <w:pPr>
              <w:rPr>
                <w:rFonts w:ascii="GHEA Grapalat" w:hAnsi="GHEA Grapalat"/>
                <w:sz w:val="22"/>
              </w:rPr>
            </w:pPr>
            <w:r w:rsidRPr="0065225C">
              <w:rPr>
                <w:rFonts w:ascii="GHEA Grapalat" w:hAnsi="GHEA Grapalat"/>
                <w:sz w:val="22"/>
              </w:rPr>
              <w:t>0,260</w:t>
            </w:r>
          </w:p>
        </w:tc>
        <w:tc>
          <w:tcPr>
            <w:tcW w:w="584" w:type="pct"/>
            <w:tcBorders>
              <w:top w:val="nil"/>
              <w:left w:val="single" w:sz="4" w:space="0" w:color="auto"/>
              <w:bottom w:val="nil"/>
              <w:right w:val="single" w:sz="4" w:space="0" w:color="auto"/>
            </w:tcBorders>
            <w:hideMark/>
          </w:tcPr>
          <w:p w14:paraId="1ED048D6" w14:textId="77777777" w:rsidR="00A92FCC" w:rsidRPr="0065225C" w:rsidRDefault="00A92FCC" w:rsidP="0002054C">
            <w:pPr>
              <w:rPr>
                <w:rFonts w:ascii="GHEA Grapalat" w:hAnsi="GHEA Grapalat"/>
                <w:sz w:val="22"/>
              </w:rPr>
            </w:pPr>
            <w:r w:rsidRPr="0065225C">
              <w:rPr>
                <w:rFonts w:ascii="GHEA Grapalat" w:hAnsi="GHEA Grapalat"/>
                <w:sz w:val="22"/>
              </w:rPr>
              <w:t>0,254</w:t>
            </w:r>
          </w:p>
        </w:tc>
        <w:tc>
          <w:tcPr>
            <w:tcW w:w="582" w:type="pct"/>
            <w:tcBorders>
              <w:top w:val="nil"/>
              <w:left w:val="single" w:sz="4" w:space="0" w:color="auto"/>
              <w:bottom w:val="nil"/>
              <w:right w:val="single" w:sz="4" w:space="0" w:color="auto"/>
            </w:tcBorders>
            <w:hideMark/>
          </w:tcPr>
          <w:p w14:paraId="3786F89C" w14:textId="77777777" w:rsidR="00A92FCC" w:rsidRPr="0065225C" w:rsidRDefault="00A92FCC" w:rsidP="0002054C">
            <w:pPr>
              <w:rPr>
                <w:rFonts w:ascii="GHEA Grapalat" w:hAnsi="GHEA Grapalat"/>
                <w:sz w:val="22"/>
              </w:rPr>
            </w:pPr>
            <w:r w:rsidRPr="0065225C">
              <w:rPr>
                <w:rFonts w:ascii="GHEA Grapalat" w:hAnsi="GHEA Grapalat"/>
                <w:sz w:val="22"/>
              </w:rPr>
              <w:t>0,098</w:t>
            </w:r>
          </w:p>
        </w:tc>
        <w:tc>
          <w:tcPr>
            <w:tcW w:w="582" w:type="pct"/>
            <w:tcBorders>
              <w:top w:val="nil"/>
              <w:left w:val="single" w:sz="4" w:space="0" w:color="auto"/>
              <w:bottom w:val="nil"/>
              <w:right w:val="single" w:sz="4" w:space="0" w:color="auto"/>
            </w:tcBorders>
            <w:hideMark/>
          </w:tcPr>
          <w:p w14:paraId="4FFC3B5B" w14:textId="77777777" w:rsidR="00A92FCC" w:rsidRPr="0065225C" w:rsidRDefault="00A92FCC" w:rsidP="0002054C">
            <w:pPr>
              <w:rPr>
                <w:rFonts w:ascii="GHEA Grapalat" w:hAnsi="GHEA Grapalat"/>
                <w:sz w:val="22"/>
              </w:rPr>
            </w:pPr>
            <w:r w:rsidRPr="0065225C">
              <w:rPr>
                <w:rFonts w:ascii="GHEA Grapalat" w:hAnsi="GHEA Grapalat"/>
                <w:sz w:val="22"/>
              </w:rPr>
              <w:t>0,174</w:t>
            </w:r>
          </w:p>
        </w:tc>
        <w:tc>
          <w:tcPr>
            <w:tcW w:w="582" w:type="pct"/>
            <w:tcBorders>
              <w:top w:val="nil"/>
              <w:left w:val="single" w:sz="4" w:space="0" w:color="auto"/>
              <w:bottom w:val="nil"/>
              <w:right w:val="single" w:sz="4" w:space="0" w:color="auto"/>
            </w:tcBorders>
            <w:hideMark/>
          </w:tcPr>
          <w:p w14:paraId="1A7E053A" w14:textId="77777777" w:rsidR="00A92FCC" w:rsidRPr="0065225C" w:rsidRDefault="00A92FCC" w:rsidP="0002054C">
            <w:pPr>
              <w:rPr>
                <w:rFonts w:ascii="GHEA Grapalat" w:hAnsi="GHEA Grapalat"/>
                <w:sz w:val="22"/>
              </w:rPr>
            </w:pPr>
            <w:r w:rsidRPr="0065225C">
              <w:rPr>
                <w:rFonts w:ascii="GHEA Grapalat" w:hAnsi="GHEA Grapalat"/>
                <w:sz w:val="22"/>
              </w:rPr>
              <w:t>0,232</w:t>
            </w:r>
          </w:p>
        </w:tc>
        <w:tc>
          <w:tcPr>
            <w:tcW w:w="584" w:type="pct"/>
            <w:tcBorders>
              <w:top w:val="nil"/>
              <w:left w:val="single" w:sz="4" w:space="0" w:color="auto"/>
              <w:bottom w:val="nil"/>
              <w:right w:val="single" w:sz="4" w:space="0" w:color="auto"/>
            </w:tcBorders>
            <w:hideMark/>
          </w:tcPr>
          <w:p w14:paraId="6F9B3C83" w14:textId="77777777" w:rsidR="00A92FCC" w:rsidRPr="0065225C" w:rsidRDefault="00A92FCC" w:rsidP="0002054C">
            <w:pPr>
              <w:rPr>
                <w:rFonts w:ascii="GHEA Grapalat" w:hAnsi="GHEA Grapalat"/>
                <w:sz w:val="22"/>
              </w:rPr>
            </w:pPr>
            <w:r w:rsidRPr="0065225C">
              <w:rPr>
                <w:rFonts w:ascii="GHEA Grapalat" w:hAnsi="GHEA Grapalat"/>
                <w:sz w:val="22"/>
              </w:rPr>
              <w:t>0,226</w:t>
            </w:r>
          </w:p>
        </w:tc>
      </w:tr>
      <w:tr w:rsidR="00A92FCC" w:rsidRPr="0065225C" w14:paraId="5CDF82CE" w14:textId="77777777" w:rsidTr="0002054C">
        <w:trPr>
          <w:jc w:val="center"/>
        </w:trPr>
        <w:tc>
          <w:tcPr>
            <w:tcW w:w="340" w:type="pct"/>
            <w:tcBorders>
              <w:top w:val="nil"/>
              <w:left w:val="single" w:sz="4" w:space="0" w:color="auto"/>
              <w:bottom w:val="nil"/>
              <w:right w:val="single" w:sz="4" w:space="0" w:color="auto"/>
            </w:tcBorders>
            <w:hideMark/>
          </w:tcPr>
          <w:p w14:paraId="4C426BB4" w14:textId="77777777" w:rsidR="00A92FCC" w:rsidRPr="0065225C" w:rsidRDefault="00A92FCC" w:rsidP="0002054C">
            <w:pPr>
              <w:rPr>
                <w:rFonts w:ascii="GHEA Grapalat" w:hAnsi="GHEA Grapalat"/>
                <w:sz w:val="22"/>
              </w:rPr>
            </w:pPr>
            <w:r w:rsidRPr="0065225C">
              <w:rPr>
                <w:rFonts w:ascii="GHEA Grapalat" w:hAnsi="GHEA Grapalat"/>
                <w:sz w:val="22"/>
              </w:rPr>
              <w:t>8</w:t>
            </w:r>
          </w:p>
        </w:tc>
        <w:tc>
          <w:tcPr>
            <w:tcW w:w="582" w:type="pct"/>
            <w:gridSpan w:val="2"/>
            <w:tcBorders>
              <w:top w:val="nil"/>
              <w:left w:val="single" w:sz="4" w:space="0" w:color="auto"/>
              <w:bottom w:val="nil"/>
              <w:right w:val="single" w:sz="4" w:space="0" w:color="auto"/>
            </w:tcBorders>
            <w:hideMark/>
          </w:tcPr>
          <w:p w14:paraId="2B2AAA10" w14:textId="77777777" w:rsidR="00A92FCC" w:rsidRPr="0065225C" w:rsidRDefault="00A92FCC" w:rsidP="0002054C">
            <w:pPr>
              <w:rPr>
                <w:rFonts w:ascii="GHEA Grapalat" w:hAnsi="GHEA Grapalat"/>
                <w:sz w:val="22"/>
              </w:rPr>
            </w:pPr>
            <w:r w:rsidRPr="0065225C">
              <w:rPr>
                <w:rFonts w:ascii="GHEA Grapalat" w:hAnsi="GHEA Grapalat"/>
                <w:sz w:val="22"/>
              </w:rPr>
              <w:t>0,037</w:t>
            </w:r>
          </w:p>
        </w:tc>
        <w:tc>
          <w:tcPr>
            <w:tcW w:w="582" w:type="pct"/>
            <w:tcBorders>
              <w:top w:val="nil"/>
              <w:left w:val="single" w:sz="4" w:space="0" w:color="auto"/>
              <w:bottom w:val="nil"/>
              <w:right w:val="single" w:sz="4" w:space="0" w:color="auto"/>
            </w:tcBorders>
            <w:hideMark/>
          </w:tcPr>
          <w:p w14:paraId="1ECB0134" w14:textId="77777777" w:rsidR="00A92FCC" w:rsidRPr="0065225C" w:rsidRDefault="00A92FCC" w:rsidP="0002054C">
            <w:pPr>
              <w:rPr>
                <w:rFonts w:ascii="GHEA Grapalat" w:hAnsi="GHEA Grapalat"/>
                <w:sz w:val="22"/>
              </w:rPr>
            </w:pPr>
            <w:r w:rsidRPr="0065225C">
              <w:rPr>
                <w:rFonts w:ascii="GHEA Grapalat" w:hAnsi="GHEA Grapalat"/>
                <w:sz w:val="22"/>
              </w:rPr>
              <w:t>0,118</w:t>
            </w:r>
          </w:p>
        </w:tc>
        <w:tc>
          <w:tcPr>
            <w:tcW w:w="582" w:type="pct"/>
            <w:tcBorders>
              <w:top w:val="nil"/>
              <w:left w:val="single" w:sz="4" w:space="0" w:color="auto"/>
              <w:bottom w:val="nil"/>
              <w:right w:val="single" w:sz="4" w:space="0" w:color="auto"/>
            </w:tcBorders>
            <w:hideMark/>
          </w:tcPr>
          <w:p w14:paraId="6CF9F61D" w14:textId="77777777" w:rsidR="00A92FCC" w:rsidRPr="0065225C" w:rsidRDefault="00A92FCC" w:rsidP="0002054C">
            <w:pPr>
              <w:rPr>
                <w:rFonts w:ascii="GHEA Grapalat" w:hAnsi="GHEA Grapalat"/>
                <w:sz w:val="22"/>
              </w:rPr>
            </w:pPr>
            <w:r w:rsidRPr="0065225C">
              <w:rPr>
                <w:rFonts w:ascii="GHEA Grapalat" w:hAnsi="GHEA Grapalat"/>
                <w:sz w:val="22"/>
              </w:rPr>
              <w:t>0,213</w:t>
            </w:r>
          </w:p>
        </w:tc>
        <w:tc>
          <w:tcPr>
            <w:tcW w:w="584" w:type="pct"/>
            <w:tcBorders>
              <w:top w:val="nil"/>
              <w:left w:val="single" w:sz="4" w:space="0" w:color="auto"/>
              <w:bottom w:val="nil"/>
              <w:right w:val="single" w:sz="4" w:space="0" w:color="auto"/>
            </w:tcBorders>
            <w:hideMark/>
          </w:tcPr>
          <w:p w14:paraId="4C63A8A7" w14:textId="77777777" w:rsidR="00A92FCC" w:rsidRPr="0065225C" w:rsidRDefault="00A92FCC" w:rsidP="0002054C">
            <w:pPr>
              <w:rPr>
                <w:rFonts w:ascii="GHEA Grapalat" w:hAnsi="GHEA Grapalat"/>
                <w:sz w:val="22"/>
              </w:rPr>
            </w:pPr>
            <w:r w:rsidRPr="0065225C">
              <w:rPr>
                <w:rFonts w:ascii="GHEA Grapalat" w:hAnsi="GHEA Grapalat"/>
                <w:sz w:val="22"/>
              </w:rPr>
              <w:t>0,261</w:t>
            </w:r>
          </w:p>
        </w:tc>
        <w:tc>
          <w:tcPr>
            <w:tcW w:w="582" w:type="pct"/>
            <w:tcBorders>
              <w:top w:val="nil"/>
              <w:left w:val="single" w:sz="4" w:space="0" w:color="auto"/>
              <w:bottom w:val="nil"/>
              <w:right w:val="single" w:sz="4" w:space="0" w:color="auto"/>
            </w:tcBorders>
            <w:hideMark/>
          </w:tcPr>
          <w:p w14:paraId="2649DAB9" w14:textId="77777777" w:rsidR="00A92FCC" w:rsidRPr="0065225C" w:rsidRDefault="00A92FCC" w:rsidP="0002054C">
            <w:pPr>
              <w:rPr>
                <w:rFonts w:ascii="GHEA Grapalat" w:hAnsi="GHEA Grapalat"/>
                <w:sz w:val="22"/>
              </w:rPr>
            </w:pPr>
            <w:r w:rsidRPr="0065225C">
              <w:rPr>
                <w:rFonts w:ascii="GHEA Grapalat" w:hAnsi="GHEA Grapalat"/>
                <w:sz w:val="22"/>
              </w:rPr>
              <w:t>0,059</w:t>
            </w:r>
          </w:p>
        </w:tc>
        <w:tc>
          <w:tcPr>
            <w:tcW w:w="582" w:type="pct"/>
            <w:tcBorders>
              <w:top w:val="nil"/>
              <w:left w:val="single" w:sz="4" w:space="0" w:color="auto"/>
              <w:bottom w:val="nil"/>
              <w:right w:val="single" w:sz="4" w:space="0" w:color="auto"/>
            </w:tcBorders>
            <w:hideMark/>
          </w:tcPr>
          <w:p w14:paraId="7A58ACB1" w14:textId="77777777" w:rsidR="00A92FCC" w:rsidRPr="0065225C" w:rsidRDefault="00A92FCC" w:rsidP="0002054C">
            <w:pPr>
              <w:rPr>
                <w:rFonts w:ascii="GHEA Grapalat" w:hAnsi="GHEA Grapalat"/>
                <w:sz w:val="22"/>
              </w:rPr>
            </w:pPr>
            <w:r w:rsidRPr="0065225C">
              <w:rPr>
                <w:rFonts w:ascii="GHEA Grapalat" w:hAnsi="GHEA Grapalat"/>
                <w:sz w:val="22"/>
              </w:rPr>
              <w:t>0,127</w:t>
            </w:r>
          </w:p>
        </w:tc>
        <w:tc>
          <w:tcPr>
            <w:tcW w:w="582" w:type="pct"/>
            <w:tcBorders>
              <w:top w:val="nil"/>
              <w:left w:val="single" w:sz="4" w:space="0" w:color="auto"/>
              <w:bottom w:val="nil"/>
              <w:right w:val="single" w:sz="4" w:space="0" w:color="auto"/>
            </w:tcBorders>
            <w:hideMark/>
          </w:tcPr>
          <w:p w14:paraId="36E5F910" w14:textId="77777777" w:rsidR="00A92FCC" w:rsidRPr="0065225C" w:rsidRDefault="00A92FCC" w:rsidP="0002054C">
            <w:pPr>
              <w:rPr>
                <w:rFonts w:ascii="GHEA Grapalat" w:hAnsi="GHEA Grapalat"/>
                <w:sz w:val="22"/>
              </w:rPr>
            </w:pPr>
            <w:r w:rsidRPr="0065225C">
              <w:rPr>
                <w:rFonts w:ascii="GHEA Grapalat" w:hAnsi="GHEA Grapalat"/>
                <w:sz w:val="22"/>
              </w:rPr>
              <w:t>0,198</w:t>
            </w:r>
          </w:p>
        </w:tc>
        <w:tc>
          <w:tcPr>
            <w:tcW w:w="584" w:type="pct"/>
            <w:tcBorders>
              <w:top w:val="nil"/>
              <w:left w:val="single" w:sz="4" w:space="0" w:color="auto"/>
              <w:bottom w:val="nil"/>
              <w:right w:val="single" w:sz="4" w:space="0" w:color="auto"/>
            </w:tcBorders>
            <w:hideMark/>
          </w:tcPr>
          <w:p w14:paraId="2F90B0E8" w14:textId="77777777" w:rsidR="00A92FCC" w:rsidRPr="0065225C" w:rsidRDefault="00A92FCC" w:rsidP="0002054C">
            <w:pPr>
              <w:rPr>
                <w:rFonts w:ascii="GHEA Grapalat" w:hAnsi="GHEA Grapalat"/>
                <w:sz w:val="22"/>
              </w:rPr>
            </w:pPr>
            <w:r w:rsidRPr="0065225C">
              <w:rPr>
                <w:rFonts w:ascii="GHEA Grapalat" w:hAnsi="GHEA Grapalat"/>
                <w:sz w:val="22"/>
              </w:rPr>
              <w:t>0,230</w:t>
            </w:r>
          </w:p>
        </w:tc>
      </w:tr>
      <w:tr w:rsidR="00A92FCC" w:rsidRPr="0065225C" w14:paraId="145A82A1" w14:textId="77777777" w:rsidTr="0002054C">
        <w:trPr>
          <w:jc w:val="center"/>
        </w:trPr>
        <w:tc>
          <w:tcPr>
            <w:tcW w:w="340" w:type="pct"/>
            <w:tcBorders>
              <w:top w:val="nil"/>
              <w:left w:val="single" w:sz="4" w:space="0" w:color="auto"/>
              <w:bottom w:val="nil"/>
              <w:right w:val="single" w:sz="4" w:space="0" w:color="auto"/>
            </w:tcBorders>
            <w:hideMark/>
          </w:tcPr>
          <w:p w14:paraId="05AA0077" w14:textId="77777777" w:rsidR="00A92FCC" w:rsidRPr="0065225C" w:rsidRDefault="00A92FCC" w:rsidP="0002054C">
            <w:pPr>
              <w:rPr>
                <w:rFonts w:ascii="GHEA Grapalat" w:hAnsi="GHEA Grapalat"/>
                <w:sz w:val="22"/>
              </w:rPr>
            </w:pPr>
            <w:r w:rsidRPr="0065225C">
              <w:rPr>
                <w:rFonts w:ascii="GHEA Grapalat" w:hAnsi="GHEA Grapalat"/>
                <w:sz w:val="22"/>
              </w:rPr>
              <w:t>9</w:t>
            </w:r>
          </w:p>
        </w:tc>
        <w:tc>
          <w:tcPr>
            <w:tcW w:w="582" w:type="pct"/>
            <w:gridSpan w:val="2"/>
            <w:tcBorders>
              <w:top w:val="nil"/>
              <w:left w:val="single" w:sz="4" w:space="0" w:color="auto"/>
              <w:bottom w:val="nil"/>
              <w:right w:val="single" w:sz="4" w:space="0" w:color="auto"/>
            </w:tcBorders>
            <w:hideMark/>
          </w:tcPr>
          <w:p w14:paraId="65E090B9" w14:textId="77777777" w:rsidR="00A92FCC" w:rsidRPr="0065225C" w:rsidRDefault="00A92FCC" w:rsidP="0002054C">
            <w:pPr>
              <w:rPr>
                <w:rFonts w:ascii="GHEA Grapalat" w:hAnsi="GHEA Grapalat"/>
                <w:sz w:val="22"/>
              </w:rPr>
            </w:pPr>
            <w:r w:rsidRPr="0065225C">
              <w:rPr>
                <w:rFonts w:ascii="GHEA Grapalat" w:hAnsi="GHEA Grapalat"/>
                <w:sz w:val="22"/>
              </w:rPr>
              <w:t>0,011</w:t>
            </w:r>
          </w:p>
        </w:tc>
        <w:tc>
          <w:tcPr>
            <w:tcW w:w="582" w:type="pct"/>
            <w:tcBorders>
              <w:top w:val="nil"/>
              <w:left w:val="single" w:sz="4" w:space="0" w:color="auto"/>
              <w:bottom w:val="nil"/>
              <w:right w:val="single" w:sz="4" w:space="0" w:color="auto"/>
            </w:tcBorders>
            <w:hideMark/>
          </w:tcPr>
          <w:p w14:paraId="731CEB96" w14:textId="77777777" w:rsidR="00A92FCC" w:rsidRPr="0065225C" w:rsidRDefault="00A92FCC" w:rsidP="0002054C">
            <w:pPr>
              <w:rPr>
                <w:rFonts w:ascii="GHEA Grapalat" w:hAnsi="GHEA Grapalat"/>
                <w:sz w:val="22"/>
              </w:rPr>
            </w:pPr>
            <w:r w:rsidRPr="0065225C">
              <w:rPr>
                <w:rFonts w:ascii="GHEA Grapalat" w:hAnsi="GHEA Grapalat"/>
                <w:sz w:val="22"/>
              </w:rPr>
              <w:t>0,069</w:t>
            </w:r>
          </w:p>
        </w:tc>
        <w:tc>
          <w:tcPr>
            <w:tcW w:w="582" w:type="pct"/>
            <w:tcBorders>
              <w:top w:val="nil"/>
              <w:left w:val="single" w:sz="4" w:space="0" w:color="auto"/>
              <w:bottom w:val="nil"/>
              <w:right w:val="single" w:sz="4" w:space="0" w:color="auto"/>
            </w:tcBorders>
            <w:hideMark/>
          </w:tcPr>
          <w:p w14:paraId="3786C64A" w14:textId="77777777" w:rsidR="00A92FCC" w:rsidRPr="0065225C" w:rsidRDefault="00A92FCC" w:rsidP="0002054C">
            <w:pPr>
              <w:rPr>
                <w:rFonts w:ascii="GHEA Grapalat" w:hAnsi="GHEA Grapalat"/>
                <w:sz w:val="22"/>
              </w:rPr>
            </w:pPr>
            <w:r w:rsidRPr="0065225C">
              <w:rPr>
                <w:rFonts w:ascii="GHEA Grapalat" w:hAnsi="GHEA Grapalat"/>
                <w:sz w:val="22"/>
              </w:rPr>
              <w:t>0,160</w:t>
            </w:r>
          </w:p>
        </w:tc>
        <w:tc>
          <w:tcPr>
            <w:tcW w:w="584" w:type="pct"/>
            <w:tcBorders>
              <w:top w:val="nil"/>
              <w:left w:val="single" w:sz="4" w:space="0" w:color="auto"/>
              <w:bottom w:val="nil"/>
              <w:right w:val="single" w:sz="4" w:space="0" w:color="auto"/>
            </w:tcBorders>
            <w:hideMark/>
          </w:tcPr>
          <w:p w14:paraId="4871D4D5" w14:textId="77777777" w:rsidR="00A92FCC" w:rsidRPr="0065225C" w:rsidRDefault="00A92FCC" w:rsidP="0002054C">
            <w:pPr>
              <w:rPr>
                <w:rFonts w:ascii="GHEA Grapalat" w:hAnsi="GHEA Grapalat"/>
                <w:sz w:val="22"/>
              </w:rPr>
            </w:pPr>
            <w:r w:rsidRPr="0065225C">
              <w:rPr>
                <w:rFonts w:ascii="GHEA Grapalat" w:hAnsi="GHEA Grapalat"/>
                <w:sz w:val="22"/>
              </w:rPr>
              <w:t>0,254</w:t>
            </w:r>
          </w:p>
        </w:tc>
        <w:tc>
          <w:tcPr>
            <w:tcW w:w="582" w:type="pct"/>
            <w:tcBorders>
              <w:top w:val="nil"/>
              <w:left w:val="single" w:sz="4" w:space="0" w:color="auto"/>
              <w:bottom w:val="nil"/>
              <w:right w:val="single" w:sz="4" w:space="0" w:color="auto"/>
            </w:tcBorders>
            <w:hideMark/>
          </w:tcPr>
          <w:p w14:paraId="51FEC1F3" w14:textId="77777777" w:rsidR="00A92FCC" w:rsidRPr="0065225C" w:rsidRDefault="00A92FCC" w:rsidP="0002054C">
            <w:pPr>
              <w:rPr>
                <w:rFonts w:ascii="GHEA Grapalat" w:hAnsi="GHEA Grapalat"/>
                <w:sz w:val="22"/>
              </w:rPr>
            </w:pPr>
            <w:r w:rsidRPr="0065225C">
              <w:rPr>
                <w:rFonts w:ascii="GHEA Grapalat" w:hAnsi="GHEA Grapalat"/>
                <w:sz w:val="22"/>
              </w:rPr>
              <w:t>0,026</w:t>
            </w:r>
          </w:p>
        </w:tc>
        <w:tc>
          <w:tcPr>
            <w:tcW w:w="582" w:type="pct"/>
            <w:tcBorders>
              <w:top w:val="nil"/>
              <w:left w:val="single" w:sz="4" w:space="0" w:color="auto"/>
              <w:bottom w:val="nil"/>
              <w:right w:val="single" w:sz="4" w:space="0" w:color="auto"/>
            </w:tcBorders>
            <w:hideMark/>
          </w:tcPr>
          <w:p w14:paraId="35636790" w14:textId="77777777" w:rsidR="00A92FCC" w:rsidRPr="0065225C" w:rsidRDefault="00A92FCC" w:rsidP="0002054C">
            <w:pPr>
              <w:rPr>
                <w:rFonts w:ascii="GHEA Grapalat" w:hAnsi="GHEA Grapalat"/>
                <w:sz w:val="22"/>
              </w:rPr>
            </w:pPr>
            <w:r w:rsidRPr="0065225C">
              <w:rPr>
                <w:rFonts w:ascii="GHEA Grapalat" w:hAnsi="GHEA Grapalat"/>
                <w:sz w:val="22"/>
              </w:rPr>
              <w:t>0,083</w:t>
            </w:r>
          </w:p>
        </w:tc>
        <w:tc>
          <w:tcPr>
            <w:tcW w:w="582" w:type="pct"/>
            <w:tcBorders>
              <w:top w:val="nil"/>
              <w:left w:val="single" w:sz="4" w:space="0" w:color="auto"/>
              <w:bottom w:val="nil"/>
              <w:right w:val="single" w:sz="4" w:space="0" w:color="auto"/>
            </w:tcBorders>
            <w:hideMark/>
          </w:tcPr>
          <w:p w14:paraId="4188C273" w14:textId="77777777" w:rsidR="00A92FCC" w:rsidRPr="0065225C" w:rsidRDefault="00A92FCC" w:rsidP="0002054C">
            <w:pPr>
              <w:rPr>
                <w:rFonts w:ascii="GHEA Grapalat" w:hAnsi="GHEA Grapalat"/>
                <w:sz w:val="22"/>
              </w:rPr>
            </w:pPr>
            <w:r w:rsidRPr="0065225C">
              <w:rPr>
                <w:rFonts w:ascii="GHEA Grapalat" w:hAnsi="GHEA Grapalat"/>
                <w:sz w:val="22"/>
              </w:rPr>
              <w:t>0,159</w:t>
            </w:r>
          </w:p>
        </w:tc>
        <w:tc>
          <w:tcPr>
            <w:tcW w:w="584" w:type="pct"/>
            <w:tcBorders>
              <w:top w:val="nil"/>
              <w:left w:val="single" w:sz="4" w:space="0" w:color="auto"/>
              <w:bottom w:val="nil"/>
              <w:right w:val="single" w:sz="4" w:space="0" w:color="auto"/>
            </w:tcBorders>
            <w:hideMark/>
          </w:tcPr>
          <w:p w14:paraId="36988607" w14:textId="77777777" w:rsidR="00A92FCC" w:rsidRPr="0065225C" w:rsidRDefault="00A92FCC" w:rsidP="0002054C">
            <w:pPr>
              <w:rPr>
                <w:rFonts w:ascii="GHEA Grapalat" w:hAnsi="GHEA Grapalat"/>
                <w:sz w:val="22"/>
              </w:rPr>
            </w:pPr>
            <w:r w:rsidRPr="0065225C">
              <w:rPr>
                <w:rFonts w:ascii="GHEA Grapalat" w:hAnsi="GHEA Grapalat"/>
                <w:sz w:val="22"/>
              </w:rPr>
              <w:t>0,226</w:t>
            </w:r>
          </w:p>
        </w:tc>
      </w:tr>
      <w:tr w:rsidR="00A92FCC" w:rsidRPr="0065225C" w14:paraId="067D580B" w14:textId="77777777" w:rsidTr="0002054C">
        <w:trPr>
          <w:jc w:val="center"/>
        </w:trPr>
        <w:tc>
          <w:tcPr>
            <w:tcW w:w="340" w:type="pct"/>
            <w:tcBorders>
              <w:top w:val="nil"/>
              <w:left w:val="single" w:sz="4" w:space="0" w:color="auto"/>
              <w:bottom w:val="nil"/>
              <w:right w:val="single" w:sz="4" w:space="0" w:color="auto"/>
            </w:tcBorders>
            <w:hideMark/>
          </w:tcPr>
          <w:p w14:paraId="6F5203EC" w14:textId="77777777" w:rsidR="00A92FCC" w:rsidRPr="0065225C" w:rsidRDefault="00A92FCC" w:rsidP="0002054C">
            <w:pPr>
              <w:rPr>
                <w:rFonts w:ascii="GHEA Grapalat" w:hAnsi="GHEA Grapalat"/>
                <w:sz w:val="22"/>
              </w:rPr>
            </w:pPr>
            <w:r w:rsidRPr="0065225C">
              <w:rPr>
                <w:rFonts w:ascii="GHEA Grapalat" w:hAnsi="GHEA Grapalat"/>
                <w:sz w:val="22"/>
              </w:rPr>
              <w:t>10</w:t>
            </w:r>
          </w:p>
        </w:tc>
        <w:tc>
          <w:tcPr>
            <w:tcW w:w="582" w:type="pct"/>
            <w:gridSpan w:val="2"/>
            <w:tcBorders>
              <w:top w:val="nil"/>
              <w:left w:val="single" w:sz="4" w:space="0" w:color="auto"/>
              <w:bottom w:val="nil"/>
              <w:right w:val="single" w:sz="4" w:space="0" w:color="auto"/>
            </w:tcBorders>
            <w:hideMark/>
          </w:tcPr>
          <w:p w14:paraId="386D5FBC" w14:textId="77777777" w:rsidR="00A92FCC" w:rsidRPr="0065225C" w:rsidRDefault="00A92FCC" w:rsidP="0002054C">
            <w:pPr>
              <w:rPr>
                <w:rFonts w:ascii="GHEA Grapalat" w:hAnsi="GHEA Grapalat"/>
                <w:sz w:val="22"/>
              </w:rPr>
            </w:pPr>
            <w:r w:rsidRPr="0065225C">
              <w:rPr>
                <w:rFonts w:ascii="GHEA Grapalat" w:hAnsi="GHEA Grapalat"/>
                <w:sz w:val="22"/>
              </w:rPr>
              <w:t>-0,004</w:t>
            </w:r>
          </w:p>
        </w:tc>
        <w:tc>
          <w:tcPr>
            <w:tcW w:w="582" w:type="pct"/>
            <w:tcBorders>
              <w:top w:val="nil"/>
              <w:left w:val="single" w:sz="4" w:space="0" w:color="auto"/>
              <w:bottom w:val="nil"/>
              <w:right w:val="single" w:sz="4" w:space="0" w:color="auto"/>
            </w:tcBorders>
            <w:hideMark/>
          </w:tcPr>
          <w:p w14:paraId="56FE7175" w14:textId="77777777" w:rsidR="00A92FCC" w:rsidRPr="0065225C" w:rsidRDefault="00A92FCC" w:rsidP="0002054C">
            <w:pPr>
              <w:rPr>
                <w:rFonts w:ascii="GHEA Grapalat" w:hAnsi="GHEA Grapalat"/>
                <w:sz w:val="22"/>
              </w:rPr>
            </w:pPr>
            <w:r w:rsidRPr="0065225C">
              <w:rPr>
                <w:rFonts w:ascii="GHEA Grapalat" w:hAnsi="GHEA Grapalat"/>
                <w:sz w:val="22"/>
              </w:rPr>
              <w:t>0,039</w:t>
            </w:r>
          </w:p>
        </w:tc>
        <w:tc>
          <w:tcPr>
            <w:tcW w:w="582" w:type="pct"/>
            <w:tcBorders>
              <w:top w:val="nil"/>
              <w:left w:val="single" w:sz="4" w:space="0" w:color="auto"/>
              <w:bottom w:val="nil"/>
              <w:right w:val="single" w:sz="4" w:space="0" w:color="auto"/>
            </w:tcBorders>
            <w:hideMark/>
          </w:tcPr>
          <w:p w14:paraId="7A537E40" w14:textId="77777777" w:rsidR="00A92FCC" w:rsidRPr="0065225C" w:rsidRDefault="00A92FCC" w:rsidP="0002054C">
            <w:pPr>
              <w:rPr>
                <w:rFonts w:ascii="GHEA Grapalat" w:hAnsi="GHEA Grapalat"/>
                <w:sz w:val="22"/>
              </w:rPr>
            </w:pPr>
            <w:r w:rsidRPr="0065225C">
              <w:rPr>
                <w:rFonts w:ascii="GHEA Grapalat" w:hAnsi="GHEA Grapalat"/>
                <w:sz w:val="22"/>
              </w:rPr>
              <w:t>0,111</w:t>
            </w:r>
          </w:p>
        </w:tc>
        <w:tc>
          <w:tcPr>
            <w:tcW w:w="584" w:type="pct"/>
            <w:tcBorders>
              <w:top w:val="nil"/>
              <w:left w:val="single" w:sz="4" w:space="0" w:color="auto"/>
              <w:bottom w:val="nil"/>
              <w:right w:val="single" w:sz="4" w:space="0" w:color="auto"/>
            </w:tcBorders>
            <w:hideMark/>
          </w:tcPr>
          <w:p w14:paraId="701F5AE7" w14:textId="77777777" w:rsidR="00A92FCC" w:rsidRPr="0065225C" w:rsidRDefault="00A92FCC" w:rsidP="0002054C">
            <w:pPr>
              <w:rPr>
                <w:rFonts w:ascii="GHEA Grapalat" w:hAnsi="GHEA Grapalat"/>
                <w:sz w:val="22"/>
              </w:rPr>
            </w:pPr>
            <w:r w:rsidRPr="0065225C">
              <w:rPr>
                <w:rFonts w:ascii="GHEA Grapalat" w:hAnsi="GHEA Grapalat"/>
                <w:sz w:val="22"/>
              </w:rPr>
              <w:t>0,213</w:t>
            </w:r>
          </w:p>
        </w:tc>
        <w:tc>
          <w:tcPr>
            <w:tcW w:w="582" w:type="pct"/>
            <w:tcBorders>
              <w:top w:val="nil"/>
              <w:left w:val="single" w:sz="4" w:space="0" w:color="auto"/>
              <w:bottom w:val="nil"/>
              <w:right w:val="single" w:sz="4" w:space="0" w:color="auto"/>
            </w:tcBorders>
            <w:hideMark/>
          </w:tcPr>
          <w:p w14:paraId="7DEF4148" w14:textId="77777777" w:rsidR="00A92FCC" w:rsidRPr="0065225C" w:rsidRDefault="00A92FCC" w:rsidP="0002054C">
            <w:pPr>
              <w:rPr>
                <w:rFonts w:ascii="GHEA Grapalat" w:hAnsi="GHEA Grapalat"/>
                <w:sz w:val="22"/>
              </w:rPr>
            </w:pPr>
            <w:r w:rsidRPr="0065225C">
              <w:rPr>
                <w:rFonts w:ascii="GHEA Grapalat" w:hAnsi="GHEA Grapalat"/>
                <w:sz w:val="22"/>
              </w:rPr>
              <w:t>0,005</w:t>
            </w:r>
          </w:p>
        </w:tc>
        <w:tc>
          <w:tcPr>
            <w:tcW w:w="582" w:type="pct"/>
            <w:tcBorders>
              <w:top w:val="nil"/>
              <w:left w:val="single" w:sz="4" w:space="0" w:color="auto"/>
              <w:bottom w:val="nil"/>
              <w:right w:val="single" w:sz="4" w:space="0" w:color="auto"/>
            </w:tcBorders>
            <w:hideMark/>
          </w:tcPr>
          <w:p w14:paraId="5EA8609D" w14:textId="77777777" w:rsidR="00A92FCC" w:rsidRPr="0065225C" w:rsidRDefault="00A92FCC" w:rsidP="0002054C">
            <w:pPr>
              <w:rPr>
                <w:rFonts w:ascii="GHEA Grapalat" w:hAnsi="GHEA Grapalat"/>
                <w:sz w:val="22"/>
              </w:rPr>
            </w:pPr>
            <w:r w:rsidRPr="0065225C">
              <w:rPr>
                <w:rFonts w:ascii="GHEA Grapalat" w:hAnsi="GHEA Grapalat"/>
                <w:sz w:val="22"/>
              </w:rPr>
              <w:t>0,051</w:t>
            </w:r>
          </w:p>
        </w:tc>
        <w:tc>
          <w:tcPr>
            <w:tcW w:w="582" w:type="pct"/>
            <w:tcBorders>
              <w:top w:val="nil"/>
              <w:left w:val="single" w:sz="4" w:space="0" w:color="auto"/>
              <w:bottom w:val="nil"/>
              <w:right w:val="single" w:sz="4" w:space="0" w:color="auto"/>
            </w:tcBorders>
            <w:hideMark/>
          </w:tcPr>
          <w:p w14:paraId="7C8F51CE" w14:textId="77777777" w:rsidR="00A92FCC" w:rsidRPr="0065225C" w:rsidRDefault="00A92FCC" w:rsidP="0002054C">
            <w:pPr>
              <w:rPr>
                <w:rFonts w:ascii="GHEA Grapalat" w:hAnsi="GHEA Grapalat"/>
                <w:sz w:val="22"/>
              </w:rPr>
            </w:pPr>
            <w:r w:rsidRPr="0065225C">
              <w:rPr>
                <w:rFonts w:ascii="GHEA Grapalat" w:hAnsi="GHEA Grapalat"/>
                <w:sz w:val="22"/>
              </w:rPr>
              <w:t>0,119</w:t>
            </w:r>
          </w:p>
        </w:tc>
        <w:tc>
          <w:tcPr>
            <w:tcW w:w="584" w:type="pct"/>
            <w:tcBorders>
              <w:top w:val="nil"/>
              <w:left w:val="single" w:sz="4" w:space="0" w:color="auto"/>
              <w:bottom w:val="nil"/>
              <w:right w:val="single" w:sz="4" w:space="0" w:color="auto"/>
            </w:tcBorders>
            <w:hideMark/>
          </w:tcPr>
          <w:p w14:paraId="214245D2" w14:textId="77777777" w:rsidR="00A92FCC" w:rsidRPr="0065225C" w:rsidRDefault="00A92FCC" w:rsidP="0002054C">
            <w:pPr>
              <w:rPr>
                <w:rFonts w:ascii="GHEA Grapalat" w:hAnsi="GHEA Grapalat"/>
                <w:sz w:val="22"/>
              </w:rPr>
            </w:pPr>
            <w:r w:rsidRPr="0065225C">
              <w:rPr>
                <w:rFonts w:ascii="GHEA Grapalat" w:hAnsi="GHEA Grapalat"/>
                <w:sz w:val="22"/>
              </w:rPr>
              <w:t>0,198</w:t>
            </w:r>
          </w:p>
        </w:tc>
      </w:tr>
      <w:tr w:rsidR="00A92FCC" w:rsidRPr="0065225C" w14:paraId="5411D176" w14:textId="77777777" w:rsidTr="0002054C">
        <w:trPr>
          <w:jc w:val="center"/>
        </w:trPr>
        <w:tc>
          <w:tcPr>
            <w:tcW w:w="340" w:type="pct"/>
            <w:tcBorders>
              <w:top w:val="nil"/>
              <w:left w:val="single" w:sz="4" w:space="0" w:color="auto"/>
              <w:bottom w:val="nil"/>
              <w:right w:val="single" w:sz="4" w:space="0" w:color="auto"/>
            </w:tcBorders>
            <w:hideMark/>
          </w:tcPr>
          <w:p w14:paraId="11A74DCE" w14:textId="77777777" w:rsidR="00A92FCC" w:rsidRPr="0065225C" w:rsidRDefault="00A92FCC" w:rsidP="0002054C">
            <w:pPr>
              <w:rPr>
                <w:rFonts w:ascii="GHEA Grapalat" w:hAnsi="GHEA Grapalat"/>
                <w:sz w:val="22"/>
              </w:rPr>
            </w:pPr>
            <w:r w:rsidRPr="0065225C">
              <w:rPr>
                <w:rFonts w:ascii="GHEA Grapalat" w:hAnsi="GHEA Grapalat"/>
                <w:sz w:val="22"/>
              </w:rPr>
              <w:t>11</w:t>
            </w:r>
          </w:p>
        </w:tc>
        <w:tc>
          <w:tcPr>
            <w:tcW w:w="582" w:type="pct"/>
            <w:gridSpan w:val="2"/>
            <w:tcBorders>
              <w:top w:val="nil"/>
              <w:left w:val="single" w:sz="4" w:space="0" w:color="auto"/>
              <w:bottom w:val="nil"/>
              <w:right w:val="single" w:sz="4" w:space="0" w:color="auto"/>
            </w:tcBorders>
            <w:hideMark/>
          </w:tcPr>
          <w:p w14:paraId="5A6086F7" w14:textId="77777777" w:rsidR="00A92FCC" w:rsidRPr="0065225C" w:rsidRDefault="00A92FCC" w:rsidP="0002054C">
            <w:pPr>
              <w:rPr>
                <w:rFonts w:ascii="GHEA Grapalat" w:hAnsi="GHEA Grapalat"/>
                <w:sz w:val="22"/>
              </w:rPr>
            </w:pPr>
            <w:r w:rsidRPr="0065225C">
              <w:rPr>
                <w:rFonts w:ascii="GHEA Grapalat" w:hAnsi="GHEA Grapalat"/>
                <w:sz w:val="22"/>
              </w:rPr>
              <w:t>-0,018</w:t>
            </w:r>
          </w:p>
        </w:tc>
        <w:tc>
          <w:tcPr>
            <w:tcW w:w="582" w:type="pct"/>
            <w:tcBorders>
              <w:top w:val="nil"/>
              <w:left w:val="single" w:sz="4" w:space="0" w:color="auto"/>
              <w:bottom w:val="nil"/>
              <w:right w:val="single" w:sz="4" w:space="0" w:color="auto"/>
            </w:tcBorders>
            <w:hideMark/>
          </w:tcPr>
          <w:p w14:paraId="4426953C" w14:textId="77777777" w:rsidR="00A92FCC" w:rsidRPr="0065225C" w:rsidRDefault="00A92FCC" w:rsidP="0002054C">
            <w:pPr>
              <w:rPr>
                <w:rFonts w:ascii="GHEA Grapalat" w:hAnsi="GHEA Grapalat"/>
                <w:sz w:val="22"/>
              </w:rPr>
            </w:pPr>
            <w:r w:rsidRPr="0065225C">
              <w:rPr>
                <w:rFonts w:ascii="GHEA Grapalat" w:hAnsi="GHEA Grapalat"/>
                <w:sz w:val="22"/>
              </w:rPr>
              <w:t>0,014</w:t>
            </w:r>
          </w:p>
        </w:tc>
        <w:tc>
          <w:tcPr>
            <w:tcW w:w="582" w:type="pct"/>
            <w:tcBorders>
              <w:top w:val="nil"/>
              <w:left w:val="single" w:sz="4" w:space="0" w:color="auto"/>
              <w:bottom w:val="nil"/>
              <w:right w:val="single" w:sz="4" w:space="0" w:color="auto"/>
            </w:tcBorders>
            <w:hideMark/>
          </w:tcPr>
          <w:p w14:paraId="17380108" w14:textId="77777777" w:rsidR="00A92FCC" w:rsidRPr="0065225C" w:rsidRDefault="00A92FCC" w:rsidP="0002054C">
            <w:pPr>
              <w:rPr>
                <w:rFonts w:ascii="GHEA Grapalat" w:hAnsi="GHEA Grapalat"/>
                <w:sz w:val="22"/>
              </w:rPr>
            </w:pPr>
            <w:r w:rsidRPr="0065225C">
              <w:rPr>
                <w:rFonts w:ascii="GHEA Grapalat" w:hAnsi="GHEA Grapalat"/>
                <w:sz w:val="22"/>
              </w:rPr>
              <w:t>0,067</w:t>
            </w:r>
          </w:p>
        </w:tc>
        <w:tc>
          <w:tcPr>
            <w:tcW w:w="584" w:type="pct"/>
            <w:tcBorders>
              <w:top w:val="nil"/>
              <w:left w:val="single" w:sz="4" w:space="0" w:color="auto"/>
              <w:bottom w:val="nil"/>
              <w:right w:val="single" w:sz="4" w:space="0" w:color="auto"/>
            </w:tcBorders>
            <w:hideMark/>
          </w:tcPr>
          <w:p w14:paraId="5A8C4867" w14:textId="77777777" w:rsidR="00A92FCC" w:rsidRPr="0065225C" w:rsidRDefault="00A92FCC" w:rsidP="0002054C">
            <w:pPr>
              <w:rPr>
                <w:rFonts w:ascii="GHEA Grapalat" w:hAnsi="GHEA Grapalat"/>
                <w:sz w:val="22"/>
              </w:rPr>
            </w:pPr>
            <w:r w:rsidRPr="0065225C">
              <w:rPr>
                <w:rFonts w:ascii="GHEA Grapalat" w:hAnsi="GHEA Grapalat"/>
                <w:sz w:val="22"/>
              </w:rPr>
              <w:t>0,166</w:t>
            </w:r>
          </w:p>
        </w:tc>
        <w:tc>
          <w:tcPr>
            <w:tcW w:w="582" w:type="pct"/>
            <w:tcBorders>
              <w:top w:val="nil"/>
              <w:left w:val="single" w:sz="4" w:space="0" w:color="auto"/>
              <w:bottom w:val="nil"/>
              <w:right w:val="single" w:sz="4" w:space="0" w:color="auto"/>
            </w:tcBorders>
            <w:hideMark/>
          </w:tcPr>
          <w:p w14:paraId="52C26F9C" w14:textId="77777777" w:rsidR="00A92FCC" w:rsidRPr="0065225C" w:rsidRDefault="00A92FCC" w:rsidP="0002054C">
            <w:pPr>
              <w:rPr>
                <w:rFonts w:ascii="GHEA Grapalat" w:hAnsi="GHEA Grapalat"/>
                <w:sz w:val="22"/>
              </w:rPr>
            </w:pPr>
            <w:r w:rsidRPr="0065225C">
              <w:rPr>
                <w:rFonts w:ascii="GHEA Grapalat" w:hAnsi="GHEA Grapalat"/>
                <w:sz w:val="22"/>
              </w:rPr>
              <w:t>-0,013</w:t>
            </w:r>
          </w:p>
        </w:tc>
        <w:tc>
          <w:tcPr>
            <w:tcW w:w="582" w:type="pct"/>
            <w:tcBorders>
              <w:top w:val="nil"/>
              <w:left w:val="single" w:sz="4" w:space="0" w:color="auto"/>
              <w:bottom w:val="nil"/>
              <w:right w:val="single" w:sz="4" w:space="0" w:color="auto"/>
            </w:tcBorders>
            <w:hideMark/>
          </w:tcPr>
          <w:p w14:paraId="0840857F" w14:textId="77777777" w:rsidR="00A92FCC" w:rsidRPr="0065225C" w:rsidRDefault="00A92FCC" w:rsidP="0002054C">
            <w:pPr>
              <w:rPr>
                <w:rFonts w:ascii="GHEA Grapalat" w:hAnsi="GHEA Grapalat"/>
                <w:sz w:val="22"/>
              </w:rPr>
            </w:pPr>
            <w:r w:rsidRPr="0065225C">
              <w:rPr>
                <w:rFonts w:ascii="GHEA Grapalat" w:hAnsi="GHEA Grapalat"/>
                <w:sz w:val="22"/>
              </w:rPr>
              <w:t>0,023</w:t>
            </w:r>
          </w:p>
        </w:tc>
        <w:tc>
          <w:tcPr>
            <w:tcW w:w="582" w:type="pct"/>
            <w:tcBorders>
              <w:top w:val="nil"/>
              <w:left w:val="single" w:sz="4" w:space="0" w:color="auto"/>
              <w:bottom w:val="nil"/>
              <w:right w:val="single" w:sz="4" w:space="0" w:color="auto"/>
            </w:tcBorders>
            <w:hideMark/>
          </w:tcPr>
          <w:p w14:paraId="2E4E1A1A" w14:textId="77777777" w:rsidR="00A92FCC" w:rsidRPr="0065225C" w:rsidRDefault="00A92FCC" w:rsidP="0002054C">
            <w:pPr>
              <w:rPr>
                <w:rFonts w:ascii="GHEA Grapalat" w:hAnsi="GHEA Grapalat"/>
                <w:sz w:val="22"/>
              </w:rPr>
            </w:pPr>
            <w:r w:rsidRPr="0065225C">
              <w:rPr>
                <w:rFonts w:ascii="GHEA Grapalat" w:hAnsi="GHEA Grapalat"/>
                <w:sz w:val="22"/>
              </w:rPr>
              <w:t>0,080</w:t>
            </w:r>
          </w:p>
        </w:tc>
        <w:tc>
          <w:tcPr>
            <w:tcW w:w="584" w:type="pct"/>
            <w:tcBorders>
              <w:top w:val="nil"/>
              <w:left w:val="single" w:sz="4" w:space="0" w:color="auto"/>
              <w:bottom w:val="nil"/>
              <w:right w:val="single" w:sz="4" w:space="0" w:color="auto"/>
            </w:tcBorders>
            <w:hideMark/>
          </w:tcPr>
          <w:p w14:paraId="054C1D6F" w14:textId="77777777" w:rsidR="00A92FCC" w:rsidRPr="0065225C" w:rsidRDefault="00A92FCC" w:rsidP="0002054C">
            <w:pPr>
              <w:rPr>
                <w:rFonts w:ascii="GHEA Grapalat" w:hAnsi="GHEA Grapalat"/>
                <w:sz w:val="22"/>
              </w:rPr>
            </w:pPr>
            <w:r w:rsidRPr="0065225C">
              <w:rPr>
                <w:rFonts w:ascii="GHEA Grapalat" w:hAnsi="GHEA Grapalat"/>
                <w:sz w:val="22"/>
              </w:rPr>
              <w:t>0,164</w:t>
            </w:r>
          </w:p>
        </w:tc>
      </w:tr>
      <w:tr w:rsidR="00A92FCC" w:rsidRPr="0065225C" w14:paraId="530B1AEB" w14:textId="77777777" w:rsidTr="0002054C">
        <w:trPr>
          <w:jc w:val="center"/>
        </w:trPr>
        <w:tc>
          <w:tcPr>
            <w:tcW w:w="340" w:type="pct"/>
            <w:tcBorders>
              <w:top w:val="nil"/>
              <w:left w:val="single" w:sz="4" w:space="0" w:color="auto"/>
              <w:bottom w:val="nil"/>
              <w:right w:val="single" w:sz="4" w:space="0" w:color="auto"/>
            </w:tcBorders>
            <w:hideMark/>
          </w:tcPr>
          <w:p w14:paraId="4A9D872A" w14:textId="77777777" w:rsidR="00A92FCC" w:rsidRPr="0065225C" w:rsidRDefault="00A92FCC" w:rsidP="0002054C">
            <w:pPr>
              <w:rPr>
                <w:rFonts w:ascii="GHEA Grapalat" w:hAnsi="GHEA Grapalat"/>
                <w:sz w:val="22"/>
              </w:rPr>
            </w:pPr>
            <w:r w:rsidRPr="0065225C">
              <w:rPr>
                <w:rFonts w:ascii="GHEA Grapalat" w:hAnsi="GHEA Grapalat"/>
                <w:sz w:val="22"/>
              </w:rPr>
              <w:t>12</w:t>
            </w:r>
          </w:p>
        </w:tc>
        <w:tc>
          <w:tcPr>
            <w:tcW w:w="582" w:type="pct"/>
            <w:gridSpan w:val="2"/>
            <w:tcBorders>
              <w:top w:val="nil"/>
              <w:left w:val="single" w:sz="4" w:space="0" w:color="auto"/>
              <w:bottom w:val="nil"/>
              <w:right w:val="single" w:sz="4" w:space="0" w:color="auto"/>
            </w:tcBorders>
            <w:hideMark/>
          </w:tcPr>
          <w:p w14:paraId="1857344C" w14:textId="77777777" w:rsidR="00A92FCC" w:rsidRPr="0065225C" w:rsidRDefault="00A92FCC" w:rsidP="0002054C">
            <w:pPr>
              <w:rPr>
                <w:rFonts w:ascii="GHEA Grapalat" w:hAnsi="GHEA Grapalat"/>
                <w:sz w:val="22"/>
              </w:rPr>
            </w:pPr>
            <w:r w:rsidRPr="0065225C">
              <w:rPr>
                <w:rFonts w:ascii="GHEA Grapalat" w:hAnsi="GHEA Grapalat"/>
                <w:sz w:val="22"/>
              </w:rPr>
              <w:t>-0,028</w:t>
            </w:r>
          </w:p>
        </w:tc>
        <w:tc>
          <w:tcPr>
            <w:tcW w:w="582" w:type="pct"/>
            <w:tcBorders>
              <w:top w:val="nil"/>
              <w:left w:val="single" w:sz="4" w:space="0" w:color="auto"/>
              <w:bottom w:val="nil"/>
              <w:right w:val="single" w:sz="4" w:space="0" w:color="auto"/>
            </w:tcBorders>
            <w:hideMark/>
          </w:tcPr>
          <w:p w14:paraId="647DF982" w14:textId="77777777" w:rsidR="00A92FCC" w:rsidRPr="0065225C" w:rsidRDefault="00A92FCC" w:rsidP="0002054C">
            <w:pPr>
              <w:rPr>
                <w:rFonts w:ascii="GHEA Grapalat" w:hAnsi="GHEA Grapalat"/>
                <w:sz w:val="22"/>
              </w:rPr>
            </w:pPr>
            <w:r w:rsidRPr="0065225C">
              <w:rPr>
                <w:rFonts w:ascii="GHEA Grapalat" w:hAnsi="GHEA Grapalat"/>
                <w:sz w:val="22"/>
              </w:rPr>
              <w:t>-0,002</w:t>
            </w:r>
          </w:p>
        </w:tc>
        <w:tc>
          <w:tcPr>
            <w:tcW w:w="582" w:type="pct"/>
            <w:tcBorders>
              <w:top w:val="nil"/>
              <w:left w:val="single" w:sz="4" w:space="0" w:color="auto"/>
              <w:bottom w:val="nil"/>
              <w:right w:val="single" w:sz="4" w:space="0" w:color="auto"/>
            </w:tcBorders>
            <w:hideMark/>
          </w:tcPr>
          <w:p w14:paraId="4FD9EF61" w14:textId="77777777" w:rsidR="00A92FCC" w:rsidRPr="0065225C" w:rsidRDefault="00A92FCC" w:rsidP="0002054C">
            <w:pPr>
              <w:rPr>
                <w:rFonts w:ascii="GHEA Grapalat" w:hAnsi="GHEA Grapalat"/>
                <w:sz w:val="22"/>
              </w:rPr>
            </w:pPr>
            <w:r w:rsidRPr="0065225C">
              <w:rPr>
                <w:rFonts w:ascii="GHEA Grapalat" w:hAnsi="GHEA Grapalat"/>
                <w:sz w:val="22"/>
              </w:rPr>
              <w:t>0,039</w:t>
            </w:r>
          </w:p>
        </w:tc>
        <w:tc>
          <w:tcPr>
            <w:tcW w:w="584" w:type="pct"/>
            <w:tcBorders>
              <w:top w:val="nil"/>
              <w:left w:val="single" w:sz="4" w:space="0" w:color="auto"/>
              <w:bottom w:val="nil"/>
              <w:right w:val="single" w:sz="4" w:space="0" w:color="auto"/>
            </w:tcBorders>
            <w:hideMark/>
          </w:tcPr>
          <w:p w14:paraId="76C13F71" w14:textId="77777777" w:rsidR="00A92FCC" w:rsidRPr="0065225C" w:rsidRDefault="00A92FCC" w:rsidP="0002054C">
            <w:pPr>
              <w:rPr>
                <w:rFonts w:ascii="GHEA Grapalat" w:hAnsi="GHEA Grapalat"/>
                <w:sz w:val="22"/>
              </w:rPr>
            </w:pPr>
            <w:r w:rsidRPr="0065225C">
              <w:rPr>
                <w:rFonts w:ascii="GHEA Grapalat" w:hAnsi="GHEA Grapalat"/>
                <w:sz w:val="22"/>
              </w:rPr>
              <w:t>0,119</w:t>
            </w:r>
          </w:p>
        </w:tc>
        <w:tc>
          <w:tcPr>
            <w:tcW w:w="582" w:type="pct"/>
            <w:tcBorders>
              <w:top w:val="nil"/>
              <w:left w:val="single" w:sz="4" w:space="0" w:color="auto"/>
              <w:bottom w:val="nil"/>
              <w:right w:val="single" w:sz="4" w:space="0" w:color="auto"/>
            </w:tcBorders>
            <w:hideMark/>
          </w:tcPr>
          <w:p w14:paraId="6EABBEC5" w14:textId="77777777" w:rsidR="00A92FCC" w:rsidRPr="0065225C" w:rsidRDefault="00A92FCC" w:rsidP="0002054C">
            <w:pPr>
              <w:rPr>
                <w:rFonts w:ascii="GHEA Grapalat" w:hAnsi="GHEA Grapalat"/>
                <w:sz w:val="22"/>
              </w:rPr>
            </w:pPr>
            <w:r w:rsidRPr="0065225C">
              <w:rPr>
                <w:rFonts w:ascii="GHEA Grapalat" w:hAnsi="GHEA Grapalat"/>
                <w:sz w:val="22"/>
              </w:rPr>
              <w:t>-0,028</w:t>
            </w:r>
          </w:p>
        </w:tc>
        <w:tc>
          <w:tcPr>
            <w:tcW w:w="582" w:type="pct"/>
            <w:tcBorders>
              <w:top w:val="nil"/>
              <w:left w:val="single" w:sz="4" w:space="0" w:color="auto"/>
              <w:bottom w:val="nil"/>
              <w:right w:val="single" w:sz="4" w:space="0" w:color="auto"/>
            </w:tcBorders>
            <w:hideMark/>
          </w:tcPr>
          <w:p w14:paraId="4DC27AFC" w14:textId="77777777" w:rsidR="00A92FCC" w:rsidRPr="0065225C" w:rsidRDefault="00A92FCC" w:rsidP="0002054C">
            <w:pPr>
              <w:rPr>
                <w:rFonts w:ascii="GHEA Grapalat" w:hAnsi="GHEA Grapalat"/>
                <w:sz w:val="22"/>
              </w:rPr>
            </w:pPr>
            <w:r w:rsidRPr="0065225C">
              <w:rPr>
                <w:rFonts w:ascii="GHEA Grapalat" w:hAnsi="GHEA Grapalat"/>
                <w:sz w:val="22"/>
              </w:rPr>
              <w:t>0,004</w:t>
            </w:r>
          </w:p>
        </w:tc>
        <w:tc>
          <w:tcPr>
            <w:tcW w:w="582" w:type="pct"/>
            <w:tcBorders>
              <w:top w:val="nil"/>
              <w:left w:val="single" w:sz="4" w:space="0" w:color="auto"/>
              <w:bottom w:val="nil"/>
              <w:right w:val="single" w:sz="4" w:space="0" w:color="auto"/>
            </w:tcBorders>
            <w:hideMark/>
          </w:tcPr>
          <w:p w14:paraId="38F4F348" w14:textId="77777777" w:rsidR="00A92FCC" w:rsidRPr="0065225C" w:rsidRDefault="00A92FCC" w:rsidP="0002054C">
            <w:pPr>
              <w:rPr>
                <w:rFonts w:ascii="GHEA Grapalat" w:hAnsi="GHEA Grapalat"/>
                <w:sz w:val="22"/>
              </w:rPr>
            </w:pPr>
            <w:r w:rsidRPr="0065225C">
              <w:rPr>
                <w:rFonts w:ascii="GHEA Grapalat" w:hAnsi="GHEA Grapalat"/>
                <w:sz w:val="22"/>
              </w:rPr>
              <w:t>0,051</w:t>
            </w:r>
          </w:p>
        </w:tc>
        <w:tc>
          <w:tcPr>
            <w:tcW w:w="584" w:type="pct"/>
            <w:tcBorders>
              <w:top w:val="nil"/>
              <w:left w:val="single" w:sz="4" w:space="0" w:color="auto"/>
              <w:bottom w:val="nil"/>
              <w:right w:val="single" w:sz="4" w:space="0" w:color="auto"/>
            </w:tcBorders>
            <w:hideMark/>
          </w:tcPr>
          <w:p w14:paraId="2825F3EA" w14:textId="77777777" w:rsidR="00A92FCC" w:rsidRPr="0065225C" w:rsidRDefault="00A92FCC" w:rsidP="0002054C">
            <w:pPr>
              <w:rPr>
                <w:rFonts w:ascii="GHEA Grapalat" w:hAnsi="GHEA Grapalat"/>
                <w:sz w:val="22"/>
              </w:rPr>
            </w:pPr>
            <w:r w:rsidRPr="0065225C">
              <w:rPr>
                <w:rFonts w:ascii="GHEA Grapalat" w:hAnsi="GHEA Grapalat"/>
                <w:sz w:val="22"/>
              </w:rPr>
              <w:t>0,127</w:t>
            </w:r>
          </w:p>
        </w:tc>
      </w:tr>
      <w:tr w:rsidR="00A92FCC" w:rsidRPr="0065225C" w14:paraId="27C3B010" w14:textId="77777777" w:rsidTr="0002054C">
        <w:trPr>
          <w:jc w:val="center"/>
        </w:trPr>
        <w:tc>
          <w:tcPr>
            <w:tcW w:w="340" w:type="pct"/>
            <w:tcBorders>
              <w:top w:val="nil"/>
              <w:left w:val="single" w:sz="4" w:space="0" w:color="auto"/>
              <w:bottom w:val="nil"/>
              <w:right w:val="single" w:sz="4" w:space="0" w:color="auto"/>
            </w:tcBorders>
            <w:hideMark/>
          </w:tcPr>
          <w:p w14:paraId="6C148B13" w14:textId="77777777" w:rsidR="00A92FCC" w:rsidRPr="0065225C" w:rsidRDefault="00A92FCC" w:rsidP="0002054C">
            <w:pPr>
              <w:rPr>
                <w:rFonts w:ascii="GHEA Grapalat" w:hAnsi="GHEA Grapalat"/>
                <w:sz w:val="22"/>
              </w:rPr>
            </w:pPr>
            <w:r w:rsidRPr="0065225C">
              <w:rPr>
                <w:rFonts w:ascii="GHEA Grapalat" w:hAnsi="GHEA Grapalat"/>
                <w:sz w:val="22"/>
              </w:rPr>
              <w:t>13</w:t>
            </w:r>
          </w:p>
        </w:tc>
        <w:tc>
          <w:tcPr>
            <w:tcW w:w="582" w:type="pct"/>
            <w:gridSpan w:val="2"/>
            <w:tcBorders>
              <w:top w:val="nil"/>
              <w:left w:val="single" w:sz="4" w:space="0" w:color="auto"/>
              <w:bottom w:val="nil"/>
              <w:right w:val="single" w:sz="4" w:space="0" w:color="auto"/>
            </w:tcBorders>
            <w:hideMark/>
          </w:tcPr>
          <w:p w14:paraId="6B2852B5" w14:textId="77777777" w:rsidR="00A92FCC" w:rsidRPr="0065225C" w:rsidRDefault="00A92FCC" w:rsidP="0002054C">
            <w:pPr>
              <w:rPr>
                <w:rFonts w:ascii="GHEA Grapalat" w:hAnsi="GHEA Grapalat"/>
                <w:sz w:val="22"/>
              </w:rPr>
            </w:pPr>
            <w:r w:rsidRPr="0065225C">
              <w:rPr>
                <w:rFonts w:ascii="GHEA Grapalat" w:hAnsi="GHEA Grapalat"/>
                <w:sz w:val="22"/>
              </w:rPr>
              <w:t>-0,036</w:t>
            </w:r>
          </w:p>
        </w:tc>
        <w:tc>
          <w:tcPr>
            <w:tcW w:w="582" w:type="pct"/>
            <w:tcBorders>
              <w:top w:val="nil"/>
              <w:left w:val="single" w:sz="4" w:space="0" w:color="auto"/>
              <w:bottom w:val="nil"/>
              <w:right w:val="single" w:sz="4" w:space="0" w:color="auto"/>
            </w:tcBorders>
            <w:hideMark/>
          </w:tcPr>
          <w:p w14:paraId="04F9DEDF" w14:textId="77777777" w:rsidR="00A92FCC" w:rsidRPr="0065225C" w:rsidRDefault="00A92FCC" w:rsidP="0002054C">
            <w:pPr>
              <w:rPr>
                <w:rFonts w:ascii="GHEA Grapalat" w:hAnsi="GHEA Grapalat"/>
                <w:sz w:val="22"/>
              </w:rPr>
            </w:pPr>
            <w:r w:rsidRPr="0065225C">
              <w:rPr>
                <w:rFonts w:ascii="GHEA Grapalat" w:hAnsi="GHEA Grapalat"/>
                <w:sz w:val="22"/>
              </w:rPr>
              <w:t>-0,0)6</w:t>
            </w:r>
          </w:p>
        </w:tc>
        <w:tc>
          <w:tcPr>
            <w:tcW w:w="582" w:type="pct"/>
            <w:tcBorders>
              <w:top w:val="nil"/>
              <w:left w:val="single" w:sz="4" w:space="0" w:color="auto"/>
              <w:bottom w:val="nil"/>
              <w:right w:val="single" w:sz="4" w:space="0" w:color="auto"/>
            </w:tcBorders>
            <w:hideMark/>
          </w:tcPr>
          <w:p w14:paraId="00E7C0E5" w14:textId="77777777" w:rsidR="00A92FCC" w:rsidRPr="0065225C" w:rsidRDefault="00A92FCC" w:rsidP="0002054C">
            <w:pPr>
              <w:rPr>
                <w:rFonts w:ascii="GHEA Grapalat" w:hAnsi="GHEA Grapalat"/>
                <w:sz w:val="22"/>
              </w:rPr>
            </w:pPr>
            <w:r w:rsidRPr="0065225C">
              <w:rPr>
                <w:rFonts w:ascii="GHEA Grapalat" w:hAnsi="GHEA Grapalat"/>
                <w:sz w:val="22"/>
              </w:rPr>
              <w:t>0,015</w:t>
            </w:r>
          </w:p>
        </w:tc>
        <w:tc>
          <w:tcPr>
            <w:tcW w:w="584" w:type="pct"/>
            <w:tcBorders>
              <w:top w:val="nil"/>
              <w:left w:val="single" w:sz="4" w:space="0" w:color="auto"/>
              <w:bottom w:val="nil"/>
              <w:right w:val="single" w:sz="4" w:space="0" w:color="auto"/>
            </w:tcBorders>
            <w:hideMark/>
          </w:tcPr>
          <w:p w14:paraId="55DFC74A" w14:textId="77777777" w:rsidR="00A92FCC" w:rsidRPr="0065225C" w:rsidRDefault="00A92FCC" w:rsidP="0002054C">
            <w:pPr>
              <w:rPr>
                <w:rFonts w:ascii="GHEA Grapalat" w:hAnsi="GHEA Grapalat"/>
                <w:sz w:val="22"/>
              </w:rPr>
            </w:pPr>
            <w:r w:rsidRPr="0065225C">
              <w:rPr>
                <w:rFonts w:ascii="GHEA Grapalat" w:hAnsi="GHEA Grapalat"/>
                <w:sz w:val="22"/>
              </w:rPr>
              <w:t>0,074</w:t>
            </w:r>
          </w:p>
        </w:tc>
        <w:tc>
          <w:tcPr>
            <w:tcW w:w="582" w:type="pct"/>
            <w:tcBorders>
              <w:top w:val="nil"/>
              <w:left w:val="single" w:sz="4" w:space="0" w:color="auto"/>
              <w:bottom w:val="nil"/>
              <w:right w:val="single" w:sz="4" w:space="0" w:color="auto"/>
            </w:tcBorders>
            <w:hideMark/>
          </w:tcPr>
          <w:p w14:paraId="04ED4146" w14:textId="77777777" w:rsidR="00A92FCC" w:rsidRPr="0065225C" w:rsidRDefault="00A92FCC" w:rsidP="0002054C">
            <w:pPr>
              <w:rPr>
                <w:rFonts w:ascii="GHEA Grapalat" w:hAnsi="GHEA Grapalat"/>
                <w:sz w:val="22"/>
              </w:rPr>
            </w:pPr>
            <w:r w:rsidRPr="0065225C">
              <w:rPr>
                <w:rFonts w:ascii="GHEA Grapalat" w:hAnsi="GHEA Grapalat"/>
                <w:sz w:val="22"/>
              </w:rPr>
              <w:t>-0,045</w:t>
            </w:r>
          </w:p>
        </w:tc>
        <w:tc>
          <w:tcPr>
            <w:tcW w:w="582" w:type="pct"/>
            <w:tcBorders>
              <w:top w:val="nil"/>
              <w:left w:val="single" w:sz="4" w:space="0" w:color="auto"/>
              <w:bottom w:val="nil"/>
              <w:right w:val="single" w:sz="4" w:space="0" w:color="auto"/>
            </w:tcBorders>
            <w:hideMark/>
          </w:tcPr>
          <w:p w14:paraId="1CEDBBC6" w14:textId="77777777" w:rsidR="00A92FCC" w:rsidRPr="0065225C" w:rsidRDefault="00A92FCC" w:rsidP="0002054C">
            <w:pPr>
              <w:rPr>
                <w:rFonts w:ascii="GHEA Grapalat" w:hAnsi="GHEA Grapalat"/>
                <w:sz w:val="22"/>
              </w:rPr>
            </w:pPr>
            <w:r w:rsidRPr="0065225C">
              <w:rPr>
                <w:rFonts w:ascii="GHEA Grapalat" w:hAnsi="GHEA Grapalat"/>
                <w:sz w:val="22"/>
              </w:rPr>
              <w:t>-0,014</w:t>
            </w:r>
          </w:p>
        </w:tc>
        <w:tc>
          <w:tcPr>
            <w:tcW w:w="582" w:type="pct"/>
            <w:tcBorders>
              <w:top w:val="nil"/>
              <w:left w:val="single" w:sz="4" w:space="0" w:color="auto"/>
              <w:bottom w:val="nil"/>
              <w:right w:val="single" w:sz="4" w:space="0" w:color="auto"/>
            </w:tcBorders>
            <w:hideMark/>
          </w:tcPr>
          <w:p w14:paraId="67496E3F" w14:textId="77777777" w:rsidR="00A92FCC" w:rsidRPr="0065225C" w:rsidRDefault="00A92FCC" w:rsidP="0002054C">
            <w:pPr>
              <w:rPr>
                <w:rFonts w:ascii="GHEA Grapalat" w:hAnsi="GHEA Grapalat"/>
                <w:sz w:val="22"/>
              </w:rPr>
            </w:pPr>
            <w:r w:rsidRPr="0065225C">
              <w:rPr>
                <w:rFonts w:ascii="GHEA Grapalat" w:hAnsi="GHEA Grapalat"/>
                <w:sz w:val="22"/>
              </w:rPr>
              <w:t>0,026</w:t>
            </w:r>
          </w:p>
        </w:tc>
        <w:tc>
          <w:tcPr>
            <w:tcW w:w="584" w:type="pct"/>
            <w:tcBorders>
              <w:top w:val="nil"/>
              <w:left w:val="single" w:sz="4" w:space="0" w:color="auto"/>
              <w:bottom w:val="nil"/>
              <w:right w:val="single" w:sz="4" w:space="0" w:color="auto"/>
            </w:tcBorders>
            <w:hideMark/>
          </w:tcPr>
          <w:p w14:paraId="0717667E" w14:textId="77777777" w:rsidR="00A92FCC" w:rsidRPr="0065225C" w:rsidRDefault="00A92FCC" w:rsidP="0002054C">
            <w:pPr>
              <w:rPr>
                <w:rFonts w:ascii="GHEA Grapalat" w:hAnsi="GHEA Grapalat"/>
                <w:sz w:val="22"/>
              </w:rPr>
            </w:pPr>
            <w:r w:rsidRPr="0065225C">
              <w:rPr>
                <w:rFonts w:ascii="GHEA Grapalat" w:hAnsi="GHEA Grapalat"/>
                <w:sz w:val="22"/>
              </w:rPr>
              <w:t>0,091</w:t>
            </w:r>
          </w:p>
        </w:tc>
      </w:tr>
      <w:tr w:rsidR="00A92FCC" w:rsidRPr="0065225C" w14:paraId="3D2933E1" w14:textId="77777777" w:rsidTr="0002054C">
        <w:trPr>
          <w:jc w:val="center"/>
        </w:trPr>
        <w:tc>
          <w:tcPr>
            <w:tcW w:w="340" w:type="pct"/>
            <w:tcBorders>
              <w:top w:val="nil"/>
              <w:left w:val="single" w:sz="4" w:space="0" w:color="auto"/>
              <w:bottom w:val="nil"/>
              <w:right w:val="single" w:sz="4" w:space="0" w:color="auto"/>
            </w:tcBorders>
            <w:hideMark/>
          </w:tcPr>
          <w:p w14:paraId="194629CF" w14:textId="77777777" w:rsidR="00A92FCC" w:rsidRPr="0065225C" w:rsidRDefault="00A92FCC" w:rsidP="0002054C">
            <w:pPr>
              <w:rPr>
                <w:rFonts w:ascii="GHEA Grapalat" w:hAnsi="GHEA Grapalat"/>
                <w:sz w:val="22"/>
              </w:rPr>
            </w:pPr>
            <w:r w:rsidRPr="0065225C">
              <w:rPr>
                <w:rFonts w:ascii="GHEA Grapalat" w:hAnsi="GHEA Grapalat"/>
                <w:sz w:val="22"/>
              </w:rPr>
              <w:t>14</w:t>
            </w:r>
          </w:p>
        </w:tc>
        <w:tc>
          <w:tcPr>
            <w:tcW w:w="582" w:type="pct"/>
            <w:gridSpan w:val="2"/>
            <w:tcBorders>
              <w:top w:val="nil"/>
              <w:left w:val="single" w:sz="4" w:space="0" w:color="auto"/>
              <w:bottom w:val="nil"/>
              <w:right w:val="single" w:sz="4" w:space="0" w:color="auto"/>
            </w:tcBorders>
            <w:hideMark/>
          </w:tcPr>
          <w:p w14:paraId="33BEB56E" w14:textId="77777777" w:rsidR="00A92FCC" w:rsidRPr="0065225C" w:rsidRDefault="00A92FCC" w:rsidP="0002054C">
            <w:pPr>
              <w:rPr>
                <w:rFonts w:ascii="GHEA Grapalat" w:hAnsi="GHEA Grapalat"/>
                <w:sz w:val="22"/>
              </w:rPr>
            </w:pPr>
            <w:r w:rsidRPr="0065225C">
              <w:rPr>
                <w:rFonts w:ascii="GHEA Grapalat" w:hAnsi="GHEA Grapalat"/>
                <w:sz w:val="22"/>
              </w:rPr>
              <w:t>-0,044</w:t>
            </w:r>
          </w:p>
        </w:tc>
        <w:tc>
          <w:tcPr>
            <w:tcW w:w="582" w:type="pct"/>
            <w:tcBorders>
              <w:top w:val="nil"/>
              <w:left w:val="single" w:sz="4" w:space="0" w:color="auto"/>
              <w:bottom w:val="nil"/>
              <w:right w:val="single" w:sz="4" w:space="0" w:color="auto"/>
            </w:tcBorders>
            <w:hideMark/>
          </w:tcPr>
          <w:p w14:paraId="3642FE86" w14:textId="77777777" w:rsidR="00A92FCC" w:rsidRPr="0065225C" w:rsidRDefault="00A92FCC" w:rsidP="0002054C">
            <w:pPr>
              <w:rPr>
                <w:rFonts w:ascii="GHEA Grapalat" w:hAnsi="GHEA Grapalat"/>
                <w:sz w:val="22"/>
              </w:rPr>
            </w:pPr>
            <w:r w:rsidRPr="0065225C">
              <w:rPr>
                <w:rFonts w:ascii="GHEA Grapalat" w:hAnsi="GHEA Grapalat"/>
                <w:sz w:val="22"/>
              </w:rPr>
              <w:t>-0,028</w:t>
            </w:r>
          </w:p>
        </w:tc>
        <w:tc>
          <w:tcPr>
            <w:tcW w:w="582" w:type="pct"/>
            <w:tcBorders>
              <w:top w:val="nil"/>
              <w:left w:val="single" w:sz="4" w:space="0" w:color="auto"/>
              <w:bottom w:val="nil"/>
              <w:right w:val="single" w:sz="4" w:space="0" w:color="auto"/>
            </w:tcBorders>
            <w:hideMark/>
          </w:tcPr>
          <w:p w14:paraId="432B320C" w14:textId="77777777" w:rsidR="00A92FCC" w:rsidRPr="0065225C" w:rsidRDefault="00A92FCC" w:rsidP="0002054C">
            <w:pPr>
              <w:rPr>
                <w:rFonts w:ascii="GHEA Grapalat" w:hAnsi="GHEA Grapalat"/>
                <w:sz w:val="22"/>
              </w:rPr>
            </w:pPr>
            <w:r w:rsidRPr="0065225C">
              <w:rPr>
                <w:rFonts w:ascii="GHEA Grapalat" w:hAnsi="GHEA Grapalat"/>
                <w:sz w:val="22"/>
              </w:rPr>
              <w:t>-0,004</w:t>
            </w:r>
          </w:p>
        </w:tc>
        <w:tc>
          <w:tcPr>
            <w:tcW w:w="584" w:type="pct"/>
            <w:tcBorders>
              <w:top w:val="nil"/>
              <w:left w:val="single" w:sz="4" w:space="0" w:color="auto"/>
              <w:bottom w:val="nil"/>
              <w:right w:val="single" w:sz="4" w:space="0" w:color="auto"/>
            </w:tcBorders>
            <w:hideMark/>
          </w:tcPr>
          <w:p w14:paraId="6B2BC841" w14:textId="77777777" w:rsidR="00A92FCC" w:rsidRPr="0065225C" w:rsidRDefault="00A92FCC" w:rsidP="0002054C">
            <w:pPr>
              <w:rPr>
                <w:rFonts w:ascii="GHEA Grapalat" w:hAnsi="GHEA Grapalat"/>
                <w:sz w:val="22"/>
              </w:rPr>
            </w:pPr>
            <w:r w:rsidRPr="0065225C">
              <w:rPr>
                <w:rFonts w:ascii="GHEA Grapalat" w:hAnsi="GHEA Grapalat"/>
                <w:sz w:val="22"/>
              </w:rPr>
              <w:t>0,037</w:t>
            </w:r>
          </w:p>
        </w:tc>
        <w:tc>
          <w:tcPr>
            <w:tcW w:w="582" w:type="pct"/>
            <w:tcBorders>
              <w:top w:val="nil"/>
              <w:left w:val="single" w:sz="4" w:space="0" w:color="auto"/>
              <w:bottom w:val="nil"/>
              <w:right w:val="single" w:sz="4" w:space="0" w:color="auto"/>
            </w:tcBorders>
            <w:hideMark/>
          </w:tcPr>
          <w:p w14:paraId="09AE53E9" w14:textId="77777777" w:rsidR="00A92FCC" w:rsidRPr="0065225C" w:rsidRDefault="00A92FCC" w:rsidP="0002054C">
            <w:pPr>
              <w:rPr>
                <w:rFonts w:ascii="GHEA Grapalat" w:hAnsi="GHEA Grapalat"/>
                <w:sz w:val="22"/>
              </w:rPr>
            </w:pPr>
            <w:r w:rsidRPr="0065225C">
              <w:rPr>
                <w:rFonts w:ascii="GHEA Grapalat" w:hAnsi="GHEA Grapalat"/>
                <w:sz w:val="22"/>
              </w:rPr>
              <w:t>-0,061</w:t>
            </w:r>
          </w:p>
        </w:tc>
        <w:tc>
          <w:tcPr>
            <w:tcW w:w="582" w:type="pct"/>
            <w:tcBorders>
              <w:top w:val="nil"/>
              <w:left w:val="single" w:sz="4" w:space="0" w:color="auto"/>
              <w:bottom w:val="nil"/>
              <w:right w:val="single" w:sz="4" w:space="0" w:color="auto"/>
            </w:tcBorders>
            <w:hideMark/>
          </w:tcPr>
          <w:p w14:paraId="7FD5D381" w14:textId="77777777" w:rsidR="00A92FCC" w:rsidRPr="0065225C" w:rsidRDefault="00A92FCC" w:rsidP="0002054C">
            <w:pPr>
              <w:rPr>
                <w:rFonts w:ascii="GHEA Grapalat" w:hAnsi="GHEA Grapalat"/>
                <w:sz w:val="22"/>
              </w:rPr>
            </w:pPr>
            <w:r w:rsidRPr="0065225C">
              <w:rPr>
                <w:rFonts w:ascii="GHEA Grapalat" w:hAnsi="GHEA Grapalat"/>
                <w:sz w:val="22"/>
              </w:rPr>
              <w:t>-0,028</w:t>
            </w:r>
          </w:p>
        </w:tc>
        <w:tc>
          <w:tcPr>
            <w:tcW w:w="582" w:type="pct"/>
            <w:tcBorders>
              <w:top w:val="nil"/>
              <w:left w:val="single" w:sz="4" w:space="0" w:color="auto"/>
              <w:bottom w:val="nil"/>
              <w:right w:val="single" w:sz="4" w:space="0" w:color="auto"/>
            </w:tcBorders>
            <w:hideMark/>
          </w:tcPr>
          <w:p w14:paraId="491FEF1A" w14:textId="77777777" w:rsidR="00A92FCC" w:rsidRPr="0065225C" w:rsidRDefault="00A92FCC" w:rsidP="0002054C">
            <w:pPr>
              <w:rPr>
                <w:rFonts w:ascii="GHEA Grapalat" w:hAnsi="GHEA Grapalat"/>
                <w:sz w:val="22"/>
              </w:rPr>
            </w:pPr>
            <w:r w:rsidRPr="0065225C">
              <w:rPr>
                <w:rFonts w:ascii="GHEA Grapalat" w:hAnsi="GHEA Grapalat"/>
                <w:sz w:val="22"/>
              </w:rPr>
              <w:t>0,005</w:t>
            </w:r>
          </w:p>
        </w:tc>
        <w:tc>
          <w:tcPr>
            <w:tcW w:w="584" w:type="pct"/>
            <w:tcBorders>
              <w:top w:val="nil"/>
              <w:left w:val="single" w:sz="4" w:space="0" w:color="auto"/>
              <w:bottom w:val="nil"/>
              <w:right w:val="single" w:sz="4" w:space="0" w:color="auto"/>
            </w:tcBorders>
            <w:hideMark/>
          </w:tcPr>
          <w:p w14:paraId="6924A05E" w14:textId="77777777" w:rsidR="00A92FCC" w:rsidRPr="0065225C" w:rsidRDefault="00A92FCC" w:rsidP="0002054C">
            <w:pPr>
              <w:rPr>
                <w:rFonts w:ascii="GHEA Grapalat" w:hAnsi="GHEA Grapalat"/>
                <w:sz w:val="22"/>
              </w:rPr>
            </w:pPr>
            <w:r w:rsidRPr="0065225C">
              <w:rPr>
                <w:rFonts w:ascii="GHEA Grapalat" w:hAnsi="GHEA Grapalat"/>
                <w:sz w:val="22"/>
              </w:rPr>
              <w:t>0,059</w:t>
            </w:r>
          </w:p>
        </w:tc>
      </w:tr>
      <w:tr w:rsidR="00A92FCC" w:rsidRPr="0065225C" w14:paraId="1EF39830" w14:textId="77777777" w:rsidTr="0002054C">
        <w:trPr>
          <w:jc w:val="center"/>
        </w:trPr>
        <w:tc>
          <w:tcPr>
            <w:tcW w:w="340" w:type="pct"/>
            <w:tcBorders>
              <w:top w:val="nil"/>
              <w:left w:val="single" w:sz="4" w:space="0" w:color="auto"/>
              <w:bottom w:val="single" w:sz="4" w:space="0" w:color="auto"/>
              <w:right w:val="single" w:sz="4" w:space="0" w:color="auto"/>
            </w:tcBorders>
            <w:hideMark/>
          </w:tcPr>
          <w:p w14:paraId="70B810A2" w14:textId="77777777" w:rsidR="00A92FCC" w:rsidRPr="0065225C" w:rsidRDefault="00A92FCC" w:rsidP="0002054C">
            <w:pPr>
              <w:rPr>
                <w:rFonts w:ascii="GHEA Grapalat" w:hAnsi="GHEA Grapalat"/>
                <w:sz w:val="22"/>
              </w:rPr>
            </w:pPr>
            <w:r w:rsidRPr="0065225C">
              <w:rPr>
                <w:rFonts w:ascii="GHEA Grapalat" w:hAnsi="GHEA Grapalat"/>
                <w:sz w:val="22"/>
              </w:rPr>
              <w:t>15</w:t>
            </w:r>
          </w:p>
        </w:tc>
        <w:tc>
          <w:tcPr>
            <w:tcW w:w="582" w:type="pct"/>
            <w:gridSpan w:val="2"/>
            <w:tcBorders>
              <w:top w:val="nil"/>
              <w:left w:val="single" w:sz="4" w:space="0" w:color="auto"/>
              <w:bottom w:val="single" w:sz="4" w:space="0" w:color="auto"/>
              <w:right w:val="single" w:sz="4" w:space="0" w:color="auto"/>
            </w:tcBorders>
            <w:hideMark/>
          </w:tcPr>
          <w:p w14:paraId="60630525" w14:textId="77777777" w:rsidR="00A92FCC" w:rsidRPr="0065225C" w:rsidRDefault="00A92FCC" w:rsidP="0002054C">
            <w:pPr>
              <w:rPr>
                <w:rFonts w:ascii="GHEA Grapalat" w:hAnsi="GHEA Grapalat"/>
                <w:sz w:val="22"/>
              </w:rPr>
            </w:pPr>
            <w:r w:rsidRPr="0065225C">
              <w:rPr>
                <w:rFonts w:ascii="GHEA Grapalat" w:hAnsi="GHEA Grapalat"/>
                <w:sz w:val="22"/>
              </w:rPr>
              <w:t>-0,052</w:t>
            </w:r>
          </w:p>
        </w:tc>
        <w:tc>
          <w:tcPr>
            <w:tcW w:w="582" w:type="pct"/>
            <w:tcBorders>
              <w:top w:val="nil"/>
              <w:left w:val="single" w:sz="4" w:space="0" w:color="auto"/>
              <w:bottom w:val="single" w:sz="4" w:space="0" w:color="auto"/>
              <w:right w:val="single" w:sz="4" w:space="0" w:color="auto"/>
            </w:tcBorders>
            <w:hideMark/>
          </w:tcPr>
          <w:p w14:paraId="51C944AA" w14:textId="77777777" w:rsidR="00A92FCC" w:rsidRPr="0065225C" w:rsidRDefault="00A92FCC" w:rsidP="0002054C">
            <w:pPr>
              <w:rPr>
                <w:rFonts w:ascii="GHEA Grapalat" w:hAnsi="GHEA Grapalat"/>
                <w:sz w:val="22"/>
              </w:rPr>
            </w:pPr>
            <w:r w:rsidRPr="0065225C">
              <w:rPr>
                <w:rFonts w:ascii="GHEA Grapalat" w:hAnsi="GHEA Grapalat"/>
                <w:sz w:val="22"/>
              </w:rPr>
              <w:t>-0,038</w:t>
            </w:r>
          </w:p>
        </w:tc>
        <w:tc>
          <w:tcPr>
            <w:tcW w:w="582" w:type="pct"/>
            <w:tcBorders>
              <w:top w:val="nil"/>
              <w:left w:val="single" w:sz="4" w:space="0" w:color="auto"/>
              <w:bottom w:val="single" w:sz="4" w:space="0" w:color="auto"/>
              <w:right w:val="single" w:sz="4" w:space="0" w:color="auto"/>
            </w:tcBorders>
            <w:hideMark/>
          </w:tcPr>
          <w:p w14:paraId="315C2100" w14:textId="77777777" w:rsidR="00A92FCC" w:rsidRPr="0065225C" w:rsidRDefault="00A92FCC" w:rsidP="0002054C">
            <w:pPr>
              <w:rPr>
                <w:rFonts w:ascii="GHEA Grapalat" w:hAnsi="GHEA Grapalat"/>
                <w:sz w:val="22"/>
              </w:rPr>
            </w:pPr>
            <w:r w:rsidRPr="0065225C">
              <w:rPr>
                <w:rFonts w:ascii="GHEA Grapalat" w:hAnsi="GHEA Grapalat"/>
                <w:sz w:val="22"/>
              </w:rPr>
              <w:t>-0,022</w:t>
            </w:r>
          </w:p>
        </w:tc>
        <w:tc>
          <w:tcPr>
            <w:tcW w:w="584" w:type="pct"/>
            <w:tcBorders>
              <w:top w:val="nil"/>
              <w:left w:val="single" w:sz="4" w:space="0" w:color="auto"/>
              <w:bottom w:val="single" w:sz="4" w:space="0" w:color="auto"/>
              <w:right w:val="single" w:sz="4" w:space="0" w:color="auto"/>
            </w:tcBorders>
            <w:hideMark/>
          </w:tcPr>
          <w:p w14:paraId="366ABE6A" w14:textId="77777777" w:rsidR="00A92FCC" w:rsidRPr="0065225C" w:rsidRDefault="00A92FCC" w:rsidP="0002054C">
            <w:pPr>
              <w:rPr>
                <w:rFonts w:ascii="GHEA Grapalat" w:hAnsi="GHEA Grapalat"/>
                <w:sz w:val="22"/>
              </w:rPr>
            </w:pPr>
            <w:r w:rsidRPr="0065225C">
              <w:rPr>
                <w:rFonts w:ascii="GHEA Grapalat" w:hAnsi="GHEA Grapalat"/>
                <w:sz w:val="22"/>
              </w:rPr>
              <w:t>0,002</w:t>
            </w:r>
          </w:p>
        </w:tc>
        <w:tc>
          <w:tcPr>
            <w:tcW w:w="582" w:type="pct"/>
            <w:tcBorders>
              <w:top w:val="nil"/>
              <w:left w:val="single" w:sz="4" w:space="0" w:color="auto"/>
              <w:bottom w:val="single" w:sz="4" w:space="0" w:color="auto"/>
              <w:right w:val="single" w:sz="4" w:space="0" w:color="auto"/>
            </w:tcBorders>
            <w:hideMark/>
          </w:tcPr>
          <w:p w14:paraId="3817B1F0" w14:textId="77777777" w:rsidR="00A92FCC" w:rsidRPr="0065225C" w:rsidRDefault="00A92FCC" w:rsidP="0002054C">
            <w:pPr>
              <w:rPr>
                <w:rFonts w:ascii="GHEA Grapalat" w:hAnsi="GHEA Grapalat"/>
                <w:sz w:val="22"/>
              </w:rPr>
            </w:pPr>
            <w:r w:rsidRPr="0065225C">
              <w:rPr>
                <w:rFonts w:ascii="GHEA Grapalat" w:hAnsi="GHEA Grapalat"/>
                <w:sz w:val="22"/>
              </w:rPr>
              <w:t>-0,075</w:t>
            </w:r>
          </w:p>
        </w:tc>
        <w:tc>
          <w:tcPr>
            <w:tcW w:w="582" w:type="pct"/>
            <w:tcBorders>
              <w:top w:val="nil"/>
              <w:left w:val="single" w:sz="4" w:space="0" w:color="auto"/>
              <w:bottom w:val="single" w:sz="4" w:space="0" w:color="auto"/>
              <w:right w:val="single" w:sz="4" w:space="0" w:color="auto"/>
            </w:tcBorders>
            <w:hideMark/>
          </w:tcPr>
          <w:p w14:paraId="00121E55" w14:textId="77777777" w:rsidR="00A92FCC" w:rsidRPr="0065225C" w:rsidRDefault="00A92FCC" w:rsidP="0002054C">
            <w:pPr>
              <w:rPr>
                <w:rFonts w:ascii="GHEA Grapalat" w:hAnsi="GHEA Grapalat"/>
                <w:sz w:val="22"/>
              </w:rPr>
            </w:pPr>
            <w:r w:rsidRPr="0065225C">
              <w:rPr>
                <w:rFonts w:ascii="GHEA Grapalat" w:hAnsi="GHEA Grapalat"/>
                <w:sz w:val="22"/>
              </w:rPr>
              <w:t>-0,043</w:t>
            </w:r>
          </w:p>
        </w:tc>
        <w:tc>
          <w:tcPr>
            <w:tcW w:w="582" w:type="pct"/>
            <w:tcBorders>
              <w:top w:val="nil"/>
              <w:left w:val="single" w:sz="4" w:space="0" w:color="auto"/>
              <w:bottom w:val="single" w:sz="4" w:space="0" w:color="auto"/>
              <w:right w:val="single" w:sz="4" w:space="0" w:color="auto"/>
            </w:tcBorders>
            <w:hideMark/>
          </w:tcPr>
          <w:p w14:paraId="522243B2" w14:textId="77777777" w:rsidR="00A92FCC" w:rsidRPr="0065225C" w:rsidRDefault="00A92FCC" w:rsidP="0002054C">
            <w:pPr>
              <w:rPr>
                <w:rFonts w:ascii="GHEA Grapalat" w:hAnsi="GHEA Grapalat"/>
                <w:sz w:val="22"/>
              </w:rPr>
            </w:pPr>
            <w:r w:rsidRPr="0065225C">
              <w:rPr>
                <w:rFonts w:ascii="GHEA Grapalat" w:hAnsi="GHEA Grapalat"/>
                <w:sz w:val="22"/>
              </w:rPr>
              <w:t>-0,015</w:t>
            </w:r>
          </w:p>
        </w:tc>
        <w:tc>
          <w:tcPr>
            <w:tcW w:w="584" w:type="pct"/>
            <w:tcBorders>
              <w:top w:val="nil"/>
              <w:left w:val="single" w:sz="4" w:space="0" w:color="auto"/>
              <w:bottom w:val="single" w:sz="4" w:space="0" w:color="auto"/>
              <w:right w:val="single" w:sz="4" w:space="0" w:color="auto"/>
            </w:tcBorders>
            <w:hideMark/>
          </w:tcPr>
          <w:p w14:paraId="078BF2F0" w14:textId="77777777" w:rsidR="00A92FCC" w:rsidRPr="0065225C" w:rsidRDefault="00A92FCC" w:rsidP="0002054C">
            <w:pPr>
              <w:rPr>
                <w:rFonts w:ascii="GHEA Grapalat" w:hAnsi="GHEA Grapalat"/>
                <w:sz w:val="22"/>
              </w:rPr>
            </w:pPr>
            <w:r w:rsidRPr="0065225C">
              <w:rPr>
                <w:rFonts w:ascii="GHEA Grapalat" w:hAnsi="GHEA Grapalat"/>
                <w:sz w:val="22"/>
              </w:rPr>
              <w:t>0,027</w:t>
            </w:r>
          </w:p>
        </w:tc>
      </w:tr>
    </w:tbl>
    <w:p w14:paraId="0222295B" w14:textId="77777777" w:rsidR="00A92FCC" w:rsidRPr="0065225C" w:rsidRDefault="00A92FCC" w:rsidP="00A92FCC">
      <w:pPr>
        <w:ind w:firstLine="283"/>
        <w:rPr>
          <w:rFonts w:ascii="GHEA Grapalat" w:hAnsi="GHEA Grapalat"/>
        </w:rPr>
      </w:pPr>
    </w:p>
    <w:p w14:paraId="5834AC74" w14:textId="4BD59313" w:rsidR="00A92FCC" w:rsidRPr="0065225C" w:rsidRDefault="00A92FCC" w:rsidP="00C558BF">
      <w:pPr>
        <w:spacing w:after="160" w:line="259" w:lineRule="auto"/>
        <w:jc w:val="right"/>
        <w:rPr>
          <w:rFonts w:ascii="GHEA Grapalat" w:hAnsi="GHEA Grapalat"/>
        </w:rPr>
      </w:pPr>
      <w:r w:rsidRPr="0065225C">
        <w:rPr>
          <w:rFonts w:ascii="GHEA Grapalat" w:hAnsi="GHEA Grapalat"/>
        </w:rPr>
        <w:br w:type="page"/>
      </w:r>
      <w:r w:rsidRPr="0065225C">
        <w:rPr>
          <w:rFonts w:ascii="GHEA Grapalat" w:hAnsi="GHEA Grapalat"/>
          <w:lang w:val="hy-AM"/>
        </w:rPr>
        <w:lastRenderedPageBreak/>
        <w:t>Աղյուսակ</w:t>
      </w:r>
      <w:r w:rsidRPr="0065225C">
        <w:rPr>
          <w:rFonts w:ascii="GHEA Grapalat" w:hAnsi="GHEA Grapalat"/>
        </w:rPr>
        <w:t xml:space="preserve"> </w:t>
      </w:r>
      <w:r w:rsidRPr="0065225C">
        <w:rPr>
          <w:rFonts w:ascii="GHEA Grapalat" w:hAnsi="GHEA Grapalat"/>
          <w:lang w:val="hy-AM"/>
        </w:rPr>
        <w:t>61</w:t>
      </w:r>
    </w:p>
    <w:tbl>
      <w:tblPr>
        <w:tblW w:w="5000" w:type="pct"/>
        <w:jc w:val="center"/>
        <w:tblCellMar>
          <w:left w:w="28" w:type="dxa"/>
          <w:right w:w="28" w:type="dxa"/>
        </w:tblCellMar>
        <w:tblLook w:val="04A0" w:firstRow="1" w:lastRow="0" w:firstColumn="1" w:lastColumn="0" w:noHBand="0" w:noVBand="1"/>
      </w:tblPr>
      <w:tblGrid>
        <w:gridCol w:w="1040"/>
        <w:gridCol w:w="1276"/>
        <w:gridCol w:w="483"/>
        <w:gridCol w:w="1761"/>
        <w:gridCol w:w="1761"/>
        <w:gridCol w:w="1761"/>
        <w:gridCol w:w="1761"/>
        <w:gridCol w:w="1761"/>
        <w:gridCol w:w="1761"/>
        <w:gridCol w:w="1761"/>
      </w:tblGrid>
      <w:tr w:rsidR="00A92FCC" w:rsidRPr="0065225C" w14:paraId="25F8F08B" w14:textId="77777777" w:rsidTr="0002054C">
        <w:trPr>
          <w:tblHeader/>
          <w:jc w:val="center"/>
        </w:trPr>
        <w:tc>
          <w:tcPr>
            <w:tcW w:w="766" w:type="pct"/>
            <w:gridSpan w:val="2"/>
            <w:tcBorders>
              <w:top w:val="single" w:sz="4" w:space="0" w:color="auto"/>
              <w:left w:val="single" w:sz="4" w:space="0" w:color="auto"/>
              <w:bottom w:val="single" w:sz="6" w:space="0" w:color="auto"/>
              <w:right w:val="single" w:sz="4" w:space="0" w:color="auto"/>
            </w:tcBorders>
            <w:vAlign w:val="center"/>
          </w:tcPr>
          <w:p w14:paraId="77C8B4D4" w14:textId="77777777" w:rsidR="00A92FCC" w:rsidRPr="0065225C" w:rsidRDefault="00A92FCC" w:rsidP="00C558BF">
            <w:pPr>
              <w:spacing w:line="312" w:lineRule="auto"/>
              <w:rPr>
                <w:rFonts w:ascii="GHEA Grapalat" w:hAnsi="GHEA Grapalat"/>
              </w:rPr>
            </w:pPr>
            <w:r w:rsidRPr="0065225C">
              <w:rPr>
                <w:rFonts w:ascii="GHEA Grapalat" w:hAnsi="GHEA Grapalat"/>
              </w:rPr>
              <w:t>Թռիչքային կառուցվածքի սխեմա</w:t>
            </w:r>
          </w:p>
        </w:tc>
        <w:tc>
          <w:tcPr>
            <w:tcW w:w="4234" w:type="pct"/>
            <w:gridSpan w:val="8"/>
            <w:tcBorders>
              <w:top w:val="single" w:sz="4" w:space="0" w:color="auto"/>
              <w:left w:val="single" w:sz="4" w:space="0" w:color="auto"/>
              <w:bottom w:val="single" w:sz="6" w:space="0" w:color="auto"/>
              <w:right w:val="single" w:sz="4" w:space="0" w:color="auto"/>
            </w:tcBorders>
            <w:vAlign w:val="center"/>
          </w:tcPr>
          <w:p w14:paraId="69CE2F49" w14:textId="77777777" w:rsidR="00A92FCC" w:rsidRPr="0065225C" w:rsidRDefault="00A92FCC" w:rsidP="00C558BF">
            <w:pPr>
              <w:spacing w:line="312" w:lineRule="auto"/>
              <w:rPr>
                <w:rFonts w:ascii="GHEA Grapalat" w:hAnsi="GHEA Grapalat"/>
                <w:i/>
              </w:rPr>
            </w:pPr>
            <w:r w:rsidRPr="0065225C">
              <w:rPr>
                <w:b/>
                <w:noProof/>
                <w:lang w:val="en-US"/>
              </w:rPr>
              <w:drawing>
                <wp:inline distT="0" distB="0" distL="0" distR="0" wp14:anchorId="545A0932" wp14:editId="1D1FA433">
                  <wp:extent cx="4084320" cy="1028700"/>
                  <wp:effectExtent l="0" t="0" r="0" b="0"/>
                  <wp:docPr id="311" name="Рисунок 311"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38"/>
                          <pic:cNvPicPr>
                            <a:picLocks noChangeAspect="1" noChangeArrowheads="1"/>
                          </pic:cNvPicPr>
                        </pic:nvPicPr>
                        <pic:blipFill rotWithShape="1">
                          <a:blip r:embed="rId60">
                            <a:extLst>
                              <a:ext uri="{28A0092B-C50C-407E-A947-70E740481C1C}">
                                <a14:useLocalDpi xmlns:a14="http://schemas.microsoft.com/office/drawing/2010/main" val="0"/>
                              </a:ext>
                            </a:extLst>
                          </a:blip>
                          <a:srcRect l="11429" r="5792"/>
                          <a:stretch/>
                        </pic:blipFill>
                        <pic:spPr bwMode="auto">
                          <a:xfrm>
                            <a:off x="0" y="0"/>
                            <a:ext cx="4084320" cy="10287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5BE86945" w14:textId="77777777" w:rsidTr="0002054C">
        <w:trPr>
          <w:tblHeader/>
          <w:jc w:val="center"/>
        </w:trPr>
        <w:tc>
          <w:tcPr>
            <w:tcW w:w="344" w:type="pct"/>
            <w:vMerge w:val="restart"/>
            <w:tcBorders>
              <w:top w:val="single" w:sz="4" w:space="0" w:color="auto"/>
              <w:left w:val="single" w:sz="4" w:space="0" w:color="auto"/>
              <w:bottom w:val="single" w:sz="6" w:space="0" w:color="auto"/>
              <w:right w:val="single" w:sz="4" w:space="0" w:color="auto"/>
            </w:tcBorders>
            <w:vAlign w:val="center"/>
            <w:hideMark/>
          </w:tcPr>
          <w:p w14:paraId="5A30C2FC" w14:textId="77777777" w:rsidR="00A92FCC" w:rsidRPr="0065225C" w:rsidRDefault="00A92FCC" w:rsidP="00C558BF">
            <w:pPr>
              <w:spacing w:line="312" w:lineRule="auto"/>
              <w:rPr>
                <w:rFonts w:ascii="GHEA Grapalat" w:hAnsi="GHEA Grapalat"/>
              </w:rPr>
            </w:pPr>
            <w:r w:rsidRPr="0065225C">
              <w:rPr>
                <w:rFonts w:ascii="GHEA Grapalat" w:hAnsi="GHEA Grapalat"/>
              </w:rPr>
              <w:t>Կետերի №</w:t>
            </w:r>
          </w:p>
        </w:tc>
        <w:tc>
          <w:tcPr>
            <w:tcW w:w="2328" w:type="pct"/>
            <w:gridSpan w:val="5"/>
            <w:tcBorders>
              <w:top w:val="single" w:sz="4" w:space="0" w:color="auto"/>
              <w:left w:val="single" w:sz="4" w:space="0" w:color="auto"/>
              <w:bottom w:val="single" w:sz="6" w:space="0" w:color="auto"/>
              <w:right w:val="single" w:sz="4" w:space="0" w:color="auto"/>
            </w:tcBorders>
            <w:vAlign w:val="center"/>
            <w:hideMark/>
          </w:tcPr>
          <w:p w14:paraId="1BB52A1F" w14:textId="77777777" w:rsidR="00A92FCC" w:rsidRPr="0065225C" w:rsidRDefault="00A92FCC" w:rsidP="00C558BF">
            <w:pPr>
              <w:spacing w:line="312" w:lineRule="auto"/>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17400 մմ</w:t>
            </w:r>
          </w:p>
        </w:tc>
        <w:tc>
          <w:tcPr>
            <w:tcW w:w="2328" w:type="pct"/>
            <w:gridSpan w:val="4"/>
            <w:tcBorders>
              <w:top w:val="single" w:sz="4" w:space="0" w:color="auto"/>
              <w:left w:val="single" w:sz="4" w:space="0" w:color="auto"/>
              <w:bottom w:val="single" w:sz="6" w:space="0" w:color="auto"/>
              <w:right w:val="single" w:sz="4" w:space="0" w:color="auto"/>
            </w:tcBorders>
            <w:vAlign w:val="center"/>
            <w:hideMark/>
          </w:tcPr>
          <w:p w14:paraId="101DA24F" w14:textId="77777777" w:rsidR="00A92FCC" w:rsidRPr="0065225C" w:rsidRDefault="00A92FCC" w:rsidP="00C558BF">
            <w:pPr>
              <w:spacing w:line="312" w:lineRule="auto"/>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20400 մմ</w:t>
            </w:r>
          </w:p>
        </w:tc>
      </w:tr>
      <w:tr w:rsidR="00A92FCC" w:rsidRPr="0065225C" w14:paraId="7D42F600"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7E1B5B39" w14:textId="77777777" w:rsidR="00A92FCC" w:rsidRPr="0065225C" w:rsidRDefault="00A92FCC" w:rsidP="00C558BF">
            <w:pPr>
              <w:spacing w:line="312" w:lineRule="auto"/>
              <w:rPr>
                <w:rFonts w:ascii="GHEA Grapalat" w:hAnsi="GHEA Grapalat"/>
              </w:rPr>
            </w:pPr>
          </w:p>
        </w:tc>
        <w:tc>
          <w:tcPr>
            <w:tcW w:w="582" w:type="pct"/>
            <w:gridSpan w:val="2"/>
            <w:tcBorders>
              <w:top w:val="single" w:sz="6" w:space="0" w:color="auto"/>
              <w:left w:val="single" w:sz="4" w:space="0" w:color="auto"/>
              <w:bottom w:val="single" w:sz="6" w:space="0" w:color="auto"/>
              <w:right w:val="single" w:sz="4" w:space="0" w:color="auto"/>
            </w:tcBorders>
            <w:vAlign w:val="center"/>
            <w:hideMark/>
          </w:tcPr>
          <w:p w14:paraId="7A878DC5" w14:textId="77777777" w:rsidR="00A92FCC" w:rsidRPr="0065225C" w:rsidRDefault="00A92FCC" w:rsidP="00C558BF">
            <w:pPr>
              <w:spacing w:line="312" w:lineRule="auto"/>
              <w:rPr>
                <w:rFonts w:ascii="GHEA Grapalat" w:hAnsi="GHEA Grapalat"/>
              </w:rPr>
            </w:pPr>
            <w:r w:rsidRPr="0065225C">
              <w:rPr>
                <w:rFonts w:ascii="GHEA Grapalat" w:hAnsi="GHEA Grapalat"/>
              </w:rPr>
              <w:t>Б-I</w:t>
            </w:r>
          </w:p>
        </w:tc>
        <w:tc>
          <w:tcPr>
            <w:tcW w:w="582" w:type="pct"/>
            <w:tcBorders>
              <w:top w:val="single" w:sz="6" w:space="0" w:color="auto"/>
              <w:left w:val="single" w:sz="4" w:space="0" w:color="auto"/>
              <w:bottom w:val="single" w:sz="6" w:space="0" w:color="auto"/>
              <w:right w:val="single" w:sz="4" w:space="0" w:color="auto"/>
            </w:tcBorders>
            <w:vAlign w:val="center"/>
            <w:hideMark/>
          </w:tcPr>
          <w:p w14:paraId="3D56A658" w14:textId="77777777" w:rsidR="00A92FCC" w:rsidRPr="0065225C" w:rsidRDefault="00A92FCC" w:rsidP="00C558BF">
            <w:pPr>
              <w:spacing w:line="312" w:lineRule="auto"/>
              <w:rPr>
                <w:rFonts w:ascii="GHEA Grapalat" w:hAnsi="GHEA Grapalat"/>
              </w:rPr>
            </w:pPr>
            <w:r w:rsidRPr="0065225C">
              <w:rPr>
                <w:rFonts w:ascii="GHEA Grapalat" w:hAnsi="GHEA Grapalat"/>
              </w:rPr>
              <w:t>Б-II</w:t>
            </w:r>
          </w:p>
        </w:tc>
        <w:tc>
          <w:tcPr>
            <w:tcW w:w="582" w:type="pct"/>
            <w:tcBorders>
              <w:top w:val="single" w:sz="6" w:space="0" w:color="auto"/>
              <w:left w:val="single" w:sz="4" w:space="0" w:color="auto"/>
              <w:bottom w:val="single" w:sz="6" w:space="0" w:color="auto"/>
              <w:right w:val="single" w:sz="4" w:space="0" w:color="auto"/>
            </w:tcBorders>
            <w:vAlign w:val="center"/>
            <w:hideMark/>
          </w:tcPr>
          <w:p w14:paraId="40384779" w14:textId="77777777" w:rsidR="00A92FCC" w:rsidRPr="0065225C" w:rsidRDefault="00A92FCC" w:rsidP="00C558BF">
            <w:pPr>
              <w:spacing w:line="312" w:lineRule="auto"/>
              <w:rPr>
                <w:rFonts w:ascii="GHEA Grapalat" w:hAnsi="GHEA Grapalat"/>
              </w:rPr>
            </w:pPr>
            <w:r w:rsidRPr="0065225C">
              <w:rPr>
                <w:rFonts w:ascii="GHEA Grapalat" w:hAnsi="GHEA Grapalat"/>
              </w:rPr>
              <w:t>Б-III</w:t>
            </w:r>
          </w:p>
        </w:tc>
        <w:tc>
          <w:tcPr>
            <w:tcW w:w="582" w:type="pct"/>
            <w:tcBorders>
              <w:top w:val="single" w:sz="6" w:space="0" w:color="auto"/>
              <w:left w:val="single" w:sz="4" w:space="0" w:color="auto"/>
              <w:bottom w:val="single" w:sz="6" w:space="0" w:color="auto"/>
              <w:right w:val="single" w:sz="4" w:space="0" w:color="auto"/>
            </w:tcBorders>
            <w:vAlign w:val="center"/>
            <w:hideMark/>
          </w:tcPr>
          <w:p w14:paraId="4A1ACE10" w14:textId="77777777" w:rsidR="00A92FCC" w:rsidRPr="0065225C" w:rsidRDefault="00A92FCC" w:rsidP="00C558BF">
            <w:pPr>
              <w:spacing w:line="312" w:lineRule="auto"/>
              <w:rPr>
                <w:rFonts w:ascii="GHEA Grapalat" w:hAnsi="GHEA Grapalat"/>
              </w:rPr>
            </w:pPr>
            <w:r w:rsidRPr="0065225C">
              <w:rPr>
                <w:rFonts w:ascii="GHEA Grapalat" w:hAnsi="GHEA Grapalat"/>
              </w:rPr>
              <w:t xml:space="preserve">Б-IV </w:t>
            </w:r>
          </w:p>
        </w:tc>
        <w:tc>
          <w:tcPr>
            <w:tcW w:w="582" w:type="pct"/>
            <w:tcBorders>
              <w:top w:val="single" w:sz="6" w:space="0" w:color="auto"/>
              <w:left w:val="single" w:sz="4" w:space="0" w:color="auto"/>
              <w:bottom w:val="single" w:sz="6" w:space="0" w:color="auto"/>
              <w:right w:val="single" w:sz="4" w:space="0" w:color="auto"/>
            </w:tcBorders>
            <w:vAlign w:val="center"/>
            <w:hideMark/>
          </w:tcPr>
          <w:p w14:paraId="0160253E" w14:textId="77777777" w:rsidR="00A92FCC" w:rsidRPr="0065225C" w:rsidRDefault="00A92FCC" w:rsidP="00C558BF">
            <w:pPr>
              <w:spacing w:line="312" w:lineRule="auto"/>
              <w:rPr>
                <w:rFonts w:ascii="GHEA Grapalat" w:hAnsi="GHEA Grapalat"/>
              </w:rPr>
            </w:pPr>
            <w:r w:rsidRPr="0065225C">
              <w:rPr>
                <w:rFonts w:ascii="GHEA Grapalat" w:hAnsi="GHEA Grapalat"/>
              </w:rPr>
              <w:t>Б-I</w:t>
            </w:r>
          </w:p>
        </w:tc>
        <w:tc>
          <w:tcPr>
            <w:tcW w:w="582" w:type="pct"/>
            <w:tcBorders>
              <w:top w:val="single" w:sz="6" w:space="0" w:color="auto"/>
              <w:left w:val="single" w:sz="4" w:space="0" w:color="auto"/>
              <w:bottom w:val="single" w:sz="6" w:space="0" w:color="auto"/>
              <w:right w:val="single" w:sz="4" w:space="0" w:color="auto"/>
            </w:tcBorders>
            <w:vAlign w:val="center"/>
            <w:hideMark/>
          </w:tcPr>
          <w:p w14:paraId="60815E70" w14:textId="77777777" w:rsidR="00A92FCC" w:rsidRPr="0065225C" w:rsidRDefault="00A92FCC" w:rsidP="00C558BF">
            <w:pPr>
              <w:spacing w:line="312" w:lineRule="auto"/>
              <w:rPr>
                <w:rFonts w:ascii="GHEA Grapalat" w:hAnsi="GHEA Grapalat"/>
              </w:rPr>
            </w:pPr>
            <w:r w:rsidRPr="0065225C">
              <w:rPr>
                <w:rFonts w:ascii="GHEA Grapalat" w:hAnsi="GHEA Grapalat"/>
              </w:rPr>
              <w:t>Б-II</w:t>
            </w:r>
          </w:p>
        </w:tc>
        <w:tc>
          <w:tcPr>
            <w:tcW w:w="582" w:type="pct"/>
            <w:tcBorders>
              <w:top w:val="single" w:sz="6" w:space="0" w:color="auto"/>
              <w:left w:val="single" w:sz="4" w:space="0" w:color="auto"/>
              <w:bottom w:val="single" w:sz="6" w:space="0" w:color="auto"/>
              <w:right w:val="single" w:sz="4" w:space="0" w:color="auto"/>
            </w:tcBorders>
            <w:vAlign w:val="center"/>
            <w:hideMark/>
          </w:tcPr>
          <w:p w14:paraId="5E10E141" w14:textId="77777777" w:rsidR="00A92FCC" w:rsidRPr="0065225C" w:rsidRDefault="00A92FCC" w:rsidP="00C558BF">
            <w:pPr>
              <w:spacing w:line="312" w:lineRule="auto"/>
              <w:rPr>
                <w:rFonts w:ascii="GHEA Grapalat" w:hAnsi="GHEA Grapalat"/>
              </w:rPr>
            </w:pPr>
            <w:r w:rsidRPr="0065225C">
              <w:rPr>
                <w:rFonts w:ascii="GHEA Grapalat" w:hAnsi="GHEA Grapalat"/>
              </w:rPr>
              <w:t>Б-III</w:t>
            </w:r>
          </w:p>
        </w:tc>
        <w:tc>
          <w:tcPr>
            <w:tcW w:w="582" w:type="pct"/>
            <w:tcBorders>
              <w:top w:val="single" w:sz="6" w:space="0" w:color="auto"/>
              <w:left w:val="single" w:sz="4" w:space="0" w:color="auto"/>
              <w:bottom w:val="single" w:sz="6" w:space="0" w:color="auto"/>
              <w:right w:val="single" w:sz="4" w:space="0" w:color="auto"/>
            </w:tcBorders>
            <w:vAlign w:val="center"/>
            <w:hideMark/>
          </w:tcPr>
          <w:p w14:paraId="489E5580" w14:textId="77777777" w:rsidR="00A92FCC" w:rsidRPr="0065225C" w:rsidRDefault="00A92FCC" w:rsidP="00C558BF">
            <w:pPr>
              <w:spacing w:line="312" w:lineRule="auto"/>
              <w:rPr>
                <w:rFonts w:ascii="GHEA Grapalat" w:hAnsi="GHEA Grapalat"/>
              </w:rPr>
            </w:pPr>
            <w:r w:rsidRPr="0065225C">
              <w:rPr>
                <w:rFonts w:ascii="GHEA Grapalat" w:hAnsi="GHEA Grapalat"/>
              </w:rPr>
              <w:t>Б-IV</w:t>
            </w:r>
          </w:p>
        </w:tc>
      </w:tr>
      <w:tr w:rsidR="00A92FCC" w:rsidRPr="0065225C" w14:paraId="79C98C8E" w14:textId="77777777" w:rsidTr="0002054C">
        <w:trPr>
          <w:jc w:val="center"/>
        </w:trPr>
        <w:tc>
          <w:tcPr>
            <w:tcW w:w="344" w:type="pct"/>
            <w:tcBorders>
              <w:top w:val="single" w:sz="6" w:space="0" w:color="auto"/>
              <w:left w:val="single" w:sz="4" w:space="0" w:color="auto"/>
              <w:bottom w:val="nil"/>
              <w:right w:val="single" w:sz="4" w:space="0" w:color="auto"/>
            </w:tcBorders>
            <w:hideMark/>
          </w:tcPr>
          <w:p w14:paraId="0CE44A6D"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1</w:t>
            </w:r>
          </w:p>
        </w:tc>
        <w:tc>
          <w:tcPr>
            <w:tcW w:w="582" w:type="pct"/>
            <w:gridSpan w:val="2"/>
            <w:tcBorders>
              <w:top w:val="single" w:sz="6" w:space="0" w:color="auto"/>
              <w:left w:val="single" w:sz="4" w:space="0" w:color="auto"/>
              <w:bottom w:val="nil"/>
              <w:right w:val="single" w:sz="4" w:space="0" w:color="auto"/>
            </w:tcBorders>
            <w:hideMark/>
          </w:tcPr>
          <w:p w14:paraId="2D07E4C8"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0,769</w:t>
            </w:r>
          </w:p>
        </w:tc>
        <w:tc>
          <w:tcPr>
            <w:tcW w:w="582" w:type="pct"/>
            <w:tcBorders>
              <w:top w:val="single" w:sz="6" w:space="0" w:color="auto"/>
              <w:left w:val="single" w:sz="4" w:space="0" w:color="auto"/>
              <w:bottom w:val="nil"/>
              <w:right w:val="single" w:sz="4" w:space="0" w:color="auto"/>
            </w:tcBorders>
            <w:hideMark/>
          </w:tcPr>
          <w:p w14:paraId="22E09471"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0,297</w:t>
            </w:r>
          </w:p>
        </w:tc>
        <w:tc>
          <w:tcPr>
            <w:tcW w:w="582" w:type="pct"/>
            <w:tcBorders>
              <w:top w:val="single" w:sz="6" w:space="0" w:color="auto"/>
              <w:left w:val="single" w:sz="4" w:space="0" w:color="auto"/>
              <w:bottom w:val="nil"/>
              <w:right w:val="single" w:sz="4" w:space="0" w:color="auto"/>
            </w:tcBorders>
            <w:hideMark/>
          </w:tcPr>
          <w:p w14:paraId="1CAB66FB"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0,054</w:t>
            </w:r>
          </w:p>
        </w:tc>
        <w:tc>
          <w:tcPr>
            <w:tcW w:w="582" w:type="pct"/>
            <w:tcBorders>
              <w:top w:val="single" w:sz="6" w:space="0" w:color="auto"/>
              <w:left w:val="single" w:sz="4" w:space="0" w:color="auto"/>
              <w:bottom w:val="nil"/>
              <w:right w:val="single" w:sz="4" w:space="0" w:color="auto"/>
            </w:tcBorders>
            <w:hideMark/>
          </w:tcPr>
          <w:p w14:paraId="769A59F0"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-0,018</w:t>
            </w:r>
          </w:p>
        </w:tc>
        <w:tc>
          <w:tcPr>
            <w:tcW w:w="582" w:type="pct"/>
            <w:tcBorders>
              <w:top w:val="single" w:sz="6" w:space="0" w:color="auto"/>
              <w:left w:val="single" w:sz="4" w:space="0" w:color="auto"/>
              <w:bottom w:val="nil"/>
              <w:right w:val="single" w:sz="4" w:space="0" w:color="auto"/>
            </w:tcBorders>
            <w:hideMark/>
          </w:tcPr>
          <w:p w14:paraId="1A793337"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0,659</w:t>
            </w:r>
          </w:p>
        </w:tc>
        <w:tc>
          <w:tcPr>
            <w:tcW w:w="582" w:type="pct"/>
            <w:tcBorders>
              <w:top w:val="single" w:sz="6" w:space="0" w:color="auto"/>
              <w:left w:val="single" w:sz="4" w:space="0" w:color="auto"/>
              <w:bottom w:val="nil"/>
              <w:right w:val="single" w:sz="4" w:space="0" w:color="auto"/>
            </w:tcBorders>
            <w:hideMark/>
          </w:tcPr>
          <w:p w14:paraId="36AE9587"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0,323</w:t>
            </w:r>
          </w:p>
        </w:tc>
        <w:tc>
          <w:tcPr>
            <w:tcW w:w="582" w:type="pct"/>
            <w:tcBorders>
              <w:top w:val="single" w:sz="6" w:space="0" w:color="auto"/>
              <w:left w:val="single" w:sz="4" w:space="0" w:color="auto"/>
              <w:bottom w:val="nil"/>
              <w:right w:val="single" w:sz="4" w:space="0" w:color="auto"/>
            </w:tcBorders>
            <w:hideMark/>
          </w:tcPr>
          <w:p w14:paraId="62AB3FFF"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0,113</w:t>
            </w:r>
          </w:p>
        </w:tc>
        <w:tc>
          <w:tcPr>
            <w:tcW w:w="582" w:type="pct"/>
            <w:tcBorders>
              <w:top w:val="single" w:sz="6" w:space="0" w:color="auto"/>
              <w:left w:val="single" w:sz="4" w:space="0" w:color="auto"/>
              <w:bottom w:val="nil"/>
              <w:right w:val="single" w:sz="4" w:space="0" w:color="auto"/>
            </w:tcBorders>
            <w:hideMark/>
          </w:tcPr>
          <w:p w14:paraId="5EC2FF50"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0,024</w:t>
            </w:r>
          </w:p>
        </w:tc>
      </w:tr>
      <w:tr w:rsidR="00A92FCC" w:rsidRPr="0065225C" w14:paraId="7F0D84A6" w14:textId="77777777" w:rsidTr="0002054C">
        <w:trPr>
          <w:jc w:val="center"/>
        </w:trPr>
        <w:tc>
          <w:tcPr>
            <w:tcW w:w="344" w:type="pct"/>
            <w:tcBorders>
              <w:top w:val="nil"/>
              <w:left w:val="single" w:sz="4" w:space="0" w:color="auto"/>
              <w:bottom w:val="nil"/>
              <w:right w:val="single" w:sz="4" w:space="0" w:color="auto"/>
            </w:tcBorders>
            <w:hideMark/>
          </w:tcPr>
          <w:p w14:paraId="44222463"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2</w:t>
            </w:r>
          </w:p>
        </w:tc>
        <w:tc>
          <w:tcPr>
            <w:tcW w:w="582" w:type="pct"/>
            <w:gridSpan w:val="2"/>
            <w:tcBorders>
              <w:top w:val="nil"/>
              <w:left w:val="single" w:sz="4" w:space="0" w:color="auto"/>
              <w:bottom w:val="nil"/>
              <w:right w:val="single" w:sz="4" w:space="0" w:color="auto"/>
            </w:tcBorders>
            <w:hideMark/>
          </w:tcPr>
          <w:p w14:paraId="6CDACD18"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0,612</w:t>
            </w:r>
          </w:p>
        </w:tc>
        <w:tc>
          <w:tcPr>
            <w:tcW w:w="582" w:type="pct"/>
            <w:tcBorders>
              <w:top w:val="nil"/>
              <w:left w:val="single" w:sz="4" w:space="0" w:color="auto"/>
              <w:bottom w:val="nil"/>
              <w:right w:val="single" w:sz="4" w:space="0" w:color="auto"/>
            </w:tcBorders>
            <w:hideMark/>
          </w:tcPr>
          <w:p w14:paraId="20FAF779"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0,315</w:t>
            </w:r>
          </w:p>
        </w:tc>
        <w:tc>
          <w:tcPr>
            <w:tcW w:w="582" w:type="pct"/>
            <w:tcBorders>
              <w:top w:val="nil"/>
              <w:left w:val="single" w:sz="4" w:space="0" w:color="auto"/>
              <w:bottom w:val="nil"/>
              <w:right w:val="single" w:sz="4" w:space="0" w:color="auto"/>
            </w:tcBorders>
            <w:hideMark/>
          </w:tcPr>
          <w:p w14:paraId="56F4AA35"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0,116</w:t>
            </w:r>
          </w:p>
        </w:tc>
        <w:tc>
          <w:tcPr>
            <w:tcW w:w="582" w:type="pct"/>
            <w:tcBorders>
              <w:top w:val="nil"/>
              <w:left w:val="single" w:sz="4" w:space="0" w:color="auto"/>
              <w:bottom w:val="nil"/>
              <w:right w:val="single" w:sz="4" w:space="0" w:color="auto"/>
            </w:tcBorders>
            <w:hideMark/>
          </w:tcPr>
          <w:p w14:paraId="03329783"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0,023</w:t>
            </w:r>
          </w:p>
        </w:tc>
        <w:tc>
          <w:tcPr>
            <w:tcW w:w="582" w:type="pct"/>
            <w:tcBorders>
              <w:top w:val="nil"/>
              <w:left w:val="single" w:sz="4" w:space="0" w:color="auto"/>
              <w:bottom w:val="nil"/>
              <w:right w:val="single" w:sz="4" w:space="0" w:color="auto"/>
            </w:tcBorders>
            <w:hideMark/>
          </w:tcPr>
          <w:p w14:paraId="46EB316A"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0,542</w:t>
            </w:r>
          </w:p>
        </w:tc>
        <w:tc>
          <w:tcPr>
            <w:tcW w:w="582" w:type="pct"/>
            <w:tcBorders>
              <w:top w:val="nil"/>
              <w:left w:val="single" w:sz="4" w:space="0" w:color="auto"/>
              <w:bottom w:val="nil"/>
              <w:right w:val="single" w:sz="4" w:space="0" w:color="auto"/>
            </w:tcBorders>
            <w:hideMark/>
          </w:tcPr>
          <w:p w14:paraId="47D38B86"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0,319</w:t>
            </w:r>
          </w:p>
        </w:tc>
        <w:tc>
          <w:tcPr>
            <w:tcW w:w="582" w:type="pct"/>
            <w:tcBorders>
              <w:top w:val="nil"/>
              <w:left w:val="single" w:sz="4" w:space="0" w:color="auto"/>
              <w:bottom w:val="nil"/>
              <w:right w:val="single" w:sz="4" w:space="0" w:color="auto"/>
            </w:tcBorders>
            <w:hideMark/>
          </w:tcPr>
          <w:p w14:paraId="199C6042"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0,153</w:t>
            </w:r>
          </w:p>
        </w:tc>
        <w:tc>
          <w:tcPr>
            <w:tcW w:w="582" w:type="pct"/>
            <w:tcBorders>
              <w:top w:val="nil"/>
              <w:left w:val="single" w:sz="4" w:space="0" w:color="auto"/>
              <w:bottom w:val="nil"/>
              <w:right w:val="single" w:sz="4" w:space="0" w:color="auto"/>
            </w:tcBorders>
            <w:hideMark/>
          </w:tcPr>
          <w:p w14:paraId="1F258FE2"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0,057</w:t>
            </w:r>
          </w:p>
        </w:tc>
      </w:tr>
      <w:tr w:rsidR="00A92FCC" w:rsidRPr="0065225C" w14:paraId="11776659" w14:textId="77777777" w:rsidTr="0002054C">
        <w:trPr>
          <w:jc w:val="center"/>
        </w:trPr>
        <w:tc>
          <w:tcPr>
            <w:tcW w:w="344" w:type="pct"/>
            <w:tcBorders>
              <w:top w:val="nil"/>
              <w:left w:val="single" w:sz="4" w:space="0" w:color="auto"/>
              <w:bottom w:val="nil"/>
              <w:right w:val="single" w:sz="4" w:space="0" w:color="auto"/>
            </w:tcBorders>
            <w:hideMark/>
          </w:tcPr>
          <w:p w14:paraId="44A6D34F"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3</w:t>
            </w:r>
          </w:p>
        </w:tc>
        <w:tc>
          <w:tcPr>
            <w:tcW w:w="582" w:type="pct"/>
            <w:gridSpan w:val="2"/>
            <w:tcBorders>
              <w:top w:val="nil"/>
              <w:left w:val="single" w:sz="4" w:space="0" w:color="auto"/>
              <w:bottom w:val="nil"/>
              <w:right w:val="single" w:sz="4" w:space="0" w:color="auto"/>
            </w:tcBorders>
            <w:hideMark/>
          </w:tcPr>
          <w:p w14:paraId="4F05530B"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0,453</w:t>
            </w:r>
          </w:p>
        </w:tc>
        <w:tc>
          <w:tcPr>
            <w:tcW w:w="582" w:type="pct"/>
            <w:tcBorders>
              <w:top w:val="nil"/>
              <w:left w:val="single" w:sz="4" w:space="0" w:color="auto"/>
              <w:bottom w:val="nil"/>
              <w:right w:val="single" w:sz="4" w:space="0" w:color="auto"/>
            </w:tcBorders>
            <w:hideMark/>
          </w:tcPr>
          <w:p w14:paraId="1A4FA291"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0,328</w:t>
            </w:r>
          </w:p>
        </w:tc>
        <w:tc>
          <w:tcPr>
            <w:tcW w:w="582" w:type="pct"/>
            <w:tcBorders>
              <w:top w:val="nil"/>
              <w:left w:val="single" w:sz="4" w:space="0" w:color="auto"/>
              <w:bottom w:val="nil"/>
              <w:right w:val="single" w:sz="4" w:space="0" w:color="auto"/>
            </w:tcBorders>
            <w:hideMark/>
          </w:tcPr>
          <w:p w14:paraId="7C1C58C8"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0,180</w:t>
            </w:r>
          </w:p>
        </w:tc>
        <w:tc>
          <w:tcPr>
            <w:tcW w:w="582" w:type="pct"/>
            <w:tcBorders>
              <w:top w:val="nil"/>
              <w:left w:val="single" w:sz="4" w:space="0" w:color="auto"/>
              <w:bottom w:val="nil"/>
              <w:right w:val="single" w:sz="4" w:space="0" w:color="auto"/>
            </w:tcBorders>
            <w:hideMark/>
          </w:tcPr>
          <w:p w14:paraId="6686F521"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0,068</w:t>
            </w:r>
          </w:p>
        </w:tc>
        <w:tc>
          <w:tcPr>
            <w:tcW w:w="582" w:type="pct"/>
            <w:tcBorders>
              <w:top w:val="nil"/>
              <w:left w:val="single" w:sz="4" w:space="0" w:color="auto"/>
              <w:bottom w:val="nil"/>
              <w:right w:val="single" w:sz="4" w:space="0" w:color="auto"/>
            </w:tcBorders>
            <w:hideMark/>
          </w:tcPr>
          <w:p w14:paraId="6276D238"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0,425</w:t>
            </w:r>
          </w:p>
        </w:tc>
        <w:tc>
          <w:tcPr>
            <w:tcW w:w="582" w:type="pct"/>
            <w:tcBorders>
              <w:top w:val="nil"/>
              <w:left w:val="single" w:sz="4" w:space="0" w:color="auto"/>
              <w:bottom w:val="nil"/>
              <w:right w:val="single" w:sz="4" w:space="0" w:color="auto"/>
            </w:tcBorders>
            <w:hideMark/>
          </w:tcPr>
          <w:p w14:paraId="036BA961"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0,313</w:t>
            </w:r>
          </w:p>
        </w:tc>
        <w:tc>
          <w:tcPr>
            <w:tcW w:w="582" w:type="pct"/>
            <w:tcBorders>
              <w:top w:val="nil"/>
              <w:left w:val="single" w:sz="4" w:space="0" w:color="auto"/>
              <w:bottom w:val="nil"/>
              <w:right w:val="single" w:sz="4" w:space="0" w:color="auto"/>
            </w:tcBorders>
            <w:hideMark/>
          </w:tcPr>
          <w:p w14:paraId="544DAB74"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0,193</w:t>
            </w:r>
          </w:p>
        </w:tc>
        <w:tc>
          <w:tcPr>
            <w:tcW w:w="582" w:type="pct"/>
            <w:tcBorders>
              <w:top w:val="nil"/>
              <w:left w:val="single" w:sz="4" w:space="0" w:color="auto"/>
              <w:bottom w:val="nil"/>
              <w:right w:val="single" w:sz="4" w:space="0" w:color="auto"/>
            </w:tcBorders>
            <w:hideMark/>
          </w:tcPr>
          <w:p w14:paraId="42B76A57"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0,093</w:t>
            </w:r>
          </w:p>
        </w:tc>
      </w:tr>
      <w:tr w:rsidR="00A92FCC" w:rsidRPr="0065225C" w14:paraId="2A70451A" w14:textId="77777777" w:rsidTr="0002054C">
        <w:trPr>
          <w:jc w:val="center"/>
        </w:trPr>
        <w:tc>
          <w:tcPr>
            <w:tcW w:w="344" w:type="pct"/>
            <w:tcBorders>
              <w:top w:val="nil"/>
              <w:left w:val="single" w:sz="4" w:space="0" w:color="auto"/>
              <w:bottom w:val="nil"/>
              <w:right w:val="single" w:sz="4" w:space="0" w:color="auto"/>
            </w:tcBorders>
            <w:hideMark/>
          </w:tcPr>
          <w:p w14:paraId="2C9E1689"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4</w:t>
            </w:r>
          </w:p>
        </w:tc>
        <w:tc>
          <w:tcPr>
            <w:tcW w:w="582" w:type="pct"/>
            <w:gridSpan w:val="2"/>
            <w:tcBorders>
              <w:top w:val="nil"/>
              <w:left w:val="single" w:sz="4" w:space="0" w:color="auto"/>
              <w:bottom w:val="nil"/>
              <w:right w:val="single" w:sz="4" w:space="0" w:color="auto"/>
            </w:tcBorders>
            <w:hideMark/>
          </w:tcPr>
          <w:p w14:paraId="47D35412"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0,316</w:t>
            </w:r>
          </w:p>
        </w:tc>
        <w:tc>
          <w:tcPr>
            <w:tcW w:w="582" w:type="pct"/>
            <w:tcBorders>
              <w:top w:val="nil"/>
              <w:left w:val="single" w:sz="4" w:space="0" w:color="auto"/>
              <w:bottom w:val="nil"/>
              <w:right w:val="single" w:sz="4" w:space="0" w:color="auto"/>
            </w:tcBorders>
            <w:hideMark/>
          </w:tcPr>
          <w:p w14:paraId="114D0943"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0,315</w:t>
            </w:r>
          </w:p>
        </w:tc>
        <w:tc>
          <w:tcPr>
            <w:tcW w:w="582" w:type="pct"/>
            <w:tcBorders>
              <w:top w:val="nil"/>
              <w:left w:val="single" w:sz="4" w:space="0" w:color="auto"/>
              <w:bottom w:val="nil"/>
              <w:right w:val="single" w:sz="4" w:space="0" w:color="auto"/>
            </w:tcBorders>
            <w:hideMark/>
          </w:tcPr>
          <w:p w14:paraId="53691732"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0,234</w:t>
            </w:r>
          </w:p>
        </w:tc>
        <w:tc>
          <w:tcPr>
            <w:tcW w:w="582" w:type="pct"/>
            <w:tcBorders>
              <w:top w:val="nil"/>
              <w:left w:val="single" w:sz="4" w:space="0" w:color="auto"/>
              <w:bottom w:val="nil"/>
              <w:right w:val="single" w:sz="4" w:space="0" w:color="auto"/>
            </w:tcBorders>
            <w:hideMark/>
          </w:tcPr>
          <w:p w14:paraId="01ABBA6D"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0,120</w:t>
            </w:r>
          </w:p>
        </w:tc>
        <w:tc>
          <w:tcPr>
            <w:tcW w:w="582" w:type="pct"/>
            <w:tcBorders>
              <w:top w:val="nil"/>
              <w:left w:val="single" w:sz="4" w:space="0" w:color="auto"/>
              <w:bottom w:val="nil"/>
              <w:right w:val="single" w:sz="4" w:space="0" w:color="auto"/>
            </w:tcBorders>
            <w:hideMark/>
          </w:tcPr>
          <w:p w14:paraId="341B923C"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0,320</w:t>
            </w:r>
          </w:p>
        </w:tc>
        <w:tc>
          <w:tcPr>
            <w:tcW w:w="582" w:type="pct"/>
            <w:tcBorders>
              <w:top w:val="nil"/>
              <w:left w:val="single" w:sz="4" w:space="0" w:color="auto"/>
              <w:bottom w:val="nil"/>
              <w:right w:val="single" w:sz="4" w:space="0" w:color="auto"/>
            </w:tcBorders>
            <w:hideMark/>
          </w:tcPr>
          <w:p w14:paraId="20C5C8D7"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0,293</w:t>
            </w:r>
          </w:p>
        </w:tc>
        <w:tc>
          <w:tcPr>
            <w:tcW w:w="582" w:type="pct"/>
            <w:tcBorders>
              <w:top w:val="nil"/>
              <w:left w:val="single" w:sz="4" w:space="0" w:color="auto"/>
              <w:bottom w:val="nil"/>
              <w:right w:val="single" w:sz="4" w:space="0" w:color="auto"/>
            </w:tcBorders>
            <w:hideMark/>
          </w:tcPr>
          <w:p w14:paraId="5EB69DB2"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0,223</w:t>
            </w:r>
          </w:p>
        </w:tc>
        <w:tc>
          <w:tcPr>
            <w:tcW w:w="582" w:type="pct"/>
            <w:tcBorders>
              <w:top w:val="nil"/>
              <w:left w:val="single" w:sz="4" w:space="0" w:color="auto"/>
              <w:bottom w:val="nil"/>
              <w:right w:val="single" w:sz="4" w:space="0" w:color="auto"/>
            </w:tcBorders>
            <w:hideMark/>
          </w:tcPr>
          <w:p w14:paraId="1ECC9B58"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0,130</w:t>
            </w:r>
          </w:p>
        </w:tc>
      </w:tr>
      <w:tr w:rsidR="00A92FCC" w:rsidRPr="0065225C" w14:paraId="572BC41F" w14:textId="77777777" w:rsidTr="0002054C">
        <w:trPr>
          <w:jc w:val="center"/>
        </w:trPr>
        <w:tc>
          <w:tcPr>
            <w:tcW w:w="344" w:type="pct"/>
            <w:tcBorders>
              <w:top w:val="nil"/>
              <w:left w:val="single" w:sz="4" w:space="0" w:color="auto"/>
              <w:bottom w:val="nil"/>
              <w:right w:val="single" w:sz="4" w:space="0" w:color="auto"/>
            </w:tcBorders>
            <w:hideMark/>
          </w:tcPr>
          <w:p w14:paraId="3017D0E3"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S</w:t>
            </w:r>
          </w:p>
        </w:tc>
        <w:tc>
          <w:tcPr>
            <w:tcW w:w="582" w:type="pct"/>
            <w:gridSpan w:val="2"/>
            <w:tcBorders>
              <w:top w:val="nil"/>
              <w:left w:val="single" w:sz="4" w:space="0" w:color="auto"/>
              <w:bottom w:val="nil"/>
              <w:right w:val="single" w:sz="4" w:space="0" w:color="auto"/>
            </w:tcBorders>
            <w:hideMark/>
          </w:tcPr>
          <w:p w14:paraId="1CB55129"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0,193</w:t>
            </w:r>
          </w:p>
        </w:tc>
        <w:tc>
          <w:tcPr>
            <w:tcW w:w="582" w:type="pct"/>
            <w:tcBorders>
              <w:top w:val="nil"/>
              <w:left w:val="single" w:sz="4" w:space="0" w:color="auto"/>
              <w:bottom w:val="nil"/>
              <w:right w:val="single" w:sz="4" w:space="0" w:color="auto"/>
            </w:tcBorders>
            <w:hideMark/>
          </w:tcPr>
          <w:p w14:paraId="72F74A50"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0,289</w:t>
            </w:r>
          </w:p>
        </w:tc>
        <w:tc>
          <w:tcPr>
            <w:tcW w:w="582" w:type="pct"/>
            <w:tcBorders>
              <w:top w:val="nil"/>
              <w:left w:val="single" w:sz="4" w:space="0" w:color="auto"/>
              <w:bottom w:val="nil"/>
              <w:right w:val="single" w:sz="4" w:space="0" w:color="auto"/>
            </w:tcBorders>
            <w:hideMark/>
          </w:tcPr>
          <w:p w14:paraId="13EAD6A7"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0,277</w:t>
            </w:r>
          </w:p>
        </w:tc>
        <w:tc>
          <w:tcPr>
            <w:tcW w:w="582" w:type="pct"/>
            <w:tcBorders>
              <w:top w:val="nil"/>
              <w:left w:val="single" w:sz="4" w:space="0" w:color="auto"/>
              <w:bottom w:val="nil"/>
              <w:right w:val="single" w:sz="4" w:space="0" w:color="auto"/>
            </w:tcBorders>
            <w:hideMark/>
          </w:tcPr>
          <w:p w14:paraId="33397440"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0,173</w:t>
            </w:r>
          </w:p>
        </w:tc>
        <w:tc>
          <w:tcPr>
            <w:tcW w:w="582" w:type="pct"/>
            <w:tcBorders>
              <w:top w:val="nil"/>
              <w:left w:val="single" w:sz="4" w:space="0" w:color="auto"/>
              <w:bottom w:val="nil"/>
              <w:right w:val="single" w:sz="4" w:space="0" w:color="auto"/>
            </w:tcBorders>
            <w:hideMark/>
          </w:tcPr>
          <w:p w14:paraId="3E2D7BD7"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0,223</w:t>
            </w:r>
          </w:p>
        </w:tc>
        <w:tc>
          <w:tcPr>
            <w:tcW w:w="582" w:type="pct"/>
            <w:tcBorders>
              <w:top w:val="nil"/>
              <w:left w:val="single" w:sz="4" w:space="0" w:color="auto"/>
              <w:bottom w:val="nil"/>
              <w:right w:val="single" w:sz="4" w:space="0" w:color="auto"/>
            </w:tcBorders>
            <w:hideMark/>
          </w:tcPr>
          <w:p w14:paraId="71F4B09B"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0,267</w:t>
            </w:r>
          </w:p>
        </w:tc>
        <w:tc>
          <w:tcPr>
            <w:tcW w:w="582" w:type="pct"/>
            <w:tcBorders>
              <w:top w:val="nil"/>
              <w:left w:val="single" w:sz="4" w:space="0" w:color="auto"/>
              <w:bottom w:val="nil"/>
              <w:right w:val="single" w:sz="4" w:space="0" w:color="auto"/>
            </w:tcBorders>
            <w:hideMark/>
          </w:tcPr>
          <w:p w14:paraId="532831C7"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0,247</w:t>
            </w:r>
          </w:p>
        </w:tc>
        <w:tc>
          <w:tcPr>
            <w:tcW w:w="582" w:type="pct"/>
            <w:tcBorders>
              <w:top w:val="nil"/>
              <w:left w:val="single" w:sz="4" w:space="0" w:color="auto"/>
              <w:bottom w:val="nil"/>
              <w:right w:val="single" w:sz="4" w:space="0" w:color="auto"/>
            </w:tcBorders>
            <w:hideMark/>
          </w:tcPr>
          <w:p w14:paraId="480A88B8"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0,168</w:t>
            </w:r>
          </w:p>
        </w:tc>
      </w:tr>
      <w:tr w:rsidR="00A92FCC" w:rsidRPr="0065225C" w14:paraId="41299CD5" w14:textId="77777777" w:rsidTr="0002054C">
        <w:trPr>
          <w:jc w:val="center"/>
        </w:trPr>
        <w:tc>
          <w:tcPr>
            <w:tcW w:w="344" w:type="pct"/>
            <w:tcBorders>
              <w:top w:val="nil"/>
              <w:left w:val="single" w:sz="4" w:space="0" w:color="auto"/>
              <w:bottom w:val="nil"/>
              <w:right w:val="single" w:sz="4" w:space="0" w:color="auto"/>
            </w:tcBorders>
            <w:hideMark/>
          </w:tcPr>
          <w:p w14:paraId="450FCBD4"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6</w:t>
            </w:r>
          </w:p>
        </w:tc>
        <w:tc>
          <w:tcPr>
            <w:tcW w:w="582" w:type="pct"/>
            <w:gridSpan w:val="2"/>
            <w:tcBorders>
              <w:top w:val="nil"/>
              <w:left w:val="single" w:sz="4" w:space="0" w:color="auto"/>
              <w:bottom w:val="nil"/>
              <w:right w:val="single" w:sz="4" w:space="0" w:color="auto"/>
            </w:tcBorders>
            <w:hideMark/>
          </w:tcPr>
          <w:p w14:paraId="0A0B5371"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0,117</w:t>
            </w:r>
          </w:p>
        </w:tc>
        <w:tc>
          <w:tcPr>
            <w:tcW w:w="582" w:type="pct"/>
            <w:tcBorders>
              <w:top w:val="nil"/>
              <w:left w:val="single" w:sz="4" w:space="0" w:color="auto"/>
              <w:bottom w:val="nil"/>
              <w:right w:val="single" w:sz="4" w:space="0" w:color="auto"/>
            </w:tcBorders>
            <w:hideMark/>
          </w:tcPr>
          <w:p w14:paraId="6F8CDE34"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0,234</w:t>
            </w:r>
          </w:p>
        </w:tc>
        <w:tc>
          <w:tcPr>
            <w:tcW w:w="582" w:type="pct"/>
            <w:tcBorders>
              <w:top w:val="nil"/>
              <w:left w:val="single" w:sz="4" w:space="0" w:color="auto"/>
              <w:bottom w:val="nil"/>
              <w:right w:val="single" w:sz="4" w:space="0" w:color="auto"/>
            </w:tcBorders>
            <w:hideMark/>
          </w:tcPr>
          <w:p w14:paraId="0A356E06"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0,280</w:t>
            </w:r>
          </w:p>
        </w:tc>
        <w:tc>
          <w:tcPr>
            <w:tcW w:w="582" w:type="pct"/>
            <w:tcBorders>
              <w:top w:val="nil"/>
              <w:left w:val="single" w:sz="4" w:space="0" w:color="auto"/>
              <w:bottom w:val="nil"/>
              <w:right w:val="single" w:sz="4" w:space="0" w:color="auto"/>
            </w:tcBorders>
            <w:hideMark/>
          </w:tcPr>
          <w:p w14:paraId="3ECA9CD8"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0,221</w:t>
            </w:r>
          </w:p>
        </w:tc>
        <w:tc>
          <w:tcPr>
            <w:tcW w:w="582" w:type="pct"/>
            <w:tcBorders>
              <w:top w:val="nil"/>
              <w:left w:val="single" w:sz="4" w:space="0" w:color="auto"/>
              <w:bottom w:val="nil"/>
              <w:right w:val="single" w:sz="4" w:space="0" w:color="auto"/>
            </w:tcBorders>
            <w:hideMark/>
          </w:tcPr>
          <w:p w14:paraId="7DEFDAF0"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0,153</w:t>
            </w:r>
          </w:p>
        </w:tc>
        <w:tc>
          <w:tcPr>
            <w:tcW w:w="582" w:type="pct"/>
            <w:tcBorders>
              <w:top w:val="nil"/>
              <w:left w:val="single" w:sz="4" w:space="0" w:color="auto"/>
              <w:bottom w:val="nil"/>
              <w:right w:val="single" w:sz="4" w:space="0" w:color="auto"/>
            </w:tcBorders>
            <w:hideMark/>
          </w:tcPr>
          <w:p w14:paraId="75AF2C89"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0,223</w:t>
            </w:r>
          </w:p>
        </w:tc>
        <w:tc>
          <w:tcPr>
            <w:tcW w:w="582" w:type="pct"/>
            <w:tcBorders>
              <w:top w:val="nil"/>
              <w:left w:val="single" w:sz="4" w:space="0" w:color="auto"/>
              <w:bottom w:val="nil"/>
              <w:right w:val="single" w:sz="4" w:space="0" w:color="auto"/>
            </w:tcBorders>
            <w:hideMark/>
          </w:tcPr>
          <w:p w14:paraId="5C4C6DA4"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0,245</w:t>
            </w:r>
          </w:p>
        </w:tc>
        <w:tc>
          <w:tcPr>
            <w:tcW w:w="582" w:type="pct"/>
            <w:tcBorders>
              <w:top w:val="nil"/>
              <w:left w:val="single" w:sz="4" w:space="0" w:color="auto"/>
              <w:bottom w:val="nil"/>
              <w:right w:val="single" w:sz="4" w:space="0" w:color="auto"/>
            </w:tcBorders>
            <w:hideMark/>
          </w:tcPr>
          <w:p w14:paraId="7B171FBD"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0,200</w:t>
            </w:r>
          </w:p>
        </w:tc>
      </w:tr>
      <w:tr w:rsidR="00A92FCC" w:rsidRPr="0065225C" w14:paraId="59F138E6" w14:textId="77777777" w:rsidTr="0002054C">
        <w:trPr>
          <w:jc w:val="center"/>
        </w:trPr>
        <w:tc>
          <w:tcPr>
            <w:tcW w:w="344" w:type="pct"/>
            <w:tcBorders>
              <w:top w:val="nil"/>
              <w:left w:val="single" w:sz="4" w:space="0" w:color="auto"/>
              <w:bottom w:val="nil"/>
              <w:right w:val="single" w:sz="4" w:space="0" w:color="auto"/>
            </w:tcBorders>
            <w:hideMark/>
          </w:tcPr>
          <w:p w14:paraId="747264ED"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7</w:t>
            </w:r>
          </w:p>
        </w:tc>
        <w:tc>
          <w:tcPr>
            <w:tcW w:w="582" w:type="pct"/>
            <w:gridSpan w:val="2"/>
            <w:tcBorders>
              <w:top w:val="nil"/>
              <w:left w:val="single" w:sz="4" w:space="0" w:color="auto"/>
              <w:bottom w:val="nil"/>
              <w:right w:val="single" w:sz="4" w:space="0" w:color="auto"/>
            </w:tcBorders>
            <w:hideMark/>
          </w:tcPr>
          <w:p w14:paraId="6396D839"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0,055</w:t>
            </w:r>
          </w:p>
        </w:tc>
        <w:tc>
          <w:tcPr>
            <w:tcW w:w="582" w:type="pct"/>
            <w:tcBorders>
              <w:top w:val="nil"/>
              <w:left w:val="single" w:sz="4" w:space="0" w:color="auto"/>
              <w:bottom w:val="nil"/>
              <w:right w:val="single" w:sz="4" w:space="0" w:color="auto"/>
            </w:tcBorders>
            <w:hideMark/>
          </w:tcPr>
          <w:p w14:paraId="2CF1F3ED"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0,174</w:t>
            </w:r>
          </w:p>
        </w:tc>
        <w:tc>
          <w:tcPr>
            <w:tcW w:w="582" w:type="pct"/>
            <w:tcBorders>
              <w:top w:val="nil"/>
              <w:left w:val="single" w:sz="4" w:space="0" w:color="auto"/>
              <w:bottom w:val="nil"/>
              <w:right w:val="single" w:sz="4" w:space="0" w:color="auto"/>
            </w:tcBorders>
            <w:hideMark/>
          </w:tcPr>
          <w:p w14:paraId="5927902E"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0,267</w:t>
            </w:r>
          </w:p>
        </w:tc>
        <w:tc>
          <w:tcPr>
            <w:tcW w:w="582" w:type="pct"/>
            <w:tcBorders>
              <w:top w:val="nil"/>
              <w:left w:val="single" w:sz="4" w:space="0" w:color="auto"/>
              <w:bottom w:val="nil"/>
              <w:right w:val="single" w:sz="4" w:space="0" w:color="auto"/>
            </w:tcBorders>
            <w:hideMark/>
          </w:tcPr>
          <w:p w14:paraId="5DD320AE"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0,262</w:t>
            </w:r>
          </w:p>
        </w:tc>
        <w:tc>
          <w:tcPr>
            <w:tcW w:w="582" w:type="pct"/>
            <w:tcBorders>
              <w:top w:val="nil"/>
              <w:left w:val="single" w:sz="4" w:space="0" w:color="auto"/>
              <w:bottom w:val="nil"/>
              <w:right w:val="single" w:sz="4" w:space="0" w:color="auto"/>
            </w:tcBorders>
            <w:hideMark/>
          </w:tcPr>
          <w:p w14:paraId="0799A99A"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0,094</w:t>
            </w:r>
          </w:p>
        </w:tc>
        <w:tc>
          <w:tcPr>
            <w:tcW w:w="582" w:type="pct"/>
            <w:tcBorders>
              <w:top w:val="nil"/>
              <w:left w:val="single" w:sz="4" w:space="0" w:color="auto"/>
              <w:bottom w:val="nil"/>
              <w:right w:val="single" w:sz="4" w:space="0" w:color="auto"/>
            </w:tcBorders>
            <w:hideMark/>
          </w:tcPr>
          <w:p w14:paraId="2D0C2C1F"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0,176</w:t>
            </w:r>
          </w:p>
        </w:tc>
        <w:tc>
          <w:tcPr>
            <w:tcW w:w="582" w:type="pct"/>
            <w:tcBorders>
              <w:top w:val="nil"/>
              <w:left w:val="single" w:sz="4" w:space="0" w:color="auto"/>
              <w:bottom w:val="nil"/>
              <w:right w:val="single" w:sz="4" w:space="0" w:color="auto"/>
            </w:tcBorders>
            <w:hideMark/>
          </w:tcPr>
          <w:p w14:paraId="47057D6C"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0,234</w:t>
            </w:r>
          </w:p>
        </w:tc>
        <w:tc>
          <w:tcPr>
            <w:tcW w:w="582" w:type="pct"/>
            <w:tcBorders>
              <w:top w:val="nil"/>
              <w:left w:val="single" w:sz="4" w:space="0" w:color="auto"/>
              <w:bottom w:val="nil"/>
              <w:right w:val="single" w:sz="4" w:space="0" w:color="auto"/>
            </w:tcBorders>
            <w:hideMark/>
          </w:tcPr>
          <w:p w14:paraId="38A9821C"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0,226</w:t>
            </w:r>
          </w:p>
        </w:tc>
      </w:tr>
      <w:tr w:rsidR="00A92FCC" w:rsidRPr="0065225C" w14:paraId="2BD0C326" w14:textId="77777777" w:rsidTr="0002054C">
        <w:trPr>
          <w:jc w:val="center"/>
        </w:trPr>
        <w:tc>
          <w:tcPr>
            <w:tcW w:w="344" w:type="pct"/>
            <w:tcBorders>
              <w:top w:val="nil"/>
              <w:left w:val="single" w:sz="4" w:space="0" w:color="auto"/>
              <w:bottom w:val="nil"/>
              <w:right w:val="single" w:sz="4" w:space="0" w:color="auto"/>
            </w:tcBorders>
            <w:hideMark/>
          </w:tcPr>
          <w:p w14:paraId="1620A966"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8</w:t>
            </w:r>
          </w:p>
        </w:tc>
        <w:tc>
          <w:tcPr>
            <w:tcW w:w="582" w:type="pct"/>
            <w:gridSpan w:val="2"/>
            <w:tcBorders>
              <w:top w:val="nil"/>
              <w:left w:val="single" w:sz="4" w:space="0" w:color="auto"/>
              <w:bottom w:val="nil"/>
              <w:right w:val="single" w:sz="4" w:space="0" w:color="auto"/>
            </w:tcBorders>
            <w:hideMark/>
          </w:tcPr>
          <w:p w14:paraId="7E0F595C"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0,023</w:t>
            </w:r>
          </w:p>
        </w:tc>
        <w:tc>
          <w:tcPr>
            <w:tcW w:w="582" w:type="pct"/>
            <w:tcBorders>
              <w:top w:val="nil"/>
              <w:left w:val="single" w:sz="4" w:space="0" w:color="auto"/>
              <w:bottom w:val="nil"/>
              <w:right w:val="single" w:sz="4" w:space="0" w:color="auto"/>
            </w:tcBorders>
            <w:hideMark/>
          </w:tcPr>
          <w:p w14:paraId="2DE41E2D"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0,120</w:t>
            </w:r>
          </w:p>
        </w:tc>
        <w:tc>
          <w:tcPr>
            <w:tcW w:w="582" w:type="pct"/>
            <w:tcBorders>
              <w:top w:val="nil"/>
              <w:left w:val="single" w:sz="4" w:space="0" w:color="auto"/>
              <w:bottom w:val="nil"/>
              <w:right w:val="single" w:sz="4" w:space="0" w:color="auto"/>
            </w:tcBorders>
            <w:hideMark/>
          </w:tcPr>
          <w:p w14:paraId="236672A6"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0,221</w:t>
            </w:r>
          </w:p>
        </w:tc>
        <w:tc>
          <w:tcPr>
            <w:tcW w:w="582" w:type="pct"/>
            <w:tcBorders>
              <w:top w:val="nil"/>
              <w:left w:val="single" w:sz="4" w:space="0" w:color="auto"/>
              <w:bottom w:val="nil"/>
              <w:right w:val="single" w:sz="4" w:space="0" w:color="auto"/>
            </w:tcBorders>
            <w:hideMark/>
          </w:tcPr>
          <w:p w14:paraId="2C491D07"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0,268</w:t>
            </w:r>
          </w:p>
        </w:tc>
        <w:tc>
          <w:tcPr>
            <w:tcW w:w="582" w:type="pct"/>
            <w:tcBorders>
              <w:top w:val="nil"/>
              <w:left w:val="single" w:sz="4" w:space="0" w:color="auto"/>
              <w:bottom w:val="nil"/>
              <w:right w:val="single" w:sz="4" w:space="0" w:color="auto"/>
            </w:tcBorders>
            <w:hideMark/>
          </w:tcPr>
          <w:p w14:paraId="0BEB5D67"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0,058</w:t>
            </w:r>
          </w:p>
        </w:tc>
        <w:tc>
          <w:tcPr>
            <w:tcW w:w="582" w:type="pct"/>
            <w:tcBorders>
              <w:top w:val="nil"/>
              <w:left w:val="single" w:sz="4" w:space="0" w:color="auto"/>
              <w:bottom w:val="nil"/>
              <w:right w:val="single" w:sz="4" w:space="0" w:color="auto"/>
            </w:tcBorders>
            <w:hideMark/>
          </w:tcPr>
          <w:p w14:paraId="5F6AF34F"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0,130</w:t>
            </w:r>
          </w:p>
        </w:tc>
        <w:tc>
          <w:tcPr>
            <w:tcW w:w="582" w:type="pct"/>
            <w:tcBorders>
              <w:top w:val="nil"/>
              <w:left w:val="single" w:sz="4" w:space="0" w:color="auto"/>
              <w:bottom w:val="nil"/>
              <w:right w:val="single" w:sz="4" w:space="0" w:color="auto"/>
            </w:tcBorders>
            <w:hideMark/>
          </w:tcPr>
          <w:p w14:paraId="25051510"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0,200</w:t>
            </w:r>
          </w:p>
        </w:tc>
        <w:tc>
          <w:tcPr>
            <w:tcW w:w="582" w:type="pct"/>
            <w:tcBorders>
              <w:top w:val="nil"/>
              <w:left w:val="single" w:sz="4" w:space="0" w:color="auto"/>
              <w:bottom w:val="nil"/>
              <w:right w:val="single" w:sz="4" w:space="0" w:color="auto"/>
            </w:tcBorders>
            <w:hideMark/>
          </w:tcPr>
          <w:p w14:paraId="4F05C7DA"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0,229</w:t>
            </w:r>
          </w:p>
        </w:tc>
      </w:tr>
      <w:tr w:rsidR="00A92FCC" w:rsidRPr="0065225C" w14:paraId="534851B4" w14:textId="77777777" w:rsidTr="0002054C">
        <w:trPr>
          <w:jc w:val="center"/>
        </w:trPr>
        <w:tc>
          <w:tcPr>
            <w:tcW w:w="344" w:type="pct"/>
            <w:tcBorders>
              <w:top w:val="nil"/>
              <w:left w:val="single" w:sz="4" w:space="0" w:color="auto"/>
              <w:bottom w:val="nil"/>
              <w:right w:val="single" w:sz="4" w:space="0" w:color="auto"/>
            </w:tcBorders>
            <w:hideMark/>
          </w:tcPr>
          <w:p w14:paraId="02DB5131"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9</w:t>
            </w:r>
          </w:p>
        </w:tc>
        <w:tc>
          <w:tcPr>
            <w:tcW w:w="582" w:type="pct"/>
            <w:gridSpan w:val="2"/>
            <w:tcBorders>
              <w:top w:val="nil"/>
              <w:left w:val="single" w:sz="4" w:space="0" w:color="auto"/>
              <w:bottom w:val="nil"/>
              <w:right w:val="single" w:sz="4" w:space="0" w:color="auto"/>
            </w:tcBorders>
            <w:hideMark/>
          </w:tcPr>
          <w:p w14:paraId="32C663BF"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w:t>
            </w:r>
          </w:p>
        </w:tc>
        <w:tc>
          <w:tcPr>
            <w:tcW w:w="582" w:type="pct"/>
            <w:tcBorders>
              <w:top w:val="nil"/>
              <w:left w:val="single" w:sz="4" w:space="0" w:color="auto"/>
              <w:bottom w:val="nil"/>
              <w:right w:val="single" w:sz="4" w:space="0" w:color="auto"/>
            </w:tcBorders>
            <w:hideMark/>
          </w:tcPr>
          <w:p w14:paraId="7FED70E6"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0,073</w:t>
            </w:r>
          </w:p>
        </w:tc>
        <w:tc>
          <w:tcPr>
            <w:tcW w:w="582" w:type="pct"/>
            <w:tcBorders>
              <w:top w:val="nil"/>
              <w:left w:val="single" w:sz="4" w:space="0" w:color="auto"/>
              <w:bottom w:val="nil"/>
              <w:right w:val="single" w:sz="4" w:space="0" w:color="auto"/>
            </w:tcBorders>
            <w:hideMark/>
          </w:tcPr>
          <w:p w14:paraId="53112895"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0,168</w:t>
            </w:r>
          </w:p>
        </w:tc>
        <w:tc>
          <w:tcPr>
            <w:tcW w:w="582" w:type="pct"/>
            <w:tcBorders>
              <w:top w:val="nil"/>
              <w:left w:val="single" w:sz="4" w:space="0" w:color="auto"/>
              <w:bottom w:val="nil"/>
              <w:right w:val="single" w:sz="4" w:space="0" w:color="auto"/>
            </w:tcBorders>
            <w:hideMark/>
          </w:tcPr>
          <w:p w14:paraId="544EADE0"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0,259</w:t>
            </w:r>
          </w:p>
        </w:tc>
        <w:tc>
          <w:tcPr>
            <w:tcW w:w="582" w:type="pct"/>
            <w:tcBorders>
              <w:top w:val="nil"/>
              <w:left w:val="single" w:sz="4" w:space="0" w:color="auto"/>
              <w:bottom w:val="nil"/>
              <w:right w:val="single" w:sz="4" w:space="0" w:color="auto"/>
            </w:tcBorders>
            <w:hideMark/>
          </w:tcPr>
          <w:p w14:paraId="69714ABB"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0,028</w:t>
            </w:r>
          </w:p>
        </w:tc>
        <w:tc>
          <w:tcPr>
            <w:tcW w:w="582" w:type="pct"/>
            <w:tcBorders>
              <w:top w:val="nil"/>
              <w:left w:val="single" w:sz="4" w:space="0" w:color="auto"/>
              <w:bottom w:val="nil"/>
              <w:right w:val="single" w:sz="4" w:space="0" w:color="auto"/>
            </w:tcBorders>
            <w:hideMark/>
          </w:tcPr>
          <w:p w14:paraId="3A4CD867"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0,088</w:t>
            </w:r>
          </w:p>
        </w:tc>
        <w:tc>
          <w:tcPr>
            <w:tcW w:w="582" w:type="pct"/>
            <w:tcBorders>
              <w:top w:val="nil"/>
              <w:left w:val="single" w:sz="4" w:space="0" w:color="auto"/>
              <w:bottom w:val="nil"/>
              <w:right w:val="single" w:sz="4" w:space="0" w:color="auto"/>
            </w:tcBorders>
            <w:hideMark/>
          </w:tcPr>
          <w:p w14:paraId="3116B38C"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0,161</w:t>
            </w:r>
          </w:p>
        </w:tc>
        <w:tc>
          <w:tcPr>
            <w:tcW w:w="582" w:type="pct"/>
            <w:tcBorders>
              <w:top w:val="nil"/>
              <w:left w:val="single" w:sz="4" w:space="0" w:color="auto"/>
              <w:bottom w:val="nil"/>
              <w:right w:val="single" w:sz="4" w:space="0" w:color="auto"/>
            </w:tcBorders>
            <w:hideMark/>
          </w:tcPr>
          <w:p w14:paraId="4EF2CA50"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0,222</w:t>
            </w:r>
          </w:p>
        </w:tc>
      </w:tr>
      <w:tr w:rsidR="00A92FCC" w:rsidRPr="0065225C" w14:paraId="36BF2343" w14:textId="77777777" w:rsidTr="0002054C">
        <w:trPr>
          <w:jc w:val="center"/>
        </w:trPr>
        <w:tc>
          <w:tcPr>
            <w:tcW w:w="344" w:type="pct"/>
            <w:tcBorders>
              <w:top w:val="nil"/>
              <w:left w:val="single" w:sz="4" w:space="0" w:color="auto"/>
              <w:bottom w:val="nil"/>
              <w:right w:val="single" w:sz="4" w:space="0" w:color="auto"/>
            </w:tcBorders>
            <w:hideMark/>
          </w:tcPr>
          <w:p w14:paraId="18733CC9"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10</w:t>
            </w:r>
          </w:p>
        </w:tc>
        <w:tc>
          <w:tcPr>
            <w:tcW w:w="582" w:type="pct"/>
            <w:gridSpan w:val="2"/>
            <w:tcBorders>
              <w:top w:val="nil"/>
              <w:left w:val="single" w:sz="4" w:space="0" w:color="auto"/>
              <w:bottom w:val="nil"/>
              <w:right w:val="single" w:sz="4" w:space="0" w:color="auto"/>
            </w:tcBorders>
            <w:hideMark/>
          </w:tcPr>
          <w:p w14:paraId="17EFAF0F"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-0,011</w:t>
            </w:r>
          </w:p>
        </w:tc>
        <w:tc>
          <w:tcPr>
            <w:tcW w:w="582" w:type="pct"/>
            <w:tcBorders>
              <w:top w:val="nil"/>
              <w:left w:val="single" w:sz="4" w:space="0" w:color="auto"/>
              <w:bottom w:val="nil"/>
              <w:right w:val="single" w:sz="4" w:space="0" w:color="auto"/>
            </w:tcBorders>
            <w:hideMark/>
          </w:tcPr>
          <w:p w14:paraId="611B833A"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0,044</w:t>
            </w:r>
          </w:p>
        </w:tc>
        <w:tc>
          <w:tcPr>
            <w:tcW w:w="582" w:type="pct"/>
            <w:tcBorders>
              <w:top w:val="nil"/>
              <w:left w:val="single" w:sz="4" w:space="0" w:color="auto"/>
              <w:bottom w:val="nil"/>
              <w:right w:val="single" w:sz="4" w:space="0" w:color="auto"/>
            </w:tcBorders>
            <w:hideMark/>
          </w:tcPr>
          <w:p w14:paraId="77862B6C"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0,119</w:t>
            </w:r>
          </w:p>
        </w:tc>
        <w:tc>
          <w:tcPr>
            <w:tcW w:w="582" w:type="pct"/>
            <w:tcBorders>
              <w:top w:val="nil"/>
              <w:left w:val="single" w:sz="4" w:space="0" w:color="auto"/>
              <w:bottom w:val="nil"/>
              <w:right w:val="single" w:sz="4" w:space="0" w:color="auto"/>
            </w:tcBorders>
            <w:hideMark/>
          </w:tcPr>
          <w:p w14:paraId="713CC8E4"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0,216</w:t>
            </w:r>
          </w:p>
        </w:tc>
        <w:tc>
          <w:tcPr>
            <w:tcW w:w="582" w:type="pct"/>
            <w:tcBorders>
              <w:top w:val="nil"/>
              <w:left w:val="single" w:sz="4" w:space="0" w:color="auto"/>
              <w:bottom w:val="nil"/>
              <w:right w:val="single" w:sz="4" w:space="0" w:color="auto"/>
            </w:tcBorders>
            <w:hideMark/>
          </w:tcPr>
          <w:p w14:paraId="43F3BA01"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0,011</w:t>
            </w:r>
          </w:p>
        </w:tc>
        <w:tc>
          <w:tcPr>
            <w:tcW w:w="582" w:type="pct"/>
            <w:tcBorders>
              <w:top w:val="nil"/>
              <w:left w:val="single" w:sz="4" w:space="0" w:color="auto"/>
              <w:bottom w:val="nil"/>
              <w:right w:val="single" w:sz="4" w:space="0" w:color="auto"/>
            </w:tcBorders>
            <w:hideMark/>
          </w:tcPr>
          <w:p w14:paraId="783396D8"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0,058</w:t>
            </w:r>
          </w:p>
        </w:tc>
        <w:tc>
          <w:tcPr>
            <w:tcW w:w="582" w:type="pct"/>
            <w:tcBorders>
              <w:top w:val="nil"/>
              <w:left w:val="single" w:sz="4" w:space="0" w:color="auto"/>
              <w:bottom w:val="nil"/>
              <w:right w:val="single" w:sz="4" w:space="0" w:color="auto"/>
            </w:tcBorders>
            <w:hideMark/>
          </w:tcPr>
          <w:p w14:paraId="6E2EDE8B"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0,121</w:t>
            </w:r>
          </w:p>
        </w:tc>
        <w:tc>
          <w:tcPr>
            <w:tcW w:w="582" w:type="pct"/>
            <w:tcBorders>
              <w:top w:val="nil"/>
              <w:left w:val="single" w:sz="4" w:space="0" w:color="auto"/>
              <w:bottom w:val="nil"/>
              <w:right w:val="single" w:sz="4" w:space="0" w:color="auto"/>
            </w:tcBorders>
            <w:hideMark/>
          </w:tcPr>
          <w:p w14:paraId="171C60ED"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0,193</w:t>
            </w:r>
          </w:p>
        </w:tc>
      </w:tr>
      <w:tr w:rsidR="00A92FCC" w:rsidRPr="0065225C" w14:paraId="2BF6BC3D" w14:textId="77777777" w:rsidTr="0002054C">
        <w:trPr>
          <w:jc w:val="center"/>
        </w:trPr>
        <w:tc>
          <w:tcPr>
            <w:tcW w:w="344" w:type="pct"/>
            <w:tcBorders>
              <w:top w:val="nil"/>
              <w:left w:val="single" w:sz="4" w:space="0" w:color="auto"/>
              <w:bottom w:val="nil"/>
              <w:right w:val="single" w:sz="4" w:space="0" w:color="auto"/>
            </w:tcBorders>
            <w:hideMark/>
          </w:tcPr>
          <w:p w14:paraId="5DB89FE6"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11</w:t>
            </w:r>
          </w:p>
        </w:tc>
        <w:tc>
          <w:tcPr>
            <w:tcW w:w="582" w:type="pct"/>
            <w:gridSpan w:val="2"/>
            <w:tcBorders>
              <w:top w:val="nil"/>
              <w:left w:val="single" w:sz="4" w:space="0" w:color="auto"/>
              <w:bottom w:val="nil"/>
              <w:right w:val="single" w:sz="4" w:space="0" w:color="auto"/>
            </w:tcBorders>
            <w:hideMark/>
          </w:tcPr>
          <w:p w14:paraId="0EDB1D3D"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-0,019</w:t>
            </w:r>
          </w:p>
        </w:tc>
        <w:tc>
          <w:tcPr>
            <w:tcW w:w="582" w:type="pct"/>
            <w:tcBorders>
              <w:top w:val="nil"/>
              <w:left w:val="single" w:sz="4" w:space="0" w:color="auto"/>
              <w:bottom w:val="nil"/>
              <w:right w:val="single" w:sz="4" w:space="0" w:color="auto"/>
            </w:tcBorders>
            <w:hideMark/>
          </w:tcPr>
          <w:p w14:paraId="06FD691B"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0,021</w:t>
            </w:r>
          </w:p>
        </w:tc>
        <w:tc>
          <w:tcPr>
            <w:tcW w:w="582" w:type="pct"/>
            <w:tcBorders>
              <w:top w:val="nil"/>
              <w:left w:val="single" w:sz="4" w:space="0" w:color="auto"/>
              <w:bottom w:val="nil"/>
              <w:right w:val="single" w:sz="4" w:space="0" w:color="auto"/>
            </w:tcBorders>
            <w:hideMark/>
          </w:tcPr>
          <w:p w14:paraId="42B5F046"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0,074</w:t>
            </w:r>
          </w:p>
        </w:tc>
        <w:tc>
          <w:tcPr>
            <w:tcW w:w="582" w:type="pct"/>
            <w:tcBorders>
              <w:top w:val="nil"/>
              <w:left w:val="single" w:sz="4" w:space="0" w:color="auto"/>
              <w:bottom w:val="nil"/>
              <w:right w:val="single" w:sz="4" w:space="0" w:color="auto"/>
            </w:tcBorders>
            <w:hideMark/>
          </w:tcPr>
          <w:p w14:paraId="58CF817F"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0,166</w:t>
            </w:r>
          </w:p>
        </w:tc>
        <w:tc>
          <w:tcPr>
            <w:tcW w:w="582" w:type="pct"/>
            <w:tcBorders>
              <w:top w:val="nil"/>
              <w:left w:val="single" w:sz="4" w:space="0" w:color="auto"/>
              <w:bottom w:val="nil"/>
              <w:right w:val="single" w:sz="4" w:space="0" w:color="auto"/>
            </w:tcBorders>
            <w:hideMark/>
          </w:tcPr>
          <w:p w14:paraId="2BA7DDB3"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-0,003</w:t>
            </w:r>
          </w:p>
        </w:tc>
        <w:tc>
          <w:tcPr>
            <w:tcW w:w="582" w:type="pct"/>
            <w:tcBorders>
              <w:top w:val="nil"/>
              <w:left w:val="single" w:sz="4" w:space="0" w:color="auto"/>
              <w:bottom w:val="nil"/>
              <w:right w:val="single" w:sz="4" w:space="0" w:color="auto"/>
            </w:tcBorders>
            <w:hideMark/>
          </w:tcPr>
          <w:p w14:paraId="61F0D978"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0,032</w:t>
            </w:r>
          </w:p>
        </w:tc>
        <w:tc>
          <w:tcPr>
            <w:tcW w:w="582" w:type="pct"/>
            <w:tcBorders>
              <w:top w:val="nil"/>
              <w:left w:val="single" w:sz="4" w:space="0" w:color="auto"/>
              <w:bottom w:val="nil"/>
              <w:right w:val="single" w:sz="4" w:space="0" w:color="auto"/>
            </w:tcBorders>
            <w:hideMark/>
          </w:tcPr>
          <w:p w14:paraId="6FD3A855"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0,083</w:t>
            </w:r>
          </w:p>
        </w:tc>
        <w:tc>
          <w:tcPr>
            <w:tcW w:w="582" w:type="pct"/>
            <w:tcBorders>
              <w:top w:val="nil"/>
              <w:left w:val="single" w:sz="4" w:space="0" w:color="auto"/>
              <w:bottom w:val="nil"/>
              <w:right w:val="single" w:sz="4" w:space="0" w:color="auto"/>
            </w:tcBorders>
            <w:hideMark/>
          </w:tcPr>
          <w:p w14:paraId="25EDB99E"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0,158</w:t>
            </w:r>
          </w:p>
        </w:tc>
      </w:tr>
      <w:tr w:rsidR="00A92FCC" w:rsidRPr="0065225C" w14:paraId="4122A9C3" w14:textId="77777777" w:rsidTr="0002054C">
        <w:trPr>
          <w:jc w:val="center"/>
        </w:trPr>
        <w:tc>
          <w:tcPr>
            <w:tcW w:w="344" w:type="pct"/>
            <w:tcBorders>
              <w:top w:val="nil"/>
              <w:left w:val="single" w:sz="4" w:space="0" w:color="auto"/>
              <w:bottom w:val="nil"/>
              <w:right w:val="single" w:sz="4" w:space="0" w:color="auto"/>
            </w:tcBorders>
            <w:hideMark/>
          </w:tcPr>
          <w:p w14:paraId="33A041D5"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12</w:t>
            </w:r>
          </w:p>
        </w:tc>
        <w:tc>
          <w:tcPr>
            <w:tcW w:w="582" w:type="pct"/>
            <w:gridSpan w:val="2"/>
            <w:tcBorders>
              <w:top w:val="nil"/>
              <w:left w:val="single" w:sz="4" w:space="0" w:color="auto"/>
              <w:bottom w:val="nil"/>
              <w:right w:val="single" w:sz="4" w:space="0" w:color="auto"/>
            </w:tcBorders>
            <w:hideMark/>
          </w:tcPr>
          <w:p w14:paraId="260A61C5"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-0,024</w:t>
            </w:r>
          </w:p>
        </w:tc>
        <w:tc>
          <w:tcPr>
            <w:tcW w:w="582" w:type="pct"/>
            <w:tcBorders>
              <w:top w:val="nil"/>
              <w:left w:val="single" w:sz="4" w:space="0" w:color="auto"/>
              <w:bottom w:val="nil"/>
              <w:right w:val="single" w:sz="4" w:space="0" w:color="auto"/>
            </w:tcBorders>
            <w:hideMark/>
          </w:tcPr>
          <w:p w14:paraId="775590CA"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0,007</w:t>
            </w:r>
          </w:p>
        </w:tc>
        <w:tc>
          <w:tcPr>
            <w:tcW w:w="582" w:type="pct"/>
            <w:tcBorders>
              <w:top w:val="nil"/>
              <w:left w:val="single" w:sz="4" w:space="0" w:color="auto"/>
              <w:bottom w:val="nil"/>
              <w:right w:val="single" w:sz="4" w:space="0" w:color="auto"/>
            </w:tcBorders>
            <w:hideMark/>
          </w:tcPr>
          <w:p w14:paraId="28A08780"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0,047</w:t>
            </w:r>
          </w:p>
        </w:tc>
        <w:tc>
          <w:tcPr>
            <w:tcW w:w="582" w:type="pct"/>
            <w:tcBorders>
              <w:top w:val="nil"/>
              <w:left w:val="single" w:sz="4" w:space="0" w:color="auto"/>
              <w:bottom w:val="nil"/>
              <w:right w:val="single" w:sz="4" w:space="0" w:color="auto"/>
            </w:tcBorders>
            <w:hideMark/>
          </w:tcPr>
          <w:p w14:paraId="317B058E"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0,119</w:t>
            </w:r>
          </w:p>
        </w:tc>
        <w:tc>
          <w:tcPr>
            <w:tcW w:w="582" w:type="pct"/>
            <w:tcBorders>
              <w:top w:val="nil"/>
              <w:left w:val="single" w:sz="4" w:space="0" w:color="auto"/>
              <w:bottom w:val="nil"/>
              <w:right w:val="single" w:sz="4" w:space="0" w:color="auto"/>
            </w:tcBorders>
            <w:hideMark/>
          </w:tcPr>
          <w:p w14:paraId="5790DA12"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-0,013</w:t>
            </w:r>
          </w:p>
        </w:tc>
        <w:tc>
          <w:tcPr>
            <w:tcW w:w="582" w:type="pct"/>
            <w:tcBorders>
              <w:top w:val="nil"/>
              <w:left w:val="single" w:sz="4" w:space="0" w:color="auto"/>
              <w:bottom w:val="nil"/>
              <w:right w:val="single" w:sz="4" w:space="0" w:color="auto"/>
            </w:tcBorders>
            <w:hideMark/>
          </w:tcPr>
          <w:p w14:paraId="6B0ADB4C"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0,146</w:t>
            </w:r>
          </w:p>
        </w:tc>
        <w:tc>
          <w:tcPr>
            <w:tcW w:w="582" w:type="pct"/>
            <w:tcBorders>
              <w:top w:val="nil"/>
              <w:left w:val="single" w:sz="4" w:space="0" w:color="auto"/>
              <w:bottom w:val="nil"/>
              <w:right w:val="single" w:sz="4" w:space="0" w:color="auto"/>
            </w:tcBorders>
            <w:hideMark/>
          </w:tcPr>
          <w:p w14:paraId="1A8BEEFE"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0,055</w:t>
            </w:r>
          </w:p>
        </w:tc>
        <w:tc>
          <w:tcPr>
            <w:tcW w:w="582" w:type="pct"/>
            <w:tcBorders>
              <w:top w:val="nil"/>
              <w:left w:val="single" w:sz="4" w:space="0" w:color="auto"/>
              <w:bottom w:val="nil"/>
              <w:right w:val="single" w:sz="4" w:space="0" w:color="auto"/>
            </w:tcBorders>
            <w:hideMark/>
          </w:tcPr>
          <w:p w14:paraId="055C4DD5"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0,121</w:t>
            </w:r>
          </w:p>
        </w:tc>
      </w:tr>
      <w:tr w:rsidR="00A92FCC" w:rsidRPr="0065225C" w14:paraId="2839D6E4" w14:textId="77777777" w:rsidTr="0002054C">
        <w:trPr>
          <w:jc w:val="center"/>
        </w:trPr>
        <w:tc>
          <w:tcPr>
            <w:tcW w:w="344" w:type="pct"/>
            <w:tcBorders>
              <w:top w:val="nil"/>
              <w:left w:val="single" w:sz="4" w:space="0" w:color="auto"/>
              <w:bottom w:val="nil"/>
              <w:right w:val="single" w:sz="4" w:space="0" w:color="auto"/>
            </w:tcBorders>
            <w:hideMark/>
          </w:tcPr>
          <w:p w14:paraId="69D77F52"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13</w:t>
            </w:r>
          </w:p>
        </w:tc>
        <w:tc>
          <w:tcPr>
            <w:tcW w:w="582" w:type="pct"/>
            <w:gridSpan w:val="2"/>
            <w:tcBorders>
              <w:top w:val="nil"/>
              <w:left w:val="single" w:sz="4" w:space="0" w:color="auto"/>
              <w:bottom w:val="nil"/>
              <w:right w:val="single" w:sz="4" w:space="0" w:color="auto"/>
            </w:tcBorders>
            <w:hideMark/>
          </w:tcPr>
          <w:p w14:paraId="0B3C52B2"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-0,027</w:t>
            </w:r>
          </w:p>
        </w:tc>
        <w:tc>
          <w:tcPr>
            <w:tcW w:w="582" w:type="pct"/>
            <w:tcBorders>
              <w:top w:val="nil"/>
              <w:left w:val="single" w:sz="4" w:space="0" w:color="auto"/>
              <w:bottom w:val="nil"/>
              <w:right w:val="single" w:sz="4" w:space="0" w:color="auto"/>
            </w:tcBorders>
            <w:hideMark/>
          </w:tcPr>
          <w:p w14:paraId="243D2B57"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-0,005</w:t>
            </w:r>
          </w:p>
        </w:tc>
        <w:tc>
          <w:tcPr>
            <w:tcW w:w="582" w:type="pct"/>
            <w:tcBorders>
              <w:top w:val="nil"/>
              <w:left w:val="single" w:sz="4" w:space="0" w:color="auto"/>
              <w:bottom w:val="nil"/>
              <w:right w:val="single" w:sz="4" w:space="0" w:color="auto"/>
            </w:tcBorders>
            <w:hideMark/>
          </w:tcPr>
          <w:p w14:paraId="59B476AE"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0,024</w:t>
            </w:r>
          </w:p>
        </w:tc>
        <w:tc>
          <w:tcPr>
            <w:tcW w:w="582" w:type="pct"/>
            <w:tcBorders>
              <w:top w:val="nil"/>
              <w:left w:val="single" w:sz="4" w:space="0" w:color="auto"/>
              <w:bottom w:val="nil"/>
              <w:right w:val="single" w:sz="4" w:space="0" w:color="auto"/>
            </w:tcBorders>
            <w:hideMark/>
          </w:tcPr>
          <w:p w14:paraId="7B39D563"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0,076</w:t>
            </w:r>
          </w:p>
        </w:tc>
        <w:tc>
          <w:tcPr>
            <w:tcW w:w="582" w:type="pct"/>
            <w:tcBorders>
              <w:top w:val="nil"/>
              <w:left w:val="single" w:sz="4" w:space="0" w:color="auto"/>
              <w:bottom w:val="nil"/>
              <w:right w:val="single" w:sz="4" w:space="0" w:color="auto"/>
            </w:tcBorders>
            <w:hideMark/>
          </w:tcPr>
          <w:p w14:paraId="74BC318B"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-0,022</w:t>
            </w:r>
          </w:p>
        </w:tc>
        <w:tc>
          <w:tcPr>
            <w:tcW w:w="582" w:type="pct"/>
            <w:tcBorders>
              <w:top w:val="nil"/>
              <w:left w:val="single" w:sz="4" w:space="0" w:color="auto"/>
              <w:bottom w:val="nil"/>
              <w:right w:val="single" w:sz="4" w:space="0" w:color="auto"/>
            </w:tcBorders>
            <w:hideMark/>
          </w:tcPr>
          <w:p w14:paraId="72C5A7FD"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w:t>
            </w:r>
          </w:p>
        </w:tc>
        <w:tc>
          <w:tcPr>
            <w:tcW w:w="582" w:type="pct"/>
            <w:tcBorders>
              <w:top w:val="nil"/>
              <w:left w:val="single" w:sz="4" w:space="0" w:color="auto"/>
              <w:bottom w:val="nil"/>
              <w:right w:val="single" w:sz="4" w:space="0" w:color="auto"/>
            </w:tcBorders>
            <w:hideMark/>
          </w:tcPr>
          <w:p w14:paraId="23CA96EA"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0,031</w:t>
            </w:r>
          </w:p>
        </w:tc>
        <w:tc>
          <w:tcPr>
            <w:tcW w:w="582" w:type="pct"/>
            <w:tcBorders>
              <w:top w:val="nil"/>
              <w:left w:val="single" w:sz="4" w:space="0" w:color="auto"/>
              <w:bottom w:val="nil"/>
              <w:right w:val="single" w:sz="4" w:space="0" w:color="auto"/>
            </w:tcBorders>
            <w:hideMark/>
          </w:tcPr>
          <w:p w14:paraId="2E0C482E"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0,086</w:t>
            </w:r>
          </w:p>
        </w:tc>
      </w:tr>
      <w:tr w:rsidR="00A92FCC" w:rsidRPr="0065225C" w14:paraId="00070777" w14:textId="77777777" w:rsidTr="0002054C">
        <w:trPr>
          <w:jc w:val="center"/>
        </w:trPr>
        <w:tc>
          <w:tcPr>
            <w:tcW w:w="344" w:type="pct"/>
            <w:tcBorders>
              <w:top w:val="nil"/>
              <w:left w:val="single" w:sz="4" w:space="0" w:color="auto"/>
              <w:bottom w:val="nil"/>
              <w:right w:val="single" w:sz="4" w:space="0" w:color="auto"/>
            </w:tcBorders>
            <w:hideMark/>
          </w:tcPr>
          <w:p w14:paraId="4DF5BBEC"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14</w:t>
            </w:r>
          </w:p>
        </w:tc>
        <w:tc>
          <w:tcPr>
            <w:tcW w:w="582" w:type="pct"/>
            <w:gridSpan w:val="2"/>
            <w:tcBorders>
              <w:top w:val="nil"/>
              <w:left w:val="single" w:sz="4" w:space="0" w:color="auto"/>
              <w:bottom w:val="nil"/>
              <w:right w:val="single" w:sz="4" w:space="0" w:color="auto"/>
            </w:tcBorders>
            <w:hideMark/>
          </w:tcPr>
          <w:p w14:paraId="6737376E"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-0,024</w:t>
            </w:r>
          </w:p>
        </w:tc>
        <w:tc>
          <w:tcPr>
            <w:tcW w:w="582" w:type="pct"/>
            <w:tcBorders>
              <w:top w:val="nil"/>
              <w:left w:val="single" w:sz="4" w:space="0" w:color="auto"/>
              <w:bottom w:val="nil"/>
              <w:right w:val="single" w:sz="4" w:space="0" w:color="auto"/>
            </w:tcBorders>
            <w:hideMark/>
          </w:tcPr>
          <w:p w14:paraId="4C5669FA"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-0,012</w:t>
            </w:r>
          </w:p>
        </w:tc>
        <w:tc>
          <w:tcPr>
            <w:tcW w:w="582" w:type="pct"/>
            <w:tcBorders>
              <w:top w:val="nil"/>
              <w:left w:val="single" w:sz="4" w:space="0" w:color="auto"/>
              <w:bottom w:val="nil"/>
              <w:right w:val="single" w:sz="4" w:space="0" w:color="auto"/>
            </w:tcBorders>
            <w:hideMark/>
          </w:tcPr>
          <w:p w14:paraId="2A2C6EB1"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0,007</w:t>
            </w:r>
          </w:p>
        </w:tc>
        <w:tc>
          <w:tcPr>
            <w:tcW w:w="582" w:type="pct"/>
            <w:tcBorders>
              <w:top w:val="nil"/>
              <w:left w:val="single" w:sz="4" w:space="0" w:color="auto"/>
              <w:bottom w:val="nil"/>
              <w:right w:val="single" w:sz="4" w:space="0" w:color="auto"/>
            </w:tcBorders>
            <w:hideMark/>
          </w:tcPr>
          <w:p w14:paraId="059F5219"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0,044</w:t>
            </w:r>
          </w:p>
        </w:tc>
        <w:tc>
          <w:tcPr>
            <w:tcW w:w="582" w:type="pct"/>
            <w:tcBorders>
              <w:top w:val="nil"/>
              <w:left w:val="single" w:sz="4" w:space="0" w:color="auto"/>
              <w:bottom w:val="nil"/>
              <w:right w:val="single" w:sz="4" w:space="0" w:color="auto"/>
            </w:tcBorders>
            <w:hideMark/>
          </w:tcPr>
          <w:p w14:paraId="4C1D3BBC"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-0,029</w:t>
            </w:r>
          </w:p>
        </w:tc>
        <w:tc>
          <w:tcPr>
            <w:tcW w:w="582" w:type="pct"/>
            <w:tcBorders>
              <w:top w:val="nil"/>
              <w:left w:val="single" w:sz="4" w:space="0" w:color="auto"/>
              <w:bottom w:val="nil"/>
              <w:right w:val="single" w:sz="4" w:space="0" w:color="auto"/>
            </w:tcBorders>
            <w:hideMark/>
          </w:tcPr>
          <w:p w14:paraId="18896D0C"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-0,011</w:t>
            </w:r>
          </w:p>
        </w:tc>
        <w:tc>
          <w:tcPr>
            <w:tcW w:w="582" w:type="pct"/>
            <w:tcBorders>
              <w:top w:val="nil"/>
              <w:left w:val="single" w:sz="4" w:space="0" w:color="auto"/>
              <w:bottom w:val="nil"/>
              <w:right w:val="single" w:sz="4" w:space="0" w:color="auto"/>
            </w:tcBorders>
            <w:hideMark/>
          </w:tcPr>
          <w:p w14:paraId="6B291F5A"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0,015</w:t>
            </w:r>
          </w:p>
        </w:tc>
        <w:tc>
          <w:tcPr>
            <w:tcW w:w="582" w:type="pct"/>
            <w:tcBorders>
              <w:top w:val="nil"/>
              <w:left w:val="single" w:sz="4" w:space="0" w:color="auto"/>
              <w:bottom w:val="nil"/>
              <w:right w:val="single" w:sz="4" w:space="0" w:color="auto"/>
            </w:tcBorders>
            <w:hideMark/>
          </w:tcPr>
          <w:p w14:paraId="23A4B02A"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0,058</w:t>
            </w:r>
          </w:p>
        </w:tc>
      </w:tr>
      <w:tr w:rsidR="00A92FCC" w:rsidRPr="0065225C" w14:paraId="7D1035EB" w14:textId="77777777" w:rsidTr="0002054C">
        <w:trPr>
          <w:jc w:val="center"/>
        </w:trPr>
        <w:tc>
          <w:tcPr>
            <w:tcW w:w="344" w:type="pct"/>
            <w:tcBorders>
              <w:top w:val="nil"/>
              <w:left w:val="single" w:sz="4" w:space="0" w:color="auto"/>
              <w:bottom w:val="nil"/>
              <w:right w:val="single" w:sz="4" w:space="0" w:color="auto"/>
            </w:tcBorders>
            <w:hideMark/>
          </w:tcPr>
          <w:p w14:paraId="28B6094B"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15</w:t>
            </w:r>
          </w:p>
        </w:tc>
        <w:tc>
          <w:tcPr>
            <w:tcW w:w="582" w:type="pct"/>
            <w:gridSpan w:val="2"/>
            <w:tcBorders>
              <w:top w:val="nil"/>
              <w:left w:val="single" w:sz="4" w:space="0" w:color="auto"/>
              <w:bottom w:val="nil"/>
              <w:right w:val="single" w:sz="4" w:space="0" w:color="auto"/>
            </w:tcBorders>
            <w:hideMark/>
          </w:tcPr>
          <w:p w14:paraId="6A8F4A67"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-0,017</w:t>
            </w:r>
          </w:p>
        </w:tc>
        <w:tc>
          <w:tcPr>
            <w:tcW w:w="582" w:type="pct"/>
            <w:tcBorders>
              <w:top w:val="nil"/>
              <w:left w:val="single" w:sz="4" w:space="0" w:color="auto"/>
              <w:bottom w:val="nil"/>
              <w:right w:val="single" w:sz="4" w:space="0" w:color="auto"/>
            </w:tcBorders>
            <w:hideMark/>
          </w:tcPr>
          <w:p w14:paraId="162635D3"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-0,018</w:t>
            </w:r>
          </w:p>
        </w:tc>
        <w:tc>
          <w:tcPr>
            <w:tcW w:w="582" w:type="pct"/>
            <w:tcBorders>
              <w:top w:val="nil"/>
              <w:left w:val="single" w:sz="4" w:space="0" w:color="auto"/>
              <w:bottom w:val="nil"/>
              <w:right w:val="single" w:sz="4" w:space="0" w:color="auto"/>
            </w:tcBorders>
            <w:hideMark/>
          </w:tcPr>
          <w:p w14:paraId="52EBA26A"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-0,009</w:t>
            </w:r>
          </w:p>
        </w:tc>
        <w:tc>
          <w:tcPr>
            <w:tcW w:w="582" w:type="pct"/>
            <w:tcBorders>
              <w:top w:val="nil"/>
              <w:left w:val="single" w:sz="4" w:space="0" w:color="auto"/>
              <w:bottom w:val="nil"/>
              <w:right w:val="single" w:sz="4" w:space="0" w:color="auto"/>
            </w:tcBorders>
            <w:hideMark/>
          </w:tcPr>
          <w:p w14:paraId="34C29047"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0,015</w:t>
            </w:r>
          </w:p>
        </w:tc>
        <w:tc>
          <w:tcPr>
            <w:tcW w:w="582" w:type="pct"/>
            <w:tcBorders>
              <w:top w:val="nil"/>
              <w:left w:val="single" w:sz="4" w:space="0" w:color="auto"/>
              <w:bottom w:val="nil"/>
              <w:right w:val="single" w:sz="4" w:space="0" w:color="auto"/>
            </w:tcBorders>
            <w:hideMark/>
          </w:tcPr>
          <w:p w14:paraId="2725D07B"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-0,035</w:t>
            </w:r>
          </w:p>
        </w:tc>
        <w:tc>
          <w:tcPr>
            <w:tcW w:w="582" w:type="pct"/>
            <w:tcBorders>
              <w:top w:val="nil"/>
              <w:left w:val="single" w:sz="4" w:space="0" w:color="auto"/>
              <w:bottom w:val="nil"/>
              <w:right w:val="single" w:sz="4" w:space="0" w:color="auto"/>
            </w:tcBorders>
            <w:hideMark/>
          </w:tcPr>
          <w:p w14:paraId="70BBCC9B"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-0,020</w:t>
            </w:r>
          </w:p>
        </w:tc>
        <w:tc>
          <w:tcPr>
            <w:tcW w:w="582" w:type="pct"/>
            <w:tcBorders>
              <w:top w:val="nil"/>
              <w:left w:val="single" w:sz="4" w:space="0" w:color="auto"/>
              <w:bottom w:val="nil"/>
              <w:right w:val="single" w:sz="4" w:space="0" w:color="auto"/>
            </w:tcBorders>
            <w:hideMark/>
          </w:tcPr>
          <w:p w14:paraId="6FA552E9"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w:t>
            </w:r>
          </w:p>
        </w:tc>
        <w:tc>
          <w:tcPr>
            <w:tcW w:w="582" w:type="pct"/>
            <w:tcBorders>
              <w:top w:val="nil"/>
              <w:left w:val="single" w:sz="4" w:space="0" w:color="auto"/>
              <w:bottom w:val="nil"/>
              <w:right w:val="single" w:sz="4" w:space="0" w:color="auto"/>
            </w:tcBorders>
            <w:hideMark/>
          </w:tcPr>
          <w:p w14:paraId="346AB78C"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0,033</w:t>
            </w:r>
          </w:p>
        </w:tc>
      </w:tr>
      <w:tr w:rsidR="00A92FCC" w:rsidRPr="0065225C" w14:paraId="3A0CC2A9" w14:textId="77777777" w:rsidTr="0002054C">
        <w:trPr>
          <w:jc w:val="center"/>
        </w:trPr>
        <w:tc>
          <w:tcPr>
            <w:tcW w:w="344" w:type="pct"/>
            <w:tcBorders>
              <w:top w:val="nil"/>
              <w:left w:val="single" w:sz="4" w:space="0" w:color="auto"/>
              <w:bottom w:val="nil"/>
              <w:right w:val="single" w:sz="4" w:space="0" w:color="auto"/>
            </w:tcBorders>
            <w:hideMark/>
          </w:tcPr>
          <w:p w14:paraId="71F1842F"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16</w:t>
            </w:r>
          </w:p>
        </w:tc>
        <w:tc>
          <w:tcPr>
            <w:tcW w:w="582" w:type="pct"/>
            <w:gridSpan w:val="2"/>
            <w:tcBorders>
              <w:top w:val="nil"/>
              <w:left w:val="single" w:sz="4" w:space="0" w:color="auto"/>
              <w:bottom w:val="nil"/>
              <w:right w:val="single" w:sz="4" w:space="0" w:color="auto"/>
            </w:tcBorders>
            <w:hideMark/>
          </w:tcPr>
          <w:p w14:paraId="5968FD2D"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-0,008</w:t>
            </w:r>
          </w:p>
        </w:tc>
        <w:tc>
          <w:tcPr>
            <w:tcW w:w="582" w:type="pct"/>
            <w:tcBorders>
              <w:top w:val="nil"/>
              <w:left w:val="single" w:sz="4" w:space="0" w:color="auto"/>
              <w:bottom w:val="nil"/>
              <w:right w:val="single" w:sz="4" w:space="0" w:color="auto"/>
            </w:tcBorders>
            <w:hideMark/>
          </w:tcPr>
          <w:p w14:paraId="2BC59C2A"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-0,024</w:t>
            </w:r>
          </w:p>
        </w:tc>
        <w:tc>
          <w:tcPr>
            <w:tcW w:w="582" w:type="pct"/>
            <w:tcBorders>
              <w:top w:val="nil"/>
              <w:left w:val="single" w:sz="4" w:space="0" w:color="auto"/>
              <w:bottom w:val="nil"/>
              <w:right w:val="single" w:sz="4" w:space="0" w:color="auto"/>
            </w:tcBorders>
            <w:hideMark/>
          </w:tcPr>
          <w:p w14:paraId="5704B18D"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-0,024</w:t>
            </w:r>
          </w:p>
        </w:tc>
        <w:tc>
          <w:tcPr>
            <w:tcW w:w="582" w:type="pct"/>
            <w:tcBorders>
              <w:top w:val="nil"/>
              <w:left w:val="single" w:sz="4" w:space="0" w:color="auto"/>
              <w:bottom w:val="nil"/>
              <w:right w:val="single" w:sz="4" w:space="0" w:color="auto"/>
            </w:tcBorders>
            <w:hideMark/>
          </w:tcPr>
          <w:p w14:paraId="6A1C5433"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-0,011</w:t>
            </w:r>
          </w:p>
        </w:tc>
        <w:tc>
          <w:tcPr>
            <w:tcW w:w="582" w:type="pct"/>
            <w:tcBorders>
              <w:top w:val="nil"/>
              <w:left w:val="single" w:sz="4" w:space="0" w:color="auto"/>
              <w:bottom w:val="nil"/>
              <w:right w:val="single" w:sz="4" w:space="0" w:color="auto"/>
            </w:tcBorders>
            <w:hideMark/>
          </w:tcPr>
          <w:p w14:paraId="5BD70A88"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-0,040</w:t>
            </w:r>
          </w:p>
        </w:tc>
        <w:tc>
          <w:tcPr>
            <w:tcW w:w="582" w:type="pct"/>
            <w:tcBorders>
              <w:top w:val="nil"/>
              <w:left w:val="single" w:sz="4" w:space="0" w:color="auto"/>
              <w:bottom w:val="nil"/>
              <w:right w:val="single" w:sz="4" w:space="0" w:color="auto"/>
            </w:tcBorders>
            <w:hideMark/>
          </w:tcPr>
          <w:p w14:paraId="63BBF3B9"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-0,029</w:t>
            </w:r>
          </w:p>
        </w:tc>
        <w:tc>
          <w:tcPr>
            <w:tcW w:w="582" w:type="pct"/>
            <w:tcBorders>
              <w:top w:val="nil"/>
              <w:left w:val="single" w:sz="4" w:space="0" w:color="auto"/>
              <w:bottom w:val="nil"/>
              <w:right w:val="single" w:sz="4" w:space="0" w:color="auto"/>
            </w:tcBorders>
            <w:hideMark/>
          </w:tcPr>
          <w:p w14:paraId="3C81E4C3"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-0,013</w:t>
            </w:r>
          </w:p>
        </w:tc>
        <w:tc>
          <w:tcPr>
            <w:tcW w:w="582" w:type="pct"/>
            <w:tcBorders>
              <w:top w:val="nil"/>
              <w:left w:val="single" w:sz="4" w:space="0" w:color="auto"/>
              <w:bottom w:val="nil"/>
              <w:right w:val="single" w:sz="4" w:space="0" w:color="auto"/>
            </w:tcBorders>
            <w:hideMark/>
          </w:tcPr>
          <w:p w14:paraId="5E31DD89"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0,011</w:t>
            </w:r>
          </w:p>
        </w:tc>
      </w:tr>
      <w:tr w:rsidR="00A92FCC" w:rsidRPr="0065225C" w14:paraId="29C9F3CB" w14:textId="77777777" w:rsidTr="0002054C">
        <w:trPr>
          <w:jc w:val="center"/>
        </w:trPr>
        <w:tc>
          <w:tcPr>
            <w:tcW w:w="344" w:type="pct"/>
            <w:tcBorders>
              <w:top w:val="nil"/>
              <w:left w:val="single" w:sz="4" w:space="0" w:color="auto"/>
              <w:bottom w:val="single" w:sz="4" w:space="0" w:color="auto"/>
              <w:right w:val="single" w:sz="4" w:space="0" w:color="auto"/>
            </w:tcBorders>
            <w:hideMark/>
          </w:tcPr>
          <w:p w14:paraId="1694AAD5"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17</w:t>
            </w:r>
          </w:p>
        </w:tc>
        <w:tc>
          <w:tcPr>
            <w:tcW w:w="582" w:type="pct"/>
            <w:gridSpan w:val="2"/>
            <w:tcBorders>
              <w:top w:val="nil"/>
              <w:left w:val="single" w:sz="4" w:space="0" w:color="auto"/>
              <w:bottom w:val="single" w:sz="4" w:space="0" w:color="auto"/>
              <w:right w:val="single" w:sz="4" w:space="0" w:color="auto"/>
            </w:tcBorders>
            <w:hideMark/>
          </w:tcPr>
          <w:p w14:paraId="606A7442"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-0,001</w:t>
            </w:r>
          </w:p>
        </w:tc>
        <w:tc>
          <w:tcPr>
            <w:tcW w:w="582" w:type="pct"/>
            <w:tcBorders>
              <w:top w:val="nil"/>
              <w:left w:val="single" w:sz="4" w:space="0" w:color="auto"/>
              <w:bottom w:val="single" w:sz="4" w:space="0" w:color="auto"/>
              <w:right w:val="single" w:sz="4" w:space="0" w:color="auto"/>
            </w:tcBorders>
            <w:hideMark/>
          </w:tcPr>
          <w:p w14:paraId="6EFB01BC"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-0,029</w:t>
            </w:r>
          </w:p>
        </w:tc>
        <w:tc>
          <w:tcPr>
            <w:tcW w:w="582" w:type="pct"/>
            <w:tcBorders>
              <w:top w:val="nil"/>
              <w:left w:val="single" w:sz="4" w:space="0" w:color="auto"/>
              <w:bottom w:val="single" w:sz="4" w:space="0" w:color="auto"/>
              <w:right w:val="single" w:sz="4" w:space="0" w:color="auto"/>
            </w:tcBorders>
            <w:hideMark/>
          </w:tcPr>
          <w:p w14:paraId="2E7E6982"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-0,036</w:t>
            </w:r>
          </w:p>
        </w:tc>
        <w:tc>
          <w:tcPr>
            <w:tcW w:w="582" w:type="pct"/>
            <w:tcBorders>
              <w:top w:val="nil"/>
              <w:left w:val="single" w:sz="4" w:space="0" w:color="auto"/>
              <w:bottom w:val="single" w:sz="4" w:space="0" w:color="auto"/>
              <w:right w:val="single" w:sz="4" w:space="0" w:color="auto"/>
            </w:tcBorders>
            <w:hideMark/>
          </w:tcPr>
          <w:p w14:paraId="42A25C65"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-0,034</w:t>
            </w:r>
          </w:p>
        </w:tc>
        <w:tc>
          <w:tcPr>
            <w:tcW w:w="582" w:type="pct"/>
            <w:tcBorders>
              <w:top w:val="nil"/>
              <w:left w:val="single" w:sz="4" w:space="0" w:color="auto"/>
              <w:bottom w:val="single" w:sz="4" w:space="0" w:color="auto"/>
              <w:right w:val="single" w:sz="4" w:space="0" w:color="auto"/>
            </w:tcBorders>
            <w:hideMark/>
          </w:tcPr>
          <w:p w14:paraId="69BF630F"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-0,045</w:t>
            </w:r>
          </w:p>
        </w:tc>
        <w:tc>
          <w:tcPr>
            <w:tcW w:w="582" w:type="pct"/>
            <w:tcBorders>
              <w:top w:val="nil"/>
              <w:left w:val="single" w:sz="4" w:space="0" w:color="auto"/>
              <w:bottom w:val="single" w:sz="4" w:space="0" w:color="auto"/>
              <w:right w:val="single" w:sz="4" w:space="0" w:color="auto"/>
            </w:tcBorders>
            <w:hideMark/>
          </w:tcPr>
          <w:p w14:paraId="6E482484"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-0,037</w:t>
            </w:r>
          </w:p>
        </w:tc>
        <w:tc>
          <w:tcPr>
            <w:tcW w:w="582" w:type="pct"/>
            <w:tcBorders>
              <w:top w:val="nil"/>
              <w:left w:val="single" w:sz="4" w:space="0" w:color="auto"/>
              <w:bottom w:val="single" w:sz="4" w:space="0" w:color="auto"/>
              <w:right w:val="single" w:sz="4" w:space="0" w:color="auto"/>
            </w:tcBorders>
            <w:hideMark/>
          </w:tcPr>
          <w:p w14:paraId="60ADD5A3"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-0,025</w:t>
            </w:r>
          </w:p>
        </w:tc>
        <w:tc>
          <w:tcPr>
            <w:tcW w:w="582" w:type="pct"/>
            <w:tcBorders>
              <w:top w:val="nil"/>
              <w:left w:val="single" w:sz="4" w:space="0" w:color="auto"/>
              <w:bottom w:val="single" w:sz="4" w:space="0" w:color="auto"/>
              <w:right w:val="single" w:sz="4" w:space="0" w:color="auto"/>
            </w:tcBorders>
            <w:hideMark/>
          </w:tcPr>
          <w:p w14:paraId="07E9A775"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-0,010</w:t>
            </w:r>
          </w:p>
        </w:tc>
      </w:tr>
    </w:tbl>
    <w:p w14:paraId="0D4C183E" w14:textId="77777777" w:rsidR="00C558BF" w:rsidRPr="0065225C" w:rsidRDefault="00C558BF" w:rsidP="00A92FCC">
      <w:pPr>
        <w:ind w:firstLine="283"/>
        <w:jc w:val="right"/>
        <w:rPr>
          <w:rFonts w:ascii="GHEA Grapalat" w:hAnsi="GHEA Grapalat"/>
          <w:lang w:val="hy-AM"/>
        </w:rPr>
      </w:pPr>
    </w:p>
    <w:p w14:paraId="439A86BE" w14:textId="7357E07D" w:rsidR="00A92FCC" w:rsidRPr="0065225C" w:rsidRDefault="00A92FCC" w:rsidP="00A92FCC">
      <w:pPr>
        <w:ind w:firstLine="283"/>
        <w:jc w:val="right"/>
        <w:rPr>
          <w:rFonts w:ascii="GHEA Grapalat" w:hAnsi="GHEA Grapalat"/>
        </w:rPr>
      </w:pPr>
      <w:r w:rsidRPr="0065225C">
        <w:rPr>
          <w:rFonts w:ascii="GHEA Grapalat" w:hAnsi="GHEA Grapalat"/>
          <w:lang w:val="hy-AM"/>
        </w:rPr>
        <w:lastRenderedPageBreak/>
        <w:t>Աղյուսակ</w:t>
      </w:r>
      <w:r w:rsidRPr="0065225C">
        <w:rPr>
          <w:rFonts w:ascii="GHEA Grapalat" w:hAnsi="GHEA Grapalat"/>
        </w:rPr>
        <w:t xml:space="preserve"> </w:t>
      </w:r>
      <w:r w:rsidRPr="0065225C">
        <w:rPr>
          <w:rFonts w:ascii="GHEA Grapalat" w:hAnsi="GHEA Grapalat"/>
          <w:lang w:val="hy-AM"/>
        </w:rPr>
        <w:t>62</w:t>
      </w:r>
    </w:p>
    <w:tbl>
      <w:tblPr>
        <w:tblW w:w="5000" w:type="pct"/>
        <w:jc w:val="center"/>
        <w:tblCellMar>
          <w:left w:w="28" w:type="dxa"/>
          <w:right w:w="28" w:type="dxa"/>
        </w:tblCellMar>
        <w:tblLook w:val="04A0" w:firstRow="1" w:lastRow="0" w:firstColumn="1" w:lastColumn="0" w:noHBand="0" w:noVBand="1"/>
      </w:tblPr>
      <w:tblGrid>
        <w:gridCol w:w="1865"/>
        <w:gridCol w:w="318"/>
        <w:gridCol w:w="1891"/>
        <w:gridCol w:w="2211"/>
        <w:gridCol w:w="2211"/>
        <w:gridCol w:w="2208"/>
        <w:gridCol w:w="2211"/>
        <w:gridCol w:w="2211"/>
      </w:tblGrid>
      <w:tr w:rsidR="00A92FCC" w:rsidRPr="0065225C" w14:paraId="4C68BAB7" w14:textId="77777777" w:rsidTr="0002054C">
        <w:trPr>
          <w:tblHeader/>
          <w:jc w:val="center"/>
        </w:trPr>
        <w:tc>
          <w:tcPr>
            <w:tcW w:w="721" w:type="pct"/>
            <w:gridSpan w:val="2"/>
            <w:tcBorders>
              <w:top w:val="single" w:sz="4" w:space="0" w:color="auto"/>
              <w:left w:val="single" w:sz="4" w:space="0" w:color="auto"/>
              <w:bottom w:val="single" w:sz="6" w:space="0" w:color="auto"/>
              <w:right w:val="single" w:sz="4" w:space="0" w:color="auto"/>
            </w:tcBorders>
            <w:vAlign w:val="center"/>
          </w:tcPr>
          <w:p w14:paraId="1A2FF241" w14:textId="77777777" w:rsidR="00A92FCC" w:rsidRPr="0065225C" w:rsidRDefault="00A92FCC" w:rsidP="0002054C">
            <w:pPr>
              <w:rPr>
                <w:rFonts w:ascii="GHEA Grapalat" w:hAnsi="GHEA Grapalat"/>
              </w:rPr>
            </w:pPr>
            <w:r w:rsidRPr="0065225C">
              <w:rPr>
                <w:rFonts w:ascii="GHEA Grapalat" w:hAnsi="GHEA Grapalat"/>
              </w:rPr>
              <w:t>Թռիչքային կառուցվածքի սխեմա</w:t>
            </w:r>
          </w:p>
        </w:tc>
        <w:tc>
          <w:tcPr>
            <w:tcW w:w="4279" w:type="pct"/>
            <w:gridSpan w:val="6"/>
            <w:tcBorders>
              <w:top w:val="single" w:sz="4" w:space="0" w:color="auto"/>
              <w:left w:val="single" w:sz="4" w:space="0" w:color="auto"/>
              <w:bottom w:val="single" w:sz="6" w:space="0" w:color="auto"/>
              <w:right w:val="single" w:sz="4" w:space="0" w:color="auto"/>
            </w:tcBorders>
            <w:vAlign w:val="center"/>
          </w:tcPr>
          <w:p w14:paraId="3C6D692D" w14:textId="77777777" w:rsidR="00A92FCC" w:rsidRPr="0065225C" w:rsidRDefault="00A92FCC" w:rsidP="0002054C">
            <w:pPr>
              <w:rPr>
                <w:rFonts w:ascii="GHEA Grapalat" w:hAnsi="GHEA Grapalat"/>
                <w:i/>
              </w:rPr>
            </w:pPr>
            <w:r w:rsidRPr="0065225C">
              <w:rPr>
                <w:b/>
                <w:noProof/>
                <w:lang w:val="en-US"/>
              </w:rPr>
              <w:drawing>
                <wp:inline distT="0" distB="0" distL="0" distR="0" wp14:anchorId="61EAF49E" wp14:editId="0DB7452B">
                  <wp:extent cx="4545330" cy="1057275"/>
                  <wp:effectExtent l="0" t="0" r="7620" b="9525"/>
                  <wp:docPr id="312" name="Рисунок 312"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39"/>
                          <pic:cNvPicPr>
                            <a:picLocks noChangeAspect="1" noChangeArrowheads="1"/>
                          </pic:cNvPicPr>
                        </pic:nvPicPr>
                        <pic:blipFill rotWithShape="1">
                          <a:blip r:embed="rId61">
                            <a:extLst>
                              <a:ext uri="{28A0092B-C50C-407E-A947-70E740481C1C}">
                                <a14:useLocalDpi xmlns:a14="http://schemas.microsoft.com/office/drawing/2010/main" val="0"/>
                              </a:ext>
                            </a:extLst>
                          </a:blip>
                          <a:srcRect l="11301"/>
                          <a:stretch/>
                        </pic:blipFill>
                        <pic:spPr bwMode="auto">
                          <a:xfrm>
                            <a:off x="0" y="0"/>
                            <a:ext cx="4545330" cy="10572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09394FB6" w14:textId="77777777" w:rsidTr="0002054C">
        <w:trPr>
          <w:tblHeader/>
          <w:jc w:val="center"/>
        </w:trPr>
        <w:tc>
          <w:tcPr>
            <w:tcW w:w="616" w:type="pct"/>
            <w:vMerge w:val="restart"/>
            <w:tcBorders>
              <w:top w:val="single" w:sz="4" w:space="0" w:color="auto"/>
              <w:left w:val="single" w:sz="4" w:space="0" w:color="auto"/>
              <w:bottom w:val="single" w:sz="6" w:space="0" w:color="auto"/>
              <w:right w:val="single" w:sz="4" w:space="0" w:color="auto"/>
            </w:tcBorders>
            <w:vAlign w:val="center"/>
            <w:hideMark/>
          </w:tcPr>
          <w:p w14:paraId="68CFD060" w14:textId="77777777" w:rsidR="00A92FCC" w:rsidRPr="0065225C" w:rsidRDefault="00A92FCC" w:rsidP="0002054C">
            <w:pPr>
              <w:rPr>
                <w:rFonts w:ascii="GHEA Grapalat" w:hAnsi="GHEA Grapalat"/>
              </w:rPr>
            </w:pPr>
            <w:r w:rsidRPr="0065225C">
              <w:rPr>
                <w:rFonts w:ascii="GHEA Grapalat" w:hAnsi="GHEA Grapalat"/>
              </w:rPr>
              <w:t>Կետերի №</w:t>
            </w:r>
          </w:p>
        </w:tc>
        <w:tc>
          <w:tcPr>
            <w:tcW w:w="2192" w:type="pct"/>
            <w:gridSpan w:val="4"/>
            <w:tcBorders>
              <w:top w:val="single" w:sz="4" w:space="0" w:color="auto"/>
              <w:left w:val="single" w:sz="4" w:space="0" w:color="auto"/>
              <w:bottom w:val="single" w:sz="6" w:space="0" w:color="auto"/>
              <w:right w:val="single" w:sz="4" w:space="0" w:color="auto"/>
            </w:tcBorders>
            <w:vAlign w:val="center"/>
            <w:hideMark/>
          </w:tcPr>
          <w:p w14:paraId="0779E12C"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17400 մմ</w:t>
            </w:r>
          </w:p>
        </w:tc>
        <w:tc>
          <w:tcPr>
            <w:tcW w:w="2192" w:type="pct"/>
            <w:gridSpan w:val="3"/>
            <w:tcBorders>
              <w:top w:val="single" w:sz="4" w:space="0" w:color="auto"/>
              <w:left w:val="single" w:sz="4" w:space="0" w:color="auto"/>
              <w:bottom w:val="single" w:sz="6" w:space="0" w:color="auto"/>
              <w:right w:val="single" w:sz="4" w:space="0" w:color="auto"/>
            </w:tcBorders>
            <w:vAlign w:val="center"/>
            <w:hideMark/>
          </w:tcPr>
          <w:p w14:paraId="69C016D8"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20400 մմ</w:t>
            </w:r>
          </w:p>
        </w:tc>
      </w:tr>
      <w:tr w:rsidR="00A92FCC" w:rsidRPr="0065225C" w14:paraId="3653E193"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76B3BA87" w14:textId="77777777" w:rsidR="00A92FCC" w:rsidRPr="0065225C" w:rsidRDefault="00A92FCC" w:rsidP="0002054C">
            <w:pPr>
              <w:rPr>
                <w:rFonts w:ascii="GHEA Grapalat" w:hAnsi="GHEA Grapalat"/>
              </w:rPr>
            </w:pPr>
          </w:p>
        </w:tc>
        <w:tc>
          <w:tcPr>
            <w:tcW w:w="730" w:type="pct"/>
            <w:gridSpan w:val="2"/>
            <w:tcBorders>
              <w:top w:val="single" w:sz="6" w:space="0" w:color="auto"/>
              <w:left w:val="single" w:sz="4" w:space="0" w:color="auto"/>
              <w:bottom w:val="single" w:sz="6" w:space="0" w:color="auto"/>
              <w:right w:val="single" w:sz="4" w:space="0" w:color="auto"/>
            </w:tcBorders>
            <w:vAlign w:val="center"/>
            <w:hideMark/>
          </w:tcPr>
          <w:p w14:paraId="6807BCD5" w14:textId="77777777" w:rsidR="00A92FCC" w:rsidRPr="0065225C" w:rsidRDefault="00A92FCC" w:rsidP="0002054C">
            <w:pPr>
              <w:rPr>
                <w:rFonts w:ascii="GHEA Grapalat" w:hAnsi="GHEA Grapalat"/>
              </w:rPr>
            </w:pPr>
            <w:r w:rsidRPr="0065225C">
              <w:rPr>
                <w:rFonts w:ascii="GHEA Grapalat" w:hAnsi="GHEA Grapalat"/>
              </w:rPr>
              <w:t>Б-I</w:t>
            </w:r>
          </w:p>
        </w:tc>
        <w:tc>
          <w:tcPr>
            <w:tcW w:w="731" w:type="pct"/>
            <w:tcBorders>
              <w:top w:val="single" w:sz="6" w:space="0" w:color="auto"/>
              <w:left w:val="single" w:sz="4" w:space="0" w:color="auto"/>
              <w:bottom w:val="single" w:sz="6" w:space="0" w:color="auto"/>
              <w:right w:val="single" w:sz="4" w:space="0" w:color="auto"/>
            </w:tcBorders>
            <w:vAlign w:val="center"/>
            <w:hideMark/>
          </w:tcPr>
          <w:p w14:paraId="0BE437E2" w14:textId="77777777" w:rsidR="00A92FCC" w:rsidRPr="0065225C" w:rsidRDefault="00A92FCC" w:rsidP="0002054C">
            <w:pPr>
              <w:rPr>
                <w:rFonts w:ascii="GHEA Grapalat" w:hAnsi="GHEA Grapalat"/>
              </w:rPr>
            </w:pPr>
            <w:r w:rsidRPr="0065225C">
              <w:rPr>
                <w:rFonts w:ascii="GHEA Grapalat" w:hAnsi="GHEA Grapalat"/>
              </w:rPr>
              <w:t>Б-II</w:t>
            </w:r>
          </w:p>
        </w:tc>
        <w:tc>
          <w:tcPr>
            <w:tcW w:w="731" w:type="pct"/>
            <w:tcBorders>
              <w:top w:val="single" w:sz="6" w:space="0" w:color="auto"/>
              <w:left w:val="single" w:sz="4" w:space="0" w:color="auto"/>
              <w:bottom w:val="single" w:sz="6" w:space="0" w:color="auto"/>
              <w:right w:val="single" w:sz="4" w:space="0" w:color="auto"/>
            </w:tcBorders>
            <w:vAlign w:val="center"/>
            <w:hideMark/>
          </w:tcPr>
          <w:p w14:paraId="4D40A048" w14:textId="77777777" w:rsidR="00A92FCC" w:rsidRPr="0065225C" w:rsidRDefault="00A92FCC" w:rsidP="0002054C">
            <w:pPr>
              <w:rPr>
                <w:rFonts w:ascii="GHEA Grapalat" w:hAnsi="GHEA Grapalat"/>
              </w:rPr>
            </w:pPr>
            <w:r w:rsidRPr="0065225C">
              <w:rPr>
                <w:rFonts w:ascii="GHEA Grapalat" w:hAnsi="GHEA Grapalat"/>
              </w:rPr>
              <w:t>Б-III</w:t>
            </w:r>
          </w:p>
        </w:tc>
        <w:tc>
          <w:tcPr>
            <w:tcW w:w="730" w:type="pct"/>
            <w:tcBorders>
              <w:top w:val="single" w:sz="6" w:space="0" w:color="auto"/>
              <w:left w:val="single" w:sz="4" w:space="0" w:color="auto"/>
              <w:bottom w:val="single" w:sz="6" w:space="0" w:color="auto"/>
              <w:right w:val="single" w:sz="4" w:space="0" w:color="auto"/>
            </w:tcBorders>
            <w:vAlign w:val="center"/>
            <w:hideMark/>
          </w:tcPr>
          <w:p w14:paraId="4351D96D" w14:textId="77777777" w:rsidR="00A92FCC" w:rsidRPr="0065225C" w:rsidRDefault="00A92FCC" w:rsidP="0002054C">
            <w:pPr>
              <w:rPr>
                <w:rFonts w:ascii="GHEA Grapalat" w:hAnsi="GHEA Grapalat"/>
              </w:rPr>
            </w:pPr>
            <w:r w:rsidRPr="0065225C">
              <w:rPr>
                <w:rFonts w:ascii="GHEA Grapalat" w:hAnsi="GHEA Grapalat"/>
              </w:rPr>
              <w:t>Б-I</w:t>
            </w:r>
          </w:p>
        </w:tc>
        <w:tc>
          <w:tcPr>
            <w:tcW w:w="731" w:type="pct"/>
            <w:tcBorders>
              <w:top w:val="single" w:sz="6" w:space="0" w:color="auto"/>
              <w:left w:val="single" w:sz="4" w:space="0" w:color="auto"/>
              <w:bottom w:val="single" w:sz="6" w:space="0" w:color="auto"/>
              <w:right w:val="single" w:sz="4" w:space="0" w:color="auto"/>
            </w:tcBorders>
            <w:vAlign w:val="center"/>
            <w:hideMark/>
          </w:tcPr>
          <w:p w14:paraId="360EFA53" w14:textId="77777777" w:rsidR="00A92FCC" w:rsidRPr="0065225C" w:rsidRDefault="00A92FCC" w:rsidP="0002054C">
            <w:pPr>
              <w:rPr>
                <w:rFonts w:ascii="GHEA Grapalat" w:hAnsi="GHEA Grapalat"/>
              </w:rPr>
            </w:pPr>
            <w:r w:rsidRPr="0065225C">
              <w:rPr>
                <w:rFonts w:ascii="GHEA Grapalat" w:hAnsi="GHEA Grapalat"/>
              </w:rPr>
              <w:t>Б-II</w:t>
            </w:r>
          </w:p>
        </w:tc>
        <w:tc>
          <w:tcPr>
            <w:tcW w:w="731" w:type="pct"/>
            <w:tcBorders>
              <w:top w:val="single" w:sz="6" w:space="0" w:color="auto"/>
              <w:left w:val="single" w:sz="4" w:space="0" w:color="auto"/>
              <w:bottom w:val="single" w:sz="6" w:space="0" w:color="auto"/>
              <w:right w:val="single" w:sz="4" w:space="0" w:color="auto"/>
            </w:tcBorders>
            <w:vAlign w:val="center"/>
            <w:hideMark/>
          </w:tcPr>
          <w:p w14:paraId="77A5FFD1" w14:textId="77777777" w:rsidR="00A92FCC" w:rsidRPr="0065225C" w:rsidRDefault="00A92FCC" w:rsidP="0002054C">
            <w:pPr>
              <w:rPr>
                <w:rFonts w:ascii="GHEA Grapalat" w:hAnsi="GHEA Grapalat"/>
              </w:rPr>
            </w:pPr>
            <w:r w:rsidRPr="0065225C">
              <w:rPr>
                <w:rFonts w:ascii="GHEA Grapalat" w:hAnsi="GHEA Grapalat"/>
              </w:rPr>
              <w:t>Б-III</w:t>
            </w:r>
          </w:p>
        </w:tc>
      </w:tr>
      <w:tr w:rsidR="00A92FCC" w:rsidRPr="0065225C" w14:paraId="668DD6DD" w14:textId="77777777" w:rsidTr="0002054C">
        <w:trPr>
          <w:jc w:val="center"/>
        </w:trPr>
        <w:tc>
          <w:tcPr>
            <w:tcW w:w="616" w:type="pct"/>
            <w:tcBorders>
              <w:top w:val="single" w:sz="6" w:space="0" w:color="auto"/>
              <w:left w:val="single" w:sz="4" w:space="0" w:color="auto"/>
              <w:bottom w:val="nil"/>
              <w:right w:val="single" w:sz="4" w:space="0" w:color="auto"/>
            </w:tcBorders>
            <w:hideMark/>
          </w:tcPr>
          <w:p w14:paraId="4B018690" w14:textId="77777777" w:rsidR="00A92FCC" w:rsidRPr="0065225C" w:rsidRDefault="00A92FCC" w:rsidP="0002054C">
            <w:pPr>
              <w:rPr>
                <w:rFonts w:ascii="GHEA Grapalat" w:hAnsi="GHEA Grapalat"/>
              </w:rPr>
            </w:pPr>
            <w:r w:rsidRPr="0065225C">
              <w:rPr>
                <w:rFonts w:ascii="GHEA Grapalat" w:hAnsi="GHEA Grapalat"/>
              </w:rPr>
              <w:t>1</w:t>
            </w:r>
          </w:p>
        </w:tc>
        <w:tc>
          <w:tcPr>
            <w:tcW w:w="730" w:type="pct"/>
            <w:gridSpan w:val="2"/>
            <w:tcBorders>
              <w:top w:val="single" w:sz="6" w:space="0" w:color="auto"/>
              <w:left w:val="single" w:sz="4" w:space="0" w:color="auto"/>
              <w:bottom w:val="nil"/>
              <w:right w:val="single" w:sz="4" w:space="0" w:color="auto"/>
            </w:tcBorders>
            <w:hideMark/>
          </w:tcPr>
          <w:p w14:paraId="14942B11" w14:textId="77777777" w:rsidR="00A92FCC" w:rsidRPr="0065225C" w:rsidRDefault="00A92FCC" w:rsidP="0002054C">
            <w:pPr>
              <w:rPr>
                <w:rFonts w:ascii="GHEA Grapalat" w:hAnsi="GHEA Grapalat"/>
              </w:rPr>
            </w:pPr>
            <w:r w:rsidRPr="0065225C">
              <w:rPr>
                <w:rFonts w:ascii="GHEA Grapalat" w:hAnsi="GHEA Grapalat"/>
              </w:rPr>
              <w:t>0,754</w:t>
            </w:r>
          </w:p>
        </w:tc>
        <w:tc>
          <w:tcPr>
            <w:tcW w:w="731" w:type="pct"/>
            <w:tcBorders>
              <w:top w:val="single" w:sz="6" w:space="0" w:color="auto"/>
              <w:left w:val="single" w:sz="4" w:space="0" w:color="auto"/>
              <w:bottom w:val="nil"/>
              <w:right w:val="single" w:sz="4" w:space="0" w:color="auto"/>
            </w:tcBorders>
            <w:hideMark/>
          </w:tcPr>
          <w:p w14:paraId="1344DC1B" w14:textId="77777777" w:rsidR="00A92FCC" w:rsidRPr="0065225C" w:rsidRDefault="00A92FCC" w:rsidP="0002054C">
            <w:pPr>
              <w:rPr>
                <w:rFonts w:ascii="GHEA Grapalat" w:hAnsi="GHEA Grapalat"/>
              </w:rPr>
            </w:pPr>
            <w:r w:rsidRPr="0065225C">
              <w:rPr>
                <w:rFonts w:ascii="GHEA Grapalat" w:hAnsi="GHEA Grapalat"/>
              </w:rPr>
              <w:t>0,306</w:t>
            </w:r>
          </w:p>
        </w:tc>
        <w:tc>
          <w:tcPr>
            <w:tcW w:w="731" w:type="pct"/>
            <w:tcBorders>
              <w:top w:val="single" w:sz="6" w:space="0" w:color="auto"/>
              <w:left w:val="single" w:sz="4" w:space="0" w:color="auto"/>
              <w:bottom w:val="nil"/>
              <w:right w:val="single" w:sz="4" w:space="0" w:color="auto"/>
            </w:tcBorders>
            <w:hideMark/>
          </w:tcPr>
          <w:p w14:paraId="53BCC2BC" w14:textId="77777777" w:rsidR="00A92FCC" w:rsidRPr="0065225C" w:rsidRDefault="00A92FCC" w:rsidP="0002054C">
            <w:pPr>
              <w:rPr>
                <w:rFonts w:ascii="GHEA Grapalat" w:hAnsi="GHEA Grapalat"/>
              </w:rPr>
            </w:pPr>
            <w:r w:rsidRPr="0065225C">
              <w:rPr>
                <w:rFonts w:ascii="GHEA Grapalat" w:hAnsi="GHEA Grapalat"/>
              </w:rPr>
              <w:t>0,067</w:t>
            </w:r>
          </w:p>
        </w:tc>
        <w:tc>
          <w:tcPr>
            <w:tcW w:w="730" w:type="pct"/>
            <w:tcBorders>
              <w:top w:val="single" w:sz="6" w:space="0" w:color="auto"/>
              <w:left w:val="single" w:sz="4" w:space="0" w:color="auto"/>
              <w:bottom w:val="nil"/>
              <w:right w:val="single" w:sz="4" w:space="0" w:color="auto"/>
            </w:tcBorders>
            <w:hideMark/>
          </w:tcPr>
          <w:p w14:paraId="0B8798B7" w14:textId="77777777" w:rsidR="00A92FCC" w:rsidRPr="0065225C" w:rsidRDefault="00A92FCC" w:rsidP="0002054C">
            <w:pPr>
              <w:rPr>
                <w:rFonts w:ascii="GHEA Grapalat" w:hAnsi="GHEA Grapalat"/>
              </w:rPr>
            </w:pPr>
            <w:r w:rsidRPr="0065225C">
              <w:rPr>
                <w:rFonts w:ascii="GHEA Grapalat" w:hAnsi="GHEA Grapalat"/>
              </w:rPr>
              <w:t>0,685</w:t>
            </w:r>
          </w:p>
        </w:tc>
        <w:tc>
          <w:tcPr>
            <w:tcW w:w="731" w:type="pct"/>
            <w:tcBorders>
              <w:top w:val="single" w:sz="6" w:space="0" w:color="auto"/>
              <w:left w:val="single" w:sz="4" w:space="0" w:color="auto"/>
              <w:bottom w:val="nil"/>
              <w:right w:val="single" w:sz="4" w:space="0" w:color="auto"/>
            </w:tcBorders>
            <w:hideMark/>
          </w:tcPr>
          <w:p w14:paraId="6BFA65F7" w14:textId="77777777" w:rsidR="00A92FCC" w:rsidRPr="0065225C" w:rsidRDefault="00A92FCC" w:rsidP="0002054C">
            <w:pPr>
              <w:rPr>
                <w:rFonts w:ascii="GHEA Grapalat" w:hAnsi="GHEA Grapalat"/>
              </w:rPr>
            </w:pPr>
            <w:r w:rsidRPr="0065225C">
              <w:rPr>
                <w:rFonts w:ascii="GHEA Grapalat" w:hAnsi="GHEA Grapalat"/>
              </w:rPr>
              <w:t>0,336</w:t>
            </w:r>
          </w:p>
        </w:tc>
        <w:tc>
          <w:tcPr>
            <w:tcW w:w="731" w:type="pct"/>
            <w:tcBorders>
              <w:top w:val="single" w:sz="6" w:space="0" w:color="auto"/>
              <w:left w:val="single" w:sz="4" w:space="0" w:color="auto"/>
              <w:bottom w:val="nil"/>
              <w:right w:val="single" w:sz="4" w:space="0" w:color="auto"/>
            </w:tcBorders>
            <w:hideMark/>
          </w:tcPr>
          <w:p w14:paraId="0026AB7F" w14:textId="77777777" w:rsidR="00A92FCC" w:rsidRPr="0065225C" w:rsidRDefault="00A92FCC" w:rsidP="0002054C">
            <w:pPr>
              <w:rPr>
                <w:rFonts w:ascii="GHEA Grapalat" w:hAnsi="GHEA Grapalat"/>
              </w:rPr>
            </w:pPr>
            <w:r w:rsidRPr="0065225C">
              <w:rPr>
                <w:rFonts w:ascii="GHEA Grapalat" w:hAnsi="GHEA Grapalat"/>
              </w:rPr>
              <w:t>0,107</w:t>
            </w:r>
          </w:p>
        </w:tc>
      </w:tr>
      <w:tr w:rsidR="00A92FCC" w:rsidRPr="0065225C" w14:paraId="2EB5F4EE" w14:textId="77777777" w:rsidTr="0002054C">
        <w:trPr>
          <w:jc w:val="center"/>
        </w:trPr>
        <w:tc>
          <w:tcPr>
            <w:tcW w:w="616" w:type="pct"/>
            <w:tcBorders>
              <w:top w:val="nil"/>
              <w:left w:val="single" w:sz="4" w:space="0" w:color="auto"/>
              <w:bottom w:val="nil"/>
              <w:right w:val="single" w:sz="4" w:space="0" w:color="auto"/>
            </w:tcBorders>
            <w:hideMark/>
          </w:tcPr>
          <w:p w14:paraId="6A78D12C" w14:textId="77777777" w:rsidR="00A92FCC" w:rsidRPr="0065225C" w:rsidRDefault="00A92FCC" w:rsidP="0002054C">
            <w:pPr>
              <w:rPr>
                <w:rFonts w:ascii="GHEA Grapalat" w:hAnsi="GHEA Grapalat"/>
              </w:rPr>
            </w:pPr>
            <w:r w:rsidRPr="0065225C">
              <w:rPr>
                <w:rFonts w:ascii="GHEA Grapalat" w:hAnsi="GHEA Grapalat"/>
              </w:rPr>
              <w:t>2</w:t>
            </w:r>
          </w:p>
        </w:tc>
        <w:tc>
          <w:tcPr>
            <w:tcW w:w="730" w:type="pct"/>
            <w:gridSpan w:val="2"/>
            <w:tcBorders>
              <w:top w:val="nil"/>
              <w:left w:val="single" w:sz="4" w:space="0" w:color="auto"/>
              <w:bottom w:val="nil"/>
              <w:right w:val="single" w:sz="4" w:space="0" w:color="auto"/>
            </w:tcBorders>
            <w:hideMark/>
          </w:tcPr>
          <w:p w14:paraId="37FD7AFF" w14:textId="77777777" w:rsidR="00A92FCC" w:rsidRPr="0065225C" w:rsidRDefault="00A92FCC" w:rsidP="0002054C">
            <w:pPr>
              <w:rPr>
                <w:rFonts w:ascii="GHEA Grapalat" w:hAnsi="GHEA Grapalat"/>
              </w:rPr>
            </w:pPr>
            <w:r w:rsidRPr="0065225C">
              <w:rPr>
                <w:rFonts w:ascii="GHEA Grapalat" w:hAnsi="GHEA Grapalat"/>
              </w:rPr>
              <w:t>0,605</w:t>
            </w:r>
          </w:p>
        </w:tc>
        <w:tc>
          <w:tcPr>
            <w:tcW w:w="731" w:type="pct"/>
            <w:tcBorders>
              <w:top w:val="nil"/>
              <w:left w:val="single" w:sz="4" w:space="0" w:color="auto"/>
              <w:bottom w:val="nil"/>
              <w:right w:val="single" w:sz="4" w:space="0" w:color="auto"/>
            </w:tcBorders>
            <w:hideMark/>
          </w:tcPr>
          <w:p w14:paraId="126465B3" w14:textId="77777777" w:rsidR="00A92FCC" w:rsidRPr="0065225C" w:rsidRDefault="00A92FCC" w:rsidP="0002054C">
            <w:pPr>
              <w:rPr>
                <w:rFonts w:ascii="GHEA Grapalat" w:hAnsi="GHEA Grapalat"/>
              </w:rPr>
            </w:pPr>
            <w:r w:rsidRPr="0065225C">
              <w:rPr>
                <w:rFonts w:ascii="GHEA Grapalat" w:hAnsi="GHEA Grapalat"/>
              </w:rPr>
              <w:t>0,325</w:t>
            </w:r>
          </w:p>
        </w:tc>
        <w:tc>
          <w:tcPr>
            <w:tcW w:w="731" w:type="pct"/>
            <w:tcBorders>
              <w:top w:val="nil"/>
              <w:left w:val="single" w:sz="4" w:space="0" w:color="auto"/>
              <w:bottom w:val="nil"/>
              <w:right w:val="single" w:sz="4" w:space="0" w:color="auto"/>
            </w:tcBorders>
            <w:hideMark/>
          </w:tcPr>
          <w:p w14:paraId="309E4E6F" w14:textId="77777777" w:rsidR="00A92FCC" w:rsidRPr="0065225C" w:rsidRDefault="00A92FCC" w:rsidP="0002054C">
            <w:pPr>
              <w:rPr>
                <w:rFonts w:ascii="GHEA Grapalat" w:hAnsi="GHEA Grapalat"/>
              </w:rPr>
            </w:pPr>
            <w:r w:rsidRPr="0065225C">
              <w:rPr>
                <w:rFonts w:ascii="GHEA Grapalat" w:hAnsi="GHEA Grapalat"/>
              </w:rPr>
              <w:t>0,125</w:t>
            </w:r>
          </w:p>
        </w:tc>
        <w:tc>
          <w:tcPr>
            <w:tcW w:w="730" w:type="pct"/>
            <w:tcBorders>
              <w:top w:val="nil"/>
              <w:left w:val="single" w:sz="4" w:space="0" w:color="auto"/>
              <w:bottom w:val="nil"/>
              <w:right w:val="single" w:sz="4" w:space="0" w:color="auto"/>
            </w:tcBorders>
            <w:hideMark/>
          </w:tcPr>
          <w:p w14:paraId="4433B9F6" w14:textId="77777777" w:rsidR="00A92FCC" w:rsidRPr="0065225C" w:rsidRDefault="00A92FCC" w:rsidP="0002054C">
            <w:pPr>
              <w:rPr>
                <w:rFonts w:ascii="GHEA Grapalat" w:hAnsi="GHEA Grapalat"/>
              </w:rPr>
            </w:pPr>
            <w:r w:rsidRPr="0065225C">
              <w:rPr>
                <w:rFonts w:ascii="GHEA Grapalat" w:hAnsi="GHEA Grapalat"/>
              </w:rPr>
              <w:t>0,563</w:t>
            </w:r>
          </w:p>
        </w:tc>
        <w:tc>
          <w:tcPr>
            <w:tcW w:w="731" w:type="pct"/>
            <w:tcBorders>
              <w:top w:val="nil"/>
              <w:left w:val="single" w:sz="4" w:space="0" w:color="auto"/>
              <w:bottom w:val="nil"/>
              <w:right w:val="single" w:sz="4" w:space="0" w:color="auto"/>
            </w:tcBorders>
            <w:hideMark/>
          </w:tcPr>
          <w:p w14:paraId="0F71F0B5" w14:textId="77777777" w:rsidR="00A92FCC" w:rsidRPr="0065225C" w:rsidRDefault="00A92FCC" w:rsidP="0002054C">
            <w:pPr>
              <w:rPr>
                <w:rFonts w:ascii="GHEA Grapalat" w:hAnsi="GHEA Grapalat"/>
              </w:rPr>
            </w:pPr>
            <w:r w:rsidRPr="0065225C">
              <w:rPr>
                <w:rFonts w:ascii="GHEA Grapalat" w:hAnsi="GHEA Grapalat"/>
              </w:rPr>
              <w:t>0,332</w:t>
            </w:r>
          </w:p>
        </w:tc>
        <w:tc>
          <w:tcPr>
            <w:tcW w:w="731" w:type="pct"/>
            <w:tcBorders>
              <w:top w:val="nil"/>
              <w:left w:val="single" w:sz="4" w:space="0" w:color="auto"/>
              <w:bottom w:val="nil"/>
              <w:right w:val="single" w:sz="4" w:space="0" w:color="auto"/>
            </w:tcBorders>
            <w:hideMark/>
          </w:tcPr>
          <w:p w14:paraId="212BF72B" w14:textId="77777777" w:rsidR="00A92FCC" w:rsidRPr="0065225C" w:rsidRDefault="00A92FCC" w:rsidP="0002054C">
            <w:pPr>
              <w:rPr>
                <w:rFonts w:ascii="GHEA Grapalat" w:hAnsi="GHEA Grapalat"/>
              </w:rPr>
            </w:pPr>
            <w:r w:rsidRPr="0065225C">
              <w:rPr>
                <w:rFonts w:ascii="GHEA Grapalat" w:hAnsi="GHEA Grapalat"/>
              </w:rPr>
              <w:t>0,150</w:t>
            </w:r>
          </w:p>
        </w:tc>
      </w:tr>
      <w:tr w:rsidR="00A92FCC" w:rsidRPr="0065225C" w14:paraId="281737D1" w14:textId="77777777" w:rsidTr="0002054C">
        <w:trPr>
          <w:jc w:val="center"/>
        </w:trPr>
        <w:tc>
          <w:tcPr>
            <w:tcW w:w="616" w:type="pct"/>
            <w:tcBorders>
              <w:top w:val="nil"/>
              <w:left w:val="single" w:sz="4" w:space="0" w:color="auto"/>
              <w:bottom w:val="nil"/>
              <w:right w:val="single" w:sz="4" w:space="0" w:color="auto"/>
            </w:tcBorders>
            <w:hideMark/>
          </w:tcPr>
          <w:p w14:paraId="15820CCE" w14:textId="77777777" w:rsidR="00A92FCC" w:rsidRPr="0065225C" w:rsidRDefault="00A92FCC" w:rsidP="0002054C">
            <w:pPr>
              <w:rPr>
                <w:rFonts w:ascii="GHEA Grapalat" w:hAnsi="GHEA Grapalat"/>
              </w:rPr>
            </w:pPr>
            <w:r w:rsidRPr="0065225C">
              <w:rPr>
                <w:rFonts w:ascii="GHEA Grapalat" w:hAnsi="GHEA Grapalat"/>
              </w:rPr>
              <w:t>3</w:t>
            </w:r>
          </w:p>
        </w:tc>
        <w:tc>
          <w:tcPr>
            <w:tcW w:w="730" w:type="pct"/>
            <w:gridSpan w:val="2"/>
            <w:tcBorders>
              <w:top w:val="nil"/>
              <w:left w:val="single" w:sz="4" w:space="0" w:color="auto"/>
              <w:bottom w:val="nil"/>
              <w:right w:val="single" w:sz="4" w:space="0" w:color="auto"/>
            </w:tcBorders>
            <w:hideMark/>
          </w:tcPr>
          <w:p w14:paraId="3931F31C" w14:textId="77777777" w:rsidR="00A92FCC" w:rsidRPr="0065225C" w:rsidRDefault="00A92FCC" w:rsidP="0002054C">
            <w:pPr>
              <w:rPr>
                <w:rFonts w:ascii="GHEA Grapalat" w:hAnsi="GHEA Grapalat"/>
              </w:rPr>
            </w:pPr>
            <w:r w:rsidRPr="0065225C">
              <w:rPr>
                <w:rFonts w:ascii="GHEA Grapalat" w:hAnsi="GHEA Grapalat"/>
              </w:rPr>
              <w:t>0,457</w:t>
            </w:r>
          </w:p>
        </w:tc>
        <w:tc>
          <w:tcPr>
            <w:tcW w:w="731" w:type="pct"/>
            <w:tcBorders>
              <w:top w:val="nil"/>
              <w:left w:val="single" w:sz="4" w:space="0" w:color="auto"/>
              <w:bottom w:val="nil"/>
              <w:right w:val="single" w:sz="4" w:space="0" w:color="auto"/>
            </w:tcBorders>
            <w:hideMark/>
          </w:tcPr>
          <w:p w14:paraId="4C483C75" w14:textId="77777777" w:rsidR="00A92FCC" w:rsidRPr="0065225C" w:rsidRDefault="00A92FCC" w:rsidP="0002054C">
            <w:pPr>
              <w:rPr>
                <w:rFonts w:ascii="GHEA Grapalat" w:hAnsi="GHEA Grapalat"/>
              </w:rPr>
            </w:pPr>
            <w:r w:rsidRPr="0065225C">
              <w:rPr>
                <w:rFonts w:ascii="GHEA Grapalat" w:hAnsi="GHEA Grapalat"/>
              </w:rPr>
              <w:t>0,339</w:t>
            </w:r>
          </w:p>
        </w:tc>
        <w:tc>
          <w:tcPr>
            <w:tcW w:w="731" w:type="pct"/>
            <w:tcBorders>
              <w:top w:val="nil"/>
              <w:left w:val="single" w:sz="4" w:space="0" w:color="auto"/>
              <w:bottom w:val="nil"/>
              <w:right w:val="single" w:sz="4" w:space="0" w:color="auto"/>
            </w:tcBorders>
            <w:hideMark/>
          </w:tcPr>
          <w:p w14:paraId="0A4432B1" w14:textId="77777777" w:rsidR="00A92FCC" w:rsidRPr="0065225C" w:rsidRDefault="00A92FCC" w:rsidP="0002054C">
            <w:pPr>
              <w:rPr>
                <w:rFonts w:ascii="GHEA Grapalat" w:hAnsi="GHEA Grapalat"/>
              </w:rPr>
            </w:pPr>
            <w:r w:rsidRPr="0065225C">
              <w:rPr>
                <w:rFonts w:ascii="GHEA Grapalat" w:hAnsi="GHEA Grapalat"/>
              </w:rPr>
              <w:t>0,184</w:t>
            </w:r>
          </w:p>
        </w:tc>
        <w:tc>
          <w:tcPr>
            <w:tcW w:w="730" w:type="pct"/>
            <w:tcBorders>
              <w:top w:val="nil"/>
              <w:left w:val="single" w:sz="4" w:space="0" w:color="auto"/>
              <w:bottom w:val="nil"/>
              <w:right w:val="single" w:sz="4" w:space="0" w:color="auto"/>
            </w:tcBorders>
            <w:hideMark/>
          </w:tcPr>
          <w:p w14:paraId="75597023" w14:textId="77777777" w:rsidR="00A92FCC" w:rsidRPr="0065225C" w:rsidRDefault="00A92FCC" w:rsidP="0002054C">
            <w:pPr>
              <w:rPr>
                <w:rFonts w:ascii="GHEA Grapalat" w:hAnsi="GHEA Grapalat"/>
              </w:rPr>
            </w:pPr>
            <w:r w:rsidRPr="0065225C">
              <w:rPr>
                <w:rFonts w:ascii="GHEA Grapalat" w:hAnsi="GHEA Grapalat"/>
              </w:rPr>
              <w:t>0,443</w:t>
            </w:r>
          </w:p>
        </w:tc>
        <w:tc>
          <w:tcPr>
            <w:tcW w:w="731" w:type="pct"/>
            <w:tcBorders>
              <w:top w:val="nil"/>
              <w:left w:val="single" w:sz="4" w:space="0" w:color="auto"/>
              <w:bottom w:val="nil"/>
              <w:right w:val="single" w:sz="4" w:space="0" w:color="auto"/>
            </w:tcBorders>
            <w:hideMark/>
          </w:tcPr>
          <w:p w14:paraId="032FE5A1" w14:textId="77777777" w:rsidR="00A92FCC" w:rsidRPr="0065225C" w:rsidRDefault="00A92FCC" w:rsidP="0002054C">
            <w:pPr>
              <w:rPr>
                <w:rFonts w:ascii="GHEA Grapalat" w:hAnsi="GHEA Grapalat"/>
              </w:rPr>
            </w:pPr>
            <w:r w:rsidRPr="0065225C">
              <w:rPr>
                <w:rFonts w:ascii="GHEA Grapalat" w:hAnsi="GHEA Grapalat"/>
              </w:rPr>
              <w:t>0,325</w:t>
            </w:r>
          </w:p>
        </w:tc>
        <w:tc>
          <w:tcPr>
            <w:tcW w:w="731" w:type="pct"/>
            <w:tcBorders>
              <w:top w:val="nil"/>
              <w:left w:val="single" w:sz="4" w:space="0" w:color="auto"/>
              <w:bottom w:val="nil"/>
              <w:right w:val="single" w:sz="4" w:space="0" w:color="auto"/>
            </w:tcBorders>
            <w:hideMark/>
          </w:tcPr>
          <w:p w14:paraId="5F890F27" w14:textId="77777777" w:rsidR="00A92FCC" w:rsidRPr="0065225C" w:rsidRDefault="00A92FCC" w:rsidP="0002054C">
            <w:pPr>
              <w:rPr>
                <w:rFonts w:ascii="GHEA Grapalat" w:hAnsi="GHEA Grapalat"/>
              </w:rPr>
            </w:pPr>
            <w:r w:rsidRPr="0065225C">
              <w:rPr>
                <w:rFonts w:ascii="GHEA Grapalat" w:hAnsi="GHEA Grapalat"/>
              </w:rPr>
              <w:t>0,192</w:t>
            </w:r>
          </w:p>
        </w:tc>
      </w:tr>
      <w:tr w:rsidR="00A92FCC" w:rsidRPr="0065225C" w14:paraId="2E666955" w14:textId="77777777" w:rsidTr="0002054C">
        <w:trPr>
          <w:jc w:val="center"/>
        </w:trPr>
        <w:tc>
          <w:tcPr>
            <w:tcW w:w="616" w:type="pct"/>
            <w:tcBorders>
              <w:top w:val="nil"/>
              <w:left w:val="single" w:sz="4" w:space="0" w:color="auto"/>
              <w:bottom w:val="nil"/>
              <w:right w:val="single" w:sz="4" w:space="0" w:color="auto"/>
            </w:tcBorders>
            <w:hideMark/>
          </w:tcPr>
          <w:p w14:paraId="1DC525F1" w14:textId="77777777" w:rsidR="00A92FCC" w:rsidRPr="0065225C" w:rsidRDefault="00A92FCC" w:rsidP="0002054C">
            <w:pPr>
              <w:rPr>
                <w:rFonts w:ascii="GHEA Grapalat" w:hAnsi="GHEA Grapalat"/>
              </w:rPr>
            </w:pPr>
            <w:r w:rsidRPr="0065225C">
              <w:rPr>
                <w:rFonts w:ascii="GHEA Grapalat" w:hAnsi="GHEA Grapalat"/>
              </w:rPr>
              <w:t>4</w:t>
            </w:r>
          </w:p>
        </w:tc>
        <w:tc>
          <w:tcPr>
            <w:tcW w:w="730" w:type="pct"/>
            <w:gridSpan w:val="2"/>
            <w:tcBorders>
              <w:top w:val="nil"/>
              <w:left w:val="single" w:sz="4" w:space="0" w:color="auto"/>
              <w:bottom w:val="nil"/>
              <w:right w:val="single" w:sz="4" w:space="0" w:color="auto"/>
            </w:tcBorders>
            <w:hideMark/>
          </w:tcPr>
          <w:p w14:paraId="2F4D604D" w14:textId="77777777" w:rsidR="00A92FCC" w:rsidRPr="0065225C" w:rsidRDefault="00A92FCC" w:rsidP="0002054C">
            <w:pPr>
              <w:rPr>
                <w:rFonts w:ascii="GHEA Grapalat" w:hAnsi="GHEA Grapalat"/>
              </w:rPr>
            </w:pPr>
            <w:r w:rsidRPr="0065225C">
              <w:rPr>
                <w:rFonts w:ascii="GHEA Grapalat" w:hAnsi="GHEA Grapalat"/>
              </w:rPr>
              <w:t>0,325</w:t>
            </w:r>
          </w:p>
        </w:tc>
        <w:tc>
          <w:tcPr>
            <w:tcW w:w="731" w:type="pct"/>
            <w:tcBorders>
              <w:top w:val="nil"/>
              <w:left w:val="single" w:sz="4" w:space="0" w:color="auto"/>
              <w:bottom w:val="nil"/>
              <w:right w:val="single" w:sz="4" w:space="0" w:color="auto"/>
            </w:tcBorders>
            <w:hideMark/>
          </w:tcPr>
          <w:p w14:paraId="467423F8" w14:textId="77777777" w:rsidR="00A92FCC" w:rsidRPr="0065225C" w:rsidRDefault="00A92FCC" w:rsidP="0002054C">
            <w:pPr>
              <w:rPr>
                <w:rFonts w:ascii="GHEA Grapalat" w:hAnsi="GHEA Grapalat"/>
              </w:rPr>
            </w:pPr>
            <w:r w:rsidRPr="0065225C">
              <w:rPr>
                <w:rFonts w:ascii="GHEA Grapalat" w:hAnsi="GHEA Grapalat"/>
              </w:rPr>
              <w:t>0,325</w:t>
            </w:r>
          </w:p>
        </w:tc>
        <w:tc>
          <w:tcPr>
            <w:tcW w:w="731" w:type="pct"/>
            <w:tcBorders>
              <w:top w:val="nil"/>
              <w:left w:val="single" w:sz="4" w:space="0" w:color="auto"/>
              <w:bottom w:val="nil"/>
              <w:right w:val="single" w:sz="4" w:space="0" w:color="auto"/>
            </w:tcBorders>
            <w:hideMark/>
          </w:tcPr>
          <w:p w14:paraId="7094AB32" w14:textId="77777777" w:rsidR="00A92FCC" w:rsidRPr="0065225C" w:rsidRDefault="00A92FCC" w:rsidP="0002054C">
            <w:pPr>
              <w:rPr>
                <w:rFonts w:ascii="GHEA Grapalat" w:hAnsi="GHEA Grapalat"/>
              </w:rPr>
            </w:pPr>
            <w:r w:rsidRPr="0065225C">
              <w:rPr>
                <w:rFonts w:ascii="GHEA Grapalat" w:hAnsi="GHEA Grapalat"/>
              </w:rPr>
              <w:t>0,236</w:t>
            </w:r>
          </w:p>
        </w:tc>
        <w:tc>
          <w:tcPr>
            <w:tcW w:w="730" w:type="pct"/>
            <w:tcBorders>
              <w:top w:val="nil"/>
              <w:left w:val="single" w:sz="4" w:space="0" w:color="auto"/>
              <w:bottom w:val="nil"/>
              <w:right w:val="single" w:sz="4" w:space="0" w:color="auto"/>
            </w:tcBorders>
            <w:hideMark/>
          </w:tcPr>
          <w:p w14:paraId="12788FA8" w14:textId="77777777" w:rsidR="00A92FCC" w:rsidRPr="0065225C" w:rsidRDefault="00A92FCC" w:rsidP="0002054C">
            <w:pPr>
              <w:rPr>
                <w:rFonts w:ascii="GHEA Grapalat" w:hAnsi="GHEA Grapalat"/>
              </w:rPr>
            </w:pPr>
            <w:r w:rsidRPr="0065225C">
              <w:rPr>
                <w:rFonts w:ascii="GHEA Grapalat" w:hAnsi="GHEA Grapalat"/>
              </w:rPr>
              <w:t>0,332</w:t>
            </w:r>
          </w:p>
        </w:tc>
        <w:tc>
          <w:tcPr>
            <w:tcW w:w="731" w:type="pct"/>
            <w:tcBorders>
              <w:top w:val="nil"/>
              <w:left w:val="single" w:sz="4" w:space="0" w:color="auto"/>
              <w:bottom w:val="nil"/>
              <w:right w:val="single" w:sz="4" w:space="0" w:color="auto"/>
            </w:tcBorders>
            <w:hideMark/>
          </w:tcPr>
          <w:p w14:paraId="362BE87D" w14:textId="77777777" w:rsidR="00A92FCC" w:rsidRPr="0065225C" w:rsidRDefault="00A92FCC" w:rsidP="0002054C">
            <w:pPr>
              <w:rPr>
                <w:rFonts w:ascii="GHEA Grapalat" w:hAnsi="GHEA Grapalat"/>
              </w:rPr>
            </w:pPr>
            <w:r w:rsidRPr="0065225C">
              <w:rPr>
                <w:rFonts w:ascii="GHEA Grapalat" w:hAnsi="GHEA Grapalat"/>
              </w:rPr>
              <w:t>0,302</w:t>
            </w:r>
          </w:p>
        </w:tc>
        <w:tc>
          <w:tcPr>
            <w:tcW w:w="731" w:type="pct"/>
            <w:tcBorders>
              <w:top w:val="nil"/>
              <w:left w:val="single" w:sz="4" w:space="0" w:color="auto"/>
              <w:bottom w:val="nil"/>
              <w:right w:val="single" w:sz="4" w:space="0" w:color="auto"/>
            </w:tcBorders>
            <w:hideMark/>
          </w:tcPr>
          <w:p w14:paraId="4D82CFB0" w14:textId="77777777" w:rsidR="00A92FCC" w:rsidRPr="0065225C" w:rsidRDefault="00A92FCC" w:rsidP="0002054C">
            <w:pPr>
              <w:rPr>
                <w:rFonts w:ascii="GHEA Grapalat" w:hAnsi="GHEA Grapalat"/>
              </w:rPr>
            </w:pPr>
            <w:r w:rsidRPr="0065225C">
              <w:rPr>
                <w:rFonts w:ascii="GHEA Grapalat" w:hAnsi="GHEA Grapalat"/>
              </w:rPr>
              <w:t>0,225</w:t>
            </w:r>
          </w:p>
        </w:tc>
      </w:tr>
      <w:tr w:rsidR="00A92FCC" w:rsidRPr="0065225C" w14:paraId="11BDAAC0" w14:textId="77777777" w:rsidTr="0002054C">
        <w:trPr>
          <w:jc w:val="center"/>
        </w:trPr>
        <w:tc>
          <w:tcPr>
            <w:tcW w:w="616" w:type="pct"/>
            <w:tcBorders>
              <w:top w:val="nil"/>
              <w:left w:val="single" w:sz="4" w:space="0" w:color="auto"/>
              <w:bottom w:val="nil"/>
              <w:right w:val="single" w:sz="4" w:space="0" w:color="auto"/>
            </w:tcBorders>
            <w:hideMark/>
          </w:tcPr>
          <w:p w14:paraId="29E3A5EA" w14:textId="77777777" w:rsidR="00A92FCC" w:rsidRPr="0065225C" w:rsidRDefault="00A92FCC" w:rsidP="0002054C">
            <w:pPr>
              <w:rPr>
                <w:rFonts w:ascii="GHEA Grapalat" w:hAnsi="GHEA Grapalat"/>
              </w:rPr>
            </w:pPr>
            <w:r w:rsidRPr="0065225C">
              <w:rPr>
                <w:rFonts w:ascii="GHEA Grapalat" w:hAnsi="GHEA Grapalat"/>
              </w:rPr>
              <w:t>5</w:t>
            </w:r>
          </w:p>
        </w:tc>
        <w:tc>
          <w:tcPr>
            <w:tcW w:w="730" w:type="pct"/>
            <w:gridSpan w:val="2"/>
            <w:tcBorders>
              <w:top w:val="nil"/>
              <w:left w:val="single" w:sz="4" w:space="0" w:color="auto"/>
              <w:bottom w:val="nil"/>
              <w:right w:val="single" w:sz="4" w:space="0" w:color="auto"/>
            </w:tcBorders>
            <w:hideMark/>
          </w:tcPr>
          <w:p w14:paraId="1D60D927" w14:textId="77777777" w:rsidR="00A92FCC" w:rsidRPr="0065225C" w:rsidRDefault="00A92FCC" w:rsidP="0002054C">
            <w:pPr>
              <w:rPr>
                <w:rFonts w:ascii="GHEA Grapalat" w:hAnsi="GHEA Grapalat"/>
              </w:rPr>
            </w:pPr>
            <w:r w:rsidRPr="0065225C">
              <w:rPr>
                <w:rFonts w:ascii="GHEA Grapalat" w:hAnsi="GHEA Grapalat"/>
              </w:rPr>
              <w:t>0,205</w:t>
            </w:r>
          </w:p>
        </w:tc>
        <w:tc>
          <w:tcPr>
            <w:tcW w:w="731" w:type="pct"/>
            <w:tcBorders>
              <w:top w:val="nil"/>
              <w:left w:val="single" w:sz="4" w:space="0" w:color="auto"/>
              <w:bottom w:val="nil"/>
              <w:right w:val="single" w:sz="4" w:space="0" w:color="auto"/>
            </w:tcBorders>
            <w:hideMark/>
          </w:tcPr>
          <w:p w14:paraId="27776A29" w14:textId="77777777" w:rsidR="00A92FCC" w:rsidRPr="0065225C" w:rsidRDefault="00A92FCC" w:rsidP="0002054C">
            <w:pPr>
              <w:rPr>
                <w:rFonts w:ascii="GHEA Grapalat" w:hAnsi="GHEA Grapalat"/>
              </w:rPr>
            </w:pPr>
            <w:r w:rsidRPr="0065225C">
              <w:rPr>
                <w:rFonts w:ascii="GHEA Grapalat" w:hAnsi="GHEA Grapalat"/>
              </w:rPr>
              <w:t>0,297</w:t>
            </w:r>
          </w:p>
        </w:tc>
        <w:tc>
          <w:tcPr>
            <w:tcW w:w="731" w:type="pct"/>
            <w:tcBorders>
              <w:top w:val="nil"/>
              <w:left w:val="single" w:sz="4" w:space="0" w:color="auto"/>
              <w:bottom w:val="nil"/>
              <w:right w:val="single" w:sz="4" w:space="0" w:color="auto"/>
            </w:tcBorders>
            <w:hideMark/>
          </w:tcPr>
          <w:p w14:paraId="2B307B31" w14:textId="77777777" w:rsidR="00A92FCC" w:rsidRPr="0065225C" w:rsidRDefault="00A92FCC" w:rsidP="0002054C">
            <w:pPr>
              <w:rPr>
                <w:rFonts w:ascii="GHEA Grapalat" w:hAnsi="GHEA Grapalat"/>
              </w:rPr>
            </w:pPr>
            <w:r w:rsidRPr="0065225C">
              <w:rPr>
                <w:rFonts w:ascii="GHEA Grapalat" w:hAnsi="GHEA Grapalat"/>
              </w:rPr>
              <w:t>0,278</w:t>
            </w:r>
          </w:p>
        </w:tc>
        <w:tc>
          <w:tcPr>
            <w:tcW w:w="730" w:type="pct"/>
            <w:tcBorders>
              <w:top w:val="nil"/>
              <w:left w:val="single" w:sz="4" w:space="0" w:color="auto"/>
              <w:bottom w:val="nil"/>
              <w:right w:val="single" w:sz="4" w:space="0" w:color="auto"/>
            </w:tcBorders>
            <w:hideMark/>
          </w:tcPr>
          <w:p w14:paraId="7DF2C789" w14:textId="77777777" w:rsidR="00A92FCC" w:rsidRPr="0065225C" w:rsidRDefault="00A92FCC" w:rsidP="0002054C">
            <w:pPr>
              <w:rPr>
                <w:rFonts w:ascii="GHEA Grapalat" w:hAnsi="GHEA Grapalat"/>
              </w:rPr>
            </w:pPr>
            <w:r w:rsidRPr="0065225C">
              <w:rPr>
                <w:rFonts w:ascii="GHEA Grapalat" w:hAnsi="GHEA Grapalat"/>
              </w:rPr>
              <w:t>0,228</w:t>
            </w:r>
          </w:p>
        </w:tc>
        <w:tc>
          <w:tcPr>
            <w:tcW w:w="731" w:type="pct"/>
            <w:tcBorders>
              <w:top w:val="nil"/>
              <w:left w:val="single" w:sz="4" w:space="0" w:color="auto"/>
              <w:bottom w:val="nil"/>
              <w:right w:val="single" w:sz="4" w:space="0" w:color="auto"/>
            </w:tcBorders>
            <w:hideMark/>
          </w:tcPr>
          <w:p w14:paraId="65DDD092" w14:textId="77777777" w:rsidR="00A92FCC" w:rsidRPr="0065225C" w:rsidRDefault="00A92FCC" w:rsidP="0002054C">
            <w:pPr>
              <w:rPr>
                <w:rFonts w:ascii="GHEA Grapalat" w:hAnsi="GHEA Grapalat"/>
              </w:rPr>
            </w:pPr>
            <w:r w:rsidRPr="0065225C">
              <w:rPr>
                <w:rFonts w:ascii="GHEA Grapalat" w:hAnsi="GHEA Grapalat"/>
              </w:rPr>
              <w:t>0,273</w:t>
            </w:r>
          </w:p>
        </w:tc>
        <w:tc>
          <w:tcPr>
            <w:tcW w:w="731" w:type="pct"/>
            <w:tcBorders>
              <w:top w:val="nil"/>
              <w:left w:val="single" w:sz="4" w:space="0" w:color="auto"/>
              <w:bottom w:val="nil"/>
              <w:right w:val="single" w:sz="4" w:space="0" w:color="auto"/>
            </w:tcBorders>
            <w:hideMark/>
          </w:tcPr>
          <w:p w14:paraId="09977059" w14:textId="77777777" w:rsidR="00A92FCC" w:rsidRPr="0065225C" w:rsidRDefault="00A92FCC" w:rsidP="0002054C">
            <w:pPr>
              <w:rPr>
                <w:rFonts w:ascii="GHEA Grapalat" w:hAnsi="GHEA Grapalat"/>
              </w:rPr>
            </w:pPr>
            <w:r w:rsidRPr="0065225C">
              <w:rPr>
                <w:rFonts w:ascii="GHEA Grapalat" w:hAnsi="GHEA Grapalat"/>
              </w:rPr>
              <w:t>0,252</w:t>
            </w:r>
          </w:p>
        </w:tc>
      </w:tr>
      <w:tr w:rsidR="00A92FCC" w:rsidRPr="0065225C" w14:paraId="3ACAB19D" w14:textId="77777777" w:rsidTr="0002054C">
        <w:trPr>
          <w:jc w:val="center"/>
        </w:trPr>
        <w:tc>
          <w:tcPr>
            <w:tcW w:w="616" w:type="pct"/>
            <w:tcBorders>
              <w:top w:val="nil"/>
              <w:left w:val="single" w:sz="4" w:space="0" w:color="auto"/>
              <w:bottom w:val="nil"/>
              <w:right w:val="single" w:sz="4" w:space="0" w:color="auto"/>
            </w:tcBorders>
            <w:hideMark/>
          </w:tcPr>
          <w:p w14:paraId="344C45DE" w14:textId="77777777" w:rsidR="00A92FCC" w:rsidRPr="0065225C" w:rsidRDefault="00A92FCC" w:rsidP="0002054C">
            <w:pPr>
              <w:rPr>
                <w:rFonts w:ascii="GHEA Grapalat" w:hAnsi="GHEA Grapalat"/>
              </w:rPr>
            </w:pPr>
            <w:r w:rsidRPr="0065225C">
              <w:rPr>
                <w:rFonts w:ascii="GHEA Grapalat" w:hAnsi="GHEA Grapalat"/>
              </w:rPr>
              <w:t>6</w:t>
            </w:r>
          </w:p>
        </w:tc>
        <w:tc>
          <w:tcPr>
            <w:tcW w:w="730" w:type="pct"/>
            <w:gridSpan w:val="2"/>
            <w:tcBorders>
              <w:top w:val="nil"/>
              <w:left w:val="single" w:sz="4" w:space="0" w:color="auto"/>
              <w:bottom w:val="nil"/>
              <w:right w:val="single" w:sz="4" w:space="0" w:color="auto"/>
            </w:tcBorders>
            <w:hideMark/>
          </w:tcPr>
          <w:p w14:paraId="6D211F60" w14:textId="77777777" w:rsidR="00A92FCC" w:rsidRPr="0065225C" w:rsidRDefault="00A92FCC" w:rsidP="0002054C">
            <w:pPr>
              <w:rPr>
                <w:rFonts w:ascii="GHEA Grapalat" w:hAnsi="GHEA Grapalat"/>
              </w:rPr>
            </w:pPr>
            <w:r w:rsidRPr="0065225C">
              <w:rPr>
                <w:rFonts w:ascii="GHEA Grapalat" w:hAnsi="GHEA Grapalat"/>
              </w:rPr>
              <w:t>0,125</w:t>
            </w:r>
          </w:p>
        </w:tc>
        <w:tc>
          <w:tcPr>
            <w:tcW w:w="731" w:type="pct"/>
            <w:tcBorders>
              <w:top w:val="nil"/>
              <w:left w:val="single" w:sz="4" w:space="0" w:color="auto"/>
              <w:bottom w:val="nil"/>
              <w:right w:val="single" w:sz="4" w:space="0" w:color="auto"/>
            </w:tcBorders>
            <w:hideMark/>
          </w:tcPr>
          <w:p w14:paraId="2ABD9BE4" w14:textId="77777777" w:rsidR="00A92FCC" w:rsidRPr="0065225C" w:rsidRDefault="00A92FCC" w:rsidP="0002054C">
            <w:pPr>
              <w:rPr>
                <w:rFonts w:ascii="GHEA Grapalat" w:hAnsi="GHEA Grapalat"/>
              </w:rPr>
            </w:pPr>
            <w:r w:rsidRPr="0065225C">
              <w:rPr>
                <w:rFonts w:ascii="GHEA Grapalat" w:hAnsi="GHEA Grapalat"/>
              </w:rPr>
              <w:t>0,236</w:t>
            </w:r>
          </w:p>
        </w:tc>
        <w:tc>
          <w:tcPr>
            <w:tcW w:w="731" w:type="pct"/>
            <w:tcBorders>
              <w:top w:val="nil"/>
              <w:left w:val="single" w:sz="4" w:space="0" w:color="auto"/>
              <w:bottom w:val="nil"/>
              <w:right w:val="single" w:sz="4" w:space="0" w:color="auto"/>
            </w:tcBorders>
            <w:hideMark/>
          </w:tcPr>
          <w:p w14:paraId="4712309A" w14:textId="77777777" w:rsidR="00A92FCC" w:rsidRPr="0065225C" w:rsidRDefault="00A92FCC" w:rsidP="0002054C">
            <w:pPr>
              <w:rPr>
                <w:rFonts w:ascii="GHEA Grapalat" w:hAnsi="GHEA Grapalat"/>
              </w:rPr>
            </w:pPr>
            <w:r w:rsidRPr="0065225C">
              <w:rPr>
                <w:rFonts w:ascii="GHEA Grapalat" w:hAnsi="GHEA Grapalat"/>
              </w:rPr>
              <w:t>0,282</w:t>
            </w:r>
          </w:p>
        </w:tc>
        <w:tc>
          <w:tcPr>
            <w:tcW w:w="730" w:type="pct"/>
            <w:tcBorders>
              <w:top w:val="nil"/>
              <w:left w:val="single" w:sz="4" w:space="0" w:color="auto"/>
              <w:bottom w:val="nil"/>
              <w:right w:val="single" w:sz="4" w:space="0" w:color="auto"/>
            </w:tcBorders>
            <w:hideMark/>
          </w:tcPr>
          <w:p w14:paraId="1FDF5552" w14:textId="77777777" w:rsidR="00A92FCC" w:rsidRPr="0065225C" w:rsidRDefault="00A92FCC" w:rsidP="0002054C">
            <w:pPr>
              <w:rPr>
                <w:rFonts w:ascii="GHEA Grapalat" w:hAnsi="GHEA Grapalat"/>
              </w:rPr>
            </w:pPr>
            <w:r w:rsidRPr="0065225C">
              <w:rPr>
                <w:rFonts w:ascii="GHEA Grapalat" w:hAnsi="GHEA Grapalat"/>
              </w:rPr>
              <w:t>0,150</w:t>
            </w:r>
          </w:p>
        </w:tc>
        <w:tc>
          <w:tcPr>
            <w:tcW w:w="731" w:type="pct"/>
            <w:tcBorders>
              <w:top w:val="nil"/>
              <w:left w:val="single" w:sz="4" w:space="0" w:color="auto"/>
              <w:bottom w:val="nil"/>
              <w:right w:val="single" w:sz="4" w:space="0" w:color="auto"/>
            </w:tcBorders>
            <w:hideMark/>
          </w:tcPr>
          <w:p w14:paraId="55D8E84E" w14:textId="77777777" w:rsidR="00A92FCC" w:rsidRPr="0065225C" w:rsidRDefault="00A92FCC" w:rsidP="0002054C">
            <w:pPr>
              <w:rPr>
                <w:rFonts w:ascii="GHEA Grapalat" w:hAnsi="GHEA Grapalat"/>
              </w:rPr>
            </w:pPr>
            <w:r w:rsidRPr="0065225C">
              <w:rPr>
                <w:rFonts w:ascii="GHEA Grapalat" w:hAnsi="GHEA Grapalat"/>
              </w:rPr>
              <w:t>0,225</w:t>
            </w:r>
          </w:p>
        </w:tc>
        <w:tc>
          <w:tcPr>
            <w:tcW w:w="731" w:type="pct"/>
            <w:tcBorders>
              <w:top w:val="nil"/>
              <w:left w:val="single" w:sz="4" w:space="0" w:color="auto"/>
              <w:bottom w:val="nil"/>
              <w:right w:val="single" w:sz="4" w:space="0" w:color="auto"/>
            </w:tcBorders>
            <w:hideMark/>
          </w:tcPr>
          <w:p w14:paraId="7D54D70B" w14:textId="77777777" w:rsidR="00A92FCC" w:rsidRPr="0065225C" w:rsidRDefault="00A92FCC" w:rsidP="0002054C">
            <w:pPr>
              <w:rPr>
                <w:rFonts w:ascii="GHEA Grapalat" w:hAnsi="GHEA Grapalat"/>
              </w:rPr>
            </w:pPr>
            <w:r w:rsidRPr="0065225C">
              <w:rPr>
                <w:rFonts w:ascii="GHEA Grapalat" w:hAnsi="GHEA Grapalat"/>
              </w:rPr>
              <w:t>0,253</w:t>
            </w:r>
          </w:p>
        </w:tc>
      </w:tr>
      <w:tr w:rsidR="00A92FCC" w:rsidRPr="0065225C" w14:paraId="51E1448C" w14:textId="77777777" w:rsidTr="0002054C">
        <w:trPr>
          <w:jc w:val="center"/>
        </w:trPr>
        <w:tc>
          <w:tcPr>
            <w:tcW w:w="616" w:type="pct"/>
            <w:tcBorders>
              <w:top w:val="nil"/>
              <w:left w:val="single" w:sz="4" w:space="0" w:color="auto"/>
              <w:bottom w:val="nil"/>
              <w:right w:val="single" w:sz="4" w:space="0" w:color="auto"/>
            </w:tcBorders>
            <w:hideMark/>
          </w:tcPr>
          <w:p w14:paraId="0D0CAE2D" w14:textId="77777777" w:rsidR="00A92FCC" w:rsidRPr="0065225C" w:rsidRDefault="00A92FCC" w:rsidP="0002054C">
            <w:pPr>
              <w:rPr>
                <w:rFonts w:ascii="GHEA Grapalat" w:hAnsi="GHEA Grapalat"/>
              </w:rPr>
            </w:pPr>
            <w:r w:rsidRPr="0065225C">
              <w:rPr>
                <w:rFonts w:ascii="GHEA Grapalat" w:hAnsi="GHEA Grapalat"/>
              </w:rPr>
              <w:t>7</w:t>
            </w:r>
          </w:p>
        </w:tc>
        <w:tc>
          <w:tcPr>
            <w:tcW w:w="730" w:type="pct"/>
            <w:gridSpan w:val="2"/>
            <w:tcBorders>
              <w:top w:val="nil"/>
              <w:left w:val="single" w:sz="4" w:space="0" w:color="auto"/>
              <w:bottom w:val="nil"/>
              <w:right w:val="single" w:sz="4" w:space="0" w:color="auto"/>
            </w:tcBorders>
            <w:hideMark/>
          </w:tcPr>
          <w:p w14:paraId="3A82BB88" w14:textId="77777777" w:rsidR="00A92FCC" w:rsidRPr="0065225C" w:rsidRDefault="00A92FCC" w:rsidP="0002054C">
            <w:pPr>
              <w:rPr>
                <w:rFonts w:ascii="GHEA Grapalat" w:hAnsi="GHEA Grapalat"/>
              </w:rPr>
            </w:pPr>
            <w:r w:rsidRPr="0065225C">
              <w:rPr>
                <w:rFonts w:ascii="GHEA Grapalat" w:hAnsi="GHEA Grapalat"/>
              </w:rPr>
              <w:t>0,060</w:t>
            </w:r>
          </w:p>
        </w:tc>
        <w:tc>
          <w:tcPr>
            <w:tcW w:w="731" w:type="pct"/>
            <w:tcBorders>
              <w:top w:val="nil"/>
              <w:left w:val="single" w:sz="4" w:space="0" w:color="auto"/>
              <w:bottom w:val="nil"/>
              <w:right w:val="single" w:sz="4" w:space="0" w:color="auto"/>
            </w:tcBorders>
            <w:hideMark/>
          </w:tcPr>
          <w:p w14:paraId="44611950" w14:textId="77777777" w:rsidR="00A92FCC" w:rsidRPr="0065225C" w:rsidRDefault="00A92FCC" w:rsidP="0002054C">
            <w:pPr>
              <w:rPr>
                <w:rFonts w:ascii="GHEA Grapalat" w:hAnsi="GHEA Grapalat"/>
              </w:rPr>
            </w:pPr>
            <w:r w:rsidRPr="0065225C">
              <w:rPr>
                <w:rFonts w:ascii="GHEA Grapalat" w:hAnsi="GHEA Grapalat"/>
              </w:rPr>
              <w:t>0,170</w:t>
            </w:r>
          </w:p>
        </w:tc>
        <w:tc>
          <w:tcPr>
            <w:tcW w:w="731" w:type="pct"/>
            <w:tcBorders>
              <w:top w:val="nil"/>
              <w:left w:val="single" w:sz="4" w:space="0" w:color="auto"/>
              <w:bottom w:val="nil"/>
              <w:right w:val="single" w:sz="4" w:space="0" w:color="auto"/>
            </w:tcBorders>
            <w:hideMark/>
          </w:tcPr>
          <w:p w14:paraId="5C14E1C9" w14:textId="77777777" w:rsidR="00A92FCC" w:rsidRPr="0065225C" w:rsidRDefault="00A92FCC" w:rsidP="0002054C">
            <w:pPr>
              <w:rPr>
                <w:rFonts w:ascii="GHEA Grapalat" w:hAnsi="GHEA Grapalat"/>
              </w:rPr>
            </w:pPr>
            <w:r w:rsidRPr="0065225C">
              <w:rPr>
                <w:rFonts w:ascii="GHEA Grapalat" w:hAnsi="GHEA Grapalat"/>
              </w:rPr>
              <w:t>0,269</w:t>
            </w:r>
          </w:p>
        </w:tc>
        <w:tc>
          <w:tcPr>
            <w:tcW w:w="730" w:type="pct"/>
            <w:tcBorders>
              <w:top w:val="nil"/>
              <w:left w:val="single" w:sz="4" w:space="0" w:color="auto"/>
              <w:bottom w:val="nil"/>
              <w:right w:val="single" w:sz="4" w:space="0" w:color="auto"/>
            </w:tcBorders>
            <w:hideMark/>
          </w:tcPr>
          <w:p w14:paraId="2826C00D" w14:textId="77777777" w:rsidR="00A92FCC" w:rsidRPr="0065225C" w:rsidRDefault="00A92FCC" w:rsidP="0002054C">
            <w:pPr>
              <w:rPr>
                <w:rFonts w:ascii="GHEA Grapalat" w:hAnsi="GHEA Grapalat"/>
              </w:rPr>
            </w:pPr>
            <w:r w:rsidRPr="0065225C">
              <w:rPr>
                <w:rFonts w:ascii="GHEA Grapalat" w:hAnsi="GHEA Grapalat"/>
              </w:rPr>
              <w:t>0,083</w:t>
            </w:r>
          </w:p>
        </w:tc>
        <w:tc>
          <w:tcPr>
            <w:tcW w:w="731" w:type="pct"/>
            <w:tcBorders>
              <w:top w:val="nil"/>
              <w:left w:val="single" w:sz="4" w:space="0" w:color="auto"/>
              <w:bottom w:val="nil"/>
              <w:right w:val="single" w:sz="4" w:space="0" w:color="auto"/>
            </w:tcBorders>
            <w:hideMark/>
          </w:tcPr>
          <w:p w14:paraId="71A27901" w14:textId="77777777" w:rsidR="00A92FCC" w:rsidRPr="0065225C" w:rsidRDefault="00A92FCC" w:rsidP="0002054C">
            <w:pPr>
              <w:rPr>
                <w:rFonts w:ascii="GHEA Grapalat" w:hAnsi="GHEA Grapalat"/>
              </w:rPr>
            </w:pPr>
            <w:r w:rsidRPr="0065225C">
              <w:rPr>
                <w:rFonts w:ascii="GHEA Grapalat" w:hAnsi="GHEA Grapalat"/>
              </w:rPr>
              <w:t>0,174</w:t>
            </w:r>
          </w:p>
        </w:tc>
        <w:tc>
          <w:tcPr>
            <w:tcW w:w="731" w:type="pct"/>
            <w:tcBorders>
              <w:top w:val="nil"/>
              <w:left w:val="single" w:sz="4" w:space="0" w:color="auto"/>
              <w:bottom w:val="nil"/>
              <w:right w:val="single" w:sz="4" w:space="0" w:color="auto"/>
            </w:tcBorders>
            <w:hideMark/>
          </w:tcPr>
          <w:p w14:paraId="010903BE" w14:textId="77777777" w:rsidR="00A92FCC" w:rsidRPr="0065225C" w:rsidRDefault="00A92FCC" w:rsidP="0002054C">
            <w:pPr>
              <w:rPr>
                <w:rFonts w:ascii="GHEA Grapalat" w:hAnsi="GHEA Grapalat"/>
              </w:rPr>
            </w:pPr>
            <w:r w:rsidRPr="0065225C">
              <w:rPr>
                <w:rFonts w:ascii="GHEA Grapalat" w:hAnsi="GHEA Grapalat"/>
              </w:rPr>
              <w:t>0,234</w:t>
            </w:r>
          </w:p>
        </w:tc>
      </w:tr>
      <w:tr w:rsidR="00A92FCC" w:rsidRPr="0065225C" w14:paraId="59A5A0CD" w14:textId="77777777" w:rsidTr="0002054C">
        <w:trPr>
          <w:jc w:val="center"/>
        </w:trPr>
        <w:tc>
          <w:tcPr>
            <w:tcW w:w="616" w:type="pct"/>
            <w:tcBorders>
              <w:top w:val="nil"/>
              <w:left w:val="single" w:sz="4" w:space="0" w:color="auto"/>
              <w:bottom w:val="nil"/>
              <w:right w:val="single" w:sz="4" w:space="0" w:color="auto"/>
            </w:tcBorders>
            <w:hideMark/>
          </w:tcPr>
          <w:p w14:paraId="4A0F955D" w14:textId="77777777" w:rsidR="00A92FCC" w:rsidRPr="0065225C" w:rsidRDefault="00A92FCC" w:rsidP="0002054C">
            <w:pPr>
              <w:rPr>
                <w:rFonts w:ascii="GHEA Grapalat" w:hAnsi="GHEA Grapalat"/>
              </w:rPr>
            </w:pPr>
            <w:r w:rsidRPr="0065225C">
              <w:rPr>
                <w:rFonts w:ascii="GHEA Grapalat" w:hAnsi="GHEA Grapalat"/>
              </w:rPr>
              <w:t>8</w:t>
            </w:r>
          </w:p>
        </w:tc>
        <w:tc>
          <w:tcPr>
            <w:tcW w:w="730" w:type="pct"/>
            <w:gridSpan w:val="2"/>
            <w:tcBorders>
              <w:top w:val="nil"/>
              <w:left w:val="single" w:sz="4" w:space="0" w:color="auto"/>
              <w:bottom w:val="nil"/>
              <w:right w:val="single" w:sz="4" w:space="0" w:color="auto"/>
            </w:tcBorders>
            <w:hideMark/>
          </w:tcPr>
          <w:p w14:paraId="52E1E24E" w14:textId="77777777" w:rsidR="00A92FCC" w:rsidRPr="0065225C" w:rsidRDefault="00A92FCC" w:rsidP="0002054C">
            <w:pPr>
              <w:rPr>
                <w:rFonts w:ascii="GHEA Grapalat" w:hAnsi="GHEA Grapalat"/>
              </w:rPr>
            </w:pPr>
            <w:r w:rsidRPr="0065225C">
              <w:rPr>
                <w:rFonts w:ascii="GHEA Grapalat" w:hAnsi="GHEA Grapalat"/>
              </w:rPr>
              <w:t>0,023</w:t>
            </w:r>
          </w:p>
        </w:tc>
        <w:tc>
          <w:tcPr>
            <w:tcW w:w="731" w:type="pct"/>
            <w:tcBorders>
              <w:top w:val="nil"/>
              <w:left w:val="single" w:sz="4" w:space="0" w:color="auto"/>
              <w:bottom w:val="nil"/>
              <w:right w:val="single" w:sz="4" w:space="0" w:color="auto"/>
            </w:tcBorders>
            <w:hideMark/>
          </w:tcPr>
          <w:p w14:paraId="3EB3BC27" w14:textId="77777777" w:rsidR="00A92FCC" w:rsidRPr="0065225C" w:rsidRDefault="00A92FCC" w:rsidP="0002054C">
            <w:pPr>
              <w:rPr>
                <w:rFonts w:ascii="GHEA Grapalat" w:hAnsi="GHEA Grapalat"/>
              </w:rPr>
            </w:pPr>
            <w:r w:rsidRPr="0065225C">
              <w:rPr>
                <w:rFonts w:ascii="GHEA Grapalat" w:hAnsi="GHEA Grapalat"/>
              </w:rPr>
              <w:t>0,112</w:t>
            </w:r>
          </w:p>
        </w:tc>
        <w:tc>
          <w:tcPr>
            <w:tcW w:w="731" w:type="pct"/>
            <w:tcBorders>
              <w:top w:val="nil"/>
              <w:left w:val="single" w:sz="4" w:space="0" w:color="auto"/>
              <w:bottom w:val="nil"/>
              <w:right w:val="single" w:sz="4" w:space="0" w:color="auto"/>
            </w:tcBorders>
            <w:hideMark/>
          </w:tcPr>
          <w:p w14:paraId="1045FAA3" w14:textId="77777777" w:rsidR="00A92FCC" w:rsidRPr="0065225C" w:rsidRDefault="00A92FCC" w:rsidP="0002054C">
            <w:pPr>
              <w:rPr>
                <w:rFonts w:ascii="GHEA Grapalat" w:hAnsi="GHEA Grapalat"/>
              </w:rPr>
            </w:pPr>
            <w:r w:rsidRPr="0065225C">
              <w:rPr>
                <w:rFonts w:ascii="GHEA Grapalat" w:hAnsi="GHEA Grapalat"/>
              </w:rPr>
              <w:t>0,221</w:t>
            </w:r>
          </w:p>
        </w:tc>
        <w:tc>
          <w:tcPr>
            <w:tcW w:w="730" w:type="pct"/>
            <w:tcBorders>
              <w:top w:val="nil"/>
              <w:left w:val="single" w:sz="4" w:space="0" w:color="auto"/>
              <w:bottom w:val="nil"/>
              <w:right w:val="single" w:sz="4" w:space="0" w:color="auto"/>
            </w:tcBorders>
            <w:hideMark/>
          </w:tcPr>
          <w:p w14:paraId="67AD0A37" w14:textId="77777777" w:rsidR="00A92FCC" w:rsidRPr="0065225C" w:rsidRDefault="00A92FCC" w:rsidP="0002054C">
            <w:pPr>
              <w:rPr>
                <w:rFonts w:ascii="GHEA Grapalat" w:hAnsi="GHEA Grapalat"/>
              </w:rPr>
            </w:pPr>
            <w:r w:rsidRPr="0065225C">
              <w:rPr>
                <w:rFonts w:ascii="GHEA Grapalat" w:hAnsi="GHEA Grapalat"/>
              </w:rPr>
              <w:t>0,040</w:t>
            </w:r>
          </w:p>
        </w:tc>
        <w:tc>
          <w:tcPr>
            <w:tcW w:w="731" w:type="pct"/>
            <w:tcBorders>
              <w:top w:val="nil"/>
              <w:left w:val="single" w:sz="4" w:space="0" w:color="auto"/>
              <w:bottom w:val="nil"/>
              <w:right w:val="single" w:sz="4" w:space="0" w:color="auto"/>
            </w:tcBorders>
            <w:hideMark/>
          </w:tcPr>
          <w:p w14:paraId="746DD95D" w14:textId="77777777" w:rsidR="00A92FCC" w:rsidRPr="0065225C" w:rsidRDefault="00A92FCC" w:rsidP="0002054C">
            <w:pPr>
              <w:rPr>
                <w:rFonts w:ascii="GHEA Grapalat" w:hAnsi="GHEA Grapalat"/>
              </w:rPr>
            </w:pPr>
            <w:r w:rsidRPr="0065225C">
              <w:rPr>
                <w:rFonts w:ascii="GHEA Grapalat" w:hAnsi="GHEA Grapalat"/>
              </w:rPr>
              <w:t>0,123</w:t>
            </w:r>
          </w:p>
        </w:tc>
        <w:tc>
          <w:tcPr>
            <w:tcW w:w="731" w:type="pct"/>
            <w:tcBorders>
              <w:top w:val="nil"/>
              <w:left w:val="single" w:sz="4" w:space="0" w:color="auto"/>
              <w:bottom w:val="nil"/>
              <w:right w:val="single" w:sz="4" w:space="0" w:color="auto"/>
            </w:tcBorders>
            <w:hideMark/>
          </w:tcPr>
          <w:p w14:paraId="3538A884" w14:textId="77777777" w:rsidR="00A92FCC" w:rsidRPr="0065225C" w:rsidRDefault="00A92FCC" w:rsidP="0002054C">
            <w:pPr>
              <w:rPr>
                <w:rFonts w:ascii="GHEA Grapalat" w:hAnsi="GHEA Grapalat"/>
              </w:rPr>
            </w:pPr>
            <w:r w:rsidRPr="0065225C">
              <w:rPr>
                <w:rFonts w:ascii="GHEA Grapalat" w:hAnsi="GHEA Grapalat"/>
              </w:rPr>
              <w:t>0,209</w:t>
            </w:r>
          </w:p>
        </w:tc>
      </w:tr>
      <w:tr w:rsidR="00A92FCC" w:rsidRPr="0065225C" w14:paraId="4AD16D8E" w14:textId="77777777" w:rsidTr="0002054C">
        <w:trPr>
          <w:jc w:val="center"/>
        </w:trPr>
        <w:tc>
          <w:tcPr>
            <w:tcW w:w="616" w:type="pct"/>
            <w:tcBorders>
              <w:top w:val="nil"/>
              <w:left w:val="single" w:sz="4" w:space="0" w:color="auto"/>
              <w:bottom w:val="nil"/>
              <w:right w:val="single" w:sz="4" w:space="0" w:color="auto"/>
            </w:tcBorders>
            <w:hideMark/>
          </w:tcPr>
          <w:p w14:paraId="4216B1F0" w14:textId="77777777" w:rsidR="00A92FCC" w:rsidRPr="0065225C" w:rsidRDefault="00A92FCC" w:rsidP="0002054C">
            <w:pPr>
              <w:rPr>
                <w:rFonts w:ascii="GHEA Grapalat" w:hAnsi="GHEA Grapalat"/>
              </w:rPr>
            </w:pPr>
            <w:r w:rsidRPr="0065225C">
              <w:rPr>
                <w:rFonts w:ascii="GHEA Grapalat" w:hAnsi="GHEA Grapalat"/>
              </w:rPr>
              <w:t>9</w:t>
            </w:r>
          </w:p>
        </w:tc>
        <w:tc>
          <w:tcPr>
            <w:tcW w:w="730" w:type="pct"/>
            <w:gridSpan w:val="2"/>
            <w:tcBorders>
              <w:top w:val="nil"/>
              <w:left w:val="single" w:sz="4" w:space="0" w:color="auto"/>
              <w:bottom w:val="nil"/>
              <w:right w:val="single" w:sz="4" w:space="0" w:color="auto"/>
            </w:tcBorders>
            <w:hideMark/>
          </w:tcPr>
          <w:p w14:paraId="7BB51961" w14:textId="77777777" w:rsidR="00A92FCC" w:rsidRPr="0065225C" w:rsidRDefault="00A92FCC" w:rsidP="0002054C">
            <w:pPr>
              <w:rPr>
                <w:rFonts w:ascii="GHEA Grapalat" w:hAnsi="GHEA Grapalat"/>
              </w:rPr>
            </w:pPr>
            <w:r w:rsidRPr="0065225C">
              <w:rPr>
                <w:rFonts w:ascii="GHEA Grapalat" w:hAnsi="GHEA Grapalat"/>
              </w:rPr>
              <w:t>-0,006</w:t>
            </w:r>
          </w:p>
        </w:tc>
        <w:tc>
          <w:tcPr>
            <w:tcW w:w="731" w:type="pct"/>
            <w:tcBorders>
              <w:top w:val="nil"/>
              <w:left w:val="single" w:sz="4" w:space="0" w:color="auto"/>
              <w:bottom w:val="nil"/>
              <w:right w:val="single" w:sz="4" w:space="0" w:color="auto"/>
            </w:tcBorders>
            <w:hideMark/>
          </w:tcPr>
          <w:p w14:paraId="6D9B8C3B" w14:textId="77777777" w:rsidR="00A92FCC" w:rsidRPr="0065225C" w:rsidRDefault="00A92FCC" w:rsidP="0002054C">
            <w:pPr>
              <w:rPr>
                <w:rFonts w:ascii="GHEA Grapalat" w:hAnsi="GHEA Grapalat"/>
              </w:rPr>
            </w:pPr>
            <w:r w:rsidRPr="0065225C">
              <w:rPr>
                <w:rFonts w:ascii="GHEA Grapalat" w:hAnsi="GHEA Grapalat"/>
              </w:rPr>
              <w:t>0,061</w:t>
            </w:r>
          </w:p>
        </w:tc>
        <w:tc>
          <w:tcPr>
            <w:tcW w:w="731" w:type="pct"/>
            <w:tcBorders>
              <w:top w:val="nil"/>
              <w:left w:val="single" w:sz="4" w:space="0" w:color="auto"/>
              <w:bottom w:val="nil"/>
              <w:right w:val="single" w:sz="4" w:space="0" w:color="auto"/>
            </w:tcBorders>
            <w:hideMark/>
          </w:tcPr>
          <w:p w14:paraId="035FA627" w14:textId="77777777" w:rsidR="00A92FCC" w:rsidRPr="0065225C" w:rsidRDefault="00A92FCC" w:rsidP="0002054C">
            <w:pPr>
              <w:rPr>
                <w:rFonts w:ascii="GHEA Grapalat" w:hAnsi="GHEA Grapalat"/>
              </w:rPr>
            </w:pPr>
            <w:r w:rsidRPr="0065225C">
              <w:rPr>
                <w:rFonts w:ascii="GHEA Grapalat" w:hAnsi="GHEA Grapalat"/>
              </w:rPr>
              <w:t>0,166</w:t>
            </w:r>
          </w:p>
        </w:tc>
        <w:tc>
          <w:tcPr>
            <w:tcW w:w="730" w:type="pct"/>
            <w:tcBorders>
              <w:top w:val="nil"/>
              <w:left w:val="single" w:sz="4" w:space="0" w:color="auto"/>
              <w:bottom w:val="nil"/>
              <w:right w:val="single" w:sz="4" w:space="0" w:color="auto"/>
            </w:tcBorders>
            <w:hideMark/>
          </w:tcPr>
          <w:p w14:paraId="0775DD3E" w14:textId="77777777" w:rsidR="00A92FCC" w:rsidRPr="0065225C" w:rsidRDefault="00A92FCC" w:rsidP="0002054C">
            <w:pPr>
              <w:rPr>
                <w:rFonts w:ascii="GHEA Grapalat" w:hAnsi="GHEA Grapalat"/>
              </w:rPr>
            </w:pPr>
            <w:r w:rsidRPr="0065225C">
              <w:rPr>
                <w:rFonts w:ascii="GHEA Grapalat" w:hAnsi="GHEA Grapalat"/>
              </w:rPr>
              <w:t>0,004</w:t>
            </w:r>
          </w:p>
        </w:tc>
        <w:tc>
          <w:tcPr>
            <w:tcW w:w="731" w:type="pct"/>
            <w:tcBorders>
              <w:top w:val="nil"/>
              <w:left w:val="single" w:sz="4" w:space="0" w:color="auto"/>
              <w:bottom w:val="nil"/>
              <w:right w:val="single" w:sz="4" w:space="0" w:color="auto"/>
            </w:tcBorders>
            <w:hideMark/>
          </w:tcPr>
          <w:p w14:paraId="4FB55A68" w14:textId="77777777" w:rsidR="00A92FCC" w:rsidRPr="0065225C" w:rsidRDefault="00A92FCC" w:rsidP="0002054C">
            <w:pPr>
              <w:rPr>
                <w:rFonts w:ascii="GHEA Grapalat" w:hAnsi="GHEA Grapalat"/>
              </w:rPr>
            </w:pPr>
            <w:r w:rsidRPr="0065225C">
              <w:rPr>
                <w:rFonts w:ascii="GHEA Grapalat" w:hAnsi="GHEA Grapalat"/>
              </w:rPr>
              <w:t>0,075</w:t>
            </w:r>
          </w:p>
        </w:tc>
        <w:tc>
          <w:tcPr>
            <w:tcW w:w="731" w:type="pct"/>
            <w:tcBorders>
              <w:top w:val="nil"/>
              <w:left w:val="single" w:sz="4" w:space="0" w:color="auto"/>
              <w:bottom w:val="nil"/>
              <w:right w:val="single" w:sz="4" w:space="0" w:color="auto"/>
            </w:tcBorders>
            <w:hideMark/>
          </w:tcPr>
          <w:p w14:paraId="7B5A1B2C" w14:textId="77777777" w:rsidR="00A92FCC" w:rsidRPr="0065225C" w:rsidRDefault="00A92FCC" w:rsidP="0002054C">
            <w:pPr>
              <w:rPr>
                <w:rFonts w:ascii="GHEA Grapalat" w:hAnsi="GHEA Grapalat"/>
              </w:rPr>
            </w:pPr>
            <w:r w:rsidRPr="0065225C">
              <w:rPr>
                <w:rFonts w:ascii="GHEA Grapalat" w:hAnsi="GHEA Grapalat"/>
              </w:rPr>
              <w:t>0,168</w:t>
            </w:r>
          </w:p>
        </w:tc>
      </w:tr>
      <w:tr w:rsidR="00A92FCC" w:rsidRPr="0065225C" w14:paraId="7155766D" w14:textId="77777777" w:rsidTr="0002054C">
        <w:trPr>
          <w:jc w:val="center"/>
        </w:trPr>
        <w:tc>
          <w:tcPr>
            <w:tcW w:w="616" w:type="pct"/>
            <w:tcBorders>
              <w:top w:val="nil"/>
              <w:left w:val="single" w:sz="4" w:space="0" w:color="auto"/>
              <w:bottom w:val="nil"/>
              <w:right w:val="single" w:sz="4" w:space="0" w:color="auto"/>
            </w:tcBorders>
            <w:hideMark/>
          </w:tcPr>
          <w:p w14:paraId="5F64C31D" w14:textId="77777777" w:rsidR="00A92FCC" w:rsidRPr="0065225C" w:rsidRDefault="00A92FCC" w:rsidP="0002054C">
            <w:pPr>
              <w:rPr>
                <w:rFonts w:ascii="GHEA Grapalat" w:hAnsi="GHEA Grapalat"/>
              </w:rPr>
            </w:pPr>
            <w:r w:rsidRPr="0065225C">
              <w:rPr>
                <w:rFonts w:ascii="GHEA Grapalat" w:hAnsi="GHEA Grapalat"/>
              </w:rPr>
              <w:t>10</w:t>
            </w:r>
          </w:p>
        </w:tc>
        <w:tc>
          <w:tcPr>
            <w:tcW w:w="730" w:type="pct"/>
            <w:gridSpan w:val="2"/>
            <w:tcBorders>
              <w:top w:val="nil"/>
              <w:left w:val="single" w:sz="4" w:space="0" w:color="auto"/>
              <w:bottom w:val="nil"/>
              <w:right w:val="single" w:sz="4" w:space="0" w:color="auto"/>
            </w:tcBorders>
            <w:hideMark/>
          </w:tcPr>
          <w:p w14:paraId="379E2A45" w14:textId="77777777" w:rsidR="00A92FCC" w:rsidRPr="0065225C" w:rsidRDefault="00A92FCC" w:rsidP="0002054C">
            <w:pPr>
              <w:rPr>
                <w:rFonts w:ascii="GHEA Grapalat" w:hAnsi="GHEA Grapalat"/>
              </w:rPr>
            </w:pPr>
            <w:r w:rsidRPr="0065225C">
              <w:rPr>
                <w:rFonts w:ascii="GHEA Grapalat" w:hAnsi="GHEA Grapalat"/>
              </w:rPr>
              <w:t>-0,025</w:t>
            </w:r>
          </w:p>
        </w:tc>
        <w:tc>
          <w:tcPr>
            <w:tcW w:w="731" w:type="pct"/>
            <w:tcBorders>
              <w:top w:val="nil"/>
              <w:left w:val="single" w:sz="4" w:space="0" w:color="auto"/>
              <w:bottom w:val="nil"/>
              <w:right w:val="single" w:sz="4" w:space="0" w:color="auto"/>
            </w:tcBorders>
            <w:hideMark/>
          </w:tcPr>
          <w:p w14:paraId="49C860C6" w14:textId="77777777" w:rsidR="00A92FCC" w:rsidRPr="0065225C" w:rsidRDefault="00A92FCC" w:rsidP="0002054C">
            <w:pPr>
              <w:rPr>
                <w:rFonts w:ascii="GHEA Grapalat" w:hAnsi="GHEA Grapalat"/>
              </w:rPr>
            </w:pPr>
            <w:r w:rsidRPr="0065225C">
              <w:rPr>
                <w:rFonts w:ascii="GHEA Grapalat" w:hAnsi="GHEA Grapalat"/>
              </w:rPr>
              <w:t>0,027</w:t>
            </w:r>
          </w:p>
        </w:tc>
        <w:tc>
          <w:tcPr>
            <w:tcW w:w="731" w:type="pct"/>
            <w:tcBorders>
              <w:top w:val="nil"/>
              <w:left w:val="single" w:sz="4" w:space="0" w:color="auto"/>
              <w:bottom w:val="nil"/>
              <w:right w:val="single" w:sz="4" w:space="0" w:color="auto"/>
            </w:tcBorders>
            <w:hideMark/>
          </w:tcPr>
          <w:p w14:paraId="27355F40" w14:textId="77777777" w:rsidR="00A92FCC" w:rsidRPr="0065225C" w:rsidRDefault="00A92FCC" w:rsidP="0002054C">
            <w:pPr>
              <w:rPr>
                <w:rFonts w:ascii="GHEA Grapalat" w:hAnsi="GHEA Grapalat"/>
              </w:rPr>
            </w:pPr>
            <w:r w:rsidRPr="0065225C">
              <w:rPr>
                <w:rFonts w:ascii="GHEA Grapalat" w:hAnsi="GHEA Grapalat"/>
              </w:rPr>
              <w:t>0,112</w:t>
            </w:r>
          </w:p>
        </w:tc>
        <w:tc>
          <w:tcPr>
            <w:tcW w:w="730" w:type="pct"/>
            <w:tcBorders>
              <w:top w:val="nil"/>
              <w:left w:val="single" w:sz="4" w:space="0" w:color="auto"/>
              <w:bottom w:val="nil"/>
              <w:right w:val="single" w:sz="4" w:space="0" w:color="auto"/>
            </w:tcBorders>
            <w:hideMark/>
          </w:tcPr>
          <w:p w14:paraId="4593F37D" w14:textId="77777777" w:rsidR="00A92FCC" w:rsidRPr="0065225C" w:rsidRDefault="00A92FCC" w:rsidP="0002054C">
            <w:pPr>
              <w:rPr>
                <w:rFonts w:ascii="GHEA Grapalat" w:hAnsi="GHEA Grapalat"/>
              </w:rPr>
            </w:pPr>
            <w:r w:rsidRPr="0065225C">
              <w:rPr>
                <w:rFonts w:ascii="GHEA Grapalat" w:hAnsi="GHEA Grapalat"/>
              </w:rPr>
              <w:t>-0,021</w:t>
            </w:r>
          </w:p>
        </w:tc>
        <w:tc>
          <w:tcPr>
            <w:tcW w:w="731" w:type="pct"/>
            <w:tcBorders>
              <w:top w:val="nil"/>
              <w:left w:val="single" w:sz="4" w:space="0" w:color="auto"/>
              <w:bottom w:val="nil"/>
              <w:right w:val="single" w:sz="4" w:space="0" w:color="auto"/>
            </w:tcBorders>
            <w:hideMark/>
          </w:tcPr>
          <w:p w14:paraId="57F0E910" w14:textId="77777777" w:rsidR="00A92FCC" w:rsidRPr="0065225C" w:rsidRDefault="00A92FCC" w:rsidP="0002054C">
            <w:pPr>
              <w:rPr>
                <w:rFonts w:ascii="GHEA Grapalat" w:hAnsi="GHEA Grapalat"/>
              </w:rPr>
            </w:pPr>
            <w:r w:rsidRPr="0065225C">
              <w:rPr>
                <w:rFonts w:ascii="GHEA Grapalat" w:hAnsi="GHEA Grapalat"/>
              </w:rPr>
              <w:t>0,038</w:t>
            </w:r>
          </w:p>
        </w:tc>
        <w:tc>
          <w:tcPr>
            <w:tcW w:w="731" w:type="pct"/>
            <w:tcBorders>
              <w:top w:val="nil"/>
              <w:left w:val="single" w:sz="4" w:space="0" w:color="auto"/>
              <w:bottom w:val="nil"/>
              <w:right w:val="single" w:sz="4" w:space="0" w:color="auto"/>
            </w:tcBorders>
            <w:hideMark/>
          </w:tcPr>
          <w:p w14:paraId="5029DECE" w14:textId="77777777" w:rsidR="00A92FCC" w:rsidRPr="0065225C" w:rsidRDefault="00A92FCC" w:rsidP="0002054C">
            <w:pPr>
              <w:rPr>
                <w:rFonts w:ascii="GHEA Grapalat" w:hAnsi="GHEA Grapalat"/>
              </w:rPr>
            </w:pPr>
            <w:r w:rsidRPr="0065225C">
              <w:rPr>
                <w:rFonts w:ascii="GHEA Grapalat" w:hAnsi="GHEA Grapalat"/>
              </w:rPr>
              <w:t>0,123</w:t>
            </w:r>
          </w:p>
        </w:tc>
      </w:tr>
      <w:tr w:rsidR="00A92FCC" w:rsidRPr="0065225C" w14:paraId="0EDE789B" w14:textId="77777777" w:rsidTr="0002054C">
        <w:trPr>
          <w:jc w:val="center"/>
        </w:trPr>
        <w:tc>
          <w:tcPr>
            <w:tcW w:w="616" w:type="pct"/>
            <w:tcBorders>
              <w:top w:val="nil"/>
              <w:left w:val="single" w:sz="4" w:space="0" w:color="auto"/>
              <w:bottom w:val="nil"/>
              <w:right w:val="single" w:sz="4" w:space="0" w:color="auto"/>
            </w:tcBorders>
            <w:hideMark/>
          </w:tcPr>
          <w:p w14:paraId="76AD1B85" w14:textId="77777777" w:rsidR="00A92FCC" w:rsidRPr="0065225C" w:rsidRDefault="00A92FCC" w:rsidP="0002054C">
            <w:pPr>
              <w:rPr>
                <w:rFonts w:ascii="GHEA Grapalat" w:hAnsi="GHEA Grapalat"/>
              </w:rPr>
            </w:pPr>
            <w:r w:rsidRPr="0065225C">
              <w:rPr>
                <w:rFonts w:ascii="GHEA Grapalat" w:hAnsi="GHEA Grapalat"/>
              </w:rPr>
              <w:t>11</w:t>
            </w:r>
          </w:p>
        </w:tc>
        <w:tc>
          <w:tcPr>
            <w:tcW w:w="730" w:type="pct"/>
            <w:gridSpan w:val="2"/>
            <w:tcBorders>
              <w:top w:val="nil"/>
              <w:left w:val="single" w:sz="4" w:space="0" w:color="auto"/>
              <w:bottom w:val="nil"/>
              <w:right w:val="single" w:sz="4" w:space="0" w:color="auto"/>
            </w:tcBorders>
            <w:hideMark/>
          </w:tcPr>
          <w:p w14:paraId="6A05BB1E" w14:textId="77777777" w:rsidR="00A92FCC" w:rsidRPr="0065225C" w:rsidRDefault="00A92FCC" w:rsidP="0002054C">
            <w:pPr>
              <w:rPr>
                <w:rFonts w:ascii="GHEA Grapalat" w:hAnsi="GHEA Grapalat"/>
              </w:rPr>
            </w:pPr>
            <w:r w:rsidRPr="0065225C">
              <w:rPr>
                <w:rFonts w:ascii="GHEA Grapalat" w:hAnsi="GHEA Grapalat"/>
              </w:rPr>
              <w:t>-0,041</w:t>
            </w:r>
          </w:p>
        </w:tc>
        <w:tc>
          <w:tcPr>
            <w:tcW w:w="731" w:type="pct"/>
            <w:tcBorders>
              <w:top w:val="nil"/>
              <w:left w:val="single" w:sz="4" w:space="0" w:color="auto"/>
              <w:bottom w:val="nil"/>
              <w:right w:val="single" w:sz="4" w:space="0" w:color="auto"/>
            </w:tcBorders>
            <w:hideMark/>
          </w:tcPr>
          <w:p w14:paraId="78E86D33" w14:textId="77777777" w:rsidR="00A92FCC" w:rsidRPr="0065225C" w:rsidRDefault="00A92FCC" w:rsidP="0002054C">
            <w:pPr>
              <w:rPr>
                <w:rFonts w:ascii="GHEA Grapalat" w:hAnsi="GHEA Grapalat"/>
              </w:rPr>
            </w:pPr>
            <w:r w:rsidRPr="0065225C">
              <w:rPr>
                <w:rFonts w:ascii="GHEA Grapalat" w:hAnsi="GHEA Grapalat"/>
              </w:rPr>
              <w:t>-0,002</w:t>
            </w:r>
          </w:p>
        </w:tc>
        <w:tc>
          <w:tcPr>
            <w:tcW w:w="731" w:type="pct"/>
            <w:tcBorders>
              <w:top w:val="nil"/>
              <w:left w:val="single" w:sz="4" w:space="0" w:color="auto"/>
              <w:bottom w:val="nil"/>
              <w:right w:val="single" w:sz="4" w:space="0" w:color="auto"/>
            </w:tcBorders>
            <w:hideMark/>
          </w:tcPr>
          <w:p w14:paraId="07B22EAC" w14:textId="77777777" w:rsidR="00A92FCC" w:rsidRPr="0065225C" w:rsidRDefault="00A92FCC" w:rsidP="0002054C">
            <w:pPr>
              <w:rPr>
                <w:rFonts w:ascii="GHEA Grapalat" w:hAnsi="GHEA Grapalat"/>
              </w:rPr>
            </w:pPr>
            <w:r w:rsidRPr="0065225C">
              <w:rPr>
                <w:rFonts w:ascii="GHEA Grapalat" w:hAnsi="GHEA Grapalat"/>
              </w:rPr>
              <w:t>0,063</w:t>
            </w:r>
          </w:p>
        </w:tc>
        <w:tc>
          <w:tcPr>
            <w:tcW w:w="730" w:type="pct"/>
            <w:tcBorders>
              <w:top w:val="nil"/>
              <w:left w:val="single" w:sz="4" w:space="0" w:color="auto"/>
              <w:bottom w:val="nil"/>
              <w:right w:val="single" w:sz="4" w:space="0" w:color="auto"/>
            </w:tcBorders>
            <w:hideMark/>
          </w:tcPr>
          <w:p w14:paraId="59B53AC0" w14:textId="77777777" w:rsidR="00A92FCC" w:rsidRPr="0065225C" w:rsidRDefault="00A92FCC" w:rsidP="0002054C">
            <w:pPr>
              <w:rPr>
                <w:rFonts w:ascii="GHEA Grapalat" w:hAnsi="GHEA Grapalat"/>
              </w:rPr>
            </w:pPr>
            <w:r w:rsidRPr="0065225C">
              <w:rPr>
                <w:rFonts w:ascii="GHEA Grapalat" w:hAnsi="GHEA Grapalat"/>
              </w:rPr>
              <w:t>-0,044</w:t>
            </w:r>
          </w:p>
        </w:tc>
        <w:tc>
          <w:tcPr>
            <w:tcW w:w="731" w:type="pct"/>
            <w:tcBorders>
              <w:top w:val="nil"/>
              <w:left w:val="single" w:sz="4" w:space="0" w:color="auto"/>
              <w:bottom w:val="nil"/>
              <w:right w:val="single" w:sz="4" w:space="0" w:color="auto"/>
            </w:tcBorders>
            <w:hideMark/>
          </w:tcPr>
          <w:p w14:paraId="189BAF6B" w14:textId="77777777" w:rsidR="00A92FCC" w:rsidRPr="0065225C" w:rsidRDefault="00A92FCC" w:rsidP="0002054C">
            <w:pPr>
              <w:rPr>
                <w:rFonts w:ascii="GHEA Grapalat" w:hAnsi="GHEA Grapalat"/>
              </w:rPr>
            </w:pPr>
            <w:r w:rsidRPr="0065225C">
              <w:rPr>
                <w:rFonts w:ascii="GHEA Grapalat" w:hAnsi="GHEA Grapalat"/>
              </w:rPr>
              <w:t>0,006</w:t>
            </w:r>
          </w:p>
        </w:tc>
        <w:tc>
          <w:tcPr>
            <w:tcW w:w="731" w:type="pct"/>
            <w:tcBorders>
              <w:top w:val="nil"/>
              <w:left w:val="single" w:sz="4" w:space="0" w:color="auto"/>
              <w:bottom w:val="nil"/>
              <w:right w:val="single" w:sz="4" w:space="0" w:color="auto"/>
            </w:tcBorders>
            <w:hideMark/>
          </w:tcPr>
          <w:p w14:paraId="27A56348" w14:textId="77777777" w:rsidR="00A92FCC" w:rsidRPr="0065225C" w:rsidRDefault="00A92FCC" w:rsidP="0002054C">
            <w:pPr>
              <w:rPr>
                <w:rFonts w:ascii="GHEA Grapalat" w:hAnsi="GHEA Grapalat"/>
              </w:rPr>
            </w:pPr>
            <w:r w:rsidRPr="0065225C">
              <w:rPr>
                <w:rFonts w:ascii="GHEA Grapalat" w:hAnsi="GHEA Grapalat"/>
              </w:rPr>
              <w:t>0,079</w:t>
            </w:r>
          </w:p>
        </w:tc>
      </w:tr>
      <w:tr w:rsidR="00A92FCC" w:rsidRPr="0065225C" w14:paraId="2FE86198" w14:textId="77777777" w:rsidTr="0002054C">
        <w:trPr>
          <w:jc w:val="center"/>
        </w:trPr>
        <w:tc>
          <w:tcPr>
            <w:tcW w:w="616" w:type="pct"/>
            <w:tcBorders>
              <w:top w:val="nil"/>
              <w:left w:val="single" w:sz="4" w:space="0" w:color="auto"/>
              <w:bottom w:val="nil"/>
              <w:right w:val="single" w:sz="4" w:space="0" w:color="auto"/>
            </w:tcBorders>
            <w:hideMark/>
          </w:tcPr>
          <w:p w14:paraId="07C595AC" w14:textId="77777777" w:rsidR="00A92FCC" w:rsidRPr="0065225C" w:rsidRDefault="00A92FCC" w:rsidP="0002054C">
            <w:pPr>
              <w:rPr>
                <w:rFonts w:ascii="GHEA Grapalat" w:hAnsi="GHEA Grapalat"/>
              </w:rPr>
            </w:pPr>
            <w:r w:rsidRPr="0065225C">
              <w:rPr>
                <w:rFonts w:ascii="GHEA Grapalat" w:hAnsi="GHEA Grapalat"/>
              </w:rPr>
              <w:t>12</w:t>
            </w:r>
          </w:p>
        </w:tc>
        <w:tc>
          <w:tcPr>
            <w:tcW w:w="730" w:type="pct"/>
            <w:gridSpan w:val="2"/>
            <w:tcBorders>
              <w:top w:val="nil"/>
              <w:left w:val="single" w:sz="4" w:space="0" w:color="auto"/>
              <w:bottom w:val="nil"/>
              <w:right w:val="single" w:sz="4" w:space="0" w:color="auto"/>
            </w:tcBorders>
            <w:hideMark/>
          </w:tcPr>
          <w:p w14:paraId="420BA646" w14:textId="77777777" w:rsidR="00A92FCC" w:rsidRPr="0065225C" w:rsidRDefault="00A92FCC" w:rsidP="0002054C">
            <w:pPr>
              <w:rPr>
                <w:rFonts w:ascii="GHEA Grapalat" w:hAnsi="GHEA Grapalat"/>
              </w:rPr>
            </w:pPr>
            <w:r w:rsidRPr="0065225C">
              <w:rPr>
                <w:rFonts w:ascii="GHEA Grapalat" w:hAnsi="GHEA Grapalat"/>
              </w:rPr>
              <w:t>-0,054</w:t>
            </w:r>
          </w:p>
        </w:tc>
        <w:tc>
          <w:tcPr>
            <w:tcW w:w="731" w:type="pct"/>
            <w:tcBorders>
              <w:top w:val="nil"/>
              <w:left w:val="single" w:sz="4" w:space="0" w:color="auto"/>
              <w:bottom w:val="nil"/>
              <w:right w:val="single" w:sz="4" w:space="0" w:color="auto"/>
            </w:tcBorders>
            <w:hideMark/>
          </w:tcPr>
          <w:p w14:paraId="53F6AD83" w14:textId="77777777" w:rsidR="00A92FCC" w:rsidRPr="0065225C" w:rsidRDefault="00A92FCC" w:rsidP="0002054C">
            <w:pPr>
              <w:rPr>
                <w:rFonts w:ascii="GHEA Grapalat" w:hAnsi="GHEA Grapalat"/>
              </w:rPr>
            </w:pPr>
            <w:r w:rsidRPr="0065225C">
              <w:rPr>
                <w:rFonts w:ascii="GHEA Grapalat" w:hAnsi="GHEA Grapalat"/>
              </w:rPr>
              <w:t>-0,003</w:t>
            </w:r>
          </w:p>
        </w:tc>
        <w:tc>
          <w:tcPr>
            <w:tcW w:w="731" w:type="pct"/>
            <w:tcBorders>
              <w:top w:val="nil"/>
              <w:left w:val="single" w:sz="4" w:space="0" w:color="auto"/>
              <w:bottom w:val="nil"/>
              <w:right w:val="single" w:sz="4" w:space="0" w:color="auto"/>
            </w:tcBorders>
            <w:hideMark/>
          </w:tcPr>
          <w:p w14:paraId="396B4B83" w14:textId="77777777" w:rsidR="00A92FCC" w:rsidRPr="0065225C" w:rsidRDefault="00A92FCC" w:rsidP="0002054C">
            <w:pPr>
              <w:rPr>
                <w:rFonts w:ascii="GHEA Grapalat" w:hAnsi="GHEA Grapalat"/>
              </w:rPr>
            </w:pPr>
            <w:r w:rsidRPr="0065225C">
              <w:rPr>
                <w:rFonts w:ascii="GHEA Grapalat" w:hAnsi="GHEA Grapalat"/>
              </w:rPr>
              <w:t>0,023</w:t>
            </w:r>
          </w:p>
        </w:tc>
        <w:tc>
          <w:tcPr>
            <w:tcW w:w="730" w:type="pct"/>
            <w:tcBorders>
              <w:top w:val="nil"/>
              <w:left w:val="single" w:sz="4" w:space="0" w:color="auto"/>
              <w:bottom w:val="nil"/>
              <w:right w:val="single" w:sz="4" w:space="0" w:color="auto"/>
            </w:tcBorders>
            <w:hideMark/>
          </w:tcPr>
          <w:p w14:paraId="643CC105" w14:textId="77777777" w:rsidR="00A92FCC" w:rsidRPr="0065225C" w:rsidRDefault="00A92FCC" w:rsidP="0002054C">
            <w:pPr>
              <w:rPr>
                <w:rFonts w:ascii="GHEA Grapalat" w:hAnsi="GHEA Grapalat"/>
              </w:rPr>
            </w:pPr>
            <w:r w:rsidRPr="0065225C">
              <w:rPr>
                <w:rFonts w:ascii="GHEA Grapalat" w:hAnsi="GHEA Grapalat"/>
              </w:rPr>
              <w:t>-0,064</w:t>
            </w:r>
          </w:p>
        </w:tc>
        <w:tc>
          <w:tcPr>
            <w:tcW w:w="731" w:type="pct"/>
            <w:tcBorders>
              <w:top w:val="nil"/>
              <w:left w:val="single" w:sz="4" w:space="0" w:color="auto"/>
              <w:bottom w:val="nil"/>
              <w:right w:val="single" w:sz="4" w:space="0" w:color="auto"/>
            </w:tcBorders>
            <w:hideMark/>
          </w:tcPr>
          <w:p w14:paraId="09C5D441" w14:textId="77777777" w:rsidR="00A92FCC" w:rsidRPr="0065225C" w:rsidRDefault="00A92FCC" w:rsidP="0002054C">
            <w:pPr>
              <w:rPr>
                <w:rFonts w:ascii="GHEA Grapalat" w:hAnsi="GHEA Grapalat"/>
              </w:rPr>
            </w:pPr>
            <w:r w:rsidRPr="0065225C">
              <w:rPr>
                <w:rFonts w:ascii="GHEA Grapalat" w:hAnsi="GHEA Grapalat"/>
              </w:rPr>
              <w:t>-0,021</w:t>
            </w:r>
          </w:p>
        </w:tc>
        <w:tc>
          <w:tcPr>
            <w:tcW w:w="731" w:type="pct"/>
            <w:tcBorders>
              <w:top w:val="nil"/>
              <w:left w:val="single" w:sz="4" w:space="0" w:color="auto"/>
              <w:bottom w:val="nil"/>
              <w:right w:val="single" w:sz="4" w:space="0" w:color="auto"/>
            </w:tcBorders>
            <w:hideMark/>
          </w:tcPr>
          <w:p w14:paraId="056C89A0" w14:textId="77777777" w:rsidR="00A92FCC" w:rsidRPr="0065225C" w:rsidRDefault="00A92FCC" w:rsidP="0002054C">
            <w:pPr>
              <w:rPr>
                <w:rFonts w:ascii="GHEA Grapalat" w:hAnsi="GHEA Grapalat"/>
              </w:rPr>
            </w:pPr>
            <w:r w:rsidRPr="0065225C">
              <w:rPr>
                <w:rFonts w:ascii="GHEA Grapalat" w:hAnsi="GHEA Grapalat"/>
              </w:rPr>
              <w:t>0,040</w:t>
            </w:r>
          </w:p>
        </w:tc>
      </w:tr>
      <w:tr w:rsidR="00A92FCC" w:rsidRPr="0065225C" w14:paraId="0937BAA1" w14:textId="77777777" w:rsidTr="0002054C">
        <w:trPr>
          <w:jc w:val="center"/>
        </w:trPr>
        <w:tc>
          <w:tcPr>
            <w:tcW w:w="616" w:type="pct"/>
            <w:tcBorders>
              <w:top w:val="nil"/>
              <w:left w:val="single" w:sz="4" w:space="0" w:color="auto"/>
              <w:bottom w:val="single" w:sz="4" w:space="0" w:color="auto"/>
              <w:right w:val="single" w:sz="4" w:space="0" w:color="auto"/>
            </w:tcBorders>
            <w:hideMark/>
          </w:tcPr>
          <w:p w14:paraId="00F4CCFA" w14:textId="77777777" w:rsidR="00A92FCC" w:rsidRPr="0065225C" w:rsidRDefault="00A92FCC" w:rsidP="0002054C">
            <w:pPr>
              <w:rPr>
                <w:rFonts w:ascii="GHEA Grapalat" w:hAnsi="GHEA Grapalat"/>
              </w:rPr>
            </w:pPr>
            <w:r w:rsidRPr="0065225C">
              <w:rPr>
                <w:rFonts w:ascii="GHEA Grapalat" w:hAnsi="GHEA Grapalat"/>
              </w:rPr>
              <w:t>13</w:t>
            </w:r>
          </w:p>
        </w:tc>
        <w:tc>
          <w:tcPr>
            <w:tcW w:w="730" w:type="pct"/>
            <w:gridSpan w:val="2"/>
            <w:tcBorders>
              <w:top w:val="nil"/>
              <w:left w:val="single" w:sz="4" w:space="0" w:color="auto"/>
              <w:bottom w:val="single" w:sz="4" w:space="0" w:color="auto"/>
              <w:right w:val="single" w:sz="4" w:space="0" w:color="auto"/>
            </w:tcBorders>
            <w:hideMark/>
          </w:tcPr>
          <w:p w14:paraId="4A68549B" w14:textId="77777777" w:rsidR="00A92FCC" w:rsidRPr="0065225C" w:rsidRDefault="00A92FCC" w:rsidP="0002054C">
            <w:pPr>
              <w:rPr>
                <w:rFonts w:ascii="GHEA Grapalat" w:hAnsi="GHEA Grapalat"/>
              </w:rPr>
            </w:pPr>
            <w:r w:rsidRPr="0065225C">
              <w:rPr>
                <w:rFonts w:ascii="GHEA Grapalat" w:hAnsi="GHEA Grapalat"/>
              </w:rPr>
              <w:t>-0,067</w:t>
            </w:r>
          </w:p>
        </w:tc>
        <w:tc>
          <w:tcPr>
            <w:tcW w:w="731" w:type="pct"/>
            <w:tcBorders>
              <w:top w:val="nil"/>
              <w:left w:val="single" w:sz="4" w:space="0" w:color="auto"/>
              <w:bottom w:val="single" w:sz="4" w:space="0" w:color="auto"/>
              <w:right w:val="single" w:sz="4" w:space="0" w:color="auto"/>
            </w:tcBorders>
            <w:hideMark/>
          </w:tcPr>
          <w:p w14:paraId="1F82AA95" w14:textId="77777777" w:rsidR="00A92FCC" w:rsidRPr="0065225C" w:rsidRDefault="00A92FCC" w:rsidP="0002054C">
            <w:pPr>
              <w:rPr>
                <w:rFonts w:ascii="GHEA Grapalat" w:hAnsi="GHEA Grapalat"/>
              </w:rPr>
            </w:pPr>
            <w:r w:rsidRPr="0065225C">
              <w:rPr>
                <w:rFonts w:ascii="GHEA Grapalat" w:hAnsi="GHEA Grapalat"/>
              </w:rPr>
              <w:t>-0,046</w:t>
            </w:r>
          </w:p>
        </w:tc>
        <w:tc>
          <w:tcPr>
            <w:tcW w:w="731" w:type="pct"/>
            <w:tcBorders>
              <w:top w:val="nil"/>
              <w:left w:val="single" w:sz="4" w:space="0" w:color="auto"/>
              <w:bottom w:val="single" w:sz="4" w:space="0" w:color="auto"/>
              <w:right w:val="single" w:sz="4" w:space="0" w:color="auto"/>
            </w:tcBorders>
            <w:hideMark/>
          </w:tcPr>
          <w:p w14:paraId="72D6E720" w14:textId="77777777" w:rsidR="00A92FCC" w:rsidRPr="0065225C" w:rsidRDefault="00A92FCC" w:rsidP="0002054C">
            <w:pPr>
              <w:rPr>
                <w:rFonts w:ascii="GHEA Grapalat" w:hAnsi="GHEA Grapalat"/>
              </w:rPr>
            </w:pPr>
            <w:r w:rsidRPr="0065225C">
              <w:rPr>
                <w:rFonts w:ascii="GHEA Grapalat" w:hAnsi="GHEA Grapalat"/>
              </w:rPr>
              <w:t>-0,014</w:t>
            </w:r>
          </w:p>
        </w:tc>
        <w:tc>
          <w:tcPr>
            <w:tcW w:w="730" w:type="pct"/>
            <w:tcBorders>
              <w:top w:val="nil"/>
              <w:left w:val="single" w:sz="4" w:space="0" w:color="auto"/>
              <w:bottom w:val="single" w:sz="4" w:space="0" w:color="auto"/>
              <w:right w:val="single" w:sz="4" w:space="0" w:color="auto"/>
            </w:tcBorders>
            <w:hideMark/>
          </w:tcPr>
          <w:p w14:paraId="396D9E07" w14:textId="77777777" w:rsidR="00A92FCC" w:rsidRPr="0065225C" w:rsidRDefault="00A92FCC" w:rsidP="0002054C">
            <w:pPr>
              <w:rPr>
                <w:rFonts w:ascii="GHEA Grapalat" w:hAnsi="GHEA Grapalat"/>
              </w:rPr>
            </w:pPr>
            <w:r w:rsidRPr="0065225C">
              <w:rPr>
                <w:rFonts w:ascii="GHEA Grapalat" w:hAnsi="GHEA Grapalat"/>
              </w:rPr>
              <w:t>-0,081</w:t>
            </w:r>
          </w:p>
        </w:tc>
        <w:tc>
          <w:tcPr>
            <w:tcW w:w="731" w:type="pct"/>
            <w:tcBorders>
              <w:top w:val="nil"/>
              <w:left w:val="single" w:sz="4" w:space="0" w:color="auto"/>
              <w:bottom w:val="single" w:sz="4" w:space="0" w:color="auto"/>
              <w:right w:val="single" w:sz="4" w:space="0" w:color="auto"/>
            </w:tcBorders>
            <w:hideMark/>
          </w:tcPr>
          <w:p w14:paraId="3D543F7F" w14:textId="77777777" w:rsidR="00A92FCC" w:rsidRPr="0065225C" w:rsidRDefault="00A92FCC" w:rsidP="0002054C">
            <w:pPr>
              <w:rPr>
                <w:rFonts w:ascii="GHEA Grapalat" w:hAnsi="GHEA Grapalat"/>
              </w:rPr>
            </w:pPr>
            <w:r w:rsidRPr="0065225C">
              <w:rPr>
                <w:rFonts w:ascii="GHEA Grapalat" w:hAnsi="GHEA Grapalat"/>
              </w:rPr>
              <w:t>-0,048</w:t>
            </w:r>
          </w:p>
        </w:tc>
        <w:tc>
          <w:tcPr>
            <w:tcW w:w="731" w:type="pct"/>
            <w:tcBorders>
              <w:top w:val="nil"/>
              <w:left w:val="single" w:sz="4" w:space="0" w:color="auto"/>
              <w:bottom w:val="single" w:sz="4" w:space="0" w:color="auto"/>
              <w:right w:val="single" w:sz="4" w:space="0" w:color="auto"/>
            </w:tcBorders>
            <w:hideMark/>
          </w:tcPr>
          <w:p w14:paraId="6414B384" w14:textId="77777777" w:rsidR="00A92FCC" w:rsidRPr="0065225C" w:rsidRDefault="00A92FCC" w:rsidP="0002054C">
            <w:pPr>
              <w:rPr>
                <w:rFonts w:ascii="GHEA Grapalat" w:hAnsi="GHEA Grapalat"/>
              </w:rPr>
            </w:pPr>
            <w:r w:rsidRPr="0065225C">
              <w:rPr>
                <w:rFonts w:ascii="GHEA Grapalat" w:hAnsi="GHEA Grapalat"/>
              </w:rPr>
              <w:t>0,001</w:t>
            </w:r>
          </w:p>
        </w:tc>
      </w:tr>
    </w:tbl>
    <w:p w14:paraId="39FF66A4" w14:textId="77777777" w:rsidR="00A92FCC" w:rsidRPr="0065225C" w:rsidRDefault="00A92FCC" w:rsidP="00A92FCC">
      <w:pPr>
        <w:ind w:firstLine="283"/>
        <w:rPr>
          <w:rFonts w:ascii="GHEA Grapalat" w:hAnsi="GHEA Grapalat"/>
        </w:rPr>
      </w:pPr>
    </w:p>
    <w:p w14:paraId="59E480AB" w14:textId="77777777" w:rsidR="00A92FCC" w:rsidRPr="0065225C" w:rsidRDefault="00A92FCC" w:rsidP="00A92FCC">
      <w:pPr>
        <w:ind w:firstLine="283"/>
        <w:jc w:val="right"/>
        <w:rPr>
          <w:rFonts w:ascii="GHEA Grapalat" w:hAnsi="GHEA Grapalat"/>
        </w:rPr>
      </w:pPr>
      <w:r w:rsidRPr="0065225C">
        <w:rPr>
          <w:rFonts w:ascii="GHEA Grapalat" w:hAnsi="GHEA Grapalat"/>
          <w:lang w:val="hy-AM"/>
        </w:rPr>
        <w:lastRenderedPageBreak/>
        <w:t>Աղյուսակ 63</w:t>
      </w:r>
    </w:p>
    <w:tbl>
      <w:tblPr>
        <w:tblW w:w="5000" w:type="pct"/>
        <w:jc w:val="center"/>
        <w:tblCellMar>
          <w:left w:w="28" w:type="dxa"/>
          <w:right w:w="28" w:type="dxa"/>
        </w:tblCellMar>
        <w:tblLook w:val="04A0" w:firstRow="1" w:lastRow="0" w:firstColumn="1" w:lastColumn="0" w:noHBand="0" w:noVBand="1"/>
      </w:tblPr>
      <w:tblGrid>
        <w:gridCol w:w="985"/>
        <w:gridCol w:w="1194"/>
        <w:gridCol w:w="572"/>
        <w:gridCol w:w="1770"/>
        <w:gridCol w:w="1767"/>
        <w:gridCol w:w="1770"/>
        <w:gridCol w:w="1767"/>
        <w:gridCol w:w="1770"/>
        <w:gridCol w:w="1767"/>
        <w:gridCol w:w="1764"/>
      </w:tblGrid>
      <w:tr w:rsidR="00A92FCC" w:rsidRPr="0065225C" w14:paraId="1A67D7FA" w14:textId="77777777" w:rsidTr="0002054C">
        <w:trPr>
          <w:tblHeader/>
          <w:jc w:val="center"/>
        </w:trPr>
        <w:tc>
          <w:tcPr>
            <w:tcW w:w="721" w:type="pct"/>
            <w:gridSpan w:val="2"/>
            <w:tcBorders>
              <w:top w:val="single" w:sz="4" w:space="0" w:color="auto"/>
              <w:left w:val="single" w:sz="4" w:space="0" w:color="auto"/>
              <w:bottom w:val="single" w:sz="6" w:space="0" w:color="auto"/>
              <w:right w:val="single" w:sz="4" w:space="0" w:color="auto"/>
            </w:tcBorders>
            <w:vAlign w:val="center"/>
          </w:tcPr>
          <w:p w14:paraId="2E2918D5" w14:textId="77777777" w:rsidR="00A92FCC" w:rsidRPr="0065225C" w:rsidRDefault="00A92FCC" w:rsidP="00C558BF">
            <w:pPr>
              <w:spacing w:line="336" w:lineRule="auto"/>
              <w:rPr>
                <w:rFonts w:ascii="GHEA Grapalat" w:hAnsi="GHEA Grapalat"/>
              </w:rPr>
            </w:pPr>
            <w:r w:rsidRPr="0065225C">
              <w:rPr>
                <w:rFonts w:ascii="GHEA Grapalat" w:hAnsi="GHEA Grapalat"/>
              </w:rPr>
              <w:t>Թռիչքային կառուցվածքի սխեմա</w:t>
            </w:r>
          </w:p>
        </w:tc>
        <w:tc>
          <w:tcPr>
            <w:tcW w:w="4279" w:type="pct"/>
            <w:gridSpan w:val="8"/>
            <w:tcBorders>
              <w:top w:val="single" w:sz="4" w:space="0" w:color="auto"/>
              <w:left w:val="single" w:sz="4" w:space="0" w:color="auto"/>
              <w:bottom w:val="single" w:sz="6" w:space="0" w:color="auto"/>
              <w:right w:val="single" w:sz="4" w:space="0" w:color="auto"/>
            </w:tcBorders>
            <w:vAlign w:val="center"/>
          </w:tcPr>
          <w:p w14:paraId="79AA6EC1" w14:textId="77777777" w:rsidR="00A92FCC" w:rsidRPr="0065225C" w:rsidRDefault="00A92FCC" w:rsidP="00C558BF">
            <w:pPr>
              <w:spacing w:line="336" w:lineRule="auto"/>
              <w:rPr>
                <w:rFonts w:ascii="GHEA Grapalat" w:hAnsi="GHEA Grapalat"/>
                <w:i/>
              </w:rPr>
            </w:pPr>
            <w:r w:rsidRPr="0065225C">
              <w:rPr>
                <w:b/>
                <w:noProof/>
                <w:lang w:val="en-US"/>
              </w:rPr>
              <w:drawing>
                <wp:inline distT="0" distB="0" distL="0" distR="0" wp14:anchorId="4AE52816" wp14:editId="543FA6F0">
                  <wp:extent cx="4333875" cy="1038225"/>
                  <wp:effectExtent l="0" t="0" r="9525" b="9525"/>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3002"/>
                          <a:stretch/>
                        </pic:blipFill>
                        <pic:spPr bwMode="auto">
                          <a:xfrm>
                            <a:off x="0" y="0"/>
                            <a:ext cx="4333875" cy="10382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766AE11B" w14:textId="77777777" w:rsidTr="0002054C">
        <w:trPr>
          <w:tblHeader/>
          <w:jc w:val="center"/>
        </w:trPr>
        <w:tc>
          <w:tcPr>
            <w:tcW w:w="326" w:type="pct"/>
            <w:vMerge w:val="restart"/>
            <w:tcBorders>
              <w:top w:val="single" w:sz="4" w:space="0" w:color="auto"/>
              <w:left w:val="single" w:sz="4" w:space="0" w:color="auto"/>
              <w:bottom w:val="single" w:sz="6" w:space="0" w:color="auto"/>
              <w:right w:val="single" w:sz="4" w:space="0" w:color="auto"/>
            </w:tcBorders>
            <w:vAlign w:val="center"/>
            <w:hideMark/>
          </w:tcPr>
          <w:p w14:paraId="1CD56106" w14:textId="77777777" w:rsidR="00A92FCC" w:rsidRPr="0065225C" w:rsidRDefault="00A92FCC" w:rsidP="00C558BF">
            <w:pPr>
              <w:spacing w:line="336" w:lineRule="auto"/>
              <w:rPr>
                <w:rFonts w:ascii="GHEA Grapalat" w:hAnsi="GHEA Grapalat"/>
              </w:rPr>
            </w:pPr>
            <w:bookmarkStart w:id="88" w:name="TO0000049"/>
            <w:r w:rsidRPr="0065225C">
              <w:rPr>
                <w:rFonts w:ascii="GHEA Grapalat" w:hAnsi="GHEA Grapalat"/>
              </w:rPr>
              <w:t>Կետերի №</w:t>
            </w:r>
          </w:p>
        </w:tc>
        <w:tc>
          <w:tcPr>
            <w:tcW w:w="2338" w:type="pct"/>
            <w:gridSpan w:val="5"/>
            <w:tcBorders>
              <w:top w:val="single" w:sz="4" w:space="0" w:color="auto"/>
              <w:left w:val="single" w:sz="4" w:space="0" w:color="auto"/>
              <w:bottom w:val="single" w:sz="6" w:space="0" w:color="auto"/>
              <w:right w:val="single" w:sz="4" w:space="0" w:color="auto"/>
            </w:tcBorders>
            <w:vAlign w:val="center"/>
            <w:hideMark/>
          </w:tcPr>
          <w:p w14:paraId="40F7D66E" w14:textId="77777777" w:rsidR="00A92FCC" w:rsidRPr="0065225C" w:rsidRDefault="00A92FCC" w:rsidP="00C558BF">
            <w:pPr>
              <w:spacing w:line="336" w:lineRule="auto"/>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17400 մմ</w:t>
            </w:r>
          </w:p>
        </w:tc>
        <w:tc>
          <w:tcPr>
            <w:tcW w:w="2336" w:type="pct"/>
            <w:gridSpan w:val="4"/>
            <w:tcBorders>
              <w:top w:val="single" w:sz="4" w:space="0" w:color="auto"/>
              <w:left w:val="single" w:sz="4" w:space="0" w:color="auto"/>
              <w:bottom w:val="single" w:sz="6" w:space="0" w:color="auto"/>
              <w:right w:val="single" w:sz="4" w:space="0" w:color="auto"/>
            </w:tcBorders>
            <w:vAlign w:val="center"/>
            <w:hideMark/>
          </w:tcPr>
          <w:p w14:paraId="7EEA1D16" w14:textId="77777777" w:rsidR="00A92FCC" w:rsidRPr="0065225C" w:rsidRDefault="00A92FCC" w:rsidP="00C558BF">
            <w:pPr>
              <w:spacing w:line="336" w:lineRule="auto"/>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20400 մմ</w:t>
            </w:r>
          </w:p>
        </w:tc>
      </w:tr>
      <w:tr w:rsidR="00A92FCC" w:rsidRPr="0065225C" w14:paraId="6CFCA26C"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7D4ABC6B" w14:textId="77777777" w:rsidR="00A92FCC" w:rsidRPr="0065225C" w:rsidRDefault="00A92FCC" w:rsidP="00C558BF">
            <w:pPr>
              <w:spacing w:line="336" w:lineRule="auto"/>
              <w:rPr>
                <w:rFonts w:ascii="GHEA Grapalat" w:hAnsi="GHEA Grapalat"/>
              </w:rPr>
            </w:pPr>
          </w:p>
        </w:tc>
        <w:tc>
          <w:tcPr>
            <w:tcW w:w="584" w:type="pct"/>
            <w:gridSpan w:val="2"/>
            <w:tcBorders>
              <w:top w:val="single" w:sz="6" w:space="0" w:color="auto"/>
              <w:left w:val="single" w:sz="4" w:space="0" w:color="auto"/>
              <w:bottom w:val="single" w:sz="6" w:space="0" w:color="auto"/>
              <w:right w:val="single" w:sz="4" w:space="0" w:color="auto"/>
            </w:tcBorders>
            <w:vAlign w:val="center"/>
            <w:hideMark/>
          </w:tcPr>
          <w:p w14:paraId="372B5F90" w14:textId="77777777" w:rsidR="00A92FCC" w:rsidRPr="0065225C" w:rsidRDefault="00A92FCC" w:rsidP="00C558BF">
            <w:pPr>
              <w:spacing w:line="336" w:lineRule="auto"/>
              <w:rPr>
                <w:rFonts w:ascii="GHEA Grapalat" w:hAnsi="GHEA Grapalat"/>
              </w:rPr>
            </w:pPr>
            <w:r w:rsidRPr="0065225C">
              <w:rPr>
                <w:rFonts w:ascii="GHEA Grapalat" w:hAnsi="GHEA Grapalat"/>
              </w:rPr>
              <w:t>Б-I</w:t>
            </w:r>
          </w:p>
        </w:tc>
        <w:tc>
          <w:tcPr>
            <w:tcW w:w="585" w:type="pct"/>
            <w:tcBorders>
              <w:top w:val="single" w:sz="6" w:space="0" w:color="auto"/>
              <w:left w:val="single" w:sz="4" w:space="0" w:color="auto"/>
              <w:bottom w:val="single" w:sz="6" w:space="0" w:color="auto"/>
              <w:right w:val="single" w:sz="4" w:space="0" w:color="auto"/>
            </w:tcBorders>
            <w:vAlign w:val="center"/>
            <w:hideMark/>
          </w:tcPr>
          <w:p w14:paraId="15FDF98C" w14:textId="77777777" w:rsidR="00A92FCC" w:rsidRPr="0065225C" w:rsidRDefault="00A92FCC" w:rsidP="00C558BF">
            <w:pPr>
              <w:spacing w:line="336" w:lineRule="auto"/>
              <w:rPr>
                <w:rFonts w:ascii="GHEA Grapalat" w:hAnsi="GHEA Grapalat"/>
              </w:rPr>
            </w:pPr>
            <w:r w:rsidRPr="0065225C">
              <w:rPr>
                <w:rFonts w:ascii="GHEA Grapalat" w:hAnsi="GHEA Grapalat"/>
              </w:rPr>
              <w:t>Б-II</w:t>
            </w:r>
          </w:p>
        </w:tc>
        <w:tc>
          <w:tcPr>
            <w:tcW w:w="584" w:type="pct"/>
            <w:tcBorders>
              <w:top w:val="single" w:sz="6" w:space="0" w:color="auto"/>
              <w:left w:val="single" w:sz="4" w:space="0" w:color="auto"/>
              <w:bottom w:val="single" w:sz="6" w:space="0" w:color="auto"/>
              <w:right w:val="single" w:sz="4" w:space="0" w:color="auto"/>
            </w:tcBorders>
            <w:vAlign w:val="center"/>
            <w:hideMark/>
          </w:tcPr>
          <w:p w14:paraId="4B5B285B" w14:textId="77777777" w:rsidR="00A92FCC" w:rsidRPr="0065225C" w:rsidRDefault="00A92FCC" w:rsidP="00C558BF">
            <w:pPr>
              <w:spacing w:line="336" w:lineRule="auto"/>
              <w:rPr>
                <w:rFonts w:ascii="GHEA Grapalat" w:hAnsi="GHEA Grapalat"/>
              </w:rPr>
            </w:pPr>
            <w:r w:rsidRPr="0065225C">
              <w:rPr>
                <w:rFonts w:ascii="GHEA Grapalat" w:hAnsi="GHEA Grapalat"/>
              </w:rPr>
              <w:t>Б-III</w:t>
            </w:r>
          </w:p>
        </w:tc>
        <w:tc>
          <w:tcPr>
            <w:tcW w:w="585" w:type="pct"/>
            <w:tcBorders>
              <w:top w:val="single" w:sz="6" w:space="0" w:color="auto"/>
              <w:left w:val="single" w:sz="4" w:space="0" w:color="auto"/>
              <w:bottom w:val="single" w:sz="6" w:space="0" w:color="auto"/>
              <w:right w:val="single" w:sz="4" w:space="0" w:color="auto"/>
            </w:tcBorders>
            <w:vAlign w:val="center"/>
            <w:hideMark/>
          </w:tcPr>
          <w:p w14:paraId="03280341" w14:textId="77777777" w:rsidR="00A92FCC" w:rsidRPr="0065225C" w:rsidRDefault="00A92FCC" w:rsidP="00C558BF">
            <w:pPr>
              <w:spacing w:line="336" w:lineRule="auto"/>
              <w:rPr>
                <w:rFonts w:ascii="GHEA Grapalat" w:hAnsi="GHEA Grapalat"/>
              </w:rPr>
            </w:pPr>
            <w:r w:rsidRPr="0065225C">
              <w:rPr>
                <w:rFonts w:ascii="GHEA Grapalat" w:hAnsi="GHEA Grapalat"/>
              </w:rPr>
              <w:t>Б-IV</w:t>
            </w:r>
          </w:p>
        </w:tc>
        <w:tc>
          <w:tcPr>
            <w:tcW w:w="584" w:type="pct"/>
            <w:tcBorders>
              <w:top w:val="single" w:sz="6" w:space="0" w:color="auto"/>
              <w:left w:val="single" w:sz="4" w:space="0" w:color="auto"/>
              <w:bottom w:val="single" w:sz="6" w:space="0" w:color="auto"/>
              <w:right w:val="single" w:sz="4" w:space="0" w:color="auto"/>
            </w:tcBorders>
            <w:vAlign w:val="center"/>
            <w:hideMark/>
          </w:tcPr>
          <w:p w14:paraId="31118013" w14:textId="77777777" w:rsidR="00A92FCC" w:rsidRPr="0065225C" w:rsidRDefault="00A92FCC" w:rsidP="00C558BF">
            <w:pPr>
              <w:spacing w:line="336" w:lineRule="auto"/>
              <w:rPr>
                <w:rFonts w:ascii="GHEA Grapalat" w:hAnsi="GHEA Grapalat"/>
              </w:rPr>
            </w:pPr>
            <w:r w:rsidRPr="0065225C">
              <w:rPr>
                <w:rFonts w:ascii="GHEA Grapalat" w:hAnsi="GHEA Grapalat"/>
              </w:rPr>
              <w:t>Б-I</w:t>
            </w:r>
          </w:p>
        </w:tc>
        <w:tc>
          <w:tcPr>
            <w:tcW w:w="585" w:type="pct"/>
            <w:tcBorders>
              <w:top w:val="single" w:sz="6" w:space="0" w:color="auto"/>
              <w:left w:val="single" w:sz="4" w:space="0" w:color="auto"/>
              <w:bottom w:val="single" w:sz="6" w:space="0" w:color="auto"/>
              <w:right w:val="single" w:sz="4" w:space="0" w:color="auto"/>
            </w:tcBorders>
            <w:vAlign w:val="center"/>
            <w:hideMark/>
          </w:tcPr>
          <w:p w14:paraId="076B19DF" w14:textId="77777777" w:rsidR="00A92FCC" w:rsidRPr="0065225C" w:rsidRDefault="00A92FCC" w:rsidP="00C558BF">
            <w:pPr>
              <w:spacing w:line="336" w:lineRule="auto"/>
              <w:rPr>
                <w:rFonts w:ascii="GHEA Grapalat" w:hAnsi="GHEA Grapalat"/>
              </w:rPr>
            </w:pPr>
            <w:r w:rsidRPr="0065225C">
              <w:rPr>
                <w:rFonts w:ascii="GHEA Grapalat" w:hAnsi="GHEA Grapalat"/>
              </w:rPr>
              <w:t>Б-II</w:t>
            </w:r>
          </w:p>
        </w:tc>
        <w:tc>
          <w:tcPr>
            <w:tcW w:w="584" w:type="pct"/>
            <w:tcBorders>
              <w:top w:val="single" w:sz="6" w:space="0" w:color="auto"/>
              <w:left w:val="single" w:sz="4" w:space="0" w:color="auto"/>
              <w:bottom w:val="single" w:sz="6" w:space="0" w:color="auto"/>
              <w:right w:val="single" w:sz="4" w:space="0" w:color="auto"/>
            </w:tcBorders>
            <w:vAlign w:val="center"/>
            <w:hideMark/>
          </w:tcPr>
          <w:p w14:paraId="32CC36A3" w14:textId="77777777" w:rsidR="00A92FCC" w:rsidRPr="0065225C" w:rsidRDefault="00A92FCC" w:rsidP="00C558BF">
            <w:pPr>
              <w:spacing w:line="336" w:lineRule="auto"/>
              <w:rPr>
                <w:rFonts w:ascii="GHEA Grapalat" w:hAnsi="GHEA Grapalat"/>
              </w:rPr>
            </w:pPr>
            <w:r w:rsidRPr="0065225C">
              <w:rPr>
                <w:rFonts w:ascii="GHEA Grapalat" w:hAnsi="GHEA Grapalat"/>
              </w:rPr>
              <w:t>Б-III</w:t>
            </w:r>
          </w:p>
        </w:tc>
        <w:tc>
          <w:tcPr>
            <w:tcW w:w="583" w:type="pct"/>
            <w:tcBorders>
              <w:top w:val="single" w:sz="6" w:space="0" w:color="auto"/>
              <w:left w:val="single" w:sz="4" w:space="0" w:color="auto"/>
              <w:bottom w:val="single" w:sz="6" w:space="0" w:color="auto"/>
              <w:right w:val="single" w:sz="4" w:space="0" w:color="auto"/>
            </w:tcBorders>
            <w:vAlign w:val="center"/>
            <w:hideMark/>
          </w:tcPr>
          <w:p w14:paraId="5F58CEA6" w14:textId="77777777" w:rsidR="00A92FCC" w:rsidRPr="0065225C" w:rsidRDefault="00A92FCC" w:rsidP="00C558BF">
            <w:pPr>
              <w:spacing w:line="336" w:lineRule="auto"/>
              <w:rPr>
                <w:rFonts w:ascii="GHEA Grapalat" w:hAnsi="GHEA Grapalat"/>
              </w:rPr>
            </w:pPr>
            <w:r w:rsidRPr="0065225C">
              <w:rPr>
                <w:rFonts w:ascii="GHEA Grapalat" w:hAnsi="GHEA Grapalat"/>
              </w:rPr>
              <w:t>Б-IV</w:t>
            </w:r>
          </w:p>
        </w:tc>
      </w:tr>
      <w:tr w:rsidR="00A92FCC" w:rsidRPr="0065225C" w14:paraId="32B74462" w14:textId="77777777" w:rsidTr="0002054C">
        <w:trPr>
          <w:jc w:val="center"/>
        </w:trPr>
        <w:tc>
          <w:tcPr>
            <w:tcW w:w="326" w:type="pct"/>
            <w:tcBorders>
              <w:top w:val="single" w:sz="6" w:space="0" w:color="auto"/>
              <w:left w:val="single" w:sz="4" w:space="0" w:color="auto"/>
              <w:bottom w:val="nil"/>
              <w:right w:val="single" w:sz="4" w:space="0" w:color="auto"/>
            </w:tcBorders>
            <w:hideMark/>
          </w:tcPr>
          <w:p w14:paraId="32F00D8F" w14:textId="77777777" w:rsidR="00A92FCC" w:rsidRPr="0065225C" w:rsidRDefault="00A92FCC" w:rsidP="00C558BF">
            <w:pPr>
              <w:spacing w:line="336" w:lineRule="auto"/>
              <w:rPr>
                <w:rFonts w:ascii="GHEA Grapalat" w:hAnsi="GHEA Grapalat"/>
              </w:rPr>
            </w:pPr>
            <w:r w:rsidRPr="0065225C">
              <w:rPr>
                <w:rFonts w:ascii="GHEA Grapalat" w:hAnsi="GHEA Grapalat"/>
              </w:rPr>
              <w:t>1</w:t>
            </w:r>
          </w:p>
        </w:tc>
        <w:tc>
          <w:tcPr>
            <w:tcW w:w="584" w:type="pct"/>
            <w:gridSpan w:val="2"/>
            <w:tcBorders>
              <w:top w:val="single" w:sz="6" w:space="0" w:color="auto"/>
              <w:left w:val="single" w:sz="4" w:space="0" w:color="auto"/>
              <w:bottom w:val="nil"/>
              <w:right w:val="single" w:sz="4" w:space="0" w:color="auto"/>
            </w:tcBorders>
            <w:hideMark/>
          </w:tcPr>
          <w:p w14:paraId="3E44F866" w14:textId="77777777" w:rsidR="00A92FCC" w:rsidRPr="0065225C" w:rsidRDefault="00A92FCC" w:rsidP="00C558BF">
            <w:pPr>
              <w:spacing w:line="336" w:lineRule="auto"/>
              <w:rPr>
                <w:rFonts w:ascii="GHEA Grapalat" w:hAnsi="GHEA Grapalat"/>
              </w:rPr>
            </w:pPr>
            <w:r w:rsidRPr="0065225C">
              <w:rPr>
                <w:rFonts w:ascii="GHEA Grapalat" w:hAnsi="GHEA Grapalat"/>
              </w:rPr>
              <w:t xml:space="preserve">0,721 </w:t>
            </w:r>
          </w:p>
        </w:tc>
        <w:tc>
          <w:tcPr>
            <w:tcW w:w="585" w:type="pct"/>
            <w:tcBorders>
              <w:top w:val="single" w:sz="6" w:space="0" w:color="auto"/>
              <w:left w:val="single" w:sz="4" w:space="0" w:color="auto"/>
              <w:bottom w:val="nil"/>
              <w:right w:val="single" w:sz="4" w:space="0" w:color="auto"/>
            </w:tcBorders>
            <w:hideMark/>
          </w:tcPr>
          <w:p w14:paraId="76FA2589" w14:textId="77777777" w:rsidR="00A92FCC" w:rsidRPr="0065225C" w:rsidRDefault="00A92FCC" w:rsidP="00C558BF">
            <w:pPr>
              <w:spacing w:line="336" w:lineRule="auto"/>
              <w:rPr>
                <w:rFonts w:ascii="GHEA Grapalat" w:hAnsi="GHEA Grapalat"/>
              </w:rPr>
            </w:pPr>
            <w:r w:rsidRPr="0065225C">
              <w:rPr>
                <w:rFonts w:ascii="GHEA Grapalat" w:hAnsi="GHEA Grapalat"/>
              </w:rPr>
              <w:t>0,302</w:t>
            </w:r>
          </w:p>
        </w:tc>
        <w:tc>
          <w:tcPr>
            <w:tcW w:w="584" w:type="pct"/>
            <w:tcBorders>
              <w:top w:val="single" w:sz="6" w:space="0" w:color="auto"/>
              <w:left w:val="single" w:sz="4" w:space="0" w:color="auto"/>
              <w:bottom w:val="nil"/>
              <w:right w:val="single" w:sz="4" w:space="0" w:color="auto"/>
            </w:tcBorders>
            <w:hideMark/>
          </w:tcPr>
          <w:p w14:paraId="757EF9B8" w14:textId="77777777" w:rsidR="00A92FCC" w:rsidRPr="0065225C" w:rsidRDefault="00A92FCC" w:rsidP="00C558BF">
            <w:pPr>
              <w:spacing w:line="336" w:lineRule="auto"/>
              <w:rPr>
                <w:rFonts w:ascii="GHEA Grapalat" w:hAnsi="GHEA Grapalat"/>
              </w:rPr>
            </w:pPr>
            <w:r w:rsidRPr="0065225C">
              <w:rPr>
                <w:rFonts w:ascii="GHEA Grapalat" w:hAnsi="GHEA Grapalat"/>
              </w:rPr>
              <w:t>0,079</w:t>
            </w:r>
          </w:p>
        </w:tc>
        <w:tc>
          <w:tcPr>
            <w:tcW w:w="585" w:type="pct"/>
            <w:tcBorders>
              <w:top w:val="single" w:sz="6" w:space="0" w:color="auto"/>
              <w:left w:val="single" w:sz="4" w:space="0" w:color="auto"/>
              <w:bottom w:val="nil"/>
              <w:right w:val="single" w:sz="4" w:space="0" w:color="auto"/>
            </w:tcBorders>
            <w:hideMark/>
          </w:tcPr>
          <w:p w14:paraId="233EF8EA" w14:textId="77777777" w:rsidR="00A92FCC" w:rsidRPr="0065225C" w:rsidRDefault="00A92FCC" w:rsidP="00C558BF">
            <w:pPr>
              <w:spacing w:line="336" w:lineRule="auto"/>
              <w:rPr>
                <w:rFonts w:ascii="GHEA Grapalat" w:hAnsi="GHEA Grapalat"/>
              </w:rPr>
            </w:pPr>
            <w:r w:rsidRPr="0065225C">
              <w:rPr>
                <w:rFonts w:ascii="GHEA Grapalat" w:hAnsi="GHEA Grapalat"/>
              </w:rPr>
              <w:t>0,013</w:t>
            </w:r>
          </w:p>
        </w:tc>
        <w:tc>
          <w:tcPr>
            <w:tcW w:w="584" w:type="pct"/>
            <w:tcBorders>
              <w:top w:val="single" w:sz="6" w:space="0" w:color="auto"/>
              <w:left w:val="single" w:sz="4" w:space="0" w:color="auto"/>
              <w:bottom w:val="nil"/>
              <w:right w:val="single" w:sz="4" w:space="0" w:color="auto"/>
            </w:tcBorders>
            <w:hideMark/>
          </w:tcPr>
          <w:p w14:paraId="41DFE03B" w14:textId="77777777" w:rsidR="00A92FCC" w:rsidRPr="0065225C" w:rsidRDefault="00A92FCC" w:rsidP="00C558BF">
            <w:pPr>
              <w:spacing w:line="336" w:lineRule="auto"/>
              <w:rPr>
                <w:rFonts w:ascii="GHEA Grapalat" w:hAnsi="GHEA Grapalat"/>
              </w:rPr>
            </w:pPr>
            <w:r w:rsidRPr="0065225C">
              <w:rPr>
                <w:rFonts w:ascii="GHEA Grapalat" w:hAnsi="GHEA Grapalat"/>
              </w:rPr>
              <w:t>0,643</w:t>
            </w:r>
          </w:p>
        </w:tc>
        <w:tc>
          <w:tcPr>
            <w:tcW w:w="585" w:type="pct"/>
            <w:tcBorders>
              <w:top w:val="single" w:sz="6" w:space="0" w:color="auto"/>
              <w:left w:val="single" w:sz="4" w:space="0" w:color="auto"/>
              <w:bottom w:val="nil"/>
              <w:right w:val="single" w:sz="4" w:space="0" w:color="auto"/>
            </w:tcBorders>
            <w:hideMark/>
          </w:tcPr>
          <w:p w14:paraId="44AA0C41" w14:textId="77777777" w:rsidR="00A92FCC" w:rsidRPr="0065225C" w:rsidRDefault="00A92FCC" w:rsidP="00C558BF">
            <w:pPr>
              <w:spacing w:line="336" w:lineRule="auto"/>
              <w:rPr>
                <w:rFonts w:ascii="GHEA Grapalat" w:hAnsi="GHEA Grapalat"/>
              </w:rPr>
            </w:pPr>
            <w:r w:rsidRPr="0065225C">
              <w:rPr>
                <w:rFonts w:ascii="GHEA Grapalat" w:hAnsi="GHEA Grapalat"/>
              </w:rPr>
              <w:t>0,311</w:t>
            </w:r>
          </w:p>
        </w:tc>
        <w:tc>
          <w:tcPr>
            <w:tcW w:w="584" w:type="pct"/>
            <w:tcBorders>
              <w:top w:val="single" w:sz="6" w:space="0" w:color="auto"/>
              <w:left w:val="single" w:sz="4" w:space="0" w:color="auto"/>
              <w:bottom w:val="nil"/>
              <w:right w:val="single" w:sz="4" w:space="0" w:color="auto"/>
            </w:tcBorders>
            <w:hideMark/>
          </w:tcPr>
          <w:p w14:paraId="4AA4E4C4" w14:textId="77777777" w:rsidR="00A92FCC" w:rsidRPr="0065225C" w:rsidRDefault="00A92FCC" w:rsidP="00C558BF">
            <w:pPr>
              <w:spacing w:line="336" w:lineRule="auto"/>
              <w:rPr>
                <w:rFonts w:ascii="GHEA Grapalat" w:hAnsi="GHEA Grapalat"/>
              </w:rPr>
            </w:pPr>
            <w:r w:rsidRPr="0065225C">
              <w:rPr>
                <w:rFonts w:ascii="GHEA Grapalat" w:hAnsi="GHEA Grapalat"/>
              </w:rPr>
              <w:t>0,106</w:t>
            </w:r>
          </w:p>
        </w:tc>
        <w:tc>
          <w:tcPr>
            <w:tcW w:w="583" w:type="pct"/>
            <w:tcBorders>
              <w:top w:val="single" w:sz="6" w:space="0" w:color="auto"/>
              <w:left w:val="single" w:sz="4" w:space="0" w:color="auto"/>
              <w:bottom w:val="nil"/>
              <w:right w:val="single" w:sz="4" w:space="0" w:color="auto"/>
            </w:tcBorders>
            <w:hideMark/>
          </w:tcPr>
          <w:p w14:paraId="32E91429" w14:textId="77777777" w:rsidR="00A92FCC" w:rsidRPr="0065225C" w:rsidRDefault="00A92FCC" w:rsidP="00C558BF">
            <w:pPr>
              <w:spacing w:line="336" w:lineRule="auto"/>
              <w:rPr>
                <w:rFonts w:ascii="GHEA Grapalat" w:hAnsi="GHEA Grapalat"/>
              </w:rPr>
            </w:pPr>
            <w:r w:rsidRPr="0065225C">
              <w:rPr>
                <w:rFonts w:ascii="GHEA Grapalat" w:hAnsi="GHEA Grapalat"/>
              </w:rPr>
              <w:t>0,017</w:t>
            </w:r>
          </w:p>
        </w:tc>
      </w:tr>
      <w:tr w:rsidR="00A92FCC" w:rsidRPr="0065225C" w14:paraId="0032A3F5" w14:textId="77777777" w:rsidTr="0002054C">
        <w:trPr>
          <w:jc w:val="center"/>
        </w:trPr>
        <w:tc>
          <w:tcPr>
            <w:tcW w:w="326" w:type="pct"/>
            <w:tcBorders>
              <w:top w:val="nil"/>
              <w:left w:val="single" w:sz="4" w:space="0" w:color="auto"/>
              <w:bottom w:val="nil"/>
              <w:right w:val="single" w:sz="4" w:space="0" w:color="auto"/>
            </w:tcBorders>
            <w:hideMark/>
          </w:tcPr>
          <w:p w14:paraId="3BC73520" w14:textId="77777777" w:rsidR="00A92FCC" w:rsidRPr="0065225C" w:rsidRDefault="00A92FCC" w:rsidP="00C558BF">
            <w:pPr>
              <w:spacing w:line="336" w:lineRule="auto"/>
              <w:rPr>
                <w:rFonts w:ascii="GHEA Grapalat" w:hAnsi="GHEA Grapalat"/>
              </w:rPr>
            </w:pPr>
            <w:r w:rsidRPr="0065225C">
              <w:rPr>
                <w:rFonts w:ascii="GHEA Grapalat" w:hAnsi="GHEA Grapalat"/>
              </w:rPr>
              <w:t>2</w:t>
            </w:r>
          </w:p>
        </w:tc>
        <w:tc>
          <w:tcPr>
            <w:tcW w:w="584" w:type="pct"/>
            <w:gridSpan w:val="2"/>
            <w:tcBorders>
              <w:top w:val="nil"/>
              <w:left w:val="single" w:sz="4" w:space="0" w:color="auto"/>
              <w:bottom w:val="nil"/>
              <w:right w:val="single" w:sz="4" w:space="0" w:color="auto"/>
            </w:tcBorders>
            <w:hideMark/>
          </w:tcPr>
          <w:p w14:paraId="644DD813" w14:textId="77777777" w:rsidR="00A92FCC" w:rsidRPr="0065225C" w:rsidRDefault="00A92FCC" w:rsidP="00C558BF">
            <w:pPr>
              <w:spacing w:line="336" w:lineRule="auto"/>
              <w:rPr>
                <w:rFonts w:ascii="GHEA Grapalat" w:hAnsi="GHEA Grapalat"/>
              </w:rPr>
            </w:pPr>
            <w:r w:rsidRPr="0065225C">
              <w:rPr>
                <w:rFonts w:ascii="GHEA Grapalat" w:hAnsi="GHEA Grapalat"/>
              </w:rPr>
              <w:t>0,581</w:t>
            </w:r>
          </w:p>
        </w:tc>
        <w:tc>
          <w:tcPr>
            <w:tcW w:w="585" w:type="pct"/>
            <w:tcBorders>
              <w:top w:val="nil"/>
              <w:left w:val="single" w:sz="4" w:space="0" w:color="auto"/>
              <w:bottom w:val="nil"/>
              <w:right w:val="single" w:sz="4" w:space="0" w:color="auto"/>
            </w:tcBorders>
            <w:hideMark/>
          </w:tcPr>
          <w:p w14:paraId="19674DBC" w14:textId="77777777" w:rsidR="00A92FCC" w:rsidRPr="0065225C" w:rsidRDefault="00A92FCC" w:rsidP="00C558BF">
            <w:pPr>
              <w:spacing w:line="336" w:lineRule="auto"/>
              <w:rPr>
                <w:rFonts w:ascii="GHEA Grapalat" w:hAnsi="GHEA Grapalat"/>
              </w:rPr>
            </w:pPr>
            <w:r w:rsidRPr="0065225C">
              <w:rPr>
                <w:rFonts w:ascii="GHEA Grapalat" w:hAnsi="GHEA Grapalat"/>
              </w:rPr>
              <w:t>0,321</w:t>
            </w:r>
          </w:p>
        </w:tc>
        <w:tc>
          <w:tcPr>
            <w:tcW w:w="584" w:type="pct"/>
            <w:tcBorders>
              <w:top w:val="nil"/>
              <w:left w:val="single" w:sz="4" w:space="0" w:color="auto"/>
              <w:bottom w:val="nil"/>
              <w:right w:val="single" w:sz="4" w:space="0" w:color="auto"/>
            </w:tcBorders>
            <w:hideMark/>
          </w:tcPr>
          <w:p w14:paraId="2B1DF04D" w14:textId="77777777" w:rsidR="00A92FCC" w:rsidRPr="0065225C" w:rsidRDefault="00A92FCC" w:rsidP="00C558BF">
            <w:pPr>
              <w:spacing w:line="336" w:lineRule="auto"/>
              <w:rPr>
                <w:rFonts w:ascii="GHEA Grapalat" w:hAnsi="GHEA Grapalat"/>
              </w:rPr>
            </w:pPr>
            <w:r w:rsidRPr="0065225C">
              <w:rPr>
                <w:rFonts w:ascii="GHEA Grapalat" w:hAnsi="GHEA Grapalat"/>
              </w:rPr>
              <w:t>0,134</w:t>
            </w:r>
          </w:p>
        </w:tc>
        <w:tc>
          <w:tcPr>
            <w:tcW w:w="585" w:type="pct"/>
            <w:tcBorders>
              <w:top w:val="nil"/>
              <w:left w:val="single" w:sz="4" w:space="0" w:color="auto"/>
              <w:bottom w:val="nil"/>
              <w:right w:val="single" w:sz="4" w:space="0" w:color="auto"/>
            </w:tcBorders>
            <w:hideMark/>
          </w:tcPr>
          <w:p w14:paraId="36988CFE" w14:textId="77777777" w:rsidR="00A92FCC" w:rsidRPr="0065225C" w:rsidRDefault="00A92FCC" w:rsidP="00C558BF">
            <w:pPr>
              <w:spacing w:line="336" w:lineRule="auto"/>
              <w:rPr>
                <w:rFonts w:ascii="GHEA Grapalat" w:hAnsi="GHEA Grapalat"/>
              </w:rPr>
            </w:pPr>
            <w:r w:rsidRPr="0065225C">
              <w:rPr>
                <w:rFonts w:ascii="GHEA Grapalat" w:hAnsi="GHEA Grapalat"/>
              </w:rPr>
              <w:t>0,043</w:t>
            </w:r>
          </w:p>
        </w:tc>
        <w:tc>
          <w:tcPr>
            <w:tcW w:w="584" w:type="pct"/>
            <w:tcBorders>
              <w:top w:val="nil"/>
              <w:left w:val="single" w:sz="4" w:space="0" w:color="auto"/>
              <w:bottom w:val="nil"/>
              <w:right w:val="single" w:sz="4" w:space="0" w:color="auto"/>
            </w:tcBorders>
            <w:hideMark/>
          </w:tcPr>
          <w:p w14:paraId="1565D002" w14:textId="77777777" w:rsidR="00A92FCC" w:rsidRPr="0065225C" w:rsidRDefault="00A92FCC" w:rsidP="00C558BF">
            <w:pPr>
              <w:spacing w:line="336" w:lineRule="auto"/>
              <w:rPr>
                <w:rFonts w:ascii="GHEA Grapalat" w:hAnsi="GHEA Grapalat"/>
              </w:rPr>
            </w:pPr>
            <w:r w:rsidRPr="0065225C">
              <w:rPr>
                <w:rFonts w:ascii="GHEA Grapalat" w:hAnsi="GHEA Grapalat"/>
              </w:rPr>
              <w:t>0,528</w:t>
            </w:r>
          </w:p>
        </w:tc>
        <w:tc>
          <w:tcPr>
            <w:tcW w:w="585" w:type="pct"/>
            <w:tcBorders>
              <w:top w:val="nil"/>
              <w:left w:val="single" w:sz="4" w:space="0" w:color="auto"/>
              <w:bottom w:val="nil"/>
              <w:right w:val="single" w:sz="4" w:space="0" w:color="auto"/>
            </w:tcBorders>
            <w:hideMark/>
          </w:tcPr>
          <w:p w14:paraId="7DE98722" w14:textId="77777777" w:rsidR="00A92FCC" w:rsidRPr="0065225C" w:rsidRDefault="00A92FCC" w:rsidP="00C558BF">
            <w:pPr>
              <w:spacing w:line="336" w:lineRule="auto"/>
              <w:rPr>
                <w:rFonts w:ascii="GHEA Grapalat" w:hAnsi="GHEA Grapalat"/>
              </w:rPr>
            </w:pPr>
            <w:r w:rsidRPr="0065225C">
              <w:rPr>
                <w:rFonts w:ascii="GHEA Grapalat" w:hAnsi="GHEA Grapalat"/>
              </w:rPr>
              <w:t>0,311</w:t>
            </w:r>
          </w:p>
        </w:tc>
        <w:tc>
          <w:tcPr>
            <w:tcW w:w="584" w:type="pct"/>
            <w:tcBorders>
              <w:top w:val="nil"/>
              <w:left w:val="single" w:sz="4" w:space="0" w:color="auto"/>
              <w:bottom w:val="nil"/>
              <w:right w:val="single" w:sz="4" w:space="0" w:color="auto"/>
            </w:tcBorders>
            <w:hideMark/>
          </w:tcPr>
          <w:p w14:paraId="02F21C37" w14:textId="77777777" w:rsidR="00A92FCC" w:rsidRPr="0065225C" w:rsidRDefault="00A92FCC" w:rsidP="00C558BF">
            <w:pPr>
              <w:spacing w:line="336" w:lineRule="auto"/>
              <w:rPr>
                <w:rFonts w:ascii="GHEA Grapalat" w:hAnsi="GHEA Grapalat"/>
              </w:rPr>
            </w:pPr>
            <w:r w:rsidRPr="0065225C">
              <w:rPr>
                <w:rFonts w:ascii="GHEA Grapalat" w:hAnsi="GHEA Grapalat"/>
              </w:rPr>
              <w:t>0,145</w:t>
            </w:r>
          </w:p>
        </w:tc>
        <w:tc>
          <w:tcPr>
            <w:tcW w:w="583" w:type="pct"/>
            <w:tcBorders>
              <w:top w:val="nil"/>
              <w:left w:val="single" w:sz="4" w:space="0" w:color="auto"/>
              <w:bottom w:val="nil"/>
              <w:right w:val="single" w:sz="4" w:space="0" w:color="auto"/>
            </w:tcBorders>
            <w:hideMark/>
          </w:tcPr>
          <w:p w14:paraId="1D311D02" w14:textId="77777777" w:rsidR="00A92FCC" w:rsidRPr="0065225C" w:rsidRDefault="00A92FCC" w:rsidP="00C558BF">
            <w:pPr>
              <w:spacing w:line="336" w:lineRule="auto"/>
              <w:rPr>
                <w:rFonts w:ascii="GHEA Grapalat" w:hAnsi="GHEA Grapalat"/>
              </w:rPr>
            </w:pPr>
            <w:r w:rsidRPr="0065225C">
              <w:rPr>
                <w:rFonts w:ascii="GHEA Grapalat" w:hAnsi="GHEA Grapalat"/>
              </w:rPr>
              <w:t>0,049</w:t>
            </w:r>
          </w:p>
        </w:tc>
      </w:tr>
      <w:tr w:rsidR="00A92FCC" w:rsidRPr="0065225C" w14:paraId="10AEA249" w14:textId="77777777" w:rsidTr="0002054C">
        <w:trPr>
          <w:jc w:val="center"/>
        </w:trPr>
        <w:tc>
          <w:tcPr>
            <w:tcW w:w="326" w:type="pct"/>
            <w:tcBorders>
              <w:top w:val="nil"/>
              <w:left w:val="single" w:sz="4" w:space="0" w:color="auto"/>
              <w:bottom w:val="nil"/>
              <w:right w:val="single" w:sz="4" w:space="0" w:color="auto"/>
            </w:tcBorders>
            <w:hideMark/>
          </w:tcPr>
          <w:p w14:paraId="31C8AA66" w14:textId="77777777" w:rsidR="00A92FCC" w:rsidRPr="0065225C" w:rsidRDefault="00A92FCC" w:rsidP="00C558BF">
            <w:pPr>
              <w:spacing w:line="336" w:lineRule="auto"/>
              <w:rPr>
                <w:rFonts w:ascii="GHEA Grapalat" w:hAnsi="GHEA Grapalat"/>
              </w:rPr>
            </w:pPr>
            <w:r w:rsidRPr="0065225C">
              <w:rPr>
                <w:rFonts w:ascii="GHEA Grapalat" w:hAnsi="GHEA Grapalat"/>
              </w:rPr>
              <w:t>3</w:t>
            </w:r>
          </w:p>
        </w:tc>
        <w:tc>
          <w:tcPr>
            <w:tcW w:w="584" w:type="pct"/>
            <w:gridSpan w:val="2"/>
            <w:tcBorders>
              <w:top w:val="nil"/>
              <w:left w:val="single" w:sz="4" w:space="0" w:color="auto"/>
              <w:bottom w:val="nil"/>
              <w:right w:val="single" w:sz="4" w:space="0" w:color="auto"/>
            </w:tcBorders>
            <w:hideMark/>
          </w:tcPr>
          <w:p w14:paraId="7A3DCDF7" w14:textId="77777777" w:rsidR="00A92FCC" w:rsidRPr="0065225C" w:rsidRDefault="00A92FCC" w:rsidP="00C558BF">
            <w:pPr>
              <w:spacing w:line="336" w:lineRule="auto"/>
              <w:rPr>
                <w:rFonts w:ascii="GHEA Grapalat" w:hAnsi="GHEA Grapalat"/>
              </w:rPr>
            </w:pPr>
            <w:r w:rsidRPr="0065225C">
              <w:rPr>
                <w:rFonts w:ascii="GHEA Grapalat" w:hAnsi="GHEA Grapalat"/>
              </w:rPr>
              <w:t>0,443</w:t>
            </w:r>
          </w:p>
        </w:tc>
        <w:tc>
          <w:tcPr>
            <w:tcW w:w="585" w:type="pct"/>
            <w:tcBorders>
              <w:top w:val="nil"/>
              <w:left w:val="single" w:sz="4" w:space="0" w:color="auto"/>
              <w:bottom w:val="nil"/>
              <w:right w:val="single" w:sz="4" w:space="0" w:color="auto"/>
            </w:tcBorders>
            <w:hideMark/>
          </w:tcPr>
          <w:p w14:paraId="30136CD3" w14:textId="77777777" w:rsidR="00A92FCC" w:rsidRPr="0065225C" w:rsidRDefault="00A92FCC" w:rsidP="00C558BF">
            <w:pPr>
              <w:spacing w:line="336" w:lineRule="auto"/>
              <w:rPr>
                <w:rFonts w:ascii="GHEA Grapalat" w:hAnsi="GHEA Grapalat"/>
              </w:rPr>
            </w:pPr>
            <w:r w:rsidRPr="0065225C">
              <w:rPr>
                <w:rFonts w:ascii="GHEA Grapalat" w:hAnsi="GHEA Grapalat"/>
              </w:rPr>
              <w:t>0,335</w:t>
            </w:r>
          </w:p>
        </w:tc>
        <w:tc>
          <w:tcPr>
            <w:tcW w:w="584" w:type="pct"/>
            <w:tcBorders>
              <w:top w:val="nil"/>
              <w:left w:val="single" w:sz="4" w:space="0" w:color="auto"/>
              <w:bottom w:val="nil"/>
              <w:right w:val="single" w:sz="4" w:space="0" w:color="auto"/>
            </w:tcBorders>
            <w:hideMark/>
          </w:tcPr>
          <w:p w14:paraId="7442AA4C" w14:textId="77777777" w:rsidR="00A92FCC" w:rsidRPr="0065225C" w:rsidRDefault="00A92FCC" w:rsidP="00C558BF">
            <w:pPr>
              <w:spacing w:line="336" w:lineRule="auto"/>
              <w:rPr>
                <w:rFonts w:ascii="GHEA Grapalat" w:hAnsi="GHEA Grapalat"/>
              </w:rPr>
            </w:pPr>
            <w:r w:rsidRPr="0065225C">
              <w:rPr>
                <w:rFonts w:ascii="GHEA Grapalat" w:hAnsi="GHEA Grapalat"/>
              </w:rPr>
              <w:t>0,188</w:t>
            </w:r>
          </w:p>
        </w:tc>
        <w:tc>
          <w:tcPr>
            <w:tcW w:w="585" w:type="pct"/>
            <w:tcBorders>
              <w:top w:val="nil"/>
              <w:left w:val="single" w:sz="4" w:space="0" w:color="auto"/>
              <w:bottom w:val="nil"/>
              <w:right w:val="single" w:sz="4" w:space="0" w:color="auto"/>
            </w:tcBorders>
            <w:hideMark/>
          </w:tcPr>
          <w:p w14:paraId="3C8C2909" w14:textId="77777777" w:rsidR="00A92FCC" w:rsidRPr="0065225C" w:rsidRDefault="00A92FCC" w:rsidP="00C558BF">
            <w:pPr>
              <w:spacing w:line="336" w:lineRule="auto"/>
              <w:rPr>
                <w:rFonts w:ascii="GHEA Grapalat" w:hAnsi="GHEA Grapalat"/>
              </w:rPr>
            </w:pPr>
            <w:r w:rsidRPr="0065225C">
              <w:rPr>
                <w:rFonts w:ascii="GHEA Grapalat" w:hAnsi="GHEA Grapalat"/>
              </w:rPr>
              <w:t>0,074</w:t>
            </w:r>
          </w:p>
        </w:tc>
        <w:tc>
          <w:tcPr>
            <w:tcW w:w="584" w:type="pct"/>
            <w:tcBorders>
              <w:top w:val="nil"/>
              <w:left w:val="single" w:sz="4" w:space="0" w:color="auto"/>
              <w:bottom w:val="nil"/>
              <w:right w:val="single" w:sz="4" w:space="0" w:color="auto"/>
            </w:tcBorders>
            <w:hideMark/>
          </w:tcPr>
          <w:p w14:paraId="680F08D2" w14:textId="77777777" w:rsidR="00A92FCC" w:rsidRPr="0065225C" w:rsidRDefault="00A92FCC" w:rsidP="00C558BF">
            <w:pPr>
              <w:spacing w:line="336" w:lineRule="auto"/>
              <w:rPr>
                <w:rFonts w:ascii="GHEA Grapalat" w:hAnsi="GHEA Grapalat"/>
              </w:rPr>
            </w:pPr>
            <w:r w:rsidRPr="0065225C">
              <w:rPr>
                <w:rFonts w:ascii="GHEA Grapalat" w:hAnsi="GHEA Grapalat"/>
              </w:rPr>
              <w:t>0,415</w:t>
            </w:r>
          </w:p>
        </w:tc>
        <w:tc>
          <w:tcPr>
            <w:tcW w:w="585" w:type="pct"/>
            <w:tcBorders>
              <w:top w:val="nil"/>
              <w:left w:val="single" w:sz="4" w:space="0" w:color="auto"/>
              <w:bottom w:val="nil"/>
              <w:right w:val="single" w:sz="4" w:space="0" w:color="auto"/>
            </w:tcBorders>
            <w:hideMark/>
          </w:tcPr>
          <w:p w14:paraId="23D2563A" w14:textId="77777777" w:rsidR="00A92FCC" w:rsidRPr="0065225C" w:rsidRDefault="00A92FCC" w:rsidP="00C558BF">
            <w:pPr>
              <w:spacing w:line="336" w:lineRule="auto"/>
              <w:rPr>
                <w:rFonts w:ascii="GHEA Grapalat" w:hAnsi="GHEA Grapalat"/>
              </w:rPr>
            </w:pPr>
            <w:r w:rsidRPr="0065225C">
              <w:rPr>
                <w:rFonts w:ascii="GHEA Grapalat" w:hAnsi="GHEA Grapalat"/>
              </w:rPr>
              <w:t>0,308</w:t>
            </w:r>
          </w:p>
        </w:tc>
        <w:tc>
          <w:tcPr>
            <w:tcW w:w="584" w:type="pct"/>
            <w:tcBorders>
              <w:top w:val="nil"/>
              <w:left w:val="single" w:sz="4" w:space="0" w:color="auto"/>
              <w:bottom w:val="nil"/>
              <w:right w:val="single" w:sz="4" w:space="0" w:color="auto"/>
            </w:tcBorders>
            <w:hideMark/>
          </w:tcPr>
          <w:p w14:paraId="5742C529" w14:textId="77777777" w:rsidR="00A92FCC" w:rsidRPr="0065225C" w:rsidRDefault="00A92FCC" w:rsidP="00C558BF">
            <w:pPr>
              <w:spacing w:line="336" w:lineRule="auto"/>
              <w:rPr>
                <w:rFonts w:ascii="GHEA Grapalat" w:hAnsi="GHEA Grapalat"/>
              </w:rPr>
            </w:pPr>
            <w:r w:rsidRPr="0065225C">
              <w:rPr>
                <w:rFonts w:ascii="GHEA Grapalat" w:hAnsi="GHEA Grapalat"/>
              </w:rPr>
              <w:t>0,183</w:t>
            </w:r>
          </w:p>
        </w:tc>
        <w:tc>
          <w:tcPr>
            <w:tcW w:w="583" w:type="pct"/>
            <w:tcBorders>
              <w:top w:val="nil"/>
              <w:left w:val="single" w:sz="4" w:space="0" w:color="auto"/>
              <w:bottom w:val="nil"/>
              <w:right w:val="single" w:sz="4" w:space="0" w:color="auto"/>
            </w:tcBorders>
            <w:hideMark/>
          </w:tcPr>
          <w:p w14:paraId="3792AAC9" w14:textId="77777777" w:rsidR="00A92FCC" w:rsidRPr="0065225C" w:rsidRDefault="00A92FCC" w:rsidP="00C558BF">
            <w:pPr>
              <w:spacing w:line="336" w:lineRule="auto"/>
              <w:rPr>
                <w:rFonts w:ascii="GHEA Grapalat" w:hAnsi="GHEA Grapalat"/>
              </w:rPr>
            </w:pPr>
            <w:r w:rsidRPr="0065225C">
              <w:rPr>
                <w:rFonts w:ascii="GHEA Grapalat" w:hAnsi="GHEA Grapalat"/>
              </w:rPr>
              <w:t>0,082</w:t>
            </w:r>
          </w:p>
        </w:tc>
      </w:tr>
      <w:tr w:rsidR="00A92FCC" w:rsidRPr="0065225C" w14:paraId="76513B93" w14:textId="77777777" w:rsidTr="0002054C">
        <w:trPr>
          <w:jc w:val="center"/>
        </w:trPr>
        <w:tc>
          <w:tcPr>
            <w:tcW w:w="326" w:type="pct"/>
            <w:tcBorders>
              <w:top w:val="nil"/>
              <w:left w:val="single" w:sz="4" w:space="0" w:color="auto"/>
              <w:bottom w:val="nil"/>
              <w:right w:val="single" w:sz="4" w:space="0" w:color="auto"/>
            </w:tcBorders>
            <w:hideMark/>
          </w:tcPr>
          <w:p w14:paraId="16948604" w14:textId="77777777" w:rsidR="00A92FCC" w:rsidRPr="0065225C" w:rsidRDefault="00A92FCC" w:rsidP="00C558BF">
            <w:pPr>
              <w:spacing w:line="336" w:lineRule="auto"/>
              <w:rPr>
                <w:rFonts w:ascii="GHEA Grapalat" w:hAnsi="GHEA Grapalat"/>
              </w:rPr>
            </w:pPr>
            <w:r w:rsidRPr="0065225C">
              <w:rPr>
                <w:rFonts w:ascii="GHEA Grapalat" w:hAnsi="GHEA Grapalat"/>
              </w:rPr>
              <w:t>4</w:t>
            </w:r>
          </w:p>
        </w:tc>
        <w:tc>
          <w:tcPr>
            <w:tcW w:w="584" w:type="pct"/>
            <w:gridSpan w:val="2"/>
            <w:tcBorders>
              <w:top w:val="nil"/>
              <w:left w:val="single" w:sz="4" w:space="0" w:color="auto"/>
              <w:bottom w:val="nil"/>
              <w:right w:val="single" w:sz="4" w:space="0" w:color="auto"/>
            </w:tcBorders>
            <w:hideMark/>
          </w:tcPr>
          <w:p w14:paraId="5AE60378" w14:textId="77777777" w:rsidR="00A92FCC" w:rsidRPr="0065225C" w:rsidRDefault="00A92FCC" w:rsidP="00C558BF">
            <w:pPr>
              <w:spacing w:line="336" w:lineRule="auto"/>
              <w:rPr>
                <w:rFonts w:ascii="GHEA Grapalat" w:hAnsi="GHEA Grapalat"/>
              </w:rPr>
            </w:pPr>
            <w:r w:rsidRPr="0065225C">
              <w:rPr>
                <w:rFonts w:ascii="GHEA Grapalat" w:hAnsi="GHEA Grapalat"/>
              </w:rPr>
              <w:t>0,321</w:t>
            </w:r>
          </w:p>
        </w:tc>
        <w:tc>
          <w:tcPr>
            <w:tcW w:w="585" w:type="pct"/>
            <w:tcBorders>
              <w:top w:val="nil"/>
              <w:left w:val="single" w:sz="4" w:space="0" w:color="auto"/>
              <w:bottom w:val="nil"/>
              <w:right w:val="single" w:sz="4" w:space="0" w:color="auto"/>
            </w:tcBorders>
            <w:hideMark/>
          </w:tcPr>
          <w:p w14:paraId="451FFF64" w14:textId="77777777" w:rsidR="00A92FCC" w:rsidRPr="0065225C" w:rsidRDefault="00A92FCC" w:rsidP="00C558BF">
            <w:pPr>
              <w:spacing w:line="336" w:lineRule="auto"/>
              <w:rPr>
                <w:rFonts w:ascii="GHEA Grapalat" w:hAnsi="GHEA Grapalat"/>
              </w:rPr>
            </w:pPr>
            <w:r w:rsidRPr="0065225C">
              <w:rPr>
                <w:rFonts w:ascii="GHEA Grapalat" w:hAnsi="GHEA Grapalat"/>
              </w:rPr>
              <w:t>0,322</w:t>
            </w:r>
          </w:p>
        </w:tc>
        <w:tc>
          <w:tcPr>
            <w:tcW w:w="584" w:type="pct"/>
            <w:tcBorders>
              <w:top w:val="nil"/>
              <w:left w:val="single" w:sz="4" w:space="0" w:color="auto"/>
              <w:bottom w:val="nil"/>
              <w:right w:val="single" w:sz="4" w:space="0" w:color="auto"/>
            </w:tcBorders>
            <w:hideMark/>
          </w:tcPr>
          <w:p w14:paraId="77956F46" w14:textId="77777777" w:rsidR="00A92FCC" w:rsidRPr="0065225C" w:rsidRDefault="00A92FCC" w:rsidP="00C558BF">
            <w:pPr>
              <w:spacing w:line="336" w:lineRule="auto"/>
              <w:rPr>
                <w:rFonts w:ascii="GHEA Grapalat" w:hAnsi="GHEA Grapalat"/>
              </w:rPr>
            </w:pPr>
            <w:r w:rsidRPr="0065225C">
              <w:rPr>
                <w:rFonts w:ascii="GHEA Grapalat" w:hAnsi="GHEA Grapalat"/>
              </w:rPr>
              <w:t>0,235</w:t>
            </w:r>
          </w:p>
        </w:tc>
        <w:tc>
          <w:tcPr>
            <w:tcW w:w="585" w:type="pct"/>
            <w:tcBorders>
              <w:top w:val="nil"/>
              <w:left w:val="single" w:sz="4" w:space="0" w:color="auto"/>
              <w:bottom w:val="nil"/>
              <w:right w:val="single" w:sz="4" w:space="0" w:color="auto"/>
            </w:tcBorders>
            <w:hideMark/>
          </w:tcPr>
          <w:p w14:paraId="3ADAC95D" w14:textId="77777777" w:rsidR="00A92FCC" w:rsidRPr="0065225C" w:rsidRDefault="00A92FCC" w:rsidP="00C558BF">
            <w:pPr>
              <w:spacing w:line="336" w:lineRule="auto"/>
              <w:rPr>
                <w:rFonts w:ascii="GHEA Grapalat" w:hAnsi="GHEA Grapalat"/>
              </w:rPr>
            </w:pPr>
            <w:r w:rsidRPr="0065225C">
              <w:rPr>
                <w:rFonts w:ascii="GHEA Grapalat" w:hAnsi="GHEA Grapalat"/>
              </w:rPr>
              <w:t>0,115</w:t>
            </w:r>
          </w:p>
        </w:tc>
        <w:tc>
          <w:tcPr>
            <w:tcW w:w="584" w:type="pct"/>
            <w:tcBorders>
              <w:top w:val="nil"/>
              <w:left w:val="single" w:sz="4" w:space="0" w:color="auto"/>
              <w:bottom w:val="nil"/>
              <w:right w:val="single" w:sz="4" w:space="0" w:color="auto"/>
            </w:tcBorders>
            <w:hideMark/>
          </w:tcPr>
          <w:p w14:paraId="766BD537" w14:textId="77777777" w:rsidR="00A92FCC" w:rsidRPr="0065225C" w:rsidRDefault="00A92FCC" w:rsidP="00C558BF">
            <w:pPr>
              <w:spacing w:line="336" w:lineRule="auto"/>
              <w:rPr>
                <w:rFonts w:ascii="GHEA Grapalat" w:hAnsi="GHEA Grapalat"/>
              </w:rPr>
            </w:pPr>
            <w:r w:rsidRPr="0065225C">
              <w:rPr>
                <w:rFonts w:ascii="GHEA Grapalat" w:hAnsi="GHEA Grapalat"/>
              </w:rPr>
              <w:t>0,310</w:t>
            </w:r>
          </w:p>
        </w:tc>
        <w:tc>
          <w:tcPr>
            <w:tcW w:w="585" w:type="pct"/>
            <w:tcBorders>
              <w:top w:val="nil"/>
              <w:left w:val="single" w:sz="4" w:space="0" w:color="auto"/>
              <w:bottom w:val="nil"/>
              <w:right w:val="single" w:sz="4" w:space="0" w:color="auto"/>
            </w:tcBorders>
            <w:hideMark/>
          </w:tcPr>
          <w:p w14:paraId="21DF966B" w14:textId="77777777" w:rsidR="00A92FCC" w:rsidRPr="0065225C" w:rsidRDefault="00A92FCC" w:rsidP="00C558BF">
            <w:pPr>
              <w:spacing w:line="336" w:lineRule="auto"/>
              <w:rPr>
                <w:rFonts w:ascii="GHEA Grapalat" w:hAnsi="GHEA Grapalat"/>
              </w:rPr>
            </w:pPr>
            <w:r w:rsidRPr="0065225C">
              <w:rPr>
                <w:rFonts w:ascii="GHEA Grapalat" w:hAnsi="GHEA Grapalat"/>
              </w:rPr>
              <w:t>0,289</w:t>
            </w:r>
          </w:p>
        </w:tc>
        <w:tc>
          <w:tcPr>
            <w:tcW w:w="584" w:type="pct"/>
            <w:tcBorders>
              <w:top w:val="nil"/>
              <w:left w:val="single" w:sz="4" w:space="0" w:color="auto"/>
              <w:bottom w:val="nil"/>
              <w:right w:val="single" w:sz="4" w:space="0" w:color="auto"/>
            </w:tcBorders>
            <w:hideMark/>
          </w:tcPr>
          <w:p w14:paraId="199A4F08" w14:textId="77777777" w:rsidR="00A92FCC" w:rsidRPr="0065225C" w:rsidRDefault="00A92FCC" w:rsidP="00C558BF">
            <w:pPr>
              <w:spacing w:line="336" w:lineRule="auto"/>
              <w:rPr>
                <w:rFonts w:ascii="GHEA Grapalat" w:hAnsi="GHEA Grapalat"/>
              </w:rPr>
            </w:pPr>
            <w:r w:rsidRPr="0065225C">
              <w:rPr>
                <w:rFonts w:ascii="GHEA Grapalat" w:hAnsi="GHEA Grapalat"/>
              </w:rPr>
              <w:t>0,216</w:t>
            </w:r>
          </w:p>
        </w:tc>
        <w:tc>
          <w:tcPr>
            <w:tcW w:w="583" w:type="pct"/>
            <w:tcBorders>
              <w:top w:val="nil"/>
              <w:left w:val="single" w:sz="4" w:space="0" w:color="auto"/>
              <w:bottom w:val="nil"/>
              <w:right w:val="single" w:sz="4" w:space="0" w:color="auto"/>
            </w:tcBorders>
            <w:hideMark/>
          </w:tcPr>
          <w:p w14:paraId="4FD6964F" w14:textId="77777777" w:rsidR="00A92FCC" w:rsidRPr="0065225C" w:rsidRDefault="00A92FCC" w:rsidP="00C558BF">
            <w:pPr>
              <w:spacing w:line="336" w:lineRule="auto"/>
              <w:rPr>
                <w:rFonts w:ascii="GHEA Grapalat" w:hAnsi="GHEA Grapalat"/>
              </w:rPr>
            </w:pPr>
            <w:r w:rsidRPr="0065225C">
              <w:rPr>
                <w:rFonts w:ascii="GHEA Grapalat" w:hAnsi="GHEA Grapalat"/>
              </w:rPr>
              <w:t>0,119</w:t>
            </w:r>
          </w:p>
        </w:tc>
      </w:tr>
      <w:tr w:rsidR="00A92FCC" w:rsidRPr="0065225C" w14:paraId="3C829229" w14:textId="77777777" w:rsidTr="0002054C">
        <w:trPr>
          <w:jc w:val="center"/>
        </w:trPr>
        <w:tc>
          <w:tcPr>
            <w:tcW w:w="326" w:type="pct"/>
            <w:tcBorders>
              <w:top w:val="nil"/>
              <w:left w:val="single" w:sz="4" w:space="0" w:color="auto"/>
              <w:bottom w:val="nil"/>
              <w:right w:val="single" w:sz="4" w:space="0" w:color="auto"/>
            </w:tcBorders>
            <w:hideMark/>
          </w:tcPr>
          <w:p w14:paraId="25675F4E" w14:textId="77777777" w:rsidR="00A92FCC" w:rsidRPr="0065225C" w:rsidRDefault="00A92FCC" w:rsidP="00C558BF">
            <w:pPr>
              <w:spacing w:line="336" w:lineRule="auto"/>
              <w:rPr>
                <w:rFonts w:ascii="GHEA Grapalat" w:hAnsi="GHEA Grapalat"/>
              </w:rPr>
            </w:pPr>
            <w:r w:rsidRPr="0065225C">
              <w:rPr>
                <w:rFonts w:ascii="GHEA Grapalat" w:hAnsi="GHEA Grapalat"/>
              </w:rPr>
              <w:t>5</w:t>
            </w:r>
          </w:p>
        </w:tc>
        <w:tc>
          <w:tcPr>
            <w:tcW w:w="584" w:type="pct"/>
            <w:gridSpan w:val="2"/>
            <w:tcBorders>
              <w:top w:val="nil"/>
              <w:left w:val="single" w:sz="4" w:space="0" w:color="auto"/>
              <w:bottom w:val="nil"/>
              <w:right w:val="single" w:sz="4" w:space="0" w:color="auto"/>
            </w:tcBorders>
            <w:hideMark/>
          </w:tcPr>
          <w:p w14:paraId="09BFF234" w14:textId="77777777" w:rsidR="00A92FCC" w:rsidRPr="0065225C" w:rsidRDefault="00A92FCC" w:rsidP="00C558BF">
            <w:pPr>
              <w:spacing w:line="336" w:lineRule="auto"/>
              <w:rPr>
                <w:rFonts w:ascii="GHEA Grapalat" w:hAnsi="GHEA Grapalat"/>
              </w:rPr>
            </w:pPr>
            <w:r w:rsidRPr="0065225C">
              <w:rPr>
                <w:rFonts w:ascii="GHEA Grapalat" w:hAnsi="GHEA Grapalat"/>
              </w:rPr>
              <w:t>0,208</w:t>
            </w:r>
          </w:p>
        </w:tc>
        <w:tc>
          <w:tcPr>
            <w:tcW w:w="585" w:type="pct"/>
            <w:tcBorders>
              <w:top w:val="nil"/>
              <w:left w:val="single" w:sz="4" w:space="0" w:color="auto"/>
              <w:bottom w:val="nil"/>
              <w:right w:val="single" w:sz="4" w:space="0" w:color="auto"/>
            </w:tcBorders>
            <w:hideMark/>
          </w:tcPr>
          <w:p w14:paraId="23BB7794" w14:textId="77777777" w:rsidR="00A92FCC" w:rsidRPr="0065225C" w:rsidRDefault="00A92FCC" w:rsidP="00C558BF">
            <w:pPr>
              <w:spacing w:line="336" w:lineRule="auto"/>
              <w:rPr>
                <w:rFonts w:ascii="GHEA Grapalat" w:hAnsi="GHEA Grapalat"/>
              </w:rPr>
            </w:pPr>
            <w:r w:rsidRPr="0065225C">
              <w:rPr>
                <w:rFonts w:ascii="GHEA Grapalat" w:hAnsi="GHEA Grapalat"/>
              </w:rPr>
              <w:t>0,294</w:t>
            </w:r>
          </w:p>
        </w:tc>
        <w:tc>
          <w:tcPr>
            <w:tcW w:w="584" w:type="pct"/>
            <w:tcBorders>
              <w:top w:val="nil"/>
              <w:left w:val="single" w:sz="4" w:space="0" w:color="auto"/>
              <w:bottom w:val="nil"/>
              <w:right w:val="single" w:sz="4" w:space="0" w:color="auto"/>
            </w:tcBorders>
            <w:hideMark/>
          </w:tcPr>
          <w:p w14:paraId="69E73591" w14:textId="77777777" w:rsidR="00A92FCC" w:rsidRPr="0065225C" w:rsidRDefault="00A92FCC" w:rsidP="00C558BF">
            <w:pPr>
              <w:spacing w:line="336" w:lineRule="auto"/>
              <w:rPr>
                <w:rFonts w:ascii="GHEA Grapalat" w:hAnsi="GHEA Grapalat"/>
              </w:rPr>
            </w:pPr>
            <w:r w:rsidRPr="0065225C">
              <w:rPr>
                <w:rFonts w:ascii="GHEA Grapalat" w:hAnsi="GHEA Grapalat"/>
              </w:rPr>
              <w:t>0,274</w:t>
            </w:r>
          </w:p>
        </w:tc>
        <w:tc>
          <w:tcPr>
            <w:tcW w:w="585" w:type="pct"/>
            <w:tcBorders>
              <w:top w:val="nil"/>
              <w:left w:val="single" w:sz="4" w:space="0" w:color="auto"/>
              <w:bottom w:val="nil"/>
              <w:right w:val="single" w:sz="4" w:space="0" w:color="auto"/>
            </w:tcBorders>
            <w:hideMark/>
          </w:tcPr>
          <w:p w14:paraId="65FEDC7B" w14:textId="77777777" w:rsidR="00A92FCC" w:rsidRPr="0065225C" w:rsidRDefault="00A92FCC" w:rsidP="00C558BF">
            <w:pPr>
              <w:spacing w:line="336" w:lineRule="auto"/>
              <w:rPr>
                <w:rFonts w:ascii="GHEA Grapalat" w:hAnsi="GHEA Grapalat"/>
              </w:rPr>
            </w:pPr>
            <w:r w:rsidRPr="0065225C">
              <w:rPr>
                <w:rFonts w:ascii="GHEA Grapalat" w:hAnsi="GHEA Grapalat"/>
              </w:rPr>
              <w:t>0,162</w:t>
            </w:r>
          </w:p>
        </w:tc>
        <w:tc>
          <w:tcPr>
            <w:tcW w:w="584" w:type="pct"/>
            <w:tcBorders>
              <w:top w:val="nil"/>
              <w:left w:val="single" w:sz="4" w:space="0" w:color="auto"/>
              <w:bottom w:val="nil"/>
              <w:right w:val="single" w:sz="4" w:space="0" w:color="auto"/>
            </w:tcBorders>
            <w:hideMark/>
          </w:tcPr>
          <w:p w14:paraId="7D5D4E98" w14:textId="77777777" w:rsidR="00A92FCC" w:rsidRPr="0065225C" w:rsidRDefault="00A92FCC" w:rsidP="00C558BF">
            <w:pPr>
              <w:spacing w:line="336" w:lineRule="auto"/>
              <w:rPr>
                <w:rFonts w:ascii="GHEA Grapalat" w:hAnsi="GHEA Grapalat"/>
              </w:rPr>
            </w:pPr>
            <w:r w:rsidRPr="0065225C">
              <w:rPr>
                <w:rFonts w:ascii="GHEA Grapalat" w:hAnsi="GHEA Grapalat"/>
              </w:rPr>
              <w:t>0,214</w:t>
            </w:r>
          </w:p>
        </w:tc>
        <w:tc>
          <w:tcPr>
            <w:tcW w:w="585" w:type="pct"/>
            <w:tcBorders>
              <w:top w:val="nil"/>
              <w:left w:val="single" w:sz="4" w:space="0" w:color="auto"/>
              <w:bottom w:val="nil"/>
              <w:right w:val="single" w:sz="4" w:space="0" w:color="auto"/>
            </w:tcBorders>
            <w:hideMark/>
          </w:tcPr>
          <w:p w14:paraId="7F9D1D58" w14:textId="77777777" w:rsidR="00A92FCC" w:rsidRPr="0065225C" w:rsidRDefault="00A92FCC" w:rsidP="00C558BF">
            <w:pPr>
              <w:spacing w:line="336" w:lineRule="auto"/>
              <w:rPr>
                <w:rFonts w:ascii="GHEA Grapalat" w:hAnsi="GHEA Grapalat"/>
              </w:rPr>
            </w:pPr>
            <w:r w:rsidRPr="0065225C">
              <w:rPr>
                <w:rFonts w:ascii="GHEA Grapalat" w:hAnsi="GHEA Grapalat"/>
              </w:rPr>
              <w:t>0,262</w:t>
            </w:r>
          </w:p>
        </w:tc>
        <w:tc>
          <w:tcPr>
            <w:tcW w:w="584" w:type="pct"/>
            <w:tcBorders>
              <w:top w:val="nil"/>
              <w:left w:val="single" w:sz="4" w:space="0" w:color="auto"/>
              <w:bottom w:val="nil"/>
              <w:right w:val="single" w:sz="4" w:space="0" w:color="auto"/>
            </w:tcBorders>
            <w:hideMark/>
          </w:tcPr>
          <w:p w14:paraId="497BAA2F" w14:textId="77777777" w:rsidR="00A92FCC" w:rsidRPr="0065225C" w:rsidRDefault="00A92FCC" w:rsidP="00C558BF">
            <w:pPr>
              <w:spacing w:line="336" w:lineRule="auto"/>
              <w:rPr>
                <w:rFonts w:ascii="GHEA Grapalat" w:hAnsi="GHEA Grapalat"/>
              </w:rPr>
            </w:pPr>
            <w:r w:rsidRPr="0065225C">
              <w:rPr>
                <w:rFonts w:ascii="GHEA Grapalat" w:hAnsi="GHEA Grapalat"/>
              </w:rPr>
              <w:t>0,241</w:t>
            </w:r>
          </w:p>
        </w:tc>
        <w:tc>
          <w:tcPr>
            <w:tcW w:w="583" w:type="pct"/>
            <w:tcBorders>
              <w:top w:val="nil"/>
              <w:left w:val="single" w:sz="4" w:space="0" w:color="auto"/>
              <w:bottom w:val="nil"/>
              <w:right w:val="single" w:sz="4" w:space="0" w:color="auto"/>
            </w:tcBorders>
            <w:hideMark/>
          </w:tcPr>
          <w:p w14:paraId="283CB899" w14:textId="77777777" w:rsidR="00A92FCC" w:rsidRPr="0065225C" w:rsidRDefault="00A92FCC" w:rsidP="00C558BF">
            <w:pPr>
              <w:spacing w:line="336" w:lineRule="auto"/>
              <w:rPr>
                <w:rFonts w:ascii="GHEA Grapalat" w:hAnsi="GHEA Grapalat"/>
              </w:rPr>
            </w:pPr>
            <w:r w:rsidRPr="0065225C">
              <w:rPr>
                <w:rFonts w:ascii="GHEA Grapalat" w:hAnsi="GHEA Grapalat"/>
              </w:rPr>
              <w:t>0,159</w:t>
            </w:r>
          </w:p>
        </w:tc>
      </w:tr>
      <w:tr w:rsidR="00A92FCC" w:rsidRPr="0065225C" w14:paraId="5B7011F0" w14:textId="77777777" w:rsidTr="0002054C">
        <w:trPr>
          <w:jc w:val="center"/>
        </w:trPr>
        <w:tc>
          <w:tcPr>
            <w:tcW w:w="326" w:type="pct"/>
            <w:tcBorders>
              <w:top w:val="nil"/>
              <w:left w:val="single" w:sz="4" w:space="0" w:color="auto"/>
              <w:bottom w:val="nil"/>
              <w:right w:val="single" w:sz="4" w:space="0" w:color="auto"/>
            </w:tcBorders>
            <w:hideMark/>
          </w:tcPr>
          <w:p w14:paraId="782DFACB" w14:textId="77777777" w:rsidR="00A92FCC" w:rsidRPr="0065225C" w:rsidRDefault="00A92FCC" w:rsidP="00C558BF">
            <w:pPr>
              <w:spacing w:line="336" w:lineRule="auto"/>
              <w:rPr>
                <w:rFonts w:ascii="GHEA Grapalat" w:hAnsi="GHEA Grapalat"/>
              </w:rPr>
            </w:pPr>
            <w:r w:rsidRPr="0065225C">
              <w:rPr>
                <w:rFonts w:ascii="GHEA Grapalat" w:hAnsi="GHEA Grapalat"/>
              </w:rPr>
              <w:t>6</w:t>
            </w:r>
          </w:p>
        </w:tc>
        <w:tc>
          <w:tcPr>
            <w:tcW w:w="584" w:type="pct"/>
            <w:gridSpan w:val="2"/>
            <w:tcBorders>
              <w:top w:val="nil"/>
              <w:left w:val="single" w:sz="4" w:space="0" w:color="auto"/>
              <w:bottom w:val="nil"/>
              <w:right w:val="single" w:sz="4" w:space="0" w:color="auto"/>
            </w:tcBorders>
            <w:hideMark/>
          </w:tcPr>
          <w:p w14:paraId="16FB3E07" w14:textId="77777777" w:rsidR="00A92FCC" w:rsidRPr="0065225C" w:rsidRDefault="00A92FCC" w:rsidP="00C558BF">
            <w:pPr>
              <w:spacing w:line="336" w:lineRule="auto"/>
              <w:rPr>
                <w:rFonts w:ascii="GHEA Grapalat" w:hAnsi="GHEA Grapalat"/>
              </w:rPr>
            </w:pPr>
            <w:r w:rsidRPr="0065225C">
              <w:rPr>
                <w:rFonts w:ascii="GHEA Grapalat" w:hAnsi="GHEA Grapalat"/>
              </w:rPr>
              <w:t>0,134</w:t>
            </w:r>
          </w:p>
        </w:tc>
        <w:tc>
          <w:tcPr>
            <w:tcW w:w="585" w:type="pct"/>
            <w:tcBorders>
              <w:top w:val="nil"/>
              <w:left w:val="single" w:sz="4" w:space="0" w:color="auto"/>
              <w:bottom w:val="nil"/>
              <w:right w:val="single" w:sz="4" w:space="0" w:color="auto"/>
            </w:tcBorders>
            <w:hideMark/>
          </w:tcPr>
          <w:p w14:paraId="3F8744D2" w14:textId="77777777" w:rsidR="00A92FCC" w:rsidRPr="0065225C" w:rsidRDefault="00A92FCC" w:rsidP="00C558BF">
            <w:pPr>
              <w:spacing w:line="336" w:lineRule="auto"/>
              <w:rPr>
                <w:rFonts w:ascii="GHEA Grapalat" w:hAnsi="GHEA Grapalat"/>
              </w:rPr>
            </w:pPr>
            <w:r w:rsidRPr="0065225C">
              <w:rPr>
                <w:rFonts w:ascii="GHEA Grapalat" w:hAnsi="GHEA Grapalat"/>
              </w:rPr>
              <w:t>0,235</w:t>
            </w:r>
          </w:p>
        </w:tc>
        <w:tc>
          <w:tcPr>
            <w:tcW w:w="584" w:type="pct"/>
            <w:tcBorders>
              <w:top w:val="nil"/>
              <w:left w:val="single" w:sz="4" w:space="0" w:color="auto"/>
              <w:bottom w:val="nil"/>
              <w:right w:val="single" w:sz="4" w:space="0" w:color="auto"/>
            </w:tcBorders>
            <w:hideMark/>
          </w:tcPr>
          <w:p w14:paraId="4368018F" w14:textId="77777777" w:rsidR="00A92FCC" w:rsidRPr="0065225C" w:rsidRDefault="00A92FCC" w:rsidP="00C558BF">
            <w:pPr>
              <w:spacing w:line="336" w:lineRule="auto"/>
              <w:rPr>
                <w:rFonts w:ascii="GHEA Grapalat" w:hAnsi="GHEA Grapalat"/>
              </w:rPr>
            </w:pPr>
            <w:r w:rsidRPr="0065225C">
              <w:rPr>
                <w:rFonts w:ascii="GHEA Grapalat" w:hAnsi="GHEA Grapalat"/>
              </w:rPr>
              <w:t>0,276</w:t>
            </w:r>
          </w:p>
        </w:tc>
        <w:tc>
          <w:tcPr>
            <w:tcW w:w="585" w:type="pct"/>
            <w:tcBorders>
              <w:top w:val="nil"/>
              <w:left w:val="single" w:sz="4" w:space="0" w:color="auto"/>
              <w:bottom w:val="nil"/>
              <w:right w:val="single" w:sz="4" w:space="0" w:color="auto"/>
            </w:tcBorders>
            <w:hideMark/>
          </w:tcPr>
          <w:p w14:paraId="0810998E" w14:textId="77777777" w:rsidR="00A92FCC" w:rsidRPr="0065225C" w:rsidRDefault="00A92FCC" w:rsidP="00C558BF">
            <w:pPr>
              <w:spacing w:line="336" w:lineRule="auto"/>
              <w:rPr>
                <w:rFonts w:ascii="GHEA Grapalat" w:hAnsi="GHEA Grapalat"/>
              </w:rPr>
            </w:pPr>
            <w:r w:rsidRPr="0065225C">
              <w:rPr>
                <w:rFonts w:ascii="GHEA Grapalat" w:hAnsi="GHEA Grapalat"/>
              </w:rPr>
              <w:t>0,211</w:t>
            </w:r>
          </w:p>
        </w:tc>
        <w:tc>
          <w:tcPr>
            <w:tcW w:w="584" w:type="pct"/>
            <w:tcBorders>
              <w:top w:val="nil"/>
              <w:left w:val="single" w:sz="4" w:space="0" w:color="auto"/>
              <w:bottom w:val="nil"/>
              <w:right w:val="single" w:sz="4" w:space="0" w:color="auto"/>
            </w:tcBorders>
            <w:hideMark/>
          </w:tcPr>
          <w:p w14:paraId="7FDF7E73" w14:textId="77777777" w:rsidR="00A92FCC" w:rsidRPr="0065225C" w:rsidRDefault="00A92FCC" w:rsidP="00C558BF">
            <w:pPr>
              <w:spacing w:line="336" w:lineRule="auto"/>
              <w:rPr>
                <w:rFonts w:ascii="GHEA Grapalat" w:hAnsi="GHEA Grapalat"/>
              </w:rPr>
            </w:pPr>
            <w:r w:rsidRPr="0065225C">
              <w:rPr>
                <w:rFonts w:ascii="GHEA Grapalat" w:hAnsi="GHEA Grapalat"/>
              </w:rPr>
              <w:t>0,145</w:t>
            </w:r>
          </w:p>
        </w:tc>
        <w:tc>
          <w:tcPr>
            <w:tcW w:w="585" w:type="pct"/>
            <w:tcBorders>
              <w:top w:val="nil"/>
              <w:left w:val="single" w:sz="4" w:space="0" w:color="auto"/>
              <w:bottom w:val="nil"/>
              <w:right w:val="single" w:sz="4" w:space="0" w:color="auto"/>
            </w:tcBorders>
            <w:hideMark/>
          </w:tcPr>
          <w:p w14:paraId="3C0305E0" w14:textId="77777777" w:rsidR="00A92FCC" w:rsidRPr="0065225C" w:rsidRDefault="00A92FCC" w:rsidP="00C558BF">
            <w:pPr>
              <w:spacing w:line="336" w:lineRule="auto"/>
              <w:rPr>
                <w:rFonts w:ascii="GHEA Grapalat" w:hAnsi="GHEA Grapalat"/>
              </w:rPr>
            </w:pPr>
            <w:r w:rsidRPr="0065225C">
              <w:rPr>
                <w:rFonts w:ascii="GHEA Grapalat" w:hAnsi="GHEA Grapalat"/>
              </w:rPr>
              <w:t>0,216</w:t>
            </w:r>
          </w:p>
        </w:tc>
        <w:tc>
          <w:tcPr>
            <w:tcW w:w="584" w:type="pct"/>
            <w:tcBorders>
              <w:top w:val="nil"/>
              <w:left w:val="single" w:sz="4" w:space="0" w:color="auto"/>
              <w:bottom w:val="nil"/>
              <w:right w:val="single" w:sz="4" w:space="0" w:color="auto"/>
            </w:tcBorders>
            <w:hideMark/>
          </w:tcPr>
          <w:p w14:paraId="5B054534" w14:textId="77777777" w:rsidR="00A92FCC" w:rsidRPr="0065225C" w:rsidRDefault="00A92FCC" w:rsidP="00C558BF">
            <w:pPr>
              <w:spacing w:line="336" w:lineRule="auto"/>
              <w:rPr>
                <w:rFonts w:ascii="GHEA Grapalat" w:hAnsi="GHEA Grapalat"/>
              </w:rPr>
            </w:pPr>
            <w:r w:rsidRPr="0065225C">
              <w:rPr>
                <w:rFonts w:ascii="GHEA Grapalat" w:hAnsi="GHEA Grapalat"/>
              </w:rPr>
              <w:t xml:space="preserve">0,241 </w:t>
            </w:r>
          </w:p>
        </w:tc>
        <w:tc>
          <w:tcPr>
            <w:tcW w:w="583" w:type="pct"/>
            <w:tcBorders>
              <w:top w:val="nil"/>
              <w:left w:val="single" w:sz="4" w:space="0" w:color="auto"/>
              <w:bottom w:val="nil"/>
              <w:right w:val="single" w:sz="4" w:space="0" w:color="auto"/>
            </w:tcBorders>
            <w:hideMark/>
          </w:tcPr>
          <w:p w14:paraId="743CCC21" w14:textId="77777777" w:rsidR="00A92FCC" w:rsidRPr="0065225C" w:rsidRDefault="00A92FCC" w:rsidP="00C558BF">
            <w:pPr>
              <w:spacing w:line="336" w:lineRule="auto"/>
              <w:rPr>
                <w:rFonts w:ascii="GHEA Grapalat" w:hAnsi="GHEA Grapalat"/>
              </w:rPr>
            </w:pPr>
            <w:r w:rsidRPr="0065225C">
              <w:rPr>
                <w:rFonts w:ascii="GHEA Grapalat" w:hAnsi="GHEA Grapalat"/>
              </w:rPr>
              <w:t>0,194</w:t>
            </w:r>
          </w:p>
        </w:tc>
      </w:tr>
      <w:tr w:rsidR="00A92FCC" w:rsidRPr="0065225C" w14:paraId="76218F05" w14:textId="77777777" w:rsidTr="0002054C">
        <w:trPr>
          <w:jc w:val="center"/>
        </w:trPr>
        <w:tc>
          <w:tcPr>
            <w:tcW w:w="326" w:type="pct"/>
            <w:tcBorders>
              <w:top w:val="nil"/>
              <w:left w:val="single" w:sz="4" w:space="0" w:color="auto"/>
              <w:bottom w:val="nil"/>
              <w:right w:val="single" w:sz="4" w:space="0" w:color="auto"/>
            </w:tcBorders>
            <w:hideMark/>
          </w:tcPr>
          <w:p w14:paraId="756CF914" w14:textId="77777777" w:rsidR="00A92FCC" w:rsidRPr="0065225C" w:rsidRDefault="00A92FCC" w:rsidP="00C558BF">
            <w:pPr>
              <w:spacing w:line="336" w:lineRule="auto"/>
              <w:rPr>
                <w:rFonts w:ascii="GHEA Grapalat" w:hAnsi="GHEA Grapalat"/>
              </w:rPr>
            </w:pPr>
            <w:r w:rsidRPr="0065225C">
              <w:rPr>
                <w:rFonts w:ascii="GHEA Grapalat" w:hAnsi="GHEA Grapalat"/>
              </w:rPr>
              <w:t>7</w:t>
            </w:r>
          </w:p>
        </w:tc>
        <w:tc>
          <w:tcPr>
            <w:tcW w:w="584" w:type="pct"/>
            <w:gridSpan w:val="2"/>
            <w:tcBorders>
              <w:top w:val="nil"/>
              <w:left w:val="single" w:sz="4" w:space="0" w:color="auto"/>
              <w:bottom w:val="nil"/>
              <w:right w:val="single" w:sz="4" w:space="0" w:color="auto"/>
            </w:tcBorders>
            <w:hideMark/>
          </w:tcPr>
          <w:p w14:paraId="709C6CBF" w14:textId="77777777" w:rsidR="00A92FCC" w:rsidRPr="0065225C" w:rsidRDefault="00A92FCC" w:rsidP="00C558BF">
            <w:pPr>
              <w:spacing w:line="336" w:lineRule="auto"/>
              <w:rPr>
                <w:rFonts w:ascii="GHEA Grapalat" w:hAnsi="GHEA Grapalat"/>
              </w:rPr>
            </w:pPr>
            <w:r w:rsidRPr="0065225C">
              <w:rPr>
                <w:rFonts w:ascii="GHEA Grapalat" w:hAnsi="GHEA Grapalat"/>
              </w:rPr>
              <w:t>0,074</w:t>
            </w:r>
          </w:p>
        </w:tc>
        <w:tc>
          <w:tcPr>
            <w:tcW w:w="585" w:type="pct"/>
            <w:tcBorders>
              <w:top w:val="nil"/>
              <w:left w:val="single" w:sz="4" w:space="0" w:color="auto"/>
              <w:bottom w:val="nil"/>
              <w:right w:val="single" w:sz="4" w:space="0" w:color="auto"/>
            </w:tcBorders>
            <w:hideMark/>
          </w:tcPr>
          <w:p w14:paraId="3C04DE96" w14:textId="77777777" w:rsidR="00A92FCC" w:rsidRPr="0065225C" w:rsidRDefault="00A92FCC" w:rsidP="00C558BF">
            <w:pPr>
              <w:spacing w:line="336" w:lineRule="auto"/>
              <w:rPr>
                <w:rFonts w:ascii="GHEA Grapalat" w:hAnsi="GHEA Grapalat"/>
              </w:rPr>
            </w:pPr>
            <w:r w:rsidRPr="0065225C">
              <w:rPr>
                <w:rFonts w:ascii="GHEA Grapalat" w:hAnsi="GHEA Grapalat"/>
              </w:rPr>
              <w:t>0,171</w:t>
            </w:r>
          </w:p>
        </w:tc>
        <w:tc>
          <w:tcPr>
            <w:tcW w:w="584" w:type="pct"/>
            <w:tcBorders>
              <w:top w:val="nil"/>
              <w:left w:val="single" w:sz="4" w:space="0" w:color="auto"/>
              <w:bottom w:val="nil"/>
              <w:right w:val="single" w:sz="4" w:space="0" w:color="auto"/>
            </w:tcBorders>
            <w:hideMark/>
          </w:tcPr>
          <w:p w14:paraId="21DBFC6E" w14:textId="77777777" w:rsidR="00A92FCC" w:rsidRPr="0065225C" w:rsidRDefault="00A92FCC" w:rsidP="00C558BF">
            <w:pPr>
              <w:spacing w:line="336" w:lineRule="auto"/>
              <w:rPr>
                <w:rFonts w:ascii="GHEA Grapalat" w:hAnsi="GHEA Grapalat"/>
              </w:rPr>
            </w:pPr>
            <w:r w:rsidRPr="0065225C">
              <w:rPr>
                <w:rFonts w:ascii="GHEA Grapalat" w:hAnsi="GHEA Grapalat"/>
              </w:rPr>
              <w:t>0,261</w:t>
            </w:r>
          </w:p>
        </w:tc>
        <w:tc>
          <w:tcPr>
            <w:tcW w:w="585" w:type="pct"/>
            <w:tcBorders>
              <w:top w:val="nil"/>
              <w:left w:val="single" w:sz="4" w:space="0" w:color="auto"/>
              <w:bottom w:val="nil"/>
              <w:right w:val="single" w:sz="4" w:space="0" w:color="auto"/>
            </w:tcBorders>
            <w:hideMark/>
          </w:tcPr>
          <w:p w14:paraId="0F6FDCEF" w14:textId="77777777" w:rsidR="00A92FCC" w:rsidRPr="0065225C" w:rsidRDefault="00A92FCC" w:rsidP="00C558BF">
            <w:pPr>
              <w:spacing w:line="336" w:lineRule="auto"/>
              <w:rPr>
                <w:rFonts w:ascii="GHEA Grapalat" w:hAnsi="GHEA Grapalat"/>
              </w:rPr>
            </w:pPr>
            <w:r w:rsidRPr="0065225C">
              <w:rPr>
                <w:rFonts w:ascii="GHEA Grapalat" w:hAnsi="GHEA Grapalat"/>
              </w:rPr>
              <w:t>0,254</w:t>
            </w:r>
          </w:p>
        </w:tc>
        <w:tc>
          <w:tcPr>
            <w:tcW w:w="584" w:type="pct"/>
            <w:tcBorders>
              <w:top w:val="nil"/>
              <w:left w:val="single" w:sz="4" w:space="0" w:color="auto"/>
              <w:bottom w:val="nil"/>
              <w:right w:val="single" w:sz="4" w:space="0" w:color="auto"/>
            </w:tcBorders>
            <w:hideMark/>
          </w:tcPr>
          <w:p w14:paraId="517B6F8D" w14:textId="77777777" w:rsidR="00A92FCC" w:rsidRPr="0065225C" w:rsidRDefault="00A92FCC" w:rsidP="00C558BF">
            <w:pPr>
              <w:spacing w:line="336" w:lineRule="auto"/>
              <w:rPr>
                <w:rFonts w:ascii="GHEA Grapalat" w:hAnsi="GHEA Grapalat"/>
              </w:rPr>
            </w:pPr>
            <w:r w:rsidRPr="0065225C">
              <w:rPr>
                <w:rFonts w:ascii="GHEA Grapalat" w:hAnsi="GHEA Grapalat"/>
              </w:rPr>
              <w:t>0,086</w:t>
            </w:r>
          </w:p>
        </w:tc>
        <w:tc>
          <w:tcPr>
            <w:tcW w:w="585" w:type="pct"/>
            <w:tcBorders>
              <w:top w:val="nil"/>
              <w:left w:val="single" w:sz="4" w:space="0" w:color="auto"/>
              <w:bottom w:val="nil"/>
              <w:right w:val="single" w:sz="4" w:space="0" w:color="auto"/>
            </w:tcBorders>
            <w:hideMark/>
          </w:tcPr>
          <w:p w14:paraId="07734CF1" w14:textId="77777777" w:rsidR="00A92FCC" w:rsidRPr="0065225C" w:rsidRDefault="00A92FCC" w:rsidP="00C558BF">
            <w:pPr>
              <w:spacing w:line="336" w:lineRule="auto"/>
              <w:rPr>
                <w:rFonts w:ascii="GHEA Grapalat" w:hAnsi="GHEA Grapalat"/>
              </w:rPr>
            </w:pPr>
            <w:r w:rsidRPr="0065225C">
              <w:rPr>
                <w:rFonts w:ascii="GHEA Grapalat" w:hAnsi="GHEA Grapalat"/>
              </w:rPr>
              <w:t>0,166</w:t>
            </w:r>
          </w:p>
        </w:tc>
        <w:tc>
          <w:tcPr>
            <w:tcW w:w="584" w:type="pct"/>
            <w:tcBorders>
              <w:top w:val="nil"/>
              <w:left w:val="single" w:sz="4" w:space="0" w:color="auto"/>
              <w:bottom w:val="nil"/>
              <w:right w:val="single" w:sz="4" w:space="0" w:color="auto"/>
            </w:tcBorders>
            <w:hideMark/>
          </w:tcPr>
          <w:p w14:paraId="6D5B6F6C" w14:textId="77777777" w:rsidR="00A92FCC" w:rsidRPr="0065225C" w:rsidRDefault="00A92FCC" w:rsidP="00C558BF">
            <w:pPr>
              <w:spacing w:line="336" w:lineRule="auto"/>
              <w:rPr>
                <w:rFonts w:ascii="GHEA Grapalat" w:hAnsi="GHEA Grapalat"/>
              </w:rPr>
            </w:pPr>
            <w:r w:rsidRPr="0065225C">
              <w:rPr>
                <w:rFonts w:ascii="GHEA Grapalat" w:hAnsi="GHEA Grapalat"/>
              </w:rPr>
              <w:t>0,229</w:t>
            </w:r>
          </w:p>
        </w:tc>
        <w:tc>
          <w:tcPr>
            <w:tcW w:w="583" w:type="pct"/>
            <w:tcBorders>
              <w:top w:val="nil"/>
              <w:left w:val="single" w:sz="4" w:space="0" w:color="auto"/>
              <w:bottom w:val="nil"/>
              <w:right w:val="single" w:sz="4" w:space="0" w:color="auto"/>
            </w:tcBorders>
            <w:hideMark/>
          </w:tcPr>
          <w:p w14:paraId="67CE7313" w14:textId="77777777" w:rsidR="00A92FCC" w:rsidRPr="0065225C" w:rsidRDefault="00A92FCC" w:rsidP="00C558BF">
            <w:pPr>
              <w:spacing w:line="336" w:lineRule="auto"/>
              <w:rPr>
                <w:rFonts w:ascii="GHEA Grapalat" w:hAnsi="GHEA Grapalat"/>
              </w:rPr>
            </w:pPr>
            <w:r w:rsidRPr="0065225C">
              <w:rPr>
                <w:rFonts w:ascii="GHEA Grapalat" w:hAnsi="GHEA Grapalat"/>
              </w:rPr>
              <w:t>0,224</w:t>
            </w:r>
          </w:p>
        </w:tc>
      </w:tr>
      <w:tr w:rsidR="00A92FCC" w:rsidRPr="0065225C" w14:paraId="753C1FDE" w14:textId="77777777" w:rsidTr="0002054C">
        <w:trPr>
          <w:jc w:val="center"/>
        </w:trPr>
        <w:tc>
          <w:tcPr>
            <w:tcW w:w="326" w:type="pct"/>
            <w:tcBorders>
              <w:top w:val="nil"/>
              <w:left w:val="single" w:sz="4" w:space="0" w:color="auto"/>
              <w:bottom w:val="nil"/>
              <w:right w:val="single" w:sz="4" w:space="0" w:color="auto"/>
            </w:tcBorders>
            <w:hideMark/>
          </w:tcPr>
          <w:p w14:paraId="00789AF9" w14:textId="77777777" w:rsidR="00A92FCC" w:rsidRPr="0065225C" w:rsidRDefault="00A92FCC" w:rsidP="00C558BF">
            <w:pPr>
              <w:spacing w:line="336" w:lineRule="auto"/>
              <w:rPr>
                <w:rFonts w:ascii="GHEA Grapalat" w:hAnsi="GHEA Grapalat"/>
              </w:rPr>
            </w:pPr>
            <w:r w:rsidRPr="0065225C">
              <w:rPr>
                <w:rFonts w:ascii="GHEA Grapalat" w:hAnsi="GHEA Grapalat"/>
              </w:rPr>
              <w:t>8</w:t>
            </w:r>
          </w:p>
        </w:tc>
        <w:tc>
          <w:tcPr>
            <w:tcW w:w="584" w:type="pct"/>
            <w:gridSpan w:val="2"/>
            <w:tcBorders>
              <w:top w:val="nil"/>
              <w:left w:val="single" w:sz="4" w:space="0" w:color="auto"/>
              <w:bottom w:val="nil"/>
              <w:right w:val="single" w:sz="4" w:space="0" w:color="auto"/>
            </w:tcBorders>
            <w:hideMark/>
          </w:tcPr>
          <w:p w14:paraId="2DDDE227" w14:textId="77777777" w:rsidR="00A92FCC" w:rsidRPr="0065225C" w:rsidRDefault="00A92FCC" w:rsidP="00C558BF">
            <w:pPr>
              <w:spacing w:line="336" w:lineRule="auto"/>
              <w:rPr>
                <w:rFonts w:ascii="GHEA Grapalat" w:hAnsi="GHEA Grapalat"/>
              </w:rPr>
            </w:pPr>
            <w:r w:rsidRPr="0065225C">
              <w:rPr>
                <w:rFonts w:ascii="GHEA Grapalat" w:hAnsi="GHEA Grapalat"/>
              </w:rPr>
              <w:t>0,043</w:t>
            </w:r>
          </w:p>
        </w:tc>
        <w:tc>
          <w:tcPr>
            <w:tcW w:w="585" w:type="pct"/>
            <w:tcBorders>
              <w:top w:val="nil"/>
              <w:left w:val="single" w:sz="4" w:space="0" w:color="auto"/>
              <w:bottom w:val="nil"/>
              <w:right w:val="single" w:sz="4" w:space="0" w:color="auto"/>
            </w:tcBorders>
            <w:hideMark/>
          </w:tcPr>
          <w:p w14:paraId="3439C5A4" w14:textId="77777777" w:rsidR="00A92FCC" w:rsidRPr="0065225C" w:rsidRDefault="00A92FCC" w:rsidP="00C558BF">
            <w:pPr>
              <w:spacing w:line="336" w:lineRule="auto"/>
              <w:rPr>
                <w:rFonts w:ascii="GHEA Grapalat" w:hAnsi="GHEA Grapalat"/>
              </w:rPr>
            </w:pPr>
            <w:r w:rsidRPr="0065225C">
              <w:rPr>
                <w:rFonts w:ascii="GHEA Grapalat" w:hAnsi="GHEA Grapalat"/>
              </w:rPr>
              <w:t>0,115</w:t>
            </w:r>
          </w:p>
        </w:tc>
        <w:tc>
          <w:tcPr>
            <w:tcW w:w="584" w:type="pct"/>
            <w:tcBorders>
              <w:top w:val="nil"/>
              <w:left w:val="single" w:sz="4" w:space="0" w:color="auto"/>
              <w:bottom w:val="nil"/>
              <w:right w:val="single" w:sz="4" w:space="0" w:color="auto"/>
            </w:tcBorders>
            <w:hideMark/>
          </w:tcPr>
          <w:p w14:paraId="275FF0E5" w14:textId="77777777" w:rsidR="00A92FCC" w:rsidRPr="0065225C" w:rsidRDefault="00A92FCC" w:rsidP="00C558BF">
            <w:pPr>
              <w:spacing w:line="336" w:lineRule="auto"/>
              <w:rPr>
                <w:rFonts w:ascii="GHEA Grapalat" w:hAnsi="GHEA Grapalat"/>
              </w:rPr>
            </w:pPr>
            <w:r w:rsidRPr="0065225C">
              <w:rPr>
                <w:rFonts w:ascii="GHEA Grapalat" w:hAnsi="GHEA Grapalat"/>
              </w:rPr>
              <w:t>0,211</w:t>
            </w:r>
          </w:p>
        </w:tc>
        <w:tc>
          <w:tcPr>
            <w:tcW w:w="585" w:type="pct"/>
            <w:tcBorders>
              <w:top w:val="nil"/>
              <w:left w:val="single" w:sz="4" w:space="0" w:color="auto"/>
              <w:bottom w:val="nil"/>
              <w:right w:val="single" w:sz="4" w:space="0" w:color="auto"/>
            </w:tcBorders>
            <w:hideMark/>
          </w:tcPr>
          <w:p w14:paraId="26A947E3" w14:textId="77777777" w:rsidR="00A92FCC" w:rsidRPr="0065225C" w:rsidRDefault="00A92FCC" w:rsidP="00C558BF">
            <w:pPr>
              <w:spacing w:line="336" w:lineRule="auto"/>
              <w:rPr>
                <w:rFonts w:ascii="GHEA Grapalat" w:hAnsi="GHEA Grapalat"/>
              </w:rPr>
            </w:pPr>
            <w:r w:rsidRPr="0065225C">
              <w:rPr>
                <w:rFonts w:ascii="GHEA Grapalat" w:hAnsi="GHEA Grapalat"/>
              </w:rPr>
              <w:t>0,261</w:t>
            </w:r>
          </w:p>
        </w:tc>
        <w:tc>
          <w:tcPr>
            <w:tcW w:w="584" w:type="pct"/>
            <w:tcBorders>
              <w:top w:val="nil"/>
              <w:left w:val="single" w:sz="4" w:space="0" w:color="auto"/>
              <w:bottom w:val="nil"/>
              <w:right w:val="single" w:sz="4" w:space="0" w:color="auto"/>
            </w:tcBorders>
            <w:hideMark/>
          </w:tcPr>
          <w:p w14:paraId="4737A49F" w14:textId="77777777" w:rsidR="00A92FCC" w:rsidRPr="0065225C" w:rsidRDefault="00A92FCC" w:rsidP="00C558BF">
            <w:pPr>
              <w:spacing w:line="336" w:lineRule="auto"/>
              <w:rPr>
                <w:rFonts w:ascii="GHEA Grapalat" w:hAnsi="GHEA Grapalat"/>
              </w:rPr>
            </w:pPr>
            <w:r w:rsidRPr="0065225C">
              <w:rPr>
                <w:rFonts w:ascii="GHEA Grapalat" w:hAnsi="GHEA Grapalat"/>
              </w:rPr>
              <w:t>0,049</w:t>
            </w:r>
          </w:p>
        </w:tc>
        <w:tc>
          <w:tcPr>
            <w:tcW w:w="585" w:type="pct"/>
            <w:tcBorders>
              <w:top w:val="nil"/>
              <w:left w:val="single" w:sz="4" w:space="0" w:color="auto"/>
              <w:bottom w:val="nil"/>
              <w:right w:val="single" w:sz="4" w:space="0" w:color="auto"/>
            </w:tcBorders>
            <w:hideMark/>
          </w:tcPr>
          <w:p w14:paraId="3CB33F17" w14:textId="77777777" w:rsidR="00A92FCC" w:rsidRPr="0065225C" w:rsidRDefault="00A92FCC" w:rsidP="00C558BF">
            <w:pPr>
              <w:spacing w:line="336" w:lineRule="auto"/>
              <w:rPr>
                <w:rFonts w:ascii="GHEA Grapalat" w:hAnsi="GHEA Grapalat"/>
              </w:rPr>
            </w:pPr>
            <w:r w:rsidRPr="0065225C">
              <w:rPr>
                <w:rFonts w:ascii="GHEA Grapalat" w:hAnsi="GHEA Grapalat"/>
              </w:rPr>
              <w:t>0,119</w:t>
            </w:r>
          </w:p>
        </w:tc>
        <w:tc>
          <w:tcPr>
            <w:tcW w:w="584" w:type="pct"/>
            <w:tcBorders>
              <w:top w:val="nil"/>
              <w:left w:val="single" w:sz="4" w:space="0" w:color="auto"/>
              <w:bottom w:val="nil"/>
              <w:right w:val="single" w:sz="4" w:space="0" w:color="auto"/>
            </w:tcBorders>
            <w:hideMark/>
          </w:tcPr>
          <w:p w14:paraId="438836EA" w14:textId="77777777" w:rsidR="00A92FCC" w:rsidRPr="0065225C" w:rsidRDefault="00A92FCC" w:rsidP="00C558BF">
            <w:pPr>
              <w:spacing w:line="336" w:lineRule="auto"/>
              <w:rPr>
                <w:rFonts w:ascii="GHEA Grapalat" w:hAnsi="GHEA Grapalat"/>
              </w:rPr>
            </w:pPr>
            <w:r w:rsidRPr="0065225C">
              <w:rPr>
                <w:rFonts w:ascii="GHEA Grapalat" w:hAnsi="GHEA Grapalat"/>
              </w:rPr>
              <w:t>0,194</w:t>
            </w:r>
          </w:p>
        </w:tc>
        <w:tc>
          <w:tcPr>
            <w:tcW w:w="583" w:type="pct"/>
            <w:tcBorders>
              <w:top w:val="nil"/>
              <w:left w:val="single" w:sz="4" w:space="0" w:color="auto"/>
              <w:bottom w:val="nil"/>
              <w:right w:val="single" w:sz="4" w:space="0" w:color="auto"/>
            </w:tcBorders>
            <w:hideMark/>
          </w:tcPr>
          <w:p w14:paraId="5BAF7584" w14:textId="77777777" w:rsidR="00A92FCC" w:rsidRPr="0065225C" w:rsidRDefault="00A92FCC" w:rsidP="00C558BF">
            <w:pPr>
              <w:spacing w:line="336" w:lineRule="auto"/>
              <w:rPr>
                <w:rFonts w:ascii="GHEA Grapalat" w:hAnsi="GHEA Grapalat"/>
              </w:rPr>
            </w:pPr>
            <w:r w:rsidRPr="0065225C">
              <w:rPr>
                <w:rFonts w:ascii="GHEA Grapalat" w:hAnsi="GHEA Grapalat"/>
              </w:rPr>
              <w:t>0,229</w:t>
            </w:r>
          </w:p>
        </w:tc>
      </w:tr>
      <w:tr w:rsidR="00A92FCC" w:rsidRPr="0065225C" w14:paraId="6C6697A7" w14:textId="77777777" w:rsidTr="0002054C">
        <w:trPr>
          <w:jc w:val="center"/>
        </w:trPr>
        <w:tc>
          <w:tcPr>
            <w:tcW w:w="326" w:type="pct"/>
            <w:tcBorders>
              <w:top w:val="nil"/>
              <w:left w:val="single" w:sz="4" w:space="0" w:color="auto"/>
              <w:bottom w:val="nil"/>
              <w:right w:val="single" w:sz="4" w:space="0" w:color="auto"/>
            </w:tcBorders>
            <w:hideMark/>
          </w:tcPr>
          <w:p w14:paraId="1E9F7C77" w14:textId="77777777" w:rsidR="00A92FCC" w:rsidRPr="0065225C" w:rsidRDefault="00A92FCC" w:rsidP="00C558BF">
            <w:pPr>
              <w:spacing w:line="336" w:lineRule="auto"/>
              <w:rPr>
                <w:rFonts w:ascii="GHEA Grapalat" w:hAnsi="GHEA Grapalat"/>
              </w:rPr>
            </w:pPr>
            <w:r w:rsidRPr="0065225C">
              <w:rPr>
                <w:rFonts w:ascii="GHEA Grapalat" w:hAnsi="GHEA Grapalat"/>
              </w:rPr>
              <w:t>9</w:t>
            </w:r>
          </w:p>
        </w:tc>
        <w:tc>
          <w:tcPr>
            <w:tcW w:w="584" w:type="pct"/>
            <w:gridSpan w:val="2"/>
            <w:tcBorders>
              <w:top w:val="nil"/>
              <w:left w:val="single" w:sz="4" w:space="0" w:color="auto"/>
              <w:bottom w:val="nil"/>
              <w:right w:val="single" w:sz="4" w:space="0" w:color="auto"/>
            </w:tcBorders>
            <w:hideMark/>
          </w:tcPr>
          <w:p w14:paraId="67769B99" w14:textId="77777777" w:rsidR="00A92FCC" w:rsidRPr="0065225C" w:rsidRDefault="00A92FCC" w:rsidP="00C558BF">
            <w:pPr>
              <w:spacing w:line="336" w:lineRule="auto"/>
              <w:rPr>
                <w:rFonts w:ascii="GHEA Grapalat" w:hAnsi="GHEA Grapalat"/>
              </w:rPr>
            </w:pPr>
            <w:r w:rsidRPr="0065225C">
              <w:rPr>
                <w:rFonts w:ascii="GHEA Grapalat" w:hAnsi="GHEA Grapalat"/>
              </w:rPr>
              <w:t>0,018</w:t>
            </w:r>
          </w:p>
        </w:tc>
        <w:tc>
          <w:tcPr>
            <w:tcW w:w="585" w:type="pct"/>
            <w:tcBorders>
              <w:top w:val="nil"/>
              <w:left w:val="single" w:sz="4" w:space="0" w:color="auto"/>
              <w:bottom w:val="nil"/>
              <w:right w:val="single" w:sz="4" w:space="0" w:color="auto"/>
            </w:tcBorders>
            <w:hideMark/>
          </w:tcPr>
          <w:p w14:paraId="4C3C2987" w14:textId="77777777" w:rsidR="00A92FCC" w:rsidRPr="0065225C" w:rsidRDefault="00A92FCC" w:rsidP="00C558BF">
            <w:pPr>
              <w:spacing w:line="336" w:lineRule="auto"/>
              <w:rPr>
                <w:rFonts w:ascii="GHEA Grapalat" w:hAnsi="GHEA Grapalat"/>
              </w:rPr>
            </w:pPr>
            <w:r w:rsidRPr="0065225C">
              <w:rPr>
                <w:rFonts w:ascii="GHEA Grapalat" w:hAnsi="GHEA Grapalat"/>
              </w:rPr>
              <w:t>0,066</w:t>
            </w:r>
          </w:p>
        </w:tc>
        <w:tc>
          <w:tcPr>
            <w:tcW w:w="584" w:type="pct"/>
            <w:tcBorders>
              <w:top w:val="nil"/>
              <w:left w:val="single" w:sz="4" w:space="0" w:color="auto"/>
              <w:bottom w:val="nil"/>
              <w:right w:val="single" w:sz="4" w:space="0" w:color="auto"/>
            </w:tcBorders>
            <w:hideMark/>
          </w:tcPr>
          <w:p w14:paraId="3B11FDEE" w14:textId="77777777" w:rsidR="00A92FCC" w:rsidRPr="0065225C" w:rsidRDefault="00A92FCC" w:rsidP="00C558BF">
            <w:pPr>
              <w:spacing w:line="336" w:lineRule="auto"/>
              <w:rPr>
                <w:rFonts w:ascii="GHEA Grapalat" w:hAnsi="GHEA Grapalat"/>
              </w:rPr>
            </w:pPr>
            <w:r w:rsidRPr="0065225C">
              <w:rPr>
                <w:rFonts w:ascii="GHEA Grapalat" w:hAnsi="GHEA Grapalat"/>
              </w:rPr>
              <w:t>0,156</w:t>
            </w:r>
          </w:p>
        </w:tc>
        <w:tc>
          <w:tcPr>
            <w:tcW w:w="585" w:type="pct"/>
            <w:tcBorders>
              <w:top w:val="nil"/>
              <w:left w:val="single" w:sz="4" w:space="0" w:color="auto"/>
              <w:bottom w:val="nil"/>
              <w:right w:val="single" w:sz="4" w:space="0" w:color="auto"/>
            </w:tcBorders>
            <w:hideMark/>
          </w:tcPr>
          <w:p w14:paraId="3C475DCA" w14:textId="77777777" w:rsidR="00A92FCC" w:rsidRPr="0065225C" w:rsidRDefault="00A92FCC" w:rsidP="00C558BF">
            <w:pPr>
              <w:spacing w:line="336" w:lineRule="auto"/>
              <w:rPr>
                <w:rFonts w:ascii="GHEA Grapalat" w:hAnsi="GHEA Grapalat"/>
              </w:rPr>
            </w:pPr>
            <w:r w:rsidRPr="0065225C">
              <w:rPr>
                <w:rFonts w:ascii="GHEA Grapalat" w:hAnsi="GHEA Grapalat"/>
              </w:rPr>
              <w:t>0,254</w:t>
            </w:r>
          </w:p>
        </w:tc>
        <w:tc>
          <w:tcPr>
            <w:tcW w:w="584" w:type="pct"/>
            <w:tcBorders>
              <w:top w:val="nil"/>
              <w:left w:val="single" w:sz="4" w:space="0" w:color="auto"/>
              <w:bottom w:val="nil"/>
              <w:right w:val="single" w:sz="4" w:space="0" w:color="auto"/>
            </w:tcBorders>
            <w:hideMark/>
          </w:tcPr>
          <w:p w14:paraId="18E5EF6B" w14:textId="77777777" w:rsidR="00A92FCC" w:rsidRPr="0065225C" w:rsidRDefault="00A92FCC" w:rsidP="00C558BF">
            <w:pPr>
              <w:spacing w:line="336" w:lineRule="auto"/>
              <w:rPr>
                <w:rFonts w:ascii="GHEA Grapalat" w:hAnsi="GHEA Grapalat"/>
              </w:rPr>
            </w:pPr>
            <w:r w:rsidRPr="0065225C">
              <w:rPr>
                <w:rFonts w:ascii="GHEA Grapalat" w:hAnsi="GHEA Grapalat"/>
              </w:rPr>
              <w:t>0,019</w:t>
            </w:r>
          </w:p>
        </w:tc>
        <w:tc>
          <w:tcPr>
            <w:tcW w:w="585" w:type="pct"/>
            <w:tcBorders>
              <w:top w:val="nil"/>
              <w:left w:val="single" w:sz="4" w:space="0" w:color="auto"/>
              <w:bottom w:val="nil"/>
              <w:right w:val="single" w:sz="4" w:space="0" w:color="auto"/>
            </w:tcBorders>
            <w:hideMark/>
          </w:tcPr>
          <w:p w14:paraId="481E97F7" w14:textId="77777777" w:rsidR="00A92FCC" w:rsidRPr="0065225C" w:rsidRDefault="00A92FCC" w:rsidP="00C558BF">
            <w:pPr>
              <w:spacing w:line="336" w:lineRule="auto"/>
              <w:rPr>
                <w:rFonts w:ascii="GHEA Grapalat" w:hAnsi="GHEA Grapalat"/>
              </w:rPr>
            </w:pPr>
            <w:r w:rsidRPr="0065225C">
              <w:rPr>
                <w:rFonts w:ascii="GHEA Grapalat" w:hAnsi="GHEA Grapalat"/>
              </w:rPr>
              <w:t>0,077</w:t>
            </w:r>
          </w:p>
        </w:tc>
        <w:tc>
          <w:tcPr>
            <w:tcW w:w="584" w:type="pct"/>
            <w:tcBorders>
              <w:top w:val="nil"/>
              <w:left w:val="single" w:sz="4" w:space="0" w:color="auto"/>
              <w:bottom w:val="nil"/>
              <w:right w:val="single" w:sz="4" w:space="0" w:color="auto"/>
            </w:tcBorders>
            <w:hideMark/>
          </w:tcPr>
          <w:p w14:paraId="58B8AC21" w14:textId="77777777" w:rsidR="00A92FCC" w:rsidRPr="0065225C" w:rsidRDefault="00A92FCC" w:rsidP="00C558BF">
            <w:pPr>
              <w:spacing w:line="336" w:lineRule="auto"/>
              <w:rPr>
                <w:rFonts w:ascii="GHEA Grapalat" w:hAnsi="GHEA Grapalat"/>
              </w:rPr>
            </w:pPr>
            <w:r w:rsidRPr="0065225C">
              <w:rPr>
                <w:rFonts w:ascii="GHEA Grapalat" w:hAnsi="GHEA Grapalat"/>
              </w:rPr>
              <w:t>0,154</w:t>
            </w:r>
          </w:p>
        </w:tc>
        <w:tc>
          <w:tcPr>
            <w:tcW w:w="583" w:type="pct"/>
            <w:tcBorders>
              <w:top w:val="nil"/>
              <w:left w:val="single" w:sz="4" w:space="0" w:color="auto"/>
              <w:bottom w:val="nil"/>
              <w:right w:val="single" w:sz="4" w:space="0" w:color="auto"/>
            </w:tcBorders>
            <w:hideMark/>
          </w:tcPr>
          <w:p w14:paraId="3FB0602E" w14:textId="77777777" w:rsidR="00A92FCC" w:rsidRPr="0065225C" w:rsidRDefault="00A92FCC" w:rsidP="00C558BF">
            <w:pPr>
              <w:spacing w:line="336" w:lineRule="auto"/>
              <w:rPr>
                <w:rFonts w:ascii="GHEA Grapalat" w:hAnsi="GHEA Grapalat"/>
              </w:rPr>
            </w:pPr>
            <w:r w:rsidRPr="0065225C">
              <w:rPr>
                <w:rFonts w:ascii="GHEA Grapalat" w:hAnsi="GHEA Grapalat"/>
              </w:rPr>
              <w:t>0,224</w:t>
            </w:r>
          </w:p>
        </w:tc>
      </w:tr>
      <w:tr w:rsidR="00A92FCC" w:rsidRPr="0065225C" w14:paraId="4437F8B3" w14:textId="77777777" w:rsidTr="0002054C">
        <w:trPr>
          <w:jc w:val="center"/>
        </w:trPr>
        <w:tc>
          <w:tcPr>
            <w:tcW w:w="326" w:type="pct"/>
            <w:tcBorders>
              <w:top w:val="nil"/>
              <w:left w:val="single" w:sz="4" w:space="0" w:color="auto"/>
              <w:bottom w:val="nil"/>
              <w:right w:val="single" w:sz="4" w:space="0" w:color="auto"/>
            </w:tcBorders>
            <w:hideMark/>
          </w:tcPr>
          <w:p w14:paraId="36D4E4CB" w14:textId="77777777" w:rsidR="00A92FCC" w:rsidRPr="0065225C" w:rsidRDefault="00A92FCC" w:rsidP="00C558BF">
            <w:pPr>
              <w:spacing w:line="336" w:lineRule="auto"/>
              <w:rPr>
                <w:rFonts w:ascii="GHEA Grapalat" w:hAnsi="GHEA Grapalat"/>
              </w:rPr>
            </w:pPr>
            <w:r w:rsidRPr="0065225C">
              <w:rPr>
                <w:rFonts w:ascii="GHEA Grapalat" w:hAnsi="GHEA Grapalat"/>
              </w:rPr>
              <w:t>10</w:t>
            </w:r>
          </w:p>
        </w:tc>
        <w:tc>
          <w:tcPr>
            <w:tcW w:w="584" w:type="pct"/>
            <w:gridSpan w:val="2"/>
            <w:tcBorders>
              <w:top w:val="nil"/>
              <w:left w:val="single" w:sz="4" w:space="0" w:color="auto"/>
              <w:bottom w:val="nil"/>
              <w:right w:val="single" w:sz="4" w:space="0" w:color="auto"/>
            </w:tcBorders>
            <w:hideMark/>
          </w:tcPr>
          <w:p w14:paraId="205A14CB" w14:textId="77777777" w:rsidR="00A92FCC" w:rsidRPr="0065225C" w:rsidRDefault="00A92FCC" w:rsidP="00C558BF">
            <w:pPr>
              <w:spacing w:line="336" w:lineRule="auto"/>
              <w:rPr>
                <w:rFonts w:ascii="GHEA Grapalat" w:hAnsi="GHEA Grapalat"/>
              </w:rPr>
            </w:pPr>
            <w:r w:rsidRPr="0065225C">
              <w:rPr>
                <w:rFonts w:ascii="GHEA Grapalat" w:hAnsi="GHEA Grapalat"/>
              </w:rPr>
              <w:t>0,002</w:t>
            </w:r>
          </w:p>
        </w:tc>
        <w:tc>
          <w:tcPr>
            <w:tcW w:w="585" w:type="pct"/>
            <w:tcBorders>
              <w:top w:val="nil"/>
              <w:left w:val="single" w:sz="4" w:space="0" w:color="auto"/>
              <w:bottom w:val="nil"/>
              <w:right w:val="single" w:sz="4" w:space="0" w:color="auto"/>
            </w:tcBorders>
            <w:hideMark/>
          </w:tcPr>
          <w:p w14:paraId="3ADC6971" w14:textId="77777777" w:rsidR="00A92FCC" w:rsidRPr="0065225C" w:rsidRDefault="00A92FCC" w:rsidP="00C558BF">
            <w:pPr>
              <w:spacing w:line="336" w:lineRule="auto"/>
              <w:rPr>
                <w:rFonts w:ascii="GHEA Grapalat" w:hAnsi="GHEA Grapalat"/>
              </w:rPr>
            </w:pPr>
            <w:r w:rsidRPr="0065225C">
              <w:rPr>
                <w:rFonts w:ascii="GHEA Grapalat" w:hAnsi="GHEA Grapalat"/>
              </w:rPr>
              <w:t>0,036</w:t>
            </w:r>
          </w:p>
        </w:tc>
        <w:tc>
          <w:tcPr>
            <w:tcW w:w="584" w:type="pct"/>
            <w:tcBorders>
              <w:top w:val="nil"/>
              <w:left w:val="single" w:sz="4" w:space="0" w:color="auto"/>
              <w:bottom w:val="nil"/>
              <w:right w:val="single" w:sz="4" w:space="0" w:color="auto"/>
            </w:tcBorders>
            <w:hideMark/>
          </w:tcPr>
          <w:p w14:paraId="34C5E8A5" w14:textId="77777777" w:rsidR="00A92FCC" w:rsidRPr="0065225C" w:rsidRDefault="00A92FCC" w:rsidP="00C558BF">
            <w:pPr>
              <w:spacing w:line="336" w:lineRule="auto"/>
              <w:rPr>
                <w:rFonts w:ascii="GHEA Grapalat" w:hAnsi="GHEA Grapalat"/>
              </w:rPr>
            </w:pPr>
            <w:r w:rsidRPr="0065225C">
              <w:rPr>
                <w:rFonts w:ascii="GHEA Grapalat" w:hAnsi="GHEA Grapalat"/>
              </w:rPr>
              <w:t>0,105</w:t>
            </w:r>
          </w:p>
        </w:tc>
        <w:tc>
          <w:tcPr>
            <w:tcW w:w="585" w:type="pct"/>
            <w:tcBorders>
              <w:top w:val="nil"/>
              <w:left w:val="single" w:sz="4" w:space="0" w:color="auto"/>
              <w:bottom w:val="nil"/>
              <w:right w:val="single" w:sz="4" w:space="0" w:color="auto"/>
            </w:tcBorders>
            <w:hideMark/>
          </w:tcPr>
          <w:p w14:paraId="277ADE8E" w14:textId="77777777" w:rsidR="00A92FCC" w:rsidRPr="0065225C" w:rsidRDefault="00A92FCC" w:rsidP="00C558BF">
            <w:pPr>
              <w:spacing w:line="336" w:lineRule="auto"/>
              <w:rPr>
                <w:rFonts w:ascii="GHEA Grapalat" w:hAnsi="GHEA Grapalat"/>
              </w:rPr>
            </w:pPr>
            <w:r w:rsidRPr="0065225C">
              <w:rPr>
                <w:rFonts w:ascii="GHEA Grapalat" w:hAnsi="GHEA Grapalat"/>
              </w:rPr>
              <w:t>0,211</w:t>
            </w:r>
          </w:p>
        </w:tc>
        <w:tc>
          <w:tcPr>
            <w:tcW w:w="584" w:type="pct"/>
            <w:tcBorders>
              <w:top w:val="nil"/>
              <w:left w:val="single" w:sz="4" w:space="0" w:color="auto"/>
              <w:bottom w:val="nil"/>
              <w:right w:val="single" w:sz="4" w:space="0" w:color="auto"/>
            </w:tcBorders>
            <w:hideMark/>
          </w:tcPr>
          <w:p w14:paraId="2FB8B48B" w14:textId="77777777" w:rsidR="00A92FCC" w:rsidRPr="0065225C" w:rsidRDefault="00A92FCC" w:rsidP="00C558BF">
            <w:pPr>
              <w:spacing w:line="336" w:lineRule="auto"/>
              <w:rPr>
                <w:rFonts w:ascii="GHEA Grapalat" w:hAnsi="GHEA Grapalat"/>
              </w:rPr>
            </w:pPr>
            <w:r w:rsidRPr="0065225C">
              <w:rPr>
                <w:rFonts w:ascii="GHEA Grapalat" w:hAnsi="GHEA Grapalat"/>
              </w:rPr>
              <w:t>0</w:t>
            </w:r>
          </w:p>
        </w:tc>
        <w:tc>
          <w:tcPr>
            <w:tcW w:w="585" w:type="pct"/>
            <w:tcBorders>
              <w:top w:val="nil"/>
              <w:left w:val="single" w:sz="4" w:space="0" w:color="auto"/>
              <w:bottom w:val="nil"/>
              <w:right w:val="single" w:sz="4" w:space="0" w:color="auto"/>
            </w:tcBorders>
            <w:hideMark/>
          </w:tcPr>
          <w:p w14:paraId="5BF312DC" w14:textId="77777777" w:rsidR="00A92FCC" w:rsidRPr="0065225C" w:rsidRDefault="00A92FCC" w:rsidP="00C558BF">
            <w:pPr>
              <w:spacing w:line="336" w:lineRule="auto"/>
              <w:rPr>
                <w:rFonts w:ascii="GHEA Grapalat" w:hAnsi="GHEA Grapalat"/>
              </w:rPr>
            </w:pPr>
            <w:r w:rsidRPr="0065225C">
              <w:rPr>
                <w:rFonts w:ascii="GHEA Grapalat" w:hAnsi="GHEA Grapalat"/>
              </w:rPr>
              <w:t>0,047</w:t>
            </w:r>
          </w:p>
        </w:tc>
        <w:tc>
          <w:tcPr>
            <w:tcW w:w="584" w:type="pct"/>
            <w:tcBorders>
              <w:top w:val="nil"/>
              <w:left w:val="single" w:sz="4" w:space="0" w:color="auto"/>
              <w:bottom w:val="nil"/>
              <w:right w:val="single" w:sz="4" w:space="0" w:color="auto"/>
            </w:tcBorders>
            <w:hideMark/>
          </w:tcPr>
          <w:p w14:paraId="17275E03" w14:textId="77777777" w:rsidR="00A92FCC" w:rsidRPr="0065225C" w:rsidRDefault="00A92FCC" w:rsidP="00C558BF">
            <w:pPr>
              <w:spacing w:line="336" w:lineRule="auto"/>
              <w:rPr>
                <w:rFonts w:ascii="GHEA Grapalat" w:hAnsi="GHEA Grapalat"/>
              </w:rPr>
            </w:pPr>
            <w:r w:rsidRPr="0065225C">
              <w:rPr>
                <w:rFonts w:ascii="GHEA Grapalat" w:hAnsi="GHEA Grapalat"/>
              </w:rPr>
              <w:t>0,44</w:t>
            </w:r>
          </w:p>
        </w:tc>
        <w:tc>
          <w:tcPr>
            <w:tcW w:w="583" w:type="pct"/>
            <w:tcBorders>
              <w:top w:val="nil"/>
              <w:left w:val="single" w:sz="4" w:space="0" w:color="auto"/>
              <w:bottom w:val="nil"/>
              <w:right w:val="single" w:sz="4" w:space="0" w:color="auto"/>
            </w:tcBorders>
            <w:hideMark/>
          </w:tcPr>
          <w:p w14:paraId="5C4E55A1" w14:textId="77777777" w:rsidR="00A92FCC" w:rsidRPr="0065225C" w:rsidRDefault="00A92FCC" w:rsidP="00C558BF">
            <w:pPr>
              <w:spacing w:line="336" w:lineRule="auto"/>
              <w:rPr>
                <w:rFonts w:ascii="GHEA Grapalat" w:hAnsi="GHEA Grapalat"/>
              </w:rPr>
            </w:pPr>
            <w:r w:rsidRPr="0065225C">
              <w:rPr>
                <w:rFonts w:ascii="GHEA Grapalat" w:hAnsi="GHEA Grapalat"/>
              </w:rPr>
              <w:t>0,194</w:t>
            </w:r>
          </w:p>
        </w:tc>
      </w:tr>
      <w:tr w:rsidR="00A92FCC" w:rsidRPr="0065225C" w14:paraId="293D46B3" w14:textId="77777777" w:rsidTr="0002054C">
        <w:trPr>
          <w:jc w:val="center"/>
        </w:trPr>
        <w:tc>
          <w:tcPr>
            <w:tcW w:w="326" w:type="pct"/>
            <w:tcBorders>
              <w:top w:val="nil"/>
              <w:left w:val="single" w:sz="4" w:space="0" w:color="auto"/>
              <w:bottom w:val="nil"/>
              <w:right w:val="single" w:sz="4" w:space="0" w:color="auto"/>
            </w:tcBorders>
            <w:hideMark/>
          </w:tcPr>
          <w:p w14:paraId="324CC47E" w14:textId="77777777" w:rsidR="00A92FCC" w:rsidRPr="0065225C" w:rsidRDefault="00A92FCC" w:rsidP="00C558BF">
            <w:pPr>
              <w:spacing w:line="336" w:lineRule="auto"/>
              <w:rPr>
                <w:rFonts w:ascii="GHEA Grapalat" w:hAnsi="GHEA Grapalat"/>
              </w:rPr>
            </w:pPr>
            <w:r w:rsidRPr="0065225C">
              <w:rPr>
                <w:rFonts w:ascii="GHEA Grapalat" w:hAnsi="GHEA Grapalat"/>
              </w:rPr>
              <w:t>11</w:t>
            </w:r>
          </w:p>
        </w:tc>
        <w:tc>
          <w:tcPr>
            <w:tcW w:w="584" w:type="pct"/>
            <w:gridSpan w:val="2"/>
            <w:tcBorders>
              <w:top w:val="nil"/>
              <w:left w:val="single" w:sz="4" w:space="0" w:color="auto"/>
              <w:bottom w:val="nil"/>
              <w:right w:val="single" w:sz="4" w:space="0" w:color="auto"/>
            </w:tcBorders>
            <w:hideMark/>
          </w:tcPr>
          <w:p w14:paraId="461AEAF8" w14:textId="77777777" w:rsidR="00A92FCC" w:rsidRPr="0065225C" w:rsidRDefault="00A92FCC" w:rsidP="00C558BF">
            <w:pPr>
              <w:spacing w:line="336" w:lineRule="auto"/>
              <w:rPr>
                <w:rFonts w:ascii="GHEA Grapalat" w:hAnsi="GHEA Grapalat"/>
              </w:rPr>
            </w:pPr>
            <w:r w:rsidRPr="0065225C">
              <w:rPr>
                <w:rFonts w:ascii="GHEA Grapalat" w:hAnsi="GHEA Grapalat"/>
              </w:rPr>
              <w:t>-0,011</w:t>
            </w:r>
          </w:p>
        </w:tc>
        <w:tc>
          <w:tcPr>
            <w:tcW w:w="585" w:type="pct"/>
            <w:tcBorders>
              <w:top w:val="nil"/>
              <w:left w:val="single" w:sz="4" w:space="0" w:color="auto"/>
              <w:bottom w:val="nil"/>
              <w:right w:val="single" w:sz="4" w:space="0" w:color="auto"/>
            </w:tcBorders>
            <w:hideMark/>
          </w:tcPr>
          <w:p w14:paraId="11B4F3BA" w14:textId="77777777" w:rsidR="00A92FCC" w:rsidRPr="0065225C" w:rsidRDefault="00A92FCC" w:rsidP="00C558BF">
            <w:pPr>
              <w:spacing w:line="336" w:lineRule="auto"/>
              <w:rPr>
                <w:rFonts w:ascii="GHEA Grapalat" w:hAnsi="GHEA Grapalat"/>
              </w:rPr>
            </w:pPr>
            <w:r w:rsidRPr="0065225C">
              <w:rPr>
                <w:rFonts w:ascii="GHEA Grapalat" w:hAnsi="GHEA Grapalat"/>
              </w:rPr>
              <w:t>0,011</w:t>
            </w:r>
          </w:p>
        </w:tc>
        <w:tc>
          <w:tcPr>
            <w:tcW w:w="584" w:type="pct"/>
            <w:tcBorders>
              <w:top w:val="nil"/>
              <w:left w:val="single" w:sz="4" w:space="0" w:color="auto"/>
              <w:bottom w:val="nil"/>
              <w:right w:val="single" w:sz="4" w:space="0" w:color="auto"/>
            </w:tcBorders>
            <w:hideMark/>
          </w:tcPr>
          <w:p w14:paraId="65F6F2EC" w14:textId="77777777" w:rsidR="00A92FCC" w:rsidRPr="0065225C" w:rsidRDefault="00A92FCC" w:rsidP="00C558BF">
            <w:pPr>
              <w:spacing w:line="336" w:lineRule="auto"/>
              <w:rPr>
                <w:rFonts w:ascii="GHEA Grapalat" w:hAnsi="GHEA Grapalat"/>
              </w:rPr>
            </w:pPr>
            <w:r w:rsidRPr="0065225C">
              <w:rPr>
                <w:rFonts w:ascii="GHEA Grapalat" w:hAnsi="GHEA Grapalat"/>
              </w:rPr>
              <w:t>0,061</w:t>
            </w:r>
          </w:p>
        </w:tc>
        <w:tc>
          <w:tcPr>
            <w:tcW w:w="585" w:type="pct"/>
            <w:tcBorders>
              <w:top w:val="nil"/>
              <w:left w:val="single" w:sz="4" w:space="0" w:color="auto"/>
              <w:bottom w:val="nil"/>
              <w:right w:val="single" w:sz="4" w:space="0" w:color="auto"/>
            </w:tcBorders>
            <w:hideMark/>
          </w:tcPr>
          <w:p w14:paraId="4DD22518" w14:textId="77777777" w:rsidR="00A92FCC" w:rsidRPr="0065225C" w:rsidRDefault="00A92FCC" w:rsidP="00C558BF">
            <w:pPr>
              <w:spacing w:line="336" w:lineRule="auto"/>
              <w:rPr>
                <w:rFonts w:ascii="GHEA Grapalat" w:hAnsi="GHEA Grapalat"/>
              </w:rPr>
            </w:pPr>
            <w:r w:rsidRPr="0065225C">
              <w:rPr>
                <w:rFonts w:ascii="GHEA Grapalat" w:hAnsi="GHEA Grapalat"/>
              </w:rPr>
              <w:t>0,162</w:t>
            </w:r>
          </w:p>
        </w:tc>
        <w:tc>
          <w:tcPr>
            <w:tcW w:w="584" w:type="pct"/>
            <w:tcBorders>
              <w:top w:val="nil"/>
              <w:left w:val="single" w:sz="4" w:space="0" w:color="auto"/>
              <w:bottom w:val="nil"/>
              <w:right w:val="single" w:sz="4" w:space="0" w:color="auto"/>
            </w:tcBorders>
            <w:hideMark/>
          </w:tcPr>
          <w:p w14:paraId="11E5F000" w14:textId="77777777" w:rsidR="00A92FCC" w:rsidRPr="0065225C" w:rsidRDefault="00A92FCC" w:rsidP="00C558BF">
            <w:pPr>
              <w:spacing w:line="336" w:lineRule="auto"/>
              <w:rPr>
                <w:rFonts w:ascii="GHEA Grapalat" w:hAnsi="GHEA Grapalat"/>
              </w:rPr>
            </w:pPr>
            <w:r w:rsidRPr="0065225C">
              <w:rPr>
                <w:rFonts w:ascii="GHEA Grapalat" w:hAnsi="GHEA Grapalat"/>
              </w:rPr>
              <w:t>-0,016</w:t>
            </w:r>
          </w:p>
        </w:tc>
        <w:tc>
          <w:tcPr>
            <w:tcW w:w="585" w:type="pct"/>
            <w:tcBorders>
              <w:top w:val="nil"/>
              <w:left w:val="single" w:sz="4" w:space="0" w:color="auto"/>
              <w:bottom w:val="nil"/>
              <w:right w:val="single" w:sz="4" w:space="0" w:color="auto"/>
            </w:tcBorders>
            <w:hideMark/>
          </w:tcPr>
          <w:p w14:paraId="3D34E127" w14:textId="77777777" w:rsidR="00A92FCC" w:rsidRPr="0065225C" w:rsidRDefault="00A92FCC" w:rsidP="00C558BF">
            <w:pPr>
              <w:spacing w:line="336" w:lineRule="auto"/>
              <w:rPr>
                <w:rFonts w:ascii="GHEA Grapalat" w:hAnsi="GHEA Grapalat"/>
              </w:rPr>
            </w:pPr>
            <w:r w:rsidRPr="0065225C">
              <w:rPr>
                <w:rFonts w:ascii="GHEA Grapalat" w:hAnsi="GHEA Grapalat"/>
              </w:rPr>
              <w:t>0,021</w:t>
            </w:r>
          </w:p>
        </w:tc>
        <w:tc>
          <w:tcPr>
            <w:tcW w:w="584" w:type="pct"/>
            <w:tcBorders>
              <w:top w:val="nil"/>
              <w:left w:val="single" w:sz="4" w:space="0" w:color="auto"/>
              <w:bottom w:val="nil"/>
              <w:right w:val="single" w:sz="4" w:space="0" w:color="auto"/>
            </w:tcBorders>
            <w:hideMark/>
          </w:tcPr>
          <w:p w14:paraId="30AE7501" w14:textId="77777777" w:rsidR="00A92FCC" w:rsidRPr="0065225C" w:rsidRDefault="00A92FCC" w:rsidP="00C558BF">
            <w:pPr>
              <w:spacing w:line="336" w:lineRule="auto"/>
              <w:rPr>
                <w:rFonts w:ascii="GHEA Grapalat" w:hAnsi="GHEA Grapalat"/>
              </w:rPr>
            </w:pPr>
            <w:r w:rsidRPr="0065225C">
              <w:rPr>
                <w:rFonts w:ascii="GHEA Grapalat" w:hAnsi="GHEA Grapalat"/>
              </w:rPr>
              <w:t>0,076</w:t>
            </w:r>
          </w:p>
        </w:tc>
        <w:tc>
          <w:tcPr>
            <w:tcW w:w="583" w:type="pct"/>
            <w:tcBorders>
              <w:top w:val="nil"/>
              <w:left w:val="single" w:sz="4" w:space="0" w:color="auto"/>
              <w:bottom w:val="nil"/>
              <w:right w:val="single" w:sz="4" w:space="0" w:color="auto"/>
            </w:tcBorders>
            <w:hideMark/>
          </w:tcPr>
          <w:p w14:paraId="2FCB670E" w14:textId="77777777" w:rsidR="00A92FCC" w:rsidRPr="0065225C" w:rsidRDefault="00A92FCC" w:rsidP="00C558BF">
            <w:pPr>
              <w:spacing w:line="336" w:lineRule="auto"/>
              <w:rPr>
                <w:rFonts w:ascii="GHEA Grapalat" w:hAnsi="GHEA Grapalat"/>
              </w:rPr>
            </w:pPr>
            <w:r w:rsidRPr="0065225C">
              <w:rPr>
                <w:rFonts w:ascii="GHEA Grapalat" w:hAnsi="GHEA Grapalat"/>
              </w:rPr>
              <w:t>0,159</w:t>
            </w:r>
          </w:p>
        </w:tc>
      </w:tr>
      <w:tr w:rsidR="00A92FCC" w:rsidRPr="0065225C" w14:paraId="41CD506B" w14:textId="77777777" w:rsidTr="0002054C">
        <w:trPr>
          <w:jc w:val="center"/>
        </w:trPr>
        <w:tc>
          <w:tcPr>
            <w:tcW w:w="326" w:type="pct"/>
            <w:tcBorders>
              <w:top w:val="nil"/>
              <w:left w:val="single" w:sz="4" w:space="0" w:color="auto"/>
              <w:bottom w:val="nil"/>
              <w:right w:val="single" w:sz="4" w:space="0" w:color="auto"/>
            </w:tcBorders>
            <w:hideMark/>
          </w:tcPr>
          <w:p w14:paraId="2ECE06DD" w14:textId="77777777" w:rsidR="00A92FCC" w:rsidRPr="0065225C" w:rsidRDefault="00A92FCC" w:rsidP="00C558BF">
            <w:pPr>
              <w:spacing w:line="336" w:lineRule="auto"/>
              <w:rPr>
                <w:rFonts w:ascii="GHEA Grapalat" w:hAnsi="GHEA Grapalat"/>
              </w:rPr>
            </w:pPr>
            <w:r w:rsidRPr="0065225C">
              <w:rPr>
                <w:rFonts w:ascii="GHEA Grapalat" w:hAnsi="GHEA Grapalat"/>
              </w:rPr>
              <w:t>12</w:t>
            </w:r>
          </w:p>
        </w:tc>
        <w:tc>
          <w:tcPr>
            <w:tcW w:w="584" w:type="pct"/>
            <w:gridSpan w:val="2"/>
            <w:tcBorders>
              <w:top w:val="nil"/>
              <w:left w:val="single" w:sz="4" w:space="0" w:color="auto"/>
              <w:bottom w:val="nil"/>
              <w:right w:val="single" w:sz="4" w:space="0" w:color="auto"/>
            </w:tcBorders>
            <w:hideMark/>
          </w:tcPr>
          <w:p w14:paraId="30EA0ADA" w14:textId="77777777" w:rsidR="00A92FCC" w:rsidRPr="0065225C" w:rsidRDefault="00A92FCC" w:rsidP="00C558BF">
            <w:pPr>
              <w:spacing w:line="336" w:lineRule="auto"/>
              <w:rPr>
                <w:rFonts w:ascii="GHEA Grapalat" w:hAnsi="GHEA Grapalat"/>
              </w:rPr>
            </w:pPr>
            <w:r w:rsidRPr="0065225C">
              <w:rPr>
                <w:rFonts w:ascii="GHEA Grapalat" w:hAnsi="GHEA Grapalat"/>
              </w:rPr>
              <w:t>-0,025</w:t>
            </w:r>
          </w:p>
        </w:tc>
        <w:tc>
          <w:tcPr>
            <w:tcW w:w="585" w:type="pct"/>
            <w:tcBorders>
              <w:top w:val="nil"/>
              <w:left w:val="single" w:sz="4" w:space="0" w:color="auto"/>
              <w:bottom w:val="nil"/>
              <w:right w:val="single" w:sz="4" w:space="0" w:color="auto"/>
            </w:tcBorders>
            <w:hideMark/>
          </w:tcPr>
          <w:p w14:paraId="1DAF1A60" w14:textId="77777777" w:rsidR="00A92FCC" w:rsidRPr="0065225C" w:rsidRDefault="00A92FCC" w:rsidP="00C558BF">
            <w:pPr>
              <w:spacing w:line="336" w:lineRule="auto"/>
              <w:rPr>
                <w:rFonts w:ascii="GHEA Grapalat" w:hAnsi="GHEA Grapalat"/>
              </w:rPr>
            </w:pPr>
            <w:r w:rsidRPr="0065225C">
              <w:rPr>
                <w:rFonts w:ascii="GHEA Grapalat" w:hAnsi="GHEA Grapalat"/>
              </w:rPr>
              <w:t>-0,004</w:t>
            </w:r>
          </w:p>
        </w:tc>
        <w:tc>
          <w:tcPr>
            <w:tcW w:w="584" w:type="pct"/>
            <w:tcBorders>
              <w:top w:val="nil"/>
              <w:left w:val="single" w:sz="4" w:space="0" w:color="auto"/>
              <w:bottom w:val="nil"/>
              <w:right w:val="single" w:sz="4" w:space="0" w:color="auto"/>
            </w:tcBorders>
            <w:hideMark/>
          </w:tcPr>
          <w:p w14:paraId="61938BCC" w14:textId="77777777" w:rsidR="00A92FCC" w:rsidRPr="0065225C" w:rsidRDefault="00A92FCC" w:rsidP="00C558BF">
            <w:pPr>
              <w:spacing w:line="336" w:lineRule="auto"/>
              <w:rPr>
                <w:rFonts w:ascii="GHEA Grapalat" w:hAnsi="GHEA Grapalat"/>
              </w:rPr>
            </w:pPr>
            <w:r w:rsidRPr="0065225C">
              <w:rPr>
                <w:rFonts w:ascii="GHEA Grapalat" w:hAnsi="GHEA Grapalat"/>
              </w:rPr>
              <w:t>0,036</w:t>
            </w:r>
          </w:p>
        </w:tc>
        <w:tc>
          <w:tcPr>
            <w:tcW w:w="585" w:type="pct"/>
            <w:tcBorders>
              <w:top w:val="nil"/>
              <w:left w:val="single" w:sz="4" w:space="0" w:color="auto"/>
              <w:bottom w:val="nil"/>
              <w:right w:val="single" w:sz="4" w:space="0" w:color="auto"/>
            </w:tcBorders>
            <w:hideMark/>
          </w:tcPr>
          <w:p w14:paraId="7466F06A" w14:textId="77777777" w:rsidR="00A92FCC" w:rsidRPr="0065225C" w:rsidRDefault="00A92FCC" w:rsidP="00C558BF">
            <w:pPr>
              <w:spacing w:line="336" w:lineRule="auto"/>
              <w:rPr>
                <w:rFonts w:ascii="GHEA Grapalat" w:hAnsi="GHEA Grapalat"/>
              </w:rPr>
            </w:pPr>
            <w:r w:rsidRPr="0065225C">
              <w:rPr>
                <w:rFonts w:ascii="GHEA Grapalat" w:hAnsi="GHEA Grapalat"/>
              </w:rPr>
              <w:t>0,115</w:t>
            </w:r>
          </w:p>
        </w:tc>
        <w:tc>
          <w:tcPr>
            <w:tcW w:w="584" w:type="pct"/>
            <w:tcBorders>
              <w:top w:val="nil"/>
              <w:left w:val="single" w:sz="4" w:space="0" w:color="auto"/>
              <w:bottom w:val="nil"/>
              <w:right w:val="single" w:sz="4" w:space="0" w:color="auto"/>
            </w:tcBorders>
            <w:hideMark/>
          </w:tcPr>
          <w:p w14:paraId="2C221483" w14:textId="77777777" w:rsidR="00A92FCC" w:rsidRPr="0065225C" w:rsidRDefault="00A92FCC" w:rsidP="00C558BF">
            <w:pPr>
              <w:spacing w:line="336" w:lineRule="auto"/>
              <w:rPr>
                <w:rFonts w:ascii="GHEA Grapalat" w:hAnsi="GHEA Grapalat"/>
              </w:rPr>
            </w:pPr>
            <w:r w:rsidRPr="0065225C">
              <w:rPr>
                <w:rFonts w:ascii="GHEA Grapalat" w:hAnsi="GHEA Grapalat"/>
              </w:rPr>
              <w:t>-0,028</w:t>
            </w:r>
          </w:p>
        </w:tc>
        <w:tc>
          <w:tcPr>
            <w:tcW w:w="585" w:type="pct"/>
            <w:tcBorders>
              <w:top w:val="nil"/>
              <w:left w:val="single" w:sz="4" w:space="0" w:color="auto"/>
              <w:bottom w:val="nil"/>
              <w:right w:val="single" w:sz="4" w:space="0" w:color="auto"/>
            </w:tcBorders>
            <w:hideMark/>
          </w:tcPr>
          <w:p w14:paraId="32799EC3" w14:textId="77777777" w:rsidR="00A92FCC" w:rsidRPr="0065225C" w:rsidRDefault="00A92FCC" w:rsidP="00C558BF">
            <w:pPr>
              <w:spacing w:line="336" w:lineRule="auto"/>
              <w:rPr>
                <w:rFonts w:ascii="GHEA Grapalat" w:hAnsi="GHEA Grapalat"/>
              </w:rPr>
            </w:pPr>
            <w:r w:rsidRPr="0065225C">
              <w:rPr>
                <w:rFonts w:ascii="GHEA Grapalat" w:hAnsi="GHEA Grapalat"/>
              </w:rPr>
              <w:t>0,002</w:t>
            </w:r>
          </w:p>
        </w:tc>
        <w:tc>
          <w:tcPr>
            <w:tcW w:w="584" w:type="pct"/>
            <w:tcBorders>
              <w:top w:val="nil"/>
              <w:left w:val="single" w:sz="4" w:space="0" w:color="auto"/>
              <w:bottom w:val="nil"/>
              <w:right w:val="single" w:sz="4" w:space="0" w:color="auto"/>
            </w:tcBorders>
            <w:hideMark/>
          </w:tcPr>
          <w:p w14:paraId="7ECC6904" w14:textId="77777777" w:rsidR="00A92FCC" w:rsidRPr="0065225C" w:rsidRDefault="00A92FCC" w:rsidP="00C558BF">
            <w:pPr>
              <w:spacing w:line="336" w:lineRule="auto"/>
              <w:rPr>
                <w:rFonts w:ascii="GHEA Grapalat" w:hAnsi="GHEA Grapalat"/>
              </w:rPr>
            </w:pPr>
            <w:r w:rsidRPr="0065225C">
              <w:rPr>
                <w:rFonts w:ascii="GHEA Grapalat" w:hAnsi="GHEA Grapalat"/>
              </w:rPr>
              <w:t>0,047</w:t>
            </w:r>
          </w:p>
        </w:tc>
        <w:tc>
          <w:tcPr>
            <w:tcW w:w="583" w:type="pct"/>
            <w:tcBorders>
              <w:top w:val="nil"/>
              <w:left w:val="single" w:sz="4" w:space="0" w:color="auto"/>
              <w:bottom w:val="nil"/>
              <w:right w:val="single" w:sz="4" w:space="0" w:color="auto"/>
            </w:tcBorders>
            <w:hideMark/>
          </w:tcPr>
          <w:p w14:paraId="02E5B7EA" w14:textId="77777777" w:rsidR="00A92FCC" w:rsidRPr="0065225C" w:rsidRDefault="00A92FCC" w:rsidP="00C558BF">
            <w:pPr>
              <w:spacing w:line="336" w:lineRule="auto"/>
              <w:rPr>
                <w:rFonts w:ascii="GHEA Grapalat" w:hAnsi="GHEA Grapalat"/>
              </w:rPr>
            </w:pPr>
            <w:r w:rsidRPr="0065225C">
              <w:rPr>
                <w:rFonts w:ascii="GHEA Grapalat" w:hAnsi="GHEA Grapalat"/>
              </w:rPr>
              <w:t>0,119</w:t>
            </w:r>
          </w:p>
        </w:tc>
      </w:tr>
      <w:tr w:rsidR="00A92FCC" w:rsidRPr="0065225C" w14:paraId="6B9089DC" w14:textId="77777777" w:rsidTr="0002054C">
        <w:trPr>
          <w:jc w:val="center"/>
        </w:trPr>
        <w:tc>
          <w:tcPr>
            <w:tcW w:w="326" w:type="pct"/>
            <w:tcBorders>
              <w:top w:val="nil"/>
              <w:left w:val="single" w:sz="4" w:space="0" w:color="auto"/>
              <w:bottom w:val="nil"/>
              <w:right w:val="single" w:sz="4" w:space="0" w:color="auto"/>
            </w:tcBorders>
            <w:hideMark/>
          </w:tcPr>
          <w:p w14:paraId="7C92EC7D" w14:textId="77777777" w:rsidR="00A92FCC" w:rsidRPr="0065225C" w:rsidRDefault="00A92FCC" w:rsidP="00C558BF">
            <w:pPr>
              <w:spacing w:line="336" w:lineRule="auto"/>
              <w:rPr>
                <w:rFonts w:ascii="GHEA Grapalat" w:hAnsi="GHEA Grapalat"/>
              </w:rPr>
            </w:pPr>
            <w:r w:rsidRPr="0065225C">
              <w:rPr>
                <w:rFonts w:ascii="GHEA Grapalat" w:hAnsi="GHEA Grapalat"/>
              </w:rPr>
              <w:t>13</w:t>
            </w:r>
          </w:p>
        </w:tc>
        <w:tc>
          <w:tcPr>
            <w:tcW w:w="584" w:type="pct"/>
            <w:gridSpan w:val="2"/>
            <w:tcBorders>
              <w:top w:val="nil"/>
              <w:left w:val="single" w:sz="4" w:space="0" w:color="auto"/>
              <w:bottom w:val="nil"/>
              <w:right w:val="single" w:sz="4" w:space="0" w:color="auto"/>
            </w:tcBorders>
            <w:hideMark/>
          </w:tcPr>
          <w:p w14:paraId="2B878387" w14:textId="77777777" w:rsidR="00A92FCC" w:rsidRPr="0065225C" w:rsidRDefault="00A92FCC" w:rsidP="00C558BF">
            <w:pPr>
              <w:spacing w:line="336" w:lineRule="auto"/>
              <w:rPr>
                <w:rFonts w:ascii="GHEA Grapalat" w:hAnsi="GHEA Grapalat"/>
              </w:rPr>
            </w:pPr>
            <w:r w:rsidRPr="0065225C">
              <w:rPr>
                <w:rFonts w:ascii="GHEA Grapalat" w:hAnsi="GHEA Grapalat"/>
              </w:rPr>
              <w:t>-0,041</w:t>
            </w:r>
          </w:p>
        </w:tc>
        <w:tc>
          <w:tcPr>
            <w:tcW w:w="585" w:type="pct"/>
            <w:tcBorders>
              <w:top w:val="nil"/>
              <w:left w:val="single" w:sz="4" w:space="0" w:color="auto"/>
              <w:bottom w:val="nil"/>
              <w:right w:val="single" w:sz="4" w:space="0" w:color="auto"/>
            </w:tcBorders>
            <w:hideMark/>
          </w:tcPr>
          <w:p w14:paraId="08CD9F4C" w14:textId="77777777" w:rsidR="00A92FCC" w:rsidRPr="0065225C" w:rsidRDefault="00A92FCC" w:rsidP="00C558BF">
            <w:pPr>
              <w:spacing w:line="336" w:lineRule="auto"/>
              <w:rPr>
                <w:rFonts w:ascii="GHEA Grapalat" w:hAnsi="GHEA Grapalat"/>
              </w:rPr>
            </w:pPr>
            <w:r w:rsidRPr="0065225C">
              <w:rPr>
                <w:rFonts w:ascii="GHEA Grapalat" w:hAnsi="GHEA Grapalat"/>
              </w:rPr>
              <w:t>-0,016</w:t>
            </w:r>
          </w:p>
        </w:tc>
        <w:tc>
          <w:tcPr>
            <w:tcW w:w="584" w:type="pct"/>
            <w:tcBorders>
              <w:top w:val="nil"/>
              <w:left w:val="single" w:sz="4" w:space="0" w:color="auto"/>
              <w:bottom w:val="nil"/>
              <w:right w:val="single" w:sz="4" w:space="0" w:color="auto"/>
            </w:tcBorders>
            <w:hideMark/>
          </w:tcPr>
          <w:p w14:paraId="5364E480" w14:textId="77777777" w:rsidR="00A92FCC" w:rsidRPr="0065225C" w:rsidRDefault="00A92FCC" w:rsidP="00C558BF">
            <w:pPr>
              <w:spacing w:line="336" w:lineRule="auto"/>
              <w:rPr>
                <w:rFonts w:ascii="GHEA Grapalat" w:hAnsi="GHEA Grapalat"/>
              </w:rPr>
            </w:pPr>
            <w:r w:rsidRPr="0065225C">
              <w:rPr>
                <w:rFonts w:ascii="GHEA Grapalat" w:hAnsi="GHEA Grapalat"/>
              </w:rPr>
              <w:t>0,016</w:t>
            </w:r>
          </w:p>
        </w:tc>
        <w:tc>
          <w:tcPr>
            <w:tcW w:w="585" w:type="pct"/>
            <w:tcBorders>
              <w:top w:val="nil"/>
              <w:left w:val="single" w:sz="4" w:space="0" w:color="auto"/>
              <w:bottom w:val="nil"/>
              <w:right w:val="single" w:sz="4" w:space="0" w:color="auto"/>
            </w:tcBorders>
            <w:hideMark/>
          </w:tcPr>
          <w:p w14:paraId="609EDDB0" w14:textId="77777777" w:rsidR="00A92FCC" w:rsidRPr="0065225C" w:rsidRDefault="00A92FCC" w:rsidP="00C558BF">
            <w:pPr>
              <w:spacing w:line="336" w:lineRule="auto"/>
              <w:rPr>
                <w:rFonts w:ascii="GHEA Grapalat" w:hAnsi="GHEA Grapalat"/>
              </w:rPr>
            </w:pPr>
            <w:r w:rsidRPr="0065225C">
              <w:rPr>
                <w:rFonts w:ascii="GHEA Grapalat" w:hAnsi="GHEA Grapalat"/>
              </w:rPr>
              <w:t>0,074</w:t>
            </w:r>
          </w:p>
        </w:tc>
        <w:tc>
          <w:tcPr>
            <w:tcW w:w="584" w:type="pct"/>
            <w:tcBorders>
              <w:top w:val="nil"/>
              <w:left w:val="single" w:sz="4" w:space="0" w:color="auto"/>
              <w:bottom w:val="nil"/>
              <w:right w:val="single" w:sz="4" w:space="0" w:color="auto"/>
            </w:tcBorders>
            <w:hideMark/>
          </w:tcPr>
          <w:p w14:paraId="49AB84F3" w14:textId="77777777" w:rsidR="00A92FCC" w:rsidRPr="0065225C" w:rsidRDefault="00A92FCC" w:rsidP="00C558BF">
            <w:pPr>
              <w:spacing w:line="336" w:lineRule="auto"/>
              <w:rPr>
                <w:rFonts w:ascii="GHEA Grapalat" w:hAnsi="GHEA Grapalat"/>
              </w:rPr>
            </w:pPr>
            <w:r w:rsidRPr="0065225C">
              <w:rPr>
                <w:rFonts w:ascii="GHEA Grapalat" w:hAnsi="GHEA Grapalat"/>
              </w:rPr>
              <w:t>-0,039</w:t>
            </w:r>
          </w:p>
        </w:tc>
        <w:tc>
          <w:tcPr>
            <w:tcW w:w="585" w:type="pct"/>
            <w:tcBorders>
              <w:top w:val="nil"/>
              <w:left w:val="single" w:sz="4" w:space="0" w:color="auto"/>
              <w:bottom w:val="nil"/>
              <w:right w:val="single" w:sz="4" w:space="0" w:color="auto"/>
            </w:tcBorders>
            <w:hideMark/>
          </w:tcPr>
          <w:p w14:paraId="54183A37" w14:textId="77777777" w:rsidR="00A92FCC" w:rsidRPr="0065225C" w:rsidRDefault="00A92FCC" w:rsidP="00C558BF">
            <w:pPr>
              <w:spacing w:line="336" w:lineRule="auto"/>
              <w:rPr>
                <w:rFonts w:ascii="GHEA Grapalat" w:hAnsi="GHEA Grapalat"/>
              </w:rPr>
            </w:pPr>
            <w:r w:rsidRPr="0065225C">
              <w:rPr>
                <w:rFonts w:ascii="GHEA Grapalat" w:hAnsi="GHEA Grapalat"/>
              </w:rPr>
              <w:t>-0,014</w:t>
            </w:r>
          </w:p>
        </w:tc>
        <w:tc>
          <w:tcPr>
            <w:tcW w:w="584" w:type="pct"/>
            <w:tcBorders>
              <w:top w:val="nil"/>
              <w:left w:val="single" w:sz="4" w:space="0" w:color="auto"/>
              <w:bottom w:val="nil"/>
              <w:right w:val="single" w:sz="4" w:space="0" w:color="auto"/>
            </w:tcBorders>
            <w:hideMark/>
          </w:tcPr>
          <w:p w14:paraId="407E24F3" w14:textId="77777777" w:rsidR="00A92FCC" w:rsidRPr="0065225C" w:rsidRDefault="00A92FCC" w:rsidP="00C558BF">
            <w:pPr>
              <w:spacing w:line="336" w:lineRule="auto"/>
              <w:rPr>
                <w:rFonts w:ascii="GHEA Grapalat" w:hAnsi="GHEA Grapalat"/>
              </w:rPr>
            </w:pPr>
            <w:r w:rsidRPr="0065225C">
              <w:rPr>
                <w:rFonts w:ascii="GHEA Grapalat" w:hAnsi="GHEA Grapalat"/>
              </w:rPr>
              <w:t>0,022</w:t>
            </w:r>
          </w:p>
        </w:tc>
        <w:tc>
          <w:tcPr>
            <w:tcW w:w="583" w:type="pct"/>
            <w:tcBorders>
              <w:top w:val="nil"/>
              <w:left w:val="single" w:sz="4" w:space="0" w:color="auto"/>
              <w:bottom w:val="nil"/>
              <w:right w:val="single" w:sz="4" w:space="0" w:color="auto"/>
            </w:tcBorders>
            <w:hideMark/>
          </w:tcPr>
          <w:p w14:paraId="425C575E" w14:textId="77777777" w:rsidR="00A92FCC" w:rsidRPr="0065225C" w:rsidRDefault="00A92FCC" w:rsidP="00C558BF">
            <w:pPr>
              <w:spacing w:line="336" w:lineRule="auto"/>
              <w:rPr>
                <w:rFonts w:ascii="GHEA Grapalat" w:hAnsi="GHEA Grapalat"/>
              </w:rPr>
            </w:pPr>
            <w:r w:rsidRPr="0065225C">
              <w:rPr>
                <w:rFonts w:ascii="GHEA Grapalat" w:hAnsi="GHEA Grapalat"/>
              </w:rPr>
              <w:t>0,082</w:t>
            </w:r>
          </w:p>
        </w:tc>
      </w:tr>
      <w:tr w:rsidR="00A92FCC" w:rsidRPr="0065225C" w14:paraId="5C6D224F" w14:textId="77777777" w:rsidTr="0002054C">
        <w:trPr>
          <w:jc w:val="center"/>
        </w:trPr>
        <w:tc>
          <w:tcPr>
            <w:tcW w:w="326" w:type="pct"/>
            <w:tcBorders>
              <w:top w:val="nil"/>
              <w:left w:val="single" w:sz="4" w:space="0" w:color="auto"/>
              <w:bottom w:val="nil"/>
              <w:right w:val="single" w:sz="4" w:space="0" w:color="auto"/>
            </w:tcBorders>
            <w:hideMark/>
          </w:tcPr>
          <w:p w14:paraId="2305BF86" w14:textId="77777777" w:rsidR="00A92FCC" w:rsidRPr="0065225C" w:rsidRDefault="00A92FCC" w:rsidP="00C558BF">
            <w:pPr>
              <w:spacing w:line="336" w:lineRule="auto"/>
              <w:rPr>
                <w:rFonts w:ascii="GHEA Grapalat" w:hAnsi="GHEA Grapalat"/>
              </w:rPr>
            </w:pPr>
            <w:r w:rsidRPr="0065225C">
              <w:rPr>
                <w:rFonts w:ascii="GHEA Grapalat" w:hAnsi="GHEA Grapalat"/>
              </w:rPr>
              <w:t>14</w:t>
            </w:r>
          </w:p>
        </w:tc>
        <w:tc>
          <w:tcPr>
            <w:tcW w:w="584" w:type="pct"/>
            <w:gridSpan w:val="2"/>
            <w:tcBorders>
              <w:top w:val="nil"/>
              <w:left w:val="single" w:sz="4" w:space="0" w:color="auto"/>
              <w:bottom w:val="nil"/>
              <w:right w:val="single" w:sz="4" w:space="0" w:color="auto"/>
            </w:tcBorders>
            <w:hideMark/>
          </w:tcPr>
          <w:p w14:paraId="2E91423C" w14:textId="77777777" w:rsidR="00A92FCC" w:rsidRPr="0065225C" w:rsidRDefault="00A92FCC" w:rsidP="00C558BF">
            <w:pPr>
              <w:spacing w:line="336" w:lineRule="auto"/>
              <w:rPr>
                <w:rFonts w:ascii="GHEA Grapalat" w:hAnsi="GHEA Grapalat"/>
              </w:rPr>
            </w:pPr>
            <w:r w:rsidRPr="0065225C">
              <w:rPr>
                <w:rFonts w:ascii="GHEA Grapalat" w:hAnsi="GHEA Grapalat"/>
              </w:rPr>
              <w:t>-0,056</w:t>
            </w:r>
          </w:p>
        </w:tc>
        <w:tc>
          <w:tcPr>
            <w:tcW w:w="585" w:type="pct"/>
            <w:tcBorders>
              <w:top w:val="nil"/>
              <w:left w:val="single" w:sz="4" w:space="0" w:color="auto"/>
              <w:bottom w:val="nil"/>
              <w:right w:val="single" w:sz="4" w:space="0" w:color="auto"/>
            </w:tcBorders>
            <w:hideMark/>
          </w:tcPr>
          <w:p w14:paraId="15A6C760" w14:textId="77777777" w:rsidR="00A92FCC" w:rsidRPr="0065225C" w:rsidRDefault="00A92FCC" w:rsidP="00C558BF">
            <w:pPr>
              <w:spacing w:line="336" w:lineRule="auto"/>
              <w:rPr>
                <w:rFonts w:ascii="GHEA Grapalat" w:hAnsi="GHEA Grapalat"/>
              </w:rPr>
            </w:pPr>
            <w:r w:rsidRPr="0065225C">
              <w:rPr>
                <w:rFonts w:ascii="GHEA Grapalat" w:hAnsi="GHEA Grapalat"/>
              </w:rPr>
              <w:t>-0,025</w:t>
            </w:r>
          </w:p>
        </w:tc>
        <w:tc>
          <w:tcPr>
            <w:tcW w:w="584" w:type="pct"/>
            <w:tcBorders>
              <w:top w:val="nil"/>
              <w:left w:val="single" w:sz="4" w:space="0" w:color="auto"/>
              <w:bottom w:val="nil"/>
              <w:right w:val="single" w:sz="4" w:space="0" w:color="auto"/>
            </w:tcBorders>
            <w:hideMark/>
          </w:tcPr>
          <w:p w14:paraId="3A3B5D9B" w14:textId="77777777" w:rsidR="00A92FCC" w:rsidRPr="0065225C" w:rsidRDefault="00A92FCC" w:rsidP="00C558BF">
            <w:pPr>
              <w:spacing w:line="336" w:lineRule="auto"/>
              <w:rPr>
                <w:rFonts w:ascii="GHEA Grapalat" w:hAnsi="GHEA Grapalat"/>
              </w:rPr>
            </w:pPr>
            <w:r w:rsidRPr="0065225C">
              <w:rPr>
                <w:rFonts w:ascii="GHEA Grapalat" w:hAnsi="GHEA Grapalat"/>
              </w:rPr>
              <w:t>0,002</w:t>
            </w:r>
          </w:p>
        </w:tc>
        <w:tc>
          <w:tcPr>
            <w:tcW w:w="585" w:type="pct"/>
            <w:tcBorders>
              <w:top w:val="nil"/>
              <w:left w:val="single" w:sz="4" w:space="0" w:color="auto"/>
              <w:bottom w:val="nil"/>
              <w:right w:val="single" w:sz="4" w:space="0" w:color="auto"/>
            </w:tcBorders>
            <w:hideMark/>
          </w:tcPr>
          <w:p w14:paraId="1282D1D6" w14:textId="77777777" w:rsidR="00A92FCC" w:rsidRPr="0065225C" w:rsidRDefault="00A92FCC" w:rsidP="00C558BF">
            <w:pPr>
              <w:spacing w:line="336" w:lineRule="auto"/>
              <w:rPr>
                <w:rFonts w:ascii="GHEA Grapalat" w:hAnsi="GHEA Grapalat"/>
              </w:rPr>
            </w:pPr>
            <w:r w:rsidRPr="0065225C">
              <w:rPr>
                <w:rFonts w:ascii="GHEA Grapalat" w:hAnsi="GHEA Grapalat"/>
              </w:rPr>
              <w:t>0,043</w:t>
            </w:r>
          </w:p>
        </w:tc>
        <w:tc>
          <w:tcPr>
            <w:tcW w:w="584" w:type="pct"/>
            <w:tcBorders>
              <w:top w:val="nil"/>
              <w:left w:val="single" w:sz="4" w:space="0" w:color="auto"/>
              <w:bottom w:val="nil"/>
              <w:right w:val="single" w:sz="4" w:space="0" w:color="auto"/>
            </w:tcBorders>
            <w:hideMark/>
          </w:tcPr>
          <w:p w14:paraId="3FB8C001" w14:textId="77777777" w:rsidR="00A92FCC" w:rsidRPr="0065225C" w:rsidRDefault="00A92FCC" w:rsidP="00C558BF">
            <w:pPr>
              <w:spacing w:line="336" w:lineRule="auto"/>
              <w:rPr>
                <w:rFonts w:ascii="GHEA Grapalat" w:hAnsi="GHEA Grapalat"/>
              </w:rPr>
            </w:pPr>
            <w:r w:rsidRPr="0065225C">
              <w:rPr>
                <w:rFonts w:ascii="GHEA Grapalat" w:hAnsi="GHEA Grapalat"/>
              </w:rPr>
              <w:t>-0,049</w:t>
            </w:r>
          </w:p>
        </w:tc>
        <w:tc>
          <w:tcPr>
            <w:tcW w:w="585" w:type="pct"/>
            <w:tcBorders>
              <w:top w:val="nil"/>
              <w:left w:val="single" w:sz="4" w:space="0" w:color="auto"/>
              <w:bottom w:val="nil"/>
              <w:right w:val="single" w:sz="4" w:space="0" w:color="auto"/>
            </w:tcBorders>
            <w:hideMark/>
          </w:tcPr>
          <w:p w14:paraId="2DAAC839" w14:textId="77777777" w:rsidR="00A92FCC" w:rsidRPr="0065225C" w:rsidRDefault="00A92FCC" w:rsidP="00C558BF">
            <w:pPr>
              <w:spacing w:line="336" w:lineRule="auto"/>
              <w:rPr>
                <w:rFonts w:ascii="GHEA Grapalat" w:hAnsi="GHEA Grapalat"/>
              </w:rPr>
            </w:pPr>
            <w:r w:rsidRPr="0065225C">
              <w:rPr>
                <w:rFonts w:ascii="GHEA Grapalat" w:hAnsi="GHEA Grapalat"/>
              </w:rPr>
              <w:t>-0,028</w:t>
            </w:r>
          </w:p>
        </w:tc>
        <w:tc>
          <w:tcPr>
            <w:tcW w:w="584" w:type="pct"/>
            <w:tcBorders>
              <w:top w:val="nil"/>
              <w:left w:val="single" w:sz="4" w:space="0" w:color="auto"/>
              <w:bottom w:val="nil"/>
              <w:right w:val="single" w:sz="4" w:space="0" w:color="auto"/>
            </w:tcBorders>
            <w:hideMark/>
          </w:tcPr>
          <w:p w14:paraId="0BCFEEBA" w14:textId="77777777" w:rsidR="00A92FCC" w:rsidRPr="0065225C" w:rsidRDefault="00A92FCC" w:rsidP="00C558BF">
            <w:pPr>
              <w:spacing w:line="336" w:lineRule="auto"/>
              <w:rPr>
                <w:rFonts w:ascii="GHEA Grapalat" w:hAnsi="GHEA Grapalat"/>
              </w:rPr>
            </w:pPr>
            <w:r w:rsidRPr="0065225C">
              <w:rPr>
                <w:rFonts w:ascii="GHEA Grapalat" w:hAnsi="GHEA Grapalat"/>
              </w:rPr>
              <w:t>0</w:t>
            </w:r>
          </w:p>
        </w:tc>
        <w:tc>
          <w:tcPr>
            <w:tcW w:w="583" w:type="pct"/>
            <w:tcBorders>
              <w:top w:val="nil"/>
              <w:left w:val="single" w:sz="4" w:space="0" w:color="auto"/>
              <w:bottom w:val="nil"/>
              <w:right w:val="single" w:sz="4" w:space="0" w:color="auto"/>
            </w:tcBorders>
            <w:hideMark/>
          </w:tcPr>
          <w:p w14:paraId="43061C01" w14:textId="77777777" w:rsidR="00A92FCC" w:rsidRPr="0065225C" w:rsidRDefault="00A92FCC" w:rsidP="00C558BF">
            <w:pPr>
              <w:spacing w:line="336" w:lineRule="auto"/>
              <w:rPr>
                <w:rFonts w:ascii="GHEA Grapalat" w:hAnsi="GHEA Grapalat"/>
              </w:rPr>
            </w:pPr>
            <w:r w:rsidRPr="0065225C">
              <w:rPr>
                <w:rFonts w:ascii="GHEA Grapalat" w:hAnsi="GHEA Grapalat"/>
              </w:rPr>
              <w:t>0,049</w:t>
            </w:r>
          </w:p>
        </w:tc>
      </w:tr>
      <w:tr w:rsidR="00A92FCC" w:rsidRPr="0065225C" w14:paraId="1AC5E35B" w14:textId="77777777" w:rsidTr="0002054C">
        <w:trPr>
          <w:jc w:val="center"/>
        </w:trPr>
        <w:tc>
          <w:tcPr>
            <w:tcW w:w="326" w:type="pct"/>
            <w:tcBorders>
              <w:top w:val="nil"/>
              <w:left w:val="single" w:sz="4" w:space="0" w:color="auto"/>
              <w:bottom w:val="single" w:sz="4" w:space="0" w:color="auto"/>
              <w:right w:val="single" w:sz="4" w:space="0" w:color="auto"/>
            </w:tcBorders>
            <w:hideMark/>
          </w:tcPr>
          <w:p w14:paraId="61CA29A2" w14:textId="77777777" w:rsidR="00A92FCC" w:rsidRPr="0065225C" w:rsidRDefault="00A92FCC" w:rsidP="00C558BF">
            <w:pPr>
              <w:spacing w:line="336" w:lineRule="auto"/>
              <w:rPr>
                <w:rFonts w:ascii="GHEA Grapalat" w:hAnsi="GHEA Grapalat"/>
              </w:rPr>
            </w:pPr>
            <w:r w:rsidRPr="0065225C">
              <w:rPr>
                <w:rFonts w:ascii="GHEA Grapalat" w:hAnsi="GHEA Grapalat"/>
              </w:rPr>
              <w:t>15</w:t>
            </w:r>
          </w:p>
        </w:tc>
        <w:tc>
          <w:tcPr>
            <w:tcW w:w="584" w:type="pct"/>
            <w:gridSpan w:val="2"/>
            <w:tcBorders>
              <w:top w:val="nil"/>
              <w:left w:val="single" w:sz="4" w:space="0" w:color="auto"/>
              <w:bottom w:val="single" w:sz="4" w:space="0" w:color="auto"/>
              <w:right w:val="single" w:sz="4" w:space="0" w:color="auto"/>
            </w:tcBorders>
            <w:hideMark/>
          </w:tcPr>
          <w:p w14:paraId="23AC0C23" w14:textId="77777777" w:rsidR="00A92FCC" w:rsidRPr="0065225C" w:rsidRDefault="00A92FCC" w:rsidP="00C558BF">
            <w:pPr>
              <w:spacing w:line="336" w:lineRule="auto"/>
              <w:rPr>
                <w:rFonts w:ascii="GHEA Grapalat" w:hAnsi="GHEA Grapalat"/>
              </w:rPr>
            </w:pPr>
            <w:r w:rsidRPr="0065225C">
              <w:rPr>
                <w:rFonts w:ascii="GHEA Grapalat" w:hAnsi="GHEA Grapalat"/>
              </w:rPr>
              <w:t>-0,069</w:t>
            </w:r>
          </w:p>
        </w:tc>
        <w:tc>
          <w:tcPr>
            <w:tcW w:w="585" w:type="pct"/>
            <w:tcBorders>
              <w:top w:val="nil"/>
              <w:left w:val="single" w:sz="4" w:space="0" w:color="auto"/>
              <w:bottom w:val="single" w:sz="4" w:space="0" w:color="auto"/>
              <w:right w:val="single" w:sz="4" w:space="0" w:color="auto"/>
            </w:tcBorders>
            <w:hideMark/>
          </w:tcPr>
          <w:p w14:paraId="1A5A5DDA" w14:textId="77777777" w:rsidR="00A92FCC" w:rsidRPr="0065225C" w:rsidRDefault="00A92FCC" w:rsidP="00C558BF">
            <w:pPr>
              <w:spacing w:line="336" w:lineRule="auto"/>
              <w:rPr>
                <w:rFonts w:ascii="GHEA Grapalat" w:hAnsi="GHEA Grapalat"/>
              </w:rPr>
            </w:pPr>
            <w:r w:rsidRPr="0065225C">
              <w:rPr>
                <w:rFonts w:ascii="GHEA Grapalat" w:hAnsi="GHEA Grapalat"/>
              </w:rPr>
              <w:t>-0,034</w:t>
            </w:r>
          </w:p>
        </w:tc>
        <w:tc>
          <w:tcPr>
            <w:tcW w:w="584" w:type="pct"/>
            <w:tcBorders>
              <w:top w:val="nil"/>
              <w:left w:val="single" w:sz="4" w:space="0" w:color="auto"/>
              <w:bottom w:val="single" w:sz="4" w:space="0" w:color="auto"/>
              <w:right w:val="single" w:sz="4" w:space="0" w:color="auto"/>
            </w:tcBorders>
            <w:hideMark/>
          </w:tcPr>
          <w:p w14:paraId="17CF4472" w14:textId="77777777" w:rsidR="00A92FCC" w:rsidRPr="0065225C" w:rsidRDefault="00A92FCC" w:rsidP="00C558BF">
            <w:pPr>
              <w:spacing w:line="336" w:lineRule="auto"/>
              <w:rPr>
                <w:rFonts w:ascii="GHEA Grapalat" w:hAnsi="GHEA Grapalat"/>
              </w:rPr>
            </w:pPr>
            <w:r w:rsidRPr="0065225C">
              <w:rPr>
                <w:rFonts w:ascii="GHEA Grapalat" w:hAnsi="GHEA Grapalat"/>
              </w:rPr>
              <w:t>-0,011</w:t>
            </w:r>
          </w:p>
        </w:tc>
        <w:tc>
          <w:tcPr>
            <w:tcW w:w="585" w:type="pct"/>
            <w:tcBorders>
              <w:top w:val="nil"/>
              <w:left w:val="single" w:sz="4" w:space="0" w:color="auto"/>
              <w:bottom w:val="single" w:sz="4" w:space="0" w:color="auto"/>
              <w:right w:val="single" w:sz="4" w:space="0" w:color="auto"/>
            </w:tcBorders>
            <w:hideMark/>
          </w:tcPr>
          <w:p w14:paraId="05819180" w14:textId="77777777" w:rsidR="00A92FCC" w:rsidRPr="0065225C" w:rsidRDefault="00A92FCC" w:rsidP="00C558BF">
            <w:pPr>
              <w:spacing w:line="336" w:lineRule="auto"/>
              <w:rPr>
                <w:rFonts w:ascii="GHEA Grapalat" w:hAnsi="GHEA Grapalat"/>
              </w:rPr>
            </w:pPr>
            <w:r w:rsidRPr="0065225C">
              <w:rPr>
                <w:rFonts w:ascii="GHEA Grapalat" w:hAnsi="GHEA Grapalat"/>
              </w:rPr>
              <w:t>0,013</w:t>
            </w:r>
          </w:p>
        </w:tc>
        <w:tc>
          <w:tcPr>
            <w:tcW w:w="584" w:type="pct"/>
            <w:tcBorders>
              <w:top w:val="nil"/>
              <w:left w:val="single" w:sz="4" w:space="0" w:color="auto"/>
              <w:bottom w:val="single" w:sz="4" w:space="0" w:color="auto"/>
              <w:right w:val="single" w:sz="4" w:space="0" w:color="auto"/>
            </w:tcBorders>
            <w:hideMark/>
          </w:tcPr>
          <w:p w14:paraId="56B784EF" w14:textId="77777777" w:rsidR="00A92FCC" w:rsidRPr="0065225C" w:rsidRDefault="00A92FCC" w:rsidP="00C558BF">
            <w:pPr>
              <w:spacing w:line="336" w:lineRule="auto"/>
              <w:rPr>
                <w:rFonts w:ascii="GHEA Grapalat" w:hAnsi="GHEA Grapalat"/>
              </w:rPr>
            </w:pPr>
            <w:r w:rsidRPr="0065225C">
              <w:rPr>
                <w:rFonts w:ascii="GHEA Grapalat" w:hAnsi="GHEA Grapalat"/>
              </w:rPr>
              <w:t>-0,058</w:t>
            </w:r>
          </w:p>
        </w:tc>
        <w:tc>
          <w:tcPr>
            <w:tcW w:w="585" w:type="pct"/>
            <w:tcBorders>
              <w:top w:val="nil"/>
              <w:left w:val="single" w:sz="4" w:space="0" w:color="auto"/>
              <w:bottom w:val="single" w:sz="4" w:space="0" w:color="auto"/>
              <w:right w:val="single" w:sz="4" w:space="0" w:color="auto"/>
            </w:tcBorders>
            <w:hideMark/>
          </w:tcPr>
          <w:p w14:paraId="5973AFD2" w14:textId="77777777" w:rsidR="00A92FCC" w:rsidRPr="0065225C" w:rsidRDefault="00A92FCC" w:rsidP="00C558BF">
            <w:pPr>
              <w:spacing w:line="336" w:lineRule="auto"/>
              <w:rPr>
                <w:rFonts w:ascii="GHEA Grapalat" w:hAnsi="GHEA Grapalat"/>
              </w:rPr>
            </w:pPr>
            <w:r w:rsidRPr="0065225C">
              <w:rPr>
                <w:rFonts w:ascii="GHEA Grapalat" w:hAnsi="GHEA Grapalat"/>
              </w:rPr>
              <w:t>-0,041</w:t>
            </w:r>
          </w:p>
        </w:tc>
        <w:tc>
          <w:tcPr>
            <w:tcW w:w="584" w:type="pct"/>
            <w:tcBorders>
              <w:top w:val="nil"/>
              <w:left w:val="single" w:sz="4" w:space="0" w:color="auto"/>
              <w:bottom w:val="single" w:sz="4" w:space="0" w:color="auto"/>
              <w:right w:val="single" w:sz="4" w:space="0" w:color="auto"/>
            </w:tcBorders>
            <w:hideMark/>
          </w:tcPr>
          <w:p w14:paraId="462CF3D0" w14:textId="77777777" w:rsidR="00A92FCC" w:rsidRPr="0065225C" w:rsidRDefault="00A92FCC" w:rsidP="00C558BF">
            <w:pPr>
              <w:spacing w:line="336" w:lineRule="auto"/>
              <w:rPr>
                <w:rFonts w:ascii="GHEA Grapalat" w:hAnsi="GHEA Grapalat"/>
              </w:rPr>
            </w:pPr>
            <w:r w:rsidRPr="0065225C">
              <w:rPr>
                <w:rFonts w:ascii="GHEA Grapalat" w:hAnsi="GHEA Grapalat"/>
              </w:rPr>
              <w:t>-0,020</w:t>
            </w:r>
          </w:p>
        </w:tc>
        <w:tc>
          <w:tcPr>
            <w:tcW w:w="583" w:type="pct"/>
            <w:tcBorders>
              <w:top w:val="nil"/>
              <w:left w:val="single" w:sz="4" w:space="0" w:color="auto"/>
              <w:bottom w:val="single" w:sz="4" w:space="0" w:color="auto"/>
              <w:right w:val="single" w:sz="4" w:space="0" w:color="auto"/>
            </w:tcBorders>
            <w:hideMark/>
          </w:tcPr>
          <w:p w14:paraId="45925B50" w14:textId="77777777" w:rsidR="00A92FCC" w:rsidRPr="0065225C" w:rsidRDefault="00A92FCC" w:rsidP="00C558BF">
            <w:pPr>
              <w:spacing w:line="336" w:lineRule="auto"/>
              <w:rPr>
                <w:rFonts w:ascii="GHEA Grapalat" w:hAnsi="GHEA Grapalat"/>
              </w:rPr>
            </w:pPr>
            <w:r w:rsidRPr="0065225C">
              <w:rPr>
                <w:rFonts w:ascii="GHEA Grapalat" w:hAnsi="GHEA Grapalat"/>
              </w:rPr>
              <w:t>0,017</w:t>
            </w:r>
          </w:p>
        </w:tc>
      </w:tr>
      <w:bookmarkEnd w:id="88"/>
    </w:tbl>
    <w:p w14:paraId="34AFE4FD" w14:textId="77777777" w:rsidR="00A92FCC" w:rsidRPr="0065225C" w:rsidRDefault="00A92FCC" w:rsidP="00A92FCC">
      <w:pPr>
        <w:ind w:firstLine="283"/>
        <w:jc w:val="right"/>
        <w:rPr>
          <w:rFonts w:ascii="GHEA Grapalat" w:hAnsi="GHEA Grapalat"/>
        </w:rPr>
      </w:pPr>
    </w:p>
    <w:p w14:paraId="5AF089F6" w14:textId="77777777" w:rsidR="00A92FCC" w:rsidRPr="0065225C" w:rsidRDefault="00A92FCC" w:rsidP="00A92FCC">
      <w:pPr>
        <w:ind w:firstLine="283"/>
        <w:jc w:val="right"/>
        <w:rPr>
          <w:rFonts w:ascii="GHEA Grapalat" w:hAnsi="GHEA Grapalat"/>
        </w:rPr>
      </w:pPr>
      <w:r w:rsidRPr="0065225C">
        <w:rPr>
          <w:rFonts w:ascii="GHEA Grapalat" w:hAnsi="GHEA Grapalat"/>
          <w:lang w:val="hy-AM"/>
        </w:rPr>
        <w:t>Աղյուսակ 64</w:t>
      </w:r>
    </w:p>
    <w:tbl>
      <w:tblPr>
        <w:tblW w:w="5000" w:type="pct"/>
        <w:jc w:val="center"/>
        <w:tblCellMar>
          <w:left w:w="28" w:type="dxa"/>
          <w:right w:w="28" w:type="dxa"/>
        </w:tblCellMar>
        <w:tblLook w:val="04A0" w:firstRow="1" w:lastRow="0" w:firstColumn="1" w:lastColumn="0" w:noHBand="0" w:noVBand="1"/>
      </w:tblPr>
      <w:tblGrid>
        <w:gridCol w:w="950"/>
        <w:gridCol w:w="947"/>
        <w:gridCol w:w="629"/>
        <w:gridCol w:w="303"/>
        <w:gridCol w:w="947"/>
        <w:gridCol w:w="947"/>
        <w:gridCol w:w="947"/>
        <w:gridCol w:w="947"/>
        <w:gridCol w:w="947"/>
        <w:gridCol w:w="947"/>
        <w:gridCol w:w="947"/>
        <w:gridCol w:w="947"/>
        <w:gridCol w:w="947"/>
        <w:gridCol w:w="947"/>
        <w:gridCol w:w="947"/>
        <w:gridCol w:w="947"/>
        <w:gridCol w:w="933"/>
      </w:tblGrid>
      <w:tr w:rsidR="00A92FCC" w:rsidRPr="0065225C" w14:paraId="47D48D0A" w14:textId="77777777" w:rsidTr="0002054C">
        <w:trPr>
          <w:tblHeader/>
          <w:jc w:val="center"/>
        </w:trPr>
        <w:tc>
          <w:tcPr>
            <w:tcW w:w="766" w:type="pct"/>
            <w:gridSpan w:val="3"/>
            <w:tcBorders>
              <w:top w:val="single" w:sz="4" w:space="0" w:color="auto"/>
              <w:left w:val="single" w:sz="4" w:space="0" w:color="auto"/>
              <w:bottom w:val="single" w:sz="6" w:space="0" w:color="auto"/>
              <w:right w:val="single" w:sz="4" w:space="0" w:color="auto"/>
            </w:tcBorders>
            <w:vAlign w:val="center"/>
          </w:tcPr>
          <w:p w14:paraId="58E98A37" w14:textId="77777777" w:rsidR="00A92FCC" w:rsidRPr="0065225C" w:rsidRDefault="00A92FCC" w:rsidP="0002054C">
            <w:pPr>
              <w:rPr>
                <w:rFonts w:ascii="GHEA Grapalat" w:hAnsi="GHEA Grapalat"/>
              </w:rPr>
            </w:pPr>
            <w:r w:rsidRPr="0065225C">
              <w:rPr>
                <w:rFonts w:ascii="GHEA Grapalat" w:hAnsi="GHEA Grapalat"/>
              </w:rPr>
              <w:t>Թռիչքային կառուցվածքի սխեմա</w:t>
            </w:r>
          </w:p>
        </w:tc>
        <w:tc>
          <w:tcPr>
            <w:tcW w:w="4234" w:type="pct"/>
            <w:gridSpan w:val="14"/>
            <w:tcBorders>
              <w:top w:val="single" w:sz="4" w:space="0" w:color="auto"/>
              <w:left w:val="single" w:sz="4" w:space="0" w:color="auto"/>
              <w:bottom w:val="single" w:sz="6" w:space="0" w:color="auto"/>
              <w:right w:val="single" w:sz="4" w:space="0" w:color="auto"/>
            </w:tcBorders>
            <w:vAlign w:val="center"/>
          </w:tcPr>
          <w:p w14:paraId="126856BF" w14:textId="77777777" w:rsidR="00A92FCC" w:rsidRPr="0065225C" w:rsidRDefault="00A92FCC" w:rsidP="0002054C">
            <w:pPr>
              <w:rPr>
                <w:rFonts w:ascii="GHEA Grapalat" w:hAnsi="GHEA Grapalat"/>
                <w:i/>
              </w:rPr>
            </w:pPr>
            <w:r w:rsidRPr="0065225C">
              <w:rPr>
                <w:b/>
                <w:noProof/>
                <w:lang w:val="en-US"/>
              </w:rPr>
              <w:drawing>
                <wp:inline distT="0" distB="0" distL="0" distR="0" wp14:anchorId="28F421F3" wp14:editId="38C73C2C">
                  <wp:extent cx="3621405" cy="1152525"/>
                  <wp:effectExtent l="0" t="0" r="0" b="9525"/>
                  <wp:docPr id="314" name="Рисунок 314"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40"/>
                          <pic:cNvPicPr>
                            <a:picLocks noChangeAspect="1" noChangeArrowheads="1"/>
                          </pic:cNvPicPr>
                        </pic:nvPicPr>
                        <pic:blipFill rotWithShape="1">
                          <a:blip r:embed="rId63">
                            <a:extLst>
                              <a:ext uri="{28A0092B-C50C-407E-A947-70E740481C1C}">
                                <a14:useLocalDpi xmlns:a14="http://schemas.microsoft.com/office/drawing/2010/main" val="0"/>
                              </a:ext>
                            </a:extLst>
                          </a:blip>
                          <a:srcRect l="15323"/>
                          <a:stretch/>
                        </pic:blipFill>
                        <pic:spPr bwMode="auto">
                          <a:xfrm>
                            <a:off x="0" y="0"/>
                            <a:ext cx="3621405" cy="11525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3674CF75" w14:textId="77777777" w:rsidTr="0002054C">
        <w:trPr>
          <w:tblHeader/>
          <w:jc w:val="center"/>
        </w:trPr>
        <w:tc>
          <w:tcPr>
            <w:tcW w:w="235" w:type="pct"/>
            <w:vMerge w:val="restart"/>
            <w:tcBorders>
              <w:top w:val="single" w:sz="4" w:space="0" w:color="auto"/>
              <w:left w:val="single" w:sz="4" w:space="0" w:color="auto"/>
              <w:bottom w:val="single" w:sz="6" w:space="0" w:color="auto"/>
              <w:right w:val="single" w:sz="4" w:space="0" w:color="auto"/>
            </w:tcBorders>
            <w:vAlign w:val="center"/>
            <w:hideMark/>
          </w:tcPr>
          <w:p w14:paraId="4033A68E" w14:textId="77777777" w:rsidR="00A92FCC" w:rsidRPr="0065225C" w:rsidRDefault="00A92FCC" w:rsidP="0002054C">
            <w:pPr>
              <w:rPr>
                <w:rFonts w:ascii="GHEA Grapalat" w:hAnsi="GHEA Grapalat"/>
              </w:rPr>
            </w:pPr>
            <w:bookmarkStart w:id="89" w:name="TO0000050"/>
            <w:r w:rsidRPr="0065225C">
              <w:rPr>
                <w:rFonts w:ascii="GHEA Grapalat" w:hAnsi="GHEA Grapalat"/>
              </w:rPr>
              <w:t>Կետերի №</w:t>
            </w:r>
          </w:p>
        </w:tc>
        <w:tc>
          <w:tcPr>
            <w:tcW w:w="954" w:type="pct"/>
            <w:gridSpan w:val="4"/>
            <w:tcBorders>
              <w:top w:val="single" w:sz="4" w:space="0" w:color="auto"/>
              <w:left w:val="single" w:sz="4" w:space="0" w:color="auto"/>
              <w:bottom w:val="single" w:sz="6" w:space="0" w:color="auto"/>
              <w:right w:val="single" w:sz="4" w:space="0" w:color="auto"/>
            </w:tcBorders>
            <w:vAlign w:val="center"/>
            <w:hideMark/>
          </w:tcPr>
          <w:p w14:paraId="18895AF9"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8400 մմ</w:t>
            </w:r>
          </w:p>
        </w:tc>
        <w:tc>
          <w:tcPr>
            <w:tcW w:w="954" w:type="pct"/>
            <w:gridSpan w:val="3"/>
            <w:tcBorders>
              <w:top w:val="single" w:sz="4" w:space="0" w:color="auto"/>
              <w:left w:val="single" w:sz="4" w:space="0" w:color="auto"/>
              <w:bottom w:val="single" w:sz="6" w:space="0" w:color="auto"/>
              <w:right w:val="single" w:sz="4" w:space="0" w:color="auto"/>
            </w:tcBorders>
            <w:vAlign w:val="center"/>
            <w:hideMark/>
          </w:tcPr>
          <w:p w14:paraId="6873BD93"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11100 մմ</w:t>
            </w:r>
          </w:p>
        </w:tc>
        <w:tc>
          <w:tcPr>
            <w:tcW w:w="954" w:type="pct"/>
            <w:gridSpan w:val="3"/>
            <w:tcBorders>
              <w:top w:val="single" w:sz="4" w:space="0" w:color="auto"/>
              <w:left w:val="single" w:sz="4" w:space="0" w:color="auto"/>
              <w:bottom w:val="single" w:sz="6" w:space="0" w:color="auto"/>
              <w:right w:val="single" w:sz="4" w:space="0" w:color="auto"/>
            </w:tcBorders>
            <w:vAlign w:val="center"/>
            <w:hideMark/>
          </w:tcPr>
          <w:p w14:paraId="3B3C964E"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13700 մմ</w:t>
            </w:r>
          </w:p>
        </w:tc>
        <w:tc>
          <w:tcPr>
            <w:tcW w:w="954" w:type="pct"/>
            <w:gridSpan w:val="3"/>
            <w:tcBorders>
              <w:top w:val="single" w:sz="4" w:space="0" w:color="auto"/>
              <w:left w:val="single" w:sz="4" w:space="0" w:color="auto"/>
              <w:bottom w:val="single" w:sz="6" w:space="0" w:color="auto"/>
              <w:right w:val="single" w:sz="4" w:space="0" w:color="auto"/>
            </w:tcBorders>
            <w:vAlign w:val="center"/>
            <w:hideMark/>
          </w:tcPr>
          <w:p w14:paraId="1E5F0960"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16300 մմ</w:t>
            </w:r>
          </w:p>
        </w:tc>
        <w:tc>
          <w:tcPr>
            <w:tcW w:w="949" w:type="pct"/>
            <w:gridSpan w:val="3"/>
            <w:tcBorders>
              <w:top w:val="single" w:sz="4" w:space="0" w:color="auto"/>
              <w:left w:val="single" w:sz="4" w:space="0" w:color="auto"/>
              <w:bottom w:val="single" w:sz="6" w:space="0" w:color="auto"/>
              <w:right w:val="single" w:sz="4" w:space="0" w:color="auto"/>
            </w:tcBorders>
            <w:vAlign w:val="center"/>
            <w:hideMark/>
          </w:tcPr>
          <w:p w14:paraId="3EF775F3"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21600 մմ</w:t>
            </w:r>
          </w:p>
        </w:tc>
      </w:tr>
      <w:tr w:rsidR="00A92FCC" w:rsidRPr="0065225C" w14:paraId="21B9F829"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3A478FB9" w14:textId="77777777" w:rsidR="00A92FCC" w:rsidRPr="0065225C" w:rsidRDefault="00A92FCC" w:rsidP="0002054C">
            <w:pPr>
              <w:rPr>
                <w:rFonts w:ascii="GHEA Grapalat" w:hAnsi="GHEA Grapalat"/>
              </w:rPr>
            </w:pPr>
          </w:p>
        </w:tc>
        <w:tc>
          <w:tcPr>
            <w:tcW w:w="318" w:type="pct"/>
            <w:tcBorders>
              <w:top w:val="single" w:sz="6" w:space="0" w:color="auto"/>
              <w:left w:val="single" w:sz="4" w:space="0" w:color="auto"/>
              <w:bottom w:val="single" w:sz="6" w:space="0" w:color="auto"/>
              <w:right w:val="single" w:sz="4" w:space="0" w:color="auto"/>
            </w:tcBorders>
            <w:vAlign w:val="center"/>
            <w:hideMark/>
          </w:tcPr>
          <w:p w14:paraId="66618C57" w14:textId="77777777" w:rsidR="00A92FCC" w:rsidRPr="0065225C" w:rsidRDefault="00A92FCC" w:rsidP="0002054C">
            <w:pPr>
              <w:rPr>
                <w:rFonts w:ascii="GHEA Grapalat" w:hAnsi="GHEA Grapalat"/>
              </w:rPr>
            </w:pPr>
            <w:r w:rsidRPr="0065225C">
              <w:rPr>
                <w:rFonts w:ascii="GHEA Grapalat" w:hAnsi="GHEA Grapalat"/>
              </w:rPr>
              <w:t>Б-I</w:t>
            </w:r>
          </w:p>
        </w:tc>
        <w:tc>
          <w:tcPr>
            <w:tcW w:w="318" w:type="pct"/>
            <w:gridSpan w:val="2"/>
            <w:tcBorders>
              <w:top w:val="single" w:sz="6" w:space="0" w:color="auto"/>
              <w:left w:val="single" w:sz="4" w:space="0" w:color="auto"/>
              <w:bottom w:val="single" w:sz="6" w:space="0" w:color="auto"/>
              <w:right w:val="single" w:sz="4" w:space="0" w:color="auto"/>
            </w:tcBorders>
            <w:vAlign w:val="center"/>
            <w:hideMark/>
          </w:tcPr>
          <w:p w14:paraId="4751C12B" w14:textId="77777777" w:rsidR="00A92FCC" w:rsidRPr="0065225C" w:rsidRDefault="00A92FCC" w:rsidP="0002054C">
            <w:pPr>
              <w:rPr>
                <w:rFonts w:ascii="GHEA Grapalat" w:hAnsi="GHEA Grapalat"/>
              </w:rPr>
            </w:pPr>
            <w:r w:rsidRPr="0065225C">
              <w:rPr>
                <w:rFonts w:ascii="GHEA Grapalat" w:hAnsi="GHEA Grapalat"/>
              </w:rPr>
              <w:t>Б-II</w:t>
            </w:r>
          </w:p>
        </w:tc>
        <w:tc>
          <w:tcPr>
            <w:tcW w:w="318" w:type="pct"/>
            <w:tcBorders>
              <w:top w:val="single" w:sz="6" w:space="0" w:color="auto"/>
              <w:left w:val="single" w:sz="4" w:space="0" w:color="auto"/>
              <w:bottom w:val="single" w:sz="6" w:space="0" w:color="auto"/>
              <w:right w:val="single" w:sz="4" w:space="0" w:color="auto"/>
            </w:tcBorders>
            <w:vAlign w:val="center"/>
            <w:hideMark/>
          </w:tcPr>
          <w:p w14:paraId="266C671D" w14:textId="77777777" w:rsidR="00A92FCC" w:rsidRPr="0065225C" w:rsidRDefault="00A92FCC" w:rsidP="0002054C">
            <w:pPr>
              <w:rPr>
                <w:rFonts w:ascii="GHEA Grapalat" w:hAnsi="GHEA Grapalat"/>
              </w:rPr>
            </w:pPr>
            <w:r w:rsidRPr="0065225C">
              <w:rPr>
                <w:rFonts w:ascii="GHEA Grapalat" w:hAnsi="GHEA Grapalat"/>
              </w:rPr>
              <w:t>Б-III</w:t>
            </w:r>
          </w:p>
        </w:tc>
        <w:tc>
          <w:tcPr>
            <w:tcW w:w="318" w:type="pct"/>
            <w:tcBorders>
              <w:top w:val="single" w:sz="6" w:space="0" w:color="auto"/>
              <w:left w:val="single" w:sz="4" w:space="0" w:color="auto"/>
              <w:bottom w:val="single" w:sz="6" w:space="0" w:color="auto"/>
              <w:right w:val="single" w:sz="4" w:space="0" w:color="auto"/>
            </w:tcBorders>
            <w:vAlign w:val="center"/>
            <w:hideMark/>
          </w:tcPr>
          <w:p w14:paraId="27BC8ADE" w14:textId="77777777" w:rsidR="00A92FCC" w:rsidRPr="0065225C" w:rsidRDefault="00A92FCC" w:rsidP="0002054C">
            <w:pPr>
              <w:rPr>
                <w:rFonts w:ascii="GHEA Grapalat" w:hAnsi="GHEA Grapalat"/>
              </w:rPr>
            </w:pPr>
            <w:r w:rsidRPr="0065225C">
              <w:rPr>
                <w:rFonts w:ascii="GHEA Grapalat" w:hAnsi="GHEA Grapalat"/>
              </w:rPr>
              <w:t>Б-I</w:t>
            </w:r>
          </w:p>
        </w:tc>
        <w:tc>
          <w:tcPr>
            <w:tcW w:w="318" w:type="pct"/>
            <w:tcBorders>
              <w:top w:val="single" w:sz="6" w:space="0" w:color="auto"/>
              <w:left w:val="single" w:sz="4" w:space="0" w:color="auto"/>
              <w:bottom w:val="single" w:sz="6" w:space="0" w:color="auto"/>
              <w:right w:val="single" w:sz="4" w:space="0" w:color="auto"/>
            </w:tcBorders>
            <w:vAlign w:val="center"/>
            <w:hideMark/>
          </w:tcPr>
          <w:p w14:paraId="07283D7E" w14:textId="77777777" w:rsidR="00A92FCC" w:rsidRPr="0065225C" w:rsidRDefault="00A92FCC" w:rsidP="0002054C">
            <w:pPr>
              <w:rPr>
                <w:rFonts w:ascii="GHEA Grapalat" w:hAnsi="GHEA Grapalat"/>
              </w:rPr>
            </w:pPr>
            <w:r w:rsidRPr="0065225C">
              <w:rPr>
                <w:rFonts w:ascii="GHEA Grapalat" w:hAnsi="GHEA Grapalat"/>
              </w:rPr>
              <w:t>Б-II</w:t>
            </w:r>
          </w:p>
        </w:tc>
        <w:tc>
          <w:tcPr>
            <w:tcW w:w="318" w:type="pct"/>
            <w:tcBorders>
              <w:top w:val="single" w:sz="6" w:space="0" w:color="auto"/>
              <w:left w:val="single" w:sz="4" w:space="0" w:color="auto"/>
              <w:bottom w:val="single" w:sz="6" w:space="0" w:color="auto"/>
              <w:right w:val="single" w:sz="4" w:space="0" w:color="auto"/>
            </w:tcBorders>
            <w:vAlign w:val="center"/>
            <w:hideMark/>
          </w:tcPr>
          <w:p w14:paraId="2DCBD242" w14:textId="77777777" w:rsidR="00A92FCC" w:rsidRPr="0065225C" w:rsidRDefault="00A92FCC" w:rsidP="0002054C">
            <w:pPr>
              <w:rPr>
                <w:rFonts w:ascii="GHEA Grapalat" w:hAnsi="GHEA Grapalat"/>
              </w:rPr>
            </w:pPr>
            <w:r w:rsidRPr="0065225C">
              <w:rPr>
                <w:rFonts w:ascii="GHEA Grapalat" w:hAnsi="GHEA Grapalat"/>
              </w:rPr>
              <w:t>Б-III</w:t>
            </w:r>
          </w:p>
        </w:tc>
        <w:tc>
          <w:tcPr>
            <w:tcW w:w="318" w:type="pct"/>
            <w:tcBorders>
              <w:top w:val="single" w:sz="6" w:space="0" w:color="auto"/>
              <w:left w:val="single" w:sz="4" w:space="0" w:color="auto"/>
              <w:bottom w:val="single" w:sz="6" w:space="0" w:color="auto"/>
              <w:right w:val="single" w:sz="4" w:space="0" w:color="auto"/>
            </w:tcBorders>
            <w:vAlign w:val="center"/>
            <w:hideMark/>
          </w:tcPr>
          <w:p w14:paraId="7F4DEC63" w14:textId="77777777" w:rsidR="00A92FCC" w:rsidRPr="0065225C" w:rsidRDefault="00A92FCC" w:rsidP="0002054C">
            <w:pPr>
              <w:rPr>
                <w:rFonts w:ascii="GHEA Grapalat" w:hAnsi="GHEA Grapalat"/>
              </w:rPr>
            </w:pPr>
            <w:r w:rsidRPr="0065225C">
              <w:rPr>
                <w:rFonts w:ascii="GHEA Grapalat" w:hAnsi="GHEA Grapalat"/>
              </w:rPr>
              <w:t>Б-I</w:t>
            </w:r>
          </w:p>
        </w:tc>
        <w:tc>
          <w:tcPr>
            <w:tcW w:w="318" w:type="pct"/>
            <w:tcBorders>
              <w:top w:val="single" w:sz="6" w:space="0" w:color="auto"/>
              <w:left w:val="single" w:sz="4" w:space="0" w:color="auto"/>
              <w:bottom w:val="single" w:sz="6" w:space="0" w:color="auto"/>
              <w:right w:val="single" w:sz="4" w:space="0" w:color="auto"/>
            </w:tcBorders>
            <w:vAlign w:val="center"/>
            <w:hideMark/>
          </w:tcPr>
          <w:p w14:paraId="6B729DEE" w14:textId="77777777" w:rsidR="00A92FCC" w:rsidRPr="0065225C" w:rsidRDefault="00A92FCC" w:rsidP="0002054C">
            <w:pPr>
              <w:rPr>
                <w:rFonts w:ascii="GHEA Grapalat" w:hAnsi="GHEA Grapalat"/>
              </w:rPr>
            </w:pPr>
            <w:r w:rsidRPr="0065225C">
              <w:rPr>
                <w:rFonts w:ascii="GHEA Grapalat" w:hAnsi="GHEA Grapalat"/>
              </w:rPr>
              <w:t>Б-II</w:t>
            </w:r>
          </w:p>
        </w:tc>
        <w:tc>
          <w:tcPr>
            <w:tcW w:w="318" w:type="pct"/>
            <w:tcBorders>
              <w:top w:val="single" w:sz="6" w:space="0" w:color="auto"/>
              <w:left w:val="single" w:sz="4" w:space="0" w:color="auto"/>
              <w:bottom w:val="single" w:sz="6" w:space="0" w:color="auto"/>
              <w:right w:val="single" w:sz="4" w:space="0" w:color="auto"/>
            </w:tcBorders>
            <w:vAlign w:val="center"/>
            <w:hideMark/>
          </w:tcPr>
          <w:p w14:paraId="272198FE" w14:textId="77777777" w:rsidR="00A92FCC" w:rsidRPr="0065225C" w:rsidRDefault="00A92FCC" w:rsidP="0002054C">
            <w:pPr>
              <w:rPr>
                <w:rFonts w:ascii="GHEA Grapalat" w:hAnsi="GHEA Grapalat"/>
              </w:rPr>
            </w:pPr>
            <w:r w:rsidRPr="0065225C">
              <w:rPr>
                <w:rFonts w:ascii="GHEA Grapalat" w:hAnsi="GHEA Grapalat"/>
              </w:rPr>
              <w:t>Б-III</w:t>
            </w:r>
          </w:p>
        </w:tc>
        <w:tc>
          <w:tcPr>
            <w:tcW w:w="318" w:type="pct"/>
            <w:tcBorders>
              <w:top w:val="single" w:sz="6" w:space="0" w:color="auto"/>
              <w:left w:val="single" w:sz="4" w:space="0" w:color="auto"/>
              <w:bottom w:val="single" w:sz="6" w:space="0" w:color="auto"/>
              <w:right w:val="single" w:sz="4" w:space="0" w:color="auto"/>
            </w:tcBorders>
            <w:vAlign w:val="center"/>
            <w:hideMark/>
          </w:tcPr>
          <w:p w14:paraId="4EF7008B" w14:textId="77777777" w:rsidR="00A92FCC" w:rsidRPr="0065225C" w:rsidRDefault="00A92FCC" w:rsidP="0002054C">
            <w:pPr>
              <w:rPr>
                <w:rFonts w:ascii="GHEA Grapalat" w:hAnsi="GHEA Grapalat"/>
              </w:rPr>
            </w:pPr>
            <w:r w:rsidRPr="0065225C">
              <w:rPr>
                <w:rFonts w:ascii="GHEA Grapalat" w:hAnsi="GHEA Grapalat"/>
              </w:rPr>
              <w:t>Б-I</w:t>
            </w:r>
          </w:p>
        </w:tc>
        <w:tc>
          <w:tcPr>
            <w:tcW w:w="318" w:type="pct"/>
            <w:tcBorders>
              <w:top w:val="single" w:sz="6" w:space="0" w:color="auto"/>
              <w:left w:val="single" w:sz="4" w:space="0" w:color="auto"/>
              <w:bottom w:val="single" w:sz="6" w:space="0" w:color="auto"/>
              <w:right w:val="single" w:sz="4" w:space="0" w:color="auto"/>
            </w:tcBorders>
            <w:vAlign w:val="center"/>
            <w:hideMark/>
          </w:tcPr>
          <w:p w14:paraId="74DCBE24" w14:textId="77777777" w:rsidR="00A92FCC" w:rsidRPr="0065225C" w:rsidRDefault="00A92FCC" w:rsidP="0002054C">
            <w:pPr>
              <w:rPr>
                <w:rFonts w:ascii="GHEA Grapalat" w:hAnsi="GHEA Grapalat"/>
              </w:rPr>
            </w:pPr>
            <w:r w:rsidRPr="0065225C">
              <w:rPr>
                <w:rFonts w:ascii="GHEA Grapalat" w:hAnsi="GHEA Grapalat"/>
              </w:rPr>
              <w:t>Б-II</w:t>
            </w:r>
          </w:p>
        </w:tc>
        <w:tc>
          <w:tcPr>
            <w:tcW w:w="318" w:type="pct"/>
            <w:tcBorders>
              <w:top w:val="single" w:sz="6" w:space="0" w:color="auto"/>
              <w:left w:val="single" w:sz="4" w:space="0" w:color="auto"/>
              <w:bottom w:val="single" w:sz="6" w:space="0" w:color="auto"/>
              <w:right w:val="single" w:sz="4" w:space="0" w:color="auto"/>
            </w:tcBorders>
            <w:vAlign w:val="center"/>
            <w:hideMark/>
          </w:tcPr>
          <w:p w14:paraId="53776FA0" w14:textId="77777777" w:rsidR="00A92FCC" w:rsidRPr="0065225C" w:rsidRDefault="00A92FCC" w:rsidP="0002054C">
            <w:pPr>
              <w:rPr>
                <w:rFonts w:ascii="GHEA Grapalat" w:hAnsi="GHEA Grapalat"/>
              </w:rPr>
            </w:pPr>
            <w:r w:rsidRPr="0065225C">
              <w:rPr>
                <w:rFonts w:ascii="GHEA Grapalat" w:hAnsi="GHEA Grapalat"/>
              </w:rPr>
              <w:t>Б-III</w:t>
            </w:r>
          </w:p>
        </w:tc>
        <w:tc>
          <w:tcPr>
            <w:tcW w:w="318" w:type="pct"/>
            <w:tcBorders>
              <w:top w:val="single" w:sz="6" w:space="0" w:color="auto"/>
              <w:left w:val="single" w:sz="4" w:space="0" w:color="auto"/>
              <w:bottom w:val="single" w:sz="6" w:space="0" w:color="auto"/>
              <w:right w:val="single" w:sz="4" w:space="0" w:color="auto"/>
            </w:tcBorders>
            <w:vAlign w:val="center"/>
            <w:hideMark/>
          </w:tcPr>
          <w:p w14:paraId="28023367" w14:textId="77777777" w:rsidR="00A92FCC" w:rsidRPr="0065225C" w:rsidRDefault="00A92FCC" w:rsidP="0002054C">
            <w:pPr>
              <w:rPr>
                <w:rFonts w:ascii="GHEA Grapalat" w:hAnsi="GHEA Grapalat"/>
              </w:rPr>
            </w:pPr>
            <w:r w:rsidRPr="0065225C">
              <w:rPr>
                <w:rFonts w:ascii="GHEA Grapalat" w:hAnsi="GHEA Grapalat"/>
              </w:rPr>
              <w:t>Б-I</w:t>
            </w:r>
          </w:p>
        </w:tc>
        <w:tc>
          <w:tcPr>
            <w:tcW w:w="318" w:type="pct"/>
            <w:tcBorders>
              <w:top w:val="single" w:sz="6" w:space="0" w:color="auto"/>
              <w:left w:val="single" w:sz="4" w:space="0" w:color="auto"/>
              <w:bottom w:val="single" w:sz="6" w:space="0" w:color="auto"/>
              <w:right w:val="single" w:sz="4" w:space="0" w:color="auto"/>
            </w:tcBorders>
            <w:vAlign w:val="center"/>
            <w:hideMark/>
          </w:tcPr>
          <w:p w14:paraId="777ACDEE" w14:textId="77777777" w:rsidR="00A92FCC" w:rsidRPr="0065225C" w:rsidRDefault="00A92FCC" w:rsidP="0002054C">
            <w:pPr>
              <w:rPr>
                <w:rFonts w:ascii="GHEA Grapalat" w:hAnsi="GHEA Grapalat"/>
              </w:rPr>
            </w:pPr>
            <w:r w:rsidRPr="0065225C">
              <w:rPr>
                <w:rFonts w:ascii="GHEA Grapalat" w:hAnsi="GHEA Grapalat"/>
              </w:rPr>
              <w:t>Б-II</w:t>
            </w:r>
          </w:p>
        </w:tc>
        <w:tc>
          <w:tcPr>
            <w:tcW w:w="313" w:type="pct"/>
            <w:tcBorders>
              <w:top w:val="single" w:sz="6" w:space="0" w:color="auto"/>
              <w:left w:val="single" w:sz="4" w:space="0" w:color="auto"/>
              <w:bottom w:val="single" w:sz="6" w:space="0" w:color="auto"/>
              <w:right w:val="single" w:sz="4" w:space="0" w:color="auto"/>
            </w:tcBorders>
            <w:vAlign w:val="center"/>
            <w:hideMark/>
          </w:tcPr>
          <w:p w14:paraId="3D3B29A8" w14:textId="77777777" w:rsidR="00A92FCC" w:rsidRPr="0065225C" w:rsidRDefault="00A92FCC" w:rsidP="0002054C">
            <w:pPr>
              <w:rPr>
                <w:rFonts w:ascii="GHEA Grapalat" w:hAnsi="GHEA Grapalat"/>
              </w:rPr>
            </w:pPr>
            <w:r w:rsidRPr="0065225C">
              <w:rPr>
                <w:rFonts w:ascii="GHEA Grapalat" w:hAnsi="GHEA Grapalat"/>
              </w:rPr>
              <w:t>Б-III</w:t>
            </w:r>
          </w:p>
        </w:tc>
      </w:tr>
      <w:tr w:rsidR="00A92FCC" w:rsidRPr="0065225C" w14:paraId="41452CE3" w14:textId="77777777" w:rsidTr="0002054C">
        <w:trPr>
          <w:jc w:val="center"/>
        </w:trPr>
        <w:tc>
          <w:tcPr>
            <w:tcW w:w="235" w:type="pct"/>
            <w:tcBorders>
              <w:top w:val="single" w:sz="6" w:space="0" w:color="auto"/>
              <w:left w:val="single" w:sz="4" w:space="0" w:color="auto"/>
              <w:bottom w:val="nil"/>
              <w:right w:val="single" w:sz="4" w:space="0" w:color="auto"/>
            </w:tcBorders>
            <w:hideMark/>
          </w:tcPr>
          <w:p w14:paraId="76720679" w14:textId="77777777" w:rsidR="00A92FCC" w:rsidRPr="0065225C" w:rsidRDefault="00A92FCC" w:rsidP="0002054C">
            <w:pPr>
              <w:rPr>
                <w:rFonts w:ascii="GHEA Grapalat" w:hAnsi="GHEA Grapalat"/>
              </w:rPr>
            </w:pPr>
            <w:r w:rsidRPr="0065225C">
              <w:rPr>
                <w:rFonts w:ascii="GHEA Grapalat" w:hAnsi="GHEA Grapalat"/>
              </w:rPr>
              <w:t>1</w:t>
            </w:r>
          </w:p>
        </w:tc>
        <w:tc>
          <w:tcPr>
            <w:tcW w:w="318" w:type="pct"/>
            <w:tcBorders>
              <w:top w:val="single" w:sz="6" w:space="0" w:color="auto"/>
              <w:left w:val="single" w:sz="4" w:space="0" w:color="auto"/>
              <w:bottom w:val="nil"/>
              <w:right w:val="single" w:sz="4" w:space="0" w:color="auto"/>
            </w:tcBorders>
            <w:hideMark/>
          </w:tcPr>
          <w:p w14:paraId="0F6F3809" w14:textId="77777777" w:rsidR="00A92FCC" w:rsidRPr="0065225C" w:rsidRDefault="00A92FCC" w:rsidP="0002054C">
            <w:pPr>
              <w:rPr>
                <w:rFonts w:ascii="GHEA Grapalat" w:hAnsi="GHEA Grapalat"/>
              </w:rPr>
            </w:pPr>
            <w:r w:rsidRPr="0065225C">
              <w:rPr>
                <w:rFonts w:ascii="GHEA Grapalat" w:hAnsi="GHEA Grapalat"/>
              </w:rPr>
              <w:t>0,931</w:t>
            </w:r>
          </w:p>
        </w:tc>
        <w:tc>
          <w:tcPr>
            <w:tcW w:w="318" w:type="pct"/>
            <w:gridSpan w:val="2"/>
            <w:tcBorders>
              <w:top w:val="single" w:sz="6" w:space="0" w:color="auto"/>
              <w:left w:val="single" w:sz="4" w:space="0" w:color="auto"/>
              <w:bottom w:val="nil"/>
              <w:right w:val="single" w:sz="4" w:space="0" w:color="auto"/>
            </w:tcBorders>
            <w:hideMark/>
          </w:tcPr>
          <w:p w14:paraId="38C57049" w14:textId="77777777" w:rsidR="00A92FCC" w:rsidRPr="0065225C" w:rsidRDefault="00A92FCC" w:rsidP="0002054C">
            <w:pPr>
              <w:rPr>
                <w:rFonts w:ascii="GHEA Grapalat" w:hAnsi="GHEA Grapalat"/>
              </w:rPr>
            </w:pPr>
            <w:r w:rsidRPr="0065225C">
              <w:rPr>
                <w:rFonts w:ascii="GHEA Grapalat" w:hAnsi="GHEA Grapalat"/>
              </w:rPr>
              <w:t>0,312</w:t>
            </w:r>
          </w:p>
        </w:tc>
        <w:tc>
          <w:tcPr>
            <w:tcW w:w="318" w:type="pct"/>
            <w:tcBorders>
              <w:top w:val="single" w:sz="6" w:space="0" w:color="auto"/>
              <w:left w:val="single" w:sz="4" w:space="0" w:color="auto"/>
              <w:bottom w:val="nil"/>
              <w:right w:val="single" w:sz="4" w:space="0" w:color="auto"/>
            </w:tcBorders>
            <w:hideMark/>
          </w:tcPr>
          <w:p w14:paraId="09717125" w14:textId="77777777" w:rsidR="00A92FCC" w:rsidRPr="0065225C" w:rsidRDefault="00A92FCC" w:rsidP="0002054C">
            <w:pPr>
              <w:rPr>
                <w:rFonts w:ascii="GHEA Grapalat" w:hAnsi="GHEA Grapalat"/>
              </w:rPr>
            </w:pPr>
            <w:r w:rsidRPr="0065225C">
              <w:rPr>
                <w:rFonts w:ascii="GHEA Grapalat" w:hAnsi="GHEA Grapalat"/>
              </w:rPr>
              <w:t>0,041</w:t>
            </w:r>
          </w:p>
        </w:tc>
        <w:tc>
          <w:tcPr>
            <w:tcW w:w="318" w:type="pct"/>
            <w:tcBorders>
              <w:top w:val="single" w:sz="6" w:space="0" w:color="auto"/>
              <w:left w:val="single" w:sz="4" w:space="0" w:color="auto"/>
              <w:bottom w:val="nil"/>
              <w:right w:val="single" w:sz="4" w:space="0" w:color="auto"/>
            </w:tcBorders>
            <w:hideMark/>
          </w:tcPr>
          <w:p w14:paraId="600E5D00" w14:textId="77777777" w:rsidR="00A92FCC" w:rsidRPr="0065225C" w:rsidRDefault="00A92FCC" w:rsidP="0002054C">
            <w:pPr>
              <w:rPr>
                <w:rFonts w:ascii="GHEA Grapalat" w:hAnsi="GHEA Grapalat"/>
              </w:rPr>
            </w:pPr>
            <w:r w:rsidRPr="0065225C">
              <w:rPr>
                <w:rFonts w:ascii="GHEA Grapalat" w:hAnsi="GHEA Grapalat"/>
              </w:rPr>
              <w:t>0,852</w:t>
            </w:r>
          </w:p>
        </w:tc>
        <w:tc>
          <w:tcPr>
            <w:tcW w:w="318" w:type="pct"/>
            <w:tcBorders>
              <w:top w:val="single" w:sz="6" w:space="0" w:color="auto"/>
              <w:left w:val="single" w:sz="4" w:space="0" w:color="auto"/>
              <w:bottom w:val="nil"/>
              <w:right w:val="single" w:sz="4" w:space="0" w:color="auto"/>
            </w:tcBorders>
            <w:hideMark/>
          </w:tcPr>
          <w:p w14:paraId="2212AA8F" w14:textId="77777777" w:rsidR="00A92FCC" w:rsidRPr="0065225C" w:rsidRDefault="00A92FCC" w:rsidP="0002054C">
            <w:pPr>
              <w:rPr>
                <w:rFonts w:ascii="GHEA Grapalat" w:hAnsi="GHEA Grapalat"/>
              </w:rPr>
            </w:pPr>
            <w:r w:rsidRPr="0065225C">
              <w:rPr>
                <w:rFonts w:ascii="GHEA Grapalat" w:hAnsi="GHEA Grapalat"/>
              </w:rPr>
              <w:t>0,394</w:t>
            </w:r>
          </w:p>
        </w:tc>
        <w:tc>
          <w:tcPr>
            <w:tcW w:w="318" w:type="pct"/>
            <w:tcBorders>
              <w:top w:val="single" w:sz="6" w:space="0" w:color="auto"/>
              <w:left w:val="single" w:sz="4" w:space="0" w:color="auto"/>
              <w:bottom w:val="nil"/>
              <w:right w:val="single" w:sz="4" w:space="0" w:color="auto"/>
            </w:tcBorders>
            <w:hideMark/>
          </w:tcPr>
          <w:p w14:paraId="4125F675" w14:textId="77777777" w:rsidR="00A92FCC" w:rsidRPr="0065225C" w:rsidRDefault="00A92FCC" w:rsidP="0002054C">
            <w:pPr>
              <w:rPr>
                <w:rFonts w:ascii="GHEA Grapalat" w:hAnsi="GHEA Grapalat"/>
              </w:rPr>
            </w:pPr>
            <w:r w:rsidRPr="0065225C">
              <w:rPr>
                <w:rFonts w:ascii="GHEA Grapalat" w:hAnsi="GHEA Grapalat"/>
              </w:rPr>
              <w:t>0,101</w:t>
            </w:r>
          </w:p>
        </w:tc>
        <w:tc>
          <w:tcPr>
            <w:tcW w:w="318" w:type="pct"/>
            <w:tcBorders>
              <w:top w:val="single" w:sz="6" w:space="0" w:color="auto"/>
              <w:left w:val="single" w:sz="4" w:space="0" w:color="auto"/>
              <w:bottom w:val="nil"/>
              <w:right w:val="single" w:sz="4" w:space="0" w:color="auto"/>
            </w:tcBorders>
            <w:hideMark/>
          </w:tcPr>
          <w:p w14:paraId="686CBD6B" w14:textId="77777777" w:rsidR="00A92FCC" w:rsidRPr="0065225C" w:rsidRDefault="00A92FCC" w:rsidP="0002054C">
            <w:pPr>
              <w:rPr>
                <w:rFonts w:ascii="GHEA Grapalat" w:hAnsi="GHEA Grapalat"/>
              </w:rPr>
            </w:pPr>
            <w:r w:rsidRPr="0065225C">
              <w:rPr>
                <w:rFonts w:ascii="GHEA Grapalat" w:hAnsi="GHEA Grapalat"/>
              </w:rPr>
              <w:t>0,849</w:t>
            </w:r>
          </w:p>
        </w:tc>
        <w:tc>
          <w:tcPr>
            <w:tcW w:w="318" w:type="pct"/>
            <w:tcBorders>
              <w:top w:val="single" w:sz="6" w:space="0" w:color="auto"/>
              <w:left w:val="single" w:sz="4" w:space="0" w:color="auto"/>
              <w:bottom w:val="nil"/>
              <w:right w:val="single" w:sz="4" w:space="0" w:color="auto"/>
            </w:tcBorders>
            <w:hideMark/>
          </w:tcPr>
          <w:p w14:paraId="2EABA6B0" w14:textId="77777777" w:rsidR="00A92FCC" w:rsidRPr="0065225C" w:rsidRDefault="00A92FCC" w:rsidP="0002054C">
            <w:pPr>
              <w:rPr>
                <w:rFonts w:ascii="GHEA Grapalat" w:hAnsi="GHEA Grapalat"/>
              </w:rPr>
            </w:pPr>
            <w:r w:rsidRPr="0065225C">
              <w:rPr>
                <w:rFonts w:ascii="GHEA Grapalat" w:hAnsi="GHEA Grapalat"/>
              </w:rPr>
              <w:t>0,413</w:t>
            </w:r>
          </w:p>
        </w:tc>
        <w:tc>
          <w:tcPr>
            <w:tcW w:w="318" w:type="pct"/>
            <w:tcBorders>
              <w:top w:val="single" w:sz="6" w:space="0" w:color="auto"/>
              <w:left w:val="single" w:sz="4" w:space="0" w:color="auto"/>
              <w:bottom w:val="nil"/>
              <w:right w:val="single" w:sz="4" w:space="0" w:color="auto"/>
            </w:tcBorders>
            <w:hideMark/>
          </w:tcPr>
          <w:p w14:paraId="0A26683C" w14:textId="77777777" w:rsidR="00A92FCC" w:rsidRPr="0065225C" w:rsidRDefault="00A92FCC" w:rsidP="0002054C">
            <w:pPr>
              <w:rPr>
                <w:rFonts w:ascii="GHEA Grapalat" w:hAnsi="GHEA Grapalat"/>
              </w:rPr>
            </w:pPr>
            <w:r w:rsidRPr="0065225C">
              <w:rPr>
                <w:rFonts w:ascii="GHEA Grapalat" w:hAnsi="GHEA Grapalat"/>
              </w:rPr>
              <w:t>0,112</w:t>
            </w:r>
          </w:p>
        </w:tc>
        <w:tc>
          <w:tcPr>
            <w:tcW w:w="318" w:type="pct"/>
            <w:tcBorders>
              <w:top w:val="single" w:sz="6" w:space="0" w:color="auto"/>
              <w:left w:val="single" w:sz="4" w:space="0" w:color="auto"/>
              <w:bottom w:val="nil"/>
              <w:right w:val="single" w:sz="4" w:space="0" w:color="auto"/>
            </w:tcBorders>
            <w:hideMark/>
          </w:tcPr>
          <w:p w14:paraId="7E798568" w14:textId="77777777" w:rsidR="00A92FCC" w:rsidRPr="0065225C" w:rsidRDefault="00A92FCC" w:rsidP="0002054C">
            <w:pPr>
              <w:rPr>
                <w:rFonts w:ascii="GHEA Grapalat" w:hAnsi="GHEA Grapalat"/>
              </w:rPr>
            </w:pPr>
            <w:r w:rsidRPr="0065225C">
              <w:rPr>
                <w:rFonts w:ascii="GHEA Grapalat" w:hAnsi="GHEA Grapalat"/>
              </w:rPr>
              <w:t>0,765</w:t>
            </w:r>
          </w:p>
        </w:tc>
        <w:tc>
          <w:tcPr>
            <w:tcW w:w="318" w:type="pct"/>
            <w:tcBorders>
              <w:top w:val="single" w:sz="6" w:space="0" w:color="auto"/>
              <w:left w:val="single" w:sz="4" w:space="0" w:color="auto"/>
              <w:bottom w:val="nil"/>
              <w:right w:val="single" w:sz="4" w:space="0" w:color="auto"/>
            </w:tcBorders>
            <w:hideMark/>
          </w:tcPr>
          <w:p w14:paraId="16FFEF27" w14:textId="77777777" w:rsidR="00A92FCC" w:rsidRPr="0065225C" w:rsidRDefault="00A92FCC" w:rsidP="0002054C">
            <w:pPr>
              <w:rPr>
                <w:rFonts w:ascii="GHEA Grapalat" w:hAnsi="GHEA Grapalat"/>
              </w:rPr>
            </w:pPr>
            <w:r w:rsidRPr="0065225C">
              <w:rPr>
                <w:rFonts w:ascii="GHEA Grapalat" w:hAnsi="GHEA Grapalat"/>
              </w:rPr>
              <w:t>0,432</w:t>
            </w:r>
          </w:p>
        </w:tc>
        <w:tc>
          <w:tcPr>
            <w:tcW w:w="318" w:type="pct"/>
            <w:tcBorders>
              <w:top w:val="single" w:sz="6" w:space="0" w:color="auto"/>
              <w:left w:val="single" w:sz="4" w:space="0" w:color="auto"/>
              <w:bottom w:val="nil"/>
              <w:right w:val="single" w:sz="4" w:space="0" w:color="auto"/>
            </w:tcBorders>
            <w:hideMark/>
          </w:tcPr>
          <w:p w14:paraId="7386751F" w14:textId="77777777" w:rsidR="00A92FCC" w:rsidRPr="0065225C" w:rsidRDefault="00A92FCC" w:rsidP="0002054C">
            <w:pPr>
              <w:rPr>
                <w:rFonts w:ascii="GHEA Grapalat" w:hAnsi="GHEA Grapalat"/>
              </w:rPr>
            </w:pPr>
            <w:r w:rsidRPr="0065225C">
              <w:rPr>
                <w:rFonts w:ascii="GHEA Grapalat" w:hAnsi="GHEA Grapalat"/>
              </w:rPr>
              <w:t>0,186</w:t>
            </w:r>
          </w:p>
        </w:tc>
        <w:tc>
          <w:tcPr>
            <w:tcW w:w="318" w:type="pct"/>
            <w:tcBorders>
              <w:top w:val="single" w:sz="6" w:space="0" w:color="auto"/>
              <w:left w:val="single" w:sz="4" w:space="0" w:color="auto"/>
              <w:bottom w:val="nil"/>
              <w:right w:val="single" w:sz="4" w:space="0" w:color="auto"/>
            </w:tcBorders>
            <w:hideMark/>
          </w:tcPr>
          <w:p w14:paraId="08480AD2" w14:textId="77777777" w:rsidR="00A92FCC" w:rsidRPr="0065225C" w:rsidRDefault="00A92FCC" w:rsidP="0002054C">
            <w:pPr>
              <w:rPr>
                <w:rFonts w:ascii="GHEA Grapalat" w:hAnsi="GHEA Grapalat"/>
              </w:rPr>
            </w:pPr>
            <w:r w:rsidRPr="0065225C">
              <w:rPr>
                <w:rFonts w:ascii="GHEA Grapalat" w:hAnsi="GHEA Grapalat"/>
              </w:rPr>
              <w:t>0,721</w:t>
            </w:r>
          </w:p>
        </w:tc>
        <w:tc>
          <w:tcPr>
            <w:tcW w:w="318" w:type="pct"/>
            <w:tcBorders>
              <w:top w:val="single" w:sz="6" w:space="0" w:color="auto"/>
              <w:left w:val="single" w:sz="4" w:space="0" w:color="auto"/>
              <w:bottom w:val="nil"/>
              <w:right w:val="single" w:sz="4" w:space="0" w:color="auto"/>
            </w:tcBorders>
            <w:hideMark/>
          </w:tcPr>
          <w:p w14:paraId="4ED3C4C6" w14:textId="77777777" w:rsidR="00A92FCC" w:rsidRPr="0065225C" w:rsidRDefault="00A92FCC" w:rsidP="0002054C">
            <w:pPr>
              <w:rPr>
                <w:rFonts w:ascii="GHEA Grapalat" w:hAnsi="GHEA Grapalat"/>
              </w:rPr>
            </w:pPr>
            <w:r w:rsidRPr="0065225C">
              <w:rPr>
                <w:rFonts w:ascii="GHEA Grapalat" w:hAnsi="GHEA Grapalat"/>
              </w:rPr>
              <w:t>0,445</w:t>
            </w:r>
          </w:p>
        </w:tc>
        <w:tc>
          <w:tcPr>
            <w:tcW w:w="313" w:type="pct"/>
            <w:tcBorders>
              <w:top w:val="single" w:sz="6" w:space="0" w:color="auto"/>
              <w:left w:val="single" w:sz="4" w:space="0" w:color="auto"/>
              <w:bottom w:val="nil"/>
              <w:right w:val="single" w:sz="4" w:space="0" w:color="auto"/>
            </w:tcBorders>
            <w:hideMark/>
          </w:tcPr>
          <w:p w14:paraId="2D30B965" w14:textId="77777777" w:rsidR="00A92FCC" w:rsidRPr="0065225C" w:rsidRDefault="00A92FCC" w:rsidP="0002054C">
            <w:pPr>
              <w:rPr>
                <w:rFonts w:ascii="GHEA Grapalat" w:hAnsi="GHEA Grapalat"/>
              </w:rPr>
            </w:pPr>
            <w:r w:rsidRPr="0065225C">
              <w:rPr>
                <w:rFonts w:ascii="GHEA Grapalat" w:hAnsi="GHEA Grapalat"/>
              </w:rPr>
              <w:t>0,189</w:t>
            </w:r>
          </w:p>
        </w:tc>
      </w:tr>
      <w:tr w:rsidR="00A92FCC" w:rsidRPr="0065225C" w14:paraId="21A6911C" w14:textId="77777777" w:rsidTr="0002054C">
        <w:trPr>
          <w:jc w:val="center"/>
        </w:trPr>
        <w:tc>
          <w:tcPr>
            <w:tcW w:w="235" w:type="pct"/>
            <w:tcBorders>
              <w:top w:val="nil"/>
              <w:left w:val="single" w:sz="4" w:space="0" w:color="auto"/>
              <w:bottom w:val="nil"/>
              <w:right w:val="single" w:sz="4" w:space="0" w:color="auto"/>
            </w:tcBorders>
            <w:hideMark/>
          </w:tcPr>
          <w:p w14:paraId="15D7C819" w14:textId="77777777" w:rsidR="00A92FCC" w:rsidRPr="0065225C" w:rsidRDefault="00A92FCC" w:rsidP="0002054C">
            <w:pPr>
              <w:rPr>
                <w:rFonts w:ascii="GHEA Grapalat" w:hAnsi="GHEA Grapalat"/>
              </w:rPr>
            </w:pPr>
            <w:r w:rsidRPr="0065225C">
              <w:rPr>
                <w:rFonts w:ascii="GHEA Grapalat" w:hAnsi="GHEA Grapalat"/>
              </w:rPr>
              <w:t>2</w:t>
            </w:r>
          </w:p>
        </w:tc>
        <w:tc>
          <w:tcPr>
            <w:tcW w:w="318" w:type="pct"/>
            <w:tcBorders>
              <w:top w:val="nil"/>
              <w:left w:val="single" w:sz="4" w:space="0" w:color="auto"/>
              <w:bottom w:val="nil"/>
              <w:right w:val="single" w:sz="4" w:space="0" w:color="auto"/>
            </w:tcBorders>
            <w:hideMark/>
          </w:tcPr>
          <w:p w14:paraId="12243370" w14:textId="77777777" w:rsidR="00A92FCC" w:rsidRPr="0065225C" w:rsidRDefault="00A92FCC" w:rsidP="0002054C">
            <w:pPr>
              <w:rPr>
                <w:rFonts w:ascii="GHEA Grapalat" w:hAnsi="GHEA Grapalat"/>
              </w:rPr>
            </w:pPr>
            <w:r w:rsidRPr="0065225C">
              <w:rPr>
                <w:rFonts w:ascii="GHEA Grapalat" w:hAnsi="GHEA Grapalat"/>
              </w:rPr>
              <w:t>0,672</w:t>
            </w:r>
          </w:p>
        </w:tc>
        <w:tc>
          <w:tcPr>
            <w:tcW w:w="318" w:type="pct"/>
            <w:gridSpan w:val="2"/>
            <w:tcBorders>
              <w:top w:val="nil"/>
              <w:left w:val="single" w:sz="4" w:space="0" w:color="auto"/>
              <w:bottom w:val="nil"/>
              <w:right w:val="single" w:sz="4" w:space="0" w:color="auto"/>
            </w:tcBorders>
            <w:hideMark/>
          </w:tcPr>
          <w:p w14:paraId="11D606B0" w14:textId="77777777" w:rsidR="00A92FCC" w:rsidRPr="0065225C" w:rsidRDefault="00A92FCC" w:rsidP="0002054C">
            <w:pPr>
              <w:rPr>
                <w:rFonts w:ascii="GHEA Grapalat" w:hAnsi="GHEA Grapalat"/>
              </w:rPr>
            </w:pPr>
            <w:r w:rsidRPr="0065225C">
              <w:rPr>
                <w:rFonts w:ascii="GHEA Grapalat" w:hAnsi="GHEA Grapalat"/>
              </w:rPr>
              <w:t>0,333</w:t>
            </w:r>
          </w:p>
        </w:tc>
        <w:tc>
          <w:tcPr>
            <w:tcW w:w="318" w:type="pct"/>
            <w:tcBorders>
              <w:top w:val="nil"/>
              <w:left w:val="single" w:sz="4" w:space="0" w:color="auto"/>
              <w:bottom w:val="nil"/>
              <w:right w:val="single" w:sz="4" w:space="0" w:color="auto"/>
            </w:tcBorders>
            <w:hideMark/>
          </w:tcPr>
          <w:p w14:paraId="5ACB4DDA" w14:textId="77777777" w:rsidR="00A92FCC" w:rsidRPr="0065225C" w:rsidRDefault="00A92FCC" w:rsidP="0002054C">
            <w:pPr>
              <w:rPr>
                <w:rFonts w:ascii="GHEA Grapalat" w:hAnsi="GHEA Grapalat"/>
              </w:rPr>
            </w:pPr>
            <w:r w:rsidRPr="0065225C">
              <w:rPr>
                <w:rFonts w:ascii="GHEA Grapalat" w:hAnsi="GHEA Grapalat"/>
              </w:rPr>
              <w:t>0,083</w:t>
            </w:r>
          </w:p>
        </w:tc>
        <w:tc>
          <w:tcPr>
            <w:tcW w:w="318" w:type="pct"/>
            <w:tcBorders>
              <w:top w:val="nil"/>
              <w:left w:val="single" w:sz="4" w:space="0" w:color="auto"/>
              <w:bottom w:val="nil"/>
              <w:right w:val="single" w:sz="4" w:space="0" w:color="auto"/>
            </w:tcBorders>
            <w:hideMark/>
          </w:tcPr>
          <w:p w14:paraId="44767BB6" w14:textId="77777777" w:rsidR="00A92FCC" w:rsidRPr="0065225C" w:rsidRDefault="00A92FCC" w:rsidP="0002054C">
            <w:pPr>
              <w:rPr>
                <w:rFonts w:ascii="GHEA Grapalat" w:hAnsi="GHEA Grapalat"/>
              </w:rPr>
            </w:pPr>
            <w:r w:rsidRPr="0065225C">
              <w:rPr>
                <w:rFonts w:ascii="GHEA Grapalat" w:hAnsi="GHEA Grapalat"/>
              </w:rPr>
              <w:t>0,661</w:t>
            </w:r>
          </w:p>
        </w:tc>
        <w:tc>
          <w:tcPr>
            <w:tcW w:w="318" w:type="pct"/>
            <w:tcBorders>
              <w:top w:val="nil"/>
              <w:left w:val="single" w:sz="4" w:space="0" w:color="auto"/>
              <w:bottom w:val="nil"/>
              <w:right w:val="single" w:sz="4" w:space="0" w:color="auto"/>
            </w:tcBorders>
            <w:hideMark/>
          </w:tcPr>
          <w:p w14:paraId="1074D4F4" w14:textId="77777777" w:rsidR="00A92FCC" w:rsidRPr="0065225C" w:rsidRDefault="00A92FCC" w:rsidP="0002054C">
            <w:pPr>
              <w:rPr>
                <w:rFonts w:ascii="GHEA Grapalat" w:hAnsi="GHEA Grapalat"/>
              </w:rPr>
            </w:pPr>
            <w:r w:rsidRPr="0065225C">
              <w:rPr>
                <w:rFonts w:ascii="GHEA Grapalat" w:hAnsi="GHEA Grapalat"/>
              </w:rPr>
              <w:t>0,366</w:t>
            </w:r>
          </w:p>
        </w:tc>
        <w:tc>
          <w:tcPr>
            <w:tcW w:w="318" w:type="pct"/>
            <w:tcBorders>
              <w:top w:val="nil"/>
              <w:left w:val="single" w:sz="4" w:space="0" w:color="auto"/>
              <w:bottom w:val="nil"/>
              <w:right w:val="single" w:sz="4" w:space="0" w:color="auto"/>
            </w:tcBorders>
            <w:hideMark/>
          </w:tcPr>
          <w:p w14:paraId="6D1A5454" w14:textId="77777777" w:rsidR="00A92FCC" w:rsidRPr="0065225C" w:rsidRDefault="00A92FCC" w:rsidP="0002054C">
            <w:pPr>
              <w:rPr>
                <w:rFonts w:ascii="GHEA Grapalat" w:hAnsi="GHEA Grapalat"/>
              </w:rPr>
            </w:pPr>
            <w:r w:rsidRPr="0065225C">
              <w:rPr>
                <w:rFonts w:ascii="GHEA Grapalat" w:hAnsi="GHEA Grapalat"/>
              </w:rPr>
              <w:t>0,138</w:t>
            </w:r>
          </w:p>
        </w:tc>
        <w:tc>
          <w:tcPr>
            <w:tcW w:w="318" w:type="pct"/>
            <w:tcBorders>
              <w:top w:val="nil"/>
              <w:left w:val="single" w:sz="4" w:space="0" w:color="auto"/>
              <w:bottom w:val="nil"/>
              <w:right w:val="single" w:sz="4" w:space="0" w:color="auto"/>
            </w:tcBorders>
            <w:hideMark/>
          </w:tcPr>
          <w:p w14:paraId="2622037E" w14:textId="77777777" w:rsidR="00A92FCC" w:rsidRPr="0065225C" w:rsidRDefault="00A92FCC" w:rsidP="0002054C">
            <w:pPr>
              <w:rPr>
                <w:rFonts w:ascii="GHEA Grapalat" w:hAnsi="GHEA Grapalat"/>
              </w:rPr>
            </w:pPr>
            <w:r w:rsidRPr="0065225C">
              <w:rPr>
                <w:rFonts w:ascii="GHEA Grapalat" w:hAnsi="GHEA Grapalat"/>
              </w:rPr>
              <w:t>0,636</w:t>
            </w:r>
          </w:p>
        </w:tc>
        <w:tc>
          <w:tcPr>
            <w:tcW w:w="318" w:type="pct"/>
            <w:tcBorders>
              <w:top w:val="nil"/>
              <w:left w:val="single" w:sz="4" w:space="0" w:color="auto"/>
              <w:bottom w:val="nil"/>
              <w:right w:val="single" w:sz="4" w:space="0" w:color="auto"/>
            </w:tcBorders>
            <w:hideMark/>
          </w:tcPr>
          <w:p w14:paraId="01ECBEB0" w14:textId="77777777" w:rsidR="00A92FCC" w:rsidRPr="0065225C" w:rsidRDefault="00A92FCC" w:rsidP="0002054C">
            <w:pPr>
              <w:rPr>
                <w:rFonts w:ascii="GHEA Grapalat" w:hAnsi="GHEA Grapalat"/>
              </w:rPr>
            </w:pPr>
            <w:r w:rsidRPr="0065225C">
              <w:rPr>
                <w:rFonts w:ascii="GHEA Grapalat" w:hAnsi="GHEA Grapalat"/>
              </w:rPr>
              <w:t>0,382</w:t>
            </w:r>
          </w:p>
        </w:tc>
        <w:tc>
          <w:tcPr>
            <w:tcW w:w="318" w:type="pct"/>
            <w:tcBorders>
              <w:top w:val="nil"/>
              <w:left w:val="single" w:sz="4" w:space="0" w:color="auto"/>
              <w:bottom w:val="nil"/>
              <w:right w:val="single" w:sz="4" w:space="0" w:color="auto"/>
            </w:tcBorders>
            <w:hideMark/>
          </w:tcPr>
          <w:p w14:paraId="725C051B" w14:textId="77777777" w:rsidR="00A92FCC" w:rsidRPr="0065225C" w:rsidRDefault="00A92FCC" w:rsidP="0002054C">
            <w:pPr>
              <w:rPr>
                <w:rFonts w:ascii="GHEA Grapalat" w:hAnsi="GHEA Grapalat"/>
              </w:rPr>
            </w:pPr>
            <w:r w:rsidRPr="0065225C">
              <w:rPr>
                <w:rFonts w:ascii="GHEA Grapalat" w:hAnsi="GHEA Grapalat"/>
              </w:rPr>
              <w:t>0,166</w:t>
            </w:r>
          </w:p>
        </w:tc>
        <w:tc>
          <w:tcPr>
            <w:tcW w:w="318" w:type="pct"/>
            <w:tcBorders>
              <w:top w:val="nil"/>
              <w:left w:val="single" w:sz="4" w:space="0" w:color="auto"/>
              <w:bottom w:val="nil"/>
              <w:right w:val="single" w:sz="4" w:space="0" w:color="auto"/>
            </w:tcBorders>
            <w:hideMark/>
          </w:tcPr>
          <w:p w14:paraId="4F3CCC3B" w14:textId="77777777" w:rsidR="00A92FCC" w:rsidRPr="0065225C" w:rsidRDefault="00A92FCC" w:rsidP="0002054C">
            <w:pPr>
              <w:rPr>
                <w:rFonts w:ascii="GHEA Grapalat" w:hAnsi="GHEA Grapalat"/>
              </w:rPr>
            </w:pPr>
            <w:r w:rsidRPr="0065225C">
              <w:rPr>
                <w:rFonts w:ascii="GHEA Grapalat" w:hAnsi="GHEA Grapalat"/>
              </w:rPr>
              <w:t>0,590</w:t>
            </w:r>
          </w:p>
        </w:tc>
        <w:tc>
          <w:tcPr>
            <w:tcW w:w="318" w:type="pct"/>
            <w:tcBorders>
              <w:top w:val="nil"/>
              <w:left w:val="single" w:sz="4" w:space="0" w:color="auto"/>
              <w:bottom w:val="nil"/>
              <w:right w:val="single" w:sz="4" w:space="0" w:color="auto"/>
            </w:tcBorders>
            <w:hideMark/>
          </w:tcPr>
          <w:p w14:paraId="6A73C1BB" w14:textId="77777777" w:rsidR="00A92FCC" w:rsidRPr="0065225C" w:rsidRDefault="00A92FCC" w:rsidP="0002054C">
            <w:pPr>
              <w:rPr>
                <w:rFonts w:ascii="GHEA Grapalat" w:hAnsi="GHEA Grapalat"/>
              </w:rPr>
            </w:pPr>
            <w:r w:rsidRPr="0065225C">
              <w:rPr>
                <w:rFonts w:ascii="GHEA Grapalat" w:hAnsi="GHEA Grapalat"/>
              </w:rPr>
              <w:t>0,395</w:t>
            </w:r>
          </w:p>
        </w:tc>
        <w:tc>
          <w:tcPr>
            <w:tcW w:w="318" w:type="pct"/>
            <w:tcBorders>
              <w:top w:val="nil"/>
              <w:left w:val="single" w:sz="4" w:space="0" w:color="auto"/>
              <w:bottom w:val="nil"/>
              <w:right w:val="single" w:sz="4" w:space="0" w:color="auto"/>
            </w:tcBorders>
            <w:hideMark/>
          </w:tcPr>
          <w:p w14:paraId="75DC1C04" w14:textId="77777777" w:rsidR="00A92FCC" w:rsidRPr="0065225C" w:rsidRDefault="00A92FCC" w:rsidP="0002054C">
            <w:pPr>
              <w:rPr>
                <w:rFonts w:ascii="GHEA Grapalat" w:hAnsi="GHEA Grapalat"/>
              </w:rPr>
            </w:pPr>
            <w:r w:rsidRPr="0065225C">
              <w:rPr>
                <w:rFonts w:ascii="GHEA Grapalat" w:hAnsi="GHEA Grapalat"/>
              </w:rPr>
              <w:t>0,191</w:t>
            </w:r>
          </w:p>
        </w:tc>
        <w:tc>
          <w:tcPr>
            <w:tcW w:w="318" w:type="pct"/>
            <w:tcBorders>
              <w:top w:val="nil"/>
              <w:left w:val="single" w:sz="4" w:space="0" w:color="auto"/>
              <w:bottom w:val="nil"/>
              <w:right w:val="single" w:sz="4" w:space="0" w:color="auto"/>
            </w:tcBorders>
            <w:hideMark/>
          </w:tcPr>
          <w:p w14:paraId="182BB3AD" w14:textId="77777777" w:rsidR="00A92FCC" w:rsidRPr="0065225C" w:rsidRDefault="00A92FCC" w:rsidP="0002054C">
            <w:pPr>
              <w:rPr>
                <w:rFonts w:ascii="GHEA Grapalat" w:hAnsi="GHEA Grapalat"/>
              </w:rPr>
            </w:pPr>
            <w:r w:rsidRPr="0065225C">
              <w:rPr>
                <w:rFonts w:ascii="GHEA Grapalat" w:hAnsi="GHEA Grapalat"/>
              </w:rPr>
              <w:t>0,607</w:t>
            </w:r>
          </w:p>
        </w:tc>
        <w:tc>
          <w:tcPr>
            <w:tcW w:w="318" w:type="pct"/>
            <w:tcBorders>
              <w:top w:val="nil"/>
              <w:left w:val="single" w:sz="4" w:space="0" w:color="auto"/>
              <w:bottom w:val="nil"/>
              <w:right w:val="single" w:sz="4" w:space="0" w:color="auto"/>
            </w:tcBorders>
            <w:hideMark/>
          </w:tcPr>
          <w:p w14:paraId="5F98AED1" w14:textId="77777777" w:rsidR="00A92FCC" w:rsidRPr="0065225C" w:rsidRDefault="00A92FCC" w:rsidP="0002054C">
            <w:pPr>
              <w:rPr>
                <w:rFonts w:ascii="GHEA Grapalat" w:hAnsi="GHEA Grapalat"/>
              </w:rPr>
            </w:pPr>
            <w:r w:rsidRPr="0065225C">
              <w:rPr>
                <w:rFonts w:ascii="GHEA Grapalat" w:hAnsi="GHEA Grapalat"/>
              </w:rPr>
              <w:t>0,396</w:t>
            </w:r>
          </w:p>
        </w:tc>
        <w:tc>
          <w:tcPr>
            <w:tcW w:w="313" w:type="pct"/>
            <w:tcBorders>
              <w:top w:val="nil"/>
              <w:left w:val="single" w:sz="4" w:space="0" w:color="auto"/>
              <w:bottom w:val="nil"/>
              <w:right w:val="single" w:sz="4" w:space="0" w:color="auto"/>
            </w:tcBorders>
            <w:hideMark/>
          </w:tcPr>
          <w:p w14:paraId="7F775FE3" w14:textId="77777777" w:rsidR="00A92FCC" w:rsidRPr="0065225C" w:rsidRDefault="00A92FCC" w:rsidP="0002054C">
            <w:pPr>
              <w:rPr>
                <w:rFonts w:ascii="GHEA Grapalat" w:hAnsi="GHEA Grapalat"/>
              </w:rPr>
            </w:pPr>
            <w:r w:rsidRPr="0065225C">
              <w:rPr>
                <w:rFonts w:ascii="GHEA Grapalat" w:hAnsi="GHEA Grapalat"/>
              </w:rPr>
              <w:t>0,193</w:t>
            </w:r>
          </w:p>
        </w:tc>
      </w:tr>
      <w:tr w:rsidR="00A92FCC" w:rsidRPr="0065225C" w14:paraId="09A4742A" w14:textId="77777777" w:rsidTr="0002054C">
        <w:trPr>
          <w:jc w:val="center"/>
        </w:trPr>
        <w:tc>
          <w:tcPr>
            <w:tcW w:w="235" w:type="pct"/>
            <w:tcBorders>
              <w:top w:val="nil"/>
              <w:left w:val="single" w:sz="4" w:space="0" w:color="auto"/>
              <w:bottom w:val="nil"/>
              <w:right w:val="single" w:sz="4" w:space="0" w:color="auto"/>
            </w:tcBorders>
            <w:hideMark/>
          </w:tcPr>
          <w:p w14:paraId="0E19AC94" w14:textId="77777777" w:rsidR="00A92FCC" w:rsidRPr="0065225C" w:rsidRDefault="00A92FCC" w:rsidP="0002054C">
            <w:pPr>
              <w:rPr>
                <w:rFonts w:ascii="GHEA Grapalat" w:hAnsi="GHEA Grapalat"/>
              </w:rPr>
            </w:pPr>
            <w:r w:rsidRPr="0065225C">
              <w:rPr>
                <w:rFonts w:ascii="GHEA Grapalat" w:hAnsi="GHEA Grapalat"/>
              </w:rPr>
              <w:t>3</w:t>
            </w:r>
          </w:p>
        </w:tc>
        <w:tc>
          <w:tcPr>
            <w:tcW w:w="318" w:type="pct"/>
            <w:tcBorders>
              <w:top w:val="nil"/>
              <w:left w:val="single" w:sz="4" w:space="0" w:color="auto"/>
              <w:bottom w:val="nil"/>
              <w:right w:val="single" w:sz="4" w:space="0" w:color="auto"/>
            </w:tcBorders>
            <w:hideMark/>
          </w:tcPr>
          <w:p w14:paraId="09FE4F3C" w14:textId="77777777" w:rsidR="00A92FCC" w:rsidRPr="0065225C" w:rsidRDefault="00A92FCC" w:rsidP="0002054C">
            <w:pPr>
              <w:rPr>
                <w:rFonts w:ascii="GHEA Grapalat" w:hAnsi="GHEA Grapalat"/>
              </w:rPr>
            </w:pPr>
            <w:r w:rsidRPr="0065225C">
              <w:rPr>
                <w:rFonts w:ascii="GHEA Grapalat" w:hAnsi="GHEA Grapalat"/>
              </w:rPr>
              <w:t>0,527</w:t>
            </w:r>
          </w:p>
        </w:tc>
        <w:tc>
          <w:tcPr>
            <w:tcW w:w="318" w:type="pct"/>
            <w:gridSpan w:val="2"/>
            <w:tcBorders>
              <w:top w:val="nil"/>
              <w:left w:val="single" w:sz="4" w:space="0" w:color="auto"/>
              <w:bottom w:val="nil"/>
              <w:right w:val="single" w:sz="4" w:space="0" w:color="auto"/>
            </w:tcBorders>
            <w:hideMark/>
          </w:tcPr>
          <w:p w14:paraId="7C325D60" w14:textId="77777777" w:rsidR="00A92FCC" w:rsidRPr="0065225C" w:rsidRDefault="00A92FCC" w:rsidP="0002054C">
            <w:pPr>
              <w:rPr>
                <w:rFonts w:ascii="GHEA Grapalat" w:hAnsi="GHEA Grapalat"/>
              </w:rPr>
            </w:pPr>
            <w:r w:rsidRPr="0065225C">
              <w:rPr>
                <w:rFonts w:ascii="GHEA Grapalat" w:hAnsi="GHEA Grapalat"/>
              </w:rPr>
              <w:t>0,345</w:t>
            </w:r>
          </w:p>
        </w:tc>
        <w:tc>
          <w:tcPr>
            <w:tcW w:w="318" w:type="pct"/>
            <w:tcBorders>
              <w:top w:val="nil"/>
              <w:left w:val="single" w:sz="4" w:space="0" w:color="auto"/>
              <w:bottom w:val="nil"/>
              <w:right w:val="single" w:sz="4" w:space="0" w:color="auto"/>
            </w:tcBorders>
            <w:hideMark/>
          </w:tcPr>
          <w:p w14:paraId="33352F00" w14:textId="77777777" w:rsidR="00A92FCC" w:rsidRPr="0065225C" w:rsidRDefault="00A92FCC" w:rsidP="0002054C">
            <w:pPr>
              <w:rPr>
                <w:rFonts w:ascii="GHEA Grapalat" w:hAnsi="GHEA Grapalat"/>
              </w:rPr>
            </w:pPr>
            <w:r w:rsidRPr="0065225C">
              <w:rPr>
                <w:rFonts w:ascii="GHEA Grapalat" w:hAnsi="GHEA Grapalat"/>
              </w:rPr>
              <w:t>0,165</w:t>
            </w:r>
          </w:p>
        </w:tc>
        <w:tc>
          <w:tcPr>
            <w:tcW w:w="318" w:type="pct"/>
            <w:tcBorders>
              <w:top w:val="nil"/>
              <w:left w:val="single" w:sz="4" w:space="0" w:color="auto"/>
              <w:bottom w:val="nil"/>
              <w:right w:val="single" w:sz="4" w:space="0" w:color="auto"/>
            </w:tcBorders>
            <w:hideMark/>
          </w:tcPr>
          <w:p w14:paraId="1A58E80C" w14:textId="77777777" w:rsidR="00A92FCC" w:rsidRPr="0065225C" w:rsidRDefault="00A92FCC" w:rsidP="0002054C">
            <w:pPr>
              <w:rPr>
                <w:rFonts w:ascii="GHEA Grapalat" w:hAnsi="GHEA Grapalat"/>
              </w:rPr>
            </w:pPr>
            <w:r w:rsidRPr="0065225C">
              <w:rPr>
                <w:rFonts w:ascii="GHEA Grapalat" w:hAnsi="GHEA Grapalat"/>
              </w:rPr>
              <w:t>0,513</w:t>
            </w:r>
          </w:p>
        </w:tc>
        <w:tc>
          <w:tcPr>
            <w:tcW w:w="318" w:type="pct"/>
            <w:tcBorders>
              <w:top w:val="nil"/>
              <w:left w:val="single" w:sz="4" w:space="0" w:color="auto"/>
              <w:bottom w:val="nil"/>
              <w:right w:val="single" w:sz="4" w:space="0" w:color="auto"/>
            </w:tcBorders>
            <w:hideMark/>
          </w:tcPr>
          <w:p w14:paraId="5FCACE0D" w14:textId="77777777" w:rsidR="00A92FCC" w:rsidRPr="0065225C" w:rsidRDefault="00A92FCC" w:rsidP="0002054C">
            <w:pPr>
              <w:rPr>
                <w:rFonts w:ascii="GHEA Grapalat" w:hAnsi="GHEA Grapalat"/>
              </w:rPr>
            </w:pPr>
            <w:r w:rsidRPr="0065225C">
              <w:rPr>
                <w:rFonts w:ascii="GHEA Grapalat" w:hAnsi="GHEA Grapalat"/>
              </w:rPr>
              <w:t>0,346</w:t>
            </w:r>
          </w:p>
        </w:tc>
        <w:tc>
          <w:tcPr>
            <w:tcW w:w="318" w:type="pct"/>
            <w:tcBorders>
              <w:top w:val="nil"/>
              <w:left w:val="single" w:sz="4" w:space="0" w:color="auto"/>
              <w:bottom w:val="nil"/>
              <w:right w:val="single" w:sz="4" w:space="0" w:color="auto"/>
            </w:tcBorders>
            <w:hideMark/>
          </w:tcPr>
          <w:p w14:paraId="024FC3AF" w14:textId="77777777" w:rsidR="00A92FCC" w:rsidRPr="0065225C" w:rsidRDefault="00A92FCC" w:rsidP="0002054C">
            <w:pPr>
              <w:rPr>
                <w:rFonts w:ascii="GHEA Grapalat" w:hAnsi="GHEA Grapalat"/>
              </w:rPr>
            </w:pPr>
            <w:r w:rsidRPr="0065225C">
              <w:rPr>
                <w:rFonts w:ascii="GHEA Grapalat" w:hAnsi="GHEA Grapalat"/>
              </w:rPr>
              <w:t>0,182</w:t>
            </w:r>
          </w:p>
        </w:tc>
        <w:tc>
          <w:tcPr>
            <w:tcW w:w="318" w:type="pct"/>
            <w:tcBorders>
              <w:top w:val="nil"/>
              <w:left w:val="single" w:sz="4" w:space="0" w:color="auto"/>
              <w:bottom w:val="nil"/>
              <w:right w:val="single" w:sz="4" w:space="0" w:color="auto"/>
            </w:tcBorders>
            <w:hideMark/>
          </w:tcPr>
          <w:p w14:paraId="4912C6D2" w14:textId="77777777" w:rsidR="00A92FCC" w:rsidRPr="0065225C" w:rsidRDefault="00A92FCC" w:rsidP="0002054C">
            <w:pPr>
              <w:rPr>
                <w:rFonts w:ascii="GHEA Grapalat" w:hAnsi="GHEA Grapalat"/>
              </w:rPr>
            </w:pPr>
            <w:r w:rsidRPr="0065225C">
              <w:rPr>
                <w:rFonts w:ascii="GHEA Grapalat" w:hAnsi="GHEA Grapalat"/>
              </w:rPr>
              <w:t>0,509</w:t>
            </w:r>
          </w:p>
        </w:tc>
        <w:tc>
          <w:tcPr>
            <w:tcW w:w="318" w:type="pct"/>
            <w:tcBorders>
              <w:top w:val="nil"/>
              <w:left w:val="single" w:sz="4" w:space="0" w:color="auto"/>
              <w:bottom w:val="nil"/>
              <w:right w:val="single" w:sz="4" w:space="0" w:color="auto"/>
            </w:tcBorders>
            <w:hideMark/>
          </w:tcPr>
          <w:p w14:paraId="7062539C" w14:textId="77777777" w:rsidR="00A92FCC" w:rsidRPr="0065225C" w:rsidRDefault="00A92FCC" w:rsidP="0002054C">
            <w:pPr>
              <w:rPr>
                <w:rFonts w:ascii="GHEA Grapalat" w:hAnsi="GHEA Grapalat"/>
              </w:rPr>
            </w:pPr>
            <w:r w:rsidRPr="0065225C">
              <w:rPr>
                <w:rFonts w:ascii="GHEA Grapalat" w:hAnsi="GHEA Grapalat"/>
              </w:rPr>
              <w:t>0,348</w:t>
            </w:r>
          </w:p>
        </w:tc>
        <w:tc>
          <w:tcPr>
            <w:tcW w:w="318" w:type="pct"/>
            <w:tcBorders>
              <w:top w:val="nil"/>
              <w:left w:val="single" w:sz="4" w:space="0" w:color="auto"/>
              <w:bottom w:val="nil"/>
              <w:right w:val="single" w:sz="4" w:space="0" w:color="auto"/>
            </w:tcBorders>
            <w:hideMark/>
          </w:tcPr>
          <w:p w14:paraId="072E790B" w14:textId="77777777" w:rsidR="00A92FCC" w:rsidRPr="0065225C" w:rsidRDefault="00A92FCC" w:rsidP="0002054C">
            <w:pPr>
              <w:rPr>
                <w:rFonts w:ascii="GHEA Grapalat" w:hAnsi="GHEA Grapalat"/>
              </w:rPr>
            </w:pPr>
            <w:r w:rsidRPr="0065225C">
              <w:rPr>
                <w:rFonts w:ascii="GHEA Grapalat" w:hAnsi="GHEA Grapalat"/>
              </w:rPr>
              <w:t>0,190</w:t>
            </w:r>
          </w:p>
        </w:tc>
        <w:tc>
          <w:tcPr>
            <w:tcW w:w="318" w:type="pct"/>
            <w:tcBorders>
              <w:top w:val="nil"/>
              <w:left w:val="single" w:sz="4" w:space="0" w:color="auto"/>
              <w:bottom w:val="nil"/>
              <w:right w:val="single" w:sz="4" w:space="0" w:color="auto"/>
            </w:tcBorders>
            <w:hideMark/>
          </w:tcPr>
          <w:p w14:paraId="1CE647BB" w14:textId="77777777" w:rsidR="00A92FCC" w:rsidRPr="0065225C" w:rsidRDefault="00A92FCC" w:rsidP="0002054C">
            <w:pPr>
              <w:rPr>
                <w:rFonts w:ascii="GHEA Grapalat" w:hAnsi="GHEA Grapalat"/>
              </w:rPr>
            </w:pPr>
            <w:r w:rsidRPr="0065225C">
              <w:rPr>
                <w:rFonts w:ascii="GHEA Grapalat" w:hAnsi="GHEA Grapalat"/>
              </w:rPr>
              <w:t>0,492</w:t>
            </w:r>
          </w:p>
        </w:tc>
        <w:tc>
          <w:tcPr>
            <w:tcW w:w="318" w:type="pct"/>
            <w:tcBorders>
              <w:top w:val="nil"/>
              <w:left w:val="single" w:sz="4" w:space="0" w:color="auto"/>
              <w:bottom w:val="nil"/>
              <w:right w:val="single" w:sz="4" w:space="0" w:color="auto"/>
            </w:tcBorders>
            <w:hideMark/>
          </w:tcPr>
          <w:p w14:paraId="495A9545" w14:textId="77777777" w:rsidR="00A92FCC" w:rsidRPr="0065225C" w:rsidRDefault="00A92FCC" w:rsidP="0002054C">
            <w:pPr>
              <w:rPr>
                <w:rFonts w:ascii="GHEA Grapalat" w:hAnsi="GHEA Grapalat"/>
              </w:rPr>
            </w:pPr>
            <w:r w:rsidRPr="0065225C">
              <w:rPr>
                <w:rFonts w:ascii="GHEA Grapalat" w:hAnsi="GHEA Grapalat"/>
              </w:rPr>
              <w:t>0,349</w:t>
            </w:r>
          </w:p>
        </w:tc>
        <w:tc>
          <w:tcPr>
            <w:tcW w:w="318" w:type="pct"/>
            <w:tcBorders>
              <w:top w:val="nil"/>
              <w:left w:val="single" w:sz="4" w:space="0" w:color="auto"/>
              <w:bottom w:val="nil"/>
              <w:right w:val="single" w:sz="4" w:space="0" w:color="auto"/>
            </w:tcBorders>
            <w:hideMark/>
          </w:tcPr>
          <w:p w14:paraId="331D44B8" w14:textId="77777777" w:rsidR="00A92FCC" w:rsidRPr="0065225C" w:rsidRDefault="00A92FCC" w:rsidP="0002054C">
            <w:pPr>
              <w:rPr>
                <w:rFonts w:ascii="GHEA Grapalat" w:hAnsi="GHEA Grapalat"/>
              </w:rPr>
            </w:pPr>
            <w:r w:rsidRPr="0065225C">
              <w:rPr>
                <w:rFonts w:ascii="GHEA Grapalat" w:hAnsi="GHEA Grapalat"/>
              </w:rPr>
              <w:t>0,197</w:t>
            </w:r>
          </w:p>
        </w:tc>
        <w:tc>
          <w:tcPr>
            <w:tcW w:w="318" w:type="pct"/>
            <w:tcBorders>
              <w:top w:val="nil"/>
              <w:left w:val="single" w:sz="4" w:space="0" w:color="auto"/>
              <w:bottom w:val="nil"/>
              <w:right w:val="single" w:sz="4" w:space="0" w:color="auto"/>
            </w:tcBorders>
            <w:hideMark/>
          </w:tcPr>
          <w:p w14:paraId="04E219B8" w14:textId="77777777" w:rsidR="00A92FCC" w:rsidRPr="0065225C" w:rsidRDefault="00A92FCC" w:rsidP="0002054C">
            <w:pPr>
              <w:rPr>
                <w:rFonts w:ascii="GHEA Grapalat" w:hAnsi="GHEA Grapalat"/>
              </w:rPr>
            </w:pPr>
            <w:r w:rsidRPr="0065225C">
              <w:rPr>
                <w:rFonts w:ascii="GHEA Grapalat" w:hAnsi="GHEA Grapalat"/>
              </w:rPr>
              <w:t>0,502</w:t>
            </w:r>
          </w:p>
        </w:tc>
        <w:tc>
          <w:tcPr>
            <w:tcW w:w="318" w:type="pct"/>
            <w:tcBorders>
              <w:top w:val="nil"/>
              <w:left w:val="single" w:sz="4" w:space="0" w:color="auto"/>
              <w:bottom w:val="nil"/>
              <w:right w:val="single" w:sz="4" w:space="0" w:color="auto"/>
            </w:tcBorders>
            <w:hideMark/>
          </w:tcPr>
          <w:p w14:paraId="71015745" w14:textId="77777777" w:rsidR="00A92FCC" w:rsidRPr="0065225C" w:rsidRDefault="00A92FCC" w:rsidP="0002054C">
            <w:pPr>
              <w:rPr>
                <w:rFonts w:ascii="GHEA Grapalat" w:hAnsi="GHEA Grapalat"/>
              </w:rPr>
            </w:pPr>
            <w:r w:rsidRPr="0065225C">
              <w:rPr>
                <w:rFonts w:ascii="GHEA Grapalat" w:hAnsi="GHEA Grapalat"/>
              </w:rPr>
              <w:t>0,350</w:t>
            </w:r>
          </w:p>
        </w:tc>
        <w:tc>
          <w:tcPr>
            <w:tcW w:w="313" w:type="pct"/>
            <w:tcBorders>
              <w:top w:val="nil"/>
              <w:left w:val="single" w:sz="4" w:space="0" w:color="auto"/>
              <w:bottom w:val="nil"/>
              <w:right w:val="single" w:sz="4" w:space="0" w:color="auto"/>
            </w:tcBorders>
            <w:hideMark/>
          </w:tcPr>
          <w:p w14:paraId="5B7DF171" w14:textId="77777777" w:rsidR="00A92FCC" w:rsidRPr="0065225C" w:rsidRDefault="00A92FCC" w:rsidP="0002054C">
            <w:pPr>
              <w:rPr>
                <w:rFonts w:ascii="GHEA Grapalat" w:hAnsi="GHEA Grapalat"/>
              </w:rPr>
            </w:pPr>
            <w:r w:rsidRPr="0065225C">
              <w:rPr>
                <w:rFonts w:ascii="GHEA Grapalat" w:hAnsi="GHEA Grapalat"/>
              </w:rPr>
              <w:t>0,198</w:t>
            </w:r>
          </w:p>
        </w:tc>
      </w:tr>
      <w:tr w:rsidR="00A92FCC" w:rsidRPr="0065225C" w14:paraId="5EF445FD" w14:textId="77777777" w:rsidTr="0002054C">
        <w:trPr>
          <w:jc w:val="center"/>
        </w:trPr>
        <w:tc>
          <w:tcPr>
            <w:tcW w:w="235" w:type="pct"/>
            <w:tcBorders>
              <w:top w:val="nil"/>
              <w:left w:val="single" w:sz="4" w:space="0" w:color="auto"/>
              <w:bottom w:val="nil"/>
              <w:right w:val="single" w:sz="4" w:space="0" w:color="auto"/>
            </w:tcBorders>
            <w:hideMark/>
          </w:tcPr>
          <w:p w14:paraId="05092942" w14:textId="77777777" w:rsidR="00A92FCC" w:rsidRPr="0065225C" w:rsidRDefault="00A92FCC" w:rsidP="0002054C">
            <w:pPr>
              <w:rPr>
                <w:rFonts w:ascii="GHEA Grapalat" w:hAnsi="GHEA Grapalat"/>
              </w:rPr>
            </w:pPr>
            <w:r w:rsidRPr="0065225C">
              <w:rPr>
                <w:rFonts w:ascii="GHEA Grapalat" w:hAnsi="GHEA Grapalat"/>
              </w:rPr>
              <w:t>4</w:t>
            </w:r>
          </w:p>
        </w:tc>
        <w:tc>
          <w:tcPr>
            <w:tcW w:w="318" w:type="pct"/>
            <w:tcBorders>
              <w:top w:val="nil"/>
              <w:left w:val="single" w:sz="4" w:space="0" w:color="auto"/>
              <w:bottom w:val="nil"/>
              <w:right w:val="single" w:sz="4" w:space="0" w:color="auto"/>
            </w:tcBorders>
            <w:hideMark/>
          </w:tcPr>
          <w:p w14:paraId="4B806CB8" w14:textId="77777777" w:rsidR="00A92FCC" w:rsidRPr="0065225C" w:rsidRDefault="00A92FCC" w:rsidP="0002054C">
            <w:pPr>
              <w:rPr>
                <w:rFonts w:ascii="GHEA Grapalat" w:hAnsi="GHEA Grapalat"/>
              </w:rPr>
            </w:pPr>
            <w:r w:rsidRPr="0065225C">
              <w:rPr>
                <w:rFonts w:ascii="GHEA Grapalat" w:hAnsi="GHEA Grapalat"/>
              </w:rPr>
              <w:t>0,333</w:t>
            </w:r>
          </w:p>
        </w:tc>
        <w:tc>
          <w:tcPr>
            <w:tcW w:w="318" w:type="pct"/>
            <w:gridSpan w:val="2"/>
            <w:tcBorders>
              <w:top w:val="nil"/>
              <w:left w:val="single" w:sz="4" w:space="0" w:color="auto"/>
              <w:bottom w:val="nil"/>
              <w:right w:val="single" w:sz="4" w:space="0" w:color="auto"/>
            </w:tcBorders>
            <w:hideMark/>
          </w:tcPr>
          <w:p w14:paraId="18D79AF9" w14:textId="77777777" w:rsidR="00A92FCC" w:rsidRPr="0065225C" w:rsidRDefault="00A92FCC" w:rsidP="0002054C">
            <w:pPr>
              <w:rPr>
                <w:rFonts w:ascii="GHEA Grapalat" w:hAnsi="GHEA Grapalat"/>
              </w:rPr>
            </w:pPr>
            <w:r w:rsidRPr="0065225C">
              <w:rPr>
                <w:rFonts w:ascii="GHEA Grapalat" w:hAnsi="GHEA Grapalat"/>
              </w:rPr>
              <w:t>0,358</w:t>
            </w:r>
          </w:p>
        </w:tc>
        <w:tc>
          <w:tcPr>
            <w:tcW w:w="318" w:type="pct"/>
            <w:tcBorders>
              <w:top w:val="nil"/>
              <w:left w:val="single" w:sz="4" w:space="0" w:color="auto"/>
              <w:bottom w:val="nil"/>
              <w:right w:val="single" w:sz="4" w:space="0" w:color="auto"/>
            </w:tcBorders>
            <w:hideMark/>
          </w:tcPr>
          <w:p w14:paraId="22610AEA" w14:textId="77777777" w:rsidR="00A92FCC" w:rsidRPr="0065225C" w:rsidRDefault="00A92FCC" w:rsidP="0002054C">
            <w:pPr>
              <w:rPr>
                <w:rFonts w:ascii="GHEA Grapalat" w:hAnsi="GHEA Grapalat"/>
              </w:rPr>
            </w:pPr>
            <w:r w:rsidRPr="0065225C">
              <w:rPr>
                <w:rFonts w:ascii="GHEA Grapalat" w:hAnsi="GHEA Grapalat"/>
              </w:rPr>
              <w:t>0,248</w:t>
            </w:r>
          </w:p>
        </w:tc>
        <w:tc>
          <w:tcPr>
            <w:tcW w:w="318" w:type="pct"/>
            <w:tcBorders>
              <w:top w:val="nil"/>
              <w:left w:val="single" w:sz="4" w:space="0" w:color="auto"/>
              <w:bottom w:val="nil"/>
              <w:right w:val="single" w:sz="4" w:space="0" w:color="auto"/>
            </w:tcBorders>
            <w:hideMark/>
          </w:tcPr>
          <w:p w14:paraId="7FEC7F48" w14:textId="77777777" w:rsidR="00A92FCC" w:rsidRPr="0065225C" w:rsidRDefault="00A92FCC" w:rsidP="0002054C">
            <w:pPr>
              <w:rPr>
                <w:rFonts w:ascii="GHEA Grapalat" w:hAnsi="GHEA Grapalat"/>
              </w:rPr>
            </w:pPr>
            <w:r w:rsidRPr="0065225C">
              <w:rPr>
                <w:rFonts w:ascii="GHEA Grapalat" w:hAnsi="GHEA Grapalat"/>
              </w:rPr>
              <w:t>0,366</w:t>
            </w:r>
          </w:p>
        </w:tc>
        <w:tc>
          <w:tcPr>
            <w:tcW w:w="318" w:type="pct"/>
            <w:tcBorders>
              <w:top w:val="nil"/>
              <w:left w:val="single" w:sz="4" w:space="0" w:color="auto"/>
              <w:bottom w:val="nil"/>
              <w:right w:val="single" w:sz="4" w:space="0" w:color="auto"/>
            </w:tcBorders>
            <w:hideMark/>
          </w:tcPr>
          <w:p w14:paraId="2EDBE9EA" w14:textId="77777777" w:rsidR="00A92FCC" w:rsidRPr="0065225C" w:rsidRDefault="00A92FCC" w:rsidP="0002054C">
            <w:pPr>
              <w:rPr>
                <w:rFonts w:ascii="GHEA Grapalat" w:hAnsi="GHEA Grapalat"/>
              </w:rPr>
            </w:pPr>
            <w:r w:rsidRPr="0065225C">
              <w:rPr>
                <w:rFonts w:ascii="GHEA Grapalat" w:hAnsi="GHEA Grapalat"/>
              </w:rPr>
              <w:t>0,327</w:t>
            </w:r>
          </w:p>
        </w:tc>
        <w:tc>
          <w:tcPr>
            <w:tcW w:w="318" w:type="pct"/>
            <w:tcBorders>
              <w:top w:val="nil"/>
              <w:left w:val="single" w:sz="4" w:space="0" w:color="auto"/>
              <w:bottom w:val="nil"/>
              <w:right w:val="single" w:sz="4" w:space="0" w:color="auto"/>
            </w:tcBorders>
            <w:hideMark/>
          </w:tcPr>
          <w:p w14:paraId="45A97A1E" w14:textId="77777777" w:rsidR="00A92FCC" w:rsidRPr="0065225C" w:rsidRDefault="00A92FCC" w:rsidP="0002054C">
            <w:pPr>
              <w:rPr>
                <w:rFonts w:ascii="GHEA Grapalat" w:hAnsi="GHEA Grapalat"/>
              </w:rPr>
            </w:pPr>
            <w:r w:rsidRPr="0065225C">
              <w:rPr>
                <w:rFonts w:ascii="GHEA Grapalat" w:hAnsi="GHEA Grapalat"/>
              </w:rPr>
              <w:t>0,226</w:t>
            </w:r>
          </w:p>
        </w:tc>
        <w:tc>
          <w:tcPr>
            <w:tcW w:w="318" w:type="pct"/>
            <w:tcBorders>
              <w:top w:val="nil"/>
              <w:left w:val="single" w:sz="4" w:space="0" w:color="auto"/>
              <w:bottom w:val="nil"/>
              <w:right w:val="single" w:sz="4" w:space="0" w:color="auto"/>
            </w:tcBorders>
            <w:hideMark/>
          </w:tcPr>
          <w:p w14:paraId="11BEAF03" w14:textId="77777777" w:rsidR="00A92FCC" w:rsidRPr="0065225C" w:rsidRDefault="00A92FCC" w:rsidP="0002054C">
            <w:pPr>
              <w:rPr>
                <w:rFonts w:ascii="GHEA Grapalat" w:hAnsi="GHEA Grapalat"/>
              </w:rPr>
            </w:pPr>
            <w:r w:rsidRPr="0065225C">
              <w:rPr>
                <w:rFonts w:ascii="GHEA Grapalat" w:hAnsi="GHEA Grapalat"/>
              </w:rPr>
              <w:t>0,382</w:t>
            </w:r>
          </w:p>
        </w:tc>
        <w:tc>
          <w:tcPr>
            <w:tcW w:w="318" w:type="pct"/>
            <w:tcBorders>
              <w:top w:val="nil"/>
              <w:left w:val="single" w:sz="4" w:space="0" w:color="auto"/>
              <w:bottom w:val="nil"/>
              <w:right w:val="single" w:sz="4" w:space="0" w:color="auto"/>
            </w:tcBorders>
            <w:hideMark/>
          </w:tcPr>
          <w:p w14:paraId="5B4CBEF6" w14:textId="77777777" w:rsidR="00A92FCC" w:rsidRPr="0065225C" w:rsidRDefault="00A92FCC" w:rsidP="0002054C">
            <w:pPr>
              <w:rPr>
                <w:rFonts w:ascii="GHEA Grapalat" w:hAnsi="GHEA Grapalat"/>
              </w:rPr>
            </w:pPr>
            <w:r w:rsidRPr="0065225C">
              <w:rPr>
                <w:rFonts w:ascii="GHEA Grapalat" w:hAnsi="GHEA Grapalat"/>
              </w:rPr>
              <w:t>0,314</w:t>
            </w:r>
          </w:p>
        </w:tc>
        <w:tc>
          <w:tcPr>
            <w:tcW w:w="318" w:type="pct"/>
            <w:tcBorders>
              <w:top w:val="nil"/>
              <w:left w:val="single" w:sz="4" w:space="0" w:color="auto"/>
              <w:bottom w:val="nil"/>
              <w:right w:val="single" w:sz="4" w:space="0" w:color="auto"/>
            </w:tcBorders>
            <w:hideMark/>
          </w:tcPr>
          <w:p w14:paraId="2A46B80A" w14:textId="77777777" w:rsidR="00A92FCC" w:rsidRPr="0065225C" w:rsidRDefault="00A92FCC" w:rsidP="0002054C">
            <w:pPr>
              <w:rPr>
                <w:rFonts w:ascii="GHEA Grapalat" w:hAnsi="GHEA Grapalat"/>
              </w:rPr>
            </w:pPr>
            <w:r w:rsidRPr="0065225C">
              <w:rPr>
                <w:rFonts w:ascii="GHEA Grapalat" w:hAnsi="GHEA Grapalat"/>
              </w:rPr>
              <w:t>0,215</w:t>
            </w:r>
          </w:p>
        </w:tc>
        <w:tc>
          <w:tcPr>
            <w:tcW w:w="318" w:type="pct"/>
            <w:tcBorders>
              <w:top w:val="nil"/>
              <w:left w:val="single" w:sz="4" w:space="0" w:color="auto"/>
              <w:bottom w:val="nil"/>
              <w:right w:val="single" w:sz="4" w:space="0" w:color="auto"/>
            </w:tcBorders>
            <w:hideMark/>
          </w:tcPr>
          <w:p w14:paraId="760F14D9" w14:textId="77777777" w:rsidR="00A92FCC" w:rsidRPr="0065225C" w:rsidRDefault="00A92FCC" w:rsidP="0002054C">
            <w:pPr>
              <w:rPr>
                <w:rFonts w:ascii="GHEA Grapalat" w:hAnsi="GHEA Grapalat"/>
              </w:rPr>
            </w:pPr>
            <w:r w:rsidRPr="0065225C">
              <w:rPr>
                <w:rFonts w:ascii="GHEA Grapalat" w:hAnsi="GHEA Grapalat"/>
              </w:rPr>
              <w:t>0,395</w:t>
            </w:r>
          </w:p>
        </w:tc>
        <w:tc>
          <w:tcPr>
            <w:tcW w:w="318" w:type="pct"/>
            <w:tcBorders>
              <w:top w:val="nil"/>
              <w:left w:val="single" w:sz="4" w:space="0" w:color="auto"/>
              <w:bottom w:val="nil"/>
              <w:right w:val="single" w:sz="4" w:space="0" w:color="auto"/>
            </w:tcBorders>
            <w:hideMark/>
          </w:tcPr>
          <w:p w14:paraId="3B9FB208" w14:textId="77777777" w:rsidR="00A92FCC" w:rsidRPr="0065225C" w:rsidRDefault="00A92FCC" w:rsidP="0002054C">
            <w:pPr>
              <w:rPr>
                <w:rFonts w:ascii="GHEA Grapalat" w:hAnsi="GHEA Grapalat"/>
              </w:rPr>
            </w:pPr>
            <w:r w:rsidRPr="0065225C">
              <w:rPr>
                <w:rFonts w:ascii="GHEA Grapalat" w:hAnsi="GHEA Grapalat"/>
              </w:rPr>
              <w:t>0,304</w:t>
            </w:r>
          </w:p>
        </w:tc>
        <w:tc>
          <w:tcPr>
            <w:tcW w:w="318" w:type="pct"/>
            <w:tcBorders>
              <w:top w:val="nil"/>
              <w:left w:val="single" w:sz="4" w:space="0" w:color="auto"/>
              <w:bottom w:val="nil"/>
              <w:right w:val="single" w:sz="4" w:space="0" w:color="auto"/>
            </w:tcBorders>
            <w:hideMark/>
          </w:tcPr>
          <w:p w14:paraId="787DB7A4" w14:textId="77777777" w:rsidR="00A92FCC" w:rsidRPr="0065225C" w:rsidRDefault="00A92FCC" w:rsidP="0002054C">
            <w:pPr>
              <w:rPr>
                <w:rFonts w:ascii="GHEA Grapalat" w:hAnsi="GHEA Grapalat"/>
              </w:rPr>
            </w:pPr>
            <w:r w:rsidRPr="0065225C">
              <w:rPr>
                <w:rFonts w:ascii="GHEA Grapalat" w:hAnsi="GHEA Grapalat"/>
              </w:rPr>
              <w:t>0,204</w:t>
            </w:r>
          </w:p>
        </w:tc>
        <w:tc>
          <w:tcPr>
            <w:tcW w:w="318" w:type="pct"/>
            <w:tcBorders>
              <w:top w:val="nil"/>
              <w:left w:val="single" w:sz="4" w:space="0" w:color="auto"/>
              <w:bottom w:val="nil"/>
              <w:right w:val="single" w:sz="4" w:space="0" w:color="auto"/>
            </w:tcBorders>
            <w:hideMark/>
          </w:tcPr>
          <w:p w14:paraId="09FB0D83" w14:textId="77777777" w:rsidR="00A92FCC" w:rsidRPr="0065225C" w:rsidRDefault="00A92FCC" w:rsidP="0002054C">
            <w:pPr>
              <w:rPr>
                <w:rFonts w:ascii="GHEA Grapalat" w:hAnsi="GHEA Grapalat"/>
              </w:rPr>
            </w:pPr>
            <w:r w:rsidRPr="0065225C">
              <w:rPr>
                <w:rFonts w:ascii="GHEA Grapalat" w:hAnsi="GHEA Grapalat"/>
              </w:rPr>
              <w:t>0,396</w:t>
            </w:r>
          </w:p>
        </w:tc>
        <w:tc>
          <w:tcPr>
            <w:tcW w:w="318" w:type="pct"/>
            <w:tcBorders>
              <w:top w:val="nil"/>
              <w:left w:val="single" w:sz="4" w:space="0" w:color="auto"/>
              <w:bottom w:val="nil"/>
              <w:right w:val="single" w:sz="4" w:space="0" w:color="auto"/>
            </w:tcBorders>
            <w:hideMark/>
          </w:tcPr>
          <w:p w14:paraId="7F4202AC" w14:textId="77777777" w:rsidR="00A92FCC" w:rsidRPr="0065225C" w:rsidRDefault="00A92FCC" w:rsidP="0002054C">
            <w:pPr>
              <w:rPr>
                <w:rFonts w:ascii="GHEA Grapalat" w:hAnsi="GHEA Grapalat"/>
              </w:rPr>
            </w:pPr>
            <w:r w:rsidRPr="0065225C">
              <w:rPr>
                <w:rFonts w:ascii="GHEA Grapalat" w:hAnsi="GHEA Grapalat"/>
              </w:rPr>
              <w:t>0,303</w:t>
            </w:r>
          </w:p>
        </w:tc>
        <w:tc>
          <w:tcPr>
            <w:tcW w:w="313" w:type="pct"/>
            <w:tcBorders>
              <w:top w:val="nil"/>
              <w:left w:val="single" w:sz="4" w:space="0" w:color="auto"/>
              <w:bottom w:val="nil"/>
              <w:right w:val="single" w:sz="4" w:space="0" w:color="auto"/>
            </w:tcBorders>
            <w:hideMark/>
          </w:tcPr>
          <w:p w14:paraId="226D8782" w14:textId="77777777" w:rsidR="00A92FCC" w:rsidRPr="0065225C" w:rsidRDefault="00A92FCC" w:rsidP="0002054C">
            <w:pPr>
              <w:rPr>
                <w:rFonts w:ascii="GHEA Grapalat" w:hAnsi="GHEA Grapalat"/>
              </w:rPr>
            </w:pPr>
            <w:r w:rsidRPr="0065225C">
              <w:rPr>
                <w:rFonts w:ascii="GHEA Grapalat" w:hAnsi="GHEA Grapalat"/>
              </w:rPr>
              <w:t>0,203</w:t>
            </w:r>
          </w:p>
        </w:tc>
      </w:tr>
      <w:tr w:rsidR="00A92FCC" w:rsidRPr="0065225C" w14:paraId="37ABC783" w14:textId="77777777" w:rsidTr="0002054C">
        <w:trPr>
          <w:jc w:val="center"/>
        </w:trPr>
        <w:tc>
          <w:tcPr>
            <w:tcW w:w="235" w:type="pct"/>
            <w:tcBorders>
              <w:top w:val="nil"/>
              <w:left w:val="single" w:sz="4" w:space="0" w:color="auto"/>
              <w:bottom w:val="nil"/>
              <w:right w:val="single" w:sz="4" w:space="0" w:color="auto"/>
            </w:tcBorders>
            <w:hideMark/>
          </w:tcPr>
          <w:p w14:paraId="5C2DEADA" w14:textId="77777777" w:rsidR="00A92FCC" w:rsidRPr="0065225C" w:rsidRDefault="00A92FCC" w:rsidP="0002054C">
            <w:pPr>
              <w:rPr>
                <w:rFonts w:ascii="GHEA Grapalat" w:hAnsi="GHEA Grapalat"/>
              </w:rPr>
            </w:pPr>
            <w:r w:rsidRPr="0065225C">
              <w:rPr>
                <w:rFonts w:ascii="GHEA Grapalat" w:hAnsi="GHEA Grapalat"/>
              </w:rPr>
              <w:t>5</w:t>
            </w:r>
          </w:p>
        </w:tc>
        <w:tc>
          <w:tcPr>
            <w:tcW w:w="318" w:type="pct"/>
            <w:tcBorders>
              <w:top w:val="nil"/>
              <w:left w:val="single" w:sz="4" w:space="0" w:color="auto"/>
              <w:bottom w:val="nil"/>
              <w:right w:val="single" w:sz="4" w:space="0" w:color="auto"/>
            </w:tcBorders>
            <w:hideMark/>
          </w:tcPr>
          <w:p w14:paraId="68979545" w14:textId="77777777" w:rsidR="00A92FCC" w:rsidRPr="0065225C" w:rsidRDefault="00A92FCC" w:rsidP="0002054C">
            <w:pPr>
              <w:rPr>
                <w:rFonts w:ascii="GHEA Grapalat" w:hAnsi="GHEA Grapalat"/>
              </w:rPr>
            </w:pPr>
            <w:r w:rsidRPr="0065225C">
              <w:rPr>
                <w:rFonts w:ascii="GHEA Grapalat" w:hAnsi="GHEA Grapalat"/>
              </w:rPr>
              <w:t>0,208</w:t>
            </w:r>
          </w:p>
        </w:tc>
        <w:tc>
          <w:tcPr>
            <w:tcW w:w="318" w:type="pct"/>
            <w:gridSpan w:val="2"/>
            <w:tcBorders>
              <w:top w:val="nil"/>
              <w:left w:val="single" w:sz="4" w:space="0" w:color="auto"/>
              <w:bottom w:val="nil"/>
              <w:right w:val="single" w:sz="4" w:space="0" w:color="auto"/>
            </w:tcBorders>
            <w:hideMark/>
          </w:tcPr>
          <w:p w14:paraId="1A465D5F" w14:textId="77777777" w:rsidR="00A92FCC" w:rsidRPr="0065225C" w:rsidRDefault="00A92FCC" w:rsidP="0002054C">
            <w:pPr>
              <w:rPr>
                <w:rFonts w:ascii="GHEA Grapalat" w:hAnsi="GHEA Grapalat"/>
              </w:rPr>
            </w:pPr>
            <w:r w:rsidRPr="0065225C">
              <w:rPr>
                <w:rFonts w:ascii="GHEA Grapalat" w:hAnsi="GHEA Grapalat"/>
              </w:rPr>
              <w:t>0,303</w:t>
            </w:r>
          </w:p>
        </w:tc>
        <w:tc>
          <w:tcPr>
            <w:tcW w:w="318" w:type="pct"/>
            <w:tcBorders>
              <w:top w:val="nil"/>
              <w:left w:val="single" w:sz="4" w:space="0" w:color="auto"/>
              <w:bottom w:val="nil"/>
              <w:right w:val="single" w:sz="4" w:space="0" w:color="auto"/>
            </w:tcBorders>
            <w:hideMark/>
          </w:tcPr>
          <w:p w14:paraId="1878CF2B" w14:textId="77777777" w:rsidR="00A92FCC" w:rsidRPr="0065225C" w:rsidRDefault="00A92FCC" w:rsidP="0002054C">
            <w:pPr>
              <w:rPr>
                <w:rFonts w:ascii="GHEA Grapalat" w:hAnsi="GHEA Grapalat"/>
              </w:rPr>
            </w:pPr>
            <w:r w:rsidRPr="0065225C">
              <w:rPr>
                <w:rFonts w:ascii="GHEA Grapalat" w:hAnsi="GHEA Grapalat"/>
              </w:rPr>
              <w:t>0,293</w:t>
            </w:r>
          </w:p>
        </w:tc>
        <w:tc>
          <w:tcPr>
            <w:tcW w:w="318" w:type="pct"/>
            <w:tcBorders>
              <w:top w:val="nil"/>
              <w:left w:val="single" w:sz="4" w:space="0" w:color="auto"/>
              <w:bottom w:val="nil"/>
              <w:right w:val="single" w:sz="4" w:space="0" w:color="auto"/>
            </w:tcBorders>
            <w:hideMark/>
          </w:tcPr>
          <w:p w14:paraId="6DB06D4D" w14:textId="77777777" w:rsidR="00A92FCC" w:rsidRPr="0065225C" w:rsidRDefault="00A92FCC" w:rsidP="0002054C">
            <w:pPr>
              <w:rPr>
                <w:rFonts w:ascii="GHEA Grapalat" w:hAnsi="GHEA Grapalat"/>
              </w:rPr>
            </w:pPr>
            <w:r w:rsidRPr="0065225C">
              <w:rPr>
                <w:rFonts w:ascii="GHEA Grapalat" w:hAnsi="GHEA Grapalat"/>
              </w:rPr>
              <w:t>0,252</w:t>
            </w:r>
          </w:p>
        </w:tc>
        <w:tc>
          <w:tcPr>
            <w:tcW w:w="318" w:type="pct"/>
            <w:tcBorders>
              <w:top w:val="nil"/>
              <w:left w:val="single" w:sz="4" w:space="0" w:color="auto"/>
              <w:bottom w:val="nil"/>
              <w:right w:val="single" w:sz="4" w:space="0" w:color="auto"/>
            </w:tcBorders>
            <w:hideMark/>
          </w:tcPr>
          <w:p w14:paraId="245E0428" w14:textId="77777777" w:rsidR="00A92FCC" w:rsidRPr="0065225C" w:rsidRDefault="00A92FCC" w:rsidP="0002054C">
            <w:pPr>
              <w:rPr>
                <w:rFonts w:ascii="GHEA Grapalat" w:hAnsi="GHEA Grapalat"/>
              </w:rPr>
            </w:pPr>
            <w:r w:rsidRPr="0065225C">
              <w:rPr>
                <w:rFonts w:ascii="GHEA Grapalat" w:hAnsi="GHEA Grapalat"/>
              </w:rPr>
              <w:t>0,276</w:t>
            </w:r>
          </w:p>
        </w:tc>
        <w:tc>
          <w:tcPr>
            <w:tcW w:w="318" w:type="pct"/>
            <w:tcBorders>
              <w:top w:val="nil"/>
              <w:left w:val="single" w:sz="4" w:space="0" w:color="auto"/>
              <w:bottom w:val="nil"/>
              <w:right w:val="single" w:sz="4" w:space="0" w:color="auto"/>
            </w:tcBorders>
            <w:hideMark/>
          </w:tcPr>
          <w:p w14:paraId="45D23CA3" w14:textId="77777777" w:rsidR="00A92FCC" w:rsidRPr="0065225C" w:rsidRDefault="00A92FCC" w:rsidP="0002054C">
            <w:pPr>
              <w:rPr>
                <w:rFonts w:ascii="GHEA Grapalat" w:hAnsi="GHEA Grapalat"/>
              </w:rPr>
            </w:pPr>
            <w:r w:rsidRPr="0065225C">
              <w:rPr>
                <w:rFonts w:ascii="GHEA Grapalat" w:hAnsi="GHEA Grapalat"/>
              </w:rPr>
              <w:t>0,249</w:t>
            </w:r>
          </w:p>
        </w:tc>
        <w:tc>
          <w:tcPr>
            <w:tcW w:w="318" w:type="pct"/>
            <w:tcBorders>
              <w:top w:val="nil"/>
              <w:left w:val="single" w:sz="4" w:space="0" w:color="auto"/>
              <w:bottom w:val="nil"/>
              <w:right w:val="single" w:sz="4" w:space="0" w:color="auto"/>
            </w:tcBorders>
            <w:hideMark/>
          </w:tcPr>
          <w:p w14:paraId="2D6D0558" w14:textId="77777777" w:rsidR="00A92FCC" w:rsidRPr="0065225C" w:rsidRDefault="00A92FCC" w:rsidP="0002054C">
            <w:pPr>
              <w:rPr>
                <w:rFonts w:ascii="GHEA Grapalat" w:hAnsi="GHEA Grapalat"/>
              </w:rPr>
            </w:pPr>
            <w:r w:rsidRPr="0065225C">
              <w:rPr>
                <w:rFonts w:ascii="GHEA Grapalat" w:hAnsi="GHEA Grapalat"/>
              </w:rPr>
              <w:t>0,274</w:t>
            </w:r>
          </w:p>
        </w:tc>
        <w:tc>
          <w:tcPr>
            <w:tcW w:w="318" w:type="pct"/>
            <w:tcBorders>
              <w:top w:val="nil"/>
              <w:left w:val="single" w:sz="4" w:space="0" w:color="auto"/>
              <w:bottom w:val="nil"/>
              <w:right w:val="single" w:sz="4" w:space="0" w:color="auto"/>
            </w:tcBorders>
            <w:hideMark/>
          </w:tcPr>
          <w:p w14:paraId="4A72C96D" w14:textId="77777777" w:rsidR="00A92FCC" w:rsidRPr="0065225C" w:rsidRDefault="00A92FCC" w:rsidP="0002054C">
            <w:pPr>
              <w:rPr>
                <w:rFonts w:ascii="GHEA Grapalat" w:hAnsi="GHEA Grapalat"/>
              </w:rPr>
            </w:pPr>
            <w:r w:rsidRPr="0065225C">
              <w:rPr>
                <w:rFonts w:ascii="GHEA Grapalat" w:hAnsi="GHEA Grapalat"/>
              </w:rPr>
              <w:t>0,264</w:t>
            </w:r>
          </w:p>
        </w:tc>
        <w:tc>
          <w:tcPr>
            <w:tcW w:w="318" w:type="pct"/>
            <w:tcBorders>
              <w:top w:val="nil"/>
              <w:left w:val="single" w:sz="4" w:space="0" w:color="auto"/>
              <w:bottom w:val="nil"/>
              <w:right w:val="single" w:sz="4" w:space="0" w:color="auto"/>
            </w:tcBorders>
            <w:hideMark/>
          </w:tcPr>
          <w:p w14:paraId="30A626E0" w14:textId="77777777" w:rsidR="00A92FCC" w:rsidRPr="0065225C" w:rsidRDefault="00A92FCC" w:rsidP="0002054C">
            <w:pPr>
              <w:rPr>
                <w:rFonts w:ascii="GHEA Grapalat" w:hAnsi="GHEA Grapalat"/>
              </w:rPr>
            </w:pPr>
            <w:r w:rsidRPr="0065225C">
              <w:rPr>
                <w:rFonts w:ascii="GHEA Grapalat" w:hAnsi="GHEA Grapalat"/>
              </w:rPr>
              <w:t>0,227</w:t>
            </w:r>
          </w:p>
        </w:tc>
        <w:tc>
          <w:tcPr>
            <w:tcW w:w="318" w:type="pct"/>
            <w:tcBorders>
              <w:top w:val="nil"/>
              <w:left w:val="single" w:sz="4" w:space="0" w:color="auto"/>
              <w:bottom w:val="nil"/>
              <w:right w:val="single" w:sz="4" w:space="0" w:color="auto"/>
            </w:tcBorders>
            <w:hideMark/>
          </w:tcPr>
          <w:p w14:paraId="712E35C4" w14:textId="77777777" w:rsidR="00A92FCC" w:rsidRPr="0065225C" w:rsidRDefault="00A92FCC" w:rsidP="0002054C">
            <w:pPr>
              <w:rPr>
                <w:rFonts w:ascii="GHEA Grapalat" w:hAnsi="GHEA Grapalat"/>
              </w:rPr>
            </w:pPr>
            <w:r w:rsidRPr="0065225C">
              <w:rPr>
                <w:rFonts w:ascii="GHEA Grapalat" w:hAnsi="GHEA Grapalat"/>
              </w:rPr>
              <w:t>0,293</w:t>
            </w:r>
          </w:p>
        </w:tc>
        <w:tc>
          <w:tcPr>
            <w:tcW w:w="318" w:type="pct"/>
            <w:tcBorders>
              <w:top w:val="nil"/>
              <w:left w:val="single" w:sz="4" w:space="0" w:color="auto"/>
              <w:bottom w:val="nil"/>
              <w:right w:val="single" w:sz="4" w:space="0" w:color="auto"/>
            </w:tcBorders>
            <w:hideMark/>
          </w:tcPr>
          <w:p w14:paraId="14D18A9B" w14:textId="77777777" w:rsidR="00A92FCC" w:rsidRPr="0065225C" w:rsidRDefault="00A92FCC" w:rsidP="0002054C">
            <w:pPr>
              <w:rPr>
                <w:rFonts w:ascii="GHEA Grapalat" w:hAnsi="GHEA Grapalat"/>
              </w:rPr>
            </w:pPr>
            <w:r w:rsidRPr="0065225C">
              <w:rPr>
                <w:rFonts w:ascii="GHEA Grapalat" w:hAnsi="GHEA Grapalat"/>
              </w:rPr>
              <w:t>0,254</w:t>
            </w:r>
          </w:p>
        </w:tc>
        <w:tc>
          <w:tcPr>
            <w:tcW w:w="318" w:type="pct"/>
            <w:tcBorders>
              <w:top w:val="nil"/>
              <w:left w:val="single" w:sz="4" w:space="0" w:color="auto"/>
              <w:bottom w:val="nil"/>
              <w:right w:val="single" w:sz="4" w:space="0" w:color="auto"/>
            </w:tcBorders>
            <w:hideMark/>
          </w:tcPr>
          <w:p w14:paraId="45BF0D16" w14:textId="77777777" w:rsidR="00A92FCC" w:rsidRPr="0065225C" w:rsidRDefault="00A92FCC" w:rsidP="0002054C">
            <w:pPr>
              <w:rPr>
                <w:rFonts w:ascii="GHEA Grapalat" w:hAnsi="GHEA Grapalat"/>
              </w:rPr>
            </w:pPr>
            <w:r w:rsidRPr="0065225C">
              <w:rPr>
                <w:rFonts w:ascii="GHEA Grapalat" w:hAnsi="GHEA Grapalat"/>
              </w:rPr>
              <w:t>0,207</w:t>
            </w:r>
          </w:p>
        </w:tc>
        <w:tc>
          <w:tcPr>
            <w:tcW w:w="318" w:type="pct"/>
            <w:tcBorders>
              <w:top w:val="nil"/>
              <w:left w:val="single" w:sz="4" w:space="0" w:color="auto"/>
              <w:bottom w:val="nil"/>
              <w:right w:val="single" w:sz="4" w:space="0" w:color="auto"/>
            </w:tcBorders>
            <w:hideMark/>
          </w:tcPr>
          <w:p w14:paraId="4D65E859" w14:textId="77777777" w:rsidR="00A92FCC" w:rsidRPr="0065225C" w:rsidRDefault="00A92FCC" w:rsidP="0002054C">
            <w:pPr>
              <w:rPr>
                <w:rFonts w:ascii="GHEA Grapalat" w:hAnsi="GHEA Grapalat"/>
              </w:rPr>
            </w:pPr>
            <w:r w:rsidRPr="0065225C">
              <w:rPr>
                <w:rFonts w:ascii="GHEA Grapalat" w:hAnsi="GHEA Grapalat"/>
              </w:rPr>
              <w:t>0,295</w:t>
            </w:r>
          </w:p>
        </w:tc>
        <w:tc>
          <w:tcPr>
            <w:tcW w:w="318" w:type="pct"/>
            <w:tcBorders>
              <w:top w:val="nil"/>
              <w:left w:val="single" w:sz="4" w:space="0" w:color="auto"/>
              <w:bottom w:val="nil"/>
              <w:right w:val="single" w:sz="4" w:space="0" w:color="auto"/>
            </w:tcBorders>
            <w:hideMark/>
          </w:tcPr>
          <w:p w14:paraId="598F72A0" w14:textId="77777777" w:rsidR="00A92FCC" w:rsidRPr="0065225C" w:rsidRDefault="00A92FCC" w:rsidP="0002054C">
            <w:pPr>
              <w:rPr>
                <w:rFonts w:ascii="GHEA Grapalat" w:hAnsi="GHEA Grapalat"/>
              </w:rPr>
            </w:pPr>
            <w:r w:rsidRPr="0065225C">
              <w:rPr>
                <w:rFonts w:ascii="GHEA Grapalat" w:hAnsi="GHEA Grapalat"/>
              </w:rPr>
              <w:t>0,253</w:t>
            </w:r>
          </w:p>
        </w:tc>
        <w:tc>
          <w:tcPr>
            <w:tcW w:w="313" w:type="pct"/>
            <w:tcBorders>
              <w:top w:val="nil"/>
              <w:left w:val="single" w:sz="4" w:space="0" w:color="auto"/>
              <w:bottom w:val="nil"/>
              <w:right w:val="single" w:sz="4" w:space="0" w:color="auto"/>
            </w:tcBorders>
            <w:hideMark/>
          </w:tcPr>
          <w:p w14:paraId="6F2D4B39" w14:textId="77777777" w:rsidR="00A92FCC" w:rsidRPr="0065225C" w:rsidRDefault="00A92FCC" w:rsidP="0002054C">
            <w:pPr>
              <w:rPr>
                <w:rFonts w:ascii="GHEA Grapalat" w:hAnsi="GHEA Grapalat"/>
              </w:rPr>
            </w:pPr>
            <w:r w:rsidRPr="0065225C">
              <w:rPr>
                <w:rFonts w:ascii="GHEA Grapalat" w:hAnsi="GHEA Grapalat"/>
              </w:rPr>
              <w:t xml:space="preserve">0,206, </w:t>
            </w:r>
          </w:p>
        </w:tc>
      </w:tr>
      <w:tr w:rsidR="00A92FCC" w:rsidRPr="0065225C" w14:paraId="18503860" w14:textId="77777777" w:rsidTr="0002054C">
        <w:trPr>
          <w:jc w:val="center"/>
        </w:trPr>
        <w:tc>
          <w:tcPr>
            <w:tcW w:w="235" w:type="pct"/>
            <w:tcBorders>
              <w:top w:val="nil"/>
              <w:left w:val="single" w:sz="4" w:space="0" w:color="auto"/>
              <w:bottom w:val="nil"/>
              <w:right w:val="single" w:sz="4" w:space="0" w:color="auto"/>
            </w:tcBorders>
            <w:hideMark/>
          </w:tcPr>
          <w:p w14:paraId="5411C587" w14:textId="77777777" w:rsidR="00A92FCC" w:rsidRPr="0065225C" w:rsidRDefault="00A92FCC" w:rsidP="0002054C">
            <w:pPr>
              <w:rPr>
                <w:rFonts w:ascii="GHEA Grapalat" w:hAnsi="GHEA Grapalat"/>
              </w:rPr>
            </w:pPr>
            <w:r w:rsidRPr="0065225C">
              <w:rPr>
                <w:rFonts w:ascii="GHEA Grapalat" w:hAnsi="GHEA Grapalat"/>
              </w:rPr>
              <w:t>6</w:t>
            </w:r>
          </w:p>
        </w:tc>
        <w:tc>
          <w:tcPr>
            <w:tcW w:w="318" w:type="pct"/>
            <w:tcBorders>
              <w:top w:val="nil"/>
              <w:left w:val="single" w:sz="4" w:space="0" w:color="auto"/>
              <w:bottom w:val="nil"/>
              <w:right w:val="single" w:sz="4" w:space="0" w:color="auto"/>
            </w:tcBorders>
            <w:hideMark/>
          </w:tcPr>
          <w:p w14:paraId="48D3BD2F" w14:textId="77777777" w:rsidR="00A92FCC" w:rsidRPr="0065225C" w:rsidRDefault="00A92FCC" w:rsidP="0002054C">
            <w:pPr>
              <w:rPr>
                <w:rFonts w:ascii="GHEA Grapalat" w:hAnsi="GHEA Grapalat"/>
              </w:rPr>
            </w:pPr>
            <w:r w:rsidRPr="0065225C">
              <w:rPr>
                <w:rFonts w:ascii="GHEA Grapalat" w:hAnsi="GHEA Grapalat"/>
              </w:rPr>
              <w:t>0,083</w:t>
            </w:r>
          </w:p>
        </w:tc>
        <w:tc>
          <w:tcPr>
            <w:tcW w:w="318" w:type="pct"/>
            <w:gridSpan w:val="2"/>
            <w:tcBorders>
              <w:top w:val="nil"/>
              <w:left w:val="single" w:sz="4" w:space="0" w:color="auto"/>
              <w:bottom w:val="nil"/>
              <w:right w:val="single" w:sz="4" w:space="0" w:color="auto"/>
            </w:tcBorders>
            <w:hideMark/>
          </w:tcPr>
          <w:p w14:paraId="7E0D988D" w14:textId="77777777" w:rsidR="00A92FCC" w:rsidRPr="0065225C" w:rsidRDefault="00A92FCC" w:rsidP="0002054C">
            <w:pPr>
              <w:rPr>
                <w:rFonts w:ascii="GHEA Grapalat" w:hAnsi="GHEA Grapalat"/>
              </w:rPr>
            </w:pPr>
            <w:r w:rsidRPr="0065225C">
              <w:rPr>
                <w:rFonts w:ascii="GHEA Grapalat" w:hAnsi="GHEA Grapalat"/>
              </w:rPr>
              <w:t>0,248</w:t>
            </w:r>
          </w:p>
        </w:tc>
        <w:tc>
          <w:tcPr>
            <w:tcW w:w="318" w:type="pct"/>
            <w:tcBorders>
              <w:top w:val="nil"/>
              <w:left w:val="single" w:sz="4" w:space="0" w:color="auto"/>
              <w:bottom w:val="nil"/>
              <w:right w:val="single" w:sz="4" w:space="0" w:color="auto"/>
            </w:tcBorders>
            <w:hideMark/>
          </w:tcPr>
          <w:p w14:paraId="6AA24950" w14:textId="77777777" w:rsidR="00A92FCC" w:rsidRPr="0065225C" w:rsidRDefault="00A92FCC" w:rsidP="0002054C">
            <w:pPr>
              <w:rPr>
                <w:rFonts w:ascii="GHEA Grapalat" w:hAnsi="GHEA Grapalat"/>
              </w:rPr>
            </w:pPr>
            <w:r w:rsidRPr="0065225C">
              <w:rPr>
                <w:rFonts w:ascii="GHEA Grapalat" w:hAnsi="GHEA Grapalat"/>
              </w:rPr>
              <w:t>0,339</w:t>
            </w:r>
          </w:p>
        </w:tc>
        <w:tc>
          <w:tcPr>
            <w:tcW w:w="318" w:type="pct"/>
            <w:tcBorders>
              <w:top w:val="nil"/>
              <w:left w:val="single" w:sz="4" w:space="0" w:color="auto"/>
              <w:bottom w:val="nil"/>
              <w:right w:val="single" w:sz="4" w:space="0" w:color="auto"/>
            </w:tcBorders>
            <w:hideMark/>
          </w:tcPr>
          <w:p w14:paraId="6EE37812" w14:textId="77777777" w:rsidR="00A92FCC" w:rsidRPr="0065225C" w:rsidRDefault="00A92FCC" w:rsidP="0002054C">
            <w:pPr>
              <w:rPr>
                <w:rFonts w:ascii="GHEA Grapalat" w:hAnsi="GHEA Grapalat"/>
              </w:rPr>
            </w:pPr>
            <w:r w:rsidRPr="0065225C">
              <w:rPr>
                <w:rFonts w:ascii="GHEA Grapalat" w:hAnsi="GHEA Grapalat"/>
              </w:rPr>
              <w:t>0,138</w:t>
            </w:r>
          </w:p>
        </w:tc>
        <w:tc>
          <w:tcPr>
            <w:tcW w:w="318" w:type="pct"/>
            <w:tcBorders>
              <w:top w:val="nil"/>
              <w:left w:val="single" w:sz="4" w:space="0" w:color="auto"/>
              <w:bottom w:val="nil"/>
              <w:right w:val="single" w:sz="4" w:space="0" w:color="auto"/>
            </w:tcBorders>
            <w:hideMark/>
          </w:tcPr>
          <w:p w14:paraId="27824DF7" w14:textId="77777777" w:rsidR="00A92FCC" w:rsidRPr="0065225C" w:rsidRDefault="00A92FCC" w:rsidP="0002054C">
            <w:pPr>
              <w:rPr>
                <w:rFonts w:ascii="GHEA Grapalat" w:hAnsi="GHEA Grapalat"/>
              </w:rPr>
            </w:pPr>
            <w:r w:rsidRPr="0065225C">
              <w:rPr>
                <w:rFonts w:ascii="GHEA Grapalat" w:hAnsi="GHEA Grapalat"/>
              </w:rPr>
              <w:t>0,226</w:t>
            </w:r>
          </w:p>
        </w:tc>
        <w:tc>
          <w:tcPr>
            <w:tcW w:w="318" w:type="pct"/>
            <w:tcBorders>
              <w:top w:val="nil"/>
              <w:left w:val="single" w:sz="4" w:space="0" w:color="auto"/>
              <w:bottom w:val="nil"/>
              <w:right w:val="single" w:sz="4" w:space="0" w:color="auto"/>
            </w:tcBorders>
            <w:hideMark/>
          </w:tcPr>
          <w:p w14:paraId="4CF5C749" w14:textId="77777777" w:rsidR="00A92FCC" w:rsidRPr="0065225C" w:rsidRDefault="00A92FCC" w:rsidP="0002054C">
            <w:pPr>
              <w:rPr>
                <w:rFonts w:ascii="GHEA Grapalat" w:hAnsi="GHEA Grapalat"/>
              </w:rPr>
            </w:pPr>
            <w:r w:rsidRPr="0065225C">
              <w:rPr>
                <w:rFonts w:ascii="GHEA Grapalat" w:hAnsi="GHEA Grapalat"/>
              </w:rPr>
              <w:t>0,272</w:t>
            </w:r>
          </w:p>
        </w:tc>
        <w:tc>
          <w:tcPr>
            <w:tcW w:w="318" w:type="pct"/>
            <w:tcBorders>
              <w:top w:val="nil"/>
              <w:left w:val="single" w:sz="4" w:space="0" w:color="auto"/>
              <w:bottom w:val="nil"/>
              <w:right w:val="single" w:sz="4" w:space="0" w:color="auto"/>
            </w:tcBorders>
            <w:hideMark/>
          </w:tcPr>
          <w:p w14:paraId="0BEB0B19" w14:textId="77777777" w:rsidR="00A92FCC" w:rsidRPr="0065225C" w:rsidRDefault="00A92FCC" w:rsidP="0002054C">
            <w:pPr>
              <w:rPr>
                <w:rFonts w:ascii="GHEA Grapalat" w:hAnsi="GHEA Grapalat"/>
              </w:rPr>
            </w:pPr>
            <w:r w:rsidRPr="0065225C">
              <w:rPr>
                <w:rFonts w:ascii="GHEA Grapalat" w:hAnsi="GHEA Grapalat"/>
              </w:rPr>
              <w:t>0,166</w:t>
            </w:r>
          </w:p>
        </w:tc>
        <w:tc>
          <w:tcPr>
            <w:tcW w:w="318" w:type="pct"/>
            <w:tcBorders>
              <w:top w:val="nil"/>
              <w:left w:val="single" w:sz="4" w:space="0" w:color="auto"/>
              <w:bottom w:val="nil"/>
              <w:right w:val="single" w:sz="4" w:space="0" w:color="auto"/>
            </w:tcBorders>
            <w:hideMark/>
          </w:tcPr>
          <w:p w14:paraId="53156DCF" w14:textId="77777777" w:rsidR="00A92FCC" w:rsidRPr="0065225C" w:rsidRDefault="00A92FCC" w:rsidP="0002054C">
            <w:pPr>
              <w:rPr>
                <w:rFonts w:ascii="GHEA Grapalat" w:hAnsi="GHEA Grapalat"/>
              </w:rPr>
            </w:pPr>
            <w:r w:rsidRPr="0065225C">
              <w:rPr>
                <w:rFonts w:ascii="GHEA Grapalat" w:hAnsi="GHEA Grapalat"/>
              </w:rPr>
              <w:t>0,215</w:t>
            </w:r>
          </w:p>
        </w:tc>
        <w:tc>
          <w:tcPr>
            <w:tcW w:w="318" w:type="pct"/>
            <w:tcBorders>
              <w:top w:val="nil"/>
              <w:left w:val="single" w:sz="4" w:space="0" w:color="auto"/>
              <w:bottom w:val="nil"/>
              <w:right w:val="single" w:sz="4" w:space="0" w:color="auto"/>
            </w:tcBorders>
            <w:hideMark/>
          </w:tcPr>
          <w:p w14:paraId="78229316" w14:textId="77777777" w:rsidR="00A92FCC" w:rsidRPr="0065225C" w:rsidRDefault="00A92FCC" w:rsidP="0002054C">
            <w:pPr>
              <w:rPr>
                <w:rFonts w:ascii="GHEA Grapalat" w:hAnsi="GHEA Grapalat"/>
              </w:rPr>
            </w:pPr>
            <w:r w:rsidRPr="0065225C">
              <w:rPr>
                <w:rFonts w:ascii="GHEA Grapalat" w:hAnsi="GHEA Grapalat"/>
              </w:rPr>
              <w:t>0,240</w:t>
            </w:r>
          </w:p>
        </w:tc>
        <w:tc>
          <w:tcPr>
            <w:tcW w:w="318" w:type="pct"/>
            <w:tcBorders>
              <w:top w:val="nil"/>
              <w:left w:val="single" w:sz="4" w:space="0" w:color="auto"/>
              <w:bottom w:val="nil"/>
              <w:right w:val="single" w:sz="4" w:space="0" w:color="auto"/>
            </w:tcBorders>
            <w:hideMark/>
          </w:tcPr>
          <w:p w14:paraId="61719A9E" w14:textId="77777777" w:rsidR="00A92FCC" w:rsidRPr="0065225C" w:rsidRDefault="00A92FCC" w:rsidP="0002054C">
            <w:pPr>
              <w:rPr>
                <w:rFonts w:ascii="GHEA Grapalat" w:hAnsi="GHEA Grapalat"/>
              </w:rPr>
            </w:pPr>
            <w:r w:rsidRPr="0065225C">
              <w:rPr>
                <w:rFonts w:ascii="GHEA Grapalat" w:hAnsi="GHEA Grapalat"/>
              </w:rPr>
              <w:t>0,191</w:t>
            </w:r>
          </w:p>
        </w:tc>
        <w:tc>
          <w:tcPr>
            <w:tcW w:w="318" w:type="pct"/>
            <w:tcBorders>
              <w:top w:val="nil"/>
              <w:left w:val="single" w:sz="4" w:space="0" w:color="auto"/>
              <w:bottom w:val="nil"/>
              <w:right w:val="single" w:sz="4" w:space="0" w:color="auto"/>
            </w:tcBorders>
            <w:hideMark/>
          </w:tcPr>
          <w:p w14:paraId="5E458154" w14:textId="77777777" w:rsidR="00A92FCC" w:rsidRPr="0065225C" w:rsidRDefault="00A92FCC" w:rsidP="0002054C">
            <w:pPr>
              <w:rPr>
                <w:rFonts w:ascii="GHEA Grapalat" w:hAnsi="GHEA Grapalat"/>
              </w:rPr>
            </w:pPr>
            <w:r w:rsidRPr="0065225C">
              <w:rPr>
                <w:rFonts w:ascii="GHEA Grapalat" w:hAnsi="GHEA Grapalat"/>
              </w:rPr>
              <w:t>0,204</w:t>
            </w:r>
          </w:p>
        </w:tc>
        <w:tc>
          <w:tcPr>
            <w:tcW w:w="318" w:type="pct"/>
            <w:tcBorders>
              <w:top w:val="nil"/>
              <w:left w:val="single" w:sz="4" w:space="0" w:color="auto"/>
              <w:bottom w:val="nil"/>
              <w:right w:val="single" w:sz="4" w:space="0" w:color="auto"/>
            </w:tcBorders>
            <w:hideMark/>
          </w:tcPr>
          <w:p w14:paraId="2B7F5CDE" w14:textId="77777777" w:rsidR="00A92FCC" w:rsidRPr="0065225C" w:rsidRDefault="00A92FCC" w:rsidP="0002054C">
            <w:pPr>
              <w:rPr>
                <w:rFonts w:ascii="GHEA Grapalat" w:hAnsi="GHEA Grapalat"/>
              </w:rPr>
            </w:pPr>
            <w:r w:rsidRPr="0065225C">
              <w:rPr>
                <w:rFonts w:ascii="GHEA Grapalat" w:hAnsi="GHEA Grapalat"/>
              </w:rPr>
              <w:t>0,211</w:t>
            </w:r>
          </w:p>
        </w:tc>
        <w:tc>
          <w:tcPr>
            <w:tcW w:w="318" w:type="pct"/>
            <w:tcBorders>
              <w:top w:val="nil"/>
              <w:left w:val="single" w:sz="4" w:space="0" w:color="auto"/>
              <w:bottom w:val="nil"/>
              <w:right w:val="single" w:sz="4" w:space="0" w:color="auto"/>
            </w:tcBorders>
            <w:hideMark/>
          </w:tcPr>
          <w:p w14:paraId="501A72F6" w14:textId="77777777" w:rsidR="00A92FCC" w:rsidRPr="0065225C" w:rsidRDefault="00A92FCC" w:rsidP="0002054C">
            <w:pPr>
              <w:rPr>
                <w:rFonts w:ascii="GHEA Grapalat" w:hAnsi="GHEA Grapalat"/>
              </w:rPr>
            </w:pPr>
            <w:r w:rsidRPr="0065225C">
              <w:rPr>
                <w:rFonts w:ascii="GHEA Grapalat" w:hAnsi="GHEA Grapalat"/>
              </w:rPr>
              <w:t>0,193</w:t>
            </w:r>
          </w:p>
        </w:tc>
        <w:tc>
          <w:tcPr>
            <w:tcW w:w="318" w:type="pct"/>
            <w:tcBorders>
              <w:top w:val="nil"/>
              <w:left w:val="single" w:sz="4" w:space="0" w:color="auto"/>
              <w:bottom w:val="nil"/>
              <w:right w:val="single" w:sz="4" w:space="0" w:color="auto"/>
            </w:tcBorders>
            <w:hideMark/>
          </w:tcPr>
          <w:p w14:paraId="21B917B1" w14:textId="77777777" w:rsidR="00A92FCC" w:rsidRPr="0065225C" w:rsidRDefault="00A92FCC" w:rsidP="0002054C">
            <w:pPr>
              <w:rPr>
                <w:rFonts w:ascii="GHEA Grapalat" w:hAnsi="GHEA Grapalat"/>
              </w:rPr>
            </w:pPr>
            <w:r w:rsidRPr="0065225C">
              <w:rPr>
                <w:rFonts w:ascii="GHEA Grapalat" w:hAnsi="GHEA Grapalat"/>
              </w:rPr>
              <w:t>0,203</w:t>
            </w:r>
          </w:p>
        </w:tc>
        <w:tc>
          <w:tcPr>
            <w:tcW w:w="313" w:type="pct"/>
            <w:tcBorders>
              <w:top w:val="nil"/>
              <w:left w:val="single" w:sz="4" w:space="0" w:color="auto"/>
              <w:bottom w:val="nil"/>
              <w:right w:val="single" w:sz="4" w:space="0" w:color="auto"/>
            </w:tcBorders>
            <w:hideMark/>
          </w:tcPr>
          <w:p w14:paraId="54CEB059" w14:textId="77777777" w:rsidR="00A92FCC" w:rsidRPr="0065225C" w:rsidRDefault="00A92FCC" w:rsidP="0002054C">
            <w:pPr>
              <w:rPr>
                <w:rFonts w:ascii="GHEA Grapalat" w:hAnsi="GHEA Grapalat"/>
              </w:rPr>
            </w:pPr>
            <w:r w:rsidRPr="0065225C">
              <w:rPr>
                <w:rFonts w:ascii="GHEA Grapalat" w:hAnsi="GHEA Grapalat"/>
              </w:rPr>
              <w:t>0,208</w:t>
            </w:r>
          </w:p>
        </w:tc>
      </w:tr>
      <w:tr w:rsidR="00A92FCC" w:rsidRPr="0065225C" w14:paraId="0581731E" w14:textId="77777777" w:rsidTr="0002054C">
        <w:trPr>
          <w:jc w:val="center"/>
        </w:trPr>
        <w:tc>
          <w:tcPr>
            <w:tcW w:w="235" w:type="pct"/>
            <w:tcBorders>
              <w:top w:val="nil"/>
              <w:left w:val="single" w:sz="4" w:space="0" w:color="auto"/>
              <w:bottom w:val="nil"/>
              <w:right w:val="single" w:sz="4" w:space="0" w:color="auto"/>
            </w:tcBorders>
            <w:hideMark/>
          </w:tcPr>
          <w:p w14:paraId="588F7FE2" w14:textId="77777777" w:rsidR="00A92FCC" w:rsidRPr="0065225C" w:rsidRDefault="00A92FCC" w:rsidP="0002054C">
            <w:pPr>
              <w:rPr>
                <w:rFonts w:ascii="GHEA Grapalat" w:hAnsi="GHEA Grapalat"/>
              </w:rPr>
            </w:pPr>
            <w:r w:rsidRPr="0065225C">
              <w:rPr>
                <w:rFonts w:ascii="GHEA Grapalat" w:hAnsi="GHEA Grapalat"/>
              </w:rPr>
              <w:t>7</w:t>
            </w:r>
          </w:p>
        </w:tc>
        <w:tc>
          <w:tcPr>
            <w:tcW w:w="318" w:type="pct"/>
            <w:tcBorders>
              <w:top w:val="nil"/>
              <w:left w:val="single" w:sz="4" w:space="0" w:color="auto"/>
              <w:bottom w:val="nil"/>
              <w:right w:val="single" w:sz="4" w:space="0" w:color="auto"/>
            </w:tcBorders>
            <w:hideMark/>
          </w:tcPr>
          <w:p w14:paraId="1429E61C" w14:textId="77777777" w:rsidR="00A92FCC" w:rsidRPr="0065225C" w:rsidRDefault="00A92FCC" w:rsidP="0002054C">
            <w:pPr>
              <w:rPr>
                <w:rFonts w:ascii="GHEA Grapalat" w:hAnsi="GHEA Grapalat"/>
              </w:rPr>
            </w:pPr>
            <w:r w:rsidRPr="0065225C">
              <w:rPr>
                <w:rFonts w:ascii="GHEA Grapalat" w:hAnsi="GHEA Grapalat"/>
              </w:rPr>
              <w:t>0,042</w:t>
            </w:r>
          </w:p>
        </w:tc>
        <w:tc>
          <w:tcPr>
            <w:tcW w:w="318" w:type="pct"/>
            <w:gridSpan w:val="2"/>
            <w:tcBorders>
              <w:top w:val="nil"/>
              <w:left w:val="single" w:sz="4" w:space="0" w:color="auto"/>
              <w:bottom w:val="nil"/>
              <w:right w:val="single" w:sz="4" w:space="0" w:color="auto"/>
            </w:tcBorders>
            <w:hideMark/>
          </w:tcPr>
          <w:p w14:paraId="266D6DF4" w14:textId="77777777" w:rsidR="00A92FCC" w:rsidRPr="0065225C" w:rsidRDefault="00A92FCC" w:rsidP="0002054C">
            <w:pPr>
              <w:rPr>
                <w:rFonts w:ascii="GHEA Grapalat" w:hAnsi="GHEA Grapalat"/>
              </w:rPr>
            </w:pPr>
            <w:r w:rsidRPr="0065225C">
              <w:rPr>
                <w:rFonts w:ascii="GHEA Grapalat" w:hAnsi="GHEA Grapalat"/>
              </w:rPr>
              <w:t>0,173</w:t>
            </w:r>
          </w:p>
        </w:tc>
        <w:tc>
          <w:tcPr>
            <w:tcW w:w="318" w:type="pct"/>
            <w:tcBorders>
              <w:top w:val="nil"/>
              <w:left w:val="single" w:sz="4" w:space="0" w:color="auto"/>
              <w:bottom w:val="nil"/>
              <w:right w:val="single" w:sz="4" w:space="0" w:color="auto"/>
            </w:tcBorders>
            <w:hideMark/>
          </w:tcPr>
          <w:p w14:paraId="4F2002CE" w14:textId="77777777" w:rsidR="00A92FCC" w:rsidRPr="0065225C" w:rsidRDefault="00A92FCC" w:rsidP="0002054C">
            <w:pPr>
              <w:rPr>
                <w:rFonts w:ascii="GHEA Grapalat" w:hAnsi="GHEA Grapalat"/>
              </w:rPr>
            </w:pPr>
            <w:r w:rsidRPr="0065225C">
              <w:rPr>
                <w:rFonts w:ascii="GHEA Grapalat" w:hAnsi="GHEA Grapalat"/>
              </w:rPr>
              <w:t>0,293</w:t>
            </w:r>
          </w:p>
        </w:tc>
        <w:tc>
          <w:tcPr>
            <w:tcW w:w="318" w:type="pct"/>
            <w:tcBorders>
              <w:top w:val="nil"/>
              <w:left w:val="single" w:sz="4" w:space="0" w:color="auto"/>
              <w:bottom w:val="nil"/>
              <w:right w:val="single" w:sz="4" w:space="0" w:color="auto"/>
            </w:tcBorders>
            <w:hideMark/>
          </w:tcPr>
          <w:p w14:paraId="1A187886" w14:textId="77777777" w:rsidR="00A92FCC" w:rsidRPr="0065225C" w:rsidRDefault="00A92FCC" w:rsidP="0002054C">
            <w:pPr>
              <w:rPr>
                <w:rFonts w:ascii="GHEA Grapalat" w:hAnsi="GHEA Grapalat"/>
              </w:rPr>
            </w:pPr>
            <w:r w:rsidRPr="0065225C">
              <w:rPr>
                <w:rFonts w:ascii="GHEA Grapalat" w:hAnsi="GHEA Grapalat"/>
              </w:rPr>
              <w:t>0,068</w:t>
            </w:r>
          </w:p>
        </w:tc>
        <w:tc>
          <w:tcPr>
            <w:tcW w:w="318" w:type="pct"/>
            <w:tcBorders>
              <w:top w:val="nil"/>
              <w:left w:val="single" w:sz="4" w:space="0" w:color="auto"/>
              <w:bottom w:val="nil"/>
              <w:right w:val="single" w:sz="4" w:space="0" w:color="auto"/>
            </w:tcBorders>
            <w:hideMark/>
          </w:tcPr>
          <w:p w14:paraId="37D45E6F" w14:textId="77777777" w:rsidR="00A92FCC" w:rsidRPr="0065225C" w:rsidRDefault="00A92FCC" w:rsidP="0002054C">
            <w:pPr>
              <w:rPr>
                <w:rFonts w:ascii="GHEA Grapalat" w:hAnsi="GHEA Grapalat"/>
              </w:rPr>
            </w:pPr>
            <w:r w:rsidRPr="0065225C">
              <w:rPr>
                <w:rFonts w:ascii="GHEA Grapalat" w:hAnsi="GHEA Grapalat"/>
              </w:rPr>
              <w:t>0,164</w:t>
            </w:r>
          </w:p>
        </w:tc>
        <w:tc>
          <w:tcPr>
            <w:tcW w:w="318" w:type="pct"/>
            <w:tcBorders>
              <w:top w:val="nil"/>
              <w:left w:val="single" w:sz="4" w:space="0" w:color="auto"/>
              <w:bottom w:val="nil"/>
              <w:right w:val="single" w:sz="4" w:space="0" w:color="auto"/>
            </w:tcBorders>
            <w:hideMark/>
          </w:tcPr>
          <w:p w14:paraId="6937932D" w14:textId="77777777" w:rsidR="00A92FCC" w:rsidRPr="0065225C" w:rsidRDefault="00A92FCC" w:rsidP="0002054C">
            <w:pPr>
              <w:rPr>
                <w:rFonts w:ascii="GHEA Grapalat" w:hAnsi="GHEA Grapalat"/>
              </w:rPr>
            </w:pPr>
            <w:r w:rsidRPr="0065225C">
              <w:rPr>
                <w:rFonts w:ascii="GHEA Grapalat" w:hAnsi="GHEA Grapalat"/>
              </w:rPr>
              <w:t>0,249</w:t>
            </w:r>
          </w:p>
        </w:tc>
        <w:tc>
          <w:tcPr>
            <w:tcW w:w="318" w:type="pct"/>
            <w:tcBorders>
              <w:top w:val="nil"/>
              <w:left w:val="single" w:sz="4" w:space="0" w:color="auto"/>
              <w:bottom w:val="nil"/>
              <w:right w:val="single" w:sz="4" w:space="0" w:color="auto"/>
            </w:tcBorders>
            <w:hideMark/>
          </w:tcPr>
          <w:p w14:paraId="141610CC" w14:textId="77777777" w:rsidR="00A92FCC" w:rsidRPr="0065225C" w:rsidRDefault="00A92FCC" w:rsidP="0002054C">
            <w:pPr>
              <w:rPr>
                <w:rFonts w:ascii="GHEA Grapalat" w:hAnsi="GHEA Grapalat"/>
              </w:rPr>
            </w:pPr>
            <w:r w:rsidRPr="0065225C">
              <w:rPr>
                <w:rFonts w:ascii="GHEA Grapalat" w:hAnsi="GHEA Grapalat"/>
              </w:rPr>
              <w:t>0,082</w:t>
            </w:r>
          </w:p>
        </w:tc>
        <w:tc>
          <w:tcPr>
            <w:tcW w:w="318" w:type="pct"/>
            <w:tcBorders>
              <w:top w:val="nil"/>
              <w:left w:val="single" w:sz="4" w:space="0" w:color="auto"/>
              <w:bottom w:val="nil"/>
              <w:right w:val="single" w:sz="4" w:space="0" w:color="auto"/>
            </w:tcBorders>
            <w:hideMark/>
          </w:tcPr>
          <w:p w14:paraId="2D8F27B8" w14:textId="77777777" w:rsidR="00A92FCC" w:rsidRPr="0065225C" w:rsidRDefault="00A92FCC" w:rsidP="0002054C">
            <w:pPr>
              <w:rPr>
                <w:rFonts w:ascii="GHEA Grapalat" w:hAnsi="GHEA Grapalat"/>
              </w:rPr>
            </w:pPr>
            <w:r w:rsidRPr="0065225C">
              <w:rPr>
                <w:rFonts w:ascii="GHEA Grapalat" w:hAnsi="GHEA Grapalat"/>
              </w:rPr>
              <w:t>0,158</w:t>
            </w:r>
          </w:p>
        </w:tc>
        <w:tc>
          <w:tcPr>
            <w:tcW w:w="318" w:type="pct"/>
            <w:tcBorders>
              <w:top w:val="nil"/>
              <w:left w:val="single" w:sz="4" w:space="0" w:color="auto"/>
              <w:bottom w:val="nil"/>
              <w:right w:val="single" w:sz="4" w:space="0" w:color="auto"/>
            </w:tcBorders>
            <w:hideMark/>
          </w:tcPr>
          <w:p w14:paraId="67F38DDD" w14:textId="77777777" w:rsidR="00A92FCC" w:rsidRPr="0065225C" w:rsidRDefault="00A92FCC" w:rsidP="0002054C">
            <w:pPr>
              <w:rPr>
                <w:rFonts w:ascii="GHEA Grapalat" w:hAnsi="GHEA Grapalat"/>
              </w:rPr>
            </w:pPr>
            <w:r w:rsidRPr="0065225C">
              <w:rPr>
                <w:rFonts w:ascii="GHEA Grapalat" w:hAnsi="GHEA Grapalat"/>
              </w:rPr>
              <w:t>0,227</w:t>
            </w:r>
          </w:p>
        </w:tc>
        <w:tc>
          <w:tcPr>
            <w:tcW w:w="318" w:type="pct"/>
            <w:tcBorders>
              <w:top w:val="nil"/>
              <w:left w:val="single" w:sz="4" w:space="0" w:color="auto"/>
              <w:bottom w:val="nil"/>
              <w:right w:val="single" w:sz="4" w:space="0" w:color="auto"/>
            </w:tcBorders>
            <w:hideMark/>
          </w:tcPr>
          <w:p w14:paraId="05965731" w14:textId="77777777" w:rsidR="00A92FCC" w:rsidRPr="0065225C" w:rsidRDefault="00A92FCC" w:rsidP="0002054C">
            <w:pPr>
              <w:rPr>
                <w:rFonts w:ascii="GHEA Grapalat" w:hAnsi="GHEA Grapalat"/>
              </w:rPr>
            </w:pPr>
            <w:r w:rsidRPr="0065225C">
              <w:rPr>
                <w:rFonts w:ascii="GHEA Grapalat" w:hAnsi="GHEA Grapalat"/>
              </w:rPr>
              <w:t>0,095</w:t>
            </w:r>
          </w:p>
        </w:tc>
        <w:tc>
          <w:tcPr>
            <w:tcW w:w="318" w:type="pct"/>
            <w:tcBorders>
              <w:top w:val="nil"/>
              <w:left w:val="single" w:sz="4" w:space="0" w:color="auto"/>
              <w:bottom w:val="nil"/>
              <w:right w:val="single" w:sz="4" w:space="0" w:color="auto"/>
            </w:tcBorders>
            <w:hideMark/>
          </w:tcPr>
          <w:p w14:paraId="739BA899" w14:textId="77777777" w:rsidR="00A92FCC" w:rsidRPr="0065225C" w:rsidRDefault="00A92FCC" w:rsidP="0002054C">
            <w:pPr>
              <w:rPr>
                <w:rFonts w:ascii="GHEA Grapalat" w:hAnsi="GHEA Grapalat"/>
              </w:rPr>
            </w:pPr>
            <w:r w:rsidRPr="0065225C">
              <w:rPr>
                <w:rFonts w:ascii="GHEA Grapalat" w:hAnsi="GHEA Grapalat"/>
              </w:rPr>
              <w:t>0,152</w:t>
            </w:r>
          </w:p>
        </w:tc>
        <w:tc>
          <w:tcPr>
            <w:tcW w:w="318" w:type="pct"/>
            <w:tcBorders>
              <w:top w:val="nil"/>
              <w:left w:val="single" w:sz="4" w:space="0" w:color="auto"/>
              <w:bottom w:val="nil"/>
              <w:right w:val="single" w:sz="4" w:space="0" w:color="auto"/>
            </w:tcBorders>
            <w:hideMark/>
          </w:tcPr>
          <w:p w14:paraId="359FDF75" w14:textId="77777777" w:rsidR="00A92FCC" w:rsidRPr="0065225C" w:rsidRDefault="00A92FCC" w:rsidP="0002054C">
            <w:pPr>
              <w:rPr>
                <w:rFonts w:ascii="GHEA Grapalat" w:hAnsi="GHEA Grapalat"/>
              </w:rPr>
            </w:pPr>
            <w:r w:rsidRPr="0065225C">
              <w:rPr>
                <w:rFonts w:ascii="GHEA Grapalat" w:hAnsi="GHEA Grapalat"/>
              </w:rPr>
              <w:t>0,207</w:t>
            </w:r>
          </w:p>
        </w:tc>
        <w:tc>
          <w:tcPr>
            <w:tcW w:w="318" w:type="pct"/>
            <w:tcBorders>
              <w:top w:val="nil"/>
              <w:left w:val="single" w:sz="4" w:space="0" w:color="auto"/>
              <w:bottom w:val="nil"/>
              <w:right w:val="single" w:sz="4" w:space="0" w:color="auto"/>
            </w:tcBorders>
            <w:hideMark/>
          </w:tcPr>
          <w:p w14:paraId="514C584E" w14:textId="77777777" w:rsidR="00A92FCC" w:rsidRPr="0065225C" w:rsidRDefault="00A92FCC" w:rsidP="0002054C">
            <w:pPr>
              <w:rPr>
                <w:rFonts w:ascii="GHEA Grapalat" w:hAnsi="GHEA Grapalat"/>
              </w:rPr>
            </w:pPr>
            <w:r w:rsidRPr="0065225C">
              <w:rPr>
                <w:rFonts w:ascii="GHEA Grapalat" w:hAnsi="GHEA Grapalat"/>
              </w:rPr>
              <w:t>0,097</w:t>
            </w:r>
          </w:p>
        </w:tc>
        <w:tc>
          <w:tcPr>
            <w:tcW w:w="318" w:type="pct"/>
            <w:tcBorders>
              <w:top w:val="nil"/>
              <w:left w:val="single" w:sz="4" w:space="0" w:color="auto"/>
              <w:bottom w:val="nil"/>
              <w:right w:val="single" w:sz="4" w:space="0" w:color="auto"/>
            </w:tcBorders>
            <w:hideMark/>
          </w:tcPr>
          <w:p w14:paraId="78E48924" w14:textId="77777777" w:rsidR="00A92FCC" w:rsidRPr="0065225C" w:rsidRDefault="00A92FCC" w:rsidP="0002054C">
            <w:pPr>
              <w:rPr>
                <w:rFonts w:ascii="GHEA Grapalat" w:hAnsi="GHEA Grapalat"/>
              </w:rPr>
            </w:pPr>
            <w:r w:rsidRPr="0065225C">
              <w:rPr>
                <w:rFonts w:ascii="GHEA Grapalat" w:hAnsi="GHEA Grapalat"/>
              </w:rPr>
              <w:t>0,152</w:t>
            </w:r>
          </w:p>
        </w:tc>
        <w:tc>
          <w:tcPr>
            <w:tcW w:w="313" w:type="pct"/>
            <w:tcBorders>
              <w:top w:val="nil"/>
              <w:left w:val="single" w:sz="4" w:space="0" w:color="auto"/>
              <w:bottom w:val="nil"/>
              <w:right w:val="single" w:sz="4" w:space="0" w:color="auto"/>
            </w:tcBorders>
            <w:hideMark/>
          </w:tcPr>
          <w:p w14:paraId="726E1DFD" w14:textId="77777777" w:rsidR="00A92FCC" w:rsidRPr="0065225C" w:rsidRDefault="00A92FCC" w:rsidP="0002054C">
            <w:pPr>
              <w:rPr>
                <w:rFonts w:ascii="GHEA Grapalat" w:hAnsi="GHEA Grapalat"/>
              </w:rPr>
            </w:pPr>
            <w:r w:rsidRPr="0065225C">
              <w:rPr>
                <w:rFonts w:ascii="GHEA Grapalat" w:hAnsi="GHEA Grapalat"/>
              </w:rPr>
              <w:t>0,206</w:t>
            </w:r>
          </w:p>
        </w:tc>
      </w:tr>
      <w:tr w:rsidR="00A92FCC" w:rsidRPr="0065225C" w14:paraId="33C1F829" w14:textId="77777777" w:rsidTr="0002054C">
        <w:trPr>
          <w:jc w:val="center"/>
        </w:trPr>
        <w:tc>
          <w:tcPr>
            <w:tcW w:w="235" w:type="pct"/>
            <w:tcBorders>
              <w:top w:val="nil"/>
              <w:left w:val="single" w:sz="4" w:space="0" w:color="auto"/>
              <w:bottom w:val="nil"/>
              <w:right w:val="single" w:sz="4" w:space="0" w:color="auto"/>
            </w:tcBorders>
            <w:hideMark/>
          </w:tcPr>
          <w:p w14:paraId="5229F148" w14:textId="77777777" w:rsidR="00A92FCC" w:rsidRPr="0065225C" w:rsidRDefault="00A92FCC" w:rsidP="0002054C">
            <w:pPr>
              <w:rPr>
                <w:rFonts w:ascii="GHEA Grapalat" w:hAnsi="GHEA Grapalat"/>
              </w:rPr>
            </w:pPr>
            <w:r w:rsidRPr="0065225C">
              <w:rPr>
                <w:rFonts w:ascii="GHEA Grapalat" w:hAnsi="GHEA Grapalat"/>
              </w:rPr>
              <w:t>8</w:t>
            </w:r>
          </w:p>
        </w:tc>
        <w:tc>
          <w:tcPr>
            <w:tcW w:w="318" w:type="pct"/>
            <w:tcBorders>
              <w:top w:val="nil"/>
              <w:left w:val="single" w:sz="4" w:space="0" w:color="auto"/>
              <w:bottom w:val="nil"/>
              <w:right w:val="single" w:sz="4" w:space="0" w:color="auto"/>
            </w:tcBorders>
            <w:hideMark/>
          </w:tcPr>
          <w:p w14:paraId="2E1A3784" w14:textId="77777777" w:rsidR="00A92FCC" w:rsidRPr="0065225C" w:rsidRDefault="00A92FCC" w:rsidP="0002054C">
            <w:pPr>
              <w:rPr>
                <w:rFonts w:ascii="GHEA Grapalat" w:hAnsi="GHEA Grapalat"/>
              </w:rPr>
            </w:pPr>
            <w:r w:rsidRPr="0065225C">
              <w:rPr>
                <w:rFonts w:ascii="GHEA Grapalat" w:hAnsi="GHEA Grapalat"/>
              </w:rPr>
              <w:t>0,000</w:t>
            </w:r>
          </w:p>
        </w:tc>
        <w:tc>
          <w:tcPr>
            <w:tcW w:w="318" w:type="pct"/>
            <w:gridSpan w:val="2"/>
            <w:tcBorders>
              <w:top w:val="nil"/>
              <w:left w:val="single" w:sz="4" w:space="0" w:color="auto"/>
              <w:bottom w:val="nil"/>
              <w:right w:val="single" w:sz="4" w:space="0" w:color="auto"/>
            </w:tcBorders>
            <w:hideMark/>
          </w:tcPr>
          <w:p w14:paraId="3ED08D0F" w14:textId="77777777" w:rsidR="00A92FCC" w:rsidRPr="0065225C" w:rsidRDefault="00A92FCC" w:rsidP="0002054C">
            <w:pPr>
              <w:rPr>
                <w:rFonts w:ascii="GHEA Grapalat" w:hAnsi="GHEA Grapalat"/>
              </w:rPr>
            </w:pPr>
            <w:r w:rsidRPr="0065225C">
              <w:rPr>
                <w:rFonts w:ascii="GHEA Grapalat" w:hAnsi="GHEA Grapalat"/>
              </w:rPr>
              <w:t>0,099</w:t>
            </w:r>
          </w:p>
        </w:tc>
        <w:tc>
          <w:tcPr>
            <w:tcW w:w="318" w:type="pct"/>
            <w:tcBorders>
              <w:top w:val="nil"/>
              <w:left w:val="single" w:sz="4" w:space="0" w:color="auto"/>
              <w:bottom w:val="nil"/>
              <w:right w:val="single" w:sz="4" w:space="0" w:color="auto"/>
            </w:tcBorders>
            <w:hideMark/>
          </w:tcPr>
          <w:p w14:paraId="61C04493" w14:textId="77777777" w:rsidR="00A92FCC" w:rsidRPr="0065225C" w:rsidRDefault="00A92FCC" w:rsidP="0002054C">
            <w:pPr>
              <w:rPr>
                <w:rFonts w:ascii="GHEA Grapalat" w:hAnsi="GHEA Grapalat"/>
              </w:rPr>
            </w:pPr>
            <w:r w:rsidRPr="0065225C">
              <w:rPr>
                <w:rFonts w:ascii="GHEA Grapalat" w:hAnsi="GHEA Grapalat"/>
              </w:rPr>
              <w:t>0,248</w:t>
            </w:r>
          </w:p>
        </w:tc>
        <w:tc>
          <w:tcPr>
            <w:tcW w:w="318" w:type="pct"/>
            <w:tcBorders>
              <w:top w:val="nil"/>
              <w:left w:val="single" w:sz="4" w:space="0" w:color="auto"/>
              <w:bottom w:val="nil"/>
              <w:right w:val="single" w:sz="4" w:space="0" w:color="auto"/>
            </w:tcBorders>
            <w:hideMark/>
          </w:tcPr>
          <w:p w14:paraId="2813AA39" w14:textId="77777777" w:rsidR="00A92FCC" w:rsidRPr="0065225C" w:rsidRDefault="00A92FCC" w:rsidP="0002054C">
            <w:pPr>
              <w:rPr>
                <w:rFonts w:ascii="GHEA Grapalat" w:hAnsi="GHEA Grapalat"/>
              </w:rPr>
            </w:pPr>
            <w:r w:rsidRPr="0065225C">
              <w:rPr>
                <w:rFonts w:ascii="GHEA Grapalat" w:hAnsi="GHEA Grapalat"/>
              </w:rPr>
              <w:t>0,000</w:t>
            </w:r>
          </w:p>
        </w:tc>
        <w:tc>
          <w:tcPr>
            <w:tcW w:w="318" w:type="pct"/>
            <w:tcBorders>
              <w:top w:val="nil"/>
              <w:left w:val="single" w:sz="4" w:space="0" w:color="auto"/>
              <w:bottom w:val="nil"/>
              <w:right w:val="single" w:sz="4" w:space="0" w:color="auto"/>
            </w:tcBorders>
            <w:hideMark/>
          </w:tcPr>
          <w:p w14:paraId="157618FD" w14:textId="77777777" w:rsidR="00A92FCC" w:rsidRPr="0065225C" w:rsidRDefault="00A92FCC" w:rsidP="0002054C">
            <w:pPr>
              <w:rPr>
                <w:rFonts w:ascii="GHEA Grapalat" w:hAnsi="GHEA Grapalat"/>
              </w:rPr>
            </w:pPr>
            <w:r w:rsidRPr="0065225C">
              <w:rPr>
                <w:rFonts w:ascii="GHEA Grapalat" w:hAnsi="GHEA Grapalat"/>
              </w:rPr>
              <w:t>0,102</w:t>
            </w:r>
          </w:p>
        </w:tc>
        <w:tc>
          <w:tcPr>
            <w:tcW w:w="318" w:type="pct"/>
            <w:tcBorders>
              <w:top w:val="nil"/>
              <w:left w:val="single" w:sz="4" w:space="0" w:color="auto"/>
              <w:bottom w:val="nil"/>
              <w:right w:val="single" w:sz="4" w:space="0" w:color="auto"/>
            </w:tcBorders>
            <w:hideMark/>
          </w:tcPr>
          <w:p w14:paraId="6EA951F0" w14:textId="77777777" w:rsidR="00A92FCC" w:rsidRPr="0065225C" w:rsidRDefault="00A92FCC" w:rsidP="0002054C">
            <w:pPr>
              <w:rPr>
                <w:rFonts w:ascii="GHEA Grapalat" w:hAnsi="GHEA Grapalat"/>
              </w:rPr>
            </w:pPr>
            <w:r w:rsidRPr="0065225C">
              <w:rPr>
                <w:rFonts w:ascii="GHEA Grapalat" w:hAnsi="GHEA Grapalat"/>
              </w:rPr>
              <w:t>0,226</w:t>
            </w:r>
          </w:p>
        </w:tc>
        <w:tc>
          <w:tcPr>
            <w:tcW w:w="318" w:type="pct"/>
            <w:tcBorders>
              <w:top w:val="nil"/>
              <w:left w:val="single" w:sz="4" w:space="0" w:color="auto"/>
              <w:bottom w:val="nil"/>
              <w:right w:val="single" w:sz="4" w:space="0" w:color="auto"/>
            </w:tcBorders>
            <w:hideMark/>
          </w:tcPr>
          <w:p w14:paraId="70B94E95" w14:textId="77777777" w:rsidR="00A92FCC" w:rsidRPr="0065225C" w:rsidRDefault="00A92FCC" w:rsidP="0002054C">
            <w:pPr>
              <w:rPr>
                <w:rFonts w:ascii="GHEA Grapalat" w:hAnsi="GHEA Grapalat"/>
              </w:rPr>
            </w:pPr>
            <w:r w:rsidRPr="0065225C">
              <w:rPr>
                <w:rFonts w:ascii="GHEA Grapalat" w:hAnsi="GHEA Grapalat"/>
              </w:rPr>
              <w:t>0,000</w:t>
            </w:r>
          </w:p>
        </w:tc>
        <w:tc>
          <w:tcPr>
            <w:tcW w:w="318" w:type="pct"/>
            <w:tcBorders>
              <w:top w:val="nil"/>
              <w:left w:val="single" w:sz="4" w:space="0" w:color="auto"/>
              <w:bottom w:val="nil"/>
              <w:right w:val="single" w:sz="4" w:space="0" w:color="auto"/>
            </w:tcBorders>
            <w:hideMark/>
          </w:tcPr>
          <w:p w14:paraId="1008A7A3" w14:textId="77777777" w:rsidR="00A92FCC" w:rsidRPr="0065225C" w:rsidRDefault="00A92FCC" w:rsidP="0002054C">
            <w:pPr>
              <w:rPr>
                <w:rFonts w:ascii="GHEA Grapalat" w:hAnsi="GHEA Grapalat"/>
              </w:rPr>
            </w:pPr>
            <w:r w:rsidRPr="0065225C">
              <w:rPr>
                <w:rFonts w:ascii="GHEA Grapalat" w:hAnsi="GHEA Grapalat"/>
              </w:rPr>
              <w:t>0,102</w:t>
            </w:r>
          </w:p>
        </w:tc>
        <w:tc>
          <w:tcPr>
            <w:tcW w:w="318" w:type="pct"/>
            <w:tcBorders>
              <w:top w:val="nil"/>
              <w:left w:val="single" w:sz="4" w:space="0" w:color="auto"/>
              <w:bottom w:val="nil"/>
              <w:right w:val="single" w:sz="4" w:space="0" w:color="auto"/>
            </w:tcBorders>
            <w:hideMark/>
          </w:tcPr>
          <w:p w14:paraId="3713D548" w14:textId="77777777" w:rsidR="00A92FCC" w:rsidRPr="0065225C" w:rsidRDefault="00A92FCC" w:rsidP="0002054C">
            <w:pPr>
              <w:rPr>
                <w:rFonts w:ascii="GHEA Grapalat" w:hAnsi="GHEA Grapalat"/>
              </w:rPr>
            </w:pPr>
            <w:r w:rsidRPr="0065225C">
              <w:rPr>
                <w:rFonts w:ascii="GHEA Grapalat" w:hAnsi="GHEA Grapalat"/>
              </w:rPr>
              <w:t>0,215</w:t>
            </w:r>
          </w:p>
        </w:tc>
        <w:tc>
          <w:tcPr>
            <w:tcW w:w="318" w:type="pct"/>
            <w:tcBorders>
              <w:top w:val="nil"/>
              <w:left w:val="single" w:sz="4" w:space="0" w:color="auto"/>
              <w:bottom w:val="nil"/>
              <w:right w:val="single" w:sz="4" w:space="0" w:color="auto"/>
            </w:tcBorders>
            <w:hideMark/>
          </w:tcPr>
          <w:p w14:paraId="0EEA066C" w14:textId="77777777" w:rsidR="00A92FCC" w:rsidRPr="0065225C" w:rsidRDefault="00A92FCC" w:rsidP="0002054C">
            <w:pPr>
              <w:rPr>
                <w:rFonts w:ascii="GHEA Grapalat" w:hAnsi="GHEA Grapalat"/>
              </w:rPr>
            </w:pPr>
            <w:r w:rsidRPr="0065225C">
              <w:rPr>
                <w:rFonts w:ascii="GHEA Grapalat" w:hAnsi="GHEA Grapalat"/>
              </w:rPr>
              <w:t>0,000</w:t>
            </w:r>
          </w:p>
        </w:tc>
        <w:tc>
          <w:tcPr>
            <w:tcW w:w="318" w:type="pct"/>
            <w:tcBorders>
              <w:top w:val="nil"/>
              <w:left w:val="single" w:sz="4" w:space="0" w:color="auto"/>
              <w:bottom w:val="nil"/>
              <w:right w:val="single" w:sz="4" w:space="0" w:color="auto"/>
            </w:tcBorders>
            <w:hideMark/>
          </w:tcPr>
          <w:p w14:paraId="430519DA" w14:textId="77777777" w:rsidR="00A92FCC" w:rsidRPr="0065225C" w:rsidRDefault="00A92FCC" w:rsidP="0002054C">
            <w:pPr>
              <w:rPr>
                <w:rFonts w:ascii="GHEA Grapalat" w:hAnsi="GHEA Grapalat"/>
              </w:rPr>
            </w:pPr>
            <w:r w:rsidRPr="0065225C">
              <w:rPr>
                <w:rFonts w:ascii="GHEA Grapalat" w:hAnsi="GHEA Grapalat"/>
              </w:rPr>
              <w:t>0,101</w:t>
            </w:r>
          </w:p>
        </w:tc>
        <w:tc>
          <w:tcPr>
            <w:tcW w:w="318" w:type="pct"/>
            <w:tcBorders>
              <w:top w:val="nil"/>
              <w:left w:val="single" w:sz="4" w:space="0" w:color="auto"/>
              <w:bottom w:val="nil"/>
              <w:right w:val="single" w:sz="4" w:space="0" w:color="auto"/>
            </w:tcBorders>
            <w:hideMark/>
          </w:tcPr>
          <w:p w14:paraId="35BD9803" w14:textId="77777777" w:rsidR="00A92FCC" w:rsidRPr="0065225C" w:rsidRDefault="00A92FCC" w:rsidP="0002054C">
            <w:pPr>
              <w:rPr>
                <w:rFonts w:ascii="GHEA Grapalat" w:hAnsi="GHEA Grapalat"/>
              </w:rPr>
            </w:pPr>
            <w:r w:rsidRPr="0065225C">
              <w:rPr>
                <w:rFonts w:ascii="GHEA Grapalat" w:hAnsi="GHEA Grapalat"/>
              </w:rPr>
              <w:t>0,204</w:t>
            </w:r>
          </w:p>
        </w:tc>
        <w:tc>
          <w:tcPr>
            <w:tcW w:w="318" w:type="pct"/>
            <w:tcBorders>
              <w:top w:val="nil"/>
              <w:left w:val="single" w:sz="4" w:space="0" w:color="auto"/>
              <w:bottom w:val="nil"/>
              <w:right w:val="single" w:sz="4" w:space="0" w:color="auto"/>
            </w:tcBorders>
            <w:hideMark/>
          </w:tcPr>
          <w:p w14:paraId="457D806F" w14:textId="77777777" w:rsidR="00A92FCC" w:rsidRPr="0065225C" w:rsidRDefault="00A92FCC" w:rsidP="0002054C">
            <w:pPr>
              <w:rPr>
                <w:rFonts w:ascii="GHEA Grapalat" w:hAnsi="GHEA Grapalat"/>
              </w:rPr>
            </w:pPr>
            <w:r w:rsidRPr="0065225C">
              <w:rPr>
                <w:rFonts w:ascii="GHEA Grapalat" w:hAnsi="GHEA Grapalat"/>
              </w:rPr>
              <w:t>0,000</w:t>
            </w:r>
          </w:p>
        </w:tc>
        <w:tc>
          <w:tcPr>
            <w:tcW w:w="318" w:type="pct"/>
            <w:tcBorders>
              <w:top w:val="nil"/>
              <w:left w:val="single" w:sz="4" w:space="0" w:color="auto"/>
              <w:bottom w:val="nil"/>
              <w:right w:val="single" w:sz="4" w:space="0" w:color="auto"/>
            </w:tcBorders>
            <w:hideMark/>
          </w:tcPr>
          <w:p w14:paraId="7AB4F7E4" w14:textId="77777777" w:rsidR="00A92FCC" w:rsidRPr="0065225C" w:rsidRDefault="00A92FCC" w:rsidP="0002054C">
            <w:pPr>
              <w:rPr>
                <w:rFonts w:ascii="GHEA Grapalat" w:hAnsi="GHEA Grapalat"/>
              </w:rPr>
            </w:pPr>
            <w:r w:rsidRPr="0065225C">
              <w:rPr>
                <w:rFonts w:ascii="GHEA Grapalat" w:hAnsi="GHEA Grapalat"/>
              </w:rPr>
              <w:t>0,100</w:t>
            </w:r>
          </w:p>
        </w:tc>
        <w:tc>
          <w:tcPr>
            <w:tcW w:w="313" w:type="pct"/>
            <w:tcBorders>
              <w:top w:val="nil"/>
              <w:left w:val="single" w:sz="4" w:space="0" w:color="auto"/>
              <w:bottom w:val="nil"/>
              <w:right w:val="single" w:sz="4" w:space="0" w:color="auto"/>
            </w:tcBorders>
            <w:hideMark/>
          </w:tcPr>
          <w:p w14:paraId="0B96D04E" w14:textId="77777777" w:rsidR="00A92FCC" w:rsidRPr="0065225C" w:rsidRDefault="00A92FCC" w:rsidP="0002054C">
            <w:pPr>
              <w:rPr>
                <w:rFonts w:ascii="GHEA Grapalat" w:hAnsi="GHEA Grapalat"/>
              </w:rPr>
            </w:pPr>
            <w:r w:rsidRPr="0065225C">
              <w:rPr>
                <w:rFonts w:ascii="GHEA Grapalat" w:hAnsi="GHEA Grapalat"/>
              </w:rPr>
              <w:t>0,203</w:t>
            </w:r>
          </w:p>
        </w:tc>
      </w:tr>
      <w:tr w:rsidR="00A92FCC" w:rsidRPr="0065225C" w14:paraId="6320BB98" w14:textId="77777777" w:rsidTr="0002054C">
        <w:trPr>
          <w:jc w:val="center"/>
        </w:trPr>
        <w:tc>
          <w:tcPr>
            <w:tcW w:w="235" w:type="pct"/>
            <w:tcBorders>
              <w:top w:val="nil"/>
              <w:left w:val="single" w:sz="4" w:space="0" w:color="auto"/>
              <w:bottom w:val="nil"/>
              <w:right w:val="single" w:sz="4" w:space="0" w:color="auto"/>
            </w:tcBorders>
            <w:hideMark/>
          </w:tcPr>
          <w:p w14:paraId="3359FCBC" w14:textId="77777777" w:rsidR="00A92FCC" w:rsidRPr="0065225C" w:rsidRDefault="00A92FCC" w:rsidP="0002054C">
            <w:pPr>
              <w:rPr>
                <w:rFonts w:ascii="GHEA Grapalat" w:hAnsi="GHEA Grapalat"/>
              </w:rPr>
            </w:pPr>
            <w:r w:rsidRPr="0065225C">
              <w:rPr>
                <w:rFonts w:ascii="GHEA Grapalat" w:hAnsi="GHEA Grapalat"/>
              </w:rPr>
              <w:t>9</w:t>
            </w:r>
          </w:p>
        </w:tc>
        <w:tc>
          <w:tcPr>
            <w:tcW w:w="318" w:type="pct"/>
            <w:tcBorders>
              <w:top w:val="nil"/>
              <w:left w:val="single" w:sz="4" w:space="0" w:color="auto"/>
              <w:bottom w:val="nil"/>
              <w:right w:val="single" w:sz="4" w:space="0" w:color="auto"/>
            </w:tcBorders>
            <w:hideMark/>
          </w:tcPr>
          <w:p w14:paraId="1E4188D9" w14:textId="77777777" w:rsidR="00A92FCC" w:rsidRPr="0065225C" w:rsidRDefault="00A92FCC" w:rsidP="0002054C">
            <w:pPr>
              <w:rPr>
                <w:rFonts w:ascii="GHEA Grapalat" w:hAnsi="GHEA Grapalat"/>
              </w:rPr>
            </w:pPr>
            <w:r w:rsidRPr="0065225C">
              <w:rPr>
                <w:rFonts w:ascii="GHEA Grapalat" w:hAnsi="GHEA Grapalat"/>
              </w:rPr>
              <w:t>-0,048</w:t>
            </w:r>
          </w:p>
        </w:tc>
        <w:tc>
          <w:tcPr>
            <w:tcW w:w="318" w:type="pct"/>
            <w:gridSpan w:val="2"/>
            <w:tcBorders>
              <w:top w:val="nil"/>
              <w:left w:val="single" w:sz="4" w:space="0" w:color="auto"/>
              <w:bottom w:val="nil"/>
              <w:right w:val="single" w:sz="4" w:space="0" w:color="auto"/>
            </w:tcBorders>
            <w:hideMark/>
          </w:tcPr>
          <w:p w14:paraId="532BAA6C" w14:textId="77777777" w:rsidR="00A92FCC" w:rsidRPr="0065225C" w:rsidRDefault="00A92FCC" w:rsidP="0002054C">
            <w:pPr>
              <w:rPr>
                <w:rFonts w:ascii="GHEA Grapalat" w:hAnsi="GHEA Grapalat"/>
              </w:rPr>
            </w:pPr>
            <w:r w:rsidRPr="0065225C">
              <w:rPr>
                <w:rFonts w:ascii="GHEA Grapalat" w:hAnsi="GHEA Grapalat"/>
              </w:rPr>
              <w:t>0,049</w:t>
            </w:r>
          </w:p>
        </w:tc>
        <w:tc>
          <w:tcPr>
            <w:tcW w:w="318" w:type="pct"/>
            <w:tcBorders>
              <w:top w:val="nil"/>
              <w:left w:val="single" w:sz="4" w:space="0" w:color="auto"/>
              <w:bottom w:val="nil"/>
              <w:right w:val="single" w:sz="4" w:space="0" w:color="auto"/>
            </w:tcBorders>
            <w:hideMark/>
          </w:tcPr>
          <w:p w14:paraId="4D35D6E9" w14:textId="77777777" w:rsidR="00A92FCC" w:rsidRPr="0065225C" w:rsidRDefault="00A92FCC" w:rsidP="0002054C">
            <w:pPr>
              <w:rPr>
                <w:rFonts w:ascii="GHEA Grapalat" w:hAnsi="GHEA Grapalat"/>
              </w:rPr>
            </w:pPr>
            <w:r w:rsidRPr="0065225C">
              <w:rPr>
                <w:rFonts w:ascii="GHEA Grapalat" w:hAnsi="GHEA Grapalat"/>
              </w:rPr>
              <w:t>0,165</w:t>
            </w:r>
          </w:p>
        </w:tc>
        <w:tc>
          <w:tcPr>
            <w:tcW w:w="318" w:type="pct"/>
            <w:tcBorders>
              <w:top w:val="nil"/>
              <w:left w:val="single" w:sz="4" w:space="0" w:color="auto"/>
              <w:bottom w:val="nil"/>
              <w:right w:val="single" w:sz="4" w:space="0" w:color="auto"/>
            </w:tcBorders>
            <w:hideMark/>
          </w:tcPr>
          <w:p w14:paraId="25829525" w14:textId="77777777" w:rsidR="00A92FCC" w:rsidRPr="0065225C" w:rsidRDefault="00A92FCC" w:rsidP="0002054C">
            <w:pPr>
              <w:rPr>
                <w:rFonts w:ascii="GHEA Grapalat" w:hAnsi="GHEA Grapalat"/>
              </w:rPr>
            </w:pPr>
            <w:r w:rsidRPr="0065225C">
              <w:rPr>
                <w:rFonts w:ascii="GHEA Grapalat" w:hAnsi="GHEA Grapalat"/>
              </w:rPr>
              <w:t>-0,072</w:t>
            </w:r>
          </w:p>
        </w:tc>
        <w:tc>
          <w:tcPr>
            <w:tcW w:w="318" w:type="pct"/>
            <w:tcBorders>
              <w:top w:val="nil"/>
              <w:left w:val="single" w:sz="4" w:space="0" w:color="auto"/>
              <w:bottom w:val="nil"/>
              <w:right w:val="single" w:sz="4" w:space="0" w:color="auto"/>
            </w:tcBorders>
            <w:hideMark/>
          </w:tcPr>
          <w:p w14:paraId="1DA06085" w14:textId="77777777" w:rsidR="00A92FCC" w:rsidRPr="0065225C" w:rsidRDefault="00A92FCC" w:rsidP="0002054C">
            <w:pPr>
              <w:rPr>
                <w:rFonts w:ascii="GHEA Grapalat" w:hAnsi="GHEA Grapalat"/>
              </w:rPr>
            </w:pPr>
            <w:r w:rsidRPr="0065225C">
              <w:rPr>
                <w:rFonts w:ascii="GHEA Grapalat" w:hAnsi="GHEA Grapalat"/>
              </w:rPr>
              <w:t>0,050</w:t>
            </w:r>
          </w:p>
        </w:tc>
        <w:tc>
          <w:tcPr>
            <w:tcW w:w="318" w:type="pct"/>
            <w:tcBorders>
              <w:top w:val="nil"/>
              <w:left w:val="single" w:sz="4" w:space="0" w:color="auto"/>
              <w:bottom w:val="nil"/>
              <w:right w:val="single" w:sz="4" w:space="0" w:color="auto"/>
            </w:tcBorders>
            <w:hideMark/>
          </w:tcPr>
          <w:p w14:paraId="2CA38B03" w14:textId="77777777" w:rsidR="00A92FCC" w:rsidRPr="0065225C" w:rsidRDefault="00A92FCC" w:rsidP="0002054C">
            <w:pPr>
              <w:rPr>
                <w:rFonts w:ascii="GHEA Grapalat" w:hAnsi="GHEA Grapalat"/>
              </w:rPr>
            </w:pPr>
            <w:r w:rsidRPr="0065225C">
              <w:rPr>
                <w:rFonts w:ascii="GHEA Grapalat" w:hAnsi="GHEA Grapalat"/>
              </w:rPr>
              <w:t>0,182</w:t>
            </w:r>
          </w:p>
        </w:tc>
        <w:tc>
          <w:tcPr>
            <w:tcW w:w="318" w:type="pct"/>
            <w:tcBorders>
              <w:top w:val="nil"/>
              <w:left w:val="single" w:sz="4" w:space="0" w:color="auto"/>
              <w:bottom w:val="nil"/>
              <w:right w:val="single" w:sz="4" w:space="0" w:color="auto"/>
            </w:tcBorders>
            <w:hideMark/>
          </w:tcPr>
          <w:p w14:paraId="1918AA83" w14:textId="77777777" w:rsidR="00A92FCC" w:rsidRPr="0065225C" w:rsidRDefault="00A92FCC" w:rsidP="0002054C">
            <w:pPr>
              <w:rPr>
                <w:rFonts w:ascii="GHEA Grapalat" w:hAnsi="GHEA Grapalat"/>
              </w:rPr>
            </w:pPr>
            <w:r w:rsidRPr="0065225C">
              <w:rPr>
                <w:rFonts w:ascii="GHEA Grapalat" w:hAnsi="GHEA Grapalat"/>
              </w:rPr>
              <w:t>-0,085</w:t>
            </w:r>
          </w:p>
        </w:tc>
        <w:tc>
          <w:tcPr>
            <w:tcW w:w="318" w:type="pct"/>
            <w:tcBorders>
              <w:top w:val="nil"/>
              <w:left w:val="single" w:sz="4" w:space="0" w:color="auto"/>
              <w:bottom w:val="nil"/>
              <w:right w:val="single" w:sz="4" w:space="0" w:color="auto"/>
            </w:tcBorders>
            <w:hideMark/>
          </w:tcPr>
          <w:p w14:paraId="625234CF" w14:textId="77777777" w:rsidR="00A92FCC" w:rsidRPr="0065225C" w:rsidRDefault="00A92FCC" w:rsidP="0002054C">
            <w:pPr>
              <w:rPr>
                <w:rFonts w:ascii="GHEA Grapalat" w:hAnsi="GHEA Grapalat"/>
              </w:rPr>
            </w:pPr>
            <w:r w:rsidRPr="0065225C">
              <w:rPr>
                <w:rFonts w:ascii="GHEA Grapalat" w:hAnsi="GHEA Grapalat"/>
              </w:rPr>
              <w:t>0,050</w:t>
            </w:r>
          </w:p>
        </w:tc>
        <w:tc>
          <w:tcPr>
            <w:tcW w:w="318" w:type="pct"/>
            <w:tcBorders>
              <w:top w:val="nil"/>
              <w:left w:val="single" w:sz="4" w:space="0" w:color="auto"/>
              <w:bottom w:val="nil"/>
              <w:right w:val="single" w:sz="4" w:space="0" w:color="auto"/>
            </w:tcBorders>
            <w:hideMark/>
          </w:tcPr>
          <w:p w14:paraId="06C0E582" w14:textId="77777777" w:rsidR="00A92FCC" w:rsidRPr="0065225C" w:rsidRDefault="00A92FCC" w:rsidP="0002054C">
            <w:pPr>
              <w:rPr>
                <w:rFonts w:ascii="GHEA Grapalat" w:hAnsi="GHEA Grapalat"/>
              </w:rPr>
            </w:pPr>
            <w:r w:rsidRPr="0065225C">
              <w:rPr>
                <w:rFonts w:ascii="GHEA Grapalat" w:hAnsi="GHEA Grapalat"/>
              </w:rPr>
              <w:t>0,190</w:t>
            </w:r>
          </w:p>
        </w:tc>
        <w:tc>
          <w:tcPr>
            <w:tcW w:w="318" w:type="pct"/>
            <w:tcBorders>
              <w:top w:val="nil"/>
              <w:left w:val="single" w:sz="4" w:space="0" w:color="auto"/>
              <w:bottom w:val="nil"/>
              <w:right w:val="single" w:sz="4" w:space="0" w:color="auto"/>
            </w:tcBorders>
            <w:hideMark/>
          </w:tcPr>
          <w:p w14:paraId="31316CD1" w14:textId="77777777" w:rsidR="00A92FCC" w:rsidRPr="0065225C" w:rsidRDefault="00A92FCC" w:rsidP="0002054C">
            <w:pPr>
              <w:rPr>
                <w:rFonts w:ascii="GHEA Grapalat" w:hAnsi="GHEA Grapalat"/>
              </w:rPr>
            </w:pPr>
            <w:r w:rsidRPr="0065225C">
              <w:rPr>
                <w:rFonts w:ascii="GHEA Grapalat" w:hAnsi="GHEA Grapalat"/>
              </w:rPr>
              <w:t>-0,096</w:t>
            </w:r>
          </w:p>
        </w:tc>
        <w:tc>
          <w:tcPr>
            <w:tcW w:w="318" w:type="pct"/>
            <w:tcBorders>
              <w:top w:val="nil"/>
              <w:left w:val="single" w:sz="4" w:space="0" w:color="auto"/>
              <w:bottom w:val="nil"/>
              <w:right w:val="single" w:sz="4" w:space="0" w:color="auto"/>
            </w:tcBorders>
            <w:hideMark/>
          </w:tcPr>
          <w:p w14:paraId="5028576E" w14:textId="77777777" w:rsidR="00A92FCC" w:rsidRPr="0065225C" w:rsidRDefault="00A92FCC" w:rsidP="0002054C">
            <w:pPr>
              <w:rPr>
                <w:rFonts w:ascii="GHEA Grapalat" w:hAnsi="GHEA Grapalat"/>
              </w:rPr>
            </w:pPr>
            <w:r w:rsidRPr="0065225C">
              <w:rPr>
                <w:rFonts w:ascii="GHEA Grapalat" w:hAnsi="GHEA Grapalat"/>
              </w:rPr>
              <w:t>0,050</w:t>
            </w:r>
          </w:p>
        </w:tc>
        <w:tc>
          <w:tcPr>
            <w:tcW w:w="318" w:type="pct"/>
            <w:tcBorders>
              <w:top w:val="nil"/>
              <w:left w:val="single" w:sz="4" w:space="0" w:color="auto"/>
              <w:bottom w:val="nil"/>
              <w:right w:val="single" w:sz="4" w:space="0" w:color="auto"/>
            </w:tcBorders>
            <w:hideMark/>
          </w:tcPr>
          <w:p w14:paraId="36AEF812" w14:textId="77777777" w:rsidR="00A92FCC" w:rsidRPr="0065225C" w:rsidRDefault="00A92FCC" w:rsidP="0002054C">
            <w:pPr>
              <w:rPr>
                <w:rFonts w:ascii="GHEA Grapalat" w:hAnsi="GHEA Grapalat"/>
              </w:rPr>
            </w:pPr>
            <w:r w:rsidRPr="0065225C">
              <w:rPr>
                <w:rFonts w:ascii="GHEA Grapalat" w:hAnsi="GHEA Grapalat"/>
              </w:rPr>
              <w:t>0,197</w:t>
            </w:r>
          </w:p>
        </w:tc>
        <w:tc>
          <w:tcPr>
            <w:tcW w:w="318" w:type="pct"/>
            <w:tcBorders>
              <w:top w:val="nil"/>
              <w:left w:val="single" w:sz="4" w:space="0" w:color="auto"/>
              <w:bottom w:val="nil"/>
              <w:right w:val="single" w:sz="4" w:space="0" w:color="auto"/>
            </w:tcBorders>
            <w:hideMark/>
          </w:tcPr>
          <w:p w14:paraId="716F8D99" w14:textId="77777777" w:rsidR="00A92FCC" w:rsidRPr="0065225C" w:rsidRDefault="00A92FCC" w:rsidP="0002054C">
            <w:pPr>
              <w:rPr>
                <w:rFonts w:ascii="GHEA Grapalat" w:hAnsi="GHEA Grapalat"/>
              </w:rPr>
            </w:pPr>
            <w:r w:rsidRPr="0065225C">
              <w:rPr>
                <w:rFonts w:ascii="GHEA Grapalat" w:hAnsi="GHEA Grapalat"/>
              </w:rPr>
              <w:t>0,097</w:t>
            </w:r>
          </w:p>
        </w:tc>
        <w:tc>
          <w:tcPr>
            <w:tcW w:w="318" w:type="pct"/>
            <w:tcBorders>
              <w:top w:val="nil"/>
              <w:left w:val="single" w:sz="4" w:space="0" w:color="auto"/>
              <w:bottom w:val="nil"/>
              <w:right w:val="single" w:sz="4" w:space="0" w:color="auto"/>
            </w:tcBorders>
            <w:hideMark/>
          </w:tcPr>
          <w:p w14:paraId="5F981639" w14:textId="77777777" w:rsidR="00A92FCC" w:rsidRPr="0065225C" w:rsidRDefault="00A92FCC" w:rsidP="0002054C">
            <w:pPr>
              <w:rPr>
                <w:rFonts w:ascii="GHEA Grapalat" w:hAnsi="GHEA Grapalat"/>
              </w:rPr>
            </w:pPr>
            <w:r w:rsidRPr="0065225C">
              <w:rPr>
                <w:rFonts w:ascii="GHEA Grapalat" w:hAnsi="GHEA Grapalat"/>
              </w:rPr>
              <w:t>0,050</w:t>
            </w:r>
          </w:p>
        </w:tc>
        <w:tc>
          <w:tcPr>
            <w:tcW w:w="313" w:type="pct"/>
            <w:tcBorders>
              <w:top w:val="nil"/>
              <w:left w:val="single" w:sz="4" w:space="0" w:color="auto"/>
              <w:bottom w:val="nil"/>
              <w:right w:val="single" w:sz="4" w:space="0" w:color="auto"/>
            </w:tcBorders>
            <w:hideMark/>
          </w:tcPr>
          <w:p w14:paraId="68997B6C" w14:textId="77777777" w:rsidR="00A92FCC" w:rsidRPr="0065225C" w:rsidRDefault="00A92FCC" w:rsidP="0002054C">
            <w:pPr>
              <w:rPr>
                <w:rFonts w:ascii="GHEA Grapalat" w:hAnsi="GHEA Grapalat"/>
              </w:rPr>
            </w:pPr>
            <w:r w:rsidRPr="0065225C">
              <w:rPr>
                <w:rFonts w:ascii="GHEA Grapalat" w:hAnsi="GHEA Grapalat"/>
              </w:rPr>
              <w:t>0,198</w:t>
            </w:r>
          </w:p>
        </w:tc>
      </w:tr>
      <w:tr w:rsidR="00A92FCC" w:rsidRPr="0065225C" w14:paraId="2C8CB7B2" w14:textId="77777777" w:rsidTr="0002054C">
        <w:trPr>
          <w:jc w:val="center"/>
        </w:trPr>
        <w:tc>
          <w:tcPr>
            <w:tcW w:w="235" w:type="pct"/>
            <w:tcBorders>
              <w:top w:val="nil"/>
              <w:left w:val="single" w:sz="4" w:space="0" w:color="auto"/>
              <w:bottom w:val="nil"/>
              <w:right w:val="single" w:sz="4" w:space="0" w:color="auto"/>
            </w:tcBorders>
            <w:hideMark/>
          </w:tcPr>
          <w:p w14:paraId="79C99C7E" w14:textId="77777777" w:rsidR="00A92FCC" w:rsidRPr="0065225C" w:rsidRDefault="00A92FCC" w:rsidP="0002054C">
            <w:pPr>
              <w:rPr>
                <w:rFonts w:ascii="GHEA Grapalat" w:hAnsi="GHEA Grapalat"/>
              </w:rPr>
            </w:pPr>
            <w:r w:rsidRPr="0065225C">
              <w:rPr>
                <w:rFonts w:ascii="GHEA Grapalat" w:hAnsi="GHEA Grapalat"/>
              </w:rPr>
              <w:t>10</w:t>
            </w:r>
          </w:p>
        </w:tc>
        <w:tc>
          <w:tcPr>
            <w:tcW w:w="318" w:type="pct"/>
            <w:tcBorders>
              <w:top w:val="nil"/>
              <w:left w:val="single" w:sz="4" w:space="0" w:color="auto"/>
              <w:bottom w:val="nil"/>
              <w:right w:val="single" w:sz="4" w:space="0" w:color="auto"/>
            </w:tcBorders>
            <w:hideMark/>
          </w:tcPr>
          <w:p w14:paraId="46858BA7" w14:textId="77777777" w:rsidR="00A92FCC" w:rsidRPr="0065225C" w:rsidRDefault="00A92FCC" w:rsidP="0002054C">
            <w:pPr>
              <w:rPr>
                <w:rFonts w:ascii="GHEA Grapalat" w:hAnsi="GHEA Grapalat"/>
              </w:rPr>
            </w:pPr>
            <w:r w:rsidRPr="0065225C">
              <w:rPr>
                <w:rFonts w:ascii="GHEA Grapalat" w:hAnsi="GHEA Grapalat"/>
              </w:rPr>
              <w:t>-0,096</w:t>
            </w:r>
          </w:p>
        </w:tc>
        <w:tc>
          <w:tcPr>
            <w:tcW w:w="318" w:type="pct"/>
            <w:gridSpan w:val="2"/>
            <w:tcBorders>
              <w:top w:val="nil"/>
              <w:left w:val="single" w:sz="4" w:space="0" w:color="auto"/>
              <w:bottom w:val="nil"/>
              <w:right w:val="single" w:sz="4" w:space="0" w:color="auto"/>
            </w:tcBorders>
            <w:hideMark/>
          </w:tcPr>
          <w:p w14:paraId="0C4B6581" w14:textId="77777777" w:rsidR="00A92FCC" w:rsidRPr="0065225C" w:rsidRDefault="00A92FCC" w:rsidP="0002054C">
            <w:pPr>
              <w:rPr>
                <w:rFonts w:ascii="GHEA Grapalat" w:hAnsi="GHEA Grapalat"/>
              </w:rPr>
            </w:pPr>
            <w:r w:rsidRPr="0065225C">
              <w:rPr>
                <w:rFonts w:ascii="GHEA Grapalat" w:hAnsi="GHEA Grapalat"/>
              </w:rPr>
              <w:t>0,000</w:t>
            </w:r>
          </w:p>
        </w:tc>
        <w:tc>
          <w:tcPr>
            <w:tcW w:w="318" w:type="pct"/>
            <w:tcBorders>
              <w:top w:val="nil"/>
              <w:left w:val="single" w:sz="4" w:space="0" w:color="auto"/>
              <w:bottom w:val="nil"/>
              <w:right w:val="single" w:sz="4" w:space="0" w:color="auto"/>
            </w:tcBorders>
            <w:hideMark/>
          </w:tcPr>
          <w:p w14:paraId="4381C58D" w14:textId="77777777" w:rsidR="00A92FCC" w:rsidRPr="0065225C" w:rsidRDefault="00A92FCC" w:rsidP="0002054C">
            <w:pPr>
              <w:rPr>
                <w:rFonts w:ascii="GHEA Grapalat" w:hAnsi="GHEA Grapalat"/>
              </w:rPr>
            </w:pPr>
            <w:r w:rsidRPr="0065225C">
              <w:rPr>
                <w:rFonts w:ascii="GHEA Grapalat" w:hAnsi="GHEA Grapalat"/>
              </w:rPr>
              <w:t>0,083</w:t>
            </w:r>
          </w:p>
        </w:tc>
        <w:tc>
          <w:tcPr>
            <w:tcW w:w="318" w:type="pct"/>
            <w:tcBorders>
              <w:top w:val="nil"/>
              <w:left w:val="single" w:sz="4" w:space="0" w:color="auto"/>
              <w:bottom w:val="nil"/>
              <w:right w:val="single" w:sz="4" w:space="0" w:color="auto"/>
            </w:tcBorders>
            <w:hideMark/>
          </w:tcPr>
          <w:p w14:paraId="64849B32" w14:textId="77777777" w:rsidR="00A92FCC" w:rsidRPr="0065225C" w:rsidRDefault="00A92FCC" w:rsidP="0002054C">
            <w:pPr>
              <w:rPr>
                <w:rFonts w:ascii="GHEA Grapalat" w:hAnsi="GHEA Grapalat"/>
              </w:rPr>
            </w:pPr>
            <w:r w:rsidRPr="0065225C">
              <w:rPr>
                <w:rFonts w:ascii="GHEA Grapalat" w:hAnsi="GHEA Grapalat"/>
              </w:rPr>
              <w:t>-0,145</w:t>
            </w:r>
          </w:p>
        </w:tc>
        <w:tc>
          <w:tcPr>
            <w:tcW w:w="318" w:type="pct"/>
            <w:tcBorders>
              <w:top w:val="nil"/>
              <w:left w:val="single" w:sz="4" w:space="0" w:color="auto"/>
              <w:bottom w:val="nil"/>
              <w:right w:val="single" w:sz="4" w:space="0" w:color="auto"/>
            </w:tcBorders>
            <w:hideMark/>
          </w:tcPr>
          <w:p w14:paraId="4E42B95C" w14:textId="77777777" w:rsidR="00A92FCC" w:rsidRPr="0065225C" w:rsidRDefault="00A92FCC" w:rsidP="0002054C">
            <w:pPr>
              <w:rPr>
                <w:rFonts w:ascii="GHEA Grapalat" w:hAnsi="GHEA Grapalat"/>
              </w:rPr>
            </w:pPr>
            <w:r w:rsidRPr="0065225C">
              <w:rPr>
                <w:rFonts w:ascii="GHEA Grapalat" w:hAnsi="GHEA Grapalat"/>
              </w:rPr>
              <w:t>0,000</w:t>
            </w:r>
          </w:p>
        </w:tc>
        <w:tc>
          <w:tcPr>
            <w:tcW w:w="318" w:type="pct"/>
            <w:tcBorders>
              <w:top w:val="nil"/>
              <w:left w:val="single" w:sz="4" w:space="0" w:color="auto"/>
              <w:bottom w:val="nil"/>
              <w:right w:val="single" w:sz="4" w:space="0" w:color="auto"/>
            </w:tcBorders>
            <w:hideMark/>
          </w:tcPr>
          <w:p w14:paraId="70CDE359" w14:textId="77777777" w:rsidR="00A92FCC" w:rsidRPr="0065225C" w:rsidRDefault="00A92FCC" w:rsidP="0002054C">
            <w:pPr>
              <w:rPr>
                <w:rFonts w:ascii="GHEA Grapalat" w:hAnsi="GHEA Grapalat"/>
              </w:rPr>
            </w:pPr>
            <w:r w:rsidRPr="0065225C">
              <w:rPr>
                <w:rFonts w:ascii="GHEA Grapalat" w:hAnsi="GHEA Grapalat"/>
              </w:rPr>
              <w:t>0,138</w:t>
            </w:r>
          </w:p>
        </w:tc>
        <w:tc>
          <w:tcPr>
            <w:tcW w:w="318" w:type="pct"/>
            <w:tcBorders>
              <w:top w:val="nil"/>
              <w:left w:val="single" w:sz="4" w:space="0" w:color="auto"/>
              <w:bottom w:val="nil"/>
              <w:right w:val="single" w:sz="4" w:space="0" w:color="auto"/>
            </w:tcBorders>
            <w:hideMark/>
          </w:tcPr>
          <w:p w14:paraId="2597C0E0" w14:textId="77777777" w:rsidR="00A92FCC" w:rsidRPr="0065225C" w:rsidRDefault="00A92FCC" w:rsidP="0002054C">
            <w:pPr>
              <w:rPr>
                <w:rFonts w:ascii="GHEA Grapalat" w:hAnsi="GHEA Grapalat"/>
              </w:rPr>
            </w:pPr>
            <w:r w:rsidRPr="0065225C">
              <w:rPr>
                <w:rFonts w:ascii="GHEA Grapalat" w:hAnsi="GHEA Grapalat"/>
              </w:rPr>
              <w:t>-0,169</w:t>
            </w:r>
          </w:p>
        </w:tc>
        <w:tc>
          <w:tcPr>
            <w:tcW w:w="318" w:type="pct"/>
            <w:tcBorders>
              <w:top w:val="nil"/>
              <w:left w:val="single" w:sz="4" w:space="0" w:color="auto"/>
              <w:bottom w:val="nil"/>
              <w:right w:val="single" w:sz="4" w:space="0" w:color="auto"/>
            </w:tcBorders>
            <w:hideMark/>
          </w:tcPr>
          <w:p w14:paraId="49CF0872" w14:textId="77777777" w:rsidR="00A92FCC" w:rsidRPr="0065225C" w:rsidRDefault="00A92FCC" w:rsidP="0002054C">
            <w:pPr>
              <w:rPr>
                <w:rFonts w:ascii="GHEA Grapalat" w:hAnsi="GHEA Grapalat"/>
              </w:rPr>
            </w:pPr>
            <w:r w:rsidRPr="0065225C">
              <w:rPr>
                <w:rFonts w:ascii="GHEA Grapalat" w:hAnsi="GHEA Grapalat"/>
              </w:rPr>
              <w:t>0,000</w:t>
            </w:r>
          </w:p>
        </w:tc>
        <w:tc>
          <w:tcPr>
            <w:tcW w:w="318" w:type="pct"/>
            <w:tcBorders>
              <w:top w:val="nil"/>
              <w:left w:val="single" w:sz="4" w:space="0" w:color="auto"/>
              <w:bottom w:val="nil"/>
              <w:right w:val="single" w:sz="4" w:space="0" w:color="auto"/>
            </w:tcBorders>
            <w:hideMark/>
          </w:tcPr>
          <w:p w14:paraId="2683EAA9" w14:textId="77777777" w:rsidR="00A92FCC" w:rsidRPr="0065225C" w:rsidRDefault="00A92FCC" w:rsidP="0002054C">
            <w:pPr>
              <w:rPr>
                <w:rFonts w:ascii="GHEA Grapalat" w:hAnsi="GHEA Grapalat"/>
              </w:rPr>
            </w:pPr>
            <w:r w:rsidRPr="0065225C">
              <w:rPr>
                <w:rFonts w:ascii="GHEA Grapalat" w:hAnsi="GHEA Grapalat"/>
              </w:rPr>
              <w:t>0,166</w:t>
            </w:r>
          </w:p>
        </w:tc>
        <w:tc>
          <w:tcPr>
            <w:tcW w:w="318" w:type="pct"/>
            <w:tcBorders>
              <w:top w:val="nil"/>
              <w:left w:val="single" w:sz="4" w:space="0" w:color="auto"/>
              <w:bottom w:val="nil"/>
              <w:right w:val="single" w:sz="4" w:space="0" w:color="auto"/>
            </w:tcBorders>
            <w:hideMark/>
          </w:tcPr>
          <w:p w14:paraId="2DCE28CB" w14:textId="77777777" w:rsidR="00A92FCC" w:rsidRPr="0065225C" w:rsidRDefault="00A92FCC" w:rsidP="0002054C">
            <w:pPr>
              <w:rPr>
                <w:rFonts w:ascii="GHEA Grapalat" w:hAnsi="GHEA Grapalat"/>
              </w:rPr>
            </w:pPr>
            <w:r w:rsidRPr="0065225C">
              <w:rPr>
                <w:rFonts w:ascii="GHEA Grapalat" w:hAnsi="GHEA Grapalat"/>
              </w:rPr>
              <w:t>-0,192</w:t>
            </w:r>
          </w:p>
        </w:tc>
        <w:tc>
          <w:tcPr>
            <w:tcW w:w="318" w:type="pct"/>
            <w:tcBorders>
              <w:top w:val="nil"/>
              <w:left w:val="single" w:sz="4" w:space="0" w:color="auto"/>
              <w:bottom w:val="nil"/>
              <w:right w:val="single" w:sz="4" w:space="0" w:color="auto"/>
            </w:tcBorders>
            <w:hideMark/>
          </w:tcPr>
          <w:p w14:paraId="58FFAD97" w14:textId="77777777" w:rsidR="00A92FCC" w:rsidRPr="0065225C" w:rsidRDefault="00A92FCC" w:rsidP="0002054C">
            <w:pPr>
              <w:rPr>
                <w:rFonts w:ascii="GHEA Grapalat" w:hAnsi="GHEA Grapalat"/>
              </w:rPr>
            </w:pPr>
            <w:r w:rsidRPr="0065225C">
              <w:rPr>
                <w:rFonts w:ascii="GHEA Grapalat" w:hAnsi="GHEA Grapalat"/>
              </w:rPr>
              <w:t>0,000</w:t>
            </w:r>
          </w:p>
        </w:tc>
        <w:tc>
          <w:tcPr>
            <w:tcW w:w="318" w:type="pct"/>
            <w:tcBorders>
              <w:top w:val="nil"/>
              <w:left w:val="single" w:sz="4" w:space="0" w:color="auto"/>
              <w:bottom w:val="nil"/>
              <w:right w:val="single" w:sz="4" w:space="0" w:color="auto"/>
            </w:tcBorders>
            <w:hideMark/>
          </w:tcPr>
          <w:p w14:paraId="63B35C62" w14:textId="77777777" w:rsidR="00A92FCC" w:rsidRPr="0065225C" w:rsidRDefault="00A92FCC" w:rsidP="0002054C">
            <w:pPr>
              <w:rPr>
                <w:rFonts w:ascii="GHEA Grapalat" w:hAnsi="GHEA Grapalat"/>
              </w:rPr>
            </w:pPr>
            <w:r w:rsidRPr="0065225C">
              <w:rPr>
                <w:rFonts w:ascii="GHEA Grapalat" w:hAnsi="GHEA Grapalat"/>
              </w:rPr>
              <w:t>0,191</w:t>
            </w:r>
          </w:p>
        </w:tc>
        <w:tc>
          <w:tcPr>
            <w:tcW w:w="318" w:type="pct"/>
            <w:tcBorders>
              <w:top w:val="nil"/>
              <w:left w:val="single" w:sz="4" w:space="0" w:color="auto"/>
              <w:bottom w:val="nil"/>
              <w:right w:val="single" w:sz="4" w:space="0" w:color="auto"/>
            </w:tcBorders>
            <w:hideMark/>
          </w:tcPr>
          <w:p w14:paraId="72EC1655" w14:textId="77777777" w:rsidR="00A92FCC" w:rsidRPr="0065225C" w:rsidRDefault="00A92FCC" w:rsidP="0002054C">
            <w:pPr>
              <w:rPr>
                <w:rFonts w:ascii="GHEA Grapalat" w:hAnsi="GHEA Grapalat"/>
              </w:rPr>
            </w:pPr>
            <w:r w:rsidRPr="0065225C">
              <w:rPr>
                <w:rFonts w:ascii="GHEA Grapalat" w:hAnsi="GHEA Grapalat"/>
              </w:rPr>
              <w:t>0,194</w:t>
            </w:r>
          </w:p>
        </w:tc>
        <w:tc>
          <w:tcPr>
            <w:tcW w:w="318" w:type="pct"/>
            <w:tcBorders>
              <w:top w:val="nil"/>
              <w:left w:val="single" w:sz="4" w:space="0" w:color="auto"/>
              <w:bottom w:val="nil"/>
              <w:right w:val="single" w:sz="4" w:space="0" w:color="auto"/>
            </w:tcBorders>
            <w:hideMark/>
          </w:tcPr>
          <w:p w14:paraId="6621A8F2" w14:textId="77777777" w:rsidR="00A92FCC" w:rsidRPr="0065225C" w:rsidRDefault="00A92FCC" w:rsidP="0002054C">
            <w:pPr>
              <w:rPr>
                <w:rFonts w:ascii="GHEA Grapalat" w:hAnsi="GHEA Grapalat"/>
              </w:rPr>
            </w:pPr>
            <w:r w:rsidRPr="0065225C">
              <w:rPr>
                <w:rFonts w:ascii="GHEA Grapalat" w:hAnsi="GHEA Grapalat"/>
              </w:rPr>
              <w:t>0,000</w:t>
            </w:r>
          </w:p>
        </w:tc>
        <w:tc>
          <w:tcPr>
            <w:tcW w:w="313" w:type="pct"/>
            <w:tcBorders>
              <w:top w:val="nil"/>
              <w:left w:val="single" w:sz="4" w:space="0" w:color="auto"/>
              <w:bottom w:val="nil"/>
              <w:right w:val="single" w:sz="4" w:space="0" w:color="auto"/>
            </w:tcBorders>
            <w:hideMark/>
          </w:tcPr>
          <w:p w14:paraId="345B45AC" w14:textId="77777777" w:rsidR="00A92FCC" w:rsidRPr="0065225C" w:rsidRDefault="00A92FCC" w:rsidP="0002054C">
            <w:pPr>
              <w:rPr>
                <w:rFonts w:ascii="GHEA Grapalat" w:hAnsi="GHEA Grapalat"/>
              </w:rPr>
            </w:pPr>
            <w:r w:rsidRPr="0065225C">
              <w:rPr>
                <w:rFonts w:ascii="GHEA Grapalat" w:hAnsi="GHEA Grapalat"/>
              </w:rPr>
              <w:t>0,193</w:t>
            </w:r>
          </w:p>
        </w:tc>
      </w:tr>
      <w:tr w:rsidR="00A92FCC" w:rsidRPr="0065225C" w14:paraId="40005819" w14:textId="77777777" w:rsidTr="0002054C">
        <w:trPr>
          <w:jc w:val="center"/>
        </w:trPr>
        <w:tc>
          <w:tcPr>
            <w:tcW w:w="235" w:type="pct"/>
            <w:tcBorders>
              <w:top w:val="nil"/>
              <w:left w:val="single" w:sz="4" w:space="0" w:color="auto"/>
              <w:bottom w:val="single" w:sz="4" w:space="0" w:color="auto"/>
              <w:right w:val="single" w:sz="4" w:space="0" w:color="auto"/>
            </w:tcBorders>
            <w:hideMark/>
          </w:tcPr>
          <w:p w14:paraId="2D6FE3D5" w14:textId="77777777" w:rsidR="00A92FCC" w:rsidRPr="0065225C" w:rsidRDefault="00A92FCC" w:rsidP="0002054C">
            <w:pPr>
              <w:rPr>
                <w:rFonts w:ascii="GHEA Grapalat" w:hAnsi="GHEA Grapalat"/>
              </w:rPr>
            </w:pPr>
            <w:r w:rsidRPr="0065225C">
              <w:rPr>
                <w:rFonts w:ascii="GHEA Grapalat" w:hAnsi="GHEA Grapalat"/>
              </w:rPr>
              <w:t>11</w:t>
            </w:r>
          </w:p>
        </w:tc>
        <w:tc>
          <w:tcPr>
            <w:tcW w:w="318" w:type="pct"/>
            <w:tcBorders>
              <w:top w:val="nil"/>
              <w:left w:val="single" w:sz="4" w:space="0" w:color="auto"/>
              <w:bottom w:val="single" w:sz="4" w:space="0" w:color="auto"/>
              <w:right w:val="single" w:sz="4" w:space="0" w:color="auto"/>
            </w:tcBorders>
            <w:hideMark/>
          </w:tcPr>
          <w:p w14:paraId="388436C0" w14:textId="77777777" w:rsidR="00A92FCC" w:rsidRPr="0065225C" w:rsidRDefault="00A92FCC" w:rsidP="0002054C">
            <w:pPr>
              <w:rPr>
                <w:rFonts w:ascii="GHEA Grapalat" w:hAnsi="GHEA Grapalat"/>
              </w:rPr>
            </w:pPr>
            <w:r w:rsidRPr="0065225C">
              <w:rPr>
                <w:rFonts w:ascii="GHEA Grapalat" w:hAnsi="GHEA Grapalat"/>
              </w:rPr>
              <w:t>-0,137</w:t>
            </w:r>
          </w:p>
        </w:tc>
        <w:tc>
          <w:tcPr>
            <w:tcW w:w="318" w:type="pct"/>
            <w:gridSpan w:val="2"/>
            <w:tcBorders>
              <w:top w:val="nil"/>
              <w:left w:val="single" w:sz="4" w:space="0" w:color="auto"/>
              <w:bottom w:val="single" w:sz="4" w:space="0" w:color="auto"/>
              <w:right w:val="single" w:sz="4" w:space="0" w:color="auto"/>
            </w:tcBorders>
            <w:hideMark/>
          </w:tcPr>
          <w:p w14:paraId="43352B75" w14:textId="77777777" w:rsidR="00A92FCC" w:rsidRPr="0065225C" w:rsidRDefault="00A92FCC" w:rsidP="0002054C">
            <w:pPr>
              <w:rPr>
                <w:rFonts w:ascii="GHEA Grapalat" w:hAnsi="GHEA Grapalat"/>
              </w:rPr>
            </w:pPr>
            <w:r w:rsidRPr="0065225C">
              <w:rPr>
                <w:rFonts w:ascii="GHEA Grapalat" w:hAnsi="GHEA Grapalat"/>
              </w:rPr>
              <w:t>-0,041</w:t>
            </w:r>
          </w:p>
        </w:tc>
        <w:tc>
          <w:tcPr>
            <w:tcW w:w="318" w:type="pct"/>
            <w:tcBorders>
              <w:top w:val="nil"/>
              <w:left w:val="single" w:sz="4" w:space="0" w:color="auto"/>
              <w:bottom w:val="single" w:sz="4" w:space="0" w:color="auto"/>
              <w:right w:val="single" w:sz="4" w:space="0" w:color="auto"/>
            </w:tcBorders>
            <w:hideMark/>
          </w:tcPr>
          <w:p w14:paraId="69D0FAD2" w14:textId="77777777" w:rsidR="00A92FCC" w:rsidRPr="0065225C" w:rsidRDefault="00A92FCC" w:rsidP="0002054C">
            <w:pPr>
              <w:rPr>
                <w:rFonts w:ascii="GHEA Grapalat" w:hAnsi="GHEA Grapalat"/>
              </w:rPr>
            </w:pPr>
            <w:r w:rsidRPr="0065225C">
              <w:rPr>
                <w:rFonts w:ascii="GHEA Grapalat" w:hAnsi="GHEA Grapalat"/>
              </w:rPr>
              <w:t>0,041</w:t>
            </w:r>
          </w:p>
        </w:tc>
        <w:tc>
          <w:tcPr>
            <w:tcW w:w="318" w:type="pct"/>
            <w:tcBorders>
              <w:top w:val="nil"/>
              <w:left w:val="single" w:sz="4" w:space="0" w:color="auto"/>
              <w:bottom w:val="single" w:sz="4" w:space="0" w:color="auto"/>
              <w:right w:val="single" w:sz="4" w:space="0" w:color="auto"/>
            </w:tcBorders>
            <w:hideMark/>
          </w:tcPr>
          <w:p w14:paraId="113349E5" w14:textId="77777777" w:rsidR="00A92FCC" w:rsidRPr="0065225C" w:rsidRDefault="00A92FCC" w:rsidP="0002054C">
            <w:pPr>
              <w:rPr>
                <w:rFonts w:ascii="GHEA Grapalat" w:hAnsi="GHEA Grapalat"/>
              </w:rPr>
            </w:pPr>
            <w:r w:rsidRPr="0065225C">
              <w:rPr>
                <w:rFonts w:ascii="GHEA Grapalat" w:hAnsi="GHEA Grapalat"/>
              </w:rPr>
              <w:t>-0,169</w:t>
            </w:r>
          </w:p>
        </w:tc>
        <w:tc>
          <w:tcPr>
            <w:tcW w:w="318" w:type="pct"/>
            <w:tcBorders>
              <w:top w:val="nil"/>
              <w:left w:val="single" w:sz="4" w:space="0" w:color="auto"/>
              <w:bottom w:val="single" w:sz="4" w:space="0" w:color="auto"/>
              <w:right w:val="single" w:sz="4" w:space="0" w:color="auto"/>
            </w:tcBorders>
            <w:hideMark/>
          </w:tcPr>
          <w:p w14:paraId="77A6967A" w14:textId="77777777" w:rsidR="00A92FCC" w:rsidRPr="0065225C" w:rsidRDefault="00A92FCC" w:rsidP="0002054C">
            <w:pPr>
              <w:rPr>
                <w:rFonts w:ascii="GHEA Grapalat" w:hAnsi="GHEA Grapalat"/>
              </w:rPr>
            </w:pPr>
            <w:r w:rsidRPr="0065225C">
              <w:rPr>
                <w:rFonts w:ascii="GHEA Grapalat" w:hAnsi="GHEA Grapalat"/>
              </w:rPr>
              <w:t>-0,039</w:t>
            </w:r>
          </w:p>
        </w:tc>
        <w:tc>
          <w:tcPr>
            <w:tcW w:w="318" w:type="pct"/>
            <w:tcBorders>
              <w:top w:val="nil"/>
              <w:left w:val="single" w:sz="4" w:space="0" w:color="auto"/>
              <w:bottom w:val="single" w:sz="4" w:space="0" w:color="auto"/>
              <w:right w:val="single" w:sz="4" w:space="0" w:color="auto"/>
            </w:tcBorders>
            <w:hideMark/>
          </w:tcPr>
          <w:p w14:paraId="4CE7C0AE" w14:textId="77777777" w:rsidR="00A92FCC" w:rsidRPr="0065225C" w:rsidRDefault="00A92FCC" w:rsidP="0002054C">
            <w:pPr>
              <w:rPr>
                <w:rFonts w:ascii="GHEA Grapalat" w:hAnsi="GHEA Grapalat"/>
              </w:rPr>
            </w:pPr>
            <w:r w:rsidRPr="0065225C">
              <w:rPr>
                <w:rFonts w:ascii="GHEA Grapalat" w:hAnsi="GHEA Grapalat"/>
              </w:rPr>
              <w:t>0,101</w:t>
            </w:r>
          </w:p>
        </w:tc>
        <w:tc>
          <w:tcPr>
            <w:tcW w:w="318" w:type="pct"/>
            <w:tcBorders>
              <w:top w:val="nil"/>
              <w:left w:val="single" w:sz="4" w:space="0" w:color="auto"/>
              <w:bottom w:val="single" w:sz="4" w:space="0" w:color="auto"/>
              <w:right w:val="single" w:sz="4" w:space="0" w:color="auto"/>
            </w:tcBorders>
            <w:hideMark/>
          </w:tcPr>
          <w:p w14:paraId="71D79E83" w14:textId="77777777" w:rsidR="00A92FCC" w:rsidRPr="0065225C" w:rsidRDefault="00A92FCC" w:rsidP="0002054C">
            <w:pPr>
              <w:rPr>
                <w:rFonts w:ascii="GHEA Grapalat" w:hAnsi="GHEA Grapalat"/>
              </w:rPr>
            </w:pPr>
            <w:r w:rsidRPr="0065225C">
              <w:rPr>
                <w:rFonts w:ascii="GHEA Grapalat" w:hAnsi="GHEA Grapalat"/>
              </w:rPr>
              <w:t>-0,212</w:t>
            </w:r>
          </w:p>
        </w:tc>
        <w:tc>
          <w:tcPr>
            <w:tcW w:w="318" w:type="pct"/>
            <w:tcBorders>
              <w:top w:val="nil"/>
              <w:left w:val="single" w:sz="4" w:space="0" w:color="auto"/>
              <w:bottom w:val="single" w:sz="4" w:space="0" w:color="auto"/>
              <w:right w:val="single" w:sz="4" w:space="0" w:color="auto"/>
            </w:tcBorders>
            <w:hideMark/>
          </w:tcPr>
          <w:p w14:paraId="77E8F67B" w14:textId="77777777" w:rsidR="00A92FCC" w:rsidRPr="0065225C" w:rsidRDefault="00A92FCC" w:rsidP="0002054C">
            <w:pPr>
              <w:rPr>
                <w:rFonts w:ascii="GHEA Grapalat" w:hAnsi="GHEA Grapalat"/>
              </w:rPr>
            </w:pPr>
            <w:r w:rsidRPr="0065225C">
              <w:rPr>
                <w:rFonts w:ascii="GHEA Grapalat" w:hAnsi="GHEA Grapalat"/>
              </w:rPr>
              <w:t>-0,042</w:t>
            </w:r>
          </w:p>
        </w:tc>
        <w:tc>
          <w:tcPr>
            <w:tcW w:w="318" w:type="pct"/>
            <w:tcBorders>
              <w:top w:val="nil"/>
              <w:left w:val="single" w:sz="4" w:space="0" w:color="auto"/>
              <w:bottom w:val="single" w:sz="4" w:space="0" w:color="auto"/>
              <w:right w:val="single" w:sz="4" w:space="0" w:color="auto"/>
            </w:tcBorders>
            <w:hideMark/>
          </w:tcPr>
          <w:p w14:paraId="3F44C64B" w14:textId="77777777" w:rsidR="00A92FCC" w:rsidRPr="0065225C" w:rsidRDefault="00A92FCC" w:rsidP="0002054C">
            <w:pPr>
              <w:rPr>
                <w:rFonts w:ascii="GHEA Grapalat" w:hAnsi="GHEA Grapalat"/>
              </w:rPr>
            </w:pPr>
            <w:r w:rsidRPr="0065225C">
              <w:rPr>
                <w:rFonts w:ascii="GHEA Grapalat" w:hAnsi="GHEA Grapalat"/>
              </w:rPr>
              <w:t>0,112</w:t>
            </w:r>
          </w:p>
        </w:tc>
        <w:tc>
          <w:tcPr>
            <w:tcW w:w="318" w:type="pct"/>
            <w:tcBorders>
              <w:top w:val="nil"/>
              <w:left w:val="single" w:sz="4" w:space="0" w:color="auto"/>
              <w:bottom w:val="single" w:sz="4" w:space="0" w:color="auto"/>
              <w:right w:val="single" w:sz="4" w:space="0" w:color="auto"/>
            </w:tcBorders>
            <w:hideMark/>
          </w:tcPr>
          <w:p w14:paraId="4C77FD98" w14:textId="77777777" w:rsidR="00A92FCC" w:rsidRPr="0065225C" w:rsidRDefault="00A92FCC" w:rsidP="0002054C">
            <w:pPr>
              <w:rPr>
                <w:rFonts w:ascii="GHEA Grapalat" w:hAnsi="GHEA Grapalat"/>
              </w:rPr>
            </w:pPr>
            <w:r w:rsidRPr="0065225C">
              <w:rPr>
                <w:rFonts w:ascii="GHEA Grapalat" w:hAnsi="GHEA Grapalat"/>
              </w:rPr>
              <w:t>-0,253</w:t>
            </w:r>
          </w:p>
        </w:tc>
        <w:tc>
          <w:tcPr>
            <w:tcW w:w="318" w:type="pct"/>
            <w:tcBorders>
              <w:top w:val="nil"/>
              <w:left w:val="single" w:sz="4" w:space="0" w:color="auto"/>
              <w:bottom w:val="single" w:sz="4" w:space="0" w:color="auto"/>
              <w:right w:val="single" w:sz="4" w:space="0" w:color="auto"/>
            </w:tcBorders>
            <w:hideMark/>
          </w:tcPr>
          <w:p w14:paraId="32487B99" w14:textId="77777777" w:rsidR="00A92FCC" w:rsidRPr="0065225C" w:rsidRDefault="00A92FCC" w:rsidP="0002054C">
            <w:pPr>
              <w:rPr>
                <w:rFonts w:ascii="GHEA Grapalat" w:hAnsi="GHEA Grapalat"/>
              </w:rPr>
            </w:pPr>
            <w:r w:rsidRPr="0065225C">
              <w:rPr>
                <w:rFonts w:ascii="GHEA Grapalat" w:hAnsi="GHEA Grapalat"/>
              </w:rPr>
              <w:t>-0,041</w:t>
            </w:r>
          </w:p>
        </w:tc>
        <w:tc>
          <w:tcPr>
            <w:tcW w:w="318" w:type="pct"/>
            <w:tcBorders>
              <w:top w:val="nil"/>
              <w:left w:val="single" w:sz="4" w:space="0" w:color="auto"/>
              <w:bottom w:val="single" w:sz="4" w:space="0" w:color="auto"/>
              <w:right w:val="single" w:sz="4" w:space="0" w:color="auto"/>
            </w:tcBorders>
            <w:hideMark/>
          </w:tcPr>
          <w:p w14:paraId="21BA6C15" w14:textId="77777777" w:rsidR="00A92FCC" w:rsidRPr="0065225C" w:rsidRDefault="00A92FCC" w:rsidP="0002054C">
            <w:pPr>
              <w:rPr>
                <w:rFonts w:ascii="GHEA Grapalat" w:hAnsi="GHEA Grapalat"/>
              </w:rPr>
            </w:pPr>
            <w:r w:rsidRPr="0065225C">
              <w:rPr>
                <w:rFonts w:ascii="GHEA Grapalat" w:hAnsi="GHEA Grapalat"/>
              </w:rPr>
              <w:t>0,186</w:t>
            </w:r>
          </w:p>
        </w:tc>
        <w:tc>
          <w:tcPr>
            <w:tcW w:w="318" w:type="pct"/>
            <w:tcBorders>
              <w:top w:val="nil"/>
              <w:left w:val="single" w:sz="4" w:space="0" w:color="auto"/>
              <w:bottom w:val="single" w:sz="4" w:space="0" w:color="auto"/>
              <w:right w:val="single" w:sz="4" w:space="0" w:color="auto"/>
            </w:tcBorders>
            <w:hideMark/>
          </w:tcPr>
          <w:p w14:paraId="07D130C2" w14:textId="77777777" w:rsidR="00A92FCC" w:rsidRPr="0065225C" w:rsidRDefault="00A92FCC" w:rsidP="0002054C">
            <w:pPr>
              <w:rPr>
                <w:rFonts w:ascii="GHEA Grapalat" w:hAnsi="GHEA Grapalat"/>
              </w:rPr>
            </w:pPr>
            <w:r w:rsidRPr="0065225C">
              <w:rPr>
                <w:rFonts w:ascii="GHEA Grapalat" w:hAnsi="GHEA Grapalat"/>
              </w:rPr>
              <w:t>0,289</w:t>
            </w:r>
          </w:p>
        </w:tc>
        <w:tc>
          <w:tcPr>
            <w:tcW w:w="318" w:type="pct"/>
            <w:tcBorders>
              <w:top w:val="nil"/>
              <w:left w:val="single" w:sz="4" w:space="0" w:color="auto"/>
              <w:bottom w:val="single" w:sz="4" w:space="0" w:color="auto"/>
              <w:right w:val="single" w:sz="4" w:space="0" w:color="auto"/>
            </w:tcBorders>
            <w:hideMark/>
          </w:tcPr>
          <w:p w14:paraId="7F482EC1" w14:textId="77777777" w:rsidR="00A92FCC" w:rsidRPr="0065225C" w:rsidRDefault="00A92FCC" w:rsidP="0002054C">
            <w:pPr>
              <w:rPr>
                <w:rFonts w:ascii="GHEA Grapalat" w:hAnsi="GHEA Grapalat"/>
              </w:rPr>
            </w:pPr>
            <w:r w:rsidRPr="0065225C">
              <w:rPr>
                <w:rFonts w:ascii="GHEA Grapalat" w:hAnsi="GHEA Grapalat"/>
              </w:rPr>
              <w:t>-0,041</w:t>
            </w:r>
          </w:p>
        </w:tc>
        <w:tc>
          <w:tcPr>
            <w:tcW w:w="313" w:type="pct"/>
            <w:tcBorders>
              <w:top w:val="nil"/>
              <w:left w:val="single" w:sz="4" w:space="0" w:color="auto"/>
              <w:bottom w:val="single" w:sz="4" w:space="0" w:color="auto"/>
              <w:right w:val="single" w:sz="4" w:space="0" w:color="auto"/>
            </w:tcBorders>
            <w:hideMark/>
          </w:tcPr>
          <w:p w14:paraId="0F36AFBB" w14:textId="77777777" w:rsidR="00A92FCC" w:rsidRPr="0065225C" w:rsidRDefault="00A92FCC" w:rsidP="0002054C">
            <w:pPr>
              <w:rPr>
                <w:rFonts w:ascii="GHEA Grapalat" w:hAnsi="GHEA Grapalat"/>
              </w:rPr>
            </w:pPr>
            <w:r w:rsidRPr="0065225C">
              <w:rPr>
                <w:rFonts w:ascii="GHEA Grapalat" w:hAnsi="GHEA Grapalat"/>
              </w:rPr>
              <w:t>0,189</w:t>
            </w:r>
          </w:p>
        </w:tc>
      </w:tr>
      <w:bookmarkEnd w:id="89"/>
    </w:tbl>
    <w:p w14:paraId="684095A4" w14:textId="77777777" w:rsidR="00A92FCC" w:rsidRPr="0065225C" w:rsidRDefault="00A92FCC" w:rsidP="00A92FCC">
      <w:pPr>
        <w:spacing w:before="120" w:after="120"/>
      </w:pPr>
    </w:p>
    <w:p w14:paraId="10B99743" w14:textId="77777777" w:rsidR="00A92FCC" w:rsidRPr="0065225C" w:rsidRDefault="00A92FCC" w:rsidP="00A92FCC">
      <w:pPr>
        <w:ind w:firstLine="283"/>
        <w:rPr>
          <w:rFonts w:ascii="GHEA Grapalat" w:hAnsi="GHEA Grapalat"/>
        </w:rPr>
      </w:pPr>
    </w:p>
    <w:p w14:paraId="3AECA148" w14:textId="77777777" w:rsidR="00A92FCC" w:rsidRPr="0065225C" w:rsidRDefault="00A92FCC" w:rsidP="00A92FCC">
      <w:pPr>
        <w:ind w:firstLine="283"/>
        <w:rPr>
          <w:rFonts w:ascii="GHEA Grapalat" w:hAnsi="GHEA Grapalat"/>
        </w:rPr>
      </w:pPr>
    </w:p>
    <w:p w14:paraId="74983905" w14:textId="77777777" w:rsidR="00A92FCC" w:rsidRPr="0065225C" w:rsidRDefault="00A92FCC" w:rsidP="00A92FCC">
      <w:pPr>
        <w:ind w:firstLine="283"/>
        <w:jc w:val="right"/>
        <w:rPr>
          <w:rFonts w:ascii="GHEA Grapalat" w:hAnsi="GHEA Grapalat"/>
        </w:rPr>
      </w:pPr>
      <w:r w:rsidRPr="0065225C">
        <w:rPr>
          <w:rFonts w:ascii="GHEA Grapalat" w:hAnsi="GHEA Grapalat"/>
          <w:lang w:val="hy-AM"/>
        </w:rPr>
        <w:t>Աղյուսակ</w:t>
      </w:r>
      <w:r w:rsidRPr="0065225C">
        <w:rPr>
          <w:rFonts w:ascii="GHEA Grapalat" w:hAnsi="GHEA Grapalat"/>
        </w:rPr>
        <w:t xml:space="preserve"> </w:t>
      </w:r>
      <w:r w:rsidRPr="0065225C">
        <w:rPr>
          <w:rFonts w:ascii="GHEA Grapalat" w:hAnsi="GHEA Grapalat"/>
          <w:lang w:val="hy-AM"/>
        </w:rPr>
        <w:t>65</w:t>
      </w:r>
    </w:p>
    <w:tbl>
      <w:tblPr>
        <w:tblW w:w="5000" w:type="pct"/>
        <w:jc w:val="center"/>
        <w:tblCellMar>
          <w:left w:w="28" w:type="dxa"/>
          <w:right w:w="28" w:type="dxa"/>
        </w:tblCellMar>
        <w:tblLook w:val="04A0" w:firstRow="1" w:lastRow="0" w:firstColumn="1" w:lastColumn="0" w:noHBand="0" w:noVBand="1"/>
      </w:tblPr>
      <w:tblGrid>
        <w:gridCol w:w="950"/>
        <w:gridCol w:w="947"/>
        <w:gridCol w:w="493"/>
        <w:gridCol w:w="439"/>
        <w:gridCol w:w="947"/>
        <w:gridCol w:w="947"/>
        <w:gridCol w:w="947"/>
        <w:gridCol w:w="947"/>
        <w:gridCol w:w="947"/>
        <w:gridCol w:w="947"/>
        <w:gridCol w:w="947"/>
        <w:gridCol w:w="947"/>
        <w:gridCol w:w="947"/>
        <w:gridCol w:w="947"/>
        <w:gridCol w:w="947"/>
        <w:gridCol w:w="947"/>
        <w:gridCol w:w="933"/>
      </w:tblGrid>
      <w:tr w:rsidR="00A92FCC" w:rsidRPr="0065225C" w14:paraId="35EF69BC" w14:textId="77777777" w:rsidTr="0002054C">
        <w:trPr>
          <w:tblHeader/>
          <w:jc w:val="center"/>
        </w:trPr>
        <w:tc>
          <w:tcPr>
            <w:tcW w:w="721" w:type="pct"/>
            <w:gridSpan w:val="3"/>
            <w:tcBorders>
              <w:top w:val="single" w:sz="4" w:space="0" w:color="auto"/>
              <w:left w:val="single" w:sz="4" w:space="0" w:color="auto"/>
              <w:bottom w:val="single" w:sz="6" w:space="0" w:color="auto"/>
              <w:right w:val="single" w:sz="4" w:space="0" w:color="auto"/>
            </w:tcBorders>
            <w:vAlign w:val="center"/>
          </w:tcPr>
          <w:p w14:paraId="0ED072ED" w14:textId="77777777" w:rsidR="00A92FCC" w:rsidRPr="0065225C" w:rsidRDefault="00A92FCC" w:rsidP="0002054C">
            <w:pPr>
              <w:rPr>
                <w:rFonts w:ascii="GHEA Grapalat" w:hAnsi="GHEA Grapalat"/>
              </w:rPr>
            </w:pPr>
            <w:r w:rsidRPr="0065225C">
              <w:rPr>
                <w:rFonts w:ascii="GHEA Grapalat" w:hAnsi="GHEA Grapalat"/>
              </w:rPr>
              <w:t>Թռիչքային կառուցվածքի սխեմա</w:t>
            </w:r>
          </w:p>
        </w:tc>
        <w:tc>
          <w:tcPr>
            <w:tcW w:w="4279" w:type="pct"/>
            <w:gridSpan w:val="14"/>
            <w:tcBorders>
              <w:top w:val="single" w:sz="4" w:space="0" w:color="auto"/>
              <w:left w:val="single" w:sz="4" w:space="0" w:color="auto"/>
              <w:bottom w:val="single" w:sz="6" w:space="0" w:color="auto"/>
              <w:right w:val="single" w:sz="4" w:space="0" w:color="auto"/>
            </w:tcBorders>
            <w:vAlign w:val="center"/>
          </w:tcPr>
          <w:p w14:paraId="6DD5962F" w14:textId="77777777" w:rsidR="00A92FCC" w:rsidRPr="0065225C" w:rsidRDefault="00A92FCC" w:rsidP="0002054C">
            <w:pPr>
              <w:rPr>
                <w:rFonts w:ascii="GHEA Grapalat" w:hAnsi="GHEA Grapalat"/>
                <w:i/>
              </w:rPr>
            </w:pPr>
            <w:r w:rsidRPr="0065225C">
              <w:rPr>
                <w:b/>
                <w:noProof/>
                <w:lang w:val="en-US"/>
              </w:rPr>
              <w:drawing>
                <wp:inline distT="0" distB="0" distL="0" distR="0" wp14:anchorId="4E5C361B" wp14:editId="429486A5">
                  <wp:extent cx="3268744" cy="1085850"/>
                  <wp:effectExtent l="0" t="0" r="8255"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78388" cy="1089054"/>
                          </a:xfrm>
                          <a:prstGeom prst="rect">
                            <a:avLst/>
                          </a:prstGeom>
                          <a:noFill/>
                          <a:ln>
                            <a:noFill/>
                          </a:ln>
                        </pic:spPr>
                      </pic:pic>
                    </a:graphicData>
                  </a:graphic>
                </wp:inline>
              </w:drawing>
            </w:r>
          </w:p>
        </w:tc>
      </w:tr>
      <w:tr w:rsidR="00A92FCC" w:rsidRPr="0065225C" w14:paraId="2B683302" w14:textId="77777777" w:rsidTr="0002054C">
        <w:trPr>
          <w:tblHeader/>
          <w:jc w:val="center"/>
        </w:trPr>
        <w:tc>
          <w:tcPr>
            <w:tcW w:w="235" w:type="pct"/>
            <w:vMerge w:val="restart"/>
            <w:tcBorders>
              <w:top w:val="single" w:sz="4" w:space="0" w:color="auto"/>
              <w:left w:val="single" w:sz="4" w:space="0" w:color="auto"/>
              <w:bottom w:val="single" w:sz="6" w:space="0" w:color="auto"/>
              <w:right w:val="single" w:sz="4" w:space="0" w:color="auto"/>
            </w:tcBorders>
            <w:vAlign w:val="center"/>
            <w:hideMark/>
          </w:tcPr>
          <w:p w14:paraId="3CB81110" w14:textId="77777777" w:rsidR="00A92FCC" w:rsidRPr="0065225C" w:rsidRDefault="00A92FCC" w:rsidP="0002054C">
            <w:pPr>
              <w:rPr>
                <w:rFonts w:ascii="GHEA Grapalat" w:hAnsi="GHEA Grapalat"/>
              </w:rPr>
            </w:pPr>
            <w:r w:rsidRPr="0065225C">
              <w:rPr>
                <w:rFonts w:ascii="GHEA Grapalat" w:hAnsi="GHEA Grapalat"/>
              </w:rPr>
              <w:t>Կետերի №</w:t>
            </w:r>
          </w:p>
        </w:tc>
        <w:tc>
          <w:tcPr>
            <w:tcW w:w="954" w:type="pct"/>
            <w:gridSpan w:val="4"/>
            <w:tcBorders>
              <w:top w:val="single" w:sz="4" w:space="0" w:color="auto"/>
              <w:left w:val="single" w:sz="4" w:space="0" w:color="auto"/>
              <w:bottom w:val="single" w:sz="6" w:space="0" w:color="auto"/>
              <w:right w:val="single" w:sz="4" w:space="0" w:color="auto"/>
            </w:tcBorders>
            <w:vAlign w:val="center"/>
            <w:hideMark/>
          </w:tcPr>
          <w:p w14:paraId="7C735C64"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8400 մմ</w:t>
            </w:r>
          </w:p>
        </w:tc>
        <w:tc>
          <w:tcPr>
            <w:tcW w:w="954" w:type="pct"/>
            <w:gridSpan w:val="3"/>
            <w:tcBorders>
              <w:top w:val="single" w:sz="4" w:space="0" w:color="auto"/>
              <w:left w:val="single" w:sz="4" w:space="0" w:color="auto"/>
              <w:bottom w:val="single" w:sz="6" w:space="0" w:color="auto"/>
              <w:right w:val="single" w:sz="4" w:space="0" w:color="auto"/>
            </w:tcBorders>
            <w:vAlign w:val="center"/>
            <w:hideMark/>
          </w:tcPr>
          <w:p w14:paraId="70AC5067"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11100 մմ</w:t>
            </w:r>
          </w:p>
        </w:tc>
        <w:tc>
          <w:tcPr>
            <w:tcW w:w="954" w:type="pct"/>
            <w:gridSpan w:val="3"/>
            <w:tcBorders>
              <w:top w:val="single" w:sz="4" w:space="0" w:color="auto"/>
              <w:left w:val="single" w:sz="4" w:space="0" w:color="auto"/>
              <w:bottom w:val="single" w:sz="6" w:space="0" w:color="auto"/>
              <w:right w:val="single" w:sz="4" w:space="0" w:color="auto"/>
            </w:tcBorders>
            <w:vAlign w:val="center"/>
            <w:hideMark/>
          </w:tcPr>
          <w:p w14:paraId="1D9564CC"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13700 մմ</w:t>
            </w:r>
          </w:p>
        </w:tc>
        <w:tc>
          <w:tcPr>
            <w:tcW w:w="954" w:type="pct"/>
            <w:gridSpan w:val="3"/>
            <w:tcBorders>
              <w:top w:val="single" w:sz="4" w:space="0" w:color="auto"/>
              <w:left w:val="single" w:sz="4" w:space="0" w:color="auto"/>
              <w:bottom w:val="single" w:sz="6" w:space="0" w:color="auto"/>
              <w:right w:val="single" w:sz="4" w:space="0" w:color="auto"/>
            </w:tcBorders>
            <w:vAlign w:val="center"/>
            <w:hideMark/>
          </w:tcPr>
          <w:p w14:paraId="0748B6D0"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16300 մմ</w:t>
            </w:r>
          </w:p>
        </w:tc>
        <w:tc>
          <w:tcPr>
            <w:tcW w:w="949" w:type="pct"/>
            <w:gridSpan w:val="3"/>
            <w:tcBorders>
              <w:top w:val="single" w:sz="4" w:space="0" w:color="auto"/>
              <w:left w:val="single" w:sz="4" w:space="0" w:color="auto"/>
              <w:bottom w:val="single" w:sz="6" w:space="0" w:color="auto"/>
              <w:right w:val="single" w:sz="4" w:space="0" w:color="auto"/>
            </w:tcBorders>
            <w:vAlign w:val="center"/>
            <w:hideMark/>
          </w:tcPr>
          <w:p w14:paraId="0B99EEBB"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21600 մմ</w:t>
            </w:r>
          </w:p>
        </w:tc>
      </w:tr>
      <w:tr w:rsidR="00A92FCC" w:rsidRPr="0065225C" w14:paraId="49CAED3E" w14:textId="77777777" w:rsidTr="0002054C">
        <w:trPr>
          <w:trHeight w:val="231"/>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57799A9C" w14:textId="77777777" w:rsidR="00A92FCC" w:rsidRPr="0065225C" w:rsidRDefault="00A92FCC" w:rsidP="0002054C">
            <w:pPr>
              <w:rPr>
                <w:rFonts w:ascii="GHEA Grapalat" w:hAnsi="GHEA Grapalat"/>
              </w:rPr>
            </w:pPr>
          </w:p>
        </w:tc>
        <w:tc>
          <w:tcPr>
            <w:tcW w:w="318" w:type="pct"/>
            <w:tcBorders>
              <w:top w:val="single" w:sz="6" w:space="0" w:color="auto"/>
              <w:left w:val="single" w:sz="4" w:space="0" w:color="auto"/>
              <w:bottom w:val="single" w:sz="6" w:space="0" w:color="auto"/>
              <w:right w:val="single" w:sz="4" w:space="0" w:color="auto"/>
            </w:tcBorders>
            <w:vAlign w:val="center"/>
            <w:hideMark/>
          </w:tcPr>
          <w:p w14:paraId="6F2D2611" w14:textId="77777777" w:rsidR="00A92FCC" w:rsidRPr="0065225C" w:rsidRDefault="00A92FCC" w:rsidP="0002054C">
            <w:pPr>
              <w:rPr>
                <w:rFonts w:ascii="GHEA Grapalat" w:hAnsi="GHEA Grapalat"/>
              </w:rPr>
            </w:pPr>
            <w:r w:rsidRPr="0065225C">
              <w:rPr>
                <w:rFonts w:ascii="GHEA Grapalat" w:hAnsi="GHEA Grapalat"/>
              </w:rPr>
              <w:t>Б-I</w:t>
            </w:r>
          </w:p>
        </w:tc>
        <w:tc>
          <w:tcPr>
            <w:tcW w:w="318" w:type="pct"/>
            <w:gridSpan w:val="2"/>
            <w:tcBorders>
              <w:top w:val="single" w:sz="6" w:space="0" w:color="auto"/>
              <w:left w:val="single" w:sz="4" w:space="0" w:color="auto"/>
              <w:bottom w:val="single" w:sz="6" w:space="0" w:color="auto"/>
              <w:right w:val="single" w:sz="4" w:space="0" w:color="auto"/>
            </w:tcBorders>
            <w:vAlign w:val="center"/>
            <w:hideMark/>
          </w:tcPr>
          <w:p w14:paraId="321A3A63" w14:textId="77777777" w:rsidR="00A92FCC" w:rsidRPr="0065225C" w:rsidRDefault="00A92FCC" w:rsidP="0002054C">
            <w:pPr>
              <w:rPr>
                <w:rFonts w:ascii="GHEA Grapalat" w:hAnsi="GHEA Grapalat"/>
              </w:rPr>
            </w:pPr>
            <w:r w:rsidRPr="0065225C">
              <w:rPr>
                <w:rFonts w:ascii="GHEA Grapalat" w:hAnsi="GHEA Grapalat"/>
              </w:rPr>
              <w:t>Б-II</w:t>
            </w:r>
          </w:p>
        </w:tc>
        <w:tc>
          <w:tcPr>
            <w:tcW w:w="318" w:type="pct"/>
            <w:tcBorders>
              <w:top w:val="single" w:sz="6" w:space="0" w:color="auto"/>
              <w:left w:val="single" w:sz="4" w:space="0" w:color="auto"/>
              <w:bottom w:val="single" w:sz="6" w:space="0" w:color="auto"/>
              <w:right w:val="single" w:sz="4" w:space="0" w:color="auto"/>
            </w:tcBorders>
            <w:vAlign w:val="center"/>
            <w:hideMark/>
          </w:tcPr>
          <w:p w14:paraId="333EA422" w14:textId="77777777" w:rsidR="00A92FCC" w:rsidRPr="0065225C" w:rsidRDefault="00A92FCC" w:rsidP="0002054C">
            <w:pPr>
              <w:rPr>
                <w:rFonts w:ascii="GHEA Grapalat" w:hAnsi="GHEA Grapalat"/>
              </w:rPr>
            </w:pPr>
            <w:r w:rsidRPr="0065225C">
              <w:rPr>
                <w:rFonts w:ascii="GHEA Grapalat" w:hAnsi="GHEA Grapalat"/>
              </w:rPr>
              <w:t>Б-III</w:t>
            </w:r>
          </w:p>
        </w:tc>
        <w:tc>
          <w:tcPr>
            <w:tcW w:w="318" w:type="pct"/>
            <w:tcBorders>
              <w:top w:val="single" w:sz="6" w:space="0" w:color="auto"/>
              <w:left w:val="single" w:sz="4" w:space="0" w:color="auto"/>
              <w:bottom w:val="single" w:sz="6" w:space="0" w:color="auto"/>
              <w:right w:val="single" w:sz="4" w:space="0" w:color="auto"/>
            </w:tcBorders>
            <w:vAlign w:val="center"/>
            <w:hideMark/>
          </w:tcPr>
          <w:p w14:paraId="052B80BA" w14:textId="77777777" w:rsidR="00A92FCC" w:rsidRPr="0065225C" w:rsidRDefault="00A92FCC" w:rsidP="0002054C">
            <w:pPr>
              <w:rPr>
                <w:rFonts w:ascii="GHEA Grapalat" w:hAnsi="GHEA Grapalat"/>
              </w:rPr>
            </w:pPr>
            <w:r w:rsidRPr="0065225C">
              <w:rPr>
                <w:rFonts w:ascii="GHEA Grapalat" w:hAnsi="GHEA Grapalat"/>
              </w:rPr>
              <w:t>Б-I</w:t>
            </w:r>
          </w:p>
        </w:tc>
        <w:tc>
          <w:tcPr>
            <w:tcW w:w="318" w:type="pct"/>
            <w:tcBorders>
              <w:top w:val="single" w:sz="6" w:space="0" w:color="auto"/>
              <w:left w:val="single" w:sz="4" w:space="0" w:color="auto"/>
              <w:bottom w:val="single" w:sz="6" w:space="0" w:color="auto"/>
              <w:right w:val="single" w:sz="4" w:space="0" w:color="auto"/>
            </w:tcBorders>
            <w:vAlign w:val="center"/>
            <w:hideMark/>
          </w:tcPr>
          <w:p w14:paraId="70F600E9" w14:textId="77777777" w:rsidR="00A92FCC" w:rsidRPr="0065225C" w:rsidRDefault="00A92FCC" w:rsidP="0002054C">
            <w:pPr>
              <w:rPr>
                <w:rFonts w:ascii="GHEA Grapalat" w:hAnsi="GHEA Grapalat"/>
              </w:rPr>
            </w:pPr>
            <w:r w:rsidRPr="0065225C">
              <w:rPr>
                <w:rFonts w:ascii="GHEA Grapalat" w:hAnsi="GHEA Grapalat"/>
              </w:rPr>
              <w:t>Б-II</w:t>
            </w:r>
          </w:p>
        </w:tc>
        <w:tc>
          <w:tcPr>
            <w:tcW w:w="318" w:type="pct"/>
            <w:tcBorders>
              <w:top w:val="single" w:sz="6" w:space="0" w:color="auto"/>
              <w:left w:val="single" w:sz="4" w:space="0" w:color="auto"/>
              <w:bottom w:val="single" w:sz="6" w:space="0" w:color="auto"/>
              <w:right w:val="single" w:sz="4" w:space="0" w:color="auto"/>
            </w:tcBorders>
            <w:vAlign w:val="center"/>
            <w:hideMark/>
          </w:tcPr>
          <w:p w14:paraId="288DE454" w14:textId="77777777" w:rsidR="00A92FCC" w:rsidRPr="0065225C" w:rsidRDefault="00A92FCC" w:rsidP="0002054C">
            <w:pPr>
              <w:rPr>
                <w:rFonts w:ascii="GHEA Grapalat" w:hAnsi="GHEA Grapalat"/>
              </w:rPr>
            </w:pPr>
            <w:r w:rsidRPr="0065225C">
              <w:rPr>
                <w:rFonts w:ascii="GHEA Grapalat" w:hAnsi="GHEA Grapalat"/>
              </w:rPr>
              <w:t>Б-III</w:t>
            </w:r>
          </w:p>
        </w:tc>
        <w:tc>
          <w:tcPr>
            <w:tcW w:w="318" w:type="pct"/>
            <w:tcBorders>
              <w:top w:val="single" w:sz="6" w:space="0" w:color="auto"/>
              <w:left w:val="single" w:sz="4" w:space="0" w:color="auto"/>
              <w:bottom w:val="single" w:sz="6" w:space="0" w:color="auto"/>
              <w:right w:val="single" w:sz="4" w:space="0" w:color="auto"/>
            </w:tcBorders>
            <w:vAlign w:val="center"/>
            <w:hideMark/>
          </w:tcPr>
          <w:p w14:paraId="667D43C1" w14:textId="77777777" w:rsidR="00A92FCC" w:rsidRPr="0065225C" w:rsidRDefault="00A92FCC" w:rsidP="0002054C">
            <w:pPr>
              <w:rPr>
                <w:rFonts w:ascii="GHEA Grapalat" w:hAnsi="GHEA Grapalat"/>
              </w:rPr>
            </w:pPr>
            <w:r w:rsidRPr="0065225C">
              <w:rPr>
                <w:rFonts w:ascii="GHEA Grapalat" w:hAnsi="GHEA Grapalat"/>
              </w:rPr>
              <w:t>Б-I</w:t>
            </w:r>
          </w:p>
        </w:tc>
        <w:tc>
          <w:tcPr>
            <w:tcW w:w="318" w:type="pct"/>
            <w:tcBorders>
              <w:top w:val="single" w:sz="6" w:space="0" w:color="auto"/>
              <w:left w:val="single" w:sz="4" w:space="0" w:color="auto"/>
              <w:bottom w:val="single" w:sz="6" w:space="0" w:color="auto"/>
              <w:right w:val="single" w:sz="4" w:space="0" w:color="auto"/>
            </w:tcBorders>
            <w:vAlign w:val="center"/>
            <w:hideMark/>
          </w:tcPr>
          <w:p w14:paraId="6E9D29C3" w14:textId="77777777" w:rsidR="00A92FCC" w:rsidRPr="0065225C" w:rsidRDefault="00A92FCC" w:rsidP="0002054C">
            <w:pPr>
              <w:rPr>
                <w:rFonts w:ascii="GHEA Grapalat" w:hAnsi="GHEA Grapalat"/>
              </w:rPr>
            </w:pPr>
            <w:r w:rsidRPr="0065225C">
              <w:rPr>
                <w:rFonts w:ascii="GHEA Grapalat" w:hAnsi="GHEA Grapalat"/>
              </w:rPr>
              <w:t>Б-II</w:t>
            </w:r>
          </w:p>
        </w:tc>
        <w:tc>
          <w:tcPr>
            <w:tcW w:w="318" w:type="pct"/>
            <w:tcBorders>
              <w:top w:val="single" w:sz="6" w:space="0" w:color="auto"/>
              <w:left w:val="single" w:sz="4" w:space="0" w:color="auto"/>
              <w:bottom w:val="single" w:sz="6" w:space="0" w:color="auto"/>
              <w:right w:val="single" w:sz="4" w:space="0" w:color="auto"/>
            </w:tcBorders>
            <w:vAlign w:val="center"/>
            <w:hideMark/>
          </w:tcPr>
          <w:p w14:paraId="1E581833" w14:textId="77777777" w:rsidR="00A92FCC" w:rsidRPr="0065225C" w:rsidRDefault="00A92FCC" w:rsidP="0002054C">
            <w:pPr>
              <w:rPr>
                <w:rFonts w:ascii="GHEA Grapalat" w:hAnsi="GHEA Grapalat"/>
              </w:rPr>
            </w:pPr>
            <w:r w:rsidRPr="0065225C">
              <w:rPr>
                <w:rFonts w:ascii="GHEA Grapalat" w:hAnsi="GHEA Grapalat"/>
              </w:rPr>
              <w:t>Б-III</w:t>
            </w:r>
          </w:p>
        </w:tc>
        <w:tc>
          <w:tcPr>
            <w:tcW w:w="318" w:type="pct"/>
            <w:tcBorders>
              <w:top w:val="single" w:sz="6" w:space="0" w:color="auto"/>
              <w:left w:val="single" w:sz="4" w:space="0" w:color="auto"/>
              <w:bottom w:val="single" w:sz="6" w:space="0" w:color="auto"/>
              <w:right w:val="single" w:sz="4" w:space="0" w:color="auto"/>
            </w:tcBorders>
            <w:vAlign w:val="center"/>
            <w:hideMark/>
          </w:tcPr>
          <w:p w14:paraId="34A527D5" w14:textId="77777777" w:rsidR="00A92FCC" w:rsidRPr="0065225C" w:rsidRDefault="00A92FCC" w:rsidP="0002054C">
            <w:pPr>
              <w:rPr>
                <w:rFonts w:ascii="GHEA Grapalat" w:hAnsi="GHEA Grapalat"/>
              </w:rPr>
            </w:pPr>
            <w:r w:rsidRPr="0065225C">
              <w:rPr>
                <w:rFonts w:ascii="GHEA Grapalat" w:hAnsi="GHEA Grapalat"/>
              </w:rPr>
              <w:t>Б-I</w:t>
            </w:r>
          </w:p>
        </w:tc>
        <w:tc>
          <w:tcPr>
            <w:tcW w:w="318" w:type="pct"/>
            <w:tcBorders>
              <w:top w:val="single" w:sz="6" w:space="0" w:color="auto"/>
              <w:left w:val="single" w:sz="4" w:space="0" w:color="auto"/>
              <w:bottom w:val="single" w:sz="6" w:space="0" w:color="auto"/>
              <w:right w:val="single" w:sz="4" w:space="0" w:color="auto"/>
            </w:tcBorders>
            <w:vAlign w:val="center"/>
            <w:hideMark/>
          </w:tcPr>
          <w:p w14:paraId="3EF5DEE9" w14:textId="77777777" w:rsidR="00A92FCC" w:rsidRPr="0065225C" w:rsidRDefault="00A92FCC" w:rsidP="0002054C">
            <w:pPr>
              <w:rPr>
                <w:rFonts w:ascii="GHEA Grapalat" w:hAnsi="GHEA Grapalat"/>
              </w:rPr>
            </w:pPr>
            <w:r w:rsidRPr="0065225C">
              <w:rPr>
                <w:rFonts w:ascii="GHEA Grapalat" w:hAnsi="GHEA Grapalat"/>
              </w:rPr>
              <w:t>Б-II</w:t>
            </w:r>
          </w:p>
        </w:tc>
        <w:tc>
          <w:tcPr>
            <w:tcW w:w="318" w:type="pct"/>
            <w:tcBorders>
              <w:top w:val="single" w:sz="6" w:space="0" w:color="auto"/>
              <w:left w:val="single" w:sz="4" w:space="0" w:color="auto"/>
              <w:bottom w:val="single" w:sz="6" w:space="0" w:color="auto"/>
              <w:right w:val="single" w:sz="4" w:space="0" w:color="auto"/>
            </w:tcBorders>
            <w:vAlign w:val="center"/>
            <w:hideMark/>
          </w:tcPr>
          <w:p w14:paraId="797563E3" w14:textId="77777777" w:rsidR="00A92FCC" w:rsidRPr="0065225C" w:rsidRDefault="00A92FCC" w:rsidP="0002054C">
            <w:pPr>
              <w:rPr>
                <w:rFonts w:ascii="GHEA Grapalat" w:hAnsi="GHEA Grapalat"/>
              </w:rPr>
            </w:pPr>
            <w:r w:rsidRPr="0065225C">
              <w:rPr>
                <w:rFonts w:ascii="GHEA Grapalat" w:hAnsi="GHEA Grapalat"/>
              </w:rPr>
              <w:t>Б-III</w:t>
            </w:r>
          </w:p>
        </w:tc>
        <w:tc>
          <w:tcPr>
            <w:tcW w:w="318" w:type="pct"/>
            <w:tcBorders>
              <w:top w:val="single" w:sz="6" w:space="0" w:color="auto"/>
              <w:left w:val="single" w:sz="4" w:space="0" w:color="auto"/>
              <w:bottom w:val="single" w:sz="6" w:space="0" w:color="auto"/>
              <w:right w:val="single" w:sz="4" w:space="0" w:color="auto"/>
            </w:tcBorders>
            <w:vAlign w:val="center"/>
            <w:hideMark/>
          </w:tcPr>
          <w:p w14:paraId="2785F41A" w14:textId="77777777" w:rsidR="00A92FCC" w:rsidRPr="0065225C" w:rsidRDefault="00A92FCC" w:rsidP="0002054C">
            <w:pPr>
              <w:rPr>
                <w:rFonts w:ascii="GHEA Grapalat" w:hAnsi="GHEA Grapalat"/>
              </w:rPr>
            </w:pPr>
            <w:r w:rsidRPr="0065225C">
              <w:rPr>
                <w:rFonts w:ascii="GHEA Grapalat" w:hAnsi="GHEA Grapalat"/>
              </w:rPr>
              <w:t>Б-I</w:t>
            </w:r>
          </w:p>
        </w:tc>
        <w:tc>
          <w:tcPr>
            <w:tcW w:w="318" w:type="pct"/>
            <w:tcBorders>
              <w:top w:val="single" w:sz="6" w:space="0" w:color="auto"/>
              <w:left w:val="single" w:sz="4" w:space="0" w:color="auto"/>
              <w:bottom w:val="single" w:sz="6" w:space="0" w:color="auto"/>
              <w:right w:val="single" w:sz="4" w:space="0" w:color="auto"/>
            </w:tcBorders>
            <w:vAlign w:val="center"/>
            <w:hideMark/>
          </w:tcPr>
          <w:p w14:paraId="58F24E01" w14:textId="77777777" w:rsidR="00A92FCC" w:rsidRPr="0065225C" w:rsidRDefault="00A92FCC" w:rsidP="0002054C">
            <w:pPr>
              <w:rPr>
                <w:rFonts w:ascii="GHEA Grapalat" w:hAnsi="GHEA Grapalat"/>
              </w:rPr>
            </w:pPr>
            <w:r w:rsidRPr="0065225C">
              <w:rPr>
                <w:rFonts w:ascii="GHEA Grapalat" w:hAnsi="GHEA Grapalat"/>
              </w:rPr>
              <w:t>Б-II</w:t>
            </w:r>
          </w:p>
        </w:tc>
        <w:tc>
          <w:tcPr>
            <w:tcW w:w="313" w:type="pct"/>
            <w:tcBorders>
              <w:top w:val="single" w:sz="6" w:space="0" w:color="auto"/>
              <w:left w:val="single" w:sz="4" w:space="0" w:color="auto"/>
              <w:bottom w:val="single" w:sz="6" w:space="0" w:color="auto"/>
              <w:right w:val="single" w:sz="4" w:space="0" w:color="auto"/>
            </w:tcBorders>
            <w:vAlign w:val="center"/>
            <w:hideMark/>
          </w:tcPr>
          <w:p w14:paraId="62A75DEB" w14:textId="77777777" w:rsidR="00A92FCC" w:rsidRPr="0065225C" w:rsidRDefault="00A92FCC" w:rsidP="0002054C">
            <w:pPr>
              <w:rPr>
                <w:rFonts w:ascii="GHEA Grapalat" w:hAnsi="GHEA Grapalat"/>
              </w:rPr>
            </w:pPr>
            <w:r w:rsidRPr="0065225C">
              <w:rPr>
                <w:rFonts w:ascii="GHEA Grapalat" w:hAnsi="GHEA Grapalat"/>
              </w:rPr>
              <w:t>Б-III</w:t>
            </w:r>
          </w:p>
        </w:tc>
      </w:tr>
      <w:tr w:rsidR="00A92FCC" w:rsidRPr="0065225C" w14:paraId="6E07476D" w14:textId="77777777" w:rsidTr="0002054C">
        <w:trPr>
          <w:jc w:val="center"/>
        </w:trPr>
        <w:tc>
          <w:tcPr>
            <w:tcW w:w="235" w:type="pct"/>
            <w:tcBorders>
              <w:top w:val="single" w:sz="6" w:space="0" w:color="auto"/>
              <w:left w:val="single" w:sz="4" w:space="0" w:color="auto"/>
              <w:bottom w:val="nil"/>
              <w:right w:val="single" w:sz="4" w:space="0" w:color="auto"/>
            </w:tcBorders>
            <w:hideMark/>
          </w:tcPr>
          <w:p w14:paraId="08FC3A72" w14:textId="77777777" w:rsidR="00A92FCC" w:rsidRPr="0065225C" w:rsidRDefault="00A92FCC" w:rsidP="0002054C">
            <w:pPr>
              <w:rPr>
                <w:rFonts w:ascii="GHEA Grapalat" w:hAnsi="GHEA Grapalat"/>
              </w:rPr>
            </w:pPr>
            <w:r w:rsidRPr="0065225C">
              <w:rPr>
                <w:rFonts w:ascii="GHEA Grapalat" w:hAnsi="GHEA Grapalat"/>
              </w:rPr>
              <w:t>1</w:t>
            </w:r>
          </w:p>
        </w:tc>
        <w:tc>
          <w:tcPr>
            <w:tcW w:w="318" w:type="pct"/>
            <w:tcBorders>
              <w:top w:val="single" w:sz="6" w:space="0" w:color="auto"/>
              <w:left w:val="single" w:sz="4" w:space="0" w:color="auto"/>
              <w:bottom w:val="nil"/>
              <w:right w:val="single" w:sz="4" w:space="0" w:color="auto"/>
            </w:tcBorders>
            <w:hideMark/>
          </w:tcPr>
          <w:p w14:paraId="4F5ACF80" w14:textId="77777777" w:rsidR="00A92FCC" w:rsidRPr="0065225C" w:rsidRDefault="00A92FCC" w:rsidP="0002054C">
            <w:pPr>
              <w:rPr>
                <w:rFonts w:ascii="GHEA Grapalat" w:hAnsi="GHEA Grapalat"/>
              </w:rPr>
            </w:pPr>
            <w:r w:rsidRPr="0065225C">
              <w:rPr>
                <w:rFonts w:ascii="GHEA Grapalat" w:hAnsi="GHEA Grapalat"/>
              </w:rPr>
              <w:t>0,906</w:t>
            </w:r>
          </w:p>
        </w:tc>
        <w:tc>
          <w:tcPr>
            <w:tcW w:w="318" w:type="pct"/>
            <w:gridSpan w:val="2"/>
            <w:tcBorders>
              <w:top w:val="single" w:sz="6" w:space="0" w:color="auto"/>
              <w:left w:val="single" w:sz="4" w:space="0" w:color="auto"/>
              <w:bottom w:val="nil"/>
              <w:right w:val="single" w:sz="4" w:space="0" w:color="auto"/>
            </w:tcBorders>
            <w:hideMark/>
          </w:tcPr>
          <w:p w14:paraId="69D74228" w14:textId="77777777" w:rsidR="00A92FCC" w:rsidRPr="0065225C" w:rsidRDefault="00A92FCC" w:rsidP="0002054C">
            <w:pPr>
              <w:rPr>
                <w:rFonts w:ascii="GHEA Grapalat" w:hAnsi="GHEA Grapalat"/>
              </w:rPr>
            </w:pPr>
            <w:r w:rsidRPr="0065225C">
              <w:rPr>
                <w:rFonts w:ascii="GHEA Grapalat" w:hAnsi="GHEA Grapalat"/>
              </w:rPr>
              <w:t>0,309</w:t>
            </w:r>
          </w:p>
        </w:tc>
        <w:tc>
          <w:tcPr>
            <w:tcW w:w="318" w:type="pct"/>
            <w:tcBorders>
              <w:top w:val="single" w:sz="6" w:space="0" w:color="auto"/>
              <w:left w:val="single" w:sz="4" w:space="0" w:color="auto"/>
              <w:bottom w:val="nil"/>
              <w:right w:val="single" w:sz="4" w:space="0" w:color="auto"/>
            </w:tcBorders>
            <w:hideMark/>
          </w:tcPr>
          <w:p w14:paraId="0211DE83" w14:textId="77777777" w:rsidR="00A92FCC" w:rsidRPr="0065225C" w:rsidRDefault="00A92FCC" w:rsidP="0002054C">
            <w:pPr>
              <w:rPr>
                <w:rFonts w:ascii="GHEA Grapalat" w:hAnsi="GHEA Grapalat"/>
              </w:rPr>
            </w:pPr>
            <w:r w:rsidRPr="0065225C">
              <w:rPr>
                <w:rFonts w:ascii="GHEA Grapalat" w:hAnsi="GHEA Grapalat"/>
              </w:rPr>
              <w:t>0,032</w:t>
            </w:r>
          </w:p>
        </w:tc>
        <w:tc>
          <w:tcPr>
            <w:tcW w:w="318" w:type="pct"/>
            <w:tcBorders>
              <w:top w:val="single" w:sz="6" w:space="0" w:color="auto"/>
              <w:left w:val="single" w:sz="4" w:space="0" w:color="auto"/>
              <w:bottom w:val="nil"/>
              <w:right w:val="single" w:sz="4" w:space="0" w:color="auto"/>
            </w:tcBorders>
            <w:hideMark/>
          </w:tcPr>
          <w:p w14:paraId="0292033D" w14:textId="77777777" w:rsidR="00A92FCC" w:rsidRPr="0065225C" w:rsidRDefault="00A92FCC" w:rsidP="0002054C">
            <w:pPr>
              <w:rPr>
                <w:rFonts w:ascii="GHEA Grapalat" w:hAnsi="GHEA Grapalat"/>
              </w:rPr>
            </w:pPr>
            <w:r w:rsidRPr="0065225C">
              <w:rPr>
                <w:rFonts w:ascii="GHEA Grapalat" w:hAnsi="GHEA Grapalat"/>
              </w:rPr>
              <w:t>0,848</w:t>
            </w:r>
          </w:p>
        </w:tc>
        <w:tc>
          <w:tcPr>
            <w:tcW w:w="318" w:type="pct"/>
            <w:tcBorders>
              <w:top w:val="single" w:sz="6" w:space="0" w:color="auto"/>
              <w:left w:val="single" w:sz="4" w:space="0" w:color="auto"/>
              <w:bottom w:val="nil"/>
              <w:right w:val="single" w:sz="4" w:space="0" w:color="auto"/>
            </w:tcBorders>
            <w:hideMark/>
          </w:tcPr>
          <w:p w14:paraId="3692DEC1" w14:textId="77777777" w:rsidR="00A92FCC" w:rsidRPr="0065225C" w:rsidRDefault="00A92FCC" w:rsidP="0002054C">
            <w:pPr>
              <w:rPr>
                <w:rFonts w:ascii="GHEA Grapalat" w:hAnsi="GHEA Grapalat"/>
              </w:rPr>
            </w:pPr>
            <w:r w:rsidRPr="0065225C">
              <w:rPr>
                <w:rFonts w:ascii="GHEA Grapalat" w:hAnsi="GHEA Grapalat"/>
              </w:rPr>
              <w:t>0,387</w:t>
            </w:r>
          </w:p>
        </w:tc>
        <w:tc>
          <w:tcPr>
            <w:tcW w:w="318" w:type="pct"/>
            <w:tcBorders>
              <w:top w:val="single" w:sz="6" w:space="0" w:color="auto"/>
              <w:left w:val="single" w:sz="4" w:space="0" w:color="auto"/>
              <w:bottom w:val="nil"/>
              <w:right w:val="single" w:sz="4" w:space="0" w:color="auto"/>
            </w:tcBorders>
            <w:hideMark/>
          </w:tcPr>
          <w:p w14:paraId="3B78674D" w14:textId="77777777" w:rsidR="00A92FCC" w:rsidRPr="0065225C" w:rsidRDefault="00A92FCC" w:rsidP="0002054C">
            <w:pPr>
              <w:rPr>
                <w:rFonts w:ascii="GHEA Grapalat" w:hAnsi="GHEA Grapalat"/>
              </w:rPr>
            </w:pPr>
            <w:r w:rsidRPr="0065225C">
              <w:rPr>
                <w:rFonts w:ascii="GHEA Grapalat" w:hAnsi="GHEA Grapalat"/>
              </w:rPr>
              <w:t>0,102</w:t>
            </w:r>
          </w:p>
        </w:tc>
        <w:tc>
          <w:tcPr>
            <w:tcW w:w="318" w:type="pct"/>
            <w:tcBorders>
              <w:top w:val="single" w:sz="6" w:space="0" w:color="auto"/>
              <w:left w:val="single" w:sz="4" w:space="0" w:color="auto"/>
              <w:bottom w:val="nil"/>
              <w:right w:val="single" w:sz="4" w:space="0" w:color="auto"/>
            </w:tcBorders>
            <w:hideMark/>
          </w:tcPr>
          <w:p w14:paraId="151FDB54" w14:textId="77777777" w:rsidR="00A92FCC" w:rsidRPr="0065225C" w:rsidRDefault="00A92FCC" w:rsidP="0002054C">
            <w:pPr>
              <w:rPr>
                <w:rFonts w:ascii="GHEA Grapalat" w:hAnsi="GHEA Grapalat"/>
              </w:rPr>
            </w:pPr>
            <w:r w:rsidRPr="0065225C">
              <w:rPr>
                <w:rFonts w:ascii="GHEA Grapalat" w:hAnsi="GHEA Grapalat"/>
              </w:rPr>
              <w:t>0,764</w:t>
            </w:r>
          </w:p>
        </w:tc>
        <w:tc>
          <w:tcPr>
            <w:tcW w:w="318" w:type="pct"/>
            <w:tcBorders>
              <w:top w:val="single" w:sz="6" w:space="0" w:color="auto"/>
              <w:left w:val="single" w:sz="4" w:space="0" w:color="auto"/>
              <w:bottom w:val="nil"/>
              <w:right w:val="single" w:sz="4" w:space="0" w:color="auto"/>
            </w:tcBorders>
            <w:hideMark/>
          </w:tcPr>
          <w:p w14:paraId="022DDDA4" w14:textId="77777777" w:rsidR="00A92FCC" w:rsidRPr="0065225C" w:rsidRDefault="00A92FCC" w:rsidP="0002054C">
            <w:pPr>
              <w:rPr>
                <w:rFonts w:ascii="GHEA Grapalat" w:hAnsi="GHEA Grapalat"/>
              </w:rPr>
            </w:pPr>
            <w:r w:rsidRPr="0065225C">
              <w:rPr>
                <w:rFonts w:ascii="GHEA Grapalat" w:hAnsi="GHEA Grapalat"/>
              </w:rPr>
              <w:t>0,394</w:t>
            </w:r>
          </w:p>
        </w:tc>
        <w:tc>
          <w:tcPr>
            <w:tcW w:w="318" w:type="pct"/>
            <w:tcBorders>
              <w:top w:val="single" w:sz="6" w:space="0" w:color="auto"/>
              <w:left w:val="single" w:sz="4" w:space="0" w:color="auto"/>
              <w:bottom w:val="nil"/>
              <w:right w:val="single" w:sz="4" w:space="0" w:color="auto"/>
            </w:tcBorders>
            <w:hideMark/>
          </w:tcPr>
          <w:p w14:paraId="349C91EE" w14:textId="77777777" w:rsidR="00A92FCC" w:rsidRPr="0065225C" w:rsidRDefault="00A92FCC" w:rsidP="0002054C">
            <w:pPr>
              <w:rPr>
                <w:rFonts w:ascii="GHEA Grapalat" w:hAnsi="GHEA Grapalat"/>
              </w:rPr>
            </w:pPr>
            <w:r w:rsidRPr="0065225C">
              <w:rPr>
                <w:rFonts w:ascii="GHEA Grapalat" w:hAnsi="GHEA Grapalat"/>
              </w:rPr>
              <w:t>0,152</w:t>
            </w:r>
          </w:p>
        </w:tc>
        <w:tc>
          <w:tcPr>
            <w:tcW w:w="318" w:type="pct"/>
            <w:tcBorders>
              <w:top w:val="single" w:sz="6" w:space="0" w:color="auto"/>
              <w:left w:val="single" w:sz="4" w:space="0" w:color="auto"/>
              <w:bottom w:val="nil"/>
              <w:right w:val="single" w:sz="4" w:space="0" w:color="auto"/>
            </w:tcBorders>
            <w:hideMark/>
          </w:tcPr>
          <w:p w14:paraId="75971786" w14:textId="77777777" w:rsidR="00A92FCC" w:rsidRPr="0065225C" w:rsidRDefault="00A92FCC" w:rsidP="0002054C">
            <w:pPr>
              <w:rPr>
                <w:rFonts w:ascii="GHEA Grapalat" w:hAnsi="GHEA Grapalat"/>
              </w:rPr>
            </w:pPr>
            <w:r w:rsidRPr="0065225C">
              <w:rPr>
                <w:rFonts w:ascii="GHEA Grapalat" w:hAnsi="GHEA Grapalat"/>
              </w:rPr>
              <w:t>0,652</w:t>
            </w:r>
          </w:p>
        </w:tc>
        <w:tc>
          <w:tcPr>
            <w:tcW w:w="318" w:type="pct"/>
            <w:tcBorders>
              <w:top w:val="single" w:sz="6" w:space="0" w:color="auto"/>
              <w:left w:val="single" w:sz="4" w:space="0" w:color="auto"/>
              <w:bottom w:val="nil"/>
              <w:right w:val="single" w:sz="4" w:space="0" w:color="auto"/>
            </w:tcBorders>
            <w:hideMark/>
          </w:tcPr>
          <w:p w14:paraId="406E6C23" w14:textId="77777777" w:rsidR="00A92FCC" w:rsidRPr="0065225C" w:rsidRDefault="00A92FCC" w:rsidP="0002054C">
            <w:pPr>
              <w:rPr>
                <w:rFonts w:ascii="GHEA Grapalat" w:hAnsi="GHEA Grapalat"/>
              </w:rPr>
            </w:pPr>
            <w:r w:rsidRPr="0065225C">
              <w:rPr>
                <w:rFonts w:ascii="GHEA Grapalat" w:hAnsi="GHEA Grapalat"/>
              </w:rPr>
              <w:t>0,428</w:t>
            </w:r>
          </w:p>
        </w:tc>
        <w:tc>
          <w:tcPr>
            <w:tcW w:w="318" w:type="pct"/>
            <w:tcBorders>
              <w:top w:val="single" w:sz="6" w:space="0" w:color="auto"/>
              <w:left w:val="single" w:sz="4" w:space="0" w:color="auto"/>
              <w:bottom w:val="nil"/>
              <w:right w:val="single" w:sz="4" w:space="0" w:color="auto"/>
            </w:tcBorders>
            <w:hideMark/>
          </w:tcPr>
          <w:p w14:paraId="67374950" w14:textId="77777777" w:rsidR="00A92FCC" w:rsidRPr="0065225C" w:rsidRDefault="00A92FCC" w:rsidP="0002054C">
            <w:pPr>
              <w:rPr>
                <w:rFonts w:ascii="GHEA Grapalat" w:hAnsi="GHEA Grapalat"/>
              </w:rPr>
            </w:pPr>
            <w:r w:rsidRPr="0065225C">
              <w:rPr>
                <w:rFonts w:ascii="GHEA Grapalat" w:hAnsi="GHEA Grapalat"/>
              </w:rPr>
              <w:t>0,236</w:t>
            </w:r>
          </w:p>
        </w:tc>
        <w:tc>
          <w:tcPr>
            <w:tcW w:w="318" w:type="pct"/>
            <w:tcBorders>
              <w:top w:val="single" w:sz="6" w:space="0" w:color="auto"/>
              <w:left w:val="single" w:sz="4" w:space="0" w:color="auto"/>
              <w:bottom w:val="nil"/>
              <w:right w:val="single" w:sz="4" w:space="0" w:color="auto"/>
            </w:tcBorders>
            <w:hideMark/>
          </w:tcPr>
          <w:p w14:paraId="4F0470A8" w14:textId="77777777" w:rsidR="00A92FCC" w:rsidRPr="0065225C" w:rsidRDefault="00A92FCC" w:rsidP="0002054C">
            <w:pPr>
              <w:rPr>
                <w:rFonts w:ascii="GHEA Grapalat" w:hAnsi="GHEA Grapalat"/>
              </w:rPr>
            </w:pPr>
            <w:r w:rsidRPr="0065225C">
              <w:rPr>
                <w:rFonts w:ascii="GHEA Grapalat" w:hAnsi="GHEA Grapalat"/>
              </w:rPr>
              <w:t>0,624</w:t>
            </w:r>
          </w:p>
        </w:tc>
        <w:tc>
          <w:tcPr>
            <w:tcW w:w="318" w:type="pct"/>
            <w:tcBorders>
              <w:top w:val="single" w:sz="6" w:space="0" w:color="auto"/>
              <w:left w:val="single" w:sz="4" w:space="0" w:color="auto"/>
              <w:bottom w:val="nil"/>
              <w:right w:val="single" w:sz="4" w:space="0" w:color="auto"/>
            </w:tcBorders>
            <w:hideMark/>
          </w:tcPr>
          <w:p w14:paraId="7862BAC3" w14:textId="77777777" w:rsidR="00A92FCC" w:rsidRPr="0065225C" w:rsidRDefault="00A92FCC" w:rsidP="0002054C">
            <w:pPr>
              <w:rPr>
                <w:rFonts w:ascii="GHEA Grapalat" w:hAnsi="GHEA Grapalat"/>
              </w:rPr>
            </w:pPr>
            <w:r w:rsidRPr="0065225C">
              <w:rPr>
                <w:rFonts w:ascii="GHEA Grapalat" w:hAnsi="GHEA Grapalat"/>
              </w:rPr>
              <w:t>0,412</w:t>
            </w:r>
          </w:p>
        </w:tc>
        <w:tc>
          <w:tcPr>
            <w:tcW w:w="313" w:type="pct"/>
            <w:tcBorders>
              <w:top w:val="single" w:sz="6" w:space="0" w:color="auto"/>
              <w:left w:val="single" w:sz="4" w:space="0" w:color="auto"/>
              <w:bottom w:val="nil"/>
              <w:right w:val="single" w:sz="4" w:space="0" w:color="auto"/>
            </w:tcBorders>
            <w:hideMark/>
          </w:tcPr>
          <w:p w14:paraId="7EA3D3F5" w14:textId="77777777" w:rsidR="00A92FCC" w:rsidRPr="0065225C" w:rsidRDefault="00A92FCC" w:rsidP="0002054C">
            <w:pPr>
              <w:rPr>
                <w:rFonts w:ascii="GHEA Grapalat" w:hAnsi="GHEA Grapalat"/>
              </w:rPr>
            </w:pPr>
            <w:r w:rsidRPr="0065225C">
              <w:rPr>
                <w:rFonts w:ascii="GHEA Grapalat" w:hAnsi="GHEA Grapalat"/>
              </w:rPr>
              <w:t>0228</w:t>
            </w:r>
          </w:p>
        </w:tc>
      </w:tr>
      <w:tr w:rsidR="00A92FCC" w:rsidRPr="0065225C" w14:paraId="126258FF" w14:textId="77777777" w:rsidTr="0002054C">
        <w:trPr>
          <w:jc w:val="center"/>
        </w:trPr>
        <w:tc>
          <w:tcPr>
            <w:tcW w:w="235" w:type="pct"/>
            <w:tcBorders>
              <w:top w:val="nil"/>
              <w:left w:val="single" w:sz="4" w:space="0" w:color="auto"/>
              <w:bottom w:val="nil"/>
              <w:right w:val="single" w:sz="4" w:space="0" w:color="auto"/>
            </w:tcBorders>
            <w:hideMark/>
          </w:tcPr>
          <w:p w14:paraId="284C1051" w14:textId="77777777" w:rsidR="00A92FCC" w:rsidRPr="0065225C" w:rsidRDefault="00A92FCC" w:rsidP="0002054C">
            <w:pPr>
              <w:rPr>
                <w:rFonts w:ascii="GHEA Grapalat" w:hAnsi="GHEA Grapalat"/>
              </w:rPr>
            </w:pPr>
            <w:r w:rsidRPr="0065225C">
              <w:rPr>
                <w:rFonts w:ascii="GHEA Grapalat" w:hAnsi="GHEA Grapalat"/>
              </w:rPr>
              <w:t>2</w:t>
            </w:r>
          </w:p>
        </w:tc>
        <w:tc>
          <w:tcPr>
            <w:tcW w:w="318" w:type="pct"/>
            <w:tcBorders>
              <w:top w:val="nil"/>
              <w:left w:val="single" w:sz="4" w:space="0" w:color="auto"/>
              <w:bottom w:val="nil"/>
              <w:right w:val="single" w:sz="4" w:space="0" w:color="auto"/>
            </w:tcBorders>
            <w:hideMark/>
          </w:tcPr>
          <w:p w14:paraId="091AC6AD" w14:textId="77777777" w:rsidR="00A92FCC" w:rsidRPr="0065225C" w:rsidRDefault="00A92FCC" w:rsidP="0002054C">
            <w:pPr>
              <w:rPr>
                <w:rFonts w:ascii="GHEA Grapalat" w:hAnsi="GHEA Grapalat"/>
              </w:rPr>
            </w:pPr>
            <w:r w:rsidRPr="0065225C">
              <w:rPr>
                <w:rFonts w:ascii="GHEA Grapalat" w:hAnsi="GHEA Grapalat"/>
              </w:rPr>
              <w:t>0,712</w:t>
            </w:r>
          </w:p>
        </w:tc>
        <w:tc>
          <w:tcPr>
            <w:tcW w:w="318" w:type="pct"/>
            <w:gridSpan w:val="2"/>
            <w:tcBorders>
              <w:top w:val="nil"/>
              <w:left w:val="single" w:sz="4" w:space="0" w:color="auto"/>
              <w:bottom w:val="nil"/>
              <w:right w:val="single" w:sz="4" w:space="0" w:color="auto"/>
            </w:tcBorders>
            <w:hideMark/>
          </w:tcPr>
          <w:p w14:paraId="634486C1" w14:textId="77777777" w:rsidR="00A92FCC" w:rsidRPr="0065225C" w:rsidRDefault="00A92FCC" w:rsidP="0002054C">
            <w:pPr>
              <w:rPr>
                <w:rFonts w:ascii="GHEA Grapalat" w:hAnsi="GHEA Grapalat"/>
              </w:rPr>
            </w:pPr>
            <w:r w:rsidRPr="0065225C">
              <w:rPr>
                <w:rFonts w:ascii="GHEA Grapalat" w:hAnsi="GHEA Grapalat"/>
              </w:rPr>
              <w:t>0,326</w:t>
            </w:r>
          </w:p>
        </w:tc>
        <w:tc>
          <w:tcPr>
            <w:tcW w:w="318" w:type="pct"/>
            <w:tcBorders>
              <w:top w:val="nil"/>
              <w:left w:val="single" w:sz="4" w:space="0" w:color="auto"/>
              <w:bottom w:val="nil"/>
              <w:right w:val="single" w:sz="4" w:space="0" w:color="auto"/>
            </w:tcBorders>
            <w:hideMark/>
          </w:tcPr>
          <w:p w14:paraId="56F284E3" w14:textId="77777777" w:rsidR="00A92FCC" w:rsidRPr="0065225C" w:rsidRDefault="00A92FCC" w:rsidP="0002054C">
            <w:pPr>
              <w:rPr>
                <w:rFonts w:ascii="GHEA Grapalat" w:hAnsi="GHEA Grapalat"/>
              </w:rPr>
            </w:pPr>
            <w:r w:rsidRPr="0065225C">
              <w:rPr>
                <w:rFonts w:ascii="GHEA Grapalat" w:hAnsi="GHEA Grapalat"/>
              </w:rPr>
              <w:t>0,079</w:t>
            </w:r>
          </w:p>
        </w:tc>
        <w:tc>
          <w:tcPr>
            <w:tcW w:w="318" w:type="pct"/>
            <w:tcBorders>
              <w:top w:val="nil"/>
              <w:left w:val="single" w:sz="4" w:space="0" w:color="auto"/>
              <w:bottom w:val="nil"/>
              <w:right w:val="single" w:sz="4" w:space="0" w:color="auto"/>
            </w:tcBorders>
            <w:hideMark/>
          </w:tcPr>
          <w:p w14:paraId="30E0CC16" w14:textId="77777777" w:rsidR="00A92FCC" w:rsidRPr="0065225C" w:rsidRDefault="00A92FCC" w:rsidP="0002054C">
            <w:pPr>
              <w:rPr>
                <w:rFonts w:ascii="GHEA Grapalat" w:hAnsi="GHEA Grapalat"/>
              </w:rPr>
            </w:pPr>
            <w:r w:rsidRPr="0065225C">
              <w:rPr>
                <w:rFonts w:ascii="GHEA Grapalat" w:hAnsi="GHEA Grapalat"/>
              </w:rPr>
              <w:t>0,636</w:t>
            </w:r>
          </w:p>
        </w:tc>
        <w:tc>
          <w:tcPr>
            <w:tcW w:w="318" w:type="pct"/>
            <w:tcBorders>
              <w:top w:val="nil"/>
              <w:left w:val="single" w:sz="4" w:space="0" w:color="auto"/>
              <w:bottom w:val="nil"/>
              <w:right w:val="single" w:sz="4" w:space="0" w:color="auto"/>
            </w:tcBorders>
            <w:hideMark/>
          </w:tcPr>
          <w:p w14:paraId="3B0236BE" w14:textId="77777777" w:rsidR="00A92FCC" w:rsidRPr="0065225C" w:rsidRDefault="00A92FCC" w:rsidP="0002054C">
            <w:pPr>
              <w:rPr>
                <w:rFonts w:ascii="GHEA Grapalat" w:hAnsi="GHEA Grapalat"/>
              </w:rPr>
            </w:pPr>
            <w:r w:rsidRPr="0065225C">
              <w:rPr>
                <w:rFonts w:ascii="GHEA Grapalat" w:hAnsi="GHEA Grapalat"/>
              </w:rPr>
              <w:t>0,354</w:t>
            </w:r>
          </w:p>
        </w:tc>
        <w:tc>
          <w:tcPr>
            <w:tcW w:w="318" w:type="pct"/>
            <w:tcBorders>
              <w:top w:val="nil"/>
              <w:left w:val="single" w:sz="4" w:space="0" w:color="auto"/>
              <w:bottom w:val="nil"/>
              <w:right w:val="single" w:sz="4" w:space="0" w:color="auto"/>
            </w:tcBorders>
            <w:hideMark/>
          </w:tcPr>
          <w:p w14:paraId="5EFAED30" w14:textId="77777777" w:rsidR="00A92FCC" w:rsidRPr="0065225C" w:rsidRDefault="00A92FCC" w:rsidP="0002054C">
            <w:pPr>
              <w:rPr>
                <w:rFonts w:ascii="GHEA Grapalat" w:hAnsi="GHEA Grapalat"/>
              </w:rPr>
            </w:pPr>
            <w:r w:rsidRPr="0065225C">
              <w:rPr>
                <w:rFonts w:ascii="GHEA Grapalat" w:hAnsi="GHEA Grapalat"/>
              </w:rPr>
              <w:t>0,142</w:t>
            </w:r>
          </w:p>
        </w:tc>
        <w:tc>
          <w:tcPr>
            <w:tcW w:w="318" w:type="pct"/>
            <w:tcBorders>
              <w:top w:val="nil"/>
              <w:left w:val="single" w:sz="4" w:space="0" w:color="auto"/>
              <w:bottom w:val="nil"/>
              <w:right w:val="single" w:sz="4" w:space="0" w:color="auto"/>
            </w:tcBorders>
            <w:hideMark/>
          </w:tcPr>
          <w:p w14:paraId="5B6A464B" w14:textId="77777777" w:rsidR="00A92FCC" w:rsidRPr="0065225C" w:rsidRDefault="00A92FCC" w:rsidP="0002054C">
            <w:pPr>
              <w:rPr>
                <w:rFonts w:ascii="GHEA Grapalat" w:hAnsi="GHEA Grapalat"/>
              </w:rPr>
            </w:pPr>
            <w:r w:rsidRPr="0065225C">
              <w:rPr>
                <w:rFonts w:ascii="GHEA Grapalat" w:hAnsi="GHEA Grapalat"/>
              </w:rPr>
              <w:t>0,592</w:t>
            </w:r>
          </w:p>
        </w:tc>
        <w:tc>
          <w:tcPr>
            <w:tcW w:w="318" w:type="pct"/>
            <w:tcBorders>
              <w:top w:val="nil"/>
              <w:left w:val="single" w:sz="4" w:space="0" w:color="auto"/>
              <w:bottom w:val="nil"/>
              <w:right w:val="single" w:sz="4" w:space="0" w:color="auto"/>
            </w:tcBorders>
            <w:hideMark/>
          </w:tcPr>
          <w:p w14:paraId="17178EC1" w14:textId="77777777" w:rsidR="00A92FCC" w:rsidRPr="0065225C" w:rsidRDefault="00A92FCC" w:rsidP="0002054C">
            <w:pPr>
              <w:rPr>
                <w:rFonts w:ascii="GHEA Grapalat" w:hAnsi="GHEA Grapalat"/>
              </w:rPr>
            </w:pPr>
            <w:r w:rsidRPr="0065225C">
              <w:rPr>
                <w:rFonts w:ascii="GHEA Grapalat" w:hAnsi="GHEA Grapalat"/>
              </w:rPr>
              <w:t>0,365</w:t>
            </w:r>
          </w:p>
        </w:tc>
        <w:tc>
          <w:tcPr>
            <w:tcW w:w="318" w:type="pct"/>
            <w:tcBorders>
              <w:top w:val="nil"/>
              <w:left w:val="single" w:sz="4" w:space="0" w:color="auto"/>
              <w:bottom w:val="nil"/>
              <w:right w:val="single" w:sz="4" w:space="0" w:color="auto"/>
            </w:tcBorders>
            <w:hideMark/>
          </w:tcPr>
          <w:p w14:paraId="7DCC3DFA" w14:textId="77777777" w:rsidR="00A92FCC" w:rsidRPr="0065225C" w:rsidRDefault="00A92FCC" w:rsidP="0002054C">
            <w:pPr>
              <w:rPr>
                <w:rFonts w:ascii="GHEA Grapalat" w:hAnsi="GHEA Grapalat"/>
              </w:rPr>
            </w:pPr>
            <w:r w:rsidRPr="0065225C">
              <w:rPr>
                <w:rFonts w:ascii="GHEA Grapalat" w:hAnsi="GHEA Grapalat"/>
              </w:rPr>
              <w:t>0,180</w:t>
            </w:r>
          </w:p>
        </w:tc>
        <w:tc>
          <w:tcPr>
            <w:tcW w:w="318" w:type="pct"/>
            <w:tcBorders>
              <w:top w:val="nil"/>
              <w:left w:val="single" w:sz="4" w:space="0" w:color="auto"/>
              <w:bottom w:val="nil"/>
              <w:right w:val="single" w:sz="4" w:space="0" w:color="auto"/>
            </w:tcBorders>
            <w:hideMark/>
          </w:tcPr>
          <w:p w14:paraId="1F72A50C" w14:textId="77777777" w:rsidR="00A92FCC" w:rsidRPr="0065225C" w:rsidRDefault="00A92FCC" w:rsidP="0002054C">
            <w:pPr>
              <w:rPr>
                <w:rFonts w:ascii="GHEA Grapalat" w:hAnsi="GHEA Grapalat"/>
              </w:rPr>
            </w:pPr>
            <w:r w:rsidRPr="0065225C">
              <w:rPr>
                <w:rFonts w:ascii="GHEA Grapalat" w:hAnsi="GHEA Grapalat"/>
              </w:rPr>
              <w:t>0,544</w:t>
            </w:r>
          </w:p>
        </w:tc>
        <w:tc>
          <w:tcPr>
            <w:tcW w:w="318" w:type="pct"/>
            <w:tcBorders>
              <w:top w:val="nil"/>
              <w:left w:val="single" w:sz="4" w:space="0" w:color="auto"/>
              <w:bottom w:val="nil"/>
              <w:right w:val="single" w:sz="4" w:space="0" w:color="auto"/>
            </w:tcBorders>
            <w:hideMark/>
          </w:tcPr>
          <w:p w14:paraId="0C326F57" w14:textId="77777777" w:rsidR="00A92FCC" w:rsidRPr="0065225C" w:rsidRDefault="00A92FCC" w:rsidP="0002054C">
            <w:pPr>
              <w:rPr>
                <w:rFonts w:ascii="GHEA Grapalat" w:hAnsi="GHEA Grapalat"/>
              </w:rPr>
            </w:pPr>
            <w:r w:rsidRPr="0065225C">
              <w:rPr>
                <w:rFonts w:ascii="GHEA Grapalat" w:hAnsi="GHEA Grapalat"/>
              </w:rPr>
              <w:t>0,377</w:t>
            </w:r>
          </w:p>
        </w:tc>
        <w:tc>
          <w:tcPr>
            <w:tcW w:w="318" w:type="pct"/>
            <w:tcBorders>
              <w:top w:val="nil"/>
              <w:left w:val="single" w:sz="4" w:space="0" w:color="auto"/>
              <w:bottom w:val="nil"/>
              <w:right w:val="single" w:sz="4" w:space="0" w:color="auto"/>
            </w:tcBorders>
            <w:hideMark/>
          </w:tcPr>
          <w:p w14:paraId="05E61601" w14:textId="77777777" w:rsidR="00A92FCC" w:rsidRPr="0065225C" w:rsidRDefault="00A92FCC" w:rsidP="0002054C">
            <w:pPr>
              <w:rPr>
                <w:rFonts w:ascii="GHEA Grapalat" w:hAnsi="GHEA Grapalat"/>
              </w:rPr>
            </w:pPr>
            <w:r w:rsidRPr="0065225C">
              <w:rPr>
                <w:rFonts w:ascii="GHEA Grapalat" w:hAnsi="GHEA Grapalat"/>
              </w:rPr>
              <w:t xml:space="preserve">0,221 </w:t>
            </w:r>
          </w:p>
        </w:tc>
        <w:tc>
          <w:tcPr>
            <w:tcW w:w="318" w:type="pct"/>
            <w:tcBorders>
              <w:top w:val="nil"/>
              <w:left w:val="single" w:sz="4" w:space="0" w:color="auto"/>
              <w:bottom w:val="nil"/>
              <w:right w:val="single" w:sz="4" w:space="0" w:color="auto"/>
            </w:tcBorders>
            <w:hideMark/>
          </w:tcPr>
          <w:p w14:paraId="66E6DD15" w14:textId="77777777" w:rsidR="00A92FCC" w:rsidRPr="0065225C" w:rsidRDefault="00A92FCC" w:rsidP="0002054C">
            <w:pPr>
              <w:rPr>
                <w:rFonts w:ascii="GHEA Grapalat" w:hAnsi="GHEA Grapalat"/>
              </w:rPr>
            </w:pPr>
            <w:r w:rsidRPr="0065225C">
              <w:rPr>
                <w:rFonts w:ascii="GHEA Grapalat" w:hAnsi="GHEA Grapalat"/>
              </w:rPr>
              <w:t>0,539</w:t>
            </w:r>
          </w:p>
        </w:tc>
        <w:tc>
          <w:tcPr>
            <w:tcW w:w="318" w:type="pct"/>
            <w:tcBorders>
              <w:top w:val="nil"/>
              <w:left w:val="single" w:sz="4" w:space="0" w:color="auto"/>
              <w:bottom w:val="nil"/>
              <w:right w:val="single" w:sz="4" w:space="0" w:color="auto"/>
            </w:tcBorders>
            <w:hideMark/>
          </w:tcPr>
          <w:p w14:paraId="41BC5BBA" w14:textId="77777777" w:rsidR="00A92FCC" w:rsidRPr="0065225C" w:rsidRDefault="00A92FCC" w:rsidP="0002054C">
            <w:pPr>
              <w:rPr>
                <w:rFonts w:ascii="GHEA Grapalat" w:hAnsi="GHEA Grapalat"/>
              </w:rPr>
            </w:pPr>
            <w:r w:rsidRPr="0065225C">
              <w:rPr>
                <w:rFonts w:ascii="GHEA Grapalat" w:hAnsi="GHEA Grapalat"/>
              </w:rPr>
              <w:t>0,378</w:t>
            </w:r>
          </w:p>
        </w:tc>
        <w:tc>
          <w:tcPr>
            <w:tcW w:w="313" w:type="pct"/>
            <w:tcBorders>
              <w:top w:val="nil"/>
              <w:left w:val="single" w:sz="4" w:space="0" w:color="auto"/>
              <w:bottom w:val="nil"/>
              <w:right w:val="single" w:sz="4" w:space="0" w:color="auto"/>
            </w:tcBorders>
            <w:hideMark/>
          </w:tcPr>
          <w:p w14:paraId="7217B407" w14:textId="77777777" w:rsidR="00A92FCC" w:rsidRPr="0065225C" w:rsidRDefault="00A92FCC" w:rsidP="0002054C">
            <w:pPr>
              <w:rPr>
                <w:rFonts w:ascii="GHEA Grapalat" w:hAnsi="GHEA Grapalat"/>
              </w:rPr>
            </w:pPr>
            <w:r w:rsidRPr="0065225C">
              <w:rPr>
                <w:rFonts w:ascii="GHEA Grapalat" w:hAnsi="GHEA Grapalat"/>
              </w:rPr>
              <w:t>0225</w:t>
            </w:r>
          </w:p>
        </w:tc>
      </w:tr>
      <w:tr w:rsidR="00A92FCC" w:rsidRPr="0065225C" w14:paraId="37A65EBC" w14:textId="77777777" w:rsidTr="0002054C">
        <w:trPr>
          <w:jc w:val="center"/>
        </w:trPr>
        <w:tc>
          <w:tcPr>
            <w:tcW w:w="235" w:type="pct"/>
            <w:tcBorders>
              <w:top w:val="nil"/>
              <w:left w:val="single" w:sz="4" w:space="0" w:color="auto"/>
              <w:bottom w:val="nil"/>
              <w:right w:val="single" w:sz="4" w:space="0" w:color="auto"/>
            </w:tcBorders>
            <w:hideMark/>
          </w:tcPr>
          <w:p w14:paraId="61FCEA34" w14:textId="77777777" w:rsidR="00A92FCC" w:rsidRPr="0065225C" w:rsidRDefault="00A92FCC" w:rsidP="0002054C">
            <w:pPr>
              <w:rPr>
                <w:rFonts w:ascii="GHEA Grapalat" w:hAnsi="GHEA Grapalat"/>
              </w:rPr>
            </w:pPr>
            <w:r w:rsidRPr="0065225C">
              <w:rPr>
                <w:rFonts w:ascii="GHEA Grapalat" w:hAnsi="GHEA Grapalat"/>
              </w:rPr>
              <w:t>3</w:t>
            </w:r>
          </w:p>
        </w:tc>
        <w:tc>
          <w:tcPr>
            <w:tcW w:w="318" w:type="pct"/>
            <w:tcBorders>
              <w:top w:val="nil"/>
              <w:left w:val="single" w:sz="4" w:space="0" w:color="auto"/>
              <w:bottom w:val="nil"/>
              <w:right w:val="single" w:sz="4" w:space="0" w:color="auto"/>
            </w:tcBorders>
            <w:hideMark/>
          </w:tcPr>
          <w:p w14:paraId="3EB1B63D" w14:textId="77777777" w:rsidR="00A92FCC" w:rsidRPr="0065225C" w:rsidRDefault="00A92FCC" w:rsidP="0002054C">
            <w:pPr>
              <w:rPr>
                <w:rFonts w:ascii="GHEA Grapalat" w:hAnsi="GHEA Grapalat"/>
              </w:rPr>
            </w:pPr>
            <w:r w:rsidRPr="0065225C">
              <w:rPr>
                <w:rFonts w:ascii="GHEA Grapalat" w:hAnsi="GHEA Grapalat"/>
              </w:rPr>
              <w:t>0,519</w:t>
            </w:r>
          </w:p>
        </w:tc>
        <w:tc>
          <w:tcPr>
            <w:tcW w:w="318" w:type="pct"/>
            <w:gridSpan w:val="2"/>
            <w:tcBorders>
              <w:top w:val="nil"/>
              <w:left w:val="single" w:sz="4" w:space="0" w:color="auto"/>
              <w:bottom w:val="nil"/>
              <w:right w:val="single" w:sz="4" w:space="0" w:color="auto"/>
            </w:tcBorders>
            <w:hideMark/>
          </w:tcPr>
          <w:p w14:paraId="42A92AD6" w14:textId="77777777" w:rsidR="00A92FCC" w:rsidRPr="0065225C" w:rsidRDefault="00A92FCC" w:rsidP="0002054C">
            <w:pPr>
              <w:rPr>
                <w:rFonts w:ascii="GHEA Grapalat" w:hAnsi="GHEA Grapalat"/>
              </w:rPr>
            </w:pPr>
            <w:r w:rsidRPr="0065225C">
              <w:rPr>
                <w:rFonts w:ascii="GHEA Grapalat" w:hAnsi="GHEA Grapalat"/>
              </w:rPr>
              <w:t>0,338</w:t>
            </w:r>
          </w:p>
        </w:tc>
        <w:tc>
          <w:tcPr>
            <w:tcW w:w="318" w:type="pct"/>
            <w:tcBorders>
              <w:top w:val="nil"/>
              <w:left w:val="single" w:sz="4" w:space="0" w:color="auto"/>
              <w:bottom w:val="nil"/>
              <w:right w:val="single" w:sz="4" w:space="0" w:color="auto"/>
            </w:tcBorders>
            <w:hideMark/>
          </w:tcPr>
          <w:p w14:paraId="6EDD2410" w14:textId="77777777" w:rsidR="00A92FCC" w:rsidRPr="0065225C" w:rsidRDefault="00A92FCC" w:rsidP="0002054C">
            <w:pPr>
              <w:rPr>
                <w:rFonts w:ascii="GHEA Grapalat" w:hAnsi="GHEA Grapalat"/>
              </w:rPr>
            </w:pPr>
            <w:r w:rsidRPr="0065225C">
              <w:rPr>
                <w:rFonts w:ascii="GHEA Grapalat" w:hAnsi="GHEA Grapalat"/>
              </w:rPr>
              <w:t>0,161</w:t>
            </w:r>
          </w:p>
        </w:tc>
        <w:tc>
          <w:tcPr>
            <w:tcW w:w="318" w:type="pct"/>
            <w:tcBorders>
              <w:top w:val="nil"/>
              <w:left w:val="single" w:sz="4" w:space="0" w:color="auto"/>
              <w:bottom w:val="nil"/>
              <w:right w:val="single" w:sz="4" w:space="0" w:color="auto"/>
            </w:tcBorders>
            <w:hideMark/>
          </w:tcPr>
          <w:p w14:paraId="34BD6F3A" w14:textId="77777777" w:rsidR="00A92FCC" w:rsidRPr="0065225C" w:rsidRDefault="00A92FCC" w:rsidP="0002054C">
            <w:pPr>
              <w:rPr>
                <w:rFonts w:ascii="GHEA Grapalat" w:hAnsi="GHEA Grapalat"/>
              </w:rPr>
            </w:pPr>
            <w:r w:rsidRPr="0065225C">
              <w:rPr>
                <w:rFonts w:ascii="GHEA Grapalat" w:hAnsi="GHEA Grapalat"/>
              </w:rPr>
              <w:t>0,495</w:t>
            </w:r>
          </w:p>
        </w:tc>
        <w:tc>
          <w:tcPr>
            <w:tcW w:w="318" w:type="pct"/>
            <w:tcBorders>
              <w:top w:val="nil"/>
              <w:left w:val="single" w:sz="4" w:space="0" w:color="auto"/>
              <w:bottom w:val="nil"/>
              <w:right w:val="single" w:sz="4" w:space="0" w:color="auto"/>
            </w:tcBorders>
            <w:hideMark/>
          </w:tcPr>
          <w:p w14:paraId="6260CFD2" w14:textId="77777777" w:rsidR="00A92FCC" w:rsidRPr="0065225C" w:rsidRDefault="00A92FCC" w:rsidP="0002054C">
            <w:pPr>
              <w:rPr>
                <w:rFonts w:ascii="GHEA Grapalat" w:hAnsi="GHEA Grapalat"/>
              </w:rPr>
            </w:pPr>
            <w:r w:rsidRPr="0065225C">
              <w:rPr>
                <w:rFonts w:ascii="GHEA Grapalat" w:hAnsi="GHEA Grapalat"/>
              </w:rPr>
              <w:t>0,337</w:t>
            </w:r>
          </w:p>
        </w:tc>
        <w:tc>
          <w:tcPr>
            <w:tcW w:w="318" w:type="pct"/>
            <w:tcBorders>
              <w:top w:val="nil"/>
              <w:left w:val="single" w:sz="4" w:space="0" w:color="auto"/>
              <w:bottom w:val="nil"/>
              <w:right w:val="single" w:sz="4" w:space="0" w:color="auto"/>
            </w:tcBorders>
            <w:hideMark/>
          </w:tcPr>
          <w:p w14:paraId="37119DA1" w14:textId="77777777" w:rsidR="00A92FCC" w:rsidRPr="0065225C" w:rsidRDefault="00A92FCC" w:rsidP="0002054C">
            <w:pPr>
              <w:rPr>
                <w:rFonts w:ascii="GHEA Grapalat" w:hAnsi="GHEA Grapalat"/>
              </w:rPr>
            </w:pPr>
            <w:r w:rsidRPr="0065225C">
              <w:rPr>
                <w:rFonts w:ascii="GHEA Grapalat" w:hAnsi="GHEA Grapalat"/>
              </w:rPr>
              <w:t>0,185</w:t>
            </w:r>
          </w:p>
        </w:tc>
        <w:tc>
          <w:tcPr>
            <w:tcW w:w="318" w:type="pct"/>
            <w:tcBorders>
              <w:top w:val="nil"/>
              <w:left w:val="single" w:sz="4" w:space="0" w:color="auto"/>
              <w:bottom w:val="nil"/>
              <w:right w:val="single" w:sz="4" w:space="0" w:color="auto"/>
            </w:tcBorders>
            <w:hideMark/>
          </w:tcPr>
          <w:p w14:paraId="39D90A5F" w14:textId="77777777" w:rsidR="00A92FCC" w:rsidRPr="0065225C" w:rsidRDefault="00A92FCC" w:rsidP="0002054C">
            <w:pPr>
              <w:rPr>
                <w:rFonts w:ascii="GHEA Grapalat" w:hAnsi="GHEA Grapalat"/>
              </w:rPr>
            </w:pPr>
            <w:r w:rsidRPr="0065225C">
              <w:rPr>
                <w:rFonts w:ascii="GHEA Grapalat" w:hAnsi="GHEA Grapalat"/>
              </w:rPr>
              <w:t>0,478</w:t>
            </w:r>
          </w:p>
        </w:tc>
        <w:tc>
          <w:tcPr>
            <w:tcW w:w="318" w:type="pct"/>
            <w:tcBorders>
              <w:top w:val="nil"/>
              <w:left w:val="single" w:sz="4" w:space="0" w:color="auto"/>
              <w:bottom w:val="nil"/>
              <w:right w:val="single" w:sz="4" w:space="0" w:color="auto"/>
            </w:tcBorders>
            <w:hideMark/>
          </w:tcPr>
          <w:p w14:paraId="566FB308" w14:textId="77777777" w:rsidR="00A92FCC" w:rsidRPr="0065225C" w:rsidRDefault="00A92FCC" w:rsidP="0002054C">
            <w:pPr>
              <w:rPr>
                <w:rFonts w:ascii="GHEA Grapalat" w:hAnsi="GHEA Grapalat"/>
              </w:rPr>
            </w:pPr>
            <w:r w:rsidRPr="0065225C">
              <w:rPr>
                <w:rFonts w:ascii="GHEA Grapalat" w:hAnsi="GHEA Grapalat"/>
              </w:rPr>
              <w:t>0,336</w:t>
            </w:r>
          </w:p>
        </w:tc>
        <w:tc>
          <w:tcPr>
            <w:tcW w:w="318" w:type="pct"/>
            <w:tcBorders>
              <w:top w:val="nil"/>
              <w:left w:val="single" w:sz="4" w:space="0" w:color="auto"/>
              <w:bottom w:val="nil"/>
              <w:right w:val="single" w:sz="4" w:space="0" w:color="auto"/>
            </w:tcBorders>
            <w:hideMark/>
          </w:tcPr>
          <w:p w14:paraId="16340F8D" w14:textId="77777777" w:rsidR="00A92FCC" w:rsidRPr="0065225C" w:rsidRDefault="00A92FCC" w:rsidP="0002054C">
            <w:pPr>
              <w:rPr>
                <w:rFonts w:ascii="GHEA Grapalat" w:hAnsi="GHEA Grapalat"/>
              </w:rPr>
            </w:pPr>
            <w:r w:rsidRPr="0065225C">
              <w:rPr>
                <w:rFonts w:ascii="GHEA Grapalat" w:hAnsi="GHEA Grapalat"/>
              </w:rPr>
              <w:t>0,200</w:t>
            </w:r>
          </w:p>
        </w:tc>
        <w:tc>
          <w:tcPr>
            <w:tcW w:w="318" w:type="pct"/>
            <w:tcBorders>
              <w:top w:val="nil"/>
              <w:left w:val="single" w:sz="4" w:space="0" w:color="auto"/>
              <w:bottom w:val="nil"/>
              <w:right w:val="single" w:sz="4" w:space="0" w:color="auto"/>
            </w:tcBorders>
            <w:hideMark/>
          </w:tcPr>
          <w:p w14:paraId="66455F4C" w14:textId="77777777" w:rsidR="00A92FCC" w:rsidRPr="0065225C" w:rsidRDefault="00A92FCC" w:rsidP="0002054C">
            <w:pPr>
              <w:rPr>
                <w:rFonts w:ascii="GHEA Grapalat" w:hAnsi="GHEA Grapalat"/>
              </w:rPr>
            </w:pPr>
            <w:r w:rsidRPr="0065225C">
              <w:rPr>
                <w:rFonts w:ascii="GHEA Grapalat" w:hAnsi="GHEA Grapalat"/>
              </w:rPr>
              <w:t>0,460</w:t>
            </w:r>
          </w:p>
        </w:tc>
        <w:tc>
          <w:tcPr>
            <w:tcW w:w="318" w:type="pct"/>
            <w:tcBorders>
              <w:top w:val="nil"/>
              <w:left w:val="single" w:sz="4" w:space="0" w:color="auto"/>
              <w:bottom w:val="nil"/>
              <w:right w:val="single" w:sz="4" w:space="0" w:color="auto"/>
            </w:tcBorders>
            <w:hideMark/>
          </w:tcPr>
          <w:p w14:paraId="0E65E6F7" w14:textId="77777777" w:rsidR="00A92FCC" w:rsidRPr="0065225C" w:rsidRDefault="00A92FCC" w:rsidP="0002054C">
            <w:pPr>
              <w:rPr>
                <w:rFonts w:ascii="GHEA Grapalat" w:hAnsi="GHEA Grapalat"/>
              </w:rPr>
            </w:pPr>
            <w:r w:rsidRPr="0065225C">
              <w:rPr>
                <w:rFonts w:ascii="GHEA Grapalat" w:hAnsi="GHEA Grapalat"/>
              </w:rPr>
              <w:t>0,337</w:t>
            </w:r>
          </w:p>
        </w:tc>
        <w:tc>
          <w:tcPr>
            <w:tcW w:w="318" w:type="pct"/>
            <w:tcBorders>
              <w:top w:val="nil"/>
              <w:left w:val="single" w:sz="4" w:space="0" w:color="auto"/>
              <w:bottom w:val="nil"/>
              <w:right w:val="single" w:sz="4" w:space="0" w:color="auto"/>
            </w:tcBorders>
            <w:hideMark/>
          </w:tcPr>
          <w:p w14:paraId="765A4AF9" w14:textId="77777777" w:rsidR="00A92FCC" w:rsidRPr="0065225C" w:rsidRDefault="00A92FCC" w:rsidP="0002054C">
            <w:pPr>
              <w:rPr>
                <w:rFonts w:ascii="GHEA Grapalat" w:hAnsi="GHEA Grapalat"/>
              </w:rPr>
            </w:pPr>
            <w:r w:rsidRPr="0065225C">
              <w:rPr>
                <w:rFonts w:ascii="GHEA Grapalat" w:hAnsi="GHEA Grapalat"/>
              </w:rPr>
              <w:t>0,217</w:t>
            </w:r>
          </w:p>
        </w:tc>
        <w:tc>
          <w:tcPr>
            <w:tcW w:w="318" w:type="pct"/>
            <w:tcBorders>
              <w:top w:val="nil"/>
              <w:left w:val="single" w:sz="4" w:space="0" w:color="auto"/>
              <w:bottom w:val="nil"/>
              <w:right w:val="single" w:sz="4" w:space="0" w:color="auto"/>
            </w:tcBorders>
            <w:hideMark/>
          </w:tcPr>
          <w:p w14:paraId="00FB29F9" w14:textId="77777777" w:rsidR="00A92FCC" w:rsidRPr="0065225C" w:rsidRDefault="00A92FCC" w:rsidP="0002054C">
            <w:pPr>
              <w:rPr>
                <w:rFonts w:ascii="GHEA Grapalat" w:hAnsi="GHEA Grapalat"/>
              </w:rPr>
            </w:pPr>
            <w:r w:rsidRPr="0065225C">
              <w:rPr>
                <w:rFonts w:ascii="GHEA Grapalat" w:hAnsi="GHEA Grapalat"/>
              </w:rPr>
              <w:t>0,459</w:t>
            </w:r>
          </w:p>
        </w:tc>
        <w:tc>
          <w:tcPr>
            <w:tcW w:w="318" w:type="pct"/>
            <w:tcBorders>
              <w:top w:val="nil"/>
              <w:left w:val="single" w:sz="4" w:space="0" w:color="auto"/>
              <w:bottom w:val="nil"/>
              <w:right w:val="single" w:sz="4" w:space="0" w:color="auto"/>
            </w:tcBorders>
            <w:hideMark/>
          </w:tcPr>
          <w:p w14:paraId="3E85DE25" w14:textId="77777777" w:rsidR="00A92FCC" w:rsidRPr="0065225C" w:rsidRDefault="00A92FCC" w:rsidP="0002054C">
            <w:pPr>
              <w:rPr>
                <w:rFonts w:ascii="GHEA Grapalat" w:hAnsi="GHEA Grapalat"/>
              </w:rPr>
            </w:pPr>
            <w:r w:rsidRPr="0065225C">
              <w:rPr>
                <w:rFonts w:ascii="GHEA Grapalat" w:hAnsi="GHEA Grapalat"/>
              </w:rPr>
              <w:t>0,338</w:t>
            </w:r>
          </w:p>
        </w:tc>
        <w:tc>
          <w:tcPr>
            <w:tcW w:w="313" w:type="pct"/>
            <w:tcBorders>
              <w:top w:val="nil"/>
              <w:left w:val="single" w:sz="4" w:space="0" w:color="auto"/>
              <w:bottom w:val="nil"/>
              <w:right w:val="single" w:sz="4" w:space="0" w:color="auto"/>
            </w:tcBorders>
            <w:hideMark/>
          </w:tcPr>
          <w:p w14:paraId="30A7FD1F" w14:textId="77777777" w:rsidR="00A92FCC" w:rsidRPr="0065225C" w:rsidRDefault="00A92FCC" w:rsidP="0002054C">
            <w:pPr>
              <w:rPr>
                <w:rFonts w:ascii="GHEA Grapalat" w:hAnsi="GHEA Grapalat"/>
              </w:rPr>
            </w:pPr>
            <w:r w:rsidRPr="0065225C">
              <w:rPr>
                <w:rFonts w:ascii="GHEA Grapalat" w:hAnsi="GHEA Grapalat"/>
              </w:rPr>
              <w:t>0233</w:t>
            </w:r>
          </w:p>
        </w:tc>
      </w:tr>
      <w:tr w:rsidR="00A92FCC" w:rsidRPr="0065225C" w14:paraId="7DF64C63" w14:textId="77777777" w:rsidTr="0002054C">
        <w:trPr>
          <w:jc w:val="center"/>
        </w:trPr>
        <w:tc>
          <w:tcPr>
            <w:tcW w:w="235" w:type="pct"/>
            <w:tcBorders>
              <w:top w:val="nil"/>
              <w:left w:val="single" w:sz="4" w:space="0" w:color="auto"/>
              <w:bottom w:val="nil"/>
              <w:right w:val="single" w:sz="4" w:space="0" w:color="auto"/>
            </w:tcBorders>
            <w:hideMark/>
          </w:tcPr>
          <w:p w14:paraId="048D2F49" w14:textId="77777777" w:rsidR="00A92FCC" w:rsidRPr="0065225C" w:rsidRDefault="00A92FCC" w:rsidP="0002054C">
            <w:pPr>
              <w:rPr>
                <w:rFonts w:ascii="GHEA Grapalat" w:hAnsi="GHEA Grapalat"/>
              </w:rPr>
            </w:pPr>
            <w:r w:rsidRPr="0065225C">
              <w:rPr>
                <w:rFonts w:ascii="GHEA Grapalat" w:hAnsi="GHEA Grapalat"/>
              </w:rPr>
              <w:t>4</w:t>
            </w:r>
          </w:p>
        </w:tc>
        <w:tc>
          <w:tcPr>
            <w:tcW w:w="318" w:type="pct"/>
            <w:tcBorders>
              <w:top w:val="nil"/>
              <w:left w:val="single" w:sz="4" w:space="0" w:color="auto"/>
              <w:bottom w:val="nil"/>
              <w:right w:val="single" w:sz="4" w:space="0" w:color="auto"/>
            </w:tcBorders>
            <w:hideMark/>
          </w:tcPr>
          <w:p w14:paraId="375BC6F5" w14:textId="77777777" w:rsidR="00A92FCC" w:rsidRPr="0065225C" w:rsidRDefault="00A92FCC" w:rsidP="0002054C">
            <w:pPr>
              <w:rPr>
                <w:rFonts w:ascii="GHEA Grapalat" w:hAnsi="GHEA Grapalat"/>
              </w:rPr>
            </w:pPr>
            <w:r w:rsidRPr="0065225C">
              <w:rPr>
                <w:rFonts w:ascii="GHEA Grapalat" w:hAnsi="GHEA Grapalat"/>
              </w:rPr>
              <w:t>0,326</w:t>
            </w:r>
          </w:p>
        </w:tc>
        <w:tc>
          <w:tcPr>
            <w:tcW w:w="318" w:type="pct"/>
            <w:gridSpan w:val="2"/>
            <w:tcBorders>
              <w:top w:val="nil"/>
              <w:left w:val="single" w:sz="4" w:space="0" w:color="auto"/>
              <w:bottom w:val="nil"/>
              <w:right w:val="single" w:sz="4" w:space="0" w:color="auto"/>
            </w:tcBorders>
            <w:hideMark/>
          </w:tcPr>
          <w:p w14:paraId="56EC6AC3" w14:textId="77777777" w:rsidR="00A92FCC" w:rsidRPr="0065225C" w:rsidRDefault="00A92FCC" w:rsidP="0002054C">
            <w:pPr>
              <w:rPr>
                <w:rFonts w:ascii="GHEA Grapalat" w:hAnsi="GHEA Grapalat"/>
              </w:rPr>
            </w:pPr>
            <w:r w:rsidRPr="0065225C">
              <w:rPr>
                <w:rFonts w:ascii="GHEA Grapalat" w:hAnsi="GHEA Grapalat"/>
              </w:rPr>
              <w:t>0,350</w:t>
            </w:r>
          </w:p>
        </w:tc>
        <w:tc>
          <w:tcPr>
            <w:tcW w:w="318" w:type="pct"/>
            <w:tcBorders>
              <w:top w:val="nil"/>
              <w:left w:val="single" w:sz="4" w:space="0" w:color="auto"/>
              <w:bottom w:val="nil"/>
              <w:right w:val="single" w:sz="4" w:space="0" w:color="auto"/>
            </w:tcBorders>
            <w:hideMark/>
          </w:tcPr>
          <w:p w14:paraId="46C898CD" w14:textId="77777777" w:rsidR="00A92FCC" w:rsidRPr="0065225C" w:rsidRDefault="00A92FCC" w:rsidP="0002054C">
            <w:pPr>
              <w:rPr>
                <w:rFonts w:ascii="GHEA Grapalat" w:hAnsi="GHEA Grapalat"/>
              </w:rPr>
            </w:pPr>
            <w:r w:rsidRPr="0065225C">
              <w:rPr>
                <w:rFonts w:ascii="GHEA Grapalat" w:hAnsi="GHEA Grapalat"/>
              </w:rPr>
              <w:t>0,243</w:t>
            </w:r>
          </w:p>
        </w:tc>
        <w:tc>
          <w:tcPr>
            <w:tcW w:w="318" w:type="pct"/>
            <w:tcBorders>
              <w:top w:val="nil"/>
              <w:left w:val="single" w:sz="4" w:space="0" w:color="auto"/>
              <w:bottom w:val="nil"/>
              <w:right w:val="single" w:sz="4" w:space="0" w:color="auto"/>
            </w:tcBorders>
            <w:hideMark/>
          </w:tcPr>
          <w:p w14:paraId="189AC1C6" w14:textId="77777777" w:rsidR="00A92FCC" w:rsidRPr="0065225C" w:rsidRDefault="00A92FCC" w:rsidP="0002054C">
            <w:pPr>
              <w:rPr>
                <w:rFonts w:ascii="GHEA Grapalat" w:hAnsi="GHEA Grapalat"/>
              </w:rPr>
            </w:pPr>
            <w:r w:rsidRPr="0065225C">
              <w:rPr>
                <w:rFonts w:ascii="GHEA Grapalat" w:hAnsi="GHEA Grapalat"/>
              </w:rPr>
              <w:t>0,354</w:t>
            </w:r>
          </w:p>
        </w:tc>
        <w:tc>
          <w:tcPr>
            <w:tcW w:w="318" w:type="pct"/>
            <w:tcBorders>
              <w:top w:val="nil"/>
              <w:left w:val="single" w:sz="4" w:space="0" w:color="auto"/>
              <w:bottom w:val="nil"/>
              <w:right w:val="single" w:sz="4" w:space="0" w:color="auto"/>
            </w:tcBorders>
            <w:hideMark/>
          </w:tcPr>
          <w:p w14:paraId="04087F7B" w14:textId="77777777" w:rsidR="00A92FCC" w:rsidRPr="0065225C" w:rsidRDefault="00A92FCC" w:rsidP="0002054C">
            <w:pPr>
              <w:rPr>
                <w:rFonts w:ascii="GHEA Grapalat" w:hAnsi="GHEA Grapalat"/>
              </w:rPr>
            </w:pPr>
            <w:r w:rsidRPr="0065225C">
              <w:rPr>
                <w:rFonts w:ascii="GHEA Grapalat" w:hAnsi="GHEA Grapalat"/>
              </w:rPr>
              <w:t>0,320</w:t>
            </w:r>
          </w:p>
        </w:tc>
        <w:tc>
          <w:tcPr>
            <w:tcW w:w="318" w:type="pct"/>
            <w:tcBorders>
              <w:top w:val="nil"/>
              <w:left w:val="single" w:sz="4" w:space="0" w:color="auto"/>
              <w:bottom w:val="nil"/>
              <w:right w:val="single" w:sz="4" w:space="0" w:color="auto"/>
            </w:tcBorders>
            <w:hideMark/>
          </w:tcPr>
          <w:p w14:paraId="550F4E26" w14:textId="77777777" w:rsidR="00A92FCC" w:rsidRPr="0065225C" w:rsidRDefault="00A92FCC" w:rsidP="0002054C">
            <w:pPr>
              <w:rPr>
                <w:rFonts w:ascii="GHEA Grapalat" w:hAnsi="GHEA Grapalat"/>
              </w:rPr>
            </w:pPr>
            <w:r w:rsidRPr="0065225C">
              <w:rPr>
                <w:rFonts w:ascii="GHEA Grapalat" w:hAnsi="GHEA Grapalat"/>
              </w:rPr>
              <w:t>0,228</w:t>
            </w:r>
          </w:p>
        </w:tc>
        <w:tc>
          <w:tcPr>
            <w:tcW w:w="318" w:type="pct"/>
            <w:tcBorders>
              <w:top w:val="nil"/>
              <w:left w:val="single" w:sz="4" w:space="0" w:color="auto"/>
              <w:bottom w:val="nil"/>
              <w:right w:val="single" w:sz="4" w:space="0" w:color="auto"/>
            </w:tcBorders>
            <w:hideMark/>
          </w:tcPr>
          <w:p w14:paraId="4735F80C" w14:textId="77777777" w:rsidR="00A92FCC" w:rsidRPr="0065225C" w:rsidRDefault="00A92FCC" w:rsidP="0002054C">
            <w:pPr>
              <w:rPr>
                <w:rFonts w:ascii="GHEA Grapalat" w:hAnsi="GHEA Grapalat"/>
              </w:rPr>
            </w:pPr>
            <w:r w:rsidRPr="0065225C">
              <w:rPr>
                <w:rFonts w:ascii="GHEA Grapalat" w:hAnsi="GHEA Grapalat"/>
              </w:rPr>
              <w:t>0,365</w:t>
            </w:r>
          </w:p>
        </w:tc>
        <w:tc>
          <w:tcPr>
            <w:tcW w:w="318" w:type="pct"/>
            <w:tcBorders>
              <w:top w:val="nil"/>
              <w:left w:val="single" w:sz="4" w:space="0" w:color="auto"/>
              <w:bottom w:val="nil"/>
              <w:right w:val="single" w:sz="4" w:space="0" w:color="auto"/>
            </w:tcBorders>
            <w:hideMark/>
          </w:tcPr>
          <w:p w14:paraId="7C79C1F1" w14:textId="77777777" w:rsidR="00A92FCC" w:rsidRPr="0065225C" w:rsidRDefault="00A92FCC" w:rsidP="0002054C">
            <w:pPr>
              <w:rPr>
                <w:rFonts w:ascii="GHEA Grapalat" w:hAnsi="GHEA Grapalat"/>
              </w:rPr>
            </w:pPr>
            <w:r w:rsidRPr="0065225C">
              <w:rPr>
                <w:rFonts w:ascii="GHEA Grapalat" w:hAnsi="GHEA Grapalat"/>
              </w:rPr>
              <w:t>0,308</w:t>
            </w:r>
          </w:p>
        </w:tc>
        <w:tc>
          <w:tcPr>
            <w:tcW w:w="318" w:type="pct"/>
            <w:tcBorders>
              <w:top w:val="nil"/>
              <w:left w:val="single" w:sz="4" w:space="0" w:color="auto"/>
              <w:bottom w:val="nil"/>
              <w:right w:val="single" w:sz="4" w:space="0" w:color="auto"/>
            </w:tcBorders>
            <w:hideMark/>
          </w:tcPr>
          <w:p w14:paraId="661235BB" w14:textId="77777777" w:rsidR="00A92FCC" w:rsidRPr="0065225C" w:rsidRDefault="00A92FCC" w:rsidP="0002054C">
            <w:pPr>
              <w:rPr>
                <w:rFonts w:ascii="GHEA Grapalat" w:hAnsi="GHEA Grapalat"/>
              </w:rPr>
            </w:pPr>
            <w:r w:rsidRPr="0065225C">
              <w:rPr>
                <w:rFonts w:ascii="GHEA Grapalat" w:hAnsi="GHEA Grapalat"/>
              </w:rPr>
              <w:t>0,220</w:t>
            </w:r>
          </w:p>
        </w:tc>
        <w:tc>
          <w:tcPr>
            <w:tcW w:w="318" w:type="pct"/>
            <w:tcBorders>
              <w:top w:val="nil"/>
              <w:left w:val="single" w:sz="4" w:space="0" w:color="auto"/>
              <w:bottom w:val="nil"/>
              <w:right w:val="single" w:sz="4" w:space="0" w:color="auto"/>
            </w:tcBorders>
            <w:hideMark/>
          </w:tcPr>
          <w:p w14:paraId="63A43873" w14:textId="77777777" w:rsidR="00A92FCC" w:rsidRPr="0065225C" w:rsidRDefault="00A92FCC" w:rsidP="0002054C">
            <w:pPr>
              <w:rPr>
                <w:rFonts w:ascii="GHEA Grapalat" w:hAnsi="GHEA Grapalat"/>
              </w:rPr>
            </w:pPr>
            <w:r w:rsidRPr="0065225C">
              <w:rPr>
                <w:rFonts w:ascii="GHEA Grapalat" w:hAnsi="GHEA Grapalat"/>
              </w:rPr>
              <w:t>0,377</w:t>
            </w:r>
          </w:p>
        </w:tc>
        <w:tc>
          <w:tcPr>
            <w:tcW w:w="318" w:type="pct"/>
            <w:tcBorders>
              <w:top w:val="nil"/>
              <w:left w:val="single" w:sz="4" w:space="0" w:color="auto"/>
              <w:bottom w:val="nil"/>
              <w:right w:val="single" w:sz="4" w:space="0" w:color="auto"/>
            </w:tcBorders>
            <w:hideMark/>
          </w:tcPr>
          <w:p w14:paraId="2E1674BC" w14:textId="77777777" w:rsidR="00A92FCC" w:rsidRPr="0065225C" w:rsidRDefault="00A92FCC" w:rsidP="0002054C">
            <w:pPr>
              <w:rPr>
                <w:rFonts w:ascii="GHEA Grapalat" w:hAnsi="GHEA Grapalat"/>
              </w:rPr>
            </w:pPr>
            <w:r w:rsidRPr="0065225C">
              <w:rPr>
                <w:rFonts w:ascii="GHEA Grapalat" w:hAnsi="GHEA Grapalat"/>
              </w:rPr>
              <w:t>0,298</w:t>
            </w:r>
          </w:p>
        </w:tc>
        <w:tc>
          <w:tcPr>
            <w:tcW w:w="318" w:type="pct"/>
            <w:tcBorders>
              <w:top w:val="nil"/>
              <w:left w:val="single" w:sz="4" w:space="0" w:color="auto"/>
              <w:bottom w:val="nil"/>
              <w:right w:val="single" w:sz="4" w:space="0" w:color="auto"/>
            </w:tcBorders>
            <w:hideMark/>
          </w:tcPr>
          <w:p w14:paraId="2E892BC9" w14:textId="77777777" w:rsidR="00A92FCC" w:rsidRPr="0065225C" w:rsidRDefault="00A92FCC" w:rsidP="0002054C">
            <w:pPr>
              <w:rPr>
                <w:rFonts w:ascii="GHEA Grapalat" w:hAnsi="GHEA Grapalat"/>
              </w:rPr>
            </w:pPr>
            <w:r w:rsidRPr="0065225C">
              <w:rPr>
                <w:rFonts w:ascii="GHEA Grapalat" w:hAnsi="GHEA Grapalat"/>
              </w:rPr>
              <w:t>0,213</w:t>
            </w:r>
          </w:p>
        </w:tc>
        <w:tc>
          <w:tcPr>
            <w:tcW w:w="318" w:type="pct"/>
            <w:tcBorders>
              <w:top w:val="nil"/>
              <w:left w:val="single" w:sz="4" w:space="0" w:color="auto"/>
              <w:bottom w:val="nil"/>
              <w:right w:val="single" w:sz="4" w:space="0" w:color="auto"/>
            </w:tcBorders>
            <w:hideMark/>
          </w:tcPr>
          <w:p w14:paraId="5F618F8A" w14:textId="77777777" w:rsidR="00A92FCC" w:rsidRPr="0065225C" w:rsidRDefault="00A92FCC" w:rsidP="0002054C">
            <w:pPr>
              <w:rPr>
                <w:rFonts w:ascii="GHEA Grapalat" w:hAnsi="GHEA Grapalat"/>
              </w:rPr>
            </w:pPr>
            <w:r w:rsidRPr="0065225C">
              <w:rPr>
                <w:rFonts w:ascii="GHEA Grapalat" w:hAnsi="GHEA Grapalat"/>
              </w:rPr>
              <w:t>0,378</w:t>
            </w:r>
          </w:p>
        </w:tc>
        <w:tc>
          <w:tcPr>
            <w:tcW w:w="318" w:type="pct"/>
            <w:tcBorders>
              <w:top w:val="nil"/>
              <w:left w:val="single" w:sz="4" w:space="0" w:color="auto"/>
              <w:bottom w:val="nil"/>
              <w:right w:val="single" w:sz="4" w:space="0" w:color="auto"/>
            </w:tcBorders>
            <w:hideMark/>
          </w:tcPr>
          <w:p w14:paraId="3CCC92F3" w14:textId="77777777" w:rsidR="00A92FCC" w:rsidRPr="0065225C" w:rsidRDefault="00A92FCC" w:rsidP="0002054C">
            <w:pPr>
              <w:rPr>
                <w:rFonts w:ascii="GHEA Grapalat" w:hAnsi="GHEA Grapalat"/>
              </w:rPr>
            </w:pPr>
            <w:r w:rsidRPr="0065225C">
              <w:rPr>
                <w:rFonts w:ascii="GHEA Grapalat" w:hAnsi="GHEA Grapalat"/>
              </w:rPr>
              <w:t>0,298</w:t>
            </w:r>
          </w:p>
        </w:tc>
        <w:tc>
          <w:tcPr>
            <w:tcW w:w="313" w:type="pct"/>
            <w:tcBorders>
              <w:top w:val="nil"/>
              <w:left w:val="single" w:sz="4" w:space="0" w:color="auto"/>
              <w:bottom w:val="nil"/>
              <w:right w:val="single" w:sz="4" w:space="0" w:color="auto"/>
            </w:tcBorders>
            <w:hideMark/>
          </w:tcPr>
          <w:p w14:paraId="0F2E4ABF" w14:textId="77777777" w:rsidR="00A92FCC" w:rsidRPr="0065225C" w:rsidRDefault="00A92FCC" w:rsidP="0002054C">
            <w:pPr>
              <w:rPr>
                <w:rFonts w:ascii="GHEA Grapalat" w:hAnsi="GHEA Grapalat"/>
              </w:rPr>
            </w:pPr>
            <w:r w:rsidRPr="0065225C">
              <w:rPr>
                <w:rFonts w:ascii="GHEA Grapalat" w:hAnsi="GHEA Grapalat"/>
              </w:rPr>
              <w:t>0221</w:t>
            </w:r>
          </w:p>
        </w:tc>
      </w:tr>
      <w:tr w:rsidR="00A92FCC" w:rsidRPr="0065225C" w14:paraId="0D59BCE3" w14:textId="77777777" w:rsidTr="0002054C">
        <w:trPr>
          <w:jc w:val="center"/>
        </w:trPr>
        <w:tc>
          <w:tcPr>
            <w:tcW w:w="235" w:type="pct"/>
            <w:tcBorders>
              <w:top w:val="nil"/>
              <w:left w:val="single" w:sz="4" w:space="0" w:color="auto"/>
              <w:bottom w:val="nil"/>
              <w:right w:val="single" w:sz="4" w:space="0" w:color="auto"/>
            </w:tcBorders>
            <w:hideMark/>
          </w:tcPr>
          <w:p w14:paraId="6CDD6B59" w14:textId="77777777" w:rsidR="00A92FCC" w:rsidRPr="0065225C" w:rsidRDefault="00A92FCC" w:rsidP="0002054C">
            <w:pPr>
              <w:rPr>
                <w:rFonts w:ascii="GHEA Grapalat" w:hAnsi="GHEA Grapalat"/>
              </w:rPr>
            </w:pPr>
            <w:r w:rsidRPr="0065225C">
              <w:rPr>
                <w:rFonts w:ascii="GHEA Grapalat" w:hAnsi="GHEA Grapalat"/>
              </w:rPr>
              <w:t>5</w:t>
            </w:r>
          </w:p>
        </w:tc>
        <w:tc>
          <w:tcPr>
            <w:tcW w:w="318" w:type="pct"/>
            <w:tcBorders>
              <w:top w:val="nil"/>
              <w:left w:val="single" w:sz="4" w:space="0" w:color="auto"/>
              <w:bottom w:val="nil"/>
              <w:right w:val="single" w:sz="4" w:space="0" w:color="auto"/>
            </w:tcBorders>
            <w:hideMark/>
          </w:tcPr>
          <w:p w14:paraId="056C1911" w14:textId="77777777" w:rsidR="00A92FCC" w:rsidRPr="0065225C" w:rsidRDefault="00A92FCC" w:rsidP="0002054C">
            <w:pPr>
              <w:rPr>
                <w:rFonts w:ascii="GHEA Grapalat" w:hAnsi="GHEA Grapalat"/>
              </w:rPr>
            </w:pPr>
            <w:r w:rsidRPr="0065225C">
              <w:rPr>
                <w:rFonts w:ascii="GHEA Grapalat" w:hAnsi="GHEA Grapalat"/>
              </w:rPr>
              <w:t>0,202</w:t>
            </w:r>
          </w:p>
        </w:tc>
        <w:tc>
          <w:tcPr>
            <w:tcW w:w="318" w:type="pct"/>
            <w:gridSpan w:val="2"/>
            <w:tcBorders>
              <w:top w:val="nil"/>
              <w:left w:val="single" w:sz="4" w:space="0" w:color="auto"/>
              <w:bottom w:val="nil"/>
              <w:right w:val="single" w:sz="4" w:space="0" w:color="auto"/>
            </w:tcBorders>
            <w:hideMark/>
          </w:tcPr>
          <w:p w14:paraId="1F0A4BAA" w14:textId="77777777" w:rsidR="00A92FCC" w:rsidRPr="0065225C" w:rsidRDefault="00A92FCC" w:rsidP="0002054C">
            <w:pPr>
              <w:rPr>
                <w:rFonts w:ascii="GHEA Grapalat" w:hAnsi="GHEA Grapalat"/>
              </w:rPr>
            </w:pPr>
            <w:r w:rsidRPr="0065225C">
              <w:rPr>
                <w:rFonts w:ascii="GHEA Grapalat" w:hAnsi="GHEA Grapalat"/>
              </w:rPr>
              <w:t>0,296</w:t>
            </w:r>
          </w:p>
        </w:tc>
        <w:tc>
          <w:tcPr>
            <w:tcW w:w="318" w:type="pct"/>
            <w:tcBorders>
              <w:top w:val="nil"/>
              <w:left w:val="single" w:sz="4" w:space="0" w:color="auto"/>
              <w:bottom w:val="nil"/>
              <w:right w:val="single" w:sz="4" w:space="0" w:color="auto"/>
            </w:tcBorders>
            <w:hideMark/>
          </w:tcPr>
          <w:p w14:paraId="69056BDB" w14:textId="77777777" w:rsidR="00A92FCC" w:rsidRPr="0065225C" w:rsidRDefault="00A92FCC" w:rsidP="0002054C">
            <w:pPr>
              <w:rPr>
                <w:rFonts w:ascii="GHEA Grapalat" w:hAnsi="GHEA Grapalat"/>
              </w:rPr>
            </w:pPr>
            <w:r w:rsidRPr="0065225C">
              <w:rPr>
                <w:rFonts w:ascii="GHEA Grapalat" w:hAnsi="GHEA Grapalat"/>
              </w:rPr>
              <w:t>0,289</w:t>
            </w:r>
          </w:p>
        </w:tc>
        <w:tc>
          <w:tcPr>
            <w:tcW w:w="318" w:type="pct"/>
            <w:tcBorders>
              <w:top w:val="nil"/>
              <w:left w:val="single" w:sz="4" w:space="0" w:color="auto"/>
              <w:bottom w:val="nil"/>
              <w:right w:val="single" w:sz="4" w:space="0" w:color="auto"/>
            </w:tcBorders>
            <w:hideMark/>
          </w:tcPr>
          <w:p w14:paraId="1007AC1E" w14:textId="77777777" w:rsidR="00A92FCC" w:rsidRPr="0065225C" w:rsidRDefault="00A92FCC" w:rsidP="0002054C">
            <w:pPr>
              <w:rPr>
                <w:rFonts w:ascii="GHEA Grapalat" w:hAnsi="GHEA Grapalat"/>
              </w:rPr>
            </w:pPr>
            <w:r w:rsidRPr="0065225C">
              <w:rPr>
                <w:rFonts w:ascii="GHEA Grapalat" w:hAnsi="GHEA Grapalat"/>
              </w:rPr>
              <w:t>0,248</w:t>
            </w:r>
          </w:p>
        </w:tc>
        <w:tc>
          <w:tcPr>
            <w:tcW w:w="318" w:type="pct"/>
            <w:tcBorders>
              <w:top w:val="nil"/>
              <w:left w:val="single" w:sz="4" w:space="0" w:color="auto"/>
              <w:bottom w:val="nil"/>
              <w:right w:val="single" w:sz="4" w:space="0" w:color="auto"/>
            </w:tcBorders>
            <w:hideMark/>
          </w:tcPr>
          <w:p w14:paraId="1162C288" w14:textId="77777777" w:rsidR="00A92FCC" w:rsidRPr="0065225C" w:rsidRDefault="00A92FCC" w:rsidP="0002054C">
            <w:pPr>
              <w:rPr>
                <w:rFonts w:ascii="GHEA Grapalat" w:hAnsi="GHEA Grapalat"/>
              </w:rPr>
            </w:pPr>
            <w:r w:rsidRPr="0065225C">
              <w:rPr>
                <w:rFonts w:ascii="GHEA Grapalat" w:hAnsi="GHEA Grapalat"/>
              </w:rPr>
              <w:t>0,274</w:t>
            </w:r>
          </w:p>
        </w:tc>
        <w:tc>
          <w:tcPr>
            <w:tcW w:w="318" w:type="pct"/>
            <w:tcBorders>
              <w:top w:val="nil"/>
              <w:left w:val="single" w:sz="4" w:space="0" w:color="auto"/>
              <w:bottom w:val="nil"/>
              <w:right w:val="single" w:sz="4" w:space="0" w:color="auto"/>
            </w:tcBorders>
            <w:hideMark/>
          </w:tcPr>
          <w:p w14:paraId="14CDA7C3" w14:textId="77777777" w:rsidR="00A92FCC" w:rsidRPr="0065225C" w:rsidRDefault="00A92FCC" w:rsidP="0002054C">
            <w:pPr>
              <w:rPr>
                <w:rFonts w:ascii="GHEA Grapalat" w:hAnsi="GHEA Grapalat"/>
              </w:rPr>
            </w:pPr>
            <w:r w:rsidRPr="0065225C">
              <w:rPr>
                <w:rFonts w:ascii="GHEA Grapalat" w:hAnsi="GHEA Grapalat"/>
              </w:rPr>
              <w:t>0,249</w:t>
            </w:r>
          </w:p>
        </w:tc>
        <w:tc>
          <w:tcPr>
            <w:tcW w:w="318" w:type="pct"/>
            <w:tcBorders>
              <w:top w:val="nil"/>
              <w:left w:val="single" w:sz="4" w:space="0" w:color="auto"/>
              <w:bottom w:val="nil"/>
              <w:right w:val="single" w:sz="4" w:space="0" w:color="auto"/>
            </w:tcBorders>
            <w:hideMark/>
          </w:tcPr>
          <w:p w14:paraId="30A99AD7" w14:textId="77777777" w:rsidR="00A92FCC" w:rsidRPr="0065225C" w:rsidRDefault="00A92FCC" w:rsidP="0002054C">
            <w:pPr>
              <w:rPr>
                <w:rFonts w:ascii="GHEA Grapalat" w:hAnsi="GHEA Grapalat"/>
              </w:rPr>
            </w:pPr>
            <w:r w:rsidRPr="0065225C">
              <w:rPr>
                <w:rFonts w:ascii="GHEA Grapalat" w:hAnsi="GHEA Grapalat"/>
              </w:rPr>
              <w:t>0,272</w:t>
            </w:r>
          </w:p>
        </w:tc>
        <w:tc>
          <w:tcPr>
            <w:tcW w:w="318" w:type="pct"/>
            <w:tcBorders>
              <w:top w:val="nil"/>
              <w:left w:val="single" w:sz="4" w:space="0" w:color="auto"/>
              <w:bottom w:val="nil"/>
              <w:right w:val="single" w:sz="4" w:space="0" w:color="auto"/>
            </w:tcBorders>
            <w:hideMark/>
          </w:tcPr>
          <w:p w14:paraId="75A5EA04" w14:textId="77777777" w:rsidR="00A92FCC" w:rsidRPr="0065225C" w:rsidRDefault="00A92FCC" w:rsidP="0002054C">
            <w:pPr>
              <w:rPr>
                <w:rFonts w:ascii="GHEA Grapalat" w:hAnsi="GHEA Grapalat"/>
              </w:rPr>
            </w:pPr>
            <w:r w:rsidRPr="0065225C">
              <w:rPr>
                <w:rFonts w:ascii="GHEA Grapalat" w:hAnsi="GHEA Grapalat"/>
              </w:rPr>
              <w:t>0,264</w:t>
            </w:r>
          </w:p>
        </w:tc>
        <w:tc>
          <w:tcPr>
            <w:tcW w:w="318" w:type="pct"/>
            <w:tcBorders>
              <w:top w:val="nil"/>
              <w:left w:val="single" w:sz="4" w:space="0" w:color="auto"/>
              <w:bottom w:val="nil"/>
              <w:right w:val="single" w:sz="4" w:space="0" w:color="auto"/>
            </w:tcBorders>
            <w:hideMark/>
          </w:tcPr>
          <w:p w14:paraId="790F9954" w14:textId="77777777" w:rsidR="00A92FCC" w:rsidRPr="0065225C" w:rsidRDefault="00A92FCC" w:rsidP="0002054C">
            <w:pPr>
              <w:rPr>
                <w:rFonts w:ascii="GHEA Grapalat" w:hAnsi="GHEA Grapalat"/>
              </w:rPr>
            </w:pPr>
            <w:r w:rsidRPr="0065225C">
              <w:rPr>
                <w:rFonts w:ascii="GHEA Grapalat" w:hAnsi="GHEA Grapalat"/>
              </w:rPr>
              <w:t>0,227</w:t>
            </w:r>
          </w:p>
        </w:tc>
        <w:tc>
          <w:tcPr>
            <w:tcW w:w="318" w:type="pct"/>
            <w:tcBorders>
              <w:top w:val="nil"/>
              <w:left w:val="single" w:sz="4" w:space="0" w:color="auto"/>
              <w:bottom w:val="nil"/>
              <w:right w:val="single" w:sz="4" w:space="0" w:color="auto"/>
            </w:tcBorders>
            <w:hideMark/>
          </w:tcPr>
          <w:p w14:paraId="667A31B6" w14:textId="77777777" w:rsidR="00A92FCC" w:rsidRPr="0065225C" w:rsidRDefault="00A92FCC" w:rsidP="0002054C">
            <w:pPr>
              <w:rPr>
                <w:rFonts w:ascii="GHEA Grapalat" w:hAnsi="GHEA Grapalat"/>
              </w:rPr>
            </w:pPr>
            <w:r w:rsidRPr="0065225C">
              <w:rPr>
                <w:rFonts w:ascii="GHEA Grapalat" w:hAnsi="GHEA Grapalat"/>
              </w:rPr>
              <w:t>0,299</w:t>
            </w:r>
          </w:p>
        </w:tc>
        <w:tc>
          <w:tcPr>
            <w:tcW w:w="318" w:type="pct"/>
            <w:tcBorders>
              <w:top w:val="nil"/>
              <w:left w:val="single" w:sz="4" w:space="0" w:color="auto"/>
              <w:bottom w:val="nil"/>
              <w:right w:val="single" w:sz="4" w:space="0" w:color="auto"/>
            </w:tcBorders>
            <w:hideMark/>
          </w:tcPr>
          <w:p w14:paraId="78D1F93E" w14:textId="77777777" w:rsidR="00A92FCC" w:rsidRPr="0065225C" w:rsidRDefault="00A92FCC" w:rsidP="0002054C">
            <w:pPr>
              <w:rPr>
                <w:rFonts w:ascii="GHEA Grapalat" w:hAnsi="GHEA Grapalat"/>
              </w:rPr>
            </w:pPr>
            <w:r w:rsidRPr="0065225C">
              <w:rPr>
                <w:rFonts w:ascii="GHEA Grapalat" w:hAnsi="GHEA Grapalat"/>
              </w:rPr>
              <w:t>0,255</w:t>
            </w:r>
          </w:p>
        </w:tc>
        <w:tc>
          <w:tcPr>
            <w:tcW w:w="318" w:type="pct"/>
            <w:tcBorders>
              <w:top w:val="nil"/>
              <w:left w:val="single" w:sz="4" w:space="0" w:color="auto"/>
              <w:bottom w:val="nil"/>
              <w:right w:val="single" w:sz="4" w:space="0" w:color="auto"/>
            </w:tcBorders>
            <w:hideMark/>
          </w:tcPr>
          <w:p w14:paraId="2A53AF78" w14:textId="77777777" w:rsidR="00A92FCC" w:rsidRPr="0065225C" w:rsidRDefault="00A92FCC" w:rsidP="0002054C">
            <w:pPr>
              <w:rPr>
                <w:rFonts w:ascii="GHEA Grapalat" w:hAnsi="GHEA Grapalat"/>
              </w:rPr>
            </w:pPr>
            <w:r w:rsidRPr="0065225C">
              <w:rPr>
                <w:rFonts w:ascii="GHEA Grapalat" w:hAnsi="GHEA Grapalat"/>
              </w:rPr>
              <w:t>0,205</w:t>
            </w:r>
          </w:p>
        </w:tc>
        <w:tc>
          <w:tcPr>
            <w:tcW w:w="318" w:type="pct"/>
            <w:tcBorders>
              <w:top w:val="nil"/>
              <w:left w:val="single" w:sz="4" w:space="0" w:color="auto"/>
              <w:bottom w:val="nil"/>
              <w:right w:val="single" w:sz="4" w:space="0" w:color="auto"/>
            </w:tcBorders>
            <w:hideMark/>
          </w:tcPr>
          <w:p w14:paraId="677F5074" w14:textId="77777777" w:rsidR="00A92FCC" w:rsidRPr="0065225C" w:rsidRDefault="00A92FCC" w:rsidP="0002054C">
            <w:pPr>
              <w:rPr>
                <w:rFonts w:ascii="GHEA Grapalat" w:hAnsi="GHEA Grapalat"/>
              </w:rPr>
            </w:pPr>
            <w:r w:rsidRPr="0065225C">
              <w:rPr>
                <w:rFonts w:ascii="GHEA Grapalat" w:hAnsi="GHEA Grapalat"/>
              </w:rPr>
              <w:t>0,302</w:t>
            </w:r>
          </w:p>
        </w:tc>
        <w:tc>
          <w:tcPr>
            <w:tcW w:w="318" w:type="pct"/>
            <w:tcBorders>
              <w:top w:val="nil"/>
              <w:left w:val="single" w:sz="4" w:space="0" w:color="auto"/>
              <w:bottom w:val="nil"/>
              <w:right w:val="single" w:sz="4" w:space="0" w:color="auto"/>
            </w:tcBorders>
            <w:hideMark/>
          </w:tcPr>
          <w:p w14:paraId="1A3E6562" w14:textId="77777777" w:rsidR="00A92FCC" w:rsidRPr="0065225C" w:rsidRDefault="00A92FCC" w:rsidP="0002054C">
            <w:pPr>
              <w:rPr>
                <w:rFonts w:ascii="GHEA Grapalat" w:hAnsi="GHEA Grapalat"/>
              </w:rPr>
            </w:pPr>
            <w:r w:rsidRPr="0065225C">
              <w:rPr>
                <w:rFonts w:ascii="GHEA Grapalat" w:hAnsi="GHEA Grapalat"/>
              </w:rPr>
              <w:t>0,255</w:t>
            </w:r>
          </w:p>
        </w:tc>
        <w:tc>
          <w:tcPr>
            <w:tcW w:w="313" w:type="pct"/>
            <w:tcBorders>
              <w:top w:val="nil"/>
              <w:left w:val="single" w:sz="4" w:space="0" w:color="auto"/>
              <w:bottom w:val="nil"/>
              <w:right w:val="single" w:sz="4" w:space="0" w:color="auto"/>
            </w:tcBorders>
            <w:hideMark/>
          </w:tcPr>
          <w:p w14:paraId="66C42203" w14:textId="77777777" w:rsidR="00A92FCC" w:rsidRPr="0065225C" w:rsidRDefault="00A92FCC" w:rsidP="0002054C">
            <w:pPr>
              <w:rPr>
                <w:rFonts w:ascii="GHEA Grapalat" w:hAnsi="GHEA Grapalat"/>
              </w:rPr>
            </w:pPr>
            <w:r w:rsidRPr="0065225C">
              <w:rPr>
                <w:rFonts w:ascii="GHEA Grapalat" w:hAnsi="GHEA Grapalat"/>
              </w:rPr>
              <w:t>0,207</w:t>
            </w:r>
          </w:p>
        </w:tc>
      </w:tr>
      <w:tr w:rsidR="00A92FCC" w:rsidRPr="0065225C" w14:paraId="23103BE1" w14:textId="77777777" w:rsidTr="0002054C">
        <w:trPr>
          <w:jc w:val="center"/>
        </w:trPr>
        <w:tc>
          <w:tcPr>
            <w:tcW w:w="235" w:type="pct"/>
            <w:tcBorders>
              <w:top w:val="nil"/>
              <w:left w:val="single" w:sz="4" w:space="0" w:color="auto"/>
              <w:bottom w:val="nil"/>
              <w:right w:val="single" w:sz="4" w:space="0" w:color="auto"/>
            </w:tcBorders>
            <w:hideMark/>
          </w:tcPr>
          <w:p w14:paraId="46B0043D" w14:textId="77777777" w:rsidR="00A92FCC" w:rsidRPr="0065225C" w:rsidRDefault="00A92FCC" w:rsidP="0002054C">
            <w:pPr>
              <w:rPr>
                <w:rFonts w:ascii="GHEA Grapalat" w:hAnsi="GHEA Grapalat"/>
              </w:rPr>
            </w:pPr>
            <w:r w:rsidRPr="0065225C">
              <w:rPr>
                <w:rFonts w:ascii="GHEA Grapalat" w:hAnsi="GHEA Grapalat"/>
              </w:rPr>
              <w:t>6</w:t>
            </w:r>
          </w:p>
        </w:tc>
        <w:tc>
          <w:tcPr>
            <w:tcW w:w="318" w:type="pct"/>
            <w:tcBorders>
              <w:top w:val="nil"/>
              <w:left w:val="single" w:sz="4" w:space="0" w:color="auto"/>
              <w:bottom w:val="nil"/>
              <w:right w:val="single" w:sz="4" w:space="0" w:color="auto"/>
            </w:tcBorders>
            <w:hideMark/>
          </w:tcPr>
          <w:p w14:paraId="699F85B4" w14:textId="77777777" w:rsidR="00A92FCC" w:rsidRPr="0065225C" w:rsidRDefault="00A92FCC" w:rsidP="0002054C">
            <w:pPr>
              <w:rPr>
                <w:rFonts w:ascii="GHEA Grapalat" w:hAnsi="GHEA Grapalat"/>
              </w:rPr>
            </w:pPr>
            <w:r w:rsidRPr="0065225C">
              <w:rPr>
                <w:rFonts w:ascii="GHEA Grapalat" w:hAnsi="GHEA Grapalat"/>
              </w:rPr>
              <w:t>0,079</w:t>
            </w:r>
          </w:p>
        </w:tc>
        <w:tc>
          <w:tcPr>
            <w:tcW w:w="318" w:type="pct"/>
            <w:gridSpan w:val="2"/>
            <w:tcBorders>
              <w:top w:val="nil"/>
              <w:left w:val="single" w:sz="4" w:space="0" w:color="auto"/>
              <w:bottom w:val="nil"/>
              <w:right w:val="single" w:sz="4" w:space="0" w:color="auto"/>
            </w:tcBorders>
            <w:hideMark/>
          </w:tcPr>
          <w:p w14:paraId="27D939A9" w14:textId="77777777" w:rsidR="00A92FCC" w:rsidRPr="0065225C" w:rsidRDefault="00A92FCC" w:rsidP="0002054C">
            <w:pPr>
              <w:rPr>
                <w:rFonts w:ascii="GHEA Grapalat" w:hAnsi="GHEA Grapalat"/>
              </w:rPr>
            </w:pPr>
            <w:r w:rsidRPr="0065225C">
              <w:rPr>
                <w:rFonts w:ascii="GHEA Grapalat" w:hAnsi="GHEA Grapalat"/>
              </w:rPr>
              <w:t>0,243</w:t>
            </w:r>
          </w:p>
        </w:tc>
        <w:tc>
          <w:tcPr>
            <w:tcW w:w="318" w:type="pct"/>
            <w:tcBorders>
              <w:top w:val="nil"/>
              <w:left w:val="single" w:sz="4" w:space="0" w:color="auto"/>
              <w:bottom w:val="nil"/>
              <w:right w:val="single" w:sz="4" w:space="0" w:color="auto"/>
            </w:tcBorders>
            <w:hideMark/>
          </w:tcPr>
          <w:p w14:paraId="5385D81E" w14:textId="77777777" w:rsidR="00A92FCC" w:rsidRPr="0065225C" w:rsidRDefault="00A92FCC" w:rsidP="0002054C">
            <w:pPr>
              <w:rPr>
                <w:rFonts w:ascii="GHEA Grapalat" w:hAnsi="GHEA Grapalat"/>
              </w:rPr>
            </w:pPr>
            <w:r w:rsidRPr="0065225C">
              <w:rPr>
                <w:rFonts w:ascii="GHEA Grapalat" w:hAnsi="GHEA Grapalat"/>
              </w:rPr>
              <w:t>0,336</w:t>
            </w:r>
          </w:p>
        </w:tc>
        <w:tc>
          <w:tcPr>
            <w:tcW w:w="318" w:type="pct"/>
            <w:tcBorders>
              <w:top w:val="nil"/>
              <w:left w:val="single" w:sz="4" w:space="0" w:color="auto"/>
              <w:bottom w:val="nil"/>
              <w:right w:val="single" w:sz="4" w:space="0" w:color="auto"/>
            </w:tcBorders>
            <w:hideMark/>
          </w:tcPr>
          <w:p w14:paraId="50C0DAED" w14:textId="77777777" w:rsidR="00A92FCC" w:rsidRPr="0065225C" w:rsidRDefault="00A92FCC" w:rsidP="0002054C">
            <w:pPr>
              <w:rPr>
                <w:rFonts w:ascii="GHEA Grapalat" w:hAnsi="GHEA Grapalat"/>
              </w:rPr>
            </w:pPr>
            <w:r w:rsidRPr="0065225C">
              <w:rPr>
                <w:rFonts w:ascii="GHEA Grapalat" w:hAnsi="GHEA Grapalat"/>
              </w:rPr>
              <w:t>0,142</w:t>
            </w:r>
          </w:p>
        </w:tc>
        <w:tc>
          <w:tcPr>
            <w:tcW w:w="318" w:type="pct"/>
            <w:tcBorders>
              <w:top w:val="nil"/>
              <w:left w:val="single" w:sz="4" w:space="0" w:color="auto"/>
              <w:bottom w:val="nil"/>
              <w:right w:val="single" w:sz="4" w:space="0" w:color="auto"/>
            </w:tcBorders>
            <w:hideMark/>
          </w:tcPr>
          <w:p w14:paraId="119BA2BF" w14:textId="77777777" w:rsidR="00A92FCC" w:rsidRPr="0065225C" w:rsidRDefault="00A92FCC" w:rsidP="0002054C">
            <w:pPr>
              <w:rPr>
                <w:rFonts w:ascii="GHEA Grapalat" w:hAnsi="GHEA Grapalat"/>
              </w:rPr>
            </w:pPr>
            <w:r w:rsidRPr="0065225C">
              <w:rPr>
                <w:rFonts w:ascii="GHEA Grapalat" w:hAnsi="GHEA Grapalat"/>
              </w:rPr>
              <w:t>0,228</w:t>
            </w:r>
          </w:p>
        </w:tc>
        <w:tc>
          <w:tcPr>
            <w:tcW w:w="318" w:type="pct"/>
            <w:tcBorders>
              <w:top w:val="nil"/>
              <w:left w:val="single" w:sz="4" w:space="0" w:color="auto"/>
              <w:bottom w:val="nil"/>
              <w:right w:val="single" w:sz="4" w:space="0" w:color="auto"/>
            </w:tcBorders>
            <w:hideMark/>
          </w:tcPr>
          <w:p w14:paraId="1ABF3B67" w14:textId="77777777" w:rsidR="00A92FCC" w:rsidRPr="0065225C" w:rsidRDefault="00A92FCC" w:rsidP="0002054C">
            <w:pPr>
              <w:rPr>
                <w:rFonts w:ascii="GHEA Grapalat" w:hAnsi="GHEA Grapalat"/>
              </w:rPr>
            </w:pPr>
            <w:r w:rsidRPr="0065225C">
              <w:rPr>
                <w:rFonts w:ascii="GHEA Grapalat" w:hAnsi="GHEA Grapalat"/>
              </w:rPr>
              <w:t>0,271</w:t>
            </w:r>
          </w:p>
        </w:tc>
        <w:tc>
          <w:tcPr>
            <w:tcW w:w="318" w:type="pct"/>
            <w:tcBorders>
              <w:top w:val="nil"/>
              <w:left w:val="single" w:sz="4" w:space="0" w:color="auto"/>
              <w:bottom w:val="nil"/>
              <w:right w:val="single" w:sz="4" w:space="0" w:color="auto"/>
            </w:tcBorders>
            <w:hideMark/>
          </w:tcPr>
          <w:p w14:paraId="355692DE" w14:textId="77777777" w:rsidR="00A92FCC" w:rsidRPr="0065225C" w:rsidRDefault="00A92FCC" w:rsidP="0002054C">
            <w:pPr>
              <w:rPr>
                <w:rFonts w:ascii="GHEA Grapalat" w:hAnsi="GHEA Grapalat"/>
              </w:rPr>
            </w:pPr>
            <w:r w:rsidRPr="0065225C">
              <w:rPr>
                <w:rFonts w:ascii="GHEA Grapalat" w:hAnsi="GHEA Grapalat"/>
              </w:rPr>
              <w:t>0,180</w:t>
            </w:r>
          </w:p>
        </w:tc>
        <w:tc>
          <w:tcPr>
            <w:tcW w:w="318" w:type="pct"/>
            <w:tcBorders>
              <w:top w:val="nil"/>
              <w:left w:val="single" w:sz="4" w:space="0" w:color="auto"/>
              <w:bottom w:val="nil"/>
              <w:right w:val="single" w:sz="4" w:space="0" w:color="auto"/>
            </w:tcBorders>
            <w:hideMark/>
          </w:tcPr>
          <w:p w14:paraId="554D2E2E" w14:textId="77777777" w:rsidR="00A92FCC" w:rsidRPr="0065225C" w:rsidRDefault="00A92FCC" w:rsidP="0002054C">
            <w:pPr>
              <w:rPr>
                <w:rFonts w:ascii="GHEA Grapalat" w:hAnsi="GHEA Grapalat"/>
              </w:rPr>
            </w:pPr>
            <w:r w:rsidRPr="0065225C">
              <w:rPr>
                <w:rFonts w:ascii="GHEA Grapalat" w:hAnsi="GHEA Grapalat"/>
              </w:rPr>
              <w:t>0,220</w:t>
            </w:r>
          </w:p>
        </w:tc>
        <w:tc>
          <w:tcPr>
            <w:tcW w:w="318" w:type="pct"/>
            <w:tcBorders>
              <w:top w:val="nil"/>
              <w:left w:val="single" w:sz="4" w:space="0" w:color="auto"/>
              <w:bottom w:val="nil"/>
              <w:right w:val="single" w:sz="4" w:space="0" w:color="auto"/>
            </w:tcBorders>
            <w:hideMark/>
          </w:tcPr>
          <w:p w14:paraId="0CF18B42" w14:textId="77777777" w:rsidR="00A92FCC" w:rsidRPr="0065225C" w:rsidRDefault="00A92FCC" w:rsidP="0002054C">
            <w:pPr>
              <w:rPr>
                <w:rFonts w:ascii="GHEA Grapalat" w:hAnsi="GHEA Grapalat"/>
              </w:rPr>
            </w:pPr>
            <w:r w:rsidRPr="0065225C">
              <w:rPr>
                <w:rFonts w:ascii="GHEA Grapalat" w:hAnsi="GHEA Grapalat"/>
              </w:rPr>
              <w:t>0,235</w:t>
            </w:r>
          </w:p>
        </w:tc>
        <w:tc>
          <w:tcPr>
            <w:tcW w:w="318" w:type="pct"/>
            <w:tcBorders>
              <w:top w:val="nil"/>
              <w:left w:val="single" w:sz="4" w:space="0" w:color="auto"/>
              <w:bottom w:val="nil"/>
              <w:right w:val="single" w:sz="4" w:space="0" w:color="auto"/>
            </w:tcBorders>
            <w:hideMark/>
          </w:tcPr>
          <w:p w14:paraId="29780FB6" w14:textId="77777777" w:rsidR="00A92FCC" w:rsidRPr="0065225C" w:rsidRDefault="00A92FCC" w:rsidP="0002054C">
            <w:pPr>
              <w:rPr>
                <w:rFonts w:ascii="GHEA Grapalat" w:hAnsi="GHEA Grapalat"/>
              </w:rPr>
            </w:pPr>
            <w:r w:rsidRPr="0065225C">
              <w:rPr>
                <w:rFonts w:ascii="GHEA Grapalat" w:hAnsi="GHEA Grapalat"/>
              </w:rPr>
              <w:t>0,221</w:t>
            </w:r>
          </w:p>
        </w:tc>
        <w:tc>
          <w:tcPr>
            <w:tcW w:w="318" w:type="pct"/>
            <w:tcBorders>
              <w:top w:val="nil"/>
              <w:left w:val="single" w:sz="4" w:space="0" w:color="auto"/>
              <w:bottom w:val="nil"/>
              <w:right w:val="single" w:sz="4" w:space="0" w:color="auto"/>
            </w:tcBorders>
            <w:hideMark/>
          </w:tcPr>
          <w:p w14:paraId="7DFF7D73" w14:textId="77777777" w:rsidR="00A92FCC" w:rsidRPr="0065225C" w:rsidRDefault="00A92FCC" w:rsidP="0002054C">
            <w:pPr>
              <w:rPr>
                <w:rFonts w:ascii="GHEA Grapalat" w:hAnsi="GHEA Grapalat"/>
              </w:rPr>
            </w:pPr>
            <w:r w:rsidRPr="0065225C">
              <w:rPr>
                <w:rFonts w:ascii="GHEA Grapalat" w:hAnsi="GHEA Grapalat"/>
              </w:rPr>
              <w:t>0,213</w:t>
            </w:r>
          </w:p>
        </w:tc>
        <w:tc>
          <w:tcPr>
            <w:tcW w:w="318" w:type="pct"/>
            <w:tcBorders>
              <w:top w:val="nil"/>
              <w:left w:val="single" w:sz="4" w:space="0" w:color="auto"/>
              <w:bottom w:val="nil"/>
              <w:right w:val="single" w:sz="4" w:space="0" w:color="auto"/>
            </w:tcBorders>
            <w:hideMark/>
          </w:tcPr>
          <w:p w14:paraId="4D7C97CB" w14:textId="77777777" w:rsidR="00A92FCC" w:rsidRPr="0065225C" w:rsidRDefault="00A92FCC" w:rsidP="0002054C">
            <w:pPr>
              <w:rPr>
                <w:rFonts w:ascii="GHEA Grapalat" w:hAnsi="GHEA Grapalat"/>
              </w:rPr>
            </w:pPr>
            <w:r w:rsidRPr="0065225C">
              <w:rPr>
                <w:rFonts w:ascii="GHEA Grapalat" w:hAnsi="GHEA Grapalat"/>
              </w:rPr>
              <w:t>0,197</w:t>
            </w:r>
          </w:p>
        </w:tc>
        <w:tc>
          <w:tcPr>
            <w:tcW w:w="318" w:type="pct"/>
            <w:tcBorders>
              <w:top w:val="nil"/>
              <w:left w:val="single" w:sz="4" w:space="0" w:color="auto"/>
              <w:bottom w:val="nil"/>
              <w:right w:val="single" w:sz="4" w:space="0" w:color="auto"/>
            </w:tcBorders>
            <w:hideMark/>
          </w:tcPr>
          <w:p w14:paraId="3FD819B1" w14:textId="77777777" w:rsidR="00A92FCC" w:rsidRPr="0065225C" w:rsidRDefault="00A92FCC" w:rsidP="0002054C">
            <w:pPr>
              <w:rPr>
                <w:rFonts w:ascii="GHEA Grapalat" w:hAnsi="GHEA Grapalat"/>
              </w:rPr>
            </w:pPr>
            <w:r w:rsidRPr="0065225C">
              <w:rPr>
                <w:rFonts w:ascii="GHEA Grapalat" w:hAnsi="GHEA Grapalat"/>
              </w:rPr>
              <w:t>0,225</w:t>
            </w:r>
          </w:p>
        </w:tc>
        <w:tc>
          <w:tcPr>
            <w:tcW w:w="318" w:type="pct"/>
            <w:tcBorders>
              <w:top w:val="nil"/>
              <w:left w:val="single" w:sz="4" w:space="0" w:color="auto"/>
              <w:bottom w:val="nil"/>
              <w:right w:val="single" w:sz="4" w:space="0" w:color="auto"/>
            </w:tcBorders>
            <w:hideMark/>
          </w:tcPr>
          <w:p w14:paraId="605E780F" w14:textId="77777777" w:rsidR="00A92FCC" w:rsidRPr="0065225C" w:rsidRDefault="00A92FCC" w:rsidP="0002054C">
            <w:pPr>
              <w:rPr>
                <w:rFonts w:ascii="GHEA Grapalat" w:hAnsi="GHEA Grapalat"/>
              </w:rPr>
            </w:pPr>
            <w:r w:rsidRPr="0065225C">
              <w:rPr>
                <w:rFonts w:ascii="GHEA Grapalat" w:hAnsi="GHEA Grapalat"/>
              </w:rPr>
              <w:t>0,212</w:t>
            </w:r>
          </w:p>
        </w:tc>
        <w:tc>
          <w:tcPr>
            <w:tcW w:w="313" w:type="pct"/>
            <w:tcBorders>
              <w:top w:val="nil"/>
              <w:left w:val="single" w:sz="4" w:space="0" w:color="auto"/>
              <w:bottom w:val="nil"/>
              <w:right w:val="single" w:sz="4" w:space="0" w:color="auto"/>
            </w:tcBorders>
            <w:hideMark/>
          </w:tcPr>
          <w:p w14:paraId="2330D2B5" w14:textId="77777777" w:rsidR="00A92FCC" w:rsidRPr="0065225C" w:rsidRDefault="00A92FCC" w:rsidP="0002054C">
            <w:pPr>
              <w:rPr>
                <w:rFonts w:ascii="GHEA Grapalat" w:hAnsi="GHEA Grapalat"/>
              </w:rPr>
            </w:pPr>
            <w:r w:rsidRPr="0065225C">
              <w:rPr>
                <w:rFonts w:ascii="GHEA Grapalat" w:hAnsi="GHEA Grapalat"/>
              </w:rPr>
              <w:t>0,193</w:t>
            </w:r>
          </w:p>
        </w:tc>
      </w:tr>
      <w:tr w:rsidR="00A92FCC" w:rsidRPr="0065225C" w14:paraId="657D2925" w14:textId="77777777" w:rsidTr="0002054C">
        <w:trPr>
          <w:jc w:val="center"/>
        </w:trPr>
        <w:tc>
          <w:tcPr>
            <w:tcW w:w="235" w:type="pct"/>
            <w:tcBorders>
              <w:top w:val="nil"/>
              <w:left w:val="single" w:sz="4" w:space="0" w:color="auto"/>
              <w:bottom w:val="nil"/>
              <w:right w:val="single" w:sz="4" w:space="0" w:color="auto"/>
            </w:tcBorders>
            <w:hideMark/>
          </w:tcPr>
          <w:p w14:paraId="40D5DD36" w14:textId="77777777" w:rsidR="00A92FCC" w:rsidRPr="0065225C" w:rsidRDefault="00A92FCC" w:rsidP="0002054C">
            <w:pPr>
              <w:rPr>
                <w:rFonts w:ascii="GHEA Grapalat" w:hAnsi="GHEA Grapalat"/>
              </w:rPr>
            </w:pPr>
            <w:r w:rsidRPr="0065225C">
              <w:rPr>
                <w:rFonts w:ascii="GHEA Grapalat" w:hAnsi="GHEA Grapalat"/>
              </w:rPr>
              <w:t>7</w:t>
            </w:r>
          </w:p>
        </w:tc>
        <w:tc>
          <w:tcPr>
            <w:tcW w:w="318" w:type="pct"/>
            <w:tcBorders>
              <w:top w:val="nil"/>
              <w:left w:val="single" w:sz="4" w:space="0" w:color="auto"/>
              <w:bottom w:val="nil"/>
              <w:right w:val="single" w:sz="4" w:space="0" w:color="auto"/>
            </w:tcBorders>
            <w:hideMark/>
          </w:tcPr>
          <w:p w14:paraId="67943C7A" w14:textId="77777777" w:rsidR="00A92FCC" w:rsidRPr="0065225C" w:rsidRDefault="00A92FCC" w:rsidP="0002054C">
            <w:pPr>
              <w:rPr>
                <w:rFonts w:ascii="GHEA Grapalat" w:hAnsi="GHEA Grapalat"/>
              </w:rPr>
            </w:pPr>
            <w:r w:rsidRPr="0065225C">
              <w:rPr>
                <w:rFonts w:ascii="GHEA Grapalat" w:hAnsi="GHEA Grapalat"/>
              </w:rPr>
              <w:t>0,026</w:t>
            </w:r>
          </w:p>
        </w:tc>
        <w:tc>
          <w:tcPr>
            <w:tcW w:w="318" w:type="pct"/>
            <w:gridSpan w:val="2"/>
            <w:tcBorders>
              <w:top w:val="nil"/>
              <w:left w:val="single" w:sz="4" w:space="0" w:color="auto"/>
              <w:bottom w:val="nil"/>
              <w:right w:val="single" w:sz="4" w:space="0" w:color="auto"/>
            </w:tcBorders>
            <w:hideMark/>
          </w:tcPr>
          <w:p w14:paraId="3CE108AF" w14:textId="77777777" w:rsidR="00A92FCC" w:rsidRPr="0065225C" w:rsidRDefault="00A92FCC" w:rsidP="0002054C">
            <w:pPr>
              <w:rPr>
                <w:rFonts w:ascii="GHEA Grapalat" w:hAnsi="GHEA Grapalat"/>
              </w:rPr>
            </w:pPr>
            <w:r w:rsidRPr="0065225C">
              <w:rPr>
                <w:rFonts w:ascii="GHEA Grapalat" w:hAnsi="GHEA Grapalat"/>
              </w:rPr>
              <w:t>0,177</w:t>
            </w:r>
          </w:p>
        </w:tc>
        <w:tc>
          <w:tcPr>
            <w:tcW w:w="318" w:type="pct"/>
            <w:tcBorders>
              <w:top w:val="nil"/>
              <w:left w:val="single" w:sz="4" w:space="0" w:color="auto"/>
              <w:bottom w:val="nil"/>
              <w:right w:val="single" w:sz="4" w:space="0" w:color="auto"/>
            </w:tcBorders>
            <w:hideMark/>
          </w:tcPr>
          <w:p w14:paraId="2016FECA" w14:textId="77777777" w:rsidR="00A92FCC" w:rsidRPr="0065225C" w:rsidRDefault="00A92FCC" w:rsidP="0002054C">
            <w:pPr>
              <w:rPr>
                <w:rFonts w:ascii="GHEA Grapalat" w:hAnsi="GHEA Grapalat"/>
              </w:rPr>
            </w:pPr>
            <w:r w:rsidRPr="0065225C">
              <w:rPr>
                <w:rFonts w:ascii="GHEA Grapalat" w:hAnsi="GHEA Grapalat"/>
              </w:rPr>
              <w:t>0,295</w:t>
            </w:r>
          </w:p>
        </w:tc>
        <w:tc>
          <w:tcPr>
            <w:tcW w:w="318" w:type="pct"/>
            <w:tcBorders>
              <w:top w:val="nil"/>
              <w:left w:val="single" w:sz="4" w:space="0" w:color="auto"/>
              <w:bottom w:val="nil"/>
              <w:right w:val="single" w:sz="4" w:space="0" w:color="auto"/>
            </w:tcBorders>
            <w:hideMark/>
          </w:tcPr>
          <w:p w14:paraId="2D393D5D" w14:textId="77777777" w:rsidR="00A92FCC" w:rsidRPr="0065225C" w:rsidRDefault="00A92FCC" w:rsidP="0002054C">
            <w:pPr>
              <w:rPr>
                <w:rFonts w:ascii="GHEA Grapalat" w:hAnsi="GHEA Grapalat"/>
              </w:rPr>
            </w:pPr>
            <w:r w:rsidRPr="0065225C">
              <w:rPr>
                <w:rFonts w:ascii="GHEA Grapalat" w:hAnsi="GHEA Grapalat"/>
              </w:rPr>
              <w:t>0,079</w:t>
            </w:r>
          </w:p>
        </w:tc>
        <w:tc>
          <w:tcPr>
            <w:tcW w:w="318" w:type="pct"/>
            <w:tcBorders>
              <w:top w:val="nil"/>
              <w:left w:val="single" w:sz="4" w:space="0" w:color="auto"/>
              <w:bottom w:val="nil"/>
              <w:right w:val="single" w:sz="4" w:space="0" w:color="auto"/>
            </w:tcBorders>
            <w:hideMark/>
          </w:tcPr>
          <w:p w14:paraId="07F3D22F" w14:textId="77777777" w:rsidR="00A92FCC" w:rsidRPr="0065225C" w:rsidRDefault="00A92FCC" w:rsidP="0002054C">
            <w:pPr>
              <w:rPr>
                <w:rFonts w:ascii="GHEA Grapalat" w:hAnsi="GHEA Grapalat"/>
              </w:rPr>
            </w:pPr>
            <w:r w:rsidRPr="0065225C">
              <w:rPr>
                <w:rFonts w:ascii="GHEA Grapalat" w:hAnsi="GHEA Grapalat"/>
              </w:rPr>
              <w:t>0,175</w:t>
            </w:r>
          </w:p>
        </w:tc>
        <w:tc>
          <w:tcPr>
            <w:tcW w:w="318" w:type="pct"/>
            <w:tcBorders>
              <w:top w:val="nil"/>
              <w:left w:val="single" w:sz="4" w:space="0" w:color="auto"/>
              <w:bottom w:val="nil"/>
              <w:right w:val="single" w:sz="4" w:space="0" w:color="auto"/>
            </w:tcBorders>
            <w:hideMark/>
          </w:tcPr>
          <w:p w14:paraId="2FD30DCC" w14:textId="77777777" w:rsidR="00A92FCC" w:rsidRPr="0065225C" w:rsidRDefault="00A92FCC" w:rsidP="0002054C">
            <w:pPr>
              <w:rPr>
                <w:rFonts w:ascii="GHEA Grapalat" w:hAnsi="GHEA Grapalat"/>
              </w:rPr>
            </w:pPr>
            <w:r w:rsidRPr="0065225C">
              <w:rPr>
                <w:rFonts w:ascii="GHEA Grapalat" w:hAnsi="GHEA Grapalat"/>
              </w:rPr>
              <w:t>0,245</w:t>
            </w:r>
          </w:p>
        </w:tc>
        <w:tc>
          <w:tcPr>
            <w:tcW w:w="318" w:type="pct"/>
            <w:tcBorders>
              <w:top w:val="nil"/>
              <w:left w:val="single" w:sz="4" w:space="0" w:color="auto"/>
              <w:bottom w:val="nil"/>
              <w:right w:val="single" w:sz="4" w:space="0" w:color="auto"/>
            </w:tcBorders>
            <w:hideMark/>
          </w:tcPr>
          <w:p w14:paraId="4EC511D7" w14:textId="77777777" w:rsidR="00A92FCC" w:rsidRPr="0065225C" w:rsidRDefault="00A92FCC" w:rsidP="0002054C">
            <w:pPr>
              <w:rPr>
                <w:rFonts w:ascii="GHEA Grapalat" w:hAnsi="GHEA Grapalat"/>
              </w:rPr>
            </w:pPr>
            <w:r w:rsidRPr="0065225C">
              <w:rPr>
                <w:rFonts w:ascii="GHEA Grapalat" w:hAnsi="GHEA Grapalat"/>
              </w:rPr>
              <w:t>0,113</w:t>
            </w:r>
          </w:p>
        </w:tc>
        <w:tc>
          <w:tcPr>
            <w:tcW w:w="318" w:type="pct"/>
            <w:tcBorders>
              <w:top w:val="nil"/>
              <w:left w:val="single" w:sz="4" w:space="0" w:color="auto"/>
              <w:bottom w:val="nil"/>
              <w:right w:val="single" w:sz="4" w:space="0" w:color="auto"/>
            </w:tcBorders>
            <w:hideMark/>
          </w:tcPr>
          <w:p w14:paraId="794A50ED" w14:textId="77777777" w:rsidR="00A92FCC" w:rsidRPr="0065225C" w:rsidRDefault="00A92FCC" w:rsidP="0002054C">
            <w:pPr>
              <w:rPr>
                <w:rFonts w:ascii="GHEA Grapalat" w:hAnsi="GHEA Grapalat"/>
              </w:rPr>
            </w:pPr>
            <w:r w:rsidRPr="0065225C">
              <w:rPr>
                <w:rFonts w:ascii="GHEA Grapalat" w:hAnsi="GHEA Grapalat"/>
              </w:rPr>
              <w:t>0,172</w:t>
            </w:r>
          </w:p>
        </w:tc>
        <w:tc>
          <w:tcPr>
            <w:tcW w:w="318" w:type="pct"/>
            <w:tcBorders>
              <w:top w:val="nil"/>
              <w:left w:val="single" w:sz="4" w:space="0" w:color="auto"/>
              <w:bottom w:val="nil"/>
              <w:right w:val="single" w:sz="4" w:space="0" w:color="auto"/>
            </w:tcBorders>
            <w:hideMark/>
          </w:tcPr>
          <w:p w14:paraId="330F7C8C" w14:textId="77777777" w:rsidR="00A92FCC" w:rsidRPr="0065225C" w:rsidRDefault="00A92FCC" w:rsidP="0002054C">
            <w:pPr>
              <w:rPr>
                <w:rFonts w:ascii="GHEA Grapalat" w:hAnsi="GHEA Grapalat"/>
              </w:rPr>
            </w:pPr>
            <w:r w:rsidRPr="0065225C">
              <w:rPr>
                <w:rFonts w:ascii="GHEA Grapalat" w:hAnsi="GHEA Grapalat"/>
              </w:rPr>
              <w:t>0,214</w:t>
            </w:r>
          </w:p>
        </w:tc>
        <w:tc>
          <w:tcPr>
            <w:tcW w:w="318" w:type="pct"/>
            <w:tcBorders>
              <w:top w:val="nil"/>
              <w:left w:val="single" w:sz="4" w:space="0" w:color="auto"/>
              <w:bottom w:val="nil"/>
              <w:right w:val="single" w:sz="4" w:space="0" w:color="auto"/>
            </w:tcBorders>
            <w:hideMark/>
          </w:tcPr>
          <w:p w14:paraId="7429E8CA" w14:textId="77777777" w:rsidR="00A92FCC" w:rsidRPr="0065225C" w:rsidRDefault="00A92FCC" w:rsidP="0002054C">
            <w:pPr>
              <w:rPr>
                <w:rFonts w:ascii="GHEA Grapalat" w:hAnsi="GHEA Grapalat"/>
              </w:rPr>
            </w:pPr>
            <w:r w:rsidRPr="0065225C">
              <w:rPr>
                <w:rFonts w:ascii="GHEA Grapalat" w:hAnsi="GHEA Grapalat"/>
              </w:rPr>
              <w:t>0,150</w:t>
            </w:r>
          </w:p>
        </w:tc>
        <w:tc>
          <w:tcPr>
            <w:tcW w:w="318" w:type="pct"/>
            <w:tcBorders>
              <w:top w:val="nil"/>
              <w:left w:val="single" w:sz="4" w:space="0" w:color="auto"/>
              <w:bottom w:val="nil"/>
              <w:right w:val="single" w:sz="4" w:space="0" w:color="auto"/>
            </w:tcBorders>
            <w:hideMark/>
          </w:tcPr>
          <w:p w14:paraId="06D476BC" w14:textId="77777777" w:rsidR="00A92FCC" w:rsidRPr="0065225C" w:rsidRDefault="00A92FCC" w:rsidP="0002054C">
            <w:pPr>
              <w:rPr>
                <w:rFonts w:ascii="GHEA Grapalat" w:hAnsi="GHEA Grapalat"/>
              </w:rPr>
            </w:pPr>
            <w:r w:rsidRPr="0065225C">
              <w:rPr>
                <w:rFonts w:ascii="GHEA Grapalat" w:hAnsi="GHEA Grapalat"/>
              </w:rPr>
              <w:t>0,168</w:t>
            </w:r>
          </w:p>
        </w:tc>
        <w:tc>
          <w:tcPr>
            <w:tcW w:w="318" w:type="pct"/>
            <w:tcBorders>
              <w:top w:val="nil"/>
              <w:left w:val="single" w:sz="4" w:space="0" w:color="auto"/>
              <w:bottom w:val="nil"/>
              <w:right w:val="single" w:sz="4" w:space="0" w:color="auto"/>
            </w:tcBorders>
            <w:hideMark/>
          </w:tcPr>
          <w:p w14:paraId="1FDBCCC3" w14:textId="77777777" w:rsidR="00A92FCC" w:rsidRPr="0065225C" w:rsidRDefault="00A92FCC" w:rsidP="0002054C">
            <w:pPr>
              <w:rPr>
                <w:rFonts w:ascii="GHEA Grapalat" w:hAnsi="GHEA Grapalat"/>
              </w:rPr>
            </w:pPr>
            <w:r w:rsidRPr="0065225C">
              <w:rPr>
                <w:rFonts w:ascii="GHEA Grapalat" w:hAnsi="GHEA Grapalat"/>
              </w:rPr>
              <w:t>0,181</w:t>
            </w:r>
          </w:p>
        </w:tc>
        <w:tc>
          <w:tcPr>
            <w:tcW w:w="318" w:type="pct"/>
            <w:tcBorders>
              <w:top w:val="nil"/>
              <w:left w:val="single" w:sz="4" w:space="0" w:color="auto"/>
              <w:bottom w:val="nil"/>
              <w:right w:val="single" w:sz="4" w:space="0" w:color="auto"/>
            </w:tcBorders>
            <w:hideMark/>
          </w:tcPr>
          <w:p w14:paraId="4E4B0CBC" w14:textId="77777777" w:rsidR="00A92FCC" w:rsidRPr="0065225C" w:rsidRDefault="00A92FCC" w:rsidP="0002054C">
            <w:pPr>
              <w:rPr>
                <w:rFonts w:ascii="GHEA Grapalat" w:hAnsi="GHEA Grapalat"/>
              </w:rPr>
            </w:pPr>
            <w:r w:rsidRPr="0065225C">
              <w:rPr>
                <w:rFonts w:ascii="GHEA Grapalat" w:hAnsi="GHEA Grapalat"/>
              </w:rPr>
              <w:t>0,155</w:t>
            </w:r>
          </w:p>
        </w:tc>
        <w:tc>
          <w:tcPr>
            <w:tcW w:w="318" w:type="pct"/>
            <w:tcBorders>
              <w:top w:val="nil"/>
              <w:left w:val="single" w:sz="4" w:space="0" w:color="auto"/>
              <w:bottom w:val="nil"/>
              <w:right w:val="single" w:sz="4" w:space="0" w:color="auto"/>
            </w:tcBorders>
            <w:hideMark/>
          </w:tcPr>
          <w:p w14:paraId="30347578" w14:textId="77777777" w:rsidR="00A92FCC" w:rsidRPr="0065225C" w:rsidRDefault="00A92FCC" w:rsidP="0002054C">
            <w:pPr>
              <w:rPr>
                <w:rFonts w:ascii="GHEA Grapalat" w:hAnsi="GHEA Grapalat"/>
              </w:rPr>
            </w:pPr>
            <w:r w:rsidRPr="0065225C">
              <w:rPr>
                <w:rFonts w:ascii="GHEA Grapalat" w:hAnsi="GHEA Grapalat"/>
              </w:rPr>
              <w:t>0,168</w:t>
            </w:r>
          </w:p>
        </w:tc>
        <w:tc>
          <w:tcPr>
            <w:tcW w:w="313" w:type="pct"/>
            <w:tcBorders>
              <w:top w:val="nil"/>
              <w:left w:val="single" w:sz="4" w:space="0" w:color="auto"/>
              <w:bottom w:val="nil"/>
              <w:right w:val="single" w:sz="4" w:space="0" w:color="auto"/>
            </w:tcBorders>
            <w:hideMark/>
          </w:tcPr>
          <w:p w14:paraId="678B4905" w14:textId="77777777" w:rsidR="00A92FCC" w:rsidRPr="0065225C" w:rsidRDefault="00A92FCC" w:rsidP="0002054C">
            <w:pPr>
              <w:rPr>
                <w:rFonts w:ascii="GHEA Grapalat" w:hAnsi="GHEA Grapalat"/>
              </w:rPr>
            </w:pPr>
            <w:r w:rsidRPr="0065225C">
              <w:rPr>
                <w:rFonts w:ascii="GHEA Grapalat" w:hAnsi="GHEA Grapalat"/>
              </w:rPr>
              <w:t>0,178</w:t>
            </w:r>
          </w:p>
        </w:tc>
      </w:tr>
      <w:tr w:rsidR="00A92FCC" w:rsidRPr="0065225C" w14:paraId="582C9A7B" w14:textId="77777777" w:rsidTr="0002054C">
        <w:trPr>
          <w:jc w:val="center"/>
        </w:trPr>
        <w:tc>
          <w:tcPr>
            <w:tcW w:w="235" w:type="pct"/>
            <w:tcBorders>
              <w:top w:val="nil"/>
              <w:left w:val="single" w:sz="4" w:space="0" w:color="auto"/>
              <w:bottom w:val="nil"/>
              <w:right w:val="single" w:sz="4" w:space="0" w:color="auto"/>
            </w:tcBorders>
            <w:hideMark/>
          </w:tcPr>
          <w:p w14:paraId="0DA0529A" w14:textId="77777777" w:rsidR="00A92FCC" w:rsidRPr="0065225C" w:rsidRDefault="00A92FCC" w:rsidP="0002054C">
            <w:pPr>
              <w:rPr>
                <w:rFonts w:ascii="GHEA Grapalat" w:hAnsi="GHEA Grapalat"/>
              </w:rPr>
            </w:pPr>
            <w:r w:rsidRPr="0065225C">
              <w:rPr>
                <w:rFonts w:ascii="GHEA Grapalat" w:hAnsi="GHEA Grapalat"/>
              </w:rPr>
              <w:t>8</w:t>
            </w:r>
          </w:p>
        </w:tc>
        <w:tc>
          <w:tcPr>
            <w:tcW w:w="318" w:type="pct"/>
            <w:tcBorders>
              <w:top w:val="nil"/>
              <w:left w:val="single" w:sz="4" w:space="0" w:color="auto"/>
              <w:bottom w:val="nil"/>
              <w:right w:val="single" w:sz="4" w:space="0" w:color="auto"/>
            </w:tcBorders>
            <w:hideMark/>
          </w:tcPr>
          <w:p w14:paraId="5A8D8F79" w14:textId="77777777" w:rsidR="00A92FCC" w:rsidRPr="0065225C" w:rsidRDefault="00A92FCC" w:rsidP="0002054C">
            <w:pPr>
              <w:rPr>
                <w:rFonts w:ascii="GHEA Grapalat" w:hAnsi="GHEA Grapalat"/>
              </w:rPr>
            </w:pPr>
            <w:r w:rsidRPr="0065225C">
              <w:rPr>
                <w:rFonts w:ascii="GHEA Grapalat" w:hAnsi="GHEA Grapalat"/>
              </w:rPr>
              <w:t>-0,026</w:t>
            </w:r>
          </w:p>
        </w:tc>
        <w:tc>
          <w:tcPr>
            <w:tcW w:w="318" w:type="pct"/>
            <w:gridSpan w:val="2"/>
            <w:tcBorders>
              <w:top w:val="nil"/>
              <w:left w:val="single" w:sz="4" w:space="0" w:color="auto"/>
              <w:bottom w:val="nil"/>
              <w:right w:val="single" w:sz="4" w:space="0" w:color="auto"/>
            </w:tcBorders>
            <w:hideMark/>
          </w:tcPr>
          <w:p w14:paraId="03C5F146" w14:textId="77777777" w:rsidR="00A92FCC" w:rsidRPr="0065225C" w:rsidRDefault="00A92FCC" w:rsidP="0002054C">
            <w:pPr>
              <w:rPr>
                <w:rFonts w:ascii="GHEA Grapalat" w:hAnsi="GHEA Grapalat"/>
              </w:rPr>
            </w:pPr>
            <w:r w:rsidRPr="0065225C">
              <w:rPr>
                <w:rFonts w:ascii="GHEA Grapalat" w:hAnsi="GHEA Grapalat"/>
              </w:rPr>
              <w:t>0,112</w:t>
            </w:r>
          </w:p>
        </w:tc>
        <w:tc>
          <w:tcPr>
            <w:tcW w:w="318" w:type="pct"/>
            <w:tcBorders>
              <w:top w:val="nil"/>
              <w:left w:val="single" w:sz="4" w:space="0" w:color="auto"/>
              <w:bottom w:val="nil"/>
              <w:right w:val="single" w:sz="4" w:space="0" w:color="auto"/>
            </w:tcBorders>
            <w:hideMark/>
          </w:tcPr>
          <w:p w14:paraId="5BC5B583" w14:textId="77777777" w:rsidR="00A92FCC" w:rsidRPr="0065225C" w:rsidRDefault="00A92FCC" w:rsidP="0002054C">
            <w:pPr>
              <w:rPr>
                <w:rFonts w:ascii="GHEA Grapalat" w:hAnsi="GHEA Grapalat"/>
              </w:rPr>
            </w:pPr>
            <w:r w:rsidRPr="0065225C">
              <w:rPr>
                <w:rFonts w:ascii="GHEA Grapalat" w:hAnsi="GHEA Grapalat"/>
              </w:rPr>
              <w:t>0,255</w:t>
            </w:r>
          </w:p>
        </w:tc>
        <w:tc>
          <w:tcPr>
            <w:tcW w:w="318" w:type="pct"/>
            <w:tcBorders>
              <w:top w:val="nil"/>
              <w:left w:val="single" w:sz="4" w:space="0" w:color="auto"/>
              <w:bottom w:val="nil"/>
              <w:right w:val="single" w:sz="4" w:space="0" w:color="auto"/>
            </w:tcBorders>
            <w:hideMark/>
          </w:tcPr>
          <w:p w14:paraId="4AD14D70" w14:textId="77777777" w:rsidR="00A92FCC" w:rsidRPr="0065225C" w:rsidRDefault="00A92FCC" w:rsidP="0002054C">
            <w:pPr>
              <w:rPr>
                <w:rFonts w:ascii="GHEA Grapalat" w:hAnsi="GHEA Grapalat"/>
              </w:rPr>
            </w:pPr>
            <w:r w:rsidRPr="0065225C">
              <w:rPr>
                <w:rFonts w:ascii="GHEA Grapalat" w:hAnsi="GHEA Grapalat"/>
              </w:rPr>
              <w:t>0,016</w:t>
            </w:r>
          </w:p>
        </w:tc>
        <w:tc>
          <w:tcPr>
            <w:tcW w:w="318" w:type="pct"/>
            <w:tcBorders>
              <w:top w:val="nil"/>
              <w:left w:val="single" w:sz="4" w:space="0" w:color="auto"/>
              <w:bottom w:val="nil"/>
              <w:right w:val="single" w:sz="4" w:space="0" w:color="auto"/>
            </w:tcBorders>
            <w:hideMark/>
          </w:tcPr>
          <w:p w14:paraId="5A949C46" w14:textId="77777777" w:rsidR="00A92FCC" w:rsidRPr="0065225C" w:rsidRDefault="00A92FCC" w:rsidP="0002054C">
            <w:pPr>
              <w:rPr>
                <w:rFonts w:ascii="GHEA Grapalat" w:hAnsi="GHEA Grapalat"/>
              </w:rPr>
            </w:pPr>
            <w:r w:rsidRPr="0065225C">
              <w:rPr>
                <w:rFonts w:ascii="GHEA Grapalat" w:hAnsi="GHEA Grapalat"/>
              </w:rPr>
              <w:t>0,122</w:t>
            </w:r>
          </w:p>
        </w:tc>
        <w:tc>
          <w:tcPr>
            <w:tcW w:w="318" w:type="pct"/>
            <w:tcBorders>
              <w:top w:val="nil"/>
              <w:left w:val="single" w:sz="4" w:space="0" w:color="auto"/>
              <w:bottom w:val="nil"/>
              <w:right w:val="single" w:sz="4" w:space="0" w:color="auto"/>
            </w:tcBorders>
            <w:hideMark/>
          </w:tcPr>
          <w:p w14:paraId="123C1A6D" w14:textId="77777777" w:rsidR="00A92FCC" w:rsidRPr="0065225C" w:rsidRDefault="00A92FCC" w:rsidP="0002054C">
            <w:pPr>
              <w:rPr>
                <w:rFonts w:ascii="GHEA Grapalat" w:hAnsi="GHEA Grapalat"/>
              </w:rPr>
            </w:pPr>
            <w:r w:rsidRPr="0065225C">
              <w:rPr>
                <w:rFonts w:ascii="GHEA Grapalat" w:hAnsi="GHEA Grapalat"/>
              </w:rPr>
              <w:t>0,220</w:t>
            </w:r>
          </w:p>
        </w:tc>
        <w:tc>
          <w:tcPr>
            <w:tcW w:w="318" w:type="pct"/>
            <w:tcBorders>
              <w:top w:val="nil"/>
              <w:left w:val="single" w:sz="4" w:space="0" w:color="auto"/>
              <w:bottom w:val="nil"/>
              <w:right w:val="single" w:sz="4" w:space="0" w:color="auto"/>
            </w:tcBorders>
            <w:hideMark/>
          </w:tcPr>
          <w:p w14:paraId="26CE77C7" w14:textId="77777777" w:rsidR="00A92FCC" w:rsidRPr="0065225C" w:rsidRDefault="00A92FCC" w:rsidP="0002054C">
            <w:pPr>
              <w:rPr>
                <w:rFonts w:ascii="GHEA Grapalat" w:hAnsi="GHEA Grapalat"/>
              </w:rPr>
            </w:pPr>
            <w:r w:rsidRPr="0065225C">
              <w:rPr>
                <w:rFonts w:ascii="GHEA Grapalat" w:hAnsi="GHEA Grapalat"/>
              </w:rPr>
              <w:t>0,046</w:t>
            </w:r>
          </w:p>
        </w:tc>
        <w:tc>
          <w:tcPr>
            <w:tcW w:w="318" w:type="pct"/>
            <w:tcBorders>
              <w:top w:val="nil"/>
              <w:left w:val="single" w:sz="4" w:space="0" w:color="auto"/>
              <w:bottom w:val="nil"/>
              <w:right w:val="single" w:sz="4" w:space="0" w:color="auto"/>
            </w:tcBorders>
            <w:hideMark/>
          </w:tcPr>
          <w:p w14:paraId="59D5DF43" w14:textId="77777777" w:rsidR="00A92FCC" w:rsidRPr="0065225C" w:rsidRDefault="00A92FCC" w:rsidP="0002054C">
            <w:pPr>
              <w:rPr>
                <w:rFonts w:ascii="GHEA Grapalat" w:hAnsi="GHEA Grapalat"/>
              </w:rPr>
            </w:pPr>
            <w:r w:rsidRPr="0065225C">
              <w:rPr>
                <w:rFonts w:ascii="GHEA Grapalat" w:hAnsi="GHEA Grapalat"/>
              </w:rPr>
              <w:t>0,124</w:t>
            </w:r>
          </w:p>
        </w:tc>
        <w:tc>
          <w:tcPr>
            <w:tcW w:w="318" w:type="pct"/>
            <w:tcBorders>
              <w:top w:val="nil"/>
              <w:left w:val="single" w:sz="4" w:space="0" w:color="auto"/>
              <w:bottom w:val="nil"/>
              <w:right w:val="single" w:sz="4" w:space="0" w:color="auto"/>
            </w:tcBorders>
            <w:hideMark/>
          </w:tcPr>
          <w:p w14:paraId="7CE30299" w14:textId="77777777" w:rsidR="00A92FCC" w:rsidRPr="0065225C" w:rsidRDefault="00A92FCC" w:rsidP="0002054C">
            <w:pPr>
              <w:rPr>
                <w:rFonts w:ascii="GHEA Grapalat" w:hAnsi="GHEA Grapalat"/>
              </w:rPr>
            </w:pPr>
            <w:r w:rsidRPr="0065225C">
              <w:rPr>
                <w:rFonts w:ascii="GHEA Grapalat" w:hAnsi="GHEA Grapalat"/>
              </w:rPr>
              <w:t>0,194</w:t>
            </w:r>
          </w:p>
        </w:tc>
        <w:tc>
          <w:tcPr>
            <w:tcW w:w="318" w:type="pct"/>
            <w:tcBorders>
              <w:top w:val="nil"/>
              <w:left w:val="single" w:sz="4" w:space="0" w:color="auto"/>
              <w:bottom w:val="nil"/>
              <w:right w:val="single" w:sz="4" w:space="0" w:color="auto"/>
            </w:tcBorders>
            <w:hideMark/>
          </w:tcPr>
          <w:p w14:paraId="2BE7B20D" w14:textId="77777777" w:rsidR="00A92FCC" w:rsidRPr="0065225C" w:rsidRDefault="00A92FCC" w:rsidP="0002054C">
            <w:pPr>
              <w:rPr>
                <w:rFonts w:ascii="GHEA Grapalat" w:hAnsi="GHEA Grapalat"/>
              </w:rPr>
            </w:pPr>
            <w:r w:rsidRPr="0065225C">
              <w:rPr>
                <w:rFonts w:ascii="GHEA Grapalat" w:hAnsi="GHEA Grapalat"/>
              </w:rPr>
              <w:t>0,080</w:t>
            </w:r>
          </w:p>
        </w:tc>
        <w:tc>
          <w:tcPr>
            <w:tcW w:w="318" w:type="pct"/>
            <w:tcBorders>
              <w:top w:val="nil"/>
              <w:left w:val="single" w:sz="4" w:space="0" w:color="auto"/>
              <w:bottom w:val="nil"/>
              <w:right w:val="single" w:sz="4" w:space="0" w:color="auto"/>
            </w:tcBorders>
            <w:hideMark/>
          </w:tcPr>
          <w:p w14:paraId="72A669F9" w14:textId="77777777" w:rsidR="00A92FCC" w:rsidRPr="0065225C" w:rsidRDefault="00A92FCC" w:rsidP="0002054C">
            <w:pPr>
              <w:rPr>
                <w:rFonts w:ascii="GHEA Grapalat" w:hAnsi="GHEA Grapalat"/>
              </w:rPr>
            </w:pPr>
            <w:r w:rsidRPr="0065225C">
              <w:rPr>
                <w:rFonts w:ascii="GHEA Grapalat" w:hAnsi="GHEA Grapalat"/>
              </w:rPr>
              <w:t>0,124</w:t>
            </w:r>
          </w:p>
        </w:tc>
        <w:tc>
          <w:tcPr>
            <w:tcW w:w="318" w:type="pct"/>
            <w:tcBorders>
              <w:top w:val="nil"/>
              <w:left w:val="single" w:sz="4" w:space="0" w:color="auto"/>
              <w:bottom w:val="nil"/>
              <w:right w:val="single" w:sz="4" w:space="0" w:color="auto"/>
            </w:tcBorders>
            <w:hideMark/>
          </w:tcPr>
          <w:p w14:paraId="753C59B5" w14:textId="77777777" w:rsidR="00A92FCC" w:rsidRPr="0065225C" w:rsidRDefault="00A92FCC" w:rsidP="0002054C">
            <w:pPr>
              <w:rPr>
                <w:rFonts w:ascii="GHEA Grapalat" w:hAnsi="GHEA Grapalat"/>
              </w:rPr>
            </w:pPr>
            <w:r w:rsidRPr="0065225C">
              <w:rPr>
                <w:rFonts w:ascii="GHEA Grapalat" w:hAnsi="GHEA Grapalat"/>
              </w:rPr>
              <w:t>0,165</w:t>
            </w:r>
          </w:p>
        </w:tc>
        <w:tc>
          <w:tcPr>
            <w:tcW w:w="318" w:type="pct"/>
            <w:tcBorders>
              <w:top w:val="nil"/>
              <w:left w:val="single" w:sz="4" w:space="0" w:color="auto"/>
              <w:bottom w:val="nil"/>
              <w:right w:val="single" w:sz="4" w:space="0" w:color="auto"/>
            </w:tcBorders>
            <w:hideMark/>
          </w:tcPr>
          <w:p w14:paraId="274A7675" w14:textId="77777777" w:rsidR="00A92FCC" w:rsidRPr="0065225C" w:rsidRDefault="00A92FCC" w:rsidP="0002054C">
            <w:pPr>
              <w:rPr>
                <w:rFonts w:ascii="GHEA Grapalat" w:hAnsi="GHEA Grapalat"/>
              </w:rPr>
            </w:pPr>
            <w:r w:rsidRPr="0065225C">
              <w:rPr>
                <w:rFonts w:ascii="GHEA Grapalat" w:hAnsi="GHEA Grapalat"/>
              </w:rPr>
              <w:t>0,084</w:t>
            </w:r>
          </w:p>
        </w:tc>
        <w:tc>
          <w:tcPr>
            <w:tcW w:w="318" w:type="pct"/>
            <w:tcBorders>
              <w:top w:val="nil"/>
              <w:left w:val="single" w:sz="4" w:space="0" w:color="auto"/>
              <w:bottom w:val="nil"/>
              <w:right w:val="single" w:sz="4" w:space="0" w:color="auto"/>
            </w:tcBorders>
            <w:hideMark/>
          </w:tcPr>
          <w:p w14:paraId="6EAF2A29" w14:textId="77777777" w:rsidR="00A92FCC" w:rsidRPr="0065225C" w:rsidRDefault="00A92FCC" w:rsidP="0002054C">
            <w:pPr>
              <w:rPr>
                <w:rFonts w:ascii="GHEA Grapalat" w:hAnsi="GHEA Grapalat"/>
              </w:rPr>
            </w:pPr>
            <w:r w:rsidRPr="0065225C">
              <w:rPr>
                <w:rFonts w:ascii="GHEA Grapalat" w:hAnsi="GHEA Grapalat"/>
              </w:rPr>
              <w:t>0,124</w:t>
            </w:r>
          </w:p>
        </w:tc>
        <w:tc>
          <w:tcPr>
            <w:tcW w:w="313" w:type="pct"/>
            <w:tcBorders>
              <w:top w:val="nil"/>
              <w:left w:val="single" w:sz="4" w:space="0" w:color="auto"/>
              <w:bottom w:val="nil"/>
              <w:right w:val="single" w:sz="4" w:space="0" w:color="auto"/>
            </w:tcBorders>
            <w:hideMark/>
          </w:tcPr>
          <w:p w14:paraId="50F167EC" w14:textId="77777777" w:rsidR="00A92FCC" w:rsidRPr="0065225C" w:rsidRDefault="00A92FCC" w:rsidP="0002054C">
            <w:pPr>
              <w:rPr>
                <w:rFonts w:ascii="GHEA Grapalat" w:hAnsi="GHEA Grapalat"/>
              </w:rPr>
            </w:pPr>
            <w:r w:rsidRPr="0065225C">
              <w:rPr>
                <w:rFonts w:ascii="GHEA Grapalat" w:hAnsi="GHEA Grapalat"/>
              </w:rPr>
              <w:t>0,162</w:t>
            </w:r>
          </w:p>
        </w:tc>
      </w:tr>
      <w:tr w:rsidR="00A92FCC" w:rsidRPr="0065225C" w14:paraId="55F78E3C" w14:textId="77777777" w:rsidTr="0002054C">
        <w:trPr>
          <w:jc w:val="center"/>
        </w:trPr>
        <w:tc>
          <w:tcPr>
            <w:tcW w:w="235" w:type="pct"/>
            <w:tcBorders>
              <w:top w:val="nil"/>
              <w:left w:val="single" w:sz="4" w:space="0" w:color="auto"/>
              <w:bottom w:val="nil"/>
              <w:right w:val="single" w:sz="4" w:space="0" w:color="auto"/>
            </w:tcBorders>
            <w:hideMark/>
          </w:tcPr>
          <w:p w14:paraId="422F410B" w14:textId="77777777" w:rsidR="00A92FCC" w:rsidRPr="0065225C" w:rsidRDefault="00A92FCC" w:rsidP="0002054C">
            <w:pPr>
              <w:rPr>
                <w:rFonts w:ascii="GHEA Grapalat" w:hAnsi="GHEA Grapalat"/>
              </w:rPr>
            </w:pPr>
            <w:r w:rsidRPr="0065225C">
              <w:rPr>
                <w:rFonts w:ascii="GHEA Grapalat" w:hAnsi="GHEA Grapalat"/>
              </w:rPr>
              <w:t>9</w:t>
            </w:r>
          </w:p>
        </w:tc>
        <w:tc>
          <w:tcPr>
            <w:tcW w:w="318" w:type="pct"/>
            <w:tcBorders>
              <w:top w:val="nil"/>
              <w:left w:val="single" w:sz="4" w:space="0" w:color="auto"/>
              <w:bottom w:val="nil"/>
              <w:right w:val="single" w:sz="4" w:space="0" w:color="auto"/>
            </w:tcBorders>
            <w:hideMark/>
          </w:tcPr>
          <w:p w14:paraId="29DF0D1A" w14:textId="77777777" w:rsidR="00A92FCC" w:rsidRPr="0065225C" w:rsidRDefault="00A92FCC" w:rsidP="0002054C">
            <w:pPr>
              <w:rPr>
                <w:rFonts w:ascii="GHEA Grapalat" w:hAnsi="GHEA Grapalat"/>
              </w:rPr>
            </w:pPr>
            <w:r w:rsidRPr="0065225C">
              <w:rPr>
                <w:rFonts w:ascii="GHEA Grapalat" w:hAnsi="GHEA Grapalat"/>
              </w:rPr>
              <w:t>-0,037</w:t>
            </w:r>
          </w:p>
        </w:tc>
        <w:tc>
          <w:tcPr>
            <w:tcW w:w="318" w:type="pct"/>
            <w:gridSpan w:val="2"/>
            <w:tcBorders>
              <w:top w:val="nil"/>
              <w:left w:val="single" w:sz="4" w:space="0" w:color="auto"/>
              <w:bottom w:val="nil"/>
              <w:right w:val="single" w:sz="4" w:space="0" w:color="auto"/>
            </w:tcBorders>
            <w:hideMark/>
          </w:tcPr>
          <w:p w14:paraId="6D066A92" w14:textId="77777777" w:rsidR="00A92FCC" w:rsidRPr="0065225C" w:rsidRDefault="00A92FCC" w:rsidP="0002054C">
            <w:pPr>
              <w:rPr>
                <w:rFonts w:ascii="GHEA Grapalat" w:hAnsi="GHEA Grapalat"/>
              </w:rPr>
            </w:pPr>
            <w:r w:rsidRPr="0065225C">
              <w:rPr>
                <w:rFonts w:ascii="GHEA Grapalat" w:hAnsi="GHEA Grapalat"/>
              </w:rPr>
              <w:t>0,065</w:t>
            </w:r>
          </w:p>
        </w:tc>
        <w:tc>
          <w:tcPr>
            <w:tcW w:w="318" w:type="pct"/>
            <w:tcBorders>
              <w:top w:val="nil"/>
              <w:left w:val="single" w:sz="4" w:space="0" w:color="auto"/>
              <w:bottom w:val="nil"/>
              <w:right w:val="single" w:sz="4" w:space="0" w:color="auto"/>
            </w:tcBorders>
            <w:hideMark/>
          </w:tcPr>
          <w:p w14:paraId="2A3351DC" w14:textId="77777777" w:rsidR="00A92FCC" w:rsidRPr="0065225C" w:rsidRDefault="00A92FCC" w:rsidP="0002054C">
            <w:pPr>
              <w:rPr>
                <w:rFonts w:ascii="GHEA Grapalat" w:hAnsi="GHEA Grapalat"/>
              </w:rPr>
            </w:pPr>
            <w:r w:rsidRPr="0065225C">
              <w:rPr>
                <w:rFonts w:ascii="GHEA Grapalat" w:hAnsi="GHEA Grapalat"/>
              </w:rPr>
              <w:t>0,183</w:t>
            </w:r>
          </w:p>
        </w:tc>
        <w:tc>
          <w:tcPr>
            <w:tcW w:w="318" w:type="pct"/>
            <w:tcBorders>
              <w:top w:val="nil"/>
              <w:left w:val="single" w:sz="4" w:space="0" w:color="auto"/>
              <w:bottom w:val="nil"/>
              <w:right w:val="single" w:sz="4" w:space="0" w:color="auto"/>
            </w:tcBorders>
            <w:hideMark/>
          </w:tcPr>
          <w:p w14:paraId="0DD83147" w14:textId="77777777" w:rsidR="00A92FCC" w:rsidRPr="0065225C" w:rsidRDefault="00A92FCC" w:rsidP="0002054C">
            <w:pPr>
              <w:rPr>
                <w:rFonts w:ascii="GHEA Grapalat" w:hAnsi="GHEA Grapalat"/>
              </w:rPr>
            </w:pPr>
            <w:r w:rsidRPr="0065225C">
              <w:rPr>
                <w:rFonts w:ascii="GHEA Grapalat" w:hAnsi="GHEA Grapalat"/>
              </w:rPr>
              <w:t>-0,018</w:t>
            </w:r>
          </w:p>
        </w:tc>
        <w:tc>
          <w:tcPr>
            <w:tcW w:w="318" w:type="pct"/>
            <w:tcBorders>
              <w:top w:val="nil"/>
              <w:left w:val="single" w:sz="4" w:space="0" w:color="auto"/>
              <w:bottom w:val="nil"/>
              <w:right w:val="single" w:sz="4" w:space="0" w:color="auto"/>
            </w:tcBorders>
            <w:hideMark/>
          </w:tcPr>
          <w:p w14:paraId="39E727CB" w14:textId="77777777" w:rsidR="00A92FCC" w:rsidRPr="0065225C" w:rsidRDefault="00A92FCC" w:rsidP="0002054C">
            <w:pPr>
              <w:rPr>
                <w:rFonts w:ascii="GHEA Grapalat" w:hAnsi="GHEA Grapalat"/>
              </w:rPr>
            </w:pPr>
            <w:r w:rsidRPr="0065225C">
              <w:rPr>
                <w:rFonts w:ascii="GHEA Grapalat" w:hAnsi="GHEA Grapalat"/>
              </w:rPr>
              <w:t>0,075</w:t>
            </w:r>
          </w:p>
        </w:tc>
        <w:tc>
          <w:tcPr>
            <w:tcW w:w="318" w:type="pct"/>
            <w:tcBorders>
              <w:top w:val="nil"/>
              <w:left w:val="single" w:sz="4" w:space="0" w:color="auto"/>
              <w:bottom w:val="nil"/>
              <w:right w:val="single" w:sz="4" w:space="0" w:color="auto"/>
            </w:tcBorders>
            <w:hideMark/>
          </w:tcPr>
          <w:p w14:paraId="73EE56A8" w14:textId="77777777" w:rsidR="00A92FCC" w:rsidRPr="0065225C" w:rsidRDefault="00A92FCC" w:rsidP="0002054C">
            <w:pPr>
              <w:rPr>
                <w:rFonts w:ascii="GHEA Grapalat" w:hAnsi="GHEA Grapalat"/>
              </w:rPr>
            </w:pPr>
            <w:r w:rsidRPr="0065225C">
              <w:rPr>
                <w:rFonts w:ascii="GHEA Grapalat" w:hAnsi="GHEA Grapalat"/>
              </w:rPr>
              <w:t>0,171</w:t>
            </w:r>
          </w:p>
        </w:tc>
        <w:tc>
          <w:tcPr>
            <w:tcW w:w="318" w:type="pct"/>
            <w:tcBorders>
              <w:top w:val="nil"/>
              <w:left w:val="single" w:sz="4" w:space="0" w:color="auto"/>
              <w:bottom w:val="nil"/>
              <w:right w:val="single" w:sz="4" w:space="0" w:color="auto"/>
            </w:tcBorders>
            <w:hideMark/>
          </w:tcPr>
          <w:p w14:paraId="197F68EA" w14:textId="77777777" w:rsidR="00A92FCC" w:rsidRPr="0065225C" w:rsidRDefault="00A92FCC" w:rsidP="0002054C">
            <w:pPr>
              <w:rPr>
                <w:rFonts w:ascii="GHEA Grapalat" w:hAnsi="GHEA Grapalat"/>
              </w:rPr>
            </w:pPr>
            <w:r w:rsidRPr="0065225C">
              <w:rPr>
                <w:rFonts w:ascii="GHEA Grapalat" w:hAnsi="GHEA Grapalat"/>
              </w:rPr>
              <w:t>-0,002</w:t>
            </w:r>
          </w:p>
        </w:tc>
        <w:tc>
          <w:tcPr>
            <w:tcW w:w="318" w:type="pct"/>
            <w:tcBorders>
              <w:top w:val="nil"/>
              <w:left w:val="single" w:sz="4" w:space="0" w:color="auto"/>
              <w:bottom w:val="nil"/>
              <w:right w:val="single" w:sz="4" w:space="0" w:color="auto"/>
            </w:tcBorders>
            <w:hideMark/>
          </w:tcPr>
          <w:p w14:paraId="47E8927A" w14:textId="77777777" w:rsidR="00A92FCC" w:rsidRPr="0065225C" w:rsidRDefault="00A92FCC" w:rsidP="0002054C">
            <w:pPr>
              <w:rPr>
                <w:rFonts w:ascii="GHEA Grapalat" w:hAnsi="GHEA Grapalat"/>
              </w:rPr>
            </w:pPr>
            <w:r w:rsidRPr="0065225C">
              <w:rPr>
                <w:rFonts w:ascii="GHEA Grapalat" w:hAnsi="GHEA Grapalat"/>
              </w:rPr>
              <w:t>0,079</w:t>
            </w:r>
          </w:p>
        </w:tc>
        <w:tc>
          <w:tcPr>
            <w:tcW w:w="318" w:type="pct"/>
            <w:tcBorders>
              <w:top w:val="nil"/>
              <w:left w:val="single" w:sz="4" w:space="0" w:color="auto"/>
              <w:bottom w:val="nil"/>
              <w:right w:val="single" w:sz="4" w:space="0" w:color="auto"/>
            </w:tcBorders>
            <w:hideMark/>
          </w:tcPr>
          <w:p w14:paraId="4048385F" w14:textId="77777777" w:rsidR="00A92FCC" w:rsidRPr="0065225C" w:rsidRDefault="00A92FCC" w:rsidP="0002054C">
            <w:pPr>
              <w:rPr>
                <w:rFonts w:ascii="GHEA Grapalat" w:hAnsi="GHEA Grapalat"/>
              </w:rPr>
            </w:pPr>
            <w:r w:rsidRPr="0065225C">
              <w:rPr>
                <w:rFonts w:ascii="GHEA Grapalat" w:hAnsi="GHEA Grapalat"/>
              </w:rPr>
              <w:t>0,159</w:t>
            </w:r>
          </w:p>
        </w:tc>
        <w:tc>
          <w:tcPr>
            <w:tcW w:w="318" w:type="pct"/>
            <w:tcBorders>
              <w:top w:val="nil"/>
              <w:left w:val="single" w:sz="4" w:space="0" w:color="auto"/>
              <w:bottom w:val="nil"/>
              <w:right w:val="single" w:sz="4" w:space="0" w:color="auto"/>
            </w:tcBorders>
            <w:hideMark/>
          </w:tcPr>
          <w:p w14:paraId="2DA77D7D" w14:textId="77777777" w:rsidR="00A92FCC" w:rsidRPr="0065225C" w:rsidRDefault="00A92FCC" w:rsidP="0002054C">
            <w:pPr>
              <w:rPr>
                <w:rFonts w:ascii="GHEA Grapalat" w:hAnsi="GHEA Grapalat"/>
              </w:rPr>
            </w:pPr>
            <w:r w:rsidRPr="0065225C">
              <w:rPr>
                <w:rFonts w:ascii="GHEA Grapalat" w:hAnsi="GHEA Grapalat"/>
              </w:rPr>
              <w:t>0,015</w:t>
            </w:r>
          </w:p>
        </w:tc>
        <w:tc>
          <w:tcPr>
            <w:tcW w:w="318" w:type="pct"/>
            <w:tcBorders>
              <w:top w:val="nil"/>
              <w:left w:val="single" w:sz="4" w:space="0" w:color="auto"/>
              <w:bottom w:val="nil"/>
              <w:right w:val="single" w:sz="4" w:space="0" w:color="auto"/>
            </w:tcBorders>
            <w:hideMark/>
          </w:tcPr>
          <w:p w14:paraId="0D85EA3F" w14:textId="77777777" w:rsidR="00A92FCC" w:rsidRPr="0065225C" w:rsidRDefault="00A92FCC" w:rsidP="0002054C">
            <w:pPr>
              <w:rPr>
                <w:rFonts w:ascii="GHEA Grapalat" w:hAnsi="GHEA Grapalat"/>
              </w:rPr>
            </w:pPr>
            <w:r w:rsidRPr="0065225C">
              <w:rPr>
                <w:rFonts w:ascii="GHEA Grapalat" w:hAnsi="GHEA Grapalat"/>
              </w:rPr>
              <w:t>0,080</w:t>
            </w:r>
          </w:p>
        </w:tc>
        <w:tc>
          <w:tcPr>
            <w:tcW w:w="318" w:type="pct"/>
            <w:tcBorders>
              <w:top w:val="nil"/>
              <w:left w:val="single" w:sz="4" w:space="0" w:color="auto"/>
              <w:bottom w:val="nil"/>
              <w:right w:val="single" w:sz="4" w:space="0" w:color="auto"/>
            </w:tcBorders>
            <w:hideMark/>
          </w:tcPr>
          <w:p w14:paraId="65783173" w14:textId="77777777" w:rsidR="00A92FCC" w:rsidRPr="0065225C" w:rsidRDefault="00A92FCC" w:rsidP="0002054C">
            <w:pPr>
              <w:rPr>
                <w:rFonts w:ascii="GHEA Grapalat" w:hAnsi="GHEA Grapalat"/>
              </w:rPr>
            </w:pPr>
            <w:r w:rsidRPr="0065225C">
              <w:rPr>
                <w:rFonts w:ascii="GHEA Grapalat" w:hAnsi="GHEA Grapalat"/>
              </w:rPr>
              <w:t>0,144</w:t>
            </w:r>
          </w:p>
        </w:tc>
        <w:tc>
          <w:tcPr>
            <w:tcW w:w="318" w:type="pct"/>
            <w:tcBorders>
              <w:top w:val="nil"/>
              <w:left w:val="single" w:sz="4" w:space="0" w:color="auto"/>
              <w:bottom w:val="nil"/>
              <w:right w:val="single" w:sz="4" w:space="0" w:color="auto"/>
            </w:tcBorders>
            <w:hideMark/>
          </w:tcPr>
          <w:p w14:paraId="4F0DFC51" w14:textId="77777777" w:rsidR="00A92FCC" w:rsidRPr="0065225C" w:rsidRDefault="00A92FCC" w:rsidP="0002054C">
            <w:pPr>
              <w:rPr>
                <w:rFonts w:ascii="GHEA Grapalat" w:hAnsi="GHEA Grapalat"/>
              </w:rPr>
            </w:pPr>
            <w:r w:rsidRPr="0065225C">
              <w:rPr>
                <w:rFonts w:ascii="GHEA Grapalat" w:hAnsi="GHEA Grapalat"/>
              </w:rPr>
              <w:t>0,018</w:t>
            </w:r>
          </w:p>
        </w:tc>
        <w:tc>
          <w:tcPr>
            <w:tcW w:w="318" w:type="pct"/>
            <w:tcBorders>
              <w:top w:val="nil"/>
              <w:left w:val="single" w:sz="4" w:space="0" w:color="auto"/>
              <w:bottom w:val="nil"/>
              <w:right w:val="single" w:sz="4" w:space="0" w:color="auto"/>
            </w:tcBorders>
            <w:hideMark/>
          </w:tcPr>
          <w:p w14:paraId="66958CB6" w14:textId="77777777" w:rsidR="00A92FCC" w:rsidRPr="0065225C" w:rsidRDefault="00A92FCC" w:rsidP="0002054C">
            <w:pPr>
              <w:rPr>
                <w:rFonts w:ascii="GHEA Grapalat" w:hAnsi="GHEA Grapalat"/>
              </w:rPr>
            </w:pPr>
            <w:r w:rsidRPr="0065225C">
              <w:rPr>
                <w:rFonts w:ascii="GHEA Grapalat" w:hAnsi="GHEA Grapalat"/>
              </w:rPr>
              <w:t xml:space="preserve">0,081 </w:t>
            </w:r>
          </w:p>
        </w:tc>
        <w:tc>
          <w:tcPr>
            <w:tcW w:w="313" w:type="pct"/>
            <w:tcBorders>
              <w:top w:val="nil"/>
              <w:left w:val="single" w:sz="4" w:space="0" w:color="auto"/>
              <w:bottom w:val="nil"/>
              <w:right w:val="single" w:sz="4" w:space="0" w:color="auto"/>
            </w:tcBorders>
            <w:hideMark/>
          </w:tcPr>
          <w:p w14:paraId="1244016E" w14:textId="77777777" w:rsidR="00A92FCC" w:rsidRPr="0065225C" w:rsidRDefault="00A92FCC" w:rsidP="0002054C">
            <w:pPr>
              <w:rPr>
                <w:rFonts w:ascii="GHEA Grapalat" w:hAnsi="GHEA Grapalat"/>
              </w:rPr>
            </w:pPr>
            <w:r w:rsidRPr="0065225C">
              <w:rPr>
                <w:rFonts w:ascii="GHEA Grapalat" w:hAnsi="GHEA Grapalat"/>
              </w:rPr>
              <w:t>0,143</w:t>
            </w:r>
          </w:p>
        </w:tc>
      </w:tr>
      <w:tr w:rsidR="00A92FCC" w:rsidRPr="0065225C" w14:paraId="338423C5" w14:textId="77777777" w:rsidTr="0002054C">
        <w:trPr>
          <w:jc w:val="center"/>
        </w:trPr>
        <w:tc>
          <w:tcPr>
            <w:tcW w:w="235" w:type="pct"/>
            <w:tcBorders>
              <w:top w:val="nil"/>
              <w:left w:val="single" w:sz="4" w:space="0" w:color="auto"/>
              <w:bottom w:val="nil"/>
              <w:right w:val="single" w:sz="4" w:space="0" w:color="auto"/>
            </w:tcBorders>
            <w:hideMark/>
          </w:tcPr>
          <w:p w14:paraId="15187342" w14:textId="77777777" w:rsidR="00A92FCC" w:rsidRPr="0065225C" w:rsidRDefault="00A92FCC" w:rsidP="0002054C">
            <w:pPr>
              <w:rPr>
                <w:rFonts w:ascii="GHEA Grapalat" w:hAnsi="GHEA Grapalat"/>
              </w:rPr>
            </w:pPr>
            <w:r w:rsidRPr="0065225C">
              <w:rPr>
                <w:rFonts w:ascii="GHEA Grapalat" w:hAnsi="GHEA Grapalat"/>
              </w:rPr>
              <w:t>10</w:t>
            </w:r>
          </w:p>
        </w:tc>
        <w:tc>
          <w:tcPr>
            <w:tcW w:w="318" w:type="pct"/>
            <w:tcBorders>
              <w:top w:val="nil"/>
              <w:left w:val="single" w:sz="4" w:space="0" w:color="auto"/>
              <w:bottom w:val="nil"/>
              <w:right w:val="single" w:sz="4" w:space="0" w:color="auto"/>
            </w:tcBorders>
            <w:hideMark/>
          </w:tcPr>
          <w:p w14:paraId="660A6E2F" w14:textId="77777777" w:rsidR="00A92FCC" w:rsidRPr="0065225C" w:rsidRDefault="00A92FCC" w:rsidP="0002054C">
            <w:pPr>
              <w:rPr>
                <w:rFonts w:ascii="GHEA Grapalat" w:hAnsi="GHEA Grapalat"/>
              </w:rPr>
            </w:pPr>
            <w:r w:rsidRPr="0065225C">
              <w:rPr>
                <w:rFonts w:ascii="GHEA Grapalat" w:hAnsi="GHEA Grapalat"/>
              </w:rPr>
              <w:t>-0,049</w:t>
            </w:r>
          </w:p>
        </w:tc>
        <w:tc>
          <w:tcPr>
            <w:tcW w:w="318" w:type="pct"/>
            <w:gridSpan w:val="2"/>
            <w:tcBorders>
              <w:top w:val="nil"/>
              <w:left w:val="single" w:sz="4" w:space="0" w:color="auto"/>
              <w:bottom w:val="nil"/>
              <w:right w:val="single" w:sz="4" w:space="0" w:color="auto"/>
            </w:tcBorders>
            <w:hideMark/>
          </w:tcPr>
          <w:p w14:paraId="3931FEA8" w14:textId="77777777" w:rsidR="00A92FCC" w:rsidRPr="0065225C" w:rsidRDefault="00A92FCC" w:rsidP="0002054C">
            <w:pPr>
              <w:rPr>
                <w:rFonts w:ascii="GHEA Grapalat" w:hAnsi="GHEA Grapalat"/>
              </w:rPr>
            </w:pPr>
            <w:r w:rsidRPr="0065225C">
              <w:rPr>
                <w:rFonts w:ascii="GHEA Grapalat" w:hAnsi="GHEA Grapalat"/>
              </w:rPr>
              <w:t>0,018</w:t>
            </w:r>
          </w:p>
        </w:tc>
        <w:tc>
          <w:tcPr>
            <w:tcW w:w="318" w:type="pct"/>
            <w:tcBorders>
              <w:top w:val="nil"/>
              <w:left w:val="single" w:sz="4" w:space="0" w:color="auto"/>
              <w:bottom w:val="nil"/>
              <w:right w:val="single" w:sz="4" w:space="0" w:color="auto"/>
            </w:tcBorders>
            <w:hideMark/>
          </w:tcPr>
          <w:p w14:paraId="4E0336FE" w14:textId="77777777" w:rsidR="00A92FCC" w:rsidRPr="0065225C" w:rsidRDefault="00A92FCC" w:rsidP="0002054C">
            <w:pPr>
              <w:rPr>
                <w:rFonts w:ascii="GHEA Grapalat" w:hAnsi="GHEA Grapalat"/>
              </w:rPr>
            </w:pPr>
            <w:r w:rsidRPr="0065225C">
              <w:rPr>
                <w:rFonts w:ascii="GHEA Grapalat" w:hAnsi="GHEA Grapalat"/>
              </w:rPr>
              <w:t>0,112</w:t>
            </w:r>
          </w:p>
        </w:tc>
        <w:tc>
          <w:tcPr>
            <w:tcW w:w="318" w:type="pct"/>
            <w:tcBorders>
              <w:top w:val="nil"/>
              <w:left w:val="single" w:sz="4" w:space="0" w:color="auto"/>
              <w:bottom w:val="nil"/>
              <w:right w:val="single" w:sz="4" w:space="0" w:color="auto"/>
            </w:tcBorders>
            <w:hideMark/>
          </w:tcPr>
          <w:p w14:paraId="6C617E72" w14:textId="77777777" w:rsidR="00A92FCC" w:rsidRPr="0065225C" w:rsidRDefault="00A92FCC" w:rsidP="0002054C">
            <w:pPr>
              <w:rPr>
                <w:rFonts w:ascii="GHEA Grapalat" w:hAnsi="GHEA Grapalat"/>
              </w:rPr>
            </w:pPr>
            <w:r w:rsidRPr="0065225C">
              <w:rPr>
                <w:rFonts w:ascii="GHEA Grapalat" w:hAnsi="GHEA Grapalat"/>
              </w:rPr>
              <w:t>-0,052</w:t>
            </w:r>
          </w:p>
        </w:tc>
        <w:tc>
          <w:tcPr>
            <w:tcW w:w="318" w:type="pct"/>
            <w:tcBorders>
              <w:top w:val="nil"/>
              <w:left w:val="single" w:sz="4" w:space="0" w:color="auto"/>
              <w:bottom w:val="nil"/>
              <w:right w:val="single" w:sz="4" w:space="0" w:color="auto"/>
            </w:tcBorders>
            <w:hideMark/>
          </w:tcPr>
          <w:p w14:paraId="733CC2E3" w14:textId="77777777" w:rsidR="00A92FCC" w:rsidRPr="0065225C" w:rsidRDefault="00A92FCC" w:rsidP="0002054C">
            <w:pPr>
              <w:rPr>
                <w:rFonts w:ascii="GHEA Grapalat" w:hAnsi="GHEA Grapalat"/>
              </w:rPr>
            </w:pPr>
            <w:r w:rsidRPr="0065225C">
              <w:rPr>
                <w:rFonts w:ascii="GHEA Grapalat" w:hAnsi="GHEA Grapalat"/>
              </w:rPr>
              <w:t>0,029</w:t>
            </w:r>
          </w:p>
        </w:tc>
        <w:tc>
          <w:tcPr>
            <w:tcW w:w="318" w:type="pct"/>
            <w:tcBorders>
              <w:top w:val="nil"/>
              <w:left w:val="single" w:sz="4" w:space="0" w:color="auto"/>
              <w:bottom w:val="nil"/>
              <w:right w:val="single" w:sz="4" w:space="0" w:color="auto"/>
            </w:tcBorders>
            <w:hideMark/>
          </w:tcPr>
          <w:p w14:paraId="7D0D78D2" w14:textId="77777777" w:rsidR="00A92FCC" w:rsidRPr="0065225C" w:rsidRDefault="00A92FCC" w:rsidP="0002054C">
            <w:pPr>
              <w:rPr>
                <w:rFonts w:ascii="GHEA Grapalat" w:hAnsi="GHEA Grapalat"/>
              </w:rPr>
            </w:pPr>
            <w:r w:rsidRPr="0065225C">
              <w:rPr>
                <w:rFonts w:ascii="GHEA Grapalat" w:hAnsi="GHEA Grapalat"/>
              </w:rPr>
              <w:t>0,122</w:t>
            </w:r>
          </w:p>
        </w:tc>
        <w:tc>
          <w:tcPr>
            <w:tcW w:w="318" w:type="pct"/>
            <w:tcBorders>
              <w:top w:val="nil"/>
              <w:left w:val="single" w:sz="4" w:space="0" w:color="auto"/>
              <w:bottom w:val="nil"/>
              <w:right w:val="single" w:sz="4" w:space="0" w:color="auto"/>
            </w:tcBorders>
            <w:hideMark/>
          </w:tcPr>
          <w:p w14:paraId="08E101F5" w14:textId="77777777" w:rsidR="00A92FCC" w:rsidRPr="0065225C" w:rsidRDefault="00A92FCC" w:rsidP="0002054C">
            <w:pPr>
              <w:rPr>
                <w:rFonts w:ascii="GHEA Grapalat" w:hAnsi="GHEA Grapalat"/>
              </w:rPr>
            </w:pPr>
            <w:r w:rsidRPr="0065225C">
              <w:rPr>
                <w:rFonts w:ascii="GHEA Grapalat" w:hAnsi="GHEA Grapalat"/>
              </w:rPr>
              <w:t>-0,051</w:t>
            </w:r>
          </w:p>
        </w:tc>
        <w:tc>
          <w:tcPr>
            <w:tcW w:w="318" w:type="pct"/>
            <w:tcBorders>
              <w:top w:val="nil"/>
              <w:left w:val="single" w:sz="4" w:space="0" w:color="auto"/>
              <w:bottom w:val="nil"/>
              <w:right w:val="single" w:sz="4" w:space="0" w:color="auto"/>
            </w:tcBorders>
            <w:hideMark/>
          </w:tcPr>
          <w:p w14:paraId="3B14DC9C" w14:textId="77777777" w:rsidR="00A92FCC" w:rsidRPr="0065225C" w:rsidRDefault="00A92FCC" w:rsidP="0002054C">
            <w:pPr>
              <w:rPr>
                <w:rFonts w:ascii="GHEA Grapalat" w:hAnsi="GHEA Grapalat"/>
              </w:rPr>
            </w:pPr>
            <w:r w:rsidRPr="0065225C">
              <w:rPr>
                <w:rFonts w:ascii="GHEA Grapalat" w:hAnsi="GHEA Grapalat"/>
              </w:rPr>
              <w:t>0,034</w:t>
            </w:r>
          </w:p>
        </w:tc>
        <w:tc>
          <w:tcPr>
            <w:tcW w:w="318" w:type="pct"/>
            <w:tcBorders>
              <w:top w:val="nil"/>
              <w:left w:val="single" w:sz="4" w:space="0" w:color="auto"/>
              <w:bottom w:val="nil"/>
              <w:right w:val="single" w:sz="4" w:space="0" w:color="auto"/>
            </w:tcBorders>
            <w:hideMark/>
          </w:tcPr>
          <w:p w14:paraId="2A6026E3" w14:textId="77777777" w:rsidR="00A92FCC" w:rsidRPr="0065225C" w:rsidRDefault="00A92FCC" w:rsidP="0002054C">
            <w:pPr>
              <w:rPr>
                <w:rFonts w:ascii="GHEA Grapalat" w:hAnsi="GHEA Grapalat"/>
              </w:rPr>
            </w:pPr>
            <w:r w:rsidRPr="0065225C">
              <w:rPr>
                <w:rFonts w:ascii="GHEA Grapalat" w:hAnsi="GHEA Grapalat"/>
              </w:rPr>
              <w:t>0,124</w:t>
            </w:r>
          </w:p>
        </w:tc>
        <w:tc>
          <w:tcPr>
            <w:tcW w:w="318" w:type="pct"/>
            <w:tcBorders>
              <w:top w:val="nil"/>
              <w:left w:val="single" w:sz="4" w:space="0" w:color="auto"/>
              <w:bottom w:val="nil"/>
              <w:right w:val="single" w:sz="4" w:space="0" w:color="auto"/>
            </w:tcBorders>
            <w:hideMark/>
          </w:tcPr>
          <w:p w14:paraId="45C0A09D" w14:textId="77777777" w:rsidR="00A92FCC" w:rsidRPr="0065225C" w:rsidRDefault="00A92FCC" w:rsidP="0002054C">
            <w:pPr>
              <w:rPr>
                <w:rFonts w:ascii="GHEA Grapalat" w:hAnsi="GHEA Grapalat"/>
              </w:rPr>
            </w:pPr>
            <w:r w:rsidRPr="0065225C">
              <w:rPr>
                <w:rFonts w:ascii="GHEA Grapalat" w:hAnsi="GHEA Grapalat"/>
              </w:rPr>
              <w:t>-0,049</w:t>
            </w:r>
          </w:p>
        </w:tc>
        <w:tc>
          <w:tcPr>
            <w:tcW w:w="318" w:type="pct"/>
            <w:tcBorders>
              <w:top w:val="nil"/>
              <w:left w:val="single" w:sz="4" w:space="0" w:color="auto"/>
              <w:bottom w:val="nil"/>
              <w:right w:val="single" w:sz="4" w:space="0" w:color="auto"/>
            </w:tcBorders>
            <w:hideMark/>
          </w:tcPr>
          <w:p w14:paraId="09DE9230" w14:textId="77777777" w:rsidR="00A92FCC" w:rsidRPr="0065225C" w:rsidRDefault="00A92FCC" w:rsidP="0002054C">
            <w:pPr>
              <w:rPr>
                <w:rFonts w:ascii="GHEA Grapalat" w:hAnsi="GHEA Grapalat"/>
              </w:rPr>
            </w:pPr>
            <w:r w:rsidRPr="0065225C">
              <w:rPr>
                <w:rFonts w:ascii="GHEA Grapalat" w:hAnsi="GHEA Grapalat"/>
              </w:rPr>
              <w:t>0,037</w:t>
            </w:r>
          </w:p>
        </w:tc>
        <w:tc>
          <w:tcPr>
            <w:tcW w:w="318" w:type="pct"/>
            <w:tcBorders>
              <w:top w:val="nil"/>
              <w:left w:val="single" w:sz="4" w:space="0" w:color="auto"/>
              <w:bottom w:val="nil"/>
              <w:right w:val="single" w:sz="4" w:space="0" w:color="auto"/>
            </w:tcBorders>
            <w:hideMark/>
          </w:tcPr>
          <w:p w14:paraId="3A9AE52C" w14:textId="77777777" w:rsidR="00A92FCC" w:rsidRPr="0065225C" w:rsidRDefault="00A92FCC" w:rsidP="0002054C">
            <w:pPr>
              <w:rPr>
                <w:rFonts w:ascii="GHEA Grapalat" w:hAnsi="GHEA Grapalat"/>
              </w:rPr>
            </w:pPr>
            <w:r w:rsidRPr="0065225C">
              <w:rPr>
                <w:rFonts w:ascii="GHEA Grapalat" w:hAnsi="GHEA Grapalat"/>
              </w:rPr>
              <w:t>0,124</w:t>
            </w:r>
          </w:p>
        </w:tc>
        <w:tc>
          <w:tcPr>
            <w:tcW w:w="318" w:type="pct"/>
            <w:tcBorders>
              <w:top w:val="nil"/>
              <w:left w:val="single" w:sz="4" w:space="0" w:color="auto"/>
              <w:bottom w:val="nil"/>
              <w:right w:val="single" w:sz="4" w:space="0" w:color="auto"/>
            </w:tcBorders>
            <w:hideMark/>
          </w:tcPr>
          <w:p w14:paraId="6356A97D" w14:textId="77777777" w:rsidR="00A92FCC" w:rsidRPr="0065225C" w:rsidRDefault="00A92FCC" w:rsidP="0002054C">
            <w:pPr>
              <w:rPr>
                <w:rFonts w:ascii="GHEA Grapalat" w:hAnsi="GHEA Grapalat"/>
              </w:rPr>
            </w:pPr>
            <w:r w:rsidRPr="0065225C">
              <w:rPr>
                <w:rFonts w:ascii="GHEA Grapalat" w:hAnsi="GHEA Grapalat"/>
              </w:rPr>
              <w:t>-0,049</w:t>
            </w:r>
          </w:p>
        </w:tc>
        <w:tc>
          <w:tcPr>
            <w:tcW w:w="318" w:type="pct"/>
            <w:tcBorders>
              <w:top w:val="nil"/>
              <w:left w:val="single" w:sz="4" w:space="0" w:color="auto"/>
              <w:bottom w:val="nil"/>
              <w:right w:val="single" w:sz="4" w:space="0" w:color="auto"/>
            </w:tcBorders>
            <w:hideMark/>
          </w:tcPr>
          <w:p w14:paraId="0EB11ED1" w14:textId="77777777" w:rsidR="00A92FCC" w:rsidRPr="0065225C" w:rsidRDefault="00A92FCC" w:rsidP="0002054C">
            <w:pPr>
              <w:rPr>
                <w:rFonts w:ascii="GHEA Grapalat" w:hAnsi="GHEA Grapalat"/>
              </w:rPr>
            </w:pPr>
            <w:r w:rsidRPr="0065225C">
              <w:rPr>
                <w:rFonts w:ascii="GHEA Grapalat" w:hAnsi="GHEA Grapalat"/>
              </w:rPr>
              <w:t>0,037</w:t>
            </w:r>
          </w:p>
        </w:tc>
        <w:tc>
          <w:tcPr>
            <w:tcW w:w="313" w:type="pct"/>
            <w:tcBorders>
              <w:top w:val="nil"/>
              <w:left w:val="single" w:sz="4" w:space="0" w:color="auto"/>
              <w:bottom w:val="nil"/>
              <w:right w:val="single" w:sz="4" w:space="0" w:color="auto"/>
            </w:tcBorders>
            <w:hideMark/>
          </w:tcPr>
          <w:p w14:paraId="3BF7FBD0" w14:textId="77777777" w:rsidR="00A92FCC" w:rsidRPr="0065225C" w:rsidRDefault="00A92FCC" w:rsidP="0002054C">
            <w:pPr>
              <w:rPr>
                <w:rFonts w:ascii="GHEA Grapalat" w:hAnsi="GHEA Grapalat"/>
              </w:rPr>
            </w:pPr>
            <w:r w:rsidRPr="0065225C">
              <w:rPr>
                <w:rFonts w:ascii="GHEA Grapalat" w:hAnsi="GHEA Grapalat"/>
              </w:rPr>
              <w:t>0,124</w:t>
            </w:r>
          </w:p>
        </w:tc>
      </w:tr>
      <w:tr w:rsidR="00A92FCC" w:rsidRPr="0065225C" w14:paraId="40FEA9B3" w14:textId="77777777" w:rsidTr="0002054C">
        <w:trPr>
          <w:jc w:val="center"/>
        </w:trPr>
        <w:tc>
          <w:tcPr>
            <w:tcW w:w="235" w:type="pct"/>
            <w:tcBorders>
              <w:top w:val="nil"/>
              <w:left w:val="single" w:sz="4" w:space="0" w:color="auto"/>
              <w:bottom w:val="nil"/>
              <w:right w:val="single" w:sz="4" w:space="0" w:color="auto"/>
            </w:tcBorders>
            <w:hideMark/>
          </w:tcPr>
          <w:p w14:paraId="6F5D01CC" w14:textId="77777777" w:rsidR="00A92FCC" w:rsidRPr="0065225C" w:rsidRDefault="00A92FCC" w:rsidP="0002054C">
            <w:pPr>
              <w:rPr>
                <w:rFonts w:ascii="GHEA Grapalat" w:hAnsi="GHEA Grapalat"/>
              </w:rPr>
            </w:pPr>
            <w:r w:rsidRPr="0065225C">
              <w:rPr>
                <w:rFonts w:ascii="GHEA Grapalat" w:hAnsi="GHEA Grapalat"/>
              </w:rPr>
              <w:t>11</w:t>
            </w:r>
          </w:p>
        </w:tc>
        <w:tc>
          <w:tcPr>
            <w:tcW w:w="318" w:type="pct"/>
            <w:tcBorders>
              <w:top w:val="nil"/>
              <w:left w:val="single" w:sz="4" w:space="0" w:color="auto"/>
              <w:bottom w:val="nil"/>
              <w:right w:val="single" w:sz="4" w:space="0" w:color="auto"/>
            </w:tcBorders>
            <w:hideMark/>
          </w:tcPr>
          <w:p w14:paraId="5E1AE904" w14:textId="77777777" w:rsidR="00A92FCC" w:rsidRPr="0065225C" w:rsidRDefault="00A92FCC" w:rsidP="0002054C">
            <w:pPr>
              <w:rPr>
                <w:rFonts w:ascii="GHEA Grapalat" w:hAnsi="GHEA Grapalat"/>
              </w:rPr>
            </w:pPr>
            <w:r w:rsidRPr="0065225C">
              <w:rPr>
                <w:rFonts w:ascii="GHEA Grapalat" w:hAnsi="GHEA Grapalat"/>
              </w:rPr>
              <w:t>-0,045</w:t>
            </w:r>
          </w:p>
        </w:tc>
        <w:tc>
          <w:tcPr>
            <w:tcW w:w="318" w:type="pct"/>
            <w:gridSpan w:val="2"/>
            <w:tcBorders>
              <w:top w:val="nil"/>
              <w:left w:val="single" w:sz="4" w:space="0" w:color="auto"/>
              <w:bottom w:val="nil"/>
              <w:right w:val="single" w:sz="4" w:space="0" w:color="auto"/>
            </w:tcBorders>
            <w:hideMark/>
          </w:tcPr>
          <w:p w14:paraId="496A2CAC" w14:textId="77777777" w:rsidR="00A92FCC" w:rsidRPr="0065225C" w:rsidRDefault="00A92FCC" w:rsidP="0002054C">
            <w:pPr>
              <w:rPr>
                <w:rFonts w:ascii="GHEA Grapalat" w:hAnsi="GHEA Grapalat"/>
              </w:rPr>
            </w:pPr>
            <w:r w:rsidRPr="0065225C">
              <w:rPr>
                <w:rFonts w:ascii="GHEA Grapalat" w:hAnsi="GHEA Grapalat"/>
              </w:rPr>
              <w:t>-0,015</w:t>
            </w:r>
          </w:p>
        </w:tc>
        <w:tc>
          <w:tcPr>
            <w:tcW w:w="318" w:type="pct"/>
            <w:tcBorders>
              <w:top w:val="nil"/>
              <w:left w:val="single" w:sz="4" w:space="0" w:color="auto"/>
              <w:bottom w:val="nil"/>
              <w:right w:val="single" w:sz="4" w:space="0" w:color="auto"/>
            </w:tcBorders>
            <w:hideMark/>
          </w:tcPr>
          <w:p w14:paraId="0940A3BF" w14:textId="77777777" w:rsidR="00A92FCC" w:rsidRPr="0065225C" w:rsidRDefault="00A92FCC" w:rsidP="0002054C">
            <w:pPr>
              <w:rPr>
                <w:rFonts w:ascii="GHEA Grapalat" w:hAnsi="GHEA Grapalat"/>
              </w:rPr>
            </w:pPr>
            <w:r w:rsidRPr="0065225C">
              <w:rPr>
                <w:rFonts w:ascii="GHEA Grapalat" w:hAnsi="GHEA Grapalat"/>
              </w:rPr>
              <w:t>0,043</w:t>
            </w:r>
          </w:p>
        </w:tc>
        <w:tc>
          <w:tcPr>
            <w:tcW w:w="318" w:type="pct"/>
            <w:tcBorders>
              <w:top w:val="nil"/>
              <w:left w:val="single" w:sz="4" w:space="0" w:color="auto"/>
              <w:bottom w:val="nil"/>
              <w:right w:val="single" w:sz="4" w:space="0" w:color="auto"/>
            </w:tcBorders>
            <w:hideMark/>
          </w:tcPr>
          <w:p w14:paraId="0FD68106" w14:textId="77777777" w:rsidR="00A92FCC" w:rsidRPr="0065225C" w:rsidRDefault="00A92FCC" w:rsidP="0002054C">
            <w:pPr>
              <w:rPr>
                <w:rFonts w:ascii="GHEA Grapalat" w:hAnsi="GHEA Grapalat"/>
              </w:rPr>
            </w:pPr>
            <w:r w:rsidRPr="0065225C">
              <w:rPr>
                <w:rFonts w:ascii="GHEA Grapalat" w:hAnsi="GHEA Grapalat"/>
              </w:rPr>
              <w:t>-0,073</w:t>
            </w:r>
          </w:p>
        </w:tc>
        <w:tc>
          <w:tcPr>
            <w:tcW w:w="318" w:type="pct"/>
            <w:tcBorders>
              <w:top w:val="nil"/>
              <w:left w:val="single" w:sz="4" w:space="0" w:color="auto"/>
              <w:bottom w:val="nil"/>
              <w:right w:val="single" w:sz="4" w:space="0" w:color="auto"/>
            </w:tcBorders>
            <w:hideMark/>
          </w:tcPr>
          <w:p w14:paraId="33208438" w14:textId="77777777" w:rsidR="00A92FCC" w:rsidRPr="0065225C" w:rsidRDefault="00A92FCC" w:rsidP="0002054C">
            <w:pPr>
              <w:rPr>
                <w:rFonts w:ascii="GHEA Grapalat" w:hAnsi="GHEA Grapalat"/>
              </w:rPr>
            </w:pPr>
            <w:r w:rsidRPr="0065225C">
              <w:rPr>
                <w:rFonts w:ascii="GHEA Grapalat" w:hAnsi="GHEA Grapalat"/>
              </w:rPr>
              <w:t>-0,012</w:t>
            </w:r>
          </w:p>
        </w:tc>
        <w:tc>
          <w:tcPr>
            <w:tcW w:w="318" w:type="pct"/>
            <w:tcBorders>
              <w:top w:val="nil"/>
              <w:left w:val="single" w:sz="4" w:space="0" w:color="auto"/>
              <w:bottom w:val="nil"/>
              <w:right w:val="single" w:sz="4" w:space="0" w:color="auto"/>
            </w:tcBorders>
            <w:hideMark/>
          </w:tcPr>
          <w:p w14:paraId="017D254D" w14:textId="77777777" w:rsidR="00A92FCC" w:rsidRPr="0065225C" w:rsidRDefault="00A92FCC" w:rsidP="0002054C">
            <w:pPr>
              <w:rPr>
                <w:rFonts w:ascii="GHEA Grapalat" w:hAnsi="GHEA Grapalat"/>
              </w:rPr>
            </w:pPr>
            <w:r w:rsidRPr="0065225C">
              <w:rPr>
                <w:rFonts w:ascii="GHEA Grapalat" w:hAnsi="GHEA Grapalat"/>
              </w:rPr>
              <w:t>0,069</w:t>
            </w:r>
          </w:p>
        </w:tc>
        <w:tc>
          <w:tcPr>
            <w:tcW w:w="318" w:type="pct"/>
            <w:tcBorders>
              <w:top w:val="nil"/>
              <w:left w:val="single" w:sz="4" w:space="0" w:color="auto"/>
              <w:bottom w:val="nil"/>
              <w:right w:val="single" w:sz="4" w:space="0" w:color="auto"/>
            </w:tcBorders>
            <w:hideMark/>
          </w:tcPr>
          <w:p w14:paraId="390C9CFE" w14:textId="77777777" w:rsidR="00A92FCC" w:rsidRPr="0065225C" w:rsidRDefault="00A92FCC" w:rsidP="0002054C">
            <w:pPr>
              <w:rPr>
                <w:rFonts w:ascii="GHEA Grapalat" w:hAnsi="GHEA Grapalat"/>
              </w:rPr>
            </w:pPr>
            <w:r w:rsidRPr="0065225C">
              <w:rPr>
                <w:rFonts w:ascii="GHEA Grapalat" w:hAnsi="GHEA Grapalat"/>
              </w:rPr>
              <w:t>-0,091</w:t>
            </w:r>
          </w:p>
        </w:tc>
        <w:tc>
          <w:tcPr>
            <w:tcW w:w="318" w:type="pct"/>
            <w:tcBorders>
              <w:top w:val="nil"/>
              <w:left w:val="single" w:sz="4" w:space="0" w:color="auto"/>
              <w:bottom w:val="nil"/>
              <w:right w:val="single" w:sz="4" w:space="0" w:color="auto"/>
            </w:tcBorders>
            <w:hideMark/>
          </w:tcPr>
          <w:p w14:paraId="33EF8196" w14:textId="77777777" w:rsidR="00A92FCC" w:rsidRPr="0065225C" w:rsidRDefault="00A92FCC" w:rsidP="0002054C">
            <w:pPr>
              <w:rPr>
                <w:rFonts w:ascii="GHEA Grapalat" w:hAnsi="GHEA Grapalat"/>
              </w:rPr>
            </w:pPr>
            <w:r w:rsidRPr="0065225C">
              <w:rPr>
                <w:rFonts w:ascii="GHEA Grapalat" w:hAnsi="GHEA Grapalat"/>
              </w:rPr>
              <w:t>-0,008</w:t>
            </w:r>
          </w:p>
        </w:tc>
        <w:tc>
          <w:tcPr>
            <w:tcW w:w="318" w:type="pct"/>
            <w:tcBorders>
              <w:top w:val="nil"/>
              <w:left w:val="single" w:sz="4" w:space="0" w:color="auto"/>
              <w:bottom w:val="nil"/>
              <w:right w:val="single" w:sz="4" w:space="0" w:color="auto"/>
            </w:tcBorders>
            <w:hideMark/>
          </w:tcPr>
          <w:p w14:paraId="064B171C" w14:textId="77777777" w:rsidR="00A92FCC" w:rsidRPr="0065225C" w:rsidRDefault="00A92FCC" w:rsidP="0002054C">
            <w:pPr>
              <w:rPr>
                <w:rFonts w:ascii="GHEA Grapalat" w:hAnsi="GHEA Grapalat"/>
              </w:rPr>
            </w:pPr>
            <w:r w:rsidRPr="0065225C">
              <w:rPr>
                <w:rFonts w:ascii="GHEA Grapalat" w:hAnsi="GHEA Grapalat"/>
              </w:rPr>
              <w:t>0,085</w:t>
            </w:r>
          </w:p>
        </w:tc>
        <w:tc>
          <w:tcPr>
            <w:tcW w:w="318" w:type="pct"/>
            <w:tcBorders>
              <w:top w:val="nil"/>
              <w:left w:val="single" w:sz="4" w:space="0" w:color="auto"/>
              <w:bottom w:val="nil"/>
              <w:right w:val="single" w:sz="4" w:space="0" w:color="auto"/>
            </w:tcBorders>
            <w:hideMark/>
          </w:tcPr>
          <w:p w14:paraId="09C248D2" w14:textId="77777777" w:rsidR="00A92FCC" w:rsidRPr="0065225C" w:rsidRDefault="00A92FCC" w:rsidP="0002054C">
            <w:pPr>
              <w:rPr>
                <w:rFonts w:ascii="GHEA Grapalat" w:hAnsi="GHEA Grapalat"/>
              </w:rPr>
            </w:pPr>
            <w:r w:rsidRPr="0065225C">
              <w:rPr>
                <w:rFonts w:ascii="GHEA Grapalat" w:hAnsi="GHEA Grapalat"/>
              </w:rPr>
              <w:t>-0,111</w:t>
            </w:r>
          </w:p>
        </w:tc>
        <w:tc>
          <w:tcPr>
            <w:tcW w:w="318" w:type="pct"/>
            <w:tcBorders>
              <w:top w:val="nil"/>
              <w:left w:val="single" w:sz="4" w:space="0" w:color="auto"/>
              <w:bottom w:val="nil"/>
              <w:right w:val="single" w:sz="4" w:space="0" w:color="auto"/>
            </w:tcBorders>
            <w:hideMark/>
          </w:tcPr>
          <w:p w14:paraId="7D7043E0" w14:textId="77777777" w:rsidR="00A92FCC" w:rsidRPr="0065225C" w:rsidRDefault="00A92FCC" w:rsidP="0002054C">
            <w:pPr>
              <w:rPr>
                <w:rFonts w:ascii="GHEA Grapalat" w:hAnsi="GHEA Grapalat"/>
              </w:rPr>
            </w:pPr>
            <w:r w:rsidRPr="0065225C">
              <w:rPr>
                <w:rFonts w:ascii="GHEA Grapalat" w:hAnsi="GHEA Grapalat"/>
              </w:rPr>
              <w:t>0,006</w:t>
            </w:r>
          </w:p>
        </w:tc>
        <w:tc>
          <w:tcPr>
            <w:tcW w:w="318" w:type="pct"/>
            <w:tcBorders>
              <w:top w:val="nil"/>
              <w:left w:val="single" w:sz="4" w:space="0" w:color="auto"/>
              <w:bottom w:val="nil"/>
              <w:right w:val="single" w:sz="4" w:space="0" w:color="auto"/>
            </w:tcBorders>
            <w:hideMark/>
          </w:tcPr>
          <w:p w14:paraId="56E8F34A" w14:textId="77777777" w:rsidR="00A92FCC" w:rsidRPr="0065225C" w:rsidRDefault="00A92FCC" w:rsidP="0002054C">
            <w:pPr>
              <w:rPr>
                <w:rFonts w:ascii="GHEA Grapalat" w:hAnsi="GHEA Grapalat"/>
              </w:rPr>
            </w:pPr>
            <w:r w:rsidRPr="0065225C">
              <w:rPr>
                <w:rFonts w:ascii="GHEA Grapalat" w:hAnsi="GHEA Grapalat"/>
              </w:rPr>
              <w:t>0,102</w:t>
            </w:r>
          </w:p>
        </w:tc>
        <w:tc>
          <w:tcPr>
            <w:tcW w:w="318" w:type="pct"/>
            <w:tcBorders>
              <w:top w:val="nil"/>
              <w:left w:val="single" w:sz="4" w:space="0" w:color="auto"/>
              <w:bottom w:val="nil"/>
              <w:right w:val="single" w:sz="4" w:space="0" w:color="auto"/>
            </w:tcBorders>
            <w:hideMark/>
          </w:tcPr>
          <w:p w14:paraId="41CA5518" w14:textId="77777777" w:rsidR="00A92FCC" w:rsidRPr="0065225C" w:rsidRDefault="00A92FCC" w:rsidP="0002054C">
            <w:pPr>
              <w:rPr>
                <w:rFonts w:ascii="GHEA Grapalat" w:hAnsi="GHEA Grapalat"/>
              </w:rPr>
            </w:pPr>
            <w:r w:rsidRPr="0065225C">
              <w:rPr>
                <w:rFonts w:ascii="GHEA Grapalat" w:hAnsi="GHEA Grapalat"/>
              </w:rPr>
              <w:t>-0,113</w:t>
            </w:r>
          </w:p>
        </w:tc>
        <w:tc>
          <w:tcPr>
            <w:tcW w:w="318" w:type="pct"/>
            <w:tcBorders>
              <w:top w:val="nil"/>
              <w:left w:val="single" w:sz="4" w:space="0" w:color="auto"/>
              <w:bottom w:val="nil"/>
              <w:right w:val="single" w:sz="4" w:space="0" w:color="auto"/>
            </w:tcBorders>
            <w:hideMark/>
          </w:tcPr>
          <w:p w14:paraId="0A2F5330" w14:textId="77777777" w:rsidR="00A92FCC" w:rsidRPr="0065225C" w:rsidRDefault="00A92FCC" w:rsidP="0002054C">
            <w:pPr>
              <w:rPr>
                <w:rFonts w:ascii="GHEA Grapalat" w:hAnsi="GHEA Grapalat"/>
              </w:rPr>
            </w:pPr>
            <w:r w:rsidRPr="0065225C">
              <w:rPr>
                <w:rFonts w:ascii="GHEA Grapalat" w:hAnsi="GHEA Grapalat"/>
              </w:rPr>
              <w:t>-0,006</w:t>
            </w:r>
          </w:p>
        </w:tc>
        <w:tc>
          <w:tcPr>
            <w:tcW w:w="313" w:type="pct"/>
            <w:tcBorders>
              <w:top w:val="nil"/>
              <w:left w:val="single" w:sz="4" w:space="0" w:color="auto"/>
              <w:bottom w:val="nil"/>
              <w:right w:val="single" w:sz="4" w:space="0" w:color="auto"/>
            </w:tcBorders>
            <w:hideMark/>
          </w:tcPr>
          <w:p w14:paraId="54970744" w14:textId="77777777" w:rsidR="00A92FCC" w:rsidRPr="0065225C" w:rsidRDefault="00A92FCC" w:rsidP="0002054C">
            <w:pPr>
              <w:rPr>
                <w:rFonts w:ascii="GHEA Grapalat" w:hAnsi="GHEA Grapalat"/>
              </w:rPr>
            </w:pPr>
            <w:r w:rsidRPr="0065225C">
              <w:rPr>
                <w:rFonts w:ascii="GHEA Grapalat" w:hAnsi="GHEA Grapalat"/>
              </w:rPr>
              <w:t>0,104</w:t>
            </w:r>
          </w:p>
        </w:tc>
      </w:tr>
      <w:tr w:rsidR="00A92FCC" w:rsidRPr="0065225C" w14:paraId="7CF1F4C7" w14:textId="77777777" w:rsidTr="0002054C">
        <w:trPr>
          <w:jc w:val="center"/>
        </w:trPr>
        <w:tc>
          <w:tcPr>
            <w:tcW w:w="235" w:type="pct"/>
            <w:tcBorders>
              <w:top w:val="nil"/>
              <w:left w:val="single" w:sz="4" w:space="0" w:color="auto"/>
              <w:bottom w:val="nil"/>
              <w:right w:val="single" w:sz="4" w:space="0" w:color="auto"/>
            </w:tcBorders>
            <w:hideMark/>
          </w:tcPr>
          <w:p w14:paraId="04C10462" w14:textId="77777777" w:rsidR="00A92FCC" w:rsidRPr="0065225C" w:rsidRDefault="00A92FCC" w:rsidP="0002054C">
            <w:pPr>
              <w:rPr>
                <w:rFonts w:ascii="GHEA Grapalat" w:hAnsi="GHEA Grapalat"/>
              </w:rPr>
            </w:pPr>
            <w:r w:rsidRPr="0065225C">
              <w:rPr>
                <w:rFonts w:ascii="GHEA Grapalat" w:hAnsi="GHEA Grapalat"/>
              </w:rPr>
              <w:lastRenderedPageBreak/>
              <w:t>12</w:t>
            </w:r>
          </w:p>
        </w:tc>
        <w:tc>
          <w:tcPr>
            <w:tcW w:w="318" w:type="pct"/>
            <w:tcBorders>
              <w:top w:val="nil"/>
              <w:left w:val="single" w:sz="4" w:space="0" w:color="auto"/>
              <w:bottom w:val="nil"/>
              <w:right w:val="single" w:sz="4" w:space="0" w:color="auto"/>
            </w:tcBorders>
            <w:hideMark/>
          </w:tcPr>
          <w:p w14:paraId="7BD1DA98" w14:textId="77777777" w:rsidR="00A92FCC" w:rsidRPr="0065225C" w:rsidRDefault="00A92FCC" w:rsidP="0002054C">
            <w:pPr>
              <w:rPr>
                <w:rFonts w:ascii="GHEA Grapalat" w:hAnsi="GHEA Grapalat"/>
              </w:rPr>
            </w:pPr>
            <w:r w:rsidRPr="0065225C">
              <w:rPr>
                <w:rFonts w:ascii="GHEA Grapalat" w:hAnsi="GHEA Grapalat"/>
              </w:rPr>
              <w:t>-0,042</w:t>
            </w:r>
          </w:p>
        </w:tc>
        <w:tc>
          <w:tcPr>
            <w:tcW w:w="318" w:type="pct"/>
            <w:gridSpan w:val="2"/>
            <w:tcBorders>
              <w:top w:val="nil"/>
              <w:left w:val="single" w:sz="4" w:space="0" w:color="auto"/>
              <w:bottom w:val="nil"/>
              <w:right w:val="single" w:sz="4" w:space="0" w:color="auto"/>
            </w:tcBorders>
            <w:hideMark/>
          </w:tcPr>
          <w:p w14:paraId="3CBC05DC" w14:textId="77777777" w:rsidR="00A92FCC" w:rsidRPr="0065225C" w:rsidRDefault="00A92FCC" w:rsidP="0002054C">
            <w:pPr>
              <w:rPr>
                <w:rFonts w:ascii="GHEA Grapalat" w:hAnsi="GHEA Grapalat"/>
              </w:rPr>
            </w:pPr>
            <w:r w:rsidRPr="0065225C">
              <w:rPr>
                <w:rFonts w:ascii="GHEA Grapalat" w:hAnsi="GHEA Grapalat"/>
              </w:rPr>
              <w:t>-0,049</w:t>
            </w:r>
          </w:p>
        </w:tc>
        <w:tc>
          <w:tcPr>
            <w:tcW w:w="318" w:type="pct"/>
            <w:tcBorders>
              <w:top w:val="nil"/>
              <w:left w:val="single" w:sz="4" w:space="0" w:color="auto"/>
              <w:bottom w:val="nil"/>
              <w:right w:val="single" w:sz="4" w:space="0" w:color="auto"/>
            </w:tcBorders>
            <w:hideMark/>
          </w:tcPr>
          <w:p w14:paraId="1439A084" w14:textId="77777777" w:rsidR="00A92FCC" w:rsidRPr="0065225C" w:rsidRDefault="00A92FCC" w:rsidP="0002054C">
            <w:pPr>
              <w:rPr>
                <w:rFonts w:ascii="GHEA Grapalat" w:hAnsi="GHEA Grapalat"/>
              </w:rPr>
            </w:pPr>
            <w:r w:rsidRPr="0065225C">
              <w:rPr>
                <w:rFonts w:ascii="GHEA Grapalat" w:hAnsi="GHEA Grapalat"/>
              </w:rPr>
              <w:t>-0,026</w:t>
            </w:r>
          </w:p>
        </w:tc>
        <w:tc>
          <w:tcPr>
            <w:tcW w:w="318" w:type="pct"/>
            <w:tcBorders>
              <w:top w:val="nil"/>
              <w:left w:val="single" w:sz="4" w:space="0" w:color="auto"/>
              <w:bottom w:val="nil"/>
              <w:right w:val="single" w:sz="4" w:space="0" w:color="auto"/>
            </w:tcBorders>
            <w:hideMark/>
          </w:tcPr>
          <w:p w14:paraId="01CFA865" w14:textId="77777777" w:rsidR="00A92FCC" w:rsidRPr="0065225C" w:rsidRDefault="00A92FCC" w:rsidP="0002054C">
            <w:pPr>
              <w:rPr>
                <w:rFonts w:ascii="GHEA Grapalat" w:hAnsi="GHEA Grapalat"/>
              </w:rPr>
            </w:pPr>
            <w:r w:rsidRPr="0065225C">
              <w:rPr>
                <w:rFonts w:ascii="GHEA Grapalat" w:hAnsi="GHEA Grapalat"/>
              </w:rPr>
              <w:t>-0,095</w:t>
            </w:r>
          </w:p>
        </w:tc>
        <w:tc>
          <w:tcPr>
            <w:tcW w:w="318" w:type="pct"/>
            <w:tcBorders>
              <w:top w:val="nil"/>
              <w:left w:val="single" w:sz="4" w:space="0" w:color="auto"/>
              <w:bottom w:val="nil"/>
              <w:right w:val="single" w:sz="4" w:space="0" w:color="auto"/>
            </w:tcBorders>
            <w:hideMark/>
          </w:tcPr>
          <w:p w14:paraId="167BE643" w14:textId="77777777" w:rsidR="00A92FCC" w:rsidRPr="0065225C" w:rsidRDefault="00A92FCC" w:rsidP="0002054C">
            <w:pPr>
              <w:rPr>
                <w:rFonts w:ascii="GHEA Grapalat" w:hAnsi="GHEA Grapalat"/>
              </w:rPr>
            </w:pPr>
            <w:r w:rsidRPr="0065225C">
              <w:rPr>
                <w:rFonts w:ascii="GHEA Grapalat" w:hAnsi="GHEA Grapalat"/>
              </w:rPr>
              <w:t>-0,052</w:t>
            </w:r>
          </w:p>
        </w:tc>
        <w:tc>
          <w:tcPr>
            <w:tcW w:w="318" w:type="pct"/>
            <w:tcBorders>
              <w:top w:val="nil"/>
              <w:left w:val="single" w:sz="4" w:space="0" w:color="auto"/>
              <w:bottom w:val="nil"/>
              <w:right w:val="single" w:sz="4" w:space="0" w:color="auto"/>
            </w:tcBorders>
            <w:hideMark/>
          </w:tcPr>
          <w:p w14:paraId="2A3D5B54" w14:textId="77777777" w:rsidR="00A92FCC" w:rsidRPr="0065225C" w:rsidRDefault="00A92FCC" w:rsidP="0002054C">
            <w:pPr>
              <w:rPr>
                <w:rFonts w:ascii="GHEA Grapalat" w:hAnsi="GHEA Grapalat"/>
              </w:rPr>
            </w:pPr>
            <w:r w:rsidRPr="0065225C">
              <w:rPr>
                <w:rFonts w:ascii="GHEA Grapalat" w:hAnsi="GHEA Grapalat"/>
              </w:rPr>
              <w:t>0,016</w:t>
            </w:r>
          </w:p>
        </w:tc>
        <w:tc>
          <w:tcPr>
            <w:tcW w:w="318" w:type="pct"/>
            <w:tcBorders>
              <w:top w:val="nil"/>
              <w:left w:val="single" w:sz="4" w:space="0" w:color="auto"/>
              <w:bottom w:val="nil"/>
              <w:right w:val="single" w:sz="4" w:space="0" w:color="auto"/>
            </w:tcBorders>
            <w:hideMark/>
          </w:tcPr>
          <w:p w14:paraId="0EE57ED5" w14:textId="77777777" w:rsidR="00A92FCC" w:rsidRPr="0065225C" w:rsidRDefault="00A92FCC" w:rsidP="0002054C">
            <w:pPr>
              <w:rPr>
                <w:rFonts w:ascii="GHEA Grapalat" w:hAnsi="GHEA Grapalat"/>
              </w:rPr>
            </w:pPr>
            <w:r w:rsidRPr="0065225C">
              <w:rPr>
                <w:rFonts w:ascii="GHEA Grapalat" w:hAnsi="GHEA Grapalat"/>
              </w:rPr>
              <w:t>-0,132</w:t>
            </w:r>
          </w:p>
        </w:tc>
        <w:tc>
          <w:tcPr>
            <w:tcW w:w="318" w:type="pct"/>
            <w:tcBorders>
              <w:top w:val="nil"/>
              <w:left w:val="single" w:sz="4" w:space="0" w:color="auto"/>
              <w:bottom w:val="nil"/>
              <w:right w:val="single" w:sz="4" w:space="0" w:color="auto"/>
            </w:tcBorders>
            <w:hideMark/>
          </w:tcPr>
          <w:p w14:paraId="153F78A3" w14:textId="77777777" w:rsidR="00A92FCC" w:rsidRPr="0065225C" w:rsidRDefault="00A92FCC" w:rsidP="0002054C">
            <w:pPr>
              <w:rPr>
                <w:rFonts w:ascii="GHEA Grapalat" w:hAnsi="GHEA Grapalat"/>
              </w:rPr>
            </w:pPr>
            <w:r w:rsidRPr="0065225C">
              <w:rPr>
                <w:rFonts w:ascii="GHEA Grapalat" w:hAnsi="GHEA Grapalat"/>
              </w:rPr>
              <w:t>-0,051</w:t>
            </w:r>
          </w:p>
        </w:tc>
        <w:tc>
          <w:tcPr>
            <w:tcW w:w="318" w:type="pct"/>
            <w:tcBorders>
              <w:top w:val="nil"/>
              <w:left w:val="single" w:sz="4" w:space="0" w:color="auto"/>
              <w:bottom w:val="nil"/>
              <w:right w:val="single" w:sz="4" w:space="0" w:color="auto"/>
            </w:tcBorders>
            <w:hideMark/>
          </w:tcPr>
          <w:p w14:paraId="3F03D517" w14:textId="77777777" w:rsidR="00A92FCC" w:rsidRPr="0065225C" w:rsidRDefault="00A92FCC" w:rsidP="0002054C">
            <w:pPr>
              <w:rPr>
                <w:rFonts w:ascii="GHEA Grapalat" w:hAnsi="GHEA Grapalat"/>
              </w:rPr>
            </w:pPr>
            <w:r w:rsidRPr="0065225C">
              <w:rPr>
                <w:rFonts w:ascii="GHEA Grapalat" w:hAnsi="GHEA Grapalat"/>
              </w:rPr>
              <w:t>0,046</w:t>
            </w:r>
          </w:p>
        </w:tc>
        <w:tc>
          <w:tcPr>
            <w:tcW w:w="318" w:type="pct"/>
            <w:tcBorders>
              <w:top w:val="nil"/>
              <w:left w:val="single" w:sz="4" w:space="0" w:color="auto"/>
              <w:bottom w:val="nil"/>
              <w:right w:val="single" w:sz="4" w:space="0" w:color="auto"/>
            </w:tcBorders>
            <w:hideMark/>
          </w:tcPr>
          <w:p w14:paraId="11129EF6" w14:textId="77777777" w:rsidR="00A92FCC" w:rsidRPr="0065225C" w:rsidRDefault="00A92FCC" w:rsidP="0002054C">
            <w:pPr>
              <w:rPr>
                <w:rFonts w:ascii="GHEA Grapalat" w:hAnsi="GHEA Grapalat"/>
              </w:rPr>
            </w:pPr>
            <w:r w:rsidRPr="0065225C">
              <w:rPr>
                <w:rFonts w:ascii="GHEA Grapalat" w:hAnsi="GHEA Grapalat"/>
              </w:rPr>
              <w:t>-0,173</w:t>
            </w:r>
          </w:p>
        </w:tc>
        <w:tc>
          <w:tcPr>
            <w:tcW w:w="318" w:type="pct"/>
            <w:tcBorders>
              <w:top w:val="nil"/>
              <w:left w:val="single" w:sz="4" w:space="0" w:color="auto"/>
              <w:bottom w:val="nil"/>
              <w:right w:val="single" w:sz="4" w:space="0" w:color="auto"/>
            </w:tcBorders>
            <w:hideMark/>
          </w:tcPr>
          <w:p w14:paraId="12690169" w14:textId="77777777" w:rsidR="00A92FCC" w:rsidRPr="0065225C" w:rsidRDefault="00A92FCC" w:rsidP="0002054C">
            <w:pPr>
              <w:rPr>
                <w:rFonts w:ascii="GHEA Grapalat" w:hAnsi="GHEA Grapalat"/>
              </w:rPr>
            </w:pPr>
            <w:r w:rsidRPr="0065225C">
              <w:rPr>
                <w:rFonts w:ascii="GHEA Grapalat" w:hAnsi="GHEA Grapalat"/>
              </w:rPr>
              <w:t>-0,049</w:t>
            </w:r>
          </w:p>
        </w:tc>
        <w:tc>
          <w:tcPr>
            <w:tcW w:w="318" w:type="pct"/>
            <w:tcBorders>
              <w:top w:val="nil"/>
              <w:left w:val="single" w:sz="4" w:space="0" w:color="auto"/>
              <w:bottom w:val="nil"/>
              <w:right w:val="single" w:sz="4" w:space="0" w:color="auto"/>
            </w:tcBorders>
            <w:hideMark/>
          </w:tcPr>
          <w:p w14:paraId="6167DBE7" w14:textId="77777777" w:rsidR="00A92FCC" w:rsidRPr="0065225C" w:rsidRDefault="00A92FCC" w:rsidP="0002054C">
            <w:pPr>
              <w:rPr>
                <w:rFonts w:ascii="GHEA Grapalat" w:hAnsi="GHEA Grapalat"/>
              </w:rPr>
            </w:pPr>
            <w:r w:rsidRPr="0065225C">
              <w:rPr>
                <w:rFonts w:ascii="GHEA Grapalat" w:hAnsi="GHEA Grapalat"/>
              </w:rPr>
              <w:t>0,080</w:t>
            </w:r>
          </w:p>
        </w:tc>
        <w:tc>
          <w:tcPr>
            <w:tcW w:w="318" w:type="pct"/>
            <w:tcBorders>
              <w:top w:val="nil"/>
              <w:left w:val="single" w:sz="4" w:space="0" w:color="auto"/>
              <w:bottom w:val="nil"/>
              <w:right w:val="single" w:sz="4" w:space="0" w:color="auto"/>
            </w:tcBorders>
            <w:hideMark/>
          </w:tcPr>
          <w:p w14:paraId="686C270D" w14:textId="77777777" w:rsidR="00A92FCC" w:rsidRPr="0065225C" w:rsidRDefault="00A92FCC" w:rsidP="0002054C">
            <w:pPr>
              <w:rPr>
                <w:rFonts w:ascii="GHEA Grapalat" w:hAnsi="GHEA Grapalat"/>
              </w:rPr>
            </w:pPr>
            <w:r w:rsidRPr="0065225C">
              <w:rPr>
                <w:rFonts w:ascii="GHEA Grapalat" w:hAnsi="GHEA Grapalat"/>
              </w:rPr>
              <w:t>-0,177</w:t>
            </w:r>
          </w:p>
        </w:tc>
        <w:tc>
          <w:tcPr>
            <w:tcW w:w="318" w:type="pct"/>
            <w:tcBorders>
              <w:top w:val="nil"/>
              <w:left w:val="single" w:sz="4" w:space="0" w:color="auto"/>
              <w:bottom w:val="nil"/>
              <w:right w:val="single" w:sz="4" w:space="0" w:color="auto"/>
            </w:tcBorders>
            <w:hideMark/>
          </w:tcPr>
          <w:p w14:paraId="1822FA69" w14:textId="77777777" w:rsidR="00A92FCC" w:rsidRPr="0065225C" w:rsidRDefault="00A92FCC" w:rsidP="0002054C">
            <w:pPr>
              <w:rPr>
                <w:rFonts w:ascii="GHEA Grapalat" w:hAnsi="GHEA Grapalat"/>
              </w:rPr>
            </w:pPr>
            <w:r w:rsidRPr="0065225C">
              <w:rPr>
                <w:rFonts w:ascii="GHEA Grapalat" w:hAnsi="GHEA Grapalat"/>
              </w:rPr>
              <w:t>-0,049</w:t>
            </w:r>
          </w:p>
        </w:tc>
        <w:tc>
          <w:tcPr>
            <w:tcW w:w="313" w:type="pct"/>
            <w:tcBorders>
              <w:top w:val="nil"/>
              <w:left w:val="single" w:sz="4" w:space="0" w:color="auto"/>
              <w:bottom w:val="nil"/>
              <w:right w:val="single" w:sz="4" w:space="0" w:color="auto"/>
            </w:tcBorders>
            <w:hideMark/>
          </w:tcPr>
          <w:p w14:paraId="10ED5C13" w14:textId="77777777" w:rsidR="00A92FCC" w:rsidRPr="0065225C" w:rsidRDefault="00A92FCC" w:rsidP="0002054C">
            <w:pPr>
              <w:rPr>
                <w:rFonts w:ascii="GHEA Grapalat" w:hAnsi="GHEA Grapalat"/>
              </w:rPr>
            </w:pPr>
            <w:r w:rsidRPr="0065225C">
              <w:rPr>
                <w:rFonts w:ascii="GHEA Grapalat" w:hAnsi="GHEA Grapalat"/>
              </w:rPr>
              <w:t>0,084</w:t>
            </w:r>
          </w:p>
        </w:tc>
      </w:tr>
      <w:tr w:rsidR="00A92FCC" w:rsidRPr="0065225C" w14:paraId="462B3358" w14:textId="77777777" w:rsidTr="0002054C">
        <w:trPr>
          <w:jc w:val="center"/>
        </w:trPr>
        <w:tc>
          <w:tcPr>
            <w:tcW w:w="235" w:type="pct"/>
            <w:tcBorders>
              <w:top w:val="nil"/>
              <w:left w:val="single" w:sz="4" w:space="0" w:color="auto"/>
              <w:bottom w:val="single" w:sz="4" w:space="0" w:color="auto"/>
              <w:right w:val="single" w:sz="4" w:space="0" w:color="auto"/>
            </w:tcBorders>
            <w:hideMark/>
          </w:tcPr>
          <w:p w14:paraId="6948791E" w14:textId="77777777" w:rsidR="00A92FCC" w:rsidRPr="0065225C" w:rsidRDefault="00A92FCC" w:rsidP="0002054C">
            <w:pPr>
              <w:rPr>
                <w:rFonts w:ascii="GHEA Grapalat" w:hAnsi="GHEA Grapalat"/>
              </w:rPr>
            </w:pPr>
            <w:r w:rsidRPr="0065225C">
              <w:rPr>
                <w:rFonts w:ascii="GHEA Grapalat" w:hAnsi="GHEA Grapalat"/>
              </w:rPr>
              <w:t>13</w:t>
            </w:r>
          </w:p>
        </w:tc>
        <w:tc>
          <w:tcPr>
            <w:tcW w:w="318" w:type="pct"/>
            <w:tcBorders>
              <w:top w:val="nil"/>
              <w:left w:val="single" w:sz="4" w:space="0" w:color="auto"/>
              <w:bottom w:val="single" w:sz="4" w:space="0" w:color="auto"/>
              <w:right w:val="single" w:sz="4" w:space="0" w:color="auto"/>
            </w:tcBorders>
            <w:hideMark/>
          </w:tcPr>
          <w:p w14:paraId="1C5B536F" w14:textId="77777777" w:rsidR="00A92FCC" w:rsidRPr="0065225C" w:rsidRDefault="00A92FCC" w:rsidP="0002054C">
            <w:pPr>
              <w:rPr>
                <w:rFonts w:ascii="GHEA Grapalat" w:hAnsi="GHEA Grapalat"/>
              </w:rPr>
            </w:pPr>
            <w:r w:rsidRPr="0065225C">
              <w:rPr>
                <w:rFonts w:ascii="GHEA Grapalat" w:hAnsi="GHEA Grapalat"/>
              </w:rPr>
              <w:t>-0,037</w:t>
            </w:r>
          </w:p>
        </w:tc>
        <w:tc>
          <w:tcPr>
            <w:tcW w:w="318" w:type="pct"/>
            <w:gridSpan w:val="2"/>
            <w:tcBorders>
              <w:top w:val="nil"/>
              <w:left w:val="single" w:sz="4" w:space="0" w:color="auto"/>
              <w:bottom w:val="single" w:sz="4" w:space="0" w:color="auto"/>
              <w:right w:val="single" w:sz="4" w:space="0" w:color="auto"/>
            </w:tcBorders>
            <w:hideMark/>
          </w:tcPr>
          <w:p w14:paraId="769C9380" w14:textId="77777777" w:rsidR="00A92FCC" w:rsidRPr="0065225C" w:rsidRDefault="00A92FCC" w:rsidP="0002054C">
            <w:pPr>
              <w:rPr>
                <w:rFonts w:ascii="GHEA Grapalat" w:hAnsi="GHEA Grapalat"/>
              </w:rPr>
            </w:pPr>
            <w:r w:rsidRPr="0065225C">
              <w:rPr>
                <w:rFonts w:ascii="GHEA Grapalat" w:hAnsi="GHEA Grapalat"/>
              </w:rPr>
              <w:t>-0,086</w:t>
            </w:r>
          </w:p>
        </w:tc>
        <w:tc>
          <w:tcPr>
            <w:tcW w:w="318" w:type="pct"/>
            <w:tcBorders>
              <w:top w:val="nil"/>
              <w:left w:val="single" w:sz="4" w:space="0" w:color="auto"/>
              <w:bottom w:val="single" w:sz="4" w:space="0" w:color="auto"/>
              <w:right w:val="single" w:sz="4" w:space="0" w:color="auto"/>
            </w:tcBorders>
            <w:hideMark/>
          </w:tcPr>
          <w:p w14:paraId="6FD38EF5" w14:textId="77777777" w:rsidR="00A92FCC" w:rsidRPr="0065225C" w:rsidRDefault="00A92FCC" w:rsidP="0002054C">
            <w:pPr>
              <w:rPr>
                <w:rFonts w:ascii="GHEA Grapalat" w:hAnsi="GHEA Grapalat"/>
              </w:rPr>
            </w:pPr>
            <w:r w:rsidRPr="0065225C">
              <w:rPr>
                <w:rFonts w:ascii="GHEA Grapalat" w:hAnsi="GHEA Grapalat"/>
              </w:rPr>
              <w:t>-0,074</w:t>
            </w:r>
          </w:p>
        </w:tc>
        <w:tc>
          <w:tcPr>
            <w:tcW w:w="318" w:type="pct"/>
            <w:tcBorders>
              <w:top w:val="nil"/>
              <w:left w:val="single" w:sz="4" w:space="0" w:color="auto"/>
              <w:bottom w:val="single" w:sz="4" w:space="0" w:color="auto"/>
              <w:right w:val="single" w:sz="4" w:space="0" w:color="auto"/>
            </w:tcBorders>
            <w:hideMark/>
          </w:tcPr>
          <w:p w14:paraId="222037C7" w14:textId="77777777" w:rsidR="00A92FCC" w:rsidRPr="0065225C" w:rsidRDefault="00A92FCC" w:rsidP="0002054C">
            <w:pPr>
              <w:rPr>
                <w:rFonts w:ascii="GHEA Grapalat" w:hAnsi="GHEA Grapalat"/>
              </w:rPr>
            </w:pPr>
            <w:r w:rsidRPr="0065225C">
              <w:rPr>
                <w:rFonts w:ascii="GHEA Grapalat" w:hAnsi="GHEA Grapalat"/>
              </w:rPr>
              <w:t>-0,122</w:t>
            </w:r>
          </w:p>
        </w:tc>
        <w:tc>
          <w:tcPr>
            <w:tcW w:w="318" w:type="pct"/>
            <w:tcBorders>
              <w:top w:val="nil"/>
              <w:left w:val="single" w:sz="4" w:space="0" w:color="auto"/>
              <w:bottom w:val="single" w:sz="4" w:space="0" w:color="auto"/>
              <w:right w:val="single" w:sz="4" w:space="0" w:color="auto"/>
            </w:tcBorders>
            <w:hideMark/>
          </w:tcPr>
          <w:p w14:paraId="4908A0FD" w14:textId="77777777" w:rsidR="00A92FCC" w:rsidRPr="0065225C" w:rsidRDefault="00A92FCC" w:rsidP="0002054C">
            <w:pPr>
              <w:rPr>
                <w:rFonts w:ascii="GHEA Grapalat" w:hAnsi="GHEA Grapalat"/>
              </w:rPr>
            </w:pPr>
            <w:r w:rsidRPr="0065225C">
              <w:rPr>
                <w:rFonts w:ascii="GHEA Grapalat" w:hAnsi="GHEA Grapalat"/>
              </w:rPr>
              <w:t>-0,076</w:t>
            </w:r>
          </w:p>
        </w:tc>
        <w:tc>
          <w:tcPr>
            <w:tcW w:w="318" w:type="pct"/>
            <w:tcBorders>
              <w:top w:val="nil"/>
              <w:left w:val="single" w:sz="4" w:space="0" w:color="auto"/>
              <w:bottom w:val="single" w:sz="4" w:space="0" w:color="auto"/>
              <w:right w:val="single" w:sz="4" w:space="0" w:color="auto"/>
            </w:tcBorders>
            <w:hideMark/>
          </w:tcPr>
          <w:p w14:paraId="6B14DFA0" w14:textId="77777777" w:rsidR="00A92FCC" w:rsidRPr="0065225C" w:rsidRDefault="00A92FCC" w:rsidP="0002054C">
            <w:pPr>
              <w:rPr>
                <w:rFonts w:ascii="GHEA Grapalat" w:hAnsi="GHEA Grapalat"/>
              </w:rPr>
            </w:pPr>
            <w:r w:rsidRPr="0065225C">
              <w:rPr>
                <w:rFonts w:ascii="GHEA Grapalat" w:hAnsi="GHEA Grapalat"/>
              </w:rPr>
              <w:t>-0,021</w:t>
            </w:r>
          </w:p>
        </w:tc>
        <w:tc>
          <w:tcPr>
            <w:tcW w:w="318" w:type="pct"/>
            <w:tcBorders>
              <w:top w:val="nil"/>
              <w:left w:val="single" w:sz="4" w:space="0" w:color="auto"/>
              <w:bottom w:val="single" w:sz="4" w:space="0" w:color="auto"/>
              <w:right w:val="single" w:sz="4" w:space="0" w:color="auto"/>
            </w:tcBorders>
            <w:hideMark/>
          </w:tcPr>
          <w:p w14:paraId="1AD3F58A" w14:textId="77777777" w:rsidR="00A92FCC" w:rsidRPr="0065225C" w:rsidRDefault="00A92FCC" w:rsidP="0002054C">
            <w:pPr>
              <w:rPr>
                <w:rFonts w:ascii="GHEA Grapalat" w:hAnsi="GHEA Grapalat"/>
              </w:rPr>
            </w:pPr>
            <w:r w:rsidRPr="0065225C">
              <w:rPr>
                <w:rFonts w:ascii="GHEA Grapalat" w:hAnsi="GHEA Grapalat"/>
              </w:rPr>
              <w:t>-0,177</w:t>
            </w:r>
          </w:p>
        </w:tc>
        <w:tc>
          <w:tcPr>
            <w:tcW w:w="318" w:type="pct"/>
            <w:tcBorders>
              <w:top w:val="nil"/>
              <w:left w:val="single" w:sz="4" w:space="0" w:color="auto"/>
              <w:bottom w:val="single" w:sz="4" w:space="0" w:color="auto"/>
              <w:right w:val="single" w:sz="4" w:space="0" w:color="auto"/>
            </w:tcBorders>
            <w:hideMark/>
          </w:tcPr>
          <w:p w14:paraId="507F5EB6" w14:textId="77777777" w:rsidR="00A92FCC" w:rsidRPr="0065225C" w:rsidRDefault="00A92FCC" w:rsidP="0002054C">
            <w:pPr>
              <w:rPr>
                <w:rFonts w:ascii="GHEA Grapalat" w:hAnsi="GHEA Grapalat"/>
              </w:rPr>
            </w:pPr>
            <w:r w:rsidRPr="0065225C">
              <w:rPr>
                <w:rFonts w:ascii="GHEA Grapalat" w:hAnsi="GHEA Grapalat"/>
              </w:rPr>
              <w:t>-0,084</w:t>
            </w:r>
          </w:p>
        </w:tc>
        <w:tc>
          <w:tcPr>
            <w:tcW w:w="318" w:type="pct"/>
            <w:tcBorders>
              <w:top w:val="nil"/>
              <w:left w:val="single" w:sz="4" w:space="0" w:color="auto"/>
              <w:bottom w:val="single" w:sz="4" w:space="0" w:color="auto"/>
              <w:right w:val="single" w:sz="4" w:space="0" w:color="auto"/>
            </w:tcBorders>
            <w:hideMark/>
          </w:tcPr>
          <w:p w14:paraId="41615312" w14:textId="77777777" w:rsidR="00A92FCC" w:rsidRPr="0065225C" w:rsidRDefault="00A92FCC" w:rsidP="0002054C">
            <w:pPr>
              <w:rPr>
                <w:rFonts w:ascii="GHEA Grapalat" w:hAnsi="GHEA Grapalat"/>
              </w:rPr>
            </w:pPr>
            <w:r w:rsidRPr="0065225C">
              <w:rPr>
                <w:rFonts w:ascii="GHEA Grapalat" w:hAnsi="GHEA Grapalat"/>
              </w:rPr>
              <w:t>0,012</w:t>
            </w:r>
          </w:p>
        </w:tc>
        <w:tc>
          <w:tcPr>
            <w:tcW w:w="318" w:type="pct"/>
            <w:tcBorders>
              <w:top w:val="nil"/>
              <w:left w:val="single" w:sz="4" w:space="0" w:color="auto"/>
              <w:bottom w:val="single" w:sz="4" w:space="0" w:color="auto"/>
              <w:right w:val="single" w:sz="4" w:space="0" w:color="auto"/>
            </w:tcBorders>
            <w:hideMark/>
          </w:tcPr>
          <w:p w14:paraId="4DBCA30B" w14:textId="77777777" w:rsidR="00A92FCC" w:rsidRPr="0065225C" w:rsidRDefault="00A92FCC" w:rsidP="0002054C">
            <w:pPr>
              <w:rPr>
                <w:rFonts w:ascii="GHEA Grapalat" w:hAnsi="GHEA Grapalat"/>
              </w:rPr>
            </w:pPr>
            <w:r w:rsidRPr="0065225C">
              <w:rPr>
                <w:rFonts w:ascii="GHEA Grapalat" w:hAnsi="GHEA Grapalat"/>
              </w:rPr>
              <w:t>-0,213</w:t>
            </w:r>
          </w:p>
        </w:tc>
        <w:tc>
          <w:tcPr>
            <w:tcW w:w="318" w:type="pct"/>
            <w:tcBorders>
              <w:top w:val="nil"/>
              <w:left w:val="single" w:sz="4" w:space="0" w:color="auto"/>
              <w:bottom w:val="single" w:sz="4" w:space="0" w:color="auto"/>
              <w:right w:val="single" w:sz="4" w:space="0" w:color="auto"/>
            </w:tcBorders>
            <w:hideMark/>
          </w:tcPr>
          <w:p w14:paraId="58C7BE1A" w14:textId="77777777" w:rsidR="00A92FCC" w:rsidRPr="0065225C" w:rsidRDefault="00A92FCC" w:rsidP="0002054C">
            <w:pPr>
              <w:rPr>
                <w:rFonts w:ascii="GHEA Grapalat" w:hAnsi="GHEA Grapalat"/>
              </w:rPr>
            </w:pPr>
            <w:r w:rsidRPr="0065225C">
              <w:rPr>
                <w:rFonts w:ascii="GHEA Grapalat" w:hAnsi="GHEA Grapalat"/>
              </w:rPr>
              <w:t>-0,085</w:t>
            </w:r>
          </w:p>
        </w:tc>
        <w:tc>
          <w:tcPr>
            <w:tcW w:w="318" w:type="pct"/>
            <w:tcBorders>
              <w:top w:val="nil"/>
              <w:left w:val="single" w:sz="4" w:space="0" w:color="auto"/>
              <w:bottom w:val="single" w:sz="4" w:space="0" w:color="auto"/>
              <w:right w:val="single" w:sz="4" w:space="0" w:color="auto"/>
            </w:tcBorders>
            <w:hideMark/>
          </w:tcPr>
          <w:p w14:paraId="01D4D4E0" w14:textId="77777777" w:rsidR="00A92FCC" w:rsidRPr="0065225C" w:rsidRDefault="00A92FCC" w:rsidP="0002054C">
            <w:pPr>
              <w:rPr>
                <w:rFonts w:ascii="GHEA Grapalat" w:hAnsi="GHEA Grapalat"/>
              </w:rPr>
            </w:pPr>
            <w:r w:rsidRPr="0065225C">
              <w:rPr>
                <w:rFonts w:ascii="GHEA Grapalat" w:hAnsi="GHEA Grapalat"/>
              </w:rPr>
              <w:t>0,062</w:t>
            </w:r>
          </w:p>
        </w:tc>
        <w:tc>
          <w:tcPr>
            <w:tcW w:w="318" w:type="pct"/>
            <w:tcBorders>
              <w:top w:val="nil"/>
              <w:left w:val="single" w:sz="4" w:space="0" w:color="auto"/>
              <w:bottom w:val="single" w:sz="4" w:space="0" w:color="auto"/>
              <w:right w:val="single" w:sz="4" w:space="0" w:color="auto"/>
            </w:tcBorders>
            <w:hideMark/>
          </w:tcPr>
          <w:p w14:paraId="5CF7384A" w14:textId="77777777" w:rsidR="00A92FCC" w:rsidRPr="0065225C" w:rsidRDefault="00A92FCC" w:rsidP="0002054C">
            <w:pPr>
              <w:rPr>
                <w:rFonts w:ascii="GHEA Grapalat" w:hAnsi="GHEA Grapalat"/>
              </w:rPr>
            </w:pPr>
            <w:r w:rsidRPr="0065225C">
              <w:rPr>
                <w:rFonts w:ascii="GHEA Grapalat" w:hAnsi="GHEA Grapalat"/>
              </w:rPr>
              <w:t>-0,229</w:t>
            </w:r>
          </w:p>
        </w:tc>
        <w:tc>
          <w:tcPr>
            <w:tcW w:w="318" w:type="pct"/>
            <w:tcBorders>
              <w:top w:val="nil"/>
              <w:left w:val="single" w:sz="4" w:space="0" w:color="auto"/>
              <w:bottom w:val="single" w:sz="4" w:space="0" w:color="auto"/>
              <w:right w:val="single" w:sz="4" w:space="0" w:color="auto"/>
            </w:tcBorders>
            <w:hideMark/>
          </w:tcPr>
          <w:p w14:paraId="13376174" w14:textId="77777777" w:rsidR="00A92FCC" w:rsidRPr="0065225C" w:rsidRDefault="00A92FCC" w:rsidP="0002054C">
            <w:pPr>
              <w:rPr>
                <w:rFonts w:ascii="GHEA Grapalat" w:hAnsi="GHEA Grapalat"/>
              </w:rPr>
            </w:pPr>
            <w:r w:rsidRPr="0065225C">
              <w:rPr>
                <w:rFonts w:ascii="GHEA Grapalat" w:hAnsi="GHEA Grapalat"/>
              </w:rPr>
              <w:t>-0,091</w:t>
            </w:r>
          </w:p>
        </w:tc>
        <w:tc>
          <w:tcPr>
            <w:tcW w:w="313" w:type="pct"/>
            <w:tcBorders>
              <w:top w:val="nil"/>
              <w:left w:val="single" w:sz="4" w:space="0" w:color="auto"/>
              <w:bottom w:val="single" w:sz="4" w:space="0" w:color="auto"/>
              <w:right w:val="single" w:sz="4" w:space="0" w:color="auto"/>
            </w:tcBorders>
            <w:hideMark/>
          </w:tcPr>
          <w:p w14:paraId="4EA25F34" w14:textId="77777777" w:rsidR="00A92FCC" w:rsidRPr="0065225C" w:rsidRDefault="00A92FCC" w:rsidP="0002054C">
            <w:pPr>
              <w:rPr>
                <w:rFonts w:ascii="GHEA Grapalat" w:hAnsi="GHEA Grapalat"/>
              </w:rPr>
            </w:pPr>
            <w:r w:rsidRPr="0065225C">
              <w:rPr>
                <w:rFonts w:ascii="GHEA Grapalat" w:hAnsi="GHEA Grapalat"/>
              </w:rPr>
              <w:t>0,065</w:t>
            </w:r>
          </w:p>
        </w:tc>
      </w:tr>
    </w:tbl>
    <w:p w14:paraId="26CE7891" w14:textId="77777777" w:rsidR="00A92FCC" w:rsidRPr="0065225C" w:rsidRDefault="00A92FCC" w:rsidP="00A92FCC">
      <w:pPr>
        <w:ind w:firstLine="283"/>
        <w:jc w:val="right"/>
        <w:rPr>
          <w:rFonts w:ascii="GHEA Grapalat" w:hAnsi="GHEA Grapalat"/>
        </w:rPr>
      </w:pPr>
      <w:r w:rsidRPr="0065225C">
        <w:rPr>
          <w:rFonts w:ascii="GHEA Grapalat" w:hAnsi="GHEA Grapalat"/>
          <w:lang w:val="hy-AM"/>
        </w:rPr>
        <w:t>Աղյուսակ 66</w:t>
      </w:r>
    </w:p>
    <w:tbl>
      <w:tblPr>
        <w:tblW w:w="5000" w:type="pct"/>
        <w:jc w:val="center"/>
        <w:tblCellMar>
          <w:left w:w="28" w:type="dxa"/>
          <w:right w:w="28" w:type="dxa"/>
        </w:tblCellMar>
        <w:tblLook w:val="04A0" w:firstRow="1" w:lastRow="0" w:firstColumn="1" w:lastColumn="0" w:noHBand="0" w:noVBand="1"/>
      </w:tblPr>
      <w:tblGrid>
        <w:gridCol w:w="950"/>
        <w:gridCol w:w="707"/>
        <w:gridCol w:w="710"/>
        <w:gridCol w:w="93"/>
        <w:gridCol w:w="601"/>
        <w:gridCol w:w="710"/>
        <w:gridCol w:w="711"/>
        <w:gridCol w:w="711"/>
        <w:gridCol w:w="708"/>
        <w:gridCol w:w="711"/>
        <w:gridCol w:w="711"/>
        <w:gridCol w:w="711"/>
        <w:gridCol w:w="708"/>
        <w:gridCol w:w="711"/>
        <w:gridCol w:w="711"/>
        <w:gridCol w:w="708"/>
        <w:gridCol w:w="711"/>
        <w:gridCol w:w="714"/>
        <w:gridCol w:w="708"/>
        <w:gridCol w:w="711"/>
        <w:gridCol w:w="711"/>
        <w:gridCol w:w="699"/>
      </w:tblGrid>
      <w:tr w:rsidR="00A92FCC" w:rsidRPr="0065225C" w14:paraId="12856FF8" w14:textId="77777777" w:rsidTr="0002054C">
        <w:trPr>
          <w:trHeight w:val="20"/>
          <w:tblHeader/>
          <w:jc w:val="center"/>
        </w:trPr>
        <w:tc>
          <w:tcPr>
            <w:tcW w:w="721" w:type="pct"/>
            <w:gridSpan w:val="4"/>
            <w:tcBorders>
              <w:top w:val="single" w:sz="4" w:space="0" w:color="auto"/>
              <w:left w:val="single" w:sz="4" w:space="0" w:color="auto"/>
              <w:bottom w:val="single" w:sz="6" w:space="0" w:color="auto"/>
              <w:right w:val="single" w:sz="6" w:space="0" w:color="auto"/>
            </w:tcBorders>
            <w:vAlign w:val="center"/>
          </w:tcPr>
          <w:p w14:paraId="59F40BFF" w14:textId="77777777" w:rsidR="00A92FCC" w:rsidRPr="0065225C" w:rsidRDefault="00A92FCC" w:rsidP="0002054C">
            <w:pPr>
              <w:rPr>
                <w:rFonts w:ascii="GHEA Grapalat" w:hAnsi="GHEA Grapalat"/>
              </w:rPr>
            </w:pPr>
            <w:r w:rsidRPr="0065225C">
              <w:rPr>
                <w:rFonts w:ascii="GHEA Grapalat" w:hAnsi="GHEA Grapalat"/>
              </w:rPr>
              <w:t>Թռիչքային կառուցվածքի սխեմա</w:t>
            </w:r>
          </w:p>
        </w:tc>
        <w:tc>
          <w:tcPr>
            <w:tcW w:w="4279" w:type="pct"/>
            <w:gridSpan w:val="18"/>
            <w:tcBorders>
              <w:top w:val="single" w:sz="4" w:space="0" w:color="auto"/>
              <w:left w:val="single" w:sz="6" w:space="0" w:color="auto"/>
              <w:bottom w:val="single" w:sz="6" w:space="0" w:color="auto"/>
              <w:right w:val="single" w:sz="4" w:space="0" w:color="auto"/>
            </w:tcBorders>
            <w:vAlign w:val="center"/>
          </w:tcPr>
          <w:p w14:paraId="027D0DC2" w14:textId="77777777" w:rsidR="00A92FCC" w:rsidRPr="0065225C" w:rsidRDefault="00A92FCC" w:rsidP="0002054C">
            <w:pPr>
              <w:rPr>
                <w:rFonts w:ascii="GHEA Grapalat" w:hAnsi="GHEA Grapalat"/>
                <w:i/>
              </w:rPr>
            </w:pPr>
            <w:r w:rsidRPr="0065225C">
              <w:rPr>
                <w:b/>
                <w:noProof/>
                <w:lang w:val="en-US"/>
              </w:rPr>
              <w:drawing>
                <wp:inline distT="0" distB="0" distL="0" distR="0" wp14:anchorId="56FE43CD" wp14:editId="737C03D5">
                  <wp:extent cx="4147185" cy="1047750"/>
                  <wp:effectExtent l="0" t="0" r="5715" b="0"/>
                  <wp:docPr id="316" name="Рисунок 316"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41"/>
                          <pic:cNvPicPr>
                            <a:picLocks noChangeAspect="1" noChangeArrowheads="1"/>
                          </pic:cNvPicPr>
                        </pic:nvPicPr>
                        <pic:blipFill rotWithShape="1">
                          <a:blip r:embed="rId65">
                            <a:extLst>
                              <a:ext uri="{28A0092B-C50C-407E-A947-70E740481C1C}">
                                <a14:useLocalDpi xmlns:a14="http://schemas.microsoft.com/office/drawing/2010/main" val="0"/>
                              </a:ext>
                            </a:extLst>
                          </a:blip>
                          <a:srcRect l="14460"/>
                          <a:stretch/>
                        </pic:blipFill>
                        <pic:spPr bwMode="auto">
                          <a:xfrm>
                            <a:off x="0" y="0"/>
                            <a:ext cx="4147185" cy="10477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4F2BD34A" w14:textId="77777777" w:rsidTr="0002054C">
        <w:trPr>
          <w:trHeight w:val="20"/>
          <w:tblHeader/>
          <w:jc w:val="center"/>
        </w:trPr>
        <w:tc>
          <w:tcPr>
            <w:tcW w:w="208" w:type="pct"/>
            <w:vMerge w:val="restart"/>
            <w:tcBorders>
              <w:top w:val="single" w:sz="4" w:space="0" w:color="auto"/>
              <w:left w:val="single" w:sz="4" w:space="0" w:color="auto"/>
              <w:bottom w:val="single" w:sz="6" w:space="0" w:color="auto"/>
              <w:right w:val="single" w:sz="6" w:space="0" w:color="auto"/>
            </w:tcBorders>
            <w:vAlign w:val="center"/>
            <w:hideMark/>
          </w:tcPr>
          <w:p w14:paraId="2425422F" w14:textId="77777777" w:rsidR="00A92FCC" w:rsidRPr="0065225C" w:rsidRDefault="00A92FCC" w:rsidP="0002054C">
            <w:pPr>
              <w:rPr>
                <w:rFonts w:ascii="GHEA Grapalat" w:hAnsi="GHEA Grapalat"/>
              </w:rPr>
            </w:pPr>
            <w:r w:rsidRPr="0065225C">
              <w:rPr>
                <w:rFonts w:ascii="GHEA Grapalat" w:hAnsi="GHEA Grapalat"/>
              </w:rPr>
              <w:t>Կետերի №</w:t>
            </w:r>
          </w:p>
        </w:tc>
        <w:tc>
          <w:tcPr>
            <w:tcW w:w="959" w:type="pct"/>
            <w:gridSpan w:val="5"/>
            <w:tcBorders>
              <w:top w:val="single" w:sz="4" w:space="0" w:color="auto"/>
              <w:left w:val="single" w:sz="6" w:space="0" w:color="auto"/>
              <w:bottom w:val="single" w:sz="6" w:space="0" w:color="auto"/>
              <w:right w:val="single" w:sz="6" w:space="0" w:color="auto"/>
            </w:tcBorders>
            <w:vAlign w:val="center"/>
            <w:hideMark/>
          </w:tcPr>
          <w:p w14:paraId="4468BB53"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8400 մմ</w:t>
            </w:r>
          </w:p>
        </w:tc>
        <w:tc>
          <w:tcPr>
            <w:tcW w:w="959" w:type="pct"/>
            <w:gridSpan w:val="4"/>
            <w:tcBorders>
              <w:top w:val="single" w:sz="4" w:space="0" w:color="auto"/>
              <w:left w:val="single" w:sz="6" w:space="0" w:color="auto"/>
              <w:bottom w:val="single" w:sz="6" w:space="0" w:color="auto"/>
              <w:right w:val="single" w:sz="6" w:space="0" w:color="auto"/>
            </w:tcBorders>
            <w:vAlign w:val="center"/>
            <w:hideMark/>
          </w:tcPr>
          <w:p w14:paraId="00E7261D"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11100 մմ</w:t>
            </w:r>
          </w:p>
        </w:tc>
        <w:tc>
          <w:tcPr>
            <w:tcW w:w="959" w:type="pct"/>
            <w:gridSpan w:val="4"/>
            <w:tcBorders>
              <w:top w:val="single" w:sz="4" w:space="0" w:color="auto"/>
              <w:left w:val="single" w:sz="6" w:space="0" w:color="auto"/>
              <w:bottom w:val="single" w:sz="6" w:space="0" w:color="auto"/>
              <w:right w:val="single" w:sz="6" w:space="0" w:color="auto"/>
            </w:tcBorders>
            <w:vAlign w:val="center"/>
            <w:hideMark/>
          </w:tcPr>
          <w:p w14:paraId="3EADDA89"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13700 մմ</w:t>
            </w:r>
          </w:p>
        </w:tc>
        <w:tc>
          <w:tcPr>
            <w:tcW w:w="960" w:type="pct"/>
            <w:gridSpan w:val="4"/>
            <w:tcBorders>
              <w:top w:val="single" w:sz="4" w:space="0" w:color="auto"/>
              <w:left w:val="single" w:sz="6" w:space="0" w:color="auto"/>
              <w:bottom w:val="single" w:sz="6" w:space="0" w:color="auto"/>
              <w:right w:val="single" w:sz="6" w:space="0" w:color="auto"/>
            </w:tcBorders>
            <w:vAlign w:val="center"/>
            <w:hideMark/>
          </w:tcPr>
          <w:p w14:paraId="2EA595DC"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16300 մմ</w:t>
            </w:r>
          </w:p>
        </w:tc>
        <w:tc>
          <w:tcPr>
            <w:tcW w:w="956" w:type="pct"/>
            <w:gridSpan w:val="4"/>
            <w:tcBorders>
              <w:top w:val="single" w:sz="4" w:space="0" w:color="auto"/>
              <w:left w:val="single" w:sz="6" w:space="0" w:color="auto"/>
              <w:bottom w:val="single" w:sz="6" w:space="0" w:color="auto"/>
              <w:right w:val="single" w:sz="4" w:space="0" w:color="auto"/>
            </w:tcBorders>
            <w:vAlign w:val="center"/>
            <w:hideMark/>
          </w:tcPr>
          <w:p w14:paraId="2172E0EE"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21600 մմ</w:t>
            </w:r>
          </w:p>
        </w:tc>
      </w:tr>
      <w:tr w:rsidR="00A92FCC" w:rsidRPr="0065225C" w14:paraId="6D8E668E" w14:textId="77777777" w:rsidTr="0002054C">
        <w:trPr>
          <w:trHeight w:val="20"/>
          <w:tblHeade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5F55AD00" w14:textId="77777777" w:rsidR="00A92FCC" w:rsidRPr="0065225C" w:rsidRDefault="00A92FCC" w:rsidP="0002054C">
            <w:pPr>
              <w:rPr>
                <w:rFonts w:ascii="GHEA Grapalat" w:hAnsi="GHEA Grapalat"/>
              </w:rPr>
            </w:pPr>
          </w:p>
        </w:tc>
        <w:tc>
          <w:tcPr>
            <w:tcW w:w="239" w:type="pct"/>
            <w:tcBorders>
              <w:top w:val="nil"/>
              <w:left w:val="single" w:sz="6" w:space="0" w:color="auto"/>
              <w:bottom w:val="single" w:sz="6" w:space="0" w:color="auto"/>
              <w:right w:val="single" w:sz="6" w:space="0" w:color="auto"/>
            </w:tcBorders>
            <w:vAlign w:val="center"/>
            <w:hideMark/>
          </w:tcPr>
          <w:p w14:paraId="74DAC126" w14:textId="77777777" w:rsidR="00A92FCC" w:rsidRPr="0065225C" w:rsidRDefault="00A92FCC" w:rsidP="0002054C">
            <w:pPr>
              <w:rPr>
                <w:rFonts w:ascii="GHEA Grapalat" w:hAnsi="GHEA Grapalat"/>
              </w:rPr>
            </w:pPr>
            <w:r w:rsidRPr="0065225C">
              <w:rPr>
                <w:rFonts w:ascii="GHEA Grapalat" w:hAnsi="GHEA Grapalat"/>
              </w:rPr>
              <w:t>Б-I</w:t>
            </w:r>
          </w:p>
        </w:tc>
        <w:tc>
          <w:tcPr>
            <w:tcW w:w="240" w:type="pct"/>
            <w:tcBorders>
              <w:top w:val="nil"/>
              <w:left w:val="single" w:sz="6" w:space="0" w:color="auto"/>
              <w:bottom w:val="single" w:sz="6" w:space="0" w:color="auto"/>
              <w:right w:val="single" w:sz="6" w:space="0" w:color="auto"/>
            </w:tcBorders>
            <w:vAlign w:val="center"/>
            <w:hideMark/>
          </w:tcPr>
          <w:p w14:paraId="0730BB14" w14:textId="77777777" w:rsidR="00A92FCC" w:rsidRPr="0065225C" w:rsidRDefault="00A92FCC" w:rsidP="0002054C">
            <w:pPr>
              <w:rPr>
                <w:rFonts w:ascii="GHEA Grapalat" w:hAnsi="GHEA Grapalat"/>
              </w:rPr>
            </w:pPr>
            <w:r w:rsidRPr="0065225C">
              <w:rPr>
                <w:rFonts w:ascii="GHEA Grapalat" w:hAnsi="GHEA Grapalat"/>
              </w:rPr>
              <w:t>Б-II</w:t>
            </w:r>
          </w:p>
        </w:tc>
        <w:tc>
          <w:tcPr>
            <w:tcW w:w="240" w:type="pct"/>
            <w:gridSpan w:val="2"/>
            <w:tcBorders>
              <w:top w:val="nil"/>
              <w:left w:val="single" w:sz="6" w:space="0" w:color="auto"/>
              <w:bottom w:val="single" w:sz="6" w:space="0" w:color="auto"/>
              <w:right w:val="single" w:sz="6" w:space="0" w:color="auto"/>
            </w:tcBorders>
            <w:vAlign w:val="center"/>
            <w:hideMark/>
          </w:tcPr>
          <w:p w14:paraId="7385B3DF" w14:textId="77777777" w:rsidR="00A92FCC" w:rsidRPr="0065225C" w:rsidRDefault="00A92FCC" w:rsidP="0002054C">
            <w:pPr>
              <w:rPr>
                <w:rFonts w:ascii="GHEA Grapalat" w:hAnsi="GHEA Grapalat"/>
              </w:rPr>
            </w:pPr>
            <w:r w:rsidRPr="0065225C">
              <w:rPr>
                <w:rFonts w:ascii="GHEA Grapalat" w:hAnsi="GHEA Grapalat"/>
              </w:rPr>
              <w:t>Б-III</w:t>
            </w:r>
          </w:p>
        </w:tc>
        <w:tc>
          <w:tcPr>
            <w:tcW w:w="239" w:type="pct"/>
            <w:tcBorders>
              <w:top w:val="nil"/>
              <w:left w:val="single" w:sz="6" w:space="0" w:color="auto"/>
              <w:bottom w:val="single" w:sz="6" w:space="0" w:color="auto"/>
              <w:right w:val="single" w:sz="6" w:space="0" w:color="auto"/>
            </w:tcBorders>
            <w:vAlign w:val="center"/>
            <w:hideMark/>
          </w:tcPr>
          <w:p w14:paraId="6B526865" w14:textId="77777777" w:rsidR="00A92FCC" w:rsidRPr="0065225C" w:rsidRDefault="00A92FCC" w:rsidP="0002054C">
            <w:pPr>
              <w:rPr>
                <w:rFonts w:ascii="GHEA Grapalat" w:hAnsi="GHEA Grapalat"/>
              </w:rPr>
            </w:pPr>
            <w:r w:rsidRPr="0065225C">
              <w:rPr>
                <w:rFonts w:ascii="GHEA Grapalat" w:hAnsi="GHEA Grapalat"/>
              </w:rPr>
              <w:t>Б-IV</w:t>
            </w:r>
          </w:p>
        </w:tc>
        <w:tc>
          <w:tcPr>
            <w:tcW w:w="240" w:type="pct"/>
            <w:tcBorders>
              <w:top w:val="single" w:sz="6" w:space="0" w:color="auto"/>
              <w:left w:val="single" w:sz="6" w:space="0" w:color="auto"/>
              <w:bottom w:val="single" w:sz="6" w:space="0" w:color="auto"/>
              <w:right w:val="single" w:sz="6" w:space="0" w:color="auto"/>
            </w:tcBorders>
            <w:vAlign w:val="center"/>
            <w:hideMark/>
          </w:tcPr>
          <w:p w14:paraId="537BEA98" w14:textId="77777777" w:rsidR="00A92FCC" w:rsidRPr="0065225C" w:rsidRDefault="00A92FCC" w:rsidP="0002054C">
            <w:pPr>
              <w:rPr>
                <w:rFonts w:ascii="GHEA Grapalat" w:hAnsi="GHEA Grapalat"/>
              </w:rPr>
            </w:pPr>
            <w:r w:rsidRPr="0065225C">
              <w:rPr>
                <w:rFonts w:ascii="GHEA Grapalat" w:hAnsi="GHEA Grapalat"/>
              </w:rPr>
              <w:t>Б-I</w:t>
            </w:r>
          </w:p>
        </w:tc>
        <w:tc>
          <w:tcPr>
            <w:tcW w:w="240" w:type="pct"/>
            <w:tcBorders>
              <w:top w:val="single" w:sz="6" w:space="0" w:color="auto"/>
              <w:left w:val="single" w:sz="6" w:space="0" w:color="auto"/>
              <w:bottom w:val="single" w:sz="6" w:space="0" w:color="auto"/>
              <w:right w:val="single" w:sz="6" w:space="0" w:color="auto"/>
            </w:tcBorders>
            <w:vAlign w:val="center"/>
            <w:hideMark/>
          </w:tcPr>
          <w:p w14:paraId="53E3A574" w14:textId="77777777" w:rsidR="00A92FCC" w:rsidRPr="0065225C" w:rsidRDefault="00A92FCC" w:rsidP="0002054C">
            <w:pPr>
              <w:rPr>
                <w:rFonts w:ascii="GHEA Grapalat" w:hAnsi="GHEA Grapalat"/>
              </w:rPr>
            </w:pPr>
            <w:r w:rsidRPr="0065225C">
              <w:rPr>
                <w:rFonts w:ascii="GHEA Grapalat" w:hAnsi="GHEA Grapalat"/>
              </w:rPr>
              <w:t>Б-II</w:t>
            </w:r>
          </w:p>
        </w:tc>
        <w:tc>
          <w:tcPr>
            <w:tcW w:w="239" w:type="pct"/>
            <w:tcBorders>
              <w:top w:val="single" w:sz="6" w:space="0" w:color="auto"/>
              <w:left w:val="single" w:sz="6" w:space="0" w:color="auto"/>
              <w:bottom w:val="single" w:sz="6" w:space="0" w:color="auto"/>
              <w:right w:val="single" w:sz="6" w:space="0" w:color="auto"/>
            </w:tcBorders>
            <w:vAlign w:val="center"/>
            <w:hideMark/>
          </w:tcPr>
          <w:p w14:paraId="5F4F43FB" w14:textId="77777777" w:rsidR="00A92FCC" w:rsidRPr="0065225C" w:rsidRDefault="00A92FCC" w:rsidP="0002054C">
            <w:pPr>
              <w:rPr>
                <w:rFonts w:ascii="GHEA Grapalat" w:hAnsi="GHEA Grapalat"/>
              </w:rPr>
            </w:pPr>
            <w:r w:rsidRPr="0065225C">
              <w:rPr>
                <w:rFonts w:ascii="GHEA Grapalat" w:hAnsi="GHEA Grapalat"/>
              </w:rPr>
              <w:t>Б-III</w:t>
            </w:r>
          </w:p>
        </w:tc>
        <w:tc>
          <w:tcPr>
            <w:tcW w:w="240" w:type="pct"/>
            <w:tcBorders>
              <w:top w:val="single" w:sz="6" w:space="0" w:color="auto"/>
              <w:left w:val="single" w:sz="6" w:space="0" w:color="auto"/>
              <w:bottom w:val="single" w:sz="6" w:space="0" w:color="auto"/>
              <w:right w:val="single" w:sz="6" w:space="0" w:color="auto"/>
            </w:tcBorders>
            <w:vAlign w:val="center"/>
            <w:hideMark/>
          </w:tcPr>
          <w:p w14:paraId="7EEFE326" w14:textId="77777777" w:rsidR="00A92FCC" w:rsidRPr="0065225C" w:rsidRDefault="00A92FCC" w:rsidP="0002054C">
            <w:pPr>
              <w:rPr>
                <w:rFonts w:ascii="GHEA Grapalat" w:hAnsi="GHEA Grapalat"/>
              </w:rPr>
            </w:pPr>
            <w:r w:rsidRPr="0065225C">
              <w:rPr>
                <w:rFonts w:ascii="GHEA Grapalat" w:hAnsi="GHEA Grapalat"/>
              </w:rPr>
              <w:t>Б-IV</w:t>
            </w:r>
          </w:p>
        </w:tc>
        <w:tc>
          <w:tcPr>
            <w:tcW w:w="240" w:type="pct"/>
            <w:tcBorders>
              <w:top w:val="single" w:sz="6" w:space="0" w:color="auto"/>
              <w:left w:val="single" w:sz="6" w:space="0" w:color="auto"/>
              <w:bottom w:val="single" w:sz="6" w:space="0" w:color="auto"/>
              <w:right w:val="single" w:sz="6" w:space="0" w:color="auto"/>
            </w:tcBorders>
            <w:vAlign w:val="center"/>
            <w:hideMark/>
          </w:tcPr>
          <w:p w14:paraId="53EA2961" w14:textId="77777777" w:rsidR="00A92FCC" w:rsidRPr="0065225C" w:rsidRDefault="00A92FCC" w:rsidP="0002054C">
            <w:pPr>
              <w:rPr>
                <w:rFonts w:ascii="GHEA Grapalat" w:hAnsi="GHEA Grapalat"/>
              </w:rPr>
            </w:pPr>
            <w:r w:rsidRPr="0065225C">
              <w:rPr>
                <w:rFonts w:ascii="GHEA Grapalat" w:hAnsi="GHEA Grapalat"/>
              </w:rPr>
              <w:t>Б-I</w:t>
            </w:r>
          </w:p>
        </w:tc>
        <w:tc>
          <w:tcPr>
            <w:tcW w:w="240" w:type="pct"/>
            <w:tcBorders>
              <w:top w:val="single" w:sz="6" w:space="0" w:color="auto"/>
              <w:left w:val="single" w:sz="6" w:space="0" w:color="auto"/>
              <w:bottom w:val="single" w:sz="6" w:space="0" w:color="auto"/>
              <w:right w:val="single" w:sz="6" w:space="0" w:color="auto"/>
            </w:tcBorders>
            <w:vAlign w:val="center"/>
            <w:hideMark/>
          </w:tcPr>
          <w:p w14:paraId="594262C0" w14:textId="77777777" w:rsidR="00A92FCC" w:rsidRPr="0065225C" w:rsidRDefault="00A92FCC" w:rsidP="0002054C">
            <w:pPr>
              <w:rPr>
                <w:rFonts w:ascii="GHEA Grapalat" w:hAnsi="GHEA Grapalat"/>
              </w:rPr>
            </w:pPr>
            <w:r w:rsidRPr="0065225C">
              <w:rPr>
                <w:rFonts w:ascii="GHEA Grapalat" w:hAnsi="GHEA Grapalat"/>
              </w:rPr>
              <w:t>Б-II</w:t>
            </w:r>
          </w:p>
        </w:tc>
        <w:tc>
          <w:tcPr>
            <w:tcW w:w="239" w:type="pct"/>
            <w:tcBorders>
              <w:top w:val="single" w:sz="6" w:space="0" w:color="auto"/>
              <w:left w:val="single" w:sz="6" w:space="0" w:color="auto"/>
              <w:bottom w:val="single" w:sz="6" w:space="0" w:color="auto"/>
              <w:right w:val="single" w:sz="6" w:space="0" w:color="auto"/>
            </w:tcBorders>
            <w:vAlign w:val="center"/>
            <w:hideMark/>
          </w:tcPr>
          <w:p w14:paraId="62D34AE5" w14:textId="77777777" w:rsidR="00A92FCC" w:rsidRPr="0065225C" w:rsidRDefault="00A92FCC" w:rsidP="0002054C">
            <w:pPr>
              <w:rPr>
                <w:rFonts w:ascii="GHEA Grapalat" w:hAnsi="GHEA Grapalat"/>
              </w:rPr>
            </w:pPr>
            <w:r w:rsidRPr="0065225C">
              <w:rPr>
                <w:rFonts w:ascii="GHEA Grapalat" w:hAnsi="GHEA Grapalat"/>
              </w:rPr>
              <w:t>Б-III</w:t>
            </w:r>
          </w:p>
        </w:tc>
        <w:tc>
          <w:tcPr>
            <w:tcW w:w="240" w:type="pct"/>
            <w:tcBorders>
              <w:top w:val="single" w:sz="6" w:space="0" w:color="auto"/>
              <w:left w:val="single" w:sz="6" w:space="0" w:color="auto"/>
              <w:bottom w:val="single" w:sz="6" w:space="0" w:color="auto"/>
              <w:right w:val="single" w:sz="6" w:space="0" w:color="auto"/>
            </w:tcBorders>
            <w:vAlign w:val="center"/>
            <w:hideMark/>
          </w:tcPr>
          <w:p w14:paraId="5EED29A7" w14:textId="77777777" w:rsidR="00A92FCC" w:rsidRPr="0065225C" w:rsidRDefault="00A92FCC" w:rsidP="0002054C">
            <w:pPr>
              <w:rPr>
                <w:rFonts w:ascii="GHEA Grapalat" w:hAnsi="GHEA Grapalat"/>
              </w:rPr>
            </w:pPr>
            <w:r w:rsidRPr="0065225C">
              <w:rPr>
                <w:rFonts w:ascii="GHEA Grapalat" w:hAnsi="GHEA Grapalat"/>
              </w:rPr>
              <w:t>Б-IV</w:t>
            </w:r>
          </w:p>
        </w:tc>
        <w:tc>
          <w:tcPr>
            <w:tcW w:w="240" w:type="pct"/>
            <w:tcBorders>
              <w:top w:val="single" w:sz="6" w:space="0" w:color="auto"/>
              <w:left w:val="single" w:sz="6" w:space="0" w:color="auto"/>
              <w:bottom w:val="single" w:sz="6" w:space="0" w:color="auto"/>
              <w:right w:val="single" w:sz="6" w:space="0" w:color="auto"/>
            </w:tcBorders>
            <w:vAlign w:val="center"/>
            <w:hideMark/>
          </w:tcPr>
          <w:p w14:paraId="4B63CC2D" w14:textId="77777777" w:rsidR="00A92FCC" w:rsidRPr="0065225C" w:rsidRDefault="00A92FCC" w:rsidP="0002054C">
            <w:pPr>
              <w:rPr>
                <w:rFonts w:ascii="GHEA Grapalat" w:hAnsi="GHEA Grapalat"/>
              </w:rPr>
            </w:pPr>
            <w:r w:rsidRPr="0065225C">
              <w:rPr>
                <w:rFonts w:ascii="GHEA Grapalat" w:hAnsi="GHEA Grapalat"/>
              </w:rPr>
              <w:t>Б-I</w:t>
            </w:r>
          </w:p>
        </w:tc>
        <w:tc>
          <w:tcPr>
            <w:tcW w:w="239" w:type="pct"/>
            <w:tcBorders>
              <w:top w:val="single" w:sz="6" w:space="0" w:color="auto"/>
              <w:left w:val="single" w:sz="6" w:space="0" w:color="auto"/>
              <w:bottom w:val="single" w:sz="6" w:space="0" w:color="auto"/>
              <w:right w:val="single" w:sz="6" w:space="0" w:color="auto"/>
            </w:tcBorders>
            <w:vAlign w:val="center"/>
            <w:hideMark/>
          </w:tcPr>
          <w:p w14:paraId="4E9CB263" w14:textId="77777777" w:rsidR="00A92FCC" w:rsidRPr="0065225C" w:rsidRDefault="00A92FCC" w:rsidP="0002054C">
            <w:pPr>
              <w:rPr>
                <w:rFonts w:ascii="GHEA Grapalat" w:hAnsi="GHEA Grapalat"/>
              </w:rPr>
            </w:pPr>
            <w:r w:rsidRPr="0065225C">
              <w:rPr>
                <w:rFonts w:ascii="GHEA Grapalat" w:hAnsi="GHEA Grapalat"/>
              </w:rPr>
              <w:t>Б-II</w:t>
            </w:r>
          </w:p>
        </w:tc>
        <w:tc>
          <w:tcPr>
            <w:tcW w:w="240" w:type="pct"/>
            <w:tcBorders>
              <w:top w:val="single" w:sz="6" w:space="0" w:color="auto"/>
              <w:left w:val="single" w:sz="6" w:space="0" w:color="auto"/>
              <w:bottom w:val="single" w:sz="6" w:space="0" w:color="auto"/>
              <w:right w:val="single" w:sz="6" w:space="0" w:color="auto"/>
            </w:tcBorders>
            <w:vAlign w:val="center"/>
            <w:hideMark/>
          </w:tcPr>
          <w:p w14:paraId="6C746A36" w14:textId="77777777" w:rsidR="00A92FCC" w:rsidRPr="0065225C" w:rsidRDefault="00A92FCC" w:rsidP="0002054C">
            <w:pPr>
              <w:rPr>
                <w:rFonts w:ascii="GHEA Grapalat" w:hAnsi="GHEA Grapalat"/>
              </w:rPr>
            </w:pPr>
            <w:r w:rsidRPr="0065225C">
              <w:rPr>
                <w:rFonts w:ascii="GHEA Grapalat" w:hAnsi="GHEA Grapalat"/>
              </w:rPr>
              <w:t>Б-III</w:t>
            </w:r>
          </w:p>
        </w:tc>
        <w:tc>
          <w:tcPr>
            <w:tcW w:w="241" w:type="pct"/>
            <w:tcBorders>
              <w:top w:val="single" w:sz="6" w:space="0" w:color="auto"/>
              <w:left w:val="single" w:sz="6" w:space="0" w:color="auto"/>
              <w:bottom w:val="single" w:sz="6" w:space="0" w:color="auto"/>
              <w:right w:val="single" w:sz="6" w:space="0" w:color="auto"/>
            </w:tcBorders>
            <w:vAlign w:val="center"/>
            <w:hideMark/>
          </w:tcPr>
          <w:p w14:paraId="491B892F" w14:textId="77777777" w:rsidR="00A92FCC" w:rsidRPr="0065225C" w:rsidRDefault="00A92FCC" w:rsidP="0002054C">
            <w:pPr>
              <w:rPr>
                <w:rFonts w:ascii="GHEA Grapalat" w:hAnsi="GHEA Grapalat"/>
              </w:rPr>
            </w:pPr>
            <w:r w:rsidRPr="0065225C">
              <w:rPr>
                <w:rFonts w:ascii="GHEA Grapalat" w:hAnsi="GHEA Grapalat"/>
              </w:rPr>
              <w:t>Б-IV</w:t>
            </w:r>
          </w:p>
        </w:tc>
        <w:tc>
          <w:tcPr>
            <w:tcW w:w="239" w:type="pct"/>
            <w:tcBorders>
              <w:top w:val="single" w:sz="6" w:space="0" w:color="auto"/>
              <w:left w:val="single" w:sz="6" w:space="0" w:color="auto"/>
              <w:bottom w:val="single" w:sz="6" w:space="0" w:color="auto"/>
              <w:right w:val="single" w:sz="6" w:space="0" w:color="auto"/>
            </w:tcBorders>
            <w:vAlign w:val="center"/>
            <w:hideMark/>
          </w:tcPr>
          <w:p w14:paraId="406ABBBF" w14:textId="77777777" w:rsidR="00A92FCC" w:rsidRPr="0065225C" w:rsidRDefault="00A92FCC" w:rsidP="0002054C">
            <w:pPr>
              <w:rPr>
                <w:rFonts w:ascii="GHEA Grapalat" w:hAnsi="GHEA Grapalat"/>
              </w:rPr>
            </w:pPr>
            <w:r w:rsidRPr="0065225C">
              <w:rPr>
                <w:rFonts w:ascii="GHEA Grapalat" w:hAnsi="GHEA Grapalat"/>
              </w:rPr>
              <w:t>Б-I</w:t>
            </w:r>
          </w:p>
        </w:tc>
        <w:tc>
          <w:tcPr>
            <w:tcW w:w="240" w:type="pct"/>
            <w:tcBorders>
              <w:top w:val="single" w:sz="6" w:space="0" w:color="auto"/>
              <w:left w:val="single" w:sz="6" w:space="0" w:color="auto"/>
              <w:bottom w:val="single" w:sz="6" w:space="0" w:color="auto"/>
              <w:right w:val="single" w:sz="6" w:space="0" w:color="auto"/>
            </w:tcBorders>
            <w:vAlign w:val="center"/>
            <w:hideMark/>
          </w:tcPr>
          <w:p w14:paraId="59B168E6" w14:textId="77777777" w:rsidR="00A92FCC" w:rsidRPr="0065225C" w:rsidRDefault="00A92FCC" w:rsidP="0002054C">
            <w:pPr>
              <w:rPr>
                <w:rFonts w:ascii="GHEA Grapalat" w:hAnsi="GHEA Grapalat"/>
              </w:rPr>
            </w:pPr>
            <w:r w:rsidRPr="0065225C">
              <w:rPr>
                <w:rFonts w:ascii="GHEA Grapalat" w:hAnsi="GHEA Grapalat"/>
              </w:rPr>
              <w:t>Б-II</w:t>
            </w:r>
          </w:p>
        </w:tc>
        <w:tc>
          <w:tcPr>
            <w:tcW w:w="240" w:type="pct"/>
            <w:tcBorders>
              <w:top w:val="single" w:sz="6" w:space="0" w:color="auto"/>
              <w:left w:val="single" w:sz="6" w:space="0" w:color="auto"/>
              <w:bottom w:val="single" w:sz="6" w:space="0" w:color="auto"/>
              <w:right w:val="single" w:sz="6" w:space="0" w:color="auto"/>
            </w:tcBorders>
            <w:vAlign w:val="center"/>
            <w:hideMark/>
          </w:tcPr>
          <w:p w14:paraId="06122995" w14:textId="77777777" w:rsidR="00A92FCC" w:rsidRPr="0065225C" w:rsidRDefault="00A92FCC" w:rsidP="0002054C">
            <w:pPr>
              <w:rPr>
                <w:rFonts w:ascii="GHEA Grapalat" w:hAnsi="GHEA Grapalat"/>
              </w:rPr>
            </w:pPr>
            <w:r w:rsidRPr="0065225C">
              <w:rPr>
                <w:rFonts w:ascii="GHEA Grapalat" w:hAnsi="GHEA Grapalat"/>
              </w:rPr>
              <w:t>Б-III</w:t>
            </w:r>
          </w:p>
        </w:tc>
        <w:tc>
          <w:tcPr>
            <w:tcW w:w="237" w:type="pct"/>
            <w:tcBorders>
              <w:top w:val="single" w:sz="6" w:space="0" w:color="auto"/>
              <w:left w:val="single" w:sz="6" w:space="0" w:color="auto"/>
              <w:bottom w:val="single" w:sz="6" w:space="0" w:color="auto"/>
              <w:right w:val="single" w:sz="4" w:space="0" w:color="auto"/>
            </w:tcBorders>
            <w:vAlign w:val="center"/>
            <w:hideMark/>
          </w:tcPr>
          <w:p w14:paraId="01D1ED6F" w14:textId="77777777" w:rsidR="00A92FCC" w:rsidRPr="0065225C" w:rsidRDefault="00A92FCC" w:rsidP="0002054C">
            <w:pPr>
              <w:rPr>
                <w:rFonts w:ascii="GHEA Grapalat" w:hAnsi="GHEA Grapalat"/>
              </w:rPr>
            </w:pPr>
            <w:r w:rsidRPr="0065225C">
              <w:rPr>
                <w:rFonts w:ascii="GHEA Grapalat" w:hAnsi="GHEA Grapalat"/>
              </w:rPr>
              <w:t>Б-IV</w:t>
            </w:r>
          </w:p>
        </w:tc>
      </w:tr>
      <w:tr w:rsidR="00A92FCC" w:rsidRPr="0065225C" w14:paraId="5DCE7003" w14:textId="77777777" w:rsidTr="0002054C">
        <w:trPr>
          <w:trHeight w:val="20"/>
          <w:jc w:val="center"/>
        </w:trPr>
        <w:tc>
          <w:tcPr>
            <w:tcW w:w="208" w:type="pct"/>
            <w:tcBorders>
              <w:top w:val="single" w:sz="6" w:space="0" w:color="auto"/>
              <w:left w:val="single" w:sz="4" w:space="0" w:color="auto"/>
              <w:bottom w:val="nil"/>
              <w:right w:val="single" w:sz="6" w:space="0" w:color="auto"/>
            </w:tcBorders>
            <w:hideMark/>
          </w:tcPr>
          <w:p w14:paraId="0B014E60" w14:textId="77777777" w:rsidR="00A92FCC" w:rsidRPr="0065225C" w:rsidRDefault="00A92FCC" w:rsidP="0002054C">
            <w:pPr>
              <w:rPr>
                <w:rFonts w:ascii="GHEA Grapalat" w:hAnsi="GHEA Grapalat"/>
                <w:sz w:val="22"/>
              </w:rPr>
            </w:pPr>
            <w:r w:rsidRPr="0065225C">
              <w:rPr>
                <w:rFonts w:ascii="GHEA Grapalat" w:hAnsi="GHEA Grapalat"/>
                <w:sz w:val="22"/>
              </w:rPr>
              <w:t>1</w:t>
            </w:r>
          </w:p>
        </w:tc>
        <w:tc>
          <w:tcPr>
            <w:tcW w:w="239" w:type="pct"/>
            <w:tcBorders>
              <w:top w:val="single" w:sz="6" w:space="0" w:color="auto"/>
              <w:left w:val="single" w:sz="6" w:space="0" w:color="auto"/>
              <w:bottom w:val="nil"/>
              <w:right w:val="single" w:sz="6" w:space="0" w:color="auto"/>
            </w:tcBorders>
            <w:hideMark/>
          </w:tcPr>
          <w:p w14:paraId="4C287BEF" w14:textId="77777777" w:rsidR="00A92FCC" w:rsidRPr="0065225C" w:rsidRDefault="00A92FCC" w:rsidP="0002054C">
            <w:pPr>
              <w:rPr>
                <w:rFonts w:ascii="GHEA Grapalat" w:hAnsi="GHEA Grapalat"/>
                <w:sz w:val="22"/>
              </w:rPr>
            </w:pPr>
            <w:r w:rsidRPr="0065225C">
              <w:rPr>
                <w:rFonts w:ascii="GHEA Grapalat" w:hAnsi="GHEA Grapalat"/>
                <w:sz w:val="22"/>
              </w:rPr>
              <w:t>0,927</w:t>
            </w:r>
          </w:p>
        </w:tc>
        <w:tc>
          <w:tcPr>
            <w:tcW w:w="240" w:type="pct"/>
            <w:tcBorders>
              <w:top w:val="single" w:sz="6" w:space="0" w:color="auto"/>
              <w:left w:val="single" w:sz="6" w:space="0" w:color="auto"/>
              <w:bottom w:val="nil"/>
              <w:right w:val="single" w:sz="6" w:space="0" w:color="auto"/>
            </w:tcBorders>
            <w:hideMark/>
          </w:tcPr>
          <w:p w14:paraId="48276F78" w14:textId="77777777" w:rsidR="00A92FCC" w:rsidRPr="0065225C" w:rsidRDefault="00A92FCC" w:rsidP="0002054C">
            <w:pPr>
              <w:rPr>
                <w:rFonts w:ascii="GHEA Grapalat" w:hAnsi="GHEA Grapalat"/>
                <w:sz w:val="22"/>
              </w:rPr>
            </w:pPr>
            <w:r w:rsidRPr="0065225C">
              <w:rPr>
                <w:rFonts w:ascii="GHEA Grapalat" w:hAnsi="GHEA Grapalat"/>
                <w:sz w:val="22"/>
              </w:rPr>
              <w:t>0,317</w:t>
            </w:r>
          </w:p>
        </w:tc>
        <w:tc>
          <w:tcPr>
            <w:tcW w:w="240" w:type="pct"/>
            <w:gridSpan w:val="2"/>
            <w:tcBorders>
              <w:top w:val="single" w:sz="6" w:space="0" w:color="auto"/>
              <w:left w:val="single" w:sz="6" w:space="0" w:color="auto"/>
              <w:bottom w:val="nil"/>
              <w:right w:val="single" w:sz="6" w:space="0" w:color="auto"/>
            </w:tcBorders>
            <w:hideMark/>
          </w:tcPr>
          <w:p w14:paraId="2BEC1ACC" w14:textId="77777777" w:rsidR="00A92FCC" w:rsidRPr="0065225C" w:rsidRDefault="00A92FCC" w:rsidP="0002054C">
            <w:pPr>
              <w:rPr>
                <w:rFonts w:ascii="GHEA Grapalat" w:hAnsi="GHEA Grapalat"/>
                <w:sz w:val="22"/>
              </w:rPr>
            </w:pPr>
            <w:r w:rsidRPr="0065225C">
              <w:rPr>
                <w:rFonts w:ascii="GHEA Grapalat" w:hAnsi="GHEA Grapalat"/>
                <w:sz w:val="20"/>
                <w:szCs w:val="20"/>
              </w:rPr>
              <w:t>-0,084</w:t>
            </w:r>
          </w:p>
        </w:tc>
        <w:tc>
          <w:tcPr>
            <w:tcW w:w="239" w:type="pct"/>
            <w:tcBorders>
              <w:top w:val="single" w:sz="6" w:space="0" w:color="auto"/>
              <w:left w:val="single" w:sz="6" w:space="0" w:color="auto"/>
              <w:bottom w:val="nil"/>
              <w:right w:val="single" w:sz="6" w:space="0" w:color="auto"/>
            </w:tcBorders>
            <w:hideMark/>
          </w:tcPr>
          <w:p w14:paraId="1BCCD389"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-0,102</w:t>
            </w:r>
          </w:p>
        </w:tc>
        <w:tc>
          <w:tcPr>
            <w:tcW w:w="240" w:type="pct"/>
            <w:tcBorders>
              <w:top w:val="single" w:sz="6" w:space="0" w:color="auto"/>
              <w:left w:val="single" w:sz="6" w:space="0" w:color="auto"/>
              <w:bottom w:val="nil"/>
              <w:right w:val="single" w:sz="6" w:space="0" w:color="auto"/>
            </w:tcBorders>
            <w:hideMark/>
          </w:tcPr>
          <w:p w14:paraId="1BDBF6EE" w14:textId="77777777" w:rsidR="00A92FCC" w:rsidRPr="0065225C" w:rsidRDefault="00A92FCC" w:rsidP="0002054C">
            <w:pPr>
              <w:rPr>
                <w:rFonts w:ascii="GHEA Grapalat" w:hAnsi="GHEA Grapalat"/>
                <w:sz w:val="22"/>
              </w:rPr>
            </w:pPr>
            <w:r w:rsidRPr="0065225C">
              <w:rPr>
                <w:rFonts w:ascii="GHEA Grapalat" w:hAnsi="GHEA Grapalat"/>
                <w:sz w:val="22"/>
              </w:rPr>
              <w:t>0,771</w:t>
            </w:r>
          </w:p>
        </w:tc>
        <w:tc>
          <w:tcPr>
            <w:tcW w:w="240" w:type="pct"/>
            <w:tcBorders>
              <w:top w:val="single" w:sz="6" w:space="0" w:color="auto"/>
              <w:left w:val="single" w:sz="6" w:space="0" w:color="auto"/>
              <w:bottom w:val="nil"/>
              <w:right w:val="single" w:sz="6" w:space="0" w:color="auto"/>
            </w:tcBorders>
            <w:hideMark/>
          </w:tcPr>
          <w:p w14:paraId="609CB8DD" w14:textId="77777777" w:rsidR="00A92FCC" w:rsidRPr="0065225C" w:rsidRDefault="00A92FCC" w:rsidP="0002054C">
            <w:pPr>
              <w:rPr>
                <w:rFonts w:ascii="GHEA Grapalat" w:hAnsi="GHEA Grapalat"/>
                <w:sz w:val="22"/>
              </w:rPr>
            </w:pPr>
            <w:r w:rsidRPr="0065225C">
              <w:rPr>
                <w:rFonts w:ascii="GHEA Grapalat" w:hAnsi="GHEA Grapalat"/>
                <w:sz w:val="22"/>
              </w:rPr>
              <w:t>0,372</w:t>
            </w:r>
          </w:p>
        </w:tc>
        <w:tc>
          <w:tcPr>
            <w:tcW w:w="239" w:type="pct"/>
            <w:tcBorders>
              <w:top w:val="single" w:sz="6" w:space="0" w:color="auto"/>
              <w:left w:val="single" w:sz="6" w:space="0" w:color="auto"/>
              <w:bottom w:val="nil"/>
              <w:right w:val="single" w:sz="6" w:space="0" w:color="auto"/>
            </w:tcBorders>
            <w:hideMark/>
          </w:tcPr>
          <w:p w14:paraId="776CDD29" w14:textId="77777777" w:rsidR="00A92FCC" w:rsidRPr="0065225C" w:rsidRDefault="00A92FCC" w:rsidP="0002054C">
            <w:pPr>
              <w:rPr>
                <w:rFonts w:ascii="GHEA Grapalat" w:hAnsi="GHEA Grapalat"/>
                <w:sz w:val="22"/>
              </w:rPr>
            </w:pPr>
            <w:r w:rsidRPr="0065225C">
              <w:rPr>
                <w:rFonts w:ascii="GHEA Grapalat" w:hAnsi="GHEA Grapalat"/>
                <w:sz w:val="22"/>
              </w:rPr>
              <w:t>0,102</w:t>
            </w:r>
          </w:p>
        </w:tc>
        <w:tc>
          <w:tcPr>
            <w:tcW w:w="240" w:type="pct"/>
            <w:tcBorders>
              <w:top w:val="single" w:sz="6" w:space="0" w:color="auto"/>
              <w:left w:val="single" w:sz="6" w:space="0" w:color="auto"/>
              <w:bottom w:val="nil"/>
              <w:right w:val="single" w:sz="6" w:space="0" w:color="auto"/>
            </w:tcBorders>
            <w:hideMark/>
          </w:tcPr>
          <w:p w14:paraId="266D56CC" w14:textId="77777777" w:rsidR="00A92FCC" w:rsidRPr="0065225C" w:rsidRDefault="00A92FCC" w:rsidP="0002054C">
            <w:pPr>
              <w:rPr>
                <w:rFonts w:ascii="GHEA Grapalat" w:hAnsi="GHEA Grapalat"/>
                <w:sz w:val="22"/>
              </w:rPr>
            </w:pPr>
            <w:r w:rsidRPr="0065225C">
              <w:rPr>
                <w:rFonts w:ascii="GHEA Grapalat" w:hAnsi="GHEA Grapalat"/>
                <w:sz w:val="20"/>
                <w:szCs w:val="20"/>
              </w:rPr>
              <w:t>-0,030</w:t>
            </w:r>
          </w:p>
        </w:tc>
        <w:tc>
          <w:tcPr>
            <w:tcW w:w="240" w:type="pct"/>
            <w:tcBorders>
              <w:top w:val="single" w:sz="6" w:space="0" w:color="auto"/>
              <w:left w:val="single" w:sz="6" w:space="0" w:color="auto"/>
              <w:bottom w:val="nil"/>
              <w:right w:val="single" w:sz="6" w:space="0" w:color="auto"/>
            </w:tcBorders>
            <w:hideMark/>
          </w:tcPr>
          <w:p w14:paraId="4BA78EF9" w14:textId="77777777" w:rsidR="00A92FCC" w:rsidRPr="0065225C" w:rsidRDefault="00A92FCC" w:rsidP="0002054C">
            <w:pPr>
              <w:rPr>
                <w:rFonts w:ascii="GHEA Grapalat" w:hAnsi="GHEA Grapalat"/>
                <w:sz w:val="22"/>
              </w:rPr>
            </w:pPr>
            <w:r w:rsidRPr="0065225C">
              <w:rPr>
                <w:rFonts w:ascii="GHEA Grapalat" w:hAnsi="GHEA Grapalat"/>
                <w:sz w:val="22"/>
              </w:rPr>
              <w:t>0,673</w:t>
            </w:r>
          </w:p>
        </w:tc>
        <w:tc>
          <w:tcPr>
            <w:tcW w:w="240" w:type="pct"/>
            <w:tcBorders>
              <w:top w:val="single" w:sz="6" w:space="0" w:color="auto"/>
              <w:left w:val="single" w:sz="6" w:space="0" w:color="auto"/>
              <w:bottom w:val="nil"/>
              <w:right w:val="single" w:sz="6" w:space="0" w:color="auto"/>
            </w:tcBorders>
            <w:hideMark/>
          </w:tcPr>
          <w:p w14:paraId="7624CF81" w14:textId="77777777" w:rsidR="00A92FCC" w:rsidRPr="0065225C" w:rsidRDefault="00A92FCC" w:rsidP="0002054C">
            <w:pPr>
              <w:rPr>
                <w:rFonts w:ascii="GHEA Grapalat" w:hAnsi="GHEA Grapalat"/>
                <w:sz w:val="22"/>
              </w:rPr>
            </w:pPr>
            <w:r w:rsidRPr="0065225C">
              <w:rPr>
                <w:rFonts w:ascii="GHEA Grapalat" w:hAnsi="GHEA Grapalat"/>
                <w:sz w:val="22"/>
              </w:rPr>
              <w:t>0,384</w:t>
            </w:r>
          </w:p>
        </w:tc>
        <w:tc>
          <w:tcPr>
            <w:tcW w:w="239" w:type="pct"/>
            <w:tcBorders>
              <w:top w:val="single" w:sz="6" w:space="0" w:color="auto"/>
              <w:left w:val="single" w:sz="6" w:space="0" w:color="auto"/>
              <w:bottom w:val="nil"/>
              <w:right w:val="single" w:sz="6" w:space="0" w:color="auto"/>
            </w:tcBorders>
            <w:hideMark/>
          </w:tcPr>
          <w:p w14:paraId="7D397B06" w14:textId="77777777" w:rsidR="00A92FCC" w:rsidRPr="0065225C" w:rsidRDefault="00A92FCC" w:rsidP="0002054C">
            <w:pPr>
              <w:rPr>
                <w:rFonts w:ascii="GHEA Grapalat" w:hAnsi="GHEA Grapalat"/>
                <w:sz w:val="22"/>
              </w:rPr>
            </w:pPr>
            <w:r w:rsidRPr="0065225C">
              <w:rPr>
                <w:rFonts w:ascii="GHEA Grapalat" w:hAnsi="GHEA Grapalat"/>
                <w:sz w:val="22"/>
              </w:rPr>
              <w:t>0,169</w:t>
            </w:r>
          </w:p>
        </w:tc>
        <w:tc>
          <w:tcPr>
            <w:tcW w:w="240" w:type="pct"/>
            <w:tcBorders>
              <w:top w:val="single" w:sz="6" w:space="0" w:color="auto"/>
              <w:left w:val="single" w:sz="6" w:space="0" w:color="auto"/>
              <w:bottom w:val="nil"/>
              <w:right w:val="single" w:sz="6" w:space="0" w:color="auto"/>
            </w:tcBorders>
            <w:hideMark/>
          </w:tcPr>
          <w:p w14:paraId="21319C6D" w14:textId="77777777" w:rsidR="00A92FCC" w:rsidRPr="0065225C" w:rsidRDefault="00A92FCC" w:rsidP="0002054C">
            <w:pPr>
              <w:rPr>
                <w:rFonts w:ascii="GHEA Grapalat" w:hAnsi="GHEA Grapalat"/>
                <w:sz w:val="22"/>
              </w:rPr>
            </w:pPr>
            <w:r w:rsidRPr="0065225C">
              <w:rPr>
                <w:rFonts w:ascii="GHEA Grapalat" w:hAnsi="GHEA Grapalat"/>
                <w:sz w:val="22"/>
              </w:rPr>
              <w:t>0,032</w:t>
            </w:r>
          </w:p>
        </w:tc>
        <w:tc>
          <w:tcPr>
            <w:tcW w:w="240" w:type="pct"/>
            <w:tcBorders>
              <w:top w:val="single" w:sz="6" w:space="0" w:color="auto"/>
              <w:left w:val="single" w:sz="6" w:space="0" w:color="auto"/>
              <w:bottom w:val="nil"/>
              <w:right w:val="single" w:sz="6" w:space="0" w:color="auto"/>
            </w:tcBorders>
            <w:hideMark/>
          </w:tcPr>
          <w:p w14:paraId="074AD632" w14:textId="77777777" w:rsidR="00A92FCC" w:rsidRPr="0065225C" w:rsidRDefault="00A92FCC" w:rsidP="0002054C">
            <w:pPr>
              <w:rPr>
                <w:rFonts w:ascii="GHEA Grapalat" w:hAnsi="GHEA Grapalat"/>
                <w:sz w:val="22"/>
              </w:rPr>
            </w:pPr>
            <w:r w:rsidRPr="0065225C">
              <w:rPr>
                <w:rFonts w:ascii="GHEA Grapalat" w:hAnsi="GHEA Grapalat"/>
                <w:sz w:val="22"/>
              </w:rPr>
              <w:t>0,589</w:t>
            </w:r>
          </w:p>
        </w:tc>
        <w:tc>
          <w:tcPr>
            <w:tcW w:w="239" w:type="pct"/>
            <w:tcBorders>
              <w:top w:val="single" w:sz="6" w:space="0" w:color="auto"/>
              <w:left w:val="single" w:sz="6" w:space="0" w:color="auto"/>
              <w:bottom w:val="nil"/>
              <w:right w:val="single" w:sz="6" w:space="0" w:color="auto"/>
            </w:tcBorders>
            <w:hideMark/>
          </w:tcPr>
          <w:p w14:paraId="5D07F269" w14:textId="77777777" w:rsidR="00A92FCC" w:rsidRPr="0065225C" w:rsidRDefault="00A92FCC" w:rsidP="0002054C">
            <w:pPr>
              <w:rPr>
                <w:rFonts w:ascii="GHEA Grapalat" w:hAnsi="GHEA Grapalat"/>
                <w:sz w:val="22"/>
              </w:rPr>
            </w:pPr>
            <w:r w:rsidRPr="0065225C">
              <w:rPr>
                <w:rFonts w:ascii="GHEA Grapalat" w:hAnsi="GHEA Grapalat"/>
                <w:sz w:val="22"/>
              </w:rPr>
              <w:t>0,393</w:t>
            </w:r>
          </w:p>
        </w:tc>
        <w:tc>
          <w:tcPr>
            <w:tcW w:w="240" w:type="pct"/>
            <w:tcBorders>
              <w:top w:val="single" w:sz="6" w:space="0" w:color="auto"/>
              <w:left w:val="single" w:sz="6" w:space="0" w:color="auto"/>
              <w:bottom w:val="nil"/>
              <w:right w:val="single" w:sz="6" w:space="0" w:color="auto"/>
            </w:tcBorders>
            <w:hideMark/>
          </w:tcPr>
          <w:p w14:paraId="14EB9378" w14:textId="77777777" w:rsidR="00A92FCC" w:rsidRPr="0065225C" w:rsidRDefault="00A92FCC" w:rsidP="0002054C">
            <w:pPr>
              <w:rPr>
                <w:rFonts w:ascii="GHEA Grapalat" w:hAnsi="GHEA Grapalat"/>
                <w:sz w:val="22"/>
              </w:rPr>
            </w:pPr>
            <w:r w:rsidRPr="0065225C">
              <w:rPr>
                <w:rFonts w:ascii="GHEA Grapalat" w:hAnsi="GHEA Grapalat"/>
                <w:sz w:val="22"/>
              </w:rPr>
              <w:t>0,225</w:t>
            </w:r>
          </w:p>
        </w:tc>
        <w:tc>
          <w:tcPr>
            <w:tcW w:w="241" w:type="pct"/>
            <w:tcBorders>
              <w:top w:val="single" w:sz="6" w:space="0" w:color="auto"/>
              <w:left w:val="single" w:sz="6" w:space="0" w:color="auto"/>
              <w:bottom w:val="nil"/>
              <w:right w:val="single" w:sz="6" w:space="0" w:color="auto"/>
            </w:tcBorders>
            <w:hideMark/>
          </w:tcPr>
          <w:p w14:paraId="2C851698" w14:textId="77777777" w:rsidR="00A92FCC" w:rsidRPr="0065225C" w:rsidRDefault="00A92FCC" w:rsidP="0002054C">
            <w:pPr>
              <w:rPr>
                <w:rFonts w:ascii="GHEA Grapalat" w:hAnsi="GHEA Grapalat"/>
                <w:sz w:val="22"/>
              </w:rPr>
            </w:pPr>
            <w:r w:rsidRPr="0065225C">
              <w:rPr>
                <w:rFonts w:ascii="GHEA Grapalat" w:hAnsi="GHEA Grapalat"/>
                <w:sz w:val="22"/>
              </w:rPr>
              <w:t>0,092</w:t>
            </w:r>
          </w:p>
        </w:tc>
        <w:tc>
          <w:tcPr>
            <w:tcW w:w="239" w:type="pct"/>
            <w:tcBorders>
              <w:top w:val="single" w:sz="6" w:space="0" w:color="auto"/>
              <w:left w:val="single" w:sz="6" w:space="0" w:color="auto"/>
              <w:bottom w:val="nil"/>
              <w:right w:val="single" w:sz="6" w:space="0" w:color="auto"/>
            </w:tcBorders>
            <w:hideMark/>
          </w:tcPr>
          <w:p w14:paraId="08C0A14F" w14:textId="77777777" w:rsidR="00A92FCC" w:rsidRPr="0065225C" w:rsidRDefault="00A92FCC" w:rsidP="0002054C">
            <w:pPr>
              <w:rPr>
                <w:rFonts w:ascii="GHEA Grapalat" w:hAnsi="GHEA Grapalat"/>
                <w:sz w:val="22"/>
              </w:rPr>
            </w:pPr>
            <w:r w:rsidRPr="0065225C">
              <w:rPr>
                <w:rFonts w:ascii="GHEA Grapalat" w:hAnsi="GHEA Grapalat"/>
                <w:sz w:val="22"/>
              </w:rPr>
              <w:t>0,567</w:t>
            </w:r>
          </w:p>
        </w:tc>
        <w:tc>
          <w:tcPr>
            <w:tcW w:w="240" w:type="pct"/>
            <w:tcBorders>
              <w:top w:val="single" w:sz="6" w:space="0" w:color="auto"/>
              <w:left w:val="single" w:sz="6" w:space="0" w:color="auto"/>
              <w:bottom w:val="nil"/>
              <w:right w:val="single" w:sz="6" w:space="0" w:color="auto"/>
            </w:tcBorders>
            <w:hideMark/>
          </w:tcPr>
          <w:p w14:paraId="60F9103D" w14:textId="77777777" w:rsidR="00A92FCC" w:rsidRPr="0065225C" w:rsidRDefault="00A92FCC" w:rsidP="0002054C">
            <w:pPr>
              <w:rPr>
                <w:rFonts w:ascii="GHEA Grapalat" w:hAnsi="GHEA Grapalat"/>
                <w:sz w:val="22"/>
              </w:rPr>
            </w:pPr>
            <w:r w:rsidRPr="0065225C">
              <w:rPr>
                <w:rFonts w:ascii="GHEA Grapalat" w:hAnsi="GHEA Grapalat"/>
                <w:sz w:val="22"/>
              </w:rPr>
              <w:t>0,398</w:t>
            </w:r>
          </w:p>
        </w:tc>
        <w:tc>
          <w:tcPr>
            <w:tcW w:w="240" w:type="pct"/>
            <w:tcBorders>
              <w:top w:val="single" w:sz="6" w:space="0" w:color="auto"/>
              <w:left w:val="single" w:sz="6" w:space="0" w:color="auto"/>
              <w:bottom w:val="nil"/>
              <w:right w:val="single" w:sz="6" w:space="0" w:color="auto"/>
            </w:tcBorders>
            <w:hideMark/>
          </w:tcPr>
          <w:p w14:paraId="4DF0EB5F" w14:textId="77777777" w:rsidR="00A92FCC" w:rsidRPr="0065225C" w:rsidRDefault="00A92FCC" w:rsidP="0002054C">
            <w:pPr>
              <w:rPr>
                <w:rFonts w:ascii="GHEA Grapalat" w:hAnsi="GHEA Grapalat"/>
                <w:sz w:val="22"/>
              </w:rPr>
            </w:pPr>
            <w:r w:rsidRPr="0065225C">
              <w:rPr>
                <w:rFonts w:ascii="GHEA Grapalat" w:hAnsi="GHEA Grapalat"/>
                <w:sz w:val="22"/>
              </w:rPr>
              <w:t>0,242</w:t>
            </w:r>
          </w:p>
        </w:tc>
        <w:tc>
          <w:tcPr>
            <w:tcW w:w="237" w:type="pct"/>
            <w:tcBorders>
              <w:top w:val="single" w:sz="6" w:space="0" w:color="auto"/>
              <w:left w:val="single" w:sz="6" w:space="0" w:color="auto"/>
              <w:bottom w:val="nil"/>
              <w:right w:val="single" w:sz="4" w:space="0" w:color="auto"/>
            </w:tcBorders>
            <w:hideMark/>
          </w:tcPr>
          <w:p w14:paraId="2E8274FA" w14:textId="77777777" w:rsidR="00A92FCC" w:rsidRPr="0065225C" w:rsidRDefault="00A92FCC" w:rsidP="0002054C">
            <w:pPr>
              <w:rPr>
                <w:rFonts w:ascii="GHEA Grapalat" w:hAnsi="GHEA Grapalat"/>
                <w:sz w:val="22"/>
              </w:rPr>
            </w:pPr>
            <w:r w:rsidRPr="0065225C">
              <w:rPr>
                <w:rFonts w:ascii="GHEA Grapalat" w:hAnsi="GHEA Grapalat"/>
                <w:sz w:val="22"/>
              </w:rPr>
              <w:t>0,111</w:t>
            </w:r>
          </w:p>
        </w:tc>
      </w:tr>
      <w:tr w:rsidR="00A92FCC" w:rsidRPr="0065225C" w14:paraId="0A9640BD" w14:textId="77777777" w:rsidTr="0002054C">
        <w:trPr>
          <w:trHeight w:val="20"/>
          <w:jc w:val="center"/>
        </w:trPr>
        <w:tc>
          <w:tcPr>
            <w:tcW w:w="208" w:type="pct"/>
            <w:tcBorders>
              <w:top w:val="nil"/>
              <w:left w:val="single" w:sz="4" w:space="0" w:color="auto"/>
              <w:bottom w:val="nil"/>
              <w:right w:val="single" w:sz="6" w:space="0" w:color="auto"/>
            </w:tcBorders>
            <w:hideMark/>
          </w:tcPr>
          <w:p w14:paraId="53AC1115" w14:textId="77777777" w:rsidR="00A92FCC" w:rsidRPr="0065225C" w:rsidRDefault="00A92FCC" w:rsidP="0002054C">
            <w:pPr>
              <w:rPr>
                <w:rFonts w:ascii="GHEA Grapalat" w:hAnsi="GHEA Grapalat"/>
                <w:sz w:val="22"/>
              </w:rPr>
            </w:pPr>
            <w:r w:rsidRPr="0065225C">
              <w:rPr>
                <w:rFonts w:ascii="GHEA Grapalat" w:hAnsi="GHEA Grapalat"/>
                <w:sz w:val="22"/>
              </w:rPr>
              <w:t>2</w:t>
            </w:r>
          </w:p>
        </w:tc>
        <w:tc>
          <w:tcPr>
            <w:tcW w:w="239" w:type="pct"/>
            <w:tcBorders>
              <w:top w:val="nil"/>
              <w:left w:val="single" w:sz="6" w:space="0" w:color="auto"/>
              <w:bottom w:val="nil"/>
              <w:right w:val="single" w:sz="6" w:space="0" w:color="auto"/>
            </w:tcBorders>
            <w:hideMark/>
          </w:tcPr>
          <w:p w14:paraId="0B184559" w14:textId="77777777" w:rsidR="00A92FCC" w:rsidRPr="0065225C" w:rsidRDefault="00A92FCC" w:rsidP="0002054C">
            <w:pPr>
              <w:rPr>
                <w:rFonts w:ascii="GHEA Grapalat" w:hAnsi="GHEA Grapalat"/>
                <w:sz w:val="22"/>
              </w:rPr>
            </w:pPr>
            <w:r w:rsidRPr="0065225C">
              <w:rPr>
                <w:rFonts w:ascii="GHEA Grapalat" w:hAnsi="GHEA Grapalat"/>
                <w:sz w:val="22"/>
              </w:rPr>
              <w:t>0,716</w:t>
            </w:r>
          </w:p>
        </w:tc>
        <w:tc>
          <w:tcPr>
            <w:tcW w:w="240" w:type="pct"/>
            <w:tcBorders>
              <w:top w:val="nil"/>
              <w:left w:val="single" w:sz="6" w:space="0" w:color="auto"/>
              <w:bottom w:val="nil"/>
              <w:right w:val="single" w:sz="6" w:space="0" w:color="auto"/>
            </w:tcBorders>
            <w:hideMark/>
          </w:tcPr>
          <w:p w14:paraId="3D291E54" w14:textId="77777777" w:rsidR="00A92FCC" w:rsidRPr="0065225C" w:rsidRDefault="00A92FCC" w:rsidP="0002054C">
            <w:pPr>
              <w:rPr>
                <w:rFonts w:ascii="GHEA Grapalat" w:hAnsi="GHEA Grapalat"/>
                <w:sz w:val="22"/>
              </w:rPr>
            </w:pPr>
            <w:r w:rsidRPr="0065225C">
              <w:rPr>
                <w:rFonts w:ascii="GHEA Grapalat" w:hAnsi="GHEA Grapalat"/>
                <w:sz w:val="22"/>
              </w:rPr>
              <w:t>0,326</w:t>
            </w:r>
          </w:p>
        </w:tc>
        <w:tc>
          <w:tcPr>
            <w:tcW w:w="240" w:type="pct"/>
            <w:gridSpan w:val="2"/>
            <w:tcBorders>
              <w:top w:val="nil"/>
              <w:left w:val="single" w:sz="6" w:space="0" w:color="auto"/>
              <w:bottom w:val="nil"/>
              <w:right w:val="single" w:sz="6" w:space="0" w:color="auto"/>
            </w:tcBorders>
            <w:hideMark/>
          </w:tcPr>
          <w:p w14:paraId="6D7D62CA" w14:textId="77777777" w:rsidR="00A92FCC" w:rsidRPr="0065225C" w:rsidRDefault="00A92FCC" w:rsidP="0002054C">
            <w:pPr>
              <w:rPr>
                <w:rFonts w:ascii="GHEA Grapalat" w:hAnsi="GHEA Grapalat"/>
                <w:sz w:val="22"/>
              </w:rPr>
            </w:pPr>
            <w:r w:rsidRPr="0065225C">
              <w:rPr>
                <w:rFonts w:ascii="GHEA Grapalat" w:hAnsi="GHEA Grapalat"/>
                <w:sz w:val="22"/>
              </w:rPr>
              <w:t>0,024</w:t>
            </w:r>
          </w:p>
        </w:tc>
        <w:tc>
          <w:tcPr>
            <w:tcW w:w="239" w:type="pct"/>
            <w:tcBorders>
              <w:top w:val="nil"/>
              <w:left w:val="single" w:sz="6" w:space="0" w:color="auto"/>
              <w:bottom w:val="nil"/>
              <w:right w:val="single" w:sz="6" w:space="0" w:color="auto"/>
            </w:tcBorders>
            <w:hideMark/>
          </w:tcPr>
          <w:p w14:paraId="7E43DD42"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-0,032</w:t>
            </w:r>
          </w:p>
        </w:tc>
        <w:tc>
          <w:tcPr>
            <w:tcW w:w="240" w:type="pct"/>
            <w:tcBorders>
              <w:top w:val="nil"/>
              <w:left w:val="single" w:sz="6" w:space="0" w:color="auto"/>
              <w:bottom w:val="nil"/>
              <w:right w:val="single" w:sz="6" w:space="0" w:color="auto"/>
            </w:tcBorders>
            <w:hideMark/>
          </w:tcPr>
          <w:p w14:paraId="0C8C332D" w14:textId="77777777" w:rsidR="00A92FCC" w:rsidRPr="0065225C" w:rsidRDefault="00A92FCC" w:rsidP="0002054C">
            <w:pPr>
              <w:rPr>
                <w:rFonts w:ascii="GHEA Grapalat" w:hAnsi="GHEA Grapalat"/>
                <w:sz w:val="22"/>
              </w:rPr>
            </w:pPr>
            <w:r w:rsidRPr="0065225C">
              <w:rPr>
                <w:rFonts w:ascii="GHEA Grapalat" w:hAnsi="GHEA Grapalat"/>
                <w:sz w:val="22"/>
              </w:rPr>
              <w:t>0,623</w:t>
            </w:r>
          </w:p>
        </w:tc>
        <w:tc>
          <w:tcPr>
            <w:tcW w:w="240" w:type="pct"/>
            <w:tcBorders>
              <w:top w:val="nil"/>
              <w:left w:val="single" w:sz="6" w:space="0" w:color="auto"/>
              <w:bottom w:val="nil"/>
              <w:right w:val="single" w:sz="6" w:space="0" w:color="auto"/>
            </w:tcBorders>
            <w:hideMark/>
          </w:tcPr>
          <w:p w14:paraId="7994051C" w14:textId="77777777" w:rsidR="00A92FCC" w:rsidRPr="0065225C" w:rsidRDefault="00A92FCC" w:rsidP="0002054C">
            <w:pPr>
              <w:rPr>
                <w:rFonts w:ascii="GHEA Grapalat" w:hAnsi="GHEA Grapalat"/>
                <w:sz w:val="22"/>
              </w:rPr>
            </w:pPr>
            <w:r w:rsidRPr="0065225C">
              <w:rPr>
                <w:rFonts w:ascii="GHEA Grapalat" w:hAnsi="GHEA Grapalat"/>
                <w:sz w:val="22"/>
              </w:rPr>
              <w:t>0,34</w:t>
            </w:r>
          </w:p>
        </w:tc>
        <w:tc>
          <w:tcPr>
            <w:tcW w:w="239" w:type="pct"/>
            <w:tcBorders>
              <w:top w:val="nil"/>
              <w:left w:val="single" w:sz="6" w:space="0" w:color="auto"/>
              <w:bottom w:val="nil"/>
              <w:right w:val="single" w:sz="6" w:space="0" w:color="auto"/>
            </w:tcBorders>
            <w:hideMark/>
          </w:tcPr>
          <w:p w14:paraId="3E94F31D" w14:textId="77777777" w:rsidR="00A92FCC" w:rsidRPr="0065225C" w:rsidRDefault="00A92FCC" w:rsidP="0002054C">
            <w:pPr>
              <w:rPr>
                <w:rFonts w:ascii="GHEA Grapalat" w:hAnsi="GHEA Grapalat"/>
                <w:sz w:val="22"/>
              </w:rPr>
            </w:pPr>
            <w:r w:rsidRPr="0065225C">
              <w:rPr>
                <w:rFonts w:ascii="GHEA Grapalat" w:hAnsi="GHEA Grapalat"/>
                <w:sz w:val="22"/>
              </w:rPr>
              <w:t>0,142</w:t>
            </w:r>
          </w:p>
        </w:tc>
        <w:tc>
          <w:tcPr>
            <w:tcW w:w="240" w:type="pct"/>
            <w:tcBorders>
              <w:top w:val="nil"/>
              <w:left w:val="single" w:sz="6" w:space="0" w:color="auto"/>
              <w:bottom w:val="nil"/>
              <w:right w:val="single" w:sz="6" w:space="0" w:color="auto"/>
            </w:tcBorders>
            <w:hideMark/>
          </w:tcPr>
          <w:p w14:paraId="733F87C2" w14:textId="77777777" w:rsidR="00A92FCC" w:rsidRPr="0065225C" w:rsidRDefault="00A92FCC" w:rsidP="0002054C">
            <w:pPr>
              <w:rPr>
                <w:rFonts w:ascii="GHEA Grapalat" w:hAnsi="GHEA Grapalat"/>
                <w:sz w:val="22"/>
              </w:rPr>
            </w:pPr>
            <w:r w:rsidRPr="0065225C">
              <w:rPr>
                <w:rFonts w:ascii="GHEA Grapalat" w:hAnsi="GHEA Grapalat"/>
                <w:sz w:val="22"/>
              </w:rPr>
              <w:t>0,022</w:t>
            </w:r>
          </w:p>
        </w:tc>
        <w:tc>
          <w:tcPr>
            <w:tcW w:w="240" w:type="pct"/>
            <w:tcBorders>
              <w:top w:val="nil"/>
              <w:left w:val="single" w:sz="6" w:space="0" w:color="auto"/>
              <w:bottom w:val="nil"/>
              <w:right w:val="single" w:sz="6" w:space="0" w:color="auto"/>
            </w:tcBorders>
            <w:hideMark/>
          </w:tcPr>
          <w:p w14:paraId="674810B7" w14:textId="77777777" w:rsidR="00A92FCC" w:rsidRPr="0065225C" w:rsidRDefault="00A92FCC" w:rsidP="0002054C">
            <w:pPr>
              <w:rPr>
                <w:rFonts w:ascii="GHEA Grapalat" w:hAnsi="GHEA Grapalat"/>
                <w:sz w:val="22"/>
              </w:rPr>
            </w:pPr>
            <w:r w:rsidRPr="0065225C">
              <w:rPr>
                <w:rFonts w:ascii="GHEA Grapalat" w:hAnsi="GHEA Grapalat"/>
                <w:sz w:val="22"/>
              </w:rPr>
              <w:t>0,562</w:t>
            </w:r>
          </w:p>
        </w:tc>
        <w:tc>
          <w:tcPr>
            <w:tcW w:w="240" w:type="pct"/>
            <w:tcBorders>
              <w:top w:val="nil"/>
              <w:left w:val="single" w:sz="6" w:space="0" w:color="auto"/>
              <w:bottom w:val="nil"/>
              <w:right w:val="single" w:sz="6" w:space="0" w:color="auto"/>
            </w:tcBorders>
            <w:hideMark/>
          </w:tcPr>
          <w:p w14:paraId="52B62468" w14:textId="77777777" w:rsidR="00A92FCC" w:rsidRPr="0065225C" w:rsidRDefault="00A92FCC" w:rsidP="0002054C">
            <w:pPr>
              <w:rPr>
                <w:rFonts w:ascii="GHEA Grapalat" w:hAnsi="GHEA Grapalat"/>
                <w:sz w:val="22"/>
              </w:rPr>
            </w:pPr>
            <w:r w:rsidRPr="0065225C">
              <w:rPr>
                <w:rFonts w:ascii="GHEA Grapalat" w:hAnsi="GHEA Grapalat"/>
                <w:sz w:val="22"/>
              </w:rPr>
              <w:t>0,454</w:t>
            </w:r>
          </w:p>
        </w:tc>
        <w:tc>
          <w:tcPr>
            <w:tcW w:w="239" w:type="pct"/>
            <w:tcBorders>
              <w:top w:val="nil"/>
              <w:left w:val="single" w:sz="6" w:space="0" w:color="auto"/>
              <w:bottom w:val="nil"/>
              <w:right w:val="single" w:sz="6" w:space="0" w:color="auto"/>
            </w:tcBorders>
            <w:hideMark/>
          </w:tcPr>
          <w:p w14:paraId="309F8126" w14:textId="77777777" w:rsidR="00A92FCC" w:rsidRPr="0065225C" w:rsidRDefault="00A92FCC" w:rsidP="0002054C">
            <w:pPr>
              <w:rPr>
                <w:rFonts w:ascii="GHEA Grapalat" w:hAnsi="GHEA Grapalat"/>
                <w:sz w:val="22"/>
              </w:rPr>
            </w:pPr>
            <w:r w:rsidRPr="0065225C">
              <w:rPr>
                <w:rFonts w:ascii="GHEA Grapalat" w:hAnsi="GHEA Grapalat"/>
                <w:sz w:val="22"/>
              </w:rPr>
              <w:t>0,185</w:t>
            </w:r>
          </w:p>
        </w:tc>
        <w:tc>
          <w:tcPr>
            <w:tcW w:w="240" w:type="pct"/>
            <w:tcBorders>
              <w:top w:val="nil"/>
              <w:left w:val="single" w:sz="6" w:space="0" w:color="auto"/>
              <w:bottom w:val="nil"/>
              <w:right w:val="single" w:sz="6" w:space="0" w:color="auto"/>
            </w:tcBorders>
            <w:hideMark/>
          </w:tcPr>
          <w:p w14:paraId="722A60B3" w14:textId="77777777" w:rsidR="00A92FCC" w:rsidRPr="0065225C" w:rsidRDefault="00A92FCC" w:rsidP="0002054C">
            <w:pPr>
              <w:rPr>
                <w:rFonts w:ascii="GHEA Grapalat" w:hAnsi="GHEA Grapalat"/>
                <w:sz w:val="22"/>
              </w:rPr>
            </w:pPr>
            <w:r w:rsidRPr="0065225C">
              <w:rPr>
                <w:rFonts w:ascii="GHEA Grapalat" w:hAnsi="GHEA Grapalat"/>
                <w:sz w:val="22"/>
              </w:rPr>
              <w:t>0,066</w:t>
            </w:r>
          </w:p>
        </w:tc>
        <w:tc>
          <w:tcPr>
            <w:tcW w:w="240" w:type="pct"/>
            <w:tcBorders>
              <w:top w:val="nil"/>
              <w:left w:val="single" w:sz="6" w:space="0" w:color="auto"/>
              <w:bottom w:val="nil"/>
              <w:right w:val="single" w:sz="6" w:space="0" w:color="auto"/>
            </w:tcBorders>
            <w:hideMark/>
          </w:tcPr>
          <w:p w14:paraId="5ECCA152" w14:textId="77777777" w:rsidR="00A92FCC" w:rsidRPr="0065225C" w:rsidRDefault="00A92FCC" w:rsidP="0002054C">
            <w:pPr>
              <w:rPr>
                <w:rFonts w:ascii="GHEA Grapalat" w:hAnsi="GHEA Grapalat"/>
                <w:sz w:val="22"/>
              </w:rPr>
            </w:pPr>
            <w:r w:rsidRPr="0065225C">
              <w:rPr>
                <w:rFonts w:ascii="GHEA Grapalat" w:hAnsi="GHEA Grapalat"/>
                <w:sz w:val="22"/>
              </w:rPr>
              <w:t>0,508</w:t>
            </w:r>
          </w:p>
        </w:tc>
        <w:tc>
          <w:tcPr>
            <w:tcW w:w="239" w:type="pct"/>
            <w:tcBorders>
              <w:top w:val="nil"/>
              <w:left w:val="single" w:sz="6" w:space="0" w:color="auto"/>
              <w:bottom w:val="nil"/>
              <w:right w:val="single" w:sz="6" w:space="0" w:color="auto"/>
            </w:tcBorders>
            <w:hideMark/>
          </w:tcPr>
          <w:p w14:paraId="6B55AF03" w14:textId="77777777" w:rsidR="00A92FCC" w:rsidRPr="0065225C" w:rsidRDefault="00A92FCC" w:rsidP="0002054C">
            <w:pPr>
              <w:rPr>
                <w:rFonts w:ascii="GHEA Grapalat" w:hAnsi="GHEA Grapalat"/>
                <w:sz w:val="22"/>
              </w:rPr>
            </w:pPr>
            <w:r w:rsidRPr="0065225C">
              <w:rPr>
                <w:rFonts w:ascii="GHEA Grapalat" w:hAnsi="GHEA Grapalat"/>
                <w:sz w:val="22"/>
              </w:rPr>
              <w:t>0,356</w:t>
            </w:r>
          </w:p>
        </w:tc>
        <w:tc>
          <w:tcPr>
            <w:tcW w:w="240" w:type="pct"/>
            <w:tcBorders>
              <w:top w:val="nil"/>
              <w:left w:val="single" w:sz="6" w:space="0" w:color="auto"/>
              <w:bottom w:val="nil"/>
              <w:right w:val="single" w:sz="6" w:space="0" w:color="auto"/>
            </w:tcBorders>
            <w:hideMark/>
          </w:tcPr>
          <w:p w14:paraId="5127F954" w14:textId="77777777" w:rsidR="00A92FCC" w:rsidRPr="0065225C" w:rsidRDefault="00A92FCC" w:rsidP="0002054C">
            <w:pPr>
              <w:rPr>
                <w:rFonts w:ascii="GHEA Grapalat" w:hAnsi="GHEA Grapalat"/>
                <w:sz w:val="22"/>
              </w:rPr>
            </w:pPr>
            <w:r w:rsidRPr="0065225C">
              <w:rPr>
                <w:rFonts w:ascii="GHEA Grapalat" w:hAnsi="GHEA Grapalat"/>
                <w:sz w:val="22"/>
              </w:rPr>
              <w:t>0,221</w:t>
            </w:r>
          </w:p>
        </w:tc>
        <w:tc>
          <w:tcPr>
            <w:tcW w:w="241" w:type="pct"/>
            <w:tcBorders>
              <w:top w:val="nil"/>
              <w:left w:val="single" w:sz="6" w:space="0" w:color="auto"/>
              <w:bottom w:val="nil"/>
              <w:right w:val="single" w:sz="6" w:space="0" w:color="auto"/>
            </w:tcBorders>
            <w:hideMark/>
          </w:tcPr>
          <w:p w14:paraId="0594F372" w14:textId="77777777" w:rsidR="00A92FCC" w:rsidRPr="0065225C" w:rsidRDefault="00A92FCC" w:rsidP="0002054C">
            <w:pPr>
              <w:rPr>
                <w:rFonts w:ascii="GHEA Grapalat" w:hAnsi="GHEA Grapalat"/>
                <w:sz w:val="22"/>
              </w:rPr>
            </w:pPr>
            <w:r w:rsidRPr="0065225C">
              <w:rPr>
                <w:rFonts w:ascii="GHEA Grapalat" w:hAnsi="GHEA Grapalat"/>
                <w:sz w:val="22"/>
              </w:rPr>
              <w:t>0,108</w:t>
            </w:r>
          </w:p>
        </w:tc>
        <w:tc>
          <w:tcPr>
            <w:tcW w:w="239" w:type="pct"/>
            <w:tcBorders>
              <w:top w:val="nil"/>
              <w:left w:val="single" w:sz="6" w:space="0" w:color="auto"/>
              <w:bottom w:val="nil"/>
              <w:right w:val="single" w:sz="6" w:space="0" w:color="auto"/>
            </w:tcBorders>
            <w:hideMark/>
          </w:tcPr>
          <w:p w14:paraId="3E4C0D6B" w14:textId="77777777" w:rsidR="00A92FCC" w:rsidRPr="0065225C" w:rsidRDefault="00A92FCC" w:rsidP="0002054C">
            <w:pPr>
              <w:rPr>
                <w:rFonts w:ascii="GHEA Grapalat" w:hAnsi="GHEA Grapalat"/>
                <w:sz w:val="22"/>
              </w:rPr>
            </w:pPr>
            <w:r w:rsidRPr="0065225C">
              <w:rPr>
                <w:rFonts w:ascii="GHEA Grapalat" w:hAnsi="GHEA Grapalat"/>
                <w:sz w:val="22"/>
              </w:rPr>
              <w:t>0,492</w:t>
            </w:r>
          </w:p>
        </w:tc>
        <w:tc>
          <w:tcPr>
            <w:tcW w:w="240" w:type="pct"/>
            <w:tcBorders>
              <w:top w:val="nil"/>
              <w:left w:val="single" w:sz="6" w:space="0" w:color="auto"/>
              <w:bottom w:val="nil"/>
              <w:right w:val="single" w:sz="6" w:space="0" w:color="auto"/>
            </w:tcBorders>
            <w:hideMark/>
          </w:tcPr>
          <w:p w14:paraId="06AB93C6" w14:textId="77777777" w:rsidR="00A92FCC" w:rsidRPr="0065225C" w:rsidRDefault="00A92FCC" w:rsidP="0002054C">
            <w:pPr>
              <w:rPr>
                <w:rFonts w:ascii="GHEA Grapalat" w:hAnsi="GHEA Grapalat"/>
                <w:sz w:val="22"/>
              </w:rPr>
            </w:pPr>
            <w:r w:rsidRPr="0065225C">
              <w:rPr>
                <w:rFonts w:ascii="GHEA Grapalat" w:hAnsi="GHEA Grapalat"/>
                <w:sz w:val="22"/>
              </w:rPr>
              <w:t>0,357</w:t>
            </w:r>
          </w:p>
        </w:tc>
        <w:tc>
          <w:tcPr>
            <w:tcW w:w="240" w:type="pct"/>
            <w:tcBorders>
              <w:top w:val="nil"/>
              <w:left w:val="single" w:sz="6" w:space="0" w:color="auto"/>
              <w:bottom w:val="nil"/>
              <w:right w:val="single" w:sz="6" w:space="0" w:color="auto"/>
            </w:tcBorders>
            <w:hideMark/>
          </w:tcPr>
          <w:p w14:paraId="7F50B47E" w14:textId="77777777" w:rsidR="00A92FCC" w:rsidRPr="0065225C" w:rsidRDefault="00A92FCC" w:rsidP="0002054C">
            <w:pPr>
              <w:rPr>
                <w:rFonts w:ascii="GHEA Grapalat" w:hAnsi="GHEA Grapalat"/>
                <w:sz w:val="22"/>
              </w:rPr>
            </w:pPr>
            <w:r w:rsidRPr="0065225C">
              <w:rPr>
                <w:rFonts w:ascii="GHEA Grapalat" w:hAnsi="GHEA Grapalat"/>
                <w:sz w:val="22"/>
              </w:rPr>
              <w:t>0,232</w:t>
            </w:r>
          </w:p>
        </w:tc>
        <w:tc>
          <w:tcPr>
            <w:tcW w:w="237" w:type="pct"/>
            <w:tcBorders>
              <w:top w:val="nil"/>
              <w:left w:val="single" w:sz="6" w:space="0" w:color="auto"/>
              <w:bottom w:val="nil"/>
              <w:right w:val="single" w:sz="4" w:space="0" w:color="auto"/>
            </w:tcBorders>
            <w:hideMark/>
          </w:tcPr>
          <w:p w14:paraId="5629545C" w14:textId="77777777" w:rsidR="00A92FCC" w:rsidRPr="0065225C" w:rsidRDefault="00A92FCC" w:rsidP="0002054C">
            <w:pPr>
              <w:rPr>
                <w:rFonts w:ascii="GHEA Grapalat" w:hAnsi="GHEA Grapalat"/>
                <w:sz w:val="22"/>
              </w:rPr>
            </w:pPr>
            <w:r w:rsidRPr="0065225C">
              <w:rPr>
                <w:rFonts w:ascii="GHEA Grapalat" w:hAnsi="GHEA Grapalat"/>
                <w:sz w:val="22"/>
              </w:rPr>
              <w:t>0,120</w:t>
            </w:r>
          </w:p>
        </w:tc>
      </w:tr>
      <w:tr w:rsidR="00A92FCC" w:rsidRPr="0065225C" w14:paraId="05C86539" w14:textId="77777777" w:rsidTr="0002054C">
        <w:trPr>
          <w:trHeight w:val="20"/>
          <w:jc w:val="center"/>
        </w:trPr>
        <w:tc>
          <w:tcPr>
            <w:tcW w:w="208" w:type="pct"/>
            <w:tcBorders>
              <w:top w:val="nil"/>
              <w:left w:val="single" w:sz="4" w:space="0" w:color="auto"/>
              <w:bottom w:val="nil"/>
              <w:right w:val="single" w:sz="6" w:space="0" w:color="auto"/>
            </w:tcBorders>
            <w:hideMark/>
          </w:tcPr>
          <w:p w14:paraId="413E5B0B" w14:textId="77777777" w:rsidR="00A92FCC" w:rsidRPr="0065225C" w:rsidRDefault="00A92FCC" w:rsidP="0002054C">
            <w:pPr>
              <w:rPr>
                <w:rFonts w:ascii="GHEA Grapalat" w:hAnsi="GHEA Grapalat"/>
                <w:sz w:val="22"/>
              </w:rPr>
            </w:pPr>
            <w:r w:rsidRPr="0065225C">
              <w:rPr>
                <w:rFonts w:ascii="GHEA Grapalat" w:hAnsi="GHEA Grapalat"/>
                <w:sz w:val="22"/>
              </w:rPr>
              <w:t>3</w:t>
            </w:r>
          </w:p>
        </w:tc>
        <w:tc>
          <w:tcPr>
            <w:tcW w:w="239" w:type="pct"/>
            <w:tcBorders>
              <w:top w:val="nil"/>
              <w:left w:val="single" w:sz="6" w:space="0" w:color="auto"/>
              <w:bottom w:val="nil"/>
              <w:right w:val="single" w:sz="6" w:space="0" w:color="auto"/>
            </w:tcBorders>
            <w:hideMark/>
          </w:tcPr>
          <w:p w14:paraId="10377A4F" w14:textId="77777777" w:rsidR="00A92FCC" w:rsidRPr="0065225C" w:rsidRDefault="00A92FCC" w:rsidP="0002054C">
            <w:pPr>
              <w:rPr>
                <w:rFonts w:ascii="GHEA Grapalat" w:hAnsi="GHEA Grapalat"/>
                <w:sz w:val="22"/>
              </w:rPr>
            </w:pPr>
            <w:r w:rsidRPr="0065225C">
              <w:rPr>
                <w:rFonts w:ascii="GHEA Grapalat" w:hAnsi="GHEA Grapalat"/>
                <w:sz w:val="22"/>
              </w:rPr>
              <w:t>0,521</w:t>
            </w:r>
          </w:p>
        </w:tc>
        <w:tc>
          <w:tcPr>
            <w:tcW w:w="240" w:type="pct"/>
            <w:tcBorders>
              <w:top w:val="nil"/>
              <w:left w:val="single" w:sz="6" w:space="0" w:color="auto"/>
              <w:bottom w:val="nil"/>
              <w:right w:val="single" w:sz="6" w:space="0" w:color="auto"/>
            </w:tcBorders>
            <w:hideMark/>
          </w:tcPr>
          <w:p w14:paraId="3B5BDCDA" w14:textId="77777777" w:rsidR="00A92FCC" w:rsidRPr="0065225C" w:rsidRDefault="00A92FCC" w:rsidP="0002054C">
            <w:pPr>
              <w:rPr>
                <w:rFonts w:ascii="GHEA Grapalat" w:hAnsi="GHEA Grapalat"/>
                <w:sz w:val="22"/>
              </w:rPr>
            </w:pPr>
            <w:r w:rsidRPr="0065225C">
              <w:rPr>
                <w:rFonts w:ascii="GHEA Grapalat" w:hAnsi="GHEA Grapalat"/>
                <w:sz w:val="22"/>
              </w:rPr>
              <w:t>0,335</w:t>
            </w:r>
          </w:p>
        </w:tc>
        <w:tc>
          <w:tcPr>
            <w:tcW w:w="240" w:type="pct"/>
            <w:gridSpan w:val="2"/>
            <w:tcBorders>
              <w:top w:val="nil"/>
              <w:left w:val="single" w:sz="6" w:space="0" w:color="auto"/>
              <w:bottom w:val="nil"/>
              <w:right w:val="single" w:sz="6" w:space="0" w:color="auto"/>
            </w:tcBorders>
            <w:hideMark/>
          </w:tcPr>
          <w:p w14:paraId="4E345ADB" w14:textId="77777777" w:rsidR="00A92FCC" w:rsidRPr="0065225C" w:rsidRDefault="00A92FCC" w:rsidP="0002054C">
            <w:pPr>
              <w:rPr>
                <w:rFonts w:ascii="GHEA Grapalat" w:hAnsi="GHEA Grapalat"/>
                <w:sz w:val="22"/>
              </w:rPr>
            </w:pPr>
            <w:r w:rsidRPr="0065225C">
              <w:rPr>
                <w:rFonts w:ascii="GHEA Grapalat" w:hAnsi="GHEA Grapalat"/>
                <w:sz w:val="22"/>
              </w:rPr>
              <w:t>0,132</w:t>
            </w:r>
          </w:p>
        </w:tc>
        <w:tc>
          <w:tcPr>
            <w:tcW w:w="239" w:type="pct"/>
            <w:tcBorders>
              <w:top w:val="nil"/>
              <w:left w:val="single" w:sz="6" w:space="0" w:color="auto"/>
              <w:bottom w:val="nil"/>
              <w:right w:val="single" w:sz="6" w:space="0" w:color="auto"/>
            </w:tcBorders>
            <w:hideMark/>
          </w:tcPr>
          <w:p w14:paraId="498E5E39" w14:textId="77777777" w:rsidR="00A92FCC" w:rsidRPr="0065225C" w:rsidRDefault="00A92FCC" w:rsidP="0002054C">
            <w:pPr>
              <w:rPr>
                <w:rFonts w:ascii="GHEA Grapalat" w:hAnsi="GHEA Grapalat"/>
                <w:sz w:val="22"/>
              </w:rPr>
            </w:pPr>
            <w:r w:rsidRPr="0065225C">
              <w:rPr>
                <w:rFonts w:ascii="GHEA Grapalat" w:hAnsi="GHEA Grapalat"/>
                <w:sz w:val="22"/>
              </w:rPr>
              <w:t>0,040</w:t>
            </w:r>
          </w:p>
        </w:tc>
        <w:tc>
          <w:tcPr>
            <w:tcW w:w="240" w:type="pct"/>
            <w:tcBorders>
              <w:top w:val="nil"/>
              <w:left w:val="single" w:sz="6" w:space="0" w:color="auto"/>
              <w:bottom w:val="nil"/>
              <w:right w:val="single" w:sz="6" w:space="0" w:color="auto"/>
            </w:tcBorders>
            <w:hideMark/>
          </w:tcPr>
          <w:p w14:paraId="75C1824D" w14:textId="77777777" w:rsidR="00A92FCC" w:rsidRPr="0065225C" w:rsidRDefault="00A92FCC" w:rsidP="0002054C">
            <w:pPr>
              <w:rPr>
                <w:rFonts w:ascii="GHEA Grapalat" w:hAnsi="GHEA Grapalat"/>
                <w:sz w:val="22"/>
              </w:rPr>
            </w:pPr>
            <w:r w:rsidRPr="0065225C">
              <w:rPr>
                <w:rFonts w:ascii="GHEA Grapalat" w:hAnsi="GHEA Grapalat"/>
                <w:sz w:val="22"/>
              </w:rPr>
              <w:t>0,486</w:t>
            </w:r>
          </w:p>
        </w:tc>
        <w:tc>
          <w:tcPr>
            <w:tcW w:w="240" w:type="pct"/>
            <w:tcBorders>
              <w:top w:val="nil"/>
              <w:left w:val="single" w:sz="6" w:space="0" w:color="auto"/>
              <w:bottom w:val="nil"/>
              <w:right w:val="single" w:sz="6" w:space="0" w:color="auto"/>
            </w:tcBorders>
            <w:hideMark/>
          </w:tcPr>
          <w:p w14:paraId="1BB0BCC2" w14:textId="77777777" w:rsidR="00A92FCC" w:rsidRPr="0065225C" w:rsidRDefault="00A92FCC" w:rsidP="0002054C">
            <w:pPr>
              <w:rPr>
                <w:rFonts w:ascii="GHEA Grapalat" w:hAnsi="GHEA Grapalat"/>
                <w:sz w:val="22"/>
              </w:rPr>
            </w:pPr>
            <w:r w:rsidRPr="0065225C">
              <w:rPr>
                <w:rFonts w:ascii="GHEA Grapalat" w:hAnsi="GHEA Grapalat"/>
                <w:sz w:val="22"/>
              </w:rPr>
              <w:t>0,32</w:t>
            </w:r>
          </w:p>
        </w:tc>
        <w:tc>
          <w:tcPr>
            <w:tcW w:w="239" w:type="pct"/>
            <w:tcBorders>
              <w:top w:val="nil"/>
              <w:left w:val="single" w:sz="6" w:space="0" w:color="auto"/>
              <w:bottom w:val="nil"/>
              <w:right w:val="single" w:sz="6" w:space="0" w:color="auto"/>
            </w:tcBorders>
            <w:hideMark/>
          </w:tcPr>
          <w:p w14:paraId="664630D2" w14:textId="77777777" w:rsidR="00A92FCC" w:rsidRPr="0065225C" w:rsidRDefault="00A92FCC" w:rsidP="0002054C">
            <w:pPr>
              <w:rPr>
                <w:rFonts w:ascii="GHEA Grapalat" w:hAnsi="GHEA Grapalat"/>
                <w:sz w:val="22"/>
              </w:rPr>
            </w:pPr>
            <w:r w:rsidRPr="0065225C">
              <w:rPr>
                <w:rFonts w:ascii="GHEA Grapalat" w:hAnsi="GHEA Grapalat"/>
                <w:sz w:val="22"/>
              </w:rPr>
              <w:t>0,183</w:t>
            </w:r>
          </w:p>
        </w:tc>
        <w:tc>
          <w:tcPr>
            <w:tcW w:w="240" w:type="pct"/>
            <w:tcBorders>
              <w:top w:val="nil"/>
              <w:left w:val="single" w:sz="6" w:space="0" w:color="auto"/>
              <w:bottom w:val="nil"/>
              <w:right w:val="single" w:sz="6" w:space="0" w:color="auto"/>
            </w:tcBorders>
            <w:hideMark/>
          </w:tcPr>
          <w:p w14:paraId="2DCBDA08" w14:textId="77777777" w:rsidR="00A92FCC" w:rsidRPr="0065225C" w:rsidRDefault="00A92FCC" w:rsidP="0002054C">
            <w:pPr>
              <w:rPr>
                <w:rFonts w:ascii="GHEA Grapalat" w:hAnsi="GHEA Grapalat"/>
                <w:sz w:val="22"/>
              </w:rPr>
            </w:pPr>
            <w:r w:rsidRPr="0065225C">
              <w:rPr>
                <w:rFonts w:ascii="GHEA Grapalat" w:hAnsi="GHEA Grapalat"/>
                <w:sz w:val="22"/>
              </w:rPr>
              <w:t>0,074</w:t>
            </w:r>
          </w:p>
        </w:tc>
        <w:tc>
          <w:tcPr>
            <w:tcW w:w="240" w:type="pct"/>
            <w:tcBorders>
              <w:top w:val="nil"/>
              <w:left w:val="single" w:sz="6" w:space="0" w:color="auto"/>
              <w:bottom w:val="nil"/>
              <w:right w:val="single" w:sz="6" w:space="0" w:color="auto"/>
            </w:tcBorders>
            <w:hideMark/>
          </w:tcPr>
          <w:p w14:paraId="00783469" w14:textId="77777777" w:rsidR="00A92FCC" w:rsidRPr="0065225C" w:rsidRDefault="00A92FCC" w:rsidP="0002054C">
            <w:pPr>
              <w:rPr>
                <w:rFonts w:ascii="GHEA Grapalat" w:hAnsi="GHEA Grapalat"/>
                <w:sz w:val="22"/>
              </w:rPr>
            </w:pPr>
            <w:r w:rsidRPr="0065225C">
              <w:rPr>
                <w:rFonts w:ascii="GHEA Grapalat" w:hAnsi="GHEA Grapalat"/>
                <w:sz w:val="22"/>
              </w:rPr>
              <w:t>0,458</w:t>
            </w:r>
          </w:p>
        </w:tc>
        <w:tc>
          <w:tcPr>
            <w:tcW w:w="240" w:type="pct"/>
            <w:tcBorders>
              <w:top w:val="nil"/>
              <w:left w:val="single" w:sz="6" w:space="0" w:color="auto"/>
              <w:bottom w:val="nil"/>
              <w:right w:val="single" w:sz="6" w:space="0" w:color="auto"/>
            </w:tcBorders>
            <w:hideMark/>
          </w:tcPr>
          <w:p w14:paraId="1E7F48E8" w14:textId="77777777" w:rsidR="00A92FCC" w:rsidRPr="0065225C" w:rsidRDefault="00A92FCC" w:rsidP="0002054C">
            <w:pPr>
              <w:rPr>
                <w:rFonts w:ascii="GHEA Grapalat" w:hAnsi="GHEA Grapalat"/>
                <w:sz w:val="22"/>
              </w:rPr>
            </w:pPr>
            <w:r w:rsidRPr="0065225C">
              <w:rPr>
                <w:rFonts w:ascii="GHEA Grapalat" w:hAnsi="GHEA Grapalat"/>
                <w:sz w:val="22"/>
              </w:rPr>
              <w:t>0,326</w:t>
            </w:r>
          </w:p>
        </w:tc>
        <w:tc>
          <w:tcPr>
            <w:tcW w:w="239" w:type="pct"/>
            <w:tcBorders>
              <w:top w:val="nil"/>
              <w:left w:val="single" w:sz="6" w:space="0" w:color="auto"/>
              <w:bottom w:val="nil"/>
              <w:right w:val="single" w:sz="6" w:space="0" w:color="auto"/>
            </w:tcBorders>
            <w:hideMark/>
          </w:tcPr>
          <w:p w14:paraId="141CBEEE" w14:textId="77777777" w:rsidR="00A92FCC" w:rsidRPr="0065225C" w:rsidRDefault="00A92FCC" w:rsidP="0002054C">
            <w:pPr>
              <w:rPr>
                <w:rFonts w:ascii="GHEA Grapalat" w:hAnsi="GHEA Grapalat"/>
                <w:sz w:val="22"/>
              </w:rPr>
            </w:pPr>
            <w:r w:rsidRPr="0065225C">
              <w:rPr>
                <w:rFonts w:ascii="GHEA Grapalat" w:hAnsi="GHEA Grapalat"/>
                <w:sz w:val="22"/>
              </w:rPr>
              <w:t>0,202</w:t>
            </w:r>
          </w:p>
        </w:tc>
        <w:tc>
          <w:tcPr>
            <w:tcW w:w="240" w:type="pct"/>
            <w:tcBorders>
              <w:top w:val="nil"/>
              <w:left w:val="single" w:sz="6" w:space="0" w:color="auto"/>
              <w:bottom w:val="nil"/>
              <w:right w:val="single" w:sz="6" w:space="0" w:color="auto"/>
            </w:tcBorders>
            <w:hideMark/>
          </w:tcPr>
          <w:p w14:paraId="2DD57CDA" w14:textId="77777777" w:rsidR="00A92FCC" w:rsidRPr="0065225C" w:rsidRDefault="00A92FCC" w:rsidP="0002054C">
            <w:pPr>
              <w:rPr>
                <w:rFonts w:ascii="GHEA Grapalat" w:hAnsi="GHEA Grapalat"/>
                <w:sz w:val="22"/>
              </w:rPr>
            </w:pPr>
            <w:r w:rsidRPr="0065225C">
              <w:rPr>
                <w:rFonts w:ascii="GHEA Grapalat" w:hAnsi="GHEA Grapalat"/>
                <w:sz w:val="22"/>
              </w:rPr>
              <w:t>0,100</w:t>
            </w:r>
          </w:p>
        </w:tc>
        <w:tc>
          <w:tcPr>
            <w:tcW w:w="240" w:type="pct"/>
            <w:tcBorders>
              <w:top w:val="nil"/>
              <w:left w:val="single" w:sz="6" w:space="0" w:color="auto"/>
              <w:bottom w:val="nil"/>
              <w:right w:val="single" w:sz="6" w:space="0" w:color="auto"/>
            </w:tcBorders>
            <w:hideMark/>
          </w:tcPr>
          <w:p w14:paraId="722384DB" w14:textId="77777777" w:rsidR="00A92FCC" w:rsidRPr="0065225C" w:rsidRDefault="00A92FCC" w:rsidP="0002054C">
            <w:pPr>
              <w:rPr>
                <w:rFonts w:ascii="GHEA Grapalat" w:hAnsi="GHEA Grapalat"/>
                <w:sz w:val="22"/>
              </w:rPr>
            </w:pPr>
            <w:r w:rsidRPr="0065225C">
              <w:rPr>
                <w:rFonts w:ascii="GHEA Grapalat" w:hAnsi="GHEA Grapalat"/>
                <w:sz w:val="22"/>
              </w:rPr>
              <w:t>0,432</w:t>
            </w:r>
          </w:p>
        </w:tc>
        <w:tc>
          <w:tcPr>
            <w:tcW w:w="239" w:type="pct"/>
            <w:tcBorders>
              <w:top w:val="nil"/>
              <w:left w:val="single" w:sz="6" w:space="0" w:color="auto"/>
              <w:bottom w:val="nil"/>
              <w:right w:val="single" w:sz="6" w:space="0" w:color="auto"/>
            </w:tcBorders>
            <w:hideMark/>
          </w:tcPr>
          <w:p w14:paraId="57ACBCF5" w14:textId="77777777" w:rsidR="00A92FCC" w:rsidRPr="0065225C" w:rsidRDefault="00A92FCC" w:rsidP="0002054C">
            <w:pPr>
              <w:rPr>
                <w:rFonts w:ascii="GHEA Grapalat" w:hAnsi="GHEA Grapalat"/>
                <w:sz w:val="22"/>
              </w:rPr>
            </w:pPr>
            <w:r w:rsidRPr="0065225C">
              <w:rPr>
                <w:rFonts w:ascii="GHEA Grapalat" w:hAnsi="GHEA Grapalat"/>
                <w:sz w:val="22"/>
              </w:rPr>
              <w:t>0,323</w:t>
            </w:r>
          </w:p>
        </w:tc>
        <w:tc>
          <w:tcPr>
            <w:tcW w:w="240" w:type="pct"/>
            <w:tcBorders>
              <w:top w:val="nil"/>
              <w:left w:val="single" w:sz="6" w:space="0" w:color="auto"/>
              <w:bottom w:val="nil"/>
              <w:right w:val="single" w:sz="6" w:space="0" w:color="auto"/>
            </w:tcBorders>
            <w:hideMark/>
          </w:tcPr>
          <w:p w14:paraId="18D9DABF" w14:textId="77777777" w:rsidR="00A92FCC" w:rsidRPr="0065225C" w:rsidRDefault="00A92FCC" w:rsidP="0002054C">
            <w:pPr>
              <w:rPr>
                <w:rFonts w:ascii="GHEA Grapalat" w:hAnsi="GHEA Grapalat"/>
                <w:sz w:val="22"/>
              </w:rPr>
            </w:pPr>
            <w:r w:rsidRPr="0065225C">
              <w:rPr>
                <w:rFonts w:ascii="GHEA Grapalat" w:hAnsi="GHEA Grapalat"/>
                <w:sz w:val="22"/>
              </w:rPr>
              <w:t>0,218</w:t>
            </w:r>
          </w:p>
        </w:tc>
        <w:tc>
          <w:tcPr>
            <w:tcW w:w="241" w:type="pct"/>
            <w:tcBorders>
              <w:top w:val="nil"/>
              <w:left w:val="single" w:sz="6" w:space="0" w:color="auto"/>
              <w:bottom w:val="nil"/>
              <w:right w:val="single" w:sz="6" w:space="0" w:color="auto"/>
            </w:tcBorders>
            <w:hideMark/>
          </w:tcPr>
          <w:p w14:paraId="78A99FC2" w14:textId="77777777" w:rsidR="00A92FCC" w:rsidRPr="0065225C" w:rsidRDefault="00A92FCC" w:rsidP="0002054C">
            <w:pPr>
              <w:rPr>
                <w:rFonts w:ascii="GHEA Grapalat" w:hAnsi="GHEA Grapalat"/>
                <w:sz w:val="22"/>
              </w:rPr>
            </w:pPr>
            <w:r w:rsidRPr="0065225C">
              <w:rPr>
                <w:rFonts w:ascii="GHEA Grapalat" w:hAnsi="GHEA Grapalat"/>
                <w:sz w:val="22"/>
              </w:rPr>
              <w:t>0,124</w:t>
            </w:r>
          </w:p>
        </w:tc>
        <w:tc>
          <w:tcPr>
            <w:tcW w:w="239" w:type="pct"/>
            <w:tcBorders>
              <w:top w:val="nil"/>
              <w:left w:val="single" w:sz="6" w:space="0" w:color="auto"/>
              <w:bottom w:val="nil"/>
              <w:right w:val="single" w:sz="6" w:space="0" w:color="auto"/>
            </w:tcBorders>
            <w:hideMark/>
          </w:tcPr>
          <w:p w14:paraId="1E62D588" w14:textId="77777777" w:rsidR="00A92FCC" w:rsidRPr="0065225C" w:rsidRDefault="00A92FCC" w:rsidP="0002054C">
            <w:pPr>
              <w:rPr>
                <w:rFonts w:ascii="GHEA Grapalat" w:hAnsi="GHEA Grapalat"/>
                <w:sz w:val="22"/>
              </w:rPr>
            </w:pPr>
            <w:r w:rsidRPr="0065225C">
              <w:rPr>
                <w:rFonts w:ascii="GHEA Grapalat" w:hAnsi="GHEA Grapalat"/>
                <w:sz w:val="22"/>
              </w:rPr>
              <w:t>0,425</w:t>
            </w:r>
          </w:p>
        </w:tc>
        <w:tc>
          <w:tcPr>
            <w:tcW w:w="240" w:type="pct"/>
            <w:tcBorders>
              <w:top w:val="nil"/>
              <w:left w:val="single" w:sz="6" w:space="0" w:color="auto"/>
              <w:bottom w:val="nil"/>
              <w:right w:val="single" w:sz="6" w:space="0" w:color="auto"/>
            </w:tcBorders>
            <w:hideMark/>
          </w:tcPr>
          <w:p w14:paraId="50A68637" w14:textId="77777777" w:rsidR="00A92FCC" w:rsidRPr="0065225C" w:rsidRDefault="00A92FCC" w:rsidP="0002054C">
            <w:pPr>
              <w:rPr>
                <w:rFonts w:ascii="GHEA Grapalat" w:hAnsi="GHEA Grapalat"/>
                <w:sz w:val="22"/>
              </w:rPr>
            </w:pPr>
            <w:r w:rsidRPr="0065225C">
              <w:rPr>
                <w:rFonts w:ascii="GHEA Grapalat" w:hAnsi="GHEA Grapalat"/>
                <w:sz w:val="22"/>
              </w:rPr>
              <w:t>0,323</w:t>
            </w:r>
          </w:p>
        </w:tc>
        <w:tc>
          <w:tcPr>
            <w:tcW w:w="240" w:type="pct"/>
            <w:tcBorders>
              <w:top w:val="nil"/>
              <w:left w:val="single" w:sz="6" w:space="0" w:color="auto"/>
              <w:bottom w:val="nil"/>
              <w:right w:val="single" w:sz="6" w:space="0" w:color="auto"/>
            </w:tcBorders>
            <w:hideMark/>
          </w:tcPr>
          <w:p w14:paraId="1F77D495" w14:textId="77777777" w:rsidR="00A92FCC" w:rsidRPr="0065225C" w:rsidRDefault="00A92FCC" w:rsidP="0002054C">
            <w:pPr>
              <w:rPr>
                <w:rFonts w:ascii="GHEA Grapalat" w:hAnsi="GHEA Grapalat"/>
                <w:sz w:val="22"/>
              </w:rPr>
            </w:pPr>
            <w:r w:rsidRPr="0065225C">
              <w:rPr>
                <w:rFonts w:ascii="GHEA Grapalat" w:hAnsi="GHEA Grapalat"/>
                <w:sz w:val="22"/>
              </w:rPr>
              <w:t>0,224</w:t>
            </w:r>
          </w:p>
        </w:tc>
        <w:tc>
          <w:tcPr>
            <w:tcW w:w="237" w:type="pct"/>
            <w:tcBorders>
              <w:top w:val="nil"/>
              <w:left w:val="single" w:sz="6" w:space="0" w:color="auto"/>
              <w:bottom w:val="nil"/>
              <w:right w:val="single" w:sz="4" w:space="0" w:color="auto"/>
            </w:tcBorders>
            <w:hideMark/>
          </w:tcPr>
          <w:p w14:paraId="5323217C" w14:textId="77777777" w:rsidR="00A92FCC" w:rsidRPr="0065225C" w:rsidRDefault="00A92FCC" w:rsidP="0002054C">
            <w:pPr>
              <w:rPr>
                <w:rFonts w:ascii="GHEA Grapalat" w:hAnsi="GHEA Grapalat"/>
                <w:sz w:val="22"/>
              </w:rPr>
            </w:pPr>
            <w:r w:rsidRPr="0065225C">
              <w:rPr>
                <w:rFonts w:ascii="GHEA Grapalat" w:hAnsi="GHEA Grapalat"/>
                <w:sz w:val="22"/>
              </w:rPr>
              <w:t>0,130</w:t>
            </w:r>
          </w:p>
        </w:tc>
      </w:tr>
      <w:tr w:rsidR="00A92FCC" w:rsidRPr="0065225C" w14:paraId="0F00177E" w14:textId="77777777" w:rsidTr="0002054C">
        <w:trPr>
          <w:trHeight w:val="20"/>
          <w:jc w:val="center"/>
        </w:trPr>
        <w:tc>
          <w:tcPr>
            <w:tcW w:w="208" w:type="pct"/>
            <w:tcBorders>
              <w:top w:val="nil"/>
              <w:left w:val="single" w:sz="4" w:space="0" w:color="auto"/>
              <w:bottom w:val="nil"/>
              <w:right w:val="single" w:sz="6" w:space="0" w:color="auto"/>
            </w:tcBorders>
            <w:hideMark/>
          </w:tcPr>
          <w:p w14:paraId="73DFE0A5" w14:textId="77777777" w:rsidR="00A92FCC" w:rsidRPr="0065225C" w:rsidRDefault="00A92FCC" w:rsidP="0002054C">
            <w:pPr>
              <w:rPr>
                <w:rFonts w:ascii="GHEA Grapalat" w:hAnsi="GHEA Grapalat"/>
                <w:sz w:val="22"/>
              </w:rPr>
            </w:pPr>
            <w:r w:rsidRPr="0065225C">
              <w:rPr>
                <w:rFonts w:ascii="GHEA Grapalat" w:hAnsi="GHEA Grapalat"/>
                <w:sz w:val="22"/>
              </w:rPr>
              <w:t>4</w:t>
            </w:r>
          </w:p>
        </w:tc>
        <w:tc>
          <w:tcPr>
            <w:tcW w:w="239" w:type="pct"/>
            <w:tcBorders>
              <w:top w:val="nil"/>
              <w:left w:val="single" w:sz="6" w:space="0" w:color="auto"/>
              <w:bottom w:val="nil"/>
              <w:right w:val="single" w:sz="6" w:space="0" w:color="auto"/>
            </w:tcBorders>
            <w:hideMark/>
          </w:tcPr>
          <w:p w14:paraId="6EBA08D5" w14:textId="77777777" w:rsidR="00A92FCC" w:rsidRPr="0065225C" w:rsidRDefault="00A92FCC" w:rsidP="0002054C">
            <w:pPr>
              <w:rPr>
                <w:rFonts w:ascii="GHEA Grapalat" w:hAnsi="GHEA Grapalat"/>
                <w:sz w:val="22"/>
              </w:rPr>
            </w:pPr>
            <w:r w:rsidRPr="0065225C">
              <w:rPr>
                <w:rFonts w:ascii="GHEA Grapalat" w:hAnsi="GHEA Grapalat"/>
                <w:sz w:val="22"/>
              </w:rPr>
              <w:t>0,326</w:t>
            </w:r>
          </w:p>
        </w:tc>
        <w:tc>
          <w:tcPr>
            <w:tcW w:w="240" w:type="pct"/>
            <w:tcBorders>
              <w:top w:val="nil"/>
              <w:left w:val="single" w:sz="6" w:space="0" w:color="auto"/>
              <w:bottom w:val="nil"/>
              <w:right w:val="single" w:sz="6" w:space="0" w:color="auto"/>
            </w:tcBorders>
            <w:hideMark/>
          </w:tcPr>
          <w:p w14:paraId="71F1CCFC" w14:textId="77777777" w:rsidR="00A92FCC" w:rsidRPr="0065225C" w:rsidRDefault="00A92FCC" w:rsidP="0002054C">
            <w:pPr>
              <w:rPr>
                <w:rFonts w:ascii="GHEA Grapalat" w:hAnsi="GHEA Grapalat"/>
                <w:sz w:val="22"/>
              </w:rPr>
            </w:pPr>
            <w:r w:rsidRPr="0065225C">
              <w:rPr>
                <w:rFonts w:ascii="GHEA Grapalat" w:hAnsi="GHEA Grapalat"/>
                <w:sz w:val="22"/>
              </w:rPr>
              <w:t>0,343</w:t>
            </w:r>
          </w:p>
        </w:tc>
        <w:tc>
          <w:tcPr>
            <w:tcW w:w="240" w:type="pct"/>
            <w:gridSpan w:val="2"/>
            <w:tcBorders>
              <w:top w:val="nil"/>
              <w:left w:val="single" w:sz="6" w:space="0" w:color="auto"/>
              <w:bottom w:val="nil"/>
              <w:right w:val="single" w:sz="6" w:space="0" w:color="auto"/>
            </w:tcBorders>
            <w:hideMark/>
          </w:tcPr>
          <w:p w14:paraId="6451D841" w14:textId="77777777" w:rsidR="00A92FCC" w:rsidRPr="0065225C" w:rsidRDefault="00A92FCC" w:rsidP="0002054C">
            <w:pPr>
              <w:rPr>
                <w:rFonts w:ascii="GHEA Grapalat" w:hAnsi="GHEA Grapalat"/>
                <w:sz w:val="22"/>
              </w:rPr>
            </w:pPr>
            <w:r w:rsidRPr="0065225C">
              <w:rPr>
                <w:rFonts w:ascii="GHEA Grapalat" w:hAnsi="GHEA Grapalat"/>
                <w:sz w:val="22"/>
              </w:rPr>
              <w:t>0,340</w:t>
            </w:r>
          </w:p>
        </w:tc>
        <w:tc>
          <w:tcPr>
            <w:tcW w:w="239" w:type="pct"/>
            <w:tcBorders>
              <w:top w:val="nil"/>
              <w:left w:val="single" w:sz="6" w:space="0" w:color="auto"/>
              <w:bottom w:val="nil"/>
              <w:right w:val="single" w:sz="6" w:space="0" w:color="auto"/>
            </w:tcBorders>
            <w:hideMark/>
          </w:tcPr>
          <w:p w14:paraId="32E2276E" w14:textId="77777777" w:rsidR="00A92FCC" w:rsidRPr="0065225C" w:rsidRDefault="00A92FCC" w:rsidP="0002054C">
            <w:pPr>
              <w:rPr>
                <w:rFonts w:ascii="GHEA Grapalat" w:hAnsi="GHEA Grapalat"/>
                <w:sz w:val="22"/>
              </w:rPr>
            </w:pPr>
            <w:r w:rsidRPr="0065225C">
              <w:rPr>
                <w:rFonts w:ascii="GHEA Grapalat" w:hAnsi="GHEA Grapalat"/>
                <w:sz w:val="22"/>
              </w:rPr>
              <w:t>0,111</w:t>
            </w:r>
          </w:p>
        </w:tc>
        <w:tc>
          <w:tcPr>
            <w:tcW w:w="240" w:type="pct"/>
            <w:tcBorders>
              <w:top w:val="nil"/>
              <w:left w:val="single" w:sz="6" w:space="0" w:color="auto"/>
              <w:bottom w:val="nil"/>
              <w:right w:val="single" w:sz="6" w:space="0" w:color="auto"/>
            </w:tcBorders>
            <w:hideMark/>
          </w:tcPr>
          <w:p w14:paraId="290F7D6E" w14:textId="77777777" w:rsidR="00A92FCC" w:rsidRPr="0065225C" w:rsidRDefault="00A92FCC" w:rsidP="0002054C">
            <w:pPr>
              <w:rPr>
                <w:rFonts w:ascii="GHEA Grapalat" w:hAnsi="GHEA Grapalat"/>
                <w:sz w:val="22"/>
              </w:rPr>
            </w:pPr>
            <w:r w:rsidRPr="0065225C">
              <w:rPr>
                <w:rFonts w:ascii="GHEA Grapalat" w:hAnsi="GHEA Grapalat"/>
                <w:sz w:val="22"/>
              </w:rPr>
              <w:t>0,348</w:t>
            </w:r>
          </w:p>
        </w:tc>
        <w:tc>
          <w:tcPr>
            <w:tcW w:w="240" w:type="pct"/>
            <w:tcBorders>
              <w:top w:val="nil"/>
              <w:left w:val="single" w:sz="6" w:space="0" w:color="auto"/>
              <w:bottom w:val="nil"/>
              <w:right w:val="single" w:sz="6" w:space="0" w:color="auto"/>
            </w:tcBorders>
            <w:hideMark/>
          </w:tcPr>
          <w:p w14:paraId="524BAFF7" w14:textId="77777777" w:rsidR="00A92FCC" w:rsidRPr="0065225C" w:rsidRDefault="00A92FCC" w:rsidP="0002054C">
            <w:pPr>
              <w:rPr>
                <w:rFonts w:ascii="GHEA Grapalat" w:hAnsi="GHEA Grapalat"/>
                <w:sz w:val="22"/>
              </w:rPr>
            </w:pPr>
            <w:r w:rsidRPr="0065225C">
              <w:rPr>
                <w:rFonts w:ascii="GHEA Grapalat" w:hAnsi="GHEA Grapalat"/>
                <w:sz w:val="22"/>
              </w:rPr>
              <w:t>0,310</w:t>
            </w:r>
          </w:p>
        </w:tc>
        <w:tc>
          <w:tcPr>
            <w:tcW w:w="239" w:type="pct"/>
            <w:tcBorders>
              <w:top w:val="nil"/>
              <w:left w:val="single" w:sz="6" w:space="0" w:color="auto"/>
              <w:bottom w:val="nil"/>
              <w:right w:val="single" w:sz="6" w:space="0" w:color="auto"/>
            </w:tcBorders>
            <w:hideMark/>
          </w:tcPr>
          <w:p w14:paraId="3CAA69C0" w14:textId="77777777" w:rsidR="00A92FCC" w:rsidRPr="0065225C" w:rsidRDefault="00A92FCC" w:rsidP="0002054C">
            <w:pPr>
              <w:rPr>
                <w:rFonts w:ascii="GHEA Grapalat" w:hAnsi="GHEA Grapalat"/>
                <w:sz w:val="22"/>
              </w:rPr>
            </w:pPr>
            <w:r w:rsidRPr="0065225C">
              <w:rPr>
                <w:rFonts w:ascii="GHEA Grapalat" w:hAnsi="GHEA Grapalat"/>
                <w:sz w:val="22"/>
              </w:rPr>
              <w:t>0,223</w:t>
            </w:r>
          </w:p>
        </w:tc>
        <w:tc>
          <w:tcPr>
            <w:tcW w:w="240" w:type="pct"/>
            <w:tcBorders>
              <w:top w:val="nil"/>
              <w:left w:val="single" w:sz="6" w:space="0" w:color="auto"/>
              <w:bottom w:val="nil"/>
              <w:right w:val="single" w:sz="6" w:space="0" w:color="auto"/>
            </w:tcBorders>
            <w:hideMark/>
          </w:tcPr>
          <w:p w14:paraId="70A7CE7A" w14:textId="77777777" w:rsidR="00A92FCC" w:rsidRPr="0065225C" w:rsidRDefault="00A92FCC" w:rsidP="0002054C">
            <w:pPr>
              <w:rPr>
                <w:rFonts w:ascii="GHEA Grapalat" w:hAnsi="GHEA Grapalat"/>
                <w:sz w:val="22"/>
              </w:rPr>
            </w:pPr>
            <w:r w:rsidRPr="0065225C">
              <w:rPr>
                <w:rFonts w:ascii="GHEA Grapalat" w:hAnsi="GHEA Grapalat"/>
                <w:sz w:val="22"/>
              </w:rPr>
              <w:t>0,126</w:t>
            </w:r>
          </w:p>
        </w:tc>
        <w:tc>
          <w:tcPr>
            <w:tcW w:w="240" w:type="pct"/>
            <w:tcBorders>
              <w:top w:val="nil"/>
              <w:left w:val="single" w:sz="6" w:space="0" w:color="auto"/>
              <w:bottom w:val="nil"/>
              <w:right w:val="single" w:sz="6" w:space="0" w:color="auto"/>
            </w:tcBorders>
            <w:hideMark/>
          </w:tcPr>
          <w:p w14:paraId="70A91574" w14:textId="77777777" w:rsidR="00A92FCC" w:rsidRPr="0065225C" w:rsidRDefault="00A92FCC" w:rsidP="0002054C">
            <w:pPr>
              <w:rPr>
                <w:rFonts w:ascii="GHEA Grapalat" w:hAnsi="GHEA Grapalat"/>
                <w:sz w:val="22"/>
              </w:rPr>
            </w:pPr>
            <w:r w:rsidRPr="0065225C">
              <w:rPr>
                <w:rFonts w:ascii="GHEA Grapalat" w:hAnsi="GHEA Grapalat"/>
                <w:sz w:val="22"/>
              </w:rPr>
              <w:t>0,354</w:t>
            </w:r>
          </w:p>
        </w:tc>
        <w:tc>
          <w:tcPr>
            <w:tcW w:w="240" w:type="pct"/>
            <w:tcBorders>
              <w:top w:val="nil"/>
              <w:left w:val="single" w:sz="6" w:space="0" w:color="auto"/>
              <w:bottom w:val="nil"/>
              <w:right w:val="single" w:sz="6" w:space="0" w:color="auto"/>
            </w:tcBorders>
            <w:hideMark/>
          </w:tcPr>
          <w:p w14:paraId="21A8FC27" w14:textId="77777777" w:rsidR="00A92FCC" w:rsidRPr="0065225C" w:rsidRDefault="00A92FCC" w:rsidP="0002054C">
            <w:pPr>
              <w:rPr>
                <w:rFonts w:ascii="GHEA Grapalat" w:hAnsi="GHEA Grapalat"/>
                <w:sz w:val="22"/>
              </w:rPr>
            </w:pPr>
            <w:r w:rsidRPr="0065225C">
              <w:rPr>
                <w:rFonts w:ascii="GHEA Grapalat" w:hAnsi="GHEA Grapalat"/>
                <w:sz w:val="22"/>
              </w:rPr>
              <w:t>0,298</w:t>
            </w:r>
          </w:p>
        </w:tc>
        <w:tc>
          <w:tcPr>
            <w:tcW w:w="239" w:type="pct"/>
            <w:tcBorders>
              <w:top w:val="nil"/>
              <w:left w:val="single" w:sz="6" w:space="0" w:color="auto"/>
              <w:bottom w:val="nil"/>
              <w:right w:val="single" w:sz="6" w:space="0" w:color="auto"/>
            </w:tcBorders>
            <w:hideMark/>
          </w:tcPr>
          <w:p w14:paraId="6ADE2521" w14:textId="77777777" w:rsidR="00A92FCC" w:rsidRPr="0065225C" w:rsidRDefault="00A92FCC" w:rsidP="0002054C">
            <w:pPr>
              <w:rPr>
                <w:rFonts w:ascii="GHEA Grapalat" w:hAnsi="GHEA Grapalat"/>
                <w:sz w:val="22"/>
              </w:rPr>
            </w:pPr>
            <w:r w:rsidRPr="0065225C">
              <w:rPr>
                <w:rFonts w:ascii="GHEA Grapalat" w:hAnsi="GHEA Grapalat"/>
                <w:sz w:val="22"/>
              </w:rPr>
              <w:t>0,218</w:t>
            </w:r>
          </w:p>
        </w:tc>
        <w:tc>
          <w:tcPr>
            <w:tcW w:w="240" w:type="pct"/>
            <w:tcBorders>
              <w:top w:val="nil"/>
              <w:left w:val="single" w:sz="6" w:space="0" w:color="auto"/>
              <w:bottom w:val="nil"/>
              <w:right w:val="single" w:sz="6" w:space="0" w:color="auto"/>
            </w:tcBorders>
            <w:hideMark/>
          </w:tcPr>
          <w:p w14:paraId="67434F55" w14:textId="77777777" w:rsidR="00A92FCC" w:rsidRPr="0065225C" w:rsidRDefault="00A92FCC" w:rsidP="0002054C">
            <w:pPr>
              <w:rPr>
                <w:rFonts w:ascii="GHEA Grapalat" w:hAnsi="GHEA Grapalat"/>
                <w:sz w:val="22"/>
              </w:rPr>
            </w:pPr>
            <w:r w:rsidRPr="0065225C">
              <w:rPr>
                <w:rFonts w:ascii="GHEA Grapalat" w:hAnsi="GHEA Grapalat"/>
                <w:sz w:val="22"/>
              </w:rPr>
              <w:t>0,133</w:t>
            </w:r>
          </w:p>
        </w:tc>
        <w:tc>
          <w:tcPr>
            <w:tcW w:w="240" w:type="pct"/>
            <w:tcBorders>
              <w:top w:val="nil"/>
              <w:left w:val="single" w:sz="6" w:space="0" w:color="auto"/>
              <w:bottom w:val="nil"/>
              <w:right w:val="single" w:sz="6" w:space="0" w:color="auto"/>
            </w:tcBorders>
            <w:hideMark/>
          </w:tcPr>
          <w:p w14:paraId="1C4762E5" w14:textId="77777777" w:rsidR="00A92FCC" w:rsidRPr="0065225C" w:rsidRDefault="00A92FCC" w:rsidP="0002054C">
            <w:pPr>
              <w:rPr>
                <w:rFonts w:ascii="GHEA Grapalat" w:hAnsi="GHEA Grapalat"/>
                <w:sz w:val="22"/>
              </w:rPr>
            </w:pPr>
            <w:r w:rsidRPr="0065225C">
              <w:rPr>
                <w:rFonts w:ascii="GHEA Grapalat" w:hAnsi="GHEA Grapalat"/>
                <w:sz w:val="22"/>
              </w:rPr>
              <w:t>0,356</w:t>
            </w:r>
          </w:p>
        </w:tc>
        <w:tc>
          <w:tcPr>
            <w:tcW w:w="239" w:type="pct"/>
            <w:tcBorders>
              <w:top w:val="nil"/>
              <w:left w:val="single" w:sz="6" w:space="0" w:color="auto"/>
              <w:bottom w:val="nil"/>
              <w:right w:val="single" w:sz="6" w:space="0" w:color="auto"/>
            </w:tcBorders>
            <w:hideMark/>
          </w:tcPr>
          <w:p w14:paraId="79A9BE0F" w14:textId="77777777" w:rsidR="00A92FCC" w:rsidRPr="0065225C" w:rsidRDefault="00A92FCC" w:rsidP="0002054C">
            <w:pPr>
              <w:rPr>
                <w:rFonts w:ascii="GHEA Grapalat" w:hAnsi="GHEA Grapalat"/>
                <w:sz w:val="22"/>
              </w:rPr>
            </w:pPr>
            <w:r w:rsidRPr="0065225C">
              <w:rPr>
                <w:rFonts w:ascii="GHEA Grapalat" w:hAnsi="GHEA Grapalat"/>
                <w:sz w:val="22"/>
              </w:rPr>
              <w:t>0,290</w:t>
            </w:r>
          </w:p>
        </w:tc>
        <w:tc>
          <w:tcPr>
            <w:tcW w:w="240" w:type="pct"/>
            <w:tcBorders>
              <w:top w:val="nil"/>
              <w:left w:val="single" w:sz="6" w:space="0" w:color="auto"/>
              <w:bottom w:val="nil"/>
              <w:right w:val="single" w:sz="6" w:space="0" w:color="auto"/>
            </w:tcBorders>
            <w:hideMark/>
          </w:tcPr>
          <w:p w14:paraId="7FED419A" w14:textId="77777777" w:rsidR="00A92FCC" w:rsidRPr="0065225C" w:rsidRDefault="00A92FCC" w:rsidP="0002054C">
            <w:pPr>
              <w:rPr>
                <w:rFonts w:ascii="GHEA Grapalat" w:hAnsi="GHEA Grapalat"/>
                <w:sz w:val="22"/>
              </w:rPr>
            </w:pPr>
            <w:r w:rsidRPr="0065225C">
              <w:rPr>
                <w:rFonts w:ascii="GHEA Grapalat" w:hAnsi="GHEA Grapalat"/>
                <w:sz w:val="22"/>
              </w:rPr>
              <w:t>0,215</w:t>
            </w:r>
          </w:p>
        </w:tc>
        <w:tc>
          <w:tcPr>
            <w:tcW w:w="241" w:type="pct"/>
            <w:tcBorders>
              <w:top w:val="nil"/>
              <w:left w:val="single" w:sz="6" w:space="0" w:color="auto"/>
              <w:bottom w:val="nil"/>
              <w:right w:val="single" w:sz="6" w:space="0" w:color="auto"/>
            </w:tcBorders>
            <w:hideMark/>
          </w:tcPr>
          <w:p w14:paraId="4BFAB066" w14:textId="77777777" w:rsidR="00A92FCC" w:rsidRPr="0065225C" w:rsidRDefault="00A92FCC" w:rsidP="0002054C">
            <w:pPr>
              <w:rPr>
                <w:rFonts w:ascii="GHEA Grapalat" w:hAnsi="GHEA Grapalat"/>
                <w:sz w:val="22"/>
              </w:rPr>
            </w:pPr>
            <w:r w:rsidRPr="0065225C">
              <w:rPr>
                <w:rFonts w:ascii="GHEA Grapalat" w:hAnsi="GHEA Grapalat"/>
                <w:sz w:val="22"/>
              </w:rPr>
              <w:t>0,139</w:t>
            </w:r>
          </w:p>
        </w:tc>
        <w:tc>
          <w:tcPr>
            <w:tcW w:w="239" w:type="pct"/>
            <w:tcBorders>
              <w:top w:val="nil"/>
              <w:left w:val="single" w:sz="6" w:space="0" w:color="auto"/>
              <w:bottom w:val="nil"/>
              <w:right w:val="single" w:sz="6" w:space="0" w:color="auto"/>
            </w:tcBorders>
            <w:hideMark/>
          </w:tcPr>
          <w:p w14:paraId="6B4E11D8" w14:textId="77777777" w:rsidR="00A92FCC" w:rsidRPr="0065225C" w:rsidRDefault="00A92FCC" w:rsidP="0002054C">
            <w:pPr>
              <w:rPr>
                <w:rFonts w:ascii="GHEA Grapalat" w:hAnsi="GHEA Grapalat"/>
                <w:sz w:val="22"/>
              </w:rPr>
            </w:pPr>
            <w:r w:rsidRPr="0065225C">
              <w:rPr>
                <w:rFonts w:ascii="GHEA Grapalat" w:hAnsi="GHEA Grapalat"/>
                <w:sz w:val="22"/>
              </w:rPr>
              <w:t>0,357</w:t>
            </w:r>
          </w:p>
        </w:tc>
        <w:tc>
          <w:tcPr>
            <w:tcW w:w="240" w:type="pct"/>
            <w:tcBorders>
              <w:top w:val="nil"/>
              <w:left w:val="single" w:sz="6" w:space="0" w:color="auto"/>
              <w:bottom w:val="nil"/>
              <w:right w:val="single" w:sz="6" w:space="0" w:color="auto"/>
            </w:tcBorders>
            <w:hideMark/>
          </w:tcPr>
          <w:p w14:paraId="2D0F6EAD" w14:textId="77777777" w:rsidR="00A92FCC" w:rsidRPr="0065225C" w:rsidRDefault="00A92FCC" w:rsidP="0002054C">
            <w:pPr>
              <w:rPr>
                <w:rFonts w:ascii="GHEA Grapalat" w:hAnsi="GHEA Grapalat"/>
                <w:sz w:val="22"/>
              </w:rPr>
            </w:pPr>
            <w:r w:rsidRPr="0065225C">
              <w:rPr>
                <w:rFonts w:ascii="GHEA Grapalat" w:hAnsi="GHEA Grapalat"/>
                <w:sz w:val="22"/>
              </w:rPr>
              <w:t>0,289</w:t>
            </w:r>
          </w:p>
        </w:tc>
        <w:tc>
          <w:tcPr>
            <w:tcW w:w="240" w:type="pct"/>
            <w:tcBorders>
              <w:top w:val="nil"/>
              <w:left w:val="single" w:sz="6" w:space="0" w:color="auto"/>
              <w:bottom w:val="nil"/>
              <w:right w:val="single" w:sz="6" w:space="0" w:color="auto"/>
            </w:tcBorders>
            <w:hideMark/>
          </w:tcPr>
          <w:p w14:paraId="4415A935" w14:textId="77777777" w:rsidR="00A92FCC" w:rsidRPr="0065225C" w:rsidRDefault="00A92FCC" w:rsidP="0002054C">
            <w:pPr>
              <w:rPr>
                <w:rFonts w:ascii="GHEA Grapalat" w:hAnsi="GHEA Grapalat"/>
                <w:sz w:val="22"/>
              </w:rPr>
            </w:pPr>
            <w:r w:rsidRPr="0065225C">
              <w:rPr>
                <w:rFonts w:ascii="GHEA Grapalat" w:hAnsi="GHEA Grapalat"/>
                <w:sz w:val="22"/>
              </w:rPr>
              <w:t>0,215</w:t>
            </w:r>
          </w:p>
        </w:tc>
        <w:tc>
          <w:tcPr>
            <w:tcW w:w="237" w:type="pct"/>
            <w:tcBorders>
              <w:top w:val="nil"/>
              <w:left w:val="single" w:sz="6" w:space="0" w:color="auto"/>
              <w:bottom w:val="nil"/>
              <w:right w:val="single" w:sz="4" w:space="0" w:color="auto"/>
            </w:tcBorders>
            <w:hideMark/>
          </w:tcPr>
          <w:p w14:paraId="0E091F3D" w14:textId="77777777" w:rsidR="00A92FCC" w:rsidRPr="0065225C" w:rsidRDefault="00A92FCC" w:rsidP="0002054C">
            <w:pPr>
              <w:rPr>
                <w:rFonts w:ascii="GHEA Grapalat" w:hAnsi="GHEA Grapalat"/>
                <w:sz w:val="22"/>
              </w:rPr>
            </w:pPr>
            <w:r w:rsidRPr="0065225C">
              <w:rPr>
                <w:rFonts w:ascii="GHEA Grapalat" w:hAnsi="GHEA Grapalat"/>
                <w:sz w:val="22"/>
              </w:rPr>
              <w:t>0,140</w:t>
            </w:r>
          </w:p>
        </w:tc>
      </w:tr>
      <w:tr w:rsidR="00A92FCC" w:rsidRPr="0065225C" w14:paraId="4A71D4EB" w14:textId="77777777" w:rsidTr="0002054C">
        <w:trPr>
          <w:trHeight w:val="20"/>
          <w:jc w:val="center"/>
        </w:trPr>
        <w:tc>
          <w:tcPr>
            <w:tcW w:w="208" w:type="pct"/>
            <w:tcBorders>
              <w:top w:val="nil"/>
              <w:left w:val="single" w:sz="4" w:space="0" w:color="auto"/>
              <w:bottom w:val="nil"/>
              <w:right w:val="single" w:sz="6" w:space="0" w:color="auto"/>
            </w:tcBorders>
            <w:hideMark/>
          </w:tcPr>
          <w:p w14:paraId="1191F652" w14:textId="77777777" w:rsidR="00A92FCC" w:rsidRPr="0065225C" w:rsidRDefault="00A92FCC" w:rsidP="0002054C">
            <w:pPr>
              <w:rPr>
                <w:rFonts w:ascii="GHEA Grapalat" w:hAnsi="GHEA Grapalat"/>
                <w:sz w:val="22"/>
              </w:rPr>
            </w:pPr>
            <w:r w:rsidRPr="0065225C">
              <w:rPr>
                <w:rFonts w:ascii="GHEA Grapalat" w:hAnsi="GHEA Grapalat"/>
                <w:sz w:val="22"/>
              </w:rPr>
              <w:t>5</w:t>
            </w:r>
          </w:p>
        </w:tc>
        <w:tc>
          <w:tcPr>
            <w:tcW w:w="239" w:type="pct"/>
            <w:tcBorders>
              <w:top w:val="nil"/>
              <w:left w:val="single" w:sz="6" w:space="0" w:color="auto"/>
              <w:bottom w:val="nil"/>
              <w:right w:val="single" w:sz="6" w:space="0" w:color="auto"/>
            </w:tcBorders>
            <w:hideMark/>
          </w:tcPr>
          <w:p w14:paraId="27A36E73" w14:textId="77777777" w:rsidR="00A92FCC" w:rsidRPr="0065225C" w:rsidRDefault="00A92FCC" w:rsidP="0002054C">
            <w:pPr>
              <w:rPr>
                <w:rFonts w:ascii="GHEA Grapalat" w:hAnsi="GHEA Grapalat"/>
                <w:sz w:val="22"/>
              </w:rPr>
            </w:pPr>
            <w:r w:rsidRPr="0065225C">
              <w:rPr>
                <w:rFonts w:ascii="GHEA Grapalat" w:hAnsi="GHEA Grapalat"/>
                <w:sz w:val="22"/>
              </w:rPr>
              <w:t>0,200</w:t>
            </w:r>
          </w:p>
        </w:tc>
        <w:tc>
          <w:tcPr>
            <w:tcW w:w="240" w:type="pct"/>
            <w:tcBorders>
              <w:top w:val="nil"/>
              <w:left w:val="single" w:sz="6" w:space="0" w:color="auto"/>
              <w:bottom w:val="nil"/>
              <w:right w:val="single" w:sz="6" w:space="0" w:color="auto"/>
            </w:tcBorders>
            <w:hideMark/>
          </w:tcPr>
          <w:p w14:paraId="43D0F045" w14:textId="77777777" w:rsidR="00A92FCC" w:rsidRPr="0065225C" w:rsidRDefault="00A92FCC" w:rsidP="0002054C">
            <w:pPr>
              <w:rPr>
                <w:rFonts w:ascii="GHEA Grapalat" w:hAnsi="GHEA Grapalat"/>
                <w:sz w:val="22"/>
              </w:rPr>
            </w:pPr>
            <w:r w:rsidRPr="0065225C">
              <w:rPr>
                <w:rFonts w:ascii="GHEA Grapalat" w:hAnsi="GHEA Grapalat"/>
                <w:sz w:val="22"/>
              </w:rPr>
              <w:t>0,292</w:t>
            </w:r>
          </w:p>
        </w:tc>
        <w:tc>
          <w:tcPr>
            <w:tcW w:w="240" w:type="pct"/>
            <w:gridSpan w:val="2"/>
            <w:tcBorders>
              <w:top w:val="nil"/>
              <w:left w:val="single" w:sz="6" w:space="0" w:color="auto"/>
              <w:bottom w:val="nil"/>
              <w:right w:val="single" w:sz="6" w:space="0" w:color="auto"/>
            </w:tcBorders>
            <w:hideMark/>
          </w:tcPr>
          <w:p w14:paraId="419E4D46" w14:textId="77777777" w:rsidR="00A92FCC" w:rsidRPr="0065225C" w:rsidRDefault="00A92FCC" w:rsidP="0002054C">
            <w:pPr>
              <w:rPr>
                <w:rFonts w:ascii="GHEA Grapalat" w:hAnsi="GHEA Grapalat"/>
                <w:sz w:val="22"/>
              </w:rPr>
            </w:pPr>
            <w:r w:rsidRPr="0065225C">
              <w:rPr>
                <w:rFonts w:ascii="GHEA Grapalat" w:hAnsi="GHEA Grapalat"/>
                <w:sz w:val="22"/>
              </w:rPr>
              <w:t>0,285</w:t>
            </w:r>
          </w:p>
        </w:tc>
        <w:tc>
          <w:tcPr>
            <w:tcW w:w="239" w:type="pct"/>
            <w:tcBorders>
              <w:top w:val="nil"/>
              <w:left w:val="single" w:sz="6" w:space="0" w:color="auto"/>
              <w:bottom w:val="nil"/>
              <w:right w:val="single" w:sz="6" w:space="0" w:color="auto"/>
            </w:tcBorders>
            <w:hideMark/>
          </w:tcPr>
          <w:p w14:paraId="710757D5" w14:textId="77777777" w:rsidR="00A92FCC" w:rsidRPr="0065225C" w:rsidRDefault="00A92FCC" w:rsidP="0002054C">
            <w:pPr>
              <w:rPr>
                <w:rFonts w:ascii="GHEA Grapalat" w:hAnsi="GHEA Grapalat"/>
                <w:sz w:val="22"/>
              </w:rPr>
            </w:pPr>
            <w:r w:rsidRPr="0065225C">
              <w:rPr>
                <w:rFonts w:ascii="GHEA Grapalat" w:hAnsi="GHEA Grapalat"/>
                <w:sz w:val="22"/>
              </w:rPr>
              <w:t>0,183</w:t>
            </w:r>
          </w:p>
        </w:tc>
        <w:tc>
          <w:tcPr>
            <w:tcW w:w="240" w:type="pct"/>
            <w:tcBorders>
              <w:top w:val="nil"/>
              <w:left w:val="single" w:sz="6" w:space="0" w:color="auto"/>
              <w:bottom w:val="nil"/>
              <w:right w:val="single" w:sz="6" w:space="0" w:color="auto"/>
            </w:tcBorders>
            <w:hideMark/>
          </w:tcPr>
          <w:p w14:paraId="41C18BAD" w14:textId="77777777" w:rsidR="00A92FCC" w:rsidRPr="0065225C" w:rsidRDefault="00A92FCC" w:rsidP="0002054C">
            <w:pPr>
              <w:rPr>
                <w:rFonts w:ascii="GHEA Grapalat" w:hAnsi="GHEA Grapalat"/>
                <w:sz w:val="22"/>
              </w:rPr>
            </w:pPr>
            <w:r w:rsidRPr="0065225C">
              <w:rPr>
                <w:rFonts w:ascii="GHEA Grapalat" w:hAnsi="GHEA Grapalat"/>
                <w:sz w:val="22"/>
              </w:rPr>
              <w:t>0,245</w:t>
            </w:r>
          </w:p>
        </w:tc>
        <w:tc>
          <w:tcPr>
            <w:tcW w:w="240" w:type="pct"/>
            <w:tcBorders>
              <w:top w:val="nil"/>
              <w:left w:val="single" w:sz="6" w:space="0" w:color="auto"/>
              <w:bottom w:val="nil"/>
              <w:right w:val="single" w:sz="6" w:space="0" w:color="auto"/>
            </w:tcBorders>
            <w:hideMark/>
          </w:tcPr>
          <w:p w14:paraId="39184B15" w14:textId="77777777" w:rsidR="00A92FCC" w:rsidRPr="0065225C" w:rsidRDefault="00A92FCC" w:rsidP="0002054C">
            <w:pPr>
              <w:rPr>
                <w:rFonts w:ascii="GHEA Grapalat" w:hAnsi="GHEA Grapalat"/>
                <w:sz w:val="22"/>
              </w:rPr>
            </w:pPr>
            <w:r w:rsidRPr="0065225C">
              <w:rPr>
                <w:rFonts w:ascii="GHEA Grapalat" w:hAnsi="GHEA Grapalat"/>
                <w:sz w:val="22"/>
              </w:rPr>
              <w:t>0,267</w:t>
            </w:r>
          </w:p>
        </w:tc>
        <w:tc>
          <w:tcPr>
            <w:tcW w:w="239" w:type="pct"/>
            <w:tcBorders>
              <w:top w:val="nil"/>
              <w:left w:val="single" w:sz="6" w:space="0" w:color="auto"/>
              <w:bottom w:val="nil"/>
              <w:right w:val="single" w:sz="6" w:space="0" w:color="auto"/>
            </w:tcBorders>
            <w:hideMark/>
          </w:tcPr>
          <w:p w14:paraId="7405394C" w14:textId="77777777" w:rsidR="00A92FCC" w:rsidRPr="0065225C" w:rsidRDefault="00A92FCC" w:rsidP="0002054C">
            <w:pPr>
              <w:rPr>
                <w:rFonts w:ascii="GHEA Grapalat" w:hAnsi="GHEA Grapalat"/>
                <w:sz w:val="22"/>
              </w:rPr>
            </w:pPr>
            <w:r w:rsidRPr="0065225C">
              <w:rPr>
                <w:rFonts w:ascii="GHEA Grapalat" w:hAnsi="GHEA Grapalat"/>
                <w:sz w:val="22"/>
              </w:rPr>
              <w:t>0,243</w:t>
            </w:r>
          </w:p>
        </w:tc>
        <w:tc>
          <w:tcPr>
            <w:tcW w:w="240" w:type="pct"/>
            <w:tcBorders>
              <w:top w:val="nil"/>
              <w:left w:val="single" w:sz="6" w:space="0" w:color="auto"/>
              <w:bottom w:val="nil"/>
              <w:right w:val="single" w:sz="6" w:space="0" w:color="auto"/>
            </w:tcBorders>
            <w:hideMark/>
          </w:tcPr>
          <w:p w14:paraId="0773FC31" w14:textId="77777777" w:rsidR="00A92FCC" w:rsidRPr="0065225C" w:rsidRDefault="00A92FCC" w:rsidP="0002054C">
            <w:pPr>
              <w:rPr>
                <w:rFonts w:ascii="GHEA Grapalat" w:hAnsi="GHEA Grapalat"/>
                <w:sz w:val="22"/>
              </w:rPr>
            </w:pPr>
            <w:r w:rsidRPr="0065225C">
              <w:rPr>
                <w:rFonts w:ascii="GHEA Grapalat" w:hAnsi="GHEA Grapalat"/>
                <w:sz w:val="22"/>
              </w:rPr>
              <w:t>0,173</w:t>
            </w:r>
          </w:p>
        </w:tc>
        <w:tc>
          <w:tcPr>
            <w:tcW w:w="240" w:type="pct"/>
            <w:tcBorders>
              <w:top w:val="nil"/>
              <w:left w:val="single" w:sz="6" w:space="0" w:color="auto"/>
              <w:bottom w:val="nil"/>
              <w:right w:val="single" w:sz="6" w:space="0" w:color="auto"/>
            </w:tcBorders>
            <w:hideMark/>
          </w:tcPr>
          <w:p w14:paraId="079EA6B7" w14:textId="77777777" w:rsidR="00A92FCC" w:rsidRPr="0065225C" w:rsidRDefault="00A92FCC" w:rsidP="0002054C">
            <w:pPr>
              <w:rPr>
                <w:rFonts w:ascii="GHEA Grapalat" w:hAnsi="GHEA Grapalat"/>
                <w:sz w:val="22"/>
              </w:rPr>
            </w:pPr>
            <w:r w:rsidRPr="0065225C">
              <w:rPr>
                <w:rFonts w:ascii="GHEA Grapalat" w:hAnsi="GHEA Grapalat"/>
                <w:sz w:val="22"/>
              </w:rPr>
              <w:t>0,270</w:t>
            </w:r>
          </w:p>
        </w:tc>
        <w:tc>
          <w:tcPr>
            <w:tcW w:w="240" w:type="pct"/>
            <w:tcBorders>
              <w:top w:val="nil"/>
              <w:left w:val="single" w:sz="6" w:space="0" w:color="auto"/>
              <w:bottom w:val="nil"/>
              <w:right w:val="single" w:sz="6" w:space="0" w:color="auto"/>
            </w:tcBorders>
            <w:hideMark/>
          </w:tcPr>
          <w:p w14:paraId="6C6E75D2" w14:textId="77777777" w:rsidR="00A92FCC" w:rsidRPr="0065225C" w:rsidRDefault="00A92FCC" w:rsidP="0002054C">
            <w:pPr>
              <w:rPr>
                <w:rFonts w:ascii="GHEA Grapalat" w:hAnsi="GHEA Grapalat"/>
                <w:sz w:val="22"/>
              </w:rPr>
            </w:pPr>
            <w:r w:rsidRPr="0065225C">
              <w:rPr>
                <w:rFonts w:ascii="GHEA Grapalat" w:hAnsi="GHEA Grapalat"/>
                <w:sz w:val="22"/>
              </w:rPr>
              <w:t>0,258</w:t>
            </w:r>
          </w:p>
        </w:tc>
        <w:tc>
          <w:tcPr>
            <w:tcW w:w="239" w:type="pct"/>
            <w:tcBorders>
              <w:top w:val="nil"/>
              <w:left w:val="single" w:sz="6" w:space="0" w:color="auto"/>
              <w:bottom w:val="nil"/>
              <w:right w:val="single" w:sz="6" w:space="0" w:color="auto"/>
            </w:tcBorders>
            <w:hideMark/>
          </w:tcPr>
          <w:p w14:paraId="64AAF418" w14:textId="77777777" w:rsidR="00A92FCC" w:rsidRPr="0065225C" w:rsidRDefault="00A92FCC" w:rsidP="0002054C">
            <w:pPr>
              <w:rPr>
                <w:rFonts w:ascii="GHEA Grapalat" w:hAnsi="GHEA Grapalat"/>
                <w:sz w:val="22"/>
              </w:rPr>
            </w:pPr>
            <w:r w:rsidRPr="0065225C">
              <w:rPr>
                <w:rFonts w:ascii="GHEA Grapalat" w:hAnsi="GHEA Grapalat"/>
                <w:sz w:val="22"/>
              </w:rPr>
              <w:t>0,223</w:t>
            </w:r>
          </w:p>
        </w:tc>
        <w:tc>
          <w:tcPr>
            <w:tcW w:w="240" w:type="pct"/>
            <w:tcBorders>
              <w:top w:val="nil"/>
              <w:left w:val="single" w:sz="6" w:space="0" w:color="auto"/>
              <w:bottom w:val="nil"/>
              <w:right w:val="single" w:sz="6" w:space="0" w:color="auto"/>
            </w:tcBorders>
            <w:hideMark/>
          </w:tcPr>
          <w:p w14:paraId="0D6331D6" w14:textId="77777777" w:rsidR="00A92FCC" w:rsidRPr="0065225C" w:rsidRDefault="00A92FCC" w:rsidP="0002054C">
            <w:pPr>
              <w:rPr>
                <w:rFonts w:ascii="GHEA Grapalat" w:hAnsi="GHEA Grapalat"/>
                <w:sz w:val="22"/>
              </w:rPr>
            </w:pPr>
            <w:r w:rsidRPr="0065225C">
              <w:rPr>
                <w:rFonts w:ascii="GHEA Grapalat" w:hAnsi="GHEA Grapalat"/>
                <w:sz w:val="22"/>
              </w:rPr>
              <w:t>0,162</w:t>
            </w:r>
          </w:p>
        </w:tc>
        <w:tc>
          <w:tcPr>
            <w:tcW w:w="240" w:type="pct"/>
            <w:tcBorders>
              <w:top w:val="nil"/>
              <w:left w:val="single" w:sz="6" w:space="0" w:color="auto"/>
              <w:bottom w:val="nil"/>
              <w:right w:val="single" w:sz="6" w:space="0" w:color="auto"/>
            </w:tcBorders>
            <w:hideMark/>
          </w:tcPr>
          <w:p w14:paraId="317B8E8C" w14:textId="77777777" w:rsidR="00A92FCC" w:rsidRPr="0065225C" w:rsidRDefault="00A92FCC" w:rsidP="0002054C">
            <w:pPr>
              <w:rPr>
                <w:rFonts w:ascii="GHEA Grapalat" w:hAnsi="GHEA Grapalat"/>
                <w:sz w:val="22"/>
              </w:rPr>
            </w:pPr>
            <w:r w:rsidRPr="0065225C">
              <w:rPr>
                <w:rFonts w:ascii="GHEA Grapalat" w:hAnsi="GHEA Grapalat"/>
                <w:sz w:val="22"/>
              </w:rPr>
              <w:t>0,289</w:t>
            </w:r>
          </w:p>
        </w:tc>
        <w:tc>
          <w:tcPr>
            <w:tcW w:w="239" w:type="pct"/>
            <w:tcBorders>
              <w:top w:val="nil"/>
              <w:left w:val="single" w:sz="6" w:space="0" w:color="auto"/>
              <w:bottom w:val="nil"/>
              <w:right w:val="single" w:sz="6" w:space="0" w:color="auto"/>
            </w:tcBorders>
            <w:hideMark/>
          </w:tcPr>
          <w:p w14:paraId="6C18665A" w14:textId="77777777" w:rsidR="00A92FCC" w:rsidRPr="0065225C" w:rsidRDefault="00A92FCC" w:rsidP="0002054C">
            <w:pPr>
              <w:rPr>
                <w:rFonts w:ascii="GHEA Grapalat" w:hAnsi="GHEA Grapalat"/>
                <w:sz w:val="22"/>
              </w:rPr>
            </w:pPr>
            <w:r w:rsidRPr="0065225C">
              <w:rPr>
                <w:rFonts w:ascii="GHEA Grapalat" w:hAnsi="GHEA Grapalat"/>
                <w:sz w:val="22"/>
              </w:rPr>
              <w:t>0,253</w:t>
            </w:r>
          </w:p>
        </w:tc>
        <w:tc>
          <w:tcPr>
            <w:tcW w:w="240" w:type="pct"/>
            <w:tcBorders>
              <w:top w:val="nil"/>
              <w:left w:val="single" w:sz="6" w:space="0" w:color="auto"/>
              <w:bottom w:val="nil"/>
              <w:right w:val="single" w:sz="6" w:space="0" w:color="auto"/>
            </w:tcBorders>
            <w:hideMark/>
          </w:tcPr>
          <w:p w14:paraId="7F1B6E32" w14:textId="77777777" w:rsidR="00A92FCC" w:rsidRPr="0065225C" w:rsidRDefault="00A92FCC" w:rsidP="0002054C">
            <w:pPr>
              <w:rPr>
                <w:rFonts w:ascii="GHEA Grapalat" w:hAnsi="GHEA Grapalat"/>
                <w:sz w:val="22"/>
              </w:rPr>
            </w:pPr>
            <w:r w:rsidRPr="0065225C">
              <w:rPr>
                <w:rFonts w:ascii="GHEA Grapalat" w:hAnsi="GHEA Grapalat"/>
                <w:sz w:val="22"/>
              </w:rPr>
              <w:t>0,208</w:t>
            </w:r>
          </w:p>
        </w:tc>
        <w:tc>
          <w:tcPr>
            <w:tcW w:w="241" w:type="pct"/>
            <w:tcBorders>
              <w:top w:val="nil"/>
              <w:left w:val="single" w:sz="6" w:space="0" w:color="auto"/>
              <w:bottom w:val="nil"/>
              <w:right w:val="single" w:sz="6" w:space="0" w:color="auto"/>
            </w:tcBorders>
            <w:hideMark/>
          </w:tcPr>
          <w:p w14:paraId="5A5F7CC2" w14:textId="77777777" w:rsidR="00A92FCC" w:rsidRPr="0065225C" w:rsidRDefault="00A92FCC" w:rsidP="0002054C">
            <w:pPr>
              <w:rPr>
                <w:rFonts w:ascii="GHEA Grapalat" w:hAnsi="GHEA Grapalat"/>
                <w:sz w:val="22"/>
              </w:rPr>
            </w:pPr>
            <w:r w:rsidRPr="0065225C">
              <w:rPr>
                <w:rFonts w:ascii="GHEA Grapalat" w:hAnsi="GHEA Grapalat"/>
                <w:sz w:val="22"/>
              </w:rPr>
              <w:t>0,152</w:t>
            </w:r>
          </w:p>
        </w:tc>
        <w:tc>
          <w:tcPr>
            <w:tcW w:w="239" w:type="pct"/>
            <w:tcBorders>
              <w:top w:val="nil"/>
              <w:left w:val="single" w:sz="6" w:space="0" w:color="auto"/>
              <w:bottom w:val="nil"/>
              <w:right w:val="single" w:sz="6" w:space="0" w:color="auto"/>
            </w:tcBorders>
            <w:hideMark/>
          </w:tcPr>
          <w:p w14:paraId="1C41FD6A" w14:textId="77777777" w:rsidR="00A92FCC" w:rsidRPr="0065225C" w:rsidRDefault="00A92FCC" w:rsidP="0002054C">
            <w:pPr>
              <w:rPr>
                <w:rFonts w:ascii="GHEA Grapalat" w:hAnsi="GHEA Grapalat"/>
                <w:sz w:val="22"/>
              </w:rPr>
            </w:pPr>
            <w:r w:rsidRPr="0065225C">
              <w:rPr>
                <w:rFonts w:ascii="GHEA Grapalat" w:hAnsi="GHEA Grapalat"/>
                <w:sz w:val="22"/>
              </w:rPr>
              <w:t>0,295</w:t>
            </w:r>
          </w:p>
        </w:tc>
        <w:tc>
          <w:tcPr>
            <w:tcW w:w="240" w:type="pct"/>
            <w:tcBorders>
              <w:top w:val="nil"/>
              <w:left w:val="single" w:sz="6" w:space="0" w:color="auto"/>
              <w:bottom w:val="nil"/>
              <w:right w:val="single" w:sz="6" w:space="0" w:color="auto"/>
            </w:tcBorders>
            <w:hideMark/>
          </w:tcPr>
          <w:p w14:paraId="2AA3844E" w14:textId="77777777" w:rsidR="00A92FCC" w:rsidRPr="0065225C" w:rsidRDefault="00A92FCC" w:rsidP="0002054C">
            <w:pPr>
              <w:rPr>
                <w:rFonts w:ascii="GHEA Grapalat" w:hAnsi="GHEA Grapalat"/>
                <w:sz w:val="22"/>
              </w:rPr>
            </w:pPr>
            <w:r w:rsidRPr="0065225C">
              <w:rPr>
                <w:rFonts w:ascii="GHEA Grapalat" w:hAnsi="GHEA Grapalat"/>
                <w:sz w:val="22"/>
              </w:rPr>
              <w:t>0,252</w:t>
            </w:r>
          </w:p>
        </w:tc>
        <w:tc>
          <w:tcPr>
            <w:tcW w:w="240" w:type="pct"/>
            <w:tcBorders>
              <w:top w:val="nil"/>
              <w:left w:val="single" w:sz="6" w:space="0" w:color="auto"/>
              <w:bottom w:val="nil"/>
              <w:right w:val="single" w:sz="6" w:space="0" w:color="auto"/>
            </w:tcBorders>
            <w:hideMark/>
          </w:tcPr>
          <w:p w14:paraId="5E177209" w14:textId="77777777" w:rsidR="00A92FCC" w:rsidRPr="0065225C" w:rsidRDefault="00A92FCC" w:rsidP="0002054C">
            <w:pPr>
              <w:rPr>
                <w:rFonts w:ascii="GHEA Grapalat" w:hAnsi="GHEA Grapalat"/>
                <w:sz w:val="22"/>
              </w:rPr>
            </w:pPr>
            <w:r w:rsidRPr="0065225C">
              <w:rPr>
                <w:rFonts w:ascii="GHEA Grapalat" w:hAnsi="GHEA Grapalat"/>
                <w:sz w:val="22"/>
              </w:rPr>
              <w:t>0,204</w:t>
            </w:r>
          </w:p>
        </w:tc>
        <w:tc>
          <w:tcPr>
            <w:tcW w:w="237" w:type="pct"/>
            <w:tcBorders>
              <w:top w:val="nil"/>
              <w:left w:val="single" w:sz="6" w:space="0" w:color="auto"/>
              <w:bottom w:val="nil"/>
              <w:right w:val="single" w:sz="4" w:space="0" w:color="auto"/>
            </w:tcBorders>
            <w:hideMark/>
          </w:tcPr>
          <w:p w14:paraId="447EAAF8" w14:textId="77777777" w:rsidR="00A92FCC" w:rsidRPr="0065225C" w:rsidRDefault="00A92FCC" w:rsidP="0002054C">
            <w:pPr>
              <w:rPr>
                <w:rFonts w:ascii="GHEA Grapalat" w:hAnsi="GHEA Grapalat"/>
                <w:sz w:val="22"/>
              </w:rPr>
            </w:pPr>
            <w:r w:rsidRPr="0065225C">
              <w:rPr>
                <w:rFonts w:ascii="GHEA Grapalat" w:hAnsi="GHEA Grapalat"/>
                <w:sz w:val="22"/>
              </w:rPr>
              <w:t>0,149</w:t>
            </w:r>
          </w:p>
        </w:tc>
      </w:tr>
      <w:tr w:rsidR="00A92FCC" w:rsidRPr="0065225C" w14:paraId="4F7190D1" w14:textId="77777777" w:rsidTr="0002054C">
        <w:trPr>
          <w:trHeight w:val="20"/>
          <w:jc w:val="center"/>
        </w:trPr>
        <w:tc>
          <w:tcPr>
            <w:tcW w:w="208" w:type="pct"/>
            <w:tcBorders>
              <w:top w:val="nil"/>
              <w:left w:val="single" w:sz="4" w:space="0" w:color="auto"/>
              <w:bottom w:val="nil"/>
              <w:right w:val="single" w:sz="6" w:space="0" w:color="auto"/>
            </w:tcBorders>
            <w:hideMark/>
          </w:tcPr>
          <w:p w14:paraId="0C0219A2" w14:textId="77777777" w:rsidR="00A92FCC" w:rsidRPr="0065225C" w:rsidRDefault="00A92FCC" w:rsidP="0002054C">
            <w:pPr>
              <w:rPr>
                <w:rFonts w:ascii="GHEA Grapalat" w:hAnsi="GHEA Grapalat"/>
                <w:sz w:val="22"/>
              </w:rPr>
            </w:pPr>
            <w:r w:rsidRPr="0065225C">
              <w:rPr>
                <w:rFonts w:ascii="GHEA Grapalat" w:hAnsi="GHEA Grapalat"/>
                <w:sz w:val="22"/>
              </w:rPr>
              <w:t>6</w:t>
            </w:r>
          </w:p>
        </w:tc>
        <w:tc>
          <w:tcPr>
            <w:tcW w:w="239" w:type="pct"/>
            <w:tcBorders>
              <w:top w:val="nil"/>
              <w:left w:val="single" w:sz="6" w:space="0" w:color="auto"/>
              <w:bottom w:val="nil"/>
              <w:right w:val="single" w:sz="6" w:space="0" w:color="auto"/>
            </w:tcBorders>
            <w:hideMark/>
          </w:tcPr>
          <w:p w14:paraId="479E22A9" w14:textId="77777777" w:rsidR="00A92FCC" w:rsidRPr="0065225C" w:rsidRDefault="00A92FCC" w:rsidP="0002054C">
            <w:pPr>
              <w:rPr>
                <w:rFonts w:ascii="GHEA Grapalat" w:hAnsi="GHEA Grapalat"/>
                <w:sz w:val="22"/>
              </w:rPr>
            </w:pPr>
            <w:r w:rsidRPr="0065225C">
              <w:rPr>
                <w:rFonts w:ascii="GHEA Grapalat" w:hAnsi="GHEA Grapalat"/>
                <w:sz w:val="22"/>
              </w:rPr>
              <w:t>0,074</w:t>
            </w:r>
          </w:p>
        </w:tc>
        <w:tc>
          <w:tcPr>
            <w:tcW w:w="240" w:type="pct"/>
            <w:tcBorders>
              <w:top w:val="nil"/>
              <w:left w:val="single" w:sz="6" w:space="0" w:color="auto"/>
              <w:bottom w:val="nil"/>
              <w:right w:val="single" w:sz="6" w:space="0" w:color="auto"/>
            </w:tcBorders>
            <w:hideMark/>
          </w:tcPr>
          <w:p w14:paraId="18A479D3" w14:textId="77777777" w:rsidR="00A92FCC" w:rsidRPr="0065225C" w:rsidRDefault="00A92FCC" w:rsidP="0002054C">
            <w:pPr>
              <w:rPr>
                <w:rFonts w:ascii="GHEA Grapalat" w:hAnsi="GHEA Grapalat"/>
                <w:sz w:val="22"/>
              </w:rPr>
            </w:pPr>
            <w:r w:rsidRPr="0065225C">
              <w:rPr>
                <w:rFonts w:ascii="GHEA Grapalat" w:hAnsi="GHEA Grapalat"/>
                <w:sz w:val="22"/>
              </w:rPr>
              <w:t>0,240</w:t>
            </w:r>
          </w:p>
        </w:tc>
        <w:tc>
          <w:tcPr>
            <w:tcW w:w="240" w:type="pct"/>
            <w:gridSpan w:val="2"/>
            <w:tcBorders>
              <w:top w:val="nil"/>
              <w:left w:val="single" w:sz="6" w:space="0" w:color="auto"/>
              <w:bottom w:val="nil"/>
              <w:right w:val="single" w:sz="6" w:space="0" w:color="auto"/>
            </w:tcBorders>
            <w:hideMark/>
          </w:tcPr>
          <w:p w14:paraId="78E2519D" w14:textId="77777777" w:rsidR="00A92FCC" w:rsidRPr="0065225C" w:rsidRDefault="00A92FCC" w:rsidP="0002054C">
            <w:pPr>
              <w:rPr>
                <w:rFonts w:ascii="GHEA Grapalat" w:hAnsi="GHEA Grapalat"/>
                <w:sz w:val="22"/>
              </w:rPr>
            </w:pPr>
            <w:r w:rsidRPr="0065225C">
              <w:rPr>
                <w:rFonts w:ascii="GHEA Grapalat" w:hAnsi="GHEA Grapalat"/>
                <w:sz w:val="22"/>
              </w:rPr>
              <w:t>0,330</w:t>
            </w:r>
          </w:p>
        </w:tc>
        <w:tc>
          <w:tcPr>
            <w:tcW w:w="239" w:type="pct"/>
            <w:tcBorders>
              <w:top w:val="nil"/>
              <w:left w:val="single" w:sz="6" w:space="0" w:color="auto"/>
              <w:bottom w:val="nil"/>
              <w:right w:val="single" w:sz="6" w:space="0" w:color="auto"/>
            </w:tcBorders>
            <w:hideMark/>
          </w:tcPr>
          <w:p w14:paraId="1D61FC8F" w14:textId="77777777" w:rsidR="00A92FCC" w:rsidRPr="0065225C" w:rsidRDefault="00A92FCC" w:rsidP="0002054C">
            <w:pPr>
              <w:rPr>
                <w:rFonts w:ascii="GHEA Grapalat" w:hAnsi="GHEA Grapalat"/>
                <w:sz w:val="22"/>
              </w:rPr>
            </w:pPr>
            <w:r w:rsidRPr="0065225C">
              <w:rPr>
                <w:rFonts w:ascii="GHEA Grapalat" w:hAnsi="GHEA Grapalat"/>
                <w:sz w:val="22"/>
              </w:rPr>
              <w:t>0,254</w:t>
            </w:r>
          </w:p>
        </w:tc>
        <w:tc>
          <w:tcPr>
            <w:tcW w:w="240" w:type="pct"/>
            <w:tcBorders>
              <w:top w:val="nil"/>
              <w:left w:val="single" w:sz="6" w:space="0" w:color="auto"/>
              <w:bottom w:val="nil"/>
              <w:right w:val="single" w:sz="6" w:space="0" w:color="auto"/>
            </w:tcBorders>
            <w:hideMark/>
          </w:tcPr>
          <w:p w14:paraId="5322ABA0" w14:textId="77777777" w:rsidR="00A92FCC" w:rsidRPr="0065225C" w:rsidRDefault="00A92FCC" w:rsidP="0002054C">
            <w:pPr>
              <w:rPr>
                <w:rFonts w:ascii="GHEA Grapalat" w:hAnsi="GHEA Grapalat"/>
                <w:sz w:val="22"/>
              </w:rPr>
            </w:pPr>
            <w:r w:rsidRPr="0065225C">
              <w:rPr>
                <w:rFonts w:ascii="GHEA Grapalat" w:hAnsi="GHEA Grapalat"/>
                <w:sz w:val="22"/>
              </w:rPr>
              <w:t>0,142</w:t>
            </w:r>
          </w:p>
        </w:tc>
        <w:tc>
          <w:tcPr>
            <w:tcW w:w="240" w:type="pct"/>
            <w:tcBorders>
              <w:top w:val="nil"/>
              <w:left w:val="single" w:sz="6" w:space="0" w:color="auto"/>
              <w:bottom w:val="nil"/>
              <w:right w:val="single" w:sz="6" w:space="0" w:color="auto"/>
            </w:tcBorders>
            <w:hideMark/>
          </w:tcPr>
          <w:p w14:paraId="741F035F" w14:textId="77777777" w:rsidR="00A92FCC" w:rsidRPr="0065225C" w:rsidRDefault="00A92FCC" w:rsidP="0002054C">
            <w:pPr>
              <w:rPr>
                <w:rFonts w:ascii="GHEA Grapalat" w:hAnsi="GHEA Grapalat"/>
                <w:sz w:val="22"/>
              </w:rPr>
            </w:pPr>
            <w:r w:rsidRPr="0065225C">
              <w:rPr>
                <w:rFonts w:ascii="GHEA Grapalat" w:hAnsi="GHEA Grapalat"/>
                <w:sz w:val="22"/>
              </w:rPr>
              <w:t>0,223</w:t>
            </w:r>
          </w:p>
        </w:tc>
        <w:tc>
          <w:tcPr>
            <w:tcW w:w="239" w:type="pct"/>
            <w:tcBorders>
              <w:top w:val="nil"/>
              <w:left w:val="single" w:sz="6" w:space="0" w:color="auto"/>
              <w:bottom w:val="nil"/>
              <w:right w:val="single" w:sz="6" w:space="0" w:color="auto"/>
            </w:tcBorders>
            <w:hideMark/>
          </w:tcPr>
          <w:p w14:paraId="64D14314" w14:textId="77777777" w:rsidR="00A92FCC" w:rsidRPr="0065225C" w:rsidRDefault="00A92FCC" w:rsidP="0002054C">
            <w:pPr>
              <w:rPr>
                <w:rFonts w:ascii="GHEA Grapalat" w:hAnsi="GHEA Grapalat"/>
                <w:sz w:val="22"/>
              </w:rPr>
            </w:pPr>
            <w:r w:rsidRPr="0065225C">
              <w:rPr>
                <w:rFonts w:ascii="GHEA Grapalat" w:hAnsi="GHEA Grapalat"/>
                <w:sz w:val="22"/>
              </w:rPr>
              <w:t>0,263</w:t>
            </w:r>
          </w:p>
        </w:tc>
        <w:tc>
          <w:tcPr>
            <w:tcW w:w="240" w:type="pct"/>
            <w:tcBorders>
              <w:top w:val="nil"/>
              <w:left w:val="single" w:sz="6" w:space="0" w:color="auto"/>
              <w:bottom w:val="nil"/>
              <w:right w:val="single" w:sz="6" w:space="0" w:color="auto"/>
            </w:tcBorders>
            <w:hideMark/>
          </w:tcPr>
          <w:p w14:paraId="4B0741F0" w14:textId="77777777" w:rsidR="00A92FCC" w:rsidRPr="0065225C" w:rsidRDefault="00A92FCC" w:rsidP="0002054C">
            <w:pPr>
              <w:rPr>
                <w:rFonts w:ascii="GHEA Grapalat" w:hAnsi="GHEA Grapalat"/>
                <w:sz w:val="22"/>
              </w:rPr>
            </w:pPr>
            <w:r w:rsidRPr="0065225C">
              <w:rPr>
                <w:rFonts w:ascii="GHEA Grapalat" w:hAnsi="GHEA Grapalat"/>
                <w:sz w:val="22"/>
              </w:rPr>
              <w:t>0,219</w:t>
            </w:r>
          </w:p>
        </w:tc>
        <w:tc>
          <w:tcPr>
            <w:tcW w:w="240" w:type="pct"/>
            <w:tcBorders>
              <w:top w:val="nil"/>
              <w:left w:val="single" w:sz="6" w:space="0" w:color="auto"/>
              <w:bottom w:val="nil"/>
              <w:right w:val="single" w:sz="6" w:space="0" w:color="auto"/>
            </w:tcBorders>
            <w:hideMark/>
          </w:tcPr>
          <w:p w14:paraId="70796EB3" w14:textId="77777777" w:rsidR="00A92FCC" w:rsidRPr="0065225C" w:rsidRDefault="00A92FCC" w:rsidP="0002054C">
            <w:pPr>
              <w:rPr>
                <w:rFonts w:ascii="GHEA Grapalat" w:hAnsi="GHEA Grapalat"/>
                <w:sz w:val="22"/>
              </w:rPr>
            </w:pPr>
            <w:r w:rsidRPr="0065225C">
              <w:rPr>
                <w:rFonts w:ascii="GHEA Grapalat" w:hAnsi="GHEA Grapalat"/>
                <w:sz w:val="22"/>
              </w:rPr>
              <w:t>0,185</w:t>
            </w:r>
          </w:p>
        </w:tc>
        <w:tc>
          <w:tcPr>
            <w:tcW w:w="240" w:type="pct"/>
            <w:tcBorders>
              <w:top w:val="nil"/>
              <w:left w:val="single" w:sz="6" w:space="0" w:color="auto"/>
              <w:bottom w:val="nil"/>
              <w:right w:val="single" w:sz="6" w:space="0" w:color="auto"/>
            </w:tcBorders>
            <w:hideMark/>
          </w:tcPr>
          <w:p w14:paraId="7D98B30C" w14:textId="77777777" w:rsidR="00A92FCC" w:rsidRPr="0065225C" w:rsidRDefault="00A92FCC" w:rsidP="0002054C">
            <w:pPr>
              <w:rPr>
                <w:rFonts w:ascii="GHEA Grapalat" w:hAnsi="GHEA Grapalat"/>
                <w:sz w:val="22"/>
              </w:rPr>
            </w:pPr>
            <w:r w:rsidRPr="0065225C">
              <w:rPr>
                <w:rFonts w:ascii="GHEA Grapalat" w:hAnsi="GHEA Grapalat"/>
                <w:sz w:val="22"/>
              </w:rPr>
              <w:t>0,218</w:t>
            </w:r>
          </w:p>
        </w:tc>
        <w:tc>
          <w:tcPr>
            <w:tcW w:w="239" w:type="pct"/>
            <w:tcBorders>
              <w:top w:val="nil"/>
              <w:left w:val="single" w:sz="6" w:space="0" w:color="auto"/>
              <w:bottom w:val="nil"/>
              <w:right w:val="single" w:sz="6" w:space="0" w:color="auto"/>
            </w:tcBorders>
            <w:hideMark/>
          </w:tcPr>
          <w:p w14:paraId="6619D475" w14:textId="77777777" w:rsidR="00A92FCC" w:rsidRPr="0065225C" w:rsidRDefault="00A92FCC" w:rsidP="0002054C">
            <w:pPr>
              <w:rPr>
                <w:rFonts w:ascii="GHEA Grapalat" w:hAnsi="GHEA Grapalat"/>
                <w:sz w:val="22"/>
              </w:rPr>
            </w:pPr>
            <w:r w:rsidRPr="0065225C">
              <w:rPr>
                <w:rFonts w:ascii="GHEA Grapalat" w:hAnsi="GHEA Grapalat"/>
                <w:sz w:val="22"/>
              </w:rPr>
              <w:t>0,228</w:t>
            </w:r>
          </w:p>
        </w:tc>
        <w:tc>
          <w:tcPr>
            <w:tcW w:w="240" w:type="pct"/>
            <w:tcBorders>
              <w:top w:val="nil"/>
              <w:left w:val="single" w:sz="6" w:space="0" w:color="auto"/>
              <w:bottom w:val="nil"/>
              <w:right w:val="single" w:sz="6" w:space="0" w:color="auto"/>
            </w:tcBorders>
            <w:hideMark/>
          </w:tcPr>
          <w:p w14:paraId="07F88B83" w14:textId="77777777" w:rsidR="00A92FCC" w:rsidRPr="0065225C" w:rsidRDefault="00A92FCC" w:rsidP="0002054C">
            <w:pPr>
              <w:rPr>
                <w:rFonts w:ascii="GHEA Grapalat" w:hAnsi="GHEA Grapalat"/>
                <w:sz w:val="22"/>
              </w:rPr>
            </w:pPr>
            <w:r w:rsidRPr="0065225C">
              <w:rPr>
                <w:rFonts w:ascii="GHEA Grapalat" w:hAnsi="GHEA Grapalat"/>
                <w:sz w:val="22"/>
              </w:rPr>
              <w:t>0,191</w:t>
            </w:r>
          </w:p>
        </w:tc>
        <w:tc>
          <w:tcPr>
            <w:tcW w:w="240" w:type="pct"/>
            <w:tcBorders>
              <w:top w:val="nil"/>
              <w:left w:val="single" w:sz="6" w:space="0" w:color="auto"/>
              <w:bottom w:val="nil"/>
              <w:right w:val="single" w:sz="6" w:space="0" w:color="auto"/>
            </w:tcBorders>
            <w:hideMark/>
          </w:tcPr>
          <w:p w14:paraId="650CCF7E" w14:textId="77777777" w:rsidR="00A92FCC" w:rsidRPr="0065225C" w:rsidRDefault="00A92FCC" w:rsidP="0002054C">
            <w:pPr>
              <w:rPr>
                <w:rFonts w:ascii="GHEA Grapalat" w:hAnsi="GHEA Grapalat"/>
                <w:sz w:val="22"/>
              </w:rPr>
            </w:pPr>
            <w:r w:rsidRPr="0065225C">
              <w:rPr>
                <w:rFonts w:ascii="GHEA Grapalat" w:hAnsi="GHEA Grapalat"/>
                <w:sz w:val="22"/>
              </w:rPr>
              <w:t>0,221</w:t>
            </w:r>
          </w:p>
        </w:tc>
        <w:tc>
          <w:tcPr>
            <w:tcW w:w="239" w:type="pct"/>
            <w:tcBorders>
              <w:top w:val="nil"/>
              <w:left w:val="single" w:sz="6" w:space="0" w:color="auto"/>
              <w:bottom w:val="nil"/>
              <w:right w:val="single" w:sz="6" w:space="0" w:color="auto"/>
            </w:tcBorders>
            <w:hideMark/>
          </w:tcPr>
          <w:p w14:paraId="378109BD" w14:textId="77777777" w:rsidR="00A92FCC" w:rsidRPr="0065225C" w:rsidRDefault="00A92FCC" w:rsidP="0002054C">
            <w:pPr>
              <w:rPr>
                <w:rFonts w:ascii="GHEA Grapalat" w:hAnsi="GHEA Grapalat"/>
                <w:sz w:val="22"/>
              </w:rPr>
            </w:pPr>
            <w:r w:rsidRPr="0065225C">
              <w:rPr>
                <w:rFonts w:ascii="GHEA Grapalat" w:hAnsi="GHEA Grapalat"/>
                <w:sz w:val="22"/>
              </w:rPr>
              <w:t>0,215</w:t>
            </w:r>
          </w:p>
        </w:tc>
        <w:tc>
          <w:tcPr>
            <w:tcW w:w="240" w:type="pct"/>
            <w:tcBorders>
              <w:top w:val="nil"/>
              <w:left w:val="single" w:sz="6" w:space="0" w:color="auto"/>
              <w:bottom w:val="nil"/>
              <w:right w:val="single" w:sz="6" w:space="0" w:color="auto"/>
            </w:tcBorders>
            <w:hideMark/>
          </w:tcPr>
          <w:p w14:paraId="6C5F5FE3" w14:textId="77777777" w:rsidR="00A92FCC" w:rsidRPr="0065225C" w:rsidRDefault="00A92FCC" w:rsidP="0002054C">
            <w:pPr>
              <w:rPr>
                <w:rFonts w:ascii="GHEA Grapalat" w:hAnsi="GHEA Grapalat"/>
                <w:sz w:val="22"/>
              </w:rPr>
            </w:pPr>
            <w:r w:rsidRPr="0065225C">
              <w:rPr>
                <w:rFonts w:ascii="GHEA Grapalat" w:hAnsi="GHEA Grapalat"/>
                <w:sz w:val="22"/>
              </w:rPr>
              <w:t>0,200</w:t>
            </w:r>
          </w:p>
        </w:tc>
        <w:tc>
          <w:tcPr>
            <w:tcW w:w="241" w:type="pct"/>
            <w:tcBorders>
              <w:top w:val="nil"/>
              <w:left w:val="single" w:sz="6" w:space="0" w:color="auto"/>
              <w:bottom w:val="nil"/>
              <w:right w:val="single" w:sz="6" w:space="0" w:color="auto"/>
            </w:tcBorders>
            <w:hideMark/>
          </w:tcPr>
          <w:p w14:paraId="21EE8B91" w14:textId="77777777" w:rsidR="00A92FCC" w:rsidRPr="0065225C" w:rsidRDefault="00A92FCC" w:rsidP="0002054C">
            <w:pPr>
              <w:rPr>
                <w:rFonts w:ascii="GHEA Grapalat" w:hAnsi="GHEA Grapalat"/>
                <w:sz w:val="22"/>
              </w:rPr>
            </w:pPr>
            <w:r w:rsidRPr="0065225C">
              <w:rPr>
                <w:rFonts w:ascii="GHEA Grapalat" w:hAnsi="GHEA Grapalat"/>
                <w:sz w:val="22"/>
              </w:rPr>
              <w:t>0,165</w:t>
            </w:r>
          </w:p>
        </w:tc>
        <w:tc>
          <w:tcPr>
            <w:tcW w:w="239" w:type="pct"/>
            <w:tcBorders>
              <w:top w:val="nil"/>
              <w:left w:val="single" w:sz="6" w:space="0" w:color="auto"/>
              <w:bottom w:val="nil"/>
              <w:right w:val="single" w:sz="6" w:space="0" w:color="auto"/>
            </w:tcBorders>
            <w:hideMark/>
          </w:tcPr>
          <w:p w14:paraId="576CF624" w14:textId="77777777" w:rsidR="00A92FCC" w:rsidRPr="0065225C" w:rsidRDefault="00A92FCC" w:rsidP="0002054C">
            <w:pPr>
              <w:rPr>
                <w:rFonts w:ascii="GHEA Grapalat" w:hAnsi="GHEA Grapalat"/>
                <w:sz w:val="22"/>
              </w:rPr>
            </w:pPr>
            <w:r w:rsidRPr="0065225C">
              <w:rPr>
                <w:rFonts w:ascii="GHEA Grapalat" w:hAnsi="GHEA Grapalat"/>
                <w:sz w:val="22"/>
              </w:rPr>
              <w:t>0,232</w:t>
            </w:r>
          </w:p>
        </w:tc>
        <w:tc>
          <w:tcPr>
            <w:tcW w:w="240" w:type="pct"/>
            <w:tcBorders>
              <w:top w:val="nil"/>
              <w:left w:val="single" w:sz="6" w:space="0" w:color="auto"/>
              <w:bottom w:val="nil"/>
              <w:right w:val="single" w:sz="6" w:space="0" w:color="auto"/>
            </w:tcBorders>
            <w:hideMark/>
          </w:tcPr>
          <w:p w14:paraId="0A2BB353" w14:textId="77777777" w:rsidR="00A92FCC" w:rsidRPr="0065225C" w:rsidRDefault="00A92FCC" w:rsidP="0002054C">
            <w:pPr>
              <w:rPr>
                <w:rFonts w:ascii="GHEA Grapalat" w:hAnsi="GHEA Grapalat"/>
                <w:sz w:val="22"/>
              </w:rPr>
            </w:pPr>
            <w:r w:rsidRPr="0065225C">
              <w:rPr>
                <w:rFonts w:ascii="GHEA Grapalat" w:hAnsi="GHEA Grapalat"/>
                <w:sz w:val="22"/>
              </w:rPr>
              <w:t>0,215</w:t>
            </w:r>
          </w:p>
        </w:tc>
        <w:tc>
          <w:tcPr>
            <w:tcW w:w="240" w:type="pct"/>
            <w:tcBorders>
              <w:top w:val="nil"/>
              <w:left w:val="single" w:sz="6" w:space="0" w:color="auto"/>
              <w:bottom w:val="nil"/>
              <w:right w:val="single" w:sz="6" w:space="0" w:color="auto"/>
            </w:tcBorders>
            <w:hideMark/>
          </w:tcPr>
          <w:p w14:paraId="498B2E60" w14:textId="77777777" w:rsidR="00A92FCC" w:rsidRPr="0065225C" w:rsidRDefault="00A92FCC" w:rsidP="0002054C">
            <w:pPr>
              <w:rPr>
                <w:rFonts w:ascii="GHEA Grapalat" w:hAnsi="GHEA Grapalat"/>
                <w:sz w:val="22"/>
              </w:rPr>
            </w:pPr>
            <w:r w:rsidRPr="0065225C">
              <w:rPr>
                <w:rFonts w:ascii="GHEA Grapalat" w:hAnsi="GHEA Grapalat"/>
                <w:sz w:val="22"/>
              </w:rPr>
              <w:t>0,192</w:t>
            </w:r>
          </w:p>
        </w:tc>
        <w:tc>
          <w:tcPr>
            <w:tcW w:w="237" w:type="pct"/>
            <w:tcBorders>
              <w:top w:val="nil"/>
              <w:left w:val="single" w:sz="6" w:space="0" w:color="auto"/>
              <w:bottom w:val="nil"/>
              <w:right w:val="single" w:sz="4" w:space="0" w:color="auto"/>
            </w:tcBorders>
            <w:hideMark/>
          </w:tcPr>
          <w:p w14:paraId="7B7EEDB1" w14:textId="77777777" w:rsidR="00A92FCC" w:rsidRPr="0065225C" w:rsidRDefault="00A92FCC" w:rsidP="0002054C">
            <w:pPr>
              <w:rPr>
                <w:rFonts w:ascii="GHEA Grapalat" w:hAnsi="GHEA Grapalat"/>
                <w:sz w:val="22"/>
              </w:rPr>
            </w:pPr>
            <w:r w:rsidRPr="0065225C">
              <w:rPr>
                <w:rFonts w:ascii="GHEA Grapalat" w:hAnsi="GHEA Grapalat"/>
                <w:sz w:val="22"/>
              </w:rPr>
              <w:t>0,157</w:t>
            </w:r>
          </w:p>
        </w:tc>
      </w:tr>
      <w:tr w:rsidR="00A92FCC" w:rsidRPr="0065225C" w14:paraId="716FEB45" w14:textId="77777777" w:rsidTr="0002054C">
        <w:trPr>
          <w:trHeight w:val="20"/>
          <w:jc w:val="center"/>
        </w:trPr>
        <w:tc>
          <w:tcPr>
            <w:tcW w:w="208" w:type="pct"/>
            <w:tcBorders>
              <w:top w:val="nil"/>
              <w:left w:val="single" w:sz="4" w:space="0" w:color="auto"/>
              <w:bottom w:val="nil"/>
              <w:right w:val="single" w:sz="6" w:space="0" w:color="auto"/>
            </w:tcBorders>
            <w:hideMark/>
          </w:tcPr>
          <w:p w14:paraId="52CD82F5" w14:textId="77777777" w:rsidR="00A92FCC" w:rsidRPr="0065225C" w:rsidRDefault="00A92FCC" w:rsidP="0002054C">
            <w:pPr>
              <w:rPr>
                <w:rFonts w:ascii="GHEA Grapalat" w:hAnsi="GHEA Grapalat"/>
                <w:sz w:val="22"/>
              </w:rPr>
            </w:pPr>
            <w:r w:rsidRPr="0065225C">
              <w:rPr>
                <w:rFonts w:ascii="GHEA Grapalat" w:hAnsi="GHEA Grapalat"/>
                <w:sz w:val="22"/>
              </w:rPr>
              <w:lastRenderedPageBreak/>
              <w:t>7</w:t>
            </w:r>
          </w:p>
        </w:tc>
        <w:tc>
          <w:tcPr>
            <w:tcW w:w="239" w:type="pct"/>
            <w:tcBorders>
              <w:top w:val="nil"/>
              <w:left w:val="single" w:sz="6" w:space="0" w:color="auto"/>
              <w:bottom w:val="nil"/>
              <w:right w:val="single" w:sz="6" w:space="0" w:color="auto"/>
            </w:tcBorders>
            <w:hideMark/>
          </w:tcPr>
          <w:p w14:paraId="3125D376" w14:textId="77777777" w:rsidR="00A92FCC" w:rsidRPr="0065225C" w:rsidRDefault="00A92FCC" w:rsidP="0002054C">
            <w:pPr>
              <w:rPr>
                <w:rFonts w:ascii="GHEA Grapalat" w:hAnsi="GHEA Grapalat"/>
                <w:sz w:val="22"/>
              </w:rPr>
            </w:pPr>
            <w:r w:rsidRPr="0065225C">
              <w:rPr>
                <w:rFonts w:ascii="GHEA Grapalat" w:hAnsi="GHEA Grapalat"/>
                <w:sz w:val="22"/>
              </w:rPr>
              <w:t>0,021</w:t>
            </w:r>
          </w:p>
        </w:tc>
        <w:tc>
          <w:tcPr>
            <w:tcW w:w="240" w:type="pct"/>
            <w:tcBorders>
              <w:top w:val="nil"/>
              <w:left w:val="single" w:sz="6" w:space="0" w:color="auto"/>
              <w:bottom w:val="nil"/>
              <w:right w:val="single" w:sz="6" w:space="0" w:color="auto"/>
            </w:tcBorders>
            <w:hideMark/>
          </w:tcPr>
          <w:p w14:paraId="132E2345" w14:textId="77777777" w:rsidR="00A92FCC" w:rsidRPr="0065225C" w:rsidRDefault="00A92FCC" w:rsidP="0002054C">
            <w:pPr>
              <w:rPr>
                <w:rFonts w:ascii="GHEA Grapalat" w:hAnsi="GHEA Grapalat"/>
                <w:sz w:val="22"/>
              </w:rPr>
            </w:pPr>
            <w:r w:rsidRPr="0065225C">
              <w:rPr>
                <w:rFonts w:ascii="GHEA Grapalat" w:hAnsi="GHEA Grapalat"/>
                <w:sz w:val="22"/>
              </w:rPr>
              <w:t>0,176</w:t>
            </w:r>
          </w:p>
        </w:tc>
        <w:tc>
          <w:tcPr>
            <w:tcW w:w="240" w:type="pct"/>
            <w:gridSpan w:val="2"/>
            <w:tcBorders>
              <w:top w:val="nil"/>
              <w:left w:val="single" w:sz="6" w:space="0" w:color="auto"/>
              <w:bottom w:val="nil"/>
              <w:right w:val="single" w:sz="6" w:space="0" w:color="auto"/>
            </w:tcBorders>
            <w:hideMark/>
          </w:tcPr>
          <w:p w14:paraId="6C0BD9E4" w14:textId="77777777" w:rsidR="00A92FCC" w:rsidRPr="0065225C" w:rsidRDefault="00A92FCC" w:rsidP="0002054C">
            <w:pPr>
              <w:rPr>
                <w:rFonts w:ascii="GHEA Grapalat" w:hAnsi="GHEA Grapalat"/>
                <w:sz w:val="22"/>
              </w:rPr>
            </w:pPr>
            <w:r w:rsidRPr="0065225C">
              <w:rPr>
                <w:rFonts w:ascii="GHEA Grapalat" w:hAnsi="GHEA Grapalat"/>
                <w:sz w:val="22"/>
              </w:rPr>
              <w:t>0,292</w:t>
            </w:r>
          </w:p>
        </w:tc>
        <w:tc>
          <w:tcPr>
            <w:tcW w:w="239" w:type="pct"/>
            <w:tcBorders>
              <w:top w:val="nil"/>
              <w:left w:val="single" w:sz="6" w:space="0" w:color="auto"/>
              <w:bottom w:val="nil"/>
              <w:right w:val="single" w:sz="6" w:space="0" w:color="auto"/>
            </w:tcBorders>
            <w:hideMark/>
          </w:tcPr>
          <w:p w14:paraId="1DB2F924" w14:textId="77777777" w:rsidR="00A92FCC" w:rsidRPr="0065225C" w:rsidRDefault="00A92FCC" w:rsidP="0002054C">
            <w:pPr>
              <w:rPr>
                <w:rFonts w:ascii="GHEA Grapalat" w:hAnsi="GHEA Grapalat"/>
                <w:sz w:val="22"/>
              </w:rPr>
            </w:pPr>
            <w:r w:rsidRPr="0065225C">
              <w:rPr>
                <w:rFonts w:ascii="GHEA Grapalat" w:hAnsi="GHEA Grapalat"/>
                <w:sz w:val="22"/>
              </w:rPr>
              <w:t>0,294</w:t>
            </w:r>
          </w:p>
        </w:tc>
        <w:tc>
          <w:tcPr>
            <w:tcW w:w="240" w:type="pct"/>
            <w:tcBorders>
              <w:top w:val="nil"/>
              <w:left w:val="single" w:sz="6" w:space="0" w:color="auto"/>
              <w:bottom w:val="nil"/>
              <w:right w:val="single" w:sz="6" w:space="0" w:color="auto"/>
            </w:tcBorders>
            <w:hideMark/>
          </w:tcPr>
          <w:p w14:paraId="760C908C" w14:textId="77777777" w:rsidR="00A92FCC" w:rsidRPr="0065225C" w:rsidRDefault="00A92FCC" w:rsidP="0002054C">
            <w:pPr>
              <w:rPr>
                <w:rFonts w:ascii="GHEA Grapalat" w:hAnsi="GHEA Grapalat"/>
                <w:sz w:val="22"/>
              </w:rPr>
            </w:pPr>
            <w:r w:rsidRPr="0065225C">
              <w:rPr>
                <w:rFonts w:ascii="GHEA Grapalat" w:hAnsi="GHEA Grapalat"/>
                <w:sz w:val="22"/>
              </w:rPr>
              <w:t>0,082</w:t>
            </w:r>
          </w:p>
        </w:tc>
        <w:tc>
          <w:tcPr>
            <w:tcW w:w="240" w:type="pct"/>
            <w:tcBorders>
              <w:top w:val="nil"/>
              <w:left w:val="single" w:sz="6" w:space="0" w:color="auto"/>
              <w:bottom w:val="nil"/>
              <w:right w:val="single" w:sz="6" w:space="0" w:color="auto"/>
            </w:tcBorders>
            <w:hideMark/>
          </w:tcPr>
          <w:p w14:paraId="5B124D15" w14:textId="77777777" w:rsidR="00A92FCC" w:rsidRPr="0065225C" w:rsidRDefault="00A92FCC" w:rsidP="0002054C">
            <w:pPr>
              <w:rPr>
                <w:rFonts w:ascii="GHEA Grapalat" w:hAnsi="GHEA Grapalat"/>
                <w:sz w:val="22"/>
              </w:rPr>
            </w:pPr>
            <w:r w:rsidRPr="0065225C">
              <w:rPr>
                <w:rFonts w:ascii="GHEA Grapalat" w:hAnsi="GHEA Grapalat"/>
                <w:sz w:val="22"/>
              </w:rPr>
              <w:t>0,175</w:t>
            </w:r>
          </w:p>
        </w:tc>
        <w:tc>
          <w:tcPr>
            <w:tcW w:w="239" w:type="pct"/>
            <w:tcBorders>
              <w:top w:val="nil"/>
              <w:left w:val="single" w:sz="6" w:space="0" w:color="auto"/>
              <w:bottom w:val="nil"/>
              <w:right w:val="single" w:sz="6" w:space="0" w:color="auto"/>
            </w:tcBorders>
            <w:hideMark/>
          </w:tcPr>
          <w:p w14:paraId="68241324" w14:textId="77777777" w:rsidR="00A92FCC" w:rsidRPr="0065225C" w:rsidRDefault="00A92FCC" w:rsidP="0002054C">
            <w:pPr>
              <w:rPr>
                <w:rFonts w:ascii="GHEA Grapalat" w:hAnsi="GHEA Grapalat"/>
                <w:sz w:val="22"/>
              </w:rPr>
            </w:pPr>
            <w:r w:rsidRPr="0065225C">
              <w:rPr>
                <w:rFonts w:ascii="GHEA Grapalat" w:hAnsi="GHEA Grapalat"/>
                <w:sz w:val="22"/>
              </w:rPr>
              <w:t>0,241</w:t>
            </w:r>
          </w:p>
        </w:tc>
        <w:tc>
          <w:tcPr>
            <w:tcW w:w="240" w:type="pct"/>
            <w:tcBorders>
              <w:top w:val="nil"/>
              <w:left w:val="single" w:sz="6" w:space="0" w:color="auto"/>
              <w:bottom w:val="nil"/>
              <w:right w:val="single" w:sz="6" w:space="0" w:color="auto"/>
            </w:tcBorders>
            <w:hideMark/>
          </w:tcPr>
          <w:p w14:paraId="4AFF373A" w14:textId="77777777" w:rsidR="00A92FCC" w:rsidRPr="0065225C" w:rsidRDefault="00A92FCC" w:rsidP="0002054C">
            <w:pPr>
              <w:rPr>
                <w:rFonts w:ascii="GHEA Grapalat" w:hAnsi="GHEA Grapalat"/>
                <w:sz w:val="22"/>
              </w:rPr>
            </w:pPr>
            <w:r w:rsidRPr="0065225C">
              <w:rPr>
                <w:rFonts w:ascii="GHEA Grapalat" w:hAnsi="GHEA Grapalat"/>
                <w:sz w:val="22"/>
              </w:rPr>
              <w:t>0,242</w:t>
            </w:r>
          </w:p>
        </w:tc>
        <w:tc>
          <w:tcPr>
            <w:tcW w:w="240" w:type="pct"/>
            <w:tcBorders>
              <w:top w:val="nil"/>
              <w:left w:val="single" w:sz="6" w:space="0" w:color="auto"/>
              <w:bottom w:val="nil"/>
              <w:right w:val="single" w:sz="6" w:space="0" w:color="auto"/>
            </w:tcBorders>
            <w:hideMark/>
          </w:tcPr>
          <w:p w14:paraId="3BF67C2B" w14:textId="77777777" w:rsidR="00A92FCC" w:rsidRPr="0065225C" w:rsidRDefault="00A92FCC" w:rsidP="0002054C">
            <w:pPr>
              <w:rPr>
                <w:rFonts w:ascii="GHEA Grapalat" w:hAnsi="GHEA Grapalat"/>
                <w:sz w:val="22"/>
              </w:rPr>
            </w:pPr>
            <w:r w:rsidRPr="0065225C">
              <w:rPr>
                <w:rFonts w:ascii="GHEA Grapalat" w:hAnsi="GHEA Grapalat"/>
                <w:sz w:val="22"/>
              </w:rPr>
              <w:t>0,126</w:t>
            </w:r>
          </w:p>
        </w:tc>
        <w:tc>
          <w:tcPr>
            <w:tcW w:w="240" w:type="pct"/>
            <w:tcBorders>
              <w:top w:val="nil"/>
              <w:left w:val="single" w:sz="6" w:space="0" w:color="auto"/>
              <w:bottom w:val="nil"/>
              <w:right w:val="single" w:sz="6" w:space="0" w:color="auto"/>
            </w:tcBorders>
            <w:hideMark/>
          </w:tcPr>
          <w:p w14:paraId="7A065E20" w14:textId="77777777" w:rsidR="00A92FCC" w:rsidRPr="0065225C" w:rsidRDefault="00A92FCC" w:rsidP="0002054C">
            <w:pPr>
              <w:rPr>
                <w:rFonts w:ascii="GHEA Grapalat" w:hAnsi="GHEA Grapalat"/>
                <w:sz w:val="22"/>
              </w:rPr>
            </w:pPr>
            <w:r w:rsidRPr="0065225C">
              <w:rPr>
                <w:rFonts w:ascii="GHEA Grapalat" w:hAnsi="GHEA Grapalat"/>
                <w:sz w:val="22"/>
              </w:rPr>
              <w:t>0,171</w:t>
            </w:r>
          </w:p>
        </w:tc>
        <w:tc>
          <w:tcPr>
            <w:tcW w:w="239" w:type="pct"/>
            <w:tcBorders>
              <w:top w:val="nil"/>
              <w:left w:val="single" w:sz="6" w:space="0" w:color="auto"/>
              <w:bottom w:val="nil"/>
              <w:right w:val="single" w:sz="6" w:space="0" w:color="auto"/>
            </w:tcBorders>
            <w:hideMark/>
          </w:tcPr>
          <w:p w14:paraId="6155F007" w14:textId="77777777" w:rsidR="00A92FCC" w:rsidRPr="0065225C" w:rsidRDefault="00A92FCC" w:rsidP="0002054C">
            <w:pPr>
              <w:rPr>
                <w:rFonts w:ascii="GHEA Grapalat" w:hAnsi="GHEA Grapalat"/>
                <w:sz w:val="22"/>
              </w:rPr>
            </w:pPr>
            <w:r w:rsidRPr="0065225C">
              <w:rPr>
                <w:rFonts w:ascii="GHEA Grapalat" w:hAnsi="GHEA Grapalat"/>
                <w:sz w:val="22"/>
              </w:rPr>
              <w:t>0,210</w:t>
            </w:r>
          </w:p>
        </w:tc>
        <w:tc>
          <w:tcPr>
            <w:tcW w:w="240" w:type="pct"/>
            <w:tcBorders>
              <w:top w:val="nil"/>
              <w:left w:val="single" w:sz="6" w:space="0" w:color="auto"/>
              <w:bottom w:val="nil"/>
              <w:right w:val="single" w:sz="6" w:space="0" w:color="auto"/>
            </w:tcBorders>
            <w:hideMark/>
          </w:tcPr>
          <w:p w14:paraId="38E626DE" w14:textId="77777777" w:rsidR="00A92FCC" w:rsidRPr="0065225C" w:rsidRDefault="00A92FCC" w:rsidP="0002054C">
            <w:pPr>
              <w:rPr>
                <w:rFonts w:ascii="GHEA Grapalat" w:hAnsi="GHEA Grapalat"/>
                <w:sz w:val="22"/>
              </w:rPr>
            </w:pPr>
            <w:r w:rsidRPr="0065225C">
              <w:rPr>
                <w:rFonts w:ascii="GHEA Grapalat" w:hAnsi="GHEA Grapalat"/>
                <w:sz w:val="22"/>
              </w:rPr>
              <w:t>0,205</w:t>
            </w:r>
          </w:p>
        </w:tc>
        <w:tc>
          <w:tcPr>
            <w:tcW w:w="240" w:type="pct"/>
            <w:tcBorders>
              <w:top w:val="nil"/>
              <w:left w:val="single" w:sz="6" w:space="0" w:color="auto"/>
              <w:bottom w:val="nil"/>
              <w:right w:val="single" w:sz="6" w:space="0" w:color="auto"/>
            </w:tcBorders>
            <w:hideMark/>
          </w:tcPr>
          <w:p w14:paraId="706DE2D2" w14:textId="77777777" w:rsidR="00A92FCC" w:rsidRPr="0065225C" w:rsidRDefault="00A92FCC" w:rsidP="0002054C">
            <w:pPr>
              <w:rPr>
                <w:rFonts w:ascii="GHEA Grapalat" w:hAnsi="GHEA Grapalat"/>
                <w:sz w:val="22"/>
              </w:rPr>
            </w:pPr>
            <w:r w:rsidRPr="0065225C">
              <w:rPr>
                <w:rFonts w:ascii="GHEA Grapalat" w:hAnsi="GHEA Grapalat"/>
                <w:sz w:val="22"/>
              </w:rPr>
              <w:t>0,115</w:t>
            </w:r>
          </w:p>
        </w:tc>
        <w:tc>
          <w:tcPr>
            <w:tcW w:w="239" w:type="pct"/>
            <w:tcBorders>
              <w:top w:val="nil"/>
              <w:left w:val="single" w:sz="6" w:space="0" w:color="auto"/>
              <w:bottom w:val="nil"/>
              <w:right w:val="single" w:sz="6" w:space="0" w:color="auto"/>
            </w:tcBorders>
            <w:hideMark/>
          </w:tcPr>
          <w:p w14:paraId="42A379C4" w14:textId="77777777" w:rsidR="00A92FCC" w:rsidRPr="0065225C" w:rsidRDefault="00A92FCC" w:rsidP="0002054C">
            <w:pPr>
              <w:rPr>
                <w:rFonts w:ascii="GHEA Grapalat" w:hAnsi="GHEA Grapalat"/>
                <w:sz w:val="22"/>
              </w:rPr>
            </w:pPr>
            <w:r w:rsidRPr="0065225C">
              <w:rPr>
                <w:rFonts w:ascii="GHEA Grapalat" w:hAnsi="GHEA Grapalat"/>
                <w:sz w:val="22"/>
              </w:rPr>
              <w:t>0,177</w:t>
            </w:r>
          </w:p>
        </w:tc>
        <w:tc>
          <w:tcPr>
            <w:tcW w:w="240" w:type="pct"/>
            <w:tcBorders>
              <w:top w:val="nil"/>
              <w:left w:val="single" w:sz="6" w:space="0" w:color="auto"/>
              <w:bottom w:val="nil"/>
              <w:right w:val="single" w:sz="6" w:space="0" w:color="auto"/>
            </w:tcBorders>
            <w:hideMark/>
          </w:tcPr>
          <w:p w14:paraId="14832833" w14:textId="77777777" w:rsidR="00A92FCC" w:rsidRPr="0065225C" w:rsidRDefault="00A92FCC" w:rsidP="0002054C">
            <w:pPr>
              <w:rPr>
                <w:rFonts w:ascii="GHEA Grapalat" w:hAnsi="GHEA Grapalat"/>
                <w:sz w:val="22"/>
              </w:rPr>
            </w:pPr>
            <w:r w:rsidRPr="0065225C">
              <w:rPr>
                <w:rFonts w:ascii="GHEA Grapalat" w:hAnsi="GHEA Grapalat"/>
                <w:sz w:val="22"/>
              </w:rPr>
              <w:t>0,183</w:t>
            </w:r>
          </w:p>
        </w:tc>
        <w:tc>
          <w:tcPr>
            <w:tcW w:w="241" w:type="pct"/>
            <w:tcBorders>
              <w:top w:val="nil"/>
              <w:left w:val="single" w:sz="6" w:space="0" w:color="auto"/>
              <w:bottom w:val="nil"/>
              <w:right w:val="single" w:sz="6" w:space="0" w:color="auto"/>
            </w:tcBorders>
            <w:hideMark/>
          </w:tcPr>
          <w:p w14:paraId="06A9F7C2" w14:textId="77777777" w:rsidR="00A92FCC" w:rsidRPr="0065225C" w:rsidRDefault="00A92FCC" w:rsidP="0002054C">
            <w:pPr>
              <w:rPr>
                <w:rFonts w:ascii="GHEA Grapalat" w:hAnsi="GHEA Grapalat"/>
                <w:sz w:val="22"/>
              </w:rPr>
            </w:pPr>
            <w:r w:rsidRPr="0065225C">
              <w:rPr>
                <w:rFonts w:ascii="GHEA Grapalat" w:hAnsi="GHEA Grapalat"/>
                <w:sz w:val="22"/>
              </w:rPr>
              <w:t>0,171</w:t>
            </w:r>
          </w:p>
        </w:tc>
        <w:tc>
          <w:tcPr>
            <w:tcW w:w="239" w:type="pct"/>
            <w:tcBorders>
              <w:top w:val="nil"/>
              <w:left w:val="single" w:sz="6" w:space="0" w:color="auto"/>
              <w:bottom w:val="nil"/>
              <w:right w:val="single" w:sz="6" w:space="0" w:color="auto"/>
            </w:tcBorders>
            <w:hideMark/>
          </w:tcPr>
          <w:p w14:paraId="41928F0A" w14:textId="77777777" w:rsidR="00A92FCC" w:rsidRPr="0065225C" w:rsidRDefault="00A92FCC" w:rsidP="0002054C">
            <w:pPr>
              <w:rPr>
                <w:rFonts w:ascii="GHEA Grapalat" w:hAnsi="GHEA Grapalat"/>
                <w:sz w:val="22"/>
              </w:rPr>
            </w:pPr>
            <w:r w:rsidRPr="0065225C">
              <w:rPr>
                <w:rFonts w:ascii="GHEA Grapalat" w:hAnsi="GHEA Grapalat"/>
                <w:sz w:val="22"/>
              </w:rPr>
              <w:t>0,176</w:t>
            </w:r>
          </w:p>
        </w:tc>
        <w:tc>
          <w:tcPr>
            <w:tcW w:w="240" w:type="pct"/>
            <w:tcBorders>
              <w:top w:val="nil"/>
              <w:left w:val="single" w:sz="6" w:space="0" w:color="auto"/>
              <w:bottom w:val="nil"/>
              <w:right w:val="single" w:sz="6" w:space="0" w:color="auto"/>
            </w:tcBorders>
            <w:hideMark/>
          </w:tcPr>
          <w:p w14:paraId="2E864A00" w14:textId="77777777" w:rsidR="00A92FCC" w:rsidRPr="0065225C" w:rsidRDefault="00A92FCC" w:rsidP="0002054C">
            <w:pPr>
              <w:rPr>
                <w:rFonts w:ascii="GHEA Grapalat" w:hAnsi="GHEA Grapalat"/>
                <w:sz w:val="22"/>
              </w:rPr>
            </w:pPr>
            <w:r w:rsidRPr="0065225C">
              <w:rPr>
                <w:rFonts w:ascii="GHEA Grapalat" w:hAnsi="GHEA Grapalat"/>
                <w:sz w:val="22"/>
              </w:rPr>
              <w:t>0,178</w:t>
            </w:r>
          </w:p>
        </w:tc>
        <w:tc>
          <w:tcPr>
            <w:tcW w:w="240" w:type="pct"/>
            <w:tcBorders>
              <w:top w:val="nil"/>
              <w:left w:val="single" w:sz="6" w:space="0" w:color="auto"/>
              <w:bottom w:val="nil"/>
              <w:right w:val="single" w:sz="6" w:space="0" w:color="auto"/>
            </w:tcBorders>
            <w:hideMark/>
          </w:tcPr>
          <w:p w14:paraId="70D1B3E5" w14:textId="77777777" w:rsidR="00A92FCC" w:rsidRPr="0065225C" w:rsidRDefault="00A92FCC" w:rsidP="0002054C">
            <w:pPr>
              <w:rPr>
                <w:rFonts w:ascii="GHEA Grapalat" w:hAnsi="GHEA Grapalat"/>
                <w:sz w:val="22"/>
              </w:rPr>
            </w:pPr>
            <w:r w:rsidRPr="0065225C">
              <w:rPr>
                <w:rFonts w:ascii="GHEA Grapalat" w:hAnsi="GHEA Grapalat"/>
                <w:sz w:val="22"/>
              </w:rPr>
              <w:t>0,175</w:t>
            </w:r>
          </w:p>
        </w:tc>
        <w:tc>
          <w:tcPr>
            <w:tcW w:w="237" w:type="pct"/>
            <w:tcBorders>
              <w:top w:val="nil"/>
              <w:left w:val="single" w:sz="6" w:space="0" w:color="auto"/>
              <w:bottom w:val="nil"/>
              <w:right w:val="single" w:sz="4" w:space="0" w:color="auto"/>
            </w:tcBorders>
            <w:hideMark/>
          </w:tcPr>
          <w:p w14:paraId="37EF467D" w14:textId="77777777" w:rsidR="00A92FCC" w:rsidRPr="0065225C" w:rsidRDefault="00A92FCC" w:rsidP="0002054C">
            <w:pPr>
              <w:rPr>
                <w:rFonts w:ascii="GHEA Grapalat" w:hAnsi="GHEA Grapalat"/>
                <w:sz w:val="22"/>
              </w:rPr>
            </w:pPr>
            <w:r w:rsidRPr="0065225C">
              <w:rPr>
                <w:rFonts w:ascii="GHEA Grapalat" w:hAnsi="GHEA Grapalat"/>
                <w:sz w:val="22"/>
              </w:rPr>
              <w:t>0,161</w:t>
            </w:r>
          </w:p>
        </w:tc>
      </w:tr>
      <w:tr w:rsidR="00A92FCC" w:rsidRPr="0065225C" w14:paraId="0845262D" w14:textId="77777777" w:rsidTr="0002054C">
        <w:trPr>
          <w:trHeight w:val="20"/>
          <w:jc w:val="center"/>
        </w:trPr>
        <w:tc>
          <w:tcPr>
            <w:tcW w:w="208" w:type="pct"/>
            <w:tcBorders>
              <w:top w:val="nil"/>
              <w:left w:val="single" w:sz="4" w:space="0" w:color="auto"/>
              <w:bottom w:val="nil"/>
              <w:right w:val="single" w:sz="6" w:space="0" w:color="auto"/>
            </w:tcBorders>
            <w:hideMark/>
          </w:tcPr>
          <w:p w14:paraId="6DA1A94E" w14:textId="77777777" w:rsidR="00A92FCC" w:rsidRPr="0065225C" w:rsidRDefault="00A92FCC" w:rsidP="0002054C">
            <w:pPr>
              <w:rPr>
                <w:rFonts w:ascii="GHEA Grapalat" w:hAnsi="GHEA Grapalat"/>
                <w:sz w:val="22"/>
              </w:rPr>
            </w:pPr>
            <w:r w:rsidRPr="0065225C">
              <w:rPr>
                <w:rFonts w:ascii="GHEA Grapalat" w:hAnsi="GHEA Grapalat"/>
                <w:sz w:val="22"/>
              </w:rPr>
              <w:t>8</w:t>
            </w:r>
          </w:p>
        </w:tc>
        <w:tc>
          <w:tcPr>
            <w:tcW w:w="239" w:type="pct"/>
            <w:tcBorders>
              <w:top w:val="nil"/>
              <w:left w:val="single" w:sz="6" w:space="0" w:color="auto"/>
              <w:bottom w:val="nil"/>
              <w:right w:val="single" w:sz="6" w:space="0" w:color="auto"/>
            </w:tcBorders>
            <w:hideMark/>
          </w:tcPr>
          <w:p w14:paraId="6DE8FD42"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-0,032</w:t>
            </w:r>
          </w:p>
        </w:tc>
        <w:tc>
          <w:tcPr>
            <w:tcW w:w="240" w:type="pct"/>
            <w:tcBorders>
              <w:top w:val="nil"/>
              <w:left w:val="single" w:sz="6" w:space="0" w:color="auto"/>
              <w:bottom w:val="nil"/>
              <w:right w:val="single" w:sz="6" w:space="0" w:color="auto"/>
            </w:tcBorders>
            <w:hideMark/>
          </w:tcPr>
          <w:p w14:paraId="1E48CAC9" w14:textId="77777777" w:rsidR="00A92FCC" w:rsidRPr="0065225C" w:rsidRDefault="00A92FCC" w:rsidP="0002054C">
            <w:pPr>
              <w:rPr>
                <w:rFonts w:ascii="GHEA Grapalat" w:hAnsi="GHEA Grapalat"/>
                <w:sz w:val="22"/>
              </w:rPr>
            </w:pPr>
            <w:r w:rsidRPr="0065225C">
              <w:rPr>
                <w:rFonts w:ascii="GHEA Grapalat" w:hAnsi="GHEA Grapalat"/>
                <w:sz w:val="22"/>
              </w:rPr>
              <w:t>0,111</w:t>
            </w:r>
          </w:p>
        </w:tc>
        <w:tc>
          <w:tcPr>
            <w:tcW w:w="240" w:type="pct"/>
            <w:gridSpan w:val="2"/>
            <w:tcBorders>
              <w:top w:val="nil"/>
              <w:left w:val="single" w:sz="6" w:space="0" w:color="auto"/>
              <w:bottom w:val="nil"/>
              <w:right w:val="single" w:sz="6" w:space="0" w:color="auto"/>
            </w:tcBorders>
            <w:hideMark/>
          </w:tcPr>
          <w:p w14:paraId="69983398" w14:textId="77777777" w:rsidR="00A92FCC" w:rsidRPr="0065225C" w:rsidRDefault="00A92FCC" w:rsidP="0002054C">
            <w:pPr>
              <w:rPr>
                <w:rFonts w:ascii="GHEA Grapalat" w:hAnsi="GHEA Grapalat"/>
                <w:sz w:val="22"/>
              </w:rPr>
            </w:pPr>
            <w:r w:rsidRPr="0065225C">
              <w:rPr>
                <w:rFonts w:ascii="GHEA Grapalat" w:hAnsi="GHEA Grapalat"/>
                <w:sz w:val="22"/>
              </w:rPr>
              <w:t>0,754</w:t>
            </w:r>
          </w:p>
        </w:tc>
        <w:tc>
          <w:tcPr>
            <w:tcW w:w="239" w:type="pct"/>
            <w:tcBorders>
              <w:top w:val="nil"/>
              <w:left w:val="single" w:sz="6" w:space="0" w:color="auto"/>
              <w:bottom w:val="nil"/>
              <w:right w:val="single" w:sz="6" w:space="0" w:color="auto"/>
            </w:tcBorders>
            <w:hideMark/>
          </w:tcPr>
          <w:p w14:paraId="0F003F5D" w14:textId="77777777" w:rsidR="00A92FCC" w:rsidRPr="0065225C" w:rsidRDefault="00A92FCC" w:rsidP="0002054C">
            <w:pPr>
              <w:rPr>
                <w:rFonts w:ascii="GHEA Grapalat" w:hAnsi="GHEA Grapalat"/>
                <w:sz w:val="22"/>
              </w:rPr>
            </w:pPr>
            <w:r w:rsidRPr="0065225C">
              <w:rPr>
                <w:rFonts w:ascii="GHEA Grapalat" w:hAnsi="GHEA Grapalat"/>
                <w:sz w:val="22"/>
              </w:rPr>
              <w:t>0,334</w:t>
            </w:r>
          </w:p>
        </w:tc>
        <w:tc>
          <w:tcPr>
            <w:tcW w:w="240" w:type="pct"/>
            <w:tcBorders>
              <w:top w:val="nil"/>
              <w:left w:val="single" w:sz="6" w:space="0" w:color="auto"/>
              <w:bottom w:val="nil"/>
              <w:right w:val="single" w:sz="6" w:space="0" w:color="auto"/>
            </w:tcBorders>
            <w:hideMark/>
          </w:tcPr>
          <w:p w14:paraId="178B90E7" w14:textId="77777777" w:rsidR="00A92FCC" w:rsidRPr="0065225C" w:rsidRDefault="00A92FCC" w:rsidP="0002054C">
            <w:pPr>
              <w:rPr>
                <w:rFonts w:ascii="GHEA Grapalat" w:hAnsi="GHEA Grapalat"/>
                <w:sz w:val="22"/>
              </w:rPr>
            </w:pPr>
            <w:r w:rsidRPr="0065225C">
              <w:rPr>
                <w:rFonts w:ascii="GHEA Grapalat" w:hAnsi="GHEA Grapalat"/>
                <w:sz w:val="22"/>
              </w:rPr>
              <w:t>0,022</w:t>
            </w:r>
          </w:p>
        </w:tc>
        <w:tc>
          <w:tcPr>
            <w:tcW w:w="240" w:type="pct"/>
            <w:tcBorders>
              <w:top w:val="nil"/>
              <w:left w:val="single" w:sz="6" w:space="0" w:color="auto"/>
              <w:bottom w:val="nil"/>
              <w:right w:val="single" w:sz="6" w:space="0" w:color="auto"/>
            </w:tcBorders>
            <w:hideMark/>
          </w:tcPr>
          <w:p w14:paraId="6042B7A5" w14:textId="77777777" w:rsidR="00A92FCC" w:rsidRPr="0065225C" w:rsidRDefault="00A92FCC" w:rsidP="0002054C">
            <w:pPr>
              <w:rPr>
                <w:rFonts w:ascii="GHEA Grapalat" w:hAnsi="GHEA Grapalat"/>
                <w:sz w:val="22"/>
              </w:rPr>
            </w:pPr>
            <w:r w:rsidRPr="0065225C">
              <w:rPr>
                <w:rFonts w:ascii="GHEA Grapalat" w:hAnsi="GHEA Grapalat"/>
                <w:sz w:val="22"/>
              </w:rPr>
              <w:t>0,126</w:t>
            </w:r>
          </w:p>
        </w:tc>
        <w:tc>
          <w:tcPr>
            <w:tcW w:w="239" w:type="pct"/>
            <w:tcBorders>
              <w:top w:val="nil"/>
              <w:left w:val="single" w:sz="6" w:space="0" w:color="auto"/>
              <w:bottom w:val="nil"/>
              <w:right w:val="single" w:sz="6" w:space="0" w:color="auto"/>
            </w:tcBorders>
            <w:hideMark/>
          </w:tcPr>
          <w:p w14:paraId="7A8C2AF3" w14:textId="77777777" w:rsidR="00A92FCC" w:rsidRPr="0065225C" w:rsidRDefault="00A92FCC" w:rsidP="0002054C">
            <w:pPr>
              <w:rPr>
                <w:rFonts w:ascii="GHEA Grapalat" w:hAnsi="GHEA Grapalat"/>
                <w:sz w:val="22"/>
              </w:rPr>
            </w:pPr>
            <w:r w:rsidRPr="0065225C">
              <w:rPr>
                <w:rFonts w:ascii="GHEA Grapalat" w:hAnsi="GHEA Grapalat"/>
                <w:sz w:val="22"/>
              </w:rPr>
              <w:t>0,219</w:t>
            </w:r>
          </w:p>
        </w:tc>
        <w:tc>
          <w:tcPr>
            <w:tcW w:w="240" w:type="pct"/>
            <w:tcBorders>
              <w:top w:val="nil"/>
              <w:left w:val="single" w:sz="6" w:space="0" w:color="auto"/>
              <w:bottom w:val="nil"/>
              <w:right w:val="single" w:sz="6" w:space="0" w:color="auto"/>
            </w:tcBorders>
            <w:hideMark/>
          </w:tcPr>
          <w:p w14:paraId="6E58AFB3" w14:textId="77777777" w:rsidR="00A92FCC" w:rsidRPr="0065225C" w:rsidRDefault="00A92FCC" w:rsidP="0002054C">
            <w:pPr>
              <w:rPr>
                <w:rFonts w:ascii="GHEA Grapalat" w:hAnsi="GHEA Grapalat"/>
                <w:sz w:val="22"/>
              </w:rPr>
            </w:pPr>
            <w:r w:rsidRPr="0065225C">
              <w:rPr>
                <w:rFonts w:ascii="GHEA Grapalat" w:hAnsi="GHEA Grapalat"/>
                <w:sz w:val="22"/>
              </w:rPr>
              <w:t>0,265</w:t>
            </w:r>
          </w:p>
        </w:tc>
        <w:tc>
          <w:tcPr>
            <w:tcW w:w="240" w:type="pct"/>
            <w:tcBorders>
              <w:top w:val="nil"/>
              <w:left w:val="single" w:sz="6" w:space="0" w:color="auto"/>
              <w:bottom w:val="nil"/>
              <w:right w:val="single" w:sz="6" w:space="0" w:color="auto"/>
            </w:tcBorders>
            <w:hideMark/>
          </w:tcPr>
          <w:p w14:paraId="5B5956F1" w14:textId="77777777" w:rsidR="00A92FCC" w:rsidRPr="0065225C" w:rsidRDefault="00A92FCC" w:rsidP="0002054C">
            <w:pPr>
              <w:rPr>
                <w:rFonts w:ascii="GHEA Grapalat" w:hAnsi="GHEA Grapalat"/>
                <w:sz w:val="22"/>
              </w:rPr>
            </w:pPr>
            <w:r w:rsidRPr="0065225C">
              <w:rPr>
                <w:rFonts w:ascii="GHEA Grapalat" w:hAnsi="GHEA Grapalat"/>
                <w:sz w:val="22"/>
              </w:rPr>
              <w:t>0,066</w:t>
            </w:r>
          </w:p>
        </w:tc>
        <w:tc>
          <w:tcPr>
            <w:tcW w:w="240" w:type="pct"/>
            <w:tcBorders>
              <w:top w:val="nil"/>
              <w:left w:val="single" w:sz="6" w:space="0" w:color="auto"/>
              <w:bottom w:val="nil"/>
              <w:right w:val="single" w:sz="6" w:space="0" w:color="auto"/>
            </w:tcBorders>
            <w:hideMark/>
          </w:tcPr>
          <w:p w14:paraId="0D695191" w14:textId="77777777" w:rsidR="00A92FCC" w:rsidRPr="0065225C" w:rsidRDefault="00A92FCC" w:rsidP="0002054C">
            <w:pPr>
              <w:rPr>
                <w:rFonts w:ascii="GHEA Grapalat" w:hAnsi="GHEA Grapalat"/>
                <w:sz w:val="22"/>
              </w:rPr>
            </w:pPr>
            <w:r w:rsidRPr="0065225C">
              <w:rPr>
                <w:rFonts w:ascii="GHEA Grapalat" w:hAnsi="GHEA Grapalat"/>
                <w:sz w:val="22"/>
              </w:rPr>
              <w:t>0,133</w:t>
            </w:r>
          </w:p>
        </w:tc>
        <w:tc>
          <w:tcPr>
            <w:tcW w:w="239" w:type="pct"/>
            <w:tcBorders>
              <w:top w:val="nil"/>
              <w:left w:val="single" w:sz="6" w:space="0" w:color="auto"/>
              <w:bottom w:val="nil"/>
              <w:right w:val="single" w:sz="6" w:space="0" w:color="auto"/>
            </w:tcBorders>
            <w:hideMark/>
          </w:tcPr>
          <w:p w14:paraId="1C6ADE60" w14:textId="77777777" w:rsidR="00A92FCC" w:rsidRPr="0065225C" w:rsidRDefault="00A92FCC" w:rsidP="0002054C">
            <w:pPr>
              <w:rPr>
                <w:rFonts w:ascii="GHEA Grapalat" w:hAnsi="GHEA Grapalat"/>
                <w:sz w:val="22"/>
              </w:rPr>
            </w:pPr>
            <w:r w:rsidRPr="0065225C">
              <w:rPr>
                <w:rFonts w:ascii="GHEA Grapalat" w:hAnsi="GHEA Grapalat"/>
                <w:sz w:val="22"/>
              </w:rPr>
              <w:t>0,191</w:t>
            </w:r>
          </w:p>
        </w:tc>
        <w:tc>
          <w:tcPr>
            <w:tcW w:w="240" w:type="pct"/>
            <w:tcBorders>
              <w:top w:val="nil"/>
              <w:left w:val="single" w:sz="6" w:space="0" w:color="auto"/>
              <w:bottom w:val="nil"/>
              <w:right w:val="single" w:sz="6" w:space="0" w:color="auto"/>
            </w:tcBorders>
            <w:hideMark/>
          </w:tcPr>
          <w:p w14:paraId="4AE1D347" w14:textId="77777777" w:rsidR="00A92FCC" w:rsidRPr="0065225C" w:rsidRDefault="00A92FCC" w:rsidP="0002054C">
            <w:pPr>
              <w:rPr>
                <w:rFonts w:ascii="GHEA Grapalat" w:hAnsi="GHEA Grapalat"/>
                <w:sz w:val="22"/>
              </w:rPr>
            </w:pPr>
            <w:r w:rsidRPr="0065225C">
              <w:rPr>
                <w:rFonts w:ascii="GHEA Grapalat" w:hAnsi="GHEA Grapalat"/>
                <w:sz w:val="22"/>
              </w:rPr>
              <w:t>0,218</w:t>
            </w:r>
          </w:p>
        </w:tc>
        <w:tc>
          <w:tcPr>
            <w:tcW w:w="240" w:type="pct"/>
            <w:tcBorders>
              <w:top w:val="nil"/>
              <w:left w:val="single" w:sz="6" w:space="0" w:color="auto"/>
              <w:bottom w:val="nil"/>
              <w:right w:val="single" w:sz="6" w:space="0" w:color="auto"/>
            </w:tcBorders>
            <w:hideMark/>
          </w:tcPr>
          <w:p w14:paraId="547332CB" w14:textId="77777777" w:rsidR="00A92FCC" w:rsidRPr="0065225C" w:rsidRDefault="00A92FCC" w:rsidP="0002054C">
            <w:pPr>
              <w:rPr>
                <w:rFonts w:ascii="GHEA Grapalat" w:hAnsi="GHEA Grapalat"/>
                <w:sz w:val="22"/>
              </w:rPr>
            </w:pPr>
            <w:r w:rsidRPr="0065225C">
              <w:rPr>
                <w:rFonts w:ascii="GHEA Grapalat" w:hAnsi="GHEA Grapalat"/>
                <w:sz w:val="22"/>
              </w:rPr>
              <w:t>0,108</w:t>
            </w:r>
          </w:p>
        </w:tc>
        <w:tc>
          <w:tcPr>
            <w:tcW w:w="239" w:type="pct"/>
            <w:tcBorders>
              <w:top w:val="nil"/>
              <w:left w:val="single" w:sz="6" w:space="0" w:color="auto"/>
              <w:bottom w:val="nil"/>
              <w:right w:val="single" w:sz="6" w:space="0" w:color="auto"/>
            </w:tcBorders>
            <w:hideMark/>
          </w:tcPr>
          <w:p w14:paraId="62707414" w14:textId="77777777" w:rsidR="00A92FCC" w:rsidRPr="0065225C" w:rsidRDefault="00A92FCC" w:rsidP="0002054C">
            <w:pPr>
              <w:rPr>
                <w:rFonts w:ascii="GHEA Grapalat" w:hAnsi="GHEA Grapalat"/>
                <w:sz w:val="22"/>
              </w:rPr>
            </w:pPr>
            <w:r w:rsidRPr="0065225C">
              <w:rPr>
                <w:rFonts w:ascii="GHEA Grapalat" w:hAnsi="GHEA Grapalat"/>
                <w:sz w:val="22"/>
              </w:rPr>
              <w:t>0,139</w:t>
            </w:r>
          </w:p>
        </w:tc>
        <w:tc>
          <w:tcPr>
            <w:tcW w:w="240" w:type="pct"/>
            <w:tcBorders>
              <w:top w:val="nil"/>
              <w:left w:val="single" w:sz="6" w:space="0" w:color="auto"/>
              <w:bottom w:val="nil"/>
              <w:right w:val="single" w:sz="6" w:space="0" w:color="auto"/>
            </w:tcBorders>
            <w:hideMark/>
          </w:tcPr>
          <w:p w14:paraId="0F221768" w14:textId="77777777" w:rsidR="00A92FCC" w:rsidRPr="0065225C" w:rsidRDefault="00A92FCC" w:rsidP="0002054C">
            <w:pPr>
              <w:rPr>
                <w:rFonts w:ascii="GHEA Grapalat" w:hAnsi="GHEA Grapalat"/>
                <w:sz w:val="22"/>
              </w:rPr>
            </w:pPr>
            <w:r w:rsidRPr="0065225C">
              <w:rPr>
                <w:rFonts w:ascii="GHEA Grapalat" w:hAnsi="GHEA Grapalat"/>
                <w:sz w:val="22"/>
              </w:rPr>
              <w:t>0,165</w:t>
            </w:r>
          </w:p>
        </w:tc>
        <w:tc>
          <w:tcPr>
            <w:tcW w:w="241" w:type="pct"/>
            <w:tcBorders>
              <w:top w:val="nil"/>
              <w:left w:val="single" w:sz="6" w:space="0" w:color="auto"/>
              <w:bottom w:val="nil"/>
              <w:right w:val="single" w:sz="6" w:space="0" w:color="auto"/>
            </w:tcBorders>
            <w:hideMark/>
          </w:tcPr>
          <w:p w14:paraId="29E8B917" w14:textId="77777777" w:rsidR="00A92FCC" w:rsidRPr="0065225C" w:rsidRDefault="00A92FCC" w:rsidP="0002054C">
            <w:pPr>
              <w:rPr>
                <w:rFonts w:ascii="GHEA Grapalat" w:hAnsi="GHEA Grapalat"/>
                <w:sz w:val="22"/>
              </w:rPr>
            </w:pPr>
            <w:r w:rsidRPr="0065225C">
              <w:rPr>
                <w:rFonts w:ascii="GHEA Grapalat" w:hAnsi="GHEA Grapalat"/>
                <w:sz w:val="22"/>
              </w:rPr>
              <w:t>0,177</w:t>
            </w:r>
          </w:p>
        </w:tc>
        <w:tc>
          <w:tcPr>
            <w:tcW w:w="239" w:type="pct"/>
            <w:tcBorders>
              <w:top w:val="nil"/>
              <w:left w:val="single" w:sz="6" w:space="0" w:color="auto"/>
              <w:bottom w:val="nil"/>
              <w:right w:val="single" w:sz="6" w:space="0" w:color="auto"/>
            </w:tcBorders>
            <w:hideMark/>
          </w:tcPr>
          <w:p w14:paraId="601165B2" w14:textId="77777777" w:rsidR="00A92FCC" w:rsidRPr="0065225C" w:rsidRDefault="00A92FCC" w:rsidP="0002054C">
            <w:pPr>
              <w:rPr>
                <w:rFonts w:ascii="GHEA Grapalat" w:hAnsi="GHEA Grapalat"/>
                <w:sz w:val="22"/>
              </w:rPr>
            </w:pPr>
            <w:r w:rsidRPr="0065225C">
              <w:rPr>
                <w:rFonts w:ascii="GHEA Grapalat" w:hAnsi="GHEA Grapalat"/>
                <w:sz w:val="22"/>
              </w:rPr>
              <w:t>0,120</w:t>
            </w:r>
          </w:p>
        </w:tc>
        <w:tc>
          <w:tcPr>
            <w:tcW w:w="240" w:type="pct"/>
            <w:tcBorders>
              <w:top w:val="nil"/>
              <w:left w:val="single" w:sz="6" w:space="0" w:color="auto"/>
              <w:bottom w:val="nil"/>
              <w:right w:val="single" w:sz="6" w:space="0" w:color="auto"/>
            </w:tcBorders>
            <w:hideMark/>
          </w:tcPr>
          <w:p w14:paraId="16773C4D" w14:textId="77777777" w:rsidR="00A92FCC" w:rsidRPr="0065225C" w:rsidRDefault="00A92FCC" w:rsidP="0002054C">
            <w:pPr>
              <w:rPr>
                <w:rFonts w:ascii="GHEA Grapalat" w:hAnsi="GHEA Grapalat"/>
                <w:sz w:val="22"/>
              </w:rPr>
            </w:pPr>
            <w:r w:rsidRPr="0065225C">
              <w:rPr>
                <w:rFonts w:ascii="GHEA Grapalat" w:hAnsi="GHEA Grapalat"/>
                <w:sz w:val="22"/>
              </w:rPr>
              <w:t>0,140</w:t>
            </w:r>
          </w:p>
        </w:tc>
        <w:tc>
          <w:tcPr>
            <w:tcW w:w="240" w:type="pct"/>
            <w:tcBorders>
              <w:top w:val="nil"/>
              <w:left w:val="single" w:sz="6" w:space="0" w:color="auto"/>
              <w:bottom w:val="nil"/>
              <w:right w:val="single" w:sz="6" w:space="0" w:color="auto"/>
            </w:tcBorders>
            <w:hideMark/>
          </w:tcPr>
          <w:p w14:paraId="77511941" w14:textId="77777777" w:rsidR="00A92FCC" w:rsidRPr="0065225C" w:rsidRDefault="00A92FCC" w:rsidP="0002054C">
            <w:pPr>
              <w:rPr>
                <w:rFonts w:ascii="GHEA Grapalat" w:hAnsi="GHEA Grapalat"/>
                <w:sz w:val="22"/>
              </w:rPr>
            </w:pPr>
            <w:r w:rsidRPr="0065225C">
              <w:rPr>
                <w:rFonts w:ascii="GHEA Grapalat" w:hAnsi="GHEA Grapalat"/>
                <w:sz w:val="22"/>
              </w:rPr>
              <w:t>0,157</w:t>
            </w:r>
          </w:p>
        </w:tc>
        <w:tc>
          <w:tcPr>
            <w:tcW w:w="237" w:type="pct"/>
            <w:tcBorders>
              <w:top w:val="nil"/>
              <w:left w:val="single" w:sz="6" w:space="0" w:color="auto"/>
              <w:bottom w:val="nil"/>
              <w:right w:val="single" w:sz="4" w:space="0" w:color="auto"/>
            </w:tcBorders>
            <w:hideMark/>
          </w:tcPr>
          <w:p w14:paraId="7D42D728" w14:textId="77777777" w:rsidR="00A92FCC" w:rsidRPr="0065225C" w:rsidRDefault="00A92FCC" w:rsidP="0002054C">
            <w:pPr>
              <w:rPr>
                <w:rFonts w:ascii="GHEA Grapalat" w:hAnsi="GHEA Grapalat"/>
                <w:sz w:val="22"/>
              </w:rPr>
            </w:pPr>
            <w:r w:rsidRPr="0065225C">
              <w:rPr>
                <w:rFonts w:ascii="GHEA Grapalat" w:hAnsi="GHEA Grapalat"/>
                <w:sz w:val="22"/>
              </w:rPr>
              <w:t>0,165</w:t>
            </w:r>
          </w:p>
        </w:tc>
      </w:tr>
      <w:tr w:rsidR="00A92FCC" w:rsidRPr="0065225C" w14:paraId="7B9ED073" w14:textId="77777777" w:rsidTr="0002054C">
        <w:trPr>
          <w:trHeight w:val="20"/>
          <w:jc w:val="center"/>
        </w:trPr>
        <w:tc>
          <w:tcPr>
            <w:tcW w:w="208" w:type="pct"/>
            <w:tcBorders>
              <w:top w:val="nil"/>
              <w:left w:val="single" w:sz="4" w:space="0" w:color="auto"/>
              <w:bottom w:val="nil"/>
              <w:right w:val="single" w:sz="6" w:space="0" w:color="auto"/>
            </w:tcBorders>
            <w:hideMark/>
          </w:tcPr>
          <w:p w14:paraId="5FD63D93" w14:textId="77777777" w:rsidR="00A92FCC" w:rsidRPr="0065225C" w:rsidRDefault="00A92FCC" w:rsidP="0002054C">
            <w:pPr>
              <w:rPr>
                <w:rFonts w:ascii="GHEA Grapalat" w:hAnsi="GHEA Grapalat"/>
                <w:sz w:val="22"/>
              </w:rPr>
            </w:pPr>
            <w:r w:rsidRPr="0065225C">
              <w:rPr>
                <w:rFonts w:ascii="GHEA Grapalat" w:hAnsi="GHEA Grapalat"/>
                <w:sz w:val="22"/>
              </w:rPr>
              <w:t>9</w:t>
            </w:r>
          </w:p>
        </w:tc>
        <w:tc>
          <w:tcPr>
            <w:tcW w:w="239" w:type="pct"/>
            <w:tcBorders>
              <w:top w:val="nil"/>
              <w:left w:val="single" w:sz="6" w:space="0" w:color="auto"/>
              <w:bottom w:val="nil"/>
              <w:right w:val="single" w:sz="6" w:space="0" w:color="auto"/>
            </w:tcBorders>
            <w:hideMark/>
          </w:tcPr>
          <w:p w14:paraId="39051734"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-0,040</w:t>
            </w:r>
          </w:p>
        </w:tc>
        <w:tc>
          <w:tcPr>
            <w:tcW w:w="240" w:type="pct"/>
            <w:tcBorders>
              <w:top w:val="nil"/>
              <w:left w:val="single" w:sz="6" w:space="0" w:color="auto"/>
              <w:bottom w:val="nil"/>
              <w:right w:val="single" w:sz="6" w:space="0" w:color="auto"/>
            </w:tcBorders>
            <w:hideMark/>
          </w:tcPr>
          <w:p w14:paraId="135807D3" w14:textId="77777777" w:rsidR="00A92FCC" w:rsidRPr="0065225C" w:rsidRDefault="00A92FCC" w:rsidP="0002054C">
            <w:pPr>
              <w:rPr>
                <w:rFonts w:ascii="GHEA Grapalat" w:hAnsi="GHEA Grapalat"/>
                <w:sz w:val="22"/>
              </w:rPr>
            </w:pPr>
            <w:r w:rsidRPr="0065225C">
              <w:rPr>
                <w:rFonts w:ascii="GHEA Grapalat" w:hAnsi="GHEA Grapalat"/>
                <w:sz w:val="22"/>
              </w:rPr>
              <w:t>0,068</w:t>
            </w:r>
          </w:p>
        </w:tc>
        <w:tc>
          <w:tcPr>
            <w:tcW w:w="240" w:type="pct"/>
            <w:gridSpan w:val="2"/>
            <w:tcBorders>
              <w:top w:val="nil"/>
              <w:left w:val="single" w:sz="6" w:space="0" w:color="auto"/>
              <w:bottom w:val="nil"/>
              <w:right w:val="single" w:sz="6" w:space="0" w:color="auto"/>
            </w:tcBorders>
            <w:hideMark/>
          </w:tcPr>
          <w:p w14:paraId="3330ECA4" w14:textId="77777777" w:rsidR="00A92FCC" w:rsidRPr="0065225C" w:rsidRDefault="00A92FCC" w:rsidP="0002054C">
            <w:pPr>
              <w:rPr>
                <w:rFonts w:ascii="GHEA Grapalat" w:hAnsi="GHEA Grapalat"/>
                <w:sz w:val="22"/>
              </w:rPr>
            </w:pPr>
            <w:r w:rsidRPr="0065225C">
              <w:rPr>
                <w:rFonts w:ascii="GHEA Grapalat" w:hAnsi="GHEA Grapalat"/>
                <w:sz w:val="22"/>
              </w:rPr>
              <w:t>0,190</w:t>
            </w:r>
          </w:p>
        </w:tc>
        <w:tc>
          <w:tcPr>
            <w:tcW w:w="239" w:type="pct"/>
            <w:tcBorders>
              <w:top w:val="nil"/>
              <w:left w:val="single" w:sz="6" w:space="0" w:color="auto"/>
              <w:bottom w:val="nil"/>
              <w:right w:val="single" w:sz="6" w:space="0" w:color="auto"/>
            </w:tcBorders>
            <w:hideMark/>
          </w:tcPr>
          <w:p w14:paraId="76F311E3" w14:textId="77777777" w:rsidR="00A92FCC" w:rsidRPr="0065225C" w:rsidRDefault="00A92FCC" w:rsidP="0002054C">
            <w:pPr>
              <w:rPr>
                <w:rFonts w:ascii="GHEA Grapalat" w:hAnsi="GHEA Grapalat"/>
                <w:sz w:val="22"/>
              </w:rPr>
            </w:pPr>
            <w:r w:rsidRPr="0065225C">
              <w:rPr>
                <w:rFonts w:ascii="GHEA Grapalat" w:hAnsi="GHEA Grapalat"/>
                <w:sz w:val="22"/>
              </w:rPr>
              <w:t>0,294</w:t>
            </w:r>
          </w:p>
        </w:tc>
        <w:tc>
          <w:tcPr>
            <w:tcW w:w="240" w:type="pct"/>
            <w:tcBorders>
              <w:top w:val="nil"/>
              <w:left w:val="single" w:sz="6" w:space="0" w:color="auto"/>
              <w:bottom w:val="nil"/>
              <w:right w:val="single" w:sz="6" w:space="0" w:color="auto"/>
            </w:tcBorders>
            <w:hideMark/>
          </w:tcPr>
          <w:p w14:paraId="66022826" w14:textId="77777777" w:rsidR="00A92FCC" w:rsidRPr="0065225C" w:rsidRDefault="00A92FCC" w:rsidP="0002054C">
            <w:pPr>
              <w:rPr>
                <w:rFonts w:ascii="GHEA Grapalat" w:hAnsi="GHEA Grapalat"/>
                <w:sz w:val="22"/>
              </w:rPr>
            </w:pPr>
            <w:r w:rsidRPr="0065225C">
              <w:rPr>
                <w:rFonts w:ascii="GHEA Grapalat" w:hAnsi="GHEA Grapalat"/>
                <w:sz w:val="20"/>
                <w:szCs w:val="20"/>
              </w:rPr>
              <w:t>-0,005</w:t>
            </w:r>
          </w:p>
        </w:tc>
        <w:tc>
          <w:tcPr>
            <w:tcW w:w="240" w:type="pct"/>
            <w:tcBorders>
              <w:top w:val="nil"/>
              <w:left w:val="single" w:sz="6" w:space="0" w:color="auto"/>
              <w:bottom w:val="nil"/>
              <w:right w:val="single" w:sz="6" w:space="0" w:color="auto"/>
            </w:tcBorders>
            <w:hideMark/>
          </w:tcPr>
          <w:p w14:paraId="7BCB2F37" w14:textId="77777777" w:rsidR="00A92FCC" w:rsidRPr="0065225C" w:rsidRDefault="00A92FCC" w:rsidP="0002054C">
            <w:pPr>
              <w:rPr>
                <w:rFonts w:ascii="GHEA Grapalat" w:hAnsi="GHEA Grapalat"/>
                <w:sz w:val="22"/>
              </w:rPr>
            </w:pPr>
            <w:r w:rsidRPr="0065225C">
              <w:rPr>
                <w:rFonts w:ascii="GHEA Grapalat" w:hAnsi="GHEA Grapalat"/>
                <w:sz w:val="22"/>
              </w:rPr>
              <w:t>0,088</w:t>
            </w:r>
          </w:p>
        </w:tc>
        <w:tc>
          <w:tcPr>
            <w:tcW w:w="239" w:type="pct"/>
            <w:tcBorders>
              <w:top w:val="nil"/>
              <w:left w:val="single" w:sz="6" w:space="0" w:color="auto"/>
              <w:bottom w:val="nil"/>
              <w:right w:val="single" w:sz="6" w:space="0" w:color="auto"/>
            </w:tcBorders>
            <w:hideMark/>
          </w:tcPr>
          <w:p w14:paraId="3CDF4306" w14:textId="77777777" w:rsidR="00A92FCC" w:rsidRPr="0065225C" w:rsidRDefault="00A92FCC" w:rsidP="0002054C">
            <w:pPr>
              <w:rPr>
                <w:rFonts w:ascii="GHEA Grapalat" w:hAnsi="GHEA Grapalat"/>
                <w:sz w:val="22"/>
              </w:rPr>
            </w:pPr>
            <w:r w:rsidRPr="0065225C">
              <w:rPr>
                <w:rFonts w:ascii="GHEA Grapalat" w:hAnsi="GHEA Grapalat"/>
                <w:sz w:val="22"/>
              </w:rPr>
              <w:t>0,177</w:t>
            </w:r>
          </w:p>
        </w:tc>
        <w:tc>
          <w:tcPr>
            <w:tcW w:w="240" w:type="pct"/>
            <w:tcBorders>
              <w:top w:val="nil"/>
              <w:left w:val="single" w:sz="6" w:space="0" w:color="auto"/>
              <w:bottom w:val="nil"/>
              <w:right w:val="single" w:sz="6" w:space="0" w:color="auto"/>
            </w:tcBorders>
            <w:hideMark/>
          </w:tcPr>
          <w:p w14:paraId="5C1B0256" w14:textId="77777777" w:rsidR="00A92FCC" w:rsidRPr="0065225C" w:rsidRDefault="00A92FCC" w:rsidP="0002054C">
            <w:pPr>
              <w:rPr>
                <w:rFonts w:ascii="GHEA Grapalat" w:hAnsi="GHEA Grapalat"/>
                <w:sz w:val="22"/>
              </w:rPr>
            </w:pPr>
            <w:r w:rsidRPr="0065225C">
              <w:rPr>
                <w:rFonts w:ascii="GHEA Grapalat" w:hAnsi="GHEA Grapalat"/>
                <w:sz w:val="22"/>
              </w:rPr>
              <w:t>0,242</w:t>
            </w:r>
          </w:p>
        </w:tc>
        <w:tc>
          <w:tcPr>
            <w:tcW w:w="240" w:type="pct"/>
            <w:tcBorders>
              <w:top w:val="nil"/>
              <w:left w:val="single" w:sz="6" w:space="0" w:color="auto"/>
              <w:bottom w:val="nil"/>
              <w:right w:val="single" w:sz="6" w:space="0" w:color="auto"/>
            </w:tcBorders>
            <w:hideMark/>
          </w:tcPr>
          <w:p w14:paraId="1335902F" w14:textId="77777777" w:rsidR="00A92FCC" w:rsidRPr="0065225C" w:rsidRDefault="00A92FCC" w:rsidP="0002054C">
            <w:pPr>
              <w:rPr>
                <w:rFonts w:ascii="GHEA Grapalat" w:hAnsi="GHEA Grapalat"/>
                <w:sz w:val="22"/>
              </w:rPr>
            </w:pPr>
            <w:r w:rsidRPr="0065225C">
              <w:rPr>
                <w:rFonts w:ascii="GHEA Grapalat" w:hAnsi="GHEA Grapalat"/>
                <w:sz w:val="22"/>
              </w:rPr>
              <w:t>0,028</w:t>
            </w:r>
          </w:p>
        </w:tc>
        <w:tc>
          <w:tcPr>
            <w:tcW w:w="240" w:type="pct"/>
            <w:tcBorders>
              <w:top w:val="nil"/>
              <w:left w:val="single" w:sz="6" w:space="0" w:color="auto"/>
              <w:bottom w:val="nil"/>
              <w:right w:val="single" w:sz="6" w:space="0" w:color="auto"/>
            </w:tcBorders>
            <w:hideMark/>
          </w:tcPr>
          <w:p w14:paraId="08E926FB" w14:textId="77777777" w:rsidR="00A92FCC" w:rsidRPr="0065225C" w:rsidRDefault="00A92FCC" w:rsidP="0002054C">
            <w:pPr>
              <w:rPr>
                <w:rFonts w:ascii="GHEA Grapalat" w:hAnsi="GHEA Grapalat"/>
                <w:sz w:val="22"/>
              </w:rPr>
            </w:pPr>
            <w:r w:rsidRPr="0065225C">
              <w:rPr>
                <w:rFonts w:ascii="GHEA Grapalat" w:hAnsi="GHEA Grapalat"/>
                <w:sz w:val="22"/>
              </w:rPr>
              <w:t>0,096</w:t>
            </w:r>
          </w:p>
        </w:tc>
        <w:tc>
          <w:tcPr>
            <w:tcW w:w="239" w:type="pct"/>
            <w:tcBorders>
              <w:top w:val="nil"/>
              <w:left w:val="single" w:sz="6" w:space="0" w:color="auto"/>
              <w:bottom w:val="nil"/>
              <w:right w:val="single" w:sz="6" w:space="0" w:color="auto"/>
            </w:tcBorders>
            <w:hideMark/>
          </w:tcPr>
          <w:p w14:paraId="73891EBB" w14:textId="77777777" w:rsidR="00A92FCC" w:rsidRPr="0065225C" w:rsidRDefault="00A92FCC" w:rsidP="0002054C">
            <w:pPr>
              <w:rPr>
                <w:rFonts w:ascii="GHEA Grapalat" w:hAnsi="GHEA Grapalat"/>
                <w:sz w:val="22"/>
              </w:rPr>
            </w:pPr>
            <w:r w:rsidRPr="0065225C">
              <w:rPr>
                <w:rFonts w:ascii="GHEA Grapalat" w:hAnsi="GHEA Grapalat"/>
                <w:sz w:val="22"/>
              </w:rPr>
              <w:t>0,160</w:t>
            </w:r>
          </w:p>
        </w:tc>
        <w:tc>
          <w:tcPr>
            <w:tcW w:w="240" w:type="pct"/>
            <w:tcBorders>
              <w:top w:val="nil"/>
              <w:left w:val="single" w:sz="6" w:space="0" w:color="auto"/>
              <w:bottom w:val="nil"/>
              <w:right w:val="single" w:sz="6" w:space="0" w:color="auto"/>
            </w:tcBorders>
            <w:hideMark/>
          </w:tcPr>
          <w:p w14:paraId="6E6CEAEF" w14:textId="77777777" w:rsidR="00A92FCC" w:rsidRPr="0065225C" w:rsidRDefault="00A92FCC" w:rsidP="0002054C">
            <w:pPr>
              <w:rPr>
                <w:rFonts w:ascii="GHEA Grapalat" w:hAnsi="GHEA Grapalat"/>
                <w:sz w:val="22"/>
              </w:rPr>
            </w:pPr>
            <w:r w:rsidRPr="0065225C">
              <w:rPr>
                <w:rFonts w:ascii="GHEA Grapalat" w:hAnsi="GHEA Grapalat"/>
                <w:sz w:val="22"/>
              </w:rPr>
              <w:t>0,505</w:t>
            </w:r>
          </w:p>
        </w:tc>
        <w:tc>
          <w:tcPr>
            <w:tcW w:w="240" w:type="pct"/>
            <w:tcBorders>
              <w:top w:val="nil"/>
              <w:left w:val="single" w:sz="6" w:space="0" w:color="auto"/>
              <w:bottom w:val="nil"/>
              <w:right w:val="single" w:sz="6" w:space="0" w:color="auto"/>
            </w:tcBorders>
            <w:hideMark/>
          </w:tcPr>
          <w:p w14:paraId="637DCE87" w14:textId="77777777" w:rsidR="00A92FCC" w:rsidRPr="0065225C" w:rsidRDefault="00A92FCC" w:rsidP="0002054C">
            <w:pPr>
              <w:rPr>
                <w:rFonts w:ascii="GHEA Grapalat" w:hAnsi="GHEA Grapalat"/>
                <w:sz w:val="22"/>
              </w:rPr>
            </w:pPr>
            <w:r w:rsidRPr="0065225C">
              <w:rPr>
                <w:rFonts w:ascii="GHEA Grapalat" w:hAnsi="GHEA Grapalat"/>
                <w:sz w:val="22"/>
              </w:rPr>
              <w:t>0,061</w:t>
            </w:r>
          </w:p>
        </w:tc>
        <w:tc>
          <w:tcPr>
            <w:tcW w:w="239" w:type="pct"/>
            <w:tcBorders>
              <w:top w:val="nil"/>
              <w:left w:val="single" w:sz="6" w:space="0" w:color="auto"/>
              <w:bottom w:val="nil"/>
              <w:right w:val="single" w:sz="6" w:space="0" w:color="auto"/>
            </w:tcBorders>
            <w:hideMark/>
          </w:tcPr>
          <w:p w14:paraId="6C690D0C" w14:textId="77777777" w:rsidR="00A92FCC" w:rsidRPr="0065225C" w:rsidRDefault="00A92FCC" w:rsidP="0002054C">
            <w:pPr>
              <w:rPr>
                <w:rFonts w:ascii="GHEA Grapalat" w:hAnsi="GHEA Grapalat"/>
                <w:sz w:val="22"/>
              </w:rPr>
            </w:pPr>
            <w:r w:rsidRPr="0065225C">
              <w:rPr>
                <w:rFonts w:ascii="GHEA Grapalat" w:hAnsi="GHEA Grapalat"/>
                <w:sz w:val="22"/>
              </w:rPr>
              <w:t>0,103</w:t>
            </w:r>
          </w:p>
        </w:tc>
        <w:tc>
          <w:tcPr>
            <w:tcW w:w="240" w:type="pct"/>
            <w:tcBorders>
              <w:top w:val="nil"/>
              <w:left w:val="single" w:sz="6" w:space="0" w:color="auto"/>
              <w:bottom w:val="nil"/>
              <w:right w:val="single" w:sz="6" w:space="0" w:color="auto"/>
            </w:tcBorders>
            <w:hideMark/>
          </w:tcPr>
          <w:p w14:paraId="152676CE" w14:textId="77777777" w:rsidR="00A92FCC" w:rsidRPr="0065225C" w:rsidRDefault="00A92FCC" w:rsidP="0002054C">
            <w:pPr>
              <w:rPr>
                <w:rFonts w:ascii="GHEA Grapalat" w:hAnsi="GHEA Grapalat"/>
                <w:sz w:val="22"/>
              </w:rPr>
            </w:pPr>
            <w:r w:rsidRPr="0065225C">
              <w:rPr>
                <w:rFonts w:ascii="GHEA Grapalat" w:hAnsi="GHEA Grapalat"/>
                <w:sz w:val="22"/>
              </w:rPr>
              <w:t>0,142</w:t>
            </w:r>
          </w:p>
        </w:tc>
        <w:tc>
          <w:tcPr>
            <w:tcW w:w="241" w:type="pct"/>
            <w:tcBorders>
              <w:top w:val="nil"/>
              <w:left w:val="single" w:sz="6" w:space="0" w:color="auto"/>
              <w:bottom w:val="nil"/>
              <w:right w:val="single" w:sz="6" w:space="0" w:color="auto"/>
            </w:tcBorders>
            <w:hideMark/>
          </w:tcPr>
          <w:p w14:paraId="7FA8709C" w14:textId="77777777" w:rsidR="00A92FCC" w:rsidRPr="0065225C" w:rsidRDefault="00A92FCC" w:rsidP="0002054C">
            <w:pPr>
              <w:rPr>
                <w:rFonts w:ascii="GHEA Grapalat" w:hAnsi="GHEA Grapalat"/>
                <w:sz w:val="22"/>
              </w:rPr>
            </w:pPr>
            <w:r w:rsidRPr="0065225C">
              <w:rPr>
                <w:rFonts w:ascii="GHEA Grapalat" w:hAnsi="GHEA Grapalat"/>
                <w:sz w:val="22"/>
              </w:rPr>
              <w:t>0,171</w:t>
            </w:r>
          </w:p>
        </w:tc>
        <w:tc>
          <w:tcPr>
            <w:tcW w:w="239" w:type="pct"/>
            <w:tcBorders>
              <w:top w:val="nil"/>
              <w:left w:val="single" w:sz="6" w:space="0" w:color="auto"/>
              <w:bottom w:val="nil"/>
              <w:right w:val="single" w:sz="6" w:space="0" w:color="auto"/>
            </w:tcBorders>
            <w:hideMark/>
          </w:tcPr>
          <w:p w14:paraId="7BF4FE37" w14:textId="77777777" w:rsidR="00A92FCC" w:rsidRPr="0065225C" w:rsidRDefault="00A92FCC" w:rsidP="0002054C">
            <w:pPr>
              <w:rPr>
                <w:rFonts w:ascii="GHEA Grapalat" w:hAnsi="GHEA Grapalat"/>
                <w:sz w:val="22"/>
              </w:rPr>
            </w:pPr>
            <w:r w:rsidRPr="0065225C">
              <w:rPr>
                <w:rFonts w:ascii="GHEA Grapalat" w:hAnsi="GHEA Grapalat"/>
                <w:sz w:val="22"/>
              </w:rPr>
              <w:t>0,072</w:t>
            </w:r>
          </w:p>
        </w:tc>
        <w:tc>
          <w:tcPr>
            <w:tcW w:w="240" w:type="pct"/>
            <w:tcBorders>
              <w:top w:val="nil"/>
              <w:left w:val="single" w:sz="6" w:space="0" w:color="auto"/>
              <w:bottom w:val="nil"/>
              <w:right w:val="single" w:sz="6" w:space="0" w:color="auto"/>
            </w:tcBorders>
            <w:hideMark/>
          </w:tcPr>
          <w:p w14:paraId="00C97367" w14:textId="77777777" w:rsidR="00A92FCC" w:rsidRPr="0065225C" w:rsidRDefault="00A92FCC" w:rsidP="0002054C">
            <w:pPr>
              <w:rPr>
                <w:rFonts w:ascii="GHEA Grapalat" w:hAnsi="GHEA Grapalat"/>
                <w:sz w:val="22"/>
              </w:rPr>
            </w:pPr>
            <w:r w:rsidRPr="0065225C">
              <w:rPr>
                <w:rFonts w:ascii="GHEA Grapalat" w:hAnsi="GHEA Grapalat"/>
                <w:sz w:val="22"/>
              </w:rPr>
              <w:t>0,104</w:t>
            </w:r>
          </w:p>
        </w:tc>
        <w:tc>
          <w:tcPr>
            <w:tcW w:w="240" w:type="pct"/>
            <w:tcBorders>
              <w:top w:val="nil"/>
              <w:left w:val="single" w:sz="6" w:space="0" w:color="auto"/>
              <w:bottom w:val="nil"/>
              <w:right w:val="single" w:sz="6" w:space="0" w:color="auto"/>
            </w:tcBorders>
            <w:hideMark/>
          </w:tcPr>
          <w:p w14:paraId="4B5CEDCA" w14:textId="77777777" w:rsidR="00A92FCC" w:rsidRPr="0065225C" w:rsidRDefault="00A92FCC" w:rsidP="0002054C">
            <w:pPr>
              <w:rPr>
                <w:rFonts w:ascii="GHEA Grapalat" w:hAnsi="GHEA Grapalat"/>
                <w:sz w:val="22"/>
              </w:rPr>
            </w:pPr>
            <w:r w:rsidRPr="0065225C">
              <w:rPr>
                <w:rFonts w:ascii="GHEA Grapalat" w:hAnsi="GHEA Grapalat"/>
                <w:sz w:val="22"/>
              </w:rPr>
              <w:t>0,136</w:t>
            </w:r>
          </w:p>
        </w:tc>
        <w:tc>
          <w:tcPr>
            <w:tcW w:w="237" w:type="pct"/>
            <w:tcBorders>
              <w:top w:val="nil"/>
              <w:left w:val="single" w:sz="6" w:space="0" w:color="auto"/>
              <w:bottom w:val="nil"/>
              <w:right w:val="single" w:sz="4" w:space="0" w:color="auto"/>
            </w:tcBorders>
            <w:hideMark/>
          </w:tcPr>
          <w:p w14:paraId="471B4124" w14:textId="77777777" w:rsidR="00A92FCC" w:rsidRPr="0065225C" w:rsidRDefault="00A92FCC" w:rsidP="0002054C">
            <w:pPr>
              <w:rPr>
                <w:rFonts w:ascii="GHEA Grapalat" w:hAnsi="GHEA Grapalat"/>
                <w:sz w:val="22"/>
              </w:rPr>
            </w:pPr>
            <w:r w:rsidRPr="0065225C">
              <w:rPr>
                <w:rFonts w:ascii="GHEA Grapalat" w:hAnsi="GHEA Grapalat"/>
                <w:sz w:val="22"/>
              </w:rPr>
              <w:t>0,161</w:t>
            </w:r>
          </w:p>
        </w:tc>
      </w:tr>
      <w:tr w:rsidR="00A92FCC" w:rsidRPr="0065225C" w14:paraId="6D1CCF15" w14:textId="77777777" w:rsidTr="0002054C">
        <w:trPr>
          <w:trHeight w:val="20"/>
          <w:jc w:val="center"/>
        </w:trPr>
        <w:tc>
          <w:tcPr>
            <w:tcW w:w="208" w:type="pct"/>
            <w:tcBorders>
              <w:top w:val="nil"/>
              <w:left w:val="single" w:sz="4" w:space="0" w:color="auto"/>
              <w:bottom w:val="nil"/>
              <w:right w:val="single" w:sz="6" w:space="0" w:color="auto"/>
            </w:tcBorders>
            <w:hideMark/>
          </w:tcPr>
          <w:p w14:paraId="16AFCBD5" w14:textId="77777777" w:rsidR="00A92FCC" w:rsidRPr="0065225C" w:rsidRDefault="00A92FCC" w:rsidP="0002054C">
            <w:pPr>
              <w:rPr>
                <w:rFonts w:ascii="GHEA Grapalat" w:hAnsi="GHEA Grapalat"/>
                <w:sz w:val="22"/>
              </w:rPr>
            </w:pPr>
            <w:r w:rsidRPr="0065225C">
              <w:rPr>
                <w:rFonts w:ascii="GHEA Grapalat" w:hAnsi="GHEA Grapalat"/>
                <w:sz w:val="22"/>
              </w:rPr>
              <w:t>10</w:t>
            </w:r>
          </w:p>
        </w:tc>
        <w:tc>
          <w:tcPr>
            <w:tcW w:w="239" w:type="pct"/>
            <w:tcBorders>
              <w:top w:val="nil"/>
              <w:left w:val="single" w:sz="6" w:space="0" w:color="auto"/>
              <w:bottom w:val="nil"/>
              <w:right w:val="single" w:sz="6" w:space="0" w:color="auto"/>
            </w:tcBorders>
            <w:hideMark/>
          </w:tcPr>
          <w:p w14:paraId="712B6E30"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-0,048</w:t>
            </w:r>
          </w:p>
        </w:tc>
        <w:tc>
          <w:tcPr>
            <w:tcW w:w="240" w:type="pct"/>
            <w:tcBorders>
              <w:top w:val="nil"/>
              <w:left w:val="single" w:sz="6" w:space="0" w:color="auto"/>
              <w:bottom w:val="nil"/>
              <w:right w:val="single" w:sz="6" w:space="0" w:color="auto"/>
            </w:tcBorders>
            <w:hideMark/>
          </w:tcPr>
          <w:p w14:paraId="2A2F100A" w14:textId="77777777" w:rsidR="00A92FCC" w:rsidRPr="0065225C" w:rsidRDefault="00A92FCC" w:rsidP="0002054C">
            <w:pPr>
              <w:rPr>
                <w:rFonts w:ascii="GHEA Grapalat" w:hAnsi="GHEA Grapalat"/>
                <w:sz w:val="22"/>
              </w:rPr>
            </w:pPr>
            <w:r w:rsidRPr="0065225C">
              <w:rPr>
                <w:rFonts w:ascii="GHEA Grapalat" w:hAnsi="GHEA Grapalat"/>
                <w:sz w:val="22"/>
              </w:rPr>
              <w:t>0,025</w:t>
            </w:r>
          </w:p>
        </w:tc>
        <w:tc>
          <w:tcPr>
            <w:tcW w:w="240" w:type="pct"/>
            <w:gridSpan w:val="2"/>
            <w:tcBorders>
              <w:top w:val="nil"/>
              <w:left w:val="single" w:sz="6" w:space="0" w:color="auto"/>
              <w:bottom w:val="nil"/>
              <w:right w:val="single" w:sz="6" w:space="0" w:color="auto"/>
            </w:tcBorders>
            <w:hideMark/>
          </w:tcPr>
          <w:p w14:paraId="6A8718FC" w14:textId="77777777" w:rsidR="00A92FCC" w:rsidRPr="0065225C" w:rsidRDefault="00A92FCC" w:rsidP="0002054C">
            <w:pPr>
              <w:rPr>
                <w:rFonts w:ascii="GHEA Grapalat" w:hAnsi="GHEA Grapalat"/>
                <w:sz w:val="22"/>
              </w:rPr>
            </w:pPr>
            <w:r w:rsidRPr="0065225C">
              <w:rPr>
                <w:rFonts w:ascii="GHEA Grapalat" w:hAnsi="GHEA Grapalat"/>
                <w:sz w:val="22"/>
              </w:rPr>
              <w:t>0,126</w:t>
            </w:r>
          </w:p>
        </w:tc>
        <w:tc>
          <w:tcPr>
            <w:tcW w:w="239" w:type="pct"/>
            <w:tcBorders>
              <w:top w:val="nil"/>
              <w:left w:val="single" w:sz="6" w:space="0" w:color="auto"/>
              <w:bottom w:val="nil"/>
              <w:right w:val="single" w:sz="6" w:space="0" w:color="auto"/>
            </w:tcBorders>
            <w:hideMark/>
          </w:tcPr>
          <w:p w14:paraId="5BD67514" w14:textId="77777777" w:rsidR="00A92FCC" w:rsidRPr="0065225C" w:rsidRDefault="00A92FCC" w:rsidP="0002054C">
            <w:pPr>
              <w:rPr>
                <w:rFonts w:ascii="GHEA Grapalat" w:hAnsi="GHEA Grapalat"/>
                <w:sz w:val="22"/>
              </w:rPr>
            </w:pPr>
            <w:r w:rsidRPr="0065225C">
              <w:rPr>
                <w:rFonts w:ascii="GHEA Grapalat" w:hAnsi="GHEA Grapalat"/>
                <w:sz w:val="22"/>
              </w:rPr>
              <w:t>0,254</w:t>
            </w:r>
          </w:p>
        </w:tc>
        <w:tc>
          <w:tcPr>
            <w:tcW w:w="240" w:type="pct"/>
            <w:tcBorders>
              <w:top w:val="nil"/>
              <w:left w:val="single" w:sz="6" w:space="0" w:color="auto"/>
              <w:bottom w:val="nil"/>
              <w:right w:val="single" w:sz="6" w:space="0" w:color="auto"/>
            </w:tcBorders>
            <w:hideMark/>
          </w:tcPr>
          <w:p w14:paraId="4D5671EE" w14:textId="77777777" w:rsidR="00A92FCC" w:rsidRPr="0065225C" w:rsidRDefault="00A92FCC" w:rsidP="0002054C">
            <w:pPr>
              <w:rPr>
                <w:rFonts w:ascii="GHEA Grapalat" w:hAnsi="GHEA Grapalat"/>
                <w:sz w:val="22"/>
              </w:rPr>
            </w:pPr>
            <w:r w:rsidRPr="0065225C">
              <w:rPr>
                <w:rFonts w:ascii="GHEA Grapalat" w:hAnsi="GHEA Grapalat"/>
                <w:sz w:val="20"/>
                <w:szCs w:val="20"/>
              </w:rPr>
              <w:t>-0,032</w:t>
            </w:r>
          </w:p>
        </w:tc>
        <w:tc>
          <w:tcPr>
            <w:tcW w:w="240" w:type="pct"/>
            <w:tcBorders>
              <w:top w:val="nil"/>
              <w:left w:val="single" w:sz="6" w:space="0" w:color="auto"/>
              <w:bottom w:val="nil"/>
              <w:right w:val="single" w:sz="6" w:space="0" w:color="auto"/>
            </w:tcBorders>
            <w:hideMark/>
          </w:tcPr>
          <w:p w14:paraId="085DA65C" w14:textId="77777777" w:rsidR="00A92FCC" w:rsidRPr="0065225C" w:rsidRDefault="00A92FCC" w:rsidP="0002054C">
            <w:pPr>
              <w:rPr>
                <w:rFonts w:ascii="GHEA Grapalat" w:hAnsi="GHEA Grapalat"/>
                <w:sz w:val="22"/>
              </w:rPr>
            </w:pPr>
            <w:r w:rsidRPr="0065225C">
              <w:rPr>
                <w:rFonts w:ascii="GHEA Grapalat" w:hAnsi="GHEA Grapalat"/>
                <w:sz w:val="22"/>
              </w:rPr>
              <w:t>0,049</w:t>
            </w:r>
          </w:p>
        </w:tc>
        <w:tc>
          <w:tcPr>
            <w:tcW w:w="239" w:type="pct"/>
            <w:tcBorders>
              <w:top w:val="nil"/>
              <w:left w:val="single" w:sz="6" w:space="0" w:color="auto"/>
              <w:bottom w:val="nil"/>
              <w:right w:val="single" w:sz="6" w:space="0" w:color="auto"/>
            </w:tcBorders>
            <w:hideMark/>
          </w:tcPr>
          <w:p w14:paraId="0BC3C44F" w14:textId="77777777" w:rsidR="00A92FCC" w:rsidRPr="0065225C" w:rsidRDefault="00A92FCC" w:rsidP="0002054C">
            <w:pPr>
              <w:rPr>
                <w:rFonts w:ascii="GHEA Grapalat" w:hAnsi="GHEA Grapalat"/>
                <w:sz w:val="22"/>
              </w:rPr>
            </w:pPr>
            <w:r w:rsidRPr="0065225C">
              <w:rPr>
                <w:rFonts w:ascii="GHEA Grapalat" w:hAnsi="GHEA Grapalat"/>
                <w:sz w:val="22"/>
              </w:rPr>
              <w:t>0,135</w:t>
            </w:r>
          </w:p>
        </w:tc>
        <w:tc>
          <w:tcPr>
            <w:tcW w:w="240" w:type="pct"/>
            <w:tcBorders>
              <w:top w:val="nil"/>
              <w:left w:val="single" w:sz="6" w:space="0" w:color="auto"/>
              <w:bottom w:val="nil"/>
              <w:right w:val="single" w:sz="6" w:space="0" w:color="auto"/>
            </w:tcBorders>
            <w:hideMark/>
          </w:tcPr>
          <w:p w14:paraId="704EB69B" w14:textId="77777777" w:rsidR="00A92FCC" w:rsidRPr="0065225C" w:rsidRDefault="00A92FCC" w:rsidP="0002054C">
            <w:pPr>
              <w:rPr>
                <w:rFonts w:ascii="GHEA Grapalat" w:hAnsi="GHEA Grapalat"/>
                <w:sz w:val="22"/>
              </w:rPr>
            </w:pPr>
            <w:r w:rsidRPr="0065225C">
              <w:rPr>
                <w:rFonts w:ascii="GHEA Grapalat" w:hAnsi="GHEA Grapalat"/>
                <w:sz w:val="22"/>
              </w:rPr>
              <w:t>0,219</w:t>
            </w:r>
          </w:p>
        </w:tc>
        <w:tc>
          <w:tcPr>
            <w:tcW w:w="240" w:type="pct"/>
            <w:tcBorders>
              <w:top w:val="nil"/>
              <w:left w:val="single" w:sz="6" w:space="0" w:color="auto"/>
              <w:bottom w:val="nil"/>
              <w:right w:val="single" w:sz="6" w:space="0" w:color="auto"/>
            </w:tcBorders>
            <w:hideMark/>
          </w:tcPr>
          <w:p w14:paraId="16C04316" w14:textId="77777777" w:rsidR="00A92FCC" w:rsidRPr="0065225C" w:rsidRDefault="00A92FCC" w:rsidP="0002054C">
            <w:pPr>
              <w:rPr>
                <w:rFonts w:ascii="GHEA Grapalat" w:hAnsi="GHEA Grapalat"/>
                <w:sz w:val="22"/>
              </w:rPr>
            </w:pPr>
            <w:r w:rsidRPr="0065225C">
              <w:rPr>
                <w:rFonts w:ascii="GHEA Grapalat" w:hAnsi="GHEA Grapalat"/>
                <w:sz w:val="22"/>
              </w:rPr>
              <w:t>-0,010</w:t>
            </w:r>
          </w:p>
        </w:tc>
        <w:tc>
          <w:tcPr>
            <w:tcW w:w="240" w:type="pct"/>
            <w:tcBorders>
              <w:top w:val="nil"/>
              <w:left w:val="single" w:sz="6" w:space="0" w:color="auto"/>
              <w:bottom w:val="nil"/>
              <w:right w:val="single" w:sz="6" w:space="0" w:color="auto"/>
            </w:tcBorders>
            <w:hideMark/>
          </w:tcPr>
          <w:p w14:paraId="68DA5052" w14:textId="77777777" w:rsidR="00A92FCC" w:rsidRPr="0065225C" w:rsidRDefault="00A92FCC" w:rsidP="0002054C">
            <w:pPr>
              <w:rPr>
                <w:rFonts w:ascii="GHEA Grapalat" w:hAnsi="GHEA Grapalat"/>
                <w:sz w:val="22"/>
              </w:rPr>
            </w:pPr>
            <w:r w:rsidRPr="0065225C">
              <w:rPr>
                <w:rFonts w:ascii="GHEA Grapalat" w:hAnsi="GHEA Grapalat"/>
                <w:sz w:val="22"/>
              </w:rPr>
              <w:t>0,059</w:t>
            </w:r>
          </w:p>
        </w:tc>
        <w:tc>
          <w:tcPr>
            <w:tcW w:w="239" w:type="pct"/>
            <w:tcBorders>
              <w:top w:val="nil"/>
              <w:left w:val="single" w:sz="6" w:space="0" w:color="auto"/>
              <w:bottom w:val="nil"/>
              <w:right w:val="single" w:sz="6" w:space="0" w:color="auto"/>
            </w:tcBorders>
            <w:hideMark/>
          </w:tcPr>
          <w:p w14:paraId="1A4855DF" w14:textId="77777777" w:rsidR="00A92FCC" w:rsidRPr="0065225C" w:rsidRDefault="00A92FCC" w:rsidP="0002054C">
            <w:pPr>
              <w:rPr>
                <w:rFonts w:ascii="GHEA Grapalat" w:hAnsi="GHEA Grapalat"/>
                <w:sz w:val="22"/>
              </w:rPr>
            </w:pPr>
            <w:r w:rsidRPr="0065225C">
              <w:rPr>
                <w:rFonts w:ascii="GHEA Grapalat" w:hAnsi="GHEA Grapalat"/>
                <w:sz w:val="22"/>
              </w:rPr>
              <w:t>0,128</w:t>
            </w:r>
          </w:p>
        </w:tc>
        <w:tc>
          <w:tcPr>
            <w:tcW w:w="240" w:type="pct"/>
            <w:tcBorders>
              <w:top w:val="nil"/>
              <w:left w:val="single" w:sz="6" w:space="0" w:color="auto"/>
              <w:bottom w:val="nil"/>
              <w:right w:val="single" w:sz="6" w:space="0" w:color="auto"/>
            </w:tcBorders>
            <w:hideMark/>
          </w:tcPr>
          <w:p w14:paraId="64131E0E" w14:textId="77777777" w:rsidR="00A92FCC" w:rsidRPr="0065225C" w:rsidRDefault="00A92FCC" w:rsidP="0002054C">
            <w:pPr>
              <w:rPr>
                <w:rFonts w:ascii="GHEA Grapalat" w:hAnsi="GHEA Grapalat"/>
                <w:sz w:val="22"/>
              </w:rPr>
            </w:pPr>
            <w:r w:rsidRPr="0065225C">
              <w:rPr>
                <w:rFonts w:ascii="GHEA Grapalat" w:hAnsi="GHEA Grapalat"/>
                <w:sz w:val="22"/>
              </w:rPr>
              <w:t>0,191</w:t>
            </w:r>
          </w:p>
        </w:tc>
        <w:tc>
          <w:tcPr>
            <w:tcW w:w="240" w:type="pct"/>
            <w:tcBorders>
              <w:top w:val="nil"/>
              <w:left w:val="single" w:sz="6" w:space="0" w:color="auto"/>
              <w:bottom w:val="nil"/>
              <w:right w:val="single" w:sz="6" w:space="0" w:color="auto"/>
            </w:tcBorders>
            <w:hideMark/>
          </w:tcPr>
          <w:p w14:paraId="4C74FB51" w14:textId="77777777" w:rsidR="00A92FCC" w:rsidRPr="0065225C" w:rsidRDefault="00A92FCC" w:rsidP="0002054C">
            <w:pPr>
              <w:rPr>
                <w:rFonts w:ascii="GHEA Grapalat" w:hAnsi="GHEA Grapalat"/>
                <w:sz w:val="22"/>
              </w:rPr>
            </w:pPr>
            <w:r w:rsidRPr="0065225C">
              <w:rPr>
                <w:rFonts w:ascii="GHEA Grapalat" w:hAnsi="GHEA Grapalat"/>
                <w:sz w:val="22"/>
              </w:rPr>
              <w:t>0,014</w:t>
            </w:r>
          </w:p>
        </w:tc>
        <w:tc>
          <w:tcPr>
            <w:tcW w:w="239" w:type="pct"/>
            <w:tcBorders>
              <w:top w:val="nil"/>
              <w:left w:val="single" w:sz="6" w:space="0" w:color="auto"/>
              <w:bottom w:val="nil"/>
              <w:right w:val="single" w:sz="6" w:space="0" w:color="auto"/>
            </w:tcBorders>
            <w:hideMark/>
          </w:tcPr>
          <w:p w14:paraId="3EDA3269" w14:textId="77777777" w:rsidR="00A92FCC" w:rsidRPr="0065225C" w:rsidRDefault="00A92FCC" w:rsidP="0002054C">
            <w:pPr>
              <w:rPr>
                <w:rFonts w:ascii="GHEA Grapalat" w:hAnsi="GHEA Grapalat"/>
                <w:sz w:val="22"/>
              </w:rPr>
            </w:pPr>
            <w:r w:rsidRPr="0065225C">
              <w:rPr>
                <w:rFonts w:ascii="GHEA Grapalat" w:hAnsi="GHEA Grapalat"/>
                <w:sz w:val="22"/>
              </w:rPr>
              <w:t>0,067</w:t>
            </w:r>
          </w:p>
        </w:tc>
        <w:tc>
          <w:tcPr>
            <w:tcW w:w="240" w:type="pct"/>
            <w:tcBorders>
              <w:top w:val="nil"/>
              <w:left w:val="single" w:sz="6" w:space="0" w:color="auto"/>
              <w:bottom w:val="nil"/>
              <w:right w:val="single" w:sz="6" w:space="0" w:color="auto"/>
            </w:tcBorders>
            <w:hideMark/>
          </w:tcPr>
          <w:p w14:paraId="53CCB3C5" w14:textId="77777777" w:rsidR="00A92FCC" w:rsidRPr="0065225C" w:rsidRDefault="00A92FCC" w:rsidP="0002054C">
            <w:pPr>
              <w:rPr>
                <w:rFonts w:ascii="GHEA Grapalat" w:hAnsi="GHEA Grapalat"/>
                <w:sz w:val="22"/>
              </w:rPr>
            </w:pPr>
            <w:r w:rsidRPr="0065225C">
              <w:rPr>
                <w:rFonts w:ascii="GHEA Grapalat" w:hAnsi="GHEA Grapalat"/>
                <w:sz w:val="22"/>
              </w:rPr>
              <w:t>0,118</w:t>
            </w:r>
          </w:p>
        </w:tc>
        <w:tc>
          <w:tcPr>
            <w:tcW w:w="241" w:type="pct"/>
            <w:tcBorders>
              <w:top w:val="nil"/>
              <w:left w:val="single" w:sz="6" w:space="0" w:color="auto"/>
              <w:bottom w:val="nil"/>
              <w:right w:val="single" w:sz="6" w:space="0" w:color="auto"/>
            </w:tcBorders>
            <w:hideMark/>
          </w:tcPr>
          <w:p w14:paraId="6F196D4C" w14:textId="77777777" w:rsidR="00A92FCC" w:rsidRPr="0065225C" w:rsidRDefault="00A92FCC" w:rsidP="0002054C">
            <w:pPr>
              <w:rPr>
                <w:rFonts w:ascii="GHEA Grapalat" w:hAnsi="GHEA Grapalat"/>
                <w:sz w:val="22"/>
              </w:rPr>
            </w:pPr>
            <w:r w:rsidRPr="0065225C">
              <w:rPr>
                <w:rFonts w:ascii="GHEA Grapalat" w:hAnsi="GHEA Grapalat"/>
                <w:sz w:val="22"/>
              </w:rPr>
              <w:t>0,165</w:t>
            </w:r>
          </w:p>
        </w:tc>
        <w:tc>
          <w:tcPr>
            <w:tcW w:w="239" w:type="pct"/>
            <w:tcBorders>
              <w:top w:val="nil"/>
              <w:left w:val="single" w:sz="6" w:space="0" w:color="auto"/>
              <w:bottom w:val="nil"/>
              <w:right w:val="single" w:sz="6" w:space="0" w:color="auto"/>
            </w:tcBorders>
            <w:hideMark/>
          </w:tcPr>
          <w:p w14:paraId="3D82E98E" w14:textId="77777777" w:rsidR="00A92FCC" w:rsidRPr="0065225C" w:rsidRDefault="00A92FCC" w:rsidP="0002054C">
            <w:pPr>
              <w:rPr>
                <w:rFonts w:ascii="GHEA Grapalat" w:hAnsi="GHEA Grapalat"/>
                <w:sz w:val="22"/>
              </w:rPr>
            </w:pPr>
            <w:r w:rsidRPr="0065225C">
              <w:rPr>
                <w:rFonts w:ascii="GHEA Grapalat" w:hAnsi="GHEA Grapalat"/>
                <w:sz w:val="22"/>
              </w:rPr>
              <w:t>0,022</w:t>
            </w:r>
          </w:p>
        </w:tc>
        <w:tc>
          <w:tcPr>
            <w:tcW w:w="240" w:type="pct"/>
            <w:tcBorders>
              <w:top w:val="nil"/>
              <w:left w:val="single" w:sz="6" w:space="0" w:color="auto"/>
              <w:bottom w:val="nil"/>
              <w:right w:val="single" w:sz="6" w:space="0" w:color="auto"/>
            </w:tcBorders>
            <w:hideMark/>
          </w:tcPr>
          <w:p w14:paraId="6246CA9F" w14:textId="77777777" w:rsidR="00A92FCC" w:rsidRPr="0065225C" w:rsidRDefault="00A92FCC" w:rsidP="0002054C">
            <w:pPr>
              <w:rPr>
                <w:rFonts w:ascii="GHEA Grapalat" w:hAnsi="GHEA Grapalat"/>
                <w:sz w:val="22"/>
              </w:rPr>
            </w:pPr>
            <w:r w:rsidRPr="0065225C">
              <w:rPr>
                <w:rFonts w:ascii="GHEA Grapalat" w:hAnsi="GHEA Grapalat"/>
                <w:sz w:val="22"/>
              </w:rPr>
              <w:t>0,068</w:t>
            </w:r>
          </w:p>
        </w:tc>
        <w:tc>
          <w:tcPr>
            <w:tcW w:w="240" w:type="pct"/>
            <w:tcBorders>
              <w:top w:val="nil"/>
              <w:left w:val="single" w:sz="6" w:space="0" w:color="auto"/>
              <w:bottom w:val="nil"/>
              <w:right w:val="single" w:sz="6" w:space="0" w:color="auto"/>
            </w:tcBorders>
            <w:hideMark/>
          </w:tcPr>
          <w:p w14:paraId="50D80E07" w14:textId="77777777" w:rsidR="00A92FCC" w:rsidRPr="0065225C" w:rsidRDefault="00A92FCC" w:rsidP="0002054C">
            <w:pPr>
              <w:rPr>
                <w:rFonts w:ascii="GHEA Grapalat" w:hAnsi="GHEA Grapalat"/>
                <w:sz w:val="22"/>
              </w:rPr>
            </w:pPr>
            <w:r w:rsidRPr="0065225C">
              <w:rPr>
                <w:rFonts w:ascii="GHEA Grapalat" w:hAnsi="GHEA Grapalat"/>
                <w:sz w:val="22"/>
              </w:rPr>
              <w:t>0,114</w:t>
            </w:r>
          </w:p>
        </w:tc>
        <w:tc>
          <w:tcPr>
            <w:tcW w:w="237" w:type="pct"/>
            <w:tcBorders>
              <w:top w:val="nil"/>
              <w:left w:val="single" w:sz="6" w:space="0" w:color="auto"/>
              <w:bottom w:val="nil"/>
              <w:right w:val="single" w:sz="4" w:space="0" w:color="auto"/>
            </w:tcBorders>
            <w:hideMark/>
          </w:tcPr>
          <w:p w14:paraId="0B9EFB56" w14:textId="77777777" w:rsidR="00A92FCC" w:rsidRPr="0065225C" w:rsidRDefault="00A92FCC" w:rsidP="0002054C">
            <w:pPr>
              <w:rPr>
                <w:rFonts w:ascii="GHEA Grapalat" w:hAnsi="GHEA Grapalat"/>
                <w:sz w:val="22"/>
              </w:rPr>
            </w:pPr>
            <w:r w:rsidRPr="0065225C">
              <w:rPr>
                <w:rFonts w:ascii="GHEA Grapalat" w:hAnsi="GHEA Grapalat"/>
                <w:sz w:val="22"/>
              </w:rPr>
              <w:t>0,157</w:t>
            </w:r>
          </w:p>
        </w:tc>
      </w:tr>
      <w:tr w:rsidR="00A92FCC" w:rsidRPr="0065225C" w14:paraId="344F6934" w14:textId="77777777" w:rsidTr="0002054C">
        <w:trPr>
          <w:trHeight w:val="20"/>
          <w:jc w:val="center"/>
        </w:trPr>
        <w:tc>
          <w:tcPr>
            <w:tcW w:w="208" w:type="pct"/>
            <w:tcBorders>
              <w:top w:val="nil"/>
              <w:left w:val="single" w:sz="4" w:space="0" w:color="auto"/>
              <w:bottom w:val="nil"/>
              <w:right w:val="single" w:sz="6" w:space="0" w:color="auto"/>
            </w:tcBorders>
            <w:hideMark/>
          </w:tcPr>
          <w:p w14:paraId="0541455B" w14:textId="77777777" w:rsidR="00A92FCC" w:rsidRPr="0065225C" w:rsidRDefault="00A92FCC" w:rsidP="0002054C">
            <w:pPr>
              <w:rPr>
                <w:rFonts w:ascii="GHEA Grapalat" w:hAnsi="GHEA Grapalat"/>
                <w:sz w:val="22"/>
              </w:rPr>
            </w:pPr>
            <w:r w:rsidRPr="0065225C">
              <w:rPr>
                <w:rFonts w:ascii="GHEA Grapalat" w:hAnsi="GHEA Grapalat"/>
                <w:sz w:val="22"/>
              </w:rPr>
              <w:t>11</w:t>
            </w:r>
          </w:p>
        </w:tc>
        <w:tc>
          <w:tcPr>
            <w:tcW w:w="239" w:type="pct"/>
            <w:tcBorders>
              <w:top w:val="nil"/>
              <w:left w:val="single" w:sz="6" w:space="0" w:color="auto"/>
              <w:bottom w:val="nil"/>
              <w:right w:val="single" w:sz="6" w:space="0" w:color="auto"/>
            </w:tcBorders>
            <w:hideMark/>
          </w:tcPr>
          <w:p w14:paraId="340E56C0"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-0,039</w:t>
            </w:r>
          </w:p>
        </w:tc>
        <w:tc>
          <w:tcPr>
            <w:tcW w:w="240" w:type="pct"/>
            <w:tcBorders>
              <w:top w:val="nil"/>
              <w:left w:val="single" w:sz="6" w:space="0" w:color="auto"/>
              <w:bottom w:val="nil"/>
              <w:right w:val="single" w:sz="6" w:space="0" w:color="auto"/>
            </w:tcBorders>
            <w:hideMark/>
          </w:tcPr>
          <w:p w14:paraId="2522E16A" w14:textId="77777777" w:rsidR="00A92FCC" w:rsidRPr="0065225C" w:rsidRDefault="00A92FCC" w:rsidP="0002054C">
            <w:pPr>
              <w:rPr>
                <w:rFonts w:ascii="GHEA Grapalat" w:hAnsi="GHEA Grapalat"/>
                <w:sz w:val="22"/>
              </w:rPr>
            </w:pPr>
            <w:r w:rsidRPr="0065225C">
              <w:rPr>
                <w:rFonts w:ascii="GHEA Grapalat" w:hAnsi="GHEA Grapalat"/>
                <w:sz w:val="22"/>
              </w:rPr>
              <w:t>0,005</w:t>
            </w:r>
          </w:p>
        </w:tc>
        <w:tc>
          <w:tcPr>
            <w:tcW w:w="240" w:type="pct"/>
            <w:gridSpan w:val="2"/>
            <w:tcBorders>
              <w:top w:val="nil"/>
              <w:left w:val="single" w:sz="6" w:space="0" w:color="auto"/>
              <w:bottom w:val="nil"/>
              <w:right w:val="single" w:sz="6" w:space="0" w:color="auto"/>
            </w:tcBorders>
            <w:hideMark/>
          </w:tcPr>
          <w:p w14:paraId="462E54EE" w14:textId="77777777" w:rsidR="00A92FCC" w:rsidRPr="0065225C" w:rsidRDefault="00A92FCC" w:rsidP="0002054C">
            <w:pPr>
              <w:rPr>
                <w:rFonts w:ascii="GHEA Grapalat" w:hAnsi="GHEA Grapalat"/>
                <w:sz w:val="22"/>
              </w:rPr>
            </w:pPr>
            <w:r w:rsidRPr="0065225C">
              <w:rPr>
                <w:rFonts w:ascii="GHEA Grapalat" w:hAnsi="GHEA Grapalat"/>
                <w:sz w:val="22"/>
              </w:rPr>
              <w:t>0,076</w:t>
            </w:r>
          </w:p>
        </w:tc>
        <w:tc>
          <w:tcPr>
            <w:tcW w:w="239" w:type="pct"/>
            <w:tcBorders>
              <w:top w:val="nil"/>
              <w:left w:val="single" w:sz="6" w:space="0" w:color="auto"/>
              <w:bottom w:val="nil"/>
              <w:right w:val="single" w:sz="6" w:space="0" w:color="auto"/>
            </w:tcBorders>
            <w:hideMark/>
          </w:tcPr>
          <w:p w14:paraId="7A7D1BDA" w14:textId="77777777" w:rsidR="00A92FCC" w:rsidRPr="0065225C" w:rsidRDefault="00A92FCC" w:rsidP="0002054C">
            <w:pPr>
              <w:rPr>
                <w:rFonts w:ascii="GHEA Grapalat" w:hAnsi="GHEA Grapalat"/>
                <w:sz w:val="22"/>
              </w:rPr>
            </w:pPr>
            <w:r w:rsidRPr="0065225C">
              <w:rPr>
                <w:rFonts w:ascii="GHEA Grapalat" w:hAnsi="GHEA Grapalat"/>
                <w:sz w:val="22"/>
              </w:rPr>
              <w:t>0,183</w:t>
            </w:r>
          </w:p>
        </w:tc>
        <w:tc>
          <w:tcPr>
            <w:tcW w:w="240" w:type="pct"/>
            <w:tcBorders>
              <w:top w:val="nil"/>
              <w:left w:val="single" w:sz="6" w:space="0" w:color="auto"/>
              <w:bottom w:val="nil"/>
              <w:right w:val="single" w:sz="6" w:space="0" w:color="auto"/>
            </w:tcBorders>
            <w:hideMark/>
          </w:tcPr>
          <w:p w14:paraId="2CA281E4" w14:textId="77777777" w:rsidR="00A92FCC" w:rsidRPr="0065225C" w:rsidRDefault="00A92FCC" w:rsidP="0002054C">
            <w:pPr>
              <w:rPr>
                <w:rFonts w:ascii="GHEA Grapalat" w:hAnsi="GHEA Grapalat"/>
                <w:sz w:val="22"/>
              </w:rPr>
            </w:pPr>
            <w:r w:rsidRPr="0065225C">
              <w:rPr>
                <w:rFonts w:ascii="GHEA Grapalat" w:hAnsi="GHEA Grapalat"/>
                <w:sz w:val="22"/>
              </w:rPr>
              <w:t>-0,041</w:t>
            </w:r>
          </w:p>
        </w:tc>
        <w:tc>
          <w:tcPr>
            <w:tcW w:w="240" w:type="pct"/>
            <w:tcBorders>
              <w:top w:val="nil"/>
              <w:left w:val="single" w:sz="6" w:space="0" w:color="auto"/>
              <w:bottom w:val="nil"/>
              <w:right w:val="single" w:sz="6" w:space="0" w:color="auto"/>
            </w:tcBorders>
            <w:hideMark/>
          </w:tcPr>
          <w:p w14:paraId="715DDFDE" w14:textId="77777777" w:rsidR="00A92FCC" w:rsidRPr="0065225C" w:rsidRDefault="00A92FCC" w:rsidP="0002054C">
            <w:pPr>
              <w:rPr>
                <w:rFonts w:ascii="GHEA Grapalat" w:hAnsi="GHEA Grapalat"/>
                <w:sz w:val="22"/>
              </w:rPr>
            </w:pPr>
            <w:r w:rsidRPr="0065225C">
              <w:rPr>
                <w:rFonts w:ascii="GHEA Grapalat" w:hAnsi="GHEA Grapalat"/>
                <w:sz w:val="22"/>
              </w:rPr>
              <w:t>0,022</w:t>
            </w:r>
          </w:p>
        </w:tc>
        <w:tc>
          <w:tcPr>
            <w:tcW w:w="239" w:type="pct"/>
            <w:tcBorders>
              <w:top w:val="nil"/>
              <w:left w:val="single" w:sz="6" w:space="0" w:color="auto"/>
              <w:bottom w:val="nil"/>
              <w:right w:val="single" w:sz="6" w:space="0" w:color="auto"/>
            </w:tcBorders>
            <w:hideMark/>
          </w:tcPr>
          <w:p w14:paraId="396231E6" w14:textId="77777777" w:rsidR="00A92FCC" w:rsidRPr="0065225C" w:rsidRDefault="00A92FCC" w:rsidP="0002054C">
            <w:pPr>
              <w:rPr>
                <w:rFonts w:ascii="GHEA Grapalat" w:hAnsi="GHEA Grapalat"/>
                <w:sz w:val="22"/>
              </w:rPr>
            </w:pPr>
            <w:r w:rsidRPr="0065225C">
              <w:rPr>
                <w:rFonts w:ascii="GHEA Grapalat" w:hAnsi="GHEA Grapalat"/>
                <w:sz w:val="22"/>
              </w:rPr>
              <w:t>0,092</w:t>
            </w:r>
          </w:p>
        </w:tc>
        <w:tc>
          <w:tcPr>
            <w:tcW w:w="240" w:type="pct"/>
            <w:tcBorders>
              <w:top w:val="nil"/>
              <w:left w:val="single" w:sz="6" w:space="0" w:color="auto"/>
              <w:bottom w:val="nil"/>
              <w:right w:val="single" w:sz="6" w:space="0" w:color="auto"/>
            </w:tcBorders>
            <w:hideMark/>
          </w:tcPr>
          <w:p w14:paraId="07210DEA" w14:textId="77777777" w:rsidR="00A92FCC" w:rsidRPr="0065225C" w:rsidRDefault="00A92FCC" w:rsidP="0002054C">
            <w:pPr>
              <w:rPr>
                <w:rFonts w:ascii="GHEA Grapalat" w:hAnsi="GHEA Grapalat"/>
                <w:sz w:val="22"/>
              </w:rPr>
            </w:pPr>
            <w:r w:rsidRPr="0065225C">
              <w:rPr>
                <w:rFonts w:ascii="GHEA Grapalat" w:hAnsi="GHEA Grapalat"/>
                <w:sz w:val="22"/>
              </w:rPr>
              <w:t>0,173</w:t>
            </w:r>
          </w:p>
        </w:tc>
        <w:tc>
          <w:tcPr>
            <w:tcW w:w="240" w:type="pct"/>
            <w:tcBorders>
              <w:top w:val="nil"/>
              <w:left w:val="single" w:sz="6" w:space="0" w:color="auto"/>
              <w:bottom w:val="nil"/>
              <w:right w:val="single" w:sz="6" w:space="0" w:color="auto"/>
            </w:tcBorders>
            <w:hideMark/>
          </w:tcPr>
          <w:p w14:paraId="1A1F76D1" w14:textId="77777777" w:rsidR="00A92FCC" w:rsidRPr="0065225C" w:rsidRDefault="00A92FCC" w:rsidP="0002054C">
            <w:pPr>
              <w:rPr>
                <w:rFonts w:ascii="GHEA Grapalat" w:hAnsi="GHEA Grapalat"/>
                <w:sz w:val="22"/>
              </w:rPr>
            </w:pPr>
            <w:r w:rsidRPr="0065225C">
              <w:rPr>
                <w:rFonts w:ascii="GHEA Grapalat" w:hAnsi="GHEA Grapalat"/>
                <w:sz w:val="20"/>
                <w:szCs w:val="20"/>
              </w:rPr>
              <w:t>-0,035</w:t>
            </w:r>
          </w:p>
        </w:tc>
        <w:tc>
          <w:tcPr>
            <w:tcW w:w="240" w:type="pct"/>
            <w:tcBorders>
              <w:top w:val="nil"/>
              <w:left w:val="single" w:sz="6" w:space="0" w:color="auto"/>
              <w:bottom w:val="nil"/>
              <w:right w:val="single" w:sz="6" w:space="0" w:color="auto"/>
            </w:tcBorders>
            <w:hideMark/>
          </w:tcPr>
          <w:p w14:paraId="441DFB3B" w14:textId="77777777" w:rsidR="00A92FCC" w:rsidRPr="0065225C" w:rsidRDefault="00A92FCC" w:rsidP="0002054C">
            <w:pPr>
              <w:rPr>
                <w:rFonts w:ascii="GHEA Grapalat" w:hAnsi="GHEA Grapalat"/>
                <w:sz w:val="22"/>
              </w:rPr>
            </w:pPr>
            <w:r w:rsidRPr="0065225C">
              <w:rPr>
                <w:rFonts w:ascii="GHEA Grapalat" w:hAnsi="GHEA Grapalat"/>
                <w:sz w:val="22"/>
              </w:rPr>
              <w:t>0,028</w:t>
            </w:r>
          </w:p>
        </w:tc>
        <w:tc>
          <w:tcPr>
            <w:tcW w:w="239" w:type="pct"/>
            <w:tcBorders>
              <w:top w:val="nil"/>
              <w:left w:val="single" w:sz="6" w:space="0" w:color="auto"/>
              <w:bottom w:val="nil"/>
              <w:right w:val="single" w:sz="6" w:space="0" w:color="auto"/>
            </w:tcBorders>
            <w:hideMark/>
          </w:tcPr>
          <w:p w14:paraId="4D3BCEF7" w14:textId="77777777" w:rsidR="00A92FCC" w:rsidRPr="0065225C" w:rsidRDefault="00A92FCC" w:rsidP="0002054C">
            <w:pPr>
              <w:rPr>
                <w:rFonts w:ascii="GHEA Grapalat" w:hAnsi="GHEA Grapalat"/>
                <w:sz w:val="22"/>
              </w:rPr>
            </w:pPr>
            <w:r w:rsidRPr="0065225C">
              <w:rPr>
                <w:rFonts w:ascii="GHEA Grapalat" w:hAnsi="GHEA Grapalat"/>
                <w:sz w:val="22"/>
              </w:rPr>
              <w:t>0,094</w:t>
            </w:r>
          </w:p>
        </w:tc>
        <w:tc>
          <w:tcPr>
            <w:tcW w:w="240" w:type="pct"/>
            <w:tcBorders>
              <w:top w:val="nil"/>
              <w:left w:val="single" w:sz="6" w:space="0" w:color="auto"/>
              <w:bottom w:val="nil"/>
              <w:right w:val="single" w:sz="6" w:space="0" w:color="auto"/>
            </w:tcBorders>
            <w:hideMark/>
          </w:tcPr>
          <w:p w14:paraId="0A7FACFB" w14:textId="77777777" w:rsidR="00A92FCC" w:rsidRPr="0065225C" w:rsidRDefault="00A92FCC" w:rsidP="0002054C">
            <w:pPr>
              <w:rPr>
                <w:rFonts w:ascii="GHEA Grapalat" w:hAnsi="GHEA Grapalat"/>
                <w:sz w:val="22"/>
              </w:rPr>
            </w:pPr>
            <w:r w:rsidRPr="0065225C">
              <w:rPr>
                <w:rFonts w:ascii="GHEA Grapalat" w:hAnsi="GHEA Grapalat"/>
                <w:sz w:val="22"/>
              </w:rPr>
              <w:t>0,162</w:t>
            </w:r>
          </w:p>
        </w:tc>
        <w:tc>
          <w:tcPr>
            <w:tcW w:w="240" w:type="pct"/>
            <w:tcBorders>
              <w:top w:val="nil"/>
              <w:left w:val="single" w:sz="6" w:space="0" w:color="auto"/>
              <w:bottom w:val="nil"/>
              <w:right w:val="single" w:sz="6" w:space="0" w:color="auto"/>
            </w:tcBorders>
            <w:hideMark/>
          </w:tcPr>
          <w:p w14:paraId="5F1BC517"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-0,026</w:t>
            </w:r>
          </w:p>
        </w:tc>
        <w:tc>
          <w:tcPr>
            <w:tcW w:w="239" w:type="pct"/>
            <w:tcBorders>
              <w:top w:val="nil"/>
              <w:left w:val="single" w:sz="6" w:space="0" w:color="auto"/>
              <w:bottom w:val="nil"/>
              <w:right w:val="single" w:sz="6" w:space="0" w:color="auto"/>
            </w:tcBorders>
            <w:hideMark/>
          </w:tcPr>
          <w:p w14:paraId="4764EE21" w14:textId="77777777" w:rsidR="00A92FCC" w:rsidRPr="0065225C" w:rsidRDefault="00A92FCC" w:rsidP="0002054C">
            <w:pPr>
              <w:rPr>
                <w:rFonts w:ascii="GHEA Grapalat" w:hAnsi="GHEA Grapalat"/>
                <w:sz w:val="22"/>
              </w:rPr>
            </w:pPr>
            <w:r w:rsidRPr="0065225C">
              <w:rPr>
                <w:rFonts w:ascii="GHEA Grapalat" w:hAnsi="GHEA Grapalat"/>
                <w:sz w:val="22"/>
              </w:rPr>
              <w:t>0,033</w:t>
            </w:r>
          </w:p>
        </w:tc>
        <w:tc>
          <w:tcPr>
            <w:tcW w:w="240" w:type="pct"/>
            <w:tcBorders>
              <w:top w:val="nil"/>
              <w:left w:val="single" w:sz="6" w:space="0" w:color="auto"/>
              <w:bottom w:val="nil"/>
              <w:right w:val="single" w:sz="6" w:space="0" w:color="auto"/>
            </w:tcBorders>
            <w:hideMark/>
          </w:tcPr>
          <w:p w14:paraId="06103B9D" w14:textId="77777777" w:rsidR="00A92FCC" w:rsidRPr="0065225C" w:rsidRDefault="00A92FCC" w:rsidP="0002054C">
            <w:pPr>
              <w:rPr>
                <w:rFonts w:ascii="GHEA Grapalat" w:hAnsi="GHEA Grapalat"/>
                <w:sz w:val="22"/>
              </w:rPr>
            </w:pPr>
            <w:r w:rsidRPr="0065225C">
              <w:rPr>
                <w:rFonts w:ascii="GHEA Grapalat" w:hAnsi="GHEA Grapalat"/>
                <w:sz w:val="22"/>
              </w:rPr>
              <w:t>0,093</w:t>
            </w:r>
          </w:p>
        </w:tc>
        <w:tc>
          <w:tcPr>
            <w:tcW w:w="241" w:type="pct"/>
            <w:tcBorders>
              <w:top w:val="nil"/>
              <w:left w:val="single" w:sz="6" w:space="0" w:color="auto"/>
              <w:bottom w:val="nil"/>
              <w:right w:val="single" w:sz="6" w:space="0" w:color="auto"/>
            </w:tcBorders>
            <w:hideMark/>
          </w:tcPr>
          <w:p w14:paraId="37CB9E6C" w14:textId="77777777" w:rsidR="00A92FCC" w:rsidRPr="0065225C" w:rsidRDefault="00A92FCC" w:rsidP="0002054C">
            <w:pPr>
              <w:rPr>
                <w:rFonts w:ascii="GHEA Grapalat" w:hAnsi="GHEA Grapalat"/>
                <w:sz w:val="22"/>
              </w:rPr>
            </w:pPr>
            <w:r w:rsidRPr="0065225C">
              <w:rPr>
                <w:rFonts w:ascii="GHEA Grapalat" w:hAnsi="GHEA Grapalat"/>
                <w:sz w:val="22"/>
              </w:rPr>
              <w:t>0,152</w:t>
            </w:r>
          </w:p>
        </w:tc>
        <w:tc>
          <w:tcPr>
            <w:tcW w:w="239" w:type="pct"/>
            <w:tcBorders>
              <w:top w:val="nil"/>
              <w:left w:val="single" w:sz="6" w:space="0" w:color="auto"/>
              <w:bottom w:val="nil"/>
              <w:right w:val="single" w:sz="6" w:space="0" w:color="auto"/>
            </w:tcBorders>
            <w:hideMark/>
          </w:tcPr>
          <w:p w14:paraId="19896B68" w14:textId="77777777" w:rsidR="00A92FCC" w:rsidRPr="0065225C" w:rsidRDefault="00A92FCC" w:rsidP="0002054C">
            <w:pPr>
              <w:rPr>
                <w:rFonts w:ascii="GHEA Grapalat" w:hAnsi="GHEA Grapalat"/>
                <w:sz w:val="22"/>
              </w:rPr>
            </w:pPr>
            <w:r w:rsidRPr="0065225C">
              <w:rPr>
                <w:rFonts w:ascii="GHEA Grapalat" w:hAnsi="GHEA Grapalat"/>
                <w:sz w:val="20"/>
                <w:szCs w:val="20"/>
              </w:rPr>
              <w:t>-0,023</w:t>
            </w:r>
          </w:p>
        </w:tc>
        <w:tc>
          <w:tcPr>
            <w:tcW w:w="240" w:type="pct"/>
            <w:tcBorders>
              <w:top w:val="nil"/>
              <w:left w:val="single" w:sz="6" w:space="0" w:color="auto"/>
              <w:bottom w:val="nil"/>
              <w:right w:val="single" w:sz="6" w:space="0" w:color="auto"/>
            </w:tcBorders>
            <w:hideMark/>
          </w:tcPr>
          <w:p w14:paraId="47EA23E9" w14:textId="77777777" w:rsidR="00A92FCC" w:rsidRPr="0065225C" w:rsidRDefault="00A92FCC" w:rsidP="0002054C">
            <w:pPr>
              <w:rPr>
                <w:rFonts w:ascii="GHEA Grapalat" w:hAnsi="GHEA Grapalat"/>
                <w:sz w:val="22"/>
              </w:rPr>
            </w:pPr>
            <w:r w:rsidRPr="0065225C">
              <w:rPr>
                <w:rFonts w:ascii="GHEA Grapalat" w:hAnsi="GHEA Grapalat"/>
                <w:sz w:val="22"/>
              </w:rPr>
              <w:t>0,034</w:t>
            </w:r>
          </w:p>
        </w:tc>
        <w:tc>
          <w:tcPr>
            <w:tcW w:w="240" w:type="pct"/>
            <w:tcBorders>
              <w:top w:val="nil"/>
              <w:left w:val="single" w:sz="6" w:space="0" w:color="auto"/>
              <w:bottom w:val="nil"/>
              <w:right w:val="single" w:sz="6" w:space="0" w:color="auto"/>
            </w:tcBorders>
            <w:hideMark/>
          </w:tcPr>
          <w:p w14:paraId="7C708525" w14:textId="77777777" w:rsidR="00A92FCC" w:rsidRPr="0065225C" w:rsidRDefault="00A92FCC" w:rsidP="0002054C">
            <w:pPr>
              <w:rPr>
                <w:rFonts w:ascii="GHEA Grapalat" w:hAnsi="GHEA Grapalat"/>
                <w:sz w:val="22"/>
              </w:rPr>
            </w:pPr>
            <w:r w:rsidRPr="0065225C">
              <w:rPr>
                <w:rFonts w:ascii="GHEA Grapalat" w:hAnsi="GHEA Grapalat"/>
                <w:sz w:val="22"/>
              </w:rPr>
              <w:t>0,091</w:t>
            </w:r>
          </w:p>
        </w:tc>
        <w:tc>
          <w:tcPr>
            <w:tcW w:w="237" w:type="pct"/>
            <w:tcBorders>
              <w:top w:val="nil"/>
              <w:left w:val="single" w:sz="6" w:space="0" w:color="auto"/>
              <w:bottom w:val="nil"/>
              <w:right w:val="single" w:sz="4" w:space="0" w:color="auto"/>
            </w:tcBorders>
            <w:hideMark/>
          </w:tcPr>
          <w:p w14:paraId="03B0E50A" w14:textId="77777777" w:rsidR="00A92FCC" w:rsidRPr="0065225C" w:rsidRDefault="00A92FCC" w:rsidP="0002054C">
            <w:pPr>
              <w:rPr>
                <w:rFonts w:ascii="GHEA Grapalat" w:hAnsi="GHEA Grapalat"/>
                <w:sz w:val="22"/>
              </w:rPr>
            </w:pPr>
            <w:r w:rsidRPr="0065225C">
              <w:rPr>
                <w:rFonts w:ascii="GHEA Grapalat" w:hAnsi="GHEA Grapalat"/>
                <w:sz w:val="22"/>
              </w:rPr>
              <w:t>0,149</w:t>
            </w:r>
          </w:p>
        </w:tc>
      </w:tr>
      <w:tr w:rsidR="00A92FCC" w:rsidRPr="0065225C" w14:paraId="6294336A" w14:textId="77777777" w:rsidTr="0002054C">
        <w:trPr>
          <w:trHeight w:val="20"/>
          <w:jc w:val="center"/>
        </w:trPr>
        <w:tc>
          <w:tcPr>
            <w:tcW w:w="208" w:type="pct"/>
            <w:tcBorders>
              <w:top w:val="nil"/>
              <w:left w:val="single" w:sz="4" w:space="0" w:color="auto"/>
              <w:bottom w:val="nil"/>
              <w:right w:val="single" w:sz="6" w:space="0" w:color="auto"/>
            </w:tcBorders>
            <w:hideMark/>
          </w:tcPr>
          <w:p w14:paraId="6583CF0C" w14:textId="77777777" w:rsidR="00A92FCC" w:rsidRPr="0065225C" w:rsidRDefault="00A92FCC" w:rsidP="0002054C">
            <w:pPr>
              <w:rPr>
                <w:rFonts w:ascii="GHEA Grapalat" w:hAnsi="GHEA Grapalat"/>
                <w:sz w:val="22"/>
              </w:rPr>
            </w:pPr>
            <w:r w:rsidRPr="0065225C">
              <w:rPr>
                <w:rFonts w:ascii="GHEA Grapalat" w:hAnsi="GHEA Grapalat"/>
                <w:sz w:val="22"/>
              </w:rPr>
              <w:t>12</w:t>
            </w:r>
          </w:p>
        </w:tc>
        <w:tc>
          <w:tcPr>
            <w:tcW w:w="239" w:type="pct"/>
            <w:tcBorders>
              <w:top w:val="nil"/>
              <w:left w:val="single" w:sz="6" w:space="0" w:color="auto"/>
              <w:bottom w:val="nil"/>
              <w:right w:val="single" w:sz="6" w:space="0" w:color="auto"/>
            </w:tcBorders>
            <w:hideMark/>
          </w:tcPr>
          <w:p w14:paraId="0CAAF36D"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-0,030</w:t>
            </w:r>
          </w:p>
        </w:tc>
        <w:tc>
          <w:tcPr>
            <w:tcW w:w="240" w:type="pct"/>
            <w:tcBorders>
              <w:top w:val="nil"/>
              <w:left w:val="single" w:sz="6" w:space="0" w:color="auto"/>
              <w:bottom w:val="nil"/>
              <w:right w:val="single" w:sz="6" w:space="0" w:color="auto"/>
            </w:tcBorders>
            <w:hideMark/>
          </w:tcPr>
          <w:p w14:paraId="15495DF0"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-0,015</w:t>
            </w:r>
          </w:p>
        </w:tc>
        <w:tc>
          <w:tcPr>
            <w:tcW w:w="240" w:type="pct"/>
            <w:gridSpan w:val="2"/>
            <w:tcBorders>
              <w:top w:val="nil"/>
              <w:left w:val="single" w:sz="6" w:space="0" w:color="auto"/>
              <w:bottom w:val="nil"/>
              <w:right w:val="single" w:sz="6" w:space="0" w:color="auto"/>
            </w:tcBorders>
            <w:hideMark/>
          </w:tcPr>
          <w:p w14:paraId="3AA582A6"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0,055</w:t>
            </w:r>
          </w:p>
        </w:tc>
        <w:tc>
          <w:tcPr>
            <w:tcW w:w="239" w:type="pct"/>
            <w:tcBorders>
              <w:top w:val="nil"/>
              <w:left w:val="single" w:sz="6" w:space="0" w:color="auto"/>
              <w:bottom w:val="nil"/>
              <w:right w:val="single" w:sz="6" w:space="0" w:color="auto"/>
            </w:tcBorders>
            <w:hideMark/>
          </w:tcPr>
          <w:p w14:paraId="7A91F890"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0,111</w:t>
            </w:r>
          </w:p>
        </w:tc>
        <w:tc>
          <w:tcPr>
            <w:tcW w:w="240" w:type="pct"/>
            <w:tcBorders>
              <w:top w:val="nil"/>
              <w:left w:val="single" w:sz="6" w:space="0" w:color="auto"/>
              <w:bottom w:val="nil"/>
              <w:right w:val="single" w:sz="6" w:space="0" w:color="auto"/>
            </w:tcBorders>
            <w:hideMark/>
          </w:tcPr>
          <w:p w14:paraId="4CF9997C"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-0,050</w:t>
            </w:r>
          </w:p>
        </w:tc>
        <w:tc>
          <w:tcPr>
            <w:tcW w:w="240" w:type="pct"/>
            <w:tcBorders>
              <w:top w:val="nil"/>
              <w:left w:val="single" w:sz="6" w:space="0" w:color="auto"/>
              <w:bottom w:val="nil"/>
              <w:right w:val="single" w:sz="6" w:space="0" w:color="auto"/>
            </w:tcBorders>
            <w:hideMark/>
          </w:tcPr>
          <w:p w14:paraId="1E81F68D"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-0,006</w:t>
            </w:r>
          </w:p>
        </w:tc>
        <w:tc>
          <w:tcPr>
            <w:tcW w:w="239" w:type="pct"/>
            <w:tcBorders>
              <w:top w:val="nil"/>
              <w:left w:val="single" w:sz="6" w:space="0" w:color="auto"/>
              <w:bottom w:val="nil"/>
              <w:right w:val="single" w:sz="6" w:space="0" w:color="auto"/>
            </w:tcBorders>
            <w:hideMark/>
          </w:tcPr>
          <w:p w14:paraId="7ADC4427"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0,049</w:t>
            </w:r>
          </w:p>
        </w:tc>
        <w:tc>
          <w:tcPr>
            <w:tcW w:w="240" w:type="pct"/>
            <w:tcBorders>
              <w:top w:val="nil"/>
              <w:left w:val="single" w:sz="6" w:space="0" w:color="auto"/>
              <w:bottom w:val="nil"/>
              <w:right w:val="single" w:sz="6" w:space="0" w:color="auto"/>
            </w:tcBorders>
            <w:hideMark/>
          </w:tcPr>
          <w:p w14:paraId="6F2F9090"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0,126</w:t>
            </w:r>
          </w:p>
        </w:tc>
        <w:tc>
          <w:tcPr>
            <w:tcW w:w="240" w:type="pct"/>
            <w:tcBorders>
              <w:top w:val="nil"/>
              <w:left w:val="single" w:sz="6" w:space="0" w:color="auto"/>
              <w:bottom w:val="nil"/>
              <w:right w:val="single" w:sz="6" w:space="0" w:color="auto"/>
            </w:tcBorders>
            <w:hideMark/>
          </w:tcPr>
          <w:p w14:paraId="0EC9E305"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-0,059</w:t>
            </w:r>
          </w:p>
        </w:tc>
        <w:tc>
          <w:tcPr>
            <w:tcW w:w="240" w:type="pct"/>
            <w:tcBorders>
              <w:top w:val="nil"/>
              <w:left w:val="single" w:sz="6" w:space="0" w:color="auto"/>
              <w:bottom w:val="nil"/>
              <w:right w:val="single" w:sz="6" w:space="0" w:color="auto"/>
            </w:tcBorders>
            <w:hideMark/>
          </w:tcPr>
          <w:p w14:paraId="7216F049"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-0,003</w:t>
            </w:r>
          </w:p>
        </w:tc>
        <w:tc>
          <w:tcPr>
            <w:tcW w:w="239" w:type="pct"/>
            <w:tcBorders>
              <w:top w:val="nil"/>
              <w:left w:val="single" w:sz="6" w:space="0" w:color="auto"/>
              <w:bottom w:val="nil"/>
              <w:right w:val="single" w:sz="6" w:space="0" w:color="auto"/>
            </w:tcBorders>
            <w:hideMark/>
          </w:tcPr>
          <w:p w14:paraId="750D0692"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0,059</w:t>
            </w:r>
          </w:p>
        </w:tc>
        <w:tc>
          <w:tcPr>
            <w:tcW w:w="240" w:type="pct"/>
            <w:tcBorders>
              <w:top w:val="nil"/>
              <w:left w:val="single" w:sz="6" w:space="0" w:color="auto"/>
              <w:bottom w:val="nil"/>
              <w:right w:val="single" w:sz="6" w:space="0" w:color="auto"/>
            </w:tcBorders>
            <w:hideMark/>
          </w:tcPr>
          <w:p w14:paraId="0FC1F82B"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0,133</w:t>
            </w:r>
          </w:p>
        </w:tc>
        <w:tc>
          <w:tcPr>
            <w:tcW w:w="240" w:type="pct"/>
            <w:tcBorders>
              <w:top w:val="nil"/>
              <w:left w:val="single" w:sz="6" w:space="0" w:color="auto"/>
              <w:bottom w:val="nil"/>
              <w:right w:val="single" w:sz="6" w:space="0" w:color="auto"/>
            </w:tcBorders>
            <w:hideMark/>
          </w:tcPr>
          <w:p w14:paraId="1F5A371B"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-0,066</w:t>
            </w:r>
          </w:p>
        </w:tc>
        <w:tc>
          <w:tcPr>
            <w:tcW w:w="239" w:type="pct"/>
            <w:tcBorders>
              <w:top w:val="nil"/>
              <w:left w:val="single" w:sz="6" w:space="0" w:color="auto"/>
              <w:bottom w:val="nil"/>
              <w:right w:val="single" w:sz="6" w:space="0" w:color="auto"/>
            </w:tcBorders>
            <w:hideMark/>
          </w:tcPr>
          <w:p w14:paraId="6300C419"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-0,001</w:t>
            </w:r>
          </w:p>
        </w:tc>
        <w:tc>
          <w:tcPr>
            <w:tcW w:w="240" w:type="pct"/>
            <w:tcBorders>
              <w:top w:val="nil"/>
              <w:left w:val="single" w:sz="6" w:space="0" w:color="auto"/>
              <w:bottom w:val="nil"/>
              <w:right w:val="single" w:sz="6" w:space="0" w:color="auto"/>
            </w:tcBorders>
            <w:hideMark/>
          </w:tcPr>
          <w:p w14:paraId="2F6FE340"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0,067</w:t>
            </w:r>
          </w:p>
        </w:tc>
        <w:tc>
          <w:tcPr>
            <w:tcW w:w="241" w:type="pct"/>
            <w:tcBorders>
              <w:top w:val="nil"/>
              <w:left w:val="single" w:sz="6" w:space="0" w:color="auto"/>
              <w:bottom w:val="nil"/>
              <w:right w:val="single" w:sz="6" w:space="0" w:color="auto"/>
            </w:tcBorders>
            <w:hideMark/>
          </w:tcPr>
          <w:p w14:paraId="726DE4DD"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0,139</w:t>
            </w:r>
          </w:p>
        </w:tc>
        <w:tc>
          <w:tcPr>
            <w:tcW w:w="239" w:type="pct"/>
            <w:tcBorders>
              <w:top w:val="nil"/>
              <w:left w:val="single" w:sz="6" w:space="0" w:color="auto"/>
              <w:bottom w:val="nil"/>
              <w:right w:val="single" w:sz="6" w:space="0" w:color="auto"/>
            </w:tcBorders>
            <w:hideMark/>
          </w:tcPr>
          <w:p w14:paraId="7CF1F196"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-0,068</w:t>
            </w:r>
          </w:p>
        </w:tc>
        <w:tc>
          <w:tcPr>
            <w:tcW w:w="240" w:type="pct"/>
            <w:tcBorders>
              <w:top w:val="nil"/>
              <w:left w:val="single" w:sz="6" w:space="0" w:color="auto"/>
              <w:bottom w:val="nil"/>
              <w:right w:val="single" w:sz="6" w:space="0" w:color="auto"/>
            </w:tcBorders>
            <w:hideMark/>
          </w:tcPr>
          <w:p w14:paraId="68CDF8B5"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-0,001</w:t>
            </w:r>
          </w:p>
        </w:tc>
        <w:tc>
          <w:tcPr>
            <w:tcW w:w="240" w:type="pct"/>
            <w:tcBorders>
              <w:top w:val="nil"/>
              <w:left w:val="single" w:sz="6" w:space="0" w:color="auto"/>
              <w:bottom w:val="nil"/>
              <w:right w:val="single" w:sz="6" w:space="0" w:color="auto"/>
            </w:tcBorders>
            <w:hideMark/>
          </w:tcPr>
          <w:p w14:paraId="40CB2347"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0,068</w:t>
            </w:r>
          </w:p>
        </w:tc>
        <w:tc>
          <w:tcPr>
            <w:tcW w:w="237" w:type="pct"/>
            <w:tcBorders>
              <w:top w:val="nil"/>
              <w:left w:val="single" w:sz="6" w:space="0" w:color="auto"/>
              <w:bottom w:val="nil"/>
              <w:right w:val="single" w:sz="4" w:space="0" w:color="auto"/>
            </w:tcBorders>
            <w:hideMark/>
          </w:tcPr>
          <w:p w14:paraId="4C15275F"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0,140</w:t>
            </w:r>
          </w:p>
        </w:tc>
      </w:tr>
      <w:tr w:rsidR="00A92FCC" w:rsidRPr="0065225C" w14:paraId="7ADC7411" w14:textId="77777777" w:rsidTr="0002054C">
        <w:trPr>
          <w:trHeight w:val="20"/>
          <w:jc w:val="center"/>
        </w:trPr>
        <w:tc>
          <w:tcPr>
            <w:tcW w:w="208" w:type="pct"/>
            <w:tcBorders>
              <w:top w:val="nil"/>
              <w:left w:val="single" w:sz="4" w:space="0" w:color="auto"/>
              <w:bottom w:val="nil"/>
              <w:right w:val="single" w:sz="6" w:space="0" w:color="auto"/>
            </w:tcBorders>
            <w:hideMark/>
          </w:tcPr>
          <w:p w14:paraId="6A85436B" w14:textId="77777777" w:rsidR="00A92FCC" w:rsidRPr="0065225C" w:rsidRDefault="00A92FCC" w:rsidP="0002054C">
            <w:pPr>
              <w:rPr>
                <w:rFonts w:ascii="GHEA Grapalat" w:hAnsi="GHEA Grapalat"/>
                <w:sz w:val="22"/>
              </w:rPr>
            </w:pPr>
            <w:r w:rsidRPr="0065225C">
              <w:rPr>
                <w:rFonts w:ascii="GHEA Grapalat" w:hAnsi="GHEA Grapalat"/>
                <w:sz w:val="22"/>
              </w:rPr>
              <w:t>13</w:t>
            </w:r>
          </w:p>
        </w:tc>
        <w:tc>
          <w:tcPr>
            <w:tcW w:w="239" w:type="pct"/>
            <w:tcBorders>
              <w:top w:val="nil"/>
              <w:left w:val="single" w:sz="6" w:space="0" w:color="auto"/>
              <w:bottom w:val="nil"/>
              <w:right w:val="single" w:sz="6" w:space="0" w:color="auto"/>
            </w:tcBorders>
            <w:hideMark/>
          </w:tcPr>
          <w:p w14:paraId="15785EE1"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-0,018</w:t>
            </w:r>
          </w:p>
        </w:tc>
        <w:tc>
          <w:tcPr>
            <w:tcW w:w="240" w:type="pct"/>
            <w:tcBorders>
              <w:top w:val="nil"/>
              <w:left w:val="single" w:sz="6" w:space="0" w:color="auto"/>
              <w:bottom w:val="nil"/>
              <w:right w:val="single" w:sz="6" w:space="0" w:color="auto"/>
            </w:tcBorders>
            <w:hideMark/>
          </w:tcPr>
          <w:p w14:paraId="45DC8CA5"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-0,008</w:t>
            </w:r>
          </w:p>
        </w:tc>
        <w:tc>
          <w:tcPr>
            <w:tcW w:w="240" w:type="pct"/>
            <w:gridSpan w:val="2"/>
            <w:tcBorders>
              <w:top w:val="nil"/>
              <w:left w:val="single" w:sz="6" w:space="0" w:color="auto"/>
              <w:bottom w:val="nil"/>
              <w:right w:val="single" w:sz="6" w:space="0" w:color="auto"/>
            </w:tcBorders>
            <w:hideMark/>
          </w:tcPr>
          <w:p w14:paraId="390C648B"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-0,012</w:t>
            </w:r>
          </w:p>
        </w:tc>
        <w:tc>
          <w:tcPr>
            <w:tcW w:w="239" w:type="pct"/>
            <w:tcBorders>
              <w:top w:val="nil"/>
              <w:left w:val="single" w:sz="6" w:space="0" w:color="auto"/>
              <w:bottom w:val="nil"/>
              <w:right w:val="single" w:sz="6" w:space="0" w:color="auto"/>
            </w:tcBorders>
            <w:hideMark/>
          </w:tcPr>
          <w:p w14:paraId="2B79F0BB"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0,040</w:t>
            </w:r>
          </w:p>
        </w:tc>
        <w:tc>
          <w:tcPr>
            <w:tcW w:w="240" w:type="pct"/>
            <w:tcBorders>
              <w:top w:val="nil"/>
              <w:left w:val="single" w:sz="6" w:space="0" w:color="auto"/>
              <w:bottom w:val="nil"/>
              <w:right w:val="single" w:sz="6" w:space="0" w:color="auto"/>
            </w:tcBorders>
            <w:hideMark/>
          </w:tcPr>
          <w:p w14:paraId="0014ED4F"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-0,052</w:t>
            </w:r>
          </w:p>
        </w:tc>
        <w:tc>
          <w:tcPr>
            <w:tcW w:w="240" w:type="pct"/>
            <w:tcBorders>
              <w:top w:val="nil"/>
              <w:left w:val="single" w:sz="6" w:space="0" w:color="auto"/>
              <w:bottom w:val="nil"/>
              <w:right w:val="single" w:sz="6" w:space="0" w:color="auto"/>
            </w:tcBorders>
            <w:hideMark/>
          </w:tcPr>
          <w:p w14:paraId="3DE0AC18"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-0,028</w:t>
            </w:r>
          </w:p>
        </w:tc>
        <w:tc>
          <w:tcPr>
            <w:tcW w:w="239" w:type="pct"/>
            <w:tcBorders>
              <w:top w:val="nil"/>
              <w:left w:val="single" w:sz="6" w:space="0" w:color="auto"/>
              <w:bottom w:val="nil"/>
              <w:right w:val="single" w:sz="6" w:space="0" w:color="auto"/>
            </w:tcBorders>
            <w:hideMark/>
          </w:tcPr>
          <w:p w14:paraId="6F36D7A1"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0,009</w:t>
            </w:r>
          </w:p>
        </w:tc>
        <w:tc>
          <w:tcPr>
            <w:tcW w:w="240" w:type="pct"/>
            <w:tcBorders>
              <w:top w:val="nil"/>
              <w:left w:val="single" w:sz="6" w:space="0" w:color="auto"/>
              <w:bottom w:val="nil"/>
              <w:right w:val="single" w:sz="6" w:space="0" w:color="auto"/>
            </w:tcBorders>
            <w:hideMark/>
          </w:tcPr>
          <w:p w14:paraId="25FB2AD5"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0,074</w:t>
            </w:r>
          </w:p>
        </w:tc>
        <w:tc>
          <w:tcPr>
            <w:tcW w:w="240" w:type="pct"/>
            <w:tcBorders>
              <w:top w:val="nil"/>
              <w:left w:val="single" w:sz="6" w:space="0" w:color="auto"/>
              <w:bottom w:val="nil"/>
              <w:right w:val="single" w:sz="6" w:space="0" w:color="auto"/>
            </w:tcBorders>
            <w:hideMark/>
          </w:tcPr>
          <w:p w14:paraId="2FA70439"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-0,079</w:t>
            </w:r>
          </w:p>
        </w:tc>
        <w:tc>
          <w:tcPr>
            <w:tcW w:w="240" w:type="pct"/>
            <w:tcBorders>
              <w:top w:val="nil"/>
              <w:left w:val="single" w:sz="6" w:space="0" w:color="auto"/>
              <w:bottom w:val="nil"/>
              <w:right w:val="single" w:sz="6" w:space="0" w:color="auto"/>
            </w:tcBorders>
            <w:hideMark/>
          </w:tcPr>
          <w:p w14:paraId="3559C631"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-0,031</w:t>
            </w:r>
          </w:p>
        </w:tc>
        <w:tc>
          <w:tcPr>
            <w:tcW w:w="239" w:type="pct"/>
            <w:tcBorders>
              <w:top w:val="nil"/>
              <w:left w:val="single" w:sz="6" w:space="0" w:color="auto"/>
              <w:bottom w:val="nil"/>
              <w:right w:val="single" w:sz="6" w:space="0" w:color="auto"/>
            </w:tcBorders>
            <w:hideMark/>
          </w:tcPr>
          <w:p w14:paraId="50150437"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0,025</w:t>
            </w:r>
          </w:p>
        </w:tc>
        <w:tc>
          <w:tcPr>
            <w:tcW w:w="240" w:type="pct"/>
            <w:tcBorders>
              <w:top w:val="nil"/>
              <w:left w:val="single" w:sz="6" w:space="0" w:color="auto"/>
              <w:bottom w:val="nil"/>
              <w:right w:val="single" w:sz="6" w:space="0" w:color="auto"/>
            </w:tcBorders>
            <w:hideMark/>
          </w:tcPr>
          <w:p w14:paraId="514F9795"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0,100</w:t>
            </w:r>
          </w:p>
        </w:tc>
        <w:tc>
          <w:tcPr>
            <w:tcW w:w="240" w:type="pct"/>
            <w:tcBorders>
              <w:top w:val="nil"/>
              <w:left w:val="single" w:sz="6" w:space="0" w:color="auto"/>
              <w:bottom w:val="nil"/>
              <w:right w:val="single" w:sz="6" w:space="0" w:color="auto"/>
            </w:tcBorders>
            <w:hideMark/>
          </w:tcPr>
          <w:p w14:paraId="757714A7"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-0,104</w:t>
            </w:r>
          </w:p>
        </w:tc>
        <w:tc>
          <w:tcPr>
            <w:tcW w:w="239" w:type="pct"/>
            <w:tcBorders>
              <w:top w:val="nil"/>
              <w:left w:val="single" w:sz="6" w:space="0" w:color="auto"/>
              <w:bottom w:val="nil"/>
              <w:right w:val="single" w:sz="6" w:space="0" w:color="auto"/>
            </w:tcBorders>
            <w:hideMark/>
          </w:tcPr>
          <w:p w14:paraId="74604F97"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-0,034</w:t>
            </w:r>
          </w:p>
        </w:tc>
        <w:tc>
          <w:tcPr>
            <w:tcW w:w="240" w:type="pct"/>
            <w:tcBorders>
              <w:top w:val="nil"/>
              <w:left w:val="single" w:sz="6" w:space="0" w:color="auto"/>
              <w:bottom w:val="nil"/>
              <w:right w:val="single" w:sz="6" w:space="0" w:color="auto"/>
            </w:tcBorders>
            <w:hideMark/>
          </w:tcPr>
          <w:p w14:paraId="2DDA36B0"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0,041</w:t>
            </w:r>
          </w:p>
        </w:tc>
        <w:tc>
          <w:tcPr>
            <w:tcW w:w="241" w:type="pct"/>
            <w:tcBorders>
              <w:top w:val="nil"/>
              <w:left w:val="single" w:sz="6" w:space="0" w:color="auto"/>
              <w:bottom w:val="nil"/>
              <w:right w:val="single" w:sz="6" w:space="0" w:color="auto"/>
            </w:tcBorders>
            <w:hideMark/>
          </w:tcPr>
          <w:p w14:paraId="2770C7E5"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0,124</w:t>
            </w:r>
          </w:p>
        </w:tc>
        <w:tc>
          <w:tcPr>
            <w:tcW w:w="239" w:type="pct"/>
            <w:tcBorders>
              <w:top w:val="nil"/>
              <w:left w:val="single" w:sz="6" w:space="0" w:color="auto"/>
              <w:bottom w:val="nil"/>
              <w:right w:val="single" w:sz="6" w:space="0" w:color="auto"/>
            </w:tcBorders>
            <w:hideMark/>
          </w:tcPr>
          <w:p w14:paraId="2CB15A62"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-0,111</w:t>
            </w:r>
          </w:p>
        </w:tc>
        <w:tc>
          <w:tcPr>
            <w:tcW w:w="240" w:type="pct"/>
            <w:tcBorders>
              <w:top w:val="nil"/>
              <w:left w:val="single" w:sz="6" w:space="0" w:color="auto"/>
              <w:bottom w:val="nil"/>
              <w:right w:val="single" w:sz="6" w:space="0" w:color="auto"/>
            </w:tcBorders>
            <w:hideMark/>
          </w:tcPr>
          <w:p w14:paraId="2AE5324D"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-0,035</w:t>
            </w:r>
          </w:p>
        </w:tc>
        <w:tc>
          <w:tcPr>
            <w:tcW w:w="240" w:type="pct"/>
            <w:tcBorders>
              <w:top w:val="nil"/>
              <w:left w:val="single" w:sz="6" w:space="0" w:color="auto"/>
              <w:bottom w:val="nil"/>
              <w:right w:val="single" w:sz="6" w:space="0" w:color="auto"/>
            </w:tcBorders>
            <w:hideMark/>
          </w:tcPr>
          <w:p w14:paraId="35C77F80"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0,045</w:t>
            </w:r>
          </w:p>
        </w:tc>
        <w:tc>
          <w:tcPr>
            <w:tcW w:w="237" w:type="pct"/>
            <w:tcBorders>
              <w:top w:val="nil"/>
              <w:left w:val="single" w:sz="6" w:space="0" w:color="auto"/>
              <w:bottom w:val="nil"/>
              <w:right w:val="single" w:sz="4" w:space="0" w:color="auto"/>
            </w:tcBorders>
            <w:hideMark/>
          </w:tcPr>
          <w:p w14:paraId="41732EF0"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0,130</w:t>
            </w:r>
          </w:p>
        </w:tc>
      </w:tr>
      <w:tr w:rsidR="00A92FCC" w:rsidRPr="0065225C" w14:paraId="7BBCE304" w14:textId="77777777" w:rsidTr="0002054C">
        <w:trPr>
          <w:trHeight w:val="20"/>
          <w:jc w:val="center"/>
        </w:trPr>
        <w:tc>
          <w:tcPr>
            <w:tcW w:w="208" w:type="pct"/>
            <w:tcBorders>
              <w:top w:val="nil"/>
              <w:left w:val="single" w:sz="4" w:space="0" w:color="auto"/>
              <w:bottom w:val="nil"/>
              <w:right w:val="single" w:sz="6" w:space="0" w:color="auto"/>
            </w:tcBorders>
            <w:hideMark/>
          </w:tcPr>
          <w:p w14:paraId="765DA9EE" w14:textId="77777777" w:rsidR="00A92FCC" w:rsidRPr="0065225C" w:rsidRDefault="00A92FCC" w:rsidP="0002054C">
            <w:pPr>
              <w:rPr>
                <w:rFonts w:ascii="GHEA Grapalat" w:hAnsi="GHEA Grapalat"/>
                <w:sz w:val="22"/>
              </w:rPr>
            </w:pPr>
            <w:r w:rsidRPr="0065225C">
              <w:rPr>
                <w:rFonts w:ascii="GHEA Grapalat" w:hAnsi="GHEA Grapalat"/>
                <w:sz w:val="22"/>
              </w:rPr>
              <w:t>14</w:t>
            </w:r>
          </w:p>
        </w:tc>
        <w:tc>
          <w:tcPr>
            <w:tcW w:w="239" w:type="pct"/>
            <w:tcBorders>
              <w:top w:val="nil"/>
              <w:left w:val="single" w:sz="6" w:space="0" w:color="auto"/>
              <w:bottom w:val="nil"/>
              <w:right w:val="single" w:sz="6" w:space="0" w:color="auto"/>
            </w:tcBorders>
            <w:hideMark/>
          </w:tcPr>
          <w:p w14:paraId="024D161C"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-0,005</w:t>
            </w:r>
          </w:p>
        </w:tc>
        <w:tc>
          <w:tcPr>
            <w:tcW w:w="240" w:type="pct"/>
            <w:tcBorders>
              <w:top w:val="nil"/>
              <w:left w:val="single" w:sz="6" w:space="0" w:color="auto"/>
              <w:bottom w:val="nil"/>
              <w:right w:val="single" w:sz="6" w:space="0" w:color="auto"/>
            </w:tcBorders>
            <w:hideMark/>
          </w:tcPr>
          <w:p w14:paraId="6255F361"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-0,030</w:t>
            </w:r>
          </w:p>
        </w:tc>
        <w:tc>
          <w:tcPr>
            <w:tcW w:w="240" w:type="pct"/>
            <w:gridSpan w:val="2"/>
            <w:tcBorders>
              <w:top w:val="nil"/>
              <w:left w:val="single" w:sz="6" w:space="0" w:color="auto"/>
              <w:bottom w:val="nil"/>
              <w:right w:val="single" w:sz="6" w:space="0" w:color="auto"/>
            </w:tcBorders>
            <w:hideMark/>
          </w:tcPr>
          <w:p w14:paraId="1666CDD3"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-0,048</w:t>
            </w:r>
          </w:p>
        </w:tc>
        <w:tc>
          <w:tcPr>
            <w:tcW w:w="239" w:type="pct"/>
            <w:tcBorders>
              <w:top w:val="nil"/>
              <w:left w:val="single" w:sz="6" w:space="0" w:color="auto"/>
              <w:bottom w:val="nil"/>
              <w:right w:val="single" w:sz="6" w:space="0" w:color="auto"/>
            </w:tcBorders>
            <w:hideMark/>
          </w:tcPr>
          <w:p w14:paraId="00F2CC42"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-0,032</w:t>
            </w:r>
          </w:p>
        </w:tc>
        <w:tc>
          <w:tcPr>
            <w:tcW w:w="240" w:type="pct"/>
            <w:tcBorders>
              <w:top w:val="nil"/>
              <w:left w:val="single" w:sz="6" w:space="0" w:color="auto"/>
              <w:bottom w:val="nil"/>
              <w:right w:val="single" w:sz="4" w:space="0" w:color="auto"/>
            </w:tcBorders>
            <w:hideMark/>
          </w:tcPr>
          <w:p w14:paraId="7D92A0B8"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-0,054</w:t>
            </w:r>
          </w:p>
        </w:tc>
        <w:tc>
          <w:tcPr>
            <w:tcW w:w="240" w:type="pct"/>
            <w:tcBorders>
              <w:top w:val="nil"/>
              <w:left w:val="single" w:sz="4" w:space="0" w:color="auto"/>
              <w:bottom w:val="nil"/>
              <w:right w:val="single" w:sz="6" w:space="0" w:color="auto"/>
            </w:tcBorders>
            <w:hideMark/>
          </w:tcPr>
          <w:p w14:paraId="7D2C9B24"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-0,050</w:t>
            </w:r>
          </w:p>
        </w:tc>
        <w:tc>
          <w:tcPr>
            <w:tcW w:w="239" w:type="pct"/>
            <w:tcBorders>
              <w:top w:val="nil"/>
              <w:left w:val="single" w:sz="6" w:space="0" w:color="auto"/>
              <w:bottom w:val="nil"/>
              <w:right w:val="single" w:sz="6" w:space="0" w:color="auto"/>
            </w:tcBorders>
            <w:hideMark/>
          </w:tcPr>
          <w:p w14:paraId="3348B9D4"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-0,032</w:t>
            </w:r>
          </w:p>
        </w:tc>
        <w:tc>
          <w:tcPr>
            <w:tcW w:w="240" w:type="pct"/>
            <w:tcBorders>
              <w:top w:val="nil"/>
              <w:left w:val="single" w:sz="6" w:space="0" w:color="auto"/>
              <w:bottom w:val="nil"/>
              <w:right w:val="single" w:sz="6" w:space="0" w:color="auto"/>
            </w:tcBorders>
            <w:hideMark/>
          </w:tcPr>
          <w:p w14:paraId="080DB656"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0,022</w:t>
            </w:r>
          </w:p>
        </w:tc>
        <w:tc>
          <w:tcPr>
            <w:tcW w:w="240" w:type="pct"/>
            <w:tcBorders>
              <w:top w:val="nil"/>
              <w:left w:val="single" w:sz="6" w:space="0" w:color="auto"/>
              <w:bottom w:val="nil"/>
              <w:right w:val="single" w:sz="6" w:space="0" w:color="auto"/>
            </w:tcBorders>
            <w:hideMark/>
          </w:tcPr>
          <w:p w14:paraId="1118BD30"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-0,098</w:t>
            </w:r>
          </w:p>
        </w:tc>
        <w:tc>
          <w:tcPr>
            <w:tcW w:w="240" w:type="pct"/>
            <w:tcBorders>
              <w:top w:val="nil"/>
              <w:left w:val="single" w:sz="6" w:space="0" w:color="auto"/>
              <w:bottom w:val="nil"/>
              <w:right w:val="single" w:sz="6" w:space="0" w:color="auto"/>
            </w:tcBorders>
            <w:hideMark/>
          </w:tcPr>
          <w:p w14:paraId="7D1E99E6"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-0,059</w:t>
            </w:r>
          </w:p>
        </w:tc>
        <w:tc>
          <w:tcPr>
            <w:tcW w:w="239" w:type="pct"/>
            <w:tcBorders>
              <w:top w:val="nil"/>
              <w:left w:val="single" w:sz="6" w:space="0" w:color="auto"/>
              <w:bottom w:val="nil"/>
              <w:right w:val="single" w:sz="6" w:space="0" w:color="auto"/>
            </w:tcBorders>
            <w:hideMark/>
          </w:tcPr>
          <w:p w14:paraId="1A0306FD"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-0,010</w:t>
            </w:r>
          </w:p>
        </w:tc>
        <w:tc>
          <w:tcPr>
            <w:tcW w:w="240" w:type="pct"/>
            <w:tcBorders>
              <w:top w:val="nil"/>
              <w:left w:val="single" w:sz="6" w:space="0" w:color="auto"/>
              <w:bottom w:val="nil"/>
              <w:right w:val="single" w:sz="6" w:space="0" w:color="auto"/>
            </w:tcBorders>
            <w:hideMark/>
          </w:tcPr>
          <w:p w14:paraId="012FEA43"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0,066</w:t>
            </w:r>
          </w:p>
        </w:tc>
        <w:tc>
          <w:tcPr>
            <w:tcW w:w="240" w:type="pct"/>
            <w:tcBorders>
              <w:top w:val="nil"/>
              <w:left w:val="single" w:sz="6" w:space="0" w:color="auto"/>
              <w:bottom w:val="nil"/>
              <w:right w:val="single" w:sz="6" w:space="0" w:color="auto"/>
            </w:tcBorders>
            <w:hideMark/>
          </w:tcPr>
          <w:p w14:paraId="263AB15B"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-0,141</w:t>
            </w:r>
          </w:p>
        </w:tc>
        <w:tc>
          <w:tcPr>
            <w:tcW w:w="239" w:type="pct"/>
            <w:tcBorders>
              <w:top w:val="nil"/>
              <w:left w:val="single" w:sz="6" w:space="0" w:color="auto"/>
              <w:bottom w:val="nil"/>
              <w:right w:val="single" w:sz="6" w:space="0" w:color="auto"/>
            </w:tcBorders>
            <w:hideMark/>
          </w:tcPr>
          <w:p w14:paraId="34B2BF8F"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-0,066</w:t>
            </w:r>
          </w:p>
        </w:tc>
        <w:tc>
          <w:tcPr>
            <w:tcW w:w="240" w:type="pct"/>
            <w:tcBorders>
              <w:top w:val="nil"/>
              <w:left w:val="single" w:sz="6" w:space="0" w:color="auto"/>
              <w:bottom w:val="nil"/>
              <w:right w:val="single" w:sz="6" w:space="0" w:color="auto"/>
            </w:tcBorders>
            <w:hideMark/>
          </w:tcPr>
          <w:p w14:paraId="486BAB93"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0,014</w:t>
            </w:r>
          </w:p>
        </w:tc>
        <w:tc>
          <w:tcPr>
            <w:tcW w:w="241" w:type="pct"/>
            <w:tcBorders>
              <w:top w:val="nil"/>
              <w:left w:val="single" w:sz="6" w:space="0" w:color="auto"/>
              <w:bottom w:val="nil"/>
              <w:right w:val="single" w:sz="6" w:space="0" w:color="auto"/>
            </w:tcBorders>
            <w:hideMark/>
          </w:tcPr>
          <w:p w14:paraId="65A207B2"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0,108</w:t>
            </w:r>
          </w:p>
        </w:tc>
        <w:tc>
          <w:tcPr>
            <w:tcW w:w="239" w:type="pct"/>
            <w:tcBorders>
              <w:top w:val="nil"/>
              <w:left w:val="single" w:sz="6" w:space="0" w:color="auto"/>
              <w:bottom w:val="nil"/>
              <w:right w:val="single" w:sz="6" w:space="0" w:color="auto"/>
            </w:tcBorders>
            <w:hideMark/>
          </w:tcPr>
          <w:p w14:paraId="140E1F5E"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-0,154</w:t>
            </w:r>
          </w:p>
        </w:tc>
        <w:tc>
          <w:tcPr>
            <w:tcW w:w="240" w:type="pct"/>
            <w:tcBorders>
              <w:top w:val="nil"/>
              <w:left w:val="single" w:sz="6" w:space="0" w:color="auto"/>
              <w:bottom w:val="nil"/>
              <w:right w:val="single" w:sz="6" w:space="0" w:color="auto"/>
            </w:tcBorders>
            <w:hideMark/>
          </w:tcPr>
          <w:p w14:paraId="7CD61B9B"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-0,068</w:t>
            </w:r>
          </w:p>
        </w:tc>
        <w:tc>
          <w:tcPr>
            <w:tcW w:w="240" w:type="pct"/>
            <w:tcBorders>
              <w:top w:val="nil"/>
              <w:left w:val="single" w:sz="6" w:space="0" w:color="auto"/>
              <w:bottom w:val="nil"/>
              <w:right w:val="single" w:sz="6" w:space="0" w:color="auto"/>
            </w:tcBorders>
            <w:hideMark/>
          </w:tcPr>
          <w:p w14:paraId="3CEE0DEF"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0,022</w:t>
            </w:r>
          </w:p>
        </w:tc>
        <w:tc>
          <w:tcPr>
            <w:tcW w:w="237" w:type="pct"/>
            <w:tcBorders>
              <w:top w:val="nil"/>
              <w:left w:val="single" w:sz="6" w:space="0" w:color="auto"/>
              <w:bottom w:val="nil"/>
              <w:right w:val="single" w:sz="4" w:space="0" w:color="auto"/>
            </w:tcBorders>
            <w:hideMark/>
          </w:tcPr>
          <w:p w14:paraId="139950C9"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0,120</w:t>
            </w:r>
          </w:p>
        </w:tc>
      </w:tr>
      <w:tr w:rsidR="00A92FCC" w:rsidRPr="0065225C" w14:paraId="760B560E" w14:textId="77777777" w:rsidTr="0002054C">
        <w:trPr>
          <w:trHeight w:val="20"/>
          <w:jc w:val="center"/>
        </w:trPr>
        <w:tc>
          <w:tcPr>
            <w:tcW w:w="208" w:type="pct"/>
            <w:tcBorders>
              <w:top w:val="nil"/>
              <w:left w:val="single" w:sz="4" w:space="0" w:color="auto"/>
              <w:bottom w:val="single" w:sz="4" w:space="0" w:color="auto"/>
              <w:right w:val="single" w:sz="6" w:space="0" w:color="auto"/>
            </w:tcBorders>
            <w:hideMark/>
          </w:tcPr>
          <w:p w14:paraId="185E12E8" w14:textId="77777777" w:rsidR="00A92FCC" w:rsidRPr="0065225C" w:rsidRDefault="00A92FCC" w:rsidP="0002054C">
            <w:pPr>
              <w:rPr>
                <w:rFonts w:ascii="GHEA Grapalat" w:hAnsi="GHEA Grapalat"/>
                <w:sz w:val="22"/>
              </w:rPr>
            </w:pPr>
            <w:r w:rsidRPr="0065225C">
              <w:rPr>
                <w:rFonts w:ascii="GHEA Grapalat" w:hAnsi="GHEA Grapalat"/>
                <w:sz w:val="22"/>
              </w:rPr>
              <w:t>15</w:t>
            </w:r>
          </w:p>
        </w:tc>
        <w:tc>
          <w:tcPr>
            <w:tcW w:w="239" w:type="pct"/>
            <w:tcBorders>
              <w:top w:val="nil"/>
              <w:left w:val="single" w:sz="6" w:space="0" w:color="auto"/>
              <w:bottom w:val="single" w:sz="4" w:space="0" w:color="auto"/>
              <w:right w:val="single" w:sz="6" w:space="0" w:color="auto"/>
            </w:tcBorders>
            <w:hideMark/>
          </w:tcPr>
          <w:p w14:paraId="6C080AE5"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0,008</w:t>
            </w:r>
          </w:p>
        </w:tc>
        <w:tc>
          <w:tcPr>
            <w:tcW w:w="240" w:type="pct"/>
            <w:tcBorders>
              <w:top w:val="nil"/>
              <w:left w:val="single" w:sz="6" w:space="0" w:color="auto"/>
              <w:bottom w:val="single" w:sz="4" w:space="0" w:color="auto"/>
              <w:right w:val="single" w:sz="6" w:space="0" w:color="auto"/>
            </w:tcBorders>
            <w:hideMark/>
          </w:tcPr>
          <w:p w14:paraId="0B96F160"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-0,041</w:t>
            </w:r>
          </w:p>
        </w:tc>
        <w:tc>
          <w:tcPr>
            <w:tcW w:w="240" w:type="pct"/>
            <w:gridSpan w:val="2"/>
            <w:tcBorders>
              <w:top w:val="nil"/>
              <w:left w:val="single" w:sz="6" w:space="0" w:color="auto"/>
              <w:bottom w:val="single" w:sz="4" w:space="0" w:color="auto"/>
              <w:right w:val="single" w:sz="6" w:space="0" w:color="auto"/>
            </w:tcBorders>
            <w:hideMark/>
          </w:tcPr>
          <w:p w14:paraId="38B69EDB"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-0,083</w:t>
            </w:r>
          </w:p>
        </w:tc>
        <w:tc>
          <w:tcPr>
            <w:tcW w:w="239" w:type="pct"/>
            <w:tcBorders>
              <w:top w:val="nil"/>
              <w:left w:val="single" w:sz="6" w:space="0" w:color="auto"/>
              <w:bottom w:val="single" w:sz="4" w:space="0" w:color="auto"/>
              <w:right w:val="single" w:sz="6" w:space="0" w:color="auto"/>
            </w:tcBorders>
            <w:hideMark/>
          </w:tcPr>
          <w:p w14:paraId="50F90D20"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-0,102</w:t>
            </w:r>
          </w:p>
        </w:tc>
        <w:tc>
          <w:tcPr>
            <w:tcW w:w="240" w:type="pct"/>
            <w:tcBorders>
              <w:top w:val="nil"/>
              <w:left w:val="single" w:sz="6" w:space="0" w:color="auto"/>
              <w:bottom w:val="single" w:sz="4" w:space="0" w:color="auto"/>
              <w:right w:val="single" w:sz="4" w:space="0" w:color="auto"/>
            </w:tcBorders>
            <w:hideMark/>
          </w:tcPr>
          <w:p w14:paraId="7D796F18"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-0,055</w:t>
            </w:r>
          </w:p>
        </w:tc>
        <w:tc>
          <w:tcPr>
            <w:tcW w:w="240" w:type="pct"/>
            <w:tcBorders>
              <w:top w:val="nil"/>
              <w:left w:val="single" w:sz="4" w:space="0" w:color="auto"/>
              <w:bottom w:val="single" w:sz="4" w:space="0" w:color="auto"/>
              <w:right w:val="single" w:sz="6" w:space="0" w:color="auto"/>
            </w:tcBorders>
            <w:hideMark/>
          </w:tcPr>
          <w:p w14:paraId="36A7F031"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- 0,071</w:t>
            </w:r>
          </w:p>
        </w:tc>
        <w:tc>
          <w:tcPr>
            <w:tcW w:w="239" w:type="pct"/>
            <w:tcBorders>
              <w:top w:val="nil"/>
              <w:left w:val="single" w:sz="6" w:space="0" w:color="auto"/>
              <w:bottom w:val="single" w:sz="4" w:space="0" w:color="auto"/>
              <w:right w:val="single" w:sz="6" w:space="0" w:color="auto"/>
            </w:tcBorders>
            <w:hideMark/>
          </w:tcPr>
          <w:p w14:paraId="63B66708"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-0,072</w:t>
            </w:r>
          </w:p>
        </w:tc>
        <w:tc>
          <w:tcPr>
            <w:tcW w:w="240" w:type="pct"/>
            <w:tcBorders>
              <w:top w:val="nil"/>
              <w:left w:val="single" w:sz="6" w:space="0" w:color="auto"/>
              <w:bottom w:val="single" w:sz="4" w:space="0" w:color="auto"/>
              <w:right w:val="single" w:sz="6" w:space="0" w:color="auto"/>
            </w:tcBorders>
            <w:hideMark/>
          </w:tcPr>
          <w:p w14:paraId="679B98F0"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-0,030</w:t>
            </w:r>
          </w:p>
        </w:tc>
        <w:tc>
          <w:tcPr>
            <w:tcW w:w="240" w:type="pct"/>
            <w:tcBorders>
              <w:top w:val="nil"/>
              <w:left w:val="single" w:sz="6" w:space="0" w:color="auto"/>
              <w:bottom w:val="single" w:sz="4" w:space="0" w:color="auto"/>
              <w:right w:val="single" w:sz="6" w:space="0" w:color="auto"/>
            </w:tcBorders>
            <w:hideMark/>
          </w:tcPr>
          <w:p w14:paraId="574712C4"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-0,117</w:t>
            </w:r>
          </w:p>
        </w:tc>
        <w:tc>
          <w:tcPr>
            <w:tcW w:w="240" w:type="pct"/>
            <w:tcBorders>
              <w:top w:val="nil"/>
              <w:left w:val="single" w:sz="6" w:space="0" w:color="auto"/>
              <w:bottom w:val="single" w:sz="4" w:space="0" w:color="auto"/>
              <w:right w:val="single" w:sz="6" w:space="0" w:color="auto"/>
            </w:tcBorders>
            <w:hideMark/>
          </w:tcPr>
          <w:p w14:paraId="5CA7D267"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-0,087</w:t>
            </w:r>
          </w:p>
        </w:tc>
        <w:tc>
          <w:tcPr>
            <w:tcW w:w="239" w:type="pct"/>
            <w:tcBorders>
              <w:top w:val="nil"/>
              <w:left w:val="single" w:sz="6" w:space="0" w:color="auto"/>
              <w:bottom w:val="single" w:sz="4" w:space="0" w:color="auto"/>
              <w:right w:val="single" w:sz="6" w:space="0" w:color="auto"/>
            </w:tcBorders>
            <w:hideMark/>
          </w:tcPr>
          <w:p w14:paraId="2D3F9428"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-0,044</w:t>
            </w:r>
          </w:p>
        </w:tc>
        <w:tc>
          <w:tcPr>
            <w:tcW w:w="240" w:type="pct"/>
            <w:tcBorders>
              <w:top w:val="nil"/>
              <w:left w:val="single" w:sz="6" w:space="0" w:color="auto"/>
              <w:bottom w:val="single" w:sz="4" w:space="0" w:color="auto"/>
              <w:right w:val="single" w:sz="6" w:space="0" w:color="auto"/>
            </w:tcBorders>
            <w:hideMark/>
          </w:tcPr>
          <w:p w14:paraId="7B239B18"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0,032</w:t>
            </w:r>
          </w:p>
        </w:tc>
        <w:tc>
          <w:tcPr>
            <w:tcW w:w="240" w:type="pct"/>
            <w:tcBorders>
              <w:top w:val="nil"/>
              <w:left w:val="single" w:sz="6" w:space="0" w:color="auto"/>
              <w:bottom w:val="single" w:sz="4" w:space="0" w:color="auto"/>
              <w:right w:val="single" w:sz="6" w:space="0" w:color="auto"/>
            </w:tcBorders>
            <w:hideMark/>
          </w:tcPr>
          <w:p w14:paraId="2001DC62"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-0,176</w:t>
            </w:r>
          </w:p>
        </w:tc>
        <w:tc>
          <w:tcPr>
            <w:tcW w:w="239" w:type="pct"/>
            <w:tcBorders>
              <w:top w:val="nil"/>
              <w:left w:val="single" w:sz="6" w:space="0" w:color="auto"/>
              <w:bottom w:val="single" w:sz="4" w:space="0" w:color="auto"/>
              <w:right w:val="single" w:sz="6" w:space="0" w:color="auto"/>
            </w:tcBorders>
            <w:hideMark/>
          </w:tcPr>
          <w:p w14:paraId="02706E67"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-0,097</w:t>
            </w:r>
          </w:p>
        </w:tc>
        <w:tc>
          <w:tcPr>
            <w:tcW w:w="240" w:type="pct"/>
            <w:tcBorders>
              <w:top w:val="nil"/>
              <w:left w:val="single" w:sz="6" w:space="0" w:color="auto"/>
              <w:bottom w:val="single" w:sz="4" w:space="0" w:color="auto"/>
              <w:right w:val="single" w:sz="6" w:space="0" w:color="auto"/>
            </w:tcBorders>
            <w:hideMark/>
          </w:tcPr>
          <w:p w14:paraId="2E480DE1"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-0,011</w:t>
            </w:r>
          </w:p>
        </w:tc>
        <w:tc>
          <w:tcPr>
            <w:tcW w:w="241" w:type="pct"/>
            <w:tcBorders>
              <w:top w:val="nil"/>
              <w:left w:val="single" w:sz="6" w:space="0" w:color="auto"/>
              <w:bottom w:val="single" w:sz="4" w:space="0" w:color="auto"/>
              <w:right w:val="single" w:sz="6" w:space="0" w:color="auto"/>
            </w:tcBorders>
            <w:hideMark/>
          </w:tcPr>
          <w:p w14:paraId="1D494DE1"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0,092</w:t>
            </w:r>
          </w:p>
        </w:tc>
        <w:tc>
          <w:tcPr>
            <w:tcW w:w="239" w:type="pct"/>
            <w:tcBorders>
              <w:top w:val="nil"/>
              <w:left w:val="single" w:sz="6" w:space="0" w:color="auto"/>
              <w:bottom w:val="single" w:sz="4" w:space="0" w:color="auto"/>
              <w:right w:val="single" w:sz="6" w:space="0" w:color="auto"/>
            </w:tcBorders>
            <w:hideMark/>
          </w:tcPr>
          <w:p w14:paraId="203D72C1"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-0,193</w:t>
            </w:r>
          </w:p>
        </w:tc>
        <w:tc>
          <w:tcPr>
            <w:tcW w:w="240" w:type="pct"/>
            <w:tcBorders>
              <w:top w:val="nil"/>
              <w:left w:val="single" w:sz="6" w:space="0" w:color="auto"/>
              <w:bottom w:val="single" w:sz="4" w:space="0" w:color="auto"/>
              <w:right w:val="single" w:sz="6" w:space="0" w:color="auto"/>
            </w:tcBorders>
            <w:hideMark/>
          </w:tcPr>
          <w:p w14:paraId="70680A8F"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-0,098</w:t>
            </w:r>
          </w:p>
        </w:tc>
        <w:tc>
          <w:tcPr>
            <w:tcW w:w="240" w:type="pct"/>
            <w:tcBorders>
              <w:top w:val="nil"/>
              <w:left w:val="single" w:sz="6" w:space="0" w:color="auto"/>
              <w:bottom w:val="single" w:sz="4" w:space="0" w:color="auto"/>
              <w:right w:val="single" w:sz="6" w:space="0" w:color="auto"/>
            </w:tcBorders>
            <w:hideMark/>
          </w:tcPr>
          <w:p w14:paraId="626A15D8"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0,000</w:t>
            </w:r>
          </w:p>
        </w:tc>
        <w:tc>
          <w:tcPr>
            <w:tcW w:w="237" w:type="pct"/>
            <w:tcBorders>
              <w:top w:val="nil"/>
              <w:left w:val="single" w:sz="6" w:space="0" w:color="auto"/>
              <w:bottom w:val="single" w:sz="4" w:space="0" w:color="auto"/>
              <w:right w:val="single" w:sz="4" w:space="0" w:color="auto"/>
            </w:tcBorders>
            <w:hideMark/>
          </w:tcPr>
          <w:p w14:paraId="1AD4F017" w14:textId="77777777" w:rsidR="00A92FCC" w:rsidRPr="0065225C" w:rsidRDefault="00A92FCC" w:rsidP="0002054C">
            <w:pPr>
              <w:rPr>
                <w:rFonts w:ascii="GHEA Grapalat" w:hAnsi="GHEA Grapalat"/>
                <w:sz w:val="20"/>
                <w:szCs w:val="20"/>
              </w:rPr>
            </w:pPr>
            <w:r w:rsidRPr="0065225C">
              <w:rPr>
                <w:rFonts w:ascii="GHEA Grapalat" w:hAnsi="GHEA Grapalat"/>
                <w:sz w:val="20"/>
                <w:szCs w:val="20"/>
              </w:rPr>
              <w:t>0,111</w:t>
            </w:r>
          </w:p>
        </w:tc>
      </w:tr>
    </w:tbl>
    <w:p w14:paraId="2BF13DAA" w14:textId="77777777" w:rsidR="00A92FCC" w:rsidRPr="0065225C" w:rsidRDefault="00A92FCC" w:rsidP="00A92FCC">
      <w:pPr>
        <w:ind w:firstLine="283"/>
        <w:rPr>
          <w:rFonts w:ascii="GHEA Grapalat" w:hAnsi="GHEA Grapalat"/>
        </w:rPr>
      </w:pPr>
    </w:p>
    <w:p w14:paraId="2E670497" w14:textId="77777777" w:rsidR="00A92FCC" w:rsidRPr="0065225C" w:rsidRDefault="00A92FCC" w:rsidP="00A92FCC">
      <w:pPr>
        <w:ind w:firstLine="283"/>
        <w:jc w:val="right"/>
        <w:rPr>
          <w:rFonts w:ascii="GHEA Grapalat" w:hAnsi="GHEA Grapalat"/>
        </w:rPr>
      </w:pPr>
      <w:r w:rsidRPr="0065225C">
        <w:rPr>
          <w:rFonts w:ascii="GHEA Grapalat" w:hAnsi="GHEA Grapalat"/>
          <w:lang w:val="hy-AM"/>
        </w:rPr>
        <w:t>Աղյուսակ</w:t>
      </w:r>
      <w:r w:rsidRPr="0065225C">
        <w:rPr>
          <w:rFonts w:ascii="GHEA Grapalat" w:hAnsi="GHEA Grapalat"/>
        </w:rPr>
        <w:t xml:space="preserve"> </w:t>
      </w:r>
      <w:r w:rsidRPr="0065225C">
        <w:rPr>
          <w:rFonts w:ascii="GHEA Grapalat" w:hAnsi="GHEA Grapalat"/>
          <w:lang w:val="hy-AM"/>
        </w:rPr>
        <w:t>67</w:t>
      </w:r>
    </w:p>
    <w:tbl>
      <w:tblPr>
        <w:tblW w:w="5000" w:type="pct"/>
        <w:jc w:val="center"/>
        <w:tblCellMar>
          <w:left w:w="28" w:type="dxa"/>
          <w:right w:w="28" w:type="dxa"/>
        </w:tblCellMar>
        <w:tblLook w:val="04A0" w:firstRow="1" w:lastRow="0" w:firstColumn="1" w:lastColumn="0" w:noHBand="0" w:noVBand="1"/>
      </w:tblPr>
      <w:tblGrid>
        <w:gridCol w:w="950"/>
        <w:gridCol w:w="737"/>
        <w:gridCol w:w="710"/>
        <w:gridCol w:w="70"/>
        <w:gridCol w:w="621"/>
        <w:gridCol w:w="716"/>
        <w:gridCol w:w="708"/>
        <w:gridCol w:w="711"/>
        <w:gridCol w:w="708"/>
        <w:gridCol w:w="711"/>
        <w:gridCol w:w="708"/>
        <w:gridCol w:w="711"/>
        <w:gridCol w:w="711"/>
        <w:gridCol w:w="708"/>
        <w:gridCol w:w="711"/>
        <w:gridCol w:w="708"/>
        <w:gridCol w:w="711"/>
        <w:gridCol w:w="708"/>
        <w:gridCol w:w="711"/>
        <w:gridCol w:w="708"/>
        <w:gridCol w:w="711"/>
        <w:gridCol w:w="678"/>
      </w:tblGrid>
      <w:tr w:rsidR="00A92FCC" w:rsidRPr="0065225C" w14:paraId="39703C8E" w14:textId="77777777" w:rsidTr="0002054C">
        <w:trPr>
          <w:trHeight w:val="20"/>
          <w:tblHeader/>
          <w:jc w:val="center"/>
        </w:trPr>
        <w:tc>
          <w:tcPr>
            <w:tcW w:w="723" w:type="pct"/>
            <w:gridSpan w:val="4"/>
            <w:tcBorders>
              <w:top w:val="single" w:sz="4" w:space="0" w:color="auto"/>
              <w:left w:val="single" w:sz="4" w:space="0" w:color="auto"/>
              <w:bottom w:val="single" w:sz="6" w:space="0" w:color="auto"/>
              <w:right w:val="single" w:sz="6" w:space="0" w:color="auto"/>
            </w:tcBorders>
            <w:vAlign w:val="center"/>
          </w:tcPr>
          <w:p w14:paraId="4127F01E" w14:textId="77777777" w:rsidR="00A92FCC" w:rsidRPr="0065225C" w:rsidRDefault="00A92FCC" w:rsidP="00C558BF">
            <w:pPr>
              <w:spacing w:line="336" w:lineRule="auto"/>
              <w:rPr>
                <w:rFonts w:ascii="GHEA Grapalat" w:hAnsi="GHEA Grapalat"/>
              </w:rPr>
            </w:pPr>
            <w:r w:rsidRPr="0065225C">
              <w:rPr>
                <w:rFonts w:ascii="GHEA Grapalat" w:hAnsi="GHEA Grapalat"/>
              </w:rPr>
              <w:lastRenderedPageBreak/>
              <w:t>Թռիչքային կառուցվածքի սխեմա</w:t>
            </w:r>
          </w:p>
        </w:tc>
        <w:tc>
          <w:tcPr>
            <w:tcW w:w="4277" w:type="pct"/>
            <w:gridSpan w:val="18"/>
            <w:tcBorders>
              <w:top w:val="single" w:sz="4" w:space="0" w:color="auto"/>
              <w:left w:val="single" w:sz="6" w:space="0" w:color="auto"/>
              <w:bottom w:val="single" w:sz="6" w:space="0" w:color="auto"/>
              <w:right w:val="single" w:sz="4" w:space="0" w:color="auto"/>
            </w:tcBorders>
            <w:vAlign w:val="center"/>
          </w:tcPr>
          <w:p w14:paraId="343391E1" w14:textId="77777777" w:rsidR="00A92FCC" w:rsidRPr="0065225C" w:rsidRDefault="00A92FCC" w:rsidP="00C558BF">
            <w:pPr>
              <w:spacing w:line="336" w:lineRule="auto"/>
              <w:rPr>
                <w:rFonts w:ascii="GHEA Grapalat" w:hAnsi="GHEA Grapalat"/>
                <w:i/>
              </w:rPr>
            </w:pPr>
            <w:r w:rsidRPr="0065225C">
              <w:rPr>
                <w:b/>
                <w:noProof/>
                <w:lang w:val="en-US"/>
              </w:rPr>
              <w:drawing>
                <wp:inline distT="0" distB="0" distL="0" distR="0" wp14:anchorId="77AC05F3" wp14:editId="1D6D39FC">
                  <wp:extent cx="4610100" cy="1162050"/>
                  <wp:effectExtent l="0" t="0" r="0" b="0"/>
                  <wp:docPr id="317" name="Рисунок 317"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42"/>
                          <pic:cNvPicPr>
                            <a:picLocks noChangeAspect="1" noChangeArrowheads="1"/>
                          </pic:cNvPicPr>
                        </pic:nvPicPr>
                        <pic:blipFill rotWithShape="1">
                          <a:blip r:embed="rId66">
                            <a:extLst>
                              <a:ext uri="{28A0092B-C50C-407E-A947-70E740481C1C}">
                                <a14:useLocalDpi xmlns:a14="http://schemas.microsoft.com/office/drawing/2010/main" val="0"/>
                              </a:ext>
                            </a:extLst>
                          </a:blip>
                          <a:srcRect l="9023"/>
                          <a:stretch/>
                        </pic:blipFill>
                        <pic:spPr bwMode="auto">
                          <a:xfrm>
                            <a:off x="0" y="0"/>
                            <a:ext cx="4610100" cy="11620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46D09E91" w14:textId="77777777" w:rsidTr="0002054C">
        <w:trPr>
          <w:trHeight w:val="20"/>
          <w:tblHeader/>
          <w:jc w:val="center"/>
        </w:trPr>
        <w:tc>
          <w:tcPr>
            <w:tcW w:w="208" w:type="pct"/>
            <w:vMerge w:val="restart"/>
            <w:tcBorders>
              <w:top w:val="single" w:sz="4" w:space="0" w:color="auto"/>
              <w:left w:val="single" w:sz="4" w:space="0" w:color="auto"/>
              <w:bottom w:val="single" w:sz="6" w:space="0" w:color="auto"/>
              <w:right w:val="single" w:sz="6" w:space="0" w:color="auto"/>
            </w:tcBorders>
            <w:vAlign w:val="center"/>
            <w:hideMark/>
          </w:tcPr>
          <w:p w14:paraId="21CFE8EE" w14:textId="77777777" w:rsidR="00A92FCC" w:rsidRPr="0065225C" w:rsidRDefault="00A92FCC" w:rsidP="00C558BF">
            <w:pPr>
              <w:spacing w:line="336" w:lineRule="auto"/>
              <w:rPr>
                <w:rFonts w:ascii="GHEA Grapalat" w:hAnsi="GHEA Grapalat"/>
              </w:rPr>
            </w:pPr>
            <w:bookmarkStart w:id="90" w:name="TO0000053"/>
            <w:r w:rsidRPr="0065225C">
              <w:rPr>
                <w:rFonts w:ascii="GHEA Grapalat" w:hAnsi="GHEA Grapalat"/>
              </w:rPr>
              <w:t>Կետերի №</w:t>
            </w:r>
          </w:p>
        </w:tc>
        <w:tc>
          <w:tcPr>
            <w:tcW w:w="970" w:type="pct"/>
            <w:gridSpan w:val="5"/>
            <w:tcBorders>
              <w:top w:val="single" w:sz="4" w:space="0" w:color="auto"/>
              <w:left w:val="single" w:sz="6" w:space="0" w:color="auto"/>
              <w:bottom w:val="single" w:sz="6" w:space="0" w:color="auto"/>
              <w:right w:val="single" w:sz="6" w:space="0" w:color="auto"/>
            </w:tcBorders>
            <w:vAlign w:val="center"/>
            <w:hideMark/>
          </w:tcPr>
          <w:p w14:paraId="4027C808" w14:textId="77777777" w:rsidR="00A92FCC" w:rsidRPr="0065225C" w:rsidRDefault="00A92FCC" w:rsidP="00C558BF">
            <w:pPr>
              <w:spacing w:line="336" w:lineRule="auto"/>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8400 մմ</w:t>
            </w:r>
          </w:p>
        </w:tc>
        <w:tc>
          <w:tcPr>
            <w:tcW w:w="958" w:type="pct"/>
            <w:gridSpan w:val="4"/>
            <w:tcBorders>
              <w:top w:val="single" w:sz="4" w:space="0" w:color="auto"/>
              <w:left w:val="single" w:sz="6" w:space="0" w:color="auto"/>
              <w:bottom w:val="single" w:sz="6" w:space="0" w:color="auto"/>
              <w:right w:val="single" w:sz="6" w:space="0" w:color="auto"/>
            </w:tcBorders>
            <w:vAlign w:val="center"/>
            <w:hideMark/>
          </w:tcPr>
          <w:p w14:paraId="51319F04" w14:textId="77777777" w:rsidR="00A92FCC" w:rsidRPr="0065225C" w:rsidRDefault="00A92FCC" w:rsidP="00C558BF">
            <w:pPr>
              <w:spacing w:line="336" w:lineRule="auto"/>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11100 մմ</w:t>
            </w:r>
          </w:p>
        </w:tc>
        <w:tc>
          <w:tcPr>
            <w:tcW w:w="958" w:type="pct"/>
            <w:gridSpan w:val="4"/>
            <w:tcBorders>
              <w:top w:val="single" w:sz="4" w:space="0" w:color="auto"/>
              <w:left w:val="single" w:sz="6" w:space="0" w:color="auto"/>
              <w:bottom w:val="single" w:sz="6" w:space="0" w:color="auto"/>
              <w:right w:val="single" w:sz="6" w:space="0" w:color="auto"/>
            </w:tcBorders>
            <w:vAlign w:val="center"/>
            <w:hideMark/>
          </w:tcPr>
          <w:p w14:paraId="77AE3A8F" w14:textId="77777777" w:rsidR="00A92FCC" w:rsidRPr="0065225C" w:rsidRDefault="00A92FCC" w:rsidP="00C558BF">
            <w:pPr>
              <w:spacing w:line="336" w:lineRule="auto"/>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13700 մմ</w:t>
            </w:r>
          </w:p>
        </w:tc>
        <w:tc>
          <w:tcPr>
            <w:tcW w:w="958" w:type="pct"/>
            <w:gridSpan w:val="4"/>
            <w:tcBorders>
              <w:top w:val="single" w:sz="4" w:space="0" w:color="auto"/>
              <w:left w:val="single" w:sz="6" w:space="0" w:color="auto"/>
              <w:bottom w:val="single" w:sz="6" w:space="0" w:color="auto"/>
              <w:right w:val="single" w:sz="6" w:space="0" w:color="auto"/>
            </w:tcBorders>
            <w:vAlign w:val="center"/>
            <w:hideMark/>
          </w:tcPr>
          <w:p w14:paraId="7209858B" w14:textId="77777777" w:rsidR="00A92FCC" w:rsidRPr="0065225C" w:rsidRDefault="00A92FCC" w:rsidP="00C558BF">
            <w:pPr>
              <w:spacing w:line="336" w:lineRule="auto"/>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16300 մմ</w:t>
            </w:r>
          </w:p>
        </w:tc>
        <w:tc>
          <w:tcPr>
            <w:tcW w:w="949" w:type="pct"/>
            <w:gridSpan w:val="4"/>
            <w:tcBorders>
              <w:top w:val="single" w:sz="4" w:space="0" w:color="auto"/>
              <w:left w:val="single" w:sz="6" w:space="0" w:color="auto"/>
              <w:bottom w:val="single" w:sz="6" w:space="0" w:color="auto"/>
              <w:right w:val="single" w:sz="4" w:space="0" w:color="auto"/>
            </w:tcBorders>
            <w:vAlign w:val="center"/>
            <w:hideMark/>
          </w:tcPr>
          <w:p w14:paraId="7255209A" w14:textId="77777777" w:rsidR="00A92FCC" w:rsidRPr="0065225C" w:rsidRDefault="00A92FCC" w:rsidP="00C558BF">
            <w:pPr>
              <w:spacing w:line="336" w:lineRule="auto"/>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21600 մմ</w:t>
            </w:r>
          </w:p>
        </w:tc>
      </w:tr>
      <w:tr w:rsidR="00A92FCC" w:rsidRPr="0065225C" w14:paraId="2E2B6314" w14:textId="77777777" w:rsidTr="0002054C">
        <w:trPr>
          <w:trHeight w:val="20"/>
          <w:tblHeade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4C600CCC" w14:textId="77777777" w:rsidR="00A92FCC" w:rsidRPr="0065225C" w:rsidRDefault="00A92FCC" w:rsidP="00C558BF">
            <w:pPr>
              <w:spacing w:line="336" w:lineRule="auto"/>
              <w:rPr>
                <w:rFonts w:ascii="GHEA Grapalat" w:hAnsi="GHEA Grapalat"/>
              </w:rPr>
            </w:pPr>
          </w:p>
        </w:tc>
        <w:tc>
          <w:tcPr>
            <w:tcW w:w="249" w:type="pct"/>
            <w:tcBorders>
              <w:top w:val="single" w:sz="6" w:space="0" w:color="auto"/>
              <w:left w:val="single" w:sz="6" w:space="0" w:color="auto"/>
              <w:bottom w:val="single" w:sz="6" w:space="0" w:color="auto"/>
              <w:right w:val="single" w:sz="6" w:space="0" w:color="auto"/>
            </w:tcBorders>
            <w:vAlign w:val="center"/>
            <w:hideMark/>
          </w:tcPr>
          <w:p w14:paraId="1BD7CC12" w14:textId="77777777" w:rsidR="00A92FCC" w:rsidRPr="0065225C" w:rsidRDefault="00A92FCC" w:rsidP="00C558BF">
            <w:pPr>
              <w:spacing w:line="336" w:lineRule="auto"/>
              <w:rPr>
                <w:rFonts w:ascii="GHEA Grapalat" w:hAnsi="GHEA Grapalat"/>
              </w:rPr>
            </w:pPr>
            <w:r w:rsidRPr="0065225C">
              <w:rPr>
                <w:rFonts w:ascii="GHEA Grapalat" w:hAnsi="GHEA Grapalat"/>
              </w:rPr>
              <w:t>Б-I</w:t>
            </w:r>
          </w:p>
        </w:tc>
        <w:tc>
          <w:tcPr>
            <w:tcW w:w="240" w:type="pct"/>
            <w:tcBorders>
              <w:top w:val="single" w:sz="6" w:space="0" w:color="auto"/>
              <w:left w:val="single" w:sz="6" w:space="0" w:color="auto"/>
              <w:bottom w:val="single" w:sz="6" w:space="0" w:color="auto"/>
              <w:right w:val="single" w:sz="6" w:space="0" w:color="auto"/>
            </w:tcBorders>
            <w:vAlign w:val="center"/>
            <w:hideMark/>
          </w:tcPr>
          <w:p w14:paraId="40BC9FD6" w14:textId="77777777" w:rsidR="00A92FCC" w:rsidRPr="0065225C" w:rsidRDefault="00A92FCC" w:rsidP="00C558BF">
            <w:pPr>
              <w:spacing w:line="336" w:lineRule="auto"/>
              <w:rPr>
                <w:rFonts w:ascii="GHEA Grapalat" w:hAnsi="GHEA Grapalat"/>
              </w:rPr>
            </w:pPr>
            <w:r w:rsidRPr="0065225C">
              <w:rPr>
                <w:rFonts w:ascii="GHEA Grapalat" w:hAnsi="GHEA Grapalat"/>
              </w:rPr>
              <w:t>Б-II</w:t>
            </w:r>
          </w:p>
        </w:tc>
        <w:tc>
          <w:tcPr>
            <w:tcW w:w="239" w:type="pct"/>
            <w:gridSpan w:val="2"/>
            <w:tcBorders>
              <w:top w:val="single" w:sz="6" w:space="0" w:color="auto"/>
              <w:left w:val="single" w:sz="6" w:space="0" w:color="auto"/>
              <w:bottom w:val="single" w:sz="6" w:space="0" w:color="auto"/>
              <w:right w:val="single" w:sz="6" w:space="0" w:color="auto"/>
            </w:tcBorders>
            <w:vAlign w:val="center"/>
            <w:hideMark/>
          </w:tcPr>
          <w:p w14:paraId="1F4CB1A8" w14:textId="77777777" w:rsidR="00A92FCC" w:rsidRPr="0065225C" w:rsidRDefault="00A92FCC" w:rsidP="00C558BF">
            <w:pPr>
              <w:spacing w:line="336" w:lineRule="auto"/>
              <w:rPr>
                <w:rFonts w:ascii="GHEA Grapalat" w:hAnsi="GHEA Grapalat"/>
              </w:rPr>
            </w:pPr>
            <w:r w:rsidRPr="0065225C">
              <w:rPr>
                <w:rFonts w:ascii="GHEA Grapalat" w:hAnsi="GHEA Grapalat"/>
              </w:rPr>
              <w:t>Б-III</w:t>
            </w:r>
          </w:p>
        </w:tc>
        <w:tc>
          <w:tcPr>
            <w:tcW w:w="241" w:type="pct"/>
            <w:tcBorders>
              <w:top w:val="single" w:sz="6" w:space="0" w:color="auto"/>
              <w:left w:val="single" w:sz="6" w:space="0" w:color="auto"/>
              <w:bottom w:val="single" w:sz="6" w:space="0" w:color="auto"/>
              <w:right w:val="single" w:sz="6" w:space="0" w:color="auto"/>
            </w:tcBorders>
            <w:vAlign w:val="center"/>
            <w:hideMark/>
          </w:tcPr>
          <w:p w14:paraId="5C48367F" w14:textId="77777777" w:rsidR="00A92FCC" w:rsidRPr="0065225C" w:rsidRDefault="00A92FCC" w:rsidP="00C558BF">
            <w:pPr>
              <w:spacing w:line="336" w:lineRule="auto"/>
              <w:rPr>
                <w:rFonts w:ascii="GHEA Grapalat" w:hAnsi="GHEA Grapalat"/>
              </w:rPr>
            </w:pPr>
            <w:r w:rsidRPr="0065225C">
              <w:rPr>
                <w:rFonts w:ascii="GHEA Grapalat" w:hAnsi="GHEA Grapalat"/>
              </w:rPr>
              <w:t>Б-IV</w:t>
            </w:r>
          </w:p>
        </w:tc>
        <w:tc>
          <w:tcPr>
            <w:tcW w:w="239" w:type="pct"/>
            <w:tcBorders>
              <w:top w:val="single" w:sz="6" w:space="0" w:color="auto"/>
              <w:left w:val="single" w:sz="6" w:space="0" w:color="auto"/>
              <w:bottom w:val="single" w:sz="6" w:space="0" w:color="auto"/>
              <w:right w:val="single" w:sz="6" w:space="0" w:color="auto"/>
            </w:tcBorders>
            <w:vAlign w:val="center"/>
            <w:hideMark/>
          </w:tcPr>
          <w:p w14:paraId="595F9661" w14:textId="77777777" w:rsidR="00A92FCC" w:rsidRPr="0065225C" w:rsidRDefault="00A92FCC" w:rsidP="00C558BF">
            <w:pPr>
              <w:spacing w:line="336" w:lineRule="auto"/>
              <w:rPr>
                <w:rFonts w:ascii="GHEA Grapalat" w:hAnsi="GHEA Grapalat"/>
              </w:rPr>
            </w:pPr>
            <w:r w:rsidRPr="0065225C">
              <w:rPr>
                <w:rFonts w:ascii="GHEA Grapalat" w:hAnsi="GHEA Grapalat"/>
              </w:rPr>
              <w:t>Б-I</w:t>
            </w:r>
          </w:p>
        </w:tc>
        <w:tc>
          <w:tcPr>
            <w:tcW w:w="240" w:type="pct"/>
            <w:tcBorders>
              <w:top w:val="single" w:sz="6" w:space="0" w:color="auto"/>
              <w:left w:val="single" w:sz="6" w:space="0" w:color="auto"/>
              <w:bottom w:val="single" w:sz="6" w:space="0" w:color="auto"/>
              <w:right w:val="single" w:sz="6" w:space="0" w:color="auto"/>
            </w:tcBorders>
            <w:vAlign w:val="center"/>
            <w:hideMark/>
          </w:tcPr>
          <w:p w14:paraId="4318E4D3" w14:textId="77777777" w:rsidR="00A92FCC" w:rsidRPr="0065225C" w:rsidRDefault="00A92FCC" w:rsidP="00C558BF">
            <w:pPr>
              <w:spacing w:line="336" w:lineRule="auto"/>
              <w:rPr>
                <w:rFonts w:ascii="GHEA Grapalat" w:hAnsi="GHEA Grapalat"/>
              </w:rPr>
            </w:pPr>
            <w:r w:rsidRPr="0065225C">
              <w:rPr>
                <w:rFonts w:ascii="GHEA Grapalat" w:hAnsi="GHEA Grapalat"/>
              </w:rPr>
              <w:t>Б-II</w:t>
            </w:r>
          </w:p>
        </w:tc>
        <w:tc>
          <w:tcPr>
            <w:tcW w:w="239" w:type="pct"/>
            <w:tcBorders>
              <w:top w:val="single" w:sz="6" w:space="0" w:color="auto"/>
              <w:left w:val="single" w:sz="6" w:space="0" w:color="auto"/>
              <w:bottom w:val="single" w:sz="6" w:space="0" w:color="auto"/>
              <w:right w:val="single" w:sz="6" w:space="0" w:color="auto"/>
            </w:tcBorders>
            <w:vAlign w:val="center"/>
            <w:hideMark/>
          </w:tcPr>
          <w:p w14:paraId="2D0F4779" w14:textId="77777777" w:rsidR="00A92FCC" w:rsidRPr="0065225C" w:rsidRDefault="00A92FCC" w:rsidP="00C558BF">
            <w:pPr>
              <w:spacing w:line="336" w:lineRule="auto"/>
              <w:rPr>
                <w:rFonts w:ascii="GHEA Grapalat" w:hAnsi="GHEA Grapalat"/>
              </w:rPr>
            </w:pPr>
            <w:r w:rsidRPr="0065225C">
              <w:rPr>
                <w:rFonts w:ascii="GHEA Grapalat" w:hAnsi="GHEA Grapalat"/>
              </w:rPr>
              <w:t>Б-III</w:t>
            </w:r>
          </w:p>
        </w:tc>
        <w:tc>
          <w:tcPr>
            <w:tcW w:w="240" w:type="pct"/>
            <w:tcBorders>
              <w:top w:val="single" w:sz="6" w:space="0" w:color="auto"/>
              <w:left w:val="single" w:sz="6" w:space="0" w:color="auto"/>
              <w:bottom w:val="single" w:sz="6" w:space="0" w:color="auto"/>
              <w:right w:val="single" w:sz="6" w:space="0" w:color="auto"/>
            </w:tcBorders>
            <w:vAlign w:val="center"/>
            <w:hideMark/>
          </w:tcPr>
          <w:p w14:paraId="3E35B81C" w14:textId="77777777" w:rsidR="00A92FCC" w:rsidRPr="0065225C" w:rsidRDefault="00A92FCC" w:rsidP="00C558BF">
            <w:pPr>
              <w:spacing w:line="336" w:lineRule="auto"/>
              <w:rPr>
                <w:rFonts w:ascii="GHEA Grapalat" w:hAnsi="GHEA Grapalat"/>
              </w:rPr>
            </w:pPr>
            <w:r w:rsidRPr="0065225C">
              <w:rPr>
                <w:rFonts w:ascii="GHEA Grapalat" w:hAnsi="GHEA Grapalat"/>
              </w:rPr>
              <w:t>Б-IV</w:t>
            </w:r>
          </w:p>
        </w:tc>
        <w:tc>
          <w:tcPr>
            <w:tcW w:w="239" w:type="pct"/>
            <w:tcBorders>
              <w:top w:val="single" w:sz="6" w:space="0" w:color="auto"/>
              <w:left w:val="single" w:sz="6" w:space="0" w:color="auto"/>
              <w:bottom w:val="single" w:sz="6" w:space="0" w:color="auto"/>
              <w:right w:val="single" w:sz="6" w:space="0" w:color="auto"/>
            </w:tcBorders>
            <w:vAlign w:val="center"/>
            <w:hideMark/>
          </w:tcPr>
          <w:p w14:paraId="2DE4EB21" w14:textId="77777777" w:rsidR="00A92FCC" w:rsidRPr="0065225C" w:rsidRDefault="00A92FCC" w:rsidP="00C558BF">
            <w:pPr>
              <w:spacing w:line="336" w:lineRule="auto"/>
              <w:rPr>
                <w:rFonts w:ascii="GHEA Grapalat" w:hAnsi="GHEA Grapalat"/>
              </w:rPr>
            </w:pPr>
            <w:r w:rsidRPr="0065225C">
              <w:rPr>
                <w:rFonts w:ascii="GHEA Grapalat" w:hAnsi="GHEA Grapalat"/>
              </w:rPr>
              <w:t>Б-I</w:t>
            </w:r>
          </w:p>
        </w:tc>
        <w:tc>
          <w:tcPr>
            <w:tcW w:w="240" w:type="pct"/>
            <w:tcBorders>
              <w:top w:val="single" w:sz="6" w:space="0" w:color="auto"/>
              <w:left w:val="single" w:sz="6" w:space="0" w:color="auto"/>
              <w:bottom w:val="single" w:sz="6" w:space="0" w:color="auto"/>
              <w:right w:val="single" w:sz="6" w:space="0" w:color="auto"/>
            </w:tcBorders>
            <w:vAlign w:val="center"/>
            <w:hideMark/>
          </w:tcPr>
          <w:p w14:paraId="421D2C7A" w14:textId="77777777" w:rsidR="00A92FCC" w:rsidRPr="0065225C" w:rsidRDefault="00A92FCC" w:rsidP="00C558BF">
            <w:pPr>
              <w:spacing w:line="336" w:lineRule="auto"/>
              <w:rPr>
                <w:rFonts w:ascii="GHEA Grapalat" w:hAnsi="GHEA Grapalat"/>
              </w:rPr>
            </w:pPr>
            <w:r w:rsidRPr="0065225C">
              <w:rPr>
                <w:rFonts w:ascii="GHEA Grapalat" w:hAnsi="GHEA Grapalat"/>
              </w:rPr>
              <w:t>Б-II</w:t>
            </w:r>
          </w:p>
        </w:tc>
        <w:tc>
          <w:tcPr>
            <w:tcW w:w="240" w:type="pct"/>
            <w:tcBorders>
              <w:top w:val="single" w:sz="6" w:space="0" w:color="auto"/>
              <w:left w:val="single" w:sz="6" w:space="0" w:color="auto"/>
              <w:bottom w:val="single" w:sz="6" w:space="0" w:color="auto"/>
              <w:right w:val="single" w:sz="6" w:space="0" w:color="auto"/>
            </w:tcBorders>
            <w:vAlign w:val="center"/>
            <w:hideMark/>
          </w:tcPr>
          <w:p w14:paraId="744015D7" w14:textId="77777777" w:rsidR="00A92FCC" w:rsidRPr="0065225C" w:rsidRDefault="00A92FCC" w:rsidP="00C558BF">
            <w:pPr>
              <w:spacing w:line="336" w:lineRule="auto"/>
              <w:rPr>
                <w:rFonts w:ascii="GHEA Grapalat" w:hAnsi="GHEA Grapalat"/>
              </w:rPr>
            </w:pPr>
            <w:r w:rsidRPr="0065225C">
              <w:rPr>
                <w:rFonts w:ascii="GHEA Grapalat" w:hAnsi="GHEA Grapalat"/>
              </w:rPr>
              <w:t>Б-III</w:t>
            </w:r>
          </w:p>
        </w:tc>
        <w:tc>
          <w:tcPr>
            <w:tcW w:w="239" w:type="pct"/>
            <w:tcBorders>
              <w:top w:val="single" w:sz="6" w:space="0" w:color="auto"/>
              <w:left w:val="single" w:sz="6" w:space="0" w:color="auto"/>
              <w:bottom w:val="single" w:sz="6" w:space="0" w:color="auto"/>
              <w:right w:val="single" w:sz="6" w:space="0" w:color="auto"/>
            </w:tcBorders>
            <w:vAlign w:val="center"/>
            <w:hideMark/>
          </w:tcPr>
          <w:p w14:paraId="5992CAEC" w14:textId="77777777" w:rsidR="00A92FCC" w:rsidRPr="0065225C" w:rsidRDefault="00A92FCC" w:rsidP="00C558BF">
            <w:pPr>
              <w:spacing w:line="336" w:lineRule="auto"/>
              <w:rPr>
                <w:rFonts w:ascii="GHEA Grapalat" w:hAnsi="GHEA Grapalat"/>
              </w:rPr>
            </w:pPr>
            <w:r w:rsidRPr="0065225C">
              <w:rPr>
                <w:rFonts w:ascii="GHEA Grapalat" w:hAnsi="GHEA Grapalat"/>
              </w:rPr>
              <w:t>Б-IV</w:t>
            </w:r>
          </w:p>
        </w:tc>
        <w:tc>
          <w:tcPr>
            <w:tcW w:w="240" w:type="pct"/>
            <w:tcBorders>
              <w:top w:val="single" w:sz="6" w:space="0" w:color="auto"/>
              <w:left w:val="single" w:sz="6" w:space="0" w:color="auto"/>
              <w:bottom w:val="single" w:sz="6" w:space="0" w:color="auto"/>
              <w:right w:val="single" w:sz="6" w:space="0" w:color="auto"/>
            </w:tcBorders>
            <w:vAlign w:val="center"/>
            <w:hideMark/>
          </w:tcPr>
          <w:p w14:paraId="6F7F9646" w14:textId="77777777" w:rsidR="00A92FCC" w:rsidRPr="0065225C" w:rsidRDefault="00A92FCC" w:rsidP="00C558BF">
            <w:pPr>
              <w:spacing w:line="336" w:lineRule="auto"/>
              <w:rPr>
                <w:rFonts w:ascii="GHEA Grapalat" w:hAnsi="GHEA Grapalat"/>
              </w:rPr>
            </w:pPr>
            <w:r w:rsidRPr="0065225C">
              <w:rPr>
                <w:rFonts w:ascii="GHEA Grapalat" w:hAnsi="GHEA Grapalat"/>
              </w:rPr>
              <w:t>Б-I</w:t>
            </w:r>
          </w:p>
        </w:tc>
        <w:tc>
          <w:tcPr>
            <w:tcW w:w="239" w:type="pct"/>
            <w:tcBorders>
              <w:top w:val="single" w:sz="6" w:space="0" w:color="auto"/>
              <w:left w:val="single" w:sz="6" w:space="0" w:color="auto"/>
              <w:bottom w:val="single" w:sz="6" w:space="0" w:color="auto"/>
              <w:right w:val="single" w:sz="6" w:space="0" w:color="auto"/>
            </w:tcBorders>
            <w:vAlign w:val="center"/>
            <w:hideMark/>
          </w:tcPr>
          <w:p w14:paraId="0CB4F3C5" w14:textId="77777777" w:rsidR="00A92FCC" w:rsidRPr="0065225C" w:rsidRDefault="00A92FCC" w:rsidP="00C558BF">
            <w:pPr>
              <w:spacing w:line="336" w:lineRule="auto"/>
              <w:rPr>
                <w:rFonts w:ascii="GHEA Grapalat" w:hAnsi="GHEA Grapalat"/>
              </w:rPr>
            </w:pPr>
            <w:r w:rsidRPr="0065225C">
              <w:rPr>
                <w:rFonts w:ascii="GHEA Grapalat" w:hAnsi="GHEA Grapalat"/>
              </w:rPr>
              <w:t>Б-II</w:t>
            </w:r>
          </w:p>
        </w:tc>
        <w:tc>
          <w:tcPr>
            <w:tcW w:w="240" w:type="pct"/>
            <w:tcBorders>
              <w:top w:val="single" w:sz="6" w:space="0" w:color="auto"/>
              <w:left w:val="single" w:sz="6" w:space="0" w:color="auto"/>
              <w:bottom w:val="single" w:sz="6" w:space="0" w:color="auto"/>
              <w:right w:val="single" w:sz="6" w:space="0" w:color="auto"/>
            </w:tcBorders>
            <w:vAlign w:val="center"/>
            <w:hideMark/>
          </w:tcPr>
          <w:p w14:paraId="14F87541" w14:textId="77777777" w:rsidR="00A92FCC" w:rsidRPr="0065225C" w:rsidRDefault="00A92FCC" w:rsidP="00C558BF">
            <w:pPr>
              <w:spacing w:line="336" w:lineRule="auto"/>
              <w:rPr>
                <w:rFonts w:ascii="GHEA Grapalat" w:hAnsi="GHEA Grapalat"/>
              </w:rPr>
            </w:pPr>
            <w:r w:rsidRPr="0065225C">
              <w:rPr>
                <w:rFonts w:ascii="GHEA Grapalat" w:hAnsi="GHEA Grapalat"/>
              </w:rPr>
              <w:t>Б-III</w:t>
            </w:r>
          </w:p>
        </w:tc>
        <w:tc>
          <w:tcPr>
            <w:tcW w:w="239" w:type="pct"/>
            <w:tcBorders>
              <w:top w:val="single" w:sz="6" w:space="0" w:color="auto"/>
              <w:left w:val="single" w:sz="6" w:space="0" w:color="auto"/>
              <w:bottom w:val="single" w:sz="6" w:space="0" w:color="auto"/>
              <w:right w:val="single" w:sz="6" w:space="0" w:color="auto"/>
            </w:tcBorders>
            <w:vAlign w:val="center"/>
            <w:hideMark/>
          </w:tcPr>
          <w:p w14:paraId="1AB70A4B" w14:textId="77777777" w:rsidR="00A92FCC" w:rsidRPr="0065225C" w:rsidRDefault="00A92FCC" w:rsidP="00C558BF">
            <w:pPr>
              <w:spacing w:line="336" w:lineRule="auto"/>
              <w:rPr>
                <w:rFonts w:ascii="GHEA Grapalat" w:hAnsi="GHEA Grapalat"/>
              </w:rPr>
            </w:pPr>
            <w:r w:rsidRPr="0065225C">
              <w:rPr>
                <w:rFonts w:ascii="GHEA Grapalat" w:hAnsi="GHEA Grapalat"/>
              </w:rPr>
              <w:t>Б-IV</w:t>
            </w:r>
          </w:p>
        </w:tc>
        <w:tc>
          <w:tcPr>
            <w:tcW w:w="240" w:type="pct"/>
            <w:tcBorders>
              <w:top w:val="single" w:sz="6" w:space="0" w:color="auto"/>
              <w:left w:val="single" w:sz="6" w:space="0" w:color="auto"/>
              <w:bottom w:val="single" w:sz="6" w:space="0" w:color="auto"/>
              <w:right w:val="single" w:sz="6" w:space="0" w:color="auto"/>
            </w:tcBorders>
            <w:vAlign w:val="center"/>
            <w:hideMark/>
          </w:tcPr>
          <w:p w14:paraId="7B12A440" w14:textId="77777777" w:rsidR="00A92FCC" w:rsidRPr="0065225C" w:rsidRDefault="00A92FCC" w:rsidP="00C558BF">
            <w:pPr>
              <w:spacing w:line="336" w:lineRule="auto"/>
              <w:rPr>
                <w:rFonts w:ascii="GHEA Grapalat" w:hAnsi="GHEA Grapalat"/>
              </w:rPr>
            </w:pPr>
            <w:r w:rsidRPr="0065225C">
              <w:rPr>
                <w:rFonts w:ascii="GHEA Grapalat" w:hAnsi="GHEA Grapalat"/>
              </w:rPr>
              <w:t>Б-I</w:t>
            </w:r>
          </w:p>
        </w:tc>
        <w:tc>
          <w:tcPr>
            <w:tcW w:w="239" w:type="pct"/>
            <w:tcBorders>
              <w:top w:val="single" w:sz="6" w:space="0" w:color="auto"/>
              <w:left w:val="single" w:sz="6" w:space="0" w:color="auto"/>
              <w:bottom w:val="single" w:sz="6" w:space="0" w:color="auto"/>
              <w:right w:val="single" w:sz="6" w:space="0" w:color="auto"/>
            </w:tcBorders>
            <w:vAlign w:val="center"/>
            <w:hideMark/>
          </w:tcPr>
          <w:p w14:paraId="1534369F" w14:textId="77777777" w:rsidR="00A92FCC" w:rsidRPr="0065225C" w:rsidRDefault="00A92FCC" w:rsidP="00C558BF">
            <w:pPr>
              <w:spacing w:line="336" w:lineRule="auto"/>
              <w:rPr>
                <w:rFonts w:ascii="GHEA Grapalat" w:hAnsi="GHEA Grapalat"/>
              </w:rPr>
            </w:pPr>
            <w:r w:rsidRPr="0065225C">
              <w:rPr>
                <w:rFonts w:ascii="GHEA Grapalat" w:hAnsi="GHEA Grapalat"/>
              </w:rPr>
              <w:t>Б-II</w:t>
            </w:r>
          </w:p>
        </w:tc>
        <w:tc>
          <w:tcPr>
            <w:tcW w:w="240" w:type="pct"/>
            <w:tcBorders>
              <w:top w:val="single" w:sz="6" w:space="0" w:color="auto"/>
              <w:left w:val="single" w:sz="6" w:space="0" w:color="auto"/>
              <w:bottom w:val="single" w:sz="6" w:space="0" w:color="auto"/>
              <w:right w:val="single" w:sz="6" w:space="0" w:color="auto"/>
            </w:tcBorders>
            <w:vAlign w:val="center"/>
            <w:hideMark/>
          </w:tcPr>
          <w:p w14:paraId="0F201F8C" w14:textId="77777777" w:rsidR="00A92FCC" w:rsidRPr="0065225C" w:rsidRDefault="00A92FCC" w:rsidP="00C558BF">
            <w:pPr>
              <w:spacing w:line="336" w:lineRule="auto"/>
              <w:rPr>
                <w:rFonts w:ascii="GHEA Grapalat" w:hAnsi="GHEA Grapalat"/>
              </w:rPr>
            </w:pPr>
            <w:r w:rsidRPr="0065225C">
              <w:rPr>
                <w:rFonts w:ascii="GHEA Grapalat" w:hAnsi="GHEA Grapalat"/>
              </w:rPr>
              <w:t>Б-III</w:t>
            </w:r>
          </w:p>
        </w:tc>
        <w:tc>
          <w:tcPr>
            <w:tcW w:w="230" w:type="pct"/>
            <w:tcBorders>
              <w:top w:val="single" w:sz="6" w:space="0" w:color="auto"/>
              <w:left w:val="single" w:sz="6" w:space="0" w:color="auto"/>
              <w:bottom w:val="single" w:sz="6" w:space="0" w:color="auto"/>
              <w:right w:val="single" w:sz="4" w:space="0" w:color="auto"/>
            </w:tcBorders>
            <w:vAlign w:val="center"/>
            <w:hideMark/>
          </w:tcPr>
          <w:p w14:paraId="5E66F0A9" w14:textId="77777777" w:rsidR="00A92FCC" w:rsidRPr="0065225C" w:rsidRDefault="00A92FCC" w:rsidP="00C558BF">
            <w:pPr>
              <w:spacing w:line="336" w:lineRule="auto"/>
              <w:rPr>
                <w:rFonts w:ascii="GHEA Grapalat" w:hAnsi="GHEA Grapalat"/>
              </w:rPr>
            </w:pPr>
            <w:r w:rsidRPr="0065225C">
              <w:rPr>
                <w:rFonts w:ascii="GHEA Grapalat" w:hAnsi="GHEA Grapalat"/>
              </w:rPr>
              <w:t>Б-IV</w:t>
            </w:r>
          </w:p>
        </w:tc>
      </w:tr>
      <w:tr w:rsidR="00A92FCC" w:rsidRPr="0065225C" w14:paraId="36F436BB" w14:textId="77777777" w:rsidTr="0002054C">
        <w:trPr>
          <w:trHeight w:val="20"/>
          <w:jc w:val="center"/>
        </w:trPr>
        <w:tc>
          <w:tcPr>
            <w:tcW w:w="208" w:type="pct"/>
            <w:tcBorders>
              <w:top w:val="single" w:sz="6" w:space="0" w:color="auto"/>
              <w:left w:val="single" w:sz="4" w:space="0" w:color="auto"/>
              <w:bottom w:val="nil"/>
              <w:right w:val="single" w:sz="6" w:space="0" w:color="auto"/>
            </w:tcBorders>
            <w:hideMark/>
          </w:tcPr>
          <w:p w14:paraId="5184CE61"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1</w:t>
            </w:r>
          </w:p>
        </w:tc>
        <w:tc>
          <w:tcPr>
            <w:tcW w:w="249" w:type="pct"/>
            <w:tcBorders>
              <w:top w:val="single" w:sz="6" w:space="0" w:color="auto"/>
              <w:left w:val="single" w:sz="6" w:space="0" w:color="auto"/>
              <w:bottom w:val="nil"/>
              <w:right w:val="single" w:sz="6" w:space="0" w:color="auto"/>
            </w:tcBorders>
            <w:hideMark/>
          </w:tcPr>
          <w:p w14:paraId="6EEE5074"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0,897</w:t>
            </w:r>
          </w:p>
        </w:tc>
        <w:tc>
          <w:tcPr>
            <w:tcW w:w="240" w:type="pct"/>
            <w:tcBorders>
              <w:top w:val="single" w:sz="6" w:space="0" w:color="auto"/>
              <w:left w:val="single" w:sz="6" w:space="0" w:color="auto"/>
              <w:bottom w:val="nil"/>
              <w:right w:val="single" w:sz="6" w:space="0" w:color="auto"/>
            </w:tcBorders>
            <w:hideMark/>
          </w:tcPr>
          <w:p w14:paraId="47915D96"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0,332</w:t>
            </w:r>
          </w:p>
        </w:tc>
        <w:tc>
          <w:tcPr>
            <w:tcW w:w="239" w:type="pct"/>
            <w:gridSpan w:val="2"/>
            <w:tcBorders>
              <w:top w:val="single" w:sz="6" w:space="0" w:color="auto"/>
              <w:left w:val="single" w:sz="6" w:space="0" w:color="auto"/>
              <w:bottom w:val="nil"/>
              <w:right w:val="single" w:sz="6" w:space="0" w:color="auto"/>
            </w:tcBorders>
            <w:hideMark/>
          </w:tcPr>
          <w:p w14:paraId="2EC02F9D"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0,006</w:t>
            </w:r>
          </w:p>
        </w:tc>
        <w:tc>
          <w:tcPr>
            <w:tcW w:w="241" w:type="pct"/>
            <w:tcBorders>
              <w:top w:val="single" w:sz="6" w:space="0" w:color="auto"/>
              <w:left w:val="single" w:sz="6" w:space="0" w:color="auto"/>
              <w:bottom w:val="nil"/>
              <w:right w:val="single" w:sz="6" w:space="0" w:color="auto"/>
            </w:tcBorders>
            <w:hideMark/>
          </w:tcPr>
          <w:p w14:paraId="1DEF77FF"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-0,096</w:t>
            </w:r>
          </w:p>
        </w:tc>
        <w:tc>
          <w:tcPr>
            <w:tcW w:w="239" w:type="pct"/>
            <w:tcBorders>
              <w:top w:val="single" w:sz="6" w:space="0" w:color="auto"/>
              <w:left w:val="single" w:sz="6" w:space="0" w:color="auto"/>
              <w:bottom w:val="nil"/>
              <w:right w:val="single" w:sz="6" w:space="0" w:color="auto"/>
            </w:tcBorders>
            <w:hideMark/>
          </w:tcPr>
          <w:p w14:paraId="06DB42F0"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0,766</w:t>
            </w:r>
          </w:p>
        </w:tc>
        <w:tc>
          <w:tcPr>
            <w:tcW w:w="240" w:type="pct"/>
            <w:tcBorders>
              <w:top w:val="single" w:sz="6" w:space="0" w:color="auto"/>
              <w:left w:val="single" w:sz="6" w:space="0" w:color="auto"/>
              <w:bottom w:val="nil"/>
              <w:right w:val="single" w:sz="6" w:space="0" w:color="auto"/>
            </w:tcBorders>
            <w:hideMark/>
          </w:tcPr>
          <w:p w14:paraId="24A3A7BD"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0,371</w:t>
            </w:r>
          </w:p>
        </w:tc>
        <w:tc>
          <w:tcPr>
            <w:tcW w:w="239" w:type="pct"/>
            <w:tcBorders>
              <w:top w:val="single" w:sz="6" w:space="0" w:color="auto"/>
              <w:left w:val="single" w:sz="6" w:space="0" w:color="auto"/>
              <w:bottom w:val="nil"/>
              <w:right w:val="single" w:sz="6" w:space="0" w:color="auto"/>
            </w:tcBorders>
            <w:hideMark/>
          </w:tcPr>
          <w:p w14:paraId="3566BA21"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0,103</w:t>
            </w:r>
          </w:p>
        </w:tc>
        <w:tc>
          <w:tcPr>
            <w:tcW w:w="240" w:type="pct"/>
            <w:tcBorders>
              <w:top w:val="single" w:sz="6" w:space="0" w:color="auto"/>
              <w:left w:val="single" w:sz="6" w:space="0" w:color="auto"/>
              <w:bottom w:val="nil"/>
              <w:right w:val="single" w:sz="6" w:space="0" w:color="auto"/>
            </w:tcBorders>
            <w:hideMark/>
          </w:tcPr>
          <w:p w14:paraId="40FF4DDE"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-0,031</w:t>
            </w:r>
          </w:p>
        </w:tc>
        <w:tc>
          <w:tcPr>
            <w:tcW w:w="239" w:type="pct"/>
            <w:tcBorders>
              <w:top w:val="single" w:sz="6" w:space="0" w:color="auto"/>
              <w:left w:val="single" w:sz="6" w:space="0" w:color="auto"/>
              <w:bottom w:val="nil"/>
              <w:right w:val="single" w:sz="6" w:space="0" w:color="auto"/>
            </w:tcBorders>
            <w:hideMark/>
          </w:tcPr>
          <w:p w14:paraId="1D5B1B3C"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0,667</w:t>
            </w:r>
          </w:p>
        </w:tc>
        <w:tc>
          <w:tcPr>
            <w:tcW w:w="240" w:type="pct"/>
            <w:tcBorders>
              <w:top w:val="single" w:sz="6" w:space="0" w:color="auto"/>
              <w:left w:val="single" w:sz="6" w:space="0" w:color="auto"/>
              <w:bottom w:val="nil"/>
              <w:right w:val="single" w:sz="6" w:space="0" w:color="auto"/>
            </w:tcBorders>
            <w:hideMark/>
          </w:tcPr>
          <w:p w14:paraId="4B30A19E"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0,378</w:t>
            </w:r>
          </w:p>
        </w:tc>
        <w:tc>
          <w:tcPr>
            <w:tcW w:w="240" w:type="pct"/>
            <w:tcBorders>
              <w:top w:val="single" w:sz="6" w:space="0" w:color="auto"/>
              <w:left w:val="single" w:sz="6" w:space="0" w:color="auto"/>
              <w:bottom w:val="nil"/>
              <w:right w:val="single" w:sz="6" w:space="0" w:color="auto"/>
            </w:tcBorders>
            <w:hideMark/>
          </w:tcPr>
          <w:p w14:paraId="23B4F58E"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0,164</w:t>
            </w:r>
          </w:p>
        </w:tc>
        <w:tc>
          <w:tcPr>
            <w:tcW w:w="239" w:type="pct"/>
            <w:tcBorders>
              <w:top w:val="single" w:sz="6" w:space="0" w:color="auto"/>
              <w:left w:val="single" w:sz="6" w:space="0" w:color="auto"/>
              <w:bottom w:val="nil"/>
              <w:right w:val="single" w:sz="6" w:space="0" w:color="auto"/>
            </w:tcBorders>
            <w:hideMark/>
          </w:tcPr>
          <w:p w14:paraId="703D032D"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0,032</w:t>
            </w:r>
          </w:p>
        </w:tc>
        <w:tc>
          <w:tcPr>
            <w:tcW w:w="240" w:type="pct"/>
            <w:tcBorders>
              <w:top w:val="single" w:sz="6" w:space="0" w:color="auto"/>
              <w:left w:val="single" w:sz="6" w:space="0" w:color="auto"/>
              <w:bottom w:val="nil"/>
              <w:right w:val="single" w:sz="6" w:space="0" w:color="auto"/>
            </w:tcBorders>
            <w:hideMark/>
          </w:tcPr>
          <w:p w14:paraId="6FAFD732"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0,563</w:t>
            </w:r>
          </w:p>
        </w:tc>
        <w:tc>
          <w:tcPr>
            <w:tcW w:w="239" w:type="pct"/>
            <w:tcBorders>
              <w:top w:val="single" w:sz="6" w:space="0" w:color="auto"/>
              <w:left w:val="single" w:sz="6" w:space="0" w:color="auto"/>
              <w:bottom w:val="nil"/>
              <w:right w:val="single" w:sz="6" w:space="0" w:color="auto"/>
            </w:tcBorders>
            <w:hideMark/>
          </w:tcPr>
          <w:p w14:paraId="47DF9120"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0,377</w:t>
            </w:r>
          </w:p>
        </w:tc>
        <w:tc>
          <w:tcPr>
            <w:tcW w:w="240" w:type="pct"/>
            <w:tcBorders>
              <w:top w:val="single" w:sz="6" w:space="0" w:color="auto"/>
              <w:left w:val="single" w:sz="6" w:space="0" w:color="auto"/>
              <w:bottom w:val="nil"/>
              <w:right w:val="single" w:sz="6" w:space="0" w:color="auto"/>
            </w:tcBorders>
            <w:hideMark/>
          </w:tcPr>
          <w:p w14:paraId="66CF4B1E"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0,219</w:t>
            </w:r>
          </w:p>
        </w:tc>
        <w:tc>
          <w:tcPr>
            <w:tcW w:w="239" w:type="pct"/>
            <w:tcBorders>
              <w:top w:val="single" w:sz="6" w:space="0" w:color="auto"/>
              <w:left w:val="single" w:sz="6" w:space="0" w:color="auto"/>
              <w:bottom w:val="nil"/>
              <w:right w:val="single" w:sz="6" w:space="0" w:color="auto"/>
            </w:tcBorders>
            <w:hideMark/>
          </w:tcPr>
          <w:p w14:paraId="3981BD94"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,101</w:t>
            </w:r>
          </w:p>
        </w:tc>
        <w:tc>
          <w:tcPr>
            <w:tcW w:w="240" w:type="pct"/>
            <w:tcBorders>
              <w:top w:val="single" w:sz="6" w:space="0" w:color="auto"/>
              <w:left w:val="single" w:sz="6" w:space="0" w:color="auto"/>
              <w:bottom w:val="nil"/>
              <w:right w:val="single" w:sz="6" w:space="0" w:color="auto"/>
            </w:tcBorders>
            <w:hideMark/>
          </w:tcPr>
          <w:p w14:paraId="41529E06"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0,631</w:t>
            </w:r>
          </w:p>
        </w:tc>
        <w:tc>
          <w:tcPr>
            <w:tcW w:w="239" w:type="pct"/>
            <w:tcBorders>
              <w:top w:val="single" w:sz="6" w:space="0" w:color="auto"/>
              <w:left w:val="single" w:sz="6" w:space="0" w:color="auto"/>
              <w:bottom w:val="nil"/>
              <w:right w:val="single" w:sz="6" w:space="0" w:color="auto"/>
            </w:tcBorders>
            <w:hideMark/>
          </w:tcPr>
          <w:p w14:paraId="19851C0E"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0,370</w:t>
            </w:r>
          </w:p>
        </w:tc>
        <w:tc>
          <w:tcPr>
            <w:tcW w:w="240" w:type="pct"/>
            <w:tcBorders>
              <w:top w:val="single" w:sz="6" w:space="0" w:color="auto"/>
              <w:left w:val="single" w:sz="6" w:space="0" w:color="auto"/>
              <w:bottom w:val="nil"/>
              <w:right w:val="single" w:sz="6" w:space="0" w:color="auto"/>
            </w:tcBorders>
            <w:hideMark/>
          </w:tcPr>
          <w:p w14:paraId="229210B1"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0,238</w:t>
            </w:r>
          </w:p>
        </w:tc>
        <w:tc>
          <w:tcPr>
            <w:tcW w:w="230" w:type="pct"/>
            <w:tcBorders>
              <w:top w:val="single" w:sz="6" w:space="0" w:color="auto"/>
              <w:left w:val="single" w:sz="6" w:space="0" w:color="auto"/>
              <w:bottom w:val="nil"/>
              <w:right w:val="single" w:sz="4" w:space="0" w:color="auto"/>
            </w:tcBorders>
            <w:hideMark/>
          </w:tcPr>
          <w:p w14:paraId="58971457"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0,1,24</w:t>
            </w:r>
          </w:p>
        </w:tc>
      </w:tr>
      <w:tr w:rsidR="00A92FCC" w:rsidRPr="0065225C" w14:paraId="1C5B32B2" w14:textId="77777777" w:rsidTr="0002054C">
        <w:trPr>
          <w:trHeight w:val="20"/>
          <w:jc w:val="center"/>
        </w:trPr>
        <w:tc>
          <w:tcPr>
            <w:tcW w:w="208" w:type="pct"/>
            <w:tcBorders>
              <w:top w:val="nil"/>
              <w:left w:val="single" w:sz="4" w:space="0" w:color="auto"/>
              <w:bottom w:val="nil"/>
              <w:right w:val="single" w:sz="6" w:space="0" w:color="auto"/>
            </w:tcBorders>
            <w:hideMark/>
          </w:tcPr>
          <w:p w14:paraId="51E477B4"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2</w:t>
            </w:r>
          </w:p>
        </w:tc>
        <w:tc>
          <w:tcPr>
            <w:tcW w:w="249" w:type="pct"/>
            <w:tcBorders>
              <w:top w:val="nil"/>
              <w:left w:val="single" w:sz="6" w:space="0" w:color="auto"/>
              <w:bottom w:val="nil"/>
              <w:right w:val="single" w:sz="6" w:space="0" w:color="auto"/>
            </w:tcBorders>
            <w:hideMark/>
          </w:tcPr>
          <w:p w14:paraId="44D11114"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0,706</w:t>
            </w:r>
          </w:p>
        </w:tc>
        <w:tc>
          <w:tcPr>
            <w:tcW w:w="240" w:type="pct"/>
            <w:tcBorders>
              <w:top w:val="nil"/>
              <w:left w:val="single" w:sz="6" w:space="0" w:color="auto"/>
              <w:bottom w:val="nil"/>
              <w:right w:val="single" w:sz="6" w:space="0" w:color="auto"/>
            </w:tcBorders>
            <w:hideMark/>
          </w:tcPr>
          <w:p w14:paraId="2388FA31"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0,333</w:t>
            </w:r>
          </w:p>
        </w:tc>
        <w:tc>
          <w:tcPr>
            <w:tcW w:w="239" w:type="pct"/>
            <w:gridSpan w:val="2"/>
            <w:tcBorders>
              <w:top w:val="nil"/>
              <w:left w:val="single" w:sz="6" w:space="0" w:color="auto"/>
              <w:bottom w:val="nil"/>
              <w:right w:val="single" w:sz="6" w:space="0" w:color="auto"/>
            </w:tcBorders>
            <w:hideMark/>
          </w:tcPr>
          <w:p w14:paraId="58F3000B"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0,083</w:t>
            </w:r>
          </w:p>
        </w:tc>
        <w:tc>
          <w:tcPr>
            <w:tcW w:w="241" w:type="pct"/>
            <w:tcBorders>
              <w:top w:val="nil"/>
              <w:left w:val="single" w:sz="6" w:space="0" w:color="auto"/>
              <w:bottom w:val="nil"/>
              <w:right w:val="single" w:sz="6" w:space="0" w:color="auto"/>
            </w:tcBorders>
            <w:hideMark/>
          </w:tcPr>
          <w:p w14:paraId="7D558274"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-0,030</w:t>
            </w:r>
          </w:p>
        </w:tc>
        <w:tc>
          <w:tcPr>
            <w:tcW w:w="239" w:type="pct"/>
            <w:tcBorders>
              <w:top w:val="nil"/>
              <w:left w:val="single" w:sz="6" w:space="0" w:color="auto"/>
              <w:bottom w:val="nil"/>
              <w:right w:val="single" w:sz="6" w:space="0" w:color="auto"/>
            </w:tcBorders>
            <w:hideMark/>
          </w:tcPr>
          <w:p w14:paraId="547AA1E3"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0,620</w:t>
            </w:r>
          </w:p>
        </w:tc>
        <w:tc>
          <w:tcPr>
            <w:tcW w:w="240" w:type="pct"/>
            <w:tcBorders>
              <w:top w:val="nil"/>
              <w:left w:val="single" w:sz="6" w:space="0" w:color="auto"/>
              <w:bottom w:val="nil"/>
              <w:right w:val="single" w:sz="6" w:space="0" w:color="auto"/>
            </w:tcBorders>
            <w:hideMark/>
          </w:tcPr>
          <w:p w14:paraId="7FA16424"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0,347</w:t>
            </w:r>
          </w:p>
        </w:tc>
        <w:tc>
          <w:tcPr>
            <w:tcW w:w="239" w:type="pct"/>
            <w:tcBorders>
              <w:top w:val="nil"/>
              <w:left w:val="single" w:sz="6" w:space="0" w:color="auto"/>
              <w:bottom w:val="nil"/>
              <w:right w:val="single" w:sz="6" w:space="0" w:color="auto"/>
            </w:tcBorders>
            <w:hideMark/>
          </w:tcPr>
          <w:p w14:paraId="6D8BC1BF"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0,142</w:t>
            </w:r>
          </w:p>
        </w:tc>
        <w:tc>
          <w:tcPr>
            <w:tcW w:w="240" w:type="pct"/>
            <w:tcBorders>
              <w:top w:val="nil"/>
              <w:left w:val="single" w:sz="6" w:space="0" w:color="auto"/>
              <w:bottom w:val="nil"/>
              <w:right w:val="single" w:sz="6" w:space="0" w:color="auto"/>
            </w:tcBorders>
            <w:hideMark/>
          </w:tcPr>
          <w:p w14:paraId="2594A237"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0,021</w:t>
            </w:r>
          </w:p>
        </w:tc>
        <w:tc>
          <w:tcPr>
            <w:tcW w:w="239" w:type="pct"/>
            <w:tcBorders>
              <w:top w:val="nil"/>
              <w:left w:val="single" w:sz="6" w:space="0" w:color="auto"/>
              <w:bottom w:val="nil"/>
              <w:right w:val="single" w:sz="6" w:space="0" w:color="auto"/>
            </w:tcBorders>
            <w:hideMark/>
          </w:tcPr>
          <w:p w14:paraId="521FEC20"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0,553</w:t>
            </w:r>
          </w:p>
        </w:tc>
        <w:tc>
          <w:tcPr>
            <w:tcW w:w="240" w:type="pct"/>
            <w:tcBorders>
              <w:top w:val="nil"/>
              <w:left w:val="single" w:sz="6" w:space="0" w:color="auto"/>
              <w:bottom w:val="nil"/>
              <w:right w:val="single" w:sz="6" w:space="0" w:color="auto"/>
            </w:tcBorders>
            <w:hideMark/>
          </w:tcPr>
          <w:p w14:paraId="2DB260CB"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0,347</w:t>
            </w:r>
          </w:p>
        </w:tc>
        <w:tc>
          <w:tcPr>
            <w:tcW w:w="240" w:type="pct"/>
            <w:tcBorders>
              <w:top w:val="nil"/>
              <w:left w:val="single" w:sz="6" w:space="0" w:color="auto"/>
              <w:bottom w:val="nil"/>
              <w:right w:val="single" w:sz="6" w:space="0" w:color="auto"/>
            </w:tcBorders>
            <w:hideMark/>
          </w:tcPr>
          <w:p w14:paraId="2F380511"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0,180</w:t>
            </w:r>
          </w:p>
        </w:tc>
        <w:tc>
          <w:tcPr>
            <w:tcW w:w="239" w:type="pct"/>
            <w:tcBorders>
              <w:top w:val="nil"/>
              <w:left w:val="single" w:sz="6" w:space="0" w:color="auto"/>
              <w:bottom w:val="nil"/>
              <w:right w:val="single" w:sz="6" w:space="0" w:color="auto"/>
            </w:tcBorders>
            <w:hideMark/>
          </w:tcPr>
          <w:p w14:paraId="1327354B"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0,066</w:t>
            </w:r>
          </w:p>
        </w:tc>
        <w:tc>
          <w:tcPr>
            <w:tcW w:w="240" w:type="pct"/>
            <w:tcBorders>
              <w:top w:val="nil"/>
              <w:left w:val="single" w:sz="6" w:space="0" w:color="auto"/>
              <w:bottom w:val="nil"/>
              <w:right w:val="single" w:sz="6" w:space="0" w:color="auto"/>
            </w:tcBorders>
            <w:hideMark/>
          </w:tcPr>
          <w:p w14:paraId="62344919"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0,484</w:t>
            </w:r>
          </w:p>
        </w:tc>
        <w:tc>
          <w:tcPr>
            <w:tcW w:w="239" w:type="pct"/>
            <w:tcBorders>
              <w:top w:val="nil"/>
              <w:left w:val="single" w:sz="6" w:space="0" w:color="auto"/>
              <w:bottom w:val="nil"/>
              <w:right w:val="single" w:sz="6" w:space="0" w:color="auto"/>
            </w:tcBorders>
            <w:hideMark/>
          </w:tcPr>
          <w:p w14:paraId="0AE52F88"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0,342</w:t>
            </w:r>
          </w:p>
        </w:tc>
        <w:tc>
          <w:tcPr>
            <w:tcW w:w="240" w:type="pct"/>
            <w:tcBorders>
              <w:top w:val="nil"/>
              <w:left w:val="single" w:sz="6" w:space="0" w:color="auto"/>
              <w:bottom w:val="nil"/>
              <w:right w:val="single" w:sz="6" w:space="0" w:color="auto"/>
            </w:tcBorders>
            <w:hideMark/>
          </w:tcPr>
          <w:p w14:paraId="155D3A04"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0,217</w:t>
            </w:r>
          </w:p>
        </w:tc>
        <w:tc>
          <w:tcPr>
            <w:tcW w:w="239" w:type="pct"/>
            <w:tcBorders>
              <w:top w:val="nil"/>
              <w:left w:val="single" w:sz="6" w:space="0" w:color="auto"/>
              <w:bottom w:val="nil"/>
              <w:right w:val="single" w:sz="6" w:space="0" w:color="auto"/>
            </w:tcBorders>
            <w:hideMark/>
          </w:tcPr>
          <w:p w14:paraId="34877B7A"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0,116</w:t>
            </w:r>
          </w:p>
        </w:tc>
        <w:tc>
          <w:tcPr>
            <w:tcW w:w="240" w:type="pct"/>
            <w:tcBorders>
              <w:top w:val="nil"/>
              <w:left w:val="single" w:sz="6" w:space="0" w:color="auto"/>
              <w:bottom w:val="nil"/>
              <w:right w:val="single" w:sz="6" w:space="0" w:color="auto"/>
            </w:tcBorders>
            <w:hideMark/>
          </w:tcPr>
          <w:p w14:paraId="4C98D0DC"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0,461</w:t>
            </w:r>
          </w:p>
        </w:tc>
        <w:tc>
          <w:tcPr>
            <w:tcW w:w="239" w:type="pct"/>
            <w:tcBorders>
              <w:top w:val="nil"/>
              <w:left w:val="single" w:sz="6" w:space="0" w:color="auto"/>
              <w:bottom w:val="nil"/>
              <w:right w:val="single" w:sz="6" w:space="0" w:color="auto"/>
            </w:tcBorders>
            <w:hideMark/>
          </w:tcPr>
          <w:p w14:paraId="1D916416"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0,339</w:t>
            </w:r>
          </w:p>
        </w:tc>
        <w:tc>
          <w:tcPr>
            <w:tcW w:w="240" w:type="pct"/>
            <w:tcBorders>
              <w:top w:val="nil"/>
              <w:left w:val="single" w:sz="6" w:space="0" w:color="auto"/>
              <w:bottom w:val="nil"/>
              <w:right w:val="single" w:sz="6" w:space="0" w:color="auto"/>
            </w:tcBorders>
            <w:hideMark/>
          </w:tcPr>
          <w:p w14:paraId="6DB96380"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0,228</w:t>
            </w:r>
          </w:p>
        </w:tc>
        <w:tc>
          <w:tcPr>
            <w:tcW w:w="230" w:type="pct"/>
            <w:tcBorders>
              <w:top w:val="nil"/>
              <w:left w:val="single" w:sz="6" w:space="0" w:color="auto"/>
              <w:bottom w:val="nil"/>
              <w:right w:val="single" w:sz="4" w:space="0" w:color="auto"/>
            </w:tcBorders>
            <w:hideMark/>
          </w:tcPr>
          <w:p w14:paraId="7C2B1896"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0,133</w:t>
            </w:r>
          </w:p>
        </w:tc>
      </w:tr>
      <w:tr w:rsidR="00A92FCC" w:rsidRPr="0065225C" w14:paraId="667453A6" w14:textId="77777777" w:rsidTr="0002054C">
        <w:trPr>
          <w:trHeight w:val="20"/>
          <w:jc w:val="center"/>
        </w:trPr>
        <w:tc>
          <w:tcPr>
            <w:tcW w:w="208" w:type="pct"/>
            <w:tcBorders>
              <w:top w:val="nil"/>
              <w:left w:val="single" w:sz="4" w:space="0" w:color="auto"/>
              <w:bottom w:val="nil"/>
              <w:right w:val="single" w:sz="6" w:space="0" w:color="auto"/>
            </w:tcBorders>
            <w:hideMark/>
          </w:tcPr>
          <w:p w14:paraId="71B4A868"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3</w:t>
            </w:r>
          </w:p>
        </w:tc>
        <w:tc>
          <w:tcPr>
            <w:tcW w:w="249" w:type="pct"/>
            <w:tcBorders>
              <w:top w:val="nil"/>
              <w:left w:val="single" w:sz="6" w:space="0" w:color="auto"/>
              <w:bottom w:val="nil"/>
              <w:right w:val="single" w:sz="6" w:space="0" w:color="auto"/>
            </w:tcBorders>
            <w:hideMark/>
          </w:tcPr>
          <w:p w14:paraId="3AADA481"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0,518</w:t>
            </w:r>
          </w:p>
        </w:tc>
        <w:tc>
          <w:tcPr>
            <w:tcW w:w="240" w:type="pct"/>
            <w:tcBorders>
              <w:top w:val="nil"/>
              <w:left w:val="single" w:sz="6" w:space="0" w:color="auto"/>
              <w:bottom w:val="nil"/>
              <w:right w:val="single" w:sz="6" w:space="0" w:color="auto"/>
            </w:tcBorders>
            <w:hideMark/>
          </w:tcPr>
          <w:p w14:paraId="328CB31E"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0,333</w:t>
            </w:r>
          </w:p>
        </w:tc>
        <w:tc>
          <w:tcPr>
            <w:tcW w:w="239" w:type="pct"/>
            <w:gridSpan w:val="2"/>
            <w:tcBorders>
              <w:top w:val="nil"/>
              <w:left w:val="single" w:sz="6" w:space="0" w:color="auto"/>
              <w:bottom w:val="nil"/>
              <w:right w:val="single" w:sz="6" w:space="0" w:color="auto"/>
            </w:tcBorders>
            <w:hideMark/>
          </w:tcPr>
          <w:p w14:paraId="5AC05FF6"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0,160</w:t>
            </w:r>
          </w:p>
        </w:tc>
        <w:tc>
          <w:tcPr>
            <w:tcW w:w="241" w:type="pct"/>
            <w:tcBorders>
              <w:top w:val="nil"/>
              <w:left w:val="single" w:sz="6" w:space="0" w:color="auto"/>
              <w:bottom w:val="nil"/>
              <w:right w:val="single" w:sz="6" w:space="0" w:color="auto"/>
            </w:tcBorders>
            <w:hideMark/>
          </w:tcPr>
          <w:p w14:paraId="212E46F2"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0,042</w:t>
            </w:r>
          </w:p>
        </w:tc>
        <w:tc>
          <w:tcPr>
            <w:tcW w:w="239" w:type="pct"/>
            <w:tcBorders>
              <w:top w:val="nil"/>
              <w:left w:val="single" w:sz="6" w:space="0" w:color="auto"/>
              <w:bottom w:val="nil"/>
              <w:right w:val="single" w:sz="6" w:space="0" w:color="auto"/>
            </w:tcBorders>
            <w:hideMark/>
          </w:tcPr>
          <w:p w14:paraId="07647EF2"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0,484</w:t>
            </w:r>
          </w:p>
        </w:tc>
        <w:tc>
          <w:tcPr>
            <w:tcW w:w="240" w:type="pct"/>
            <w:tcBorders>
              <w:top w:val="nil"/>
              <w:left w:val="single" w:sz="6" w:space="0" w:color="auto"/>
              <w:bottom w:val="nil"/>
              <w:right w:val="single" w:sz="6" w:space="0" w:color="auto"/>
            </w:tcBorders>
            <w:hideMark/>
          </w:tcPr>
          <w:p w14:paraId="3566B2E7"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0,326</w:t>
            </w:r>
          </w:p>
        </w:tc>
        <w:tc>
          <w:tcPr>
            <w:tcW w:w="239" w:type="pct"/>
            <w:tcBorders>
              <w:top w:val="nil"/>
              <w:left w:val="single" w:sz="6" w:space="0" w:color="auto"/>
              <w:bottom w:val="nil"/>
              <w:right w:val="single" w:sz="6" w:space="0" w:color="auto"/>
            </w:tcBorders>
            <w:hideMark/>
          </w:tcPr>
          <w:p w14:paraId="3FEA091B"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0,181</w:t>
            </w:r>
          </w:p>
        </w:tc>
        <w:tc>
          <w:tcPr>
            <w:tcW w:w="240" w:type="pct"/>
            <w:tcBorders>
              <w:top w:val="nil"/>
              <w:left w:val="single" w:sz="6" w:space="0" w:color="auto"/>
              <w:bottom w:val="nil"/>
              <w:right w:val="single" w:sz="6" w:space="0" w:color="auto"/>
            </w:tcBorders>
            <w:hideMark/>
          </w:tcPr>
          <w:p w14:paraId="106C2BB3"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0,073</w:t>
            </w:r>
          </w:p>
        </w:tc>
        <w:tc>
          <w:tcPr>
            <w:tcW w:w="239" w:type="pct"/>
            <w:tcBorders>
              <w:top w:val="nil"/>
              <w:left w:val="single" w:sz="6" w:space="0" w:color="auto"/>
              <w:bottom w:val="nil"/>
              <w:right w:val="single" w:sz="6" w:space="0" w:color="auto"/>
            </w:tcBorders>
            <w:hideMark/>
          </w:tcPr>
          <w:p w14:paraId="20D5322B"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0,450</w:t>
            </w:r>
          </w:p>
        </w:tc>
        <w:tc>
          <w:tcPr>
            <w:tcW w:w="240" w:type="pct"/>
            <w:tcBorders>
              <w:top w:val="nil"/>
              <w:left w:val="single" w:sz="6" w:space="0" w:color="auto"/>
              <w:bottom w:val="nil"/>
              <w:right w:val="single" w:sz="6" w:space="0" w:color="auto"/>
            </w:tcBorders>
            <w:hideMark/>
          </w:tcPr>
          <w:p w14:paraId="2DF261AE"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0,320</w:t>
            </w:r>
          </w:p>
        </w:tc>
        <w:tc>
          <w:tcPr>
            <w:tcW w:w="240" w:type="pct"/>
            <w:tcBorders>
              <w:top w:val="nil"/>
              <w:left w:val="single" w:sz="6" w:space="0" w:color="auto"/>
              <w:bottom w:val="nil"/>
              <w:right w:val="single" w:sz="6" w:space="0" w:color="auto"/>
            </w:tcBorders>
            <w:hideMark/>
          </w:tcPr>
          <w:p w14:paraId="469A23AE"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0,197</w:t>
            </w:r>
          </w:p>
        </w:tc>
        <w:tc>
          <w:tcPr>
            <w:tcW w:w="239" w:type="pct"/>
            <w:tcBorders>
              <w:top w:val="nil"/>
              <w:left w:val="single" w:sz="6" w:space="0" w:color="auto"/>
              <w:bottom w:val="nil"/>
              <w:right w:val="single" w:sz="6" w:space="0" w:color="auto"/>
            </w:tcBorders>
            <w:hideMark/>
          </w:tcPr>
          <w:p w14:paraId="2257B164"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0,100</w:t>
            </w:r>
          </w:p>
        </w:tc>
        <w:tc>
          <w:tcPr>
            <w:tcW w:w="240" w:type="pct"/>
            <w:tcBorders>
              <w:top w:val="nil"/>
              <w:left w:val="single" w:sz="6" w:space="0" w:color="auto"/>
              <w:bottom w:val="nil"/>
              <w:right w:val="single" w:sz="6" w:space="0" w:color="auto"/>
            </w:tcBorders>
            <w:hideMark/>
          </w:tcPr>
          <w:p w14:paraId="193D0161"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0,413</w:t>
            </w:r>
          </w:p>
        </w:tc>
        <w:tc>
          <w:tcPr>
            <w:tcW w:w="239" w:type="pct"/>
            <w:tcBorders>
              <w:top w:val="nil"/>
              <w:left w:val="single" w:sz="6" w:space="0" w:color="auto"/>
              <w:bottom w:val="nil"/>
              <w:right w:val="single" w:sz="6" w:space="0" w:color="auto"/>
            </w:tcBorders>
            <w:hideMark/>
          </w:tcPr>
          <w:p w14:paraId="546A949E"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0,312</w:t>
            </w:r>
          </w:p>
        </w:tc>
        <w:tc>
          <w:tcPr>
            <w:tcW w:w="240" w:type="pct"/>
            <w:tcBorders>
              <w:top w:val="nil"/>
              <w:left w:val="single" w:sz="6" w:space="0" w:color="auto"/>
              <w:bottom w:val="nil"/>
              <w:right w:val="single" w:sz="6" w:space="0" w:color="auto"/>
            </w:tcBorders>
            <w:hideMark/>
          </w:tcPr>
          <w:p w14:paraId="17D45BF3"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0,215</w:t>
            </w:r>
          </w:p>
        </w:tc>
        <w:tc>
          <w:tcPr>
            <w:tcW w:w="239" w:type="pct"/>
            <w:tcBorders>
              <w:top w:val="nil"/>
              <w:left w:val="single" w:sz="6" w:space="0" w:color="auto"/>
              <w:bottom w:val="nil"/>
              <w:right w:val="single" w:sz="6" w:space="0" w:color="auto"/>
            </w:tcBorders>
            <w:hideMark/>
          </w:tcPr>
          <w:p w14:paraId="48D837FE"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0,130</w:t>
            </w:r>
          </w:p>
        </w:tc>
        <w:tc>
          <w:tcPr>
            <w:tcW w:w="240" w:type="pct"/>
            <w:tcBorders>
              <w:top w:val="nil"/>
              <w:left w:val="single" w:sz="6" w:space="0" w:color="auto"/>
              <w:bottom w:val="nil"/>
              <w:right w:val="single" w:sz="6" w:space="0" w:color="auto"/>
            </w:tcBorders>
            <w:hideMark/>
          </w:tcPr>
          <w:p w14:paraId="29E8E663"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0,400</w:t>
            </w:r>
          </w:p>
        </w:tc>
        <w:tc>
          <w:tcPr>
            <w:tcW w:w="239" w:type="pct"/>
            <w:tcBorders>
              <w:top w:val="nil"/>
              <w:left w:val="single" w:sz="6" w:space="0" w:color="auto"/>
              <w:bottom w:val="nil"/>
              <w:right w:val="single" w:sz="6" w:space="0" w:color="auto"/>
            </w:tcBorders>
            <w:hideMark/>
          </w:tcPr>
          <w:p w14:paraId="66DB3902"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0,309</w:t>
            </w:r>
          </w:p>
        </w:tc>
        <w:tc>
          <w:tcPr>
            <w:tcW w:w="240" w:type="pct"/>
            <w:tcBorders>
              <w:top w:val="nil"/>
              <w:left w:val="single" w:sz="6" w:space="0" w:color="auto"/>
              <w:bottom w:val="nil"/>
              <w:right w:val="single" w:sz="6" w:space="0" w:color="auto"/>
            </w:tcBorders>
            <w:hideMark/>
          </w:tcPr>
          <w:p w14:paraId="0326E1CA"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0,221</w:t>
            </w:r>
          </w:p>
        </w:tc>
        <w:tc>
          <w:tcPr>
            <w:tcW w:w="230" w:type="pct"/>
            <w:tcBorders>
              <w:top w:val="nil"/>
              <w:left w:val="single" w:sz="6" w:space="0" w:color="auto"/>
              <w:bottom w:val="nil"/>
              <w:right w:val="single" w:sz="4" w:space="0" w:color="auto"/>
            </w:tcBorders>
            <w:hideMark/>
          </w:tcPr>
          <w:p w14:paraId="05B0B09E"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0,141</w:t>
            </w:r>
          </w:p>
        </w:tc>
      </w:tr>
      <w:tr w:rsidR="00A92FCC" w:rsidRPr="0065225C" w14:paraId="141D1177" w14:textId="77777777" w:rsidTr="0002054C">
        <w:trPr>
          <w:trHeight w:val="20"/>
          <w:jc w:val="center"/>
        </w:trPr>
        <w:tc>
          <w:tcPr>
            <w:tcW w:w="208" w:type="pct"/>
            <w:tcBorders>
              <w:top w:val="nil"/>
              <w:left w:val="single" w:sz="4" w:space="0" w:color="auto"/>
              <w:bottom w:val="nil"/>
              <w:right w:val="single" w:sz="6" w:space="0" w:color="auto"/>
            </w:tcBorders>
            <w:hideMark/>
          </w:tcPr>
          <w:p w14:paraId="17B9E542"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4</w:t>
            </w:r>
          </w:p>
        </w:tc>
        <w:tc>
          <w:tcPr>
            <w:tcW w:w="249" w:type="pct"/>
            <w:tcBorders>
              <w:top w:val="nil"/>
              <w:left w:val="single" w:sz="6" w:space="0" w:color="auto"/>
              <w:bottom w:val="nil"/>
              <w:right w:val="single" w:sz="6" w:space="0" w:color="auto"/>
            </w:tcBorders>
            <w:hideMark/>
          </w:tcPr>
          <w:p w14:paraId="519CD6FD"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0,333</w:t>
            </w:r>
          </w:p>
        </w:tc>
        <w:tc>
          <w:tcPr>
            <w:tcW w:w="240" w:type="pct"/>
            <w:tcBorders>
              <w:top w:val="nil"/>
              <w:left w:val="single" w:sz="6" w:space="0" w:color="auto"/>
              <w:bottom w:val="nil"/>
              <w:right w:val="single" w:sz="6" w:space="0" w:color="auto"/>
            </w:tcBorders>
            <w:hideMark/>
          </w:tcPr>
          <w:p w14:paraId="08F082BA"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0,333</w:t>
            </w:r>
          </w:p>
        </w:tc>
        <w:tc>
          <w:tcPr>
            <w:tcW w:w="239" w:type="pct"/>
            <w:gridSpan w:val="2"/>
            <w:tcBorders>
              <w:top w:val="nil"/>
              <w:left w:val="single" w:sz="6" w:space="0" w:color="auto"/>
              <w:bottom w:val="nil"/>
              <w:right w:val="single" w:sz="6" w:space="0" w:color="auto"/>
            </w:tcBorders>
            <w:hideMark/>
          </w:tcPr>
          <w:p w14:paraId="0DD3D2BE"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0,235</w:t>
            </w:r>
          </w:p>
        </w:tc>
        <w:tc>
          <w:tcPr>
            <w:tcW w:w="241" w:type="pct"/>
            <w:tcBorders>
              <w:top w:val="nil"/>
              <w:left w:val="single" w:sz="6" w:space="0" w:color="auto"/>
              <w:bottom w:val="nil"/>
              <w:right w:val="single" w:sz="6" w:space="0" w:color="auto"/>
            </w:tcBorders>
            <w:hideMark/>
          </w:tcPr>
          <w:p w14:paraId="12488D35"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0,114</w:t>
            </w:r>
          </w:p>
        </w:tc>
        <w:tc>
          <w:tcPr>
            <w:tcW w:w="239" w:type="pct"/>
            <w:tcBorders>
              <w:top w:val="nil"/>
              <w:left w:val="single" w:sz="6" w:space="0" w:color="auto"/>
              <w:bottom w:val="nil"/>
              <w:right w:val="single" w:sz="6" w:space="0" w:color="auto"/>
            </w:tcBorders>
            <w:hideMark/>
          </w:tcPr>
          <w:p w14:paraId="045DD6FD"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0,347</w:t>
            </w:r>
          </w:p>
        </w:tc>
        <w:tc>
          <w:tcPr>
            <w:tcW w:w="240" w:type="pct"/>
            <w:tcBorders>
              <w:top w:val="nil"/>
              <w:left w:val="single" w:sz="6" w:space="0" w:color="auto"/>
              <w:bottom w:val="nil"/>
              <w:right w:val="single" w:sz="6" w:space="0" w:color="auto"/>
            </w:tcBorders>
            <w:hideMark/>
          </w:tcPr>
          <w:p w14:paraId="1F0D6C3F"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0,305</w:t>
            </w:r>
          </w:p>
        </w:tc>
        <w:tc>
          <w:tcPr>
            <w:tcW w:w="239" w:type="pct"/>
            <w:tcBorders>
              <w:top w:val="nil"/>
              <w:left w:val="single" w:sz="6" w:space="0" w:color="auto"/>
              <w:bottom w:val="nil"/>
              <w:right w:val="single" w:sz="6" w:space="0" w:color="auto"/>
            </w:tcBorders>
            <w:hideMark/>
          </w:tcPr>
          <w:p w14:paraId="60FE7989"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0,219</w:t>
            </w:r>
          </w:p>
        </w:tc>
        <w:tc>
          <w:tcPr>
            <w:tcW w:w="240" w:type="pct"/>
            <w:tcBorders>
              <w:top w:val="nil"/>
              <w:left w:val="single" w:sz="6" w:space="0" w:color="auto"/>
              <w:bottom w:val="nil"/>
              <w:right w:val="single" w:sz="6" w:space="0" w:color="auto"/>
            </w:tcBorders>
            <w:hideMark/>
          </w:tcPr>
          <w:p w14:paraId="1D897602"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0,124</w:t>
            </w:r>
          </w:p>
        </w:tc>
        <w:tc>
          <w:tcPr>
            <w:tcW w:w="239" w:type="pct"/>
            <w:tcBorders>
              <w:top w:val="nil"/>
              <w:left w:val="single" w:sz="6" w:space="0" w:color="auto"/>
              <w:bottom w:val="nil"/>
              <w:right w:val="single" w:sz="6" w:space="0" w:color="auto"/>
            </w:tcBorders>
            <w:hideMark/>
          </w:tcPr>
          <w:p w14:paraId="3D80DA28"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0,347</w:t>
            </w:r>
          </w:p>
        </w:tc>
        <w:tc>
          <w:tcPr>
            <w:tcW w:w="240" w:type="pct"/>
            <w:tcBorders>
              <w:top w:val="nil"/>
              <w:left w:val="single" w:sz="6" w:space="0" w:color="auto"/>
              <w:bottom w:val="nil"/>
              <w:right w:val="single" w:sz="6" w:space="0" w:color="auto"/>
            </w:tcBorders>
            <w:hideMark/>
          </w:tcPr>
          <w:p w14:paraId="133E098D"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0,292</w:t>
            </w:r>
          </w:p>
        </w:tc>
        <w:tc>
          <w:tcPr>
            <w:tcW w:w="240" w:type="pct"/>
            <w:tcBorders>
              <w:top w:val="nil"/>
              <w:left w:val="single" w:sz="6" w:space="0" w:color="auto"/>
              <w:bottom w:val="nil"/>
              <w:right w:val="single" w:sz="6" w:space="0" w:color="auto"/>
            </w:tcBorders>
            <w:hideMark/>
          </w:tcPr>
          <w:p w14:paraId="4E01119B"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0,214</w:t>
            </w:r>
          </w:p>
        </w:tc>
        <w:tc>
          <w:tcPr>
            <w:tcW w:w="239" w:type="pct"/>
            <w:tcBorders>
              <w:top w:val="nil"/>
              <w:left w:val="single" w:sz="6" w:space="0" w:color="auto"/>
              <w:bottom w:val="nil"/>
              <w:right w:val="single" w:sz="6" w:space="0" w:color="auto"/>
            </w:tcBorders>
            <w:hideMark/>
          </w:tcPr>
          <w:p w14:paraId="1A0D47AB"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0,133</w:t>
            </w:r>
          </w:p>
        </w:tc>
        <w:tc>
          <w:tcPr>
            <w:tcW w:w="240" w:type="pct"/>
            <w:tcBorders>
              <w:top w:val="nil"/>
              <w:left w:val="single" w:sz="6" w:space="0" w:color="auto"/>
              <w:bottom w:val="nil"/>
              <w:right w:val="single" w:sz="6" w:space="0" w:color="auto"/>
            </w:tcBorders>
            <w:hideMark/>
          </w:tcPr>
          <w:p w14:paraId="0A83353B"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0,342</w:t>
            </w:r>
          </w:p>
        </w:tc>
        <w:tc>
          <w:tcPr>
            <w:tcW w:w="239" w:type="pct"/>
            <w:tcBorders>
              <w:top w:val="nil"/>
              <w:left w:val="single" w:sz="6" w:space="0" w:color="auto"/>
              <w:bottom w:val="nil"/>
              <w:right w:val="single" w:sz="6" w:space="0" w:color="auto"/>
            </w:tcBorders>
            <w:hideMark/>
          </w:tcPr>
          <w:p w14:paraId="669DBE32"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0,281</w:t>
            </w:r>
          </w:p>
        </w:tc>
        <w:tc>
          <w:tcPr>
            <w:tcW w:w="240" w:type="pct"/>
            <w:tcBorders>
              <w:top w:val="nil"/>
              <w:left w:val="single" w:sz="6" w:space="0" w:color="auto"/>
              <w:bottom w:val="nil"/>
              <w:right w:val="single" w:sz="6" w:space="0" w:color="auto"/>
            </w:tcBorders>
            <w:hideMark/>
          </w:tcPr>
          <w:p w14:paraId="4C9672FC"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0,213</w:t>
            </w:r>
          </w:p>
        </w:tc>
        <w:tc>
          <w:tcPr>
            <w:tcW w:w="239" w:type="pct"/>
            <w:tcBorders>
              <w:top w:val="nil"/>
              <w:left w:val="single" w:sz="6" w:space="0" w:color="auto"/>
              <w:bottom w:val="nil"/>
              <w:right w:val="single" w:sz="6" w:space="0" w:color="auto"/>
            </w:tcBorders>
            <w:hideMark/>
          </w:tcPr>
          <w:p w14:paraId="42C5F9D3"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0,144</w:t>
            </w:r>
          </w:p>
        </w:tc>
        <w:tc>
          <w:tcPr>
            <w:tcW w:w="240" w:type="pct"/>
            <w:tcBorders>
              <w:top w:val="nil"/>
              <w:left w:val="single" w:sz="6" w:space="0" w:color="auto"/>
              <w:bottom w:val="nil"/>
              <w:right w:val="single" w:sz="6" w:space="0" w:color="auto"/>
            </w:tcBorders>
            <w:hideMark/>
          </w:tcPr>
          <w:p w14:paraId="400DEA0C"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0,339</w:t>
            </w:r>
          </w:p>
        </w:tc>
        <w:tc>
          <w:tcPr>
            <w:tcW w:w="239" w:type="pct"/>
            <w:tcBorders>
              <w:top w:val="nil"/>
              <w:left w:val="single" w:sz="6" w:space="0" w:color="auto"/>
              <w:bottom w:val="nil"/>
              <w:right w:val="single" w:sz="6" w:space="0" w:color="auto"/>
            </w:tcBorders>
            <w:hideMark/>
          </w:tcPr>
          <w:p w14:paraId="70D89264"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0,278</w:t>
            </w:r>
          </w:p>
        </w:tc>
        <w:tc>
          <w:tcPr>
            <w:tcW w:w="240" w:type="pct"/>
            <w:tcBorders>
              <w:top w:val="nil"/>
              <w:left w:val="single" w:sz="6" w:space="0" w:color="auto"/>
              <w:bottom w:val="nil"/>
              <w:right w:val="single" w:sz="6" w:space="0" w:color="auto"/>
            </w:tcBorders>
            <w:hideMark/>
          </w:tcPr>
          <w:p w14:paraId="3F7503D5"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0,213</w:t>
            </w:r>
          </w:p>
        </w:tc>
        <w:tc>
          <w:tcPr>
            <w:tcW w:w="230" w:type="pct"/>
            <w:tcBorders>
              <w:top w:val="nil"/>
              <w:left w:val="single" w:sz="6" w:space="0" w:color="auto"/>
              <w:bottom w:val="nil"/>
              <w:right w:val="single" w:sz="4" w:space="0" w:color="auto"/>
            </w:tcBorders>
            <w:hideMark/>
          </w:tcPr>
          <w:p w14:paraId="0720E5D0"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0,148</w:t>
            </w:r>
          </w:p>
        </w:tc>
      </w:tr>
      <w:tr w:rsidR="00A92FCC" w:rsidRPr="0065225C" w14:paraId="4B6AA84E" w14:textId="77777777" w:rsidTr="0002054C">
        <w:trPr>
          <w:trHeight w:val="20"/>
          <w:jc w:val="center"/>
        </w:trPr>
        <w:tc>
          <w:tcPr>
            <w:tcW w:w="208" w:type="pct"/>
            <w:tcBorders>
              <w:top w:val="nil"/>
              <w:left w:val="single" w:sz="4" w:space="0" w:color="auto"/>
              <w:bottom w:val="nil"/>
              <w:right w:val="single" w:sz="6" w:space="0" w:color="auto"/>
            </w:tcBorders>
            <w:hideMark/>
          </w:tcPr>
          <w:p w14:paraId="3A33BED9"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5</w:t>
            </w:r>
          </w:p>
        </w:tc>
        <w:tc>
          <w:tcPr>
            <w:tcW w:w="249" w:type="pct"/>
            <w:tcBorders>
              <w:top w:val="nil"/>
              <w:left w:val="single" w:sz="6" w:space="0" w:color="auto"/>
              <w:bottom w:val="nil"/>
              <w:right w:val="single" w:sz="6" w:space="0" w:color="auto"/>
            </w:tcBorders>
            <w:hideMark/>
          </w:tcPr>
          <w:p w14:paraId="6E2D62A5"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0,208</w:t>
            </w:r>
          </w:p>
        </w:tc>
        <w:tc>
          <w:tcPr>
            <w:tcW w:w="240" w:type="pct"/>
            <w:tcBorders>
              <w:top w:val="nil"/>
              <w:left w:val="single" w:sz="6" w:space="0" w:color="auto"/>
              <w:bottom w:val="nil"/>
              <w:right w:val="single" w:sz="6" w:space="0" w:color="auto"/>
            </w:tcBorders>
            <w:hideMark/>
          </w:tcPr>
          <w:p w14:paraId="5E2E4FA6"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0,284</w:t>
            </w:r>
          </w:p>
        </w:tc>
        <w:tc>
          <w:tcPr>
            <w:tcW w:w="239" w:type="pct"/>
            <w:gridSpan w:val="2"/>
            <w:tcBorders>
              <w:top w:val="nil"/>
              <w:left w:val="single" w:sz="6" w:space="0" w:color="auto"/>
              <w:bottom w:val="nil"/>
              <w:right w:val="single" w:sz="6" w:space="0" w:color="auto"/>
            </w:tcBorders>
            <w:hideMark/>
          </w:tcPr>
          <w:p w14:paraId="31B268F3"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0,275</w:t>
            </w:r>
          </w:p>
        </w:tc>
        <w:tc>
          <w:tcPr>
            <w:tcW w:w="241" w:type="pct"/>
            <w:tcBorders>
              <w:top w:val="nil"/>
              <w:left w:val="single" w:sz="6" w:space="0" w:color="auto"/>
              <w:bottom w:val="nil"/>
              <w:right w:val="single" w:sz="6" w:space="0" w:color="auto"/>
            </w:tcBorders>
            <w:hideMark/>
          </w:tcPr>
          <w:p w14:paraId="2470FD5C"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0,181</w:t>
            </w:r>
          </w:p>
        </w:tc>
        <w:tc>
          <w:tcPr>
            <w:tcW w:w="239" w:type="pct"/>
            <w:tcBorders>
              <w:top w:val="nil"/>
              <w:left w:val="single" w:sz="6" w:space="0" w:color="auto"/>
              <w:bottom w:val="nil"/>
              <w:right w:val="single" w:sz="6" w:space="0" w:color="auto"/>
            </w:tcBorders>
            <w:hideMark/>
          </w:tcPr>
          <w:p w14:paraId="1DB4660D"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0,245</w:t>
            </w:r>
          </w:p>
        </w:tc>
        <w:tc>
          <w:tcPr>
            <w:tcW w:w="240" w:type="pct"/>
            <w:tcBorders>
              <w:top w:val="nil"/>
              <w:left w:val="single" w:sz="6" w:space="0" w:color="auto"/>
              <w:bottom w:val="nil"/>
              <w:right w:val="single" w:sz="6" w:space="0" w:color="auto"/>
            </w:tcBorders>
            <w:hideMark/>
          </w:tcPr>
          <w:p w14:paraId="2CBBB9F8"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0,262</w:t>
            </w:r>
          </w:p>
        </w:tc>
        <w:tc>
          <w:tcPr>
            <w:tcW w:w="239" w:type="pct"/>
            <w:tcBorders>
              <w:top w:val="nil"/>
              <w:left w:val="single" w:sz="6" w:space="0" w:color="auto"/>
              <w:bottom w:val="nil"/>
              <w:right w:val="single" w:sz="6" w:space="0" w:color="auto"/>
            </w:tcBorders>
            <w:hideMark/>
          </w:tcPr>
          <w:p w14:paraId="38DA303E"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0,238</w:t>
            </w:r>
          </w:p>
        </w:tc>
        <w:tc>
          <w:tcPr>
            <w:tcW w:w="240" w:type="pct"/>
            <w:tcBorders>
              <w:top w:val="nil"/>
              <w:left w:val="single" w:sz="6" w:space="0" w:color="auto"/>
              <w:bottom w:val="nil"/>
              <w:right w:val="single" w:sz="6" w:space="0" w:color="auto"/>
            </w:tcBorders>
            <w:hideMark/>
          </w:tcPr>
          <w:p w14:paraId="25798980"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0,170</w:t>
            </w:r>
          </w:p>
        </w:tc>
        <w:tc>
          <w:tcPr>
            <w:tcW w:w="239" w:type="pct"/>
            <w:tcBorders>
              <w:top w:val="nil"/>
              <w:left w:val="single" w:sz="6" w:space="0" w:color="auto"/>
              <w:bottom w:val="nil"/>
              <w:right w:val="single" w:sz="6" w:space="0" w:color="auto"/>
            </w:tcBorders>
            <w:hideMark/>
          </w:tcPr>
          <w:p w14:paraId="429CB836"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0,264</w:t>
            </w:r>
          </w:p>
        </w:tc>
        <w:tc>
          <w:tcPr>
            <w:tcW w:w="240" w:type="pct"/>
            <w:tcBorders>
              <w:top w:val="nil"/>
              <w:left w:val="single" w:sz="6" w:space="0" w:color="auto"/>
              <w:bottom w:val="nil"/>
              <w:right w:val="single" w:sz="6" w:space="0" w:color="auto"/>
            </w:tcBorders>
            <w:hideMark/>
          </w:tcPr>
          <w:p w14:paraId="1153B8C0"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0,253</w:t>
            </w:r>
          </w:p>
        </w:tc>
        <w:tc>
          <w:tcPr>
            <w:tcW w:w="240" w:type="pct"/>
            <w:tcBorders>
              <w:top w:val="nil"/>
              <w:left w:val="single" w:sz="6" w:space="0" w:color="auto"/>
              <w:bottom w:val="nil"/>
              <w:right w:val="single" w:sz="6" w:space="0" w:color="auto"/>
            </w:tcBorders>
            <w:hideMark/>
          </w:tcPr>
          <w:p w14:paraId="53E35C04"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0,220</w:t>
            </w:r>
          </w:p>
        </w:tc>
        <w:tc>
          <w:tcPr>
            <w:tcW w:w="239" w:type="pct"/>
            <w:tcBorders>
              <w:top w:val="nil"/>
              <w:left w:val="single" w:sz="6" w:space="0" w:color="auto"/>
              <w:bottom w:val="nil"/>
              <w:right w:val="single" w:sz="6" w:space="0" w:color="auto"/>
            </w:tcBorders>
            <w:hideMark/>
          </w:tcPr>
          <w:p w14:paraId="544DDD1E"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0,162</w:t>
            </w:r>
          </w:p>
        </w:tc>
        <w:tc>
          <w:tcPr>
            <w:tcW w:w="240" w:type="pct"/>
            <w:tcBorders>
              <w:top w:val="nil"/>
              <w:left w:val="single" w:sz="6" w:space="0" w:color="auto"/>
              <w:bottom w:val="nil"/>
              <w:right w:val="single" w:sz="6" w:space="0" w:color="auto"/>
            </w:tcBorders>
            <w:hideMark/>
          </w:tcPr>
          <w:p w14:paraId="4A28B5AB"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0,280</w:t>
            </w:r>
          </w:p>
        </w:tc>
        <w:tc>
          <w:tcPr>
            <w:tcW w:w="239" w:type="pct"/>
            <w:tcBorders>
              <w:top w:val="nil"/>
              <w:left w:val="single" w:sz="6" w:space="0" w:color="auto"/>
              <w:bottom w:val="nil"/>
              <w:right w:val="single" w:sz="6" w:space="0" w:color="auto"/>
            </w:tcBorders>
            <w:hideMark/>
          </w:tcPr>
          <w:p w14:paraId="16CE3EEF"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0,247</w:t>
            </w:r>
          </w:p>
        </w:tc>
        <w:tc>
          <w:tcPr>
            <w:tcW w:w="240" w:type="pct"/>
            <w:tcBorders>
              <w:top w:val="nil"/>
              <w:left w:val="single" w:sz="6" w:space="0" w:color="auto"/>
              <w:bottom w:val="nil"/>
              <w:right w:val="single" w:sz="6" w:space="0" w:color="auto"/>
            </w:tcBorders>
            <w:hideMark/>
          </w:tcPr>
          <w:p w14:paraId="01511A30"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0,206</w:t>
            </w:r>
          </w:p>
        </w:tc>
        <w:tc>
          <w:tcPr>
            <w:tcW w:w="239" w:type="pct"/>
            <w:tcBorders>
              <w:top w:val="nil"/>
              <w:left w:val="single" w:sz="6" w:space="0" w:color="auto"/>
              <w:bottom w:val="nil"/>
              <w:right w:val="single" w:sz="6" w:space="0" w:color="auto"/>
            </w:tcBorders>
            <w:hideMark/>
          </w:tcPr>
          <w:p w14:paraId="1F66623B"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0,455</w:t>
            </w:r>
          </w:p>
        </w:tc>
        <w:tc>
          <w:tcPr>
            <w:tcW w:w="240" w:type="pct"/>
            <w:tcBorders>
              <w:top w:val="nil"/>
              <w:left w:val="single" w:sz="6" w:space="0" w:color="auto"/>
              <w:bottom w:val="nil"/>
              <w:right w:val="single" w:sz="6" w:space="0" w:color="auto"/>
            </w:tcBorders>
            <w:hideMark/>
          </w:tcPr>
          <w:p w14:paraId="35D32D27"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0,284</w:t>
            </w:r>
          </w:p>
        </w:tc>
        <w:tc>
          <w:tcPr>
            <w:tcW w:w="239" w:type="pct"/>
            <w:tcBorders>
              <w:top w:val="nil"/>
              <w:left w:val="single" w:sz="6" w:space="0" w:color="auto"/>
              <w:bottom w:val="nil"/>
              <w:right w:val="single" w:sz="6" w:space="0" w:color="auto"/>
            </w:tcBorders>
            <w:hideMark/>
          </w:tcPr>
          <w:p w14:paraId="01780D99"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0,246</w:t>
            </w:r>
          </w:p>
        </w:tc>
        <w:tc>
          <w:tcPr>
            <w:tcW w:w="240" w:type="pct"/>
            <w:tcBorders>
              <w:top w:val="nil"/>
              <w:left w:val="single" w:sz="6" w:space="0" w:color="auto"/>
              <w:bottom w:val="nil"/>
              <w:right w:val="single" w:sz="6" w:space="0" w:color="auto"/>
            </w:tcBorders>
            <w:hideMark/>
          </w:tcPr>
          <w:p w14:paraId="75AE48E5"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0,204</w:t>
            </w:r>
          </w:p>
        </w:tc>
        <w:tc>
          <w:tcPr>
            <w:tcW w:w="230" w:type="pct"/>
            <w:tcBorders>
              <w:top w:val="nil"/>
              <w:left w:val="single" w:sz="6" w:space="0" w:color="auto"/>
              <w:bottom w:val="nil"/>
              <w:right w:val="single" w:sz="4" w:space="0" w:color="auto"/>
            </w:tcBorders>
            <w:hideMark/>
          </w:tcPr>
          <w:p w14:paraId="3A2F80BD"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0,153</w:t>
            </w:r>
          </w:p>
        </w:tc>
      </w:tr>
      <w:tr w:rsidR="00A92FCC" w:rsidRPr="0065225C" w14:paraId="3A45D8B3" w14:textId="77777777" w:rsidTr="0002054C">
        <w:trPr>
          <w:trHeight w:val="20"/>
          <w:jc w:val="center"/>
        </w:trPr>
        <w:tc>
          <w:tcPr>
            <w:tcW w:w="208" w:type="pct"/>
            <w:tcBorders>
              <w:top w:val="nil"/>
              <w:left w:val="single" w:sz="4" w:space="0" w:color="auto"/>
              <w:bottom w:val="nil"/>
              <w:right w:val="single" w:sz="6" w:space="0" w:color="auto"/>
            </w:tcBorders>
            <w:hideMark/>
          </w:tcPr>
          <w:p w14:paraId="55C7836A"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6</w:t>
            </w:r>
          </w:p>
        </w:tc>
        <w:tc>
          <w:tcPr>
            <w:tcW w:w="249" w:type="pct"/>
            <w:tcBorders>
              <w:top w:val="nil"/>
              <w:left w:val="single" w:sz="6" w:space="0" w:color="auto"/>
              <w:bottom w:val="nil"/>
              <w:right w:val="single" w:sz="6" w:space="0" w:color="auto"/>
            </w:tcBorders>
            <w:hideMark/>
          </w:tcPr>
          <w:p w14:paraId="6209537F"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0,083</w:t>
            </w:r>
          </w:p>
        </w:tc>
        <w:tc>
          <w:tcPr>
            <w:tcW w:w="240" w:type="pct"/>
            <w:tcBorders>
              <w:top w:val="nil"/>
              <w:left w:val="single" w:sz="6" w:space="0" w:color="auto"/>
              <w:bottom w:val="nil"/>
              <w:right w:val="single" w:sz="6" w:space="0" w:color="auto"/>
            </w:tcBorders>
            <w:hideMark/>
          </w:tcPr>
          <w:p w14:paraId="1AD50EBF"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0,235</w:t>
            </w:r>
          </w:p>
        </w:tc>
        <w:tc>
          <w:tcPr>
            <w:tcW w:w="239" w:type="pct"/>
            <w:gridSpan w:val="2"/>
            <w:tcBorders>
              <w:top w:val="nil"/>
              <w:left w:val="single" w:sz="6" w:space="0" w:color="auto"/>
              <w:bottom w:val="nil"/>
              <w:right w:val="single" w:sz="6" w:space="0" w:color="auto"/>
            </w:tcBorders>
            <w:hideMark/>
          </w:tcPr>
          <w:p w14:paraId="7AA38688"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0,315</w:t>
            </w:r>
          </w:p>
        </w:tc>
        <w:tc>
          <w:tcPr>
            <w:tcW w:w="241" w:type="pct"/>
            <w:tcBorders>
              <w:top w:val="nil"/>
              <w:left w:val="single" w:sz="6" w:space="0" w:color="auto"/>
              <w:bottom w:val="nil"/>
              <w:right w:val="single" w:sz="6" w:space="0" w:color="auto"/>
            </w:tcBorders>
            <w:hideMark/>
          </w:tcPr>
          <w:p w14:paraId="6E6D04BE"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0,248</w:t>
            </w:r>
          </w:p>
        </w:tc>
        <w:tc>
          <w:tcPr>
            <w:tcW w:w="239" w:type="pct"/>
            <w:tcBorders>
              <w:top w:val="nil"/>
              <w:left w:val="single" w:sz="6" w:space="0" w:color="auto"/>
              <w:bottom w:val="nil"/>
              <w:right w:val="single" w:sz="6" w:space="0" w:color="auto"/>
            </w:tcBorders>
            <w:hideMark/>
          </w:tcPr>
          <w:p w14:paraId="675BD83E"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0,142</w:t>
            </w:r>
          </w:p>
        </w:tc>
        <w:tc>
          <w:tcPr>
            <w:tcW w:w="240" w:type="pct"/>
            <w:tcBorders>
              <w:top w:val="nil"/>
              <w:left w:val="single" w:sz="6" w:space="0" w:color="auto"/>
              <w:bottom w:val="nil"/>
              <w:right w:val="single" w:sz="6" w:space="0" w:color="auto"/>
            </w:tcBorders>
            <w:hideMark/>
          </w:tcPr>
          <w:p w14:paraId="4983C007"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0,219</w:t>
            </w:r>
          </w:p>
        </w:tc>
        <w:tc>
          <w:tcPr>
            <w:tcW w:w="239" w:type="pct"/>
            <w:tcBorders>
              <w:top w:val="nil"/>
              <w:left w:val="single" w:sz="6" w:space="0" w:color="auto"/>
              <w:bottom w:val="nil"/>
              <w:right w:val="single" w:sz="6" w:space="0" w:color="auto"/>
            </w:tcBorders>
            <w:hideMark/>
          </w:tcPr>
          <w:p w14:paraId="5E6AAFE5"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0,257</w:t>
            </w:r>
          </w:p>
        </w:tc>
        <w:tc>
          <w:tcPr>
            <w:tcW w:w="240" w:type="pct"/>
            <w:tcBorders>
              <w:top w:val="nil"/>
              <w:left w:val="single" w:sz="6" w:space="0" w:color="auto"/>
              <w:bottom w:val="nil"/>
              <w:right w:val="single" w:sz="6" w:space="0" w:color="auto"/>
            </w:tcBorders>
            <w:hideMark/>
          </w:tcPr>
          <w:p w14:paraId="3DEADED9"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0,215</w:t>
            </w:r>
          </w:p>
        </w:tc>
        <w:tc>
          <w:tcPr>
            <w:tcW w:w="239" w:type="pct"/>
            <w:tcBorders>
              <w:top w:val="nil"/>
              <w:left w:val="single" w:sz="6" w:space="0" w:color="auto"/>
              <w:bottom w:val="nil"/>
              <w:right w:val="single" w:sz="6" w:space="0" w:color="auto"/>
            </w:tcBorders>
            <w:hideMark/>
          </w:tcPr>
          <w:p w14:paraId="767411EE"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0,180</w:t>
            </w:r>
          </w:p>
        </w:tc>
        <w:tc>
          <w:tcPr>
            <w:tcW w:w="240" w:type="pct"/>
            <w:tcBorders>
              <w:top w:val="nil"/>
              <w:left w:val="single" w:sz="6" w:space="0" w:color="auto"/>
              <w:bottom w:val="nil"/>
              <w:right w:val="single" w:sz="6" w:space="0" w:color="auto"/>
            </w:tcBorders>
            <w:hideMark/>
          </w:tcPr>
          <w:p w14:paraId="5DE0D544"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0,214</w:t>
            </w:r>
          </w:p>
        </w:tc>
        <w:tc>
          <w:tcPr>
            <w:tcW w:w="240" w:type="pct"/>
            <w:tcBorders>
              <w:top w:val="nil"/>
              <w:left w:val="single" w:sz="6" w:space="0" w:color="auto"/>
              <w:bottom w:val="nil"/>
              <w:right w:val="single" w:sz="6" w:space="0" w:color="auto"/>
            </w:tcBorders>
            <w:hideMark/>
          </w:tcPr>
          <w:p w14:paraId="15626AA5"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0,225</w:t>
            </w:r>
          </w:p>
        </w:tc>
        <w:tc>
          <w:tcPr>
            <w:tcW w:w="239" w:type="pct"/>
            <w:tcBorders>
              <w:top w:val="nil"/>
              <w:left w:val="single" w:sz="6" w:space="0" w:color="auto"/>
              <w:bottom w:val="nil"/>
              <w:right w:val="single" w:sz="6" w:space="0" w:color="auto"/>
            </w:tcBorders>
            <w:hideMark/>
          </w:tcPr>
          <w:p w14:paraId="7BA206B7"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0,191</w:t>
            </w:r>
          </w:p>
        </w:tc>
        <w:tc>
          <w:tcPr>
            <w:tcW w:w="240" w:type="pct"/>
            <w:tcBorders>
              <w:top w:val="nil"/>
              <w:left w:val="single" w:sz="6" w:space="0" w:color="auto"/>
              <w:bottom w:val="nil"/>
              <w:right w:val="single" w:sz="6" w:space="0" w:color="auto"/>
            </w:tcBorders>
            <w:hideMark/>
          </w:tcPr>
          <w:p w14:paraId="11E8A553"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0,217</w:t>
            </w:r>
          </w:p>
        </w:tc>
        <w:tc>
          <w:tcPr>
            <w:tcW w:w="239" w:type="pct"/>
            <w:tcBorders>
              <w:top w:val="nil"/>
              <w:left w:val="single" w:sz="6" w:space="0" w:color="auto"/>
              <w:bottom w:val="nil"/>
              <w:right w:val="single" w:sz="6" w:space="0" w:color="auto"/>
            </w:tcBorders>
            <w:hideMark/>
          </w:tcPr>
          <w:p w14:paraId="251B2AF5"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0,213</w:t>
            </w:r>
          </w:p>
        </w:tc>
        <w:tc>
          <w:tcPr>
            <w:tcW w:w="240" w:type="pct"/>
            <w:tcBorders>
              <w:top w:val="nil"/>
              <w:left w:val="single" w:sz="6" w:space="0" w:color="auto"/>
              <w:bottom w:val="nil"/>
              <w:right w:val="single" w:sz="6" w:space="0" w:color="auto"/>
            </w:tcBorders>
            <w:hideMark/>
          </w:tcPr>
          <w:p w14:paraId="1E4BCFA0"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0,199</w:t>
            </w:r>
          </w:p>
        </w:tc>
        <w:tc>
          <w:tcPr>
            <w:tcW w:w="239" w:type="pct"/>
            <w:tcBorders>
              <w:top w:val="nil"/>
              <w:left w:val="single" w:sz="6" w:space="0" w:color="auto"/>
              <w:bottom w:val="nil"/>
              <w:right w:val="single" w:sz="6" w:space="0" w:color="auto"/>
            </w:tcBorders>
            <w:hideMark/>
          </w:tcPr>
          <w:p w14:paraId="5D68DFB3"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0,166</w:t>
            </w:r>
          </w:p>
        </w:tc>
        <w:tc>
          <w:tcPr>
            <w:tcW w:w="240" w:type="pct"/>
            <w:tcBorders>
              <w:top w:val="nil"/>
              <w:left w:val="single" w:sz="6" w:space="0" w:color="auto"/>
              <w:bottom w:val="nil"/>
              <w:right w:val="single" w:sz="6" w:space="0" w:color="auto"/>
            </w:tcBorders>
            <w:hideMark/>
          </w:tcPr>
          <w:p w14:paraId="1B5AC72C"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0,228</w:t>
            </w:r>
          </w:p>
        </w:tc>
        <w:tc>
          <w:tcPr>
            <w:tcW w:w="239" w:type="pct"/>
            <w:tcBorders>
              <w:top w:val="nil"/>
              <w:left w:val="single" w:sz="6" w:space="0" w:color="auto"/>
              <w:bottom w:val="nil"/>
              <w:right w:val="single" w:sz="6" w:space="0" w:color="auto"/>
            </w:tcBorders>
            <w:hideMark/>
          </w:tcPr>
          <w:p w14:paraId="0497A11B"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0,213</w:t>
            </w:r>
          </w:p>
        </w:tc>
        <w:tc>
          <w:tcPr>
            <w:tcW w:w="240" w:type="pct"/>
            <w:tcBorders>
              <w:top w:val="nil"/>
              <w:left w:val="single" w:sz="6" w:space="0" w:color="auto"/>
              <w:bottom w:val="nil"/>
              <w:right w:val="single" w:sz="6" w:space="0" w:color="auto"/>
            </w:tcBorders>
            <w:hideMark/>
          </w:tcPr>
          <w:p w14:paraId="480C2C2D"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0,192</w:t>
            </w:r>
          </w:p>
        </w:tc>
        <w:tc>
          <w:tcPr>
            <w:tcW w:w="230" w:type="pct"/>
            <w:tcBorders>
              <w:top w:val="nil"/>
              <w:left w:val="single" w:sz="6" w:space="0" w:color="auto"/>
              <w:bottom w:val="nil"/>
              <w:right w:val="single" w:sz="4" w:space="0" w:color="auto"/>
            </w:tcBorders>
            <w:hideMark/>
          </w:tcPr>
          <w:p w14:paraId="16078A00"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0,158</w:t>
            </w:r>
          </w:p>
        </w:tc>
      </w:tr>
      <w:tr w:rsidR="00A92FCC" w:rsidRPr="0065225C" w14:paraId="54721211" w14:textId="77777777" w:rsidTr="0002054C">
        <w:trPr>
          <w:trHeight w:val="20"/>
          <w:jc w:val="center"/>
        </w:trPr>
        <w:tc>
          <w:tcPr>
            <w:tcW w:w="208" w:type="pct"/>
            <w:tcBorders>
              <w:top w:val="nil"/>
              <w:left w:val="single" w:sz="4" w:space="0" w:color="auto"/>
              <w:bottom w:val="nil"/>
              <w:right w:val="single" w:sz="6" w:space="0" w:color="auto"/>
            </w:tcBorders>
            <w:hideMark/>
          </w:tcPr>
          <w:p w14:paraId="2497156F"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7</w:t>
            </w:r>
          </w:p>
        </w:tc>
        <w:tc>
          <w:tcPr>
            <w:tcW w:w="249" w:type="pct"/>
            <w:tcBorders>
              <w:top w:val="nil"/>
              <w:left w:val="single" w:sz="6" w:space="0" w:color="auto"/>
              <w:bottom w:val="nil"/>
              <w:right w:val="single" w:sz="6" w:space="0" w:color="auto"/>
            </w:tcBorders>
            <w:hideMark/>
          </w:tcPr>
          <w:p w14:paraId="531E04F6"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0,027</w:t>
            </w:r>
          </w:p>
        </w:tc>
        <w:tc>
          <w:tcPr>
            <w:tcW w:w="240" w:type="pct"/>
            <w:tcBorders>
              <w:top w:val="nil"/>
              <w:left w:val="single" w:sz="6" w:space="0" w:color="auto"/>
              <w:bottom w:val="nil"/>
              <w:right w:val="single" w:sz="6" w:space="0" w:color="auto"/>
            </w:tcBorders>
            <w:hideMark/>
          </w:tcPr>
          <w:p w14:paraId="41B12FB4"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0,225</w:t>
            </w:r>
          </w:p>
        </w:tc>
        <w:tc>
          <w:tcPr>
            <w:tcW w:w="239" w:type="pct"/>
            <w:gridSpan w:val="2"/>
            <w:tcBorders>
              <w:top w:val="nil"/>
              <w:left w:val="single" w:sz="6" w:space="0" w:color="auto"/>
              <w:bottom w:val="nil"/>
              <w:right w:val="single" w:sz="6" w:space="0" w:color="auto"/>
            </w:tcBorders>
            <w:hideMark/>
          </w:tcPr>
          <w:p w14:paraId="457FDA2B"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0,282</w:t>
            </w:r>
          </w:p>
        </w:tc>
        <w:tc>
          <w:tcPr>
            <w:tcW w:w="241" w:type="pct"/>
            <w:tcBorders>
              <w:top w:val="nil"/>
              <w:left w:val="single" w:sz="6" w:space="0" w:color="auto"/>
              <w:bottom w:val="nil"/>
              <w:right w:val="single" w:sz="6" w:space="0" w:color="auto"/>
            </w:tcBorders>
            <w:hideMark/>
          </w:tcPr>
          <w:p w14:paraId="54E16BED"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0,287</w:t>
            </w:r>
          </w:p>
        </w:tc>
        <w:tc>
          <w:tcPr>
            <w:tcW w:w="239" w:type="pct"/>
            <w:tcBorders>
              <w:top w:val="nil"/>
              <w:left w:val="single" w:sz="6" w:space="0" w:color="auto"/>
              <w:bottom w:val="nil"/>
              <w:right w:val="single" w:sz="6" w:space="0" w:color="auto"/>
            </w:tcBorders>
            <w:hideMark/>
          </w:tcPr>
          <w:p w14:paraId="66F647CD"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0,082</w:t>
            </w:r>
          </w:p>
        </w:tc>
        <w:tc>
          <w:tcPr>
            <w:tcW w:w="240" w:type="pct"/>
            <w:tcBorders>
              <w:top w:val="nil"/>
              <w:left w:val="single" w:sz="6" w:space="0" w:color="auto"/>
              <w:bottom w:val="nil"/>
              <w:right w:val="single" w:sz="6" w:space="0" w:color="auto"/>
            </w:tcBorders>
            <w:hideMark/>
          </w:tcPr>
          <w:p w14:paraId="112D621C"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0,172</w:t>
            </w:r>
          </w:p>
        </w:tc>
        <w:tc>
          <w:tcPr>
            <w:tcW w:w="239" w:type="pct"/>
            <w:tcBorders>
              <w:top w:val="nil"/>
              <w:left w:val="single" w:sz="6" w:space="0" w:color="auto"/>
              <w:bottom w:val="nil"/>
              <w:right w:val="single" w:sz="6" w:space="0" w:color="auto"/>
            </w:tcBorders>
            <w:hideMark/>
          </w:tcPr>
          <w:p w14:paraId="15198F76"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0,236</w:t>
            </w:r>
          </w:p>
        </w:tc>
        <w:tc>
          <w:tcPr>
            <w:tcW w:w="240" w:type="pct"/>
            <w:tcBorders>
              <w:top w:val="nil"/>
              <w:left w:val="single" w:sz="6" w:space="0" w:color="auto"/>
              <w:bottom w:val="nil"/>
              <w:right w:val="single" w:sz="6" w:space="0" w:color="auto"/>
            </w:tcBorders>
            <w:hideMark/>
          </w:tcPr>
          <w:p w14:paraId="10A159B1"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0,238</w:t>
            </w:r>
          </w:p>
        </w:tc>
        <w:tc>
          <w:tcPr>
            <w:tcW w:w="239" w:type="pct"/>
            <w:tcBorders>
              <w:top w:val="nil"/>
              <w:left w:val="single" w:sz="6" w:space="0" w:color="auto"/>
              <w:bottom w:val="nil"/>
              <w:right w:val="single" w:sz="6" w:space="0" w:color="auto"/>
            </w:tcBorders>
            <w:hideMark/>
          </w:tcPr>
          <w:p w14:paraId="18FA9B24"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0,123</w:t>
            </w:r>
          </w:p>
        </w:tc>
        <w:tc>
          <w:tcPr>
            <w:tcW w:w="240" w:type="pct"/>
            <w:tcBorders>
              <w:top w:val="nil"/>
              <w:left w:val="single" w:sz="6" w:space="0" w:color="auto"/>
              <w:bottom w:val="nil"/>
              <w:right w:val="single" w:sz="6" w:space="0" w:color="auto"/>
            </w:tcBorders>
            <w:hideMark/>
          </w:tcPr>
          <w:p w14:paraId="611E84A0"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0,174</w:t>
            </w:r>
          </w:p>
        </w:tc>
        <w:tc>
          <w:tcPr>
            <w:tcW w:w="240" w:type="pct"/>
            <w:tcBorders>
              <w:top w:val="nil"/>
              <w:left w:val="single" w:sz="6" w:space="0" w:color="auto"/>
              <w:bottom w:val="nil"/>
              <w:right w:val="single" w:sz="6" w:space="0" w:color="auto"/>
            </w:tcBorders>
            <w:hideMark/>
          </w:tcPr>
          <w:p w14:paraId="6AD2D214"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0,208</w:t>
            </w:r>
          </w:p>
        </w:tc>
        <w:tc>
          <w:tcPr>
            <w:tcW w:w="239" w:type="pct"/>
            <w:tcBorders>
              <w:top w:val="nil"/>
              <w:left w:val="single" w:sz="6" w:space="0" w:color="auto"/>
              <w:bottom w:val="nil"/>
              <w:right w:val="single" w:sz="6" w:space="0" w:color="auto"/>
            </w:tcBorders>
            <w:hideMark/>
          </w:tcPr>
          <w:p w14:paraId="34D22EF2"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0,205</w:t>
            </w:r>
          </w:p>
        </w:tc>
        <w:tc>
          <w:tcPr>
            <w:tcW w:w="240" w:type="pct"/>
            <w:tcBorders>
              <w:top w:val="nil"/>
              <w:left w:val="single" w:sz="6" w:space="0" w:color="auto"/>
              <w:bottom w:val="nil"/>
              <w:right w:val="single" w:sz="6" w:space="0" w:color="auto"/>
            </w:tcBorders>
            <w:hideMark/>
          </w:tcPr>
          <w:p w14:paraId="7E5FC01E"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1,162</w:t>
            </w:r>
          </w:p>
        </w:tc>
        <w:tc>
          <w:tcPr>
            <w:tcW w:w="239" w:type="pct"/>
            <w:tcBorders>
              <w:top w:val="nil"/>
              <w:left w:val="single" w:sz="6" w:space="0" w:color="auto"/>
              <w:bottom w:val="nil"/>
              <w:right w:val="single" w:sz="6" w:space="0" w:color="auto"/>
            </w:tcBorders>
            <w:hideMark/>
          </w:tcPr>
          <w:p w14:paraId="3A5A46AB"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0,179</w:t>
            </w:r>
          </w:p>
        </w:tc>
        <w:tc>
          <w:tcPr>
            <w:tcW w:w="240" w:type="pct"/>
            <w:tcBorders>
              <w:top w:val="nil"/>
              <w:left w:val="single" w:sz="6" w:space="0" w:color="auto"/>
              <w:bottom w:val="nil"/>
              <w:right w:val="single" w:sz="6" w:space="0" w:color="auto"/>
            </w:tcBorders>
            <w:hideMark/>
          </w:tcPr>
          <w:p w14:paraId="3455ED0E"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0,183</w:t>
            </w:r>
          </w:p>
        </w:tc>
        <w:tc>
          <w:tcPr>
            <w:tcW w:w="239" w:type="pct"/>
            <w:tcBorders>
              <w:top w:val="nil"/>
              <w:left w:val="single" w:sz="6" w:space="0" w:color="auto"/>
              <w:bottom w:val="nil"/>
              <w:right w:val="single" w:sz="6" w:space="0" w:color="auto"/>
            </w:tcBorders>
            <w:hideMark/>
          </w:tcPr>
          <w:p w14:paraId="5F74113E"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0,170</w:t>
            </w:r>
          </w:p>
        </w:tc>
        <w:tc>
          <w:tcPr>
            <w:tcW w:w="240" w:type="pct"/>
            <w:tcBorders>
              <w:top w:val="nil"/>
              <w:left w:val="single" w:sz="6" w:space="0" w:color="auto"/>
              <w:bottom w:val="nil"/>
              <w:right w:val="single" w:sz="6" w:space="0" w:color="auto"/>
            </w:tcBorders>
            <w:hideMark/>
          </w:tcPr>
          <w:p w14:paraId="02C66B97"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0,181</w:t>
            </w:r>
          </w:p>
        </w:tc>
        <w:tc>
          <w:tcPr>
            <w:tcW w:w="239" w:type="pct"/>
            <w:tcBorders>
              <w:top w:val="nil"/>
              <w:left w:val="single" w:sz="6" w:space="0" w:color="auto"/>
              <w:bottom w:val="nil"/>
              <w:right w:val="single" w:sz="6" w:space="0" w:color="auto"/>
            </w:tcBorders>
            <w:hideMark/>
          </w:tcPr>
          <w:p w14:paraId="111A4132"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0,181</w:t>
            </w:r>
          </w:p>
        </w:tc>
        <w:tc>
          <w:tcPr>
            <w:tcW w:w="240" w:type="pct"/>
            <w:tcBorders>
              <w:top w:val="nil"/>
              <w:left w:val="single" w:sz="6" w:space="0" w:color="auto"/>
              <w:bottom w:val="nil"/>
              <w:right w:val="single" w:sz="6" w:space="0" w:color="auto"/>
            </w:tcBorders>
            <w:hideMark/>
          </w:tcPr>
          <w:p w14:paraId="3743DDA1"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0,175</w:t>
            </w:r>
          </w:p>
        </w:tc>
        <w:tc>
          <w:tcPr>
            <w:tcW w:w="230" w:type="pct"/>
            <w:tcBorders>
              <w:top w:val="nil"/>
              <w:left w:val="single" w:sz="6" w:space="0" w:color="auto"/>
              <w:bottom w:val="nil"/>
              <w:right w:val="single" w:sz="4" w:space="0" w:color="auto"/>
            </w:tcBorders>
            <w:hideMark/>
          </w:tcPr>
          <w:p w14:paraId="419A3863"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0,159</w:t>
            </w:r>
          </w:p>
        </w:tc>
      </w:tr>
      <w:tr w:rsidR="00A92FCC" w:rsidRPr="0065225C" w14:paraId="50A1F3A3" w14:textId="77777777" w:rsidTr="0002054C">
        <w:trPr>
          <w:trHeight w:val="20"/>
          <w:jc w:val="center"/>
        </w:trPr>
        <w:tc>
          <w:tcPr>
            <w:tcW w:w="208" w:type="pct"/>
            <w:tcBorders>
              <w:top w:val="nil"/>
              <w:left w:val="single" w:sz="4" w:space="0" w:color="auto"/>
              <w:bottom w:val="nil"/>
              <w:right w:val="single" w:sz="6" w:space="0" w:color="auto"/>
            </w:tcBorders>
            <w:hideMark/>
          </w:tcPr>
          <w:p w14:paraId="372C09CA"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8</w:t>
            </w:r>
          </w:p>
        </w:tc>
        <w:tc>
          <w:tcPr>
            <w:tcW w:w="249" w:type="pct"/>
            <w:tcBorders>
              <w:top w:val="nil"/>
              <w:left w:val="single" w:sz="6" w:space="0" w:color="auto"/>
              <w:bottom w:val="nil"/>
              <w:right w:val="single" w:sz="6" w:space="0" w:color="auto"/>
            </w:tcBorders>
            <w:hideMark/>
          </w:tcPr>
          <w:p w14:paraId="2F806EA3"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-0,030</w:t>
            </w:r>
          </w:p>
        </w:tc>
        <w:tc>
          <w:tcPr>
            <w:tcW w:w="240" w:type="pct"/>
            <w:tcBorders>
              <w:top w:val="nil"/>
              <w:left w:val="single" w:sz="6" w:space="0" w:color="auto"/>
              <w:bottom w:val="nil"/>
              <w:right w:val="single" w:sz="6" w:space="0" w:color="auto"/>
            </w:tcBorders>
            <w:hideMark/>
          </w:tcPr>
          <w:p w14:paraId="6D213E66"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0,114</w:t>
            </w:r>
          </w:p>
        </w:tc>
        <w:tc>
          <w:tcPr>
            <w:tcW w:w="239" w:type="pct"/>
            <w:gridSpan w:val="2"/>
            <w:tcBorders>
              <w:top w:val="nil"/>
              <w:left w:val="single" w:sz="6" w:space="0" w:color="auto"/>
              <w:bottom w:val="nil"/>
              <w:right w:val="single" w:sz="6" w:space="0" w:color="auto"/>
            </w:tcBorders>
            <w:hideMark/>
          </w:tcPr>
          <w:p w14:paraId="2F63D16E"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0,248</w:t>
            </w:r>
          </w:p>
        </w:tc>
        <w:tc>
          <w:tcPr>
            <w:tcW w:w="241" w:type="pct"/>
            <w:tcBorders>
              <w:top w:val="nil"/>
              <w:left w:val="single" w:sz="6" w:space="0" w:color="auto"/>
              <w:bottom w:val="nil"/>
              <w:right w:val="single" w:sz="6" w:space="0" w:color="auto"/>
            </w:tcBorders>
            <w:hideMark/>
          </w:tcPr>
          <w:p w14:paraId="236644E6"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0,316</w:t>
            </w:r>
          </w:p>
        </w:tc>
        <w:tc>
          <w:tcPr>
            <w:tcW w:w="239" w:type="pct"/>
            <w:tcBorders>
              <w:top w:val="nil"/>
              <w:left w:val="single" w:sz="6" w:space="0" w:color="auto"/>
              <w:bottom w:val="nil"/>
              <w:right w:val="single" w:sz="6" w:space="0" w:color="auto"/>
            </w:tcBorders>
            <w:hideMark/>
          </w:tcPr>
          <w:p w14:paraId="256E0086"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0,021</w:t>
            </w:r>
          </w:p>
        </w:tc>
        <w:tc>
          <w:tcPr>
            <w:tcW w:w="240" w:type="pct"/>
            <w:tcBorders>
              <w:top w:val="nil"/>
              <w:left w:val="single" w:sz="6" w:space="0" w:color="auto"/>
              <w:bottom w:val="nil"/>
              <w:right w:val="single" w:sz="6" w:space="0" w:color="auto"/>
            </w:tcBorders>
            <w:hideMark/>
          </w:tcPr>
          <w:p w14:paraId="0816EDC6"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0,124</w:t>
            </w:r>
          </w:p>
        </w:tc>
        <w:tc>
          <w:tcPr>
            <w:tcW w:w="239" w:type="pct"/>
            <w:tcBorders>
              <w:top w:val="nil"/>
              <w:left w:val="single" w:sz="6" w:space="0" w:color="auto"/>
              <w:bottom w:val="nil"/>
              <w:right w:val="single" w:sz="6" w:space="0" w:color="auto"/>
            </w:tcBorders>
            <w:hideMark/>
          </w:tcPr>
          <w:p w14:paraId="72AC7747"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0,215</w:t>
            </w:r>
          </w:p>
        </w:tc>
        <w:tc>
          <w:tcPr>
            <w:tcW w:w="240" w:type="pct"/>
            <w:tcBorders>
              <w:top w:val="nil"/>
              <w:left w:val="single" w:sz="6" w:space="0" w:color="auto"/>
              <w:bottom w:val="nil"/>
              <w:right w:val="single" w:sz="6" w:space="0" w:color="auto"/>
            </w:tcBorders>
            <w:hideMark/>
          </w:tcPr>
          <w:p w14:paraId="5D68E164"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0,260</w:t>
            </w:r>
          </w:p>
        </w:tc>
        <w:tc>
          <w:tcPr>
            <w:tcW w:w="239" w:type="pct"/>
            <w:tcBorders>
              <w:top w:val="nil"/>
              <w:left w:val="single" w:sz="6" w:space="0" w:color="auto"/>
              <w:bottom w:val="nil"/>
              <w:right w:val="single" w:sz="6" w:space="0" w:color="auto"/>
            </w:tcBorders>
            <w:hideMark/>
          </w:tcPr>
          <w:p w14:paraId="1B9BAA3F"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0,066</w:t>
            </w:r>
          </w:p>
        </w:tc>
        <w:tc>
          <w:tcPr>
            <w:tcW w:w="240" w:type="pct"/>
            <w:tcBorders>
              <w:top w:val="nil"/>
              <w:left w:val="single" w:sz="6" w:space="0" w:color="auto"/>
              <w:bottom w:val="nil"/>
              <w:right w:val="single" w:sz="6" w:space="0" w:color="auto"/>
            </w:tcBorders>
            <w:hideMark/>
          </w:tcPr>
          <w:p w14:paraId="3DDF0276"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0,133</w:t>
            </w:r>
          </w:p>
        </w:tc>
        <w:tc>
          <w:tcPr>
            <w:tcW w:w="240" w:type="pct"/>
            <w:tcBorders>
              <w:top w:val="nil"/>
              <w:left w:val="single" w:sz="6" w:space="0" w:color="auto"/>
              <w:bottom w:val="nil"/>
              <w:right w:val="single" w:sz="6" w:space="0" w:color="auto"/>
            </w:tcBorders>
            <w:hideMark/>
          </w:tcPr>
          <w:p w14:paraId="2F6E3EF6"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0,191</w:t>
            </w:r>
          </w:p>
        </w:tc>
        <w:tc>
          <w:tcPr>
            <w:tcW w:w="239" w:type="pct"/>
            <w:tcBorders>
              <w:top w:val="nil"/>
              <w:left w:val="single" w:sz="6" w:space="0" w:color="auto"/>
              <w:bottom w:val="nil"/>
              <w:right w:val="single" w:sz="6" w:space="0" w:color="auto"/>
            </w:tcBorders>
            <w:hideMark/>
          </w:tcPr>
          <w:p w14:paraId="337231E5"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0,218</w:t>
            </w:r>
          </w:p>
        </w:tc>
        <w:tc>
          <w:tcPr>
            <w:tcW w:w="240" w:type="pct"/>
            <w:tcBorders>
              <w:top w:val="nil"/>
              <w:left w:val="single" w:sz="6" w:space="0" w:color="auto"/>
              <w:bottom w:val="nil"/>
              <w:right w:val="single" w:sz="6" w:space="0" w:color="auto"/>
            </w:tcBorders>
            <w:hideMark/>
          </w:tcPr>
          <w:p w14:paraId="3EF0DF74"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0,116</w:t>
            </w:r>
          </w:p>
        </w:tc>
        <w:tc>
          <w:tcPr>
            <w:tcW w:w="239" w:type="pct"/>
            <w:tcBorders>
              <w:top w:val="nil"/>
              <w:left w:val="single" w:sz="6" w:space="0" w:color="auto"/>
              <w:bottom w:val="nil"/>
              <w:right w:val="single" w:sz="6" w:space="0" w:color="auto"/>
            </w:tcBorders>
            <w:hideMark/>
          </w:tcPr>
          <w:p w14:paraId="39B946FF"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0,144</w:t>
            </w:r>
          </w:p>
        </w:tc>
        <w:tc>
          <w:tcPr>
            <w:tcW w:w="240" w:type="pct"/>
            <w:tcBorders>
              <w:top w:val="nil"/>
              <w:left w:val="single" w:sz="6" w:space="0" w:color="auto"/>
              <w:bottom w:val="nil"/>
              <w:right w:val="single" w:sz="6" w:space="0" w:color="auto"/>
            </w:tcBorders>
            <w:hideMark/>
          </w:tcPr>
          <w:p w14:paraId="13E58705"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0,166</w:t>
            </w:r>
          </w:p>
        </w:tc>
        <w:tc>
          <w:tcPr>
            <w:tcW w:w="239" w:type="pct"/>
            <w:tcBorders>
              <w:top w:val="nil"/>
              <w:left w:val="single" w:sz="6" w:space="0" w:color="auto"/>
              <w:bottom w:val="nil"/>
              <w:right w:val="single" w:sz="6" w:space="0" w:color="auto"/>
            </w:tcBorders>
            <w:hideMark/>
          </w:tcPr>
          <w:p w14:paraId="6779913F"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0,174</w:t>
            </w:r>
          </w:p>
        </w:tc>
        <w:tc>
          <w:tcPr>
            <w:tcW w:w="240" w:type="pct"/>
            <w:tcBorders>
              <w:top w:val="nil"/>
              <w:left w:val="single" w:sz="6" w:space="0" w:color="auto"/>
              <w:bottom w:val="nil"/>
              <w:right w:val="single" w:sz="6" w:space="0" w:color="auto"/>
            </w:tcBorders>
            <w:hideMark/>
          </w:tcPr>
          <w:p w14:paraId="3DC61433"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0,133</w:t>
            </w:r>
          </w:p>
        </w:tc>
        <w:tc>
          <w:tcPr>
            <w:tcW w:w="239" w:type="pct"/>
            <w:tcBorders>
              <w:top w:val="nil"/>
              <w:left w:val="single" w:sz="6" w:space="0" w:color="auto"/>
              <w:bottom w:val="nil"/>
              <w:right w:val="single" w:sz="6" w:space="0" w:color="auto"/>
            </w:tcBorders>
            <w:hideMark/>
          </w:tcPr>
          <w:p w14:paraId="7301BB18"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0,148</w:t>
            </w:r>
          </w:p>
        </w:tc>
        <w:tc>
          <w:tcPr>
            <w:tcW w:w="240" w:type="pct"/>
            <w:tcBorders>
              <w:top w:val="nil"/>
              <w:left w:val="single" w:sz="6" w:space="0" w:color="auto"/>
              <w:bottom w:val="nil"/>
              <w:right w:val="single" w:sz="6" w:space="0" w:color="auto"/>
            </w:tcBorders>
            <w:hideMark/>
          </w:tcPr>
          <w:p w14:paraId="24738E5E"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0,158</w:t>
            </w:r>
          </w:p>
        </w:tc>
        <w:tc>
          <w:tcPr>
            <w:tcW w:w="230" w:type="pct"/>
            <w:tcBorders>
              <w:top w:val="nil"/>
              <w:left w:val="single" w:sz="6" w:space="0" w:color="auto"/>
              <w:bottom w:val="nil"/>
              <w:right w:val="single" w:sz="4" w:space="0" w:color="auto"/>
            </w:tcBorders>
            <w:hideMark/>
          </w:tcPr>
          <w:p w14:paraId="00296F5D"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0,159</w:t>
            </w:r>
          </w:p>
        </w:tc>
      </w:tr>
      <w:tr w:rsidR="00A92FCC" w:rsidRPr="0065225C" w14:paraId="78C98784" w14:textId="77777777" w:rsidTr="0002054C">
        <w:trPr>
          <w:trHeight w:val="20"/>
          <w:jc w:val="center"/>
        </w:trPr>
        <w:tc>
          <w:tcPr>
            <w:tcW w:w="208" w:type="pct"/>
            <w:tcBorders>
              <w:top w:val="nil"/>
              <w:left w:val="single" w:sz="4" w:space="0" w:color="auto"/>
              <w:bottom w:val="nil"/>
              <w:right w:val="single" w:sz="6" w:space="0" w:color="auto"/>
            </w:tcBorders>
            <w:hideMark/>
          </w:tcPr>
          <w:p w14:paraId="700C9E89"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9</w:t>
            </w:r>
          </w:p>
        </w:tc>
        <w:tc>
          <w:tcPr>
            <w:tcW w:w="249" w:type="pct"/>
            <w:tcBorders>
              <w:top w:val="nil"/>
              <w:left w:val="single" w:sz="6" w:space="0" w:color="auto"/>
              <w:bottom w:val="nil"/>
              <w:right w:val="single" w:sz="6" w:space="0" w:color="auto"/>
            </w:tcBorders>
            <w:hideMark/>
          </w:tcPr>
          <w:p w14:paraId="2F2AF2B2"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-0,040</w:t>
            </w:r>
          </w:p>
        </w:tc>
        <w:tc>
          <w:tcPr>
            <w:tcW w:w="240" w:type="pct"/>
            <w:tcBorders>
              <w:top w:val="nil"/>
              <w:left w:val="single" w:sz="6" w:space="0" w:color="auto"/>
              <w:bottom w:val="nil"/>
              <w:right w:val="single" w:sz="6" w:space="0" w:color="auto"/>
            </w:tcBorders>
            <w:hideMark/>
          </w:tcPr>
          <w:p w14:paraId="1DAD5322"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0,071</w:t>
            </w:r>
          </w:p>
        </w:tc>
        <w:tc>
          <w:tcPr>
            <w:tcW w:w="239" w:type="pct"/>
            <w:gridSpan w:val="2"/>
            <w:tcBorders>
              <w:top w:val="nil"/>
              <w:left w:val="single" w:sz="6" w:space="0" w:color="auto"/>
              <w:bottom w:val="nil"/>
              <w:right w:val="single" w:sz="6" w:space="0" w:color="auto"/>
            </w:tcBorders>
            <w:hideMark/>
          </w:tcPr>
          <w:p w14:paraId="1D5B093C"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0,189</w:t>
            </w:r>
          </w:p>
        </w:tc>
        <w:tc>
          <w:tcPr>
            <w:tcW w:w="241" w:type="pct"/>
            <w:tcBorders>
              <w:top w:val="nil"/>
              <w:left w:val="single" w:sz="6" w:space="0" w:color="auto"/>
              <w:bottom w:val="nil"/>
              <w:right w:val="single" w:sz="6" w:space="0" w:color="auto"/>
            </w:tcBorders>
            <w:hideMark/>
          </w:tcPr>
          <w:p w14:paraId="487DFA05"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0,281</w:t>
            </w:r>
          </w:p>
        </w:tc>
        <w:tc>
          <w:tcPr>
            <w:tcW w:w="239" w:type="pct"/>
            <w:tcBorders>
              <w:top w:val="nil"/>
              <w:left w:val="single" w:sz="6" w:space="0" w:color="auto"/>
              <w:bottom w:val="nil"/>
              <w:right w:val="single" w:sz="6" w:space="0" w:color="auto"/>
            </w:tcBorders>
            <w:hideMark/>
          </w:tcPr>
          <w:p w14:paraId="23ED66A3"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-0,005</w:t>
            </w:r>
          </w:p>
        </w:tc>
        <w:tc>
          <w:tcPr>
            <w:tcW w:w="240" w:type="pct"/>
            <w:tcBorders>
              <w:top w:val="nil"/>
              <w:left w:val="single" w:sz="6" w:space="0" w:color="auto"/>
              <w:bottom w:val="nil"/>
              <w:right w:val="single" w:sz="6" w:space="0" w:color="auto"/>
            </w:tcBorders>
            <w:hideMark/>
          </w:tcPr>
          <w:p w14:paraId="6587465E"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0,088</w:t>
            </w:r>
          </w:p>
        </w:tc>
        <w:tc>
          <w:tcPr>
            <w:tcW w:w="239" w:type="pct"/>
            <w:tcBorders>
              <w:top w:val="nil"/>
              <w:left w:val="single" w:sz="6" w:space="0" w:color="auto"/>
              <w:bottom w:val="nil"/>
              <w:right w:val="single" w:sz="6" w:space="0" w:color="auto"/>
            </w:tcBorders>
            <w:hideMark/>
          </w:tcPr>
          <w:p w14:paraId="11A3651C"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0,177</w:t>
            </w:r>
          </w:p>
        </w:tc>
        <w:tc>
          <w:tcPr>
            <w:tcW w:w="240" w:type="pct"/>
            <w:tcBorders>
              <w:top w:val="nil"/>
              <w:left w:val="single" w:sz="6" w:space="0" w:color="auto"/>
              <w:bottom w:val="nil"/>
              <w:right w:val="single" w:sz="6" w:space="0" w:color="auto"/>
            </w:tcBorders>
            <w:hideMark/>
          </w:tcPr>
          <w:p w14:paraId="446A984C"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0,240</w:t>
            </w:r>
          </w:p>
        </w:tc>
        <w:tc>
          <w:tcPr>
            <w:tcW w:w="239" w:type="pct"/>
            <w:tcBorders>
              <w:top w:val="nil"/>
              <w:left w:val="single" w:sz="6" w:space="0" w:color="auto"/>
              <w:bottom w:val="nil"/>
              <w:right w:val="single" w:sz="6" w:space="0" w:color="auto"/>
            </w:tcBorders>
            <w:hideMark/>
          </w:tcPr>
          <w:p w14:paraId="48616D22"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0,033</w:t>
            </w:r>
          </w:p>
        </w:tc>
        <w:tc>
          <w:tcPr>
            <w:tcW w:w="240" w:type="pct"/>
            <w:tcBorders>
              <w:top w:val="nil"/>
              <w:left w:val="single" w:sz="6" w:space="0" w:color="auto"/>
              <w:bottom w:val="nil"/>
              <w:right w:val="single" w:sz="6" w:space="0" w:color="auto"/>
            </w:tcBorders>
            <w:hideMark/>
          </w:tcPr>
          <w:p w14:paraId="5CA47CCE"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0,100</w:t>
            </w:r>
          </w:p>
        </w:tc>
        <w:tc>
          <w:tcPr>
            <w:tcW w:w="240" w:type="pct"/>
            <w:tcBorders>
              <w:top w:val="nil"/>
              <w:left w:val="single" w:sz="6" w:space="0" w:color="auto"/>
              <w:bottom w:val="nil"/>
              <w:right w:val="single" w:sz="6" w:space="0" w:color="auto"/>
            </w:tcBorders>
            <w:hideMark/>
          </w:tcPr>
          <w:p w14:paraId="2D54C14E"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0,163</w:t>
            </w:r>
          </w:p>
        </w:tc>
        <w:tc>
          <w:tcPr>
            <w:tcW w:w="239" w:type="pct"/>
            <w:tcBorders>
              <w:top w:val="nil"/>
              <w:left w:val="single" w:sz="6" w:space="0" w:color="auto"/>
              <w:bottom w:val="nil"/>
              <w:right w:val="single" w:sz="6" w:space="0" w:color="auto"/>
            </w:tcBorders>
            <w:hideMark/>
          </w:tcPr>
          <w:p w14:paraId="27889857"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0,205</w:t>
            </w:r>
          </w:p>
        </w:tc>
        <w:tc>
          <w:tcPr>
            <w:tcW w:w="240" w:type="pct"/>
            <w:tcBorders>
              <w:top w:val="nil"/>
              <w:left w:val="single" w:sz="6" w:space="0" w:color="auto"/>
              <w:bottom w:val="nil"/>
              <w:right w:val="single" w:sz="6" w:space="0" w:color="auto"/>
            </w:tcBorders>
            <w:hideMark/>
          </w:tcPr>
          <w:p w14:paraId="3E4914A0"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0,078</w:t>
            </w:r>
          </w:p>
        </w:tc>
        <w:tc>
          <w:tcPr>
            <w:tcW w:w="239" w:type="pct"/>
            <w:tcBorders>
              <w:top w:val="nil"/>
              <w:left w:val="single" w:sz="6" w:space="0" w:color="auto"/>
              <w:bottom w:val="nil"/>
              <w:right w:val="single" w:sz="6" w:space="0" w:color="auto"/>
            </w:tcBorders>
            <w:hideMark/>
          </w:tcPr>
          <w:p w14:paraId="14A921DC"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0,113</w:t>
            </w:r>
          </w:p>
        </w:tc>
        <w:tc>
          <w:tcPr>
            <w:tcW w:w="240" w:type="pct"/>
            <w:tcBorders>
              <w:top w:val="nil"/>
              <w:left w:val="single" w:sz="6" w:space="0" w:color="auto"/>
              <w:bottom w:val="nil"/>
              <w:right w:val="single" w:sz="6" w:space="0" w:color="auto"/>
            </w:tcBorders>
            <w:hideMark/>
          </w:tcPr>
          <w:p w14:paraId="37849F55"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0,144</w:t>
            </w:r>
          </w:p>
        </w:tc>
        <w:tc>
          <w:tcPr>
            <w:tcW w:w="239" w:type="pct"/>
            <w:tcBorders>
              <w:top w:val="nil"/>
              <w:left w:val="single" w:sz="6" w:space="0" w:color="auto"/>
              <w:bottom w:val="nil"/>
              <w:right w:val="single" w:sz="6" w:space="0" w:color="auto"/>
            </w:tcBorders>
            <w:hideMark/>
          </w:tcPr>
          <w:p w14:paraId="75E1525F"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0,165</w:t>
            </w:r>
          </w:p>
        </w:tc>
        <w:tc>
          <w:tcPr>
            <w:tcW w:w="240" w:type="pct"/>
            <w:tcBorders>
              <w:top w:val="nil"/>
              <w:left w:val="single" w:sz="6" w:space="0" w:color="auto"/>
              <w:bottom w:val="nil"/>
              <w:right w:val="single" w:sz="6" w:space="0" w:color="auto"/>
            </w:tcBorders>
            <w:hideMark/>
          </w:tcPr>
          <w:p w14:paraId="60220630"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0,094</w:t>
            </w:r>
          </w:p>
        </w:tc>
        <w:tc>
          <w:tcPr>
            <w:tcW w:w="239" w:type="pct"/>
            <w:tcBorders>
              <w:top w:val="nil"/>
              <w:left w:val="single" w:sz="6" w:space="0" w:color="auto"/>
              <w:bottom w:val="nil"/>
              <w:right w:val="single" w:sz="6" w:space="0" w:color="auto"/>
            </w:tcBorders>
            <w:hideMark/>
          </w:tcPr>
          <w:p w14:paraId="14544D10"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0,117</w:t>
            </w:r>
          </w:p>
        </w:tc>
        <w:tc>
          <w:tcPr>
            <w:tcW w:w="240" w:type="pct"/>
            <w:tcBorders>
              <w:top w:val="nil"/>
              <w:left w:val="single" w:sz="6" w:space="0" w:color="auto"/>
              <w:bottom w:val="nil"/>
              <w:right w:val="single" w:sz="6" w:space="0" w:color="auto"/>
            </w:tcBorders>
            <w:hideMark/>
          </w:tcPr>
          <w:p w14:paraId="011D0854"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0,138</w:t>
            </w:r>
          </w:p>
        </w:tc>
        <w:tc>
          <w:tcPr>
            <w:tcW w:w="230" w:type="pct"/>
            <w:tcBorders>
              <w:top w:val="nil"/>
              <w:left w:val="single" w:sz="6" w:space="0" w:color="auto"/>
              <w:bottom w:val="nil"/>
              <w:right w:val="single" w:sz="4" w:space="0" w:color="auto"/>
            </w:tcBorders>
            <w:hideMark/>
          </w:tcPr>
          <w:p w14:paraId="51D523C1"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0,152</w:t>
            </w:r>
          </w:p>
        </w:tc>
      </w:tr>
      <w:tr w:rsidR="00A92FCC" w:rsidRPr="0065225C" w14:paraId="1636BABC" w14:textId="77777777" w:rsidTr="0002054C">
        <w:trPr>
          <w:trHeight w:val="20"/>
          <w:jc w:val="center"/>
        </w:trPr>
        <w:tc>
          <w:tcPr>
            <w:tcW w:w="208" w:type="pct"/>
            <w:tcBorders>
              <w:top w:val="nil"/>
              <w:left w:val="single" w:sz="4" w:space="0" w:color="auto"/>
              <w:bottom w:val="nil"/>
              <w:right w:val="single" w:sz="6" w:space="0" w:color="auto"/>
            </w:tcBorders>
            <w:hideMark/>
          </w:tcPr>
          <w:p w14:paraId="6660C78A"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10</w:t>
            </w:r>
          </w:p>
        </w:tc>
        <w:tc>
          <w:tcPr>
            <w:tcW w:w="249" w:type="pct"/>
            <w:tcBorders>
              <w:top w:val="nil"/>
              <w:left w:val="single" w:sz="6" w:space="0" w:color="auto"/>
              <w:bottom w:val="nil"/>
              <w:right w:val="single" w:sz="6" w:space="0" w:color="auto"/>
            </w:tcBorders>
            <w:hideMark/>
          </w:tcPr>
          <w:p w14:paraId="29D3EB40"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-0,051</w:t>
            </w:r>
          </w:p>
        </w:tc>
        <w:tc>
          <w:tcPr>
            <w:tcW w:w="240" w:type="pct"/>
            <w:tcBorders>
              <w:top w:val="nil"/>
              <w:left w:val="single" w:sz="6" w:space="0" w:color="auto"/>
              <w:bottom w:val="nil"/>
              <w:right w:val="single" w:sz="6" w:space="0" w:color="auto"/>
            </w:tcBorders>
            <w:hideMark/>
          </w:tcPr>
          <w:p w14:paraId="41F4C23A"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0,028</w:t>
            </w:r>
          </w:p>
        </w:tc>
        <w:tc>
          <w:tcPr>
            <w:tcW w:w="239" w:type="pct"/>
            <w:gridSpan w:val="2"/>
            <w:tcBorders>
              <w:top w:val="nil"/>
              <w:left w:val="single" w:sz="6" w:space="0" w:color="auto"/>
              <w:bottom w:val="nil"/>
              <w:right w:val="single" w:sz="6" w:space="0" w:color="auto"/>
            </w:tcBorders>
            <w:hideMark/>
          </w:tcPr>
          <w:p w14:paraId="65CC0BF3"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0,129</w:t>
            </w:r>
          </w:p>
        </w:tc>
        <w:tc>
          <w:tcPr>
            <w:tcW w:w="241" w:type="pct"/>
            <w:tcBorders>
              <w:top w:val="nil"/>
              <w:left w:val="single" w:sz="6" w:space="0" w:color="auto"/>
              <w:bottom w:val="nil"/>
              <w:right w:val="single" w:sz="6" w:space="0" w:color="auto"/>
            </w:tcBorders>
            <w:hideMark/>
          </w:tcPr>
          <w:p w14:paraId="5FF36428"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0,246</w:t>
            </w:r>
          </w:p>
        </w:tc>
        <w:tc>
          <w:tcPr>
            <w:tcW w:w="239" w:type="pct"/>
            <w:tcBorders>
              <w:top w:val="nil"/>
              <w:left w:val="single" w:sz="6" w:space="0" w:color="auto"/>
              <w:bottom w:val="nil"/>
              <w:right w:val="single" w:sz="6" w:space="0" w:color="auto"/>
            </w:tcBorders>
            <w:hideMark/>
          </w:tcPr>
          <w:p w14:paraId="17564E8A"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-0,031</w:t>
            </w:r>
          </w:p>
        </w:tc>
        <w:tc>
          <w:tcPr>
            <w:tcW w:w="240" w:type="pct"/>
            <w:tcBorders>
              <w:top w:val="nil"/>
              <w:left w:val="single" w:sz="6" w:space="0" w:color="auto"/>
              <w:bottom w:val="nil"/>
              <w:right w:val="single" w:sz="6" w:space="0" w:color="auto"/>
            </w:tcBorders>
            <w:hideMark/>
          </w:tcPr>
          <w:p w14:paraId="650FCF36"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0,052</w:t>
            </w:r>
          </w:p>
        </w:tc>
        <w:tc>
          <w:tcPr>
            <w:tcW w:w="239" w:type="pct"/>
            <w:tcBorders>
              <w:top w:val="nil"/>
              <w:left w:val="single" w:sz="6" w:space="0" w:color="auto"/>
              <w:bottom w:val="nil"/>
              <w:right w:val="single" w:sz="6" w:space="0" w:color="auto"/>
            </w:tcBorders>
            <w:hideMark/>
          </w:tcPr>
          <w:p w14:paraId="2A8D249C"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0,139</w:t>
            </w:r>
          </w:p>
        </w:tc>
        <w:tc>
          <w:tcPr>
            <w:tcW w:w="240" w:type="pct"/>
            <w:tcBorders>
              <w:top w:val="nil"/>
              <w:left w:val="single" w:sz="6" w:space="0" w:color="auto"/>
              <w:bottom w:val="nil"/>
              <w:right w:val="single" w:sz="6" w:space="0" w:color="auto"/>
            </w:tcBorders>
            <w:hideMark/>
          </w:tcPr>
          <w:p w14:paraId="03C22DEC"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0,220</w:t>
            </w:r>
          </w:p>
        </w:tc>
        <w:tc>
          <w:tcPr>
            <w:tcW w:w="239" w:type="pct"/>
            <w:tcBorders>
              <w:top w:val="nil"/>
              <w:left w:val="single" w:sz="6" w:space="0" w:color="auto"/>
              <w:bottom w:val="nil"/>
              <w:right w:val="single" w:sz="6" w:space="0" w:color="auto"/>
            </w:tcBorders>
            <w:hideMark/>
          </w:tcPr>
          <w:p w14:paraId="4B686185"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-0,001</w:t>
            </w:r>
          </w:p>
        </w:tc>
        <w:tc>
          <w:tcPr>
            <w:tcW w:w="240" w:type="pct"/>
            <w:tcBorders>
              <w:top w:val="nil"/>
              <w:left w:val="single" w:sz="6" w:space="0" w:color="auto"/>
              <w:bottom w:val="nil"/>
              <w:right w:val="single" w:sz="6" w:space="0" w:color="auto"/>
            </w:tcBorders>
            <w:hideMark/>
          </w:tcPr>
          <w:p w14:paraId="7E71FA4A"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0,067</w:t>
            </w:r>
          </w:p>
        </w:tc>
        <w:tc>
          <w:tcPr>
            <w:tcW w:w="240" w:type="pct"/>
            <w:tcBorders>
              <w:top w:val="nil"/>
              <w:left w:val="single" w:sz="6" w:space="0" w:color="auto"/>
              <w:bottom w:val="nil"/>
              <w:right w:val="single" w:sz="6" w:space="0" w:color="auto"/>
            </w:tcBorders>
            <w:hideMark/>
          </w:tcPr>
          <w:p w14:paraId="759BD3F4"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0,134</w:t>
            </w:r>
          </w:p>
        </w:tc>
        <w:tc>
          <w:tcPr>
            <w:tcW w:w="239" w:type="pct"/>
            <w:tcBorders>
              <w:top w:val="nil"/>
              <w:left w:val="single" w:sz="6" w:space="0" w:color="auto"/>
              <w:bottom w:val="nil"/>
              <w:right w:val="single" w:sz="6" w:space="0" w:color="auto"/>
            </w:tcBorders>
            <w:hideMark/>
          </w:tcPr>
          <w:p w14:paraId="761F2735"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0,191</w:t>
            </w:r>
          </w:p>
        </w:tc>
        <w:tc>
          <w:tcPr>
            <w:tcW w:w="240" w:type="pct"/>
            <w:tcBorders>
              <w:top w:val="nil"/>
              <w:left w:val="single" w:sz="6" w:space="0" w:color="auto"/>
              <w:bottom w:val="nil"/>
              <w:right w:val="single" w:sz="6" w:space="0" w:color="auto"/>
            </w:tcBorders>
            <w:hideMark/>
          </w:tcPr>
          <w:p w14:paraId="243007EE"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0,039</w:t>
            </w:r>
          </w:p>
        </w:tc>
        <w:tc>
          <w:tcPr>
            <w:tcW w:w="239" w:type="pct"/>
            <w:tcBorders>
              <w:top w:val="nil"/>
              <w:left w:val="single" w:sz="6" w:space="0" w:color="auto"/>
              <w:bottom w:val="nil"/>
              <w:right w:val="single" w:sz="6" w:space="0" w:color="auto"/>
            </w:tcBorders>
            <w:hideMark/>
          </w:tcPr>
          <w:p w14:paraId="61ACE9AF"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0,082</w:t>
            </w:r>
          </w:p>
        </w:tc>
        <w:tc>
          <w:tcPr>
            <w:tcW w:w="240" w:type="pct"/>
            <w:tcBorders>
              <w:top w:val="nil"/>
              <w:left w:val="single" w:sz="6" w:space="0" w:color="auto"/>
              <w:bottom w:val="nil"/>
              <w:right w:val="single" w:sz="6" w:space="0" w:color="auto"/>
            </w:tcBorders>
            <w:hideMark/>
          </w:tcPr>
          <w:p w14:paraId="418DCF91"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0,122</w:t>
            </w:r>
          </w:p>
        </w:tc>
        <w:tc>
          <w:tcPr>
            <w:tcW w:w="239" w:type="pct"/>
            <w:tcBorders>
              <w:top w:val="nil"/>
              <w:left w:val="single" w:sz="6" w:space="0" w:color="auto"/>
              <w:bottom w:val="nil"/>
              <w:right w:val="single" w:sz="6" w:space="0" w:color="auto"/>
            </w:tcBorders>
            <w:hideMark/>
          </w:tcPr>
          <w:p w14:paraId="7860C437"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0,156</w:t>
            </w:r>
          </w:p>
        </w:tc>
        <w:tc>
          <w:tcPr>
            <w:tcW w:w="240" w:type="pct"/>
            <w:tcBorders>
              <w:top w:val="nil"/>
              <w:left w:val="single" w:sz="6" w:space="0" w:color="auto"/>
              <w:bottom w:val="nil"/>
              <w:right w:val="single" w:sz="6" w:space="0" w:color="auto"/>
            </w:tcBorders>
            <w:hideMark/>
          </w:tcPr>
          <w:p w14:paraId="33546A51"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0,054</w:t>
            </w:r>
          </w:p>
        </w:tc>
        <w:tc>
          <w:tcPr>
            <w:tcW w:w="239" w:type="pct"/>
            <w:tcBorders>
              <w:top w:val="nil"/>
              <w:left w:val="single" w:sz="6" w:space="0" w:color="auto"/>
              <w:bottom w:val="nil"/>
              <w:right w:val="single" w:sz="6" w:space="0" w:color="auto"/>
            </w:tcBorders>
            <w:hideMark/>
          </w:tcPr>
          <w:p w14:paraId="487F747A"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0,086</w:t>
            </w:r>
          </w:p>
        </w:tc>
        <w:tc>
          <w:tcPr>
            <w:tcW w:w="240" w:type="pct"/>
            <w:tcBorders>
              <w:top w:val="nil"/>
              <w:left w:val="single" w:sz="6" w:space="0" w:color="auto"/>
              <w:bottom w:val="nil"/>
              <w:right w:val="single" w:sz="6" w:space="0" w:color="auto"/>
            </w:tcBorders>
            <w:hideMark/>
          </w:tcPr>
          <w:p w14:paraId="5CA437FF"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0,118</w:t>
            </w:r>
          </w:p>
        </w:tc>
        <w:tc>
          <w:tcPr>
            <w:tcW w:w="230" w:type="pct"/>
            <w:tcBorders>
              <w:top w:val="nil"/>
              <w:left w:val="single" w:sz="6" w:space="0" w:color="auto"/>
              <w:bottom w:val="nil"/>
              <w:right w:val="single" w:sz="4" w:space="0" w:color="auto"/>
            </w:tcBorders>
            <w:hideMark/>
          </w:tcPr>
          <w:p w14:paraId="23051D03"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0,144</w:t>
            </w:r>
          </w:p>
        </w:tc>
      </w:tr>
      <w:tr w:rsidR="00A92FCC" w:rsidRPr="0065225C" w14:paraId="3D556C2A" w14:textId="77777777" w:rsidTr="0002054C">
        <w:trPr>
          <w:trHeight w:val="20"/>
          <w:jc w:val="center"/>
        </w:trPr>
        <w:tc>
          <w:tcPr>
            <w:tcW w:w="208" w:type="pct"/>
            <w:tcBorders>
              <w:top w:val="nil"/>
              <w:left w:val="single" w:sz="4" w:space="0" w:color="auto"/>
              <w:bottom w:val="nil"/>
              <w:right w:val="single" w:sz="6" w:space="0" w:color="auto"/>
            </w:tcBorders>
            <w:hideMark/>
          </w:tcPr>
          <w:p w14:paraId="4CA66C14"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11</w:t>
            </w:r>
          </w:p>
        </w:tc>
        <w:tc>
          <w:tcPr>
            <w:tcW w:w="249" w:type="pct"/>
            <w:tcBorders>
              <w:top w:val="nil"/>
              <w:left w:val="single" w:sz="6" w:space="0" w:color="auto"/>
              <w:bottom w:val="nil"/>
              <w:right w:val="single" w:sz="6" w:space="0" w:color="auto"/>
            </w:tcBorders>
            <w:hideMark/>
          </w:tcPr>
          <w:p w14:paraId="278D146F"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-0,043</w:t>
            </w:r>
          </w:p>
        </w:tc>
        <w:tc>
          <w:tcPr>
            <w:tcW w:w="240" w:type="pct"/>
            <w:tcBorders>
              <w:top w:val="nil"/>
              <w:left w:val="single" w:sz="6" w:space="0" w:color="auto"/>
              <w:bottom w:val="nil"/>
              <w:right w:val="single" w:sz="6" w:space="0" w:color="auto"/>
            </w:tcBorders>
            <w:hideMark/>
          </w:tcPr>
          <w:p w14:paraId="6A559FA4"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0,008</w:t>
            </w:r>
          </w:p>
        </w:tc>
        <w:tc>
          <w:tcPr>
            <w:tcW w:w="239" w:type="pct"/>
            <w:gridSpan w:val="2"/>
            <w:tcBorders>
              <w:top w:val="nil"/>
              <w:left w:val="single" w:sz="6" w:space="0" w:color="auto"/>
              <w:bottom w:val="nil"/>
              <w:right w:val="single" w:sz="6" w:space="0" w:color="auto"/>
            </w:tcBorders>
            <w:hideMark/>
          </w:tcPr>
          <w:p w14:paraId="71DA550E"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0,133</w:t>
            </w:r>
          </w:p>
        </w:tc>
        <w:tc>
          <w:tcPr>
            <w:tcW w:w="241" w:type="pct"/>
            <w:tcBorders>
              <w:top w:val="nil"/>
              <w:left w:val="single" w:sz="6" w:space="0" w:color="auto"/>
              <w:bottom w:val="nil"/>
              <w:right w:val="single" w:sz="6" w:space="0" w:color="auto"/>
            </w:tcBorders>
            <w:hideMark/>
          </w:tcPr>
          <w:p w14:paraId="5FFDEB4D"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0,188</w:t>
            </w:r>
          </w:p>
        </w:tc>
        <w:tc>
          <w:tcPr>
            <w:tcW w:w="239" w:type="pct"/>
            <w:tcBorders>
              <w:top w:val="nil"/>
              <w:left w:val="single" w:sz="6" w:space="0" w:color="auto"/>
              <w:bottom w:val="nil"/>
              <w:right w:val="single" w:sz="6" w:space="0" w:color="auto"/>
            </w:tcBorders>
            <w:hideMark/>
          </w:tcPr>
          <w:p w14:paraId="2B38D47F"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-0,037</w:t>
            </w:r>
          </w:p>
        </w:tc>
        <w:tc>
          <w:tcPr>
            <w:tcW w:w="240" w:type="pct"/>
            <w:tcBorders>
              <w:top w:val="nil"/>
              <w:left w:val="single" w:sz="6" w:space="0" w:color="auto"/>
              <w:bottom w:val="nil"/>
              <w:right w:val="single" w:sz="6" w:space="0" w:color="auto"/>
            </w:tcBorders>
            <w:hideMark/>
          </w:tcPr>
          <w:p w14:paraId="3E3CD8B7"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0,030</w:t>
            </w:r>
          </w:p>
        </w:tc>
        <w:tc>
          <w:tcPr>
            <w:tcW w:w="239" w:type="pct"/>
            <w:tcBorders>
              <w:top w:val="nil"/>
              <w:left w:val="single" w:sz="6" w:space="0" w:color="auto"/>
              <w:bottom w:val="nil"/>
              <w:right w:val="single" w:sz="6" w:space="0" w:color="auto"/>
            </w:tcBorders>
            <w:hideMark/>
          </w:tcPr>
          <w:p w14:paraId="3F52B062"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0,102</w:t>
            </w:r>
          </w:p>
        </w:tc>
        <w:tc>
          <w:tcPr>
            <w:tcW w:w="240" w:type="pct"/>
            <w:tcBorders>
              <w:top w:val="nil"/>
              <w:left w:val="single" w:sz="6" w:space="0" w:color="auto"/>
              <w:bottom w:val="nil"/>
              <w:right w:val="single" w:sz="6" w:space="0" w:color="auto"/>
            </w:tcBorders>
            <w:hideMark/>
          </w:tcPr>
          <w:p w14:paraId="62457984"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0,230</w:t>
            </w:r>
          </w:p>
        </w:tc>
        <w:tc>
          <w:tcPr>
            <w:tcW w:w="239" w:type="pct"/>
            <w:tcBorders>
              <w:top w:val="nil"/>
              <w:left w:val="single" w:sz="6" w:space="0" w:color="auto"/>
              <w:bottom w:val="nil"/>
              <w:right w:val="single" w:sz="6" w:space="0" w:color="auto"/>
            </w:tcBorders>
            <w:hideMark/>
          </w:tcPr>
          <w:p w14:paraId="1E539598"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-0,018</w:t>
            </w:r>
          </w:p>
        </w:tc>
        <w:tc>
          <w:tcPr>
            <w:tcW w:w="240" w:type="pct"/>
            <w:tcBorders>
              <w:top w:val="nil"/>
              <w:left w:val="single" w:sz="6" w:space="0" w:color="auto"/>
              <w:bottom w:val="nil"/>
              <w:right w:val="single" w:sz="6" w:space="0" w:color="auto"/>
            </w:tcBorders>
            <w:hideMark/>
          </w:tcPr>
          <w:p w14:paraId="079EBD7E"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0,043</w:t>
            </w:r>
          </w:p>
        </w:tc>
        <w:tc>
          <w:tcPr>
            <w:tcW w:w="240" w:type="pct"/>
            <w:tcBorders>
              <w:top w:val="nil"/>
              <w:left w:val="single" w:sz="6" w:space="0" w:color="auto"/>
              <w:bottom w:val="nil"/>
              <w:right w:val="single" w:sz="6" w:space="0" w:color="auto"/>
            </w:tcBorders>
            <w:hideMark/>
          </w:tcPr>
          <w:p w14:paraId="6FD83302"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0,104</w:t>
            </w:r>
          </w:p>
        </w:tc>
        <w:tc>
          <w:tcPr>
            <w:tcW w:w="239" w:type="pct"/>
            <w:tcBorders>
              <w:top w:val="nil"/>
              <w:left w:val="single" w:sz="6" w:space="0" w:color="auto"/>
              <w:bottom w:val="nil"/>
              <w:right w:val="single" w:sz="6" w:space="0" w:color="auto"/>
            </w:tcBorders>
            <w:hideMark/>
          </w:tcPr>
          <w:p w14:paraId="5429C252"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0,163</w:t>
            </w:r>
          </w:p>
        </w:tc>
        <w:tc>
          <w:tcPr>
            <w:tcW w:w="240" w:type="pct"/>
            <w:tcBorders>
              <w:top w:val="nil"/>
              <w:left w:val="single" w:sz="6" w:space="0" w:color="auto"/>
              <w:bottom w:val="nil"/>
              <w:right w:val="single" w:sz="6" w:space="0" w:color="auto"/>
            </w:tcBorders>
            <w:hideMark/>
          </w:tcPr>
          <w:p w14:paraId="6110A186"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0,010</w:t>
            </w:r>
          </w:p>
        </w:tc>
        <w:tc>
          <w:tcPr>
            <w:tcW w:w="239" w:type="pct"/>
            <w:tcBorders>
              <w:top w:val="nil"/>
              <w:left w:val="single" w:sz="6" w:space="0" w:color="auto"/>
              <w:bottom w:val="nil"/>
              <w:right w:val="single" w:sz="6" w:space="0" w:color="auto"/>
            </w:tcBorders>
            <w:hideMark/>
          </w:tcPr>
          <w:p w14:paraId="5611746F"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0,055</w:t>
            </w:r>
          </w:p>
        </w:tc>
        <w:tc>
          <w:tcPr>
            <w:tcW w:w="240" w:type="pct"/>
            <w:tcBorders>
              <w:top w:val="nil"/>
              <w:left w:val="single" w:sz="6" w:space="0" w:color="auto"/>
              <w:bottom w:val="nil"/>
              <w:right w:val="single" w:sz="6" w:space="0" w:color="auto"/>
            </w:tcBorders>
            <w:hideMark/>
          </w:tcPr>
          <w:p w14:paraId="76ACAF98"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0,099</w:t>
            </w:r>
          </w:p>
        </w:tc>
        <w:tc>
          <w:tcPr>
            <w:tcW w:w="239" w:type="pct"/>
            <w:tcBorders>
              <w:top w:val="nil"/>
              <w:left w:val="single" w:sz="6" w:space="0" w:color="auto"/>
              <w:bottom w:val="nil"/>
              <w:right w:val="single" w:sz="6" w:space="0" w:color="auto"/>
            </w:tcBorders>
            <w:hideMark/>
          </w:tcPr>
          <w:p w14:paraId="59D9624A"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0,139</w:t>
            </w:r>
          </w:p>
        </w:tc>
        <w:tc>
          <w:tcPr>
            <w:tcW w:w="240" w:type="pct"/>
            <w:tcBorders>
              <w:top w:val="nil"/>
              <w:left w:val="single" w:sz="6" w:space="0" w:color="auto"/>
              <w:bottom w:val="nil"/>
              <w:right w:val="single" w:sz="6" w:space="0" w:color="auto"/>
            </w:tcBorders>
            <w:hideMark/>
          </w:tcPr>
          <w:p w14:paraId="039C8555"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0,021</w:t>
            </w:r>
          </w:p>
        </w:tc>
        <w:tc>
          <w:tcPr>
            <w:tcW w:w="239" w:type="pct"/>
            <w:tcBorders>
              <w:top w:val="nil"/>
              <w:left w:val="single" w:sz="6" w:space="0" w:color="auto"/>
              <w:bottom w:val="nil"/>
              <w:right w:val="single" w:sz="6" w:space="0" w:color="auto"/>
            </w:tcBorders>
            <w:hideMark/>
          </w:tcPr>
          <w:p w14:paraId="26B3B631"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0,058</w:t>
            </w:r>
          </w:p>
        </w:tc>
        <w:tc>
          <w:tcPr>
            <w:tcW w:w="240" w:type="pct"/>
            <w:tcBorders>
              <w:top w:val="nil"/>
              <w:left w:val="single" w:sz="6" w:space="0" w:color="auto"/>
              <w:bottom w:val="nil"/>
              <w:right w:val="single" w:sz="6" w:space="0" w:color="auto"/>
            </w:tcBorders>
            <w:hideMark/>
          </w:tcPr>
          <w:p w14:paraId="57614500"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0,096</w:t>
            </w:r>
          </w:p>
        </w:tc>
        <w:tc>
          <w:tcPr>
            <w:tcW w:w="230" w:type="pct"/>
            <w:tcBorders>
              <w:top w:val="nil"/>
              <w:left w:val="single" w:sz="6" w:space="0" w:color="auto"/>
              <w:bottom w:val="nil"/>
              <w:right w:val="single" w:sz="4" w:space="0" w:color="auto"/>
            </w:tcBorders>
            <w:hideMark/>
          </w:tcPr>
          <w:p w14:paraId="49A0EA9D"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0,131</w:t>
            </w:r>
          </w:p>
        </w:tc>
      </w:tr>
      <w:tr w:rsidR="00A92FCC" w:rsidRPr="0065225C" w14:paraId="19A3A63C" w14:textId="77777777" w:rsidTr="0002054C">
        <w:trPr>
          <w:trHeight w:val="20"/>
          <w:jc w:val="center"/>
        </w:trPr>
        <w:tc>
          <w:tcPr>
            <w:tcW w:w="208" w:type="pct"/>
            <w:tcBorders>
              <w:top w:val="nil"/>
              <w:left w:val="single" w:sz="4" w:space="0" w:color="auto"/>
              <w:bottom w:val="nil"/>
              <w:right w:val="single" w:sz="6" w:space="0" w:color="auto"/>
            </w:tcBorders>
            <w:hideMark/>
          </w:tcPr>
          <w:p w14:paraId="11236D03"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12</w:t>
            </w:r>
          </w:p>
        </w:tc>
        <w:tc>
          <w:tcPr>
            <w:tcW w:w="249" w:type="pct"/>
            <w:tcBorders>
              <w:top w:val="nil"/>
              <w:left w:val="single" w:sz="6" w:space="0" w:color="auto"/>
              <w:bottom w:val="nil"/>
              <w:right w:val="single" w:sz="6" w:space="0" w:color="auto"/>
            </w:tcBorders>
            <w:hideMark/>
          </w:tcPr>
          <w:p w14:paraId="1719D932"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-0,034</w:t>
            </w:r>
          </w:p>
        </w:tc>
        <w:tc>
          <w:tcPr>
            <w:tcW w:w="240" w:type="pct"/>
            <w:tcBorders>
              <w:top w:val="nil"/>
              <w:left w:val="single" w:sz="6" w:space="0" w:color="auto"/>
              <w:bottom w:val="nil"/>
              <w:right w:val="single" w:sz="6" w:space="0" w:color="auto"/>
            </w:tcBorders>
            <w:hideMark/>
          </w:tcPr>
          <w:p w14:paraId="55AE031E"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-0,012</w:t>
            </w:r>
          </w:p>
        </w:tc>
        <w:tc>
          <w:tcPr>
            <w:tcW w:w="239" w:type="pct"/>
            <w:gridSpan w:val="2"/>
            <w:tcBorders>
              <w:top w:val="nil"/>
              <w:left w:val="single" w:sz="6" w:space="0" w:color="auto"/>
              <w:bottom w:val="nil"/>
              <w:right w:val="single" w:sz="6" w:space="0" w:color="auto"/>
            </w:tcBorders>
            <w:hideMark/>
          </w:tcPr>
          <w:p w14:paraId="0FBA7955"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0,037</w:t>
            </w:r>
          </w:p>
        </w:tc>
        <w:tc>
          <w:tcPr>
            <w:tcW w:w="241" w:type="pct"/>
            <w:tcBorders>
              <w:top w:val="nil"/>
              <w:left w:val="single" w:sz="6" w:space="0" w:color="auto"/>
              <w:bottom w:val="nil"/>
              <w:right w:val="single" w:sz="6" w:space="0" w:color="auto"/>
            </w:tcBorders>
            <w:hideMark/>
          </w:tcPr>
          <w:p w14:paraId="7FCD66C6"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0,129</w:t>
            </w:r>
          </w:p>
        </w:tc>
        <w:tc>
          <w:tcPr>
            <w:tcW w:w="239" w:type="pct"/>
            <w:tcBorders>
              <w:top w:val="nil"/>
              <w:left w:val="single" w:sz="6" w:space="0" w:color="auto"/>
              <w:bottom w:val="nil"/>
              <w:right w:val="single" w:sz="6" w:space="0" w:color="auto"/>
            </w:tcBorders>
            <w:hideMark/>
          </w:tcPr>
          <w:p w14:paraId="05ECC347"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-0,043</w:t>
            </w:r>
          </w:p>
        </w:tc>
        <w:tc>
          <w:tcPr>
            <w:tcW w:w="240" w:type="pct"/>
            <w:tcBorders>
              <w:top w:val="nil"/>
              <w:left w:val="single" w:sz="6" w:space="0" w:color="auto"/>
              <w:bottom w:val="nil"/>
              <w:right w:val="single" w:sz="6" w:space="0" w:color="auto"/>
            </w:tcBorders>
            <w:hideMark/>
          </w:tcPr>
          <w:p w14:paraId="670C2C52"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0,007</w:t>
            </w:r>
          </w:p>
        </w:tc>
        <w:tc>
          <w:tcPr>
            <w:tcW w:w="239" w:type="pct"/>
            <w:tcBorders>
              <w:top w:val="nil"/>
              <w:left w:val="single" w:sz="6" w:space="0" w:color="auto"/>
              <w:bottom w:val="nil"/>
              <w:right w:val="single" w:sz="6" w:space="0" w:color="auto"/>
            </w:tcBorders>
            <w:hideMark/>
          </w:tcPr>
          <w:p w14:paraId="590D2219"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0,065</w:t>
            </w:r>
          </w:p>
        </w:tc>
        <w:tc>
          <w:tcPr>
            <w:tcW w:w="240" w:type="pct"/>
            <w:tcBorders>
              <w:top w:val="nil"/>
              <w:left w:val="single" w:sz="6" w:space="0" w:color="auto"/>
              <w:bottom w:val="nil"/>
              <w:right w:val="single" w:sz="6" w:space="0" w:color="auto"/>
            </w:tcBorders>
            <w:hideMark/>
          </w:tcPr>
          <w:p w14:paraId="67E210E4"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0,139</w:t>
            </w:r>
          </w:p>
        </w:tc>
        <w:tc>
          <w:tcPr>
            <w:tcW w:w="239" w:type="pct"/>
            <w:tcBorders>
              <w:top w:val="nil"/>
              <w:left w:val="single" w:sz="6" w:space="0" w:color="auto"/>
              <w:bottom w:val="nil"/>
              <w:right w:val="single" w:sz="6" w:space="0" w:color="auto"/>
            </w:tcBorders>
            <w:hideMark/>
          </w:tcPr>
          <w:p w14:paraId="66AEE5AD"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-0,035</w:t>
            </w:r>
          </w:p>
        </w:tc>
        <w:tc>
          <w:tcPr>
            <w:tcW w:w="240" w:type="pct"/>
            <w:tcBorders>
              <w:top w:val="nil"/>
              <w:left w:val="single" w:sz="6" w:space="0" w:color="auto"/>
              <w:bottom w:val="nil"/>
              <w:right w:val="single" w:sz="6" w:space="0" w:color="auto"/>
            </w:tcBorders>
            <w:hideMark/>
          </w:tcPr>
          <w:p w14:paraId="5EADF86F"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0,018</w:t>
            </w:r>
          </w:p>
        </w:tc>
        <w:tc>
          <w:tcPr>
            <w:tcW w:w="240" w:type="pct"/>
            <w:tcBorders>
              <w:top w:val="nil"/>
              <w:left w:val="single" w:sz="6" w:space="0" w:color="auto"/>
              <w:bottom w:val="nil"/>
              <w:right w:val="single" w:sz="6" w:space="0" w:color="auto"/>
            </w:tcBorders>
            <w:hideMark/>
          </w:tcPr>
          <w:p w14:paraId="5320AB51"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0,074</w:t>
            </w:r>
          </w:p>
        </w:tc>
        <w:tc>
          <w:tcPr>
            <w:tcW w:w="239" w:type="pct"/>
            <w:tcBorders>
              <w:top w:val="nil"/>
              <w:left w:val="single" w:sz="6" w:space="0" w:color="auto"/>
              <w:bottom w:val="nil"/>
              <w:right w:val="single" w:sz="6" w:space="0" w:color="auto"/>
            </w:tcBorders>
            <w:hideMark/>
          </w:tcPr>
          <w:p w14:paraId="275918F8"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0,134</w:t>
            </w:r>
          </w:p>
        </w:tc>
        <w:tc>
          <w:tcPr>
            <w:tcW w:w="240" w:type="pct"/>
            <w:tcBorders>
              <w:top w:val="nil"/>
              <w:left w:val="single" w:sz="6" w:space="0" w:color="auto"/>
              <w:bottom w:val="nil"/>
              <w:right w:val="single" w:sz="6" w:space="0" w:color="auto"/>
            </w:tcBorders>
            <w:hideMark/>
          </w:tcPr>
          <w:p w14:paraId="201FB411"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-0,020</w:t>
            </w:r>
          </w:p>
        </w:tc>
        <w:tc>
          <w:tcPr>
            <w:tcW w:w="239" w:type="pct"/>
            <w:tcBorders>
              <w:top w:val="nil"/>
              <w:left w:val="single" w:sz="6" w:space="0" w:color="auto"/>
              <w:bottom w:val="nil"/>
              <w:right w:val="single" w:sz="6" w:space="0" w:color="auto"/>
            </w:tcBorders>
            <w:hideMark/>
          </w:tcPr>
          <w:p w14:paraId="7B4BBF12"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0,027</w:t>
            </w:r>
          </w:p>
        </w:tc>
        <w:tc>
          <w:tcPr>
            <w:tcW w:w="240" w:type="pct"/>
            <w:tcBorders>
              <w:top w:val="nil"/>
              <w:left w:val="single" w:sz="6" w:space="0" w:color="auto"/>
              <w:bottom w:val="nil"/>
              <w:right w:val="single" w:sz="6" w:space="0" w:color="auto"/>
            </w:tcBorders>
            <w:hideMark/>
          </w:tcPr>
          <w:p w14:paraId="23EE2002"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0,075</w:t>
            </w:r>
          </w:p>
        </w:tc>
        <w:tc>
          <w:tcPr>
            <w:tcW w:w="239" w:type="pct"/>
            <w:tcBorders>
              <w:top w:val="nil"/>
              <w:left w:val="single" w:sz="6" w:space="0" w:color="auto"/>
              <w:bottom w:val="nil"/>
              <w:right w:val="single" w:sz="6" w:space="0" w:color="auto"/>
            </w:tcBorders>
            <w:hideMark/>
          </w:tcPr>
          <w:p w14:paraId="014EB9FB"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0,122</w:t>
            </w:r>
          </w:p>
        </w:tc>
        <w:tc>
          <w:tcPr>
            <w:tcW w:w="240" w:type="pct"/>
            <w:tcBorders>
              <w:top w:val="nil"/>
              <w:left w:val="single" w:sz="6" w:space="0" w:color="auto"/>
              <w:bottom w:val="nil"/>
              <w:right w:val="single" w:sz="6" w:space="0" w:color="auto"/>
            </w:tcBorders>
            <w:hideMark/>
          </w:tcPr>
          <w:p w14:paraId="44419013"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-0,013</w:t>
            </w:r>
          </w:p>
        </w:tc>
        <w:tc>
          <w:tcPr>
            <w:tcW w:w="239" w:type="pct"/>
            <w:tcBorders>
              <w:top w:val="nil"/>
              <w:left w:val="single" w:sz="6" w:space="0" w:color="auto"/>
              <w:bottom w:val="nil"/>
              <w:right w:val="single" w:sz="6" w:space="0" w:color="auto"/>
            </w:tcBorders>
            <w:hideMark/>
          </w:tcPr>
          <w:p w14:paraId="22410418"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0,030</w:t>
            </w:r>
          </w:p>
        </w:tc>
        <w:tc>
          <w:tcPr>
            <w:tcW w:w="240" w:type="pct"/>
            <w:tcBorders>
              <w:top w:val="nil"/>
              <w:left w:val="single" w:sz="6" w:space="0" w:color="auto"/>
              <w:bottom w:val="nil"/>
              <w:right w:val="single" w:sz="6" w:space="0" w:color="auto"/>
            </w:tcBorders>
            <w:hideMark/>
          </w:tcPr>
          <w:p w14:paraId="3346CDD5"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0,074</w:t>
            </w:r>
          </w:p>
        </w:tc>
        <w:tc>
          <w:tcPr>
            <w:tcW w:w="230" w:type="pct"/>
            <w:tcBorders>
              <w:top w:val="nil"/>
              <w:left w:val="single" w:sz="6" w:space="0" w:color="auto"/>
              <w:bottom w:val="nil"/>
              <w:right w:val="single" w:sz="4" w:space="0" w:color="auto"/>
            </w:tcBorders>
            <w:hideMark/>
          </w:tcPr>
          <w:p w14:paraId="3E53384D"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0,118</w:t>
            </w:r>
          </w:p>
        </w:tc>
      </w:tr>
      <w:tr w:rsidR="00A92FCC" w:rsidRPr="0065225C" w14:paraId="65C5158C" w14:textId="77777777" w:rsidTr="00C558BF">
        <w:trPr>
          <w:trHeight w:val="399"/>
          <w:jc w:val="center"/>
        </w:trPr>
        <w:tc>
          <w:tcPr>
            <w:tcW w:w="208" w:type="pct"/>
            <w:tcBorders>
              <w:top w:val="nil"/>
              <w:left w:val="single" w:sz="4" w:space="0" w:color="auto"/>
              <w:bottom w:val="nil"/>
              <w:right w:val="single" w:sz="6" w:space="0" w:color="auto"/>
            </w:tcBorders>
            <w:hideMark/>
          </w:tcPr>
          <w:p w14:paraId="362D117B"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13</w:t>
            </w:r>
          </w:p>
        </w:tc>
        <w:tc>
          <w:tcPr>
            <w:tcW w:w="249" w:type="pct"/>
            <w:tcBorders>
              <w:top w:val="nil"/>
              <w:left w:val="single" w:sz="6" w:space="0" w:color="auto"/>
              <w:bottom w:val="nil"/>
              <w:right w:val="single" w:sz="6" w:space="0" w:color="auto"/>
            </w:tcBorders>
            <w:hideMark/>
          </w:tcPr>
          <w:p w14:paraId="7A0472AC"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-0,023</w:t>
            </w:r>
          </w:p>
        </w:tc>
        <w:tc>
          <w:tcPr>
            <w:tcW w:w="240" w:type="pct"/>
            <w:tcBorders>
              <w:top w:val="nil"/>
              <w:left w:val="single" w:sz="6" w:space="0" w:color="auto"/>
              <w:bottom w:val="nil"/>
              <w:right w:val="single" w:sz="6" w:space="0" w:color="auto"/>
            </w:tcBorders>
            <w:hideMark/>
          </w:tcPr>
          <w:p w14:paraId="17B02C45"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-0,015</w:t>
            </w:r>
          </w:p>
        </w:tc>
        <w:tc>
          <w:tcPr>
            <w:tcW w:w="239" w:type="pct"/>
            <w:gridSpan w:val="2"/>
            <w:tcBorders>
              <w:top w:val="nil"/>
              <w:left w:val="single" w:sz="6" w:space="0" w:color="auto"/>
              <w:bottom w:val="nil"/>
              <w:right w:val="single" w:sz="6" w:space="0" w:color="auto"/>
            </w:tcBorders>
            <w:hideMark/>
          </w:tcPr>
          <w:p w14:paraId="5C9F093D"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0,013</w:t>
            </w:r>
          </w:p>
        </w:tc>
        <w:tc>
          <w:tcPr>
            <w:tcW w:w="241" w:type="pct"/>
            <w:tcBorders>
              <w:top w:val="nil"/>
              <w:left w:val="single" w:sz="6" w:space="0" w:color="auto"/>
              <w:bottom w:val="nil"/>
              <w:right w:val="single" w:sz="6" w:space="0" w:color="auto"/>
            </w:tcBorders>
            <w:hideMark/>
          </w:tcPr>
          <w:p w14:paraId="5C324F83"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0,078</w:t>
            </w:r>
          </w:p>
        </w:tc>
        <w:tc>
          <w:tcPr>
            <w:tcW w:w="239" w:type="pct"/>
            <w:tcBorders>
              <w:top w:val="nil"/>
              <w:left w:val="single" w:sz="6" w:space="0" w:color="auto"/>
              <w:bottom w:val="nil"/>
              <w:right w:val="single" w:sz="6" w:space="0" w:color="auto"/>
            </w:tcBorders>
            <w:hideMark/>
          </w:tcPr>
          <w:p w14:paraId="11213314"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-0,039</w:t>
            </w:r>
          </w:p>
        </w:tc>
        <w:tc>
          <w:tcPr>
            <w:tcW w:w="240" w:type="pct"/>
            <w:tcBorders>
              <w:top w:val="nil"/>
              <w:left w:val="single" w:sz="6" w:space="0" w:color="auto"/>
              <w:bottom w:val="nil"/>
              <w:right w:val="single" w:sz="6" w:space="0" w:color="auto"/>
            </w:tcBorders>
            <w:hideMark/>
          </w:tcPr>
          <w:p w14:paraId="41B13B9D"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-0,006</w:t>
            </w:r>
          </w:p>
        </w:tc>
        <w:tc>
          <w:tcPr>
            <w:tcW w:w="239" w:type="pct"/>
            <w:tcBorders>
              <w:top w:val="nil"/>
              <w:left w:val="single" w:sz="6" w:space="0" w:color="auto"/>
              <w:bottom w:val="nil"/>
              <w:right w:val="single" w:sz="6" w:space="0" w:color="auto"/>
            </w:tcBorders>
            <w:hideMark/>
          </w:tcPr>
          <w:p w14:paraId="4748DC76"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0,037</w:t>
            </w:r>
          </w:p>
        </w:tc>
        <w:tc>
          <w:tcPr>
            <w:tcW w:w="240" w:type="pct"/>
            <w:tcBorders>
              <w:top w:val="nil"/>
              <w:left w:val="single" w:sz="6" w:space="0" w:color="auto"/>
              <w:bottom w:val="nil"/>
              <w:right w:val="single" w:sz="6" w:space="0" w:color="auto"/>
            </w:tcBorders>
            <w:hideMark/>
          </w:tcPr>
          <w:p w14:paraId="513E8052"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0,141</w:t>
            </w:r>
          </w:p>
        </w:tc>
        <w:tc>
          <w:tcPr>
            <w:tcW w:w="239" w:type="pct"/>
            <w:tcBorders>
              <w:top w:val="nil"/>
              <w:left w:val="single" w:sz="6" w:space="0" w:color="auto"/>
              <w:bottom w:val="nil"/>
              <w:right w:val="single" w:sz="6" w:space="0" w:color="auto"/>
            </w:tcBorders>
            <w:hideMark/>
          </w:tcPr>
          <w:p w14:paraId="65CDA161"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-0,043</w:t>
            </w:r>
          </w:p>
        </w:tc>
        <w:tc>
          <w:tcPr>
            <w:tcW w:w="240" w:type="pct"/>
            <w:tcBorders>
              <w:top w:val="nil"/>
              <w:left w:val="single" w:sz="6" w:space="0" w:color="auto"/>
              <w:bottom w:val="nil"/>
              <w:right w:val="single" w:sz="6" w:space="0" w:color="auto"/>
            </w:tcBorders>
            <w:hideMark/>
          </w:tcPr>
          <w:p w14:paraId="1CB4ED0B"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-0,001</w:t>
            </w:r>
          </w:p>
        </w:tc>
        <w:tc>
          <w:tcPr>
            <w:tcW w:w="240" w:type="pct"/>
            <w:tcBorders>
              <w:top w:val="nil"/>
              <w:left w:val="single" w:sz="6" w:space="0" w:color="auto"/>
              <w:bottom w:val="nil"/>
              <w:right w:val="single" w:sz="6" w:space="0" w:color="auto"/>
            </w:tcBorders>
            <w:hideMark/>
          </w:tcPr>
          <w:p w14:paraId="63F67A90"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0,046</w:t>
            </w:r>
          </w:p>
        </w:tc>
        <w:tc>
          <w:tcPr>
            <w:tcW w:w="239" w:type="pct"/>
            <w:tcBorders>
              <w:top w:val="nil"/>
              <w:left w:val="single" w:sz="6" w:space="0" w:color="auto"/>
              <w:bottom w:val="nil"/>
              <w:right w:val="single" w:sz="6" w:space="0" w:color="auto"/>
            </w:tcBorders>
            <w:hideMark/>
          </w:tcPr>
          <w:p w14:paraId="01C8CFAA"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0,104</w:t>
            </w:r>
          </w:p>
        </w:tc>
        <w:tc>
          <w:tcPr>
            <w:tcW w:w="240" w:type="pct"/>
            <w:tcBorders>
              <w:top w:val="nil"/>
              <w:left w:val="single" w:sz="6" w:space="0" w:color="auto"/>
              <w:bottom w:val="nil"/>
              <w:right w:val="single" w:sz="6" w:space="0" w:color="auto"/>
            </w:tcBorders>
            <w:hideMark/>
          </w:tcPr>
          <w:p w14:paraId="0FD36F13"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-0,044</w:t>
            </w:r>
          </w:p>
        </w:tc>
        <w:tc>
          <w:tcPr>
            <w:tcW w:w="239" w:type="pct"/>
            <w:tcBorders>
              <w:top w:val="nil"/>
              <w:left w:val="single" w:sz="6" w:space="0" w:color="auto"/>
              <w:bottom w:val="nil"/>
              <w:right w:val="single" w:sz="6" w:space="0" w:color="auto"/>
            </w:tcBorders>
            <w:hideMark/>
          </w:tcPr>
          <w:p w14:paraId="3D58D5DD"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0,003</w:t>
            </w:r>
          </w:p>
        </w:tc>
        <w:tc>
          <w:tcPr>
            <w:tcW w:w="240" w:type="pct"/>
            <w:tcBorders>
              <w:top w:val="nil"/>
              <w:left w:val="single" w:sz="6" w:space="0" w:color="auto"/>
              <w:bottom w:val="nil"/>
              <w:right w:val="single" w:sz="6" w:space="0" w:color="auto"/>
            </w:tcBorders>
            <w:hideMark/>
          </w:tcPr>
          <w:p w14:paraId="14116557"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0,051</w:t>
            </w:r>
          </w:p>
        </w:tc>
        <w:tc>
          <w:tcPr>
            <w:tcW w:w="239" w:type="pct"/>
            <w:tcBorders>
              <w:top w:val="nil"/>
              <w:left w:val="single" w:sz="6" w:space="0" w:color="auto"/>
              <w:bottom w:val="nil"/>
              <w:right w:val="single" w:sz="6" w:space="0" w:color="auto"/>
            </w:tcBorders>
            <w:hideMark/>
          </w:tcPr>
          <w:p w14:paraId="7A697D37"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0,102</w:t>
            </w:r>
          </w:p>
        </w:tc>
        <w:tc>
          <w:tcPr>
            <w:tcW w:w="240" w:type="pct"/>
            <w:tcBorders>
              <w:top w:val="nil"/>
              <w:left w:val="single" w:sz="6" w:space="0" w:color="auto"/>
              <w:bottom w:val="nil"/>
              <w:right w:val="single" w:sz="6" w:space="0" w:color="auto"/>
            </w:tcBorders>
            <w:hideMark/>
          </w:tcPr>
          <w:p w14:paraId="3BF5932D"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-0,043</w:t>
            </w:r>
          </w:p>
        </w:tc>
        <w:tc>
          <w:tcPr>
            <w:tcW w:w="239" w:type="pct"/>
            <w:tcBorders>
              <w:top w:val="nil"/>
              <w:left w:val="single" w:sz="6" w:space="0" w:color="auto"/>
              <w:bottom w:val="nil"/>
              <w:right w:val="single" w:sz="6" w:space="0" w:color="auto"/>
            </w:tcBorders>
            <w:hideMark/>
          </w:tcPr>
          <w:p w14:paraId="571C0A46"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0,004</w:t>
            </w:r>
          </w:p>
        </w:tc>
        <w:tc>
          <w:tcPr>
            <w:tcW w:w="240" w:type="pct"/>
            <w:tcBorders>
              <w:top w:val="nil"/>
              <w:left w:val="single" w:sz="6" w:space="0" w:color="auto"/>
              <w:bottom w:val="nil"/>
              <w:right w:val="single" w:sz="6" w:space="0" w:color="auto"/>
            </w:tcBorders>
            <w:hideMark/>
          </w:tcPr>
          <w:p w14:paraId="69C312F8"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0,052</w:t>
            </w:r>
          </w:p>
        </w:tc>
        <w:tc>
          <w:tcPr>
            <w:tcW w:w="230" w:type="pct"/>
            <w:tcBorders>
              <w:top w:val="nil"/>
              <w:left w:val="single" w:sz="6" w:space="0" w:color="auto"/>
              <w:bottom w:val="nil"/>
              <w:right w:val="single" w:sz="4" w:space="0" w:color="auto"/>
            </w:tcBorders>
            <w:hideMark/>
          </w:tcPr>
          <w:p w14:paraId="7BBB9160"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0,102</w:t>
            </w:r>
          </w:p>
        </w:tc>
      </w:tr>
      <w:tr w:rsidR="00A92FCC" w:rsidRPr="0065225C" w14:paraId="043218B1" w14:textId="77777777" w:rsidTr="0002054C">
        <w:trPr>
          <w:trHeight w:val="20"/>
          <w:jc w:val="center"/>
        </w:trPr>
        <w:tc>
          <w:tcPr>
            <w:tcW w:w="208" w:type="pct"/>
            <w:tcBorders>
              <w:top w:val="nil"/>
              <w:left w:val="single" w:sz="4" w:space="0" w:color="auto"/>
              <w:bottom w:val="nil"/>
              <w:right w:val="single" w:sz="6" w:space="0" w:color="auto"/>
            </w:tcBorders>
            <w:hideMark/>
          </w:tcPr>
          <w:p w14:paraId="54D8777F"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14</w:t>
            </w:r>
          </w:p>
        </w:tc>
        <w:tc>
          <w:tcPr>
            <w:tcW w:w="249" w:type="pct"/>
            <w:tcBorders>
              <w:top w:val="nil"/>
              <w:left w:val="single" w:sz="6" w:space="0" w:color="auto"/>
              <w:bottom w:val="nil"/>
              <w:right w:val="single" w:sz="6" w:space="0" w:color="auto"/>
            </w:tcBorders>
            <w:hideMark/>
          </w:tcPr>
          <w:p w14:paraId="0F6D2299"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-0,012</w:t>
            </w:r>
          </w:p>
        </w:tc>
        <w:tc>
          <w:tcPr>
            <w:tcW w:w="240" w:type="pct"/>
            <w:tcBorders>
              <w:top w:val="nil"/>
              <w:left w:val="single" w:sz="6" w:space="0" w:color="auto"/>
              <w:bottom w:val="nil"/>
              <w:right w:val="single" w:sz="6" w:space="0" w:color="auto"/>
            </w:tcBorders>
            <w:hideMark/>
          </w:tcPr>
          <w:p w14:paraId="68D50ACA"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-0,019</w:t>
            </w:r>
          </w:p>
        </w:tc>
        <w:tc>
          <w:tcPr>
            <w:tcW w:w="239" w:type="pct"/>
            <w:gridSpan w:val="2"/>
            <w:tcBorders>
              <w:top w:val="nil"/>
              <w:left w:val="single" w:sz="6" w:space="0" w:color="auto"/>
              <w:bottom w:val="nil"/>
              <w:right w:val="single" w:sz="6" w:space="0" w:color="auto"/>
            </w:tcBorders>
            <w:hideMark/>
          </w:tcPr>
          <w:p w14:paraId="500BE4F6"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-0,012</w:t>
            </w:r>
          </w:p>
        </w:tc>
        <w:tc>
          <w:tcPr>
            <w:tcW w:w="241" w:type="pct"/>
            <w:tcBorders>
              <w:top w:val="nil"/>
              <w:left w:val="single" w:sz="6" w:space="0" w:color="auto"/>
              <w:bottom w:val="nil"/>
              <w:right w:val="single" w:sz="6" w:space="0" w:color="auto"/>
            </w:tcBorders>
            <w:hideMark/>
          </w:tcPr>
          <w:p w14:paraId="735B9BB0"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0,028</w:t>
            </w:r>
          </w:p>
        </w:tc>
        <w:tc>
          <w:tcPr>
            <w:tcW w:w="239" w:type="pct"/>
            <w:tcBorders>
              <w:top w:val="nil"/>
              <w:left w:val="single" w:sz="6" w:space="0" w:color="auto"/>
              <w:bottom w:val="nil"/>
              <w:right w:val="single" w:sz="6" w:space="0" w:color="auto"/>
            </w:tcBorders>
            <w:hideMark/>
          </w:tcPr>
          <w:p w14:paraId="1C70A57A"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-0,035</w:t>
            </w:r>
          </w:p>
        </w:tc>
        <w:tc>
          <w:tcPr>
            <w:tcW w:w="240" w:type="pct"/>
            <w:tcBorders>
              <w:top w:val="nil"/>
              <w:left w:val="single" w:sz="6" w:space="0" w:color="auto"/>
              <w:bottom w:val="nil"/>
              <w:right w:val="single" w:sz="6" w:space="0" w:color="auto"/>
            </w:tcBorders>
            <w:hideMark/>
          </w:tcPr>
          <w:p w14:paraId="2888FA96"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-0,020</w:t>
            </w:r>
          </w:p>
        </w:tc>
        <w:tc>
          <w:tcPr>
            <w:tcW w:w="239" w:type="pct"/>
            <w:tcBorders>
              <w:top w:val="nil"/>
              <w:left w:val="single" w:sz="6" w:space="0" w:color="auto"/>
              <w:bottom w:val="nil"/>
              <w:right w:val="single" w:sz="6" w:space="0" w:color="auto"/>
            </w:tcBorders>
            <w:hideMark/>
          </w:tcPr>
          <w:p w14:paraId="2A0207FD"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0,007</w:t>
            </w:r>
          </w:p>
        </w:tc>
        <w:tc>
          <w:tcPr>
            <w:tcW w:w="240" w:type="pct"/>
            <w:tcBorders>
              <w:top w:val="nil"/>
              <w:left w:val="single" w:sz="6" w:space="0" w:color="auto"/>
              <w:bottom w:val="nil"/>
              <w:right w:val="single" w:sz="6" w:space="0" w:color="auto"/>
            </w:tcBorders>
            <w:hideMark/>
          </w:tcPr>
          <w:p w14:paraId="2AF930EE"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0,052</w:t>
            </w:r>
          </w:p>
        </w:tc>
        <w:tc>
          <w:tcPr>
            <w:tcW w:w="239" w:type="pct"/>
            <w:tcBorders>
              <w:top w:val="nil"/>
              <w:left w:val="single" w:sz="6" w:space="0" w:color="auto"/>
              <w:bottom w:val="nil"/>
              <w:right w:val="single" w:sz="6" w:space="0" w:color="auto"/>
            </w:tcBorders>
            <w:hideMark/>
          </w:tcPr>
          <w:p w14:paraId="34D6E0E5"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-0,051</w:t>
            </w:r>
          </w:p>
        </w:tc>
        <w:tc>
          <w:tcPr>
            <w:tcW w:w="240" w:type="pct"/>
            <w:tcBorders>
              <w:top w:val="nil"/>
              <w:left w:val="single" w:sz="6" w:space="0" w:color="auto"/>
              <w:bottom w:val="nil"/>
              <w:right w:val="single" w:sz="6" w:space="0" w:color="auto"/>
            </w:tcBorders>
            <w:hideMark/>
          </w:tcPr>
          <w:p w14:paraId="327E8124"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-0,020</w:t>
            </w:r>
          </w:p>
        </w:tc>
        <w:tc>
          <w:tcPr>
            <w:tcW w:w="240" w:type="pct"/>
            <w:tcBorders>
              <w:top w:val="nil"/>
              <w:left w:val="single" w:sz="6" w:space="0" w:color="auto"/>
              <w:bottom w:val="nil"/>
              <w:right w:val="single" w:sz="6" w:space="0" w:color="auto"/>
            </w:tcBorders>
            <w:hideMark/>
          </w:tcPr>
          <w:p w14:paraId="3A2D14A6"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0,018</w:t>
            </w:r>
          </w:p>
        </w:tc>
        <w:tc>
          <w:tcPr>
            <w:tcW w:w="239" w:type="pct"/>
            <w:tcBorders>
              <w:top w:val="nil"/>
              <w:left w:val="single" w:sz="6" w:space="0" w:color="auto"/>
              <w:bottom w:val="nil"/>
              <w:right w:val="single" w:sz="6" w:space="0" w:color="auto"/>
            </w:tcBorders>
            <w:hideMark/>
          </w:tcPr>
          <w:p w14:paraId="6E7E0496"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0,067</w:t>
            </w:r>
          </w:p>
        </w:tc>
        <w:tc>
          <w:tcPr>
            <w:tcW w:w="240" w:type="pct"/>
            <w:tcBorders>
              <w:top w:val="nil"/>
              <w:left w:val="single" w:sz="6" w:space="0" w:color="auto"/>
              <w:bottom w:val="nil"/>
              <w:right w:val="single" w:sz="6" w:space="0" w:color="auto"/>
            </w:tcBorders>
            <w:hideMark/>
          </w:tcPr>
          <w:p w14:paraId="7382D7FD"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-0,068</w:t>
            </w:r>
          </w:p>
        </w:tc>
        <w:tc>
          <w:tcPr>
            <w:tcW w:w="239" w:type="pct"/>
            <w:tcBorders>
              <w:top w:val="nil"/>
              <w:left w:val="single" w:sz="6" w:space="0" w:color="auto"/>
              <w:bottom w:val="nil"/>
              <w:right w:val="single" w:sz="6" w:space="0" w:color="auto"/>
            </w:tcBorders>
            <w:hideMark/>
          </w:tcPr>
          <w:p w14:paraId="7DA4FB85"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-0,022</w:t>
            </w:r>
          </w:p>
        </w:tc>
        <w:tc>
          <w:tcPr>
            <w:tcW w:w="240" w:type="pct"/>
            <w:tcBorders>
              <w:top w:val="nil"/>
              <w:left w:val="single" w:sz="6" w:space="0" w:color="auto"/>
              <w:bottom w:val="nil"/>
              <w:right w:val="single" w:sz="6" w:space="0" w:color="auto"/>
            </w:tcBorders>
            <w:hideMark/>
          </w:tcPr>
          <w:p w14:paraId="3D520BD6"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0,027</w:t>
            </w:r>
          </w:p>
        </w:tc>
        <w:tc>
          <w:tcPr>
            <w:tcW w:w="239" w:type="pct"/>
            <w:tcBorders>
              <w:top w:val="nil"/>
              <w:left w:val="single" w:sz="6" w:space="0" w:color="auto"/>
              <w:bottom w:val="nil"/>
              <w:right w:val="single" w:sz="6" w:space="0" w:color="auto"/>
            </w:tcBorders>
            <w:hideMark/>
          </w:tcPr>
          <w:p w14:paraId="0F9CE796"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0,082</w:t>
            </w:r>
          </w:p>
        </w:tc>
        <w:tc>
          <w:tcPr>
            <w:tcW w:w="240" w:type="pct"/>
            <w:tcBorders>
              <w:top w:val="nil"/>
              <w:left w:val="single" w:sz="6" w:space="0" w:color="auto"/>
              <w:bottom w:val="nil"/>
              <w:right w:val="single" w:sz="6" w:space="0" w:color="auto"/>
            </w:tcBorders>
            <w:hideMark/>
          </w:tcPr>
          <w:p w14:paraId="116D2CFA"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-0,073</w:t>
            </w:r>
          </w:p>
        </w:tc>
        <w:tc>
          <w:tcPr>
            <w:tcW w:w="239" w:type="pct"/>
            <w:tcBorders>
              <w:top w:val="nil"/>
              <w:left w:val="single" w:sz="6" w:space="0" w:color="auto"/>
              <w:bottom w:val="nil"/>
              <w:right w:val="single" w:sz="6" w:space="0" w:color="auto"/>
            </w:tcBorders>
            <w:hideMark/>
          </w:tcPr>
          <w:p w14:paraId="2463313D"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-0,022</w:t>
            </w:r>
          </w:p>
        </w:tc>
        <w:tc>
          <w:tcPr>
            <w:tcW w:w="240" w:type="pct"/>
            <w:tcBorders>
              <w:top w:val="nil"/>
              <w:left w:val="single" w:sz="6" w:space="0" w:color="auto"/>
              <w:bottom w:val="nil"/>
              <w:right w:val="single" w:sz="6" w:space="0" w:color="auto"/>
            </w:tcBorders>
            <w:hideMark/>
          </w:tcPr>
          <w:p w14:paraId="0C64B067"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0,030</w:t>
            </w:r>
          </w:p>
        </w:tc>
        <w:tc>
          <w:tcPr>
            <w:tcW w:w="230" w:type="pct"/>
            <w:tcBorders>
              <w:top w:val="nil"/>
              <w:left w:val="single" w:sz="6" w:space="0" w:color="auto"/>
              <w:bottom w:val="nil"/>
              <w:right w:val="single" w:sz="4" w:space="0" w:color="auto"/>
            </w:tcBorders>
            <w:hideMark/>
          </w:tcPr>
          <w:p w14:paraId="0DD01E96"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0,086</w:t>
            </w:r>
          </w:p>
        </w:tc>
      </w:tr>
      <w:tr w:rsidR="00A92FCC" w:rsidRPr="0065225C" w14:paraId="743BE9F4" w14:textId="77777777" w:rsidTr="0002054C">
        <w:trPr>
          <w:trHeight w:val="20"/>
          <w:jc w:val="center"/>
        </w:trPr>
        <w:tc>
          <w:tcPr>
            <w:tcW w:w="208" w:type="pct"/>
            <w:tcBorders>
              <w:top w:val="nil"/>
              <w:left w:val="single" w:sz="4" w:space="0" w:color="auto"/>
              <w:bottom w:val="nil"/>
              <w:right w:val="single" w:sz="6" w:space="0" w:color="auto"/>
            </w:tcBorders>
            <w:hideMark/>
          </w:tcPr>
          <w:p w14:paraId="10E9FA9F"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15</w:t>
            </w:r>
          </w:p>
        </w:tc>
        <w:tc>
          <w:tcPr>
            <w:tcW w:w="249" w:type="pct"/>
            <w:tcBorders>
              <w:top w:val="nil"/>
              <w:left w:val="single" w:sz="6" w:space="0" w:color="auto"/>
              <w:bottom w:val="nil"/>
              <w:right w:val="single" w:sz="6" w:space="0" w:color="auto"/>
            </w:tcBorders>
            <w:hideMark/>
          </w:tcPr>
          <w:p w14:paraId="7B4061B3"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-0,009</w:t>
            </w:r>
          </w:p>
        </w:tc>
        <w:tc>
          <w:tcPr>
            <w:tcW w:w="240" w:type="pct"/>
            <w:tcBorders>
              <w:top w:val="nil"/>
              <w:left w:val="single" w:sz="6" w:space="0" w:color="auto"/>
              <w:bottom w:val="nil"/>
              <w:right w:val="single" w:sz="6" w:space="0" w:color="auto"/>
            </w:tcBorders>
            <w:hideMark/>
          </w:tcPr>
          <w:p w14:paraId="6FF11C37"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-0,015</w:t>
            </w:r>
          </w:p>
        </w:tc>
        <w:tc>
          <w:tcPr>
            <w:tcW w:w="239" w:type="pct"/>
            <w:gridSpan w:val="2"/>
            <w:tcBorders>
              <w:top w:val="nil"/>
              <w:left w:val="single" w:sz="6" w:space="0" w:color="auto"/>
              <w:bottom w:val="nil"/>
              <w:right w:val="single" w:sz="6" w:space="0" w:color="auto"/>
            </w:tcBorders>
            <w:hideMark/>
          </w:tcPr>
          <w:p w14:paraId="0FD4647E"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-0,023</w:t>
            </w:r>
          </w:p>
        </w:tc>
        <w:tc>
          <w:tcPr>
            <w:tcW w:w="241" w:type="pct"/>
            <w:tcBorders>
              <w:top w:val="nil"/>
              <w:left w:val="single" w:sz="6" w:space="0" w:color="auto"/>
              <w:bottom w:val="nil"/>
              <w:right w:val="single" w:sz="6" w:space="0" w:color="auto"/>
            </w:tcBorders>
            <w:hideMark/>
          </w:tcPr>
          <w:p w14:paraId="621FE8A6"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-0,012</w:t>
            </w:r>
          </w:p>
        </w:tc>
        <w:tc>
          <w:tcPr>
            <w:tcW w:w="239" w:type="pct"/>
            <w:tcBorders>
              <w:top w:val="nil"/>
              <w:left w:val="single" w:sz="6" w:space="0" w:color="auto"/>
              <w:bottom w:val="nil"/>
              <w:right w:val="single" w:sz="6" w:space="0" w:color="auto"/>
            </w:tcBorders>
            <w:hideMark/>
          </w:tcPr>
          <w:p w14:paraId="7D2D0EF4"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-0,028</w:t>
            </w:r>
          </w:p>
        </w:tc>
        <w:tc>
          <w:tcPr>
            <w:tcW w:w="240" w:type="pct"/>
            <w:tcBorders>
              <w:top w:val="nil"/>
              <w:left w:val="single" w:sz="6" w:space="0" w:color="auto"/>
              <w:bottom w:val="nil"/>
              <w:right w:val="single" w:sz="6" w:space="0" w:color="auto"/>
            </w:tcBorders>
            <w:hideMark/>
          </w:tcPr>
          <w:p w14:paraId="44A3A100"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-0,028</w:t>
            </w:r>
          </w:p>
        </w:tc>
        <w:tc>
          <w:tcPr>
            <w:tcW w:w="239" w:type="pct"/>
            <w:tcBorders>
              <w:top w:val="nil"/>
              <w:left w:val="single" w:sz="6" w:space="0" w:color="auto"/>
              <w:bottom w:val="nil"/>
              <w:right w:val="single" w:sz="6" w:space="0" w:color="auto"/>
            </w:tcBorders>
            <w:hideMark/>
          </w:tcPr>
          <w:p w14:paraId="5464484D"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-0,018</w:t>
            </w:r>
          </w:p>
        </w:tc>
        <w:tc>
          <w:tcPr>
            <w:tcW w:w="240" w:type="pct"/>
            <w:tcBorders>
              <w:top w:val="nil"/>
              <w:left w:val="single" w:sz="6" w:space="0" w:color="auto"/>
              <w:bottom w:val="nil"/>
              <w:right w:val="single" w:sz="6" w:space="0" w:color="auto"/>
            </w:tcBorders>
            <w:hideMark/>
          </w:tcPr>
          <w:p w14:paraId="2636A0DE"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0,011</w:t>
            </w:r>
          </w:p>
        </w:tc>
        <w:tc>
          <w:tcPr>
            <w:tcW w:w="239" w:type="pct"/>
            <w:tcBorders>
              <w:top w:val="nil"/>
              <w:left w:val="single" w:sz="6" w:space="0" w:color="auto"/>
              <w:bottom w:val="nil"/>
              <w:right w:val="single" w:sz="6" w:space="0" w:color="auto"/>
            </w:tcBorders>
            <w:hideMark/>
          </w:tcPr>
          <w:p w14:paraId="18C637E6"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-0,056</w:t>
            </w:r>
          </w:p>
        </w:tc>
        <w:tc>
          <w:tcPr>
            <w:tcW w:w="240" w:type="pct"/>
            <w:tcBorders>
              <w:top w:val="nil"/>
              <w:left w:val="single" w:sz="6" w:space="0" w:color="auto"/>
              <w:bottom w:val="nil"/>
              <w:right w:val="single" w:sz="6" w:space="0" w:color="auto"/>
            </w:tcBorders>
            <w:hideMark/>
          </w:tcPr>
          <w:p w14:paraId="075B1E77"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-0,036</w:t>
            </w:r>
          </w:p>
        </w:tc>
        <w:tc>
          <w:tcPr>
            <w:tcW w:w="240" w:type="pct"/>
            <w:tcBorders>
              <w:top w:val="nil"/>
              <w:left w:val="single" w:sz="6" w:space="0" w:color="auto"/>
              <w:bottom w:val="nil"/>
              <w:right w:val="single" w:sz="6" w:space="0" w:color="auto"/>
            </w:tcBorders>
            <w:hideMark/>
          </w:tcPr>
          <w:p w14:paraId="4DAC7FA4"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-0,008</w:t>
            </w:r>
          </w:p>
        </w:tc>
        <w:tc>
          <w:tcPr>
            <w:tcW w:w="239" w:type="pct"/>
            <w:tcBorders>
              <w:top w:val="nil"/>
              <w:left w:val="single" w:sz="6" w:space="0" w:color="auto"/>
              <w:bottom w:val="nil"/>
              <w:right w:val="single" w:sz="6" w:space="0" w:color="auto"/>
            </w:tcBorders>
            <w:hideMark/>
          </w:tcPr>
          <w:p w14:paraId="6DA98A32"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0,033</w:t>
            </w:r>
          </w:p>
        </w:tc>
        <w:tc>
          <w:tcPr>
            <w:tcW w:w="240" w:type="pct"/>
            <w:tcBorders>
              <w:top w:val="nil"/>
              <w:left w:val="single" w:sz="6" w:space="0" w:color="auto"/>
              <w:bottom w:val="nil"/>
              <w:right w:val="single" w:sz="6" w:space="0" w:color="auto"/>
            </w:tcBorders>
            <w:hideMark/>
          </w:tcPr>
          <w:p w14:paraId="1C279548"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-0,090</w:t>
            </w:r>
          </w:p>
        </w:tc>
        <w:tc>
          <w:tcPr>
            <w:tcW w:w="239" w:type="pct"/>
            <w:tcBorders>
              <w:top w:val="nil"/>
              <w:left w:val="single" w:sz="6" w:space="0" w:color="auto"/>
              <w:bottom w:val="nil"/>
              <w:right w:val="single" w:sz="6" w:space="0" w:color="auto"/>
            </w:tcBorders>
            <w:hideMark/>
          </w:tcPr>
          <w:p w14:paraId="35969B09"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-0,045</w:t>
            </w:r>
          </w:p>
        </w:tc>
        <w:tc>
          <w:tcPr>
            <w:tcW w:w="240" w:type="pct"/>
            <w:tcBorders>
              <w:top w:val="nil"/>
              <w:left w:val="single" w:sz="6" w:space="0" w:color="auto"/>
              <w:bottom w:val="nil"/>
              <w:right w:val="single" w:sz="6" w:space="0" w:color="auto"/>
            </w:tcBorders>
            <w:hideMark/>
          </w:tcPr>
          <w:p w14:paraId="6DC684BB"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0,004</w:t>
            </w:r>
          </w:p>
        </w:tc>
        <w:tc>
          <w:tcPr>
            <w:tcW w:w="239" w:type="pct"/>
            <w:tcBorders>
              <w:top w:val="nil"/>
              <w:left w:val="single" w:sz="6" w:space="0" w:color="auto"/>
              <w:bottom w:val="nil"/>
              <w:right w:val="single" w:sz="6" w:space="0" w:color="auto"/>
            </w:tcBorders>
            <w:hideMark/>
          </w:tcPr>
          <w:p w14:paraId="73DED951"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0,061</w:t>
            </w:r>
          </w:p>
        </w:tc>
        <w:tc>
          <w:tcPr>
            <w:tcW w:w="240" w:type="pct"/>
            <w:tcBorders>
              <w:top w:val="nil"/>
              <w:left w:val="single" w:sz="6" w:space="0" w:color="auto"/>
              <w:bottom w:val="nil"/>
              <w:right w:val="single" w:sz="6" w:space="0" w:color="auto"/>
            </w:tcBorders>
            <w:hideMark/>
          </w:tcPr>
          <w:p w14:paraId="4743DB1B"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-0,101</w:t>
            </w:r>
          </w:p>
        </w:tc>
        <w:tc>
          <w:tcPr>
            <w:tcW w:w="239" w:type="pct"/>
            <w:tcBorders>
              <w:top w:val="nil"/>
              <w:left w:val="single" w:sz="6" w:space="0" w:color="auto"/>
              <w:bottom w:val="nil"/>
              <w:right w:val="single" w:sz="6" w:space="0" w:color="auto"/>
            </w:tcBorders>
            <w:hideMark/>
          </w:tcPr>
          <w:p w14:paraId="11397D31"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-0,048</w:t>
            </w:r>
          </w:p>
        </w:tc>
        <w:tc>
          <w:tcPr>
            <w:tcW w:w="240" w:type="pct"/>
            <w:tcBorders>
              <w:top w:val="nil"/>
              <w:left w:val="single" w:sz="6" w:space="0" w:color="auto"/>
              <w:bottom w:val="nil"/>
              <w:right w:val="single" w:sz="6" w:space="0" w:color="auto"/>
            </w:tcBorders>
            <w:hideMark/>
          </w:tcPr>
          <w:p w14:paraId="6584873B"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0,009</w:t>
            </w:r>
          </w:p>
        </w:tc>
        <w:tc>
          <w:tcPr>
            <w:tcW w:w="230" w:type="pct"/>
            <w:tcBorders>
              <w:top w:val="nil"/>
              <w:left w:val="single" w:sz="6" w:space="0" w:color="auto"/>
              <w:bottom w:val="nil"/>
              <w:right w:val="single" w:sz="4" w:space="0" w:color="auto"/>
            </w:tcBorders>
            <w:hideMark/>
          </w:tcPr>
          <w:p w14:paraId="2844D8BF"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0,071</w:t>
            </w:r>
          </w:p>
        </w:tc>
      </w:tr>
      <w:tr w:rsidR="00A92FCC" w:rsidRPr="0065225C" w14:paraId="3A0EB302" w14:textId="77777777" w:rsidTr="0002054C">
        <w:trPr>
          <w:trHeight w:val="20"/>
          <w:jc w:val="center"/>
        </w:trPr>
        <w:tc>
          <w:tcPr>
            <w:tcW w:w="208" w:type="pct"/>
            <w:tcBorders>
              <w:top w:val="nil"/>
              <w:left w:val="single" w:sz="4" w:space="0" w:color="auto"/>
              <w:bottom w:val="nil"/>
              <w:right w:val="single" w:sz="6" w:space="0" w:color="auto"/>
            </w:tcBorders>
            <w:hideMark/>
          </w:tcPr>
          <w:p w14:paraId="398B3C4A"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16</w:t>
            </w:r>
          </w:p>
        </w:tc>
        <w:tc>
          <w:tcPr>
            <w:tcW w:w="249" w:type="pct"/>
            <w:tcBorders>
              <w:top w:val="nil"/>
              <w:left w:val="single" w:sz="6" w:space="0" w:color="auto"/>
              <w:bottom w:val="nil"/>
              <w:right w:val="single" w:sz="6" w:space="0" w:color="auto"/>
            </w:tcBorders>
            <w:hideMark/>
          </w:tcPr>
          <w:p w14:paraId="2D94A618"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-0,006</w:t>
            </w:r>
          </w:p>
        </w:tc>
        <w:tc>
          <w:tcPr>
            <w:tcW w:w="240" w:type="pct"/>
            <w:tcBorders>
              <w:top w:val="nil"/>
              <w:left w:val="single" w:sz="6" w:space="0" w:color="auto"/>
              <w:bottom w:val="nil"/>
              <w:right w:val="single" w:sz="6" w:space="0" w:color="auto"/>
            </w:tcBorders>
            <w:hideMark/>
          </w:tcPr>
          <w:p w14:paraId="3AB4BDF0"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-0,012</w:t>
            </w:r>
          </w:p>
        </w:tc>
        <w:tc>
          <w:tcPr>
            <w:tcW w:w="239" w:type="pct"/>
            <w:gridSpan w:val="2"/>
            <w:tcBorders>
              <w:top w:val="nil"/>
              <w:left w:val="single" w:sz="6" w:space="0" w:color="auto"/>
              <w:bottom w:val="nil"/>
              <w:right w:val="single" w:sz="6" w:space="0" w:color="auto"/>
            </w:tcBorders>
            <w:hideMark/>
          </w:tcPr>
          <w:p w14:paraId="42E76426"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-0,034</w:t>
            </w:r>
          </w:p>
        </w:tc>
        <w:tc>
          <w:tcPr>
            <w:tcW w:w="241" w:type="pct"/>
            <w:tcBorders>
              <w:top w:val="nil"/>
              <w:left w:val="single" w:sz="6" w:space="0" w:color="auto"/>
              <w:bottom w:val="nil"/>
              <w:right w:val="single" w:sz="6" w:space="0" w:color="auto"/>
            </w:tcBorders>
            <w:hideMark/>
          </w:tcPr>
          <w:p w14:paraId="41F9D5FA"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-0,051</w:t>
            </w:r>
          </w:p>
        </w:tc>
        <w:tc>
          <w:tcPr>
            <w:tcW w:w="239" w:type="pct"/>
            <w:tcBorders>
              <w:top w:val="nil"/>
              <w:left w:val="single" w:sz="6" w:space="0" w:color="auto"/>
              <w:bottom w:val="nil"/>
              <w:right w:val="single" w:sz="6" w:space="0" w:color="auto"/>
            </w:tcBorders>
            <w:hideMark/>
          </w:tcPr>
          <w:p w14:paraId="2892BF4C"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-0,021</w:t>
            </w:r>
          </w:p>
        </w:tc>
        <w:tc>
          <w:tcPr>
            <w:tcW w:w="240" w:type="pct"/>
            <w:tcBorders>
              <w:top w:val="nil"/>
              <w:left w:val="single" w:sz="6" w:space="0" w:color="auto"/>
              <w:bottom w:val="nil"/>
              <w:right w:val="single" w:sz="6" w:space="0" w:color="auto"/>
            </w:tcBorders>
            <w:hideMark/>
          </w:tcPr>
          <w:p w14:paraId="20C19A88"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-0,035</w:t>
            </w:r>
          </w:p>
        </w:tc>
        <w:tc>
          <w:tcPr>
            <w:tcW w:w="239" w:type="pct"/>
            <w:tcBorders>
              <w:top w:val="nil"/>
              <w:left w:val="single" w:sz="6" w:space="0" w:color="auto"/>
              <w:bottom w:val="nil"/>
              <w:right w:val="single" w:sz="6" w:space="0" w:color="auto"/>
            </w:tcBorders>
            <w:hideMark/>
          </w:tcPr>
          <w:p w14:paraId="3E5217AB"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-0,043</w:t>
            </w:r>
          </w:p>
        </w:tc>
        <w:tc>
          <w:tcPr>
            <w:tcW w:w="240" w:type="pct"/>
            <w:tcBorders>
              <w:top w:val="nil"/>
              <w:left w:val="single" w:sz="6" w:space="0" w:color="auto"/>
              <w:bottom w:val="nil"/>
              <w:right w:val="single" w:sz="6" w:space="0" w:color="auto"/>
            </w:tcBorders>
            <w:hideMark/>
          </w:tcPr>
          <w:p w14:paraId="6E62C0CD"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-0,031</w:t>
            </w:r>
          </w:p>
        </w:tc>
        <w:tc>
          <w:tcPr>
            <w:tcW w:w="239" w:type="pct"/>
            <w:tcBorders>
              <w:top w:val="nil"/>
              <w:left w:val="single" w:sz="6" w:space="0" w:color="auto"/>
              <w:bottom w:val="nil"/>
              <w:right w:val="single" w:sz="6" w:space="0" w:color="auto"/>
            </w:tcBorders>
            <w:hideMark/>
          </w:tcPr>
          <w:p w14:paraId="5D8B75D4"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-0,060</w:t>
            </w:r>
          </w:p>
        </w:tc>
        <w:tc>
          <w:tcPr>
            <w:tcW w:w="240" w:type="pct"/>
            <w:tcBorders>
              <w:top w:val="nil"/>
              <w:left w:val="single" w:sz="6" w:space="0" w:color="auto"/>
              <w:bottom w:val="nil"/>
              <w:right w:val="single" w:sz="6" w:space="0" w:color="auto"/>
            </w:tcBorders>
            <w:hideMark/>
          </w:tcPr>
          <w:p w14:paraId="4A341B82"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-0,051</w:t>
            </w:r>
          </w:p>
        </w:tc>
        <w:tc>
          <w:tcPr>
            <w:tcW w:w="240" w:type="pct"/>
            <w:tcBorders>
              <w:top w:val="nil"/>
              <w:left w:val="single" w:sz="6" w:space="0" w:color="auto"/>
              <w:bottom w:val="nil"/>
              <w:right w:val="single" w:sz="6" w:space="0" w:color="auto"/>
            </w:tcBorders>
            <w:hideMark/>
          </w:tcPr>
          <w:p w14:paraId="4C102DBB"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-0,035</w:t>
            </w:r>
          </w:p>
        </w:tc>
        <w:tc>
          <w:tcPr>
            <w:tcW w:w="239" w:type="pct"/>
            <w:tcBorders>
              <w:top w:val="nil"/>
              <w:left w:val="single" w:sz="6" w:space="0" w:color="auto"/>
              <w:bottom w:val="nil"/>
              <w:right w:val="single" w:sz="6" w:space="0" w:color="auto"/>
            </w:tcBorders>
            <w:hideMark/>
          </w:tcPr>
          <w:p w14:paraId="23B7412B"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-0,001</w:t>
            </w:r>
          </w:p>
        </w:tc>
        <w:tc>
          <w:tcPr>
            <w:tcW w:w="240" w:type="pct"/>
            <w:tcBorders>
              <w:top w:val="nil"/>
              <w:left w:val="single" w:sz="6" w:space="0" w:color="auto"/>
              <w:bottom w:val="nil"/>
              <w:right w:val="single" w:sz="6" w:space="0" w:color="auto"/>
            </w:tcBorders>
            <w:hideMark/>
          </w:tcPr>
          <w:p w14:paraId="484BC71E"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-0,111</w:t>
            </w:r>
          </w:p>
        </w:tc>
        <w:tc>
          <w:tcPr>
            <w:tcW w:w="239" w:type="pct"/>
            <w:tcBorders>
              <w:top w:val="nil"/>
              <w:left w:val="single" w:sz="6" w:space="0" w:color="auto"/>
              <w:bottom w:val="nil"/>
              <w:right w:val="single" w:sz="6" w:space="0" w:color="auto"/>
            </w:tcBorders>
            <w:hideMark/>
          </w:tcPr>
          <w:p w14:paraId="1E22A217"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-0,068</w:t>
            </w:r>
          </w:p>
        </w:tc>
        <w:tc>
          <w:tcPr>
            <w:tcW w:w="240" w:type="pct"/>
            <w:tcBorders>
              <w:top w:val="nil"/>
              <w:left w:val="single" w:sz="6" w:space="0" w:color="auto"/>
              <w:bottom w:val="nil"/>
              <w:right w:val="single" w:sz="6" w:space="0" w:color="auto"/>
            </w:tcBorders>
            <w:hideMark/>
          </w:tcPr>
          <w:p w14:paraId="31B11E2E"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-0,020</w:t>
            </w:r>
          </w:p>
        </w:tc>
        <w:tc>
          <w:tcPr>
            <w:tcW w:w="239" w:type="pct"/>
            <w:tcBorders>
              <w:top w:val="nil"/>
              <w:left w:val="single" w:sz="6" w:space="0" w:color="auto"/>
              <w:bottom w:val="nil"/>
              <w:right w:val="single" w:sz="6" w:space="0" w:color="auto"/>
            </w:tcBorders>
            <w:hideMark/>
          </w:tcPr>
          <w:p w14:paraId="72DF8BAC"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0,039</w:t>
            </w:r>
          </w:p>
        </w:tc>
        <w:tc>
          <w:tcPr>
            <w:tcW w:w="240" w:type="pct"/>
            <w:tcBorders>
              <w:top w:val="nil"/>
              <w:left w:val="single" w:sz="6" w:space="0" w:color="auto"/>
              <w:bottom w:val="nil"/>
              <w:right w:val="single" w:sz="6" w:space="0" w:color="auto"/>
            </w:tcBorders>
            <w:hideMark/>
          </w:tcPr>
          <w:p w14:paraId="04FE31D6"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-0,129</w:t>
            </w:r>
          </w:p>
        </w:tc>
        <w:tc>
          <w:tcPr>
            <w:tcW w:w="239" w:type="pct"/>
            <w:tcBorders>
              <w:top w:val="nil"/>
              <w:left w:val="single" w:sz="6" w:space="0" w:color="auto"/>
              <w:bottom w:val="nil"/>
              <w:right w:val="single" w:sz="6" w:space="0" w:color="auto"/>
            </w:tcBorders>
            <w:hideMark/>
          </w:tcPr>
          <w:p w14:paraId="26CA8508"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-0,073</w:t>
            </w:r>
          </w:p>
        </w:tc>
        <w:tc>
          <w:tcPr>
            <w:tcW w:w="240" w:type="pct"/>
            <w:tcBorders>
              <w:top w:val="nil"/>
              <w:left w:val="single" w:sz="6" w:space="0" w:color="auto"/>
              <w:bottom w:val="nil"/>
              <w:right w:val="single" w:sz="6" w:space="0" w:color="auto"/>
            </w:tcBorders>
            <w:hideMark/>
          </w:tcPr>
          <w:p w14:paraId="425E56C7"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-0,013</w:t>
            </w:r>
          </w:p>
        </w:tc>
        <w:tc>
          <w:tcPr>
            <w:tcW w:w="230" w:type="pct"/>
            <w:tcBorders>
              <w:top w:val="nil"/>
              <w:left w:val="single" w:sz="6" w:space="0" w:color="auto"/>
              <w:bottom w:val="nil"/>
              <w:right w:val="single" w:sz="4" w:space="0" w:color="auto"/>
            </w:tcBorders>
            <w:hideMark/>
          </w:tcPr>
          <w:p w14:paraId="3833E616"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0,054</w:t>
            </w:r>
          </w:p>
        </w:tc>
      </w:tr>
      <w:tr w:rsidR="00A92FCC" w:rsidRPr="0065225C" w14:paraId="26B5A42E" w14:textId="77777777" w:rsidTr="0002054C">
        <w:trPr>
          <w:trHeight w:val="20"/>
          <w:jc w:val="center"/>
        </w:trPr>
        <w:tc>
          <w:tcPr>
            <w:tcW w:w="208" w:type="pct"/>
            <w:tcBorders>
              <w:top w:val="nil"/>
              <w:left w:val="single" w:sz="4" w:space="0" w:color="auto"/>
              <w:bottom w:val="single" w:sz="4" w:space="0" w:color="auto"/>
              <w:right w:val="single" w:sz="6" w:space="0" w:color="auto"/>
            </w:tcBorders>
            <w:hideMark/>
          </w:tcPr>
          <w:p w14:paraId="60F62579"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17</w:t>
            </w:r>
          </w:p>
        </w:tc>
        <w:tc>
          <w:tcPr>
            <w:tcW w:w="249" w:type="pct"/>
            <w:tcBorders>
              <w:top w:val="nil"/>
              <w:left w:val="single" w:sz="6" w:space="0" w:color="auto"/>
              <w:bottom w:val="single" w:sz="4" w:space="0" w:color="auto"/>
              <w:right w:val="single" w:sz="6" w:space="0" w:color="auto"/>
            </w:tcBorders>
            <w:hideMark/>
          </w:tcPr>
          <w:p w14:paraId="5E087350"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-0,003</w:t>
            </w:r>
          </w:p>
        </w:tc>
        <w:tc>
          <w:tcPr>
            <w:tcW w:w="240" w:type="pct"/>
            <w:tcBorders>
              <w:top w:val="nil"/>
              <w:left w:val="single" w:sz="6" w:space="0" w:color="auto"/>
              <w:bottom w:val="single" w:sz="4" w:space="0" w:color="auto"/>
              <w:right w:val="single" w:sz="6" w:space="0" w:color="auto"/>
            </w:tcBorders>
            <w:hideMark/>
          </w:tcPr>
          <w:p w14:paraId="053CB489"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-0,009</w:t>
            </w:r>
          </w:p>
        </w:tc>
        <w:tc>
          <w:tcPr>
            <w:tcW w:w="239" w:type="pct"/>
            <w:gridSpan w:val="2"/>
            <w:tcBorders>
              <w:top w:val="nil"/>
              <w:left w:val="single" w:sz="6" w:space="0" w:color="auto"/>
              <w:bottom w:val="single" w:sz="4" w:space="0" w:color="auto"/>
              <w:right w:val="single" w:sz="6" w:space="0" w:color="auto"/>
            </w:tcBorders>
            <w:hideMark/>
          </w:tcPr>
          <w:p w14:paraId="04E6918A"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-0,045</w:t>
            </w:r>
          </w:p>
        </w:tc>
        <w:tc>
          <w:tcPr>
            <w:tcW w:w="241" w:type="pct"/>
            <w:tcBorders>
              <w:top w:val="nil"/>
              <w:left w:val="single" w:sz="6" w:space="0" w:color="auto"/>
              <w:bottom w:val="single" w:sz="4" w:space="0" w:color="auto"/>
              <w:right w:val="single" w:sz="6" w:space="0" w:color="auto"/>
            </w:tcBorders>
            <w:hideMark/>
          </w:tcPr>
          <w:p w14:paraId="1C69FD3A"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-0,038</w:t>
            </w:r>
          </w:p>
        </w:tc>
        <w:tc>
          <w:tcPr>
            <w:tcW w:w="239" w:type="pct"/>
            <w:tcBorders>
              <w:top w:val="nil"/>
              <w:left w:val="single" w:sz="6" w:space="0" w:color="auto"/>
              <w:bottom w:val="single" w:sz="4" w:space="0" w:color="auto"/>
              <w:right w:val="single" w:sz="6" w:space="0" w:color="auto"/>
            </w:tcBorders>
            <w:hideMark/>
          </w:tcPr>
          <w:p w14:paraId="29246659"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-0,016</w:t>
            </w:r>
          </w:p>
        </w:tc>
        <w:tc>
          <w:tcPr>
            <w:tcW w:w="240" w:type="pct"/>
            <w:tcBorders>
              <w:top w:val="nil"/>
              <w:left w:val="single" w:sz="6" w:space="0" w:color="auto"/>
              <w:bottom w:val="single" w:sz="4" w:space="0" w:color="auto"/>
              <w:right w:val="single" w:sz="6" w:space="0" w:color="auto"/>
            </w:tcBorders>
            <w:hideMark/>
          </w:tcPr>
          <w:p w14:paraId="74773AB9"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-0,042</w:t>
            </w:r>
          </w:p>
        </w:tc>
        <w:tc>
          <w:tcPr>
            <w:tcW w:w="239" w:type="pct"/>
            <w:tcBorders>
              <w:top w:val="nil"/>
              <w:left w:val="single" w:sz="6" w:space="0" w:color="auto"/>
              <w:bottom w:val="single" w:sz="4" w:space="0" w:color="auto"/>
              <w:right w:val="single" w:sz="6" w:space="0" w:color="auto"/>
            </w:tcBorders>
            <w:hideMark/>
          </w:tcPr>
          <w:p w14:paraId="1D14B59C"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-0,066</w:t>
            </w:r>
          </w:p>
        </w:tc>
        <w:tc>
          <w:tcPr>
            <w:tcW w:w="240" w:type="pct"/>
            <w:tcBorders>
              <w:top w:val="nil"/>
              <w:left w:val="single" w:sz="6" w:space="0" w:color="auto"/>
              <w:bottom w:val="single" w:sz="4" w:space="0" w:color="auto"/>
              <w:right w:val="single" w:sz="6" w:space="0" w:color="auto"/>
            </w:tcBorders>
            <w:hideMark/>
          </w:tcPr>
          <w:p w14:paraId="3E87D273"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-0,073</w:t>
            </w:r>
          </w:p>
        </w:tc>
        <w:tc>
          <w:tcPr>
            <w:tcW w:w="239" w:type="pct"/>
            <w:tcBorders>
              <w:top w:val="nil"/>
              <w:left w:val="single" w:sz="6" w:space="0" w:color="auto"/>
              <w:bottom w:val="single" w:sz="4" w:space="0" w:color="auto"/>
              <w:right w:val="single" w:sz="6" w:space="0" w:color="auto"/>
            </w:tcBorders>
            <w:hideMark/>
          </w:tcPr>
          <w:p w14:paraId="7BA16921"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-0,063</w:t>
            </w:r>
          </w:p>
        </w:tc>
        <w:tc>
          <w:tcPr>
            <w:tcW w:w="240" w:type="pct"/>
            <w:tcBorders>
              <w:top w:val="nil"/>
              <w:left w:val="single" w:sz="6" w:space="0" w:color="auto"/>
              <w:bottom w:val="single" w:sz="4" w:space="0" w:color="auto"/>
              <w:right w:val="single" w:sz="6" w:space="0" w:color="auto"/>
            </w:tcBorders>
            <w:hideMark/>
          </w:tcPr>
          <w:p w14:paraId="7A4B11A5"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-0,065</w:t>
            </w:r>
          </w:p>
        </w:tc>
        <w:tc>
          <w:tcPr>
            <w:tcW w:w="240" w:type="pct"/>
            <w:tcBorders>
              <w:top w:val="nil"/>
              <w:left w:val="single" w:sz="6" w:space="0" w:color="auto"/>
              <w:bottom w:val="single" w:sz="4" w:space="0" w:color="auto"/>
              <w:right w:val="single" w:sz="6" w:space="0" w:color="auto"/>
            </w:tcBorders>
            <w:hideMark/>
          </w:tcPr>
          <w:p w14:paraId="2CF0CE1F"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-0,061</w:t>
            </w:r>
          </w:p>
        </w:tc>
        <w:tc>
          <w:tcPr>
            <w:tcW w:w="239" w:type="pct"/>
            <w:tcBorders>
              <w:top w:val="nil"/>
              <w:left w:val="single" w:sz="6" w:space="0" w:color="auto"/>
              <w:bottom w:val="single" w:sz="4" w:space="0" w:color="auto"/>
              <w:right w:val="single" w:sz="6" w:space="0" w:color="auto"/>
            </w:tcBorders>
            <w:hideMark/>
          </w:tcPr>
          <w:p w14:paraId="2D203362"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-0,034</w:t>
            </w:r>
          </w:p>
        </w:tc>
        <w:tc>
          <w:tcPr>
            <w:tcW w:w="240" w:type="pct"/>
            <w:tcBorders>
              <w:top w:val="nil"/>
              <w:left w:val="single" w:sz="6" w:space="0" w:color="auto"/>
              <w:bottom w:val="single" w:sz="4" w:space="0" w:color="auto"/>
              <w:right w:val="single" w:sz="6" w:space="0" w:color="auto"/>
            </w:tcBorders>
            <w:hideMark/>
          </w:tcPr>
          <w:p w14:paraId="47601250"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-0,131</w:t>
            </w:r>
          </w:p>
        </w:tc>
        <w:tc>
          <w:tcPr>
            <w:tcW w:w="239" w:type="pct"/>
            <w:tcBorders>
              <w:top w:val="nil"/>
              <w:left w:val="single" w:sz="6" w:space="0" w:color="auto"/>
              <w:bottom w:val="single" w:sz="4" w:space="0" w:color="auto"/>
              <w:right w:val="single" w:sz="6" w:space="0" w:color="auto"/>
            </w:tcBorders>
            <w:hideMark/>
          </w:tcPr>
          <w:p w14:paraId="4BAB6D7D"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-0,090</w:t>
            </w:r>
          </w:p>
        </w:tc>
        <w:tc>
          <w:tcPr>
            <w:tcW w:w="240" w:type="pct"/>
            <w:tcBorders>
              <w:top w:val="nil"/>
              <w:left w:val="single" w:sz="6" w:space="0" w:color="auto"/>
              <w:bottom w:val="single" w:sz="4" w:space="0" w:color="auto"/>
              <w:right w:val="single" w:sz="6" w:space="0" w:color="auto"/>
            </w:tcBorders>
            <w:hideMark/>
          </w:tcPr>
          <w:p w14:paraId="0A9439DE"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-0,042</w:t>
            </w:r>
          </w:p>
        </w:tc>
        <w:tc>
          <w:tcPr>
            <w:tcW w:w="239" w:type="pct"/>
            <w:tcBorders>
              <w:top w:val="nil"/>
              <w:left w:val="single" w:sz="6" w:space="0" w:color="auto"/>
              <w:bottom w:val="single" w:sz="4" w:space="0" w:color="auto"/>
              <w:right w:val="single" w:sz="6" w:space="0" w:color="auto"/>
            </w:tcBorders>
            <w:hideMark/>
          </w:tcPr>
          <w:p w14:paraId="737CAAE0"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0,018</w:t>
            </w:r>
          </w:p>
        </w:tc>
        <w:tc>
          <w:tcPr>
            <w:tcW w:w="240" w:type="pct"/>
            <w:tcBorders>
              <w:top w:val="nil"/>
              <w:left w:val="single" w:sz="6" w:space="0" w:color="auto"/>
              <w:bottom w:val="single" w:sz="4" w:space="0" w:color="auto"/>
              <w:right w:val="single" w:sz="6" w:space="0" w:color="auto"/>
            </w:tcBorders>
            <w:hideMark/>
          </w:tcPr>
          <w:p w14:paraId="10B43A2E"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-0,155</w:t>
            </w:r>
          </w:p>
        </w:tc>
        <w:tc>
          <w:tcPr>
            <w:tcW w:w="239" w:type="pct"/>
            <w:tcBorders>
              <w:top w:val="nil"/>
              <w:left w:val="single" w:sz="6" w:space="0" w:color="auto"/>
              <w:bottom w:val="single" w:sz="4" w:space="0" w:color="auto"/>
              <w:right w:val="single" w:sz="6" w:space="0" w:color="auto"/>
            </w:tcBorders>
            <w:hideMark/>
          </w:tcPr>
          <w:p w14:paraId="6D28B247"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-0,096</w:t>
            </w:r>
          </w:p>
        </w:tc>
        <w:tc>
          <w:tcPr>
            <w:tcW w:w="240" w:type="pct"/>
            <w:tcBorders>
              <w:top w:val="nil"/>
              <w:left w:val="single" w:sz="6" w:space="0" w:color="auto"/>
              <w:bottom w:val="single" w:sz="4" w:space="0" w:color="auto"/>
              <w:right w:val="single" w:sz="6" w:space="0" w:color="auto"/>
            </w:tcBorders>
            <w:hideMark/>
          </w:tcPr>
          <w:p w14:paraId="4D4C3724"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-0,03</w:t>
            </w:r>
          </w:p>
        </w:tc>
        <w:tc>
          <w:tcPr>
            <w:tcW w:w="230" w:type="pct"/>
            <w:tcBorders>
              <w:top w:val="nil"/>
              <w:left w:val="single" w:sz="6" w:space="0" w:color="auto"/>
              <w:bottom w:val="single" w:sz="4" w:space="0" w:color="auto"/>
              <w:right w:val="single" w:sz="4" w:space="0" w:color="auto"/>
            </w:tcBorders>
            <w:hideMark/>
          </w:tcPr>
          <w:p w14:paraId="7FEC48E6" w14:textId="77777777" w:rsidR="00A92FCC" w:rsidRPr="0065225C" w:rsidRDefault="00A92FCC" w:rsidP="00C558BF">
            <w:pPr>
              <w:spacing w:line="336" w:lineRule="auto"/>
              <w:rPr>
                <w:rFonts w:ascii="GHEA Grapalat" w:hAnsi="GHEA Grapalat"/>
                <w:sz w:val="21"/>
                <w:szCs w:val="21"/>
              </w:rPr>
            </w:pPr>
            <w:r w:rsidRPr="0065225C">
              <w:rPr>
                <w:rFonts w:ascii="GHEA Grapalat" w:hAnsi="GHEA Grapalat"/>
                <w:sz w:val="21"/>
                <w:szCs w:val="21"/>
              </w:rPr>
              <w:t>0,039</w:t>
            </w:r>
          </w:p>
        </w:tc>
      </w:tr>
    </w:tbl>
    <w:bookmarkEnd w:id="90"/>
    <w:p w14:paraId="375F5D7C" w14:textId="77777777" w:rsidR="00A92FCC" w:rsidRPr="0065225C" w:rsidRDefault="00A92FCC" w:rsidP="00C558BF">
      <w:pPr>
        <w:spacing w:line="240" w:lineRule="auto"/>
        <w:ind w:firstLine="284"/>
        <w:jc w:val="right"/>
        <w:rPr>
          <w:rFonts w:ascii="GHEA Grapalat" w:hAnsi="GHEA Grapalat"/>
        </w:rPr>
      </w:pPr>
      <w:r w:rsidRPr="0065225C">
        <w:rPr>
          <w:rFonts w:ascii="GHEA Grapalat" w:hAnsi="GHEA Grapalat"/>
          <w:lang w:val="hy-AM"/>
        </w:rPr>
        <w:t>Աղյուսակ</w:t>
      </w:r>
      <w:r w:rsidRPr="0065225C">
        <w:rPr>
          <w:rFonts w:ascii="GHEA Grapalat" w:hAnsi="GHEA Grapalat"/>
        </w:rPr>
        <w:t xml:space="preserve"> </w:t>
      </w:r>
      <w:r w:rsidRPr="0065225C">
        <w:rPr>
          <w:rFonts w:ascii="GHEA Grapalat" w:hAnsi="GHEA Grapalat"/>
          <w:lang w:val="hy-AM"/>
        </w:rPr>
        <w:t>68</w:t>
      </w:r>
    </w:p>
    <w:tbl>
      <w:tblPr>
        <w:tblW w:w="5000" w:type="pct"/>
        <w:jc w:val="center"/>
        <w:tblCellMar>
          <w:left w:w="28" w:type="dxa"/>
          <w:right w:w="28" w:type="dxa"/>
        </w:tblCellMar>
        <w:tblLook w:val="04A0" w:firstRow="1" w:lastRow="0" w:firstColumn="1" w:lastColumn="0" w:noHBand="0" w:noVBand="1"/>
      </w:tblPr>
      <w:tblGrid>
        <w:gridCol w:w="1718"/>
        <w:gridCol w:w="463"/>
        <w:gridCol w:w="1452"/>
        <w:gridCol w:w="1915"/>
        <w:gridCol w:w="1915"/>
        <w:gridCol w:w="1915"/>
        <w:gridCol w:w="1915"/>
        <w:gridCol w:w="1915"/>
        <w:gridCol w:w="1918"/>
      </w:tblGrid>
      <w:tr w:rsidR="00A92FCC" w:rsidRPr="0065225C" w14:paraId="29826DD3" w14:textId="77777777" w:rsidTr="0002054C">
        <w:trPr>
          <w:tblHeader/>
          <w:jc w:val="center"/>
        </w:trPr>
        <w:tc>
          <w:tcPr>
            <w:tcW w:w="721" w:type="pct"/>
            <w:gridSpan w:val="2"/>
            <w:tcBorders>
              <w:top w:val="single" w:sz="4" w:space="0" w:color="auto"/>
              <w:left w:val="single" w:sz="4" w:space="0" w:color="auto"/>
              <w:bottom w:val="single" w:sz="6" w:space="0" w:color="auto"/>
              <w:right w:val="single" w:sz="4" w:space="0" w:color="auto"/>
            </w:tcBorders>
            <w:vAlign w:val="center"/>
          </w:tcPr>
          <w:p w14:paraId="60923A22"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lastRenderedPageBreak/>
              <w:t>Թռիչքային կառուցվածքի սխեմա</w:t>
            </w:r>
          </w:p>
        </w:tc>
        <w:tc>
          <w:tcPr>
            <w:tcW w:w="4279" w:type="pct"/>
            <w:gridSpan w:val="7"/>
            <w:tcBorders>
              <w:top w:val="single" w:sz="4" w:space="0" w:color="auto"/>
              <w:left w:val="single" w:sz="4" w:space="0" w:color="auto"/>
              <w:bottom w:val="single" w:sz="6" w:space="0" w:color="auto"/>
              <w:right w:val="single" w:sz="4" w:space="0" w:color="auto"/>
            </w:tcBorders>
            <w:vAlign w:val="center"/>
          </w:tcPr>
          <w:p w14:paraId="64CD0D41" w14:textId="77777777" w:rsidR="00A92FCC" w:rsidRPr="0065225C" w:rsidRDefault="00A92FCC" w:rsidP="00C558BF">
            <w:pPr>
              <w:spacing w:line="240" w:lineRule="auto"/>
              <w:rPr>
                <w:rFonts w:ascii="GHEA Grapalat" w:hAnsi="GHEA Grapalat"/>
                <w:i/>
                <w:sz w:val="22"/>
                <w:szCs w:val="22"/>
              </w:rPr>
            </w:pPr>
            <w:r w:rsidRPr="0065225C">
              <w:rPr>
                <w:b/>
                <w:noProof/>
                <w:sz w:val="22"/>
                <w:szCs w:val="22"/>
                <w:lang w:val="en-US"/>
              </w:rPr>
              <w:drawing>
                <wp:inline distT="0" distB="0" distL="0" distR="0" wp14:anchorId="02563205" wp14:editId="3FC9A981">
                  <wp:extent cx="3810000" cy="752475"/>
                  <wp:effectExtent l="0" t="0" r="0" b="9525"/>
                  <wp:docPr id="322" name="Рисунок 322"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44"/>
                          <pic:cNvPicPr>
                            <a:picLocks noChangeAspect="1" noChangeArrowheads="1"/>
                          </pic:cNvPicPr>
                        </pic:nvPicPr>
                        <pic:blipFill rotWithShape="1">
                          <a:blip r:embed="rId67">
                            <a:extLst>
                              <a:ext uri="{28A0092B-C50C-407E-A947-70E740481C1C}">
                                <a14:useLocalDpi xmlns:a14="http://schemas.microsoft.com/office/drawing/2010/main" val="0"/>
                              </a:ext>
                            </a:extLst>
                          </a:blip>
                          <a:srcRect l="15254"/>
                          <a:stretch/>
                        </pic:blipFill>
                        <pic:spPr bwMode="auto">
                          <a:xfrm>
                            <a:off x="0" y="0"/>
                            <a:ext cx="3810000" cy="7524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410A3D5A" w14:textId="77777777" w:rsidTr="0002054C">
        <w:trPr>
          <w:tblHeader/>
          <w:jc w:val="center"/>
        </w:trPr>
        <w:tc>
          <w:tcPr>
            <w:tcW w:w="568" w:type="pct"/>
            <w:vMerge w:val="restart"/>
            <w:tcBorders>
              <w:top w:val="single" w:sz="4" w:space="0" w:color="auto"/>
              <w:left w:val="single" w:sz="4" w:space="0" w:color="auto"/>
              <w:bottom w:val="single" w:sz="6" w:space="0" w:color="auto"/>
              <w:right w:val="single" w:sz="4" w:space="0" w:color="auto"/>
            </w:tcBorders>
            <w:vAlign w:val="center"/>
            <w:hideMark/>
          </w:tcPr>
          <w:p w14:paraId="0BBC111F" w14:textId="77777777" w:rsidR="00A92FCC" w:rsidRPr="0065225C" w:rsidRDefault="00A92FCC" w:rsidP="00C558BF">
            <w:pPr>
              <w:spacing w:line="240" w:lineRule="auto"/>
              <w:rPr>
                <w:rFonts w:ascii="GHEA Grapalat" w:hAnsi="GHEA Grapalat"/>
                <w:sz w:val="22"/>
                <w:szCs w:val="22"/>
              </w:rPr>
            </w:pPr>
            <w:bookmarkStart w:id="91" w:name="TO0000065"/>
            <w:r w:rsidRPr="0065225C">
              <w:rPr>
                <w:rFonts w:ascii="GHEA Grapalat" w:hAnsi="GHEA Grapalat"/>
                <w:sz w:val="22"/>
                <w:szCs w:val="22"/>
              </w:rPr>
              <w:t>Կետերի №</w:t>
            </w:r>
          </w:p>
        </w:tc>
        <w:tc>
          <w:tcPr>
            <w:tcW w:w="4432" w:type="pct"/>
            <w:gridSpan w:val="8"/>
            <w:tcBorders>
              <w:top w:val="single" w:sz="4" w:space="0" w:color="auto"/>
              <w:left w:val="single" w:sz="4" w:space="0" w:color="auto"/>
              <w:bottom w:val="single" w:sz="6" w:space="0" w:color="auto"/>
              <w:right w:val="single" w:sz="4" w:space="0" w:color="auto"/>
            </w:tcBorders>
            <w:vAlign w:val="center"/>
            <w:hideMark/>
          </w:tcPr>
          <w:p w14:paraId="48E98117"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i/>
                <w:sz w:val="22"/>
                <w:szCs w:val="22"/>
              </w:rPr>
              <w:t>l</w:t>
            </w:r>
            <w:r w:rsidRPr="0065225C">
              <w:rPr>
                <w:rFonts w:ascii="GHEA Grapalat" w:hAnsi="GHEA Grapalat"/>
                <w:i/>
                <w:sz w:val="22"/>
                <w:szCs w:val="22"/>
                <w:vertAlign w:val="subscript"/>
              </w:rPr>
              <w:t>p</w:t>
            </w:r>
            <w:r w:rsidRPr="0065225C">
              <w:rPr>
                <w:rFonts w:ascii="GHEA Grapalat" w:hAnsi="GHEA Grapalat"/>
                <w:sz w:val="22"/>
                <w:szCs w:val="22"/>
              </w:rPr>
              <w:t xml:space="preserve"> = 5600 մմ</w:t>
            </w:r>
          </w:p>
        </w:tc>
      </w:tr>
      <w:tr w:rsidR="00A92FCC" w:rsidRPr="0065225C" w14:paraId="3B8C40E2"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40E0720C" w14:textId="77777777" w:rsidR="00A92FCC" w:rsidRPr="0065225C" w:rsidRDefault="00A92FCC" w:rsidP="00C558BF">
            <w:pPr>
              <w:spacing w:line="240" w:lineRule="auto"/>
              <w:rPr>
                <w:rFonts w:ascii="GHEA Grapalat" w:hAnsi="GHEA Grapalat"/>
                <w:sz w:val="22"/>
                <w:szCs w:val="22"/>
              </w:rPr>
            </w:pPr>
          </w:p>
        </w:tc>
        <w:tc>
          <w:tcPr>
            <w:tcW w:w="633" w:type="pct"/>
            <w:gridSpan w:val="2"/>
            <w:tcBorders>
              <w:top w:val="single" w:sz="6" w:space="0" w:color="auto"/>
              <w:left w:val="single" w:sz="4" w:space="0" w:color="auto"/>
              <w:bottom w:val="single" w:sz="6" w:space="0" w:color="auto"/>
              <w:right w:val="single" w:sz="4" w:space="0" w:color="auto"/>
            </w:tcBorders>
            <w:vAlign w:val="center"/>
            <w:hideMark/>
          </w:tcPr>
          <w:p w14:paraId="7D8413B7"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Б-1</w:t>
            </w:r>
          </w:p>
        </w:tc>
        <w:tc>
          <w:tcPr>
            <w:tcW w:w="633" w:type="pct"/>
            <w:tcBorders>
              <w:top w:val="single" w:sz="6" w:space="0" w:color="auto"/>
              <w:left w:val="single" w:sz="4" w:space="0" w:color="auto"/>
              <w:bottom w:val="single" w:sz="6" w:space="0" w:color="auto"/>
              <w:right w:val="single" w:sz="4" w:space="0" w:color="auto"/>
            </w:tcBorders>
            <w:vAlign w:val="center"/>
            <w:hideMark/>
          </w:tcPr>
          <w:p w14:paraId="4EF5601F"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Б-2</w:t>
            </w:r>
          </w:p>
        </w:tc>
        <w:tc>
          <w:tcPr>
            <w:tcW w:w="633" w:type="pct"/>
            <w:tcBorders>
              <w:top w:val="single" w:sz="6" w:space="0" w:color="auto"/>
              <w:left w:val="single" w:sz="4" w:space="0" w:color="auto"/>
              <w:bottom w:val="single" w:sz="6" w:space="0" w:color="auto"/>
              <w:right w:val="single" w:sz="4" w:space="0" w:color="auto"/>
            </w:tcBorders>
            <w:vAlign w:val="center"/>
            <w:hideMark/>
          </w:tcPr>
          <w:p w14:paraId="36755CDB"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Б-3</w:t>
            </w:r>
          </w:p>
        </w:tc>
        <w:tc>
          <w:tcPr>
            <w:tcW w:w="633" w:type="pct"/>
            <w:tcBorders>
              <w:top w:val="single" w:sz="6" w:space="0" w:color="auto"/>
              <w:left w:val="single" w:sz="4" w:space="0" w:color="auto"/>
              <w:bottom w:val="single" w:sz="6" w:space="0" w:color="auto"/>
              <w:right w:val="single" w:sz="4" w:space="0" w:color="auto"/>
            </w:tcBorders>
            <w:vAlign w:val="center"/>
            <w:hideMark/>
          </w:tcPr>
          <w:p w14:paraId="4F77FDFF"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Б-4</w:t>
            </w:r>
          </w:p>
        </w:tc>
        <w:tc>
          <w:tcPr>
            <w:tcW w:w="633" w:type="pct"/>
            <w:tcBorders>
              <w:top w:val="single" w:sz="6" w:space="0" w:color="auto"/>
              <w:left w:val="single" w:sz="4" w:space="0" w:color="auto"/>
              <w:bottom w:val="single" w:sz="6" w:space="0" w:color="auto"/>
              <w:right w:val="single" w:sz="4" w:space="0" w:color="auto"/>
            </w:tcBorders>
            <w:vAlign w:val="center"/>
            <w:hideMark/>
          </w:tcPr>
          <w:p w14:paraId="49580191"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Б-5</w:t>
            </w:r>
          </w:p>
        </w:tc>
        <w:tc>
          <w:tcPr>
            <w:tcW w:w="633" w:type="pct"/>
            <w:tcBorders>
              <w:top w:val="single" w:sz="6" w:space="0" w:color="auto"/>
              <w:left w:val="single" w:sz="4" w:space="0" w:color="auto"/>
              <w:bottom w:val="single" w:sz="6" w:space="0" w:color="auto"/>
              <w:right w:val="single" w:sz="4" w:space="0" w:color="auto"/>
            </w:tcBorders>
            <w:vAlign w:val="center"/>
            <w:hideMark/>
          </w:tcPr>
          <w:p w14:paraId="50410106"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Б-6</w:t>
            </w:r>
          </w:p>
        </w:tc>
        <w:tc>
          <w:tcPr>
            <w:tcW w:w="634" w:type="pct"/>
            <w:tcBorders>
              <w:top w:val="single" w:sz="6" w:space="0" w:color="auto"/>
              <w:left w:val="single" w:sz="4" w:space="0" w:color="auto"/>
              <w:bottom w:val="single" w:sz="6" w:space="0" w:color="auto"/>
              <w:right w:val="single" w:sz="4" w:space="0" w:color="auto"/>
            </w:tcBorders>
            <w:vAlign w:val="center"/>
            <w:hideMark/>
          </w:tcPr>
          <w:p w14:paraId="68D12BDA"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Б-7</w:t>
            </w:r>
          </w:p>
        </w:tc>
      </w:tr>
      <w:tr w:rsidR="00A92FCC" w:rsidRPr="0065225C" w14:paraId="41090B03" w14:textId="77777777" w:rsidTr="0002054C">
        <w:trPr>
          <w:jc w:val="center"/>
        </w:trPr>
        <w:tc>
          <w:tcPr>
            <w:tcW w:w="568" w:type="pct"/>
            <w:tcBorders>
              <w:top w:val="single" w:sz="6" w:space="0" w:color="auto"/>
              <w:left w:val="single" w:sz="4" w:space="0" w:color="auto"/>
              <w:bottom w:val="nil"/>
              <w:right w:val="single" w:sz="4" w:space="0" w:color="auto"/>
            </w:tcBorders>
            <w:hideMark/>
          </w:tcPr>
          <w:p w14:paraId="0EA1ED27"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1</w:t>
            </w:r>
          </w:p>
        </w:tc>
        <w:tc>
          <w:tcPr>
            <w:tcW w:w="633" w:type="pct"/>
            <w:gridSpan w:val="2"/>
            <w:tcBorders>
              <w:top w:val="single" w:sz="6" w:space="0" w:color="auto"/>
              <w:left w:val="single" w:sz="4" w:space="0" w:color="auto"/>
              <w:bottom w:val="nil"/>
              <w:right w:val="single" w:sz="4" w:space="0" w:color="auto"/>
            </w:tcBorders>
            <w:hideMark/>
          </w:tcPr>
          <w:p w14:paraId="7513BCD8"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0,388</w:t>
            </w:r>
          </w:p>
        </w:tc>
        <w:tc>
          <w:tcPr>
            <w:tcW w:w="633" w:type="pct"/>
            <w:tcBorders>
              <w:top w:val="single" w:sz="6" w:space="0" w:color="auto"/>
              <w:left w:val="single" w:sz="4" w:space="0" w:color="auto"/>
              <w:bottom w:val="nil"/>
              <w:right w:val="single" w:sz="4" w:space="0" w:color="auto"/>
            </w:tcBorders>
            <w:hideMark/>
          </w:tcPr>
          <w:p w14:paraId="114095D8"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0,244</w:t>
            </w:r>
          </w:p>
        </w:tc>
        <w:tc>
          <w:tcPr>
            <w:tcW w:w="633" w:type="pct"/>
            <w:tcBorders>
              <w:top w:val="single" w:sz="6" w:space="0" w:color="auto"/>
              <w:left w:val="single" w:sz="4" w:space="0" w:color="auto"/>
              <w:bottom w:val="nil"/>
              <w:right w:val="single" w:sz="4" w:space="0" w:color="auto"/>
            </w:tcBorders>
            <w:hideMark/>
          </w:tcPr>
          <w:p w14:paraId="75C13E2E"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0,148</w:t>
            </w:r>
          </w:p>
        </w:tc>
        <w:tc>
          <w:tcPr>
            <w:tcW w:w="633" w:type="pct"/>
            <w:tcBorders>
              <w:top w:val="single" w:sz="6" w:space="0" w:color="auto"/>
              <w:left w:val="single" w:sz="4" w:space="0" w:color="auto"/>
              <w:bottom w:val="nil"/>
              <w:right w:val="single" w:sz="4" w:space="0" w:color="auto"/>
            </w:tcBorders>
            <w:hideMark/>
          </w:tcPr>
          <w:p w14:paraId="117B6C31"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0,089</w:t>
            </w:r>
          </w:p>
        </w:tc>
        <w:tc>
          <w:tcPr>
            <w:tcW w:w="633" w:type="pct"/>
            <w:tcBorders>
              <w:top w:val="single" w:sz="6" w:space="0" w:color="auto"/>
              <w:left w:val="single" w:sz="4" w:space="0" w:color="auto"/>
              <w:bottom w:val="nil"/>
              <w:right w:val="single" w:sz="4" w:space="0" w:color="auto"/>
            </w:tcBorders>
            <w:hideMark/>
          </w:tcPr>
          <w:p w14:paraId="46F2427B"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0,053</w:t>
            </w:r>
          </w:p>
        </w:tc>
        <w:tc>
          <w:tcPr>
            <w:tcW w:w="633" w:type="pct"/>
            <w:tcBorders>
              <w:top w:val="single" w:sz="6" w:space="0" w:color="auto"/>
              <w:left w:val="single" w:sz="4" w:space="0" w:color="auto"/>
              <w:bottom w:val="nil"/>
              <w:right w:val="single" w:sz="4" w:space="0" w:color="auto"/>
            </w:tcBorders>
            <w:hideMark/>
          </w:tcPr>
          <w:p w14:paraId="56ED48BE"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0,032</w:t>
            </w:r>
          </w:p>
        </w:tc>
        <w:tc>
          <w:tcPr>
            <w:tcW w:w="634" w:type="pct"/>
            <w:tcBorders>
              <w:top w:val="single" w:sz="6" w:space="0" w:color="auto"/>
              <w:left w:val="single" w:sz="4" w:space="0" w:color="auto"/>
              <w:bottom w:val="nil"/>
              <w:right w:val="single" w:sz="4" w:space="0" w:color="auto"/>
            </w:tcBorders>
            <w:hideMark/>
          </w:tcPr>
          <w:p w14:paraId="680C759E"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0,019</w:t>
            </w:r>
          </w:p>
        </w:tc>
      </w:tr>
      <w:tr w:rsidR="00A92FCC" w:rsidRPr="0065225C" w14:paraId="188F200E" w14:textId="77777777" w:rsidTr="0002054C">
        <w:trPr>
          <w:jc w:val="center"/>
        </w:trPr>
        <w:tc>
          <w:tcPr>
            <w:tcW w:w="568" w:type="pct"/>
            <w:tcBorders>
              <w:top w:val="nil"/>
              <w:left w:val="single" w:sz="4" w:space="0" w:color="auto"/>
              <w:bottom w:val="nil"/>
              <w:right w:val="single" w:sz="4" w:space="0" w:color="auto"/>
            </w:tcBorders>
            <w:hideMark/>
          </w:tcPr>
          <w:p w14:paraId="12F8390D"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2</w:t>
            </w:r>
          </w:p>
        </w:tc>
        <w:tc>
          <w:tcPr>
            <w:tcW w:w="633" w:type="pct"/>
            <w:gridSpan w:val="2"/>
            <w:tcBorders>
              <w:top w:val="nil"/>
              <w:left w:val="single" w:sz="4" w:space="0" w:color="auto"/>
              <w:bottom w:val="nil"/>
              <w:right w:val="single" w:sz="4" w:space="0" w:color="auto"/>
            </w:tcBorders>
            <w:hideMark/>
          </w:tcPr>
          <w:p w14:paraId="57B15BB9"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0,352</w:t>
            </w:r>
          </w:p>
        </w:tc>
        <w:tc>
          <w:tcPr>
            <w:tcW w:w="633" w:type="pct"/>
            <w:tcBorders>
              <w:top w:val="nil"/>
              <w:left w:val="single" w:sz="4" w:space="0" w:color="auto"/>
              <w:bottom w:val="nil"/>
              <w:right w:val="single" w:sz="4" w:space="0" w:color="auto"/>
            </w:tcBorders>
            <w:hideMark/>
          </w:tcPr>
          <w:p w14:paraId="4A18A44B"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0,256</w:t>
            </w:r>
          </w:p>
        </w:tc>
        <w:tc>
          <w:tcPr>
            <w:tcW w:w="633" w:type="pct"/>
            <w:tcBorders>
              <w:top w:val="nil"/>
              <w:left w:val="single" w:sz="4" w:space="0" w:color="auto"/>
              <w:bottom w:val="nil"/>
              <w:right w:val="single" w:sz="4" w:space="0" w:color="auto"/>
            </w:tcBorders>
            <w:hideMark/>
          </w:tcPr>
          <w:p w14:paraId="2E63B427"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0,157</w:t>
            </w:r>
          </w:p>
        </w:tc>
        <w:tc>
          <w:tcPr>
            <w:tcW w:w="633" w:type="pct"/>
            <w:tcBorders>
              <w:top w:val="nil"/>
              <w:left w:val="single" w:sz="4" w:space="0" w:color="auto"/>
              <w:bottom w:val="nil"/>
              <w:right w:val="single" w:sz="4" w:space="0" w:color="auto"/>
            </w:tcBorders>
            <w:hideMark/>
          </w:tcPr>
          <w:p w14:paraId="42030D04"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0,094</w:t>
            </w:r>
          </w:p>
        </w:tc>
        <w:tc>
          <w:tcPr>
            <w:tcW w:w="633" w:type="pct"/>
            <w:tcBorders>
              <w:top w:val="nil"/>
              <w:left w:val="single" w:sz="4" w:space="0" w:color="auto"/>
              <w:bottom w:val="nil"/>
              <w:right w:val="single" w:sz="4" w:space="0" w:color="auto"/>
            </w:tcBorders>
            <w:hideMark/>
          </w:tcPr>
          <w:p w14:paraId="0A172BEC"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0,056</w:t>
            </w:r>
          </w:p>
        </w:tc>
        <w:tc>
          <w:tcPr>
            <w:tcW w:w="633" w:type="pct"/>
            <w:tcBorders>
              <w:top w:val="nil"/>
              <w:left w:val="single" w:sz="4" w:space="0" w:color="auto"/>
              <w:bottom w:val="nil"/>
              <w:right w:val="single" w:sz="4" w:space="0" w:color="auto"/>
            </w:tcBorders>
            <w:hideMark/>
          </w:tcPr>
          <w:p w14:paraId="35FCAB91"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0,034</w:t>
            </w:r>
          </w:p>
        </w:tc>
        <w:tc>
          <w:tcPr>
            <w:tcW w:w="634" w:type="pct"/>
            <w:tcBorders>
              <w:top w:val="nil"/>
              <w:left w:val="single" w:sz="4" w:space="0" w:color="auto"/>
              <w:bottom w:val="nil"/>
              <w:right w:val="single" w:sz="4" w:space="0" w:color="auto"/>
            </w:tcBorders>
            <w:hideMark/>
          </w:tcPr>
          <w:p w14:paraId="394EA14F"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0,020</w:t>
            </w:r>
          </w:p>
        </w:tc>
      </w:tr>
      <w:tr w:rsidR="00A92FCC" w:rsidRPr="0065225C" w14:paraId="4EF3BB7C" w14:textId="77777777" w:rsidTr="0002054C">
        <w:trPr>
          <w:jc w:val="center"/>
        </w:trPr>
        <w:tc>
          <w:tcPr>
            <w:tcW w:w="568" w:type="pct"/>
            <w:tcBorders>
              <w:top w:val="nil"/>
              <w:left w:val="single" w:sz="4" w:space="0" w:color="auto"/>
              <w:bottom w:val="nil"/>
              <w:right w:val="single" w:sz="4" w:space="0" w:color="auto"/>
            </w:tcBorders>
            <w:hideMark/>
          </w:tcPr>
          <w:p w14:paraId="45CD7015"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3</w:t>
            </w:r>
          </w:p>
        </w:tc>
        <w:tc>
          <w:tcPr>
            <w:tcW w:w="633" w:type="pct"/>
            <w:gridSpan w:val="2"/>
            <w:tcBorders>
              <w:top w:val="nil"/>
              <w:left w:val="single" w:sz="4" w:space="0" w:color="auto"/>
              <w:bottom w:val="nil"/>
              <w:right w:val="single" w:sz="4" w:space="0" w:color="auto"/>
            </w:tcBorders>
            <w:hideMark/>
          </w:tcPr>
          <w:p w14:paraId="7551BBE7"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0,316</w:t>
            </w:r>
          </w:p>
        </w:tc>
        <w:tc>
          <w:tcPr>
            <w:tcW w:w="633" w:type="pct"/>
            <w:tcBorders>
              <w:top w:val="nil"/>
              <w:left w:val="single" w:sz="4" w:space="0" w:color="auto"/>
              <w:bottom w:val="nil"/>
              <w:right w:val="single" w:sz="4" w:space="0" w:color="auto"/>
            </w:tcBorders>
            <w:hideMark/>
          </w:tcPr>
          <w:p w14:paraId="5BA28ACC"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0,268</w:t>
            </w:r>
          </w:p>
        </w:tc>
        <w:tc>
          <w:tcPr>
            <w:tcW w:w="633" w:type="pct"/>
            <w:tcBorders>
              <w:top w:val="nil"/>
              <w:left w:val="single" w:sz="4" w:space="0" w:color="auto"/>
              <w:bottom w:val="nil"/>
              <w:right w:val="single" w:sz="4" w:space="0" w:color="auto"/>
            </w:tcBorders>
            <w:hideMark/>
          </w:tcPr>
          <w:p w14:paraId="05B393F2"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0,166</w:t>
            </w:r>
          </w:p>
        </w:tc>
        <w:tc>
          <w:tcPr>
            <w:tcW w:w="633" w:type="pct"/>
            <w:tcBorders>
              <w:top w:val="nil"/>
              <w:left w:val="single" w:sz="4" w:space="0" w:color="auto"/>
              <w:bottom w:val="nil"/>
              <w:right w:val="single" w:sz="4" w:space="0" w:color="auto"/>
            </w:tcBorders>
            <w:hideMark/>
          </w:tcPr>
          <w:p w14:paraId="553F6A9A"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0,100</w:t>
            </w:r>
          </w:p>
        </w:tc>
        <w:tc>
          <w:tcPr>
            <w:tcW w:w="633" w:type="pct"/>
            <w:tcBorders>
              <w:top w:val="nil"/>
              <w:left w:val="single" w:sz="4" w:space="0" w:color="auto"/>
              <w:bottom w:val="nil"/>
              <w:right w:val="single" w:sz="4" w:space="0" w:color="auto"/>
            </w:tcBorders>
            <w:hideMark/>
          </w:tcPr>
          <w:p w14:paraId="7CE97EEB"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0,060</w:t>
            </w:r>
          </w:p>
        </w:tc>
        <w:tc>
          <w:tcPr>
            <w:tcW w:w="633" w:type="pct"/>
            <w:tcBorders>
              <w:top w:val="nil"/>
              <w:left w:val="single" w:sz="4" w:space="0" w:color="auto"/>
              <w:bottom w:val="nil"/>
              <w:right w:val="single" w:sz="4" w:space="0" w:color="auto"/>
            </w:tcBorders>
            <w:hideMark/>
          </w:tcPr>
          <w:p w14:paraId="24B6E992"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0,036</w:t>
            </w:r>
          </w:p>
        </w:tc>
        <w:tc>
          <w:tcPr>
            <w:tcW w:w="634" w:type="pct"/>
            <w:tcBorders>
              <w:top w:val="nil"/>
              <w:left w:val="single" w:sz="4" w:space="0" w:color="auto"/>
              <w:bottom w:val="nil"/>
              <w:right w:val="single" w:sz="4" w:space="0" w:color="auto"/>
            </w:tcBorders>
            <w:hideMark/>
          </w:tcPr>
          <w:p w14:paraId="182B449B"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0,022</w:t>
            </w:r>
          </w:p>
        </w:tc>
      </w:tr>
      <w:tr w:rsidR="00A92FCC" w:rsidRPr="0065225C" w14:paraId="7D51F316" w14:textId="77777777" w:rsidTr="0002054C">
        <w:trPr>
          <w:jc w:val="center"/>
        </w:trPr>
        <w:tc>
          <w:tcPr>
            <w:tcW w:w="568" w:type="pct"/>
            <w:tcBorders>
              <w:top w:val="nil"/>
              <w:left w:val="single" w:sz="4" w:space="0" w:color="auto"/>
              <w:bottom w:val="nil"/>
              <w:right w:val="single" w:sz="4" w:space="0" w:color="auto"/>
            </w:tcBorders>
            <w:hideMark/>
          </w:tcPr>
          <w:p w14:paraId="776C6154"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4</w:t>
            </w:r>
          </w:p>
        </w:tc>
        <w:tc>
          <w:tcPr>
            <w:tcW w:w="633" w:type="pct"/>
            <w:gridSpan w:val="2"/>
            <w:tcBorders>
              <w:top w:val="nil"/>
              <w:left w:val="single" w:sz="4" w:space="0" w:color="auto"/>
              <w:bottom w:val="nil"/>
              <w:right w:val="single" w:sz="4" w:space="0" w:color="auto"/>
            </w:tcBorders>
            <w:hideMark/>
          </w:tcPr>
          <w:p w14:paraId="13DED931"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0,256</w:t>
            </w:r>
          </w:p>
        </w:tc>
        <w:tc>
          <w:tcPr>
            <w:tcW w:w="633" w:type="pct"/>
            <w:tcBorders>
              <w:top w:val="nil"/>
              <w:left w:val="single" w:sz="4" w:space="0" w:color="auto"/>
              <w:bottom w:val="nil"/>
              <w:right w:val="single" w:sz="4" w:space="0" w:color="auto"/>
            </w:tcBorders>
            <w:hideMark/>
          </w:tcPr>
          <w:p w14:paraId="673EE213"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0,253</w:t>
            </w:r>
          </w:p>
        </w:tc>
        <w:tc>
          <w:tcPr>
            <w:tcW w:w="633" w:type="pct"/>
            <w:tcBorders>
              <w:top w:val="nil"/>
              <w:left w:val="single" w:sz="4" w:space="0" w:color="auto"/>
              <w:bottom w:val="nil"/>
              <w:right w:val="single" w:sz="4" w:space="0" w:color="auto"/>
            </w:tcBorders>
            <w:hideMark/>
          </w:tcPr>
          <w:p w14:paraId="7273D25C"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0,194</w:t>
            </w:r>
          </w:p>
        </w:tc>
        <w:tc>
          <w:tcPr>
            <w:tcW w:w="633" w:type="pct"/>
            <w:tcBorders>
              <w:top w:val="nil"/>
              <w:left w:val="single" w:sz="4" w:space="0" w:color="auto"/>
              <w:bottom w:val="nil"/>
              <w:right w:val="single" w:sz="4" w:space="0" w:color="auto"/>
            </w:tcBorders>
            <w:hideMark/>
          </w:tcPr>
          <w:p w14:paraId="6059FCFF"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0,119</w:t>
            </w:r>
          </w:p>
        </w:tc>
        <w:tc>
          <w:tcPr>
            <w:tcW w:w="633" w:type="pct"/>
            <w:tcBorders>
              <w:top w:val="nil"/>
              <w:left w:val="single" w:sz="4" w:space="0" w:color="auto"/>
              <w:bottom w:val="nil"/>
              <w:right w:val="single" w:sz="4" w:space="0" w:color="auto"/>
            </w:tcBorders>
            <w:hideMark/>
          </w:tcPr>
          <w:p w14:paraId="774B99ED"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0,072</w:t>
            </w:r>
          </w:p>
        </w:tc>
        <w:tc>
          <w:tcPr>
            <w:tcW w:w="633" w:type="pct"/>
            <w:tcBorders>
              <w:top w:val="nil"/>
              <w:left w:val="single" w:sz="4" w:space="0" w:color="auto"/>
              <w:bottom w:val="nil"/>
              <w:right w:val="single" w:sz="4" w:space="0" w:color="auto"/>
            </w:tcBorders>
            <w:hideMark/>
          </w:tcPr>
          <w:p w14:paraId="2A5D0A64"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0,043</w:t>
            </w:r>
          </w:p>
        </w:tc>
        <w:tc>
          <w:tcPr>
            <w:tcW w:w="634" w:type="pct"/>
            <w:tcBorders>
              <w:top w:val="nil"/>
              <w:left w:val="single" w:sz="4" w:space="0" w:color="auto"/>
              <w:bottom w:val="nil"/>
              <w:right w:val="single" w:sz="4" w:space="0" w:color="auto"/>
            </w:tcBorders>
            <w:hideMark/>
          </w:tcPr>
          <w:p w14:paraId="4E646A61"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0,026</w:t>
            </w:r>
          </w:p>
        </w:tc>
      </w:tr>
      <w:tr w:rsidR="00A92FCC" w:rsidRPr="0065225C" w14:paraId="1D39F0A3" w14:textId="77777777" w:rsidTr="0002054C">
        <w:trPr>
          <w:jc w:val="center"/>
        </w:trPr>
        <w:tc>
          <w:tcPr>
            <w:tcW w:w="568" w:type="pct"/>
            <w:tcBorders>
              <w:top w:val="nil"/>
              <w:left w:val="single" w:sz="4" w:space="0" w:color="auto"/>
              <w:bottom w:val="nil"/>
              <w:right w:val="single" w:sz="4" w:space="0" w:color="auto"/>
            </w:tcBorders>
            <w:hideMark/>
          </w:tcPr>
          <w:p w14:paraId="4BE789C1"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5</w:t>
            </w:r>
          </w:p>
        </w:tc>
        <w:tc>
          <w:tcPr>
            <w:tcW w:w="633" w:type="pct"/>
            <w:gridSpan w:val="2"/>
            <w:tcBorders>
              <w:top w:val="nil"/>
              <w:left w:val="single" w:sz="4" w:space="0" w:color="auto"/>
              <w:bottom w:val="nil"/>
              <w:right w:val="single" w:sz="4" w:space="0" w:color="auto"/>
            </w:tcBorders>
            <w:hideMark/>
          </w:tcPr>
          <w:p w14:paraId="0C9C8736"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0,196</w:t>
            </w:r>
          </w:p>
        </w:tc>
        <w:tc>
          <w:tcPr>
            <w:tcW w:w="633" w:type="pct"/>
            <w:tcBorders>
              <w:top w:val="nil"/>
              <w:left w:val="single" w:sz="4" w:space="0" w:color="auto"/>
              <w:bottom w:val="nil"/>
              <w:right w:val="single" w:sz="4" w:space="0" w:color="auto"/>
            </w:tcBorders>
            <w:hideMark/>
          </w:tcPr>
          <w:p w14:paraId="6BFBCAC7"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0,238</w:t>
            </w:r>
          </w:p>
        </w:tc>
        <w:tc>
          <w:tcPr>
            <w:tcW w:w="633" w:type="pct"/>
            <w:tcBorders>
              <w:top w:val="nil"/>
              <w:left w:val="single" w:sz="4" w:space="0" w:color="auto"/>
              <w:bottom w:val="nil"/>
              <w:right w:val="single" w:sz="4" w:space="0" w:color="auto"/>
            </w:tcBorders>
            <w:hideMark/>
          </w:tcPr>
          <w:p w14:paraId="359F1BEB"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0,221</w:t>
            </w:r>
          </w:p>
        </w:tc>
        <w:tc>
          <w:tcPr>
            <w:tcW w:w="633" w:type="pct"/>
            <w:tcBorders>
              <w:top w:val="nil"/>
              <w:left w:val="single" w:sz="4" w:space="0" w:color="auto"/>
              <w:bottom w:val="nil"/>
              <w:right w:val="single" w:sz="4" w:space="0" w:color="auto"/>
            </w:tcBorders>
            <w:hideMark/>
          </w:tcPr>
          <w:p w14:paraId="33FEE84E"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0,138</w:t>
            </w:r>
          </w:p>
        </w:tc>
        <w:tc>
          <w:tcPr>
            <w:tcW w:w="633" w:type="pct"/>
            <w:tcBorders>
              <w:top w:val="nil"/>
              <w:left w:val="single" w:sz="4" w:space="0" w:color="auto"/>
              <w:bottom w:val="nil"/>
              <w:right w:val="single" w:sz="4" w:space="0" w:color="auto"/>
            </w:tcBorders>
            <w:hideMark/>
          </w:tcPr>
          <w:p w14:paraId="5522BB52"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0,083</w:t>
            </w:r>
          </w:p>
        </w:tc>
        <w:tc>
          <w:tcPr>
            <w:tcW w:w="633" w:type="pct"/>
            <w:tcBorders>
              <w:top w:val="nil"/>
              <w:left w:val="single" w:sz="4" w:space="0" w:color="auto"/>
              <w:bottom w:val="nil"/>
              <w:right w:val="single" w:sz="4" w:space="0" w:color="auto"/>
            </w:tcBorders>
            <w:hideMark/>
          </w:tcPr>
          <w:p w14:paraId="30792177"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0,050</w:t>
            </w:r>
          </w:p>
        </w:tc>
        <w:tc>
          <w:tcPr>
            <w:tcW w:w="634" w:type="pct"/>
            <w:tcBorders>
              <w:top w:val="nil"/>
              <w:left w:val="single" w:sz="4" w:space="0" w:color="auto"/>
              <w:bottom w:val="nil"/>
              <w:right w:val="single" w:sz="4" w:space="0" w:color="auto"/>
            </w:tcBorders>
            <w:hideMark/>
          </w:tcPr>
          <w:p w14:paraId="3205A28E"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0,030</w:t>
            </w:r>
          </w:p>
        </w:tc>
      </w:tr>
      <w:tr w:rsidR="00A92FCC" w:rsidRPr="0065225C" w14:paraId="601B6CD8" w14:textId="77777777" w:rsidTr="0002054C">
        <w:trPr>
          <w:jc w:val="center"/>
        </w:trPr>
        <w:tc>
          <w:tcPr>
            <w:tcW w:w="568" w:type="pct"/>
            <w:tcBorders>
              <w:top w:val="nil"/>
              <w:left w:val="single" w:sz="4" w:space="0" w:color="auto"/>
              <w:bottom w:val="nil"/>
              <w:right w:val="single" w:sz="4" w:space="0" w:color="auto"/>
            </w:tcBorders>
            <w:hideMark/>
          </w:tcPr>
          <w:p w14:paraId="52D168E4"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6</w:t>
            </w:r>
          </w:p>
        </w:tc>
        <w:tc>
          <w:tcPr>
            <w:tcW w:w="633" w:type="pct"/>
            <w:gridSpan w:val="2"/>
            <w:tcBorders>
              <w:top w:val="nil"/>
              <w:left w:val="single" w:sz="4" w:space="0" w:color="auto"/>
              <w:bottom w:val="nil"/>
              <w:right w:val="single" w:sz="4" w:space="0" w:color="auto"/>
            </w:tcBorders>
            <w:hideMark/>
          </w:tcPr>
          <w:p w14:paraId="46B1DE33"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0,157</w:t>
            </w:r>
          </w:p>
        </w:tc>
        <w:tc>
          <w:tcPr>
            <w:tcW w:w="633" w:type="pct"/>
            <w:tcBorders>
              <w:top w:val="nil"/>
              <w:left w:val="single" w:sz="4" w:space="0" w:color="auto"/>
              <w:bottom w:val="nil"/>
              <w:right w:val="single" w:sz="4" w:space="0" w:color="auto"/>
            </w:tcBorders>
            <w:hideMark/>
          </w:tcPr>
          <w:p w14:paraId="30A62F88"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0,194</w:t>
            </w:r>
          </w:p>
        </w:tc>
        <w:tc>
          <w:tcPr>
            <w:tcW w:w="633" w:type="pct"/>
            <w:tcBorders>
              <w:top w:val="nil"/>
              <w:left w:val="single" w:sz="4" w:space="0" w:color="auto"/>
              <w:bottom w:val="nil"/>
              <w:right w:val="single" w:sz="4" w:space="0" w:color="auto"/>
            </w:tcBorders>
            <w:hideMark/>
          </w:tcPr>
          <w:p w14:paraId="727A488C"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0,215</w:t>
            </w:r>
          </w:p>
        </w:tc>
        <w:tc>
          <w:tcPr>
            <w:tcW w:w="633" w:type="pct"/>
            <w:tcBorders>
              <w:top w:val="nil"/>
              <w:left w:val="single" w:sz="4" w:space="0" w:color="auto"/>
              <w:bottom w:val="nil"/>
              <w:right w:val="single" w:sz="4" w:space="0" w:color="auto"/>
            </w:tcBorders>
            <w:hideMark/>
          </w:tcPr>
          <w:p w14:paraId="583E2263"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0,171</w:t>
            </w:r>
          </w:p>
        </w:tc>
        <w:tc>
          <w:tcPr>
            <w:tcW w:w="633" w:type="pct"/>
            <w:tcBorders>
              <w:top w:val="nil"/>
              <w:left w:val="single" w:sz="4" w:space="0" w:color="auto"/>
              <w:bottom w:val="nil"/>
              <w:right w:val="single" w:sz="4" w:space="0" w:color="auto"/>
            </w:tcBorders>
            <w:hideMark/>
          </w:tcPr>
          <w:p w14:paraId="62BA0FCC"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0,105</w:t>
            </w:r>
          </w:p>
        </w:tc>
        <w:tc>
          <w:tcPr>
            <w:tcW w:w="633" w:type="pct"/>
            <w:tcBorders>
              <w:top w:val="nil"/>
              <w:left w:val="single" w:sz="4" w:space="0" w:color="auto"/>
              <w:bottom w:val="nil"/>
              <w:right w:val="single" w:sz="4" w:space="0" w:color="auto"/>
            </w:tcBorders>
            <w:hideMark/>
          </w:tcPr>
          <w:p w14:paraId="16FCEB2A"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0,064</w:t>
            </w:r>
          </w:p>
        </w:tc>
        <w:tc>
          <w:tcPr>
            <w:tcW w:w="634" w:type="pct"/>
            <w:tcBorders>
              <w:top w:val="nil"/>
              <w:left w:val="single" w:sz="4" w:space="0" w:color="auto"/>
              <w:bottom w:val="nil"/>
              <w:right w:val="single" w:sz="4" w:space="0" w:color="auto"/>
            </w:tcBorders>
            <w:hideMark/>
          </w:tcPr>
          <w:p w14:paraId="7FD66CDE"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0,038</w:t>
            </w:r>
          </w:p>
        </w:tc>
      </w:tr>
      <w:tr w:rsidR="00A92FCC" w:rsidRPr="0065225C" w14:paraId="775A18FB" w14:textId="77777777" w:rsidTr="0002054C">
        <w:trPr>
          <w:jc w:val="center"/>
        </w:trPr>
        <w:tc>
          <w:tcPr>
            <w:tcW w:w="568" w:type="pct"/>
            <w:tcBorders>
              <w:top w:val="nil"/>
              <w:left w:val="single" w:sz="4" w:space="0" w:color="auto"/>
              <w:bottom w:val="nil"/>
              <w:right w:val="single" w:sz="4" w:space="0" w:color="auto"/>
            </w:tcBorders>
            <w:hideMark/>
          </w:tcPr>
          <w:p w14:paraId="172B7F66"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7</w:t>
            </w:r>
          </w:p>
        </w:tc>
        <w:tc>
          <w:tcPr>
            <w:tcW w:w="633" w:type="pct"/>
            <w:gridSpan w:val="2"/>
            <w:tcBorders>
              <w:top w:val="nil"/>
              <w:left w:val="single" w:sz="4" w:space="0" w:color="auto"/>
              <w:bottom w:val="nil"/>
              <w:right w:val="single" w:sz="4" w:space="0" w:color="auto"/>
            </w:tcBorders>
            <w:hideMark/>
          </w:tcPr>
          <w:p w14:paraId="7AC3393A"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0,118</w:t>
            </w:r>
          </w:p>
        </w:tc>
        <w:tc>
          <w:tcPr>
            <w:tcW w:w="633" w:type="pct"/>
            <w:tcBorders>
              <w:top w:val="nil"/>
              <w:left w:val="single" w:sz="4" w:space="0" w:color="auto"/>
              <w:bottom w:val="nil"/>
              <w:right w:val="single" w:sz="4" w:space="0" w:color="auto"/>
            </w:tcBorders>
            <w:hideMark/>
          </w:tcPr>
          <w:p w14:paraId="2E7769B9"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0,148</w:t>
            </w:r>
          </w:p>
        </w:tc>
        <w:tc>
          <w:tcPr>
            <w:tcW w:w="633" w:type="pct"/>
            <w:tcBorders>
              <w:top w:val="nil"/>
              <w:left w:val="single" w:sz="4" w:space="0" w:color="auto"/>
              <w:bottom w:val="nil"/>
              <w:right w:val="single" w:sz="4" w:space="0" w:color="auto"/>
            </w:tcBorders>
            <w:hideMark/>
          </w:tcPr>
          <w:p w14:paraId="361F973A"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0,210</w:t>
            </w:r>
          </w:p>
        </w:tc>
        <w:tc>
          <w:tcPr>
            <w:tcW w:w="633" w:type="pct"/>
            <w:tcBorders>
              <w:top w:val="nil"/>
              <w:left w:val="single" w:sz="4" w:space="0" w:color="auto"/>
              <w:bottom w:val="nil"/>
              <w:right w:val="single" w:sz="4" w:space="0" w:color="auto"/>
            </w:tcBorders>
            <w:hideMark/>
          </w:tcPr>
          <w:p w14:paraId="74F96EAC"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0,203</w:t>
            </w:r>
          </w:p>
        </w:tc>
        <w:tc>
          <w:tcPr>
            <w:tcW w:w="633" w:type="pct"/>
            <w:tcBorders>
              <w:top w:val="nil"/>
              <w:left w:val="single" w:sz="4" w:space="0" w:color="auto"/>
              <w:bottom w:val="nil"/>
              <w:right w:val="single" w:sz="4" w:space="0" w:color="auto"/>
            </w:tcBorders>
            <w:hideMark/>
          </w:tcPr>
          <w:p w14:paraId="2017BE30"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0,128</w:t>
            </w:r>
          </w:p>
        </w:tc>
        <w:tc>
          <w:tcPr>
            <w:tcW w:w="633" w:type="pct"/>
            <w:tcBorders>
              <w:top w:val="nil"/>
              <w:left w:val="single" w:sz="4" w:space="0" w:color="auto"/>
              <w:bottom w:val="nil"/>
              <w:right w:val="single" w:sz="4" w:space="0" w:color="auto"/>
            </w:tcBorders>
            <w:hideMark/>
          </w:tcPr>
          <w:p w14:paraId="49E7FB19"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0,077</w:t>
            </w:r>
          </w:p>
        </w:tc>
        <w:tc>
          <w:tcPr>
            <w:tcW w:w="634" w:type="pct"/>
            <w:tcBorders>
              <w:top w:val="nil"/>
              <w:left w:val="single" w:sz="4" w:space="0" w:color="auto"/>
              <w:bottom w:val="nil"/>
              <w:right w:val="single" w:sz="4" w:space="0" w:color="auto"/>
            </w:tcBorders>
            <w:hideMark/>
          </w:tcPr>
          <w:p w14:paraId="6398C8BE"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0,046</w:t>
            </w:r>
          </w:p>
        </w:tc>
      </w:tr>
      <w:tr w:rsidR="00A92FCC" w:rsidRPr="0065225C" w14:paraId="536721B3" w14:textId="77777777" w:rsidTr="0002054C">
        <w:trPr>
          <w:jc w:val="center"/>
        </w:trPr>
        <w:tc>
          <w:tcPr>
            <w:tcW w:w="568" w:type="pct"/>
            <w:tcBorders>
              <w:top w:val="nil"/>
              <w:left w:val="single" w:sz="4" w:space="0" w:color="auto"/>
              <w:bottom w:val="nil"/>
              <w:right w:val="single" w:sz="4" w:space="0" w:color="auto"/>
            </w:tcBorders>
            <w:hideMark/>
          </w:tcPr>
          <w:p w14:paraId="567D4DF8"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8</w:t>
            </w:r>
          </w:p>
        </w:tc>
        <w:tc>
          <w:tcPr>
            <w:tcW w:w="633" w:type="pct"/>
            <w:gridSpan w:val="2"/>
            <w:tcBorders>
              <w:top w:val="nil"/>
              <w:left w:val="single" w:sz="4" w:space="0" w:color="auto"/>
              <w:bottom w:val="nil"/>
              <w:right w:val="single" w:sz="4" w:space="0" w:color="auto"/>
            </w:tcBorders>
            <w:hideMark/>
          </w:tcPr>
          <w:p w14:paraId="2024F571"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0,094</w:t>
            </w:r>
          </w:p>
        </w:tc>
        <w:tc>
          <w:tcPr>
            <w:tcW w:w="633" w:type="pct"/>
            <w:tcBorders>
              <w:top w:val="nil"/>
              <w:left w:val="single" w:sz="4" w:space="0" w:color="auto"/>
              <w:bottom w:val="nil"/>
              <w:right w:val="single" w:sz="4" w:space="0" w:color="auto"/>
            </w:tcBorders>
            <w:hideMark/>
          </w:tcPr>
          <w:p w14:paraId="44E8BB6E"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0,119</w:t>
            </w:r>
          </w:p>
        </w:tc>
        <w:tc>
          <w:tcPr>
            <w:tcW w:w="633" w:type="pct"/>
            <w:tcBorders>
              <w:top w:val="nil"/>
              <w:left w:val="single" w:sz="4" w:space="0" w:color="auto"/>
              <w:bottom w:val="nil"/>
              <w:right w:val="single" w:sz="4" w:space="0" w:color="auto"/>
            </w:tcBorders>
            <w:hideMark/>
          </w:tcPr>
          <w:p w14:paraId="2F6B3A76"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0,171</w:t>
            </w:r>
          </w:p>
        </w:tc>
        <w:tc>
          <w:tcPr>
            <w:tcW w:w="633" w:type="pct"/>
            <w:tcBorders>
              <w:top w:val="nil"/>
              <w:left w:val="single" w:sz="4" w:space="0" w:color="auto"/>
              <w:bottom w:val="nil"/>
              <w:right w:val="single" w:sz="4" w:space="0" w:color="auto"/>
            </w:tcBorders>
            <w:hideMark/>
          </w:tcPr>
          <w:p w14:paraId="3FAE8FFE"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0,202</w:t>
            </w:r>
          </w:p>
        </w:tc>
        <w:tc>
          <w:tcPr>
            <w:tcW w:w="633" w:type="pct"/>
            <w:tcBorders>
              <w:top w:val="nil"/>
              <w:left w:val="single" w:sz="4" w:space="0" w:color="auto"/>
              <w:bottom w:val="nil"/>
              <w:right w:val="single" w:sz="4" w:space="0" w:color="auto"/>
            </w:tcBorders>
            <w:hideMark/>
          </w:tcPr>
          <w:p w14:paraId="26D6D5EC"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0,163</w:t>
            </w:r>
          </w:p>
        </w:tc>
        <w:tc>
          <w:tcPr>
            <w:tcW w:w="633" w:type="pct"/>
            <w:tcBorders>
              <w:top w:val="nil"/>
              <w:left w:val="single" w:sz="4" w:space="0" w:color="auto"/>
              <w:bottom w:val="nil"/>
              <w:right w:val="single" w:sz="4" w:space="0" w:color="auto"/>
            </w:tcBorders>
            <w:hideMark/>
          </w:tcPr>
          <w:p w14:paraId="1AD97FA0"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 xml:space="preserve">0,101 </w:t>
            </w:r>
          </w:p>
        </w:tc>
        <w:tc>
          <w:tcPr>
            <w:tcW w:w="634" w:type="pct"/>
            <w:tcBorders>
              <w:top w:val="nil"/>
              <w:left w:val="single" w:sz="4" w:space="0" w:color="auto"/>
              <w:bottom w:val="nil"/>
              <w:right w:val="single" w:sz="4" w:space="0" w:color="auto"/>
            </w:tcBorders>
            <w:hideMark/>
          </w:tcPr>
          <w:p w14:paraId="2501DC24"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 xml:space="preserve">0,061 </w:t>
            </w:r>
          </w:p>
        </w:tc>
      </w:tr>
      <w:tr w:rsidR="00A92FCC" w:rsidRPr="0065225C" w14:paraId="49B792F2" w14:textId="77777777" w:rsidTr="0002054C">
        <w:trPr>
          <w:jc w:val="center"/>
        </w:trPr>
        <w:tc>
          <w:tcPr>
            <w:tcW w:w="568" w:type="pct"/>
            <w:tcBorders>
              <w:top w:val="nil"/>
              <w:left w:val="single" w:sz="4" w:space="0" w:color="auto"/>
              <w:bottom w:val="nil"/>
              <w:right w:val="single" w:sz="4" w:space="0" w:color="auto"/>
            </w:tcBorders>
            <w:hideMark/>
          </w:tcPr>
          <w:p w14:paraId="3684BAF3"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9</w:t>
            </w:r>
          </w:p>
        </w:tc>
        <w:tc>
          <w:tcPr>
            <w:tcW w:w="633" w:type="pct"/>
            <w:gridSpan w:val="2"/>
            <w:tcBorders>
              <w:top w:val="nil"/>
              <w:left w:val="single" w:sz="4" w:space="0" w:color="auto"/>
              <w:bottom w:val="nil"/>
              <w:right w:val="single" w:sz="4" w:space="0" w:color="auto"/>
            </w:tcBorders>
            <w:hideMark/>
          </w:tcPr>
          <w:p w14:paraId="1D04DDD6"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 xml:space="preserve">0,071 </w:t>
            </w:r>
          </w:p>
        </w:tc>
        <w:tc>
          <w:tcPr>
            <w:tcW w:w="633" w:type="pct"/>
            <w:tcBorders>
              <w:top w:val="nil"/>
              <w:left w:val="single" w:sz="4" w:space="0" w:color="auto"/>
              <w:bottom w:val="nil"/>
              <w:right w:val="single" w:sz="4" w:space="0" w:color="auto"/>
            </w:tcBorders>
            <w:hideMark/>
          </w:tcPr>
          <w:p w14:paraId="5EBF2140"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0,090</w:t>
            </w:r>
          </w:p>
        </w:tc>
        <w:tc>
          <w:tcPr>
            <w:tcW w:w="633" w:type="pct"/>
            <w:tcBorders>
              <w:top w:val="nil"/>
              <w:left w:val="single" w:sz="4" w:space="0" w:color="auto"/>
              <w:bottom w:val="nil"/>
              <w:right w:val="single" w:sz="4" w:space="0" w:color="auto"/>
            </w:tcBorders>
            <w:hideMark/>
          </w:tcPr>
          <w:p w14:paraId="656B6B2A"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0,131</w:t>
            </w:r>
          </w:p>
        </w:tc>
        <w:tc>
          <w:tcPr>
            <w:tcW w:w="633" w:type="pct"/>
            <w:tcBorders>
              <w:top w:val="nil"/>
              <w:left w:val="single" w:sz="4" w:space="0" w:color="auto"/>
              <w:bottom w:val="nil"/>
              <w:right w:val="single" w:sz="4" w:space="0" w:color="auto"/>
            </w:tcBorders>
            <w:hideMark/>
          </w:tcPr>
          <w:p w14:paraId="64FB1F12"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0,200</w:t>
            </w:r>
          </w:p>
        </w:tc>
        <w:tc>
          <w:tcPr>
            <w:tcW w:w="633" w:type="pct"/>
            <w:tcBorders>
              <w:top w:val="nil"/>
              <w:left w:val="single" w:sz="4" w:space="0" w:color="auto"/>
              <w:bottom w:val="nil"/>
              <w:right w:val="single" w:sz="4" w:space="0" w:color="auto"/>
            </w:tcBorders>
            <w:hideMark/>
          </w:tcPr>
          <w:p w14:paraId="10E3D633"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0,197</w:t>
            </w:r>
          </w:p>
        </w:tc>
        <w:tc>
          <w:tcPr>
            <w:tcW w:w="633" w:type="pct"/>
            <w:tcBorders>
              <w:top w:val="nil"/>
              <w:left w:val="single" w:sz="4" w:space="0" w:color="auto"/>
              <w:bottom w:val="nil"/>
              <w:right w:val="single" w:sz="4" w:space="0" w:color="auto"/>
            </w:tcBorders>
            <w:hideMark/>
          </w:tcPr>
          <w:p w14:paraId="0F9D2225"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0,124</w:t>
            </w:r>
          </w:p>
        </w:tc>
        <w:tc>
          <w:tcPr>
            <w:tcW w:w="634" w:type="pct"/>
            <w:tcBorders>
              <w:top w:val="nil"/>
              <w:left w:val="single" w:sz="4" w:space="0" w:color="auto"/>
              <w:bottom w:val="nil"/>
              <w:right w:val="single" w:sz="4" w:space="0" w:color="auto"/>
            </w:tcBorders>
            <w:hideMark/>
          </w:tcPr>
          <w:p w14:paraId="1A33A116"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0,075</w:t>
            </w:r>
          </w:p>
        </w:tc>
      </w:tr>
      <w:tr w:rsidR="00A92FCC" w:rsidRPr="0065225C" w14:paraId="15F75A1E" w14:textId="77777777" w:rsidTr="0002054C">
        <w:trPr>
          <w:jc w:val="center"/>
        </w:trPr>
        <w:tc>
          <w:tcPr>
            <w:tcW w:w="568" w:type="pct"/>
            <w:tcBorders>
              <w:top w:val="nil"/>
              <w:left w:val="single" w:sz="4" w:space="0" w:color="auto"/>
              <w:bottom w:val="nil"/>
              <w:right w:val="single" w:sz="4" w:space="0" w:color="auto"/>
            </w:tcBorders>
            <w:hideMark/>
          </w:tcPr>
          <w:p w14:paraId="228D3278"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10</w:t>
            </w:r>
          </w:p>
        </w:tc>
        <w:tc>
          <w:tcPr>
            <w:tcW w:w="633" w:type="pct"/>
            <w:gridSpan w:val="2"/>
            <w:tcBorders>
              <w:top w:val="nil"/>
              <w:left w:val="single" w:sz="4" w:space="0" w:color="auto"/>
              <w:bottom w:val="nil"/>
              <w:right w:val="single" w:sz="4" w:space="0" w:color="auto"/>
            </w:tcBorders>
            <w:hideMark/>
          </w:tcPr>
          <w:p w14:paraId="1DD5F64B"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0,056</w:t>
            </w:r>
          </w:p>
        </w:tc>
        <w:tc>
          <w:tcPr>
            <w:tcW w:w="633" w:type="pct"/>
            <w:tcBorders>
              <w:top w:val="nil"/>
              <w:left w:val="single" w:sz="4" w:space="0" w:color="auto"/>
              <w:bottom w:val="nil"/>
              <w:right w:val="single" w:sz="4" w:space="0" w:color="auto"/>
            </w:tcBorders>
            <w:hideMark/>
          </w:tcPr>
          <w:p w14:paraId="345666C6"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0,072</w:t>
            </w:r>
          </w:p>
        </w:tc>
        <w:tc>
          <w:tcPr>
            <w:tcW w:w="633" w:type="pct"/>
            <w:tcBorders>
              <w:top w:val="nil"/>
              <w:left w:val="single" w:sz="4" w:space="0" w:color="auto"/>
              <w:bottom w:val="nil"/>
              <w:right w:val="single" w:sz="4" w:space="0" w:color="auto"/>
            </w:tcBorders>
            <w:hideMark/>
          </w:tcPr>
          <w:p w14:paraId="71B1975D"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0,105</w:t>
            </w:r>
          </w:p>
        </w:tc>
        <w:tc>
          <w:tcPr>
            <w:tcW w:w="633" w:type="pct"/>
            <w:tcBorders>
              <w:top w:val="nil"/>
              <w:left w:val="single" w:sz="4" w:space="0" w:color="auto"/>
              <w:bottom w:val="nil"/>
              <w:right w:val="single" w:sz="4" w:space="0" w:color="auto"/>
            </w:tcBorders>
            <w:hideMark/>
          </w:tcPr>
          <w:p w14:paraId="4508B808"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0,163</w:t>
            </w:r>
          </w:p>
        </w:tc>
        <w:tc>
          <w:tcPr>
            <w:tcW w:w="633" w:type="pct"/>
            <w:tcBorders>
              <w:top w:val="nil"/>
              <w:left w:val="single" w:sz="4" w:space="0" w:color="auto"/>
              <w:bottom w:val="nil"/>
              <w:right w:val="single" w:sz="4" w:space="0" w:color="auto"/>
            </w:tcBorders>
            <w:hideMark/>
          </w:tcPr>
          <w:p w14:paraId="7A88DE73"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0,197</w:t>
            </w:r>
          </w:p>
        </w:tc>
        <w:tc>
          <w:tcPr>
            <w:tcW w:w="633" w:type="pct"/>
            <w:tcBorders>
              <w:top w:val="nil"/>
              <w:left w:val="single" w:sz="4" w:space="0" w:color="auto"/>
              <w:bottom w:val="nil"/>
              <w:right w:val="single" w:sz="4" w:space="0" w:color="auto"/>
            </w:tcBorders>
            <w:hideMark/>
          </w:tcPr>
          <w:p w14:paraId="6FCACFEB"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0,160</w:t>
            </w:r>
          </w:p>
        </w:tc>
        <w:tc>
          <w:tcPr>
            <w:tcW w:w="634" w:type="pct"/>
            <w:tcBorders>
              <w:top w:val="nil"/>
              <w:left w:val="single" w:sz="4" w:space="0" w:color="auto"/>
              <w:bottom w:val="nil"/>
              <w:right w:val="single" w:sz="4" w:space="0" w:color="auto"/>
            </w:tcBorders>
            <w:hideMark/>
          </w:tcPr>
          <w:p w14:paraId="52976B2C"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0,099</w:t>
            </w:r>
          </w:p>
        </w:tc>
      </w:tr>
      <w:tr w:rsidR="00A92FCC" w:rsidRPr="0065225C" w14:paraId="238864F0" w14:textId="77777777" w:rsidTr="0002054C">
        <w:trPr>
          <w:jc w:val="center"/>
        </w:trPr>
        <w:tc>
          <w:tcPr>
            <w:tcW w:w="568" w:type="pct"/>
            <w:tcBorders>
              <w:top w:val="nil"/>
              <w:left w:val="single" w:sz="4" w:space="0" w:color="auto"/>
              <w:bottom w:val="nil"/>
              <w:right w:val="single" w:sz="4" w:space="0" w:color="auto"/>
            </w:tcBorders>
            <w:hideMark/>
          </w:tcPr>
          <w:p w14:paraId="4D48F04A"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11</w:t>
            </w:r>
          </w:p>
        </w:tc>
        <w:tc>
          <w:tcPr>
            <w:tcW w:w="633" w:type="pct"/>
            <w:gridSpan w:val="2"/>
            <w:tcBorders>
              <w:top w:val="nil"/>
              <w:left w:val="single" w:sz="4" w:space="0" w:color="auto"/>
              <w:bottom w:val="nil"/>
              <w:right w:val="single" w:sz="4" w:space="0" w:color="auto"/>
            </w:tcBorders>
            <w:hideMark/>
          </w:tcPr>
          <w:p w14:paraId="023713FD"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0,042</w:t>
            </w:r>
          </w:p>
        </w:tc>
        <w:tc>
          <w:tcPr>
            <w:tcW w:w="633" w:type="pct"/>
            <w:tcBorders>
              <w:top w:val="nil"/>
              <w:left w:val="single" w:sz="4" w:space="0" w:color="auto"/>
              <w:bottom w:val="nil"/>
              <w:right w:val="single" w:sz="4" w:space="0" w:color="auto"/>
            </w:tcBorders>
            <w:hideMark/>
          </w:tcPr>
          <w:p w14:paraId="160680DE"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0,054</w:t>
            </w:r>
          </w:p>
        </w:tc>
        <w:tc>
          <w:tcPr>
            <w:tcW w:w="633" w:type="pct"/>
            <w:tcBorders>
              <w:top w:val="nil"/>
              <w:left w:val="single" w:sz="4" w:space="0" w:color="auto"/>
              <w:bottom w:val="nil"/>
              <w:right w:val="single" w:sz="4" w:space="0" w:color="auto"/>
            </w:tcBorders>
            <w:hideMark/>
          </w:tcPr>
          <w:p w14:paraId="128A81B8"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0,080</w:t>
            </w:r>
          </w:p>
        </w:tc>
        <w:tc>
          <w:tcPr>
            <w:tcW w:w="633" w:type="pct"/>
            <w:tcBorders>
              <w:top w:val="nil"/>
              <w:left w:val="single" w:sz="4" w:space="0" w:color="auto"/>
              <w:bottom w:val="nil"/>
              <w:right w:val="single" w:sz="4" w:space="0" w:color="auto"/>
            </w:tcBorders>
            <w:hideMark/>
          </w:tcPr>
          <w:p w14:paraId="669F3BBE"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0,125</w:t>
            </w:r>
          </w:p>
        </w:tc>
        <w:tc>
          <w:tcPr>
            <w:tcW w:w="633" w:type="pct"/>
            <w:tcBorders>
              <w:top w:val="nil"/>
              <w:left w:val="single" w:sz="4" w:space="0" w:color="auto"/>
              <w:bottom w:val="nil"/>
              <w:right w:val="single" w:sz="4" w:space="0" w:color="auto"/>
            </w:tcBorders>
            <w:hideMark/>
          </w:tcPr>
          <w:p w14:paraId="05C3E84E"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0,196</w:t>
            </w:r>
          </w:p>
        </w:tc>
        <w:tc>
          <w:tcPr>
            <w:tcW w:w="633" w:type="pct"/>
            <w:tcBorders>
              <w:top w:val="nil"/>
              <w:left w:val="single" w:sz="4" w:space="0" w:color="auto"/>
              <w:bottom w:val="nil"/>
              <w:right w:val="single" w:sz="4" w:space="0" w:color="auto"/>
            </w:tcBorders>
            <w:hideMark/>
          </w:tcPr>
          <w:p w14:paraId="47B3AA9D"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0,195</w:t>
            </w:r>
          </w:p>
        </w:tc>
        <w:tc>
          <w:tcPr>
            <w:tcW w:w="634" w:type="pct"/>
            <w:tcBorders>
              <w:top w:val="nil"/>
              <w:left w:val="single" w:sz="4" w:space="0" w:color="auto"/>
              <w:bottom w:val="nil"/>
              <w:right w:val="single" w:sz="4" w:space="0" w:color="auto"/>
            </w:tcBorders>
            <w:hideMark/>
          </w:tcPr>
          <w:p w14:paraId="52A51E4E"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0,123</w:t>
            </w:r>
          </w:p>
        </w:tc>
      </w:tr>
      <w:tr w:rsidR="00A92FCC" w:rsidRPr="0065225C" w14:paraId="17A2298F" w14:textId="77777777" w:rsidTr="0002054C">
        <w:trPr>
          <w:jc w:val="center"/>
        </w:trPr>
        <w:tc>
          <w:tcPr>
            <w:tcW w:w="568" w:type="pct"/>
            <w:tcBorders>
              <w:top w:val="nil"/>
              <w:left w:val="single" w:sz="4" w:space="0" w:color="auto"/>
              <w:bottom w:val="nil"/>
              <w:right w:val="single" w:sz="4" w:space="0" w:color="auto"/>
            </w:tcBorders>
            <w:hideMark/>
          </w:tcPr>
          <w:p w14:paraId="4295136B"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12</w:t>
            </w:r>
          </w:p>
        </w:tc>
        <w:tc>
          <w:tcPr>
            <w:tcW w:w="633" w:type="pct"/>
            <w:gridSpan w:val="2"/>
            <w:tcBorders>
              <w:top w:val="nil"/>
              <w:left w:val="single" w:sz="4" w:space="0" w:color="auto"/>
              <w:bottom w:val="nil"/>
              <w:right w:val="single" w:sz="4" w:space="0" w:color="auto"/>
            </w:tcBorders>
            <w:hideMark/>
          </w:tcPr>
          <w:p w14:paraId="6C16CD9B"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0,034</w:t>
            </w:r>
          </w:p>
        </w:tc>
        <w:tc>
          <w:tcPr>
            <w:tcW w:w="633" w:type="pct"/>
            <w:tcBorders>
              <w:top w:val="nil"/>
              <w:left w:val="single" w:sz="4" w:space="0" w:color="auto"/>
              <w:bottom w:val="nil"/>
              <w:right w:val="single" w:sz="4" w:space="0" w:color="auto"/>
            </w:tcBorders>
            <w:hideMark/>
          </w:tcPr>
          <w:p w14:paraId="41DA9610"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0,043</w:t>
            </w:r>
          </w:p>
        </w:tc>
        <w:tc>
          <w:tcPr>
            <w:tcW w:w="633" w:type="pct"/>
            <w:tcBorders>
              <w:top w:val="nil"/>
              <w:left w:val="single" w:sz="4" w:space="0" w:color="auto"/>
              <w:bottom w:val="nil"/>
              <w:right w:val="single" w:sz="4" w:space="0" w:color="auto"/>
            </w:tcBorders>
            <w:hideMark/>
          </w:tcPr>
          <w:p w14:paraId="79BBCD3C"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0,064</w:t>
            </w:r>
          </w:p>
        </w:tc>
        <w:tc>
          <w:tcPr>
            <w:tcW w:w="633" w:type="pct"/>
            <w:tcBorders>
              <w:top w:val="nil"/>
              <w:left w:val="single" w:sz="4" w:space="0" w:color="auto"/>
              <w:bottom w:val="nil"/>
              <w:right w:val="single" w:sz="4" w:space="0" w:color="auto"/>
            </w:tcBorders>
            <w:hideMark/>
          </w:tcPr>
          <w:p w14:paraId="34BD6671"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0,101</w:t>
            </w:r>
          </w:p>
        </w:tc>
        <w:tc>
          <w:tcPr>
            <w:tcW w:w="633" w:type="pct"/>
            <w:tcBorders>
              <w:top w:val="nil"/>
              <w:left w:val="single" w:sz="4" w:space="0" w:color="auto"/>
              <w:bottom w:val="nil"/>
              <w:right w:val="single" w:sz="4" w:space="0" w:color="auto"/>
            </w:tcBorders>
            <w:hideMark/>
          </w:tcPr>
          <w:p w14:paraId="610FC967"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0,160</w:t>
            </w:r>
          </w:p>
        </w:tc>
        <w:tc>
          <w:tcPr>
            <w:tcW w:w="633" w:type="pct"/>
            <w:tcBorders>
              <w:top w:val="nil"/>
              <w:left w:val="single" w:sz="4" w:space="0" w:color="auto"/>
              <w:bottom w:val="nil"/>
              <w:right w:val="single" w:sz="4" w:space="0" w:color="auto"/>
            </w:tcBorders>
            <w:hideMark/>
          </w:tcPr>
          <w:p w14:paraId="35AE51C8"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0,195</w:t>
            </w:r>
          </w:p>
        </w:tc>
        <w:tc>
          <w:tcPr>
            <w:tcW w:w="634" w:type="pct"/>
            <w:tcBorders>
              <w:top w:val="nil"/>
              <w:left w:val="single" w:sz="4" w:space="0" w:color="auto"/>
              <w:bottom w:val="nil"/>
              <w:right w:val="single" w:sz="4" w:space="0" w:color="auto"/>
            </w:tcBorders>
            <w:hideMark/>
          </w:tcPr>
          <w:p w14:paraId="7B842591"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0,159</w:t>
            </w:r>
          </w:p>
        </w:tc>
      </w:tr>
      <w:tr w:rsidR="00A92FCC" w:rsidRPr="0065225C" w14:paraId="0F2B76AD" w14:textId="77777777" w:rsidTr="0002054C">
        <w:trPr>
          <w:jc w:val="center"/>
        </w:trPr>
        <w:tc>
          <w:tcPr>
            <w:tcW w:w="568" w:type="pct"/>
            <w:tcBorders>
              <w:top w:val="nil"/>
              <w:left w:val="single" w:sz="4" w:space="0" w:color="auto"/>
              <w:bottom w:val="nil"/>
              <w:right w:val="single" w:sz="4" w:space="0" w:color="auto"/>
            </w:tcBorders>
            <w:hideMark/>
          </w:tcPr>
          <w:p w14:paraId="43210C6B"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13</w:t>
            </w:r>
          </w:p>
        </w:tc>
        <w:tc>
          <w:tcPr>
            <w:tcW w:w="633" w:type="pct"/>
            <w:gridSpan w:val="2"/>
            <w:tcBorders>
              <w:top w:val="nil"/>
              <w:left w:val="single" w:sz="4" w:space="0" w:color="auto"/>
              <w:bottom w:val="nil"/>
              <w:right w:val="single" w:sz="4" w:space="0" w:color="auto"/>
            </w:tcBorders>
            <w:hideMark/>
          </w:tcPr>
          <w:p w14:paraId="65E64AEC"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0,025</w:t>
            </w:r>
          </w:p>
        </w:tc>
        <w:tc>
          <w:tcPr>
            <w:tcW w:w="633" w:type="pct"/>
            <w:tcBorders>
              <w:top w:val="nil"/>
              <w:left w:val="single" w:sz="4" w:space="0" w:color="auto"/>
              <w:bottom w:val="nil"/>
              <w:right w:val="single" w:sz="4" w:space="0" w:color="auto"/>
            </w:tcBorders>
            <w:hideMark/>
          </w:tcPr>
          <w:p w14:paraId="4ED528B5"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0,032</w:t>
            </w:r>
          </w:p>
        </w:tc>
        <w:tc>
          <w:tcPr>
            <w:tcW w:w="633" w:type="pct"/>
            <w:tcBorders>
              <w:top w:val="nil"/>
              <w:left w:val="single" w:sz="4" w:space="0" w:color="auto"/>
              <w:bottom w:val="nil"/>
              <w:right w:val="single" w:sz="4" w:space="0" w:color="auto"/>
            </w:tcBorders>
            <w:hideMark/>
          </w:tcPr>
          <w:p w14:paraId="628793F3"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0,048</w:t>
            </w:r>
          </w:p>
        </w:tc>
        <w:tc>
          <w:tcPr>
            <w:tcW w:w="633" w:type="pct"/>
            <w:tcBorders>
              <w:top w:val="nil"/>
              <w:left w:val="single" w:sz="4" w:space="0" w:color="auto"/>
              <w:bottom w:val="nil"/>
              <w:right w:val="single" w:sz="4" w:space="0" w:color="auto"/>
            </w:tcBorders>
            <w:hideMark/>
          </w:tcPr>
          <w:p w14:paraId="0643B636"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0,076</w:t>
            </w:r>
          </w:p>
        </w:tc>
        <w:tc>
          <w:tcPr>
            <w:tcW w:w="633" w:type="pct"/>
            <w:tcBorders>
              <w:top w:val="nil"/>
              <w:left w:val="single" w:sz="4" w:space="0" w:color="auto"/>
              <w:bottom w:val="nil"/>
              <w:right w:val="single" w:sz="4" w:space="0" w:color="auto"/>
            </w:tcBorders>
            <w:hideMark/>
          </w:tcPr>
          <w:p w14:paraId="6EB1DC6D"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0,123</w:t>
            </w:r>
          </w:p>
        </w:tc>
        <w:tc>
          <w:tcPr>
            <w:tcW w:w="633" w:type="pct"/>
            <w:tcBorders>
              <w:top w:val="nil"/>
              <w:left w:val="single" w:sz="4" w:space="0" w:color="auto"/>
              <w:bottom w:val="nil"/>
              <w:right w:val="single" w:sz="4" w:space="0" w:color="auto"/>
            </w:tcBorders>
            <w:hideMark/>
          </w:tcPr>
          <w:p w14:paraId="3862453F"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0,195</w:t>
            </w:r>
          </w:p>
        </w:tc>
        <w:tc>
          <w:tcPr>
            <w:tcW w:w="634" w:type="pct"/>
            <w:tcBorders>
              <w:top w:val="nil"/>
              <w:left w:val="single" w:sz="4" w:space="0" w:color="auto"/>
              <w:bottom w:val="nil"/>
              <w:right w:val="single" w:sz="4" w:space="0" w:color="auto"/>
            </w:tcBorders>
            <w:hideMark/>
          </w:tcPr>
          <w:p w14:paraId="2D076146"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0,195</w:t>
            </w:r>
          </w:p>
        </w:tc>
      </w:tr>
      <w:tr w:rsidR="00A92FCC" w:rsidRPr="0065225C" w14:paraId="0393ECAD" w14:textId="77777777" w:rsidTr="0002054C">
        <w:trPr>
          <w:jc w:val="center"/>
        </w:trPr>
        <w:tc>
          <w:tcPr>
            <w:tcW w:w="568" w:type="pct"/>
            <w:tcBorders>
              <w:top w:val="nil"/>
              <w:left w:val="single" w:sz="4" w:space="0" w:color="auto"/>
              <w:bottom w:val="nil"/>
              <w:right w:val="single" w:sz="4" w:space="0" w:color="auto"/>
            </w:tcBorders>
            <w:hideMark/>
          </w:tcPr>
          <w:p w14:paraId="11747FD3"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14</w:t>
            </w:r>
          </w:p>
        </w:tc>
        <w:tc>
          <w:tcPr>
            <w:tcW w:w="633" w:type="pct"/>
            <w:gridSpan w:val="2"/>
            <w:tcBorders>
              <w:top w:val="nil"/>
              <w:left w:val="single" w:sz="4" w:space="0" w:color="auto"/>
              <w:bottom w:val="nil"/>
              <w:right w:val="single" w:sz="4" w:space="0" w:color="auto"/>
            </w:tcBorders>
            <w:hideMark/>
          </w:tcPr>
          <w:p w14:paraId="3D58853D"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0,020</w:t>
            </w:r>
          </w:p>
        </w:tc>
        <w:tc>
          <w:tcPr>
            <w:tcW w:w="633" w:type="pct"/>
            <w:tcBorders>
              <w:top w:val="nil"/>
              <w:left w:val="single" w:sz="4" w:space="0" w:color="auto"/>
              <w:bottom w:val="nil"/>
              <w:right w:val="single" w:sz="4" w:space="0" w:color="auto"/>
            </w:tcBorders>
            <w:hideMark/>
          </w:tcPr>
          <w:p w14:paraId="07FC48DC"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0,026</w:t>
            </w:r>
          </w:p>
        </w:tc>
        <w:tc>
          <w:tcPr>
            <w:tcW w:w="633" w:type="pct"/>
            <w:tcBorders>
              <w:top w:val="nil"/>
              <w:left w:val="single" w:sz="4" w:space="0" w:color="auto"/>
              <w:bottom w:val="nil"/>
              <w:right w:val="single" w:sz="4" w:space="0" w:color="auto"/>
            </w:tcBorders>
            <w:hideMark/>
          </w:tcPr>
          <w:p w14:paraId="7483CF46"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0,038</w:t>
            </w:r>
          </w:p>
        </w:tc>
        <w:tc>
          <w:tcPr>
            <w:tcW w:w="633" w:type="pct"/>
            <w:tcBorders>
              <w:top w:val="nil"/>
              <w:left w:val="single" w:sz="4" w:space="0" w:color="auto"/>
              <w:bottom w:val="nil"/>
              <w:right w:val="single" w:sz="4" w:space="0" w:color="auto"/>
            </w:tcBorders>
            <w:hideMark/>
          </w:tcPr>
          <w:p w14:paraId="7FB3A8D6"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 xml:space="preserve">0,061 </w:t>
            </w:r>
          </w:p>
        </w:tc>
        <w:tc>
          <w:tcPr>
            <w:tcW w:w="633" w:type="pct"/>
            <w:tcBorders>
              <w:top w:val="nil"/>
              <w:left w:val="single" w:sz="4" w:space="0" w:color="auto"/>
              <w:bottom w:val="nil"/>
              <w:right w:val="single" w:sz="4" w:space="0" w:color="auto"/>
            </w:tcBorders>
            <w:hideMark/>
          </w:tcPr>
          <w:p w14:paraId="2A61160D"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0,099</w:t>
            </w:r>
          </w:p>
        </w:tc>
        <w:tc>
          <w:tcPr>
            <w:tcW w:w="633" w:type="pct"/>
            <w:tcBorders>
              <w:top w:val="nil"/>
              <w:left w:val="single" w:sz="4" w:space="0" w:color="auto"/>
              <w:bottom w:val="nil"/>
              <w:right w:val="single" w:sz="4" w:space="0" w:color="auto"/>
            </w:tcBorders>
            <w:hideMark/>
          </w:tcPr>
          <w:p w14:paraId="6997B162"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0,159</w:t>
            </w:r>
          </w:p>
        </w:tc>
        <w:tc>
          <w:tcPr>
            <w:tcW w:w="634" w:type="pct"/>
            <w:tcBorders>
              <w:top w:val="nil"/>
              <w:left w:val="single" w:sz="4" w:space="0" w:color="auto"/>
              <w:bottom w:val="nil"/>
              <w:right w:val="single" w:sz="4" w:space="0" w:color="auto"/>
            </w:tcBorders>
            <w:hideMark/>
          </w:tcPr>
          <w:p w14:paraId="7B7CF36F"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0,195</w:t>
            </w:r>
          </w:p>
        </w:tc>
      </w:tr>
      <w:tr w:rsidR="00A92FCC" w:rsidRPr="0065225C" w14:paraId="7778F581" w14:textId="77777777" w:rsidTr="0002054C">
        <w:trPr>
          <w:jc w:val="center"/>
        </w:trPr>
        <w:tc>
          <w:tcPr>
            <w:tcW w:w="568" w:type="pct"/>
            <w:tcBorders>
              <w:top w:val="nil"/>
              <w:left w:val="single" w:sz="4" w:space="0" w:color="auto"/>
              <w:bottom w:val="nil"/>
              <w:right w:val="single" w:sz="4" w:space="0" w:color="auto"/>
            </w:tcBorders>
            <w:hideMark/>
          </w:tcPr>
          <w:p w14:paraId="5CEB6C5B"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15</w:t>
            </w:r>
          </w:p>
        </w:tc>
        <w:tc>
          <w:tcPr>
            <w:tcW w:w="633" w:type="pct"/>
            <w:gridSpan w:val="2"/>
            <w:tcBorders>
              <w:top w:val="nil"/>
              <w:left w:val="single" w:sz="4" w:space="0" w:color="auto"/>
              <w:bottom w:val="nil"/>
              <w:right w:val="single" w:sz="4" w:space="0" w:color="auto"/>
            </w:tcBorders>
            <w:hideMark/>
          </w:tcPr>
          <w:p w14:paraId="4EA8D226"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0,015</w:t>
            </w:r>
          </w:p>
        </w:tc>
        <w:tc>
          <w:tcPr>
            <w:tcW w:w="633" w:type="pct"/>
            <w:tcBorders>
              <w:top w:val="nil"/>
              <w:left w:val="single" w:sz="4" w:space="0" w:color="auto"/>
              <w:bottom w:val="nil"/>
              <w:right w:val="single" w:sz="4" w:space="0" w:color="auto"/>
            </w:tcBorders>
            <w:hideMark/>
          </w:tcPr>
          <w:p w14:paraId="3D92D5A5"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0,019</w:t>
            </w:r>
          </w:p>
        </w:tc>
        <w:tc>
          <w:tcPr>
            <w:tcW w:w="633" w:type="pct"/>
            <w:tcBorders>
              <w:top w:val="nil"/>
              <w:left w:val="single" w:sz="4" w:space="0" w:color="auto"/>
              <w:bottom w:val="nil"/>
              <w:right w:val="single" w:sz="4" w:space="0" w:color="auto"/>
            </w:tcBorders>
            <w:hideMark/>
          </w:tcPr>
          <w:p w14:paraId="451AEC9D"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0,029</w:t>
            </w:r>
          </w:p>
        </w:tc>
        <w:tc>
          <w:tcPr>
            <w:tcW w:w="633" w:type="pct"/>
            <w:tcBorders>
              <w:top w:val="nil"/>
              <w:left w:val="single" w:sz="4" w:space="0" w:color="auto"/>
              <w:bottom w:val="nil"/>
              <w:right w:val="single" w:sz="4" w:space="0" w:color="auto"/>
            </w:tcBorders>
            <w:hideMark/>
          </w:tcPr>
          <w:p w14:paraId="34F41C6D"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0,046</w:t>
            </w:r>
          </w:p>
        </w:tc>
        <w:tc>
          <w:tcPr>
            <w:tcW w:w="633" w:type="pct"/>
            <w:tcBorders>
              <w:top w:val="nil"/>
              <w:left w:val="single" w:sz="4" w:space="0" w:color="auto"/>
              <w:bottom w:val="nil"/>
              <w:right w:val="single" w:sz="4" w:space="0" w:color="auto"/>
            </w:tcBorders>
            <w:hideMark/>
          </w:tcPr>
          <w:p w14:paraId="13F34FD3"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0,075</w:t>
            </w:r>
          </w:p>
        </w:tc>
        <w:tc>
          <w:tcPr>
            <w:tcW w:w="633" w:type="pct"/>
            <w:tcBorders>
              <w:top w:val="nil"/>
              <w:left w:val="single" w:sz="4" w:space="0" w:color="auto"/>
              <w:bottom w:val="nil"/>
              <w:right w:val="single" w:sz="4" w:space="0" w:color="auto"/>
            </w:tcBorders>
            <w:hideMark/>
          </w:tcPr>
          <w:p w14:paraId="784A1D67"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0,123</w:t>
            </w:r>
          </w:p>
        </w:tc>
        <w:tc>
          <w:tcPr>
            <w:tcW w:w="634" w:type="pct"/>
            <w:tcBorders>
              <w:top w:val="nil"/>
              <w:left w:val="single" w:sz="4" w:space="0" w:color="auto"/>
              <w:bottom w:val="nil"/>
              <w:right w:val="single" w:sz="4" w:space="0" w:color="auto"/>
            </w:tcBorders>
            <w:hideMark/>
          </w:tcPr>
          <w:p w14:paraId="4E56EAC2"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0,195</w:t>
            </w:r>
          </w:p>
        </w:tc>
      </w:tr>
      <w:tr w:rsidR="00A92FCC" w:rsidRPr="0065225C" w14:paraId="588691DE" w14:textId="77777777" w:rsidTr="0002054C">
        <w:trPr>
          <w:jc w:val="center"/>
        </w:trPr>
        <w:tc>
          <w:tcPr>
            <w:tcW w:w="568" w:type="pct"/>
            <w:tcBorders>
              <w:top w:val="nil"/>
              <w:left w:val="single" w:sz="4" w:space="0" w:color="auto"/>
              <w:bottom w:val="nil"/>
              <w:right w:val="single" w:sz="4" w:space="0" w:color="auto"/>
            </w:tcBorders>
            <w:hideMark/>
          </w:tcPr>
          <w:p w14:paraId="766F5EAE"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16</w:t>
            </w:r>
          </w:p>
        </w:tc>
        <w:tc>
          <w:tcPr>
            <w:tcW w:w="633" w:type="pct"/>
            <w:gridSpan w:val="2"/>
            <w:tcBorders>
              <w:top w:val="nil"/>
              <w:left w:val="single" w:sz="4" w:space="0" w:color="auto"/>
              <w:bottom w:val="nil"/>
              <w:right w:val="single" w:sz="4" w:space="0" w:color="auto"/>
            </w:tcBorders>
            <w:hideMark/>
          </w:tcPr>
          <w:p w14:paraId="29902D20"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0,012</w:t>
            </w:r>
          </w:p>
        </w:tc>
        <w:tc>
          <w:tcPr>
            <w:tcW w:w="633" w:type="pct"/>
            <w:tcBorders>
              <w:top w:val="nil"/>
              <w:left w:val="single" w:sz="4" w:space="0" w:color="auto"/>
              <w:bottom w:val="nil"/>
              <w:right w:val="single" w:sz="4" w:space="0" w:color="auto"/>
            </w:tcBorders>
            <w:hideMark/>
          </w:tcPr>
          <w:p w14:paraId="1B1FFE77"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0,015</w:t>
            </w:r>
          </w:p>
        </w:tc>
        <w:tc>
          <w:tcPr>
            <w:tcW w:w="633" w:type="pct"/>
            <w:tcBorders>
              <w:top w:val="nil"/>
              <w:left w:val="single" w:sz="4" w:space="0" w:color="auto"/>
              <w:bottom w:val="nil"/>
              <w:right w:val="single" w:sz="4" w:space="0" w:color="auto"/>
            </w:tcBorders>
            <w:hideMark/>
          </w:tcPr>
          <w:p w14:paraId="3571ECE7"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0,023</w:t>
            </w:r>
          </w:p>
        </w:tc>
        <w:tc>
          <w:tcPr>
            <w:tcW w:w="633" w:type="pct"/>
            <w:tcBorders>
              <w:top w:val="nil"/>
              <w:left w:val="single" w:sz="4" w:space="0" w:color="auto"/>
              <w:bottom w:val="nil"/>
              <w:right w:val="single" w:sz="4" w:space="0" w:color="auto"/>
            </w:tcBorders>
            <w:hideMark/>
          </w:tcPr>
          <w:p w14:paraId="6E9A334E"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0,036</w:t>
            </w:r>
          </w:p>
        </w:tc>
        <w:tc>
          <w:tcPr>
            <w:tcW w:w="633" w:type="pct"/>
            <w:tcBorders>
              <w:top w:val="nil"/>
              <w:left w:val="single" w:sz="4" w:space="0" w:color="auto"/>
              <w:bottom w:val="nil"/>
              <w:right w:val="single" w:sz="4" w:space="0" w:color="auto"/>
            </w:tcBorders>
            <w:hideMark/>
          </w:tcPr>
          <w:p w14:paraId="2CAF2BED"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0,060</w:t>
            </w:r>
          </w:p>
        </w:tc>
        <w:tc>
          <w:tcPr>
            <w:tcW w:w="633" w:type="pct"/>
            <w:tcBorders>
              <w:top w:val="nil"/>
              <w:left w:val="single" w:sz="4" w:space="0" w:color="auto"/>
              <w:bottom w:val="nil"/>
              <w:right w:val="single" w:sz="4" w:space="0" w:color="auto"/>
            </w:tcBorders>
            <w:hideMark/>
          </w:tcPr>
          <w:p w14:paraId="5734EED9"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0,099</w:t>
            </w:r>
          </w:p>
        </w:tc>
        <w:tc>
          <w:tcPr>
            <w:tcW w:w="634" w:type="pct"/>
            <w:tcBorders>
              <w:top w:val="nil"/>
              <w:left w:val="single" w:sz="4" w:space="0" w:color="auto"/>
              <w:bottom w:val="nil"/>
              <w:right w:val="single" w:sz="4" w:space="0" w:color="auto"/>
            </w:tcBorders>
            <w:hideMark/>
          </w:tcPr>
          <w:p w14:paraId="24BBED2D"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0,159</w:t>
            </w:r>
          </w:p>
        </w:tc>
      </w:tr>
      <w:tr w:rsidR="00A92FCC" w:rsidRPr="0065225C" w14:paraId="43B476D3" w14:textId="77777777" w:rsidTr="0002054C">
        <w:trPr>
          <w:jc w:val="center"/>
        </w:trPr>
        <w:tc>
          <w:tcPr>
            <w:tcW w:w="568" w:type="pct"/>
            <w:tcBorders>
              <w:top w:val="nil"/>
              <w:left w:val="single" w:sz="4" w:space="0" w:color="auto"/>
              <w:bottom w:val="nil"/>
              <w:right w:val="single" w:sz="4" w:space="0" w:color="auto"/>
            </w:tcBorders>
            <w:hideMark/>
          </w:tcPr>
          <w:p w14:paraId="3D96C62B"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17</w:t>
            </w:r>
          </w:p>
        </w:tc>
        <w:tc>
          <w:tcPr>
            <w:tcW w:w="633" w:type="pct"/>
            <w:gridSpan w:val="2"/>
            <w:tcBorders>
              <w:top w:val="nil"/>
              <w:left w:val="single" w:sz="4" w:space="0" w:color="auto"/>
              <w:bottom w:val="nil"/>
              <w:right w:val="single" w:sz="4" w:space="0" w:color="auto"/>
            </w:tcBorders>
            <w:hideMark/>
          </w:tcPr>
          <w:p w14:paraId="5C3D3543"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0,009</w:t>
            </w:r>
          </w:p>
        </w:tc>
        <w:tc>
          <w:tcPr>
            <w:tcW w:w="633" w:type="pct"/>
            <w:tcBorders>
              <w:top w:val="nil"/>
              <w:left w:val="single" w:sz="4" w:space="0" w:color="auto"/>
              <w:bottom w:val="nil"/>
              <w:right w:val="single" w:sz="4" w:space="0" w:color="auto"/>
            </w:tcBorders>
            <w:hideMark/>
          </w:tcPr>
          <w:p w14:paraId="33313CC8"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0,012</w:t>
            </w:r>
          </w:p>
        </w:tc>
        <w:tc>
          <w:tcPr>
            <w:tcW w:w="633" w:type="pct"/>
            <w:tcBorders>
              <w:top w:val="nil"/>
              <w:left w:val="single" w:sz="4" w:space="0" w:color="auto"/>
              <w:bottom w:val="nil"/>
              <w:right w:val="single" w:sz="4" w:space="0" w:color="auto"/>
            </w:tcBorders>
            <w:hideMark/>
          </w:tcPr>
          <w:p w14:paraId="02F59EA6"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0,017</w:t>
            </w:r>
          </w:p>
        </w:tc>
        <w:tc>
          <w:tcPr>
            <w:tcW w:w="633" w:type="pct"/>
            <w:tcBorders>
              <w:top w:val="nil"/>
              <w:left w:val="single" w:sz="4" w:space="0" w:color="auto"/>
              <w:bottom w:val="nil"/>
              <w:right w:val="single" w:sz="4" w:space="0" w:color="auto"/>
            </w:tcBorders>
            <w:hideMark/>
          </w:tcPr>
          <w:p w14:paraId="23D3FF8D"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0,027</w:t>
            </w:r>
          </w:p>
        </w:tc>
        <w:tc>
          <w:tcPr>
            <w:tcW w:w="633" w:type="pct"/>
            <w:tcBorders>
              <w:top w:val="nil"/>
              <w:left w:val="single" w:sz="4" w:space="0" w:color="auto"/>
              <w:bottom w:val="nil"/>
              <w:right w:val="single" w:sz="4" w:space="0" w:color="auto"/>
            </w:tcBorders>
            <w:hideMark/>
          </w:tcPr>
          <w:p w14:paraId="16FF9560"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0,045</w:t>
            </w:r>
          </w:p>
        </w:tc>
        <w:tc>
          <w:tcPr>
            <w:tcW w:w="633" w:type="pct"/>
            <w:tcBorders>
              <w:top w:val="nil"/>
              <w:left w:val="single" w:sz="4" w:space="0" w:color="auto"/>
              <w:bottom w:val="nil"/>
              <w:right w:val="single" w:sz="4" w:space="0" w:color="auto"/>
            </w:tcBorders>
            <w:hideMark/>
          </w:tcPr>
          <w:p w14:paraId="6612437D"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0,075</w:t>
            </w:r>
          </w:p>
        </w:tc>
        <w:tc>
          <w:tcPr>
            <w:tcW w:w="634" w:type="pct"/>
            <w:tcBorders>
              <w:top w:val="nil"/>
              <w:left w:val="single" w:sz="4" w:space="0" w:color="auto"/>
              <w:bottom w:val="nil"/>
              <w:right w:val="single" w:sz="4" w:space="0" w:color="auto"/>
            </w:tcBorders>
            <w:hideMark/>
          </w:tcPr>
          <w:p w14:paraId="65B3F46A"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0,123</w:t>
            </w:r>
          </w:p>
        </w:tc>
      </w:tr>
      <w:tr w:rsidR="00A92FCC" w:rsidRPr="0065225C" w14:paraId="0EA196EA" w14:textId="77777777" w:rsidTr="0002054C">
        <w:trPr>
          <w:jc w:val="center"/>
        </w:trPr>
        <w:tc>
          <w:tcPr>
            <w:tcW w:w="568" w:type="pct"/>
            <w:tcBorders>
              <w:top w:val="nil"/>
              <w:left w:val="single" w:sz="4" w:space="0" w:color="auto"/>
              <w:bottom w:val="nil"/>
              <w:right w:val="single" w:sz="4" w:space="0" w:color="auto"/>
            </w:tcBorders>
            <w:hideMark/>
          </w:tcPr>
          <w:p w14:paraId="7D3F6134"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18</w:t>
            </w:r>
          </w:p>
        </w:tc>
        <w:tc>
          <w:tcPr>
            <w:tcW w:w="633" w:type="pct"/>
            <w:gridSpan w:val="2"/>
            <w:tcBorders>
              <w:top w:val="nil"/>
              <w:left w:val="single" w:sz="4" w:space="0" w:color="auto"/>
              <w:bottom w:val="nil"/>
              <w:right w:val="single" w:sz="4" w:space="0" w:color="auto"/>
            </w:tcBorders>
            <w:hideMark/>
          </w:tcPr>
          <w:p w14:paraId="0380FEF5"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0,007</w:t>
            </w:r>
          </w:p>
        </w:tc>
        <w:tc>
          <w:tcPr>
            <w:tcW w:w="633" w:type="pct"/>
            <w:tcBorders>
              <w:top w:val="nil"/>
              <w:left w:val="single" w:sz="4" w:space="0" w:color="auto"/>
              <w:bottom w:val="nil"/>
              <w:right w:val="single" w:sz="4" w:space="0" w:color="auto"/>
            </w:tcBorders>
            <w:hideMark/>
          </w:tcPr>
          <w:p w14:paraId="06C1A23F"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0,009</w:t>
            </w:r>
          </w:p>
        </w:tc>
        <w:tc>
          <w:tcPr>
            <w:tcW w:w="633" w:type="pct"/>
            <w:tcBorders>
              <w:top w:val="nil"/>
              <w:left w:val="single" w:sz="4" w:space="0" w:color="auto"/>
              <w:bottom w:val="nil"/>
              <w:right w:val="single" w:sz="4" w:space="0" w:color="auto"/>
            </w:tcBorders>
            <w:hideMark/>
          </w:tcPr>
          <w:p w14:paraId="4D7A08ED"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0,014</w:t>
            </w:r>
          </w:p>
        </w:tc>
        <w:tc>
          <w:tcPr>
            <w:tcW w:w="633" w:type="pct"/>
            <w:tcBorders>
              <w:top w:val="nil"/>
              <w:left w:val="single" w:sz="4" w:space="0" w:color="auto"/>
              <w:bottom w:val="nil"/>
              <w:right w:val="single" w:sz="4" w:space="0" w:color="auto"/>
            </w:tcBorders>
            <w:hideMark/>
          </w:tcPr>
          <w:p w14:paraId="5DB55538"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0,022</w:t>
            </w:r>
          </w:p>
        </w:tc>
        <w:tc>
          <w:tcPr>
            <w:tcW w:w="633" w:type="pct"/>
            <w:tcBorders>
              <w:top w:val="nil"/>
              <w:left w:val="single" w:sz="4" w:space="0" w:color="auto"/>
              <w:bottom w:val="nil"/>
              <w:right w:val="single" w:sz="4" w:space="0" w:color="auto"/>
            </w:tcBorders>
            <w:hideMark/>
          </w:tcPr>
          <w:p w14:paraId="10933F7B"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0,036</w:t>
            </w:r>
          </w:p>
        </w:tc>
        <w:tc>
          <w:tcPr>
            <w:tcW w:w="633" w:type="pct"/>
            <w:tcBorders>
              <w:top w:val="nil"/>
              <w:left w:val="single" w:sz="4" w:space="0" w:color="auto"/>
              <w:bottom w:val="nil"/>
              <w:right w:val="single" w:sz="4" w:space="0" w:color="auto"/>
            </w:tcBorders>
            <w:hideMark/>
          </w:tcPr>
          <w:p w14:paraId="7BF70801"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0,060</w:t>
            </w:r>
          </w:p>
        </w:tc>
        <w:tc>
          <w:tcPr>
            <w:tcW w:w="634" w:type="pct"/>
            <w:tcBorders>
              <w:top w:val="nil"/>
              <w:left w:val="single" w:sz="4" w:space="0" w:color="auto"/>
              <w:bottom w:val="nil"/>
              <w:right w:val="single" w:sz="4" w:space="0" w:color="auto"/>
            </w:tcBorders>
            <w:hideMark/>
          </w:tcPr>
          <w:p w14:paraId="4EFB02A7"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0,099</w:t>
            </w:r>
          </w:p>
        </w:tc>
      </w:tr>
      <w:tr w:rsidR="00A92FCC" w:rsidRPr="0065225C" w14:paraId="04A39F69" w14:textId="77777777" w:rsidTr="0002054C">
        <w:trPr>
          <w:jc w:val="center"/>
        </w:trPr>
        <w:tc>
          <w:tcPr>
            <w:tcW w:w="568" w:type="pct"/>
            <w:tcBorders>
              <w:top w:val="nil"/>
              <w:left w:val="single" w:sz="4" w:space="0" w:color="auto"/>
              <w:bottom w:val="nil"/>
              <w:right w:val="single" w:sz="4" w:space="0" w:color="auto"/>
            </w:tcBorders>
            <w:hideMark/>
          </w:tcPr>
          <w:p w14:paraId="6827451B"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19</w:t>
            </w:r>
          </w:p>
        </w:tc>
        <w:tc>
          <w:tcPr>
            <w:tcW w:w="633" w:type="pct"/>
            <w:gridSpan w:val="2"/>
            <w:tcBorders>
              <w:top w:val="nil"/>
              <w:left w:val="single" w:sz="4" w:space="0" w:color="auto"/>
              <w:bottom w:val="nil"/>
              <w:right w:val="single" w:sz="4" w:space="0" w:color="auto"/>
            </w:tcBorders>
            <w:hideMark/>
          </w:tcPr>
          <w:p w14:paraId="4592FC31"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0,005</w:t>
            </w:r>
          </w:p>
        </w:tc>
        <w:tc>
          <w:tcPr>
            <w:tcW w:w="633" w:type="pct"/>
            <w:tcBorders>
              <w:top w:val="nil"/>
              <w:left w:val="single" w:sz="4" w:space="0" w:color="auto"/>
              <w:bottom w:val="nil"/>
              <w:right w:val="single" w:sz="4" w:space="0" w:color="auto"/>
            </w:tcBorders>
            <w:hideMark/>
          </w:tcPr>
          <w:p w14:paraId="32E1C668"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0,007</w:t>
            </w:r>
          </w:p>
        </w:tc>
        <w:tc>
          <w:tcPr>
            <w:tcW w:w="633" w:type="pct"/>
            <w:tcBorders>
              <w:top w:val="nil"/>
              <w:left w:val="single" w:sz="4" w:space="0" w:color="auto"/>
              <w:bottom w:val="nil"/>
              <w:right w:val="single" w:sz="4" w:space="0" w:color="auto"/>
            </w:tcBorders>
            <w:hideMark/>
          </w:tcPr>
          <w:p w14:paraId="1A855F1F"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0,010</w:t>
            </w:r>
          </w:p>
        </w:tc>
        <w:tc>
          <w:tcPr>
            <w:tcW w:w="633" w:type="pct"/>
            <w:tcBorders>
              <w:top w:val="nil"/>
              <w:left w:val="single" w:sz="4" w:space="0" w:color="auto"/>
              <w:bottom w:val="nil"/>
              <w:right w:val="single" w:sz="4" w:space="0" w:color="auto"/>
            </w:tcBorders>
            <w:hideMark/>
          </w:tcPr>
          <w:p w14:paraId="099EEBDA"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0,017</w:t>
            </w:r>
          </w:p>
        </w:tc>
        <w:tc>
          <w:tcPr>
            <w:tcW w:w="633" w:type="pct"/>
            <w:tcBorders>
              <w:top w:val="nil"/>
              <w:left w:val="single" w:sz="4" w:space="0" w:color="auto"/>
              <w:bottom w:val="nil"/>
              <w:right w:val="single" w:sz="4" w:space="0" w:color="auto"/>
            </w:tcBorders>
            <w:hideMark/>
          </w:tcPr>
          <w:p w14:paraId="30CAB787"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0,027</w:t>
            </w:r>
          </w:p>
        </w:tc>
        <w:tc>
          <w:tcPr>
            <w:tcW w:w="633" w:type="pct"/>
            <w:tcBorders>
              <w:top w:val="nil"/>
              <w:left w:val="single" w:sz="4" w:space="0" w:color="auto"/>
              <w:bottom w:val="nil"/>
              <w:right w:val="single" w:sz="4" w:space="0" w:color="auto"/>
            </w:tcBorders>
            <w:hideMark/>
          </w:tcPr>
          <w:p w14:paraId="6BEF8BC2"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0,045</w:t>
            </w:r>
          </w:p>
        </w:tc>
        <w:tc>
          <w:tcPr>
            <w:tcW w:w="634" w:type="pct"/>
            <w:tcBorders>
              <w:top w:val="nil"/>
              <w:left w:val="single" w:sz="4" w:space="0" w:color="auto"/>
              <w:bottom w:val="nil"/>
              <w:right w:val="single" w:sz="4" w:space="0" w:color="auto"/>
            </w:tcBorders>
            <w:hideMark/>
          </w:tcPr>
          <w:p w14:paraId="5FD189E2"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0,075</w:t>
            </w:r>
          </w:p>
        </w:tc>
      </w:tr>
      <w:tr w:rsidR="00A92FCC" w:rsidRPr="0065225C" w14:paraId="1D7642EF" w14:textId="77777777" w:rsidTr="0002054C">
        <w:trPr>
          <w:jc w:val="center"/>
        </w:trPr>
        <w:tc>
          <w:tcPr>
            <w:tcW w:w="568" w:type="pct"/>
            <w:tcBorders>
              <w:top w:val="nil"/>
              <w:left w:val="single" w:sz="4" w:space="0" w:color="auto"/>
              <w:bottom w:val="nil"/>
              <w:right w:val="single" w:sz="4" w:space="0" w:color="auto"/>
            </w:tcBorders>
            <w:hideMark/>
          </w:tcPr>
          <w:p w14:paraId="14273FBC"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20</w:t>
            </w:r>
          </w:p>
        </w:tc>
        <w:tc>
          <w:tcPr>
            <w:tcW w:w="633" w:type="pct"/>
            <w:gridSpan w:val="2"/>
            <w:tcBorders>
              <w:top w:val="nil"/>
              <w:left w:val="single" w:sz="4" w:space="0" w:color="auto"/>
              <w:bottom w:val="nil"/>
              <w:right w:val="single" w:sz="4" w:space="0" w:color="auto"/>
            </w:tcBorders>
            <w:hideMark/>
          </w:tcPr>
          <w:p w14:paraId="40C4D8CD"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0,004</w:t>
            </w:r>
          </w:p>
        </w:tc>
        <w:tc>
          <w:tcPr>
            <w:tcW w:w="633" w:type="pct"/>
            <w:tcBorders>
              <w:top w:val="nil"/>
              <w:left w:val="single" w:sz="4" w:space="0" w:color="auto"/>
              <w:bottom w:val="nil"/>
              <w:right w:val="single" w:sz="4" w:space="0" w:color="auto"/>
            </w:tcBorders>
            <w:hideMark/>
          </w:tcPr>
          <w:p w14:paraId="5ABE1194"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0,006</w:t>
            </w:r>
          </w:p>
        </w:tc>
        <w:tc>
          <w:tcPr>
            <w:tcW w:w="633" w:type="pct"/>
            <w:tcBorders>
              <w:top w:val="nil"/>
              <w:left w:val="single" w:sz="4" w:space="0" w:color="auto"/>
              <w:bottom w:val="nil"/>
              <w:right w:val="single" w:sz="4" w:space="0" w:color="auto"/>
            </w:tcBorders>
            <w:hideMark/>
          </w:tcPr>
          <w:p w14:paraId="48B54431"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0,008</w:t>
            </w:r>
          </w:p>
        </w:tc>
        <w:tc>
          <w:tcPr>
            <w:tcW w:w="633" w:type="pct"/>
            <w:tcBorders>
              <w:top w:val="nil"/>
              <w:left w:val="single" w:sz="4" w:space="0" w:color="auto"/>
              <w:bottom w:val="nil"/>
              <w:right w:val="single" w:sz="4" w:space="0" w:color="auto"/>
            </w:tcBorders>
            <w:hideMark/>
          </w:tcPr>
          <w:p w14:paraId="6D05D514"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0,013</w:t>
            </w:r>
          </w:p>
        </w:tc>
        <w:tc>
          <w:tcPr>
            <w:tcW w:w="633" w:type="pct"/>
            <w:tcBorders>
              <w:top w:val="nil"/>
              <w:left w:val="single" w:sz="4" w:space="0" w:color="auto"/>
              <w:bottom w:val="nil"/>
              <w:right w:val="single" w:sz="4" w:space="0" w:color="auto"/>
            </w:tcBorders>
            <w:hideMark/>
          </w:tcPr>
          <w:p w14:paraId="13CC52D6"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0,022</w:t>
            </w:r>
          </w:p>
        </w:tc>
        <w:tc>
          <w:tcPr>
            <w:tcW w:w="633" w:type="pct"/>
            <w:tcBorders>
              <w:top w:val="nil"/>
              <w:left w:val="single" w:sz="4" w:space="0" w:color="auto"/>
              <w:bottom w:val="nil"/>
              <w:right w:val="single" w:sz="4" w:space="0" w:color="auto"/>
            </w:tcBorders>
            <w:hideMark/>
          </w:tcPr>
          <w:p w14:paraId="209284E1"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0,036</w:t>
            </w:r>
          </w:p>
        </w:tc>
        <w:tc>
          <w:tcPr>
            <w:tcW w:w="634" w:type="pct"/>
            <w:tcBorders>
              <w:top w:val="nil"/>
              <w:left w:val="single" w:sz="4" w:space="0" w:color="auto"/>
              <w:bottom w:val="nil"/>
              <w:right w:val="single" w:sz="4" w:space="0" w:color="auto"/>
            </w:tcBorders>
            <w:hideMark/>
          </w:tcPr>
          <w:p w14:paraId="30007ADD"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0,061</w:t>
            </w:r>
          </w:p>
        </w:tc>
      </w:tr>
      <w:tr w:rsidR="00A92FCC" w:rsidRPr="0065225C" w14:paraId="41D6D8A9" w14:textId="77777777" w:rsidTr="0002054C">
        <w:trPr>
          <w:jc w:val="center"/>
        </w:trPr>
        <w:tc>
          <w:tcPr>
            <w:tcW w:w="568" w:type="pct"/>
            <w:tcBorders>
              <w:top w:val="nil"/>
              <w:left w:val="single" w:sz="4" w:space="0" w:color="auto"/>
              <w:bottom w:val="nil"/>
              <w:right w:val="single" w:sz="4" w:space="0" w:color="auto"/>
            </w:tcBorders>
            <w:hideMark/>
          </w:tcPr>
          <w:p w14:paraId="5CF28BB6"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21</w:t>
            </w:r>
          </w:p>
        </w:tc>
        <w:tc>
          <w:tcPr>
            <w:tcW w:w="633" w:type="pct"/>
            <w:gridSpan w:val="2"/>
            <w:tcBorders>
              <w:top w:val="nil"/>
              <w:left w:val="single" w:sz="4" w:space="0" w:color="auto"/>
              <w:bottom w:val="nil"/>
              <w:right w:val="single" w:sz="4" w:space="0" w:color="auto"/>
            </w:tcBorders>
            <w:hideMark/>
          </w:tcPr>
          <w:p w14:paraId="5FE6AA7E"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0,003</w:t>
            </w:r>
          </w:p>
        </w:tc>
        <w:tc>
          <w:tcPr>
            <w:tcW w:w="633" w:type="pct"/>
            <w:tcBorders>
              <w:top w:val="nil"/>
              <w:left w:val="single" w:sz="4" w:space="0" w:color="auto"/>
              <w:bottom w:val="nil"/>
              <w:right w:val="single" w:sz="4" w:space="0" w:color="auto"/>
            </w:tcBorders>
            <w:hideMark/>
          </w:tcPr>
          <w:p w14:paraId="2F279AC3"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0,004</w:t>
            </w:r>
          </w:p>
        </w:tc>
        <w:tc>
          <w:tcPr>
            <w:tcW w:w="633" w:type="pct"/>
            <w:tcBorders>
              <w:top w:val="nil"/>
              <w:left w:val="single" w:sz="4" w:space="0" w:color="auto"/>
              <w:bottom w:val="nil"/>
              <w:right w:val="single" w:sz="4" w:space="0" w:color="auto"/>
            </w:tcBorders>
            <w:hideMark/>
          </w:tcPr>
          <w:p w14:paraId="1D68EF67"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0,006</w:t>
            </w:r>
          </w:p>
        </w:tc>
        <w:tc>
          <w:tcPr>
            <w:tcW w:w="633" w:type="pct"/>
            <w:tcBorders>
              <w:top w:val="nil"/>
              <w:left w:val="single" w:sz="4" w:space="0" w:color="auto"/>
              <w:bottom w:val="nil"/>
              <w:right w:val="single" w:sz="4" w:space="0" w:color="auto"/>
            </w:tcBorders>
            <w:hideMark/>
          </w:tcPr>
          <w:p w14:paraId="5DB4FD9C"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0,010</w:t>
            </w:r>
          </w:p>
        </w:tc>
        <w:tc>
          <w:tcPr>
            <w:tcW w:w="633" w:type="pct"/>
            <w:tcBorders>
              <w:top w:val="nil"/>
              <w:left w:val="single" w:sz="4" w:space="0" w:color="auto"/>
              <w:bottom w:val="nil"/>
              <w:right w:val="single" w:sz="4" w:space="0" w:color="auto"/>
            </w:tcBorders>
            <w:hideMark/>
          </w:tcPr>
          <w:p w14:paraId="0372368C"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0,017</w:t>
            </w:r>
          </w:p>
        </w:tc>
        <w:tc>
          <w:tcPr>
            <w:tcW w:w="633" w:type="pct"/>
            <w:tcBorders>
              <w:top w:val="nil"/>
              <w:left w:val="single" w:sz="4" w:space="0" w:color="auto"/>
              <w:bottom w:val="nil"/>
              <w:right w:val="single" w:sz="4" w:space="0" w:color="auto"/>
            </w:tcBorders>
            <w:hideMark/>
          </w:tcPr>
          <w:p w14:paraId="4FA3496A"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0,028</w:t>
            </w:r>
          </w:p>
        </w:tc>
        <w:tc>
          <w:tcPr>
            <w:tcW w:w="634" w:type="pct"/>
            <w:tcBorders>
              <w:top w:val="nil"/>
              <w:left w:val="single" w:sz="4" w:space="0" w:color="auto"/>
              <w:bottom w:val="nil"/>
              <w:right w:val="single" w:sz="4" w:space="0" w:color="auto"/>
            </w:tcBorders>
            <w:hideMark/>
          </w:tcPr>
          <w:p w14:paraId="464435F5"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0,046</w:t>
            </w:r>
          </w:p>
        </w:tc>
      </w:tr>
      <w:tr w:rsidR="00A92FCC" w:rsidRPr="0065225C" w14:paraId="1E04BA69" w14:textId="77777777" w:rsidTr="0002054C">
        <w:trPr>
          <w:jc w:val="center"/>
        </w:trPr>
        <w:tc>
          <w:tcPr>
            <w:tcW w:w="568" w:type="pct"/>
            <w:tcBorders>
              <w:top w:val="nil"/>
              <w:left w:val="single" w:sz="4" w:space="0" w:color="auto"/>
              <w:bottom w:val="nil"/>
              <w:right w:val="single" w:sz="4" w:space="0" w:color="auto"/>
            </w:tcBorders>
            <w:hideMark/>
          </w:tcPr>
          <w:p w14:paraId="6A42B15F"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22</w:t>
            </w:r>
          </w:p>
        </w:tc>
        <w:tc>
          <w:tcPr>
            <w:tcW w:w="633" w:type="pct"/>
            <w:gridSpan w:val="2"/>
            <w:tcBorders>
              <w:top w:val="nil"/>
              <w:left w:val="single" w:sz="4" w:space="0" w:color="auto"/>
              <w:bottom w:val="nil"/>
              <w:right w:val="single" w:sz="4" w:space="0" w:color="auto"/>
            </w:tcBorders>
            <w:hideMark/>
          </w:tcPr>
          <w:p w14:paraId="1B9B6B85"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0,003</w:t>
            </w:r>
          </w:p>
        </w:tc>
        <w:tc>
          <w:tcPr>
            <w:tcW w:w="633" w:type="pct"/>
            <w:tcBorders>
              <w:top w:val="nil"/>
              <w:left w:val="single" w:sz="4" w:space="0" w:color="auto"/>
              <w:bottom w:val="nil"/>
              <w:right w:val="single" w:sz="4" w:space="0" w:color="auto"/>
            </w:tcBorders>
            <w:hideMark/>
          </w:tcPr>
          <w:p w14:paraId="34789746"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0,004</w:t>
            </w:r>
          </w:p>
        </w:tc>
        <w:tc>
          <w:tcPr>
            <w:tcW w:w="633" w:type="pct"/>
            <w:tcBorders>
              <w:top w:val="nil"/>
              <w:left w:val="single" w:sz="4" w:space="0" w:color="auto"/>
              <w:bottom w:val="nil"/>
              <w:right w:val="single" w:sz="4" w:space="0" w:color="auto"/>
            </w:tcBorders>
            <w:hideMark/>
          </w:tcPr>
          <w:p w14:paraId="115016A0"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0,005</w:t>
            </w:r>
          </w:p>
        </w:tc>
        <w:tc>
          <w:tcPr>
            <w:tcW w:w="633" w:type="pct"/>
            <w:tcBorders>
              <w:top w:val="nil"/>
              <w:left w:val="single" w:sz="4" w:space="0" w:color="auto"/>
              <w:bottom w:val="nil"/>
              <w:right w:val="single" w:sz="4" w:space="0" w:color="auto"/>
            </w:tcBorders>
            <w:hideMark/>
          </w:tcPr>
          <w:p w14:paraId="4880A276"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0,008</w:t>
            </w:r>
          </w:p>
        </w:tc>
        <w:tc>
          <w:tcPr>
            <w:tcW w:w="633" w:type="pct"/>
            <w:tcBorders>
              <w:top w:val="nil"/>
              <w:left w:val="single" w:sz="4" w:space="0" w:color="auto"/>
              <w:bottom w:val="nil"/>
              <w:right w:val="single" w:sz="4" w:space="0" w:color="auto"/>
            </w:tcBorders>
            <w:hideMark/>
          </w:tcPr>
          <w:p w14:paraId="09E55466"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0,014</w:t>
            </w:r>
          </w:p>
        </w:tc>
        <w:tc>
          <w:tcPr>
            <w:tcW w:w="633" w:type="pct"/>
            <w:tcBorders>
              <w:top w:val="nil"/>
              <w:left w:val="single" w:sz="4" w:space="0" w:color="auto"/>
              <w:bottom w:val="nil"/>
              <w:right w:val="single" w:sz="4" w:space="0" w:color="auto"/>
            </w:tcBorders>
            <w:hideMark/>
          </w:tcPr>
          <w:p w14:paraId="3DE38421"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0,023</w:t>
            </w:r>
          </w:p>
        </w:tc>
        <w:tc>
          <w:tcPr>
            <w:tcW w:w="634" w:type="pct"/>
            <w:tcBorders>
              <w:top w:val="nil"/>
              <w:left w:val="single" w:sz="4" w:space="0" w:color="auto"/>
              <w:bottom w:val="nil"/>
              <w:right w:val="single" w:sz="4" w:space="0" w:color="auto"/>
            </w:tcBorders>
            <w:hideMark/>
          </w:tcPr>
          <w:p w14:paraId="5C50ACDE"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0,038</w:t>
            </w:r>
          </w:p>
        </w:tc>
      </w:tr>
      <w:tr w:rsidR="00A92FCC" w:rsidRPr="0065225C" w14:paraId="06DB8485" w14:textId="77777777" w:rsidTr="0002054C">
        <w:trPr>
          <w:jc w:val="center"/>
        </w:trPr>
        <w:tc>
          <w:tcPr>
            <w:tcW w:w="568" w:type="pct"/>
            <w:tcBorders>
              <w:top w:val="nil"/>
              <w:left w:val="single" w:sz="4" w:space="0" w:color="auto"/>
              <w:bottom w:val="nil"/>
              <w:right w:val="single" w:sz="4" w:space="0" w:color="auto"/>
            </w:tcBorders>
            <w:hideMark/>
          </w:tcPr>
          <w:p w14:paraId="367007FD"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23</w:t>
            </w:r>
          </w:p>
        </w:tc>
        <w:tc>
          <w:tcPr>
            <w:tcW w:w="633" w:type="pct"/>
            <w:gridSpan w:val="2"/>
            <w:tcBorders>
              <w:top w:val="nil"/>
              <w:left w:val="single" w:sz="4" w:space="0" w:color="auto"/>
              <w:bottom w:val="nil"/>
              <w:right w:val="single" w:sz="4" w:space="0" w:color="auto"/>
            </w:tcBorders>
            <w:hideMark/>
          </w:tcPr>
          <w:p w14:paraId="02EF5772"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0,002</w:t>
            </w:r>
          </w:p>
        </w:tc>
        <w:tc>
          <w:tcPr>
            <w:tcW w:w="633" w:type="pct"/>
            <w:tcBorders>
              <w:top w:val="nil"/>
              <w:left w:val="single" w:sz="4" w:space="0" w:color="auto"/>
              <w:bottom w:val="nil"/>
              <w:right w:val="single" w:sz="4" w:space="0" w:color="auto"/>
            </w:tcBorders>
            <w:hideMark/>
          </w:tcPr>
          <w:p w14:paraId="32FA5E6C"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0,003</w:t>
            </w:r>
          </w:p>
        </w:tc>
        <w:tc>
          <w:tcPr>
            <w:tcW w:w="633" w:type="pct"/>
            <w:tcBorders>
              <w:top w:val="nil"/>
              <w:left w:val="single" w:sz="4" w:space="0" w:color="auto"/>
              <w:bottom w:val="nil"/>
              <w:right w:val="single" w:sz="4" w:space="0" w:color="auto"/>
            </w:tcBorders>
            <w:hideMark/>
          </w:tcPr>
          <w:p w14:paraId="4A051CF1"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0,004</w:t>
            </w:r>
          </w:p>
        </w:tc>
        <w:tc>
          <w:tcPr>
            <w:tcW w:w="633" w:type="pct"/>
            <w:tcBorders>
              <w:top w:val="nil"/>
              <w:left w:val="single" w:sz="4" w:space="0" w:color="auto"/>
              <w:bottom w:val="nil"/>
              <w:right w:val="single" w:sz="4" w:space="0" w:color="auto"/>
            </w:tcBorders>
            <w:hideMark/>
          </w:tcPr>
          <w:p w14:paraId="413433E0"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0,007</w:t>
            </w:r>
          </w:p>
        </w:tc>
        <w:tc>
          <w:tcPr>
            <w:tcW w:w="633" w:type="pct"/>
            <w:tcBorders>
              <w:top w:val="nil"/>
              <w:left w:val="single" w:sz="4" w:space="0" w:color="auto"/>
              <w:bottom w:val="nil"/>
              <w:right w:val="single" w:sz="4" w:space="0" w:color="auto"/>
            </w:tcBorders>
            <w:hideMark/>
          </w:tcPr>
          <w:p w14:paraId="0AB6E88D"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0,011</w:t>
            </w:r>
          </w:p>
        </w:tc>
        <w:tc>
          <w:tcPr>
            <w:tcW w:w="633" w:type="pct"/>
            <w:tcBorders>
              <w:top w:val="nil"/>
              <w:left w:val="single" w:sz="4" w:space="0" w:color="auto"/>
              <w:bottom w:val="nil"/>
              <w:right w:val="single" w:sz="4" w:space="0" w:color="auto"/>
            </w:tcBorders>
            <w:hideMark/>
          </w:tcPr>
          <w:p w14:paraId="26042A56"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0,018</w:t>
            </w:r>
          </w:p>
        </w:tc>
        <w:tc>
          <w:tcPr>
            <w:tcW w:w="634" w:type="pct"/>
            <w:tcBorders>
              <w:top w:val="nil"/>
              <w:left w:val="single" w:sz="4" w:space="0" w:color="auto"/>
              <w:bottom w:val="nil"/>
              <w:right w:val="single" w:sz="4" w:space="0" w:color="auto"/>
            </w:tcBorders>
            <w:hideMark/>
          </w:tcPr>
          <w:p w14:paraId="08D8F92A"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0,030</w:t>
            </w:r>
          </w:p>
        </w:tc>
      </w:tr>
      <w:tr w:rsidR="00A92FCC" w:rsidRPr="0065225C" w14:paraId="4F0050FD" w14:textId="77777777" w:rsidTr="0002054C">
        <w:trPr>
          <w:jc w:val="center"/>
        </w:trPr>
        <w:tc>
          <w:tcPr>
            <w:tcW w:w="568" w:type="pct"/>
            <w:tcBorders>
              <w:top w:val="nil"/>
              <w:left w:val="single" w:sz="4" w:space="0" w:color="auto"/>
              <w:bottom w:val="nil"/>
              <w:right w:val="single" w:sz="4" w:space="0" w:color="auto"/>
            </w:tcBorders>
            <w:hideMark/>
          </w:tcPr>
          <w:p w14:paraId="2E77A800"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24</w:t>
            </w:r>
          </w:p>
        </w:tc>
        <w:tc>
          <w:tcPr>
            <w:tcW w:w="633" w:type="pct"/>
            <w:gridSpan w:val="2"/>
            <w:tcBorders>
              <w:top w:val="nil"/>
              <w:left w:val="single" w:sz="4" w:space="0" w:color="auto"/>
              <w:bottom w:val="nil"/>
              <w:right w:val="single" w:sz="4" w:space="0" w:color="auto"/>
            </w:tcBorders>
            <w:hideMark/>
          </w:tcPr>
          <w:p w14:paraId="3F74DEFE"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0,002</w:t>
            </w:r>
          </w:p>
        </w:tc>
        <w:tc>
          <w:tcPr>
            <w:tcW w:w="633" w:type="pct"/>
            <w:tcBorders>
              <w:top w:val="nil"/>
              <w:left w:val="single" w:sz="4" w:space="0" w:color="auto"/>
              <w:bottom w:val="nil"/>
              <w:right w:val="single" w:sz="4" w:space="0" w:color="auto"/>
            </w:tcBorders>
            <w:hideMark/>
          </w:tcPr>
          <w:p w14:paraId="019B8BB2"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0,002</w:t>
            </w:r>
          </w:p>
        </w:tc>
        <w:tc>
          <w:tcPr>
            <w:tcW w:w="633" w:type="pct"/>
            <w:tcBorders>
              <w:top w:val="nil"/>
              <w:left w:val="single" w:sz="4" w:space="0" w:color="auto"/>
              <w:bottom w:val="nil"/>
              <w:right w:val="single" w:sz="4" w:space="0" w:color="auto"/>
            </w:tcBorders>
            <w:hideMark/>
          </w:tcPr>
          <w:p w14:paraId="474AE1D6"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0,004</w:t>
            </w:r>
          </w:p>
        </w:tc>
        <w:tc>
          <w:tcPr>
            <w:tcW w:w="633" w:type="pct"/>
            <w:tcBorders>
              <w:top w:val="nil"/>
              <w:left w:val="single" w:sz="4" w:space="0" w:color="auto"/>
              <w:bottom w:val="nil"/>
              <w:right w:val="single" w:sz="4" w:space="0" w:color="auto"/>
            </w:tcBorders>
            <w:hideMark/>
          </w:tcPr>
          <w:p w14:paraId="1EC6B519"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0,006</w:t>
            </w:r>
          </w:p>
        </w:tc>
        <w:tc>
          <w:tcPr>
            <w:tcW w:w="633" w:type="pct"/>
            <w:tcBorders>
              <w:top w:val="nil"/>
              <w:left w:val="single" w:sz="4" w:space="0" w:color="auto"/>
              <w:bottom w:val="nil"/>
              <w:right w:val="single" w:sz="4" w:space="0" w:color="auto"/>
            </w:tcBorders>
            <w:hideMark/>
          </w:tcPr>
          <w:p w14:paraId="481E43AB"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0,009</w:t>
            </w:r>
          </w:p>
        </w:tc>
        <w:tc>
          <w:tcPr>
            <w:tcW w:w="633" w:type="pct"/>
            <w:tcBorders>
              <w:top w:val="nil"/>
              <w:left w:val="single" w:sz="4" w:space="0" w:color="auto"/>
              <w:bottom w:val="nil"/>
              <w:right w:val="single" w:sz="4" w:space="0" w:color="auto"/>
            </w:tcBorders>
            <w:hideMark/>
          </w:tcPr>
          <w:p w14:paraId="4C16CAD1"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0,015</w:t>
            </w:r>
          </w:p>
        </w:tc>
        <w:tc>
          <w:tcPr>
            <w:tcW w:w="634" w:type="pct"/>
            <w:tcBorders>
              <w:top w:val="nil"/>
              <w:left w:val="single" w:sz="4" w:space="0" w:color="auto"/>
              <w:bottom w:val="nil"/>
              <w:right w:val="single" w:sz="4" w:space="0" w:color="auto"/>
            </w:tcBorders>
            <w:hideMark/>
          </w:tcPr>
          <w:p w14:paraId="216F89A5"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0,026</w:t>
            </w:r>
          </w:p>
        </w:tc>
      </w:tr>
      <w:tr w:rsidR="00A92FCC" w:rsidRPr="0065225C" w14:paraId="4193C6C8" w14:textId="77777777" w:rsidTr="0002054C">
        <w:trPr>
          <w:jc w:val="center"/>
        </w:trPr>
        <w:tc>
          <w:tcPr>
            <w:tcW w:w="568" w:type="pct"/>
            <w:tcBorders>
              <w:top w:val="nil"/>
              <w:left w:val="single" w:sz="4" w:space="0" w:color="auto"/>
              <w:bottom w:val="nil"/>
              <w:right w:val="single" w:sz="4" w:space="0" w:color="auto"/>
            </w:tcBorders>
            <w:hideMark/>
          </w:tcPr>
          <w:p w14:paraId="5A2FCFC7"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25</w:t>
            </w:r>
          </w:p>
        </w:tc>
        <w:tc>
          <w:tcPr>
            <w:tcW w:w="633" w:type="pct"/>
            <w:gridSpan w:val="2"/>
            <w:tcBorders>
              <w:top w:val="nil"/>
              <w:left w:val="single" w:sz="4" w:space="0" w:color="auto"/>
              <w:bottom w:val="nil"/>
              <w:right w:val="single" w:sz="4" w:space="0" w:color="auto"/>
            </w:tcBorders>
            <w:hideMark/>
          </w:tcPr>
          <w:p w14:paraId="7742E546"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0,002</w:t>
            </w:r>
          </w:p>
        </w:tc>
        <w:tc>
          <w:tcPr>
            <w:tcW w:w="633" w:type="pct"/>
            <w:tcBorders>
              <w:top w:val="nil"/>
              <w:left w:val="single" w:sz="4" w:space="0" w:color="auto"/>
              <w:bottom w:val="nil"/>
              <w:right w:val="single" w:sz="4" w:space="0" w:color="auto"/>
            </w:tcBorders>
            <w:hideMark/>
          </w:tcPr>
          <w:p w14:paraId="5C62A26B"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0,002</w:t>
            </w:r>
          </w:p>
        </w:tc>
        <w:tc>
          <w:tcPr>
            <w:tcW w:w="633" w:type="pct"/>
            <w:tcBorders>
              <w:top w:val="nil"/>
              <w:left w:val="single" w:sz="4" w:space="0" w:color="auto"/>
              <w:bottom w:val="nil"/>
              <w:right w:val="single" w:sz="4" w:space="0" w:color="auto"/>
            </w:tcBorders>
            <w:hideMark/>
          </w:tcPr>
          <w:p w14:paraId="4EFDC39A"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0,003</w:t>
            </w:r>
          </w:p>
        </w:tc>
        <w:tc>
          <w:tcPr>
            <w:tcW w:w="633" w:type="pct"/>
            <w:tcBorders>
              <w:top w:val="nil"/>
              <w:left w:val="single" w:sz="4" w:space="0" w:color="auto"/>
              <w:bottom w:val="nil"/>
              <w:right w:val="single" w:sz="4" w:space="0" w:color="auto"/>
            </w:tcBorders>
            <w:hideMark/>
          </w:tcPr>
          <w:p w14:paraId="7845D7E3"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0,005</w:t>
            </w:r>
          </w:p>
        </w:tc>
        <w:tc>
          <w:tcPr>
            <w:tcW w:w="633" w:type="pct"/>
            <w:tcBorders>
              <w:top w:val="nil"/>
              <w:left w:val="single" w:sz="4" w:space="0" w:color="auto"/>
              <w:bottom w:val="nil"/>
              <w:right w:val="single" w:sz="4" w:space="0" w:color="auto"/>
            </w:tcBorders>
            <w:hideMark/>
          </w:tcPr>
          <w:p w14:paraId="2A7823B7"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0,008</w:t>
            </w:r>
          </w:p>
        </w:tc>
        <w:tc>
          <w:tcPr>
            <w:tcW w:w="633" w:type="pct"/>
            <w:tcBorders>
              <w:top w:val="nil"/>
              <w:left w:val="single" w:sz="4" w:space="0" w:color="auto"/>
              <w:bottom w:val="nil"/>
              <w:right w:val="single" w:sz="4" w:space="0" w:color="auto"/>
            </w:tcBorders>
            <w:hideMark/>
          </w:tcPr>
          <w:p w14:paraId="5DFEEDE2"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0,013</w:t>
            </w:r>
          </w:p>
        </w:tc>
        <w:tc>
          <w:tcPr>
            <w:tcW w:w="634" w:type="pct"/>
            <w:tcBorders>
              <w:top w:val="nil"/>
              <w:left w:val="single" w:sz="4" w:space="0" w:color="auto"/>
              <w:bottom w:val="nil"/>
              <w:right w:val="single" w:sz="4" w:space="0" w:color="auto"/>
            </w:tcBorders>
            <w:hideMark/>
          </w:tcPr>
          <w:p w14:paraId="17F8DF1B"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0,022</w:t>
            </w:r>
          </w:p>
        </w:tc>
      </w:tr>
      <w:tr w:rsidR="00A92FCC" w:rsidRPr="0065225C" w14:paraId="2D9F1740" w14:textId="77777777" w:rsidTr="0002054C">
        <w:trPr>
          <w:jc w:val="center"/>
        </w:trPr>
        <w:tc>
          <w:tcPr>
            <w:tcW w:w="568" w:type="pct"/>
            <w:tcBorders>
              <w:top w:val="nil"/>
              <w:left w:val="single" w:sz="4" w:space="0" w:color="auto"/>
              <w:bottom w:val="nil"/>
              <w:right w:val="single" w:sz="4" w:space="0" w:color="auto"/>
            </w:tcBorders>
            <w:hideMark/>
          </w:tcPr>
          <w:p w14:paraId="5D3DB46E"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26</w:t>
            </w:r>
          </w:p>
        </w:tc>
        <w:tc>
          <w:tcPr>
            <w:tcW w:w="633" w:type="pct"/>
            <w:gridSpan w:val="2"/>
            <w:tcBorders>
              <w:top w:val="nil"/>
              <w:left w:val="single" w:sz="4" w:space="0" w:color="auto"/>
              <w:bottom w:val="nil"/>
              <w:right w:val="single" w:sz="4" w:space="0" w:color="auto"/>
            </w:tcBorders>
            <w:hideMark/>
          </w:tcPr>
          <w:p w14:paraId="233FCEA2"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0,001</w:t>
            </w:r>
          </w:p>
        </w:tc>
        <w:tc>
          <w:tcPr>
            <w:tcW w:w="633" w:type="pct"/>
            <w:tcBorders>
              <w:top w:val="nil"/>
              <w:left w:val="single" w:sz="4" w:space="0" w:color="auto"/>
              <w:bottom w:val="nil"/>
              <w:right w:val="single" w:sz="4" w:space="0" w:color="auto"/>
            </w:tcBorders>
            <w:hideMark/>
          </w:tcPr>
          <w:p w14:paraId="61E6DB31"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0,002</w:t>
            </w:r>
          </w:p>
        </w:tc>
        <w:tc>
          <w:tcPr>
            <w:tcW w:w="633" w:type="pct"/>
            <w:tcBorders>
              <w:top w:val="nil"/>
              <w:left w:val="single" w:sz="4" w:space="0" w:color="auto"/>
              <w:bottom w:val="nil"/>
              <w:right w:val="single" w:sz="4" w:space="0" w:color="auto"/>
            </w:tcBorders>
            <w:hideMark/>
          </w:tcPr>
          <w:p w14:paraId="7073C56F"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0,003</w:t>
            </w:r>
          </w:p>
        </w:tc>
        <w:tc>
          <w:tcPr>
            <w:tcW w:w="633" w:type="pct"/>
            <w:tcBorders>
              <w:top w:val="nil"/>
              <w:left w:val="single" w:sz="4" w:space="0" w:color="auto"/>
              <w:bottom w:val="nil"/>
              <w:right w:val="single" w:sz="4" w:space="0" w:color="auto"/>
            </w:tcBorders>
            <w:hideMark/>
          </w:tcPr>
          <w:p w14:paraId="246A1CFA"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0,004</w:t>
            </w:r>
          </w:p>
        </w:tc>
        <w:tc>
          <w:tcPr>
            <w:tcW w:w="633" w:type="pct"/>
            <w:tcBorders>
              <w:top w:val="nil"/>
              <w:left w:val="single" w:sz="4" w:space="0" w:color="auto"/>
              <w:bottom w:val="nil"/>
              <w:right w:val="single" w:sz="4" w:space="0" w:color="auto"/>
            </w:tcBorders>
            <w:hideMark/>
          </w:tcPr>
          <w:p w14:paraId="15E65ACB"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0,007</w:t>
            </w:r>
          </w:p>
        </w:tc>
        <w:tc>
          <w:tcPr>
            <w:tcW w:w="633" w:type="pct"/>
            <w:tcBorders>
              <w:top w:val="nil"/>
              <w:left w:val="single" w:sz="4" w:space="0" w:color="auto"/>
              <w:bottom w:val="nil"/>
              <w:right w:val="single" w:sz="4" w:space="0" w:color="auto"/>
            </w:tcBorders>
            <w:hideMark/>
          </w:tcPr>
          <w:p w14:paraId="4135EB86"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0,012</w:t>
            </w:r>
          </w:p>
        </w:tc>
        <w:tc>
          <w:tcPr>
            <w:tcW w:w="634" w:type="pct"/>
            <w:tcBorders>
              <w:top w:val="nil"/>
              <w:left w:val="single" w:sz="4" w:space="0" w:color="auto"/>
              <w:bottom w:val="nil"/>
              <w:right w:val="single" w:sz="4" w:space="0" w:color="auto"/>
            </w:tcBorders>
            <w:hideMark/>
          </w:tcPr>
          <w:p w14:paraId="4C993BFC"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0,020</w:t>
            </w:r>
          </w:p>
        </w:tc>
      </w:tr>
      <w:tr w:rsidR="00A92FCC" w:rsidRPr="0065225C" w14:paraId="6DAECDBB" w14:textId="77777777" w:rsidTr="0002054C">
        <w:trPr>
          <w:jc w:val="center"/>
        </w:trPr>
        <w:tc>
          <w:tcPr>
            <w:tcW w:w="568" w:type="pct"/>
            <w:tcBorders>
              <w:top w:val="nil"/>
              <w:left w:val="single" w:sz="4" w:space="0" w:color="auto"/>
              <w:bottom w:val="single" w:sz="4" w:space="0" w:color="auto"/>
              <w:right w:val="single" w:sz="4" w:space="0" w:color="auto"/>
            </w:tcBorders>
            <w:hideMark/>
          </w:tcPr>
          <w:p w14:paraId="4B4BD0E2"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27</w:t>
            </w:r>
          </w:p>
        </w:tc>
        <w:tc>
          <w:tcPr>
            <w:tcW w:w="633" w:type="pct"/>
            <w:gridSpan w:val="2"/>
            <w:tcBorders>
              <w:top w:val="nil"/>
              <w:left w:val="single" w:sz="4" w:space="0" w:color="auto"/>
              <w:bottom w:val="single" w:sz="4" w:space="0" w:color="auto"/>
              <w:right w:val="single" w:sz="4" w:space="0" w:color="auto"/>
            </w:tcBorders>
            <w:hideMark/>
          </w:tcPr>
          <w:p w14:paraId="369957C0"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0,001</w:t>
            </w:r>
          </w:p>
        </w:tc>
        <w:tc>
          <w:tcPr>
            <w:tcW w:w="633" w:type="pct"/>
            <w:tcBorders>
              <w:top w:val="nil"/>
              <w:left w:val="single" w:sz="4" w:space="0" w:color="auto"/>
              <w:bottom w:val="single" w:sz="4" w:space="0" w:color="auto"/>
              <w:right w:val="single" w:sz="4" w:space="0" w:color="auto"/>
            </w:tcBorders>
            <w:hideMark/>
          </w:tcPr>
          <w:p w14:paraId="33C83EF0"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0,002</w:t>
            </w:r>
          </w:p>
        </w:tc>
        <w:tc>
          <w:tcPr>
            <w:tcW w:w="633" w:type="pct"/>
            <w:tcBorders>
              <w:top w:val="nil"/>
              <w:left w:val="single" w:sz="4" w:space="0" w:color="auto"/>
              <w:bottom w:val="single" w:sz="4" w:space="0" w:color="auto"/>
              <w:right w:val="single" w:sz="4" w:space="0" w:color="auto"/>
            </w:tcBorders>
            <w:hideMark/>
          </w:tcPr>
          <w:p w14:paraId="24233D07"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0,003</w:t>
            </w:r>
          </w:p>
        </w:tc>
        <w:tc>
          <w:tcPr>
            <w:tcW w:w="633" w:type="pct"/>
            <w:tcBorders>
              <w:top w:val="nil"/>
              <w:left w:val="single" w:sz="4" w:space="0" w:color="auto"/>
              <w:bottom w:val="single" w:sz="4" w:space="0" w:color="auto"/>
              <w:right w:val="single" w:sz="4" w:space="0" w:color="auto"/>
            </w:tcBorders>
            <w:hideMark/>
          </w:tcPr>
          <w:p w14:paraId="76E90616"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0,004</w:t>
            </w:r>
          </w:p>
        </w:tc>
        <w:tc>
          <w:tcPr>
            <w:tcW w:w="633" w:type="pct"/>
            <w:tcBorders>
              <w:top w:val="nil"/>
              <w:left w:val="single" w:sz="4" w:space="0" w:color="auto"/>
              <w:bottom w:val="single" w:sz="4" w:space="0" w:color="auto"/>
              <w:right w:val="single" w:sz="4" w:space="0" w:color="auto"/>
            </w:tcBorders>
            <w:hideMark/>
          </w:tcPr>
          <w:p w14:paraId="649B844F"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0,007</w:t>
            </w:r>
          </w:p>
        </w:tc>
        <w:tc>
          <w:tcPr>
            <w:tcW w:w="633" w:type="pct"/>
            <w:tcBorders>
              <w:top w:val="nil"/>
              <w:left w:val="single" w:sz="4" w:space="0" w:color="auto"/>
              <w:bottom w:val="single" w:sz="4" w:space="0" w:color="auto"/>
              <w:right w:val="single" w:sz="4" w:space="0" w:color="auto"/>
            </w:tcBorders>
            <w:hideMark/>
          </w:tcPr>
          <w:p w14:paraId="3D2FB087"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0,011</w:t>
            </w:r>
          </w:p>
        </w:tc>
        <w:tc>
          <w:tcPr>
            <w:tcW w:w="634" w:type="pct"/>
            <w:tcBorders>
              <w:top w:val="nil"/>
              <w:left w:val="single" w:sz="4" w:space="0" w:color="auto"/>
              <w:bottom w:val="single" w:sz="4" w:space="0" w:color="auto"/>
              <w:right w:val="single" w:sz="4" w:space="0" w:color="auto"/>
            </w:tcBorders>
            <w:hideMark/>
          </w:tcPr>
          <w:p w14:paraId="6993FF1C" w14:textId="77777777" w:rsidR="00A92FCC" w:rsidRPr="0065225C" w:rsidRDefault="00A92FCC" w:rsidP="00C558BF">
            <w:pPr>
              <w:spacing w:line="240" w:lineRule="auto"/>
              <w:rPr>
                <w:rFonts w:ascii="GHEA Grapalat" w:hAnsi="GHEA Grapalat"/>
                <w:sz w:val="22"/>
                <w:szCs w:val="22"/>
              </w:rPr>
            </w:pPr>
            <w:r w:rsidRPr="0065225C">
              <w:rPr>
                <w:rFonts w:ascii="GHEA Grapalat" w:hAnsi="GHEA Grapalat"/>
                <w:sz w:val="22"/>
                <w:szCs w:val="22"/>
              </w:rPr>
              <w:t>0,019</w:t>
            </w:r>
          </w:p>
        </w:tc>
      </w:tr>
    </w:tbl>
    <w:bookmarkEnd w:id="91"/>
    <w:p w14:paraId="661762BC" w14:textId="77777777" w:rsidR="00A92FCC" w:rsidRPr="0065225C" w:rsidRDefault="00A92FCC" w:rsidP="00A92FCC">
      <w:pPr>
        <w:ind w:firstLine="283"/>
        <w:jc w:val="right"/>
        <w:rPr>
          <w:rFonts w:ascii="GHEA Grapalat" w:hAnsi="GHEA Grapalat"/>
        </w:rPr>
      </w:pPr>
      <w:r w:rsidRPr="0065225C">
        <w:rPr>
          <w:rFonts w:ascii="GHEA Grapalat" w:hAnsi="GHEA Grapalat"/>
          <w:lang w:val="hy-AM"/>
        </w:rPr>
        <w:lastRenderedPageBreak/>
        <w:t>Աղյուսակ</w:t>
      </w:r>
      <w:r w:rsidRPr="0065225C">
        <w:rPr>
          <w:rFonts w:ascii="GHEA Grapalat" w:hAnsi="GHEA Grapalat"/>
        </w:rPr>
        <w:t xml:space="preserve"> </w:t>
      </w:r>
      <w:r w:rsidRPr="0065225C">
        <w:rPr>
          <w:rFonts w:ascii="GHEA Grapalat" w:hAnsi="GHEA Grapalat"/>
          <w:lang w:val="hy-AM"/>
        </w:rPr>
        <w:t>68-ի շարունակությունը</w:t>
      </w:r>
    </w:p>
    <w:tbl>
      <w:tblPr>
        <w:tblW w:w="5000" w:type="pct"/>
        <w:jc w:val="center"/>
        <w:tblCellMar>
          <w:left w:w="28" w:type="dxa"/>
          <w:right w:w="28" w:type="dxa"/>
        </w:tblCellMar>
        <w:tblLook w:val="04A0" w:firstRow="1" w:lastRow="0" w:firstColumn="1" w:lastColumn="0" w:noHBand="0" w:noVBand="1"/>
      </w:tblPr>
      <w:tblGrid>
        <w:gridCol w:w="1869"/>
        <w:gridCol w:w="447"/>
        <w:gridCol w:w="1446"/>
        <w:gridCol w:w="1894"/>
        <w:gridCol w:w="1894"/>
        <w:gridCol w:w="1894"/>
        <w:gridCol w:w="1894"/>
        <w:gridCol w:w="1894"/>
        <w:gridCol w:w="1894"/>
      </w:tblGrid>
      <w:tr w:rsidR="00A92FCC" w:rsidRPr="0065225C" w14:paraId="3BD45270" w14:textId="77777777" w:rsidTr="0002054C">
        <w:trPr>
          <w:tblHeader/>
          <w:jc w:val="center"/>
        </w:trPr>
        <w:tc>
          <w:tcPr>
            <w:tcW w:w="766" w:type="pct"/>
            <w:gridSpan w:val="2"/>
            <w:tcBorders>
              <w:top w:val="single" w:sz="4" w:space="0" w:color="auto"/>
              <w:left w:val="single" w:sz="4" w:space="0" w:color="auto"/>
              <w:bottom w:val="single" w:sz="6" w:space="0" w:color="auto"/>
              <w:right w:val="single" w:sz="4" w:space="0" w:color="auto"/>
            </w:tcBorders>
            <w:vAlign w:val="center"/>
          </w:tcPr>
          <w:p w14:paraId="2A33C46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Թռիչքային կառուցվածքի սխեմա</w:t>
            </w:r>
          </w:p>
        </w:tc>
        <w:tc>
          <w:tcPr>
            <w:tcW w:w="4234" w:type="pct"/>
            <w:gridSpan w:val="7"/>
            <w:tcBorders>
              <w:top w:val="single" w:sz="4" w:space="0" w:color="auto"/>
              <w:left w:val="single" w:sz="4" w:space="0" w:color="auto"/>
              <w:bottom w:val="single" w:sz="6" w:space="0" w:color="auto"/>
              <w:right w:val="single" w:sz="4" w:space="0" w:color="auto"/>
            </w:tcBorders>
            <w:vAlign w:val="center"/>
          </w:tcPr>
          <w:p w14:paraId="1F0271CC" w14:textId="77777777" w:rsidR="00A92FCC" w:rsidRPr="0065225C" w:rsidRDefault="00A92FCC" w:rsidP="00C558BF">
            <w:pPr>
              <w:spacing w:line="240" w:lineRule="auto"/>
              <w:rPr>
                <w:rFonts w:ascii="GHEA Grapalat" w:hAnsi="GHEA Grapalat"/>
                <w:i/>
                <w:sz w:val="21"/>
                <w:szCs w:val="21"/>
              </w:rPr>
            </w:pPr>
            <w:r w:rsidRPr="0065225C">
              <w:rPr>
                <w:b/>
                <w:noProof/>
                <w:sz w:val="21"/>
                <w:szCs w:val="21"/>
                <w:lang w:val="en-US"/>
              </w:rPr>
              <w:drawing>
                <wp:inline distT="0" distB="0" distL="0" distR="0" wp14:anchorId="3678A2D7" wp14:editId="4D0BEEF1">
                  <wp:extent cx="3832860" cy="752475"/>
                  <wp:effectExtent l="0" t="0" r="0" b="9525"/>
                  <wp:docPr id="19" name="Рисунок 322"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44"/>
                          <pic:cNvPicPr>
                            <a:picLocks noChangeAspect="1" noChangeArrowheads="1"/>
                          </pic:cNvPicPr>
                        </pic:nvPicPr>
                        <pic:blipFill rotWithShape="1">
                          <a:blip r:embed="rId67">
                            <a:extLst>
                              <a:ext uri="{28A0092B-C50C-407E-A947-70E740481C1C}">
                                <a14:useLocalDpi xmlns:a14="http://schemas.microsoft.com/office/drawing/2010/main" val="0"/>
                              </a:ext>
                            </a:extLst>
                          </a:blip>
                          <a:srcRect l="14746"/>
                          <a:stretch/>
                        </pic:blipFill>
                        <pic:spPr bwMode="auto">
                          <a:xfrm>
                            <a:off x="0" y="0"/>
                            <a:ext cx="3832860" cy="7524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74E1681F" w14:textId="77777777" w:rsidTr="0002054C">
        <w:trPr>
          <w:tblHeader/>
          <w:jc w:val="center"/>
        </w:trPr>
        <w:tc>
          <w:tcPr>
            <w:tcW w:w="618" w:type="pct"/>
            <w:vMerge w:val="restart"/>
            <w:tcBorders>
              <w:top w:val="single" w:sz="4" w:space="0" w:color="auto"/>
              <w:left w:val="single" w:sz="4" w:space="0" w:color="auto"/>
              <w:bottom w:val="single" w:sz="6" w:space="0" w:color="auto"/>
              <w:right w:val="single" w:sz="4" w:space="0" w:color="auto"/>
            </w:tcBorders>
            <w:vAlign w:val="center"/>
            <w:hideMark/>
          </w:tcPr>
          <w:p w14:paraId="5B6B566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Կետերի №</w:t>
            </w:r>
          </w:p>
        </w:tc>
        <w:tc>
          <w:tcPr>
            <w:tcW w:w="4382" w:type="pct"/>
            <w:gridSpan w:val="8"/>
            <w:tcBorders>
              <w:top w:val="single" w:sz="4" w:space="0" w:color="auto"/>
              <w:left w:val="single" w:sz="4" w:space="0" w:color="auto"/>
              <w:bottom w:val="single" w:sz="6" w:space="0" w:color="auto"/>
              <w:right w:val="single" w:sz="4" w:space="0" w:color="auto"/>
            </w:tcBorders>
            <w:vAlign w:val="center"/>
            <w:hideMark/>
          </w:tcPr>
          <w:p w14:paraId="3FDF4ED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i/>
                <w:sz w:val="21"/>
                <w:szCs w:val="21"/>
              </w:rPr>
              <w:t>l</w:t>
            </w:r>
            <w:r w:rsidRPr="0065225C">
              <w:rPr>
                <w:rFonts w:ascii="GHEA Grapalat" w:hAnsi="GHEA Grapalat"/>
                <w:i/>
                <w:sz w:val="21"/>
                <w:szCs w:val="21"/>
                <w:vertAlign w:val="subscript"/>
              </w:rPr>
              <w:t>p</w:t>
            </w:r>
            <w:r w:rsidRPr="0065225C">
              <w:rPr>
                <w:rFonts w:ascii="GHEA Grapalat" w:hAnsi="GHEA Grapalat"/>
                <w:sz w:val="21"/>
                <w:szCs w:val="21"/>
              </w:rPr>
              <w:t xml:space="preserve"> = 8600 մմ</w:t>
            </w:r>
          </w:p>
        </w:tc>
      </w:tr>
      <w:tr w:rsidR="00A92FCC" w:rsidRPr="0065225C" w14:paraId="7BCA8F6A"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0664666D" w14:textId="77777777" w:rsidR="00A92FCC" w:rsidRPr="0065225C" w:rsidRDefault="00A92FCC" w:rsidP="00C558BF">
            <w:pPr>
              <w:spacing w:line="240" w:lineRule="auto"/>
              <w:rPr>
                <w:rFonts w:ascii="GHEA Grapalat" w:hAnsi="GHEA Grapalat"/>
                <w:sz w:val="21"/>
                <w:szCs w:val="21"/>
              </w:rPr>
            </w:pPr>
          </w:p>
        </w:tc>
        <w:tc>
          <w:tcPr>
            <w:tcW w:w="626" w:type="pct"/>
            <w:gridSpan w:val="2"/>
            <w:tcBorders>
              <w:top w:val="single" w:sz="6" w:space="0" w:color="auto"/>
              <w:left w:val="single" w:sz="4" w:space="0" w:color="auto"/>
              <w:bottom w:val="single" w:sz="6" w:space="0" w:color="auto"/>
              <w:right w:val="single" w:sz="4" w:space="0" w:color="auto"/>
            </w:tcBorders>
            <w:vAlign w:val="center"/>
            <w:hideMark/>
          </w:tcPr>
          <w:p w14:paraId="54BA0C2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Б-1</w:t>
            </w:r>
          </w:p>
        </w:tc>
        <w:tc>
          <w:tcPr>
            <w:tcW w:w="626" w:type="pct"/>
            <w:tcBorders>
              <w:top w:val="single" w:sz="6" w:space="0" w:color="auto"/>
              <w:left w:val="single" w:sz="4" w:space="0" w:color="auto"/>
              <w:bottom w:val="single" w:sz="6" w:space="0" w:color="auto"/>
              <w:right w:val="single" w:sz="4" w:space="0" w:color="auto"/>
            </w:tcBorders>
            <w:vAlign w:val="center"/>
            <w:hideMark/>
          </w:tcPr>
          <w:p w14:paraId="0070587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Б-2</w:t>
            </w:r>
          </w:p>
        </w:tc>
        <w:tc>
          <w:tcPr>
            <w:tcW w:w="626" w:type="pct"/>
            <w:tcBorders>
              <w:top w:val="single" w:sz="6" w:space="0" w:color="auto"/>
              <w:left w:val="single" w:sz="4" w:space="0" w:color="auto"/>
              <w:bottom w:val="single" w:sz="6" w:space="0" w:color="auto"/>
              <w:right w:val="single" w:sz="4" w:space="0" w:color="auto"/>
            </w:tcBorders>
            <w:vAlign w:val="center"/>
            <w:hideMark/>
          </w:tcPr>
          <w:p w14:paraId="70FE4DC1"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Б-3</w:t>
            </w:r>
          </w:p>
        </w:tc>
        <w:tc>
          <w:tcPr>
            <w:tcW w:w="626" w:type="pct"/>
            <w:tcBorders>
              <w:top w:val="single" w:sz="6" w:space="0" w:color="auto"/>
              <w:left w:val="single" w:sz="4" w:space="0" w:color="auto"/>
              <w:bottom w:val="single" w:sz="6" w:space="0" w:color="auto"/>
              <w:right w:val="single" w:sz="4" w:space="0" w:color="auto"/>
            </w:tcBorders>
            <w:vAlign w:val="center"/>
            <w:hideMark/>
          </w:tcPr>
          <w:p w14:paraId="66F9C95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Б-4</w:t>
            </w:r>
          </w:p>
        </w:tc>
        <w:tc>
          <w:tcPr>
            <w:tcW w:w="626" w:type="pct"/>
            <w:tcBorders>
              <w:top w:val="single" w:sz="6" w:space="0" w:color="auto"/>
              <w:left w:val="single" w:sz="4" w:space="0" w:color="auto"/>
              <w:bottom w:val="single" w:sz="6" w:space="0" w:color="auto"/>
              <w:right w:val="single" w:sz="4" w:space="0" w:color="auto"/>
            </w:tcBorders>
            <w:vAlign w:val="center"/>
            <w:hideMark/>
          </w:tcPr>
          <w:p w14:paraId="17AF01E1"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Б-5</w:t>
            </w:r>
          </w:p>
        </w:tc>
        <w:tc>
          <w:tcPr>
            <w:tcW w:w="626" w:type="pct"/>
            <w:tcBorders>
              <w:top w:val="single" w:sz="6" w:space="0" w:color="auto"/>
              <w:left w:val="single" w:sz="4" w:space="0" w:color="auto"/>
              <w:bottom w:val="single" w:sz="6" w:space="0" w:color="auto"/>
              <w:right w:val="single" w:sz="4" w:space="0" w:color="auto"/>
            </w:tcBorders>
            <w:vAlign w:val="center"/>
            <w:hideMark/>
          </w:tcPr>
          <w:p w14:paraId="2FE7C95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Б-6</w:t>
            </w:r>
          </w:p>
        </w:tc>
        <w:tc>
          <w:tcPr>
            <w:tcW w:w="626" w:type="pct"/>
            <w:tcBorders>
              <w:top w:val="single" w:sz="6" w:space="0" w:color="auto"/>
              <w:left w:val="single" w:sz="4" w:space="0" w:color="auto"/>
              <w:bottom w:val="single" w:sz="6" w:space="0" w:color="auto"/>
              <w:right w:val="single" w:sz="4" w:space="0" w:color="auto"/>
            </w:tcBorders>
            <w:vAlign w:val="center"/>
            <w:hideMark/>
          </w:tcPr>
          <w:p w14:paraId="6A23D5B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Б-7</w:t>
            </w:r>
          </w:p>
        </w:tc>
      </w:tr>
      <w:tr w:rsidR="00A92FCC" w:rsidRPr="0065225C" w14:paraId="7F9C98FA" w14:textId="77777777" w:rsidTr="0002054C">
        <w:trPr>
          <w:jc w:val="center"/>
        </w:trPr>
        <w:tc>
          <w:tcPr>
            <w:tcW w:w="618" w:type="pct"/>
            <w:tcBorders>
              <w:top w:val="single" w:sz="6" w:space="0" w:color="auto"/>
              <w:left w:val="single" w:sz="4" w:space="0" w:color="auto"/>
              <w:bottom w:val="nil"/>
              <w:right w:val="single" w:sz="4" w:space="0" w:color="auto"/>
            </w:tcBorders>
            <w:hideMark/>
          </w:tcPr>
          <w:p w14:paraId="24ECCFB8"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1</w:t>
            </w:r>
          </w:p>
        </w:tc>
        <w:tc>
          <w:tcPr>
            <w:tcW w:w="626" w:type="pct"/>
            <w:gridSpan w:val="2"/>
            <w:tcBorders>
              <w:top w:val="single" w:sz="6" w:space="0" w:color="auto"/>
              <w:left w:val="single" w:sz="4" w:space="0" w:color="auto"/>
              <w:bottom w:val="nil"/>
              <w:right w:val="single" w:sz="4" w:space="0" w:color="auto"/>
            </w:tcBorders>
            <w:hideMark/>
          </w:tcPr>
          <w:p w14:paraId="2BE9833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0,263</w:t>
            </w:r>
          </w:p>
        </w:tc>
        <w:tc>
          <w:tcPr>
            <w:tcW w:w="626" w:type="pct"/>
            <w:tcBorders>
              <w:top w:val="single" w:sz="6" w:space="0" w:color="auto"/>
              <w:left w:val="single" w:sz="4" w:space="0" w:color="auto"/>
              <w:bottom w:val="nil"/>
              <w:right w:val="single" w:sz="4" w:space="0" w:color="auto"/>
            </w:tcBorders>
            <w:hideMark/>
          </w:tcPr>
          <w:p w14:paraId="385B7F64"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0,198</w:t>
            </w:r>
          </w:p>
        </w:tc>
        <w:tc>
          <w:tcPr>
            <w:tcW w:w="626" w:type="pct"/>
            <w:tcBorders>
              <w:top w:val="single" w:sz="6" w:space="0" w:color="auto"/>
              <w:left w:val="single" w:sz="4" w:space="0" w:color="auto"/>
              <w:bottom w:val="nil"/>
              <w:right w:val="single" w:sz="4" w:space="0" w:color="auto"/>
            </w:tcBorders>
            <w:hideMark/>
          </w:tcPr>
          <w:p w14:paraId="2932F1D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0,146</w:t>
            </w:r>
          </w:p>
        </w:tc>
        <w:tc>
          <w:tcPr>
            <w:tcW w:w="626" w:type="pct"/>
            <w:tcBorders>
              <w:top w:val="single" w:sz="6" w:space="0" w:color="auto"/>
              <w:left w:val="single" w:sz="4" w:space="0" w:color="auto"/>
              <w:bottom w:val="nil"/>
              <w:right w:val="single" w:sz="4" w:space="0" w:color="auto"/>
            </w:tcBorders>
            <w:hideMark/>
          </w:tcPr>
          <w:p w14:paraId="227404F8"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0,107</w:t>
            </w:r>
          </w:p>
        </w:tc>
        <w:tc>
          <w:tcPr>
            <w:tcW w:w="626" w:type="pct"/>
            <w:tcBorders>
              <w:top w:val="single" w:sz="6" w:space="0" w:color="auto"/>
              <w:left w:val="single" w:sz="4" w:space="0" w:color="auto"/>
              <w:bottom w:val="nil"/>
              <w:right w:val="single" w:sz="4" w:space="0" w:color="auto"/>
            </w:tcBorders>
            <w:hideMark/>
          </w:tcPr>
          <w:p w14:paraId="57EF655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0,079</w:t>
            </w:r>
          </w:p>
        </w:tc>
        <w:tc>
          <w:tcPr>
            <w:tcW w:w="626" w:type="pct"/>
            <w:tcBorders>
              <w:top w:val="single" w:sz="6" w:space="0" w:color="auto"/>
              <w:left w:val="single" w:sz="4" w:space="0" w:color="auto"/>
              <w:bottom w:val="nil"/>
              <w:right w:val="single" w:sz="4" w:space="0" w:color="auto"/>
            </w:tcBorders>
            <w:hideMark/>
          </w:tcPr>
          <w:p w14:paraId="160FFD9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0,057</w:t>
            </w:r>
          </w:p>
        </w:tc>
        <w:tc>
          <w:tcPr>
            <w:tcW w:w="626" w:type="pct"/>
            <w:tcBorders>
              <w:top w:val="single" w:sz="6" w:space="0" w:color="auto"/>
              <w:left w:val="single" w:sz="4" w:space="0" w:color="auto"/>
              <w:bottom w:val="nil"/>
              <w:right w:val="single" w:sz="4" w:space="0" w:color="auto"/>
            </w:tcBorders>
            <w:hideMark/>
          </w:tcPr>
          <w:p w14:paraId="7E7F95A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0,042</w:t>
            </w:r>
          </w:p>
        </w:tc>
      </w:tr>
      <w:tr w:rsidR="00A92FCC" w:rsidRPr="0065225C" w14:paraId="3F17B2E1" w14:textId="77777777" w:rsidTr="0002054C">
        <w:trPr>
          <w:jc w:val="center"/>
        </w:trPr>
        <w:tc>
          <w:tcPr>
            <w:tcW w:w="618" w:type="pct"/>
            <w:tcBorders>
              <w:top w:val="nil"/>
              <w:left w:val="single" w:sz="4" w:space="0" w:color="auto"/>
              <w:bottom w:val="nil"/>
              <w:right w:val="single" w:sz="4" w:space="0" w:color="auto"/>
            </w:tcBorders>
            <w:hideMark/>
          </w:tcPr>
          <w:p w14:paraId="35A5BE4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2</w:t>
            </w:r>
          </w:p>
        </w:tc>
        <w:tc>
          <w:tcPr>
            <w:tcW w:w="626" w:type="pct"/>
            <w:gridSpan w:val="2"/>
            <w:tcBorders>
              <w:top w:val="nil"/>
              <w:left w:val="single" w:sz="4" w:space="0" w:color="auto"/>
              <w:bottom w:val="nil"/>
              <w:right w:val="single" w:sz="4" w:space="0" w:color="auto"/>
            </w:tcBorders>
            <w:hideMark/>
          </w:tcPr>
          <w:p w14:paraId="3282B08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0,247</w:t>
            </w:r>
          </w:p>
        </w:tc>
        <w:tc>
          <w:tcPr>
            <w:tcW w:w="626" w:type="pct"/>
            <w:tcBorders>
              <w:top w:val="nil"/>
              <w:left w:val="single" w:sz="4" w:space="0" w:color="auto"/>
              <w:bottom w:val="nil"/>
              <w:right w:val="single" w:sz="4" w:space="0" w:color="auto"/>
            </w:tcBorders>
            <w:hideMark/>
          </w:tcPr>
          <w:p w14:paraId="5ABBA82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0,201</w:t>
            </w:r>
          </w:p>
        </w:tc>
        <w:tc>
          <w:tcPr>
            <w:tcW w:w="626" w:type="pct"/>
            <w:tcBorders>
              <w:top w:val="nil"/>
              <w:left w:val="single" w:sz="4" w:space="0" w:color="auto"/>
              <w:bottom w:val="nil"/>
              <w:right w:val="single" w:sz="4" w:space="0" w:color="auto"/>
            </w:tcBorders>
            <w:hideMark/>
          </w:tcPr>
          <w:p w14:paraId="6C2EA9F8"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0,149</w:t>
            </w:r>
          </w:p>
        </w:tc>
        <w:tc>
          <w:tcPr>
            <w:tcW w:w="626" w:type="pct"/>
            <w:tcBorders>
              <w:top w:val="nil"/>
              <w:left w:val="single" w:sz="4" w:space="0" w:color="auto"/>
              <w:bottom w:val="nil"/>
              <w:right w:val="single" w:sz="4" w:space="0" w:color="auto"/>
            </w:tcBorders>
            <w:hideMark/>
          </w:tcPr>
          <w:p w14:paraId="553B8C1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0,110</w:t>
            </w:r>
          </w:p>
        </w:tc>
        <w:tc>
          <w:tcPr>
            <w:tcW w:w="626" w:type="pct"/>
            <w:tcBorders>
              <w:top w:val="nil"/>
              <w:left w:val="single" w:sz="4" w:space="0" w:color="auto"/>
              <w:bottom w:val="nil"/>
              <w:right w:val="single" w:sz="4" w:space="0" w:color="auto"/>
            </w:tcBorders>
            <w:hideMark/>
          </w:tcPr>
          <w:p w14:paraId="68798DD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0,080</w:t>
            </w:r>
          </w:p>
        </w:tc>
        <w:tc>
          <w:tcPr>
            <w:tcW w:w="626" w:type="pct"/>
            <w:tcBorders>
              <w:top w:val="nil"/>
              <w:left w:val="single" w:sz="4" w:space="0" w:color="auto"/>
              <w:bottom w:val="nil"/>
              <w:right w:val="single" w:sz="4" w:space="0" w:color="auto"/>
            </w:tcBorders>
            <w:hideMark/>
          </w:tcPr>
          <w:p w14:paraId="1A436240"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0,059</w:t>
            </w:r>
          </w:p>
        </w:tc>
        <w:tc>
          <w:tcPr>
            <w:tcW w:w="626" w:type="pct"/>
            <w:tcBorders>
              <w:top w:val="nil"/>
              <w:left w:val="single" w:sz="4" w:space="0" w:color="auto"/>
              <w:bottom w:val="nil"/>
              <w:right w:val="single" w:sz="4" w:space="0" w:color="auto"/>
            </w:tcBorders>
            <w:hideMark/>
          </w:tcPr>
          <w:p w14:paraId="261CEF5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0,043</w:t>
            </w:r>
          </w:p>
        </w:tc>
      </w:tr>
      <w:tr w:rsidR="00A92FCC" w:rsidRPr="0065225C" w14:paraId="6E8507FF" w14:textId="77777777" w:rsidTr="0002054C">
        <w:trPr>
          <w:jc w:val="center"/>
        </w:trPr>
        <w:tc>
          <w:tcPr>
            <w:tcW w:w="618" w:type="pct"/>
            <w:tcBorders>
              <w:top w:val="nil"/>
              <w:left w:val="single" w:sz="4" w:space="0" w:color="auto"/>
              <w:bottom w:val="nil"/>
              <w:right w:val="single" w:sz="4" w:space="0" w:color="auto"/>
            </w:tcBorders>
            <w:hideMark/>
          </w:tcPr>
          <w:p w14:paraId="0B363164"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3</w:t>
            </w:r>
          </w:p>
        </w:tc>
        <w:tc>
          <w:tcPr>
            <w:tcW w:w="626" w:type="pct"/>
            <w:gridSpan w:val="2"/>
            <w:tcBorders>
              <w:top w:val="nil"/>
              <w:left w:val="single" w:sz="4" w:space="0" w:color="auto"/>
              <w:bottom w:val="nil"/>
              <w:right w:val="single" w:sz="4" w:space="0" w:color="auto"/>
            </w:tcBorders>
            <w:hideMark/>
          </w:tcPr>
          <w:p w14:paraId="3911800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0,230</w:t>
            </w:r>
          </w:p>
        </w:tc>
        <w:tc>
          <w:tcPr>
            <w:tcW w:w="626" w:type="pct"/>
            <w:tcBorders>
              <w:top w:val="nil"/>
              <w:left w:val="single" w:sz="4" w:space="0" w:color="auto"/>
              <w:bottom w:val="nil"/>
              <w:right w:val="single" w:sz="4" w:space="0" w:color="auto"/>
            </w:tcBorders>
            <w:hideMark/>
          </w:tcPr>
          <w:p w14:paraId="6F6956F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0,205</w:t>
            </w:r>
          </w:p>
        </w:tc>
        <w:tc>
          <w:tcPr>
            <w:tcW w:w="626" w:type="pct"/>
            <w:tcBorders>
              <w:top w:val="nil"/>
              <w:left w:val="single" w:sz="4" w:space="0" w:color="auto"/>
              <w:bottom w:val="nil"/>
              <w:right w:val="single" w:sz="4" w:space="0" w:color="auto"/>
            </w:tcBorders>
            <w:hideMark/>
          </w:tcPr>
          <w:p w14:paraId="373969E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0,153</w:t>
            </w:r>
          </w:p>
        </w:tc>
        <w:tc>
          <w:tcPr>
            <w:tcW w:w="626" w:type="pct"/>
            <w:tcBorders>
              <w:top w:val="nil"/>
              <w:left w:val="single" w:sz="4" w:space="0" w:color="auto"/>
              <w:bottom w:val="nil"/>
              <w:right w:val="single" w:sz="4" w:space="0" w:color="auto"/>
            </w:tcBorders>
            <w:hideMark/>
          </w:tcPr>
          <w:p w14:paraId="30A11458"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0,113</w:t>
            </w:r>
          </w:p>
        </w:tc>
        <w:tc>
          <w:tcPr>
            <w:tcW w:w="626" w:type="pct"/>
            <w:tcBorders>
              <w:top w:val="nil"/>
              <w:left w:val="single" w:sz="4" w:space="0" w:color="auto"/>
              <w:bottom w:val="nil"/>
              <w:right w:val="single" w:sz="4" w:space="0" w:color="auto"/>
            </w:tcBorders>
            <w:hideMark/>
          </w:tcPr>
          <w:p w14:paraId="2E9641B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0,082</w:t>
            </w:r>
          </w:p>
        </w:tc>
        <w:tc>
          <w:tcPr>
            <w:tcW w:w="626" w:type="pct"/>
            <w:tcBorders>
              <w:top w:val="nil"/>
              <w:left w:val="single" w:sz="4" w:space="0" w:color="auto"/>
              <w:bottom w:val="nil"/>
              <w:right w:val="single" w:sz="4" w:space="0" w:color="auto"/>
            </w:tcBorders>
            <w:hideMark/>
          </w:tcPr>
          <w:p w14:paraId="556504B1"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0,061</w:t>
            </w:r>
          </w:p>
        </w:tc>
        <w:tc>
          <w:tcPr>
            <w:tcW w:w="626" w:type="pct"/>
            <w:tcBorders>
              <w:top w:val="nil"/>
              <w:left w:val="single" w:sz="4" w:space="0" w:color="auto"/>
              <w:bottom w:val="nil"/>
              <w:right w:val="single" w:sz="4" w:space="0" w:color="auto"/>
            </w:tcBorders>
            <w:hideMark/>
          </w:tcPr>
          <w:p w14:paraId="1F71DF0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0,044</w:t>
            </w:r>
          </w:p>
        </w:tc>
      </w:tr>
      <w:tr w:rsidR="00A92FCC" w:rsidRPr="0065225C" w14:paraId="0F643A07" w14:textId="77777777" w:rsidTr="0002054C">
        <w:trPr>
          <w:jc w:val="center"/>
        </w:trPr>
        <w:tc>
          <w:tcPr>
            <w:tcW w:w="618" w:type="pct"/>
            <w:tcBorders>
              <w:top w:val="nil"/>
              <w:left w:val="single" w:sz="4" w:space="0" w:color="auto"/>
              <w:bottom w:val="nil"/>
              <w:right w:val="single" w:sz="4" w:space="0" w:color="auto"/>
            </w:tcBorders>
            <w:hideMark/>
          </w:tcPr>
          <w:p w14:paraId="0090AB4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4</w:t>
            </w:r>
          </w:p>
        </w:tc>
        <w:tc>
          <w:tcPr>
            <w:tcW w:w="626" w:type="pct"/>
            <w:gridSpan w:val="2"/>
            <w:tcBorders>
              <w:top w:val="nil"/>
              <w:left w:val="single" w:sz="4" w:space="0" w:color="auto"/>
              <w:bottom w:val="nil"/>
              <w:right w:val="single" w:sz="4" w:space="0" w:color="auto"/>
            </w:tcBorders>
            <w:hideMark/>
          </w:tcPr>
          <w:p w14:paraId="4907EDDB"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0,201</w:t>
            </w:r>
          </w:p>
        </w:tc>
        <w:tc>
          <w:tcPr>
            <w:tcW w:w="626" w:type="pct"/>
            <w:tcBorders>
              <w:top w:val="nil"/>
              <w:left w:val="single" w:sz="4" w:space="0" w:color="auto"/>
              <w:bottom w:val="nil"/>
              <w:right w:val="single" w:sz="4" w:space="0" w:color="auto"/>
            </w:tcBorders>
            <w:hideMark/>
          </w:tcPr>
          <w:p w14:paraId="503CB85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0,195</w:t>
            </w:r>
          </w:p>
        </w:tc>
        <w:tc>
          <w:tcPr>
            <w:tcW w:w="626" w:type="pct"/>
            <w:tcBorders>
              <w:top w:val="nil"/>
              <w:left w:val="single" w:sz="4" w:space="0" w:color="auto"/>
              <w:bottom w:val="nil"/>
              <w:right w:val="single" w:sz="4" w:space="0" w:color="auto"/>
            </w:tcBorders>
            <w:hideMark/>
          </w:tcPr>
          <w:p w14:paraId="44788F0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0,162</w:t>
            </w:r>
          </w:p>
        </w:tc>
        <w:tc>
          <w:tcPr>
            <w:tcW w:w="626" w:type="pct"/>
            <w:tcBorders>
              <w:top w:val="nil"/>
              <w:left w:val="single" w:sz="4" w:space="0" w:color="auto"/>
              <w:bottom w:val="nil"/>
              <w:right w:val="single" w:sz="4" w:space="0" w:color="auto"/>
            </w:tcBorders>
            <w:hideMark/>
          </w:tcPr>
          <w:p w14:paraId="601342C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0,120</w:t>
            </w:r>
          </w:p>
        </w:tc>
        <w:tc>
          <w:tcPr>
            <w:tcW w:w="626" w:type="pct"/>
            <w:tcBorders>
              <w:top w:val="nil"/>
              <w:left w:val="single" w:sz="4" w:space="0" w:color="auto"/>
              <w:bottom w:val="nil"/>
              <w:right w:val="single" w:sz="4" w:space="0" w:color="auto"/>
            </w:tcBorders>
            <w:hideMark/>
          </w:tcPr>
          <w:p w14:paraId="5DF59A38"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0,088</w:t>
            </w:r>
          </w:p>
        </w:tc>
        <w:tc>
          <w:tcPr>
            <w:tcW w:w="626" w:type="pct"/>
            <w:tcBorders>
              <w:top w:val="nil"/>
              <w:left w:val="single" w:sz="4" w:space="0" w:color="auto"/>
              <w:bottom w:val="nil"/>
              <w:right w:val="single" w:sz="4" w:space="0" w:color="auto"/>
            </w:tcBorders>
            <w:hideMark/>
          </w:tcPr>
          <w:p w14:paraId="322A2C9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0,065</w:t>
            </w:r>
          </w:p>
        </w:tc>
        <w:tc>
          <w:tcPr>
            <w:tcW w:w="626" w:type="pct"/>
            <w:tcBorders>
              <w:top w:val="nil"/>
              <w:left w:val="single" w:sz="4" w:space="0" w:color="auto"/>
              <w:bottom w:val="nil"/>
              <w:right w:val="single" w:sz="4" w:space="0" w:color="auto"/>
            </w:tcBorders>
            <w:hideMark/>
          </w:tcPr>
          <w:p w14:paraId="16FD52F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0,047</w:t>
            </w:r>
          </w:p>
        </w:tc>
      </w:tr>
      <w:tr w:rsidR="00A92FCC" w:rsidRPr="0065225C" w14:paraId="0F4CD7A9" w14:textId="77777777" w:rsidTr="0002054C">
        <w:trPr>
          <w:jc w:val="center"/>
        </w:trPr>
        <w:tc>
          <w:tcPr>
            <w:tcW w:w="618" w:type="pct"/>
            <w:tcBorders>
              <w:top w:val="nil"/>
              <w:left w:val="single" w:sz="4" w:space="0" w:color="auto"/>
              <w:bottom w:val="nil"/>
              <w:right w:val="single" w:sz="4" w:space="0" w:color="auto"/>
            </w:tcBorders>
            <w:hideMark/>
          </w:tcPr>
          <w:p w14:paraId="1312DAC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5</w:t>
            </w:r>
          </w:p>
        </w:tc>
        <w:tc>
          <w:tcPr>
            <w:tcW w:w="626" w:type="pct"/>
            <w:gridSpan w:val="2"/>
            <w:tcBorders>
              <w:top w:val="nil"/>
              <w:left w:val="single" w:sz="4" w:space="0" w:color="auto"/>
              <w:bottom w:val="nil"/>
              <w:right w:val="single" w:sz="4" w:space="0" w:color="auto"/>
            </w:tcBorders>
            <w:hideMark/>
          </w:tcPr>
          <w:p w14:paraId="55602C5B"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0,172</w:t>
            </w:r>
          </w:p>
        </w:tc>
        <w:tc>
          <w:tcPr>
            <w:tcW w:w="626" w:type="pct"/>
            <w:tcBorders>
              <w:top w:val="nil"/>
              <w:left w:val="single" w:sz="4" w:space="0" w:color="auto"/>
              <w:bottom w:val="nil"/>
              <w:right w:val="single" w:sz="4" w:space="0" w:color="auto"/>
            </w:tcBorders>
            <w:hideMark/>
          </w:tcPr>
          <w:p w14:paraId="65928901"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0,158</w:t>
            </w:r>
          </w:p>
        </w:tc>
        <w:tc>
          <w:tcPr>
            <w:tcW w:w="626" w:type="pct"/>
            <w:tcBorders>
              <w:top w:val="nil"/>
              <w:left w:val="single" w:sz="4" w:space="0" w:color="auto"/>
              <w:bottom w:val="nil"/>
              <w:right w:val="single" w:sz="4" w:space="0" w:color="auto"/>
            </w:tcBorders>
            <w:hideMark/>
          </w:tcPr>
          <w:p w14:paraId="419EE56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0,171</w:t>
            </w:r>
          </w:p>
        </w:tc>
        <w:tc>
          <w:tcPr>
            <w:tcW w:w="626" w:type="pct"/>
            <w:tcBorders>
              <w:top w:val="nil"/>
              <w:left w:val="single" w:sz="4" w:space="0" w:color="auto"/>
              <w:bottom w:val="nil"/>
              <w:right w:val="single" w:sz="4" w:space="0" w:color="auto"/>
            </w:tcBorders>
            <w:hideMark/>
          </w:tcPr>
          <w:p w14:paraId="07D435F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0,128</w:t>
            </w:r>
          </w:p>
        </w:tc>
        <w:tc>
          <w:tcPr>
            <w:tcW w:w="626" w:type="pct"/>
            <w:tcBorders>
              <w:top w:val="nil"/>
              <w:left w:val="single" w:sz="4" w:space="0" w:color="auto"/>
              <w:bottom w:val="nil"/>
              <w:right w:val="single" w:sz="4" w:space="0" w:color="auto"/>
            </w:tcBorders>
            <w:hideMark/>
          </w:tcPr>
          <w:p w14:paraId="7326A3A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0,095</w:t>
            </w:r>
          </w:p>
        </w:tc>
        <w:tc>
          <w:tcPr>
            <w:tcW w:w="626" w:type="pct"/>
            <w:tcBorders>
              <w:top w:val="nil"/>
              <w:left w:val="single" w:sz="4" w:space="0" w:color="auto"/>
              <w:bottom w:val="nil"/>
              <w:right w:val="single" w:sz="4" w:space="0" w:color="auto"/>
            </w:tcBorders>
            <w:hideMark/>
          </w:tcPr>
          <w:p w14:paraId="2C626CC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0,069</w:t>
            </w:r>
          </w:p>
        </w:tc>
        <w:tc>
          <w:tcPr>
            <w:tcW w:w="626" w:type="pct"/>
            <w:tcBorders>
              <w:top w:val="nil"/>
              <w:left w:val="single" w:sz="4" w:space="0" w:color="auto"/>
              <w:bottom w:val="nil"/>
              <w:right w:val="single" w:sz="4" w:space="0" w:color="auto"/>
            </w:tcBorders>
            <w:hideMark/>
          </w:tcPr>
          <w:p w14:paraId="56F4FAF8"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0,051</w:t>
            </w:r>
          </w:p>
        </w:tc>
      </w:tr>
      <w:tr w:rsidR="00A92FCC" w:rsidRPr="0065225C" w14:paraId="672EC00C" w14:textId="77777777" w:rsidTr="0002054C">
        <w:trPr>
          <w:jc w:val="center"/>
        </w:trPr>
        <w:tc>
          <w:tcPr>
            <w:tcW w:w="618" w:type="pct"/>
            <w:tcBorders>
              <w:top w:val="nil"/>
              <w:left w:val="single" w:sz="4" w:space="0" w:color="auto"/>
              <w:bottom w:val="nil"/>
              <w:right w:val="single" w:sz="4" w:space="0" w:color="auto"/>
            </w:tcBorders>
            <w:hideMark/>
          </w:tcPr>
          <w:p w14:paraId="11FA208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6</w:t>
            </w:r>
          </w:p>
        </w:tc>
        <w:tc>
          <w:tcPr>
            <w:tcW w:w="626" w:type="pct"/>
            <w:gridSpan w:val="2"/>
            <w:tcBorders>
              <w:top w:val="nil"/>
              <w:left w:val="single" w:sz="4" w:space="0" w:color="auto"/>
              <w:bottom w:val="nil"/>
              <w:right w:val="single" w:sz="4" w:space="0" w:color="auto"/>
            </w:tcBorders>
            <w:hideMark/>
          </w:tcPr>
          <w:p w14:paraId="43BE7C0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0,149</w:t>
            </w:r>
          </w:p>
        </w:tc>
        <w:tc>
          <w:tcPr>
            <w:tcW w:w="626" w:type="pct"/>
            <w:tcBorders>
              <w:top w:val="nil"/>
              <w:left w:val="single" w:sz="4" w:space="0" w:color="auto"/>
              <w:bottom w:val="nil"/>
              <w:right w:val="single" w:sz="4" w:space="0" w:color="auto"/>
            </w:tcBorders>
            <w:hideMark/>
          </w:tcPr>
          <w:p w14:paraId="7DA855E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0,162</w:t>
            </w:r>
          </w:p>
        </w:tc>
        <w:tc>
          <w:tcPr>
            <w:tcW w:w="626" w:type="pct"/>
            <w:tcBorders>
              <w:top w:val="nil"/>
              <w:left w:val="single" w:sz="4" w:space="0" w:color="auto"/>
              <w:bottom w:val="nil"/>
              <w:right w:val="single" w:sz="4" w:space="0" w:color="auto"/>
            </w:tcBorders>
            <w:hideMark/>
          </w:tcPr>
          <w:p w14:paraId="3DF5794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0,166</w:t>
            </w:r>
          </w:p>
        </w:tc>
        <w:tc>
          <w:tcPr>
            <w:tcW w:w="626" w:type="pct"/>
            <w:tcBorders>
              <w:top w:val="nil"/>
              <w:left w:val="single" w:sz="4" w:space="0" w:color="auto"/>
              <w:bottom w:val="nil"/>
              <w:right w:val="single" w:sz="4" w:space="0" w:color="auto"/>
            </w:tcBorders>
            <w:hideMark/>
          </w:tcPr>
          <w:p w14:paraId="0D3B8A4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0,140</w:t>
            </w:r>
          </w:p>
        </w:tc>
        <w:tc>
          <w:tcPr>
            <w:tcW w:w="626" w:type="pct"/>
            <w:tcBorders>
              <w:top w:val="nil"/>
              <w:left w:val="single" w:sz="4" w:space="0" w:color="auto"/>
              <w:bottom w:val="nil"/>
              <w:right w:val="single" w:sz="4" w:space="0" w:color="auto"/>
            </w:tcBorders>
            <w:hideMark/>
          </w:tcPr>
          <w:p w14:paraId="40341FE1"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0,104</w:t>
            </w:r>
          </w:p>
        </w:tc>
        <w:tc>
          <w:tcPr>
            <w:tcW w:w="626" w:type="pct"/>
            <w:tcBorders>
              <w:top w:val="nil"/>
              <w:left w:val="single" w:sz="4" w:space="0" w:color="auto"/>
              <w:bottom w:val="nil"/>
              <w:right w:val="single" w:sz="4" w:space="0" w:color="auto"/>
            </w:tcBorders>
            <w:hideMark/>
          </w:tcPr>
          <w:p w14:paraId="2AB7D80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0,076</w:t>
            </w:r>
          </w:p>
        </w:tc>
        <w:tc>
          <w:tcPr>
            <w:tcW w:w="626" w:type="pct"/>
            <w:tcBorders>
              <w:top w:val="nil"/>
              <w:left w:val="single" w:sz="4" w:space="0" w:color="auto"/>
              <w:bottom w:val="nil"/>
              <w:right w:val="single" w:sz="4" w:space="0" w:color="auto"/>
            </w:tcBorders>
            <w:hideMark/>
          </w:tcPr>
          <w:p w14:paraId="69E73D7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0,057</w:t>
            </w:r>
          </w:p>
        </w:tc>
      </w:tr>
      <w:tr w:rsidR="00A92FCC" w:rsidRPr="0065225C" w14:paraId="50E33CB4" w14:textId="77777777" w:rsidTr="0002054C">
        <w:trPr>
          <w:jc w:val="center"/>
        </w:trPr>
        <w:tc>
          <w:tcPr>
            <w:tcW w:w="618" w:type="pct"/>
            <w:tcBorders>
              <w:top w:val="nil"/>
              <w:left w:val="single" w:sz="4" w:space="0" w:color="auto"/>
              <w:bottom w:val="nil"/>
              <w:right w:val="single" w:sz="4" w:space="0" w:color="auto"/>
            </w:tcBorders>
            <w:hideMark/>
          </w:tcPr>
          <w:p w14:paraId="078A6BD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7</w:t>
            </w:r>
          </w:p>
        </w:tc>
        <w:tc>
          <w:tcPr>
            <w:tcW w:w="626" w:type="pct"/>
            <w:gridSpan w:val="2"/>
            <w:tcBorders>
              <w:top w:val="nil"/>
              <w:left w:val="single" w:sz="4" w:space="0" w:color="auto"/>
              <w:bottom w:val="nil"/>
              <w:right w:val="single" w:sz="4" w:space="0" w:color="auto"/>
            </w:tcBorders>
            <w:hideMark/>
          </w:tcPr>
          <w:p w14:paraId="64571A7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0,127</w:t>
            </w:r>
          </w:p>
        </w:tc>
        <w:tc>
          <w:tcPr>
            <w:tcW w:w="626" w:type="pct"/>
            <w:tcBorders>
              <w:top w:val="nil"/>
              <w:left w:val="single" w:sz="4" w:space="0" w:color="auto"/>
              <w:bottom w:val="nil"/>
              <w:right w:val="single" w:sz="4" w:space="0" w:color="auto"/>
            </w:tcBorders>
            <w:hideMark/>
          </w:tcPr>
          <w:p w14:paraId="7CA077B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0,138</w:t>
            </w:r>
          </w:p>
        </w:tc>
        <w:tc>
          <w:tcPr>
            <w:tcW w:w="626" w:type="pct"/>
            <w:tcBorders>
              <w:top w:val="nil"/>
              <w:left w:val="single" w:sz="4" w:space="0" w:color="auto"/>
              <w:bottom w:val="nil"/>
              <w:right w:val="single" w:sz="4" w:space="0" w:color="auto"/>
            </w:tcBorders>
            <w:hideMark/>
          </w:tcPr>
          <w:p w14:paraId="331D91C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0,160</w:t>
            </w:r>
          </w:p>
        </w:tc>
        <w:tc>
          <w:tcPr>
            <w:tcW w:w="626" w:type="pct"/>
            <w:tcBorders>
              <w:top w:val="nil"/>
              <w:left w:val="single" w:sz="4" w:space="0" w:color="auto"/>
              <w:bottom w:val="nil"/>
              <w:right w:val="single" w:sz="4" w:space="0" w:color="auto"/>
            </w:tcBorders>
            <w:hideMark/>
          </w:tcPr>
          <w:p w14:paraId="106F5C1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0,153</w:t>
            </w:r>
          </w:p>
        </w:tc>
        <w:tc>
          <w:tcPr>
            <w:tcW w:w="626" w:type="pct"/>
            <w:tcBorders>
              <w:top w:val="nil"/>
              <w:left w:val="single" w:sz="4" w:space="0" w:color="auto"/>
              <w:bottom w:val="nil"/>
              <w:right w:val="single" w:sz="4" w:space="0" w:color="auto"/>
            </w:tcBorders>
            <w:hideMark/>
          </w:tcPr>
          <w:p w14:paraId="1B2C801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0,114</w:t>
            </w:r>
          </w:p>
        </w:tc>
        <w:tc>
          <w:tcPr>
            <w:tcW w:w="626" w:type="pct"/>
            <w:tcBorders>
              <w:top w:val="nil"/>
              <w:left w:val="single" w:sz="4" w:space="0" w:color="auto"/>
              <w:bottom w:val="nil"/>
              <w:right w:val="single" w:sz="4" w:space="0" w:color="auto"/>
            </w:tcBorders>
            <w:hideMark/>
          </w:tcPr>
          <w:p w14:paraId="153A28B4"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0,085</w:t>
            </w:r>
          </w:p>
        </w:tc>
        <w:tc>
          <w:tcPr>
            <w:tcW w:w="626" w:type="pct"/>
            <w:tcBorders>
              <w:top w:val="nil"/>
              <w:left w:val="single" w:sz="4" w:space="0" w:color="auto"/>
              <w:bottom w:val="nil"/>
              <w:right w:val="single" w:sz="4" w:space="0" w:color="auto"/>
            </w:tcBorders>
            <w:hideMark/>
          </w:tcPr>
          <w:p w14:paraId="7338460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0,063</w:t>
            </w:r>
          </w:p>
        </w:tc>
      </w:tr>
      <w:tr w:rsidR="00A92FCC" w:rsidRPr="0065225C" w14:paraId="00673ABF" w14:textId="77777777" w:rsidTr="0002054C">
        <w:trPr>
          <w:jc w:val="center"/>
        </w:trPr>
        <w:tc>
          <w:tcPr>
            <w:tcW w:w="618" w:type="pct"/>
            <w:tcBorders>
              <w:top w:val="nil"/>
              <w:left w:val="single" w:sz="4" w:space="0" w:color="auto"/>
              <w:bottom w:val="nil"/>
              <w:right w:val="single" w:sz="4" w:space="0" w:color="auto"/>
            </w:tcBorders>
            <w:hideMark/>
          </w:tcPr>
          <w:p w14:paraId="389CAE3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8</w:t>
            </w:r>
          </w:p>
        </w:tc>
        <w:tc>
          <w:tcPr>
            <w:tcW w:w="626" w:type="pct"/>
            <w:gridSpan w:val="2"/>
            <w:tcBorders>
              <w:top w:val="nil"/>
              <w:left w:val="single" w:sz="4" w:space="0" w:color="auto"/>
              <w:bottom w:val="nil"/>
              <w:right w:val="single" w:sz="4" w:space="0" w:color="auto"/>
            </w:tcBorders>
            <w:hideMark/>
          </w:tcPr>
          <w:p w14:paraId="6DD4523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0,110</w:t>
            </w:r>
          </w:p>
        </w:tc>
        <w:tc>
          <w:tcPr>
            <w:tcW w:w="626" w:type="pct"/>
            <w:tcBorders>
              <w:top w:val="nil"/>
              <w:left w:val="single" w:sz="4" w:space="0" w:color="auto"/>
              <w:bottom w:val="nil"/>
              <w:right w:val="single" w:sz="4" w:space="0" w:color="auto"/>
            </w:tcBorders>
            <w:hideMark/>
          </w:tcPr>
          <w:p w14:paraId="0563DB5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0,120</w:t>
            </w:r>
          </w:p>
        </w:tc>
        <w:tc>
          <w:tcPr>
            <w:tcW w:w="626" w:type="pct"/>
            <w:tcBorders>
              <w:top w:val="nil"/>
              <w:left w:val="single" w:sz="4" w:space="0" w:color="auto"/>
              <w:bottom w:val="nil"/>
              <w:right w:val="single" w:sz="4" w:space="0" w:color="auto"/>
            </w:tcBorders>
            <w:hideMark/>
          </w:tcPr>
          <w:p w14:paraId="62E21861"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0,140</w:t>
            </w:r>
          </w:p>
        </w:tc>
        <w:tc>
          <w:tcPr>
            <w:tcW w:w="626" w:type="pct"/>
            <w:tcBorders>
              <w:top w:val="nil"/>
              <w:left w:val="single" w:sz="4" w:space="0" w:color="auto"/>
              <w:bottom w:val="nil"/>
              <w:right w:val="single" w:sz="4" w:space="0" w:color="auto"/>
            </w:tcBorders>
            <w:hideMark/>
          </w:tcPr>
          <w:p w14:paraId="16CE2C8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0,150</w:t>
            </w:r>
          </w:p>
        </w:tc>
        <w:tc>
          <w:tcPr>
            <w:tcW w:w="626" w:type="pct"/>
            <w:tcBorders>
              <w:top w:val="nil"/>
              <w:left w:val="single" w:sz="4" w:space="0" w:color="auto"/>
              <w:bottom w:val="nil"/>
              <w:right w:val="single" w:sz="4" w:space="0" w:color="auto"/>
            </w:tcBorders>
            <w:hideMark/>
          </w:tcPr>
          <w:p w14:paraId="7E8F61C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0,129</w:t>
            </w:r>
          </w:p>
        </w:tc>
        <w:tc>
          <w:tcPr>
            <w:tcW w:w="626" w:type="pct"/>
            <w:tcBorders>
              <w:top w:val="nil"/>
              <w:left w:val="single" w:sz="4" w:space="0" w:color="auto"/>
              <w:bottom w:val="nil"/>
              <w:right w:val="single" w:sz="4" w:space="0" w:color="auto"/>
            </w:tcBorders>
            <w:hideMark/>
          </w:tcPr>
          <w:p w14:paraId="5DA7F41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0,096</w:t>
            </w:r>
          </w:p>
        </w:tc>
        <w:tc>
          <w:tcPr>
            <w:tcW w:w="626" w:type="pct"/>
            <w:tcBorders>
              <w:top w:val="nil"/>
              <w:left w:val="single" w:sz="4" w:space="0" w:color="auto"/>
              <w:bottom w:val="nil"/>
              <w:right w:val="single" w:sz="4" w:space="0" w:color="auto"/>
            </w:tcBorders>
            <w:hideMark/>
          </w:tcPr>
          <w:p w14:paraId="0F4C626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0,071</w:t>
            </w:r>
          </w:p>
        </w:tc>
      </w:tr>
      <w:tr w:rsidR="00A92FCC" w:rsidRPr="0065225C" w14:paraId="7AAE585C" w14:textId="77777777" w:rsidTr="0002054C">
        <w:trPr>
          <w:jc w:val="center"/>
        </w:trPr>
        <w:tc>
          <w:tcPr>
            <w:tcW w:w="618" w:type="pct"/>
            <w:tcBorders>
              <w:top w:val="nil"/>
              <w:left w:val="single" w:sz="4" w:space="0" w:color="auto"/>
              <w:bottom w:val="nil"/>
              <w:right w:val="single" w:sz="4" w:space="0" w:color="auto"/>
            </w:tcBorders>
            <w:hideMark/>
          </w:tcPr>
          <w:p w14:paraId="13456F81"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9</w:t>
            </w:r>
          </w:p>
        </w:tc>
        <w:tc>
          <w:tcPr>
            <w:tcW w:w="626" w:type="pct"/>
            <w:gridSpan w:val="2"/>
            <w:tcBorders>
              <w:top w:val="nil"/>
              <w:left w:val="single" w:sz="4" w:space="0" w:color="auto"/>
              <w:bottom w:val="nil"/>
              <w:right w:val="single" w:sz="4" w:space="0" w:color="auto"/>
            </w:tcBorders>
            <w:hideMark/>
          </w:tcPr>
          <w:p w14:paraId="69D37198"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0,093</w:t>
            </w:r>
          </w:p>
        </w:tc>
        <w:tc>
          <w:tcPr>
            <w:tcW w:w="626" w:type="pct"/>
            <w:tcBorders>
              <w:top w:val="nil"/>
              <w:left w:val="single" w:sz="4" w:space="0" w:color="auto"/>
              <w:bottom w:val="nil"/>
              <w:right w:val="single" w:sz="4" w:space="0" w:color="auto"/>
            </w:tcBorders>
            <w:hideMark/>
          </w:tcPr>
          <w:p w14:paraId="6FB9B23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0,102</w:t>
            </w:r>
          </w:p>
        </w:tc>
        <w:tc>
          <w:tcPr>
            <w:tcW w:w="626" w:type="pct"/>
            <w:tcBorders>
              <w:top w:val="nil"/>
              <w:left w:val="single" w:sz="4" w:space="0" w:color="auto"/>
              <w:bottom w:val="nil"/>
              <w:right w:val="single" w:sz="4" w:space="0" w:color="auto"/>
            </w:tcBorders>
            <w:hideMark/>
          </w:tcPr>
          <w:p w14:paraId="41F787E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0,120</w:t>
            </w:r>
          </w:p>
        </w:tc>
        <w:tc>
          <w:tcPr>
            <w:tcW w:w="626" w:type="pct"/>
            <w:tcBorders>
              <w:top w:val="nil"/>
              <w:left w:val="single" w:sz="4" w:space="0" w:color="auto"/>
              <w:bottom w:val="nil"/>
              <w:right w:val="single" w:sz="4" w:space="0" w:color="auto"/>
            </w:tcBorders>
            <w:hideMark/>
          </w:tcPr>
          <w:p w14:paraId="5026911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0,147</w:t>
            </w:r>
          </w:p>
        </w:tc>
        <w:tc>
          <w:tcPr>
            <w:tcW w:w="626" w:type="pct"/>
            <w:tcBorders>
              <w:top w:val="nil"/>
              <w:left w:val="single" w:sz="4" w:space="0" w:color="auto"/>
              <w:bottom w:val="nil"/>
              <w:right w:val="single" w:sz="4" w:space="0" w:color="auto"/>
            </w:tcBorders>
            <w:hideMark/>
          </w:tcPr>
          <w:p w14:paraId="72994B8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0,143</w:t>
            </w:r>
          </w:p>
        </w:tc>
        <w:tc>
          <w:tcPr>
            <w:tcW w:w="626" w:type="pct"/>
            <w:tcBorders>
              <w:top w:val="nil"/>
              <w:left w:val="single" w:sz="4" w:space="0" w:color="auto"/>
              <w:bottom w:val="nil"/>
              <w:right w:val="single" w:sz="4" w:space="0" w:color="auto"/>
            </w:tcBorders>
            <w:hideMark/>
          </w:tcPr>
          <w:p w14:paraId="7DF3D6B4"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0,108</w:t>
            </w:r>
          </w:p>
        </w:tc>
        <w:tc>
          <w:tcPr>
            <w:tcW w:w="626" w:type="pct"/>
            <w:tcBorders>
              <w:top w:val="nil"/>
              <w:left w:val="single" w:sz="4" w:space="0" w:color="auto"/>
              <w:bottom w:val="nil"/>
              <w:right w:val="single" w:sz="4" w:space="0" w:color="auto"/>
            </w:tcBorders>
            <w:hideMark/>
          </w:tcPr>
          <w:p w14:paraId="0E80B50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0,080</w:t>
            </w:r>
          </w:p>
        </w:tc>
      </w:tr>
      <w:tr w:rsidR="00A92FCC" w:rsidRPr="0065225C" w14:paraId="16FDDA86" w14:textId="77777777" w:rsidTr="0002054C">
        <w:trPr>
          <w:jc w:val="center"/>
        </w:trPr>
        <w:tc>
          <w:tcPr>
            <w:tcW w:w="618" w:type="pct"/>
            <w:tcBorders>
              <w:top w:val="nil"/>
              <w:left w:val="single" w:sz="4" w:space="0" w:color="auto"/>
              <w:bottom w:val="nil"/>
              <w:right w:val="single" w:sz="4" w:space="0" w:color="auto"/>
            </w:tcBorders>
            <w:hideMark/>
          </w:tcPr>
          <w:p w14:paraId="0D80BAC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10</w:t>
            </w:r>
          </w:p>
        </w:tc>
        <w:tc>
          <w:tcPr>
            <w:tcW w:w="626" w:type="pct"/>
            <w:gridSpan w:val="2"/>
            <w:tcBorders>
              <w:top w:val="nil"/>
              <w:left w:val="single" w:sz="4" w:space="0" w:color="auto"/>
              <w:bottom w:val="nil"/>
              <w:right w:val="single" w:sz="4" w:space="0" w:color="auto"/>
            </w:tcBorders>
            <w:hideMark/>
          </w:tcPr>
          <w:p w14:paraId="1E8B5491"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0,080</w:t>
            </w:r>
          </w:p>
        </w:tc>
        <w:tc>
          <w:tcPr>
            <w:tcW w:w="626" w:type="pct"/>
            <w:tcBorders>
              <w:top w:val="nil"/>
              <w:left w:val="single" w:sz="4" w:space="0" w:color="auto"/>
              <w:bottom w:val="nil"/>
              <w:right w:val="single" w:sz="4" w:space="0" w:color="auto"/>
            </w:tcBorders>
            <w:hideMark/>
          </w:tcPr>
          <w:p w14:paraId="62380F7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0,088</w:t>
            </w:r>
          </w:p>
        </w:tc>
        <w:tc>
          <w:tcPr>
            <w:tcW w:w="626" w:type="pct"/>
            <w:tcBorders>
              <w:top w:val="nil"/>
              <w:left w:val="single" w:sz="4" w:space="0" w:color="auto"/>
              <w:bottom w:val="nil"/>
              <w:right w:val="single" w:sz="4" w:space="0" w:color="auto"/>
            </w:tcBorders>
            <w:hideMark/>
          </w:tcPr>
          <w:p w14:paraId="1BB5814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0,104</w:t>
            </w:r>
          </w:p>
        </w:tc>
        <w:tc>
          <w:tcPr>
            <w:tcW w:w="626" w:type="pct"/>
            <w:tcBorders>
              <w:top w:val="nil"/>
              <w:left w:val="single" w:sz="4" w:space="0" w:color="auto"/>
              <w:bottom w:val="nil"/>
              <w:right w:val="single" w:sz="4" w:space="0" w:color="auto"/>
            </w:tcBorders>
            <w:hideMark/>
          </w:tcPr>
          <w:p w14:paraId="1D2D33B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0,129</w:t>
            </w:r>
          </w:p>
        </w:tc>
        <w:tc>
          <w:tcPr>
            <w:tcW w:w="626" w:type="pct"/>
            <w:tcBorders>
              <w:top w:val="nil"/>
              <w:left w:val="single" w:sz="4" w:space="0" w:color="auto"/>
              <w:bottom w:val="nil"/>
              <w:right w:val="single" w:sz="4" w:space="0" w:color="auto"/>
            </w:tcBorders>
            <w:hideMark/>
          </w:tcPr>
          <w:p w14:paraId="6A26EDA4"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0,142</w:t>
            </w:r>
          </w:p>
        </w:tc>
        <w:tc>
          <w:tcPr>
            <w:tcW w:w="626" w:type="pct"/>
            <w:tcBorders>
              <w:top w:val="nil"/>
              <w:left w:val="single" w:sz="4" w:space="0" w:color="auto"/>
              <w:bottom w:val="nil"/>
              <w:right w:val="single" w:sz="4" w:space="0" w:color="auto"/>
            </w:tcBorders>
            <w:hideMark/>
          </w:tcPr>
          <w:p w14:paraId="7277A2D0"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0,123</w:t>
            </w:r>
          </w:p>
        </w:tc>
        <w:tc>
          <w:tcPr>
            <w:tcW w:w="626" w:type="pct"/>
            <w:tcBorders>
              <w:top w:val="nil"/>
              <w:left w:val="single" w:sz="4" w:space="0" w:color="auto"/>
              <w:bottom w:val="nil"/>
              <w:right w:val="single" w:sz="4" w:space="0" w:color="auto"/>
            </w:tcBorders>
            <w:hideMark/>
          </w:tcPr>
          <w:p w14:paraId="72ADF78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0,092</w:t>
            </w:r>
          </w:p>
        </w:tc>
      </w:tr>
      <w:tr w:rsidR="00A92FCC" w:rsidRPr="0065225C" w14:paraId="0A5F9A3E" w14:textId="77777777" w:rsidTr="0002054C">
        <w:trPr>
          <w:jc w:val="center"/>
        </w:trPr>
        <w:tc>
          <w:tcPr>
            <w:tcW w:w="618" w:type="pct"/>
            <w:tcBorders>
              <w:top w:val="nil"/>
              <w:left w:val="single" w:sz="4" w:space="0" w:color="auto"/>
              <w:bottom w:val="nil"/>
              <w:right w:val="single" w:sz="4" w:space="0" w:color="auto"/>
            </w:tcBorders>
            <w:hideMark/>
          </w:tcPr>
          <w:p w14:paraId="23B5107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11</w:t>
            </w:r>
          </w:p>
        </w:tc>
        <w:tc>
          <w:tcPr>
            <w:tcW w:w="626" w:type="pct"/>
            <w:gridSpan w:val="2"/>
            <w:tcBorders>
              <w:top w:val="nil"/>
              <w:left w:val="single" w:sz="4" w:space="0" w:color="auto"/>
              <w:bottom w:val="nil"/>
              <w:right w:val="single" w:sz="4" w:space="0" w:color="auto"/>
            </w:tcBorders>
            <w:hideMark/>
          </w:tcPr>
          <w:p w14:paraId="74463BA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0,068</w:t>
            </w:r>
          </w:p>
        </w:tc>
        <w:tc>
          <w:tcPr>
            <w:tcW w:w="626" w:type="pct"/>
            <w:tcBorders>
              <w:top w:val="nil"/>
              <w:left w:val="single" w:sz="4" w:space="0" w:color="auto"/>
              <w:bottom w:val="nil"/>
              <w:right w:val="single" w:sz="4" w:space="0" w:color="auto"/>
            </w:tcBorders>
            <w:hideMark/>
          </w:tcPr>
          <w:p w14:paraId="456BC1B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0,075</w:t>
            </w:r>
          </w:p>
        </w:tc>
        <w:tc>
          <w:tcPr>
            <w:tcW w:w="626" w:type="pct"/>
            <w:tcBorders>
              <w:top w:val="nil"/>
              <w:left w:val="single" w:sz="4" w:space="0" w:color="auto"/>
              <w:bottom w:val="nil"/>
              <w:right w:val="single" w:sz="4" w:space="0" w:color="auto"/>
            </w:tcBorders>
            <w:hideMark/>
          </w:tcPr>
          <w:p w14:paraId="51F2BAE1"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0,089</w:t>
            </w:r>
          </w:p>
        </w:tc>
        <w:tc>
          <w:tcPr>
            <w:tcW w:w="626" w:type="pct"/>
            <w:tcBorders>
              <w:top w:val="nil"/>
              <w:left w:val="single" w:sz="4" w:space="0" w:color="auto"/>
              <w:bottom w:val="nil"/>
              <w:right w:val="single" w:sz="4" w:space="0" w:color="auto"/>
            </w:tcBorders>
            <w:hideMark/>
          </w:tcPr>
          <w:p w14:paraId="67F8352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0,111</w:t>
            </w:r>
          </w:p>
        </w:tc>
        <w:tc>
          <w:tcPr>
            <w:tcW w:w="626" w:type="pct"/>
            <w:tcBorders>
              <w:top w:val="nil"/>
              <w:left w:val="single" w:sz="4" w:space="0" w:color="auto"/>
              <w:bottom w:val="nil"/>
              <w:right w:val="single" w:sz="4" w:space="0" w:color="auto"/>
            </w:tcBorders>
            <w:hideMark/>
          </w:tcPr>
          <w:p w14:paraId="381D380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0,140</w:t>
            </w:r>
          </w:p>
        </w:tc>
        <w:tc>
          <w:tcPr>
            <w:tcW w:w="626" w:type="pct"/>
            <w:tcBorders>
              <w:top w:val="nil"/>
              <w:left w:val="single" w:sz="4" w:space="0" w:color="auto"/>
              <w:bottom w:val="nil"/>
              <w:right w:val="single" w:sz="4" w:space="0" w:color="auto"/>
            </w:tcBorders>
            <w:hideMark/>
          </w:tcPr>
          <w:p w14:paraId="53FBF46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0,138</w:t>
            </w:r>
          </w:p>
        </w:tc>
        <w:tc>
          <w:tcPr>
            <w:tcW w:w="626" w:type="pct"/>
            <w:tcBorders>
              <w:top w:val="nil"/>
              <w:left w:val="single" w:sz="4" w:space="0" w:color="auto"/>
              <w:bottom w:val="nil"/>
              <w:right w:val="single" w:sz="4" w:space="0" w:color="auto"/>
            </w:tcBorders>
            <w:hideMark/>
          </w:tcPr>
          <w:p w14:paraId="03DB2D2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0,105</w:t>
            </w:r>
          </w:p>
        </w:tc>
      </w:tr>
      <w:tr w:rsidR="00A92FCC" w:rsidRPr="0065225C" w14:paraId="22F8AD08" w14:textId="77777777" w:rsidTr="0002054C">
        <w:trPr>
          <w:jc w:val="center"/>
        </w:trPr>
        <w:tc>
          <w:tcPr>
            <w:tcW w:w="618" w:type="pct"/>
            <w:tcBorders>
              <w:top w:val="nil"/>
              <w:left w:val="single" w:sz="4" w:space="0" w:color="auto"/>
              <w:bottom w:val="nil"/>
              <w:right w:val="single" w:sz="4" w:space="0" w:color="auto"/>
            </w:tcBorders>
            <w:hideMark/>
          </w:tcPr>
          <w:p w14:paraId="10AD000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12</w:t>
            </w:r>
          </w:p>
        </w:tc>
        <w:tc>
          <w:tcPr>
            <w:tcW w:w="626" w:type="pct"/>
            <w:gridSpan w:val="2"/>
            <w:tcBorders>
              <w:top w:val="nil"/>
              <w:left w:val="single" w:sz="4" w:space="0" w:color="auto"/>
              <w:bottom w:val="nil"/>
              <w:right w:val="single" w:sz="4" w:space="0" w:color="auto"/>
            </w:tcBorders>
            <w:hideMark/>
          </w:tcPr>
          <w:p w14:paraId="57E725F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0,059</w:t>
            </w:r>
          </w:p>
        </w:tc>
        <w:tc>
          <w:tcPr>
            <w:tcW w:w="626" w:type="pct"/>
            <w:tcBorders>
              <w:top w:val="nil"/>
              <w:left w:val="single" w:sz="4" w:space="0" w:color="auto"/>
              <w:bottom w:val="nil"/>
              <w:right w:val="single" w:sz="4" w:space="0" w:color="auto"/>
            </w:tcBorders>
            <w:hideMark/>
          </w:tcPr>
          <w:p w14:paraId="59A9817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0,065</w:t>
            </w:r>
          </w:p>
        </w:tc>
        <w:tc>
          <w:tcPr>
            <w:tcW w:w="626" w:type="pct"/>
            <w:tcBorders>
              <w:top w:val="nil"/>
              <w:left w:val="single" w:sz="4" w:space="0" w:color="auto"/>
              <w:bottom w:val="nil"/>
              <w:right w:val="single" w:sz="4" w:space="0" w:color="auto"/>
            </w:tcBorders>
            <w:hideMark/>
          </w:tcPr>
          <w:p w14:paraId="56D8F6F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0,077</w:t>
            </w:r>
          </w:p>
        </w:tc>
        <w:tc>
          <w:tcPr>
            <w:tcW w:w="626" w:type="pct"/>
            <w:tcBorders>
              <w:top w:val="nil"/>
              <w:left w:val="single" w:sz="4" w:space="0" w:color="auto"/>
              <w:bottom w:val="nil"/>
              <w:right w:val="single" w:sz="4" w:space="0" w:color="auto"/>
            </w:tcBorders>
            <w:hideMark/>
          </w:tcPr>
          <w:p w14:paraId="5C8847A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0,096</w:t>
            </w:r>
          </w:p>
        </w:tc>
        <w:tc>
          <w:tcPr>
            <w:tcW w:w="626" w:type="pct"/>
            <w:tcBorders>
              <w:top w:val="nil"/>
              <w:left w:val="single" w:sz="4" w:space="0" w:color="auto"/>
              <w:bottom w:val="nil"/>
              <w:right w:val="single" w:sz="4" w:space="0" w:color="auto"/>
            </w:tcBorders>
            <w:hideMark/>
          </w:tcPr>
          <w:p w14:paraId="733212FB"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0,123</w:t>
            </w:r>
          </w:p>
        </w:tc>
        <w:tc>
          <w:tcPr>
            <w:tcW w:w="626" w:type="pct"/>
            <w:tcBorders>
              <w:top w:val="nil"/>
              <w:left w:val="single" w:sz="4" w:space="0" w:color="auto"/>
              <w:bottom w:val="nil"/>
              <w:right w:val="single" w:sz="4" w:space="0" w:color="auto"/>
            </w:tcBorders>
            <w:hideMark/>
          </w:tcPr>
          <w:p w14:paraId="630F194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0,138</w:t>
            </w:r>
          </w:p>
        </w:tc>
        <w:tc>
          <w:tcPr>
            <w:tcW w:w="626" w:type="pct"/>
            <w:tcBorders>
              <w:top w:val="nil"/>
              <w:left w:val="single" w:sz="4" w:space="0" w:color="auto"/>
              <w:bottom w:val="nil"/>
              <w:right w:val="single" w:sz="4" w:space="0" w:color="auto"/>
            </w:tcBorders>
            <w:hideMark/>
          </w:tcPr>
          <w:p w14:paraId="554A6B0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0,121</w:t>
            </w:r>
          </w:p>
        </w:tc>
      </w:tr>
      <w:tr w:rsidR="00A92FCC" w:rsidRPr="0065225C" w14:paraId="54B5FDC2" w14:textId="77777777" w:rsidTr="0002054C">
        <w:trPr>
          <w:jc w:val="center"/>
        </w:trPr>
        <w:tc>
          <w:tcPr>
            <w:tcW w:w="618" w:type="pct"/>
            <w:tcBorders>
              <w:top w:val="nil"/>
              <w:left w:val="single" w:sz="4" w:space="0" w:color="auto"/>
              <w:bottom w:val="nil"/>
              <w:right w:val="single" w:sz="4" w:space="0" w:color="auto"/>
            </w:tcBorders>
            <w:hideMark/>
          </w:tcPr>
          <w:p w14:paraId="3912DC4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13</w:t>
            </w:r>
          </w:p>
        </w:tc>
        <w:tc>
          <w:tcPr>
            <w:tcW w:w="626" w:type="pct"/>
            <w:gridSpan w:val="2"/>
            <w:tcBorders>
              <w:top w:val="nil"/>
              <w:left w:val="single" w:sz="4" w:space="0" w:color="auto"/>
              <w:bottom w:val="nil"/>
              <w:right w:val="single" w:sz="4" w:space="0" w:color="auto"/>
            </w:tcBorders>
            <w:hideMark/>
          </w:tcPr>
          <w:p w14:paraId="239A725B"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0,050</w:t>
            </w:r>
          </w:p>
        </w:tc>
        <w:tc>
          <w:tcPr>
            <w:tcW w:w="626" w:type="pct"/>
            <w:tcBorders>
              <w:top w:val="nil"/>
              <w:left w:val="single" w:sz="4" w:space="0" w:color="auto"/>
              <w:bottom w:val="nil"/>
              <w:right w:val="single" w:sz="4" w:space="0" w:color="auto"/>
            </w:tcBorders>
            <w:hideMark/>
          </w:tcPr>
          <w:p w14:paraId="7721D49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0,056</w:t>
            </w:r>
          </w:p>
        </w:tc>
        <w:tc>
          <w:tcPr>
            <w:tcW w:w="626" w:type="pct"/>
            <w:tcBorders>
              <w:top w:val="nil"/>
              <w:left w:val="single" w:sz="4" w:space="0" w:color="auto"/>
              <w:bottom w:val="nil"/>
              <w:right w:val="single" w:sz="4" w:space="0" w:color="auto"/>
            </w:tcBorders>
            <w:hideMark/>
          </w:tcPr>
          <w:p w14:paraId="67E676C8"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0,065</w:t>
            </w:r>
          </w:p>
        </w:tc>
        <w:tc>
          <w:tcPr>
            <w:tcW w:w="626" w:type="pct"/>
            <w:tcBorders>
              <w:top w:val="nil"/>
              <w:left w:val="single" w:sz="4" w:space="0" w:color="auto"/>
              <w:bottom w:val="nil"/>
              <w:right w:val="single" w:sz="4" w:space="0" w:color="auto"/>
            </w:tcBorders>
            <w:hideMark/>
          </w:tcPr>
          <w:p w14:paraId="0F67B84B"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0,082</w:t>
            </w:r>
          </w:p>
        </w:tc>
        <w:tc>
          <w:tcPr>
            <w:tcW w:w="626" w:type="pct"/>
            <w:tcBorders>
              <w:top w:val="nil"/>
              <w:left w:val="single" w:sz="4" w:space="0" w:color="auto"/>
              <w:bottom w:val="nil"/>
              <w:right w:val="single" w:sz="4" w:space="0" w:color="auto"/>
            </w:tcBorders>
            <w:hideMark/>
          </w:tcPr>
          <w:p w14:paraId="1915BC5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0,106</w:t>
            </w:r>
          </w:p>
        </w:tc>
        <w:tc>
          <w:tcPr>
            <w:tcW w:w="626" w:type="pct"/>
            <w:tcBorders>
              <w:top w:val="nil"/>
              <w:left w:val="single" w:sz="4" w:space="0" w:color="auto"/>
              <w:bottom w:val="nil"/>
              <w:right w:val="single" w:sz="4" w:space="0" w:color="auto"/>
            </w:tcBorders>
            <w:hideMark/>
          </w:tcPr>
          <w:p w14:paraId="71E7E83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0,137</w:t>
            </w:r>
          </w:p>
        </w:tc>
        <w:tc>
          <w:tcPr>
            <w:tcW w:w="626" w:type="pct"/>
            <w:tcBorders>
              <w:top w:val="nil"/>
              <w:left w:val="single" w:sz="4" w:space="0" w:color="auto"/>
              <w:bottom w:val="nil"/>
              <w:right w:val="single" w:sz="4" w:space="0" w:color="auto"/>
            </w:tcBorders>
            <w:hideMark/>
          </w:tcPr>
          <w:p w14:paraId="68C47B2B"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0,137</w:t>
            </w:r>
          </w:p>
        </w:tc>
      </w:tr>
      <w:tr w:rsidR="00A92FCC" w:rsidRPr="0065225C" w14:paraId="2308D54A" w14:textId="77777777" w:rsidTr="0002054C">
        <w:trPr>
          <w:jc w:val="center"/>
        </w:trPr>
        <w:tc>
          <w:tcPr>
            <w:tcW w:w="618" w:type="pct"/>
            <w:tcBorders>
              <w:top w:val="nil"/>
              <w:left w:val="single" w:sz="4" w:space="0" w:color="auto"/>
              <w:bottom w:val="nil"/>
              <w:right w:val="single" w:sz="4" w:space="0" w:color="auto"/>
            </w:tcBorders>
            <w:hideMark/>
          </w:tcPr>
          <w:p w14:paraId="64D4CCD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14</w:t>
            </w:r>
          </w:p>
        </w:tc>
        <w:tc>
          <w:tcPr>
            <w:tcW w:w="626" w:type="pct"/>
            <w:gridSpan w:val="2"/>
            <w:tcBorders>
              <w:top w:val="nil"/>
              <w:left w:val="single" w:sz="4" w:space="0" w:color="auto"/>
              <w:bottom w:val="nil"/>
              <w:right w:val="single" w:sz="4" w:space="0" w:color="auto"/>
            </w:tcBorders>
            <w:hideMark/>
          </w:tcPr>
          <w:p w14:paraId="52C384B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0,043</w:t>
            </w:r>
          </w:p>
        </w:tc>
        <w:tc>
          <w:tcPr>
            <w:tcW w:w="626" w:type="pct"/>
            <w:tcBorders>
              <w:top w:val="nil"/>
              <w:left w:val="single" w:sz="4" w:space="0" w:color="auto"/>
              <w:bottom w:val="nil"/>
              <w:right w:val="single" w:sz="4" w:space="0" w:color="auto"/>
            </w:tcBorders>
            <w:hideMark/>
          </w:tcPr>
          <w:p w14:paraId="31C718D4"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0,047</w:t>
            </w:r>
          </w:p>
        </w:tc>
        <w:tc>
          <w:tcPr>
            <w:tcW w:w="626" w:type="pct"/>
            <w:tcBorders>
              <w:top w:val="nil"/>
              <w:left w:val="single" w:sz="4" w:space="0" w:color="auto"/>
              <w:bottom w:val="nil"/>
              <w:right w:val="single" w:sz="4" w:space="0" w:color="auto"/>
            </w:tcBorders>
            <w:hideMark/>
          </w:tcPr>
          <w:p w14:paraId="3E10474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0,056</w:t>
            </w:r>
          </w:p>
        </w:tc>
        <w:tc>
          <w:tcPr>
            <w:tcW w:w="626" w:type="pct"/>
            <w:tcBorders>
              <w:top w:val="nil"/>
              <w:left w:val="single" w:sz="4" w:space="0" w:color="auto"/>
              <w:bottom w:val="nil"/>
              <w:right w:val="single" w:sz="4" w:space="0" w:color="auto"/>
            </w:tcBorders>
            <w:hideMark/>
          </w:tcPr>
          <w:p w14:paraId="118AFC2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0,071</w:t>
            </w:r>
          </w:p>
        </w:tc>
        <w:tc>
          <w:tcPr>
            <w:tcW w:w="626" w:type="pct"/>
            <w:tcBorders>
              <w:top w:val="nil"/>
              <w:left w:val="single" w:sz="4" w:space="0" w:color="auto"/>
              <w:bottom w:val="nil"/>
              <w:right w:val="single" w:sz="4" w:space="0" w:color="auto"/>
            </w:tcBorders>
            <w:hideMark/>
          </w:tcPr>
          <w:p w14:paraId="1BF76491"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0,092</w:t>
            </w:r>
          </w:p>
        </w:tc>
        <w:tc>
          <w:tcPr>
            <w:tcW w:w="626" w:type="pct"/>
            <w:tcBorders>
              <w:top w:val="nil"/>
              <w:left w:val="single" w:sz="4" w:space="0" w:color="auto"/>
              <w:bottom w:val="nil"/>
              <w:right w:val="single" w:sz="4" w:space="0" w:color="auto"/>
            </w:tcBorders>
            <w:hideMark/>
          </w:tcPr>
          <w:p w14:paraId="7CD9DBB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0,121</w:t>
            </w:r>
          </w:p>
        </w:tc>
        <w:tc>
          <w:tcPr>
            <w:tcW w:w="626" w:type="pct"/>
            <w:tcBorders>
              <w:top w:val="nil"/>
              <w:left w:val="single" w:sz="4" w:space="0" w:color="auto"/>
              <w:bottom w:val="nil"/>
              <w:right w:val="single" w:sz="4" w:space="0" w:color="auto"/>
            </w:tcBorders>
            <w:hideMark/>
          </w:tcPr>
          <w:p w14:paraId="4CCE57B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0,137</w:t>
            </w:r>
          </w:p>
        </w:tc>
      </w:tr>
      <w:tr w:rsidR="00A92FCC" w:rsidRPr="0065225C" w14:paraId="7856B5A6" w14:textId="77777777" w:rsidTr="0002054C">
        <w:trPr>
          <w:jc w:val="center"/>
        </w:trPr>
        <w:tc>
          <w:tcPr>
            <w:tcW w:w="618" w:type="pct"/>
            <w:tcBorders>
              <w:top w:val="nil"/>
              <w:left w:val="single" w:sz="4" w:space="0" w:color="auto"/>
              <w:bottom w:val="nil"/>
              <w:right w:val="single" w:sz="4" w:space="0" w:color="auto"/>
            </w:tcBorders>
            <w:hideMark/>
          </w:tcPr>
          <w:p w14:paraId="24EB3361"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15</w:t>
            </w:r>
          </w:p>
        </w:tc>
        <w:tc>
          <w:tcPr>
            <w:tcW w:w="626" w:type="pct"/>
            <w:gridSpan w:val="2"/>
            <w:tcBorders>
              <w:top w:val="nil"/>
              <w:left w:val="single" w:sz="4" w:space="0" w:color="auto"/>
              <w:bottom w:val="nil"/>
              <w:right w:val="single" w:sz="4" w:space="0" w:color="auto"/>
            </w:tcBorders>
            <w:hideMark/>
          </w:tcPr>
          <w:p w14:paraId="6E1ECC41"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0,036</w:t>
            </w:r>
          </w:p>
        </w:tc>
        <w:tc>
          <w:tcPr>
            <w:tcW w:w="626" w:type="pct"/>
            <w:tcBorders>
              <w:top w:val="nil"/>
              <w:left w:val="single" w:sz="4" w:space="0" w:color="auto"/>
              <w:bottom w:val="nil"/>
              <w:right w:val="single" w:sz="4" w:space="0" w:color="auto"/>
            </w:tcBorders>
            <w:hideMark/>
          </w:tcPr>
          <w:p w14:paraId="2E8EC66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0,041</w:t>
            </w:r>
          </w:p>
        </w:tc>
        <w:tc>
          <w:tcPr>
            <w:tcW w:w="626" w:type="pct"/>
            <w:tcBorders>
              <w:top w:val="nil"/>
              <w:left w:val="single" w:sz="4" w:space="0" w:color="auto"/>
              <w:bottom w:val="nil"/>
              <w:right w:val="single" w:sz="4" w:space="0" w:color="auto"/>
            </w:tcBorders>
            <w:hideMark/>
          </w:tcPr>
          <w:p w14:paraId="365E7A18"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0,048</w:t>
            </w:r>
          </w:p>
        </w:tc>
        <w:tc>
          <w:tcPr>
            <w:tcW w:w="626" w:type="pct"/>
            <w:tcBorders>
              <w:top w:val="nil"/>
              <w:left w:val="single" w:sz="4" w:space="0" w:color="auto"/>
              <w:bottom w:val="nil"/>
              <w:right w:val="single" w:sz="4" w:space="0" w:color="auto"/>
            </w:tcBorders>
            <w:hideMark/>
          </w:tcPr>
          <w:p w14:paraId="617EBD4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0,061</w:t>
            </w:r>
          </w:p>
        </w:tc>
        <w:tc>
          <w:tcPr>
            <w:tcW w:w="626" w:type="pct"/>
            <w:tcBorders>
              <w:top w:val="nil"/>
              <w:left w:val="single" w:sz="4" w:space="0" w:color="auto"/>
              <w:bottom w:val="nil"/>
              <w:right w:val="single" w:sz="4" w:space="0" w:color="auto"/>
            </w:tcBorders>
            <w:hideMark/>
          </w:tcPr>
          <w:p w14:paraId="5630A02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0,079</w:t>
            </w:r>
          </w:p>
        </w:tc>
        <w:tc>
          <w:tcPr>
            <w:tcW w:w="626" w:type="pct"/>
            <w:tcBorders>
              <w:top w:val="nil"/>
              <w:left w:val="single" w:sz="4" w:space="0" w:color="auto"/>
              <w:bottom w:val="nil"/>
              <w:right w:val="single" w:sz="4" w:space="0" w:color="auto"/>
            </w:tcBorders>
            <w:hideMark/>
          </w:tcPr>
          <w:p w14:paraId="227D54C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0,104</w:t>
            </w:r>
          </w:p>
        </w:tc>
        <w:tc>
          <w:tcPr>
            <w:tcW w:w="626" w:type="pct"/>
            <w:tcBorders>
              <w:top w:val="nil"/>
              <w:left w:val="single" w:sz="4" w:space="0" w:color="auto"/>
              <w:bottom w:val="nil"/>
              <w:right w:val="single" w:sz="4" w:space="0" w:color="auto"/>
            </w:tcBorders>
            <w:hideMark/>
          </w:tcPr>
          <w:p w14:paraId="3D2966B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0,137</w:t>
            </w:r>
          </w:p>
        </w:tc>
      </w:tr>
      <w:tr w:rsidR="00A92FCC" w:rsidRPr="0065225C" w14:paraId="10BA6B33" w14:textId="77777777" w:rsidTr="0002054C">
        <w:trPr>
          <w:jc w:val="center"/>
        </w:trPr>
        <w:tc>
          <w:tcPr>
            <w:tcW w:w="618" w:type="pct"/>
            <w:tcBorders>
              <w:top w:val="nil"/>
              <w:left w:val="single" w:sz="4" w:space="0" w:color="auto"/>
              <w:bottom w:val="nil"/>
              <w:right w:val="single" w:sz="4" w:space="0" w:color="auto"/>
            </w:tcBorders>
            <w:hideMark/>
          </w:tcPr>
          <w:p w14:paraId="31839778"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16</w:t>
            </w:r>
          </w:p>
        </w:tc>
        <w:tc>
          <w:tcPr>
            <w:tcW w:w="626" w:type="pct"/>
            <w:gridSpan w:val="2"/>
            <w:tcBorders>
              <w:top w:val="nil"/>
              <w:left w:val="single" w:sz="4" w:space="0" w:color="auto"/>
              <w:bottom w:val="nil"/>
              <w:right w:val="single" w:sz="4" w:space="0" w:color="auto"/>
            </w:tcBorders>
            <w:hideMark/>
          </w:tcPr>
          <w:p w14:paraId="20569B4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0,032</w:t>
            </w:r>
          </w:p>
        </w:tc>
        <w:tc>
          <w:tcPr>
            <w:tcW w:w="626" w:type="pct"/>
            <w:tcBorders>
              <w:top w:val="nil"/>
              <w:left w:val="single" w:sz="4" w:space="0" w:color="auto"/>
              <w:bottom w:val="nil"/>
              <w:right w:val="single" w:sz="4" w:space="0" w:color="auto"/>
            </w:tcBorders>
            <w:hideMark/>
          </w:tcPr>
          <w:p w14:paraId="3590C878"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0,035</w:t>
            </w:r>
          </w:p>
        </w:tc>
        <w:tc>
          <w:tcPr>
            <w:tcW w:w="626" w:type="pct"/>
            <w:tcBorders>
              <w:top w:val="nil"/>
              <w:left w:val="single" w:sz="4" w:space="0" w:color="auto"/>
              <w:bottom w:val="nil"/>
              <w:right w:val="single" w:sz="4" w:space="0" w:color="auto"/>
            </w:tcBorders>
            <w:hideMark/>
          </w:tcPr>
          <w:p w14:paraId="0E6761D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0,042</w:t>
            </w:r>
          </w:p>
        </w:tc>
        <w:tc>
          <w:tcPr>
            <w:tcW w:w="626" w:type="pct"/>
            <w:tcBorders>
              <w:top w:val="nil"/>
              <w:left w:val="single" w:sz="4" w:space="0" w:color="auto"/>
              <w:bottom w:val="nil"/>
              <w:right w:val="single" w:sz="4" w:space="0" w:color="auto"/>
            </w:tcBorders>
            <w:hideMark/>
          </w:tcPr>
          <w:p w14:paraId="2F220C9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0,053</w:t>
            </w:r>
          </w:p>
        </w:tc>
        <w:tc>
          <w:tcPr>
            <w:tcW w:w="626" w:type="pct"/>
            <w:tcBorders>
              <w:top w:val="nil"/>
              <w:left w:val="single" w:sz="4" w:space="0" w:color="auto"/>
              <w:bottom w:val="nil"/>
              <w:right w:val="single" w:sz="4" w:space="0" w:color="auto"/>
            </w:tcBorders>
            <w:hideMark/>
          </w:tcPr>
          <w:p w14:paraId="4849C44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0,069</w:t>
            </w:r>
          </w:p>
        </w:tc>
        <w:tc>
          <w:tcPr>
            <w:tcW w:w="626" w:type="pct"/>
            <w:tcBorders>
              <w:top w:val="nil"/>
              <w:left w:val="single" w:sz="4" w:space="0" w:color="auto"/>
              <w:bottom w:val="nil"/>
              <w:right w:val="single" w:sz="4" w:space="0" w:color="auto"/>
            </w:tcBorders>
            <w:hideMark/>
          </w:tcPr>
          <w:p w14:paraId="50FB1C2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0,091</w:t>
            </w:r>
          </w:p>
        </w:tc>
        <w:tc>
          <w:tcPr>
            <w:tcW w:w="626" w:type="pct"/>
            <w:tcBorders>
              <w:top w:val="nil"/>
              <w:left w:val="single" w:sz="4" w:space="0" w:color="auto"/>
              <w:bottom w:val="nil"/>
              <w:right w:val="single" w:sz="4" w:space="0" w:color="auto"/>
            </w:tcBorders>
            <w:hideMark/>
          </w:tcPr>
          <w:p w14:paraId="4C73C78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0,121</w:t>
            </w:r>
          </w:p>
        </w:tc>
      </w:tr>
      <w:tr w:rsidR="00A92FCC" w:rsidRPr="0065225C" w14:paraId="02E8F1D2" w14:textId="77777777" w:rsidTr="0002054C">
        <w:trPr>
          <w:jc w:val="center"/>
        </w:trPr>
        <w:tc>
          <w:tcPr>
            <w:tcW w:w="618" w:type="pct"/>
            <w:tcBorders>
              <w:top w:val="nil"/>
              <w:left w:val="single" w:sz="4" w:space="0" w:color="auto"/>
              <w:bottom w:val="nil"/>
              <w:right w:val="single" w:sz="4" w:space="0" w:color="auto"/>
            </w:tcBorders>
            <w:hideMark/>
          </w:tcPr>
          <w:p w14:paraId="5AAF3F3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17</w:t>
            </w:r>
          </w:p>
        </w:tc>
        <w:tc>
          <w:tcPr>
            <w:tcW w:w="626" w:type="pct"/>
            <w:gridSpan w:val="2"/>
            <w:tcBorders>
              <w:top w:val="nil"/>
              <w:left w:val="single" w:sz="4" w:space="0" w:color="auto"/>
              <w:bottom w:val="nil"/>
              <w:right w:val="single" w:sz="4" w:space="0" w:color="auto"/>
            </w:tcBorders>
            <w:hideMark/>
          </w:tcPr>
          <w:p w14:paraId="101A24D0"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0,027</w:t>
            </w:r>
          </w:p>
        </w:tc>
        <w:tc>
          <w:tcPr>
            <w:tcW w:w="626" w:type="pct"/>
            <w:tcBorders>
              <w:top w:val="nil"/>
              <w:left w:val="single" w:sz="4" w:space="0" w:color="auto"/>
              <w:bottom w:val="nil"/>
              <w:right w:val="single" w:sz="4" w:space="0" w:color="auto"/>
            </w:tcBorders>
            <w:hideMark/>
          </w:tcPr>
          <w:p w14:paraId="5602F9A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0,030</w:t>
            </w:r>
          </w:p>
        </w:tc>
        <w:tc>
          <w:tcPr>
            <w:tcW w:w="626" w:type="pct"/>
            <w:tcBorders>
              <w:top w:val="nil"/>
              <w:left w:val="single" w:sz="4" w:space="0" w:color="auto"/>
              <w:bottom w:val="nil"/>
              <w:right w:val="single" w:sz="4" w:space="0" w:color="auto"/>
            </w:tcBorders>
            <w:hideMark/>
          </w:tcPr>
          <w:p w14:paraId="4B2F8CE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0,036</w:t>
            </w:r>
          </w:p>
        </w:tc>
        <w:tc>
          <w:tcPr>
            <w:tcW w:w="626" w:type="pct"/>
            <w:tcBorders>
              <w:top w:val="nil"/>
              <w:left w:val="single" w:sz="4" w:space="0" w:color="auto"/>
              <w:bottom w:val="nil"/>
              <w:right w:val="single" w:sz="4" w:space="0" w:color="auto"/>
            </w:tcBorders>
            <w:hideMark/>
          </w:tcPr>
          <w:p w14:paraId="7A3E281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0,045</w:t>
            </w:r>
          </w:p>
        </w:tc>
        <w:tc>
          <w:tcPr>
            <w:tcW w:w="626" w:type="pct"/>
            <w:tcBorders>
              <w:top w:val="nil"/>
              <w:left w:val="single" w:sz="4" w:space="0" w:color="auto"/>
              <w:bottom w:val="nil"/>
              <w:right w:val="single" w:sz="4" w:space="0" w:color="auto"/>
            </w:tcBorders>
            <w:hideMark/>
          </w:tcPr>
          <w:p w14:paraId="3D955CA4"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0,059</w:t>
            </w:r>
          </w:p>
        </w:tc>
        <w:tc>
          <w:tcPr>
            <w:tcW w:w="626" w:type="pct"/>
            <w:tcBorders>
              <w:top w:val="nil"/>
              <w:left w:val="single" w:sz="4" w:space="0" w:color="auto"/>
              <w:bottom w:val="nil"/>
              <w:right w:val="single" w:sz="4" w:space="0" w:color="auto"/>
            </w:tcBorders>
            <w:hideMark/>
          </w:tcPr>
          <w:p w14:paraId="260FC85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0,078</w:t>
            </w:r>
          </w:p>
        </w:tc>
        <w:tc>
          <w:tcPr>
            <w:tcW w:w="626" w:type="pct"/>
            <w:tcBorders>
              <w:top w:val="nil"/>
              <w:left w:val="single" w:sz="4" w:space="0" w:color="auto"/>
              <w:bottom w:val="nil"/>
              <w:right w:val="single" w:sz="4" w:space="0" w:color="auto"/>
            </w:tcBorders>
            <w:hideMark/>
          </w:tcPr>
          <w:p w14:paraId="46854D0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0,105</w:t>
            </w:r>
          </w:p>
        </w:tc>
      </w:tr>
      <w:tr w:rsidR="00A92FCC" w:rsidRPr="0065225C" w14:paraId="624483E5" w14:textId="77777777" w:rsidTr="0002054C">
        <w:trPr>
          <w:jc w:val="center"/>
        </w:trPr>
        <w:tc>
          <w:tcPr>
            <w:tcW w:w="618" w:type="pct"/>
            <w:tcBorders>
              <w:top w:val="nil"/>
              <w:left w:val="single" w:sz="4" w:space="0" w:color="auto"/>
              <w:bottom w:val="nil"/>
              <w:right w:val="single" w:sz="4" w:space="0" w:color="auto"/>
            </w:tcBorders>
            <w:hideMark/>
          </w:tcPr>
          <w:p w14:paraId="3D91A47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18</w:t>
            </w:r>
          </w:p>
        </w:tc>
        <w:tc>
          <w:tcPr>
            <w:tcW w:w="626" w:type="pct"/>
            <w:gridSpan w:val="2"/>
            <w:tcBorders>
              <w:top w:val="nil"/>
              <w:left w:val="single" w:sz="4" w:space="0" w:color="auto"/>
              <w:bottom w:val="nil"/>
              <w:right w:val="single" w:sz="4" w:space="0" w:color="auto"/>
            </w:tcBorders>
            <w:hideMark/>
          </w:tcPr>
          <w:p w14:paraId="175F0BE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0,024</w:t>
            </w:r>
          </w:p>
        </w:tc>
        <w:tc>
          <w:tcPr>
            <w:tcW w:w="626" w:type="pct"/>
            <w:tcBorders>
              <w:top w:val="nil"/>
              <w:left w:val="single" w:sz="4" w:space="0" w:color="auto"/>
              <w:bottom w:val="nil"/>
              <w:right w:val="single" w:sz="4" w:space="0" w:color="auto"/>
            </w:tcBorders>
            <w:hideMark/>
          </w:tcPr>
          <w:p w14:paraId="3459516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0,026</w:t>
            </w:r>
          </w:p>
        </w:tc>
        <w:tc>
          <w:tcPr>
            <w:tcW w:w="626" w:type="pct"/>
            <w:tcBorders>
              <w:top w:val="nil"/>
              <w:left w:val="single" w:sz="4" w:space="0" w:color="auto"/>
              <w:bottom w:val="nil"/>
              <w:right w:val="single" w:sz="4" w:space="0" w:color="auto"/>
            </w:tcBorders>
            <w:hideMark/>
          </w:tcPr>
          <w:p w14:paraId="619488C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0,031</w:t>
            </w:r>
          </w:p>
        </w:tc>
        <w:tc>
          <w:tcPr>
            <w:tcW w:w="626" w:type="pct"/>
            <w:tcBorders>
              <w:top w:val="nil"/>
              <w:left w:val="single" w:sz="4" w:space="0" w:color="auto"/>
              <w:bottom w:val="nil"/>
              <w:right w:val="single" w:sz="4" w:space="0" w:color="auto"/>
            </w:tcBorders>
            <w:hideMark/>
          </w:tcPr>
          <w:p w14:paraId="1A50022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0,039</w:t>
            </w:r>
          </w:p>
        </w:tc>
        <w:tc>
          <w:tcPr>
            <w:tcW w:w="626" w:type="pct"/>
            <w:tcBorders>
              <w:top w:val="nil"/>
              <w:left w:val="single" w:sz="4" w:space="0" w:color="auto"/>
              <w:bottom w:val="nil"/>
              <w:right w:val="single" w:sz="4" w:space="0" w:color="auto"/>
            </w:tcBorders>
            <w:hideMark/>
          </w:tcPr>
          <w:p w14:paraId="0A6F4D11"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0,052</w:t>
            </w:r>
          </w:p>
        </w:tc>
        <w:tc>
          <w:tcPr>
            <w:tcW w:w="626" w:type="pct"/>
            <w:tcBorders>
              <w:top w:val="nil"/>
              <w:left w:val="single" w:sz="4" w:space="0" w:color="auto"/>
              <w:bottom w:val="nil"/>
              <w:right w:val="single" w:sz="4" w:space="0" w:color="auto"/>
            </w:tcBorders>
            <w:hideMark/>
          </w:tcPr>
          <w:p w14:paraId="6AEC2FC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0,069</w:t>
            </w:r>
          </w:p>
        </w:tc>
        <w:tc>
          <w:tcPr>
            <w:tcW w:w="626" w:type="pct"/>
            <w:tcBorders>
              <w:top w:val="nil"/>
              <w:left w:val="single" w:sz="4" w:space="0" w:color="auto"/>
              <w:bottom w:val="nil"/>
              <w:right w:val="single" w:sz="4" w:space="0" w:color="auto"/>
            </w:tcBorders>
            <w:hideMark/>
          </w:tcPr>
          <w:p w14:paraId="01F2FF9B"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0,092</w:t>
            </w:r>
          </w:p>
        </w:tc>
      </w:tr>
      <w:tr w:rsidR="00A92FCC" w:rsidRPr="0065225C" w14:paraId="12BF093E" w14:textId="77777777" w:rsidTr="0002054C">
        <w:trPr>
          <w:jc w:val="center"/>
        </w:trPr>
        <w:tc>
          <w:tcPr>
            <w:tcW w:w="618" w:type="pct"/>
            <w:tcBorders>
              <w:top w:val="nil"/>
              <w:left w:val="single" w:sz="4" w:space="0" w:color="auto"/>
              <w:bottom w:val="nil"/>
              <w:right w:val="single" w:sz="4" w:space="0" w:color="auto"/>
            </w:tcBorders>
            <w:hideMark/>
          </w:tcPr>
          <w:p w14:paraId="7984D6E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19</w:t>
            </w:r>
          </w:p>
        </w:tc>
        <w:tc>
          <w:tcPr>
            <w:tcW w:w="626" w:type="pct"/>
            <w:gridSpan w:val="2"/>
            <w:tcBorders>
              <w:top w:val="nil"/>
              <w:left w:val="single" w:sz="4" w:space="0" w:color="auto"/>
              <w:bottom w:val="nil"/>
              <w:right w:val="single" w:sz="4" w:space="0" w:color="auto"/>
            </w:tcBorders>
            <w:hideMark/>
          </w:tcPr>
          <w:p w14:paraId="7836917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0,020</w:t>
            </w:r>
          </w:p>
        </w:tc>
        <w:tc>
          <w:tcPr>
            <w:tcW w:w="626" w:type="pct"/>
            <w:tcBorders>
              <w:top w:val="nil"/>
              <w:left w:val="single" w:sz="4" w:space="0" w:color="auto"/>
              <w:bottom w:val="nil"/>
              <w:right w:val="single" w:sz="4" w:space="0" w:color="auto"/>
            </w:tcBorders>
            <w:hideMark/>
          </w:tcPr>
          <w:p w14:paraId="6078ACF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0,022</w:t>
            </w:r>
          </w:p>
        </w:tc>
        <w:tc>
          <w:tcPr>
            <w:tcW w:w="626" w:type="pct"/>
            <w:tcBorders>
              <w:top w:val="nil"/>
              <w:left w:val="single" w:sz="4" w:space="0" w:color="auto"/>
              <w:bottom w:val="nil"/>
              <w:right w:val="single" w:sz="4" w:space="0" w:color="auto"/>
            </w:tcBorders>
            <w:hideMark/>
          </w:tcPr>
          <w:p w14:paraId="108FAAD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0,027</w:t>
            </w:r>
          </w:p>
        </w:tc>
        <w:tc>
          <w:tcPr>
            <w:tcW w:w="626" w:type="pct"/>
            <w:tcBorders>
              <w:top w:val="nil"/>
              <w:left w:val="single" w:sz="4" w:space="0" w:color="auto"/>
              <w:bottom w:val="nil"/>
              <w:right w:val="single" w:sz="4" w:space="0" w:color="auto"/>
            </w:tcBorders>
            <w:hideMark/>
          </w:tcPr>
          <w:p w14:paraId="7299B54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0,034</w:t>
            </w:r>
          </w:p>
        </w:tc>
        <w:tc>
          <w:tcPr>
            <w:tcW w:w="626" w:type="pct"/>
            <w:tcBorders>
              <w:top w:val="nil"/>
              <w:left w:val="single" w:sz="4" w:space="0" w:color="auto"/>
              <w:bottom w:val="nil"/>
              <w:right w:val="single" w:sz="4" w:space="0" w:color="auto"/>
            </w:tcBorders>
            <w:hideMark/>
          </w:tcPr>
          <w:p w14:paraId="0DCD117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0,045</w:t>
            </w:r>
          </w:p>
        </w:tc>
        <w:tc>
          <w:tcPr>
            <w:tcW w:w="626" w:type="pct"/>
            <w:tcBorders>
              <w:top w:val="nil"/>
              <w:left w:val="single" w:sz="4" w:space="0" w:color="auto"/>
              <w:bottom w:val="nil"/>
              <w:right w:val="single" w:sz="4" w:space="0" w:color="auto"/>
            </w:tcBorders>
            <w:hideMark/>
          </w:tcPr>
          <w:p w14:paraId="0F2472A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0,060</w:t>
            </w:r>
          </w:p>
        </w:tc>
        <w:tc>
          <w:tcPr>
            <w:tcW w:w="626" w:type="pct"/>
            <w:tcBorders>
              <w:top w:val="nil"/>
              <w:left w:val="single" w:sz="4" w:space="0" w:color="auto"/>
              <w:bottom w:val="nil"/>
              <w:right w:val="single" w:sz="4" w:space="0" w:color="auto"/>
            </w:tcBorders>
            <w:hideMark/>
          </w:tcPr>
          <w:p w14:paraId="04502C4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0,080</w:t>
            </w:r>
          </w:p>
        </w:tc>
      </w:tr>
      <w:tr w:rsidR="00A92FCC" w:rsidRPr="0065225C" w14:paraId="5DAF398D" w14:textId="77777777" w:rsidTr="0002054C">
        <w:trPr>
          <w:jc w:val="center"/>
        </w:trPr>
        <w:tc>
          <w:tcPr>
            <w:tcW w:w="618" w:type="pct"/>
            <w:tcBorders>
              <w:top w:val="nil"/>
              <w:left w:val="single" w:sz="4" w:space="0" w:color="auto"/>
              <w:bottom w:val="nil"/>
              <w:right w:val="single" w:sz="4" w:space="0" w:color="auto"/>
            </w:tcBorders>
            <w:hideMark/>
          </w:tcPr>
          <w:p w14:paraId="45D24F8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20</w:t>
            </w:r>
          </w:p>
        </w:tc>
        <w:tc>
          <w:tcPr>
            <w:tcW w:w="626" w:type="pct"/>
            <w:gridSpan w:val="2"/>
            <w:tcBorders>
              <w:top w:val="nil"/>
              <w:left w:val="single" w:sz="4" w:space="0" w:color="auto"/>
              <w:bottom w:val="nil"/>
              <w:right w:val="single" w:sz="4" w:space="0" w:color="auto"/>
            </w:tcBorders>
            <w:hideMark/>
          </w:tcPr>
          <w:p w14:paraId="3041331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0,018</w:t>
            </w:r>
          </w:p>
        </w:tc>
        <w:tc>
          <w:tcPr>
            <w:tcW w:w="626" w:type="pct"/>
            <w:tcBorders>
              <w:top w:val="nil"/>
              <w:left w:val="single" w:sz="4" w:space="0" w:color="auto"/>
              <w:bottom w:val="nil"/>
              <w:right w:val="single" w:sz="4" w:space="0" w:color="auto"/>
            </w:tcBorders>
            <w:hideMark/>
          </w:tcPr>
          <w:p w14:paraId="50513B9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0,019</w:t>
            </w:r>
          </w:p>
        </w:tc>
        <w:tc>
          <w:tcPr>
            <w:tcW w:w="626" w:type="pct"/>
            <w:tcBorders>
              <w:top w:val="nil"/>
              <w:left w:val="single" w:sz="4" w:space="0" w:color="auto"/>
              <w:bottom w:val="nil"/>
              <w:right w:val="single" w:sz="4" w:space="0" w:color="auto"/>
            </w:tcBorders>
            <w:hideMark/>
          </w:tcPr>
          <w:p w14:paraId="5768DC7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0,024</w:t>
            </w:r>
          </w:p>
        </w:tc>
        <w:tc>
          <w:tcPr>
            <w:tcW w:w="626" w:type="pct"/>
            <w:tcBorders>
              <w:top w:val="nil"/>
              <w:left w:val="single" w:sz="4" w:space="0" w:color="auto"/>
              <w:bottom w:val="nil"/>
              <w:right w:val="single" w:sz="4" w:space="0" w:color="auto"/>
            </w:tcBorders>
            <w:hideMark/>
          </w:tcPr>
          <w:p w14:paraId="6CDE8051"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0,030</w:t>
            </w:r>
          </w:p>
        </w:tc>
        <w:tc>
          <w:tcPr>
            <w:tcW w:w="626" w:type="pct"/>
            <w:tcBorders>
              <w:top w:val="nil"/>
              <w:left w:val="single" w:sz="4" w:space="0" w:color="auto"/>
              <w:bottom w:val="nil"/>
              <w:right w:val="single" w:sz="4" w:space="0" w:color="auto"/>
            </w:tcBorders>
            <w:hideMark/>
          </w:tcPr>
          <w:p w14:paraId="2EEDA16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0,039</w:t>
            </w:r>
          </w:p>
        </w:tc>
        <w:tc>
          <w:tcPr>
            <w:tcW w:w="626" w:type="pct"/>
            <w:tcBorders>
              <w:top w:val="nil"/>
              <w:left w:val="single" w:sz="4" w:space="0" w:color="auto"/>
              <w:bottom w:val="nil"/>
              <w:right w:val="single" w:sz="4" w:space="0" w:color="auto"/>
            </w:tcBorders>
            <w:hideMark/>
          </w:tcPr>
          <w:p w14:paraId="6D54ED1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0,053</w:t>
            </w:r>
          </w:p>
        </w:tc>
        <w:tc>
          <w:tcPr>
            <w:tcW w:w="626" w:type="pct"/>
            <w:tcBorders>
              <w:top w:val="nil"/>
              <w:left w:val="single" w:sz="4" w:space="0" w:color="auto"/>
              <w:bottom w:val="nil"/>
              <w:right w:val="single" w:sz="4" w:space="0" w:color="auto"/>
            </w:tcBorders>
            <w:hideMark/>
          </w:tcPr>
          <w:p w14:paraId="6E195A6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0,071</w:t>
            </w:r>
          </w:p>
        </w:tc>
      </w:tr>
      <w:tr w:rsidR="00A92FCC" w:rsidRPr="0065225C" w14:paraId="17443786" w14:textId="77777777" w:rsidTr="0002054C">
        <w:trPr>
          <w:jc w:val="center"/>
        </w:trPr>
        <w:tc>
          <w:tcPr>
            <w:tcW w:w="618" w:type="pct"/>
            <w:tcBorders>
              <w:top w:val="nil"/>
              <w:left w:val="single" w:sz="4" w:space="0" w:color="auto"/>
              <w:bottom w:val="nil"/>
              <w:right w:val="single" w:sz="4" w:space="0" w:color="auto"/>
            </w:tcBorders>
            <w:hideMark/>
          </w:tcPr>
          <w:p w14:paraId="263FBF5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21</w:t>
            </w:r>
          </w:p>
        </w:tc>
        <w:tc>
          <w:tcPr>
            <w:tcW w:w="626" w:type="pct"/>
            <w:gridSpan w:val="2"/>
            <w:tcBorders>
              <w:top w:val="nil"/>
              <w:left w:val="single" w:sz="4" w:space="0" w:color="auto"/>
              <w:bottom w:val="nil"/>
              <w:right w:val="single" w:sz="4" w:space="0" w:color="auto"/>
            </w:tcBorders>
            <w:hideMark/>
          </w:tcPr>
          <w:p w14:paraId="769C8D1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0,016</w:t>
            </w:r>
          </w:p>
        </w:tc>
        <w:tc>
          <w:tcPr>
            <w:tcW w:w="626" w:type="pct"/>
            <w:tcBorders>
              <w:top w:val="nil"/>
              <w:left w:val="single" w:sz="4" w:space="0" w:color="auto"/>
              <w:bottom w:val="nil"/>
              <w:right w:val="single" w:sz="4" w:space="0" w:color="auto"/>
            </w:tcBorders>
            <w:hideMark/>
          </w:tcPr>
          <w:p w14:paraId="6EDDFB21"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0,017</w:t>
            </w:r>
          </w:p>
        </w:tc>
        <w:tc>
          <w:tcPr>
            <w:tcW w:w="626" w:type="pct"/>
            <w:tcBorders>
              <w:top w:val="nil"/>
              <w:left w:val="single" w:sz="4" w:space="0" w:color="auto"/>
              <w:bottom w:val="nil"/>
              <w:right w:val="single" w:sz="4" w:space="0" w:color="auto"/>
            </w:tcBorders>
            <w:hideMark/>
          </w:tcPr>
          <w:p w14:paraId="54F8155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0,021</w:t>
            </w:r>
          </w:p>
        </w:tc>
        <w:tc>
          <w:tcPr>
            <w:tcW w:w="626" w:type="pct"/>
            <w:tcBorders>
              <w:top w:val="nil"/>
              <w:left w:val="single" w:sz="4" w:space="0" w:color="auto"/>
              <w:bottom w:val="nil"/>
              <w:right w:val="single" w:sz="4" w:space="0" w:color="auto"/>
            </w:tcBorders>
            <w:hideMark/>
          </w:tcPr>
          <w:p w14:paraId="4C57FAFB"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0,026</w:t>
            </w:r>
          </w:p>
        </w:tc>
        <w:tc>
          <w:tcPr>
            <w:tcW w:w="626" w:type="pct"/>
            <w:tcBorders>
              <w:top w:val="nil"/>
              <w:left w:val="single" w:sz="4" w:space="0" w:color="auto"/>
              <w:bottom w:val="nil"/>
              <w:right w:val="single" w:sz="4" w:space="0" w:color="auto"/>
            </w:tcBorders>
            <w:hideMark/>
          </w:tcPr>
          <w:p w14:paraId="66444E7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0,034</w:t>
            </w:r>
          </w:p>
        </w:tc>
        <w:tc>
          <w:tcPr>
            <w:tcW w:w="626" w:type="pct"/>
            <w:tcBorders>
              <w:top w:val="nil"/>
              <w:left w:val="single" w:sz="4" w:space="0" w:color="auto"/>
              <w:bottom w:val="nil"/>
              <w:right w:val="single" w:sz="4" w:space="0" w:color="auto"/>
            </w:tcBorders>
            <w:hideMark/>
          </w:tcPr>
          <w:p w14:paraId="6584136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0,046</w:t>
            </w:r>
          </w:p>
        </w:tc>
        <w:tc>
          <w:tcPr>
            <w:tcW w:w="626" w:type="pct"/>
            <w:tcBorders>
              <w:top w:val="nil"/>
              <w:left w:val="single" w:sz="4" w:space="0" w:color="auto"/>
              <w:bottom w:val="nil"/>
              <w:right w:val="single" w:sz="4" w:space="0" w:color="auto"/>
            </w:tcBorders>
            <w:hideMark/>
          </w:tcPr>
          <w:p w14:paraId="16E9829B"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0,063</w:t>
            </w:r>
          </w:p>
        </w:tc>
      </w:tr>
      <w:tr w:rsidR="00A92FCC" w:rsidRPr="0065225C" w14:paraId="2DB2E67E" w14:textId="77777777" w:rsidTr="0002054C">
        <w:trPr>
          <w:jc w:val="center"/>
        </w:trPr>
        <w:tc>
          <w:tcPr>
            <w:tcW w:w="618" w:type="pct"/>
            <w:tcBorders>
              <w:top w:val="nil"/>
              <w:left w:val="single" w:sz="4" w:space="0" w:color="auto"/>
              <w:bottom w:val="nil"/>
              <w:right w:val="single" w:sz="4" w:space="0" w:color="auto"/>
            </w:tcBorders>
            <w:hideMark/>
          </w:tcPr>
          <w:p w14:paraId="2F12C08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22</w:t>
            </w:r>
          </w:p>
        </w:tc>
        <w:tc>
          <w:tcPr>
            <w:tcW w:w="626" w:type="pct"/>
            <w:gridSpan w:val="2"/>
            <w:tcBorders>
              <w:top w:val="nil"/>
              <w:left w:val="single" w:sz="4" w:space="0" w:color="auto"/>
              <w:bottom w:val="nil"/>
              <w:right w:val="single" w:sz="4" w:space="0" w:color="auto"/>
            </w:tcBorders>
            <w:hideMark/>
          </w:tcPr>
          <w:p w14:paraId="7D710BB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0,014</w:t>
            </w:r>
          </w:p>
        </w:tc>
        <w:tc>
          <w:tcPr>
            <w:tcW w:w="626" w:type="pct"/>
            <w:tcBorders>
              <w:top w:val="nil"/>
              <w:left w:val="single" w:sz="4" w:space="0" w:color="auto"/>
              <w:bottom w:val="nil"/>
              <w:right w:val="single" w:sz="4" w:space="0" w:color="auto"/>
            </w:tcBorders>
            <w:hideMark/>
          </w:tcPr>
          <w:p w14:paraId="74DBD51B"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0,016</w:t>
            </w:r>
          </w:p>
        </w:tc>
        <w:tc>
          <w:tcPr>
            <w:tcW w:w="626" w:type="pct"/>
            <w:tcBorders>
              <w:top w:val="nil"/>
              <w:left w:val="single" w:sz="4" w:space="0" w:color="auto"/>
              <w:bottom w:val="nil"/>
              <w:right w:val="single" w:sz="4" w:space="0" w:color="auto"/>
            </w:tcBorders>
            <w:hideMark/>
          </w:tcPr>
          <w:p w14:paraId="308B5470"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0,019</w:t>
            </w:r>
          </w:p>
        </w:tc>
        <w:tc>
          <w:tcPr>
            <w:tcW w:w="626" w:type="pct"/>
            <w:tcBorders>
              <w:top w:val="nil"/>
              <w:left w:val="single" w:sz="4" w:space="0" w:color="auto"/>
              <w:bottom w:val="nil"/>
              <w:right w:val="single" w:sz="4" w:space="0" w:color="auto"/>
            </w:tcBorders>
            <w:hideMark/>
          </w:tcPr>
          <w:p w14:paraId="6C330841"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0,023</w:t>
            </w:r>
          </w:p>
        </w:tc>
        <w:tc>
          <w:tcPr>
            <w:tcW w:w="626" w:type="pct"/>
            <w:tcBorders>
              <w:top w:val="nil"/>
              <w:left w:val="single" w:sz="4" w:space="0" w:color="auto"/>
              <w:bottom w:val="nil"/>
              <w:right w:val="single" w:sz="4" w:space="0" w:color="auto"/>
            </w:tcBorders>
            <w:hideMark/>
          </w:tcPr>
          <w:p w14:paraId="7CD08EF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0,031</w:t>
            </w:r>
          </w:p>
        </w:tc>
        <w:tc>
          <w:tcPr>
            <w:tcW w:w="626" w:type="pct"/>
            <w:tcBorders>
              <w:top w:val="nil"/>
              <w:left w:val="single" w:sz="4" w:space="0" w:color="auto"/>
              <w:bottom w:val="nil"/>
              <w:right w:val="single" w:sz="4" w:space="0" w:color="auto"/>
            </w:tcBorders>
            <w:hideMark/>
          </w:tcPr>
          <w:p w14:paraId="68095C31"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0,041</w:t>
            </w:r>
          </w:p>
        </w:tc>
        <w:tc>
          <w:tcPr>
            <w:tcW w:w="626" w:type="pct"/>
            <w:tcBorders>
              <w:top w:val="nil"/>
              <w:left w:val="single" w:sz="4" w:space="0" w:color="auto"/>
              <w:bottom w:val="nil"/>
              <w:right w:val="single" w:sz="4" w:space="0" w:color="auto"/>
            </w:tcBorders>
            <w:hideMark/>
          </w:tcPr>
          <w:p w14:paraId="4A22A22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0,057</w:t>
            </w:r>
          </w:p>
        </w:tc>
      </w:tr>
      <w:tr w:rsidR="00A92FCC" w:rsidRPr="0065225C" w14:paraId="25E17B79" w14:textId="77777777" w:rsidTr="0002054C">
        <w:trPr>
          <w:jc w:val="center"/>
        </w:trPr>
        <w:tc>
          <w:tcPr>
            <w:tcW w:w="618" w:type="pct"/>
            <w:tcBorders>
              <w:top w:val="nil"/>
              <w:left w:val="single" w:sz="4" w:space="0" w:color="auto"/>
              <w:bottom w:val="nil"/>
              <w:right w:val="single" w:sz="4" w:space="0" w:color="auto"/>
            </w:tcBorders>
            <w:hideMark/>
          </w:tcPr>
          <w:p w14:paraId="43413814"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23</w:t>
            </w:r>
          </w:p>
        </w:tc>
        <w:tc>
          <w:tcPr>
            <w:tcW w:w="626" w:type="pct"/>
            <w:gridSpan w:val="2"/>
            <w:tcBorders>
              <w:top w:val="nil"/>
              <w:left w:val="single" w:sz="4" w:space="0" w:color="auto"/>
              <w:bottom w:val="nil"/>
              <w:right w:val="single" w:sz="4" w:space="0" w:color="auto"/>
            </w:tcBorders>
            <w:hideMark/>
          </w:tcPr>
          <w:p w14:paraId="38113BF8"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0,013</w:t>
            </w:r>
          </w:p>
        </w:tc>
        <w:tc>
          <w:tcPr>
            <w:tcW w:w="626" w:type="pct"/>
            <w:tcBorders>
              <w:top w:val="nil"/>
              <w:left w:val="single" w:sz="4" w:space="0" w:color="auto"/>
              <w:bottom w:val="nil"/>
              <w:right w:val="single" w:sz="4" w:space="0" w:color="auto"/>
            </w:tcBorders>
            <w:hideMark/>
          </w:tcPr>
          <w:p w14:paraId="083677BB"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0,015</w:t>
            </w:r>
          </w:p>
        </w:tc>
        <w:tc>
          <w:tcPr>
            <w:tcW w:w="626" w:type="pct"/>
            <w:tcBorders>
              <w:top w:val="nil"/>
              <w:left w:val="single" w:sz="4" w:space="0" w:color="auto"/>
              <w:bottom w:val="nil"/>
              <w:right w:val="single" w:sz="4" w:space="0" w:color="auto"/>
            </w:tcBorders>
            <w:hideMark/>
          </w:tcPr>
          <w:p w14:paraId="2C9C043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0,017</w:t>
            </w:r>
          </w:p>
        </w:tc>
        <w:tc>
          <w:tcPr>
            <w:tcW w:w="626" w:type="pct"/>
            <w:tcBorders>
              <w:top w:val="nil"/>
              <w:left w:val="single" w:sz="4" w:space="0" w:color="auto"/>
              <w:bottom w:val="nil"/>
              <w:right w:val="single" w:sz="4" w:space="0" w:color="auto"/>
            </w:tcBorders>
            <w:hideMark/>
          </w:tcPr>
          <w:p w14:paraId="785AB68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0,021</w:t>
            </w:r>
          </w:p>
        </w:tc>
        <w:tc>
          <w:tcPr>
            <w:tcW w:w="626" w:type="pct"/>
            <w:tcBorders>
              <w:top w:val="nil"/>
              <w:left w:val="single" w:sz="4" w:space="0" w:color="auto"/>
              <w:bottom w:val="nil"/>
              <w:right w:val="single" w:sz="4" w:space="0" w:color="auto"/>
            </w:tcBorders>
            <w:hideMark/>
          </w:tcPr>
          <w:p w14:paraId="4B193F3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0,028</w:t>
            </w:r>
          </w:p>
        </w:tc>
        <w:tc>
          <w:tcPr>
            <w:tcW w:w="626" w:type="pct"/>
            <w:tcBorders>
              <w:top w:val="nil"/>
              <w:left w:val="single" w:sz="4" w:space="0" w:color="auto"/>
              <w:bottom w:val="nil"/>
              <w:right w:val="single" w:sz="4" w:space="0" w:color="auto"/>
            </w:tcBorders>
            <w:hideMark/>
          </w:tcPr>
          <w:p w14:paraId="229C2470"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0,037</w:t>
            </w:r>
          </w:p>
        </w:tc>
        <w:tc>
          <w:tcPr>
            <w:tcW w:w="626" w:type="pct"/>
            <w:tcBorders>
              <w:top w:val="nil"/>
              <w:left w:val="single" w:sz="4" w:space="0" w:color="auto"/>
              <w:bottom w:val="nil"/>
              <w:right w:val="single" w:sz="4" w:space="0" w:color="auto"/>
            </w:tcBorders>
            <w:hideMark/>
          </w:tcPr>
          <w:p w14:paraId="5B2E9A4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0,051</w:t>
            </w:r>
          </w:p>
        </w:tc>
      </w:tr>
      <w:tr w:rsidR="00A92FCC" w:rsidRPr="0065225C" w14:paraId="409839E4" w14:textId="77777777" w:rsidTr="0002054C">
        <w:trPr>
          <w:jc w:val="center"/>
        </w:trPr>
        <w:tc>
          <w:tcPr>
            <w:tcW w:w="618" w:type="pct"/>
            <w:tcBorders>
              <w:top w:val="nil"/>
              <w:left w:val="single" w:sz="4" w:space="0" w:color="auto"/>
              <w:bottom w:val="nil"/>
              <w:right w:val="single" w:sz="4" w:space="0" w:color="auto"/>
            </w:tcBorders>
            <w:hideMark/>
          </w:tcPr>
          <w:p w14:paraId="564A971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24</w:t>
            </w:r>
          </w:p>
        </w:tc>
        <w:tc>
          <w:tcPr>
            <w:tcW w:w="626" w:type="pct"/>
            <w:gridSpan w:val="2"/>
            <w:tcBorders>
              <w:top w:val="nil"/>
              <w:left w:val="single" w:sz="4" w:space="0" w:color="auto"/>
              <w:bottom w:val="nil"/>
              <w:right w:val="single" w:sz="4" w:space="0" w:color="auto"/>
            </w:tcBorders>
            <w:hideMark/>
          </w:tcPr>
          <w:p w14:paraId="069327C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0,012</w:t>
            </w:r>
          </w:p>
        </w:tc>
        <w:tc>
          <w:tcPr>
            <w:tcW w:w="626" w:type="pct"/>
            <w:tcBorders>
              <w:top w:val="nil"/>
              <w:left w:val="single" w:sz="4" w:space="0" w:color="auto"/>
              <w:bottom w:val="nil"/>
              <w:right w:val="single" w:sz="4" w:space="0" w:color="auto"/>
            </w:tcBorders>
            <w:hideMark/>
          </w:tcPr>
          <w:p w14:paraId="566A79C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0,014</w:t>
            </w:r>
          </w:p>
        </w:tc>
        <w:tc>
          <w:tcPr>
            <w:tcW w:w="626" w:type="pct"/>
            <w:tcBorders>
              <w:top w:val="nil"/>
              <w:left w:val="single" w:sz="4" w:space="0" w:color="auto"/>
              <w:bottom w:val="nil"/>
              <w:right w:val="single" w:sz="4" w:space="0" w:color="auto"/>
            </w:tcBorders>
            <w:hideMark/>
          </w:tcPr>
          <w:p w14:paraId="4DCF8C4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0,016</w:t>
            </w:r>
          </w:p>
        </w:tc>
        <w:tc>
          <w:tcPr>
            <w:tcW w:w="626" w:type="pct"/>
            <w:tcBorders>
              <w:top w:val="nil"/>
              <w:left w:val="single" w:sz="4" w:space="0" w:color="auto"/>
              <w:bottom w:val="nil"/>
              <w:right w:val="single" w:sz="4" w:space="0" w:color="auto"/>
            </w:tcBorders>
            <w:hideMark/>
          </w:tcPr>
          <w:p w14:paraId="2E44913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0,020</w:t>
            </w:r>
          </w:p>
        </w:tc>
        <w:tc>
          <w:tcPr>
            <w:tcW w:w="626" w:type="pct"/>
            <w:tcBorders>
              <w:top w:val="nil"/>
              <w:left w:val="single" w:sz="4" w:space="0" w:color="auto"/>
              <w:bottom w:val="nil"/>
              <w:right w:val="single" w:sz="4" w:space="0" w:color="auto"/>
            </w:tcBorders>
            <w:hideMark/>
          </w:tcPr>
          <w:p w14:paraId="1783277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0,026</w:t>
            </w:r>
          </w:p>
        </w:tc>
        <w:tc>
          <w:tcPr>
            <w:tcW w:w="626" w:type="pct"/>
            <w:tcBorders>
              <w:top w:val="nil"/>
              <w:left w:val="single" w:sz="4" w:space="0" w:color="auto"/>
              <w:bottom w:val="nil"/>
              <w:right w:val="single" w:sz="4" w:space="0" w:color="auto"/>
            </w:tcBorders>
            <w:hideMark/>
          </w:tcPr>
          <w:p w14:paraId="1D8E0D8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0,035</w:t>
            </w:r>
          </w:p>
        </w:tc>
        <w:tc>
          <w:tcPr>
            <w:tcW w:w="626" w:type="pct"/>
            <w:tcBorders>
              <w:top w:val="nil"/>
              <w:left w:val="single" w:sz="4" w:space="0" w:color="auto"/>
              <w:bottom w:val="nil"/>
              <w:right w:val="single" w:sz="4" w:space="0" w:color="auto"/>
            </w:tcBorders>
            <w:hideMark/>
          </w:tcPr>
          <w:p w14:paraId="6DAA7D5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0,047</w:t>
            </w:r>
          </w:p>
        </w:tc>
      </w:tr>
      <w:tr w:rsidR="00A92FCC" w:rsidRPr="0065225C" w14:paraId="71A686EA" w14:textId="77777777" w:rsidTr="0002054C">
        <w:trPr>
          <w:jc w:val="center"/>
        </w:trPr>
        <w:tc>
          <w:tcPr>
            <w:tcW w:w="618" w:type="pct"/>
            <w:tcBorders>
              <w:top w:val="nil"/>
              <w:left w:val="single" w:sz="4" w:space="0" w:color="auto"/>
              <w:bottom w:val="nil"/>
              <w:right w:val="single" w:sz="4" w:space="0" w:color="auto"/>
            </w:tcBorders>
            <w:hideMark/>
          </w:tcPr>
          <w:p w14:paraId="2AF1C941"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25</w:t>
            </w:r>
          </w:p>
        </w:tc>
        <w:tc>
          <w:tcPr>
            <w:tcW w:w="626" w:type="pct"/>
            <w:gridSpan w:val="2"/>
            <w:tcBorders>
              <w:top w:val="nil"/>
              <w:left w:val="single" w:sz="4" w:space="0" w:color="auto"/>
              <w:bottom w:val="nil"/>
              <w:right w:val="single" w:sz="4" w:space="0" w:color="auto"/>
            </w:tcBorders>
            <w:hideMark/>
          </w:tcPr>
          <w:p w14:paraId="18C28BE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0,011</w:t>
            </w:r>
          </w:p>
        </w:tc>
        <w:tc>
          <w:tcPr>
            <w:tcW w:w="626" w:type="pct"/>
            <w:tcBorders>
              <w:top w:val="nil"/>
              <w:left w:val="single" w:sz="4" w:space="0" w:color="auto"/>
              <w:bottom w:val="nil"/>
              <w:right w:val="single" w:sz="4" w:space="0" w:color="auto"/>
            </w:tcBorders>
            <w:hideMark/>
          </w:tcPr>
          <w:p w14:paraId="7A7D9C64"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0,013</w:t>
            </w:r>
          </w:p>
        </w:tc>
        <w:tc>
          <w:tcPr>
            <w:tcW w:w="626" w:type="pct"/>
            <w:tcBorders>
              <w:top w:val="nil"/>
              <w:left w:val="single" w:sz="4" w:space="0" w:color="auto"/>
              <w:bottom w:val="nil"/>
              <w:right w:val="single" w:sz="4" w:space="0" w:color="auto"/>
            </w:tcBorders>
            <w:hideMark/>
          </w:tcPr>
          <w:p w14:paraId="3FE59E1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0,015</w:t>
            </w:r>
          </w:p>
        </w:tc>
        <w:tc>
          <w:tcPr>
            <w:tcW w:w="626" w:type="pct"/>
            <w:tcBorders>
              <w:top w:val="nil"/>
              <w:left w:val="single" w:sz="4" w:space="0" w:color="auto"/>
              <w:bottom w:val="nil"/>
              <w:right w:val="single" w:sz="4" w:space="0" w:color="auto"/>
            </w:tcBorders>
            <w:hideMark/>
          </w:tcPr>
          <w:p w14:paraId="66EFAD0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0,019</w:t>
            </w:r>
          </w:p>
        </w:tc>
        <w:tc>
          <w:tcPr>
            <w:tcW w:w="626" w:type="pct"/>
            <w:tcBorders>
              <w:top w:val="nil"/>
              <w:left w:val="single" w:sz="4" w:space="0" w:color="auto"/>
              <w:bottom w:val="nil"/>
              <w:right w:val="single" w:sz="4" w:space="0" w:color="auto"/>
            </w:tcBorders>
            <w:hideMark/>
          </w:tcPr>
          <w:p w14:paraId="13CEC8DB"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0,025</w:t>
            </w:r>
          </w:p>
        </w:tc>
        <w:tc>
          <w:tcPr>
            <w:tcW w:w="626" w:type="pct"/>
            <w:tcBorders>
              <w:top w:val="nil"/>
              <w:left w:val="single" w:sz="4" w:space="0" w:color="auto"/>
              <w:bottom w:val="nil"/>
              <w:right w:val="single" w:sz="4" w:space="0" w:color="auto"/>
            </w:tcBorders>
            <w:hideMark/>
          </w:tcPr>
          <w:p w14:paraId="7EFC3A11"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0,033</w:t>
            </w:r>
          </w:p>
        </w:tc>
        <w:tc>
          <w:tcPr>
            <w:tcW w:w="626" w:type="pct"/>
            <w:tcBorders>
              <w:top w:val="nil"/>
              <w:left w:val="single" w:sz="4" w:space="0" w:color="auto"/>
              <w:bottom w:val="nil"/>
              <w:right w:val="single" w:sz="4" w:space="0" w:color="auto"/>
            </w:tcBorders>
            <w:hideMark/>
          </w:tcPr>
          <w:p w14:paraId="2D4CAD71"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0,044</w:t>
            </w:r>
          </w:p>
        </w:tc>
      </w:tr>
      <w:tr w:rsidR="00A92FCC" w:rsidRPr="0065225C" w14:paraId="69744F71" w14:textId="77777777" w:rsidTr="0002054C">
        <w:trPr>
          <w:jc w:val="center"/>
        </w:trPr>
        <w:tc>
          <w:tcPr>
            <w:tcW w:w="618" w:type="pct"/>
            <w:tcBorders>
              <w:top w:val="nil"/>
              <w:left w:val="single" w:sz="4" w:space="0" w:color="auto"/>
              <w:bottom w:val="nil"/>
              <w:right w:val="single" w:sz="4" w:space="0" w:color="auto"/>
            </w:tcBorders>
            <w:hideMark/>
          </w:tcPr>
          <w:p w14:paraId="1C92A80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26</w:t>
            </w:r>
          </w:p>
        </w:tc>
        <w:tc>
          <w:tcPr>
            <w:tcW w:w="626" w:type="pct"/>
            <w:gridSpan w:val="2"/>
            <w:tcBorders>
              <w:top w:val="nil"/>
              <w:left w:val="single" w:sz="4" w:space="0" w:color="auto"/>
              <w:bottom w:val="nil"/>
              <w:right w:val="single" w:sz="4" w:space="0" w:color="auto"/>
            </w:tcBorders>
            <w:hideMark/>
          </w:tcPr>
          <w:p w14:paraId="4146146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0,010</w:t>
            </w:r>
          </w:p>
        </w:tc>
        <w:tc>
          <w:tcPr>
            <w:tcW w:w="626" w:type="pct"/>
            <w:tcBorders>
              <w:top w:val="nil"/>
              <w:left w:val="single" w:sz="4" w:space="0" w:color="auto"/>
              <w:bottom w:val="nil"/>
              <w:right w:val="single" w:sz="4" w:space="0" w:color="auto"/>
            </w:tcBorders>
            <w:hideMark/>
          </w:tcPr>
          <w:p w14:paraId="38897BC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0,012</w:t>
            </w:r>
          </w:p>
        </w:tc>
        <w:tc>
          <w:tcPr>
            <w:tcW w:w="626" w:type="pct"/>
            <w:tcBorders>
              <w:top w:val="nil"/>
              <w:left w:val="single" w:sz="4" w:space="0" w:color="auto"/>
              <w:bottom w:val="nil"/>
              <w:right w:val="single" w:sz="4" w:space="0" w:color="auto"/>
            </w:tcBorders>
            <w:hideMark/>
          </w:tcPr>
          <w:p w14:paraId="0D5F2CC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0,014</w:t>
            </w:r>
          </w:p>
        </w:tc>
        <w:tc>
          <w:tcPr>
            <w:tcW w:w="626" w:type="pct"/>
            <w:tcBorders>
              <w:top w:val="nil"/>
              <w:left w:val="single" w:sz="4" w:space="0" w:color="auto"/>
              <w:bottom w:val="nil"/>
              <w:right w:val="single" w:sz="4" w:space="0" w:color="auto"/>
            </w:tcBorders>
            <w:hideMark/>
          </w:tcPr>
          <w:p w14:paraId="1745CF2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0,018</w:t>
            </w:r>
          </w:p>
        </w:tc>
        <w:tc>
          <w:tcPr>
            <w:tcW w:w="626" w:type="pct"/>
            <w:tcBorders>
              <w:top w:val="nil"/>
              <w:left w:val="single" w:sz="4" w:space="0" w:color="auto"/>
              <w:bottom w:val="nil"/>
              <w:right w:val="single" w:sz="4" w:space="0" w:color="auto"/>
            </w:tcBorders>
            <w:hideMark/>
          </w:tcPr>
          <w:p w14:paraId="6C298EA4"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0,024</w:t>
            </w:r>
          </w:p>
        </w:tc>
        <w:tc>
          <w:tcPr>
            <w:tcW w:w="626" w:type="pct"/>
            <w:tcBorders>
              <w:top w:val="nil"/>
              <w:left w:val="single" w:sz="4" w:space="0" w:color="auto"/>
              <w:bottom w:val="nil"/>
              <w:right w:val="single" w:sz="4" w:space="0" w:color="auto"/>
            </w:tcBorders>
            <w:hideMark/>
          </w:tcPr>
          <w:p w14:paraId="11522A9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0,032</w:t>
            </w:r>
          </w:p>
        </w:tc>
        <w:tc>
          <w:tcPr>
            <w:tcW w:w="626" w:type="pct"/>
            <w:tcBorders>
              <w:top w:val="nil"/>
              <w:left w:val="single" w:sz="4" w:space="0" w:color="auto"/>
              <w:bottom w:val="nil"/>
              <w:right w:val="single" w:sz="4" w:space="0" w:color="auto"/>
            </w:tcBorders>
            <w:hideMark/>
          </w:tcPr>
          <w:p w14:paraId="18394E0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0,043</w:t>
            </w:r>
          </w:p>
        </w:tc>
      </w:tr>
      <w:tr w:rsidR="00A92FCC" w:rsidRPr="0065225C" w14:paraId="483A68AA" w14:textId="77777777" w:rsidTr="0002054C">
        <w:trPr>
          <w:jc w:val="center"/>
        </w:trPr>
        <w:tc>
          <w:tcPr>
            <w:tcW w:w="618" w:type="pct"/>
            <w:tcBorders>
              <w:top w:val="nil"/>
              <w:left w:val="single" w:sz="4" w:space="0" w:color="auto"/>
              <w:bottom w:val="single" w:sz="4" w:space="0" w:color="auto"/>
              <w:right w:val="single" w:sz="4" w:space="0" w:color="auto"/>
            </w:tcBorders>
            <w:hideMark/>
          </w:tcPr>
          <w:p w14:paraId="2E18928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27</w:t>
            </w:r>
          </w:p>
        </w:tc>
        <w:tc>
          <w:tcPr>
            <w:tcW w:w="626" w:type="pct"/>
            <w:gridSpan w:val="2"/>
            <w:tcBorders>
              <w:top w:val="nil"/>
              <w:left w:val="single" w:sz="4" w:space="0" w:color="auto"/>
              <w:bottom w:val="single" w:sz="4" w:space="0" w:color="auto"/>
              <w:right w:val="single" w:sz="4" w:space="0" w:color="auto"/>
            </w:tcBorders>
            <w:hideMark/>
          </w:tcPr>
          <w:p w14:paraId="7FB9C471"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0,009</w:t>
            </w:r>
          </w:p>
        </w:tc>
        <w:tc>
          <w:tcPr>
            <w:tcW w:w="626" w:type="pct"/>
            <w:tcBorders>
              <w:top w:val="nil"/>
              <w:left w:val="single" w:sz="4" w:space="0" w:color="auto"/>
              <w:bottom w:val="single" w:sz="4" w:space="0" w:color="auto"/>
              <w:right w:val="single" w:sz="4" w:space="0" w:color="auto"/>
            </w:tcBorders>
            <w:hideMark/>
          </w:tcPr>
          <w:p w14:paraId="14B211D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0,012</w:t>
            </w:r>
          </w:p>
        </w:tc>
        <w:tc>
          <w:tcPr>
            <w:tcW w:w="626" w:type="pct"/>
            <w:tcBorders>
              <w:top w:val="nil"/>
              <w:left w:val="single" w:sz="4" w:space="0" w:color="auto"/>
              <w:bottom w:val="single" w:sz="4" w:space="0" w:color="auto"/>
              <w:right w:val="single" w:sz="4" w:space="0" w:color="auto"/>
            </w:tcBorders>
            <w:hideMark/>
          </w:tcPr>
          <w:p w14:paraId="0E64645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0,014</w:t>
            </w:r>
          </w:p>
        </w:tc>
        <w:tc>
          <w:tcPr>
            <w:tcW w:w="626" w:type="pct"/>
            <w:tcBorders>
              <w:top w:val="nil"/>
              <w:left w:val="single" w:sz="4" w:space="0" w:color="auto"/>
              <w:bottom w:val="single" w:sz="4" w:space="0" w:color="auto"/>
              <w:right w:val="single" w:sz="4" w:space="0" w:color="auto"/>
            </w:tcBorders>
            <w:hideMark/>
          </w:tcPr>
          <w:p w14:paraId="3C6B212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0,018</w:t>
            </w:r>
          </w:p>
        </w:tc>
        <w:tc>
          <w:tcPr>
            <w:tcW w:w="626" w:type="pct"/>
            <w:tcBorders>
              <w:top w:val="nil"/>
              <w:left w:val="single" w:sz="4" w:space="0" w:color="auto"/>
              <w:bottom w:val="single" w:sz="4" w:space="0" w:color="auto"/>
              <w:right w:val="single" w:sz="4" w:space="0" w:color="auto"/>
            </w:tcBorders>
            <w:hideMark/>
          </w:tcPr>
          <w:p w14:paraId="74E36EB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0,023</w:t>
            </w:r>
          </w:p>
        </w:tc>
        <w:tc>
          <w:tcPr>
            <w:tcW w:w="626" w:type="pct"/>
            <w:tcBorders>
              <w:top w:val="nil"/>
              <w:left w:val="single" w:sz="4" w:space="0" w:color="auto"/>
              <w:bottom w:val="single" w:sz="4" w:space="0" w:color="auto"/>
              <w:right w:val="single" w:sz="4" w:space="0" w:color="auto"/>
            </w:tcBorders>
            <w:hideMark/>
          </w:tcPr>
          <w:p w14:paraId="541B605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0,031</w:t>
            </w:r>
          </w:p>
        </w:tc>
        <w:tc>
          <w:tcPr>
            <w:tcW w:w="626" w:type="pct"/>
            <w:tcBorders>
              <w:top w:val="nil"/>
              <w:left w:val="single" w:sz="4" w:space="0" w:color="auto"/>
              <w:bottom w:val="single" w:sz="4" w:space="0" w:color="auto"/>
              <w:right w:val="single" w:sz="4" w:space="0" w:color="auto"/>
            </w:tcBorders>
            <w:hideMark/>
          </w:tcPr>
          <w:p w14:paraId="394C894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0,042</w:t>
            </w:r>
          </w:p>
        </w:tc>
      </w:tr>
    </w:tbl>
    <w:p w14:paraId="03CE2ABD" w14:textId="77777777" w:rsidR="00A92FCC" w:rsidRPr="0065225C" w:rsidRDefault="00A92FCC" w:rsidP="00A92FCC">
      <w:pPr>
        <w:spacing w:before="120"/>
        <w:ind w:firstLine="283"/>
        <w:jc w:val="right"/>
        <w:rPr>
          <w:rFonts w:ascii="GHEA Grapalat" w:hAnsi="GHEA Grapalat"/>
          <w:lang w:val="hy-AM"/>
        </w:rPr>
      </w:pPr>
      <w:r w:rsidRPr="0065225C">
        <w:rPr>
          <w:rFonts w:ascii="GHEA Grapalat" w:hAnsi="GHEA Grapalat"/>
          <w:lang w:val="hy-AM"/>
        </w:rPr>
        <w:lastRenderedPageBreak/>
        <w:t>Աղյուսակ</w:t>
      </w:r>
      <w:r w:rsidRPr="0065225C">
        <w:rPr>
          <w:rFonts w:ascii="GHEA Grapalat" w:hAnsi="GHEA Grapalat"/>
        </w:rPr>
        <w:t xml:space="preserve"> </w:t>
      </w:r>
      <w:r w:rsidRPr="0065225C">
        <w:rPr>
          <w:rFonts w:ascii="GHEA Grapalat" w:hAnsi="GHEA Grapalat"/>
          <w:lang w:val="hy-AM"/>
        </w:rPr>
        <w:t>68-ի շարունակությունը</w:t>
      </w:r>
    </w:p>
    <w:tbl>
      <w:tblPr>
        <w:tblW w:w="5000" w:type="pct"/>
        <w:jc w:val="center"/>
        <w:tblCellMar>
          <w:left w:w="28" w:type="dxa"/>
          <w:right w:w="28" w:type="dxa"/>
        </w:tblCellMar>
        <w:tblLook w:val="04A0" w:firstRow="1" w:lastRow="0" w:firstColumn="1" w:lastColumn="0" w:noHBand="0" w:noVBand="1"/>
      </w:tblPr>
      <w:tblGrid>
        <w:gridCol w:w="1727"/>
        <w:gridCol w:w="454"/>
        <w:gridCol w:w="1458"/>
        <w:gridCol w:w="1915"/>
        <w:gridCol w:w="1915"/>
        <w:gridCol w:w="1915"/>
        <w:gridCol w:w="1915"/>
        <w:gridCol w:w="1915"/>
        <w:gridCol w:w="1912"/>
      </w:tblGrid>
      <w:tr w:rsidR="00A92FCC" w:rsidRPr="0065225C" w14:paraId="7415968B" w14:textId="77777777" w:rsidTr="0002054C">
        <w:trPr>
          <w:tblHeader/>
          <w:jc w:val="center"/>
        </w:trPr>
        <w:tc>
          <w:tcPr>
            <w:tcW w:w="721" w:type="pct"/>
            <w:gridSpan w:val="2"/>
            <w:tcBorders>
              <w:top w:val="single" w:sz="4" w:space="0" w:color="auto"/>
              <w:left w:val="single" w:sz="4" w:space="0" w:color="auto"/>
              <w:bottom w:val="single" w:sz="6" w:space="0" w:color="auto"/>
              <w:right w:val="single" w:sz="4" w:space="0" w:color="auto"/>
            </w:tcBorders>
            <w:vAlign w:val="center"/>
          </w:tcPr>
          <w:p w14:paraId="174A342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Թռիչքային կառուցվածքի սխեմա</w:t>
            </w:r>
          </w:p>
        </w:tc>
        <w:tc>
          <w:tcPr>
            <w:tcW w:w="4279" w:type="pct"/>
            <w:gridSpan w:val="7"/>
            <w:tcBorders>
              <w:top w:val="single" w:sz="4" w:space="0" w:color="auto"/>
              <w:left w:val="single" w:sz="4" w:space="0" w:color="auto"/>
              <w:bottom w:val="single" w:sz="6" w:space="0" w:color="auto"/>
              <w:right w:val="single" w:sz="4" w:space="0" w:color="auto"/>
            </w:tcBorders>
            <w:vAlign w:val="center"/>
          </w:tcPr>
          <w:p w14:paraId="14BEBAEB" w14:textId="77777777" w:rsidR="00A92FCC" w:rsidRPr="0065225C" w:rsidRDefault="00A92FCC" w:rsidP="00C558BF">
            <w:pPr>
              <w:spacing w:line="240" w:lineRule="auto"/>
              <w:rPr>
                <w:rFonts w:ascii="GHEA Grapalat" w:hAnsi="GHEA Grapalat"/>
                <w:i/>
                <w:sz w:val="21"/>
                <w:szCs w:val="21"/>
              </w:rPr>
            </w:pPr>
            <w:r w:rsidRPr="0065225C">
              <w:rPr>
                <w:b/>
                <w:noProof/>
                <w:sz w:val="21"/>
                <w:szCs w:val="21"/>
                <w:lang w:val="en-US"/>
              </w:rPr>
              <w:drawing>
                <wp:inline distT="0" distB="0" distL="0" distR="0" wp14:anchorId="5DDA6F69" wp14:editId="1FF10383">
                  <wp:extent cx="3817620" cy="752475"/>
                  <wp:effectExtent l="0" t="0" r="0" b="9525"/>
                  <wp:docPr id="20" name="Рисунок 322"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44"/>
                          <pic:cNvPicPr>
                            <a:picLocks noChangeAspect="1" noChangeArrowheads="1"/>
                          </pic:cNvPicPr>
                        </pic:nvPicPr>
                        <pic:blipFill rotWithShape="1">
                          <a:blip r:embed="rId67">
                            <a:extLst>
                              <a:ext uri="{28A0092B-C50C-407E-A947-70E740481C1C}">
                                <a14:useLocalDpi xmlns:a14="http://schemas.microsoft.com/office/drawing/2010/main" val="0"/>
                              </a:ext>
                            </a:extLst>
                          </a:blip>
                          <a:srcRect l="15084"/>
                          <a:stretch/>
                        </pic:blipFill>
                        <pic:spPr bwMode="auto">
                          <a:xfrm>
                            <a:off x="0" y="0"/>
                            <a:ext cx="3817620" cy="7524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623F8955" w14:textId="77777777" w:rsidTr="0002054C">
        <w:trPr>
          <w:tblHeader/>
          <w:jc w:val="center"/>
        </w:trPr>
        <w:tc>
          <w:tcPr>
            <w:tcW w:w="571" w:type="pct"/>
            <w:vMerge w:val="restart"/>
            <w:tcBorders>
              <w:top w:val="single" w:sz="4" w:space="0" w:color="auto"/>
              <w:left w:val="single" w:sz="4" w:space="0" w:color="auto"/>
              <w:bottom w:val="single" w:sz="6" w:space="0" w:color="auto"/>
              <w:right w:val="single" w:sz="4" w:space="0" w:color="auto"/>
            </w:tcBorders>
            <w:vAlign w:val="center"/>
            <w:hideMark/>
          </w:tcPr>
          <w:p w14:paraId="7B3D5624"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Կետերի №</w:t>
            </w:r>
          </w:p>
        </w:tc>
        <w:tc>
          <w:tcPr>
            <w:tcW w:w="4429" w:type="pct"/>
            <w:gridSpan w:val="8"/>
            <w:tcBorders>
              <w:top w:val="single" w:sz="4" w:space="0" w:color="auto"/>
              <w:left w:val="single" w:sz="4" w:space="0" w:color="auto"/>
              <w:bottom w:val="single" w:sz="6" w:space="0" w:color="auto"/>
              <w:right w:val="single" w:sz="4" w:space="0" w:color="auto"/>
            </w:tcBorders>
            <w:vAlign w:val="center"/>
            <w:hideMark/>
          </w:tcPr>
          <w:p w14:paraId="7B1EA8D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i/>
                <w:sz w:val="21"/>
                <w:szCs w:val="21"/>
              </w:rPr>
              <w:t>l</w:t>
            </w:r>
            <w:r w:rsidRPr="0065225C">
              <w:rPr>
                <w:rFonts w:ascii="GHEA Grapalat" w:hAnsi="GHEA Grapalat"/>
                <w:i/>
                <w:sz w:val="21"/>
                <w:szCs w:val="21"/>
                <w:vertAlign w:val="subscript"/>
              </w:rPr>
              <w:t>p</w:t>
            </w:r>
            <w:r w:rsidRPr="0065225C">
              <w:rPr>
                <w:rFonts w:ascii="GHEA Grapalat" w:hAnsi="GHEA Grapalat"/>
                <w:sz w:val="21"/>
                <w:szCs w:val="21"/>
              </w:rPr>
              <w:t xml:space="preserve"> = 11400 մմ</w:t>
            </w:r>
          </w:p>
        </w:tc>
      </w:tr>
      <w:tr w:rsidR="00A92FCC" w:rsidRPr="0065225C" w14:paraId="6D020818"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3A846443" w14:textId="77777777" w:rsidR="00A92FCC" w:rsidRPr="0065225C" w:rsidRDefault="00A92FCC" w:rsidP="00C558BF">
            <w:pPr>
              <w:spacing w:line="240" w:lineRule="auto"/>
              <w:rPr>
                <w:rFonts w:ascii="GHEA Grapalat" w:hAnsi="GHEA Grapalat"/>
                <w:sz w:val="21"/>
                <w:szCs w:val="21"/>
              </w:rPr>
            </w:pPr>
          </w:p>
        </w:tc>
        <w:tc>
          <w:tcPr>
            <w:tcW w:w="632" w:type="pct"/>
            <w:gridSpan w:val="2"/>
            <w:tcBorders>
              <w:top w:val="single" w:sz="6" w:space="0" w:color="auto"/>
              <w:left w:val="single" w:sz="4" w:space="0" w:color="auto"/>
              <w:bottom w:val="single" w:sz="6" w:space="0" w:color="auto"/>
              <w:right w:val="single" w:sz="4" w:space="0" w:color="auto"/>
            </w:tcBorders>
            <w:vAlign w:val="center"/>
            <w:hideMark/>
          </w:tcPr>
          <w:p w14:paraId="040724C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Б-1</w:t>
            </w:r>
          </w:p>
        </w:tc>
        <w:tc>
          <w:tcPr>
            <w:tcW w:w="633" w:type="pct"/>
            <w:tcBorders>
              <w:top w:val="single" w:sz="6" w:space="0" w:color="auto"/>
              <w:left w:val="single" w:sz="4" w:space="0" w:color="auto"/>
              <w:bottom w:val="single" w:sz="6" w:space="0" w:color="auto"/>
              <w:right w:val="single" w:sz="4" w:space="0" w:color="auto"/>
            </w:tcBorders>
            <w:vAlign w:val="center"/>
            <w:hideMark/>
          </w:tcPr>
          <w:p w14:paraId="211A8FE1"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Б-2</w:t>
            </w:r>
          </w:p>
        </w:tc>
        <w:tc>
          <w:tcPr>
            <w:tcW w:w="633" w:type="pct"/>
            <w:tcBorders>
              <w:top w:val="single" w:sz="6" w:space="0" w:color="auto"/>
              <w:left w:val="single" w:sz="4" w:space="0" w:color="auto"/>
              <w:bottom w:val="single" w:sz="6" w:space="0" w:color="auto"/>
              <w:right w:val="single" w:sz="4" w:space="0" w:color="auto"/>
            </w:tcBorders>
            <w:vAlign w:val="center"/>
            <w:hideMark/>
          </w:tcPr>
          <w:p w14:paraId="130E7D50"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Б-3</w:t>
            </w:r>
          </w:p>
        </w:tc>
        <w:tc>
          <w:tcPr>
            <w:tcW w:w="633" w:type="pct"/>
            <w:tcBorders>
              <w:top w:val="single" w:sz="6" w:space="0" w:color="auto"/>
              <w:left w:val="single" w:sz="4" w:space="0" w:color="auto"/>
              <w:bottom w:val="single" w:sz="6" w:space="0" w:color="auto"/>
              <w:right w:val="single" w:sz="4" w:space="0" w:color="auto"/>
            </w:tcBorders>
            <w:vAlign w:val="center"/>
            <w:hideMark/>
          </w:tcPr>
          <w:p w14:paraId="2DEA1FF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Б-4</w:t>
            </w:r>
          </w:p>
        </w:tc>
        <w:tc>
          <w:tcPr>
            <w:tcW w:w="633" w:type="pct"/>
            <w:tcBorders>
              <w:top w:val="single" w:sz="6" w:space="0" w:color="auto"/>
              <w:left w:val="single" w:sz="4" w:space="0" w:color="auto"/>
              <w:bottom w:val="single" w:sz="6" w:space="0" w:color="auto"/>
              <w:right w:val="single" w:sz="4" w:space="0" w:color="auto"/>
            </w:tcBorders>
            <w:vAlign w:val="center"/>
            <w:hideMark/>
          </w:tcPr>
          <w:p w14:paraId="09D9C9B0"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Б-5</w:t>
            </w:r>
          </w:p>
        </w:tc>
        <w:tc>
          <w:tcPr>
            <w:tcW w:w="633" w:type="pct"/>
            <w:tcBorders>
              <w:top w:val="single" w:sz="6" w:space="0" w:color="auto"/>
              <w:left w:val="single" w:sz="4" w:space="0" w:color="auto"/>
              <w:bottom w:val="single" w:sz="6" w:space="0" w:color="auto"/>
              <w:right w:val="single" w:sz="4" w:space="0" w:color="auto"/>
            </w:tcBorders>
            <w:vAlign w:val="center"/>
            <w:hideMark/>
          </w:tcPr>
          <w:p w14:paraId="031B0ED4"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Б-6</w:t>
            </w:r>
          </w:p>
        </w:tc>
        <w:tc>
          <w:tcPr>
            <w:tcW w:w="632" w:type="pct"/>
            <w:tcBorders>
              <w:top w:val="single" w:sz="6" w:space="0" w:color="auto"/>
              <w:left w:val="single" w:sz="4" w:space="0" w:color="auto"/>
              <w:bottom w:val="single" w:sz="6" w:space="0" w:color="auto"/>
              <w:right w:val="single" w:sz="4" w:space="0" w:color="auto"/>
            </w:tcBorders>
            <w:vAlign w:val="center"/>
            <w:hideMark/>
          </w:tcPr>
          <w:p w14:paraId="40147CB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Б-7</w:t>
            </w:r>
          </w:p>
        </w:tc>
      </w:tr>
      <w:tr w:rsidR="00A92FCC" w:rsidRPr="0065225C" w14:paraId="2819B01A" w14:textId="77777777" w:rsidTr="0002054C">
        <w:trPr>
          <w:jc w:val="center"/>
        </w:trPr>
        <w:tc>
          <w:tcPr>
            <w:tcW w:w="571" w:type="pct"/>
            <w:tcBorders>
              <w:top w:val="single" w:sz="6" w:space="0" w:color="auto"/>
              <w:left w:val="single" w:sz="4" w:space="0" w:color="auto"/>
              <w:bottom w:val="nil"/>
              <w:right w:val="single" w:sz="4" w:space="0" w:color="auto"/>
            </w:tcBorders>
            <w:hideMark/>
          </w:tcPr>
          <w:p w14:paraId="01FD82B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1</w:t>
            </w:r>
          </w:p>
        </w:tc>
        <w:tc>
          <w:tcPr>
            <w:tcW w:w="632" w:type="pct"/>
            <w:gridSpan w:val="2"/>
            <w:tcBorders>
              <w:top w:val="single" w:sz="6" w:space="0" w:color="auto"/>
              <w:left w:val="single" w:sz="4" w:space="0" w:color="auto"/>
              <w:bottom w:val="nil"/>
              <w:right w:val="single" w:sz="4" w:space="0" w:color="auto"/>
            </w:tcBorders>
            <w:hideMark/>
          </w:tcPr>
          <w:p w14:paraId="758CAC60"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0,280</w:t>
            </w:r>
          </w:p>
        </w:tc>
        <w:tc>
          <w:tcPr>
            <w:tcW w:w="633" w:type="pct"/>
            <w:tcBorders>
              <w:top w:val="single" w:sz="6" w:space="0" w:color="auto"/>
              <w:left w:val="single" w:sz="4" w:space="0" w:color="auto"/>
              <w:bottom w:val="nil"/>
              <w:right w:val="single" w:sz="4" w:space="0" w:color="auto"/>
            </w:tcBorders>
            <w:hideMark/>
          </w:tcPr>
          <w:p w14:paraId="30BDCF6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0,205</w:t>
            </w:r>
          </w:p>
        </w:tc>
        <w:tc>
          <w:tcPr>
            <w:tcW w:w="633" w:type="pct"/>
            <w:tcBorders>
              <w:top w:val="single" w:sz="6" w:space="0" w:color="auto"/>
              <w:left w:val="single" w:sz="4" w:space="0" w:color="auto"/>
              <w:bottom w:val="nil"/>
              <w:right w:val="single" w:sz="4" w:space="0" w:color="auto"/>
            </w:tcBorders>
            <w:hideMark/>
          </w:tcPr>
          <w:p w14:paraId="7CCB260B"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0,148</w:t>
            </w:r>
          </w:p>
        </w:tc>
        <w:tc>
          <w:tcPr>
            <w:tcW w:w="633" w:type="pct"/>
            <w:tcBorders>
              <w:top w:val="single" w:sz="6" w:space="0" w:color="auto"/>
              <w:left w:val="single" w:sz="4" w:space="0" w:color="auto"/>
              <w:bottom w:val="nil"/>
              <w:right w:val="single" w:sz="4" w:space="0" w:color="auto"/>
            </w:tcBorders>
            <w:hideMark/>
          </w:tcPr>
          <w:p w14:paraId="187F5C9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0,106</w:t>
            </w:r>
          </w:p>
        </w:tc>
        <w:tc>
          <w:tcPr>
            <w:tcW w:w="633" w:type="pct"/>
            <w:tcBorders>
              <w:top w:val="single" w:sz="6" w:space="0" w:color="auto"/>
              <w:left w:val="single" w:sz="4" w:space="0" w:color="auto"/>
              <w:bottom w:val="nil"/>
              <w:right w:val="single" w:sz="4" w:space="0" w:color="auto"/>
            </w:tcBorders>
            <w:hideMark/>
          </w:tcPr>
          <w:p w14:paraId="691022E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0,076</w:t>
            </w:r>
          </w:p>
        </w:tc>
        <w:tc>
          <w:tcPr>
            <w:tcW w:w="633" w:type="pct"/>
            <w:tcBorders>
              <w:top w:val="single" w:sz="6" w:space="0" w:color="auto"/>
              <w:left w:val="single" w:sz="4" w:space="0" w:color="auto"/>
              <w:bottom w:val="nil"/>
              <w:right w:val="single" w:sz="4" w:space="0" w:color="auto"/>
            </w:tcBorders>
            <w:hideMark/>
          </w:tcPr>
          <w:p w14:paraId="2B19245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0,054</w:t>
            </w:r>
          </w:p>
        </w:tc>
        <w:tc>
          <w:tcPr>
            <w:tcW w:w="632" w:type="pct"/>
            <w:tcBorders>
              <w:top w:val="single" w:sz="6" w:space="0" w:color="auto"/>
              <w:left w:val="single" w:sz="4" w:space="0" w:color="auto"/>
              <w:bottom w:val="nil"/>
              <w:right w:val="single" w:sz="4" w:space="0" w:color="auto"/>
            </w:tcBorders>
            <w:hideMark/>
          </w:tcPr>
          <w:p w14:paraId="7E94A8B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0,039</w:t>
            </w:r>
          </w:p>
        </w:tc>
      </w:tr>
      <w:tr w:rsidR="00A92FCC" w:rsidRPr="0065225C" w14:paraId="6AEB6BB6" w14:textId="77777777" w:rsidTr="0002054C">
        <w:trPr>
          <w:jc w:val="center"/>
        </w:trPr>
        <w:tc>
          <w:tcPr>
            <w:tcW w:w="571" w:type="pct"/>
            <w:tcBorders>
              <w:top w:val="nil"/>
              <w:left w:val="single" w:sz="4" w:space="0" w:color="auto"/>
              <w:bottom w:val="nil"/>
              <w:right w:val="single" w:sz="4" w:space="0" w:color="auto"/>
            </w:tcBorders>
            <w:hideMark/>
          </w:tcPr>
          <w:p w14:paraId="7C85A8B0"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2</w:t>
            </w:r>
          </w:p>
        </w:tc>
        <w:tc>
          <w:tcPr>
            <w:tcW w:w="632" w:type="pct"/>
            <w:gridSpan w:val="2"/>
            <w:tcBorders>
              <w:top w:val="nil"/>
              <w:left w:val="single" w:sz="4" w:space="0" w:color="auto"/>
              <w:bottom w:val="nil"/>
              <w:right w:val="single" w:sz="4" w:space="0" w:color="auto"/>
            </w:tcBorders>
            <w:hideMark/>
          </w:tcPr>
          <w:p w14:paraId="2EA5609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0,261</w:t>
            </w:r>
          </w:p>
        </w:tc>
        <w:tc>
          <w:tcPr>
            <w:tcW w:w="633" w:type="pct"/>
            <w:tcBorders>
              <w:top w:val="nil"/>
              <w:left w:val="single" w:sz="4" w:space="0" w:color="auto"/>
              <w:bottom w:val="nil"/>
              <w:right w:val="single" w:sz="4" w:space="0" w:color="auto"/>
            </w:tcBorders>
            <w:hideMark/>
          </w:tcPr>
          <w:p w14:paraId="1976ABF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0,210</w:t>
            </w:r>
          </w:p>
        </w:tc>
        <w:tc>
          <w:tcPr>
            <w:tcW w:w="633" w:type="pct"/>
            <w:tcBorders>
              <w:top w:val="nil"/>
              <w:left w:val="single" w:sz="4" w:space="0" w:color="auto"/>
              <w:bottom w:val="nil"/>
              <w:right w:val="single" w:sz="4" w:space="0" w:color="auto"/>
            </w:tcBorders>
            <w:hideMark/>
          </w:tcPr>
          <w:p w14:paraId="78AFDDE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,0,152</w:t>
            </w:r>
          </w:p>
        </w:tc>
        <w:tc>
          <w:tcPr>
            <w:tcW w:w="633" w:type="pct"/>
            <w:tcBorders>
              <w:top w:val="nil"/>
              <w:left w:val="single" w:sz="4" w:space="0" w:color="auto"/>
              <w:bottom w:val="nil"/>
              <w:right w:val="single" w:sz="4" w:space="0" w:color="auto"/>
            </w:tcBorders>
            <w:hideMark/>
          </w:tcPr>
          <w:p w14:paraId="0DE1939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0,109</w:t>
            </w:r>
          </w:p>
        </w:tc>
        <w:tc>
          <w:tcPr>
            <w:tcW w:w="633" w:type="pct"/>
            <w:tcBorders>
              <w:top w:val="nil"/>
              <w:left w:val="single" w:sz="4" w:space="0" w:color="auto"/>
              <w:bottom w:val="nil"/>
              <w:right w:val="single" w:sz="4" w:space="0" w:color="auto"/>
            </w:tcBorders>
            <w:hideMark/>
          </w:tcPr>
          <w:p w14:paraId="21E8784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0,078</w:t>
            </w:r>
          </w:p>
        </w:tc>
        <w:tc>
          <w:tcPr>
            <w:tcW w:w="633" w:type="pct"/>
            <w:tcBorders>
              <w:top w:val="nil"/>
              <w:left w:val="single" w:sz="4" w:space="0" w:color="auto"/>
              <w:bottom w:val="nil"/>
              <w:right w:val="single" w:sz="4" w:space="0" w:color="auto"/>
            </w:tcBorders>
            <w:hideMark/>
          </w:tcPr>
          <w:p w14:paraId="6E5BF76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0,056</w:t>
            </w:r>
          </w:p>
        </w:tc>
        <w:tc>
          <w:tcPr>
            <w:tcW w:w="632" w:type="pct"/>
            <w:tcBorders>
              <w:top w:val="nil"/>
              <w:left w:val="single" w:sz="4" w:space="0" w:color="auto"/>
              <w:bottom w:val="nil"/>
              <w:right w:val="single" w:sz="4" w:space="0" w:color="auto"/>
            </w:tcBorders>
            <w:hideMark/>
          </w:tcPr>
          <w:p w14:paraId="592E93D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0,040</w:t>
            </w:r>
          </w:p>
        </w:tc>
      </w:tr>
      <w:tr w:rsidR="00A92FCC" w:rsidRPr="0065225C" w14:paraId="50445104" w14:textId="77777777" w:rsidTr="0002054C">
        <w:trPr>
          <w:jc w:val="center"/>
        </w:trPr>
        <w:tc>
          <w:tcPr>
            <w:tcW w:w="571" w:type="pct"/>
            <w:tcBorders>
              <w:top w:val="nil"/>
              <w:left w:val="single" w:sz="4" w:space="0" w:color="auto"/>
              <w:bottom w:val="nil"/>
              <w:right w:val="single" w:sz="4" w:space="0" w:color="auto"/>
            </w:tcBorders>
            <w:hideMark/>
          </w:tcPr>
          <w:p w14:paraId="64900A91"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3</w:t>
            </w:r>
          </w:p>
        </w:tc>
        <w:tc>
          <w:tcPr>
            <w:tcW w:w="632" w:type="pct"/>
            <w:gridSpan w:val="2"/>
            <w:tcBorders>
              <w:top w:val="nil"/>
              <w:left w:val="single" w:sz="4" w:space="0" w:color="auto"/>
              <w:bottom w:val="nil"/>
              <w:right w:val="single" w:sz="4" w:space="0" w:color="auto"/>
            </w:tcBorders>
            <w:hideMark/>
          </w:tcPr>
          <w:p w14:paraId="04F25AC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0,243</w:t>
            </w:r>
          </w:p>
        </w:tc>
        <w:tc>
          <w:tcPr>
            <w:tcW w:w="633" w:type="pct"/>
            <w:tcBorders>
              <w:top w:val="nil"/>
              <w:left w:val="single" w:sz="4" w:space="0" w:color="auto"/>
              <w:bottom w:val="nil"/>
              <w:right w:val="single" w:sz="4" w:space="0" w:color="auto"/>
            </w:tcBorders>
            <w:hideMark/>
          </w:tcPr>
          <w:p w14:paraId="60917908"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0,214</w:t>
            </w:r>
          </w:p>
        </w:tc>
        <w:tc>
          <w:tcPr>
            <w:tcW w:w="633" w:type="pct"/>
            <w:tcBorders>
              <w:top w:val="nil"/>
              <w:left w:val="single" w:sz="4" w:space="0" w:color="auto"/>
              <w:bottom w:val="nil"/>
              <w:right w:val="single" w:sz="4" w:space="0" w:color="auto"/>
            </w:tcBorders>
            <w:hideMark/>
          </w:tcPr>
          <w:p w14:paraId="47DD0198"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0,156</w:t>
            </w:r>
          </w:p>
        </w:tc>
        <w:tc>
          <w:tcPr>
            <w:tcW w:w="633" w:type="pct"/>
            <w:tcBorders>
              <w:top w:val="nil"/>
              <w:left w:val="single" w:sz="4" w:space="0" w:color="auto"/>
              <w:bottom w:val="nil"/>
              <w:right w:val="single" w:sz="4" w:space="0" w:color="auto"/>
            </w:tcBorders>
            <w:hideMark/>
          </w:tcPr>
          <w:p w14:paraId="04930E5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0,42</w:t>
            </w:r>
          </w:p>
        </w:tc>
        <w:tc>
          <w:tcPr>
            <w:tcW w:w="633" w:type="pct"/>
            <w:tcBorders>
              <w:top w:val="nil"/>
              <w:left w:val="single" w:sz="4" w:space="0" w:color="auto"/>
              <w:bottom w:val="nil"/>
              <w:right w:val="single" w:sz="4" w:space="0" w:color="auto"/>
            </w:tcBorders>
            <w:hideMark/>
          </w:tcPr>
          <w:p w14:paraId="18991B0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0,080</w:t>
            </w:r>
          </w:p>
        </w:tc>
        <w:tc>
          <w:tcPr>
            <w:tcW w:w="633" w:type="pct"/>
            <w:tcBorders>
              <w:top w:val="nil"/>
              <w:left w:val="single" w:sz="4" w:space="0" w:color="auto"/>
              <w:bottom w:val="nil"/>
              <w:right w:val="single" w:sz="4" w:space="0" w:color="auto"/>
            </w:tcBorders>
            <w:hideMark/>
          </w:tcPr>
          <w:p w14:paraId="44AFDBE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0,057</w:t>
            </w:r>
          </w:p>
        </w:tc>
        <w:tc>
          <w:tcPr>
            <w:tcW w:w="632" w:type="pct"/>
            <w:tcBorders>
              <w:top w:val="nil"/>
              <w:left w:val="single" w:sz="4" w:space="0" w:color="auto"/>
              <w:bottom w:val="nil"/>
              <w:right w:val="single" w:sz="4" w:space="0" w:color="auto"/>
            </w:tcBorders>
            <w:hideMark/>
          </w:tcPr>
          <w:p w14:paraId="2994E5E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 xml:space="preserve">0,041 </w:t>
            </w:r>
          </w:p>
        </w:tc>
      </w:tr>
      <w:tr w:rsidR="00A92FCC" w:rsidRPr="0065225C" w14:paraId="21459AB3" w14:textId="77777777" w:rsidTr="0002054C">
        <w:trPr>
          <w:jc w:val="center"/>
        </w:trPr>
        <w:tc>
          <w:tcPr>
            <w:tcW w:w="571" w:type="pct"/>
            <w:tcBorders>
              <w:top w:val="nil"/>
              <w:left w:val="single" w:sz="4" w:space="0" w:color="auto"/>
              <w:bottom w:val="nil"/>
              <w:right w:val="single" w:sz="4" w:space="0" w:color="auto"/>
            </w:tcBorders>
            <w:hideMark/>
          </w:tcPr>
          <w:p w14:paraId="67E4E39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4</w:t>
            </w:r>
          </w:p>
        </w:tc>
        <w:tc>
          <w:tcPr>
            <w:tcW w:w="632" w:type="pct"/>
            <w:gridSpan w:val="2"/>
            <w:tcBorders>
              <w:top w:val="nil"/>
              <w:left w:val="single" w:sz="4" w:space="0" w:color="auto"/>
              <w:bottom w:val="nil"/>
              <w:right w:val="single" w:sz="4" w:space="0" w:color="auto"/>
            </w:tcBorders>
            <w:hideMark/>
          </w:tcPr>
          <w:p w14:paraId="52FBE93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0,210</w:t>
            </w:r>
          </w:p>
        </w:tc>
        <w:tc>
          <w:tcPr>
            <w:tcW w:w="633" w:type="pct"/>
            <w:tcBorders>
              <w:top w:val="nil"/>
              <w:left w:val="single" w:sz="4" w:space="0" w:color="auto"/>
              <w:bottom w:val="nil"/>
              <w:right w:val="single" w:sz="4" w:space="0" w:color="auto"/>
            </w:tcBorders>
            <w:hideMark/>
          </w:tcPr>
          <w:p w14:paraId="252F39F4"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0,204</w:t>
            </w:r>
          </w:p>
        </w:tc>
        <w:tc>
          <w:tcPr>
            <w:tcW w:w="633" w:type="pct"/>
            <w:tcBorders>
              <w:top w:val="nil"/>
              <w:left w:val="single" w:sz="4" w:space="0" w:color="auto"/>
              <w:bottom w:val="nil"/>
              <w:right w:val="single" w:sz="4" w:space="0" w:color="auto"/>
            </w:tcBorders>
            <w:hideMark/>
          </w:tcPr>
          <w:p w14:paraId="1FCEFDF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0,167</w:t>
            </w:r>
          </w:p>
        </w:tc>
        <w:tc>
          <w:tcPr>
            <w:tcW w:w="633" w:type="pct"/>
            <w:tcBorders>
              <w:top w:val="nil"/>
              <w:left w:val="single" w:sz="4" w:space="0" w:color="auto"/>
              <w:bottom w:val="nil"/>
              <w:right w:val="single" w:sz="4" w:space="0" w:color="auto"/>
            </w:tcBorders>
            <w:hideMark/>
          </w:tcPr>
          <w:p w14:paraId="62F29D2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0,121</w:t>
            </w:r>
          </w:p>
        </w:tc>
        <w:tc>
          <w:tcPr>
            <w:tcW w:w="633" w:type="pct"/>
            <w:tcBorders>
              <w:top w:val="nil"/>
              <w:left w:val="single" w:sz="4" w:space="0" w:color="auto"/>
              <w:bottom w:val="nil"/>
              <w:right w:val="single" w:sz="4" w:space="0" w:color="auto"/>
            </w:tcBorders>
            <w:hideMark/>
          </w:tcPr>
          <w:p w14:paraId="10842E5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0,087</w:t>
            </w:r>
          </w:p>
        </w:tc>
        <w:tc>
          <w:tcPr>
            <w:tcW w:w="633" w:type="pct"/>
            <w:tcBorders>
              <w:top w:val="nil"/>
              <w:left w:val="single" w:sz="4" w:space="0" w:color="auto"/>
              <w:bottom w:val="nil"/>
              <w:right w:val="single" w:sz="4" w:space="0" w:color="auto"/>
            </w:tcBorders>
            <w:hideMark/>
          </w:tcPr>
          <w:p w14:paraId="39F1E65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0,062</w:t>
            </w:r>
          </w:p>
        </w:tc>
        <w:tc>
          <w:tcPr>
            <w:tcW w:w="632" w:type="pct"/>
            <w:tcBorders>
              <w:top w:val="nil"/>
              <w:left w:val="single" w:sz="4" w:space="0" w:color="auto"/>
              <w:bottom w:val="nil"/>
              <w:right w:val="single" w:sz="4" w:space="0" w:color="auto"/>
            </w:tcBorders>
            <w:hideMark/>
          </w:tcPr>
          <w:p w14:paraId="101F712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0,044</w:t>
            </w:r>
          </w:p>
        </w:tc>
      </w:tr>
      <w:tr w:rsidR="00A92FCC" w:rsidRPr="0065225C" w14:paraId="61FDD220" w14:textId="77777777" w:rsidTr="0002054C">
        <w:trPr>
          <w:jc w:val="center"/>
        </w:trPr>
        <w:tc>
          <w:tcPr>
            <w:tcW w:w="571" w:type="pct"/>
            <w:tcBorders>
              <w:top w:val="nil"/>
              <w:left w:val="single" w:sz="4" w:space="0" w:color="auto"/>
              <w:bottom w:val="nil"/>
              <w:right w:val="single" w:sz="4" w:space="0" w:color="auto"/>
            </w:tcBorders>
            <w:hideMark/>
          </w:tcPr>
          <w:p w14:paraId="064C8638"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5</w:t>
            </w:r>
          </w:p>
        </w:tc>
        <w:tc>
          <w:tcPr>
            <w:tcW w:w="632" w:type="pct"/>
            <w:gridSpan w:val="2"/>
            <w:tcBorders>
              <w:top w:val="nil"/>
              <w:left w:val="single" w:sz="4" w:space="0" w:color="auto"/>
              <w:bottom w:val="nil"/>
              <w:right w:val="single" w:sz="4" w:space="0" w:color="auto"/>
            </w:tcBorders>
            <w:hideMark/>
          </w:tcPr>
          <w:p w14:paraId="40C5C6D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0,177</w:t>
            </w:r>
          </w:p>
        </w:tc>
        <w:tc>
          <w:tcPr>
            <w:tcW w:w="633" w:type="pct"/>
            <w:tcBorders>
              <w:top w:val="nil"/>
              <w:left w:val="single" w:sz="4" w:space="0" w:color="auto"/>
              <w:bottom w:val="nil"/>
              <w:right w:val="single" w:sz="4" w:space="0" w:color="auto"/>
            </w:tcBorders>
            <w:hideMark/>
          </w:tcPr>
          <w:p w14:paraId="7E6B192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0,193</w:t>
            </w:r>
          </w:p>
        </w:tc>
        <w:tc>
          <w:tcPr>
            <w:tcW w:w="633" w:type="pct"/>
            <w:tcBorders>
              <w:top w:val="nil"/>
              <w:left w:val="single" w:sz="4" w:space="0" w:color="auto"/>
              <w:bottom w:val="nil"/>
              <w:right w:val="single" w:sz="4" w:space="0" w:color="auto"/>
            </w:tcBorders>
            <w:hideMark/>
          </w:tcPr>
          <w:p w14:paraId="6DB0B33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0,178</w:t>
            </w:r>
          </w:p>
        </w:tc>
        <w:tc>
          <w:tcPr>
            <w:tcW w:w="633" w:type="pct"/>
            <w:tcBorders>
              <w:top w:val="nil"/>
              <w:left w:val="single" w:sz="4" w:space="0" w:color="auto"/>
              <w:bottom w:val="nil"/>
              <w:right w:val="single" w:sz="4" w:space="0" w:color="auto"/>
            </w:tcBorders>
            <w:hideMark/>
          </w:tcPr>
          <w:p w14:paraId="2ED88B9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0,130</w:t>
            </w:r>
          </w:p>
        </w:tc>
        <w:tc>
          <w:tcPr>
            <w:tcW w:w="633" w:type="pct"/>
            <w:tcBorders>
              <w:top w:val="nil"/>
              <w:left w:val="single" w:sz="4" w:space="0" w:color="auto"/>
              <w:bottom w:val="nil"/>
              <w:right w:val="single" w:sz="4" w:space="0" w:color="auto"/>
            </w:tcBorders>
            <w:hideMark/>
          </w:tcPr>
          <w:p w14:paraId="4470F441"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0,094</w:t>
            </w:r>
          </w:p>
        </w:tc>
        <w:tc>
          <w:tcPr>
            <w:tcW w:w="633" w:type="pct"/>
            <w:tcBorders>
              <w:top w:val="nil"/>
              <w:left w:val="single" w:sz="4" w:space="0" w:color="auto"/>
              <w:bottom w:val="nil"/>
              <w:right w:val="single" w:sz="4" w:space="0" w:color="auto"/>
            </w:tcBorders>
            <w:hideMark/>
          </w:tcPr>
          <w:p w14:paraId="3C5742D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0,067</w:t>
            </w:r>
          </w:p>
        </w:tc>
        <w:tc>
          <w:tcPr>
            <w:tcW w:w="632" w:type="pct"/>
            <w:tcBorders>
              <w:top w:val="nil"/>
              <w:left w:val="single" w:sz="4" w:space="0" w:color="auto"/>
              <w:bottom w:val="nil"/>
              <w:right w:val="single" w:sz="4" w:space="0" w:color="auto"/>
            </w:tcBorders>
            <w:hideMark/>
          </w:tcPr>
          <w:p w14:paraId="7AAD360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0,048</w:t>
            </w:r>
          </w:p>
        </w:tc>
      </w:tr>
      <w:tr w:rsidR="00A92FCC" w:rsidRPr="0065225C" w14:paraId="361FF987" w14:textId="77777777" w:rsidTr="0002054C">
        <w:trPr>
          <w:jc w:val="center"/>
        </w:trPr>
        <w:tc>
          <w:tcPr>
            <w:tcW w:w="571" w:type="pct"/>
            <w:tcBorders>
              <w:top w:val="nil"/>
              <w:left w:val="single" w:sz="4" w:space="0" w:color="auto"/>
              <w:bottom w:val="nil"/>
              <w:right w:val="single" w:sz="4" w:space="0" w:color="auto"/>
            </w:tcBorders>
            <w:hideMark/>
          </w:tcPr>
          <w:p w14:paraId="617308F0"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6</w:t>
            </w:r>
          </w:p>
        </w:tc>
        <w:tc>
          <w:tcPr>
            <w:tcW w:w="632" w:type="pct"/>
            <w:gridSpan w:val="2"/>
            <w:tcBorders>
              <w:top w:val="nil"/>
              <w:left w:val="single" w:sz="4" w:space="0" w:color="auto"/>
              <w:bottom w:val="nil"/>
              <w:right w:val="single" w:sz="4" w:space="0" w:color="auto"/>
            </w:tcBorders>
            <w:hideMark/>
          </w:tcPr>
          <w:p w14:paraId="152ACDE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0,152</w:t>
            </w:r>
          </w:p>
        </w:tc>
        <w:tc>
          <w:tcPr>
            <w:tcW w:w="633" w:type="pct"/>
            <w:tcBorders>
              <w:top w:val="nil"/>
              <w:left w:val="single" w:sz="4" w:space="0" w:color="auto"/>
              <w:bottom w:val="nil"/>
              <w:right w:val="single" w:sz="4" w:space="0" w:color="auto"/>
            </w:tcBorders>
            <w:hideMark/>
          </w:tcPr>
          <w:p w14:paraId="262B0F2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0,167</w:t>
            </w:r>
          </w:p>
        </w:tc>
        <w:tc>
          <w:tcPr>
            <w:tcW w:w="633" w:type="pct"/>
            <w:tcBorders>
              <w:top w:val="nil"/>
              <w:left w:val="single" w:sz="4" w:space="0" w:color="auto"/>
              <w:bottom w:val="nil"/>
              <w:right w:val="single" w:sz="4" w:space="0" w:color="auto"/>
            </w:tcBorders>
            <w:hideMark/>
          </w:tcPr>
          <w:p w14:paraId="5CF065D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0,172</w:t>
            </w:r>
          </w:p>
        </w:tc>
        <w:tc>
          <w:tcPr>
            <w:tcW w:w="633" w:type="pct"/>
            <w:tcBorders>
              <w:top w:val="nil"/>
              <w:left w:val="single" w:sz="4" w:space="0" w:color="auto"/>
              <w:bottom w:val="nil"/>
              <w:right w:val="single" w:sz="4" w:space="0" w:color="auto"/>
            </w:tcBorders>
            <w:hideMark/>
          </w:tcPr>
          <w:p w14:paraId="0D80B950"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0,144</w:t>
            </w:r>
          </w:p>
        </w:tc>
        <w:tc>
          <w:tcPr>
            <w:tcW w:w="633" w:type="pct"/>
            <w:tcBorders>
              <w:top w:val="nil"/>
              <w:left w:val="single" w:sz="4" w:space="0" w:color="auto"/>
              <w:bottom w:val="nil"/>
              <w:right w:val="single" w:sz="4" w:space="0" w:color="auto"/>
            </w:tcBorders>
            <w:hideMark/>
          </w:tcPr>
          <w:p w14:paraId="1E51E65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0,105</w:t>
            </w:r>
          </w:p>
        </w:tc>
        <w:tc>
          <w:tcPr>
            <w:tcW w:w="633" w:type="pct"/>
            <w:tcBorders>
              <w:top w:val="nil"/>
              <w:left w:val="single" w:sz="4" w:space="0" w:color="auto"/>
              <w:bottom w:val="nil"/>
              <w:right w:val="single" w:sz="4" w:space="0" w:color="auto"/>
            </w:tcBorders>
            <w:hideMark/>
          </w:tcPr>
          <w:p w14:paraId="46FF4F6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0,076</w:t>
            </w:r>
          </w:p>
        </w:tc>
        <w:tc>
          <w:tcPr>
            <w:tcW w:w="632" w:type="pct"/>
            <w:tcBorders>
              <w:top w:val="nil"/>
              <w:left w:val="single" w:sz="4" w:space="0" w:color="auto"/>
              <w:bottom w:val="nil"/>
              <w:right w:val="single" w:sz="4" w:space="0" w:color="auto"/>
            </w:tcBorders>
            <w:hideMark/>
          </w:tcPr>
          <w:p w14:paraId="4B95350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0,054</w:t>
            </w:r>
          </w:p>
        </w:tc>
      </w:tr>
      <w:tr w:rsidR="00A92FCC" w:rsidRPr="0065225C" w14:paraId="0674EC94" w14:textId="77777777" w:rsidTr="0002054C">
        <w:trPr>
          <w:jc w:val="center"/>
        </w:trPr>
        <w:tc>
          <w:tcPr>
            <w:tcW w:w="571" w:type="pct"/>
            <w:tcBorders>
              <w:top w:val="nil"/>
              <w:left w:val="single" w:sz="4" w:space="0" w:color="auto"/>
              <w:bottom w:val="nil"/>
              <w:right w:val="single" w:sz="4" w:space="0" w:color="auto"/>
            </w:tcBorders>
            <w:hideMark/>
          </w:tcPr>
          <w:p w14:paraId="03B47B6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7</w:t>
            </w:r>
          </w:p>
        </w:tc>
        <w:tc>
          <w:tcPr>
            <w:tcW w:w="632" w:type="pct"/>
            <w:gridSpan w:val="2"/>
            <w:tcBorders>
              <w:top w:val="nil"/>
              <w:left w:val="single" w:sz="4" w:space="0" w:color="auto"/>
              <w:bottom w:val="nil"/>
              <w:right w:val="single" w:sz="4" w:space="0" w:color="auto"/>
            </w:tcBorders>
            <w:hideMark/>
          </w:tcPr>
          <w:p w14:paraId="3DEFADB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0,127</w:t>
            </w:r>
          </w:p>
        </w:tc>
        <w:tc>
          <w:tcPr>
            <w:tcW w:w="633" w:type="pct"/>
            <w:tcBorders>
              <w:top w:val="nil"/>
              <w:left w:val="single" w:sz="4" w:space="0" w:color="auto"/>
              <w:bottom w:val="nil"/>
              <w:right w:val="single" w:sz="4" w:space="0" w:color="auto"/>
            </w:tcBorders>
            <w:hideMark/>
          </w:tcPr>
          <w:p w14:paraId="2EE8D46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 xml:space="preserve">0,141 </w:t>
            </w:r>
          </w:p>
        </w:tc>
        <w:tc>
          <w:tcPr>
            <w:tcW w:w="633" w:type="pct"/>
            <w:tcBorders>
              <w:top w:val="nil"/>
              <w:left w:val="single" w:sz="4" w:space="0" w:color="auto"/>
              <w:bottom w:val="nil"/>
              <w:right w:val="single" w:sz="4" w:space="0" w:color="auto"/>
            </w:tcBorders>
            <w:hideMark/>
          </w:tcPr>
          <w:p w14:paraId="352A05E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0,167</w:t>
            </w:r>
          </w:p>
        </w:tc>
        <w:tc>
          <w:tcPr>
            <w:tcW w:w="633" w:type="pct"/>
            <w:tcBorders>
              <w:top w:val="nil"/>
              <w:left w:val="single" w:sz="4" w:space="0" w:color="auto"/>
              <w:bottom w:val="nil"/>
              <w:right w:val="single" w:sz="4" w:space="0" w:color="auto"/>
            </w:tcBorders>
            <w:hideMark/>
          </w:tcPr>
          <w:p w14:paraId="28306FF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0,159</w:t>
            </w:r>
          </w:p>
        </w:tc>
        <w:tc>
          <w:tcPr>
            <w:tcW w:w="633" w:type="pct"/>
            <w:tcBorders>
              <w:top w:val="nil"/>
              <w:left w:val="single" w:sz="4" w:space="0" w:color="auto"/>
              <w:bottom w:val="nil"/>
              <w:right w:val="single" w:sz="4" w:space="0" w:color="auto"/>
            </w:tcBorders>
            <w:hideMark/>
          </w:tcPr>
          <w:p w14:paraId="6545224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0,117</w:t>
            </w:r>
          </w:p>
        </w:tc>
        <w:tc>
          <w:tcPr>
            <w:tcW w:w="633" w:type="pct"/>
            <w:tcBorders>
              <w:top w:val="nil"/>
              <w:left w:val="single" w:sz="4" w:space="0" w:color="auto"/>
              <w:bottom w:val="nil"/>
              <w:right w:val="single" w:sz="4" w:space="0" w:color="auto"/>
            </w:tcBorders>
            <w:hideMark/>
          </w:tcPr>
          <w:p w14:paraId="2841418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0,084</w:t>
            </w:r>
          </w:p>
        </w:tc>
        <w:tc>
          <w:tcPr>
            <w:tcW w:w="632" w:type="pct"/>
            <w:tcBorders>
              <w:top w:val="nil"/>
              <w:left w:val="single" w:sz="4" w:space="0" w:color="auto"/>
              <w:bottom w:val="nil"/>
              <w:right w:val="single" w:sz="4" w:space="0" w:color="auto"/>
            </w:tcBorders>
            <w:hideMark/>
          </w:tcPr>
          <w:p w14:paraId="6A7ADCC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 xml:space="preserve">0,061 </w:t>
            </w:r>
          </w:p>
        </w:tc>
      </w:tr>
      <w:tr w:rsidR="00A92FCC" w:rsidRPr="0065225C" w14:paraId="20F81012" w14:textId="77777777" w:rsidTr="0002054C">
        <w:trPr>
          <w:jc w:val="center"/>
        </w:trPr>
        <w:tc>
          <w:tcPr>
            <w:tcW w:w="571" w:type="pct"/>
            <w:tcBorders>
              <w:top w:val="nil"/>
              <w:left w:val="single" w:sz="4" w:space="0" w:color="auto"/>
              <w:bottom w:val="nil"/>
              <w:right w:val="single" w:sz="4" w:space="0" w:color="auto"/>
            </w:tcBorders>
            <w:hideMark/>
          </w:tcPr>
          <w:p w14:paraId="4EA4B04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8</w:t>
            </w:r>
          </w:p>
        </w:tc>
        <w:tc>
          <w:tcPr>
            <w:tcW w:w="632" w:type="pct"/>
            <w:gridSpan w:val="2"/>
            <w:tcBorders>
              <w:top w:val="nil"/>
              <w:left w:val="single" w:sz="4" w:space="0" w:color="auto"/>
              <w:bottom w:val="nil"/>
              <w:right w:val="single" w:sz="4" w:space="0" w:color="auto"/>
            </w:tcBorders>
            <w:hideMark/>
          </w:tcPr>
          <w:p w14:paraId="1F0B445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0,109</w:t>
            </w:r>
          </w:p>
        </w:tc>
        <w:tc>
          <w:tcPr>
            <w:tcW w:w="633" w:type="pct"/>
            <w:tcBorders>
              <w:top w:val="nil"/>
              <w:left w:val="single" w:sz="4" w:space="0" w:color="auto"/>
              <w:bottom w:val="nil"/>
              <w:right w:val="single" w:sz="4" w:space="0" w:color="auto"/>
            </w:tcBorders>
            <w:hideMark/>
          </w:tcPr>
          <w:p w14:paraId="0E49D8C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0,121</w:t>
            </w:r>
          </w:p>
        </w:tc>
        <w:tc>
          <w:tcPr>
            <w:tcW w:w="633" w:type="pct"/>
            <w:tcBorders>
              <w:top w:val="nil"/>
              <w:left w:val="single" w:sz="4" w:space="0" w:color="auto"/>
              <w:bottom w:val="nil"/>
              <w:right w:val="single" w:sz="4" w:space="0" w:color="auto"/>
            </w:tcBorders>
            <w:hideMark/>
          </w:tcPr>
          <w:p w14:paraId="420E5150"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0,144</w:t>
            </w:r>
          </w:p>
        </w:tc>
        <w:tc>
          <w:tcPr>
            <w:tcW w:w="633" w:type="pct"/>
            <w:tcBorders>
              <w:top w:val="nil"/>
              <w:left w:val="single" w:sz="4" w:space="0" w:color="auto"/>
              <w:bottom w:val="nil"/>
              <w:right w:val="single" w:sz="4" w:space="0" w:color="auto"/>
            </w:tcBorders>
            <w:hideMark/>
          </w:tcPr>
          <w:p w14:paraId="3A52500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0,157</w:t>
            </w:r>
          </w:p>
        </w:tc>
        <w:tc>
          <w:tcPr>
            <w:tcW w:w="633" w:type="pct"/>
            <w:tcBorders>
              <w:top w:val="nil"/>
              <w:left w:val="single" w:sz="4" w:space="0" w:color="auto"/>
              <w:bottom w:val="nil"/>
              <w:right w:val="single" w:sz="4" w:space="0" w:color="auto"/>
            </w:tcBorders>
            <w:hideMark/>
          </w:tcPr>
          <w:p w14:paraId="02D571A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0,133</w:t>
            </w:r>
          </w:p>
        </w:tc>
        <w:tc>
          <w:tcPr>
            <w:tcW w:w="633" w:type="pct"/>
            <w:tcBorders>
              <w:top w:val="nil"/>
              <w:left w:val="single" w:sz="4" w:space="0" w:color="auto"/>
              <w:bottom w:val="nil"/>
              <w:right w:val="single" w:sz="4" w:space="0" w:color="auto"/>
            </w:tcBorders>
            <w:hideMark/>
          </w:tcPr>
          <w:p w14:paraId="51756A88"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0,097</w:t>
            </w:r>
          </w:p>
        </w:tc>
        <w:tc>
          <w:tcPr>
            <w:tcW w:w="632" w:type="pct"/>
            <w:tcBorders>
              <w:top w:val="nil"/>
              <w:left w:val="single" w:sz="4" w:space="0" w:color="auto"/>
              <w:bottom w:val="nil"/>
              <w:right w:val="single" w:sz="4" w:space="0" w:color="auto"/>
            </w:tcBorders>
            <w:hideMark/>
          </w:tcPr>
          <w:p w14:paraId="2084C7F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0,070</w:t>
            </w:r>
          </w:p>
        </w:tc>
      </w:tr>
      <w:tr w:rsidR="00A92FCC" w:rsidRPr="0065225C" w14:paraId="02B0F4CA" w14:textId="77777777" w:rsidTr="0002054C">
        <w:trPr>
          <w:jc w:val="center"/>
        </w:trPr>
        <w:tc>
          <w:tcPr>
            <w:tcW w:w="571" w:type="pct"/>
            <w:tcBorders>
              <w:top w:val="nil"/>
              <w:left w:val="single" w:sz="4" w:space="0" w:color="auto"/>
              <w:bottom w:val="nil"/>
              <w:right w:val="single" w:sz="4" w:space="0" w:color="auto"/>
            </w:tcBorders>
            <w:hideMark/>
          </w:tcPr>
          <w:p w14:paraId="678D4500"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9</w:t>
            </w:r>
          </w:p>
        </w:tc>
        <w:tc>
          <w:tcPr>
            <w:tcW w:w="632" w:type="pct"/>
            <w:gridSpan w:val="2"/>
            <w:tcBorders>
              <w:top w:val="nil"/>
              <w:left w:val="single" w:sz="4" w:space="0" w:color="auto"/>
              <w:bottom w:val="nil"/>
              <w:right w:val="single" w:sz="4" w:space="0" w:color="auto"/>
            </w:tcBorders>
            <w:hideMark/>
          </w:tcPr>
          <w:p w14:paraId="319CEF4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0,091</w:t>
            </w:r>
          </w:p>
        </w:tc>
        <w:tc>
          <w:tcPr>
            <w:tcW w:w="633" w:type="pct"/>
            <w:tcBorders>
              <w:top w:val="nil"/>
              <w:left w:val="single" w:sz="4" w:space="0" w:color="auto"/>
              <w:bottom w:val="nil"/>
              <w:right w:val="single" w:sz="4" w:space="0" w:color="auto"/>
            </w:tcBorders>
            <w:hideMark/>
          </w:tcPr>
          <w:p w14:paraId="6C93A42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 xml:space="preserve">0,101 </w:t>
            </w:r>
          </w:p>
        </w:tc>
        <w:tc>
          <w:tcPr>
            <w:tcW w:w="633" w:type="pct"/>
            <w:tcBorders>
              <w:top w:val="nil"/>
              <w:left w:val="single" w:sz="4" w:space="0" w:color="auto"/>
              <w:bottom w:val="nil"/>
              <w:right w:val="single" w:sz="4" w:space="0" w:color="auto"/>
            </w:tcBorders>
            <w:hideMark/>
          </w:tcPr>
          <w:p w14:paraId="770D123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0,122</w:t>
            </w:r>
          </w:p>
        </w:tc>
        <w:tc>
          <w:tcPr>
            <w:tcW w:w="633" w:type="pct"/>
            <w:tcBorders>
              <w:top w:val="nil"/>
              <w:left w:val="single" w:sz="4" w:space="0" w:color="auto"/>
              <w:bottom w:val="nil"/>
              <w:right w:val="single" w:sz="4" w:space="0" w:color="auto"/>
            </w:tcBorders>
            <w:hideMark/>
          </w:tcPr>
          <w:p w14:paraId="4B8145C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0,154</w:t>
            </w:r>
          </w:p>
        </w:tc>
        <w:tc>
          <w:tcPr>
            <w:tcW w:w="633" w:type="pct"/>
            <w:tcBorders>
              <w:top w:val="nil"/>
              <w:left w:val="single" w:sz="4" w:space="0" w:color="auto"/>
              <w:bottom w:val="nil"/>
              <w:right w:val="single" w:sz="4" w:space="0" w:color="auto"/>
            </w:tcBorders>
            <w:hideMark/>
          </w:tcPr>
          <w:p w14:paraId="395E2C1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0,150</w:t>
            </w:r>
          </w:p>
        </w:tc>
        <w:tc>
          <w:tcPr>
            <w:tcW w:w="633" w:type="pct"/>
            <w:tcBorders>
              <w:top w:val="nil"/>
              <w:left w:val="single" w:sz="4" w:space="0" w:color="auto"/>
              <w:bottom w:val="nil"/>
              <w:right w:val="single" w:sz="4" w:space="0" w:color="auto"/>
            </w:tcBorders>
            <w:hideMark/>
          </w:tcPr>
          <w:p w14:paraId="6CCD8D6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0,40</w:t>
            </w:r>
          </w:p>
        </w:tc>
        <w:tc>
          <w:tcPr>
            <w:tcW w:w="632" w:type="pct"/>
            <w:tcBorders>
              <w:top w:val="nil"/>
              <w:left w:val="single" w:sz="4" w:space="0" w:color="auto"/>
              <w:bottom w:val="nil"/>
              <w:right w:val="single" w:sz="4" w:space="0" w:color="auto"/>
            </w:tcBorders>
            <w:hideMark/>
          </w:tcPr>
          <w:p w14:paraId="24B65A3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0,080</w:t>
            </w:r>
          </w:p>
        </w:tc>
      </w:tr>
      <w:tr w:rsidR="00A92FCC" w:rsidRPr="0065225C" w14:paraId="26F5F086" w14:textId="77777777" w:rsidTr="0002054C">
        <w:trPr>
          <w:jc w:val="center"/>
        </w:trPr>
        <w:tc>
          <w:tcPr>
            <w:tcW w:w="571" w:type="pct"/>
            <w:tcBorders>
              <w:top w:val="nil"/>
              <w:left w:val="single" w:sz="4" w:space="0" w:color="auto"/>
              <w:bottom w:val="nil"/>
              <w:right w:val="single" w:sz="4" w:space="0" w:color="auto"/>
            </w:tcBorders>
            <w:hideMark/>
          </w:tcPr>
          <w:p w14:paraId="59AB8AF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10</w:t>
            </w:r>
          </w:p>
        </w:tc>
        <w:tc>
          <w:tcPr>
            <w:tcW w:w="632" w:type="pct"/>
            <w:gridSpan w:val="2"/>
            <w:tcBorders>
              <w:top w:val="nil"/>
              <w:left w:val="single" w:sz="4" w:space="0" w:color="auto"/>
              <w:bottom w:val="nil"/>
              <w:right w:val="single" w:sz="4" w:space="0" w:color="auto"/>
            </w:tcBorders>
            <w:hideMark/>
          </w:tcPr>
          <w:p w14:paraId="24FE748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0,078</w:t>
            </w:r>
          </w:p>
        </w:tc>
        <w:tc>
          <w:tcPr>
            <w:tcW w:w="633" w:type="pct"/>
            <w:tcBorders>
              <w:top w:val="nil"/>
              <w:left w:val="single" w:sz="4" w:space="0" w:color="auto"/>
              <w:bottom w:val="nil"/>
              <w:right w:val="single" w:sz="4" w:space="0" w:color="auto"/>
            </w:tcBorders>
            <w:hideMark/>
          </w:tcPr>
          <w:p w14:paraId="50C85CB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0,087</w:t>
            </w:r>
          </w:p>
        </w:tc>
        <w:tc>
          <w:tcPr>
            <w:tcW w:w="633" w:type="pct"/>
            <w:tcBorders>
              <w:top w:val="nil"/>
              <w:left w:val="single" w:sz="4" w:space="0" w:color="auto"/>
              <w:bottom w:val="nil"/>
              <w:right w:val="single" w:sz="4" w:space="0" w:color="auto"/>
            </w:tcBorders>
            <w:hideMark/>
          </w:tcPr>
          <w:p w14:paraId="319AC3B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0105</w:t>
            </w:r>
          </w:p>
        </w:tc>
        <w:tc>
          <w:tcPr>
            <w:tcW w:w="633" w:type="pct"/>
            <w:tcBorders>
              <w:top w:val="nil"/>
              <w:left w:val="single" w:sz="4" w:space="0" w:color="auto"/>
              <w:bottom w:val="nil"/>
              <w:right w:val="single" w:sz="4" w:space="0" w:color="auto"/>
            </w:tcBorders>
            <w:hideMark/>
          </w:tcPr>
          <w:p w14:paraId="1953CD8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0,133</w:t>
            </w:r>
          </w:p>
        </w:tc>
        <w:tc>
          <w:tcPr>
            <w:tcW w:w="633" w:type="pct"/>
            <w:tcBorders>
              <w:top w:val="nil"/>
              <w:left w:val="single" w:sz="4" w:space="0" w:color="auto"/>
              <w:bottom w:val="nil"/>
              <w:right w:val="single" w:sz="4" w:space="0" w:color="auto"/>
            </w:tcBorders>
            <w:hideMark/>
          </w:tcPr>
          <w:p w14:paraId="3F01744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0,149</w:t>
            </w:r>
          </w:p>
        </w:tc>
        <w:tc>
          <w:tcPr>
            <w:tcW w:w="633" w:type="pct"/>
            <w:tcBorders>
              <w:top w:val="nil"/>
              <w:left w:val="single" w:sz="4" w:space="0" w:color="auto"/>
              <w:bottom w:val="nil"/>
              <w:right w:val="single" w:sz="4" w:space="0" w:color="auto"/>
            </w:tcBorders>
            <w:hideMark/>
          </w:tcPr>
          <w:p w14:paraId="35D6FB1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0,128</w:t>
            </w:r>
          </w:p>
        </w:tc>
        <w:tc>
          <w:tcPr>
            <w:tcW w:w="632" w:type="pct"/>
            <w:tcBorders>
              <w:top w:val="nil"/>
              <w:left w:val="single" w:sz="4" w:space="0" w:color="auto"/>
              <w:bottom w:val="nil"/>
              <w:right w:val="single" w:sz="4" w:space="0" w:color="auto"/>
            </w:tcBorders>
            <w:hideMark/>
          </w:tcPr>
          <w:p w14:paraId="136BBB1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0,094</w:t>
            </w:r>
          </w:p>
        </w:tc>
      </w:tr>
      <w:tr w:rsidR="00A92FCC" w:rsidRPr="0065225C" w14:paraId="655E0227" w14:textId="77777777" w:rsidTr="0002054C">
        <w:trPr>
          <w:jc w:val="center"/>
        </w:trPr>
        <w:tc>
          <w:tcPr>
            <w:tcW w:w="571" w:type="pct"/>
            <w:tcBorders>
              <w:top w:val="nil"/>
              <w:left w:val="single" w:sz="4" w:space="0" w:color="auto"/>
              <w:bottom w:val="nil"/>
              <w:right w:val="single" w:sz="4" w:space="0" w:color="auto"/>
            </w:tcBorders>
            <w:hideMark/>
          </w:tcPr>
          <w:p w14:paraId="441905D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11</w:t>
            </w:r>
          </w:p>
        </w:tc>
        <w:tc>
          <w:tcPr>
            <w:tcW w:w="632" w:type="pct"/>
            <w:gridSpan w:val="2"/>
            <w:tcBorders>
              <w:top w:val="nil"/>
              <w:left w:val="single" w:sz="4" w:space="0" w:color="auto"/>
              <w:bottom w:val="nil"/>
              <w:right w:val="single" w:sz="4" w:space="0" w:color="auto"/>
            </w:tcBorders>
            <w:hideMark/>
          </w:tcPr>
          <w:p w14:paraId="0F02F08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0,065</w:t>
            </w:r>
          </w:p>
        </w:tc>
        <w:tc>
          <w:tcPr>
            <w:tcW w:w="633" w:type="pct"/>
            <w:tcBorders>
              <w:top w:val="nil"/>
              <w:left w:val="single" w:sz="4" w:space="0" w:color="auto"/>
              <w:bottom w:val="nil"/>
              <w:right w:val="single" w:sz="4" w:space="0" w:color="auto"/>
            </w:tcBorders>
            <w:hideMark/>
          </w:tcPr>
          <w:p w14:paraId="7ED29E4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0,072</w:t>
            </w:r>
          </w:p>
        </w:tc>
        <w:tc>
          <w:tcPr>
            <w:tcW w:w="633" w:type="pct"/>
            <w:tcBorders>
              <w:top w:val="nil"/>
              <w:left w:val="single" w:sz="4" w:space="0" w:color="auto"/>
              <w:bottom w:val="nil"/>
              <w:right w:val="single" w:sz="4" w:space="0" w:color="auto"/>
            </w:tcBorders>
            <w:hideMark/>
          </w:tcPr>
          <w:p w14:paraId="710EA97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0,088</w:t>
            </w:r>
          </w:p>
        </w:tc>
        <w:tc>
          <w:tcPr>
            <w:tcW w:w="633" w:type="pct"/>
            <w:tcBorders>
              <w:top w:val="nil"/>
              <w:left w:val="single" w:sz="4" w:space="0" w:color="auto"/>
              <w:bottom w:val="nil"/>
              <w:right w:val="single" w:sz="4" w:space="0" w:color="auto"/>
            </w:tcBorders>
            <w:hideMark/>
          </w:tcPr>
          <w:p w14:paraId="5A88F3F4"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0,113</w:t>
            </w:r>
          </w:p>
        </w:tc>
        <w:tc>
          <w:tcPr>
            <w:tcW w:w="633" w:type="pct"/>
            <w:tcBorders>
              <w:top w:val="nil"/>
              <w:left w:val="single" w:sz="4" w:space="0" w:color="auto"/>
              <w:bottom w:val="nil"/>
              <w:right w:val="single" w:sz="4" w:space="0" w:color="auto"/>
            </w:tcBorders>
            <w:hideMark/>
          </w:tcPr>
          <w:p w14:paraId="5303C5D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0,147</w:t>
            </w:r>
          </w:p>
        </w:tc>
        <w:tc>
          <w:tcPr>
            <w:tcW w:w="633" w:type="pct"/>
            <w:tcBorders>
              <w:top w:val="nil"/>
              <w:left w:val="single" w:sz="4" w:space="0" w:color="auto"/>
              <w:bottom w:val="nil"/>
              <w:right w:val="single" w:sz="4" w:space="0" w:color="auto"/>
            </w:tcBorders>
            <w:hideMark/>
          </w:tcPr>
          <w:p w14:paraId="52CA6A2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0,146</w:t>
            </w:r>
          </w:p>
        </w:tc>
        <w:tc>
          <w:tcPr>
            <w:tcW w:w="632" w:type="pct"/>
            <w:tcBorders>
              <w:top w:val="nil"/>
              <w:left w:val="single" w:sz="4" w:space="0" w:color="auto"/>
              <w:bottom w:val="nil"/>
              <w:right w:val="single" w:sz="4" w:space="0" w:color="auto"/>
            </w:tcBorders>
            <w:hideMark/>
          </w:tcPr>
          <w:p w14:paraId="3A5837B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0,107</w:t>
            </w:r>
          </w:p>
        </w:tc>
      </w:tr>
      <w:tr w:rsidR="00A92FCC" w:rsidRPr="0065225C" w14:paraId="2074E526" w14:textId="77777777" w:rsidTr="0002054C">
        <w:trPr>
          <w:jc w:val="center"/>
        </w:trPr>
        <w:tc>
          <w:tcPr>
            <w:tcW w:w="571" w:type="pct"/>
            <w:tcBorders>
              <w:top w:val="nil"/>
              <w:left w:val="single" w:sz="4" w:space="0" w:color="auto"/>
              <w:bottom w:val="nil"/>
              <w:right w:val="single" w:sz="4" w:space="0" w:color="auto"/>
            </w:tcBorders>
            <w:hideMark/>
          </w:tcPr>
          <w:p w14:paraId="6285857B"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12</w:t>
            </w:r>
          </w:p>
        </w:tc>
        <w:tc>
          <w:tcPr>
            <w:tcW w:w="632" w:type="pct"/>
            <w:gridSpan w:val="2"/>
            <w:tcBorders>
              <w:top w:val="nil"/>
              <w:left w:val="single" w:sz="4" w:space="0" w:color="auto"/>
              <w:bottom w:val="nil"/>
              <w:right w:val="single" w:sz="4" w:space="0" w:color="auto"/>
            </w:tcBorders>
            <w:hideMark/>
          </w:tcPr>
          <w:p w14:paraId="375EAE6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0,056</w:t>
            </w:r>
          </w:p>
        </w:tc>
        <w:tc>
          <w:tcPr>
            <w:tcW w:w="633" w:type="pct"/>
            <w:tcBorders>
              <w:top w:val="nil"/>
              <w:left w:val="single" w:sz="4" w:space="0" w:color="auto"/>
              <w:bottom w:val="nil"/>
              <w:right w:val="single" w:sz="4" w:space="0" w:color="auto"/>
            </w:tcBorders>
            <w:hideMark/>
          </w:tcPr>
          <w:p w14:paraId="4656774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0,062</w:t>
            </w:r>
          </w:p>
        </w:tc>
        <w:tc>
          <w:tcPr>
            <w:tcW w:w="633" w:type="pct"/>
            <w:tcBorders>
              <w:top w:val="nil"/>
              <w:left w:val="single" w:sz="4" w:space="0" w:color="auto"/>
              <w:bottom w:val="nil"/>
              <w:right w:val="single" w:sz="4" w:space="0" w:color="auto"/>
            </w:tcBorders>
            <w:hideMark/>
          </w:tcPr>
          <w:p w14:paraId="7E2A6C94"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0,076</w:t>
            </w:r>
          </w:p>
        </w:tc>
        <w:tc>
          <w:tcPr>
            <w:tcW w:w="633" w:type="pct"/>
            <w:tcBorders>
              <w:top w:val="nil"/>
              <w:left w:val="single" w:sz="4" w:space="0" w:color="auto"/>
              <w:bottom w:val="nil"/>
              <w:right w:val="single" w:sz="4" w:space="0" w:color="auto"/>
            </w:tcBorders>
            <w:hideMark/>
          </w:tcPr>
          <w:p w14:paraId="3C9453C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0,097</w:t>
            </w:r>
          </w:p>
        </w:tc>
        <w:tc>
          <w:tcPr>
            <w:tcW w:w="633" w:type="pct"/>
            <w:tcBorders>
              <w:top w:val="nil"/>
              <w:left w:val="single" w:sz="4" w:space="0" w:color="auto"/>
              <w:bottom w:val="nil"/>
              <w:right w:val="single" w:sz="4" w:space="0" w:color="auto"/>
            </w:tcBorders>
            <w:hideMark/>
          </w:tcPr>
          <w:p w14:paraId="215F4720"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0,128</w:t>
            </w:r>
          </w:p>
        </w:tc>
        <w:tc>
          <w:tcPr>
            <w:tcW w:w="633" w:type="pct"/>
            <w:tcBorders>
              <w:top w:val="nil"/>
              <w:left w:val="single" w:sz="4" w:space="0" w:color="auto"/>
              <w:bottom w:val="nil"/>
              <w:right w:val="single" w:sz="4" w:space="0" w:color="auto"/>
            </w:tcBorders>
            <w:hideMark/>
          </w:tcPr>
          <w:p w14:paraId="5F3848D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0,145</w:t>
            </w:r>
          </w:p>
        </w:tc>
        <w:tc>
          <w:tcPr>
            <w:tcW w:w="632" w:type="pct"/>
            <w:tcBorders>
              <w:top w:val="nil"/>
              <w:left w:val="single" w:sz="4" w:space="0" w:color="auto"/>
              <w:bottom w:val="nil"/>
              <w:right w:val="single" w:sz="4" w:space="0" w:color="auto"/>
            </w:tcBorders>
            <w:hideMark/>
          </w:tcPr>
          <w:p w14:paraId="0D4EBB5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0,126</w:t>
            </w:r>
          </w:p>
        </w:tc>
      </w:tr>
      <w:tr w:rsidR="00A92FCC" w:rsidRPr="0065225C" w14:paraId="22D930B8" w14:textId="77777777" w:rsidTr="0002054C">
        <w:trPr>
          <w:jc w:val="center"/>
        </w:trPr>
        <w:tc>
          <w:tcPr>
            <w:tcW w:w="571" w:type="pct"/>
            <w:tcBorders>
              <w:top w:val="nil"/>
              <w:left w:val="single" w:sz="4" w:space="0" w:color="auto"/>
              <w:bottom w:val="nil"/>
              <w:right w:val="single" w:sz="4" w:space="0" w:color="auto"/>
            </w:tcBorders>
            <w:hideMark/>
          </w:tcPr>
          <w:p w14:paraId="3F87AAA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13</w:t>
            </w:r>
          </w:p>
        </w:tc>
        <w:tc>
          <w:tcPr>
            <w:tcW w:w="632" w:type="pct"/>
            <w:gridSpan w:val="2"/>
            <w:tcBorders>
              <w:top w:val="nil"/>
              <w:left w:val="single" w:sz="4" w:space="0" w:color="auto"/>
              <w:bottom w:val="nil"/>
              <w:right w:val="single" w:sz="4" w:space="0" w:color="auto"/>
            </w:tcBorders>
            <w:hideMark/>
          </w:tcPr>
          <w:p w14:paraId="52AAF6A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0,046</w:t>
            </w:r>
          </w:p>
        </w:tc>
        <w:tc>
          <w:tcPr>
            <w:tcW w:w="633" w:type="pct"/>
            <w:tcBorders>
              <w:top w:val="nil"/>
              <w:left w:val="single" w:sz="4" w:space="0" w:color="auto"/>
              <w:bottom w:val="nil"/>
              <w:right w:val="single" w:sz="4" w:space="0" w:color="auto"/>
            </w:tcBorders>
            <w:hideMark/>
          </w:tcPr>
          <w:p w14:paraId="03C535AB"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0,052</w:t>
            </w:r>
          </w:p>
        </w:tc>
        <w:tc>
          <w:tcPr>
            <w:tcW w:w="633" w:type="pct"/>
            <w:tcBorders>
              <w:top w:val="nil"/>
              <w:left w:val="single" w:sz="4" w:space="0" w:color="auto"/>
              <w:bottom w:val="nil"/>
              <w:right w:val="single" w:sz="4" w:space="0" w:color="auto"/>
            </w:tcBorders>
            <w:hideMark/>
          </w:tcPr>
          <w:p w14:paraId="3FA8A22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0,063</w:t>
            </w:r>
          </w:p>
        </w:tc>
        <w:tc>
          <w:tcPr>
            <w:tcW w:w="633" w:type="pct"/>
            <w:tcBorders>
              <w:top w:val="nil"/>
              <w:left w:val="single" w:sz="4" w:space="0" w:color="auto"/>
              <w:bottom w:val="nil"/>
              <w:right w:val="single" w:sz="4" w:space="0" w:color="auto"/>
            </w:tcBorders>
            <w:hideMark/>
          </w:tcPr>
          <w:p w14:paraId="4361CBD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0,082</w:t>
            </w:r>
          </w:p>
        </w:tc>
        <w:tc>
          <w:tcPr>
            <w:tcW w:w="633" w:type="pct"/>
            <w:tcBorders>
              <w:top w:val="nil"/>
              <w:left w:val="single" w:sz="4" w:space="0" w:color="auto"/>
              <w:bottom w:val="nil"/>
              <w:right w:val="single" w:sz="4" w:space="0" w:color="auto"/>
            </w:tcBorders>
            <w:hideMark/>
          </w:tcPr>
          <w:p w14:paraId="19D60C3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0,108</w:t>
            </w:r>
          </w:p>
        </w:tc>
        <w:tc>
          <w:tcPr>
            <w:tcW w:w="633" w:type="pct"/>
            <w:tcBorders>
              <w:top w:val="nil"/>
              <w:left w:val="single" w:sz="4" w:space="0" w:color="auto"/>
              <w:bottom w:val="nil"/>
              <w:right w:val="single" w:sz="4" w:space="0" w:color="auto"/>
            </w:tcBorders>
            <w:hideMark/>
          </w:tcPr>
          <w:p w14:paraId="439F5F4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0,145</w:t>
            </w:r>
          </w:p>
        </w:tc>
        <w:tc>
          <w:tcPr>
            <w:tcW w:w="632" w:type="pct"/>
            <w:tcBorders>
              <w:top w:val="nil"/>
              <w:left w:val="single" w:sz="4" w:space="0" w:color="auto"/>
              <w:bottom w:val="nil"/>
              <w:right w:val="single" w:sz="4" w:space="0" w:color="auto"/>
            </w:tcBorders>
            <w:hideMark/>
          </w:tcPr>
          <w:p w14:paraId="5417746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0,144</w:t>
            </w:r>
          </w:p>
        </w:tc>
      </w:tr>
      <w:tr w:rsidR="00A92FCC" w:rsidRPr="0065225C" w14:paraId="004A7D1C" w14:textId="77777777" w:rsidTr="0002054C">
        <w:trPr>
          <w:jc w:val="center"/>
        </w:trPr>
        <w:tc>
          <w:tcPr>
            <w:tcW w:w="571" w:type="pct"/>
            <w:tcBorders>
              <w:top w:val="nil"/>
              <w:left w:val="single" w:sz="4" w:space="0" w:color="auto"/>
              <w:bottom w:val="nil"/>
              <w:right w:val="single" w:sz="4" w:space="0" w:color="auto"/>
            </w:tcBorders>
            <w:hideMark/>
          </w:tcPr>
          <w:p w14:paraId="012EB72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14</w:t>
            </w:r>
          </w:p>
        </w:tc>
        <w:tc>
          <w:tcPr>
            <w:tcW w:w="632" w:type="pct"/>
            <w:gridSpan w:val="2"/>
            <w:tcBorders>
              <w:top w:val="nil"/>
              <w:left w:val="single" w:sz="4" w:space="0" w:color="auto"/>
              <w:bottom w:val="nil"/>
              <w:right w:val="single" w:sz="4" w:space="0" w:color="auto"/>
            </w:tcBorders>
            <w:hideMark/>
          </w:tcPr>
          <w:p w14:paraId="7834D80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0,040</w:t>
            </w:r>
          </w:p>
        </w:tc>
        <w:tc>
          <w:tcPr>
            <w:tcW w:w="633" w:type="pct"/>
            <w:tcBorders>
              <w:top w:val="nil"/>
              <w:left w:val="single" w:sz="4" w:space="0" w:color="auto"/>
              <w:bottom w:val="nil"/>
              <w:right w:val="single" w:sz="4" w:space="0" w:color="auto"/>
            </w:tcBorders>
            <w:hideMark/>
          </w:tcPr>
          <w:p w14:paraId="1E50CA0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0,044</w:t>
            </w:r>
          </w:p>
        </w:tc>
        <w:tc>
          <w:tcPr>
            <w:tcW w:w="633" w:type="pct"/>
            <w:tcBorders>
              <w:top w:val="nil"/>
              <w:left w:val="single" w:sz="4" w:space="0" w:color="auto"/>
              <w:bottom w:val="nil"/>
              <w:right w:val="single" w:sz="4" w:space="0" w:color="auto"/>
            </w:tcBorders>
            <w:hideMark/>
          </w:tcPr>
          <w:p w14:paraId="1C6458F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0,054</w:t>
            </w:r>
          </w:p>
        </w:tc>
        <w:tc>
          <w:tcPr>
            <w:tcW w:w="633" w:type="pct"/>
            <w:tcBorders>
              <w:top w:val="nil"/>
              <w:left w:val="single" w:sz="4" w:space="0" w:color="auto"/>
              <w:bottom w:val="nil"/>
              <w:right w:val="single" w:sz="4" w:space="0" w:color="auto"/>
            </w:tcBorders>
            <w:hideMark/>
          </w:tcPr>
          <w:p w14:paraId="50B612C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0,070</w:t>
            </w:r>
          </w:p>
        </w:tc>
        <w:tc>
          <w:tcPr>
            <w:tcW w:w="633" w:type="pct"/>
            <w:tcBorders>
              <w:top w:val="nil"/>
              <w:left w:val="single" w:sz="4" w:space="0" w:color="auto"/>
              <w:bottom w:val="nil"/>
              <w:right w:val="single" w:sz="4" w:space="0" w:color="auto"/>
            </w:tcBorders>
            <w:hideMark/>
          </w:tcPr>
          <w:p w14:paraId="73FB8A0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0,094</w:t>
            </w:r>
          </w:p>
        </w:tc>
        <w:tc>
          <w:tcPr>
            <w:tcW w:w="633" w:type="pct"/>
            <w:tcBorders>
              <w:top w:val="nil"/>
              <w:left w:val="single" w:sz="4" w:space="0" w:color="auto"/>
              <w:bottom w:val="nil"/>
              <w:right w:val="single" w:sz="4" w:space="0" w:color="auto"/>
            </w:tcBorders>
            <w:hideMark/>
          </w:tcPr>
          <w:p w14:paraId="13EBF72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0,126</w:t>
            </w:r>
          </w:p>
        </w:tc>
        <w:tc>
          <w:tcPr>
            <w:tcW w:w="632" w:type="pct"/>
            <w:tcBorders>
              <w:top w:val="nil"/>
              <w:left w:val="single" w:sz="4" w:space="0" w:color="auto"/>
              <w:bottom w:val="nil"/>
              <w:right w:val="single" w:sz="4" w:space="0" w:color="auto"/>
            </w:tcBorders>
            <w:hideMark/>
          </w:tcPr>
          <w:p w14:paraId="5E766D4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0,144</w:t>
            </w:r>
          </w:p>
        </w:tc>
      </w:tr>
      <w:tr w:rsidR="00A92FCC" w:rsidRPr="0065225C" w14:paraId="0265583B" w14:textId="77777777" w:rsidTr="0002054C">
        <w:trPr>
          <w:jc w:val="center"/>
        </w:trPr>
        <w:tc>
          <w:tcPr>
            <w:tcW w:w="571" w:type="pct"/>
            <w:tcBorders>
              <w:top w:val="nil"/>
              <w:left w:val="single" w:sz="4" w:space="0" w:color="auto"/>
              <w:bottom w:val="nil"/>
              <w:right w:val="single" w:sz="4" w:space="0" w:color="auto"/>
            </w:tcBorders>
            <w:hideMark/>
          </w:tcPr>
          <w:p w14:paraId="44AE3F8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15</w:t>
            </w:r>
          </w:p>
        </w:tc>
        <w:tc>
          <w:tcPr>
            <w:tcW w:w="632" w:type="pct"/>
            <w:gridSpan w:val="2"/>
            <w:tcBorders>
              <w:top w:val="nil"/>
              <w:left w:val="single" w:sz="4" w:space="0" w:color="auto"/>
              <w:bottom w:val="nil"/>
              <w:right w:val="single" w:sz="4" w:space="0" w:color="auto"/>
            </w:tcBorders>
            <w:hideMark/>
          </w:tcPr>
          <w:p w14:paraId="6BC7621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0,033</w:t>
            </w:r>
          </w:p>
        </w:tc>
        <w:tc>
          <w:tcPr>
            <w:tcW w:w="633" w:type="pct"/>
            <w:tcBorders>
              <w:top w:val="nil"/>
              <w:left w:val="single" w:sz="4" w:space="0" w:color="auto"/>
              <w:bottom w:val="nil"/>
              <w:right w:val="single" w:sz="4" w:space="0" w:color="auto"/>
            </w:tcBorders>
            <w:hideMark/>
          </w:tcPr>
          <w:p w14:paraId="5B0B5BA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0,037</w:t>
            </w:r>
          </w:p>
        </w:tc>
        <w:tc>
          <w:tcPr>
            <w:tcW w:w="633" w:type="pct"/>
            <w:tcBorders>
              <w:top w:val="nil"/>
              <w:left w:val="single" w:sz="4" w:space="0" w:color="auto"/>
              <w:bottom w:val="nil"/>
              <w:right w:val="single" w:sz="4" w:space="0" w:color="auto"/>
            </w:tcBorders>
            <w:hideMark/>
          </w:tcPr>
          <w:p w14:paraId="5DC91320"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0,045</w:t>
            </w:r>
          </w:p>
        </w:tc>
        <w:tc>
          <w:tcPr>
            <w:tcW w:w="633" w:type="pct"/>
            <w:tcBorders>
              <w:top w:val="nil"/>
              <w:left w:val="single" w:sz="4" w:space="0" w:color="auto"/>
              <w:bottom w:val="nil"/>
              <w:right w:val="single" w:sz="4" w:space="0" w:color="auto"/>
            </w:tcBorders>
            <w:hideMark/>
          </w:tcPr>
          <w:p w14:paraId="05EFA891"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0,059</w:t>
            </w:r>
          </w:p>
        </w:tc>
        <w:tc>
          <w:tcPr>
            <w:tcW w:w="633" w:type="pct"/>
            <w:tcBorders>
              <w:top w:val="nil"/>
              <w:left w:val="single" w:sz="4" w:space="0" w:color="auto"/>
              <w:bottom w:val="nil"/>
              <w:right w:val="single" w:sz="4" w:space="0" w:color="auto"/>
            </w:tcBorders>
            <w:hideMark/>
          </w:tcPr>
          <w:p w14:paraId="5622726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0,079</w:t>
            </w:r>
          </w:p>
        </w:tc>
        <w:tc>
          <w:tcPr>
            <w:tcW w:w="633" w:type="pct"/>
            <w:tcBorders>
              <w:top w:val="nil"/>
              <w:left w:val="single" w:sz="4" w:space="0" w:color="auto"/>
              <w:bottom w:val="nil"/>
              <w:right w:val="single" w:sz="4" w:space="0" w:color="auto"/>
            </w:tcBorders>
            <w:hideMark/>
          </w:tcPr>
          <w:p w14:paraId="028BCE4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0,107</w:t>
            </w:r>
          </w:p>
        </w:tc>
        <w:tc>
          <w:tcPr>
            <w:tcW w:w="632" w:type="pct"/>
            <w:tcBorders>
              <w:top w:val="nil"/>
              <w:left w:val="single" w:sz="4" w:space="0" w:color="auto"/>
              <w:bottom w:val="nil"/>
              <w:right w:val="single" w:sz="4" w:space="0" w:color="auto"/>
            </w:tcBorders>
            <w:hideMark/>
          </w:tcPr>
          <w:p w14:paraId="48766DF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0,144</w:t>
            </w:r>
          </w:p>
        </w:tc>
      </w:tr>
      <w:tr w:rsidR="00A92FCC" w:rsidRPr="0065225C" w14:paraId="3442C293" w14:textId="77777777" w:rsidTr="0002054C">
        <w:trPr>
          <w:jc w:val="center"/>
        </w:trPr>
        <w:tc>
          <w:tcPr>
            <w:tcW w:w="571" w:type="pct"/>
            <w:tcBorders>
              <w:top w:val="nil"/>
              <w:left w:val="single" w:sz="4" w:space="0" w:color="auto"/>
              <w:bottom w:val="nil"/>
              <w:right w:val="single" w:sz="4" w:space="0" w:color="auto"/>
            </w:tcBorders>
            <w:hideMark/>
          </w:tcPr>
          <w:p w14:paraId="04F67C18"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16</w:t>
            </w:r>
          </w:p>
        </w:tc>
        <w:tc>
          <w:tcPr>
            <w:tcW w:w="632" w:type="pct"/>
            <w:gridSpan w:val="2"/>
            <w:tcBorders>
              <w:top w:val="nil"/>
              <w:left w:val="single" w:sz="4" w:space="0" w:color="auto"/>
              <w:bottom w:val="nil"/>
              <w:right w:val="single" w:sz="4" w:space="0" w:color="auto"/>
            </w:tcBorders>
            <w:hideMark/>
          </w:tcPr>
          <w:p w14:paraId="7F03621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0,028</w:t>
            </w:r>
          </w:p>
        </w:tc>
        <w:tc>
          <w:tcPr>
            <w:tcW w:w="633" w:type="pct"/>
            <w:tcBorders>
              <w:top w:val="nil"/>
              <w:left w:val="single" w:sz="4" w:space="0" w:color="auto"/>
              <w:bottom w:val="nil"/>
              <w:right w:val="single" w:sz="4" w:space="0" w:color="auto"/>
            </w:tcBorders>
            <w:hideMark/>
          </w:tcPr>
          <w:p w14:paraId="3FD6CDC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0,032</w:t>
            </w:r>
          </w:p>
        </w:tc>
        <w:tc>
          <w:tcPr>
            <w:tcW w:w="633" w:type="pct"/>
            <w:tcBorders>
              <w:top w:val="nil"/>
              <w:left w:val="single" w:sz="4" w:space="0" w:color="auto"/>
              <w:bottom w:val="nil"/>
              <w:right w:val="single" w:sz="4" w:space="0" w:color="auto"/>
            </w:tcBorders>
            <w:hideMark/>
          </w:tcPr>
          <w:p w14:paraId="2EA06C0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0,039</w:t>
            </w:r>
          </w:p>
        </w:tc>
        <w:tc>
          <w:tcPr>
            <w:tcW w:w="633" w:type="pct"/>
            <w:tcBorders>
              <w:top w:val="nil"/>
              <w:left w:val="single" w:sz="4" w:space="0" w:color="auto"/>
              <w:bottom w:val="nil"/>
              <w:right w:val="single" w:sz="4" w:space="0" w:color="auto"/>
            </w:tcBorders>
            <w:hideMark/>
          </w:tcPr>
          <w:p w14:paraId="5B5E5A7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 xml:space="preserve">0,051 </w:t>
            </w:r>
          </w:p>
        </w:tc>
        <w:tc>
          <w:tcPr>
            <w:tcW w:w="633" w:type="pct"/>
            <w:tcBorders>
              <w:top w:val="nil"/>
              <w:left w:val="single" w:sz="4" w:space="0" w:color="auto"/>
              <w:bottom w:val="nil"/>
              <w:right w:val="single" w:sz="4" w:space="0" w:color="auto"/>
            </w:tcBorders>
            <w:hideMark/>
          </w:tcPr>
          <w:p w14:paraId="4DC120A1"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0,068</w:t>
            </w:r>
          </w:p>
        </w:tc>
        <w:tc>
          <w:tcPr>
            <w:tcW w:w="633" w:type="pct"/>
            <w:tcBorders>
              <w:top w:val="nil"/>
              <w:left w:val="single" w:sz="4" w:space="0" w:color="auto"/>
              <w:bottom w:val="nil"/>
              <w:right w:val="single" w:sz="4" w:space="0" w:color="auto"/>
            </w:tcBorders>
            <w:hideMark/>
          </w:tcPr>
          <w:p w14:paraId="050DB06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0,093</w:t>
            </w:r>
          </w:p>
        </w:tc>
        <w:tc>
          <w:tcPr>
            <w:tcW w:w="632" w:type="pct"/>
            <w:tcBorders>
              <w:top w:val="nil"/>
              <w:left w:val="single" w:sz="4" w:space="0" w:color="auto"/>
              <w:bottom w:val="nil"/>
              <w:right w:val="single" w:sz="4" w:space="0" w:color="auto"/>
            </w:tcBorders>
            <w:hideMark/>
          </w:tcPr>
          <w:p w14:paraId="79365408"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0,126</w:t>
            </w:r>
          </w:p>
        </w:tc>
      </w:tr>
      <w:tr w:rsidR="00A92FCC" w:rsidRPr="0065225C" w14:paraId="79ADC01E" w14:textId="77777777" w:rsidTr="0002054C">
        <w:trPr>
          <w:jc w:val="center"/>
        </w:trPr>
        <w:tc>
          <w:tcPr>
            <w:tcW w:w="571" w:type="pct"/>
            <w:tcBorders>
              <w:top w:val="nil"/>
              <w:left w:val="single" w:sz="4" w:space="0" w:color="auto"/>
              <w:bottom w:val="nil"/>
              <w:right w:val="single" w:sz="4" w:space="0" w:color="auto"/>
            </w:tcBorders>
            <w:hideMark/>
          </w:tcPr>
          <w:p w14:paraId="002F4B10"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17</w:t>
            </w:r>
          </w:p>
        </w:tc>
        <w:tc>
          <w:tcPr>
            <w:tcW w:w="632" w:type="pct"/>
            <w:gridSpan w:val="2"/>
            <w:tcBorders>
              <w:top w:val="nil"/>
              <w:left w:val="single" w:sz="4" w:space="0" w:color="auto"/>
              <w:bottom w:val="nil"/>
              <w:right w:val="single" w:sz="4" w:space="0" w:color="auto"/>
            </w:tcBorders>
            <w:hideMark/>
          </w:tcPr>
          <w:p w14:paraId="315F472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0,024</w:t>
            </w:r>
          </w:p>
        </w:tc>
        <w:tc>
          <w:tcPr>
            <w:tcW w:w="633" w:type="pct"/>
            <w:tcBorders>
              <w:top w:val="nil"/>
              <w:left w:val="single" w:sz="4" w:space="0" w:color="auto"/>
              <w:bottom w:val="nil"/>
              <w:right w:val="single" w:sz="4" w:space="0" w:color="auto"/>
            </w:tcBorders>
            <w:hideMark/>
          </w:tcPr>
          <w:p w14:paraId="2F389E2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0,027</w:t>
            </w:r>
          </w:p>
        </w:tc>
        <w:tc>
          <w:tcPr>
            <w:tcW w:w="633" w:type="pct"/>
            <w:tcBorders>
              <w:top w:val="nil"/>
              <w:left w:val="single" w:sz="4" w:space="0" w:color="auto"/>
              <w:bottom w:val="nil"/>
              <w:right w:val="single" w:sz="4" w:space="0" w:color="auto"/>
            </w:tcBorders>
            <w:hideMark/>
          </w:tcPr>
          <w:p w14:paraId="2A18D66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0,033</w:t>
            </w:r>
          </w:p>
        </w:tc>
        <w:tc>
          <w:tcPr>
            <w:tcW w:w="633" w:type="pct"/>
            <w:tcBorders>
              <w:top w:val="nil"/>
              <w:left w:val="single" w:sz="4" w:space="0" w:color="auto"/>
              <w:bottom w:val="nil"/>
              <w:right w:val="single" w:sz="4" w:space="0" w:color="auto"/>
            </w:tcBorders>
            <w:hideMark/>
          </w:tcPr>
          <w:p w14:paraId="15E5EDC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0,043</w:t>
            </w:r>
          </w:p>
        </w:tc>
        <w:tc>
          <w:tcPr>
            <w:tcW w:w="633" w:type="pct"/>
            <w:tcBorders>
              <w:top w:val="nil"/>
              <w:left w:val="single" w:sz="4" w:space="0" w:color="auto"/>
              <w:bottom w:val="nil"/>
              <w:right w:val="single" w:sz="4" w:space="0" w:color="auto"/>
            </w:tcBorders>
            <w:hideMark/>
          </w:tcPr>
          <w:p w14:paraId="30DFEC9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0,057</w:t>
            </w:r>
          </w:p>
        </w:tc>
        <w:tc>
          <w:tcPr>
            <w:tcW w:w="633" w:type="pct"/>
            <w:tcBorders>
              <w:top w:val="nil"/>
              <w:left w:val="single" w:sz="4" w:space="0" w:color="auto"/>
              <w:bottom w:val="nil"/>
              <w:right w:val="single" w:sz="4" w:space="0" w:color="auto"/>
            </w:tcBorders>
            <w:hideMark/>
          </w:tcPr>
          <w:p w14:paraId="198556D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0,078</w:t>
            </w:r>
          </w:p>
        </w:tc>
        <w:tc>
          <w:tcPr>
            <w:tcW w:w="632" w:type="pct"/>
            <w:tcBorders>
              <w:top w:val="nil"/>
              <w:left w:val="single" w:sz="4" w:space="0" w:color="auto"/>
              <w:bottom w:val="nil"/>
              <w:right w:val="single" w:sz="4" w:space="0" w:color="auto"/>
            </w:tcBorders>
            <w:hideMark/>
          </w:tcPr>
          <w:p w14:paraId="2B626AF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0,107</w:t>
            </w:r>
          </w:p>
        </w:tc>
      </w:tr>
      <w:tr w:rsidR="00A92FCC" w:rsidRPr="0065225C" w14:paraId="6ED35536" w14:textId="77777777" w:rsidTr="0002054C">
        <w:trPr>
          <w:jc w:val="center"/>
        </w:trPr>
        <w:tc>
          <w:tcPr>
            <w:tcW w:w="571" w:type="pct"/>
            <w:tcBorders>
              <w:top w:val="nil"/>
              <w:left w:val="single" w:sz="4" w:space="0" w:color="auto"/>
              <w:bottom w:val="nil"/>
              <w:right w:val="single" w:sz="4" w:space="0" w:color="auto"/>
            </w:tcBorders>
            <w:hideMark/>
          </w:tcPr>
          <w:p w14:paraId="19B048EB"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18</w:t>
            </w:r>
          </w:p>
        </w:tc>
        <w:tc>
          <w:tcPr>
            <w:tcW w:w="632" w:type="pct"/>
            <w:gridSpan w:val="2"/>
            <w:tcBorders>
              <w:top w:val="nil"/>
              <w:left w:val="single" w:sz="4" w:space="0" w:color="auto"/>
              <w:bottom w:val="nil"/>
              <w:right w:val="single" w:sz="4" w:space="0" w:color="auto"/>
            </w:tcBorders>
            <w:hideMark/>
          </w:tcPr>
          <w:p w14:paraId="1AEA2954"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 xml:space="preserve">0,021 </w:t>
            </w:r>
          </w:p>
        </w:tc>
        <w:tc>
          <w:tcPr>
            <w:tcW w:w="633" w:type="pct"/>
            <w:tcBorders>
              <w:top w:val="nil"/>
              <w:left w:val="single" w:sz="4" w:space="0" w:color="auto"/>
              <w:bottom w:val="nil"/>
              <w:right w:val="single" w:sz="4" w:space="0" w:color="auto"/>
            </w:tcBorders>
            <w:hideMark/>
          </w:tcPr>
          <w:p w14:paraId="244039B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0,023</w:t>
            </w:r>
          </w:p>
        </w:tc>
        <w:tc>
          <w:tcPr>
            <w:tcW w:w="633" w:type="pct"/>
            <w:tcBorders>
              <w:top w:val="nil"/>
              <w:left w:val="single" w:sz="4" w:space="0" w:color="auto"/>
              <w:bottom w:val="nil"/>
              <w:right w:val="single" w:sz="4" w:space="0" w:color="auto"/>
            </w:tcBorders>
            <w:hideMark/>
          </w:tcPr>
          <w:p w14:paraId="4EF2A57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0,028</w:t>
            </w:r>
          </w:p>
        </w:tc>
        <w:tc>
          <w:tcPr>
            <w:tcW w:w="633" w:type="pct"/>
            <w:tcBorders>
              <w:top w:val="nil"/>
              <w:left w:val="single" w:sz="4" w:space="0" w:color="auto"/>
              <w:bottom w:val="nil"/>
              <w:right w:val="single" w:sz="4" w:space="0" w:color="auto"/>
            </w:tcBorders>
            <w:hideMark/>
          </w:tcPr>
          <w:p w14:paraId="4DC21EAB"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0,037</w:t>
            </w:r>
          </w:p>
        </w:tc>
        <w:tc>
          <w:tcPr>
            <w:tcW w:w="633" w:type="pct"/>
            <w:tcBorders>
              <w:top w:val="nil"/>
              <w:left w:val="single" w:sz="4" w:space="0" w:color="auto"/>
              <w:bottom w:val="nil"/>
              <w:right w:val="single" w:sz="4" w:space="0" w:color="auto"/>
            </w:tcBorders>
            <w:hideMark/>
          </w:tcPr>
          <w:p w14:paraId="2B1F638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0,050</w:t>
            </w:r>
          </w:p>
        </w:tc>
        <w:tc>
          <w:tcPr>
            <w:tcW w:w="633" w:type="pct"/>
            <w:tcBorders>
              <w:top w:val="nil"/>
              <w:left w:val="single" w:sz="4" w:space="0" w:color="auto"/>
              <w:bottom w:val="nil"/>
              <w:right w:val="single" w:sz="4" w:space="0" w:color="auto"/>
            </w:tcBorders>
            <w:hideMark/>
          </w:tcPr>
          <w:p w14:paraId="6E3B2BD4"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0,068</w:t>
            </w:r>
          </w:p>
        </w:tc>
        <w:tc>
          <w:tcPr>
            <w:tcW w:w="632" w:type="pct"/>
            <w:tcBorders>
              <w:top w:val="nil"/>
              <w:left w:val="single" w:sz="4" w:space="0" w:color="auto"/>
              <w:bottom w:val="nil"/>
              <w:right w:val="single" w:sz="4" w:space="0" w:color="auto"/>
            </w:tcBorders>
            <w:hideMark/>
          </w:tcPr>
          <w:p w14:paraId="6F0D5DC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0,094</w:t>
            </w:r>
          </w:p>
        </w:tc>
      </w:tr>
      <w:tr w:rsidR="00A92FCC" w:rsidRPr="0065225C" w14:paraId="0B23A6E2" w14:textId="77777777" w:rsidTr="0002054C">
        <w:trPr>
          <w:jc w:val="center"/>
        </w:trPr>
        <w:tc>
          <w:tcPr>
            <w:tcW w:w="571" w:type="pct"/>
            <w:tcBorders>
              <w:top w:val="nil"/>
              <w:left w:val="single" w:sz="4" w:space="0" w:color="auto"/>
              <w:bottom w:val="nil"/>
              <w:right w:val="single" w:sz="4" w:space="0" w:color="auto"/>
            </w:tcBorders>
            <w:hideMark/>
          </w:tcPr>
          <w:p w14:paraId="3C78E231"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19</w:t>
            </w:r>
          </w:p>
        </w:tc>
        <w:tc>
          <w:tcPr>
            <w:tcW w:w="632" w:type="pct"/>
            <w:gridSpan w:val="2"/>
            <w:tcBorders>
              <w:top w:val="nil"/>
              <w:left w:val="single" w:sz="4" w:space="0" w:color="auto"/>
              <w:bottom w:val="nil"/>
              <w:right w:val="single" w:sz="4" w:space="0" w:color="auto"/>
            </w:tcBorders>
            <w:hideMark/>
          </w:tcPr>
          <w:p w14:paraId="048A491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0,017</w:t>
            </w:r>
          </w:p>
        </w:tc>
        <w:tc>
          <w:tcPr>
            <w:tcW w:w="633" w:type="pct"/>
            <w:tcBorders>
              <w:top w:val="nil"/>
              <w:left w:val="single" w:sz="4" w:space="0" w:color="auto"/>
              <w:bottom w:val="nil"/>
              <w:right w:val="single" w:sz="4" w:space="0" w:color="auto"/>
            </w:tcBorders>
            <w:hideMark/>
          </w:tcPr>
          <w:p w14:paraId="4822E8A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0,020</w:t>
            </w:r>
          </w:p>
        </w:tc>
        <w:tc>
          <w:tcPr>
            <w:tcW w:w="633" w:type="pct"/>
            <w:tcBorders>
              <w:top w:val="nil"/>
              <w:left w:val="single" w:sz="4" w:space="0" w:color="auto"/>
              <w:bottom w:val="nil"/>
              <w:right w:val="single" w:sz="4" w:space="0" w:color="auto"/>
            </w:tcBorders>
            <w:hideMark/>
          </w:tcPr>
          <w:p w14:paraId="7E43F45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0,024</w:t>
            </w:r>
          </w:p>
        </w:tc>
        <w:tc>
          <w:tcPr>
            <w:tcW w:w="633" w:type="pct"/>
            <w:tcBorders>
              <w:top w:val="nil"/>
              <w:left w:val="single" w:sz="4" w:space="0" w:color="auto"/>
              <w:bottom w:val="nil"/>
              <w:right w:val="single" w:sz="4" w:space="0" w:color="auto"/>
            </w:tcBorders>
            <w:hideMark/>
          </w:tcPr>
          <w:p w14:paraId="10022EE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 xml:space="preserve">0,031 </w:t>
            </w:r>
          </w:p>
        </w:tc>
        <w:tc>
          <w:tcPr>
            <w:tcW w:w="633" w:type="pct"/>
            <w:tcBorders>
              <w:top w:val="nil"/>
              <w:left w:val="single" w:sz="4" w:space="0" w:color="auto"/>
              <w:bottom w:val="nil"/>
              <w:right w:val="single" w:sz="4" w:space="0" w:color="auto"/>
            </w:tcBorders>
            <w:hideMark/>
          </w:tcPr>
          <w:p w14:paraId="3ECE7131"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0,042</w:t>
            </w:r>
          </w:p>
        </w:tc>
        <w:tc>
          <w:tcPr>
            <w:tcW w:w="633" w:type="pct"/>
            <w:tcBorders>
              <w:top w:val="nil"/>
              <w:left w:val="single" w:sz="4" w:space="0" w:color="auto"/>
              <w:bottom w:val="nil"/>
              <w:right w:val="single" w:sz="4" w:space="0" w:color="auto"/>
            </w:tcBorders>
            <w:hideMark/>
          </w:tcPr>
          <w:p w14:paraId="10D948C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0,058</w:t>
            </w:r>
          </w:p>
        </w:tc>
        <w:tc>
          <w:tcPr>
            <w:tcW w:w="632" w:type="pct"/>
            <w:tcBorders>
              <w:top w:val="nil"/>
              <w:left w:val="single" w:sz="4" w:space="0" w:color="auto"/>
              <w:bottom w:val="nil"/>
              <w:right w:val="single" w:sz="4" w:space="0" w:color="auto"/>
            </w:tcBorders>
            <w:hideMark/>
          </w:tcPr>
          <w:p w14:paraId="7AC8F9C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0,080</w:t>
            </w:r>
          </w:p>
        </w:tc>
      </w:tr>
      <w:tr w:rsidR="00A92FCC" w:rsidRPr="0065225C" w14:paraId="52F23F65" w14:textId="77777777" w:rsidTr="0002054C">
        <w:trPr>
          <w:jc w:val="center"/>
        </w:trPr>
        <w:tc>
          <w:tcPr>
            <w:tcW w:w="571" w:type="pct"/>
            <w:tcBorders>
              <w:top w:val="nil"/>
              <w:left w:val="single" w:sz="4" w:space="0" w:color="auto"/>
              <w:bottom w:val="nil"/>
              <w:right w:val="single" w:sz="4" w:space="0" w:color="auto"/>
            </w:tcBorders>
            <w:hideMark/>
          </w:tcPr>
          <w:p w14:paraId="71C5E02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20</w:t>
            </w:r>
          </w:p>
        </w:tc>
        <w:tc>
          <w:tcPr>
            <w:tcW w:w="632" w:type="pct"/>
            <w:gridSpan w:val="2"/>
            <w:tcBorders>
              <w:top w:val="nil"/>
              <w:left w:val="single" w:sz="4" w:space="0" w:color="auto"/>
              <w:bottom w:val="nil"/>
              <w:right w:val="single" w:sz="4" w:space="0" w:color="auto"/>
            </w:tcBorders>
            <w:hideMark/>
          </w:tcPr>
          <w:p w14:paraId="4F36016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0,015</w:t>
            </w:r>
          </w:p>
        </w:tc>
        <w:tc>
          <w:tcPr>
            <w:tcW w:w="633" w:type="pct"/>
            <w:tcBorders>
              <w:top w:val="nil"/>
              <w:left w:val="single" w:sz="4" w:space="0" w:color="auto"/>
              <w:bottom w:val="nil"/>
              <w:right w:val="single" w:sz="4" w:space="0" w:color="auto"/>
            </w:tcBorders>
            <w:hideMark/>
          </w:tcPr>
          <w:p w14:paraId="65E0AB5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0,017</w:t>
            </w:r>
          </w:p>
        </w:tc>
        <w:tc>
          <w:tcPr>
            <w:tcW w:w="633" w:type="pct"/>
            <w:tcBorders>
              <w:top w:val="nil"/>
              <w:left w:val="single" w:sz="4" w:space="0" w:color="auto"/>
              <w:bottom w:val="nil"/>
              <w:right w:val="single" w:sz="4" w:space="0" w:color="auto"/>
            </w:tcBorders>
            <w:hideMark/>
          </w:tcPr>
          <w:p w14:paraId="771A7AD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 xml:space="preserve">0,021 </w:t>
            </w:r>
          </w:p>
        </w:tc>
        <w:tc>
          <w:tcPr>
            <w:tcW w:w="633" w:type="pct"/>
            <w:tcBorders>
              <w:top w:val="nil"/>
              <w:left w:val="single" w:sz="4" w:space="0" w:color="auto"/>
              <w:bottom w:val="nil"/>
              <w:right w:val="single" w:sz="4" w:space="0" w:color="auto"/>
            </w:tcBorders>
            <w:hideMark/>
          </w:tcPr>
          <w:p w14:paraId="4DE7F14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0,027</w:t>
            </w:r>
          </w:p>
        </w:tc>
        <w:tc>
          <w:tcPr>
            <w:tcW w:w="633" w:type="pct"/>
            <w:tcBorders>
              <w:top w:val="nil"/>
              <w:left w:val="single" w:sz="4" w:space="0" w:color="auto"/>
              <w:bottom w:val="nil"/>
              <w:right w:val="single" w:sz="4" w:space="0" w:color="auto"/>
            </w:tcBorders>
            <w:hideMark/>
          </w:tcPr>
          <w:p w14:paraId="561F58C0"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0,037</w:t>
            </w:r>
          </w:p>
        </w:tc>
        <w:tc>
          <w:tcPr>
            <w:tcW w:w="633" w:type="pct"/>
            <w:tcBorders>
              <w:top w:val="nil"/>
              <w:left w:val="single" w:sz="4" w:space="0" w:color="auto"/>
              <w:bottom w:val="nil"/>
              <w:right w:val="single" w:sz="4" w:space="0" w:color="auto"/>
            </w:tcBorders>
            <w:hideMark/>
          </w:tcPr>
          <w:p w14:paraId="0B9CAD8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 xml:space="preserve">0,051 </w:t>
            </w:r>
          </w:p>
        </w:tc>
        <w:tc>
          <w:tcPr>
            <w:tcW w:w="632" w:type="pct"/>
            <w:tcBorders>
              <w:top w:val="nil"/>
              <w:left w:val="single" w:sz="4" w:space="0" w:color="auto"/>
              <w:bottom w:val="nil"/>
              <w:right w:val="single" w:sz="4" w:space="0" w:color="auto"/>
            </w:tcBorders>
            <w:hideMark/>
          </w:tcPr>
          <w:p w14:paraId="14BA87A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0,070</w:t>
            </w:r>
          </w:p>
        </w:tc>
      </w:tr>
      <w:tr w:rsidR="00A92FCC" w:rsidRPr="0065225C" w14:paraId="60C52356" w14:textId="77777777" w:rsidTr="0002054C">
        <w:trPr>
          <w:jc w:val="center"/>
        </w:trPr>
        <w:tc>
          <w:tcPr>
            <w:tcW w:w="571" w:type="pct"/>
            <w:tcBorders>
              <w:top w:val="nil"/>
              <w:left w:val="single" w:sz="4" w:space="0" w:color="auto"/>
              <w:bottom w:val="nil"/>
              <w:right w:val="single" w:sz="4" w:space="0" w:color="auto"/>
            </w:tcBorders>
            <w:hideMark/>
          </w:tcPr>
          <w:p w14:paraId="3276F4F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21</w:t>
            </w:r>
          </w:p>
        </w:tc>
        <w:tc>
          <w:tcPr>
            <w:tcW w:w="632" w:type="pct"/>
            <w:gridSpan w:val="2"/>
            <w:tcBorders>
              <w:top w:val="nil"/>
              <w:left w:val="single" w:sz="4" w:space="0" w:color="auto"/>
              <w:bottom w:val="nil"/>
              <w:right w:val="single" w:sz="4" w:space="0" w:color="auto"/>
            </w:tcBorders>
            <w:hideMark/>
          </w:tcPr>
          <w:p w14:paraId="18A05118"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0,013</w:t>
            </w:r>
          </w:p>
        </w:tc>
        <w:tc>
          <w:tcPr>
            <w:tcW w:w="633" w:type="pct"/>
            <w:tcBorders>
              <w:top w:val="nil"/>
              <w:left w:val="single" w:sz="4" w:space="0" w:color="auto"/>
              <w:bottom w:val="nil"/>
              <w:right w:val="single" w:sz="4" w:space="0" w:color="auto"/>
            </w:tcBorders>
            <w:hideMark/>
          </w:tcPr>
          <w:p w14:paraId="5953C36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0,015</w:t>
            </w:r>
          </w:p>
        </w:tc>
        <w:tc>
          <w:tcPr>
            <w:tcW w:w="633" w:type="pct"/>
            <w:tcBorders>
              <w:top w:val="nil"/>
              <w:left w:val="single" w:sz="4" w:space="0" w:color="auto"/>
              <w:bottom w:val="nil"/>
              <w:right w:val="single" w:sz="4" w:space="0" w:color="auto"/>
            </w:tcBorders>
            <w:hideMark/>
          </w:tcPr>
          <w:p w14:paraId="7D7B733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0,018</w:t>
            </w:r>
          </w:p>
        </w:tc>
        <w:tc>
          <w:tcPr>
            <w:tcW w:w="633" w:type="pct"/>
            <w:tcBorders>
              <w:top w:val="nil"/>
              <w:left w:val="single" w:sz="4" w:space="0" w:color="auto"/>
              <w:bottom w:val="nil"/>
              <w:right w:val="single" w:sz="4" w:space="0" w:color="auto"/>
            </w:tcBorders>
            <w:hideMark/>
          </w:tcPr>
          <w:p w14:paraId="04012044"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0,023</w:t>
            </w:r>
          </w:p>
        </w:tc>
        <w:tc>
          <w:tcPr>
            <w:tcW w:w="633" w:type="pct"/>
            <w:tcBorders>
              <w:top w:val="nil"/>
              <w:left w:val="single" w:sz="4" w:space="0" w:color="auto"/>
              <w:bottom w:val="nil"/>
              <w:right w:val="single" w:sz="4" w:space="0" w:color="auto"/>
            </w:tcBorders>
            <w:hideMark/>
          </w:tcPr>
          <w:p w14:paraId="3A3F853B"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0,032</w:t>
            </w:r>
          </w:p>
        </w:tc>
        <w:tc>
          <w:tcPr>
            <w:tcW w:w="633" w:type="pct"/>
            <w:tcBorders>
              <w:top w:val="nil"/>
              <w:left w:val="single" w:sz="4" w:space="0" w:color="auto"/>
              <w:bottom w:val="nil"/>
              <w:right w:val="single" w:sz="4" w:space="0" w:color="auto"/>
            </w:tcBorders>
            <w:hideMark/>
          </w:tcPr>
          <w:p w14:paraId="31E6E89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0,044</w:t>
            </w:r>
          </w:p>
        </w:tc>
        <w:tc>
          <w:tcPr>
            <w:tcW w:w="632" w:type="pct"/>
            <w:tcBorders>
              <w:top w:val="nil"/>
              <w:left w:val="single" w:sz="4" w:space="0" w:color="auto"/>
              <w:bottom w:val="nil"/>
              <w:right w:val="single" w:sz="4" w:space="0" w:color="auto"/>
            </w:tcBorders>
            <w:hideMark/>
          </w:tcPr>
          <w:p w14:paraId="0275157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 xml:space="preserve">0,061 </w:t>
            </w:r>
          </w:p>
        </w:tc>
      </w:tr>
      <w:tr w:rsidR="00A92FCC" w:rsidRPr="0065225C" w14:paraId="68C60EED" w14:textId="77777777" w:rsidTr="0002054C">
        <w:trPr>
          <w:jc w:val="center"/>
        </w:trPr>
        <w:tc>
          <w:tcPr>
            <w:tcW w:w="571" w:type="pct"/>
            <w:tcBorders>
              <w:top w:val="nil"/>
              <w:left w:val="single" w:sz="4" w:space="0" w:color="auto"/>
              <w:bottom w:val="nil"/>
              <w:right w:val="single" w:sz="4" w:space="0" w:color="auto"/>
            </w:tcBorders>
            <w:hideMark/>
          </w:tcPr>
          <w:p w14:paraId="05E9816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22</w:t>
            </w:r>
          </w:p>
        </w:tc>
        <w:tc>
          <w:tcPr>
            <w:tcW w:w="632" w:type="pct"/>
            <w:gridSpan w:val="2"/>
            <w:tcBorders>
              <w:top w:val="nil"/>
              <w:left w:val="single" w:sz="4" w:space="0" w:color="auto"/>
              <w:bottom w:val="nil"/>
              <w:right w:val="single" w:sz="4" w:space="0" w:color="auto"/>
            </w:tcBorders>
            <w:hideMark/>
          </w:tcPr>
          <w:p w14:paraId="6A16DB48"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0,012</w:t>
            </w:r>
          </w:p>
        </w:tc>
        <w:tc>
          <w:tcPr>
            <w:tcW w:w="633" w:type="pct"/>
            <w:tcBorders>
              <w:top w:val="nil"/>
              <w:left w:val="single" w:sz="4" w:space="0" w:color="auto"/>
              <w:bottom w:val="nil"/>
              <w:right w:val="single" w:sz="4" w:space="0" w:color="auto"/>
            </w:tcBorders>
            <w:hideMark/>
          </w:tcPr>
          <w:p w14:paraId="09E74B3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0,013</w:t>
            </w:r>
          </w:p>
        </w:tc>
        <w:tc>
          <w:tcPr>
            <w:tcW w:w="633" w:type="pct"/>
            <w:tcBorders>
              <w:top w:val="nil"/>
              <w:left w:val="single" w:sz="4" w:space="0" w:color="auto"/>
              <w:bottom w:val="nil"/>
              <w:right w:val="single" w:sz="4" w:space="0" w:color="auto"/>
            </w:tcBorders>
            <w:hideMark/>
          </w:tcPr>
          <w:p w14:paraId="093CA88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0,016</w:t>
            </w:r>
          </w:p>
        </w:tc>
        <w:tc>
          <w:tcPr>
            <w:tcW w:w="633" w:type="pct"/>
            <w:tcBorders>
              <w:top w:val="nil"/>
              <w:left w:val="single" w:sz="4" w:space="0" w:color="auto"/>
              <w:bottom w:val="nil"/>
              <w:right w:val="single" w:sz="4" w:space="0" w:color="auto"/>
            </w:tcBorders>
            <w:hideMark/>
          </w:tcPr>
          <w:p w14:paraId="771A74C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 xml:space="preserve">0,021 </w:t>
            </w:r>
          </w:p>
        </w:tc>
        <w:tc>
          <w:tcPr>
            <w:tcW w:w="633" w:type="pct"/>
            <w:tcBorders>
              <w:top w:val="nil"/>
              <w:left w:val="single" w:sz="4" w:space="0" w:color="auto"/>
              <w:bottom w:val="nil"/>
              <w:right w:val="single" w:sz="4" w:space="0" w:color="auto"/>
            </w:tcBorders>
            <w:hideMark/>
          </w:tcPr>
          <w:p w14:paraId="4CFEA41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0,028</w:t>
            </w:r>
          </w:p>
        </w:tc>
        <w:tc>
          <w:tcPr>
            <w:tcW w:w="633" w:type="pct"/>
            <w:tcBorders>
              <w:top w:val="nil"/>
              <w:left w:val="single" w:sz="4" w:space="0" w:color="auto"/>
              <w:bottom w:val="nil"/>
              <w:right w:val="single" w:sz="4" w:space="0" w:color="auto"/>
            </w:tcBorders>
            <w:hideMark/>
          </w:tcPr>
          <w:p w14:paraId="5FE94624"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0,039</w:t>
            </w:r>
          </w:p>
        </w:tc>
        <w:tc>
          <w:tcPr>
            <w:tcW w:w="632" w:type="pct"/>
            <w:tcBorders>
              <w:top w:val="nil"/>
              <w:left w:val="single" w:sz="4" w:space="0" w:color="auto"/>
              <w:bottom w:val="nil"/>
              <w:right w:val="single" w:sz="4" w:space="0" w:color="auto"/>
            </w:tcBorders>
            <w:hideMark/>
          </w:tcPr>
          <w:p w14:paraId="1334B9B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0,054</w:t>
            </w:r>
          </w:p>
        </w:tc>
      </w:tr>
      <w:tr w:rsidR="00A92FCC" w:rsidRPr="0065225C" w14:paraId="1535BC47" w14:textId="77777777" w:rsidTr="0002054C">
        <w:trPr>
          <w:jc w:val="center"/>
        </w:trPr>
        <w:tc>
          <w:tcPr>
            <w:tcW w:w="571" w:type="pct"/>
            <w:tcBorders>
              <w:top w:val="nil"/>
              <w:left w:val="single" w:sz="4" w:space="0" w:color="auto"/>
              <w:bottom w:val="nil"/>
              <w:right w:val="single" w:sz="4" w:space="0" w:color="auto"/>
            </w:tcBorders>
            <w:hideMark/>
          </w:tcPr>
          <w:p w14:paraId="11378BB1"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23</w:t>
            </w:r>
          </w:p>
        </w:tc>
        <w:tc>
          <w:tcPr>
            <w:tcW w:w="632" w:type="pct"/>
            <w:gridSpan w:val="2"/>
            <w:tcBorders>
              <w:top w:val="nil"/>
              <w:left w:val="single" w:sz="4" w:space="0" w:color="auto"/>
              <w:bottom w:val="nil"/>
              <w:right w:val="single" w:sz="4" w:space="0" w:color="auto"/>
            </w:tcBorders>
            <w:hideMark/>
          </w:tcPr>
          <w:p w14:paraId="1AF6C6D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0,010</w:t>
            </w:r>
          </w:p>
        </w:tc>
        <w:tc>
          <w:tcPr>
            <w:tcW w:w="633" w:type="pct"/>
            <w:tcBorders>
              <w:top w:val="nil"/>
              <w:left w:val="single" w:sz="4" w:space="0" w:color="auto"/>
              <w:bottom w:val="nil"/>
              <w:right w:val="single" w:sz="4" w:space="0" w:color="auto"/>
            </w:tcBorders>
            <w:hideMark/>
          </w:tcPr>
          <w:p w14:paraId="0837E3A8"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0,012</w:t>
            </w:r>
          </w:p>
        </w:tc>
        <w:tc>
          <w:tcPr>
            <w:tcW w:w="633" w:type="pct"/>
            <w:tcBorders>
              <w:top w:val="nil"/>
              <w:left w:val="single" w:sz="4" w:space="0" w:color="auto"/>
              <w:bottom w:val="nil"/>
              <w:right w:val="single" w:sz="4" w:space="0" w:color="auto"/>
            </w:tcBorders>
            <w:hideMark/>
          </w:tcPr>
          <w:p w14:paraId="63254F90"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0,014</w:t>
            </w:r>
          </w:p>
        </w:tc>
        <w:tc>
          <w:tcPr>
            <w:tcW w:w="633" w:type="pct"/>
            <w:tcBorders>
              <w:top w:val="nil"/>
              <w:left w:val="single" w:sz="4" w:space="0" w:color="auto"/>
              <w:bottom w:val="nil"/>
              <w:right w:val="single" w:sz="4" w:space="0" w:color="auto"/>
            </w:tcBorders>
            <w:hideMark/>
          </w:tcPr>
          <w:p w14:paraId="296A359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0,018</w:t>
            </w:r>
          </w:p>
        </w:tc>
        <w:tc>
          <w:tcPr>
            <w:tcW w:w="633" w:type="pct"/>
            <w:tcBorders>
              <w:top w:val="nil"/>
              <w:left w:val="single" w:sz="4" w:space="0" w:color="auto"/>
              <w:bottom w:val="nil"/>
              <w:right w:val="single" w:sz="4" w:space="0" w:color="auto"/>
            </w:tcBorders>
            <w:hideMark/>
          </w:tcPr>
          <w:p w14:paraId="6A976388"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0,025</w:t>
            </w:r>
          </w:p>
        </w:tc>
        <w:tc>
          <w:tcPr>
            <w:tcW w:w="633" w:type="pct"/>
            <w:tcBorders>
              <w:top w:val="nil"/>
              <w:left w:val="single" w:sz="4" w:space="0" w:color="auto"/>
              <w:bottom w:val="nil"/>
              <w:right w:val="single" w:sz="4" w:space="0" w:color="auto"/>
            </w:tcBorders>
            <w:hideMark/>
          </w:tcPr>
          <w:p w14:paraId="4CD24BA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0,034</w:t>
            </w:r>
          </w:p>
        </w:tc>
        <w:tc>
          <w:tcPr>
            <w:tcW w:w="632" w:type="pct"/>
            <w:tcBorders>
              <w:top w:val="nil"/>
              <w:left w:val="single" w:sz="4" w:space="0" w:color="auto"/>
              <w:bottom w:val="nil"/>
              <w:right w:val="single" w:sz="4" w:space="0" w:color="auto"/>
            </w:tcBorders>
            <w:hideMark/>
          </w:tcPr>
          <w:p w14:paraId="3AACE0B8"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0,048</w:t>
            </w:r>
          </w:p>
        </w:tc>
      </w:tr>
      <w:tr w:rsidR="00A92FCC" w:rsidRPr="0065225C" w14:paraId="09CEB936" w14:textId="77777777" w:rsidTr="0002054C">
        <w:trPr>
          <w:jc w:val="center"/>
        </w:trPr>
        <w:tc>
          <w:tcPr>
            <w:tcW w:w="571" w:type="pct"/>
            <w:tcBorders>
              <w:top w:val="nil"/>
              <w:left w:val="single" w:sz="4" w:space="0" w:color="auto"/>
              <w:bottom w:val="nil"/>
              <w:right w:val="single" w:sz="4" w:space="0" w:color="auto"/>
            </w:tcBorders>
            <w:hideMark/>
          </w:tcPr>
          <w:p w14:paraId="4984A391"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24</w:t>
            </w:r>
          </w:p>
        </w:tc>
        <w:tc>
          <w:tcPr>
            <w:tcW w:w="632" w:type="pct"/>
            <w:gridSpan w:val="2"/>
            <w:tcBorders>
              <w:top w:val="nil"/>
              <w:left w:val="single" w:sz="4" w:space="0" w:color="auto"/>
              <w:bottom w:val="nil"/>
              <w:right w:val="single" w:sz="4" w:space="0" w:color="auto"/>
            </w:tcBorders>
            <w:hideMark/>
          </w:tcPr>
          <w:p w14:paraId="0083DF3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0,010</w:t>
            </w:r>
          </w:p>
        </w:tc>
        <w:tc>
          <w:tcPr>
            <w:tcW w:w="633" w:type="pct"/>
            <w:tcBorders>
              <w:top w:val="nil"/>
              <w:left w:val="single" w:sz="4" w:space="0" w:color="auto"/>
              <w:bottom w:val="nil"/>
              <w:right w:val="single" w:sz="4" w:space="0" w:color="auto"/>
            </w:tcBorders>
            <w:hideMark/>
          </w:tcPr>
          <w:p w14:paraId="5E17569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 xml:space="preserve">0,011 </w:t>
            </w:r>
          </w:p>
        </w:tc>
        <w:tc>
          <w:tcPr>
            <w:tcW w:w="633" w:type="pct"/>
            <w:tcBorders>
              <w:top w:val="nil"/>
              <w:left w:val="single" w:sz="4" w:space="0" w:color="auto"/>
              <w:bottom w:val="nil"/>
              <w:right w:val="single" w:sz="4" w:space="0" w:color="auto"/>
            </w:tcBorders>
            <w:hideMark/>
          </w:tcPr>
          <w:p w14:paraId="406294C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0,013</w:t>
            </w:r>
          </w:p>
        </w:tc>
        <w:tc>
          <w:tcPr>
            <w:tcW w:w="633" w:type="pct"/>
            <w:tcBorders>
              <w:top w:val="nil"/>
              <w:left w:val="single" w:sz="4" w:space="0" w:color="auto"/>
              <w:bottom w:val="nil"/>
              <w:right w:val="single" w:sz="4" w:space="0" w:color="auto"/>
            </w:tcBorders>
            <w:hideMark/>
          </w:tcPr>
          <w:p w14:paraId="20F1C5F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0,017</w:t>
            </w:r>
          </w:p>
        </w:tc>
        <w:tc>
          <w:tcPr>
            <w:tcW w:w="633" w:type="pct"/>
            <w:tcBorders>
              <w:top w:val="nil"/>
              <w:left w:val="single" w:sz="4" w:space="0" w:color="auto"/>
              <w:bottom w:val="nil"/>
              <w:right w:val="single" w:sz="4" w:space="0" w:color="auto"/>
            </w:tcBorders>
            <w:hideMark/>
          </w:tcPr>
          <w:p w14:paraId="76449FB8"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0,023</w:t>
            </w:r>
          </w:p>
        </w:tc>
        <w:tc>
          <w:tcPr>
            <w:tcW w:w="633" w:type="pct"/>
            <w:tcBorders>
              <w:top w:val="nil"/>
              <w:left w:val="single" w:sz="4" w:space="0" w:color="auto"/>
              <w:bottom w:val="nil"/>
              <w:right w:val="single" w:sz="4" w:space="0" w:color="auto"/>
            </w:tcBorders>
            <w:hideMark/>
          </w:tcPr>
          <w:p w14:paraId="41B053E0"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0,032</w:t>
            </w:r>
          </w:p>
        </w:tc>
        <w:tc>
          <w:tcPr>
            <w:tcW w:w="632" w:type="pct"/>
            <w:tcBorders>
              <w:top w:val="nil"/>
              <w:left w:val="single" w:sz="4" w:space="0" w:color="auto"/>
              <w:bottom w:val="nil"/>
              <w:right w:val="single" w:sz="4" w:space="0" w:color="auto"/>
            </w:tcBorders>
            <w:hideMark/>
          </w:tcPr>
          <w:p w14:paraId="248E7FE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0,044</w:t>
            </w:r>
          </w:p>
        </w:tc>
      </w:tr>
      <w:tr w:rsidR="00A92FCC" w:rsidRPr="0065225C" w14:paraId="749EA30B" w14:textId="77777777" w:rsidTr="0002054C">
        <w:trPr>
          <w:jc w:val="center"/>
        </w:trPr>
        <w:tc>
          <w:tcPr>
            <w:tcW w:w="571" w:type="pct"/>
            <w:tcBorders>
              <w:top w:val="nil"/>
              <w:left w:val="single" w:sz="4" w:space="0" w:color="auto"/>
              <w:bottom w:val="nil"/>
              <w:right w:val="single" w:sz="4" w:space="0" w:color="auto"/>
            </w:tcBorders>
            <w:hideMark/>
          </w:tcPr>
          <w:p w14:paraId="5AA407B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25</w:t>
            </w:r>
          </w:p>
        </w:tc>
        <w:tc>
          <w:tcPr>
            <w:tcW w:w="632" w:type="pct"/>
            <w:gridSpan w:val="2"/>
            <w:tcBorders>
              <w:top w:val="nil"/>
              <w:left w:val="single" w:sz="4" w:space="0" w:color="auto"/>
              <w:bottom w:val="nil"/>
              <w:right w:val="single" w:sz="4" w:space="0" w:color="auto"/>
            </w:tcBorders>
            <w:hideMark/>
          </w:tcPr>
          <w:p w14:paraId="61C99D3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0,009</w:t>
            </w:r>
          </w:p>
        </w:tc>
        <w:tc>
          <w:tcPr>
            <w:tcW w:w="633" w:type="pct"/>
            <w:tcBorders>
              <w:top w:val="nil"/>
              <w:left w:val="single" w:sz="4" w:space="0" w:color="auto"/>
              <w:bottom w:val="nil"/>
              <w:right w:val="single" w:sz="4" w:space="0" w:color="auto"/>
            </w:tcBorders>
            <w:hideMark/>
          </w:tcPr>
          <w:p w14:paraId="0EA0889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0,010</w:t>
            </w:r>
          </w:p>
        </w:tc>
        <w:tc>
          <w:tcPr>
            <w:tcW w:w="633" w:type="pct"/>
            <w:tcBorders>
              <w:top w:val="nil"/>
              <w:left w:val="single" w:sz="4" w:space="0" w:color="auto"/>
              <w:bottom w:val="nil"/>
              <w:right w:val="single" w:sz="4" w:space="0" w:color="auto"/>
            </w:tcBorders>
            <w:hideMark/>
          </w:tcPr>
          <w:p w14:paraId="3FA3F0C0"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0,012</w:t>
            </w:r>
          </w:p>
        </w:tc>
        <w:tc>
          <w:tcPr>
            <w:tcW w:w="633" w:type="pct"/>
            <w:tcBorders>
              <w:top w:val="nil"/>
              <w:left w:val="single" w:sz="4" w:space="0" w:color="auto"/>
              <w:bottom w:val="nil"/>
              <w:right w:val="single" w:sz="4" w:space="0" w:color="auto"/>
            </w:tcBorders>
            <w:hideMark/>
          </w:tcPr>
          <w:p w14:paraId="0F57D9E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0,016</w:t>
            </w:r>
          </w:p>
        </w:tc>
        <w:tc>
          <w:tcPr>
            <w:tcW w:w="633" w:type="pct"/>
            <w:tcBorders>
              <w:top w:val="nil"/>
              <w:left w:val="single" w:sz="4" w:space="0" w:color="auto"/>
              <w:bottom w:val="nil"/>
              <w:right w:val="single" w:sz="4" w:space="0" w:color="auto"/>
            </w:tcBorders>
            <w:hideMark/>
          </w:tcPr>
          <w:p w14:paraId="385053A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 xml:space="preserve">0,021 </w:t>
            </w:r>
          </w:p>
        </w:tc>
        <w:tc>
          <w:tcPr>
            <w:tcW w:w="633" w:type="pct"/>
            <w:tcBorders>
              <w:top w:val="nil"/>
              <w:left w:val="single" w:sz="4" w:space="0" w:color="auto"/>
              <w:bottom w:val="nil"/>
              <w:right w:val="single" w:sz="4" w:space="0" w:color="auto"/>
            </w:tcBorders>
            <w:hideMark/>
          </w:tcPr>
          <w:p w14:paraId="7CA71A5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0,029</w:t>
            </w:r>
          </w:p>
        </w:tc>
        <w:tc>
          <w:tcPr>
            <w:tcW w:w="632" w:type="pct"/>
            <w:tcBorders>
              <w:top w:val="nil"/>
              <w:left w:val="single" w:sz="4" w:space="0" w:color="auto"/>
              <w:bottom w:val="nil"/>
              <w:right w:val="single" w:sz="4" w:space="0" w:color="auto"/>
            </w:tcBorders>
            <w:hideMark/>
          </w:tcPr>
          <w:p w14:paraId="31AA7D88"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 xml:space="preserve">0,041 </w:t>
            </w:r>
          </w:p>
        </w:tc>
      </w:tr>
      <w:tr w:rsidR="00A92FCC" w:rsidRPr="0065225C" w14:paraId="5CB7EBB7" w14:textId="77777777" w:rsidTr="0002054C">
        <w:trPr>
          <w:jc w:val="center"/>
        </w:trPr>
        <w:tc>
          <w:tcPr>
            <w:tcW w:w="571" w:type="pct"/>
            <w:tcBorders>
              <w:top w:val="nil"/>
              <w:left w:val="single" w:sz="4" w:space="0" w:color="auto"/>
              <w:bottom w:val="nil"/>
              <w:right w:val="single" w:sz="4" w:space="0" w:color="auto"/>
            </w:tcBorders>
            <w:hideMark/>
          </w:tcPr>
          <w:p w14:paraId="04E1D8A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26</w:t>
            </w:r>
          </w:p>
        </w:tc>
        <w:tc>
          <w:tcPr>
            <w:tcW w:w="632" w:type="pct"/>
            <w:gridSpan w:val="2"/>
            <w:tcBorders>
              <w:top w:val="nil"/>
              <w:left w:val="single" w:sz="4" w:space="0" w:color="auto"/>
              <w:bottom w:val="nil"/>
              <w:right w:val="single" w:sz="4" w:space="0" w:color="auto"/>
            </w:tcBorders>
            <w:hideMark/>
          </w:tcPr>
          <w:p w14:paraId="6740673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0,009</w:t>
            </w:r>
          </w:p>
        </w:tc>
        <w:tc>
          <w:tcPr>
            <w:tcW w:w="633" w:type="pct"/>
            <w:tcBorders>
              <w:top w:val="nil"/>
              <w:left w:val="single" w:sz="4" w:space="0" w:color="auto"/>
              <w:bottom w:val="nil"/>
              <w:right w:val="single" w:sz="4" w:space="0" w:color="auto"/>
            </w:tcBorders>
            <w:hideMark/>
          </w:tcPr>
          <w:p w14:paraId="2CC56554"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0,010</w:t>
            </w:r>
          </w:p>
        </w:tc>
        <w:tc>
          <w:tcPr>
            <w:tcW w:w="633" w:type="pct"/>
            <w:tcBorders>
              <w:top w:val="nil"/>
              <w:left w:val="single" w:sz="4" w:space="0" w:color="auto"/>
              <w:bottom w:val="nil"/>
              <w:right w:val="single" w:sz="4" w:space="0" w:color="auto"/>
            </w:tcBorders>
            <w:hideMark/>
          </w:tcPr>
          <w:p w14:paraId="2BCD1D0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0,012</w:t>
            </w:r>
          </w:p>
        </w:tc>
        <w:tc>
          <w:tcPr>
            <w:tcW w:w="633" w:type="pct"/>
            <w:tcBorders>
              <w:top w:val="nil"/>
              <w:left w:val="single" w:sz="4" w:space="0" w:color="auto"/>
              <w:bottom w:val="nil"/>
              <w:right w:val="single" w:sz="4" w:space="0" w:color="auto"/>
            </w:tcBorders>
            <w:hideMark/>
          </w:tcPr>
          <w:p w14:paraId="76DEB93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0,015</w:t>
            </w:r>
          </w:p>
        </w:tc>
        <w:tc>
          <w:tcPr>
            <w:tcW w:w="633" w:type="pct"/>
            <w:tcBorders>
              <w:top w:val="nil"/>
              <w:left w:val="single" w:sz="4" w:space="0" w:color="auto"/>
              <w:bottom w:val="nil"/>
              <w:right w:val="single" w:sz="4" w:space="0" w:color="auto"/>
            </w:tcBorders>
            <w:hideMark/>
          </w:tcPr>
          <w:p w14:paraId="5974EEA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 xml:space="preserve">0,021 </w:t>
            </w:r>
          </w:p>
        </w:tc>
        <w:tc>
          <w:tcPr>
            <w:tcW w:w="633" w:type="pct"/>
            <w:tcBorders>
              <w:top w:val="nil"/>
              <w:left w:val="single" w:sz="4" w:space="0" w:color="auto"/>
              <w:bottom w:val="nil"/>
              <w:right w:val="single" w:sz="4" w:space="0" w:color="auto"/>
            </w:tcBorders>
            <w:hideMark/>
          </w:tcPr>
          <w:p w14:paraId="75F4CEB0"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0,028</w:t>
            </w:r>
          </w:p>
        </w:tc>
        <w:tc>
          <w:tcPr>
            <w:tcW w:w="632" w:type="pct"/>
            <w:tcBorders>
              <w:top w:val="nil"/>
              <w:left w:val="single" w:sz="4" w:space="0" w:color="auto"/>
              <w:bottom w:val="nil"/>
              <w:right w:val="single" w:sz="4" w:space="0" w:color="auto"/>
            </w:tcBorders>
            <w:hideMark/>
          </w:tcPr>
          <w:p w14:paraId="4BAA3B7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0,040</w:t>
            </w:r>
          </w:p>
        </w:tc>
      </w:tr>
      <w:tr w:rsidR="00A92FCC" w:rsidRPr="0065225C" w14:paraId="091A1B91" w14:textId="77777777" w:rsidTr="0002054C">
        <w:trPr>
          <w:jc w:val="center"/>
        </w:trPr>
        <w:tc>
          <w:tcPr>
            <w:tcW w:w="571" w:type="pct"/>
            <w:tcBorders>
              <w:top w:val="nil"/>
              <w:left w:val="single" w:sz="4" w:space="0" w:color="auto"/>
              <w:bottom w:val="single" w:sz="4" w:space="0" w:color="auto"/>
              <w:right w:val="single" w:sz="4" w:space="0" w:color="auto"/>
            </w:tcBorders>
            <w:hideMark/>
          </w:tcPr>
          <w:p w14:paraId="16DAC11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27</w:t>
            </w:r>
          </w:p>
        </w:tc>
        <w:tc>
          <w:tcPr>
            <w:tcW w:w="632" w:type="pct"/>
            <w:gridSpan w:val="2"/>
            <w:tcBorders>
              <w:top w:val="nil"/>
              <w:left w:val="single" w:sz="4" w:space="0" w:color="auto"/>
              <w:bottom w:val="single" w:sz="4" w:space="0" w:color="auto"/>
              <w:right w:val="single" w:sz="4" w:space="0" w:color="auto"/>
            </w:tcBorders>
            <w:hideMark/>
          </w:tcPr>
          <w:p w14:paraId="612F7C7B"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0,008</w:t>
            </w:r>
          </w:p>
        </w:tc>
        <w:tc>
          <w:tcPr>
            <w:tcW w:w="633" w:type="pct"/>
            <w:tcBorders>
              <w:top w:val="nil"/>
              <w:left w:val="single" w:sz="4" w:space="0" w:color="auto"/>
              <w:bottom w:val="single" w:sz="4" w:space="0" w:color="auto"/>
              <w:right w:val="single" w:sz="4" w:space="0" w:color="auto"/>
            </w:tcBorders>
            <w:hideMark/>
          </w:tcPr>
          <w:p w14:paraId="75C759B1"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0,009</w:t>
            </w:r>
          </w:p>
        </w:tc>
        <w:tc>
          <w:tcPr>
            <w:tcW w:w="633" w:type="pct"/>
            <w:tcBorders>
              <w:top w:val="nil"/>
              <w:left w:val="single" w:sz="4" w:space="0" w:color="auto"/>
              <w:bottom w:val="single" w:sz="4" w:space="0" w:color="auto"/>
              <w:right w:val="single" w:sz="4" w:space="0" w:color="auto"/>
            </w:tcBorders>
            <w:hideMark/>
          </w:tcPr>
          <w:p w14:paraId="7BC8C16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0,011</w:t>
            </w:r>
          </w:p>
        </w:tc>
        <w:tc>
          <w:tcPr>
            <w:tcW w:w="633" w:type="pct"/>
            <w:tcBorders>
              <w:top w:val="nil"/>
              <w:left w:val="single" w:sz="4" w:space="0" w:color="auto"/>
              <w:bottom w:val="single" w:sz="4" w:space="0" w:color="auto"/>
              <w:right w:val="single" w:sz="4" w:space="0" w:color="auto"/>
            </w:tcBorders>
            <w:hideMark/>
          </w:tcPr>
          <w:p w14:paraId="5FB1629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0,015</w:t>
            </w:r>
          </w:p>
        </w:tc>
        <w:tc>
          <w:tcPr>
            <w:tcW w:w="633" w:type="pct"/>
            <w:tcBorders>
              <w:top w:val="nil"/>
              <w:left w:val="single" w:sz="4" w:space="0" w:color="auto"/>
              <w:bottom w:val="single" w:sz="4" w:space="0" w:color="auto"/>
              <w:right w:val="single" w:sz="4" w:space="0" w:color="auto"/>
            </w:tcBorders>
            <w:hideMark/>
          </w:tcPr>
          <w:p w14:paraId="33211028"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0,020</w:t>
            </w:r>
          </w:p>
        </w:tc>
        <w:tc>
          <w:tcPr>
            <w:tcW w:w="633" w:type="pct"/>
            <w:tcBorders>
              <w:top w:val="nil"/>
              <w:left w:val="single" w:sz="4" w:space="0" w:color="auto"/>
              <w:bottom w:val="single" w:sz="4" w:space="0" w:color="auto"/>
              <w:right w:val="single" w:sz="4" w:space="0" w:color="auto"/>
            </w:tcBorders>
            <w:hideMark/>
          </w:tcPr>
          <w:p w14:paraId="1675905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0,028</w:t>
            </w:r>
          </w:p>
        </w:tc>
        <w:tc>
          <w:tcPr>
            <w:tcW w:w="632" w:type="pct"/>
            <w:tcBorders>
              <w:top w:val="nil"/>
              <w:left w:val="single" w:sz="4" w:space="0" w:color="auto"/>
              <w:bottom w:val="single" w:sz="4" w:space="0" w:color="auto"/>
              <w:right w:val="single" w:sz="4" w:space="0" w:color="auto"/>
            </w:tcBorders>
            <w:hideMark/>
          </w:tcPr>
          <w:p w14:paraId="372E5FB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0,039</w:t>
            </w:r>
          </w:p>
        </w:tc>
      </w:tr>
    </w:tbl>
    <w:p w14:paraId="49A02C5E" w14:textId="77777777" w:rsidR="00A92FCC" w:rsidRPr="0065225C" w:rsidRDefault="00A92FCC" w:rsidP="00A92FCC">
      <w:pPr>
        <w:spacing w:before="120"/>
        <w:ind w:firstLine="283"/>
        <w:jc w:val="right"/>
        <w:rPr>
          <w:rFonts w:ascii="GHEA Grapalat" w:hAnsi="GHEA Grapalat"/>
          <w:lang w:val="hy-AM"/>
        </w:rPr>
      </w:pPr>
      <w:r w:rsidRPr="0065225C">
        <w:rPr>
          <w:rFonts w:ascii="GHEA Grapalat" w:hAnsi="GHEA Grapalat"/>
          <w:lang w:val="hy-AM"/>
        </w:rPr>
        <w:lastRenderedPageBreak/>
        <w:t>Աղյուսակ</w:t>
      </w:r>
      <w:r w:rsidRPr="0065225C">
        <w:rPr>
          <w:rFonts w:ascii="GHEA Grapalat" w:hAnsi="GHEA Grapalat"/>
        </w:rPr>
        <w:t xml:space="preserve"> </w:t>
      </w:r>
      <w:r w:rsidRPr="0065225C">
        <w:rPr>
          <w:rFonts w:ascii="GHEA Grapalat" w:hAnsi="GHEA Grapalat"/>
          <w:lang w:val="hy-AM"/>
        </w:rPr>
        <w:t>68-ի շարունակությունը</w:t>
      </w:r>
    </w:p>
    <w:tbl>
      <w:tblPr>
        <w:tblW w:w="5000" w:type="pct"/>
        <w:jc w:val="center"/>
        <w:tblCellMar>
          <w:left w:w="28" w:type="dxa"/>
          <w:right w:w="28" w:type="dxa"/>
        </w:tblCellMar>
        <w:tblLook w:val="04A0" w:firstRow="1" w:lastRow="0" w:firstColumn="1" w:lastColumn="0" w:noHBand="0" w:noVBand="1"/>
      </w:tblPr>
      <w:tblGrid>
        <w:gridCol w:w="1935"/>
        <w:gridCol w:w="387"/>
        <w:gridCol w:w="1497"/>
        <w:gridCol w:w="1885"/>
        <w:gridCol w:w="1885"/>
        <w:gridCol w:w="1885"/>
        <w:gridCol w:w="1885"/>
        <w:gridCol w:w="1885"/>
        <w:gridCol w:w="1882"/>
      </w:tblGrid>
      <w:tr w:rsidR="00A92FCC" w:rsidRPr="0065225C" w14:paraId="4E73B7F1" w14:textId="77777777" w:rsidTr="0002054C">
        <w:trPr>
          <w:tblHeader/>
          <w:jc w:val="center"/>
        </w:trPr>
        <w:tc>
          <w:tcPr>
            <w:tcW w:w="768" w:type="pct"/>
            <w:gridSpan w:val="2"/>
            <w:tcBorders>
              <w:top w:val="single" w:sz="4" w:space="0" w:color="auto"/>
              <w:left w:val="single" w:sz="4" w:space="0" w:color="auto"/>
              <w:bottom w:val="single" w:sz="6" w:space="0" w:color="auto"/>
              <w:right w:val="single" w:sz="4" w:space="0" w:color="auto"/>
            </w:tcBorders>
            <w:vAlign w:val="center"/>
          </w:tcPr>
          <w:p w14:paraId="20D2EFD0"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Թռիչքային կառուցվածքի սխեմա</w:t>
            </w:r>
          </w:p>
        </w:tc>
        <w:tc>
          <w:tcPr>
            <w:tcW w:w="4232" w:type="pct"/>
            <w:gridSpan w:val="7"/>
            <w:tcBorders>
              <w:top w:val="single" w:sz="4" w:space="0" w:color="auto"/>
              <w:left w:val="single" w:sz="4" w:space="0" w:color="auto"/>
              <w:bottom w:val="single" w:sz="6" w:space="0" w:color="auto"/>
              <w:right w:val="single" w:sz="4" w:space="0" w:color="auto"/>
            </w:tcBorders>
            <w:vAlign w:val="center"/>
          </w:tcPr>
          <w:p w14:paraId="5746B3FC" w14:textId="77777777" w:rsidR="00A92FCC" w:rsidRPr="0065225C" w:rsidRDefault="00A92FCC" w:rsidP="00C558BF">
            <w:pPr>
              <w:spacing w:line="240" w:lineRule="auto"/>
              <w:rPr>
                <w:rFonts w:ascii="GHEA Grapalat" w:hAnsi="GHEA Grapalat"/>
                <w:i/>
                <w:sz w:val="21"/>
                <w:szCs w:val="21"/>
              </w:rPr>
            </w:pPr>
            <w:r w:rsidRPr="0065225C">
              <w:rPr>
                <w:b/>
                <w:noProof/>
                <w:sz w:val="21"/>
                <w:szCs w:val="21"/>
                <w:lang w:val="en-US"/>
              </w:rPr>
              <w:drawing>
                <wp:inline distT="0" distB="0" distL="0" distR="0" wp14:anchorId="7C206F6F" wp14:editId="035FF408">
                  <wp:extent cx="3779520" cy="752475"/>
                  <wp:effectExtent l="0" t="0" r="0" b="9525"/>
                  <wp:docPr id="21" name="Рисунок 322"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44"/>
                          <pic:cNvPicPr>
                            <a:picLocks noChangeAspect="1" noChangeArrowheads="1"/>
                          </pic:cNvPicPr>
                        </pic:nvPicPr>
                        <pic:blipFill rotWithShape="1">
                          <a:blip r:embed="rId67">
                            <a:extLst>
                              <a:ext uri="{28A0092B-C50C-407E-A947-70E740481C1C}">
                                <a14:useLocalDpi xmlns:a14="http://schemas.microsoft.com/office/drawing/2010/main" val="0"/>
                              </a:ext>
                            </a:extLst>
                          </a:blip>
                          <a:srcRect l="15932"/>
                          <a:stretch/>
                        </pic:blipFill>
                        <pic:spPr bwMode="auto">
                          <a:xfrm>
                            <a:off x="0" y="0"/>
                            <a:ext cx="3779520" cy="7524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35438E75" w14:textId="77777777" w:rsidTr="0002054C">
        <w:trPr>
          <w:tblHeader/>
          <w:jc w:val="center"/>
        </w:trPr>
        <w:tc>
          <w:tcPr>
            <w:tcW w:w="640" w:type="pct"/>
            <w:vMerge w:val="restart"/>
            <w:tcBorders>
              <w:top w:val="single" w:sz="4" w:space="0" w:color="auto"/>
              <w:left w:val="single" w:sz="4" w:space="0" w:color="auto"/>
              <w:bottom w:val="single" w:sz="6" w:space="0" w:color="auto"/>
              <w:right w:val="single" w:sz="4" w:space="0" w:color="auto"/>
            </w:tcBorders>
            <w:vAlign w:val="center"/>
            <w:hideMark/>
          </w:tcPr>
          <w:p w14:paraId="486479E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Կետերի №</w:t>
            </w:r>
          </w:p>
        </w:tc>
        <w:tc>
          <w:tcPr>
            <w:tcW w:w="4360" w:type="pct"/>
            <w:gridSpan w:val="8"/>
            <w:tcBorders>
              <w:top w:val="single" w:sz="4" w:space="0" w:color="auto"/>
              <w:left w:val="single" w:sz="4" w:space="0" w:color="auto"/>
              <w:bottom w:val="single" w:sz="6" w:space="0" w:color="auto"/>
              <w:right w:val="single" w:sz="4" w:space="0" w:color="auto"/>
            </w:tcBorders>
            <w:vAlign w:val="center"/>
            <w:hideMark/>
          </w:tcPr>
          <w:p w14:paraId="51A4AB11"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i/>
                <w:sz w:val="21"/>
                <w:szCs w:val="21"/>
              </w:rPr>
              <w:t>l</w:t>
            </w:r>
            <w:r w:rsidRPr="0065225C">
              <w:rPr>
                <w:rFonts w:ascii="GHEA Grapalat" w:hAnsi="GHEA Grapalat"/>
                <w:i/>
                <w:sz w:val="21"/>
                <w:szCs w:val="21"/>
                <w:vertAlign w:val="subscript"/>
              </w:rPr>
              <w:t>p</w:t>
            </w:r>
            <w:r w:rsidRPr="0065225C">
              <w:rPr>
                <w:rFonts w:ascii="GHEA Grapalat" w:hAnsi="GHEA Grapalat"/>
                <w:sz w:val="21"/>
                <w:szCs w:val="21"/>
              </w:rPr>
              <w:t xml:space="preserve"> = 14400 մմ</w:t>
            </w:r>
          </w:p>
        </w:tc>
      </w:tr>
      <w:tr w:rsidR="00A92FCC" w:rsidRPr="0065225C" w14:paraId="46800BAF"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7BBCEBD4" w14:textId="77777777" w:rsidR="00A92FCC" w:rsidRPr="0065225C" w:rsidRDefault="00A92FCC" w:rsidP="00C558BF">
            <w:pPr>
              <w:spacing w:line="240" w:lineRule="auto"/>
              <w:rPr>
                <w:rFonts w:ascii="GHEA Grapalat" w:hAnsi="GHEA Grapalat"/>
                <w:sz w:val="21"/>
                <w:szCs w:val="21"/>
              </w:rPr>
            </w:pPr>
          </w:p>
        </w:tc>
        <w:tc>
          <w:tcPr>
            <w:tcW w:w="623" w:type="pct"/>
            <w:gridSpan w:val="2"/>
            <w:tcBorders>
              <w:top w:val="single" w:sz="6" w:space="0" w:color="auto"/>
              <w:left w:val="single" w:sz="4" w:space="0" w:color="auto"/>
              <w:bottom w:val="single" w:sz="6" w:space="0" w:color="auto"/>
              <w:right w:val="single" w:sz="4" w:space="0" w:color="auto"/>
            </w:tcBorders>
            <w:vAlign w:val="center"/>
            <w:hideMark/>
          </w:tcPr>
          <w:p w14:paraId="19B00F3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Б-1</w:t>
            </w:r>
          </w:p>
        </w:tc>
        <w:tc>
          <w:tcPr>
            <w:tcW w:w="623" w:type="pct"/>
            <w:tcBorders>
              <w:top w:val="single" w:sz="6" w:space="0" w:color="auto"/>
              <w:left w:val="single" w:sz="4" w:space="0" w:color="auto"/>
              <w:bottom w:val="single" w:sz="6" w:space="0" w:color="auto"/>
              <w:right w:val="single" w:sz="4" w:space="0" w:color="auto"/>
            </w:tcBorders>
            <w:vAlign w:val="center"/>
            <w:hideMark/>
          </w:tcPr>
          <w:p w14:paraId="12456E4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Б-2</w:t>
            </w:r>
          </w:p>
        </w:tc>
        <w:tc>
          <w:tcPr>
            <w:tcW w:w="623" w:type="pct"/>
            <w:tcBorders>
              <w:top w:val="single" w:sz="6" w:space="0" w:color="auto"/>
              <w:left w:val="single" w:sz="4" w:space="0" w:color="auto"/>
              <w:bottom w:val="single" w:sz="6" w:space="0" w:color="auto"/>
              <w:right w:val="single" w:sz="4" w:space="0" w:color="auto"/>
            </w:tcBorders>
            <w:vAlign w:val="center"/>
            <w:hideMark/>
          </w:tcPr>
          <w:p w14:paraId="0CA5635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Б-3</w:t>
            </w:r>
          </w:p>
        </w:tc>
        <w:tc>
          <w:tcPr>
            <w:tcW w:w="623" w:type="pct"/>
            <w:tcBorders>
              <w:top w:val="single" w:sz="6" w:space="0" w:color="auto"/>
              <w:left w:val="single" w:sz="4" w:space="0" w:color="auto"/>
              <w:bottom w:val="single" w:sz="6" w:space="0" w:color="auto"/>
              <w:right w:val="single" w:sz="4" w:space="0" w:color="auto"/>
            </w:tcBorders>
            <w:vAlign w:val="center"/>
            <w:hideMark/>
          </w:tcPr>
          <w:p w14:paraId="3FE061C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Б-4</w:t>
            </w:r>
          </w:p>
        </w:tc>
        <w:tc>
          <w:tcPr>
            <w:tcW w:w="623" w:type="pct"/>
            <w:tcBorders>
              <w:top w:val="single" w:sz="6" w:space="0" w:color="auto"/>
              <w:left w:val="single" w:sz="4" w:space="0" w:color="auto"/>
              <w:bottom w:val="single" w:sz="6" w:space="0" w:color="auto"/>
              <w:right w:val="single" w:sz="4" w:space="0" w:color="auto"/>
            </w:tcBorders>
            <w:vAlign w:val="center"/>
            <w:hideMark/>
          </w:tcPr>
          <w:p w14:paraId="1E15294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Б-5</w:t>
            </w:r>
          </w:p>
        </w:tc>
        <w:tc>
          <w:tcPr>
            <w:tcW w:w="623" w:type="pct"/>
            <w:tcBorders>
              <w:top w:val="single" w:sz="6" w:space="0" w:color="auto"/>
              <w:left w:val="single" w:sz="4" w:space="0" w:color="auto"/>
              <w:bottom w:val="single" w:sz="6" w:space="0" w:color="auto"/>
              <w:right w:val="single" w:sz="4" w:space="0" w:color="auto"/>
            </w:tcBorders>
            <w:vAlign w:val="center"/>
            <w:hideMark/>
          </w:tcPr>
          <w:p w14:paraId="2CDE466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Б-6</w:t>
            </w:r>
          </w:p>
        </w:tc>
        <w:tc>
          <w:tcPr>
            <w:tcW w:w="622" w:type="pct"/>
            <w:tcBorders>
              <w:top w:val="single" w:sz="6" w:space="0" w:color="auto"/>
              <w:left w:val="single" w:sz="4" w:space="0" w:color="auto"/>
              <w:bottom w:val="single" w:sz="6" w:space="0" w:color="auto"/>
              <w:right w:val="single" w:sz="4" w:space="0" w:color="auto"/>
            </w:tcBorders>
            <w:vAlign w:val="center"/>
            <w:hideMark/>
          </w:tcPr>
          <w:p w14:paraId="6640295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Б-7</w:t>
            </w:r>
          </w:p>
        </w:tc>
      </w:tr>
      <w:tr w:rsidR="00A92FCC" w:rsidRPr="0065225C" w14:paraId="69AA0926" w14:textId="77777777" w:rsidTr="0002054C">
        <w:trPr>
          <w:jc w:val="center"/>
        </w:trPr>
        <w:tc>
          <w:tcPr>
            <w:tcW w:w="640" w:type="pct"/>
            <w:tcBorders>
              <w:top w:val="single" w:sz="6" w:space="0" w:color="auto"/>
              <w:left w:val="single" w:sz="4" w:space="0" w:color="auto"/>
              <w:bottom w:val="nil"/>
              <w:right w:val="single" w:sz="4" w:space="0" w:color="auto"/>
            </w:tcBorders>
            <w:hideMark/>
          </w:tcPr>
          <w:p w14:paraId="394D212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1</w:t>
            </w:r>
          </w:p>
        </w:tc>
        <w:tc>
          <w:tcPr>
            <w:tcW w:w="623" w:type="pct"/>
            <w:gridSpan w:val="2"/>
            <w:tcBorders>
              <w:top w:val="single" w:sz="6" w:space="0" w:color="auto"/>
              <w:left w:val="single" w:sz="4" w:space="0" w:color="auto"/>
              <w:bottom w:val="nil"/>
              <w:right w:val="single" w:sz="4" w:space="0" w:color="auto"/>
            </w:tcBorders>
            <w:hideMark/>
          </w:tcPr>
          <w:p w14:paraId="5EFE84B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0,229</w:t>
            </w:r>
          </w:p>
        </w:tc>
        <w:tc>
          <w:tcPr>
            <w:tcW w:w="623" w:type="pct"/>
            <w:tcBorders>
              <w:top w:val="single" w:sz="6" w:space="0" w:color="auto"/>
              <w:left w:val="single" w:sz="4" w:space="0" w:color="auto"/>
              <w:bottom w:val="nil"/>
              <w:right w:val="single" w:sz="4" w:space="0" w:color="auto"/>
            </w:tcBorders>
            <w:hideMark/>
          </w:tcPr>
          <w:p w14:paraId="6535C08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0,180</w:t>
            </w:r>
          </w:p>
        </w:tc>
        <w:tc>
          <w:tcPr>
            <w:tcW w:w="623" w:type="pct"/>
            <w:tcBorders>
              <w:top w:val="single" w:sz="6" w:space="0" w:color="auto"/>
              <w:left w:val="single" w:sz="4" w:space="0" w:color="auto"/>
              <w:bottom w:val="nil"/>
              <w:right w:val="single" w:sz="4" w:space="0" w:color="auto"/>
            </w:tcBorders>
            <w:hideMark/>
          </w:tcPr>
          <w:p w14:paraId="5A291F9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0,140</w:t>
            </w:r>
          </w:p>
        </w:tc>
        <w:tc>
          <w:tcPr>
            <w:tcW w:w="623" w:type="pct"/>
            <w:tcBorders>
              <w:top w:val="single" w:sz="6" w:space="0" w:color="auto"/>
              <w:left w:val="single" w:sz="4" w:space="0" w:color="auto"/>
              <w:bottom w:val="nil"/>
              <w:right w:val="single" w:sz="4" w:space="0" w:color="auto"/>
            </w:tcBorders>
            <w:hideMark/>
          </w:tcPr>
          <w:p w14:paraId="76AEB8E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0,108</w:t>
            </w:r>
          </w:p>
        </w:tc>
        <w:tc>
          <w:tcPr>
            <w:tcW w:w="623" w:type="pct"/>
            <w:tcBorders>
              <w:top w:val="single" w:sz="6" w:space="0" w:color="auto"/>
              <w:left w:val="single" w:sz="4" w:space="0" w:color="auto"/>
              <w:bottom w:val="nil"/>
              <w:right w:val="single" w:sz="4" w:space="0" w:color="auto"/>
            </w:tcBorders>
            <w:hideMark/>
          </w:tcPr>
          <w:p w14:paraId="27F955B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0,083</w:t>
            </w:r>
          </w:p>
        </w:tc>
        <w:tc>
          <w:tcPr>
            <w:tcW w:w="623" w:type="pct"/>
            <w:tcBorders>
              <w:top w:val="single" w:sz="6" w:space="0" w:color="auto"/>
              <w:left w:val="single" w:sz="4" w:space="0" w:color="auto"/>
              <w:bottom w:val="nil"/>
              <w:right w:val="single" w:sz="4" w:space="0" w:color="auto"/>
            </w:tcBorders>
            <w:hideMark/>
          </w:tcPr>
          <w:p w14:paraId="2359D31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0,064</w:t>
            </w:r>
          </w:p>
        </w:tc>
        <w:tc>
          <w:tcPr>
            <w:tcW w:w="622" w:type="pct"/>
            <w:tcBorders>
              <w:top w:val="single" w:sz="6" w:space="0" w:color="auto"/>
              <w:left w:val="single" w:sz="4" w:space="0" w:color="auto"/>
              <w:bottom w:val="nil"/>
              <w:right w:val="single" w:sz="4" w:space="0" w:color="auto"/>
            </w:tcBorders>
            <w:hideMark/>
          </w:tcPr>
          <w:p w14:paraId="480457D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0,049</w:t>
            </w:r>
          </w:p>
        </w:tc>
      </w:tr>
      <w:tr w:rsidR="00A92FCC" w:rsidRPr="0065225C" w14:paraId="0797CCC7" w14:textId="77777777" w:rsidTr="0002054C">
        <w:trPr>
          <w:jc w:val="center"/>
        </w:trPr>
        <w:tc>
          <w:tcPr>
            <w:tcW w:w="640" w:type="pct"/>
            <w:tcBorders>
              <w:top w:val="nil"/>
              <w:left w:val="single" w:sz="4" w:space="0" w:color="auto"/>
              <w:bottom w:val="nil"/>
              <w:right w:val="single" w:sz="4" w:space="0" w:color="auto"/>
            </w:tcBorders>
            <w:hideMark/>
          </w:tcPr>
          <w:p w14:paraId="3B2DEC4B"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2</w:t>
            </w:r>
          </w:p>
        </w:tc>
        <w:tc>
          <w:tcPr>
            <w:tcW w:w="623" w:type="pct"/>
            <w:gridSpan w:val="2"/>
            <w:tcBorders>
              <w:top w:val="nil"/>
              <w:left w:val="single" w:sz="4" w:space="0" w:color="auto"/>
              <w:bottom w:val="nil"/>
              <w:right w:val="single" w:sz="4" w:space="0" w:color="auto"/>
            </w:tcBorders>
            <w:hideMark/>
          </w:tcPr>
          <w:p w14:paraId="6BCECBE4"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0,217</w:t>
            </w:r>
          </w:p>
        </w:tc>
        <w:tc>
          <w:tcPr>
            <w:tcW w:w="623" w:type="pct"/>
            <w:tcBorders>
              <w:top w:val="nil"/>
              <w:left w:val="single" w:sz="4" w:space="0" w:color="auto"/>
              <w:bottom w:val="nil"/>
              <w:right w:val="single" w:sz="4" w:space="0" w:color="auto"/>
            </w:tcBorders>
            <w:hideMark/>
          </w:tcPr>
          <w:p w14:paraId="7770D114"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0,182</w:t>
            </w:r>
          </w:p>
        </w:tc>
        <w:tc>
          <w:tcPr>
            <w:tcW w:w="623" w:type="pct"/>
            <w:tcBorders>
              <w:top w:val="nil"/>
              <w:left w:val="single" w:sz="4" w:space="0" w:color="auto"/>
              <w:bottom w:val="nil"/>
              <w:right w:val="single" w:sz="4" w:space="0" w:color="auto"/>
            </w:tcBorders>
            <w:hideMark/>
          </w:tcPr>
          <w:p w14:paraId="3E11D1CB"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0,142</w:t>
            </w:r>
          </w:p>
        </w:tc>
        <w:tc>
          <w:tcPr>
            <w:tcW w:w="623" w:type="pct"/>
            <w:tcBorders>
              <w:top w:val="nil"/>
              <w:left w:val="single" w:sz="4" w:space="0" w:color="auto"/>
              <w:bottom w:val="nil"/>
              <w:right w:val="single" w:sz="4" w:space="0" w:color="auto"/>
            </w:tcBorders>
            <w:hideMark/>
          </w:tcPr>
          <w:p w14:paraId="4CAA3761"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0,110</w:t>
            </w:r>
          </w:p>
        </w:tc>
        <w:tc>
          <w:tcPr>
            <w:tcW w:w="623" w:type="pct"/>
            <w:tcBorders>
              <w:top w:val="nil"/>
              <w:left w:val="single" w:sz="4" w:space="0" w:color="auto"/>
              <w:bottom w:val="nil"/>
              <w:right w:val="single" w:sz="4" w:space="0" w:color="auto"/>
            </w:tcBorders>
            <w:hideMark/>
          </w:tcPr>
          <w:p w14:paraId="391B6DE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0,084</w:t>
            </w:r>
          </w:p>
        </w:tc>
        <w:tc>
          <w:tcPr>
            <w:tcW w:w="623" w:type="pct"/>
            <w:tcBorders>
              <w:top w:val="nil"/>
              <w:left w:val="single" w:sz="4" w:space="0" w:color="auto"/>
              <w:bottom w:val="nil"/>
              <w:right w:val="single" w:sz="4" w:space="0" w:color="auto"/>
            </w:tcBorders>
            <w:hideMark/>
          </w:tcPr>
          <w:p w14:paraId="6C537BA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0,065</w:t>
            </w:r>
          </w:p>
        </w:tc>
        <w:tc>
          <w:tcPr>
            <w:tcW w:w="622" w:type="pct"/>
            <w:tcBorders>
              <w:top w:val="nil"/>
              <w:left w:val="single" w:sz="4" w:space="0" w:color="auto"/>
              <w:bottom w:val="nil"/>
              <w:right w:val="single" w:sz="4" w:space="0" w:color="auto"/>
            </w:tcBorders>
            <w:hideMark/>
          </w:tcPr>
          <w:p w14:paraId="59BB7581"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0,050</w:t>
            </w:r>
          </w:p>
        </w:tc>
      </w:tr>
      <w:tr w:rsidR="00A92FCC" w:rsidRPr="0065225C" w14:paraId="345FE807" w14:textId="77777777" w:rsidTr="0002054C">
        <w:trPr>
          <w:jc w:val="center"/>
        </w:trPr>
        <w:tc>
          <w:tcPr>
            <w:tcW w:w="640" w:type="pct"/>
            <w:tcBorders>
              <w:top w:val="nil"/>
              <w:left w:val="single" w:sz="4" w:space="0" w:color="auto"/>
              <w:bottom w:val="nil"/>
              <w:right w:val="single" w:sz="4" w:space="0" w:color="auto"/>
            </w:tcBorders>
            <w:hideMark/>
          </w:tcPr>
          <w:p w14:paraId="6597ABE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3</w:t>
            </w:r>
          </w:p>
        </w:tc>
        <w:tc>
          <w:tcPr>
            <w:tcW w:w="623" w:type="pct"/>
            <w:gridSpan w:val="2"/>
            <w:tcBorders>
              <w:top w:val="nil"/>
              <w:left w:val="single" w:sz="4" w:space="0" w:color="auto"/>
              <w:bottom w:val="nil"/>
              <w:right w:val="single" w:sz="4" w:space="0" w:color="auto"/>
            </w:tcBorders>
            <w:hideMark/>
          </w:tcPr>
          <w:p w14:paraId="06A9E2C8"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0,205</w:t>
            </w:r>
          </w:p>
        </w:tc>
        <w:tc>
          <w:tcPr>
            <w:tcW w:w="623" w:type="pct"/>
            <w:tcBorders>
              <w:top w:val="nil"/>
              <w:left w:val="single" w:sz="4" w:space="0" w:color="auto"/>
              <w:bottom w:val="nil"/>
              <w:right w:val="single" w:sz="4" w:space="0" w:color="auto"/>
            </w:tcBorders>
            <w:hideMark/>
          </w:tcPr>
          <w:p w14:paraId="3E6DD8C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0,185</w:t>
            </w:r>
          </w:p>
        </w:tc>
        <w:tc>
          <w:tcPr>
            <w:tcW w:w="623" w:type="pct"/>
            <w:tcBorders>
              <w:top w:val="nil"/>
              <w:left w:val="single" w:sz="4" w:space="0" w:color="auto"/>
              <w:bottom w:val="nil"/>
              <w:right w:val="single" w:sz="4" w:space="0" w:color="auto"/>
            </w:tcBorders>
            <w:hideMark/>
          </w:tcPr>
          <w:p w14:paraId="172297D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0,144</w:t>
            </w:r>
          </w:p>
        </w:tc>
        <w:tc>
          <w:tcPr>
            <w:tcW w:w="623" w:type="pct"/>
            <w:tcBorders>
              <w:top w:val="nil"/>
              <w:left w:val="single" w:sz="4" w:space="0" w:color="auto"/>
              <w:bottom w:val="nil"/>
              <w:right w:val="single" w:sz="4" w:space="0" w:color="auto"/>
            </w:tcBorders>
            <w:hideMark/>
          </w:tcPr>
          <w:p w14:paraId="2527365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0,111</w:t>
            </w:r>
          </w:p>
        </w:tc>
        <w:tc>
          <w:tcPr>
            <w:tcW w:w="623" w:type="pct"/>
            <w:tcBorders>
              <w:top w:val="nil"/>
              <w:left w:val="single" w:sz="4" w:space="0" w:color="auto"/>
              <w:bottom w:val="nil"/>
              <w:right w:val="single" w:sz="4" w:space="0" w:color="auto"/>
            </w:tcBorders>
            <w:hideMark/>
          </w:tcPr>
          <w:p w14:paraId="6C5CACC0"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0,086</w:t>
            </w:r>
          </w:p>
        </w:tc>
        <w:tc>
          <w:tcPr>
            <w:tcW w:w="623" w:type="pct"/>
            <w:tcBorders>
              <w:top w:val="nil"/>
              <w:left w:val="single" w:sz="4" w:space="0" w:color="auto"/>
              <w:bottom w:val="nil"/>
              <w:right w:val="single" w:sz="4" w:space="0" w:color="auto"/>
            </w:tcBorders>
            <w:hideMark/>
          </w:tcPr>
          <w:p w14:paraId="3A5C395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0,066</w:t>
            </w:r>
          </w:p>
        </w:tc>
        <w:tc>
          <w:tcPr>
            <w:tcW w:w="622" w:type="pct"/>
            <w:tcBorders>
              <w:top w:val="nil"/>
              <w:left w:val="single" w:sz="4" w:space="0" w:color="auto"/>
              <w:bottom w:val="nil"/>
              <w:right w:val="single" w:sz="4" w:space="0" w:color="auto"/>
            </w:tcBorders>
            <w:hideMark/>
          </w:tcPr>
          <w:p w14:paraId="7F106E2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0,051</w:t>
            </w:r>
          </w:p>
        </w:tc>
      </w:tr>
      <w:tr w:rsidR="00A92FCC" w:rsidRPr="0065225C" w14:paraId="71986BE5" w14:textId="77777777" w:rsidTr="0002054C">
        <w:trPr>
          <w:jc w:val="center"/>
        </w:trPr>
        <w:tc>
          <w:tcPr>
            <w:tcW w:w="640" w:type="pct"/>
            <w:tcBorders>
              <w:top w:val="nil"/>
              <w:left w:val="single" w:sz="4" w:space="0" w:color="auto"/>
              <w:bottom w:val="nil"/>
              <w:right w:val="single" w:sz="4" w:space="0" w:color="auto"/>
            </w:tcBorders>
            <w:hideMark/>
          </w:tcPr>
          <w:p w14:paraId="5E551E3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4</w:t>
            </w:r>
          </w:p>
        </w:tc>
        <w:tc>
          <w:tcPr>
            <w:tcW w:w="623" w:type="pct"/>
            <w:gridSpan w:val="2"/>
            <w:tcBorders>
              <w:top w:val="nil"/>
              <w:left w:val="single" w:sz="4" w:space="0" w:color="auto"/>
              <w:bottom w:val="nil"/>
              <w:right w:val="single" w:sz="4" w:space="0" w:color="auto"/>
            </w:tcBorders>
            <w:hideMark/>
          </w:tcPr>
          <w:p w14:paraId="0274533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0,182</w:t>
            </w:r>
          </w:p>
        </w:tc>
        <w:tc>
          <w:tcPr>
            <w:tcW w:w="623" w:type="pct"/>
            <w:tcBorders>
              <w:top w:val="nil"/>
              <w:left w:val="single" w:sz="4" w:space="0" w:color="auto"/>
              <w:bottom w:val="nil"/>
              <w:right w:val="single" w:sz="4" w:space="0" w:color="auto"/>
            </w:tcBorders>
            <w:hideMark/>
          </w:tcPr>
          <w:p w14:paraId="43A8F970"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0,177</w:t>
            </w:r>
          </w:p>
        </w:tc>
        <w:tc>
          <w:tcPr>
            <w:tcW w:w="623" w:type="pct"/>
            <w:tcBorders>
              <w:top w:val="nil"/>
              <w:left w:val="single" w:sz="4" w:space="0" w:color="auto"/>
              <w:bottom w:val="nil"/>
              <w:right w:val="single" w:sz="4" w:space="0" w:color="auto"/>
            </w:tcBorders>
            <w:hideMark/>
          </w:tcPr>
          <w:p w14:paraId="447607B8"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0,150</w:t>
            </w:r>
          </w:p>
        </w:tc>
        <w:tc>
          <w:tcPr>
            <w:tcW w:w="623" w:type="pct"/>
            <w:tcBorders>
              <w:top w:val="nil"/>
              <w:left w:val="single" w:sz="4" w:space="0" w:color="auto"/>
              <w:bottom w:val="nil"/>
              <w:right w:val="single" w:sz="4" w:space="0" w:color="auto"/>
            </w:tcBorders>
            <w:hideMark/>
          </w:tcPr>
          <w:p w14:paraId="7F12FA01"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0,117</w:t>
            </w:r>
          </w:p>
        </w:tc>
        <w:tc>
          <w:tcPr>
            <w:tcW w:w="623" w:type="pct"/>
            <w:tcBorders>
              <w:top w:val="nil"/>
              <w:left w:val="single" w:sz="4" w:space="0" w:color="auto"/>
              <w:bottom w:val="nil"/>
              <w:right w:val="single" w:sz="4" w:space="0" w:color="auto"/>
            </w:tcBorders>
            <w:hideMark/>
          </w:tcPr>
          <w:p w14:paraId="160DE23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0,090</w:t>
            </w:r>
          </w:p>
        </w:tc>
        <w:tc>
          <w:tcPr>
            <w:tcW w:w="623" w:type="pct"/>
            <w:tcBorders>
              <w:top w:val="nil"/>
              <w:left w:val="single" w:sz="4" w:space="0" w:color="auto"/>
              <w:bottom w:val="nil"/>
              <w:right w:val="single" w:sz="4" w:space="0" w:color="auto"/>
            </w:tcBorders>
            <w:hideMark/>
          </w:tcPr>
          <w:p w14:paraId="2DAD0AF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0,070</w:t>
            </w:r>
          </w:p>
        </w:tc>
        <w:tc>
          <w:tcPr>
            <w:tcW w:w="622" w:type="pct"/>
            <w:tcBorders>
              <w:top w:val="nil"/>
              <w:left w:val="single" w:sz="4" w:space="0" w:color="auto"/>
              <w:bottom w:val="nil"/>
              <w:right w:val="single" w:sz="4" w:space="0" w:color="auto"/>
            </w:tcBorders>
            <w:hideMark/>
          </w:tcPr>
          <w:p w14:paraId="628A602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0,054</w:t>
            </w:r>
          </w:p>
        </w:tc>
      </w:tr>
      <w:tr w:rsidR="00A92FCC" w:rsidRPr="0065225C" w14:paraId="34F55A3E" w14:textId="77777777" w:rsidTr="0002054C">
        <w:trPr>
          <w:jc w:val="center"/>
        </w:trPr>
        <w:tc>
          <w:tcPr>
            <w:tcW w:w="640" w:type="pct"/>
            <w:tcBorders>
              <w:top w:val="nil"/>
              <w:left w:val="single" w:sz="4" w:space="0" w:color="auto"/>
              <w:bottom w:val="nil"/>
              <w:right w:val="single" w:sz="4" w:space="0" w:color="auto"/>
            </w:tcBorders>
            <w:hideMark/>
          </w:tcPr>
          <w:p w14:paraId="7F703051"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5</w:t>
            </w:r>
          </w:p>
        </w:tc>
        <w:tc>
          <w:tcPr>
            <w:tcW w:w="623" w:type="pct"/>
            <w:gridSpan w:val="2"/>
            <w:tcBorders>
              <w:top w:val="nil"/>
              <w:left w:val="single" w:sz="4" w:space="0" w:color="auto"/>
              <w:bottom w:val="nil"/>
              <w:right w:val="single" w:sz="4" w:space="0" w:color="auto"/>
            </w:tcBorders>
            <w:hideMark/>
          </w:tcPr>
          <w:p w14:paraId="0DFA84A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0,160</w:t>
            </w:r>
          </w:p>
        </w:tc>
        <w:tc>
          <w:tcPr>
            <w:tcW w:w="623" w:type="pct"/>
            <w:tcBorders>
              <w:top w:val="nil"/>
              <w:left w:val="single" w:sz="4" w:space="0" w:color="auto"/>
              <w:bottom w:val="nil"/>
              <w:right w:val="single" w:sz="4" w:space="0" w:color="auto"/>
            </w:tcBorders>
            <w:hideMark/>
          </w:tcPr>
          <w:p w14:paraId="5EBF731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0,169</w:t>
            </w:r>
          </w:p>
        </w:tc>
        <w:tc>
          <w:tcPr>
            <w:tcW w:w="623" w:type="pct"/>
            <w:tcBorders>
              <w:top w:val="nil"/>
              <w:left w:val="single" w:sz="4" w:space="0" w:color="auto"/>
              <w:bottom w:val="nil"/>
              <w:right w:val="single" w:sz="4" w:space="0" w:color="auto"/>
            </w:tcBorders>
            <w:hideMark/>
          </w:tcPr>
          <w:p w14:paraId="71AF790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0,156</w:t>
            </w:r>
          </w:p>
        </w:tc>
        <w:tc>
          <w:tcPr>
            <w:tcW w:w="623" w:type="pct"/>
            <w:tcBorders>
              <w:top w:val="nil"/>
              <w:left w:val="single" w:sz="4" w:space="0" w:color="auto"/>
              <w:bottom w:val="nil"/>
              <w:right w:val="single" w:sz="4" w:space="0" w:color="auto"/>
            </w:tcBorders>
            <w:hideMark/>
          </w:tcPr>
          <w:p w14:paraId="73C2A714"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0,122</w:t>
            </w:r>
          </w:p>
        </w:tc>
        <w:tc>
          <w:tcPr>
            <w:tcW w:w="623" w:type="pct"/>
            <w:tcBorders>
              <w:top w:val="nil"/>
              <w:left w:val="single" w:sz="4" w:space="0" w:color="auto"/>
              <w:bottom w:val="nil"/>
              <w:right w:val="single" w:sz="4" w:space="0" w:color="auto"/>
            </w:tcBorders>
            <w:hideMark/>
          </w:tcPr>
          <w:p w14:paraId="0D90AA9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0,094</w:t>
            </w:r>
          </w:p>
        </w:tc>
        <w:tc>
          <w:tcPr>
            <w:tcW w:w="623" w:type="pct"/>
            <w:tcBorders>
              <w:top w:val="nil"/>
              <w:left w:val="single" w:sz="4" w:space="0" w:color="auto"/>
              <w:bottom w:val="nil"/>
              <w:right w:val="single" w:sz="4" w:space="0" w:color="auto"/>
            </w:tcBorders>
            <w:hideMark/>
          </w:tcPr>
          <w:p w14:paraId="01EE4F1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0,073</w:t>
            </w:r>
          </w:p>
        </w:tc>
        <w:tc>
          <w:tcPr>
            <w:tcW w:w="622" w:type="pct"/>
            <w:tcBorders>
              <w:top w:val="nil"/>
              <w:left w:val="single" w:sz="4" w:space="0" w:color="auto"/>
              <w:bottom w:val="nil"/>
              <w:right w:val="single" w:sz="4" w:space="0" w:color="auto"/>
            </w:tcBorders>
            <w:hideMark/>
          </w:tcPr>
          <w:p w14:paraId="2E5CB0B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0,057</w:t>
            </w:r>
          </w:p>
        </w:tc>
      </w:tr>
      <w:tr w:rsidR="00A92FCC" w:rsidRPr="0065225C" w14:paraId="4F1AFAD9" w14:textId="77777777" w:rsidTr="0002054C">
        <w:trPr>
          <w:jc w:val="center"/>
        </w:trPr>
        <w:tc>
          <w:tcPr>
            <w:tcW w:w="640" w:type="pct"/>
            <w:tcBorders>
              <w:top w:val="nil"/>
              <w:left w:val="single" w:sz="4" w:space="0" w:color="auto"/>
              <w:bottom w:val="nil"/>
              <w:right w:val="single" w:sz="4" w:space="0" w:color="auto"/>
            </w:tcBorders>
            <w:hideMark/>
          </w:tcPr>
          <w:p w14:paraId="4393D89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6</w:t>
            </w:r>
          </w:p>
        </w:tc>
        <w:tc>
          <w:tcPr>
            <w:tcW w:w="623" w:type="pct"/>
            <w:gridSpan w:val="2"/>
            <w:tcBorders>
              <w:top w:val="nil"/>
              <w:left w:val="single" w:sz="4" w:space="0" w:color="auto"/>
              <w:bottom w:val="nil"/>
              <w:right w:val="single" w:sz="4" w:space="0" w:color="auto"/>
            </w:tcBorders>
            <w:hideMark/>
          </w:tcPr>
          <w:p w14:paraId="19E9BB94"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0,142</w:t>
            </w:r>
          </w:p>
        </w:tc>
        <w:tc>
          <w:tcPr>
            <w:tcW w:w="623" w:type="pct"/>
            <w:tcBorders>
              <w:top w:val="nil"/>
              <w:left w:val="single" w:sz="4" w:space="0" w:color="auto"/>
              <w:bottom w:val="nil"/>
              <w:right w:val="single" w:sz="4" w:space="0" w:color="auto"/>
            </w:tcBorders>
            <w:hideMark/>
          </w:tcPr>
          <w:p w14:paraId="36CDED9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0,150</w:t>
            </w:r>
          </w:p>
        </w:tc>
        <w:tc>
          <w:tcPr>
            <w:tcW w:w="623" w:type="pct"/>
            <w:tcBorders>
              <w:top w:val="nil"/>
              <w:left w:val="single" w:sz="4" w:space="0" w:color="auto"/>
              <w:bottom w:val="nil"/>
              <w:right w:val="single" w:sz="4" w:space="0" w:color="auto"/>
            </w:tcBorders>
            <w:hideMark/>
          </w:tcPr>
          <w:p w14:paraId="15217981"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0,151</w:t>
            </w:r>
          </w:p>
        </w:tc>
        <w:tc>
          <w:tcPr>
            <w:tcW w:w="623" w:type="pct"/>
            <w:tcBorders>
              <w:top w:val="nil"/>
              <w:left w:val="single" w:sz="4" w:space="0" w:color="auto"/>
              <w:bottom w:val="nil"/>
              <w:right w:val="single" w:sz="4" w:space="0" w:color="auto"/>
            </w:tcBorders>
            <w:hideMark/>
          </w:tcPr>
          <w:p w14:paraId="403EF8B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0,131</w:t>
            </w:r>
          </w:p>
        </w:tc>
        <w:tc>
          <w:tcPr>
            <w:tcW w:w="623" w:type="pct"/>
            <w:tcBorders>
              <w:top w:val="nil"/>
              <w:left w:val="single" w:sz="4" w:space="0" w:color="auto"/>
              <w:bottom w:val="nil"/>
              <w:right w:val="single" w:sz="4" w:space="0" w:color="auto"/>
            </w:tcBorders>
            <w:hideMark/>
          </w:tcPr>
          <w:p w14:paraId="4AD78C4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0,102</w:t>
            </w:r>
          </w:p>
        </w:tc>
        <w:tc>
          <w:tcPr>
            <w:tcW w:w="623" w:type="pct"/>
            <w:tcBorders>
              <w:top w:val="nil"/>
              <w:left w:val="single" w:sz="4" w:space="0" w:color="auto"/>
              <w:bottom w:val="nil"/>
              <w:right w:val="single" w:sz="4" w:space="0" w:color="auto"/>
            </w:tcBorders>
            <w:hideMark/>
          </w:tcPr>
          <w:p w14:paraId="4A2E0BF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0,079</w:t>
            </w:r>
          </w:p>
        </w:tc>
        <w:tc>
          <w:tcPr>
            <w:tcW w:w="622" w:type="pct"/>
            <w:tcBorders>
              <w:top w:val="nil"/>
              <w:left w:val="single" w:sz="4" w:space="0" w:color="auto"/>
              <w:bottom w:val="nil"/>
              <w:right w:val="single" w:sz="4" w:space="0" w:color="auto"/>
            </w:tcBorders>
            <w:hideMark/>
          </w:tcPr>
          <w:p w14:paraId="638DB9B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0,061</w:t>
            </w:r>
          </w:p>
        </w:tc>
      </w:tr>
      <w:tr w:rsidR="00A92FCC" w:rsidRPr="0065225C" w14:paraId="013D843D" w14:textId="77777777" w:rsidTr="0002054C">
        <w:trPr>
          <w:jc w:val="center"/>
        </w:trPr>
        <w:tc>
          <w:tcPr>
            <w:tcW w:w="640" w:type="pct"/>
            <w:tcBorders>
              <w:top w:val="nil"/>
              <w:left w:val="single" w:sz="4" w:space="0" w:color="auto"/>
              <w:bottom w:val="nil"/>
              <w:right w:val="single" w:sz="4" w:space="0" w:color="auto"/>
            </w:tcBorders>
            <w:hideMark/>
          </w:tcPr>
          <w:p w14:paraId="59162E5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7</w:t>
            </w:r>
          </w:p>
        </w:tc>
        <w:tc>
          <w:tcPr>
            <w:tcW w:w="623" w:type="pct"/>
            <w:gridSpan w:val="2"/>
            <w:tcBorders>
              <w:top w:val="nil"/>
              <w:left w:val="single" w:sz="4" w:space="0" w:color="auto"/>
              <w:bottom w:val="nil"/>
              <w:right w:val="single" w:sz="4" w:space="0" w:color="auto"/>
            </w:tcBorders>
            <w:hideMark/>
          </w:tcPr>
          <w:p w14:paraId="42FCEC2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0,124</w:t>
            </w:r>
          </w:p>
        </w:tc>
        <w:tc>
          <w:tcPr>
            <w:tcW w:w="623" w:type="pct"/>
            <w:tcBorders>
              <w:top w:val="nil"/>
              <w:left w:val="single" w:sz="4" w:space="0" w:color="auto"/>
              <w:bottom w:val="nil"/>
              <w:right w:val="single" w:sz="4" w:space="0" w:color="auto"/>
            </w:tcBorders>
            <w:hideMark/>
          </w:tcPr>
          <w:p w14:paraId="7BFCED4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0,131</w:t>
            </w:r>
          </w:p>
        </w:tc>
        <w:tc>
          <w:tcPr>
            <w:tcW w:w="623" w:type="pct"/>
            <w:tcBorders>
              <w:top w:val="nil"/>
              <w:left w:val="single" w:sz="4" w:space="0" w:color="auto"/>
              <w:bottom w:val="nil"/>
              <w:right w:val="single" w:sz="4" w:space="0" w:color="auto"/>
            </w:tcBorders>
            <w:hideMark/>
          </w:tcPr>
          <w:p w14:paraId="3128D8A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0,147</w:t>
            </w:r>
          </w:p>
        </w:tc>
        <w:tc>
          <w:tcPr>
            <w:tcW w:w="623" w:type="pct"/>
            <w:tcBorders>
              <w:top w:val="nil"/>
              <w:left w:val="single" w:sz="4" w:space="0" w:color="auto"/>
              <w:bottom w:val="nil"/>
              <w:right w:val="single" w:sz="4" w:space="0" w:color="auto"/>
            </w:tcBorders>
            <w:hideMark/>
          </w:tcPr>
          <w:p w14:paraId="070D2AC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0,139</w:t>
            </w:r>
          </w:p>
        </w:tc>
        <w:tc>
          <w:tcPr>
            <w:tcW w:w="623" w:type="pct"/>
            <w:tcBorders>
              <w:top w:val="nil"/>
              <w:left w:val="single" w:sz="4" w:space="0" w:color="auto"/>
              <w:bottom w:val="nil"/>
              <w:right w:val="single" w:sz="4" w:space="0" w:color="auto"/>
            </w:tcBorders>
            <w:hideMark/>
          </w:tcPr>
          <w:p w14:paraId="1F2E1A0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0,109</w:t>
            </w:r>
          </w:p>
        </w:tc>
        <w:tc>
          <w:tcPr>
            <w:tcW w:w="623" w:type="pct"/>
            <w:tcBorders>
              <w:top w:val="nil"/>
              <w:left w:val="single" w:sz="4" w:space="0" w:color="auto"/>
              <w:bottom w:val="nil"/>
              <w:right w:val="single" w:sz="4" w:space="0" w:color="auto"/>
            </w:tcBorders>
            <w:hideMark/>
          </w:tcPr>
          <w:p w14:paraId="46A8AE2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0,085</w:t>
            </w:r>
          </w:p>
        </w:tc>
        <w:tc>
          <w:tcPr>
            <w:tcW w:w="622" w:type="pct"/>
            <w:tcBorders>
              <w:top w:val="nil"/>
              <w:left w:val="single" w:sz="4" w:space="0" w:color="auto"/>
              <w:bottom w:val="nil"/>
              <w:right w:val="single" w:sz="4" w:space="0" w:color="auto"/>
            </w:tcBorders>
            <w:hideMark/>
          </w:tcPr>
          <w:p w14:paraId="502D9F1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0,066</w:t>
            </w:r>
          </w:p>
        </w:tc>
      </w:tr>
      <w:tr w:rsidR="00A92FCC" w:rsidRPr="0065225C" w14:paraId="0F031E4B" w14:textId="77777777" w:rsidTr="0002054C">
        <w:trPr>
          <w:jc w:val="center"/>
        </w:trPr>
        <w:tc>
          <w:tcPr>
            <w:tcW w:w="640" w:type="pct"/>
            <w:tcBorders>
              <w:top w:val="nil"/>
              <w:left w:val="single" w:sz="4" w:space="0" w:color="auto"/>
              <w:bottom w:val="nil"/>
              <w:right w:val="single" w:sz="4" w:space="0" w:color="auto"/>
            </w:tcBorders>
            <w:hideMark/>
          </w:tcPr>
          <w:p w14:paraId="3006B8D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8</w:t>
            </w:r>
          </w:p>
        </w:tc>
        <w:tc>
          <w:tcPr>
            <w:tcW w:w="623" w:type="pct"/>
            <w:gridSpan w:val="2"/>
            <w:tcBorders>
              <w:top w:val="nil"/>
              <w:left w:val="single" w:sz="4" w:space="0" w:color="auto"/>
              <w:bottom w:val="nil"/>
              <w:right w:val="single" w:sz="4" w:space="0" w:color="auto"/>
            </w:tcBorders>
            <w:hideMark/>
          </w:tcPr>
          <w:p w14:paraId="0CED7E5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0,110</w:t>
            </w:r>
          </w:p>
        </w:tc>
        <w:tc>
          <w:tcPr>
            <w:tcW w:w="623" w:type="pct"/>
            <w:tcBorders>
              <w:top w:val="nil"/>
              <w:left w:val="single" w:sz="4" w:space="0" w:color="auto"/>
              <w:bottom w:val="nil"/>
              <w:right w:val="single" w:sz="4" w:space="0" w:color="auto"/>
            </w:tcBorders>
            <w:hideMark/>
          </w:tcPr>
          <w:p w14:paraId="0E14FFC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0,117</w:t>
            </w:r>
          </w:p>
        </w:tc>
        <w:tc>
          <w:tcPr>
            <w:tcW w:w="623" w:type="pct"/>
            <w:tcBorders>
              <w:top w:val="nil"/>
              <w:left w:val="single" w:sz="4" w:space="0" w:color="auto"/>
              <w:bottom w:val="nil"/>
              <w:right w:val="single" w:sz="4" w:space="0" w:color="auto"/>
            </w:tcBorders>
            <w:hideMark/>
          </w:tcPr>
          <w:p w14:paraId="56A6270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0,131</w:t>
            </w:r>
          </w:p>
        </w:tc>
        <w:tc>
          <w:tcPr>
            <w:tcW w:w="623" w:type="pct"/>
            <w:tcBorders>
              <w:top w:val="nil"/>
              <w:left w:val="single" w:sz="4" w:space="0" w:color="auto"/>
              <w:bottom w:val="nil"/>
              <w:right w:val="single" w:sz="4" w:space="0" w:color="auto"/>
            </w:tcBorders>
            <w:hideMark/>
          </w:tcPr>
          <w:p w14:paraId="3F34785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0,137</w:t>
            </w:r>
          </w:p>
        </w:tc>
        <w:tc>
          <w:tcPr>
            <w:tcW w:w="623" w:type="pct"/>
            <w:tcBorders>
              <w:top w:val="nil"/>
              <w:left w:val="single" w:sz="4" w:space="0" w:color="auto"/>
              <w:bottom w:val="nil"/>
              <w:right w:val="single" w:sz="4" w:space="0" w:color="auto"/>
            </w:tcBorders>
            <w:hideMark/>
          </w:tcPr>
          <w:p w14:paraId="5AFAAC7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0,119</w:t>
            </w:r>
          </w:p>
        </w:tc>
        <w:tc>
          <w:tcPr>
            <w:tcW w:w="623" w:type="pct"/>
            <w:tcBorders>
              <w:top w:val="nil"/>
              <w:left w:val="single" w:sz="4" w:space="0" w:color="auto"/>
              <w:bottom w:val="nil"/>
              <w:right w:val="single" w:sz="4" w:space="0" w:color="auto"/>
            </w:tcBorders>
            <w:hideMark/>
          </w:tcPr>
          <w:p w14:paraId="5DB7A79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0,094</w:t>
            </w:r>
          </w:p>
        </w:tc>
        <w:tc>
          <w:tcPr>
            <w:tcW w:w="622" w:type="pct"/>
            <w:tcBorders>
              <w:top w:val="nil"/>
              <w:left w:val="single" w:sz="4" w:space="0" w:color="auto"/>
              <w:bottom w:val="nil"/>
              <w:right w:val="single" w:sz="4" w:space="0" w:color="auto"/>
            </w:tcBorders>
            <w:hideMark/>
          </w:tcPr>
          <w:p w14:paraId="69A58C4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0,073</w:t>
            </w:r>
          </w:p>
        </w:tc>
      </w:tr>
      <w:tr w:rsidR="00A92FCC" w:rsidRPr="0065225C" w14:paraId="3C0750A9" w14:textId="77777777" w:rsidTr="0002054C">
        <w:trPr>
          <w:jc w:val="center"/>
        </w:trPr>
        <w:tc>
          <w:tcPr>
            <w:tcW w:w="640" w:type="pct"/>
            <w:tcBorders>
              <w:top w:val="nil"/>
              <w:left w:val="single" w:sz="4" w:space="0" w:color="auto"/>
              <w:bottom w:val="nil"/>
              <w:right w:val="single" w:sz="4" w:space="0" w:color="auto"/>
            </w:tcBorders>
            <w:hideMark/>
          </w:tcPr>
          <w:p w14:paraId="05ADD3F4"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9</w:t>
            </w:r>
          </w:p>
        </w:tc>
        <w:tc>
          <w:tcPr>
            <w:tcW w:w="623" w:type="pct"/>
            <w:gridSpan w:val="2"/>
            <w:tcBorders>
              <w:top w:val="nil"/>
              <w:left w:val="single" w:sz="4" w:space="0" w:color="auto"/>
              <w:bottom w:val="nil"/>
              <w:right w:val="single" w:sz="4" w:space="0" w:color="auto"/>
            </w:tcBorders>
            <w:hideMark/>
          </w:tcPr>
          <w:p w14:paraId="78A8EDA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0,095</w:t>
            </w:r>
          </w:p>
        </w:tc>
        <w:tc>
          <w:tcPr>
            <w:tcW w:w="623" w:type="pct"/>
            <w:tcBorders>
              <w:top w:val="nil"/>
              <w:left w:val="single" w:sz="4" w:space="0" w:color="auto"/>
              <w:bottom w:val="nil"/>
              <w:right w:val="single" w:sz="4" w:space="0" w:color="auto"/>
            </w:tcBorders>
            <w:hideMark/>
          </w:tcPr>
          <w:p w14:paraId="03B26B2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0,102</w:t>
            </w:r>
          </w:p>
        </w:tc>
        <w:tc>
          <w:tcPr>
            <w:tcW w:w="623" w:type="pct"/>
            <w:tcBorders>
              <w:top w:val="nil"/>
              <w:left w:val="single" w:sz="4" w:space="0" w:color="auto"/>
              <w:bottom w:val="nil"/>
              <w:right w:val="single" w:sz="4" w:space="0" w:color="auto"/>
            </w:tcBorders>
            <w:hideMark/>
          </w:tcPr>
          <w:p w14:paraId="6EC65DB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0,115</w:t>
            </w:r>
          </w:p>
        </w:tc>
        <w:tc>
          <w:tcPr>
            <w:tcW w:w="623" w:type="pct"/>
            <w:tcBorders>
              <w:top w:val="nil"/>
              <w:left w:val="single" w:sz="4" w:space="0" w:color="auto"/>
              <w:bottom w:val="nil"/>
              <w:right w:val="single" w:sz="4" w:space="0" w:color="auto"/>
            </w:tcBorders>
            <w:hideMark/>
          </w:tcPr>
          <w:p w14:paraId="4B05EA14"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0,134</w:t>
            </w:r>
          </w:p>
        </w:tc>
        <w:tc>
          <w:tcPr>
            <w:tcW w:w="623" w:type="pct"/>
            <w:tcBorders>
              <w:top w:val="nil"/>
              <w:left w:val="single" w:sz="4" w:space="0" w:color="auto"/>
              <w:bottom w:val="nil"/>
              <w:right w:val="single" w:sz="4" w:space="0" w:color="auto"/>
            </w:tcBorders>
            <w:hideMark/>
          </w:tcPr>
          <w:p w14:paraId="3CF1EEE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0,130</w:t>
            </w:r>
          </w:p>
        </w:tc>
        <w:tc>
          <w:tcPr>
            <w:tcW w:w="623" w:type="pct"/>
            <w:tcBorders>
              <w:top w:val="nil"/>
              <w:left w:val="single" w:sz="4" w:space="0" w:color="auto"/>
              <w:bottom w:val="nil"/>
              <w:right w:val="single" w:sz="4" w:space="0" w:color="auto"/>
            </w:tcBorders>
            <w:hideMark/>
          </w:tcPr>
          <w:p w14:paraId="28664A5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0,102</w:t>
            </w:r>
          </w:p>
        </w:tc>
        <w:tc>
          <w:tcPr>
            <w:tcW w:w="622" w:type="pct"/>
            <w:tcBorders>
              <w:top w:val="nil"/>
              <w:left w:val="single" w:sz="4" w:space="0" w:color="auto"/>
              <w:bottom w:val="nil"/>
              <w:right w:val="single" w:sz="4" w:space="0" w:color="auto"/>
            </w:tcBorders>
            <w:hideMark/>
          </w:tcPr>
          <w:p w14:paraId="773EB734"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0,080</w:t>
            </w:r>
          </w:p>
        </w:tc>
      </w:tr>
      <w:tr w:rsidR="00A92FCC" w:rsidRPr="0065225C" w14:paraId="728AEDBC" w14:textId="77777777" w:rsidTr="0002054C">
        <w:trPr>
          <w:jc w:val="center"/>
        </w:trPr>
        <w:tc>
          <w:tcPr>
            <w:tcW w:w="640" w:type="pct"/>
            <w:tcBorders>
              <w:top w:val="nil"/>
              <w:left w:val="single" w:sz="4" w:space="0" w:color="auto"/>
              <w:bottom w:val="nil"/>
              <w:right w:val="single" w:sz="4" w:space="0" w:color="auto"/>
            </w:tcBorders>
            <w:hideMark/>
          </w:tcPr>
          <w:p w14:paraId="7FAE262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10</w:t>
            </w:r>
          </w:p>
        </w:tc>
        <w:tc>
          <w:tcPr>
            <w:tcW w:w="623" w:type="pct"/>
            <w:gridSpan w:val="2"/>
            <w:tcBorders>
              <w:top w:val="nil"/>
              <w:left w:val="single" w:sz="4" w:space="0" w:color="auto"/>
              <w:bottom w:val="nil"/>
              <w:right w:val="single" w:sz="4" w:space="0" w:color="auto"/>
            </w:tcBorders>
            <w:hideMark/>
          </w:tcPr>
          <w:p w14:paraId="56FAA04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0,084</w:t>
            </w:r>
          </w:p>
        </w:tc>
        <w:tc>
          <w:tcPr>
            <w:tcW w:w="623" w:type="pct"/>
            <w:tcBorders>
              <w:top w:val="nil"/>
              <w:left w:val="single" w:sz="4" w:space="0" w:color="auto"/>
              <w:bottom w:val="nil"/>
              <w:right w:val="single" w:sz="4" w:space="0" w:color="auto"/>
            </w:tcBorders>
            <w:hideMark/>
          </w:tcPr>
          <w:p w14:paraId="67E486C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0,090</w:t>
            </w:r>
          </w:p>
        </w:tc>
        <w:tc>
          <w:tcPr>
            <w:tcW w:w="623" w:type="pct"/>
            <w:tcBorders>
              <w:top w:val="nil"/>
              <w:left w:val="single" w:sz="4" w:space="0" w:color="auto"/>
              <w:bottom w:val="nil"/>
              <w:right w:val="single" w:sz="4" w:space="0" w:color="auto"/>
            </w:tcBorders>
            <w:hideMark/>
          </w:tcPr>
          <w:p w14:paraId="45148F10"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0,102</w:t>
            </w:r>
          </w:p>
        </w:tc>
        <w:tc>
          <w:tcPr>
            <w:tcW w:w="623" w:type="pct"/>
            <w:tcBorders>
              <w:top w:val="nil"/>
              <w:left w:val="single" w:sz="4" w:space="0" w:color="auto"/>
              <w:bottom w:val="nil"/>
              <w:right w:val="single" w:sz="4" w:space="0" w:color="auto"/>
            </w:tcBorders>
            <w:hideMark/>
          </w:tcPr>
          <w:p w14:paraId="40C126D0"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0,119</w:t>
            </w:r>
          </w:p>
        </w:tc>
        <w:tc>
          <w:tcPr>
            <w:tcW w:w="623" w:type="pct"/>
            <w:tcBorders>
              <w:top w:val="nil"/>
              <w:left w:val="single" w:sz="4" w:space="0" w:color="auto"/>
              <w:bottom w:val="nil"/>
              <w:right w:val="single" w:sz="4" w:space="0" w:color="auto"/>
            </w:tcBorders>
            <w:hideMark/>
          </w:tcPr>
          <w:p w14:paraId="4CFAD6C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0,128</w:t>
            </w:r>
          </w:p>
        </w:tc>
        <w:tc>
          <w:tcPr>
            <w:tcW w:w="623" w:type="pct"/>
            <w:tcBorders>
              <w:top w:val="nil"/>
              <w:left w:val="single" w:sz="4" w:space="0" w:color="auto"/>
              <w:bottom w:val="nil"/>
              <w:right w:val="single" w:sz="4" w:space="0" w:color="auto"/>
            </w:tcBorders>
            <w:hideMark/>
          </w:tcPr>
          <w:p w14:paraId="4E0E424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0,113</w:t>
            </w:r>
          </w:p>
        </w:tc>
        <w:tc>
          <w:tcPr>
            <w:tcW w:w="622" w:type="pct"/>
            <w:tcBorders>
              <w:top w:val="nil"/>
              <w:left w:val="single" w:sz="4" w:space="0" w:color="auto"/>
              <w:bottom w:val="nil"/>
              <w:right w:val="single" w:sz="4" w:space="0" w:color="auto"/>
            </w:tcBorders>
            <w:hideMark/>
          </w:tcPr>
          <w:p w14:paraId="141130D4"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0,089</w:t>
            </w:r>
          </w:p>
        </w:tc>
      </w:tr>
      <w:tr w:rsidR="00A92FCC" w:rsidRPr="0065225C" w14:paraId="4E00937A" w14:textId="77777777" w:rsidTr="0002054C">
        <w:trPr>
          <w:jc w:val="center"/>
        </w:trPr>
        <w:tc>
          <w:tcPr>
            <w:tcW w:w="640" w:type="pct"/>
            <w:tcBorders>
              <w:top w:val="nil"/>
              <w:left w:val="single" w:sz="4" w:space="0" w:color="auto"/>
              <w:bottom w:val="nil"/>
              <w:right w:val="single" w:sz="4" w:space="0" w:color="auto"/>
            </w:tcBorders>
            <w:hideMark/>
          </w:tcPr>
          <w:p w14:paraId="56CF3264"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11</w:t>
            </w:r>
          </w:p>
        </w:tc>
        <w:tc>
          <w:tcPr>
            <w:tcW w:w="623" w:type="pct"/>
            <w:gridSpan w:val="2"/>
            <w:tcBorders>
              <w:top w:val="nil"/>
              <w:left w:val="single" w:sz="4" w:space="0" w:color="auto"/>
              <w:bottom w:val="nil"/>
              <w:right w:val="single" w:sz="4" w:space="0" w:color="auto"/>
            </w:tcBorders>
            <w:hideMark/>
          </w:tcPr>
          <w:p w14:paraId="65CD122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0,073</w:t>
            </w:r>
          </w:p>
        </w:tc>
        <w:tc>
          <w:tcPr>
            <w:tcW w:w="623" w:type="pct"/>
            <w:tcBorders>
              <w:top w:val="nil"/>
              <w:left w:val="single" w:sz="4" w:space="0" w:color="auto"/>
              <w:bottom w:val="nil"/>
              <w:right w:val="single" w:sz="4" w:space="0" w:color="auto"/>
            </w:tcBorders>
            <w:hideMark/>
          </w:tcPr>
          <w:p w14:paraId="073E244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0,079</w:t>
            </w:r>
          </w:p>
        </w:tc>
        <w:tc>
          <w:tcPr>
            <w:tcW w:w="623" w:type="pct"/>
            <w:tcBorders>
              <w:top w:val="nil"/>
              <w:left w:val="single" w:sz="4" w:space="0" w:color="auto"/>
              <w:bottom w:val="nil"/>
              <w:right w:val="single" w:sz="4" w:space="0" w:color="auto"/>
            </w:tcBorders>
            <w:hideMark/>
          </w:tcPr>
          <w:p w14:paraId="7601B364"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0,089</w:t>
            </w:r>
          </w:p>
        </w:tc>
        <w:tc>
          <w:tcPr>
            <w:tcW w:w="623" w:type="pct"/>
            <w:tcBorders>
              <w:top w:val="nil"/>
              <w:left w:val="single" w:sz="4" w:space="0" w:color="auto"/>
              <w:bottom w:val="nil"/>
              <w:right w:val="single" w:sz="4" w:space="0" w:color="auto"/>
            </w:tcBorders>
            <w:hideMark/>
          </w:tcPr>
          <w:p w14:paraId="3A4C051B"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0,105</w:t>
            </w:r>
          </w:p>
        </w:tc>
        <w:tc>
          <w:tcPr>
            <w:tcW w:w="623" w:type="pct"/>
            <w:tcBorders>
              <w:top w:val="nil"/>
              <w:left w:val="single" w:sz="4" w:space="0" w:color="auto"/>
              <w:bottom w:val="nil"/>
              <w:right w:val="single" w:sz="4" w:space="0" w:color="auto"/>
            </w:tcBorders>
            <w:hideMark/>
          </w:tcPr>
          <w:p w14:paraId="116CA75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0,127</w:t>
            </w:r>
          </w:p>
        </w:tc>
        <w:tc>
          <w:tcPr>
            <w:tcW w:w="623" w:type="pct"/>
            <w:tcBorders>
              <w:top w:val="nil"/>
              <w:left w:val="single" w:sz="4" w:space="0" w:color="auto"/>
              <w:bottom w:val="nil"/>
              <w:right w:val="single" w:sz="4" w:space="0" w:color="auto"/>
            </w:tcBorders>
            <w:hideMark/>
          </w:tcPr>
          <w:p w14:paraId="105D6A5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0,125</w:t>
            </w:r>
          </w:p>
        </w:tc>
        <w:tc>
          <w:tcPr>
            <w:tcW w:w="622" w:type="pct"/>
            <w:tcBorders>
              <w:top w:val="nil"/>
              <w:left w:val="single" w:sz="4" w:space="0" w:color="auto"/>
              <w:bottom w:val="nil"/>
              <w:right w:val="single" w:sz="4" w:space="0" w:color="auto"/>
            </w:tcBorders>
            <w:hideMark/>
          </w:tcPr>
          <w:p w14:paraId="6AC6218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0,099</w:t>
            </w:r>
          </w:p>
        </w:tc>
      </w:tr>
      <w:tr w:rsidR="00A92FCC" w:rsidRPr="0065225C" w14:paraId="626E0CEA" w14:textId="77777777" w:rsidTr="0002054C">
        <w:trPr>
          <w:jc w:val="center"/>
        </w:trPr>
        <w:tc>
          <w:tcPr>
            <w:tcW w:w="640" w:type="pct"/>
            <w:tcBorders>
              <w:top w:val="nil"/>
              <w:left w:val="single" w:sz="4" w:space="0" w:color="auto"/>
              <w:bottom w:val="nil"/>
              <w:right w:val="single" w:sz="4" w:space="0" w:color="auto"/>
            </w:tcBorders>
            <w:hideMark/>
          </w:tcPr>
          <w:p w14:paraId="072696F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12</w:t>
            </w:r>
          </w:p>
        </w:tc>
        <w:tc>
          <w:tcPr>
            <w:tcW w:w="623" w:type="pct"/>
            <w:gridSpan w:val="2"/>
            <w:tcBorders>
              <w:top w:val="nil"/>
              <w:left w:val="single" w:sz="4" w:space="0" w:color="auto"/>
              <w:bottom w:val="nil"/>
              <w:right w:val="single" w:sz="4" w:space="0" w:color="auto"/>
            </w:tcBorders>
            <w:hideMark/>
          </w:tcPr>
          <w:p w14:paraId="6E79A3C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0,065</w:t>
            </w:r>
          </w:p>
        </w:tc>
        <w:tc>
          <w:tcPr>
            <w:tcW w:w="623" w:type="pct"/>
            <w:tcBorders>
              <w:top w:val="nil"/>
              <w:left w:val="single" w:sz="4" w:space="0" w:color="auto"/>
              <w:bottom w:val="nil"/>
              <w:right w:val="single" w:sz="4" w:space="0" w:color="auto"/>
            </w:tcBorders>
            <w:hideMark/>
          </w:tcPr>
          <w:p w14:paraId="4B8C9EF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0,070</w:t>
            </w:r>
          </w:p>
        </w:tc>
        <w:tc>
          <w:tcPr>
            <w:tcW w:w="623" w:type="pct"/>
            <w:tcBorders>
              <w:top w:val="nil"/>
              <w:left w:val="single" w:sz="4" w:space="0" w:color="auto"/>
              <w:bottom w:val="nil"/>
              <w:right w:val="single" w:sz="4" w:space="0" w:color="auto"/>
            </w:tcBorders>
            <w:hideMark/>
          </w:tcPr>
          <w:p w14:paraId="6CBA96C8"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0,079</w:t>
            </w:r>
          </w:p>
        </w:tc>
        <w:tc>
          <w:tcPr>
            <w:tcW w:w="623" w:type="pct"/>
            <w:tcBorders>
              <w:top w:val="nil"/>
              <w:left w:val="single" w:sz="4" w:space="0" w:color="auto"/>
              <w:bottom w:val="nil"/>
              <w:right w:val="single" w:sz="4" w:space="0" w:color="auto"/>
            </w:tcBorders>
            <w:hideMark/>
          </w:tcPr>
          <w:p w14:paraId="4D3773F0"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0,094</w:t>
            </w:r>
          </w:p>
        </w:tc>
        <w:tc>
          <w:tcPr>
            <w:tcW w:w="623" w:type="pct"/>
            <w:tcBorders>
              <w:top w:val="nil"/>
              <w:left w:val="single" w:sz="4" w:space="0" w:color="auto"/>
              <w:bottom w:val="nil"/>
              <w:right w:val="single" w:sz="4" w:space="0" w:color="auto"/>
            </w:tcBorders>
            <w:hideMark/>
          </w:tcPr>
          <w:p w14:paraId="63678CA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0,113</w:t>
            </w:r>
          </w:p>
        </w:tc>
        <w:tc>
          <w:tcPr>
            <w:tcW w:w="623" w:type="pct"/>
            <w:tcBorders>
              <w:top w:val="nil"/>
              <w:left w:val="single" w:sz="4" w:space="0" w:color="auto"/>
              <w:bottom w:val="nil"/>
              <w:right w:val="single" w:sz="4" w:space="0" w:color="auto"/>
            </w:tcBorders>
            <w:hideMark/>
          </w:tcPr>
          <w:p w14:paraId="168B29E0"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0,124</w:t>
            </w:r>
          </w:p>
        </w:tc>
        <w:tc>
          <w:tcPr>
            <w:tcW w:w="622" w:type="pct"/>
            <w:tcBorders>
              <w:top w:val="nil"/>
              <w:left w:val="single" w:sz="4" w:space="0" w:color="auto"/>
              <w:bottom w:val="nil"/>
              <w:right w:val="single" w:sz="4" w:space="0" w:color="auto"/>
            </w:tcBorders>
            <w:hideMark/>
          </w:tcPr>
          <w:p w14:paraId="73D235F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0,111</w:t>
            </w:r>
          </w:p>
        </w:tc>
      </w:tr>
      <w:tr w:rsidR="00A92FCC" w:rsidRPr="0065225C" w14:paraId="597EB63F" w14:textId="77777777" w:rsidTr="0002054C">
        <w:trPr>
          <w:jc w:val="center"/>
        </w:trPr>
        <w:tc>
          <w:tcPr>
            <w:tcW w:w="640" w:type="pct"/>
            <w:tcBorders>
              <w:top w:val="nil"/>
              <w:left w:val="single" w:sz="4" w:space="0" w:color="auto"/>
              <w:bottom w:val="nil"/>
              <w:right w:val="single" w:sz="4" w:space="0" w:color="auto"/>
            </w:tcBorders>
            <w:hideMark/>
          </w:tcPr>
          <w:p w14:paraId="32F25D54"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13</w:t>
            </w:r>
          </w:p>
        </w:tc>
        <w:tc>
          <w:tcPr>
            <w:tcW w:w="623" w:type="pct"/>
            <w:gridSpan w:val="2"/>
            <w:tcBorders>
              <w:top w:val="nil"/>
              <w:left w:val="single" w:sz="4" w:space="0" w:color="auto"/>
              <w:bottom w:val="nil"/>
              <w:right w:val="single" w:sz="4" w:space="0" w:color="auto"/>
            </w:tcBorders>
            <w:hideMark/>
          </w:tcPr>
          <w:p w14:paraId="16F31DB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0,057</w:t>
            </w:r>
          </w:p>
        </w:tc>
        <w:tc>
          <w:tcPr>
            <w:tcW w:w="623" w:type="pct"/>
            <w:tcBorders>
              <w:top w:val="nil"/>
              <w:left w:val="single" w:sz="4" w:space="0" w:color="auto"/>
              <w:bottom w:val="nil"/>
              <w:right w:val="single" w:sz="4" w:space="0" w:color="auto"/>
            </w:tcBorders>
            <w:hideMark/>
          </w:tcPr>
          <w:p w14:paraId="07C7797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0,061</w:t>
            </w:r>
          </w:p>
        </w:tc>
        <w:tc>
          <w:tcPr>
            <w:tcW w:w="623" w:type="pct"/>
            <w:tcBorders>
              <w:top w:val="nil"/>
              <w:left w:val="single" w:sz="4" w:space="0" w:color="auto"/>
              <w:bottom w:val="nil"/>
              <w:right w:val="single" w:sz="4" w:space="0" w:color="auto"/>
            </w:tcBorders>
            <w:hideMark/>
          </w:tcPr>
          <w:p w14:paraId="0A8B22A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0,069</w:t>
            </w:r>
          </w:p>
        </w:tc>
        <w:tc>
          <w:tcPr>
            <w:tcW w:w="623" w:type="pct"/>
            <w:tcBorders>
              <w:top w:val="nil"/>
              <w:left w:val="single" w:sz="4" w:space="0" w:color="auto"/>
              <w:bottom w:val="nil"/>
              <w:right w:val="single" w:sz="4" w:space="0" w:color="auto"/>
            </w:tcBorders>
            <w:hideMark/>
          </w:tcPr>
          <w:p w14:paraId="16BDD78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0,082</w:t>
            </w:r>
          </w:p>
        </w:tc>
        <w:tc>
          <w:tcPr>
            <w:tcW w:w="623" w:type="pct"/>
            <w:tcBorders>
              <w:top w:val="nil"/>
              <w:left w:val="single" w:sz="4" w:space="0" w:color="auto"/>
              <w:bottom w:val="nil"/>
              <w:right w:val="single" w:sz="4" w:space="0" w:color="auto"/>
            </w:tcBorders>
            <w:hideMark/>
          </w:tcPr>
          <w:p w14:paraId="0C034FD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0,100</w:t>
            </w:r>
          </w:p>
        </w:tc>
        <w:tc>
          <w:tcPr>
            <w:tcW w:w="623" w:type="pct"/>
            <w:tcBorders>
              <w:top w:val="nil"/>
              <w:left w:val="single" w:sz="4" w:space="0" w:color="auto"/>
              <w:bottom w:val="nil"/>
              <w:right w:val="single" w:sz="4" w:space="0" w:color="auto"/>
            </w:tcBorders>
            <w:hideMark/>
          </w:tcPr>
          <w:p w14:paraId="761A71C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0,124</w:t>
            </w:r>
          </w:p>
        </w:tc>
        <w:tc>
          <w:tcPr>
            <w:tcW w:w="622" w:type="pct"/>
            <w:tcBorders>
              <w:top w:val="nil"/>
              <w:left w:val="single" w:sz="4" w:space="0" w:color="auto"/>
              <w:bottom w:val="nil"/>
              <w:right w:val="single" w:sz="4" w:space="0" w:color="auto"/>
            </w:tcBorders>
            <w:hideMark/>
          </w:tcPr>
          <w:p w14:paraId="6F8B992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0,123</w:t>
            </w:r>
          </w:p>
        </w:tc>
      </w:tr>
      <w:tr w:rsidR="00A92FCC" w:rsidRPr="0065225C" w14:paraId="15512A5D" w14:textId="77777777" w:rsidTr="0002054C">
        <w:trPr>
          <w:jc w:val="center"/>
        </w:trPr>
        <w:tc>
          <w:tcPr>
            <w:tcW w:w="640" w:type="pct"/>
            <w:tcBorders>
              <w:top w:val="nil"/>
              <w:left w:val="single" w:sz="4" w:space="0" w:color="auto"/>
              <w:bottom w:val="nil"/>
              <w:right w:val="single" w:sz="4" w:space="0" w:color="auto"/>
            </w:tcBorders>
            <w:hideMark/>
          </w:tcPr>
          <w:p w14:paraId="6D226354"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14</w:t>
            </w:r>
          </w:p>
        </w:tc>
        <w:tc>
          <w:tcPr>
            <w:tcW w:w="623" w:type="pct"/>
            <w:gridSpan w:val="2"/>
            <w:tcBorders>
              <w:top w:val="nil"/>
              <w:left w:val="single" w:sz="4" w:space="0" w:color="auto"/>
              <w:bottom w:val="nil"/>
              <w:right w:val="single" w:sz="4" w:space="0" w:color="auto"/>
            </w:tcBorders>
            <w:hideMark/>
          </w:tcPr>
          <w:p w14:paraId="5B49828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0,050</w:t>
            </w:r>
          </w:p>
        </w:tc>
        <w:tc>
          <w:tcPr>
            <w:tcW w:w="623" w:type="pct"/>
            <w:tcBorders>
              <w:top w:val="nil"/>
              <w:left w:val="single" w:sz="4" w:space="0" w:color="auto"/>
              <w:bottom w:val="nil"/>
              <w:right w:val="single" w:sz="4" w:space="0" w:color="auto"/>
            </w:tcBorders>
            <w:hideMark/>
          </w:tcPr>
          <w:p w14:paraId="2E2250F0"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0,054</w:t>
            </w:r>
          </w:p>
        </w:tc>
        <w:tc>
          <w:tcPr>
            <w:tcW w:w="623" w:type="pct"/>
            <w:tcBorders>
              <w:top w:val="nil"/>
              <w:left w:val="single" w:sz="4" w:space="0" w:color="auto"/>
              <w:bottom w:val="nil"/>
              <w:right w:val="single" w:sz="4" w:space="0" w:color="auto"/>
            </w:tcBorders>
            <w:hideMark/>
          </w:tcPr>
          <w:p w14:paraId="7587C85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0,061</w:t>
            </w:r>
          </w:p>
        </w:tc>
        <w:tc>
          <w:tcPr>
            <w:tcW w:w="623" w:type="pct"/>
            <w:tcBorders>
              <w:top w:val="nil"/>
              <w:left w:val="single" w:sz="4" w:space="0" w:color="auto"/>
              <w:bottom w:val="nil"/>
              <w:right w:val="single" w:sz="4" w:space="0" w:color="auto"/>
            </w:tcBorders>
            <w:hideMark/>
          </w:tcPr>
          <w:p w14:paraId="751EE5C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0,073</w:t>
            </w:r>
          </w:p>
        </w:tc>
        <w:tc>
          <w:tcPr>
            <w:tcW w:w="623" w:type="pct"/>
            <w:tcBorders>
              <w:top w:val="nil"/>
              <w:left w:val="single" w:sz="4" w:space="0" w:color="auto"/>
              <w:bottom w:val="nil"/>
              <w:right w:val="single" w:sz="4" w:space="0" w:color="auto"/>
            </w:tcBorders>
            <w:hideMark/>
          </w:tcPr>
          <w:p w14:paraId="3D61506B"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0,089</w:t>
            </w:r>
          </w:p>
        </w:tc>
        <w:tc>
          <w:tcPr>
            <w:tcW w:w="623" w:type="pct"/>
            <w:tcBorders>
              <w:top w:val="nil"/>
              <w:left w:val="single" w:sz="4" w:space="0" w:color="auto"/>
              <w:bottom w:val="nil"/>
              <w:right w:val="single" w:sz="4" w:space="0" w:color="auto"/>
            </w:tcBorders>
            <w:hideMark/>
          </w:tcPr>
          <w:p w14:paraId="5956E5F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0,41</w:t>
            </w:r>
          </w:p>
        </w:tc>
        <w:tc>
          <w:tcPr>
            <w:tcW w:w="622" w:type="pct"/>
            <w:tcBorders>
              <w:top w:val="nil"/>
              <w:left w:val="single" w:sz="4" w:space="0" w:color="auto"/>
              <w:bottom w:val="nil"/>
              <w:right w:val="single" w:sz="4" w:space="0" w:color="auto"/>
            </w:tcBorders>
            <w:hideMark/>
          </w:tcPr>
          <w:p w14:paraId="75C157C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0,123</w:t>
            </w:r>
          </w:p>
        </w:tc>
      </w:tr>
      <w:tr w:rsidR="00A92FCC" w:rsidRPr="0065225C" w14:paraId="24F6CB39" w14:textId="77777777" w:rsidTr="0002054C">
        <w:trPr>
          <w:jc w:val="center"/>
        </w:trPr>
        <w:tc>
          <w:tcPr>
            <w:tcW w:w="640" w:type="pct"/>
            <w:tcBorders>
              <w:top w:val="nil"/>
              <w:left w:val="single" w:sz="4" w:space="0" w:color="auto"/>
              <w:bottom w:val="nil"/>
              <w:right w:val="single" w:sz="4" w:space="0" w:color="auto"/>
            </w:tcBorders>
            <w:hideMark/>
          </w:tcPr>
          <w:p w14:paraId="65D2E6C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15</w:t>
            </w:r>
          </w:p>
        </w:tc>
        <w:tc>
          <w:tcPr>
            <w:tcW w:w="623" w:type="pct"/>
            <w:gridSpan w:val="2"/>
            <w:tcBorders>
              <w:top w:val="nil"/>
              <w:left w:val="single" w:sz="4" w:space="0" w:color="auto"/>
              <w:bottom w:val="nil"/>
              <w:right w:val="single" w:sz="4" w:space="0" w:color="auto"/>
            </w:tcBorders>
            <w:hideMark/>
          </w:tcPr>
          <w:p w14:paraId="66EB8A6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0,044</w:t>
            </w:r>
          </w:p>
        </w:tc>
        <w:tc>
          <w:tcPr>
            <w:tcW w:w="623" w:type="pct"/>
            <w:tcBorders>
              <w:top w:val="nil"/>
              <w:left w:val="single" w:sz="4" w:space="0" w:color="auto"/>
              <w:bottom w:val="nil"/>
              <w:right w:val="single" w:sz="4" w:space="0" w:color="auto"/>
            </w:tcBorders>
            <w:hideMark/>
          </w:tcPr>
          <w:p w14:paraId="752A4B4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0,047</w:t>
            </w:r>
          </w:p>
        </w:tc>
        <w:tc>
          <w:tcPr>
            <w:tcW w:w="623" w:type="pct"/>
            <w:tcBorders>
              <w:top w:val="nil"/>
              <w:left w:val="single" w:sz="4" w:space="0" w:color="auto"/>
              <w:bottom w:val="nil"/>
              <w:right w:val="single" w:sz="4" w:space="0" w:color="auto"/>
            </w:tcBorders>
            <w:hideMark/>
          </w:tcPr>
          <w:p w14:paraId="729751F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0,054</w:t>
            </w:r>
          </w:p>
        </w:tc>
        <w:tc>
          <w:tcPr>
            <w:tcW w:w="623" w:type="pct"/>
            <w:tcBorders>
              <w:top w:val="nil"/>
              <w:left w:val="single" w:sz="4" w:space="0" w:color="auto"/>
              <w:bottom w:val="nil"/>
              <w:right w:val="single" w:sz="4" w:space="0" w:color="auto"/>
            </w:tcBorders>
            <w:hideMark/>
          </w:tcPr>
          <w:p w14:paraId="323042C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0,064</w:t>
            </w:r>
          </w:p>
        </w:tc>
        <w:tc>
          <w:tcPr>
            <w:tcW w:w="623" w:type="pct"/>
            <w:tcBorders>
              <w:top w:val="nil"/>
              <w:left w:val="single" w:sz="4" w:space="0" w:color="auto"/>
              <w:bottom w:val="nil"/>
              <w:right w:val="single" w:sz="4" w:space="0" w:color="auto"/>
            </w:tcBorders>
            <w:hideMark/>
          </w:tcPr>
          <w:p w14:paraId="007EA23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0,079</w:t>
            </w:r>
          </w:p>
        </w:tc>
        <w:tc>
          <w:tcPr>
            <w:tcW w:w="623" w:type="pct"/>
            <w:tcBorders>
              <w:top w:val="nil"/>
              <w:left w:val="single" w:sz="4" w:space="0" w:color="auto"/>
              <w:bottom w:val="nil"/>
              <w:right w:val="single" w:sz="4" w:space="0" w:color="auto"/>
            </w:tcBorders>
            <w:hideMark/>
          </w:tcPr>
          <w:p w14:paraId="1522BEC0"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0,098</w:t>
            </w:r>
          </w:p>
        </w:tc>
        <w:tc>
          <w:tcPr>
            <w:tcW w:w="622" w:type="pct"/>
            <w:tcBorders>
              <w:top w:val="nil"/>
              <w:left w:val="single" w:sz="4" w:space="0" w:color="auto"/>
              <w:bottom w:val="nil"/>
              <w:right w:val="single" w:sz="4" w:space="0" w:color="auto"/>
            </w:tcBorders>
            <w:hideMark/>
          </w:tcPr>
          <w:p w14:paraId="70FC9541"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0,123</w:t>
            </w:r>
          </w:p>
        </w:tc>
      </w:tr>
      <w:tr w:rsidR="00A92FCC" w:rsidRPr="0065225C" w14:paraId="246C0767" w14:textId="77777777" w:rsidTr="0002054C">
        <w:trPr>
          <w:jc w:val="center"/>
        </w:trPr>
        <w:tc>
          <w:tcPr>
            <w:tcW w:w="640" w:type="pct"/>
            <w:tcBorders>
              <w:top w:val="nil"/>
              <w:left w:val="single" w:sz="4" w:space="0" w:color="auto"/>
              <w:bottom w:val="nil"/>
              <w:right w:val="single" w:sz="4" w:space="0" w:color="auto"/>
            </w:tcBorders>
            <w:hideMark/>
          </w:tcPr>
          <w:p w14:paraId="2ADF1B7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16</w:t>
            </w:r>
          </w:p>
        </w:tc>
        <w:tc>
          <w:tcPr>
            <w:tcW w:w="623" w:type="pct"/>
            <w:gridSpan w:val="2"/>
            <w:tcBorders>
              <w:top w:val="nil"/>
              <w:left w:val="single" w:sz="4" w:space="0" w:color="auto"/>
              <w:bottom w:val="nil"/>
              <w:right w:val="single" w:sz="4" w:space="0" w:color="auto"/>
            </w:tcBorders>
            <w:hideMark/>
          </w:tcPr>
          <w:p w14:paraId="4C2D117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0,039</w:t>
            </w:r>
          </w:p>
        </w:tc>
        <w:tc>
          <w:tcPr>
            <w:tcW w:w="623" w:type="pct"/>
            <w:tcBorders>
              <w:top w:val="nil"/>
              <w:left w:val="single" w:sz="4" w:space="0" w:color="auto"/>
              <w:bottom w:val="nil"/>
              <w:right w:val="single" w:sz="4" w:space="0" w:color="auto"/>
            </w:tcBorders>
            <w:hideMark/>
          </w:tcPr>
          <w:p w14:paraId="7805259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0,042</w:t>
            </w:r>
          </w:p>
        </w:tc>
        <w:tc>
          <w:tcPr>
            <w:tcW w:w="623" w:type="pct"/>
            <w:tcBorders>
              <w:top w:val="nil"/>
              <w:left w:val="single" w:sz="4" w:space="0" w:color="auto"/>
              <w:bottom w:val="nil"/>
              <w:right w:val="single" w:sz="4" w:space="0" w:color="auto"/>
            </w:tcBorders>
            <w:hideMark/>
          </w:tcPr>
          <w:p w14:paraId="7880776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0,048</w:t>
            </w:r>
          </w:p>
        </w:tc>
        <w:tc>
          <w:tcPr>
            <w:tcW w:w="623" w:type="pct"/>
            <w:tcBorders>
              <w:top w:val="nil"/>
              <w:left w:val="single" w:sz="4" w:space="0" w:color="auto"/>
              <w:bottom w:val="nil"/>
              <w:right w:val="single" w:sz="4" w:space="0" w:color="auto"/>
            </w:tcBorders>
            <w:hideMark/>
          </w:tcPr>
          <w:p w14:paraId="7372CC24"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0,057</w:t>
            </w:r>
          </w:p>
        </w:tc>
        <w:tc>
          <w:tcPr>
            <w:tcW w:w="623" w:type="pct"/>
            <w:tcBorders>
              <w:top w:val="nil"/>
              <w:left w:val="single" w:sz="4" w:space="0" w:color="auto"/>
              <w:bottom w:val="nil"/>
              <w:right w:val="single" w:sz="4" w:space="0" w:color="auto"/>
            </w:tcBorders>
            <w:hideMark/>
          </w:tcPr>
          <w:p w14:paraId="160E73C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0,070</w:t>
            </w:r>
          </w:p>
        </w:tc>
        <w:tc>
          <w:tcPr>
            <w:tcW w:w="623" w:type="pct"/>
            <w:tcBorders>
              <w:top w:val="nil"/>
              <w:left w:val="single" w:sz="4" w:space="0" w:color="auto"/>
              <w:bottom w:val="nil"/>
              <w:right w:val="single" w:sz="4" w:space="0" w:color="auto"/>
            </w:tcBorders>
            <w:hideMark/>
          </w:tcPr>
          <w:p w14:paraId="437D102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0,088</w:t>
            </w:r>
          </w:p>
        </w:tc>
        <w:tc>
          <w:tcPr>
            <w:tcW w:w="622" w:type="pct"/>
            <w:tcBorders>
              <w:top w:val="nil"/>
              <w:left w:val="single" w:sz="4" w:space="0" w:color="auto"/>
              <w:bottom w:val="nil"/>
              <w:right w:val="single" w:sz="4" w:space="0" w:color="auto"/>
            </w:tcBorders>
            <w:hideMark/>
          </w:tcPr>
          <w:p w14:paraId="2FE2A1F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0,111</w:t>
            </w:r>
          </w:p>
        </w:tc>
      </w:tr>
      <w:tr w:rsidR="00A92FCC" w:rsidRPr="0065225C" w14:paraId="63FE82A3" w14:textId="77777777" w:rsidTr="0002054C">
        <w:trPr>
          <w:jc w:val="center"/>
        </w:trPr>
        <w:tc>
          <w:tcPr>
            <w:tcW w:w="640" w:type="pct"/>
            <w:tcBorders>
              <w:top w:val="nil"/>
              <w:left w:val="single" w:sz="4" w:space="0" w:color="auto"/>
              <w:bottom w:val="nil"/>
              <w:right w:val="single" w:sz="4" w:space="0" w:color="auto"/>
            </w:tcBorders>
            <w:hideMark/>
          </w:tcPr>
          <w:p w14:paraId="5F64B44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17</w:t>
            </w:r>
          </w:p>
        </w:tc>
        <w:tc>
          <w:tcPr>
            <w:tcW w:w="623" w:type="pct"/>
            <w:gridSpan w:val="2"/>
            <w:tcBorders>
              <w:top w:val="nil"/>
              <w:left w:val="single" w:sz="4" w:space="0" w:color="auto"/>
              <w:bottom w:val="nil"/>
              <w:right w:val="single" w:sz="4" w:space="0" w:color="auto"/>
            </w:tcBorders>
            <w:hideMark/>
          </w:tcPr>
          <w:p w14:paraId="356450D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0,034</w:t>
            </w:r>
          </w:p>
        </w:tc>
        <w:tc>
          <w:tcPr>
            <w:tcW w:w="623" w:type="pct"/>
            <w:tcBorders>
              <w:top w:val="nil"/>
              <w:left w:val="single" w:sz="4" w:space="0" w:color="auto"/>
              <w:bottom w:val="nil"/>
              <w:right w:val="single" w:sz="4" w:space="0" w:color="auto"/>
            </w:tcBorders>
            <w:hideMark/>
          </w:tcPr>
          <w:p w14:paraId="647F4F61"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0,037</w:t>
            </w:r>
          </w:p>
        </w:tc>
        <w:tc>
          <w:tcPr>
            <w:tcW w:w="623" w:type="pct"/>
            <w:tcBorders>
              <w:top w:val="nil"/>
              <w:left w:val="single" w:sz="4" w:space="0" w:color="auto"/>
              <w:bottom w:val="nil"/>
              <w:right w:val="single" w:sz="4" w:space="0" w:color="auto"/>
            </w:tcBorders>
            <w:hideMark/>
          </w:tcPr>
          <w:p w14:paraId="03152A50"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0,042</w:t>
            </w:r>
          </w:p>
        </w:tc>
        <w:tc>
          <w:tcPr>
            <w:tcW w:w="623" w:type="pct"/>
            <w:tcBorders>
              <w:top w:val="nil"/>
              <w:left w:val="single" w:sz="4" w:space="0" w:color="auto"/>
              <w:bottom w:val="nil"/>
              <w:right w:val="single" w:sz="4" w:space="0" w:color="auto"/>
            </w:tcBorders>
            <w:hideMark/>
          </w:tcPr>
          <w:p w14:paraId="5E04EC0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0,050</w:t>
            </w:r>
          </w:p>
        </w:tc>
        <w:tc>
          <w:tcPr>
            <w:tcW w:w="623" w:type="pct"/>
            <w:tcBorders>
              <w:top w:val="nil"/>
              <w:left w:val="single" w:sz="4" w:space="0" w:color="auto"/>
              <w:bottom w:val="nil"/>
              <w:right w:val="single" w:sz="4" w:space="0" w:color="auto"/>
            </w:tcBorders>
            <w:hideMark/>
          </w:tcPr>
          <w:p w14:paraId="7DDF550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0,062</w:t>
            </w:r>
          </w:p>
        </w:tc>
        <w:tc>
          <w:tcPr>
            <w:tcW w:w="623" w:type="pct"/>
            <w:tcBorders>
              <w:top w:val="nil"/>
              <w:left w:val="single" w:sz="4" w:space="0" w:color="auto"/>
              <w:bottom w:val="nil"/>
              <w:right w:val="single" w:sz="4" w:space="0" w:color="auto"/>
            </w:tcBorders>
            <w:hideMark/>
          </w:tcPr>
          <w:p w14:paraId="7BCEF7B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0,078</w:t>
            </w:r>
          </w:p>
        </w:tc>
        <w:tc>
          <w:tcPr>
            <w:tcW w:w="622" w:type="pct"/>
            <w:tcBorders>
              <w:top w:val="nil"/>
              <w:left w:val="single" w:sz="4" w:space="0" w:color="auto"/>
              <w:bottom w:val="nil"/>
              <w:right w:val="single" w:sz="4" w:space="0" w:color="auto"/>
            </w:tcBorders>
            <w:hideMark/>
          </w:tcPr>
          <w:p w14:paraId="4E02FF0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0,099</w:t>
            </w:r>
          </w:p>
        </w:tc>
      </w:tr>
      <w:tr w:rsidR="00A92FCC" w:rsidRPr="0065225C" w14:paraId="4A6F767B" w14:textId="77777777" w:rsidTr="0002054C">
        <w:trPr>
          <w:jc w:val="center"/>
        </w:trPr>
        <w:tc>
          <w:tcPr>
            <w:tcW w:w="640" w:type="pct"/>
            <w:tcBorders>
              <w:top w:val="nil"/>
              <w:left w:val="single" w:sz="4" w:space="0" w:color="auto"/>
              <w:bottom w:val="nil"/>
              <w:right w:val="single" w:sz="4" w:space="0" w:color="auto"/>
            </w:tcBorders>
            <w:hideMark/>
          </w:tcPr>
          <w:p w14:paraId="35E691E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18</w:t>
            </w:r>
          </w:p>
        </w:tc>
        <w:tc>
          <w:tcPr>
            <w:tcW w:w="623" w:type="pct"/>
            <w:gridSpan w:val="2"/>
            <w:tcBorders>
              <w:top w:val="nil"/>
              <w:left w:val="single" w:sz="4" w:space="0" w:color="auto"/>
              <w:bottom w:val="nil"/>
              <w:right w:val="single" w:sz="4" w:space="0" w:color="auto"/>
            </w:tcBorders>
            <w:hideMark/>
          </w:tcPr>
          <w:p w14:paraId="69788AA8"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0,031</w:t>
            </w:r>
          </w:p>
        </w:tc>
        <w:tc>
          <w:tcPr>
            <w:tcW w:w="623" w:type="pct"/>
            <w:tcBorders>
              <w:top w:val="nil"/>
              <w:left w:val="single" w:sz="4" w:space="0" w:color="auto"/>
              <w:bottom w:val="nil"/>
              <w:right w:val="single" w:sz="4" w:space="0" w:color="auto"/>
            </w:tcBorders>
            <w:hideMark/>
          </w:tcPr>
          <w:p w14:paraId="506C4844"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0,033</w:t>
            </w:r>
          </w:p>
        </w:tc>
        <w:tc>
          <w:tcPr>
            <w:tcW w:w="623" w:type="pct"/>
            <w:tcBorders>
              <w:top w:val="nil"/>
              <w:left w:val="single" w:sz="4" w:space="0" w:color="auto"/>
              <w:bottom w:val="nil"/>
              <w:right w:val="single" w:sz="4" w:space="0" w:color="auto"/>
            </w:tcBorders>
            <w:hideMark/>
          </w:tcPr>
          <w:p w14:paraId="651D2E7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0,038</w:t>
            </w:r>
          </w:p>
        </w:tc>
        <w:tc>
          <w:tcPr>
            <w:tcW w:w="623" w:type="pct"/>
            <w:tcBorders>
              <w:top w:val="nil"/>
              <w:left w:val="single" w:sz="4" w:space="0" w:color="auto"/>
              <w:bottom w:val="nil"/>
              <w:right w:val="single" w:sz="4" w:space="0" w:color="auto"/>
            </w:tcBorders>
            <w:hideMark/>
          </w:tcPr>
          <w:p w14:paraId="2B8D972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0,045</w:t>
            </w:r>
          </w:p>
        </w:tc>
        <w:tc>
          <w:tcPr>
            <w:tcW w:w="623" w:type="pct"/>
            <w:tcBorders>
              <w:top w:val="nil"/>
              <w:left w:val="single" w:sz="4" w:space="0" w:color="auto"/>
              <w:bottom w:val="nil"/>
              <w:right w:val="single" w:sz="4" w:space="0" w:color="auto"/>
            </w:tcBorders>
            <w:hideMark/>
          </w:tcPr>
          <w:p w14:paraId="71EC84E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0,056</w:t>
            </w:r>
          </w:p>
        </w:tc>
        <w:tc>
          <w:tcPr>
            <w:tcW w:w="623" w:type="pct"/>
            <w:tcBorders>
              <w:top w:val="nil"/>
              <w:left w:val="single" w:sz="4" w:space="0" w:color="auto"/>
              <w:bottom w:val="nil"/>
              <w:right w:val="single" w:sz="4" w:space="0" w:color="auto"/>
            </w:tcBorders>
            <w:hideMark/>
          </w:tcPr>
          <w:p w14:paraId="19B3E55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0,070</w:t>
            </w:r>
          </w:p>
        </w:tc>
        <w:tc>
          <w:tcPr>
            <w:tcW w:w="622" w:type="pct"/>
            <w:tcBorders>
              <w:top w:val="nil"/>
              <w:left w:val="single" w:sz="4" w:space="0" w:color="auto"/>
              <w:bottom w:val="nil"/>
              <w:right w:val="single" w:sz="4" w:space="0" w:color="auto"/>
            </w:tcBorders>
            <w:hideMark/>
          </w:tcPr>
          <w:p w14:paraId="25731168"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0,089</w:t>
            </w:r>
          </w:p>
        </w:tc>
      </w:tr>
      <w:tr w:rsidR="00A92FCC" w:rsidRPr="0065225C" w14:paraId="293F6703" w14:textId="77777777" w:rsidTr="0002054C">
        <w:trPr>
          <w:jc w:val="center"/>
        </w:trPr>
        <w:tc>
          <w:tcPr>
            <w:tcW w:w="640" w:type="pct"/>
            <w:tcBorders>
              <w:top w:val="nil"/>
              <w:left w:val="single" w:sz="4" w:space="0" w:color="auto"/>
              <w:bottom w:val="nil"/>
              <w:right w:val="single" w:sz="4" w:space="0" w:color="auto"/>
            </w:tcBorders>
            <w:hideMark/>
          </w:tcPr>
          <w:p w14:paraId="3121334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19</w:t>
            </w:r>
          </w:p>
        </w:tc>
        <w:tc>
          <w:tcPr>
            <w:tcW w:w="623" w:type="pct"/>
            <w:gridSpan w:val="2"/>
            <w:tcBorders>
              <w:top w:val="nil"/>
              <w:left w:val="single" w:sz="4" w:space="0" w:color="auto"/>
              <w:bottom w:val="nil"/>
              <w:right w:val="single" w:sz="4" w:space="0" w:color="auto"/>
            </w:tcBorders>
            <w:hideMark/>
          </w:tcPr>
          <w:p w14:paraId="61B85E5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0,027</w:t>
            </w:r>
          </w:p>
        </w:tc>
        <w:tc>
          <w:tcPr>
            <w:tcW w:w="623" w:type="pct"/>
            <w:tcBorders>
              <w:top w:val="nil"/>
              <w:left w:val="single" w:sz="4" w:space="0" w:color="auto"/>
              <w:bottom w:val="nil"/>
              <w:right w:val="single" w:sz="4" w:space="0" w:color="auto"/>
            </w:tcBorders>
            <w:hideMark/>
          </w:tcPr>
          <w:p w14:paraId="79090B7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0,029</w:t>
            </w:r>
          </w:p>
        </w:tc>
        <w:tc>
          <w:tcPr>
            <w:tcW w:w="623" w:type="pct"/>
            <w:tcBorders>
              <w:top w:val="nil"/>
              <w:left w:val="single" w:sz="4" w:space="0" w:color="auto"/>
              <w:bottom w:val="nil"/>
              <w:right w:val="single" w:sz="4" w:space="0" w:color="auto"/>
            </w:tcBorders>
            <w:hideMark/>
          </w:tcPr>
          <w:p w14:paraId="6B0AEEA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0,033</w:t>
            </w:r>
          </w:p>
        </w:tc>
        <w:tc>
          <w:tcPr>
            <w:tcW w:w="623" w:type="pct"/>
            <w:tcBorders>
              <w:top w:val="nil"/>
              <w:left w:val="single" w:sz="4" w:space="0" w:color="auto"/>
              <w:bottom w:val="nil"/>
              <w:right w:val="single" w:sz="4" w:space="0" w:color="auto"/>
            </w:tcBorders>
            <w:hideMark/>
          </w:tcPr>
          <w:p w14:paraId="1D73B0F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0,040</w:t>
            </w:r>
          </w:p>
        </w:tc>
        <w:tc>
          <w:tcPr>
            <w:tcW w:w="623" w:type="pct"/>
            <w:tcBorders>
              <w:top w:val="nil"/>
              <w:left w:val="single" w:sz="4" w:space="0" w:color="auto"/>
              <w:bottom w:val="nil"/>
              <w:right w:val="single" w:sz="4" w:space="0" w:color="auto"/>
            </w:tcBorders>
            <w:hideMark/>
          </w:tcPr>
          <w:p w14:paraId="7A5934F8"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0,050</w:t>
            </w:r>
          </w:p>
        </w:tc>
        <w:tc>
          <w:tcPr>
            <w:tcW w:w="623" w:type="pct"/>
            <w:tcBorders>
              <w:top w:val="nil"/>
              <w:left w:val="single" w:sz="4" w:space="0" w:color="auto"/>
              <w:bottom w:val="nil"/>
              <w:right w:val="single" w:sz="4" w:space="0" w:color="auto"/>
            </w:tcBorders>
            <w:hideMark/>
          </w:tcPr>
          <w:p w14:paraId="4B51F93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0,063</w:t>
            </w:r>
          </w:p>
        </w:tc>
        <w:tc>
          <w:tcPr>
            <w:tcW w:w="622" w:type="pct"/>
            <w:tcBorders>
              <w:top w:val="nil"/>
              <w:left w:val="single" w:sz="4" w:space="0" w:color="auto"/>
              <w:bottom w:val="nil"/>
              <w:right w:val="single" w:sz="4" w:space="0" w:color="auto"/>
            </w:tcBorders>
            <w:hideMark/>
          </w:tcPr>
          <w:p w14:paraId="22D38FC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0,080</w:t>
            </w:r>
          </w:p>
        </w:tc>
      </w:tr>
      <w:tr w:rsidR="00A92FCC" w:rsidRPr="0065225C" w14:paraId="0C454083" w14:textId="77777777" w:rsidTr="0002054C">
        <w:trPr>
          <w:jc w:val="center"/>
        </w:trPr>
        <w:tc>
          <w:tcPr>
            <w:tcW w:w="640" w:type="pct"/>
            <w:tcBorders>
              <w:top w:val="nil"/>
              <w:left w:val="single" w:sz="4" w:space="0" w:color="auto"/>
              <w:bottom w:val="nil"/>
              <w:right w:val="single" w:sz="4" w:space="0" w:color="auto"/>
            </w:tcBorders>
            <w:hideMark/>
          </w:tcPr>
          <w:p w14:paraId="005FADE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20</w:t>
            </w:r>
          </w:p>
        </w:tc>
        <w:tc>
          <w:tcPr>
            <w:tcW w:w="623" w:type="pct"/>
            <w:gridSpan w:val="2"/>
            <w:tcBorders>
              <w:top w:val="nil"/>
              <w:left w:val="single" w:sz="4" w:space="0" w:color="auto"/>
              <w:bottom w:val="nil"/>
              <w:right w:val="single" w:sz="4" w:space="0" w:color="auto"/>
            </w:tcBorders>
            <w:hideMark/>
          </w:tcPr>
          <w:p w14:paraId="719EC87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0,025</w:t>
            </w:r>
          </w:p>
        </w:tc>
        <w:tc>
          <w:tcPr>
            <w:tcW w:w="623" w:type="pct"/>
            <w:tcBorders>
              <w:top w:val="nil"/>
              <w:left w:val="single" w:sz="4" w:space="0" w:color="auto"/>
              <w:bottom w:val="nil"/>
              <w:right w:val="single" w:sz="4" w:space="0" w:color="auto"/>
            </w:tcBorders>
            <w:hideMark/>
          </w:tcPr>
          <w:p w14:paraId="737D3F64"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0,027</w:t>
            </w:r>
          </w:p>
        </w:tc>
        <w:tc>
          <w:tcPr>
            <w:tcW w:w="623" w:type="pct"/>
            <w:tcBorders>
              <w:top w:val="nil"/>
              <w:left w:val="single" w:sz="4" w:space="0" w:color="auto"/>
              <w:bottom w:val="nil"/>
              <w:right w:val="single" w:sz="4" w:space="0" w:color="auto"/>
            </w:tcBorders>
            <w:hideMark/>
          </w:tcPr>
          <w:p w14:paraId="26F5D68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0,030</w:t>
            </w:r>
          </w:p>
        </w:tc>
        <w:tc>
          <w:tcPr>
            <w:tcW w:w="623" w:type="pct"/>
            <w:tcBorders>
              <w:top w:val="nil"/>
              <w:left w:val="single" w:sz="4" w:space="0" w:color="auto"/>
              <w:bottom w:val="nil"/>
              <w:right w:val="single" w:sz="4" w:space="0" w:color="auto"/>
            </w:tcBorders>
            <w:hideMark/>
          </w:tcPr>
          <w:p w14:paraId="403445A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0,036</w:t>
            </w:r>
          </w:p>
        </w:tc>
        <w:tc>
          <w:tcPr>
            <w:tcW w:w="623" w:type="pct"/>
            <w:tcBorders>
              <w:top w:val="nil"/>
              <w:left w:val="single" w:sz="4" w:space="0" w:color="auto"/>
              <w:bottom w:val="nil"/>
              <w:right w:val="single" w:sz="4" w:space="0" w:color="auto"/>
            </w:tcBorders>
            <w:hideMark/>
          </w:tcPr>
          <w:p w14:paraId="3061B3A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0,045</w:t>
            </w:r>
          </w:p>
        </w:tc>
        <w:tc>
          <w:tcPr>
            <w:tcW w:w="623" w:type="pct"/>
            <w:tcBorders>
              <w:top w:val="nil"/>
              <w:left w:val="single" w:sz="4" w:space="0" w:color="auto"/>
              <w:bottom w:val="nil"/>
              <w:right w:val="single" w:sz="4" w:space="0" w:color="auto"/>
            </w:tcBorders>
            <w:hideMark/>
          </w:tcPr>
          <w:p w14:paraId="2F35AAD1"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0,057</w:t>
            </w:r>
          </w:p>
        </w:tc>
        <w:tc>
          <w:tcPr>
            <w:tcW w:w="622" w:type="pct"/>
            <w:tcBorders>
              <w:top w:val="nil"/>
              <w:left w:val="single" w:sz="4" w:space="0" w:color="auto"/>
              <w:bottom w:val="nil"/>
              <w:right w:val="single" w:sz="4" w:space="0" w:color="auto"/>
            </w:tcBorders>
            <w:hideMark/>
          </w:tcPr>
          <w:p w14:paraId="38E6E0A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0,073</w:t>
            </w:r>
          </w:p>
        </w:tc>
      </w:tr>
      <w:tr w:rsidR="00A92FCC" w:rsidRPr="0065225C" w14:paraId="16AA41D9" w14:textId="77777777" w:rsidTr="0002054C">
        <w:trPr>
          <w:jc w:val="center"/>
        </w:trPr>
        <w:tc>
          <w:tcPr>
            <w:tcW w:w="640" w:type="pct"/>
            <w:tcBorders>
              <w:top w:val="nil"/>
              <w:left w:val="single" w:sz="4" w:space="0" w:color="auto"/>
              <w:bottom w:val="nil"/>
              <w:right w:val="single" w:sz="4" w:space="0" w:color="auto"/>
            </w:tcBorders>
            <w:hideMark/>
          </w:tcPr>
          <w:p w14:paraId="57C88CE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21</w:t>
            </w:r>
          </w:p>
        </w:tc>
        <w:tc>
          <w:tcPr>
            <w:tcW w:w="623" w:type="pct"/>
            <w:gridSpan w:val="2"/>
            <w:tcBorders>
              <w:top w:val="nil"/>
              <w:left w:val="single" w:sz="4" w:space="0" w:color="auto"/>
              <w:bottom w:val="nil"/>
              <w:right w:val="single" w:sz="4" w:space="0" w:color="auto"/>
            </w:tcBorders>
            <w:hideMark/>
          </w:tcPr>
          <w:p w14:paraId="43D22CF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0,022</w:t>
            </w:r>
          </w:p>
        </w:tc>
        <w:tc>
          <w:tcPr>
            <w:tcW w:w="623" w:type="pct"/>
            <w:tcBorders>
              <w:top w:val="nil"/>
              <w:left w:val="single" w:sz="4" w:space="0" w:color="auto"/>
              <w:bottom w:val="nil"/>
              <w:right w:val="single" w:sz="4" w:space="0" w:color="auto"/>
            </w:tcBorders>
            <w:hideMark/>
          </w:tcPr>
          <w:p w14:paraId="71130E2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0,024</w:t>
            </w:r>
          </w:p>
        </w:tc>
        <w:tc>
          <w:tcPr>
            <w:tcW w:w="623" w:type="pct"/>
            <w:tcBorders>
              <w:top w:val="nil"/>
              <w:left w:val="single" w:sz="4" w:space="0" w:color="auto"/>
              <w:bottom w:val="nil"/>
              <w:right w:val="single" w:sz="4" w:space="0" w:color="auto"/>
            </w:tcBorders>
            <w:hideMark/>
          </w:tcPr>
          <w:p w14:paraId="031246D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0,027</w:t>
            </w:r>
          </w:p>
        </w:tc>
        <w:tc>
          <w:tcPr>
            <w:tcW w:w="623" w:type="pct"/>
            <w:tcBorders>
              <w:top w:val="nil"/>
              <w:left w:val="single" w:sz="4" w:space="0" w:color="auto"/>
              <w:bottom w:val="nil"/>
              <w:right w:val="single" w:sz="4" w:space="0" w:color="auto"/>
            </w:tcBorders>
            <w:hideMark/>
          </w:tcPr>
          <w:p w14:paraId="6F34256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0,033</w:t>
            </w:r>
          </w:p>
        </w:tc>
        <w:tc>
          <w:tcPr>
            <w:tcW w:w="623" w:type="pct"/>
            <w:tcBorders>
              <w:top w:val="nil"/>
              <w:left w:val="single" w:sz="4" w:space="0" w:color="auto"/>
              <w:bottom w:val="nil"/>
              <w:right w:val="single" w:sz="4" w:space="0" w:color="auto"/>
            </w:tcBorders>
            <w:hideMark/>
          </w:tcPr>
          <w:p w14:paraId="3E8CD4D0"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0,041</w:t>
            </w:r>
          </w:p>
        </w:tc>
        <w:tc>
          <w:tcPr>
            <w:tcW w:w="623" w:type="pct"/>
            <w:tcBorders>
              <w:top w:val="nil"/>
              <w:left w:val="single" w:sz="4" w:space="0" w:color="auto"/>
              <w:bottom w:val="nil"/>
              <w:right w:val="single" w:sz="4" w:space="0" w:color="auto"/>
            </w:tcBorders>
            <w:hideMark/>
          </w:tcPr>
          <w:p w14:paraId="3BCD170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0,052</w:t>
            </w:r>
          </w:p>
        </w:tc>
        <w:tc>
          <w:tcPr>
            <w:tcW w:w="622" w:type="pct"/>
            <w:tcBorders>
              <w:top w:val="nil"/>
              <w:left w:val="single" w:sz="4" w:space="0" w:color="auto"/>
              <w:bottom w:val="nil"/>
              <w:right w:val="single" w:sz="4" w:space="0" w:color="auto"/>
            </w:tcBorders>
            <w:hideMark/>
          </w:tcPr>
          <w:p w14:paraId="45F9AE8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0,066</w:t>
            </w:r>
          </w:p>
        </w:tc>
      </w:tr>
      <w:tr w:rsidR="00A92FCC" w:rsidRPr="0065225C" w14:paraId="245CB3FC" w14:textId="77777777" w:rsidTr="0002054C">
        <w:trPr>
          <w:jc w:val="center"/>
        </w:trPr>
        <w:tc>
          <w:tcPr>
            <w:tcW w:w="640" w:type="pct"/>
            <w:tcBorders>
              <w:top w:val="nil"/>
              <w:left w:val="single" w:sz="4" w:space="0" w:color="auto"/>
              <w:bottom w:val="nil"/>
              <w:right w:val="single" w:sz="4" w:space="0" w:color="auto"/>
            </w:tcBorders>
            <w:hideMark/>
          </w:tcPr>
          <w:p w14:paraId="1CACE78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22</w:t>
            </w:r>
          </w:p>
        </w:tc>
        <w:tc>
          <w:tcPr>
            <w:tcW w:w="623" w:type="pct"/>
            <w:gridSpan w:val="2"/>
            <w:tcBorders>
              <w:top w:val="nil"/>
              <w:left w:val="single" w:sz="4" w:space="0" w:color="auto"/>
              <w:bottom w:val="nil"/>
              <w:right w:val="single" w:sz="4" w:space="0" w:color="auto"/>
            </w:tcBorders>
            <w:hideMark/>
          </w:tcPr>
          <w:p w14:paraId="303A89F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0,021</w:t>
            </w:r>
          </w:p>
        </w:tc>
        <w:tc>
          <w:tcPr>
            <w:tcW w:w="623" w:type="pct"/>
            <w:tcBorders>
              <w:top w:val="nil"/>
              <w:left w:val="single" w:sz="4" w:space="0" w:color="auto"/>
              <w:bottom w:val="nil"/>
              <w:right w:val="single" w:sz="4" w:space="0" w:color="auto"/>
            </w:tcBorders>
            <w:hideMark/>
          </w:tcPr>
          <w:p w14:paraId="50CADE5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0,022</w:t>
            </w:r>
          </w:p>
        </w:tc>
        <w:tc>
          <w:tcPr>
            <w:tcW w:w="623" w:type="pct"/>
            <w:tcBorders>
              <w:top w:val="nil"/>
              <w:left w:val="single" w:sz="4" w:space="0" w:color="auto"/>
              <w:bottom w:val="nil"/>
              <w:right w:val="single" w:sz="4" w:space="0" w:color="auto"/>
            </w:tcBorders>
            <w:hideMark/>
          </w:tcPr>
          <w:p w14:paraId="11C03F6B"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0,025</w:t>
            </w:r>
          </w:p>
        </w:tc>
        <w:tc>
          <w:tcPr>
            <w:tcW w:w="623" w:type="pct"/>
            <w:tcBorders>
              <w:top w:val="nil"/>
              <w:left w:val="single" w:sz="4" w:space="0" w:color="auto"/>
              <w:bottom w:val="nil"/>
              <w:right w:val="single" w:sz="4" w:space="0" w:color="auto"/>
            </w:tcBorders>
            <w:hideMark/>
          </w:tcPr>
          <w:p w14:paraId="174DABD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0,030</w:t>
            </w:r>
          </w:p>
        </w:tc>
        <w:tc>
          <w:tcPr>
            <w:tcW w:w="623" w:type="pct"/>
            <w:tcBorders>
              <w:top w:val="nil"/>
              <w:left w:val="single" w:sz="4" w:space="0" w:color="auto"/>
              <w:bottom w:val="nil"/>
              <w:right w:val="single" w:sz="4" w:space="0" w:color="auto"/>
            </w:tcBorders>
            <w:hideMark/>
          </w:tcPr>
          <w:p w14:paraId="19C6F56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0,038</w:t>
            </w:r>
          </w:p>
        </w:tc>
        <w:tc>
          <w:tcPr>
            <w:tcW w:w="623" w:type="pct"/>
            <w:tcBorders>
              <w:top w:val="nil"/>
              <w:left w:val="single" w:sz="4" w:space="0" w:color="auto"/>
              <w:bottom w:val="nil"/>
              <w:right w:val="single" w:sz="4" w:space="0" w:color="auto"/>
            </w:tcBorders>
            <w:hideMark/>
          </w:tcPr>
          <w:p w14:paraId="00C1727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0,048</w:t>
            </w:r>
          </w:p>
        </w:tc>
        <w:tc>
          <w:tcPr>
            <w:tcW w:w="622" w:type="pct"/>
            <w:tcBorders>
              <w:top w:val="nil"/>
              <w:left w:val="single" w:sz="4" w:space="0" w:color="auto"/>
              <w:bottom w:val="nil"/>
              <w:right w:val="single" w:sz="4" w:space="0" w:color="auto"/>
            </w:tcBorders>
            <w:hideMark/>
          </w:tcPr>
          <w:p w14:paraId="18523234"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0,061</w:t>
            </w:r>
          </w:p>
        </w:tc>
      </w:tr>
      <w:tr w:rsidR="00A92FCC" w:rsidRPr="0065225C" w14:paraId="3256868C" w14:textId="77777777" w:rsidTr="0002054C">
        <w:trPr>
          <w:jc w:val="center"/>
        </w:trPr>
        <w:tc>
          <w:tcPr>
            <w:tcW w:w="640" w:type="pct"/>
            <w:tcBorders>
              <w:top w:val="nil"/>
              <w:left w:val="single" w:sz="4" w:space="0" w:color="auto"/>
              <w:bottom w:val="nil"/>
              <w:right w:val="single" w:sz="4" w:space="0" w:color="auto"/>
            </w:tcBorders>
            <w:hideMark/>
          </w:tcPr>
          <w:p w14:paraId="13718748"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23</w:t>
            </w:r>
          </w:p>
        </w:tc>
        <w:tc>
          <w:tcPr>
            <w:tcW w:w="623" w:type="pct"/>
            <w:gridSpan w:val="2"/>
            <w:tcBorders>
              <w:top w:val="nil"/>
              <w:left w:val="single" w:sz="4" w:space="0" w:color="auto"/>
              <w:bottom w:val="nil"/>
              <w:right w:val="single" w:sz="4" w:space="0" w:color="auto"/>
            </w:tcBorders>
            <w:hideMark/>
          </w:tcPr>
          <w:p w14:paraId="055F7DE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0,019</w:t>
            </w:r>
          </w:p>
        </w:tc>
        <w:tc>
          <w:tcPr>
            <w:tcW w:w="623" w:type="pct"/>
            <w:tcBorders>
              <w:top w:val="nil"/>
              <w:left w:val="single" w:sz="4" w:space="0" w:color="auto"/>
              <w:bottom w:val="nil"/>
              <w:right w:val="single" w:sz="4" w:space="0" w:color="auto"/>
            </w:tcBorders>
            <w:hideMark/>
          </w:tcPr>
          <w:p w14:paraId="3B6D031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0,020</w:t>
            </w:r>
          </w:p>
        </w:tc>
        <w:tc>
          <w:tcPr>
            <w:tcW w:w="623" w:type="pct"/>
            <w:tcBorders>
              <w:top w:val="nil"/>
              <w:left w:val="single" w:sz="4" w:space="0" w:color="auto"/>
              <w:bottom w:val="nil"/>
              <w:right w:val="single" w:sz="4" w:space="0" w:color="auto"/>
            </w:tcBorders>
            <w:hideMark/>
          </w:tcPr>
          <w:p w14:paraId="601C12C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0,023</w:t>
            </w:r>
          </w:p>
        </w:tc>
        <w:tc>
          <w:tcPr>
            <w:tcW w:w="623" w:type="pct"/>
            <w:tcBorders>
              <w:top w:val="nil"/>
              <w:left w:val="single" w:sz="4" w:space="0" w:color="auto"/>
              <w:bottom w:val="nil"/>
              <w:right w:val="single" w:sz="4" w:space="0" w:color="auto"/>
            </w:tcBorders>
            <w:hideMark/>
          </w:tcPr>
          <w:p w14:paraId="300881A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0,028</w:t>
            </w:r>
          </w:p>
        </w:tc>
        <w:tc>
          <w:tcPr>
            <w:tcW w:w="623" w:type="pct"/>
            <w:tcBorders>
              <w:top w:val="nil"/>
              <w:left w:val="single" w:sz="4" w:space="0" w:color="auto"/>
              <w:bottom w:val="nil"/>
              <w:right w:val="single" w:sz="4" w:space="0" w:color="auto"/>
            </w:tcBorders>
            <w:hideMark/>
          </w:tcPr>
          <w:p w14:paraId="5161DF9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0,035</w:t>
            </w:r>
          </w:p>
        </w:tc>
        <w:tc>
          <w:tcPr>
            <w:tcW w:w="623" w:type="pct"/>
            <w:tcBorders>
              <w:top w:val="nil"/>
              <w:left w:val="single" w:sz="4" w:space="0" w:color="auto"/>
              <w:bottom w:val="nil"/>
              <w:right w:val="single" w:sz="4" w:space="0" w:color="auto"/>
            </w:tcBorders>
            <w:hideMark/>
          </w:tcPr>
          <w:p w14:paraId="32CAB4F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0,044</w:t>
            </w:r>
          </w:p>
        </w:tc>
        <w:tc>
          <w:tcPr>
            <w:tcW w:w="622" w:type="pct"/>
            <w:tcBorders>
              <w:top w:val="nil"/>
              <w:left w:val="single" w:sz="4" w:space="0" w:color="auto"/>
              <w:bottom w:val="nil"/>
              <w:right w:val="single" w:sz="4" w:space="0" w:color="auto"/>
            </w:tcBorders>
            <w:hideMark/>
          </w:tcPr>
          <w:p w14:paraId="258D21C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0,057</w:t>
            </w:r>
          </w:p>
        </w:tc>
      </w:tr>
      <w:tr w:rsidR="00A92FCC" w:rsidRPr="0065225C" w14:paraId="38755B1E" w14:textId="77777777" w:rsidTr="0002054C">
        <w:trPr>
          <w:jc w:val="center"/>
        </w:trPr>
        <w:tc>
          <w:tcPr>
            <w:tcW w:w="640" w:type="pct"/>
            <w:tcBorders>
              <w:top w:val="nil"/>
              <w:left w:val="single" w:sz="4" w:space="0" w:color="auto"/>
              <w:bottom w:val="nil"/>
              <w:right w:val="single" w:sz="4" w:space="0" w:color="auto"/>
            </w:tcBorders>
            <w:hideMark/>
          </w:tcPr>
          <w:p w14:paraId="3C7470D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24</w:t>
            </w:r>
          </w:p>
        </w:tc>
        <w:tc>
          <w:tcPr>
            <w:tcW w:w="623" w:type="pct"/>
            <w:gridSpan w:val="2"/>
            <w:tcBorders>
              <w:top w:val="nil"/>
              <w:left w:val="single" w:sz="4" w:space="0" w:color="auto"/>
              <w:bottom w:val="nil"/>
              <w:right w:val="single" w:sz="4" w:space="0" w:color="auto"/>
            </w:tcBorders>
            <w:hideMark/>
          </w:tcPr>
          <w:p w14:paraId="5A1ABD7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0,018</w:t>
            </w:r>
          </w:p>
        </w:tc>
        <w:tc>
          <w:tcPr>
            <w:tcW w:w="623" w:type="pct"/>
            <w:tcBorders>
              <w:top w:val="nil"/>
              <w:left w:val="single" w:sz="4" w:space="0" w:color="auto"/>
              <w:bottom w:val="nil"/>
              <w:right w:val="single" w:sz="4" w:space="0" w:color="auto"/>
            </w:tcBorders>
            <w:hideMark/>
          </w:tcPr>
          <w:p w14:paraId="4EE3E070"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0,019</w:t>
            </w:r>
          </w:p>
        </w:tc>
        <w:tc>
          <w:tcPr>
            <w:tcW w:w="623" w:type="pct"/>
            <w:tcBorders>
              <w:top w:val="nil"/>
              <w:left w:val="single" w:sz="4" w:space="0" w:color="auto"/>
              <w:bottom w:val="nil"/>
              <w:right w:val="single" w:sz="4" w:space="0" w:color="auto"/>
            </w:tcBorders>
            <w:hideMark/>
          </w:tcPr>
          <w:p w14:paraId="172610D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0,022</w:t>
            </w:r>
          </w:p>
        </w:tc>
        <w:tc>
          <w:tcPr>
            <w:tcW w:w="623" w:type="pct"/>
            <w:tcBorders>
              <w:top w:val="nil"/>
              <w:left w:val="single" w:sz="4" w:space="0" w:color="auto"/>
              <w:bottom w:val="nil"/>
              <w:right w:val="single" w:sz="4" w:space="0" w:color="auto"/>
            </w:tcBorders>
            <w:hideMark/>
          </w:tcPr>
          <w:p w14:paraId="2A60CE04"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0,027</w:t>
            </w:r>
          </w:p>
        </w:tc>
        <w:tc>
          <w:tcPr>
            <w:tcW w:w="623" w:type="pct"/>
            <w:tcBorders>
              <w:top w:val="nil"/>
              <w:left w:val="single" w:sz="4" w:space="0" w:color="auto"/>
              <w:bottom w:val="nil"/>
              <w:right w:val="single" w:sz="4" w:space="0" w:color="auto"/>
            </w:tcBorders>
            <w:hideMark/>
          </w:tcPr>
          <w:p w14:paraId="5ECC34F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0,033</w:t>
            </w:r>
          </w:p>
        </w:tc>
        <w:tc>
          <w:tcPr>
            <w:tcW w:w="623" w:type="pct"/>
            <w:tcBorders>
              <w:top w:val="nil"/>
              <w:left w:val="single" w:sz="4" w:space="0" w:color="auto"/>
              <w:bottom w:val="nil"/>
              <w:right w:val="single" w:sz="4" w:space="0" w:color="auto"/>
            </w:tcBorders>
            <w:hideMark/>
          </w:tcPr>
          <w:p w14:paraId="5B1996F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0,042</w:t>
            </w:r>
          </w:p>
        </w:tc>
        <w:tc>
          <w:tcPr>
            <w:tcW w:w="622" w:type="pct"/>
            <w:tcBorders>
              <w:top w:val="nil"/>
              <w:left w:val="single" w:sz="4" w:space="0" w:color="auto"/>
              <w:bottom w:val="nil"/>
              <w:right w:val="single" w:sz="4" w:space="0" w:color="auto"/>
            </w:tcBorders>
            <w:hideMark/>
          </w:tcPr>
          <w:p w14:paraId="7FC15F6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0,054</w:t>
            </w:r>
          </w:p>
        </w:tc>
      </w:tr>
      <w:tr w:rsidR="00A92FCC" w:rsidRPr="0065225C" w14:paraId="712510D4" w14:textId="77777777" w:rsidTr="0002054C">
        <w:trPr>
          <w:jc w:val="center"/>
        </w:trPr>
        <w:tc>
          <w:tcPr>
            <w:tcW w:w="640" w:type="pct"/>
            <w:tcBorders>
              <w:top w:val="nil"/>
              <w:left w:val="single" w:sz="4" w:space="0" w:color="auto"/>
              <w:bottom w:val="nil"/>
              <w:right w:val="single" w:sz="4" w:space="0" w:color="auto"/>
            </w:tcBorders>
            <w:hideMark/>
          </w:tcPr>
          <w:p w14:paraId="0935550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25</w:t>
            </w:r>
          </w:p>
        </w:tc>
        <w:tc>
          <w:tcPr>
            <w:tcW w:w="623" w:type="pct"/>
            <w:gridSpan w:val="2"/>
            <w:tcBorders>
              <w:top w:val="nil"/>
              <w:left w:val="single" w:sz="4" w:space="0" w:color="auto"/>
              <w:bottom w:val="nil"/>
              <w:right w:val="single" w:sz="4" w:space="0" w:color="auto"/>
            </w:tcBorders>
            <w:hideMark/>
          </w:tcPr>
          <w:p w14:paraId="5E0AEFA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0,017</w:t>
            </w:r>
          </w:p>
        </w:tc>
        <w:tc>
          <w:tcPr>
            <w:tcW w:w="623" w:type="pct"/>
            <w:tcBorders>
              <w:top w:val="nil"/>
              <w:left w:val="single" w:sz="4" w:space="0" w:color="auto"/>
              <w:bottom w:val="nil"/>
              <w:right w:val="single" w:sz="4" w:space="0" w:color="auto"/>
            </w:tcBorders>
            <w:hideMark/>
          </w:tcPr>
          <w:p w14:paraId="6499209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0,018</w:t>
            </w:r>
          </w:p>
        </w:tc>
        <w:tc>
          <w:tcPr>
            <w:tcW w:w="623" w:type="pct"/>
            <w:tcBorders>
              <w:top w:val="nil"/>
              <w:left w:val="single" w:sz="4" w:space="0" w:color="auto"/>
              <w:bottom w:val="nil"/>
              <w:right w:val="single" w:sz="4" w:space="0" w:color="auto"/>
            </w:tcBorders>
            <w:hideMark/>
          </w:tcPr>
          <w:p w14:paraId="6184979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0,021</w:t>
            </w:r>
          </w:p>
        </w:tc>
        <w:tc>
          <w:tcPr>
            <w:tcW w:w="623" w:type="pct"/>
            <w:tcBorders>
              <w:top w:val="nil"/>
              <w:left w:val="single" w:sz="4" w:space="0" w:color="auto"/>
              <w:bottom w:val="nil"/>
              <w:right w:val="single" w:sz="4" w:space="0" w:color="auto"/>
            </w:tcBorders>
            <w:hideMark/>
          </w:tcPr>
          <w:p w14:paraId="36B8B8C0"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0,025</w:t>
            </w:r>
          </w:p>
        </w:tc>
        <w:tc>
          <w:tcPr>
            <w:tcW w:w="623" w:type="pct"/>
            <w:tcBorders>
              <w:top w:val="nil"/>
              <w:left w:val="single" w:sz="4" w:space="0" w:color="auto"/>
              <w:bottom w:val="nil"/>
              <w:right w:val="single" w:sz="4" w:space="0" w:color="auto"/>
            </w:tcBorders>
            <w:hideMark/>
          </w:tcPr>
          <w:p w14:paraId="6794745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0,031</w:t>
            </w:r>
          </w:p>
        </w:tc>
        <w:tc>
          <w:tcPr>
            <w:tcW w:w="623" w:type="pct"/>
            <w:tcBorders>
              <w:top w:val="nil"/>
              <w:left w:val="single" w:sz="4" w:space="0" w:color="auto"/>
              <w:bottom w:val="nil"/>
              <w:right w:val="single" w:sz="4" w:space="0" w:color="auto"/>
            </w:tcBorders>
            <w:hideMark/>
          </w:tcPr>
          <w:p w14:paraId="4541131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0,040</w:t>
            </w:r>
          </w:p>
        </w:tc>
        <w:tc>
          <w:tcPr>
            <w:tcW w:w="622" w:type="pct"/>
            <w:tcBorders>
              <w:top w:val="nil"/>
              <w:left w:val="single" w:sz="4" w:space="0" w:color="auto"/>
              <w:bottom w:val="nil"/>
              <w:right w:val="single" w:sz="4" w:space="0" w:color="auto"/>
            </w:tcBorders>
            <w:hideMark/>
          </w:tcPr>
          <w:p w14:paraId="6C86242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0,051</w:t>
            </w:r>
          </w:p>
        </w:tc>
      </w:tr>
      <w:tr w:rsidR="00A92FCC" w:rsidRPr="0065225C" w14:paraId="08AB113D" w14:textId="77777777" w:rsidTr="0002054C">
        <w:trPr>
          <w:jc w:val="center"/>
        </w:trPr>
        <w:tc>
          <w:tcPr>
            <w:tcW w:w="640" w:type="pct"/>
            <w:tcBorders>
              <w:top w:val="nil"/>
              <w:left w:val="single" w:sz="4" w:space="0" w:color="auto"/>
              <w:bottom w:val="nil"/>
              <w:right w:val="single" w:sz="4" w:space="0" w:color="auto"/>
            </w:tcBorders>
            <w:hideMark/>
          </w:tcPr>
          <w:p w14:paraId="3603852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26</w:t>
            </w:r>
          </w:p>
        </w:tc>
        <w:tc>
          <w:tcPr>
            <w:tcW w:w="623" w:type="pct"/>
            <w:gridSpan w:val="2"/>
            <w:tcBorders>
              <w:top w:val="nil"/>
              <w:left w:val="single" w:sz="4" w:space="0" w:color="auto"/>
              <w:bottom w:val="nil"/>
              <w:right w:val="single" w:sz="4" w:space="0" w:color="auto"/>
            </w:tcBorders>
            <w:hideMark/>
          </w:tcPr>
          <w:p w14:paraId="401932C4"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0,017</w:t>
            </w:r>
          </w:p>
        </w:tc>
        <w:tc>
          <w:tcPr>
            <w:tcW w:w="623" w:type="pct"/>
            <w:tcBorders>
              <w:top w:val="nil"/>
              <w:left w:val="single" w:sz="4" w:space="0" w:color="auto"/>
              <w:bottom w:val="nil"/>
              <w:right w:val="single" w:sz="4" w:space="0" w:color="auto"/>
            </w:tcBorders>
            <w:hideMark/>
          </w:tcPr>
          <w:p w14:paraId="21BD691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0,018</w:t>
            </w:r>
          </w:p>
        </w:tc>
        <w:tc>
          <w:tcPr>
            <w:tcW w:w="623" w:type="pct"/>
            <w:tcBorders>
              <w:top w:val="nil"/>
              <w:left w:val="single" w:sz="4" w:space="0" w:color="auto"/>
              <w:bottom w:val="nil"/>
              <w:right w:val="single" w:sz="4" w:space="0" w:color="auto"/>
            </w:tcBorders>
            <w:hideMark/>
          </w:tcPr>
          <w:p w14:paraId="7A764430"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0,021</w:t>
            </w:r>
          </w:p>
        </w:tc>
        <w:tc>
          <w:tcPr>
            <w:tcW w:w="623" w:type="pct"/>
            <w:tcBorders>
              <w:top w:val="nil"/>
              <w:left w:val="single" w:sz="4" w:space="0" w:color="auto"/>
              <w:bottom w:val="nil"/>
              <w:right w:val="single" w:sz="4" w:space="0" w:color="auto"/>
            </w:tcBorders>
            <w:hideMark/>
          </w:tcPr>
          <w:p w14:paraId="2622F0A8"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0,025</w:t>
            </w:r>
          </w:p>
        </w:tc>
        <w:tc>
          <w:tcPr>
            <w:tcW w:w="623" w:type="pct"/>
            <w:tcBorders>
              <w:top w:val="nil"/>
              <w:left w:val="single" w:sz="4" w:space="0" w:color="auto"/>
              <w:bottom w:val="nil"/>
              <w:right w:val="single" w:sz="4" w:space="0" w:color="auto"/>
            </w:tcBorders>
            <w:hideMark/>
          </w:tcPr>
          <w:p w14:paraId="25772364"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0,031</w:t>
            </w:r>
          </w:p>
        </w:tc>
        <w:tc>
          <w:tcPr>
            <w:tcW w:w="623" w:type="pct"/>
            <w:tcBorders>
              <w:top w:val="nil"/>
              <w:left w:val="single" w:sz="4" w:space="0" w:color="auto"/>
              <w:bottom w:val="nil"/>
              <w:right w:val="single" w:sz="4" w:space="0" w:color="auto"/>
            </w:tcBorders>
            <w:hideMark/>
          </w:tcPr>
          <w:p w14:paraId="66957C4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0,039</w:t>
            </w:r>
          </w:p>
        </w:tc>
        <w:tc>
          <w:tcPr>
            <w:tcW w:w="622" w:type="pct"/>
            <w:tcBorders>
              <w:top w:val="nil"/>
              <w:left w:val="single" w:sz="4" w:space="0" w:color="auto"/>
              <w:bottom w:val="nil"/>
              <w:right w:val="single" w:sz="4" w:space="0" w:color="auto"/>
            </w:tcBorders>
            <w:hideMark/>
          </w:tcPr>
          <w:p w14:paraId="0FCEB96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0,050</w:t>
            </w:r>
          </w:p>
        </w:tc>
      </w:tr>
      <w:tr w:rsidR="00A92FCC" w:rsidRPr="0065225C" w14:paraId="075505D5" w14:textId="77777777" w:rsidTr="0002054C">
        <w:trPr>
          <w:jc w:val="center"/>
        </w:trPr>
        <w:tc>
          <w:tcPr>
            <w:tcW w:w="640" w:type="pct"/>
            <w:tcBorders>
              <w:top w:val="nil"/>
              <w:left w:val="single" w:sz="4" w:space="0" w:color="auto"/>
              <w:bottom w:val="single" w:sz="4" w:space="0" w:color="auto"/>
              <w:right w:val="single" w:sz="4" w:space="0" w:color="auto"/>
            </w:tcBorders>
            <w:hideMark/>
          </w:tcPr>
          <w:p w14:paraId="25C117D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27</w:t>
            </w:r>
          </w:p>
        </w:tc>
        <w:tc>
          <w:tcPr>
            <w:tcW w:w="623" w:type="pct"/>
            <w:gridSpan w:val="2"/>
            <w:tcBorders>
              <w:top w:val="nil"/>
              <w:left w:val="single" w:sz="4" w:space="0" w:color="auto"/>
              <w:bottom w:val="single" w:sz="4" w:space="0" w:color="auto"/>
              <w:right w:val="single" w:sz="4" w:space="0" w:color="auto"/>
            </w:tcBorders>
            <w:hideMark/>
          </w:tcPr>
          <w:p w14:paraId="7BBB91C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0,016</w:t>
            </w:r>
          </w:p>
        </w:tc>
        <w:tc>
          <w:tcPr>
            <w:tcW w:w="623" w:type="pct"/>
            <w:tcBorders>
              <w:top w:val="nil"/>
              <w:left w:val="single" w:sz="4" w:space="0" w:color="auto"/>
              <w:bottom w:val="single" w:sz="4" w:space="0" w:color="auto"/>
              <w:right w:val="single" w:sz="4" w:space="0" w:color="auto"/>
            </w:tcBorders>
            <w:hideMark/>
          </w:tcPr>
          <w:p w14:paraId="65D46BD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0,018</w:t>
            </w:r>
          </w:p>
        </w:tc>
        <w:tc>
          <w:tcPr>
            <w:tcW w:w="623" w:type="pct"/>
            <w:tcBorders>
              <w:top w:val="nil"/>
              <w:left w:val="single" w:sz="4" w:space="0" w:color="auto"/>
              <w:bottom w:val="single" w:sz="4" w:space="0" w:color="auto"/>
              <w:right w:val="single" w:sz="4" w:space="0" w:color="auto"/>
            </w:tcBorders>
            <w:hideMark/>
          </w:tcPr>
          <w:p w14:paraId="213ADEC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0,020</w:t>
            </w:r>
          </w:p>
        </w:tc>
        <w:tc>
          <w:tcPr>
            <w:tcW w:w="623" w:type="pct"/>
            <w:tcBorders>
              <w:top w:val="nil"/>
              <w:left w:val="single" w:sz="4" w:space="0" w:color="auto"/>
              <w:bottom w:val="single" w:sz="4" w:space="0" w:color="auto"/>
              <w:right w:val="single" w:sz="4" w:space="0" w:color="auto"/>
            </w:tcBorders>
            <w:hideMark/>
          </w:tcPr>
          <w:p w14:paraId="6A80EB1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0,024</w:t>
            </w:r>
          </w:p>
        </w:tc>
        <w:tc>
          <w:tcPr>
            <w:tcW w:w="623" w:type="pct"/>
            <w:tcBorders>
              <w:top w:val="nil"/>
              <w:left w:val="single" w:sz="4" w:space="0" w:color="auto"/>
              <w:bottom w:val="single" w:sz="4" w:space="0" w:color="auto"/>
              <w:right w:val="single" w:sz="4" w:space="0" w:color="auto"/>
            </w:tcBorders>
            <w:hideMark/>
          </w:tcPr>
          <w:p w14:paraId="6EC845D8"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0,030</w:t>
            </w:r>
          </w:p>
        </w:tc>
        <w:tc>
          <w:tcPr>
            <w:tcW w:w="623" w:type="pct"/>
            <w:tcBorders>
              <w:top w:val="nil"/>
              <w:left w:val="single" w:sz="4" w:space="0" w:color="auto"/>
              <w:bottom w:val="single" w:sz="4" w:space="0" w:color="auto"/>
              <w:right w:val="single" w:sz="4" w:space="0" w:color="auto"/>
            </w:tcBorders>
            <w:hideMark/>
          </w:tcPr>
          <w:p w14:paraId="142C63E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0,038</w:t>
            </w:r>
          </w:p>
        </w:tc>
        <w:tc>
          <w:tcPr>
            <w:tcW w:w="622" w:type="pct"/>
            <w:tcBorders>
              <w:top w:val="nil"/>
              <w:left w:val="single" w:sz="4" w:space="0" w:color="auto"/>
              <w:bottom w:val="single" w:sz="4" w:space="0" w:color="auto"/>
              <w:right w:val="single" w:sz="4" w:space="0" w:color="auto"/>
            </w:tcBorders>
            <w:hideMark/>
          </w:tcPr>
          <w:p w14:paraId="06019F9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0,049</w:t>
            </w:r>
          </w:p>
        </w:tc>
      </w:tr>
    </w:tbl>
    <w:p w14:paraId="63CD6DE8" w14:textId="77777777" w:rsidR="00A92FCC" w:rsidRPr="0065225C" w:rsidRDefault="00A92FCC" w:rsidP="00A92FCC">
      <w:pPr>
        <w:spacing w:before="120"/>
        <w:ind w:firstLine="283"/>
        <w:jc w:val="right"/>
        <w:rPr>
          <w:rFonts w:ascii="GHEA Grapalat" w:hAnsi="GHEA Grapalat"/>
          <w:lang w:val="hy-AM"/>
        </w:rPr>
      </w:pPr>
      <w:r w:rsidRPr="0065225C">
        <w:rPr>
          <w:rFonts w:ascii="GHEA Grapalat" w:hAnsi="GHEA Grapalat"/>
          <w:lang w:val="hy-AM"/>
        </w:rPr>
        <w:lastRenderedPageBreak/>
        <w:t>Աղյուսակ</w:t>
      </w:r>
      <w:r w:rsidRPr="0065225C">
        <w:rPr>
          <w:rFonts w:ascii="GHEA Grapalat" w:hAnsi="GHEA Grapalat"/>
        </w:rPr>
        <w:t xml:space="preserve"> </w:t>
      </w:r>
      <w:r w:rsidRPr="0065225C">
        <w:rPr>
          <w:rFonts w:ascii="GHEA Grapalat" w:hAnsi="GHEA Grapalat"/>
          <w:lang w:val="hy-AM"/>
        </w:rPr>
        <w:t>68-ի վերջնամասը</w:t>
      </w:r>
    </w:p>
    <w:tbl>
      <w:tblPr>
        <w:tblW w:w="5000" w:type="pct"/>
        <w:jc w:val="center"/>
        <w:tblCellMar>
          <w:left w:w="28" w:type="dxa"/>
          <w:right w:w="28" w:type="dxa"/>
        </w:tblCellMar>
        <w:tblLook w:val="04A0" w:firstRow="1" w:lastRow="0" w:firstColumn="1" w:lastColumn="0" w:noHBand="0" w:noVBand="1"/>
      </w:tblPr>
      <w:tblGrid>
        <w:gridCol w:w="1772"/>
        <w:gridCol w:w="399"/>
        <w:gridCol w:w="1510"/>
        <w:gridCol w:w="1909"/>
        <w:gridCol w:w="1909"/>
        <w:gridCol w:w="1909"/>
        <w:gridCol w:w="1909"/>
        <w:gridCol w:w="1909"/>
        <w:gridCol w:w="1900"/>
      </w:tblGrid>
      <w:tr w:rsidR="00A92FCC" w:rsidRPr="0065225C" w14:paraId="68545D9A" w14:textId="77777777" w:rsidTr="0002054C">
        <w:trPr>
          <w:tblHeader/>
          <w:jc w:val="center"/>
        </w:trPr>
        <w:tc>
          <w:tcPr>
            <w:tcW w:w="718" w:type="pct"/>
            <w:gridSpan w:val="2"/>
            <w:tcBorders>
              <w:top w:val="single" w:sz="4" w:space="0" w:color="auto"/>
              <w:left w:val="single" w:sz="4" w:space="0" w:color="auto"/>
              <w:bottom w:val="single" w:sz="6" w:space="0" w:color="auto"/>
              <w:right w:val="single" w:sz="4" w:space="0" w:color="auto"/>
            </w:tcBorders>
            <w:vAlign w:val="center"/>
          </w:tcPr>
          <w:p w14:paraId="5AFE3997" w14:textId="10445CBB" w:rsidR="00A92FCC" w:rsidRPr="0065225C" w:rsidRDefault="005F009F" w:rsidP="00C558BF">
            <w:pPr>
              <w:spacing w:line="240" w:lineRule="auto"/>
              <w:rPr>
                <w:rFonts w:ascii="GHEA Grapalat" w:hAnsi="GHEA Grapalat"/>
                <w:sz w:val="21"/>
                <w:szCs w:val="21"/>
                <w:lang w:val="en-US"/>
              </w:rPr>
            </w:pPr>
            <w:r w:rsidRPr="0065225C">
              <w:rPr>
                <w:rFonts w:ascii="GHEA Grapalat" w:hAnsi="GHEA Grapalat"/>
                <w:sz w:val="21"/>
                <w:szCs w:val="21"/>
                <w:lang w:val="en-US"/>
              </w:rPr>
              <w:t>10.</w:t>
            </w:r>
          </w:p>
        </w:tc>
        <w:tc>
          <w:tcPr>
            <w:tcW w:w="4282" w:type="pct"/>
            <w:gridSpan w:val="7"/>
            <w:tcBorders>
              <w:top w:val="single" w:sz="4" w:space="0" w:color="auto"/>
              <w:left w:val="single" w:sz="4" w:space="0" w:color="auto"/>
              <w:bottom w:val="single" w:sz="6" w:space="0" w:color="auto"/>
              <w:right w:val="single" w:sz="4" w:space="0" w:color="auto"/>
            </w:tcBorders>
            <w:vAlign w:val="center"/>
          </w:tcPr>
          <w:p w14:paraId="65F44DAA" w14:textId="77777777" w:rsidR="00A92FCC" w:rsidRPr="0065225C" w:rsidRDefault="00A92FCC" w:rsidP="00C558BF">
            <w:pPr>
              <w:spacing w:line="240" w:lineRule="auto"/>
              <w:rPr>
                <w:rFonts w:ascii="GHEA Grapalat" w:hAnsi="GHEA Grapalat"/>
                <w:i/>
                <w:sz w:val="21"/>
                <w:szCs w:val="21"/>
              </w:rPr>
            </w:pPr>
            <w:r w:rsidRPr="0065225C">
              <w:rPr>
                <w:b/>
                <w:noProof/>
                <w:sz w:val="21"/>
                <w:szCs w:val="21"/>
                <w:lang w:val="en-US"/>
              </w:rPr>
              <w:drawing>
                <wp:inline distT="0" distB="0" distL="0" distR="0" wp14:anchorId="13219061" wp14:editId="09AC98EE">
                  <wp:extent cx="3794760" cy="752475"/>
                  <wp:effectExtent l="0" t="0" r="0" b="9525"/>
                  <wp:docPr id="22" name="Рисунок 322"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44"/>
                          <pic:cNvPicPr>
                            <a:picLocks noChangeAspect="1" noChangeArrowheads="1"/>
                          </pic:cNvPicPr>
                        </pic:nvPicPr>
                        <pic:blipFill rotWithShape="1">
                          <a:blip r:embed="rId67">
                            <a:extLst>
                              <a:ext uri="{28A0092B-C50C-407E-A947-70E740481C1C}">
                                <a14:useLocalDpi xmlns:a14="http://schemas.microsoft.com/office/drawing/2010/main" val="0"/>
                              </a:ext>
                            </a:extLst>
                          </a:blip>
                          <a:srcRect l="15593"/>
                          <a:stretch/>
                        </pic:blipFill>
                        <pic:spPr bwMode="auto">
                          <a:xfrm>
                            <a:off x="0" y="0"/>
                            <a:ext cx="3794760" cy="7524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7670609D" w14:textId="77777777" w:rsidTr="0002054C">
        <w:trPr>
          <w:tblHeader/>
          <w:jc w:val="center"/>
        </w:trPr>
        <w:tc>
          <w:tcPr>
            <w:tcW w:w="586" w:type="pct"/>
            <w:vMerge w:val="restart"/>
            <w:tcBorders>
              <w:top w:val="single" w:sz="4" w:space="0" w:color="auto"/>
              <w:left w:val="single" w:sz="4" w:space="0" w:color="auto"/>
              <w:bottom w:val="single" w:sz="6" w:space="0" w:color="auto"/>
              <w:right w:val="single" w:sz="4" w:space="0" w:color="auto"/>
            </w:tcBorders>
            <w:vAlign w:val="center"/>
            <w:hideMark/>
          </w:tcPr>
          <w:p w14:paraId="0797DDE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Կետերի №</w:t>
            </w:r>
          </w:p>
        </w:tc>
        <w:tc>
          <w:tcPr>
            <w:tcW w:w="4414" w:type="pct"/>
            <w:gridSpan w:val="8"/>
            <w:tcBorders>
              <w:top w:val="single" w:sz="4" w:space="0" w:color="auto"/>
              <w:left w:val="single" w:sz="4" w:space="0" w:color="auto"/>
              <w:bottom w:val="single" w:sz="6" w:space="0" w:color="auto"/>
              <w:right w:val="single" w:sz="4" w:space="0" w:color="auto"/>
            </w:tcBorders>
            <w:vAlign w:val="center"/>
            <w:hideMark/>
          </w:tcPr>
          <w:p w14:paraId="68288B2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i/>
                <w:sz w:val="21"/>
                <w:szCs w:val="21"/>
              </w:rPr>
              <w:t>l</w:t>
            </w:r>
            <w:r w:rsidRPr="0065225C">
              <w:rPr>
                <w:rFonts w:ascii="GHEA Grapalat" w:hAnsi="GHEA Grapalat"/>
                <w:i/>
                <w:sz w:val="21"/>
                <w:szCs w:val="21"/>
                <w:vertAlign w:val="subscript"/>
              </w:rPr>
              <w:t>p</w:t>
            </w:r>
            <w:r w:rsidRPr="0065225C">
              <w:rPr>
                <w:rFonts w:ascii="GHEA Grapalat" w:hAnsi="GHEA Grapalat"/>
                <w:sz w:val="21"/>
                <w:szCs w:val="21"/>
              </w:rPr>
              <w:t xml:space="preserve"> = 17400 մմ</w:t>
            </w:r>
          </w:p>
        </w:tc>
      </w:tr>
      <w:tr w:rsidR="00A92FCC" w:rsidRPr="0065225C" w14:paraId="7E4B3290"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50375F5F" w14:textId="77777777" w:rsidR="00A92FCC" w:rsidRPr="0065225C" w:rsidRDefault="00A92FCC" w:rsidP="00C558BF">
            <w:pPr>
              <w:spacing w:line="240" w:lineRule="auto"/>
              <w:rPr>
                <w:rFonts w:ascii="GHEA Grapalat" w:hAnsi="GHEA Grapalat"/>
                <w:sz w:val="21"/>
                <w:szCs w:val="21"/>
              </w:rPr>
            </w:pPr>
          </w:p>
        </w:tc>
        <w:tc>
          <w:tcPr>
            <w:tcW w:w="631" w:type="pct"/>
            <w:gridSpan w:val="2"/>
            <w:tcBorders>
              <w:top w:val="single" w:sz="6" w:space="0" w:color="auto"/>
              <w:left w:val="single" w:sz="4" w:space="0" w:color="auto"/>
              <w:bottom w:val="single" w:sz="6" w:space="0" w:color="auto"/>
              <w:right w:val="single" w:sz="4" w:space="0" w:color="auto"/>
            </w:tcBorders>
            <w:vAlign w:val="center"/>
            <w:hideMark/>
          </w:tcPr>
          <w:p w14:paraId="77528E8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Б-1</w:t>
            </w:r>
          </w:p>
        </w:tc>
        <w:tc>
          <w:tcPr>
            <w:tcW w:w="631" w:type="pct"/>
            <w:tcBorders>
              <w:top w:val="single" w:sz="6" w:space="0" w:color="auto"/>
              <w:left w:val="single" w:sz="4" w:space="0" w:color="auto"/>
              <w:bottom w:val="single" w:sz="6" w:space="0" w:color="auto"/>
              <w:right w:val="single" w:sz="4" w:space="0" w:color="auto"/>
            </w:tcBorders>
            <w:vAlign w:val="center"/>
            <w:hideMark/>
          </w:tcPr>
          <w:p w14:paraId="3533F5F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Б-2</w:t>
            </w:r>
          </w:p>
        </w:tc>
        <w:tc>
          <w:tcPr>
            <w:tcW w:w="631" w:type="pct"/>
            <w:tcBorders>
              <w:top w:val="single" w:sz="6" w:space="0" w:color="auto"/>
              <w:left w:val="single" w:sz="4" w:space="0" w:color="auto"/>
              <w:bottom w:val="single" w:sz="6" w:space="0" w:color="auto"/>
              <w:right w:val="single" w:sz="4" w:space="0" w:color="auto"/>
            </w:tcBorders>
            <w:vAlign w:val="center"/>
            <w:hideMark/>
          </w:tcPr>
          <w:p w14:paraId="2570D66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Б-3</w:t>
            </w:r>
          </w:p>
        </w:tc>
        <w:tc>
          <w:tcPr>
            <w:tcW w:w="631" w:type="pct"/>
            <w:tcBorders>
              <w:top w:val="single" w:sz="6" w:space="0" w:color="auto"/>
              <w:left w:val="single" w:sz="4" w:space="0" w:color="auto"/>
              <w:bottom w:val="single" w:sz="6" w:space="0" w:color="auto"/>
              <w:right w:val="single" w:sz="4" w:space="0" w:color="auto"/>
            </w:tcBorders>
            <w:vAlign w:val="center"/>
            <w:hideMark/>
          </w:tcPr>
          <w:p w14:paraId="74DF2CE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Б-4</w:t>
            </w:r>
          </w:p>
        </w:tc>
        <w:tc>
          <w:tcPr>
            <w:tcW w:w="631" w:type="pct"/>
            <w:tcBorders>
              <w:top w:val="single" w:sz="6" w:space="0" w:color="auto"/>
              <w:left w:val="single" w:sz="4" w:space="0" w:color="auto"/>
              <w:bottom w:val="single" w:sz="6" w:space="0" w:color="auto"/>
              <w:right w:val="single" w:sz="4" w:space="0" w:color="auto"/>
            </w:tcBorders>
            <w:vAlign w:val="center"/>
            <w:hideMark/>
          </w:tcPr>
          <w:p w14:paraId="30CA65D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Б-5</w:t>
            </w:r>
          </w:p>
        </w:tc>
        <w:tc>
          <w:tcPr>
            <w:tcW w:w="631" w:type="pct"/>
            <w:tcBorders>
              <w:top w:val="single" w:sz="6" w:space="0" w:color="auto"/>
              <w:left w:val="single" w:sz="4" w:space="0" w:color="auto"/>
              <w:bottom w:val="single" w:sz="6" w:space="0" w:color="auto"/>
              <w:right w:val="single" w:sz="4" w:space="0" w:color="auto"/>
            </w:tcBorders>
            <w:vAlign w:val="center"/>
            <w:hideMark/>
          </w:tcPr>
          <w:p w14:paraId="5FB1034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Б-6</w:t>
            </w:r>
          </w:p>
        </w:tc>
        <w:tc>
          <w:tcPr>
            <w:tcW w:w="628" w:type="pct"/>
            <w:tcBorders>
              <w:top w:val="single" w:sz="6" w:space="0" w:color="auto"/>
              <w:left w:val="single" w:sz="4" w:space="0" w:color="auto"/>
              <w:bottom w:val="single" w:sz="6" w:space="0" w:color="auto"/>
              <w:right w:val="single" w:sz="4" w:space="0" w:color="auto"/>
            </w:tcBorders>
            <w:vAlign w:val="center"/>
            <w:hideMark/>
          </w:tcPr>
          <w:p w14:paraId="24D79A6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Б-7</w:t>
            </w:r>
          </w:p>
        </w:tc>
      </w:tr>
      <w:tr w:rsidR="00A92FCC" w:rsidRPr="0065225C" w14:paraId="09E6269B" w14:textId="77777777" w:rsidTr="0002054C">
        <w:trPr>
          <w:jc w:val="center"/>
        </w:trPr>
        <w:tc>
          <w:tcPr>
            <w:tcW w:w="586" w:type="pct"/>
            <w:tcBorders>
              <w:top w:val="single" w:sz="6" w:space="0" w:color="auto"/>
              <w:left w:val="single" w:sz="4" w:space="0" w:color="auto"/>
              <w:bottom w:val="nil"/>
              <w:right w:val="single" w:sz="4" w:space="0" w:color="auto"/>
            </w:tcBorders>
            <w:hideMark/>
          </w:tcPr>
          <w:p w14:paraId="25DFB3A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1</w:t>
            </w:r>
          </w:p>
        </w:tc>
        <w:tc>
          <w:tcPr>
            <w:tcW w:w="631" w:type="pct"/>
            <w:gridSpan w:val="2"/>
            <w:tcBorders>
              <w:top w:val="single" w:sz="6" w:space="0" w:color="auto"/>
              <w:left w:val="single" w:sz="4" w:space="0" w:color="auto"/>
              <w:bottom w:val="nil"/>
              <w:right w:val="single" w:sz="4" w:space="0" w:color="auto"/>
            </w:tcBorders>
            <w:hideMark/>
          </w:tcPr>
          <w:p w14:paraId="11FBD288"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0,185</w:t>
            </w:r>
          </w:p>
        </w:tc>
        <w:tc>
          <w:tcPr>
            <w:tcW w:w="631" w:type="pct"/>
            <w:tcBorders>
              <w:top w:val="single" w:sz="6" w:space="0" w:color="auto"/>
              <w:left w:val="single" w:sz="4" w:space="0" w:color="auto"/>
              <w:bottom w:val="nil"/>
              <w:right w:val="single" w:sz="4" w:space="0" w:color="auto"/>
            </w:tcBorders>
            <w:hideMark/>
          </w:tcPr>
          <w:p w14:paraId="04C85C1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0,153</w:t>
            </w:r>
          </w:p>
        </w:tc>
        <w:tc>
          <w:tcPr>
            <w:tcW w:w="631" w:type="pct"/>
            <w:tcBorders>
              <w:top w:val="single" w:sz="6" w:space="0" w:color="auto"/>
              <w:left w:val="single" w:sz="4" w:space="0" w:color="auto"/>
              <w:bottom w:val="nil"/>
              <w:right w:val="single" w:sz="4" w:space="0" w:color="auto"/>
            </w:tcBorders>
            <w:hideMark/>
          </w:tcPr>
          <w:p w14:paraId="15827A90"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0,127</w:t>
            </w:r>
          </w:p>
        </w:tc>
        <w:tc>
          <w:tcPr>
            <w:tcW w:w="631" w:type="pct"/>
            <w:tcBorders>
              <w:top w:val="single" w:sz="6" w:space="0" w:color="auto"/>
              <w:left w:val="single" w:sz="4" w:space="0" w:color="auto"/>
              <w:bottom w:val="nil"/>
              <w:right w:val="single" w:sz="4" w:space="0" w:color="auto"/>
            </w:tcBorders>
            <w:hideMark/>
          </w:tcPr>
          <w:p w14:paraId="49A4985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0,104</w:t>
            </w:r>
          </w:p>
        </w:tc>
        <w:tc>
          <w:tcPr>
            <w:tcW w:w="631" w:type="pct"/>
            <w:tcBorders>
              <w:top w:val="single" w:sz="6" w:space="0" w:color="auto"/>
              <w:left w:val="single" w:sz="4" w:space="0" w:color="auto"/>
              <w:bottom w:val="nil"/>
              <w:right w:val="single" w:sz="4" w:space="0" w:color="auto"/>
            </w:tcBorders>
            <w:hideMark/>
          </w:tcPr>
          <w:p w14:paraId="4A760E8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0,086</w:t>
            </w:r>
          </w:p>
        </w:tc>
        <w:tc>
          <w:tcPr>
            <w:tcW w:w="631" w:type="pct"/>
            <w:tcBorders>
              <w:top w:val="single" w:sz="6" w:space="0" w:color="auto"/>
              <w:left w:val="single" w:sz="4" w:space="0" w:color="auto"/>
              <w:bottom w:val="nil"/>
              <w:right w:val="single" w:sz="4" w:space="0" w:color="auto"/>
            </w:tcBorders>
            <w:hideMark/>
          </w:tcPr>
          <w:p w14:paraId="2E17928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0,071</w:t>
            </w:r>
          </w:p>
        </w:tc>
        <w:tc>
          <w:tcPr>
            <w:tcW w:w="628" w:type="pct"/>
            <w:tcBorders>
              <w:top w:val="single" w:sz="6" w:space="0" w:color="auto"/>
              <w:left w:val="single" w:sz="4" w:space="0" w:color="auto"/>
              <w:bottom w:val="nil"/>
              <w:right w:val="single" w:sz="4" w:space="0" w:color="auto"/>
            </w:tcBorders>
            <w:hideMark/>
          </w:tcPr>
          <w:p w14:paraId="595E18B1"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0,059</w:t>
            </w:r>
          </w:p>
        </w:tc>
      </w:tr>
      <w:tr w:rsidR="00A92FCC" w:rsidRPr="0065225C" w14:paraId="530EA602" w14:textId="77777777" w:rsidTr="0002054C">
        <w:trPr>
          <w:jc w:val="center"/>
        </w:trPr>
        <w:tc>
          <w:tcPr>
            <w:tcW w:w="586" w:type="pct"/>
            <w:tcBorders>
              <w:top w:val="nil"/>
              <w:left w:val="single" w:sz="4" w:space="0" w:color="auto"/>
              <w:bottom w:val="nil"/>
              <w:right w:val="single" w:sz="4" w:space="0" w:color="auto"/>
            </w:tcBorders>
            <w:hideMark/>
          </w:tcPr>
          <w:p w14:paraId="5D63B5C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2</w:t>
            </w:r>
          </w:p>
        </w:tc>
        <w:tc>
          <w:tcPr>
            <w:tcW w:w="631" w:type="pct"/>
            <w:gridSpan w:val="2"/>
            <w:tcBorders>
              <w:top w:val="nil"/>
              <w:left w:val="single" w:sz="4" w:space="0" w:color="auto"/>
              <w:bottom w:val="nil"/>
              <w:right w:val="single" w:sz="4" w:space="0" w:color="auto"/>
            </w:tcBorders>
            <w:hideMark/>
          </w:tcPr>
          <w:p w14:paraId="5541EA0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0,177</w:t>
            </w:r>
          </w:p>
        </w:tc>
        <w:tc>
          <w:tcPr>
            <w:tcW w:w="631" w:type="pct"/>
            <w:tcBorders>
              <w:top w:val="nil"/>
              <w:left w:val="single" w:sz="4" w:space="0" w:color="auto"/>
              <w:bottom w:val="nil"/>
              <w:right w:val="single" w:sz="4" w:space="0" w:color="auto"/>
            </w:tcBorders>
            <w:hideMark/>
          </w:tcPr>
          <w:p w14:paraId="5CBC4B70"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0,155</w:t>
            </w:r>
          </w:p>
        </w:tc>
        <w:tc>
          <w:tcPr>
            <w:tcW w:w="631" w:type="pct"/>
            <w:tcBorders>
              <w:top w:val="nil"/>
              <w:left w:val="single" w:sz="4" w:space="0" w:color="auto"/>
              <w:bottom w:val="nil"/>
              <w:right w:val="single" w:sz="4" w:space="0" w:color="auto"/>
            </w:tcBorders>
            <w:hideMark/>
          </w:tcPr>
          <w:p w14:paraId="3EA6DE4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0,128</w:t>
            </w:r>
          </w:p>
        </w:tc>
        <w:tc>
          <w:tcPr>
            <w:tcW w:w="631" w:type="pct"/>
            <w:tcBorders>
              <w:top w:val="nil"/>
              <w:left w:val="single" w:sz="4" w:space="0" w:color="auto"/>
              <w:bottom w:val="nil"/>
              <w:right w:val="single" w:sz="4" w:space="0" w:color="auto"/>
            </w:tcBorders>
            <w:hideMark/>
          </w:tcPr>
          <w:p w14:paraId="22AB2F4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0,105</w:t>
            </w:r>
          </w:p>
        </w:tc>
        <w:tc>
          <w:tcPr>
            <w:tcW w:w="631" w:type="pct"/>
            <w:tcBorders>
              <w:top w:val="nil"/>
              <w:left w:val="single" w:sz="4" w:space="0" w:color="auto"/>
              <w:bottom w:val="nil"/>
              <w:right w:val="single" w:sz="4" w:space="0" w:color="auto"/>
            </w:tcBorders>
            <w:hideMark/>
          </w:tcPr>
          <w:p w14:paraId="1C41819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0,087</w:t>
            </w:r>
          </w:p>
        </w:tc>
        <w:tc>
          <w:tcPr>
            <w:tcW w:w="631" w:type="pct"/>
            <w:tcBorders>
              <w:top w:val="nil"/>
              <w:left w:val="single" w:sz="4" w:space="0" w:color="auto"/>
              <w:bottom w:val="nil"/>
              <w:right w:val="single" w:sz="4" w:space="0" w:color="auto"/>
            </w:tcBorders>
            <w:hideMark/>
          </w:tcPr>
          <w:p w14:paraId="1814A28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 xml:space="preserve">0,071 </w:t>
            </w:r>
          </w:p>
        </w:tc>
        <w:tc>
          <w:tcPr>
            <w:tcW w:w="628" w:type="pct"/>
            <w:tcBorders>
              <w:top w:val="nil"/>
              <w:left w:val="single" w:sz="4" w:space="0" w:color="auto"/>
              <w:bottom w:val="nil"/>
              <w:right w:val="single" w:sz="4" w:space="0" w:color="auto"/>
            </w:tcBorders>
            <w:hideMark/>
          </w:tcPr>
          <w:p w14:paraId="6AAB920B"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0,059</w:t>
            </w:r>
          </w:p>
        </w:tc>
      </w:tr>
      <w:tr w:rsidR="00A92FCC" w:rsidRPr="0065225C" w14:paraId="76A9C513" w14:textId="77777777" w:rsidTr="0002054C">
        <w:trPr>
          <w:jc w:val="center"/>
        </w:trPr>
        <w:tc>
          <w:tcPr>
            <w:tcW w:w="586" w:type="pct"/>
            <w:tcBorders>
              <w:top w:val="nil"/>
              <w:left w:val="single" w:sz="4" w:space="0" w:color="auto"/>
              <w:bottom w:val="nil"/>
              <w:right w:val="single" w:sz="4" w:space="0" w:color="auto"/>
            </w:tcBorders>
            <w:hideMark/>
          </w:tcPr>
          <w:p w14:paraId="740377C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3</w:t>
            </w:r>
          </w:p>
        </w:tc>
        <w:tc>
          <w:tcPr>
            <w:tcW w:w="631" w:type="pct"/>
            <w:gridSpan w:val="2"/>
            <w:tcBorders>
              <w:top w:val="nil"/>
              <w:left w:val="single" w:sz="4" w:space="0" w:color="auto"/>
              <w:bottom w:val="nil"/>
              <w:right w:val="single" w:sz="4" w:space="0" w:color="auto"/>
            </w:tcBorders>
            <w:hideMark/>
          </w:tcPr>
          <w:p w14:paraId="44174AC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0,169</w:t>
            </w:r>
          </w:p>
        </w:tc>
        <w:tc>
          <w:tcPr>
            <w:tcW w:w="631" w:type="pct"/>
            <w:tcBorders>
              <w:top w:val="nil"/>
              <w:left w:val="single" w:sz="4" w:space="0" w:color="auto"/>
              <w:bottom w:val="nil"/>
              <w:right w:val="single" w:sz="4" w:space="0" w:color="auto"/>
            </w:tcBorders>
            <w:hideMark/>
          </w:tcPr>
          <w:p w14:paraId="4C9CE918"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0,156</w:t>
            </w:r>
          </w:p>
        </w:tc>
        <w:tc>
          <w:tcPr>
            <w:tcW w:w="631" w:type="pct"/>
            <w:tcBorders>
              <w:top w:val="nil"/>
              <w:left w:val="single" w:sz="4" w:space="0" w:color="auto"/>
              <w:bottom w:val="nil"/>
              <w:right w:val="single" w:sz="4" w:space="0" w:color="auto"/>
            </w:tcBorders>
            <w:hideMark/>
          </w:tcPr>
          <w:p w14:paraId="3AA7230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0,129</w:t>
            </w:r>
          </w:p>
        </w:tc>
        <w:tc>
          <w:tcPr>
            <w:tcW w:w="631" w:type="pct"/>
            <w:tcBorders>
              <w:top w:val="nil"/>
              <w:left w:val="single" w:sz="4" w:space="0" w:color="auto"/>
              <w:bottom w:val="nil"/>
              <w:right w:val="single" w:sz="4" w:space="0" w:color="auto"/>
            </w:tcBorders>
            <w:hideMark/>
          </w:tcPr>
          <w:p w14:paraId="38F766D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0,106</w:t>
            </w:r>
          </w:p>
        </w:tc>
        <w:tc>
          <w:tcPr>
            <w:tcW w:w="631" w:type="pct"/>
            <w:tcBorders>
              <w:top w:val="nil"/>
              <w:left w:val="single" w:sz="4" w:space="0" w:color="auto"/>
              <w:bottom w:val="nil"/>
              <w:right w:val="single" w:sz="4" w:space="0" w:color="auto"/>
            </w:tcBorders>
            <w:hideMark/>
          </w:tcPr>
          <w:p w14:paraId="0630E86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0,088</w:t>
            </w:r>
          </w:p>
        </w:tc>
        <w:tc>
          <w:tcPr>
            <w:tcW w:w="631" w:type="pct"/>
            <w:tcBorders>
              <w:top w:val="nil"/>
              <w:left w:val="single" w:sz="4" w:space="0" w:color="auto"/>
              <w:bottom w:val="nil"/>
              <w:right w:val="single" w:sz="4" w:space="0" w:color="auto"/>
            </w:tcBorders>
            <w:hideMark/>
          </w:tcPr>
          <w:p w14:paraId="1D51586B"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0,072</w:t>
            </w:r>
          </w:p>
        </w:tc>
        <w:tc>
          <w:tcPr>
            <w:tcW w:w="628" w:type="pct"/>
            <w:tcBorders>
              <w:top w:val="nil"/>
              <w:left w:val="single" w:sz="4" w:space="0" w:color="auto"/>
              <w:bottom w:val="nil"/>
              <w:right w:val="single" w:sz="4" w:space="0" w:color="auto"/>
            </w:tcBorders>
            <w:hideMark/>
          </w:tcPr>
          <w:p w14:paraId="54B9CAE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0,060</w:t>
            </w:r>
          </w:p>
        </w:tc>
      </w:tr>
      <w:tr w:rsidR="00A92FCC" w:rsidRPr="0065225C" w14:paraId="4455BF09" w14:textId="77777777" w:rsidTr="0002054C">
        <w:trPr>
          <w:jc w:val="center"/>
        </w:trPr>
        <w:tc>
          <w:tcPr>
            <w:tcW w:w="586" w:type="pct"/>
            <w:tcBorders>
              <w:top w:val="nil"/>
              <w:left w:val="single" w:sz="4" w:space="0" w:color="auto"/>
              <w:bottom w:val="nil"/>
              <w:right w:val="single" w:sz="4" w:space="0" w:color="auto"/>
            </w:tcBorders>
            <w:hideMark/>
          </w:tcPr>
          <w:p w14:paraId="69FA5CD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4</w:t>
            </w:r>
          </w:p>
        </w:tc>
        <w:tc>
          <w:tcPr>
            <w:tcW w:w="631" w:type="pct"/>
            <w:gridSpan w:val="2"/>
            <w:tcBorders>
              <w:top w:val="nil"/>
              <w:left w:val="single" w:sz="4" w:space="0" w:color="auto"/>
              <w:bottom w:val="nil"/>
              <w:right w:val="single" w:sz="4" w:space="0" w:color="auto"/>
            </w:tcBorders>
            <w:hideMark/>
          </w:tcPr>
          <w:p w14:paraId="44C8968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0,155</w:t>
            </w:r>
          </w:p>
        </w:tc>
        <w:tc>
          <w:tcPr>
            <w:tcW w:w="631" w:type="pct"/>
            <w:tcBorders>
              <w:top w:val="nil"/>
              <w:left w:val="single" w:sz="4" w:space="0" w:color="auto"/>
              <w:bottom w:val="nil"/>
              <w:right w:val="single" w:sz="4" w:space="0" w:color="auto"/>
            </w:tcBorders>
            <w:hideMark/>
          </w:tcPr>
          <w:p w14:paraId="5E43542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0,150</w:t>
            </w:r>
          </w:p>
        </w:tc>
        <w:tc>
          <w:tcPr>
            <w:tcW w:w="631" w:type="pct"/>
            <w:tcBorders>
              <w:top w:val="nil"/>
              <w:left w:val="single" w:sz="4" w:space="0" w:color="auto"/>
              <w:bottom w:val="nil"/>
              <w:right w:val="single" w:sz="4" w:space="0" w:color="auto"/>
            </w:tcBorders>
            <w:hideMark/>
          </w:tcPr>
          <w:p w14:paraId="5800C60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0,132</w:t>
            </w:r>
          </w:p>
        </w:tc>
        <w:tc>
          <w:tcPr>
            <w:tcW w:w="631" w:type="pct"/>
            <w:tcBorders>
              <w:top w:val="nil"/>
              <w:left w:val="single" w:sz="4" w:space="0" w:color="auto"/>
              <w:bottom w:val="nil"/>
              <w:right w:val="single" w:sz="4" w:space="0" w:color="auto"/>
            </w:tcBorders>
            <w:hideMark/>
          </w:tcPr>
          <w:p w14:paraId="30B983D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0,109</w:t>
            </w:r>
          </w:p>
        </w:tc>
        <w:tc>
          <w:tcPr>
            <w:tcW w:w="631" w:type="pct"/>
            <w:tcBorders>
              <w:top w:val="nil"/>
              <w:left w:val="single" w:sz="4" w:space="0" w:color="auto"/>
              <w:bottom w:val="nil"/>
              <w:right w:val="single" w:sz="4" w:space="0" w:color="auto"/>
            </w:tcBorders>
            <w:hideMark/>
          </w:tcPr>
          <w:p w14:paraId="5803704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0,090</w:t>
            </w:r>
          </w:p>
        </w:tc>
        <w:tc>
          <w:tcPr>
            <w:tcW w:w="631" w:type="pct"/>
            <w:tcBorders>
              <w:top w:val="nil"/>
              <w:left w:val="single" w:sz="4" w:space="0" w:color="auto"/>
              <w:bottom w:val="nil"/>
              <w:right w:val="single" w:sz="4" w:space="0" w:color="auto"/>
            </w:tcBorders>
            <w:hideMark/>
          </w:tcPr>
          <w:p w14:paraId="16F7FF5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0,074</w:t>
            </w:r>
          </w:p>
        </w:tc>
        <w:tc>
          <w:tcPr>
            <w:tcW w:w="628" w:type="pct"/>
            <w:tcBorders>
              <w:top w:val="nil"/>
              <w:left w:val="single" w:sz="4" w:space="0" w:color="auto"/>
              <w:bottom w:val="nil"/>
              <w:right w:val="single" w:sz="4" w:space="0" w:color="auto"/>
            </w:tcBorders>
            <w:hideMark/>
          </w:tcPr>
          <w:p w14:paraId="430C278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0,062</w:t>
            </w:r>
          </w:p>
        </w:tc>
      </w:tr>
      <w:tr w:rsidR="00A92FCC" w:rsidRPr="0065225C" w14:paraId="3C504A25" w14:textId="77777777" w:rsidTr="0002054C">
        <w:trPr>
          <w:jc w:val="center"/>
        </w:trPr>
        <w:tc>
          <w:tcPr>
            <w:tcW w:w="586" w:type="pct"/>
            <w:tcBorders>
              <w:top w:val="nil"/>
              <w:left w:val="single" w:sz="4" w:space="0" w:color="auto"/>
              <w:bottom w:val="nil"/>
              <w:right w:val="single" w:sz="4" w:space="0" w:color="auto"/>
            </w:tcBorders>
            <w:hideMark/>
          </w:tcPr>
          <w:p w14:paraId="288E974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5</w:t>
            </w:r>
          </w:p>
        </w:tc>
        <w:tc>
          <w:tcPr>
            <w:tcW w:w="631" w:type="pct"/>
            <w:gridSpan w:val="2"/>
            <w:tcBorders>
              <w:top w:val="nil"/>
              <w:left w:val="single" w:sz="4" w:space="0" w:color="auto"/>
              <w:bottom w:val="nil"/>
              <w:right w:val="single" w:sz="4" w:space="0" w:color="auto"/>
            </w:tcBorders>
            <w:hideMark/>
          </w:tcPr>
          <w:p w14:paraId="014F7FC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0,140</w:t>
            </w:r>
          </w:p>
        </w:tc>
        <w:tc>
          <w:tcPr>
            <w:tcW w:w="631" w:type="pct"/>
            <w:tcBorders>
              <w:top w:val="nil"/>
              <w:left w:val="single" w:sz="4" w:space="0" w:color="auto"/>
              <w:bottom w:val="nil"/>
              <w:right w:val="single" w:sz="4" w:space="0" w:color="auto"/>
            </w:tcBorders>
            <w:hideMark/>
          </w:tcPr>
          <w:p w14:paraId="61E5B31B"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0,145</w:t>
            </w:r>
          </w:p>
        </w:tc>
        <w:tc>
          <w:tcPr>
            <w:tcW w:w="631" w:type="pct"/>
            <w:tcBorders>
              <w:top w:val="nil"/>
              <w:left w:val="single" w:sz="4" w:space="0" w:color="auto"/>
              <w:bottom w:val="nil"/>
              <w:right w:val="single" w:sz="4" w:space="0" w:color="auto"/>
            </w:tcBorders>
            <w:hideMark/>
          </w:tcPr>
          <w:p w14:paraId="44150D64"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0,135</w:t>
            </w:r>
          </w:p>
        </w:tc>
        <w:tc>
          <w:tcPr>
            <w:tcW w:w="631" w:type="pct"/>
            <w:tcBorders>
              <w:top w:val="nil"/>
              <w:left w:val="single" w:sz="4" w:space="0" w:color="auto"/>
              <w:bottom w:val="nil"/>
              <w:right w:val="single" w:sz="4" w:space="0" w:color="auto"/>
            </w:tcBorders>
            <w:hideMark/>
          </w:tcPr>
          <w:p w14:paraId="76AFA0E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0,112</w:t>
            </w:r>
          </w:p>
        </w:tc>
        <w:tc>
          <w:tcPr>
            <w:tcW w:w="631" w:type="pct"/>
            <w:tcBorders>
              <w:top w:val="nil"/>
              <w:left w:val="single" w:sz="4" w:space="0" w:color="auto"/>
              <w:bottom w:val="nil"/>
              <w:right w:val="single" w:sz="4" w:space="0" w:color="auto"/>
            </w:tcBorders>
            <w:hideMark/>
          </w:tcPr>
          <w:p w14:paraId="4ABD77A4"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0,093</w:t>
            </w:r>
          </w:p>
        </w:tc>
        <w:tc>
          <w:tcPr>
            <w:tcW w:w="631" w:type="pct"/>
            <w:tcBorders>
              <w:top w:val="nil"/>
              <w:left w:val="single" w:sz="4" w:space="0" w:color="auto"/>
              <w:bottom w:val="nil"/>
              <w:right w:val="single" w:sz="4" w:space="0" w:color="auto"/>
            </w:tcBorders>
            <w:hideMark/>
          </w:tcPr>
          <w:p w14:paraId="61A3BCC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0,077</w:t>
            </w:r>
          </w:p>
        </w:tc>
        <w:tc>
          <w:tcPr>
            <w:tcW w:w="628" w:type="pct"/>
            <w:tcBorders>
              <w:top w:val="nil"/>
              <w:left w:val="single" w:sz="4" w:space="0" w:color="auto"/>
              <w:bottom w:val="nil"/>
              <w:right w:val="single" w:sz="4" w:space="0" w:color="auto"/>
            </w:tcBorders>
            <w:hideMark/>
          </w:tcPr>
          <w:p w14:paraId="618EBF5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0,064</w:t>
            </w:r>
          </w:p>
        </w:tc>
      </w:tr>
      <w:tr w:rsidR="00A92FCC" w:rsidRPr="0065225C" w14:paraId="5E84C084" w14:textId="77777777" w:rsidTr="0002054C">
        <w:trPr>
          <w:jc w:val="center"/>
        </w:trPr>
        <w:tc>
          <w:tcPr>
            <w:tcW w:w="586" w:type="pct"/>
            <w:tcBorders>
              <w:top w:val="nil"/>
              <w:left w:val="single" w:sz="4" w:space="0" w:color="auto"/>
              <w:bottom w:val="nil"/>
              <w:right w:val="single" w:sz="4" w:space="0" w:color="auto"/>
            </w:tcBorders>
            <w:hideMark/>
          </w:tcPr>
          <w:p w14:paraId="6F3954D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6</w:t>
            </w:r>
          </w:p>
        </w:tc>
        <w:tc>
          <w:tcPr>
            <w:tcW w:w="631" w:type="pct"/>
            <w:gridSpan w:val="2"/>
            <w:tcBorders>
              <w:top w:val="nil"/>
              <w:left w:val="single" w:sz="4" w:space="0" w:color="auto"/>
              <w:bottom w:val="nil"/>
              <w:right w:val="single" w:sz="4" w:space="0" w:color="auto"/>
            </w:tcBorders>
            <w:hideMark/>
          </w:tcPr>
          <w:p w14:paraId="0578AF6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0,128</w:t>
            </w:r>
          </w:p>
        </w:tc>
        <w:tc>
          <w:tcPr>
            <w:tcW w:w="631" w:type="pct"/>
            <w:tcBorders>
              <w:top w:val="nil"/>
              <w:left w:val="single" w:sz="4" w:space="0" w:color="auto"/>
              <w:bottom w:val="nil"/>
              <w:right w:val="single" w:sz="4" w:space="0" w:color="auto"/>
            </w:tcBorders>
            <w:hideMark/>
          </w:tcPr>
          <w:p w14:paraId="01EE8AB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0,132</w:t>
            </w:r>
          </w:p>
        </w:tc>
        <w:tc>
          <w:tcPr>
            <w:tcW w:w="631" w:type="pct"/>
            <w:tcBorders>
              <w:top w:val="nil"/>
              <w:left w:val="single" w:sz="4" w:space="0" w:color="auto"/>
              <w:bottom w:val="nil"/>
              <w:right w:val="single" w:sz="4" w:space="0" w:color="auto"/>
            </w:tcBorders>
            <w:hideMark/>
          </w:tcPr>
          <w:p w14:paraId="374B7494"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0,132</w:t>
            </w:r>
          </w:p>
        </w:tc>
        <w:tc>
          <w:tcPr>
            <w:tcW w:w="631" w:type="pct"/>
            <w:tcBorders>
              <w:top w:val="nil"/>
              <w:left w:val="single" w:sz="4" w:space="0" w:color="auto"/>
              <w:bottom w:val="nil"/>
              <w:right w:val="single" w:sz="4" w:space="0" w:color="auto"/>
            </w:tcBorders>
            <w:hideMark/>
          </w:tcPr>
          <w:p w14:paraId="64C4282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0,117</w:t>
            </w:r>
          </w:p>
        </w:tc>
        <w:tc>
          <w:tcPr>
            <w:tcW w:w="631" w:type="pct"/>
            <w:tcBorders>
              <w:top w:val="nil"/>
              <w:left w:val="single" w:sz="4" w:space="0" w:color="auto"/>
              <w:bottom w:val="nil"/>
              <w:right w:val="single" w:sz="4" w:space="0" w:color="auto"/>
            </w:tcBorders>
            <w:hideMark/>
          </w:tcPr>
          <w:p w14:paraId="544587E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0,097</w:t>
            </w:r>
          </w:p>
        </w:tc>
        <w:tc>
          <w:tcPr>
            <w:tcW w:w="631" w:type="pct"/>
            <w:tcBorders>
              <w:top w:val="nil"/>
              <w:left w:val="single" w:sz="4" w:space="0" w:color="auto"/>
              <w:bottom w:val="nil"/>
              <w:right w:val="single" w:sz="4" w:space="0" w:color="auto"/>
            </w:tcBorders>
            <w:hideMark/>
          </w:tcPr>
          <w:p w14:paraId="0A7CA9E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0,080</w:t>
            </w:r>
          </w:p>
        </w:tc>
        <w:tc>
          <w:tcPr>
            <w:tcW w:w="628" w:type="pct"/>
            <w:tcBorders>
              <w:top w:val="nil"/>
              <w:left w:val="single" w:sz="4" w:space="0" w:color="auto"/>
              <w:bottom w:val="nil"/>
              <w:right w:val="single" w:sz="4" w:space="0" w:color="auto"/>
            </w:tcBorders>
            <w:hideMark/>
          </w:tcPr>
          <w:p w14:paraId="6B8EC0BB"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0,067</w:t>
            </w:r>
          </w:p>
        </w:tc>
      </w:tr>
      <w:tr w:rsidR="00A92FCC" w:rsidRPr="0065225C" w14:paraId="11F3F41D" w14:textId="77777777" w:rsidTr="0002054C">
        <w:trPr>
          <w:jc w:val="center"/>
        </w:trPr>
        <w:tc>
          <w:tcPr>
            <w:tcW w:w="586" w:type="pct"/>
            <w:tcBorders>
              <w:top w:val="nil"/>
              <w:left w:val="single" w:sz="4" w:space="0" w:color="auto"/>
              <w:bottom w:val="nil"/>
              <w:right w:val="single" w:sz="4" w:space="0" w:color="auto"/>
            </w:tcBorders>
            <w:hideMark/>
          </w:tcPr>
          <w:p w14:paraId="25DA681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7</w:t>
            </w:r>
          </w:p>
        </w:tc>
        <w:tc>
          <w:tcPr>
            <w:tcW w:w="631" w:type="pct"/>
            <w:gridSpan w:val="2"/>
            <w:tcBorders>
              <w:top w:val="nil"/>
              <w:left w:val="single" w:sz="4" w:space="0" w:color="auto"/>
              <w:bottom w:val="nil"/>
              <w:right w:val="single" w:sz="4" w:space="0" w:color="auto"/>
            </w:tcBorders>
            <w:hideMark/>
          </w:tcPr>
          <w:p w14:paraId="46D7EF8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0,115</w:t>
            </w:r>
          </w:p>
        </w:tc>
        <w:tc>
          <w:tcPr>
            <w:tcW w:w="631" w:type="pct"/>
            <w:tcBorders>
              <w:top w:val="nil"/>
              <w:left w:val="single" w:sz="4" w:space="0" w:color="auto"/>
              <w:bottom w:val="nil"/>
              <w:right w:val="single" w:sz="4" w:space="0" w:color="auto"/>
            </w:tcBorders>
            <w:hideMark/>
          </w:tcPr>
          <w:p w14:paraId="650DF31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0,120</w:t>
            </w:r>
          </w:p>
        </w:tc>
        <w:tc>
          <w:tcPr>
            <w:tcW w:w="631" w:type="pct"/>
            <w:tcBorders>
              <w:top w:val="nil"/>
              <w:left w:val="single" w:sz="4" w:space="0" w:color="auto"/>
              <w:bottom w:val="nil"/>
              <w:right w:val="single" w:sz="4" w:space="0" w:color="auto"/>
            </w:tcBorders>
            <w:hideMark/>
          </w:tcPr>
          <w:p w14:paraId="63330D98"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0,128</w:t>
            </w:r>
          </w:p>
        </w:tc>
        <w:tc>
          <w:tcPr>
            <w:tcW w:w="631" w:type="pct"/>
            <w:tcBorders>
              <w:top w:val="nil"/>
              <w:left w:val="single" w:sz="4" w:space="0" w:color="auto"/>
              <w:bottom w:val="nil"/>
              <w:right w:val="single" w:sz="4" w:space="0" w:color="auto"/>
            </w:tcBorders>
            <w:hideMark/>
          </w:tcPr>
          <w:p w14:paraId="389D7D6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0,122</w:t>
            </w:r>
          </w:p>
        </w:tc>
        <w:tc>
          <w:tcPr>
            <w:tcW w:w="631" w:type="pct"/>
            <w:tcBorders>
              <w:top w:val="nil"/>
              <w:left w:val="single" w:sz="4" w:space="0" w:color="auto"/>
              <w:bottom w:val="nil"/>
              <w:right w:val="single" w:sz="4" w:space="0" w:color="auto"/>
            </w:tcBorders>
            <w:hideMark/>
          </w:tcPr>
          <w:p w14:paraId="0CE1861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 xml:space="preserve">0,101 </w:t>
            </w:r>
          </w:p>
        </w:tc>
        <w:tc>
          <w:tcPr>
            <w:tcW w:w="631" w:type="pct"/>
            <w:tcBorders>
              <w:top w:val="nil"/>
              <w:left w:val="single" w:sz="4" w:space="0" w:color="auto"/>
              <w:bottom w:val="nil"/>
              <w:right w:val="single" w:sz="4" w:space="0" w:color="auto"/>
            </w:tcBorders>
            <w:hideMark/>
          </w:tcPr>
          <w:p w14:paraId="42E1920B"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0,084</w:t>
            </w:r>
          </w:p>
        </w:tc>
        <w:tc>
          <w:tcPr>
            <w:tcW w:w="628" w:type="pct"/>
            <w:tcBorders>
              <w:top w:val="nil"/>
              <w:left w:val="single" w:sz="4" w:space="0" w:color="auto"/>
              <w:bottom w:val="nil"/>
              <w:right w:val="single" w:sz="4" w:space="0" w:color="auto"/>
            </w:tcBorders>
            <w:hideMark/>
          </w:tcPr>
          <w:p w14:paraId="62AC959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0,070</w:t>
            </w:r>
          </w:p>
        </w:tc>
      </w:tr>
      <w:tr w:rsidR="00A92FCC" w:rsidRPr="0065225C" w14:paraId="77CB8B92" w14:textId="77777777" w:rsidTr="0002054C">
        <w:trPr>
          <w:jc w:val="center"/>
        </w:trPr>
        <w:tc>
          <w:tcPr>
            <w:tcW w:w="586" w:type="pct"/>
            <w:tcBorders>
              <w:top w:val="nil"/>
              <w:left w:val="single" w:sz="4" w:space="0" w:color="auto"/>
              <w:bottom w:val="nil"/>
              <w:right w:val="single" w:sz="4" w:space="0" w:color="auto"/>
            </w:tcBorders>
            <w:hideMark/>
          </w:tcPr>
          <w:p w14:paraId="56E8B4BB"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8</w:t>
            </w:r>
          </w:p>
        </w:tc>
        <w:tc>
          <w:tcPr>
            <w:tcW w:w="631" w:type="pct"/>
            <w:gridSpan w:val="2"/>
            <w:tcBorders>
              <w:top w:val="nil"/>
              <w:left w:val="single" w:sz="4" w:space="0" w:color="auto"/>
              <w:bottom w:val="nil"/>
              <w:right w:val="single" w:sz="4" w:space="0" w:color="auto"/>
            </w:tcBorders>
            <w:hideMark/>
          </w:tcPr>
          <w:p w14:paraId="386A4C9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0,105</w:t>
            </w:r>
          </w:p>
        </w:tc>
        <w:tc>
          <w:tcPr>
            <w:tcW w:w="631" w:type="pct"/>
            <w:tcBorders>
              <w:top w:val="nil"/>
              <w:left w:val="single" w:sz="4" w:space="0" w:color="auto"/>
              <w:bottom w:val="nil"/>
              <w:right w:val="single" w:sz="4" w:space="0" w:color="auto"/>
            </w:tcBorders>
            <w:hideMark/>
          </w:tcPr>
          <w:p w14:paraId="610A055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0,109</w:t>
            </w:r>
          </w:p>
        </w:tc>
        <w:tc>
          <w:tcPr>
            <w:tcW w:w="631" w:type="pct"/>
            <w:tcBorders>
              <w:top w:val="nil"/>
              <w:left w:val="single" w:sz="4" w:space="0" w:color="auto"/>
              <w:bottom w:val="nil"/>
              <w:right w:val="single" w:sz="4" w:space="0" w:color="auto"/>
            </w:tcBorders>
            <w:hideMark/>
          </w:tcPr>
          <w:p w14:paraId="587BC06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0,117</w:t>
            </w:r>
          </w:p>
        </w:tc>
        <w:tc>
          <w:tcPr>
            <w:tcW w:w="631" w:type="pct"/>
            <w:tcBorders>
              <w:top w:val="nil"/>
              <w:left w:val="single" w:sz="4" w:space="0" w:color="auto"/>
              <w:bottom w:val="nil"/>
              <w:right w:val="single" w:sz="4" w:space="0" w:color="auto"/>
            </w:tcBorders>
            <w:hideMark/>
          </w:tcPr>
          <w:p w14:paraId="1E92366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0,119</w:t>
            </w:r>
          </w:p>
        </w:tc>
        <w:tc>
          <w:tcPr>
            <w:tcW w:w="631" w:type="pct"/>
            <w:tcBorders>
              <w:top w:val="nil"/>
              <w:left w:val="single" w:sz="4" w:space="0" w:color="auto"/>
              <w:bottom w:val="nil"/>
              <w:right w:val="single" w:sz="4" w:space="0" w:color="auto"/>
            </w:tcBorders>
            <w:hideMark/>
          </w:tcPr>
          <w:p w14:paraId="6A3D92E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0,107</w:t>
            </w:r>
          </w:p>
        </w:tc>
        <w:tc>
          <w:tcPr>
            <w:tcW w:w="631" w:type="pct"/>
            <w:tcBorders>
              <w:top w:val="nil"/>
              <w:left w:val="single" w:sz="4" w:space="0" w:color="auto"/>
              <w:bottom w:val="nil"/>
              <w:right w:val="single" w:sz="4" w:space="0" w:color="auto"/>
            </w:tcBorders>
            <w:hideMark/>
          </w:tcPr>
          <w:p w14:paraId="5738F24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0,089</w:t>
            </w:r>
          </w:p>
        </w:tc>
        <w:tc>
          <w:tcPr>
            <w:tcW w:w="628" w:type="pct"/>
            <w:tcBorders>
              <w:top w:val="nil"/>
              <w:left w:val="single" w:sz="4" w:space="0" w:color="auto"/>
              <w:bottom w:val="nil"/>
              <w:right w:val="single" w:sz="4" w:space="0" w:color="auto"/>
            </w:tcBorders>
            <w:hideMark/>
          </w:tcPr>
          <w:p w14:paraId="3EB318C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0,075</w:t>
            </w:r>
          </w:p>
        </w:tc>
      </w:tr>
      <w:tr w:rsidR="00A92FCC" w:rsidRPr="0065225C" w14:paraId="69D57CBE" w14:textId="77777777" w:rsidTr="0002054C">
        <w:trPr>
          <w:jc w:val="center"/>
        </w:trPr>
        <w:tc>
          <w:tcPr>
            <w:tcW w:w="586" w:type="pct"/>
            <w:tcBorders>
              <w:top w:val="nil"/>
              <w:left w:val="single" w:sz="4" w:space="0" w:color="auto"/>
              <w:bottom w:val="nil"/>
              <w:right w:val="single" w:sz="4" w:space="0" w:color="auto"/>
            </w:tcBorders>
            <w:hideMark/>
          </w:tcPr>
          <w:p w14:paraId="56B6601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9</w:t>
            </w:r>
          </w:p>
        </w:tc>
        <w:tc>
          <w:tcPr>
            <w:tcW w:w="631" w:type="pct"/>
            <w:gridSpan w:val="2"/>
            <w:tcBorders>
              <w:top w:val="nil"/>
              <w:left w:val="single" w:sz="4" w:space="0" w:color="auto"/>
              <w:bottom w:val="nil"/>
              <w:right w:val="single" w:sz="4" w:space="0" w:color="auto"/>
            </w:tcBorders>
            <w:hideMark/>
          </w:tcPr>
          <w:p w14:paraId="2D913C88"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0,095</w:t>
            </w:r>
          </w:p>
        </w:tc>
        <w:tc>
          <w:tcPr>
            <w:tcW w:w="631" w:type="pct"/>
            <w:tcBorders>
              <w:top w:val="nil"/>
              <w:left w:val="single" w:sz="4" w:space="0" w:color="auto"/>
              <w:bottom w:val="nil"/>
              <w:right w:val="single" w:sz="4" w:space="0" w:color="auto"/>
            </w:tcBorders>
            <w:hideMark/>
          </w:tcPr>
          <w:p w14:paraId="37CBEFA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0,099</w:t>
            </w:r>
          </w:p>
        </w:tc>
        <w:tc>
          <w:tcPr>
            <w:tcW w:w="631" w:type="pct"/>
            <w:tcBorders>
              <w:top w:val="nil"/>
              <w:left w:val="single" w:sz="4" w:space="0" w:color="auto"/>
              <w:bottom w:val="nil"/>
              <w:right w:val="single" w:sz="4" w:space="0" w:color="auto"/>
            </w:tcBorders>
            <w:hideMark/>
          </w:tcPr>
          <w:p w14:paraId="25B5564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0,106</w:t>
            </w:r>
          </w:p>
        </w:tc>
        <w:tc>
          <w:tcPr>
            <w:tcW w:w="631" w:type="pct"/>
            <w:tcBorders>
              <w:top w:val="nil"/>
              <w:left w:val="single" w:sz="4" w:space="0" w:color="auto"/>
              <w:bottom w:val="nil"/>
              <w:right w:val="single" w:sz="4" w:space="0" w:color="auto"/>
            </w:tcBorders>
            <w:hideMark/>
          </w:tcPr>
          <w:p w14:paraId="38BC74C8"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0,117</w:t>
            </w:r>
          </w:p>
        </w:tc>
        <w:tc>
          <w:tcPr>
            <w:tcW w:w="631" w:type="pct"/>
            <w:tcBorders>
              <w:top w:val="nil"/>
              <w:left w:val="single" w:sz="4" w:space="0" w:color="auto"/>
              <w:bottom w:val="nil"/>
              <w:right w:val="single" w:sz="4" w:space="0" w:color="auto"/>
            </w:tcBorders>
            <w:hideMark/>
          </w:tcPr>
          <w:p w14:paraId="30D8E7F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0,113</w:t>
            </w:r>
          </w:p>
        </w:tc>
        <w:tc>
          <w:tcPr>
            <w:tcW w:w="631" w:type="pct"/>
            <w:tcBorders>
              <w:top w:val="nil"/>
              <w:left w:val="single" w:sz="4" w:space="0" w:color="auto"/>
              <w:bottom w:val="nil"/>
              <w:right w:val="single" w:sz="4" w:space="0" w:color="auto"/>
            </w:tcBorders>
            <w:hideMark/>
          </w:tcPr>
          <w:p w14:paraId="0C4790E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0,095</w:t>
            </w:r>
          </w:p>
        </w:tc>
        <w:tc>
          <w:tcPr>
            <w:tcW w:w="628" w:type="pct"/>
            <w:tcBorders>
              <w:top w:val="nil"/>
              <w:left w:val="single" w:sz="4" w:space="0" w:color="auto"/>
              <w:bottom w:val="nil"/>
              <w:right w:val="single" w:sz="4" w:space="0" w:color="auto"/>
            </w:tcBorders>
            <w:hideMark/>
          </w:tcPr>
          <w:p w14:paraId="308E9AC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0,079</w:t>
            </w:r>
          </w:p>
        </w:tc>
      </w:tr>
      <w:tr w:rsidR="00A92FCC" w:rsidRPr="0065225C" w14:paraId="37AAA398" w14:textId="77777777" w:rsidTr="0002054C">
        <w:trPr>
          <w:jc w:val="center"/>
        </w:trPr>
        <w:tc>
          <w:tcPr>
            <w:tcW w:w="586" w:type="pct"/>
            <w:tcBorders>
              <w:top w:val="nil"/>
              <w:left w:val="single" w:sz="4" w:space="0" w:color="auto"/>
              <w:bottom w:val="nil"/>
              <w:right w:val="single" w:sz="4" w:space="0" w:color="auto"/>
            </w:tcBorders>
            <w:hideMark/>
          </w:tcPr>
          <w:p w14:paraId="3E1F6FC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10</w:t>
            </w:r>
          </w:p>
        </w:tc>
        <w:tc>
          <w:tcPr>
            <w:tcW w:w="631" w:type="pct"/>
            <w:gridSpan w:val="2"/>
            <w:tcBorders>
              <w:top w:val="nil"/>
              <w:left w:val="single" w:sz="4" w:space="0" w:color="auto"/>
              <w:bottom w:val="nil"/>
              <w:right w:val="single" w:sz="4" w:space="0" w:color="auto"/>
            </w:tcBorders>
            <w:hideMark/>
          </w:tcPr>
          <w:p w14:paraId="5710B8B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0,087</w:t>
            </w:r>
          </w:p>
        </w:tc>
        <w:tc>
          <w:tcPr>
            <w:tcW w:w="631" w:type="pct"/>
            <w:tcBorders>
              <w:top w:val="nil"/>
              <w:left w:val="single" w:sz="4" w:space="0" w:color="auto"/>
              <w:bottom w:val="nil"/>
              <w:right w:val="single" w:sz="4" w:space="0" w:color="auto"/>
            </w:tcBorders>
            <w:hideMark/>
          </w:tcPr>
          <w:p w14:paraId="378BACA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0,090</w:t>
            </w:r>
          </w:p>
        </w:tc>
        <w:tc>
          <w:tcPr>
            <w:tcW w:w="631" w:type="pct"/>
            <w:tcBorders>
              <w:top w:val="nil"/>
              <w:left w:val="single" w:sz="4" w:space="0" w:color="auto"/>
              <w:bottom w:val="nil"/>
              <w:right w:val="single" w:sz="4" w:space="0" w:color="auto"/>
            </w:tcBorders>
            <w:hideMark/>
          </w:tcPr>
          <w:p w14:paraId="046C8BB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0,097</w:t>
            </w:r>
          </w:p>
        </w:tc>
        <w:tc>
          <w:tcPr>
            <w:tcW w:w="631" w:type="pct"/>
            <w:tcBorders>
              <w:top w:val="nil"/>
              <w:left w:val="single" w:sz="4" w:space="0" w:color="auto"/>
              <w:bottom w:val="nil"/>
              <w:right w:val="single" w:sz="4" w:space="0" w:color="auto"/>
            </w:tcBorders>
            <w:hideMark/>
          </w:tcPr>
          <w:p w14:paraId="5339CD84"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0,107</w:t>
            </w:r>
          </w:p>
        </w:tc>
        <w:tc>
          <w:tcPr>
            <w:tcW w:w="631" w:type="pct"/>
            <w:tcBorders>
              <w:top w:val="nil"/>
              <w:left w:val="single" w:sz="4" w:space="0" w:color="auto"/>
              <w:bottom w:val="nil"/>
              <w:right w:val="single" w:sz="4" w:space="0" w:color="auto"/>
            </w:tcBorders>
            <w:hideMark/>
          </w:tcPr>
          <w:p w14:paraId="6B8E247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0,112</w:t>
            </w:r>
          </w:p>
        </w:tc>
        <w:tc>
          <w:tcPr>
            <w:tcW w:w="631" w:type="pct"/>
            <w:tcBorders>
              <w:top w:val="nil"/>
              <w:left w:val="single" w:sz="4" w:space="0" w:color="auto"/>
              <w:bottom w:val="nil"/>
              <w:right w:val="single" w:sz="4" w:space="0" w:color="auto"/>
            </w:tcBorders>
            <w:hideMark/>
          </w:tcPr>
          <w:p w14:paraId="47197EB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0,101</w:t>
            </w:r>
          </w:p>
        </w:tc>
        <w:tc>
          <w:tcPr>
            <w:tcW w:w="628" w:type="pct"/>
            <w:tcBorders>
              <w:top w:val="nil"/>
              <w:left w:val="single" w:sz="4" w:space="0" w:color="auto"/>
              <w:bottom w:val="nil"/>
              <w:right w:val="single" w:sz="4" w:space="0" w:color="auto"/>
            </w:tcBorders>
            <w:hideMark/>
          </w:tcPr>
          <w:p w14:paraId="381FD13B"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0,085</w:t>
            </w:r>
          </w:p>
        </w:tc>
      </w:tr>
      <w:tr w:rsidR="00A92FCC" w:rsidRPr="0065225C" w14:paraId="33DEE29C" w14:textId="77777777" w:rsidTr="0002054C">
        <w:trPr>
          <w:jc w:val="center"/>
        </w:trPr>
        <w:tc>
          <w:tcPr>
            <w:tcW w:w="586" w:type="pct"/>
            <w:tcBorders>
              <w:top w:val="nil"/>
              <w:left w:val="single" w:sz="4" w:space="0" w:color="auto"/>
              <w:bottom w:val="nil"/>
              <w:right w:val="single" w:sz="4" w:space="0" w:color="auto"/>
            </w:tcBorders>
            <w:hideMark/>
          </w:tcPr>
          <w:p w14:paraId="2852CBE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11</w:t>
            </w:r>
          </w:p>
        </w:tc>
        <w:tc>
          <w:tcPr>
            <w:tcW w:w="631" w:type="pct"/>
            <w:gridSpan w:val="2"/>
            <w:tcBorders>
              <w:top w:val="nil"/>
              <w:left w:val="single" w:sz="4" w:space="0" w:color="auto"/>
              <w:bottom w:val="nil"/>
              <w:right w:val="single" w:sz="4" w:space="0" w:color="auto"/>
            </w:tcBorders>
            <w:hideMark/>
          </w:tcPr>
          <w:p w14:paraId="0B65DE1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0,078</w:t>
            </w:r>
          </w:p>
        </w:tc>
        <w:tc>
          <w:tcPr>
            <w:tcW w:w="631" w:type="pct"/>
            <w:tcBorders>
              <w:top w:val="nil"/>
              <w:left w:val="single" w:sz="4" w:space="0" w:color="auto"/>
              <w:bottom w:val="nil"/>
              <w:right w:val="single" w:sz="4" w:space="0" w:color="auto"/>
            </w:tcBorders>
            <w:hideMark/>
          </w:tcPr>
          <w:p w14:paraId="5E05415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0,081</w:t>
            </w:r>
          </w:p>
        </w:tc>
        <w:tc>
          <w:tcPr>
            <w:tcW w:w="631" w:type="pct"/>
            <w:tcBorders>
              <w:top w:val="nil"/>
              <w:left w:val="single" w:sz="4" w:space="0" w:color="auto"/>
              <w:bottom w:val="nil"/>
              <w:right w:val="single" w:sz="4" w:space="0" w:color="auto"/>
            </w:tcBorders>
            <w:hideMark/>
          </w:tcPr>
          <w:p w14:paraId="0AA96B0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0,088</w:t>
            </w:r>
          </w:p>
        </w:tc>
        <w:tc>
          <w:tcPr>
            <w:tcW w:w="631" w:type="pct"/>
            <w:tcBorders>
              <w:top w:val="nil"/>
              <w:left w:val="single" w:sz="4" w:space="0" w:color="auto"/>
              <w:bottom w:val="nil"/>
              <w:right w:val="single" w:sz="4" w:space="0" w:color="auto"/>
            </w:tcBorders>
            <w:hideMark/>
          </w:tcPr>
          <w:p w14:paraId="207C722B"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0,097</w:t>
            </w:r>
          </w:p>
        </w:tc>
        <w:tc>
          <w:tcPr>
            <w:tcW w:w="631" w:type="pct"/>
            <w:tcBorders>
              <w:top w:val="nil"/>
              <w:left w:val="single" w:sz="4" w:space="0" w:color="auto"/>
              <w:bottom w:val="nil"/>
              <w:right w:val="single" w:sz="4" w:space="0" w:color="auto"/>
            </w:tcBorders>
            <w:hideMark/>
          </w:tcPr>
          <w:p w14:paraId="6134A80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0,110</w:t>
            </w:r>
          </w:p>
        </w:tc>
        <w:tc>
          <w:tcPr>
            <w:tcW w:w="631" w:type="pct"/>
            <w:tcBorders>
              <w:top w:val="nil"/>
              <w:left w:val="single" w:sz="4" w:space="0" w:color="auto"/>
              <w:bottom w:val="nil"/>
              <w:right w:val="single" w:sz="4" w:space="0" w:color="auto"/>
            </w:tcBorders>
            <w:hideMark/>
          </w:tcPr>
          <w:p w14:paraId="3C1FB8B0"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0,108</w:t>
            </w:r>
          </w:p>
        </w:tc>
        <w:tc>
          <w:tcPr>
            <w:tcW w:w="628" w:type="pct"/>
            <w:tcBorders>
              <w:top w:val="nil"/>
              <w:left w:val="single" w:sz="4" w:space="0" w:color="auto"/>
              <w:bottom w:val="nil"/>
              <w:right w:val="single" w:sz="4" w:space="0" w:color="auto"/>
            </w:tcBorders>
            <w:hideMark/>
          </w:tcPr>
          <w:p w14:paraId="27FD1A18"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0,091</w:t>
            </w:r>
          </w:p>
        </w:tc>
      </w:tr>
      <w:tr w:rsidR="00A92FCC" w:rsidRPr="0065225C" w14:paraId="49BB1237" w14:textId="77777777" w:rsidTr="0002054C">
        <w:trPr>
          <w:jc w:val="center"/>
        </w:trPr>
        <w:tc>
          <w:tcPr>
            <w:tcW w:w="586" w:type="pct"/>
            <w:tcBorders>
              <w:top w:val="nil"/>
              <w:left w:val="single" w:sz="4" w:space="0" w:color="auto"/>
              <w:bottom w:val="nil"/>
              <w:right w:val="single" w:sz="4" w:space="0" w:color="auto"/>
            </w:tcBorders>
            <w:hideMark/>
          </w:tcPr>
          <w:p w14:paraId="08A856F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12</w:t>
            </w:r>
          </w:p>
        </w:tc>
        <w:tc>
          <w:tcPr>
            <w:tcW w:w="631" w:type="pct"/>
            <w:gridSpan w:val="2"/>
            <w:tcBorders>
              <w:top w:val="nil"/>
              <w:left w:val="single" w:sz="4" w:space="0" w:color="auto"/>
              <w:bottom w:val="nil"/>
              <w:right w:val="single" w:sz="4" w:space="0" w:color="auto"/>
            </w:tcBorders>
            <w:hideMark/>
          </w:tcPr>
          <w:p w14:paraId="3D1DD2F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0,071</w:t>
            </w:r>
          </w:p>
        </w:tc>
        <w:tc>
          <w:tcPr>
            <w:tcW w:w="631" w:type="pct"/>
            <w:tcBorders>
              <w:top w:val="nil"/>
              <w:left w:val="single" w:sz="4" w:space="0" w:color="auto"/>
              <w:bottom w:val="nil"/>
              <w:right w:val="single" w:sz="4" w:space="0" w:color="auto"/>
            </w:tcBorders>
            <w:hideMark/>
          </w:tcPr>
          <w:p w14:paraId="3C34451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0,074</w:t>
            </w:r>
          </w:p>
        </w:tc>
        <w:tc>
          <w:tcPr>
            <w:tcW w:w="631" w:type="pct"/>
            <w:tcBorders>
              <w:top w:val="nil"/>
              <w:left w:val="single" w:sz="4" w:space="0" w:color="auto"/>
              <w:bottom w:val="nil"/>
              <w:right w:val="single" w:sz="4" w:space="0" w:color="auto"/>
            </w:tcBorders>
            <w:hideMark/>
          </w:tcPr>
          <w:p w14:paraId="3C4C90D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0,080</w:t>
            </w:r>
          </w:p>
        </w:tc>
        <w:tc>
          <w:tcPr>
            <w:tcW w:w="631" w:type="pct"/>
            <w:tcBorders>
              <w:top w:val="nil"/>
              <w:left w:val="single" w:sz="4" w:space="0" w:color="auto"/>
              <w:bottom w:val="nil"/>
              <w:right w:val="single" w:sz="4" w:space="0" w:color="auto"/>
            </w:tcBorders>
            <w:hideMark/>
          </w:tcPr>
          <w:p w14:paraId="605DC5D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0,089</w:t>
            </w:r>
          </w:p>
        </w:tc>
        <w:tc>
          <w:tcPr>
            <w:tcW w:w="631" w:type="pct"/>
            <w:tcBorders>
              <w:top w:val="nil"/>
              <w:left w:val="single" w:sz="4" w:space="0" w:color="auto"/>
              <w:bottom w:val="nil"/>
              <w:right w:val="single" w:sz="4" w:space="0" w:color="auto"/>
            </w:tcBorders>
            <w:hideMark/>
          </w:tcPr>
          <w:p w14:paraId="087B063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0,101</w:t>
            </w:r>
          </w:p>
        </w:tc>
        <w:tc>
          <w:tcPr>
            <w:tcW w:w="631" w:type="pct"/>
            <w:tcBorders>
              <w:top w:val="nil"/>
              <w:left w:val="single" w:sz="4" w:space="0" w:color="auto"/>
              <w:bottom w:val="nil"/>
              <w:right w:val="single" w:sz="4" w:space="0" w:color="auto"/>
            </w:tcBorders>
            <w:hideMark/>
          </w:tcPr>
          <w:p w14:paraId="72A97E2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0,108</w:t>
            </w:r>
          </w:p>
        </w:tc>
        <w:tc>
          <w:tcPr>
            <w:tcW w:w="628" w:type="pct"/>
            <w:tcBorders>
              <w:top w:val="nil"/>
              <w:left w:val="single" w:sz="4" w:space="0" w:color="auto"/>
              <w:bottom w:val="nil"/>
              <w:right w:val="single" w:sz="4" w:space="0" w:color="auto"/>
            </w:tcBorders>
            <w:hideMark/>
          </w:tcPr>
          <w:p w14:paraId="6B58D39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0,099</w:t>
            </w:r>
          </w:p>
        </w:tc>
      </w:tr>
      <w:tr w:rsidR="00A92FCC" w:rsidRPr="0065225C" w14:paraId="08E53ABB" w14:textId="77777777" w:rsidTr="0002054C">
        <w:trPr>
          <w:jc w:val="center"/>
        </w:trPr>
        <w:tc>
          <w:tcPr>
            <w:tcW w:w="586" w:type="pct"/>
            <w:tcBorders>
              <w:top w:val="nil"/>
              <w:left w:val="single" w:sz="4" w:space="0" w:color="auto"/>
              <w:bottom w:val="nil"/>
              <w:right w:val="single" w:sz="4" w:space="0" w:color="auto"/>
            </w:tcBorders>
            <w:hideMark/>
          </w:tcPr>
          <w:p w14:paraId="28B69C4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13</w:t>
            </w:r>
          </w:p>
        </w:tc>
        <w:tc>
          <w:tcPr>
            <w:tcW w:w="631" w:type="pct"/>
            <w:gridSpan w:val="2"/>
            <w:tcBorders>
              <w:top w:val="nil"/>
              <w:left w:val="single" w:sz="4" w:space="0" w:color="auto"/>
              <w:bottom w:val="nil"/>
              <w:right w:val="single" w:sz="4" w:space="0" w:color="auto"/>
            </w:tcBorders>
            <w:hideMark/>
          </w:tcPr>
          <w:p w14:paraId="0096108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0,065</w:t>
            </w:r>
          </w:p>
        </w:tc>
        <w:tc>
          <w:tcPr>
            <w:tcW w:w="631" w:type="pct"/>
            <w:tcBorders>
              <w:top w:val="nil"/>
              <w:left w:val="single" w:sz="4" w:space="0" w:color="auto"/>
              <w:bottom w:val="nil"/>
              <w:right w:val="single" w:sz="4" w:space="0" w:color="auto"/>
            </w:tcBorders>
            <w:hideMark/>
          </w:tcPr>
          <w:p w14:paraId="180508D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0,067</w:t>
            </w:r>
          </w:p>
        </w:tc>
        <w:tc>
          <w:tcPr>
            <w:tcW w:w="631" w:type="pct"/>
            <w:tcBorders>
              <w:top w:val="nil"/>
              <w:left w:val="single" w:sz="4" w:space="0" w:color="auto"/>
              <w:bottom w:val="nil"/>
              <w:right w:val="single" w:sz="4" w:space="0" w:color="auto"/>
            </w:tcBorders>
            <w:hideMark/>
          </w:tcPr>
          <w:p w14:paraId="143145B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0,073</w:t>
            </w:r>
          </w:p>
        </w:tc>
        <w:tc>
          <w:tcPr>
            <w:tcW w:w="631" w:type="pct"/>
            <w:tcBorders>
              <w:top w:val="nil"/>
              <w:left w:val="single" w:sz="4" w:space="0" w:color="auto"/>
              <w:bottom w:val="nil"/>
              <w:right w:val="single" w:sz="4" w:space="0" w:color="auto"/>
            </w:tcBorders>
            <w:hideMark/>
          </w:tcPr>
          <w:p w14:paraId="414BB35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 xml:space="preserve">0,081 </w:t>
            </w:r>
          </w:p>
        </w:tc>
        <w:tc>
          <w:tcPr>
            <w:tcW w:w="631" w:type="pct"/>
            <w:tcBorders>
              <w:top w:val="nil"/>
              <w:left w:val="single" w:sz="4" w:space="0" w:color="auto"/>
              <w:bottom w:val="nil"/>
              <w:right w:val="single" w:sz="4" w:space="0" w:color="auto"/>
            </w:tcBorders>
            <w:hideMark/>
          </w:tcPr>
          <w:p w14:paraId="102BE17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0,093</w:t>
            </w:r>
          </w:p>
        </w:tc>
        <w:tc>
          <w:tcPr>
            <w:tcW w:w="631" w:type="pct"/>
            <w:tcBorders>
              <w:top w:val="nil"/>
              <w:left w:val="single" w:sz="4" w:space="0" w:color="auto"/>
              <w:bottom w:val="nil"/>
              <w:right w:val="single" w:sz="4" w:space="0" w:color="auto"/>
            </w:tcBorders>
            <w:hideMark/>
          </w:tcPr>
          <w:p w14:paraId="7E766880"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0,107</w:t>
            </w:r>
          </w:p>
        </w:tc>
        <w:tc>
          <w:tcPr>
            <w:tcW w:w="628" w:type="pct"/>
            <w:tcBorders>
              <w:top w:val="nil"/>
              <w:left w:val="single" w:sz="4" w:space="0" w:color="auto"/>
              <w:bottom w:val="nil"/>
              <w:right w:val="single" w:sz="4" w:space="0" w:color="auto"/>
            </w:tcBorders>
            <w:hideMark/>
          </w:tcPr>
          <w:p w14:paraId="1F93EC84"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0,106</w:t>
            </w:r>
          </w:p>
        </w:tc>
      </w:tr>
      <w:tr w:rsidR="00A92FCC" w:rsidRPr="0065225C" w14:paraId="3E574080" w14:textId="77777777" w:rsidTr="0002054C">
        <w:trPr>
          <w:jc w:val="center"/>
        </w:trPr>
        <w:tc>
          <w:tcPr>
            <w:tcW w:w="586" w:type="pct"/>
            <w:tcBorders>
              <w:top w:val="nil"/>
              <w:left w:val="single" w:sz="4" w:space="0" w:color="auto"/>
              <w:bottom w:val="nil"/>
              <w:right w:val="single" w:sz="4" w:space="0" w:color="auto"/>
            </w:tcBorders>
            <w:hideMark/>
          </w:tcPr>
          <w:p w14:paraId="5D0AC2F1"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14</w:t>
            </w:r>
          </w:p>
        </w:tc>
        <w:tc>
          <w:tcPr>
            <w:tcW w:w="631" w:type="pct"/>
            <w:gridSpan w:val="2"/>
            <w:tcBorders>
              <w:top w:val="nil"/>
              <w:left w:val="single" w:sz="4" w:space="0" w:color="auto"/>
              <w:bottom w:val="nil"/>
              <w:right w:val="single" w:sz="4" w:space="0" w:color="auto"/>
            </w:tcBorders>
            <w:hideMark/>
          </w:tcPr>
          <w:p w14:paraId="00E57B6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0,059</w:t>
            </w:r>
          </w:p>
        </w:tc>
        <w:tc>
          <w:tcPr>
            <w:tcW w:w="631" w:type="pct"/>
            <w:tcBorders>
              <w:top w:val="nil"/>
              <w:left w:val="single" w:sz="4" w:space="0" w:color="auto"/>
              <w:bottom w:val="nil"/>
              <w:right w:val="single" w:sz="4" w:space="0" w:color="auto"/>
            </w:tcBorders>
            <w:hideMark/>
          </w:tcPr>
          <w:p w14:paraId="7EBD09AB"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0,062</w:t>
            </w:r>
          </w:p>
        </w:tc>
        <w:tc>
          <w:tcPr>
            <w:tcW w:w="631" w:type="pct"/>
            <w:tcBorders>
              <w:top w:val="nil"/>
              <w:left w:val="single" w:sz="4" w:space="0" w:color="auto"/>
              <w:bottom w:val="nil"/>
              <w:right w:val="single" w:sz="4" w:space="0" w:color="auto"/>
            </w:tcBorders>
            <w:hideMark/>
          </w:tcPr>
          <w:p w14:paraId="3528D5B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0,067</w:t>
            </w:r>
          </w:p>
        </w:tc>
        <w:tc>
          <w:tcPr>
            <w:tcW w:w="631" w:type="pct"/>
            <w:tcBorders>
              <w:top w:val="nil"/>
              <w:left w:val="single" w:sz="4" w:space="0" w:color="auto"/>
              <w:bottom w:val="nil"/>
              <w:right w:val="single" w:sz="4" w:space="0" w:color="auto"/>
            </w:tcBorders>
            <w:hideMark/>
          </w:tcPr>
          <w:p w14:paraId="7A9C995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0,075</w:t>
            </w:r>
          </w:p>
        </w:tc>
        <w:tc>
          <w:tcPr>
            <w:tcW w:w="631" w:type="pct"/>
            <w:tcBorders>
              <w:top w:val="nil"/>
              <w:left w:val="single" w:sz="4" w:space="0" w:color="auto"/>
              <w:bottom w:val="nil"/>
              <w:right w:val="single" w:sz="4" w:space="0" w:color="auto"/>
            </w:tcBorders>
            <w:hideMark/>
          </w:tcPr>
          <w:p w14:paraId="64B364B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0,085</w:t>
            </w:r>
          </w:p>
        </w:tc>
        <w:tc>
          <w:tcPr>
            <w:tcW w:w="631" w:type="pct"/>
            <w:tcBorders>
              <w:top w:val="nil"/>
              <w:left w:val="single" w:sz="4" w:space="0" w:color="auto"/>
              <w:bottom w:val="nil"/>
              <w:right w:val="single" w:sz="4" w:space="0" w:color="auto"/>
            </w:tcBorders>
            <w:hideMark/>
          </w:tcPr>
          <w:p w14:paraId="512C811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0,099</w:t>
            </w:r>
          </w:p>
        </w:tc>
        <w:tc>
          <w:tcPr>
            <w:tcW w:w="628" w:type="pct"/>
            <w:tcBorders>
              <w:top w:val="nil"/>
              <w:left w:val="single" w:sz="4" w:space="0" w:color="auto"/>
              <w:bottom w:val="nil"/>
              <w:right w:val="single" w:sz="4" w:space="0" w:color="auto"/>
            </w:tcBorders>
            <w:hideMark/>
          </w:tcPr>
          <w:p w14:paraId="33617F2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0,106</w:t>
            </w:r>
          </w:p>
        </w:tc>
      </w:tr>
      <w:tr w:rsidR="00A92FCC" w:rsidRPr="0065225C" w14:paraId="005D3022" w14:textId="77777777" w:rsidTr="0002054C">
        <w:trPr>
          <w:jc w:val="center"/>
        </w:trPr>
        <w:tc>
          <w:tcPr>
            <w:tcW w:w="586" w:type="pct"/>
            <w:tcBorders>
              <w:top w:val="nil"/>
              <w:left w:val="single" w:sz="4" w:space="0" w:color="auto"/>
              <w:bottom w:val="nil"/>
              <w:right w:val="single" w:sz="4" w:space="0" w:color="auto"/>
            </w:tcBorders>
            <w:hideMark/>
          </w:tcPr>
          <w:p w14:paraId="34523FB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15</w:t>
            </w:r>
          </w:p>
        </w:tc>
        <w:tc>
          <w:tcPr>
            <w:tcW w:w="631" w:type="pct"/>
            <w:gridSpan w:val="2"/>
            <w:tcBorders>
              <w:top w:val="nil"/>
              <w:left w:val="single" w:sz="4" w:space="0" w:color="auto"/>
              <w:bottom w:val="nil"/>
              <w:right w:val="single" w:sz="4" w:space="0" w:color="auto"/>
            </w:tcBorders>
            <w:hideMark/>
          </w:tcPr>
          <w:p w14:paraId="5263722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0,054</w:t>
            </w:r>
          </w:p>
        </w:tc>
        <w:tc>
          <w:tcPr>
            <w:tcW w:w="631" w:type="pct"/>
            <w:tcBorders>
              <w:top w:val="nil"/>
              <w:left w:val="single" w:sz="4" w:space="0" w:color="auto"/>
              <w:bottom w:val="nil"/>
              <w:right w:val="single" w:sz="4" w:space="0" w:color="auto"/>
            </w:tcBorders>
            <w:hideMark/>
          </w:tcPr>
          <w:p w14:paraId="4C1F02C1"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0,056</w:t>
            </w:r>
          </w:p>
        </w:tc>
        <w:tc>
          <w:tcPr>
            <w:tcW w:w="631" w:type="pct"/>
            <w:tcBorders>
              <w:top w:val="nil"/>
              <w:left w:val="single" w:sz="4" w:space="0" w:color="auto"/>
              <w:bottom w:val="nil"/>
              <w:right w:val="single" w:sz="4" w:space="0" w:color="auto"/>
            </w:tcBorders>
            <w:hideMark/>
          </w:tcPr>
          <w:p w14:paraId="5CB995FB"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0,061</w:t>
            </w:r>
          </w:p>
        </w:tc>
        <w:tc>
          <w:tcPr>
            <w:tcW w:w="631" w:type="pct"/>
            <w:tcBorders>
              <w:top w:val="nil"/>
              <w:left w:val="single" w:sz="4" w:space="0" w:color="auto"/>
              <w:bottom w:val="nil"/>
              <w:right w:val="single" w:sz="4" w:space="0" w:color="auto"/>
            </w:tcBorders>
            <w:hideMark/>
          </w:tcPr>
          <w:p w14:paraId="56BB9F4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0,068</w:t>
            </w:r>
          </w:p>
        </w:tc>
        <w:tc>
          <w:tcPr>
            <w:tcW w:w="631" w:type="pct"/>
            <w:tcBorders>
              <w:top w:val="nil"/>
              <w:left w:val="single" w:sz="4" w:space="0" w:color="auto"/>
              <w:bottom w:val="nil"/>
              <w:right w:val="single" w:sz="4" w:space="0" w:color="auto"/>
            </w:tcBorders>
            <w:hideMark/>
          </w:tcPr>
          <w:p w14:paraId="76DAC34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0,078</w:t>
            </w:r>
          </w:p>
        </w:tc>
        <w:tc>
          <w:tcPr>
            <w:tcW w:w="631" w:type="pct"/>
            <w:tcBorders>
              <w:top w:val="nil"/>
              <w:left w:val="single" w:sz="4" w:space="0" w:color="auto"/>
              <w:bottom w:val="nil"/>
              <w:right w:val="single" w:sz="4" w:space="0" w:color="auto"/>
            </w:tcBorders>
            <w:hideMark/>
          </w:tcPr>
          <w:p w14:paraId="418376FB"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0,091</w:t>
            </w:r>
          </w:p>
        </w:tc>
        <w:tc>
          <w:tcPr>
            <w:tcW w:w="628" w:type="pct"/>
            <w:tcBorders>
              <w:top w:val="nil"/>
              <w:left w:val="single" w:sz="4" w:space="0" w:color="auto"/>
              <w:bottom w:val="nil"/>
              <w:right w:val="single" w:sz="4" w:space="0" w:color="auto"/>
            </w:tcBorders>
            <w:hideMark/>
          </w:tcPr>
          <w:p w14:paraId="6B784788"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0,106</w:t>
            </w:r>
          </w:p>
        </w:tc>
      </w:tr>
      <w:tr w:rsidR="00A92FCC" w:rsidRPr="0065225C" w14:paraId="010CFB07" w14:textId="77777777" w:rsidTr="0002054C">
        <w:trPr>
          <w:jc w:val="center"/>
        </w:trPr>
        <w:tc>
          <w:tcPr>
            <w:tcW w:w="586" w:type="pct"/>
            <w:tcBorders>
              <w:top w:val="nil"/>
              <w:left w:val="single" w:sz="4" w:space="0" w:color="auto"/>
              <w:bottom w:val="nil"/>
              <w:right w:val="single" w:sz="4" w:space="0" w:color="auto"/>
            </w:tcBorders>
            <w:hideMark/>
          </w:tcPr>
          <w:p w14:paraId="120C486B"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16</w:t>
            </w:r>
          </w:p>
        </w:tc>
        <w:tc>
          <w:tcPr>
            <w:tcW w:w="631" w:type="pct"/>
            <w:gridSpan w:val="2"/>
            <w:tcBorders>
              <w:top w:val="nil"/>
              <w:left w:val="single" w:sz="4" w:space="0" w:color="auto"/>
              <w:bottom w:val="nil"/>
              <w:right w:val="single" w:sz="4" w:space="0" w:color="auto"/>
            </w:tcBorders>
            <w:hideMark/>
          </w:tcPr>
          <w:p w14:paraId="7C42EFF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0,050</w:t>
            </w:r>
          </w:p>
        </w:tc>
        <w:tc>
          <w:tcPr>
            <w:tcW w:w="631" w:type="pct"/>
            <w:tcBorders>
              <w:top w:val="nil"/>
              <w:left w:val="single" w:sz="4" w:space="0" w:color="auto"/>
              <w:bottom w:val="nil"/>
              <w:right w:val="single" w:sz="4" w:space="0" w:color="auto"/>
            </w:tcBorders>
            <w:hideMark/>
          </w:tcPr>
          <w:p w14:paraId="2EFC9654"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0,052</w:t>
            </w:r>
          </w:p>
        </w:tc>
        <w:tc>
          <w:tcPr>
            <w:tcW w:w="631" w:type="pct"/>
            <w:tcBorders>
              <w:top w:val="nil"/>
              <w:left w:val="single" w:sz="4" w:space="0" w:color="auto"/>
              <w:bottom w:val="nil"/>
              <w:right w:val="single" w:sz="4" w:space="0" w:color="auto"/>
            </w:tcBorders>
            <w:hideMark/>
          </w:tcPr>
          <w:p w14:paraId="2B1FD80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0,056</w:t>
            </w:r>
          </w:p>
        </w:tc>
        <w:tc>
          <w:tcPr>
            <w:tcW w:w="631" w:type="pct"/>
            <w:tcBorders>
              <w:top w:val="nil"/>
              <w:left w:val="single" w:sz="4" w:space="0" w:color="auto"/>
              <w:bottom w:val="nil"/>
              <w:right w:val="single" w:sz="4" w:space="0" w:color="auto"/>
            </w:tcBorders>
            <w:hideMark/>
          </w:tcPr>
          <w:p w14:paraId="7FAF5144"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0,063</w:t>
            </w:r>
          </w:p>
        </w:tc>
        <w:tc>
          <w:tcPr>
            <w:tcW w:w="631" w:type="pct"/>
            <w:tcBorders>
              <w:top w:val="nil"/>
              <w:left w:val="single" w:sz="4" w:space="0" w:color="auto"/>
              <w:bottom w:val="nil"/>
              <w:right w:val="single" w:sz="4" w:space="0" w:color="auto"/>
            </w:tcBorders>
            <w:hideMark/>
          </w:tcPr>
          <w:p w14:paraId="03CD9DE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0,072</w:t>
            </w:r>
          </w:p>
        </w:tc>
        <w:tc>
          <w:tcPr>
            <w:tcW w:w="631" w:type="pct"/>
            <w:tcBorders>
              <w:top w:val="nil"/>
              <w:left w:val="single" w:sz="4" w:space="0" w:color="auto"/>
              <w:bottom w:val="nil"/>
              <w:right w:val="single" w:sz="4" w:space="0" w:color="auto"/>
            </w:tcBorders>
            <w:hideMark/>
          </w:tcPr>
          <w:p w14:paraId="022F9F08"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0,084</w:t>
            </w:r>
          </w:p>
        </w:tc>
        <w:tc>
          <w:tcPr>
            <w:tcW w:w="628" w:type="pct"/>
            <w:tcBorders>
              <w:top w:val="nil"/>
              <w:left w:val="single" w:sz="4" w:space="0" w:color="auto"/>
              <w:bottom w:val="nil"/>
              <w:right w:val="single" w:sz="4" w:space="0" w:color="auto"/>
            </w:tcBorders>
            <w:hideMark/>
          </w:tcPr>
          <w:p w14:paraId="77F4AFE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0,099</w:t>
            </w:r>
          </w:p>
        </w:tc>
      </w:tr>
      <w:tr w:rsidR="00A92FCC" w:rsidRPr="0065225C" w14:paraId="747CDF05" w14:textId="77777777" w:rsidTr="0002054C">
        <w:trPr>
          <w:jc w:val="center"/>
        </w:trPr>
        <w:tc>
          <w:tcPr>
            <w:tcW w:w="586" w:type="pct"/>
            <w:tcBorders>
              <w:top w:val="nil"/>
              <w:left w:val="single" w:sz="4" w:space="0" w:color="auto"/>
              <w:bottom w:val="nil"/>
              <w:right w:val="single" w:sz="4" w:space="0" w:color="auto"/>
            </w:tcBorders>
            <w:hideMark/>
          </w:tcPr>
          <w:p w14:paraId="6A06F84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17</w:t>
            </w:r>
          </w:p>
        </w:tc>
        <w:tc>
          <w:tcPr>
            <w:tcW w:w="631" w:type="pct"/>
            <w:gridSpan w:val="2"/>
            <w:tcBorders>
              <w:top w:val="nil"/>
              <w:left w:val="single" w:sz="4" w:space="0" w:color="auto"/>
              <w:bottom w:val="nil"/>
              <w:right w:val="single" w:sz="4" w:space="0" w:color="auto"/>
            </w:tcBorders>
            <w:hideMark/>
          </w:tcPr>
          <w:p w14:paraId="2870D474"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0,045</w:t>
            </w:r>
          </w:p>
        </w:tc>
        <w:tc>
          <w:tcPr>
            <w:tcW w:w="631" w:type="pct"/>
            <w:tcBorders>
              <w:top w:val="nil"/>
              <w:left w:val="single" w:sz="4" w:space="0" w:color="auto"/>
              <w:bottom w:val="nil"/>
              <w:right w:val="single" w:sz="4" w:space="0" w:color="auto"/>
            </w:tcBorders>
            <w:hideMark/>
          </w:tcPr>
          <w:p w14:paraId="0B933EB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0,047</w:t>
            </w:r>
          </w:p>
        </w:tc>
        <w:tc>
          <w:tcPr>
            <w:tcW w:w="631" w:type="pct"/>
            <w:tcBorders>
              <w:top w:val="nil"/>
              <w:left w:val="single" w:sz="4" w:space="0" w:color="auto"/>
              <w:bottom w:val="nil"/>
              <w:right w:val="single" w:sz="4" w:space="0" w:color="auto"/>
            </w:tcBorders>
            <w:hideMark/>
          </w:tcPr>
          <w:p w14:paraId="2AD9740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 xml:space="preserve">0,051 </w:t>
            </w:r>
          </w:p>
        </w:tc>
        <w:tc>
          <w:tcPr>
            <w:tcW w:w="631" w:type="pct"/>
            <w:tcBorders>
              <w:top w:val="nil"/>
              <w:left w:val="single" w:sz="4" w:space="0" w:color="auto"/>
              <w:bottom w:val="nil"/>
              <w:right w:val="single" w:sz="4" w:space="0" w:color="auto"/>
            </w:tcBorders>
            <w:hideMark/>
          </w:tcPr>
          <w:p w14:paraId="73460FC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0,058</w:t>
            </w:r>
          </w:p>
        </w:tc>
        <w:tc>
          <w:tcPr>
            <w:tcW w:w="631" w:type="pct"/>
            <w:tcBorders>
              <w:top w:val="nil"/>
              <w:left w:val="single" w:sz="4" w:space="0" w:color="auto"/>
              <w:bottom w:val="nil"/>
              <w:right w:val="single" w:sz="4" w:space="0" w:color="auto"/>
            </w:tcBorders>
            <w:hideMark/>
          </w:tcPr>
          <w:p w14:paraId="61D9400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0,066</w:t>
            </w:r>
          </w:p>
        </w:tc>
        <w:tc>
          <w:tcPr>
            <w:tcW w:w="631" w:type="pct"/>
            <w:tcBorders>
              <w:top w:val="nil"/>
              <w:left w:val="single" w:sz="4" w:space="0" w:color="auto"/>
              <w:bottom w:val="nil"/>
              <w:right w:val="single" w:sz="4" w:space="0" w:color="auto"/>
            </w:tcBorders>
            <w:hideMark/>
          </w:tcPr>
          <w:p w14:paraId="667B3A6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0,077</w:t>
            </w:r>
          </w:p>
        </w:tc>
        <w:tc>
          <w:tcPr>
            <w:tcW w:w="628" w:type="pct"/>
            <w:tcBorders>
              <w:top w:val="nil"/>
              <w:left w:val="single" w:sz="4" w:space="0" w:color="auto"/>
              <w:bottom w:val="nil"/>
              <w:right w:val="single" w:sz="4" w:space="0" w:color="auto"/>
            </w:tcBorders>
            <w:hideMark/>
          </w:tcPr>
          <w:p w14:paraId="207CF2D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0,091</w:t>
            </w:r>
          </w:p>
        </w:tc>
      </w:tr>
      <w:tr w:rsidR="00A92FCC" w:rsidRPr="0065225C" w14:paraId="0FFA2749" w14:textId="77777777" w:rsidTr="0002054C">
        <w:trPr>
          <w:jc w:val="center"/>
        </w:trPr>
        <w:tc>
          <w:tcPr>
            <w:tcW w:w="586" w:type="pct"/>
            <w:tcBorders>
              <w:top w:val="nil"/>
              <w:left w:val="single" w:sz="4" w:space="0" w:color="auto"/>
              <w:bottom w:val="nil"/>
              <w:right w:val="single" w:sz="4" w:space="0" w:color="auto"/>
            </w:tcBorders>
            <w:hideMark/>
          </w:tcPr>
          <w:p w14:paraId="7584B681"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18</w:t>
            </w:r>
          </w:p>
        </w:tc>
        <w:tc>
          <w:tcPr>
            <w:tcW w:w="631" w:type="pct"/>
            <w:gridSpan w:val="2"/>
            <w:tcBorders>
              <w:top w:val="nil"/>
              <w:left w:val="single" w:sz="4" w:space="0" w:color="auto"/>
              <w:bottom w:val="nil"/>
              <w:right w:val="single" w:sz="4" w:space="0" w:color="auto"/>
            </w:tcBorders>
            <w:hideMark/>
          </w:tcPr>
          <w:p w14:paraId="7F5A5E1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0,042</w:t>
            </w:r>
          </w:p>
        </w:tc>
        <w:tc>
          <w:tcPr>
            <w:tcW w:w="631" w:type="pct"/>
            <w:tcBorders>
              <w:top w:val="nil"/>
              <w:left w:val="single" w:sz="4" w:space="0" w:color="auto"/>
              <w:bottom w:val="nil"/>
              <w:right w:val="single" w:sz="4" w:space="0" w:color="auto"/>
            </w:tcBorders>
            <w:hideMark/>
          </w:tcPr>
          <w:p w14:paraId="48D8492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0,044</w:t>
            </w:r>
          </w:p>
        </w:tc>
        <w:tc>
          <w:tcPr>
            <w:tcW w:w="631" w:type="pct"/>
            <w:tcBorders>
              <w:top w:val="nil"/>
              <w:left w:val="single" w:sz="4" w:space="0" w:color="auto"/>
              <w:bottom w:val="nil"/>
              <w:right w:val="single" w:sz="4" w:space="0" w:color="auto"/>
            </w:tcBorders>
            <w:hideMark/>
          </w:tcPr>
          <w:p w14:paraId="2C7A80C8"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0,048</w:t>
            </w:r>
          </w:p>
        </w:tc>
        <w:tc>
          <w:tcPr>
            <w:tcW w:w="631" w:type="pct"/>
            <w:tcBorders>
              <w:top w:val="nil"/>
              <w:left w:val="single" w:sz="4" w:space="0" w:color="auto"/>
              <w:bottom w:val="nil"/>
              <w:right w:val="single" w:sz="4" w:space="0" w:color="auto"/>
            </w:tcBorders>
            <w:hideMark/>
          </w:tcPr>
          <w:p w14:paraId="72AB53EB"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0,053</w:t>
            </w:r>
          </w:p>
        </w:tc>
        <w:tc>
          <w:tcPr>
            <w:tcW w:w="631" w:type="pct"/>
            <w:tcBorders>
              <w:top w:val="nil"/>
              <w:left w:val="single" w:sz="4" w:space="0" w:color="auto"/>
              <w:bottom w:val="nil"/>
              <w:right w:val="single" w:sz="4" w:space="0" w:color="auto"/>
            </w:tcBorders>
            <w:hideMark/>
          </w:tcPr>
          <w:p w14:paraId="31BF415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0,062</w:t>
            </w:r>
          </w:p>
        </w:tc>
        <w:tc>
          <w:tcPr>
            <w:tcW w:w="631" w:type="pct"/>
            <w:tcBorders>
              <w:top w:val="nil"/>
              <w:left w:val="single" w:sz="4" w:space="0" w:color="auto"/>
              <w:bottom w:val="nil"/>
              <w:right w:val="single" w:sz="4" w:space="0" w:color="auto"/>
            </w:tcBorders>
            <w:hideMark/>
          </w:tcPr>
          <w:p w14:paraId="113AF19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0,072</w:t>
            </w:r>
          </w:p>
        </w:tc>
        <w:tc>
          <w:tcPr>
            <w:tcW w:w="628" w:type="pct"/>
            <w:tcBorders>
              <w:top w:val="nil"/>
              <w:left w:val="single" w:sz="4" w:space="0" w:color="auto"/>
              <w:bottom w:val="nil"/>
              <w:right w:val="single" w:sz="4" w:space="0" w:color="auto"/>
            </w:tcBorders>
            <w:hideMark/>
          </w:tcPr>
          <w:p w14:paraId="1D52E3C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0,085</w:t>
            </w:r>
          </w:p>
        </w:tc>
      </w:tr>
      <w:tr w:rsidR="00A92FCC" w:rsidRPr="0065225C" w14:paraId="31347F4F" w14:textId="77777777" w:rsidTr="0002054C">
        <w:trPr>
          <w:jc w:val="center"/>
        </w:trPr>
        <w:tc>
          <w:tcPr>
            <w:tcW w:w="586" w:type="pct"/>
            <w:tcBorders>
              <w:top w:val="nil"/>
              <w:left w:val="single" w:sz="4" w:space="0" w:color="auto"/>
              <w:bottom w:val="nil"/>
              <w:right w:val="single" w:sz="4" w:space="0" w:color="auto"/>
            </w:tcBorders>
            <w:hideMark/>
          </w:tcPr>
          <w:p w14:paraId="0AC1E00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19</w:t>
            </w:r>
          </w:p>
        </w:tc>
        <w:tc>
          <w:tcPr>
            <w:tcW w:w="631" w:type="pct"/>
            <w:gridSpan w:val="2"/>
            <w:tcBorders>
              <w:top w:val="nil"/>
              <w:left w:val="single" w:sz="4" w:space="0" w:color="auto"/>
              <w:bottom w:val="nil"/>
              <w:right w:val="single" w:sz="4" w:space="0" w:color="auto"/>
            </w:tcBorders>
            <w:hideMark/>
          </w:tcPr>
          <w:p w14:paraId="4ABB60F4"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0,039</w:t>
            </w:r>
          </w:p>
        </w:tc>
        <w:tc>
          <w:tcPr>
            <w:tcW w:w="631" w:type="pct"/>
            <w:tcBorders>
              <w:top w:val="nil"/>
              <w:left w:val="single" w:sz="4" w:space="0" w:color="auto"/>
              <w:bottom w:val="nil"/>
              <w:right w:val="single" w:sz="4" w:space="0" w:color="auto"/>
            </w:tcBorders>
            <w:hideMark/>
          </w:tcPr>
          <w:p w14:paraId="11833B4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0,040</w:t>
            </w:r>
          </w:p>
        </w:tc>
        <w:tc>
          <w:tcPr>
            <w:tcW w:w="631" w:type="pct"/>
            <w:tcBorders>
              <w:top w:val="nil"/>
              <w:left w:val="single" w:sz="4" w:space="0" w:color="auto"/>
              <w:bottom w:val="nil"/>
              <w:right w:val="single" w:sz="4" w:space="0" w:color="auto"/>
            </w:tcBorders>
            <w:hideMark/>
          </w:tcPr>
          <w:p w14:paraId="72859C9B"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0,044</w:t>
            </w:r>
          </w:p>
        </w:tc>
        <w:tc>
          <w:tcPr>
            <w:tcW w:w="631" w:type="pct"/>
            <w:tcBorders>
              <w:top w:val="nil"/>
              <w:left w:val="single" w:sz="4" w:space="0" w:color="auto"/>
              <w:bottom w:val="nil"/>
              <w:right w:val="single" w:sz="4" w:space="0" w:color="auto"/>
            </w:tcBorders>
            <w:hideMark/>
          </w:tcPr>
          <w:p w14:paraId="0AD5DEA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0,049</w:t>
            </w:r>
          </w:p>
        </w:tc>
        <w:tc>
          <w:tcPr>
            <w:tcW w:w="631" w:type="pct"/>
            <w:tcBorders>
              <w:top w:val="nil"/>
              <w:left w:val="single" w:sz="4" w:space="0" w:color="auto"/>
              <w:bottom w:val="nil"/>
              <w:right w:val="single" w:sz="4" w:space="0" w:color="auto"/>
            </w:tcBorders>
            <w:hideMark/>
          </w:tcPr>
          <w:p w14:paraId="49CB2EF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0,057</w:t>
            </w:r>
          </w:p>
        </w:tc>
        <w:tc>
          <w:tcPr>
            <w:tcW w:w="631" w:type="pct"/>
            <w:tcBorders>
              <w:top w:val="nil"/>
              <w:left w:val="single" w:sz="4" w:space="0" w:color="auto"/>
              <w:bottom w:val="nil"/>
              <w:right w:val="single" w:sz="4" w:space="0" w:color="auto"/>
            </w:tcBorders>
            <w:hideMark/>
          </w:tcPr>
          <w:p w14:paraId="12D691F4"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0,067</w:t>
            </w:r>
          </w:p>
        </w:tc>
        <w:tc>
          <w:tcPr>
            <w:tcW w:w="628" w:type="pct"/>
            <w:tcBorders>
              <w:top w:val="nil"/>
              <w:left w:val="single" w:sz="4" w:space="0" w:color="auto"/>
              <w:bottom w:val="nil"/>
              <w:right w:val="single" w:sz="4" w:space="0" w:color="auto"/>
            </w:tcBorders>
            <w:hideMark/>
          </w:tcPr>
          <w:p w14:paraId="4CAA02A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0,079</w:t>
            </w:r>
          </w:p>
        </w:tc>
      </w:tr>
      <w:tr w:rsidR="00A92FCC" w:rsidRPr="0065225C" w14:paraId="0EF60595" w14:textId="77777777" w:rsidTr="0002054C">
        <w:trPr>
          <w:jc w:val="center"/>
        </w:trPr>
        <w:tc>
          <w:tcPr>
            <w:tcW w:w="586" w:type="pct"/>
            <w:tcBorders>
              <w:top w:val="nil"/>
              <w:left w:val="single" w:sz="4" w:space="0" w:color="auto"/>
              <w:bottom w:val="nil"/>
              <w:right w:val="single" w:sz="4" w:space="0" w:color="auto"/>
            </w:tcBorders>
            <w:hideMark/>
          </w:tcPr>
          <w:p w14:paraId="4604CDD8"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20</w:t>
            </w:r>
          </w:p>
        </w:tc>
        <w:tc>
          <w:tcPr>
            <w:tcW w:w="631" w:type="pct"/>
            <w:gridSpan w:val="2"/>
            <w:tcBorders>
              <w:top w:val="nil"/>
              <w:left w:val="single" w:sz="4" w:space="0" w:color="auto"/>
              <w:bottom w:val="nil"/>
              <w:right w:val="single" w:sz="4" w:space="0" w:color="auto"/>
            </w:tcBorders>
            <w:hideMark/>
          </w:tcPr>
          <w:p w14:paraId="4159B0A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0,036</w:t>
            </w:r>
          </w:p>
        </w:tc>
        <w:tc>
          <w:tcPr>
            <w:tcW w:w="631" w:type="pct"/>
            <w:tcBorders>
              <w:top w:val="nil"/>
              <w:left w:val="single" w:sz="4" w:space="0" w:color="auto"/>
              <w:bottom w:val="nil"/>
              <w:right w:val="single" w:sz="4" w:space="0" w:color="auto"/>
            </w:tcBorders>
            <w:hideMark/>
          </w:tcPr>
          <w:p w14:paraId="28DA168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0,038</w:t>
            </w:r>
          </w:p>
        </w:tc>
        <w:tc>
          <w:tcPr>
            <w:tcW w:w="631" w:type="pct"/>
            <w:tcBorders>
              <w:top w:val="nil"/>
              <w:left w:val="single" w:sz="4" w:space="0" w:color="auto"/>
              <w:bottom w:val="nil"/>
              <w:right w:val="single" w:sz="4" w:space="0" w:color="auto"/>
            </w:tcBorders>
            <w:hideMark/>
          </w:tcPr>
          <w:p w14:paraId="519F5DE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0,041</w:t>
            </w:r>
          </w:p>
        </w:tc>
        <w:tc>
          <w:tcPr>
            <w:tcW w:w="631" w:type="pct"/>
            <w:tcBorders>
              <w:top w:val="nil"/>
              <w:left w:val="single" w:sz="4" w:space="0" w:color="auto"/>
              <w:bottom w:val="nil"/>
              <w:right w:val="single" w:sz="4" w:space="0" w:color="auto"/>
            </w:tcBorders>
            <w:hideMark/>
          </w:tcPr>
          <w:p w14:paraId="69E19851"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0,046</w:t>
            </w:r>
          </w:p>
        </w:tc>
        <w:tc>
          <w:tcPr>
            <w:tcW w:w="631" w:type="pct"/>
            <w:tcBorders>
              <w:top w:val="nil"/>
              <w:left w:val="single" w:sz="4" w:space="0" w:color="auto"/>
              <w:bottom w:val="nil"/>
              <w:right w:val="single" w:sz="4" w:space="0" w:color="auto"/>
            </w:tcBorders>
            <w:hideMark/>
          </w:tcPr>
          <w:p w14:paraId="0E9D46E0"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0,053</w:t>
            </w:r>
          </w:p>
        </w:tc>
        <w:tc>
          <w:tcPr>
            <w:tcW w:w="631" w:type="pct"/>
            <w:tcBorders>
              <w:top w:val="nil"/>
              <w:left w:val="single" w:sz="4" w:space="0" w:color="auto"/>
              <w:bottom w:val="nil"/>
              <w:right w:val="single" w:sz="4" w:space="0" w:color="auto"/>
            </w:tcBorders>
            <w:hideMark/>
          </w:tcPr>
          <w:p w14:paraId="42B4C4F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0,063</w:t>
            </w:r>
          </w:p>
        </w:tc>
        <w:tc>
          <w:tcPr>
            <w:tcW w:w="628" w:type="pct"/>
            <w:tcBorders>
              <w:top w:val="nil"/>
              <w:left w:val="single" w:sz="4" w:space="0" w:color="auto"/>
              <w:bottom w:val="nil"/>
              <w:right w:val="single" w:sz="4" w:space="0" w:color="auto"/>
            </w:tcBorders>
            <w:hideMark/>
          </w:tcPr>
          <w:p w14:paraId="2BF5C79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0,075</w:t>
            </w:r>
          </w:p>
        </w:tc>
      </w:tr>
      <w:tr w:rsidR="00A92FCC" w:rsidRPr="0065225C" w14:paraId="4956F9C9" w14:textId="77777777" w:rsidTr="0002054C">
        <w:trPr>
          <w:jc w:val="center"/>
        </w:trPr>
        <w:tc>
          <w:tcPr>
            <w:tcW w:w="586" w:type="pct"/>
            <w:tcBorders>
              <w:top w:val="nil"/>
              <w:left w:val="single" w:sz="4" w:space="0" w:color="auto"/>
              <w:bottom w:val="nil"/>
              <w:right w:val="single" w:sz="4" w:space="0" w:color="auto"/>
            </w:tcBorders>
            <w:hideMark/>
          </w:tcPr>
          <w:p w14:paraId="0F40DAE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21</w:t>
            </w:r>
          </w:p>
        </w:tc>
        <w:tc>
          <w:tcPr>
            <w:tcW w:w="631" w:type="pct"/>
            <w:gridSpan w:val="2"/>
            <w:tcBorders>
              <w:top w:val="nil"/>
              <w:left w:val="single" w:sz="4" w:space="0" w:color="auto"/>
              <w:bottom w:val="nil"/>
              <w:right w:val="single" w:sz="4" w:space="0" w:color="auto"/>
            </w:tcBorders>
            <w:hideMark/>
          </w:tcPr>
          <w:p w14:paraId="461B9FF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0,034</w:t>
            </w:r>
          </w:p>
        </w:tc>
        <w:tc>
          <w:tcPr>
            <w:tcW w:w="631" w:type="pct"/>
            <w:tcBorders>
              <w:top w:val="nil"/>
              <w:left w:val="single" w:sz="4" w:space="0" w:color="auto"/>
              <w:bottom w:val="nil"/>
              <w:right w:val="single" w:sz="4" w:space="0" w:color="auto"/>
            </w:tcBorders>
            <w:hideMark/>
          </w:tcPr>
          <w:p w14:paraId="2CD4E02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0,035</w:t>
            </w:r>
          </w:p>
        </w:tc>
        <w:tc>
          <w:tcPr>
            <w:tcW w:w="631" w:type="pct"/>
            <w:tcBorders>
              <w:top w:val="nil"/>
              <w:left w:val="single" w:sz="4" w:space="0" w:color="auto"/>
              <w:bottom w:val="nil"/>
              <w:right w:val="single" w:sz="4" w:space="0" w:color="auto"/>
            </w:tcBorders>
            <w:hideMark/>
          </w:tcPr>
          <w:p w14:paraId="7DA944E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0,039</w:t>
            </w:r>
          </w:p>
        </w:tc>
        <w:tc>
          <w:tcPr>
            <w:tcW w:w="631" w:type="pct"/>
            <w:tcBorders>
              <w:top w:val="nil"/>
              <w:left w:val="single" w:sz="4" w:space="0" w:color="auto"/>
              <w:bottom w:val="nil"/>
              <w:right w:val="single" w:sz="4" w:space="0" w:color="auto"/>
            </w:tcBorders>
            <w:hideMark/>
          </w:tcPr>
          <w:p w14:paraId="61C596A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0,043</w:t>
            </w:r>
          </w:p>
        </w:tc>
        <w:tc>
          <w:tcPr>
            <w:tcW w:w="631" w:type="pct"/>
            <w:tcBorders>
              <w:top w:val="nil"/>
              <w:left w:val="single" w:sz="4" w:space="0" w:color="auto"/>
              <w:bottom w:val="nil"/>
              <w:right w:val="single" w:sz="4" w:space="0" w:color="auto"/>
            </w:tcBorders>
            <w:hideMark/>
          </w:tcPr>
          <w:p w14:paraId="74326AB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0,050</w:t>
            </w:r>
          </w:p>
        </w:tc>
        <w:tc>
          <w:tcPr>
            <w:tcW w:w="631" w:type="pct"/>
            <w:tcBorders>
              <w:top w:val="nil"/>
              <w:left w:val="single" w:sz="4" w:space="0" w:color="auto"/>
              <w:bottom w:val="nil"/>
              <w:right w:val="single" w:sz="4" w:space="0" w:color="auto"/>
            </w:tcBorders>
            <w:hideMark/>
          </w:tcPr>
          <w:p w14:paraId="4D3623E9"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0,059</w:t>
            </w:r>
          </w:p>
        </w:tc>
        <w:tc>
          <w:tcPr>
            <w:tcW w:w="628" w:type="pct"/>
            <w:tcBorders>
              <w:top w:val="nil"/>
              <w:left w:val="single" w:sz="4" w:space="0" w:color="auto"/>
              <w:bottom w:val="nil"/>
              <w:right w:val="single" w:sz="4" w:space="0" w:color="auto"/>
            </w:tcBorders>
            <w:hideMark/>
          </w:tcPr>
          <w:p w14:paraId="310C8BAB"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0,070</w:t>
            </w:r>
          </w:p>
        </w:tc>
      </w:tr>
      <w:tr w:rsidR="00A92FCC" w:rsidRPr="0065225C" w14:paraId="1A310B3A" w14:textId="77777777" w:rsidTr="0002054C">
        <w:trPr>
          <w:jc w:val="center"/>
        </w:trPr>
        <w:tc>
          <w:tcPr>
            <w:tcW w:w="586" w:type="pct"/>
            <w:tcBorders>
              <w:top w:val="nil"/>
              <w:left w:val="single" w:sz="4" w:space="0" w:color="auto"/>
              <w:bottom w:val="nil"/>
              <w:right w:val="single" w:sz="4" w:space="0" w:color="auto"/>
            </w:tcBorders>
            <w:hideMark/>
          </w:tcPr>
          <w:p w14:paraId="28B9659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22</w:t>
            </w:r>
          </w:p>
        </w:tc>
        <w:tc>
          <w:tcPr>
            <w:tcW w:w="631" w:type="pct"/>
            <w:gridSpan w:val="2"/>
            <w:tcBorders>
              <w:top w:val="nil"/>
              <w:left w:val="single" w:sz="4" w:space="0" w:color="auto"/>
              <w:bottom w:val="nil"/>
              <w:right w:val="single" w:sz="4" w:space="0" w:color="auto"/>
            </w:tcBorders>
            <w:hideMark/>
          </w:tcPr>
          <w:p w14:paraId="6B7C30D1"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0,032</w:t>
            </w:r>
          </w:p>
        </w:tc>
        <w:tc>
          <w:tcPr>
            <w:tcW w:w="631" w:type="pct"/>
            <w:tcBorders>
              <w:top w:val="nil"/>
              <w:left w:val="single" w:sz="4" w:space="0" w:color="auto"/>
              <w:bottom w:val="nil"/>
              <w:right w:val="single" w:sz="4" w:space="0" w:color="auto"/>
            </w:tcBorders>
            <w:hideMark/>
          </w:tcPr>
          <w:p w14:paraId="1669BAA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0,034</w:t>
            </w:r>
          </w:p>
        </w:tc>
        <w:tc>
          <w:tcPr>
            <w:tcW w:w="631" w:type="pct"/>
            <w:tcBorders>
              <w:top w:val="nil"/>
              <w:left w:val="single" w:sz="4" w:space="0" w:color="auto"/>
              <w:bottom w:val="nil"/>
              <w:right w:val="single" w:sz="4" w:space="0" w:color="auto"/>
            </w:tcBorders>
            <w:hideMark/>
          </w:tcPr>
          <w:p w14:paraId="7129CAA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0,037</w:t>
            </w:r>
          </w:p>
        </w:tc>
        <w:tc>
          <w:tcPr>
            <w:tcW w:w="631" w:type="pct"/>
            <w:tcBorders>
              <w:top w:val="nil"/>
              <w:left w:val="single" w:sz="4" w:space="0" w:color="auto"/>
              <w:bottom w:val="nil"/>
              <w:right w:val="single" w:sz="4" w:space="0" w:color="auto"/>
            </w:tcBorders>
            <w:hideMark/>
          </w:tcPr>
          <w:p w14:paraId="6B50D89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0,041</w:t>
            </w:r>
          </w:p>
        </w:tc>
        <w:tc>
          <w:tcPr>
            <w:tcW w:w="631" w:type="pct"/>
            <w:tcBorders>
              <w:top w:val="nil"/>
              <w:left w:val="single" w:sz="4" w:space="0" w:color="auto"/>
              <w:bottom w:val="nil"/>
              <w:right w:val="single" w:sz="4" w:space="0" w:color="auto"/>
            </w:tcBorders>
            <w:hideMark/>
          </w:tcPr>
          <w:p w14:paraId="1791E40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0,048</w:t>
            </w:r>
          </w:p>
        </w:tc>
        <w:tc>
          <w:tcPr>
            <w:tcW w:w="631" w:type="pct"/>
            <w:tcBorders>
              <w:top w:val="nil"/>
              <w:left w:val="single" w:sz="4" w:space="0" w:color="auto"/>
              <w:bottom w:val="nil"/>
              <w:right w:val="single" w:sz="4" w:space="0" w:color="auto"/>
            </w:tcBorders>
            <w:hideMark/>
          </w:tcPr>
          <w:p w14:paraId="52E501C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0,056</w:t>
            </w:r>
          </w:p>
        </w:tc>
        <w:tc>
          <w:tcPr>
            <w:tcW w:w="628" w:type="pct"/>
            <w:tcBorders>
              <w:top w:val="nil"/>
              <w:left w:val="single" w:sz="4" w:space="0" w:color="auto"/>
              <w:bottom w:val="nil"/>
              <w:right w:val="single" w:sz="4" w:space="0" w:color="auto"/>
            </w:tcBorders>
            <w:hideMark/>
          </w:tcPr>
          <w:p w14:paraId="368151E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0,067</w:t>
            </w:r>
          </w:p>
        </w:tc>
      </w:tr>
      <w:tr w:rsidR="00A92FCC" w:rsidRPr="0065225C" w14:paraId="69B1A5A7" w14:textId="77777777" w:rsidTr="0002054C">
        <w:trPr>
          <w:jc w:val="center"/>
        </w:trPr>
        <w:tc>
          <w:tcPr>
            <w:tcW w:w="586" w:type="pct"/>
            <w:tcBorders>
              <w:top w:val="nil"/>
              <w:left w:val="single" w:sz="4" w:space="0" w:color="auto"/>
              <w:bottom w:val="nil"/>
              <w:right w:val="single" w:sz="4" w:space="0" w:color="auto"/>
            </w:tcBorders>
            <w:hideMark/>
          </w:tcPr>
          <w:p w14:paraId="66887BE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23</w:t>
            </w:r>
          </w:p>
        </w:tc>
        <w:tc>
          <w:tcPr>
            <w:tcW w:w="631" w:type="pct"/>
            <w:gridSpan w:val="2"/>
            <w:tcBorders>
              <w:top w:val="nil"/>
              <w:left w:val="single" w:sz="4" w:space="0" w:color="auto"/>
              <w:bottom w:val="nil"/>
              <w:right w:val="single" w:sz="4" w:space="0" w:color="auto"/>
            </w:tcBorders>
            <w:hideMark/>
          </w:tcPr>
          <w:p w14:paraId="1D05F981"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0,031</w:t>
            </w:r>
          </w:p>
        </w:tc>
        <w:tc>
          <w:tcPr>
            <w:tcW w:w="631" w:type="pct"/>
            <w:tcBorders>
              <w:top w:val="nil"/>
              <w:left w:val="single" w:sz="4" w:space="0" w:color="auto"/>
              <w:bottom w:val="nil"/>
              <w:right w:val="single" w:sz="4" w:space="0" w:color="auto"/>
            </w:tcBorders>
            <w:hideMark/>
          </w:tcPr>
          <w:p w14:paraId="09418044"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0,032</w:t>
            </w:r>
          </w:p>
        </w:tc>
        <w:tc>
          <w:tcPr>
            <w:tcW w:w="631" w:type="pct"/>
            <w:tcBorders>
              <w:top w:val="nil"/>
              <w:left w:val="single" w:sz="4" w:space="0" w:color="auto"/>
              <w:bottom w:val="nil"/>
              <w:right w:val="single" w:sz="4" w:space="0" w:color="auto"/>
            </w:tcBorders>
            <w:hideMark/>
          </w:tcPr>
          <w:p w14:paraId="30E25F3C"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0,035</w:t>
            </w:r>
          </w:p>
        </w:tc>
        <w:tc>
          <w:tcPr>
            <w:tcW w:w="631" w:type="pct"/>
            <w:tcBorders>
              <w:top w:val="nil"/>
              <w:left w:val="single" w:sz="4" w:space="0" w:color="auto"/>
              <w:bottom w:val="nil"/>
              <w:right w:val="single" w:sz="4" w:space="0" w:color="auto"/>
            </w:tcBorders>
            <w:hideMark/>
          </w:tcPr>
          <w:p w14:paraId="776C52E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0,039</w:t>
            </w:r>
          </w:p>
        </w:tc>
        <w:tc>
          <w:tcPr>
            <w:tcW w:w="631" w:type="pct"/>
            <w:tcBorders>
              <w:top w:val="nil"/>
              <w:left w:val="single" w:sz="4" w:space="0" w:color="auto"/>
              <w:bottom w:val="nil"/>
              <w:right w:val="single" w:sz="4" w:space="0" w:color="auto"/>
            </w:tcBorders>
            <w:hideMark/>
          </w:tcPr>
          <w:p w14:paraId="11B5DE3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0,045</w:t>
            </w:r>
          </w:p>
        </w:tc>
        <w:tc>
          <w:tcPr>
            <w:tcW w:w="631" w:type="pct"/>
            <w:tcBorders>
              <w:top w:val="nil"/>
              <w:left w:val="single" w:sz="4" w:space="0" w:color="auto"/>
              <w:bottom w:val="nil"/>
              <w:right w:val="single" w:sz="4" w:space="0" w:color="auto"/>
            </w:tcBorders>
            <w:hideMark/>
          </w:tcPr>
          <w:p w14:paraId="091A7332"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0,053</w:t>
            </w:r>
          </w:p>
        </w:tc>
        <w:tc>
          <w:tcPr>
            <w:tcW w:w="628" w:type="pct"/>
            <w:tcBorders>
              <w:top w:val="nil"/>
              <w:left w:val="single" w:sz="4" w:space="0" w:color="auto"/>
              <w:bottom w:val="nil"/>
              <w:right w:val="single" w:sz="4" w:space="0" w:color="auto"/>
            </w:tcBorders>
            <w:hideMark/>
          </w:tcPr>
          <w:p w14:paraId="56C1F3C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0,064</w:t>
            </w:r>
          </w:p>
        </w:tc>
      </w:tr>
      <w:tr w:rsidR="00A92FCC" w:rsidRPr="0065225C" w14:paraId="7A8C58B3" w14:textId="77777777" w:rsidTr="0002054C">
        <w:trPr>
          <w:jc w:val="center"/>
        </w:trPr>
        <w:tc>
          <w:tcPr>
            <w:tcW w:w="586" w:type="pct"/>
            <w:tcBorders>
              <w:top w:val="nil"/>
              <w:left w:val="single" w:sz="4" w:space="0" w:color="auto"/>
              <w:bottom w:val="nil"/>
              <w:right w:val="single" w:sz="4" w:space="0" w:color="auto"/>
            </w:tcBorders>
            <w:hideMark/>
          </w:tcPr>
          <w:p w14:paraId="5F2CF6B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24</w:t>
            </w:r>
          </w:p>
        </w:tc>
        <w:tc>
          <w:tcPr>
            <w:tcW w:w="631" w:type="pct"/>
            <w:gridSpan w:val="2"/>
            <w:tcBorders>
              <w:top w:val="nil"/>
              <w:left w:val="single" w:sz="4" w:space="0" w:color="auto"/>
              <w:bottom w:val="nil"/>
              <w:right w:val="single" w:sz="4" w:space="0" w:color="auto"/>
            </w:tcBorders>
            <w:hideMark/>
          </w:tcPr>
          <w:p w14:paraId="5B02D99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0,030</w:t>
            </w:r>
          </w:p>
        </w:tc>
        <w:tc>
          <w:tcPr>
            <w:tcW w:w="631" w:type="pct"/>
            <w:tcBorders>
              <w:top w:val="nil"/>
              <w:left w:val="single" w:sz="4" w:space="0" w:color="auto"/>
              <w:bottom w:val="nil"/>
              <w:right w:val="single" w:sz="4" w:space="0" w:color="auto"/>
            </w:tcBorders>
            <w:hideMark/>
          </w:tcPr>
          <w:p w14:paraId="1763999B"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0,031</w:t>
            </w:r>
          </w:p>
        </w:tc>
        <w:tc>
          <w:tcPr>
            <w:tcW w:w="631" w:type="pct"/>
            <w:tcBorders>
              <w:top w:val="nil"/>
              <w:left w:val="single" w:sz="4" w:space="0" w:color="auto"/>
              <w:bottom w:val="nil"/>
              <w:right w:val="single" w:sz="4" w:space="0" w:color="auto"/>
            </w:tcBorders>
            <w:hideMark/>
          </w:tcPr>
          <w:p w14:paraId="630897E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0,034</w:t>
            </w:r>
          </w:p>
        </w:tc>
        <w:tc>
          <w:tcPr>
            <w:tcW w:w="631" w:type="pct"/>
            <w:tcBorders>
              <w:top w:val="nil"/>
              <w:left w:val="single" w:sz="4" w:space="0" w:color="auto"/>
              <w:bottom w:val="nil"/>
              <w:right w:val="single" w:sz="4" w:space="0" w:color="auto"/>
            </w:tcBorders>
            <w:hideMark/>
          </w:tcPr>
          <w:p w14:paraId="5BB8C638"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0,038</w:t>
            </w:r>
          </w:p>
        </w:tc>
        <w:tc>
          <w:tcPr>
            <w:tcW w:w="631" w:type="pct"/>
            <w:tcBorders>
              <w:top w:val="nil"/>
              <w:left w:val="single" w:sz="4" w:space="0" w:color="auto"/>
              <w:bottom w:val="nil"/>
              <w:right w:val="single" w:sz="4" w:space="0" w:color="auto"/>
            </w:tcBorders>
            <w:hideMark/>
          </w:tcPr>
          <w:p w14:paraId="5A9946DB"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0,044</w:t>
            </w:r>
          </w:p>
        </w:tc>
        <w:tc>
          <w:tcPr>
            <w:tcW w:w="631" w:type="pct"/>
            <w:tcBorders>
              <w:top w:val="nil"/>
              <w:left w:val="single" w:sz="4" w:space="0" w:color="auto"/>
              <w:bottom w:val="nil"/>
              <w:right w:val="single" w:sz="4" w:space="0" w:color="auto"/>
            </w:tcBorders>
            <w:hideMark/>
          </w:tcPr>
          <w:p w14:paraId="45402AB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0,052</w:t>
            </w:r>
          </w:p>
        </w:tc>
        <w:tc>
          <w:tcPr>
            <w:tcW w:w="628" w:type="pct"/>
            <w:tcBorders>
              <w:top w:val="nil"/>
              <w:left w:val="single" w:sz="4" w:space="0" w:color="auto"/>
              <w:bottom w:val="nil"/>
              <w:right w:val="single" w:sz="4" w:space="0" w:color="auto"/>
            </w:tcBorders>
            <w:hideMark/>
          </w:tcPr>
          <w:p w14:paraId="49B331D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0,062</w:t>
            </w:r>
          </w:p>
        </w:tc>
      </w:tr>
      <w:tr w:rsidR="00A92FCC" w:rsidRPr="0065225C" w14:paraId="24558EAA" w14:textId="77777777" w:rsidTr="0002054C">
        <w:trPr>
          <w:jc w:val="center"/>
        </w:trPr>
        <w:tc>
          <w:tcPr>
            <w:tcW w:w="586" w:type="pct"/>
            <w:tcBorders>
              <w:top w:val="nil"/>
              <w:left w:val="single" w:sz="4" w:space="0" w:color="auto"/>
              <w:bottom w:val="nil"/>
              <w:right w:val="single" w:sz="4" w:space="0" w:color="auto"/>
            </w:tcBorders>
            <w:hideMark/>
          </w:tcPr>
          <w:p w14:paraId="7533C96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25</w:t>
            </w:r>
          </w:p>
        </w:tc>
        <w:tc>
          <w:tcPr>
            <w:tcW w:w="631" w:type="pct"/>
            <w:gridSpan w:val="2"/>
            <w:tcBorders>
              <w:top w:val="nil"/>
              <w:left w:val="single" w:sz="4" w:space="0" w:color="auto"/>
              <w:bottom w:val="nil"/>
              <w:right w:val="single" w:sz="4" w:space="0" w:color="auto"/>
            </w:tcBorders>
            <w:hideMark/>
          </w:tcPr>
          <w:p w14:paraId="5EC36B48"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0,029</w:t>
            </w:r>
          </w:p>
        </w:tc>
        <w:tc>
          <w:tcPr>
            <w:tcW w:w="631" w:type="pct"/>
            <w:tcBorders>
              <w:top w:val="nil"/>
              <w:left w:val="single" w:sz="4" w:space="0" w:color="auto"/>
              <w:bottom w:val="nil"/>
              <w:right w:val="single" w:sz="4" w:space="0" w:color="auto"/>
            </w:tcBorders>
            <w:hideMark/>
          </w:tcPr>
          <w:p w14:paraId="09F79FC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0,030</w:t>
            </w:r>
          </w:p>
        </w:tc>
        <w:tc>
          <w:tcPr>
            <w:tcW w:w="631" w:type="pct"/>
            <w:tcBorders>
              <w:top w:val="nil"/>
              <w:left w:val="single" w:sz="4" w:space="0" w:color="auto"/>
              <w:bottom w:val="nil"/>
              <w:right w:val="single" w:sz="4" w:space="0" w:color="auto"/>
            </w:tcBorders>
            <w:hideMark/>
          </w:tcPr>
          <w:p w14:paraId="7BB910A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0,033</w:t>
            </w:r>
          </w:p>
        </w:tc>
        <w:tc>
          <w:tcPr>
            <w:tcW w:w="631" w:type="pct"/>
            <w:tcBorders>
              <w:top w:val="nil"/>
              <w:left w:val="single" w:sz="4" w:space="0" w:color="auto"/>
              <w:bottom w:val="nil"/>
              <w:right w:val="single" w:sz="4" w:space="0" w:color="auto"/>
            </w:tcBorders>
            <w:hideMark/>
          </w:tcPr>
          <w:p w14:paraId="05C0801B"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0,037</w:t>
            </w:r>
          </w:p>
        </w:tc>
        <w:tc>
          <w:tcPr>
            <w:tcW w:w="631" w:type="pct"/>
            <w:tcBorders>
              <w:top w:val="nil"/>
              <w:left w:val="single" w:sz="4" w:space="0" w:color="auto"/>
              <w:bottom w:val="nil"/>
              <w:right w:val="single" w:sz="4" w:space="0" w:color="auto"/>
            </w:tcBorders>
            <w:hideMark/>
          </w:tcPr>
          <w:p w14:paraId="44FF5085"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0,042</w:t>
            </w:r>
          </w:p>
        </w:tc>
        <w:tc>
          <w:tcPr>
            <w:tcW w:w="631" w:type="pct"/>
            <w:tcBorders>
              <w:top w:val="nil"/>
              <w:left w:val="single" w:sz="4" w:space="0" w:color="auto"/>
              <w:bottom w:val="nil"/>
              <w:right w:val="single" w:sz="4" w:space="0" w:color="auto"/>
            </w:tcBorders>
            <w:hideMark/>
          </w:tcPr>
          <w:p w14:paraId="11C0C773"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0,050</w:t>
            </w:r>
          </w:p>
        </w:tc>
        <w:tc>
          <w:tcPr>
            <w:tcW w:w="628" w:type="pct"/>
            <w:tcBorders>
              <w:top w:val="nil"/>
              <w:left w:val="single" w:sz="4" w:space="0" w:color="auto"/>
              <w:bottom w:val="nil"/>
              <w:right w:val="single" w:sz="4" w:space="0" w:color="auto"/>
            </w:tcBorders>
            <w:hideMark/>
          </w:tcPr>
          <w:p w14:paraId="2BB0450B"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0,060</w:t>
            </w:r>
          </w:p>
        </w:tc>
      </w:tr>
      <w:tr w:rsidR="00A92FCC" w:rsidRPr="0065225C" w14:paraId="51FF7B16" w14:textId="77777777" w:rsidTr="0002054C">
        <w:trPr>
          <w:jc w:val="center"/>
        </w:trPr>
        <w:tc>
          <w:tcPr>
            <w:tcW w:w="586" w:type="pct"/>
            <w:tcBorders>
              <w:top w:val="nil"/>
              <w:left w:val="single" w:sz="4" w:space="0" w:color="auto"/>
              <w:bottom w:val="nil"/>
              <w:right w:val="single" w:sz="4" w:space="0" w:color="auto"/>
            </w:tcBorders>
            <w:hideMark/>
          </w:tcPr>
          <w:p w14:paraId="014ED72B"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26</w:t>
            </w:r>
          </w:p>
        </w:tc>
        <w:tc>
          <w:tcPr>
            <w:tcW w:w="631" w:type="pct"/>
            <w:gridSpan w:val="2"/>
            <w:tcBorders>
              <w:top w:val="nil"/>
              <w:left w:val="single" w:sz="4" w:space="0" w:color="auto"/>
              <w:bottom w:val="nil"/>
              <w:right w:val="single" w:sz="4" w:space="0" w:color="auto"/>
            </w:tcBorders>
            <w:hideMark/>
          </w:tcPr>
          <w:p w14:paraId="48A14411"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0,028</w:t>
            </w:r>
          </w:p>
        </w:tc>
        <w:tc>
          <w:tcPr>
            <w:tcW w:w="631" w:type="pct"/>
            <w:tcBorders>
              <w:top w:val="nil"/>
              <w:left w:val="single" w:sz="4" w:space="0" w:color="auto"/>
              <w:bottom w:val="nil"/>
              <w:right w:val="single" w:sz="4" w:space="0" w:color="auto"/>
            </w:tcBorders>
            <w:hideMark/>
          </w:tcPr>
          <w:p w14:paraId="6DBD29E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0,030</w:t>
            </w:r>
          </w:p>
        </w:tc>
        <w:tc>
          <w:tcPr>
            <w:tcW w:w="631" w:type="pct"/>
            <w:tcBorders>
              <w:top w:val="nil"/>
              <w:left w:val="single" w:sz="4" w:space="0" w:color="auto"/>
              <w:bottom w:val="nil"/>
              <w:right w:val="single" w:sz="4" w:space="0" w:color="auto"/>
            </w:tcBorders>
            <w:hideMark/>
          </w:tcPr>
          <w:p w14:paraId="0CFD4D2D"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0,032</w:t>
            </w:r>
          </w:p>
        </w:tc>
        <w:tc>
          <w:tcPr>
            <w:tcW w:w="631" w:type="pct"/>
            <w:tcBorders>
              <w:top w:val="nil"/>
              <w:left w:val="single" w:sz="4" w:space="0" w:color="auto"/>
              <w:bottom w:val="nil"/>
              <w:right w:val="single" w:sz="4" w:space="0" w:color="auto"/>
            </w:tcBorders>
            <w:hideMark/>
          </w:tcPr>
          <w:p w14:paraId="6C866B1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0,036</w:t>
            </w:r>
          </w:p>
        </w:tc>
        <w:tc>
          <w:tcPr>
            <w:tcW w:w="631" w:type="pct"/>
            <w:tcBorders>
              <w:top w:val="nil"/>
              <w:left w:val="single" w:sz="4" w:space="0" w:color="auto"/>
              <w:bottom w:val="nil"/>
              <w:right w:val="single" w:sz="4" w:space="0" w:color="auto"/>
            </w:tcBorders>
            <w:hideMark/>
          </w:tcPr>
          <w:p w14:paraId="7BC871CE"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0,042</w:t>
            </w:r>
          </w:p>
        </w:tc>
        <w:tc>
          <w:tcPr>
            <w:tcW w:w="631" w:type="pct"/>
            <w:tcBorders>
              <w:top w:val="nil"/>
              <w:left w:val="single" w:sz="4" w:space="0" w:color="auto"/>
              <w:bottom w:val="nil"/>
              <w:right w:val="single" w:sz="4" w:space="0" w:color="auto"/>
            </w:tcBorders>
            <w:hideMark/>
          </w:tcPr>
          <w:p w14:paraId="53C2DB41"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0,050</w:t>
            </w:r>
          </w:p>
        </w:tc>
        <w:tc>
          <w:tcPr>
            <w:tcW w:w="628" w:type="pct"/>
            <w:tcBorders>
              <w:top w:val="nil"/>
              <w:left w:val="single" w:sz="4" w:space="0" w:color="auto"/>
              <w:bottom w:val="nil"/>
              <w:right w:val="single" w:sz="4" w:space="0" w:color="auto"/>
            </w:tcBorders>
            <w:hideMark/>
          </w:tcPr>
          <w:p w14:paraId="75622A58"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0,059</w:t>
            </w:r>
          </w:p>
        </w:tc>
      </w:tr>
      <w:tr w:rsidR="00A92FCC" w:rsidRPr="0065225C" w14:paraId="17B95C89" w14:textId="77777777" w:rsidTr="0002054C">
        <w:trPr>
          <w:jc w:val="center"/>
        </w:trPr>
        <w:tc>
          <w:tcPr>
            <w:tcW w:w="586" w:type="pct"/>
            <w:tcBorders>
              <w:top w:val="nil"/>
              <w:left w:val="single" w:sz="4" w:space="0" w:color="auto"/>
              <w:bottom w:val="single" w:sz="4" w:space="0" w:color="auto"/>
              <w:right w:val="single" w:sz="4" w:space="0" w:color="auto"/>
            </w:tcBorders>
            <w:hideMark/>
          </w:tcPr>
          <w:p w14:paraId="5121E46A"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27</w:t>
            </w:r>
          </w:p>
        </w:tc>
        <w:tc>
          <w:tcPr>
            <w:tcW w:w="631" w:type="pct"/>
            <w:gridSpan w:val="2"/>
            <w:tcBorders>
              <w:top w:val="nil"/>
              <w:left w:val="single" w:sz="4" w:space="0" w:color="auto"/>
              <w:bottom w:val="single" w:sz="4" w:space="0" w:color="auto"/>
              <w:right w:val="single" w:sz="4" w:space="0" w:color="auto"/>
            </w:tcBorders>
            <w:hideMark/>
          </w:tcPr>
          <w:p w14:paraId="1C44A627"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0,028</w:t>
            </w:r>
          </w:p>
        </w:tc>
        <w:tc>
          <w:tcPr>
            <w:tcW w:w="631" w:type="pct"/>
            <w:tcBorders>
              <w:top w:val="nil"/>
              <w:left w:val="single" w:sz="4" w:space="0" w:color="auto"/>
              <w:bottom w:val="single" w:sz="4" w:space="0" w:color="auto"/>
              <w:right w:val="single" w:sz="4" w:space="0" w:color="auto"/>
            </w:tcBorders>
            <w:hideMark/>
          </w:tcPr>
          <w:p w14:paraId="10A6F260"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0,029</w:t>
            </w:r>
          </w:p>
        </w:tc>
        <w:tc>
          <w:tcPr>
            <w:tcW w:w="631" w:type="pct"/>
            <w:tcBorders>
              <w:top w:val="nil"/>
              <w:left w:val="single" w:sz="4" w:space="0" w:color="auto"/>
              <w:bottom w:val="single" w:sz="4" w:space="0" w:color="auto"/>
              <w:right w:val="single" w:sz="4" w:space="0" w:color="auto"/>
            </w:tcBorders>
            <w:hideMark/>
          </w:tcPr>
          <w:p w14:paraId="6FACF5E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0,032</w:t>
            </w:r>
          </w:p>
        </w:tc>
        <w:tc>
          <w:tcPr>
            <w:tcW w:w="631" w:type="pct"/>
            <w:tcBorders>
              <w:top w:val="nil"/>
              <w:left w:val="single" w:sz="4" w:space="0" w:color="auto"/>
              <w:bottom w:val="single" w:sz="4" w:space="0" w:color="auto"/>
              <w:right w:val="single" w:sz="4" w:space="0" w:color="auto"/>
            </w:tcBorders>
            <w:hideMark/>
          </w:tcPr>
          <w:p w14:paraId="5963C058"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0,036</w:t>
            </w:r>
          </w:p>
        </w:tc>
        <w:tc>
          <w:tcPr>
            <w:tcW w:w="631" w:type="pct"/>
            <w:tcBorders>
              <w:top w:val="nil"/>
              <w:left w:val="single" w:sz="4" w:space="0" w:color="auto"/>
              <w:bottom w:val="single" w:sz="4" w:space="0" w:color="auto"/>
              <w:right w:val="single" w:sz="4" w:space="0" w:color="auto"/>
            </w:tcBorders>
            <w:hideMark/>
          </w:tcPr>
          <w:p w14:paraId="62D6C6CF"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0,042</w:t>
            </w:r>
          </w:p>
        </w:tc>
        <w:tc>
          <w:tcPr>
            <w:tcW w:w="631" w:type="pct"/>
            <w:tcBorders>
              <w:top w:val="nil"/>
              <w:left w:val="single" w:sz="4" w:space="0" w:color="auto"/>
              <w:bottom w:val="single" w:sz="4" w:space="0" w:color="auto"/>
              <w:right w:val="single" w:sz="4" w:space="0" w:color="auto"/>
            </w:tcBorders>
            <w:hideMark/>
          </w:tcPr>
          <w:p w14:paraId="6495E10B"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0,049</w:t>
            </w:r>
          </w:p>
        </w:tc>
        <w:tc>
          <w:tcPr>
            <w:tcW w:w="628" w:type="pct"/>
            <w:tcBorders>
              <w:top w:val="nil"/>
              <w:left w:val="single" w:sz="4" w:space="0" w:color="auto"/>
              <w:bottom w:val="single" w:sz="4" w:space="0" w:color="auto"/>
              <w:right w:val="single" w:sz="4" w:space="0" w:color="auto"/>
            </w:tcBorders>
            <w:hideMark/>
          </w:tcPr>
          <w:p w14:paraId="64E747C6" w14:textId="77777777" w:rsidR="00A92FCC" w:rsidRPr="0065225C" w:rsidRDefault="00A92FCC" w:rsidP="00C558BF">
            <w:pPr>
              <w:spacing w:line="240" w:lineRule="auto"/>
              <w:rPr>
                <w:rFonts w:ascii="GHEA Grapalat" w:hAnsi="GHEA Grapalat"/>
                <w:sz w:val="21"/>
                <w:szCs w:val="21"/>
              </w:rPr>
            </w:pPr>
            <w:r w:rsidRPr="0065225C">
              <w:rPr>
                <w:rFonts w:ascii="GHEA Grapalat" w:hAnsi="GHEA Grapalat"/>
                <w:sz w:val="21"/>
                <w:szCs w:val="21"/>
              </w:rPr>
              <w:t>0,059</w:t>
            </w:r>
          </w:p>
        </w:tc>
      </w:tr>
    </w:tbl>
    <w:p w14:paraId="3100271E" w14:textId="77777777" w:rsidR="005F009F" w:rsidRPr="0065225C" w:rsidRDefault="005F009F" w:rsidP="00A92FCC">
      <w:pPr>
        <w:ind w:firstLine="283"/>
        <w:jc w:val="right"/>
        <w:rPr>
          <w:rFonts w:ascii="GHEA Grapalat" w:hAnsi="GHEA Grapalat"/>
          <w:lang w:val="hy-AM"/>
        </w:rPr>
      </w:pPr>
    </w:p>
    <w:p w14:paraId="3D1FB2EF" w14:textId="1F2030E3" w:rsidR="00A92FCC" w:rsidRPr="0065225C" w:rsidRDefault="00A92FCC" w:rsidP="00A92FCC">
      <w:pPr>
        <w:ind w:firstLine="283"/>
        <w:jc w:val="right"/>
        <w:rPr>
          <w:rFonts w:ascii="GHEA Grapalat" w:hAnsi="GHEA Grapalat"/>
        </w:rPr>
      </w:pPr>
      <w:r w:rsidRPr="0065225C">
        <w:rPr>
          <w:rFonts w:ascii="GHEA Grapalat" w:hAnsi="GHEA Grapalat"/>
          <w:lang w:val="hy-AM"/>
        </w:rPr>
        <w:t>Աղյուսակ</w:t>
      </w:r>
      <w:r w:rsidRPr="0065225C">
        <w:rPr>
          <w:rFonts w:ascii="GHEA Grapalat" w:hAnsi="GHEA Grapalat"/>
        </w:rPr>
        <w:t xml:space="preserve"> </w:t>
      </w:r>
      <w:r w:rsidRPr="0065225C">
        <w:rPr>
          <w:rFonts w:ascii="GHEA Grapalat" w:hAnsi="GHEA Grapalat"/>
          <w:lang w:val="hy-AM"/>
        </w:rPr>
        <w:t>69</w:t>
      </w:r>
    </w:p>
    <w:tbl>
      <w:tblPr>
        <w:tblW w:w="5000" w:type="pct"/>
        <w:jc w:val="center"/>
        <w:tblCellMar>
          <w:left w:w="28" w:type="dxa"/>
          <w:right w:w="28" w:type="dxa"/>
        </w:tblCellMar>
        <w:tblLook w:val="04A0" w:firstRow="1" w:lastRow="0" w:firstColumn="1" w:lastColumn="0" w:noHBand="0" w:noVBand="1"/>
      </w:tblPr>
      <w:tblGrid>
        <w:gridCol w:w="1261"/>
        <w:gridCol w:w="916"/>
        <w:gridCol w:w="465"/>
        <w:gridCol w:w="1388"/>
        <w:gridCol w:w="1385"/>
        <w:gridCol w:w="1389"/>
        <w:gridCol w:w="1389"/>
        <w:gridCol w:w="1389"/>
        <w:gridCol w:w="1386"/>
        <w:gridCol w:w="1389"/>
        <w:gridCol w:w="1386"/>
        <w:gridCol w:w="1383"/>
      </w:tblGrid>
      <w:tr w:rsidR="00A92FCC" w:rsidRPr="0065225C" w14:paraId="11E29777" w14:textId="77777777" w:rsidTr="0002054C">
        <w:trPr>
          <w:tblHeader/>
          <w:jc w:val="center"/>
        </w:trPr>
        <w:tc>
          <w:tcPr>
            <w:tcW w:w="720" w:type="pct"/>
            <w:gridSpan w:val="2"/>
            <w:tcBorders>
              <w:top w:val="single" w:sz="4" w:space="0" w:color="auto"/>
              <w:left w:val="single" w:sz="4" w:space="0" w:color="auto"/>
              <w:bottom w:val="single" w:sz="6" w:space="0" w:color="auto"/>
              <w:right w:val="single" w:sz="4" w:space="0" w:color="auto"/>
            </w:tcBorders>
            <w:vAlign w:val="center"/>
          </w:tcPr>
          <w:p w14:paraId="04205963" w14:textId="77777777" w:rsidR="00A92FCC" w:rsidRPr="0065225C" w:rsidRDefault="00A92FCC" w:rsidP="00C558BF">
            <w:pPr>
              <w:spacing w:line="312" w:lineRule="auto"/>
              <w:rPr>
                <w:rFonts w:ascii="GHEA Grapalat" w:hAnsi="GHEA Grapalat"/>
              </w:rPr>
            </w:pPr>
            <w:r w:rsidRPr="0065225C">
              <w:rPr>
                <w:rFonts w:ascii="GHEA Grapalat" w:hAnsi="GHEA Grapalat"/>
              </w:rPr>
              <w:t>Թռիչքային կառուցվածքի սխեմա</w:t>
            </w:r>
          </w:p>
        </w:tc>
        <w:tc>
          <w:tcPr>
            <w:tcW w:w="4280" w:type="pct"/>
            <w:gridSpan w:val="10"/>
            <w:tcBorders>
              <w:top w:val="single" w:sz="4" w:space="0" w:color="auto"/>
              <w:left w:val="single" w:sz="4" w:space="0" w:color="auto"/>
              <w:bottom w:val="single" w:sz="6" w:space="0" w:color="auto"/>
              <w:right w:val="single" w:sz="4" w:space="0" w:color="auto"/>
            </w:tcBorders>
            <w:vAlign w:val="center"/>
          </w:tcPr>
          <w:p w14:paraId="6811E748" w14:textId="77777777" w:rsidR="00A92FCC" w:rsidRPr="0065225C" w:rsidRDefault="00A92FCC" w:rsidP="00C558BF">
            <w:pPr>
              <w:spacing w:line="312" w:lineRule="auto"/>
              <w:rPr>
                <w:rFonts w:ascii="GHEA Grapalat" w:hAnsi="GHEA Grapalat"/>
                <w:i/>
              </w:rPr>
            </w:pPr>
            <w:r w:rsidRPr="0065225C">
              <w:rPr>
                <w:b/>
                <w:noProof/>
                <w:lang w:val="en-US"/>
              </w:rPr>
              <w:drawing>
                <wp:inline distT="0" distB="0" distL="0" distR="0" wp14:anchorId="3D73A513" wp14:editId="18908FBD">
                  <wp:extent cx="4301490" cy="895350"/>
                  <wp:effectExtent l="0" t="0" r="3810" b="0"/>
                  <wp:docPr id="323" name="Рисунок 323"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45"/>
                          <pic:cNvPicPr>
                            <a:picLocks noChangeAspect="1" noChangeArrowheads="1"/>
                          </pic:cNvPicPr>
                        </pic:nvPicPr>
                        <pic:blipFill rotWithShape="1">
                          <a:blip r:embed="rId68">
                            <a:extLst>
                              <a:ext uri="{28A0092B-C50C-407E-A947-70E740481C1C}">
                                <a14:useLocalDpi xmlns:a14="http://schemas.microsoft.com/office/drawing/2010/main" val="0"/>
                              </a:ext>
                            </a:extLst>
                          </a:blip>
                          <a:srcRect l="14144"/>
                          <a:stretch/>
                        </pic:blipFill>
                        <pic:spPr bwMode="auto">
                          <a:xfrm>
                            <a:off x="0" y="0"/>
                            <a:ext cx="4301490" cy="8953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1632B6A8" w14:textId="77777777" w:rsidTr="0002054C">
        <w:trPr>
          <w:tblHeader/>
          <w:jc w:val="center"/>
        </w:trPr>
        <w:tc>
          <w:tcPr>
            <w:tcW w:w="417" w:type="pct"/>
            <w:vMerge w:val="restart"/>
            <w:tcBorders>
              <w:top w:val="single" w:sz="4" w:space="0" w:color="auto"/>
              <w:left w:val="single" w:sz="4" w:space="0" w:color="auto"/>
              <w:bottom w:val="single" w:sz="6" w:space="0" w:color="auto"/>
              <w:right w:val="single" w:sz="4" w:space="0" w:color="auto"/>
            </w:tcBorders>
            <w:vAlign w:val="center"/>
            <w:hideMark/>
          </w:tcPr>
          <w:p w14:paraId="3CD96FB2" w14:textId="77777777" w:rsidR="00A92FCC" w:rsidRPr="0065225C" w:rsidRDefault="00A92FCC" w:rsidP="00C558BF">
            <w:pPr>
              <w:spacing w:line="312" w:lineRule="auto"/>
              <w:rPr>
                <w:rFonts w:ascii="GHEA Grapalat" w:hAnsi="GHEA Grapalat"/>
              </w:rPr>
            </w:pPr>
            <w:bookmarkStart w:id="92" w:name="TO0000070"/>
            <w:r w:rsidRPr="0065225C">
              <w:rPr>
                <w:rFonts w:ascii="GHEA Grapalat" w:hAnsi="GHEA Grapalat"/>
              </w:rPr>
              <w:t>Կետերի №</w:t>
            </w:r>
          </w:p>
        </w:tc>
        <w:tc>
          <w:tcPr>
            <w:tcW w:w="2292" w:type="pct"/>
            <w:gridSpan w:val="6"/>
            <w:tcBorders>
              <w:top w:val="single" w:sz="4" w:space="0" w:color="auto"/>
              <w:left w:val="single" w:sz="4" w:space="0" w:color="auto"/>
              <w:bottom w:val="single" w:sz="6" w:space="0" w:color="auto"/>
              <w:right w:val="single" w:sz="4" w:space="0" w:color="auto"/>
            </w:tcBorders>
            <w:vAlign w:val="center"/>
            <w:hideMark/>
          </w:tcPr>
          <w:p w14:paraId="7C9ED3BB" w14:textId="77777777" w:rsidR="00A92FCC" w:rsidRPr="0065225C" w:rsidRDefault="00A92FCC" w:rsidP="00C558BF">
            <w:pPr>
              <w:spacing w:line="312" w:lineRule="auto"/>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5700 մմ</w:t>
            </w:r>
          </w:p>
        </w:tc>
        <w:tc>
          <w:tcPr>
            <w:tcW w:w="2291" w:type="pct"/>
            <w:gridSpan w:val="5"/>
            <w:tcBorders>
              <w:top w:val="single" w:sz="4" w:space="0" w:color="auto"/>
              <w:left w:val="single" w:sz="4" w:space="0" w:color="auto"/>
              <w:bottom w:val="single" w:sz="6" w:space="0" w:color="auto"/>
              <w:right w:val="single" w:sz="4" w:space="0" w:color="auto"/>
            </w:tcBorders>
            <w:vAlign w:val="center"/>
            <w:hideMark/>
          </w:tcPr>
          <w:p w14:paraId="742DA57E" w14:textId="77777777" w:rsidR="00A92FCC" w:rsidRPr="0065225C" w:rsidRDefault="00A92FCC" w:rsidP="00C558BF">
            <w:pPr>
              <w:spacing w:line="312" w:lineRule="auto"/>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 = 8700 մմ</w:t>
            </w:r>
          </w:p>
        </w:tc>
      </w:tr>
      <w:tr w:rsidR="00A92FCC" w:rsidRPr="0065225C" w14:paraId="3F67D5BF"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32960374" w14:textId="77777777" w:rsidR="00A92FCC" w:rsidRPr="0065225C" w:rsidRDefault="00A92FCC" w:rsidP="00C558BF">
            <w:pPr>
              <w:spacing w:line="312" w:lineRule="auto"/>
              <w:rPr>
                <w:rFonts w:ascii="GHEA Grapalat" w:hAnsi="GHEA Grapalat"/>
              </w:rPr>
            </w:pPr>
          </w:p>
        </w:tc>
        <w:tc>
          <w:tcPr>
            <w:tcW w:w="457" w:type="pct"/>
            <w:gridSpan w:val="2"/>
            <w:tcBorders>
              <w:top w:val="single" w:sz="6" w:space="0" w:color="auto"/>
              <w:left w:val="single" w:sz="4" w:space="0" w:color="auto"/>
              <w:bottom w:val="single" w:sz="6" w:space="0" w:color="auto"/>
              <w:right w:val="single" w:sz="4" w:space="0" w:color="auto"/>
            </w:tcBorders>
            <w:vAlign w:val="center"/>
            <w:hideMark/>
          </w:tcPr>
          <w:p w14:paraId="400F4A5D" w14:textId="77777777" w:rsidR="00A92FCC" w:rsidRPr="0065225C" w:rsidRDefault="00A92FCC" w:rsidP="00C558BF">
            <w:pPr>
              <w:spacing w:line="312" w:lineRule="auto"/>
              <w:rPr>
                <w:rFonts w:ascii="GHEA Grapalat" w:hAnsi="GHEA Grapalat"/>
              </w:rPr>
            </w:pPr>
            <w:r w:rsidRPr="0065225C">
              <w:rPr>
                <w:rFonts w:ascii="GHEA Grapalat" w:hAnsi="GHEA Grapalat"/>
              </w:rPr>
              <w:t>Б-1</w:t>
            </w:r>
          </w:p>
        </w:tc>
        <w:tc>
          <w:tcPr>
            <w:tcW w:w="459" w:type="pct"/>
            <w:tcBorders>
              <w:top w:val="single" w:sz="6" w:space="0" w:color="auto"/>
              <w:left w:val="single" w:sz="4" w:space="0" w:color="auto"/>
              <w:bottom w:val="single" w:sz="6" w:space="0" w:color="auto"/>
              <w:right w:val="single" w:sz="4" w:space="0" w:color="auto"/>
            </w:tcBorders>
            <w:vAlign w:val="center"/>
            <w:hideMark/>
          </w:tcPr>
          <w:p w14:paraId="25A4A7BB" w14:textId="77777777" w:rsidR="00A92FCC" w:rsidRPr="0065225C" w:rsidRDefault="00A92FCC" w:rsidP="00C558BF">
            <w:pPr>
              <w:spacing w:line="312" w:lineRule="auto"/>
              <w:rPr>
                <w:rFonts w:ascii="GHEA Grapalat" w:hAnsi="GHEA Grapalat"/>
              </w:rPr>
            </w:pPr>
            <w:r w:rsidRPr="0065225C">
              <w:rPr>
                <w:rFonts w:ascii="GHEA Grapalat" w:hAnsi="GHEA Grapalat"/>
              </w:rPr>
              <w:t>Б-2</w:t>
            </w:r>
          </w:p>
        </w:tc>
        <w:tc>
          <w:tcPr>
            <w:tcW w:w="458" w:type="pct"/>
            <w:tcBorders>
              <w:top w:val="single" w:sz="6" w:space="0" w:color="auto"/>
              <w:left w:val="single" w:sz="4" w:space="0" w:color="auto"/>
              <w:bottom w:val="single" w:sz="6" w:space="0" w:color="auto"/>
              <w:right w:val="single" w:sz="4" w:space="0" w:color="auto"/>
            </w:tcBorders>
            <w:vAlign w:val="center"/>
            <w:hideMark/>
          </w:tcPr>
          <w:p w14:paraId="38C37186" w14:textId="77777777" w:rsidR="00A92FCC" w:rsidRPr="0065225C" w:rsidRDefault="00A92FCC" w:rsidP="00C558BF">
            <w:pPr>
              <w:spacing w:line="312" w:lineRule="auto"/>
              <w:rPr>
                <w:rFonts w:ascii="GHEA Grapalat" w:hAnsi="GHEA Grapalat"/>
              </w:rPr>
            </w:pPr>
            <w:r w:rsidRPr="0065225C">
              <w:rPr>
                <w:rFonts w:ascii="GHEA Grapalat" w:hAnsi="GHEA Grapalat"/>
              </w:rPr>
              <w:t>Б-3</w:t>
            </w:r>
          </w:p>
        </w:tc>
        <w:tc>
          <w:tcPr>
            <w:tcW w:w="459" w:type="pct"/>
            <w:tcBorders>
              <w:top w:val="single" w:sz="6" w:space="0" w:color="auto"/>
              <w:left w:val="single" w:sz="4" w:space="0" w:color="auto"/>
              <w:bottom w:val="single" w:sz="6" w:space="0" w:color="auto"/>
              <w:right w:val="single" w:sz="4" w:space="0" w:color="auto"/>
            </w:tcBorders>
            <w:vAlign w:val="center"/>
            <w:hideMark/>
          </w:tcPr>
          <w:p w14:paraId="3CE6EB2F" w14:textId="77777777" w:rsidR="00A92FCC" w:rsidRPr="0065225C" w:rsidRDefault="00A92FCC" w:rsidP="00C558BF">
            <w:pPr>
              <w:spacing w:line="312" w:lineRule="auto"/>
              <w:rPr>
                <w:rFonts w:ascii="GHEA Grapalat" w:hAnsi="GHEA Grapalat"/>
              </w:rPr>
            </w:pPr>
            <w:r w:rsidRPr="0065225C">
              <w:rPr>
                <w:rFonts w:ascii="GHEA Grapalat" w:hAnsi="GHEA Grapalat"/>
              </w:rPr>
              <w:t>Б-4</w:t>
            </w:r>
          </w:p>
        </w:tc>
        <w:tc>
          <w:tcPr>
            <w:tcW w:w="458" w:type="pct"/>
            <w:tcBorders>
              <w:top w:val="single" w:sz="6" w:space="0" w:color="auto"/>
              <w:left w:val="single" w:sz="4" w:space="0" w:color="auto"/>
              <w:bottom w:val="single" w:sz="6" w:space="0" w:color="auto"/>
              <w:right w:val="single" w:sz="4" w:space="0" w:color="auto"/>
            </w:tcBorders>
            <w:vAlign w:val="center"/>
            <w:hideMark/>
          </w:tcPr>
          <w:p w14:paraId="01D94B2F" w14:textId="77777777" w:rsidR="00A92FCC" w:rsidRPr="0065225C" w:rsidRDefault="00A92FCC" w:rsidP="00C558BF">
            <w:pPr>
              <w:spacing w:line="312" w:lineRule="auto"/>
              <w:rPr>
                <w:rFonts w:ascii="GHEA Grapalat" w:hAnsi="GHEA Grapalat"/>
              </w:rPr>
            </w:pPr>
            <w:r w:rsidRPr="0065225C">
              <w:rPr>
                <w:rFonts w:ascii="GHEA Grapalat" w:hAnsi="GHEA Grapalat"/>
              </w:rPr>
              <w:t>Б-5</w:t>
            </w:r>
          </w:p>
        </w:tc>
        <w:tc>
          <w:tcPr>
            <w:tcW w:w="459" w:type="pct"/>
            <w:tcBorders>
              <w:top w:val="single" w:sz="6" w:space="0" w:color="auto"/>
              <w:left w:val="single" w:sz="4" w:space="0" w:color="auto"/>
              <w:bottom w:val="single" w:sz="6" w:space="0" w:color="auto"/>
              <w:right w:val="single" w:sz="4" w:space="0" w:color="auto"/>
            </w:tcBorders>
            <w:vAlign w:val="center"/>
            <w:hideMark/>
          </w:tcPr>
          <w:p w14:paraId="08260D24" w14:textId="77777777" w:rsidR="00A92FCC" w:rsidRPr="0065225C" w:rsidRDefault="00A92FCC" w:rsidP="00C558BF">
            <w:pPr>
              <w:spacing w:line="312" w:lineRule="auto"/>
              <w:rPr>
                <w:rFonts w:ascii="GHEA Grapalat" w:hAnsi="GHEA Grapalat"/>
              </w:rPr>
            </w:pPr>
            <w:r w:rsidRPr="0065225C">
              <w:rPr>
                <w:rFonts w:ascii="GHEA Grapalat" w:hAnsi="GHEA Grapalat"/>
              </w:rPr>
              <w:t>Б-1</w:t>
            </w:r>
          </w:p>
        </w:tc>
        <w:tc>
          <w:tcPr>
            <w:tcW w:w="458" w:type="pct"/>
            <w:tcBorders>
              <w:top w:val="single" w:sz="6" w:space="0" w:color="auto"/>
              <w:left w:val="single" w:sz="4" w:space="0" w:color="auto"/>
              <w:bottom w:val="single" w:sz="6" w:space="0" w:color="auto"/>
              <w:right w:val="single" w:sz="4" w:space="0" w:color="auto"/>
            </w:tcBorders>
            <w:vAlign w:val="center"/>
            <w:hideMark/>
          </w:tcPr>
          <w:p w14:paraId="36D2C0FF" w14:textId="77777777" w:rsidR="00A92FCC" w:rsidRPr="0065225C" w:rsidRDefault="00A92FCC" w:rsidP="00C558BF">
            <w:pPr>
              <w:spacing w:line="312" w:lineRule="auto"/>
              <w:rPr>
                <w:rFonts w:ascii="GHEA Grapalat" w:hAnsi="GHEA Grapalat"/>
              </w:rPr>
            </w:pPr>
            <w:r w:rsidRPr="0065225C">
              <w:rPr>
                <w:rFonts w:ascii="GHEA Grapalat" w:hAnsi="GHEA Grapalat"/>
              </w:rPr>
              <w:t>Б-2</w:t>
            </w:r>
          </w:p>
        </w:tc>
        <w:tc>
          <w:tcPr>
            <w:tcW w:w="459" w:type="pct"/>
            <w:tcBorders>
              <w:top w:val="single" w:sz="6" w:space="0" w:color="auto"/>
              <w:left w:val="single" w:sz="4" w:space="0" w:color="auto"/>
              <w:bottom w:val="single" w:sz="6" w:space="0" w:color="auto"/>
              <w:right w:val="single" w:sz="4" w:space="0" w:color="auto"/>
            </w:tcBorders>
            <w:vAlign w:val="center"/>
            <w:hideMark/>
          </w:tcPr>
          <w:p w14:paraId="4E42D9D5" w14:textId="77777777" w:rsidR="00A92FCC" w:rsidRPr="0065225C" w:rsidRDefault="00A92FCC" w:rsidP="00C558BF">
            <w:pPr>
              <w:spacing w:line="312" w:lineRule="auto"/>
              <w:rPr>
                <w:rFonts w:ascii="GHEA Grapalat" w:hAnsi="GHEA Grapalat"/>
              </w:rPr>
            </w:pPr>
            <w:r w:rsidRPr="0065225C">
              <w:rPr>
                <w:rFonts w:ascii="GHEA Grapalat" w:hAnsi="GHEA Grapalat"/>
              </w:rPr>
              <w:t>Б-3</w:t>
            </w:r>
          </w:p>
        </w:tc>
        <w:tc>
          <w:tcPr>
            <w:tcW w:w="458" w:type="pct"/>
            <w:tcBorders>
              <w:top w:val="single" w:sz="6" w:space="0" w:color="auto"/>
              <w:left w:val="single" w:sz="4" w:space="0" w:color="auto"/>
              <w:bottom w:val="single" w:sz="6" w:space="0" w:color="auto"/>
              <w:right w:val="single" w:sz="4" w:space="0" w:color="auto"/>
            </w:tcBorders>
            <w:vAlign w:val="center"/>
            <w:hideMark/>
          </w:tcPr>
          <w:p w14:paraId="75AB9DD0" w14:textId="77777777" w:rsidR="00A92FCC" w:rsidRPr="0065225C" w:rsidRDefault="00A92FCC" w:rsidP="00C558BF">
            <w:pPr>
              <w:spacing w:line="312" w:lineRule="auto"/>
              <w:rPr>
                <w:rFonts w:ascii="GHEA Grapalat" w:hAnsi="GHEA Grapalat"/>
              </w:rPr>
            </w:pPr>
            <w:r w:rsidRPr="0065225C">
              <w:rPr>
                <w:rFonts w:ascii="GHEA Grapalat" w:hAnsi="GHEA Grapalat"/>
              </w:rPr>
              <w:t>Б-4</w:t>
            </w:r>
          </w:p>
        </w:tc>
        <w:tc>
          <w:tcPr>
            <w:tcW w:w="457" w:type="pct"/>
            <w:tcBorders>
              <w:top w:val="single" w:sz="6" w:space="0" w:color="auto"/>
              <w:left w:val="single" w:sz="4" w:space="0" w:color="auto"/>
              <w:bottom w:val="single" w:sz="6" w:space="0" w:color="auto"/>
              <w:right w:val="single" w:sz="4" w:space="0" w:color="auto"/>
            </w:tcBorders>
            <w:vAlign w:val="center"/>
            <w:hideMark/>
          </w:tcPr>
          <w:p w14:paraId="53D221CF" w14:textId="77777777" w:rsidR="00A92FCC" w:rsidRPr="0065225C" w:rsidRDefault="00A92FCC" w:rsidP="00C558BF">
            <w:pPr>
              <w:spacing w:line="312" w:lineRule="auto"/>
              <w:rPr>
                <w:rFonts w:ascii="GHEA Grapalat" w:hAnsi="GHEA Grapalat"/>
              </w:rPr>
            </w:pPr>
            <w:r w:rsidRPr="0065225C">
              <w:rPr>
                <w:rFonts w:ascii="GHEA Grapalat" w:hAnsi="GHEA Grapalat"/>
              </w:rPr>
              <w:t>Б-5</w:t>
            </w:r>
          </w:p>
        </w:tc>
      </w:tr>
      <w:tr w:rsidR="00A92FCC" w:rsidRPr="0065225C" w14:paraId="2466AB5A" w14:textId="77777777" w:rsidTr="0002054C">
        <w:trPr>
          <w:jc w:val="center"/>
        </w:trPr>
        <w:tc>
          <w:tcPr>
            <w:tcW w:w="417" w:type="pct"/>
            <w:tcBorders>
              <w:top w:val="single" w:sz="6" w:space="0" w:color="auto"/>
              <w:left w:val="single" w:sz="4" w:space="0" w:color="auto"/>
              <w:bottom w:val="nil"/>
              <w:right w:val="single" w:sz="4" w:space="0" w:color="auto"/>
            </w:tcBorders>
            <w:hideMark/>
          </w:tcPr>
          <w:p w14:paraId="0D7FC82C"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1</w:t>
            </w:r>
          </w:p>
        </w:tc>
        <w:tc>
          <w:tcPr>
            <w:tcW w:w="457" w:type="pct"/>
            <w:gridSpan w:val="2"/>
            <w:tcBorders>
              <w:top w:val="single" w:sz="6" w:space="0" w:color="auto"/>
              <w:left w:val="single" w:sz="4" w:space="0" w:color="auto"/>
              <w:bottom w:val="nil"/>
              <w:right w:val="single" w:sz="4" w:space="0" w:color="auto"/>
            </w:tcBorders>
            <w:hideMark/>
          </w:tcPr>
          <w:p w14:paraId="7A2EF3E8"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0,879</w:t>
            </w:r>
          </w:p>
        </w:tc>
        <w:tc>
          <w:tcPr>
            <w:tcW w:w="459" w:type="pct"/>
            <w:tcBorders>
              <w:top w:val="single" w:sz="6" w:space="0" w:color="auto"/>
              <w:left w:val="single" w:sz="4" w:space="0" w:color="auto"/>
              <w:bottom w:val="nil"/>
              <w:right w:val="single" w:sz="4" w:space="0" w:color="auto"/>
            </w:tcBorders>
            <w:hideMark/>
          </w:tcPr>
          <w:p w14:paraId="765006C3"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0,114</w:t>
            </w:r>
          </w:p>
        </w:tc>
        <w:tc>
          <w:tcPr>
            <w:tcW w:w="458" w:type="pct"/>
            <w:tcBorders>
              <w:top w:val="single" w:sz="6" w:space="0" w:color="auto"/>
              <w:left w:val="single" w:sz="4" w:space="0" w:color="auto"/>
              <w:bottom w:val="nil"/>
              <w:right w:val="single" w:sz="4" w:space="0" w:color="auto"/>
            </w:tcBorders>
            <w:hideMark/>
          </w:tcPr>
          <w:p w14:paraId="77204DDD"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0,004</w:t>
            </w:r>
          </w:p>
        </w:tc>
        <w:tc>
          <w:tcPr>
            <w:tcW w:w="459" w:type="pct"/>
            <w:tcBorders>
              <w:top w:val="single" w:sz="6" w:space="0" w:color="auto"/>
              <w:left w:val="single" w:sz="4" w:space="0" w:color="auto"/>
              <w:bottom w:val="nil"/>
              <w:right w:val="single" w:sz="4" w:space="0" w:color="auto"/>
            </w:tcBorders>
            <w:hideMark/>
          </w:tcPr>
          <w:p w14:paraId="2D580E33"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0,003</w:t>
            </w:r>
          </w:p>
        </w:tc>
        <w:tc>
          <w:tcPr>
            <w:tcW w:w="458" w:type="pct"/>
            <w:tcBorders>
              <w:top w:val="single" w:sz="6" w:space="0" w:color="auto"/>
              <w:left w:val="single" w:sz="4" w:space="0" w:color="auto"/>
              <w:bottom w:val="nil"/>
              <w:right w:val="single" w:sz="4" w:space="0" w:color="auto"/>
            </w:tcBorders>
            <w:hideMark/>
          </w:tcPr>
          <w:p w14:paraId="26257832"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0,001</w:t>
            </w:r>
          </w:p>
        </w:tc>
        <w:tc>
          <w:tcPr>
            <w:tcW w:w="459" w:type="pct"/>
            <w:tcBorders>
              <w:top w:val="single" w:sz="6" w:space="0" w:color="auto"/>
              <w:left w:val="single" w:sz="4" w:space="0" w:color="auto"/>
              <w:bottom w:val="nil"/>
              <w:right w:val="single" w:sz="4" w:space="0" w:color="auto"/>
            </w:tcBorders>
            <w:hideMark/>
          </w:tcPr>
          <w:p w14:paraId="0680DC73"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0,890</w:t>
            </w:r>
          </w:p>
        </w:tc>
        <w:tc>
          <w:tcPr>
            <w:tcW w:w="458" w:type="pct"/>
            <w:tcBorders>
              <w:top w:val="single" w:sz="6" w:space="0" w:color="auto"/>
              <w:left w:val="single" w:sz="4" w:space="0" w:color="auto"/>
              <w:bottom w:val="nil"/>
              <w:right w:val="single" w:sz="4" w:space="0" w:color="auto"/>
            </w:tcBorders>
            <w:hideMark/>
          </w:tcPr>
          <w:p w14:paraId="1895E9CB"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0,106</w:t>
            </w:r>
          </w:p>
        </w:tc>
        <w:tc>
          <w:tcPr>
            <w:tcW w:w="459" w:type="pct"/>
            <w:tcBorders>
              <w:top w:val="single" w:sz="6" w:space="0" w:color="auto"/>
              <w:left w:val="single" w:sz="4" w:space="0" w:color="auto"/>
              <w:bottom w:val="nil"/>
              <w:right w:val="single" w:sz="4" w:space="0" w:color="auto"/>
            </w:tcBorders>
            <w:hideMark/>
          </w:tcPr>
          <w:p w14:paraId="4A36C532"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0,002</w:t>
            </w:r>
          </w:p>
        </w:tc>
        <w:tc>
          <w:tcPr>
            <w:tcW w:w="458" w:type="pct"/>
            <w:tcBorders>
              <w:top w:val="single" w:sz="6" w:space="0" w:color="auto"/>
              <w:left w:val="single" w:sz="4" w:space="0" w:color="auto"/>
              <w:bottom w:val="nil"/>
              <w:right w:val="single" w:sz="4" w:space="0" w:color="auto"/>
            </w:tcBorders>
            <w:hideMark/>
          </w:tcPr>
          <w:p w14:paraId="3237EEB3"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0,003</w:t>
            </w:r>
          </w:p>
        </w:tc>
        <w:tc>
          <w:tcPr>
            <w:tcW w:w="457" w:type="pct"/>
            <w:tcBorders>
              <w:top w:val="single" w:sz="6" w:space="0" w:color="auto"/>
              <w:left w:val="single" w:sz="4" w:space="0" w:color="auto"/>
              <w:bottom w:val="nil"/>
              <w:right w:val="single" w:sz="4" w:space="0" w:color="auto"/>
            </w:tcBorders>
            <w:hideMark/>
          </w:tcPr>
          <w:p w14:paraId="26CD1335"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-0,001</w:t>
            </w:r>
          </w:p>
        </w:tc>
      </w:tr>
      <w:tr w:rsidR="00A92FCC" w:rsidRPr="0065225C" w14:paraId="1DB08119" w14:textId="77777777" w:rsidTr="0002054C">
        <w:trPr>
          <w:jc w:val="center"/>
        </w:trPr>
        <w:tc>
          <w:tcPr>
            <w:tcW w:w="417" w:type="pct"/>
            <w:tcBorders>
              <w:top w:val="nil"/>
              <w:left w:val="single" w:sz="4" w:space="0" w:color="auto"/>
              <w:bottom w:val="nil"/>
              <w:right w:val="single" w:sz="4" w:space="0" w:color="auto"/>
            </w:tcBorders>
            <w:hideMark/>
          </w:tcPr>
          <w:p w14:paraId="11C86008"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2</w:t>
            </w:r>
          </w:p>
        </w:tc>
        <w:tc>
          <w:tcPr>
            <w:tcW w:w="457" w:type="pct"/>
            <w:gridSpan w:val="2"/>
            <w:tcBorders>
              <w:top w:val="nil"/>
              <w:left w:val="single" w:sz="4" w:space="0" w:color="auto"/>
              <w:bottom w:val="nil"/>
              <w:right w:val="single" w:sz="4" w:space="0" w:color="auto"/>
            </w:tcBorders>
            <w:hideMark/>
          </w:tcPr>
          <w:p w14:paraId="4F18DF8F"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0,688</w:t>
            </w:r>
          </w:p>
        </w:tc>
        <w:tc>
          <w:tcPr>
            <w:tcW w:w="459" w:type="pct"/>
            <w:tcBorders>
              <w:top w:val="nil"/>
              <w:left w:val="single" w:sz="4" w:space="0" w:color="auto"/>
              <w:bottom w:val="nil"/>
              <w:right w:val="single" w:sz="4" w:space="0" w:color="auto"/>
            </w:tcBorders>
            <w:hideMark/>
          </w:tcPr>
          <w:p w14:paraId="084543D3"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0,278</w:t>
            </w:r>
          </w:p>
        </w:tc>
        <w:tc>
          <w:tcPr>
            <w:tcW w:w="458" w:type="pct"/>
            <w:tcBorders>
              <w:top w:val="nil"/>
              <w:left w:val="single" w:sz="4" w:space="0" w:color="auto"/>
              <w:bottom w:val="nil"/>
              <w:right w:val="single" w:sz="4" w:space="0" w:color="auto"/>
            </w:tcBorders>
            <w:hideMark/>
          </w:tcPr>
          <w:p w14:paraId="6447A514"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0,031</w:t>
            </w:r>
          </w:p>
        </w:tc>
        <w:tc>
          <w:tcPr>
            <w:tcW w:w="459" w:type="pct"/>
            <w:tcBorders>
              <w:top w:val="nil"/>
              <w:left w:val="single" w:sz="4" w:space="0" w:color="auto"/>
              <w:bottom w:val="nil"/>
              <w:right w:val="single" w:sz="4" w:space="0" w:color="auto"/>
            </w:tcBorders>
            <w:hideMark/>
          </w:tcPr>
          <w:p w14:paraId="2B94EFA5"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0,002</w:t>
            </w:r>
          </w:p>
        </w:tc>
        <w:tc>
          <w:tcPr>
            <w:tcW w:w="458" w:type="pct"/>
            <w:tcBorders>
              <w:top w:val="nil"/>
              <w:left w:val="single" w:sz="4" w:space="0" w:color="auto"/>
              <w:bottom w:val="nil"/>
              <w:right w:val="single" w:sz="4" w:space="0" w:color="auto"/>
            </w:tcBorders>
            <w:hideMark/>
          </w:tcPr>
          <w:p w14:paraId="0BBA5EB1"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0,001</w:t>
            </w:r>
          </w:p>
        </w:tc>
        <w:tc>
          <w:tcPr>
            <w:tcW w:w="459" w:type="pct"/>
            <w:tcBorders>
              <w:top w:val="nil"/>
              <w:left w:val="single" w:sz="4" w:space="0" w:color="auto"/>
              <w:bottom w:val="nil"/>
              <w:right w:val="single" w:sz="4" w:space="0" w:color="auto"/>
            </w:tcBorders>
            <w:hideMark/>
          </w:tcPr>
          <w:p w14:paraId="07CF664D"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0,694</w:t>
            </w:r>
          </w:p>
        </w:tc>
        <w:tc>
          <w:tcPr>
            <w:tcW w:w="458" w:type="pct"/>
            <w:tcBorders>
              <w:top w:val="nil"/>
              <w:left w:val="single" w:sz="4" w:space="0" w:color="auto"/>
              <w:bottom w:val="nil"/>
              <w:right w:val="single" w:sz="4" w:space="0" w:color="auto"/>
            </w:tcBorders>
            <w:hideMark/>
          </w:tcPr>
          <w:p w14:paraId="3A943BB7"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0,276</w:t>
            </w:r>
          </w:p>
        </w:tc>
        <w:tc>
          <w:tcPr>
            <w:tcW w:w="459" w:type="pct"/>
            <w:tcBorders>
              <w:top w:val="nil"/>
              <w:left w:val="single" w:sz="4" w:space="0" w:color="auto"/>
              <w:bottom w:val="nil"/>
              <w:right w:val="single" w:sz="4" w:space="0" w:color="auto"/>
            </w:tcBorders>
            <w:hideMark/>
          </w:tcPr>
          <w:p w14:paraId="63C3A79B"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0,028</w:t>
            </w:r>
          </w:p>
        </w:tc>
        <w:tc>
          <w:tcPr>
            <w:tcW w:w="458" w:type="pct"/>
            <w:tcBorders>
              <w:top w:val="nil"/>
              <w:left w:val="single" w:sz="4" w:space="0" w:color="auto"/>
              <w:bottom w:val="nil"/>
              <w:right w:val="single" w:sz="4" w:space="0" w:color="auto"/>
            </w:tcBorders>
            <w:hideMark/>
          </w:tcPr>
          <w:p w14:paraId="6401D420"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0,002</w:t>
            </w:r>
          </w:p>
        </w:tc>
        <w:tc>
          <w:tcPr>
            <w:tcW w:w="457" w:type="pct"/>
            <w:tcBorders>
              <w:top w:val="nil"/>
              <w:left w:val="single" w:sz="4" w:space="0" w:color="auto"/>
              <w:bottom w:val="nil"/>
              <w:right w:val="single" w:sz="4" w:space="0" w:color="auto"/>
            </w:tcBorders>
            <w:hideMark/>
          </w:tcPr>
          <w:p w14:paraId="3533C244"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w:t>
            </w:r>
          </w:p>
        </w:tc>
      </w:tr>
      <w:tr w:rsidR="00A92FCC" w:rsidRPr="0065225C" w14:paraId="19BE46FE" w14:textId="77777777" w:rsidTr="0002054C">
        <w:trPr>
          <w:jc w:val="center"/>
        </w:trPr>
        <w:tc>
          <w:tcPr>
            <w:tcW w:w="417" w:type="pct"/>
            <w:tcBorders>
              <w:top w:val="nil"/>
              <w:left w:val="single" w:sz="4" w:space="0" w:color="auto"/>
              <w:bottom w:val="nil"/>
              <w:right w:val="single" w:sz="4" w:space="0" w:color="auto"/>
            </w:tcBorders>
            <w:hideMark/>
          </w:tcPr>
          <w:p w14:paraId="1755601F"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3</w:t>
            </w:r>
          </w:p>
        </w:tc>
        <w:tc>
          <w:tcPr>
            <w:tcW w:w="457" w:type="pct"/>
            <w:gridSpan w:val="2"/>
            <w:tcBorders>
              <w:top w:val="nil"/>
              <w:left w:val="single" w:sz="4" w:space="0" w:color="auto"/>
              <w:bottom w:val="nil"/>
              <w:right w:val="single" w:sz="4" w:space="0" w:color="auto"/>
            </w:tcBorders>
            <w:hideMark/>
          </w:tcPr>
          <w:p w14:paraId="4155360A"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0,497</w:t>
            </w:r>
          </w:p>
        </w:tc>
        <w:tc>
          <w:tcPr>
            <w:tcW w:w="459" w:type="pct"/>
            <w:tcBorders>
              <w:top w:val="nil"/>
              <w:left w:val="single" w:sz="4" w:space="0" w:color="auto"/>
              <w:bottom w:val="nil"/>
              <w:right w:val="single" w:sz="4" w:space="0" w:color="auto"/>
            </w:tcBorders>
            <w:hideMark/>
          </w:tcPr>
          <w:p w14:paraId="7D0700FC"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0,442</w:t>
            </w:r>
          </w:p>
        </w:tc>
        <w:tc>
          <w:tcPr>
            <w:tcW w:w="458" w:type="pct"/>
            <w:tcBorders>
              <w:top w:val="nil"/>
              <w:left w:val="single" w:sz="4" w:space="0" w:color="auto"/>
              <w:bottom w:val="nil"/>
              <w:right w:val="single" w:sz="4" w:space="0" w:color="auto"/>
            </w:tcBorders>
            <w:hideMark/>
          </w:tcPr>
          <w:p w14:paraId="10BDBE35"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0,059</w:t>
            </w:r>
          </w:p>
        </w:tc>
        <w:tc>
          <w:tcPr>
            <w:tcW w:w="459" w:type="pct"/>
            <w:tcBorders>
              <w:top w:val="nil"/>
              <w:left w:val="single" w:sz="4" w:space="0" w:color="auto"/>
              <w:bottom w:val="nil"/>
              <w:right w:val="single" w:sz="4" w:space="0" w:color="auto"/>
            </w:tcBorders>
            <w:hideMark/>
          </w:tcPr>
          <w:p w14:paraId="5A36B811"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0,002</w:t>
            </w:r>
          </w:p>
        </w:tc>
        <w:tc>
          <w:tcPr>
            <w:tcW w:w="458" w:type="pct"/>
            <w:tcBorders>
              <w:top w:val="nil"/>
              <w:left w:val="single" w:sz="4" w:space="0" w:color="auto"/>
              <w:bottom w:val="nil"/>
              <w:right w:val="single" w:sz="4" w:space="0" w:color="auto"/>
            </w:tcBorders>
            <w:hideMark/>
          </w:tcPr>
          <w:p w14:paraId="00404297"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0,002</w:t>
            </w:r>
          </w:p>
        </w:tc>
        <w:tc>
          <w:tcPr>
            <w:tcW w:w="459" w:type="pct"/>
            <w:tcBorders>
              <w:top w:val="nil"/>
              <w:left w:val="single" w:sz="4" w:space="0" w:color="auto"/>
              <w:bottom w:val="nil"/>
              <w:right w:val="single" w:sz="4" w:space="0" w:color="auto"/>
            </w:tcBorders>
            <w:hideMark/>
          </w:tcPr>
          <w:p w14:paraId="3C47493D"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0,498</w:t>
            </w:r>
          </w:p>
        </w:tc>
        <w:tc>
          <w:tcPr>
            <w:tcW w:w="458" w:type="pct"/>
            <w:tcBorders>
              <w:top w:val="nil"/>
              <w:left w:val="single" w:sz="4" w:space="0" w:color="auto"/>
              <w:bottom w:val="nil"/>
              <w:right w:val="single" w:sz="4" w:space="0" w:color="auto"/>
            </w:tcBorders>
            <w:hideMark/>
          </w:tcPr>
          <w:p w14:paraId="15D16D59"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0,446</w:t>
            </w:r>
          </w:p>
        </w:tc>
        <w:tc>
          <w:tcPr>
            <w:tcW w:w="459" w:type="pct"/>
            <w:tcBorders>
              <w:top w:val="nil"/>
              <w:left w:val="single" w:sz="4" w:space="0" w:color="auto"/>
              <w:bottom w:val="nil"/>
              <w:right w:val="single" w:sz="4" w:space="0" w:color="auto"/>
            </w:tcBorders>
            <w:hideMark/>
          </w:tcPr>
          <w:p w14:paraId="1E5CBC70"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0,055</w:t>
            </w:r>
          </w:p>
        </w:tc>
        <w:tc>
          <w:tcPr>
            <w:tcW w:w="458" w:type="pct"/>
            <w:tcBorders>
              <w:top w:val="nil"/>
              <w:left w:val="single" w:sz="4" w:space="0" w:color="auto"/>
              <w:bottom w:val="nil"/>
              <w:right w:val="single" w:sz="4" w:space="0" w:color="auto"/>
            </w:tcBorders>
            <w:hideMark/>
          </w:tcPr>
          <w:p w14:paraId="66B5C4A4"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0,001</w:t>
            </w:r>
          </w:p>
        </w:tc>
        <w:tc>
          <w:tcPr>
            <w:tcW w:w="457" w:type="pct"/>
            <w:tcBorders>
              <w:top w:val="nil"/>
              <w:left w:val="single" w:sz="4" w:space="0" w:color="auto"/>
              <w:bottom w:val="nil"/>
              <w:right w:val="single" w:sz="4" w:space="0" w:color="auto"/>
            </w:tcBorders>
            <w:hideMark/>
          </w:tcPr>
          <w:p w14:paraId="6645AB02"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0,002</w:t>
            </w:r>
          </w:p>
        </w:tc>
      </w:tr>
      <w:tr w:rsidR="00A92FCC" w:rsidRPr="0065225C" w14:paraId="0CD96A9C" w14:textId="77777777" w:rsidTr="0002054C">
        <w:trPr>
          <w:jc w:val="center"/>
        </w:trPr>
        <w:tc>
          <w:tcPr>
            <w:tcW w:w="417" w:type="pct"/>
            <w:tcBorders>
              <w:top w:val="nil"/>
              <w:left w:val="single" w:sz="4" w:space="0" w:color="auto"/>
              <w:bottom w:val="nil"/>
              <w:right w:val="single" w:sz="4" w:space="0" w:color="auto"/>
            </w:tcBorders>
            <w:hideMark/>
          </w:tcPr>
          <w:p w14:paraId="33B63AE4"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4</w:t>
            </w:r>
          </w:p>
        </w:tc>
        <w:tc>
          <w:tcPr>
            <w:tcW w:w="457" w:type="pct"/>
            <w:gridSpan w:val="2"/>
            <w:tcBorders>
              <w:top w:val="nil"/>
              <w:left w:val="single" w:sz="4" w:space="0" w:color="auto"/>
              <w:bottom w:val="nil"/>
              <w:right w:val="single" w:sz="4" w:space="0" w:color="auto"/>
            </w:tcBorders>
            <w:hideMark/>
          </w:tcPr>
          <w:p w14:paraId="70FE14A4"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0,278</w:t>
            </w:r>
          </w:p>
        </w:tc>
        <w:tc>
          <w:tcPr>
            <w:tcW w:w="459" w:type="pct"/>
            <w:tcBorders>
              <w:top w:val="nil"/>
              <w:left w:val="single" w:sz="4" w:space="0" w:color="auto"/>
              <w:bottom w:val="nil"/>
              <w:right w:val="single" w:sz="4" w:space="0" w:color="auto"/>
            </w:tcBorders>
            <w:hideMark/>
          </w:tcPr>
          <w:p w14:paraId="5E6AD349"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0,441</w:t>
            </w:r>
          </w:p>
        </w:tc>
        <w:tc>
          <w:tcPr>
            <w:tcW w:w="458" w:type="pct"/>
            <w:tcBorders>
              <w:top w:val="nil"/>
              <w:left w:val="single" w:sz="4" w:space="0" w:color="auto"/>
              <w:bottom w:val="nil"/>
              <w:right w:val="single" w:sz="4" w:space="0" w:color="auto"/>
            </w:tcBorders>
            <w:hideMark/>
          </w:tcPr>
          <w:p w14:paraId="43386D2A"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0,249</w:t>
            </w:r>
          </w:p>
        </w:tc>
        <w:tc>
          <w:tcPr>
            <w:tcW w:w="459" w:type="pct"/>
            <w:tcBorders>
              <w:top w:val="nil"/>
              <w:left w:val="single" w:sz="4" w:space="0" w:color="auto"/>
              <w:bottom w:val="nil"/>
              <w:right w:val="single" w:sz="4" w:space="0" w:color="auto"/>
            </w:tcBorders>
            <w:hideMark/>
          </w:tcPr>
          <w:p w14:paraId="66C0AF55"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0,029</w:t>
            </w:r>
          </w:p>
        </w:tc>
        <w:tc>
          <w:tcPr>
            <w:tcW w:w="458" w:type="pct"/>
            <w:tcBorders>
              <w:top w:val="nil"/>
              <w:left w:val="single" w:sz="4" w:space="0" w:color="auto"/>
              <w:bottom w:val="nil"/>
              <w:right w:val="single" w:sz="4" w:space="0" w:color="auto"/>
            </w:tcBorders>
            <w:hideMark/>
          </w:tcPr>
          <w:p w14:paraId="0913503C"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0,002</w:t>
            </w:r>
          </w:p>
        </w:tc>
        <w:tc>
          <w:tcPr>
            <w:tcW w:w="459" w:type="pct"/>
            <w:tcBorders>
              <w:top w:val="nil"/>
              <w:left w:val="single" w:sz="4" w:space="0" w:color="auto"/>
              <w:bottom w:val="nil"/>
              <w:right w:val="single" w:sz="4" w:space="0" w:color="auto"/>
            </w:tcBorders>
            <w:hideMark/>
          </w:tcPr>
          <w:p w14:paraId="44F9C70B"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0,276</w:t>
            </w:r>
          </w:p>
        </w:tc>
        <w:tc>
          <w:tcPr>
            <w:tcW w:w="458" w:type="pct"/>
            <w:tcBorders>
              <w:top w:val="nil"/>
              <w:left w:val="single" w:sz="4" w:space="0" w:color="auto"/>
              <w:bottom w:val="nil"/>
              <w:right w:val="single" w:sz="4" w:space="0" w:color="auto"/>
            </w:tcBorders>
            <w:hideMark/>
          </w:tcPr>
          <w:p w14:paraId="3D55C225"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0,446</w:t>
            </w:r>
          </w:p>
        </w:tc>
        <w:tc>
          <w:tcPr>
            <w:tcW w:w="459" w:type="pct"/>
            <w:tcBorders>
              <w:top w:val="nil"/>
              <w:left w:val="single" w:sz="4" w:space="0" w:color="auto"/>
              <w:bottom w:val="nil"/>
              <w:right w:val="single" w:sz="4" w:space="0" w:color="auto"/>
            </w:tcBorders>
            <w:hideMark/>
          </w:tcPr>
          <w:p w14:paraId="1E05D46B"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0,250</w:t>
            </w:r>
          </w:p>
        </w:tc>
        <w:tc>
          <w:tcPr>
            <w:tcW w:w="458" w:type="pct"/>
            <w:tcBorders>
              <w:top w:val="nil"/>
              <w:left w:val="single" w:sz="4" w:space="0" w:color="auto"/>
              <w:bottom w:val="nil"/>
              <w:right w:val="single" w:sz="4" w:space="0" w:color="auto"/>
            </w:tcBorders>
            <w:hideMark/>
          </w:tcPr>
          <w:p w14:paraId="60B2D194"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0,027</w:t>
            </w:r>
          </w:p>
        </w:tc>
        <w:tc>
          <w:tcPr>
            <w:tcW w:w="457" w:type="pct"/>
            <w:tcBorders>
              <w:top w:val="nil"/>
              <w:left w:val="single" w:sz="4" w:space="0" w:color="auto"/>
              <w:bottom w:val="nil"/>
              <w:right w:val="single" w:sz="4" w:space="0" w:color="auto"/>
            </w:tcBorders>
            <w:hideMark/>
          </w:tcPr>
          <w:p w14:paraId="471F0A42"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0,001</w:t>
            </w:r>
          </w:p>
        </w:tc>
      </w:tr>
      <w:tr w:rsidR="00A92FCC" w:rsidRPr="0065225C" w14:paraId="6A8F245C" w14:textId="77777777" w:rsidTr="0002054C">
        <w:trPr>
          <w:jc w:val="center"/>
        </w:trPr>
        <w:tc>
          <w:tcPr>
            <w:tcW w:w="417" w:type="pct"/>
            <w:tcBorders>
              <w:top w:val="nil"/>
              <w:left w:val="single" w:sz="4" w:space="0" w:color="auto"/>
              <w:bottom w:val="nil"/>
              <w:right w:val="single" w:sz="4" w:space="0" w:color="auto"/>
            </w:tcBorders>
            <w:hideMark/>
          </w:tcPr>
          <w:p w14:paraId="0BDB93FA"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5</w:t>
            </w:r>
          </w:p>
        </w:tc>
        <w:tc>
          <w:tcPr>
            <w:tcW w:w="457" w:type="pct"/>
            <w:gridSpan w:val="2"/>
            <w:tcBorders>
              <w:top w:val="nil"/>
              <w:left w:val="single" w:sz="4" w:space="0" w:color="auto"/>
              <w:bottom w:val="nil"/>
              <w:right w:val="single" w:sz="4" w:space="0" w:color="auto"/>
            </w:tcBorders>
            <w:hideMark/>
          </w:tcPr>
          <w:p w14:paraId="01C8A53B"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0,059</w:t>
            </w:r>
          </w:p>
        </w:tc>
        <w:tc>
          <w:tcPr>
            <w:tcW w:w="459" w:type="pct"/>
            <w:tcBorders>
              <w:top w:val="nil"/>
              <w:left w:val="single" w:sz="4" w:space="0" w:color="auto"/>
              <w:bottom w:val="nil"/>
              <w:right w:val="single" w:sz="4" w:space="0" w:color="auto"/>
            </w:tcBorders>
            <w:hideMark/>
          </w:tcPr>
          <w:p w14:paraId="09777FE2"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0,441</w:t>
            </w:r>
          </w:p>
        </w:tc>
        <w:tc>
          <w:tcPr>
            <w:tcW w:w="458" w:type="pct"/>
            <w:tcBorders>
              <w:top w:val="nil"/>
              <w:left w:val="single" w:sz="4" w:space="0" w:color="auto"/>
              <w:bottom w:val="nil"/>
              <w:right w:val="single" w:sz="4" w:space="0" w:color="auto"/>
            </w:tcBorders>
            <w:hideMark/>
          </w:tcPr>
          <w:p w14:paraId="4871C477"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0,439</w:t>
            </w:r>
          </w:p>
        </w:tc>
        <w:tc>
          <w:tcPr>
            <w:tcW w:w="459" w:type="pct"/>
            <w:tcBorders>
              <w:top w:val="nil"/>
              <w:left w:val="single" w:sz="4" w:space="0" w:color="auto"/>
              <w:bottom w:val="nil"/>
              <w:right w:val="single" w:sz="4" w:space="0" w:color="auto"/>
            </w:tcBorders>
            <w:hideMark/>
          </w:tcPr>
          <w:p w14:paraId="4F8ADF03"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0,057</w:t>
            </w:r>
          </w:p>
        </w:tc>
        <w:tc>
          <w:tcPr>
            <w:tcW w:w="458" w:type="pct"/>
            <w:tcBorders>
              <w:top w:val="nil"/>
              <w:left w:val="single" w:sz="4" w:space="0" w:color="auto"/>
              <w:bottom w:val="nil"/>
              <w:right w:val="single" w:sz="4" w:space="0" w:color="auto"/>
            </w:tcBorders>
            <w:hideMark/>
          </w:tcPr>
          <w:p w14:paraId="1D9A662F"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0,002</w:t>
            </w:r>
          </w:p>
        </w:tc>
        <w:tc>
          <w:tcPr>
            <w:tcW w:w="459" w:type="pct"/>
            <w:tcBorders>
              <w:top w:val="nil"/>
              <w:left w:val="single" w:sz="4" w:space="0" w:color="auto"/>
              <w:bottom w:val="nil"/>
              <w:right w:val="single" w:sz="4" w:space="0" w:color="auto"/>
            </w:tcBorders>
            <w:hideMark/>
          </w:tcPr>
          <w:p w14:paraId="474EE8B9"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0,054</w:t>
            </w:r>
          </w:p>
        </w:tc>
        <w:tc>
          <w:tcPr>
            <w:tcW w:w="458" w:type="pct"/>
            <w:tcBorders>
              <w:top w:val="nil"/>
              <w:left w:val="single" w:sz="4" w:space="0" w:color="auto"/>
              <w:bottom w:val="nil"/>
              <w:right w:val="single" w:sz="4" w:space="0" w:color="auto"/>
            </w:tcBorders>
            <w:hideMark/>
          </w:tcPr>
          <w:p w14:paraId="3942DE45"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0,446</w:t>
            </w:r>
          </w:p>
        </w:tc>
        <w:tc>
          <w:tcPr>
            <w:tcW w:w="459" w:type="pct"/>
            <w:tcBorders>
              <w:top w:val="nil"/>
              <w:left w:val="single" w:sz="4" w:space="0" w:color="auto"/>
              <w:bottom w:val="nil"/>
              <w:right w:val="single" w:sz="4" w:space="0" w:color="auto"/>
            </w:tcBorders>
            <w:hideMark/>
          </w:tcPr>
          <w:p w14:paraId="5555C778"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0,445</w:t>
            </w:r>
          </w:p>
        </w:tc>
        <w:tc>
          <w:tcPr>
            <w:tcW w:w="458" w:type="pct"/>
            <w:tcBorders>
              <w:top w:val="nil"/>
              <w:left w:val="single" w:sz="4" w:space="0" w:color="auto"/>
              <w:bottom w:val="nil"/>
              <w:right w:val="single" w:sz="4" w:space="0" w:color="auto"/>
            </w:tcBorders>
            <w:hideMark/>
          </w:tcPr>
          <w:p w14:paraId="56D22E98"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0,053</w:t>
            </w:r>
          </w:p>
        </w:tc>
        <w:tc>
          <w:tcPr>
            <w:tcW w:w="457" w:type="pct"/>
            <w:tcBorders>
              <w:top w:val="nil"/>
              <w:left w:val="single" w:sz="4" w:space="0" w:color="auto"/>
              <w:bottom w:val="nil"/>
              <w:right w:val="single" w:sz="4" w:space="0" w:color="auto"/>
            </w:tcBorders>
            <w:hideMark/>
          </w:tcPr>
          <w:p w14:paraId="58525B8D"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0,001</w:t>
            </w:r>
          </w:p>
        </w:tc>
      </w:tr>
      <w:tr w:rsidR="00A92FCC" w:rsidRPr="0065225C" w14:paraId="1DAD5121" w14:textId="77777777" w:rsidTr="0002054C">
        <w:trPr>
          <w:jc w:val="center"/>
        </w:trPr>
        <w:tc>
          <w:tcPr>
            <w:tcW w:w="417" w:type="pct"/>
            <w:tcBorders>
              <w:top w:val="nil"/>
              <w:left w:val="single" w:sz="4" w:space="0" w:color="auto"/>
              <w:bottom w:val="nil"/>
              <w:right w:val="single" w:sz="4" w:space="0" w:color="auto"/>
            </w:tcBorders>
            <w:hideMark/>
          </w:tcPr>
          <w:p w14:paraId="1072CC18"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6</w:t>
            </w:r>
          </w:p>
        </w:tc>
        <w:tc>
          <w:tcPr>
            <w:tcW w:w="457" w:type="pct"/>
            <w:gridSpan w:val="2"/>
            <w:tcBorders>
              <w:top w:val="nil"/>
              <w:left w:val="single" w:sz="4" w:space="0" w:color="auto"/>
              <w:bottom w:val="nil"/>
              <w:right w:val="single" w:sz="4" w:space="0" w:color="auto"/>
            </w:tcBorders>
            <w:hideMark/>
          </w:tcPr>
          <w:p w14:paraId="1F0C7310"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0,031</w:t>
            </w:r>
          </w:p>
        </w:tc>
        <w:tc>
          <w:tcPr>
            <w:tcW w:w="459" w:type="pct"/>
            <w:tcBorders>
              <w:top w:val="nil"/>
              <w:left w:val="single" w:sz="4" w:space="0" w:color="auto"/>
              <w:bottom w:val="nil"/>
              <w:right w:val="single" w:sz="4" w:space="0" w:color="auto"/>
            </w:tcBorders>
            <w:hideMark/>
          </w:tcPr>
          <w:p w14:paraId="3BA6E516"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0,249</w:t>
            </w:r>
          </w:p>
        </w:tc>
        <w:tc>
          <w:tcPr>
            <w:tcW w:w="458" w:type="pct"/>
            <w:tcBorders>
              <w:top w:val="nil"/>
              <w:left w:val="single" w:sz="4" w:space="0" w:color="auto"/>
              <w:bottom w:val="nil"/>
              <w:right w:val="single" w:sz="4" w:space="0" w:color="auto"/>
            </w:tcBorders>
            <w:hideMark/>
          </w:tcPr>
          <w:p w14:paraId="0CAF4048"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0,439</w:t>
            </w:r>
          </w:p>
        </w:tc>
        <w:tc>
          <w:tcPr>
            <w:tcW w:w="459" w:type="pct"/>
            <w:tcBorders>
              <w:top w:val="nil"/>
              <w:left w:val="single" w:sz="4" w:space="0" w:color="auto"/>
              <w:bottom w:val="nil"/>
              <w:right w:val="single" w:sz="4" w:space="0" w:color="auto"/>
            </w:tcBorders>
            <w:hideMark/>
          </w:tcPr>
          <w:p w14:paraId="3A41C1FA"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0,248</w:t>
            </w:r>
          </w:p>
        </w:tc>
        <w:tc>
          <w:tcPr>
            <w:tcW w:w="458" w:type="pct"/>
            <w:tcBorders>
              <w:top w:val="nil"/>
              <w:left w:val="single" w:sz="4" w:space="0" w:color="auto"/>
              <w:bottom w:val="nil"/>
              <w:right w:val="single" w:sz="4" w:space="0" w:color="auto"/>
            </w:tcBorders>
            <w:hideMark/>
          </w:tcPr>
          <w:p w14:paraId="07BB7A07"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0,029</w:t>
            </w:r>
          </w:p>
        </w:tc>
        <w:tc>
          <w:tcPr>
            <w:tcW w:w="459" w:type="pct"/>
            <w:tcBorders>
              <w:top w:val="nil"/>
              <w:left w:val="single" w:sz="4" w:space="0" w:color="auto"/>
              <w:bottom w:val="nil"/>
              <w:right w:val="single" w:sz="4" w:space="0" w:color="auto"/>
            </w:tcBorders>
            <w:hideMark/>
          </w:tcPr>
          <w:p w14:paraId="3E4508BA"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0,028</w:t>
            </w:r>
          </w:p>
        </w:tc>
        <w:tc>
          <w:tcPr>
            <w:tcW w:w="458" w:type="pct"/>
            <w:tcBorders>
              <w:top w:val="nil"/>
              <w:left w:val="single" w:sz="4" w:space="0" w:color="auto"/>
              <w:bottom w:val="nil"/>
              <w:right w:val="single" w:sz="4" w:space="0" w:color="auto"/>
            </w:tcBorders>
            <w:hideMark/>
          </w:tcPr>
          <w:p w14:paraId="796CAB85"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0,250</w:t>
            </w:r>
          </w:p>
        </w:tc>
        <w:tc>
          <w:tcPr>
            <w:tcW w:w="459" w:type="pct"/>
            <w:tcBorders>
              <w:top w:val="nil"/>
              <w:left w:val="single" w:sz="4" w:space="0" w:color="auto"/>
              <w:bottom w:val="nil"/>
              <w:right w:val="single" w:sz="4" w:space="0" w:color="auto"/>
            </w:tcBorders>
            <w:hideMark/>
          </w:tcPr>
          <w:p w14:paraId="58FD195B"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0,445</w:t>
            </w:r>
          </w:p>
        </w:tc>
        <w:tc>
          <w:tcPr>
            <w:tcW w:w="458" w:type="pct"/>
            <w:tcBorders>
              <w:top w:val="nil"/>
              <w:left w:val="single" w:sz="4" w:space="0" w:color="auto"/>
              <w:bottom w:val="nil"/>
              <w:right w:val="single" w:sz="4" w:space="0" w:color="auto"/>
            </w:tcBorders>
            <w:hideMark/>
          </w:tcPr>
          <w:p w14:paraId="00C2A4A2"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0,249</w:t>
            </w:r>
          </w:p>
        </w:tc>
        <w:tc>
          <w:tcPr>
            <w:tcW w:w="457" w:type="pct"/>
            <w:tcBorders>
              <w:top w:val="nil"/>
              <w:left w:val="single" w:sz="4" w:space="0" w:color="auto"/>
              <w:bottom w:val="nil"/>
              <w:right w:val="single" w:sz="4" w:space="0" w:color="auto"/>
            </w:tcBorders>
            <w:hideMark/>
          </w:tcPr>
          <w:p w14:paraId="463295E5"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0,027</w:t>
            </w:r>
          </w:p>
        </w:tc>
      </w:tr>
      <w:tr w:rsidR="00A92FCC" w:rsidRPr="0065225C" w14:paraId="5578C213" w14:textId="77777777" w:rsidTr="0002054C">
        <w:trPr>
          <w:jc w:val="center"/>
        </w:trPr>
        <w:tc>
          <w:tcPr>
            <w:tcW w:w="417" w:type="pct"/>
            <w:tcBorders>
              <w:top w:val="nil"/>
              <w:left w:val="single" w:sz="4" w:space="0" w:color="auto"/>
              <w:bottom w:val="nil"/>
              <w:right w:val="single" w:sz="4" w:space="0" w:color="auto"/>
            </w:tcBorders>
            <w:hideMark/>
          </w:tcPr>
          <w:p w14:paraId="1D0E2340"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7</w:t>
            </w:r>
          </w:p>
        </w:tc>
        <w:tc>
          <w:tcPr>
            <w:tcW w:w="457" w:type="pct"/>
            <w:gridSpan w:val="2"/>
            <w:tcBorders>
              <w:top w:val="nil"/>
              <w:left w:val="single" w:sz="4" w:space="0" w:color="auto"/>
              <w:bottom w:val="nil"/>
              <w:right w:val="single" w:sz="4" w:space="0" w:color="auto"/>
            </w:tcBorders>
            <w:hideMark/>
          </w:tcPr>
          <w:p w14:paraId="426B13EF"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0,004</w:t>
            </w:r>
          </w:p>
        </w:tc>
        <w:tc>
          <w:tcPr>
            <w:tcW w:w="459" w:type="pct"/>
            <w:tcBorders>
              <w:top w:val="nil"/>
              <w:left w:val="single" w:sz="4" w:space="0" w:color="auto"/>
              <w:bottom w:val="nil"/>
              <w:right w:val="single" w:sz="4" w:space="0" w:color="auto"/>
            </w:tcBorders>
            <w:hideMark/>
          </w:tcPr>
          <w:p w14:paraId="20E88ED1"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0,057</w:t>
            </w:r>
          </w:p>
        </w:tc>
        <w:tc>
          <w:tcPr>
            <w:tcW w:w="458" w:type="pct"/>
            <w:tcBorders>
              <w:top w:val="nil"/>
              <w:left w:val="single" w:sz="4" w:space="0" w:color="auto"/>
              <w:bottom w:val="nil"/>
              <w:right w:val="single" w:sz="4" w:space="0" w:color="auto"/>
            </w:tcBorders>
            <w:hideMark/>
          </w:tcPr>
          <w:p w14:paraId="14BBBD59"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0,440</w:t>
            </w:r>
          </w:p>
        </w:tc>
        <w:tc>
          <w:tcPr>
            <w:tcW w:w="459" w:type="pct"/>
            <w:tcBorders>
              <w:top w:val="nil"/>
              <w:left w:val="single" w:sz="4" w:space="0" w:color="auto"/>
              <w:bottom w:val="nil"/>
              <w:right w:val="single" w:sz="4" w:space="0" w:color="auto"/>
            </w:tcBorders>
            <w:hideMark/>
          </w:tcPr>
          <w:p w14:paraId="015BB582"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0,440</w:t>
            </w:r>
          </w:p>
        </w:tc>
        <w:tc>
          <w:tcPr>
            <w:tcW w:w="458" w:type="pct"/>
            <w:tcBorders>
              <w:top w:val="nil"/>
              <w:left w:val="single" w:sz="4" w:space="0" w:color="auto"/>
              <w:bottom w:val="nil"/>
              <w:right w:val="single" w:sz="4" w:space="0" w:color="auto"/>
            </w:tcBorders>
            <w:hideMark/>
          </w:tcPr>
          <w:p w14:paraId="364EFC37"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0,057</w:t>
            </w:r>
          </w:p>
        </w:tc>
        <w:tc>
          <w:tcPr>
            <w:tcW w:w="459" w:type="pct"/>
            <w:tcBorders>
              <w:top w:val="nil"/>
              <w:left w:val="single" w:sz="4" w:space="0" w:color="auto"/>
              <w:bottom w:val="nil"/>
              <w:right w:val="single" w:sz="4" w:space="0" w:color="auto"/>
            </w:tcBorders>
            <w:hideMark/>
          </w:tcPr>
          <w:p w14:paraId="0F2EA878"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0,002</w:t>
            </w:r>
          </w:p>
        </w:tc>
        <w:tc>
          <w:tcPr>
            <w:tcW w:w="458" w:type="pct"/>
            <w:tcBorders>
              <w:top w:val="nil"/>
              <w:left w:val="single" w:sz="4" w:space="0" w:color="auto"/>
              <w:bottom w:val="nil"/>
              <w:right w:val="single" w:sz="4" w:space="0" w:color="auto"/>
            </w:tcBorders>
            <w:hideMark/>
          </w:tcPr>
          <w:p w14:paraId="0C01C469"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0,053</w:t>
            </w:r>
          </w:p>
        </w:tc>
        <w:tc>
          <w:tcPr>
            <w:tcW w:w="459" w:type="pct"/>
            <w:tcBorders>
              <w:top w:val="nil"/>
              <w:left w:val="single" w:sz="4" w:space="0" w:color="auto"/>
              <w:bottom w:val="nil"/>
              <w:right w:val="single" w:sz="4" w:space="0" w:color="auto"/>
            </w:tcBorders>
            <w:hideMark/>
          </w:tcPr>
          <w:p w14:paraId="3AD8A831"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0,445</w:t>
            </w:r>
          </w:p>
        </w:tc>
        <w:tc>
          <w:tcPr>
            <w:tcW w:w="458" w:type="pct"/>
            <w:tcBorders>
              <w:top w:val="nil"/>
              <w:left w:val="single" w:sz="4" w:space="0" w:color="auto"/>
              <w:bottom w:val="nil"/>
              <w:right w:val="single" w:sz="4" w:space="0" w:color="auto"/>
            </w:tcBorders>
            <w:hideMark/>
          </w:tcPr>
          <w:p w14:paraId="24B9348C"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0,445</w:t>
            </w:r>
          </w:p>
        </w:tc>
        <w:tc>
          <w:tcPr>
            <w:tcW w:w="457" w:type="pct"/>
            <w:tcBorders>
              <w:top w:val="nil"/>
              <w:left w:val="single" w:sz="4" w:space="0" w:color="auto"/>
              <w:bottom w:val="nil"/>
              <w:right w:val="single" w:sz="4" w:space="0" w:color="auto"/>
            </w:tcBorders>
            <w:hideMark/>
          </w:tcPr>
          <w:p w14:paraId="7021A30B"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0,053</w:t>
            </w:r>
          </w:p>
        </w:tc>
      </w:tr>
      <w:tr w:rsidR="00A92FCC" w:rsidRPr="0065225C" w14:paraId="0499BC87" w14:textId="77777777" w:rsidTr="0002054C">
        <w:trPr>
          <w:jc w:val="center"/>
        </w:trPr>
        <w:tc>
          <w:tcPr>
            <w:tcW w:w="417" w:type="pct"/>
            <w:tcBorders>
              <w:top w:val="nil"/>
              <w:left w:val="single" w:sz="4" w:space="0" w:color="auto"/>
              <w:bottom w:val="nil"/>
              <w:right w:val="single" w:sz="4" w:space="0" w:color="auto"/>
            </w:tcBorders>
            <w:hideMark/>
          </w:tcPr>
          <w:p w14:paraId="14BA2E18"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8</w:t>
            </w:r>
          </w:p>
        </w:tc>
        <w:tc>
          <w:tcPr>
            <w:tcW w:w="457" w:type="pct"/>
            <w:gridSpan w:val="2"/>
            <w:tcBorders>
              <w:top w:val="nil"/>
              <w:left w:val="single" w:sz="4" w:space="0" w:color="auto"/>
              <w:bottom w:val="nil"/>
              <w:right w:val="single" w:sz="4" w:space="0" w:color="auto"/>
            </w:tcBorders>
            <w:hideMark/>
          </w:tcPr>
          <w:p w14:paraId="4587045E"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0,002</w:t>
            </w:r>
          </w:p>
        </w:tc>
        <w:tc>
          <w:tcPr>
            <w:tcW w:w="459" w:type="pct"/>
            <w:tcBorders>
              <w:top w:val="nil"/>
              <w:left w:val="single" w:sz="4" w:space="0" w:color="auto"/>
              <w:bottom w:val="nil"/>
              <w:right w:val="single" w:sz="4" w:space="0" w:color="auto"/>
            </w:tcBorders>
            <w:hideMark/>
          </w:tcPr>
          <w:p w14:paraId="67BF6615"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0,029</w:t>
            </w:r>
          </w:p>
        </w:tc>
        <w:tc>
          <w:tcPr>
            <w:tcW w:w="458" w:type="pct"/>
            <w:tcBorders>
              <w:top w:val="nil"/>
              <w:left w:val="single" w:sz="4" w:space="0" w:color="auto"/>
              <w:bottom w:val="nil"/>
              <w:right w:val="single" w:sz="4" w:space="0" w:color="auto"/>
            </w:tcBorders>
            <w:hideMark/>
          </w:tcPr>
          <w:p w14:paraId="34BC2EF6"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0,248</w:t>
            </w:r>
          </w:p>
        </w:tc>
        <w:tc>
          <w:tcPr>
            <w:tcW w:w="459" w:type="pct"/>
            <w:tcBorders>
              <w:top w:val="nil"/>
              <w:left w:val="single" w:sz="4" w:space="0" w:color="auto"/>
              <w:bottom w:val="nil"/>
              <w:right w:val="single" w:sz="4" w:space="0" w:color="auto"/>
            </w:tcBorders>
            <w:hideMark/>
          </w:tcPr>
          <w:p w14:paraId="32626C75"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0,440</w:t>
            </w:r>
          </w:p>
        </w:tc>
        <w:tc>
          <w:tcPr>
            <w:tcW w:w="458" w:type="pct"/>
            <w:tcBorders>
              <w:top w:val="nil"/>
              <w:left w:val="single" w:sz="4" w:space="0" w:color="auto"/>
              <w:bottom w:val="nil"/>
              <w:right w:val="single" w:sz="4" w:space="0" w:color="auto"/>
            </w:tcBorders>
            <w:hideMark/>
          </w:tcPr>
          <w:p w14:paraId="04E79D39"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0,248</w:t>
            </w:r>
          </w:p>
        </w:tc>
        <w:tc>
          <w:tcPr>
            <w:tcW w:w="459" w:type="pct"/>
            <w:tcBorders>
              <w:top w:val="nil"/>
              <w:left w:val="single" w:sz="4" w:space="0" w:color="auto"/>
              <w:bottom w:val="nil"/>
              <w:right w:val="single" w:sz="4" w:space="0" w:color="auto"/>
            </w:tcBorders>
            <w:hideMark/>
          </w:tcPr>
          <w:p w14:paraId="44874995"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0,002</w:t>
            </w:r>
          </w:p>
        </w:tc>
        <w:tc>
          <w:tcPr>
            <w:tcW w:w="458" w:type="pct"/>
            <w:tcBorders>
              <w:top w:val="nil"/>
              <w:left w:val="single" w:sz="4" w:space="0" w:color="auto"/>
              <w:bottom w:val="nil"/>
              <w:right w:val="single" w:sz="4" w:space="0" w:color="auto"/>
            </w:tcBorders>
            <w:hideMark/>
          </w:tcPr>
          <w:p w14:paraId="151EA39C"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0,027</w:t>
            </w:r>
          </w:p>
        </w:tc>
        <w:tc>
          <w:tcPr>
            <w:tcW w:w="459" w:type="pct"/>
            <w:tcBorders>
              <w:top w:val="nil"/>
              <w:left w:val="single" w:sz="4" w:space="0" w:color="auto"/>
              <w:bottom w:val="nil"/>
              <w:right w:val="single" w:sz="4" w:space="0" w:color="auto"/>
            </w:tcBorders>
            <w:hideMark/>
          </w:tcPr>
          <w:p w14:paraId="53776047"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0,249</w:t>
            </w:r>
          </w:p>
        </w:tc>
        <w:tc>
          <w:tcPr>
            <w:tcW w:w="458" w:type="pct"/>
            <w:tcBorders>
              <w:top w:val="nil"/>
              <w:left w:val="single" w:sz="4" w:space="0" w:color="auto"/>
              <w:bottom w:val="nil"/>
              <w:right w:val="single" w:sz="4" w:space="0" w:color="auto"/>
            </w:tcBorders>
            <w:hideMark/>
          </w:tcPr>
          <w:p w14:paraId="25B55E02"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0,445</w:t>
            </w:r>
          </w:p>
        </w:tc>
        <w:tc>
          <w:tcPr>
            <w:tcW w:w="457" w:type="pct"/>
            <w:tcBorders>
              <w:top w:val="nil"/>
              <w:left w:val="single" w:sz="4" w:space="0" w:color="auto"/>
              <w:bottom w:val="nil"/>
              <w:right w:val="single" w:sz="4" w:space="0" w:color="auto"/>
            </w:tcBorders>
            <w:hideMark/>
          </w:tcPr>
          <w:p w14:paraId="39E440E1"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0,249</w:t>
            </w:r>
          </w:p>
        </w:tc>
      </w:tr>
      <w:tr w:rsidR="00A92FCC" w:rsidRPr="0065225C" w14:paraId="44D30C67" w14:textId="77777777" w:rsidTr="0002054C">
        <w:trPr>
          <w:jc w:val="center"/>
        </w:trPr>
        <w:tc>
          <w:tcPr>
            <w:tcW w:w="417" w:type="pct"/>
            <w:tcBorders>
              <w:top w:val="nil"/>
              <w:left w:val="single" w:sz="4" w:space="0" w:color="auto"/>
              <w:bottom w:val="nil"/>
              <w:right w:val="single" w:sz="4" w:space="0" w:color="auto"/>
            </w:tcBorders>
            <w:hideMark/>
          </w:tcPr>
          <w:p w14:paraId="18E230C8"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9</w:t>
            </w:r>
          </w:p>
        </w:tc>
        <w:tc>
          <w:tcPr>
            <w:tcW w:w="457" w:type="pct"/>
            <w:gridSpan w:val="2"/>
            <w:tcBorders>
              <w:top w:val="nil"/>
              <w:left w:val="single" w:sz="4" w:space="0" w:color="auto"/>
              <w:bottom w:val="nil"/>
              <w:right w:val="single" w:sz="4" w:space="0" w:color="auto"/>
            </w:tcBorders>
            <w:hideMark/>
          </w:tcPr>
          <w:p w14:paraId="387622CD"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0,001</w:t>
            </w:r>
          </w:p>
        </w:tc>
        <w:tc>
          <w:tcPr>
            <w:tcW w:w="459" w:type="pct"/>
            <w:tcBorders>
              <w:top w:val="nil"/>
              <w:left w:val="single" w:sz="4" w:space="0" w:color="auto"/>
              <w:bottom w:val="nil"/>
              <w:right w:val="single" w:sz="4" w:space="0" w:color="auto"/>
            </w:tcBorders>
            <w:hideMark/>
          </w:tcPr>
          <w:p w14:paraId="2721EA84"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0,002</w:t>
            </w:r>
          </w:p>
        </w:tc>
        <w:tc>
          <w:tcPr>
            <w:tcW w:w="458" w:type="pct"/>
            <w:tcBorders>
              <w:top w:val="nil"/>
              <w:left w:val="single" w:sz="4" w:space="0" w:color="auto"/>
              <w:bottom w:val="nil"/>
              <w:right w:val="single" w:sz="4" w:space="0" w:color="auto"/>
            </w:tcBorders>
            <w:hideMark/>
          </w:tcPr>
          <w:p w14:paraId="5B2E8DD6"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0,057</w:t>
            </w:r>
          </w:p>
        </w:tc>
        <w:tc>
          <w:tcPr>
            <w:tcW w:w="459" w:type="pct"/>
            <w:tcBorders>
              <w:top w:val="nil"/>
              <w:left w:val="single" w:sz="4" w:space="0" w:color="auto"/>
              <w:bottom w:val="nil"/>
              <w:right w:val="single" w:sz="4" w:space="0" w:color="auto"/>
            </w:tcBorders>
            <w:hideMark/>
          </w:tcPr>
          <w:p w14:paraId="24043A50"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0,440</w:t>
            </w:r>
          </w:p>
        </w:tc>
        <w:tc>
          <w:tcPr>
            <w:tcW w:w="458" w:type="pct"/>
            <w:tcBorders>
              <w:top w:val="nil"/>
              <w:left w:val="single" w:sz="4" w:space="0" w:color="auto"/>
              <w:bottom w:val="nil"/>
              <w:right w:val="single" w:sz="4" w:space="0" w:color="auto"/>
            </w:tcBorders>
            <w:hideMark/>
          </w:tcPr>
          <w:p w14:paraId="513DD44C"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0,440</w:t>
            </w:r>
          </w:p>
        </w:tc>
        <w:tc>
          <w:tcPr>
            <w:tcW w:w="459" w:type="pct"/>
            <w:tcBorders>
              <w:top w:val="nil"/>
              <w:left w:val="single" w:sz="4" w:space="0" w:color="auto"/>
              <w:bottom w:val="nil"/>
              <w:right w:val="single" w:sz="4" w:space="0" w:color="auto"/>
            </w:tcBorders>
            <w:hideMark/>
          </w:tcPr>
          <w:p w14:paraId="4C063B27"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0,001</w:t>
            </w:r>
          </w:p>
        </w:tc>
        <w:tc>
          <w:tcPr>
            <w:tcW w:w="458" w:type="pct"/>
            <w:tcBorders>
              <w:top w:val="nil"/>
              <w:left w:val="single" w:sz="4" w:space="0" w:color="auto"/>
              <w:bottom w:val="nil"/>
              <w:right w:val="single" w:sz="4" w:space="0" w:color="auto"/>
            </w:tcBorders>
            <w:hideMark/>
          </w:tcPr>
          <w:p w14:paraId="26183551"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0,001</w:t>
            </w:r>
          </w:p>
        </w:tc>
        <w:tc>
          <w:tcPr>
            <w:tcW w:w="459" w:type="pct"/>
            <w:tcBorders>
              <w:top w:val="nil"/>
              <w:left w:val="single" w:sz="4" w:space="0" w:color="auto"/>
              <w:bottom w:val="nil"/>
              <w:right w:val="single" w:sz="4" w:space="0" w:color="auto"/>
            </w:tcBorders>
            <w:hideMark/>
          </w:tcPr>
          <w:p w14:paraId="09C2185B"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0,053</w:t>
            </w:r>
          </w:p>
        </w:tc>
        <w:tc>
          <w:tcPr>
            <w:tcW w:w="458" w:type="pct"/>
            <w:tcBorders>
              <w:top w:val="nil"/>
              <w:left w:val="single" w:sz="4" w:space="0" w:color="auto"/>
              <w:bottom w:val="nil"/>
              <w:right w:val="single" w:sz="4" w:space="0" w:color="auto"/>
            </w:tcBorders>
            <w:hideMark/>
          </w:tcPr>
          <w:p w14:paraId="762D09D0"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0,445</w:t>
            </w:r>
          </w:p>
        </w:tc>
        <w:tc>
          <w:tcPr>
            <w:tcW w:w="457" w:type="pct"/>
            <w:tcBorders>
              <w:top w:val="nil"/>
              <w:left w:val="single" w:sz="4" w:space="0" w:color="auto"/>
              <w:bottom w:val="nil"/>
              <w:right w:val="single" w:sz="4" w:space="0" w:color="auto"/>
            </w:tcBorders>
            <w:hideMark/>
          </w:tcPr>
          <w:p w14:paraId="38DE5797"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0,445</w:t>
            </w:r>
          </w:p>
        </w:tc>
      </w:tr>
      <w:tr w:rsidR="00A92FCC" w:rsidRPr="0065225C" w14:paraId="3721CFFF" w14:textId="77777777" w:rsidTr="0002054C">
        <w:trPr>
          <w:jc w:val="center"/>
        </w:trPr>
        <w:tc>
          <w:tcPr>
            <w:tcW w:w="417" w:type="pct"/>
            <w:tcBorders>
              <w:top w:val="nil"/>
              <w:left w:val="single" w:sz="4" w:space="0" w:color="auto"/>
              <w:bottom w:val="nil"/>
              <w:right w:val="single" w:sz="4" w:space="0" w:color="auto"/>
            </w:tcBorders>
            <w:hideMark/>
          </w:tcPr>
          <w:p w14:paraId="6F8FAF5F"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10</w:t>
            </w:r>
          </w:p>
        </w:tc>
        <w:tc>
          <w:tcPr>
            <w:tcW w:w="457" w:type="pct"/>
            <w:gridSpan w:val="2"/>
            <w:tcBorders>
              <w:top w:val="nil"/>
              <w:left w:val="single" w:sz="4" w:space="0" w:color="auto"/>
              <w:bottom w:val="nil"/>
              <w:right w:val="single" w:sz="4" w:space="0" w:color="auto"/>
            </w:tcBorders>
            <w:hideMark/>
          </w:tcPr>
          <w:p w14:paraId="7647B530"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0,001</w:t>
            </w:r>
          </w:p>
        </w:tc>
        <w:tc>
          <w:tcPr>
            <w:tcW w:w="459" w:type="pct"/>
            <w:tcBorders>
              <w:top w:val="nil"/>
              <w:left w:val="single" w:sz="4" w:space="0" w:color="auto"/>
              <w:bottom w:val="nil"/>
              <w:right w:val="single" w:sz="4" w:space="0" w:color="auto"/>
            </w:tcBorders>
            <w:hideMark/>
          </w:tcPr>
          <w:p w14:paraId="37FEDF02"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0,002</w:t>
            </w:r>
          </w:p>
        </w:tc>
        <w:tc>
          <w:tcPr>
            <w:tcW w:w="458" w:type="pct"/>
            <w:tcBorders>
              <w:top w:val="nil"/>
              <w:left w:val="single" w:sz="4" w:space="0" w:color="auto"/>
              <w:bottom w:val="nil"/>
              <w:right w:val="single" w:sz="4" w:space="0" w:color="auto"/>
            </w:tcBorders>
            <w:hideMark/>
          </w:tcPr>
          <w:p w14:paraId="47BE3135"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0,029</w:t>
            </w:r>
          </w:p>
        </w:tc>
        <w:tc>
          <w:tcPr>
            <w:tcW w:w="459" w:type="pct"/>
            <w:tcBorders>
              <w:top w:val="nil"/>
              <w:left w:val="single" w:sz="4" w:space="0" w:color="auto"/>
              <w:bottom w:val="nil"/>
              <w:right w:val="single" w:sz="4" w:space="0" w:color="auto"/>
            </w:tcBorders>
            <w:hideMark/>
          </w:tcPr>
          <w:p w14:paraId="6672A428"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0,248</w:t>
            </w:r>
          </w:p>
        </w:tc>
        <w:tc>
          <w:tcPr>
            <w:tcW w:w="458" w:type="pct"/>
            <w:tcBorders>
              <w:top w:val="nil"/>
              <w:left w:val="single" w:sz="4" w:space="0" w:color="auto"/>
              <w:bottom w:val="nil"/>
              <w:right w:val="single" w:sz="4" w:space="0" w:color="auto"/>
            </w:tcBorders>
            <w:hideMark/>
          </w:tcPr>
          <w:p w14:paraId="57106D91"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0,440</w:t>
            </w:r>
          </w:p>
        </w:tc>
        <w:tc>
          <w:tcPr>
            <w:tcW w:w="459" w:type="pct"/>
            <w:tcBorders>
              <w:top w:val="nil"/>
              <w:left w:val="single" w:sz="4" w:space="0" w:color="auto"/>
              <w:bottom w:val="nil"/>
              <w:right w:val="single" w:sz="4" w:space="0" w:color="auto"/>
            </w:tcBorders>
            <w:hideMark/>
          </w:tcPr>
          <w:p w14:paraId="2C48481E"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w:t>
            </w:r>
          </w:p>
        </w:tc>
        <w:tc>
          <w:tcPr>
            <w:tcW w:w="458" w:type="pct"/>
            <w:tcBorders>
              <w:top w:val="nil"/>
              <w:left w:val="single" w:sz="4" w:space="0" w:color="auto"/>
              <w:bottom w:val="nil"/>
              <w:right w:val="single" w:sz="4" w:space="0" w:color="auto"/>
            </w:tcBorders>
            <w:hideMark/>
          </w:tcPr>
          <w:p w14:paraId="6C0364B6"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0,001</w:t>
            </w:r>
          </w:p>
        </w:tc>
        <w:tc>
          <w:tcPr>
            <w:tcW w:w="459" w:type="pct"/>
            <w:tcBorders>
              <w:top w:val="nil"/>
              <w:left w:val="single" w:sz="4" w:space="0" w:color="auto"/>
              <w:bottom w:val="nil"/>
              <w:right w:val="single" w:sz="4" w:space="0" w:color="auto"/>
            </w:tcBorders>
            <w:hideMark/>
          </w:tcPr>
          <w:p w14:paraId="593B94B3"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0,027</w:t>
            </w:r>
          </w:p>
        </w:tc>
        <w:tc>
          <w:tcPr>
            <w:tcW w:w="458" w:type="pct"/>
            <w:tcBorders>
              <w:top w:val="nil"/>
              <w:left w:val="single" w:sz="4" w:space="0" w:color="auto"/>
              <w:bottom w:val="nil"/>
              <w:right w:val="single" w:sz="4" w:space="0" w:color="auto"/>
            </w:tcBorders>
            <w:hideMark/>
          </w:tcPr>
          <w:p w14:paraId="5DC47729"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0,249</w:t>
            </w:r>
          </w:p>
        </w:tc>
        <w:tc>
          <w:tcPr>
            <w:tcW w:w="457" w:type="pct"/>
            <w:tcBorders>
              <w:top w:val="nil"/>
              <w:left w:val="single" w:sz="4" w:space="0" w:color="auto"/>
              <w:bottom w:val="nil"/>
              <w:right w:val="single" w:sz="4" w:space="0" w:color="auto"/>
            </w:tcBorders>
            <w:hideMark/>
          </w:tcPr>
          <w:p w14:paraId="551C3B75"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0,445</w:t>
            </w:r>
          </w:p>
        </w:tc>
      </w:tr>
      <w:tr w:rsidR="00A92FCC" w:rsidRPr="0065225C" w14:paraId="3704CC9E" w14:textId="77777777" w:rsidTr="0002054C">
        <w:trPr>
          <w:jc w:val="center"/>
        </w:trPr>
        <w:tc>
          <w:tcPr>
            <w:tcW w:w="417" w:type="pct"/>
            <w:tcBorders>
              <w:top w:val="nil"/>
              <w:left w:val="single" w:sz="4" w:space="0" w:color="auto"/>
              <w:bottom w:val="nil"/>
              <w:right w:val="single" w:sz="4" w:space="0" w:color="auto"/>
            </w:tcBorders>
            <w:hideMark/>
          </w:tcPr>
          <w:p w14:paraId="273530F8"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11</w:t>
            </w:r>
          </w:p>
        </w:tc>
        <w:tc>
          <w:tcPr>
            <w:tcW w:w="457" w:type="pct"/>
            <w:gridSpan w:val="2"/>
            <w:tcBorders>
              <w:top w:val="nil"/>
              <w:left w:val="single" w:sz="4" w:space="0" w:color="auto"/>
              <w:bottom w:val="nil"/>
              <w:right w:val="single" w:sz="4" w:space="0" w:color="auto"/>
            </w:tcBorders>
            <w:hideMark/>
          </w:tcPr>
          <w:p w14:paraId="3EA470F0"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w:t>
            </w:r>
          </w:p>
        </w:tc>
        <w:tc>
          <w:tcPr>
            <w:tcW w:w="459" w:type="pct"/>
            <w:tcBorders>
              <w:top w:val="nil"/>
              <w:left w:val="single" w:sz="4" w:space="0" w:color="auto"/>
              <w:bottom w:val="nil"/>
              <w:right w:val="single" w:sz="4" w:space="0" w:color="auto"/>
            </w:tcBorders>
            <w:hideMark/>
          </w:tcPr>
          <w:p w14:paraId="458D6EAB"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0,002</w:t>
            </w:r>
          </w:p>
        </w:tc>
        <w:tc>
          <w:tcPr>
            <w:tcW w:w="458" w:type="pct"/>
            <w:tcBorders>
              <w:top w:val="nil"/>
              <w:left w:val="single" w:sz="4" w:space="0" w:color="auto"/>
              <w:bottom w:val="nil"/>
              <w:right w:val="single" w:sz="4" w:space="0" w:color="auto"/>
            </w:tcBorders>
            <w:hideMark/>
          </w:tcPr>
          <w:p w14:paraId="5DDB7AE6"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0,002</w:t>
            </w:r>
          </w:p>
        </w:tc>
        <w:tc>
          <w:tcPr>
            <w:tcW w:w="459" w:type="pct"/>
            <w:tcBorders>
              <w:top w:val="nil"/>
              <w:left w:val="single" w:sz="4" w:space="0" w:color="auto"/>
              <w:bottom w:val="nil"/>
              <w:right w:val="single" w:sz="4" w:space="0" w:color="auto"/>
            </w:tcBorders>
            <w:hideMark/>
          </w:tcPr>
          <w:p w14:paraId="4806AF28"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0,057</w:t>
            </w:r>
          </w:p>
        </w:tc>
        <w:tc>
          <w:tcPr>
            <w:tcW w:w="458" w:type="pct"/>
            <w:tcBorders>
              <w:top w:val="nil"/>
              <w:left w:val="single" w:sz="4" w:space="0" w:color="auto"/>
              <w:bottom w:val="nil"/>
              <w:right w:val="single" w:sz="4" w:space="0" w:color="auto"/>
            </w:tcBorders>
            <w:hideMark/>
          </w:tcPr>
          <w:p w14:paraId="437A770F"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0,440</w:t>
            </w:r>
          </w:p>
        </w:tc>
        <w:tc>
          <w:tcPr>
            <w:tcW w:w="459" w:type="pct"/>
            <w:tcBorders>
              <w:top w:val="nil"/>
              <w:left w:val="single" w:sz="4" w:space="0" w:color="auto"/>
              <w:bottom w:val="nil"/>
              <w:right w:val="single" w:sz="4" w:space="0" w:color="auto"/>
            </w:tcBorders>
            <w:hideMark/>
          </w:tcPr>
          <w:p w14:paraId="4C365902"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w:t>
            </w:r>
          </w:p>
        </w:tc>
        <w:tc>
          <w:tcPr>
            <w:tcW w:w="458" w:type="pct"/>
            <w:tcBorders>
              <w:top w:val="nil"/>
              <w:left w:val="single" w:sz="4" w:space="0" w:color="auto"/>
              <w:bottom w:val="nil"/>
              <w:right w:val="single" w:sz="4" w:space="0" w:color="auto"/>
            </w:tcBorders>
            <w:hideMark/>
          </w:tcPr>
          <w:p w14:paraId="5C018468"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0,002</w:t>
            </w:r>
          </w:p>
        </w:tc>
        <w:tc>
          <w:tcPr>
            <w:tcW w:w="459" w:type="pct"/>
            <w:tcBorders>
              <w:top w:val="nil"/>
              <w:left w:val="single" w:sz="4" w:space="0" w:color="auto"/>
              <w:bottom w:val="nil"/>
              <w:right w:val="single" w:sz="4" w:space="0" w:color="auto"/>
            </w:tcBorders>
            <w:hideMark/>
          </w:tcPr>
          <w:p w14:paraId="41416C16"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0,001</w:t>
            </w:r>
          </w:p>
        </w:tc>
        <w:tc>
          <w:tcPr>
            <w:tcW w:w="458" w:type="pct"/>
            <w:tcBorders>
              <w:top w:val="nil"/>
              <w:left w:val="single" w:sz="4" w:space="0" w:color="auto"/>
              <w:bottom w:val="nil"/>
              <w:right w:val="single" w:sz="4" w:space="0" w:color="auto"/>
            </w:tcBorders>
            <w:hideMark/>
          </w:tcPr>
          <w:p w14:paraId="05DC6DD3"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0,053</w:t>
            </w:r>
          </w:p>
        </w:tc>
        <w:tc>
          <w:tcPr>
            <w:tcW w:w="457" w:type="pct"/>
            <w:tcBorders>
              <w:top w:val="nil"/>
              <w:left w:val="single" w:sz="4" w:space="0" w:color="auto"/>
              <w:bottom w:val="nil"/>
              <w:right w:val="single" w:sz="4" w:space="0" w:color="auto"/>
            </w:tcBorders>
            <w:hideMark/>
          </w:tcPr>
          <w:p w14:paraId="746DE55B"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0,445</w:t>
            </w:r>
          </w:p>
        </w:tc>
      </w:tr>
      <w:tr w:rsidR="00A92FCC" w:rsidRPr="0065225C" w14:paraId="35F232C2" w14:textId="77777777" w:rsidTr="0002054C">
        <w:trPr>
          <w:jc w:val="center"/>
        </w:trPr>
        <w:tc>
          <w:tcPr>
            <w:tcW w:w="417" w:type="pct"/>
            <w:tcBorders>
              <w:top w:val="nil"/>
              <w:left w:val="single" w:sz="4" w:space="0" w:color="auto"/>
              <w:bottom w:val="nil"/>
              <w:right w:val="single" w:sz="4" w:space="0" w:color="auto"/>
            </w:tcBorders>
            <w:hideMark/>
          </w:tcPr>
          <w:p w14:paraId="4E2AAD47"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12</w:t>
            </w:r>
          </w:p>
        </w:tc>
        <w:tc>
          <w:tcPr>
            <w:tcW w:w="457" w:type="pct"/>
            <w:gridSpan w:val="2"/>
            <w:tcBorders>
              <w:top w:val="nil"/>
              <w:left w:val="single" w:sz="4" w:space="0" w:color="auto"/>
              <w:bottom w:val="nil"/>
              <w:right w:val="single" w:sz="4" w:space="0" w:color="auto"/>
            </w:tcBorders>
            <w:hideMark/>
          </w:tcPr>
          <w:p w14:paraId="56465B80"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w:t>
            </w:r>
          </w:p>
        </w:tc>
        <w:tc>
          <w:tcPr>
            <w:tcW w:w="459" w:type="pct"/>
            <w:tcBorders>
              <w:top w:val="nil"/>
              <w:left w:val="single" w:sz="4" w:space="0" w:color="auto"/>
              <w:bottom w:val="nil"/>
              <w:right w:val="single" w:sz="4" w:space="0" w:color="auto"/>
            </w:tcBorders>
            <w:hideMark/>
          </w:tcPr>
          <w:p w14:paraId="64312E1E"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0,001</w:t>
            </w:r>
          </w:p>
        </w:tc>
        <w:tc>
          <w:tcPr>
            <w:tcW w:w="458" w:type="pct"/>
            <w:tcBorders>
              <w:top w:val="nil"/>
              <w:left w:val="single" w:sz="4" w:space="0" w:color="auto"/>
              <w:bottom w:val="nil"/>
              <w:right w:val="single" w:sz="4" w:space="0" w:color="auto"/>
            </w:tcBorders>
            <w:hideMark/>
          </w:tcPr>
          <w:p w14:paraId="4DC30EF6"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0,002</w:t>
            </w:r>
          </w:p>
        </w:tc>
        <w:tc>
          <w:tcPr>
            <w:tcW w:w="459" w:type="pct"/>
            <w:tcBorders>
              <w:top w:val="nil"/>
              <w:left w:val="single" w:sz="4" w:space="0" w:color="auto"/>
              <w:bottom w:val="nil"/>
              <w:right w:val="single" w:sz="4" w:space="0" w:color="auto"/>
            </w:tcBorders>
            <w:hideMark/>
          </w:tcPr>
          <w:p w14:paraId="4F21D9F2"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0,030</w:t>
            </w:r>
          </w:p>
        </w:tc>
        <w:tc>
          <w:tcPr>
            <w:tcW w:w="458" w:type="pct"/>
            <w:tcBorders>
              <w:top w:val="nil"/>
              <w:left w:val="single" w:sz="4" w:space="0" w:color="auto"/>
              <w:bottom w:val="nil"/>
              <w:right w:val="single" w:sz="4" w:space="0" w:color="auto"/>
            </w:tcBorders>
            <w:hideMark/>
          </w:tcPr>
          <w:p w14:paraId="60B2E5F0"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0,248</w:t>
            </w:r>
          </w:p>
        </w:tc>
        <w:tc>
          <w:tcPr>
            <w:tcW w:w="459" w:type="pct"/>
            <w:tcBorders>
              <w:top w:val="nil"/>
              <w:left w:val="single" w:sz="4" w:space="0" w:color="auto"/>
              <w:bottom w:val="nil"/>
              <w:right w:val="single" w:sz="4" w:space="0" w:color="auto"/>
            </w:tcBorders>
            <w:hideMark/>
          </w:tcPr>
          <w:p w14:paraId="4A2C1DE6"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w:t>
            </w:r>
          </w:p>
        </w:tc>
        <w:tc>
          <w:tcPr>
            <w:tcW w:w="458" w:type="pct"/>
            <w:tcBorders>
              <w:top w:val="nil"/>
              <w:left w:val="single" w:sz="4" w:space="0" w:color="auto"/>
              <w:bottom w:val="nil"/>
              <w:right w:val="single" w:sz="4" w:space="0" w:color="auto"/>
            </w:tcBorders>
            <w:hideMark/>
          </w:tcPr>
          <w:p w14:paraId="1983E81C"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0,001</w:t>
            </w:r>
          </w:p>
        </w:tc>
        <w:tc>
          <w:tcPr>
            <w:tcW w:w="459" w:type="pct"/>
            <w:tcBorders>
              <w:top w:val="nil"/>
              <w:left w:val="single" w:sz="4" w:space="0" w:color="auto"/>
              <w:bottom w:val="nil"/>
              <w:right w:val="single" w:sz="4" w:space="0" w:color="auto"/>
            </w:tcBorders>
            <w:hideMark/>
          </w:tcPr>
          <w:p w14:paraId="746C2EB2"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0,001</w:t>
            </w:r>
          </w:p>
        </w:tc>
        <w:tc>
          <w:tcPr>
            <w:tcW w:w="458" w:type="pct"/>
            <w:tcBorders>
              <w:top w:val="nil"/>
              <w:left w:val="single" w:sz="4" w:space="0" w:color="auto"/>
              <w:bottom w:val="nil"/>
              <w:right w:val="single" w:sz="4" w:space="0" w:color="auto"/>
            </w:tcBorders>
            <w:hideMark/>
          </w:tcPr>
          <w:p w14:paraId="7548492A"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0,027</w:t>
            </w:r>
          </w:p>
        </w:tc>
        <w:tc>
          <w:tcPr>
            <w:tcW w:w="457" w:type="pct"/>
            <w:tcBorders>
              <w:top w:val="nil"/>
              <w:left w:val="single" w:sz="4" w:space="0" w:color="auto"/>
              <w:bottom w:val="nil"/>
              <w:right w:val="single" w:sz="4" w:space="0" w:color="auto"/>
            </w:tcBorders>
            <w:hideMark/>
          </w:tcPr>
          <w:p w14:paraId="712BBCAD"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0,249</w:t>
            </w:r>
          </w:p>
        </w:tc>
      </w:tr>
      <w:tr w:rsidR="00A92FCC" w:rsidRPr="0065225C" w14:paraId="16BB2DCF" w14:textId="77777777" w:rsidTr="0002054C">
        <w:trPr>
          <w:jc w:val="center"/>
        </w:trPr>
        <w:tc>
          <w:tcPr>
            <w:tcW w:w="417" w:type="pct"/>
            <w:tcBorders>
              <w:top w:val="nil"/>
              <w:left w:val="single" w:sz="4" w:space="0" w:color="auto"/>
              <w:bottom w:val="nil"/>
              <w:right w:val="single" w:sz="4" w:space="0" w:color="auto"/>
            </w:tcBorders>
            <w:hideMark/>
          </w:tcPr>
          <w:p w14:paraId="27920456"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13</w:t>
            </w:r>
          </w:p>
        </w:tc>
        <w:tc>
          <w:tcPr>
            <w:tcW w:w="457" w:type="pct"/>
            <w:gridSpan w:val="2"/>
            <w:tcBorders>
              <w:top w:val="nil"/>
              <w:left w:val="single" w:sz="4" w:space="0" w:color="auto"/>
              <w:bottom w:val="nil"/>
              <w:right w:val="single" w:sz="4" w:space="0" w:color="auto"/>
            </w:tcBorders>
            <w:hideMark/>
          </w:tcPr>
          <w:p w14:paraId="27BD1223"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w:t>
            </w:r>
          </w:p>
        </w:tc>
        <w:tc>
          <w:tcPr>
            <w:tcW w:w="459" w:type="pct"/>
            <w:tcBorders>
              <w:top w:val="nil"/>
              <w:left w:val="single" w:sz="4" w:space="0" w:color="auto"/>
              <w:bottom w:val="nil"/>
              <w:right w:val="single" w:sz="4" w:space="0" w:color="auto"/>
            </w:tcBorders>
            <w:hideMark/>
          </w:tcPr>
          <w:p w14:paraId="1B6D99B7"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w:t>
            </w:r>
          </w:p>
        </w:tc>
        <w:tc>
          <w:tcPr>
            <w:tcW w:w="458" w:type="pct"/>
            <w:tcBorders>
              <w:top w:val="nil"/>
              <w:left w:val="single" w:sz="4" w:space="0" w:color="auto"/>
              <w:bottom w:val="nil"/>
              <w:right w:val="single" w:sz="4" w:space="0" w:color="auto"/>
            </w:tcBorders>
            <w:hideMark/>
          </w:tcPr>
          <w:p w14:paraId="56AEC284"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0,002</w:t>
            </w:r>
          </w:p>
        </w:tc>
        <w:tc>
          <w:tcPr>
            <w:tcW w:w="459" w:type="pct"/>
            <w:tcBorders>
              <w:top w:val="nil"/>
              <w:left w:val="single" w:sz="4" w:space="0" w:color="auto"/>
              <w:bottom w:val="nil"/>
              <w:right w:val="single" w:sz="4" w:space="0" w:color="auto"/>
            </w:tcBorders>
            <w:hideMark/>
          </w:tcPr>
          <w:p w14:paraId="09693545"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0,002</w:t>
            </w:r>
          </w:p>
        </w:tc>
        <w:tc>
          <w:tcPr>
            <w:tcW w:w="458" w:type="pct"/>
            <w:tcBorders>
              <w:top w:val="nil"/>
              <w:left w:val="single" w:sz="4" w:space="0" w:color="auto"/>
              <w:bottom w:val="nil"/>
              <w:right w:val="single" w:sz="4" w:space="0" w:color="auto"/>
            </w:tcBorders>
            <w:hideMark/>
          </w:tcPr>
          <w:p w14:paraId="242D6073"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0,057</w:t>
            </w:r>
          </w:p>
        </w:tc>
        <w:tc>
          <w:tcPr>
            <w:tcW w:w="459" w:type="pct"/>
            <w:tcBorders>
              <w:top w:val="nil"/>
              <w:left w:val="single" w:sz="4" w:space="0" w:color="auto"/>
              <w:bottom w:val="nil"/>
              <w:right w:val="single" w:sz="4" w:space="0" w:color="auto"/>
            </w:tcBorders>
            <w:hideMark/>
          </w:tcPr>
          <w:p w14:paraId="7BD9E115"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w:t>
            </w:r>
          </w:p>
        </w:tc>
        <w:tc>
          <w:tcPr>
            <w:tcW w:w="458" w:type="pct"/>
            <w:tcBorders>
              <w:top w:val="nil"/>
              <w:left w:val="single" w:sz="4" w:space="0" w:color="auto"/>
              <w:bottom w:val="nil"/>
              <w:right w:val="single" w:sz="4" w:space="0" w:color="auto"/>
            </w:tcBorders>
            <w:hideMark/>
          </w:tcPr>
          <w:p w14:paraId="709CE381"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w:t>
            </w:r>
          </w:p>
        </w:tc>
        <w:tc>
          <w:tcPr>
            <w:tcW w:w="459" w:type="pct"/>
            <w:tcBorders>
              <w:top w:val="nil"/>
              <w:left w:val="single" w:sz="4" w:space="0" w:color="auto"/>
              <w:bottom w:val="nil"/>
              <w:right w:val="single" w:sz="4" w:space="0" w:color="auto"/>
            </w:tcBorders>
            <w:hideMark/>
          </w:tcPr>
          <w:p w14:paraId="4DD0B5E3"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0,002</w:t>
            </w:r>
          </w:p>
        </w:tc>
        <w:tc>
          <w:tcPr>
            <w:tcW w:w="458" w:type="pct"/>
            <w:tcBorders>
              <w:top w:val="nil"/>
              <w:left w:val="single" w:sz="4" w:space="0" w:color="auto"/>
              <w:bottom w:val="nil"/>
              <w:right w:val="single" w:sz="4" w:space="0" w:color="auto"/>
            </w:tcBorders>
            <w:hideMark/>
          </w:tcPr>
          <w:p w14:paraId="5ADEA034"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0,001</w:t>
            </w:r>
          </w:p>
        </w:tc>
        <w:tc>
          <w:tcPr>
            <w:tcW w:w="457" w:type="pct"/>
            <w:tcBorders>
              <w:top w:val="nil"/>
              <w:left w:val="single" w:sz="4" w:space="0" w:color="auto"/>
              <w:bottom w:val="nil"/>
              <w:right w:val="single" w:sz="4" w:space="0" w:color="auto"/>
            </w:tcBorders>
            <w:hideMark/>
          </w:tcPr>
          <w:p w14:paraId="29B4C375"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0,053</w:t>
            </w:r>
          </w:p>
        </w:tc>
      </w:tr>
      <w:tr w:rsidR="00A92FCC" w:rsidRPr="0065225C" w14:paraId="10302824" w14:textId="77777777" w:rsidTr="0002054C">
        <w:trPr>
          <w:jc w:val="center"/>
        </w:trPr>
        <w:tc>
          <w:tcPr>
            <w:tcW w:w="417" w:type="pct"/>
            <w:tcBorders>
              <w:top w:val="nil"/>
              <w:left w:val="single" w:sz="4" w:space="0" w:color="auto"/>
              <w:bottom w:val="nil"/>
              <w:right w:val="single" w:sz="4" w:space="0" w:color="auto"/>
            </w:tcBorders>
            <w:hideMark/>
          </w:tcPr>
          <w:p w14:paraId="25D90A8F"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14</w:t>
            </w:r>
          </w:p>
        </w:tc>
        <w:tc>
          <w:tcPr>
            <w:tcW w:w="457" w:type="pct"/>
            <w:gridSpan w:val="2"/>
            <w:tcBorders>
              <w:top w:val="nil"/>
              <w:left w:val="single" w:sz="4" w:space="0" w:color="auto"/>
              <w:bottom w:val="nil"/>
              <w:right w:val="single" w:sz="4" w:space="0" w:color="auto"/>
            </w:tcBorders>
            <w:hideMark/>
          </w:tcPr>
          <w:p w14:paraId="1276D7CF"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w:t>
            </w:r>
          </w:p>
        </w:tc>
        <w:tc>
          <w:tcPr>
            <w:tcW w:w="459" w:type="pct"/>
            <w:tcBorders>
              <w:top w:val="nil"/>
              <w:left w:val="single" w:sz="4" w:space="0" w:color="auto"/>
              <w:bottom w:val="nil"/>
              <w:right w:val="single" w:sz="4" w:space="0" w:color="auto"/>
            </w:tcBorders>
            <w:hideMark/>
          </w:tcPr>
          <w:p w14:paraId="7441DB17"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w:t>
            </w:r>
          </w:p>
        </w:tc>
        <w:tc>
          <w:tcPr>
            <w:tcW w:w="458" w:type="pct"/>
            <w:tcBorders>
              <w:top w:val="nil"/>
              <w:left w:val="single" w:sz="4" w:space="0" w:color="auto"/>
              <w:bottom w:val="nil"/>
              <w:right w:val="single" w:sz="4" w:space="0" w:color="auto"/>
            </w:tcBorders>
            <w:hideMark/>
          </w:tcPr>
          <w:p w14:paraId="1D7EF8B8"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0,001</w:t>
            </w:r>
          </w:p>
        </w:tc>
        <w:tc>
          <w:tcPr>
            <w:tcW w:w="459" w:type="pct"/>
            <w:tcBorders>
              <w:top w:val="nil"/>
              <w:left w:val="single" w:sz="4" w:space="0" w:color="auto"/>
              <w:bottom w:val="nil"/>
              <w:right w:val="single" w:sz="4" w:space="0" w:color="auto"/>
            </w:tcBorders>
            <w:hideMark/>
          </w:tcPr>
          <w:p w14:paraId="2B186BF5"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0,002</w:t>
            </w:r>
          </w:p>
        </w:tc>
        <w:tc>
          <w:tcPr>
            <w:tcW w:w="458" w:type="pct"/>
            <w:tcBorders>
              <w:top w:val="nil"/>
              <w:left w:val="single" w:sz="4" w:space="0" w:color="auto"/>
              <w:bottom w:val="nil"/>
              <w:right w:val="single" w:sz="4" w:space="0" w:color="auto"/>
            </w:tcBorders>
            <w:hideMark/>
          </w:tcPr>
          <w:p w14:paraId="62F269EC"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0,029</w:t>
            </w:r>
          </w:p>
        </w:tc>
        <w:tc>
          <w:tcPr>
            <w:tcW w:w="459" w:type="pct"/>
            <w:tcBorders>
              <w:top w:val="nil"/>
              <w:left w:val="single" w:sz="4" w:space="0" w:color="auto"/>
              <w:bottom w:val="nil"/>
              <w:right w:val="single" w:sz="4" w:space="0" w:color="auto"/>
            </w:tcBorders>
            <w:hideMark/>
          </w:tcPr>
          <w:p w14:paraId="08D66D5C"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w:t>
            </w:r>
          </w:p>
        </w:tc>
        <w:tc>
          <w:tcPr>
            <w:tcW w:w="458" w:type="pct"/>
            <w:tcBorders>
              <w:top w:val="nil"/>
              <w:left w:val="single" w:sz="4" w:space="0" w:color="auto"/>
              <w:bottom w:val="nil"/>
              <w:right w:val="single" w:sz="4" w:space="0" w:color="auto"/>
            </w:tcBorders>
            <w:hideMark/>
          </w:tcPr>
          <w:p w14:paraId="252E281B"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w:t>
            </w:r>
          </w:p>
        </w:tc>
        <w:tc>
          <w:tcPr>
            <w:tcW w:w="459" w:type="pct"/>
            <w:tcBorders>
              <w:top w:val="nil"/>
              <w:left w:val="single" w:sz="4" w:space="0" w:color="auto"/>
              <w:bottom w:val="nil"/>
              <w:right w:val="single" w:sz="4" w:space="0" w:color="auto"/>
            </w:tcBorders>
            <w:hideMark/>
          </w:tcPr>
          <w:p w14:paraId="76C56ACC"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w:t>
            </w:r>
          </w:p>
        </w:tc>
        <w:tc>
          <w:tcPr>
            <w:tcW w:w="458" w:type="pct"/>
            <w:tcBorders>
              <w:top w:val="nil"/>
              <w:left w:val="single" w:sz="4" w:space="0" w:color="auto"/>
              <w:bottom w:val="nil"/>
              <w:right w:val="single" w:sz="4" w:space="0" w:color="auto"/>
            </w:tcBorders>
            <w:hideMark/>
          </w:tcPr>
          <w:p w14:paraId="0E9F0FE5"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0,001</w:t>
            </w:r>
          </w:p>
        </w:tc>
        <w:tc>
          <w:tcPr>
            <w:tcW w:w="457" w:type="pct"/>
            <w:tcBorders>
              <w:top w:val="nil"/>
              <w:left w:val="single" w:sz="4" w:space="0" w:color="auto"/>
              <w:bottom w:val="nil"/>
              <w:right w:val="single" w:sz="4" w:space="0" w:color="auto"/>
            </w:tcBorders>
            <w:hideMark/>
          </w:tcPr>
          <w:p w14:paraId="07317A5E"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0,027</w:t>
            </w:r>
          </w:p>
        </w:tc>
      </w:tr>
      <w:tr w:rsidR="00A92FCC" w:rsidRPr="0065225C" w14:paraId="3C460B31" w14:textId="77777777" w:rsidTr="0002054C">
        <w:trPr>
          <w:jc w:val="center"/>
        </w:trPr>
        <w:tc>
          <w:tcPr>
            <w:tcW w:w="417" w:type="pct"/>
            <w:tcBorders>
              <w:top w:val="nil"/>
              <w:left w:val="single" w:sz="4" w:space="0" w:color="auto"/>
              <w:bottom w:val="nil"/>
              <w:right w:val="single" w:sz="4" w:space="0" w:color="auto"/>
            </w:tcBorders>
            <w:hideMark/>
          </w:tcPr>
          <w:p w14:paraId="2280A534"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15</w:t>
            </w:r>
          </w:p>
        </w:tc>
        <w:tc>
          <w:tcPr>
            <w:tcW w:w="457" w:type="pct"/>
            <w:gridSpan w:val="2"/>
            <w:tcBorders>
              <w:top w:val="nil"/>
              <w:left w:val="single" w:sz="4" w:space="0" w:color="auto"/>
              <w:bottom w:val="nil"/>
              <w:right w:val="single" w:sz="4" w:space="0" w:color="auto"/>
            </w:tcBorders>
            <w:hideMark/>
          </w:tcPr>
          <w:p w14:paraId="3C4E713D"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w:t>
            </w:r>
          </w:p>
        </w:tc>
        <w:tc>
          <w:tcPr>
            <w:tcW w:w="459" w:type="pct"/>
            <w:tcBorders>
              <w:top w:val="nil"/>
              <w:left w:val="single" w:sz="4" w:space="0" w:color="auto"/>
              <w:bottom w:val="nil"/>
              <w:right w:val="single" w:sz="4" w:space="0" w:color="auto"/>
            </w:tcBorders>
            <w:hideMark/>
          </w:tcPr>
          <w:p w14:paraId="285B1797"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w:t>
            </w:r>
          </w:p>
        </w:tc>
        <w:tc>
          <w:tcPr>
            <w:tcW w:w="458" w:type="pct"/>
            <w:tcBorders>
              <w:top w:val="nil"/>
              <w:left w:val="single" w:sz="4" w:space="0" w:color="auto"/>
              <w:bottom w:val="nil"/>
              <w:right w:val="single" w:sz="4" w:space="0" w:color="auto"/>
            </w:tcBorders>
            <w:hideMark/>
          </w:tcPr>
          <w:p w14:paraId="49A4BAF2"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w:t>
            </w:r>
          </w:p>
        </w:tc>
        <w:tc>
          <w:tcPr>
            <w:tcW w:w="459" w:type="pct"/>
            <w:tcBorders>
              <w:top w:val="nil"/>
              <w:left w:val="single" w:sz="4" w:space="0" w:color="auto"/>
              <w:bottom w:val="nil"/>
              <w:right w:val="single" w:sz="4" w:space="0" w:color="auto"/>
            </w:tcBorders>
            <w:hideMark/>
          </w:tcPr>
          <w:p w14:paraId="4FA4AD81"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0,002</w:t>
            </w:r>
          </w:p>
        </w:tc>
        <w:tc>
          <w:tcPr>
            <w:tcW w:w="458" w:type="pct"/>
            <w:tcBorders>
              <w:top w:val="nil"/>
              <w:left w:val="single" w:sz="4" w:space="0" w:color="auto"/>
              <w:bottom w:val="nil"/>
              <w:right w:val="single" w:sz="4" w:space="0" w:color="auto"/>
            </w:tcBorders>
            <w:hideMark/>
          </w:tcPr>
          <w:p w14:paraId="7BA114A9"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0,002</w:t>
            </w:r>
          </w:p>
        </w:tc>
        <w:tc>
          <w:tcPr>
            <w:tcW w:w="459" w:type="pct"/>
            <w:tcBorders>
              <w:top w:val="nil"/>
              <w:left w:val="single" w:sz="4" w:space="0" w:color="auto"/>
              <w:bottom w:val="nil"/>
              <w:right w:val="single" w:sz="4" w:space="0" w:color="auto"/>
            </w:tcBorders>
            <w:hideMark/>
          </w:tcPr>
          <w:p w14:paraId="6DA29FB0"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w:t>
            </w:r>
          </w:p>
        </w:tc>
        <w:tc>
          <w:tcPr>
            <w:tcW w:w="458" w:type="pct"/>
            <w:tcBorders>
              <w:top w:val="nil"/>
              <w:left w:val="single" w:sz="4" w:space="0" w:color="auto"/>
              <w:bottom w:val="nil"/>
              <w:right w:val="single" w:sz="4" w:space="0" w:color="auto"/>
            </w:tcBorders>
            <w:hideMark/>
          </w:tcPr>
          <w:p w14:paraId="12D50C5D"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w:t>
            </w:r>
          </w:p>
        </w:tc>
        <w:tc>
          <w:tcPr>
            <w:tcW w:w="459" w:type="pct"/>
            <w:tcBorders>
              <w:top w:val="nil"/>
              <w:left w:val="single" w:sz="4" w:space="0" w:color="auto"/>
              <w:bottom w:val="nil"/>
              <w:right w:val="single" w:sz="4" w:space="0" w:color="auto"/>
            </w:tcBorders>
            <w:hideMark/>
          </w:tcPr>
          <w:p w14:paraId="12481525"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w:t>
            </w:r>
          </w:p>
        </w:tc>
        <w:tc>
          <w:tcPr>
            <w:tcW w:w="458" w:type="pct"/>
            <w:tcBorders>
              <w:top w:val="nil"/>
              <w:left w:val="single" w:sz="4" w:space="0" w:color="auto"/>
              <w:bottom w:val="nil"/>
              <w:right w:val="single" w:sz="4" w:space="0" w:color="auto"/>
            </w:tcBorders>
            <w:hideMark/>
          </w:tcPr>
          <w:p w14:paraId="725FD93F"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0,002</w:t>
            </w:r>
          </w:p>
        </w:tc>
        <w:tc>
          <w:tcPr>
            <w:tcW w:w="457" w:type="pct"/>
            <w:tcBorders>
              <w:top w:val="nil"/>
              <w:left w:val="single" w:sz="4" w:space="0" w:color="auto"/>
              <w:bottom w:val="nil"/>
              <w:right w:val="single" w:sz="4" w:space="0" w:color="auto"/>
            </w:tcBorders>
            <w:hideMark/>
          </w:tcPr>
          <w:p w14:paraId="621E378D"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0,001</w:t>
            </w:r>
          </w:p>
        </w:tc>
      </w:tr>
      <w:tr w:rsidR="00A92FCC" w:rsidRPr="0065225C" w14:paraId="36379DA4" w14:textId="77777777" w:rsidTr="0002054C">
        <w:trPr>
          <w:jc w:val="center"/>
        </w:trPr>
        <w:tc>
          <w:tcPr>
            <w:tcW w:w="417" w:type="pct"/>
            <w:tcBorders>
              <w:top w:val="nil"/>
              <w:left w:val="single" w:sz="4" w:space="0" w:color="auto"/>
              <w:bottom w:val="nil"/>
              <w:right w:val="single" w:sz="4" w:space="0" w:color="auto"/>
            </w:tcBorders>
            <w:hideMark/>
          </w:tcPr>
          <w:p w14:paraId="66283103"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16</w:t>
            </w:r>
          </w:p>
        </w:tc>
        <w:tc>
          <w:tcPr>
            <w:tcW w:w="457" w:type="pct"/>
            <w:gridSpan w:val="2"/>
            <w:tcBorders>
              <w:top w:val="nil"/>
              <w:left w:val="single" w:sz="4" w:space="0" w:color="auto"/>
              <w:bottom w:val="nil"/>
              <w:right w:val="single" w:sz="4" w:space="0" w:color="auto"/>
            </w:tcBorders>
            <w:hideMark/>
          </w:tcPr>
          <w:p w14:paraId="2EED349B"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w:t>
            </w:r>
          </w:p>
        </w:tc>
        <w:tc>
          <w:tcPr>
            <w:tcW w:w="459" w:type="pct"/>
            <w:tcBorders>
              <w:top w:val="nil"/>
              <w:left w:val="single" w:sz="4" w:space="0" w:color="auto"/>
              <w:bottom w:val="nil"/>
              <w:right w:val="single" w:sz="4" w:space="0" w:color="auto"/>
            </w:tcBorders>
            <w:hideMark/>
          </w:tcPr>
          <w:p w14:paraId="5D07E317"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w:t>
            </w:r>
          </w:p>
        </w:tc>
        <w:tc>
          <w:tcPr>
            <w:tcW w:w="458" w:type="pct"/>
            <w:tcBorders>
              <w:top w:val="nil"/>
              <w:left w:val="single" w:sz="4" w:space="0" w:color="auto"/>
              <w:bottom w:val="nil"/>
              <w:right w:val="single" w:sz="4" w:space="0" w:color="auto"/>
            </w:tcBorders>
            <w:hideMark/>
          </w:tcPr>
          <w:p w14:paraId="129FDFD2"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w:t>
            </w:r>
          </w:p>
        </w:tc>
        <w:tc>
          <w:tcPr>
            <w:tcW w:w="459" w:type="pct"/>
            <w:tcBorders>
              <w:top w:val="nil"/>
              <w:left w:val="single" w:sz="4" w:space="0" w:color="auto"/>
              <w:bottom w:val="nil"/>
              <w:right w:val="single" w:sz="4" w:space="0" w:color="auto"/>
            </w:tcBorders>
            <w:hideMark/>
          </w:tcPr>
          <w:p w14:paraId="1A5A3570"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0,001</w:t>
            </w:r>
          </w:p>
        </w:tc>
        <w:tc>
          <w:tcPr>
            <w:tcW w:w="458" w:type="pct"/>
            <w:tcBorders>
              <w:top w:val="nil"/>
              <w:left w:val="single" w:sz="4" w:space="0" w:color="auto"/>
              <w:bottom w:val="nil"/>
              <w:right w:val="single" w:sz="4" w:space="0" w:color="auto"/>
            </w:tcBorders>
            <w:hideMark/>
          </w:tcPr>
          <w:p w14:paraId="11C0BB5E"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0,002</w:t>
            </w:r>
          </w:p>
        </w:tc>
        <w:tc>
          <w:tcPr>
            <w:tcW w:w="459" w:type="pct"/>
            <w:tcBorders>
              <w:top w:val="nil"/>
              <w:left w:val="single" w:sz="4" w:space="0" w:color="auto"/>
              <w:bottom w:val="nil"/>
              <w:right w:val="single" w:sz="4" w:space="0" w:color="auto"/>
            </w:tcBorders>
            <w:hideMark/>
          </w:tcPr>
          <w:p w14:paraId="29E0C909"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w:t>
            </w:r>
          </w:p>
        </w:tc>
        <w:tc>
          <w:tcPr>
            <w:tcW w:w="458" w:type="pct"/>
            <w:tcBorders>
              <w:top w:val="nil"/>
              <w:left w:val="single" w:sz="4" w:space="0" w:color="auto"/>
              <w:bottom w:val="nil"/>
              <w:right w:val="single" w:sz="4" w:space="0" w:color="auto"/>
            </w:tcBorders>
            <w:hideMark/>
          </w:tcPr>
          <w:p w14:paraId="2F8D277A"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w:t>
            </w:r>
          </w:p>
        </w:tc>
        <w:tc>
          <w:tcPr>
            <w:tcW w:w="459" w:type="pct"/>
            <w:tcBorders>
              <w:top w:val="nil"/>
              <w:left w:val="single" w:sz="4" w:space="0" w:color="auto"/>
              <w:bottom w:val="nil"/>
              <w:right w:val="single" w:sz="4" w:space="0" w:color="auto"/>
            </w:tcBorders>
            <w:hideMark/>
          </w:tcPr>
          <w:p w14:paraId="5530388E"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w:t>
            </w:r>
          </w:p>
        </w:tc>
        <w:tc>
          <w:tcPr>
            <w:tcW w:w="458" w:type="pct"/>
            <w:tcBorders>
              <w:top w:val="nil"/>
              <w:left w:val="single" w:sz="4" w:space="0" w:color="auto"/>
              <w:bottom w:val="nil"/>
              <w:right w:val="single" w:sz="4" w:space="0" w:color="auto"/>
            </w:tcBorders>
            <w:hideMark/>
          </w:tcPr>
          <w:p w14:paraId="35F67322"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0,001</w:t>
            </w:r>
          </w:p>
        </w:tc>
        <w:tc>
          <w:tcPr>
            <w:tcW w:w="457" w:type="pct"/>
            <w:tcBorders>
              <w:top w:val="nil"/>
              <w:left w:val="single" w:sz="4" w:space="0" w:color="auto"/>
              <w:bottom w:val="nil"/>
              <w:right w:val="single" w:sz="4" w:space="0" w:color="auto"/>
            </w:tcBorders>
            <w:hideMark/>
          </w:tcPr>
          <w:p w14:paraId="4AABA722"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0,001</w:t>
            </w:r>
          </w:p>
        </w:tc>
      </w:tr>
      <w:tr w:rsidR="00A92FCC" w:rsidRPr="0065225C" w14:paraId="31F16ED4" w14:textId="77777777" w:rsidTr="0002054C">
        <w:trPr>
          <w:jc w:val="center"/>
        </w:trPr>
        <w:tc>
          <w:tcPr>
            <w:tcW w:w="417" w:type="pct"/>
            <w:tcBorders>
              <w:top w:val="nil"/>
              <w:left w:val="single" w:sz="4" w:space="0" w:color="auto"/>
              <w:bottom w:val="nil"/>
              <w:right w:val="single" w:sz="4" w:space="0" w:color="auto"/>
            </w:tcBorders>
            <w:hideMark/>
          </w:tcPr>
          <w:p w14:paraId="0EA771B3"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17</w:t>
            </w:r>
          </w:p>
        </w:tc>
        <w:tc>
          <w:tcPr>
            <w:tcW w:w="457" w:type="pct"/>
            <w:gridSpan w:val="2"/>
            <w:tcBorders>
              <w:top w:val="nil"/>
              <w:left w:val="single" w:sz="4" w:space="0" w:color="auto"/>
              <w:bottom w:val="nil"/>
              <w:right w:val="single" w:sz="4" w:space="0" w:color="auto"/>
            </w:tcBorders>
            <w:hideMark/>
          </w:tcPr>
          <w:p w14:paraId="48C1A0B1"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w:t>
            </w:r>
          </w:p>
        </w:tc>
        <w:tc>
          <w:tcPr>
            <w:tcW w:w="459" w:type="pct"/>
            <w:tcBorders>
              <w:top w:val="nil"/>
              <w:left w:val="single" w:sz="4" w:space="0" w:color="auto"/>
              <w:bottom w:val="nil"/>
              <w:right w:val="single" w:sz="4" w:space="0" w:color="auto"/>
            </w:tcBorders>
            <w:hideMark/>
          </w:tcPr>
          <w:p w14:paraId="473E76C6"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w:t>
            </w:r>
          </w:p>
        </w:tc>
        <w:tc>
          <w:tcPr>
            <w:tcW w:w="458" w:type="pct"/>
            <w:tcBorders>
              <w:top w:val="nil"/>
              <w:left w:val="single" w:sz="4" w:space="0" w:color="auto"/>
              <w:bottom w:val="nil"/>
              <w:right w:val="single" w:sz="4" w:space="0" w:color="auto"/>
            </w:tcBorders>
            <w:hideMark/>
          </w:tcPr>
          <w:p w14:paraId="425F66EA"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w:t>
            </w:r>
          </w:p>
        </w:tc>
        <w:tc>
          <w:tcPr>
            <w:tcW w:w="459" w:type="pct"/>
            <w:tcBorders>
              <w:top w:val="nil"/>
              <w:left w:val="single" w:sz="4" w:space="0" w:color="auto"/>
              <w:bottom w:val="nil"/>
              <w:right w:val="single" w:sz="4" w:space="0" w:color="auto"/>
            </w:tcBorders>
            <w:hideMark/>
          </w:tcPr>
          <w:p w14:paraId="60FC08CE"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w:t>
            </w:r>
          </w:p>
        </w:tc>
        <w:tc>
          <w:tcPr>
            <w:tcW w:w="458" w:type="pct"/>
            <w:tcBorders>
              <w:top w:val="nil"/>
              <w:left w:val="single" w:sz="4" w:space="0" w:color="auto"/>
              <w:bottom w:val="nil"/>
              <w:right w:val="single" w:sz="4" w:space="0" w:color="auto"/>
            </w:tcBorders>
            <w:hideMark/>
          </w:tcPr>
          <w:p w14:paraId="3FEAB2F5"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0,002</w:t>
            </w:r>
          </w:p>
        </w:tc>
        <w:tc>
          <w:tcPr>
            <w:tcW w:w="459" w:type="pct"/>
            <w:tcBorders>
              <w:top w:val="nil"/>
              <w:left w:val="single" w:sz="4" w:space="0" w:color="auto"/>
              <w:bottom w:val="nil"/>
              <w:right w:val="single" w:sz="4" w:space="0" w:color="auto"/>
            </w:tcBorders>
            <w:hideMark/>
          </w:tcPr>
          <w:p w14:paraId="29E03EF7"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w:t>
            </w:r>
          </w:p>
        </w:tc>
        <w:tc>
          <w:tcPr>
            <w:tcW w:w="458" w:type="pct"/>
            <w:tcBorders>
              <w:top w:val="nil"/>
              <w:left w:val="single" w:sz="4" w:space="0" w:color="auto"/>
              <w:bottom w:val="nil"/>
              <w:right w:val="single" w:sz="4" w:space="0" w:color="auto"/>
            </w:tcBorders>
            <w:hideMark/>
          </w:tcPr>
          <w:p w14:paraId="1ADC5B08"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w:t>
            </w:r>
          </w:p>
        </w:tc>
        <w:tc>
          <w:tcPr>
            <w:tcW w:w="459" w:type="pct"/>
            <w:tcBorders>
              <w:top w:val="nil"/>
              <w:left w:val="single" w:sz="4" w:space="0" w:color="auto"/>
              <w:bottom w:val="nil"/>
              <w:right w:val="single" w:sz="4" w:space="0" w:color="auto"/>
            </w:tcBorders>
            <w:hideMark/>
          </w:tcPr>
          <w:p w14:paraId="129CF875"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w:t>
            </w:r>
          </w:p>
        </w:tc>
        <w:tc>
          <w:tcPr>
            <w:tcW w:w="458" w:type="pct"/>
            <w:tcBorders>
              <w:top w:val="nil"/>
              <w:left w:val="single" w:sz="4" w:space="0" w:color="auto"/>
              <w:bottom w:val="nil"/>
              <w:right w:val="single" w:sz="4" w:space="0" w:color="auto"/>
            </w:tcBorders>
            <w:hideMark/>
          </w:tcPr>
          <w:p w14:paraId="2AF45CF9"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w:t>
            </w:r>
          </w:p>
        </w:tc>
        <w:tc>
          <w:tcPr>
            <w:tcW w:w="457" w:type="pct"/>
            <w:tcBorders>
              <w:top w:val="nil"/>
              <w:left w:val="single" w:sz="4" w:space="0" w:color="auto"/>
              <w:bottom w:val="nil"/>
              <w:right w:val="single" w:sz="4" w:space="0" w:color="auto"/>
            </w:tcBorders>
            <w:hideMark/>
          </w:tcPr>
          <w:p w14:paraId="7B9F8655"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0,002</w:t>
            </w:r>
          </w:p>
        </w:tc>
      </w:tr>
      <w:tr w:rsidR="00A92FCC" w:rsidRPr="0065225C" w14:paraId="2DB71178" w14:textId="77777777" w:rsidTr="0002054C">
        <w:trPr>
          <w:jc w:val="center"/>
        </w:trPr>
        <w:tc>
          <w:tcPr>
            <w:tcW w:w="417" w:type="pct"/>
            <w:tcBorders>
              <w:top w:val="nil"/>
              <w:left w:val="single" w:sz="4" w:space="0" w:color="auto"/>
              <w:bottom w:val="nil"/>
              <w:right w:val="single" w:sz="4" w:space="0" w:color="auto"/>
            </w:tcBorders>
            <w:hideMark/>
          </w:tcPr>
          <w:p w14:paraId="16358FEA"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lastRenderedPageBreak/>
              <w:t>18</w:t>
            </w:r>
          </w:p>
        </w:tc>
        <w:tc>
          <w:tcPr>
            <w:tcW w:w="457" w:type="pct"/>
            <w:gridSpan w:val="2"/>
            <w:tcBorders>
              <w:top w:val="nil"/>
              <w:left w:val="single" w:sz="4" w:space="0" w:color="auto"/>
              <w:bottom w:val="nil"/>
              <w:right w:val="single" w:sz="4" w:space="0" w:color="auto"/>
            </w:tcBorders>
            <w:hideMark/>
          </w:tcPr>
          <w:p w14:paraId="1FDEAFC5"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w:t>
            </w:r>
          </w:p>
        </w:tc>
        <w:tc>
          <w:tcPr>
            <w:tcW w:w="459" w:type="pct"/>
            <w:tcBorders>
              <w:top w:val="nil"/>
              <w:left w:val="single" w:sz="4" w:space="0" w:color="auto"/>
              <w:bottom w:val="nil"/>
              <w:right w:val="single" w:sz="4" w:space="0" w:color="auto"/>
            </w:tcBorders>
            <w:hideMark/>
          </w:tcPr>
          <w:p w14:paraId="3D09CF0A"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w:t>
            </w:r>
          </w:p>
        </w:tc>
        <w:tc>
          <w:tcPr>
            <w:tcW w:w="458" w:type="pct"/>
            <w:tcBorders>
              <w:top w:val="nil"/>
              <w:left w:val="single" w:sz="4" w:space="0" w:color="auto"/>
              <w:bottom w:val="nil"/>
              <w:right w:val="single" w:sz="4" w:space="0" w:color="auto"/>
            </w:tcBorders>
            <w:hideMark/>
          </w:tcPr>
          <w:p w14:paraId="3C588E7F"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w:t>
            </w:r>
          </w:p>
        </w:tc>
        <w:tc>
          <w:tcPr>
            <w:tcW w:w="459" w:type="pct"/>
            <w:tcBorders>
              <w:top w:val="nil"/>
              <w:left w:val="single" w:sz="4" w:space="0" w:color="auto"/>
              <w:bottom w:val="nil"/>
              <w:right w:val="single" w:sz="4" w:space="0" w:color="auto"/>
            </w:tcBorders>
            <w:hideMark/>
          </w:tcPr>
          <w:p w14:paraId="2C5F6C23"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w:t>
            </w:r>
          </w:p>
        </w:tc>
        <w:tc>
          <w:tcPr>
            <w:tcW w:w="458" w:type="pct"/>
            <w:tcBorders>
              <w:top w:val="nil"/>
              <w:left w:val="single" w:sz="4" w:space="0" w:color="auto"/>
              <w:bottom w:val="nil"/>
              <w:right w:val="single" w:sz="4" w:space="0" w:color="auto"/>
            </w:tcBorders>
            <w:hideMark/>
          </w:tcPr>
          <w:p w14:paraId="63C457EC"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0,001</w:t>
            </w:r>
          </w:p>
        </w:tc>
        <w:tc>
          <w:tcPr>
            <w:tcW w:w="459" w:type="pct"/>
            <w:tcBorders>
              <w:top w:val="nil"/>
              <w:left w:val="single" w:sz="4" w:space="0" w:color="auto"/>
              <w:bottom w:val="nil"/>
              <w:right w:val="single" w:sz="4" w:space="0" w:color="auto"/>
            </w:tcBorders>
            <w:hideMark/>
          </w:tcPr>
          <w:p w14:paraId="7E6DF76F"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w:t>
            </w:r>
          </w:p>
        </w:tc>
        <w:tc>
          <w:tcPr>
            <w:tcW w:w="458" w:type="pct"/>
            <w:tcBorders>
              <w:top w:val="nil"/>
              <w:left w:val="single" w:sz="4" w:space="0" w:color="auto"/>
              <w:bottom w:val="nil"/>
              <w:right w:val="single" w:sz="4" w:space="0" w:color="auto"/>
            </w:tcBorders>
            <w:hideMark/>
          </w:tcPr>
          <w:p w14:paraId="5BBA6372"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w:t>
            </w:r>
          </w:p>
        </w:tc>
        <w:tc>
          <w:tcPr>
            <w:tcW w:w="459" w:type="pct"/>
            <w:tcBorders>
              <w:top w:val="nil"/>
              <w:left w:val="single" w:sz="4" w:space="0" w:color="auto"/>
              <w:bottom w:val="nil"/>
              <w:right w:val="single" w:sz="4" w:space="0" w:color="auto"/>
            </w:tcBorders>
            <w:hideMark/>
          </w:tcPr>
          <w:p w14:paraId="1885EBA7"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w:t>
            </w:r>
          </w:p>
        </w:tc>
        <w:tc>
          <w:tcPr>
            <w:tcW w:w="458" w:type="pct"/>
            <w:tcBorders>
              <w:top w:val="nil"/>
              <w:left w:val="single" w:sz="4" w:space="0" w:color="auto"/>
              <w:bottom w:val="nil"/>
              <w:right w:val="single" w:sz="4" w:space="0" w:color="auto"/>
            </w:tcBorders>
            <w:hideMark/>
          </w:tcPr>
          <w:p w14:paraId="64AE13F9"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w:t>
            </w:r>
          </w:p>
        </w:tc>
        <w:tc>
          <w:tcPr>
            <w:tcW w:w="457" w:type="pct"/>
            <w:tcBorders>
              <w:top w:val="nil"/>
              <w:left w:val="single" w:sz="4" w:space="0" w:color="auto"/>
              <w:bottom w:val="nil"/>
              <w:right w:val="single" w:sz="4" w:space="0" w:color="auto"/>
            </w:tcBorders>
            <w:hideMark/>
          </w:tcPr>
          <w:p w14:paraId="05411B0A"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w:t>
            </w:r>
          </w:p>
        </w:tc>
      </w:tr>
      <w:tr w:rsidR="00A92FCC" w:rsidRPr="0065225C" w14:paraId="0B914A48" w14:textId="77777777" w:rsidTr="0002054C">
        <w:trPr>
          <w:jc w:val="center"/>
        </w:trPr>
        <w:tc>
          <w:tcPr>
            <w:tcW w:w="417" w:type="pct"/>
            <w:tcBorders>
              <w:top w:val="nil"/>
              <w:left w:val="single" w:sz="4" w:space="0" w:color="auto"/>
              <w:bottom w:val="single" w:sz="4" w:space="0" w:color="auto"/>
              <w:right w:val="single" w:sz="4" w:space="0" w:color="auto"/>
            </w:tcBorders>
            <w:hideMark/>
          </w:tcPr>
          <w:p w14:paraId="63260355"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19</w:t>
            </w:r>
          </w:p>
        </w:tc>
        <w:tc>
          <w:tcPr>
            <w:tcW w:w="457" w:type="pct"/>
            <w:gridSpan w:val="2"/>
            <w:tcBorders>
              <w:top w:val="nil"/>
              <w:left w:val="single" w:sz="4" w:space="0" w:color="auto"/>
              <w:bottom w:val="single" w:sz="4" w:space="0" w:color="auto"/>
              <w:right w:val="single" w:sz="4" w:space="0" w:color="auto"/>
            </w:tcBorders>
            <w:hideMark/>
          </w:tcPr>
          <w:p w14:paraId="445AAC72"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w:t>
            </w:r>
          </w:p>
        </w:tc>
        <w:tc>
          <w:tcPr>
            <w:tcW w:w="459" w:type="pct"/>
            <w:tcBorders>
              <w:top w:val="nil"/>
              <w:left w:val="single" w:sz="4" w:space="0" w:color="auto"/>
              <w:bottom w:val="single" w:sz="4" w:space="0" w:color="auto"/>
              <w:right w:val="single" w:sz="4" w:space="0" w:color="auto"/>
            </w:tcBorders>
            <w:hideMark/>
          </w:tcPr>
          <w:p w14:paraId="65965FB6"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w:t>
            </w:r>
          </w:p>
        </w:tc>
        <w:tc>
          <w:tcPr>
            <w:tcW w:w="458" w:type="pct"/>
            <w:tcBorders>
              <w:top w:val="nil"/>
              <w:left w:val="single" w:sz="4" w:space="0" w:color="auto"/>
              <w:bottom w:val="single" w:sz="4" w:space="0" w:color="auto"/>
              <w:right w:val="single" w:sz="4" w:space="0" w:color="auto"/>
            </w:tcBorders>
            <w:hideMark/>
          </w:tcPr>
          <w:p w14:paraId="54E2C233"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w:t>
            </w:r>
          </w:p>
        </w:tc>
        <w:tc>
          <w:tcPr>
            <w:tcW w:w="459" w:type="pct"/>
            <w:tcBorders>
              <w:top w:val="nil"/>
              <w:left w:val="single" w:sz="4" w:space="0" w:color="auto"/>
              <w:bottom w:val="single" w:sz="4" w:space="0" w:color="auto"/>
              <w:right w:val="single" w:sz="4" w:space="0" w:color="auto"/>
            </w:tcBorders>
            <w:hideMark/>
          </w:tcPr>
          <w:p w14:paraId="1A410CC0"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w:t>
            </w:r>
          </w:p>
        </w:tc>
        <w:tc>
          <w:tcPr>
            <w:tcW w:w="458" w:type="pct"/>
            <w:tcBorders>
              <w:top w:val="nil"/>
              <w:left w:val="single" w:sz="4" w:space="0" w:color="auto"/>
              <w:bottom w:val="single" w:sz="4" w:space="0" w:color="auto"/>
              <w:right w:val="single" w:sz="4" w:space="0" w:color="auto"/>
            </w:tcBorders>
            <w:hideMark/>
          </w:tcPr>
          <w:p w14:paraId="4C92DCA5"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-0,001</w:t>
            </w:r>
          </w:p>
        </w:tc>
        <w:tc>
          <w:tcPr>
            <w:tcW w:w="459" w:type="pct"/>
            <w:tcBorders>
              <w:top w:val="nil"/>
              <w:left w:val="single" w:sz="4" w:space="0" w:color="auto"/>
              <w:bottom w:val="single" w:sz="4" w:space="0" w:color="auto"/>
              <w:right w:val="single" w:sz="4" w:space="0" w:color="auto"/>
            </w:tcBorders>
            <w:hideMark/>
          </w:tcPr>
          <w:p w14:paraId="392776F1"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w:t>
            </w:r>
          </w:p>
        </w:tc>
        <w:tc>
          <w:tcPr>
            <w:tcW w:w="458" w:type="pct"/>
            <w:tcBorders>
              <w:top w:val="nil"/>
              <w:left w:val="single" w:sz="4" w:space="0" w:color="auto"/>
              <w:bottom w:val="single" w:sz="4" w:space="0" w:color="auto"/>
              <w:right w:val="single" w:sz="4" w:space="0" w:color="auto"/>
            </w:tcBorders>
            <w:hideMark/>
          </w:tcPr>
          <w:p w14:paraId="3A0ABC97"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w:t>
            </w:r>
          </w:p>
        </w:tc>
        <w:tc>
          <w:tcPr>
            <w:tcW w:w="459" w:type="pct"/>
            <w:tcBorders>
              <w:top w:val="nil"/>
              <w:left w:val="single" w:sz="4" w:space="0" w:color="auto"/>
              <w:bottom w:val="single" w:sz="4" w:space="0" w:color="auto"/>
              <w:right w:val="single" w:sz="4" w:space="0" w:color="auto"/>
            </w:tcBorders>
            <w:hideMark/>
          </w:tcPr>
          <w:p w14:paraId="48F1B9CE"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w:t>
            </w:r>
          </w:p>
        </w:tc>
        <w:tc>
          <w:tcPr>
            <w:tcW w:w="458" w:type="pct"/>
            <w:tcBorders>
              <w:top w:val="nil"/>
              <w:left w:val="single" w:sz="4" w:space="0" w:color="auto"/>
              <w:bottom w:val="single" w:sz="4" w:space="0" w:color="auto"/>
              <w:right w:val="single" w:sz="4" w:space="0" w:color="auto"/>
            </w:tcBorders>
            <w:hideMark/>
          </w:tcPr>
          <w:p w14:paraId="7C720294"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w:t>
            </w:r>
          </w:p>
        </w:tc>
        <w:tc>
          <w:tcPr>
            <w:tcW w:w="457" w:type="pct"/>
            <w:tcBorders>
              <w:top w:val="nil"/>
              <w:left w:val="single" w:sz="4" w:space="0" w:color="auto"/>
              <w:bottom w:val="single" w:sz="4" w:space="0" w:color="auto"/>
              <w:right w:val="single" w:sz="4" w:space="0" w:color="auto"/>
            </w:tcBorders>
            <w:hideMark/>
          </w:tcPr>
          <w:p w14:paraId="3CD9D370" w14:textId="77777777" w:rsidR="00A92FCC" w:rsidRPr="0065225C" w:rsidRDefault="00A92FCC" w:rsidP="00C558BF">
            <w:pPr>
              <w:spacing w:line="312" w:lineRule="auto"/>
              <w:rPr>
                <w:rFonts w:ascii="GHEA Grapalat" w:hAnsi="GHEA Grapalat"/>
                <w:sz w:val="22"/>
              </w:rPr>
            </w:pPr>
            <w:r w:rsidRPr="0065225C">
              <w:rPr>
                <w:rFonts w:ascii="GHEA Grapalat" w:hAnsi="GHEA Grapalat"/>
                <w:sz w:val="22"/>
              </w:rPr>
              <w:t>-0,001</w:t>
            </w:r>
          </w:p>
        </w:tc>
      </w:tr>
      <w:bookmarkEnd w:id="92"/>
    </w:tbl>
    <w:p w14:paraId="5FDB506C" w14:textId="77777777" w:rsidR="00A92FCC" w:rsidRPr="0065225C" w:rsidRDefault="00A92FCC" w:rsidP="00A92FCC">
      <w:pPr>
        <w:ind w:firstLine="283"/>
        <w:rPr>
          <w:rFonts w:ascii="GHEA Grapalat" w:hAnsi="GHEA Grapalat"/>
        </w:rPr>
        <w:sectPr w:rsidR="00A92FCC" w:rsidRPr="0065225C" w:rsidSect="004F1CF5">
          <w:pgSz w:w="16838" w:h="11906" w:orient="landscape" w:code="9"/>
          <w:pgMar w:top="567" w:right="851" w:bottom="567" w:left="851" w:header="510" w:footer="510" w:gutter="0"/>
          <w:pgNumType w:start="113"/>
          <w:cols w:space="708"/>
          <w:docGrid w:linePitch="360"/>
        </w:sectPr>
      </w:pPr>
    </w:p>
    <w:p w14:paraId="7BA915C6"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rFonts w:cs="Cambria Math"/>
          <w:b w:val="0"/>
          <w:bCs w:val="0"/>
          <w:sz w:val="24"/>
        </w:rPr>
      </w:pPr>
      <w:r w:rsidRPr="0065225C">
        <w:rPr>
          <w:rFonts w:cs="Cambria Math"/>
          <w:b w:val="0"/>
          <w:bCs w:val="0"/>
          <w:sz w:val="24"/>
        </w:rPr>
        <w:lastRenderedPageBreak/>
        <w:t>Դիաֆրագմաներում ստորին, ինչպես նաև վերին կապերով խախտումներ ունեցող (կցվանքերում խզված են կամ բացակայում են եռքային մակադրակները) դիաֆրագմաներով (Սոյուսդոռպռոյեկտի 56 հրատարակություն) թռիչքային կառուցվածքների գլխավոր հեծաններում թռիչքի կենտրոնական հատվածքի համար ժամանակավոր ուղղահայաց բեռնվածքներից ճիգերը կարող են որոշվել հաշվարկային ճանապարհով լայնական դասավորման գործակիցների արժեքների կիրառմամբ, որոնք հաշվարկվել են համապատասխան ազդման գծերի բեռնավորման արդյունքում ըստ 70-74 աղյուսակների։</w:t>
      </w:r>
    </w:p>
    <w:p w14:paraId="20B54544" w14:textId="77777777" w:rsidR="00A92FCC" w:rsidRPr="0065225C" w:rsidRDefault="00A92FCC" w:rsidP="00A92FCC">
      <w:pPr>
        <w:ind w:firstLine="283"/>
        <w:jc w:val="right"/>
        <w:rPr>
          <w:rFonts w:ascii="GHEA Grapalat" w:hAnsi="GHEA Grapalat"/>
        </w:rPr>
      </w:pPr>
      <w:r w:rsidRPr="0065225C">
        <w:rPr>
          <w:rFonts w:ascii="GHEA Grapalat" w:hAnsi="GHEA Grapalat"/>
        </w:rPr>
        <w:t xml:space="preserve">Աղյուսակ </w:t>
      </w:r>
      <w:r w:rsidRPr="0065225C">
        <w:rPr>
          <w:rFonts w:ascii="GHEA Grapalat" w:hAnsi="GHEA Grapalat"/>
          <w:lang w:val="hy-AM"/>
        </w:rPr>
        <w:t>70</w:t>
      </w:r>
    </w:p>
    <w:tbl>
      <w:tblPr>
        <w:tblW w:w="5000" w:type="pct"/>
        <w:jc w:val="center"/>
        <w:tblCellMar>
          <w:left w:w="28" w:type="dxa"/>
          <w:right w:w="28" w:type="dxa"/>
        </w:tblCellMar>
        <w:tblLook w:val="04A0" w:firstRow="1" w:lastRow="0" w:firstColumn="1" w:lastColumn="0" w:noHBand="0" w:noVBand="1"/>
      </w:tblPr>
      <w:tblGrid>
        <w:gridCol w:w="802"/>
        <w:gridCol w:w="938"/>
        <w:gridCol w:w="520"/>
        <w:gridCol w:w="418"/>
        <w:gridCol w:w="938"/>
        <w:gridCol w:w="940"/>
        <w:gridCol w:w="938"/>
        <w:gridCol w:w="938"/>
        <w:gridCol w:w="940"/>
        <w:gridCol w:w="938"/>
        <w:gridCol w:w="938"/>
        <w:gridCol w:w="946"/>
      </w:tblGrid>
      <w:tr w:rsidR="00A92FCC" w:rsidRPr="0065225C" w14:paraId="4B403BC1" w14:textId="77777777" w:rsidTr="0002054C">
        <w:trPr>
          <w:tblHeader/>
          <w:jc w:val="center"/>
        </w:trPr>
        <w:tc>
          <w:tcPr>
            <w:tcW w:w="1109" w:type="pct"/>
            <w:gridSpan w:val="3"/>
            <w:tcBorders>
              <w:top w:val="single" w:sz="4" w:space="0" w:color="auto"/>
              <w:left w:val="single" w:sz="4" w:space="0" w:color="auto"/>
              <w:bottom w:val="single" w:sz="6" w:space="0" w:color="auto"/>
              <w:right w:val="single" w:sz="4" w:space="0" w:color="auto"/>
            </w:tcBorders>
            <w:vAlign w:val="center"/>
          </w:tcPr>
          <w:p w14:paraId="652F10C0" w14:textId="77777777" w:rsidR="00A92FCC" w:rsidRPr="0065225C" w:rsidRDefault="00A92FCC" w:rsidP="0002054C">
            <w:pPr>
              <w:rPr>
                <w:rFonts w:ascii="GHEA Grapalat" w:hAnsi="GHEA Grapalat"/>
              </w:rPr>
            </w:pPr>
            <w:r w:rsidRPr="0065225C">
              <w:rPr>
                <w:rFonts w:ascii="GHEA Grapalat" w:hAnsi="GHEA Grapalat"/>
              </w:rPr>
              <w:t>Թռիչքային կառուցվածքի սխեմա</w:t>
            </w:r>
          </w:p>
        </w:tc>
        <w:tc>
          <w:tcPr>
            <w:tcW w:w="3891" w:type="pct"/>
            <w:gridSpan w:val="9"/>
            <w:tcBorders>
              <w:top w:val="single" w:sz="4" w:space="0" w:color="auto"/>
              <w:left w:val="single" w:sz="4" w:space="0" w:color="auto"/>
              <w:bottom w:val="single" w:sz="6" w:space="0" w:color="auto"/>
              <w:right w:val="single" w:sz="4" w:space="0" w:color="auto"/>
            </w:tcBorders>
            <w:vAlign w:val="center"/>
          </w:tcPr>
          <w:p w14:paraId="59A287CA" w14:textId="77777777" w:rsidR="00A92FCC" w:rsidRPr="0065225C" w:rsidRDefault="00A92FCC" w:rsidP="0002054C">
            <w:pPr>
              <w:rPr>
                <w:rFonts w:ascii="GHEA Grapalat" w:hAnsi="GHEA Grapalat"/>
                <w:i/>
              </w:rPr>
            </w:pPr>
            <w:r w:rsidRPr="0065225C">
              <w:rPr>
                <w:b/>
                <w:noProof/>
                <w:lang w:val="en-US"/>
              </w:rPr>
              <w:drawing>
                <wp:inline distT="0" distB="0" distL="0" distR="0" wp14:anchorId="7CE70439" wp14:editId="4599F23F">
                  <wp:extent cx="2263140" cy="1247775"/>
                  <wp:effectExtent l="0" t="0" r="3810" b="9525"/>
                  <wp:docPr id="401" name="Рисунок 401"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50"/>
                          <pic:cNvPicPr>
                            <a:picLocks noChangeAspect="1" noChangeArrowheads="1"/>
                          </pic:cNvPicPr>
                        </pic:nvPicPr>
                        <pic:blipFill rotWithShape="1">
                          <a:blip r:embed="rId69">
                            <a:extLst>
                              <a:ext uri="{28A0092B-C50C-407E-A947-70E740481C1C}">
                                <a14:useLocalDpi xmlns:a14="http://schemas.microsoft.com/office/drawing/2010/main" val="0"/>
                              </a:ext>
                            </a:extLst>
                          </a:blip>
                          <a:srcRect l="23846" b="9655"/>
                          <a:stretch/>
                        </pic:blipFill>
                        <pic:spPr bwMode="auto">
                          <a:xfrm>
                            <a:off x="0" y="0"/>
                            <a:ext cx="2263140" cy="12477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103CF664" w14:textId="77777777" w:rsidTr="0002054C">
        <w:trPr>
          <w:tblHeader/>
          <w:jc w:val="center"/>
        </w:trPr>
        <w:tc>
          <w:tcPr>
            <w:tcW w:w="394" w:type="pct"/>
            <w:vMerge w:val="restart"/>
            <w:tcBorders>
              <w:top w:val="single" w:sz="4" w:space="0" w:color="auto"/>
              <w:left w:val="single" w:sz="4" w:space="0" w:color="auto"/>
              <w:bottom w:val="single" w:sz="6" w:space="0" w:color="auto"/>
              <w:right w:val="single" w:sz="4" w:space="0" w:color="auto"/>
            </w:tcBorders>
            <w:vAlign w:val="center"/>
            <w:hideMark/>
          </w:tcPr>
          <w:p w14:paraId="7A41401D" w14:textId="77777777" w:rsidR="00A92FCC" w:rsidRPr="0065225C" w:rsidRDefault="00A92FCC" w:rsidP="0002054C">
            <w:pPr>
              <w:rPr>
                <w:rFonts w:ascii="GHEA Grapalat" w:hAnsi="GHEA Grapalat"/>
              </w:rPr>
            </w:pPr>
            <w:r w:rsidRPr="0065225C">
              <w:rPr>
                <w:rFonts w:ascii="GHEA Grapalat" w:hAnsi="GHEA Grapalat"/>
              </w:rPr>
              <w:t>Կետի №</w:t>
            </w:r>
          </w:p>
        </w:tc>
        <w:tc>
          <w:tcPr>
            <w:tcW w:w="920" w:type="pct"/>
            <w:gridSpan w:val="3"/>
            <w:tcBorders>
              <w:top w:val="single" w:sz="4" w:space="0" w:color="auto"/>
              <w:left w:val="single" w:sz="4" w:space="0" w:color="auto"/>
              <w:bottom w:val="single" w:sz="6" w:space="0" w:color="auto"/>
              <w:right w:val="single" w:sz="4" w:space="0" w:color="auto"/>
            </w:tcBorders>
            <w:vAlign w:val="center"/>
            <w:hideMark/>
          </w:tcPr>
          <w:p w14:paraId="3445930B"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=8400 մմ</w:t>
            </w:r>
          </w:p>
        </w:tc>
        <w:tc>
          <w:tcPr>
            <w:tcW w:w="921" w:type="pct"/>
            <w:gridSpan w:val="2"/>
            <w:tcBorders>
              <w:top w:val="single" w:sz="4" w:space="0" w:color="auto"/>
              <w:left w:val="single" w:sz="4" w:space="0" w:color="auto"/>
              <w:bottom w:val="single" w:sz="6" w:space="0" w:color="auto"/>
              <w:right w:val="single" w:sz="4" w:space="0" w:color="auto"/>
            </w:tcBorders>
            <w:vAlign w:val="center"/>
            <w:hideMark/>
          </w:tcPr>
          <w:p w14:paraId="6C26E63C"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=11100 մմ</w:t>
            </w:r>
          </w:p>
        </w:tc>
        <w:tc>
          <w:tcPr>
            <w:tcW w:w="920" w:type="pct"/>
            <w:gridSpan w:val="2"/>
            <w:tcBorders>
              <w:top w:val="single" w:sz="4" w:space="0" w:color="auto"/>
              <w:left w:val="single" w:sz="4" w:space="0" w:color="auto"/>
              <w:bottom w:val="single" w:sz="6" w:space="0" w:color="auto"/>
              <w:right w:val="single" w:sz="4" w:space="0" w:color="auto"/>
            </w:tcBorders>
            <w:vAlign w:val="center"/>
            <w:hideMark/>
          </w:tcPr>
          <w:p w14:paraId="2B5B7273"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=13700 մմ</w:t>
            </w:r>
          </w:p>
        </w:tc>
        <w:tc>
          <w:tcPr>
            <w:tcW w:w="921" w:type="pct"/>
            <w:gridSpan w:val="2"/>
            <w:tcBorders>
              <w:top w:val="single" w:sz="4" w:space="0" w:color="auto"/>
              <w:left w:val="single" w:sz="4" w:space="0" w:color="auto"/>
              <w:bottom w:val="single" w:sz="6" w:space="0" w:color="auto"/>
              <w:right w:val="single" w:sz="4" w:space="0" w:color="auto"/>
            </w:tcBorders>
            <w:vAlign w:val="center"/>
            <w:hideMark/>
          </w:tcPr>
          <w:p w14:paraId="6E4279EB"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=16300 մմ</w:t>
            </w:r>
          </w:p>
        </w:tc>
        <w:tc>
          <w:tcPr>
            <w:tcW w:w="923" w:type="pct"/>
            <w:gridSpan w:val="2"/>
            <w:tcBorders>
              <w:top w:val="single" w:sz="4" w:space="0" w:color="auto"/>
              <w:left w:val="single" w:sz="4" w:space="0" w:color="auto"/>
              <w:bottom w:val="single" w:sz="6" w:space="0" w:color="auto"/>
              <w:right w:val="single" w:sz="4" w:space="0" w:color="auto"/>
            </w:tcBorders>
            <w:vAlign w:val="center"/>
            <w:hideMark/>
          </w:tcPr>
          <w:p w14:paraId="074C2BE7"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=21600 մմ</w:t>
            </w:r>
          </w:p>
        </w:tc>
      </w:tr>
      <w:tr w:rsidR="00A92FCC" w:rsidRPr="0065225C" w14:paraId="76FB969E"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0DC51A05" w14:textId="77777777" w:rsidR="00A92FCC" w:rsidRPr="0065225C" w:rsidRDefault="00A92FCC" w:rsidP="0002054C">
            <w:pPr>
              <w:rPr>
                <w:rFonts w:ascii="GHEA Grapalat" w:hAnsi="GHEA Grapalat"/>
              </w:rPr>
            </w:pPr>
          </w:p>
        </w:tc>
        <w:tc>
          <w:tcPr>
            <w:tcW w:w="460" w:type="pct"/>
            <w:tcBorders>
              <w:top w:val="single" w:sz="6" w:space="0" w:color="auto"/>
              <w:left w:val="single" w:sz="4" w:space="0" w:color="auto"/>
              <w:bottom w:val="single" w:sz="6" w:space="0" w:color="auto"/>
              <w:right w:val="single" w:sz="4" w:space="0" w:color="auto"/>
            </w:tcBorders>
            <w:vAlign w:val="center"/>
            <w:hideMark/>
          </w:tcPr>
          <w:p w14:paraId="5D83F46D" w14:textId="77777777" w:rsidR="00A92FCC" w:rsidRPr="0065225C" w:rsidRDefault="00A92FCC" w:rsidP="0002054C">
            <w:pPr>
              <w:rPr>
                <w:rFonts w:ascii="GHEA Grapalat" w:hAnsi="GHEA Grapalat"/>
              </w:rPr>
            </w:pPr>
            <w:r w:rsidRPr="0065225C">
              <w:rPr>
                <w:rFonts w:ascii="GHEA Grapalat" w:hAnsi="GHEA Grapalat"/>
              </w:rPr>
              <w:t>Б-I</w:t>
            </w:r>
          </w:p>
        </w:tc>
        <w:tc>
          <w:tcPr>
            <w:tcW w:w="460" w:type="pct"/>
            <w:gridSpan w:val="2"/>
            <w:tcBorders>
              <w:top w:val="single" w:sz="6" w:space="0" w:color="auto"/>
              <w:left w:val="single" w:sz="4" w:space="0" w:color="auto"/>
              <w:bottom w:val="single" w:sz="6" w:space="0" w:color="auto"/>
              <w:right w:val="single" w:sz="4" w:space="0" w:color="auto"/>
            </w:tcBorders>
            <w:vAlign w:val="center"/>
            <w:hideMark/>
          </w:tcPr>
          <w:p w14:paraId="2A44E5CC" w14:textId="77777777" w:rsidR="00A92FCC" w:rsidRPr="0065225C" w:rsidRDefault="00A92FCC" w:rsidP="0002054C">
            <w:pPr>
              <w:rPr>
                <w:rFonts w:ascii="GHEA Grapalat" w:hAnsi="GHEA Grapalat"/>
              </w:rPr>
            </w:pPr>
            <w:r w:rsidRPr="0065225C">
              <w:rPr>
                <w:rFonts w:ascii="GHEA Grapalat" w:hAnsi="GHEA Grapalat"/>
              </w:rPr>
              <w:t>Б-II</w:t>
            </w:r>
          </w:p>
        </w:tc>
        <w:tc>
          <w:tcPr>
            <w:tcW w:w="460" w:type="pct"/>
            <w:tcBorders>
              <w:top w:val="single" w:sz="6" w:space="0" w:color="auto"/>
              <w:left w:val="single" w:sz="4" w:space="0" w:color="auto"/>
              <w:bottom w:val="single" w:sz="6" w:space="0" w:color="auto"/>
              <w:right w:val="single" w:sz="4" w:space="0" w:color="auto"/>
            </w:tcBorders>
            <w:vAlign w:val="center"/>
            <w:hideMark/>
          </w:tcPr>
          <w:p w14:paraId="303081AD" w14:textId="77777777" w:rsidR="00A92FCC" w:rsidRPr="0065225C" w:rsidRDefault="00A92FCC" w:rsidP="0002054C">
            <w:pPr>
              <w:rPr>
                <w:rFonts w:ascii="GHEA Grapalat" w:hAnsi="GHEA Grapalat"/>
              </w:rPr>
            </w:pPr>
            <w:r w:rsidRPr="0065225C">
              <w:rPr>
                <w:rFonts w:ascii="GHEA Grapalat" w:hAnsi="GHEA Grapalat"/>
              </w:rPr>
              <w:t>Б-I</w:t>
            </w:r>
          </w:p>
        </w:tc>
        <w:tc>
          <w:tcPr>
            <w:tcW w:w="461" w:type="pct"/>
            <w:tcBorders>
              <w:top w:val="single" w:sz="6" w:space="0" w:color="auto"/>
              <w:left w:val="single" w:sz="4" w:space="0" w:color="auto"/>
              <w:bottom w:val="single" w:sz="6" w:space="0" w:color="auto"/>
              <w:right w:val="single" w:sz="4" w:space="0" w:color="auto"/>
            </w:tcBorders>
            <w:vAlign w:val="center"/>
            <w:hideMark/>
          </w:tcPr>
          <w:p w14:paraId="4FEB9706" w14:textId="77777777" w:rsidR="00A92FCC" w:rsidRPr="0065225C" w:rsidRDefault="00A92FCC" w:rsidP="0002054C">
            <w:pPr>
              <w:rPr>
                <w:rFonts w:ascii="GHEA Grapalat" w:hAnsi="GHEA Grapalat"/>
              </w:rPr>
            </w:pPr>
            <w:r w:rsidRPr="0065225C">
              <w:rPr>
                <w:rFonts w:ascii="GHEA Grapalat" w:hAnsi="GHEA Grapalat"/>
              </w:rPr>
              <w:t>Б-II</w:t>
            </w:r>
          </w:p>
        </w:tc>
        <w:tc>
          <w:tcPr>
            <w:tcW w:w="460" w:type="pct"/>
            <w:tcBorders>
              <w:top w:val="single" w:sz="6" w:space="0" w:color="auto"/>
              <w:left w:val="single" w:sz="4" w:space="0" w:color="auto"/>
              <w:bottom w:val="single" w:sz="6" w:space="0" w:color="auto"/>
              <w:right w:val="single" w:sz="4" w:space="0" w:color="auto"/>
            </w:tcBorders>
            <w:vAlign w:val="center"/>
            <w:hideMark/>
          </w:tcPr>
          <w:p w14:paraId="1C0D9E78" w14:textId="77777777" w:rsidR="00A92FCC" w:rsidRPr="0065225C" w:rsidRDefault="00A92FCC" w:rsidP="0002054C">
            <w:pPr>
              <w:rPr>
                <w:rFonts w:ascii="GHEA Grapalat" w:hAnsi="GHEA Grapalat"/>
              </w:rPr>
            </w:pPr>
            <w:r w:rsidRPr="0065225C">
              <w:rPr>
                <w:rFonts w:ascii="GHEA Grapalat" w:hAnsi="GHEA Grapalat"/>
              </w:rPr>
              <w:t>Б-I</w:t>
            </w:r>
          </w:p>
        </w:tc>
        <w:tc>
          <w:tcPr>
            <w:tcW w:w="460" w:type="pct"/>
            <w:tcBorders>
              <w:top w:val="single" w:sz="6" w:space="0" w:color="auto"/>
              <w:left w:val="single" w:sz="4" w:space="0" w:color="auto"/>
              <w:bottom w:val="single" w:sz="6" w:space="0" w:color="auto"/>
              <w:right w:val="single" w:sz="4" w:space="0" w:color="auto"/>
            </w:tcBorders>
            <w:vAlign w:val="center"/>
            <w:hideMark/>
          </w:tcPr>
          <w:p w14:paraId="51851A8A" w14:textId="77777777" w:rsidR="00A92FCC" w:rsidRPr="0065225C" w:rsidRDefault="00A92FCC" w:rsidP="0002054C">
            <w:pPr>
              <w:rPr>
                <w:rFonts w:ascii="GHEA Grapalat" w:hAnsi="GHEA Grapalat"/>
              </w:rPr>
            </w:pPr>
            <w:r w:rsidRPr="0065225C">
              <w:rPr>
                <w:rFonts w:ascii="GHEA Grapalat" w:hAnsi="GHEA Grapalat"/>
              </w:rPr>
              <w:t>Б-II</w:t>
            </w:r>
          </w:p>
        </w:tc>
        <w:tc>
          <w:tcPr>
            <w:tcW w:w="461" w:type="pct"/>
            <w:tcBorders>
              <w:top w:val="single" w:sz="6" w:space="0" w:color="auto"/>
              <w:left w:val="single" w:sz="4" w:space="0" w:color="auto"/>
              <w:bottom w:val="single" w:sz="6" w:space="0" w:color="auto"/>
              <w:right w:val="single" w:sz="4" w:space="0" w:color="auto"/>
            </w:tcBorders>
            <w:vAlign w:val="center"/>
            <w:hideMark/>
          </w:tcPr>
          <w:p w14:paraId="7A57FBC4" w14:textId="77777777" w:rsidR="00A92FCC" w:rsidRPr="0065225C" w:rsidRDefault="00A92FCC" w:rsidP="0002054C">
            <w:pPr>
              <w:rPr>
                <w:rFonts w:ascii="GHEA Grapalat" w:hAnsi="GHEA Grapalat"/>
              </w:rPr>
            </w:pPr>
            <w:r w:rsidRPr="0065225C">
              <w:rPr>
                <w:rFonts w:ascii="GHEA Grapalat" w:hAnsi="GHEA Grapalat"/>
              </w:rPr>
              <w:t>Б-I</w:t>
            </w:r>
          </w:p>
        </w:tc>
        <w:tc>
          <w:tcPr>
            <w:tcW w:w="460" w:type="pct"/>
            <w:tcBorders>
              <w:top w:val="single" w:sz="6" w:space="0" w:color="auto"/>
              <w:left w:val="single" w:sz="4" w:space="0" w:color="auto"/>
              <w:bottom w:val="single" w:sz="6" w:space="0" w:color="auto"/>
              <w:right w:val="single" w:sz="4" w:space="0" w:color="auto"/>
            </w:tcBorders>
            <w:vAlign w:val="center"/>
            <w:hideMark/>
          </w:tcPr>
          <w:p w14:paraId="1C629407" w14:textId="77777777" w:rsidR="00A92FCC" w:rsidRPr="0065225C" w:rsidRDefault="00A92FCC" w:rsidP="0002054C">
            <w:pPr>
              <w:rPr>
                <w:rFonts w:ascii="GHEA Grapalat" w:hAnsi="GHEA Grapalat"/>
              </w:rPr>
            </w:pPr>
            <w:r w:rsidRPr="0065225C">
              <w:rPr>
                <w:rFonts w:ascii="GHEA Grapalat" w:hAnsi="GHEA Grapalat"/>
              </w:rPr>
              <w:t>Б-II</w:t>
            </w:r>
          </w:p>
        </w:tc>
        <w:tc>
          <w:tcPr>
            <w:tcW w:w="460" w:type="pct"/>
            <w:tcBorders>
              <w:top w:val="single" w:sz="6" w:space="0" w:color="auto"/>
              <w:left w:val="single" w:sz="4" w:space="0" w:color="auto"/>
              <w:bottom w:val="single" w:sz="6" w:space="0" w:color="auto"/>
              <w:right w:val="single" w:sz="4" w:space="0" w:color="auto"/>
            </w:tcBorders>
            <w:vAlign w:val="center"/>
            <w:hideMark/>
          </w:tcPr>
          <w:p w14:paraId="0CD593E8" w14:textId="77777777" w:rsidR="00A92FCC" w:rsidRPr="0065225C" w:rsidRDefault="00A92FCC" w:rsidP="0002054C">
            <w:pPr>
              <w:rPr>
                <w:rFonts w:ascii="GHEA Grapalat" w:hAnsi="GHEA Grapalat"/>
              </w:rPr>
            </w:pPr>
            <w:r w:rsidRPr="0065225C">
              <w:rPr>
                <w:rFonts w:ascii="GHEA Grapalat" w:hAnsi="GHEA Grapalat"/>
              </w:rPr>
              <w:t>Б-I</w:t>
            </w:r>
          </w:p>
        </w:tc>
        <w:tc>
          <w:tcPr>
            <w:tcW w:w="463" w:type="pct"/>
            <w:tcBorders>
              <w:top w:val="single" w:sz="6" w:space="0" w:color="auto"/>
              <w:left w:val="single" w:sz="4" w:space="0" w:color="auto"/>
              <w:bottom w:val="single" w:sz="6" w:space="0" w:color="auto"/>
              <w:right w:val="single" w:sz="4" w:space="0" w:color="auto"/>
            </w:tcBorders>
            <w:vAlign w:val="center"/>
            <w:hideMark/>
          </w:tcPr>
          <w:p w14:paraId="7897EA11" w14:textId="77777777" w:rsidR="00A92FCC" w:rsidRPr="0065225C" w:rsidRDefault="00A92FCC" w:rsidP="0002054C">
            <w:pPr>
              <w:rPr>
                <w:rFonts w:ascii="GHEA Grapalat" w:hAnsi="GHEA Grapalat"/>
              </w:rPr>
            </w:pPr>
            <w:r w:rsidRPr="0065225C">
              <w:rPr>
                <w:rFonts w:ascii="GHEA Grapalat" w:hAnsi="GHEA Grapalat"/>
              </w:rPr>
              <w:t>Б-II</w:t>
            </w:r>
          </w:p>
        </w:tc>
      </w:tr>
      <w:tr w:rsidR="00A92FCC" w:rsidRPr="0065225C" w14:paraId="38755145" w14:textId="77777777" w:rsidTr="0002054C">
        <w:trPr>
          <w:jc w:val="center"/>
        </w:trPr>
        <w:tc>
          <w:tcPr>
            <w:tcW w:w="394" w:type="pct"/>
            <w:tcBorders>
              <w:top w:val="single" w:sz="6" w:space="0" w:color="auto"/>
              <w:left w:val="single" w:sz="4" w:space="0" w:color="auto"/>
              <w:bottom w:val="nil"/>
              <w:right w:val="single" w:sz="4" w:space="0" w:color="auto"/>
            </w:tcBorders>
            <w:hideMark/>
          </w:tcPr>
          <w:p w14:paraId="2CCE22C3" w14:textId="77777777" w:rsidR="00A92FCC" w:rsidRPr="0065225C" w:rsidRDefault="00A92FCC" w:rsidP="0002054C">
            <w:pPr>
              <w:spacing w:line="324" w:lineRule="auto"/>
              <w:rPr>
                <w:rFonts w:ascii="GHEA Grapalat" w:hAnsi="GHEA Grapalat"/>
              </w:rPr>
            </w:pPr>
            <w:r w:rsidRPr="0065225C">
              <w:rPr>
                <w:rFonts w:ascii="GHEA Grapalat" w:hAnsi="GHEA Grapalat"/>
              </w:rPr>
              <w:t>1</w:t>
            </w:r>
          </w:p>
        </w:tc>
        <w:tc>
          <w:tcPr>
            <w:tcW w:w="460" w:type="pct"/>
            <w:tcBorders>
              <w:top w:val="single" w:sz="6" w:space="0" w:color="auto"/>
              <w:left w:val="single" w:sz="4" w:space="0" w:color="auto"/>
              <w:bottom w:val="nil"/>
              <w:right w:val="single" w:sz="4" w:space="0" w:color="auto"/>
            </w:tcBorders>
            <w:hideMark/>
          </w:tcPr>
          <w:p w14:paraId="7B1853F3" w14:textId="77777777" w:rsidR="00A92FCC" w:rsidRPr="0065225C" w:rsidRDefault="00A92FCC" w:rsidP="0002054C">
            <w:pPr>
              <w:spacing w:line="324" w:lineRule="auto"/>
              <w:rPr>
                <w:rFonts w:ascii="GHEA Grapalat" w:hAnsi="GHEA Grapalat"/>
              </w:rPr>
            </w:pPr>
            <w:r w:rsidRPr="0065225C">
              <w:rPr>
                <w:rFonts w:ascii="GHEA Grapalat" w:hAnsi="GHEA Grapalat"/>
              </w:rPr>
              <w:t>1,059</w:t>
            </w:r>
          </w:p>
        </w:tc>
        <w:tc>
          <w:tcPr>
            <w:tcW w:w="460" w:type="pct"/>
            <w:gridSpan w:val="2"/>
            <w:tcBorders>
              <w:top w:val="single" w:sz="6" w:space="0" w:color="auto"/>
              <w:left w:val="single" w:sz="4" w:space="0" w:color="auto"/>
              <w:bottom w:val="nil"/>
              <w:right w:val="single" w:sz="4" w:space="0" w:color="auto"/>
            </w:tcBorders>
            <w:hideMark/>
          </w:tcPr>
          <w:p w14:paraId="6F598B8F" w14:textId="77777777" w:rsidR="00A92FCC" w:rsidRPr="0065225C" w:rsidRDefault="00A92FCC" w:rsidP="0002054C">
            <w:pPr>
              <w:spacing w:line="324" w:lineRule="auto"/>
              <w:rPr>
                <w:rFonts w:ascii="GHEA Grapalat" w:hAnsi="GHEA Grapalat"/>
              </w:rPr>
            </w:pPr>
            <w:r w:rsidRPr="0065225C">
              <w:rPr>
                <w:rFonts w:ascii="GHEA Grapalat" w:hAnsi="GHEA Grapalat"/>
              </w:rPr>
              <w:t>-0,052</w:t>
            </w:r>
          </w:p>
        </w:tc>
        <w:tc>
          <w:tcPr>
            <w:tcW w:w="460" w:type="pct"/>
            <w:tcBorders>
              <w:top w:val="single" w:sz="6" w:space="0" w:color="auto"/>
              <w:left w:val="single" w:sz="4" w:space="0" w:color="auto"/>
              <w:bottom w:val="nil"/>
              <w:right w:val="single" w:sz="4" w:space="0" w:color="auto"/>
            </w:tcBorders>
            <w:hideMark/>
          </w:tcPr>
          <w:p w14:paraId="594BD792" w14:textId="77777777" w:rsidR="00A92FCC" w:rsidRPr="0065225C" w:rsidRDefault="00A92FCC" w:rsidP="0002054C">
            <w:pPr>
              <w:spacing w:line="324" w:lineRule="auto"/>
              <w:rPr>
                <w:rFonts w:ascii="GHEA Grapalat" w:hAnsi="GHEA Grapalat"/>
              </w:rPr>
            </w:pPr>
            <w:r w:rsidRPr="0065225C">
              <w:rPr>
                <w:rFonts w:ascii="GHEA Grapalat" w:hAnsi="GHEA Grapalat"/>
              </w:rPr>
              <w:t>1,001</w:t>
            </w:r>
          </w:p>
        </w:tc>
        <w:tc>
          <w:tcPr>
            <w:tcW w:w="461" w:type="pct"/>
            <w:tcBorders>
              <w:top w:val="single" w:sz="6" w:space="0" w:color="auto"/>
              <w:left w:val="single" w:sz="4" w:space="0" w:color="auto"/>
              <w:bottom w:val="nil"/>
              <w:right w:val="single" w:sz="4" w:space="0" w:color="auto"/>
            </w:tcBorders>
            <w:hideMark/>
          </w:tcPr>
          <w:p w14:paraId="4D99E829" w14:textId="77777777" w:rsidR="00A92FCC" w:rsidRPr="0065225C" w:rsidRDefault="00A92FCC" w:rsidP="0002054C">
            <w:pPr>
              <w:spacing w:line="324" w:lineRule="auto"/>
              <w:rPr>
                <w:rFonts w:ascii="GHEA Grapalat" w:hAnsi="GHEA Grapalat"/>
              </w:rPr>
            </w:pPr>
            <w:r w:rsidRPr="0065225C">
              <w:rPr>
                <w:rFonts w:ascii="GHEA Grapalat" w:hAnsi="GHEA Grapalat"/>
              </w:rPr>
              <w:t>0,009</w:t>
            </w:r>
          </w:p>
        </w:tc>
        <w:tc>
          <w:tcPr>
            <w:tcW w:w="460" w:type="pct"/>
            <w:tcBorders>
              <w:top w:val="single" w:sz="6" w:space="0" w:color="auto"/>
              <w:left w:val="single" w:sz="4" w:space="0" w:color="auto"/>
              <w:bottom w:val="nil"/>
              <w:right w:val="single" w:sz="4" w:space="0" w:color="auto"/>
            </w:tcBorders>
            <w:hideMark/>
          </w:tcPr>
          <w:p w14:paraId="246C4ADB" w14:textId="77777777" w:rsidR="00A92FCC" w:rsidRPr="0065225C" w:rsidRDefault="00A92FCC" w:rsidP="0002054C">
            <w:pPr>
              <w:spacing w:line="324" w:lineRule="auto"/>
              <w:rPr>
                <w:rFonts w:ascii="GHEA Grapalat" w:hAnsi="GHEA Grapalat"/>
              </w:rPr>
            </w:pPr>
            <w:r w:rsidRPr="0065225C">
              <w:rPr>
                <w:rFonts w:ascii="GHEA Grapalat" w:hAnsi="GHEA Grapalat"/>
              </w:rPr>
              <w:t>0,937</w:t>
            </w:r>
          </w:p>
        </w:tc>
        <w:tc>
          <w:tcPr>
            <w:tcW w:w="460" w:type="pct"/>
            <w:tcBorders>
              <w:top w:val="single" w:sz="6" w:space="0" w:color="auto"/>
              <w:left w:val="single" w:sz="4" w:space="0" w:color="auto"/>
              <w:bottom w:val="nil"/>
              <w:right w:val="single" w:sz="4" w:space="0" w:color="auto"/>
            </w:tcBorders>
            <w:hideMark/>
          </w:tcPr>
          <w:p w14:paraId="698084DB" w14:textId="77777777" w:rsidR="00A92FCC" w:rsidRPr="0065225C" w:rsidRDefault="00A92FCC" w:rsidP="0002054C">
            <w:pPr>
              <w:spacing w:line="324" w:lineRule="auto"/>
              <w:rPr>
                <w:rFonts w:ascii="GHEA Grapalat" w:hAnsi="GHEA Grapalat"/>
              </w:rPr>
            </w:pPr>
            <w:r w:rsidRPr="0065225C">
              <w:rPr>
                <w:rFonts w:ascii="GHEA Grapalat" w:hAnsi="GHEA Grapalat"/>
              </w:rPr>
              <w:t>0,068</w:t>
            </w:r>
          </w:p>
        </w:tc>
        <w:tc>
          <w:tcPr>
            <w:tcW w:w="461" w:type="pct"/>
            <w:tcBorders>
              <w:top w:val="single" w:sz="6" w:space="0" w:color="auto"/>
              <w:left w:val="single" w:sz="4" w:space="0" w:color="auto"/>
              <w:bottom w:val="nil"/>
              <w:right w:val="single" w:sz="4" w:space="0" w:color="auto"/>
            </w:tcBorders>
            <w:hideMark/>
          </w:tcPr>
          <w:p w14:paraId="0275A279" w14:textId="77777777" w:rsidR="00A92FCC" w:rsidRPr="0065225C" w:rsidRDefault="00A92FCC" w:rsidP="0002054C">
            <w:pPr>
              <w:spacing w:line="324" w:lineRule="auto"/>
              <w:rPr>
                <w:rFonts w:ascii="GHEA Grapalat" w:hAnsi="GHEA Grapalat"/>
              </w:rPr>
            </w:pPr>
            <w:r w:rsidRPr="0065225C">
              <w:rPr>
                <w:rFonts w:ascii="GHEA Grapalat" w:hAnsi="GHEA Grapalat"/>
              </w:rPr>
              <w:t>0,929</w:t>
            </w:r>
          </w:p>
        </w:tc>
        <w:tc>
          <w:tcPr>
            <w:tcW w:w="460" w:type="pct"/>
            <w:tcBorders>
              <w:top w:val="single" w:sz="6" w:space="0" w:color="auto"/>
              <w:left w:val="single" w:sz="4" w:space="0" w:color="auto"/>
              <w:bottom w:val="nil"/>
              <w:right w:val="single" w:sz="4" w:space="0" w:color="auto"/>
            </w:tcBorders>
            <w:hideMark/>
          </w:tcPr>
          <w:p w14:paraId="75E6B86C" w14:textId="77777777" w:rsidR="00A92FCC" w:rsidRPr="0065225C" w:rsidRDefault="00A92FCC" w:rsidP="0002054C">
            <w:pPr>
              <w:spacing w:line="324" w:lineRule="auto"/>
              <w:rPr>
                <w:rFonts w:ascii="GHEA Grapalat" w:hAnsi="GHEA Grapalat"/>
              </w:rPr>
            </w:pPr>
            <w:r w:rsidRPr="0065225C">
              <w:rPr>
                <w:rFonts w:ascii="GHEA Grapalat" w:hAnsi="GHEA Grapalat"/>
              </w:rPr>
              <w:t>0,076</w:t>
            </w:r>
          </w:p>
        </w:tc>
        <w:tc>
          <w:tcPr>
            <w:tcW w:w="460" w:type="pct"/>
            <w:tcBorders>
              <w:top w:val="single" w:sz="6" w:space="0" w:color="auto"/>
              <w:left w:val="single" w:sz="4" w:space="0" w:color="auto"/>
              <w:bottom w:val="nil"/>
              <w:right w:val="single" w:sz="4" w:space="0" w:color="auto"/>
            </w:tcBorders>
            <w:hideMark/>
          </w:tcPr>
          <w:p w14:paraId="2F3DF77B" w14:textId="77777777" w:rsidR="00A92FCC" w:rsidRPr="0065225C" w:rsidRDefault="00A92FCC" w:rsidP="0002054C">
            <w:pPr>
              <w:spacing w:line="324" w:lineRule="auto"/>
              <w:rPr>
                <w:rFonts w:ascii="GHEA Grapalat" w:hAnsi="GHEA Grapalat"/>
              </w:rPr>
            </w:pPr>
            <w:r w:rsidRPr="0065225C">
              <w:rPr>
                <w:rFonts w:ascii="GHEA Grapalat" w:hAnsi="GHEA Grapalat"/>
              </w:rPr>
              <w:t>0,897</w:t>
            </w:r>
          </w:p>
        </w:tc>
        <w:tc>
          <w:tcPr>
            <w:tcW w:w="463" w:type="pct"/>
            <w:tcBorders>
              <w:top w:val="single" w:sz="6" w:space="0" w:color="auto"/>
              <w:left w:val="single" w:sz="4" w:space="0" w:color="auto"/>
              <w:bottom w:val="nil"/>
              <w:right w:val="single" w:sz="4" w:space="0" w:color="auto"/>
            </w:tcBorders>
            <w:hideMark/>
          </w:tcPr>
          <w:p w14:paraId="774BF7FB" w14:textId="77777777" w:rsidR="00A92FCC" w:rsidRPr="0065225C" w:rsidRDefault="00A92FCC" w:rsidP="0002054C">
            <w:pPr>
              <w:spacing w:line="324" w:lineRule="auto"/>
              <w:rPr>
                <w:rFonts w:ascii="GHEA Grapalat" w:hAnsi="GHEA Grapalat"/>
              </w:rPr>
            </w:pPr>
            <w:r w:rsidRPr="0065225C">
              <w:rPr>
                <w:rFonts w:ascii="GHEA Grapalat" w:hAnsi="GHEA Grapalat"/>
              </w:rPr>
              <w:t>0,104</w:t>
            </w:r>
          </w:p>
        </w:tc>
      </w:tr>
      <w:tr w:rsidR="00A92FCC" w:rsidRPr="0065225C" w14:paraId="771EE1E4" w14:textId="77777777" w:rsidTr="0002054C">
        <w:trPr>
          <w:jc w:val="center"/>
        </w:trPr>
        <w:tc>
          <w:tcPr>
            <w:tcW w:w="394" w:type="pct"/>
            <w:tcBorders>
              <w:top w:val="nil"/>
              <w:left w:val="single" w:sz="4" w:space="0" w:color="auto"/>
              <w:bottom w:val="nil"/>
              <w:right w:val="single" w:sz="4" w:space="0" w:color="auto"/>
            </w:tcBorders>
            <w:hideMark/>
          </w:tcPr>
          <w:p w14:paraId="07BB8BED" w14:textId="77777777" w:rsidR="00A92FCC" w:rsidRPr="0065225C" w:rsidRDefault="00A92FCC" w:rsidP="0002054C">
            <w:pPr>
              <w:spacing w:line="324" w:lineRule="auto"/>
              <w:rPr>
                <w:rFonts w:ascii="GHEA Grapalat" w:hAnsi="GHEA Grapalat"/>
              </w:rPr>
            </w:pPr>
            <w:r w:rsidRPr="0065225C">
              <w:rPr>
                <w:rFonts w:ascii="GHEA Grapalat" w:hAnsi="GHEA Grapalat"/>
              </w:rPr>
              <w:t>2</w:t>
            </w:r>
          </w:p>
        </w:tc>
        <w:tc>
          <w:tcPr>
            <w:tcW w:w="460" w:type="pct"/>
            <w:tcBorders>
              <w:top w:val="nil"/>
              <w:left w:val="single" w:sz="4" w:space="0" w:color="auto"/>
              <w:bottom w:val="nil"/>
              <w:right w:val="single" w:sz="4" w:space="0" w:color="auto"/>
            </w:tcBorders>
            <w:hideMark/>
          </w:tcPr>
          <w:p w14:paraId="40F3BDFE" w14:textId="77777777" w:rsidR="00A92FCC" w:rsidRPr="0065225C" w:rsidRDefault="00A92FCC" w:rsidP="0002054C">
            <w:pPr>
              <w:spacing w:line="324" w:lineRule="auto"/>
              <w:rPr>
                <w:rFonts w:ascii="GHEA Grapalat" w:hAnsi="GHEA Grapalat"/>
              </w:rPr>
            </w:pPr>
            <w:r w:rsidRPr="0065225C">
              <w:rPr>
                <w:rFonts w:ascii="GHEA Grapalat" w:hAnsi="GHEA Grapalat"/>
              </w:rPr>
              <w:t>0,793</w:t>
            </w:r>
          </w:p>
        </w:tc>
        <w:tc>
          <w:tcPr>
            <w:tcW w:w="460" w:type="pct"/>
            <w:gridSpan w:val="2"/>
            <w:tcBorders>
              <w:top w:val="nil"/>
              <w:left w:val="single" w:sz="4" w:space="0" w:color="auto"/>
              <w:bottom w:val="nil"/>
              <w:right w:val="single" w:sz="4" w:space="0" w:color="auto"/>
            </w:tcBorders>
            <w:hideMark/>
          </w:tcPr>
          <w:p w14:paraId="61CC8A45" w14:textId="77777777" w:rsidR="00A92FCC" w:rsidRPr="0065225C" w:rsidRDefault="00A92FCC" w:rsidP="0002054C">
            <w:pPr>
              <w:spacing w:line="324" w:lineRule="auto"/>
              <w:rPr>
                <w:rFonts w:ascii="GHEA Grapalat" w:hAnsi="GHEA Grapalat"/>
              </w:rPr>
            </w:pPr>
            <w:r w:rsidRPr="0065225C">
              <w:rPr>
                <w:rFonts w:ascii="GHEA Grapalat" w:hAnsi="GHEA Grapalat"/>
              </w:rPr>
              <w:t>0,224</w:t>
            </w:r>
          </w:p>
        </w:tc>
        <w:tc>
          <w:tcPr>
            <w:tcW w:w="460" w:type="pct"/>
            <w:tcBorders>
              <w:top w:val="nil"/>
              <w:left w:val="single" w:sz="4" w:space="0" w:color="auto"/>
              <w:bottom w:val="nil"/>
              <w:right w:val="single" w:sz="4" w:space="0" w:color="auto"/>
            </w:tcBorders>
            <w:hideMark/>
          </w:tcPr>
          <w:p w14:paraId="7EE16077" w14:textId="77777777" w:rsidR="00A92FCC" w:rsidRPr="0065225C" w:rsidRDefault="00A92FCC" w:rsidP="0002054C">
            <w:pPr>
              <w:spacing w:line="324" w:lineRule="auto"/>
              <w:rPr>
                <w:rFonts w:ascii="GHEA Grapalat" w:hAnsi="GHEA Grapalat"/>
              </w:rPr>
            </w:pPr>
            <w:r w:rsidRPr="0065225C">
              <w:rPr>
                <w:rFonts w:ascii="GHEA Grapalat" w:hAnsi="GHEA Grapalat"/>
              </w:rPr>
              <w:t>0,760</w:t>
            </w:r>
          </w:p>
        </w:tc>
        <w:tc>
          <w:tcPr>
            <w:tcW w:w="461" w:type="pct"/>
            <w:tcBorders>
              <w:top w:val="nil"/>
              <w:left w:val="single" w:sz="4" w:space="0" w:color="auto"/>
              <w:bottom w:val="nil"/>
              <w:right w:val="single" w:sz="4" w:space="0" w:color="auto"/>
            </w:tcBorders>
            <w:hideMark/>
          </w:tcPr>
          <w:p w14:paraId="273EA88C" w14:textId="77777777" w:rsidR="00A92FCC" w:rsidRPr="0065225C" w:rsidRDefault="00A92FCC" w:rsidP="0002054C">
            <w:pPr>
              <w:spacing w:line="324" w:lineRule="auto"/>
              <w:rPr>
                <w:rFonts w:ascii="GHEA Grapalat" w:hAnsi="GHEA Grapalat"/>
              </w:rPr>
            </w:pPr>
            <w:r w:rsidRPr="0065225C">
              <w:rPr>
                <w:rFonts w:ascii="GHEA Grapalat" w:hAnsi="GHEA Grapalat"/>
              </w:rPr>
              <w:t>0,246</w:t>
            </w:r>
          </w:p>
        </w:tc>
        <w:tc>
          <w:tcPr>
            <w:tcW w:w="460" w:type="pct"/>
            <w:tcBorders>
              <w:top w:val="nil"/>
              <w:left w:val="single" w:sz="4" w:space="0" w:color="auto"/>
              <w:bottom w:val="nil"/>
              <w:right w:val="single" w:sz="4" w:space="0" w:color="auto"/>
            </w:tcBorders>
            <w:hideMark/>
          </w:tcPr>
          <w:p w14:paraId="29D4CB51" w14:textId="77777777" w:rsidR="00A92FCC" w:rsidRPr="0065225C" w:rsidRDefault="00A92FCC" w:rsidP="0002054C">
            <w:pPr>
              <w:spacing w:line="324" w:lineRule="auto"/>
              <w:rPr>
                <w:rFonts w:ascii="GHEA Grapalat" w:hAnsi="GHEA Grapalat"/>
              </w:rPr>
            </w:pPr>
            <w:r w:rsidRPr="0065225C">
              <w:rPr>
                <w:rFonts w:ascii="GHEA Grapalat" w:hAnsi="GHEA Grapalat"/>
              </w:rPr>
              <w:t>0,723</w:t>
            </w:r>
          </w:p>
        </w:tc>
        <w:tc>
          <w:tcPr>
            <w:tcW w:w="460" w:type="pct"/>
            <w:tcBorders>
              <w:top w:val="nil"/>
              <w:left w:val="single" w:sz="4" w:space="0" w:color="auto"/>
              <w:bottom w:val="nil"/>
              <w:right w:val="single" w:sz="4" w:space="0" w:color="auto"/>
            </w:tcBorders>
            <w:hideMark/>
          </w:tcPr>
          <w:p w14:paraId="6388AEB3" w14:textId="77777777" w:rsidR="00A92FCC" w:rsidRPr="0065225C" w:rsidRDefault="00A92FCC" w:rsidP="0002054C">
            <w:pPr>
              <w:spacing w:line="324" w:lineRule="auto"/>
              <w:rPr>
                <w:rFonts w:ascii="GHEA Grapalat" w:hAnsi="GHEA Grapalat"/>
              </w:rPr>
            </w:pPr>
            <w:r w:rsidRPr="0065225C">
              <w:rPr>
                <w:rFonts w:ascii="GHEA Grapalat" w:hAnsi="GHEA Grapalat"/>
              </w:rPr>
              <w:t>0,264</w:t>
            </w:r>
          </w:p>
        </w:tc>
        <w:tc>
          <w:tcPr>
            <w:tcW w:w="461" w:type="pct"/>
            <w:tcBorders>
              <w:top w:val="nil"/>
              <w:left w:val="single" w:sz="4" w:space="0" w:color="auto"/>
              <w:bottom w:val="nil"/>
              <w:right w:val="single" w:sz="4" w:space="0" w:color="auto"/>
            </w:tcBorders>
            <w:hideMark/>
          </w:tcPr>
          <w:p w14:paraId="0DA305C9" w14:textId="77777777" w:rsidR="00A92FCC" w:rsidRPr="0065225C" w:rsidRDefault="00A92FCC" w:rsidP="0002054C">
            <w:pPr>
              <w:spacing w:line="324" w:lineRule="auto"/>
              <w:rPr>
                <w:rFonts w:ascii="GHEA Grapalat" w:hAnsi="GHEA Grapalat"/>
              </w:rPr>
            </w:pPr>
            <w:r w:rsidRPr="0065225C">
              <w:rPr>
                <w:rFonts w:ascii="GHEA Grapalat" w:hAnsi="GHEA Grapalat"/>
              </w:rPr>
              <w:t>0,719</w:t>
            </w:r>
          </w:p>
        </w:tc>
        <w:tc>
          <w:tcPr>
            <w:tcW w:w="460" w:type="pct"/>
            <w:tcBorders>
              <w:top w:val="nil"/>
              <w:left w:val="single" w:sz="4" w:space="0" w:color="auto"/>
              <w:bottom w:val="nil"/>
              <w:right w:val="single" w:sz="4" w:space="0" w:color="auto"/>
            </w:tcBorders>
            <w:hideMark/>
          </w:tcPr>
          <w:p w14:paraId="4221B40E" w14:textId="77777777" w:rsidR="00A92FCC" w:rsidRPr="0065225C" w:rsidRDefault="00A92FCC" w:rsidP="0002054C">
            <w:pPr>
              <w:spacing w:line="324" w:lineRule="auto"/>
              <w:rPr>
                <w:rFonts w:ascii="GHEA Grapalat" w:hAnsi="GHEA Grapalat"/>
              </w:rPr>
            </w:pPr>
            <w:r w:rsidRPr="0065225C">
              <w:rPr>
                <w:rFonts w:ascii="GHEA Grapalat" w:hAnsi="GHEA Grapalat"/>
              </w:rPr>
              <w:t>0,267</w:t>
            </w:r>
          </w:p>
        </w:tc>
        <w:tc>
          <w:tcPr>
            <w:tcW w:w="460" w:type="pct"/>
            <w:tcBorders>
              <w:top w:val="nil"/>
              <w:left w:val="single" w:sz="4" w:space="0" w:color="auto"/>
              <w:bottom w:val="nil"/>
              <w:right w:val="single" w:sz="4" w:space="0" w:color="auto"/>
            </w:tcBorders>
            <w:hideMark/>
          </w:tcPr>
          <w:p w14:paraId="2205543B" w14:textId="77777777" w:rsidR="00A92FCC" w:rsidRPr="0065225C" w:rsidRDefault="00A92FCC" w:rsidP="0002054C">
            <w:pPr>
              <w:spacing w:line="324" w:lineRule="auto"/>
              <w:rPr>
                <w:rFonts w:ascii="GHEA Grapalat" w:hAnsi="GHEA Grapalat"/>
              </w:rPr>
            </w:pPr>
            <w:r w:rsidRPr="0065225C">
              <w:rPr>
                <w:rFonts w:ascii="GHEA Grapalat" w:hAnsi="GHEA Grapalat"/>
              </w:rPr>
              <w:t>0,701</w:t>
            </w:r>
          </w:p>
        </w:tc>
        <w:tc>
          <w:tcPr>
            <w:tcW w:w="463" w:type="pct"/>
            <w:tcBorders>
              <w:top w:val="nil"/>
              <w:left w:val="single" w:sz="4" w:space="0" w:color="auto"/>
              <w:bottom w:val="nil"/>
              <w:right w:val="single" w:sz="4" w:space="0" w:color="auto"/>
            </w:tcBorders>
            <w:hideMark/>
          </w:tcPr>
          <w:p w14:paraId="417D186D" w14:textId="77777777" w:rsidR="00A92FCC" w:rsidRPr="0065225C" w:rsidRDefault="00A92FCC" w:rsidP="0002054C">
            <w:pPr>
              <w:spacing w:line="324" w:lineRule="auto"/>
              <w:rPr>
                <w:rFonts w:ascii="GHEA Grapalat" w:hAnsi="GHEA Grapalat"/>
              </w:rPr>
            </w:pPr>
            <w:r w:rsidRPr="0065225C">
              <w:rPr>
                <w:rFonts w:ascii="GHEA Grapalat" w:hAnsi="GHEA Grapalat"/>
              </w:rPr>
              <w:t>0,275</w:t>
            </w:r>
          </w:p>
        </w:tc>
      </w:tr>
      <w:tr w:rsidR="00A92FCC" w:rsidRPr="0065225C" w14:paraId="354B17C6" w14:textId="77777777" w:rsidTr="0002054C">
        <w:trPr>
          <w:jc w:val="center"/>
        </w:trPr>
        <w:tc>
          <w:tcPr>
            <w:tcW w:w="394" w:type="pct"/>
            <w:tcBorders>
              <w:top w:val="nil"/>
              <w:left w:val="single" w:sz="4" w:space="0" w:color="auto"/>
              <w:bottom w:val="nil"/>
              <w:right w:val="single" w:sz="4" w:space="0" w:color="auto"/>
            </w:tcBorders>
            <w:hideMark/>
          </w:tcPr>
          <w:p w14:paraId="76CCCEED" w14:textId="77777777" w:rsidR="00A92FCC" w:rsidRPr="0065225C" w:rsidRDefault="00A92FCC" w:rsidP="0002054C">
            <w:pPr>
              <w:spacing w:line="324" w:lineRule="auto"/>
              <w:rPr>
                <w:rFonts w:ascii="GHEA Grapalat" w:hAnsi="GHEA Grapalat"/>
              </w:rPr>
            </w:pPr>
            <w:r w:rsidRPr="0065225C">
              <w:rPr>
                <w:rFonts w:ascii="GHEA Grapalat" w:hAnsi="GHEA Grapalat"/>
              </w:rPr>
              <w:t>3</w:t>
            </w:r>
          </w:p>
        </w:tc>
        <w:tc>
          <w:tcPr>
            <w:tcW w:w="460" w:type="pct"/>
            <w:tcBorders>
              <w:top w:val="nil"/>
              <w:left w:val="single" w:sz="4" w:space="0" w:color="auto"/>
              <w:bottom w:val="nil"/>
              <w:right w:val="single" w:sz="4" w:space="0" w:color="auto"/>
            </w:tcBorders>
            <w:hideMark/>
          </w:tcPr>
          <w:p w14:paraId="2A2B57E7" w14:textId="77777777" w:rsidR="00A92FCC" w:rsidRPr="0065225C" w:rsidRDefault="00A92FCC" w:rsidP="0002054C">
            <w:pPr>
              <w:spacing w:line="324" w:lineRule="auto"/>
              <w:rPr>
                <w:rFonts w:ascii="GHEA Grapalat" w:hAnsi="GHEA Grapalat"/>
              </w:rPr>
            </w:pPr>
            <w:r w:rsidRPr="0065225C">
              <w:rPr>
                <w:rFonts w:ascii="GHEA Grapalat" w:hAnsi="GHEA Grapalat"/>
              </w:rPr>
              <w:t>0,504</w:t>
            </w:r>
          </w:p>
        </w:tc>
        <w:tc>
          <w:tcPr>
            <w:tcW w:w="460" w:type="pct"/>
            <w:gridSpan w:val="2"/>
            <w:tcBorders>
              <w:top w:val="nil"/>
              <w:left w:val="single" w:sz="4" w:space="0" w:color="auto"/>
              <w:bottom w:val="nil"/>
              <w:right w:val="single" w:sz="4" w:space="0" w:color="auto"/>
            </w:tcBorders>
            <w:hideMark/>
          </w:tcPr>
          <w:p w14:paraId="5BD811DB" w14:textId="77777777" w:rsidR="00A92FCC" w:rsidRPr="0065225C" w:rsidRDefault="00A92FCC" w:rsidP="0002054C">
            <w:pPr>
              <w:spacing w:line="324" w:lineRule="auto"/>
              <w:rPr>
                <w:rFonts w:ascii="GHEA Grapalat" w:hAnsi="GHEA Grapalat"/>
              </w:rPr>
            </w:pPr>
            <w:r w:rsidRPr="0065225C">
              <w:rPr>
                <w:rFonts w:ascii="GHEA Grapalat" w:hAnsi="GHEA Grapalat"/>
              </w:rPr>
              <w:t>0,526</w:t>
            </w:r>
          </w:p>
        </w:tc>
        <w:tc>
          <w:tcPr>
            <w:tcW w:w="460" w:type="pct"/>
            <w:tcBorders>
              <w:top w:val="nil"/>
              <w:left w:val="single" w:sz="4" w:space="0" w:color="auto"/>
              <w:bottom w:val="nil"/>
              <w:right w:val="single" w:sz="4" w:space="0" w:color="auto"/>
            </w:tcBorders>
            <w:hideMark/>
          </w:tcPr>
          <w:p w14:paraId="0B31EFB4" w14:textId="77777777" w:rsidR="00A92FCC" w:rsidRPr="0065225C" w:rsidRDefault="00A92FCC" w:rsidP="0002054C">
            <w:pPr>
              <w:spacing w:line="324" w:lineRule="auto"/>
              <w:rPr>
                <w:rFonts w:ascii="GHEA Grapalat" w:hAnsi="GHEA Grapalat"/>
              </w:rPr>
            </w:pPr>
            <w:r w:rsidRPr="0065225C">
              <w:rPr>
                <w:rFonts w:ascii="GHEA Grapalat" w:hAnsi="GHEA Grapalat"/>
              </w:rPr>
              <w:t>0,505</w:t>
            </w:r>
          </w:p>
        </w:tc>
        <w:tc>
          <w:tcPr>
            <w:tcW w:w="461" w:type="pct"/>
            <w:tcBorders>
              <w:top w:val="nil"/>
              <w:left w:val="single" w:sz="4" w:space="0" w:color="auto"/>
              <w:bottom w:val="nil"/>
              <w:right w:val="single" w:sz="4" w:space="0" w:color="auto"/>
            </w:tcBorders>
            <w:hideMark/>
          </w:tcPr>
          <w:p w14:paraId="15C58A82" w14:textId="77777777" w:rsidR="00A92FCC" w:rsidRPr="0065225C" w:rsidRDefault="00A92FCC" w:rsidP="0002054C">
            <w:pPr>
              <w:spacing w:line="324" w:lineRule="auto"/>
              <w:rPr>
                <w:rFonts w:ascii="GHEA Grapalat" w:hAnsi="GHEA Grapalat"/>
              </w:rPr>
            </w:pPr>
            <w:r w:rsidRPr="0065225C">
              <w:rPr>
                <w:rFonts w:ascii="GHEA Grapalat" w:hAnsi="GHEA Grapalat"/>
              </w:rPr>
              <w:t>0,496</w:t>
            </w:r>
          </w:p>
        </w:tc>
        <w:tc>
          <w:tcPr>
            <w:tcW w:w="460" w:type="pct"/>
            <w:tcBorders>
              <w:top w:val="nil"/>
              <w:left w:val="single" w:sz="4" w:space="0" w:color="auto"/>
              <w:bottom w:val="nil"/>
              <w:right w:val="single" w:sz="4" w:space="0" w:color="auto"/>
            </w:tcBorders>
            <w:hideMark/>
          </w:tcPr>
          <w:p w14:paraId="565F66F4" w14:textId="77777777" w:rsidR="00A92FCC" w:rsidRPr="0065225C" w:rsidRDefault="00A92FCC" w:rsidP="0002054C">
            <w:pPr>
              <w:spacing w:line="324" w:lineRule="auto"/>
              <w:rPr>
                <w:rFonts w:ascii="GHEA Grapalat" w:hAnsi="GHEA Grapalat"/>
              </w:rPr>
            </w:pPr>
            <w:r w:rsidRPr="0065225C">
              <w:rPr>
                <w:rFonts w:ascii="GHEA Grapalat" w:hAnsi="GHEA Grapalat"/>
              </w:rPr>
              <w:t>0,503</w:t>
            </w:r>
          </w:p>
        </w:tc>
        <w:tc>
          <w:tcPr>
            <w:tcW w:w="460" w:type="pct"/>
            <w:tcBorders>
              <w:top w:val="nil"/>
              <w:left w:val="single" w:sz="4" w:space="0" w:color="auto"/>
              <w:bottom w:val="nil"/>
              <w:right w:val="single" w:sz="4" w:space="0" w:color="auto"/>
            </w:tcBorders>
            <w:hideMark/>
          </w:tcPr>
          <w:p w14:paraId="24FD94A8" w14:textId="77777777" w:rsidR="00A92FCC" w:rsidRPr="0065225C" w:rsidRDefault="00A92FCC" w:rsidP="0002054C">
            <w:pPr>
              <w:spacing w:line="324" w:lineRule="auto"/>
              <w:rPr>
                <w:rFonts w:ascii="GHEA Grapalat" w:hAnsi="GHEA Grapalat"/>
              </w:rPr>
            </w:pPr>
            <w:r w:rsidRPr="0065225C">
              <w:rPr>
                <w:rFonts w:ascii="GHEA Grapalat" w:hAnsi="GHEA Grapalat"/>
              </w:rPr>
              <w:t>0,466</w:t>
            </w:r>
          </w:p>
        </w:tc>
        <w:tc>
          <w:tcPr>
            <w:tcW w:w="461" w:type="pct"/>
            <w:tcBorders>
              <w:top w:val="nil"/>
              <w:left w:val="single" w:sz="4" w:space="0" w:color="auto"/>
              <w:bottom w:val="nil"/>
              <w:right w:val="single" w:sz="4" w:space="0" w:color="auto"/>
            </w:tcBorders>
            <w:hideMark/>
          </w:tcPr>
          <w:p w14:paraId="2F3CA7BB" w14:textId="77777777" w:rsidR="00A92FCC" w:rsidRPr="0065225C" w:rsidRDefault="00A92FCC" w:rsidP="0002054C">
            <w:pPr>
              <w:spacing w:line="324" w:lineRule="auto"/>
              <w:rPr>
                <w:rFonts w:ascii="GHEA Grapalat" w:hAnsi="GHEA Grapalat"/>
              </w:rPr>
            </w:pPr>
            <w:r w:rsidRPr="0065225C">
              <w:rPr>
                <w:rFonts w:ascii="GHEA Grapalat" w:hAnsi="GHEA Grapalat"/>
              </w:rPr>
              <w:t>0,503</w:t>
            </w:r>
          </w:p>
        </w:tc>
        <w:tc>
          <w:tcPr>
            <w:tcW w:w="460" w:type="pct"/>
            <w:tcBorders>
              <w:top w:val="nil"/>
              <w:left w:val="single" w:sz="4" w:space="0" w:color="auto"/>
              <w:bottom w:val="nil"/>
              <w:right w:val="single" w:sz="4" w:space="0" w:color="auto"/>
            </w:tcBorders>
            <w:hideMark/>
          </w:tcPr>
          <w:p w14:paraId="44FB7B56" w14:textId="77777777" w:rsidR="00A92FCC" w:rsidRPr="0065225C" w:rsidRDefault="00A92FCC" w:rsidP="0002054C">
            <w:pPr>
              <w:spacing w:line="324" w:lineRule="auto"/>
              <w:rPr>
                <w:rFonts w:ascii="GHEA Grapalat" w:hAnsi="GHEA Grapalat"/>
              </w:rPr>
            </w:pPr>
            <w:r w:rsidRPr="0065225C">
              <w:rPr>
                <w:rFonts w:ascii="GHEA Grapalat" w:hAnsi="GHEA Grapalat"/>
              </w:rPr>
              <w:t>0,462</w:t>
            </w:r>
          </w:p>
        </w:tc>
        <w:tc>
          <w:tcPr>
            <w:tcW w:w="460" w:type="pct"/>
            <w:tcBorders>
              <w:top w:val="nil"/>
              <w:left w:val="single" w:sz="4" w:space="0" w:color="auto"/>
              <w:bottom w:val="nil"/>
              <w:right w:val="single" w:sz="4" w:space="0" w:color="auto"/>
            </w:tcBorders>
            <w:hideMark/>
          </w:tcPr>
          <w:p w14:paraId="7EB77A3D" w14:textId="77777777" w:rsidR="00A92FCC" w:rsidRPr="0065225C" w:rsidRDefault="00A92FCC" w:rsidP="0002054C">
            <w:pPr>
              <w:spacing w:line="324" w:lineRule="auto"/>
              <w:rPr>
                <w:rFonts w:ascii="GHEA Grapalat" w:hAnsi="GHEA Grapalat"/>
              </w:rPr>
            </w:pPr>
            <w:r w:rsidRPr="0065225C">
              <w:rPr>
                <w:rFonts w:ascii="GHEA Grapalat" w:hAnsi="GHEA Grapalat"/>
              </w:rPr>
              <w:t>0,501</w:t>
            </w:r>
          </w:p>
        </w:tc>
        <w:tc>
          <w:tcPr>
            <w:tcW w:w="463" w:type="pct"/>
            <w:tcBorders>
              <w:top w:val="nil"/>
              <w:left w:val="single" w:sz="4" w:space="0" w:color="auto"/>
              <w:bottom w:val="nil"/>
              <w:right w:val="single" w:sz="4" w:space="0" w:color="auto"/>
            </w:tcBorders>
            <w:hideMark/>
          </w:tcPr>
          <w:p w14:paraId="5FD97ADB" w14:textId="77777777" w:rsidR="00A92FCC" w:rsidRPr="0065225C" w:rsidRDefault="00A92FCC" w:rsidP="0002054C">
            <w:pPr>
              <w:spacing w:line="324" w:lineRule="auto"/>
              <w:rPr>
                <w:rFonts w:ascii="GHEA Grapalat" w:hAnsi="GHEA Grapalat"/>
              </w:rPr>
            </w:pPr>
            <w:r w:rsidRPr="0065225C">
              <w:rPr>
                <w:rFonts w:ascii="GHEA Grapalat" w:hAnsi="GHEA Grapalat"/>
              </w:rPr>
              <w:t>0,448</w:t>
            </w:r>
          </w:p>
        </w:tc>
      </w:tr>
      <w:tr w:rsidR="00A92FCC" w:rsidRPr="0065225C" w14:paraId="2EDCAF5E" w14:textId="77777777" w:rsidTr="0002054C">
        <w:trPr>
          <w:jc w:val="center"/>
        </w:trPr>
        <w:tc>
          <w:tcPr>
            <w:tcW w:w="394" w:type="pct"/>
            <w:tcBorders>
              <w:top w:val="nil"/>
              <w:left w:val="single" w:sz="4" w:space="0" w:color="auto"/>
              <w:bottom w:val="nil"/>
              <w:right w:val="single" w:sz="4" w:space="0" w:color="auto"/>
            </w:tcBorders>
            <w:hideMark/>
          </w:tcPr>
          <w:p w14:paraId="1CDBD635" w14:textId="77777777" w:rsidR="00A92FCC" w:rsidRPr="0065225C" w:rsidRDefault="00A92FCC" w:rsidP="0002054C">
            <w:pPr>
              <w:spacing w:line="324" w:lineRule="auto"/>
              <w:rPr>
                <w:rFonts w:ascii="GHEA Grapalat" w:hAnsi="GHEA Grapalat"/>
              </w:rPr>
            </w:pPr>
            <w:r w:rsidRPr="0065225C">
              <w:rPr>
                <w:rFonts w:ascii="GHEA Grapalat" w:hAnsi="GHEA Grapalat"/>
              </w:rPr>
              <w:t>4</w:t>
            </w:r>
          </w:p>
        </w:tc>
        <w:tc>
          <w:tcPr>
            <w:tcW w:w="460" w:type="pct"/>
            <w:tcBorders>
              <w:top w:val="nil"/>
              <w:left w:val="single" w:sz="4" w:space="0" w:color="auto"/>
              <w:bottom w:val="nil"/>
              <w:right w:val="single" w:sz="4" w:space="0" w:color="auto"/>
            </w:tcBorders>
            <w:hideMark/>
          </w:tcPr>
          <w:p w14:paraId="38B56979" w14:textId="77777777" w:rsidR="00A92FCC" w:rsidRPr="0065225C" w:rsidRDefault="00A92FCC" w:rsidP="0002054C">
            <w:pPr>
              <w:spacing w:line="324" w:lineRule="auto"/>
              <w:rPr>
                <w:rFonts w:ascii="GHEA Grapalat" w:hAnsi="GHEA Grapalat"/>
              </w:rPr>
            </w:pPr>
            <w:r w:rsidRPr="0065225C">
              <w:rPr>
                <w:rFonts w:ascii="GHEA Grapalat" w:hAnsi="GHEA Grapalat"/>
              </w:rPr>
              <w:t>0,225</w:t>
            </w:r>
          </w:p>
        </w:tc>
        <w:tc>
          <w:tcPr>
            <w:tcW w:w="460" w:type="pct"/>
            <w:gridSpan w:val="2"/>
            <w:tcBorders>
              <w:top w:val="nil"/>
              <w:left w:val="single" w:sz="4" w:space="0" w:color="auto"/>
              <w:bottom w:val="nil"/>
              <w:right w:val="single" w:sz="4" w:space="0" w:color="auto"/>
            </w:tcBorders>
            <w:hideMark/>
          </w:tcPr>
          <w:p w14:paraId="229C25F8" w14:textId="77777777" w:rsidR="00A92FCC" w:rsidRPr="0065225C" w:rsidRDefault="00A92FCC" w:rsidP="0002054C">
            <w:pPr>
              <w:spacing w:line="324" w:lineRule="auto"/>
              <w:rPr>
                <w:rFonts w:ascii="GHEA Grapalat" w:hAnsi="GHEA Grapalat"/>
              </w:rPr>
            </w:pPr>
            <w:r w:rsidRPr="0065225C">
              <w:rPr>
                <w:rFonts w:ascii="GHEA Grapalat" w:hAnsi="GHEA Grapalat"/>
              </w:rPr>
              <w:t>0,550</w:t>
            </w:r>
          </w:p>
        </w:tc>
        <w:tc>
          <w:tcPr>
            <w:tcW w:w="460" w:type="pct"/>
            <w:tcBorders>
              <w:top w:val="nil"/>
              <w:left w:val="single" w:sz="4" w:space="0" w:color="auto"/>
              <w:bottom w:val="nil"/>
              <w:right w:val="single" w:sz="4" w:space="0" w:color="auto"/>
            </w:tcBorders>
            <w:hideMark/>
          </w:tcPr>
          <w:p w14:paraId="5B695ADB" w14:textId="77777777" w:rsidR="00A92FCC" w:rsidRPr="0065225C" w:rsidRDefault="00A92FCC" w:rsidP="0002054C">
            <w:pPr>
              <w:spacing w:line="324" w:lineRule="auto"/>
              <w:rPr>
                <w:rFonts w:ascii="GHEA Grapalat" w:hAnsi="GHEA Grapalat"/>
              </w:rPr>
            </w:pPr>
            <w:r w:rsidRPr="0065225C">
              <w:rPr>
                <w:rFonts w:ascii="GHEA Grapalat" w:hAnsi="GHEA Grapalat"/>
              </w:rPr>
              <w:t>0,246</w:t>
            </w:r>
          </w:p>
        </w:tc>
        <w:tc>
          <w:tcPr>
            <w:tcW w:w="461" w:type="pct"/>
            <w:tcBorders>
              <w:top w:val="nil"/>
              <w:left w:val="single" w:sz="4" w:space="0" w:color="auto"/>
              <w:bottom w:val="nil"/>
              <w:right w:val="single" w:sz="4" w:space="0" w:color="auto"/>
            </w:tcBorders>
            <w:hideMark/>
          </w:tcPr>
          <w:p w14:paraId="73CF7380" w14:textId="77777777" w:rsidR="00A92FCC" w:rsidRPr="0065225C" w:rsidRDefault="00A92FCC" w:rsidP="0002054C">
            <w:pPr>
              <w:spacing w:line="324" w:lineRule="auto"/>
              <w:rPr>
                <w:rFonts w:ascii="GHEA Grapalat" w:hAnsi="GHEA Grapalat"/>
              </w:rPr>
            </w:pPr>
            <w:r w:rsidRPr="0065225C">
              <w:rPr>
                <w:rFonts w:ascii="GHEA Grapalat" w:hAnsi="GHEA Grapalat"/>
              </w:rPr>
              <w:t>0,508</w:t>
            </w:r>
          </w:p>
        </w:tc>
        <w:tc>
          <w:tcPr>
            <w:tcW w:w="460" w:type="pct"/>
            <w:tcBorders>
              <w:top w:val="nil"/>
              <w:left w:val="single" w:sz="4" w:space="0" w:color="auto"/>
              <w:bottom w:val="nil"/>
              <w:right w:val="single" w:sz="4" w:space="0" w:color="auto"/>
            </w:tcBorders>
            <w:hideMark/>
          </w:tcPr>
          <w:p w14:paraId="788EDD93" w14:textId="77777777" w:rsidR="00A92FCC" w:rsidRPr="0065225C" w:rsidRDefault="00A92FCC" w:rsidP="0002054C">
            <w:pPr>
              <w:spacing w:line="324" w:lineRule="auto"/>
              <w:rPr>
                <w:rFonts w:ascii="GHEA Grapalat" w:hAnsi="GHEA Grapalat"/>
              </w:rPr>
            </w:pPr>
            <w:r w:rsidRPr="0065225C">
              <w:rPr>
                <w:rFonts w:ascii="GHEA Grapalat" w:hAnsi="GHEA Grapalat"/>
              </w:rPr>
              <w:t>0,264</w:t>
            </w:r>
          </w:p>
        </w:tc>
        <w:tc>
          <w:tcPr>
            <w:tcW w:w="460" w:type="pct"/>
            <w:tcBorders>
              <w:top w:val="nil"/>
              <w:left w:val="single" w:sz="4" w:space="0" w:color="auto"/>
              <w:bottom w:val="nil"/>
              <w:right w:val="single" w:sz="4" w:space="0" w:color="auto"/>
            </w:tcBorders>
            <w:hideMark/>
          </w:tcPr>
          <w:p w14:paraId="1BD735C8" w14:textId="77777777" w:rsidR="00A92FCC" w:rsidRPr="0065225C" w:rsidRDefault="00A92FCC" w:rsidP="0002054C">
            <w:pPr>
              <w:spacing w:line="324" w:lineRule="auto"/>
              <w:rPr>
                <w:rFonts w:ascii="GHEA Grapalat" w:hAnsi="GHEA Grapalat"/>
              </w:rPr>
            </w:pPr>
            <w:r w:rsidRPr="0065225C">
              <w:rPr>
                <w:rFonts w:ascii="GHEA Grapalat" w:hAnsi="GHEA Grapalat"/>
              </w:rPr>
              <w:t>0,472</w:t>
            </w:r>
          </w:p>
        </w:tc>
        <w:tc>
          <w:tcPr>
            <w:tcW w:w="461" w:type="pct"/>
            <w:tcBorders>
              <w:top w:val="nil"/>
              <w:left w:val="single" w:sz="4" w:space="0" w:color="auto"/>
              <w:bottom w:val="nil"/>
              <w:right w:val="single" w:sz="4" w:space="0" w:color="auto"/>
            </w:tcBorders>
            <w:hideMark/>
          </w:tcPr>
          <w:p w14:paraId="2A370A5B" w14:textId="77777777" w:rsidR="00A92FCC" w:rsidRPr="0065225C" w:rsidRDefault="00A92FCC" w:rsidP="0002054C">
            <w:pPr>
              <w:spacing w:line="324" w:lineRule="auto"/>
              <w:rPr>
                <w:rFonts w:ascii="GHEA Grapalat" w:hAnsi="GHEA Grapalat"/>
              </w:rPr>
            </w:pPr>
            <w:r w:rsidRPr="0065225C">
              <w:rPr>
                <w:rFonts w:ascii="GHEA Grapalat" w:hAnsi="GHEA Grapalat"/>
              </w:rPr>
              <w:t>0,267</w:t>
            </w:r>
          </w:p>
        </w:tc>
        <w:tc>
          <w:tcPr>
            <w:tcW w:w="460" w:type="pct"/>
            <w:tcBorders>
              <w:top w:val="nil"/>
              <w:left w:val="single" w:sz="4" w:space="0" w:color="auto"/>
              <w:bottom w:val="nil"/>
              <w:right w:val="single" w:sz="4" w:space="0" w:color="auto"/>
            </w:tcBorders>
            <w:hideMark/>
          </w:tcPr>
          <w:p w14:paraId="1C951097" w14:textId="77777777" w:rsidR="00A92FCC" w:rsidRPr="0065225C" w:rsidRDefault="00A92FCC" w:rsidP="0002054C">
            <w:pPr>
              <w:spacing w:line="324" w:lineRule="auto"/>
              <w:rPr>
                <w:rFonts w:ascii="GHEA Grapalat" w:hAnsi="GHEA Grapalat"/>
              </w:rPr>
            </w:pPr>
            <w:r w:rsidRPr="0065225C">
              <w:rPr>
                <w:rFonts w:ascii="GHEA Grapalat" w:hAnsi="GHEA Grapalat"/>
              </w:rPr>
              <w:t>0,467</w:t>
            </w:r>
          </w:p>
        </w:tc>
        <w:tc>
          <w:tcPr>
            <w:tcW w:w="460" w:type="pct"/>
            <w:tcBorders>
              <w:top w:val="nil"/>
              <w:left w:val="single" w:sz="4" w:space="0" w:color="auto"/>
              <w:bottom w:val="nil"/>
              <w:right w:val="single" w:sz="4" w:space="0" w:color="auto"/>
            </w:tcBorders>
            <w:hideMark/>
          </w:tcPr>
          <w:p w14:paraId="1DAA27EE" w14:textId="77777777" w:rsidR="00A92FCC" w:rsidRPr="0065225C" w:rsidRDefault="00A92FCC" w:rsidP="0002054C">
            <w:pPr>
              <w:spacing w:line="324" w:lineRule="auto"/>
              <w:rPr>
                <w:rFonts w:ascii="GHEA Grapalat" w:hAnsi="GHEA Grapalat"/>
              </w:rPr>
            </w:pPr>
            <w:r w:rsidRPr="0065225C">
              <w:rPr>
                <w:rFonts w:ascii="GHEA Grapalat" w:hAnsi="GHEA Grapalat"/>
              </w:rPr>
              <w:t>0,275</w:t>
            </w:r>
          </w:p>
        </w:tc>
        <w:tc>
          <w:tcPr>
            <w:tcW w:w="463" w:type="pct"/>
            <w:tcBorders>
              <w:top w:val="nil"/>
              <w:left w:val="single" w:sz="4" w:space="0" w:color="auto"/>
              <w:bottom w:val="nil"/>
              <w:right w:val="single" w:sz="4" w:space="0" w:color="auto"/>
            </w:tcBorders>
            <w:hideMark/>
          </w:tcPr>
          <w:p w14:paraId="23CA9C58" w14:textId="77777777" w:rsidR="00A92FCC" w:rsidRPr="0065225C" w:rsidRDefault="00A92FCC" w:rsidP="0002054C">
            <w:pPr>
              <w:spacing w:line="324" w:lineRule="auto"/>
              <w:rPr>
                <w:rFonts w:ascii="GHEA Grapalat" w:hAnsi="GHEA Grapalat"/>
              </w:rPr>
            </w:pPr>
            <w:r w:rsidRPr="0065225C">
              <w:rPr>
                <w:rFonts w:ascii="GHEA Grapalat" w:hAnsi="GHEA Grapalat"/>
              </w:rPr>
              <w:t>0,451</w:t>
            </w:r>
          </w:p>
        </w:tc>
      </w:tr>
      <w:tr w:rsidR="00A92FCC" w:rsidRPr="0065225C" w14:paraId="15AF5672" w14:textId="77777777" w:rsidTr="0002054C">
        <w:trPr>
          <w:jc w:val="center"/>
        </w:trPr>
        <w:tc>
          <w:tcPr>
            <w:tcW w:w="394" w:type="pct"/>
            <w:tcBorders>
              <w:top w:val="nil"/>
              <w:left w:val="single" w:sz="4" w:space="0" w:color="auto"/>
              <w:bottom w:val="nil"/>
              <w:right w:val="single" w:sz="4" w:space="0" w:color="auto"/>
            </w:tcBorders>
            <w:hideMark/>
          </w:tcPr>
          <w:p w14:paraId="634062FE" w14:textId="77777777" w:rsidR="00A92FCC" w:rsidRPr="0065225C" w:rsidRDefault="00A92FCC" w:rsidP="0002054C">
            <w:pPr>
              <w:spacing w:line="324" w:lineRule="auto"/>
              <w:rPr>
                <w:rFonts w:ascii="GHEA Grapalat" w:hAnsi="GHEA Grapalat"/>
              </w:rPr>
            </w:pPr>
            <w:r w:rsidRPr="0065225C">
              <w:rPr>
                <w:rFonts w:ascii="GHEA Grapalat" w:hAnsi="GHEA Grapalat"/>
              </w:rPr>
              <w:t>5</w:t>
            </w:r>
          </w:p>
        </w:tc>
        <w:tc>
          <w:tcPr>
            <w:tcW w:w="460" w:type="pct"/>
            <w:tcBorders>
              <w:top w:val="nil"/>
              <w:left w:val="single" w:sz="4" w:space="0" w:color="auto"/>
              <w:bottom w:val="nil"/>
              <w:right w:val="single" w:sz="4" w:space="0" w:color="auto"/>
            </w:tcBorders>
            <w:hideMark/>
          </w:tcPr>
          <w:p w14:paraId="38228CCE" w14:textId="77777777" w:rsidR="00A92FCC" w:rsidRPr="0065225C" w:rsidRDefault="00A92FCC" w:rsidP="0002054C">
            <w:pPr>
              <w:spacing w:line="324" w:lineRule="auto"/>
              <w:rPr>
                <w:rFonts w:ascii="GHEA Grapalat" w:hAnsi="GHEA Grapalat"/>
              </w:rPr>
            </w:pPr>
            <w:r w:rsidRPr="0065225C">
              <w:rPr>
                <w:rFonts w:ascii="GHEA Grapalat" w:hAnsi="GHEA Grapalat"/>
              </w:rPr>
              <w:t>-0,030</w:t>
            </w:r>
          </w:p>
        </w:tc>
        <w:tc>
          <w:tcPr>
            <w:tcW w:w="460" w:type="pct"/>
            <w:gridSpan w:val="2"/>
            <w:tcBorders>
              <w:top w:val="nil"/>
              <w:left w:val="single" w:sz="4" w:space="0" w:color="auto"/>
              <w:bottom w:val="nil"/>
              <w:right w:val="single" w:sz="4" w:space="0" w:color="auto"/>
            </w:tcBorders>
            <w:hideMark/>
          </w:tcPr>
          <w:p w14:paraId="20808F35" w14:textId="77777777" w:rsidR="00A92FCC" w:rsidRPr="0065225C" w:rsidRDefault="00A92FCC" w:rsidP="0002054C">
            <w:pPr>
              <w:spacing w:line="324" w:lineRule="auto"/>
              <w:rPr>
                <w:rFonts w:ascii="GHEA Grapalat" w:hAnsi="GHEA Grapalat"/>
              </w:rPr>
            </w:pPr>
            <w:r w:rsidRPr="0065225C">
              <w:rPr>
                <w:rFonts w:ascii="GHEA Grapalat" w:hAnsi="GHEA Grapalat"/>
              </w:rPr>
              <w:t>0,526</w:t>
            </w:r>
          </w:p>
        </w:tc>
        <w:tc>
          <w:tcPr>
            <w:tcW w:w="460" w:type="pct"/>
            <w:tcBorders>
              <w:top w:val="nil"/>
              <w:left w:val="single" w:sz="4" w:space="0" w:color="auto"/>
              <w:bottom w:val="nil"/>
              <w:right w:val="single" w:sz="4" w:space="0" w:color="auto"/>
            </w:tcBorders>
            <w:hideMark/>
          </w:tcPr>
          <w:p w14:paraId="7F02ABF5" w14:textId="77777777" w:rsidR="00A92FCC" w:rsidRPr="0065225C" w:rsidRDefault="00A92FCC" w:rsidP="0002054C">
            <w:pPr>
              <w:spacing w:line="324" w:lineRule="auto"/>
              <w:rPr>
                <w:rFonts w:ascii="GHEA Grapalat" w:hAnsi="GHEA Grapalat"/>
              </w:rPr>
            </w:pPr>
            <w:r w:rsidRPr="0065225C">
              <w:rPr>
                <w:rFonts w:ascii="GHEA Grapalat" w:hAnsi="GHEA Grapalat"/>
              </w:rPr>
              <w:t>-0,001</w:t>
            </w:r>
          </w:p>
        </w:tc>
        <w:tc>
          <w:tcPr>
            <w:tcW w:w="461" w:type="pct"/>
            <w:tcBorders>
              <w:top w:val="nil"/>
              <w:left w:val="single" w:sz="4" w:space="0" w:color="auto"/>
              <w:bottom w:val="nil"/>
              <w:right w:val="single" w:sz="4" w:space="0" w:color="auto"/>
            </w:tcBorders>
            <w:hideMark/>
          </w:tcPr>
          <w:p w14:paraId="248BCFB0" w14:textId="77777777" w:rsidR="00A92FCC" w:rsidRPr="0065225C" w:rsidRDefault="00A92FCC" w:rsidP="0002054C">
            <w:pPr>
              <w:spacing w:line="324" w:lineRule="auto"/>
              <w:rPr>
                <w:rFonts w:ascii="GHEA Grapalat" w:hAnsi="GHEA Grapalat"/>
              </w:rPr>
            </w:pPr>
            <w:r w:rsidRPr="0065225C">
              <w:rPr>
                <w:rFonts w:ascii="GHEA Grapalat" w:hAnsi="GHEA Grapalat"/>
              </w:rPr>
              <w:t>0,496</w:t>
            </w:r>
          </w:p>
        </w:tc>
        <w:tc>
          <w:tcPr>
            <w:tcW w:w="460" w:type="pct"/>
            <w:tcBorders>
              <w:top w:val="nil"/>
              <w:left w:val="single" w:sz="4" w:space="0" w:color="auto"/>
              <w:bottom w:val="nil"/>
              <w:right w:val="single" w:sz="4" w:space="0" w:color="auto"/>
            </w:tcBorders>
            <w:hideMark/>
          </w:tcPr>
          <w:p w14:paraId="22AB6C2E" w14:textId="77777777" w:rsidR="00A92FCC" w:rsidRPr="0065225C" w:rsidRDefault="00A92FCC" w:rsidP="0002054C">
            <w:pPr>
              <w:spacing w:line="324" w:lineRule="auto"/>
              <w:rPr>
                <w:rFonts w:ascii="GHEA Grapalat" w:hAnsi="GHEA Grapalat"/>
              </w:rPr>
            </w:pPr>
            <w:r w:rsidRPr="0065225C">
              <w:rPr>
                <w:rFonts w:ascii="GHEA Grapalat" w:hAnsi="GHEA Grapalat"/>
              </w:rPr>
              <w:t>0,032</w:t>
            </w:r>
          </w:p>
        </w:tc>
        <w:tc>
          <w:tcPr>
            <w:tcW w:w="460" w:type="pct"/>
            <w:tcBorders>
              <w:top w:val="nil"/>
              <w:left w:val="single" w:sz="4" w:space="0" w:color="auto"/>
              <w:bottom w:val="nil"/>
              <w:right w:val="single" w:sz="4" w:space="0" w:color="auto"/>
            </w:tcBorders>
            <w:hideMark/>
          </w:tcPr>
          <w:p w14:paraId="2561E100" w14:textId="77777777" w:rsidR="00A92FCC" w:rsidRPr="0065225C" w:rsidRDefault="00A92FCC" w:rsidP="0002054C">
            <w:pPr>
              <w:spacing w:line="324" w:lineRule="auto"/>
              <w:rPr>
                <w:rFonts w:ascii="GHEA Grapalat" w:hAnsi="GHEA Grapalat"/>
              </w:rPr>
            </w:pPr>
            <w:r w:rsidRPr="0065225C">
              <w:rPr>
                <w:rFonts w:ascii="GHEA Grapalat" w:hAnsi="GHEA Grapalat"/>
              </w:rPr>
              <w:t>0,466</w:t>
            </w:r>
          </w:p>
        </w:tc>
        <w:tc>
          <w:tcPr>
            <w:tcW w:w="461" w:type="pct"/>
            <w:tcBorders>
              <w:top w:val="nil"/>
              <w:left w:val="single" w:sz="4" w:space="0" w:color="auto"/>
              <w:bottom w:val="nil"/>
              <w:right w:val="single" w:sz="4" w:space="0" w:color="auto"/>
            </w:tcBorders>
            <w:hideMark/>
          </w:tcPr>
          <w:p w14:paraId="370190FF" w14:textId="77777777" w:rsidR="00A92FCC" w:rsidRPr="0065225C" w:rsidRDefault="00A92FCC" w:rsidP="0002054C">
            <w:pPr>
              <w:spacing w:line="324" w:lineRule="auto"/>
              <w:rPr>
                <w:rFonts w:ascii="GHEA Grapalat" w:hAnsi="GHEA Grapalat"/>
              </w:rPr>
            </w:pPr>
            <w:r w:rsidRPr="0065225C">
              <w:rPr>
                <w:rFonts w:ascii="GHEA Grapalat" w:hAnsi="GHEA Grapalat"/>
              </w:rPr>
              <w:t>0,035</w:t>
            </w:r>
          </w:p>
        </w:tc>
        <w:tc>
          <w:tcPr>
            <w:tcW w:w="460" w:type="pct"/>
            <w:tcBorders>
              <w:top w:val="nil"/>
              <w:left w:val="single" w:sz="4" w:space="0" w:color="auto"/>
              <w:bottom w:val="nil"/>
              <w:right w:val="single" w:sz="4" w:space="0" w:color="auto"/>
            </w:tcBorders>
            <w:hideMark/>
          </w:tcPr>
          <w:p w14:paraId="522451DD" w14:textId="77777777" w:rsidR="00A92FCC" w:rsidRPr="0065225C" w:rsidRDefault="00A92FCC" w:rsidP="0002054C">
            <w:pPr>
              <w:spacing w:line="324" w:lineRule="auto"/>
              <w:rPr>
                <w:rFonts w:ascii="GHEA Grapalat" w:hAnsi="GHEA Grapalat"/>
              </w:rPr>
            </w:pPr>
            <w:r w:rsidRPr="0065225C">
              <w:rPr>
                <w:rFonts w:ascii="GHEA Grapalat" w:hAnsi="GHEA Grapalat"/>
              </w:rPr>
              <w:t>0,462</w:t>
            </w:r>
          </w:p>
        </w:tc>
        <w:tc>
          <w:tcPr>
            <w:tcW w:w="460" w:type="pct"/>
            <w:tcBorders>
              <w:top w:val="nil"/>
              <w:left w:val="single" w:sz="4" w:space="0" w:color="auto"/>
              <w:bottom w:val="nil"/>
              <w:right w:val="single" w:sz="4" w:space="0" w:color="auto"/>
            </w:tcBorders>
            <w:hideMark/>
          </w:tcPr>
          <w:p w14:paraId="56657336" w14:textId="77777777" w:rsidR="00A92FCC" w:rsidRPr="0065225C" w:rsidRDefault="00A92FCC" w:rsidP="0002054C">
            <w:pPr>
              <w:spacing w:line="324" w:lineRule="auto"/>
              <w:rPr>
                <w:rFonts w:ascii="GHEA Grapalat" w:hAnsi="GHEA Grapalat"/>
              </w:rPr>
            </w:pPr>
            <w:r w:rsidRPr="0065225C">
              <w:rPr>
                <w:rFonts w:ascii="GHEA Grapalat" w:hAnsi="GHEA Grapalat"/>
              </w:rPr>
              <w:t>0,051</w:t>
            </w:r>
          </w:p>
        </w:tc>
        <w:tc>
          <w:tcPr>
            <w:tcW w:w="463" w:type="pct"/>
            <w:tcBorders>
              <w:top w:val="nil"/>
              <w:left w:val="single" w:sz="4" w:space="0" w:color="auto"/>
              <w:bottom w:val="nil"/>
              <w:right w:val="single" w:sz="4" w:space="0" w:color="auto"/>
            </w:tcBorders>
            <w:hideMark/>
          </w:tcPr>
          <w:p w14:paraId="0D01B5FD" w14:textId="77777777" w:rsidR="00A92FCC" w:rsidRPr="0065225C" w:rsidRDefault="00A92FCC" w:rsidP="0002054C">
            <w:pPr>
              <w:spacing w:line="324" w:lineRule="auto"/>
              <w:rPr>
                <w:rFonts w:ascii="GHEA Grapalat" w:hAnsi="GHEA Grapalat"/>
              </w:rPr>
            </w:pPr>
            <w:r w:rsidRPr="0065225C">
              <w:rPr>
                <w:rFonts w:ascii="GHEA Grapalat" w:hAnsi="GHEA Grapalat"/>
              </w:rPr>
              <w:t>0,448</w:t>
            </w:r>
          </w:p>
        </w:tc>
      </w:tr>
      <w:tr w:rsidR="00A92FCC" w:rsidRPr="0065225C" w14:paraId="749E4384" w14:textId="77777777" w:rsidTr="0002054C">
        <w:trPr>
          <w:jc w:val="center"/>
        </w:trPr>
        <w:tc>
          <w:tcPr>
            <w:tcW w:w="394" w:type="pct"/>
            <w:tcBorders>
              <w:top w:val="nil"/>
              <w:left w:val="single" w:sz="4" w:space="0" w:color="auto"/>
              <w:bottom w:val="nil"/>
              <w:right w:val="single" w:sz="4" w:space="0" w:color="auto"/>
            </w:tcBorders>
            <w:hideMark/>
          </w:tcPr>
          <w:p w14:paraId="02941B59" w14:textId="77777777" w:rsidR="00A92FCC" w:rsidRPr="0065225C" w:rsidRDefault="00A92FCC" w:rsidP="0002054C">
            <w:pPr>
              <w:spacing w:line="324" w:lineRule="auto"/>
              <w:rPr>
                <w:rFonts w:ascii="GHEA Grapalat" w:hAnsi="GHEA Grapalat"/>
              </w:rPr>
            </w:pPr>
            <w:r w:rsidRPr="0065225C">
              <w:rPr>
                <w:rFonts w:ascii="GHEA Grapalat" w:hAnsi="GHEA Grapalat"/>
              </w:rPr>
              <w:t>6</w:t>
            </w:r>
          </w:p>
        </w:tc>
        <w:tc>
          <w:tcPr>
            <w:tcW w:w="460" w:type="pct"/>
            <w:tcBorders>
              <w:top w:val="nil"/>
              <w:left w:val="single" w:sz="4" w:space="0" w:color="auto"/>
              <w:bottom w:val="nil"/>
              <w:right w:val="single" w:sz="4" w:space="0" w:color="auto"/>
            </w:tcBorders>
            <w:hideMark/>
          </w:tcPr>
          <w:p w14:paraId="06E9E733" w14:textId="77777777" w:rsidR="00A92FCC" w:rsidRPr="0065225C" w:rsidRDefault="00A92FCC" w:rsidP="0002054C">
            <w:pPr>
              <w:spacing w:line="324" w:lineRule="auto"/>
              <w:rPr>
                <w:rFonts w:ascii="GHEA Grapalat" w:hAnsi="GHEA Grapalat"/>
              </w:rPr>
            </w:pPr>
            <w:r w:rsidRPr="0065225C">
              <w:rPr>
                <w:rFonts w:ascii="GHEA Grapalat" w:hAnsi="GHEA Grapalat"/>
              </w:rPr>
              <w:t>-0,018</w:t>
            </w:r>
          </w:p>
        </w:tc>
        <w:tc>
          <w:tcPr>
            <w:tcW w:w="460" w:type="pct"/>
            <w:gridSpan w:val="2"/>
            <w:tcBorders>
              <w:top w:val="nil"/>
              <w:left w:val="single" w:sz="4" w:space="0" w:color="auto"/>
              <w:bottom w:val="nil"/>
              <w:right w:val="single" w:sz="4" w:space="0" w:color="auto"/>
            </w:tcBorders>
            <w:hideMark/>
          </w:tcPr>
          <w:p w14:paraId="5657360B" w14:textId="77777777" w:rsidR="00A92FCC" w:rsidRPr="0065225C" w:rsidRDefault="00A92FCC" w:rsidP="0002054C">
            <w:pPr>
              <w:spacing w:line="324" w:lineRule="auto"/>
              <w:rPr>
                <w:rFonts w:ascii="GHEA Grapalat" w:hAnsi="GHEA Grapalat"/>
              </w:rPr>
            </w:pPr>
            <w:r w:rsidRPr="0065225C">
              <w:rPr>
                <w:rFonts w:ascii="GHEA Grapalat" w:hAnsi="GHEA Grapalat"/>
              </w:rPr>
              <w:t>0,224</w:t>
            </w:r>
          </w:p>
        </w:tc>
        <w:tc>
          <w:tcPr>
            <w:tcW w:w="460" w:type="pct"/>
            <w:tcBorders>
              <w:top w:val="nil"/>
              <w:left w:val="single" w:sz="4" w:space="0" w:color="auto"/>
              <w:bottom w:val="nil"/>
              <w:right w:val="single" w:sz="4" w:space="0" w:color="auto"/>
            </w:tcBorders>
            <w:hideMark/>
          </w:tcPr>
          <w:p w14:paraId="6AC11C66" w14:textId="77777777" w:rsidR="00A92FCC" w:rsidRPr="0065225C" w:rsidRDefault="00A92FCC" w:rsidP="0002054C">
            <w:pPr>
              <w:spacing w:line="324" w:lineRule="auto"/>
              <w:rPr>
                <w:rFonts w:ascii="GHEA Grapalat" w:hAnsi="GHEA Grapalat"/>
              </w:rPr>
            </w:pPr>
            <w:r w:rsidRPr="0065225C">
              <w:rPr>
                <w:rFonts w:ascii="GHEA Grapalat" w:hAnsi="GHEA Grapalat"/>
              </w:rPr>
              <w:t>-0,006</w:t>
            </w:r>
          </w:p>
        </w:tc>
        <w:tc>
          <w:tcPr>
            <w:tcW w:w="461" w:type="pct"/>
            <w:tcBorders>
              <w:top w:val="nil"/>
              <w:left w:val="single" w:sz="4" w:space="0" w:color="auto"/>
              <w:bottom w:val="nil"/>
              <w:right w:val="single" w:sz="4" w:space="0" w:color="auto"/>
            </w:tcBorders>
            <w:hideMark/>
          </w:tcPr>
          <w:p w14:paraId="0D6B72DD" w14:textId="77777777" w:rsidR="00A92FCC" w:rsidRPr="0065225C" w:rsidRDefault="00A92FCC" w:rsidP="0002054C">
            <w:pPr>
              <w:spacing w:line="324" w:lineRule="auto"/>
              <w:rPr>
                <w:rFonts w:ascii="GHEA Grapalat" w:hAnsi="GHEA Grapalat"/>
              </w:rPr>
            </w:pPr>
            <w:r w:rsidRPr="0065225C">
              <w:rPr>
                <w:rFonts w:ascii="GHEA Grapalat" w:hAnsi="GHEA Grapalat"/>
              </w:rPr>
              <w:t>0,246</w:t>
            </w:r>
          </w:p>
        </w:tc>
        <w:tc>
          <w:tcPr>
            <w:tcW w:w="460" w:type="pct"/>
            <w:tcBorders>
              <w:top w:val="nil"/>
              <w:left w:val="single" w:sz="4" w:space="0" w:color="auto"/>
              <w:bottom w:val="nil"/>
              <w:right w:val="single" w:sz="4" w:space="0" w:color="auto"/>
            </w:tcBorders>
            <w:hideMark/>
          </w:tcPr>
          <w:p w14:paraId="6E223AC9" w14:textId="77777777" w:rsidR="00A92FCC" w:rsidRPr="0065225C" w:rsidRDefault="00A92FCC" w:rsidP="0002054C">
            <w:pPr>
              <w:spacing w:line="324" w:lineRule="auto"/>
              <w:rPr>
                <w:rFonts w:ascii="GHEA Grapalat" w:hAnsi="GHEA Grapalat"/>
              </w:rPr>
            </w:pPr>
            <w:r w:rsidRPr="0065225C">
              <w:rPr>
                <w:rFonts w:ascii="GHEA Grapalat" w:hAnsi="GHEA Grapalat"/>
              </w:rPr>
              <w:t>0,013</w:t>
            </w:r>
          </w:p>
        </w:tc>
        <w:tc>
          <w:tcPr>
            <w:tcW w:w="460" w:type="pct"/>
            <w:tcBorders>
              <w:top w:val="nil"/>
              <w:left w:val="single" w:sz="4" w:space="0" w:color="auto"/>
              <w:bottom w:val="nil"/>
              <w:right w:val="single" w:sz="4" w:space="0" w:color="auto"/>
            </w:tcBorders>
            <w:hideMark/>
          </w:tcPr>
          <w:p w14:paraId="32361B32" w14:textId="77777777" w:rsidR="00A92FCC" w:rsidRPr="0065225C" w:rsidRDefault="00A92FCC" w:rsidP="0002054C">
            <w:pPr>
              <w:spacing w:line="324" w:lineRule="auto"/>
              <w:rPr>
                <w:rFonts w:ascii="GHEA Grapalat" w:hAnsi="GHEA Grapalat"/>
              </w:rPr>
            </w:pPr>
            <w:r w:rsidRPr="0065225C">
              <w:rPr>
                <w:rFonts w:ascii="GHEA Grapalat" w:hAnsi="GHEA Grapalat"/>
              </w:rPr>
              <w:t>0,264</w:t>
            </w:r>
          </w:p>
        </w:tc>
        <w:tc>
          <w:tcPr>
            <w:tcW w:w="461" w:type="pct"/>
            <w:tcBorders>
              <w:top w:val="nil"/>
              <w:left w:val="single" w:sz="4" w:space="0" w:color="auto"/>
              <w:bottom w:val="nil"/>
              <w:right w:val="single" w:sz="4" w:space="0" w:color="auto"/>
            </w:tcBorders>
            <w:hideMark/>
          </w:tcPr>
          <w:p w14:paraId="60BE0F79" w14:textId="77777777" w:rsidR="00A92FCC" w:rsidRPr="0065225C" w:rsidRDefault="00A92FCC" w:rsidP="0002054C">
            <w:pPr>
              <w:spacing w:line="324" w:lineRule="auto"/>
              <w:rPr>
                <w:rFonts w:ascii="GHEA Grapalat" w:hAnsi="GHEA Grapalat"/>
              </w:rPr>
            </w:pPr>
            <w:r w:rsidRPr="0065225C">
              <w:rPr>
                <w:rFonts w:ascii="GHEA Grapalat" w:hAnsi="GHEA Grapalat"/>
              </w:rPr>
              <w:t>0,014</w:t>
            </w:r>
          </w:p>
        </w:tc>
        <w:tc>
          <w:tcPr>
            <w:tcW w:w="460" w:type="pct"/>
            <w:tcBorders>
              <w:top w:val="nil"/>
              <w:left w:val="single" w:sz="4" w:space="0" w:color="auto"/>
              <w:bottom w:val="nil"/>
              <w:right w:val="single" w:sz="4" w:space="0" w:color="auto"/>
            </w:tcBorders>
            <w:hideMark/>
          </w:tcPr>
          <w:p w14:paraId="76648BA4" w14:textId="77777777" w:rsidR="00A92FCC" w:rsidRPr="0065225C" w:rsidRDefault="00A92FCC" w:rsidP="0002054C">
            <w:pPr>
              <w:spacing w:line="324" w:lineRule="auto"/>
              <w:rPr>
                <w:rFonts w:ascii="GHEA Grapalat" w:hAnsi="GHEA Grapalat"/>
              </w:rPr>
            </w:pPr>
            <w:r w:rsidRPr="0065225C">
              <w:rPr>
                <w:rFonts w:ascii="GHEA Grapalat" w:hAnsi="GHEA Grapalat"/>
              </w:rPr>
              <w:t>0,267</w:t>
            </w:r>
          </w:p>
        </w:tc>
        <w:tc>
          <w:tcPr>
            <w:tcW w:w="460" w:type="pct"/>
            <w:tcBorders>
              <w:top w:val="nil"/>
              <w:left w:val="single" w:sz="4" w:space="0" w:color="auto"/>
              <w:bottom w:val="nil"/>
              <w:right w:val="single" w:sz="4" w:space="0" w:color="auto"/>
            </w:tcBorders>
            <w:hideMark/>
          </w:tcPr>
          <w:p w14:paraId="0A4E07FF" w14:textId="77777777" w:rsidR="00A92FCC" w:rsidRPr="0065225C" w:rsidRDefault="00A92FCC" w:rsidP="0002054C">
            <w:pPr>
              <w:spacing w:line="324" w:lineRule="auto"/>
              <w:rPr>
                <w:rFonts w:ascii="GHEA Grapalat" w:hAnsi="GHEA Grapalat"/>
              </w:rPr>
            </w:pPr>
            <w:r w:rsidRPr="0065225C">
              <w:rPr>
                <w:rFonts w:ascii="GHEA Grapalat" w:hAnsi="GHEA Grapalat"/>
              </w:rPr>
              <w:t>0,024</w:t>
            </w:r>
          </w:p>
        </w:tc>
        <w:tc>
          <w:tcPr>
            <w:tcW w:w="463" w:type="pct"/>
            <w:tcBorders>
              <w:top w:val="nil"/>
              <w:left w:val="single" w:sz="4" w:space="0" w:color="auto"/>
              <w:bottom w:val="nil"/>
              <w:right w:val="single" w:sz="4" w:space="0" w:color="auto"/>
            </w:tcBorders>
            <w:hideMark/>
          </w:tcPr>
          <w:p w14:paraId="6E956706" w14:textId="77777777" w:rsidR="00A92FCC" w:rsidRPr="0065225C" w:rsidRDefault="00A92FCC" w:rsidP="0002054C">
            <w:pPr>
              <w:spacing w:line="324" w:lineRule="auto"/>
              <w:rPr>
                <w:rFonts w:ascii="GHEA Grapalat" w:hAnsi="GHEA Grapalat"/>
              </w:rPr>
            </w:pPr>
            <w:r w:rsidRPr="0065225C">
              <w:rPr>
                <w:rFonts w:ascii="GHEA Grapalat" w:hAnsi="GHEA Grapalat"/>
              </w:rPr>
              <w:t>0,275</w:t>
            </w:r>
          </w:p>
        </w:tc>
      </w:tr>
      <w:tr w:rsidR="00A92FCC" w:rsidRPr="0065225C" w14:paraId="34B34FBB" w14:textId="77777777" w:rsidTr="0002054C">
        <w:trPr>
          <w:jc w:val="center"/>
        </w:trPr>
        <w:tc>
          <w:tcPr>
            <w:tcW w:w="394" w:type="pct"/>
            <w:tcBorders>
              <w:top w:val="nil"/>
              <w:left w:val="single" w:sz="4" w:space="0" w:color="auto"/>
              <w:bottom w:val="single" w:sz="4" w:space="0" w:color="auto"/>
              <w:right w:val="single" w:sz="4" w:space="0" w:color="auto"/>
            </w:tcBorders>
            <w:hideMark/>
          </w:tcPr>
          <w:p w14:paraId="76912658" w14:textId="77777777" w:rsidR="00A92FCC" w:rsidRPr="0065225C" w:rsidRDefault="00A92FCC" w:rsidP="0002054C">
            <w:pPr>
              <w:spacing w:line="324" w:lineRule="auto"/>
              <w:rPr>
                <w:rFonts w:ascii="GHEA Grapalat" w:hAnsi="GHEA Grapalat"/>
              </w:rPr>
            </w:pPr>
            <w:r w:rsidRPr="0065225C">
              <w:rPr>
                <w:rFonts w:ascii="GHEA Grapalat" w:hAnsi="GHEA Grapalat"/>
              </w:rPr>
              <w:t>7</w:t>
            </w:r>
          </w:p>
        </w:tc>
        <w:tc>
          <w:tcPr>
            <w:tcW w:w="460" w:type="pct"/>
            <w:tcBorders>
              <w:top w:val="nil"/>
              <w:left w:val="single" w:sz="4" w:space="0" w:color="auto"/>
              <w:bottom w:val="single" w:sz="4" w:space="0" w:color="auto"/>
              <w:right w:val="single" w:sz="4" w:space="0" w:color="auto"/>
            </w:tcBorders>
            <w:hideMark/>
          </w:tcPr>
          <w:p w14:paraId="397906DD" w14:textId="77777777" w:rsidR="00A92FCC" w:rsidRPr="0065225C" w:rsidRDefault="00A92FCC" w:rsidP="0002054C">
            <w:pPr>
              <w:spacing w:line="324" w:lineRule="auto"/>
              <w:rPr>
                <w:rFonts w:ascii="GHEA Grapalat" w:hAnsi="GHEA Grapalat"/>
              </w:rPr>
            </w:pPr>
            <w:r w:rsidRPr="0065225C">
              <w:rPr>
                <w:rFonts w:ascii="GHEA Grapalat" w:hAnsi="GHEA Grapalat"/>
              </w:rPr>
              <w:t>-0,007</w:t>
            </w:r>
          </w:p>
        </w:tc>
        <w:tc>
          <w:tcPr>
            <w:tcW w:w="460" w:type="pct"/>
            <w:gridSpan w:val="2"/>
            <w:tcBorders>
              <w:top w:val="nil"/>
              <w:left w:val="single" w:sz="4" w:space="0" w:color="auto"/>
              <w:bottom w:val="single" w:sz="4" w:space="0" w:color="auto"/>
              <w:right w:val="single" w:sz="4" w:space="0" w:color="auto"/>
            </w:tcBorders>
            <w:hideMark/>
          </w:tcPr>
          <w:p w14:paraId="730920BA" w14:textId="77777777" w:rsidR="00A92FCC" w:rsidRPr="0065225C" w:rsidRDefault="00A92FCC" w:rsidP="0002054C">
            <w:pPr>
              <w:spacing w:line="324" w:lineRule="auto"/>
              <w:rPr>
                <w:rFonts w:ascii="GHEA Grapalat" w:hAnsi="GHEA Grapalat"/>
              </w:rPr>
            </w:pPr>
            <w:r w:rsidRPr="0065225C">
              <w:rPr>
                <w:rFonts w:ascii="GHEA Grapalat" w:hAnsi="GHEA Grapalat"/>
              </w:rPr>
              <w:t>-0,052</w:t>
            </w:r>
          </w:p>
        </w:tc>
        <w:tc>
          <w:tcPr>
            <w:tcW w:w="460" w:type="pct"/>
            <w:tcBorders>
              <w:top w:val="nil"/>
              <w:left w:val="single" w:sz="4" w:space="0" w:color="auto"/>
              <w:bottom w:val="single" w:sz="4" w:space="0" w:color="auto"/>
              <w:right w:val="single" w:sz="4" w:space="0" w:color="auto"/>
            </w:tcBorders>
            <w:hideMark/>
          </w:tcPr>
          <w:p w14:paraId="4039749C" w14:textId="77777777" w:rsidR="00A92FCC" w:rsidRPr="0065225C" w:rsidRDefault="00A92FCC" w:rsidP="0002054C">
            <w:pPr>
              <w:spacing w:line="324" w:lineRule="auto"/>
              <w:rPr>
                <w:rFonts w:ascii="GHEA Grapalat" w:hAnsi="GHEA Grapalat"/>
              </w:rPr>
            </w:pPr>
            <w:r w:rsidRPr="0065225C">
              <w:rPr>
                <w:rFonts w:ascii="GHEA Grapalat" w:hAnsi="GHEA Grapalat"/>
              </w:rPr>
              <w:t>-0,010</w:t>
            </w:r>
          </w:p>
        </w:tc>
        <w:tc>
          <w:tcPr>
            <w:tcW w:w="461" w:type="pct"/>
            <w:tcBorders>
              <w:top w:val="nil"/>
              <w:left w:val="single" w:sz="4" w:space="0" w:color="auto"/>
              <w:bottom w:val="single" w:sz="4" w:space="0" w:color="auto"/>
              <w:right w:val="single" w:sz="4" w:space="0" w:color="auto"/>
            </w:tcBorders>
            <w:hideMark/>
          </w:tcPr>
          <w:p w14:paraId="773B5405" w14:textId="77777777" w:rsidR="00A92FCC" w:rsidRPr="0065225C" w:rsidRDefault="00A92FCC" w:rsidP="0002054C">
            <w:pPr>
              <w:spacing w:line="324" w:lineRule="auto"/>
              <w:rPr>
                <w:rFonts w:ascii="GHEA Grapalat" w:hAnsi="GHEA Grapalat"/>
              </w:rPr>
            </w:pPr>
            <w:r w:rsidRPr="0065225C">
              <w:rPr>
                <w:rFonts w:ascii="GHEA Grapalat" w:hAnsi="GHEA Grapalat"/>
              </w:rPr>
              <w:t>0,009</w:t>
            </w:r>
          </w:p>
        </w:tc>
        <w:tc>
          <w:tcPr>
            <w:tcW w:w="460" w:type="pct"/>
            <w:tcBorders>
              <w:top w:val="nil"/>
              <w:left w:val="single" w:sz="4" w:space="0" w:color="auto"/>
              <w:bottom w:val="single" w:sz="4" w:space="0" w:color="auto"/>
              <w:right w:val="single" w:sz="4" w:space="0" w:color="auto"/>
            </w:tcBorders>
            <w:hideMark/>
          </w:tcPr>
          <w:p w14:paraId="3A132B5E" w14:textId="77777777" w:rsidR="00A92FCC" w:rsidRPr="0065225C" w:rsidRDefault="00A92FCC" w:rsidP="0002054C">
            <w:pPr>
              <w:spacing w:line="324" w:lineRule="auto"/>
              <w:rPr>
                <w:rFonts w:ascii="GHEA Grapalat" w:hAnsi="GHEA Grapalat"/>
              </w:rPr>
            </w:pPr>
            <w:r w:rsidRPr="0065225C">
              <w:rPr>
                <w:rFonts w:ascii="GHEA Grapalat" w:hAnsi="GHEA Grapalat"/>
              </w:rPr>
              <w:t>-0,005</w:t>
            </w:r>
          </w:p>
        </w:tc>
        <w:tc>
          <w:tcPr>
            <w:tcW w:w="460" w:type="pct"/>
            <w:tcBorders>
              <w:top w:val="nil"/>
              <w:left w:val="single" w:sz="4" w:space="0" w:color="auto"/>
              <w:bottom w:val="single" w:sz="4" w:space="0" w:color="auto"/>
              <w:right w:val="single" w:sz="4" w:space="0" w:color="auto"/>
            </w:tcBorders>
            <w:hideMark/>
          </w:tcPr>
          <w:p w14:paraId="0C739031" w14:textId="77777777" w:rsidR="00A92FCC" w:rsidRPr="0065225C" w:rsidRDefault="00A92FCC" w:rsidP="0002054C">
            <w:pPr>
              <w:spacing w:line="324" w:lineRule="auto"/>
              <w:rPr>
                <w:rFonts w:ascii="GHEA Grapalat" w:hAnsi="GHEA Grapalat"/>
              </w:rPr>
            </w:pPr>
            <w:r w:rsidRPr="0065225C">
              <w:rPr>
                <w:rFonts w:ascii="GHEA Grapalat" w:hAnsi="GHEA Grapalat"/>
              </w:rPr>
              <w:t>0,068</w:t>
            </w:r>
          </w:p>
        </w:tc>
        <w:tc>
          <w:tcPr>
            <w:tcW w:w="461" w:type="pct"/>
            <w:tcBorders>
              <w:top w:val="nil"/>
              <w:left w:val="single" w:sz="4" w:space="0" w:color="auto"/>
              <w:bottom w:val="single" w:sz="4" w:space="0" w:color="auto"/>
              <w:right w:val="single" w:sz="4" w:space="0" w:color="auto"/>
            </w:tcBorders>
            <w:hideMark/>
          </w:tcPr>
          <w:p w14:paraId="486F4F83" w14:textId="77777777" w:rsidR="00A92FCC" w:rsidRPr="0065225C" w:rsidRDefault="00A92FCC" w:rsidP="0002054C">
            <w:pPr>
              <w:spacing w:line="324" w:lineRule="auto"/>
              <w:rPr>
                <w:rFonts w:ascii="GHEA Grapalat" w:hAnsi="GHEA Grapalat"/>
              </w:rPr>
            </w:pPr>
            <w:r w:rsidRPr="0065225C">
              <w:rPr>
                <w:rFonts w:ascii="GHEA Grapalat" w:hAnsi="GHEA Grapalat"/>
              </w:rPr>
              <w:t>-0,005</w:t>
            </w:r>
          </w:p>
        </w:tc>
        <w:tc>
          <w:tcPr>
            <w:tcW w:w="460" w:type="pct"/>
            <w:tcBorders>
              <w:top w:val="nil"/>
              <w:left w:val="single" w:sz="4" w:space="0" w:color="auto"/>
              <w:bottom w:val="single" w:sz="4" w:space="0" w:color="auto"/>
              <w:right w:val="single" w:sz="4" w:space="0" w:color="auto"/>
            </w:tcBorders>
            <w:hideMark/>
          </w:tcPr>
          <w:p w14:paraId="714A38C4" w14:textId="77777777" w:rsidR="00A92FCC" w:rsidRPr="0065225C" w:rsidRDefault="00A92FCC" w:rsidP="0002054C">
            <w:pPr>
              <w:spacing w:line="324" w:lineRule="auto"/>
              <w:rPr>
                <w:rFonts w:ascii="GHEA Grapalat" w:hAnsi="GHEA Grapalat"/>
              </w:rPr>
            </w:pPr>
            <w:r w:rsidRPr="0065225C">
              <w:rPr>
                <w:rFonts w:ascii="GHEA Grapalat" w:hAnsi="GHEA Grapalat"/>
              </w:rPr>
              <w:t>0,076</w:t>
            </w:r>
          </w:p>
        </w:tc>
        <w:tc>
          <w:tcPr>
            <w:tcW w:w="460" w:type="pct"/>
            <w:tcBorders>
              <w:top w:val="nil"/>
              <w:left w:val="single" w:sz="4" w:space="0" w:color="auto"/>
              <w:bottom w:val="single" w:sz="4" w:space="0" w:color="auto"/>
              <w:right w:val="single" w:sz="4" w:space="0" w:color="auto"/>
            </w:tcBorders>
            <w:hideMark/>
          </w:tcPr>
          <w:p w14:paraId="4770B1C9" w14:textId="77777777" w:rsidR="00A92FCC" w:rsidRPr="0065225C" w:rsidRDefault="00A92FCC" w:rsidP="0002054C">
            <w:pPr>
              <w:spacing w:line="324" w:lineRule="auto"/>
              <w:rPr>
                <w:rFonts w:ascii="GHEA Grapalat" w:hAnsi="GHEA Grapalat"/>
              </w:rPr>
            </w:pPr>
            <w:r w:rsidRPr="0065225C">
              <w:rPr>
                <w:rFonts w:ascii="GHEA Grapalat" w:hAnsi="GHEA Grapalat"/>
              </w:rPr>
              <w:t>-0,001</w:t>
            </w:r>
          </w:p>
        </w:tc>
        <w:tc>
          <w:tcPr>
            <w:tcW w:w="463" w:type="pct"/>
            <w:tcBorders>
              <w:top w:val="nil"/>
              <w:left w:val="single" w:sz="4" w:space="0" w:color="auto"/>
              <w:bottom w:val="single" w:sz="4" w:space="0" w:color="auto"/>
              <w:right w:val="single" w:sz="4" w:space="0" w:color="auto"/>
            </w:tcBorders>
            <w:hideMark/>
          </w:tcPr>
          <w:p w14:paraId="49614C27" w14:textId="77777777" w:rsidR="00A92FCC" w:rsidRPr="0065225C" w:rsidRDefault="00A92FCC" w:rsidP="0002054C">
            <w:pPr>
              <w:spacing w:line="324" w:lineRule="auto"/>
              <w:rPr>
                <w:rFonts w:ascii="GHEA Grapalat" w:hAnsi="GHEA Grapalat"/>
              </w:rPr>
            </w:pPr>
            <w:r w:rsidRPr="0065225C">
              <w:rPr>
                <w:rFonts w:ascii="GHEA Grapalat" w:hAnsi="GHEA Grapalat"/>
              </w:rPr>
              <w:t>0,104</w:t>
            </w:r>
          </w:p>
        </w:tc>
      </w:tr>
    </w:tbl>
    <w:p w14:paraId="5E06916C" w14:textId="77777777" w:rsidR="00A92FCC" w:rsidRPr="0065225C" w:rsidRDefault="00A92FCC" w:rsidP="00A92FCC">
      <w:pPr>
        <w:ind w:firstLine="283"/>
        <w:jc w:val="right"/>
        <w:rPr>
          <w:rFonts w:ascii="GHEA Grapalat" w:hAnsi="GHEA Grapalat"/>
        </w:rPr>
      </w:pPr>
    </w:p>
    <w:p w14:paraId="3D05C9EE" w14:textId="77777777" w:rsidR="00A92FCC" w:rsidRPr="0065225C" w:rsidRDefault="00A92FCC" w:rsidP="00A92FCC">
      <w:pPr>
        <w:ind w:firstLine="283"/>
        <w:jc w:val="right"/>
        <w:rPr>
          <w:rFonts w:ascii="GHEA Grapalat" w:hAnsi="GHEA Grapalat"/>
        </w:rPr>
      </w:pPr>
    </w:p>
    <w:p w14:paraId="2220864E" w14:textId="77777777" w:rsidR="00A92FCC" w:rsidRPr="0065225C" w:rsidRDefault="00A92FCC" w:rsidP="00A92FCC">
      <w:pPr>
        <w:ind w:firstLine="283"/>
        <w:jc w:val="right"/>
        <w:rPr>
          <w:rFonts w:ascii="GHEA Grapalat" w:hAnsi="GHEA Grapalat"/>
        </w:rPr>
      </w:pPr>
    </w:p>
    <w:p w14:paraId="54CD25D1" w14:textId="77777777" w:rsidR="00A92FCC" w:rsidRPr="0065225C" w:rsidRDefault="00A92FCC" w:rsidP="00A92FCC">
      <w:pPr>
        <w:ind w:firstLine="283"/>
        <w:jc w:val="right"/>
        <w:rPr>
          <w:rFonts w:ascii="GHEA Grapalat" w:hAnsi="GHEA Grapalat"/>
        </w:rPr>
      </w:pPr>
    </w:p>
    <w:p w14:paraId="5D30A7B4" w14:textId="77777777" w:rsidR="00A92FCC" w:rsidRPr="0065225C" w:rsidRDefault="00A92FCC" w:rsidP="00A92FCC">
      <w:pPr>
        <w:ind w:firstLine="283"/>
        <w:jc w:val="right"/>
        <w:rPr>
          <w:rFonts w:ascii="GHEA Grapalat" w:hAnsi="GHEA Grapalat"/>
        </w:rPr>
      </w:pPr>
    </w:p>
    <w:p w14:paraId="2E9E89FF" w14:textId="77777777" w:rsidR="00A92FCC" w:rsidRPr="0065225C" w:rsidRDefault="00A92FCC" w:rsidP="00A92FCC">
      <w:pPr>
        <w:ind w:firstLine="283"/>
        <w:jc w:val="right"/>
        <w:rPr>
          <w:rFonts w:ascii="GHEA Grapalat" w:hAnsi="GHEA Grapalat"/>
        </w:rPr>
      </w:pPr>
    </w:p>
    <w:p w14:paraId="1320BACE" w14:textId="77777777" w:rsidR="00A92FCC" w:rsidRPr="0065225C" w:rsidRDefault="00A92FCC" w:rsidP="00A92FCC">
      <w:pPr>
        <w:ind w:firstLine="283"/>
        <w:jc w:val="right"/>
        <w:rPr>
          <w:rFonts w:ascii="GHEA Grapalat" w:hAnsi="GHEA Grapalat"/>
        </w:rPr>
      </w:pPr>
    </w:p>
    <w:p w14:paraId="69AB2908" w14:textId="77777777" w:rsidR="00A92FCC" w:rsidRPr="0065225C" w:rsidRDefault="00A92FCC" w:rsidP="00A92FCC">
      <w:pPr>
        <w:ind w:firstLine="283"/>
        <w:jc w:val="right"/>
        <w:rPr>
          <w:rFonts w:ascii="GHEA Grapalat" w:hAnsi="GHEA Grapalat"/>
        </w:rPr>
      </w:pPr>
    </w:p>
    <w:p w14:paraId="6651FA96" w14:textId="77777777" w:rsidR="00A92FCC" w:rsidRPr="0065225C" w:rsidRDefault="00A92FCC" w:rsidP="00A92FCC">
      <w:pPr>
        <w:ind w:firstLine="283"/>
        <w:jc w:val="right"/>
        <w:rPr>
          <w:rFonts w:ascii="GHEA Grapalat" w:hAnsi="GHEA Grapalat"/>
        </w:rPr>
      </w:pPr>
    </w:p>
    <w:p w14:paraId="72072ECC" w14:textId="77777777" w:rsidR="00A92FCC" w:rsidRPr="0065225C" w:rsidRDefault="00A92FCC" w:rsidP="00A92FCC">
      <w:pPr>
        <w:ind w:firstLine="283"/>
        <w:jc w:val="right"/>
        <w:rPr>
          <w:rFonts w:ascii="GHEA Grapalat" w:hAnsi="GHEA Grapalat"/>
        </w:rPr>
      </w:pPr>
    </w:p>
    <w:p w14:paraId="1B2C2499" w14:textId="77777777" w:rsidR="00A92FCC" w:rsidRPr="0065225C" w:rsidRDefault="00A92FCC" w:rsidP="00A92FCC">
      <w:pPr>
        <w:ind w:firstLine="283"/>
        <w:jc w:val="right"/>
        <w:rPr>
          <w:rFonts w:ascii="GHEA Grapalat" w:hAnsi="GHEA Grapalat"/>
        </w:rPr>
      </w:pPr>
      <w:r w:rsidRPr="0065225C">
        <w:rPr>
          <w:rFonts w:ascii="GHEA Grapalat" w:hAnsi="GHEA Grapalat"/>
        </w:rPr>
        <w:t xml:space="preserve">Աղյուսակ </w:t>
      </w:r>
      <w:r w:rsidRPr="0065225C">
        <w:rPr>
          <w:rFonts w:ascii="GHEA Grapalat" w:hAnsi="GHEA Grapalat"/>
          <w:lang w:val="hy-AM"/>
        </w:rPr>
        <w:t>71</w:t>
      </w:r>
    </w:p>
    <w:tbl>
      <w:tblPr>
        <w:tblW w:w="5000" w:type="pct"/>
        <w:jc w:val="center"/>
        <w:tblCellMar>
          <w:left w:w="28" w:type="dxa"/>
          <w:right w:w="28" w:type="dxa"/>
        </w:tblCellMar>
        <w:tblLook w:val="04A0" w:firstRow="1" w:lastRow="0" w:firstColumn="1" w:lastColumn="0" w:noHBand="0" w:noVBand="1"/>
      </w:tblPr>
      <w:tblGrid>
        <w:gridCol w:w="704"/>
        <w:gridCol w:w="948"/>
        <w:gridCol w:w="612"/>
        <w:gridCol w:w="338"/>
        <w:gridCol w:w="950"/>
        <w:gridCol w:w="950"/>
        <w:gridCol w:w="950"/>
        <w:gridCol w:w="948"/>
        <w:gridCol w:w="950"/>
        <w:gridCol w:w="950"/>
        <w:gridCol w:w="950"/>
        <w:gridCol w:w="944"/>
      </w:tblGrid>
      <w:tr w:rsidR="00A92FCC" w:rsidRPr="0065225C" w14:paraId="5673E231" w14:textId="77777777" w:rsidTr="0002054C">
        <w:trPr>
          <w:tblHeader/>
          <w:jc w:val="center"/>
        </w:trPr>
        <w:tc>
          <w:tcPr>
            <w:tcW w:w="1110" w:type="pct"/>
            <w:gridSpan w:val="3"/>
            <w:tcBorders>
              <w:top w:val="single" w:sz="4" w:space="0" w:color="auto"/>
              <w:left w:val="single" w:sz="4" w:space="0" w:color="auto"/>
              <w:bottom w:val="single" w:sz="6" w:space="0" w:color="auto"/>
              <w:right w:val="single" w:sz="4" w:space="0" w:color="auto"/>
            </w:tcBorders>
            <w:vAlign w:val="center"/>
          </w:tcPr>
          <w:p w14:paraId="0784C732" w14:textId="77777777" w:rsidR="00A92FCC" w:rsidRPr="0065225C" w:rsidRDefault="00A92FCC" w:rsidP="0002054C">
            <w:pPr>
              <w:rPr>
                <w:rFonts w:ascii="GHEA Grapalat" w:hAnsi="GHEA Grapalat"/>
              </w:rPr>
            </w:pPr>
            <w:r w:rsidRPr="0065225C">
              <w:rPr>
                <w:rFonts w:ascii="GHEA Grapalat" w:hAnsi="GHEA Grapalat"/>
              </w:rPr>
              <w:t>Թռիչքային կառուցվածքի սխեմա</w:t>
            </w:r>
          </w:p>
        </w:tc>
        <w:tc>
          <w:tcPr>
            <w:tcW w:w="3890" w:type="pct"/>
            <w:gridSpan w:val="9"/>
            <w:tcBorders>
              <w:top w:val="single" w:sz="4" w:space="0" w:color="auto"/>
              <w:left w:val="single" w:sz="4" w:space="0" w:color="auto"/>
              <w:bottom w:val="single" w:sz="6" w:space="0" w:color="auto"/>
              <w:right w:val="single" w:sz="4" w:space="0" w:color="auto"/>
            </w:tcBorders>
            <w:vAlign w:val="center"/>
          </w:tcPr>
          <w:p w14:paraId="0BDA72D4" w14:textId="77777777" w:rsidR="00A92FCC" w:rsidRPr="0065225C" w:rsidRDefault="00A92FCC" w:rsidP="0002054C">
            <w:pPr>
              <w:rPr>
                <w:rFonts w:ascii="GHEA Grapalat" w:hAnsi="GHEA Grapalat"/>
                <w:i/>
              </w:rPr>
            </w:pPr>
            <w:r w:rsidRPr="0065225C">
              <w:rPr>
                <w:b/>
                <w:noProof/>
                <w:lang w:val="en-US"/>
              </w:rPr>
              <w:drawing>
                <wp:inline distT="0" distB="0" distL="0" distR="0" wp14:anchorId="3DEF3853" wp14:editId="1D508F09">
                  <wp:extent cx="3888105" cy="1314450"/>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6523"/>
                          <a:stretch/>
                        </pic:blipFill>
                        <pic:spPr bwMode="auto">
                          <a:xfrm>
                            <a:off x="0" y="0"/>
                            <a:ext cx="3888105" cy="13144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7517F00C" w14:textId="77777777" w:rsidTr="0002054C">
        <w:trPr>
          <w:tblHeader/>
          <w:jc w:val="center"/>
        </w:trPr>
        <w:tc>
          <w:tcPr>
            <w:tcW w:w="345" w:type="pct"/>
            <w:vMerge w:val="restart"/>
            <w:tcBorders>
              <w:top w:val="single" w:sz="4" w:space="0" w:color="auto"/>
              <w:left w:val="single" w:sz="4" w:space="0" w:color="auto"/>
              <w:bottom w:val="single" w:sz="6" w:space="0" w:color="auto"/>
              <w:right w:val="single" w:sz="4" w:space="0" w:color="auto"/>
            </w:tcBorders>
            <w:vAlign w:val="center"/>
            <w:hideMark/>
          </w:tcPr>
          <w:p w14:paraId="36B94DF7" w14:textId="77777777" w:rsidR="00A92FCC" w:rsidRPr="0065225C" w:rsidRDefault="00A92FCC" w:rsidP="0002054C">
            <w:pPr>
              <w:rPr>
                <w:rFonts w:ascii="GHEA Grapalat" w:hAnsi="GHEA Grapalat"/>
              </w:rPr>
            </w:pPr>
            <w:r w:rsidRPr="0065225C">
              <w:rPr>
                <w:rFonts w:ascii="GHEA Grapalat" w:hAnsi="GHEA Grapalat"/>
              </w:rPr>
              <w:t>Կետի №</w:t>
            </w:r>
          </w:p>
        </w:tc>
        <w:tc>
          <w:tcPr>
            <w:tcW w:w="931" w:type="pct"/>
            <w:gridSpan w:val="3"/>
            <w:tcBorders>
              <w:top w:val="single" w:sz="4" w:space="0" w:color="auto"/>
              <w:left w:val="single" w:sz="4" w:space="0" w:color="auto"/>
              <w:bottom w:val="single" w:sz="6" w:space="0" w:color="auto"/>
              <w:right w:val="single" w:sz="4" w:space="0" w:color="auto"/>
            </w:tcBorders>
            <w:vAlign w:val="center"/>
            <w:hideMark/>
          </w:tcPr>
          <w:p w14:paraId="7DF0C03D"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=8400 մմ</w:t>
            </w:r>
          </w:p>
        </w:tc>
        <w:tc>
          <w:tcPr>
            <w:tcW w:w="932" w:type="pct"/>
            <w:gridSpan w:val="2"/>
            <w:tcBorders>
              <w:top w:val="single" w:sz="4" w:space="0" w:color="auto"/>
              <w:left w:val="single" w:sz="4" w:space="0" w:color="auto"/>
              <w:bottom w:val="single" w:sz="6" w:space="0" w:color="auto"/>
              <w:right w:val="single" w:sz="4" w:space="0" w:color="auto"/>
            </w:tcBorders>
            <w:vAlign w:val="center"/>
            <w:hideMark/>
          </w:tcPr>
          <w:p w14:paraId="180BD741"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=11100 մմ</w:t>
            </w:r>
          </w:p>
        </w:tc>
        <w:tc>
          <w:tcPr>
            <w:tcW w:w="931" w:type="pct"/>
            <w:gridSpan w:val="2"/>
            <w:tcBorders>
              <w:top w:val="single" w:sz="4" w:space="0" w:color="auto"/>
              <w:left w:val="single" w:sz="4" w:space="0" w:color="auto"/>
              <w:bottom w:val="single" w:sz="6" w:space="0" w:color="auto"/>
              <w:right w:val="single" w:sz="4" w:space="0" w:color="auto"/>
            </w:tcBorders>
            <w:vAlign w:val="center"/>
            <w:hideMark/>
          </w:tcPr>
          <w:p w14:paraId="194D8C17"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=13700 մմ</w:t>
            </w:r>
          </w:p>
        </w:tc>
        <w:tc>
          <w:tcPr>
            <w:tcW w:w="932" w:type="pct"/>
            <w:gridSpan w:val="2"/>
            <w:tcBorders>
              <w:top w:val="single" w:sz="4" w:space="0" w:color="auto"/>
              <w:left w:val="single" w:sz="4" w:space="0" w:color="auto"/>
              <w:bottom w:val="single" w:sz="6" w:space="0" w:color="auto"/>
              <w:right w:val="single" w:sz="4" w:space="0" w:color="auto"/>
            </w:tcBorders>
            <w:vAlign w:val="center"/>
            <w:hideMark/>
          </w:tcPr>
          <w:p w14:paraId="4F042007"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=16300 մմ</w:t>
            </w:r>
          </w:p>
        </w:tc>
        <w:tc>
          <w:tcPr>
            <w:tcW w:w="929" w:type="pct"/>
            <w:gridSpan w:val="2"/>
            <w:tcBorders>
              <w:top w:val="single" w:sz="4" w:space="0" w:color="auto"/>
              <w:left w:val="single" w:sz="4" w:space="0" w:color="auto"/>
              <w:bottom w:val="single" w:sz="6" w:space="0" w:color="auto"/>
              <w:right w:val="single" w:sz="4" w:space="0" w:color="auto"/>
            </w:tcBorders>
            <w:vAlign w:val="center"/>
            <w:hideMark/>
          </w:tcPr>
          <w:p w14:paraId="6C4D85EE"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=21600 մմ</w:t>
            </w:r>
          </w:p>
        </w:tc>
      </w:tr>
      <w:tr w:rsidR="00A92FCC" w:rsidRPr="0065225C" w14:paraId="5B11A5AC"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3260EE7A" w14:textId="77777777" w:rsidR="00A92FCC" w:rsidRPr="0065225C" w:rsidRDefault="00A92FCC" w:rsidP="0002054C">
            <w:pPr>
              <w:rPr>
                <w:rFonts w:ascii="GHEA Grapalat" w:hAnsi="GHEA Grapalat"/>
              </w:rPr>
            </w:pPr>
          </w:p>
        </w:tc>
        <w:tc>
          <w:tcPr>
            <w:tcW w:w="465" w:type="pct"/>
            <w:tcBorders>
              <w:top w:val="single" w:sz="6" w:space="0" w:color="auto"/>
              <w:left w:val="single" w:sz="4" w:space="0" w:color="auto"/>
              <w:bottom w:val="single" w:sz="6" w:space="0" w:color="auto"/>
              <w:right w:val="single" w:sz="4" w:space="0" w:color="auto"/>
            </w:tcBorders>
            <w:vAlign w:val="center"/>
            <w:hideMark/>
          </w:tcPr>
          <w:p w14:paraId="4BA98A5F" w14:textId="77777777" w:rsidR="00A92FCC" w:rsidRPr="0065225C" w:rsidRDefault="00A92FCC" w:rsidP="0002054C">
            <w:pPr>
              <w:rPr>
                <w:rFonts w:ascii="GHEA Grapalat" w:hAnsi="GHEA Grapalat"/>
              </w:rPr>
            </w:pPr>
            <w:r w:rsidRPr="0065225C">
              <w:rPr>
                <w:rFonts w:ascii="GHEA Grapalat" w:hAnsi="GHEA Grapalat"/>
              </w:rPr>
              <w:t>Б-I</w:t>
            </w:r>
          </w:p>
        </w:tc>
        <w:tc>
          <w:tcPr>
            <w:tcW w:w="466" w:type="pct"/>
            <w:gridSpan w:val="2"/>
            <w:tcBorders>
              <w:top w:val="single" w:sz="6" w:space="0" w:color="auto"/>
              <w:left w:val="single" w:sz="4" w:space="0" w:color="auto"/>
              <w:bottom w:val="single" w:sz="6" w:space="0" w:color="auto"/>
              <w:right w:val="single" w:sz="4" w:space="0" w:color="auto"/>
            </w:tcBorders>
            <w:vAlign w:val="center"/>
            <w:hideMark/>
          </w:tcPr>
          <w:p w14:paraId="422E465D" w14:textId="77777777" w:rsidR="00A92FCC" w:rsidRPr="0065225C" w:rsidRDefault="00A92FCC" w:rsidP="0002054C">
            <w:pPr>
              <w:rPr>
                <w:rFonts w:ascii="GHEA Grapalat" w:hAnsi="GHEA Grapalat"/>
              </w:rPr>
            </w:pPr>
            <w:r w:rsidRPr="0065225C">
              <w:rPr>
                <w:rFonts w:ascii="GHEA Grapalat" w:hAnsi="GHEA Grapalat"/>
              </w:rPr>
              <w:t>Б-II</w:t>
            </w:r>
          </w:p>
        </w:tc>
        <w:tc>
          <w:tcPr>
            <w:tcW w:w="466" w:type="pct"/>
            <w:tcBorders>
              <w:top w:val="single" w:sz="6" w:space="0" w:color="auto"/>
              <w:left w:val="single" w:sz="4" w:space="0" w:color="auto"/>
              <w:bottom w:val="single" w:sz="6" w:space="0" w:color="auto"/>
              <w:right w:val="single" w:sz="4" w:space="0" w:color="auto"/>
            </w:tcBorders>
            <w:vAlign w:val="center"/>
            <w:hideMark/>
          </w:tcPr>
          <w:p w14:paraId="044E2E30" w14:textId="77777777" w:rsidR="00A92FCC" w:rsidRPr="0065225C" w:rsidRDefault="00A92FCC" w:rsidP="0002054C">
            <w:pPr>
              <w:rPr>
                <w:rFonts w:ascii="GHEA Grapalat" w:hAnsi="GHEA Grapalat"/>
              </w:rPr>
            </w:pPr>
            <w:r w:rsidRPr="0065225C">
              <w:rPr>
                <w:rFonts w:ascii="GHEA Grapalat" w:hAnsi="GHEA Grapalat"/>
              </w:rPr>
              <w:t>Б-I</w:t>
            </w:r>
          </w:p>
        </w:tc>
        <w:tc>
          <w:tcPr>
            <w:tcW w:w="466" w:type="pct"/>
            <w:tcBorders>
              <w:top w:val="single" w:sz="6" w:space="0" w:color="auto"/>
              <w:left w:val="single" w:sz="4" w:space="0" w:color="auto"/>
              <w:bottom w:val="single" w:sz="6" w:space="0" w:color="auto"/>
              <w:right w:val="single" w:sz="4" w:space="0" w:color="auto"/>
            </w:tcBorders>
            <w:vAlign w:val="center"/>
            <w:hideMark/>
          </w:tcPr>
          <w:p w14:paraId="464E9718" w14:textId="77777777" w:rsidR="00A92FCC" w:rsidRPr="0065225C" w:rsidRDefault="00A92FCC" w:rsidP="0002054C">
            <w:pPr>
              <w:rPr>
                <w:rFonts w:ascii="GHEA Grapalat" w:hAnsi="GHEA Grapalat"/>
              </w:rPr>
            </w:pPr>
            <w:r w:rsidRPr="0065225C">
              <w:rPr>
                <w:rFonts w:ascii="GHEA Grapalat" w:hAnsi="GHEA Grapalat"/>
              </w:rPr>
              <w:t>Б-II</w:t>
            </w:r>
          </w:p>
        </w:tc>
        <w:tc>
          <w:tcPr>
            <w:tcW w:w="466" w:type="pct"/>
            <w:tcBorders>
              <w:top w:val="single" w:sz="6" w:space="0" w:color="auto"/>
              <w:left w:val="single" w:sz="4" w:space="0" w:color="auto"/>
              <w:bottom w:val="single" w:sz="6" w:space="0" w:color="auto"/>
              <w:right w:val="single" w:sz="4" w:space="0" w:color="auto"/>
            </w:tcBorders>
            <w:vAlign w:val="center"/>
            <w:hideMark/>
          </w:tcPr>
          <w:p w14:paraId="50073B46" w14:textId="77777777" w:rsidR="00A92FCC" w:rsidRPr="0065225C" w:rsidRDefault="00A92FCC" w:rsidP="0002054C">
            <w:pPr>
              <w:rPr>
                <w:rFonts w:ascii="GHEA Grapalat" w:hAnsi="GHEA Grapalat"/>
              </w:rPr>
            </w:pPr>
            <w:r w:rsidRPr="0065225C">
              <w:rPr>
                <w:rFonts w:ascii="GHEA Grapalat" w:hAnsi="GHEA Grapalat"/>
              </w:rPr>
              <w:t>Б-I</w:t>
            </w:r>
          </w:p>
        </w:tc>
        <w:tc>
          <w:tcPr>
            <w:tcW w:w="465" w:type="pct"/>
            <w:tcBorders>
              <w:top w:val="single" w:sz="6" w:space="0" w:color="auto"/>
              <w:left w:val="single" w:sz="4" w:space="0" w:color="auto"/>
              <w:bottom w:val="single" w:sz="6" w:space="0" w:color="auto"/>
              <w:right w:val="single" w:sz="4" w:space="0" w:color="auto"/>
            </w:tcBorders>
            <w:vAlign w:val="center"/>
            <w:hideMark/>
          </w:tcPr>
          <w:p w14:paraId="4079D82D" w14:textId="77777777" w:rsidR="00A92FCC" w:rsidRPr="0065225C" w:rsidRDefault="00A92FCC" w:rsidP="0002054C">
            <w:pPr>
              <w:rPr>
                <w:rFonts w:ascii="GHEA Grapalat" w:hAnsi="GHEA Grapalat"/>
              </w:rPr>
            </w:pPr>
            <w:r w:rsidRPr="0065225C">
              <w:rPr>
                <w:rFonts w:ascii="GHEA Grapalat" w:hAnsi="GHEA Grapalat"/>
              </w:rPr>
              <w:t>Б-II</w:t>
            </w:r>
          </w:p>
        </w:tc>
        <w:tc>
          <w:tcPr>
            <w:tcW w:w="466" w:type="pct"/>
            <w:tcBorders>
              <w:top w:val="single" w:sz="6" w:space="0" w:color="auto"/>
              <w:left w:val="single" w:sz="4" w:space="0" w:color="auto"/>
              <w:bottom w:val="single" w:sz="6" w:space="0" w:color="auto"/>
              <w:right w:val="single" w:sz="4" w:space="0" w:color="auto"/>
            </w:tcBorders>
            <w:vAlign w:val="center"/>
            <w:hideMark/>
          </w:tcPr>
          <w:p w14:paraId="1D6717D5" w14:textId="77777777" w:rsidR="00A92FCC" w:rsidRPr="0065225C" w:rsidRDefault="00A92FCC" w:rsidP="0002054C">
            <w:pPr>
              <w:rPr>
                <w:rFonts w:ascii="GHEA Grapalat" w:hAnsi="GHEA Grapalat"/>
              </w:rPr>
            </w:pPr>
            <w:r w:rsidRPr="0065225C">
              <w:rPr>
                <w:rFonts w:ascii="GHEA Grapalat" w:hAnsi="GHEA Grapalat"/>
              </w:rPr>
              <w:t>Б-I</w:t>
            </w:r>
          </w:p>
        </w:tc>
        <w:tc>
          <w:tcPr>
            <w:tcW w:w="466" w:type="pct"/>
            <w:tcBorders>
              <w:top w:val="single" w:sz="6" w:space="0" w:color="auto"/>
              <w:left w:val="single" w:sz="4" w:space="0" w:color="auto"/>
              <w:bottom w:val="single" w:sz="6" w:space="0" w:color="auto"/>
              <w:right w:val="single" w:sz="4" w:space="0" w:color="auto"/>
            </w:tcBorders>
            <w:vAlign w:val="center"/>
            <w:hideMark/>
          </w:tcPr>
          <w:p w14:paraId="170A05EC" w14:textId="77777777" w:rsidR="00A92FCC" w:rsidRPr="0065225C" w:rsidRDefault="00A92FCC" w:rsidP="0002054C">
            <w:pPr>
              <w:rPr>
                <w:rFonts w:ascii="GHEA Grapalat" w:hAnsi="GHEA Grapalat"/>
              </w:rPr>
            </w:pPr>
            <w:r w:rsidRPr="0065225C">
              <w:rPr>
                <w:rFonts w:ascii="GHEA Grapalat" w:hAnsi="GHEA Grapalat"/>
              </w:rPr>
              <w:t>Б-II</w:t>
            </w:r>
          </w:p>
        </w:tc>
        <w:tc>
          <w:tcPr>
            <w:tcW w:w="466" w:type="pct"/>
            <w:tcBorders>
              <w:top w:val="single" w:sz="6" w:space="0" w:color="auto"/>
              <w:left w:val="single" w:sz="4" w:space="0" w:color="auto"/>
              <w:bottom w:val="single" w:sz="6" w:space="0" w:color="auto"/>
              <w:right w:val="single" w:sz="4" w:space="0" w:color="auto"/>
            </w:tcBorders>
            <w:vAlign w:val="center"/>
            <w:hideMark/>
          </w:tcPr>
          <w:p w14:paraId="7691E368" w14:textId="77777777" w:rsidR="00A92FCC" w:rsidRPr="0065225C" w:rsidRDefault="00A92FCC" w:rsidP="0002054C">
            <w:pPr>
              <w:rPr>
                <w:rFonts w:ascii="GHEA Grapalat" w:hAnsi="GHEA Grapalat"/>
              </w:rPr>
            </w:pPr>
            <w:r w:rsidRPr="0065225C">
              <w:rPr>
                <w:rFonts w:ascii="GHEA Grapalat" w:hAnsi="GHEA Grapalat"/>
              </w:rPr>
              <w:t>Б-I</w:t>
            </w:r>
          </w:p>
        </w:tc>
        <w:tc>
          <w:tcPr>
            <w:tcW w:w="463" w:type="pct"/>
            <w:tcBorders>
              <w:top w:val="single" w:sz="6" w:space="0" w:color="auto"/>
              <w:left w:val="single" w:sz="4" w:space="0" w:color="auto"/>
              <w:bottom w:val="single" w:sz="6" w:space="0" w:color="auto"/>
              <w:right w:val="single" w:sz="4" w:space="0" w:color="auto"/>
            </w:tcBorders>
            <w:vAlign w:val="center"/>
            <w:hideMark/>
          </w:tcPr>
          <w:p w14:paraId="55CE0138" w14:textId="77777777" w:rsidR="00A92FCC" w:rsidRPr="0065225C" w:rsidRDefault="00A92FCC" w:rsidP="0002054C">
            <w:pPr>
              <w:rPr>
                <w:rFonts w:ascii="GHEA Grapalat" w:hAnsi="GHEA Grapalat"/>
              </w:rPr>
            </w:pPr>
            <w:r w:rsidRPr="0065225C">
              <w:rPr>
                <w:rFonts w:ascii="GHEA Grapalat" w:hAnsi="GHEA Grapalat"/>
              </w:rPr>
              <w:t>Б-II</w:t>
            </w:r>
          </w:p>
        </w:tc>
      </w:tr>
      <w:tr w:rsidR="00A92FCC" w:rsidRPr="0065225C" w14:paraId="7A391FC3" w14:textId="77777777" w:rsidTr="0002054C">
        <w:trPr>
          <w:jc w:val="center"/>
        </w:trPr>
        <w:tc>
          <w:tcPr>
            <w:tcW w:w="345" w:type="pct"/>
            <w:tcBorders>
              <w:top w:val="single" w:sz="6" w:space="0" w:color="auto"/>
              <w:left w:val="single" w:sz="4" w:space="0" w:color="auto"/>
              <w:bottom w:val="nil"/>
              <w:right w:val="single" w:sz="4" w:space="0" w:color="auto"/>
            </w:tcBorders>
            <w:hideMark/>
          </w:tcPr>
          <w:p w14:paraId="4F0D99A4"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1</w:t>
            </w:r>
          </w:p>
        </w:tc>
        <w:tc>
          <w:tcPr>
            <w:tcW w:w="465" w:type="pct"/>
            <w:tcBorders>
              <w:top w:val="single" w:sz="6" w:space="0" w:color="auto"/>
              <w:left w:val="single" w:sz="4" w:space="0" w:color="auto"/>
              <w:bottom w:val="nil"/>
              <w:right w:val="single" w:sz="4" w:space="0" w:color="auto"/>
            </w:tcBorders>
            <w:hideMark/>
          </w:tcPr>
          <w:p w14:paraId="57CC0078"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1,031</w:t>
            </w:r>
          </w:p>
        </w:tc>
        <w:tc>
          <w:tcPr>
            <w:tcW w:w="466" w:type="pct"/>
            <w:gridSpan w:val="2"/>
            <w:tcBorders>
              <w:top w:val="single" w:sz="6" w:space="0" w:color="auto"/>
              <w:left w:val="single" w:sz="4" w:space="0" w:color="auto"/>
              <w:bottom w:val="nil"/>
              <w:right w:val="single" w:sz="4" w:space="0" w:color="auto"/>
            </w:tcBorders>
            <w:hideMark/>
          </w:tcPr>
          <w:p w14:paraId="483AD7E8"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0,031</w:t>
            </w:r>
          </w:p>
        </w:tc>
        <w:tc>
          <w:tcPr>
            <w:tcW w:w="466" w:type="pct"/>
            <w:tcBorders>
              <w:top w:val="single" w:sz="6" w:space="0" w:color="auto"/>
              <w:left w:val="single" w:sz="4" w:space="0" w:color="auto"/>
              <w:bottom w:val="nil"/>
              <w:right w:val="single" w:sz="4" w:space="0" w:color="auto"/>
            </w:tcBorders>
            <w:hideMark/>
          </w:tcPr>
          <w:p w14:paraId="1479B0BB"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0,974</w:t>
            </w:r>
          </w:p>
        </w:tc>
        <w:tc>
          <w:tcPr>
            <w:tcW w:w="466" w:type="pct"/>
            <w:tcBorders>
              <w:top w:val="single" w:sz="6" w:space="0" w:color="auto"/>
              <w:left w:val="single" w:sz="4" w:space="0" w:color="auto"/>
              <w:bottom w:val="nil"/>
              <w:right w:val="single" w:sz="4" w:space="0" w:color="auto"/>
            </w:tcBorders>
            <w:hideMark/>
          </w:tcPr>
          <w:p w14:paraId="1B7DBA6C"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0,031</w:t>
            </w:r>
          </w:p>
        </w:tc>
        <w:tc>
          <w:tcPr>
            <w:tcW w:w="466" w:type="pct"/>
            <w:tcBorders>
              <w:top w:val="single" w:sz="6" w:space="0" w:color="auto"/>
              <w:left w:val="single" w:sz="4" w:space="0" w:color="auto"/>
              <w:bottom w:val="nil"/>
              <w:right w:val="single" w:sz="4" w:space="0" w:color="auto"/>
            </w:tcBorders>
            <w:hideMark/>
          </w:tcPr>
          <w:p w14:paraId="41657576"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 xml:space="preserve">0,911 </w:t>
            </w:r>
          </w:p>
        </w:tc>
        <w:tc>
          <w:tcPr>
            <w:tcW w:w="465" w:type="pct"/>
            <w:tcBorders>
              <w:top w:val="single" w:sz="6" w:space="0" w:color="auto"/>
              <w:left w:val="single" w:sz="4" w:space="0" w:color="auto"/>
              <w:bottom w:val="nil"/>
              <w:right w:val="single" w:sz="4" w:space="0" w:color="auto"/>
            </w:tcBorders>
            <w:hideMark/>
          </w:tcPr>
          <w:p w14:paraId="6C57FA7E"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0,091</w:t>
            </w:r>
          </w:p>
        </w:tc>
        <w:tc>
          <w:tcPr>
            <w:tcW w:w="466" w:type="pct"/>
            <w:tcBorders>
              <w:top w:val="single" w:sz="6" w:space="0" w:color="auto"/>
              <w:left w:val="single" w:sz="4" w:space="0" w:color="auto"/>
              <w:bottom w:val="nil"/>
              <w:right w:val="single" w:sz="4" w:space="0" w:color="auto"/>
            </w:tcBorders>
            <w:hideMark/>
          </w:tcPr>
          <w:p w14:paraId="0631B0AF"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0,903</w:t>
            </w:r>
          </w:p>
        </w:tc>
        <w:tc>
          <w:tcPr>
            <w:tcW w:w="466" w:type="pct"/>
            <w:tcBorders>
              <w:top w:val="single" w:sz="6" w:space="0" w:color="auto"/>
              <w:left w:val="single" w:sz="4" w:space="0" w:color="auto"/>
              <w:bottom w:val="nil"/>
              <w:right w:val="single" w:sz="4" w:space="0" w:color="auto"/>
            </w:tcBorders>
            <w:hideMark/>
          </w:tcPr>
          <w:p w14:paraId="3B53D542"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0,099</w:t>
            </w:r>
          </w:p>
        </w:tc>
        <w:tc>
          <w:tcPr>
            <w:tcW w:w="466" w:type="pct"/>
            <w:tcBorders>
              <w:top w:val="single" w:sz="6" w:space="0" w:color="auto"/>
              <w:left w:val="single" w:sz="4" w:space="0" w:color="auto"/>
              <w:bottom w:val="nil"/>
              <w:right w:val="single" w:sz="4" w:space="0" w:color="auto"/>
            </w:tcBorders>
            <w:hideMark/>
          </w:tcPr>
          <w:p w14:paraId="1A291AD9"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0,869</w:t>
            </w:r>
          </w:p>
        </w:tc>
        <w:tc>
          <w:tcPr>
            <w:tcW w:w="463" w:type="pct"/>
            <w:tcBorders>
              <w:top w:val="single" w:sz="6" w:space="0" w:color="auto"/>
              <w:left w:val="single" w:sz="4" w:space="0" w:color="auto"/>
              <w:bottom w:val="nil"/>
              <w:right w:val="single" w:sz="4" w:space="0" w:color="auto"/>
            </w:tcBorders>
            <w:hideMark/>
          </w:tcPr>
          <w:p w14:paraId="35F7B074"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0,128</w:t>
            </w:r>
          </w:p>
        </w:tc>
      </w:tr>
      <w:tr w:rsidR="00A92FCC" w:rsidRPr="0065225C" w14:paraId="197BED35" w14:textId="77777777" w:rsidTr="0002054C">
        <w:trPr>
          <w:jc w:val="center"/>
        </w:trPr>
        <w:tc>
          <w:tcPr>
            <w:tcW w:w="345" w:type="pct"/>
            <w:tcBorders>
              <w:top w:val="nil"/>
              <w:left w:val="single" w:sz="4" w:space="0" w:color="auto"/>
              <w:bottom w:val="nil"/>
              <w:right w:val="single" w:sz="4" w:space="0" w:color="auto"/>
            </w:tcBorders>
            <w:hideMark/>
          </w:tcPr>
          <w:p w14:paraId="7C8482EF"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2</w:t>
            </w:r>
          </w:p>
        </w:tc>
        <w:tc>
          <w:tcPr>
            <w:tcW w:w="465" w:type="pct"/>
            <w:tcBorders>
              <w:top w:val="nil"/>
              <w:left w:val="single" w:sz="4" w:space="0" w:color="auto"/>
              <w:bottom w:val="nil"/>
              <w:right w:val="single" w:sz="4" w:space="0" w:color="auto"/>
            </w:tcBorders>
            <w:hideMark/>
          </w:tcPr>
          <w:p w14:paraId="029FF7D9"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0,772</w:t>
            </w:r>
          </w:p>
        </w:tc>
        <w:tc>
          <w:tcPr>
            <w:tcW w:w="466" w:type="pct"/>
            <w:gridSpan w:val="2"/>
            <w:tcBorders>
              <w:top w:val="nil"/>
              <w:left w:val="single" w:sz="4" w:space="0" w:color="auto"/>
              <w:bottom w:val="nil"/>
              <w:right w:val="single" w:sz="4" w:space="0" w:color="auto"/>
            </w:tcBorders>
            <w:hideMark/>
          </w:tcPr>
          <w:p w14:paraId="4DF3FE66"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0,241</w:t>
            </w:r>
          </w:p>
        </w:tc>
        <w:tc>
          <w:tcPr>
            <w:tcW w:w="466" w:type="pct"/>
            <w:tcBorders>
              <w:top w:val="nil"/>
              <w:left w:val="single" w:sz="4" w:space="0" w:color="auto"/>
              <w:bottom w:val="nil"/>
              <w:right w:val="single" w:sz="4" w:space="0" w:color="auto"/>
            </w:tcBorders>
            <w:hideMark/>
          </w:tcPr>
          <w:p w14:paraId="24735C3C"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0,740</w:t>
            </w:r>
          </w:p>
        </w:tc>
        <w:tc>
          <w:tcPr>
            <w:tcW w:w="466" w:type="pct"/>
            <w:tcBorders>
              <w:top w:val="nil"/>
              <w:left w:val="single" w:sz="4" w:space="0" w:color="auto"/>
              <w:bottom w:val="nil"/>
              <w:right w:val="single" w:sz="4" w:space="0" w:color="auto"/>
            </w:tcBorders>
            <w:hideMark/>
          </w:tcPr>
          <w:p w14:paraId="78A637B8"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0,261</w:t>
            </w:r>
          </w:p>
        </w:tc>
        <w:tc>
          <w:tcPr>
            <w:tcW w:w="466" w:type="pct"/>
            <w:tcBorders>
              <w:top w:val="nil"/>
              <w:left w:val="single" w:sz="4" w:space="0" w:color="auto"/>
              <w:bottom w:val="nil"/>
              <w:right w:val="single" w:sz="4" w:space="0" w:color="auto"/>
            </w:tcBorders>
            <w:hideMark/>
          </w:tcPr>
          <w:p w14:paraId="1BB48A74"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0,708</w:t>
            </w:r>
          </w:p>
        </w:tc>
        <w:tc>
          <w:tcPr>
            <w:tcW w:w="465" w:type="pct"/>
            <w:tcBorders>
              <w:top w:val="nil"/>
              <w:left w:val="single" w:sz="4" w:space="0" w:color="auto"/>
              <w:bottom w:val="nil"/>
              <w:right w:val="single" w:sz="4" w:space="0" w:color="auto"/>
            </w:tcBorders>
            <w:hideMark/>
          </w:tcPr>
          <w:p w14:paraId="78303A50"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0,277</w:t>
            </w:r>
          </w:p>
        </w:tc>
        <w:tc>
          <w:tcPr>
            <w:tcW w:w="466" w:type="pct"/>
            <w:tcBorders>
              <w:top w:val="nil"/>
              <w:left w:val="single" w:sz="4" w:space="0" w:color="auto"/>
              <w:bottom w:val="nil"/>
              <w:right w:val="single" w:sz="4" w:space="0" w:color="auto"/>
            </w:tcBorders>
            <w:hideMark/>
          </w:tcPr>
          <w:p w14:paraId="6D39F56A"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0,702</w:t>
            </w:r>
          </w:p>
        </w:tc>
        <w:tc>
          <w:tcPr>
            <w:tcW w:w="466" w:type="pct"/>
            <w:tcBorders>
              <w:top w:val="nil"/>
              <w:left w:val="single" w:sz="4" w:space="0" w:color="auto"/>
              <w:bottom w:val="nil"/>
              <w:right w:val="single" w:sz="4" w:space="0" w:color="auto"/>
            </w:tcBorders>
            <w:hideMark/>
          </w:tcPr>
          <w:p w14:paraId="6388C224"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0,281</w:t>
            </w:r>
          </w:p>
        </w:tc>
        <w:tc>
          <w:tcPr>
            <w:tcW w:w="466" w:type="pct"/>
            <w:tcBorders>
              <w:top w:val="nil"/>
              <w:left w:val="single" w:sz="4" w:space="0" w:color="auto"/>
              <w:bottom w:val="nil"/>
              <w:right w:val="single" w:sz="4" w:space="0" w:color="auto"/>
            </w:tcBorders>
            <w:hideMark/>
          </w:tcPr>
          <w:p w14:paraId="108CC8CE"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0,683</w:t>
            </w:r>
          </w:p>
        </w:tc>
        <w:tc>
          <w:tcPr>
            <w:tcW w:w="463" w:type="pct"/>
            <w:tcBorders>
              <w:top w:val="nil"/>
              <w:left w:val="single" w:sz="4" w:space="0" w:color="auto"/>
              <w:bottom w:val="nil"/>
              <w:right w:val="single" w:sz="4" w:space="0" w:color="auto"/>
            </w:tcBorders>
            <w:hideMark/>
          </w:tcPr>
          <w:p w14:paraId="040045A1"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0,289</w:t>
            </w:r>
          </w:p>
        </w:tc>
      </w:tr>
      <w:tr w:rsidR="00A92FCC" w:rsidRPr="0065225C" w14:paraId="6810EEE5" w14:textId="77777777" w:rsidTr="0002054C">
        <w:trPr>
          <w:jc w:val="center"/>
        </w:trPr>
        <w:tc>
          <w:tcPr>
            <w:tcW w:w="345" w:type="pct"/>
            <w:tcBorders>
              <w:top w:val="nil"/>
              <w:left w:val="single" w:sz="4" w:space="0" w:color="auto"/>
              <w:bottom w:val="nil"/>
              <w:right w:val="single" w:sz="4" w:space="0" w:color="auto"/>
            </w:tcBorders>
            <w:hideMark/>
          </w:tcPr>
          <w:p w14:paraId="4247DB2D"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3</w:t>
            </w:r>
          </w:p>
        </w:tc>
        <w:tc>
          <w:tcPr>
            <w:tcW w:w="465" w:type="pct"/>
            <w:tcBorders>
              <w:top w:val="nil"/>
              <w:left w:val="single" w:sz="4" w:space="0" w:color="auto"/>
              <w:bottom w:val="nil"/>
              <w:right w:val="single" w:sz="4" w:space="0" w:color="auto"/>
            </w:tcBorders>
            <w:hideMark/>
          </w:tcPr>
          <w:p w14:paraId="59B02DC7"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0,493</w:t>
            </w:r>
          </w:p>
        </w:tc>
        <w:tc>
          <w:tcPr>
            <w:tcW w:w="466" w:type="pct"/>
            <w:gridSpan w:val="2"/>
            <w:tcBorders>
              <w:top w:val="nil"/>
              <w:left w:val="single" w:sz="4" w:space="0" w:color="auto"/>
              <w:bottom w:val="nil"/>
              <w:right w:val="single" w:sz="4" w:space="0" w:color="auto"/>
            </w:tcBorders>
            <w:hideMark/>
          </w:tcPr>
          <w:p w14:paraId="56D922BA"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0,535</w:t>
            </w:r>
          </w:p>
        </w:tc>
        <w:tc>
          <w:tcPr>
            <w:tcW w:w="466" w:type="pct"/>
            <w:tcBorders>
              <w:top w:val="nil"/>
              <w:left w:val="single" w:sz="4" w:space="0" w:color="auto"/>
              <w:bottom w:val="nil"/>
              <w:right w:val="single" w:sz="4" w:space="0" w:color="auto"/>
            </w:tcBorders>
            <w:hideMark/>
          </w:tcPr>
          <w:p w14:paraId="631627F0"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0,496</w:t>
            </w:r>
          </w:p>
        </w:tc>
        <w:tc>
          <w:tcPr>
            <w:tcW w:w="466" w:type="pct"/>
            <w:tcBorders>
              <w:top w:val="nil"/>
              <w:left w:val="single" w:sz="4" w:space="0" w:color="auto"/>
              <w:bottom w:val="nil"/>
              <w:right w:val="single" w:sz="4" w:space="0" w:color="auto"/>
            </w:tcBorders>
            <w:hideMark/>
          </w:tcPr>
          <w:p w14:paraId="64071161"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0,502</w:t>
            </w:r>
          </w:p>
        </w:tc>
        <w:tc>
          <w:tcPr>
            <w:tcW w:w="466" w:type="pct"/>
            <w:tcBorders>
              <w:top w:val="nil"/>
              <w:left w:val="single" w:sz="4" w:space="0" w:color="auto"/>
              <w:bottom w:val="nil"/>
              <w:right w:val="single" w:sz="4" w:space="0" w:color="auto"/>
            </w:tcBorders>
            <w:hideMark/>
          </w:tcPr>
          <w:p w14:paraId="7E32A55A"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0,496</w:t>
            </w:r>
          </w:p>
        </w:tc>
        <w:tc>
          <w:tcPr>
            <w:tcW w:w="465" w:type="pct"/>
            <w:tcBorders>
              <w:top w:val="nil"/>
              <w:left w:val="single" w:sz="4" w:space="0" w:color="auto"/>
              <w:bottom w:val="nil"/>
              <w:right w:val="single" w:sz="4" w:space="0" w:color="auto"/>
            </w:tcBorders>
            <w:hideMark/>
          </w:tcPr>
          <w:p w14:paraId="77FE7C35"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0,469</w:t>
            </w:r>
          </w:p>
        </w:tc>
        <w:tc>
          <w:tcPr>
            <w:tcW w:w="466" w:type="pct"/>
            <w:tcBorders>
              <w:top w:val="nil"/>
              <w:left w:val="single" w:sz="4" w:space="0" w:color="auto"/>
              <w:bottom w:val="nil"/>
              <w:right w:val="single" w:sz="4" w:space="0" w:color="auto"/>
            </w:tcBorders>
            <w:hideMark/>
          </w:tcPr>
          <w:p w14:paraId="78EFE9AC"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0,495</w:t>
            </w:r>
          </w:p>
        </w:tc>
        <w:tc>
          <w:tcPr>
            <w:tcW w:w="466" w:type="pct"/>
            <w:tcBorders>
              <w:top w:val="nil"/>
              <w:left w:val="single" w:sz="4" w:space="0" w:color="auto"/>
              <w:bottom w:val="nil"/>
              <w:right w:val="single" w:sz="4" w:space="0" w:color="auto"/>
            </w:tcBorders>
            <w:hideMark/>
          </w:tcPr>
          <w:p w14:paraId="26E46565"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0,466</w:t>
            </w:r>
          </w:p>
        </w:tc>
        <w:tc>
          <w:tcPr>
            <w:tcW w:w="466" w:type="pct"/>
            <w:tcBorders>
              <w:top w:val="nil"/>
              <w:left w:val="single" w:sz="4" w:space="0" w:color="auto"/>
              <w:bottom w:val="nil"/>
              <w:right w:val="single" w:sz="4" w:space="0" w:color="auto"/>
            </w:tcBorders>
            <w:hideMark/>
          </w:tcPr>
          <w:p w14:paraId="23129B8D"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0,493</w:t>
            </w:r>
          </w:p>
        </w:tc>
        <w:tc>
          <w:tcPr>
            <w:tcW w:w="463" w:type="pct"/>
            <w:tcBorders>
              <w:top w:val="nil"/>
              <w:left w:val="single" w:sz="4" w:space="0" w:color="auto"/>
              <w:bottom w:val="nil"/>
              <w:right w:val="single" w:sz="4" w:space="0" w:color="auto"/>
            </w:tcBorders>
            <w:hideMark/>
          </w:tcPr>
          <w:p w14:paraId="1BE62B1E"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0,451</w:t>
            </w:r>
          </w:p>
        </w:tc>
      </w:tr>
      <w:tr w:rsidR="00A92FCC" w:rsidRPr="0065225C" w14:paraId="24F5BC69" w14:textId="77777777" w:rsidTr="0002054C">
        <w:trPr>
          <w:jc w:val="center"/>
        </w:trPr>
        <w:tc>
          <w:tcPr>
            <w:tcW w:w="345" w:type="pct"/>
            <w:tcBorders>
              <w:top w:val="nil"/>
              <w:left w:val="single" w:sz="4" w:space="0" w:color="auto"/>
              <w:bottom w:val="nil"/>
              <w:right w:val="single" w:sz="4" w:space="0" w:color="auto"/>
            </w:tcBorders>
            <w:hideMark/>
          </w:tcPr>
          <w:p w14:paraId="6CA9AE97"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4</w:t>
            </w:r>
          </w:p>
        </w:tc>
        <w:tc>
          <w:tcPr>
            <w:tcW w:w="465" w:type="pct"/>
            <w:tcBorders>
              <w:top w:val="nil"/>
              <w:left w:val="single" w:sz="4" w:space="0" w:color="auto"/>
              <w:bottom w:val="nil"/>
              <w:right w:val="single" w:sz="4" w:space="0" w:color="auto"/>
            </w:tcBorders>
            <w:hideMark/>
          </w:tcPr>
          <w:p w14:paraId="449BCA2C"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0,241</w:t>
            </w:r>
          </w:p>
        </w:tc>
        <w:tc>
          <w:tcPr>
            <w:tcW w:w="466" w:type="pct"/>
            <w:gridSpan w:val="2"/>
            <w:tcBorders>
              <w:top w:val="nil"/>
              <w:left w:val="single" w:sz="4" w:space="0" w:color="auto"/>
              <w:bottom w:val="nil"/>
              <w:right w:val="single" w:sz="4" w:space="0" w:color="auto"/>
            </w:tcBorders>
            <w:hideMark/>
          </w:tcPr>
          <w:p w14:paraId="27A7C271"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0,536</w:t>
            </w:r>
          </w:p>
        </w:tc>
        <w:tc>
          <w:tcPr>
            <w:tcW w:w="466" w:type="pct"/>
            <w:tcBorders>
              <w:top w:val="nil"/>
              <w:left w:val="single" w:sz="4" w:space="0" w:color="auto"/>
              <w:bottom w:val="nil"/>
              <w:right w:val="single" w:sz="4" w:space="0" w:color="auto"/>
            </w:tcBorders>
            <w:hideMark/>
          </w:tcPr>
          <w:p w14:paraId="69DB3553"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0,261</w:t>
            </w:r>
          </w:p>
        </w:tc>
        <w:tc>
          <w:tcPr>
            <w:tcW w:w="466" w:type="pct"/>
            <w:tcBorders>
              <w:top w:val="nil"/>
              <w:left w:val="single" w:sz="4" w:space="0" w:color="auto"/>
              <w:bottom w:val="nil"/>
              <w:right w:val="single" w:sz="4" w:space="0" w:color="auto"/>
            </w:tcBorders>
            <w:hideMark/>
          </w:tcPr>
          <w:p w14:paraId="1999ADE9"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0,494</w:t>
            </w:r>
          </w:p>
        </w:tc>
        <w:tc>
          <w:tcPr>
            <w:tcW w:w="466" w:type="pct"/>
            <w:tcBorders>
              <w:top w:val="nil"/>
              <w:left w:val="single" w:sz="4" w:space="0" w:color="auto"/>
              <w:bottom w:val="nil"/>
              <w:right w:val="single" w:sz="4" w:space="0" w:color="auto"/>
            </w:tcBorders>
            <w:hideMark/>
          </w:tcPr>
          <w:p w14:paraId="37B187AE"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0,277</w:t>
            </w:r>
          </w:p>
        </w:tc>
        <w:tc>
          <w:tcPr>
            <w:tcW w:w="465" w:type="pct"/>
            <w:tcBorders>
              <w:top w:val="nil"/>
              <w:left w:val="single" w:sz="4" w:space="0" w:color="auto"/>
              <w:bottom w:val="nil"/>
              <w:right w:val="single" w:sz="4" w:space="0" w:color="auto"/>
            </w:tcBorders>
            <w:hideMark/>
          </w:tcPr>
          <w:p w14:paraId="30AEF55B"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0,459</w:t>
            </w:r>
          </w:p>
        </w:tc>
        <w:tc>
          <w:tcPr>
            <w:tcW w:w="466" w:type="pct"/>
            <w:tcBorders>
              <w:top w:val="nil"/>
              <w:left w:val="single" w:sz="4" w:space="0" w:color="auto"/>
              <w:bottom w:val="nil"/>
              <w:right w:val="single" w:sz="4" w:space="0" w:color="auto"/>
            </w:tcBorders>
            <w:hideMark/>
          </w:tcPr>
          <w:p w14:paraId="4307610D"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0,281</w:t>
            </w:r>
          </w:p>
        </w:tc>
        <w:tc>
          <w:tcPr>
            <w:tcW w:w="466" w:type="pct"/>
            <w:tcBorders>
              <w:top w:val="nil"/>
              <w:left w:val="single" w:sz="4" w:space="0" w:color="auto"/>
              <w:bottom w:val="nil"/>
              <w:right w:val="single" w:sz="4" w:space="0" w:color="auto"/>
            </w:tcBorders>
            <w:hideMark/>
          </w:tcPr>
          <w:p w14:paraId="0D230405"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0,452</w:t>
            </w:r>
          </w:p>
        </w:tc>
        <w:tc>
          <w:tcPr>
            <w:tcW w:w="466" w:type="pct"/>
            <w:tcBorders>
              <w:top w:val="nil"/>
              <w:left w:val="single" w:sz="4" w:space="0" w:color="auto"/>
              <w:bottom w:val="nil"/>
              <w:right w:val="single" w:sz="4" w:space="0" w:color="auto"/>
            </w:tcBorders>
            <w:hideMark/>
          </w:tcPr>
          <w:p w14:paraId="135DF48F"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0,289</w:t>
            </w:r>
          </w:p>
        </w:tc>
        <w:tc>
          <w:tcPr>
            <w:tcW w:w="463" w:type="pct"/>
            <w:tcBorders>
              <w:top w:val="nil"/>
              <w:left w:val="single" w:sz="4" w:space="0" w:color="auto"/>
              <w:bottom w:val="nil"/>
              <w:right w:val="single" w:sz="4" w:space="0" w:color="auto"/>
            </w:tcBorders>
            <w:hideMark/>
          </w:tcPr>
          <w:p w14:paraId="167BC308"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0,435</w:t>
            </w:r>
          </w:p>
        </w:tc>
      </w:tr>
      <w:tr w:rsidR="00A92FCC" w:rsidRPr="0065225C" w14:paraId="778D0F7C" w14:textId="77777777" w:rsidTr="0002054C">
        <w:trPr>
          <w:jc w:val="center"/>
        </w:trPr>
        <w:tc>
          <w:tcPr>
            <w:tcW w:w="345" w:type="pct"/>
            <w:tcBorders>
              <w:top w:val="nil"/>
              <w:left w:val="single" w:sz="4" w:space="0" w:color="auto"/>
              <w:bottom w:val="nil"/>
              <w:right w:val="single" w:sz="4" w:space="0" w:color="auto"/>
            </w:tcBorders>
            <w:hideMark/>
          </w:tcPr>
          <w:p w14:paraId="0249CBF5"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5</w:t>
            </w:r>
          </w:p>
        </w:tc>
        <w:tc>
          <w:tcPr>
            <w:tcW w:w="465" w:type="pct"/>
            <w:tcBorders>
              <w:top w:val="nil"/>
              <w:left w:val="single" w:sz="4" w:space="0" w:color="auto"/>
              <w:bottom w:val="nil"/>
              <w:right w:val="single" w:sz="4" w:space="0" w:color="auto"/>
            </w:tcBorders>
            <w:hideMark/>
          </w:tcPr>
          <w:p w14:paraId="6422383D"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0,012</w:t>
            </w:r>
          </w:p>
        </w:tc>
        <w:tc>
          <w:tcPr>
            <w:tcW w:w="466" w:type="pct"/>
            <w:gridSpan w:val="2"/>
            <w:tcBorders>
              <w:top w:val="nil"/>
              <w:left w:val="single" w:sz="4" w:space="0" w:color="auto"/>
              <w:bottom w:val="nil"/>
              <w:right w:val="single" w:sz="4" w:space="0" w:color="auto"/>
            </w:tcBorders>
            <w:hideMark/>
          </w:tcPr>
          <w:p w14:paraId="0FD46BE2"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0,488</w:t>
            </w:r>
          </w:p>
        </w:tc>
        <w:tc>
          <w:tcPr>
            <w:tcW w:w="466" w:type="pct"/>
            <w:tcBorders>
              <w:top w:val="nil"/>
              <w:left w:val="single" w:sz="4" w:space="0" w:color="auto"/>
              <w:bottom w:val="nil"/>
              <w:right w:val="single" w:sz="4" w:space="0" w:color="auto"/>
            </w:tcBorders>
            <w:hideMark/>
          </w:tcPr>
          <w:p w14:paraId="633B80E9"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0,038</w:t>
            </w:r>
          </w:p>
        </w:tc>
        <w:tc>
          <w:tcPr>
            <w:tcW w:w="466" w:type="pct"/>
            <w:tcBorders>
              <w:top w:val="nil"/>
              <w:left w:val="single" w:sz="4" w:space="0" w:color="auto"/>
              <w:bottom w:val="nil"/>
              <w:right w:val="single" w:sz="4" w:space="0" w:color="auto"/>
            </w:tcBorders>
            <w:hideMark/>
          </w:tcPr>
          <w:p w14:paraId="7CCD533E"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0,462</w:t>
            </w:r>
          </w:p>
        </w:tc>
        <w:tc>
          <w:tcPr>
            <w:tcW w:w="466" w:type="pct"/>
            <w:tcBorders>
              <w:top w:val="nil"/>
              <w:left w:val="single" w:sz="4" w:space="0" w:color="auto"/>
              <w:bottom w:val="nil"/>
              <w:right w:val="single" w:sz="4" w:space="0" w:color="auto"/>
            </w:tcBorders>
            <w:hideMark/>
          </w:tcPr>
          <w:p w14:paraId="6BFF613D"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0,064</w:t>
            </w:r>
          </w:p>
        </w:tc>
        <w:tc>
          <w:tcPr>
            <w:tcW w:w="465" w:type="pct"/>
            <w:tcBorders>
              <w:top w:val="nil"/>
              <w:left w:val="single" w:sz="4" w:space="0" w:color="auto"/>
              <w:bottom w:val="nil"/>
              <w:right w:val="single" w:sz="4" w:space="0" w:color="auto"/>
            </w:tcBorders>
            <w:hideMark/>
          </w:tcPr>
          <w:p w14:paraId="3F425AC5"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0,436</w:t>
            </w:r>
          </w:p>
        </w:tc>
        <w:tc>
          <w:tcPr>
            <w:tcW w:w="466" w:type="pct"/>
            <w:tcBorders>
              <w:top w:val="nil"/>
              <w:left w:val="single" w:sz="4" w:space="0" w:color="auto"/>
              <w:bottom w:val="nil"/>
              <w:right w:val="single" w:sz="4" w:space="0" w:color="auto"/>
            </w:tcBorders>
            <w:hideMark/>
          </w:tcPr>
          <w:p w14:paraId="6FA109E9"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0,070</w:t>
            </w:r>
          </w:p>
        </w:tc>
        <w:tc>
          <w:tcPr>
            <w:tcW w:w="466" w:type="pct"/>
            <w:tcBorders>
              <w:top w:val="nil"/>
              <w:left w:val="single" w:sz="4" w:space="0" w:color="auto"/>
              <w:bottom w:val="nil"/>
              <w:right w:val="single" w:sz="4" w:space="0" w:color="auto"/>
            </w:tcBorders>
            <w:hideMark/>
          </w:tcPr>
          <w:p w14:paraId="10062164"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0,430</w:t>
            </w:r>
          </w:p>
        </w:tc>
        <w:tc>
          <w:tcPr>
            <w:tcW w:w="466" w:type="pct"/>
            <w:tcBorders>
              <w:top w:val="nil"/>
              <w:left w:val="single" w:sz="4" w:space="0" w:color="auto"/>
              <w:bottom w:val="nil"/>
              <w:right w:val="single" w:sz="4" w:space="0" w:color="auto"/>
            </w:tcBorders>
            <w:hideMark/>
          </w:tcPr>
          <w:p w14:paraId="563BA29D"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0,087</w:t>
            </w:r>
          </w:p>
        </w:tc>
        <w:tc>
          <w:tcPr>
            <w:tcW w:w="463" w:type="pct"/>
            <w:tcBorders>
              <w:top w:val="nil"/>
              <w:left w:val="single" w:sz="4" w:space="0" w:color="auto"/>
              <w:bottom w:val="nil"/>
              <w:right w:val="single" w:sz="4" w:space="0" w:color="auto"/>
            </w:tcBorders>
            <w:hideMark/>
          </w:tcPr>
          <w:p w14:paraId="48DA3E19"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0,413</w:t>
            </w:r>
          </w:p>
        </w:tc>
      </w:tr>
      <w:tr w:rsidR="00A92FCC" w:rsidRPr="0065225C" w14:paraId="0F5A379A" w14:textId="77777777" w:rsidTr="0002054C">
        <w:trPr>
          <w:jc w:val="center"/>
        </w:trPr>
        <w:tc>
          <w:tcPr>
            <w:tcW w:w="345" w:type="pct"/>
            <w:tcBorders>
              <w:top w:val="nil"/>
              <w:left w:val="single" w:sz="4" w:space="0" w:color="auto"/>
              <w:bottom w:val="nil"/>
              <w:right w:val="single" w:sz="4" w:space="0" w:color="auto"/>
            </w:tcBorders>
            <w:hideMark/>
          </w:tcPr>
          <w:p w14:paraId="7997F00B"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6</w:t>
            </w:r>
          </w:p>
        </w:tc>
        <w:tc>
          <w:tcPr>
            <w:tcW w:w="465" w:type="pct"/>
            <w:tcBorders>
              <w:top w:val="nil"/>
              <w:left w:val="single" w:sz="4" w:space="0" w:color="auto"/>
              <w:bottom w:val="nil"/>
              <w:right w:val="single" w:sz="4" w:space="0" w:color="auto"/>
            </w:tcBorders>
            <w:hideMark/>
          </w:tcPr>
          <w:p w14:paraId="54E0DAB1"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0,012</w:t>
            </w:r>
          </w:p>
        </w:tc>
        <w:tc>
          <w:tcPr>
            <w:tcW w:w="466" w:type="pct"/>
            <w:gridSpan w:val="2"/>
            <w:tcBorders>
              <w:top w:val="nil"/>
              <w:left w:val="single" w:sz="4" w:space="0" w:color="auto"/>
              <w:bottom w:val="nil"/>
              <w:right w:val="single" w:sz="4" w:space="0" w:color="auto"/>
            </w:tcBorders>
            <w:hideMark/>
          </w:tcPr>
          <w:p w14:paraId="5132AC84"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0,211</w:t>
            </w:r>
          </w:p>
        </w:tc>
        <w:tc>
          <w:tcPr>
            <w:tcW w:w="466" w:type="pct"/>
            <w:tcBorders>
              <w:top w:val="nil"/>
              <w:left w:val="single" w:sz="4" w:space="0" w:color="auto"/>
              <w:bottom w:val="nil"/>
              <w:right w:val="single" w:sz="4" w:space="0" w:color="auto"/>
            </w:tcBorders>
            <w:hideMark/>
          </w:tcPr>
          <w:p w14:paraId="2011133B"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0,022</w:t>
            </w:r>
          </w:p>
        </w:tc>
        <w:tc>
          <w:tcPr>
            <w:tcW w:w="466" w:type="pct"/>
            <w:tcBorders>
              <w:top w:val="nil"/>
              <w:left w:val="single" w:sz="4" w:space="0" w:color="auto"/>
              <w:bottom w:val="nil"/>
              <w:right w:val="single" w:sz="4" w:space="0" w:color="auto"/>
            </w:tcBorders>
            <w:hideMark/>
          </w:tcPr>
          <w:p w14:paraId="4A1B78A7"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0,223</w:t>
            </w:r>
          </w:p>
        </w:tc>
        <w:tc>
          <w:tcPr>
            <w:tcW w:w="466" w:type="pct"/>
            <w:tcBorders>
              <w:top w:val="nil"/>
              <w:left w:val="single" w:sz="4" w:space="0" w:color="auto"/>
              <w:bottom w:val="nil"/>
              <w:right w:val="single" w:sz="4" w:space="0" w:color="auto"/>
            </w:tcBorders>
            <w:hideMark/>
          </w:tcPr>
          <w:p w14:paraId="1AF07DAE"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0,033</w:t>
            </w:r>
          </w:p>
        </w:tc>
        <w:tc>
          <w:tcPr>
            <w:tcW w:w="465" w:type="pct"/>
            <w:tcBorders>
              <w:top w:val="nil"/>
              <w:left w:val="single" w:sz="4" w:space="0" w:color="auto"/>
              <w:bottom w:val="nil"/>
              <w:right w:val="single" w:sz="4" w:space="0" w:color="auto"/>
            </w:tcBorders>
            <w:hideMark/>
          </w:tcPr>
          <w:p w14:paraId="17123BFA"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0,231</w:t>
            </w:r>
          </w:p>
        </w:tc>
        <w:tc>
          <w:tcPr>
            <w:tcW w:w="466" w:type="pct"/>
            <w:tcBorders>
              <w:top w:val="nil"/>
              <w:left w:val="single" w:sz="4" w:space="0" w:color="auto"/>
              <w:bottom w:val="nil"/>
              <w:right w:val="single" w:sz="4" w:space="0" w:color="auto"/>
            </w:tcBorders>
            <w:hideMark/>
          </w:tcPr>
          <w:p w14:paraId="3193AF67"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0,037</w:t>
            </w:r>
          </w:p>
        </w:tc>
        <w:tc>
          <w:tcPr>
            <w:tcW w:w="466" w:type="pct"/>
            <w:tcBorders>
              <w:top w:val="nil"/>
              <w:left w:val="single" w:sz="4" w:space="0" w:color="auto"/>
              <w:bottom w:val="nil"/>
              <w:right w:val="single" w:sz="4" w:space="0" w:color="auto"/>
            </w:tcBorders>
            <w:hideMark/>
          </w:tcPr>
          <w:p w14:paraId="09BCC422"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0,230</w:t>
            </w:r>
          </w:p>
        </w:tc>
        <w:tc>
          <w:tcPr>
            <w:tcW w:w="466" w:type="pct"/>
            <w:tcBorders>
              <w:top w:val="nil"/>
              <w:left w:val="single" w:sz="4" w:space="0" w:color="auto"/>
              <w:bottom w:val="nil"/>
              <w:right w:val="single" w:sz="4" w:space="0" w:color="auto"/>
            </w:tcBorders>
            <w:hideMark/>
          </w:tcPr>
          <w:p w14:paraId="29BD0B4B"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0,046</w:t>
            </w:r>
          </w:p>
        </w:tc>
        <w:tc>
          <w:tcPr>
            <w:tcW w:w="463" w:type="pct"/>
            <w:tcBorders>
              <w:top w:val="nil"/>
              <w:left w:val="single" w:sz="4" w:space="0" w:color="auto"/>
              <w:bottom w:val="nil"/>
              <w:right w:val="single" w:sz="4" w:space="0" w:color="auto"/>
            </w:tcBorders>
            <w:hideMark/>
          </w:tcPr>
          <w:p w14:paraId="546705E6"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0,230</w:t>
            </w:r>
          </w:p>
        </w:tc>
      </w:tr>
      <w:tr w:rsidR="00A92FCC" w:rsidRPr="0065225C" w14:paraId="58E3B7D9" w14:textId="77777777" w:rsidTr="0002054C">
        <w:trPr>
          <w:jc w:val="center"/>
        </w:trPr>
        <w:tc>
          <w:tcPr>
            <w:tcW w:w="345" w:type="pct"/>
            <w:tcBorders>
              <w:top w:val="nil"/>
              <w:left w:val="single" w:sz="4" w:space="0" w:color="auto"/>
              <w:bottom w:val="nil"/>
              <w:right w:val="single" w:sz="4" w:space="0" w:color="auto"/>
            </w:tcBorders>
            <w:hideMark/>
          </w:tcPr>
          <w:p w14:paraId="1313C9C4"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7</w:t>
            </w:r>
          </w:p>
        </w:tc>
        <w:tc>
          <w:tcPr>
            <w:tcW w:w="465" w:type="pct"/>
            <w:tcBorders>
              <w:top w:val="nil"/>
              <w:left w:val="single" w:sz="4" w:space="0" w:color="auto"/>
              <w:bottom w:val="nil"/>
              <w:right w:val="single" w:sz="4" w:space="0" w:color="auto"/>
            </w:tcBorders>
            <w:hideMark/>
          </w:tcPr>
          <w:p w14:paraId="79302E3B"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0,006</w:t>
            </w:r>
          </w:p>
        </w:tc>
        <w:tc>
          <w:tcPr>
            <w:tcW w:w="466" w:type="pct"/>
            <w:gridSpan w:val="2"/>
            <w:tcBorders>
              <w:top w:val="nil"/>
              <w:left w:val="single" w:sz="4" w:space="0" w:color="auto"/>
              <w:bottom w:val="nil"/>
              <w:right w:val="single" w:sz="4" w:space="0" w:color="auto"/>
            </w:tcBorders>
            <w:hideMark/>
          </w:tcPr>
          <w:p w14:paraId="486A78F5"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0,034</w:t>
            </w:r>
          </w:p>
        </w:tc>
        <w:tc>
          <w:tcPr>
            <w:tcW w:w="466" w:type="pct"/>
            <w:tcBorders>
              <w:top w:val="nil"/>
              <w:left w:val="single" w:sz="4" w:space="0" w:color="auto"/>
              <w:bottom w:val="nil"/>
              <w:right w:val="single" w:sz="4" w:space="0" w:color="auto"/>
            </w:tcBorders>
            <w:hideMark/>
          </w:tcPr>
          <w:p w14:paraId="37AF1BA8"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0,003</w:t>
            </w:r>
          </w:p>
        </w:tc>
        <w:tc>
          <w:tcPr>
            <w:tcW w:w="466" w:type="pct"/>
            <w:tcBorders>
              <w:top w:val="nil"/>
              <w:left w:val="single" w:sz="4" w:space="0" w:color="auto"/>
              <w:bottom w:val="nil"/>
              <w:right w:val="single" w:sz="4" w:space="0" w:color="auto"/>
            </w:tcBorders>
            <w:hideMark/>
          </w:tcPr>
          <w:p w14:paraId="53C4CEE7"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-0,014</w:t>
            </w:r>
          </w:p>
        </w:tc>
        <w:tc>
          <w:tcPr>
            <w:tcW w:w="466" w:type="pct"/>
            <w:tcBorders>
              <w:top w:val="nil"/>
              <w:left w:val="single" w:sz="4" w:space="0" w:color="auto"/>
              <w:bottom w:val="nil"/>
              <w:right w:val="single" w:sz="4" w:space="0" w:color="auto"/>
            </w:tcBorders>
            <w:hideMark/>
          </w:tcPr>
          <w:p w14:paraId="404249B6"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0,004</w:t>
            </w:r>
          </w:p>
        </w:tc>
        <w:tc>
          <w:tcPr>
            <w:tcW w:w="465" w:type="pct"/>
            <w:tcBorders>
              <w:top w:val="nil"/>
              <w:left w:val="single" w:sz="4" w:space="0" w:color="auto"/>
              <w:bottom w:val="nil"/>
              <w:right w:val="single" w:sz="4" w:space="0" w:color="auto"/>
            </w:tcBorders>
            <w:hideMark/>
          </w:tcPr>
          <w:p w14:paraId="4A12A422"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0,030</w:t>
            </w:r>
          </w:p>
        </w:tc>
        <w:tc>
          <w:tcPr>
            <w:tcW w:w="466" w:type="pct"/>
            <w:tcBorders>
              <w:top w:val="nil"/>
              <w:left w:val="single" w:sz="4" w:space="0" w:color="auto"/>
              <w:bottom w:val="nil"/>
              <w:right w:val="single" w:sz="4" w:space="0" w:color="auto"/>
            </w:tcBorders>
            <w:hideMark/>
          </w:tcPr>
          <w:p w14:paraId="482F7E19"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0,004</w:t>
            </w:r>
          </w:p>
        </w:tc>
        <w:tc>
          <w:tcPr>
            <w:tcW w:w="466" w:type="pct"/>
            <w:tcBorders>
              <w:top w:val="nil"/>
              <w:left w:val="single" w:sz="4" w:space="0" w:color="auto"/>
              <w:bottom w:val="nil"/>
              <w:right w:val="single" w:sz="4" w:space="0" w:color="auto"/>
            </w:tcBorders>
            <w:hideMark/>
          </w:tcPr>
          <w:p w14:paraId="61056570"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0,034</w:t>
            </w:r>
          </w:p>
        </w:tc>
        <w:tc>
          <w:tcPr>
            <w:tcW w:w="466" w:type="pct"/>
            <w:tcBorders>
              <w:top w:val="nil"/>
              <w:left w:val="single" w:sz="4" w:space="0" w:color="auto"/>
              <w:bottom w:val="nil"/>
              <w:right w:val="single" w:sz="4" w:space="0" w:color="auto"/>
            </w:tcBorders>
            <w:hideMark/>
          </w:tcPr>
          <w:p w14:paraId="27116A28"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0,006</w:t>
            </w:r>
          </w:p>
        </w:tc>
        <w:tc>
          <w:tcPr>
            <w:tcW w:w="463" w:type="pct"/>
            <w:tcBorders>
              <w:top w:val="nil"/>
              <w:left w:val="single" w:sz="4" w:space="0" w:color="auto"/>
              <w:bottom w:val="nil"/>
              <w:right w:val="single" w:sz="4" w:space="0" w:color="auto"/>
            </w:tcBorders>
            <w:hideMark/>
          </w:tcPr>
          <w:p w14:paraId="62224CA8"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0,049</w:t>
            </w:r>
          </w:p>
        </w:tc>
      </w:tr>
      <w:tr w:rsidR="00A92FCC" w:rsidRPr="0065225C" w14:paraId="078A313B" w14:textId="77777777" w:rsidTr="0002054C">
        <w:trPr>
          <w:jc w:val="center"/>
        </w:trPr>
        <w:tc>
          <w:tcPr>
            <w:tcW w:w="345" w:type="pct"/>
            <w:tcBorders>
              <w:top w:val="nil"/>
              <w:left w:val="single" w:sz="4" w:space="0" w:color="auto"/>
              <w:bottom w:val="nil"/>
              <w:right w:val="single" w:sz="4" w:space="0" w:color="auto"/>
            </w:tcBorders>
            <w:hideMark/>
          </w:tcPr>
          <w:p w14:paraId="3310F279"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8</w:t>
            </w:r>
          </w:p>
        </w:tc>
        <w:tc>
          <w:tcPr>
            <w:tcW w:w="465" w:type="pct"/>
            <w:tcBorders>
              <w:top w:val="nil"/>
              <w:left w:val="single" w:sz="4" w:space="0" w:color="auto"/>
              <w:bottom w:val="nil"/>
              <w:right w:val="single" w:sz="4" w:space="0" w:color="auto"/>
            </w:tcBorders>
            <w:hideMark/>
          </w:tcPr>
          <w:p w14:paraId="2C32E25A"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-0,025</w:t>
            </w:r>
          </w:p>
        </w:tc>
        <w:tc>
          <w:tcPr>
            <w:tcW w:w="466" w:type="pct"/>
            <w:gridSpan w:val="2"/>
            <w:tcBorders>
              <w:top w:val="nil"/>
              <w:left w:val="single" w:sz="4" w:space="0" w:color="auto"/>
              <w:bottom w:val="nil"/>
              <w:right w:val="single" w:sz="4" w:space="0" w:color="auto"/>
            </w:tcBorders>
            <w:hideMark/>
          </w:tcPr>
          <w:p w14:paraId="37225ABB"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0,012</w:t>
            </w:r>
          </w:p>
        </w:tc>
        <w:tc>
          <w:tcPr>
            <w:tcW w:w="466" w:type="pct"/>
            <w:tcBorders>
              <w:top w:val="nil"/>
              <w:left w:val="single" w:sz="4" w:space="0" w:color="auto"/>
              <w:bottom w:val="nil"/>
              <w:right w:val="single" w:sz="4" w:space="0" w:color="auto"/>
            </w:tcBorders>
            <w:hideMark/>
          </w:tcPr>
          <w:p w14:paraId="3BFF8F13"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-0,023</w:t>
            </w:r>
          </w:p>
        </w:tc>
        <w:tc>
          <w:tcPr>
            <w:tcW w:w="466" w:type="pct"/>
            <w:tcBorders>
              <w:top w:val="nil"/>
              <w:left w:val="single" w:sz="4" w:space="0" w:color="auto"/>
              <w:bottom w:val="nil"/>
              <w:right w:val="single" w:sz="4" w:space="0" w:color="auto"/>
            </w:tcBorders>
            <w:hideMark/>
          </w:tcPr>
          <w:p w14:paraId="5620AF42"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0,022</w:t>
            </w:r>
          </w:p>
        </w:tc>
        <w:tc>
          <w:tcPr>
            <w:tcW w:w="466" w:type="pct"/>
            <w:tcBorders>
              <w:top w:val="nil"/>
              <w:left w:val="single" w:sz="4" w:space="0" w:color="auto"/>
              <w:bottom w:val="nil"/>
              <w:right w:val="single" w:sz="4" w:space="0" w:color="auto"/>
            </w:tcBorders>
            <w:hideMark/>
          </w:tcPr>
          <w:p w14:paraId="3EF04B45"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-0,017</w:t>
            </w:r>
          </w:p>
        </w:tc>
        <w:tc>
          <w:tcPr>
            <w:tcW w:w="465" w:type="pct"/>
            <w:tcBorders>
              <w:top w:val="nil"/>
              <w:left w:val="single" w:sz="4" w:space="0" w:color="auto"/>
              <w:bottom w:val="nil"/>
              <w:right w:val="single" w:sz="4" w:space="0" w:color="auto"/>
            </w:tcBorders>
            <w:hideMark/>
          </w:tcPr>
          <w:p w14:paraId="23847D2B"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0,033</w:t>
            </w:r>
          </w:p>
        </w:tc>
        <w:tc>
          <w:tcPr>
            <w:tcW w:w="466" w:type="pct"/>
            <w:tcBorders>
              <w:top w:val="nil"/>
              <w:left w:val="single" w:sz="4" w:space="0" w:color="auto"/>
              <w:bottom w:val="nil"/>
              <w:right w:val="single" w:sz="4" w:space="0" w:color="auto"/>
            </w:tcBorders>
            <w:hideMark/>
          </w:tcPr>
          <w:p w14:paraId="2CC2B210"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-0,019</w:t>
            </w:r>
          </w:p>
        </w:tc>
        <w:tc>
          <w:tcPr>
            <w:tcW w:w="466" w:type="pct"/>
            <w:tcBorders>
              <w:top w:val="nil"/>
              <w:left w:val="single" w:sz="4" w:space="0" w:color="auto"/>
              <w:bottom w:val="nil"/>
              <w:right w:val="single" w:sz="4" w:space="0" w:color="auto"/>
            </w:tcBorders>
            <w:hideMark/>
          </w:tcPr>
          <w:p w14:paraId="4435E8AD"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0,037</w:t>
            </w:r>
          </w:p>
        </w:tc>
        <w:tc>
          <w:tcPr>
            <w:tcW w:w="466" w:type="pct"/>
            <w:tcBorders>
              <w:top w:val="nil"/>
              <w:left w:val="single" w:sz="4" w:space="0" w:color="auto"/>
              <w:bottom w:val="nil"/>
              <w:right w:val="single" w:sz="4" w:space="0" w:color="auto"/>
            </w:tcBorders>
            <w:hideMark/>
          </w:tcPr>
          <w:p w14:paraId="632C1F05"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-0,018</w:t>
            </w:r>
          </w:p>
        </w:tc>
        <w:tc>
          <w:tcPr>
            <w:tcW w:w="463" w:type="pct"/>
            <w:tcBorders>
              <w:top w:val="nil"/>
              <w:left w:val="single" w:sz="4" w:space="0" w:color="auto"/>
              <w:bottom w:val="nil"/>
              <w:right w:val="single" w:sz="4" w:space="0" w:color="auto"/>
            </w:tcBorders>
            <w:hideMark/>
          </w:tcPr>
          <w:p w14:paraId="2EAEEB6B"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0,046</w:t>
            </w:r>
          </w:p>
        </w:tc>
      </w:tr>
      <w:tr w:rsidR="00A92FCC" w:rsidRPr="0065225C" w14:paraId="1634BDCB" w14:textId="77777777" w:rsidTr="0002054C">
        <w:trPr>
          <w:jc w:val="center"/>
        </w:trPr>
        <w:tc>
          <w:tcPr>
            <w:tcW w:w="345" w:type="pct"/>
            <w:tcBorders>
              <w:top w:val="nil"/>
              <w:left w:val="single" w:sz="4" w:space="0" w:color="auto"/>
              <w:bottom w:val="single" w:sz="4" w:space="0" w:color="auto"/>
              <w:right w:val="single" w:sz="4" w:space="0" w:color="auto"/>
            </w:tcBorders>
            <w:hideMark/>
          </w:tcPr>
          <w:p w14:paraId="5B8F513D"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9</w:t>
            </w:r>
          </w:p>
        </w:tc>
        <w:tc>
          <w:tcPr>
            <w:tcW w:w="465" w:type="pct"/>
            <w:tcBorders>
              <w:top w:val="nil"/>
              <w:left w:val="single" w:sz="4" w:space="0" w:color="auto"/>
              <w:bottom w:val="single" w:sz="4" w:space="0" w:color="auto"/>
              <w:right w:val="single" w:sz="4" w:space="0" w:color="auto"/>
            </w:tcBorders>
            <w:hideMark/>
          </w:tcPr>
          <w:p w14:paraId="242C82D4"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-0,053</w:t>
            </w:r>
          </w:p>
        </w:tc>
        <w:tc>
          <w:tcPr>
            <w:tcW w:w="466" w:type="pct"/>
            <w:gridSpan w:val="2"/>
            <w:tcBorders>
              <w:top w:val="nil"/>
              <w:left w:val="single" w:sz="4" w:space="0" w:color="auto"/>
              <w:bottom w:val="single" w:sz="4" w:space="0" w:color="auto"/>
              <w:right w:val="single" w:sz="4" w:space="0" w:color="auto"/>
            </w:tcBorders>
            <w:hideMark/>
          </w:tcPr>
          <w:p w14:paraId="5AA3C78B"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0,053</w:t>
            </w:r>
          </w:p>
        </w:tc>
        <w:tc>
          <w:tcPr>
            <w:tcW w:w="466" w:type="pct"/>
            <w:tcBorders>
              <w:top w:val="nil"/>
              <w:left w:val="single" w:sz="4" w:space="0" w:color="auto"/>
              <w:bottom w:val="single" w:sz="4" w:space="0" w:color="auto"/>
              <w:right w:val="single" w:sz="4" w:space="0" w:color="auto"/>
            </w:tcBorders>
            <w:hideMark/>
          </w:tcPr>
          <w:p w14:paraId="582B191B"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-0,048</w:t>
            </w:r>
          </w:p>
        </w:tc>
        <w:tc>
          <w:tcPr>
            <w:tcW w:w="466" w:type="pct"/>
            <w:tcBorders>
              <w:top w:val="nil"/>
              <w:left w:val="single" w:sz="4" w:space="0" w:color="auto"/>
              <w:bottom w:val="single" w:sz="4" w:space="0" w:color="auto"/>
              <w:right w:val="single" w:sz="4" w:space="0" w:color="auto"/>
            </w:tcBorders>
            <w:hideMark/>
          </w:tcPr>
          <w:p w14:paraId="086EF315"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0,043</w:t>
            </w:r>
          </w:p>
        </w:tc>
        <w:tc>
          <w:tcPr>
            <w:tcW w:w="466" w:type="pct"/>
            <w:tcBorders>
              <w:top w:val="nil"/>
              <w:left w:val="single" w:sz="4" w:space="0" w:color="auto"/>
              <w:bottom w:val="single" w:sz="4" w:space="0" w:color="auto"/>
              <w:right w:val="single" w:sz="4" w:space="0" w:color="auto"/>
            </w:tcBorders>
            <w:hideMark/>
          </w:tcPr>
          <w:p w14:paraId="2370310A"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-0,040</w:t>
            </w:r>
          </w:p>
        </w:tc>
        <w:tc>
          <w:tcPr>
            <w:tcW w:w="465" w:type="pct"/>
            <w:tcBorders>
              <w:top w:val="nil"/>
              <w:left w:val="single" w:sz="4" w:space="0" w:color="auto"/>
              <w:bottom w:val="single" w:sz="4" w:space="0" w:color="auto"/>
              <w:right w:val="single" w:sz="4" w:space="0" w:color="auto"/>
            </w:tcBorders>
            <w:hideMark/>
          </w:tcPr>
          <w:p w14:paraId="22162041"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0,038</w:t>
            </w:r>
          </w:p>
        </w:tc>
        <w:tc>
          <w:tcPr>
            <w:tcW w:w="466" w:type="pct"/>
            <w:tcBorders>
              <w:top w:val="nil"/>
              <w:left w:val="single" w:sz="4" w:space="0" w:color="auto"/>
              <w:bottom w:val="single" w:sz="4" w:space="0" w:color="auto"/>
              <w:right w:val="single" w:sz="4" w:space="0" w:color="auto"/>
            </w:tcBorders>
            <w:hideMark/>
          </w:tcPr>
          <w:p w14:paraId="45E02C5D"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-0,041</w:t>
            </w:r>
          </w:p>
        </w:tc>
        <w:tc>
          <w:tcPr>
            <w:tcW w:w="466" w:type="pct"/>
            <w:tcBorders>
              <w:top w:val="nil"/>
              <w:left w:val="single" w:sz="4" w:space="0" w:color="auto"/>
              <w:bottom w:val="single" w:sz="4" w:space="0" w:color="auto"/>
              <w:right w:val="single" w:sz="4" w:space="0" w:color="auto"/>
            </w:tcBorders>
            <w:hideMark/>
          </w:tcPr>
          <w:p w14:paraId="4412C1F4"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0,040</w:t>
            </w:r>
          </w:p>
        </w:tc>
        <w:tc>
          <w:tcPr>
            <w:tcW w:w="466" w:type="pct"/>
            <w:tcBorders>
              <w:top w:val="nil"/>
              <w:left w:val="single" w:sz="4" w:space="0" w:color="auto"/>
              <w:bottom w:val="single" w:sz="4" w:space="0" w:color="auto"/>
              <w:right w:val="single" w:sz="4" w:space="0" w:color="auto"/>
            </w:tcBorders>
            <w:hideMark/>
          </w:tcPr>
          <w:p w14:paraId="1EA78323"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-0,042</w:t>
            </w:r>
          </w:p>
        </w:tc>
        <w:tc>
          <w:tcPr>
            <w:tcW w:w="463" w:type="pct"/>
            <w:tcBorders>
              <w:top w:val="nil"/>
              <w:left w:val="single" w:sz="4" w:space="0" w:color="auto"/>
              <w:bottom w:val="single" w:sz="4" w:space="0" w:color="auto"/>
              <w:right w:val="single" w:sz="4" w:space="0" w:color="auto"/>
            </w:tcBorders>
            <w:hideMark/>
          </w:tcPr>
          <w:p w14:paraId="1B5E92DC" w14:textId="77777777" w:rsidR="00A92FCC" w:rsidRPr="0065225C" w:rsidRDefault="00A92FCC" w:rsidP="0002054C">
            <w:pPr>
              <w:spacing w:line="324" w:lineRule="auto"/>
              <w:rPr>
                <w:rFonts w:ascii="GHEA Grapalat" w:hAnsi="GHEA Grapalat"/>
                <w:sz w:val="22"/>
              </w:rPr>
            </w:pPr>
            <w:r w:rsidRPr="0065225C">
              <w:rPr>
                <w:rFonts w:ascii="GHEA Grapalat" w:hAnsi="GHEA Grapalat"/>
                <w:sz w:val="22"/>
              </w:rPr>
              <w:t>0,044</w:t>
            </w:r>
          </w:p>
        </w:tc>
      </w:tr>
    </w:tbl>
    <w:p w14:paraId="0061CD3F" w14:textId="77777777" w:rsidR="00A92FCC" w:rsidRPr="0065225C" w:rsidRDefault="00A92FCC" w:rsidP="00A92FCC">
      <w:pPr>
        <w:spacing w:before="120" w:after="120"/>
        <w:rPr>
          <w:b/>
        </w:rPr>
        <w:sectPr w:rsidR="00A92FCC" w:rsidRPr="0065225C" w:rsidSect="005F009F">
          <w:pgSz w:w="11906" w:h="16838" w:code="9"/>
          <w:pgMar w:top="567" w:right="851" w:bottom="567" w:left="851" w:header="510" w:footer="510" w:gutter="0"/>
          <w:pgNumType w:start="158"/>
          <w:cols w:space="708"/>
          <w:docGrid w:linePitch="360"/>
        </w:sectPr>
      </w:pPr>
    </w:p>
    <w:p w14:paraId="430B9BB7" w14:textId="77777777" w:rsidR="00A92FCC" w:rsidRPr="0065225C" w:rsidRDefault="00A92FCC" w:rsidP="00A92FCC">
      <w:pPr>
        <w:jc w:val="right"/>
        <w:rPr>
          <w:rFonts w:ascii="GHEA Grapalat" w:hAnsi="GHEA Grapalat"/>
        </w:rPr>
      </w:pPr>
      <w:r w:rsidRPr="0065225C">
        <w:rPr>
          <w:rFonts w:ascii="GHEA Grapalat" w:hAnsi="GHEA Grapalat"/>
        </w:rPr>
        <w:lastRenderedPageBreak/>
        <w:t>Աղյուսակ</w:t>
      </w:r>
      <w:r w:rsidRPr="0065225C">
        <w:rPr>
          <w:rFonts w:ascii="GHEA Grapalat" w:hAnsi="GHEA Grapalat"/>
          <w:lang w:val="hy-AM"/>
        </w:rPr>
        <w:t xml:space="preserve"> 72</w:t>
      </w:r>
    </w:p>
    <w:tbl>
      <w:tblPr>
        <w:tblW w:w="5000" w:type="pct"/>
        <w:jc w:val="center"/>
        <w:tblCellMar>
          <w:left w:w="28" w:type="dxa"/>
          <w:right w:w="28" w:type="dxa"/>
        </w:tblCellMar>
        <w:tblLook w:val="04A0" w:firstRow="1" w:lastRow="0" w:firstColumn="1" w:lastColumn="0" w:noHBand="0" w:noVBand="1"/>
      </w:tblPr>
      <w:tblGrid>
        <w:gridCol w:w="950"/>
        <w:gridCol w:w="944"/>
        <w:gridCol w:w="666"/>
        <w:gridCol w:w="263"/>
        <w:gridCol w:w="947"/>
        <w:gridCol w:w="944"/>
        <w:gridCol w:w="947"/>
        <w:gridCol w:w="948"/>
        <w:gridCol w:w="948"/>
        <w:gridCol w:w="945"/>
        <w:gridCol w:w="948"/>
        <w:gridCol w:w="948"/>
        <w:gridCol w:w="948"/>
        <w:gridCol w:w="945"/>
        <w:gridCol w:w="948"/>
        <w:gridCol w:w="948"/>
        <w:gridCol w:w="939"/>
      </w:tblGrid>
      <w:tr w:rsidR="00A92FCC" w:rsidRPr="0065225C" w14:paraId="0197F921" w14:textId="77777777" w:rsidTr="0002054C">
        <w:trPr>
          <w:trHeight w:val="20"/>
          <w:tblHeader/>
          <w:jc w:val="center"/>
        </w:trPr>
        <w:tc>
          <w:tcPr>
            <w:tcW w:w="766" w:type="pct"/>
            <w:gridSpan w:val="3"/>
            <w:tcBorders>
              <w:top w:val="single" w:sz="4" w:space="0" w:color="auto"/>
              <w:left w:val="single" w:sz="4" w:space="0" w:color="auto"/>
              <w:bottom w:val="single" w:sz="6" w:space="0" w:color="auto"/>
              <w:right w:val="single" w:sz="6" w:space="0" w:color="auto"/>
            </w:tcBorders>
            <w:vAlign w:val="center"/>
          </w:tcPr>
          <w:p w14:paraId="2F618D4E" w14:textId="77777777" w:rsidR="00A92FCC" w:rsidRPr="0065225C" w:rsidRDefault="00A92FCC" w:rsidP="0002054C">
            <w:pPr>
              <w:rPr>
                <w:rFonts w:ascii="GHEA Grapalat" w:hAnsi="GHEA Grapalat"/>
              </w:rPr>
            </w:pPr>
            <w:r w:rsidRPr="0065225C">
              <w:rPr>
                <w:rFonts w:ascii="GHEA Grapalat" w:hAnsi="GHEA Grapalat"/>
              </w:rPr>
              <w:t>Թռիչքային կառուցվածքի սխեմա</w:t>
            </w:r>
          </w:p>
        </w:tc>
        <w:tc>
          <w:tcPr>
            <w:tcW w:w="4234" w:type="pct"/>
            <w:gridSpan w:val="14"/>
            <w:tcBorders>
              <w:top w:val="single" w:sz="4" w:space="0" w:color="auto"/>
              <w:left w:val="single" w:sz="6" w:space="0" w:color="auto"/>
              <w:bottom w:val="single" w:sz="6" w:space="0" w:color="auto"/>
              <w:right w:val="single" w:sz="4" w:space="0" w:color="auto"/>
            </w:tcBorders>
            <w:vAlign w:val="center"/>
          </w:tcPr>
          <w:p w14:paraId="4C76B8AF" w14:textId="77777777" w:rsidR="00A92FCC" w:rsidRPr="0065225C" w:rsidRDefault="00A92FCC" w:rsidP="0002054C">
            <w:pPr>
              <w:rPr>
                <w:rFonts w:ascii="GHEA Grapalat" w:hAnsi="GHEA Grapalat"/>
                <w:i/>
              </w:rPr>
            </w:pPr>
            <w:r w:rsidRPr="0065225C">
              <w:rPr>
                <w:rFonts w:ascii="GHEA Grapalat" w:hAnsi="GHEA Grapalat"/>
                <w:i/>
                <w:noProof/>
                <w:lang w:val="en-US"/>
              </w:rPr>
              <w:drawing>
                <wp:inline distT="0" distB="0" distL="0" distR="0" wp14:anchorId="368C1FAA" wp14:editId="38A79CF7">
                  <wp:extent cx="4178669" cy="111134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71">
                            <a:extLst>
                              <a:ext uri="{28A0092B-C50C-407E-A947-70E740481C1C}">
                                <a14:useLocalDpi xmlns:a14="http://schemas.microsoft.com/office/drawing/2010/main" val="0"/>
                              </a:ext>
                            </a:extLst>
                          </a:blip>
                          <a:stretch>
                            <a:fillRect/>
                          </a:stretch>
                        </pic:blipFill>
                        <pic:spPr>
                          <a:xfrm>
                            <a:off x="0" y="0"/>
                            <a:ext cx="4197018" cy="1116228"/>
                          </a:xfrm>
                          <a:prstGeom prst="rect">
                            <a:avLst/>
                          </a:prstGeom>
                        </pic:spPr>
                      </pic:pic>
                    </a:graphicData>
                  </a:graphic>
                </wp:inline>
              </w:drawing>
            </w:r>
          </w:p>
        </w:tc>
      </w:tr>
      <w:tr w:rsidR="00A92FCC" w:rsidRPr="0065225C" w14:paraId="2A618790" w14:textId="77777777" w:rsidTr="0002054C">
        <w:trPr>
          <w:trHeight w:val="20"/>
          <w:tblHeader/>
          <w:jc w:val="center"/>
        </w:trPr>
        <w:tc>
          <w:tcPr>
            <w:tcW w:w="222" w:type="pct"/>
            <w:vMerge w:val="restart"/>
            <w:tcBorders>
              <w:top w:val="single" w:sz="4" w:space="0" w:color="auto"/>
              <w:left w:val="single" w:sz="4" w:space="0" w:color="auto"/>
              <w:bottom w:val="single" w:sz="6" w:space="0" w:color="auto"/>
              <w:right w:val="single" w:sz="6" w:space="0" w:color="auto"/>
            </w:tcBorders>
            <w:vAlign w:val="center"/>
            <w:hideMark/>
          </w:tcPr>
          <w:p w14:paraId="3E3D1B83" w14:textId="77777777" w:rsidR="00A92FCC" w:rsidRPr="0065225C" w:rsidRDefault="00A92FCC" w:rsidP="0002054C">
            <w:pPr>
              <w:rPr>
                <w:rFonts w:ascii="GHEA Grapalat" w:hAnsi="GHEA Grapalat"/>
              </w:rPr>
            </w:pPr>
            <w:r w:rsidRPr="0065225C">
              <w:rPr>
                <w:rFonts w:ascii="GHEA Grapalat" w:hAnsi="GHEA Grapalat"/>
              </w:rPr>
              <w:t>Կետերի №</w:t>
            </w:r>
          </w:p>
        </w:tc>
        <w:tc>
          <w:tcPr>
            <w:tcW w:w="956" w:type="pct"/>
            <w:gridSpan w:val="4"/>
            <w:tcBorders>
              <w:top w:val="single" w:sz="4" w:space="0" w:color="auto"/>
              <w:left w:val="single" w:sz="6" w:space="0" w:color="auto"/>
              <w:bottom w:val="single" w:sz="6" w:space="0" w:color="auto"/>
              <w:right w:val="single" w:sz="6" w:space="0" w:color="auto"/>
            </w:tcBorders>
            <w:vAlign w:val="center"/>
            <w:hideMark/>
          </w:tcPr>
          <w:p w14:paraId="49555718"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=8400 մմ</w:t>
            </w:r>
          </w:p>
        </w:tc>
        <w:tc>
          <w:tcPr>
            <w:tcW w:w="956" w:type="pct"/>
            <w:gridSpan w:val="3"/>
            <w:tcBorders>
              <w:top w:val="single" w:sz="4" w:space="0" w:color="auto"/>
              <w:left w:val="single" w:sz="6" w:space="0" w:color="auto"/>
              <w:bottom w:val="single" w:sz="6" w:space="0" w:color="auto"/>
              <w:right w:val="single" w:sz="6" w:space="0" w:color="auto"/>
            </w:tcBorders>
            <w:vAlign w:val="center"/>
            <w:hideMark/>
          </w:tcPr>
          <w:p w14:paraId="69FB053D"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=11100 մմ</w:t>
            </w:r>
          </w:p>
        </w:tc>
        <w:tc>
          <w:tcPr>
            <w:tcW w:w="956" w:type="pct"/>
            <w:gridSpan w:val="3"/>
            <w:tcBorders>
              <w:top w:val="single" w:sz="4" w:space="0" w:color="auto"/>
              <w:left w:val="single" w:sz="6" w:space="0" w:color="auto"/>
              <w:bottom w:val="single" w:sz="6" w:space="0" w:color="auto"/>
              <w:right w:val="single" w:sz="4" w:space="0" w:color="auto"/>
            </w:tcBorders>
            <w:vAlign w:val="center"/>
            <w:hideMark/>
          </w:tcPr>
          <w:p w14:paraId="5E04E6FA"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=13700 մմ</w:t>
            </w:r>
          </w:p>
        </w:tc>
        <w:tc>
          <w:tcPr>
            <w:tcW w:w="956" w:type="pct"/>
            <w:gridSpan w:val="3"/>
            <w:tcBorders>
              <w:top w:val="single" w:sz="4" w:space="0" w:color="auto"/>
              <w:left w:val="single" w:sz="4" w:space="0" w:color="auto"/>
              <w:bottom w:val="single" w:sz="6" w:space="0" w:color="auto"/>
              <w:right w:val="single" w:sz="4" w:space="0" w:color="auto"/>
            </w:tcBorders>
            <w:vAlign w:val="center"/>
            <w:hideMark/>
          </w:tcPr>
          <w:p w14:paraId="7D1DDB49"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=16300 մմ</w:t>
            </w:r>
          </w:p>
        </w:tc>
        <w:tc>
          <w:tcPr>
            <w:tcW w:w="954" w:type="pct"/>
            <w:gridSpan w:val="3"/>
            <w:tcBorders>
              <w:top w:val="single" w:sz="4" w:space="0" w:color="auto"/>
              <w:left w:val="single" w:sz="4" w:space="0" w:color="auto"/>
              <w:bottom w:val="single" w:sz="6" w:space="0" w:color="auto"/>
              <w:right w:val="single" w:sz="4" w:space="0" w:color="auto"/>
            </w:tcBorders>
            <w:vAlign w:val="center"/>
            <w:hideMark/>
          </w:tcPr>
          <w:p w14:paraId="7D7270E2"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=21600 մմ</w:t>
            </w:r>
          </w:p>
        </w:tc>
      </w:tr>
      <w:tr w:rsidR="00A92FCC" w:rsidRPr="0065225C" w14:paraId="51DBF0B3" w14:textId="77777777" w:rsidTr="0002054C">
        <w:trPr>
          <w:trHeight w:val="20"/>
          <w:tblHeade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7A9A63B8" w14:textId="77777777" w:rsidR="00A92FCC" w:rsidRPr="0065225C" w:rsidRDefault="00A92FCC" w:rsidP="0002054C">
            <w:pPr>
              <w:rPr>
                <w:rFonts w:ascii="GHEA Grapalat" w:hAnsi="GHEA Grapalat"/>
              </w:rPr>
            </w:pPr>
          </w:p>
        </w:tc>
        <w:tc>
          <w:tcPr>
            <w:tcW w:w="318" w:type="pct"/>
            <w:tcBorders>
              <w:top w:val="single" w:sz="6" w:space="0" w:color="auto"/>
              <w:left w:val="single" w:sz="6" w:space="0" w:color="auto"/>
              <w:bottom w:val="single" w:sz="6" w:space="0" w:color="auto"/>
              <w:right w:val="single" w:sz="6" w:space="0" w:color="auto"/>
            </w:tcBorders>
            <w:vAlign w:val="center"/>
            <w:hideMark/>
          </w:tcPr>
          <w:p w14:paraId="0FF083D5" w14:textId="77777777" w:rsidR="00A92FCC" w:rsidRPr="0065225C" w:rsidRDefault="00A92FCC" w:rsidP="0002054C">
            <w:pPr>
              <w:rPr>
                <w:rFonts w:ascii="GHEA Grapalat" w:hAnsi="GHEA Grapalat"/>
              </w:rPr>
            </w:pPr>
            <w:r w:rsidRPr="0065225C">
              <w:rPr>
                <w:rFonts w:ascii="GHEA Grapalat" w:hAnsi="GHEA Grapalat"/>
              </w:rPr>
              <w:t>Б-I</w:t>
            </w:r>
          </w:p>
        </w:tc>
        <w:tc>
          <w:tcPr>
            <w:tcW w:w="319" w:type="pct"/>
            <w:gridSpan w:val="2"/>
            <w:tcBorders>
              <w:top w:val="single" w:sz="6" w:space="0" w:color="auto"/>
              <w:left w:val="single" w:sz="6" w:space="0" w:color="auto"/>
              <w:bottom w:val="single" w:sz="6" w:space="0" w:color="auto"/>
              <w:right w:val="single" w:sz="6" w:space="0" w:color="auto"/>
            </w:tcBorders>
            <w:vAlign w:val="center"/>
            <w:hideMark/>
          </w:tcPr>
          <w:p w14:paraId="18FE2AC5" w14:textId="77777777" w:rsidR="00A92FCC" w:rsidRPr="0065225C" w:rsidRDefault="00A92FCC" w:rsidP="0002054C">
            <w:pPr>
              <w:rPr>
                <w:rFonts w:ascii="GHEA Grapalat" w:hAnsi="GHEA Grapalat"/>
              </w:rPr>
            </w:pPr>
            <w:r w:rsidRPr="0065225C">
              <w:rPr>
                <w:rFonts w:ascii="GHEA Grapalat" w:hAnsi="GHEA Grapalat"/>
              </w:rPr>
              <w:t>Б-II</w:t>
            </w:r>
          </w:p>
        </w:tc>
        <w:tc>
          <w:tcPr>
            <w:tcW w:w="319" w:type="pct"/>
            <w:tcBorders>
              <w:top w:val="single" w:sz="6" w:space="0" w:color="auto"/>
              <w:left w:val="single" w:sz="6" w:space="0" w:color="auto"/>
              <w:bottom w:val="single" w:sz="6" w:space="0" w:color="auto"/>
              <w:right w:val="single" w:sz="6" w:space="0" w:color="auto"/>
            </w:tcBorders>
            <w:vAlign w:val="center"/>
            <w:hideMark/>
          </w:tcPr>
          <w:p w14:paraId="69BB775E" w14:textId="77777777" w:rsidR="00A92FCC" w:rsidRPr="0065225C" w:rsidRDefault="00A92FCC" w:rsidP="0002054C">
            <w:pPr>
              <w:rPr>
                <w:rFonts w:ascii="GHEA Grapalat" w:hAnsi="GHEA Grapalat"/>
              </w:rPr>
            </w:pPr>
            <w:r w:rsidRPr="0065225C">
              <w:rPr>
                <w:rFonts w:ascii="GHEA Grapalat" w:hAnsi="GHEA Grapalat"/>
              </w:rPr>
              <w:t>Б-III</w:t>
            </w:r>
          </w:p>
        </w:tc>
        <w:tc>
          <w:tcPr>
            <w:tcW w:w="318" w:type="pct"/>
            <w:tcBorders>
              <w:top w:val="single" w:sz="6" w:space="0" w:color="auto"/>
              <w:left w:val="single" w:sz="6" w:space="0" w:color="auto"/>
              <w:bottom w:val="single" w:sz="6" w:space="0" w:color="auto"/>
              <w:right w:val="single" w:sz="6" w:space="0" w:color="auto"/>
            </w:tcBorders>
            <w:vAlign w:val="center"/>
            <w:hideMark/>
          </w:tcPr>
          <w:p w14:paraId="57DF4D01" w14:textId="77777777" w:rsidR="00A92FCC" w:rsidRPr="0065225C" w:rsidRDefault="00A92FCC" w:rsidP="0002054C">
            <w:pPr>
              <w:rPr>
                <w:rFonts w:ascii="GHEA Grapalat" w:hAnsi="GHEA Grapalat"/>
              </w:rPr>
            </w:pPr>
            <w:r w:rsidRPr="0065225C">
              <w:rPr>
                <w:rFonts w:ascii="GHEA Grapalat" w:hAnsi="GHEA Grapalat"/>
              </w:rPr>
              <w:t>Б-I</w:t>
            </w:r>
          </w:p>
        </w:tc>
        <w:tc>
          <w:tcPr>
            <w:tcW w:w="319" w:type="pct"/>
            <w:tcBorders>
              <w:top w:val="single" w:sz="6" w:space="0" w:color="auto"/>
              <w:left w:val="single" w:sz="6" w:space="0" w:color="auto"/>
              <w:bottom w:val="single" w:sz="6" w:space="0" w:color="auto"/>
              <w:right w:val="single" w:sz="6" w:space="0" w:color="auto"/>
            </w:tcBorders>
            <w:vAlign w:val="center"/>
            <w:hideMark/>
          </w:tcPr>
          <w:p w14:paraId="2C9A02DF" w14:textId="77777777" w:rsidR="00A92FCC" w:rsidRPr="0065225C" w:rsidRDefault="00A92FCC" w:rsidP="0002054C">
            <w:pPr>
              <w:rPr>
                <w:rFonts w:ascii="GHEA Grapalat" w:hAnsi="GHEA Grapalat"/>
              </w:rPr>
            </w:pPr>
            <w:r w:rsidRPr="0065225C">
              <w:rPr>
                <w:rFonts w:ascii="GHEA Grapalat" w:hAnsi="GHEA Grapalat"/>
              </w:rPr>
              <w:t>Б-II</w:t>
            </w:r>
          </w:p>
        </w:tc>
        <w:tc>
          <w:tcPr>
            <w:tcW w:w="319" w:type="pct"/>
            <w:tcBorders>
              <w:top w:val="single" w:sz="6" w:space="0" w:color="auto"/>
              <w:left w:val="single" w:sz="6" w:space="0" w:color="auto"/>
              <w:bottom w:val="single" w:sz="6" w:space="0" w:color="auto"/>
              <w:right w:val="single" w:sz="6" w:space="0" w:color="auto"/>
            </w:tcBorders>
            <w:vAlign w:val="center"/>
            <w:hideMark/>
          </w:tcPr>
          <w:p w14:paraId="2B6CE0E2" w14:textId="77777777" w:rsidR="00A92FCC" w:rsidRPr="0065225C" w:rsidRDefault="00A92FCC" w:rsidP="0002054C">
            <w:pPr>
              <w:rPr>
                <w:rFonts w:ascii="GHEA Grapalat" w:hAnsi="GHEA Grapalat"/>
              </w:rPr>
            </w:pPr>
            <w:r w:rsidRPr="0065225C">
              <w:rPr>
                <w:rFonts w:ascii="GHEA Grapalat" w:hAnsi="GHEA Grapalat"/>
              </w:rPr>
              <w:t>Б-III</w:t>
            </w:r>
          </w:p>
        </w:tc>
        <w:tc>
          <w:tcPr>
            <w:tcW w:w="319" w:type="pct"/>
            <w:tcBorders>
              <w:top w:val="single" w:sz="6" w:space="0" w:color="auto"/>
              <w:left w:val="single" w:sz="6" w:space="0" w:color="auto"/>
              <w:bottom w:val="single" w:sz="6" w:space="0" w:color="auto"/>
              <w:right w:val="single" w:sz="4" w:space="0" w:color="auto"/>
            </w:tcBorders>
            <w:vAlign w:val="center"/>
            <w:hideMark/>
          </w:tcPr>
          <w:p w14:paraId="0AFBF69A" w14:textId="77777777" w:rsidR="00A92FCC" w:rsidRPr="0065225C" w:rsidRDefault="00A92FCC" w:rsidP="0002054C">
            <w:pPr>
              <w:rPr>
                <w:rFonts w:ascii="GHEA Grapalat" w:hAnsi="GHEA Grapalat"/>
              </w:rPr>
            </w:pPr>
            <w:r w:rsidRPr="0065225C">
              <w:rPr>
                <w:rFonts w:ascii="GHEA Grapalat" w:hAnsi="GHEA Grapalat"/>
              </w:rPr>
              <w:t>Б-I</w:t>
            </w:r>
          </w:p>
        </w:tc>
        <w:tc>
          <w:tcPr>
            <w:tcW w:w="318" w:type="pct"/>
            <w:tcBorders>
              <w:top w:val="single" w:sz="6" w:space="0" w:color="auto"/>
              <w:left w:val="single" w:sz="4" w:space="0" w:color="auto"/>
              <w:bottom w:val="single" w:sz="6" w:space="0" w:color="auto"/>
              <w:right w:val="single" w:sz="4" w:space="0" w:color="auto"/>
            </w:tcBorders>
            <w:vAlign w:val="center"/>
            <w:hideMark/>
          </w:tcPr>
          <w:p w14:paraId="7F3023C5" w14:textId="77777777" w:rsidR="00A92FCC" w:rsidRPr="0065225C" w:rsidRDefault="00A92FCC" w:rsidP="0002054C">
            <w:pPr>
              <w:rPr>
                <w:rFonts w:ascii="GHEA Grapalat" w:hAnsi="GHEA Grapalat"/>
              </w:rPr>
            </w:pPr>
            <w:r w:rsidRPr="0065225C">
              <w:rPr>
                <w:rFonts w:ascii="GHEA Grapalat" w:hAnsi="GHEA Grapalat"/>
              </w:rPr>
              <w:t>Б-II</w:t>
            </w:r>
          </w:p>
        </w:tc>
        <w:tc>
          <w:tcPr>
            <w:tcW w:w="319" w:type="pct"/>
            <w:tcBorders>
              <w:top w:val="single" w:sz="6" w:space="0" w:color="auto"/>
              <w:left w:val="single" w:sz="4" w:space="0" w:color="auto"/>
              <w:bottom w:val="single" w:sz="6" w:space="0" w:color="auto"/>
              <w:right w:val="single" w:sz="4" w:space="0" w:color="auto"/>
            </w:tcBorders>
            <w:vAlign w:val="center"/>
            <w:hideMark/>
          </w:tcPr>
          <w:p w14:paraId="74D934C0" w14:textId="77777777" w:rsidR="00A92FCC" w:rsidRPr="0065225C" w:rsidRDefault="00A92FCC" w:rsidP="0002054C">
            <w:pPr>
              <w:rPr>
                <w:rFonts w:ascii="GHEA Grapalat" w:hAnsi="GHEA Grapalat"/>
              </w:rPr>
            </w:pPr>
            <w:r w:rsidRPr="0065225C">
              <w:rPr>
                <w:rFonts w:ascii="GHEA Grapalat" w:hAnsi="GHEA Grapalat"/>
              </w:rPr>
              <w:t>Б-III</w:t>
            </w:r>
          </w:p>
        </w:tc>
        <w:tc>
          <w:tcPr>
            <w:tcW w:w="319" w:type="pct"/>
            <w:tcBorders>
              <w:top w:val="single" w:sz="6" w:space="0" w:color="auto"/>
              <w:left w:val="single" w:sz="4" w:space="0" w:color="auto"/>
              <w:bottom w:val="single" w:sz="6" w:space="0" w:color="auto"/>
              <w:right w:val="single" w:sz="4" w:space="0" w:color="auto"/>
            </w:tcBorders>
            <w:vAlign w:val="center"/>
            <w:hideMark/>
          </w:tcPr>
          <w:p w14:paraId="4BC99113" w14:textId="77777777" w:rsidR="00A92FCC" w:rsidRPr="0065225C" w:rsidRDefault="00A92FCC" w:rsidP="0002054C">
            <w:pPr>
              <w:rPr>
                <w:rFonts w:ascii="GHEA Grapalat" w:hAnsi="GHEA Grapalat"/>
              </w:rPr>
            </w:pPr>
            <w:r w:rsidRPr="0065225C">
              <w:rPr>
                <w:rFonts w:ascii="GHEA Grapalat" w:hAnsi="GHEA Grapalat"/>
              </w:rPr>
              <w:t>Б-I</w:t>
            </w:r>
          </w:p>
        </w:tc>
        <w:tc>
          <w:tcPr>
            <w:tcW w:w="319" w:type="pct"/>
            <w:tcBorders>
              <w:top w:val="single" w:sz="6" w:space="0" w:color="auto"/>
              <w:left w:val="single" w:sz="4" w:space="0" w:color="auto"/>
              <w:bottom w:val="single" w:sz="6" w:space="0" w:color="auto"/>
              <w:right w:val="single" w:sz="4" w:space="0" w:color="auto"/>
            </w:tcBorders>
            <w:vAlign w:val="center"/>
            <w:hideMark/>
          </w:tcPr>
          <w:p w14:paraId="0ECF7254" w14:textId="77777777" w:rsidR="00A92FCC" w:rsidRPr="0065225C" w:rsidRDefault="00A92FCC" w:rsidP="0002054C">
            <w:pPr>
              <w:rPr>
                <w:rFonts w:ascii="GHEA Grapalat" w:hAnsi="GHEA Grapalat"/>
              </w:rPr>
            </w:pPr>
            <w:r w:rsidRPr="0065225C">
              <w:rPr>
                <w:rFonts w:ascii="GHEA Grapalat" w:hAnsi="GHEA Grapalat"/>
              </w:rPr>
              <w:t>Б-II</w:t>
            </w:r>
          </w:p>
        </w:tc>
        <w:tc>
          <w:tcPr>
            <w:tcW w:w="318" w:type="pct"/>
            <w:tcBorders>
              <w:top w:val="single" w:sz="6" w:space="0" w:color="auto"/>
              <w:left w:val="single" w:sz="4" w:space="0" w:color="auto"/>
              <w:bottom w:val="single" w:sz="6" w:space="0" w:color="auto"/>
              <w:right w:val="single" w:sz="4" w:space="0" w:color="auto"/>
            </w:tcBorders>
            <w:vAlign w:val="center"/>
            <w:hideMark/>
          </w:tcPr>
          <w:p w14:paraId="4761AD9F" w14:textId="77777777" w:rsidR="00A92FCC" w:rsidRPr="0065225C" w:rsidRDefault="00A92FCC" w:rsidP="0002054C">
            <w:pPr>
              <w:rPr>
                <w:rFonts w:ascii="GHEA Grapalat" w:hAnsi="GHEA Grapalat"/>
              </w:rPr>
            </w:pPr>
            <w:r w:rsidRPr="0065225C">
              <w:rPr>
                <w:rFonts w:ascii="GHEA Grapalat" w:hAnsi="GHEA Grapalat"/>
              </w:rPr>
              <w:t>Б-III</w:t>
            </w:r>
          </w:p>
        </w:tc>
        <w:tc>
          <w:tcPr>
            <w:tcW w:w="319" w:type="pct"/>
            <w:tcBorders>
              <w:top w:val="single" w:sz="6" w:space="0" w:color="auto"/>
              <w:left w:val="single" w:sz="4" w:space="0" w:color="auto"/>
              <w:bottom w:val="single" w:sz="6" w:space="0" w:color="auto"/>
              <w:right w:val="single" w:sz="4" w:space="0" w:color="auto"/>
            </w:tcBorders>
            <w:vAlign w:val="center"/>
            <w:hideMark/>
          </w:tcPr>
          <w:p w14:paraId="094E93F1" w14:textId="77777777" w:rsidR="00A92FCC" w:rsidRPr="0065225C" w:rsidRDefault="00A92FCC" w:rsidP="0002054C">
            <w:pPr>
              <w:rPr>
                <w:rFonts w:ascii="GHEA Grapalat" w:hAnsi="GHEA Grapalat"/>
              </w:rPr>
            </w:pPr>
            <w:r w:rsidRPr="0065225C">
              <w:rPr>
                <w:rFonts w:ascii="GHEA Grapalat" w:hAnsi="GHEA Grapalat"/>
              </w:rPr>
              <w:t>Б-I</w:t>
            </w:r>
          </w:p>
        </w:tc>
        <w:tc>
          <w:tcPr>
            <w:tcW w:w="319" w:type="pct"/>
            <w:tcBorders>
              <w:top w:val="single" w:sz="6" w:space="0" w:color="auto"/>
              <w:left w:val="single" w:sz="4" w:space="0" w:color="auto"/>
              <w:bottom w:val="single" w:sz="6" w:space="0" w:color="auto"/>
              <w:right w:val="single" w:sz="4" w:space="0" w:color="auto"/>
            </w:tcBorders>
            <w:vAlign w:val="center"/>
            <w:hideMark/>
          </w:tcPr>
          <w:p w14:paraId="268E3C99" w14:textId="77777777" w:rsidR="00A92FCC" w:rsidRPr="0065225C" w:rsidRDefault="00A92FCC" w:rsidP="0002054C">
            <w:pPr>
              <w:rPr>
                <w:rFonts w:ascii="GHEA Grapalat" w:hAnsi="GHEA Grapalat"/>
              </w:rPr>
            </w:pPr>
            <w:r w:rsidRPr="0065225C">
              <w:rPr>
                <w:rFonts w:ascii="GHEA Grapalat" w:hAnsi="GHEA Grapalat"/>
              </w:rPr>
              <w:t>Б-II</w:t>
            </w:r>
          </w:p>
        </w:tc>
        <w:tc>
          <w:tcPr>
            <w:tcW w:w="316" w:type="pct"/>
            <w:tcBorders>
              <w:top w:val="single" w:sz="6" w:space="0" w:color="auto"/>
              <w:left w:val="single" w:sz="4" w:space="0" w:color="auto"/>
              <w:bottom w:val="single" w:sz="6" w:space="0" w:color="auto"/>
              <w:right w:val="single" w:sz="4" w:space="0" w:color="auto"/>
            </w:tcBorders>
            <w:vAlign w:val="center"/>
            <w:hideMark/>
          </w:tcPr>
          <w:p w14:paraId="39B78E54" w14:textId="77777777" w:rsidR="00A92FCC" w:rsidRPr="0065225C" w:rsidRDefault="00A92FCC" w:rsidP="0002054C">
            <w:pPr>
              <w:rPr>
                <w:rFonts w:ascii="GHEA Grapalat" w:hAnsi="GHEA Grapalat"/>
              </w:rPr>
            </w:pPr>
            <w:r w:rsidRPr="0065225C">
              <w:rPr>
                <w:rFonts w:ascii="GHEA Grapalat" w:hAnsi="GHEA Grapalat"/>
              </w:rPr>
              <w:t>Б-III</w:t>
            </w:r>
          </w:p>
        </w:tc>
      </w:tr>
      <w:tr w:rsidR="00A92FCC" w:rsidRPr="0065225C" w14:paraId="183E4816" w14:textId="77777777" w:rsidTr="0002054C">
        <w:trPr>
          <w:trHeight w:val="20"/>
          <w:jc w:val="center"/>
        </w:trPr>
        <w:tc>
          <w:tcPr>
            <w:tcW w:w="222" w:type="pct"/>
            <w:tcBorders>
              <w:top w:val="single" w:sz="6" w:space="0" w:color="auto"/>
              <w:left w:val="single" w:sz="4" w:space="0" w:color="auto"/>
              <w:bottom w:val="nil"/>
              <w:right w:val="single" w:sz="6" w:space="0" w:color="auto"/>
            </w:tcBorders>
            <w:hideMark/>
          </w:tcPr>
          <w:p w14:paraId="7DADE81A" w14:textId="77777777" w:rsidR="00A92FCC" w:rsidRPr="0065225C" w:rsidRDefault="00A92FCC" w:rsidP="0002054C">
            <w:pPr>
              <w:rPr>
                <w:rFonts w:ascii="GHEA Grapalat" w:hAnsi="GHEA Grapalat"/>
              </w:rPr>
            </w:pPr>
            <w:r w:rsidRPr="0065225C">
              <w:rPr>
                <w:rFonts w:ascii="GHEA Grapalat" w:hAnsi="GHEA Grapalat"/>
              </w:rPr>
              <w:t>1</w:t>
            </w:r>
          </w:p>
        </w:tc>
        <w:tc>
          <w:tcPr>
            <w:tcW w:w="318" w:type="pct"/>
            <w:tcBorders>
              <w:top w:val="single" w:sz="6" w:space="0" w:color="auto"/>
              <w:left w:val="single" w:sz="6" w:space="0" w:color="auto"/>
              <w:bottom w:val="nil"/>
              <w:right w:val="single" w:sz="6" w:space="0" w:color="auto"/>
            </w:tcBorders>
            <w:hideMark/>
          </w:tcPr>
          <w:p w14:paraId="13AE2EED" w14:textId="77777777" w:rsidR="00A92FCC" w:rsidRPr="0065225C" w:rsidRDefault="00A92FCC" w:rsidP="0002054C">
            <w:pPr>
              <w:rPr>
                <w:rFonts w:ascii="GHEA Grapalat" w:hAnsi="GHEA Grapalat"/>
              </w:rPr>
            </w:pPr>
            <w:r w:rsidRPr="0065225C">
              <w:rPr>
                <w:rFonts w:ascii="GHEA Grapalat" w:hAnsi="GHEA Grapalat"/>
              </w:rPr>
              <w:t>1,004</w:t>
            </w:r>
          </w:p>
        </w:tc>
        <w:tc>
          <w:tcPr>
            <w:tcW w:w="319" w:type="pct"/>
            <w:gridSpan w:val="2"/>
            <w:tcBorders>
              <w:top w:val="single" w:sz="6" w:space="0" w:color="auto"/>
              <w:left w:val="single" w:sz="6" w:space="0" w:color="auto"/>
              <w:bottom w:val="nil"/>
              <w:right w:val="single" w:sz="6" w:space="0" w:color="auto"/>
            </w:tcBorders>
            <w:hideMark/>
          </w:tcPr>
          <w:p w14:paraId="1C4AE8C8" w14:textId="77777777" w:rsidR="00A92FCC" w:rsidRPr="0065225C" w:rsidRDefault="00A92FCC" w:rsidP="0002054C">
            <w:pPr>
              <w:rPr>
                <w:rFonts w:ascii="GHEA Grapalat" w:hAnsi="GHEA Grapalat"/>
              </w:rPr>
            </w:pPr>
            <w:r w:rsidRPr="0065225C">
              <w:rPr>
                <w:rFonts w:ascii="GHEA Grapalat" w:hAnsi="GHEA Grapalat"/>
              </w:rPr>
              <w:t>-0,032</w:t>
            </w:r>
          </w:p>
        </w:tc>
        <w:tc>
          <w:tcPr>
            <w:tcW w:w="319" w:type="pct"/>
            <w:tcBorders>
              <w:top w:val="single" w:sz="6" w:space="0" w:color="auto"/>
              <w:left w:val="single" w:sz="6" w:space="0" w:color="auto"/>
              <w:bottom w:val="nil"/>
              <w:right w:val="single" w:sz="6" w:space="0" w:color="auto"/>
            </w:tcBorders>
            <w:hideMark/>
          </w:tcPr>
          <w:p w14:paraId="00D0FA5B" w14:textId="77777777" w:rsidR="00A92FCC" w:rsidRPr="0065225C" w:rsidRDefault="00A92FCC" w:rsidP="0002054C">
            <w:pPr>
              <w:rPr>
                <w:rFonts w:ascii="GHEA Grapalat" w:hAnsi="GHEA Grapalat"/>
              </w:rPr>
            </w:pPr>
            <w:r w:rsidRPr="0065225C">
              <w:rPr>
                <w:rFonts w:ascii="GHEA Grapalat" w:hAnsi="GHEA Grapalat"/>
              </w:rPr>
              <w:t>0,090</w:t>
            </w:r>
          </w:p>
        </w:tc>
        <w:tc>
          <w:tcPr>
            <w:tcW w:w="318" w:type="pct"/>
            <w:tcBorders>
              <w:top w:val="single" w:sz="6" w:space="0" w:color="auto"/>
              <w:left w:val="single" w:sz="6" w:space="0" w:color="auto"/>
              <w:bottom w:val="nil"/>
              <w:right w:val="single" w:sz="6" w:space="0" w:color="auto"/>
            </w:tcBorders>
            <w:hideMark/>
          </w:tcPr>
          <w:p w14:paraId="6C212349" w14:textId="77777777" w:rsidR="00A92FCC" w:rsidRPr="0065225C" w:rsidRDefault="00A92FCC" w:rsidP="0002054C">
            <w:pPr>
              <w:rPr>
                <w:rFonts w:ascii="GHEA Grapalat" w:hAnsi="GHEA Grapalat"/>
              </w:rPr>
            </w:pPr>
            <w:r w:rsidRPr="0065225C">
              <w:rPr>
                <w:rFonts w:ascii="GHEA Grapalat" w:hAnsi="GHEA Grapalat"/>
              </w:rPr>
              <w:t>0,939</w:t>
            </w:r>
          </w:p>
        </w:tc>
        <w:tc>
          <w:tcPr>
            <w:tcW w:w="319" w:type="pct"/>
            <w:tcBorders>
              <w:top w:val="single" w:sz="6" w:space="0" w:color="auto"/>
              <w:left w:val="single" w:sz="6" w:space="0" w:color="auto"/>
              <w:bottom w:val="nil"/>
              <w:right w:val="single" w:sz="6" w:space="0" w:color="auto"/>
            </w:tcBorders>
            <w:hideMark/>
          </w:tcPr>
          <w:p w14:paraId="4E53AA7F" w14:textId="77777777" w:rsidR="00A92FCC" w:rsidRPr="0065225C" w:rsidRDefault="00A92FCC" w:rsidP="0002054C">
            <w:pPr>
              <w:rPr>
                <w:rFonts w:ascii="GHEA Grapalat" w:hAnsi="GHEA Grapalat"/>
              </w:rPr>
            </w:pPr>
            <w:r w:rsidRPr="0065225C">
              <w:rPr>
                <w:rFonts w:ascii="GHEA Grapalat" w:hAnsi="GHEA Grapalat"/>
              </w:rPr>
              <w:t>0,044</w:t>
            </w:r>
          </w:p>
        </w:tc>
        <w:tc>
          <w:tcPr>
            <w:tcW w:w="319" w:type="pct"/>
            <w:tcBorders>
              <w:top w:val="single" w:sz="6" w:space="0" w:color="auto"/>
              <w:left w:val="single" w:sz="6" w:space="0" w:color="auto"/>
              <w:bottom w:val="nil"/>
              <w:right w:val="single" w:sz="6" w:space="0" w:color="auto"/>
            </w:tcBorders>
            <w:hideMark/>
          </w:tcPr>
          <w:p w14:paraId="7AC09CA1" w14:textId="77777777" w:rsidR="00A92FCC" w:rsidRPr="0065225C" w:rsidRDefault="00A92FCC" w:rsidP="0002054C">
            <w:pPr>
              <w:rPr>
                <w:rFonts w:ascii="GHEA Grapalat" w:hAnsi="GHEA Grapalat"/>
              </w:rPr>
            </w:pPr>
            <w:r w:rsidRPr="0065225C">
              <w:rPr>
                <w:rFonts w:ascii="GHEA Grapalat" w:hAnsi="GHEA Grapalat"/>
              </w:rPr>
              <w:t>0,067</w:t>
            </w:r>
          </w:p>
        </w:tc>
        <w:tc>
          <w:tcPr>
            <w:tcW w:w="319" w:type="pct"/>
            <w:tcBorders>
              <w:top w:val="single" w:sz="6" w:space="0" w:color="auto"/>
              <w:left w:val="single" w:sz="6" w:space="0" w:color="auto"/>
              <w:bottom w:val="nil"/>
              <w:right w:val="single" w:sz="4" w:space="0" w:color="auto"/>
            </w:tcBorders>
            <w:hideMark/>
          </w:tcPr>
          <w:p w14:paraId="4A45CC2A" w14:textId="77777777" w:rsidR="00A92FCC" w:rsidRPr="0065225C" w:rsidRDefault="00A92FCC" w:rsidP="0002054C">
            <w:pPr>
              <w:rPr>
                <w:rFonts w:ascii="GHEA Grapalat" w:hAnsi="GHEA Grapalat"/>
              </w:rPr>
            </w:pPr>
            <w:r w:rsidRPr="0065225C">
              <w:rPr>
                <w:rFonts w:ascii="GHEA Grapalat" w:hAnsi="GHEA Grapalat"/>
              </w:rPr>
              <w:t>0,799</w:t>
            </w:r>
          </w:p>
        </w:tc>
        <w:tc>
          <w:tcPr>
            <w:tcW w:w="318" w:type="pct"/>
            <w:tcBorders>
              <w:top w:val="single" w:sz="6" w:space="0" w:color="auto"/>
              <w:left w:val="single" w:sz="4" w:space="0" w:color="auto"/>
              <w:bottom w:val="nil"/>
              <w:right w:val="single" w:sz="4" w:space="0" w:color="auto"/>
            </w:tcBorders>
            <w:hideMark/>
          </w:tcPr>
          <w:p w14:paraId="72B654E0" w14:textId="77777777" w:rsidR="00A92FCC" w:rsidRPr="0065225C" w:rsidRDefault="00A92FCC" w:rsidP="0002054C">
            <w:pPr>
              <w:rPr>
                <w:rFonts w:ascii="GHEA Grapalat" w:hAnsi="GHEA Grapalat"/>
              </w:rPr>
            </w:pPr>
            <w:r w:rsidRPr="0065225C">
              <w:rPr>
                <w:rFonts w:ascii="GHEA Grapalat" w:hAnsi="GHEA Grapalat"/>
              </w:rPr>
              <w:t>0,159</w:t>
            </w:r>
          </w:p>
        </w:tc>
        <w:tc>
          <w:tcPr>
            <w:tcW w:w="319" w:type="pct"/>
            <w:tcBorders>
              <w:top w:val="single" w:sz="6" w:space="0" w:color="auto"/>
              <w:left w:val="single" w:sz="4" w:space="0" w:color="auto"/>
              <w:bottom w:val="nil"/>
              <w:right w:val="single" w:sz="4" w:space="0" w:color="auto"/>
            </w:tcBorders>
            <w:hideMark/>
          </w:tcPr>
          <w:p w14:paraId="57E30B9C" w14:textId="77777777" w:rsidR="00A92FCC" w:rsidRPr="0065225C" w:rsidRDefault="00A92FCC" w:rsidP="0002054C">
            <w:pPr>
              <w:rPr>
                <w:rFonts w:ascii="GHEA Grapalat" w:hAnsi="GHEA Grapalat"/>
              </w:rPr>
            </w:pPr>
            <w:r w:rsidRPr="0065225C">
              <w:rPr>
                <w:rFonts w:ascii="GHEA Grapalat" w:hAnsi="GHEA Grapalat"/>
              </w:rPr>
              <w:t>0,086</w:t>
            </w:r>
          </w:p>
        </w:tc>
        <w:tc>
          <w:tcPr>
            <w:tcW w:w="319" w:type="pct"/>
            <w:tcBorders>
              <w:top w:val="single" w:sz="6" w:space="0" w:color="auto"/>
              <w:left w:val="single" w:sz="4" w:space="0" w:color="auto"/>
              <w:bottom w:val="nil"/>
              <w:right w:val="single" w:sz="4" w:space="0" w:color="auto"/>
            </w:tcBorders>
            <w:hideMark/>
          </w:tcPr>
          <w:p w14:paraId="3C4151CA" w14:textId="77777777" w:rsidR="00A92FCC" w:rsidRPr="0065225C" w:rsidRDefault="00A92FCC" w:rsidP="0002054C">
            <w:pPr>
              <w:rPr>
                <w:rFonts w:ascii="GHEA Grapalat" w:hAnsi="GHEA Grapalat"/>
              </w:rPr>
            </w:pPr>
            <w:r w:rsidRPr="0065225C">
              <w:rPr>
                <w:rFonts w:ascii="GHEA Grapalat" w:hAnsi="GHEA Grapalat"/>
              </w:rPr>
              <w:t>0,873</w:t>
            </w:r>
          </w:p>
        </w:tc>
        <w:tc>
          <w:tcPr>
            <w:tcW w:w="319" w:type="pct"/>
            <w:tcBorders>
              <w:top w:val="single" w:sz="6" w:space="0" w:color="auto"/>
              <w:left w:val="single" w:sz="4" w:space="0" w:color="auto"/>
              <w:bottom w:val="nil"/>
              <w:right w:val="single" w:sz="4" w:space="0" w:color="auto"/>
            </w:tcBorders>
            <w:hideMark/>
          </w:tcPr>
          <w:p w14:paraId="30EB7E5D" w14:textId="77777777" w:rsidR="00A92FCC" w:rsidRPr="0065225C" w:rsidRDefault="00A92FCC" w:rsidP="0002054C">
            <w:pPr>
              <w:rPr>
                <w:rFonts w:ascii="GHEA Grapalat" w:hAnsi="GHEA Grapalat"/>
              </w:rPr>
            </w:pPr>
            <w:r w:rsidRPr="0065225C">
              <w:rPr>
                <w:rFonts w:ascii="GHEA Grapalat" w:hAnsi="GHEA Grapalat"/>
              </w:rPr>
              <w:t>0,101</w:t>
            </w:r>
          </w:p>
        </w:tc>
        <w:tc>
          <w:tcPr>
            <w:tcW w:w="318" w:type="pct"/>
            <w:tcBorders>
              <w:top w:val="single" w:sz="6" w:space="0" w:color="auto"/>
              <w:left w:val="single" w:sz="4" w:space="0" w:color="auto"/>
              <w:bottom w:val="nil"/>
              <w:right w:val="single" w:sz="4" w:space="0" w:color="auto"/>
            </w:tcBorders>
            <w:hideMark/>
          </w:tcPr>
          <w:p w14:paraId="555B704E" w14:textId="77777777" w:rsidR="00A92FCC" w:rsidRPr="0065225C" w:rsidRDefault="00A92FCC" w:rsidP="0002054C">
            <w:pPr>
              <w:rPr>
                <w:rFonts w:ascii="GHEA Grapalat" w:hAnsi="GHEA Grapalat"/>
              </w:rPr>
            </w:pPr>
            <w:r w:rsidRPr="0065225C">
              <w:rPr>
                <w:rFonts w:ascii="GHEA Grapalat" w:hAnsi="GHEA Grapalat"/>
              </w:rPr>
              <w:t>0,079</w:t>
            </w:r>
          </w:p>
        </w:tc>
        <w:tc>
          <w:tcPr>
            <w:tcW w:w="319" w:type="pct"/>
            <w:tcBorders>
              <w:top w:val="single" w:sz="6" w:space="0" w:color="auto"/>
              <w:left w:val="single" w:sz="4" w:space="0" w:color="auto"/>
              <w:bottom w:val="nil"/>
              <w:right w:val="single" w:sz="4" w:space="0" w:color="auto"/>
            </w:tcBorders>
            <w:hideMark/>
          </w:tcPr>
          <w:p w14:paraId="2FF034DB" w14:textId="77777777" w:rsidR="00A92FCC" w:rsidRPr="0065225C" w:rsidRDefault="00A92FCC" w:rsidP="0002054C">
            <w:pPr>
              <w:rPr>
                <w:rFonts w:ascii="GHEA Grapalat" w:hAnsi="GHEA Grapalat"/>
              </w:rPr>
            </w:pPr>
            <w:r w:rsidRPr="0065225C">
              <w:rPr>
                <w:rFonts w:ascii="GHEA Grapalat" w:hAnsi="GHEA Grapalat"/>
              </w:rPr>
              <w:t>0,839</w:t>
            </w:r>
          </w:p>
        </w:tc>
        <w:tc>
          <w:tcPr>
            <w:tcW w:w="319" w:type="pct"/>
            <w:tcBorders>
              <w:top w:val="single" w:sz="6" w:space="0" w:color="auto"/>
              <w:left w:val="single" w:sz="4" w:space="0" w:color="auto"/>
              <w:bottom w:val="nil"/>
              <w:right w:val="single" w:sz="4" w:space="0" w:color="auto"/>
            </w:tcBorders>
            <w:hideMark/>
          </w:tcPr>
          <w:p w14:paraId="2D288B34" w14:textId="77777777" w:rsidR="00A92FCC" w:rsidRPr="0065225C" w:rsidRDefault="00A92FCC" w:rsidP="0002054C">
            <w:pPr>
              <w:rPr>
                <w:rFonts w:ascii="GHEA Grapalat" w:hAnsi="GHEA Grapalat"/>
              </w:rPr>
            </w:pPr>
            <w:r w:rsidRPr="0065225C">
              <w:rPr>
                <w:rFonts w:ascii="GHEA Grapalat" w:hAnsi="GHEA Grapalat"/>
              </w:rPr>
              <w:t>0,130</w:t>
            </w:r>
          </w:p>
        </w:tc>
        <w:tc>
          <w:tcPr>
            <w:tcW w:w="316" w:type="pct"/>
            <w:tcBorders>
              <w:top w:val="single" w:sz="6" w:space="0" w:color="auto"/>
              <w:left w:val="single" w:sz="4" w:space="0" w:color="auto"/>
              <w:bottom w:val="nil"/>
              <w:right w:val="single" w:sz="4" w:space="0" w:color="auto"/>
            </w:tcBorders>
            <w:hideMark/>
          </w:tcPr>
          <w:p w14:paraId="077114F9" w14:textId="77777777" w:rsidR="00A92FCC" w:rsidRPr="0065225C" w:rsidRDefault="00A92FCC" w:rsidP="0002054C">
            <w:pPr>
              <w:rPr>
                <w:rFonts w:ascii="GHEA Grapalat" w:hAnsi="GHEA Grapalat"/>
              </w:rPr>
            </w:pPr>
            <w:r w:rsidRPr="0065225C">
              <w:rPr>
                <w:rFonts w:ascii="GHEA Grapalat" w:hAnsi="GHEA Grapalat"/>
              </w:rPr>
              <w:t>0,085</w:t>
            </w:r>
          </w:p>
        </w:tc>
      </w:tr>
      <w:tr w:rsidR="00A92FCC" w:rsidRPr="0065225C" w14:paraId="1E41DA8D" w14:textId="77777777" w:rsidTr="0002054C">
        <w:trPr>
          <w:trHeight w:val="20"/>
          <w:jc w:val="center"/>
        </w:trPr>
        <w:tc>
          <w:tcPr>
            <w:tcW w:w="222" w:type="pct"/>
            <w:tcBorders>
              <w:top w:val="nil"/>
              <w:left w:val="single" w:sz="4" w:space="0" w:color="auto"/>
              <w:bottom w:val="nil"/>
              <w:right w:val="single" w:sz="6" w:space="0" w:color="auto"/>
            </w:tcBorders>
            <w:hideMark/>
          </w:tcPr>
          <w:p w14:paraId="28602D3D" w14:textId="77777777" w:rsidR="00A92FCC" w:rsidRPr="0065225C" w:rsidRDefault="00A92FCC" w:rsidP="0002054C">
            <w:pPr>
              <w:rPr>
                <w:rFonts w:ascii="GHEA Grapalat" w:hAnsi="GHEA Grapalat"/>
              </w:rPr>
            </w:pPr>
            <w:r w:rsidRPr="0065225C">
              <w:rPr>
                <w:rFonts w:ascii="GHEA Grapalat" w:hAnsi="GHEA Grapalat"/>
              </w:rPr>
              <w:t>2</w:t>
            </w:r>
          </w:p>
        </w:tc>
        <w:tc>
          <w:tcPr>
            <w:tcW w:w="318" w:type="pct"/>
            <w:tcBorders>
              <w:top w:val="nil"/>
              <w:left w:val="single" w:sz="6" w:space="0" w:color="auto"/>
              <w:bottom w:val="nil"/>
              <w:right w:val="single" w:sz="6" w:space="0" w:color="auto"/>
            </w:tcBorders>
            <w:hideMark/>
          </w:tcPr>
          <w:p w14:paraId="0CB44E50" w14:textId="77777777" w:rsidR="00A92FCC" w:rsidRPr="0065225C" w:rsidRDefault="00A92FCC" w:rsidP="0002054C">
            <w:pPr>
              <w:rPr>
                <w:rFonts w:ascii="GHEA Grapalat" w:hAnsi="GHEA Grapalat"/>
              </w:rPr>
            </w:pPr>
            <w:r w:rsidRPr="0065225C">
              <w:rPr>
                <w:rFonts w:ascii="GHEA Grapalat" w:hAnsi="GHEA Grapalat"/>
              </w:rPr>
              <w:t>0,756</w:t>
            </w:r>
          </w:p>
        </w:tc>
        <w:tc>
          <w:tcPr>
            <w:tcW w:w="319" w:type="pct"/>
            <w:gridSpan w:val="2"/>
            <w:tcBorders>
              <w:top w:val="nil"/>
              <w:left w:val="single" w:sz="6" w:space="0" w:color="auto"/>
              <w:bottom w:val="nil"/>
              <w:right w:val="single" w:sz="6" w:space="0" w:color="auto"/>
            </w:tcBorders>
            <w:hideMark/>
          </w:tcPr>
          <w:p w14:paraId="7C2CFBAC" w14:textId="77777777" w:rsidR="00A92FCC" w:rsidRPr="0065225C" w:rsidRDefault="00A92FCC" w:rsidP="0002054C">
            <w:pPr>
              <w:rPr>
                <w:rFonts w:ascii="GHEA Grapalat" w:hAnsi="GHEA Grapalat"/>
              </w:rPr>
            </w:pPr>
            <w:r w:rsidRPr="0065225C">
              <w:rPr>
                <w:rFonts w:ascii="GHEA Grapalat" w:hAnsi="GHEA Grapalat"/>
              </w:rPr>
              <w:t>0,238</w:t>
            </w:r>
          </w:p>
        </w:tc>
        <w:tc>
          <w:tcPr>
            <w:tcW w:w="319" w:type="pct"/>
            <w:tcBorders>
              <w:top w:val="nil"/>
              <w:left w:val="single" w:sz="6" w:space="0" w:color="auto"/>
              <w:bottom w:val="nil"/>
              <w:right w:val="single" w:sz="6" w:space="0" w:color="auto"/>
            </w:tcBorders>
            <w:hideMark/>
          </w:tcPr>
          <w:p w14:paraId="64BFE08E" w14:textId="77777777" w:rsidR="00A92FCC" w:rsidRPr="0065225C" w:rsidRDefault="00A92FCC" w:rsidP="0002054C">
            <w:pPr>
              <w:rPr>
                <w:rFonts w:ascii="GHEA Grapalat" w:hAnsi="GHEA Grapalat"/>
              </w:rPr>
            </w:pPr>
            <w:r w:rsidRPr="0065225C">
              <w:rPr>
                <w:rFonts w:ascii="GHEA Grapalat" w:hAnsi="GHEA Grapalat"/>
              </w:rPr>
              <w:t>0,036</w:t>
            </w:r>
          </w:p>
        </w:tc>
        <w:tc>
          <w:tcPr>
            <w:tcW w:w="318" w:type="pct"/>
            <w:tcBorders>
              <w:top w:val="nil"/>
              <w:left w:val="single" w:sz="6" w:space="0" w:color="auto"/>
              <w:bottom w:val="nil"/>
              <w:right w:val="single" w:sz="6" w:space="0" w:color="auto"/>
            </w:tcBorders>
            <w:hideMark/>
          </w:tcPr>
          <w:p w14:paraId="30169728" w14:textId="77777777" w:rsidR="00A92FCC" w:rsidRPr="0065225C" w:rsidRDefault="00A92FCC" w:rsidP="0002054C">
            <w:pPr>
              <w:rPr>
                <w:rFonts w:ascii="GHEA Grapalat" w:hAnsi="GHEA Grapalat"/>
              </w:rPr>
            </w:pPr>
            <w:r w:rsidRPr="0065225C">
              <w:rPr>
                <w:rFonts w:ascii="GHEA Grapalat" w:hAnsi="GHEA Grapalat"/>
              </w:rPr>
              <w:t>0,727</w:t>
            </w:r>
          </w:p>
        </w:tc>
        <w:tc>
          <w:tcPr>
            <w:tcW w:w="319" w:type="pct"/>
            <w:tcBorders>
              <w:top w:val="nil"/>
              <w:left w:val="single" w:sz="6" w:space="0" w:color="auto"/>
              <w:bottom w:val="nil"/>
              <w:right w:val="single" w:sz="6" w:space="0" w:color="auto"/>
            </w:tcBorders>
            <w:hideMark/>
          </w:tcPr>
          <w:p w14:paraId="6DB19EC3" w14:textId="77777777" w:rsidR="00A92FCC" w:rsidRPr="0065225C" w:rsidRDefault="00A92FCC" w:rsidP="0002054C">
            <w:pPr>
              <w:rPr>
                <w:rFonts w:ascii="GHEA Grapalat" w:hAnsi="GHEA Grapalat"/>
              </w:rPr>
            </w:pPr>
            <w:r w:rsidRPr="0065225C">
              <w:rPr>
                <w:rFonts w:ascii="GHEA Grapalat" w:hAnsi="GHEA Grapalat"/>
              </w:rPr>
              <w:t>0,257</w:t>
            </w:r>
          </w:p>
        </w:tc>
        <w:tc>
          <w:tcPr>
            <w:tcW w:w="319" w:type="pct"/>
            <w:tcBorders>
              <w:top w:val="nil"/>
              <w:left w:val="single" w:sz="6" w:space="0" w:color="auto"/>
              <w:bottom w:val="nil"/>
              <w:right w:val="single" w:sz="6" w:space="0" w:color="auto"/>
            </w:tcBorders>
            <w:hideMark/>
          </w:tcPr>
          <w:p w14:paraId="522498BF" w14:textId="77777777" w:rsidR="00A92FCC" w:rsidRPr="0065225C" w:rsidRDefault="00A92FCC" w:rsidP="0002054C">
            <w:pPr>
              <w:rPr>
                <w:rFonts w:ascii="GHEA Grapalat" w:hAnsi="GHEA Grapalat"/>
              </w:rPr>
            </w:pPr>
            <w:r w:rsidRPr="0065225C">
              <w:rPr>
                <w:rFonts w:ascii="GHEA Grapalat" w:hAnsi="GHEA Grapalat"/>
              </w:rPr>
              <w:t>0,039</w:t>
            </w:r>
          </w:p>
        </w:tc>
        <w:tc>
          <w:tcPr>
            <w:tcW w:w="319" w:type="pct"/>
            <w:tcBorders>
              <w:top w:val="nil"/>
              <w:left w:val="single" w:sz="6" w:space="0" w:color="auto"/>
              <w:bottom w:val="nil"/>
              <w:right w:val="single" w:sz="4" w:space="0" w:color="auto"/>
            </w:tcBorders>
            <w:hideMark/>
          </w:tcPr>
          <w:p w14:paraId="6104C59B" w14:textId="77777777" w:rsidR="00A92FCC" w:rsidRPr="0065225C" w:rsidRDefault="00A92FCC" w:rsidP="0002054C">
            <w:pPr>
              <w:rPr>
                <w:rFonts w:ascii="GHEA Grapalat" w:hAnsi="GHEA Grapalat"/>
              </w:rPr>
            </w:pPr>
            <w:r w:rsidRPr="0065225C">
              <w:rPr>
                <w:rFonts w:ascii="GHEA Grapalat" w:hAnsi="GHEA Grapalat"/>
              </w:rPr>
              <w:t>0,638</w:t>
            </w:r>
          </w:p>
        </w:tc>
        <w:tc>
          <w:tcPr>
            <w:tcW w:w="318" w:type="pct"/>
            <w:tcBorders>
              <w:top w:val="nil"/>
              <w:left w:val="single" w:sz="4" w:space="0" w:color="auto"/>
              <w:bottom w:val="nil"/>
              <w:right w:val="single" w:sz="4" w:space="0" w:color="auto"/>
            </w:tcBorders>
            <w:hideMark/>
          </w:tcPr>
          <w:p w14:paraId="0F1DAC92" w14:textId="77777777" w:rsidR="00A92FCC" w:rsidRPr="0065225C" w:rsidRDefault="00A92FCC" w:rsidP="0002054C">
            <w:pPr>
              <w:rPr>
                <w:rFonts w:ascii="GHEA Grapalat" w:hAnsi="GHEA Grapalat"/>
              </w:rPr>
            </w:pPr>
            <w:r w:rsidRPr="0065225C">
              <w:rPr>
                <w:rFonts w:ascii="GHEA Grapalat" w:hAnsi="GHEA Grapalat"/>
              </w:rPr>
              <w:t>0,295</w:t>
            </w:r>
          </w:p>
        </w:tc>
        <w:tc>
          <w:tcPr>
            <w:tcW w:w="319" w:type="pct"/>
            <w:tcBorders>
              <w:top w:val="nil"/>
              <w:left w:val="single" w:sz="4" w:space="0" w:color="auto"/>
              <w:bottom w:val="nil"/>
              <w:right w:val="single" w:sz="4" w:space="0" w:color="auto"/>
            </w:tcBorders>
            <w:hideMark/>
          </w:tcPr>
          <w:p w14:paraId="007207AD" w14:textId="77777777" w:rsidR="00A92FCC" w:rsidRPr="0065225C" w:rsidRDefault="00A92FCC" w:rsidP="0002054C">
            <w:pPr>
              <w:rPr>
                <w:rFonts w:ascii="GHEA Grapalat" w:hAnsi="GHEA Grapalat"/>
              </w:rPr>
            </w:pPr>
            <w:r w:rsidRPr="0065225C">
              <w:rPr>
                <w:rFonts w:ascii="GHEA Grapalat" w:hAnsi="GHEA Grapalat"/>
              </w:rPr>
              <w:t>0,086</w:t>
            </w:r>
          </w:p>
        </w:tc>
        <w:tc>
          <w:tcPr>
            <w:tcW w:w="319" w:type="pct"/>
            <w:tcBorders>
              <w:top w:val="nil"/>
              <w:left w:val="single" w:sz="4" w:space="0" w:color="auto"/>
              <w:bottom w:val="nil"/>
              <w:right w:val="single" w:sz="4" w:space="0" w:color="auto"/>
            </w:tcBorders>
            <w:hideMark/>
          </w:tcPr>
          <w:p w14:paraId="319D38E3" w14:textId="77777777" w:rsidR="00A92FCC" w:rsidRPr="0065225C" w:rsidRDefault="00A92FCC" w:rsidP="0002054C">
            <w:pPr>
              <w:rPr>
                <w:rFonts w:ascii="GHEA Grapalat" w:hAnsi="GHEA Grapalat"/>
              </w:rPr>
            </w:pPr>
            <w:r w:rsidRPr="0065225C">
              <w:rPr>
                <w:rFonts w:ascii="GHEA Grapalat" w:hAnsi="GHEA Grapalat"/>
              </w:rPr>
              <w:t>0,679</w:t>
            </w:r>
          </w:p>
        </w:tc>
        <w:tc>
          <w:tcPr>
            <w:tcW w:w="319" w:type="pct"/>
            <w:tcBorders>
              <w:top w:val="nil"/>
              <w:left w:val="single" w:sz="4" w:space="0" w:color="auto"/>
              <w:bottom w:val="nil"/>
              <w:right w:val="single" w:sz="4" w:space="0" w:color="auto"/>
            </w:tcBorders>
            <w:hideMark/>
          </w:tcPr>
          <w:p w14:paraId="779C296A" w14:textId="77777777" w:rsidR="00A92FCC" w:rsidRPr="0065225C" w:rsidRDefault="00A92FCC" w:rsidP="0002054C">
            <w:pPr>
              <w:rPr>
                <w:rFonts w:ascii="GHEA Grapalat" w:hAnsi="GHEA Grapalat"/>
              </w:rPr>
            </w:pPr>
            <w:r w:rsidRPr="0065225C">
              <w:rPr>
                <w:rFonts w:ascii="GHEA Grapalat" w:hAnsi="GHEA Grapalat"/>
              </w:rPr>
              <w:t>0,282</w:t>
            </w:r>
          </w:p>
        </w:tc>
        <w:tc>
          <w:tcPr>
            <w:tcW w:w="318" w:type="pct"/>
            <w:tcBorders>
              <w:top w:val="nil"/>
              <w:left w:val="single" w:sz="4" w:space="0" w:color="auto"/>
              <w:bottom w:val="nil"/>
              <w:right w:val="single" w:sz="4" w:space="0" w:color="auto"/>
            </w:tcBorders>
            <w:hideMark/>
          </w:tcPr>
          <w:p w14:paraId="3CEDC1C1" w14:textId="77777777" w:rsidR="00A92FCC" w:rsidRPr="0065225C" w:rsidRDefault="00A92FCC" w:rsidP="0002054C">
            <w:pPr>
              <w:rPr>
                <w:rFonts w:ascii="GHEA Grapalat" w:hAnsi="GHEA Grapalat"/>
              </w:rPr>
            </w:pPr>
            <w:r w:rsidRPr="0065225C">
              <w:rPr>
                <w:rFonts w:ascii="GHEA Grapalat" w:hAnsi="GHEA Grapalat"/>
              </w:rPr>
              <w:t>0,066</w:t>
            </w:r>
          </w:p>
        </w:tc>
        <w:tc>
          <w:tcPr>
            <w:tcW w:w="319" w:type="pct"/>
            <w:tcBorders>
              <w:top w:val="nil"/>
              <w:left w:val="single" w:sz="4" w:space="0" w:color="auto"/>
              <w:bottom w:val="nil"/>
              <w:right w:val="single" w:sz="4" w:space="0" w:color="auto"/>
            </w:tcBorders>
            <w:hideMark/>
          </w:tcPr>
          <w:p w14:paraId="082EDD1D" w14:textId="77777777" w:rsidR="00A92FCC" w:rsidRPr="0065225C" w:rsidRDefault="00A92FCC" w:rsidP="0002054C">
            <w:pPr>
              <w:rPr>
                <w:rFonts w:ascii="GHEA Grapalat" w:hAnsi="GHEA Grapalat"/>
              </w:rPr>
            </w:pPr>
            <w:r w:rsidRPr="0065225C">
              <w:rPr>
                <w:rFonts w:ascii="GHEA Grapalat" w:hAnsi="GHEA Grapalat"/>
              </w:rPr>
              <w:t>0,659</w:t>
            </w:r>
          </w:p>
        </w:tc>
        <w:tc>
          <w:tcPr>
            <w:tcW w:w="319" w:type="pct"/>
            <w:tcBorders>
              <w:top w:val="nil"/>
              <w:left w:val="single" w:sz="4" w:space="0" w:color="auto"/>
              <w:bottom w:val="nil"/>
              <w:right w:val="single" w:sz="4" w:space="0" w:color="auto"/>
            </w:tcBorders>
            <w:hideMark/>
          </w:tcPr>
          <w:p w14:paraId="08E54667" w14:textId="77777777" w:rsidR="00A92FCC" w:rsidRPr="0065225C" w:rsidRDefault="00A92FCC" w:rsidP="0002054C">
            <w:pPr>
              <w:rPr>
                <w:rFonts w:ascii="GHEA Grapalat" w:hAnsi="GHEA Grapalat"/>
              </w:rPr>
            </w:pPr>
            <w:r w:rsidRPr="0065225C">
              <w:rPr>
                <w:rFonts w:ascii="GHEA Grapalat" w:hAnsi="GHEA Grapalat"/>
              </w:rPr>
              <w:t>0,291</w:t>
            </w:r>
          </w:p>
        </w:tc>
        <w:tc>
          <w:tcPr>
            <w:tcW w:w="316" w:type="pct"/>
            <w:tcBorders>
              <w:top w:val="nil"/>
              <w:left w:val="single" w:sz="4" w:space="0" w:color="auto"/>
              <w:bottom w:val="nil"/>
              <w:right w:val="single" w:sz="4" w:space="0" w:color="auto"/>
            </w:tcBorders>
            <w:hideMark/>
          </w:tcPr>
          <w:p w14:paraId="5ECA9EFB" w14:textId="77777777" w:rsidR="00A92FCC" w:rsidRPr="0065225C" w:rsidRDefault="00A92FCC" w:rsidP="0002054C">
            <w:pPr>
              <w:rPr>
                <w:rFonts w:ascii="GHEA Grapalat" w:hAnsi="GHEA Grapalat"/>
              </w:rPr>
            </w:pPr>
            <w:r w:rsidRPr="0065225C">
              <w:rPr>
                <w:rFonts w:ascii="GHEA Grapalat" w:hAnsi="GHEA Grapalat"/>
              </w:rPr>
              <w:t>0,072</w:t>
            </w:r>
          </w:p>
        </w:tc>
      </w:tr>
      <w:tr w:rsidR="00A92FCC" w:rsidRPr="0065225C" w14:paraId="2F343C7A" w14:textId="77777777" w:rsidTr="0002054C">
        <w:trPr>
          <w:trHeight w:val="20"/>
          <w:jc w:val="center"/>
        </w:trPr>
        <w:tc>
          <w:tcPr>
            <w:tcW w:w="222" w:type="pct"/>
            <w:tcBorders>
              <w:top w:val="nil"/>
              <w:left w:val="single" w:sz="4" w:space="0" w:color="auto"/>
              <w:bottom w:val="nil"/>
              <w:right w:val="single" w:sz="6" w:space="0" w:color="auto"/>
            </w:tcBorders>
            <w:hideMark/>
          </w:tcPr>
          <w:p w14:paraId="5F6A251E" w14:textId="77777777" w:rsidR="00A92FCC" w:rsidRPr="0065225C" w:rsidRDefault="00A92FCC" w:rsidP="0002054C">
            <w:pPr>
              <w:rPr>
                <w:rFonts w:ascii="GHEA Grapalat" w:hAnsi="GHEA Grapalat"/>
              </w:rPr>
            </w:pPr>
            <w:r w:rsidRPr="0065225C">
              <w:rPr>
                <w:rFonts w:ascii="GHEA Grapalat" w:hAnsi="GHEA Grapalat"/>
              </w:rPr>
              <w:t>3</w:t>
            </w:r>
          </w:p>
        </w:tc>
        <w:tc>
          <w:tcPr>
            <w:tcW w:w="318" w:type="pct"/>
            <w:tcBorders>
              <w:top w:val="nil"/>
              <w:left w:val="single" w:sz="6" w:space="0" w:color="auto"/>
              <w:bottom w:val="nil"/>
              <w:right w:val="single" w:sz="6" w:space="0" w:color="auto"/>
            </w:tcBorders>
            <w:hideMark/>
          </w:tcPr>
          <w:p w14:paraId="061EDE32" w14:textId="77777777" w:rsidR="00A92FCC" w:rsidRPr="0065225C" w:rsidRDefault="00A92FCC" w:rsidP="0002054C">
            <w:pPr>
              <w:rPr>
                <w:rFonts w:ascii="GHEA Grapalat" w:hAnsi="GHEA Grapalat"/>
              </w:rPr>
            </w:pPr>
            <w:r w:rsidRPr="0065225C">
              <w:rPr>
                <w:rFonts w:ascii="GHEA Grapalat" w:hAnsi="GHEA Grapalat"/>
              </w:rPr>
              <w:t>0,482</w:t>
            </w:r>
          </w:p>
        </w:tc>
        <w:tc>
          <w:tcPr>
            <w:tcW w:w="319" w:type="pct"/>
            <w:gridSpan w:val="2"/>
            <w:tcBorders>
              <w:top w:val="nil"/>
              <w:left w:val="single" w:sz="6" w:space="0" w:color="auto"/>
              <w:bottom w:val="nil"/>
              <w:right w:val="single" w:sz="6" w:space="0" w:color="auto"/>
            </w:tcBorders>
            <w:hideMark/>
          </w:tcPr>
          <w:p w14:paraId="693EE606" w14:textId="77777777" w:rsidR="00A92FCC" w:rsidRPr="0065225C" w:rsidRDefault="00A92FCC" w:rsidP="0002054C">
            <w:pPr>
              <w:rPr>
                <w:rFonts w:ascii="GHEA Grapalat" w:hAnsi="GHEA Grapalat"/>
              </w:rPr>
            </w:pPr>
            <w:r w:rsidRPr="0065225C">
              <w:rPr>
                <w:rFonts w:ascii="GHEA Grapalat" w:hAnsi="GHEA Grapalat"/>
              </w:rPr>
              <w:t>0,534</w:t>
            </w:r>
          </w:p>
        </w:tc>
        <w:tc>
          <w:tcPr>
            <w:tcW w:w="319" w:type="pct"/>
            <w:tcBorders>
              <w:top w:val="nil"/>
              <w:left w:val="single" w:sz="6" w:space="0" w:color="auto"/>
              <w:bottom w:val="nil"/>
              <w:right w:val="single" w:sz="6" w:space="0" w:color="auto"/>
            </w:tcBorders>
            <w:hideMark/>
          </w:tcPr>
          <w:p w14:paraId="2D0B676C" w14:textId="77777777" w:rsidR="00A92FCC" w:rsidRPr="0065225C" w:rsidRDefault="00A92FCC" w:rsidP="0002054C">
            <w:pPr>
              <w:rPr>
                <w:rFonts w:ascii="GHEA Grapalat" w:hAnsi="GHEA Grapalat"/>
              </w:rPr>
            </w:pPr>
            <w:r w:rsidRPr="0065225C">
              <w:rPr>
                <w:rFonts w:ascii="GHEA Grapalat" w:hAnsi="GHEA Grapalat"/>
              </w:rPr>
              <w:t>-0,019</w:t>
            </w:r>
          </w:p>
        </w:tc>
        <w:tc>
          <w:tcPr>
            <w:tcW w:w="318" w:type="pct"/>
            <w:tcBorders>
              <w:top w:val="nil"/>
              <w:left w:val="single" w:sz="6" w:space="0" w:color="auto"/>
              <w:bottom w:val="nil"/>
              <w:right w:val="single" w:sz="6" w:space="0" w:color="auto"/>
            </w:tcBorders>
            <w:hideMark/>
          </w:tcPr>
          <w:p w14:paraId="298B5BA6" w14:textId="77777777" w:rsidR="00A92FCC" w:rsidRPr="0065225C" w:rsidRDefault="00A92FCC" w:rsidP="0002054C">
            <w:pPr>
              <w:rPr>
                <w:rFonts w:ascii="GHEA Grapalat" w:hAnsi="GHEA Grapalat"/>
              </w:rPr>
            </w:pPr>
            <w:r w:rsidRPr="0065225C">
              <w:rPr>
                <w:rFonts w:ascii="GHEA Grapalat" w:hAnsi="GHEA Grapalat"/>
              </w:rPr>
              <w:t>0,488</w:t>
            </w:r>
          </w:p>
        </w:tc>
        <w:tc>
          <w:tcPr>
            <w:tcW w:w="319" w:type="pct"/>
            <w:tcBorders>
              <w:top w:val="nil"/>
              <w:left w:val="single" w:sz="6" w:space="0" w:color="auto"/>
              <w:bottom w:val="nil"/>
              <w:right w:val="single" w:sz="6" w:space="0" w:color="auto"/>
            </w:tcBorders>
            <w:hideMark/>
          </w:tcPr>
          <w:p w14:paraId="6247B8BC" w14:textId="77777777" w:rsidR="00A92FCC" w:rsidRPr="0065225C" w:rsidRDefault="00A92FCC" w:rsidP="0002054C">
            <w:pPr>
              <w:rPr>
                <w:rFonts w:ascii="GHEA Grapalat" w:hAnsi="GHEA Grapalat"/>
              </w:rPr>
            </w:pPr>
            <w:r w:rsidRPr="0065225C">
              <w:rPr>
                <w:rFonts w:ascii="GHEA Grapalat" w:hAnsi="GHEA Grapalat"/>
              </w:rPr>
              <w:t>0,490</w:t>
            </w:r>
          </w:p>
        </w:tc>
        <w:tc>
          <w:tcPr>
            <w:tcW w:w="319" w:type="pct"/>
            <w:tcBorders>
              <w:top w:val="nil"/>
              <w:left w:val="single" w:sz="6" w:space="0" w:color="auto"/>
              <w:bottom w:val="nil"/>
              <w:right w:val="single" w:sz="6" w:space="0" w:color="auto"/>
            </w:tcBorders>
            <w:hideMark/>
          </w:tcPr>
          <w:p w14:paraId="7486DE6F" w14:textId="77777777" w:rsidR="00A92FCC" w:rsidRPr="0065225C" w:rsidRDefault="00A92FCC" w:rsidP="0002054C">
            <w:pPr>
              <w:rPr>
                <w:rFonts w:ascii="GHEA Grapalat" w:hAnsi="GHEA Grapalat"/>
              </w:rPr>
            </w:pPr>
            <w:r w:rsidRPr="0065225C">
              <w:rPr>
                <w:rFonts w:ascii="GHEA Grapalat" w:hAnsi="GHEA Grapalat"/>
              </w:rPr>
              <w:t>0,022</w:t>
            </w:r>
          </w:p>
        </w:tc>
        <w:tc>
          <w:tcPr>
            <w:tcW w:w="319" w:type="pct"/>
            <w:tcBorders>
              <w:top w:val="nil"/>
              <w:left w:val="single" w:sz="6" w:space="0" w:color="auto"/>
              <w:bottom w:val="nil"/>
              <w:right w:val="single" w:sz="4" w:space="0" w:color="auto"/>
            </w:tcBorders>
            <w:hideMark/>
          </w:tcPr>
          <w:p w14:paraId="751035DE" w14:textId="77777777" w:rsidR="00A92FCC" w:rsidRPr="0065225C" w:rsidRDefault="00A92FCC" w:rsidP="0002054C">
            <w:pPr>
              <w:rPr>
                <w:rFonts w:ascii="GHEA Grapalat" w:hAnsi="GHEA Grapalat"/>
              </w:rPr>
            </w:pPr>
            <w:r w:rsidRPr="0065225C">
              <w:rPr>
                <w:rFonts w:ascii="GHEA Grapalat" w:hAnsi="GHEA Grapalat"/>
              </w:rPr>
              <w:t>0,474</w:t>
            </w:r>
          </w:p>
        </w:tc>
        <w:tc>
          <w:tcPr>
            <w:tcW w:w="318" w:type="pct"/>
            <w:tcBorders>
              <w:top w:val="nil"/>
              <w:left w:val="single" w:sz="4" w:space="0" w:color="auto"/>
              <w:bottom w:val="nil"/>
              <w:right w:val="single" w:sz="4" w:space="0" w:color="auto"/>
            </w:tcBorders>
            <w:hideMark/>
          </w:tcPr>
          <w:p w14:paraId="09EF7512" w14:textId="77777777" w:rsidR="00A92FCC" w:rsidRPr="0065225C" w:rsidRDefault="00A92FCC" w:rsidP="0002054C">
            <w:pPr>
              <w:rPr>
                <w:rFonts w:ascii="GHEA Grapalat" w:hAnsi="GHEA Grapalat"/>
              </w:rPr>
            </w:pPr>
            <w:r w:rsidRPr="0065225C">
              <w:rPr>
                <w:rFonts w:ascii="GHEA Grapalat" w:hAnsi="GHEA Grapalat"/>
              </w:rPr>
              <w:t>0,433</w:t>
            </w:r>
          </w:p>
        </w:tc>
        <w:tc>
          <w:tcPr>
            <w:tcW w:w="319" w:type="pct"/>
            <w:tcBorders>
              <w:top w:val="nil"/>
              <w:left w:val="single" w:sz="4" w:space="0" w:color="auto"/>
              <w:bottom w:val="nil"/>
              <w:right w:val="single" w:sz="4" w:space="0" w:color="auto"/>
            </w:tcBorders>
            <w:hideMark/>
          </w:tcPr>
          <w:p w14:paraId="426AEAE9" w14:textId="77777777" w:rsidR="00A92FCC" w:rsidRPr="0065225C" w:rsidRDefault="00A92FCC" w:rsidP="0002054C">
            <w:pPr>
              <w:rPr>
                <w:rFonts w:ascii="GHEA Grapalat" w:hAnsi="GHEA Grapalat"/>
              </w:rPr>
            </w:pPr>
            <w:r w:rsidRPr="0065225C">
              <w:rPr>
                <w:rFonts w:ascii="GHEA Grapalat" w:hAnsi="GHEA Grapalat"/>
              </w:rPr>
              <w:t>0,084</w:t>
            </w:r>
          </w:p>
        </w:tc>
        <w:tc>
          <w:tcPr>
            <w:tcW w:w="319" w:type="pct"/>
            <w:tcBorders>
              <w:top w:val="nil"/>
              <w:left w:val="single" w:sz="4" w:space="0" w:color="auto"/>
              <w:bottom w:val="nil"/>
              <w:right w:val="single" w:sz="4" w:space="0" w:color="auto"/>
            </w:tcBorders>
            <w:hideMark/>
          </w:tcPr>
          <w:p w14:paraId="1AC2CF67" w14:textId="77777777" w:rsidR="00A92FCC" w:rsidRPr="0065225C" w:rsidRDefault="00A92FCC" w:rsidP="0002054C">
            <w:pPr>
              <w:rPr>
                <w:rFonts w:ascii="GHEA Grapalat" w:hAnsi="GHEA Grapalat"/>
              </w:rPr>
            </w:pPr>
            <w:r w:rsidRPr="0065225C">
              <w:rPr>
                <w:rFonts w:ascii="GHEA Grapalat" w:hAnsi="GHEA Grapalat"/>
              </w:rPr>
              <w:t>0,482</w:t>
            </w:r>
          </w:p>
        </w:tc>
        <w:tc>
          <w:tcPr>
            <w:tcW w:w="319" w:type="pct"/>
            <w:tcBorders>
              <w:top w:val="nil"/>
              <w:left w:val="single" w:sz="4" w:space="0" w:color="auto"/>
              <w:bottom w:val="nil"/>
              <w:right w:val="single" w:sz="4" w:space="0" w:color="auto"/>
            </w:tcBorders>
            <w:hideMark/>
          </w:tcPr>
          <w:p w14:paraId="3E9B6554" w14:textId="77777777" w:rsidR="00A92FCC" w:rsidRPr="0065225C" w:rsidRDefault="00A92FCC" w:rsidP="0002054C">
            <w:pPr>
              <w:rPr>
                <w:rFonts w:ascii="GHEA Grapalat" w:hAnsi="GHEA Grapalat"/>
              </w:rPr>
            </w:pPr>
            <w:r w:rsidRPr="0065225C">
              <w:rPr>
                <w:rFonts w:ascii="GHEA Grapalat" w:hAnsi="GHEA Grapalat"/>
              </w:rPr>
              <w:t>0,466</w:t>
            </w:r>
          </w:p>
        </w:tc>
        <w:tc>
          <w:tcPr>
            <w:tcW w:w="318" w:type="pct"/>
            <w:tcBorders>
              <w:top w:val="nil"/>
              <w:left w:val="single" w:sz="4" w:space="0" w:color="auto"/>
              <w:bottom w:val="nil"/>
              <w:right w:val="single" w:sz="4" w:space="0" w:color="auto"/>
            </w:tcBorders>
            <w:hideMark/>
          </w:tcPr>
          <w:p w14:paraId="6A8B2938" w14:textId="77777777" w:rsidR="00A92FCC" w:rsidRPr="0065225C" w:rsidRDefault="00A92FCC" w:rsidP="0002054C">
            <w:pPr>
              <w:rPr>
                <w:rFonts w:ascii="GHEA Grapalat" w:hAnsi="GHEA Grapalat"/>
              </w:rPr>
            </w:pPr>
            <w:r w:rsidRPr="0065225C">
              <w:rPr>
                <w:rFonts w:ascii="GHEA Grapalat" w:hAnsi="GHEA Grapalat"/>
              </w:rPr>
              <w:t>0,052</w:t>
            </w:r>
          </w:p>
        </w:tc>
        <w:tc>
          <w:tcPr>
            <w:tcW w:w="319" w:type="pct"/>
            <w:tcBorders>
              <w:top w:val="nil"/>
              <w:left w:val="single" w:sz="4" w:space="0" w:color="auto"/>
              <w:bottom w:val="nil"/>
              <w:right w:val="single" w:sz="4" w:space="0" w:color="auto"/>
            </w:tcBorders>
            <w:hideMark/>
          </w:tcPr>
          <w:p w14:paraId="77B94426" w14:textId="77777777" w:rsidR="00A92FCC" w:rsidRPr="0065225C" w:rsidRDefault="00A92FCC" w:rsidP="0002054C">
            <w:pPr>
              <w:rPr>
                <w:rFonts w:ascii="GHEA Grapalat" w:hAnsi="GHEA Grapalat"/>
              </w:rPr>
            </w:pPr>
            <w:r w:rsidRPr="0065225C">
              <w:rPr>
                <w:rFonts w:ascii="GHEA Grapalat" w:hAnsi="GHEA Grapalat"/>
              </w:rPr>
              <w:t>0,479</w:t>
            </w:r>
          </w:p>
        </w:tc>
        <w:tc>
          <w:tcPr>
            <w:tcW w:w="319" w:type="pct"/>
            <w:tcBorders>
              <w:top w:val="nil"/>
              <w:left w:val="single" w:sz="4" w:space="0" w:color="auto"/>
              <w:bottom w:val="nil"/>
              <w:right w:val="single" w:sz="4" w:space="0" w:color="auto"/>
            </w:tcBorders>
            <w:hideMark/>
          </w:tcPr>
          <w:p w14:paraId="19785AD8" w14:textId="77777777" w:rsidR="00A92FCC" w:rsidRPr="0065225C" w:rsidRDefault="00A92FCC" w:rsidP="0002054C">
            <w:pPr>
              <w:rPr>
                <w:rFonts w:ascii="GHEA Grapalat" w:hAnsi="GHEA Grapalat"/>
              </w:rPr>
            </w:pPr>
            <w:r w:rsidRPr="0065225C">
              <w:rPr>
                <w:rFonts w:ascii="GHEA Grapalat" w:hAnsi="GHEA Grapalat"/>
              </w:rPr>
              <w:t>0,452</w:t>
            </w:r>
          </w:p>
        </w:tc>
        <w:tc>
          <w:tcPr>
            <w:tcW w:w="316" w:type="pct"/>
            <w:tcBorders>
              <w:top w:val="nil"/>
              <w:left w:val="single" w:sz="4" w:space="0" w:color="auto"/>
              <w:bottom w:val="nil"/>
              <w:right w:val="single" w:sz="4" w:space="0" w:color="auto"/>
            </w:tcBorders>
            <w:hideMark/>
          </w:tcPr>
          <w:p w14:paraId="3941DFD2" w14:textId="77777777" w:rsidR="00A92FCC" w:rsidRPr="0065225C" w:rsidRDefault="00A92FCC" w:rsidP="0002054C">
            <w:pPr>
              <w:rPr>
                <w:rFonts w:ascii="GHEA Grapalat" w:hAnsi="GHEA Grapalat"/>
              </w:rPr>
            </w:pPr>
            <w:r w:rsidRPr="0065225C">
              <w:rPr>
                <w:rFonts w:ascii="GHEA Grapalat" w:hAnsi="GHEA Grapalat"/>
              </w:rPr>
              <w:t>0,068</w:t>
            </w:r>
          </w:p>
        </w:tc>
      </w:tr>
      <w:tr w:rsidR="00A92FCC" w:rsidRPr="0065225C" w14:paraId="3EFAE3AC" w14:textId="77777777" w:rsidTr="0002054C">
        <w:trPr>
          <w:trHeight w:val="20"/>
          <w:jc w:val="center"/>
        </w:trPr>
        <w:tc>
          <w:tcPr>
            <w:tcW w:w="222" w:type="pct"/>
            <w:tcBorders>
              <w:top w:val="nil"/>
              <w:left w:val="single" w:sz="4" w:space="0" w:color="auto"/>
              <w:bottom w:val="nil"/>
              <w:right w:val="single" w:sz="6" w:space="0" w:color="auto"/>
            </w:tcBorders>
            <w:hideMark/>
          </w:tcPr>
          <w:p w14:paraId="0200EF36" w14:textId="77777777" w:rsidR="00A92FCC" w:rsidRPr="0065225C" w:rsidRDefault="00A92FCC" w:rsidP="0002054C">
            <w:pPr>
              <w:rPr>
                <w:rFonts w:ascii="GHEA Grapalat" w:hAnsi="GHEA Grapalat"/>
              </w:rPr>
            </w:pPr>
            <w:r w:rsidRPr="0065225C">
              <w:rPr>
                <w:rFonts w:ascii="GHEA Grapalat" w:hAnsi="GHEA Grapalat"/>
              </w:rPr>
              <w:t>4</w:t>
            </w:r>
          </w:p>
        </w:tc>
        <w:tc>
          <w:tcPr>
            <w:tcW w:w="318" w:type="pct"/>
            <w:tcBorders>
              <w:top w:val="nil"/>
              <w:left w:val="single" w:sz="6" w:space="0" w:color="auto"/>
              <w:bottom w:val="nil"/>
              <w:right w:val="single" w:sz="6" w:space="0" w:color="auto"/>
            </w:tcBorders>
            <w:hideMark/>
          </w:tcPr>
          <w:p w14:paraId="78E5AAC1" w14:textId="77777777" w:rsidR="00A92FCC" w:rsidRPr="0065225C" w:rsidRDefault="00A92FCC" w:rsidP="0002054C">
            <w:pPr>
              <w:rPr>
                <w:rFonts w:ascii="GHEA Grapalat" w:hAnsi="GHEA Grapalat"/>
              </w:rPr>
            </w:pPr>
            <w:r w:rsidRPr="0065225C">
              <w:rPr>
                <w:rFonts w:ascii="GHEA Grapalat" w:hAnsi="GHEA Grapalat"/>
              </w:rPr>
              <w:t>0,238</w:t>
            </w:r>
          </w:p>
        </w:tc>
        <w:tc>
          <w:tcPr>
            <w:tcW w:w="319" w:type="pct"/>
            <w:gridSpan w:val="2"/>
            <w:tcBorders>
              <w:top w:val="nil"/>
              <w:left w:val="single" w:sz="6" w:space="0" w:color="auto"/>
              <w:bottom w:val="nil"/>
              <w:right w:val="single" w:sz="6" w:space="0" w:color="auto"/>
            </w:tcBorders>
            <w:hideMark/>
          </w:tcPr>
          <w:p w14:paraId="1DD49A8A" w14:textId="77777777" w:rsidR="00A92FCC" w:rsidRPr="0065225C" w:rsidRDefault="00A92FCC" w:rsidP="0002054C">
            <w:pPr>
              <w:rPr>
                <w:rFonts w:ascii="GHEA Grapalat" w:hAnsi="GHEA Grapalat"/>
              </w:rPr>
            </w:pPr>
            <w:r w:rsidRPr="0065225C">
              <w:rPr>
                <w:rFonts w:ascii="GHEA Grapalat" w:hAnsi="GHEA Grapalat"/>
              </w:rPr>
              <w:t>0,537</w:t>
            </w:r>
          </w:p>
        </w:tc>
        <w:tc>
          <w:tcPr>
            <w:tcW w:w="319" w:type="pct"/>
            <w:tcBorders>
              <w:top w:val="nil"/>
              <w:left w:val="single" w:sz="6" w:space="0" w:color="auto"/>
              <w:bottom w:val="nil"/>
              <w:right w:val="single" w:sz="6" w:space="0" w:color="auto"/>
            </w:tcBorders>
            <w:hideMark/>
          </w:tcPr>
          <w:p w14:paraId="0039643F" w14:textId="77777777" w:rsidR="00A92FCC" w:rsidRPr="0065225C" w:rsidRDefault="00A92FCC" w:rsidP="0002054C">
            <w:pPr>
              <w:rPr>
                <w:rFonts w:ascii="GHEA Grapalat" w:hAnsi="GHEA Grapalat"/>
              </w:rPr>
            </w:pPr>
            <w:r w:rsidRPr="0065225C">
              <w:rPr>
                <w:rFonts w:ascii="GHEA Grapalat" w:hAnsi="GHEA Grapalat"/>
              </w:rPr>
              <w:t>0,214</w:t>
            </w:r>
          </w:p>
        </w:tc>
        <w:tc>
          <w:tcPr>
            <w:tcW w:w="318" w:type="pct"/>
            <w:tcBorders>
              <w:top w:val="nil"/>
              <w:left w:val="single" w:sz="6" w:space="0" w:color="auto"/>
              <w:bottom w:val="nil"/>
              <w:right w:val="single" w:sz="6" w:space="0" w:color="auto"/>
            </w:tcBorders>
            <w:hideMark/>
          </w:tcPr>
          <w:p w14:paraId="34C77CA2" w14:textId="77777777" w:rsidR="00A92FCC" w:rsidRPr="0065225C" w:rsidRDefault="00A92FCC" w:rsidP="0002054C">
            <w:pPr>
              <w:rPr>
                <w:rFonts w:ascii="GHEA Grapalat" w:hAnsi="GHEA Grapalat"/>
              </w:rPr>
            </w:pPr>
            <w:r w:rsidRPr="0065225C">
              <w:rPr>
                <w:rFonts w:ascii="GHEA Grapalat" w:hAnsi="GHEA Grapalat"/>
              </w:rPr>
              <w:t>0,257</w:t>
            </w:r>
          </w:p>
        </w:tc>
        <w:tc>
          <w:tcPr>
            <w:tcW w:w="319" w:type="pct"/>
            <w:tcBorders>
              <w:top w:val="nil"/>
              <w:left w:val="single" w:sz="6" w:space="0" w:color="auto"/>
              <w:bottom w:val="nil"/>
              <w:right w:val="single" w:sz="6" w:space="0" w:color="auto"/>
            </w:tcBorders>
            <w:hideMark/>
          </w:tcPr>
          <w:p w14:paraId="64053216" w14:textId="77777777" w:rsidR="00A92FCC" w:rsidRPr="0065225C" w:rsidRDefault="00A92FCC" w:rsidP="0002054C">
            <w:pPr>
              <w:rPr>
                <w:rFonts w:ascii="GHEA Grapalat" w:hAnsi="GHEA Grapalat"/>
              </w:rPr>
            </w:pPr>
            <w:r w:rsidRPr="0065225C">
              <w:rPr>
                <w:rFonts w:ascii="GHEA Grapalat" w:hAnsi="GHEA Grapalat"/>
              </w:rPr>
              <w:t>0,490</w:t>
            </w:r>
          </w:p>
        </w:tc>
        <w:tc>
          <w:tcPr>
            <w:tcW w:w="319" w:type="pct"/>
            <w:tcBorders>
              <w:top w:val="nil"/>
              <w:left w:val="single" w:sz="6" w:space="0" w:color="auto"/>
              <w:bottom w:val="nil"/>
              <w:right w:val="single" w:sz="6" w:space="0" w:color="auto"/>
            </w:tcBorders>
            <w:hideMark/>
          </w:tcPr>
          <w:p w14:paraId="365F590C" w14:textId="77777777" w:rsidR="00A92FCC" w:rsidRPr="0065225C" w:rsidRDefault="00A92FCC" w:rsidP="0002054C">
            <w:pPr>
              <w:rPr>
                <w:rFonts w:ascii="GHEA Grapalat" w:hAnsi="GHEA Grapalat"/>
              </w:rPr>
            </w:pPr>
            <w:r w:rsidRPr="0065225C">
              <w:rPr>
                <w:rFonts w:ascii="GHEA Grapalat" w:hAnsi="GHEA Grapalat"/>
              </w:rPr>
              <w:t>0,232</w:t>
            </w:r>
          </w:p>
        </w:tc>
        <w:tc>
          <w:tcPr>
            <w:tcW w:w="319" w:type="pct"/>
            <w:tcBorders>
              <w:top w:val="nil"/>
              <w:left w:val="single" w:sz="6" w:space="0" w:color="auto"/>
              <w:bottom w:val="nil"/>
              <w:right w:val="single" w:sz="4" w:space="0" w:color="auto"/>
            </w:tcBorders>
            <w:hideMark/>
          </w:tcPr>
          <w:p w14:paraId="02E80026" w14:textId="77777777" w:rsidR="00A92FCC" w:rsidRPr="0065225C" w:rsidRDefault="00A92FCC" w:rsidP="0002054C">
            <w:pPr>
              <w:rPr>
                <w:rFonts w:ascii="GHEA Grapalat" w:hAnsi="GHEA Grapalat"/>
              </w:rPr>
            </w:pPr>
            <w:r w:rsidRPr="0065225C">
              <w:rPr>
                <w:rFonts w:ascii="GHEA Grapalat" w:hAnsi="GHEA Grapalat"/>
              </w:rPr>
              <w:t>0,295</w:t>
            </w:r>
          </w:p>
        </w:tc>
        <w:tc>
          <w:tcPr>
            <w:tcW w:w="318" w:type="pct"/>
            <w:tcBorders>
              <w:top w:val="nil"/>
              <w:left w:val="single" w:sz="4" w:space="0" w:color="auto"/>
              <w:bottom w:val="nil"/>
              <w:right w:val="single" w:sz="4" w:space="0" w:color="auto"/>
            </w:tcBorders>
            <w:hideMark/>
          </w:tcPr>
          <w:p w14:paraId="195A5CAB" w14:textId="77777777" w:rsidR="00A92FCC" w:rsidRPr="0065225C" w:rsidRDefault="00A92FCC" w:rsidP="0002054C">
            <w:pPr>
              <w:rPr>
                <w:rFonts w:ascii="GHEA Grapalat" w:hAnsi="GHEA Grapalat"/>
              </w:rPr>
            </w:pPr>
            <w:r w:rsidRPr="0065225C">
              <w:rPr>
                <w:rFonts w:ascii="GHEA Grapalat" w:hAnsi="GHEA Grapalat"/>
              </w:rPr>
              <w:t>0,417</w:t>
            </w:r>
          </w:p>
        </w:tc>
        <w:tc>
          <w:tcPr>
            <w:tcW w:w="319" w:type="pct"/>
            <w:tcBorders>
              <w:top w:val="nil"/>
              <w:left w:val="single" w:sz="4" w:space="0" w:color="auto"/>
              <w:bottom w:val="nil"/>
              <w:right w:val="single" w:sz="4" w:space="0" w:color="auto"/>
            </w:tcBorders>
            <w:hideMark/>
          </w:tcPr>
          <w:p w14:paraId="3AA1BBB4" w14:textId="77777777" w:rsidR="00A92FCC" w:rsidRPr="0065225C" w:rsidRDefault="00A92FCC" w:rsidP="0002054C">
            <w:pPr>
              <w:rPr>
                <w:rFonts w:ascii="GHEA Grapalat" w:hAnsi="GHEA Grapalat"/>
              </w:rPr>
            </w:pPr>
            <w:r w:rsidRPr="0065225C">
              <w:rPr>
                <w:rFonts w:ascii="GHEA Grapalat" w:hAnsi="GHEA Grapalat"/>
              </w:rPr>
              <w:t>0,226</w:t>
            </w:r>
          </w:p>
        </w:tc>
        <w:tc>
          <w:tcPr>
            <w:tcW w:w="319" w:type="pct"/>
            <w:tcBorders>
              <w:top w:val="nil"/>
              <w:left w:val="single" w:sz="4" w:space="0" w:color="auto"/>
              <w:bottom w:val="nil"/>
              <w:right w:val="single" w:sz="4" w:space="0" w:color="auto"/>
            </w:tcBorders>
            <w:hideMark/>
          </w:tcPr>
          <w:p w14:paraId="69AABFFB" w14:textId="77777777" w:rsidR="00A92FCC" w:rsidRPr="0065225C" w:rsidRDefault="00A92FCC" w:rsidP="0002054C">
            <w:pPr>
              <w:rPr>
                <w:rFonts w:ascii="GHEA Grapalat" w:hAnsi="GHEA Grapalat"/>
              </w:rPr>
            </w:pPr>
            <w:r w:rsidRPr="0065225C">
              <w:rPr>
                <w:rFonts w:ascii="GHEA Grapalat" w:hAnsi="GHEA Grapalat"/>
              </w:rPr>
              <w:t>0,282</w:t>
            </w:r>
          </w:p>
        </w:tc>
        <w:tc>
          <w:tcPr>
            <w:tcW w:w="319" w:type="pct"/>
            <w:tcBorders>
              <w:top w:val="nil"/>
              <w:left w:val="single" w:sz="4" w:space="0" w:color="auto"/>
              <w:bottom w:val="nil"/>
              <w:right w:val="single" w:sz="4" w:space="0" w:color="auto"/>
            </w:tcBorders>
            <w:hideMark/>
          </w:tcPr>
          <w:p w14:paraId="5693E6FC" w14:textId="77777777" w:rsidR="00A92FCC" w:rsidRPr="0065225C" w:rsidRDefault="00A92FCC" w:rsidP="0002054C">
            <w:pPr>
              <w:rPr>
                <w:rFonts w:ascii="GHEA Grapalat" w:hAnsi="GHEA Grapalat"/>
              </w:rPr>
            </w:pPr>
            <w:r w:rsidRPr="0065225C">
              <w:rPr>
                <w:rFonts w:ascii="GHEA Grapalat" w:hAnsi="GHEA Grapalat"/>
              </w:rPr>
              <w:t>0,451</w:t>
            </w:r>
          </w:p>
        </w:tc>
        <w:tc>
          <w:tcPr>
            <w:tcW w:w="318" w:type="pct"/>
            <w:tcBorders>
              <w:top w:val="nil"/>
              <w:left w:val="single" w:sz="4" w:space="0" w:color="auto"/>
              <w:bottom w:val="nil"/>
              <w:right w:val="single" w:sz="4" w:space="0" w:color="auto"/>
            </w:tcBorders>
            <w:hideMark/>
          </w:tcPr>
          <w:p w14:paraId="0311337B" w14:textId="77777777" w:rsidR="00A92FCC" w:rsidRPr="0065225C" w:rsidRDefault="00A92FCC" w:rsidP="0002054C">
            <w:pPr>
              <w:rPr>
                <w:rFonts w:ascii="GHEA Grapalat" w:hAnsi="GHEA Grapalat"/>
              </w:rPr>
            </w:pPr>
            <w:r w:rsidRPr="0065225C">
              <w:rPr>
                <w:rFonts w:ascii="GHEA Grapalat" w:hAnsi="GHEA Grapalat"/>
              </w:rPr>
              <w:t>0,228</w:t>
            </w:r>
          </w:p>
        </w:tc>
        <w:tc>
          <w:tcPr>
            <w:tcW w:w="319" w:type="pct"/>
            <w:tcBorders>
              <w:top w:val="nil"/>
              <w:left w:val="single" w:sz="4" w:space="0" w:color="auto"/>
              <w:bottom w:val="nil"/>
              <w:right w:val="single" w:sz="4" w:space="0" w:color="auto"/>
            </w:tcBorders>
            <w:hideMark/>
          </w:tcPr>
          <w:p w14:paraId="45F0B8AB" w14:textId="77777777" w:rsidR="00A92FCC" w:rsidRPr="0065225C" w:rsidRDefault="00A92FCC" w:rsidP="0002054C">
            <w:pPr>
              <w:rPr>
                <w:rFonts w:ascii="GHEA Grapalat" w:hAnsi="GHEA Grapalat"/>
              </w:rPr>
            </w:pPr>
            <w:r w:rsidRPr="0065225C">
              <w:rPr>
                <w:rFonts w:ascii="GHEA Grapalat" w:hAnsi="GHEA Grapalat"/>
              </w:rPr>
              <w:t>0,291</w:t>
            </w:r>
          </w:p>
        </w:tc>
        <w:tc>
          <w:tcPr>
            <w:tcW w:w="319" w:type="pct"/>
            <w:tcBorders>
              <w:top w:val="nil"/>
              <w:left w:val="single" w:sz="4" w:space="0" w:color="auto"/>
              <w:bottom w:val="nil"/>
              <w:right w:val="single" w:sz="4" w:space="0" w:color="auto"/>
            </w:tcBorders>
            <w:hideMark/>
          </w:tcPr>
          <w:p w14:paraId="3EE960CC" w14:textId="77777777" w:rsidR="00A92FCC" w:rsidRPr="0065225C" w:rsidRDefault="00A92FCC" w:rsidP="0002054C">
            <w:pPr>
              <w:rPr>
                <w:rFonts w:ascii="GHEA Grapalat" w:hAnsi="GHEA Grapalat"/>
              </w:rPr>
            </w:pPr>
            <w:r w:rsidRPr="0065225C">
              <w:rPr>
                <w:rFonts w:ascii="GHEA Grapalat" w:hAnsi="GHEA Grapalat"/>
              </w:rPr>
              <w:t>0,433</w:t>
            </w:r>
          </w:p>
        </w:tc>
        <w:tc>
          <w:tcPr>
            <w:tcW w:w="316" w:type="pct"/>
            <w:tcBorders>
              <w:top w:val="nil"/>
              <w:left w:val="single" w:sz="4" w:space="0" w:color="auto"/>
              <w:bottom w:val="nil"/>
              <w:right w:val="single" w:sz="4" w:space="0" w:color="auto"/>
            </w:tcBorders>
            <w:hideMark/>
          </w:tcPr>
          <w:p w14:paraId="1A335970" w14:textId="77777777" w:rsidR="00A92FCC" w:rsidRPr="0065225C" w:rsidRDefault="00A92FCC" w:rsidP="0002054C">
            <w:pPr>
              <w:rPr>
                <w:rFonts w:ascii="GHEA Grapalat" w:hAnsi="GHEA Grapalat"/>
              </w:rPr>
            </w:pPr>
            <w:r w:rsidRPr="0065225C">
              <w:rPr>
                <w:rFonts w:ascii="GHEA Grapalat" w:hAnsi="GHEA Grapalat"/>
              </w:rPr>
              <w:t>0,227</w:t>
            </w:r>
          </w:p>
        </w:tc>
      </w:tr>
      <w:tr w:rsidR="00A92FCC" w:rsidRPr="0065225C" w14:paraId="2B5ED370" w14:textId="77777777" w:rsidTr="0002054C">
        <w:trPr>
          <w:trHeight w:val="20"/>
          <w:jc w:val="center"/>
        </w:trPr>
        <w:tc>
          <w:tcPr>
            <w:tcW w:w="222" w:type="pct"/>
            <w:tcBorders>
              <w:top w:val="nil"/>
              <w:left w:val="single" w:sz="4" w:space="0" w:color="auto"/>
              <w:bottom w:val="nil"/>
              <w:right w:val="single" w:sz="6" w:space="0" w:color="auto"/>
            </w:tcBorders>
            <w:hideMark/>
          </w:tcPr>
          <w:p w14:paraId="39FD09FD" w14:textId="77777777" w:rsidR="00A92FCC" w:rsidRPr="0065225C" w:rsidRDefault="00A92FCC" w:rsidP="0002054C">
            <w:pPr>
              <w:rPr>
                <w:rFonts w:ascii="GHEA Grapalat" w:hAnsi="GHEA Grapalat"/>
              </w:rPr>
            </w:pPr>
            <w:r w:rsidRPr="0065225C">
              <w:rPr>
                <w:rFonts w:ascii="GHEA Grapalat" w:hAnsi="GHEA Grapalat"/>
              </w:rPr>
              <w:t>5</w:t>
            </w:r>
          </w:p>
        </w:tc>
        <w:tc>
          <w:tcPr>
            <w:tcW w:w="318" w:type="pct"/>
            <w:tcBorders>
              <w:top w:val="nil"/>
              <w:left w:val="single" w:sz="6" w:space="0" w:color="auto"/>
              <w:bottom w:val="nil"/>
              <w:right w:val="single" w:sz="6" w:space="0" w:color="auto"/>
            </w:tcBorders>
            <w:hideMark/>
          </w:tcPr>
          <w:p w14:paraId="3B74F3D8" w14:textId="77777777" w:rsidR="00A92FCC" w:rsidRPr="0065225C" w:rsidRDefault="00A92FCC" w:rsidP="0002054C">
            <w:pPr>
              <w:rPr>
                <w:rFonts w:ascii="GHEA Grapalat" w:hAnsi="GHEA Grapalat"/>
              </w:rPr>
            </w:pPr>
            <w:r w:rsidRPr="0065225C">
              <w:rPr>
                <w:rFonts w:ascii="GHEA Grapalat" w:hAnsi="GHEA Grapalat"/>
              </w:rPr>
              <w:t>0,023</w:t>
            </w:r>
          </w:p>
        </w:tc>
        <w:tc>
          <w:tcPr>
            <w:tcW w:w="319" w:type="pct"/>
            <w:gridSpan w:val="2"/>
            <w:tcBorders>
              <w:top w:val="nil"/>
              <w:left w:val="single" w:sz="6" w:space="0" w:color="auto"/>
              <w:bottom w:val="nil"/>
              <w:right w:val="single" w:sz="6" w:space="0" w:color="auto"/>
            </w:tcBorders>
            <w:hideMark/>
          </w:tcPr>
          <w:p w14:paraId="10BB8382" w14:textId="77777777" w:rsidR="00A92FCC" w:rsidRPr="0065225C" w:rsidRDefault="00A92FCC" w:rsidP="0002054C">
            <w:pPr>
              <w:rPr>
                <w:rFonts w:ascii="GHEA Grapalat" w:hAnsi="GHEA Grapalat"/>
              </w:rPr>
            </w:pPr>
            <w:r w:rsidRPr="0065225C">
              <w:rPr>
                <w:rFonts w:ascii="GHEA Grapalat" w:hAnsi="GHEA Grapalat"/>
              </w:rPr>
              <w:t>0,487</w:t>
            </w:r>
          </w:p>
        </w:tc>
        <w:tc>
          <w:tcPr>
            <w:tcW w:w="319" w:type="pct"/>
            <w:tcBorders>
              <w:top w:val="nil"/>
              <w:left w:val="single" w:sz="6" w:space="0" w:color="auto"/>
              <w:bottom w:val="nil"/>
              <w:right w:val="single" w:sz="6" w:space="0" w:color="auto"/>
            </w:tcBorders>
            <w:hideMark/>
          </w:tcPr>
          <w:p w14:paraId="04B0C422" w14:textId="77777777" w:rsidR="00A92FCC" w:rsidRPr="0065225C" w:rsidRDefault="00A92FCC" w:rsidP="0002054C">
            <w:pPr>
              <w:rPr>
                <w:rFonts w:ascii="GHEA Grapalat" w:hAnsi="GHEA Grapalat"/>
              </w:rPr>
            </w:pPr>
            <w:r w:rsidRPr="0065225C">
              <w:rPr>
                <w:rFonts w:ascii="GHEA Grapalat" w:hAnsi="GHEA Grapalat"/>
              </w:rPr>
              <w:t>0,474</w:t>
            </w:r>
          </w:p>
        </w:tc>
        <w:tc>
          <w:tcPr>
            <w:tcW w:w="318" w:type="pct"/>
            <w:tcBorders>
              <w:top w:val="nil"/>
              <w:left w:val="single" w:sz="6" w:space="0" w:color="auto"/>
              <w:bottom w:val="nil"/>
              <w:right w:val="single" w:sz="6" w:space="0" w:color="auto"/>
            </w:tcBorders>
            <w:hideMark/>
          </w:tcPr>
          <w:p w14:paraId="0C60FEC8" w14:textId="77777777" w:rsidR="00A92FCC" w:rsidRPr="0065225C" w:rsidRDefault="00A92FCC" w:rsidP="0002054C">
            <w:pPr>
              <w:rPr>
                <w:rFonts w:ascii="GHEA Grapalat" w:hAnsi="GHEA Grapalat"/>
              </w:rPr>
            </w:pPr>
            <w:r w:rsidRPr="0065225C">
              <w:rPr>
                <w:rFonts w:ascii="GHEA Grapalat" w:hAnsi="GHEA Grapalat"/>
              </w:rPr>
              <w:t>0,049</w:t>
            </w:r>
          </w:p>
        </w:tc>
        <w:tc>
          <w:tcPr>
            <w:tcW w:w="319" w:type="pct"/>
            <w:tcBorders>
              <w:top w:val="nil"/>
              <w:left w:val="single" w:sz="6" w:space="0" w:color="auto"/>
              <w:bottom w:val="nil"/>
              <w:right w:val="single" w:sz="6" w:space="0" w:color="auto"/>
            </w:tcBorders>
            <w:hideMark/>
          </w:tcPr>
          <w:p w14:paraId="001AFB81" w14:textId="77777777" w:rsidR="00A92FCC" w:rsidRPr="0065225C" w:rsidRDefault="00A92FCC" w:rsidP="0002054C">
            <w:pPr>
              <w:rPr>
                <w:rFonts w:ascii="GHEA Grapalat" w:hAnsi="GHEA Grapalat"/>
              </w:rPr>
            </w:pPr>
            <w:r w:rsidRPr="0065225C">
              <w:rPr>
                <w:rFonts w:ascii="GHEA Grapalat" w:hAnsi="GHEA Grapalat"/>
              </w:rPr>
              <w:t>0,459</w:t>
            </w:r>
          </w:p>
        </w:tc>
        <w:tc>
          <w:tcPr>
            <w:tcW w:w="319" w:type="pct"/>
            <w:tcBorders>
              <w:top w:val="nil"/>
              <w:left w:val="single" w:sz="6" w:space="0" w:color="auto"/>
              <w:bottom w:val="nil"/>
              <w:right w:val="single" w:sz="6" w:space="0" w:color="auto"/>
            </w:tcBorders>
            <w:hideMark/>
          </w:tcPr>
          <w:p w14:paraId="262F23DC" w14:textId="77777777" w:rsidR="00A92FCC" w:rsidRPr="0065225C" w:rsidRDefault="00A92FCC" w:rsidP="0002054C">
            <w:pPr>
              <w:rPr>
                <w:rFonts w:ascii="GHEA Grapalat" w:hAnsi="GHEA Grapalat"/>
              </w:rPr>
            </w:pPr>
            <w:r w:rsidRPr="0065225C">
              <w:rPr>
                <w:rFonts w:ascii="GHEA Grapalat" w:hAnsi="GHEA Grapalat"/>
              </w:rPr>
              <w:t>0,444</w:t>
            </w:r>
          </w:p>
        </w:tc>
        <w:tc>
          <w:tcPr>
            <w:tcW w:w="319" w:type="pct"/>
            <w:tcBorders>
              <w:top w:val="nil"/>
              <w:left w:val="single" w:sz="6" w:space="0" w:color="auto"/>
              <w:bottom w:val="nil"/>
              <w:right w:val="single" w:sz="4" w:space="0" w:color="auto"/>
            </w:tcBorders>
            <w:hideMark/>
          </w:tcPr>
          <w:p w14:paraId="797F77E6" w14:textId="77777777" w:rsidR="00A92FCC" w:rsidRPr="0065225C" w:rsidRDefault="00A92FCC" w:rsidP="0002054C">
            <w:pPr>
              <w:rPr>
                <w:rFonts w:ascii="GHEA Grapalat" w:hAnsi="GHEA Grapalat"/>
              </w:rPr>
            </w:pPr>
            <w:r w:rsidRPr="0065225C">
              <w:rPr>
                <w:rFonts w:ascii="GHEA Grapalat" w:hAnsi="GHEA Grapalat"/>
              </w:rPr>
              <w:t>0,118</w:t>
            </w:r>
          </w:p>
        </w:tc>
        <w:tc>
          <w:tcPr>
            <w:tcW w:w="318" w:type="pct"/>
            <w:tcBorders>
              <w:top w:val="nil"/>
              <w:left w:val="single" w:sz="4" w:space="0" w:color="auto"/>
              <w:bottom w:val="nil"/>
              <w:right w:val="single" w:sz="4" w:space="0" w:color="auto"/>
            </w:tcBorders>
            <w:hideMark/>
          </w:tcPr>
          <w:p w14:paraId="2A27BDFF" w14:textId="77777777" w:rsidR="00A92FCC" w:rsidRPr="0065225C" w:rsidRDefault="00A92FCC" w:rsidP="0002054C">
            <w:pPr>
              <w:rPr>
                <w:rFonts w:ascii="GHEA Grapalat" w:hAnsi="GHEA Grapalat"/>
              </w:rPr>
            </w:pPr>
            <w:r w:rsidRPr="0065225C">
              <w:rPr>
                <w:rFonts w:ascii="GHEA Grapalat" w:hAnsi="GHEA Grapalat"/>
              </w:rPr>
              <w:t>0,394</w:t>
            </w:r>
          </w:p>
        </w:tc>
        <w:tc>
          <w:tcPr>
            <w:tcW w:w="319" w:type="pct"/>
            <w:tcBorders>
              <w:top w:val="nil"/>
              <w:left w:val="single" w:sz="4" w:space="0" w:color="auto"/>
              <w:bottom w:val="nil"/>
              <w:right w:val="single" w:sz="4" w:space="0" w:color="auto"/>
            </w:tcBorders>
            <w:hideMark/>
          </w:tcPr>
          <w:p w14:paraId="51B0BAD3" w14:textId="77777777" w:rsidR="00A92FCC" w:rsidRPr="0065225C" w:rsidRDefault="00A92FCC" w:rsidP="0002054C">
            <w:pPr>
              <w:rPr>
                <w:rFonts w:ascii="GHEA Grapalat" w:hAnsi="GHEA Grapalat"/>
              </w:rPr>
            </w:pPr>
            <w:r w:rsidRPr="0065225C">
              <w:rPr>
                <w:rFonts w:ascii="GHEA Grapalat" w:hAnsi="GHEA Grapalat"/>
              </w:rPr>
              <w:t>0,373</w:t>
            </w:r>
          </w:p>
        </w:tc>
        <w:tc>
          <w:tcPr>
            <w:tcW w:w="319" w:type="pct"/>
            <w:tcBorders>
              <w:top w:val="nil"/>
              <w:left w:val="single" w:sz="4" w:space="0" w:color="auto"/>
              <w:bottom w:val="nil"/>
              <w:right w:val="single" w:sz="4" w:space="0" w:color="auto"/>
            </w:tcBorders>
            <w:hideMark/>
          </w:tcPr>
          <w:p w14:paraId="03FC0CAB" w14:textId="77777777" w:rsidR="00A92FCC" w:rsidRPr="0065225C" w:rsidRDefault="00A92FCC" w:rsidP="0002054C">
            <w:pPr>
              <w:rPr>
                <w:rFonts w:ascii="GHEA Grapalat" w:hAnsi="GHEA Grapalat"/>
              </w:rPr>
            </w:pPr>
            <w:r w:rsidRPr="0065225C">
              <w:rPr>
                <w:rFonts w:ascii="GHEA Grapalat" w:hAnsi="GHEA Grapalat"/>
              </w:rPr>
              <w:t>0,085</w:t>
            </w:r>
          </w:p>
        </w:tc>
        <w:tc>
          <w:tcPr>
            <w:tcW w:w="319" w:type="pct"/>
            <w:tcBorders>
              <w:top w:val="nil"/>
              <w:left w:val="single" w:sz="4" w:space="0" w:color="auto"/>
              <w:bottom w:val="nil"/>
              <w:right w:val="single" w:sz="4" w:space="0" w:color="auto"/>
            </w:tcBorders>
            <w:hideMark/>
          </w:tcPr>
          <w:p w14:paraId="777EB1B1" w14:textId="77777777" w:rsidR="00A92FCC" w:rsidRPr="0065225C" w:rsidRDefault="00A92FCC" w:rsidP="0002054C">
            <w:pPr>
              <w:rPr>
                <w:rFonts w:ascii="GHEA Grapalat" w:hAnsi="GHEA Grapalat"/>
              </w:rPr>
            </w:pPr>
            <w:r w:rsidRPr="0065225C">
              <w:rPr>
                <w:rFonts w:ascii="GHEA Grapalat" w:hAnsi="GHEA Grapalat"/>
              </w:rPr>
              <w:t>0,428</w:t>
            </w:r>
          </w:p>
        </w:tc>
        <w:tc>
          <w:tcPr>
            <w:tcW w:w="318" w:type="pct"/>
            <w:tcBorders>
              <w:top w:val="nil"/>
              <w:left w:val="single" w:sz="4" w:space="0" w:color="auto"/>
              <w:bottom w:val="nil"/>
              <w:right w:val="single" w:sz="4" w:space="0" w:color="auto"/>
            </w:tcBorders>
            <w:hideMark/>
          </w:tcPr>
          <w:p w14:paraId="5273CEA2" w14:textId="77777777" w:rsidR="00A92FCC" w:rsidRPr="0065225C" w:rsidRDefault="00A92FCC" w:rsidP="0002054C">
            <w:pPr>
              <w:rPr>
                <w:rFonts w:ascii="GHEA Grapalat" w:hAnsi="GHEA Grapalat"/>
              </w:rPr>
            </w:pPr>
            <w:r w:rsidRPr="0065225C">
              <w:rPr>
                <w:rFonts w:ascii="GHEA Grapalat" w:hAnsi="GHEA Grapalat"/>
              </w:rPr>
              <w:t>0,408</w:t>
            </w:r>
          </w:p>
        </w:tc>
        <w:tc>
          <w:tcPr>
            <w:tcW w:w="319" w:type="pct"/>
            <w:tcBorders>
              <w:top w:val="nil"/>
              <w:left w:val="single" w:sz="4" w:space="0" w:color="auto"/>
              <w:bottom w:val="nil"/>
              <w:right w:val="single" w:sz="4" w:space="0" w:color="auto"/>
            </w:tcBorders>
            <w:hideMark/>
          </w:tcPr>
          <w:p w14:paraId="3FCAF617" w14:textId="77777777" w:rsidR="00A92FCC" w:rsidRPr="0065225C" w:rsidRDefault="00A92FCC" w:rsidP="0002054C">
            <w:pPr>
              <w:rPr>
                <w:rFonts w:ascii="GHEA Grapalat" w:hAnsi="GHEA Grapalat"/>
              </w:rPr>
            </w:pPr>
            <w:r w:rsidRPr="0065225C">
              <w:rPr>
                <w:rFonts w:ascii="GHEA Grapalat" w:hAnsi="GHEA Grapalat"/>
              </w:rPr>
              <w:t>0,103</w:t>
            </w:r>
          </w:p>
        </w:tc>
        <w:tc>
          <w:tcPr>
            <w:tcW w:w="319" w:type="pct"/>
            <w:tcBorders>
              <w:top w:val="nil"/>
              <w:left w:val="single" w:sz="4" w:space="0" w:color="auto"/>
              <w:bottom w:val="nil"/>
              <w:right w:val="single" w:sz="4" w:space="0" w:color="auto"/>
            </w:tcBorders>
            <w:hideMark/>
          </w:tcPr>
          <w:p w14:paraId="684FB701" w14:textId="77777777" w:rsidR="00A92FCC" w:rsidRPr="0065225C" w:rsidRDefault="00A92FCC" w:rsidP="0002054C">
            <w:pPr>
              <w:rPr>
                <w:rFonts w:ascii="GHEA Grapalat" w:hAnsi="GHEA Grapalat"/>
              </w:rPr>
            </w:pPr>
            <w:r w:rsidRPr="0065225C">
              <w:rPr>
                <w:rFonts w:ascii="GHEA Grapalat" w:hAnsi="GHEA Grapalat"/>
              </w:rPr>
              <w:t>0,411</w:t>
            </w:r>
          </w:p>
        </w:tc>
        <w:tc>
          <w:tcPr>
            <w:tcW w:w="316" w:type="pct"/>
            <w:tcBorders>
              <w:top w:val="nil"/>
              <w:left w:val="single" w:sz="4" w:space="0" w:color="auto"/>
              <w:bottom w:val="nil"/>
              <w:right w:val="single" w:sz="4" w:space="0" w:color="auto"/>
            </w:tcBorders>
            <w:hideMark/>
          </w:tcPr>
          <w:p w14:paraId="552C9BB8" w14:textId="77777777" w:rsidR="00A92FCC" w:rsidRPr="0065225C" w:rsidRDefault="00A92FCC" w:rsidP="0002054C">
            <w:pPr>
              <w:rPr>
                <w:rFonts w:ascii="GHEA Grapalat" w:hAnsi="GHEA Grapalat"/>
              </w:rPr>
            </w:pPr>
            <w:r w:rsidRPr="0065225C">
              <w:rPr>
                <w:rFonts w:ascii="GHEA Grapalat" w:hAnsi="GHEA Grapalat"/>
              </w:rPr>
              <w:t>0,389</w:t>
            </w:r>
          </w:p>
        </w:tc>
      </w:tr>
      <w:tr w:rsidR="00A92FCC" w:rsidRPr="0065225C" w14:paraId="14E07BFF" w14:textId="77777777" w:rsidTr="0002054C">
        <w:trPr>
          <w:trHeight w:val="20"/>
          <w:jc w:val="center"/>
        </w:trPr>
        <w:tc>
          <w:tcPr>
            <w:tcW w:w="222" w:type="pct"/>
            <w:tcBorders>
              <w:top w:val="nil"/>
              <w:left w:val="single" w:sz="4" w:space="0" w:color="auto"/>
              <w:bottom w:val="nil"/>
              <w:right w:val="single" w:sz="6" w:space="0" w:color="auto"/>
            </w:tcBorders>
            <w:hideMark/>
          </w:tcPr>
          <w:p w14:paraId="6FE2313F" w14:textId="77777777" w:rsidR="00A92FCC" w:rsidRPr="0065225C" w:rsidRDefault="00A92FCC" w:rsidP="0002054C">
            <w:pPr>
              <w:rPr>
                <w:rFonts w:ascii="GHEA Grapalat" w:hAnsi="GHEA Grapalat"/>
              </w:rPr>
            </w:pPr>
            <w:r w:rsidRPr="0065225C">
              <w:rPr>
                <w:rFonts w:ascii="GHEA Grapalat" w:hAnsi="GHEA Grapalat"/>
              </w:rPr>
              <w:t>6</w:t>
            </w:r>
          </w:p>
        </w:tc>
        <w:tc>
          <w:tcPr>
            <w:tcW w:w="318" w:type="pct"/>
            <w:tcBorders>
              <w:top w:val="nil"/>
              <w:left w:val="single" w:sz="6" w:space="0" w:color="auto"/>
              <w:bottom w:val="nil"/>
              <w:right w:val="single" w:sz="6" w:space="0" w:color="auto"/>
            </w:tcBorders>
            <w:hideMark/>
          </w:tcPr>
          <w:p w14:paraId="53883B9E" w14:textId="77777777" w:rsidR="00A92FCC" w:rsidRPr="0065225C" w:rsidRDefault="00A92FCC" w:rsidP="0002054C">
            <w:pPr>
              <w:rPr>
                <w:rFonts w:ascii="GHEA Grapalat" w:hAnsi="GHEA Grapalat"/>
              </w:rPr>
            </w:pPr>
            <w:r w:rsidRPr="0065225C">
              <w:rPr>
                <w:rFonts w:ascii="GHEA Grapalat" w:hAnsi="GHEA Grapalat"/>
              </w:rPr>
              <w:t>0,036</w:t>
            </w:r>
          </w:p>
        </w:tc>
        <w:tc>
          <w:tcPr>
            <w:tcW w:w="319" w:type="pct"/>
            <w:gridSpan w:val="2"/>
            <w:tcBorders>
              <w:top w:val="nil"/>
              <w:left w:val="single" w:sz="6" w:space="0" w:color="auto"/>
              <w:bottom w:val="nil"/>
              <w:right w:val="single" w:sz="6" w:space="0" w:color="auto"/>
            </w:tcBorders>
            <w:hideMark/>
          </w:tcPr>
          <w:p w14:paraId="2C63EE72" w14:textId="77777777" w:rsidR="00A92FCC" w:rsidRPr="0065225C" w:rsidRDefault="00A92FCC" w:rsidP="0002054C">
            <w:pPr>
              <w:rPr>
                <w:rFonts w:ascii="GHEA Grapalat" w:hAnsi="GHEA Grapalat"/>
              </w:rPr>
            </w:pPr>
            <w:r w:rsidRPr="0065225C">
              <w:rPr>
                <w:rFonts w:ascii="GHEA Grapalat" w:hAnsi="GHEA Grapalat"/>
              </w:rPr>
              <w:t>0,214</w:t>
            </w:r>
          </w:p>
        </w:tc>
        <w:tc>
          <w:tcPr>
            <w:tcW w:w="319" w:type="pct"/>
            <w:tcBorders>
              <w:top w:val="nil"/>
              <w:left w:val="single" w:sz="6" w:space="0" w:color="auto"/>
              <w:bottom w:val="nil"/>
              <w:right w:val="single" w:sz="6" w:space="0" w:color="auto"/>
            </w:tcBorders>
            <w:hideMark/>
          </w:tcPr>
          <w:p w14:paraId="10BF6149" w14:textId="77777777" w:rsidR="00A92FCC" w:rsidRPr="0065225C" w:rsidRDefault="00A92FCC" w:rsidP="0002054C">
            <w:pPr>
              <w:rPr>
                <w:rFonts w:ascii="GHEA Grapalat" w:hAnsi="GHEA Grapalat"/>
              </w:rPr>
            </w:pPr>
            <w:r w:rsidRPr="0065225C">
              <w:rPr>
                <w:rFonts w:ascii="GHEA Grapalat" w:hAnsi="GHEA Grapalat"/>
              </w:rPr>
              <w:t>0,500</w:t>
            </w:r>
          </w:p>
        </w:tc>
        <w:tc>
          <w:tcPr>
            <w:tcW w:w="318" w:type="pct"/>
            <w:tcBorders>
              <w:top w:val="nil"/>
              <w:left w:val="single" w:sz="6" w:space="0" w:color="auto"/>
              <w:bottom w:val="nil"/>
              <w:right w:val="single" w:sz="6" w:space="0" w:color="auto"/>
            </w:tcBorders>
            <w:hideMark/>
          </w:tcPr>
          <w:p w14:paraId="1903E724" w14:textId="77777777" w:rsidR="00A92FCC" w:rsidRPr="0065225C" w:rsidRDefault="00A92FCC" w:rsidP="0002054C">
            <w:pPr>
              <w:rPr>
                <w:rFonts w:ascii="GHEA Grapalat" w:hAnsi="GHEA Grapalat"/>
              </w:rPr>
            </w:pPr>
            <w:r w:rsidRPr="0065225C">
              <w:rPr>
                <w:rFonts w:ascii="GHEA Grapalat" w:hAnsi="GHEA Grapalat"/>
              </w:rPr>
              <w:t>0,039</w:t>
            </w:r>
          </w:p>
        </w:tc>
        <w:tc>
          <w:tcPr>
            <w:tcW w:w="319" w:type="pct"/>
            <w:tcBorders>
              <w:top w:val="nil"/>
              <w:left w:val="single" w:sz="6" w:space="0" w:color="auto"/>
              <w:bottom w:val="nil"/>
              <w:right w:val="single" w:sz="6" w:space="0" w:color="auto"/>
            </w:tcBorders>
            <w:hideMark/>
          </w:tcPr>
          <w:p w14:paraId="45C71DB4" w14:textId="77777777" w:rsidR="00A92FCC" w:rsidRPr="0065225C" w:rsidRDefault="00A92FCC" w:rsidP="0002054C">
            <w:pPr>
              <w:rPr>
                <w:rFonts w:ascii="GHEA Grapalat" w:hAnsi="GHEA Grapalat"/>
              </w:rPr>
            </w:pPr>
            <w:r w:rsidRPr="0065225C">
              <w:rPr>
                <w:rFonts w:ascii="GHEA Grapalat" w:hAnsi="GHEA Grapalat"/>
              </w:rPr>
              <w:t>0,232</w:t>
            </w:r>
          </w:p>
        </w:tc>
        <w:tc>
          <w:tcPr>
            <w:tcW w:w="319" w:type="pct"/>
            <w:tcBorders>
              <w:top w:val="nil"/>
              <w:left w:val="single" w:sz="6" w:space="0" w:color="auto"/>
              <w:bottom w:val="nil"/>
              <w:right w:val="single" w:sz="6" w:space="0" w:color="auto"/>
            </w:tcBorders>
            <w:hideMark/>
          </w:tcPr>
          <w:p w14:paraId="02CB6321" w14:textId="77777777" w:rsidR="00A92FCC" w:rsidRPr="0065225C" w:rsidRDefault="00A92FCC" w:rsidP="0002054C">
            <w:pPr>
              <w:rPr>
                <w:rFonts w:ascii="GHEA Grapalat" w:hAnsi="GHEA Grapalat"/>
              </w:rPr>
            </w:pPr>
            <w:r w:rsidRPr="0065225C">
              <w:rPr>
                <w:rFonts w:ascii="GHEA Grapalat" w:hAnsi="GHEA Grapalat"/>
              </w:rPr>
              <w:t>0,459</w:t>
            </w:r>
          </w:p>
        </w:tc>
        <w:tc>
          <w:tcPr>
            <w:tcW w:w="319" w:type="pct"/>
            <w:tcBorders>
              <w:top w:val="nil"/>
              <w:left w:val="single" w:sz="6" w:space="0" w:color="auto"/>
              <w:bottom w:val="nil"/>
              <w:right w:val="single" w:sz="4" w:space="0" w:color="auto"/>
            </w:tcBorders>
            <w:hideMark/>
          </w:tcPr>
          <w:p w14:paraId="4FA68935" w14:textId="77777777" w:rsidR="00A92FCC" w:rsidRPr="0065225C" w:rsidRDefault="00A92FCC" w:rsidP="0002054C">
            <w:pPr>
              <w:rPr>
                <w:rFonts w:ascii="GHEA Grapalat" w:hAnsi="GHEA Grapalat"/>
              </w:rPr>
            </w:pPr>
            <w:r w:rsidRPr="0065225C">
              <w:rPr>
                <w:rFonts w:ascii="GHEA Grapalat" w:hAnsi="GHEA Grapalat"/>
              </w:rPr>
              <w:t>0,086</w:t>
            </w:r>
          </w:p>
        </w:tc>
        <w:tc>
          <w:tcPr>
            <w:tcW w:w="318" w:type="pct"/>
            <w:tcBorders>
              <w:top w:val="nil"/>
              <w:left w:val="single" w:sz="4" w:space="0" w:color="auto"/>
              <w:bottom w:val="nil"/>
              <w:right w:val="single" w:sz="4" w:space="0" w:color="auto"/>
            </w:tcBorders>
            <w:hideMark/>
          </w:tcPr>
          <w:p w14:paraId="42EA9424" w14:textId="77777777" w:rsidR="00A92FCC" w:rsidRPr="0065225C" w:rsidRDefault="00A92FCC" w:rsidP="0002054C">
            <w:pPr>
              <w:rPr>
                <w:rFonts w:ascii="GHEA Grapalat" w:hAnsi="GHEA Grapalat"/>
              </w:rPr>
            </w:pPr>
            <w:r w:rsidRPr="0065225C">
              <w:rPr>
                <w:rFonts w:ascii="GHEA Grapalat" w:hAnsi="GHEA Grapalat"/>
              </w:rPr>
              <w:t>0,226</w:t>
            </w:r>
          </w:p>
        </w:tc>
        <w:tc>
          <w:tcPr>
            <w:tcW w:w="319" w:type="pct"/>
            <w:tcBorders>
              <w:top w:val="nil"/>
              <w:left w:val="single" w:sz="4" w:space="0" w:color="auto"/>
              <w:bottom w:val="nil"/>
              <w:right w:val="single" w:sz="4" w:space="0" w:color="auto"/>
            </w:tcBorders>
            <w:hideMark/>
          </w:tcPr>
          <w:p w14:paraId="3C420A69" w14:textId="77777777" w:rsidR="00A92FCC" w:rsidRPr="0065225C" w:rsidRDefault="00A92FCC" w:rsidP="0002054C">
            <w:pPr>
              <w:rPr>
                <w:rFonts w:ascii="GHEA Grapalat" w:hAnsi="GHEA Grapalat"/>
              </w:rPr>
            </w:pPr>
            <w:r w:rsidRPr="0065225C">
              <w:rPr>
                <w:rFonts w:ascii="GHEA Grapalat" w:hAnsi="GHEA Grapalat"/>
              </w:rPr>
              <w:t>0,376</w:t>
            </w:r>
          </w:p>
        </w:tc>
        <w:tc>
          <w:tcPr>
            <w:tcW w:w="319" w:type="pct"/>
            <w:tcBorders>
              <w:top w:val="nil"/>
              <w:left w:val="single" w:sz="4" w:space="0" w:color="auto"/>
              <w:bottom w:val="nil"/>
              <w:right w:val="single" w:sz="4" w:space="0" w:color="auto"/>
            </w:tcBorders>
            <w:hideMark/>
          </w:tcPr>
          <w:p w14:paraId="4C96361C" w14:textId="77777777" w:rsidR="00A92FCC" w:rsidRPr="0065225C" w:rsidRDefault="00A92FCC" w:rsidP="0002054C">
            <w:pPr>
              <w:rPr>
                <w:rFonts w:ascii="GHEA Grapalat" w:hAnsi="GHEA Grapalat"/>
              </w:rPr>
            </w:pPr>
            <w:r w:rsidRPr="0065225C">
              <w:rPr>
                <w:rFonts w:ascii="GHEA Grapalat" w:hAnsi="GHEA Grapalat"/>
              </w:rPr>
              <w:t>0,066</w:t>
            </w:r>
          </w:p>
        </w:tc>
        <w:tc>
          <w:tcPr>
            <w:tcW w:w="319" w:type="pct"/>
            <w:tcBorders>
              <w:top w:val="nil"/>
              <w:left w:val="single" w:sz="4" w:space="0" w:color="auto"/>
              <w:bottom w:val="nil"/>
              <w:right w:val="single" w:sz="4" w:space="0" w:color="auto"/>
            </w:tcBorders>
            <w:hideMark/>
          </w:tcPr>
          <w:p w14:paraId="39A6B374" w14:textId="77777777" w:rsidR="00A92FCC" w:rsidRPr="0065225C" w:rsidRDefault="00A92FCC" w:rsidP="0002054C">
            <w:pPr>
              <w:rPr>
                <w:rFonts w:ascii="GHEA Grapalat" w:hAnsi="GHEA Grapalat"/>
              </w:rPr>
            </w:pPr>
            <w:r w:rsidRPr="0065225C">
              <w:rPr>
                <w:rFonts w:ascii="GHEA Grapalat" w:hAnsi="GHEA Grapalat"/>
              </w:rPr>
              <w:t>0,228</w:t>
            </w:r>
          </w:p>
        </w:tc>
        <w:tc>
          <w:tcPr>
            <w:tcW w:w="318" w:type="pct"/>
            <w:tcBorders>
              <w:top w:val="nil"/>
              <w:left w:val="single" w:sz="4" w:space="0" w:color="auto"/>
              <w:bottom w:val="nil"/>
              <w:right w:val="single" w:sz="4" w:space="0" w:color="auto"/>
            </w:tcBorders>
            <w:hideMark/>
          </w:tcPr>
          <w:p w14:paraId="4B3F3677" w14:textId="77777777" w:rsidR="00A92FCC" w:rsidRPr="0065225C" w:rsidRDefault="00A92FCC" w:rsidP="0002054C">
            <w:pPr>
              <w:rPr>
                <w:rFonts w:ascii="GHEA Grapalat" w:hAnsi="GHEA Grapalat"/>
              </w:rPr>
            </w:pPr>
            <w:r w:rsidRPr="0065225C">
              <w:rPr>
                <w:rFonts w:ascii="GHEA Grapalat" w:hAnsi="GHEA Grapalat"/>
              </w:rPr>
              <w:t>0,412</w:t>
            </w:r>
          </w:p>
        </w:tc>
        <w:tc>
          <w:tcPr>
            <w:tcW w:w="319" w:type="pct"/>
            <w:tcBorders>
              <w:top w:val="nil"/>
              <w:left w:val="single" w:sz="4" w:space="0" w:color="auto"/>
              <w:bottom w:val="nil"/>
              <w:right w:val="single" w:sz="4" w:space="0" w:color="auto"/>
            </w:tcBorders>
            <w:hideMark/>
          </w:tcPr>
          <w:p w14:paraId="53195E74" w14:textId="77777777" w:rsidR="00A92FCC" w:rsidRPr="0065225C" w:rsidRDefault="00A92FCC" w:rsidP="0002054C">
            <w:pPr>
              <w:rPr>
                <w:rFonts w:ascii="GHEA Grapalat" w:hAnsi="GHEA Grapalat"/>
              </w:rPr>
            </w:pPr>
            <w:r w:rsidRPr="0065225C">
              <w:rPr>
                <w:rFonts w:ascii="GHEA Grapalat" w:hAnsi="GHEA Grapalat"/>
              </w:rPr>
              <w:t>0,078</w:t>
            </w:r>
          </w:p>
        </w:tc>
        <w:tc>
          <w:tcPr>
            <w:tcW w:w="319" w:type="pct"/>
            <w:tcBorders>
              <w:top w:val="nil"/>
              <w:left w:val="single" w:sz="4" w:space="0" w:color="auto"/>
              <w:bottom w:val="nil"/>
              <w:right w:val="single" w:sz="4" w:space="0" w:color="auto"/>
            </w:tcBorders>
            <w:hideMark/>
          </w:tcPr>
          <w:p w14:paraId="0F495F36" w14:textId="77777777" w:rsidR="00A92FCC" w:rsidRPr="0065225C" w:rsidRDefault="00A92FCC" w:rsidP="0002054C">
            <w:pPr>
              <w:rPr>
                <w:rFonts w:ascii="GHEA Grapalat" w:hAnsi="GHEA Grapalat"/>
              </w:rPr>
            </w:pPr>
            <w:r w:rsidRPr="0065225C">
              <w:rPr>
                <w:rFonts w:ascii="GHEA Grapalat" w:hAnsi="GHEA Grapalat"/>
              </w:rPr>
              <w:t>0,227</w:t>
            </w:r>
          </w:p>
        </w:tc>
        <w:tc>
          <w:tcPr>
            <w:tcW w:w="316" w:type="pct"/>
            <w:tcBorders>
              <w:top w:val="nil"/>
              <w:left w:val="single" w:sz="4" w:space="0" w:color="auto"/>
              <w:bottom w:val="nil"/>
              <w:right w:val="single" w:sz="4" w:space="0" w:color="auto"/>
            </w:tcBorders>
            <w:hideMark/>
          </w:tcPr>
          <w:p w14:paraId="0CD650A5" w14:textId="77777777" w:rsidR="00A92FCC" w:rsidRPr="0065225C" w:rsidRDefault="00A92FCC" w:rsidP="0002054C">
            <w:pPr>
              <w:rPr>
                <w:rFonts w:ascii="GHEA Grapalat" w:hAnsi="GHEA Grapalat"/>
              </w:rPr>
            </w:pPr>
            <w:r w:rsidRPr="0065225C">
              <w:rPr>
                <w:rFonts w:ascii="GHEA Grapalat" w:hAnsi="GHEA Grapalat"/>
              </w:rPr>
              <w:t>0,391</w:t>
            </w:r>
          </w:p>
        </w:tc>
      </w:tr>
      <w:tr w:rsidR="00A92FCC" w:rsidRPr="0065225C" w14:paraId="43BC9906" w14:textId="77777777" w:rsidTr="0002054C">
        <w:trPr>
          <w:trHeight w:val="20"/>
          <w:jc w:val="center"/>
        </w:trPr>
        <w:tc>
          <w:tcPr>
            <w:tcW w:w="222" w:type="pct"/>
            <w:tcBorders>
              <w:top w:val="nil"/>
              <w:left w:val="single" w:sz="4" w:space="0" w:color="auto"/>
              <w:bottom w:val="nil"/>
              <w:right w:val="single" w:sz="6" w:space="0" w:color="auto"/>
            </w:tcBorders>
            <w:hideMark/>
          </w:tcPr>
          <w:p w14:paraId="0301A601" w14:textId="77777777" w:rsidR="00A92FCC" w:rsidRPr="0065225C" w:rsidRDefault="00A92FCC" w:rsidP="0002054C">
            <w:pPr>
              <w:rPr>
                <w:rFonts w:ascii="GHEA Grapalat" w:hAnsi="GHEA Grapalat"/>
              </w:rPr>
            </w:pPr>
            <w:r w:rsidRPr="0065225C">
              <w:rPr>
                <w:rFonts w:ascii="GHEA Grapalat" w:hAnsi="GHEA Grapalat"/>
              </w:rPr>
              <w:t>7</w:t>
            </w:r>
          </w:p>
        </w:tc>
        <w:tc>
          <w:tcPr>
            <w:tcW w:w="318" w:type="pct"/>
            <w:tcBorders>
              <w:top w:val="nil"/>
              <w:left w:val="single" w:sz="6" w:space="0" w:color="auto"/>
              <w:bottom w:val="nil"/>
              <w:right w:val="single" w:sz="6" w:space="0" w:color="auto"/>
            </w:tcBorders>
            <w:hideMark/>
          </w:tcPr>
          <w:p w14:paraId="714A28F6" w14:textId="77777777" w:rsidR="00A92FCC" w:rsidRPr="0065225C" w:rsidRDefault="00A92FCC" w:rsidP="0002054C">
            <w:pPr>
              <w:rPr>
                <w:rFonts w:ascii="GHEA Grapalat" w:hAnsi="GHEA Grapalat"/>
              </w:rPr>
            </w:pPr>
            <w:r w:rsidRPr="0065225C">
              <w:rPr>
                <w:rFonts w:ascii="GHEA Grapalat" w:hAnsi="GHEA Grapalat"/>
              </w:rPr>
              <w:t>0,046</w:t>
            </w:r>
          </w:p>
        </w:tc>
        <w:tc>
          <w:tcPr>
            <w:tcW w:w="319" w:type="pct"/>
            <w:gridSpan w:val="2"/>
            <w:tcBorders>
              <w:top w:val="nil"/>
              <w:left w:val="single" w:sz="6" w:space="0" w:color="auto"/>
              <w:bottom w:val="nil"/>
              <w:right w:val="single" w:sz="6" w:space="0" w:color="auto"/>
            </w:tcBorders>
            <w:hideMark/>
          </w:tcPr>
          <w:p w14:paraId="451252D7" w14:textId="77777777" w:rsidR="00A92FCC" w:rsidRPr="0065225C" w:rsidRDefault="00A92FCC" w:rsidP="0002054C">
            <w:pPr>
              <w:rPr>
                <w:rFonts w:ascii="GHEA Grapalat" w:hAnsi="GHEA Grapalat"/>
              </w:rPr>
            </w:pPr>
            <w:r w:rsidRPr="0065225C">
              <w:rPr>
                <w:rFonts w:ascii="GHEA Grapalat" w:hAnsi="GHEA Grapalat"/>
              </w:rPr>
              <w:t>-0,030</w:t>
            </w:r>
          </w:p>
        </w:tc>
        <w:tc>
          <w:tcPr>
            <w:tcW w:w="319" w:type="pct"/>
            <w:tcBorders>
              <w:top w:val="nil"/>
              <w:left w:val="single" w:sz="6" w:space="0" w:color="auto"/>
              <w:bottom w:val="nil"/>
              <w:right w:val="single" w:sz="6" w:space="0" w:color="auto"/>
            </w:tcBorders>
            <w:hideMark/>
          </w:tcPr>
          <w:p w14:paraId="6B00DB0B" w14:textId="77777777" w:rsidR="00A92FCC" w:rsidRPr="0065225C" w:rsidRDefault="00A92FCC" w:rsidP="0002054C">
            <w:pPr>
              <w:rPr>
                <w:rFonts w:ascii="GHEA Grapalat" w:hAnsi="GHEA Grapalat"/>
              </w:rPr>
            </w:pPr>
            <w:r w:rsidRPr="0065225C">
              <w:rPr>
                <w:rFonts w:ascii="GHEA Grapalat" w:hAnsi="GHEA Grapalat"/>
              </w:rPr>
              <w:t>0,474</w:t>
            </w:r>
          </w:p>
        </w:tc>
        <w:tc>
          <w:tcPr>
            <w:tcW w:w="318" w:type="pct"/>
            <w:tcBorders>
              <w:top w:val="nil"/>
              <w:left w:val="single" w:sz="6" w:space="0" w:color="auto"/>
              <w:bottom w:val="nil"/>
              <w:right w:val="single" w:sz="6" w:space="0" w:color="auto"/>
            </w:tcBorders>
            <w:hideMark/>
          </w:tcPr>
          <w:p w14:paraId="1AE02624" w14:textId="77777777" w:rsidR="00A92FCC" w:rsidRPr="0065225C" w:rsidRDefault="00A92FCC" w:rsidP="0002054C">
            <w:pPr>
              <w:rPr>
                <w:rFonts w:ascii="GHEA Grapalat" w:hAnsi="GHEA Grapalat"/>
              </w:rPr>
            </w:pPr>
            <w:r w:rsidRPr="0065225C">
              <w:rPr>
                <w:rFonts w:ascii="GHEA Grapalat" w:hAnsi="GHEA Grapalat"/>
              </w:rPr>
              <w:t>0,034</w:t>
            </w:r>
          </w:p>
        </w:tc>
        <w:tc>
          <w:tcPr>
            <w:tcW w:w="319" w:type="pct"/>
            <w:tcBorders>
              <w:top w:val="nil"/>
              <w:left w:val="single" w:sz="6" w:space="0" w:color="auto"/>
              <w:bottom w:val="nil"/>
              <w:right w:val="single" w:sz="6" w:space="0" w:color="auto"/>
            </w:tcBorders>
            <w:hideMark/>
          </w:tcPr>
          <w:p w14:paraId="2423F158" w14:textId="77777777" w:rsidR="00A92FCC" w:rsidRPr="0065225C" w:rsidRDefault="00A92FCC" w:rsidP="0002054C">
            <w:pPr>
              <w:rPr>
                <w:rFonts w:ascii="GHEA Grapalat" w:hAnsi="GHEA Grapalat"/>
              </w:rPr>
            </w:pPr>
            <w:r w:rsidRPr="0065225C">
              <w:rPr>
                <w:rFonts w:ascii="GHEA Grapalat" w:hAnsi="GHEA Grapalat"/>
              </w:rPr>
              <w:t>0,014</w:t>
            </w:r>
          </w:p>
        </w:tc>
        <w:tc>
          <w:tcPr>
            <w:tcW w:w="319" w:type="pct"/>
            <w:tcBorders>
              <w:top w:val="nil"/>
              <w:left w:val="single" w:sz="6" w:space="0" w:color="auto"/>
              <w:bottom w:val="nil"/>
              <w:right w:val="single" w:sz="6" w:space="0" w:color="auto"/>
            </w:tcBorders>
            <w:hideMark/>
          </w:tcPr>
          <w:p w14:paraId="11EE94A3" w14:textId="77777777" w:rsidR="00A92FCC" w:rsidRPr="0065225C" w:rsidRDefault="00A92FCC" w:rsidP="0002054C">
            <w:pPr>
              <w:rPr>
                <w:rFonts w:ascii="GHEA Grapalat" w:hAnsi="GHEA Grapalat"/>
              </w:rPr>
            </w:pPr>
            <w:r w:rsidRPr="0065225C">
              <w:rPr>
                <w:rFonts w:ascii="GHEA Grapalat" w:hAnsi="GHEA Grapalat"/>
              </w:rPr>
              <w:t>0,444</w:t>
            </w:r>
          </w:p>
        </w:tc>
        <w:tc>
          <w:tcPr>
            <w:tcW w:w="319" w:type="pct"/>
            <w:tcBorders>
              <w:top w:val="nil"/>
              <w:left w:val="single" w:sz="6" w:space="0" w:color="auto"/>
              <w:bottom w:val="nil"/>
              <w:right w:val="single" w:sz="4" w:space="0" w:color="auto"/>
            </w:tcBorders>
            <w:hideMark/>
          </w:tcPr>
          <w:p w14:paraId="08C8F8A0" w14:textId="77777777" w:rsidR="00A92FCC" w:rsidRPr="0065225C" w:rsidRDefault="00A92FCC" w:rsidP="0002054C">
            <w:pPr>
              <w:rPr>
                <w:rFonts w:ascii="GHEA Grapalat" w:hAnsi="GHEA Grapalat"/>
              </w:rPr>
            </w:pPr>
            <w:r w:rsidRPr="0065225C">
              <w:rPr>
                <w:rFonts w:ascii="GHEA Grapalat" w:hAnsi="GHEA Grapalat"/>
              </w:rPr>
              <w:t>0,053</w:t>
            </w:r>
          </w:p>
        </w:tc>
        <w:tc>
          <w:tcPr>
            <w:tcW w:w="318" w:type="pct"/>
            <w:tcBorders>
              <w:top w:val="nil"/>
              <w:left w:val="single" w:sz="4" w:space="0" w:color="auto"/>
              <w:bottom w:val="nil"/>
              <w:right w:val="single" w:sz="4" w:space="0" w:color="auto"/>
            </w:tcBorders>
            <w:hideMark/>
          </w:tcPr>
          <w:p w14:paraId="20F6C993" w14:textId="77777777" w:rsidR="00A92FCC" w:rsidRPr="0065225C" w:rsidRDefault="00A92FCC" w:rsidP="0002054C">
            <w:pPr>
              <w:rPr>
                <w:rFonts w:ascii="GHEA Grapalat" w:hAnsi="GHEA Grapalat"/>
              </w:rPr>
            </w:pPr>
            <w:r w:rsidRPr="0065225C">
              <w:rPr>
                <w:rFonts w:ascii="GHEA Grapalat" w:hAnsi="GHEA Grapalat"/>
              </w:rPr>
              <w:t>0,062</w:t>
            </w:r>
          </w:p>
        </w:tc>
        <w:tc>
          <w:tcPr>
            <w:tcW w:w="319" w:type="pct"/>
            <w:tcBorders>
              <w:top w:val="nil"/>
              <w:left w:val="single" w:sz="4" w:space="0" w:color="auto"/>
              <w:bottom w:val="nil"/>
              <w:right w:val="single" w:sz="4" w:space="0" w:color="auto"/>
            </w:tcBorders>
            <w:hideMark/>
          </w:tcPr>
          <w:p w14:paraId="369FCFC4" w14:textId="77777777" w:rsidR="00A92FCC" w:rsidRPr="0065225C" w:rsidRDefault="00A92FCC" w:rsidP="0002054C">
            <w:pPr>
              <w:rPr>
                <w:rFonts w:ascii="GHEA Grapalat" w:hAnsi="GHEA Grapalat"/>
              </w:rPr>
            </w:pPr>
            <w:r w:rsidRPr="0065225C">
              <w:rPr>
                <w:rFonts w:ascii="GHEA Grapalat" w:hAnsi="GHEA Grapalat"/>
              </w:rPr>
              <w:t>0,373</w:t>
            </w:r>
          </w:p>
        </w:tc>
        <w:tc>
          <w:tcPr>
            <w:tcW w:w="319" w:type="pct"/>
            <w:tcBorders>
              <w:top w:val="nil"/>
              <w:left w:val="single" w:sz="4" w:space="0" w:color="auto"/>
              <w:bottom w:val="nil"/>
              <w:right w:val="single" w:sz="4" w:space="0" w:color="auto"/>
            </w:tcBorders>
            <w:hideMark/>
          </w:tcPr>
          <w:p w14:paraId="2BF250FF" w14:textId="77777777" w:rsidR="00A92FCC" w:rsidRPr="0065225C" w:rsidRDefault="00A92FCC" w:rsidP="0002054C">
            <w:pPr>
              <w:rPr>
                <w:rFonts w:ascii="GHEA Grapalat" w:hAnsi="GHEA Grapalat"/>
              </w:rPr>
            </w:pPr>
            <w:r w:rsidRPr="0065225C">
              <w:rPr>
                <w:rFonts w:ascii="GHEA Grapalat" w:hAnsi="GHEA Grapalat"/>
              </w:rPr>
              <w:t>0,047</w:t>
            </w:r>
          </w:p>
        </w:tc>
        <w:tc>
          <w:tcPr>
            <w:tcW w:w="319" w:type="pct"/>
            <w:tcBorders>
              <w:top w:val="nil"/>
              <w:left w:val="single" w:sz="4" w:space="0" w:color="auto"/>
              <w:bottom w:val="nil"/>
              <w:right w:val="single" w:sz="4" w:space="0" w:color="auto"/>
            </w:tcBorders>
            <w:hideMark/>
          </w:tcPr>
          <w:p w14:paraId="0A1A025C" w14:textId="77777777" w:rsidR="00A92FCC" w:rsidRPr="0065225C" w:rsidRDefault="00A92FCC" w:rsidP="0002054C">
            <w:pPr>
              <w:rPr>
                <w:rFonts w:ascii="GHEA Grapalat" w:hAnsi="GHEA Grapalat"/>
              </w:rPr>
            </w:pPr>
            <w:r w:rsidRPr="0065225C">
              <w:rPr>
                <w:rFonts w:ascii="GHEA Grapalat" w:hAnsi="GHEA Grapalat"/>
              </w:rPr>
              <w:t>0,032</w:t>
            </w:r>
          </w:p>
        </w:tc>
        <w:tc>
          <w:tcPr>
            <w:tcW w:w="318" w:type="pct"/>
            <w:tcBorders>
              <w:top w:val="nil"/>
              <w:left w:val="single" w:sz="4" w:space="0" w:color="auto"/>
              <w:bottom w:val="nil"/>
              <w:right w:val="single" w:sz="4" w:space="0" w:color="auto"/>
            </w:tcBorders>
            <w:hideMark/>
          </w:tcPr>
          <w:p w14:paraId="22D92DFC" w14:textId="77777777" w:rsidR="00A92FCC" w:rsidRPr="0065225C" w:rsidRDefault="00A92FCC" w:rsidP="0002054C">
            <w:pPr>
              <w:rPr>
                <w:rFonts w:ascii="GHEA Grapalat" w:hAnsi="GHEA Grapalat"/>
              </w:rPr>
            </w:pPr>
            <w:r w:rsidRPr="0065225C">
              <w:rPr>
                <w:rFonts w:ascii="GHEA Grapalat" w:hAnsi="GHEA Grapalat"/>
              </w:rPr>
              <w:t>0,408</w:t>
            </w:r>
          </w:p>
        </w:tc>
        <w:tc>
          <w:tcPr>
            <w:tcW w:w="319" w:type="pct"/>
            <w:tcBorders>
              <w:top w:val="nil"/>
              <w:left w:val="single" w:sz="4" w:space="0" w:color="auto"/>
              <w:bottom w:val="nil"/>
              <w:right w:val="single" w:sz="4" w:space="0" w:color="auto"/>
            </w:tcBorders>
            <w:hideMark/>
          </w:tcPr>
          <w:p w14:paraId="00C5D69F" w14:textId="77777777" w:rsidR="00A92FCC" w:rsidRPr="0065225C" w:rsidRDefault="00A92FCC" w:rsidP="0002054C">
            <w:pPr>
              <w:rPr>
                <w:rFonts w:ascii="GHEA Grapalat" w:hAnsi="GHEA Grapalat"/>
              </w:rPr>
            </w:pPr>
            <w:r w:rsidRPr="0065225C">
              <w:rPr>
                <w:rFonts w:ascii="GHEA Grapalat" w:hAnsi="GHEA Grapalat"/>
              </w:rPr>
              <w:t>0,052</w:t>
            </w:r>
          </w:p>
        </w:tc>
        <w:tc>
          <w:tcPr>
            <w:tcW w:w="319" w:type="pct"/>
            <w:tcBorders>
              <w:top w:val="nil"/>
              <w:left w:val="single" w:sz="4" w:space="0" w:color="auto"/>
              <w:bottom w:val="nil"/>
              <w:right w:val="single" w:sz="4" w:space="0" w:color="auto"/>
            </w:tcBorders>
            <w:hideMark/>
          </w:tcPr>
          <w:p w14:paraId="40C73C79" w14:textId="77777777" w:rsidR="00A92FCC" w:rsidRPr="0065225C" w:rsidRDefault="00A92FCC" w:rsidP="0002054C">
            <w:pPr>
              <w:rPr>
                <w:rFonts w:ascii="GHEA Grapalat" w:hAnsi="GHEA Grapalat"/>
              </w:rPr>
            </w:pPr>
            <w:r w:rsidRPr="0065225C">
              <w:rPr>
                <w:rFonts w:ascii="GHEA Grapalat" w:hAnsi="GHEA Grapalat"/>
              </w:rPr>
              <w:t>0,045</w:t>
            </w:r>
          </w:p>
        </w:tc>
        <w:tc>
          <w:tcPr>
            <w:tcW w:w="316" w:type="pct"/>
            <w:tcBorders>
              <w:top w:val="nil"/>
              <w:left w:val="single" w:sz="4" w:space="0" w:color="auto"/>
              <w:bottom w:val="nil"/>
              <w:right w:val="single" w:sz="4" w:space="0" w:color="auto"/>
            </w:tcBorders>
            <w:hideMark/>
          </w:tcPr>
          <w:p w14:paraId="3667B5F7" w14:textId="77777777" w:rsidR="00A92FCC" w:rsidRPr="0065225C" w:rsidRDefault="00A92FCC" w:rsidP="0002054C">
            <w:pPr>
              <w:rPr>
                <w:rFonts w:ascii="GHEA Grapalat" w:hAnsi="GHEA Grapalat"/>
              </w:rPr>
            </w:pPr>
            <w:r w:rsidRPr="0065225C">
              <w:rPr>
                <w:rFonts w:ascii="GHEA Grapalat" w:hAnsi="GHEA Grapalat"/>
              </w:rPr>
              <w:t>0,389</w:t>
            </w:r>
          </w:p>
        </w:tc>
      </w:tr>
      <w:tr w:rsidR="00A92FCC" w:rsidRPr="0065225C" w14:paraId="18C60319" w14:textId="77777777" w:rsidTr="0002054C">
        <w:trPr>
          <w:trHeight w:val="20"/>
          <w:jc w:val="center"/>
        </w:trPr>
        <w:tc>
          <w:tcPr>
            <w:tcW w:w="222" w:type="pct"/>
            <w:tcBorders>
              <w:top w:val="nil"/>
              <w:left w:val="single" w:sz="4" w:space="0" w:color="auto"/>
              <w:bottom w:val="nil"/>
              <w:right w:val="single" w:sz="6" w:space="0" w:color="auto"/>
            </w:tcBorders>
            <w:hideMark/>
          </w:tcPr>
          <w:p w14:paraId="35476248" w14:textId="77777777" w:rsidR="00A92FCC" w:rsidRPr="0065225C" w:rsidRDefault="00A92FCC" w:rsidP="0002054C">
            <w:pPr>
              <w:rPr>
                <w:rFonts w:ascii="GHEA Grapalat" w:hAnsi="GHEA Grapalat"/>
              </w:rPr>
            </w:pPr>
            <w:r w:rsidRPr="0065225C">
              <w:rPr>
                <w:rFonts w:ascii="GHEA Grapalat" w:hAnsi="GHEA Grapalat"/>
              </w:rPr>
              <w:t>8</w:t>
            </w:r>
          </w:p>
        </w:tc>
        <w:tc>
          <w:tcPr>
            <w:tcW w:w="318" w:type="pct"/>
            <w:tcBorders>
              <w:top w:val="nil"/>
              <w:left w:val="single" w:sz="6" w:space="0" w:color="auto"/>
              <w:bottom w:val="nil"/>
              <w:right w:val="single" w:sz="6" w:space="0" w:color="auto"/>
            </w:tcBorders>
            <w:hideMark/>
          </w:tcPr>
          <w:p w14:paraId="0E923B9A" w14:textId="77777777" w:rsidR="00A92FCC" w:rsidRPr="0065225C" w:rsidRDefault="00A92FCC" w:rsidP="0002054C">
            <w:pPr>
              <w:rPr>
                <w:rFonts w:ascii="GHEA Grapalat" w:hAnsi="GHEA Grapalat"/>
              </w:rPr>
            </w:pPr>
            <w:r w:rsidRPr="0065225C">
              <w:rPr>
                <w:rFonts w:ascii="GHEA Grapalat" w:hAnsi="GHEA Grapalat"/>
              </w:rPr>
              <w:t>0.008</w:t>
            </w:r>
          </w:p>
        </w:tc>
        <w:tc>
          <w:tcPr>
            <w:tcW w:w="319" w:type="pct"/>
            <w:gridSpan w:val="2"/>
            <w:tcBorders>
              <w:top w:val="nil"/>
              <w:left w:val="single" w:sz="6" w:space="0" w:color="auto"/>
              <w:bottom w:val="nil"/>
              <w:right w:val="single" w:sz="6" w:space="0" w:color="auto"/>
            </w:tcBorders>
            <w:hideMark/>
          </w:tcPr>
          <w:p w14:paraId="1B053573" w14:textId="77777777" w:rsidR="00A92FCC" w:rsidRPr="0065225C" w:rsidRDefault="00A92FCC" w:rsidP="0002054C">
            <w:pPr>
              <w:rPr>
                <w:rFonts w:ascii="GHEA Grapalat" w:hAnsi="GHEA Grapalat"/>
              </w:rPr>
            </w:pPr>
            <w:r w:rsidRPr="0065225C">
              <w:rPr>
                <w:rFonts w:ascii="GHEA Grapalat" w:hAnsi="GHEA Grapalat"/>
              </w:rPr>
              <w:t>0,003</w:t>
            </w:r>
          </w:p>
        </w:tc>
        <w:tc>
          <w:tcPr>
            <w:tcW w:w="319" w:type="pct"/>
            <w:tcBorders>
              <w:top w:val="nil"/>
              <w:left w:val="single" w:sz="6" w:space="0" w:color="auto"/>
              <w:bottom w:val="nil"/>
              <w:right w:val="single" w:sz="6" w:space="0" w:color="auto"/>
            </w:tcBorders>
            <w:hideMark/>
          </w:tcPr>
          <w:p w14:paraId="31E04097" w14:textId="77777777" w:rsidR="00A92FCC" w:rsidRPr="0065225C" w:rsidRDefault="00A92FCC" w:rsidP="0002054C">
            <w:pPr>
              <w:rPr>
                <w:rFonts w:ascii="GHEA Grapalat" w:hAnsi="GHEA Grapalat"/>
              </w:rPr>
            </w:pPr>
            <w:r w:rsidRPr="0065225C">
              <w:rPr>
                <w:rFonts w:ascii="GHEA Grapalat" w:hAnsi="GHEA Grapalat"/>
              </w:rPr>
              <w:t>0,214</w:t>
            </w:r>
          </w:p>
        </w:tc>
        <w:tc>
          <w:tcPr>
            <w:tcW w:w="318" w:type="pct"/>
            <w:tcBorders>
              <w:top w:val="nil"/>
              <w:left w:val="single" w:sz="6" w:space="0" w:color="auto"/>
              <w:bottom w:val="nil"/>
              <w:right w:val="single" w:sz="6" w:space="0" w:color="auto"/>
            </w:tcBorders>
            <w:hideMark/>
          </w:tcPr>
          <w:p w14:paraId="031AA319" w14:textId="77777777" w:rsidR="00A92FCC" w:rsidRPr="0065225C" w:rsidRDefault="00A92FCC" w:rsidP="0002054C">
            <w:pPr>
              <w:rPr>
                <w:rFonts w:ascii="GHEA Grapalat" w:hAnsi="GHEA Grapalat"/>
              </w:rPr>
            </w:pPr>
            <w:r w:rsidRPr="0065225C">
              <w:rPr>
                <w:rFonts w:ascii="GHEA Grapalat" w:hAnsi="GHEA Grapalat"/>
              </w:rPr>
              <w:t>0,002</w:t>
            </w:r>
          </w:p>
        </w:tc>
        <w:tc>
          <w:tcPr>
            <w:tcW w:w="319" w:type="pct"/>
            <w:tcBorders>
              <w:top w:val="nil"/>
              <w:left w:val="single" w:sz="6" w:space="0" w:color="auto"/>
              <w:bottom w:val="nil"/>
              <w:right w:val="single" w:sz="6" w:space="0" w:color="auto"/>
            </w:tcBorders>
            <w:hideMark/>
          </w:tcPr>
          <w:p w14:paraId="2FEF9913" w14:textId="77777777" w:rsidR="00A92FCC" w:rsidRPr="0065225C" w:rsidRDefault="00A92FCC" w:rsidP="0002054C">
            <w:pPr>
              <w:rPr>
                <w:rFonts w:ascii="GHEA Grapalat" w:hAnsi="GHEA Grapalat"/>
              </w:rPr>
            </w:pPr>
            <w:r w:rsidRPr="0065225C">
              <w:rPr>
                <w:rFonts w:ascii="GHEA Grapalat" w:hAnsi="GHEA Grapalat"/>
              </w:rPr>
              <w:t>0,020</w:t>
            </w:r>
          </w:p>
        </w:tc>
        <w:tc>
          <w:tcPr>
            <w:tcW w:w="319" w:type="pct"/>
            <w:tcBorders>
              <w:top w:val="nil"/>
              <w:left w:val="single" w:sz="6" w:space="0" w:color="auto"/>
              <w:bottom w:val="nil"/>
              <w:right w:val="single" w:sz="6" w:space="0" w:color="auto"/>
            </w:tcBorders>
            <w:hideMark/>
          </w:tcPr>
          <w:p w14:paraId="15D04114" w14:textId="77777777" w:rsidR="00A92FCC" w:rsidRPr="0065225C" w:rsidRDefault="00A92FCC" w:rsidP="0002054C">
            <w:pPr>
              <w:rPr>
                <w:rFonts w:ascii="GHEA Grapalat" w:hAnsi="GHEA Grapalat"/>
              </w:rPr>
            </w:pPr>
            <w:r w:rsidRPr="0065225C">
              <w:rPr>
                <w:rFonts w:ascii="GHEA Grapalat" w:hAnsi="GHEA Grapalat"/>
              </w:rPr>
              <w:t>0,232</w:t>
            </w:r>
          </w:p>
        </w:tc>
        <w:tc>
          <w:tcPr>
            <w:tcW w:w="319" w:type="pct"/>
            <w:tcBorders>
              <w:top w:val="nil"/>
              <w:left w:val="single" w:sz="6" w:space="0" w:color="auto"/>
              <w:bottom w:val="nil"/>
              <w:right w:val="single" w:sz="4" w:space="0" w:color="auto"/>
            </w:tcBorders>
            <w:hideMark/>
          </w:tcPr>
          <w:p w14:paraId="715D5835" w14:textId="77777777" w:rsidR="00A92FCC" w:rsidRPr="0065225C" w:rsidRDefault="00A92FCC" w:rsidP="0002054C">
            <w:pPr>
              <w:rPr>
                <w:rFonts w:ascii="GHEA Grapalat" w:hAnsi="GHEA Grapalat"/>
              </w:rPr>
            </w:pPr>
            <w:r w:rsidRPr="0065225C">
              <w:rPr>
                <w:rFonts w:ascii="GHEA Grapalat" w:hAnsi="GHEA Grapalat"/>
              </w:rPr>
              <w:t>0,019</w:t>
            </w:r>
          </w:p>
        </w:tc>
        <w:tc>
          <w:tcPr>
            <w:tcW w:w="318" w:type="pct"/>
            <w:tcBorders>
              <w:top w:val="nil"/>
              <w:left w:val="single" w:sz="4" w:space="0" w:color="auto"/>
              <w:bottom w:val="nil"/>
              <w:right w:val="single" w:sz="4" w:space="0" w:color="auto"/>
            </w:tcBorders>
            <w:hideMark/>
          </w:tcPr>
          <w:p w14:paraId="250DCF15" w14:textId="77777777" w:rsidR="00A92FCC" w:rsidRPr="0065225C" w:rsidRDefault="00A92FCC" w:rsidP="0002054C">
            <w:pPr>
              <w:rPr>
                <w:rFonts w:ascii="GHEA Grapalat" w:hAnsi="GHEA Grapalat"/>
              </w:rPr>
            </w:pPr>
            <w:r w:rsidRPr="0065225C">
              <w:rPr>
                <w:rFonts w:ascii="GHEA Grapalat" w:hAnsi="GHEA Grapalat"/>
              </w:rPr>
              <w:t>0,043</w:t>
            </w:r>
          </w:p>
        </w:tc>
        <w:tc>
          <w:tcPr>
            <w:tcW w:w="319" w:type="pct"/>
            <w:tcBorders>
              <w:top w:val="nil"/>
              <w:left w:val="single" w:sz="4" w:space="0" w:color="auto"/>
              <w:bottom w:val="nil"/>
              <w:right w:val="single" w:sz="4" w:space="0" w:color="auto"/>
            </w:tcBorders>
            <w:hideMark/>
          </w:tcPr>
          <w:p w14:paraId="1DCE2CC7" w14:textId="77777777" w:rsidR="00A92FCC" w:rsidRPr="0065225C" w:rsidRDefault="00A92FCC" w:rsidP="0002054C">
            <w:pPr>
              <w:rPr>
                <w:rFonts w:ascii="GHEA Grapalat" w:hAnsi="GHEA Grapalat"/>
              </w:rPr>
            </w:pPr>
            <w:r w:rsidRPr="0065225C">
              <w:rPr>
                <w:rFonts w:ascii="GHEA Grapalat" w:hAnsi="GHEA Grapalat"/>
              </w:rPr>
              <w:t>0,226</w:t>
            </w:r>
          </w:p>
        </w:tc>
        <w:tc>
          <w:tcPr>
            <w:tcW w:w="319" w:type="pct"/>
            <w:tcBorders>
              <w:top w:val="nil"/>
              <w:left w:val="single" w:sz="4" w:space="0" w:color="auto"/>
              <w:bottom w:val="nil"/>
              <w:right w:val="single" w:sz="4" w:space="0" w:color="auto"/>
            </w:tcBorders>
            <w:hideMark/>
          </w:tcPr>
          <w:p w14:paraId="09988119" w14:textId="77777777" w:rsidR="00A92FCC" w:rsidRPr="0065225C" w:rsidRDefault="00A92FCC" w:rsidP="0002054C">
            <w:pPr>
              <w:rPr>
                <w:rFonts w:ascii="GHEA Grapalat" w:hAnsi="GHEA Grapalat"/>
              </w:rPr>
            </w:pPr>
            <w:r w:rsidRPr="0065225C">
              <w:rPr>
                <w:rFonts w:ascii="GHEA Grapalat" w:hAnsi="GHEA Grapalat"/>
              </w:rPr>
              <w:t>0,014</w:t>
            </w:r>
          </w:p>
        </w:tc>
        <w:tc>
          <w:tcPr>
            <w:tcW w:w="319" w:type="pct"/>
            <w:tcBorders>
              <w:top w:val="nil"/>
              <w:left w:val="single" w:sz="4" w:space="0" w:color="auto"/>
              <w:bottom w:val="nil"/>
              <w:right w:val="single" w:sz="4" w:space="0" w:color="auto"/>
            </w:tcBorders>
            <w:hideMark/>
          </w:tcPr>
          <w:p w14:paraId="3A9D5567" w14:textId="77777777" w:rsidR="00A92FCC" w:rsidRPr="0065225C" w:rsidRDefault="00A92FCC" w:rsidP="0002054C">
            <w:pPr>
              <w:rPr>
                <w:rFonts w:ascii="GHEA Grapalat" w:hAnsi="GHEA Grapalat"/>
              </w:rPr>
            </w:pPr>
            <w:r w:rsidRPr="0065225C">
              <w:rPr>
                <w:rFonts w:ascii="GHEA Grapalat" w:hAnsi="GHEA Grapalat"/>
              </w:rPr>
              <w:t>0,026</w:t>
            </w:r>
          </w:p>
        </w:tc>
        <w:tc>
          <w:tcPr>
            <w:tcW w:w="318" w:type="pct"/>
            <w:tcBorders>
              <w:top w:val="nil"/>
              <w:left w:val="single" w:sz="4" w:space="0" w:color="auto"/>
              <w:bottom w:val="nil"/>
              <w:right w:val="single" w:sz="4" w:space="0" w:color="auto"/>
            </w:tcBorders>
            <w:hideMark/>
          </w:tcPr>
          <w:p w14:paraId="40E22889" w14:textId="77777777" w:rsidR="00A92FCC" w:rsidRPr="0065225C" w:rsidRDefault="00A92FCC" w:rsidP="0002054C">
            <w:pPr>
              <w:rPr>
                <w:rFonts w:ascii="GHEA Grapalat" w:hAnsi="GHEA Grapalat"/>
              </w:rPr>
            </w:pPr>
            <w:r w:rsidRPr="0065225C">
              <w:rPr>
                <w:rFonts w:ascii="GHEA Grapalat" w:hAnsi="GHEA Grapalat"/>
              </w:rPr>
              <w:t>0,228</w:t>
            </w:r>
          </w:p>
        </w:tc>
        <w:tc>
          <w:tcPr>
            <w:tcW w:w="319" w:type="pct"/>
            <w:tcBorders>
              <w:top w:val="nil"/>
              <w:left w:val="single" w:sz="4" w:space="0" w:color="auto"/>
              <w:bottom w:val="nil"/>
              <w:right w:val="single" w:sz="4" w:space="0" w:color="auto"/>
            </w:tcBorders>
            <w:hideMark/>
          </w:tcPr>
          <w:p w14:paraId="3F39DAA0" w14:textId="77777777" w:rsidR="00A92FCC" w:rsidRPr="0065225C" w:rsidRDefault="00A92FCC" w:rsidP="0002054C">
            <w:pPr>
              <w:rPr>
                <w:rFonts w:ascii="GHEA Grapalat" w:hAnsi="GHEA Grapalat"/>
              </w:rPr>
            </w:pPr>
            <w:r w:rsidRPr="0065225C">
              <w:rPr>
                <w:rFonts w:ascii="GHEA Grapalat" w:hAnsi="GHEA Grapalat"/>
              </w:rPr>
              <w:t>0,016</w:t>
            </w:r>
          </w:p>
        </w:tc>
        <w:tc>
          <w:tcPr>
            <w:tcW w:w="319" w:type="pct"/>
            <w:tcBorders>
              <w:top w:val="nil"/>
              <w:left w:val="single" w:sz="4" w:space="0" w:color="auto"/>
              <w:bottom w:val="nil"/>
              <w:right w:val="single" w:sz="4" w:space="0" w:color="auto"/>
            </w:tcBorders>
            <w:hideMark/>
          </w:tcPr>
          <w:p w14:paraId="2984F136" w14:textId="77777777" w:rsidR="00A92FCC" w:rsidRPr="0065225C" w:rsidRDefault="00A92FCC" w:rsidP="0002054C">
            <w:pPr>
              <w:rPr>
                <w:rFonts w:ascii="GHEA Grapalat" w:hAnsi="GHEA Grapalat"/>
              </w:rPr>
            </w:pPr>
            <w:r w:rsidRPr="0065225C">
              <w:rPr>
                <w:rFonts w:ascii="GHEA Grapalat" w:hAnsi="GHEA Grapalat"/>
              </w:rPr>
              <w:t>0,033</w:t>
            </w:r>
          </w:p>
        </w:tc>
        <w:tc>
          <w:tcPr>
            <w:tcW w:w="316" w:type="pct"/>
            <w:tcBorders>
              <w:top w:val="nil"/>
              <w:left w:val="single" w:sz="4" w:space="0" w:color="auto"/>
              <w:bottom w:val="nil"/>
              <w:right w:val="single" w:sz="4" w:space="0" w:color="auto"/>
            </w:tcBorders>
            <w:hideMark/>
          </w:tcPr>
          <w:p w14:paraId="6C266A39" w14:textId="77777777" w:rsidR="00A92FCC" w:rsidRPr="0065225C" w:rsidRDefault="00A92FCC" w:rsidP="0002054C">
            <w:pPr>
              <w:rPr>
                <w:rFonts w:ascii="GHEA Grapalat" w:hAnsi="GHEA Grapalat"/>
              </w:rPr>
            </w:pPr>
            <w:r w:rsidRPr="0065225C">
              <w:rPr>
                <w:rFonts w:ascii="GHEA Grapalat" w:hAnsi="GHEA Grapalat"/>
              </w:rPr>
              <w:t>0,227</w:t>
            </w:r>
          </w:p>
        </w:tc>
      </w:tr>
      <w:tr w:rsidR="00A92FCC" w:rsidRPr="0065225C" w14:paraId="27048809" w14:textId="77777777" w:rsidTr="0002054C">
        <w:trPr>
          <w:trHeight w:val="20"/>
          <w:jc w:val="center"/>
        </w:trPr>
        <w:tc>
          <w:tcPr>
            <w:tcW w:w="222" w:type="pct"/>
            <w:tcBorders>
              <w:top w:val="nil"/>
              <w:left w:val="single" w:sz="4" w:space="0" w:color="auto"/>
              <w:bottom w:val="nil"/>
              <w:right w:val="single" w:sz="6" w:space="0" w:color="auto"/>
            </w:tcBorders>
            <w:hideMark/>
          </w:tcPr>
          <w:p w14:paraId="7F718941" w14:textId="77777777" w:rsidR="00A92FCC" w:rsidRPr="0065225C" w:rsidRDefault="00A92FCC" w:rsidP="0002054C">
            <w:pPr>
              <w:rPr>
                <w:rFonts w:ascii="GHEA Grapalat" w:hAnsi="GHEA Grapalat"/>
              </w:rPr>
            </w:pPr>
            <w:r w:rsidRPr="0065225C">
              <w:rPr>
                <w:rFonts w:ascii="GHEA Grapalat" w:hAnsi="GHEA Grapalat"/>
              </w:rPr>
              <w:t>9</w:t>
            </w:r>
          </w:p>
        </w:tc>
        <w:tc>
          <w:tcPr>
            <w:tcW w:w="318" w:type="pct"/>
            <w:tcBorders>
              <w:top w:val="nil"/>
              <w:left w:val="single" w:sz="6" w:space="0" w:color="auto"/>
              <w:bottom w:val="nil"/>
              <w:right w:val="single" w:sz="6" w:space="0" w:color="auto"/>
            </w:tcBorders>
            <w:hideMark/>
          </w:tcPr>
          <w:p w14:paraId="41AB8523" w14:textId="77777777" w:rsidR="00A92FCC" w:rsidRPr="0065225C" w:rsidRDefault="00A92FCC" w:rsidP="0002054C">
            <w:pPr>
              <w:rPr>
                <w:rFonts w:ascii="GHEA Grapalat" w:hAnsi="GHEA Grapalat"/>
              </w:rPr>
            </w:pPr>
            <w:r w:rsidRPr="0065225C">
              <w:rPr>
                <w:rFonts w:ascii="GHEA Grapalat" w:hAnsi="GHEA Grapalat"/>
              </w:rPr>
              <w:t>-0,025</w:t>
            </w:r>
          </w:p>
        </w:tc>
        <w:tc>
          <w:tcPr>
            <w:tcW w:w="319" w:type="pct"/>
            <w:gridSpan w:val="2"/>
            <w:tcBorders>
              <w:top w:val="nil"/>
              <w:left w:val="single" w:sz="6" w:space="0" w:color="auto"/>
              <w:bottom w:val="nil"/>
              <w:right w:val="single" w:sz="6" w:space="0" w:color="auto"/>
            </w:tcBorders>
            <w:hideMark/>
          </w:tcPr>
          <w:p w14:paraId="6C1F79BC" w14:textId="77777777" w:rsidR="00A92FCC" w:rsidRPr="0065225C" w:rsidRDefault="00A92FCC" w:rsidP="0002054C">
            <w:pPr>
              <w:rPr>
                <w:rFonts w:ascii="GHEA Grapalat" w:hAnsi="GHEA Grapalat"/>
              </w:rPr>
            </w:pPr>
            <w:r w:rsidRPr="0065225C">
              <w:rPr>
                <w:rFonts w:ascii="GHEA Grapalat" w:hAnsi="GHEA Grapalat"/>
              </w:rPr>
              <w:t>0,028</w:t>
            </w:r>
          </w:p>
        </w:tc>
        <w:tc>
          <w:tcPr>
            <w:tcW w:w="319" w:type="pct"/>
            <w:tcBorders>
              <w:top w:val="nil"/>
              <w:left w:val="single" w:sz="6" w:space="0" w:color="auto"/>
              <w:bottom w:val="nil"/>
              <w:right w:val="single" w:sz="6" w:space="0" w:color="auto"/>
            </w:tcBorders>
            <w:hideMark/>
          </w:tcPr>
          <w:p w14:paraId="0E8E2254" w14:textId="77777777" w:rsidR="00A92FCC" w:rsidRPr="0065225C" w:rsidRDefault="00A92FCC" w:rsidP="0002054C">
            <w:pPr>
              <w:rPr>
                <w:rFonts w:ascii="GHEA Grapalat" w:hAnsi="GHEA Grapalat"/>
              </w:rPr>
            </w:pPr>
            <w:r w:rsidRPr="0065225C">
              <w:rPr>
                <w:rFonts w:ascii="GHEA Grapalat" w:hAnsi="GHEA Grapalat"/>
              </w:rPr>
              <w:t>-0,019</w:t>
            </w:r>
          </w:p>
        </w:tc>
        <w:tc>
          <w:tcPr>
            <w:tcW w:w="318" w:type="pct"/>
            <w:tcBorders>
              <w:top w:val="nil"/>
              <w:left w:val="single" w:sz="6" w:space="0" w:color="auto"/>
              <w:bottom w:val="nil"/>
              <w:right w:val="single" w:sz="6" w:space="0" w:color="auto"/>
            </w:tcBorders>
            <w:hideMark/>
          </w:tcPr>
          <w:p w14:paraId="7DC79BE5" w14:textId="77777777" w:rsidR="00A92FCC" w:rsidRPr="0065225C" w:rsidRDefault="00A92FCC" w:rsidP="0002054C">
            <w:pPr>
              <w:rPr>
                <w:rFonts w:ascii="GHEA Grapalat" w:hAnsi="GHEA Grapalat"/>
              </w:rPr>
            </w:pPr>
            <w:r w:rsidRPr="0065225C">
              <w:rPr>
                <w:rFonts w:ascii="GHEA Grapalat" w:hAnsi="GHEA Grapalat"/>
              </w:rPr>
              <w:t>-0,019</w:t>
            </w:r>
          </w:p>
        </w:tc>
        <w:tc>
          <w:tcPr>
            <w:tcW w:w="319" w:type="pct"/>
            <w:tcBorders>
              <w:top w:val="nil"/>
              <w:left w:val="single" w:sz="6" w:space="0" w:color="auto"/>
              <w:bottom w:val="nil"/>
              <w:right w:val="single" w:sz="6" w:space="0" w:color="auto"/>
            </w:tcBorders>
            <w:hideMark/>
          </w:tcPr>
          <w:p w14:paraId="6DB4A6E9" w14:textId="77777777" w:rsidR="00A92FCC" w:rsidRPr="0065225C" w:rsidRDefault="00A92FCC" w:rsidP="0002054C">
            <w:pPr>
              <w:rPr>
                <w:rFonts w:ascii="GHEA Grapalat" w:hAnsi="GHEA Grapalat"/>
              </w:rPr>
            </w:pPr>
            <w:r w:rsidRPr="0065225C">
              <w:rPr>
                <w:rFonts w:ascii="GHEA Grapalat" w:hAnsi="GHEA Grapalat"/>
              </w:rPr>
              <w:t>0,019</w:t>
            </w:r>
          </w:p>
        </w:tc>
        <w:tc>
          <w:tcPr>
            <w:tcW w:w="319" w:type="pct"/>
            <w:tcBorders>
              <w:top w:val="nil"/>
              <w:left w:val="single" w:sz="6" w:space="0" w:color="auto"/>
              <w:bottom w:val="nil"/>
              <w:right w:val="single" w:sz="6" w:space="0" w:color="auto"/>
            </w:tcBorders>
            <w:hideMark/>
          </w:tcPr>
          <w:p w14:paraId="46742943" w14:textId="77777777" w:rsidR="00A92FCC" w:rsidRPr="0065225C" w:rsidRDefault="00A92FCC" w:rsidP="0002054C">
            <w:pPr>
              <w:rPr>
                <w:rFonts w:ascii="GHEA Grapalat" w:hAnsi="GHEA Grapalat"/>
              </w:rPr>
            </w:pPr>
            <w:r w:rsidRPr="0065225C">
              <w:rPr>
                <w:rFonts w:ascii="GHEA Grapalat" w:hAnsi="GHEA Grapalat"/>
              </w:rPr>
              <w:t>0,022</w:t>
            </w:r>
          </w:p>
        </w:tc>
        <w:tc>
          <w:tcPr>
            <w:tcW w:w="319" w:type="pct"/>
            <w:tcBorders>
              <w:top w:val="nil"/>
              <w:left w:val="single" w:sz="6" w:space="0" w:color="auto"/>
              <w:bottom w:val="nil"/>
              <w:right w:val="single" w:sz="4" w:space="0" w:color="auto"/>
            </w:tcBorders>
            <w:hideMark/>
          </w:tcPr>
          <w:p w14:paraId="715FC97A" w14:textId="77777777" w:rsidR="00A92FCC" w:rsidRPr="0065225C" w:rsidRDefault="00A92FCC" w:rsidP="0002054C">
            <w:pPr>
              <w:rPr>
                <w:rFonts w:ascii="GHEA Grapalat" w:hAnsi="GHEA Grapalat"/>
              </w:rPr>
            </w:pPr>
            <w:r w:rsidRPr="0065225C">
              <w:rPr>
                <w:rFonts w:ascii="GHEA Grapalat" w:hAnsi="GHEA Grapalat"/>
              </w:rPr>
              <w:t>-0,018</w:t>
            </w:r>
          </w:p>
        </w:tc>
        <w:tc>
          <w:tcPr>
            <w:tcW w:w="318" w:type="pct"/>
            <w:tcBorders>
              <w:top w:val="nil"/>
              <w:left w:val="single" w:sz="4" w:space="0" w:color="auto"/>
              <w:bottom w:val="nil"/>
              <w:right w:val="single" w:sz="4" w:space="0" w:color="auto"/>
            </w:tcBorders>
            <w:hideMark/>
          </w:tcPr>
          <w:p w14:paraId="02C13ADF" w14:textId="77777777" w:rsidR="00A92FCC" w:rsidRPr="0065225C" w:rsidRDefault="00A92FCC" w:rsidP="0002054C">
            <w:pPr>
              <w:rPr>
                <w:rFonts w:ascii="GHEA Grapalat" w:hAnsi="GHEA Grapalat"/>
              </w:rPr>
            </w:pPr>
            <w:r w:rsidRPr="0065225C">
              <w:rPr>
                <w:rFonts w:ascii="GHEA Grapalat" w:hAnsi="GHEA Grapalat"/>
              </w:rPr>
              <w:t>0,026</w:t>
            </w:r>
          </w:p>
        </w:tc>
        <w:tc>
          <w:tcPr>
            <w:tcW w:w="319" w:type="pct"/>
            <w:tcBorders>
              <w:top w:val="nil"/>
              <w:left w:val="single" w:sz="4" w:space="0" w:color="auto"/>
              <w:bottom w:val="nil"/>
              <w:right w:val="single" w:sz="4" w:space="0" w:color="auto"/>
            </w:tcBorders>
            <w:hideMark/>
          </w:tcPr>
          <w:p w14:paraId="49FC1FB4" w14:textId="77777777" w:rsidR="00A92FCC" w:rsidRPr="0065225C" w:rsidRDefault="00A92FCC" w:rsidP="0002054C">
            <w:pPr>
              <w:rPr>
                <w:rFonts w:ascii="GHEA Grapalat" w:hAnsi="GHEA Grapalat"/>
              </w:rPr>
            </w:pPr>
            <w:r w:rsidRPr="0065225C">
              <w:rPr>
                <w:rFonts w:ascii="GHEA Grapalat" w:hAnsi="GHEA Grapalat"/>
              </w:rPr>
              <w:t>0,084</w:t>
            </w:r>
          </w:p>
        </w:tc>
        <w:tc>
          <w:tcPr>
            <w:tcW w:w="319" w:type="pct"/>
            <w:tcBorders>
              <w:top w:val="nil"/>
              <w:left w:val="single" w:sz="4" w:space="0" w:color="auto"/>
              <w:bottom w:val="nil"/>
              <w:right w:val="single" w:sz="4" w:space="0" w:color="auto"/>
            </w:tcBorders>
            <w:hideMark/>
          </w:tcPr>
          <w:p w14:paraId="68591A0D" w14:textId="77777777" w:rsidR="00A92FCC" w:rsidRPr="0065225C" w:rsidRDefault="00A92FCC" w:rsidP="0002054C">
            <w:pPr>
              <w:rPr>
                <w:rFonts w:ascii="GHEA Grapalat" w:hAnsi="GHEA Grapalat"/>
              </w:rPr>
            </w:pPr>
            <w:r w:rsidRPr="0065225C">
              <w:rPr>
                <w:rFonts w:ascii="GHEA Grapalat" w:hAnsi="GHEA Grapalat"/>
              </w:rPr>
              <w:t>-0,022</w:t>
            </w:r>
          </w:p>
        </w:tc>
        <w:tc>
          <w:tcPr>
            <w:tcW w:w="319" w:type="pct"/>
            <w:tcBorders>
              <w:top w:val="nil"/>
              <w:left w:val="single" w:sz="4" w:space="0" w:color="auto"/>
              <w:bottom w:val="nil"/>
              <w:right w:val="single" w:sz="4" w:space="0" w:color="auto"/>
            </w:tcBorders>
            <w:hideMark/>
          </w:tcPr>
          <w:p w14:paraId="3D495783" w14:textId="77777777" w:rsidR="00A92FCC" w:rsidRPr="0065225C" w:rsidRDefault="00A92FCC" w:rsidP="0002054C">
            <w:pPr>
              <w:rPr>
                <w:rFonts w:ascii="GHEA Grapalat" w:hAnsi="GHEA Grapalat"/>
              </w:rPr>
            </w:pPr>
            <w:r w:rsidRPr="0065225C">
              <w:rPr>
                <w:rFonts w:ascii="GHEA Grapalat" w:hAnsi="GHEA Grapalat"/>
              </w:rPr>
              <w:t>0,022</w:t>
            </w:r>
          </w:p>
        </w:tc>
        <w:tc>
          <w:tcPr>
            <w:tcW w:w="318" w:type="pct"/>
            <w:tcBorders>
              <w:top w:val="nil"/>
              <w:left w:val="single" w:sz="4" w:space="0" w:color="auto"/>
              <w:bottom w:val="nil"/>
              <w:right w:val="single" w:sz="4" w:space="0" w:color="auto"/>
            </w:tcBorders>
            <w:hideMark/>
          </w:tcPr>
          <w:p w14:paraId="41AF20EB" w14:textId="77777777" w:rsidR="00A92FCC" w:rsidRPr="0065225C" w:rsidRDefault="00A92FCC" w:rsidP="0002054C">
            <w:pPr>
              <w:rPr>
                <w:rFonts w:ascii="GHEA Grapalat" w:hAnsi="GHEA Grapalat"/>
              </w:rPr>
            </w:pPr>
            <w:r w:rsidRPr="0065225C">
              <w:rPr>
                <w:rFonts w:ascii="GHEA Grapalat" w:hAnsi="GHEA Grapalat"/>
              </w:rPr>
              <w:t>0,052</w:t>
            </w:r>
          </w:p>
        </w:tc>
        <w:tc>
          <w:tcPr>
            <w:tcW w:w="319" w:type="pct"/>
            <w:tcBorders>
              <w:top w:val="nil"/>
              <w:left w:val="single" w:sz="4" w:space="0" w:color="auto"/>
              <w:bottom w:val="nil"/>
              <w:right w:val="single" w:sz="4" w:space="0" w:color="auto"/>
            </w:tcBorders>
            <w:hideMark/>
          </w:tcPr>
          <w:p w14:paraId="768EB986" w14:textId="77777777" w:rsidR="00A92FCC" w:rsidRPr="0065225C" w:rsidRDefault="00A92FCC" w:rsidP="0002054C">
            <w:pPr>
              <w:rPr>
                <w:rFonts w:ascii="GHEA Grapalat" w:hAnsi="GHEA Grapalat"/>
              </w:rPr>
            </w:pPr>
            <w:r w:rsidRPr="0065225C">
              <w:rPr>
                <w:rFonts w:ascii="GHEA Grapalat" w:hAnsi="GHEA Grapalat"/>
              </w:rPr>
              <w:t>-0,022</w:t>
            </w:r>
          </w:p>
        </w:tc>
        <w:tc>
          <w:tcPr>
            <w:tcW w:w="319" w:type="pct"/>
            <w:tcBorders>
              <w:top w:val="nil"/>
              <w:left w:val="single" w:sz="4" w:space="0" w:color="auto"/>
              <w:bottom w:val="nil"/>
              <w:right w:val="single" w:sz="4" w:space="0" w:color="auto"/>
            </w:tcBorders>
            <w:hideMark/>
          </w:tcPr>
          <w:p w14:paraId="5C7047EF" w14:textId="77777777" w:rsidR="00A92FCC" w:rsidRPr="0065225C" w:rsidRDefault="00A92FCC" w:rsidP="0002054C">
            <w:pPr>
              <w:rPr>
                <w:rFonts w:ascii="GHEA Grapalat" w:hAnsi="GHEA Grapalat"/>
              </w:rPr>
            </w:pPr>
            <w:r w:rsidRPr="0065225C">
              <w:rPr>
                <w:rFonts w:ascii="GHEA Grapalat" w:hAnsi="GHEA Grapalat"/>
              </w:rPr>
              <w:t>0,024</w:t>
            </w:r>
          </w:p>
        </w:tc>
        <w:tc>
          <w:tcPr>
            <w:tcW w:w="316" w:type="pct"/>
            <w:tcBorders>
              <w:top w:val="nil"/>
              <w:left w:val="single" w:sz="4" w:space="0" w:color="auto"/>
              <w:bottom w:val="nil"/>
              <w:right w:val="single" w:sz="4" w:space="0" w:color="auto"/>
            </w:tcBorders>
            <w:hideMark/>
          </w:tcPr>
          <w:p w14:paraId="5A847836" w14:textId="77777777" w:rsidR="00A92FCC" w:rsidRPr="0065225C" w:rsidRDefault="00A92FCC" w:rsidP="0002054C">
            <w:pPr>
              <w:rPr>
                <w:rFonts w:ascii="GHEA Grapalat" w:hAnsi="GHEA Grapalat"/>
              </w:rPr>
            </w:pPr>
            <w:r w:rsidRPr="0065225C">
              <w:rPr>
                <w:rFonts w:ascii="GHEA Grapalat" w:hAnsi="GHEA Grapalat"/>
              </w:rPr>
              <w:t>0,068</w:t>
            </w:r>
          </w:p>
        </w:tc>
      </w:tr>
      <w:tr w:rsidR="00A92FCC" w:rsidRPr="0065225C" w14:paraId="79D556AD" w14:textId="77777777" w:rsidTr="0002054C">
        <w:trPr>
          <w:trHeight w:val="20"/>
          <w:jc w:val="center"/>
        </w:trPr>
        <w:tc>
          <w:tcPr>
            <w:tcW w:w="222" w:type="pct"/>
            <w:tcBorders>
              <w:top w:val="nil"/>
              <w:left w:val="single" w:sz="4" w:space="0" w:color="auto"/>
              <w:bottom w:val="nil"/>
              <w:right w:val="single" w:sz="6" w:space="0" w:color="auto"/>
            </w:tcBorders>
            <w:hideMark/>
          </w:tcPr>
          <w:p w14:paraId="73E381A1" w14:textId="77777777" w:rsidR="00A92FCC" w:rsidRPr="0065225C" w:rsidRDefault="00A92FCC" w:rsidP="0002054C">
            <w:pPr>
              <w:rPr>
                <w:rFonts w:ascii="GHEA Grapalat" w:hAnsi="GHEA Grapalat"/>
              </w:rPr>
            </w:pPr>
            <w:r w:rsidRPr="0065225C">
              <w:rPr>
                <w:rFonts w:ascii="GHEA Grapalat" w:hAnsi="GHEA Grapalat"/>
              </w:rPr>
              <w:t>10</w:t>
            </w:r>
          </w:p>
        </w:tc>
        <w:tc>
          <w:tcPr>
            <w:tcW w:w="318" w:type="pct"/>
            <w:tcBorders>
              <w:top w:val="nil"/>
              <w:left w:val="single" w:sz="6" w:space="0" w:color="auto"/>
              <w:bottom w:val="nil"/>
              <w:right w:val="single" w:sz="6" w:space="0" w:color="auto"/>
            </w:tcBorders>
            <w:hideMark/>
          </w:tcPr>
          <w:p w14:paraId="79F0FED0" w14:textId="77777777" w:rsidR="00A92FCC" w:rsidRPr="0065225C" w:rsidRDefault="00A92FCC" w:rsidP="0002054C">
            <w:pPr>
              <w:rPr>
                <w:rFonts w:ascii="GHEA Grapalat" w:hAnsi="GHEA Grapalat"/>
              </w:rPr>
            </w:pPr>
            <w:r w:rsidRPr="0065225C">
              <w:rPr>
                <w:rFonts w:ascii="GHEA Grapalat" w:hAnsi="GHEA Grapalat"/>
              </w:rPr>
              <w:t>-0,038</w:t>
            </w:r>
          </w:p>
        </w:tc>
        <w:tc>
          <w:tcPr>
            <w:tcW w:w="319" w:type="pct"/>
            <w:gridSpan w:val="2"/>
            <w:tcBorders>
              <w:top w:val="nil"/>
              <w:left w:val="single" w:sz="6" w:space="0" w:color="auto"/>
              <w:bottom w:val="nil"/>
              <w:right w:val="single" w:sz="6" w:space="0" w:color="auto"/>
            </w:tcBorders>
            <w:hideMark/>
          </w:tcPr>
          <w:p w14:paraId="2D6C5F2F" w14:textId="77777777" w:rsidR="00A92FCC" w:rsidRPr="0065225C" w:rsidRDefault="00A92FCC" w:rsidP="0002054C">
            <w:pPr>
              <w:rPr>
                <w:rFonts w:ascii="GHEA Grapalat" w:hAnsi="GHEA Grapalat"/>
              </w:rPr>
            </w:pPr>
            <w:r w:rsidRPr="0065225C">
              <w:rPr>
                <w:rFonts w:ascii="GHEA Grapalat" w:hAnsi="GHEA Grapalat"/>
              </w:rPr>
              <w:t>0,008</w:t>
            </w:r>
          </w:p>
        </w:tc>
        <w:tc>
          <w:tcPr>
            <w:tcW w:w="319" w:type="pct"/>
            <w:tcBorders>
              <w:top w:val="nil"/>
              <w:left w:val="single" w:sz="6" w:space="0" w:color="auto"/>
              <w:bottom w:val="nil"/>
              <w:right w:val="single" w:sz="6" w:space="0" w:color="auto"/>
            </w:tcBorders>
            <w:hideMark/>
          </w:tcPr>
          <w:p w14:paraId="318C5E06" w14:textId="77777777" w:rsidR="00A92FCC" w:rsidRPr="0065225C" w:rsidRDefault="00A92FCC" w:rsidP="0002054C">
            <w:pPr>
              <w:rPr>
                <w:rFonts w:ascii="GHEA Grapalat" w:hAnsi="GHEA Grapalat"/>
              </w:rPr>
            </w:pPr>
            <w:r w:rsidRPr="0065225C">
              <w:rPr>
                <w:rFonts w:ascii="GHEA Grapalat" w:hAnsi="GHEA Grapalat"/>
              </w:rPr>
              <w:t>0,036</w:t>
            </w:r>
          </w:p>
        </w:tc>
        <w:tc>
          <w:tcPr>
            <w:tcW w:w="318" w:type="pct"/>
            <w:tcBorders>
              <w:top w:val="nil"/>
              <w:left w:val="single" w:sz="6" w:space="0" w:color="auto"/>
              <w:bottom w:val="nil"/>
              <w:right w:val="single" w:sz="6" w:space="0" w:color="auto"/>
            </w:tcBorders>
            <w:hideMark/>
          </w:tcPr>
          <w:p w14:paraId="70FFDEBF" w14:textId="77777777" w:rsidR="00A92FCC" w:rsidRPr="0065225C" w:rsidRDefault="00A92FCC" w:rsidP="0002054C">
            <w:pPr>
              <w:rPr>
                <w:rFonts w:ascii="GHEA Grapalat" w:hAnsi="GHEA Grapalat"/>
              </w:rPr>
            </w:pPr>
            <w:r w:rsidRPr="0065225C">
              <w:rPr>
                <w:rFonts w:ascii="GHEA Grapalat" w:hAnsi="GHEA Grapalat"/>
              </w:rPr>
              <w:t>-0,024</w:t>
            </w:r>
          </w:p>
        </w:tc>
        <w:tc>
          <w:tcPr>
            <w:tcW w:w="319" w:type="pct"/>
            <w:tcBorders>
              <w:top w:val="nil"/>
              <w:left w:val="single" w:sz="6" w:space="0" w:color="auto"/>
              <w:bottom w:val="nil"/>
              <w:right w:val="single" w:sz="6" w:space="0" w:color="auto"/>
            </w:tcBorders>
            <w:hideMark/>
          </w:tcPr>
          <w:p w14:paraId="23114C09" w14:textId="77777777" w:rsidR="00A92FCC" w:rsidRPr="0065225C" w:rsidRDefault="00A92FCC" w:rsidP="0002054C">
            <w:pPr>
              <w:rPr>
                <w:rFonts w:ascii="GHEA Grapalat" w:hAnsi="GHEA Grapalat"/>
              </w:rPr>
            </w:pPr>
            <w:r w:rsidRPr="0065225C">
              <w:rPr>
                <w:rFonts w:ascii="GHEA Grapalat" w:hAnsi="GHEA Grapalat"/>
              </w:rPr>
              <w:t>0,002</w:t>
            </w:r>
          </w:p>
        </w:tc>
        <w:tc>
          <w:tcPr>
            <w:tcW w:w="319" w:type="pct"/>
            <w:tcBorders>
              <w:top w:val="nil"/>
              <w:left w:val="single" w:sz="6" w:space="0" w:color="auto"/>
              <w:bottom w:val="nil"/>
              <w:right w:val="single" w:sz="6" w:space="0" w:color="auto"/>
            </w:tcBorders>
            <w:hideMark/>
          </w:tcPr>
          <w:p w14:paraId="699EB87A" w14:textId="77777777" w:rsidR="00A92FCC" w:rsidRPr="0065225C" w:rsidRDefault="00A92FCC" w:rsidP="0002054C">
            <w:pPr>
              <w:rPr>
                <w:rFonts w:ascii="GHEA Grapalat" w:hAnsi="GHEA Grapalat"/>
              </w:rPr>
            </w:pPr>
            <w:r w:rsidRPr="0065225C">
              <w:rPr>
                <w:rFonts w:ascii="GHEA Grapalat" w:hAnsi="GHEA Grapalat"/>
              </w:rPr>
              <w:t>0,039</w:t>
            </w:r>
          </w:p>
        </w:tc>
        <w:tc>
          <w:tcPr>
            <w:tcW w:w="319" w:type="pct"/>
            <w:tcBorders>
              <w:top w:val="nil"/>
              <w:left w:val="single" w:sz="6" w:space="0" w:color="auto"/>
              <w:bottom w:val="nil"/>
              <w:right w:val="single" w:sz="4" w:space="0" w:color="auto"/>
            </w:tcBorders>
            <w:hideMark/>
          </w:tcPr>
          <w:p w14:paraId="09181DE7" w14:textId="77777777" w:rsidR="00A92FCC" w:rsidRPr="0065225C" w:rsidRDefault="00A92FCC" w:rsidP="0002054C">
            <w:pPr>
              <w:rPr>
                <w:rFonts w:ascii="GHEA Grapalat" w:hAnsi="GHEA Grapalat"/>
              </w:rPr>
            </w:pPr>
            <w:r w:rsidRPr="0065225C">
              <w:rPr>
                <w:rFonts w:ascii="GHEA Grapalat" w:hAnsi="GHEA Grapalat"/>
              </w:rPr>
              <w:t>-0,038</w:t>
            </w:r>
          </w:p>
        </w:tc>
        <w:tc>
          <w:tcPr>
            <w:tcW w:w="318" w:type="pct"/>
            <w:tcBorders>
              <w:top w:val="nil"/>
              <w:left w:val="single" w:sz="4" w:space="0" w:color="auto"/>
              <w:bottom w:val="nil"/>
              <w:right w:val="single" w:sz="4" w:space="0" w:color="auto"/>
            </w:tcBorders>
            <w:hideMark/>
          </w:tcPr>
          <w:p w14:paraId="7D3FEAE0" w14:textId="77777777" w:rsidR="00A92FCC" w:rsidRPr="0065225C" w:rsidRDefault="00A92FCC" w:rsidP="0002054C">
            <w:pPr>
              <w:rPr>
                <w:rFonts w:ascii="GHEA Grapalat" w:hAnsi="GHEA Grapalat"/>
              </w:rPr>
            </w:pPr>
            <w:r w:rsidRPr="0065225C">
              <w:rPr>
                <w:rFonts w:ascii="GHEA Grapalat" w:hAnsi="GHEA Grapalat"/>
              </w:rPr>
              <w:t>0,019</w:t>
            </w:r>
          </w:p>
        </w:tc>
        <w:tc>
          <w:tcPr>
            <w:tcW w:w="319" w:type="pct"/>
            <w:tcBorders>
              <w:top w:val="nil"/>
              <w:left w:val="single" w:sz="4" w:space="0" w:color="auto"/>
              <w:bottom w:val="nil"/>
              <w:right w:val="single" w:sz="4" w:space="0" w:color="auto"/>
            </w:tcBorders>
            <w:hideMark/>
          </w:tcPr>
          <w:p w14:paraId="182289EA" w14:textId="77777777" w:rsidR="00A92FCC" w:rsidRPr="0065225C" w:rsidRDefault="00A92FCC" w:rsidP="0002054C">
            <w:pPr>
              <w:rPr>
                <w:rFonts w:ascii="GHEA Grapalat" w:hAnsi="GHEA Grapalat"/>
              </w:rPr>
            </w:pPr>
            <w:r w:rsidRPr="0065225C">
              <w:rPr>
                <w:rFonts w:ascii="GHEA Grapalat" w:hAnsi="GHEA Grapalat"/>
              </w:rPr>
              <w:t>0,086</w:t>
            </w:r>
          </w:p>
        </w:tc>
        <w:tc>
          <w:tcPr>
            <w:tcW w:w="319" w:type="pct"/>
            <w:tcBorders>
              <w:top w:val="nil"/>
              <w:left w:val="single" w:sz="4" w:space="0" w:color="auto"/>
              <w:bottom w:val="nil"/>
              <w:right w:val="single" w:sz="4" w:space="0" w:color="auto"/>
            </w:tcBorders>
            <w:hideMark/>
          </w:tcPr>
          <w:p w14:paraId="00119746" w14:textId="77777777" w:rsidR="00A92FCC" w:rsidRPr="0065225C" w:rsidRDefault="00A92FCC" w:rsidP="0002054C">
            <w:pPr>
              <w:rPr>
                <w:rFonts w:ascii="GHEA Grapalat" w:hAnsi="GHEA Grapalat"/>
              </w:rPr>
            </w:pPr>
            <w:r w:rsidRPr="0065225C">
              <w:rPr>
                <w:rFonts w:ascii="GHEA Grapalat" w:hAnsi="GHEA Grapalat"/>
              </w:rPr>
              <w:t>-0,041</w:t>
            </w:r>
          </w:p>
        </w:tc>
        <w:tc>
          <w:tcPr>
            <w:tcW w:w="319" w:type="pct"/>
            <w:tcBorders>
              <w:top w:val="nil"/>
              <w:left w:val="single" w:sz="4" w:space="0" w:color="auto"/>
              <w:bottom w:val="nil"/>
              <w:right w:val="single" w:sz="4" w:space="0" w:color="auto"/>
            </w:tcBorders>
            <w:hideMark/>
          </w:tcPr>
          <w:p w14:paraId="3DE513EC" w14:textId="77777777" w:rsidR="00A92FCC" w:rsidRPr="0065225C" w:rsidRDefault="00A92FCC" w:rsidP="0002054C">
            <w:pPr>
              <w:rPr>
                <w:rFonts w:ascii="GHEA Grapalat" w:hAnsi="GHEA Grapalat"/>
              </w:rPr>
            </w:pPr>
            <w:r w:rsidRPr="0065225C">
              <w:rPr>
                <w:rFonts w:ascii="GHEA Grapalat" w:hAnsi="GHEA Grapalat"/>
              </w:rPr>
              <w:t>0,014</w:t>
            </w:r>
          </w:p>
        </w:tc>
        <w:tc>
          <w:tcPr>
            <w:tcW w:w="318" w:type="pct"/>
            <w:tcBorders>
              <w:top w:val="nil"/>
              <w:left w:val="single" w:sz="4" w:space="0" w:color="auto"/>
              <w:bottom w:val="nil"/>
              <w:right w:val="single" w:sz="4" w:space="0" w:color="auto"/>
            </w:tcBorders>
            <w:hideMark/>
          </w:tcPr>
          <w:p w14:paraId="183A271F" w14:textId="77777777" w:rsidR="00A92FCC" w:rsidRPr="0065225C" w:rsidRDefault="00A92FCC" w:rsidP="0002054C">
            <w:pPr>
              <w:rPr>
                <w:rFonts w:ascii="GHEA Grapalat" w:hAnsi="GHEA Grapalat"/>
              </w:rPr>
            </w:pPr>
            <w:r w:rsidRPr="0065225C">
              <w:rPr>
                <w:rFonts w:ascii="GHEA Grapalat" w:hAnsi="GHEA Grapalat"/>
              </w:rPr>
              <w:t>0,066</w:t>
            </w:r>
          </w:p>
        </w:tc>
        <w:tc>
          <w:tcPr>
            <w:tcW w:w="319" w:type="pct"/>
            <w:tcBorders>
              <w:top w:val="nil"/>
              <w:left w:val="single" w:sz="4" w:space="0" w:color="auto"/>
              <w:bottom w:val="nil"/>
              <w:right w:val="single" w:sz="4" w:space="0" w:color="auto"/>
            </w:tcBorders>
            <w:hideMark/>
          </w:tcPr>
          <w:p w14:paraId="09FB7DF9" w14:textId="77777777" w:rsidR="00A92FCC" w:rsidRPr="0065225C" w:rsidRDefault="00A92FCC" w:rsidP="0002054C">
            <w:pPr>
              <w:rPr>
                <w:rFonts w:ascii="GHEA Grapalat" w:hAnsi="GHEA Grapalat"/>
              </w:rPr>
            </w:pPr>
            <w:r w:rsidRPr="0065225C">
              <w:rPr>
                <w:rFonts w:ascii="GHEA Grapalat" w:hAnsi="GHEA Grapalat"/>
              </w:rPr>
              <w:t>-0,043</w:t>
            </w:r>
          </w:p>
        </w:tc>
        <w:tc>
          <w:tcPr>
            <w:tcW w:w="319" w:type="pct"/>
            <w:tcBorders>
              <w:top w:val="nil"/>
              <w:left w:val="single" w:sz="4" w:space="0" w:color="auto"/>
              <w:bottom w:val="nil"/>
              <w:right w:val="single" w:sz="4" w:space="0" w:color="auto"/>
            </w:tcBorders>
            <w:hideMark/>
          </w:tcPr>
          <w:p w14:paraId="101C654B" w14:textId="77777777" w:rsidR="00A92FCC" w:rsidRPr="0065225C" w:rsidRDefault="00A92FCC" w:rsidP="0002054C">
            <w:pPr>
              <w:rPr>
                <w:rFonts w:ascii="GHEA Grapalat" w:hAnsi="GHEA Grapalat"/>
              </w:rPr>
            </w:pPr>
            <w:r w:rsidRPr="0065225C">
              <w:rPr>
                <w:rFonts w:ascii="GHEA Grapalat" w:hAnsi="GHEA Grapalat"/>
              </w:rPr>
              <w:t>0,016</w:t>
            </w:r>
          </w:p>
        </w:tc>
        <w:tc>
          <w:tcPr>
            <w:tcW w:w="316" w:type="pct"/>
            <w:tcBorders>
              <w:top w:val="nil"/>
              <w:left w:val="single" w:sz="4" w:space="0" w:color="auto"/>
              <w:bottom w:val="nil"/>
              <w:right w:val="single" w:sz="4" w:space="0" w:color="auto"/>
            </w:tcBorders>
            <w:hideMark/>
          </w:tcPr>
          <w:p w14:paraId="2C66ABB0" w14:textId="77777777" w:rsidR="00A92FCC" w:rsidRPr="0065225C" w:rsidRDefault="00A92FCC" w:rsidP="0002054C">
            <w:pPr>
              <w:rPr>
                <w:rFonts w:ascii="GHEA Grapalat" w:hAnsi="GHEA Grapalat"/>
              </w:rPr>
            </w:pPr>
            <w:r w:rsidRPr="0065225C">
              <w:rPr>
                <w:rFonts w:ascii="GHEA Grapalat" w:hAnsi="GHEA Grapalat"/>
              </w:rPr>
              <w:t>0,078</w:t>
            </w:r>
          </w:p>
        </w:tc>
      </w:tr>
      <w:tr w:rsidR="00A92FCC" w:rsidRPr="0065225C" w14:paraId="2F71223F" w14:textId="77777777" w:rsidTr="0002054C">
        <w:trPr>
          <w:trHeight w:val="20"/>
          <w:jc w:val="center"/>
        </w:trPr>
        <w:tc>
          <w:tcPr>
            <w:tcW w:w="222" w:type="pct"/>
            <w:tcBorders>
              <w:top w:val="nil"/>
              <w:left w:val="single" w:sz="4" w:space="0" w:color="auto"/>
              <w:bottom w:val="single" w:sz="4" w:space="0" w:color="auto"/>
              <w:right w:val="single" w:sz="6" w:space="0" w:color="auto"/>
            </w:tcBorders>
            <w:hideMark/>
          </w:tcPr>
          <w:p w14:paraId="086B1F97" w14:textId="77777777" w:rsidR="00A92FCC" w:rsidRPr="0065225C" w:rsidRDefault="00A92FCC" w:rsidP="0002054C">
            <w:pPr>
              <w:rPr>
                <w:rFonts w:ascii="GHEA Grapalat" w:hAnsi="GHEA Grapalat"/>
              </w:rPr>
            </w:pPr>
            <w:r w:rsidRPr="0065225C">
              <w:rPr>
                <w:rFonts w:ascii="GHEA Grapalat" w:hAnsi="GHEA Grapalat"/>
              </w:rPr>
              <w:t>11</w:t>
            </w:r>
          </w:p>
        </w:tc>
        <w:tc>
          <w:tcPr>
            <w:tcW w:w="318" w:type="pct"/>
            <w:tcBorders>
              <w:top w:val="nil"/>
              <w:left w:val="single" w:sz="6" w:space="0" w:color="auto"/>
              <w:bottom w:val="single" w:sz="4" w:space="0" w:color="auto"/>
              <w:right w:val="single" w:sz="6" w:space="0" w:color="auto"/>
            </w:tcBorders>
            <w:hideMark/>
          </w:tcPr>
          <w:p w14:paraId="10A79756" w14:textId="77777777" w:rsidR="00A92FCC" w:rsidRPr="0065225C" w:rsidRDefault="00A92FCC" w:rsidP="0002054C">
            <w:pPr>
              <w:rPr>
                <w:rFonts w:ascii="GHEA Grapalat" w:hAnsi="GHEA Grapalat"/>
              </w:rPr>
            </w:pPr>
            <w:r w:rsidRPr="0065225C">
              <w:rPr>
                <w:rFonts w:ascii="GHEA Grapalat" w:hAnsi="GHEA Grapalat"/>
              </w:rPr>
              <w:t>-0,054</w:t>
            </w:r>
          </w:p>
        </w:tc>
        <w:tc>
          <w:tcPr>
            <w:tcW w:w="319" w:type="pct"/>
            <w:gridSpan w:val="2"/>
            <w:tcBorders>
              <w:top w:val="nil"/>
              <w:left w:val="single" w:sz="6" w:space="0" w:color="auto"/>
              <w:bottom w:val="single" w:sz="4" w:space="0" w:color="auto"/>
              <w:right w:val="single" w:sz="6" w:space="0" w:color="auto"/>
            </w:tcBorders>
            <w:hideMark/>
          </w:tcPr>
          <w:p w14:paraId="0865698E" w14:textId="77777777" w:rsidR="00A92FCC" w:rsidRPr="0065225C" w:rsidRDefault="00A92FCC" w:rsidP="0002054C">
            <w:pPr>
              <w:rPr>
                <w:rFonts w:ascii="GHEA Grapalat" w:hAnsi="GHEA Grapalat"/>
              </w:rPr>
            </w:pPr>
            <w:r w:rsidRPr="0065225C">
              <w:rPr>
                <w:rFonts w:ascii="GHEA Grapalat" w:hAnsi="GHEA Grapalat"/>
              </w:rPr>
              <w:t>-0,008</w:t>
            </w:r>
          </w:p>
        </w:tc>
        <w:tc>
          <w:tcPr>
            <w:tcW w:w="319" w:type="pct"/>
            <w:tcBorders>
              <w:top w:val="nil"/>
              <w:left w:val="single" w:sz="6" w:space="0" w:color="auto"/>
              <w:bottom w:val="single" w:sz="4" w:space="0" w:color="auto"/>
              <w:right w:val="single" w:sz="6" w:space="0" w:color="auto"/>
            </w:tcBorders>
            <w:hideMark/>
          </w:tcPr>
          <w:p w14:paraId="358F1F9D" w14:textId="77777777" w:rsidR="00A92FCC" w:rsidRPr="0065225C" w:rsidRDefault="00A92FCC" w:rsidP="0002054C">
            <w:pPr>
              <w:rPr>
                <w:rFonts w:ascii="GHEA Grapalat" w:hAnsi="GHEA Grapalat"/>
              </w:rPr>
            </w:pPr>
            <w:r w:rsidRPr="0065225C">
              <w:rPr>
                <w:rFonts w:ascii="GHEA Grapalat" w:hAnsi="GHEA Grapalat"/>
              </w:rPr>
              <w:t>0.090</w:t>
            </w:r>
          </w:p>
        </w:tc>
        <w:tc>
          <w:tcPr>
            <w:tcW w:w="318" w:type="pct"/>
            <w:tcBorders>
              <w:top w:val="nil"/>
              <w:left w:val="single" w:sz="6" w:space="0" w:color="auto"/>
              <w:bottom w:val="single" w:sz="4" w:space="0" w:color="auto"/>
              <w:right w:val="single" w:sz="6" w:space="0" w:color="auto"/>
            </w:tcBorders>
            <w:hideMark/>
          </w:tcPr>
          <w:p w14:paraId="4EBC9842" w14:textId="77777777" w:rsidR="00A92FCC" w:rsidRPr="0065225C" w:rsidRDefault="00A92FCC" w:rsidP="0002054C">
            <w:pPr>
              <w:rPr>
                <w:rFonts w:ascii="GHEA Grapalat" w:hAnsi="GHEA Grapalat"/>
              </w:rPr>
            </w:pPr>
            <w:r w:rsidRPr="0065225C">
              <w:rPr>
                <w:rFonts w:ascii="GHEA Grapalat" w:hAnsi="GHEA Grapalat"/>
              </w:rPr>
              <w:t>-0,044</w:t>
            </w:r>
          </w:p>
        </w:tc>
        <w:tc>
          <w:tcPr>
            <w:tcW w:w="319" w:type="pct"/>
            <w:tcBorders>
              <w:top w:val="nil"/>
              <w:left w:val="single" w:sz="6" w:space="0" w:color="auto"/>
              <w:bottom w:val="single" w:sz="4" w:space="0" w:color="auto"/>
              <w:right w:val="single" w:sz="6" w:space="0" w:color="auto"/>
            </w:tcBorders>
            <w:hideMark/>
          </w:tcPr>
          <w:p w14:paraId="342A0E18" w14:textId="77777777" w:rsidR="00A92FCC" w:rsidRPr="0065225C" w:rsidRDefault="00A92FCC" w:rsidP="0002054C">
            <w:pPr>
              <w:rPr>
                <w:rFonts w:ascii="GHEA Grapalat" w:hAnsi="GHEA Grapalat"/>
              </w:rPr>
            </w:pPr>
            <w:r w:rsidRPr="0065225C">
              <w:rPr>
                <w:rFonts w:ascii="GHEA Grapalat" w:hAnsi="GHEA Grapalat"/>
              </w:rPr>
              <w:t>-0,006</w:t>
            </w:r>
          </w:p>
        </w:tc>
        <w:tc>
          <w:tcPr>
            <w:tcW w:w="319" w:type="pct"/>
            <w:tcBorders>
              <w:top w:val="nil"/>
              <w:left w:val="single" w:sz="6" w:space="0" w:color="auto"/>
              <w:bottom w:val="single" w:sz="4" w:space="0" w:color="auto"/>
              <w:right w:val="single" w:sz="6" w:space="0" w:color="auto"/>
            </w:tcBorders>
            <w:hideMark/>
          </w:tcPr>
          <w:p w14:paraId="4C6B7AB2" w14:textId="77777777" w:rsidR="00A92FCC" w:rsidRPr="0065225C" w:rsidRDefault="00A92FCC" w:rsidP="0002054C">
            <w:pPr>
              <w:rPr>
                <w:rFonts w:ascii="GHEA Grapalat" w:hAnsi="GHEA Grapalat"/>
              </w:rPr>
            </w:pPr>
            <w:r w:rsidRPr="0065225C">
              <w:rPr>
                <w:rFonts w:ascii="GHEA Grapalat" w:hAnsi="GHEA Grapalat"/>
              </w:rPr>
              <w:t>0,067</w:t>
            </w:r>
          </w:p>
        </w:tc>
        <w:tc>
          <w:tcPr>
            <w:tcW w:w="319" w:type="pct"/>
            <w:tcBorders>
              <w:top w:val="nil"/>
              <w:left w:val="single" w:sz="6" w:space="0" w:color="auto"/>
              <w:bottom w:val="single" w:sz="4" w:space="0" w:color="auto"/>
              <w:right w:val="single" w:sz="4" w:space="0" w:color="auto"/>
            </w:tcBorders>
            <w:hideMark/>
          </w:tcPr>
          <w:p w14:paraId="524EDF8C" w14:textId="77777777" w:rsidR="00A92FCC" w:rsidRPr="0065225C" w:rsidRDefault="00A92FCC" w:rsidP="0002054C">
            <w:pPr>
              <w:rPr>
                <w:rFonts w:ascii="GHEA Grapalat" w:hAnsi="GHEA Grapalat"/>
              </w:rPr>
            </w:pPr>
            <w:r w:rsidRPr="0065225C">
              <w:rPr>
                <w:rFonts w:ascii="GHEA Grapalat" w:hAnsi="GHEA Grapalat"/>
              </w:rPr>
              <w:t>-0,055</w:t>
            </w:r>
          </w:p>
        </w:tc>
        <w:tc>
          <w:tcPr>
            <w:tcW w:w="318" w:type="pct"/>
            <w:tcBorders>
              <w:top w:val="nil"/>
              <w:left w:val="single" w:sz="4" w:space="0" w:color="auto"/>
              <w:bottom w:val="single" w:sz="4" w:space="0" w:color="auto"/>
              <w:right w:val="single" w:sz="4" w:space="0" w:color="auto"/>
            </w:tcBorders>
            <w:hideMark/>
          </w:tcPr>
          <w:p w14:paraId="36E2D261" w14:textId="77777777" w:rsidR="00A92FCC" w:rsidRPr="0065225C" w:rsidRDefault="00A92FCC" w:rsidP="0002054C">
            <w:pPr>
              <w:rPr>
                <w:rFonts w:ascii="GHEA Grapalat" w:hAnsi="GHEA Grapalat"/>
              </w:rPr>
            </w:pPr>
            <w:r w:rsidRPr="0065225C">
              <w:rPr>
                <w:rFonts w:ascii="GHEA Grapalat" w:hAnsi="GHEA Grapalat"/>
              </w:rPr>
              <w:t>0,010</w:t>
            </w:r>
          </w:p>
        </w:tc>
        <w:tc>
          <w:tcPr>
            <w:tcW w:w="319" w:type="pct"/>
            <w:tcBorders>
              <w:top w:val="nil"/>
              <w:left w:val="single" w:sz="4" w:space="0" w:color="auto"/>
              <w:bottom w:val="single" w:sz="4" w:space="0" w:color="auto"/>
              <w:right w:val="single" w:sz="4" w:space="0" w:color="auto"/>
            </w:tcBorders>
            <w:hideMark/>
          </w:tcPr>
          <w:p w14:paraId="36ADA8E2" w14:textId="77777777" w:rsidR="00A92FCC" w:rsidRPr="0065225C" w:rsidRDefault="00A92FCC" w:rsidP="0002054C">
            <w:pPr>
              <w:rPr>
                <w:rFonts w:ascii="GHEA Grapalat" w:hAnsi="GHEA Grapalat"/>
              </w:rPr>
            </w:pPr>
            <w:r w:rsidRPr="0065225C">
              <w:rPr>
                <w:rFonts w:ascii="GHEA Grapalat" w:hAnsi="GHEA Grapalat"/>
              </w:rPr>
              <w:t>0,086</w:t>
            </w:r>
          </w:p>
        </w:tc>
        <w:tc>
          <w:tcPr>
            <w:tcW w:w="319" w:type="pct"/>
            <w:tcBorders>
              <w:top w:val="nil"/>
              <w:left w:val="single" w:sz="4" w:space="0" w:color="auto"/>
              <w:bottom w:val="single" w:sz="4" w:space="0" w:color="auto"/>
              <w:right w:val="single" w:sz="4" w:space="0" w:color="auto"/>
            </w:tcBorders>
            <w:hideMark/>
          </w:tcPr>
          <w:p w14:paraId="3F34B12E" w14:textId="77777777" w:rsidR="00A92FCC" w:rsidRPr="0065225C" w:rsidRDefault="00A92FCC" w:rsidP="0002054C">
            <w:pPr>
              <w:rPr>
                <w:rFonts w:ascii="GHEA Grapalat" w:hAnsi="GHEA Grapalat"/>
              </w:rPr>
            </w:pPr>
            <w:r w:rsidRPr="0065225C">
              <w:rPr>
                <w:rFonts w:ascii="GHEA Grapalat" w:hAnsi="GHEA Grapalat"/>
              </w:rPr>
              <w:t>-0,058</w:t>
            </w:r>
          </w:p>
        </w:tc>
        <w:tc>
          <w:tcPr>
            <w:tcW w:w="319" w:type="pct"/>
            <w:tcBorders>
              <w:top w:val="nil"/>
              <w:left w:val="single" w:sz="4" w:space="0" w:color="auto"/>
              <w:bottom w:val="single" w:sz="4" w:space="0" w:color="auto"/>
              <w:right w:val="single" w:sz="4" w:space="0" w:color="auto"/>
            </w:tcBorders>
            <w:hideMark/>
          </w:tcPr>
          <w:p w14:paraId="637E0BB3" w14:textId="77777777" w:rsidR="00A92FCC" w:rsidRPr="0065225C" w:rsidRDefault="00A92FCC" w:rsidP="0002054C">
            <w:pPr>
              <w:rPr>
                <w:rFonts w:ascii="GHEA Grapalat" w:hAnsi="GHEA Grapalat"/>
              </w:rPr>
            </w:pPr>
            <w:r w:rsidRPr="0065225C">
              <w:rPr>
                <w:rFonts w:ascii="GHEA Grapalat" w:hAnsi="GHEA Grapalat"/>
              </w:rPr>
              <w:t>0,004</w:t>
            </w:r>
          </w:p>
        </w:tc>
        <w:tc>
          <w:tcPr>
            <w:tcW w:w="318" w:type="pct"/>
            <w:tcBorders>
              <w:top w:val="nil"/>
              <w:left w:val="single" w:sz="4" w:space="0" w:color="auto"/>
              <w:bottom w:val="single" w:sz="4" w:space="0" w:color="auto"/>
              <w:right w:val="single" w:sz="4" w:space="0" w:color="auto"/>
            </w:tcBorders>
            <w:hideMark/>
          </w:tcPr>
          <w:p w14:paraId="7593B1A2" w14:textId="77777777" w:rsidR="00A92FCC" w:rsidRPr="0065225C" w:rsidRDefault="00A92FCC" w:rsidP="0002054C">
            <w:pPr>
              <w:rPr>
                <w:rFonts w:ascii="GHEA Grapalat" w:hAnsi="GHEA Grapalat"/>
              </w:rPr>
            </w:pPr>
            <w:r w:rsidRPr="0065225C">
              <w:rPr>
                <w:rFonts w:ascii="GHEA Grapalat" w:hAnsi="GHEA Grapalat"/>
              </w:rPr>
              <w:t>0,079</w:t>
            </w:r>
          </w:p>
        </w:tc>
        <w:tc>
          <w:tcPr>
            <w:tcW w:w="319" w:type="pct"/>
            <w:tcBorders>
              <w:top w:val="nil"/>
              <w:left w:val="single" w:sz="4" w:space="0" w:color="auto"/>
              <w:bottom w:val="single" w:sz="4" w:space="0" w:color="auto"/>
              <w:right w:val="single" w:sz="4" w:space="0" w:color="auto"/>
            </w:tcBorders>
            <w:hideMark/>
          </w:tcPr>
          <w:p w14:paraId="3E128B5D" w14:textId="77777777" w:rsidR="00A92FCC" w:rsidRPr="0065225C" w:rsidRDefault="00A92FCC" w:rsidP="0002054C">
            <w:pPr>
              <w:rPr>
                <w:rFonts w:ascii="GHEA Grapalat" w:hAnsi="GHEA Grapalat"/>
              </w:rPr>
            </w:pPr>
            <w:r w:rsidRPr="0065225C">
              <w:rPr>
                <w:rFonts w:ascii="GHEA Grapalat" w:hAnsi="GHEA Grapalat"/>
              </w:rPr>
              <w:t>-0,061</w:t>
            </w:r>
          </w:p>
        </w:tc>
        <w:tc>
          <w:tcPr>
            <w:tcW w:w="319" w:type="pct"/>
            <w:tcBorders>
              <w:top w:val="nil"/>
              <w:left w:val="single" w:sz="4" w:space="0" w:color="auto"/>
              <w:bottom w:val="single" w:sz="4" w:space="0" w:color="auto"/>
              <w:right w:val="single" w:sz="4" w:space="0" w:color="auto"/>
            </w:tcBorders>
            <w:hideMark/>
          </w:tcPr>
          <w:p w14:paraId="68793DD5" w14:textId="77777777" w:rsidR="00A92FCC" w:rsidRPr="0065225C" w:rsidRDefault="00A92FCC" w:rsidP="0002054C">
            <w:pPr>
              <w:rPr>
                <w:rFonts w:ascii="GHEA Grapalat" w:hAnsi="GHEA Grapalat"/>
              </w:rPr>
            </w:pPr>
            <w:r w:rsidRPr="0065225C">
              <w:rPr>
                <w:rFonts w:ascii="GHEA Grapalat" w:hAnsi="GHEA Grapalat"/>
              </w:rPr>
              <w:t>0,007</w:t>
            </w:r>
          </w:p>
        </w:tc>
        <w:tc>
          <w:tcPr>
            <w:tcW w:w="316" w:type="pct"/>
            <w:tcBorders>
              <w:top w:val="nil"/>
              <w:left w:val="single" w:sz="4" w:space="0" w:color="auto"/>
              <w:bottom w:val="single" w:sz="4" w:space="0" w:color="auto"/>
              <w:right w:val="single" w:sz="4" w:space="0" w:color="auto"/>
            </w:tcBorders>
            <w:hideMark/>
          </w:tcPr>
          <w:p w14:paraId="0E46066C" w14:textId="77777777" w:rsidR="00A92FCC" w:rsidRPr="0065225C" w:rsidRDefault="00A92FCC" w:rsidP="0002054C">
            <w:pPr>
              <w:rPr>
                <w:rFonts w:ascii="GHEA Grapalat" w:hAnsi="GHEA Grapalat"/>
              </w:rPr>
            </w:pPr>
            <w:r w:rsidRPr="0065225C">
              <w:rPr>
                <w:rFonts w:ascii="GHEA Grapalat" w:hAnsi="GHEA Grapalat"/>
              </w:rPr>
              <w:t>0,085</w:t>
            </w:r>
          </w:p>
        </w:tc>
      </w:tr>
    </w:tbl>
    <w:p w14:paraId="223B8987" w14:textId="77777777" w:rsidR="00A92FCC" w:rsidRPr="0065225C" w:rsidRDefault="00A92FCC" w:rsidP="00A92FCC">
      <w:pPr>
        <w:spacing w:before="120" w:after="120"/>
        <w:rPr>
          <w:sz w:val="20"/>
          <w:szCs w:val="20"/>
        </w:rPr>
      </w:pPr>
    </w:p>
    <w:p w14:paraId="6117D430" w14:textId="77777777" w:rsidR="00A92FCC" w:rsidRPr="0065225C" w:rsidRDefault="00A92FCC" w:rsidP="00A92FCC">
      <w:pPr>
        <w:spacing w:before="120" w:after="120"/>
        <w:rPr>
          <w:b/>
        </w:rPr>
      </w:pPr>
    </w:p>
    <w:p w14:paraId="6A340E9A" w14:textId="77777777" w:rsidR="00A92FCC" w:rsidRPr="0065225C" w:rsidRDefault="00A92FCC" w:rsidP="00A92FCC">
      <w:pPr>
        <w:jc w:val="right"/>
        <w:rPr>
          <w:rFonts w:ascii="GHEA Grapalat" w:hAnsi="GHEA Grapalat"/>
        </w:rPr>
      </w:pPr>
    </w:p>
    <w:p w14:paraId="3FB2C658" w14:textId="77777777" w:rsidR="00A92FCC" w:rsidRPr="0065225C" w:rsidRDefault="00A92FCC" w:rsidP="00A92FCC">
      <w:pPr>
        <w:jc w:val="right"/>
        <w:rPr>
          <w:rFonts w:ascii="GHEA Grapalat" w:hAnsi="GHEA Grapalat"/>
          <w:lang w:val="hy-AM"/>
        </w:rPr>
      </w:pPr>
      <w:r w:rsidRPr="0065225C">
        <w:rPr>
          <w:rFonts w:ascii="GHEA Grapalat" w:hAnsi="GHEA Grapalat"/>
        </w:rPr>
        <w:t>Աղյուսակ</w:t>
      </w:r>
      <w:r w:rsidRPr="0065225C">
        <w:rPr>
          <w:rFonts w:ascii="GHEA Grapalat" w:hAnsi="GHEA Grapalat"/>
          <w:lang w:val="hy-AM"/>
        </w:rPr>
        <w:t xml:space="preserve"> 73</w:t>
      </w:r>
    </w:p>
    <w:tbl>
      <w:tblPr>
        <w:tblW w:w="5000" w:type="pct"/>
        <w:jc w:val="center"/>
        <w:tblCellMar>
          <w:left w:w="28" w:type="dxa"/>
          <w:right w:w="28" w:type="dxa"/>
        </w:tblCellMar>
        <w:tblLook w:val="04A0" w:firstRow="1" w:lastRow="0" w:firstColumn="1" w:lastColumn="0" w:noHBand="0" w:noVBand="1"/>
      </w:tblPr>
      <w:tblGrid>
        <w:gridCol w:w="950"/>
        <w:gridCol w:w="944"/>
        <w:gridCol w:w="666"/>
        <w:gridCol w:w="263"/>
        <w:gridCol w:w="947"/>
        <w:gridCol w:w="944"/>
        <w:gridCol w:w="947"/>
        <w:gridCol w:w="948"/>
        <w:gridCol w:w="948"/>
        <w:gridCol w:w="945"/>
        <w:gridCol w:w="948"/>
        <w:gridCol w:w="948"/>
        <w:gridCol w:w="948"/>
        <w:gridCol w:w="945"/>
        <w:gridCol w:w="948"/>
        <w:gridCol w:w="948"/>
        <w:gridCol w:w="939"/>
      </w:tblGrid>
      <w:tr w:rsidR="00A92FCC" w:rsidRPr="0065225C" w14:paraId="7FDF42EB" w14:textId="77777777" w:rsidTr="0002054C">
        <w:trPr>
          <w:trHeight w:val="259"/>
          <w:tblHeader/>
          <w:jc w:val="center"/>
        </w:trPr>
        <w:tc>
          <w:tcPr>
            <w:tcW w:w="766" w:type="pct"/>
            <w:gridSpan w:val="3"/>
            <w:tcBorders>
              <w:top w:val="single" w:sz="4" w:space="0" w:color="auto"/>
              <w:left w:val="single" w:sz="4" w:space="0" w:color="auto"/>
              <w:bottom w:val="single" w:sz="6" w:space="0" w:color="auto"/>
              <w:right w:val="single" w:sz="6" w:space="0" w:color="auto"/>
            </w:tcBorders>
            <w:vAlign w:val="center"/>
          </w:tcPr>
          <w:p w14:paraId="486FE394" w14:textId="77777777" w:rsidR="00A92FCC" w:rsidRPr="0065225C" w:rsidRDefault="00A92FCC" w:rsidP="0002054C">
            <w:pPr>
              <w:rPr>
                <w:rFonts w:ascii="GHEA Grapalat" w:hAnsi="GHEA Grapalat"/>
              </w:rPr>
            </w:pPr>
            <w:r w:rsidRPr="0065225C">
              <w:rPr>
                <w:rFonts w:ascii="GHEA Grapalat" w:hAnsi="GHEA Grapalat"/>
              </w:rPr>
              <w:t>Թռիչքային կառուցվածքի սխեմա</w:t>
            </w:r>
          </w:p>
        </w:tc>
        <w:tc>
          <w:tcPr>
            <w:tcW w:w="4234" w:type="pct"/>
            <w:gridSpan w:val="14"/>
            <w:tcBorders>
              <w:top w:val="single" w:sz="4" w:space="0" w:color="auto"/>
              <w:left w:val="single" w:sz="6" w:space="0" w:color="auto"/>
              <w:bottom w:val="single" w:sz="6" w:space="0" w:color="auto"/>
              <w:right w:val="single" w:sz="4" w:space="0" w:color="auto"/>
            </w:tcBorders>
            <w:vAlign w:val="center"/>
          </w:tcPr>
          <w:p w14:paraId="077A74CB" w14:textId="77777777" w:rsidR="00A92FCC" w:rsidRPr="0065225C" w:rsidRDefault="00A92FCC" w:rsidP="0002054C">
            <w:pPr>
              <w:rPr>
                <w:rFonts w:ascii="GHEA Grapalat" w:hAnsi="GHEA Grapalat"/>
                <w:i/>
              </w:rPr>
            </w:pPr>
            <w:r w:rsidRPr="0065225C">
              <w:rPr>
                <w:b/>
                <w:noProof/>
                <w:lang w:val="en-US"/>
              </w:rPr>
              <w:drawing>
                <wp:inline distT="0" distB="0" distL="0" distR="0" wp14:anchorId="113D9244" wp14:editId="0220E8B7">
                  <wp:extent cx="4040505" cy="1104900"/>
                  <wp:effectExtent l="0" t="0" r="0" b="0"/>
                  <wp:docPr id="404" name="Рисунок 404"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52"/>
                          <pic:cNvPicPr>
                            <a:picLocks noChangeAspect="1" noChangeArrowheads="1"/>
                          </pic:cNvPicPr>
                        </pic:nvPicPr>
                        <pic:blipFill rotWithShape="1">
                          <a:blip r:embed="rId72">
                            <a:extLst>
                              <a:ext uri="{28A0092B-C50C-407E-A947-70E740481C1C}">
                                <a14:useLocalDpi xmlns:a14="http://schemas.microsoft.com/office/drawing/2010/main" val="0"/>
                              </a:ext>
                            </a:extLst>
                          </a:blip>
                          <a:srcRect l="14648"/>
                          <a:stretch/>
                        </pic:blipFill>
                        <pic:spPr bwMode="auto">
                          <a:xfrm>
                            <a:off x="0" y="0"/>
                            <a:ext cx="4040505" cy="11049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5F0D1A33" w14:textId="77777777" w:rsidTr="0002054C">
        <w:trPr>
          <w:trHeight w:val="259"/>
          <w:tblHeader/>
          <w:jc w:val="center"/>
        </w:trPr>
        <w:tc>
          <w:tcPr>
            <w:tcW w:w="222" w:type="pct"/>
            <w:vMerge w:val="restart"/>
            <w:tcBorders>
              <w:top w:val="single" w:sz="4" w:space="0" w:color="auto"/>
              <w:left w:val="single" w:sz="4" w:space="0" w:color="auto"/>
              <w:bottom w:val="single" w:sz="6" w:space="0" w:color="auto"/>
              <w:right w:val="single" w:sz="6" w:space="0" w:color="auto"/>
            </w:tcBorders>
            <w:vAlign w:val="center"/>
            <w:hideMark/>
          </w:tcPr>
          <w:p w14:paraId="331733E6" w14:textId="77777777" w:rsidR="00A92FCC" w:rsidRPr="0065225C" w:rsidRDefault="00A92FCC" w:rsidP="0002054C">
            <w:pPr>
              <w:rPr>
                <w:rFonts w:ascii="GHEA Grapalat" w:hAnsi="GHEA Grapalat"/>
              </w:rPr>
            </w:pPr>
            <w:r w:rsidRPr="0065225C">
              <w:rPr>
                <w:rFonts w:ascii="GHEA Grapalat" w:hAnsi="GHEA Grapalat"/>
              </w:rPr>
              <w:t>Կետերի №</w:t>
            </w:r>
          </w:p>
        </w:tc>
        <w:tc>
          <w:tcPr>
            <w:tcW w:w="956" w:type="pct"/>
            <w:gridSpan w:val="4"/>
            <w:tcBorders>
              <w:top w:val="single" w:sz="4" w:space="0" w:color="auto"/>
              <w:left w:val="single" w:sz="6" w:space="0" w:color="auto"/>
              <w:bottom w:val="single" w:sz="6" w:space="0" w:color="auto"/>
              <w:right w:val="single" w:sz="6" w:space="0" w:color="auto"/>
            </w:tcBorders>
            <w:vAlign w:val="center"/>
            <w:hideMark/>
          </w:tcPr>
          <w:p w14:paraId="1C2EC238"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=8400 մմ</w:t>
            </w:r>
          </w:p>
        </w:tc>
        <w:tc>
          <w:tcPr>
            <w:tcW w:w="956" w:type="pct"/>
            <w:gridSpan w:val="3"/>
            <w:tcBorders>
              <w:top w:val="single" w:sz="4" w:space="0" w:color="auto"/>
              <w:left w:val="single" w:sz="6" w:space="0" w:color="auto"/>
              <w:bottom w:val="single" w:sz="6" w:space="0" w:color="auto"/>
              <w:right w:val="single" w:sz="6" w:space="0" w:color="auto"/>
            </w:tcBorders>
            <w:vAlign w:val="center"/>
            <w:hideMark/>
          </w:tcPr>
          <w:p w14:paraId="48DD92A5"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=11100 մմ</w:t>
            </w:r>
          </w:p>
        </w:tc>
        <w:tc>
          <w:tcPr>
            <w:tcW w:w="956" w:type="pct"/>
            <w:gridSpan w:val="3"/>
            <w:tcBorders>
              <w:top w:val="single" w:sz="4" w:space="0" w:color="auto"/>
              <w:left w:val="single" w:sz="6" w:space="0" w:color="auto"/>
              <w:bottom w:val="single" w:sz="6" w:space="0" w:color="auto"/>
              <w:right w:val="single" w:sz="4" w:space="0" w:color="auto"/>
            </w:tcBorders>
            <w:vAlign w:val="center"/>
            <w:hideMark/>
          </w:tcPr>
          <w:p w14:paraId="774F9589"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=13700 մմ</w:t>
            </w:r>
          </w:p>
        </w:tc>
        <w:tc>
          <w:tcPr>
            <w:tcW w:w="956" w:type="pct"/>
            <w:gridSpan w:val="3"/>
            <w:tcBorders>
              <w:top w:val="single" w:sz="4" w:space="0" w:color="auto"/>
              <w:left w:val="single" w:sz="4" w:space="0" w:color="auto"/>
              <w:bottom w:val="single" w:sz="6" w:space="0" w:color="auto"/>
              <w:right w:val="single" w:sz="4" w:space="0" w:color="auto"/>
            </w:tcBorders>
            <w:vAlign w:val="center"/>
            <w:hideMark/>
          </w:tcPr>
          <w:p w14:paraId="4328A18E"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=16300 մմ</w:t>
            </w:r>
          </w:p>
        </w:tc>
        <w:tc>
          <w:tcPr>
            <w:tcW w:w="954" w:type="pct"/>
            <w:gridSpan w:val="3"/>
            <w:tcBorders>
              <w:top w:val="single" w:sz="4" w:space="0" w:color="auto"/>
              <w:left w:val="single" w:sz="4" w:space="0" w:color="auto"/>
              <w:bottom w:val="single" w:sz="6" w:space="0" w:color="auto"/>
              <w:right w:val="single" w:sz="4" w:space="0" w:color="auto"/>
            </w:tcBorders>
            <w:vAlign w:val="center"/>
            <w:hideMark/>
          </w:tcPr>
          <w:p w14:paraId="08CA96F0" w14:textId="77777777" w:rsidR="00A92FCC" w:rsidRPr="0065225C" w:rsidRDefault="00A92FCC" w:rsidP="0002054C">
            <w:pPr>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=21600 մմ</w:t>
            </w:r>
          </w:p>
        </w:tc>
      </w:tr>
      <w:tr w:rsidR="00A92FCC" w:rsidRPr="0065225C" w14:paraId="484DD817" w14:textId="77777777" w:rsidTr="0002054C">
        <w:trPr>
          <w:trHeight w:val="181"/>
          <w:tblHeade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14B30C64" w14:textId="77777777" w:rsidR="00A92FCC" w:rsidRPr="0065225C" w:rsidRDefault="00A92FCC" w:rsidP="0002054C">
            <w:pPr>
              <w:rPr>
                <w:rFonts w:ascii="GHEA Grapalat" w:hAnsi="GHEA Grapalat"/>
              </w:rPr>
            </w:pPr>
          </w:p>
        </w:tc>
        <w:tc>
          <w:tcPr>
            <w:tcW w:w="318" w:type="pct"/>
            <w:tcBorders>
              <w:top w:val="single" w:sz="6" w:space="0" w:color="auto"/>
              <w:left w:val="single" w:sz="6" w:space="0" w:color="auto"/>
              <w:bottom w:val="single" w:sz="6" w:space="0" w:color="auto"/>
              <w:right w:val="single" w:sz="6" w:space="0" w:color="auto"/>
            </w:tcBorders>
            <w:vAlign w:val="center"/>
            <w:hideMark/>
          </w:tcPr>
          <w:p w14:paraId="33EF2774" w14:textId="77777777" w:rsidR="00A92FCC" w:rsidRPr="0065225C" w:rsidRDefault="00A92FCC" w:rsidP="0002054C">
            <w:pPr>
              <w:rPr>
                <w:rFonts w:ascii="GHEA Grapalat" w:hAnsi="GHEA Grapalat"/>
              </w:rPr>
            </w:pPr>
            <w:r w:rsidRPr="0065225C">
              <w:rPr>
                <w:rFonts w:ascii="GHEA Grapalat" w:hAnsi="GHEA Grapalat"/>
              </w:rPr>
              <w:t>Б-I</w:t>
            </w:r>
          </w:p>
        </w:tc>
        <w:tc>
          <w:tcPr>
            <w:tcW w:w="319" w:type="pct"/>
            <w:gridSpan w:val="2"/>
            <w:tcBorders>
              <w:top w:val="single" w:sz="6" w:space="0" w:color="auto"/>
              <w:left w:val="single" w:sz="6" w:space="0" w:color="auto"/>
              <w:bottom w:val="single" w:sz="6" w:space="0" w:color="auto"/>
              <w:right w:val="single" w:sz="6" w:space="0" w:color="auto"/>
            </w:tcBorders>
            <w:vAlign w:val="center"/>
            <w:hideMark/>
          </w:tcPr>
          <w:p w14:paraId="78C95FC9" w14:textId="77777777" w:rsidR="00A92FCC" w:rsidRPr="0065225C" w:rsidRDefault="00A92FCC" w:rsidP="0002054C">
            <w:pPr>
              <w:rPr>
                <w:rFonts w:ascii="GHEA Grapalat" w:hAnsi="GHEA Grapalat"/>
              </w:rPr>
            </w:pPr>
            <w:r w:rsidRPr="0065225C">
              <w:rPr>
                <w:rFonts w:ascii="GHEA Grapalat" w:hAnsi="GHEA Grapalat"/>
              </w:rPr>
              <w:t>Б-II</w:t>
            </w:r>
          </w:p>
        </w:tc>
        <w:tc>
          <w:tcPr>
            <w:tcW w:w="319" w:type="pct"/>
            <w:tcBorders>
              <w:top w:val="single" w:sz="6" w:space="0" w:color="auto"/>
              <w:left w:val="single" w:sz="6" w:space="0" w:color="auto"/>
              <w:bottom w:val="single" w:sz="6" w:space="0" w:color="auto"/>
              <w:right w:val="single" w:sz="6" w:space="0" w:color="auto"/>
            </w:tcBorders>
            <w:vAlign w:val="center"/>
            <w:hideMark/>
          </w:tcPr>
          <w:p w14:paraId="606C8945" w14:textId="77777777" w:rsidR="00A92FCC" w:rsidRPr="0065225C" w:rsidRDefault="00A92FCC" w:rsidP="0002054C">
            <w:pPr>
              <w:rPr>
                <w:rFonts w:ascii="GHEA Grapalat" w:hAnsi="GHEA Grapalat"/>
              </w:rPr>
            </w:pPr>
            <w:r w:rsidRPr="0065225C">
              <w:rPr>
                <w:rFonts w:ascii="GHEA Grapalat" w:hAnsi="GHEA Grapalat"/>
              </w:rPr>
              <w:t>Б-III</w:t>
            </w:r>
          </w:p>
        </w:tc>
        <w:tc>
          <w:tcPr>
            <w:tcW w:w="318" w:type="pct"/>
            <w:tcBorders>
              <w:top w:val="single" w:sz="6" w:space="0" w:color="auto"/>
              <w:left w:val="single" w:sz="6" w:space="0" w:color="auto"/>
              <w:bottom w:val="single" w:sz="6" w:space="0" w:color="auto"/>
              <w:right w:val="single" w:sz="6" w:space="0" w:color="auto"/>
            </w:tcBorders>
            <w:vAlign w:val="center"/>
            <w:hideMark/>
          </w:tcPr>
          <w:p w14:paraId="3EDB0198" w14:textId="77777777" w:rsidR="00A92FCC" w:rsidRPr="0065225C" w:rsidRDefault="00A92FCC" w:rsidP="0002054C">
            <w:pPr>
              <w:rPr>
                <w:rFonts w:ascii="GHEA Grapalat" w:hAnsi="GHEA Grapalat"/>
              </w:rPr>
            </w:pPr>
            <w:r w:rsidRPr="0065225C">
              <w:rPr>
                <w:rFonts w:ascii="GHEA Grapalat" w:hAnsi="GHEA Grapalat"/>
              </w:rPr>
              <w:t>Б-I</w:t>
            </w:r>
          </w:p>
        </w:tc>
        <w:tc>
          <w:tcPr>
            <w:tcW w:w="319" w:type="pct"/>
            <w:tcBorders>
              <w:top w:val="single" w:sz="6" w:space="0" w:color="auto"/>
              <w:left w:val="single" w:sz="6" w:space="0" w:color="auto"/>
              <w:bottom w:val="single" w:sz="6" w:space="0" w:color="auto"/>
              <w:right w:val="single" w:sz="6" w:space="0" w:color="auto"/>
            </w:tcBorders>
            <w:vAlign w:val="center"/>
            <w:hideMark/>
          </w:tcPr>
          <w:p w14:paraId="72D902C7" w14:textId="77777777" w:rsidR="00A92FCC" w:rsidRPr="0065225C" w:rsidRDefault="00A92FCC" w:rsidP="0002054C">
            <w:pPr>
              <w:rPr>
                <w:rFonts w:ascii="GHEA Grapalat" w:hAnsi="GHEA Grapalat"/>
              </w:rPr>
            </w:pPr>
            <w:r w:rsidRPr="0065225C">
              <w:rPr>
                <w:rFonts w:ascii="GHEA Grapalat" w:hAnsi="GHEA Grapalat"/>
              </w:rPr>
              <w:t>Б-II</w:t>
            </w:r>
          </w:p>
        </w:tc>
        <w:tc>
          <w:tcPr>
            <w:tcW w:w="319" w:type="pct"/>
            <w:tcBorders>
              <w:top w:val="single" w:sz="6" w:space="0" w:color="auto"/>
              <w:left w:val="single" w:sz="6" w:space="0" w:color="auto"/>
              <w:bottom w:val="single" w:sz="6" w:space="0" w:color="auto"/>
              <w:right w:val="single" w:sz="6" w:space="0" w:color="auto"/>
            </w:tcBorders>
            <w:vAlign w:val="center"/>
            <w:hideMark/>
          </w:tcPr>
          <w:p w14:paraId="0A4C6EFA" w14:textId="77777777" w:rsidR="00A92FCC" w:rsidRPr="0065225C" w:rsidRDefault="00A92FCC" w:rsidP="0002054C">
            <w:pPr>
              <w:rPr>
                <w:rFonts w:ascii="GHEA Grapalat" w:hAnsi="GHEA Grapalat"/>
              </w:rPr>
            </w:pPr>
            <w:r w:rsidRPr="0065225C">
              <w:rPr>
                <w:rFonts w:ascii="GHEA Grapalat" w:hAnsi="GHEA Grapalat"/>
              </w:rPr>
              <w:t>Б-III</w:t>
            </w:r>
          </w:p>
        </w:tc>
        <w:tc>
          <w:tcPr>
            <w:tcW w:w="319" w:type="pct"/>
            <w:tcBorders>
              <w:top w:val="single" w:sz="6" w:space="0" w:color="auto"/>
              <w:left w:val="single" w:sz="6" w:space="0" w:color="auto"/>
              <w:bottom w:val="single" w:sz="6" w:space="0" w:color="auto"/>
              <w:right w:val="single" w:sz="4" w:space="0" w:color="auto"/>
            </w:tcBorders>
            <w:vAlign w:val="center"/>
            <w:hideMark/>
          </w:tcPr>
          <w:p w14:paraId="314A28D7" w14:textId="77777777" w:rsidR="00A92FCC" w:rsidRPr="0065225C" w:rsidRDefault="00A92FCC" w:rsidP="0002054C">
            <w:pPr>
              <w:rPr>
                <w:rFonts w:ascii="GHEA Grapalat" w:hAnsi="GHEA Grapalat"/>
              </w:rPr>
            </w:pPr>
            <w:r w:rsidRPr="0065225C">
              <w:rPr>
                <w:rFonts w:ascii="GHEA Grapalat" w:hAnsi="GHEA Grapalat"/>
              </w:rPr>
              <w:t>Б-I</w:t>
            </w:r>
          </w:p>
        </w:tc>
        <w:tc>
          <w:tcPr>
            <w:tcW w:w="318" w:type="pct"/>
            <w:tcBorders>
              <w:top w:val="single" w:sz="6" w:space="0" w:color="auto"/>
              <w:left w:val="single" w:sz="4" w:space="0" w:color="auto"/>
              <w:bottom w:val="single" w:sz="6" w:space="0" w:color="auto"/>
              <w:right w:val="single" w:sz="4" w:space="0" w:color="auto"/>
            </w:tcBorders>
            <w:vAlign w:val="center"/>
            <w:hideMark/>
          </w:tcPr>
          <w:p w14:paraId="050D868B" w14:textId="77777777" w:rsidR="00A92FCC" w:rsidRPr="0065225C" w:rsidRDefault="00A92FCC" w:rsidP="0002054C">
            <w:pPr>
              <w:rPr>
                <w:rFonts w:ascii="GHEA Grapalat" w:hAnsi="GHEA Grapalat"/>
              </w:rPr>
            </w:pPr>
            <w:r w:rsidRPr="0065225C">
              <w:rPr>
                <w:rFonts w:ascii="GHEA Grapalat" w:hAnsi="GHEA Grapalat"/>
              </w:rPr>
              <w:t>Б-II</w:t>
            </w:r>
          </w:p>
        </w:tc>
        <w:tc>
          <w:tcPr>
            <w:tcW w:w="319" w:type="pct"/>
            <w:tcBorders>
              <w:top w:val="single" w:sz="6" w:space="0" w:color="auto"/>
              <w:left w:val="single" w:sz="4" w:space="0" w:color="auto"/>
              <w:bottom w:val="single" w:sz="6" w:space="0" w:color="auto"/>
              <w:right w:val="single" w:sz="4" w:space="0" w:color="auto"/>
            </w:tcBorders>
            <w:vAlign w:val="center"/>
            <w:hideMark/>
          </w:tcPr>
          <w:p w14:paraId="72EF2C14" w14:textId="77777777" w:rsidR="00A92FCC" w:rsidRPr="0065225C" w:rsidRDefault="00A92FCC" w:rsidP="0002054C">
            <w:pPr>
              <w:rPr>
                <w:rFonts w:ascii="GHEA Grapalat" w:hAnsi="GHEA Grapalat"/>
              </w:rPr>
            </w:pPr>
            <w:r w:rsidRPr="0065225C">
              <w:rPr>
                <w:rFonts w:ascii="GHEA Grapalat" w:hAnsi="GHEA Grapalat"/>
              </w:rPr>
              <w:t>Б-III</w:t>
            </w:r>
          </w:p>
        </w:tc>
        <w:tc>
          <w:tcPr>
            <w:tcW w:w="319" w:type="pct"/>
            <w:tcBorders>
              <w:top w:val="single" w:sz="6" w:space="0" w:color="auto"/>
              <w:left w:val="single" w:sz="4" w:space="0" w:color="auto"/>
              <w:bottom w:val="single" w:sz="6" w:space="0" w:color="auto"/>
              <w:right w:val="single" w:sz="4" w:space="0" w:color="auto"/>
            </w:tcBorders>
            <w:vAlign w:val="center"/>
            <w:hideMark/>
          </w:tcPr>
          <w:p w14:paraId="5C7AF433" w14:textId="77777777" w:rsidR="00A92FCC" w:rsidRPr="0065225C" w:rsidRDefault="00A92FCC" w:rsidP="0002054C">
            <w:pPr>
              <w:rPr>
                <w:rFonts w:ascii="GHEA Grapalat" w:hAnsi="GHEA Grapalat"/>
              </w:rPr>
            </w:pPr>
            <w:r w:rsidRPr="0065225C">
              <w:rPr>
                <w:rFonts w:ascii="GHEA Grapalat" w:hAnsi="GHEA Grapalat"/>
              </w:rPr>
              <w:t>Б-I</w:t>
            </w:r>
          </w:p>
        </w:tc>
        <w:tc>
          <w:tcPr>
            <w:tcW w:w="319" w:type="pct"/>
            <w:tcBorders>
              <w:top w:val="single" w:sz="6" w:space="0" w:color="auto"/>
              <w:left w:val="single" w:sz="4" w:space="0" w:color="auto"/>
              <w:bottom w:val="single" w:sz="6" w:space="0" w:color="auto"/>
              <w:right w:val="single" w:sz="4" w:space="0" w:color="auto"/>
            </w:tcBorders>
            <w:vAlign w:val="center"/>
            <w:hideMark/>
          </w:tcPr>
          <w:p w14:paraId="73F728F5" w14:textId="77777777" w:rsidR="00A92FCC" w:rsidRPr="0065225C" w:rsidRDefault="00A92FCC" w:rsidP="0002054C">
            <w:pPr>
              <w:rPr>
                <w:rFonts w:ascii="GHEA Grapalat" w:hAnsi="GHEA Grapalat"/>
              </w:rPr>
            </w:pPr>
            <w:r w:rsidRPr="0065225C">
              <w:rPr>
                <w:rFonts w:ascii="GHEA Grapalat" w:hAnsi="GHEA Grapalat"/>
              </w:rPr>
              <w:t>Б-II</w:t>
            </w:r>
          </w:p>
        </w:tc>
        <w:tc>
          <w:tcPr>
            <w:tcW w:w="318" w:type="pct"/>
            <w:tcBorders>
              <w:top w:val="single" w:sz="6" w:space="0" w:color="auto"/>
              <w:left w:val="single" w:sz="4" w:space="0" w:color="auto"/>
              <w:bottom w:val="single" w:sz="6" w:space="0" w:color="auto"/>
              <w:right w:val="single" w:sz="4" w:space="0" w:color="auto"/>
            </w:tcBorders>
            <w:vAlign w:val="center"/>
            <w:hideMark/>
          </w:tcPr>
          <w:p w14:paraId="6BEB3670" w14:textId="77777777" w:rsidR="00A92FCC" w:rsidRPr="0065225C" w:rsidRDefault="00A92FCC" w:rsidP="0002054C">
            <w:pPr>
              <w:rPr>
                <w:rFonts w:ascii="GHEA Grapalat" w:hAnsi="GHEA Grapalat"/>
              </w:rPr>
            </w:pPr>
            <w:r w:rsidRPr="0065225C">
              <w:rPr>
                <w:rFonts w:ascii="GHEA Grapalat" w:hAnsi="GHEA Grapalat"/>
              </w:rPr>
              <w:t>Б-III</w:t>
            </w:r>
          </w:p>
        </w:tc>
        <w:tc>
          <w:tcPr>
            <w:tcW w:w="319" w:type="pct"/>
            <w:tcBorders>
              <w:top w:val="single" w:sz="6" w:space="0" w:color="auto"/>
              <w:left w:val="single" w:sz="4" w:space="0" w:color="auto"/>
              <w:bottom w:val="single" w:sz="6" w:space="0" w:color="auto"/>
              <w:right w:val="single" w:sz="4" w:space="0" w:color="auto"/>
            </w:tcBorders>
            <w:vAlign w:val="center"/>
            <w:hideMark/>
          </w:tcPr>
          <w:p w14:paraId="39945535" w14:textId="77777777" w:rsidR="00A92FCC" w:rsidRPr="0065225C" w:rsidRDefault="00A92FCC" w:rsidP="0002054C">
            <w:pPr>
              <w:rPr>
                <w:rFonts w:ascii="GHEA Grapalat" w:hAnsi="GHEA Grapalat"/>
              </w:rPr>
            </w:pPr>
            <w:r w:rsidRPr="0065225C">
              <w:rPr>
                <w:rFonts w:ascii="GHEA Grapalat" w:hAnsi="GHEA Grapalat"/>
              </w:rPr>
              <w:t>Б-I</w:t>
            </w:r>
          </w:p>
        </w:tc>
        <w:tc>
          <w:tcPr>
            <w:tcW w:w="319" w:type="pct"/>
            <w:tcBorders>
              <w:top w:val="single" w:sz="6" w:space="0" w:color="auto"/>
              <w:left w:val="single" w:sz="4" w:space="0" w:color="auto"/>
              <w:bottom w:val="single" w:sz="6" w:space="0" w:color="auto"/>
              <w:right w:val="single" w:sz="4" w:space="0" w:color="auto"/>
            </w:tcBorders>
            <w:vAlign w:val="center"/>
            <w:hideMark/>
          </w:tcPr>
          <w:p w14:paraId="0A95A919" w14:textId="77777777" w:rsidR="00A92FCC" w:rsidRPr="0065225C" w:rsidRDefault="00A92FCC" w:rsidP="0002054C">
            <w:pPr>
              <w:rPr>
                <w:rFonts w:ascii="GHEA Grapalat" w:hAnsi="GHEA Grapalat"/>
              </w:rPr>
            </w:pPr>
            <w:r w:rsidRPr="0065225C">
              <w:rPr>
                <w:rFonts w:ascii="GHEA Grapalat" w:hAnsi="GHEA Grapalat"/>
              </w:rPr>
              <w:t>Б-II</w:t>
            </w:r>
          </w:p>
        </w:tc>
        <w:tc>
          <w:tcPr>
            <w:tcW w:w="316" w:type="pct"/>
            <w:tcBorders>
              <w:top w:val="single" w:sz="6" w:space="0" w:color="auto"/>
              <w:left w:val="single" w:sz="4" w:space="0" w:color="auto"/>
              <w:bottom w:val="single" w:sz="6" w:space="0" w:color="auto"/>
              <w:right w:val="single" w:sz="4" w:space="0" w:color="auto"/>
            </w:tcBorders>
            <w:vAlign w:val="center"/>
            <w:hideMark/>
          </w:tcPr>
          <w:p w14:paraId="2A84EB91" w14:textId="77777777" w:rsidR="00A92FCC" w:rsidRPr="0065225C" w:rsidRDefault="00A92FCC" w:rsidP="0002054C">
            <w:pPr>
              <w:rPr>
                <w:rFonts w:ascii="GHEA Grapalat" w:hAnsi="GHEA Grapalat"/>
              </w:rPr>
            </w:pPr>
            <w:r w:rsidRPr="0065225C">
              <w:rPr>
                <w:rFonts w:ascii="GHEA Grapalat" w:hAnsi="GHEA Grapalat"/>
              </w:rPr>
              <w:t>Б-III</w:t>
            </w:r>
          </w:p>
        </w:tc>
      </w:tr>
      <w:tr w:rsidR="00A92FCC" w:rsidRPr="0065225C" w14:paraId="1C40F04E" w14:textId="77777777" w:rsidTr="0002054C">
        <w:trPr>
          <w:trHeight w:val="205"/>
          <w:jc w:val="center"/>
        </w:trPr>
        <w:tc>
          <w:tcPr>
            <w:tcW w:w="222" w:type="pct"/>
            <w:tcBorders>
              <w:top w:val="single" w:sz="6" w:space="0" w:color="auto"/>
              <w:left w:val="single" w:sz="4" w:space="0" w:color="auto"/>
              <w:bottom w:val="nil"/>
              <w:right w:val="single" w:sz="6" w:space="0" w:color="auto"/>
            </w:tcBorders>
            <w:hideMark/>
          </w:tcPr>
          <w:p w14:paraId="6D67CFF5" w14:textId="77777777" w:rsidR="00A92FCC" w:rsidRPr="0065225C" w:rsidRDefault="00A92FCC" w:rsidP="0002054C">
            <w:pPr>
              <w:rPr>
                <w:rFonts w:ascii="GHEA Grapalat" w:hAnsi="GHEA Grapalat"/>
              </w:rPr>
            </w:pPr>
            <w:r w:rsidRPr="0065225C">
              <w:rPr>
                <w:rFonts w:ascii="GHEA Grapalat" w:hAnsi="GHEA Grapalat"/>
              </w:rPr>
              <w:t>1</w:t>
            </w:r>
          </w:p>
        </w:tc>
        <w:tc>
          <w:tcPr>
            <w:tcW w:w="318" w:type="pct"/>
            <w:tcBorders>
              <w:top w:val="single" w:sz="6" w:space="0" w:color="auto"/>
              <w:left w:val="single" w:sz="6" w:space="0" w:color="auto"/>
              <w:bottom w:val="nil"/>
              <w:right w:val="single" w:sz="6" w:space="0" w:color="auto"/>
            </w:tcBorders>
            <w:hideMark/>
          </w:tcPr>
          <w:p w14:paraId="42A1CF88" w14:textId="77777777" w:rsidR="00A92FCC" w:rsidRPr="0065225C" w:rsidRDefault="00A92FCC" w:rsidP="0002054C">
            <w:pPr>
              <w:rPr>
                <w:rFonts w:ascii="GHEA Grapalat" w:hAnsi="GHEA Grapalat"/>
              </w:rPr>
            </w:pPr>
            <w:r w:rsidRPr="0065225C">
              <w:rPr>
                <w:rFonts w:ascii="GHEA Grapalat" w:hAnsi="GHEA Grapalat"/>
              </w:rPr>
              <w:t>0,948</w:t>
            </w:r>
          </w:p>
        </w:tc>
        <w:tc>
          <w:tcPr>
            <w:tcW w:w="319" w:type="pct"/>
            <w:gridSpan w:val="2"/>
            <w:tcBorders>
              <w:top w:val="single" w:sz="6" w:space="0" w:color="auto"/>
              <w:left w:val="single" w:sz="6" w:space="0" w:color="auto"/>
              <w:bottom w:val="nil"/>
              <w:right w:val="single" w:sz="6" w:space="0" w:color="auto"/>
            </w:tcBorders>
            <w:hideMark/>
          </w:tcPr>
          <w:p w14:paraId="54A3730A" w14:textId="77777777" w:rsidR="00A92FCC" w:rsidRPr="0065225C" w:rsidRDefault="00A92FCC" w:rsidP="0002054C">
            <w:pPr>
              <w:rPr>
                <w:rFonts w:ascii="GHEA Grapalat" w:hAnsi="GHEA Grapalat"/>
              </w:rPr>
            </w:pPr>
            <w:r w:rsidRPr="0065225C">
              <w:rPr>
                <w:rFonts w:ascii="GHEA Grapalat" w:hAnsi="GHEA Grapalat"/>
              </w:rPr>
              <w:t>-0,032</w:t>
            </w:r>
          </w:p>
        </w:tc>
        <w:tc>
          <w:tcPr>
            <w:tcW w:w="319" w:type="pct"/>
            <w:tcBorders>
              <w:top w:val="single" w:sz="6" w:space="0" w:color="auto"/>
              <w:left w:val="single" w:sz="6" w:space="0" w:color="auto"/>
              <w:bottom w:val="nil"/>
              <w:right w:val="single" w:sz="6" w:space="0" w:color="auto"/>
            </w:tcBorders>
            <w:hideMark/>
          </w:tcPr>
          <w:p w14:paraId="1D813049" w14:textId="77777777" w:rsidR="00A92FCC" w:rsidRPr="0065225C" w:rsidRDefault="00A92FCC" w:rsidP="0002054C">
            <w:pPr>
              <w:rPr>
                <w:rFonts w:ascii="GHEA Grapalat" w:hAnsi="GHEA Grapalat"/>
              </w:rPr>
            </w:pPr>
            <w:r w:rsidRPr="0065225C">
              <w:rPr>
                <w:rFonts w:ascii="GHEA Grapalat" w:hAnsi="GHEA Grapalat"/>
              </w:rPr>
              <w:t>0,129</w:t>
            </w:r>
          </w:p>
        </w:tc>
        <w:tc>
          <w:tcPr>
            <w:tcW w:w="318" w:type="pct"/>
            <w:tcBorders>
              <w:top w:val="single" w:sz="6" w:space="0" w:color="auto"/>
              <w:left w:val="single" w:sz="6" w:space="0" w:color="auto"/>
              <w:bottom w:val="nil"/>
              <w:right w:val="single" w:sz="6" w:space="0" w:color="auto"/>
            </w:tcBorders>
            <w:hideMark/>
          </w:tcPr>
          <w:p w14:paraId="00261858" w14:textId="77777777" w:rsidR="00A92FCC" w:rsidRPr="0065225C" w:rsidRDefault="00A92FCC" w:rsidP="0002054C">
            <w:pPr>
              <w:rPr>
                <w:rFonts w:ascii="GHEA Grapalat" w:hAnsi="GHEA Grapalat"/>
              </w:rPr>
            </w:pPr>
            <w:r w:rsidRPr="0065225C">
              <w:rPr>
                <w:rFonts w:ascii="GHEA Grapalat" w:hAnsi="GHEA Grapalat"/>
              </w:rPr>
              <w:t>0,874</w:t>
            </w:r>
          </w:p>
        </w:tc>
        <w:tc>
          <w:tcPr>
            <w:tcW w:w="319" w:type="pct"/>
            <w:tcBorders>
              <w:top w:val="single" w:sz="6" w:space="0" w:color="auto"/>
              <w:left w:val="single" w:sz="6" w:space="0" w:color="auto"/>
              <w:bottom w:val="nil"/>
              <w:right w:val="single" w:sz="6" w:space="0" w:color="auto"/>
            </w:tcBorders>
            <w:hideMark/>
          </w:tcPr>
          <w:p w14:paraId="5080A7CF" w14:textId="77777777" w:rsidR="00A92FCC" w:rsidRPr="0065225C" w:rsidRDefault="00A92FCC" w:rsidP="0002054C">
            <w:pPr>
              <w:rPr>
                <w:rFonts w:ascii="GHEA Grapalat" w:hAnsi="GHEA Grapalat"/>
              </w:rPr>
            </w:pPr>
            <w:r w:rsidRPr="0065225C">
              <w:rPr>
                <w:rFonts w:ascii="GHEA Grapalat" w:hAnsi="GHEA Grapalat"/>
              </w:rPr>
              <w:t>0,042</w:t>
            </w:r>
          </w:p>
        </w:tc>
        <w:tc>
          <w:tcPr>
            <w:tcW w:w="319" w:type="pct"/>
            <w:tcBorders>
              <w:top w:val="single" w:sz="6" w:space="0" w:color="auto"/>
              <w:left w:val="single" w:sz="6" w:space="0" w:color="auto"/>
              <w:bottom w:val="nil"/>
              <w:right w:val="single" w:sz="6" w:space="0" w:color="auto"/>
            </w:tcBorders>
            <w:hideMark/>
          </w:tcPr>
          <w:p w14:paraId="72B280BF" w14:textId="77777777" w:rsidR="00A92FCC" w:rsidRPr="0065225C" w:rsidRDefault="00A92FCC" w:rsidP="0002054C">
            <w:pPr>
              <w:rPr>
                <w:rFonts w:ascii="GHEA Grapalat" w:hAnsi="GHEA Grapalat"/>
              </w:rPr>
            </w:pPr>
            <w:r w:rsidRPr="0065225C">
              <w:rPr>
                <w:rFonts w:ascii="GHEA Grapalat" w:hAnsi="GHEA Grapalat"/>
              </w:rPr>
              <w:t>0,125</w:t>
            </w:r>
          </w:p>
        </w:tc>
        <w:tc>
          <w:tcPr>
            <w:tcW w:w="319" w:type="pct"/>
            <w:tcBorders>
              <w:top w:val="single" w:sz="6" w:space="0" w:color="auto"/>
              <w:left w:val="single" w:sz="6" w:space="0" w:color="auto"/>
              <w:bottom w:val="nil"/>
              <w:right w:val="single" w:sz="4" w:space="0" w:color="auto"/>
            </w:tcBorders>
            <w:hideMark/>
          </w:tcPr>
          <w:p w14:paraId="450211BA" w14:textId="77777777" w:rsidR="00A92FCC" w:rsidRPr="0065225C" w:rsidRDefault="00A92FCC" w:rsidP="0002054C">
            <w:pPr>
              <w:rPr>
                <w:rFonts w:ascii="GHEA Grapalat" w:hAnsi="GHEA Grapalat"/>
              </w:rPr>
            </w:pPr>
            <w:r w:rsidRPr="0065225C">
              <w:rPr>
                <w:rFonts w:ascii="GHEA Grapalat" w:hAnsi="GHEA Grapalat"/>
              </w:rPr>
              <w:t>0,814</w:t>
            </w:r>
          </w:p>
        </w:tc>
        <w:tc>
          <w:tcPr>
            <w:tcW w:w="318" w:type="pct"/>
            <w:tcBorders>
              <w:top w:val="single" w:sz="6" w:space="0" w:color="auto"/>
              <w:left w:val="single" w:sz="4" w:space="0" w:color="auto"/>
              <w:bottom w:val="nil"/>
              <w:right w:val="single" w:sz="4" w:space="0" w:color="auto"/>
            </w:tcBorders>
            <w:hideMark/>
          </w:tcPr>
          <w:p w14:paraId="7B6EED99" w14:textId="77777777" w:rsidR="00A92FCC" w:rsidRPr="0065225C" w:rsidRDefault="00A92FCC" w:rsidP="0002054C">
            <w:pPr>
              <w:rPr>
                <w:rFonts w:ascii="GHEA Grapalat" w:hAnsi="GHEA Grapalat"/>
              </w:rPr>
            </w:pPr>
            <w:r w:rsidRPr="0065225C">
              <w:rPr>
                <w:rFonts w:ascii="GHEA Grapalat" w:hAnsi="GHEA Grapalat"/>
              </w:rPr>
              <w:t>0,083</w:t>
            </w:r>
          </w:p>
        </w:tc>
        <w:tc>
          <w:tcPr>
            <w:tcW w:w="319" w:type="pct"/>
            <w:tcBorders>
              <w:top w:val="single" w:sz="6" w:space="0" w:color="auto"/>
              <w:left w:val="single" w:sz="4" w:space="0" w:color="auto"/>
              <w:bottom w:val="nil"/>
              <w:right w:val="single" w:sz="4" w:space="0" w:color="auto"/>
            </w:tcBorders>
            <w:hideMark/>
          </w:tcPr>
          <w:p w14:paraId="699E0F66" w14:textId="77777777" w:rsidR="00A92FCC" w:rsidRPr="0065225C" w:rsidRDefault="00A92FCC" w:rsidP="0002054C">
            <w:pPr>
              <w:rPr>
                <w:rFonts w:ascii="GHEA Grapalat" w:hAnsi="GHEA Grapalat"/>
              </w:rPr>
            </w:pPr>
            <w:r w:rsidRPr="0065225C">
              <w:rPr>
                <w:rFonts w:ascii="GHEA Grapalat" w:hAnsi="GHEA Grapalat"/>
              </w:rPr>
              <w:t>0,133</w:t>
            </w:r>
          </w:p>
        </w:tc>
        <w:tc>
          <w:tcPr>
            <w:tcW w:w="319" w:type="pct"/>
            <w:tcBorders>
              <w:top w:val="single" w:sz="6" w:space="0" w:color="auto"/>
              <w:left w:val="single" w:sz="4" w:space="0" w:color="auto"/>
              <w:bottom w:val="nil"/>
              <w:right w:val="single" w:sz="4" w:space="0" w:color="auto"/>
            </w:tcBorders>
            <w:hideMark/>
          </w:tcPr>
          <w:p w14:paraId="6FC1AFF7" w14:textId="77777777" w:rsidR="00A92FCC" w:rsidRPr="0065225C" w:rsidRDefault="00A92FCC" w:rsidP="0002054C">
            <w:pPr>
              <w:rPr>
                <w:rFonts w:ascii="GHEA Grapalat" w:hAnsi="GHEA Grapalat"/>
              </w:rPr>
            </w:pPr>
            <w:r w:rsidRPr="0065225C">
              <w:rPr>
                <w:rFonts w:ascii="GHEA Grapalat" w:hAnsi="GHEA Grapalat"/>
              </w:rPr>
              <w:t>0,997</w:t>
            </w:r>
          </w:p>
        </w:tc>
        <w:tc>
          <w:tcPr>
            <w:tcW w:w="319" w:type="pct"/>
            <w:tcBorders>
              <w:top w:val="single" w:sz="6" w:space="0" w:color="auto"/>
              <w:left w:val="single" w:sz="4" w:space="0" w:color="auto"/>
              <w:bottom w:val="nil"/>
              <w:right w:val="single" w:sz="4" w:space="0" w:color="auto"/>
            </w:tcBorders>
            <w:hideMark/>
          </w:tcPr>
          <w:p w14:paraId="748896DB" w14:textId="77777777" w:rsidR="00A92FCC" w:rsidRPr="0065225C" w:rsidRDefault="00A92FCC" w:rsidP="0002054C">
            <w:pPr>
              <w:rPr>
                <w:rFonts w:ascii="GHEA Grapalat" w:hAnsi="GHEA Grapalat"/>
              </w:rPr>
            </w:pPr>
            <w:r w:rsidRPr="0065225C">
              <w:rPr>
                <w:rFonts w:ascii="GHEA Grapalat" w:hAnsi="GHEA Grapalat"/>
              </w:rPr>
              <w:t>0,061</w:t>
            </w:r>
          </w:p>
        </w:tc>
        <w:tc>
          <w:tcPr>
            <w:tcW w:w="318" w:type="pct"/>
            <w:tcBorders>
              <w:top w:val="single" w:sz="6" w:space="0" w:color="auto"/>
              <w:left w:val="single" w:sz="4" w:space="0" w:color="auto"/>
              <w:bottom w:val="nil"/>
              <w:right w:val="single" w:sz="4" w:space="0" w:color="auto"/>
            </w:tcBorders>
            <w:hideMark/>
          </w:tcPr>
          <w:p w14:paraId="371040C7" w14:textId="77777777" w:rsidR="00A92FCC" w:rsidRPr="0065225C" w:rsidRDefault="00A92FCC" w:rsidP="0002054C">
            <w:pPr>
              <w:rPr>
                <w:rFonts w:ascii="GHEA Grapalat" w:hAnsi="GHEA Grapalat"/>
              </w:rPr>
            </w:pPr>
            <w:r w:rsidRPr="0065225C">
              <w:rPr>
                <w:rFonts w:ascii="GHEA Grapalat" w:hAnsi="GHEA Grapalat"/>
              </w:rPr>
              <w:t>-0,022</w:t>
            </w:r>
          </w:p>
        </w:tc>
        <w:tc>
          <w:tcPr>
            <w:tcW w:w="319" w:type="pct"/>
            <w:tcBorders>
              <w:top w:val="single" w:sz="6" w:space="0" w:color="auto"/>
              <w:left w:val="single" w:sz="4" w:space="0" w:color="auto"/>
              <w:bottom w:val="nil"/>
              <w:right w:val="single" w:sz="4" w:space="0" w:color="auto"/>
            </w:tcBorders>
            <w:hideMark/>
          </w:tcPr>
          <w:p w14:paraId="0591D775" w14:textId="77777777" w:rsidR="00A92FCC" w:rsidRPr="0065225C" w:rsidRDefault="00A92FCC" w:rsidP="0002054C">
            <w:pPr>
              <w:rPr>
                <w:rFonts w:ascii="GHEA Grapalat" w:hAnsi="GHEA Grapalat"/>
              </w:rPr>
            </w:pPr>
            <w:r w:rsidRPr="0065225C">
              <w:rPr>
                <w:rFonts w:ascii="GHEA Grapalat" w:hAnsi="GHEA Grapalat"/>
              </w:rPr>
              <w:t>0,827</w:t>
            </w:r>
          </w:p>
        </w:tc>
        <w:tc>
          <w:tcPr>
            <w:tcW w:w="319" w:type="pct"/>
            <w:tcBorders>
              <w:top w:val="single" w:sz="6" w:space="0" w:color="auto"/>
              <w:left w:val="single" w:sz="4" w:space="0" w:color="auto"/>
              <w:bottom w:val="nil"/>
              <w:right w:val="single" w:sz="4" w:space="0" w:color="auto"/>
            </w:tcBorders>
            <w:hideMark/>
          </w:tcPr>
          <w:p w14:paraId="470349B8" w14:textId="77777777" w:rsidR="00A92FCC" w:rsidRPr="0065225C" w:rsidRDefault="00A92FCC" w:rsidP="0002054C">
            <w:pPr>
              <w:rPr>
                <w:rFonts w:ascii="GHEA Grapalat" w:hAnsi="GHEA Grapalat"/>
              </w:rPr>
            </w:pPr>
            <w:r w:rsidRPr="0065225C">
              <w:rPr>
                <w:rFonts w:ascii="GHEA Grapalat" w:hAnsi="GHEA Grapalat"/>
              </w:rPr>
              <w:t>0,119</w:t>
            </w:r>
          </w:p>
        </w:tc>
        <w:tc>
          <w:tcPr>
            <w:tcW w:w="316" w:type="pct"/>
            <w:tcBorders>
              <w:top w:val="single" w:sz="6" w:space="0" w:color="auto"/>
              <w:left w:val="single" w:sz="4" w:space="0" w:color="auto"/>
              <w:bottom w:val="nil"/>
              <w:right w:val="single" w:sz="4" w:space="0" w:color="auto"/>
            </w:tcBorders>
            <w:hideMark/>
          </w:tcPr>
          <w:p w14:paraId="642FE3BF" w14:textId="77777777" w:rsidR="00A92FCC" w:rsidRPr="0065225C" w:rsidRDefault="00A92FCC" w:rsidP="0002054C">
            <w:pPr>
              <w:rPr>
                <w:rFonts w:ascii="GHEA Grapalat" w:hAnsi="GHEA Grapalat"/>
              </w:rPr>
            </w:pPr>
            <w:r w:rsidRPr="0065225C">
              <w:rPr>
                <w:rFonts w:ascii="GHEA Grapalat" w:hAnsi="GHEA Grapalat"/>
              </w:rPr>
              <w:t>0,091</w:t>
            </w:r>
          </w:p>
        </w:tc>
      </w:tr>
      <w:tr w:rsidR="00A92FCC" w:rsidRPr="0065225C" w14:paraId="4D4775D9" w14:textId="77777777" w:rsidTr="0002054C">
        <w:trPr>
          <w:trHeight w:val="154"/>
          <w:jc w:val="center"/>
        </w:trPr>
        <w:tc>
          <w:tcPr>
            <w:tcW w:w="222" w:type="pct"/>
            <w:tcBorders>
              <w:top w:val="nil"/>
              <w:left w:val="single" w:sz="4" w:space="0" w:color="auto"/>
              <w:bottom w:val="nil"/>
              <w:right w:val="single" w:sz="6" w:space="0" w:color="auto"/>
            </w:tcBorders>
            <w:hideMark/>
          </w:tcPr>
          <w:p w14:paraId="024F929E" w14:textId="77777777" w:rsidR="00A92FCC" w:rsidRPr="0065225C" w:rsidRDefault="00A92FCC" w:rsidP="0002054C">
            <w:pPr>
              <w:rPr>
                <w:rFonts w:ascii="GHEA Grapalat" w:hAnsi="GHEA Grapalat"/>
              </w:rPr>
            </w:pPr>
            <w:r w:rsidRPr="0065225C">
              <w:rPr>
                <w:rFonts w:ascii="GHEA Grapalat" w:hAnsi="GHEA Grapalat"/>
              </w:rPr>
              <w:t>2</w:t>
            </w:r>
          </w:p>
        </w:tc>
        <w:tc>
          <w:tcPr>
            <w:tcW w:w="318" w:type="pct"/>
            <w:tcBorders>
              <w:top w:val="nil"/>
              <w:left w:val="single" w:sz="6" w:space="0" w:color="auto"/>
              <w:bottom w:val="nil"/>
              <w:right w:val="single" w:sz="6" w:space="0" w:color="auto"/>
            </w:tcBorders>
            <w:hideMark/>
          </w:tcPr>
          <w:p w14:paraId="41B8664E" w14:textId="77777777" w:rsidR="00A92FCC" w:rsidRPr="0065225C" w:rsidRDefault="00A92FCC" w:rsidP="0002054C">
            <w:pPr>
              <w:rPr>
                <w:rFonts w:ascii="GHEA Grapalat" w:hAnsi="GHEA Grapalat"/>
              </w:rPr>
            </w:pPr>
            <w:r w:rsidRPr="0065225C">
              <w:rPr>
                <w:rFonts w:ascii="GHEA Grapalat" w:hAnsi="GHEA Grapalat"/>
              </w:rPr>
              <w:t>0,712</w:t>
            </w:r>
          </w:p>
        </w:tc>
        <w:tc>
          <w:tcPr>
            <w:tcW w:w="319" w:type="pct"/>
            <w:gridSpan w:val="2"/>
            <w:tcBorders>
              <w:top w:val="nil"/>
              <w:left w:val="single" w:sz="6" w:space="0" w:color="auto"/>
              <w:bottom w:val="nil"/>
              <w:right w:val="single" w:sz="6" w:space="0" w:color="auto"/>
            </w:tcBorders>
            <w:hideMark/>
          </w:tcPr>
          <w:p w14:paraId="5A398CF0" w14:textId="77777777" w:rsidR="00A92FCC" w:rsidRPr="0065225C" w:rsidRDefault="00A92FCC" w:rsidP="0002054C">
            <w:pPr>
              <w:rPr>
                <w:rFonts w:ascii="GHEA Grapalat" w:hAnsi="GHEA Grapalat"/>
              </w:rPr>
            </w:pPr>
            <w:r w:rsidRPr="0065225C">
              <w:rPr>
                <w:rFonts w:ascii="GHEA Grapalat" w:hAnsi="GHEA Grapalat"/>
              </w:rPr>
              <w:t>0.239</w:t>
            </w:r>
          </w:p>
        </w:tc>
        <w:tc>
          <w:tcPr>
            <w:tcW w:w="319" w:type="pct"/>
            <w:tcBorders>
              <w:top w:val="nil"/>
              <w:left w:val="single" w:sz="6" w:space="0" w:color="auto"/>
              <w:bottom w:val="nil"/>
              <w:right w:val="single" w:sz="6" w:space="0" w:color="auto"/>
            </w:tcBorders>
            <w:hideMark/>
          </w:tcPr>
          <w:p w14:paraId="6CE0B26B" w14:textId="77777777" w:rsidR="00A92FCC" w:rsidRPr="0065225C" w:rsidRDefault="00A92FCC" w:rsidP="0002054C">
            <w:pPr>
              <w:rPr>
                <w:rFonts w:ascii="GHEA Grapalat" w:hAnsi="GHEA Grapalat"/>
              </w:rPr>
            </w:pPr>
            <w:r w:rsidRPr="0065225C">
              <w:rPr>
                <w:rFonts w:ascii="GHEA Grapalat" w:hAnsi="GHEA Grapalat"/>
              </w:rPr>
              <w:t>0,067</w:t>
            </w:r>
          </w:p>
        </w:tc>
        <w:tc>
          <w:tcPr>
            <w:tcW w:w="318" w:type="pct"/>
            <w:tcBorders>
              <w:top w:val="nil"/>
              <w:left w:val="single" w:sz="6" w:space="0" w:color="auto"/>
              <w:bottom w:val="nil"/>
              <w:right w:val="single" w:sz="6" w:space="0" w:color="auto"/>
            </w:tcBorders>
            <w:hideMark/>
          </w:tcPr>
          <w:p w14:paraId="0329ADE8" w14:textId="77777777" w:rsidR="00A92FCC" w:rsidRPr="0065225C" w:rsidRDefault="00A92FCC" w:rsidP="0002054C">
            <w:pPr>
              <w:rPr>
                <w:rFonts w:ascii="GHEA Grapalat" w:hAnsi="GHEA Grapalat"/>
              </w:rPr>
            </w:pPr>
            <w:r w:rsidRPr="0065225C">
              <w:rPr>
                <w:rFonts w:ascii="GHEA Grapalat" w:hAnsi="GHEA Grapalat"/>
              </w:rPr>
              <w:t>0,667</w:t>
            </w:r>
          </w:p>
        </w:tc>
        <w:tc>
          <w:tcPr>
            <w:tcW w:w="319" w:type="pct"/>
            <w:tcBorders>
              <w:top w:val="nil"/>
              <w:left w:val="single" w:sz="6" w:space="0" w:color="auto"/>
              <w:bottom w:val="nil"/>
              <w:right w:val="single" w:sz="6" w:space="0" w:color="auto"/>
            </w:tcBorders>
            <w:hideMark/>
          </w:tcPr>
          <w:p w14:paraId="71015AA5" w14:textId="77777777" w:rsidR="00A92FCC" w:rsidRPr="0065225C" w:rsidRDefault="00A92FCC" w:rsidP="0002054C">
            <w:pPr>
              <w:rPr>
                <w:rFonts w:ascii="GHEA Grapalat" w:hAnsi="GHEA Grapalat"/>
              </w:rPr>
            </w:pPr>
            <w:r w:rsidRPr="0065225C">
              <w:rPr>
                <w:rFonts w:ascii="GHEA Grapalat" w:hAnsi="GHEA Grapalat"/>
              </w:rPr>
              <w:t>0.263</w:t>
            </w:r>
          </w:p>
        </w:tc>
        <w:tc>
          <w:tcPr>
            <w:tcW w:w="319" w:type="pct"/>
            <w:tcBorders>
              <w:top w:val="nil"/>
              <w:left w:val="single" w:sz="6" w:space="0" w:color="auto"/>
              <w:bottom w:val="nil"/>
              <w:right w:val="single" w:sz="6" w:space="0" w:color="auto"/>
            </w:tcBorders>
            <w:hideMark/>
          </w:tcPr>
          <w:p w14:paraId="5BFF6314" w14:textId="77777777" w:rsidR="00A92FCC" w:rsidRPr="0065225C" w:rsidRDefault="00A92FCC" w:rsidP="0002054C">
            <w:pPr>
              <w:rPr>
                <w:rFonts w:ascii="GHEA Grapalat" w:hAnsi="GHEA Grapalat"/>
              </w:rPr>
            </w:pPr>
            <w:r w:rsidRPr="0065225C">
              <w:rPr>
                <w:rFonts w:ascii="GHEA Grapalat" w:hAnsi="GHEA Grapalat"/>
              </w:rPr>
              <w:t>0,085</w:t>
            </w:r>
          </w:p>
        </w:tc>
        <w:tc>
          <w:tcPr>
            <w:tcW w:w="319" w:type="pct"/>
            <w:tcBorders>
              <w:top w:val="nil"/>
              <w:left w:val="single" w:sz="6" w:space="0" w:color="auto"/>
              <w:bottom w:val="nil"/>
              <w:right w:val="single" w:sz="4" w:space="0" w:color="auto"/>
            </w:tcBorders>
            <w:hideMark/>
          </w:tcPr>
          <w:p w14:paraId="6F88DFD6" w14:textId="77777777" w:rsidR="00A92FCC" w:rsidRPr="0065225C" w:rsidRDefault="00A92FCC" w:rsidP="0002054C">
            <w:pPr>
              <w:rPr>
                <w:rFonts w:ascii="GHEA Grapalat" w:hAnsi="GHEA Grapalat"/>
              </w:rPr>
            </w:pPr>
            <w:r w:rsidRPr="0065225C">
              <w:rPr>
                <w:rFonts w:ascii="GHEA Grapalat" w:hAnsi="GHEA Grapalat"/>
              </w:rPr>
              <w:t>0,633</w:t>
            </w:r>
          </w:p>
        </w:tc>
        <w:tc>
          <w:tcPr>
            <w:tcW w:w="318" w:type="pct"/>
            <w:tcBorders>
              <w:top w:val="nil"/>
              <w:left w:val="single" w:sz="4" w:space="0" w:color="auto"/>
              <w:bottom w:val="nil"/>
              <w:right w:val="single" w:sz="4" w:space="0" w:color="auto"/>
            </w:tcBorders>
            <w:hideMark/>
          </w:tcPr>
          <w:p w14:paraId="71001252" w14:textId="77777777" w:rsidR="00A92FCC" w:rsidRPr="0065225C" w:rsidRDefault="00A92FCC" w:rsidP="0002054C">
            <w:pPr>
              <w:rPr>
                <w:rFonts w:ascii="GHEA Grapalat" w:hAnsi="GHEA Grapalat"/>
              </w:rPr>
            </w:pPr>
            <w:r w:rsidRPr="0065225C">
              <w:rPr>
                <w:rFonts w:ascii="GHEA Grapalat" w:hAnsi="GHEA Grapalat"/>
              </w:rPr>
              <w:t>0,277</w:t>
            </w:r>
          </w:p>
        </w:tc>
        <w:tc>
          <w:tcPr>
            <w:tcW w:w="319" w:type="pct"/>
            <w:tcBorders>
              <w:top w:val="nil"/>
              <w:left w:val="single" w:sz="4" w:space="0" w:color="auto"/>
              <w:bottom w:val="nil"/>
              <w:right w:val="single" w:sz="4" w:space="0" w:color="auto"/>
            </w:tcBorders>
            <w:hideMark/>
          </w:tcPr>
          <w:p w14:paraId="2ACBBE1D" w14:textId="77777777" w:rsidR="00A92FCC" w:rsidRPr="0065225C" w:rsidRDefault="00A92FCC" w:rsidP="0002054C">
            <w:pPr>
              <w:rPr>
                <w:rFonts w:ascii="GHEA Grapalat" w:hAnsi="GHEA Grapalat"/>
              </w:rPr>
            </w:pPr>
            <w:r w:rsidRPr="0065225C">
              <w:rPr>
                <w:rFonts w:ascii="GHEA Grapalat" w:hAnsi="GHEA Grapalat"/>
              </w:rPr>
              <w:t>0,103</w:t>
            </w:r>
          </w:p>
        </w:tc>
        <w:tc>
          <w:tcPr>
            <w:tcW w:w="319" w:type="pct"/>
            <w:tcBorders>
              <w:top w:val="nil"/>
              <w:left w:val="single" w:sz="4" w:space="0" w:color="auto"/>
              <w:bottom w:val="nil"/>
              <w:right w:val="single" w:sz="4" w:space="0" w:color="auto"/>
            </w:tcBorders>
            <w:hideMark/>
          </w:tcPr>
          <w:p w14:paraId="65492EC8" w14:textId="77777777" w:rsidR="00A92FCC" w:rsidRPr="0065225C" w:rsidRDefault="00A92FCC" w:rsidP="0002054C">
            <w:pPr>
              <w:rPr>
                <w:rFonts w:ascii="GHEA Grapalat" w:hAnsi="GHEA Grapalat"/>
              </w:rPr>
            </w:pPr>
            <w:r w:rsidRPr="0065225C">
              <w:rPr>
                <w:rFonts w:ascii="GHEA Grapalat" w:hAnsi="GHEA Grapalat"/>
              </w:rPr>
              <w:t>0,771</w:t>
            </w:r>
          </w:p>
        </w:tc>
        <w:tc>
          <w:tcPr>
            <w:tcW w:w="319" w:type="pct"/>
            <w:tcBorders>
              <w:top w:val="nil"/>
              <w:left w:val="single" w:sz="4" w:space="0" w:color="auto"/>
              <w:bottom w:val="nil"/>
              <w:right w:val="single" w:sz="4" w:space="0" w:color="auto"/>
            </w:tcBorders>
            <w:hideMark/>
          </w:tcPr>
          <w:p w14:paraId="43949D1A" w14:textId="77777777" w:rsidR="00A92FCC" w:rsidRPr="0065225C" w:rsidRDefault="00A92FCC" w:rsidP="0002054C">
            <w:pPr>
              <w:rPr>
                <w:rFonts w:ascii="GHEA Grapalat" w:hAnsi="GHEA Grapalat"/>
              </w:rPr>
            </w:pPr>
            <w:r w:rsidRPr="0065225C">
              <w:rPr>
                <w:rFonts w:ascii="GHEA Grapalat" w:hAnsi="GHEA Grapalat"/>
              </w:rPr>
              <w:t>0,251</w:t>
            </w:r>
          </w:p>
        </w:tc>
        <w:tc>
          <w:tcPr>
            <w:tcW w:w="318" w:type="pct"/>
            <w:tcBorders>
              <w:top w:val="nil"/>
              <w:left w:val="single" w:sz="4" w:space="0" w:color="auto"/>
              <w:bottom w:val="nil"/>
              <w:right w:val="single" w:sz="4" w:space="0" w:color="auto"/>
            </w:tcBorders>
            <w:hideMark/>
          </w:tcPr>
          <w:p w14:paraId="375BBE3F" w14:textId="77777777" w:rsidR="00A92FCC" w:rsidRPr="0065225C" w:rsidRDefault="00A92FCC" w:rsidP="0002054C">
            <w:pPr>
              <w:rPr>
                <w:rFonts w:ascii="GHEA Grapalat" w:hAnsi="GHEA Grapalat"/>
              </w:rPr>
            </w:pPr>
            <w:r w:rsidRPr="0065225C">
              <w:rPr>
                <w:rFonts w:ascii="GHEA Grapalat" w:hAnsi="GHEA Grapalat"/>
              </w:rPr>
              <w:t>-0,008</w:t>
            </w:r>
          </w:p>
        </w:tc>
        <w:tc>
          <w:tcPr>
            <w:tcW w:w="319" w:type="pct"/>
            <w:tcBorders>
              <w:top w:val="nil"/>
              <w:left w:val="single" w:sz="4" w:space="0" w:color="auto"/>
              <w:bottom w:val="nil"/>
              <w:right w:val="single" w:sz="4" w:space="0" w:color="auto"/>
            </w:tcBorders>
            <w:hideMark/>
          </w:tcPr>
          <w:p w14:paraId="559E3B85" w14:textId="77777777" w:rsidR="00A92FCC" w:rsidRPr="0065225C" w:rsidRDefault="00A92FCC" w:rsidP="0002054C">
            <w:pPr>
              <w:rPr>
                <w:rFonts w:ascii="GHEA Grapalat" w:hAnsi="GHEA Grapalat"/>
              </w:rPr>
            </w:pPr>
            <w:r w:rsidRPr="0065225C">
              <w:rPr>
                <w:rFonts w:ascii="GHEA Grapalat" w:hAnsi="GHEA Grapalat"/>
              </w:rPr>
              <w:t>0,650</w:t>
            </w:r>
          </w:p>
        </w:tc>
        <w:tc>
          <w:tcPr>
            <w:tcW w:w="319" w:type="pct"/>
            <w:tcBorders>
              <w:top w:val="nil"/>
              <w:left w:val="single" w:sz="4" w:space="0" w:color="auto"/>
              <w:bottom w:val="nil"/>
              <w:right w:val="single" w:sz="4" w:space="0" w:color="auto"/>
            </w:tcBorders>
            <w:hideMark/>
          </w:tcPr>
          <w:p w14:paraId="325E45D8" w14:textId="77777777" w:rsidR="00A92FCC" w:rsidRPr="0065225C" w:rsidRDefault="00A92FCC" w:rsidP="0002054C">
            <w:pPr>
              <w:rPr>
                <w:rFonts w:ascii="GHEA Grapalat" w:hAnsi="GHEA Grapalat"/>
              </w:rPr>
            </w:pPr>
            <w:r w:rsidRPr="0065225C">
              <w:rPr>
                <w:rFonts w:ascii="GHEA Grapalat" w:hAnsi="GHEA Grapalat"/>
              </w:rPr>
              <w:t>0,281</w:t>
            </w:r>
          </w:p>
        </w:tc>
        <w:tc>
          <w:tcPr>
            <w:tcW w:w="316" w:type="pct"/>
            <w:tcBorders>
              <w:top w:val="nil"/>
              <w:left w:val="single" w:sz="4" w:space="0" w:color="auto"/>
              <w:bottom w:val="nil"/>
              <w:right w:val="single" w:sz="4" w:space="0" w:color="auto"/>
            </w:tcBorders>
            <w:hideMark/>
          </w:tcPr>
          <w:p w14:paraId="65AA31DA" w14:textId="77777777" w:rsidR="00A92FCC" w:rsidRPr="0065225C" w:rsidRDefault="00A92FCC" w:rsidP="0002054C">
            <w:pPr>
              <w:rPr>
                <w:rFonts w:ascii="GHEA Grapalat" w:hAnsi="GHEA Grapalat"/>
              </w:rPr>
            </w:pPr>
            <w:r w:rsidRPr="0065225C">
              <w:rPr>
                <w:rFonts w:ascii="GHEA Grapalat" w:hAnsi="GHEA Grapalat"/>
              </w:rPr>
              <w:t>0,082</w:t>
            </w:r>
          </w:p>
        </w:tc>
      </w:tr>
      <w:tr w:rsidR="00A92FCC" w:rsidRPr="0065225C" w14:paraId="63D2A8AC" w14:textId="77777777" w:rsidTr="0002054C">
        <w:trPr>
          <w:trHeight w:val="154"/>
          <w:jc w:val="center"/>
        </w:trPr>
        <w:tc>
          <w:tcPr>
            <w:tcW w:w="222" w:type="pct"/>
            <w:tcBorders>
              <w:top w:val="nil"/>
              <w:left w:val="single" w:sz="4" w:space="0" w:color="auto"/>
              <w:bottom w:val="nil"/>
              <w:right w:val="single" w:sz="6" w:space="0" w:color="auto"/>
            </w:tcBorders>
            <w:hideMark/>
          </w:tcPr>
          <w:p w14:paraId="4980F720" w14:textId="77777777" w:rsidR="00A92FCC" w:rsidRPr="0065225C" w:rsidRDefault="00A92FCC" w:rsidP="0002054C">
            <w:pPr>
              <w:rPr>
                <w:rFonts w:ascii="GHEA Grapalat" w:hAnsi="GHEA Grapalat"/>
              </w:rPr>
            </w:pPr>
            <w:r w:rsidRPr="0065225C">
              <w:rPr>
                <w:rFonts w:ascii="GHEA Grapalat" w:hAnsi="GHEA Grapalat"/>
              </w:rPr>
              <w:t>3</w:t>
            </w:r>
          </w:p>
        </w:tc>
        <w:tc>
          <w:tcPr>
            <w:tcW w:w="318" w:type="pct"/>
            <w:tcBorders>
              <w:top w:val="nil"/>
              <w:left w:val="single" w:sz="6" w:space="0" w:color="auto"/>
              <w:bottom w:val="nil"/>
              <w:right w:val="single" w:sz="6" w:space="0" w:color="auto"/>
            </w:tcBorders>
            <w:hideMark/>
          </w:tcPr>
          <w:p w14:paraId="739552AD" w14:textId="77777777" w:rsidR="00A92FCC" w:rsidRPr="0065225C" w:rsidRDefault="00A92FCC" w:rsidP="0002054C">
            <w:pPr>
              <w:rPr>
                <w:rFonts w:ascii="GHEA Grapalat" w:hAnsi="GHEA Grapalat"/>
              </w:rPr>
            </w:pPr>
            <w:r w:rsidRPr="0065225C">
              <w:rPr>
                <w:rFonts w:ascii="GHEA Grapalat" w:hAnsi="GHEA Grapalat"/>
              </w:rPr>
              <w:t>0,457</w:t>
            </w:r>
          </w:p>
        </w:tc>
        <w:tc>
          <w:tcPr>
            <w:tcW w:w="319" w:type="pct"/>
            <w:gridSpan w:val="2"/>
            <w:tcBorders>
              <w:top w:val="nil"/>
              <w:left w:val="single" w:sz="6" w:space="0" w:color="auto"/>
              <w:bottom w:val="nil"/>
              <w:right w:val="single" w:sz="6" w:space="0" w:color="auto"/>
            </w:tcBorders>
            <w:hideMark/>
          </w:tcPr>
          <w:p w14:paraId="42919EB3" w14:textId="77777777" w:rsidR="00A92FCC" w:rsidRPr="0065225C" w:rsidRDefault="00A92FCC" w:rsidP="0002054C">
            <w:pPr>
              <w:rPr>
                <w:rFonts w:ascii="GHEA Grapalat" w:hAnsi="GHEA Grapalat"/>
              </w:rPr>
            </w:pPr>
            <w:r w:rsidRPr="0065225C">
              <w:rPr>
                <w:rFonts w:ascii="GHEA Grapalat" w:hAnsi="GHEA Grapalat"/>
              </w:rPr>
              <w:t>0,533</w:t>
            </w:r>
          </w:p>
        </w:tc>
        <w:tc>
          <w:tcPr>
            <w:tcW w:w="319" w:type="pct"/>
            <w:tcBorders>
              <w:top w:val="nil"/>
              <w:left w:val="single" w:sz="6" w:space="0" w:color="auto"/>
              <w:bottom w:val="nil"/>
              <w:right w:val="single" w:sz="6" w:space="0" w:color="auto"/>
            </w:tcBorders>
            <w:hideMark/>
          </w:tcPr>
          <w:p w14:paraId="67820993" w14:textId="77777777" w:rsidR="00A92FCC" w:rsidRPr="0065225C" w:rsidRDefault="00A92FCC" w:rsidP="0002054C">
            <w:pPr>
              <w:rPr>
                <w:rFonts w:ascii="GHEA Grapalat" w:hAnsi="GHEA Grapalat"/>
              </w:rPr>
            </w:pPr>
            <w:r w:rsidRPr="0065225C">
              <w:rPr>
                <w:rFonts w:ascii="GHEA Grapalat" w:hAnsi="GHEA Grapalat"/>
              </w:rPr>
              <w:t>0.002</w:t>
            </w:r>
          </w:p>
        </w:tc>
        <w:tc>
          <w:tcPr>
            <w:tcW w:w="318" w:type="pct"/>
            <w:tcBorders>
              <w:top w:val="nil"/>
              <w:left w:val="single" w:sz="6" w:space="0" w:color="auto"/>
              <w:bottom w:val="nil"/>
              <w:right w:val="single" w:sz="6" w:space="0" w:color="auto"/>
            </w:tcBorders>
            <w:hideMark/>
          </w:tcPr>
          <w:p w14:paraId="02B6305C" w14:textId="77777777" w:rsidR="00A92FCC" w:rsidRPr="0065225C" w:rsidRDefault="00A92FCC" w:rsidP="0002054C">
            <w:pPr>
              <w:rPr>
                <w:rFonts w:ascii="GHEA Grapalat" w:hAnsi="GHEA Grapalat"/>
              </w:rPr>
            </w:pPr>
            <w:r w:rsidRPr="0065225C">
              <w:rPr>
                <w:rFonts w:ascii="GHEA Grapalat" w:hAnsi="GHEA Grapalat"/>
              </w:rPr>
              <w:t>0,457</w:t>
            </w:r>
          </w:p>
        </w:tc>
        <w:tc>
          <w:tcPr>
            <w:tcW w:w="319" w:type="pct"/>
            <w:tcBorders>
              <w:top w:val="nil"/>
              <w:left w:val="single" w:sz="6" w:space="0" w:color="auto"/>
              <w:bottom w:val="nil"/>
              <w:right w:val="single" w:sz="6" w:space="0" w:color="auto"/>
            </w:tcBorders>
            <w:hideMark/>
          </w:tcPr>
          <w:p w14:paraId="2269F8BD" w14:textId="77777777" w:rsidR="00A92FCC" w:rsidRPr="0065225C" w:rsidRDefault="00A92FCC" w:rsidP="0002054C">
            <w:pPr>
              <w:rPr>
                <w:rFonts w:ascii="GHEA Grapalat" w:hAnsi="GHEA Grapalat"/>
              </w:rPr>
            </w:pPr>
            <w:r w:rsidRPr="0065225C">
              <w:rPr>
                <w:rFonts w:ascii="GHEA Grapalat" w:hAnsi="GHEA Grapalat"/>
              </w:rPr>
              <w:t>0,496</w:t>
            </w:r>
          </w:p>
        </w:tc>
        <w:tc>
          <w:tcPr>
            <w:tcW w:w="319" w:type="pct"/>
            <w:tcBorders>
              <w:top w:val="nil"/>
              <w:left w:val="single" w:sz="6" w:space="0" w:color="auto"/>
              <w:bottom w:val="nil"/>
              <w:right w:val="single" w:sz="6" w:space="0" w:color="auto"/>
            </w:tcBorders>
            <w:hideMark/>
          </w:tcPr>
          <w:p w14:paraId="567830CB" w14:textId="77777777" w:rsidR="00A92FCC" w:rsidRPr="0065225C" w:rsidRDefault="00A92FCC" w:rsidP="0002054C">
            <w:pPr>
              <w:rPr>
                <w:rFonts w:ascii="GHEA Grapalat" w:hAnsi="GHEA Grapalat"/>
              </w:rPr>
            </w:pPr>
            <w:r w:rsidRPr="0065225C">
              <w:rPr>
                <w:rFonts w:ascii="GHEA Grapalat" w:hAnsi="GHEA Grapalat"/>
              </w:rPr>
              <w:t>0,038</w:t>
            </w:r>
          </w:p>
        </w:tc>
        <w:tc>
          <w:tcPr>
            <w:tcW w:w="319" w:type="pct"/>
            <w:tcBorders>
              <w:top w:val="nil"/>
              <w:left w:val="single" w:sz="6" w:space="0" w:color="auto"/>
              <w:bottom w:val="nil"/>
              <w:right w:val="single" w:sz="4" w:space="0" w:color="auto"/>
            </w:tcBorders>
            <w:hideMark/>
          </w:tcPr>
          <w:p w14:paraId="5BF4CD30" w14:textId="77777777" w:rsidR="00A92FCC" w:rsidRPr="0065225C" w:rsidRDefault="00A92FCC" w:rsidP="0002054C">
            <w:pPr>
              <w:rPr>
                <w:rFonts w:ascii="GHEA Grapalat" w:hAnsi="GHEA Grapalat"/>
              </w:rPr>
            </w:pPr>
            <w:r w:rsidRPr="0065225C">
              <w:rPr>
                <w:rFonts w:ascii="GHEA Grapalat" w:hAnsi="GHEA Grapalat"/>
              </w:rPr>
              <w:t>0,452</w:t>
            </w:r>
          </w:p>
        </w:tc>
        <w:tc>
          <w:tcPr>
            <w:tcW w:w="318" w:type="pct"/>
            <w:tcBorders>
              <w:top w:val="nil"/>
              <w:left w:val="single" w:sz="4" w:space="0" w:color="auto"/>
              <w:bottom w:val="nil"/>
              <w:right w:val="single" w:sz="4" w:space="0" w:color="auto"/>
            </w:tcBorders>
            <w:hideMark/>
          </w:tcPr>
          <w:p w14:paraId="5970846D" w14:textId="77777777" w:rsidR="00A92FCC" w:rsidRPr="0065225C" w:rsidRDefault="00A92FCC" w:rsidP="0002054C">
            <w:pPr>
              <w:rPr>
                <w:rFonts w:ascii="GHEA Grapalat" w:hAnsi="GHEA Grapalat"/>
              </w:rPr>
            </w:pPr>
            <w:r w:rsidRPr="0065225C">
              <w:rPr>
                <w:rFonts w:ascii="GHEA Grapalat" w:hAnsi="GHEA Grapalat"/>
              </w:rPr>
              <w:t>0,474</w:t>
            </w:r>
          </w:p>
        </w:tc>
        <w:tc>
          <w:tcPr>
            <w:tcW w:w="319" w:type="pct"/>
            <w:tcBorders>
              <w:top w:val="nil"/>
              <w:left w:val="single" w:sz="4" w:space="0" w:color="auto"/>
              <w:bottom w:val="nil"/>
              <w:right w:val="single" w:sz="4" w:space="0" w:color="auto"/>
            </w:tcBorders>
            <w:hideMark/>
          </w:tcPr>
          <w:p w14:paraId="4C952935" w14:textId="77777777" w:rsidR="00A92FCC" w:rsidRPr="0065225C" w:rsidRDefault="00A92FCC" w:rsidP="0002054C">
            <w:pPr>
              <w:rPr>
                <w:rFonts w:ascii="GHEA Grapalat" w:hAnsi="GHEA Grapalat"/>
              </w:rPr>
            </w:pPr>
            <w:r w:rsidRPr="0065225C">
              <w:rPr>
                <w:rFonts w:ascii="GHEA Grapalat" w:hAnsi="GHEA Grapalat"/>
              </w:rPr>
              <w:t>0,065</w:t>
            </w:r>
          </w:p>
        </w:tc>
        <w:tc>
          <w:tcPr>
            <w:tcW w:w="319" w:type="pct"/>
            <w:tcBorders>
              <w:top w:val="nil"/>
              <w:left w:val="single" w:sz="4" w:space="0" w:color="auto"/>
              <w:bottom w:val="nil"/>
              <w:right w:val="single" w:sz="4" w:space="0" w:color="auto"/>
            </w:tcBorders>
            <w:hideMark/>
          </w:tcPr>
          <w:p w14:paraId="115AA768" w14:textId="77777777" w:rsidR="00A92FCC" w:rsidRPr="0065225C" w:rsidRDefault="00A92FCC" w:rsidP="0002054C">
            <w:pPr>
              <w:rPr>
                <w:rFonts w:ascii="GHEA Grapalat" w:hAnsi="GHEA Grapalat"/>
              </w:rPr>
            </w:pPr>
            <w:r w:rsidRPr="0065225C">
              <w:rPr>
                <w:rFonts w:ascii="GHEA Grapalat" w:hAnsi="GHEA Grapalat"/>
              </w:rPr>
              <w:t>0,513</w:t>
            </w:r>
          </w:p>
        </w:tc>
        <w:tc>
          <w:tcPr>
            <w:tcW w:w="319" w:type="pct"/>
            <w:tcBorders>
              <w:top w:val="nil"/>
              <w:left w:val="single" w:sz="4" w:space="0" w:color="auto"/>
              <w:bottom w:val="nil"/>
              <w:right w:val="single" w:sz="4" w:space="0" w:color="auto"/>
            </w:tcBorders>
            <w:hideMark/>
          </w:tcPr>
          <w:p w14:paraId="5DD4E964" w14:textId="77777777" w:rsidR="00A92FCC" w:rsidRPr="0065225C" w:rsidRDefault="00A92FCC" w:rsidP="0002054C">
            <w:pPr>
              <w:rPr>
                <w:rFonts w:ascii="GHEA Grapalat" w:hAnsi="GHEA Grapalat"/>
              </w:rPr>
            </w:pPr>
            <w:r w:rsidRPr="0065225C">
              <w:rPr>
                <w:rFonts w:ascii="GHEA Grapalat" w:hAnsi="GHEA Grapalat"/>
              </w:rPr>
              <w:t>0,452</w:t>
            </w:r>
          </w:p>
        </w:tc>
        <w:tc>
          <w:tcPr>
            <w:tcW w:w="318" w:type="pct"/>
            <w:tcBorders>
              <w:top w:val="nil"/>
              <w:left w:val="single" w:sz="4" w:space="0" w:color="auto"/>
              <w:bottom w:val="nil"/>
              <w:right w:val="single" w:sz="4" w:space="0" w:color="auto"/>
            </w:tcBorders>
            <w:hideMark/>
          </w:tcPr>
          <w:p w14:paraId="4C0A8C66" w14:textId="77777777" w:rsidR="00A92FCC" w:rsidRPr="0065225C" w:rsidRDefault="00A92FCC" w:rsidP="0002054C">
            <w:pPr>
              <w:rPr>
                <w:rFonts w:ascii="GHEA Grapalat" w:hAnsi="GHEA Grapalat"/>
              </w:rPr>
            </w:pPr>
            <w:r w:rsidRPr="0065225C">
              <w:rPr>
                <w:rFonts w:ascii="GHEA Grapalat" w:hAnsi="GHEA Grapalat"/>
              </w:rPr>
              <w:t>0,026</w:t>
            </w:r>
          </w:p>
        </w:tc>
        <w:tc>
          <w:tcPr>
            <w:tcW w:w="319" w:type="pct"/>
            <w:tcBorders>
              <w:top w:val="nil"/>
              <w:left w:val="single" w:sz="4" w:space="0" w:color="auto"/>
              <w:bottom w:val="nil"/>
              <w:right w:val="single" w:sz="4" w:space="0" w:color="auto"/>
            </w:tcBorders>
            <w:hideMark/>
          </w:tcPr>
          <w:p w14:paraId="4BB9148C" w14:textId="77777777" w:rsidR="00A92FCC" w:rsidRPr="0065225C" w:rsidRDefault="00A92FCC" w:rsidP="0002054C">
            <w:pPr>
              <w:rPr>
                <w:rFonts w:ascii="GHEA Grapalat" w:hAnsi="GHEA Grapalat"/>
              </w:rPr>
            </w:pPr>
            <w:r w:rsidRPr="0065225C">
              <w:rPr>
                <w:rFonts w:ascii="GHEA Grapalat" w:hAnsi="GHEA Grapalat"/>
              </w:rPr>
              <w:t>0,467</w:t>
            </w:r>
          </w:p>
        </w:tc>
        <w:tc>
          <w:tcPr>
            <w:tcW w:w="319" w:type="pct"/>
            <w:tcBorders>
              <w:top w:val="nil"/>
              <w:left w:val="single" w:sz="4" w:space="0" w:color="auto"/>
              <w:bottom w:val="nil"/>
              <w:right w:val="single" w:sz="4" w:space="0" w:color="auto"/>
            </w:tcBorders>
            <w:hideMark/>
          </w:tcPr>
          <w:p w14:paraId="1656237E" w14:textId="77777777" w:rsidR="00A92FCC" w:rsidRPr="0065225C" w:rsidRDefault="00A92FCC" w:rsidP="0002054C">
            <w:pPr>
              <w:rPr>
                <w:rFonts w:ascii="GHEA Grapalat" w:hAnsi="GHEA Grapalat"/>
              </w:rPr>
            </w:pPr>
            <w:r w:rsidRPr="0065225C">
              <w:rPr>
                <w:rFonts w:ascii="GHEA Grapalat" w:hAnsi="GHEA Grapalat"/>
              </w:rPr>
              <w:t>0,446</w:t>
            </w:r>
          </w:p>
        </w:tc>
        <w:tc>
          <w:tcPr>
            <w:tcW w:w="316" w:type="pct"/>
            <w:tcBorders>
              <w:top w:val="nil"/>
              <w:left w:val="single" w:sz="4" w:space="0" w:color="auto"/>
              <w:bottom w:val="nil"/>
              <w:right w:val="single" w:sz="4" w:space="0" w:color="auto"/>
            </w:tcBorders>
            <w:hideMark/>
          </w:tcPr>
          <w:p w14:paraId="019C4A15" w14:textId="77777777" w:rsidR="00A92FCC" w:rsidRPr="0065225C" w:rsidRDefault="00A92FCC" w:rsidP="0002054C">
            <w:pPr>
              <w:rPr>
                <w:rFonts w:ascii="GHEA Grapalat" w:hAnsi="GHEA Grapalat"/>
              </w:rPr>
            </w:pPr>
            <w:r w:rsidRPr="0065225C">
              <w:rPr>
                <w:rFonts w:ascii="GHEA Grapalat" w:hAnsi="GHEA Grapalat"/>
              </w:rPr>
              <w:t>0,075</w:t>
            </w:r>
          </w:p>
        </w:tc>
      </w:tr>
      <w:tr w:rsidR="00A92FCC" w:rsidRPr="0065225C" w14:paraId="573AE68F" w14:textId="77777777" w:rsidTr="0002054C">
        <w:trPr>
          <w:trHeight w:val="154"/>
          <w:jc w:val="center"/>
        </w:trPr>
        <w:tc>
          <w:tcPr>
            <w:tcW w:w="222" w:type="pct"/>
            <w:tcBorders>
              <w:top w:val="nil"/>
              <w:left w:val="single" w:sz="4" w:space="0" w:color="auto"/>
              <w:bottom w:val="nil"/>
              <w:right w:val="single" w:sz="6" w:space="0" w:color="auto"/>
            </w:tcBorders>
            <w:hideMark/>
          </w:tcPr>
          <w:p w14:paraId="239DAC4C" w14:textId="77777777" w:rsidR="00A92FCC" w:rsidRPr="0065225C" w:rsidRDefault="00A92FCC" w:rsidP="0002054C">
            <w:pPr>
              <w:rPr>
                <w:rFonts w:ascii="GHEA Grapalat" w:hAnsi="GHEA Grapalat"/>
              </w:rPr>
            </w:pPr>
            <w:r w:rsidRPr="0065225C">
              <w:rPr>
                <w:rFonts w:ascii="GHEA Grapalat" w:hAnsi="GHEA Grapalat"/>
              </w:rPr>
              <w:t>4</w:t>
            </w:r>
          </w:p>
        </w:tc>
        <w:tc>
          <w:tcPr>
            <w:tcW w:w="318" w:type="pct"/>
            <w:tcBorders>
              <w:top w:val="nil"/>
              <w:left w:val="single" w:sz="6" w:space="0" w:color="auto"/>
              <w:bottom w:val="nil"/>
              <w:right w:val="single" w:sz="6" w:space="0" w:color="auto"/>
            </w:tcBorders>
            <w:hideMark/>
          </w:tcPr>
          <w:p w14:paraId="72E7AE6E" w14:textId="77777777" w:rsidR="00A92FCC" w:rsidRPr="0065225C" w:rsidRDefault="00A92FCC" w:rsidP="0002054C">
            <w:pPr>
              <w:rPr>
                <w:rFonts w:ascii="GHEA Grapalat" w:hAnsi="GHEA Grapalat"/>
              </w:rPr>
            </w:pPr>
            <w:r w:rsidRPr="0065225C">
              <w:rPr>
                <w:rFonts w:ascii="GHEA Grapalat" w:hAnsi="GHEA Grapalat"/>
              </w:rPr>
              <w:t>0,239</w:t>
            </w:r>
          </w:p>
        </w:tc>
        <w:tc>
          <w:tcPr>
            <w:tcW w:w="319" w:type="pct"/>
            <w:gridSpan w:val="2"/>
            <w:tcBorders>
              <w:top w:val="nil"/>
              <w:left w:val="single" w:sz="6" w:space="0" w:color="auto"/>
              <w:bottom w:val="nil"/>
              <w:right w:val="single" w:sz="6" w:space="0" w:color="auto"/>
            </w:tcBorders>
            <w:hideMark/>
          </w:tcPr>
          <w:p w14:paraId="3D1BB576" w14:textId="77777777" w:rsidR="00A92FCC" w:rsidRPr="0065225C" w:rsidRDefault="00A92FCC" w:rsidP="0002054C">
            <w:pPr>
              <w:rPr>
                <w:rFonts w:ascii="GHEA Grapalat" w:hAnsi="GHEA Grapalat"/>
              </w:rPr>
            </w:pPr>
            <w:r w:rsidRPr="0065225C">
              <w:rPr>
                <w:rFonts w:ascii="GHEA Grapalat" w:hAnsi="GHEA Grapalat"/>
              </w:rPr>
              <w:t>0,534</w:t>
            </w:r>
          </w:p>
        </w:tc>
        <w:tc>
          <w:tcPr>
            <w:tcW w:w="319" w:type="pct"/>
            <w:tcBorders>
              <w:top w:val="nil"/>
              <w:left w:val="single" w:sz="6" w:space="0" w:color="auto"/>
              <w:bottom w:val="nil"/>
              <w:right w:val="single" w:sz="6" w:space="0" w:color="auto"/>
            </w:tcBorders>
            <w:hideMark/>
          </w:tcPr>
          <w:p w14:paraId="6B0D4150" w14:textId="77777777" w:rsidR="00A92FCC" w:rsidRPr="0065225C" w:rsidRDefault="00A92FCC" w:rsidP="0002054C">
            <w:pPr>
              <w:rPr>
                <w:rFonts w:ascii="GHEA Grapalat" w:hAnsi="GHEA Grapalat"/>
              </w:rPr>
            </w:pPr>
            <w:r w:rsidRPr="0065225C">
              <w:rPr>
                <w:rFonts w:ascii="GHEA Grapalat" w:hAnsi="GHEA Grapalat"/>
              </w:rPr>
              <w:t>0,213</w:t>
            </w:r>
          </w:p>
        </w:tc>
        <w:tc>
          <w:tcPr>
            <w:tcW w:w="318" w:type="pct"/>
            <w:tcBorders>
              <w:top w:val="nil"/>
              <w:left w:val="single" w:sz="6" w:space="0" w:color="auto"/>
              <w:bottom w:val="nil"/>
              <w:right w:val="single" w:sz="6" w:space="0" w:color="auto"/>
            </w:tcBorders>
            <w:hideMark/>
          </w:tcPr>
          <w:p w14:paraId="768F84E8" w14:textId="77777777" w:rsidR="00A92FCC" w:rsidRPr="0065225C" w:rsidRDefault="00A92FCC" w:rsidP="0002054C">
            <w:pPr>
              <w:rPr>
                <w:rFonts w:ascii="GHEA Grapalat" w:hAnsi="GHEA Grapalat"/>
              </w:rPr>
            </w:pPr>
            <w:r w:rsidRPr="0065225C">
              <w:rPr>
                <w:rFonts w:ascii="GHEA Grapalat" w:hAnsi="GHEA Grapalat"/>
              </w:rPr>
              <w:t>0,264</w:t>
            </w:r>
          </w:p>
        </w:tc>
        <w:tc>
          <w:tcPr>
            <w:tcW w:w="319" w:type="pct"/>
            <w:tcBorders>
              <w:top w:val="nil"/>
              <w:left w:val="single" w:sz="6" w:space="0" w:color="auto"/>
              <w:bottom w:val="nil"/>
              <w:right w:val="single" w:sz="6" w:space="0" w:color="auto"/>
            </w:tcBorders>
            <w:hideMark/>
          </w:tcPr>
          <w:p w14:paraId="7AEAB961" w14:textId="77777777" w:rsidR="00A92FCC" w:rsidRPr="0065225C" w:rsidRDefault="00A92FCC" w:rsidP="0002054C">
            <w:pPr>
              <w:rPr>
                <w:rFonts w:ascii="GHEA Grapalat" w:hAnsi="GHEA Grapalat"/>
              </w:rPr>
            </w:pPr>
            <w:r w:rsidRPr="0065225C">
              <w:rPr>
                <w:rFonts w:ascii="GHEA Grapalat" w:hAnsi="GHEA Grapalat"/>
              </w:rPr>
              <w:t>0,487</w:t>
            </w:r>
          </w:p>
        </w:tc>
        <w:tc>
          <w:tcPr>
            <w:tcW w:w="319" w:type="pct"/>
            <w:tcBorders>
              <w:top w:val="nil"/>
              <w:left w:val="single" w:sz="6" w:space="0" w:color="auto"/>
              <w:bottom w:val="nil"/>
              <w:right w:val="single" w:sz="6" w:space="0" w:color="auto"/>
            </w:tcBorders>
            <w:hideMark/>
          </w:tcPr>
          <w:p w14:paraId="19D6BD3F" w14:textId="77777777" w:rsidR="00A92FCC" w:rsidRPr="0065225C" w:rsidRDefault="00A92FCC" w:rsidP="0002054C">
            <w:pPr>
              <w:rPr>
                <w:rFonts w:ascii="GHEA Grapalat" w:hAnsi="GHEA Grapalat"/>
              </w:rPr>
            </w:pPr>
            <w:r w:rsidRPr="0065225C">
              <w:rPr>
                <w:rFonts w:ascii="GHEA Grapalat" w:hAnsi="GHEA Grapalat"/>
              </w:rPr>
              <w:t>0,222</w:t>
            </w:r>
          </w:p>
        </w:tc>
        <w:tc>
          <w:tcPr>
            <w:tcW w:w="319" w:type="pct"/>
            <w:tcBorders>
              <w:top w:val="nil"/>
              <w:left w:val="single" w:sz="6" w:space="0" w:color="auto"/>
              <w:bottom w:val="nil"/>
              <w:right w:val="single" w:sz="4" w:space="0" w:color="auto"/>
            </w:tcBorders>
            <w:hideMark/>
          </w:tcPr>
          <w:p w14:paraId="5E26C8DE" w14:textId="77777777" w:rsidR="00A92FCC" w:rsidRPr="0065225C" w:rsidRDefault="00A92FCC" w:rsidP="0002054C">
            <w:pPr>
              <w:rPr>
                <w:rFonts w:ascii="GHEA Grapalat" w:hAnsi="GHEA Grapalat"/>
              </w:rPr>
            </w:pPr>
            <w:r w:rsidRPr="0065225C">
              <w:rPr>
                <w:rFonts w:ascii="GHEA Grapalat" w:hAnsi="GHEA Grapalat"/>
              </w:rPr>
              <w:t>0,277</w:t>
            </w:r>
          </w:p>
        </w:tc>
        <w:tc>
          <w:tcPr>
            <w:tcW w:w="318" w:type="pct"/>
            <w:tcBorders>
              <w:top w:val="nil"/>
              <w:left w:val="single" w:sz="4" w:space="0" w:color="auto"/>
              <w:bottom w:val="nil"/>
              <w:right w:val="single" w:sz="4" w:space="0" w:color="auto"/>
            </w:tcBorders>
            <w:hideMark/>
          </w:tcPr>
          <w:p w14:paraId="10F4C238" w14:textId="77777777" w:rsidR="00A92FCC" w:rsidRPr="0065225C" w:rsidRDefault="00A92FCC" w:rsidP="0002054C">
            <w:pPr>
              <w:rPr>
                <w:rFonts w:ascii="GHEA Grapalat" w:hAnsi="GHEA Grapalat"/>
              </w:rPr>
            </w:pPr>
            <w:r w:rsidRPr="0065225C">
              <w:rPr>
                <w:rFonts w:ascii="GHEA Grapalat" w:hAnsi="GHEA Grapalat"/>
              </w:rPr>
              <w:t>0,462</w:t>
            </w:r>
          </w:p>
        </w:tc>
        <w:tc>
          <w:tcPr>
            <w:tcW w:w="319" w:type="pct"/>
            <w:tcBorders>
              <w:top w:val="nil"/>
              <w:left w:val="single" w:sz="4" w:space="0" w:color="auto"/>
              <w:bottom w:val="nil"/>
              <w:right w:val="single" w:sz="4" w:space="0" w:color="auto"/>
            </w:tcBorders>
            <w:hideMark/>
          </w:tcPr>
          <w:p w14:paraId="18CBA275" w14:textId="77777777" w:rsidR="00A92FCC" w:rsidRPr="0065225C" w:rsidRDefault="00A92FCC" w:rsidP="0002054C">
            <w:pPr>
              <w:rPr>
                <w:rFonts w:ascii="GHEA Grapalat" w:hAnsi="GHEA Grapalat"/>
              </w:rPr>
            </w:pPr>
            <w:r w:rsidRPr="0065225C">
              <w:rPr>
                <w:rFonts w:ascii="GHEA Grapalat" w:hAnsi="GHEA Grapalat"/>
              </w:rPr>
              <w:t>0,223</w:t>
            </w:r>
          </w:p>
        </w:tc>
        <w:tc>
          <w:tcPr>
            <w:tcW w:w="319" w:type="pct"/>
            <w:tcBorders>
              <w:top w:val="nil"/>
              <w:left w:val="single" w:sz="4" w:space="0" w:color="auto"/>
              <w:bottom w:val="nil"/>
              <w:right w:val="single" w:sz="4" w:space="0" w:color="auto"/>
            </w:tcBorders>
            <w:hideMark/>
          </w:tcPr>
          <w:p w14:paraId="57241A40" w14:textId="77777777" w:rsidR="00A92FCC" w:rsidRPr="0065225C" w:rsidRDefault="00A92FCC" w:rsidP="0002054C">
            <w:pPr>
              <w:rPr>
                <w:rFonts w:ascii="GHEA Grapalat" w:hAnsi="GHEA Grapalat"/>
              </w:rPr>
            </w:pPr>
            <w:r w:rsidRPr="0065225C">
              <w:rPr>
                <w:rFonts w:ascii="GHEA Grapalat" w:hAnsi="GHEA Grapalat"/>
              </w:rPr>
              <w:t>0,251</w:t>
            </w:r>
          </w:p>
        </w:tc>
        <w:tc>
          <w:tcPr>
            <w:tcW w:w="319" w:type="pct"/>
            <w:tcBorders>
              <w:top w:val="nil"/>
              <w:left w:val="single" w:sz="4" w:space="0" w:color="auto"/>
              <w:bottom w:val="nil"/>
              <w:right w:val="single" w:sz="4" w:space="0" w:color="auto"/>
            </w:tcBorders>
            <w:hideMark/>
          </w:tcPr>
          <w:p w14:paraId="1F0FE87C" w14:textId="77777777" w:rsidR="00A92FCC" w:rsidRPr="0065225C" w:rsidRDefault="00A92FCC" w:rsidP="0002054C">
            <w:pPr>
              <w:rPr>
                <w:rFonts w:ascii="GHEA Grapalat" w:hAnsi="GHEA Grapalat"/>
              </w:rPr>
            </w:pPr>
            <w:r w:rsidRPr="0065225C">
              <w:rPr>
                <w:rFonts w:ascii="GHEA Grapalat" w:hAnsi="GHEA Grapalat"/>
              </w:rPr>
              <w:t>0,455</w:t>
            </w:r>
          </w:p>
        </w:tc>
        <w:tc>
          <w:tcPr>
            <w:tcW w:w="318" w:type="pct"/>
            <w:tcBorders>
              <w:top w:val="nil"/>
              <w:left w:val="single" w:sz="4" w:space="0" w:color="auto"/>
              <w:bottom w:val="nil"/>
              <w:right w:val="single" w:sz="4" w:space="0" w:color="auto"/>
            </w:tcBorders>
            <w:hideMark/>
          </w:tcPr>
          <w:p w14:paraId="4056B1B7" w14:textId="77777777" w:rsidR="00A92FCC" w:rsidRPr="0065225C" w:rsidRDefault="00A92FCC" w:rsidP="0002054C">
            <w:pPr>
              <w:rPr>
                <w:rFonts w:ascii="GHEA Grapalat" w:hAnsi="GHEA Grapalat"/>
              </w:rPr>
            </w:pPr>
            <w:r w:rsidRPr="0065225C">
              <w:rPr>
                <w:rFonts w:ascii="GHEA Grapalat" w:hAnsi="GHEA Grapalat"/>
              </w:rPr>
              <w:t>0,251</w:t>
            </w:r>
          </w:p>
        </w:tc>
        <w:tc>
          <w:tcPr>
            <w:tcW w:w="319" w:type="pct"/>
            <w:tcBorders>
              <w:top w:val="nil"/>
              <w:left w:val="single" w:sz="4" w:space="0" w:color="auto"/>
              <w:bottom w:val="nil"/>
              <w:right w:val="single" w:sz="4" w:space="0" w:color="auto"/>
            </w:tcBorders>
            <w:hideMark/>
          </w:tcPr>
          <w:p w14:paraId="58EC9D0F" w14:textId="77777777" w:rsidR="00A92FCC" w:rsidRPr="0065225C" w:rsidRDefault="00A92FCC" w:rsidP="0002054C">
            <w:pPr>
              <w:rPr>
                <w:rFonts w:ascii="GHEA Grapalat" w:hAnsi="GHEA Grapalat"/>
              </w:rPr>
            </w:pPr>
            <w:r w:rsidRPr="0065225C">
              <w:rPr>
                <w:rFonts w:ascii="GHEA Grapalat" w:hAnsi="GHEA Grapalat"/>
              </w:rPr>
              <w:t>0,282</w:t>
            </w:r>
          </w:p>
        </w:tc>
        <w:tc>
          <w:tcPr>
            <w:tcW w:w="319" w:type="pct"/>
            <w:tcBorders>
              <w:top w:val="nil"/>
              <w:left w:val="single" w:sz="4" w:space="0" w:color="auto"/>
              <w:bottom w:val="nil"/>
              <w:right w:val="single" w:sz="4" w:space="0" w:color="auto"/>
            </w:tcBorders>
            <w:hideMark/>
          </w:tcPr>
          <w:p w14:paraId="085231A7" w14:textId="77777777" w:rsidR="00A92FCC" w:rsidRPr="0065225C" w:rsidRDefault="00A92FCC" w:rsidP="0002054C">
            <w:pPr>
              <w:rPr>
                <w:rFonts w:ascii="GHEA Grapalat" w:hAnsi="GHEA Grapalat"/>
              </w:rPr>
            </w:pPr>
            <w:r w:rsidRPr="0065225C">
              <w:rPr>
                <w:rFonts w:ascii="GHEA Grapalat" w:hAnsi="GHEA Grapalat"/>
              </w:rPr>
              <w:t>0,433</w:t>
            </w:r>
          </w:p>
        </w:tc>
        <w:tc>
          <w:tcPr>
            <w:tcW w:w="316" w:type="pct"/>
            <w:tcBorders>
              <w:top w:val="nil"/>
              <w:left w:val="single" w:sz="4" w:space="0" w:color="auto"/>
              <w:bottom w:val="nil"/>
              <w:right w:val="single" w:sz="4" w:space="0" w:color="auto"/>
            </w:tcBorders>
            <w:hideMark/>
          </w:tcPr>
          <w:p w14:paraId="5447880B" w14:textId="77777777" w:rsidR="00A92FCC" w:rsidRPr="0065225C" w:rsidRDefault="00A92FCC" w:rsidP="0002054C">
            <w:pPr>
              <w:rPr>
                <w:rFonts w:ascii="GHEA Grapalat" w:hAnsi="GHEA Grapalat"/>
              </w:rPr>
            </w:pPr>
            <w:r w:rsidRPr="0065225C">
              <w:rPr>
                <w:rFonts w:ascii="GHEA Grapalat" w:hAnsi="GHEA Grapalat"/>
              </w:rPr>
              <w:t>0,233</w:t>
            </w:r>
          </w:p>
        </w:tc>
      </w:tr>
      <w:tr w:rsidR="00A92FCC" w:rsidRPr="0065225C" w14:paraId="5EC7FEFC" w14:textId="77777777" w:rsidTr="0002054C">
        <w:trPr>
          <w:trHeight w:val="154"/>
          <w:jc w:val="center"/>
        </w:trPr>
        <w:tc>
          <w:tcPr>
            <w:tcW w:w="222" w:type="pct"/>
            <w:tcBorders>
              <w:top w:val="nil"/>
              <w:left w:val="single" w:sz="4" w:space="0" w:color="auto"/>
              <w:bottom w:val="nil"/>
              <w:right w:val="single" w:sz="6" w:space="0" w:color="auto"/>
            </w:tcBorders>
            <w:hideMark/>
          </w:tcPr>
          <w:p w14:paraId="09ABF09E" w14:textId="77777777" w:rsidR="00A92FCC" w:rsidRPr="0065225C" w:rsidRDefault="00A92FCC" w:rsidP="0002054C">
            <w:pPr>
              <w:rPr>
                <w:rFonts w:ascii="GHEA Grapalat" w:hAnsi="GHEA Grapalat"/>
              </w:rPr>
            </w:pPr>
            <w:r w:rsidRPr="0065225C">
              <w:rPr>
                <w:rFonts w:ascii="GHEA Grapalat" w:hAnsi="GHEA Grapalat"/>
              </w:rPr>
              <w:t>5</w:t>
            </w:r>
          </w:p>
        </w:tc>
        <w:tc>
          <w:tcPr>
            <w:tcW w:w="318" w:type="pct"/>
            <w:tcBorders>
              <w:top w:val="nil"/>
              <w:left w:val="single" w:sz="6" w:space="0" w:color="auto"/>
              <w:bottom w:val="nil"/>
              <w:right w:val="single" w:sz="6" w:space="0" w:color="auto"/>
            </w:tcBorders>
            <w:hideMark/>
          </w:tcPr>
          <w:p w14:paraId="243A89C2" w14:textId="77777777" w:rsidR="00A92FCC" w:rsidRPr="0065225C" w:rsidRDefault="00A92FCC" w:rsidP="0002054C">
            <w:pPr>
              <w:rPr>
                <w:rFonts w:ascii="GHEA Grapalat" w:hAnsi="GHEA Grapalat"/>
              </w:rPr>
            </w:pPr>
            <w:r w:rsidRPr="0065225C">
              <w:rPr>
                <w:rFonts w:ascii="GHEA Grapalat" w:hAnsi="GHEA Grapalat"/>
              </w:rPr>
              <w:t>0,044</w:t>
            </w:r>
          </w:p>
        </w:tc>
        <w:tc>
          <w:tcPr>
            <w:tcW w:w="319" w:type="pct"/>
            <w:gridSpan w:val="2"/>
            <w:tcBorders>
              <w:top w:val="nil"/>
              <w:left w:val="single" w:sz="6" w:space="0" w:color="auto"/>
              <w:bottom w:val="nil"/>
              <w:right w:val="single" w:sz="6" w:space="0" w:color="auto"/>
            </w:tcBorders>
            <w:hideMark/>
          </w:tcPr>
          <w:p w14:paraId="74C39F54" w14:textId="77777777" w:rsidR="00A92FCC" w:rsidRPr="0065225C" w:rsidRDefault="00A92FCC" w:rsidP="0002054C">
            <w:pPr>
              <w:rPr>
                <w:rFonts w:ascii="GHEA Grapalat" w:hAnsi="GHEA Grapalat"/>
              </w:rPr>
            </w:pPr>
            <w:r w:rsidRPr="0065225C">
              <w:rPr>
                <w:rFonts w:ascii="GHEA Grapalat" w:hAnsi="GHEA Grapalat"/>
              </w:rPr>
              <w:t>0,485</w:t>
            </w:r>
          </w:p>
        </w:tc>
        <w:tc>
          <w:tcPr>
            <w:tcW w:w="319" w:type="pct"/>
            <w:tcBorders>
              <w:top w:val="nil"/>
              <w:left w:val="single" w:sz="6" w:space="0" w:color="auto"/>
              <w:bottom w:val="nil"/>
              <w:right w:val="single" w:sz="6" w:space="0" w:color="auto"/>
            </w:tcBorders>
            <w:hideMark/>
          </w:tcPr>
          <w:p w14:paraId="0FC46124" w14:textId="77777777" w:rsidR="00A92FCC" w:rsidRPr="0065225C" w:rsidRDefault="00A92FCC" w:rsidP="0002054C">
            <w:pPr>
              <w:rPr>
                <w:rFonts w:ascii="GHEA Grapalat" w:hAnsi="GHEA Grapalat"/>
              </w:rPr>
            </w:pPr>
            <w:r w:rsidRPr="0065225C">
              <w:rPr>
                <w:rFonts w:ascii="GHEA Grapalat" w:hAnsi="GHEA Grapalat"/>
              </w:rPr>
              <w:t>0.459</w:t>
            </w:r>
          </w:p>
        </w:tc>
        <w:tc>
          <w:tcPr>
            <w:tcW w:w="318" w:type="pct"/>
            <w:tcBorders>
              <w:top w:val="nil"/>
              <w:left w:val="single" w:sz="6" w:space="0" w:color="auto"/>
              <w:bottom w:val="nil"/>
              <w:right w:val="single" w:sz="6" w:space="0" w:color="auto"/>
            </w:tcBorders>
            <w:hideMark/>
          </w:tcPr>
          <w:p w14:paraId="7BCF4CDC" w14:textId="77777777" w:rsidR="00A92FCC" w:rsidRPr="0065225C" w:rsidRDefault="00A92FCC" w:rsidP="0002054C">
            <w:pPr>
              <w:rPr>
                <w:rFonts w:ascii="GHEA Grapalat" w:hAnsi="GHEA Grapalat"/>
              </w:rPr>
            </w:pPr>
            <w:r w:rsidRPr="0065225C">
              <w:rPr>
                <w:rFonts w:ascii="GHEA Grapalat" w:hAnsi="GHEA Grapalat"/>
              </w:rPr>
              <w:t>0,078</w:t>
            </w:r>
          </w:p>
        </w:tc>
        <w:tc>
          <w:tcPr>
            <w:tcW w:w="319" w:type="pct"/>
            <w:tcBorders>
              <w:top w:val="nil"/>
              <w:left w:val="single" w:sz="6" w:space="0" w:color="auto"/>
              <w:bottom w:val="nil"/>
              <w:right w:val="single" w:sz="6" w:space="0" w:color="auto"/>
            </w:tcBorders>
            <w:hideMark/>
          </w:tcPr>
          <w:p w14:paraId="5AC48942" w14:textId="77777777" w:rsidR="00A92FCC" w:rsidRPr="0065225C" w:rsidRDefault="00A92FCC" w:rsidP="0002054C">
            <w:pPr>
              <w:rPr>
                <w:rFonts w:ascii="GHEA Grapalat" w:hAnsi="GHEA Grapalat"/>
              </w:rPr>
            </w:pPr>
            <w:r w:rsidRPr="0065225C">
              <w:rPr>
                <w:rFonts w:ascii="GHEA Grapalat" w:hAnsi="GHEA Grapalat"/>
              </w:rPr>
              <w:t>0,455</w:t>
            </w:r>
          </w:p>
        </w:tc>
        <w:tc>
          <w:tcPr>
            <w:tcW w:w="319" w:type="pct"/>
            <w:tcBorders>
              <w:top w:val="nil"/>
              <w:left w:val="single" w:sz="6" w:space="0" w:color="auto"/>
              <w:bottom w:val="nil"/>
              <w:right w:val="single" w:sz="6" w:space="0" w:color="auto"/>
            </w:tcBorders>
            <w:hideMark/>
          </w:tcPr>
          <w:p w14:paraId="40D29433" w14:textId="77777777" w:rsidR="00A92FCC" w:rsidRPr="0065225C" w:rsidRDefault="00A92FCC" w:rsidP="0002054C">
            <w:pPr>
              <w:rPr>
                <w:rFonts w:ascii="GHEA Grapalat" w:hAnsi="GHEA Grapalat"/>
              </w:rPr>
            </w:pPr>
            <w:r w:rsidRPr="0065225C">
              <w:rPr>
                <w:rFonts w:ascii="GHEA Grapalat" w:hAnsi="GHEA Grapalat"/>
              </w:rPr>
              <w:t>0,423</w:t>
            </w:r>
          </w:p>
        </w:tc>
        <w:tc>
          <w:tcPr>
            <w:tcW w:w="319" w:type="pct"/>
            <w:tcBorders>
              <w:top w:val="nil"/>
              <w:left w:val="single" w:sz="6" w:space="0" w:color="auto"/>
              <w:bottom w:val="nil"/>
              <w:right w:val="single" w:sz="4" w:space="0" w:color="auto"/>
            </w:tcBorders>
            <w:hideMark/>
          </w:tcPr>
          <w:p w14:paraId="698C3F98" w14:textId="77777777" w:rsidR="00A92FCC" w:rsidRPr="0065225C" w:rsidRDefault="00A92FCC" w:rsidP="0002054C">
            <w:pPr>
              <w:rPr>
                <w:rFonts w:ascii="GHEA Grapalat" w:hAnsi="GHEA Grapalat"/>
              </w:rPr>
            </w:pPr>
            <w:r w:rsidRPr="0065225C">
              <w:rPr>
                <w:rFonts w:ascii="GHEA Grapalat" w:hAnsi="GHEA Grapalat"/>
              </w:rPr>
              <w:t>0,106</w:t>
            </w:r>
          </w:p>
        </w:tc>
        <w:tc>
          <w:tcPr>
            <w:tcW w:w="318" w:type="pct"/>
            <w:tcBorders>
              <w:top w:val="nil"/>
              <w:left w:val="single" w:sz="4" w:space="0" w:color="auto"/>
              <w:bottom w:val="nil"/>
              <w:right w:val="single" w:sz="4" w:space="0" w:color="auto"/>
            </w:tcBorders>
            <w:hideMark/>
          </w:tcPr>
          <w:p w14:paraId="4470869B" w14:textId="77777777" w:rsidR="00A92FCC" w:rsidRPr="0065225C" w:rsidRDefault="00A92FCC" w:rsidP="0002054C">
            <w:pPr>
              <w:rPr>
                <w:rFonts w:ascii="GHEA Grapalat" w:hAnsi="GHEA Grapalat"/>
              </w:rPr>
            </w:pPr>
            <w:r w:rsidRPr="0065225C">
              <w:rPr>
                <w:rFonts w:ascii="GHEA Grapalat" w:hAnsi="GHEA Grapalat"/>
              </w:rPr>
              <w:t>0,433</w:t>
            </w:r>
          </w:p>
        </w:tc>
        <w:tc>
          <w:tcPr>
            <w:tcW w:w="319" w:type="pct"/>
            <w:tcBorders>
              <w:top w:val="nil"/>
              <w:left w:val="single" w:sz="4" w:space="0" w:color="auto"/>
              <w:bottom w:val="nil"/>
              <w:right w:val="single" w:sz="4" w:space="0" w:color="auto"/>
            </w:tcBorders>
            <w:hideMark/>
          </w:tcPr>
          <w:p w14:paraId="2BE8C0BA" w14:textId="77777777" w:rsidR="00A92FCC" w:rsidRPr="0065225C" w:rsidRDefault="00A92FCC" w:rsidP="0002054C">
            <w:pPr>
              <w:rPr>
                <w:rFonts w:ascii="GHEA Grapalat" w:hAnsi="GHEA Grapalat"/>
              </w:rPr>
            </w:pPr>
            <w:r w:rsidRPr="0065225C">
              <w:rPr>
                <w:rFonts w:ascii="GHEA Grapalat" w:hAnsi="GHEA Grapalat"/>
              </w:rPr>
              <w:t>0,396</w:t>
            </w:r>
          </w:p>
        </w:tc>
        <w:tc>
          <w:tcPr>
            <w:tcW w:w="319" w:type="pct"/>
            <w:tcBorders>
              <w:top w:val="nil"/>
              <w:left w:val="single" w:sz="4" w:space="0" w:color="auto"/>
              <w:bottom w:val="nil"/>
              <w:right w:val="single" w:sz="4" w:space="0" w:color="auto"/>
            </w:tcBorders>
            <w:hideMark/>
          </w:tcPr>
          <w:p w14:paraId="1B365FF0" w14:textId="77777777" w:rsidR="00A92FCC" w:rsidRPr="0065225C" w:rsidRDefault="00A92FCC" w:rsidP="0002054C">
            <w:pPr>
              <w:rPr>
                <w:rFonts w:ascii="GHEA Grapalat" w:hAnsi="GHEA Grapalat"/>
              </w:rPr>
            </w:pPr>
            <w:r w:rsidRPr="0065225C">
              <w:rPr>
                <w:rFonts w:ascii="GHEA Grapalat" w:hAnsi="GHEA Grapalat"/>
              </w:rPr>
              <w:t>0,012</w:t>
            </w:r>
          </w:p>
        </w:tc>
        <w:tc>
          <w:tcPr>
            <w:tcW w:w="319" w:type="pct"/>
            <w:tcBorders>
              <w:top w:val="nil"/>
              <w:left w:val="single" w:sz="4" w:space="0" w:color="auto"/>
              <w:bottom w:val="nil"/>
              <w:right w:val="single" w:sz="4" w:space="0" w:color="auto"/>
            </w:tcBorders>
            <w:hideMark/>
          </w:tcPr>
          <w:p w14:paraId="100B2ECA" w14:textId="77777777" w:rsidR="00A92FCC" w:rsidRPr="0065225C" w:rsidRDefault="00A92FCC" w:rsidP="0002054C">
            <w:pPr>
              <w:rPr>
                <w:rFonts w:ascii="GHEA Grapalat" w:hAnsi="GHEA Grapalat"/>
              </w:rPr>
            </w:pPr>
            <w:r w:rsidRPr="0065225C">
              <w:rPr>
                <w:rFonts w:ascii="GHEA Grapalat" w:hAnsi="GHEA Grapalat"/>
              </w:rPr>
              <w:t>0,447</w:t>
            </w:r>
          </w:p>
        </w:tc>
        <w:tc>
          <w:tcPr>
            <w:tcW w:w="318" w:type="pct"/>
            <w:tcBorders>
              <w:top w:val="nil"/>
              <w:left w:val="single" w:sz="4" w:space="0" w:color="auto"/>
              <w:bottom w:val="nil"/>
              <w:right w:val="single" w:sz="4" w:space="0" w:color="auto"/>
            </w:tcBorders>
            <w:hideMark/>
          </w:tcPr>
          <w:p w14:paraId="180EC27E" w14:textId="77777777" w:rsidR="00A92FCC" w:rsidRPr="0065225C" w:rsidRDefault="00A92FCC" w:rsidP="0002054C">
            <w:pPr>
              <w:rPr>
                <w:rFonts w:ascii="GHEA Grapalat" w:hAnsi="GHEA Grapalat"/>
              </w:rPr>
            </w:pPr>
            <w:r w:rsidRPr="0065225C">
              <w:rPr>
                <w:rFonts w:ascii="GHEA Grapalat" w:hAnsi="GHEA Grapalat"/>
              </w:rPr>
              <w:t>0,466</w:t>
            </w:r>
          </w:p>
        </w:tc>
        <w:tc>
          <w:tcPr>
            <w:tcW w:w="319" w:type="pct"/>
            <w:tcBorders>
              <w:top w:val="nil"/>
              <w:left w:val="single" w:sz="4" w:space="0" w:color="auto"/>
              <w:bottom w:val="nil"/>
              <w:right w:val="single" w:sz="4" w:space="0" w:color="auto"/>
            </w:tcBorders>
            <w:hideMark/>
          </w:tcPr>
          <w:p w14:paraId="09481DB7" w14:textId="77777777" w:rsidR="00A92FCC" w:rsidRPr="0065225C" w:rsidRDefault="00A92FCC" w:rsidP="0002054C">
            <w:pPr>
              <w:rPr>
                <w:rFonts w:ascii="GHEA Grapalat" w:hAnsi="GHEA Grapalat"/>
              </w:rPr>
            </w:pPr>
            <w:r w:rsidRPr="0065225C">
              <w:rPr>
                <w:rFonts w:ascii="GHEA Grapalat" w:hAnsi="GHEA Grapalat"/>
              </w:rPr>
              <w:t>0,099</w:t>
            </w:r>
          </w:p>
        </w:tc>
        <w:tc>
          <w:tcPr>
            <w:tcW w:w="319" w:type="pct"/>
            <w:tcBorders>
              <w:top w:val="nil"/>
              <w:left w:val="single" w:sz="4" w:space="0" w:color="auto"/>
              <w:bottom w:val="nil"/>
              <w:right w:val="single" w:sz="4" w:space="0" w:color="auto"/>
            </w:tcBorders>
            <w:hideMark/>
          </w:tcPr>
          <w:p w14:paraId="2EA8A2F7" w14:textId="77777777" w:rsidR="00A92FCC" w:rsidRPr="0065225C" w:rsidRDefault="00A92FCC" w:rsidP="0002054C">
            <w:pPr>
              <w:rPr>
                <w:rFonts w:ascii="GHEA Grapalat" w:hAnsi="GHEA Grapalat"/>
              </w:rPr>
            </w:pPr>
            <w:r w:rsidRPr="0065225C">
              <w:rPr>
                <w:rFonts w:ascii="GHEA Grapalat" w:hAnsi="GHEA Grapalat"/>
              </w:rPr>
              <w:t>0,415</w:t>
            </w:r>
          </w:p>
        </w:tc>
        <w:tc>
          <w:tcPr>
            <w:tcW w:w="316" w:type="pct"/>
            <w:tcBorders>
              <w:top w:val="nil"/>
              <w:left w:val="single" w:sz="4" w:space="0" w:color="auto"/>
              <w:bottom w:val="nil"/>
              <w:right w:val="single" w:sz="4" w:space="0" w:color="auto"/>
            </w:tcBorders>
            <w:hideMark/>
          </w:tcPr>
          <w:p w14:paraId="16809B06" w14:textId="77777777" w:rsidR="00A92FCC" w:rsidRPr="0065225C" w:rsidRDefault="00A92FCC" w:rsidP="0002054C">
            <w:pPr>
              <w:rPr>
                <w:rFonts w:ascii="GHEA Grapalat" w:hAnsi="GHEA Grapalat"/>
              </w:rPr>
            </w:pPr>
            <w:r w:rsidRPr="0065225C">
              <w:rPr>
                <w:rFonts w:ascii="GHEA Grapalat" w:hAnsi="GHEA Grapalat"/>
              </w:rPr>
              <w:t>0,392</w:t>
            </w:r>
          </w:p>
        </w:tc>
      </w:tr>
      <w:tr w:rsidR="00A92FCC" w:rsidRPr="0065225C" w14:paraId="349CE5FD" w14:textId="77777777" w:rsidTr="0002054C">
        <w:trPr>
          <w:trHeight w:val="154"/>
          <w:jc w:val="center"/>
        </w:trPr>
        <w:tc>
          <w:tcPr>
            <w:tcW w:w="222" w:type="pct"/>
            <w:tcBorders>
              <w:top w:val="nil"/>
              <w:left w:val="single" w:sz="4" w:space="0" w:color="auto"/>
              <w:bottom w:val="nil"/>
              <w:right w:val="single" w:sz="6" w:space="0" w:color="auto"/>
            </w:tcBorders>
            <w:hideMark/>
          </w:tcPr>
          <w:p w14:paraId="398DE02A" w14:textId="77777777" w:rsidR="00A92FCC" w:rsidRPr="0065225C" w:rsidRDefault="00A92FCC" w:rsidP="0002054C">
            <w:pPr>
              <w:rPr>
                <w:rFonts w:ascii="GHEA Grapalat" w:hAnsi="GHEA Grapalat"/>
              </w:rPr>
            </w:pPr>
            <w:r w:rsidRPr="0065225C">
              <w:rPr>
                <w:rFonts w:ascii="GHEA Grapalat" w:hAnsi="GHEA Grapalat"/>
              </w:rPr>
              <w:t>6</w:t>
            </w:r>
          </w:p>
        </w:tc>
        <w:tc>
          <w:tcPr>
            <w:tcW w:w="318" w:type="pct"/>
            <w:tcBorders>
              <w:top w:val="nil"/>
              <w:left w:val="single" w:sz="6" w:space="0" w:color="auto"/>
              <w:bottom w:val="nil"/>
              <w:right w:val="single" w:sz="6" w:space="0" w:color="auto"/>
            </w:tcBorders>
            <w:hideMark/>
          </w:tcPr>
          <w:p w14:paraId="12DD8433" w14:textId="77777777" w:rsidR="00A92FCC" w:rsidRPr="0065225C" w:rsidRDefault="00A92FCC" w:rsidP="0002054C">
            <w:pPr>
              <w:rPr>
                <w:rFonts w:ascii="GHEA Grapalat" w:hAnsi="GHEA Grapalat"/>
              </w:rPr>
            </w:pPr>
            <w:r w:rsidRPr="0065225C">
              <w:rPr>
                <w:rFonts w:ascii="GHEA Grapalat" w:hAnsi="GHEA Grapalat"/>
              </w:rPr>
              <w:t>0,067</w:t>
            </w:r>
          </w:p>
        </w:tc>
        <w:tc>
          <w:tcPr>
            <w:tcW w:w="319" w:type="pct"/>
            <w:gridSpan w:val="2"/>
            <w:tcBorders>
              <w:top w:val="nil"/>
              <w:left w:val="single" w:sz="6" w:space="0" w:color="auto"/>
              <w:bottom w:val="nil"/>
              <w:right w:val="single" w:sz="6" w:space="0" w:color="auto"/>
            </w:tcBorders>
            <w:hideMark/>
          </w:tcPr>
          <w:p w14:paraId="5725634E" w14:textId="77777777" w:rsidR="00A92FCC" w:rsidRPr="0065225C" w:rsidRDefault="00A92FCC" w:rsidP="0002054C">
            <w:pPr>
              <w:rPr>
                <w:rFonts w:ascii="GHEA Grapalat" w:hAnsi="GHEA Grapalat"/>
              </w:rPr>
            </w:pPr>
            <w:r w:rsidRPr="0065225C">
              <w:rPr>
                <w:rFonts w:ascii="GHEA Grapalat" w:hAnsi="GHEA Grapalat"/>
              </w:rPr>
              <w:t>0,213</w:t>
            </w:r>
          </w:p>
        </w:tc>
        <w:tc>
          <w:tcPr>
            <w:tcW w:w="319" w:type="pct"/>
            <w:tcBorders>
              <w:top w:val="nil"/>
              <w:left w:val="single" w:sz="6" w:space="0" w:color="auto"/>
              <w:bottom w:val="nil"/>
              <w:right w:val="single" w:sz="6" w:space="0" w:color="auto"/>
            </w:tcBorders>
            <w:hideMark/>
          </w:tcPr>
          <w:p w14:paraId="505F8BD0" w14:textId="77777777" w:rsidR="00A92FCC" w:rsidRPr="0065225C" w:rsidRDefault="00A92FCC" w:rsidP="0002054C">
            <w:pPr>
              <w:rPr>
                <w:rFonts w:ascii="GHEA Grapalat" w:hAnsi="GHEA Grapalat"/>
              </w:rPr>
            </w:pPr>
            <w:r w:rsidRPr="0065225C">
              <w:rPr>
                <w:rFonts w:ascii="GHEA Grapalat" w:hAnsi="GHEA Grapalat"/>
              </w:rPr>
              <w:t>0,477</w:t>
            </w:r>
          </w:p>
        </w:tc>
        <w:tc>
          <w:tcPr>
            <w:tcW w:w="318" w:type="pct"/>
            <w:tcBorders>
              <w:top w:val="nil"/>
              <w:left w:val="single" w:sz="6" w:space="0" w:color="auto"/>
              <w:bottom w:val="nil"/>
              <w:right w:val="single" w:sz="6" w:space="0" w:color="auto"/>
            </w:tcBorders>
            <w:hideMark/>
          </w:tcPr>
          <w:p w14:paraId="7C839AA7" w14:textId="77777777" w:rsidR="00A92FCC" w:rsidRPr="0065225C" w:rsidRDefault="00A92FCC" w:rsidP="0002054C">
            <w:pPr>
              <w:rPr>
                <w:rFonts w:ascii="GHEA Grapalat" w:hAnsi="GHEA Grapalat"/>
              </w:rPr>
            </w:pPr>
            <w:r w:rsidRPr="0065225C">
              <w:rPr>
                <w:rFonts w:ascii="GHEA Grapalat" w:hAnsi="GHEA Grapalat"/>
              </w:rPr>
              <w:t>0,085</w:t>
            </w:r>
          </w:p>
        </w:tc>
        <w:tc>
          <w:tcPr>
            <w:tcW w:w="319" w:type="pct"/>
            <w:tcBorders>
              <w:top w:val="nil"/>
              <w:left w:val="single" w:sz="6" w:space="0" w:color="auto"/>
              <w:bottom w:val="nil"/>
              <w:right w:val="single" w:sz="6" w:space="0" w:color="auto"/>
            </w:tcBorders>
            <w:hideMark/>
          </w:tcPr>
          <w:p w14:paraId="5FD0EEAE" w14:textId="77777777" w:rsidR="00A92FCC" w:rsidRPr="0065225C" w:rsidRDefault="00A92FCC" w:rsidP="0002054C">
            <w:pPr>
              <w:rPr>
                <w:rFonts w:ascii="GHEA Grapalat" w:hAnsi="GHEA Grapalat"/>
              </w:rPr>
            </w:pPr>
            <w:r w:rsidRPr="0065225C">
              <w:rPr>
                <w:rFonts w:ascii="GHEA Grapalat" w:hAnsi="GHEA Grapalat"/>
              </w:rPr>
              <w:t>0,222</w:t>
            </w:r>
          </w:p>
        </w:tc>
        <w:tc>
          <w:tcPr>
            <w:tcW w:w="319" w:type="pct"/>
            <w:tcBorders>
              <w:top w:val="nil"/>
              <w:left w:val="single" w:sz="6" w:space="0" w:color="auto"/>
              <w:bottom w:val="nil"/>
              <w:right w:val="single" w:sz="6" w:space="0" w:color="auto"/>
            </w:tcBorders>
            <w:hideMark/>
          </w:tcPr>
          <w:p w14:paraId="6D616658" w14:textId="77777777" w:rsidR="00A92FCC" w:rsidRPr="0065225C" w:rsidRDefault="00A92FCC" w:rsidP="0002054C">
            <w:pPr>
              <w:rPr>
                <w:rFonts w:ascii="GHEA Grapalat" w:hAnsi="GHEA Grapalat"/>
              </w:rPr>
            </w:pPr>
            <w:r w:rsidRPr="0065225C">
              <w:rPr>
                <w:rFonts w:ascii="GHEA Grapalat" w:hAnsi="GHEA Grapalat"/>
              </w:rPr>
              <w:t>0,427</w:t>
            </w:r>
          </w:p>
        </w:tc>
        <w:tc>
          <w:tcPr>
            <w:tcW w:w="319" w:type="pct"/>
            <w:tcBorders>
              <w:top w:val="nil"/>
              <w:left w:val="single" w:sz="6" w:space="0" w:color="auto"/>
              <w:bottom w:val="nil"/>
              <w:right w:val="single" w:sz="4" w:space="0" w:color="auto"/>
            </w:tcBorders>
            <w:hideMark/>
          </w:tcPr>
          <w:p w14:paraId="4CA035B4" w14:textId="77777777" w:rsidR="00A92FCC" w:rsidRPr="0065225C" w:rsidRDefault="00A92FCC" w:rsidP="0002054C">
            <w:pPr>
              <w:rPr>
                <w:rFonts w:ascii="GHEA Grapalat" w:hAnsi="GHEA Grapalat"/>
              </w:rPr>
            </w:pPr>
            <w:r w:rsidRPr="0065225C">
              <w:rPr>
                <w:rFonts w:ascii="GHEA Grapalat" w:hAnsi="GHEA Grapalat"/>
              </w:rPr>
              <w:t>0,103</w:t>
            </w:r>
          </w:p>
        </w:tc>
        <w:tc>
          <w:tcPr>
            <w:tcW w:w="318" w:type="pct"/>
            <w:tcBorders>
              <w:top w:val="nil"/>
              <w:left w:val="single" w:sz="4" w:space="0" w:color="auto"/>
              <w:bottom w:val="nil"/>
              <w:right w:val="single" w:sz="4" w:space="0" w:color="auto"/>
            </w:tcBorders>
            <w:hideMark/>
          </w:tcPr>
          <w:p w14:paraId="39391E6C" w14:textId="77777777" w:rsidR="00A92FCC" w:rsidRPr="0065225C" w:rsidRDefault="00A92FCC" w:rsidP="0002054C">
            <w:pPr>
              <w:rPr>
                <w:rFonts w:ascii="GHEA Grapalat" w:hAnsi="GHEA Grapalat"/>
              </w:rPr>
            </w:pPr>
            <w:r w:rsidRPr="0065225C">
              <w:rPr>
                <w:rFonts w:ascii="GHEA Grapalat" w:hAnsi="GHEA Grapalat"/>
              </w:rPr>
              <w:t>0,223</w:t>
            </w:r>
          </w:p>
        </w:tc>
        <w:tc>
          <w:tcPr>
            <w:tcW w:w="319" w:type="pct"/>
            <w:tcBorders>
              <w:top w:val="nil"/>
              <w:left w:val="single" w:sz="4" w:space="0" w:color="auto"/>
              <w:bottom w:val="nil"/>
              <w:right w:val="single" w:sz="4" w:space="0" w:color="auto"/>
            </w:tcBorders>
            <w:hideMark/>
          </w:tcPr>
          <w:p w14:paraId="5F50DB84" w14:textId="77777777" w:rsidR="00A92FCC" w:rsidRPr="0065225C" w:rsidRDefault="00A92FCC" w:rsidP="0002054C">
            <w:pPr>
              <w:rPr>
                <w:rFonts w:ascii="GHEA Grapalat" w:hAnsi="GHEA Grapalat"/>
              </w:rPr>
            </w:pPr>
            <w:r w:rsidRPr="0065225C">
              <w:rPr>
                <w:rFonts w:ascii="GHEA Grapalat" w:hAnsi="GHEA Grapalat"/>
              </w:rPr>
              <w:t>0,396</w:t>
            </w:r>
          </w:p>
        </w:tc>
        <w:tc>
          <w:tcPr>
            <w:tcW w:w="319" w:type="pct"/>
            <w:tcBorders>
              <w:top w:val="nil"/>
              <w:left w:val="single" w:sz="4" w:space="0" w:color="auto"/>
              <w:bottom w:val="nil"/>
              <w:right w:val="single" w:sz="4" w:space="0" w:color="auto"/>
            </w:tcBorders>
            <w:hideMark/>
          </w:tcPr>
          <w:p w14:paraId="3C023F54" w14:textId="77777777" w:rsidR="00A92FCC" w:rsidRPr="0065225C" w:rsidRDefault="00A92FCC" w:rsidP="0002054C">
            <w:pPr>
              <w:rPr>
                <w:rFonts w:ascii="GHEA Grapalat" w:hAnsi="GHEA Grapalat"/>
              </w:rPr>
            </w:pPr>
            <w:r w:rsidRPr="0065225C">
              <w:rPr>
                <w:rFonts w:ascii="GHEA Grapalat" w:hAnsi="GHEA Grapalat"/>
              </w:rPr>
              <w:t>-0,008</w:t>
            </w:r>
          </w:p>
        </w:tc>
        <w:tc>
          <w:tcPr>
            <w:tcW w:w="319" w:type="pct"/>
            <w:tcBorders>
              <w:top w:val="nil"/>
              <w:left w:val="single" w:sz="4" w:space="0" w:color="auto"/>
              <w:bottom w:val="nil"/>
              <w:right w:val="single" w:sz="4" w:space="0" w:color="auto"/>
            </w:tcBorders>
            <w:hideMark/>
          </w:tcPr>
          <w:p w14:paraId="3D445454" w14:textId="77777777" w:rsidR="00A92FCC" w:rsidRPr="0065225C" w:rsidRDefault="00A92FCC" w:rsidP="0002054C">
            <w:pPr>
              <w:rPr>
                <w:rFonts w:ascii="GHEA Grapalat" w:hAnsi="GHEA Grapalat"/>
              </w:rPr>
            </w:pPr>
            <w:r w:rsidRPr="0065225C">
              <w:rPr>
                <w:rFonts w:ascii="GHEA Grapalat" w:hAnsi="GHEA Grapalat"/>
              </w:rPr>
              <w:t>0,251</w:t>
            </w:r>
          </w:p>
        </w:tc>
        <w:tc>
          <w:tcPr>
            <w:tcW w:w="318" w:type="pct"/>
            <w:tcBorders>
              <w:top w:val="nil"/>
              <w:left w:val="single" w:sz="4" w:space="0" w:color="auto"/>
              <w:bottom w:val="nil"/>
              <w:right w:val="single" w:sz="4" w:space="0" w:color="auto"/>
            </w:tcBorders>
            <w:hideMark/>
          </w:tcPr>
          <w:p w14:paraId="0163FA0E" w14:textId="77777777" w:rsidR="00A92FCC" w:rsidRPr="0065225C" w:rsidRDefault="00A92FCC" w:rsidP="0002054C">
            <w:pPr>
              <w:rPr>
                <w:rFonts w:ascii="GHEA Grapalat" w:hAnsi="GHEA Grapalat"/>
              </w:rPr>
            </w:pPr>
            <w:r w:rsidRPr="0065225C">
              <w:rPr>
                <w:rFonts w:ascii="GHEA Grapalat" w:hAnsi="GHEA Grapalat"/>
              </w:rPr>
              <w:t>0,472</w:t>
            </w:r>
          </w:p>
        </w:tc>
        <w:tc>
          <w:tcPr>
            <w:tcW w:w="319" w:type="pct"/>
            <w:tcBorders>
              <w:top w:val="nil"/>
              <w:left w:val="single" w:sz="4" w:space="0" w:color="auto"/>
              <w:bottom w:val="nil"/>
              <w:right w:val="single" w:sz="4" w:space="0" w:color="auto"/>
            </w:tcBorders>
            <w:hideMark/>
          </w:tcPr>
          <w:p w14:paraId="737C8EE6" w14:textId="77777777" w:rsidR="00A92FCC" w:rsidRPr="0065225C" w:rsidRDefault="00A92FCC" w:rsidP="0002054C">
            <w:pPr>
              <w:rPr>
                <w:rFonts w:ascii="GHEA Grapalat" w:hAnsi="GHEA Grapalat"/>
              </w:rPr>
            </w:pPr>
            <w:r w:rsidRPr="0065225C">
              <w:rPr>
                <w:rFonts w:ascii="GHEA Grapalat" w:hAnsi="GHEA Grapalat"/>
              </w:rPr>
              <w:t>0,082</w:t>
            </w:r>
          </w:p>
        </w:tc>
        <w:tc>
          <w:tcPr>
            <w:tcW w:w="319" w:type="pct"/>
            <w:tcBorders>
              <w:top w:val="nil"/>
              <w:left w:val="single" w:sz="4" w:space="0" w:color="auto"/>
              <w:bottom w:val="nil"/>
              <w:right w:val="single" w:sz="4" w:space="0" w:color="auto"/>
            </w:tcBorders>
            <w:hideMark/>
          </w:tcPr>
          <w:p w14:paraId="0C830705" w14:textId="77777777" w:rsidR="00A92FCC" w:rsidRPr="0065225C" w:rsidRDefault="00A92FCC" w:rsidP="0002054C">
            <w:pPr>
              <w:rPr>
                <w:rFonts w:ascii="GHEA Grapalat" w:hAnsi="GHEA Grapalat"/>
              </w:rPr>
            </w:pPr>
            <w:r w:rsidRPr="0065225C">
              <w:rPr>
                <w:rFonts w:ascii="GHEA Grapalat" w:hAnsi="GHEA Grapalat"/>
              </w:rPr>
              <w:t>0,233</w:t>
            </w:r>
          </w:p>
        </w:tc>
        <w:tc>
          <w:tcPr>
            <w:tcW w:w="316" w:type="pct"/>
            <w:tcBorders>
              <w:top w:val="nil"/>
              <w:left w:val="single" w:sz="4" w:space="0" w:color="auto"/>
              <w:bottom w:val="nil"/>
              <w:right w:val="single" w:sz="4" w:space="0" w:color="auto"/>
            </w:tcBorders>
            <w:hideMark/>
          </w:tcPr>
          <w:p w14:paraId="19B0F467" w14:textId="77777777" w:rsidR="00A92FCC" w:rsidRPr="0065225C" w:rsidRDefault="00A92FCC" w:rsidP="0002054C">
            <w:pPr>
              <w:rPr>
                <w:rFonts w:ascii="GHEA Grapalat" w:hAnsi="GHEA Grapalat"/>
              </w:rPr>
            </w:pPr>
            <w:r w:rsidRPr="0065225C">
              <w:rPr>
                <w:rFonts w:ascii="GHEA Grapalat" w:hAnsi="GHEA Grapalat"/>
              </w:rPr>
              <w:t>0,389</w:t>
            </w:r>
          </w:p>
        </w:tc>
      </w:tr>
      <w:tr w:rsidR="00A92FCC" w:rsidRPr="0065225C" w14:paraId="7CADB349" w14:textId="77777777" w:rsidTr="0002054C">
        <w:trPr>
          <w:trHeight w:val="154"/>
          <w:jc w:val="center"/>
        </w:trPr>
        <w:tc>
          <w:tcPr>
            <w:tcW w:w="222" w:type="pct"/>
            <w:tcBorders>
              <w:top w:val="nil"/>
              <w:left w:val="single" w:sz="4" w:space="0" w:color="auto"/>
              <w:bottom w:val="nil"/>
              <w:right w:val="single" w:sz="6" w:space="0" w:color="auto"/>
            </w:tcBorders>
            <w:hideMark/>
          </w:tcPr>
          <w:p w14:paraId="022FFB32" w14:textId="77777777" w:rsidR="00A92FCC" w:rsidRPr="0065225C" w:rsidRDefault="00A92FCC" w:rsidP="0002054C">
            <w:pPr>
              <w:rPr>
                <w:rFonts w:ascii="GHEA Grapalat" w:hAnsi="GHEA Grapalat"/>
              </w:rPr>
            </w:pPr>
            <w:r w:rsidRPr="0065225C">
              <w:rPr>
                <w:rFonts w:ascii="GHEA Grapalat" w:hAnsi="GHEA Grapalat"/>
              </w:rPr>
              <w:t>7</w:t>
            </w:r>
          </w:p>
        </w:tc>
        <w:tc>
          <w:tcPr>
            <w:tcW w:w="318" w:type="pct"/>
            <w:tcBorders>
              <w:top w:val="nil"/>
              <w:left w:val="single" w:sz="6" w:space="0" w:color="auto"/>
              <w:bottom w:val="nil"/>
              <w:right w:val="single" w:sz="6" w:space="0" w:color="auto"/>
            </w:tcBorders>
            <w:hideMark/>
          </w:tcPr>
          <w:p w14:paraId="05C4704E" w14:textId="77777777" w:rsidR="00A92FCC" w:rsidRPr="0065225C" w:rsidRDefault="00A92FCC" w:rsidP="0002054C">
            <w:pPr>
              <w:rPr>
                <w:rFonts w:ascii="GHEA Grapalat" w:hAnsi="GHEA Grapalat"/>
              </w:rPr>
            </w:pPr>
            <w:r w:rsidRPr="0065225C">
              <w:rPr>
                <w:rFonts w:ascii="GHEA Grapalat" w:hAnsi="GHEA Grapalat"/>
              </w:rPr>
              <w:t>0,085</w:t>
            </w:r>
          </w:p>
        </w:tc>
        <w:tc>
          <w:tcPr>
            <w:tcW w:w="319" w:type="pct"/>
            <w:gridSpan w:val="2"/>
            <w:tcBorders>
              <w:top w:val="nil"/>
              <w:left w:val="single" w:sz="6" w:space="0" w:color="auto"/>
              <w:bottom w:val="nil"/>
              <w:right w:val="single" w:sz="6" w:space="0" w:color="auto"/>
            </w:tcBorders>
            <w:hideMark/>
          </w:tcPr>
          <w:p w14:paraId="5C150A39" w14:textId="77777777" w:rsidR="00A92FCC" w:rsidRPr="0065225C" w:rsidRDefault="00A92FCC" w:rsidP="0002054C">
            <w:pPr>
              <w:rPr>
                <w:rFonts w:ascii="GHEA Grapalat" w:hAnsi="GHEA Grapalat"/>
              </w:rPr>
            </w:pPr>
            <w:r w:rsidRPr="0065225C">
              <w:rPr>
                <w:rFonts w:ascii="GHEA Grapalat" w:hAnsi="GHEA Grapalat"/>
              </w:rPr>
              <w:t>-0,030</w:t>
            </w:r>
          </w:p>
        </w:tc>
        <w:tc>
          <w:tcPr>
            <w:tcW w:w="319" w:type="pct"/>
            <w:tcBorders>
              <w:top w:val="nil"/>
              <w:left w:val="single" w:sz="6" w:space="0" w:color="auto"/>
              <w:bottom w:val="nil"/>
              <w:right w:val="single" w:sz="6" w:space="0" w:color="auto"/>
            </w:tcBorders>
            <w:hideMark/>
          </w:tcPr>
          <w:p w14:paraId="2E360BC8" w14:textId="77777777" w:rsidR="00A92FCC" w:rsidRPr="0065225C" w:rsidRDefault="00A92FCC" w:rsidP="0002054C">
            <w:pPr>
              <w:rPr>
                <w:rFonts w:ascii="GHEA Grapalat" w:hAnsi="GHEA Grapalat"/>
              </w:rPr>
            </w:pPr>
            <w:r w:rsidRPr="0065225C">
              <w:rPr>
                <w:rFonts w:ascii="GHEA Grapalat" w:hAnsi="GHEA Grapalat"/>
              </w:rPr>
              <w:t>0,445</w:t>
            </w:r>
          </w:p>
        </w:tc>
        <w:tc>
          <w:tcPr>
            <w:tcW w:w="318" w:type="pct"/>
            <w:tcBorders>
              <w:top w:val="nil"/>
              <w:left w:val="single" w:sz="6" w:space="0" w:color="auto"/>
              <w:bottom w:val="nil"/>
              <w:right w:val="single" w:sz="6" w:space="0" w:color="auto"/>
            </w:tcBorders>
            <w:hideMark/>
          </w:tcPr>
          <w:p w14:paraId="6A6ED577" w14:textId="77777777" w:rsidR="00A92FCC" w:rsidRPr="0065225C" w:rsidRDefault="00A92FCC" w:rsidP="0002054C">
            <w:pPr>
              <w:rPr>
                <w:rFonts w:ascii="GHEA Grapalat" w:hAnsi="GHEA Grapalat"/>
              </w:rPr>
            </w:pPr>
            <w:r w:rsidRPr="0065225C">
              <w:rPr>
                <w:rFonts w:ascii="GHEA Grapalat" w:hAnsi="GHEA Grapalat"/>
              </w:rPr>
              <w:t>0,089</w:t>
            </w:r>
          </w:p>
        </w:tc>
        <w:tc>
          <w:tcPr>
            <w:tcW w:w="319" w:type="pct"/>
            <w:tcBorders>
              <w:top w:val="nil"/>
              <w:left w:val="single" w:sz="6" w:space="0" w:color="auto"/>
              <w:bottom w:val="nil"/>
              <w:right w:val="single" w:sz="6" w:space="0" w:color="auto"/>
            </w:tcBorders>
            <w:hideMark/>
          </w:tcPr>
          <w:p w14:paraId="39001FF4" w14:textId="77777777" w:rsidR="00A92FCC" w:rsidRPr="0065225C" w:rsidRDefault="00A92FCC" w:rsidP="0002054C">
            <w:pPr>
              <w:rPr>
                <w:rFonts w:ascii="GHEA Grapalat" w:hAnsi="GHEA Grapalat"/>
              </w:rPr>
            </w:pPr>
            <w:r w:rsidRPr="0065225C">
              <w:rPr>
                <w:rFonts w:ascii="GHEA Grapalat" w:hAnsi="GHEA Grapalat"/>
              </w:rPr>
              <w:t>0,003</w:t>
            </w:r>
          </w:p>
        </w:tc>
        <w:tc>
          <w:tcPr>
            <w:tcW w:w="319" w:type="pct"/>
            <w:tcBorders>
              <w:top w:val="nil"/>
              <w:left w:val="single" w:sz="6" w:space="0" w:color="auto"/>
              <w:bottom w:val="nil"/>
              <w:right w:val="single" w:sz="6" w:space="0" w:color="auto"/>
            </w:tcBorders>
            <w:hideMark/>
          </w:tcPr>
          <w:p w14:paraId="54D6B8CB" w14:textId="77777777" w:rsidR="00A92FCC" w:rsidRPr="0065225C" w:rsidRDefault="00A92FCC" w:rsidP="0002054C">
            <w:pPr>
              <w:rPr>
                <w:rFonts w:ascii="GHEA Grapalat" w:hAnsi="GHEA Grapalat"/>
              </w:rPr>
            </w:pPr>
            <w:r w:rsidRPr="0065225C">
              <w:rPr>
                <w:rFonts w:ascii="GHEA Grapalat" w:hAnsi="GHEA Grapalat"/>
              </w:rPr>
              <w:t>0,408</w:t>
            </w:r>
          </w:p>
        </w:tc>
        <w:tc>
          <w:tcPr>
            <w:tcW w:w="319" w:type="pct"/>
            <w:tcBorders>
              <w:top w:val="nil"/>
              <w:left w:val="single" w:sz="6" w:space="0" w:color="auto"/>
              <w:bottom w:val="nil"/>
              <w:right w:val="single" w:sz="4" w:space="0" w:color="auto"/>
            </w:tcBorders>
            <w:hideMark/>
          </w:tcPr>
          <w:p w14:paraId="4C7C25D4" w14:textId="77777777" w:rsidR="00A92FCC" w:rsidRPr="0065225C" w:rsidRDefault="00A92FCC" w:rsidP="0002054C">
            <w:pPr>
              <w:rPr>
                <w:rFonts w:ascii="GHEA Grapalat" w:hAnsi="GHEA Grapalat"/>
              </w:rPr>
            </w:pPr>
            <w:r w:rsidRPr="0065225C">
              <w:rPr>
                <w:rFonts w:ascii="GHEA Grapalat" w:hAnsi="GHEA Grapalat"/>
              </w:rPr>
              <w:t>0,096</w:t>
            </w:r>
          </w:p>
        </w:tc>
        <w:tc>
          <w:tcPr>
            <w:tcW w:w="318" w:type="pct"/>
            <w:tcBorders>
              <w:top w:val="nil"/>
              <w:left w:val="single" w:sz="4" w:space="0" w:color="auto"/>
              <w:bottom w:val="nil"/>
              <w:right w:val="single" w:sz="4" w:space="0" w:color="auto"/>
            </w:tcBorders>
            <w:hideMark/>
          </w:tcPr>
          <w:p w14:paraId="51C406F0" w14:textId="77777777" w:rsidR="00A92FCC" w:rsidRPr="0065225C" w:rsidRDefault="00A92FCC" w:rsidP="0002054C">
            <w:pPr>
              <w:rPr>
                <w:rFonts w:ascii="GHEA Grapalat" w:hAnsi="GHEA Grapalat"/>
              </w:rPr>
            </w:pPr>
            <w:r w:rsidRPr="0065225C">
              <w:rPr>
                <w:rFonts w:ascii="GHEA Grapalat" w:hAnsi="GHEA Grapalat"/>
              </w:rPr>
              <w:t>0,023</w:t>
            </w:r>
          </w:p>
        </w:tc>
        <w:tc>
          <w:tcPr>
            <w:tcW w:w="319" w:type="pct"/>
            <w:tcBorders>
              <w:top w:val="nil"/>
              <w:left w:val="single" w:sz="4" w:space="0" w:color="auto"/>
              <w:bottom w:val="nil"/>
              <w:right w:val="single" w:sz="4" w:space="0" w:color="auto"/>
            </w:tcBorders>
            <w:hideMark/>
          </w:tcPr>
          <w:p w14:paraId="684B059E" w14:textId="77777777" w:rsidR="00A92FCC" w:rsidRPr="0065225C" w:rsidRDefault="00A92FCC" w:rsidP="0002054C">
            <w:pPr>
              <w:rPr>
                <w:rFonts w:ascii="GHEA Grapalat" w:hAnsi="GHEA Grapalat"/>
              </w:rPr>
            </w:pPr>
            <w:r w:rsidRPr="0065225C">
              <w:rPr>
                <w:rFonts w:ascii="GHEA Grapalat" w:hAnsi="GHEA Grapalat"/>
              </w:rPr>
              <w:t>0,381</w:t>
            </w:r>
          </w:p>
        </w:tc>
        <w:tc>
          <w:tcPr>
            <w:tcW w:w="319" w:type="pct"/>
            <w:tcBorders>
              <w:top w:val="nil"/>
              <w:left w:val="single" w:sz="4" w:space="0" w:color="auto"/>
              <w:bottom w:val="nil"/>
              <w:right w:val="single" w:sz="4" w:space="0" w:color="auto"/>
            </w:tcBorders>
            <w:hideMark/>
          </w:tcPr>
          <w:p w14:paraId="212375D6" w14:textId="77777777" w:rsidR="00A92FCC" w:rsidRPr="0065225C" w:rsidRDefault="00A92FCC" w:rsidP="0002054C">
            <w:pPr>
              <w:rPr>
                <w:rFonts w:ascii="GHEA Grapalat" w:hAnsi="GHEA Grapalat"/>
              </w:rPr>
            </w:pPr>
            <w:r w:rsidRPr="0065225C">
              <w:rPr>
                <w:rFonts w:ascii="GHEA Grapalat" w:hAnsi="GHEA Grapalat"/>
              </w:rPr>
              <w:t>-0,020</w:t>
            </w:r>
          </w:p>
        </w:tc>
        <w:tc>
          <w:tcPr>
            <w:tcW w:w="319" w:type="pct"/>
            <w:tcBorders>
              <w:top w:val="nil"/>
              <w:left w:val="single" w:sz="4" w:space="0" w:color="auto"/>
              <w:bottom w:val="nil"/>
              <w:right w:val="single" w:sz="4" w:space="0" w:color="auto"/>
            </w:tcBorders>
            <w:hideMark/>
          </w:tcPr>
          <w:p w14:paraId="686C5ABF" w14:textId="77777777" w:rsidR="00A92FCC" w:rsidRPr="0065225C" w:rsidRDefault="00A92FCC" w:rsidP="0002054C">
            <w:pPr>
              <w:rPr>
                <w:rFonts w:ascii="GHEA Grapalat" w:hAnsi="GHEA Grapalat"/>
              </w:rPr>
            </w:pPr>
            <w:r w:rsidRPr="0065225C">
              <w:rPr>
                <w:rFonts w:ascii="GHEA Grapalat" w:hAnsi="GHEA Grapalat"/>
              </w:rPr>
              <w:t>0,057</w:t>
            </w:r>
          </w:p>
        </w:tc>
        <w:tc>
          <w:tcPr>
            <w:tcW w:w="318" w:type="pct"/>
            <w:tcBorders>
              <w:top w:val="nil"/>
              <w:left w:val="single" w:sz="4" w:space="0" w:color="auto"/>
              <w:bottom w:val="nil"/>
              <w:right w:val="single" w:sz="4" w:space="0" w:color="auto"/>
            </w:tcBorders>
            <w:hideMark/>
          </w:tcPr>
          <w:p w14:paraId="1FE24095" w14:textId="77777777" w:rsidR="00A92FCC" w:rsidRPr="0065225C" w:rsidRDefault="00A92FCC" w:rsidP="0002054C">
            <w:pPr>
              <w:rPr>
                <w:rFonts w:ascii="GHEA Grapalat" w:hAnsi="GHEA Grapalat"/>
              </w:rPr>
            </w:pPr>
            <w:r w:rsidRPr="0065225C">
              <w:rPr>
                <w:rFonts w:ascii="GHEA Grapalat" w:hAnsi="GHEA Grapalat"/>
              </w:rPr>
              <w:t>0,463</w:t>
            </w:r>
          </w:p>
        </w:tc>
        <w:tc>
          <w:tcPr>
            <w:tcW w:w="319" w:type="pct"/>
            <w:tcBorders>
              <w:top w:val="nil"/>
              <w:left w:val="single" w:sz="4" w:space="0" w:color="auto"/>
              <w:bottom w:val="nil"/>
              <w:right w:val="single" w:sz="4" w:space="0" w:color="auto"/>
            </w:tcBorders>
            <w:hideMark/>
          </w:tcPr>
          <w:p w14:paraId="45D45CE2" w14:textId="77777777" w:rsidR="00A92FCC" w:rsidRPr="0065225C" w:rsidRDefault="00A92FCC" w:rsidP="0002054C">
            <w:pPr>
              <w:rPr>
                <w:rFonts w:ascii="GHEA Grapalat" w:hAnsi="GHEA Grapalat"/>
              </w:rPr>
            </w:pPr>
            <w:r w:rsidRPr="0065225C">
              <w:rPr>
                <w:rFonts w:ascii="GHEA Grapalat" w:hAnsi="GHEA Grapalat"/>
              </w:rPr>
              <w:t>0,066</w:t>
            </w:r>
          </w:p>
        </w:tc>
        <w:tc>
          <w:tcPr>
            <w:tcW w:w="319" w:type="pct"/>
            <w:tcBorders>
              <w:top w:val="nil"/>
              <w:left w:val="single" w:sz="4" w:space="0" w:color="auto"/>
              <w:bottom w:val="nil"/>
              <w:right w:val="single" w:sz="4" w:space="0" w:color="auto"/>
            </w:tcBorders>
            <w:hideMark/>
          </w:tcPr>
          <w:p w14:paraId="7EFC3240" w14:textId="77777777" w:rsidR="00A92FCC" w:rsidRPr="0065225C" w:rsidRDefault="00A92FCC" w:rsidP="0002054C">
            <w:pPr>
              <w:rPr>
                <w:rFonts w:ascii="GHEA Grapalat" w:hAnsi="GHEA Grapalat"/>
              </w:rPr>
            </w:pPr>
            <w:r w:rsidRPr="0065225C">
              <w:rPr>
                <w:rFonts w:ascii="GHEA Grapalat" w:hAnsi="GHEA Grapalat"/>
              </w:rPr>
              <w:t>0,053</w:t>
            </w:r>
          </w:p>
        </w:tc>
        <w:tc>
          <w:tcPr>
            <w:tcW w:w="316" w:type="pct"/>
            <w:tcBorders>
              <w:top w:val="nil"/>
              <w:left w:val="single" w:sz="4" w:space="0" w:color="auto"/>
              <w:bottom w:val="nil"/>
              <w:right w:val="single" w:sz="4" w:space="0" w:color="auto"/>
            </w:tcBorders>
            <w:hideMark/>
          </w:tcPr>
          <w:p w14:paraId="2C20AD86" w14:textId="77777777" w:rsidR="00A92FCC" w:rsidRPr="0065225C" w:rsidRDefault="00A92FCC" w:rsidP="0002054C">
            <w:pPr>
              <w:rPr>
                <w:rFonts w:ascii="GHEA Grapalat" w:hAnsi="GHEA Grapalat"/>
              </w:rPr>
            </w:pPr>
            <w:r w:rsidRPr="0065225C">
              <w:rPr>
                <w:rFonts w:ascii="GHEA Grapalat" w:hAnsi="GHEA Grapalat"/>
              </w:rPr>
              <w:t>0,380</w:t>
            </w:r>
          </w:p>
        </w:tc>
      </w:tr>
      <w:tr w:rsidR="00A92FCC" w:rsidRPr="0065225C" w14:paraId="53DA8E33" w14:textId="77777777" w:rsidTr="0002054C">
        <w:trPr>
          <w:trHeight w:val="154"/>
          <w:jc w:val="center"/>
        </w:trPr>
        <w:tc>
          <w:tcPr>
            <w:tcW w:w="222" w:type="pct"/>
            <w:tcBorders>
              <w:top w:val="nil"/>
              <w:left w:val="single" w:sz="4" w:space="0" w:color="auto"/>
              <w:bottom w:val="nil"/>
              <w:right w:val="single" w:sz="6" w:space="0" w:color="auto"/>
            </w:tcBorders>
            <w:hideMark/>
          </w:tcPr>
          <w:p w14:paraId="2EC3EDE8" w14:textId="77777777" w:rsidR="00A92FCC" w:rsidRPr="0065225C" w:rsidRDefault="00A92FCC" w:rsidP="0002054C">
            <w:pPr>
              <w:rPr>
                <w:rFonts w:ascii="GHEA Grapalat" w:hAnsi="GHEA Grapalat"/>
              </w:rPr>
            </w:pPr>
            <w:r w:rsidRPr="0065225C">
              <w:rPr>
                <w:rFonts w:ascii="GHEA Grapalat" w:hAnsi="GHEA Grapalat"/>
              </w:rPr>
              <w:t>8</w:t>
            </w:r>
          </w:p>
        </w:tc>
        <w:tc>
          <w:tcPr>
            <w:tcW w:w="318" w:type="pct"/>
            <w:tcBorders>
              <w:top w:val="nil"/>
              <w:left w:val="single" w:sz="6" w:space="0" w:color="auto"/>
              <w:bottom w:val="nil"/>
              <w:right w:val="single" w:sz="6" w:space="0" w:color="auto"/>
            </w:tcBorders>
            <w:hideMark/>
          </w:tcPr>
          <w:p w14:paraId="2D8AB6D2" w14:textId="77777777" w:rsidR="00A92FCC" w:rsidRPr="0065225C" w:rsidRDefault="00A92FCC" w:rsidP="0002054C">
            <w:pPr>
              <w:rPr>
                <w:rFonts w:ascii="GHEA Grapalat" w:hAnsi="GHEA Grapalat"/>
              </w:rPr>
            </w:pPr>
            <w:r w:rsidRPr="0065225C">
              <w:rPr>
                <w:rFonts w:ascii="GHEA Grapalat" w:hAnsi="GHEA Grapalat"/>
              </w:rPr>
              <w:t>0,057</w:t>
            </w:r>
          </w:p>
        </w:tc>
        <w:tc>
          <w:tcPr>
            <w:tcW w:w="319" w:type="pct"/>
            <w:gridSpan w:val="2"/>
            <w:tcBorders>
              <w:top w:val="nil"/>
              <w:left w:val="single" w:sz="6" w:space="0" w:color="auto"/>
              <w:bottom w:val="nil"/>
              <w:right w:val="single" w:sz="6" w:space="0" w:color="auto"/>
            </w:tcBorders>
            <w:hideMark/>
          </w:tcPr>
          <w:p w14:paraId="3D947274" w14:textId="77777777" w:rsidR="00A92FCC" w:rsidRPr="0065225C" w:rsidRDefault="00A92FCC" w:rsidP="0002054C">
            <w:pPr>
              <w:rPr>
                <w:rFonts w:ascii="GHEA Grapalat" w:hAnsi="GHEA Grapalat"/>
              </w:rPr>
            </w:pPr>
            <w:r w:rsidRPr="0065225C">
              <w:rPr>
                <w:rFonts w:ascii="GHEA Grapalat" w:hAnsi="GHEA Grapalat"/>
              </w:rPr>
              <w:t>0,005</w:t>
            </w:r>
          </w:p>
        </w:tc>
        <w:tc>
          <w:tcPr>
            <w:tcW w:w="319" w:type="pct"/>
            <w:tcBorders>
              <w:top w:val="nil"/>
              <w:left w:val="single" w:sz="6" w:space="0" w:color="auto"/>
              <w:bottom w:val="nil"/>
              <w:right w:val="single" w:sz="6" w:space="0" w:color="auto"/>
            </w:tcBorders>
            <w:hideMark/>
          </w:tcPr>
          <w:p w14:paraId="02F78FA8" w14:textId="77777777" w:rsidR="00A92FCC" w:rsidRPr="0065225C" w:rsidRDefault="00A92FCC" w:rsidP="0002054C">
            <w:pPr>
              <w:rPr>
                <w:rFonts w:ascii="GHEA Grapalat" w:hAnsi="GHEA Grapalat"/>
              </w:rPr>
            </w:pPr>
            <w:r w:rsidRPr="0065225C">
              <w:rPr>
                <w:rFonts w:ascii="GHEA Grapalat" w:hAnsi="GHEA Grapalat"/>
              </w:rPr>
              <w:t>0,182</w:t>
            </w:r>
          </w:p>
        </w:tc>
        <w:tc>
          <w:tcPr>
            <w:tcW w:w="318" w:type="pct"/>
            <w:tcBorders>
              <w:top w:val="nil"/>
              <w:left w:val="single" w:sz="6" w:space="0" w:color="auto"/>
              <w:bottom w:val="nil"/>
              <w:right w:val="single" w:sz="6" w:space="0" w:color="auto"/>
            </w:tcBorders>
            <w:hideMark/>
          </w:tcPr>
          <w:p w14:paraId="6E4EC664" w14:textId="77777777" w:rsidR="00A92FCC" w:rsidRPr="0065225C" w:rsidRDefault="00A92FCC" w:rsidP="0002054C">
            <w:pPr>
              <w:rPr>
                <w:rFonts w:ascii="GHEA Grapalat" w:hAnsi="GHEA Grapalat"/>
              </w:rPr>
            </w:pPr>
            <w:r w:rsidRPr="0065225C">
              <w:rPr>
                <w:rFonts w:ascii="GHEA Grapalat" w:hAnsi="GHEA Grapalat"/>
              </w:rPr>
              <w:t>0,064</w:t>
            </w:r>
          </w:p>
        </w:tc>
        <w:tc>
          <w:tcPr>
            <w:tcW w:w="319" w:type="pct"/>
            <w:tcBorders>
              <w:top w:val="nil"/>
              <w:left w:val="single" w:sz="6" w:space="0" w:color="auto"/>
              <w:bottom w:val="nil"/>
              <w:right w:val="single" w:sz="6" w:space="0" w:color="auto"/>
            </w:tcBorders>
            <w:hideMark/>
          </w:tcPr>
          <w:p w14:paraId="5F1DEA88" w14:textId="77777777" w:rsidR="00A92FCC" w:rsidRPr="0065225C" w:rsidRDefault="00A92FCC" w:rsidP="0002054C">
            <w:pPr>
              <w:rPr>
                <w:rFonts w:ascii="GHEA Grapalat" w:hAnsi="GHEA Grapalat"/>
              </w:rPr>
            </w:pPr>
            <w:r w:rsidRPr="0065225C">
              <w:rPr>
                <w:rFonts w:ascii="GHEA Grapalat" w:hAnsi="GHEA Grapalat"/>
              </w:rPr>
              <w:t>0,015</w:t>
            </w:r>
          </w:p>
        </w:tc>
        <w:tc>
          <w:tcPr>
            <w:tcW w:w="319" w:type="pct"/>
            <w:tcBorders>
              <w:top w:val="nil"/>
              <w:left w:val="single" w:sz="6" w:space="0" w:color="auto"/>
              <w:bottom w:val="nil"/>
              <w:right w:val="single" w:sz="6" w:space="0" w:color="auto"/>
            </w:tcBorders>
            <w:hideMark/>
          </w:tcPr>
          <w:p w14:paraId="19BB4C15" w14:textId="77777777" w:rsidR="00A92FCC" w:rsidRPr="0065225C" w:rsidRDefault="00A92FCC" w:rsidP="0002054C">
            <w:pPr>
              <w:rPr>
                <w:rFonts w:ascii="GHEA Grapalat" w:hAnsi="GHEA Grapalat"/>
              </w:rPr>
            </w:pPr>
            <w:r w:rsidRPr="0065225C">
              <w:rPr>
                <w:rFonts w:ascii="GHEA Grapalat" w:hAnsi="GHEA Grapalat"/>
              </w:rPr>
              <w:t>0,187</w:t>
            </w:r>
          </w:p>
        </w:tc>
        <w:tc>
          <w:tcPr>
            <w:tcW w:w="319" w:type="pct"/>
            <w:tcBorders>
              <w:top w:val="nil"/>
              <w:left w:val="single" w:sz="6" w:space="0" w:color="auto"/>
              <w:bottom w:val="nil"/>
              <w:right w:val="single" w:sz="4" w:space="0" w:color="auto"/>
            </w:tcBorders>
            <w:hideMark/>
          </w:tcPr>
          <w:p w14:paraId="416291F4" w14:textId="77777777" w:rsidR="00A92FCC" w:rsidRPr="0065225C" w:rsidRDefault="00A92FCC" w:rsidP="0002054C">
            <w:pPr>
              <w:rPr>
                <w:rFonts w:ascii="GHEA Grapalat" w:hAnsi="GHEA Grapalat"/>
              </w:rPr>
            </w:pPr>
            <w:r w:rsidRPr="0065225C">
              <w:rPr>
                <w:rFonts w:ascii="GHEA Grapalat" w:hAnsi="GHEA Grapalat"/>
              </w:rPr>
              <w:t>0,072</w:t>
            </w:r>
          </w:p>
        </w:tc>
        <w:tc>
          <w:tcPr>
            <w:tcW w:w="318" w:type="pct"/>
            <w:tcBorders>
              <w:top w:val="nil"/>
              <w:left w:val="single" w:sz="4" w:space="0" w:color="auto"/>
              <w:bottom w:val="nil"/>
              <w:right w:val="single" w:sz="4" w:space="0" w:color="auto"/>
            </w:tcBorders>
            <w:hideMark/>
          </w:tcPr>
          <w:p w14:paraId="7D860CB0" w14:textId="77777777" w:rsidR="00A92FCC" w:rsidRPr="0065225C" w:rsidRDefault="00A92FCC" w:rsidP="0002054C">
            <w:pPr>
              <w:rPr>
                <w:rFonts w:ascii="GHEA Grapalat" w:hAnsi="GHEA Grapalat"/>
              </w:rPr>
            </w:pPr>
            <w:r w:rsidRPr="0065225C">
              <w:rPr>
                <w:rFonts w:ascii="GHEA Grapalat" w:hAnsi="GHEA Grapalat"/>
              </w:rPr>
              <w:t>0,024</w:t>
            </w:r>
          </w:p>
        </w:tc>
        <w:tc>
          <w:tcPr>
            <w:tcW w:w="319" w:type="pct"/>
            <w:tcBorders>
              <w:top w:val="nil"/>
              <w:left w:val="single" w:sz="4" w:space="0" w:color="auto"/>
              <w:bottom w:val="nil"/>
              <w:right w:val="single" w:sz="4" w:space="0" w:color="auto"/>
            </w:tcBorders>
            <w:hideMark/>
          </w:tcPr>
          <w:p w14:paraId="1AA1ADFB" w14:textId="77777777" w:rsidR="00A92FCC" w:rsidRPr="0065225C" w:rsidRDefault="00A92FCC" w:rsidP="0002054C">
            <w:pPr>
              <w:rPr>
                <w:rFonts w:ascii="GHEA Grapalat" w:hAnsi="GHEA Grapalat"/>
              </w:rPr>
            </w:pPr>
            <w:r w:rsidRPr="0065225C">
              <w:rPr>
                <w:rFonts w:ascii="GHEA Grapalat" w:hAnsi="GHEA Grapalat"/>
              </w:rPr>
              <w:t>-0,004</w:t>
            </w:r>
          </w:p>
        </w:tc>
        <w:tc>
          <w:tcPr>
            <w:tcW w:w="319" w:type="pct"/>
            <w:tcBorders>
              <w:top w:val="nil"/>
              <w:left w:val="single" w:sz="4" w:space="0" w:color="auto"/>
              <w:bottom w:val="nil"/>
              <w:right w:val="single" w:sz="4" w:space="0" w:color="auto"/>
            </w:tcBorders>
            <w:hideMark/>
          </w:tcPr>
          <w:p w14:paraId="479C3B58" w14:textId="77777777" w:rsidR="00A92FCC" w:rsidRPr="0065225C" w:rsidRDefault="00A92FCC" w:rsidP="0002054C">
            <w:pPr>
              <w:rPr>
                <w:rFonts w:ascii="GHEA Grapalat" w:hAnsi="GHEA Grapalat"/>
              </w:rPr>
            </w:pPr>
            <w:r w:rsidRPr="0065225C">
              <w:rPr>
                <w:rFonts w:ascii="GHEA Grapalat" w:hAnsi="GHEA Grapalat"/>
              </w:rPr>
              <w:t>-0,042</w:t>
            </w:r>
          </w:p>
        </w:tc>
        <w:tc>
          <w:tcPr>
            <w:tcW w:w="319" w:type="pct"/>
            <w:tcBorders>
              <w:top w:val="nil"/>
              <w:left w:val="single" w:sz="4" w:space="0" w:color="auto"/>
              <w:bottom w:val="nil"/>
              <w:right w:val="single" w:sz="4" w:space="0" w:color="auto"/>
            </w:tcBorders>
            <w:hideMark/>
          </w:tcPr>
          <w:p w14:paraId="4F9D6B8B" w14:textId="77777777" w:rsidR="00A92FCC" w:rsidRPr="0065225C" w:rsidRDefault="00A92FCC" w:rsidP="0002054C">
            <w:pPr>
              <w:rPr>
                <w:rFonts w:ascii="GHEA Grapalat" w:hAnsi="GHEA Grapalat"/>
              </w:rPr>
            </w:pPr>
            <w:r w:rsidRPr="0065225C">
              <w:rPr>
                <w:rFonts w:ascii="GHEA Grapalat" w:hAnsi="GHEA Grapalat"/>
              </w:rPr>
              <w:t>0,053</w:t>
            </w:r>
          </w:p>
        </w:tc>
        <w:tc>
          <w:tcPr>
            <w:tcW w:w="318" w:type="pct"/>
            <w:tcBorders>
              <w:top w:val="nil"/>
              <w:left w:val="single" w:sz="4" w:space="0" w:color="auto"/>
              <w:bottom w:val="nil"/>
              <w:right w:val="single" w:sz="4" w:space="0" w:color="auto"/>
            </w:tcBorders>
            <w:hideMark/>
          </w:tcPr>
          <w:p w14:paraId="6533A5C3" w14:textId="77777777" w:rsidR="00A92FCC" w:rsidRPr="0065225C" w:rsidRDefault="00A92FCC" w:rsidP="0002054C">
            <w:pPr>
              <w:rPr>
                <w:rFonts w:ascii="GHEA Grapalat" w:hAnsi="GHEA Grapalat"/>
              </w:rPr>
            </w:pPr>
            <w:r w:rsidRPr="0065225C">
              <w:rPr>
                <w:rFonts w:ascii="GHEA Grapalat" w:hAnsi="GHEA Grapalat"/>
              </w:rPr>
              <w:t>0,275</w:t>
            </w:r>
          </w:p>
        </w:tc>
        <w:tc>
          <w:tcPr>
            <w:tcW w:w="319" w:type="pct"/>
            <w:tcBorders>
              <w:top w:val="nil"/>
              <w:left w:val="single" w:sz="4" w:space="0" w:color="auto"/>
              <w:bottom w:val="nil"/>
              <w:right w:val="single" w:sz="4" w:space="0" w:color="auto"/>
            </w:tcBorders>
            <w:hideMark/>
          </w:tcPr>
          <w:p w14:paraId="096B03C2" w14:textId="77777777" w:rsidR="00A92FCC" w:rsidRPr="0065225C" w:rsidRDefault="00A92FCC" w:rsidP="0002054C">
            <w:pPr>
              <w:rPr>
                <w:rFonts w:ascii="GHEA Grapalat" w:hAnsi="GHEA Grapalat"/>
              </w:rPr>
            </w:pPr>
            <w:r w:rsidRPr="0065225C">
              <w:rPr>
                <w:rFonts w:ascii="GHEA Grapalat" w:hAnsi="GHEA Grapalat"/>
              </w:rPr>
              <w:t>0,040</w:t>
            </w:r>
          </w:p>
        </w:tc>
        <w:tc>
          <w:tcPr>
            <w:tcW w:w="319" w:type="pct"/>
            <w:tcBorders>
              <w:top w:val="nil"/>
              <w:left w:val="single" w:sz="4" w:space="0" w:color="auto"/>
              <w:bottom w:val="nil"/>
              <w:right w:val="single" w:sz="4" w:space="0" w:color="auto"/>
            </w:tcBorders>
            <w:hideMark/>
          </w:tcPr>
          <w:p w14:paraId="697BDBC0" w14:textId="77777777" w:rsidR="00A92FCC" w:rsidRPr="0065225C" w:rsidRDefault="00A92FCC" w:rsidP="0002054C">
            <w:pPr>
              <w:rPr>
                <w:rFonts w:ascii="GHEA Grapalat" w:hAnsi="GHEA Grapalat"/>
              </w:rPr>
            </w:pPr>
            <w:r w:rsidRPr="0065225C">
              <w:rPr>
                <w:rFonts w:ascii="GHEA Grapalat" w:hAnsi="GHEA Grapalat"/>
              </w:rPr>
              <w:t>0,044</w:t>
            </w:r>
          </w:p>
        </w:tc>
        <w:tc>
          <w:tcPr>
            <w:tcW w:w="316" w:type="pct"/>
            <w:tcBorders>
              <w:top w:val="nil"/>
              <w:left w:val="single" w:sz="4" w:space="0" w:color="auto"/>
              <w:bottom w:val="nil"/>
              <w:right w:val="single" w:sz="4" w:space="0" w:color="auto"/>
            </w:tcBorders>
            <w:hideMark/>
          </w:tcPr>
          <w:p w14:paraId="4FAA5062" w14:textId="77777777" w:rsidR="00A92FCC" w:rsidRPr="0065225C" w:rsidRDefault="00A92FCC" w:rsidP="0002054C">
            <w:pPr>
              <w:rPr>
                <w:rFonts w:ascii="GHEA Grapalat" w:hAnsi="GHEA Grapalat"/>
              </w:rPr>
            </w:pPr>
            <w:r w:rsidRPr="0065225C">
              <w:rPr>
                <w:rFonts w:ascii="GHEA Grapalat" w:hAnsi="GHEA Grapalat"/>
              </w:rPr>
              <w:t>0,212</w:t>
            </w:r>
          </w:p>
        </w:tc>
      </w:tr>
      <w:tr w:rsidR="00A92FCC" w:rsidRPr="0065225C" w14:paraId="6E178755" w14:textId="77777777" w:rsidTr="0002054C">
        <w:trPr>
          <w:trHeight w:val="154"/>
          <w:jc w:val="center"/>
        </w:trPr>
        <w:tc>
          <w:tcPr>
            <w:tcW w:w="222" w:type="pct"/>
            <w:tcBorders>
              <w:top w:val="nil"/>
              <w:left w:val="single" w:sz="4" w:space="0" w:color="auto"/>
              <w:bottom w:val="nil"/>
              <w:right w:val="single" w:sz="6" w:space="0" w:color="auto"/>
            </w:tcBorders>
            <w:hideMark/>
          </w:tcPr>
          <w:p w14:paraId="028E2920" w14:textId="77777777" w:rsidR="00A92FCC" w:rsidRPr="0065225C" w:rsidRDefault="00A92FCC" w:rsidP="0002054C">
            <w:pPr>
              <w:rPr>
                <w:rFonts w:ascii="GHEA Grapalat" w:hAnsi="GHEA Grapalat"/>
              </w:rPr>
            </w:pPr>
            <w:r w:rsidRPr="0065225C">
              <w:rPr>
                <w:rFonts w:ascii="GHEA Grapalat" w:hAnsi="GHEA Grapalat"/>
              </w:rPr>
              <w:t>9</w:t>
            </w:r>
          </w:p>
        </w:tc>
        <w:tc>
          <w:tcPr>
            <w:tcW w:w="318" w:type="pct"/>
            <w:tcBorders>
              <w:top w:val="nil"/>
              <w:left w:val="single" w:sz="6" w:space="0" w:color="auto"/>
              <w:bottom w:val="nil"/>
              <w:right w:val="single" w:sz="6" w:space="0" w:color="auto"/>
            </w:tcBorders>
            <w:hideMark/>
          </w:tcPr>
          <w:p w14:paraId="22CC6800" w14:textId="77777777" w:rsidR="00A92FCC" w:rsidRPr="0065225C" w:rsidRDefault="00A92FCC" w:rsidP="0002054C">
            <w:pPr>
              <w:rPr>
                <w:rFonts w:ascii="GHEA Grapalat" w:hAnsi="GHEA Grapalat"/>
              </w:rPr>
            </w:pPr>
            <w:r w:rsidRPr="0065225C">
              <w:rPr>
                <w:rFonts w:ascii="GHEA Grapalat" w:hAnsi="GHEA Grapalat"/>
              </w:rPr>
              <w:t>0,028</w:t>
            </w:r>
          </w:p>
        </w:tc>
        <w:tc>
          <w:tcPr>
            <w:tcW w:w="319" w:type="pct"/>
            <w:gridSpan w:val="2"/>
            <w:tcBorders>
              <w:top w:val="nil"/>
              <w:left w:val="single" w:sz="6" w:space="0" w:color="auto"/>
              <w:bottom w:val="nil"/>
              <w:right w:val="single" w:sz="6" w:space="0" w:color="auto"/>
            </w:tcBorders>
            <w:hideMark/>
          </w:tcPr>
          <w:p w14:paraId="16BE8466" w14:textId="77777777" w:rsidR="00A92FCC" w:rsidRPr="0065225C" w:rsidRDefault="00A92FCC" w:rsidP="0002054C">
            <w:pPr>
              <w:rPr>
                <w:rFonts w:ascii="GHEA Grapalat" w:hAnsi="GHEA Grapalat"/>
              </w:rPr>
            </w:pPr>
            <w:r w:rsidRPr="0065225C">
              <w:rPr>
                <w:rFonts w:ascii="GHEA Grapalat" w:hAnsi="GHEA Grapalat"/>
              </w:rPr>
              <w:t>0,036</w:t>
            </w:r>
          </w:p>
        </w:tc>
        <w:tc>
          <w:tcPr>
            <w:tcW w:w="319" w:type="pct"/>
            <w:tcBorders>
              <w:top w:val="nil"/>
              <w:left w:val="single" w:sz="6" w:space="0" w:color="auto"/>
              <w:bottom w:val="nil"/>
              <w:right w:val="single" w:sz="6" w:space="0" w:color="auto"/>
            </w:tcBorders>
            <w:hideMark/>
          </w:tcPr>
          <w:p w14:paraId="25E9F09B" w14:textId="77777777" w:rsidR="00A92FCC" w:rsidRPr="0065225C" w:rsidRDefault="00A92FCC" w:rsidP="0002054C">
            <w:pPr>
              <w:rPr>
                <w:rFonts w:ascii="GHEA Grapalat" w:hAnsi="GHEA Grapalat"/>
              </w:rPr>
            </w:pPr>
            <w:r w:rsidRPr="0065225C">
              <w:rPr>
                <w:rFonts w:ascii="GHEA Grapalat" w:hAnsi="GHEA Grapalat"/>
              </w:rPr>
              <w:t>-0,051</w:t>
            </w:r>
          </w:p>
        </w:tc>
        <w:tc>
          <w:tcPr>
            <w:tcW w:w="318" w:type="pct"/>
            <w:tcBorders>
              <w:top w:val="nil"/>
              <w:left w:val="single" w:sz="6" w:space="0" w:color="auto"/>
              <w:bottom w:val="nil"/>
              <w:right w:val="single" w:sz="6" w:space="0" w:color="auto"/>
            </w:tcBorders>
            <w:hideMark/>
          </w:tcPr>
          <w:p w14:paraId="1AC042F4" w14:textId="77777777" w:rsidR="00A92FCC" w:rsidRPr="0065225C" w:rsidRDefault="00A92FCC" w:rsidP="0002054C">
            <w:pPr>
              <w:rPr>
                <w:rFonts w:ascii="GHEA Grapalat" w:hAnsi="GHEA Grapalat"/>
              </w:rPr>
            </w:pPr>
            <w:r w:rsidRPr="0065225C">
              <w:rPr>
                <w:rFonts w:ascii="GHEA Grapalat" w:hAnsi="GHEA Grapalat"/>
              </w:rPr>
              <w:t>0,036</w:t>
            </w:r>
          </w:p>
        </w:tc>
        <w:tc>
          <w:tcPr>
            <w:tcW w:w="319" w:type="pct"/>
            <w:tcBorders>
              <w:top w:val="nil"/>
              <w:left w:val="single" w:sz="6" w:space="0" w:color="auto"/>
              <w:bottom w:val="nil"/>
              <w:right w:val="single" w:sz="6" w:space="0" w:color="auto"/>
            </w:tcBorders>
            <w:hideMark/>
          </w:tcPr>
          <w:p w14:paraId="5CD5398B" w14:textId="77777777" w:rsidR="00A92FCC" w:rsidRPr="0065225C" w:rsidRDefault="00A92FCC" w:rsidP="0002054C">
            <w:pPr>
              <w:rPr>
                <w:rFonts w:ascii="GHEA Grapalat" w:hAnsi="GHEA Grapalat"/>
              </w:rPr>
            </w:pPr>
            <w:r w:rsidRPr="0065225C">
              <w:rPr>
                <w:rFonts w:ascii="GHEA Grapalat" w:hAnsi="GHEA Grapalat"/>
              </w:rPr>
              <w:t>0.028</w:t>
            </w:r>
          </w:p>
        </w:tc>
        <w:tc>
          <w:tcPr>
            <w:tcW w:w="319" w:type="pct"/>
            <w:tcBorders>
              <w:top w:val="nil"/>
              <w:left w:val="single" w:sz="6" w:space="0" w:color="auto"/>
              <w:bottom w:val="nil"/>
              <w:right w:val="single" w:sz="6" w:space="0" w:color="auto"/>
            </w:tcBorders>
            <w:hideMark/>
          </w:tcPr>
          <w:p w14:paraId="7B0D7E75" w14:textId="77777777" w:rsidR="00A92FCC" w:rsidRPr="0065225C" w:rsidRDefault="00A92FCC" w:rsidP="0002054C">
            <w:pPr>
              <w:rPr>
                <w:rFonts w:ascii="GHEA Grapalat" w:hAnsi="GHEA Grapalat"/>
              </w:rPr>
            </w:pPr>
            <w:r w:rsidRPr="0065225C">
              <w:rPr>
                <w:rFonts w:ascii="GHEA Grapalat" w:hAnsi="GHEA Grapalat"/>
              </w:rPr>
              <w:t>-0,019</w:t>
            </w:r>
          </w:p>
        </w:tc>
        <w:tc>
          <w:tcPr>
            <w:tcW w:w="319" w:type="pct"/>
            <w:tcBorders>
              <w:top w:val="nil"/>
              <w:left w:val="single" w:sz="6" w:space="0" w:color="auto"/>
              <w:bottom w:val="nil"/>
              <w:right w:val="single" w:sz="4" w:space="0" w:color="auto"/>
            </w:tcBorders>
            <w:hideMark/>
          </w:tcPr>
          <w:p w14:paraId="4FB93D19" w14:textId="77777777" w:rsidR="00A92FCC" w:rsidRPr="0065225C" w:rsidRDefault="00A92FCC" w:rsidP="0002054C">
            <w:pPr>
              <w:rPr>
                <w:rFonts w:ascii="GHEA Grapalat" w:hAnsi="GHEA Grapalat"/>
              </w:rPr>
            </w:pPr>
            <w:r w:rsidRPr="0065225C">
              <w:rPr>
                <w:rFonts w:ascii="GHEA Grapalat" w:hAnsi="GHEA Grapalat"/>
              </w:rPr>
              <w:t>0,001</w:t>
            </w:r>
          </w:p>
        </w:tc>
        <w:tc>
          <w:tcPr>
            <w:tcW w:w="318" w:type="pct"/>
            <w:tcBorders>
              <w:top w:val="nil"/>
              <w:left w:val="single" w:sz="4" w:space="0" w:color="auto"/>
              <w:bottom w:val="nil"/>
              <w:right w:val="single" w:sz="4" w:space="0" w:color="auto"/>
            </w:tcBorders>
            <w:hideMark/>
          </w:tcPr>
          <w:p w14:paraId="1069C5D2" w14:textId="77777777" w:rsidR="00A92FCC" w:rsidRPr="0065225C" w:rsidRDefault="00A92FCC" w:rsidP="0002054C">
            <w:pPr>
              <w:rPr>
                <w:rFonts w:ascii="GHEA Grapalat" w:hAnsi="GHEA Grapalat"/>
              </w:rPr>
            </w:pPr>
            <w:r w:rsidRPr="0065225C">
              <w:rPr>
                <w:rFonts w:ascii="GHEA Grapalat" w:hAnsi="GHEA Grapalat"/>
              </w:rPr>
              <w:t>0,013</w:t>
            </w:r>
          </w:p>
        </w:tc>
        <w:tc>
          <w:tcPr>
            <w:tcW w:w="319" w:type="pct"/>
            <w:tcBorders>
              <w:top w:val="nil"/>
              <w:left w:val="single" w:sz="4" w:space="0" w:color="auto"/>
              <w:bottom w:val="nil"/>
              <w:right w:val="single" w:sz="4" w:space="0" w:color="auto"/>
            </w:tcBorders>
            <w:hideMark/>
          </w:tcPr>
          <w:p w14:paraId="44D6C5AE" w14:textId="77777777" w:rsidR="00A92FCC" w:rsidRPr="0065225C" w:rsidRDefault="00A92FCC" w:rsidP="0002054C">
            <w:pPr>
              <w:rPr>
                <w:rFonts w:ascii="GHEA Grapalat" w:hAnsi="GHEA Grapalat"/>
              </w:rPr>
            </w:pPr>
            <w:r w:rsidRPr="0065225C">
              <w:rPr>
                <w:rFonts w:ascii="GHEA Grapalat" w:hAnsi="GHEA Grapalat"/>
              </w:rPr>
              <w:t>0,024</w:t>
            </w:r>
          </w:p>
        </w:tc>
        <w:tc>
          <w:tcPr>
            <w:tcW w:w="319" w:type="pct"/>
            <w:tcBorders>
              <w:top w:val="nil"/>
              <w:left w:val="single" w:sz="4" w:space="0" w:color="auto"/>
              <w:bottom w:val="nil"/>
              <w:right w:val="single" w:sz="4" w:space="0" w:color="auto"/>
            </w:tcBorders>
            <w:hideMark/>
          </w:tcPr>
          <w:p w14:paraId="7E6A8D7B" w14:textId="77777777" w:rsidR="00A92FCC" w:rsidRPr="0065225C" w:rsidRDefault="00A92FCC" w:rsidP="0002054C">
            <w:pPr>
              <w:rPr>
                <w:rFonts w:ascii="GHEA Grapalat" w:hAnsi="GHEA Grapalat"/>
              </w:rPr>
            </w:pPr>
            <w:r w:rsidRPr="0065225C">
              <w:rPr>
                <w:rFonts w:ascii="GHEA Grapalat" w:hAnsi="GHEA Grapalat"/>
              </w:rPr>
              <w:t>-0,057</w:t>
            </w:r>
          </w:p>
        </w:tc>
        <w:tc>
          <w:tcPr>
            <w:tcW w:w="319" w:type="pct"/>
            <w:tcBorders>
              <w:top w:val="nil"/>
              <w:left w:val="single" w:sz="4" w:space="0" w:color="auto"/>
              <w:bottom w:val="nil"/>
              <w:right w:val="single" w:sz="4" w:space="0" w:color="auto"/>
            </w:tcBorders>
            <w:hideMark/>
          </w:tcPr>
          <w:p w14:paraId="58C2AFC1" w14:textId="77777777" w:rsidR="00A92FCC" w:rsidRPr="0065225C" w:rsidRDefault="00A92FCC" w:rsidP="0002054C">
            <w:pPr>
              <w:rPr>
                <w:rFonts w:ascii="GHEA Grapalat" w:hAnsi="GHEA Grapalat"/>
              </w:rPr>
            </w:pPr>
            <w:r w:rsidRPr="0065225C">
              <w:rPr>
                <w:rFonts w:ascii="GHEA Grapalat" w:hAnsi="GHEA Grapalat"/>
              </w:rPr>
              <w:t>0,048</w:t>
            </w:r>
          </w:p>
        </w:tc>
        <w:tc>
          <w:tcPr>
            <w:tcW w:w="318" w:type="pct"/>
            <w:tcBorders>
              <w:top w:val="nil"/>
              <w:left w:val="single" w:sz="4" w:space="0" w:color="auto"/>
              <w:bottom w:val="nil"/>
              <w:right w:val="single" w:sz="4" w:space="0" w:color="auto"/>
            </w:tcBorders>
            <w:hideMark/>
          </w:tcPr>
          <w:p w14:paraId="3FDD538F" w14:textId="77777777" w:rsidR="00A92FCC" w:rsidRPr="0065225C" w:rsidRDefault="00A92FCC" w:rsidP="0002054C">
            <w:pPr>
              <w:rPr>
                <w:rFonts w:ascii="GHEA Grapalat" w:hAnsi="GHEA Grapalat"/>
              </w:rPr>
            </w:pPr>
            <w:r w:rsidRPr="0065225C">
              <w:rPr>
                <w:rFonts w:ascii="GHEA Grapalat" w:hAnsi="GHEA Grapalat"/>
              </w:rPr>
              <w:t>0,085</w:t>
            </w:r>
          </w:p>
        </w:tc>
        <w:tc>
          <w:tcPr>
            <w:tcW w:w="319" w:type="pct"/>
            <w:tcBorders>
              <w:top w:val="nil"/>
              <w:left w:val="single" w:sz="4" w:space="0" w:color="auto"/>
              <w:bottom w:val="nil"/>
              <w:right w:val="single" w:sz="4" w:space="0" w:color="auto"/>
            </w:tcBorders>
            <w:hideMark/>
          </w:tcPr>
          <w:p w14:paraId="28DB63A0" w14:textId="77777777" w:rsidR="00A92FCC" w:rsidRPr="0065225C" w:rsidRDefault="00A92FCC" w:rsidP="0002054C">
            <w:pPr>
              <w:rPr>
                <w:rFonts w:ascii="GHEA Grapalat" w:hAnsi="GHEA Grapalat"/>
              </w:rPr>
            </w:pPr>
            <w:r w:rsidRPr="0065225C">
              <w:rPr>
                <w:rFonts w:ascii="GHEA Grapalat" w:hAnsi="GHEA Grapalat"/>
              </w:rPr>
              <w:t>0,014</w:t>
            </w:r>
          </w:p>
        </w:tc>
        <w:tc>
          <w:tcPr>
            <w:tcW w:w="319" w:type="pct"/>
            <w:tcBorders>
              <w:top w:val="nil"/>
              <w:left w:val="single" w:sz="4" w:space="0" w:color="auto"/>
              <w:bottom w:val="nil"/>
              <w:right w:val="single" w:sz="4" w:space="0" w:color="auto"/>
            </w:tcBorders>
            <w:hideMark/>
          </w:tcPr>
          <w:p w14:paraId="0389C054" w14:textId="77777777" w:rsidR="00A92FCC" w:rsidRPr="0065225C" w:rsidRDefault="00A92FCC" w:rsidP="0002054C">
            <w:pPr>
              <w:rPr>
                <w:rFonts w:ascii="GHEA Grapalat" w:hAnsi="GHEA Grapalat"/>
              </w:rPr>
            </w:pPr>
            <w:r w:rsidRPr="0065225C">
              <w:rPr>
                <w:rFonts w:ascii="GHEA Grapalat" w:hAnsi="GHEA Grapalat"/>
              </w:rPr>
              <w:t>0,036</w:t>
            </w:r>
          </w:p>
        </w:tc>
        <w:tc>
          <w:tcPr>
            <w:tcW w:w="316" w:type="pct"/>
            <w:tcBorders>
              <w:top w:val="nil"/>
              <w:left w:val="single" w:sz="4" w:space="0" w:color="auto"/>
              <w:bottom w:val="nil"/>
              <w:right w:val="single" w:sz="4" w:space="0" w:color="auto"/>
            </w:tcBorders>
            <w:hideMark/>
          </w:tcPr>
          <w:p w14:paraId="56A409C4" w14:textId="77777777" w:rsidR="00A92FCC" w:rsidRPr="0065225C" w:rsidRDefault="00A92FCC" w:rsidP="0002054C">
            <w:pPr>
              <w:rPr>
                <w:rFonts w:ascii="GHEA Grapalat" w:hAnsi="GHEA Grapalat"/>
              </w:rPr>
            </w:pPr>
            <w:r w:rsidRPr="0065225C">
              <w:rPr>
                <w:rFonts w:ascii="GHEA Grapalat" w:hAnsi="GHEA Grapalat"/>
              </w:rPr>
              <w:t>0,044</w:t>
            </w:r>
          </w:p>
        </w:tc>
      </w:tr>
      <w:tr w:rsidR="00A92FCC" w:rsidRPr="0065225C" w14:paraId="72B366B0" w14:textId="77777777" w:rsidTr="0002054C">
        <w:trPr>
          <w:trHeight w:val="154"/>
          <w:jc w:val="center"/>
        </w:trPr>
        <w:tc>
          <w:tcPr>
            <w:tcW w:w="222" w:type="pct"/>
            <w:tcBorders>
              <w:top w:val="nil"/>
              <w:left w:val="single" w:sz="4" w:space="0" w:color="auto"/>
              <w:bottom w:val="nil"/>
              <w:right w:val="single" w:sz="6" w:space="0" w:color="auto"/>
            </w:tcBorders>
            <w:hideMark/>
          </w:tcPr>
          <w:p w14:paraId="17AFADA2" w14:textId="77777777" w:rsidR="00A92FCC" w:rsidRPr="0065225C" w:rsidRDefault="00A92FCC" w:rsidP="0002054C">
            <w:pPr>
              <w:rPr>
                <w:rFonts w:ascii="GHEA Grapalat" w:hAnsi="GHEA Grapalat"/>
              </w:rPr>
            </w:pPr>
            <w:r w:rsidRPr="0065225C">
              <w:rPr>
                <w:rFonts w:ascii="GHEA Grapalat" w:hAnsi="GHEA Grapalat"/>
              </w:rPr>
              <w:t>10</w:t>
            </w:r>
          </w:p>
        </w:tc>
        <w:tc>
          <w:tcPr>
            <w:tcW w:w="318" w:type="pct"/>
            <w:tcBorders>
              <w:top w:val="nil"/>
              <w:left w:val="single" w:sz="6" w:space="0" w:color="auto"/>
              <w:bottom w:val="nil"/>
              <w:right w:val="single" w:sz="6" w:space="0" w:color="auto"/>
            </w:tcBorders>
            <w:hideMark/>
          </w:tcPr>
          <w:p w14:paraId="49A4ED1A" w14:textId="77777777" w:rsidR="00A92FCC" w:rsidRPr="0065225C" w:rsidRDefault="00A92FCC" w:rsidP="0002054C">
            <w:pPr>
              <w:rPr>
                <w:rFonts w:ascii="GHEA Grapalat" w:hAnsi="GHEA Grapalat"/>
              </w:rPr>
            </w:pPr>
            <w:r w:rsidRPr="0065225C">
              <w:rPr>
                <w:rFonts w:ascii="GHEA Grapalat" w:hAnsi="GHEA Grapalat"/>
              </w:rPr>
              <w:t>-0,006</w:t>
            </w:r>
          </w:p>
        </w:tc>
        <w:tc>
          <w:tcPr>
            <w:tcW w:w="319" w:type="pct"/>
            <w:gridSpan w:val="2"/>
            <w:tcBorders>
              <w:top w:val="nil"/>
              <w:left w:val="single" w:sz="6" w:space="0" w:color="auto"/>
              <w:bottom w:val="nil"/>
              <w:right w:val="single" w:sz="6" w:space="0" w:color="auto"/>
            </w:tcBorders>
            <w:hideMark/>
          </w:tcPr>
          <w:p w14:paraId="5728E2B3" w14:textId="77777777" w:rsidR="00A92FCC" w:rsidRPr="0065225C" w:rsidRDefault="00A92FCC" w:rsidP="0002054C">
            <w:pPr>
              <w:rPr>
                <w:rFonts w:ascii="GHEA Grapalat" w:hAnsi="GHEA Grapalat"/>
              </w:rPr>
            </w:pPr>
            <w:r w:rsidRPr="0065225C">
              <w:rPr>
                <w:rFonts w:ascii="GHEA Grapalat" w:hAnsi="GHEA Grapalat"/>
              </w:rPr>
              <w:t>0,016</w:t>
            </w:r>
          </w:p>
        </w:tc>
        <w:tc>
          <w:tcPr>
            <w:tcW w:w="319" w:type="pct"/>
            <w:tcBorders>
              <w:top w:val="nil"/>
              <w:left w:val="single" w:sz="6" w:space="0" w:color="auto"/>
              <w:bottom w:val="nil"/>
              <w:right w:val="single" w:sz="6" w:space="0" w:color="auto"/>
            </w:tcBorders>
            <w:hideMark/>
          </w:tcPr>
          <w:p w14:paraId="568DC837" w14:textId="77777777" w:rsidR="00A92FCC" w:rsidRPr="0065225C" w:rsidRDefault="00A92FCC" w:rsidP="0002054C">
            <w:pPr>
              <w:rPr>
                <w:rFonts w:ascii="GHEA Grapalat" w:hAnsi="GHEA Grapalat"/>
              </w:rPr>
            </w:pPr>
            <w:r w:rsidRPr="0065225C">
              <w:rPr>
                <w:rFonts w:ascii="GHEA Grapalat" w:hAnsi="GHEA Grapalat"/>
              </w:rPr>
              <w:t>0,005</w:t>
            </w:r>
          </w:p>
        </w:tc>
        <w:tc>
          <w:tcPr>
            <w:tcW w:w="318" w:type="pct"/>
            <w:tcBorders>
              <w:top w:val="nil"/>
              <w:left w:val="single" w:sz="6" w:space="0" w:color="auto"/>
              <w:bottom w:val="nil"/>
              <w:right w:val="single" w:sz="6" w:space="0" w:color="auto"/>
            </w:tcBorders>
            <w:hideMark/>
          </w:tcPr>
          <w:p w14:paraId="1846C1FF" w14:textId="77777777" w:rsidR="00A92FCC" w:rsidRPr="0065225C" w:rsidRDefault="00A92FCC" w:rsidP="0002054C">
            <w:pPr>
              <w:rPr>
                <w:rFonts w:ascii="GHEA Grapalat" w:hAnsi="GHEA Grapalat"/>
              </w:rPr>
            </w:pPr>
            <w:r w:rsidRPr="0065225C">
              <w:rPr>
                <w:rFonts w:ascii="GHEA Grapalat" w:hAnsi="GHEA Grapalat"/>
              </w:rPr>
              <w:t>-0,003</w:t>
            </w:r>
          </w:p>
        </w:tc>
        <w:tc>
          <w:tcPr>
            <w:tcW w:w="319" w:type="pct"/>
            <w:tcBorders>
              <w:top w:val="nil"/>
              <w:left w:val="single" w:sz="6" w:space="0" w:color="auto"/>
              <w:bottom w:val="nil"/>
              <w:right w:val="single" w:sz="6" w:space="0" w:color="auto"/>
            </w:tcBorders>
            <w:hideMark/>
          </w:tcPr>
          <w:p w14:paraId="6D8D0935" w14:textId="77777777" w:rsidR="00A92FCC" w:rsidRPr="0065225C" w:rsidRDefault="00A92FCC" w:rsidP="0002054C">
            <w:pPr>
              <w:rPr>
                <w:rFonts w:ascii="GHEA Grapalat" w:hAnsi="GHEA Grapalat"/>
              </w:rPr>
            </w:pPr>
            <w:r w:rsidRPr="0065225C">
              <w:rPr>
                <w:rFonts w:ascii="GHEA Grapalat" w:hAnsi="GHEA Grapalat"/>
              </w:rPr>
              <w:t>0,014</w:t>
            </w:r>
          </w:p>
        </w:tc>
        <w:tc>
          <w:tcPr>
            <w:tcW w:w="319" w:type="pct"/>
            <w:tcBorders>
              <w:top w:val="nil"/>
              <w:left w:val="single" w:sz="6" w:space="0" w:color="auto"/>
              <w:bottom w:val="nil"/>
              <w:right w:val="single" w:sz="6" w:space="0" w:color="auto"/>
            </w:tcBorders>
            <w:hideMark/>
          </w:tcPr>
          <w:p w14:paraId="56A73196" w14:textId="77777777" w:rsidR="00A92FCC" w:rsidRPr="0065225C" w:rsidRDefault="00A92FCC" w:rsidP="0002054C">
            <w:pPr>
              <w:rPr>
                <w:rFonts w:ascii="GHEA Grapalat" w:hAnsi="GHEA Grapalat"/>
              </w:rPr>
            </w:pPr>
            <w:r w:rsidRPr="0065225C">
              <w:rPr>
                <w:rFonts w:ascii="GHEA Grapalat" w:hAnsi="GHEA Grapalat"/>
              </w:rPr>
              <w:t>0,015</w:t>
            </w:r>
          </w:p>
        </w:tc>
        <w:tc>
          <w:tcPr>
            <w:tcW w:w="319" w:type="pct"/>
            <w:tcBorders>
              <w:top w:val="nil"/>
              <w:left w:val="single" w:sz="6" w:space="0" w:color="auto"/>
              <w:bottom w:val="nil"/>
              <w:right w:val="single" w:sz="4" w:space="0" w:color="auto"/>
            </w:tcBorders>
            <w:hideMark/>
          </w:tcPr>
          <w:p w14:paraId="672620BB" w14:textId="77777777" w:rsidR="00A92FCC" w:rsidRPr="0065225C" w:rsidRDefault="00A92FCC" w:rsidP="0002054C">
            <w:pPr>
              <w:rPr>
                <w:rFonts w:ascii="GHEA Grapalat" w:hAnsi="GHEA Grapalat"/>
              </w:rPr>
            </w:pPr>
            <w:r w:rsidRPr="0065225C">
              <w:rPr>
                <w:rFonts w:ascii="GHEA Grapalat" w:hAnsi="GHEA Grapalat"/>
              </w:rPr>
              <w:t>-0,050</w:t>
            </w:r>
          </w:p>
        </w:tc>
        <w:tc>
          <w:tcPr>
            <w:tcW w:w="318" w:type="pct"/>
            <w:tcBorders>
              <w:top w:val="nil"/>
              <w:left w:val="single" w:sz="4" w:space="0" w:color="auto"/>
              <w:bottom w:val="nil"/>
              <w:right w:val="single" w:sz="4" w:space="0" w:color="auto"/>
            </w:tcBorders>
            <w:hideMark/>
          </w:tcPr>
          <w:p w14:paraId="3CC28C96" w14:textId="77777777" w:rsidR="00A92FCC" w:rsidRPr="0065225C" w:rsidRDefault="00A92FCC" w:rsidP="0002054C">
            <w:pPr>
              <w:rPr>
                <w:rFonts w:ascii="GHEA Grapalat" w:hAnsi="GHEA Grapalat"/>
              </w:rPr>
            </w:pPr>
            <w:r w:rsidRPr="0065225C">
              <w:rPr>
                <w:rFonts w:ascii="GHEA Grapalat" w:hAnsi="GHEA Grapalat"/>
              </w:rPr>
              <w:t>0,003</w:t>
            </w:r>
          </w:p>
        </w:tc>
        <w:tc>
          <w:tcPr>
            <w:tcW w:w="319" w:type="pct"/>
            <w:tcBorders>
              <w:top w:val="nil"/>
              <w:left w:val="single" w:sz="4" w:space="0" w:color="auto"/>
              <w:bottom w:val="nil"/>
              <w:right w:val="single" w:sz="4" w:space="0" w:color="auto"/>
            </w:tcBorders>
            <w:hideMark/>
          </w:tcPr>
          <w:p w14:paraId="0E982A7D" w14:textId="77777777" w:rsidR="00A92FCC" w:rsidRPr="0065225C" w:rsidRDefault="00A92FCC" w:rsidP="0002054C">
            <w:pPr>
              <w:rPr>
                <w:rFonts w:ascii="GHEA Grapalat" w:hAnsi="GHEA Grapalat"/>
              </w:rPr>
            </w:pPr>
            <w:r w:rsidRPr="0065225C">
              <w:rPr>
                <w:rFonts w:ascii="GHEA Grapalat" w:hAnsi="GHEA Grapalat"/>
              </w:rPr>
              <w:t>0,056</w:t>
            </w:r>
          </w:p>
        </w:tc>
        <w:tc>
          <w:tcPr>
            <w:tcW w:w="319" w:type="pct"/>
            <w:tcBorders>
              <w:top w:val="nil"/>
              <w:left w:val="single" w:sz="4" w:space="0" w:color="auto"/>
              <w:bottom w:val="nil"/>
              <w:right w:val="single" w:sz="4" w:space="0" w:color="auto"/>
            </w:tcBorders>
            <w:hideMark/>
          </w:tcPr>
          <w:p w14:paraId="7EA2C8A2" w14:textId="77777777" w:rsidR="00A92FCC" w:rsidRPr="0065225C" w:rsidRDefault="00A92FCC" w:rsidP="0002054C">
            <w:pPr>
              <w:rPr>
                <w:rFonts w:ascii="GHEA Grapalat" w:hAnsi="GHEA Grapalat"/>
              </w:rPr>
            </w:pPr>
            <w:r w:rsidRPr="0065225C">
              <w:rPr>
                <w:rFonts w:ascii="GHEA Grapalat" w:hAnsi="GHEA Grapalat"/>
              </w:rPr>
              <w:t>-0,032</w:t>
            </w:r>
          </w:p>
        </w:tc>
        <w:tc>
          <w:tcPr>
            <w:tcW w:w="319" w:type="pct"/>
            <w:tcBorders>
              <w:top w:val="nil"/>
              <w:left w:val="single" w:sz="4" w:space="0" w:color="auto"/>
              <w:bottom w:val="nil"/>
              <w:right w:val="single" w:sz="4" w:space="0" w:color="auto"/>
            </w:tcBorders>
            <w:hideMark/>
          </w:tcPr>
          <w:p w14:paraId="45F7FD24" w14:textId="77777777" w:rsidR="00A92FCC" w:rsidRPr="0065225C" w:rsidRDefault="00A92FCC" w:rsidP="0002054C">
            <w:pPr>
              <w:rPr>
                <w:rFonts w:ascii="GHEA Grapalat" w:hAnsi="GHEA Grapalat"/>
              </w:rPr>
            </w:pPr>
            <w:r w:rsidRPr="0065225C">
              <w:rPr>
                <w:rFonts w:ascii="GHEA Grapalat" w:hAnsi="GHEA Grapalat"/>
              </w:rPr>
              <w:t>0,022</w:t>
            </w:r>
          </w:p>
        </w:tc>
        <w:tc>
          <w:tcPr>
            <w:tcW w:w="318" w:type="pct"/>
            <w:tcBorders>
              <w:top w:val="nil"/>
              <w:left w:val="single" w:sz="4" w:space="0" w:color="auto"/>
              <w:bottom w:val="nil"/>
              <w:right w:val="single" w:sz="4" w:space="0" w:color="auto"/>
            </w:tcBorders>
            <w:hideMark/>
          </w:tcPr>
          <w:p w14:paraId="55B72585" w14:textId="77777777" w:rsidR="00A92FCC" w:rsidRPr="0065225C" w:rsidRDefault="00A92FCC" w:rsidP="0002054C">
            <w:pPr>
              <w:rPr>
                <w:rFonts w:ascii="GHEA Grapalat" w:hAnsi="GHEA Grapalat"/>
              </w:rPr>
            </w:pPr>
            <w:r w:rsidRPr="0065225C">
              <w:rPr>
                <w:rFonts w:ascii="GHEA Grapalat" w:hAnsi="GHEA Grapalat"/>
              </w:rPr>
              <w:t>0,053</w:t>
            </w:r>
          </w:p>
        </w:tc>
        <w:tc>
          <w:tcPr>
            <w:tcW w:w="319" w:type="pct"/>
            <w:tcBorders>
              <w:top w:val="nil"/>
              <w:left w:val="single" w:sz="4" w:space="0" w:color="auto"/>
              <w:bottom w:val="nil"/>
              <w:right w:val="single" w:sz="4" w:space="0" w:color="auto"/>
            </w:tcBorders>
            <w:hideMark/>
          </w:tcPr>
          <w:p w14:paraId="6E27382E" w14:textId="77777777" w:rsidR="00A92FCC" w:rsidRPr="0065225C" w:rsidRDefault="00A92FCC" w:rsidP="0002054C">
            <w:pPr>
              <w:rPr>
                <w:rFonts w:ascii="GHEA Grapalat" w:hAnsi="GHEA Grapalat"/>
              </w:rPr>
            </w:pPr>
            <w:r w:rsidRPr="0065225C">
              <w:rPr>
                <w:rFonts w:ascii="GHEA Grapalat" w:hAnsi="GHEA Grapalat"/>
              </w:rPr>
              <w:t>-0,010</w:t>
            </w:r>
          </w:p>
        </w:tc>
        <w:tc>
          <w:tcPr>
            <w:tcW w:w="319" w:type="pct"/>
            <w:tcBorders>
              <w:top w:val="nil"/>
              <w:left w:val="single" w:sz="4" w:space="0" w:color="auto"/>
              <w:bottom w:val="nil"/>
              <w:right w:val="single" w:sz="4" w:space="0" w:color="auto"/>
            </w:tcBorders>
            <w:hideMark/>
          </w:tcPr>
          <w:p w14:paraId="71A326E2" w14:textId="77777777" w:rsidR="00A92FCC" w:rsidRPr="0065225C" w:rsidRDefault="00A92FCC" w:rsidP="0002054C">
            <w:pPr>
              <w:rPr>
                <w:rFonts w:ascii="GHEA Grapalat" w:hAnsi="GHEA Grapalat"/>
              </w:rPr>
            </w:pPr>
            <w:r w:rsidRPr="0065225C">
              <w:rPr>
                <w:rFonts w:ascii="GHEA Grapalat" w:hAnsi="GHEA Grapalat"/>
              </w:rPr>
              <w:t>0,019</w:t>
            </w:r>
          </w:p>
        </w:tc>
        <w:tc>
          <w:tcPr>
            <w:tcW w:w="316" w:type="pct"/>
            <w:tcBorders>
              <w:top w:val="nil"/>
              <w:left w:val="single" w:sz="4" w:space="0" w:color="auto"/>
              <w:bottom w:val="nil"/>
              <w:right w:val="single" w:sz="4" w:space="0" w:color="auto"/>
            </w:tcBorders>
            <w:hideMark/>
          </w:tcPr>
          <w:p w14:paraId="1B1794C7" w14:textId="77777777" w:rsidR="00A92FCC" w:rsidRPr="0065225C" w:rsidRDefault="00A92FCC" w:rsidP="0002054C">
            <w:pPr>
              <w:rPr>
                <w:rFonts w:ascii="GHEA Grapalat" w:hAnsi="GHEA Grapalat"/>
              </w:rPr>
            </w:pPr>
            <w:r w:rsidRPr="0065225C">
              <w:rPr>
                <w:rFonts w:ascii="GHEA Grapalat" w:hAnsi="GHEA Grapalat"/>
              </w:rPr>
              <w:t>0,044</w:t>
            </w:r>
          </w:p>
        </w:tc>
      </w:tr>
      <w:tr w:rsidR="00A92FCC" w:rsidRPr="0065225C" w14:paraId="28E430A3" w14:textId="77777777" w:rsidTr="0002054C">
        <w:trPr>
          <w:trHeight w:val="192"/>
          <w:jc w:val="center"/>
        </w:trPr>
        <w:tc>
          <w:tcPr>
            <w:tcW w:w="222" w:type="pct"/>
            <w:tcBorders>
              <w:top w:val="nil"/>
              <w:left w:val="single" w:sz="4" w:space="0" w:color="auto"/>
              <w:bottom w:val="single" w:sz="4" w:space="0" w:color="auto"/>
              <w:right w:val="single" w:sz="6" w:space="0" w:color="auto"/>
            </w:tcBorders>
            <w:hideMark/>
          </w:tcPr>
          <w:p w14:paraId="67776A51" w14:textId="77777777" w:rsidR="00A92FCC" w:rsidRPr="0065225C" w:rsidRDefault="00A92FCC" w:rsidP="0002054C">
            <w:pPr>
              <w:rPr>
                <w:rFonts w:ascii="GHEA Grapalat" w:hAnsi="GHEA Grapalat"/>
              </w:rPr>
            </w:pPr>
            <w:r w:rsidRPr="0065225C">
              <w:rPr>
                <w:rFonts w:ascii="GHEA Grapalat" w:hAnsi="GHEA Grapalat"/>
              </w:rPr>
              <w:t>11</w:t>
            </w:r>
          </w:p>
        </w:tc>
        <w:tc>
          <w:tcPr>
            <w:tcW w:w="318" w:type="pct"/>
            <w:tcBorders>
              <w:top w:val="nil"/>
              <w:left w:val="single" w:sz="6" w:space="0" w:color="auto"/>
              <w:bottom w:val="single" w:sz="4" w:space="0" w:color="auto"/>
              <w:right w:val="single" w:sz="6" w:space="0" w:color="auto"/>
            </w:tcBorders>
            <w:hideMark/>
          </w:tcPr>
          <w:p w14:paraId="6B369358" w14:textId="77777777" w:rsidR="00A92FCC" w:rsidRPr="0065225C" w:rsidRDefault="00A92FCC" w:rsidP="0002054C">
            <w:pPr>
              <w:rPr>
                <w:rFonts w:ascii="GHEA Grapalat" w:hAnsi="GHEA Grapalat"/>
              </w:rPr>
            </w:pPr>
            <w:r w:rsidRPr="0065225C">
              <w:rPr>
                <w:rFonts w:ascii="GHEA Grapalat" w:hAnsi="GHEA Grapalat"/>
              </w:rPr>
              <w:t>-0,042</w:t>
            </w:r>
          </w:p>
        </w:tc>
        <w:tc>
          <w:tcPr>
            <w:tcW w:w="319" w:type="pct"/>
            <w:gridSpan w:val="2"/>
            <w:tcBorders>
              <w:top w:val="nil"/>
              <w:left w:val="single" w:sz="6" w:space="0" w:color="auto"/>
              <w:bottom w:val="single" w:sz="4" w:space="0" w:color="auto"/>
              <w:right w:val="single" w:sz="6" w:space="0" w:color="auto"/>
            </w:tcBorders>
            <w:hideMark/>
          </w:tcPr>
          <w:p w14:paraId="27BF82B8" w14:textId="77777777" w:rsidR="00A92FCC" w:rsidRPr="0065225C" w:rsidRDefault="00A92FCC" w:rsidP="0002054C">
            <w:pPr>
              <w:rPr>
                <w:rFonts w:ascii="GHEA Grapalat" w:hAnsi="GHEA Grapalat"/>
              </w:rPr>
            </w:pPr>
            <w:r w:rsidRPr="0065225C">
              <w:rPr>
                <w:rFonts w:ascii="GHEA Grapalat" w:hAnsi="GHEA Grapalat"/>
              </w:rPr>
              <w:t>-0,003</w:t>
            </w:r>
          </w:p>
        </w:tc>
        <w:tc>
          <w:tcPr>
            <w:tcW w:w="319" w:type="pct"/>
            <w:tcBorders>
              <w:top w:val="nil"/>
              <w:left w:val="single" w:sz="6" w:space="0" w:color="auto"/>
              <w:bottom w:val="single" w:sz="4" w:space="0" w:color="auto"/>
              <w:right w:val="single" w:sz="6" w:space="0" w:color="auto"/>
            </w:tcBorders>
            <w:hideMark/>
          </w:tcPr>
          <w:p w14:paraId="7906881C" w14:textId="77777777" w:rsidR="00A92FCC" w:rsidRPr="0065225C" w:rsidRDefault="00A92FCC" w:rsidP="0002054C">
            <w:pPr>
              <w:rPr>
                <w:rFonts w:ascii="GHEA Grapalat" w:hAnsi="GHEA Grapalat"/>
              </w:rPr>
            </w:pPr>
            <w:r w:rsidRPr="0065225C">
              <w:rPr>
                <w:rFonts w:ascii="GHEA Grapalat" w:hAnsi="GHEA Grapalat"/>
              </w:rPr>
              <w:t>0,058</w:t>
            </w:r>
          </w:p>
        </w:tc>
        <w:tc>
          <w:tcPr>
            <w:tcW w:w="318" w:type="pct"/>
            <w:tcBorders>
              <w:top w:val="nil"/>
              <w:left w:val="single" w:sz="6" w:space="0" w:color="auto"/>
              <w:bottom w:val="single" w:sz="4" w:space="0" w:color="auto"/>
              <w:right w:val="single" w:sz="6" w:space="0" w:color="auto"/>
            </w:tcBorders>
            <w:hideMark/>
          </w:tcPr>
          <w:p w14:paraId="0AA08E04" w14:textId="77777777" w:rsidR="00A92FCC" w:rsidRPr="0065225C" w:rsidRDefault="00A92FCC" w:rsidP="0002054C">
            <w:pPr>
              <w:rPr>
                <w:rFonts w:ascii="GHEA Grapalat" w:hAnsi="GHEA Grapalat"/>
              </w:rPr>
            </w:pPr>
            <w:r w:rsidRPr="0065225C">
              <w:rPr>
                <w:rFonts w:ascii="GHEA Grapalat" w:hAnsi="GHEA Grapalat"/>
              </w:rPr>
              <w:t>-0,046</w:t>
            </w:r>
          </w:p>
        </w:tc>
        <w:tc>
          <w:tcPr>
            <w:tcW w:w="319" w:type="pct"/>
            <w:tcBorders>
              <w:top w:val="nil"/>
              <w:left w:val="single" w:sz="6" w:space="0" w:color="auto"/>
              <w:bottom w:val="single" w:sz="4" w:space="0" w:color="auto"/>
              <w:right w:val="single" w:sz="6" w:space="0" w:color="auto"/>
            </w:tcBorders>
            <w:hideMark/>
          </w:tcPr>
          <w:p w14:paraId="4C74DC09" w14:textId="77777777" w:rsidR="00A92FCC" w:rsidRPr="0065225C" w:rsidRDefault="00A92FCC" w:rsidP="0002054C">
            <w:pPr>
              <w:rPr>
                <w:rFonts w:ascii="GHEA Grapalat" w:hAnsi="GHEA Grapalat"/>
              </w:rPr>
            </w:pPr>
            <w:r w:rsidRPr="0065225C">
              <w:rPr>
                <w:rFonts w:ascii="GHEA Grapalat" w:hAnsi="GHEA Grapalat"/>
              </w:rPr>
              <w:t>0.001</w:t>
            </w:r>
          </w:p>
        </w:tc>
        <w:tc>
          <w:tcPr>
            <w:tcW w:w="319" w:type="pct"/>
            <w:tcBorders>
              <w:top w:val="nil"/>
              <w:left w:val="single" w:sz="6" w:space="0" w:color="auto"/>
              <w:bottom w:val="single" w:sz="4" w:space="0" w:color="auto"/>
              <w:right w:val="single" w:sz="6" w:space="0" w:color="auto"/>
            </w:tcBorders>
            <w:hideMark/>
          </w:tcPr>
          <w:p w14:paraId="3A2A2208" w14:textId="77777777" w:rsidR="00A92FCC" w:rsidRPr="0065225C" w:rsidRDefault="00A92FCC" w:rsidP="0002054C">
            <w:pPr>
              <w:rPr>
                <w:rFonts w:ascii="GHEA Grapalat" w:hAnsi="GHEA Grapalat"/>
              </w:rPr>
            </w:pPr>
            <w:r w:rsidRPr="0065225C">
              <w:rPr>
                <w:rFonts w:ascii="GHEA Grapalat" w:hAnsi="GHEA Grapalat"/>
              </w:rPr>
              <w:t>0,054</w:t>
            </w:r>
          </w:p>
        </w:tc>
        <w:tc>
          <w:tcPr>
            <w:tcW w:w="319" w:type="pct"/>
            <w:tcBorders>
              <w:top w:val="nil"/>
              <w:left w:val="single" w:sz="6" w:space="0" w:color="auto"/>
              <w:bottom w:val="single" w:sz="4" w:space="0" w:color="auto"/>
              <w:right w:val="single" w:sz="4" w:space="0" w:color="auto"/>
            </w:tcBorders>
            <w:hideMark/>
          </w:tcPr>
          <w:p w14:paraId="7D6861CC" w14:textId="77777777" w:rsidR="00A92FCC" w:rsidRPr="0065225C" w:rsidRDefault="00A92FCC" w:rsidP="0002054C">
            <w:pPr>
              <w:rPr>
                <w:rFonts w:ascii="GHEA Grapalat" w:hAnsi="GHEA Grapalat"/>
              </w:rPr>
            </w:pPr>
            <w:r w:rsidRPr="0065225C">
              <w:rPr>
                <w:rFonts w:ascii="GHEA Grapalat" w:hAnsi="GHEA Grapalat"/>
              </w:rPr>
              <w:t>-0,006</w:t>
            </w:r>
          </w:p>
        </w:tc>
        <w:tc>
          <w:tcPr>
            <w:tcW w:w="318" w:type="pct"/>
            <w:tcBorders>
              <w:top w:val="nil"/>
              <w:left w:val="single" w:sz="4" w:space="0" w:color="auto"/>
              <w:bottom w:val="single" w:sz="4" w:space="0" w:color="auto"/>
              <w:right w:val="single" w:sz="4" w:space="0" w:color="auto"/>
            </w:tcBorders>
            <w:hideMark/>
          </w:tcPr>
          <w:p w14:paraId="287CC799" w14:textId="77777777" w:rsidR="00A92FCC" w:rsidRPr="0065225C" w:rsidRDefault="00A92FCC" w:rsidP="0002054C">
            <w:pPr>
              <w:rPr>
                <w:rFonts w:ascii="GHEA Grapalat" w:hAnsi="GHEA Grapalat"/>
              </w:rPr>
            </w:pPr>
            <w:r w:rsidRPr="0065225C">
              <w:rPr>
                <w:rFonts w:ascii="GHEA Grapalat" w:hAnsi="GHEA Grapalat"/>
              </w:rPr>
              <w:t>0,001</w:t>
            </w:r>
          </w:p>
        </w:tc>
        <w:tc>
          <w:tcPr>
            <w:tcW w:w="319" w:type="pct"/>
            <w:tcBorders>
              <w:top w:val="nil"/>
              <w:left w:val="single" w:sz="4" w:space="0" w:color="auto"/>
              <w:bottom w:val="single" w:sz="4" w:space="0" w:color="auto"/>
              <w:right w:val="single" w:sz="4" w:space="0" w:color="auto"/>
            </w:tcBorders>
            <w:hideMark/>
          </w:tcPr>
          <w:p w14:paraId="5601EF0E" w14:textId="77777777" w:rsidR="00A92FCC" w:rsidRPr="0065225C" w:rsidRDefault="00A92FCC" w:rsidP="0002054C">
            <w:pPr>
              <w:rPr>
                <w:rFonts w:ascii="GHEA Grapalat" w:hAnsi="GHEA Grapalat"/>
              </w:rPr>
            </w:pPr>
            <w:r w:rsidRPr="0065225C">
              <w:rPr>
                <w:rFonts w:ascii="GHEA Grapalat" w:hAnsi="GHEA Grapalat"/>
              </w:rPr>
              <w:t>0,072</w:t>
            </w:r>
          </w:p>
        </w:tc>
        <w:tc>
          <w:tcPr>
            <w:tcW w:w="319" w:type="pct"/>
            <w:tcBorders>
              <w:top w:val="nil"/>
              <w:left w:val="single" w:sz="4" w:space="0" w:color="auto"/>
              <w:bottom w:val="single" w:sz="4" w:space="0" w:color="auto"/>
              <w:right w:val="single" w:sz="4" w:space="0" w:color="auto"/>
            </w:tcBorders>
            <w:hideMark/>
          </w:tcPr>
          <w:p w14:paraId="233CC7F3" w14:textId="77777777" w:rsidR="00A92FCC" w:rsidRPr="0065225C" w:rsidRDefault="00A92FCC" w:rsidP="0002054C">
            <w:pPr>
              <w:rPr>
                <w:rFonts w:ascii="GHEA Grapalat" w:hAnsi="GHEA Grapalat"/>
              </w:rPr>
            </w:pPr>
            <w:r w:rsidRPr="0065225C">
              <w:rPr>
                <w:rFonts w:ascii="GHEA Grapalat" w:hAnsi="GHEA Grapalat"/>
              </w:rPr>
              <w:t>0,011</w:t>
            </w:r>
          </w:p>
        </w:tc>
        <w:tc>
          <w:tcPr>
            <w:tcW w:w="319" w:type="pct"/>
            <w:tcBorders>
              <w:top w:val="nil"/>
              <w:left w:val="single" w:sz="4" w:space="0" w:color="auto"/>
              <w:bottom w:val="single" w:sz="4" w:space="0" w:color="auto"/>
              <w:right w:val="single" w:sz="4" w:space="0" w:color="auto"/>
            </w:tcBorders>
            <w:hideMark/>
          </w:tcPr>
          <w:p w14:paraId="6DCF8346" w14:textId="77777777" w:rsidR="00A92FCC" w:rsidRPr="0065225C" w:rsidRDefault="00A92FCC" w:rsidP="0002054C">
            <w:pPr>
              <w:rPr>
                <w:rFonts w:ascii="GHEA Grapalat" w:hAnsi="GHEA Grapalat"/>
              </w:rPr>
            </w:pPr>
            <w:r w:rsidRPr="0065225C">
              <w:rPr>
                <w:rFonts w:ascii="GHEA Grapalat" w:hAnsi="GHEA Grapalat"/>
              </w:rPr>
              <w:t>-0,009</w:t>
            </w:r>
          </w:p>
        </w:tc>
        <w:tc>
          <w:tcPr>
            <w:tcW w:w="318" w:type="pct"/>
            <w:tcBorders>
              <w:top w:val="nil"/>
              <w:left w:val="single" w:sz="4" w:space="0" w:color="auto"/>
              <w:bottom w:val="single" w:sz="4" w:space="0" w:color="auto"/>
              <w:right w:val="single" w:sz="4" w:space="0" w:color="auto"/>
            </w:tcBorders>
            <w:hideMark/>
          </w:tcPr>
          <w:p w14:paraId="4CEC1801" w14:textId="77777777" w:rsidR="00A92FCC" w:rsidRPr="0065225C" w:rsidRDefault="00A92FCC" w:rsidP="0002054C">
            <w:pPr>
              <w:rPr>
                <w:rFonts w:ascii="GHEA Grapalat" w:hAnsi="GHEA Grapalat"/>
              </w:rPr>
            </w:pPr>
            <w:r w:rsidRPr="0065225C">
              <w:rPr>
                <w:rFonts w:ascii="GHEA Grapalat" w:hAnsi="GHEA Grapalat"/>
              </w:rPr>
              <w:t>0,008</w:t>
            </w:r>
          </w:p>
        </w:tc>
        <w:tc>
          <w:tcPr>
            <w:tcW w:w="319" w:type="pct"/>
            <w:tcBorders>
              <w:top w:val="nil"/>
              <w:left w:val="single" w:sz="4" w:space="0" w:color="auto"/>
              <w:bottom w:val="single" w:sz="4" w:space="0" w:color="auto"/>
              <w:right w:val="single" w:sz="4" w:space="0" w:color="auto"/>
            </w:tcBorders>
            <w:hideMark/>
          </w:tcPr>
          <w:p w14:paraId="1861B6B5" w14:textId="77777777" w:rsidR="00A92FCC" w:rsidRPr="0065225C" w:rsidRDefault="00A92FCC" w:rsidP="0002054C">
            <w:pPr>
              <w:rPr>
                <w:rFonts w:ascii="GHEA Grapalat" w:hAnsi="GHEA Grapalat"/>
              </w:rPr>
            </w:pPr>
            <w:r w:rsidRPr="0065225C">
              <w:rPr>
                <w:rFonts w:ascii="GHEA Grapalat" w:hAnsi="GHEA Grapalat"/>
              </w:rPr>
              <w:t>-0,033</w:t>
            </w:r>
          </w:p>
        </w:tc>
        <w:tc>
          <w:tcPr>
            <w:tcW w:w="319" w:type="pct"/>
            <w:tcBorders>
              <w:top w:val="nil"/>
              <w:left w:val="single" w:sz="4" w:space="0" w:color="auto"/>
              <w:bottom w:val="single" w:sz="4" w:space="0" w:color="auto"/>
              <w:right w:val="single" w:sz="4" w:space="0" w:color="auto"/>
            </w:tcBorders>
            <w:hideMark/>
          </w:tcPr>
          <w:p w14:paraId="77AAF725" w14:textId="77777777" w:rsidR="00A92FCC" w:rsidRPr="0065225C" w:rsidRDefault="00A92FCC" w:rsidP="0002054C">
            <w:pPr>
              <w:rPr>
                <w:rFonts w:ascii="GHEA Grapalat" w:hAnsi="GHEA Grapalat"/>
              </w:rPr>
            </w:pPr>
            <w:r w:rsidRPr="0065225C">
              <w:rPr>
                <w:rFonts w:ascii="GHEA Grapalat" w:hAnsi="GHEA Grapalat"/>
              </w:rPr>
              <w:t>0,001</w:t>
            </w:r>
          </w:p>
        </w:tc>
        <w:tc>
          <w:tcPr>
            <w:tcW w:w="316" w:type="pct"/>
            <w:tcBorders>
              <w:top w:val="nil"/>
              <w:left w:val="single" w:sz="4" w:space="0" w:color="auto"/>
              <w:bottom w:val="single" w:sz="4" w:space="0" w:color="auto"/>
              <w:right w:val="single" w:sz="4" w:space="0" w:color="auto"/>
            </w:tcBorders>
            <w:hideMark/>
          </w:tcPr>
          <w:p w14:paraId="74D84BE3" w14:textId="77777777" w:rsidR="00A92FCC" w:rsidRPr="0065225C" w:rsidRDefault="00A92FCC" w:rsidP="0002054C">
            <w:pPr>
              <w:rPr>
                <w:rFonts w:ascii="GHEA Grapalat" w:hAnsi="GHEA Grapalat"/>
              </w:rPr>
            </w:pPr>
            <w:r w:rsidRPr="0065225C">
              <w:rPr>
                <w:rFonts w:ascii="GHEA Grapalat" w:hAnsi="GHEA Grapalat"/>
              </w:rPr>
              <w:t>0,045</w:t>
            </w:r>
          </w:p>
        </w:tc>
      </w:tr>
    </w:tbl>
    <w:p w14:paraId="552AA9B7" w14:textId="77777777" w:rsidR="00A92FCC" w:rsidRPr="0065225C" w:rsidRDefault="00A92FCC" w:rsidP="00A92FCC">
      <w:pPr>
        <w:spacing w:before="120" w:after="120"/>
      </w:pPr>
    </w:p>
    <w:p w14:paraId="60BDBCC7" w14:textId="77777777" w:rsidR="00A92FCC" w:rsidRPr="0065225C" w:rsidRDefault="00A92FCC" w:rsidP="00A92FCC">
      <w:pPr>
        <w:ind w:left="91" w:firstLine="618"/>
        <w:jc w:val="both"/>
        <w:rPr>
          <w:rFonts w:ascii="GHEA Grapalat" w:hAnsi="GHEA Grapalat"/>
        </w:rPr>
      </w:pPr>
    </w:p>
    <w:p w14:paraId="69FFFC53" w14:textId="77777777" w:rsidR="00A92FCC" w:rsidRPr="0065225C" w:rsidRDefault="00A92FCC" w:rsidP="00A92FCC">
      <w:pPr>
        <w:ind w:left="91" w:firstLine="618"/>
        <w:jc w:val="both"/>
        <w:rPr>
          <w:rFonts w:ascii="GHEA Grapalat" w:hAnsi="GHEA Grapalat"/>
        </w:rPr>
      </w:pPr>
    </w:p>
    <w:p w14:paraId="74C4A372" w14:textId="77777777" w:rsidR="00A92FCC" w:rsidRPr="0065225C" w:rsidRDefault="00A92FCC" w:rsidP="00A92FCC">
      <w:pPr>
        <w:ind w:firstLine="283"/>
        <w:jc w:val="right"/>
        <w:rPr>
          <w:rFonts w:ascii="GHEA Grapalat" w:hAnsi="GHEA Grapalat"/>
        </w:rPr>
      </w:pPr>
      <w:r w:rsidRPr="0065225C">
        <w:rPr>
          <w:rFonts w:ascii="GHEA Grapalat" w:hAnsi="GHEA Grapalat"/>
        </w:rPr>
        <w:t>Աղյուսակ</w:t>
      </w:r>
      <w:r w:rsidRPr="0065225C">
        <w:rPr>
          <w:rFonts w:ascii="GHEA Grapalat" w:hAnsi="GHEA Grapalat"/>
          <w:lang w:val="hy-AM"/>
        </w:rPr>
        <w:t xml:space="preserve"> 74</w:t>
      </w:r>
    </w:p>
    <w:tbl>
      <w:tblPr>
        <w:tblW w:w="5000" w:type="pct"/>
        <w:jc w:val="center"/>
        <w:tblCellMar>
          <w:left w:w="28" w:type="dxa"/>
          <w:right w:w="28" w:type="dxa"/>
        </w:tblCellMar>
        <w:tblLook w:val="04A0" w:firstRow="1" w:lastRow="0" w:firstColumn="1" w:lastColumn="0" w:noHBand="0" w:noVBand="1"/>
      </w:tblPr>
      <w:tblGrid>
        <w:gridCol w:w="950"/>
        <w:gridCol w:w="1179"/>
        <w:gridCol w:w="187"/>
        <w:gridCol w:w="995"/>
        <w:gridCol w:w="1183"/>
        <w:gridCol w:w="1183"/>
        <w:gridCol w:w="1180"/>
        <w:gridCol w:w="1183"/>
        <w:gridCol w:w="1183"/>
        <w:gridCol w:w="1183"/>
        <w:gridCol w:w="1180"/>
        <w:gridCol w:w="1183"/>
        <w:gridCol w:w="1183"/>
        <w:gridCol w:w="1174"/>
      </w:tblGrid>
      <w:tr w:rsidR="00A92FCC" w:rsidRPr="0065225C" w14:paraId="1908473F" w14:textId="77777777" w:rsidTr="0002054C">
        <w:trPr>
          <w:tblHeader/>
          <w:jc w:val="center"/>
        </w:trPr>
        <w:tc>
          <w:tcPr>
            <w:tcW w:w="766" w:type="pct"/>
            <w:gridSpan w:val="3"/>
            <w:tcBorders>
              <w:top w:val="single" w:sz="4" w:space="0" w:color="auto"/>
              <w:left w:val="single" w:sz="4" w:space="0" w:color="auto"/>
              <w:bottom w:val="single" w:sz="6" w:space="0" w:color="auto"/>
              <w:right w:val="single" w:sz="4" w:space="0" w:color="auto"/>
            </w:tcBorders>
            <w:vAlign w:val="center"/>
          </w:tcPr>
          <w:p w14:paraId="36BF2F9F" w14:textId="77777777" w:rsidR="00A92FCC" w:rsidRPr="0065225C" w:rsidRDefault="00A92FCC" w:rsidP="00C558BF">
            <w:pPr>
              <w:spacing w:line="336" w:lineRule="auto"/>
              <w:rPr>
                <w:rFonts w:ascii="GHEA Grapalat" w:hAnsi="GHEA Grapalat"/>
              </w:rPr>
            </w:pPr>
            <w:r w:rsidRPr="0065225C">
              <w:rPr>
                <w:rFonts w:ascii="GHEA Grapalat" w:hAnsi="GHEA Grapalat"/>
              </w:rPr>
              <w:t>Թռիչքային կառուցվածքի սխեմա</w:t>
            </w:r>
          </w:p>
        </w:tc>
        <w:tc>
          <w:tcPr>
            <w:tcW w:w="4234" w:type="pct"/>
            <w:gridSpan w:val="11"/>
            <w:tcBorders>
              <w:top w:val="single" w:sz="4" w:space="0" w:color="auto"/>
              <w:left w:val="single" w:sz="4" w:space="0" w:color="auto"/>
              <w:bottom w:val="single" w:sz="6" w:space="0" w:color="auto"/>
              <w:right w:val="single" w:sz="4" w:space="0" w:color="auto"/>
            </w:tcBorders>
            <w:vAlign w:val="center"/>
          </w:tcPr>
          <w:p w14:paraId="5F92AD1E" w14:textId="77777777" w:rsidR="00A92FCC" w:rsidRPr="0065225C" w:rsidRDefault="00A92FCC" w:rsidP="00C558BF">
            <w:pPr>
              <w:spacing w:line="336" w:lineRule="auto"/>
              <w:rPr>
                <w:rFonts w:ascii="GHEA Grapalat" w:hAnsi="GHEA Grapalat"/>
                <w:i/>
              </w:rPr>
            </w:pPr>
            <w:r w:rsidRPr="0065225C">
              <w:rPr>
                <w:b/>
                <w:noProof/>
                <w:lang w:val="en-US"/>
              </w:rPr>
              <w:drawing>
                <wp:inline distT="0" distB="0" distL="0" distR="0" wp14:anchorId="438C55D3" wp14:editId="79C552F9">
                  <wp:extent cx="3905250" cy="933450"/>
                  <wp:effectExtent l="0" t="0" r="0" b="0"/>
                  <wp:docPr id="405" name="Рисунок 405"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53"/>
                          <pic:cNvPicPr>
                            <a:picLocks noChangeAspect="1" noChangeArrowheads="1"/>
                          </pic:cNvPicPr>
                        </pic:nvPicPr>
                        <pic:blipFill rotWithShape="1">
                          <a:blip r:embed="rId73">
                            <a:extLst>
                              <a:ext uri="{28A0092B-C50C-407E-A947-70E740481C1C}">
                                <a14:useLocalDpi xmlns:a14="http://schemas.microsoft.com/office/drawing/2010/main" val="0"/>
                              </a:ext>
                            </a:extLst>
                          </a:blip>
                          <a:srcRect l="14226"/>
                          <a:stretch/>
                        </pic:blipFill>
                        <pic:spPr bwMode="auto">
                          <a:xfrm>
                            <a:off x="0" y="0"/>
                            <a:ext cx="3905250" cy="9334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0496AF00" w14:textId="77777777" w:rsidTr="0002054C">
        <w:trPr>
          <w:tblHeader/>
          <w:jc w:val="center"/>
        </w:trPr>
        <w:tc>
          <w:tcPr>
            <w:tcW w:w="314" w:type="pct"/>
            <w:vMerge w:val="restart"/>
            <w:tcBorders>
              <w:top w:val="single" w:sz="4" w:space="0" w:color="auto"/>
              <w:left w:val="single" w:sz="4" w:space="0" w:color="auto"/>
              <w:bottom w:val="single" w:sz="6" w:space="0" w:color="auto"/>
              <w:right w:val="single" w:sz="4" w:space="0" w:color="auto"/>
            </w:tcBorders>
            <w:vAlign w:val="center"/>
            <w:hideMark/>
          </w:tcPr>
          <w:p w14:paraId="6DA1EC37" w14:textId="77777777" w:rsidR="00A92FCC" w:rsidRPr="0065225C" w:rsidRDefault="00A92FCC" w:rsidP="00C558BF">
            <w:pPr>
              <w:spacing w:line="336" w:lineRule="auto"/>
              <w:rPr>
                <w:rFonts w:ascii="GHEA Grapalat" w:hAnsi="GHEA Grapalat"/>
              </w:rPr>
            </w:pPr>
            <w:r w:rsidRPr="0065225C">
              <w:rPr>
                <w:rFonts w:ascii="GHEA Grapalat" w:hAnsi="GHEA Grapalat"/>
              </w:rPr>
              <w:t>Կետերի №</w:t>
            </w:r>
          </w:p>
        </w:tc>
        <w:tc>
          <w:tcPr>
            <w:tcW w:w="1563" w:type="pct"/>
            <w:gridSpan w:val="5"/>
            <w:tcBorders>
              <w:top w:val="single" w:sz="4" w:space="0" w:color="auto"/>
              <w:left w:val="single" w:sz="4" w:space="0" w:color="auto"/>
              <w:bottom w:val="single" w:sz="6" w:space="0" w:color="auto"/>
              <w:right w:val="single" w:sz="4" w:space="0" w:color="auto"/>
            </w:tcBorders>
            <w:vAlign w:val="center"/>
            <w:hideMark/>
          </w:tcPr>
          <w:p w14:paraId="77EFD9E3" w14:textId="77777777" w:rsidR="00A92FCC" w:rsidRPr="0065225C" w:rsidRDefault="00A92FCC" w:rsidP="00C558BF">
            <w:pPr>
              <w:spacing w:line="336" w:lineRule="auto"/>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=8400 մմ</w:t>
            </w:r>
          </w:p>
        </w:tc>
        <w:tc>
          <w:tcPr>
            <w:tcW w:w="1563" w:type="pct"/>
            <w:gridSpan w:val="4"/>
            <w:tcBorders>
              <w:top w:val="single" w:sz="4" w:space="0" w:color="auto"/>
              <w:left w:val="single" w:sz="4" w:space="0" w:color="auto"/>
              <w:bottom w:val="single" w:sz="6" w:space="0" w:color="auto"/>
              <w:right w:val="single" w:sz="4" w:space="0" w:color="auto"/>
            </w:tcBorders>
            <w:vAlign w:val="center"/>
            <w:hideMark/>
          </w:tcPr>
          <w:p w14:paraId="4786C67C" w14:textId="77777777" w:rsidR="00A92FCC" w:rsidRPr="0065225C" w:rsidRDefault="00A92FCC" w:rsidP="00C558BF">
            <w:pPr>
              <w:spacing w:line="336" w:lineRule="auto"/>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=11100 մմ</w:t>
            </w:r>
          </w:p>
        </w:tc>
        <w:tc>
          <w:tcPr>
            <w:tcW w:w="1560" w:type="pct"/>
            <w:gridSpan w:val="4"/>
            <w:tcBorders>
              <w:top w:val="single" w:sz="4" w:space="0" w:color="auto"/>
              <w:left w:val="single" w:sz="4" w:space="0" w:color="auto"/>
              <w:bottom w:val="single" w:sz="6" w:space="0" w:color="auto"/>
              <w:right w:val="single" w:sz="4" w:space="0" w:color="auto"/>
            </w:tcBorders>
            <w:vAlign w:val="center"/>
            <w:hideMark/>
          </w:tcPr>
          <w:p w14:paraId="187967FA" w14:textId="77777777" w:rsidR="00A92FCC" w:rsidRPr="0065225C" w:rsidRDefault="00A92FCC" w:rsidP="00C558BF">
            <w:pPr>
              <w:spacing w:line="336" w:lineRule="auto"/>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=13700 մմ</w:t>
            </w:r>
          </w:p>
        </w:tc>
      </w:tr>
      <w:tr w:rsidR="00A92FCC" w:rsidRPr="0065225C" w14:paraId="61232F25"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23C449ED" w14:textId="77777777" w:rsidR="00A92FCC" w:rsidRPr="0065225C" w:rsidRDefault="00A92FCC" w:rsidP="00C558BF">
            <w:pPr>
              <w:spacing w:line="336" w:lineRule="auto"/>
              <w:rPr>
                <w:rFonts w:ascii="GHEA Grapalat" w:hAnsi="GHEA Grapalat"/>
              </w:rPr>
            </w:pPr>
          </w:p>
        </w:tc>
        <w:tc>
          <w:tcPr>
            <w:tcW w:w="390" w:type="pct"/>
            <w:tcBorders>
              <w:top w:val="single" w:sz="6" w:space="0" w:color="auto"/>
              <w:left w:val="single" w:sz="4" w:space="0" w:color="auto"/>
              <w:bottom w:val="single" w:sz="6" w:space="0" w:color="auto"/>
              <w:right w:val="single" w:sz="4" w:space="0" w:color="auto"/>
            </w:tcBorders>
            <w:vAlign w:val="center"/>
            <w:hideMark/>
          </w:tcPr>
          <w:p w14:paraId="3C54C20B" w14:textId="77777777" w:rsidR="00A92FCC" w:rsidRPr="0065225C" w:rsidRDefault="00A92FCC" w:rsidP="00C558BF">
            <w:pPr>
              <w:spacing w:line="336" w:lineRule="auto"/>
              <w:rPr>
                <w:rFonts w:ascii="GHEA Grapalat" w:hAnsi="GHEA Grapalat"/>
              </w:rPr>
            </w:pPr>
            <w:r w:rsidRPr="0065225C">
              <w:rPr>
                <w:rFonts w:ascii="GHEA Grapalat" w:hAnsi="GHEA Grapalat"/>
              </w:rPr>
              <w:t>Б-I</w:t>
            </w:r>
          </w:p>
        </w:tc>
        <w:tc>
          <w:tcPr>
            <w:tcW w:w="391" w:type="pct"/>
            <w:gridSpan w:val="2"/>
            <w:tcBorders>
              <w:top w:val="single" w:sz="6" w:space="0" w:color="auto"/>
              <w:left w:val="single" w:sz="4" w:space="0" w:color="auto"/>
              <w:bottom w:val="single" w:sz="6" w:space="0" w:color="auto"/>
              <w:right w:val="single" w:sz="4" w:space="0" w:color="auto"/>
            </w:tcBorders>
            <w:vAlign w:val="center"/>
            <w:hideMark/>
          </w:tcPr>
          <w:p w14:paraId="1AA4FBA3" w14:textId="77777777" w:rsidR="00A92FCC" w:rsidRPr="0065225C" w:rsidRDefault="00A92FCC" w:rsidP="00C558BF">
            <w:pPr>
              <w:spacing w:line="336" w:lineRule="auto"/>
              <w:rPr>
                <w:rFonts w:ascii="GHEA Grapalat" w:hAnsi="GHEA Grapalat"/>
              </w:rPr>
            </w:pPr>
            <w:r w:rsidRPr="0065225C">
              <w:rPr>
                <w:rFonts w:ascii="GHEA Grapalat" w:hAnsi="GHEA Grapalat"/>
              </w:rPr>
              <w:t>Б-II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4656554F" w14:textId="77777777" w:rsidR="00A92FCC" w:rsidRPr="0065225C" w:rsidRDefault="00A92FCC" w:rsidP="00C558BF">
            <w:pPr>
              <w:spacing w:line="336" w:lineRule="auto"/>
              <w:rPr>
                <w:rFonts w:ascii="GHEA Grapalat" w:hAnsi="GHEA Grapalat"/>
              </w:rPr>
            </w:pPr>
            <w:r w:rsidRPr="0065225C">
              <w:rPr>
                <w:rFonts w:ascii="GHEA Grapalat" w:hAnsi="GHEA Grapalat"/>
              </w:rPr>
              <w:t>Б-III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7913A145" w14:textId="77777777" w:rsidR="00A92FCC" w:rsidRPr="0065225C" w:rsidRDefault="00A92FCC" w:rsidP="00C558BF">
            <w:pPr>
              <w:spacing w:line="336" w:lineRule="auto"/>
              <w:rPr>
                <w:rFonts w:ascii="GHEA Grapalat" w:hAnsi="GHEA Grapalat"/>
              </w:rPr>
            </w:pPr>
            <w:r w:rsidRPr="0065225C">
              <w:rPr>
                <w:rFonts w:ascii="GHEA Grapalat" w:hAnsi="GHEA Grapalat"/>
              </w:rPr>
              <w:t>Б-IV</w:t>
            </w:r>
          </w:p>
        </w:tc>
        <w:tc>
          <w:tcPr>
            <w:tcW w:w="390" w:type="pct"/>
            <w:tcBorders>
              <w:top w:val="single" w:sz="6" w:space="0" w:color="auto"/>
              <w:left w:val="single" w:sz="4" w:space="0" w:color="auto"/>
              <w:bottom w:val="single" w:sz="6" w:space="0" w:color="auto"/>
              <w:right w:val="single" w:sz="4" w:space="0" w:color="auto"/>
            </w:tcBorders>
            <w:vAlign w:val="center"/>
            <w:hideMark/>
          </w:tcPr>
          <w:p w14:paraId="011ED1A6" w14:textId="77777777" w:rsidR="00A92FCC" w:rsidRPr="0065225C" w:rsidRDefault="00A92FCC" w:rsidP="00C558BF">
            <w:pPr>
              <w:spacing w:line="336" w:lineRule="auto"/>
              <w:rPr>
                <w:rFonts w:ascii="GHEA Grapalat" w:hAnsi="GHEA Grapalat"/>
              </w:rPr>
            </w:pPr>
            <w:r w:rsidRPr="0065225C">
              <w:rPr>
                <w:rFonts w:ascii="GHEA Grapalat" w:hAnsi="GHEA Grapalat"/>
              </w:rPr>
              <w:t>Б-I</w:t>
            </w:r>
          </w:p>
        </w:tc>
        <w:tc>
          <w:tcPr>
            <w:tcW w:w="391" w:type="pct"/>
            <w:tcBorders>
              <w:top w:val="single" w:sz="6" w:space="0" w:color="auto"/>
              <w:left w:val="single" w:sz="4" w:space="0" w:color="auto"/>
              <w:bottom w:val="single" w:sz="6" w:space="0" w:color="auto"/>
              <w:right w:val="single" w:sz="4" w:space="0" w:color="auto"/>
            </w:tcBorders>
            <w:vAlign w:val="center"/>
            <w:hideMark/>
          </w:tcPr>
          <w:p w14:paraId="165D9144" w14:textId="77777777" w:rsidR="00A92FCC" w:rsidRPr="0065225C" w:rsidRDefault="00A92FCC" w:rsidP="00C558BF">
            <w:pPr>
              <w:spacing w:line="336" w:lineRule="auto"/>
              <w:rPr>
                <w:rFonts w:ascii="GHEA Grapalat" w:hAnsi="GHEA Grapalat"/>
              </w:rPr>
            </w:pPr>
            <w:r w:rsidRPr="0065225C">
              <w:rPr>
                <w:rFonts w:ascii="GHEA Grapalat" w:hAnsi="GHEA Grapalat"/>
              </w:rPr>
              <w:t>Б-II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1E9AADE1" w14:textId="77777777" w:rsidR="00A92FCC" w:rsidRPr="0065225C" w:rsidRDefault="00A92FCC" w:rsidP="00C558BF">
            <w:pPr>
              <w:spacing w:line="336" w:lineRule="auto"/>
              <w:rPr>
                <w:rFonts w:ascii="GHEA Grapalat" w:hAnsi="GHEA Grapalat"/>
              </w:rPr>
            </w:pPr>
            <w:r w:rsidRPr="0065225C">
              <w:rPr>
                <w:rFonts w:ascii="GHEA Grapalat" w:hAnsi="GHEA Grapalat"/>
              </w:rPr>
              <w:t>Б-III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2F0D5D5B" w14:textId="77777777" w:rsidR="00A92FCC" w:rsidRPr="0065225C" w:rsidRDefault="00A92FCC" w:rsidP="00C558BF">
            <w:pPr>
              <w:spacing w:line="336" w:lineRule="auto"/>
              <w:rPr>
                <w:rFonts w:ascii="GHEA Grapalat" w:hAnsi="GHEA Grapalat"/>
              </w:rPr>
            </w:pPr>
            <w:r w:rsidRPr="0065225C">
              <w:rPr>
                <w:rFonts w:ascii="GHEA Grapalat" w:hAnsi="GHEA Grapalat"/>
              </w:rPr>
              <w:t>Б-IV</w:t>
            </w:r>
          </w:p>
        </w:tc>
        <w:tc>
          <w:tcPr>
            <w:tcW w:w="390" w:type="pct"/>
            <w:tcBorders>
              <w:top w:val="single" w:sz="6" w:space="0" w:color="auto"/>
              <w:left w:val="single" w:sz="4" w:space="0" w:color="auto"/>
              <w:bottom w:val="single" w:sz="6" w:space="0" w:color="auto"/>
              <w:right w:val="single" w:sz="4" w:space="0" w:color="auto"/>
            </w:tcBorders>
            <w:vAlign w:val="center"/>
            <w:hideMark/>
          </w:tcPr>
          <w:p w14:paraId="2EC32844" w14:textId="77777777" w:rsidR="00A92FCC" w:rsidRPr="0065225C" w:rsidRDefault="00A92FCC" w:rsidP="00C558BF">
            <w:pPr>
              <w:spacing w:line="336" w:lineRule="auto"/>
              <w:rPr>
                <w:rFonts w:ascii="GHEA Grapalat" w:hAnsi="GHEA Grapalat"/>
              </w:rPr>
            </w:pPr>
            <w:r w:rsidRPr="0065225C">
              <w:rPr>
                <w:rFonts w:ascii="GHEA Grapalat" w:hAnsi="GHEA Grapalat"/>
              </w:rPr>
              <w:t>Б-I</w:t>
            </w:r>
          </w:p>
        </w:tc>
        <w:tc>
          <w:tcPr>
            <w:tcW w:w="391" w:type="pct"/>
            <w:tcBorders>
              <w:top w:val="single" w:sz="6" w:space="0" w:color="auto"/>
              <w:left w:val="single" w:sz="4" w:space="0" w:color="auto"/>
              <w:bottom w:val="single" w:sz="6" w:space="0" w:color="auto"/>
              <w:right w:val="single" w:sz="4" w:space="0" w:color="auto"/>
            </w:tcBorders>
            <w:vAlign w:val="center"/>
            <w:hideMark/>
          </w:tcPr>
          <w:p w14:paraId="0FEC7D61" w14:textId="77777777" w:rsidR="00A92FCC" w:rsidRPr="0065225C" w:rsidRDefault="00A92FCC" w:rsidP="00C558BF">
            <w:pPr>
              <w:spacing w:line="336" w:lineRule="auto"/>
              <w:rPr>
                <w:rFonts w:ascii="GHEA Grapalat" w:hAnsi="GHEA Grapalat"/>
              </w:rPr>
            </w:pPr>
            <w:r w:rsidRPr="0065225C">
              <w:rPr>
                <w:rFonts w:ascii="GHEA Grapalat" w:hAnsi="GHEA Grapalat"/>
              </w:rPr>
              <w:t>Б-II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7E92A4B3" w14:textId="77777777" w:rsidR="00A92FCC" w:rsidRPr="0065225C" w:rsidRDefault="00A92FCC" w:rsidP="00C558BF">
            <w:pPr>
              <w:spacing w:line="336" w:lineRule="auto"/>
              <w:rPr>
                <w:rFonts w:ascii="GHEA Grapalat" w:hAnsi="GHEA Grapalat"/>
              </w:rPr>
            </w:pPr>
            <w:r w:rsidRPr="0065225C">
              <w:rPr>
                <w:rFonts w:ascii="GHEA Grapalat" w:hAnsi="GHEA Grapalat"/>
              </w:rPr>
              <w:t>Б-III</w:t>
            </w:r>
          </w:p>
        </w:tc>
        <w:tc>
          <w:tcPr>
            <w:tcW w:w="388" w:type="pct"/>
            <w:tcBorders>
              <w:top w:val="single" w:sz="6" w:space="0" w:color="auto"/>
              <w:left w:val="single" w:sz="4" w:space="0" w:color="auto"/>
              <w:bottom w:val="single" w:sz="6" w:space="0" w:color="auto"/>
              <w:right w:val="single" w:sz="4" w:space="0" w:color="auto"/>
            </w:tcBorders>
            <w:vAlign w:val="center"/>
            <w:hideMark/>
          </w:tcPr>
          <w:p w14:paraId="5AC560E6" w14:textId="77777777" w:rsidR="00A92FCC" w:rsidRPr="0065225C" w:rsidRDefault="00A92FCC" w:rsidP="00C558BF">
            <w:pPr>
              <w:spacing w:line="336" w:lineRule="auto"/>
              <w:rPr>
                <w:rFonts w:ascii="GHEA Grapalat" w:hAnsi="GHEA Grapalat"/>
              </w:rPr>
            </w:pPr>
            <w:r w:rsidRPr="0065225C">
              <w:rPr>
                <w:rFonts w:ascii="GHEA Grapalat" w:hAnsi="GHEA Grapalat"/>
              </w:rPr>
              <w:t>Б-IV</w:t>
            </w:r>
          </w:p>
        </w:tc>
      </w:tr>
      <w:tr w:rsidR="00A92FCC" w:rsidRPr="0065225C" w14:paraId="0D339B88" w14:textId="77777777" w:rsidTr="0002054C">
        <w:trPr>
          <w:jc w:val="center"/>
        </w:trPr>
        <w:tc>
          <w:tcPr>
            <w:tcW w:w="314" w:type="pct"/>
            <w:tcBorders>
              <w:top w:val="single" w:sz="6" w:space="0" w:color="auto"/>
              <w:left w:val="single" w:sz="4" w:space="0" w:color="auto"/>
              <w:bottom w:val="nil"/>
              <w:right w:val="single" w:sz="4" w:space="0" w:color="auto"/>
            </w:tcBorders>
            <w:hideMark/>
          </w:tcPr>
          <w:p w14:paraId="1DD4853F" w14:textId="77777777" w:rsidR="00A92FCC" w:rsidRPr="0065225C" w:rsidRDefault="00A92FCC" w:rsidP="00C558BF">
            <w:pPr>
              <w:spacing w:line="336" w:lineRule="auto"/>
              <w:rPr>
                <w:rFonts w:ascii="GHEA Grapalat" w:hAnsi="GHEA Grapalat"/>
              </w:rPr>
            </w:pPr>
            <w:r w:rsidRPr="0065225C">
              <w:rPr>
                <w:rFonts w:ascii="GHEA Grapalat" w:hAnsi="GHEA Grapalat"/>
              </w:rPr>
              <w:t>1</w:t>
            </w:r>
          </w:p>
        </w:tc>
        <w:tc>
          <w:tcPr>
            <w:tcW w:w="390" w:type="pct"/>
            <w:tcBorders>
              <w:top w:val="single" w:sz="6" w:space="0" w:color="auto"/>
              <w:left w:val="single" w:sz="4" w:space="0" w:color="auto"/>
              <w:bottom w:val="nil"/>
              <w:right w:val="single" w:sz="4" w:space="0" w:color="auto"/>
            </w:tcBorders>
            <w:hideMark/>
          </w:tcPr>
          <w:p w14:paraId="7D087D74" w14:textId="77777777" w:rsidR="00A92FCC" w:rsidRPr="0065225C" w:rsidRDefault="00A92FCC" w:rsidP="00C558BF">
            <w:pPr>
              <w:spacing w:line="336" w:lineRule="auto"/>
              <w:rPr>
                <w:rFonts w:ascii="GHEA Grapalat" w:hAnsi="GHEA Grapalat"/>
              </w:rPr>
            </w:pPr>
            <w:r w:rsidRPr="0065225C">
              <w:rPr>
                <w:rFonts w:ascii="GHEA Grapalat" w:hAnsi="GHEA Grapalat"/>
              </w:rPr>
              <w:t>0,836</w:t>
            </w:r>
          </w:p>
        </w:tc>
        <w:tc>
          <w:tcPr>
            <w:tcW w:w="391" w:type="pct"/>
            <w:gridSpan w:val="2"/>
            <w:tcBorders>
              <w:top w:val="single" w:sz="6" w:space="0" w:color="auto"/>
              <w:left w:val="single" w:sz="4" w:space="0" w:color="auto"/>
              <w:bottom w:val="nil"/>
              <w:right w:val="single" w:sz="4" w:space="0" w:color="auto"/>
            </w:tcBorders>
            <w:hideMark/>
          </w:tcPr>
          <w:p w14:paraId="49C1B47D" w14:textId="77777777" w:rsidR="00A92FCC" w:rsidRPr="0065225C" w:rsidRDefault="00A92FCC" w:rsidP="00C558BF">
            <w:pPr>
              <w:spacing w:line="336" w:lineRule="auto"/>
              <w:rPr>
                <w:rFonts w:ascii="GHEA Grapalat" w:hAnsi="GHEA Grapalat"/>
              </w:rPr>
            </w:pPr>
            <w:r w:rsidRPr="0065225C">
              <w:rPr>
                <w:rFonts w:ascii="GHEA Grapalat" w:hAnsi="GHEA Grapalat"/>
              </w:rPr>
              <w:t>-0,055</w:t>
            </w:r>
          </w:p>
        </w:tc>
        <w:tc>
          <w:tcPr>
            <w:tcW w:w="391" w:type="pct"/>
            <w:tcBorders>
              <w:top w:val="single" w:sz="6" w:space="0" w:color="auto"/>
              <w:left w:val="single" w:sz="4" w:space="0" w:color="auto"/>
              <w:bottom w:val="nil"/>
              <w:right w:val="single" w:sz="4" w:space="0" w:color="auto"/>
            </w:tcBorders>
            <w:hideMark/>
          </w:tcPr>
          <w:p w14:paraId="2736083D" w14:textId="77777777" w:rsidR="00A92FCC" w:rsidRPr="0065225C" w:rsidRDefault="00A92FCC" w:rsidP="00C558BF">
            <w:pPr>
              <w:spacing w:line="336" w:lineRule="auto"/>
              <w:rPr>
                <w:rFonts w:ascii="GHEA Grapalat" w:hAnsi="GHEA Grapalat"/>
              </w:rPr>
            </w:pPr>
            <w:r w:rsidRPr="0065225C">
              <w:rPr>
                <w:rFonts w:ascii="GHEA Grapalat" w:hAnsi="GHEA Grapalat"/>
              </w:rPr>
              <w:t>0,188</w:t>
            </w:r>
          </w:p>
        </w:tc>
        <w:tc>
          <w:tcPr>
            <w:tcW w:w="391" w:type="pct"/>
            <w:tcBorders>
              <w:top w:val="single" w:sz="6" w:space="0" w:color="auto"/>
              <w:left w:val="single" w:sz="4" w:space="0" w:color="auto"/>
              <w:bottom w:val="nil"/>
              <w:right w:val="single" w:sz="4" w:space="0" w:color="auto"/>
            </w:tcBorders>
            <w:hideMark/>
          </w:tcPr>
          <w:p w14:paraId="5EE6C40E" w14:textId="77777777" w:rsidR="00A92FCC" w:rsidRPr="0065225C" w:rsidRDefault="00A92FCC" w:rsidP="00C558BF">
            <w:pPr>
              <w:spacing w:line="336" w:lineRule="auto"/>
              <w:rPr>
                <w:rFonts w:ascii="GHEA Grapalat" w:hAnsi="GHEA Grapalat"/>
              </w:rPr>
            </w:pPr>
            <w:r w:rsidRPr="0065225C">
              <w:rPr>
                <w:rFonts w:ascii="GHEA Grapalat" w:hAnsi="GHEA Grapalat"/>
              </w:rPr>
              <w:t>0,151</w:t>
            </w:r>
          </w:p>
        </w:tc>
        <w:tc>
          <w:tcPr>
            <w:tcW w:w="390" w:type="pct"/>
            <w:tcBorders>
              <w:top w:val="single" w:sz="6" w:space="0" w:color="auto"/>
              <w:left w:val="single" w:sz="4" w:space="0" w:color="auto"/>
              <w:bottom w:val="nil"/>
              <w:right w:val="single" w:sz="4" w:space="0" w:color="auto"/>
            </w:tcBorders>
            <w:hideMark/>
          </w:tcPr>
          <w:p w14:paraId="55FC3A41" w14:textId="77777777" w:rsidR="00A92FCC" w:rsidRPr="0065225C" w:rsidRDefault="00A92FCC" w:rsidP="00C558BF">
            <w:pPr>
              <w:spacing w:line="336" w:lineRule="auto"/>
              <w:rPr>
                <w:rFonts w:ascii="GHEA Grapalat" w:hAnsi="GHEA Grapalat"/>
              </w:rPr>
            </w:pPr>
            <w:r w:rsidRPr="0065225C">
              <w:rPr>
                <w:rFonts w:ascii="GHEA Grapalat" w:hAnsi="GHEA Grapalat"/>
              </w:rPr>
              <w:t>0,862</w:t>
            </w:r>
          </w:p>
        </w:tc>
        <w:tc>
          <w:tcPr>
            <w:tcW w:w="391" w:type="pct"/>
            <w:tcBorders>
              <w:top w:val="single" w:sz="6" w:space="0" w:color="auto"/>
              <w:left w:val="single" w:sz="4" w:space="0" w:color="auto"/>
              <w:bottom w:val="nil"/>
              <w:right w:val="single" w:sz="4" w:space="0" w:color="auto"/>
            </w:tcBorders>
            <w:hideMark/>
          </w:tcPr>
          <w:p w14:paraId="4853C267" w14:textId="77777777" w:rsidR="00A92FCC" w:rsidRPr="0065225C" w:rsidRDefault="00A92FCC" w:rsidP="00C558BF">
            <w:pPr>
              <w:spacing w:line="336" w:lineRule="auto"/>
              <w:rPr>
                <w:rFonts w:ascii="GHEA Grapalat" w:hAnsi="GHEA Grapalat"/>
              </w:rPr>
            </w:pPr>
            <w:r w:rsidRPr="0065225C">
              <w:rPr>
                <w:rFonts w:ascii="GHEA Grapalat" w:hAnsi="GHEA Grapalat"/>
              </w:rPr>
              <w:t>0,013</w:t>
            </w:r>
          </w:p>
        </w:tc>
        <w:tc>
          <w:tcPr>
            <w:tcW w:w="391" w:type="pct"/>
            <w:tcBorders>
              <w:top w:val="single" w:sz="6" w:space="0" w:color="auto"/>
              <w:left w:val="single" w:sz="4" w:space="0" w:color="auto"/>
              <w:bottom w:val="nil"/>
              <w:right w:val="single" w:sz="4" w:space="0" w:color="auto"/>
            </w:tcBorders>
            <w:hideMark/>
          </w:tcPr>
          <w:p w14:paraId="5055CDBF" w14:textId="77777777" w:rsidR="00A92FCC" w:rsidRPr="0065225C" w:rsidRDefault="00A92FCC" w:rsidP="00C558BF">
            <w:pPr>
              <w:spacing w:line="336" w:lineRule="auto"/>
              <w:rPr>
                <w:rFonts w:ascii="GHEA Grapalat" w:hAnsi="GHEA Grapalat"/>
              </w:rPr>
            </w:pPr>
            <w:r w:rsidRPr="0065225C">
              <w:rPr>
                <w:rFonts w:ascii="GHEA Grapalat" w:hAnsi="GHEA Grapalat"/>
              </w:rPr>
              <w:t>0,125</w:t>
            </w:r>
          </w:p>
        </w:tc>
        <w:tc>
          <w:tcPr>
            <w:tcW w:w="391" w:type="pct"/>
            <w:tcBorders>
              <w:top w:val="single" w:sz="6" w:space="0" w:color="auto"/>
              <w:left w:val="single" w:sz="4" w:space="0" w:color="auto"/>
              <w:bottom w:val="nil"/>
              <w:right w:val="single" w:sz="4" w:space="0" w:color="auto"/>
            </w:tcBorders>
            <w:hideMark/>
          </w:tcPr>
          <w:p w14:paraId="06C2FA8C" w14:textId="77777777" w:rsidR="00A92FCC" w:rsidRPr="0065225C" w:rsidRDefault="00A92FCC" w:rsidP="00C558BF">
            <w:pPr>
              <w:spacing w:line="336" w:lineRule="auto"/>
              <w:rPr>
                <w:rFonts w:ascii="GHEA Grapalat" w:hAnsi="GHEA Grapalat"/>
              </w:rPr>
            </w:pPr>
            <w:r w:rsidRPr="0065225C">
              <w:rPr>
                <w:rFonts w:ascii="GHEA Grapalat" w:hAnsi="GHEA Grapalat"/>
              </w:rPr>
              <w:t>0,086</w:t>
            </w:r>
          </w:p>
        </w:tc>
        <w:tc>
          <w:tcPr>
            <w:tcW w:w="390" w:type="pct"/>
            <w:tcBorders>
              <w:top w:val="single" w:sz="6" w:space="0" w:color="auto"/>
              <w:left w:val="single" w:sz="4" w:space="0" w:color="auto"/>
              <w:bottom w:val="nil"/>
              <w:right w:val="single" w:sz="4" w:space="0" w:color="auto"/>
            </w:tcBorders>
            <w:hideMark/>
          </w:tcPr>
          <w:p w14:paraId="01127E64" w14:textId="77777777" w:rsidR="00A92FCC" w:rsidRPr="0065225C" w:rsidRDefault="00A92FCC" w:rsidP="00C558BF">
            <w:pPr>
              <w:spacing w:line="336" w:lineRule="auto"/>
              <w:rPr>
                <w:rFonts w:ascii="GHEA Grapalat" w:hAnsi="GHEA Grapalat"/>
              </w:rPr>
            </w:pPr>
            <w:r w:rsidRPr="0065225C">
              <w:rPr>
                <w:rFonts w:ascii="GHEA Grapalat" w:hAnsi="GHEA Grapalat"/>
              </w:rPr>
              <w:t>0,516</w:t>
            </w:r>
          </w:p>
        </w:tc>
        <w:tc>
          <w:tcPr>
            <w:tcW w:w="391" w:type="pct"/>
            <w:tcBorders>
              <w:top w:val="single" w:sz="6" w:space="0" w:color="auto"/>
              <w:left w:val="single" w:sz="4" w:space="0" w:color="auto"/>
              <w:bottom w:val="nil"/>
              <w:right w:val="single" w:sz="4" w:space="0" w:color="auto"/>
            </w:tcBorders>
            <w:hideMark/>
          </w:tcPr>
          <w:p w14:paraId="3D877847" w14:textId="77777777" w:rsidR="00A92FCC" w:rsidRPr="0065225C" w:rsidRDefault="00A92FCC" w:rsidP="00C558BF">
            <w:pPr>
              <w:spacing w:line="336" w:lineRule="auto"/>
              <w:rPr>
                <w:rFonts w:ascii="GHEA Grapalat" w:hAnsi="GHEA Grapalat"/>
              </w:rPr>
            </w:pPr>
            <w:r w:rsidRPr="0065225C">
              <w:rPr>
                <w:rFonts w:ascii="GHEA Grapalat" w:hAnsi="GHEA Grapalat"/>
              </w:rPr>
              <w:t>0,072</w:t>
            </w:r>
          </w:p>
        </w:tc>
        <w:tc>
          <w:tcPr>
            <w:tcW w:w="391" w:type="pct"/>
            <w:tcBorders>
              <w:top w:val="single" w:sz="6" w:space="0" w:color="auto"/>
              <w:left w:val="single" w:sz="4" w:space="0" w:color="auto"/>
              <w:bottom w:val="nil"/>
              <w:right w:val="single" w:sz="4" w:space="0" w:color="auto"/>
            </w:tcBorders>
            <w:hideMark/>
          </w:tcPr>
          <w:p w14:paraId="111E0D3F" w14:textId="77777777" w:rsidR="00A92FCC" w:rsidRPr="0065225C" w:rsidRDefault="00A92FCC" w:rsidP="00C558BF">
            <w:pPr>
              <w:spacing w:line="336" w:lineRule="auto"/>
              <w:rPr>
                <w:rFonts w:ascii="GHEA Grapalat" w:hAnsi="GHEA Grapalat"/>
              </w:rPr>
            </w:pPr>
            <w:r w:rsidRPr="0065225C">
              <w:rPr>
                <w:rFonts w:ascii="GHEA Grapalat" w:hAnsi="GHEA Grapalat"/>
              </w:rPr>
              <w:t>0,109</w:t>
            </w:r>
          </w:p>
        </w:tc>
        <w:tc>
          <w:tcPr>
            <w:tcW w:w="388" w:type="pct"/>
            <w:tcBorders>
              <w:top w:val="single" w:sz="6" w:space="0" w:color="auto"/>
              <w:left w:val="single" w:sz="4" w:space="0" w:color="auto"/>
              <w:bottom w:val="nil"/>
              <w:right w:val="single" w:sz="4" w:space="0" w:color="auto"/>
            </w:tcBorders>
            <w:hideMark/>
          </w:tcPr>
          <w:p w14:paraId="48EED379" w14:textId="77777777" w:rsidR="00A92FCC" w:rsidRPr="0065225C" w:rsidRDefault="00A92FCC" w:rsidP="00C558BF">
            <w:pPr>
              <w:spacing w:line="336" w:lineRule="auto"/>
              <w:rPr>
                <w:rFonts w:ascii="GHEA Grapalat" w:hAnsi="GHEA Grapalat"/>
              </w:rPr>
            </w:pPr>
            <w:r w:rsidRPr="0065225C">
              <w:rPr>
                <w:rFonts w:ascii="GHEA Grapalat" w:hAnsi="GHEA Grapalat"/>
              </w:rPr>
              <w:t>0,082</w:t>
            </w:r>
          </w:p>
        </w:tc>
      </w:tr>
      <w:tr w:rsidR="00A92FCC" w:rsidRPr="0065225C" w14:paraId="507BF403" w14:textId="77777777" w:rsidTr="0002054C">
        <w:trPr>
          <w:jc w:val="center"/>
        </w:trPr>
        <w:tc>
          <w:tcPr>
            <w:tcW w:w="314" w:type="pct"/>
            <w:tcBorders>
              <w:top w:val="nil"/>
              <w:left w:val="single" w:sz="4" w:space="0" w:color="auto"/>
              <w:bottom w:val="nil"/>
              <w:right w:val="single" w:sz="4" w:space="0" w:color="auto"/>
            </w:tcBorders>
            <w:hideMark/>
          </w:tcPr>
          <w:p w14:paraId="0FE26A54" w14:textId="77777777" w:rsidR="00A92FCC" w:rsidRPr="0065225C" w:rsidRDefault="00A92FCC" w:rsidP="00C558BF">
            <w:pPr>
              <w:spacing w:line="336" w:lineRule="auto"/>
              <w:rPr>
                <w:rFonts w:ascii="GHEA Grapalat" w:hAnsi="GHEA Grapalat"/>
              </w:rPr>
            </w:pPr>
            <w:r w:rsidRPr="0065225C">
              <w:rPr>
                <w:rFonts w:ascii="GHEA Grapalat" w:hAnsi="GHEA Grapalat"/>
              </w:rPr>
              <w:t>2</w:t>
            </w:r>
          </w:p>
        </w:tc>
        <w:tc>
          <w:tcPr>
            <w:tcW w:w="390" w:type="pct"/>
            <w:tcBorders>
              <w:top w:val="nil"/>
              <w:left w:val="single" w:sz="4" w:space="0" w:color="auto"/>
              <w:bottom w:val="nil"/>
              <w:right w:val="single" w:sz="4" w:space="0" w:color="auto"/>
            </w:tcBorders>
            <w:hideMark/>
          </w:tcPr>
          <w:p w14:paraId="7C15DBA6" w14:textId="77777777" w:rsidR="00A92FCC" w:rsidRPr="0065225C" w:rsidRDefault="00A92FCC" w:rsidP="00C558BF">
            <w:pPr>
              <w:spacing w:line="336" w:lineRule="auto"/>
              <w:rPr>
                <w:rFonts w:ascii="GHEA Grapalat" w:hAnsi="GHEA Grapalat"/>
              </w:rPr>
            </w:pPr>
            <w:r w:rsidRPr="0065225C">
              <w:rPr>
                <w:rFonts w:ascii="GHEA Grapalat" w:hAnsi="GHEA Grapalat"/>
              </w:rPr>
              <w:t>0,025</w:t>
            </w:r>
          </w:p>
        </w:tc>
        <w:tc>
          <w:tcPr>
            <w:tcW w:w="391" w:type="pct"/>
            <w:gridSpan w:val="2"/>
            <w:tcBorders>
              <w:top w:val="nil"/>
              <w:left w:val="single" w:sz="4" w:space="0" w:color="auto"/>
              <w:bottom w:val="nil"/>
              <w:right w:val="single" w:sz="4" w:space="0" w:color="auto"/>
            </w:tcBorders>
            <w:hideMark/>
          </w:tcPr>
          <w:p w14:paraId="6D9865EA" w14:textId="77777777" w:rsidR="00A92FCC" w:rsidRPr="0065225C" w:rsidRDefault="00A92FCC" w:rsidP="00C558BF">
            <w:pPr>
              <w:spacing w:line="336" w:lineRule="auto"/>
              <w:rPr>
                <w:rFonts w:ascii="GHEA Grapalat" w:hAnsi="GHEA Grapalat"/>
              </w:rPr>
            </w:pPr>
            <w:r w:rsidRPr="0065225C">
              <w:rPr>
                <w:rFonts w:ascii="GHEA Grapalat" w:hAnsi="GHEA Grapalat"/>
              </w:rPr>
              <w:t>0,220</w:t>
            </w:r>
          </w:p>
        </w:tc>
        <w:tc>
          <w:tcPr>
            <w:tcW w:w="391" w:type="pct"/>
            <w:tcBorders>
              <w:top w:val="nil"/>
              <w:left w:val="single" w:sz="4" w:space="0" w:color="auto"/>
              <w:bottom w:val="nil"/>
              <w:right w:val="single" w:sz="4" w:space="0" w:color="auto"/>
            </w:tcBorders>
            <w:hideMark/>
          </w:tcPr>
          <w:p w14:paraId="0A8AB088" w14:textId="77777777" w:rsidR="00A92FCC" w:rsidRPr="0065225C" w:rsidRDefault="00A92FCC" w:rsidP="00C558BF">
            <w:pPr>
              <w:spacing w:line="336" w:lineRule="auto"/>
              <w:rPr>
                <w:rFonts w:ascii="GHEA Grapalat" w:hAnsi="GHEA Grapalat"/>
              </w:rPr>
            </w:pPr>
            <w:r w:rsidRPr="0065225C">
              <w:rPr>
                <w:rFonts w:ascii="GHEA Grapalat" w:hAnsi="GHEA Grapalat"/>
              </w:rPr>
              <w:t>0,112</w:t>
            </w:r>
          </w:p>
        </w:tc>
        <w:tc>
          <w:tcPr>
            <w:tcW w:w="391" w:type="pct"/>
            <w:tcBorders>
              <w:top w:val="nil"/>
              <w:left w:val="single" w:sz="4" w:space="0" w:color="auto"/>
              <w:bottom w:val="nil"/>
              <w:right w:val="single" w:sz="4" w:space="0" w:color="auto"/>
            </w:tcBorders>
            <w:hideMark/>
          </w:tcPr>
          <w:p w14:paraId="05A301E4" w14:textId="77777777" w:rsidR="00A92FCC" w:rsidRPr="0065225C" w:rsidRDefault="00A92FCC" w:rsidP="00C558BF">
            <w:pPr>
              <w:spacing w:line="336" w:lineRule="auto"/>
              <w:rPr>
                <w:rFonts w:ascii="GHEA Grapalat" w:hAnsi="GHEA Grapalat"/>
              </w:rPr>
            </w:pPr>
            <w:r w:rsidRPr="0065225C">
              <w:rPr>
                <w:rFonts w:ascii="GHEA Grapalat" w:hAnsi="GHEA Grapalat"/>
              </w:rPr>
              <w:t>0,132</w:t>
            </w:r>
          </w:p>
        </w:tc>
        <w:tc>
          <w:tcPr>
            <w:tcW w:w="390" w:type="pct"/>
            <w:tcBorders>
              <w:top w:val="nil"/>
              <w:left w:val="single" w:sz="4" w:space="0" w:color="auto"/>
              <w:bottom w:val="nil"/>
              <w:right w:val="single" w:sz="4" w:space="0" w:color="auto"/>
            </w:tcBorders>
            <w:hideMark/>
          </w:tcPr>
          <w:p w14:paraId="598C28F2" w14:textId="77777777" w:rsidR="00A92FCC" w:rsidRPr="0065225C" w:rsidRDefault="00A92FCC" w:rsidP="00C558BF">
            <w:pPr>
              <w:spacing w:line="336" w:lineRule="auto"/>
              <w:rPr>
                <w:rFonts w:ascii="GHEA Grapalat" w:hAnsi="GHEA Grapalat"/>
              </w:rPr>
            </w:pPr>
            <w:r w:rsidRPr="0065225C">
              <w:rPr>
                <w:rFonts w:ascii="GHEA Grapalat" w:hAnsi="GHEA Grapalat"/>
              </w:rPr>
              <w:t>0,655</w:t>
            </w:r>
          </w:p>
        </w:tc>
        <w:tc>
          <w:tcPr>
            <w:tcW w:w="391" w:type="pct"/>
            <w:tcBorders>
              <w:top w:val="nil"/>
              <w:left w:val="single" w:sz="4" w:space="0" w:color="auto"/>
              <w:bottom w:val="nil"/>
              <w:right w:val="single" w:sz="4" w:space="0" w:color="auto"/>
            </w:tcBorders>
            <w:hideMark/>
          </w:tcPr>
          <w:p w14:paraId="710BB0B1" w14:textId="77777777" w:rsidR="00A92FCC" w:rsidRPr="0065225C" w:rsidRDefault="00A92FCC" w:rsidP="00C558BF">
            <w:pPr>
              <w:spacing w:line="336" w:lineRule="auto"/>
              <w:rPr>
                <w:rFonts w:ascii="GHEA Grapalat" w:hAnsi="GHEA Grapalat"/>
              </w:rPr>
            </w:pPr>
            <w:r w:rsidRPr="0065225C">
              <w:rPr>
                <w:rFonts w:ascii="GHEA Grapalat" w:hAnsi="GHEA Grapalat"/>
              </w:rPr>
              <w:t>0,246</w:t>
            </w:r>
          </w:p>
        </w:tc>
        <w:tc>
          <w:tcPr>
            <w:tcW w:w="391" w:type="pct"/>
            <w:tcBorders>
              <w:top w:val="nil"/>
              <w:left w:val="single" w:sz="4" w:space="0" w:color="auto"/>
              <w:bottom w:val="nil"/>
              <w:right w:val="single" w:sz="4" w:space="0" w:color="auto"/>
            </w:tcBorders>
            <w:hideMark/>
          </w:tcPr>
          <w:p w14:paraId="68865BE7" w14:textId="77777777" w:rsidR="00A92FCC" w:rsidRPr="0065225C" w:rsidRDefault="00A92FCC" w:rsidP="00C558BF">
            <w:pPr>
              <w:spacing w:line="336" w:lineRule="auto"/>
              <w:rPr>
                <w:rFonts w:ascii="GHEA Grapalat" w:hAnsi="GHEA Grapalat"/>
              </w:rPr>
            </w:pPr>
            <w:r w:rsidRPr="0065225C">
              <w:rPr>
                <w:rFonts w:ascii="GHEA Grapalat" w:hAnsi="GHEA Grapalat"/>
              </w:rPr>
              <w:t>0,083</w:t>
            </w:r>
          </w:p>
        </w:tc>
        <w:tc>
          <w:tcPr>
            <w:tcW w:w="391" w:type="pct"/>
            <w:tcBorders>
              <w:top w:val="nil"/>
              <w:left w:val="single" w:sz="4" w:space="0" w:color="auto"/>
              <w:bottom w:val="nil"/>
              <w:right w:val="single" w:sz="4" w:space="0" w:color="auto"/>
            </w:tcBorders>
            <w:hideMark/>
          </w:tcPr>
          <w:p w14:paraId="05809273" w14:textId="77777777" w:rsidR="00A92FCC" w:rsidRPr="0065225C" w:rsidRDefault="00A92FCC" w:rsidP="00C558BF">
            <w:pPr>
              <w:spacing w:line="336" w:lineRule="auto"/>
              <w:rPr>
                <w:rFonts w:ascii="GHEA Grapalat" w:hAnsi="GHEA Grapalat"/>
              </w:rPr>
            </w:pPr>
            <w:r w:rsidRPr="0065225C">
              <w:rPr>
                <w:rFonts w:ascii="GHEA Grapalat" w:hAnsi="GHEA Grapalat"/>
              </w:rPr>
              <w:t>0,080</w:t>
            </w:r>
          </w:p>
        </w:tc>
        <w:tc>
          <w:tcPr>
            <w:tcW w:w="390" w:type="pct"/>
            <w:tcBorders>
              <w:top w:val="nil"/>
              <w:left w:val="single" w:sz="4" w:space="0" w:color="auto"/>
              <w:bottom w:val="nil"/>
              <w:right w:val="single" w:sz="4" w:space="0" w:color="auto"/>
            </w:tcBorders>
            <w:hideMark/>
          </w:tcPr>
          <w:p w14:paraId="307EFDFA" w14:textId="77777777" w:rsidR="00A92FCC" w:rsidRPr="0065225C" w:rsidRDefault="00A92FCC" w:rsidP="00C558BF">
            <w:pPr>
              <w:spacing w:line="336" w:lineRule="auto"/>
              <w:rPr>
                <w:rFonts w:ascii="GHEA Grapalat" w:hAnsi="GHEA Grapalat"/>
              </w:rPr>
            </w:pPr>
            <w:r w:rsidRPr="0065225C">
              <w:rPr>
                <w:rFonts w:ascii="GHEA Grapalat" w:hAnsi="GHEA Grapalat"/>
              </w:rPr>
              <w:t>0,632</w:t>
            </w:r>
          </w:p>
        </w:tc>
        <w:tc>
          <w:tcPr>
            <w:tcW w:w="391" w:type="pct"/>
            <w:tcBorders>
              <w:top w:val="nil"/>
              <w:left w:val="single" w:sz="4" w:space="0" w:color="auto"/>
              <w:bottom w:val="nil"/>
              <w:right w:val="single" w:sz="4" w:space="0" w:color="auto"/>
            </w:tcBorders>
            <w:hideMark/>
          </w:tcPr>
          <w:p w14:paraId="12E21C24" w14:textId="77777777" w:rsidR="00A92FCC" w:rsidRPr="0065225C" w:rsidRDefault="00A92FCC" w:rsidP="00C558BF">
            <w:pPr>
              <w:spacing w:line="336" w:lineRule="auto"/>
              <w:rPr>
                <w:rFonts w:ascii="GHEA Grapalat" w:hAnsi="GHEA Grapalat"/>
              </w:rPr>
            </w:pPr>
            <w:r w:rsidRPr="0065225C">
              <w:rPr>
                <w:rFonts w:ascii="GHEA Grapalat" w:hAnsi="GHEA Grapalat"/>
              </w:rPr>
              <w:t>0,262</w:t>
            </w:r>
          </w:p>
        </w:tc>
        <w:tc>
          <w:tcPr>
            <w:tcW w:w="391" w:type="pct"/>
            <w:tcBorders>
              <w:top w:val="nil"/>
              <w:left w:val="single" w:sz="4" w:space="0" w:color="auto"/>
              <w:bottom w:val="nil"/>
              <w:right w:val="single" w:sz="4" w:space="0" w:color="auto"/>
            </w:tcBorders>
            <w:hideMark/>
          </w:tcPr>
          <w:p w14:paraId="075E4D06" w14:textId="77777777" w:rsidR="00A92FCC" w:rsidRPr="0065225C" w:rsidRDefault="00A92FCC" w:rsidP="00C558BF">
            <w:pPr>
              <w:spacing w:line="336" w:lineRule="auto"/>
              <w:rPr>
                <w:rFonts w:ascii="GHEA Grapalat" w:hAnsi="GHEA Grapalat"/>
              </w:rPr>
            </w:pPr>
            <w:r w:rsidRPr="0065225C">
              <w:rPr>
                <w:rFonts w:ascii="GHEA Grapalat" w:hAnsi="GHEA Grapalat"/>
              </w:rPr>
              <w:t>0,088</w:t>
            </w:r>
          </w:p>
        </w:tc>
        <w:tc>
          <w:tcPr>
            <w:tcW w:w="388" w:type="pct"/>
            <w:tcBorders>
              <w:top w:val="nil"/>
              <w:left w:val="single" w:sz="4" w:space="0" w:color="auto"/>
              <w:bottom w:val="nil"/>
              <w:right w:val="single" w:sz="4" w:space="0" w:color="auto"/>
            </w:tcBorders>
            <w:hideMark/>
          </w:tcPr>
          <w:p w14:paraId="47BD9EA5" w14:textId="77777777" w:rsidR="00A92FCC" w:rsidRPr="0065225C" w:rsidRDefault="00A92FCC" w:rsidP="00C558BF">
            <w:pPr>
              <w:spacing w:line="336" w:lineRule="auto"/>
              <w:rPr>
                <w:rFonts w:ascii="GHEA Grapalat" w:hAnsi="GHEA Grapalat"/>
              </w:rPr>
            </w:pPr>
            <w:r w:rsidRPr="0065225C">
              <w:rPr>
                <w:rFonts w:ascii="GHEA Grapalat" w:hAnsi="GHEA Grapalat"/>
              </w:rPr>
              <w:t>0,074</w:t>
            </w:r>
          </w:p>
        </w:tc>
      </w:tr>
      <w:tr w:rsidR="00A92FCC" w:rsidRPr="0065225C" w14:paraId="0BE6032E" w14:textId="77777777" w:rsidTr="0002054C">
        <w:trPr>
          <w:jc w:val="center"/>
        </w:trPr>
        <w:tc>
          <w:tcPr>
            <w:tcW w:w="314" w:type="pct"/>
            <w:tcBorders>
              <w:top w:val="nil"/>
              <w:left w:val="single" w:sz="4" w:space="0" w:color="auto"/>
              <w:bottom w:val="nil"/>
              <w:right w:val="single" w:sz="4" w:space="0" w:color="auto"/>
            </w:tcBorders>
            <w:hideMark/>
          </w:tcPr>
          <w:p w14:paraId="3E4CE949" w14:textId="77777777" w:rsidR="00A92FCC" w:rsidRPr="0065225C" w:rsidRDefault="00A92FCC" w:rsidP="00C558BF">
            <w:pPr>
              <w:spacing w:line="336" w:lineRule="auto"/>
              <w:rPr>
                <w:rFonts w:ascii="GHEA Grapalat" w:hAnsi="GHEA Grapalat"/>
              </w:rPr>
            </w:pPr>
            <w:r w:rsidRPr="0065225C">
              <w:rPr>
                <w:rFonts w:ascii="GHEA Grapalat" w:hAnsi="GHEA Grapalat"/>
              </w:rPr>
              <w:t>3</w:t>
            </w:r>
          </w:p>
        </w:tc>
        <w:tc>
          <w:tcPr>
            <w:tcW w:w="390" w:type="pct"/>
            <w:tcBorders>
              <w:top w:val="nil"/>
              <w:left w:val="single" w:sz="4" w:space="0" w:color="auto"/>
              <w:bottom w:val="nil"/>
              <w:right w:val="single" w:sz="4" w:space="0" w:color="auto"/>
            </w:tcBorders>
            <w:hideMark/>
          </w:tcPr>
          <w:p w14:paraId="279E7953" w14:textId="77777777" w:rsidR="00A92FCC" w:rsidRPr="0065225C" w:rsidRDefault="00A92FCC" w:rsidP="00C558BF">
            <w:pPr>
              <w:spacing w:line="336" w:lineRule="auto"/>
              <w:rPr>
                <w:rFonts w:ascii="GHEA Grapalat" w:hAnsi="GHEA Grapalat"/>
              </w:rPr>
            </w:pPr>
            <w:r w:rsidRPr="0065225C">
              <w:rPr>
                <w:rFonts w:ascii="GHEA Grapalat" w:hAnsi="GHEA Grapalat"/>
              </w:rPr>
              <w:t>0,398</w:t>
            </w:r>
          </w:p>
        </w:tc>
        <w:tc>
          <w:tcPr>
            <w:tcW w:w="391" w:type="pct"/>
            <w:gridSpan w:val="2"/>
            <w:tcBorders>
              <w:top w:val="nil"/>
              <w:left w:val="single" w:sz="4" w:space="0" w:color="auto"/>
              <w:bottom w:val="nil"/>
              <w:right w:val="single" w:sz="4" w:space="0" w:color="auto"/>
            </w:tcBorders>
            <w:hideMark/>
          </w:tcPr>
          <w:p w14:paraId="05A13CE6" w14:textId="77777777" w:rsidR="00A92FCC" w:rsidRPr="0065225C" w:rsidRDefault="00A92FCC" w:rsidP="00C558BF">
            <w:pPr>
              <w:spacing w:line="336" w:lineRule="auto"/>
              <w:rPr>
                <w:rFonts w:ascii="GHEA Grapalat" w:hAnsi="GHEA Grapalat"/>
              </w:rPr>
            </w:pPr>
            <w:r w:rsidRPr="0065225C">
              <w:rPr>
                <w:rFonts w:ascii="GHEA Grapalat" w:hAnsi="GHEA Grapalat"/>
              </w:rPr>
              <w:t>0,521</w:t>
            </w:r>
          </w:p>
        </w:tc>
        <w:tc>
          <w:tcPr>
            <w:tcW w:w="391" w:type="pct"/>
            <w:tcBorders>
              <w:top w:val="nil"/>
              <w:left w:val="single" w:sz="4" w:space="0" w:color="auto"/>
              <w:bottom w:val="nil"/>
              <w:right w:val="single" w:sz="4" w:space="0" w:color="auto"/>
            </w:tcBorders>
            <w:hideMark/>
          </w:tcPr>
          <w:p w14:paraId="15A9EB92" w14:textId="77777777" w:rsidR="00A92FCC" w:rsidRPr="0065225C" w:rsidRDefault="00A92FCC" w:rsidP="00C558BF">
            <w:pPr>
              <w:spacing w:line="336" w:lineRule="auto"/>
              <w:rPr>
                <w:rFonts w:ascii="GHEA Grapalat" w:hAnsi="GHEA Grapalat"/>
              </w:rPr>
            </w:pPr>
            <w:r w:rsidRPr="0065225C">
              <w:rPr>
                <w:rFonts w:ascii="GHEA Grapalat" w:hAnsi="GHEA Grapalat"/>
              </w:rPr>
              <w:t>0,029</w:t>
            </w:r>
          </w:p>
        </w:tc>
        <w:tc>
          <w:tcPr>
            <w:tcW w:w="391" w:type="pct"/>
            <w:tcBorders>
              <w:top w:val="nil"/>
              <w:left w:val="single" w:sz="4" w:space="0" w:color="auto"/>
              <w:bottom w:val="nil"/>
              <w:right w:val="single" w:sz="4" w:space="0" w:color="auto"/>
            </w:tcBorders>
            <w:hideMark/>
          </w:tcPr>
          <w:p w14:paraId="32BEF35E" w14:textId="77777777" w:rsidR="00A92FCC" w:rsidRPr="0065225C" w:rsidRDefault="00A92FCC" w:rsidP="00C558BF">
            <w:pPr>
              <w:spacing w:line="336" w:lineRule="auto"/>
              <w:rPr>
                <w:rFonts w:ascii="GHEA Grapalat" w:hAnsi="GHEA Grapalat"/>
              </w:rPr>
            </w:pPr>
            <w:r w:rsidRPr="0065225C">
              <w:rPr>
                <w:rFonts w:ascii="GHEA Grapalat" w:hAnsi="GHEA Grapalat"/>
              </w:rPr>
              <w:t>0,109</w:t>
            </w:r>
          </w:p>
        </w:tc>
        <w:tc>
          <w:tcPr>
            <w:tcW w:w="390" w:type="pct"/>
            <w:tcBorders>
              <w:top w:val="nil"/>
              <w:left w:val="single" w:sz="4" w:space="0" w:color="auto"/>
              <w:bottom w:val="nil"/>
              <w:right w:val="single" w:sz="4" w:space="0" w:color="auto"/>
            </w:tcBorders>
            <w:hideMark/>
          </w:tcPr>
          <w:p w14:paraId="628B20E2" w14:textId="77777777" w:rsidR="00A92FCC" w:rsidRPr="0065225C" w:rsidRDefault="00A92FCC" w:rsidP="00C558BF">
            <w:pPr>
              <w:spacing w:line="336" w:lineRule="auto"/>
              <w:rPr>
                <w:rFonts w:ascii="GHEA Grapalat" w:hAnsi="GHEA Grapalat"/>
              </w:rPr>
            </w:pPr>
            <w:r w:rsidRPr="0065225C">
              <w:rPr>
                <w:rFonts w:ascii="GHEA Grapalat" w:hAnsi="GHEA Grapalat"/>
              </w:rPr>
              <w:t>0,438</w:t>
            </w:r>
          </w:p>
        </w:tc>
        <w:tc>
          <w:tcPr>
            <w:tcW w:w="391" w:type="pct"/>
            <w:tcBorders>
              <w:top w:val="nil"/>
              <w:left w:val="single" w:sz="4" w:space="0" w:color="auto"/>
              <w:bottom w:val="nil"/>
              <w:right w:val="single" w:sz="4" w:space="0" w:color="auto"/>
            </w:tcBorders>
            <w:hideMark/>
          </w:tcPr>
          <w:p w14:paraId="0E795FBD" w14:textId="77777777" w:rsidR="00A92FCC" w:rsidRPr="0065225C" w:rsidRDefault="00A92FCC" w:rsidP="00C558BF">
            <w:pPr>
              <w:spacing w:line="336" w:lineRule="auto"/>
              <w:rPr>
                <w:rFonts w:ascii="GHEA Grapalat" w:hAnsi="GHEA Grapalat"/>
              </w:rPr>
            </w:pPr>
            <w:r w:rsidRPr="0065225C">
              <w:rPr>
                <w:rFonts w:ascii="GHEA Grapalat" w:hAnsi="GHEA Grapalat"/>
              </w:rPr>
              <w:t>0,490</w:t>
            </w:r>
          </w:p>
        </w:tc>
        <w:tc>
          <w:tcPr>
            <w:tcW w:w="391" w:type="pct"/>
            <w:tcBorders>
              <w:top w:val="nil"/>
              <w:left w:val="single" w:sz="4" w:space="0" w:color="auto"/>
              <w:bottom w:val="nil"/>
              <w:right w:val="single" w:sz="4" w:space="0" w:color="auto"/>
            </w:tcBorders>
            <w:hideMark/>
          </w:tcPr>
          <w:p w14:paraId="615A7CC5" w14:textId="77777777" w:rsidR="00A92FCC" w:rsidRPr="0065225C" w:rsidRDefault="00A92FCC" w:rsidP="00C558BF">
            <w:pPr>
              <w:spacing w:line="336" w:lineRule="auto"/>
              <w:rPr>
                <w:rFonts w:ascii="GHEA Grapalat" w:hAnsi="GHEA Grapalat"/>
              </w:rPr>
            </w:pPr>
            <w:r w:rsidRPr="0065225C">
              <w:rPr>
                <w:rFonts w:ascii="GHEA Grapalat" w:hAnsi="GHEA Grapalat"/>
              </w:rPr>
              <w:t>0,039</w:t>
            </w:r>
          </w:p>
        </w:tc>
        <w:tc>
          <w:tcPr>
            <w:tcW w:w="391" w:type="pct"/>
            <w:tcBorders>
              <w:top w:val="nil"/>
              <w:left w:val="single" w:sz="4" w:space="0" w:color="auto"/>
              <w:bottom w:val="nil"/>
              <w:right w:val="single" w:sz="4" w:space="0" w:color="auto"/>
            </w:tcBorders>
            <w:hideMark/>
          </w:tcPr>
          <w:p w14:paraId="67718AB9" w14:textId="77777777" w:rsidR="00A92FCC" w:rsidRPr="0065225C" w:rsidRDefault="00A92FCC" w:rsidP="00C558BF">
            <w:pPr>
              <w:spacing w:line="336" w:lineRule="auto"/>
              <w:rPr>
                <w:rFonts w:ascii="GHEA Grapalat" w:hAnsi="GHEA Grapalat"/>
              </w:rPr>
            </w:pPr>
            <w:r w:rsidRPr="0065225C">
              <w:rPr>
                <w:rFonts w:ascii="GHEA Grapalat" w:hAnsi="GHEA Grapalat"/>
              </w:rPr>
              <w:t>0,072</w:t>
            </w:r>
          </w:p>
        </w:tc>
        <w:tc>
          <w:tcPr>
            <w:tcW w:w="390" w:type="pct"/>
            <w:tcBorders>
              <w:top w:val="nil"/>
              <w:left w:val="single" w:sz="4" w:space="0" w:color="auto"/>
              <w:bottom w:val="nil"/>
              <w:right w:val="single" w:sz="4" w:space="0" w:color="auto"/>
            </w:tcBorders>
            <w:hideMark/>
          </w:tcPr>
          <w:p w14:paraId="09E3D066" w14:textId="77777777" w:rsidR="00A92FCC" w:rsidRPr="0065225C" w:rsidRDefault="00A92FCC" w:rsidP="00C558BF">
            <w:pPr>
              <w:spacing w:line="336" w:lineRule="auto"/>
              <w:rPr>
                <w:rFonts w:ascii="GHEA Grapalat" w:hAnsi="GHEA Grapalat"/>
              </w:rPr>
            </w:pPr>
            <w:r w:rsidRPr="0065225C">
              <w:rPr>
                <w:rFonts w:ascii="GHEA Grapalat" w:hAnsi="GHEA Grapalat"/>
              </w:rPr>
              <w:t>0,443</w:t>
            </w:r>
          </w:p>
        </w:tc>
        <w:tc>
          <w:tcPr>
            <w:tcW w:w="391" w:type="pct"/>
            <w:tcBorders>
              <w:top w:val="nil"/>
              <w:left w:val="single" w:sz="4" w:space="0" w:color="auto"/>
              <w:bottom w:val="nil"/>
              <w:right w:val="single" w:sz="4" w:space="0" w:color="auto"/>
            </w:tcBorders>
            <w:hideMark/>
          </w:tcPr>
          <w:p w14:paraId="03BE8FD5" w14:textId="77777777" w:rsidR="00A92FCC" w:rsidRPr="0065225C" w:rsidRDefault="00A92FCC" w:rsidP="00C558BF">
            <w:pPr>
              <w:spacing w:line="336" w:lineRule="auto"/>
              <w:rPr>
                <w:rFonts w:ascii="GHEA Grapalat" w:hAnsi="GHEA Grapalat"/>
              </w:rPr>
            </w:pPr>
            <w:r w:rsidRPr="0065225C">
              <w:rPr>
                <w:rFonts w:ascii="GHEA Grapalat" w:hAnsi="GHEA Grapalat"/>
              </w:rPr>
              <w:t>0,459</w:t>
            </w:r>
          </w:p>
        </w:tc>
        <w:tc>
          <w:tcPr>
            <w:tcW w:w="391" w:type="pct"/>
            <w:tcBorders>
              <w:top w:val="nil"/>
              <w:left w:val="single" w:sz="4" w:space="0" w:color="auto"/>
              <w:bottom w:val="nil"/>
              <w:right w:val="single" w:sz="4" w:space="0" w:color="auto"/>
            </w:tcBorders>
            <w:hideMark/>
          </w:tcPr>
          <w:p w14:paraId="40A08963" w14:textId="77777777" w:rsidR="00A92FCC" w:rsidRPr="0065225C" w:rsidRDefault="00A92FCC" w:rsidP="00C558BF">
            <w:pPr>
              <w:spacing w:line="336" w:lineRule="auto"/>
              <w:rPr>
                <w:rFonts w:ascii="GHEA Grapalat" w:hAnsi="GHEA Grapalat"/>
              </w:rPr>
            </w:pPr>
            <w:r w:rsidRPr="0065225C">
              <w:rPr>
                <w:rFonts w:ascii="GHEA Grapalat" w:hAnsi="GHEA Grapalat"/>
              </w:rPr>
              <w:t>0,007</w:t>
            </w:r>
          </w:p>
        </w:tc>
        <w:tc>
          <w:tcPr>
            <w:tcW w:w="388" w:type="pct"/>
            <w:tcBorders>
              <w:top w:val="nil"/>
              <w:left w:val="single" w:sz="4" w:space="0" w:color="auto"/>
              <w:bottom w:val="nil"/>
              <w:right w:val="single" w:sz="4" w:space="0" w:color="auto"/>
            </w:tcBorders>
            <w:hideMark/>
          </w:tcPr>
          <w:p w14:paraId="69C37ED8" w14:textId="77777777" w:rsidR="00A92FCC" w:rsidRPr="0065225C" w:rsidRDefault="00A92FCC" w:rsidP="00C558BF">
            <w:pPr>
              <w:spacing w:line="336" w:lineRule="auto"/>
              <w:rPr>
                <w:rFonts w:ascii="GHEA Grapalat" w:hAnsi="GHEA Grapalat"/>
              </w:rPr>
            </w:pPr>
            <w:r w:rsidRPr="0065225C">
              <w:rPr>
                <w:rFonts w:ascii="GHEA Grapalat" w:hAnsi="GHEA Grapalat"/>
              </w:rPr>
              <w:t>0,064</w:t>
            </w:r>
          </w:p>
        </w:tc>
      </w:tr>
      <w:tr w:rsidR="00A92FCC" w:rsidRPr="0065225C" w14:paraId="05D91BDC" w14:textId="77777777" w:rsidTr="0002054C">
        <w:trPr>
          <w:jc w:val="center"/>
        </w:trPr>
        <w:tc>
          <w:tcPr>
            <w:tcW w:w="314" w:type="pct"/>
            <w:tcBorders>
              <w:top w:val="nil"/>
              <w:left w:val="single" w:sz="4" w:space="0" w:color="auto"/>
              <w:bottom w:val="nil"/>
              <w:right w:val="single" w:sz="4" w:space="0" w:color="auto"/>
            </w:tcBorders>
            <w:hideMark/>
          </w:tcPr>
          <w:p w14:paraId="1214C5F8" w14:textId="77777777" w:rsidR="00A92FCC" w:rsidRPr="0065225C" w:rsidRDefault="00A92FCC" w:rsidP="00C558BF">
            <w:pPr>
              <w:spacing w:line="336" w:lineRule="auto"/>
              <w:rPr>
                <w:rFonts w:ascii="GHEA Grapalat" w:hAnsi="GHEA Grapalat"/>
              </w:rPr>
            </w:pPr>
            <w:r w:rsidRPr="0065225C">
              <w:rPr>
                <w:rFonts w:ascii="GHEA Grapalat" w:hAnsi="GHEA Grapalat"/>
              </w:rPr>
              <w:t>4</w:t>
            </w:r>
          </w:p>
        </w:tc>
        <w:tc>
          <w:tcPr>
            <w:tcW w:w="390" w:type="pct"/>
            <w:tcBorders>
              <w:top w:val="nil"/>
              <w:left w:val="single" w:sz="4" w:space="0" w:color="auto"/>
              <w:bottom w:val="nil"/>
              <w:right w:val="single" w:sz="4" w:space="0" w:color="auto"/>
            </w:tcBorders>
            <w:hideMark/>
          </w:tcPr>
          <w:p w14:paraId="41FB6ECB" w14:textId="77777777" w:rsidR="00A92FCC" w:rsidRPr="0065225C" w:rsidRDefault="00A92FCC" w:rsidP="00C558BF">
            <w:pPr>
              <w:spacing w:line="336" w:lineRule="auto"/>
              <w:rPr>
                <w:rFonts w:ascii="GHEA Grapalat" w:hAnsi="GHEA Grapalat"/>
              </w:rPr>
            </w:pPr>
            <w:r w:rsidRPr="0065225C">
              <w:rPr>
                <w:rFonts w:ascii="GHEA Grapalat" w:hAnsi="GHEA Grapalat"/>
              </w:rPr>
              <w:t xml:space="preserve">0,221 </w:t>
            </w:r>
          </w:p>
        </w:tc>
        <w:tc>
          <w:tcPr>
            <w:tcW w:w="391" w:type="pct"/>
            <w:gridSpan w:val="2"/>
            <w:tcBorders>
              <w:top w:val="nil"/>
              <w:left w:val="single" w:sz="4" w:space="0" w:color="auto"/>
              <w:bottom w:val="nil"/>
              <w:right w:val="single" w:sz="4" w:space="0" w:color="auto"/>
            </w:tcBorders>
            <w:hideMark/>
          </w:tcPr>
          <w:p w14:paraId="65D64852" w14:textId="77777777" w:rsidR="00A92FCC" w:rsidRPr="0065225C" w:rsidRDefault="00A92FCC" w:rsidP="00C558BF">
            <w:pPr>
              <w:spacing w:line="336" w:lineRule="auto"/>
              <w:rPr>
                <w:rFonts w:ascii="GHEA Grapalat" w:hAnsi="GHEA Grapalat"/>
              </w:rPr>
            </w:pPr>
            <w:r w:rsidRPr="0065225C">
              <w:rPr>
                <w:rFonts w:ascii="GHEA Grapalat" w:hAnsi="GHEA Grapalat"/>
              </w:rPr>
              <w:t>0,531</w:t>
            </w:r>
          </w:p>
        </w:tc>
        <w:tc>
          <w:tcPr>
            <w:tcW w:w="391" w:type="pct"/>
            <w:tcBorders>
              <w:top w:val="nil"/>
              <w:left w:val="single" w:sz="4" w:space="0" w:color="auto"/>
              <w:bottom w:val="nil"/>
              <w:right w:val="single" w:sz="4" w:space="0" w:color="auto"/>
            </w:tcBorders>
            <w:hideMark/>
          </w:tcPr>
          <w:p w14:paraId="68A1652D" w14:textId="77777777" w:rsidR="00A92FCC" w:rsidRPr="0065225C" w:rsidRDefault="00A92FCC" w:rsidP="00C558BF">
            <w:pPr>
              <w:spacing w:line="336" w:lineRule="auto"/>
              <w:rPr>
                <w:rFonts w:ascii="GHEA Grapalat" w:hAnsi="GHEA Grapalat"/>
              </w:rPr>
            </w:pPr>
            <w:r w:rsidRPr="0065225C">
              <w:rPr>
                <w:rFonts w:ascii="GHEA Grapalat" w:hAnsi="GHEA Grapalat"/>
              </w:rPr>
              <w:t>0,222</w:t>
            </w:r>
          </w:p>
        </w:tc>
        <w:tc>
          <w:tcPr>
            <w:tcW w:w="391" w:type="pct"/>
            <w:tcBorders>
              <w:top w:val="nil"/>
              <w:left w:val="single" w:sz="4" w:space="0" w:color="auto"/>
              <w:bottom w:val="nil"/>
              <w:right w:val="single" w:sz="4" w:space="0" w:color="auto"/>
            </w:tcBorders>
            <w:hideMark/>
          </w:tcPr>
          <w:p w14:paraId="12B36510" w14:textId="77777777" w:rsidR="00A92FCC" w:rsidRPr="0065225C" w:rsidRDefault="00A92FCC" w:rsidP="00C558BF">
            <w:pPr>
              <w:spacing w:line="336" w:lineRule="auto"/>
              <w:rPr>
                <w:rFonts w:ascii="GHEA Grapalat" w:hAnsi="GHEA Grapalat"/>
              </w:rPr>
            </w:pPr>
            <w:r w:rsidRPr="0065225C">
              <w:rPr>
                <w:rFonts w:ascii="GHEA Grapalat" w:hAnsi="GHEA Grapalat"/>
              </w:rPr>
              <w:t>0,021</w:t>
            </w:r>
          </w:p>
        </w:tc>
        <w:tc>
          <w:tcPr>
            <w:tcW w:w="390" w:type="pct"/>
            <w:tcBorders>
              <w:top w:val="nil"/>
              <w:left w:val="single" w:sz="4" w:space="0" w:color="auto"/>
              <w:bottom w:val="nil"/>
              <w:right w:val="single" w:sz="4" w:space="0" w:color="auto"/>
            </w:tcBorders>
            <w:hideMark/>
          </w:tcPr>
          <w:p w14:paraId="0738D801" w14:textId="77777777" w:rsidR="00A92FCC" w:rsidRPr="0065225C" w:rsidRDefault="00A92FCC" w:rsidP="00C558BF">
            <w:pPr>
              <w:spacing w:line="336" w:lineRule="auto"/>
              <w:rPr>
                <w:rFonts w:ascii="GHEA Grapalat" w:hAnsi="GHEA Grapalat"/>
              </w:rPr>
            </w:pPr>
            <w:r w:rsidRPr="0065225C">
              <w:rPr>
                <w:rFonts w:ascii="GHEA Grapalat" w:hAnsi="GHEA Grapalat"/>
              </w:rPr>
              <w:t>0,246</w:t>
            </w:r>
          </w:p>
        </w:tc>
        <w:tc>
          <w:tcPr>
            <w:tcW w:w="391" w:type="pct"/>
            <w:tcBorders>
              <w:top w:val="nil"/>
              <w:left w:val="single" w:sz="4" w:space="0" w:color="auto"/>
              <w:bottom w:val="nil"/>
              <w:right w:val="single" w:sz="4" w:space="0" w:color="auto"/>
            </w:tcBorders>
            <w:hideMark/>
          </w:tcPr>
          <w:p w14:paraId="2AC352E4" w14:textId="77777777" w:rsidR="00A92FCC" w:rsidRPr="0065225C" w:rsidRDefault="00A92FCC" w:rsidP="00C558BF">
            <w:pPr>
              <w:spacing w:line="336" w:lineRule="auto"/>
              <w:rPr>
                <w:rFonts w:ascii="GHEA Grapalat" w:hAnsi="GHEA Grapalat"/>
              </w:rPr>
            </w:pPr>
            <w:r w:rsidRPr="0065225C">
              <w:rPr>
                <w:rFonts w:ascii="GHEA Grapalat" w:hAnsi="GHEA Grapalat"/>
              </w:rPr>
              <w:t>0,489</w:t>
            </w:r>
          </w:p>
        </w:tc>
        <w:tc>
          <w:tcPr>
            <w:tcW w:w="391" w:type="pct"/>
            <w:tcBorders>
              <w:top w:val="nil"/>
              <w:left w:val="single" w:sz="4" w:space="0" w:color="auto"/>
              <w:bottom w:val="nil"/>
              <w:right w:val="single" w:sz="4" w:space="0" w:color="auto"/>
            </w:tcBorders>
            <w:hideMark/>
          </w:tcPr>
          <w:p w14:paraId="224FB4F8" w14:textId="77777777" w:rsidR="00A92FCC" w:rsidRPr="0065225C" w:rsidRDefault="00A92FCC" w:rsidP="00C558BF">
            <w:pPr>
              <w:spacing w:line="336" w:lineRule="auto"/>
              <w:rPr>
                <w:rFonts w:ascii="GHEA Grapalat" w:hAnsi="GHEA Grapalat"/>
              </w:rPr>
            </w:pPr>
            <w:r w:rsidRPr="0065225C">
              <w:rPr>
                <w:rFonts w:ascii="GHEA Grapalat" w:hAnsi="GHEA Grapalat"/>
              </w:rPr>
              <w:t>0,230</w:t>
            </w:r>
          </w:p>
        </w:tc>
        <w:tc>
          <w:tcPr>
            <w:tcW w:w="391" w:type="pct"/>
            <w:tcBorders>
              <w:top w:val="nil"/>
              <w:left w:val="single" w:sz="4" w:space="0" w:color="auto"/>
              <w:bottom w:val="nil"/>
              <w:right w:val="single" w:sz="4" w:space="0" w:color="auto"/>
            </w:tcBorders>
            <w:hideMark/>
          </w:tcPr>
          <w:p w14:paraId="66DE5426" w14:textId="77777777" w:rsidR="00A92FCC" w:rsidRPr="0065225C" w:rsidRDefault="00A92FCC" w:rsidP="00C558BF">
            <w:pPr>
              <w:spacing w:line="336" w:lineRule="auto"/>
              <w:rPr>
                <w:rFonts w:ascii="GHEA Grapalat" w:hAnsi="GHEA Grapalat"/>
              </w:rPr>
            </w:pPr>
            <w:r w:rsidRPr="0065225C">
              <w:rPr>
                <w:rFonts w:ascii="GHEA Grapalat" w:hAnsi="GHEA Grapalat"/>
              </w:rPr>
              <w:t>0,028</w:t>
            </w:r>
          </w:p>
        </w:tc>
        <w:tc>
          <w:tcPr>
            <w:tcW w:w="390" w:type="pct"/>
            <w:tcBorders>
              <w:top w:val="nil"/>
              <w:left w:val="single" w:sz="4" w:space="0" w:color="auto"/>
              <w:bottom w:val="nil"/>
              <w:right w:val="single" w:sz="4" w:space="0" w:color="auto"/>
            </w:tcBorders>
            <w:hideMark/>
          </w:tcPr>
          <w:p w14:paraId="7A4F2FA3" w14:textId="77777777" w:rsidR="00A92FCC" w:rsidRPr="0065225C" w:rsidRDefault="00A92FCC" w:rsidP="00C558BF">
            <w:pPr>
              <w:spacing w:line="336" w:lineRule="auto"/>
              <w:rPr>
                <w:rFonts w:ascii="GHEA Grapalat" w:hAnsi="GHEA Grapalat"/>
              </w:rPr>
            </w:pPr>
            <w:r w:rsidRPr="0065225C">
              <w:rPr>
                <w:rFonts w:ascii="GHEA Grapalat" w:hAnsi="GHEA Grapalat"/>
              </w:rPr>
              <w:t>0,262</w:t>
            </w:r>
          </w:p>
        </w:tc>
        <w:tc>
          <w:tcPr>
            <w:tcW w:w="391" w:type="pct"/>
            <w:tcBorders>
              <w:top w:val="nil"/>
              <w:left w:val="single" w:sz="4" w:space="0" w:color="auto"/>
              <w:bottom w:val="nil"/>
              <w:right w:val="single" w:sz="4" w:space="0" w:color="auto"/>
            </w:tcBorders>
            <w:hideMark/>
          </w:tcPr>
          <w:p w14:paraId="4AE36764" w14:textId="77777777" w:rsidR="00A92FCC" w:rsidRPr="0065225C" w:rsidRDefault="00A92FCC" w:rsidP="00C558BF">
            <w:pPr>
              <w:spacing w:line="336" w:lineRule="auto"/>
              <w:rPr>
                <w:rFonts w:ascii="GHEA Grapalat" w:hAnsi="GHEA Grapalat"/>
              </w:rPr>
            </w:pPr>
            <w:r w:rsidRPr="0065225C">
              <w:rPr>
                <w:rFonts w:ascii="GHEA Grapalat" w:hAnsi="GHEA Grapalat"/>
              </w:rPr>
              <w:t>0,454</w:t>
            </w:r>
          </w:p>
        </w:tc>
        <w:tc>
          <w:tcPr>
            <w:tcW w:w="391" w:type="pct"/>
            <w:tcBorders>
              <w:top w:val="nil"/>
              <w:left w:val="single" w:sz="4" w:space="0" w:color="auto"/>
              <w:bottom w:val="nil"/>
              <w:right w:val="single" w:sz="4" w:space="0" w:color="auto"/>
            </w:tcBorders>
            <w:hideMark/>
          </w:tcPr>
          <w:p w14:paraId="110245D1" w14:textId="77777777" w:rsidR="00A92FCC" w:rsidRPr="0065225C" w:rsidRDefault="00A92FCC" w:rsidP="00C558BF">
            <w:pPr>
              <w:spacing w:line="336" w:lineRule="auto"/>
              <w:rPr>
                <w:rFonts w:ascii="GHEA Grapalat" w:hAnsi="GHEA Grapalat"/>
              </w:rPr>
            </w:pPr>
            <w:r w:rsidRPr="0065225C">
              <w:rPr>
                <w:rFonts w:ascii="GHEA Grapalat" w:hAnsi="GHEA Grapalat"/>
              </w:rPr>
              <w:t>0,236</w:t>
            </w:r>
          </w:p>
        </w:tc>
        <w:tc>
          <w:tcPr>
            <w:tcW w:w="388" w:type="pct"/>
            <w:tcBorders>
              <w:top w:val="nil"/>
              <w:left w:val="single" w:sz="4" w:space="0" w:color="auto"/>
              <w:bottom w:val="nil"/>
              <w:right w:val="single" w:sz="4" w:space="0" w:color="auto"/>
            </w:tcBorders>
            <w:hideMark/>
          </w:tcPr>
          <w:p w14:paraId="1F3D1847" w14:textId="77777777" w:rsidR="00A92FCC" w:rsidRPr="0065225C" w:rsidRDefault="00A92FCC" w:rsidP="00C558BF">
            <w:pPr>
              <w:spacing w:line="336" w:lineRule="auto"/>
              <w:rPr>
                <w:rFonts w:ascii="GHEA Grapalat" w:hAnsi="GHEA Grapalat"/>
              </w:rPr>
            </w:pPr>
            <w:r w:rsidRPr="0065225C">
              <w:rPr>
                <w:rFonts w:ascii="GHEA Grapalat" w:hAnsi="GHEA Grapalat"/>
              </w:rPr>
              <w:t>0,039</w:t>
            </w:r>
          </w:p>
        </w:tc>
      </w:tr>
      <w:tr w:rsidR="00A92FCC" w:rsidRPr="0065225C" w14:paraId="71D2BD1A" w14:textId="77777777" w:rsidTr="0002054C">
        <w:trPr>
          <w:jc w:val="center"/>
        </w:trPr>
        <w:tc>
          <w:tcPr>
            <w:tcW w:w="314" w:type="pct"/>
            <w:tcBorders>
              <w:top w:val="nil"/>
              <w:left w:val="single" w:sz="4" w:space="0" w:color="auto"/>
              <w:bottom w:val="nil"/>
              <w:right w:val="single" w:sz="4" w:space="0" w:color="auto"/>
            </w:tcBorders>
            <w:hideMark/>
          </w:tcPr>
          <w:p w14:paraId="750E8602" w14:textId="77777777" w:rsidR="00A92FCC" w:rsidRPr="0065225C" w:rsidRDefault="00A92FCC" w:rsidP="00C558BF">
            <w:pPr>
              <w:spacing w:line="336" w:lineRule="auto"/>
              <w:rPr>
                <w:rFonts w:ascii="GHEA Grapalat" w:hAnsi="GHEA Grapalat"/>
              </w:rPr>
            </w:pPr>
            <w:r w:rsidRPr="0065225C">
              <w:rPr>
                <w:rFonts w:ascii="GHEA Grapalat" w:hAnsi="GHEA Grapalat"/>
              </w:rPr>
              <w:t>5</w:t>
            </w:r>
          </w:p>
        </w:tc>
        <w:tc>
          <w:tcPr>
            <w:tcW w:w="390" w:type="pct"/>
            <w:tcBorders>
              <w:top w:val="nil"/>
              <w:left w:val="single" w:sz="4" w:space="0" w:color="auto"/>
              <w:bottom w:val="nil"/>
              <w:right w:val="single" w:sz="4" w:space="0" w:color="auto"/>
            </w:tcBorders>
            <w:hideMark/>
          </w:tcPr>
          <w:p w14:paraId="4937F8AE" w14:textId="77777777" w:rsidR="00A92FCC" w:rsidRPr="0065225C" w:rsidRDefault="00A92FCC" w:rsidP="00C558BF">
            <w:pPr>
              <w:spacing w:line="336" w:lineRule="auto"/>
              <w:rPr>
                <w:rFonts w:ascii="GHEA Grapalat" w:hAnsi="GHEA Grapalat"/>
              </w:rPr>
            </w:pPr>
            <w:r w:rsidRPr="0065225C">
              <w:rPr>
                <w:rFonts w:ascii="GHEA Grapalat" w:hAnsi="GHEA Grapalat"/>
              </w:rPr>
              <w:t>0,066</w:t>
            </w:r>
          </w:p>
        </w:tc>
        <w:tc>
          <w:tcPr>
            <w:tcW w:w="391" w:type="pct"/>
            <w:gridSpan w:val="2"/>
            <w:tcBorders>
              <w:top w:val="nil"/>
              <w:left w:val="single" w:sz="4" w:space="0" w:color="auto"/>
              <w:bottom w:val="nil"/>
              <w:right w:val="single" w:sz="4" w:space="0" w:color="auto"/>
            </w:tcBorders>
            <w:hideMark/>
          </w:tcPr>
          <w:p w14:paraId="034C1217" w14:textId="77777777" w:rsidR="00A92FCC" w:rsidRPr="0065225C" w:rsidRDefault="00A92FCC" w:rsidP="00C558BF">
            <w:pPr>
              <w:spacing w:line="336" w:lineRule="auto"/>
              <w:rPr>
                <w:rFonts w:ascii="GHEA Grapalat" w:hAnsi="GHEA Grapalat"/>
              </w:rPr>
            </w:pPr>
            <w:r w:rsidRPr="0065225C">
              <w:rPr>
                <w:rFonts w:ascii="GHEA Grapalat" w:hAnsi="GHEA Grapalat"/>
              </w:rPr>
              <w:t>0,490</w:t>
            </w:r>
          </w:p>
        </w:tc>
        <w:tc>
          <w:tcPr>
            <w:tcW w:w="391" w:type="pct"/>
            <w:tcBorders>
              <w:top w:val="nil"/>
              <w:left w:val="single" w:sz="4" w:space="0" w:color="auto"/>
              <w:bottom w:val="nil"/>
              <w:right w:val="single" w:sz="4" w:space="0" w:color="auto"/>
            </w:tcBorders>
            <w:hideMark/>
          </w:tcPr>
          <w:p w14:paraId="185EBEE5" w14:textId="77777777" w:rsidR="00A92FCC" w:rsidRPr="0065225C" w:rsidRDefault="00A92FCC" w:rsidP="00C558BF">
            <w:pPr>
              <w:spacing w:line="336" w:lineRule="auto"/>
              <w:rPr>
                <w:rFonts w:ascii="GHEA Grapalat" w:hAnsi="GHEA Grapalat"/>
              </w:rPr>
            </w:pPr>
            <w:r w:rsidRPr="0065225C">
              <w:rPr>
                <w:rFonts w:ascii="GHEA Grapalat" w:hAnsi="GHEA Grapalat"/>
              </w:rPr>
              <w:t>0,448</w:t>
            </w:r>
          </w:p>
        </w:tc>
        <w:tc>
          <w:tcPr>
            <w:tcW w:w="391" w:type="pct"/>
            <w:tcBorders>
              <w:top w:val="nil"/>
              <w:left w:val="single" w:sz="4" w:space="0" w:color="auto"/>
              <w:bottom w:val="nil"/>
              <w:right w:val="single" w:sz="4" w:space="0" w:color="auto"/>
            </w:tcBorders>
            <w:hideMark/>
          </w:tcPr>
          <w:p w14:paraId="05CE1610" w14:textId="77777777" w:rsidR="00A92FCC" w:rsidRPr="0065225C" w:rsidRDefault="00A92FCC" w:rsidP="00C558BF">
            <w:pPr>
              <w:spacing w:line="336" w:lineRule="auto"/>
              <w:rPr>
                <w:rFonts w:ascii="GHEA Grapalat" w:hAnsi="GHEA Grapalat"/>
              </w:rPr>
            </w:pPr>
            <w:r w:rsidRPr="0065225C">
              <w:rPr>
                <w:rFonts w:ascii="GHEA Grapalat" w:hAnsi="GHEA Grapalat"/>
              </w:rPr>
              <w:t>-0,071</w:t>
            </w:r>
          </w:p>
        </w:tc>
        <w:tc>
          <w:tcPr>
            <w:tcW w:w="390" w:type="pct"/>
            <w:tcBorders>
              <w:top w:val="nil"/>
              <w:left w:val="single" w:sz="4" w:space="0" w:color="auto"/>
              <w:bottom w:val="nil"/>
              <w:right w:val="single" w:sz="4" w:space="0" w:color="auto"/>
            </w:tcBorders>
            <w:hideMark/>
          </w:tcPr>
          <w:p w14:paraId="4E311723" w14:textId="77777777" w:rsidR="00A92FCC" w:rsidRPr="0065225C" w:rsidRDefault="00A92FCC" w:rsidP="00C558BF">
            <w:pPr>
              <w:spacing w:line="336" w:lineRule="auto"/>
              <w:rPr>
                <w:rFonts w:ascii="GHEA Grapalat" w:hAnsi="GHEA Grapalat"/>
              </w:rPr>
            </w:pPr>
            <w:r w:rsidRPr="0065225C">
              <w:rPr>
                <w:rFonts w:ascii="GHEA Grapalat" w:hAnsi="GHEA Grapalat"/>
              </w:rPr>
              <w:t>0,000</w:t>
            </w:r>
          </w:p>
        </w:tc>
        <w:tc>
          <w:tcPr>
            <w:tcW w:w="391" w:type="pct"/>
            <w:tcBorders>
              <w:top w:val="nil"/>
              <w:left w:val="single" w:sz="4" w:space="0" w:color="auto"/>
              <w:bottom w:val="nil"/>
              <w:right w:val="single" w:sz="4" w:space="0" w:color="auto"/>
            </w:tcBorders>
            <w:hideMark/>
          </w:tcPr>
          <w:p w14:paraId="4C5183D0" w14:textId="77777777" w:rsidR="00A92FCC" w:rsidRPr="0065225C" w:rsidRDefault="00A92FCC" w:rsidP="00C558BF">
            <w:pPr>
              <w:spacing w:line="336" w:lineRule="auto"/>
              <w:rPr>
                <w:rFonts w:ascii="GHEA Grapalat" w:hAnsi="GHEA Grapalat"/>
              </w:rPr>
            </w:pPr>
            <w:r w:rsidRPr="0065225C">
              <w:rPr>
                <w:rFonts w:ascii="GHEA Grapalat" w:hAnsi="GHEA Grapalat"/>
              </w:rPr>
              <w:t>0,463</w:t>
            </w:r>
          </w:p>
        </w:tc>
        <w:tc>
          <w:tcPr>
            <w:tcW w:w="391" w:type="pct"/>
            <w:tcBorders>
              <w:top w:val="nil"/>
              <w:left w:val="single" w:sz="4" w:space="0" w:color="auto"/>
              <w:bottom w:val="nil"/>
              <w:right w:val="single" w:sz="4" w:space="0" w:color="auto"/>
            </w:tcBorders>
            <w:hideMark/>
          </w:tcPr>
          <w:p w14:paraId="6E3AA431" w14:textId="77777777" w:rsidR="00A92FCC" w:rsidRPr="0065225C" w:rsidRDefault="00A92FCC" w:rsidP="00C558BF">
            <w:pPr>
              <w:spacing w:line="336" w:lineRule="auto"/>
              <w:rPr>
                <w:rFonts w:ascii="GHEA Grapalat" w:hAnsi="GHEA Grapalat"/>
              </w:rPr>
            </w:pPr>
            <w:r w:rsidRPr="0065225C">
              <w:rPr>
                <w:rFonts w:ascii="GHEA Grapalat" w:hAnsi="GHEA Grapalat"/>
              </w:rPr>
              <w:t>0,435</w:t>
            </w:r>
          </w:p>
        </w:tc>
        <w:tc>
          <w:tcPr>
            <w:tcW w:w="391" w:type="pct"/>
            <w:tcBorders>
              <w:top w:val="nil"/>
              <w:left w:val="single" w:sz="4" w:space="0" w:color="auto"/>
              <w:bottom w:val="nil"/>
              <w:right w:val="single" w:sz="4" w:space="0" w:color="auto"/>
            </w:tcBorders>
            <w:hideMark/>
          </w:tcPr>
          <w:p w14:paraId="5AB9DFA3" w14:textId="77777777" w:rsidR="00A92FCC" w:rsidRPr="0065225C" w:rsidRDefault="00A92FCC" w:rsidP="00C558BF">
            <w:pPr>
              <w:spacing w:line="336" w:lineRule="auto"/>
              <w:rPr>
                <w:rFonts w:ascii="GHEA Grapalat" w:hAnsi="GHEA Grapalat"/>
              </w:rPr>
            </w:pPr>
            <w:r w:rsidRPr="0065225C">
              <w:rPr>
                <w:rFonts w:ascii="GHEA Grapalat" w:hAnsi="GHEA Grapalat"/>
              </w:rPr>
              <w:t>-0,017</w:t>
            </w:r>
          </w:p>
        </w:tc>
        <w:tc>
          <w:tcPr>
            <w:tcW w:w="390" w:type="pct"/>
            <w:tcBorders>
              <w:top w:val="nil"/>
              <w:left w:val="single" w:sz="4" w:space="0" w:color="auto"/>
              <w:bottom w:val="nil"/>
              <w:right w:val="single" w:sz="4" w:space="0" w:color="auto"/>
            </w:tcBorders>
            <w:hideMark/>
          </w:tcPr>
          <w:p w14:paraId="27C56987" w14:textId="77777777" w:rsidR="00A92FCC" w:rsidRPr="0065225C" w:rsidRDefault="00A92FCC" w:rsidP="00C558BF">
            <w:pPr>
              <w:spacing w:line="336" w:lineRule="auto"/>
              <w:rPr>
                <w:rFonts w:ascii="GHEA Grapalat" w:hAnsi="GHEA Grapalat"/>
              </w:rPr>
            </w:pPr>
            <w:r w:rsidRPr="0065225C">
              <w:rPr>
                <w:rFonts w:ascii="GHEA Grapalat" w:hAnsi="GHEA Grapalat"/>
              </w:rPr>
              <w:t>0,087</w:t>
            </w:r>
          </w:p>
        </w:tc>
        <w:tc>
          <w:tcPr>
            <w:tcW w:w="391" w:type="pct"/>
            <w:tcBorders>
              <w:top w:val="nil"/>
              <w:left w:val="single" w:sz="4" w:space="0" w:color="auto"/>
              <w:bottom w:val="nil"/>
              <w:right w:val="single" w:sz="4" w:space="0" w:color="auto"/>
            </w:tcBorders>
            <w:hideMark/>
          </w:tcPr>
          <w:p w14:paraId="5B6E1671" w14:textId="77777777" w:rsidR="00A92FCC" w:rsidRPr="0065225C" w:rsidRDefault="00A92FCC" w:rsidP="00C558BF">
            <w:pPr>
              <w:spacing w:line="336" w:lineRule="auto"/>
              <w:rPr>
                <w:rFonts w:ascii="GHEA Grapalat" w:hAnsi="GHEA Grapalat"/>
              </w:rPr>
            </w:pPr>
            <w:r w:rsidRPr="0065225C">
              <w:rPr>
                <w:rFonts w:ascii="GHEA Grapalat" w:hAnsi="GHEA Grapalat"/>
              </w:rPr>
              <w:t>0,437</w:t>
            </w:r>
          </w:p>
        </w:tc>
        <w:tc>
          <w:tcPr>
            <w:tcW w:w="391" w:type="pct"/>
            <w:tcBorders>
              <w:top w:val="nil"/>
              <w:left w:val="single" w:sz="4" w:space="0" w:color="auto"/>
              <w:bottom w:val="nil"/>
              <w:right w:val="single" w:sz="4" w:space="0" w:color="auto"/>
            </w:tcBorders>
            <w:hideMark/>
          </w:tcPr>
          <w:p w14:paraId="295FC1F2" w14:textId="77777777" w:rsidR="00A92FCC" w:rsidRPr="0065225C" w:rsidRDefault="00A92FCC" w:rsidP="00C558BF">
            <w:pPr>
              <w:spacing w:line="336" w:lineRule="auto"/>
              <w:rPr>
                <w:rFonts w:ascii="GHEA Grapalat" w:hAnsi="GHEA Grapalat"/>
              </w:rPr>
            </w:pPr>
            <w:r w:rsidRPr="0065225C">
              <w:rPr>
                <w:rFonts w:ascii="GHEA Grapalat" w:hAnsi="GHEA Grapalat"/>
              </w:rPr>
              <w:t>0,410</w:t>
            </w:r>
          </w:p>
        </w:tc>
        <w:tc>
          <w:tcPr>
            <w:tcW w:w="388" w:type="pct"/>
            <w:tcBorders>
              <w:top w:val="nil"/>
              <w:left w:val="single" w:sz="4" w:space="0" w:color="auto"/>
              <w:bottom w:val="nil"/>
              <w:right w:val="single" w:sz="4" w:space="0" w:color="auto"/>
            </w:tcBorders>
            <w:hideMark/>
          </w:tcPr>
          <w:p w14:paraId="59A03309" w14:textId="77777777" w:rsidR="00A92FCC" w:rsidRPr="0065225C" w:rsidRDefault="00A92FCC" w:rsidP="00C558BF">
            <w:pPr>
              <w:spacing w:line="336" w:lineRule="auto"/>
              <w:rPr>
                <w:rFonts w:ascii="GHEA Grapalat" w:hAnsi="GHEA Grapalat"/>
              </w:rPr>
            </w:pPr>
            <w:r w:rsidRPr="0065225C">
              <w:rPr>
                <w:rFonts w:ascii="GHEA Grapalat" w:hAnsi="GHEA Grapalat"/>
              </w:rPr>
              <w:t>0,016</w:t>
            </w:r>
          </w:p>
        </w:tc>
      </w:tr>
      <w:tr w:rsidR="00A92FCC" w:rsidRPr="0065225C" w14:paraId="1A207B0A" w14:textId="77777777" w:rsidTr="0002054C">
        <w:trPr>
          <w:jc w:val="center"/>
        </w:trPr>
        <w:tc>
          <w:tcPr>
            <w:tcW w:w="314" w:type="pct"/>
            <w:tcBorders>
              <w:top w:val="nil"/>
              <w:left w:val="single" w:sz="4" w:space="0" w:color="auto"/>
              <w:bottom w:val="nil"/>
              <w:right w:val="single" w:sz="4" w:space="0" w:color="auto"/>
            </w:tcBorders>
            <w:hideMark/>
          </w:tcPr>
          <w:p w14:paraId="3CAD90AC" w14:textId="77777777" w:rsidR="00A92FCC" w:rsidRPr="0065225C" w:rsidRDefault="00A92FCC" w:rsidP="00C558BF">
            <w:pPr>
              <w:spacing w:line="336" w:lineRule="auto"/>
              <w:rPr>
                <w:rFonts w:ascii="GHEA Grapalat" w:hAnsi="GHEA Grapalat"/>
              </w:rPr>
            </w:pPr>
            <w:r w:rsidRPr="0065225C">
              <w:rPr>
                <w:rFonts w:ascii="GHEA Grapalat" w:hAnsi="GHEA Grapalat"/>
              </w:rPr>
              <w:t>6</w:t>
            </w:r>
          </w:p>
        </w:tc>
        <w:tc>
          <w:tcPr>
            <w:tcW w:w="390" w:type="pct"/>
            <w:tcBorders>
              <w:top w:val="nil"/>
              <w:left w:val="single" w:sz="4" w:space="0" w:color="auto"/>
              <w:bottom w:val="nil"/>
              <w:right w:val="single" w:sz="4" w:space="0" w:color="auto"/>
            </w:tcBorders>
            <w:hideMark/>
          </w:tcPr>
          <w:p w14:paraId="6993E4A2" w14:textId="77777777" w:rsidR="00A92FCC" w:rsidRPr="0065225C" w:rsidRDefault="00A92FCC" w:rsidP="00C558BF">
            <w:pPr>
              <w:spacing w:line="336" w:lineRule="auto"/>
              <w:rPr>
                <w:rFonts w:ascii="GHEA Grapalat" w:hAnsi="GHEA Grapalat"/>
              </w:rPr>
            </w:pPr>
            <w:r w:rsidRPr="0065225C">
              <w:rPr>
                <w:rFonts w:ascii="GHEA Grapalat" w:hAnsi="GHEA Grapalat"/>
              </w:rPr>
              <w:t>0,112</w:t>
            </w:r>
          </w:p>
        </w:tc>
        <w:tc>
          <w:tcPr>
            <w:tcW w:w="391" w:type="pct"/>
            <w:gridSpan w:val="2"/>
            <w:tcBorders>
              <w:top w:val="nil"/>
              <w:left w:val="single" w:sz="4" w:space="0" w:color="auto"/>
              <w:bottom w:val="nil"/>
              <w:right w:val="single" w:sz="4" w:space="0" w:color="auto"/>
            </w:tcBorders>
            <w:hideMark/>
          </w:tcPr>
          <w:p w14:paraId="69B705FF" w14:textId="77777777" w:rsidR="00A92FCC" w:rsidRPr="0065225C" w:rsidRDefault="00A92FCC" w:rsidP="00C558BF">
            <w:pPr>
              <w:spacing w:line="336" w:lineRule="auto"/>
              <w:rPr>
                <w:rFonts w:ascii="GHEA Grapalat" w:hAnsi="GHEA Grapalat"/>
              </w:rPr>
            </w:pPr>
            <w:r w:rsidRPr="0065225C">
              <w:rPr>
                <w:rFonts w:ascii="GHEA Grapalat" w:hAnsi="GHEA Grapalat"/>
              </w:rPr>
              <w:t>0,222</w:t>
            </w:r>
          </w:p>
        </w:tc>
        <w:tc>
          <w:tcPr>
            <w:tcW w:w="391" w:type="pct"/>
            <w:tcBorders>
              <w:top w:val="nil"/>
              <w:left w:val="single" w:sz="4" w:space="0" w:color="auto"/>
              <w:bottom w:val="nil"/>
              <w:right w:val="single" w:sz="4" w:space="0" w:color="auto"/>
            </w:tcBorders>
            <w:hideMark/>
          </w:tcPr>
          <w:p w14:paraId="2D6DFE1A" w14:textId="77777777" w:rsidR="00A92FCC" w:rsidRPr="0065225C" w:rsidRDefault="00A92FCC" w:rsidP="00C558BF">
            <w:pPr>
              <w:spacing w:line="336" w:lineRule="auto"/>
              <w:rPr>
                <w:rFonts w:ascii="GHEA Grapalat" w:hAnsi="GHEA Grapalat"/>
              </w:rPr>
            </w:pPr>
            <w:r w:rsidRPr="0065225C">
              <w:rPr>
                <w:rFonts w:ascii="GHEA Grapalat" w:hAnsi="GHEA Grapalat"/>
              </w:rPr>
              <w:t>0,454</w:t>
            </w:r>
          </w:p>
        </w:tc>
        <w:tc>
          <w:tcPr>
            <w:tcW w:w="391" w:type="pct"/>
            <w:tcBorders>
              <w:top w:val="nil"/>
              <w:left w:val="single" w:sz="4" w:space="0" w:color="auto"/>
              <w:bottom w:val="nil"/>
              <w:right w:val="single" w:sz="4" w:space="0" w:color="auto"/>
            </w:tcBorders>
            <w:hideMark/>
          </w:tcPr>
          <w:p w14:paraId="6FB9E596" w14:textId="77777777" w:rsidR="00A92FCC" w:rsidRPr="0065225C" w:rsidRDefault="00A92FCC" w:rsidP="00C558BF">
            <w:pPr>
              <w:spacing w:line="336" w:lineRule="auto"/>
              <w:rPr>
                <w:rFonts w:ascii="GHEA Grapalat" w:hAnsi="GHEA Grapalat"/>
              </w:rPr>
            </w:pPr>
            <w:r w:rsidRPr="0065225C">
              <w:rPr>
                <w:rFonts w:ascii="GHEA Grapalat" w:hAnsi="GHEA Grapalat"/>
              </w:rPr>
              <w:t>0,142</w:t>
            </w:r>
          </w:p>
        </w:tc>
        <w:tc>
          <w:tcPr>
            <w:tcW w:w="390" w:type="pct"/>
            <w:tcBorders>
              <w:top w:val="nil"/>
              <w:left w:val="single" w:sz="4" w:space="0" w:color="auto"/>
              <w:bottom w:val="nil"/>
              <w:right w:val="single" w:sz="4" w:space="0" w:color="auto"/>
            </w:tcBorders>
            <w:hideMark/>
          </w:tcPr>
          <w:p w14:paraId="49A9A9E5" w14:textId="77777777" w:rsidR="00A92FCC" w:rsidRPr="0065225C" w:rsidRDefault="00A92FCC" w:rsidP="00C558BF">
            <w:pPr>
              <w:spacing w:line="336" w:lineRule="auto"/>
              <w:rPr>
                <w:rFonts w:ascii="GHEA Grapalat" w:hAnsi="GHEA Grapalat"/>
              </w:rPr>
            </w:pPr>
            <w:r w:rsidRPr="0065225C">
              <w:rPr>
                <w:rFonts w:ascii="GHEA Grapalat" w:hAnsi="GHEA Grapalat"/>
              </w:rPr>
              <w:t>0,086</w:t>
            </w:r>
          </w:p>
        </w:tc>
        <w:tc>
          <w:tcPr>
            <w:tcW w:w="391" w:type="pct"/>
            <w:tcBorders>
              <w:top w:val="nil"/>
              <w:left w:val="single" w:sz="4" w:space="0" w:color="auto"/>
              <w:bottom w:val="nil"/>
              <w:right w:val="single" w:sz="4" w:space="0" w:color="auto"/>
            </w:tcBorders>
            <w:hideMark/>
          </w:tcPr>
          <w:p w14:paraId="0CE7A085" w14:textId="77777777" w:rsidR="00A92FCC" w:rsidRPr="0065225C" w:rsidRDefault="00A92FCC" w:rsidP="00C558BF">
            <w:pPr>
              <w:spacing w:line="336" w:lineRule="auto"/>
              <w:rPr>
                <w:rFonts w:ascii="GHEA Grapalat" w:hAnsi="GHEA Grapalat"/>
              </w:rPr>
            </w:pPr>
            <w:r w:rsidRPr="0065225C">
              <w:rPr>
                <w:rFonts w:ascii="GHEA Grapalat" w:hAnsi="GHEA Grapalat"/>
              </w:rPr>
              <w:t>0,230</w:t>
            </w:r>
          </w:p>
        </w:tc>
        <w:tc>
          <w:tcPr>
            <w:tcW w:w="391" w:type="pct"/>
            <w:tcBorders>
              <w:top w:val="nil"/>
              <w:left w:val="single" w:sz="4" w:space="0" w:color="auto"/>
              <w:bottom w:val="nil"/>
              <w:right w:val="single" w:sz="4" w:space="0" w:color="auto"/>
            </w:tcBorders>
            <w:hideMark/>
          </w:tcPr>
          <w:p w14:paraId="2D05B821" w14:textId="77777777" w:rsidR="00A92FCC" w:rsidRPr="0065225C" w:rsidRDefault="00A92FCC" w:rsidP="00C558BF">
            <w:pPr>
              <w:spacing w:line="336" w:lineRule="auto"/>
              <w:rPr>
                <w:rFonts w:ascii="GHEA Grapalat" w:hAnsi="GHEA Grapalat"/>
              </w:rPr>
            </w:pPr>
            <w:r w:rsidRPr="0065225C">
              <w:rPr>
                <w:rFonts w:ascii="GHEA Grapalat" w:hAnsi="GHEA Grapalat"/>
              </w:rPr>
              <w:t>0,430</w:t>
            </w:r>
          </w:p>
        </w:tc>
        <w:tc>
          <w:tcPr>
            <w:tcW w:w="391" w:type="pct"/>
            <w:tcBorders>
              <w:top w:val="nil"/>
              <w:left w:val="single" w:sz="4" w:space="0" w:color="auto"/>
              <w:bottom w:val="nil"/>
              <w:right w:val="single" w:sz="4" w:space="0" w:color="auto"/>
            </w:tcBorders>
            <w:hideMark/>
          </w:tcPr>
          <w:p w14:paraId="4F758B1A" w14:textId="77777777" w:rsidR="00A92FCC" w:rsidRPr="0065225C" w:rsidRDefault="00A92FCC" w:rsidP="00C558BF">
            <w:pPr>
              <w:spacing w:line="336" w:lineRule="auto"/>
              <w:rPr>
                <w:rFonts w:ascii="GHEA Grapalat" w:hAnsi="GHEA Grapalat"/>
              </w:rPr>
            </w:pPr>
            <w:r w:rsidRPr="0065225C">
              <w:rPr>
                <w:rFonts w:ascii="GHEA Grapalat" w:hAnsi="GHEA Grapalat"/>
              </w:rPr>
              <w:t>0,186</w:t>
            </w:r>
          </w:p>
        </w:tc>
        <w:tc>
          <w:tcPr>
            <w:tcW w:w="390" w:type="pct"/>
            <w:tcBorders>
              <w:top w:val="nil"/>
              <w:left w:val="single" w:sz="4" w:space="0" w:color="auto"/>
              <w:bottom w:val="nil"/>
              <w:right w:val="single" w:sz="4" w:space="0" w:color="auto"/>
            </w:tcBorders>
            <w:hideMark/>
          </w:tcPr>
          <w:p w14:paraId="6B66385D" w14:textId="77777777" w:rsidR="00A92FCC" w:rsidRPr="0065225C" w:rsidRDefault="00A92FCC" w:rsidP="00C558BF">
            <w:pPr>
              <w:spacing w:line="336" w:lineRule="auto"/>
              <w:rPr>
                <w:rFonts w:ascii="GHEA Grapalat" w:hAnsi="GHEA Grapalat"/>
              </w:rPr>
            </w:pPr>
            <w:r w:rsidRPr="0065225C">
              <w:rPr>
                <w:rFonts w:ascii="GHEA Grapalat" w:hAnsi="GHEA Grapalat"/>
              </w:rPr>
              <w:t>0,088</w:t>
            </w:r>
          </w:p>
        </w:tc>
        <w:tc>
          <w:tcPr>
            <w:tcW w:w="391" w:type="pct"/>
            <w:tcBorders>
              <w:top w:val="nil"/>
              <w:left w:val="single" w:sz="4" w:space="0" w:color="auto"/>
              <w:bottom w:val="nil"/>
              <w:right w:val="single" w:sz="4" w:space="0" w:color="auto"/>
            </w:tcBorders>
            <w:hideMark/>
          </w:tcPr>
          <w:p w14:paraId="4B8D3268" w14:textId="77777777" w:rsidR="00A92FCC" w:rsidRPr="0065225C" w:rsidRDefault="00A92FCC" w:rsidP="00C558BF">
            <w:pPr>
              <w:spacing w:line="336" w:lineRule="auto"/>
              <w:rPr>
                <w:rFonts w:ascii="GHEA Grapalat" w:hAnsi="GHEA Grapalat"/>
              </w:rPr>
            </w:pPr>
            <w:r w:rsidRPr="0065225C">
              <w:rPr>
                <w:rFonts w:ascii="GHEA Grapalat" w:hAnsi="GHEA Grapalat"/>
              </w:rPr>
              <w:t>0,236</w:t>
            </w:r>
          </w:p>
        </w:tc>
        <w:tc>
          <w:tcPr>
            <w:tcW w:w="391" w:type="pct"/>
            <w:tcBorders>
              <w:top w:val="nil"/>
              <w:left w:val="single" w:sz="4" w:space="0" w:color="auto"/>
              <w:bottom w:val="nil"/>
              <w:right w:val="single" w:sz="4" w:space="0" w:color="auto"/>
            </w:tcBorders>
            <w:hideMark/>
          </w:tcPr>
          <w:p w14:paraId="02D3ABE8" w14:textId="77777777" w:rsidR="00A92FCC" w:rsidRPr="0065225C" w:rsidRDefault="00A92FCC" w:rsidP="00C558BF">
            <w:pPr>
              <w:spacing w:line="336" w:lineRule="auto"/>
              <w:rPr>
                <w:rFonts w:ascii="GHEA Grapalat" w:hAnsi="GHEA Grapalat"/>
              </w:rPr>
            </w:pPr>
            <w:r w:rsidRPr="0065225C">
              <w:rPr>
                <w:rFonts w:ascii="GHEA Grapalat" w:hAnsi="GHEA Grapalat"/>
              </w:rPr>
              <w:t>0,406</w:t>
            </w:r>
          </w:p>
        </w:tc>
        <w:tc>
          <w:tcPr>
            <w:tcW w:w="388" w:type="pct"/>
            <w:tcBorders>
              <w:top w:val="nil"/>
              <w:left w:val="single" w:sz="4" w:space="0" w:color="auto"/>
              <w:bottom w:val="nil"/>
              <w:right w:val="single" w:sz="4" w:space="0" w:color="auto"/>
            </w:tcBorders>
            <w:hideMark/>
          </w:tcPr>
          <w:p w14:paraId="0D769AE2" w14:textId="77777777" w:rsidR="00A92FCC" w:rsidRPr="0065225C" w:rsidRDefault="00A92FCC" w:rsidP="00C558BF">
            <w:pPr>
              <w:spacing w:line="336" w:lineRule="auto"/>
              <w:rPr>
                <w:rFonts w:ascii="GHEA Grapalat" w:hAnsi="GHEA Grapalat"/>
              </w:rPr>
            </w:pPr>
            <w:r w:rsidRPr="0065225C">
              <w:rPr>
                <w:rFonts w:ascii="GHEA Grapalat" w:hAnsi="GHEA Grapalat"/>
              </w:rPr>
              <w:t>0,195</w:t>
            </w:r>
          </w:p>
        </w:tc>
      </w:tr>
      <w:tr w:rsidR="00A92FCC" w:rsidRPr="0065225C" w14:paraId="27A5994B" w14:textId="77777777" w:rsidTr="0002054C">
        <w:trPr>
          <w:jc w:val="center"/>
        </w:trPr>
        <w:tc>
          <w:tcPr>
            <w:tcW w:w="314" w:type="pct"/>
            <w:tcBorders>
              <w:top w:val="nil"/>
              <w:left w:val="single" w:sz="4" w:space="0" w:color="auto"/>
              <w:bottom w:val="nil"/>
              <w:right w:val="single" w:sz="4" w:space="0" w:color="auto"/>
            </w:tcBorders>
            <w:hideMark/>
          </w:tcPr>
          <w:p w14:paraId="6B1CFC2E" w14:textId="77777777" w:rsidR="00A92FCC" w:rsidRPr="0065225C" w:rsidRDefault="00A92FCC" w:rsidP="00C558BF">
            <w:pPr>
              <w:spacing w:line="336" w:lineRule="auto"/>
              <w:rPr>
                <w:rFonts w:ascii="GHEA Grapalat" w:hAnsi="GHEA Grapalat"/>
              </w:rPr>
            </w:pPr>
            <w:r w:rsidRPr="0065225C">
              <w:rPr>
                <w:rFonts w:ascii="GHEA Grapalat" w:hAnsi="GHEA Grapalat"/>
              </w:rPr>
              <w:t>7</w:t>
            </w:r>
          </w:p>
        </w:tc>
        <w:tc>
          <w:tcPr>
            <w:tcW w:w="390" w:type="pct"/>
            <w:tcBorders>
              <w:top w:val="nil"/>
              <w:left w:val="single" w:sz="4" w:space="0" w:color="auto"/>
              <w:bottom w:val="nil"/>
              <w:right w:val="single" w:sz="4" w:space="0" w:color="auto"/>
            </w:tcBorders>
            <w:hideMark/>
          </w:tcPr>
          <w:p w14:paraId="520370D6" w14:textId="77777777" w:rsidR="00A92FCC" w:rsidRPr="0065225C" w:rsidRDefault="00A92FCC" w:rsidP="00C558BF">
            <w:pPr>
              <w:spacing w:line="336" w:lineRule="auto"/>
              <w:rPr>
                <w:rFonts w:ascii="GHEA Grapalat" w:hAnsi="GHEA Grapalat"/>
              </w:rPr>
            </w:pPr>
            <w:r w:rsidRPr="0065225C">
              <w:rPr>
                <w:rFonts w:ascii="GHEA Grapalat" w:hAnsi="GHEA Grapalat"/>
              </w:rPr>
              <w:t>0,153</w:t>
            </w:r>
          </w:p>
        </w:tc>
        <w:tc>
          <w:tcPr>
            <w:tcW w:w="391" w:type="pct"/>
            <w:gridSpan w:val="2"/>
            <w:tcBorders>
              <w:top w:val="nil"/>
              <w:left w:val="single" w:sz="4" w:space="0" w:color="auto"/>
              <w:bottom w:val="nil"/>
              <w:right w:val="single" w:sz="4" w:space="0" w:color="auto"/>
            </w:tcBorders>
            <w:hideMark/>
          </w:tcPr>
          <w:p w14:paraId="690CB2F5" w14:textId="77777777" w:rsidR="00A92FCC" w:rsidRPr="0065225C" w:rsidRDefault="00A92FCC" w:rsidP="00C558BF">
            <w:pPr>
              <w:spacing w:line="336" w:lineRule="auto"/>
              <w:rPr>
                <w:rFonts w:ascii="GHEA Grapalat" w:hAnsi="GHEA Grapalat"/>
              </w:rPr>
            </w:pPr>
            <w:r w:rsidRPr="0065225C">
              <w:rPr>
                <w:rFonts w:ascii="GHEA Grapalat" w:hAnsi="GHEA Grapalat"/>
              </w:rPr>
              <w:t>-0,016</w:t>
            </w:r>
          </w:p>
        </w:tc>
        <w:tc>
          <w:tcPr>
            <w:tcW w:w="391" w:type="pct"/>
            <w:tcBorders>
              <w:top w:val="nil"/>
              <w:left w:val="single" w:sz="4" w:space="0" w:color="auto"/>
              <w:bottom w:val="nil"/>
              <w:right w:val="single" w:sz="4" w:space="0" w:color="auto"/>
            </w:tcBorders>
            <w:hideMark/>
          </w:tcPr>
          <w:p w14:paraId="273A4C74" w14:textId="77777777" w:rsidR="00A92FCC" w:rsidRPr="0065225C" w:rsidRDefault="00A92FCC" w:rsidP="00C558BF">
            <w:pPr>
              <w:spacing w:line="336" w:lineRule="auto"/>
              <w:rPr>
                <w:rFonts w:ascii="GHEA Grapalat" w:hAnsi="GHEA Grapalat"/>
              </w:rPr>
            </w:pPr>
            <w:r w:rsidRPr="0065225C">
              <w:rPr>
                <w:rFonts w:ascii="GHEA Grapalat" w:hAnsi="GHEA Grapalat"/>
              </w:rPr>
              <w:t>0,410</w:t>
            </w:r>
          </w:p>
        </w:tc>
        <w:tc>
          <w:tcPr>
            <w:tcW w:w="391" w:type="pct"/>
            <w:tcBorders>
              <w:top w:val="nil"/>
              <w:left w:val="single" w:sz="4" w:space="0" w:color="auto"/>
              <w:bottom w:val="nil"/>
              <w:right w:val="single" w:sz="4" w:space="0" w:color="auto"/>
            </w:tcBorders>
            <w:hideMark/>
          </w:tcPr>
          <w:p w14:paraId="0293C3C1" w14:textId="77777777" w:rsidR="00A92FCC" w:rsidRPr="0065225C" w:rsidRDefault="00A92FCC" w:rsidP="00C558BF">
            <w:pPr>
              <w:spacing w:line="336" w:lineRule="auto"/>
              <w:rPr>
                <w:rFonts w:ascii="GHEA Grapalat" w:hAnsi="GHEA Grapalat"/>
              </w:rPr>
            </w:pPr>
            <w:r w:rsidRPr="0065225C">
              <w:rPr>
                <w:rFonts w:ascii="GHEA Grapalat" w:hAnsi="GHEA Grapalat"/>
              </w:rPr>
              <w:t>0,386</w:t>
            </w:r>
          </w:p>
        </w:tc>
        <w:tc>
          <w:tcPr>
            <w:tcW w:w="390" w:type="pct"/>
            <w:tcBorders>
              <w:top w:val="nil"/>
              <w:left w:val="single" w:sz="4" w:space="0" w:color="auto"/>
              <w:bottom w:val="nil"/>
              <w:right w:val="single" w:sz="4" w:space="0" w:color="auto"/>
            </w:tcBorders>
            <w:hideMark/>
          </w:tcPr>
          <w:p w14:paraId="79C96CC5" w14:textId="77777777" w:rsidR="00A92FCC" w:rsidRPr="0065225C" w:rsidRDefault="00A92FCC" w:rsidP="00C558BF">
            <w:pPr>
              <w:spacing w:line="336" w:lineRule="auto"/>
              <w:rPr>
                <w:rFonts w:ascii="GHEA Grapalat" w:hAnsi="GHEA Grapalat"/>
              </w:rPr>
            </w:pPr>
            <w:r w:rsidRPr="0065225C">
              <w:rPr>
                <w:rFonts w:ascii="GHEA Grapalat" w:hAnsi="GHEA Grapalat"/>
              </w:rPr>
              <w:t>0,099</w:t>
            </w:r>
          </w:p>
        </w:tc>
        <w:tc>
          <w:tcPr>
            <w:tcW w:w="391" w:type="pct"/>
            <w:tcBorders>
              <w:top w:val="nil"/>
              <w:left w:val="single" w:sz="4" w:space="0" w:color="auto"/>
              <w:bottom w:val="nil"/>
              <w:right w:val="single" w:sz="4" w:space="0" w:color="auto"/>
            </w:tcBorders>
            <w:hideMark/>
          </w:tcPr>
          <w:p w14:paraId="3F5EC179" w14:textId="77777777" w:rsidR="00A92FCC" w:rsidRPr="0065225C" w:rsidRDefault="00A92FCC" w:rsidP="00C558BF">
            <w:pPr>
              <w:spacing w:line="336" w:lineRule="auto"/>
              <w:rPr>
                <w:rFonts w:ascii="GHEA Grapalat" w:hAnsi="GHEA Grapalat"/>
              </w:rPr>
            </w:pPr>
            <w:r w:rsidRPr="0065225C">
              <w:rPr>
                <w:rFonts w:ascii="GHEA Grapalat" w:hAnsi="GHEA Grapalat"/>
              </w:rPr>
              <w:t>0,011</w:t>
            </w:r>
          </w:p>
        </w:tc>
        <w:tc>
          <w:tcPr>
            <w:tcW w:w="391" w:type="pct"/>
            <w:tcBorders>
              <w:top w:val="nil"/>
              <w:left w:val="single" w:sz="4" w:space="0" w:color="auto"/>
              <w:bottom w:val="nil"/>
              <w:right w:val="single" w:sz="4" w:space="0" w:color="auto"/>
            </w:tcBorders>
            <w:hideMark/>
          </w:tcPr>
          <w:p w14:paraId="31310BC2" w14:textId="77777777" w:rsidR="00A92FCC" w:rsidRPr="0065225C" w:rsidRDefault="00A92FCC" w:rsidP="00C558BF">
            <w:pPr>
              <w:spacing w:line="336" w:lineRule="auto"/>
              <w:rPr>
                <w:rFonts w:ascii="GHEA Grapalat" w:hAnsi="GHEA Grapalat"/>
              </w:rPr>
            </w:pPr>
            <w:r w:rsidRPr="0065225C">
              <w:rPr>
                <w:rFonts w:ascii="GHEA Grapalat" w:hAnsi="GHEA Grapalat"/>
              </w:rPr>
              <w:t>0,414</w:t>
            </w:r>
          </w:p>
        </w:tc>
        <w:tc>
          <w:tcPr>
            <w:tcW w:w="391" w:type="pct"/>
            <w:tcBorders>
              <w:top w:val="nil"/>
              <w:left w:val="single" w:sz="4" w:space="0" w:color="auto"/>
              <w:bottom w:val="nil"/>
              <w:right w:val="single" w:sz="4" w:space="0" w:color="auto"/>
            </w:tcBorders>
            <w:hideMark/>
          </w:tcPr>
          <w:p w14:paraId="419CF249" w14:textId="77777777" w:rsidR="00A92FCC" w:rsidRPr="0065225C" w:rsidRDefault="00A92FCC" w:rsidP="00C558BF">
            <w:pPr>
              <w:spacing w:line="336" w:lineRule="auto"/>
              <w:rPr>
                <w:rFonts w:ascii="GHEA Grapalat" w:hAnsi="GHEA Grapalat"/>
              </w:rPr>
            </w:pPr>
            <w:r w:rsidRPr="0065225C">
              <w:rPr>
                <w:rFonts w:ascii="GHEA Grapalat" w:hAnsi="GHEA Grapalat"/>
              </w:rPr>
              <w:t>0,401</w:t>
            </w:r>
          </w:p>
        </w:tc>
        <w:tc>
          <w:tcPr>
            <w:tcW w:w="390" w:type="pct"/>
            <w:tcBorders>
              <w:top w:val="nil"/>
              <w:left w:val="single" w:sz="4" w:space="0" w:color="auto"/>
              <w:bottom w:val="nil"/>
              <w:right w:val="single" w:sz="4" w:space="0" w:color="auto"/>
            </w:tcBorders>
            <w:hideMark/>
          </w:tcPr>
          <w:p w14:paraId="3D07A812" w14:textId="77777777" w:rsidR="00A92FCC" w:rsidRPr="0065225C" w:rsidRDefault="00A92FCC" w:rsidP="00C558BF">
            <w:pPr>
              <w:spacing w:line="336" w:lineRule="auto"/>
              <w:rPr>
                <w:rFonts w:ascii="GHEA Grapalat" w:hAnsi="GHEA Grapalat"/>
              </w:rPr>
            </w:pPr>
            <w:r w:rsidRPr="0065225C">
              <w:rPr>
                <w:rFonts w:ascii="GHEA Grapalat" w:hAnsi="GHEA Grapalat"/>
              </w:rPr>
              <w:t>0,090</w:t>
            </w:r>
          </w:p>
        </w:tc>
        <w:tc>
          <w:tcPr>
            <w:tcW w:w="391" w:type="pct"/>
            <w:tcBorders>
              <w:top w:val="nil"/>
              <w:left w:val="single" w:sz="4" w:space="0" w:color="auto"/>
              <w:bottom w:val="nil"/>
              <w:right w:val="single" w:sz="4" w:space="0" w:color="auto"/>
            </w:tcBorders>
            <w:hideMark/>
          </w:tcPr>
          <w:p w14:paraId="69C7944D" w14:textId="77777777" w:rsidR="00A92FCC" w:rsidRPr="0065225C" w:rsidRDefault="00A92FCC" w:rsidP="00C558BF">
            <w:pPr>
              <w:spacing w:line="336" w:lineRule="auto"/>
              <w:rPr>
                <w:rFonts w:ascii="GHEA Grapalat" w:hAnsi="GHEA Grapalat"/>
              </w:rPr>
            </w:pPr>
            <w:r w:rsidRPr="0065225C">
              <w:rPr>
                <w:rFonts w:ascii="GHEA Grapalat" w:hAnsi="GHEA Grapalat"/>
              </w:rPr>
              <w:t>0,040</w:t>
            </w:r>
          </w:p>
        </w:tc>
        <w:tc>
          <w:tcPr>
            <w:tcW w:w="391" w:type="pct"/>
            <w:tcBorders>
              <w:top w:val="nil"/>
              <w:left w:val="single" w:sz="4" w:space="0" w:color="auto"/>
              <w:bottom w:val="nil"/>
              <w:right w:val="single" w:sz="4" w:space="0" w:color="auto"/>
            </w:tcBorders>
            <w:hideMark/>
          </w:tcPr>
          <w:p w14:paraId="28913F0B" w14:textId="77777777" w:rsidR="00A92FCC" w:rsidRPr="0065225C" w:rsidRDefault="00A92FCC" w:rsidP="00C558BF">
            <w:pPr>
              <w:spacing w:line="336" w:lineRule="auto"/>
              <w:rPr>
                <w:rFonts w:ascii="GHEA Grapalat" w:hAnsi="GHEA Grapalat"/>
              </w:rPr>
            </w:pPr>
            <w:r w:rsidRPr="0065225C">
              <w:rPr>
                <w:rFonts w:ascii="GHEA Grapalat" w:hAnsi="GHEA Grapalat"/>
              </w:rPr>
              <w:t>0,391</w:t>
            </w:r>
          </w:p>
        </w:tc>
        <w:tc>
          <w:tcPr>
            <w:tcW w:w="388" w:type="pct"/>
            <w:tcBorders>
              <w:top w:val="nil"/>
              <w:left w:val="single" w:sz="4" w:space="0" w:color="auto"/>
              <w:bottom w:val="nil"/>
              <w:right w:val="single" w:sz="4" w:space="0" w:color="auto"/>
            </w:tcBorders>
            <w:hideMark/>
          </w:tcPr>
          <w:p w14:paraId="672C4024" w14:textId="77777777" w:rsidR="00A92FCC" w:rsidRPr="0065225C" w:rsidRDefault="00A92FCC" w:rsidP="00C558BF">
            <w:pPr>
              <w:spacing w:line="336" w:lineRule="auto"/>
              <w:rPr>
                <w:rFonts w:ascii="GHEA Grapalat" w:hAnsi="GHEA Grapalat"/>
              </w:rPr>
            </w:pPr>
            <w:r w:rsidRPr="0065225C">
              <w:rPr>
                <w:rFonts w:ascii="GHEA Grapalat" w:hAnsi="GHEA Grapalat"/>
              </w:rPr>
              <w:t>0,379</w:t>
            </w:r>
          </w:p>
        </w:tc>
      </w:tr>
      <w:tr w:rsidR="00A92FCC" w:rsidRPr="0065225C" w14:paraId="47AAB8A3" w14:textId="77777777" w:rsidTr="0002054C">
        <w:trPr>
          <w:jc w:val="center"/>
        </w:trPr>
        <w:tc>
          <w:tcPr>
            <w:tcW w:w="314" w:type="pct"/>
            <w:tcBorders>
              <w:top w:val="nil"/>
              <w:left w:val="single" w:sz="4" w:space="0" w:color="auto"/>
              <w:bottom w:val="nil"/>
              <w:right w:val="single" w:sz="4" w:space="0" w:color="auto"/>
            </w:tcBorders>
            <w:hideMark/>
          </w:tcPr>
          <w:p w14:paraId="16F6A186" w14:textId="77777777" w:rsidR="00A92FCC" w:rsidRPr="0065225C" w:rsidRDefault="00A92FCC" w:rsidP="00C558BF">
            <w:pPr>
              <w:spacing w:line="336" w:lineRule="auto"/>
              <w:rPr>
                <w:rFonts w:ascii="GHEA Grapalat" w:hAnsi="GHEA Grapalat"/>
              </w:rPr>
            </w:pPr>
            <w:r w:rsidRPr="0065225C">
              <w:rPr>
                <w:rFonts w:ascii="GHEA Grapalat" w:hAnsi="GHEA Grapalat"/>
              </w:rPr>
              <w:t>8</w:t>
            </w:r>
          </w:p>
        </w:tc>
        <w:tc>
          <w:tcPr>
            <w:tcW w:w="390" w:type="pct"/>
            <w:tcBorders>
              <w:top w:val="nil"/>
              <w:left w:val="single" w:sz="4" w:space="0" w:color="auto"/>
              <w:bottom w:val="nil"/>
              <w:right w:val="single" w:sz="4" w:space="0" w:color="auto"/>
            </w:tcBorders>
            <w:hideMark/>
          </w:tcPr>
          <w:p w14:paraId="0E9F4BE7" w14:textId="77777777" w:rsidR="00A92FCC" w:rsidRPr="0065225C" w:rsidRDefault="00A92FCC" w:rsidP="00C558BF">
            <w:pPr>
              <w:spacing w:line="336" w:lineRule="auto"/>
              <w:rPr>
                <w:rFonts w:ascii="GHEA Grapalat" w:hAnsi="GHEA Grapalat"/>
              </w:rPr>
            </w:pPr>
            <w:r w:rsidRPr="0065225C">
              <w:rPr>
                <w:rFonts w:ascii="GHEA Grapalat" w:hAnsi="GHEA Grapalat"/>
              </w:rPr>
              <w:t>0,132</w:t>
            </w:r>
          </w:p>
        </w:tc>
        <w:tc>
          <w:tcPr>
            <w:tcW w:w="391" w:type="pct"/>
            <w:gridSpan w:val="2"/>
            <w:tcBorders>
              <w:top w:val="nil"/>
              <w:left w:val="single" w:sz="4" w:space="0" w:color="auto"/>
              <w:bottom w:val="nil"/>
              <w:right w:val="single" w:sz="4" w:space="0" w:color="auto"/>
            </w:tcBorders>
            <w:hideMark/>
          </w:tcPr>
          <w:p w14:paraId="102F9591" w14:textId="77777777" w:rsidR="00A92FCC" w:rsidRPr="0065225C" w:rsidRDefault="00A92FCC" w:rsidP="00C558BF">
            <w:pPr>
              <w:spacing w:line="336" w:lineRule="auto"/>
              <w:rPr>
                <w:rFonts w:ascii="GHEA Grapalat" w:hAnsi="GHEA Grapalat"/>
              </w:rPr>
            </w:pPr>
            <w:r w:rsidRPr="0065225C">
              <w:rPr>
                <w:rFonts w:ascii="GHEA Grapalat" w:hAnsi="GHEA Grapalat"/>
              </w:rPr>
              <w:t xml:space="preserve">0,021 </w:t>
            </w:r>
          </w:p>
        </w:tc>
        <w:tc>
          <w:tcPr>
            <w:tcW w:w="391" w:type="pct"/>
            <w:tcBorders>
              <w:top w:val="nil"/>
              <w:left w:val="single" w:sz="4" w:space="0" w:color="auto"/>
              <w:bottom w:val="nil"/>
              <w:right w:val="single" w:sz="4" w:space="0" w:color="auto"/>
            </w:tcBorders>
            <w:hideMark/>
          </w:tcPr>
          <w:p w14:paraId="0C899B71" w14:textId="77777777" w:rsidR="00A92FCC" w:rsidRPr="0065225C" w:rsidRDefault="00A92FCC" w:rsidP="00C558BF">
            <w:pPr>
              <w:spacing w:line="336" w:lineRule="auto"/>
              <w:rPr>
                <w:rFonts w:ascii="GHEA Grapalat" w:hAnsi="GHEA Grapalat"/>
              </w:rPr>
            </w:pPr>
            <w:r w:rsidRPr="0065225C">
              <w:rPr>
                <w:rFonts w:ascii="GHEA Grapalat" w:hAnsi="GHEA Grapalat"/>
              </w:rPr>
              <w:t>0,142</w:t>
            </w:r>
          </w:p>
        </w:tc>
        <w:tc>
          <w:tcPr>
            <w:tcW w:w="391" w:type="pct"/>
            <w:tcBorders>
              <w:top w:val="nil"/>
              <w:left w:val="single" w:sz="4" w:space="0" w:color="auto"/>
              <w:bottom w:val="nil"/>
              <w:right w:val="single" w:sz="4" w:space="0" w:color="auto"/>
            </w:tcBorders>
            <w:hideMark/>
          </w:tcPr>
          <w:p w14:paraId="161D07A2" w14:textId="77777777" w:rsidR="00A92FCC" w:rsidRPr="0065225C" w:rsidRDefault="00A92FCC" w:rsidP="00C558BF">
            <w:pPr>
              <w:spacing w:line="336" w:lineRule="auto"/>
              <w:rPr>
                <w:rFonts w:ascii="GHEA Grapalat" w:hAnsi="GHEA Grapalat"/>
              </w:rPr>
            </w:pPr>
            <w:r w:rsidRPr="0065225C">
              <w:rPr>
                <w:rFonts w:ascii="GHEA Grapalat" w:hAnsi="GHEA Grapalat"/>
              </w:rPr>
              <w:t>0,411</w:t>
            </w:r>
          </w:p>
        </w:tc>
        <w:tc>
          <w:tcPr>
            <w:tcW w:w="390" w:type="pct"/>
            <w:tcBorders>
              <w:top w:val="nil"/>
              <w:left w:val="single" w:sz="4" w:space="0" w:color="auto"/>
              <w:bottom w:val="nil"/>
              <w:right w:val="single" w:sz="4" w:space="0" w:color="auto"/>
            </w:tcBorders>
            <w:hideMark/>
          </w:tcPr>
          <w:p w14:paraId="72BA9390" w14:textId="77777777" w:rsidR="00A92FCC" w:rsidRPr="0065225C" w:rsidRDefault="00A92FCC" w:rsidP="00C558BF">
            <w:pPr>
              <w:spacing w:line="336" w:lineRule="auto"/>
              <w:rPr>
                <w:rFonts w:ascii="GHEA Grapalat" w:hAnsi="GHEA Grapalat"/>
              </w:rPr>
            </w:pPr>
            <w:r w:rsidRPr="0065225C">
              <w:rPr>
                <w:rFonts w:ascii="GHEA Grapalat" w:hAnsi="GHEA Grapalat"/>
              </w:rPr>
              <w:t>0,080</w:t>
            </w:r>
          </w:p>
        </w:tc>
        <w:tc>
          <w:tcPr>
            <w:tcW w:w="391" w:type="pct"/>
            <w:tcBorders>
              <w:top w:val="nil"/>
              <w:left w:val="single" w:sz="4" w:space="0" w:color="auto"/>
              <w:bottom w:val="nil"/>
              <w:right w:val="single" w:sz="4" w:space="0" w:color="auto"/>
            </w:tcBorders>
            <w:hideMark/>
          </w:tcPr>
          <w:p w14:paraId="7ABBE09D" w14:textId="77777777" w:rsidR="00A92FCC" w:rsidRPr="0065225C" w:rsidRDefault="00A92FCC" w:rsidP="00C558BF">
            <w:pPr>
              <w:spacing w:line="336" w:lineRule="auto"/>
              <w:rPr>
                <w:rFonts w:ascii="GHEA Grapalat" w:hAnsi="GHEA Grapalat"/>
              </w:rPr>
            </w:pPr>
            <w:r w:rsidRPr="0065225C">
              <w:rPr>
                <w:rFonts w:ascii="GHEA Grapalat" w:hAnsi="GHEA Grapalat"/>
              </w:rPr>
              <w:t>0,028</w:t>
            </w:r>
          </w:p>
        </w:tc>
        <w:tc>
          <w:tcPr>
            <w:tcW w:w="391" w:type="pct"/>
            <w:tcBorders>
              <w:top w:val="nil"/>
              <w:left w:val="single" w:sz="4" w:space="0" w:color="auto"/>
              <w:bottom w:val="nil"/>
              <w:right w:val="single" w:sz="4" w:space="0" w:color="auto"/>
            </w:tcBorders>
            <w:hideMark/>
          </w:tcPr>
          <w:p w14:paraId="14A4D70E" w14:textId="77777777" w:rsidR="00A92FCC" w:rsidRPr="0065225C" w:rsidRDefault="00A92FCC" w:rsidP="00C558BF">
            <w:pPr>
              <w:spacing w:line="336" w:lineRule="auto"/>
              <w:rPr>
                <w:rFonts w:ascii="GHEA Grapalat" w:hAnsi="GHEA Grapalat"/>
              </w:rPr>
            </w:pPr>
            <w:r w:rsidRPr="0065225C">
              <w:rPr>
                <w:rFonts w:ascii="GHEA Grapalat" w:hAnsi="GHEA Grapalat"/>
              </w:rPr>
              <w:t>0,186</w:t>
            </w:r>
          </w:p>
        </w:tc>
        <w:tc>
          <w:tcPr>
            <w:tcW w:w="391" w:type="pct"/>
            <w:tcBorders>
              <w:top w:val="nil"/>
              <w:left w:val="single" w:sz="4" w:space="0" w:color="auto"/>
              <w:bottom w:val="nil"/>
              <w:right w:val="single" w:sz="4" w:space="0" w:color="auto"/>
            </w:tcBorders>
            <w:hideMark/>
          </w:tcPr>
          <w:p w14:paraId="12DAFCD8" w14:textId="77777777" w:rsidR="00A92FCC" w:rsidRPr="0065225C" w:rsidRDefault="00A92FCC" w:rsidP="00C558BF">
            <w:pPr>
              <w:spacing w:line="336" w:lineRule="auto"/>
              <w:rPr>
                <w:rFonts w:ascii="GHEA Grapalat" w:hAnsi="GHEA Grapalat"/>
              </w:rPr>
            </w:pPr>
            <w:r w:rsidRPr="0065225C">
              <w:rPr>
                <w:rFonts w:ascii="GHEA Grapalat" w:hAnsi="GHEA Grapalat"/>
              </w:rPr>
              <w:t>0,413</w:t>
            </w:r>
          </w:p>
        </w:tc>
        <w:tc>
          <w:tcPr>
            <w:tcW w:w="390" w:type="pct"/>
            <w:tcBorders>
              <w:top w:val="nil"/>
              <w:left w:val="single" w:sz="4" w:space="0" w:color="auto"/>
              <w:bottom w:val="nil"/>
              <w:right w:val="single" w:sz="4" w:space="0" w:color="auto"/>
            </w:tcBorders>
            <w:hideMark/>
          </w:tcPr>
          <w:p w14:paraId="7622AC41" w14:textId="77777777" w:rsidR="00A92FCC" w:rsidRPr="0065225C" w:rsidRDefault="00A92FCC" w:rsidP="00C558BF">
            <w:pPr>
              <w:spacing w:line="336" w:lineRule="auto"/>
              <w:rPr>
                <w:rFonts w:ascii="GHEA Grapalat" w:hAnsi="GHEA Grapalat"/>
              </w:rPr>
            </w:pPr>
            <w:r w:rsidRPr="0065225C">
              <w:rPr>
                <w:rFonts w:ascii="GHEA Grapalat" w:hAnsi="GHEA Grapalat"/>
              </w:rPr>
              <w:t>0,074</w:t>
            </w:r>
          </w:p>
        </w:tc>
        <w:tc>
          <w:tcPr>
            <w:tcW w:w="391" w:type="pct"/>
            <w:tcBorders>
              <w:top w:val="nil"/>
              <w:left w:val="single" w:sz="4" w:space="0" w:color="auto"/>
              <w:bottom w:val="nil"/>
              <w:right w:val="single" w:sz="4" w:space="0" w:color="auto"/>
            </w:tcBorders>
            <w:hideMark/>
          </w:tcPr>
          <w:p w14:paraId="2B3725E3" w14:textId="77777777" w:rsidR="00A92FCC" w:rsidRPr="0065225C" w:rsidRDefault="00A92FCC" w:rsidP="00C558BF">
            <w:pPr>
              <w:spacing w:line="336" w:lineRule="auto"/>
              <w:rPr>
                <w:rFonts w:ascii="GHEA Grapalat" w:hAnsi="GHEA Grapalat"/>
              </w:rPr>
            </w:pPr>
            <w:r w:rsidRPr="0065225C">
              <w:rPr>
                <w:rFonts w:ascii="GHEA Grapalat" w:hAnsi="GHEA Grapalat"/>
              </w:rPr>
              <w:t>0,039</w:t>
            </w:r>
          </w:p>
        </w:tc>
        <w:tc>
          <w:tcPr>
            <w:tcW w:w="391" w:type="pct"/>
            <w:tcBorders>
              <w:top w:val="nil"/>
              <w:left w:val="single" w:sz="4" w:space="0" w:color="auto"/>
              <w:bottom w:val="nil"/>
              <w:right w:val="single" w:sz="4" w:space="0" w:color="auto"/>
            </w:tcBorders>
            <w:hideMark/>
          </w:tcPr>
          <w:p w14:paraId="7DB53B12" w14:textId="77777777" w:rsidR="00A92FCC" w:rsidRPr="0065225C" w:rsidRDefault="00A92FCC" w:rsidP="00C558BF">
            <w:pPr>
              <w:spacing w:line="336" w:lineRule="auto"/>
              <w:rPr>
                <w:rFonts w:ascii="GHEA Grapalat" w:hAnsi="GHEA Grapalat"/>
              </w:rPr>
            </w:pPr>
            <w:r w:rsidRPr="0065225C">
              <w:rPr>
                <w:rFonts w:ascii="GHEA Grapalat" w:hAnsi="GHEA Grapalat"/>
              </w:rPr>
              <w:t>0,195</w:t>
            </w:r>
          </w:p>
        </w:tc>
        <w:tc>
          <w:tcPr>
            <w:tcW w:w="388" w:type="pct"/>
            <w:tcBorders>
              <w:top w:val="nil"/>
              <w:left w:val="single" w:sz="4" w:space="0" w:color="auto"/>
              <w:bottom w:val="nil"/>
              <w:right w:val="single" w:sz="4" w:space="0" w:color="auto"/>
            </w:tcBorders>
            <w:hideMark/>
          </w:tcPr>
          <w:p w14:paraId="2CA817ED" w14:textId="77777777" w:rsidR="00A92FCC" w:rsidRPr="0065225C" w:rsidRDefault="00A92FCC" w:rsidP="00C558BF">
            <w:pPr>
              <w:spacing w:line="336" w:lineRule="auto"/>
              <w:rPr>
                <w:rFonts w:ascii="GHEA Grapalat" w:hAnsi="GHEA Grapalat"/>
              </w:rPr>
            </w:pPr>
            <w:r w:rsidRPr="0065225C">
              <w:rPr>
                <w:rFonts w:ascii="GHEA Grapalat" w:hAnsi="GHEA Grapalat"/>
              </w:rPr>
              <w:t>0,384</w:t>
            </w:r>
          </w:p>
        </w:tc>
      </w:tr>
      <w:tr w:rsidR="00A92FCC" w:rsidRPr="0065225C" w14:paraId="3B041CF9" w14:textId="77777777" w:rsidTr="0002054C">
        <w:trPr>
          <w:jc w:val="center"/>
        </w:trPr>
        <w:tc>
          <w:tcPr>
            <w:tcW w:w="314" w:type="pct"/>
            <w:tcBorders>
              <w:top w:val="nil"/>
              <w:left w:val="single" w:sz="4" w:space="0" w:color="auto"/>
              <w:bottom w:val="nil"/>
              <w:right w:val="single" w:sz="4" w:space="0" w:color="auto"/>
            </w:tcBorders>
            <w:hideMark/>
          </w:tcPr>
          <w:p w14:paraId="7B7A2160" w14:textId="77777777" w:rsidR="00A92FCC" w:rsidRPr="0065225C" w:rsidRDefault="00A92FCC" w:rsidP="00C558BF">
            <w:pPr>
              <w:spacing w:line="336" w:lineRule="auto"/>
              <w:rPr>
                <w:rFonts w:ascii="GHEA Grapalat" w:hAnsi="GHEA Grapalat"/>
              </w:rPr>
            </w:pPr>
            <w:r w:rsidRPr="0065225C">
              <w:rPr>
                <w:rFonts w:ascii="GHEA Grapalat" w:hAnsi="GHEA Grapalat"/>
              </w:rPr>
              <w:t>9</w:t>
            </w:r>
          </w:p>
        </w:tc>
        <w:tc>
          <w:tcPr>
            <w:tcW w:w="390" w:type="pct"/>
            <w:tcBorders>
              <w:top w:val="nil"/>
              <w:left w:val="single" w:sz="4" w:space="0" w:color="auto"/>
              <w:bottom w:val="nil"/>
              <w:right w:val="single" w:sz="4" w:space="0" w:color="auto"/>
            </w:tcBorders>
            <w:hideMark/>
          </w:tcPr>
          <w:p w14:paraId="175F49C0" w14:textId="77777777" w:rsidR="00A92FCC" w:rsidRPr="0065225C" w:rsidRDefault="00A92FCC" w:rsidP="00C558BF">
            <w:pPr>
              <w:spacing w:line="336" w:lineRule="auto"/>
              <w:rPr>
                <w:rFonts w:ascii="GHEA Grapalat" w:hAnsi="GHEA Grapalat"/>
              </w:rPr>
            </w:pPr>
            <w:r w:rsidRPr="0065225C">
              <w:rPr>
                <w:rFonts w:ascii="GHEA Grapalat" w:hAnsi="GHEA Grapalat"/>
              </w:rPr>
              <w:t>0,110</w:t>
            </w:r>
          </w:p>
        </w:tc>
        <w:tc>
          <w:tcPr>
            <w:tcW w:w="391" w:type="pct"/>
            <w:gridSpan w:val="2"/>
            <w:tcBorders>
              <w:top w:val="nil"/>
              <w:left w:val="single" w:sz="4" w:space="0" w:color="auto"/>
              <w:bottom w:val="nil"/>
              <w:right w:val="single" w:sz="4" w:space="0" w:color="auto"/>
            </w:tcBorders>
            <w:hideMark/>
          </w:tcPr>
          <w:p w14:paraId="3D9D178D" w14:textId="77777777" w:rsidR="00A92FCC" w:rsidRPr="0065225C" w:rsidRDefault="00A92FCC" w:rsidP="00C558BF">
            <w:pPr>
              <w:spacing w:line="336" w:lineRule="auto"/>
              <w:rPr>
                <w:rFonts w:ascii="GHEA Grapalat" w:hAnsi="GHEA Grapalat"/>
              </w:rPr>
            </w:pPr>
            <w:r w:rsidRPr="0065225C">
              <w:rPr>
                <w:rFonts w:ascii="GHEA Grapalat" w:hAnsi="GHEA Grapalat"/>
              </w:rPr>
              <w:t>0,052</w:t>
            </w:r>
          </w:p>
        </w:tc>
        <w:tc>
          <w:tcPr>
            <w:tcW w:w="391" w:type="pct"/>
            <w:tcBorders>
              <w:top w:val="nil"/>
              <w:left w:val="single" w:sz="4" w:space="0" w:color="auto"/>
              <w:bottom w:val="nil"/>
              <w:right w:val="single" w:sz="4" w:space="0" w:color="auto"/>
            </w:tcBorders>
            <w:hideMark/>
          </w:tcPr>
          <w:p w14:paraId="4E9D5D08" w14:textId="77777777" w:rsidR="00A92FCC" w:rsidRPr="0065225C" w:rsidRDefault="00A92FCC" w:rsidP="00C558BF">
            <w:pPr>
              <w:spacing w:line="336" w:lineRule="auto"/>
              <w:rPr>
                <w:rFonts w:ascii="GHEA Grapalat" w:hAnsi="GHEA Grapalat"/>
              </w:rPr>
            </w:pPr>
            <w:r w:rsidRPr="0065225C">
              <w:rPr>
                <w:rFonts w:ascii="GHEA Grapalat" w:hAnsi="GHEA Grapalat"/>
              </w:rPr>
              <w:t>-0,094</w:t>
            </w:r>
          </w:p>
        </w:tc>
        <w:tc>
          <w:tcPr>
            <w:tcW w:w="391" w:type="pct"/>
            <w:tcBorders>
              <w:top w:val="nil"/>
              <w:left w:val="single" w:sz="4" w:space="0" w:color="auto"/>
              <w:bottom w:val="nil"/>
              <w:right w:val="single" w:sz="4" w:space="0" w:color="auto"/>
            </w:tcBorders>
            <w:hideMark/>
          </w:tcPr>
          <w:p w14:paraId="0606C976" w14:textId="77777777" w:rsidR="00A92FCC" w:rsidRPr="0065225C" w:rsidRDefault="00A92FCC" w:rsidP="00C558BF">
            <w:pPr>
              <w:spacing w:line="336" w:lineRule="auto"/>
              <w:rPr>
                <w:rFonts w:ascii="GHEA Grapalat" w:hAnsi="GHEA Grapalat"/>
              </w:rPr>
            </w:pPr>
            <w:r w:rsidRPr="0065225C">
              <w:rPr>
                <w:rFonts w:ascii="GHEA Grapalat" w:hAnsi="GHEA Grapalat"/>
              </w:rPr>
              <w:t>0,386</w:t>
            </w:r>
          </w:p>
        </w:tc>
        <w:tc>
          <w:tcPr>
            <w:tcW w:w="390" w:type="pct"/>
            <w:tcBorders>
              <w:top w:val="nil"/>
              <w:left w:val="single" w:sz="4" w:space="0" w:color="auto"/>
              <w:bottom w:val="nil"/>
              <w:right w:val="single" w:sz="4" w:space="0" w:color="auto"/>
            </w:tcBorders>
            <w:hideMark/>
          </w:tcPr>
          <w:p w14:paraId="4D6B6744" w14:textId="77777777" w:rsidR="00A92FCC" w:rsidRPr="0065225C" w:rsidRDefault="00A92FCC" w:rsidP="00C558BF">
            <w:pPr>
              <w:spacing w:line="336" w:lineRule="auto"/>
              <w:rPr>
                <w:rFonts w:ascii="GHEA Grapalat" w:hAnsi="GHEA Grapalat"/>
              </w:rPr>
            </w:pPr>
            <w:r w:rsidRPr="0065225C">
              <w:rPr>
                <w:rFonts w:ascii="GHEA Grapalat" w:hAnsi="GHEA Grapalat"/>
              </w:rPr>
              <w:t>0,060</w:t>
            </w:r>
          </w:p>
        </w:tc>
        <w:tc>
          <w:tcPr>
            <w:tcW w:w="391" w:type="pct"/>
            <w:tcBorders>
              <w:top w:val="nil"/>
              <w:left w:val="single" w:sz="4" w:space="0" w:color="auto"/>
              <w:bottom w:val="nil"/>
              <w:right w:val="single" w:sz="4" w:space="0" w:color="auto"/>
            </w:tcBorders>
            <w:hideMark/>
          </w:tcPr>
          <w:p w14:paraId="2C658CC5" w14:textId="77777777" w:rsidR="00A92FCC" w:rsidRPr="0065225C" w:rsidRDefault="00A92FCC" w:rsidP="00C558BF">
            <w:pPr>
              <w:spacing w:line="336" w:lineRule="auto"/>
              <w:rPr>
                <w:rFonts w:ascii="GHEA Grapalat" w:hAnsi="GHEA Grapalat"/>
              </w:rPr>
            </w:pPr>
            <w:r w:rsidRPr="0065225C">
              <w:rPr>
                <w:rFonts w:ascii="GHEA Grapalat" w:hAnsi="GHEA Grapalat"/>
              </w:rPr>
              <w:t>0,044</w:t>
            </w:r>
          </w:p>
        </w:tc>
        <w:tc>
          <w:tcPr>
            <w:tcW w:w="391" w:type="pct"/>
            <w:tcBorders>
              <w:top w:val="nil"/>
              <w:left w:val="single" w:sz="4" w:space="0" w:color="auto"/>
              <w:bottom w:val="nil"/>
              <w:right w:val="single" w:sz="4" w:space="0" w:color="auto"/>
            </w:tcBorders>
            <w:hideMark/>
          </w:tcPr>
          <w:p w14:paraId="4ED63F14" w14:textId="77777777" w:rsidR="00A92FCC" w:rsidRPr="0065225C" w:rsidRDefault="00A92FCC" w:rsidP="00C558BF">
            <w:pPr>
              <w:spacing w:line="336" w:lineRule="auto"/>
              <w:rPr>
                <w:rFonts w:ascii="GHEA Grapalat" w:hAnsi="GHEA Grapalat"/>
              </w:rPr>
            </w:pPr>
            <w:r w:rsidRPr="0065225C">
              <w:rPr>
                <w:rFonts w:ascii="GHEA Grapalat" w:hAnsi="GHEA Grapalat"/>
              </w:rPr>
              <w:t>-0,029</w:t>
            </w:r>
          </w:p>
        </w:tc>
        <w:tc>
          <w:tcPr>
            <w:tcW w:w="391" w:type="pct"/>
            <w:tcBorders>
              <w:top w:val="nil"/>
              <w:left w:val="single" w:sz="4" w:space="0" w:color="auto"/>
              <w:bottom w:val="nil"/>
              <w:right w:val="single" w:sz="4" w:space="0" w:color="auto"/>
            </w:tcBorders>
            <w:hideMark/>
          </w:tcPr>
          <w:p w14:paraId="0C3EB01F" w14:textId="77777777" w:rsidR="00A92FCC" w:rsidRPr="0065225C" w:rsidRDefault="00A92FCC" w:rsidP="00C558BF">
            <w:pPr>
              <w:spacing w:line="336" w:lineRule="auto"/>
              <w:rPr>
                <w:rFonts w:ascii="GHEA Grapalat" w:hAnsi="GHEA Grapalat"/>
              </w:rPr>
            </w:pPr>
            <w:r w:rsidRPr="0065225C">
              <w:rPr>
                <w:rFonts w:ascii="GHEA Grapalat" w:hAnsi="GHEA Grapalat"/>
              </w:rPr>
              <w:t>0,401</w:t>
            </w:r>
          </w:p>
        </w:tc>
        <w:tc>
          <w:tcPr>
            <w:tcW w:w="390" w:type="pct"/>
            <w:tcBorders>
              <w:top w:val="nil"/>
              <w:left w:val="single" w:sz="4" w:space="0" w:color="auto"/>
              <w:bottom w:val="nil"/>
              <w:right w:val="single" w:sz="4" w:space="0" w:color="auto"/>
            </w:tcBorders>
            <w:hideMark/>
          </w:tcPr>
          <w:p w14:paraId="5BF73E2C" w14:textId="77777777" w:rsidR="00A92FCC" w:rsidRPr="0065225C" w:rsidRDefault="00A92FCC" w:rsidP="00C558BF">
            <w:pPr>
              <w:spacing w:line="336" w:lineRule="auto"/>
              <w:rPr>
                <w:rFonts w:ascii="GHEA Grapalat" w:hAnsi="GHEA Grapalat"/>
              </w:rPr>
            </w:pPr>
            <w:r w:rsidRPr="0065225C">
              <w:rPr>
                <w:rFonts w:ascii="GHEA Grapalat" w:hAnsi="GHEA Grapalat"/>
              </w:rPr>
              <w:t>0,057</w:t>
            </w:r>
          </w:p>
        </w:tc>
        <w:tc>
          <w:tcPr>
            <w:tcW w:w="391" w:type="pct"/>
            <w:tcBorders>
              <w:top w:val="nil"/>
              <w:left w:val="single" w:sz="4" w:space="0" w:color="auto"/>
              <w:bottom w:val="nil"/>
              <w:right w:val="single" w:sz="4" w:space="0" w:color="auto"/>
            </w:tcBorders>
            <w:hideMark/>
          </w:tcPr>
          <w:p w14:paraId="3718FE91" w14:textId="77777777" w:rsidR="00A92FCC" w:rsidRPr="0065225C" w:rsidRDefault="00A92FCC" w:rsidP="00C558BF">
            <w:pPr>
              <w:spacing w:line="336" w:lineRule="auto"/>
              <w:rPr>
                <w:rFonts w:ascii="GHEA Grapalat" w:hAnsi="GHEA Grapalat"/>
              </w:rPr>
            </w:pPr>
            <w:r w:rsidRPr="0065225C">
              <w:rPr>
                <w:rFonts w:ascii="GHEA Grapalat" w:hAnsi="GHEA Grapalat"/>
              </w:rPr>
              <w:t>0,039</w:t>
            </w:r>
          </w:p>
        </w:tc>
        <w:tc>
          <w:tcPr>
            <w:tcW w:w="391" w:type="pct"/>
            <w:tcBorders>
              <w:top w:val="nil"/>
              <w:left w:val="single" w:sz="4" w:space="0" w:color="auto"/>
              <w:bottom w:val="nil"/>
              <w:right w:val="single" w:sz="4" w:space="0" w:color="auto"/>
            </w:tcBorders>
            <w:hideMark/>
          </w:tcPr>
          <w:p w14:paraId="54EADFAF" w14:textId="77777777" w:rsidR="00A92FCC" w:rsidRPr="0065225C" w:rsidRDefault="00A92FCC" w:rsidP="00C558BF">
            <w:pPr>
              <w:spacing w:line="336" w:lineRule="auto"/>
              <w:rPr>
                <w:rFonts w:ascii="GHEA Grapalat" w:hAnsi="GHEA Grapalat"/>
              </w:rPr>
            </w:pPr>
            <w:r w:rsidRPr="0065225C">
              <w:rPr>
                <w:rFonts w:ascii="GHEA Grapalat" w:hAnsi="GHEA Grapalat"/>
              </w:rPr>
              <w:t>0,004</w:t>
            </w:r>
          </w:p>
        </w:tc>
        <w:tc>
          <w:tcPr>
            <w:tcW w:w="388" w:type="pct"/>
            <w:tcBorders>
              <w:top w:val="nil"/>
              <w:left w:val="single" w:sz="4" w:space="0" w:color="auto"/>
              <w:bottom w:val="nil"/>
              <w:right w:val="single" w:sz="4" w:space="0" w:color="auto"/>
            </w:tcBorders>
            <w:hideMark/>
          </w:tcPr>
          <w:p w14:paraId="519422B3" w14:textId="77777777" w:rsidR="00A92FCC" w:rsidRPr="0065225C" w:rsidRDefault="00A92FCC" w:rsidP="00C558BF">
            <w:pPr>
              <w:spacing w:line="336" w:lineRule="auto"/>
              <w:rPr>
                <w:rFonts w:ascii="GHEA Grapalat" w:hAnsi="GHEA Grapalat"/>
              </w:rPr>
            </w:pPr>
            <w:r w:rsidRPr="0065225C">
              <w:rPr>
                <w:rFonts w:ascii="GHEA Grapalat" w:hAnsi="GHEA Grapalat"/>
              </w:rPr>
              <w:t>0,379</w:t>
            </w:r>
          </w:p>
        </w:tc>
      </w:tr>
      <w:tr w:rsidR="00A92FCC" w:rsidRPr="0065225C" w14:paraId="7961D61E" w14:textId="77777777" w:rsidTr="0002054C">
        <w:trPr>
          <w:jc w:val="center"/>
        </w:trPr>
        <w:tc>
          <w:tcPr>
            <w:tcW w:w="314" w:type="pct"/>
            <w:tcBorders>
              <w:top w:val="nil"/>
              <w:left w:val="single" w:sz="4" w:space="0" w:color="auto"/>
              <w:bottom w:val="nil"/>
              <w:right w:val="single" w:sz="4" w:space="0" w:color="auto"/>
            </w:tcBorders>
            <w:hideMark/>
          </w:tcPr>
          <w:p w14:paraId="27D83E2C" w14:textId="77777777" w:rsidR="00A92FCC" w:rsidRPr="0065225C" w:rsidRDefault="00A92FCC" w:rsidP="00C558BF">
            <w:pPr>
              <w:spacing w:line="336" w:lineRule="auto"/>
              <w:rPr>
                <w:rFonts w:ascii="GHEA Grapalat" w:hAnsi="GHEA Grapalat"/>
              </w:rPr>
            </w:pPr>
            <w:r w:rsidRPr="0065225C">
              <w:rPr>
                <w:rFonts w:ascii="GHEA Grapalat" w:hAnsi="GHEA Grapalat"/>
              </w:rPr>
              <w:t>10</w:t>
            </w:r>
          </w:p>
        </w:tc>
        <w:tc>
          <w:tcPr>
            <w:tcW w:w="390" w:type="pct"/>
            <w:tcBorders>
              <w:top w:val="nil"/>
              <w:left w:val="single" w:sz="4" w:space="0" w:color="auto"/>
              <w:bottom w:val="nil"/>
              <w:right w:val="single" w:sz="4" w:space="0" w:color="auto"/>
            </w:tcBorders>
            <w:hideMark/>
          </w:tcPr>
          <w:p w14:paraId="2DD5DCED" w14:textId="77777777" w:rsidR="00A92FCC" w:rsidRPr="0065225C" w:rsidRDefault="00A92FCC" w:rsidP="00C558BF">
            <w:pPr>
              <w:spacing w:line="336" w:lineRule="auto"/>
              <w:rPr>
                <w:rFonts w:ascii="GHEA Grapalat" w:hAnsi="GHEA Grapalat"/>
              </w:rPr>
            </w:pPr>
            <w:r w:rsidRPr="0065225C">
              <w:rPr>
                <w:rFonts w:ascii="GHEA Grapalat" w:hAnsi="GHEA Grapalat"/>
              </w:rPr>
              <w:t>0,076</w:t>
            </w:r>
          </w:p>
        </w:tc>
        <w:tc>
          <w:tcPr>
            <w:tcW w:w="391" w:type="pct"/>
            <w:gridSpan w:val="2"/>
            <w:tcBorders>
              <w:top w:val="nil"/>
              <w:left w:val="single" w:sz="4" w:space="0" w:color="auto"/>
              <w:bottom w:val="nil"/>
              <w:right w:val="single" w:sz="4" w:space="0" w:color="auto"/>
            </w:tcBorders>
            <w:hideMark/>
          </w:tcPr>
          <w:p w14:paraId="008939C2" w14:textId="77777777" w:rsidR="00A92FCC" w:rsidRPr="0065225C" w:rsidRDefault="00A92FCC" w:rsidP="00C558BF">
            <w:pPr>
              <w:spacing w:line="336" w:lineRule="auto"/>
              <w:rPr>
                <w:rFonts w:ascii="GHEA Grapalat" w:hAnsi="GHEA Grapalat"/>
              </w:rPr>
            </w:pPr>
            <w:r w:rsidRPr="0065225C">
              <w:rPr>
                <w:rFonts w:ascii="GHEA Grapalat" w:hAnsi="GHEA Grapalat"/>
              </w:rPr>
              <w:t>0,032</w:t>
            </w:r>
          </w:p>
        </w:tc>
        <w:tc>
          <w:tcPr>
            <w:tcW w:w="391" w:type="pct"/>
            <w:tcBorders>
              <w:top w:val="nil"/>
              <w:left w:val="single" w:sz="4" w:space="0" w:color="auto"/>
              <w:bottom w:val="nil"/>
              <w:right w:val="single" w:sz="4" w:space="0" w:color="auto"/>
            </w:tcBorders>
            <w:hideMark/>
          </w:tcPr>
          <w:p w14:paraId="2B7969CC" w14:textId="77777777" w:rsidR="00A92FCC" w:rsidRPr="0065225C" w:rsidRDefault="00A92FCC" w:rsidP="00C558BF">
            <w:pPr>
              <w:spacing w:line="336" w:lineRule="auto"/>
              <w:rPr>
                <w:rFonts w:ascii="GHEA Grapalat" w:hAnsi="GHEA Grapalat"/>
              </w:rPr>
            </w:pPr>
            <w:r w:rsidRPr="0065225C">
              <w:rPr>
                <w:rFonts w:ascii="GHEA Grapalat" w:hAnsi="GHEA Grapalat"/>
              </w:rPr>
              <w:t>-0,038</w:t>
            </w:r>
          </w:p>
        </w:tc>
        <w:tc>
          <w:tcPr>
            <w:tcW w:w="391" w:type="pct"/>
            <w:tcBorders>
              <w:top w:val="nil"/>
              <w:left w:val="single" w:sz="4" w:space="0" w:color="auto"/>
              <w:bottom w:val="nil"/>
              <w:right w:val="single" w:sz="4" w:space="0" w:color="auto"/>
            </w:tcBorders>
            <w:hideMark/>
          </w:tcPr>
          <w:p w14:paraId="6BDC71ED" w14:textId="77777777" w:rsidR="00A92FCC" w:rsidRPr="0065225C" w:rsidRDefault="00A92FCC" w:rsidP="00C558BF">
            <w:pPr>
              <w:spacing w:line="336" w:lineRule="auto"/>
              <w:rPr>
                <w:rFonts w:ascii="GHEA Grapalat" w:hAnsi="GHEA Grapalat"/>
              </w:rPr>
            </w:pPr>
            <w:r w:rsidRPr="0065225C">
              <w:rPr>
                <w:rFonts w:ascii="GHEA Grapalat" w:hAnsi="GHEA Grapalat"/>
              </w:rPr>
              <w:t>0,142</w:t>
            </w:r>
          </w:p>
        </w:tc>
        <w:tc>
          <w:tcPr>
            <w:tcW w:w="390" w:type="pct"/>
            <w:tcBorders>
              <w:top w:val="nil"/>
              <w:left w:val="single" w:sz="4" w:space="0" w:color="auto"/>
              <w:bottom w:val="nil"/>
              <w:right w:val="single" w:sz="4" w:space="0" w:color="auto"/>
            </w:tcBorders>
            <w:hideMark/>
          </w:tcPr>
          <w:p w14:paraId="030B8CFF" w14:textId="77777777" w:rsidR="00A92FCC" w:rsidRPr="0065225C" w:rsidRDefault="00A92FCC" w:rsidP="00C558BF">
            <w:pPr>
              <w:spacing w:line="336" w:lineRule="auto"/>
              <w:rPr>
                <w:rFonts w:ascii="GHEA Grapalat" w:hAnsi="GHEA Grapalat"/>
              </w:rPr>
            </w:pPr>
            <w:r w:rsidRPr="0065225C">
              <w:rPr>
                <w:rFonts w:ascii="GHEA Grapalat" w:hAnsi="GHEA Grapalat"/>
              </w:rPr>
              <w:t>0,037</w:t>
            </w:r>
          </w:p>
        </w:tc>
        <w:tc>
          <w:tcPr>
            <w:tcW w:w="391" w:type="pct"/>
            <w:tcBorders>
              <w:top w:val="nil"/>
              <w:left w:val="single" w:sz="4" w:space="0" w:color="auto"/>
              <w:bottom w:val="nil"/>
              <w:right w:val="single" w:sz="4" w:space="0" w:color="auto"/>
            </w:tcBorders>
            <w:hideMark/>
          </w:tcPr>
          <w:p w14:paraId="6D2CC01E" w14:textId="77777777" w:rsidR="00A92FCC" w:rsidRPr="0065225C" w:rsidRDefault="00A92FCC" w:rsidP="00C558BF">
            <w:pPr>
              <w:spacing w:line="336" w:lineRule="auto"/>
              <w:rPr>
                <w:rFonts w:ascii="GHEA Grapalat" w:hAnsi="GHEA Grapalat"/>
              </w:rPr>
            </w:pPr>
            <w:r w:rsidRPr="0065225C">
              <w:rPr>
                <w:rFonts w:ascii="GHEA Grapalat" w:hAnsi="GHEA Grapalat"/>
              </w:rPr>
              <w:t>0,029</w:t>
            </w:r>
          </w:p>
        </w:tc>
        <w:tc>
          <w:tcPr>
            <w:tcW w:w="391" w:type="pct"/>
            <w:tcBorders>
              <w:top w:val="nil"/>
              <w:left w:val="single" w:sz="4" w:space="0" w:color="auto"/>
              <w:bottom w:val="nil"/>
              <w:right w:val="single" w:sz="4" w:space="0" w:color="auto"/>
            </w:tcBorders>
            <w:hideMark/>
          </w:tcPr>
          <w:p w14:paraId="68D3228E" w14:textId="77777777" w:rsidR="00A92FCC" w:rsidRPr="0065225C" w:rsidRDefault="00A92FCC" w:rsidP="00C558BF">
            <w:pPr>
              <w:spacing w:line="336" w:lineRule="auto"/>
              <w:rPr>
                <w:rFonts w:ascii="GHEA Grapalat" w:hAnsi="GHEA Grapalat"/>
              </w:rPr>
            </w:pPr>
            <w:r w:rsidRPr="0065225C">
              <w:rPr>
                <w:rFonts w:ascii="GHEA Grapalat" w:hAnsi="GHEA Grapalat"/>
              </w:rPr>
              <w:t>-0,001</w:t>
            </w:r>
          </w:p>
        </w:tc>
        <w:tc>
          <w:tcPr>
            <w:tcW w:w="391" w:type="pct"/>
            <w:tcBorders>
              <w:top w:val="nil"/>
              <w:left w:val="single" w:sz="4" w:space="0" w:color="auto"/>
              <w:bottom w:val="nil"/>
              <w:right w:val="single" w:sz="4" w:space="0" w:color="auto"/>
            </w:tcBorders>
            <w:hideMark/>
          </w:tcPr>
          <w:p w14:paraId="06E18279" w14:textId="77777777" w:rsidR="00A92FCC" w:rsidRPr="0065225C" w:rsidRDefault="00A92FCC" w:rsidP="00C558BF">
            <w:pPr>
              <w:spacing w:line="336" w:lineRule="auto"/>
              <w:rPr>
                <w:rFonts w:ascii="GHEA Grapalat" w:hAnsi="GHEA Grapalat"/>
              </w:rPr>
            </w:pPr>
            <w:r w:rsidRPr="0065225C">
              <w:rPr>
                <w:rFonts w:ascii="GHEA Grapalat" w:hAnsi="GHEA Grapalat"/>
              </w:rPr>
              <w:t>0,186</w:t>
            </w:r>
          </w:p>
        </w:tc>
        <w:tc>
          <w:tcPr>
            <w:tcW w:w="390" w:type="pct"/>
            <w:tcBorders>
              <w:top w:val="nil"/>
              <w:left w:val="single" w:sz="4" w:space="0" w:color="auto"/>
              <w:bottom w:val="nil"/>
              <w:right w:val="single" w:sz="4" w:space="0" w:color="auto"/>
            </w:tcBorders>
            <w:hideMark/>
          </w:tcPr>
          <w:p w14:paraId="14570A1E" w14:textId="77777777" w:rsidR="00A92FCC" w:rsidRPr="0065225C" w:rsidRDefault="00A92FCC" w:rsidP="00C558BF">
            <w:pPr>
              <w:spacing w:line="336" w:lineRule="auto"/>
              <w:rPr>
                <w:rFonts w:ascii="GHEA Grapalat" w:hAnsi="GHEA Grapalat"/>
              </w:rPr>
            </w:pPr>
            <w:r w:rsidRPr="0065225C">
              <w:rPr>
                <w:rFonts w:ascii="GHEA Grapalat" w:hAnsi="GHEA Grapalat"/>
              </w:rPr>
              <w:t>0,034</w:t>
            </w:r>
          </w:p>
        </w:tc>
        <w:tc>
          <w:tcPr>
            <w:tcW w:w="391" w:type="pct"/>
            <w:tcBorders>
              <w:top w:val="nil"/>
              <w:left w:val="single" w:sz="4" w:space="0" w:color="auto"/>
              <w:bottom w:val="nil"/>
              <w:right w:val="single" w:sz="4" w:space="0" w:color="auto"/>
            </w:tcBorders>
            <w:hideMark/>
          </w:tcPr>
          <w:p w14:paraId="6A2BD02D" w14:textId="77777777" w:rsidR="00A92FCC" w:rsidRPr="0065225C" w:rsidRDefault="00A92FCC" w:rsidP="00C558BF">
            <w:pPr>
              <w:spacing w:line="336" w:lineRule="auto"/>
              <w:rPr>
                <w:rFonts w:ascii="GHEA Grapalat" w:hAnsi="GHEA Grapalat"/>
              </w:rPr>
            </w:pPr>
            <w:r w:rsidRPr="0065225C">
              <w:rPr>
                <w:rFonts w:ascii="GHEA Grapalat" w:hAnsi="GHEA Grapalat"/>
              </w:rPr>
              <w:t>0,027</w:t>
            </w:r>
          </w:p>
        </w:tc>
        <w:tc>
          <w:tcPr>
            <w:tcW w:w="391" w:type="pct"/>
            <w:tcBorders>
              <w:top w:val="nil"/>
              <w:left w:val="single" w:sz="4" w:space="0" w:color="auto"/>
              <w:bottom w:val="nil"/>
              <w:right w:val="single" w:sz="4" w:space="0" w:color="auto"/>
            </w:tcBorders>
            <w:hideMark/>
          </w:tcPr>
          <w:p w14:paraId="2DDE3FCA" w14:textId="77777777" w:rsidR="00A92FCC" w:rsidRPr="0065225C" w:rsidRDefault="00A92FCC" w:rsidP="00C558BF">
            <w:pPr>
              <w:spacing w:line="336" w:lineRule="auto"/>
              <w:rPr>
                <w:rFonts w:ascii="GHEA Grapalat" w:hAnsi="GHEA Grapalat"/>
              </w:rPr>
            </w:pPr>
            <w:r w:rsidRPr="0065225C">
              <w:rPr>
                <w:rFonts w:ascii="GHEA Grapalat" w:hAnsi="GHEA Grapalat"/>
              </w:rPr>
              <w:t>0,013</w:t>
            </w:r>
          </w:p>
        </w:tc>
        <w:tc>
          <w:tcPr>
            <w:tcW w:w="388" w:type="pct"/>
            <w:tcBorders>
              <w:top w:val="nil"/>
              <w:left w:val="single" w:sz="4" w:space="0" w:color="auto"/>
              <w:bottom w:val="nil"/>
              <w:right w:val="single" w:sz="4" w:space="0" w:color="auto"/>
            </w:tcBorders>
            <w:hideMark/>
          </w:tcPr>
          <w:p w14:paraId="4242025F" w14:textId="77777777" w:rsidR="00A92FCC" w:rsidRPr="0065225C" w:rsidRDefault="00A92FCC" w:rsidP="00C558BF">
            <w:pPr>
              <w:spacing w:line="336" w:lineRule="auto"/>
              <w:rPr>
                <w:rFonts w:ascii="GHEA Grapalat" w:hAnsi="GHEA Grapalat"/>
              </w:rPr>
            </w:pPr>
            <w:r w:rsidRPr="0065225C">
              <w:rPr>
                <w:rFonts w:ascii="GHEA Grapalat" w:hAnsi="GHEA Grapalat"/>
              </w:rPr>
              <w:t>0,195</w:t>
            </w:r>
          </w:p>
        </w:tc>
      </w:tr>
      <w:tr w:rsidR="00A92FCC" w:rsidRPr="0065225C" w14:paraId="47A72BF5" w14:textId="77777777" w:rsidTr="0002054C">
        <w:trPr>
          <w:jc w:val="center"/>
        </w:trPr>
        <w:tc>
          <w:tcPr>
            <w:tcW w:w="314" w:type="pct"/>
            <w:tcBorders>
              <w:top w:val="nil"/>
              <w:left w:val="single" w:sz="4" w:space="0" w:color="auto"/>
              <w:bottom w:val="nil"/>
              <w:right w:val="single" w:sz="4" w:space="0" w:color="auto"/>
            </w:tcBorders>
            <w:hideMark/>
          </w:tcPr>
          <w:p w14:paraId="39603469" w14:textId="77777777" w:rsidR="00A92FCC" w:rsidRPr="0065225C" w:rsidRDefault="00A92FCC" w:rsidP="00C558BF">
            <w:pPr>
              <w:spacing w:line="336" w:lineRule="auto"/>
              <w:rPr>
                <w:rFonts w:ascii="GHEA Grapalat" w:hAnsi="GHEA Grapalat"/>
              </w:rPr>
            </w:pPr>
            <w:r w:rsidRPr="0065225C">
              <w:rPr>
                <w:rFonts w:ascii="GHEA Grapalat" w:hAnsi="GHEA Grapalat"/>
              </w:rPr>
              <w:t>11</w:t>
            </w:r>
          </w:p>
        </w:tc>
        <w:tc>
          <w:tcPr>
            <w:tcW w:w="390" w:type="pct"/>
            <w:tcBorders>
              <w:top w:val="nil"/>
              <w:left w:val="single" w:sz="4" w:space="0" w:color="auto"/>
              <w:bottom w:val="nil"/>
              <w:right w:val="single" w:sz="4" w:space="0" w:color="auto"/>
            </w:tcBorders>
            <w:hideMark/>
          </w:tcPr>
          <w:p w14:paraId="3AC76F32" w14:textId="77777777" w:rsidR="00A92FCC" w:rsidRPr="0065225C" w:rsidRDefault="00A92FCC" w:rsidP="00C558BF">
            <w:pPr>
              <w:spacing w:line="336" w:lineRule="auto"/>
              <w:rPr>
                <w:rFonts w:ascii="GHEA Grapalat" w:hAnsi="GHEA Grapalat"/>
              </w:rPr>
            </w:pPr>
            <w:r w:rsidRPr="0065225C">
              <w:rPr>
                <w:rFonts w:ascii="GHEA Grapalat" w:hAnsi="GHEA Grapalat"/>
              </w:rPr>
              <w:t xml:space="preserve">0,041 </w:t>
            </w:r>
          </w:p>
        </w:tc>
        <w:tc>
          <w:tcPr>
            <w:tcW w:w="391" w:type="pct"/>
            <w:gridSpan w:val="2"/>
            <w:tcBorders>
              <w:top w:val="nil"/>
              <w:left w:val="single" w:sz="4" w:space="0" w:color="auto"/>
              <w:bottom w:val="nil"/>
              <w:right w:val="single" w:sz="4" w:space="0" w:color="auto"/>
            </w:tcBorders>
            <w:hideMark/>
          </w:tcPr>
          <w:p w14:paraId="10019CD8" w14:textId="77777777" w:rsidR="00A92FCC" w:rsidRPr="0065225C" w:rsidRDefault="00A92FCC" w:rsidP="00C558BF">
            <w:pPr>
              <w:spacing w:line="336" w:lineRule="auto"/>
              <w:rPr>
                <w:rFonts w:ascii="GHEA Grapalat" w:hAnsi="GHEA Grapalat"/>
              </w:rPr>
            </w:pPr>
            <w:r w:rsidRPr="0065225C">
              <w:rPr>
                <w:rFonts w:ascii="GHEA Grapalat" w:hAnsi="GHEA Grapalat"/>
              </w:rPr>
              <w:t>0,012</w:t>
            </w:r>
          </w:p>
        </w:tc>
        <w:tc>
          <w:tcPr>
            <w:tcW w:w="391" w:type="pct"/>
            <w:tcBorders>
              <w:top w:val="nil"/>
              <w:left w:val="single" w:sz="4" w:space="0" w:color="auto"/>
              <w:bottom w:val="nil"/>
              <w:right w:val="single" w:sz="4" w:space="0" w:color="auto"/>
            </w:tcBorders>
            <w:hideMark/>
          </w:tcPr>
          <w:p w14:paraId="28EACF7B" w14:textId="77777777" w:rsidR="00A92FCC" w:rsidRPr="0065225C" w:rsidRDefault="00A92FCC" w:rsidP="00C558BF">
            <w:pPr>
              <w:spacing w:line="336" w:lineRule="auto"/>
              <w:rPr>
                <w:rFonts w:ascii="GHEA Grapalat" w:hAnsi="GHEA Grapalat"/>
              </w:rPr>
            </w:pPr>
            <w:r w:rsidRPr="0065225C">
              <w:rPr>
                <w:rFonts w:ascii="GHEA Grapalat" w:hAnsi="GHEA Grapalat"/>
              </w:rPr>
              <w:t>0,013</w:t>
            </w:r>
          </w:p>
        </w:tc>
        <w:tc>
          <w:tcPr>
            <w:tcW w:w="391" w:type="pct"/>
            <w:tcBorders>
              <w:top w:val="nil"/>
              <w:left w:val="single" w:sz="4" w:space="0" w:color="auto"/>
              <w:bottom w:val="nil"/>
              <w:right w:val="single" w:sz="4" w:space="0" w:color="auto"/>
            </w:tcBorders>
            <w:hideMark/>
          </w:tcPr>
          <w:p w14:paraId="53266053" w14:textId="77777777" w:rsidR="00A92FCC" w:rsidRPr="0065225C" w:rsidRDefault="00A92FCC" w:rsidP="00C558BF">
            <w:pPr>
              <w:spacing w:line="336" w:lineRule="auto"/>
              <w:rPr>
                <w:rFonts w:ascii="GHEA Grapalat" w:hAnsi="GHEA Grapalat"/>
              </w:rPr>
            </w:pPr>
            <w:r w:rsidRPr="0065225C">
              <w:rPr>
                <w:rFonts w:ascii="GHEA Grapalat" w:hAnsi="GHEA Grapalat"/>
              </w:rPr>
              <w:t>-0,071</w:t>
            </w:r>
          </w:p>
        </w:tc>
        <w:tc>
          <w:tcPr>
            <w:tcW w:w="390" w:type="pct"/>
            <w:tcBorders>
              <w:top w:val="nil"/>
              <w:left w:val="single" w:sz="4" w:space="0" w:color="auto"/>
              <w:bottom w:val="nil"/>
              <w:right w:val="single" w:sz="4" w:space="0" w:color="auto"/>
            </w:tcBorders>
            <w:hideMark/>
          </w:tcPr>
          <w:p w14:paraId="024A244D" w14:textId="77777777" w:rsidR="00A92FCC" w:rsidRPr="0065225C" w:rsidRDefault="00A92FCC" w:rsidP="00C558BF">
            <w:pPr>
              <w:spacing w:line="336" w:lineRule="auto"/>
              <w:rPr>
                <w:rFonts w:ascii="GHEA Grapalat" w:hAnsi="GHEA Grapalat"/>
              </w:rPr>
            </w:pPr>
            <w:r w:rsidRPr="0065225C">
              <w:rPr>
                <w:rFonts w:ascii="GHEA Grapalat" w:hAnsi="GHEA Grapalat"/>
              </w:rPr>
              <w:t>0,014</w:t>
            </w:r>
          </w:p>
        </w:tc>
        <w:tc>
          <w:tcPr>
            <w:tcW w:w="391" w:type="pct"/>
            <w:tcBorders>
              <w:top w:val="nil"/>
              <w:left w:val="single" w:sz="4" w:space="0" w:color="auto"/>
              <w:bottom w:val="nil"/>
              <w:right w:val="single" w:sz="4" w:space="0" w:color="auto"/>
            </w:tcBorders>
            <w:hideMark/>
          </w:tcPr>
          <w:p w14:paraId="715F50C5" w14:textId="77777777" w:rsidR="00A92FCC" w:rsidRPr="0065225C" w:rsidRDefault="00A92FCC" w:rsidP="00C558BF">
            <w:pPr>
              <w:spacing w:line="336" w:lineRule="auto"/>
              <w:rPr>
                <w:rFonts w:ascii="GHEA Grapalat" w:hAnsi="GHEA Grapalat"/>
              </w:rPr>
            </w:pPr>
            <w:r w:rsidRPr="0065225C">
              <w:rPr>
                <w:rFonts w:ascii="GHEA Grapalat" w:hAnsi="GHEA Grapalat"/>
              </w:rPr>
              <w:t>0,013</w:t>
            </w:r>
          </w:p>
        </w:tc>
        <w:tc>
          <w:tcPr>
            <w:tcW w:w="391" w:type="pct"/>
            <w:tcBorders>
              <w:top w:val="nil"/>
              <w:left w:val="single" w:sz="4" w:space="0" w:color="auto"/>
              <w:bottom w:val="nil"/>
              <w:right w:val="single" w:sz="4" w:space="0" w:color="auto"/>
            </w:tcBorders>
            <w:hideMark/>
          </w:tcPr>
          <w:p w14:paraId="70AA9B9D" w14:textId="77777777" w:rsidR="00A92FCC" w:rsidRPr="0065225C" w:rsidRDefault="00A92FCC" w:rsidP="00C558BF">
            <w:pPr>
              <w:spacing w:line="336" w:lineRule="auto"/>
              <w:rPr>
                <w:rFonts w:ascii="GHEA Grapalat" w:hAnsi="GHEA Grapalat"/>
              </w:rPr>
            </w:pPr>
            <w:r w:rsidRPr="0065225C">
              <w:rPr>
                <w:rFonts w:ascii="GHEA Grapalat" w:hAnsi="GHEA Grapalat"/>
              </w:rPr>
              <w:t>0,026</w:t>
            </w:r>
          </w:p>
        </w:tc>
        <w:tc>
          <w:tcPr>
            <w:tcW w:w="391" w:type="pct"/>
            <w:tcBorders>
              <w:top w:val="nil"/>
              <w:left w:val="single" w:sz="4" w:space="0" w:color="auto"/>
              <w:bottom w:val="nil"/>
              <w:right w:val="single" w:sz="4" w:space="0" w:color="auto"/>
            </w:tcBorders>
            <w:hideMark/>
          </w:tcPr>
          <w:p w14:paraId="5C20C527" w14:textId="77777777" w:rsidR="00A92FCC" w:rsidRPr="0065225C" w:rsidRDefault="00A92FCC" w:rsidP="00C558BF">
            <w:pPr>
              <w:spacing w:line="336" w:lineRule="auto"/>
              <w:rPr>
                <w:rFonts w:ascii="GHEA Grapalat" w:hAnsi="GHEA Grapalat"/>
              </w:rPr>
            </w:pPr>
            <w:r w:rsidRPr="0065225C">
              <w:rPr>
                <w:rFonts w:ascii="GHEA Grapalat" w:hAnsi="GHEA Grapalat"/>
              </w:rPr>
              <w:t>-0,017</w:t>
            </w:r>
          </w:p>
        </w:tc>
        <w:tc>
          <w:tcPr>
            <w:tcW w:w="390" w:type="pct"/>
            <w:tcBorders>
              <w:top w:val="nil"/>
              <w:left w:val="single" w:sz="4" w:space="0" w:color="auto"/>
              <w:bottom w:val="nil"/>
              <w:right w:val="single" w:sz="4" w:space="0" w:color="auto"/>
            </w:tcBorders>
            <w:hideMark/>
          </w:tcPr>
          <w:p w14:paraId="70385164" w14:textId="77777777" w:rsidR="00A92FCC" w:rsidRPr="0065225C" w:rsidRDefault="00A92FCC" w:rsidP="00C558BF">
            <w:pPr>
              <w:spacing w:line="336" w:lineRule="auto"/>
              <w:rPr>
                <w:rFonts w:ascii="GHEA Grapalat" w:hAnsi="GHEA Grapalat"/>
              </w:rPr>
            </w:pPr>
            <w:r w:rsidRPr="0065225C">
              <w:rPr>
                <w:rFonts w:ascii="GHEA Grapalat" w:hAnsi="GHEA Grapalat"/>
              </w:rPr>
              <w:t>0,011</w:t>
            </w:r>
          </w:p>
        </w:tc>
        <w:tc>
          <w:tcPr>
            <w:tcW w:w="391" w:type="pct"/>
            <w:tcBorders>
              <w:top w:val="nil"/>
              <w:left w:val="single" w:sz="4" w:space="0" w:color="auto"/>
              <w:bottom w:val="nil"/>
              <w:right w:val="single" w:sz="4" w:space="0" w:color="auto"/>
            </w:tcBorders>
            <w:hideMark/>
          </w:tcPr>
          <w:p w14:paraId="3B975C92" w14:textId="77777777" w:rsidR="00A92FCC" w:rsidRPr="0065225C" w:rsidRDefault="00A92FCC" w:rsidP="00C558BF">
            <w:pPr>
              <w:spacing w:line="336" w:lineRule="auto"/>
              <w:rPr>
                <w:rFonts w:ascii="GHEA Grapalat" w:hAnsi="GHEA Grapalat"/>
              </w:rPr>
            </w:pPr>
            <w:r w:rsidRPr="0065225C">
              <w:rPr>
                <w:rFonts w:ascii="GHEA Grapalat" w:hAnsi="GHEA Grapalat"/>
              </w:rPr>
              <w:t>0,015</w:t>
            </w:r>
          </w:p>
        </w:tc>
        <w:tc>
          <w:tcPr>
            <w:tcW w:w="391" w:type="pct"/>
            <w:tcBorders>
              <w:top w:val="nil"/>
              <w:left w:val="single" w:sz="4" w:space="0" w:color="auto"/>
              <w:bottom w:val="nil"/>
              <w:right w:val="single" w:sz="4" w:space="0" w:color="auto"/>
            </w:tcBorders>
            <w:hideMark/>
          </w:tcPr>
          <w:p w14:paraId="38C70E9A" w14:textId="77777777" w:rsidR="00A92FCC" w:rsidRPr="0065225C" w:rsidRDefault="00A92FCC" w:rsidP="00C558BF">
            <w:pPr>
              <w:spacing w:line="336" w:lineRule="auto"/>
              <w:rPr>
                <w:rFonts w:ascii="GHEA Grapalat" w:hAnsi="GHEA Grapalat"/>
              </w:rPr>
            </w:pPr>
            <w:r w:rsidRPr="0065225C">
              <w:rPr>
                <w:rFonts w:ascii="GHEA Grapalat" w:hAnsi="GHEA Grapalat"/>
              </w:rPr>
              <w:t>0,024</w:t>
            </w:r>
          </w:p>
        </w:tc>
        <w:tc>
          <w:tcPr>
            <w:tcW w:w="388" w:type="pct"/>
            <w:tcBorders>
              <w:top w:val="nil"/>
              <w:left w:val="single" w:sz="4" w:space="0" w:color="auto"/>
              <w:bottom w:val="nil"/>
              <w:right w:val="single" w:sz="4" w:space="0" w:color="auto"/>
            </w:tcBorders>
            <w:hideMark/>
          </w:tcPr>
          <w:p w14:paraId="47880150" w14:textId="77777777" w:rsidR="00A92FCC" w:rsidRPr="0065225C" w:rsidRDefault="00A92FCC" w:rsidP="00C558BF">
            <w:pPr>
              <w:spacing w:line="336" w:lineRule="auto"/>
              <w:rPr>
                <w:rFonts w:ascii="GHEA Grapalat" w:hAnsi="GHEA Grapalat"/>
              </w:rPr>
            </w:pPr>
            <w:r w:rsidRPr="0065225C">
              <w:rPr>
                <w:rFonts w:ascii="GHEA Grapalat" w:hAnsi="GHEA Grapalat"/>
              </w:rPr>
              <w:t>0,016</w:t>
            </w:r>
          </w:p>
        </w:tc>
      </w:tr>
      <w:tr w:rsidR="00A92FCC" w:rsidRPr="0065225C" w14:paraId="464AF535" w14:textId="77777777" w:rsidTr="0002054C">
        <w:trPr>
          <w:jc w:val="center"/>
        </w:trPr>
        <w:tc>
          <w:tcPr>
            <w:tcW w:w="314" w:type="pct"/>
            <w:tcBorders>
              <w:top w:val="nil"/>
              <w:left w:val="single" w:sz="4" w:space="0" w:color="auto"/>
              <w:bottom w:val="nil"/>
              <w:right w:val="single" w:sz="4" w:space="0" w:color="auto"/>
            </w:tcBorders>
            <w:hideMark/>
          </w:tcPr>
          <w:p w14:paraId="734E444C" w14:textId="77777777" w:rsidR="00A92FCC" w:rsidRPr="0065225C" w:rsidRDefault="00A92FCC" w:rsidP="00C558BF">
            <w:pPr>
              <w:spacing w:line="336" w:lineRule="auto"/>
              <w:rPr>
                <w:rFonts w:ascii="GHEA Grapalat" w:hAnsi="GHEA Grapalat"/>
              </w:rPr>
            </w:pPr>
            <w:r w:rsidRPr="0065225C">
              <w:rPr>
                <w:rFonts w:ascii="GHEA Grapalat" w:hAnsi="GHEA Grapalat"/>
              </w:rPr>
              <w:t>12</w:t>
            </w:r>
          </w:p>
        </w:tc>
        <w:tc>
          <w:tcPr>
            <w:tcW w:w="390" w:type="pct"/>
            <w:tcBorders>
              <w:top w:val="nil"/>
              <w:left w:val="single" w:sz="4" w:space="0" w:color="auto"/>
              <w:bottom w:val="nil"/>
              <w:right w:val="single" w:sz="4" w:space="0" w:color="auto"/>
            </w:tcBorders>
            <w:hideMark/>
          </w:tcPr>
          <w:p w14:paraId="1C9EFFD6" w14:textId="77777777" w:rsidR="00A92FCC" w:rsidRPr="0065225C" w:rsidRDefault="00A92FCC" w:rsidP="00C558BF">
            <w:pPr>
              <w:spacing w:line="336" w:lineRule="auto"/>
              <w:rPr>
                <w:rFonts w:ascii="GHEA Grapalat" w:hAnsi="GHEA Grapalat"/>
              </w:rPr>
            </w:pPr>
            <w:r w:rsidRPr="0065225C">
              <w:rPr>
                <w:rFonts w:ascii="GHEA Grapalat" w:hAnsi="GHEA Grapalat"/>
              </w:rPr>
              <w:t>-0,025</w:t>
            </w:r>
          </w:p>
        </w:tc>
        <w:tc>
          <w:tcPr>
            <w:tcW w:w="391" w:type="pct"/>
            <w:gridSpan w:val="2"/>
            <w:tcBorders>
              <w:top w:val="nil"/>
              <w:left w:val="single" w:sz="4" w:space="0" w:color="auto"/>
              <w:bottom w:val="nil"/>
              <w:right w:val="single" w:sz="4" w:space="0" w:color="auto"/>
            </w:tcBorders>
            <w:hideMark/>
          </w:tcPr>
          <w:p w14:paraId="1AC981B2" w14:textId="77777777" w:rsidR="00A92FCC" w:rsidRPr="0065225C" w:rsidRDefault="00A92FCC" w:rsidP="00C558BF">
            <w:pPr>
              <w:spacing w:line="336" w:lineRule="auto"/>
              <w:rPr>
                <w:rFonts w:ascii="GHEA Grapalat" w:hAnsi="GHEA Grapalat"/>
              </w:rPr>
            </w:pPr>
            <w:r w:rsidRPr="0065225C">
              <w:rPr>
                <w:rFonts w:ascii="GHEA Grapalat" w:hAnsi="GHEA Grapalat"/>
              </w:rPr>
              <w:t>-0,001</w:t>
            </w:r>
          </w:p>
        </w:tc>
        <w:tc>
          <w:tcPr>
            <w:tcW w:w="391" w:type="pct"/>
            <w:tcBorders>
              <w:top w:val="nil"/>
              <w:left w:val="single" w:sz="4" w:space="0" w:color="auto"/>
              <w:bottom w:val="nil"/>
              <w:right w:val="single" w:sz="4" w:space="0" w:color="auto"/>
            </w:tcBorders>
            <w:hideMark/>
          </w:tcPr>
          <w:p w14:paraId="3F81520C" w14:textId="77777777" w:rsidR="00A92FCC" w:rsidRPr="0065225C" w:rsidRDefault="00A92FCC" w:rsidP="00C558BF">
            <w:pPr>
              <w:spacing w:line="336" w:lineRule="auto"/>
              <w:rPr>
                <w:rFonts w:ascii="GHEA Grapalat" w:hAnsi="GHEA Grapalat"/>
              </w:rPr>
            </w:pPr>
            <w:r w:rsidRPr="0065225C">
              <w:rPr>
                <w:rFonts w:ascii="GHEA Grapalat" w:hAnsi="GHEA Grapalat"/>
              </w:rPr>
              <w:t>0,032</w:t>
            </w:r>
          </w:p>
        </w:tc>
        <w:tc>
          <w:tcPr>
            <w:tcW w:w="391" w:type="pct"/>
            <w:tcBorders>
              <w:top w:val="nil"/>
              <w:left w:val="single" w:sz="4" w:space="0" w:color="auto"/>
              <w:bottom w:val="nil"/>
              <w:right w:val="single" w:sz="4" w:space="0" w:color="auto"/>
            </w:tcBorders>
            <w:hideMark/>
          </w:tcPr>
          <w:p w14:paraId="5F355BAB" w14:textId="77777777" w:rsidR="00A92FCC" w:rsidRPr="0065225C" w:rsidRDefault="00A92FCC" w:rsidP="00C558BF">
            <w:pPr>
              <w:spacing w:line="336" w:lineRule="auto"/>
              <w:rPr>
                <w:rFonts w:ascii="GHEA Grapalat" w:hAnsi="GHEA Grapalat"/>
              </w:rPr>
            </w:pPr>
            <w:r w:rsidRPr="0065225C">
              <w:rPr>
                <w:rFonts w:ascii="GHEA Grapalat" w:hAnsi="GHEA Grapalat"/>
              </w:rPr>
              <w:t>0,021</w:t>
            </w:r>
          </w:p>
        </w:tc>
        <w:tc>
          <w:tcPr>
            <w:tcW w:w="390" w:type="pct"/>
            <w:tcBorders>
              <w:top w:val="nil"/>
              <w:left w:val="single" w:sz="4" w:space="0" w:color="auto"/>
              <w:bottom w:val="nil"/>
              <w:right w:val="single" w:sz="4" w:space="0" w:color="auto"/>
            </w:tcBorders>
            <w:hideMark/>
          </w:tcPr>
          <w:p w14:paraId="1D0A89A3" w14:textId="77777777" w:rsidR="00A92FCC" w:rsidRPr="0065225C" w:rsidRDefault="00A92FCC" w:rsidP="00C558BF">
            <w:pPr>
              <w:spacing w:line="336" w:lineRule="auto"/>
              <w:rPr>
                <w:rFonts w:ascii="GHEA Grapalat" w:hAnsi="GHEA Grapalat"/>
              </w:rPr>
            </w:pPr>
            <w:r w:rsidRPr="0065225C">
              <w:rPr>
                <w:rFonts w:ascii="GHEA Grapalat" w:hAnsi="GHEA Grapalat"/>
              </w:rPr>
              <w:t>-0,021</w:t>
            </w:r>
          </w:p>
        </w:tc>
        <w:tc>
          <w:tcPr>
            <w:tcW w:w="391" w:type="pct"/>
            <w:tcBorders>
              <w:top w:val="nil"/>
              <w:left w:val="single" w:sz="4" w:space="0" w:color="auto"/>
              <w:bottom w:val="nil"/>
              <w:right w:val="single" w:sz="4" w:space="0" w:color="auto"/>
            </w:tcBorders>
            <w:hideMark/>
          </w:tcPr>
          <w:p w14:paraId="384EF5E0" w14:textId="77777777" w:rsidR="00A92FCC" w:rsidRPr="0065225C" w:rsidRDefault="00A92FCC" w:rsidP="00C558BF">
            <w:pPr>
              <w:spacing w:line="336" w:lineRule="auto"/>
              <w:rPr>
                <w:rFonts w:ascii="GHEA Grapalat" w:hAnsi="GHEA Grapalat"/>
              </w:rPr>
            </w:pPr>
            <w:r w:rsidRPr="0065225C">
              <w:rPr>
                <w:rFonts w:ascii="GHEA Grapalat" w:hAnsi="GHEA Grapalat"/>
              </w:rPr>
              <w:t>0</w:t>
            </w:r>
          </w:p>
        </w:tc>
        <w:tc>
          <w:tcPr>
            <w:tcW w:w="391" w:type="pct"/>
            <w:tcBorders>
              <w:top w:val="nil"/>
              <w:left w:val="single" w:sz="4" w:space="0" w:color="auto"/>
              <w:bottom w:val="nil"/>
              <w:right w:val="single" w:sz="4" w:space="0" w:color="auto"/>
            </w:tcBorders>
            <w:hideMark/>
          </w:tcPr>
          <w:p w14:paraId="483B6D0A" w14:textId="77777777" w:rsidR="00A92FCC" w:rsidRPr="0065225C" w:rsidRDefault="00A92FCC" w:rsidP="00C558BF">
            <w:pPr>
              <w:spacing w:line="336" w:lineRule="auto"/>
              <w:rPr>
                <w:rFonts w:ascii="GHEA Grapalat" w:hAnsi="GHEA Grapalat"/>
              </w:rPr>
            </w:pPr>
            <w:r w:rsidRPr="0065225C">
              <w:rPr>
                <w:rFonts w:ascii="GHEA Grapalat" w:hAnsi="GHEA Grapalat"/>
              </w:rPr>
              <w:t>0,029</w:t>
            </w:r>
          </w:p>
        </w:tc>
        <w:tc>
          <w:tcPr>
            <w:tcW w:w="391" w:type="pct"/>
            <w:tcBorders>
              <w:top w:val="nil"/>
              <w:left w:val="single" w:sz="4" w:space="0" w:color="auto"/>
              <w:bottom w:val="nil"/>
              <w:right w:val="single" w:sz="4" w:space="0" w:color="auto"/>
            </w:tcBorders>
            <w:hideMark/>
          </w:tcPr>
          <w:p w14:paraId="2AD2EA3B" w14:textId="77777777" w:rsidR="00A92FCC" w:rsidRPr="0065225C" w:rsidRDefault="00A92FCC" w:rsidP="00C558BF">
            <w:pPr>
              <w:spacing w:line="336" w:lineRule="auto"/>
              <w:rPr>
                <w:rFonts w:ascii="GHEA Grapalat" w:hAnsi="GHEA Grapalat"/>
              </w:rPr>
            </w:pPr>
            <w:r w:rsidRPr="0065225C">
              <w:rPr>
                <w:rFonts w:ascii="GHEA Grapalat" w:hAnsi="GHEA Grapalat"/>
              </w:rPr>
              <w:t>0,028</w:t>
            </w:r>
          </w:p>
        </w:tc>
        <w:tc>
          <w:tcPr>
            <w:tcW w:w="390" w:type="pct"/>
            <w:tcBorders>
              <w:top w:val="nil"/>
              <w:left w:val="single" w:sz="4" w:space="0" w:color="auto"/>
              <w:bottom w:val="nil"/>
              <w:right w:val="single" w:sz="4" w:space="0" w:color="auto"/>
            </w:tcBorders>
            <w:hideMark/>
          </w:tcPr>
          <w:p w14:paraId="7870ABDA" w14:textId="77777777" w:rsidR="00A92FCC" w:rsidRPr="0065225C" w:rsidRDefault="00A92FCC" w:rsidP="00C558BF">
            <w:pPr>
              <w:spacing w:line="336" w:lineRule="auto"/>
              <w:rPr>
                <w:rFonts w:ascii="GHEA Grapalat" w:hAnsi="GHEA Grapalat"/>
              </w:rPr>
            </w:pPr>
            <w:r w:rsidRPr="0065225C">
              <w:rPr>
                <w:rFonts w:ascii="GHEA Grapalat" w:hAnsi="GHEA Grapalat"/>
              </w:rPr>
              <w:t>-0,020</w:t>
            </w:r>
          </w:p>
        </w:tc>
        <w:tc>
          <w:tcPr>
            <w:tcW w:w="391" w:type="pct"/>
            <w:tcBorders>
              <w:top w:val="nil"/>
              <w:left w:val="single" w:sz="4" w:space="0" w:color="auto"/>
              <w:bottom w:val="nil"/>
              <w:right w:val="single" w:sz="4" w:space="0" w:color="auto"/>
            </w:tcBorders>
            <w:hideMark/>
          </w:tcPr>
          <w:p w14:paraId="157DC2E8" w14:textId="77777777" w:rsidR="00A92FCC" w:rsidRPr="0065225C" w:rsidRDefault="00A92FCC" w:rsidP="00C558BF">
            <w:pPr>
              <w:spacing w:line="336" w:lineRule="auto"/>
              <w:rPr>
                <w:rFonts w:ascii="GHEA Grapalat" w:hAnsi="GHEA Grapalat"/>
              </w:rPr>
            </w:pPr>
            <w:r w:rsidRPr="0065225C">
              <w:rPr>
                <w:rFonts w:ascii="GHEA Grapalat" w:hAnsi="GHEA Grapalat"/>
              </w:rPr>
              <w:t>0,001</w:t>
            </w:r>
          </w:p>
        </w:tc>
        <w:tc>
          <w:tcPr>
            <w:tcW w:w="391" w:type="pct"/>
            <w:tcBorders>
              <w:top w:val="nil"/>
              <w:left w:val="single" w:sz="4" w:space="0" w:color="auto"/>
              <w:bottom w:val="nil"/>
              <w:right w:val="single" w:sz="4" w:space="0" w:color="auto"/>
            </w:tcBorders>
            <w:hideMark/>
          </w:tcPr>
          <w:p w14:paraId="14AB09BD" w14:textId="77777777" w:rsidR="00A92FCC" w:rsidRPr="0065225C" w:rsidRDefault="00A92FCC" w:rsidP="00C558BF">
            <w:pPr>
              <w:spacing w:line="336" w:lineRule="auto"/>
              <w:rPr>
                <w:rFonts w:ascii="GHEA Grapalat" w:hAnsi="GHEA Grapalat"/>
              </w:rPr>
            </w:pPr>
            <w:r w:rsidRPr="0065225C">
              <w:rPr>
                <w:rFonts w:ascii="GHEA Grapalat" w:hAnsi="GHEA Grapalat"/>
              </w:rPr>
              <w:t>0,027</w:t>
            </w:r>
          </w:p>
        </w:tc>
        <w:tc>
          <w:tcPr>
            <w:tcW w:w="388" w:type="pct"/>
            <w:tcBorders>
              <w:top w:val="nil"/>
              <w:left w:val="single" w:sz="4" w:space="0" w:color="auto"/>
              <w:bottom w:val="nil"/>
              <w:right w:val="single" w:sz="4" w:space="0" w:color="auto"/>
            </w:tcBorders>
            <w:hideMark/>
          </w:tcPr>
          <w:p w14:paraId="00A147C5" w14:textId="77777777" w:rsidR="00A92FCC" w:rsidRPr="0065225C" w:rsidRDefault="00A92FCC" w:rsidP="00C558BF">
            <w:pPr>
              <w:spacing w:line="336" w:lineRule="auto"/>
              <w:rPr>
                <w:rFonts w:ascii="GHEA Grapalat" w:hAnsi="GHEA Grapalat"/>
              </w:rPr>
            </w:pPr>
            <w:r w:rsidRPr="0065225C">
              <w:rPr>
                <w:rFonts w:ascii="GHEA Grapalat" w:hAnsi="GHEA Grapalat"/>
              </w:rPr>
              <w:t>0,039</w:t>
            </w:r>
          </w:p>
        </w:tc>
      </w:tr>
      <w:tr w:rsidR="00A92FCC" w:rsidRPr="0065225C" w14:paraId="31E09BB7" w14:textId="77777777" w:rsidTr="0002054C">
        <w:trPr>
          <w:jc w:val="center"/>
        </w:trPr>
        <w:tc>
          <w:tcPr>
            <w:tcW w:w="314" w:type="pct"/>
            <w:tcBorders>
              <w:top w:val="nil"/>
              <w:left w:val="single" w:sz="4" w:space="0" w:color="auto"/>
              <w:bottom w:val="nil"/>
              <w:right w:val="single" w:sz="4" w:space="0" w:color="auto"/>
            </w:tcBorders>
            <w:hideMark/>
          </w:tcPr>
          <w:p w14:paraId="44ADC547" w14:textId="77777777" w:rsidR="00A92FCC" w:rsidRPr="0065225C" w:rsidRDefault="00A92FCC" w:rsidP="00C558BF">
            <w:pPr>
              <w:spacing w:line="336" w:lineRule="auto"/>
              <w:rPr>
                <w:rFonts w:ascii="GHEA Grapalat" w:hAnsi="GHEA Grapalat"/>
              </w:rPr>
            </w:pPr>
            <w:r w:rsidRPr="0065225C">
              <w:rPr>
                <w:rFonts w:ascii="GHEA Grapalat" w:hAnsi="GHEA Grapalat"/>
              </w:rPr>
              <w:t>13</w:t>
            </w:r>
          </w:p>
        </w:tc>
        <w:tc>
          <w:tcPr>
            <w:tcW w:w="390" w:type="pct"/>
            <w:tcBorders>
              <w:top w:val="nil"/>
              <w:left w:val="single" w:sz="4" w:space="0" w:color="auto"/>
              <w:bottom w:val="nil"/>
              <w:right w:val="single" w:sz="4" w:space="0" w:color="auto"/>
            </w:tcBorders>
            <w:hideMark/>
          </w:tcPr>
          <w:p w14:paraId="5975FD9F" w14:textId="77777777" w:rsidR="00A92FCC" w:rsidRPr="0065225C" w:rsidRDefault="00A92FCC" w:rsidP="00C558BF">
            <w:pPr>
              <w:spacing w:line="336" w:lineRule="auto"/>
              <w:rPr>
                <w:rFonts w:ascii="GHEA Grapalat" w:hAnsi="GHEA Grapalat"/>
              </w:rPr>
            </w:pPr>
            <w:r w:rsidRPr="0065225C">
              <w:rPr>
                <w:rFonts w:ascii="GHEA Grapalat" w:hAnsi="GHEA Grapalat"/>
              </w:rPr>
              <w:t>-0,094</w:t>
            </w:r>
          </w:p>
        </w:tc>
        <w:tc>
          <w:tcPr>
            <w:tcW w:w="391" w:type="pct"/>
            <w:gridSpan w:val="2"/>
            <w:tcBorders>
              <w:top w:val="nil"/>
              <w:left w:val="single" w:sz="4" w:space="0" w:color="auto"/>
              <w:bottom w:val="nil"/>
              <w:right w:val="single" w:sz="4" w:space="0" w:color="auto"/>
            </w:tcBorders>
            <w:hideMark/>
          </w:tcPr>
          <w:p w14:paraId="1E8FABE2" w14:textId="77777777" w:rsidR="00A92FCC" w:rsidRPr="0065225C" w:rsidRDefault="00A92FCC" w:rsidP="00C558BF">
            <w:pPr>
              <w:spacing w:line="336" w:lineRule="auto"/>
              <w:rPr>
                <w:rFonts w:ascii="GHEA Grapalat" w:hAnsi="GHEA Grapalat"/>
              </w:rPr>
            </w:pPr>
            <w:r w:rsidRPr="0065225C">
              <w:rPr>
                <w:rFonts w:ascii="GHEA Grapalat" w:hAnsi="GHEA Grapalat"/>
              </w:rPr>
              <w:t>-0,01 5</w:t>
            </w:r>
          </w:p>
        </w:tc>
        <w:tc>
          <w:tcPr>
            <w:tcW w:w="391" w:type="pct"/>
            <w:tcBorders>
              <w:top w:val="nil"/>
              <w:left w:val="single" w:sz="4" w:space="0" w:color="auto"/>
              <w:bottom w:val="nil"/>
              <w:right w:val="single" w:sz="4" w:space="0" w:color="auto"/>
            </w:tcBorders>
            <w:hideMark/>
          </w:tcPr>
          <w:p w14:paraId="08C1BEE4" w14:textId="77777777" w:rsidR="00A92FCC" w:rsidRPr="0065225C" w:rsidRDefault="00A92FCC" w:rsidP="00C558BF">
            <w:pPr>
              <w:spacing w:line="336" w:lineRule="auto"/>
              <w:rPr>
                <w:rFonts w:ascii="GHEA Grapalat" w:hAnsi="GHEA Grapalat"/>
              </w:rPr>
            </w:pPr>
            <w:r w:rsidRPr="0065225C">
              <w:rPr>
                <w:rFonts w:ascii="GHEA Grapalat" w:hAnsi="GHEA Grapalat"/>
              </w:rPr>
              <w:t>0,053</w:t>
            </w:r>
          </w:p>
        </w:tc>
        <w:tc>
          <w:tcPr>
            <w:tcW w:w="391" w:type="pct"/>
            <w:tcBorders>
              <w:top w:val="nil"/>
              <w:left w:val="single" w:sz="4" w:space="0" w:color="auto"/>
              <w:bottom w:val="nil"/>
              <w:right w:val="single" w:sz="4" w:space="0" w:color="auto"/>
            </w:tcBorders>
            <w:hideMark/>
          </w:tcPr>
          <w:p w14:paraId="0BC4F6BD" w14:textId="77777777" w:rsidR="00A92FCC" w:rsidRPr="0065225C" w:rsidRDefault="00A92FCC" w:rsidP="00C558BF">
            <w:pPr>
              <w:spacing w:line="336" w:lineRule="auto"/>
              <w:rPr>
                <w:rFonts w:ascii="GHEA Grapalat" w:hAnsi="GHEA Grapalat"/>
              </w:rPr>
            </w:pPr>
            <w:r w:rsidRPr="0065225C">
              <w:rPr>
                <w:rFonts w:ascii="GHEA Grapalat" w:hAnsi="GHEA Grapalat"/>
              </w:rPr>
              <w:t>0,109</w:t>
            </w:r>
          </w:p>
        </w:tc>
        <w:tc>
          <w:tcPr>
            <w:tcW w:w="390" w:type="pct"/>
            <w:tcBorders>
              <w:top w:val="nil"/>
              <w:left w:val="single" w:sz="4" w:space="0" w:color="auto"/>
              <w:bottom w:val="nil"/>
              <w:right w:val="single" w:sz="4" w:space="0" w:color="auto"/>
            </w:tcBorders>
            <w:hideMark/>
          </w:tcPr>
          <w:p w14:paraId="1E3A7632" w14:textId="77777777" w:rsidR="00A92FCC" w:rsidRPr="0065225C" w:rsidRDefault="00A92FCC" w:rsidP="00C558BF">
            <w:pPr>
              <w:spacing w:line="336" w:lineRule="auto"/>
              <w:rPr>
                <w:rFonts w:ascii="GHEA Grapalat" w:hAnsi="GHEA Grapalat"/>
              </w:rPr>
            </w:pPr>
            <w:r w:rsidRPr="0065225C">
              <w:rPr>
                <w:rFonts w:ascii="GHEA Grapalat" w:hAnsi="GHEA Grapalat"/>
              </w:rPr>
              <w:t>-0,057</w:t>
            </w:r>
          </w:p>
        </w:tc>
        <w:tc>
          <w:tcPr>
            <w:tcW w:w="391" w:type="pct"/>
            <w:tcBorders>
              <w:top w:val="nil"/>
              <w:left w:val="single" w:sz="4" w:space="0" w:color="auto"/>
              <w:bottom w:val="nil"/>
              <w:right w:val="single" w:sz="4" w:space="0" w:color="auto"/>
            </w:tcBorders>
            <w:hideMark/>
          </w:tcPr>
          <w:p w14:paraId="43D52538" w14:textId="77777777" w:rsidR="00A92FCC" w:rsidRPr="0065225C" w:rsidRDefault="00A92FCC" w:rsidP="00C558BF">
            <w:pPr>
              <w:spacing w:line="336" w:lineRule="auto"/>
              <w:rPr>
                <w:rFonts w:ascii="GHEA Grapalat" w:hAnsi="GHEA Grapalat"/>
              </w:rPr>
            </w:pPr>
            <w:r w:rsidRPr="0065225C">
              <w:rPr>
                <w:rFonts w:ascii="GHEA Grapalat" w:hAnsi="GHEA Grapalat"/>
              </w:rPr>
              <w:t>-0,013</w:t>
            </w:r>
          </w:p>
        </w:tc>
        <w:tc>
          <w:tcPr>
            <w:tcW w:w="391" w:type="pct"/>
            <w:tcBorders>
              <w:top w:val="nil"/>
              <w:left w:val="single" w:sz="4" w:space="0" w:color="auto"/>
              <w:bottom w:val="nil"/>
              <w:right w:val="single" w:sz="4" w:space="0" w:color="auto"/>
            </w:tcBorders>
            <w:hideMark/>
          </w:tcPr>
          <w:p w14:paraId="6301B301" w14:textId="77777777" w:rsidR="00A92FCC" w:rsidRPr="0065225C" w:rsidRDefault="00A92FCC" w:rsidP="00C558BF">
            <w:pPr>
              <w:spacing w:line="336" w:lineRule="auto"/>
              <w:rPr>
                <w:rFonts w:ascii="GHEA Grapalat" w:hAnsi="GHEA Grapalat"/>
              </w:rPr>
            </w:pPr>
            <w:r w:rsidRPr="0065225C">
              <w:rPr>
                <w:rFonts w:ascii="GHEA Grapalat" w:hAnsi="GHEA Grapalat"/>
              </w:rPr>
              <w:t>0,031</w:t>
            </w:r>
          </w:p>
        </w:tc>
        <w:tc>
          <w:tcPr>
            <w:tcW w:w="391" w:type="pct"/>
            <w:tcBorders>
              <w:top w:val="nil"/>
              <w:left w:val="single" w:sz="4" w:space="0" w:color="auto"/>
              <w:bottom w:val="nil"/>
              <w:right w:val="single" w:sz="4" w:space="0" w:color="auto"/>
            </w:tcBorders>
            <w:hideMark/>
          </w:tcPr>
          <w:p w14:paraId="533D0926" w14:textId="77777777" w:rsidR="00A92FCC" w:rsidRPr="0065225C" w:rsidRDefault="00A92FCC" w:rsidP="00C558BF">
            <w:pPr>
              <w:spacing w:line="336" w:lineRule="auto"/>
              <w:rPr>
                <w:rFonts w:ascii="GHEA Grapalat" w:hAnsi="GHEA Grapalat"/>
              </w:rPr>
            </w:pPr>
            <w:r w:rsidRPr="0065225C">
              <w:rPr>
                <w:rFonts w:ascii="GHEA Grapalat" w:hAnsi="GHEA Grapalat"/>
              </w:rPr>
              <w:t>0,072</w:t>
            </w:r>
          </w:p>
        </w:tc>
        <w:tc>
          <w:tcPr>
            <w:tcW w:w="390" w:type="pct"/>
            <w:tcBorders>
              <w:top w:val="nil"/>
              <w:left w:val="single" w:sz="4" w:space="0" w:color="auto"/>
              <w:bottom w:val="nil"/>
              <w:right w:val="single" w:sz="4" w:space="0" w:color="auto"/>
            </w:tcBorders>
            <w:hideMark/>
          </w:tcPr>
          <w:p w14:paraId="6794E433" w14:textId="77777777" w:rsidR="00A92FCC" w:rsidRPr="0065225C" w:rsidRDefault="00A92FCC" w:rsidP="00C558BF">
            <w:pPr>
              <w:spacing w:line="336" w:lineRule="auto"/>
              <w:rPr>
                <w:rFonts w:ascii="GHEA Grapalat" w:hAnsi="GHEA Grapalat"/>
              </w:rPr>
            </w:pPr>
            <w:r w:rsidRPr="0065225C">
              <w:rPr>
                <w:rFonts w:ascii="GHEA Grapalat" w:hAnsi="GHEA Grapalat"/>
              </w:rPr>
              <w:t>-0,052</w:t>
            </w:r>
          </w:p>
        </w:tc>
        <w:tc>
          <w:tcPr>
            <w:tcW w:w="391" w:type="pct"/>
            <w:tcBorders>
              <w:top w:val="nil"/>
              <w:left w:val="single" w:sz="4" w:space="0" w:color="auto"/>
              <w:bottom w:val="nil"/>
              <w:right w:val="single" w:sz="4" w:space="0" w:color="auto"/>
            </w:tcBorders>
            <w:hideMark/>
          </w:tcPr>
          <w:p w14:paraId="560359DC" w14:textId="77777777" w:rsidR="00A92FCC" w:rsidRPr="0065225C" w:rsidRDefault="00A92FCC" w:rsidP="00C558BF">
            <w:pPr>
              <w:spacing w:line="336" w:lineRule="auto"/>
              <w:rPr>
                <w:rFonts w:ascii="GHEA Grapalat" w:hAnsi="GHEA Grapalat"/>
              </w:rPr>
            </w:pPr>
            <w:r w:rsidRPr="0065225C">
              <w:rPr>
                <w:rFonts w:ascii="GHEA Grapalat" w:hAnsi="GHEA Grapalat"/>
              </w:rPr>
              <w:t>-0,013</w:t>
            </w:r>
          </w:p>
        </w:tc>
        <w:tc>
          <w:tcPr>
            <w:tcW w:w="391" w:type="pct"/>
            <w:tcBorders>
              <w:top w:val="nil"/>
              <w:left w:val="single" w:sz="4" w:space="0" w:color="auto"/>
              <w:bottom w:val="nil"/>
              <w:right w:val="single" w:sz="4" w:space="0" w:color="auto"/>
            </w:tcBorders>
            <w:hideMark/>
          </w:tcPr>
          <w:p w14:paraId="599B24E3" w14:textId="77777777" w:rsidR="00A92FCC" w:rsidRPr="0065225C" w:rsidRDefault="00A92FCC" w:rsidP="00C558BF">
            <w:pPr>
              <w:spacing w:line="336" w:lineRule="auto"/>
              <w:rPr>
                <w:rFonts w:ascii="GHEA Grapalat" w:hAnsi="GHEA Grapalat"/>
              </w:rPr>
            </w:pPr>
            <w:r w:rsidRPr="0065225C">
              <w:rPr>
                <w:rFonts w:ascii="GHEA Grapalat" w:hAnsi="GHEA Grapalat"/>
              </w:rPr>
              <w:t>0,031</w:t>
            </w:r>
          </w:p>
        </w:tc>
        <w:tc>
          <w:tcPr>
            <w:tcW w:w="388" w:type="pct"/>
            <w:tcBorders>
              <w:top w:val="nil"/>
              <w:left w:val="single" w:sz="4" w:space="0" w:color="auto"/>
              <w:bottom w:val="nil"/>
              <w:right w:val="single" w:sz="4" w:space="0" w:color="auto"/>
            </w:tcBorders>
            <w:hideMark/>
          </w:tcPr>
          <w:p w14:paraId="2FE2FBBF" w14:textId="77777777" w:rsidR="00A92FCC" w:rsidRPr="0065225C" w:rsidRDefault="00A92FCC" w:rsidP="00C558BF">
            <w:pPr>
              <w:spacing w:line="336" w:lineRule="auto"/>
              <w:rPr>
                <w:rFonts w:ascii="GHEA Grapalat" w:hAnsi="GHEA Grapalat"/>
              </w:rPr>
            </w:pPr>
            <w:r w:rsidRPr="0065225C">
              <w:rPr>
                <w:rFonts w:ascii="GHEA Grapalat" w:hAnsi="GHEA Grapalat"/>
              </w:rPr>
              <w:t>0,064</w:t>
            </w:r>
          </w:p>
        </w:tc>
      </w:tr>
      <w:tr w:rsidR="00A92FCC" w:rsidRPr="0065225C" w14:paraId="7FFD8AEE" w14:textId="77777777" w:rsidTr="0002054C">
        <w:trPr>
          <w:jc w:val="center"/>
        </w:trPr>
        <w:tc>
          <w:tcPr>
            <w:tcW w:w="314" w:type="pct"/>
            <w:tcBorders>
              <w:top w:val="nil"/>
              <w:left w:val="single" w:sz="4" w:space="0" w:color="auto"/>
              <w:bottom w:val="nil"/>
              <w:right w:val="single" w:sz="4" w:space="0" w:color="auto"/>
            </w:tcBorders>
            <w:hideMark/>
          </w:tcPr>
          <w:p w14:paraId="10C28058" w14:textId="77777777" w:rsidR="00A92FCC" w:rsidRPr="0065225C" w:rsidRDefault="00A92FCC" w:rsidP="00C558BF">
            <w:pPr>
              <w:spacing w:line="336" w:lineRule="auto"/>
              <w:rPr>
                <w:rFonts w:ascii="GHEA Grapalat" w:hAnsi="GHEA Grapalat"/>
              </w:rPr>
            </w:pPr>
            <w:r w:rsidRPr="0065225C">
              <w:rPr>
                <w:rFonts w:ascii="GHEA Grapalat" w:hAnsi="GHEA Grapalat"/>
              </w:rPr>
              <w:lastRenderedPageBreak/>
              <w:t>14</w:t>
            </w:r>
          </w:p>
        </w:tc>
        <w:tc>
          <w:tcPr>
            <w:tcW w:w="390" w:type="pct"/>
            <w:tcBorders>
              <w:top w:val="nil"/>
              <w:left w:val="single" w:sz="4" w:space="0" w:color="auto"/>
              <w:bottom w:val="nil"/>
              <w:right w:val="single" w:sz="4" w:space="0" w:color="auto"/>
            </w:tcBorders>
            <w:hideMark/>
          </w:tcPr>
          <w:p w14:paraId="10C260AD" w14:textId="77777777" w:rsidR="00A92FCC" w:rsidRPr="0065225C" w:rsidRDefault="00A92FCC" w:rsidP="00C558BF">
            <w:pPr>
              <w:spacing w:line="336" w:lineRule="auto"/>
              <w:rPr>
                <w:rFonts w:ascii="GHEA Grapalat" w:hAnsi="GHEA Grapalat"/>
              </w:rPr>
            </w:pPr>
            <w:r w:rsidRPr="0065225C">
              <w:rPr>
                <w:rFonts w:ascii="GHEA Grapalat" w:hAnsi="GHEA Grapalat"/>
              </w:rPr>
              <w:t>-0,141</w:t>
            </w:r>
          </w:p>
        </w:tc>
        <w:tc>
          <w:tcPr>
            <w:tcW w:w="391" w:type="pct"/>
            <w:gridSpan w:val="2"/>
            <w:tcBorders>
              <w:top w:val="nil"/>
              <w:left w:val="single" w:sz="4" w:space="0" w:color="auto"/>
              <w:bottom w:val="nil"/>
              <w:right w:val="single" w:sz="4" w:space="0" w:color="auto"/>
            </w:tcBorders>
            <w:hideMark/>
          </w:tcPr>
          <w:p w14:paraId="0C0382E0" w14:textId="77777777" w:rsidR="00A92FCC" w:rsidRPr="0065225C" w:rsidRDefault="00A92FCC" w:rsidP="00C558BF">
            <w:pPr>
              <w:spacing w:line="336" w:lineRule="auto"/>
              <w:rPr>
                <w:rFonts w:ascii="GHEA Grapalat" w:hAnsi="GHEA Grapalat"/>
              </w:rPr>
            </w:pPr>
            <w:r w:rsidRPr="0065225C">
              <w:rPr>
                <w:rFonts w:ascii="GHEA Grapalat" w:hAnsi="GHEA Grapalat"/>
              </w:rPr>
              <w:t>-0,025</w:t>
            </w:r>
          </w:p>
        </w:tc>
        <w:tc>
          <w:tcPr>
            <w:tcW w:w="391" w:type="pct"/>
            <w:tcBorders>
              <w:top w:val="nil"/>
              <w:left w:val="single" w:sz="4" w:space="0" w:color="auto"/>
              <w:bottom w:val="nil"/>
              <w:right w:val="single" w:sz="4" w:space="0" w:color="auto"/>
            </w:tcBorders>
            <w:hideMark/>
          </w:tcPr>
          <w:p w14:paraId="7DC07D6C" w14:textId="77777777" w:rsidR="00A92FCC" w:rsidRPr="0065225C" w:rsidRDefault="00A92FCC" w:rsidP="00C558BF">
            <w:pPr>
              <w:spacing w:line="336" w:lineRule="auto"/>
              <w:rPr>
                <w:rFonts w:ascii="GHEA Grapalat" w:hAnsi="GHEA Grapalat"/>
              </w:rPr>
            </w:pPr>
            <w:r w:rsidRPr="0065225C">
              <w:rPr>
                <w:rFonts w:ascii="GHEA Grapalat" w:hAnsi="GHEA Grapalat"/>
              </w:rPr>
              <w:t>0,076</w:t>
            </w:r>
          </w:p>
        </w:tc>
        <w:tc>
          <w:tcPr>
            <w:tcW w:w="391" w:type="pct"/>
            <w:tcBorders>
              <w:top w:val="nil"/>
              <w:left w:val="single" w:sz="4" w:space="0" w:color="auto"/>
              <w:bottom w:val="nil"/>
              <w:right w:val="single" w:sz="4" w:space="0" w:color="auto"/>
            </w:tcBorders>
            <w:hideMark/>
          </w:tcPr>
          <w:p w14:paraId="5C98A553" w14:textId="77777777" w:rsidR="00A92FCC" w:rsidRPr="0065225C" w:rsidRDefault="00A92FCC" w:rsidP="00C558BF">
            <w:pPr>
              <w:spacing w:line="336" w:lineRule="auto"/>
              <w:rPr>
                <w:rFonts w:ascii="GHEA Grapalat" w:hAnsi="GHEA Grapalat"/>
              </w:rPr>
            </w:pPr>
            <w:r w:rsidRPr="0065225C">
              <w:rPr>
                <w:rFonts w:ascii="GHEA Grapalat" w:hAnsi="GHEA Grapalat"/>
              </w:rPr>
              <w:t>0,132</w:t>
            </w:r>
          </w:p>
        </w:tc>
        <w:tc>
          <w:tcPr>
            <w:tcW w:w="390" w:type="pct"/>
            <w:tcBorders>
              <w:top w:val="nil"/>
              <w:left w:val="single" w:sz="4" w:space="0" w:color="auto"/>
              <w:bottom w:val="nil"/>
              <w:right w:val="single" w:sz="4" w:space="0" w:color="auto"/>
            </w:tcBorders>
            <w:hideMark/>
          </w:tcPr>
          <w:p w14:paraId="670B3C30" w14:textId="77777777" w:rsidR="00A92FCC" w:rsidRPr="0065225C" w:rsidRDefault="00A92FCC" w:rsidP="00C558BF">
            <w:pPr>
              <w:spacing w:line="336" w:lineRule="auto"/>
              <w:rPr>
                <w:rFonts w:ascii="GHEA Grapalat" w:hAnsi="GHEA Grapalat"/>
              </w:rPr>
            </w:pPr>
            <w:r w:rsidRPr="0065225C">
              <w:rPr>
                <w:rFonts w:ascii="GHEA Grapalat" w:hAnsi="GHEA Grapalat"/>
              </w:rPr>
              <w:t>-0,080</w:t>
            </w:r>
          </w:p>
        </w:tc>
        <w:tc>
          <w:tcPr>
            <w:tcW w:w="391" w:type="pct"/>
            <w:tcBorders>
              <w:top w:val="nil"/>
              <w:left w:val="single" w:sz="4" w:space="0" w:color="auto"/>
              <w:bottom w:val="nil"/>
              <w:right w:val="single" w:sz="4" w:space="0" w:color="auto"/>
            </w:tcBorders>
            <w:hideMark/>
          </w:tcPr>
          <w:p w14:paraId="3510F1E1" w14:textId="77777777" w:rsidR="00A92FCC" w:rsidRPr="0065225C" w:rsidRDefault="00A92FCC" w:rsidP="00C558BF">
            <w:pPr>
              <w:spacing w:line="336" w:lineRule="auto"/>
              <w:rPr>
                <w:rFonts w:ascii="GHEA Grapalat" w:hAnsi="GHEA Grapalat"/>
              </w:rPr>
            </w:pPr>
            <w:r w:rsidRPr="0065225C">
              <w:rPr>
                <w:rFonts w:ascii="GHEA Grapalat" w:hAnsi="GHEA Grapalat"/>
              </w:rPr>
              <w:t>-0,021</w:t>
            </w:r>
          </w:p>
        </w:tc>
        <w:tc>
          <w:tcPr>
            <w:tcW w:w="391" w:type="pct"/>
            <w:tcBorders>
              <w:top w:val="nil"/>
              <w:left w:val="single" w:sz="4" w:space="0" w:color="auto"/>
              <w:bottom w:val="nil"/>
              <w:right w:val="single" w:sz="4" w:space="0" w:color="auto"/>
            </w:tcBorders>
            <w:hideMark/>
          </w:tcPr>
          <w:p w14:paraId="661C028D" w14:textId="77777777" w:rsidR="00A92FCC" w:rsidRPr="0065225C" w:rsidRDefault="00A92FCC" w:rsidP="00C558BF">
            <w:pPr>
              <w:spacing w:line="336" w:lineRule="auto"/>
              <w:rPr>
                <w:rFonts w:ascii="GHEA Grapalat" w:hAnsi="GHEA Grapalat"/>
              </w:rPr>
            </w:pPr>
            <w:r w:rsidRPr="0065225C">
              <w:rPr>
                <w:rFonts w:ascii="GHEA Grapalat" w:hAnsi="GHEA Grapalat"/>
              </w:rPr>
              <w:t>0,037</w:t>
            </w:r>
          </w:p>
        </w:tc>
        <w:tc>
          <w:tcPr>
            <w:tcW w:w="391" w:type="pct"/>
            <w:tcBorders>
              <w:top w:val="nil"/>
              <w:left w:val="single" w:sz="4" w:space="0" w:color="auto"/>
              <w:bottom w:val="nil"/>
              <w:right w:val="single" w:sz="4" w:space="0" w:color="auto"/>
            </w:tcBorders>
            <w:hideMark/>
          </w:tcPr>
          <w:p w14:paraId="5B9AD5CE" w14:textId="77777777" w:rsidR="00A92FCC" w:rsidRPr="0065225C" w:rsidRDefault="00A92FCC" w:rsidP="00C558BF">
            <w:pPr>
              <w:spacing w:line="336" w:lineRule="auto"/>
              <w:rPr>
                <w:rFonts w:ascii="GHEA Grapalat" w:hAnsi="GHEA Grapalat"/>
              </w:rPr>
            </w:pPr>
            <w:r w:rsidRPr="0065225C">
              <w:rPr>
                <w:rFonts w:ascii="GHEA Grapalat" w:hAnsi="GHEA Grapalat"/>
              </w:rPr>
              <w:t>0,080</w:t>
            </w:r>
          </w:p>
        </w:tc>
        <w:tc>
          <w:tcPr>
            <w:tcW w:w="390" w:type="pct"/>
            <w:tcBorders>
              <w:top w:val="nil"/>
              <w:left w:val="single" w:sz="4" w:space="0" w:color="auto"/>
              <w:bottom w:val="nil"/>
              <w:right w:val="single" w:sz="4" w:space="0" w:color="auto"/>
            </w:tcBorders>
            <w:hideMark/>
          </w:tcPr>
          <w:p w14:paraId="5E091FF8" w14:textId="77777777" w:rsidR="00A92FCC" w:rsidRPr="0065225C" w:rsidRDefault="00A92FCC" w:rsidP="00C558BF">
            <w:pPr>
              <w:spacing w:line="336" w:lineRule="auto"/>
              <w:rPr>
                <w:rFonts w:ascii="GHEA Grapalat" w:hAnsi="GHEA Grapalat"/>
              </w:rPr>
            </w:pPr>
            <w:r w:rsidRPr="0065225C">
              <w:rPr>
                <w:rFonts w:ascii="GHEA Grapalat" w:hAnsi="GHEA Grapalat"/>
              </w:rPr>
              <w:t>-0,071</w:t>
            </w:r>
          </w:p>
        </w:tc>
        <w:tc>
          <w:tcPr>
            <w:tcW w:w="391" w:type="pct"/>
            <w:tcBorders>
              <w:top w:val="nil"/>
              <w:left w:val="single" w:sz="4" w:space="0" w:color="auto"/>
              <w:bottom w:val="nil"/>
              <w:right w:val="single" w:sz="4" w:space="0" w:color="auto"/>
            </w:tcBorders>
            <w:hideMark/>
          </w:tcPr>
          <w:p w14:paraId="1F1C48A9" w14:textId="77777777" w:rsidR="00A92FCC" w:rsidRPr="0065225C" w:rsidRDefault="00A92FCC" w:rsidP="00C558BF">
            <w:pPr>
              <w:spacing w:line="336" w:lineRule="auto"/>
              <w:rPr>
                <w:rFonts w:ascii="GHEA Grapalat" w:hAnsi="GHEA Grapalat"/>
              </w:rPr>
            </w:pPr>
            <w:r w:rsidRPr="0065225C">
              <w:rPr>
                <w:rFonts w:ascii="GHEA Grapalat" w:hAnsi="GHEA Grapalat"/>
              </w:rPr>
              <w:t>-0,020</w:t>
            </w:r>
          </w:p>
        </w:tc>
        <w:tc>
          <w:tcPr>
            <w:tcW w:w="391" w:type="pct"/>
            <w:tcBorders>
              <w:top w:val="nil"/>
              <w:left w:val="single" w:sz="4" w:space="0" w:color="auto"/>
              <w:bottom w:val="nil"/>
              <w:right w:val="single" w:sz="4" w:space="0" w:color="auto"/>
            </w:tcBorders>
            <w:hideMark/>
          </w:tcPr>
          <w:p w14:paraId="1B1C2D86" w14:textId="77777777" w:rsidR="00A92FCC" w:rsidRPr="0065225C" w:rsidRDefault="00A92FCC" w:rsidP="00C558BF">
            <w:pPr>
              <w:spacing w:line="336" w:lineRule="auto"/>
              <w:rPr>
                <w:rFonts w:ascii="GHEA Grapalat" w:hAnsi="GHEA Grapalat"/>
              </w:rPr>
            </w:pPr>
            <w:r w:rsidRPr="0065225C">
              <w:rPr>
                <w:rFonts w:ascii="GHEA Grapalat" w:hAnsi="GHEA Grapalat"/>
              </w:rPr>
              <w:t>0,034</w:t>
            </w:r>
          </w:p>
        </w:tc>
        <w:tc>
          <w:tcPr>
            <w:tcW w:w="388" w:type="pct"/>
            <w:tcBorders>
              <w:top w:val="nil"/>
              <w:left w:val="single" w:sz="4" w:space="0" w:color="auto"/>
              <w:bottom w:val="nil"/>
              <w:right w:val="single" w:sz="4" w:space="0" w:color="auto"/>
            </w:tcBorders>
            <w:hideMark/>
          </w:tcPr>
          <w:p w14:paraId="230B3503" w14:textId="77777777" w:rsidR="00A92FCC" w:rsidRPr="0065225C" w:rsidRDefault="00A92FCC" w:rsidP="00C558BF">
            <w:pPr>
              <w:spacing w:line="336" w:lineRule="auto"/>
              <w:rPr>
                <w:rFonts w:ascii="GHEA Grapalat" w:hAnsi="GHEA Grapalat"/>
              </w:rPr>
            </w:pPr>
            <w:r w:rsidRPr="0065225C">
              <w:rPr>
                <w:rFonts w:ascii="GHEA Grapalat" w:hAnsi="GHEA Grapalat"/>
              </w:rPr>
              <w:t>0,074</w:t>
            </w:r>
          </w:p>
        </w:tc>
      </w:tr>
      <w:tr w:rsidR="00A92FCC" w:rsidRPr="0065225C" w14:paraId="685A0F08" w14:textId="77777777" w:rsidTr="0002054C">
        <w:trPr>
          <w:jc w:val="center"/>
        </w:trPr>
        <w:tc>
          <w:tcPr>
            <w:tcW w:w="314" w:type="pct"/>
            <w:tcBorders>
              <w:top w:val="nil"/>
              <w:left w:val="single" w:sz="4" w:space="0" w:color="auto"/>
              <w:bottom w:val="single" w:sz="4" w:space="0" w:color="auto"/>
              <w:right w:val="single" w:sz="4" w:space="0" w:color="auto"/>
            </w:tcBorders>
            <w:hideMark/>
          </w:tcPr>
          <w:p w14:paraId="3CC7BA4E" w14:textId="77777777" w:rsidR="00A92FCC" w:rsidRPr="0065225C" w:rsidRDefault="00A92FCC" w:rsidP="00C558BF">
            <w:pPr>
              <w:spacing w:line="336" w:lineRule="auto"/>
              <w:rPr>
                <w:rFonts w:ascii="GHEA Grapalat" w:hAnsi="GHEA Grapalat"/>
              </w:rPr>
            </w:pPr>
            <w:r w:rsidRPr="0065225C">
              <w:rPr>
                <w:rFonts w:ascii="GHEA Grapalat" w:hAnsi="GHEA Grapalat"/>
              </w:rPr>
              <w:t>15</w:t>
            </w:r>
          </w:p>
        </w:tc>
        <w:tc>
          <w:tcPr>
            <w:tcW w:w="390" w:type="pct"/>
            <w:tcBorders>
              <w:top w:val="nil"/>
              <w:left w:val="single" w:sz="4" w:space="0" w:color="auto"/>
              <w:bottom w:val="single" w:sz="4" w:space="0" w:color="auto"/>
              <w:right w:val="single" w:sz="4" w:space="0" w:color="auto"/>
            </w:tcBorders>
            <w:hideMark/>
          </w:tcPr>
          <w:p w14:paraId="55432743" w14:textId="77777777" w:rsidR="00A92FCC" w:rsidRPr="0065225C" w:rsidRDefault="00A92FCC" w:rsidP="00C558BF">
            <w:pPr>
              <w:spacing w:line="336" w:lineRule="auto"/>
              <w:rPr>
                <w:rFonts w:ascii="GHEA Grapalat" w:hAnsi="GHEA Grapalat"/>
              </w:rPr>
            </w:pPr>
            <w:r w:rsidRPr="0065225C">
              <w:rPr>
                <w:rFonts w:ascii="GHEA Grapalat" w:hAnsi="GHEA Grapalat"/>
              </w:rPr>
              <w:t>-0,182</w:t>
            </w:r>
          </w:p>
        </w:tc>
        <w:tc>
          <w:tcPr>
            <w:tcW w:w="391" w:type="pct"/>
            <w:gridSpan w:val="2"/>
            <w:tcBorders>
              <w:top w:val="nil"/>
              <w:left w:val="single" w:sz="4" w:space="0" w:color="auto"/>
              <w:bottom w:val="single" w:sz="4" w:space="0" w:color="auto"/>
              <w:right w:val="single" w:sz="4" w:space="0" w:color="auto"/>
            </w:tcBorders>
            <w:hideMark/>
          </w:tcPr>
          <w:p w14:paraId="0C4628E2" w14:textId="77777777" w:rsidR="00A92FCC" w:rsidRPr="0065225C" w:rsidRDefault="00A92FCC" w:rsidP="00C558BF">
            <w:pPr>
              <w:spacing w:line="336" w:lineRule="auto"/>
              <w:rPr>
                <w:rFonts w:ascii="GHEA Grapalat" w:hAnsi="GHEA Grapalat"/>
              </w:rPr>
            </w:pPr>
            <w:r w:rsidRPr="0065225C">
              <w:rPr>
                <w:rFonts w:ascii="GHEA Grapalat" w:hAnsi="GHEA Grapalat"/>
              </w:rPr>
              <w:t>-0,035</w:t>
            </w:r>
          </w:p>
        </w:tc>
        <w:tc>
          <w:tcPr>
            <w:tcW w:w="391" w:type="pct"/>
            <w:tcBorders>
              <w:top w:val="nil"/>
              <w:left w:val="single" w:sz="4" w:space="0" w:color="auto"/>
              <w:bottom w:val="single" w:sz="4" w:space="0" w:color="auto"/>
              <w:right w:val="single" w:sz="4" w:space="0" w:color="auto"/>
            </w:tcBorders>
            <w:hideMark/>
          </w:tcPr>
          <w:p w14:paraId="7A9B1D05" w14:textId="77777777" w:rsidR="00A92FCC" w:rsidRPr="0065225C" w:rsidRDefault="00A92FCC" w:rsidP="00C558BF">
            <w:pPr>
              <w:spacing w:line="336" w:lineRule="auto"/>
              <w:rPr>
                <w:rFonts w:ascii="GHEA Grapalat" w:hAnsi="GHEA Grapalat"/>
              </w:rPr>
            </w:pPr>
            <w:r w:rsidRPr="0065225C">
              <w:rPr>
                <w:rFonts w:ascii="GHEA Grapalat" w:hAnsi="GHEA Grapalat"/>
              </w:rPr>
              <w:t>0,097</w:t>
            </w:r>
          </w:p>
        </w:tc>
        <w:tc>
          <w:tcPr>
            <w:tcW w:w="391" w:type="pct"/>
            <w:tcBorders>
              <w:top w:val="nil"/>
              <w:left w:val="single" w:sz="4" w:space="0" w:color="auto"/>
              <w:bottom w:val="single" w:sz="4" w:space="0" w:color="auto"/>
              <w:right w:val="single" w:sz="4" w:space="0" w:color="auto"/>
            </w:tcBorders>
            <w:hideMark/>
          </w:tcPr>
          <w:p w14:paraId="2BB54E7D" w14:textId="77777777" w:rsidR="00A92FCC" w:rsidRPr="0065225C" w:rsidRDefault="00A92FCC" w:rsidP="00C558BF">
            <w:pPr>
              <w:spacing w:line="336" w:lineRule="auto"/>
              <w:rPr>
                <w:rFonts w:ascii="GHEA Grapalat" w:hAnsi="GHEA Grapalat"/>
              </w:rPr>
            </w:pPr>
            <w:r w:rsidRPr="0065225C">
              <w:rPr>
                <w:rFonts w:ascii="GHEA Grapalat" w:hAnsi="GHEA Grapalat"/>
              </w:rPr>
              <w:t xml:space="preserve">0,151 </w:t>
            </w:r>
          </w:p>
        </w:tc>
        <w:tc>
          <w:tcPr>
            <w:tcW w:w="390" w:type="pct"/>
            <w:tcBorders>
              <w:top w:val="nil"/>
              <w:left w:val="single" w:sz="4" w:space="0" w:color="auto"/>
              <w:bottom w:val="single" w:sz="4" w:space="0" w:color="auto"/>
              <w:right w:val="single" w:sz="4" w:space="0" w:color="auto"/>
            </w:tcBorders>
            <w:hideMark/>
          </w:tcPr>
          <w:p w14:paraId="6590ED0C" w14:textId="77777777" w:rsidR="00A92FCC" w:rsidRPr="0065225C" w:rsidRDefault="00A92FCC" w:rsidP="00C558BF">
            <w:pPr>
              <w:spacing w:line="336" w:lineRule="auto"/>
              <w:rPr>
                <w:rFonts w:ascii="GHEA Grapalat" w:hAnsi="GHEA Grapalat"/>
              </w:rPr>
            </w:pPr>
            <w:r w:rsidRPr="0065225C">
              <w:rPr>
                <w:rFonts w:ascii="GHEA Grapalat" w:hAnsi="GHEA Grapalat"/>
              </w:rPr>
              <w:t>-0,100</w:t>
            </w:r>
          </w:p>
        </w:tc>
        <w:tc>
          <w:tcPr>
            <w:tcW w:w="391" w:type="pct"/>
            <w:tcBorders>
              <w:top w:val="nil"/>
              <w:left w:val="single" w:sz="4" w:space="0" w:color="auto"/>
              <w:bottom w:val="single" w:sz="4" w:space="0" w:color="auto"/>
              <w:right w:val="single" w:sz="4" w:space="0" w:color="auto"/>
            </w:tcBorders>
            <w:hideMark/>
          </w:tcPr>
          <w:p w14:paraId="03E2C4D2" w14:textId="77777777" w:rsidR="00A92FCC" w:rsidRPr="0065225C" w:rsidRDefault="00A92FCC" w:rsidP="00C558BF">
            <w:pPr>
              <w:spacing w:line="336" w:lineRule="auto"/>
              <w:rPr>
                <w:rFonts w:ascii="GHEA Grapalat" w:hAnsi="GHEA Grapalat"/>
              </w:rPr>
            </w:pPr>
            <w:r w:rsidRPr="0065225C">
              <w:rPr>
                <w:rFonts w:ascii="GHEA Grapalat" w:hAnsi="GHEA Grapalat"/>
              </w:rPr>
              <w:t>-0,029</w:t>
            </w:r>
          </w:p>
        </w:tc>
        <w:tc>
          <w:tcPr>
            <w:tcW w:w="391" w:type="pct"/>
            <w:tcBorders>
              <w:top w:val="nil"/>
              <w:left w:val="single" w:sz="4" w:space="0" w:color="auto"/>
              <w:bottom w:val="single" w:sz="4" w:space="0" w:color="auto"/>
              <w:right w:val="single" w:sz="4" w:space="0" w:color="auto"/>
            </w:tcBorders>
            <w:hideMark/>
          </w:tcPr>
          <w:p w14:paraId="2DA56F80" w14:textId="77777777" w:rsidR="00A92FCC" w:rsidRPr="0065225C" w:rsidRDefault="00A92FCC" w:rsidP="00C558BF">
            <w:pPr>
              <w:spacing w:line="336" w:lineRule="auto"/>
              <w:rPr>
                <w:rFonts w:ascii="GHEA Grapalat" w:hAnsi="GHEA Grapalat"/>
              </w:rPr>
            </w:pPr>
            <w:r w:rsidRPr="0065225C">
              <w:rPr>
                <w:rFonts w:ascii="GHEA Grapalat" w:hAnsi="GHEA Grapalat"/>
              </w:rPr>
              <w:t>0,042</w:t>
            </w:r>
          </w:p>
        </w:tc>
        <w:tc>
          <w:tcPr>
            <w:tcW w:w="391" w:type="pct"/>
            <w:tcBorders>
              <w:top w:val="nil"/>
              <w:left w:val="single" w:sz="4" w:space="0" w:color="auto"/>
              <w:bottom w:val="single" w:sz="4" w:space="0" w:color="auto"/>
              <w:right w:val="single" w:sz="4" w:space="0" w:color="auto"/>
            </w:tcBorders>
            <w:hideMark/>
          </w:tcPr>
          <w:p w14:paraId="3EB358B8" w14:textId="77777777" w:rsidR="00A92FCC" w:rsidRPr="0065225C" w:rsidRDefault="00A92FCC" w:rsidP="00C558BF">
            <w:pPr>
              <w:spacing w:line="336" w:lineRule="auto"/>
              <w:rPr>
                <w:rFonts w:ascii="GHEA Grapalat" w:hAnsi="GHEA Grapalat"/>
              </w:rPr>
            </w:pPr>
            <w:r w:rsidRPr="0065225C">
              <w:rPr>
                <w:rFonts w:ascii="GHEA Grapalat" w:hAnsi="GHEA Grapalat"/>
              </w:rPr>
              <w:t>0,086</w:t>
            </w:r>
          </w:p>
        </w:tc>
        <w:tc>
          <w:tcPr>
            <w:tcW w:w="390" w:type="pct"/>
            <w:tcBorders>
              <w:top w:val="nil"/>
              <w:left w:val="single" w:sz="4" w:space="0" w:color="auto"/>
              <w:bottom w:val="single" w:sz="4" w:space="0" w:color="auto"/>
              <w:right w:val="single" w:sz="4" w:space="0" w:color="auto"/>
            </w:tcBorders>
            <w:hideMark/>
          </w:tcPr>
          <w:p w14:paraId="015F4ECF" w14:textId="77777777" w:rsidR="00A92FCC" w:rsidRPr="0065225C" w:rsidRDefault="00A92FCC" w:rsidP="00C558BF">
            <w:pPr>
              <w:spacing w:line="336" w:lineRule="auto"/>
              <w:rPr>
                <w:rFonts w:ascii="GHEA Grapalat" w:hAnsi="GHEA Grapalat"/>
              </w:rPr>
            </w:pPr>
            <w:r w:rsidRPr="0065225C">
              <w:rPr>
                <w:rFonts w:ascii="GHEA Grapalat" w:hAnsi="GHEA Grapalat"/>
              </w:rPr>
              <w:t>-0,089</w:t>
            </w:r>
          </w:p>
        </w:tc>
        <w:tc>
          <w:tcPr>
            <w:tcW w:w="391" w:type="pct"/>
            <w:tcBorders>
              <w:top w:val="nil"/>
              <w:left w:val="single" w:sz="4" w:space="0" w:color="auto"/>
              <w:bottom w:val="single" w:sz="4" w:space="0" w:color="auto"/>
              <w:right w:val="single" w:sz="4" w:space="0" w:color="auto"/>
            </w:tcBorders>
            <w:hideMark/>
          </w:tcPr>
          <w:p w14:paraId="405F0502" w14:textId="77777777" w:rsidR="00A92FCC" w:rsidRPr="0065225C" w:rsidRDefault="00A92FCC" w:rsidP="00C558BF">
            <w:pPr>
              <w:spacing w:line="336" w:lineRule="auto"/>
              <w:rPr>
                <w:rFonts w:ascii="GHEA Grapalat" w:hAnsi="GHEA Grapalat"/>
              </w:rPr>
            </w:pPr>
            <w:r w:rsidRPr="0065225C">
              <w:rPr>
                <w:rFonts w:ascii="GHEA Grapalat" w:hAnsi="GHEA Grapalat"/>
              </w:rPr>
              <w:t>-0,027</w:t>
            </w:r>
          </w:p>
        </w:tc>
        <w:tc>
          <w:tcPr>
            <w:tcW w:w="391" w:type="pct"/>
            <w:tcBorders>
              <w:top w:val="nil"/>
              <w:left w:val="single" w:sz="4" w:space="0" w:color="auto"/>
              <w:bottom w:val="single" w:sz="4" w:space="0" w:color="auto"/>
              <w:right w:val="single" w:sz="4" w:space="0" w:color="auto"/>
            </w:tcBorders>
            <w:hideMark/>
          </w:tcPr>
          <w:p w14:paraId="18500535" w14:textId="77777777" w:rsidR="00A92FCC" w:rsidRPr="0065225C" w:rsidRDefault="00A92FCC" w:rsidP="00C558BF">
            <w:pPr>
              <w:spacing w:line="336" w:lineRule="auto"/>
              <w:rPr>
                <w:rFonts w:ascii="GHEA Grapalat" w:hAnsi="GHEA Grapalat"/>
              </w:rPr>
            </w:pPr>
            <w:r w:rsidRPr="0065225C">
              <w:rPr>
                <w:rFonts w:ascii="GHEA Grapalat" w:hAnsi="GHEA Grapalat"/>
              </w:rPr>
              <w:t>0,037</w:t>
            </w:r>
          </w:p>
        </w:tc>
        <w:tc>
          <w:tcPr>
            <w:tcW w:w="388" w:type="pct"/>
            <w:tcBorders>
              <w:top w:val="nil"/>
              <w:left w:val="single" w:sz="4" w:space="0" w:color="auto"/>
              <w:bottom w:val="single" w:sz="4" w:space="0" w:color="auto"/>
              <w:right w:val="single" w:sz="4" w:space="0" w:color="auto"/>
            </w:tcBorders>
            <w:hideMark/>
          </w:tcPr>
          <w:p w14:paraId="50E47B46" w14:textId="77777777" w:rsidR="00A92FCC" w:rsidRPr="0065225C" w:rsidRDefault="00A92FCC" w:rsidP="00C558BF">
            <w:pPr>
              <w:spacing w:line="336" w:lineRule="auto"/>
              <w:rPr>
                <w:rFonts w:ascii="GHEA Grapalat" w:hAnsi="GHEA Grapalat"/>
              </w:rPr>
            </w:pPr>
            <w:r w:rsidRPr="0065225C">
              <w:rPr>
                <w:rFonts w:ascii="GHEA Grapalat" w:hAnsi="GHEA Grapalat"/>
              </w:rPr>
              <w:t>0,082</w:t>
            </w:r>
          </w:p>
        </w:tc>
      </w:tr>
    </w:tbl>
    <w:p w14:paraId="61FFA79B" w14:textId="77777777" w:rsidR="00A92FCC" w:rsidRPr="0065225C" w:rsidRDefault="00A92FCC" w:rsidP="00A92FCC">
      <w:pPr>
        <w:spacing w:before="120"/>
        <w:ind w:firstLine="283"/>
        <w:jc w:val="right"/>
        <w:rPr>
          <w:rFonts w:ascii="GHEA Grapalat" w:hAnsi="GHEA Grapalat"/>
        </w:rPr>
      </w:pPr>
    </w:p>
    <w:p w14:paraId="27CDCF42" w14:textId="77777777" w:rsidR="00A92FCC" w:rsidRPr="0065225C" w:rsidRDefault="00A92FCC" w:rsidP="00A92FCC">
      <w:pPr>
        <w:spacing w:before="120"/>
        <w:ind w:firstLine="283"/>
        <w:jc w:val="right"/>
        <w:rPr>
          <w:rFonts w:ascii="GHEA Grapalat" w:hAnsi="GHEA Grapalat"/>
          <w:lang w:val="hy-AM"/>
        </w:rPr>
      </w:pPr>
      <w:r w:rsidRPr="0065225C">
        <w:rPr>
          <w:rFonts w:ascii="GHEA Grapalat" w:hAnsi="GHEA Grapalat"/>
        </w:rPr>
        <w:t xml:space="preserve">Աղյուսակ </w:t>
      </w:r>
      <w:r w:rsidRPr="0065225C">
        <w:rPr>
          <w:rFonts w:ascii="GHEA Grapalat" w:hAnsi="GHEA Grapalat"/>
          <w:lang w:val="hy-AM"/>
        </w:rPr>
        <w:t>74-ի վերջնամասը</w:t>
      </w:r>
    </w:p>
    <w:tbl>
      <w:tblPr>
        <w:tblW w:w="5000" w:type="pct"/>
        <w:jc w:val="center"/>
        <w:tblCellMar>
          <w:left w:w="28" w:type="dxa"/>
          <w:right w:w="28" w:type="dxa"/>
        </w:tblCellMar>
        <w:tblLook w:val="04A0" w:firstRow="1" w:lastRow="0" w:firstColumn="1" w:lastColumn="0" w:noHBand="0" w:noVBand="1"/>
      </w:tblPr>
      <w:tblGrid>
        <w:gridCol w:w="1757"/>
        <w:gridCol w:w="560"/>
        <w:gridCol w:w="1107"/>
        <w:gridCol w:w="1670"/>
        <w:gridCol w:w="1673"/>
        <w:gridCol w:w="1673"/>
        <w:gridCol w:w="1670"/>
        <w:gridCol w:w="1673"/>
        <w:gridCol w:w="1670"/>
        <w:gridCol w:w="1673"/>
      </w:tblGrid>
      <w:tr w:rsidR="00A92FCC" w:rsidRPr="0065225C" w14:paraId="73F102EF" w14:textId="77777777" w:rsidTr="0002054C">
        <w:trPr>
          <w:tblHeader/>
          <w:jc w:val="center"/>
        </w:trPr>
        <w:tc>
          <w:tcPr>
            <w:tcW w:w="766" w:type="pct"/>
            <w:gridSpan w:val="2"/>
            <w:tcBorders>
              <w:top w:val="single" w:sz="4" w:space="0" w:color="auto"/>
              <w:left w:val="single" w:sz="4" w:space="0" w:color="auto"/>
              <w:bottom w:val="single" w:sz="6" w:space="0" w:color="auto"/>
              <w:right w:val="single" w:sz="4" w:space="0" w:color="auto"/>
            </w:tcBorders>
            <w:vAlign w:val="center"/>
          </w:tcPr>
          <w:p w14:paraId="1D94EAAD" w14:textId="77777777" w:rsidR="00A92FCC" w:rsidRPr="0065225C" w:rsidRDefault="00A92FCC" w:rsidP="00C558BF">
            <w:pPr>
              <w:spacing w:line="336" w:lineRule="auto"/>
              <w:rPr>
                <w:rFonts w:ascii="GHEA Grapalat" w:hAnsi="GHEA Grapalat"/>
              </w:rPr>
            </w:pPr>
            <w:r w:rsidRPr="0065225C">
              <w:rPr>
                <w:rFonts w:ascii="GHEA Grapalat" w:hAnsi="GHEA Grapalat"/>
              </w:rPr>
              <w:t>Թռիչքային կառուցվածքի սխեմա</w:t>
            </w:r>
          </w:p>
        </w:tc>
        <w:tc>
          <w:tcPr>
            <w:tcW w:w="4234" w:type="pct"/>
            <w:gridSpan w:val="8"/>
            <w:tcBorders>
              <w:top w:val="single" w:sz="4" w:space="0" w:color="auto"/>
              <w:left w:val="single" w:sz="4" w:space="0" w:color="auto"/>
              <w:bottom w:val="single" w:sz="6" w:space="0" w:color="auto"/>
              <w:right w:val="single" w:sz="4" w:space="0" w:color="auto"/>
            </w:tcBorders>
            <w:vAlign w:val="center"/>
          </w:tcPr>
          <w:p w14:paraId="74FB9E33" w14:textId="77777777" w:rsidR="00A92FCC" w:rsidRPr="0065225C" w:rsidRDefault="00A92FCC" w:rsidP="00C558BF">
            <w:pPr>
              <w:spacing w:line="336" w:lineRule="auto"/>
              <w:ind w:left="-299"/>
              <w:rPr>
                <w:rFonts w:ascii="GHEA Grapalat" w:hAnsi="GHEA Grapalat"/>
                <w:i/>
              </w:rPr>
            </w:pPr>
            <w:r w:rsidRPr="0065225C">
              <w:rPr>
                <w:b/>
                <w:noProof/>
                <w:lang w:val="en-US"/>
              </w:rPr>
              <w:drawing>
                <wp:inline distT="0" distB="0" distL="0" distR="0" wp14:anchorId="220D0AB4" wp14:editId="696052C3">
                  <wp:extent cx="3928110" cy="933450"/>
                  <wp:effectExtent l="0" t="0" r="0" b="0"/>
                  <wp:docPr id="38" name="Рисунок 405"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53"/>
                          <pic:cNvPicPr>
                            <a:picLocks noChangeAspect="1" noChangeArrowheads="1"/>
                          </pic:cNvPicPr>
                        </pic:nvPicPr>
                        <pic:blipFill rotWithShape="1">
                          <a:blip r:embed="rId73">
                            <a:extLst>
                              <a:ext uri="{28A0092B-C50C-407E-A947-70E740481C1C}">
                                <a14:useLocalDpi xmlns:a14="http://schemas.microsoft.com/office/drawing/2010/main" val="0"/>
                              </a:ext>
                            </a:extLst>
                          </a:blip>
                          <a:srcRect l="13724"/>
                          <a:stretch/>
                        </pic:blipFill>
                        <pic:spPr bwMode="auto">
                          <a:xfrm>
                            <a:off x="0" y="0"/>
                            <a:ext cx="3928110" cy="9334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408A97B9" w14:textId="77777777" w:rsidTr="0002054C">
        <w:trPr>
          <w:tblHeader/>
          <w:jc w:val="center"/>
        </w:trPr>
        <w:tc>
          <w:tcPr>
            <w:tcW w:w="581" w:type="pct"/>
            <w:vMerge w:val="restart"/>
            <w:tcBorders>
              <w:top w:val="single" w:sz="4" w:space="0" w:color="auto"/>
              <w:left w:val="single" w:sz="4" w:space="0" w:color="auto"/>
              <w:bottom w:val="single" w:sz="6" w:space="0" w:color="auto"/>
              <w:right w:val="single" w:sz="4" w:space="0" w:color="auto"/>
            </w:tcBorders>
            <w:vAlign w:val="center"/>
            <w:hideMark/>
          </w:tcPr>
          <w:p w14:paraId="000A8722" w14:textId="77777777" w:rsidR="00A92FCC" w:rsidRPr="0065225C" w:rsidRDefault="00A92FCC" w:rsidP="00C558BF">
            <w:pPr>
              <w:spacing w:line="336" w:lineRule="auto"/>
              <w:rPr>
                <w:rFonts w:ascii="GHEA Grapalat" w:hAnsi="GHEA Grapalat"/>
              </w:rPr>
            </w:pPr>
            <w:r w:rsidRPr="0065225C">
              <w:rPr>
                <w:rFonts w:ascii="GHEA Grapalat" w:hAnsi="GHEA Grapalat"/>
              </w:rPr>
              <w:t>Կետերի №</w:t>
            </w:r>
          </w:p>
        </w:tc>
        <w:tc>
          <w:tcPr>
            <w:tcW w:w="2209" w:type="pct"/>
            <w:gridSpan w:val="5"/>
            <w:tcBorders>
              <w:top w:val="single" w:sz="4" w:space="0" w:color="auto"/>
              <w:left w:val="single" w:sz="4" w:space="0" w:color="auto"/>
              <w:bottom w:val="single" w:sz="6" w:space="0" w:color="auto"/>
              <w:right w:val="single" w:sz="4" w:space="0" w:color="auto"/>
            </w:tcBorders>
            <w:vAlign w:val="center"/>
            <w:hideMark/>
          </w:tcPr>
          <w:p w14:paraId="2EEEE404" w14:textId="77777777" w:rsidR="00A92FCC" w:rsidRPr="0065225C" w:rsidRDefault="00A92FCC" w:rsidP="00C558BF">
            <w:pPr>
              <w:spacing w:line="336" w:lineRule="auto"/>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=16300 մմ</w:t>
            </w:r>
          </w:p>
        </w:tc>
        <w:tc>
          <w:tcPr>
            <w:tcW w:w="2210" w:type="pct"/>
            <w:gridSpan w:val="4"/>
            <w:tcBorders>
              <w:top w:val="single" w:sz="4" w:space="0" w:color="auto"/>
              <w:left w:val="single" w:sz="4" w:space="0" w:color="auto"/>
              <w:bottom w:val="single" w:sz="6" w:space="0" w:color="auto"/>
              <w:right w:val="single" w:sz="4" w:space="0" w:color="auto"/>
            </w:tcBorders>
            <w:vAlign w:val="center"/>
            <w:hideMark/>
          </w:tcPr>
          <w:p w14:paraId="1DAE3DEE" w14:textId="77777777" w:rsidR="00A92FCC" w:rsidRPr="0065225C" w:rsidRDefault="00A92FCC" w:rsidP="00C558BF">
            <w:pPr>
              <w:spacing w:line="336" w:lineRule="auto"/>
              <w:rPr>
                <w:rFonts w:ascii="GHEA Grapalat" w:hAnsi="GHEA Grapalat"/>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=21600 մմ</w:t>
            </w:r>
          </w:p>
        </w:tc>
      </w:tr>
      <w:tr w:rsidR="00A92FCC" w:rsidRPr="0065225C" w14:paraId="4EFB3485"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1FEB59E5" w14:textId="77777777" w:rsidR="00A92FCC" w:rsidRPr="0065225C" w:rsidRDefault="00A92FCC" w:rsidP="00C558BF">
            <w:pPr>
              <w:spacing w:line="336" w:lineRule="auto"/>
              <w:rPr>
                <w:rFonts w:ascii="GHEA Grapalat" w:hAnsi="GHEA Grapalat"/>
              </w:rPr>
            </w:pPr>
          </w:p>
        </w:tc>
        <w:tc>
          <w:tcPr>
            <w:tcW w:w="551" w:type="pct"/>
            <w:gridSpan w:val="2"/>
            <w:tcBorders>
              <w:top w:val="single" w:sz="6" w:space="0" w:color="auto"/>
              <w:left w:val="single" w:sz="4" w:space="0" w:color="auto"/>
              <w:bottom w:val="single" w:sz="6" w:space="0" w:color="auto"/>
              <w:right w:val="single" w:sz="4" w:space="0" w:color="auto"/>
            </w:tcBorders>
            <w:vAlign w:val="center"/>
            <w:hideMark/>
          </w:tcPr>
          <w:p w14:paraId="22E456D2" w14:textId="77777777" w:rsidR="00A92FCC" w:rsidRPr="0065225C" w:rsidRDefault="00A92FCC" w:rsidP="00C558BF">
            <w:pPr>
              <w:spacing w:line="336" w:lineRule="auto"/>
              <w:rPr>
                <w:rFonts w:ascii="GHEA Grapalat" w:hAnsi="GHEA Grapalat"/>
              </w:rPr>
            </w:pPr>
            <w:r w:rsidRPr="0065225C">
              <w:rPr>
                <w:rFonts w:ascii="GHEA Grapalat" w:hAnsi="GHEA Grapalat"/>
              </w:rPr>
              <w:t>Б-I</w:t>
            </w:r>
          </w:p>
        </w:tc>
        <w:tc>
          <w:tcPr>
            <w:tcW w:w="552" w:type="pct"/>
            <w:tcBorders>
              <w:top w:val="single" w:sz="6" w:space="0" w:color="auto"/>
              <w:left w:val="single" w:sz="4" w:space="0" w:color="auto"/>
              <w:bottom w:val="single" w:sz="6" w:space="0" w:color="auto"/>
              <w:right w:val="single" w:sz="4" w:space="0" w:color="auto"/>
            </w:tcBorders>
            <w:vAlign w:val="center"/>
            <w:hideMark/>
          </w:tcPr>
          <w:p w14:paraId="2CE38BB5" w14:textId="77777777" w:rsidR="00A92FCC" w:rsidRPr="0065225C" w:rsidRDefault="00A92FCC" w:rsidP="00C558BF">
            <w:pPr>
              <w:spacing w:line="336" w:lineRule="auto"/>
              <w:rPr>
                <w:rFonts w:ascii="GHEA Grapalat" w:hAnsi="GHEA Grapalat"/>
              </w:rPr>
            </w:pPr>
            <w:r w:rsidRPr="0065225C">
              <w:rPr>
                <w:rFonts w:ascii="GHEA Grapalat" w:hAnsi="GHEA Grapalat"/>
              </w:rPr>
              <w:t>Б-II</w:t>
            </w:r>
          </w:p>
        </w:tc>
        <w:tc>
          <w:tcPr>
            <w:tcW w:w="553" w:type="pct"/>
            <w:tcBorders>
              <w:top w:val="single" w:sz="6" w:space="0" w:color="auto"/>
              <w:left w:val="single" w:sz="4" w:space="0" w:color="auto"/>
              <w:bottom w:val="single" w:sz="6" w:space="0" w:color="auto"/>
              <w:right w:val="single" w:sz="4" w:space="0" w:color="auto"/>
            </w:tcBorders>
            <w:vAlign w:val="center"/>
            <w:hideMark/>
          </w:tcPr>
          <w:p w14:paraId="30737B4B" w14:textId="77777777" w:rsidR="00A92FCC" w:rsidRPr="0065225C" w:rsidRDefault="00A92FCC" w:rsidP="00C558BF">
            <w:pPr>
              <w:spacing w:line="336" w:lineRule="auto"/>
              <w:rPr>
                <w:rFonts w:ascii="GHEA Grapalat" w:hAnsi="GHEA Grapalat"/>
              </w:rPr>
            </w:pPr>
            <w:r w:rsidRPr="0065225C">
              <w:rPr>
                <w:rFonts w:ascii="GHEA Grapalat" w:hAnsi="GHEA Grapalat"/>
              </w:rPr>
              <w:t>Б-III</w:t>
            </w:r>
          </w:p>
        </w:tc>
        <w:tc>
          <w:tcPr>
            <w:tcW w:w="552" w:type="pct"/>
            <w:tcBorders>
              <w:top w:val="single" w:sz="6" w:space="0" w:color="auto"/>
              <w:left w:val="single" w:sz="4" w:space="0" w:color="auto"/>
              <w:bottom w:val="single" w:sz="6" w:space="0" w:color="auto"/>
              <w:right w:val="single" w:sz="4" w:space="0" w:color="auto"/>
            </w:tcBorders>
            <w:vAlign w:val="center"/>
            <w:hideMark/>
          </w:tcPr>
          <w:p w14:paraId="594DAC3C" w14:textId="77777777" w:rsidR="00A92FCC" w:rsidRPr="0065225C" w:rsidRDefault="00A92FCC" w:rsidP="00C558BF">
            <w:pPr>
              <w:spacing w:line="336" w:lineRule="auto"/>
              <w:rPr>
                <w:rFonts w:ascii="GHEA Grapalat" w:hAnsi="GHEA Grapalat"/>
              </w:rPr>
            </w:pPr>
            <w:r w:rsidRPr="0065225C">
              <w:rPr>
                <w:rFonts w:ascii="GHEA Grapalat" w:hAnsi="GHEA Grapalat"/>
              </w:rPr>
              <w:t>Б-IV</w:t>
            </w:r>
          </w:p>
        </w:tc>
        <w:tc>
          <w:tcPr>
            <w:tcW w:w="552" w:type="pct"/>
            <w:tcBorders>
              <w:top w:val="single" w:sz="6" w:space="0" w:color="auto"/>
              <w:left w:val="single" w:sz="4" w:space="0" w:color="auto"/>
              <w:bottom w:val="single" w:sz="6" w:space="0" w:color="auto"/>
              <w:right w:val="single" w:sz="4" w:space="0" w:color="auto"/>
            </w:tcBorders>
            <w:vAlign w:val="center"/>
            <w:hideMark/>
          </w:tcPr>
          <w:p w14:paraId="13D55849" w14:textId="77777777" w:rsidR="00A92FCC" w:rsidRPr="0065225C" w:rsidRDefault="00A92FCC" w:rsidP="00C558BF">
            <w:pPr>
              <w:spacing w:line="336" w:lineRule="auto"/>
              <w:rPr>
                <w:rFonts w:ascii="GHEA Grapalat" w:hAnsi="GHEA Grapalat"/>
              </w:rPr>
            </w:pPr>
            <w:r w:rsidRPr="0065225C">
              <w:rPr>
                <w:rFonts w:ascii="GHEA Grapalat" w:hAnsi="GHEA Grapalat"/>
              </w:rPr>
              <w:t>Б-I</w:t>
            </w:r>
          </w:p>
        </w:tc>
        <w:tc>
          <w:tcPr>
            <w:tcW w:w="553" w:type="pct"/>
            <w:tcBorders>
              <w:top w:val="single" w:sz="6" w:space="0" w:color="auto"/>
              <w:left w:val="single" w:sz="4" w:space="0" w:color="auto"/>
              <w:bottom w:val="single" w:sz="6" w:space="0" w:color="auto"/>
              <w:right w:val="single" w:sz="4" w:space="0" w:color="auto"/>
            </w:tcBorders>
            <w:vAlign w:val="center"/>
            <w:hideMark/>
          </w:tcPr>
          <w:p w14:paraId="7AA89DDD" w14:textId="77777777" w:rsidR="00A92FCC" w:rsidRPr="0065225C" w:rsidRDefault="00A92FCC" w:rsidP="00C558BF">
            <w:pPr>
              <w:spacing w:line="336" w:lineRule="auto"/>
              <w:rPr>
                <w:rFonts w:ascii="GHEA Grapalat" w:hAnsi="GHEA Grapalat"/>
              </w:rPr>
            </w:pPr>
            <w:r w:rsidRPr="0065225C">
              <w:rPr>
                <w:rFonts w:ascii="GHEA Grapalat" w:hAnsi="GHEA Grapalat"/>
              </w:rPr>
              <w:t>Б-II</w:t>
            </w:r>
          </w:p>
        </w:tc>
        <w:tc>
          <w:tcPr>
            <w:tcW w:w="552" w:type="pct"/>
            <w:tcBorders>
              <w:top w:val="single" w:sz="6" w:space="0" w:color="auto"/>
              <w:left w:val="single" w:sz="4" w:space="0" w:color="auto"/>
              <w:bottom w:val="single" w:sz="6" w:space="0" w:color="auto"/>
              <w:right w:val="single" w:sz="4" w:space="0" w:color="auto"/>
            </w:tcBorders>
            <w:vAlign w:val="center"/>
            <w:hideMark/>
          </w:tcPr>
          <w:p w14:paraId="31BD3414" w14:textId="77777777" w:rsidR="00A92FCC" w:rsidRPr="0065225C" w:rsidRDefault="00A92FCC" w:rsidP="00C558BF">
            <w:pPr>
              <w:spacing w:line="336" w:lineRule="auto"/>
              <w:rPr>
                <w:rFonts w:ascii="GHEA Grapalat" w:hAnsi="GHEA Grapalat"/>
              </w:rPr>
            </w:pPr>
            <w:r w:rsidRPr="0065225C">
              <w:rPr>
                <w:rFonts w:ascii="GHEA Grapalat" w:hAnsi="GHEA Grapalat"/>
              </w:rPr>
              <w:t>Б-III</w:t>
            </w:r>
          </w:p>
        </w:tc>
        <w:tc>
          <w:tcPr>
            <w:tcW w:w="553" w:type="pct"/>
            <w:tcBorders>
              <w:top w:val="single" w:sz="6" w:space="0" w:color="auto"/>
              <w:left w:val="single" w:sz="4" w:space="0" w:color="auto"/>
              <w:bottom w:val="single" w:sz="6" w:space="0" w:color="auto"/>
              <w:right w:val="single" w:sz="4" w:space="0" w:color="auto"/>
            </w:tcBorders>
            <w:vAlign w:val="center"/>
            <w:hideMark/>
          </w:tcPr>
          <w:p w14:paraId="4283A26E" w14:textId="77777777" w:rsidR="00A92FCC" w:rsidRPr="0065225C" w:rsidRDefault="00A92FCC" w:rsidP="00C558BF">
            <w:pPr>
              <w:spacing w:line="336" w:lineRule="auto"/>
              <w:rPr>
                <w:rFonts w:ascii="GHEA Grapalat" w:hAnsi="GHEA Grapalat"/>
              </w:rPr>
            </w:pPr>
            <w:r w:rsidRPr="0065225C">
              <w:rPr>
                <w:rFonts w:ascii="GHEA Grapalat" w:hAnsi="GHEA Grapalat"/>
              </w:rPr>
              <w:t>Б-IV</w:t>
            </w:r>
          </w:p>
        </w:tc>
      </w:tr>
      <w:tr w:rsidR="00A92FCC" w:rsidRPr="0065225C" w14:paraId="41775403" w14:textId="77777777" w:rsidTr="0002054C">
        <w:trPr>
          <w:jc w:val="center"/>
        </w:trPr>
        <w:tc>
          <w:tcPr>
            <w:tcW w:w="581" w:type="pct"/>
            <w:tcBorders>
              <w:top w:val="single" w:sz="6" w:space="0" w:color="auto"/>
              <w:left w:val="single" w:sz="4" w:space="0" w:color="auto"/>
              <w:bottom w:val="nil"/>
              <w:right w:val="single" w:sz="4" w:space="0" w:color="auto"/>
            </w:tcBorders>
            <w:hideMark/>
          </w:tcPr>
          <w:p w14:paraId="161AB500" w14:textId="77777777" w:rsidR="00A92FCC" w:rsidRPr="0065225C" w:rsidRDefault="00A92FCC" w:rsidP="00C558BF">
            <w:pPr>
              <w:spacing w:line="336" w:lineRule="auto"/>
              <w:rPr>
                <w:rFonts w:ascii="GHEA Grapalat" w:hAnsi="GHEA Grapalat"/>
              </w:rPr>
            </w:pPr>
            <w:r w:rsidRPr="0065225C">
              <w:rPr>
                <w:rFonts w:ascii="GHEA Grapalat" w:hAnsi="GHEA Grapalat"/>
              </w:rPr>
              <w:t>1</w:t>
            </w:r>
          </w:p>
        </w:tc>
        <w:tc>
          <w:tcPr>
            <w:tcW w:w="551" w:type="pct"/>
            <w:gridSpan w:val="2"/>
            <w:tcBorders>
              <w:top w:val="single" w:sz="6" w:space="0" w:color="auto"/>
              <w:left w:val="single" w:sz="4" w:space="0" w:color="auto"/>
              <w:bottom w:val="nil"/>
              <w:right w:val="single" w:sz="4" w:space="0" w:color="auto"/>
            </w:tcBorders>
            <w:hideMark/>
          </w:tcPr>
          <w:p w14:paraId="199E7CF2" w14:textId="77777777" w:rsidR="00A92FCC" w:rsidRPr="0065225C" w:rsidRDefault="00A92FCC" w:rsidP="00C558BF">
            <w:pPr>
              <w:spacing w:line="336" w:lineRule="auto"/>
              <w:rPr>
                <w:rFonts w:ascii="GHEA Grapalat" w:hAnsi="GHEA Grapalat"/>
              </w:rPr>
            </w:pPr>
            <w:r w:rsidRPr="0065225C">
              <w:rPr>
                <w:rFonts w:ascii="GHEA Grapalat" w:hAnsi="GHEA Grapalat"/>
              </w:rPr>
              <w:t>0,798</w:t>
            </w:r>
          </w:p>
        </w:tc>
        <w:tc>
          <w:tcPr>
            <w:tcW w:w="552" w:type="pct"/>
            <w:tcBorders>
              <w:top w:val="single" w:sz="6" w:space="0" w:color="auto"/>
              <w:left w:val="single" w:sz="4" w:space="0" w:color="auto"/>
              <w:bottom w:val="nil"/>
              <w:right w:val="single" w:sz="4" w:space="0" w:color="auto"/>
            </w:tcBorders>
            <w:hideMark/>
          </w:tcPr>
          <w:p w14:paraId="702C0F60" w14:textId="77777777" w:rsidR="00A92FCC" w:rsidRPr="0065225C" w:rsidRDefault="00A92FCC" w:rsidP="00C558BF">
            <w:pPr>
              <w:spacing w:line="336" w:lineRule="auto"/>
              <w:rPr>
                <w:rFonts w:ascii="GHEA Grapalat" w:hAnsi="GHEA Grapalat"/>
              </w:rPr>
            </w:pPr>
            <w:r w:rsidRPr="0065225C">
              <w:rPr>
                <w:rFonts w:ascii="GHEA Grapalat" w:hAnsi="GHEA Grapalat"/>
              </w:rPr>
              <w:t>0,081</w:t>
            </w:r>
          </w:p>
        </w:tc>
        <w:tc>
          <w:tcPr>
            <w:tcW w:w="553" w:type="pct"/>
            <w:tcBorders>
              <w:top w:val="single" w:sz="6" w:space="0" w:color="auto"/>
              <w:left w:val="single" w:sz="4" w:space="0" w:color="auto"/>
              <w:bottom w:val="nil"/>
              <w:right w:val="single" w:sz="4" w:space="0" w:color="auto"/>
            </w:tcBorders>
            <w:hideMark/>
          </w:tcPr>
          <w:p w14:paraId="6556D04E" w14:textId="77777777" w:rsidR="00A92FCC" w:rsidRPr="0065225C" w:rsidRDefault="00A92FCC" w:rsidP="00C558BF">
            <w:pPr>
              <w:spacing w:line="336" w:lineRule="auto"/>
              <w:rPr>
                <w:rFonts w:ascii="GHEA Grapalat" w:hAnsi="GHEA Grapalat"/>
              </w:rPr>
            </w:pPr>
            <w:r w:rsidRPr="0065225C">
              <w:rPr>
                <w:rFonts w:ascii="GHEA Grapalat" w:hAnsi="GHEA Grapalat"/>
              </w:rPr>
              <w:t>0,118</w:t>
            </w:r>
          </w:p>
        </w:tc>
        <w:tc>
          <w:tcPr>
            <w:tcW w:w="552" w:type="pct"/>
            <w:tcBorders>
              <w:top w:val="single" w:sz="6" w:space="0" w:color="auto"/>
              <w:left w:val="single" w:sz="4" w:space="0" w:color="auto"/>
              <w:bottom w:val="nil"/>
              <w:right w:val="single" w:sz="4" w:space="0" w:color="auto"/>
            </w:tcBorders>
            <w:hideMark/>
          </w:tcPr>
          <w:p w14:paraId="4E82390B" w14:textId="77777777" w:rsidR="00A92FCC" w:rsidRPr="0065225C" w:rsidRDefault="00A92FCC" w:rsidP="00C558BF">
            <w:pPr>
              <w:spacing w:line="336" w:lineRule="auto"/>
              <w:rPr>
                <w:rFonts w:ascii="GHEA Grapalat" w:hAnsi="GHEA Grapalat"/>
              </w:rPr>
            </w:pPr>
            <w:r w:rsidRPr="0065225C">
              <w:rPr>
                <w:rFonts w:ascii="GHEA Grapalat" w:hAnsi="GHEA Grapalat"/>
              </w:rPr>
              <w:t>0,089</w:t>
            </w:r>
          </w:p>
        </w:tc>
        <w:tc>
          <w:tcPr>
            <w:tcW w:w="552" w:type="pct"/>
            <w:tcBorders>
              <w:top w:val="single" w:sz="6" w:space="0" w:color="auto"/>
              <w:left w:val="single" w:sz="4" w:space="0" w:color="auto"/>
              <w:bottom w:val="nil"/>
              <w:right w:val="single" w:sz="4" w:space="0" w:color="auto"/>
            </w:tcBorders>
            <w:hideMark/>
          </w:tcPr>
          <w:p w14:paraId="74D34CBC" w14:textId="77777777" w:rsidR="00A92FCC" w:rsidRPr="0065225C" w:rsidRDefault="00A92FCC" w:rsidP="00C558BF">
            <w:pPr>
              <w:spacing w:line="336" w:lineRule="auto"/>
              <w:rPr>
                <w:rFonts w:ascii="GHEA Grapalat" w:hAnsi="GHEA Grapalat"/>
              </w:rPr>
            </w:pPr>
            <w:r w:rsidRPr="0065225C">
              <w:rPr>
                <w:rFonts w:ascii="GHEA Grapalat" w:hAnsi="GHEA Grapalat"/>
              </w:rPr>
              <w:t>0,763</w:t>
            </w:r>
          </w:p>
        </w:tc>
        <w:tc>
          <w:tcPr>
            <w:tcW w:w="553" w:type="pct"/>
            <w:tcBorders>
              <w:top w:val="single" w:sz="6" w:space="0" w:color="auto"/>
              <w:left w:val="single" w:sz="4" w:space="0" w:color="auto"/>
              <w:bottom w:val="nil"/>
              <w:right w:val="single" w:sz="4" w:space="0" w:color="auto"/>
            </w:tcBorders>
            <w:hideMark/>
          </w:tcPr>
          <w:p w14:paraId="6933BE28" w14:textId="77777777" w:rsidR="00A92FCC" w:rsidRPr="0065225C" w:rsidRDefault="00A92FCC" w:rsidP="00C558BF">
            <w:pPr>
              <w:spacing w:line="336" w:lineRule="auto"/>
              <w:rPr>
                <w:rFonts w:ascii="GHEA Grapalat" w:hAnsi="GHEA Grapalat"/>
              </w:rPr>
            </w:pPr>
            <w:r w:rsidRPr="0065225C">
              <w:rPr>
                <w:rFonts w:ascii="GHEA Grapalat" w:hAnsi="GHEA Grapalat"/>
              </w:rPr>
              <w:t>0,110</w:t>
            </w:r>
          </w:p>
        </w:tc>
        <w:tc>
          <w:tcPr>
            <w:tcW w:w="552" w:type="pct"/>
            <w:tcBorders>
              <w:top w:val="single" w:sz="6" w:space="0" w:color="auto"/>
              <w:left w:val="single" w:sz="4" w:space="0" w:color="auto"/>
              <w:bottom w:val="nil"/>
              <w:right w:val="single" w:sz="4" w:space="0" w:color="auto"/>
            </w:tcBorders>
            <w:hideMark/>
          </w:tcPr>
          <w:p w14:paraId="0112FA19" w14:textId="77777777" w:rsidR="00A92FCC" w:rsidRPr="0065225C" w:rsidRDefault="00A92FCC" w:rsidP="00C558BF">
            <w:pPr>
              <w:spacing w:line="336" w:lineRule="auto"/>
              <w:rPr>
                <w:rFonts w:ascii="GHEA Grapalat" w:hAnsi="GHEA Grapalat"/>
              </w:rPr>
            </w:pPr>
            <w:r w:rsidRPr="0065225C">
              <w:rPr>
                <w:rFonts w:ascii="GHEA Grapalat" w:hAnsi="GHEA Grapalat"/>
              </w:rPr>
              <w:t>0,125</w:t>
            </w:r>
          </w:p>
        </w:tc>
        <w:tc>
          <w:tcPr>
            <w:tcW w:w="553" w:type="pct"/>
            <w:tcBorders>
              <w:top w:val="single" w:sz="6" w:space="0" w:color="auto"/>
              <w:left w:val="single" w:sz="4" w:space="0" w:color="auto"/>
              <w:bottom w:val="nil"/>
              <w:right w:val="single" w:sz="4" w:space="0" w:color="auto"/>
            </w:tcBorders>
            <w:hideMark/>
          </w:tcPr>
          <w:p w14:paraId="50114455" w14:textId="77777777" w:rsidR="00A92FCC" w:rsidRPr="0065225C" w:rsidRDefault="00A92FCC" w:rsidP="00C558BF">
            <w:pPr>
              <w:spacing w:line="336" w:lineRule="auto"/>
              <w:rPr>
                <w:rFonts w:ascii="GHEA Grapalat" w:hAnsi="GHEA Grapalat"/>
              </w:rPr>
            </w:pPr>
            <w:r w:rsidRPr="0065225C">
              <w:rPr>
                <w:rFonts w:ascii="GHEA Grapalat" w:hAnsi="GHEA Grapalat"/>
              </w:rPr>
              <w:t>0,093</w:t>
            </w:r>
          </w:p>
        </w:tc>
      </w:tr>
      <w:tr w:rsidR="00A92FCC" w:rsidRPr="0065225C" w14:paraId="42F9E9CE" w14:textId="77777777" w:rsidTr="0002054C">
        <w:trPr>
          <w:jc w:val="center"/>
        </w:trPr>
        <w:tc>
          <w:tcPr>
            <w:tcW w:w="581" w:type="pct"/>
            <w:tcBorders>
              <w:top w:val="nil"/>
              <w:left w:val="single" w:sz="4" w:space="0" w:color="auto"/>
              <w:bottom w:val="nil"/>
              <w:right w:val="single" w:sz="4" w:space="0" w:color="auto"/>
            </w:tcBorders>
            <w:hideMark/>
          </w:tcPr>
          <w:p w14:paraId="19DEC1F2" w14:textId="77777777" w:rsidR="00A92FCC" w:rsidRPr="0065225C" w:rsidRDefault="00A92FCC" w:rsidP="00C558BF">
            <w:pPr>
              <w:spacing w:line="336" w:lineRule="auto"/>
              <w:rPr>
                <w:rFonts w:ascii="GHEA Grapalat" w:hAnsi="GHEA Grapalat"/>
              </w:rPr>
            </w:pPr>
            <w:r w:rsidRPr="0065225C">
              <w:rPr>
                <w:rFonts w:ascii="GHEA Grapalat" w:hAnsi="GHEA Grapalat"/>
              </w:rPr>
              <w:t>2</w:t>
            </w:r>
          </w:p>
        </w:tc>
        <w:tc>
          <w:tcPr>
            <w:tcW w:w="551" w:type="pct"/>
            <w:gridSpan w:val="2"/>
            <w:tcBorders>
              <w:top w:val="nil"/>
              <w:left w:val="single" w:sz="4" w:space="0" w:color="auto"/>
              <w:bottom w:val="nil"/>
              <w:right w:val="single" w:sz="4" w:space="0" w:color="auto"/>
            </w:tcBorders>
            <w:hideMark/>
          </w:tcPr>
          <w:p w14:paraId="11C32600" w14:textId="77777777" w:rsidR="00A92FCC" w:rsidRPr="0065225C" w:rsidRDefault="00A92FCC" w:rsidP="00C558BF">
            <w:pPr>
              <w:spacing w:line="336" w:lineRule="auto"/>
              <w:rPr>
                <w:rFonts w:ascii="GHEA Grapalat" w:hAnsi="GHEA Grapalat"/>
              </w:rPr>
            </w:pPr>
            <w:r w:rsidRPr="0065225C">
              <w:rPr>
                <w:rFonts w:ascii="GHEA Grapalat" w:hAnsi="GHEA Grapalat"/>
              </w:rPr>
              <w:t>0,620</w:t>
            </w:r>
          </w:p>
        </w:tc>
        <w:tc>
          <w:tcPr>
            <w:tcW w:w="552" w:type="pct"/>
            <w:tcBorders>
              <w:top w:val="nil"/>
              <w:left w:val="single" w:sz="4" w:space="0" w:color="auto"/>
              <w:bottom w:val="nil"/>
              <w:right w:val="single" w:sz="4" w:space="0" w:color="auto"/>
            </w:tcBorders>
            <w:hideMark/>
          </w:tcPr>
          <w:p w14:paraId="0695939D" w14:textId="77777777" w:rsidR="00A92FCC" w:rsidRPr="0065225C" w:rsidRDefault="00A92FCC" w:rsidP="00C558BF">
            <w:pPr>
              <w:spacing w:line="336" w:lineRule="auto"/>
              <w:rPr>
                <w:rFonts w:ascii="GHEA Grapalat" w:hAnsi="GHEA Grapalat"/>
              </w:rPr>
            </w:pPr>
            <w:r w:rsidRPr="0065225C">
              <w:rPr>
                <w:rFonts w:ascii="GHEA Grapalat" w:hAnsi="GHEA Grapalat"/>
              </w:rPr>
              <w:t>0,265</w:t>
            </w:r>
          </w:p>
        </w:tc>
        <w:tc>
          <w:tcPr>
            <w:tcW w:w="553" w:type="pct"/>
            <w:tcBorders>
              <w:top w:val="nil"/>
              <w:left w:val="single" w:sz="4" w:space="0" w:color="auto"/>
              <w:bottom w:val="nil"/>
              <w:right w:val="single" w:sz="4" w:space="0" w:color="auto"/>
            </w:tcBorders>
            <w:hideMark/>
          </w:tcPr>
          <w:p w14:paraId="334C97B2" w14:textId="77777777" w:rsidR="00A92FCC" w:rsidRPr="0065225C" w:rsidRDefault="00A92FCC" w:rsidP="00C558BF">
            <w:pPr>
              <w:spacing w:line="336" w:lineRule="auto"/>
              <w:rPr>
                <w:rFonts w:ascii="GHEA Grapalat" w:hAnsi="GHEA Grapalat"/>
              </w:rPr>
            </w:pPr>
            <w:r w:rsidRPr="0065225C">
              <w:rPr>
                <w:rFonts w:ascii="GHEA Grapalat" w:hAnsi="GHEA Grapalat"/>
              </w:rPr>
              <w:t>0,096</w:t>
            </w:r>
          </w:p>
        </w:tc>
        <w:tc>
          <w:tcPr>
            <w:tcW w:w="552" w:type="pct"/>
            <w:tcBorders>
              <w:top w:val="nil"/>
              <w:left w:val="single" w:sz="4" w:space="0" w:color="auto"/>
              <w:bottom w:val="nil"/>
              <w:right w:val="single" w:sz="4" w:space="0" w:color="auto"/>
            </w:tcBorders>
            <w:hideMark/>
          </w:tcPr>
          <w:p w14:paraId="1C646135" w14:textId="77777777" w:rsidR="00A92FCC" w:rsidRPr="0065225C" w:rsidRDefault="00A92FCC" w:rsidP="00C558BF">
            <w:pPr>
              <w:spacing w:line="336" w:lineRule="auto"/>
              <w:rPr>
                <w:rFonts w:ascii="GHEA Grapalat" w:hAnsi="GHEA Grapalat"/>
              </w:rPr>
            </w:pPr>
            <w:r w:rsidRPr="0065225C">
              <w:rPr>
                <w:rFonts w:ascii="GHEA Grapalat" w:hAnsi="GHEA Grapalat"/>
              </w:rPr>
              <w:t>0,080</w:t>
            </w:r>
          </w:p>
        </w:tc>
        <w:tc>
          <w:tcPr>
            <w:tcW w:w="552" w:type="pct"/>
            <w:tcBorders>
              <w:top w:val="nil"/>
              <w:left w:val="single" w:sz="4" w:space="0" w:color="auto"/>
              <w:bottom w:val="nil"/>
              <w:right w:val="single" w:sz="4" w:space="0" w:color="auto"/>
            </w:tcBorders>
            <w:hideMark/>
          </w:tcPr>
          <w:p w14:paraId="51F1E40D" w14:textId="77777777" w:rsidR="00A92FCC" w:rsidRPr="0065225C" w:rsidRDefault="00A92FCC" w:rsidP="00C558BF">
            <w:pPr>
              <w:spacing w:line="336" w:lineRule="auto"/>
              <w:rPr>
                <w:rFonts w:ascii="GHEA Grapalat" w:hAnsi="GHEA Grapalat"/>
              </w:rPr>
            </w:pPr>
            <w:r w:rsidRPr="0065225C">
              <w:rPr>
                <w:rFonts w:ascii="GHEA Grapalat" w:hAnsi="GHEA Grapalat"/>
              </w:rPr>
              <w:t>0,600</w:t>
            </w:r>
          </w:p>
        </w:tc>
        <w:tc>
          <w:tcPr>
            <w:tcW w:w="553" w:type="pct"/>
            <w:tcBorders>
              <w:top w:val="nil"/>
              <w:left w:val="single" w:sz="4" w:space="0" w:color="auto"/>
              <w:bottom w:val="nil"/>
              <w:right w:val="single" w:sz="4" w:space="0" w:color="auto"/>
            </w:tcBorders>
            <w:hideMark/>
          </w:tcPr>
          <w:p w14:paraId="47C6B099" w14:textId="77777777" w:rsidR="00A92FCC" w:rsidRPr="0065225C" w:rsidRDefault="00A92FCC" w:rsidP="00C558BF">
            <w:pPr>
              <w:spacing w:line="336" w:lineRule="auto"/>
              <w:rPr>
                <w:rFonts w:ascii="GHEA Grapalat" w:hAnsi="GHEA Grapalat"/>
              </w:rPr>
            </w:pPr>
            <w:r w:rsidRPr="0065225C">
              <w:rPr>
                <w:rFonts w:ascii="GHEA Grapalat" w:hAnsi="GHEA Grapalat"/>
              </w:rPr>
              <w:t>0,273</w:t>
            </w:r>
          </w:p>
        </w:tc>
        <w:tc>
          <w:tcPr>
            <w:tcW w:w="552" w:type="pct"/>
            <w:tcBorders>
              <w:top w:val="nil"/>
              <w:left w:val="single" w:sz="4" w:space="0" w:color="auto"/>
              <w:bottom w:val="nil"/>
              <w:right w:val="single" w:sz="4" w:space="0" w:color="auto"/>
            </w:tcBorders>
            <w:hideMark/>
          </w:tcPr>
          <w:p w14:paraId="2C71AA4F" w14:textId="77777777" w:rsidR="00A92FCC" w:rsidRPr="0065225C" w:rsidRDefault="00A92FCC" w:rsidP="00C558BF">
            <w:pPr>
              <w:spacing w:line="336" w:lineRule="auto"/>
              <w:rPr>
                <w:rFonts w:ascii="GHEA Grapalat" w:hAnsi="GHEA Grapalat"/>
              </w:rPr>
            </w:pPr>
            <w:r w:rsidRPr="0065225C">
              <w:rPr>
                <w:rFonts w:ascii="GHEA Grapalat" w:hAnsi="GHEA Grapalat"/>
              </w:rPr>
              <w:t>0,107</w:t>
            </w:r>
          </w:p>
        </w:tc>
        <w:tc>
          <w:tcPr>
            <w:tcW w:w="553" w:type="pct"/>
            <w:tcBorders>
              <w:top w:val="nil"/>
              <w:left w:val="single" w:sz="4" w:space="0" w:color="auto"/>
              <w:bottom w:val="nil"/>
              <w:right w:val="single" w:sz="4" w:space="0" w:color="auto"/>
            </w:tcBorders>
            <w:hideMark/>
          </w:tcPr>
          <w:p w14:paraId="1F9F728A" w14:textId="77777777" w:rsidR="00A92FCC" w:rsidRPr="0065225C" w:rsidRDefault="00A92FCC" w:rsidP="00C558BF">
            <w:pPr>
              <w:spacing w:line="336" w:lineRule="auto"/>
              <w:rPr>
                <w:rFonts w:ascii="GHEA Grapalat" w:hAnsi="GHEA Grapalat"/>
              </w:rPr>
            </w:pPr>
            <w:r w:rsidRPr="0065225C">
              <w:rPr>
                <w:rFonts w:ascii="GHEA Grapalat" w:hAnsi="GHEA Grapalat"/>
              </w:rPr>
              <w:t>0,083</w:t>
            </w:r>
          </w:p>
        </w:tc>
      </w:tr>
      <w:tr w:rsidR="00A92FCC" w:rsidRPr="0065225C" w14:paraId="0FD1FF4D" w14:textId="77777777" w:rsidTr="0002054C">
        <w:trPr>
          <w:jc w:val="center"/>
        </w:trPr>
        <w:tc>
          <w:tcPr>
            <w:tcW w:w="581" w:type="pct"/>
            <w:tcBorders>
              <w:top w:val="nil"/>
              <w:left w:val="single" w:sz="4" w:space="0" w:color="auto"/>
              <w:bottom w:val="nil"/>
              <w:right w:val="single" w:sz="4" w:space="0" w:color="auto"/>
            </w:tcBorders>
            <w:hideMark/>
          </w:tcPr>
          <w:p w14:paraId="088B5D3B" w14:textId="77777777" w:rsidR="00A92FCC" w:rsidRPr="0065225C" w:rsidRDefault="00A92FCC" w:rsidP="00C558BF">
            <w:pPr>
              <w:spacing w:line="336" w:lineRule="auto"/>
              <w:rPr>
                <w:rFonts w:ascii="GHEA Grapalat" w:hAnsi="GHEA Grapalat"/>
              </w:rPr>
            </w:pPr>
            <w:r w:rsidRPr="0065225C">
              <w:rPr>
                <w:rFonts w:ascii="GHEA Grapalat" w:hAnsi="GHEA Grapalat"/>
              </w:rPr>
              <w:t>3</w:t>
            </w:r>
          </w:p>
        </w:tc>
        <w:tc>
          <w:tcPr>
            <w:tcW w:w="551" w:type="pct"/>
            <w:gridSpan w:val="2"/>
            <w:tcBorders>
              <w:top w:val="nil"/>
              <w:left w:val="single" w:sz="4" w:space="0" w:color="auto"/>
              <w:bottom w:val="nil"/>
              <w:right w:val="single" w:sz="4" w:space="0" w:color="auto"/>
            </w:tcBorders>
            <w:hideMark/>
          </w:tcPr>
          <w:p w14:paraId="6584484B" w14:textId="77777777" w:rsidR="00A92FCC" w:rsidRPr="0065225C" w:rsidRDefault="00A92FCC" w:rsidP="00C558BF">
            <w:pPr>
              <w:spacing w:line="336" w:lineRule="auto"/>
              <w:rPr>
                <w:rFonts w:ascii="GHEA Grapalat" w:hAnsi="GHEA Grapalat"/>
              </w:rPr>
            </w:pPr>
            <w:r w:rsidRPr="0065225C">
              <w:rPr>
                <w:rFonts w:ascii="GHEA Grapalat" w:hAnsi="GHEA Grapalat"/>
              </w:rPr>
              <w:t>0,439</w:t>
            </w:r>
          </w:p>
        </w:tc>
        <w:tc>
          <w:tcPr>
            <w:tcW w:w="552" w:type="pct"/>
            <w:tcBorders>
              <w:top w:val="nil"/>
              <w:left w:val="single" w:sz="4" w:space="0" w:color="auto"/>
              <w:bottom w:val="nil"/>
              <w:right w:val="single" w:sz="4" w:space="0" w:color="auto"/>
            </w:tcBorders>
            <w:hideMark/>
          </w:tcPr>
          <w:p w14:paraId="1ED6575D" w14:textId="77777777" w:rsidR="00A92FCC" w:rsidRPr="0065225C" w:rsidRDefault="00A92FCC" w:rsidP="00C558BF">
            <w:pPr>
              <w:spacing w:line="336" w:lineRule="auto"/>
              <w:rPr>
                <w:rFonts w:ascii="GHEA Grapalat" w:hAnsi="GHEA Grapalat"/>
              </w:rPr>
            </w:pPr>
            <w:r w:rsidRPr="0065225C">
              <w:rPr>
                <w:rFonts w:ascii="GHEA Grapalat" w:hAnsi="GHEA Grapalat"/>
              </w:rPr>
              <w:t>0,454</w:t>
            </w:r>
          </w:p>
        </w:tc>
        <w:tc>
          <w:tcPr>
            <w:tcW w:w="553" w:type="pct"/>
            <w:tcBorders>
              <w:top w:val="nil"/>
              <w:left w:val="single" w:sz="4" w:space="0" w:color="auto"/>
              <w:bottom w:val="nil"/>
              <w:right w:val="single" w:sz="4" w:space="0" w:color="auto"/>
            </w:tcBorders>
            <w:hideMark/>
          </w:tcPr>
          <w:p w14:paraId="1FE256C4" w14:textId="77777777" w:rsidR="00A92FCC" w:rsidRPr="0065225C" w:rsidRDefault="00A92FCC" w:rsidP="00C558BF">
            <w:pPr>
              <w:spacing w:line="336" w:lineRule="auto"/>
              <w:rPr>
                <w:rFonts w:ascii="GHEA Grapalat" w:hAnsi="GHEA Grapalat"/>
              </w:rPr>
            </w:pPr>
            <w:r w:rsidRPr="0065225C">
              <w:rPr>
                <w:rFonts w:ascii="GHEA Grapalat" w:hAnsi="GHEA Grapalat"/>
              </w:rPr>
              <w:t>0,014</w:t>
            </w:r>
          </w:p>
        </w:tc>
        <w:tc>
          <w:tcPr>
            <w:tcW w:w="552" w:type="pct"/>
            <w:tcBorders>
              <w:top w:val="nil"/>
              <w:left w:val="single" w:sz="4" w:space="0" w:color="auto"/>
              <w:bottom w:val="nil"/>
              <w:right w:val="single" w:sz="4" w:space="0" w:color="auto"/>
            </w:tcBorders>
            <w:hideMark/>
          </w:tcPr>
          <w:p w14:paraId="492757B9" w14:textId="77777777" w:rsidR="00A92FCC" w:rsidRPr="0065225C" w:rsidRDefault="00A92FCC" w:rsidP="00C558BF">
            <w:pPr>
              <w:spacing w:line="336" w:lineRule="auto"/>
              <w:rPr>
                <w:rFonts w:ascii="GHEA Grapalat" w:hAnsi="GHEA Grapalat"/>
              </w:rPr>
            </w:pPr>
            <w:r w:rsidRPr="0065225C">
              <w:rPr>
                <w:rFonts w:ascii="GHEA Grapalat" w:hAnsi="GHEA Grapalat"/>
              </w:rPr>
              <w:t>0,070</w:t>
            </w:r>
          </w:p>
        </w:tc>
        <w:tc>
          <w:tcPr>
            <w:tcW w:w="552" w:type="pct"/>
            <w:tcBorders>
              <w:top w:val="nil"/>
              <w:left w:val="single" w:sz="4" w:space="0" w:color="auto"/>
              <w:bottom w:val="nil"/>
              <w:right w:val="single" w:sz="4" w:space="0" w:color="auto"/>
            </w:tcBorders>
            <w:hideMark/>
          </w:tcPr>
          <w:p w14:paraId="055D28BB" w14:textId="77777777" w:rsidR="00A92FCC" w:rsidRPr="0065225C" w:rsidRDefault="00A92FCC" w:rsidP="00C558BF">
            <w:pPr>
              <w:spacing w:line="336" w:lineRule="auto"/>
              <w:rPr>
                <w:rFonts w:ascii="GHEA Grapalat" w:hAnsi="GHEA Grapalat"/>
              </w:rPr>
            </w:pPr>
            <w:r w:rsidRPr="0065225C">
              <w:rPr>
                <w:rFonts w:ascii="GHEA Grapalat" w:hAnsi="GHEA Grapalat"/>
              </w:rPr>
              <w:t>0,435</w:t>
            </w:r>
          </w:p>
        </w:tc>
        <w:tc>
          <w:tcPr>
            <w:tcW w:w="553" w:type="pct"/>
            <w:tcBorders>
              <w:top w:val="nil"/>
              <w:left w:val="single" w:sz="4" w:space="0" w:color="auto"/>
              <w:bottom w:val="nil"/>
              <w:right w:val="single" w:sz="4" w:space="0" w:color="auto"/>
            </w:tcBorders>
            <w:hideMark/>
          </w:tcPr>
          <w:p w14:paraId="61F03D36" w14:textId="77777777" w:rsidR="00A92FCC" w:rsidRPr="0065225C" w:rsidRDefault="00A92FCC" w:rsidP="00C558BF">
            <w:pPr>
              <w:spacing w:line="336" w:lineRule="auto"/>
              <w:rPr>
                <w:rFonts w:ascii="GHEA Grapalat" w:hAnsi="GHEA Grapalat"/>
              </w:rPr>
            </w:pPr>
            <w:r w:rsidRPr="0065225C">
              <w:rPr>
                <w:rFonts w:ascii="GHEA Grapalat" w:hAnsi="GHEA Grapalat"/>
              </w:rPr>
              <w:t>0,439</w:t>
            </w:r>
          </w:p>
        </w:tc>
        <w:tc>
          <w:tcPr>
            <w:tcW w:w="552" w:type="pct"/>
            <w:tcBorders>
              <w:top w:val="nil"/>
              <w:left w:val="single" w:sz="4" w:space="0" w:color="auto"/>
              <w:bottom w:val="nil"/>
              <w:right w:val="single" w:sz="4" w:space="0" w:color="auto"/>
            </w:tcBorders>
            <w:hideMark/>
          </w:tcPr>
          <w:p w14:paraId="5869320F" w14:textId="77777777" w:rsidR="00A92FCC" w:rsidRPr="0065225C" w:rsidRDefault="00A92FCC" w:rsidP="00C558BF">
            <w:pPr>
              <w:spacing w:line="336" w:lineRule="auto"/>
              <w:rPr>
                <w:rFonts w:ascii="GHEA Grapalat" w:hAnsi="GHEA Grapalat"/>
              </w:rPr>
            </w:pPr>
            <w:r w:rsidRPr="0065225C">
              <w:rPr>
                <w:rFonts w:ascii="GHEA Grapalat" w:hAnsi="GHEA Grapalat"/>
              </w:rPr>
              <w:t>0,090</w:t>
            </w:r>
          </w:p>
        </w:tc>
        <w:tc>
          <w:tcPr>
            <w:tcW w:w="553" w:type="pct"/>
            <w:tcBorders>
              <w:top w:val="nil"/>
              <w:left w:val="single" w:sz="4" w:space="0" w:color="auto"/>
              <w:bottom w:val="nil"/>
              <w:right w:val="single" w:sz="4" w:space="0" w:color="auto"/>
            </w:tcBorders>
            <w:hideMark/>
          </w:tcPr>
          <w:p w14:paraId="56B24370" w14:textId="77777777" w:rsidR="00A92FCC" w:rsidRPr="0065225C" w:rsidRDefault="00A92FCC" w:rsidP="00C558BF">
            <w:pPr>
              <w:spacing w:line="336" w:lineRule="auto"/>
              <w:rPr>
                <w:rFonts w:ascii="GHEA Grapalat" w:hAnsi="GHEA Grapalat"/>
              </w:rPr>
            </w:pPr>
            <w:r w:rsidRPr="0065225C">
              <w:rPr>
                <w:rFonts w:ascii="GHEA Grapalat" w:hAnsi="GHEA Grapalat"/>
              </w:rPr>
              <w:t>0,073</w:t>
            </w:r>
          </w:p>
        </w:tc>
      </w:tr>
      <w:tr w:rsidR="00A92FCC" w:rsidRPr="0065225C" w14:paraId="1D378DC2" w14:textId="77777777" w:rsidTr="0002054C">
        <w:trPr>
          <w:jc w:val="center"/>
        </w:trPr>
        <w:tc>
          <w:tcPr>
            <w:tcW w:w="581" w:type="pct"/>
            <w:tcBorders>
              <w:top w:val="nil"/>
              <w:left w:val="single" w:sz="4" w:space="0" w:color="auto"/>
              <w:bottom w:val="nil"/>
              <w:right w:val="single" w:sz="4" w:space="0" w:color="auto"/>
            </w:tcBorders>
            <w:hideMark/>
          </w:tcPr>
          <w:p w14:paraId="063BD7C3" w14:textId="77777777" w:rsidR="00A92FCC" w:rsidRPr="0065225C" w:rsidRDefault="00A92FCC" w:rsidP="00C558BF">
            <w:pPr>
              <w:spacing w:line="336" w:lineRule="auto"/>
              <w:rPr>
                <w:rFonts w:ascii="GHEA Grapalat" w:hAnsi="GHEA Grapalat"/>
              </w:rPr>
            </w:pPr>
            <w:r w:rsidRPr="0065225C">
              <w:rPr>
                <w:rFonts w:ascii="GHEA Grapalat" w:hAnsi="GHEA Grapalat"/>
              </w:rPr>
              <w:t>4</w:t>
            </w:r>
          </w:p>
        </w:tc>
        <w:tc>
          <w:tcPr>
            <w:tcW w:w="551" w:type="pct"/>
            <w:gridSpan w:val="2"/>
            <w:tcBorders>
              <w:top w:val="nil"/>
              <w:left w:val="single" w:sz="4" w:space="0" w:color="auto"/>
              <w:bottom w:val="nil"/>
              <w:right w:val="single" w:sz="4" w:space="0" w:color="auto"/>
            </w:tcBorders>
            <w:hideMark/>
          </w:tcPr>
          <w:p w14:paraId="40D0FC74" w14:textId="77777777" w:rsidR="00A92FCC" w:rsidRPr="0065225C" w:rsidRDefault="00A92FCC" w:rsidP="00C558BF">
            <w:pPr>
              <w:spacing w:line="336" w:lineRule="auto"/>
              <w:rPr>
                <w:rFonts w:ascii="GHEA Grapalat" w:hAnsi="GHEA Grapalat"/>
              </w:rPr>
            </w:pPr>
            <w:r w:rsidRPr="0065225C">
              <w:rPr>
                <w:rFonts w:ascii="GHEA Grapalat" w:hAnsi="GHEA Grapalat"/>
              </w:rPr>
              <w:t>0,265</w:t>
            </w:r>
          </w:p>
        </w:tc>
        <w:tc>
          <w:tcPr>
            <w:tcW w:w="552" w:type="pct"/>
            <w:tcBorders>
              <w:top w:val="nil"/>
              <w:left w:val="single" w:sz="4" w:space="0" w:color="auto"/>
              <w:bottom w:val="nil"/>
              <w:right w:val="single" w:sz="4" w:space="0" w:color="auto"/>
            </w:tcBorders>
            <w:hideMark/>
          </w:tcPr>
          <w:p w14:paraId="2C71B2DA" w14:textId="77777777" w:rsidR="00A92FCC" w:rsidRPr="0065225C" w:rsidRDefault="00A92FCC" w:rsidP="00C558BF">
            <w:pPr>
              <w:spacing w:line="336" w:lineRule="auto"/>
              <w:rPr>
                <w:rFonts w:ascii="GHEA Grapalat" w:hAnsi="GHEA Grapalat"/>
              </w:rPr>
            </w:pPr>
            <w:r w:rsidRPr="0065225C">
              <w:rPr>
                <w:rFonts w:ascii="GHEA Grapalat" w:hAnsi="GHEA Grapalat"/>
              </w:rPr>
              <w:t>0,447</w:t>
            </w:r>
          </w:p>
        </w:tc>
        <w:tc>
          <w:tcPr>
            <w:tcW w:w="553" w:type="pct"/>
            <w:tcBorders>
              <w:top w:val="nil"/>
              <w:left w:val="single" w:sz="4" w:space="0" w:color="auto"/>
              <w:bottom w:val="nil"/>
              <w:right w:val="single" w:sz="4" w:space="0" w:color="auto"/>
            </w:tcBorders>
            <w:hideMark/>
          </w:tcPr>
          <w:p w14:paraId="20E71E54" w14:textId="77777777" w:rsidR="00A92FCC" w:rsidRPr="0065225C" w:rsidRDefault="00A92FCC" w:rsidP="00C558BF">
            <w:pPr>
              <w:spacing w:line="336" w:lineRule="auto"/>
              <w:rPr>
                <w:rFonts w:ascii="GHEA Grapalat" w:hAnsi="GHEA Grapalat"/>
              </w:rPr>
            </w:pPr>
            <w:r w:rsidRPr="0065225C">
              <w:rPr>
                <w:rFonts w:ascii="GHEA Grapalat" w:hAnsi="GHEA Grapalat"/>
              </w:rPr>
              <w:t>0,236</w:t>
            </w:r>
          </w:p>
        </w:tc>
        <w:tc>
          <w:tcPr>
            <w:tcW w:w="552" w:type="pct"/>
            <w:tcBorders>
              <w:top w:val="nil"/>
              <w:left w:val="single" w:sz="4" w:space="0" w:color="auto"/>
              <w:bottom w:val="nil"/>
              <w:right w:val="single" w:sz="4" w:space="0" w:color="auto"/>
            </w:tcBorders>
            <w:hideMark/>
          </w:tcPr>
          <w:p w14:paraId="5D833AC8" w14:textId="77777777" w:rsidR="00A92FCC" w:rsidRPr="0065225C" w:rsidRDefault="00A92FCC" w:rsidP="00C558BF">
            <w:pPr>
              <w:spacing w:line="336" w:lineRule="auto"/>
              <w:rPr>
                <w:rFonts w:ascii="GHEA Grapalat" w:hAnsi="GHEA Grapalat"/>
              </w:rPr>
            </w:pPr>
            <w:r w:rsidRPr="0065225C">
              <w:rPr>
                <w:rFonts w:ascii="GHEA Grapalat" w:hAnsi="GHEA Grapalat"/>
              </w:rPr>
              <w:t>0,043</w:t>
            </w:r>
          </w:p>
        </w:tc>
        <w:tc>
          <w:tcPr>
            <w:tcW w:w="552" w:type="pct"/>
            <w:tcBorders>
              <w:top w:val="nil"/>
              <w:left w:val="single" w:sz="4" w:space="0" w:color="auto"/>
              <w:bottom w:val="nil"/>
              <w:right w:val="single" w:sz="4" w:space="0" w:color="auto"/>
            </w:tcBorders>
            <w:hideMark/>
          </w:tcPr>
          <w:p w14:paraId="0E72E253" w14:textId="77777777" w:rsidR="00A92FCC" w:rsidRPr="0065225C" w:rsidRDefault="00A92FCC" w:rsidP="00C558BF">
            <w:pPr>
              <w:spacing w:line="336" w:lineRule="auto"/>
              <w:rPr>
                <w:rFonts w:ascii="GHEA Grapalat" w:hAnsi="GHEA Grapalat"/>
              </w:rPr>
            </w:pPr>
            <w:r w:rsidRPr="0065225C">
              <w:rPr>
                <w:rFonts w:ascii="GHEA Grapalat" w:hAnsi="GHEA Grapalat"/>
              </w:rPr>
              <w:t>0,273</w:t>
            </w:r>
          </w:p>
        </w:tc>
        <w:tc>
          <w:tcPr>
            <w:tcW w:w="553" w:type="pct"/>
            <w:tcBorders>
              <w:top w:val="nil"/>
              <w:left w:val="single" w:sz="4" w:space="0" w:color="auto"/>
              <w:bottom w:val="nil"/>
              <w:right w:val="single" w:sz="4" w:space="0" w:color="auto"/>
            </w:tcBorders>
            <w:hideMark/>
          </w:tcPr>
          <w:p w14:paraId="6861518F" w14:textId="77777777" w:rsidR="00A92FCC" w:rsidRPr="0065225C" w:rsidRDefault="00A92FCC" w:rsidP="00C558BF">
            <w:pPr>
              <w:spacing w:line="336" w:lineRule="auto"/>
              <w:rPr>
                <w:rFonts w:ascii="GHEA Grapalat" w:hAnsi="GHEA Grapalat"/>
              </w:rPr>
            </w:pPr>
            <w:r w:rsidRPr="0065225C">
              <w:rPr>
                <w:rFonts w:ascii="GHEA Grapalat" w:hAnsi="GHEA Grapalat"/>
              </w:rPr>
              <w:t>0,429</w:t>
            </w:r>
          </w:p>
        </w:tc>
        <w:tc>
          <w:tcPr>
            <w:tcW w:w="552" w:type="pct"/>
            <w:tcBorders>
              <w:top w:val="nil"/>
              <w:left w:val="single" w:sz="4" w:space="0" w:color="auto"/>
              <w:bottom w:val="nil"/>
              <w:right w:val="single" w:sz="4" w:space="0" w:color="auto"/>
            </w:tcBorders>
            <w:hideMark/>
          </w:tcPr>
          <w:p w14:paraId="7882B8C2" w14:textId="77777777" w:rsidR="00A92FCC" w:rsidRPr="0065225C" w:rsidRDefault="00A92FCC" w:rsidP="00C558BF">
            <w:pPr>
              <w:spacing w:line="336" w:lineRule="auto"/>
              <w:rPr>
                <w:rFonts w:ascii="GHEA Grapalat" w:hAnsi="GHEA Grapalat"/>
              </w:rPr>
            </w:pPr>
            <w:r w:rsidRPr="0065225C">
              <w:rPr>
                <w:rFonts w:ascii="GHEA Grapalat" w:hAnsi="GHEA Grapalat"/>
              </w:rPr>
              <w:t>0,235</w:t>
            </w:r>
          </w:p>
        </w:tc>
        <w:tc>
          <w:tcPr>
            <w:tcW w:w="553" w:type="pct"/>
            <w:tcBorders>
              <w:top w:val="nil"/>
              <w:left w:val="single" w:sz="4" w:space="0" w:color="auto"/>
              <w:bottom w:val="nil"/>
              <w:right w:val="single" w:sz="4" w:space="0" w:color="auto"/>
            </w:tcBorders>
            <w:hideMark/>
          </w:tcPr>
          <w:p w14:paraId="49F6D433" w14:textId="77777777" w:rsidR="00A92FCC" w:rsidRPr="0065225C" w:rsidRDefault="00A92FCC" w:rsidP="00C558BF">
            <w:pPr>
              <w:spacing w:line="336" w:lineRule="auto"/>
              <w:rPr>
                <w:rFonts w:ascii="GHEA Grapalat" w:hAnsi="GHEA Grapalat"/>
              </w:rPr>
            </w:pPr>
            <w:r w:rsidRPr="0065225C">
              <w:rPr>
                <w:rFonts w:ascii="GHEA Grapalat" w:hAnsi="GHEA Grapalat"/>
              </w:rPr>
              <w:t>0,052</w:t>
            </w:r>
          </w:p>
        </w:tc>
      </w:tr>
      <w:tr w:rsidR="00A92FCC" w:rsidRPr="0065225C" w14:paraId="34838340" w14:textId="77777777" w:rsidTr="0002054C">
        <w:trPr>
          <w:jc w:val="center"/>
        </w:trPr>
        <w:tc>
          <w:tcPr>
            <w:tcW w:w="581" w:type="pct"/>
            <w:tcBorders>
              <w:top w:val="nil"/>
              <w:left w:val="single" w:sz="4" w:space="0" w:color="auto"/>
              <w:bottom w:val="nil"/>
              <w:right w:val="single" w:sz="4" w:space="0" w:color="auto"/>
            </w:tcBorders>
            <w:hideMark/>
          </w:tcPr>
          <w:p w14:paraId="77460E29" w14:textId="77777777" w:rsidR="00A92FCC" w:rsidRPr="0065225C" w:rsidRDefault="00A92FCC" w:rsidP="00C558BF">
            <w:pPr>
              <w:spacing w:line="336" w:lineRule="auto"/>
              <w:rPr>
                <w:rFonts w:ascii="GHEA Grapalat" w:hAnsi="GHEA Grapalat"/>
              </w:rPr>
            </w:pPr>
            <w:r w:rsidRPr="0065225C">
              <w:rPr>
                <w:rFonts w:ascii="GHEA Grapalat" w:hAnsi="GHEA Grapalat"/>
              </w:rPr>
              <w:t>5</w:t>
            </w:r>
          </w:p>
        </w:tc>
        <w:tc>
          <w:tcPr>
            <w:tcW w:w="551" w:type="pct"/>
            <w:gridSpan w:val="2"/>
            <w:tcBorders>
              <w:top w:val="nil"/>
              <w:left w:val="single" w:sz="4" w:space="0" w:color="auto"/>
              <w:bottom w:val="nil"/>
              <w:right w:val="single" w:sz="4" w:space="0" w:color="auto"/>
            </w:tcBorders>
            <w:hideMark/>
          </w:tcPr>
          <w:p w14:paraId="559A2E0F" w14:textId="77777777" w:rsidR="00A92FCC" w:rsidRPr="0065225C" w:rsidRDefault="00A92FCC" w:rsidP="00C558BF">
            <w:pPr>
              <w:spacing w:line="336" w:lineRule="auto"/>
              <w:rPr>
                <w:rFonts w:ascii="GHEA Grapalat" w:hAnsi="GHEA Grapalat"/>
              </w:rPr>
            </w:pPr>
            <w:r w:rsidRPr="0065225C">
              <w:rPr>
                <w:rFonts w:ascii="GHEA Grapalat" w:hAnsi="GHEA Grapalat"/>
              </w:rPr>
              <w:t>0,096</w:t>
            </w:r>
          </w:p>
        </w:tc>
        <w:tc>
          <w:tcPr>
            <w:tcW w:w="552" w:type="pct"/>
            <w:tcBorders>
              <w:top w:val="nil"/>
              <w:left w:val="single" w:sz="4" w:space="0" w:color="auto"/>
              <w:bottom w:val="nil"/>
              <w:right w:val="single" w:sz="4" w:space="0" w:color="auto"/>
            </w:tcBorders>
            <w:hideMark/>
          </w:tcPr>
          <w:p w14:paraId="16E5D656" w14:textId="77777777" w:rsidR="00A92FCC" w:rsidRPr="0065225C" w:rsidRDefault="00A92FCC" w:rsidP="00C558BF">
            <w:pPr>
              <w:spacing w:line="336" w:lineRule="auto"/>
              <w:rPr>
                <w:rFonts w:ascii="GHEA Grapalat" w:hAnsi="GHEA Grapalat"/>
              </w:rPr>
            </w:pPr>
            <w:r w:rsidRPr="0065225C">
              <w:rPr>
                <w:rFonts w:ascii="GHEA Grapalat" w:hAnsi="GHEA Grapalat"/>
              </w:rPr>
              <w:t>0,431</w:t>
            </w:r>
          </w:p>
        </w:tc>
        <w:tc>
          <w:tcPr>
            <w:tcW w:w="553" w:type="pct"/>
            <w:tcBorders>
              <w:top w:val="nil"/>
              <w:left w:val="single" w:sz="4" w:space="0" w:color="auto"/>
              <w:bottom w:val="nil"/>
              <w:right w:val="single" w:sz="4" w:space="0" w:color="auto"/>
            </w:tcBorders>
            <w:hideMark/>
          </w:tcPr>
          <w:p w14:paraId="0A5C4F67" w14:textId="77777777" w:rsidR="00A92FCC" w:rsidRPr="0065225C" w:rsidRDefault="00A92FCC" w:rsidP="00C558BF">
            <w:pPr>
              <w:spacing w:line="336" w:lineRule="auto"/>
              <w:rPr>
                <w:rFonts w:ascii="GHEA Grapalat" w:hAnsi="GHEA Grapalat"/>
              </w:rPr>
            </w:pPr>
            <w:r w:rsidRPr="0065225C">
              <w:rPr>
                <w:rFonts w:ascii="GHEA Grapalat" w:hAnsi="GHEA Grapalat"/>
              </w:rPr>
              <w:t>0,401</w:t>
            </w:r>
          </w:p>
        </w:tc>
        <w:tc>
          <w:tcPr>
            <w:tcW w:w="552" w:type="pct"/>
            <w:tcBorders>
              <w:top w:val="nil"/>
              <w:left w:val="single" w:sz="4" w:space="0" w:color="auto"/>
              <w:bottom w:val="nil"/>
              <w:right w:val="single" w:sz="4" w:space="0" w:color="auto"/>
            </w:tcBorders>
            <w:hideMark/>
          </w:tcPr>
          <w:p w14:paraId="125ED1B3" w14:textId="77777777" w:rsidR="00A92FCC" w:rsidRPr="0065225C" w:rsidRDefault="00A92FCC" w:rsidP="00C558BF">
            <w:pPr>
              <w:spacing w:line="336" w:lineRule="auto"/>
              <w:rPr>
                <w:rFonts w:ascii="GHEA Grapalat" w:hAnsi="GHEA Grapalat"/>
              </w:rPr>
            </w:pPr>
            <w:r w:rsidRPr="0065225C">
              <w:rPr>
                <w:rFonts w:ascii="GHEA Grapalat" w:hAnsi="GHEA Grapalat"/>
              </w:rPr>
              <w:t>0,018</w:t>
            </w:r>
          </w:p>
        </w:tc>
        <w:tc>
          <w:tcPr>
            <w:tcW w:w="552" w:type="pct"/>
            <w:tcBorders>
              <w:top w:val="nil"/>
              <w:left w:val="single" w:sz="4" w:space="0" w:color="auto"/>
              <w:bottom w:val="nil"/>
              <w:right w:val="single" w:sz="4" w:space="0" w:color="auto"/>
            </w:tcBorders>
            <w:hideMark/>
          </w:tcPr>
          <w:p w14:paraId="5A9F8B1B" w14:textId="77777777" w:rsidR="00A92FCC" w:rsidRPr="0065225C" w:rsidRDefault="00A92FCC" w:rsidP="00C558BF">
            <w:pPr>
              <w:spacing w:line="336" w:lineRule="auto"/>
              <w:rPr>
                <w:rFonts w:ascii="GHEA Grapalat" w:hAnsi="GHEA Grapalat"/>
              </w:rPr>
            </w:pPr>
            <w:r w:rsidRPr="0065225C">
              <w:rPr>
                <w:rFonts w:ascii="GHEA Grapalat" w:hAnsi="GHEA Grapalat"/>
              </w:rPr>
              <w:t>0,112</w:t>
            </w:r>
          </w:p>
        </w:tc>
        <w:tc>
          <w:tcPr>
            <w:tcW w:w="553" w:type="pct"/>
            <w:tcBorders>
              <w:top w:val="nil"/>
              <w:left w:val="single" w:sz="4" w:space="0" w:color="auto"/>
              <w:bottom w:val="nil"/>
              <w:right w:val="single" w:sz="4" w:space="0" w:color="auto"/>
            </w:tcBorders>
            <w:hideMark/>
          </w:tcPr>
          <w:p w14:paraId="35A864CC" w14:textId="77777777" w:rsidR="00A92FCC" w:rsidRPr="0065225C" w:rsidRDefault="00A92FCC" w:rsidP="00C558BF">
            <w:pPr>
              <w:spacing w:line="336" w:lineRule="auto"/>
              <w:rPr>
                <w:rFonts w:ascii="GHEA Grapalat" w:hAnsi="GHEA Grapalat"/>
              </w:rPr>
            </w:pPr>
            <w:r w:rsidRPr="0065225C">
              <w:rPr>
                <w:rFonts w:ascii="GHEA Grapalat" w:hAnsi="GHEA Grapalat"/>
              </w:rPr>
              <w:t>0,413</w:t>
            </w:r>
          </w:p>
        </w:tc>
        <w:tc>
          <w:tcPr>
            <w:tcW w:w="552" w:type="pct"/>
            <w:tcBorders>
              <w:top w:val="nil"/>
              <w:left w:val="single" w:sz="4" w:space="0" w:color="auto"/>
              <w:bottom w:val="nil"/>
              <w:right w:val="single" w:sz="4" w:space="0" w:color="auto"/>
            </w:tcBorders>
            <w:hideMark/>
          </w:tcPr>
          <w:p w14:paraId="182FC5B8" w14:textId="77777777" w:rsidR="00A92FCC" w:rsidRPr="0065225C" w:rsidRDefault="00A92FCC" w:rsidP="00C558BF">
            <w:pPr>
              <w:spacing w:line="336" w:lineRule="auto"/>
              <w:rPr>
                <w:rFonts w:ascii="GHEA Grapalat" w:hAnsi="GHEA Grapalat"/>
              </w:rPr>
            </w:pPr>
            <w:r w:rsidRPr="0065225C">
              <w:rPr>
                <w:rFonts w:ascii="GHEA Grapalat" w:hAnsi="GHEA Grapalat"/>
              </w:rPr>
              <w:t>0,382</w:t>
            </w:r>
          </w:p>
        </w:tc>
        <w:tc>
          <w:tcPr>
            <w:tcW w:w="553" w:type="pct"/>
            <w:tcBorders>
              <w:top w:val="nil"/>
              <w:left w:val="single" w:sz="4" w:space="0" w:color="auto"/>
              <w:bottom w:val="nil"/>
              <w:right w:val="single" w:sz="4" w:space="0" w:color="auto"/>
            </w:tcBorders>
            <w:hideMark/>
          </w:tcPr>
          <w:p w14:paraId="7BC0F4FD" w14:textId="77777777" w:rsidR="00A92FCC" w:rsidRPr="0065225C" w:rsidRDefault="00A92FCC" w:rsidP="00C558BF">
            <w:pPr>
              <w:spacing w:line="336" w:lineRule="auto"/>
              <w:rPr>
                <w:rFonts w:ascii="GHEA Grapalat" w:hAnsi="GHEA Grapalat"/>
              </w:rPr>
            </w:pPr>
            <w:r w:rsidRPr="0065225C">
              <w:rPr>
                <w:rFonts w:ascii="GHEA Grapalat" w:hAnsi="GHEA Grapalat"/>
              </w:rPr>
              <w:t>0,032</w:t>
            </w:r>
          </w:p>
        </w:tc>
      </w:tr>
      <w:tr w:rsidR="00A92FCC" w:rsidRPr="0065225C" w14:paraId="649EB4AE" w14:textId="77777777" w:rsidTr="0002054C">
        <w:trPr>
          <w:jc w:val="center"/>
        </w:trPr>
        <w:tc>
          <w:tcPr>
            <w:tcW w:w="581" w:type="pct"/>
            <w:tcBorders>
              <w:top w:val="nil"/>
              <w:left w:val="single" w:sz="4" w:space="0" w:color="auto"/>
              <w:bottom w:val="nil"/>
              <w:right w:val="single" w:sz="4" w:space="0" w:color="auto"/>
            </w:tcBorders>
            <w:hideMark/>
          </w:tcPr>
          <w:p w14:paraId="344EF31C" w14:textId="77777777" w:rsidR="00A92FCC" w:rsidRPr="0065225C" w:rsidRDefault="00A92FCC" w:rsidP="00C558BF">
            <w:pPr>
              <w:spacing w:line="336" w:lineRule="auto"/>
              <w:rPr>
                <w:rFonts w:ascii="GHEA Grapalat" w:hAnsi="GHEA Grapalat"/>
              </w:rPr>
            </w:pPr>
            <w:r w:rsidRPr="0065225C">
              <w:rPr>
                <w:rFonts w:ascii="GHEA Grapalat" w:hAnsi="GHEA Grapalat"/>
              </w:rPr>
              <w:t>6</w:t>
            </w:r>
          </w:p>
        </w:tc>
        <w:tc>
          <w:tcPr>
            <w:tcW w:w="551" w:type="pct"/>
            <w:gridSpan w:val="2"/>
            <w:tcBorders>
              <w:top w:val="nil"/>
              <w:left w:val="single" w:sz="4" w:space="0" w:color="auto"/>
              <w:bottom w:val="nil"/>
              <w:right w:val="single" w:sz="4" w:space="0" w:color="auto"/>
            </w:tcBorders>
            <w:hideMark/>
          </w:tcPr>
          <w:p w14:paraId="53D1503D" w14:textId="77777777" w:rsidR="00A92FCC" w:rsidRPr="0065225C" w:rsidRDefault="00A92FCC" w:rsidP="00C558BF">
            <w:pPr>
              <w:spacing w:line="336" w:lineRule="auto"/>
              <w:rPr>
                <w:rFonts w:ascii="GHEA Grapalat" w:hAnsi="GHEA Grapalat"/>
              </w:rPr>
            </w:pPr>
            <w:r w:rsidRPr="0065225C">
              <w:rPr>
                <w:rFonts w:ascii="GHEA Grapalat" w:hAnsi="GHEA Grapalat"/>
              </w:rPr>
              <w:t>0,096</w:t>
            </w:r>
          </w:p>
        </w:tc>
        <w:tc>
          <w:tcPr>
            <w:tcW w:w="552" w:type="pct"/>
            <w:tcBorders>
              <w:top w:val="nil"/>
              <w:left w:val="single" w:sz="4" w:space="0" w:color="auto"/>
              <w:bottom w:val="nil"/>
              <w:right w:val="single" w:sz="4" w:space="0" w:color="auto"/>
            </w:tcBorders>
            <w:hideMark/>
          </w:tcPr>
          <w:p w14:paraId="2000108D" w14:textId="77777777" w:rsidR="00A92FCC" w:rsidRPr="0065225C" w:rsidRDefault="00A92FCC" w:rsidP="00C558BF">
            <w:pPr>
              <w:spacing w:line="336" w:lineRule="auto"/>
              <w:rPr>
                <w:rFonts w:ascii="GHEA Grapalat" w:hAnsi="GHEA Grapalat"/>
              </w:rPr>
            </w:pPr>
            <w:r w:rsidRPr="0065225C">
              <w:rPr>
                <w:rFonts w:ascii="GHEA Grapalat" w:hAnsi="GHEA Grapalat"/>
              </w:rPr>
              <w:t>0,236</w:t>
            </w:r>
          </w:p>
        </w:tc>
        <w:tc>
          <w:tcPr>
            <w:tcW w:w="553" w:type="pct"/>
            <w:tcBorders>
              <w:top w:val="nil"/>
              <w:left w:val="single" w:sz="4" w:space="0" w:color="auto"/>
              <w:bottom w:val="nil"/>
              <w:right w:val="single" w:sz="4" w:space="0" w:color="auto"/>
            </w:tcBorders>
            <w:hideMark/>
          </w:tcPr>
          <w:p w14:paraId="3D87A346" w14:textId="77777777" w:rsidR="00A92FCC" w:rsidRPr="0065225C" w:rsidRDefault="00A92FCC" w:rsidP="00C558BF">
            <w:pPr>
              <w:spacing w:line="336" w:lineRule="auto"/>
              <w:rPr>
                <w:rFonts w:ascii="GHEA Grapalat" w:hAnsi="GHEA Grapalat"/>
              </w:rPr>
            </w:pPr>
            <w:r w:rsidRPr="0065225C">
              <w:rPr>
                <w:rFonts w:ascii="GHEA Grapalat" w:hAnsi="GHEA Grapalat"/>
              </w:rPr>
              <w:t>0,395</w:t>
            </w:r>
          </w:p>
        </w:tc>
        <w:tc>
          <w:tcPr>
            <w:tcW w:w="552" w:type="pct"/>
            <w:tcBorders>
              <w:top w:val="nil"/>
              <w:left w:val="single" w:sz="4" w:space="0" w:color="auto"/>
              <w:bottom w:val="nil"/>
              <w:right w:val="single" w:sz="4" w:space="0" w:color="auto"/>
            </w:tcBorders>
            <w:hideMark/>
          </w:tcPr>
          <w:p w14:paraId="178F9B29" w14:textId="77777777" w:rsidR="00A92FCC" w:rsidRPr="0065225C" w:rsidRDefault="00A92FCC" w:rsidP="00C558BF">
            <w:pPr>
              <w:spacing w:line="336" w:lineRule="auto"/>
              <w:rPr>
                <w:rFonts w:ascii="GHEA Grapalat" w:hAnsi="GHEA Grapalat"/>
              </w:rPr>
            </w:pPr>
            <w:r w:rsidRPr="0065225C">
              <w:rPr>
                <w:rFonts w:ascii="GHEA Grapalat" w:hAnsi="GHEA Grapalat"/>
              </w:rPr>
              <w:t>0,191</w:t>
            </w:r>
          </w:p>
        </w:tc>
        <w:tc>
          <w:tcPr>
            <w:tcW w:w="552" w:type="pct"/>
            <w:tcBorders>
              <w:top w:val="nil"/>
              <w:left w:val="single" w:sz="4" w:space="0" w:color="auto"/>
              <w:bottom w:val="nil"/>
              <w:right w:val="single" w:sz="4" w:space="0" w:color="auto"/>
            </w:tcBorders>
            <w:hideMark/>
          </w:tcPr>
          <w:p w14:paraId="7B40287E" w14:textId="77777777" w:rsidR="00A92FCC" w:rsidRPr="0065225C" w:rsidRDefault="00A92FCC" w:rsidP="00C558BF">
            <w:pPr>
              <w:spacing w:line="336" w:lineRule="auto"/>
              <w:rPr>
                <w:rFonts w:ascii="GHEA Grapalat" w:hAnsi="GHEA Grapalat"/>
              </w:rPr>
            </w:pPr>
            <w:r w:rsidRPr="0065225C">
              <w:rPr>
                <w:rFonts w:ascii="GHEA Grapalat" w:hAnsi="GHEA Grapalat"/>
              </w:rPr>
              <w:t>0,107</w:t>
            </w:r>
          </w:p>
        </w:tc>
        <w:tc>
          <w:tcPr>
            <w:tcW w:w="553" w:type="pct"/>
            <w:tcBorders>
              <w:top w:val="nil"/>
              <w:left w:val="single" w:sz="4" w:space="0" w:color="auto"/>
              <w:bottom w:val="nil"/>
              <w:right w:val="single" w:sz="4" w:space="0" w:color="auto"/>
            </w:tcBorders>
            <w:hideMark/>
          </w:tcPr>
          <w:p w14:paraId="675E573E" w14:textId="77777777" w:rsidR="00A92FCC" w:rsidRPr="0065225C" w:rsidRDefault="00A92FCC" w:rsidP="00C558BF">
            <w:pPr>
              <w:spacing w:line="336" w:lineRule="auto"/>
              <w:rPr>
                <w:rFonts w:ascii="GHEA Grapalat" w:hAnsi="GHEA Grapalat"/>
              </w:rPr>
            </w:pPr>
            <w:r w:rsidRPr="0065225C">
              <w:rPr>
                <w:rFonts w:ascii="GHEA Grapalat" w:hAnsi="GHEA Grapalat"/>
              </w:rPr>
              <w:t>0,235</w:t>
            </w:r>
          </w:p>
        </w:tc>
        <w:tc>
          <w:tcPr>
            <w:tcW w:w="552" w:type="pct"/>
            <w:tcBorders>
              <w:top w:val="nil"/>
              <w:left w:val="single" w:sz="4" w:space="0" w:color="auto"/>
              <w:bottom w:val="nil"/>
              <w:right w:val="single" w:sz="4" w:space="0" w:color="auto"/>
            </w:tcBorders>
            <w:hideMark/>
          </w:tcPr>
          <w:p w14:paraId="2945CDE6" w14:textId="77777777" w:rsidR="00A92FCC" w:rsidRPr="0065225C" w:rsidRDefault="00A92FCC" w:rsidP="00C558BF">
            <w:pPr>
              <w:spacing w:line="336" w:lineRule="auto"/>
              <w:rPr>
                <w:rFonts w:ascii="GHEA Grapalat" w:hAnsi="GHEA Grapalat"/>
              </w:rPr>
            </w:pPr>
            <w:r w:rsidRPr="0065225C">
              <w:rPr>
                <w:rFonts w:ascii="GHEA Grapalat" w:hAnsi="GHEA Grapalat"/>
              </w:rPr>
              <w:t>0,374</w:t>
            </w:r>
          </w:p>
        </w:tc>
        <w:tc>
          <w:tcPr>
            <w:tcW w:w="553" w:type="pct"/>
            <w:tcBorders>
              <w:top w:val="nil"/>
              <w:left w:val="single" w:sz="4" w:space="0" w:color="auto"/>
              <w:bottom w:val="nil"/>
              <w:right w:val="single" w:sz="4" w:space="0" w:color="auto"/>
            </w:tcBorders>
            <w:hideMark/>
          </w:tcPr>
          <w:p w14:paraId="75F8CB5D" w14:textId="77777777" w:rsidR="00A92FCC" w:rsidRPr="0065225C" w:rsidRDefault="00A92FCC" w:rsidP="00C558BF">
            <w:pPr>
              <w:spacing w:line="336" w:lineRule="auto"/>
              <w:rPr>
                <w:rFonts w:ascii="GHEA Grapalat" w:hAnsi="GHEA Grapalat"/>
              </w:rPr>
            </w:pPr>
            <w:r w:rsidRPr="0065225C">
              <w:rPr>
                <w:rFonts w:ascii="GHEA Grapalat" w:hAnsi="GHEA Grapalat"/>
              </w:rPr>
              <w:t>0,190</w:t>
            </w:r>
          </w:p>
        </w:tc>
      </w:tr>
      <w:tr w:rsidR="00A92FCC" w:rsidRPr="0065225C" w14:paraId="4A25708C" w14:textId="77777777" w:rsidTr="0002054C">
        <w:trPr>
          <w:jc w:val="center"/>
        </w:trPr>
        <w:tc>
          <w:tcPr>
            <w:tcW w:w="581" w:type="pct"/>
            <w:tcBorders>
              <w:top w:val="nil"/>
              <w:left w:val="single" w:sz="4" w:space="0" w:color="auto"/>
              <w:bottom w:val="nil"/>
              <w:right w:val="single" w:sz="4" w:space="0" w:color="auto"/>
            </w:tcBorders>
            <w:hideMark/>
          </w:tcPr>
          <w:p w14:paraId="378667D4" w14:textId="77777777" w:rsidR="00A92FCC" w:rsidRPr="0065225C" w:rsidRDefault="00A92FCC" w:rsidP="00C558BF">
            <w:pPr>
              <w:spacing w:line="336" w:lineRule="auto"/>
              <w:rPr>
                <w:rFonts w:ascii="GHEA Grapalat" w:hAnsi="GHEA Grapalat"/>
              </w:rPr>
            </w:pPr>
            <w:r w:rsidRPr="0065225C">
              <w:rPr>
                <w:rFonts w:ascii="GHEA Grapalat" w:hAnsi="GHEA Grapalat"/>
              </w:rPr>
              <w:lastRenderedPageBreak/>
              <w:t>7</w:t>
            </w:r>
          </w:p>
        </w:tc>
        <w:tc>
          <w:tcPr>
            <w:tcW w:w="551" w:type="pct"/>
            <w:gridSpan w:val="2"/>
            <w:tcBorders>
              <w:top w:val="nil"/>
              <w:left w:val="single" w:sz="4" w:space="0" w:color="auto"/>
              <w:bottom w:val="nil"/>
              <w:right w:val="single" w:sz="4" w:space="0" w:color="auto"/>
            </w:tcBorders>
            <w:hideMark/>
          </w:tcPr>
          <w:p w14:paraId="3A4A0A15" w14:textId="77777777" w:rsidR="00A92FCC" w:rsidRPr="0065225C" w:rsidRDefault="00A92FCC" w:rsidP="00C558BF">
            <w:pPr>
              <w:spacing w:line="336" w:lineRule="auto"/>
              <w:rPr>
                <w:rFonts w:ascii="GHEA Grapalat" w:hAnsi="GHEA Grapalat"/>
              </w:rPr>
            </w:pPr>
            <w:r w:rsidRPr="0065225C">
              <w:rPr>
                <w:rFonts w:ascii="GHEA Grapalat" w:hAnsi="GHEA Grapalat"/>
              </w:rPr>
              <w:t>0,097</w:t>
            </w:r>
          </w:p>
        </w:tc>
        <w:tc>
          <w:tcPr>
            <w:tcW w:w="552" w:type="pct"/>
            <w:tcBorders>
              <w:top w:val="nil"/>
              <w:left w:val="single" w:sz="4" w:space="0" w:color="auto"/>
              <w:bottom w:val="nil"/>
              <w:right w:val="single" w:sz="4" w:space="0" w:color="auto"/>
            </w:tcBorders>
            <w:hideMark/>
          </w:tcPr>
          <w:p w14:paraId="457187D8" w14:textId="77777777" w:rsidR="00A92FCC" w:rsidRPr="0065225C" w:rsidRDefault="00A92FCC" w:rsidP="00C558BF">
            <w:pPr>
              <w:spacing w:line="336" w:lineRule="auto"/>
              <w:rPr>
                <w:rFonts w:ascii="GHEA Grapalat" w:hAnsi="GHEA Grapalat"/>
              </w:rPr>
            </w:pPr>
            <w:r w:rsidRPr="0065225C">
              <w:rPr>
                <w:rFonts w:ascii="GHEA Grapalat" w:hAnsi="GHEA Grapalat"/>
              </w:rPr>
              <w:t>0,045</w:t>
            </w:r>
          </w:p>
        </w:tc>
        <w:tc>
          <w:tcPr>
            <w:tcW w:w="553" w:type="pct"/>
            <w:tcBorders>
              <w:top w:val="nil"/>
              <w:left w:val="single" w:sz="4" w:space="0" w:color="auto"/>
              <w:bottom w:val="nil"/>
              <w:right w:val="single" w:sz="4" w:space="0" w:color="auto"/>
            </w:tcBorders>
            <w:hideMark/>
          </w:tcPr>
          <w:p w14:paraId="2F75367F" w14:textId="77777777" w:rsidR="00A92FCC" w:rsidRPr="0065225C" w:rsidRDefault="00A92FCC" w:rsidP="00C558BF">
            <w:pPr>
              <w:spacing w:line="336" w:lineRule="auto"/>
              <w:rPr>
                <w:rFonts w:ascii="GHEA Grapalat" w:hAnsi="GHEA Grapalat"/>
              </w:rPr>
            </w:pPr>
            <w:r w:rsidRPr="0065225C">
              <w:rPr>
                <w:rFonts w:ascii="GHEA Grapalat" w:hAnsi="GHEA Grapalat"/>
              </w:rPr>
              <w:t>0,380</w:t>
            </w:r>
          </w:p>
        </w:tc>
        <w:tc>
          <w:tcPr>
            <w:tcW w:w="552" w:type="pct"/>
            <w:tcBorders>
              <w:top w:val="nil"/>
              <w:left w:val="single" w:sz="4" w:space="0" w:color="auto"/>
              <w:bottom w:val="nil"/>
              <w:right w:val="single" w:sz="4" w:space="0" w:color="auto"/>
            </w:tcBorders>
            <w:hideMark/>
          </w:tcPr>
          <w:p w14:paraId="3EB8757C" w14:textId="77777777" w:rsidR="00A92FCC" w:rsidRPr="0065225C" w:rsidRDefault="00A92FCC" w:rsidP="00C558BF">
            <w:pPr>
              <w:spacing w:line="336" w:lineRule="auto"/>
              <w:rPr>
                <w:rFonts w:ascii="GHEA Grapalat" w:hAnsi="GHEA Grapalat"/>
              </w:rPr>
            </w:pPr>
            <w:r w:rsidRPr="0065225C">
              <w:rPr>
                <w:rFonts w:ascii="GHEA Grapalat" w:hAnsi="GHEA Grapalat"/>
              </w:rPr>
              <w:t>0,308</w:t>
            </w:r>
          </w:p>
        </w:tc>
        <w:tc>
          <w:tcPr>
            <w:tcW w:w="552" w:type="pct"/>
            <w:tcBorders>
              <w:top w:val="nil"/>
              <w:left w:val="single" w:sz="4" w:space="0" w:color="auto"/>
              <w:bottom w:val="nil"/>
              <w:right w:val="single" w:sz="4" w:space="0" w:color="auto"/>
            </w:tcBorders>
            <w:hideMark/>
          </w:tcPr>
          <w:p w14:paraId="457FFD99" w14:textId="77777777" w:rsidR="00A92FCC" w:rsidRPr="0065225C" w:rsidRDefault="00A92FCC" w:rsidP="00C558BF">
            <w:pPr>
              <w:spacing w:line="336" w:lineRule="auto"/>
              <w:rPr>
                <w:rFonts w:ascii="GHEA Grapalat" w:hAnsi="GHEA Grapalat"/>
              </w:rPr>
            </w:pPr>
            <w:r w:rsidRPr="0065225C">
              <w:rPr>
                <w:rFonts w:ascii="GHEA Grapalat" w:hAnsi="GHEA Grapalat"/>
              </w:rPr>
              <w:t>0,102</w:t>
            </w:r>
          </w:p>
        </w:tc>
        <w:tc>
          <w:tcPr>
            <w:tcW w:w="553" w:type="pct"/>
            <w:tcBorders>
              <w:top w:val="nil"/>
              <w:left w:val="single" w:sz="4" w:space="0" w:color="auto"/>
              <w:bottom w:val="nil"/>
              <w:right w:val="single" w:sz="4" w:space="0" w:color="auto"/>
            </w:tcBorders>
            <w:hideMark/>
          </w:tcPr>
          <w:p w14:paraId="5A30B178" w14:textId="77777777" w:rsidR="00A92FCC" w:rsidRPr="0065225C" w:rsidRDefault="00A92FCC" w:rsidP="00C558BF">
            <w:pPr>
              <w:spacing w:line="336" w:lineRule="auto"/>
              <w:rPr>
                <w:rFonts w:ascii="GHEA Grapalat" w:hAnsi="GHEA Grapalat"/>
              </w:rPr>
            </w:pPr>
            <w:r w:rsidRPr="0065225C">
              <w:rPr>
                <w:rFonts w:ascii="GHEA Grapalat" w:hAnsi="GHEA Grapalat"/>
              </w:rPr>
              <w:t>0,058</w:t>
            </w:r>
          </w:p>
        </w:tc>
        <w:tc>
          <w:tcPr>
            <w:tcW w:w="552" w:type="pct"/>
            <w:tcBorders>
              <w:top w:val="nil"/>
              <w:left w:val="single" w:sz="4" w:space="0" w:color="auto"/>
              <w:bottom w:val="nil"/>
              <w:right w:val="single" w:sz="4" w:space="0" w:color="auto"/>
            </w:tcBorders>
            <w:hideMark/>
          </w:tcPr>
          <w:p w14:paraId="19152F19" w14:textId="77777777" w:rsidR="00A92FCC" w:rsidRPr="0065225C" w:rsidRDefault="00A92FCC" w:rsidP="00C558BF">
            <w:pPr>
              <w:spacing w:line="336" w:lineRule="auto"/>
              <w:rPr>
                <w:rFonts w:ascii="GHEA Grapalat" w:hAnsi="GHEA Grapalat"/>
              </w:rPr>
            </w:pPr>
            <w:r w:rsidRPr="0065225C">
              <w:rPr>
                <w:rFonts w:ascii="GHEA Grapalat" w:hAnsi="GHEA Grapalat"/>
              </w:rPr>
              <w:t>0,361</w:t>
            </w:r>
          </w:p>
        </w:tc>
        <w:tc>
          <w:tcPr>
            <w:tcW w:w="553" w:type="pct"/>
            <w:tcBorders>
              <w:top w:val="nil"/>
              <w:left w:val="single" w:sz="4" w:space="0" w:color="auto"/>
              <w:bottom w:val="nil"/>
              <w:right w:val="single" w:sz="4" w:space="0" w:color="auto"/>
            </w:tcBorders>
            <w:hideMark/>
          </w:tcPr>
          <w:p w14:paraId="5CBC9823" w14:textId="77777777" w:rsidR="00A92FCC" w:rsidRPr="0065225C" w:rsidRDefault="00A92FCC" w:rsidP="00C558BF">
            <w:pPr>
              <w:spacing w:line="336" w:lineRule="auto"/>
              <w:rPr>
                <w:rFonts w:ascii="GHEA Grapalat" w:hAnsi="GHEA Grapalat"/>
              </w:rPr>
            </w:pPr>
            <w:r w:rsidRPr="0065225C">
              <w:rPr>
                <w:rFonts w:ascii="GHEA Grapalat" w:hAnsi="GHEA Grapalat"/>
              </w:rPr>
              <w:t>0,348</w:t>
            </w:r>
          </w:p>
        </w:tc>
      </w:tr>
      <w:tr w:rsidR="00A92FCC" w:rsidRPr="0065225C" w14:paraId="01C2BAEC" w14:textId="77777777" w:rsidTr="0002054C">
        <w:trPr>
          <w:jc w:val="center"/>
        </w:trPr>
        <w:tc>
          <w:tcPr>
            <w:tcW w:w="581" w:type="pct"/>
            <w:tcBorders>
              <w:top w:val="nil"/>
              <w:left w:val="single" w:sz="4" w:space="0" w:color="auto"/>
              <w:bottom w:val="nil"/>
              <w:right w:val="single" w:sz="4" w:space="0" w:color="auto"/>
            </w:tcBorders>
            <w:hideMark/>
          </w:tcPr>
          <w:p w14:paraId="195B920A" w14:textId="77777777" w:rsidR="00A92FCC" w:rsidRPr="0065225C" w:rsidRDefault="00A92FCC" w:rsidP="00C558BF">
            <w:pPr>
              <w:spacing w:line="336" w:lineRule="auto"/>
              <w:rPr>
                <w:rFonts w:ascii="GHEA Grapalat" w:hAnsi="GHEA Grapalat"/>
              </w:rPr>
            </w:pPr>
            <w:r w:rsidRPr="0065225C">
              <w:rPr>
                <w:rFonts w:ascii="GHEA Grapalat" w:hAnsi="GHEA Grapalat"/>
              </w:rPr>
              <w:t>8</w:t>
            </w:r>
          </w:p>
        </w:tc>
        <w:tc>
          <w:tcPr>
            <w:tcW w:w="551" w:type="pct"/>
            <w:gridSpan w:val="2"/>
            <w:tcBorders>
              <w:top w:val="nil"/>
              <w:left w:val="single" w:sz="4" w:space="0" w:color="auto"/>
              <w:bottom w:val="nil"/>
              <w:right w:val="single" w:sz="4" w:space="0" w:color="auto"/>
            </w:tcBorders>
            <w:hideMark/>
          </w:tcPr>
          <w:p w14:paraId="68FE41AD" w14:textId="77777777" w:rsidR="00A92FCC" w:rsidRPr="0065225C" w:rsidRDefault="00A92FCC" w:rsidP="00C558BF">
            <w:pPr>
              <w:spacing w:line="336" w:lineRule="auto"/>
              <w:rPr>
                <w:rFonts w:ascii="GHEA Grapalat" w:hAnsi="GHEA Grapalat"/>
              </w:rPr>
            </w:pPr>
            <w:r w:rsidRPr="0065225C">
              <w:rPr>
                <w:rFonts w:ascii="GHEA Grapalat" w:hAnsi="GHEA Grapalat"/>
              </w:rPr>
              <w:t>0,079</w:t>
            </w:r>
          </w:p>
        </w:tc>
        <w:tc>
          <w:tcPr>
            <w:tcW w:w="552" w:type="pct"/>
            <w:tcBorders>
              <w:top w:val="nil"/>
              <w:left w:val="single" w:sz="4" w:space="0" w:color="auto"/>
              <w:bottom w:val="nil"/>
              <w:right w:val="single" w:sz="4" w:space="0" w:color="auto"/>
            </w:tcBorders>
            <w:hideMark/>
          </w:tcPr>
          <w:p w14:paraId="7D2A84F4" w14:textId="77777777" w:rsidR="00A92FCC" w:rsidRPr="0065225C" w:rsidRDefault="00A92FCC" w:rsidP="00C558BF">
            <w:pPr>
              <w:spacing w:line="336" w:lineRule="auto"/>
              <w:rPr>
                <w:rFonts w:ascii="GHEA Grapalat" w:hAnsi="GHEA Grapalat"/>
              </w:rPr>
            </w:pPr>
            <w:r w:rsidRPr="0065225C">
              <w:rPr>
                <w:rFonts w:ascii="GHEA Grapalat" w:hAnsi="GHEA Grapalat"/>
              </w:rPr>
              <w:t>0,043</w:t>
            </w:r>
          </w:p>
        </w:tc>
        <w:tc>
          <w:tcPr>
            <w:tcW w:w="553" w:type="pct"/>
            <w:tcBorders>
              <w:top w:val="nil"/>
              <w:left w:val="single" w:sz="4" w:space="0" w:color="auto"/>
              <w:bottom w:val="nil"/>
              <w:right w:val="single" w:sz="4" w:space="0" w:color="auto"/>
            </w:tcBorders>
            <w:hideMark/>
          </w:tcPr>
          <w:p w14:paraId="633B6F30" w14:textId="77777777" w:rsidR="00A92FCC" w:rsidRPr="0065225C" w:rsidRDefault="00A92FCC" w:rsidP="00C558BF">
            <w:pPr>
              <w:spacing w:line="336" w:lineRule="auto"/>
              <w:rPr>
                <w:rFonts w:ascii="GHEA Grapalat" w:hAnsi="GHEA Grapalat"/>
              </w:rPr>
            </w:pPr>
            <w:r w:rsidRPr="0065225C">
              <w:rPr>
                <w:rFonts w:ascii="GHEA Grapalat" w:hAnsi="GHEA Grapalat"/>
              </w:rPr>
              <w:t>0,191</w:t>
            </w:r>
          </w:p>
        </w:tc>
        <w:tc>
          <w:tcPr>
            <w:tcW w:w="552" w:type="pct"/>
            <w:tcBorders>
              <w:top w:val="nil"/>
              <w:left w:val="single" w:sz="4" w:space="0" w:color="auto"/>
              <w:bottom w:val="nil"/>
              <w:right w:val="single" w:sz="4" w:space="0" w:color="auto"/>
            </w:tcBorders>
            <w:hideMark/>
          </w:tcPr>
          <w:p w14:paraId="7A2569AA" w14:textId="77777777" w:rsidR="00A92FCC" w:rsidRPr="0065225C" w:rsidRDefault="00A92FCC" w:rsidP="00C558BF">
            <w:pPr>
              <w:spacing w:line="336" w:lineRule="auto"/>
              <w:rPr>
                <w:rFonts w:ascii="GHEA Grapalat" w:hAnsi="GHEA Grapalat"/>
              </w:rPr>
            </w:pPr>
            <w:r w:rsidRPr="0065225C">
              <w:rPr>
                <w:rFonts w:ascii="GHEA Grapalat" w:hAnsi="GHEA Grapalat"/>
              </w:rPr>
              <w:t>0,371</w:t>
            </w:r>
          </w:p>
        </w:tc>
        <w:tc>
          <w:tcPr>
            <w:tcW w:w="552" w:type="pct"/>
            <w:tcBorders>
              <w:top w:val="nil"/>
              <w:left w:val="single" w:sz="4" w:space="0" w:color="auto"/>
              <w:bottom w:val="nil"/>
              <w:right w:val="single" w:sz="4" w:space="0" w:color="auto"/>
            </w:tcBorders>
            <w:hideMark/>
          </w:tcPr>
          <w:p w14:paraId="085387D0" w14:textId="77777777" w:rsidR="00A92FCC" w:rsidRPr="0065225C" w:rsidRDefault="00A92FCC" w:rsidP="00C558BF">
            <w:pPr>
              <w:spacing w:line="336" w:lineRule="auto"/>
              <w:rPr>
                <w:rFonts w:ascii="GHEA Grapalat" w:hAnsi="GHEA Grapalat"/>
              </w:rPr>
            </w:pPr>
            <w:r w:rsidRPr="0065225C">
              <w:rPr>
                <w:rFonts w:ascii="GHEA Grapalat" w:hAnsi="GHEA Grapalat"/>
              </w:rPr>
              <w:t>0,083</w:t>
            </w:r>
          </w:p>
        </w:tc>
        <w:tc>
          <w:tcPr>
            <w:tcW w:w="553" w:type="pct"/>
            <w:tcBorders>
              <w:top w:val="nil"/>
              <w:left w:val="single" w:sz="4" w:space="0" w:color="auto"/>
              <w:bottom w:val="nil"/>
              <w:right w:val="single" w:sz="4" w:space="0" w:color="auto"/>
            </w:tcBorders>
            <w:hideMark/>
          </w:tcPr>
          <w:p w14:paraId="078DDD28" w14:textId="77777777" w:rsidR="00A92FCC" w:rsidRPr="0065225C" w:rsidRDefault="00A92FCC" w:rsidP="00C558BF">
            <w:pPr>
              <w:spacing w:line="336" w:lineRule="auto"/>
              <w:rPr>
                <w:rFonts w:ascii="GHEA Grapalat" w:hAnsi="GHEA Grapalat"/>
              </w:rPr>
            </w:pPr>
            <w:r w:rsidRPr="0065225C">
              <w:rPr>
                <w:rFonts w:ascii="GHEA Grapalat" w:hAnsi="GHEA Grapalat"/>
              </w:rPr>
              <w:t>0,052</w:t>
            </w:r>
          </w:p>
        </w:tc>
        <w:tc>
          <w:tcPr>
            <w:tcW w:w="552" w:type="pct"/>
            <w:tcBorders>
              <w:top w:val="nil"/>
              <w:left w:val="single" w:sz="4" w:space="0" w:color="auto"/>
              <w:bottom w:val="nil"/>
              <w:right w:val="single" w:sz="4" w:space="0" w:color="auto"/>
            </w:tcBorders>
            <w:hideMark/>
          </w:tcPr>
          <w:p w14:paraId="6869E98C" w14:textId="77777777" w:rsidR="00A92FCC" w:rsidRPr="0065225C" w:rsidRDefault="00A92FCC" w:rsidP="00C558BF">
            <w:pPr>
              <w:spacing w:line="336" w:lineRule="auto"/>
              <w:rPr>
                <w:rFonts w:ascii="GHEA Grapalat" w:hAnsi="GHEA Grapalat"/>
              </w:rPr>
            </w:pPr>
            <w:r w:rsidRPr="0065225C">
              <w:rPr>
                <w:rFonts w:ascii="GHEA Grapalat" w:hAnsi="GHEA Grapalat"/>
              </w:rPr>
              <w:t>0,897</w:t>
            </w:r>
          </w:p>
        </w:tc>
        <w:tc>
          <w:tcPr>
            <w:tcW w:w="553" w:type="pct"/>
            <w:tcBorders>
              <w:top w:val="nil"/>
              <w:left w:val="single" w:sz="4" w:space="0" w:color="auto"/>
              <w:bottom w:val="nil"/>
              <w:right w:val="single" w:sz="4" w:space="0" w:color="auto"/>
            </w:tcBorders>
            <w:hideMark/>
          </w:tcPr>
          <w:p w14:paraId="42318B88" w14:textId="77777777" w:rsidR="00A92FCC" w:rsidRPr="0065225C" w:rsidRDefault="00A92FCC" w:rsidP="00C558BF">
            <w:pPr>
              <w:spacing w:line="336" w:lineRule="auto"/>
              <w:rPr>
                <w:rFonts w:ascii="GHEA Grapalat" w:hAnsi="GHEA Grapalat"/>
              </w:rPr>
            </w:pPr>
            <w:r w:rsidRPr="0065225C">
              <w:rPr>
                <w:rFonts w:ascii="GHEA Grapalat" w:hAnsi="GHEA Grapalat"/>
              </w:rPr>
              <w:t>0,350</w:t>
            </w:r>
          </w:p>
        </w:tc>
      </w:tr>
      <w:tr w:rsidR="00A92FCC" w:rsidRPr="0065225C" w14:paraId="7C8FAADC" w14:textId="77777777" w:rsidTr="0002054C">
        <w:trPr>
          <w:jc w:val="center"/>
        </w:trPr>
        <w:tc>
          <w:tcPr>
            <w:tcW w:w="581" w:type="pct"/>
            <w:tcBorders>
              <w:top w:val="nil"/>
              <w:left w:val="single" w:sz="4" w:space="0" w:color="auto"/>
              <w:bottom w:val="nil"/>
              <w:right w:val="single" w:sz="4" w:space="0" w:color="auto"/>
            </w:tcBorders>
            <w:hideMark/>
          </w:tcPr>
          <w:p w14:paraId="2689B366" w14:textId="77777777" w:rsidR="00A92FCC" w:rsidRPr="0065225C" w:rsidRDefault="00A92FCC" w:rsidP="00C558BF">
            <w:pPr>
              <w:spacing w:line="336" w:lineRule="auto"/>
              <w:rPr>
                <w:rFonts w:ascii="GHEA Grapalat" w:hAnsi="GHEA Grapalat"/>
              </w:rPr>
            </w:pPr>
            <w:r w:rsidRPr="0065225C">
              <w:rPr>
                <w:rFonts w:ascii="GHEA Grapalat" w:hAnsi="GHEA Grapalat"/>
              </w:rPr>
              <w:t>9</w:t>
            </w:r>
          </w:p>
        </w:tc>
        <w:tc>
          <w:tcPr>
            <w:tcW w:w="551" w:type="pct"/>
            <w:gridSpan w:val="2"/>
            <w:tcBorders>
              <w:top w:val="nil"/>
              <w:left w:val="single" w:sz="4" w:space="0" w:color="auto"/>
              <w:bottom w:val="nil"/>
              <w:right w:val="single" w:sz="4" w:space="0" w:color="auto"/>
            </w:tcBorders>
            <w:hideMark/>
          </w:tcPr>
          <w:p w14:paraId="0BB4045C" w14:textId="77777777" w:rsidR="00A92FCC" w:rsidRPr="0065225C" w:rsidRDefault="00A92FCC" w:rsidP="00C558BF">
            <w:pPr>
              <w:spacing w:line="336" w:lineRule="auto"/>
              <w:rPr>
                <w:rFonts w:ascii="GHEA Grapalat" w:hAnsi="GHEA Grapalat"/>
              </w:rPr>
            </w:pPr>
            <w:r w:rsidRPr="0065225C">
              <w:rPr>
                <w:rFonts w:ascii="GHEA Grapalat" w:hAnsi="GHEA Grapalat"/>
              </w:rPr>
              <w:t>0,061</w:t>
            </w:r>
          </w:p>
        </w:tc>
        <w:tc>
          <w:tcPr>
            <w:tcW w:w="552" w:type="pct"/>
            <w:tcBorders>
              <w:top w:val="nil"/>
              <w:left w:val="single" w:sz="4" w:space="0" w:color="auto"/>
              <w:bottom w:val="nil"/>
              <w:right w:val="single" w:sz="4" w:space="0" w:color="auto"/>
            </w:tcBorders>
            <w:hideMark/>
          </w:tcPr>
          <w:p w14:paraId="1417FFA9" w14:textId="77777777" w:rsidR="00A92FCC" w:rsidRPr="0065225C" w:rsidRDefault="00A92FCC" w:rsidP="00C558BF">
            <w:pPr>
              <w:spacing w:line="336" w:lineRule="auto"/>
              <w:rPr>
                <w:rFonts w:ascii="GHEA Grapalat" w:hAnsi="GHEA Grapalat"/>
              </w:rPr>
            </w:pPr>
            <w:r w:rsidRPr="0065225C">
              <w:rPr>
                <w:rFonts w:ascii="GHEA Grapalat" w:hAnsi="GHEA Grapalat"/>
              </w:rPr>
              <w:t>0,043</w:t>
            </w:r>
          </w:p>
        </w:tc>
        <w:tc>
          <w:tcPr>
            <w:tcW w:w="553" w:type="pct"/>
            <w:tcBorders>
              <w:top w:val="nil"/>
              <w:left w:val="single" w:sz="4" w:space="0" w:color="auto"/>
              <w:bottom w:val="nil"/>
              <w:right w:val="single" w:sz="4" w:space="0" w:color="auto"/>
            </w:tcBorders>
            <w:hideMark/>
          </w:tcPr>
          <w:p w14:paraId="77B7BFBF" w14:textId="77777777" w:rsidR="00A92FCC" w:rsidRPr="0065225C" w:rsidRDefault="00A92FCC" w:rsidP="00C558BF">
            <w:pPr>
              <w:spacing w:line="336" w:lineRule="auto"/>
              <w:rPr>
                <w:rFonts w:ascii="GHEA Grapalat" w:hAnsi="GHEA Grapalat"/>
              </w:rPr>
            </w:pPr>
            <w:r w:rsidRPr="0065225C">
              <w:rPr>
                <w:rFonts w:ascii="GHEA Grapalat" w:hAnsi="GHEA Grapalat"/>
              </w:rPr>
              <w:t>0,006</w:t>
            </w:r>
          </w:p>
        </w:tc>
        <w:tc>
          <w:tcPr>
            <w:tcW w:w="552" w:type="pct"/>
            <w:tcBorders>
              <w:top w:val="nil"/>
              <w:left w:val="single" w:sz="4" w:space="0" w:color="auto"/>
              <w:bottom w:val="nil"/>
              <w:right w:val="single" w:sz="4" w:space="0" w:color="auto"/>
            </w:tcBorders>
            <w:hideMark/>
          </w:tcPr>
          <w:p w14:paraId="5F43FBEB" w14:textId="77777777" w:rsidR="00A92FCC" w:rsidRPr="0065225C" w:rsidRDefault="00A92FCC" w:rsidP="00C558BF">
            <w:pPr>
              <w:spacing w:line="336" w:lineRule="auto"/>
              <w:rPr>
                <w:rFonts w:ascii="GHEA Grapalat" w:hAnsi="GHEA Grapalat"/>
              </w:rPr>
            </w:pPr>
            <w:r w:rsidRPr="0065225C">
              <w:rPr>
                <w:rFonts w:ascii="GHEA Grapalat" w:hAnsi="GHEA Grapalat"/>
              </w:rPr>
              <w:t>0,368</w:t>
            </w:r>
          </w:p>
        </w:tc>
        <w:tc>
          <w:tcPr>
            <w:tcW w:w="552" w:type="pct"/>
            <w:tcBorders>
              <w:top w:val="nil"/>
              <w:left w:val="single" w:sz="4" w:space="0" w:color="auto"/>
              <w:bottom w:val="nil"/>
              <w:right w:val="single" w:sz="4" w:space="0" w:color="auto"/>
            </w:tcBorders>
            <w:hideMark/>
          </w:tcPr>
          <w:p w14:paraId="4E245830" w14:textId="77777777" w:rsidR="00A92FCC" w:rsidRPr="0065225C" w:rsidRDefault="00A92FCC" w:rsidP="00C558BF">
            <w:pPr>
              <w:spacing w:line="336" w:lineRule="auto"/>
              <w:rPr>
                <w:rFonts w:ascii="GHEA Grapalat" w:hAnsi="GHEA Grapalat"/>
              </w:rPr>
            </w:pPr>
            <w:r w:rsidRPr="0065225C">
              <w:rPr>
                <w:rFonts w:ascii="GHEA Grapalat" w:hAnsi="GHEA Grapalat"/>
              </w:rPr>
              <w:t>0,063</w:t>
            </w:r>
          </w:p>
        </w:tc>
        <w:tc>
          <w:tcPr>
            <w:tcW w:w="553" w:type="pct"/>
            <w:tcBorders>
              <w:top w:val="nil"/>
              <w:left w:val="single" w:sz="4" w:space="0" w:color="auto"/>
              <w:bottom w:val="nil"/>
              <w:right w:val="single" w:sz="4" w:space="0" w:color="auto"/>
            </w:tcBorders>
            <w:hideMark/>
          </w:tcPr>
          <w:p w14:paraId="6357FFE7" w14:textId="77777777" w:rsidR="00A92FCC" w:rsidRPr="0065225C" w:rsidRDefault="00A92FCC" w:rsidP="00C558BF">
            <w:pPr>
              <w:spacing w:line="336" w:lineRule="auto"/>
              <w:rPr>
                <w:rFonts w:ascii="GHEA Grapalat" w:hAnsi="GHEA Grapalat"/>
              </w:rPr>
            </w:pPr>
            <w:r w:rsidRPr="0065225C">
              <w:rPr>
                <w:rFonts w:ascii="GHEA Grapalat" w:hAnsi="GHEA Grapalat"/>
              </w:rPr>
              <w:t>0,046</w:t>
            </w:r>
          </w:p>
        </w:tc>
        <w:tc>
          <w:tcPr>
            <w:tcW w:w="552" w:type="pct"/>
            <w:tcBorders>
              <w:top w:val="nil"/>
              <w:left w:val="single" w:sz="4" w:space="0" w:color="auto"/>
              <w:bottom w:val="nil"/>
              <w:right w:val="single" w:sz="4" w:space="0" w:color="auto"/>
            </w:tcBorders>
            <w:hideMark/>
          </w:tcPr>
          <w:p w14:paraId="42013249" w14:textId="77777777" w:rsidR="00A92FCC" w:rsidRPr="0065225C" w:rsidRDefault="00A92FCC" w:rsidP="00C558BF">
            <w:pPr>
              <w:spacing w:line="336" w:lineRule="auto"/>
              <w:rPr>
                <w:rFonts w:ascii="GHEA Grapalat" w:hAnsi="GHEA Grapalat"/>
              </w:rPr>
            </w:pPr>
            <w:r w:rsidRPr="0065225C">
              <w:rPr>
                <w:rFonts w:ascii="GHEA Grapalat" w:hAnsi="GHEA Grapalat"/>
              </w:rPr>
              <w:t>0,020</w:t>
            </w:r>
          </w:p>
        </w:tc>
        <w:tc>
          <w:tcPr>
            <w:tcW w:w="553" w:type="pct"/>
            <w:tcBorders>
              <w:top w:val="nil"/>
              <w:left w:val="single" w:sz="4" w:space="0" w:color="auto"/>
              <w:bottom w:val="nil"/>
              <w:right w:val="single" w:sz="4" w:space="0" w:color="auto"/>
            </w:tcBorders>
            <w:hideMark/>
          </w:tcPr>
          <w:p w14:paraId="42F2ED8A" w14:textId="77777777" w:rsidR="00A92FCC" w:rsidRPr="0065225C" w:rsidRDefault="00A92FCC" w:rsidP="00C558BF">
            <w:pPr>
              <w:spacing w:line="336" w:lineRule="auto"/>
              <w:rPr>
                <w:rFonts w:ascii="GHEA Grapalat" w:hAnsi="GHEA Grapalat"/>
              </w:rPr>
            </w:pPr>
            <w:r w:rsidRPr="0065225C">
              <w:rPr>
                <w:rFonts w:ascii="GHEA Grapalat" w:hAnsi="GHEA Grapalat"/>
              </w:rPr>
              <w:t>0,348</w:t>
            </w:r>
          </w:p>
        </w:tc>
      </w:tr>
      <w:tr w:rsidR="00A92FCC" w:rsidRPr="0065225C" w14:paraId="398DDCAE" w14:textId="77777777" w:rsidTr="0002054C">
        <w:trPr>
          <w:jc w:val="center"/>
        </w:trPr>
        <w:tc>
          <w:tcPr>
            <w:tcW w:w="581" w:type="pct"/>
            <w:tcBorders>
              <w:top w:val="nil"/>
              <w:left w:val="single" w:sz="4" w:space="0" w:color="auto"/>
              <w:bottom w:val="nil"/>
              <w:right w:val="single" w:sz="4" w:space="0" w:color="auto"/>
            </w:tcBorders>
            <w:hideMark/>
          </w:tcPr>
          <w:p w14:paraId="2E9AB10F" w14:textId="77777777" w:rsidR="00A92FCC" w:rsidRPr="0065225C" w:rsidRDefault="00A92FCC" w:rsidP="00C558BF">
            <w:pPr>
              <w:spacing w:line="336" w:lineRule="auto"/>
              <w:rPr>
                <w:rFonts w:ascii="GHEA Grapalat" w:hAnsi="GHEA Grapalat"/>
              </w:rPr>
            </w:pPr>
            <w:r w:rsidRPr="0065225C">
              <w:rPr>
                <w:rFonts w:ascii="GHEA Grapalat" w:hAnsi="GHEA Grapalat"/>
              </w:rPr>
              <w:t>10</w:t>
            </w:r>
          </w:p>
        </w:tc>
        <w:tc>
          <w:tcPr>
            <w:tcW w:w="551" w:type="pct"/>
            <w:gridSpan w:val="2"/>
            <w:tcBorders>
              <w:top w:val="nil"/>
              <w:left w:val="single" w:sz="4" w:space="0" w:color="auto"/>
              <w:bottom w:val="nil"/>
              <w:right w:val="single" w:sz="4" w:space="0" w:color="auto"/>
            </w:tcBorders>
            <w:hideMark/>
          </w:tcPr>
          <w:p w14:paraId="7F875F17" w14:textId="77777777" w:rsidR="00A92FCC" w:rsidRPr="0065225C" w:rsidRDefault="00A92FCC" w:rsidP="00C558BF">
            <w:pPr>
              <w:spacing w:line="336" w:lineRule="auto"/>
              <w:rPr>
                <w:rFonts w:ascii="GHEA Grapalat" w:hAnsi="GHEA Grapalat"/>
              </w:rPr>
            </w:pPr>
            <w:r w:rsidRPr="0065225C">
              <w:rPr>
                <w:rFonts w:ascii="GHEA Grapalat" w:hAnsi="GHEA Grapalat"/>
              </w:rPr>
              <w:t>0,037</w:t>
            </w:r>
          </w:p>
        </w:tc>
        <w:tc>
          <w:tcPr>
            <w:tcW w:w="552" w:type="pct"/>
            <w:tcBorders>
              <w:top w:val="nil"/>
              <w:left w:val="single" w:sz="4" w:space="0" w:color="auto"/>
              <w:bottom w:val="nil"/>
              <w:right w:val="single" w:sz="4" w:space="0" w:color="auto"/>
            </w:tcBorders>
            <w:hideMark/>
          </w:tcPr>
          <w:p w14:paraId="075802F9" w14:textId="77777777" w:rsidR="00A92FCC" w:rsidRPr="0065225C" w:rsidRDefault="00A92FCC" w:rsidP="00C558BF">
            <w:pPr>
              <w:spacing w:line="336" w:lineRule="auto"/>
              <w:rPr>
                <w:rFonts w:ascii="GHEA Grapalat" w:hAnsi="GHEA Grapalat"/>
              </w:rPr>
            </w:pPr>
            <w:r w:rsidRPr="0065225C">
              <w:rPr>
                <w:rFonts w:ascii="GHEA Grapalat" w:hAnsi="GHEA Grapalat"/>
              </w:rPr>
              <w:t>0,030</w:t>
            </w:r>
          </w:p>
        </w:tc>
        <w:tc>
          <w:tcPr>
            <w:tcW w:w="553" w:type="pct"/>
            <w:tcBorders>
              <w:top w:val="nil"/>
              <w:left w:val="single" w:sz="4" w:space="0" w:color="auto"/>
              <w:bottom w:val="nil"/>
              <w:right w:val="single" w:sz="4" w:space="0" w:color="auto"/>
            </w:tcBorders>
            <w:hideMark/>
          </w:tcPr>
          <w:p w14:paraId="5676C99F" w14:textId="77777777" w:rsidR="00A92FCC" w:rsidRPr="0065225C" w:rsidRDefault="00A92FCC" w:rsidP="00C558BF">
            <w:pPr>
              <w:spacing w:line="336" w:lineRule="auto"/>
              <w:rPr>
                <w:rFonts w:ascii="GHEA Grapalat" w:hAnsi="GHEA Grapalat"/>
              </w:rPr>
            </w:pPr>
            <w:r w:rsidRPr="0065225C">
              <w:rPr>
                <w:rFonts w:ascii="GHEA Grapalat" w:hAnsi="GHEA Grapalat"/>
              </w:rPr>
              <w:t>0,015</w:t>
            </w:r>
          </w:p>
        </w:tc>
        <w:tc>
          <w:tcPr>
            <w:tcW w:w="552" w:type="pct"/>
            <w:tcBorders>
              <w:top w:val="nil"/>
              <w:left w:val="single" w:sz="4" w:space="0" w:color="auto"/>
              <w:bottom w:val="nil"/>
              <w:right w:val="single" w:sz="4" w:space="0" w:color="auto"/>
            </w:tcBorders>
            <w:hideMark/>
          </w:tcPr>
          <w:p w14:paraId="2621B753" w14:textId="77777777" w:rsidR="00A92FCC" w:rsidRPr="0065225C" w:rsidRDefault="00A92FCC" w:rsidP="00C558BF">
            <w:pPr>
              <w:spacing w:line="336" w:lineRule="auto"/>
              <w:rPr>
                <w:rFonts w:ascii="GHEA Grapalat" w:hAnsi="GHEA Grapalat"/>
              </w:rPr>
            </w:pPr>
            <w:r w:rsidRPr="0065225C">
              <w:rPr>
                <w:rFonts w:ascii="GHEA Grapalat" w:hAnsi="GHEA Grapalat"/>
              </w:rPr>
              <w:t>0,191</w:t>
            </w:r>
          </w:p>
        </w:tc>
        <w:tc>
          <w:tcPr>
            <w:tcW w:w="552" w:type="pct"/>
            <w:tcBorders>
              <w:top w:val="nil"/>
              <w:left w:val="single" w:sz="4" w:space="0" w:color="auto"/>
              <w:bottom w:val="nil"/>
              <w:right w:val="single" w:sz="4" w:space="0" w:color="auto"/>
            </w:tcBorders>
            <w:hideMark/>
          </w:tcPr>
          <w:p w14:paraId="7682A777" w14:textId="77777777" w:rsidR="00A92FCC" w:rsidRPr="0065225C" w:rsidRDefault="00A92FCC" w:rsidP="00C558BF">
            <w:pPr>
              <w:spacing w:line="336" w:lineRule="auto"/>
              <w:rPr>
                <w:rFonts w:ascii="GHEA Grapalat" w:hAnsi="GHEA Grapalat"/>
              </w:rPr>
            </w:pPr>
            <w:r w:rsidRPr="0065225C">
              <w:rPr>
                <w:rFonts w:ascii="GHEA Grapalat" w:hAnsi="GHEA Grapalat"/>
              </w:rPr>
              <w:t>0,037</w:t>
            </w:r>
          </w:p>
        </w:tc>
        <w:tc>
          <w:tcPr>
            <w:tcW w:w="553" w:type="pct"/>
            <w:tcBorders>
              <w:top w:val="nil"/>
              <w:left w:val="single" w:sz="4" w:space="0" w:color="auto"/>
              <w:bottom w:val="nil"/>
              <w:right w:val="single" w:sz="4" w:space="0" w:color="auto"/>
            </w:tcBorders>
            <w:hideMark/>
          </w:tcPr>
          <w:p w14:paraId="0D5F88E7" w14:textId="77777777" w:rsidR="00A92FCC" w:rsidRPr="0065225C" w:rsidRDefault="00A92FCC" w:rsidP="00C558BF">
            <w:pPr>
              <w:spacing w:line="336" w:lineRule="auto"/>
              <w:rPr>
                <w:rFonts w:ascii="GHEA Grapalat" w:hAnsi="GHEA Grapalat"/>
              </w:rPr>
            </w:pPr>
            <w:r w:rsidRPr="0065225C">
              <w:rPr>
                <w:rFonts w:ascii="GHEA Grapalat" w:hAnsi="GHEA Grapalat"/>
              </w:rPr>
              <w:t>0,033</w:t>
            </w:r>
          </w:p>
        </w:tc>
        <w:tc>
          <w:tcPr>
            <w:tcW w:w="552" w:type="pct"/>
            <w:tcBorders>
              <w:top w:val="nil"/>
              <w:left w:val="single" w:sz="4" w:space="0" w:color="auto"/>
              <w:bottom w:val="nil"/>
              <w:right w:val="single" w:sz="4" w:space="0" w:color="auto"/>
            </w:tcBorders>
            <w:hideMark/>
          </w:tcPr>
          <w:p w14:paraId="2513C562" w14:textId="77777777" w:rsidR="00A92FCC" w:rsidRPr="0065225C" w:rsidRDefault="00A92FCC" w:rsidP="00C558BF">
            <w:pPr>
              <w:spacing w:line="336" w:lineRule="auto"/>
              <w:rPr>
                <w:rFonts w:ascii="GHEA Grapalat" w:hAnsi="GHEA Grapalat"/>
              </w:rPr>
            </w:pPr>
            <w:r w:rsidRPr="0065225C">
              <w:rPr>
                <w:rFonts w:ascii="GHEA Grapalat" w:hAnsi="GHEA Grapalat"/>
              </w:rPr>
              <w:t>0,024</w:t>
            </w:r>
          </w:p>
        </w:tc>
        <w:tc>
          <w:tcPr>
            <w:tcW w:w="553" w:type="pct"/>
            <w:tcBorders>
              <w:top w:val="nil"/>
              <w:left w:val="single" w:sz="4" w:space="0" w:color="auto"/>
              <w:bottom w:val="nil"/>
              <w:right w:val="single" w:sz="4" w:space="0" w:color="auto"/>
            </w:tcBorders>
            <w:hideMark/>
          </w:tcPr>
          <w:p w14:paraId="028814AD" w14:textId="77777777" w:rsidR="00A92FCC" w:rsidRPr="0065225C" w:rsidRDefault="00A92FCC" w:rsidP="00C558BF">
            <w:pPr>
              <w:spacing w:line="336" w:lineRule="auto"/>
              <w:rPr>
                <w:rFonts w:ascii="GHEA Grapalat" w:hAnsi="GHEA Grapalat"/>
              </w:rPr>
            </w:pPr>
            <w:r w:rsidRPr="0065225C">
              <w:rPr>
                <w:rFonts w:ascii="GHEA Grapalat" w:hAnsi="GHEA Grapalat"/>
              </w:rPr>
              <w:t>0,190</w:t>
            </w:r>
          </w:p>
        </w:tc>
      </w:tr>
      <w:tr w:rsidR="00A92FCC" w:rsidRPr="0065225C" w14:paraId="26CAD730" w14:textId="77777777" w:rsidTr="0002054C">
        <w:trPr>
          <w:jc w:val="center"/>
        </w:trPr>
        <w:tc>
          <w:tcPr>
            <w:tcW w:w="581" w:type="pct"/>
            <w:tcBorders>
              <w:top w:val="nil"/>
              <w:left w:val="single" w:sz="4" w:space="0" w:color="auto"/>
              <w:bottom w:val="nil"/>
              <w:right w:val="single" w:sz="4" w:space="0" w:color="auto"/>
            </w:tcBorders>
            <w:hideMark/>
          </w:tcPr>
          <w:p w14:paraId="1257E305" w14:textId="77777777" w:rsidR="00A92FCC" w:rsidRPr="0065225C" w:rsidRDefault="00A92FCC" w:rsidP="00C558BF">
            <w:pPr>
              <w:spacing w:line="336" w:lineRule="auto"/>
              <w:rPr>
                <w:rFonts w:ascii="GHEA Grapalat" w:hAnsi="GHEA Grapalat"/>
              </w:rPr>
            </w:pPr>
            <w:r w:rsidRPr="0065225C">
              <w:rPr>
                <w:rFonts w:ascii="GHEA Grapalat" w:hAnsi="GHEA Grapalat"/>
              </w:rPr>
              <w:t>11</w:t>
            </w:r>
          </w:p>
        </w:tc>
        <w:tc>
          <w:tcPr>
            <w:tcW w:w="551" w:type="pct"/>
            <w:gridSpan w:val="2"/>
            <w:tcBorders>
              <w:top w:val="nil"/>
              <w:left w:val="single" w:sz="4" w:space="0" w:color="auto"/>
              <w:bottom w:val="nil"/>
              <w:right w:val="single" w:sz="4" w:space="0" w:color="auto"/>
            </w:tcBorders>
            <w:hideMark/>
          </w:tcPr>
          <w:p w14:paraId="50ACFF32" w14:textId="77777777" w:rsidR="00A92FCC" w:rsidRPr="0065225C" w:rsidRDefault="00A92FCC" w:rsidP="00C558BF">
            <w:pPr>
              <w:spacing w:line="336" w:lineRule="auto"/>
              <w:rPr>
                <w:rFonts w:ascii="GHEA Grapalat" w:hAnsi="GHEA Grapalat"/>
              </w:rPr>
            </w:pPr>
            <w:r w:rsidRPr="0065225C">
              <w:rPr>
                <w:rFonts w:ascii="GHEA Grapalat" w:hAnsi="GHEA Grapalat"/>
              </w:rPr>
              <w:t>0,012</w:t>
            </w:r>
          </w:p>
        </w:tc>
        <w:tc>
          <w:tcPr>
            <w:tcW w:w="552" w:type="pct"/>
            <w:tcBorders>
              <w:top w:val="nil"/>
              <w:left w:val="single" w:sz="4" w:space="0" w:color="auto"/>
              <w:bottom w:val="nil"/>
              <w:right w:val="single" w:sz="4" w:space="0" w:color="auto"/>
            </w:tcBorders>
            <w:hideMark/>
          </w:tcPr>
          <w:p w14:paraId="17C70CD7" w14:textId="77777777" w:rsidR="00A92FCC" w:rsidRPr="0065225C" w:rsidRDefault="00A92FCC" w:rsidP="00C558BF">
            <w:pPr>
              <w:spacing w:line="336" w:lineRule="auto"/>
              <w:rPr>
                <w:rFonts w:ascii="GHEA Grapalat" w:hAnsi="GHEA Grapalat"/>
              </w:rPr>
            </w:pPr>
            <w:r w:rsidRPr="0065225C">
              <w:rPr>
                <w:rFonts w:ascii="GHEA Grapalat" w:hAnsi="GHEA Grapalat"/>
              </w:rPr>
              <w:t>0,016</w:t>
            </w:r>
          </w:p>
        </w:tc>
        <w:tc>
          <w:tcPr>
            <w:tcW w:w="553" w:type="pct"/>
            <w:tcBorders>
              <w:top w:val="nil"/>
              <w:left w:val="single" w:sz="4" w:space="0" w:color="auto"/>
              <w:bottom w:val="nil"/>
              <w:right w:val="single" w:sz="4" w:space="0" w:color="auto"/>
            </w:tcBorders>
            <w:hideMark/>
          </w:tcPr>
          <w:p w14:paraId="4A444841" w14:textId="77777777" w:rsidR="00A92FCC" w:rsidRPr="0065225C" w:rsidRDefault="00A92FCC" w:rsidP="00C558BF">
            <w:pPr>
              <w:spacing w:line="336" w:lineRule="auto"/>
              <w:rPr>
                <w:rFonts w:ascii="GHEA Grapalat" w:hAnsi="GHEA Grapalat"/>
              </w:rPr>
            </w:pPr>
            <w:r w:rsidRPr="0065225C">
              <w:rPr>
                <w:rFonts w:ascii="GHEA Grapalat" w:hAnsi="GHEA Grapalat"/>
              </w:rPr>
              <w:t>0,026</w:t>
            </w:r>
          </w:p>
        </w:tc>
        <w:tc>
          <w:tcPr>
            <w:tcW w:w="552" w:type="pct"/>
            <w:tcBorders>
              <w:top w:val="nil"/>
              <w:left w:val="single" w:sz="4" w:space="0" w:color="auto"/>
              <w:bottom w:val="nil"/>
              <w:right w:val="single" w:sz="4" w:space="0" w:color="auto"/>
            </w:tcBorders>
            <w:hideMark/>
          </w:tcPr>
          <w:p w14:paraId="3894CFA3" w14:textId="77777777" w:rsidR="00A92FCC" w:rsidRPr="0065225C" w:rsidRDefault="00A92FCC" w:rsidP="00C558BF">
            <w:pPr>
              <w:spacing w:line="336" w:lineRule="auto"/>
              <w:rPr>
                <w:rFonts w:ascii="GHEA Grapalat" w:hAnsi="GHEA Grapalat"/>
              </w:rPr>
            </w:pPr>
            <w:r w:rsidRPr="0065225C">
              <w:rPr>
                <w:rFonts w:ascii="GHEA Grapalat" w:hAnsi="GHEA Grapalat"/>
              </w:rPr>
              <w:t>0,018</w:t>
            </w:r>
          </w:p>
        </w:tc>
        <w:tc>
          <w:tcPr>
            <w:tcW w:w="552" w:type="pct"/>
            <w:tcBorders>
              <w:top w:val="nil"/>
              <w:left w:val="single" w:sz="4" w:space="0" w:color="auto"/>
              <w:bottom w:val="nil"/>
              <w:right w:val="single" w:sz="4" w:space="0" w:color="auto"/>
            </w:tcBorders>
            <w:hideMark/>
          </w:tcPr>
          <w:p w14:paraId="3FEE7AE1" w14:textId="77777777" w:rsidR="00A92FCC" w:rsidRPr="0065225C" w:rsidRDefault="00A92FCC" w:rsidP="00C558BF">
            <w:pPr>
              <w:spacing w:line="336" w:lineRule="auto"/>
              <w:rPr>
                <w:rFonts w:ascii="GHEA Grapalat" w:hAnsi="GHEA Grapalat"/>
              </w:rPr>
            </w:pPr>
            <w:r w:rsidRPr="0065225C">
              <w:rPr>
                <w:rFonts w:ascii="GHEA Grapalat" w:hAnsi="GHEA Grapalat"/>
              </w:rPr>
              <w:t>0,011</w:t>
            </w:r>
          </w:p>
        </w:tc>
        <w:tc>
          <w:tcPr>
            <w:tcW w:w="553" w:type="pct"/>
            <w:tcBorders>
              <w:top w:val="nil"/>
              <w:left w:val="single" w:sz="4" w:space="0" w:color="auto"/>
              <w:bottom w:val="nil"/>
              <w:right w:val="single" w:sz="4" w:space="0" w:color="auto"/>
            </w:tcBorders>
            <w:hideMark/>
          </w:tcPr>
          <w:p w14:paraId="3AECDB56" w14:textId="77777777" w:rsidR="00A92FCC" w:rsidRPr="0065225C" w:rsidRDefault="00A92FCC" w:rsidP="00C558BF">
            <w:pPr>
              <w:spacing w:line="336" w:lineRule="auto"/>
              <w:rPr>
                <w:rFonts w:ascii="GHEA Grapalat" w:hAnsi="GHEA Grapalat"/>
              </w:rPr>
            </w:pPr>
            <w:r w:rsidRPr="0065225C">
              <w:rPr>
                <w:rFonts w:ascii="GHEA Grapalat" w:hAnsi="GHEA Grapalat"/>
              </w:rPr>
              <w:t>0,018</w:t>
            </w:r>
          </w:p>
        </w:tc>
        <w:tc>
          <w:tcPr>
            <w:tcW w:w="552" w:type="pct"/>
            <w:tcBorders>
              <w:top w:val="nil"/>
              <w:left w:val="single" w:sz="4" w:space="0" w:color="auto"/>
              <w:bottom w:val="nil"/>
              <w:right w:val="single" w:sz="4" w:space="0" w:color="auto"/>
            </w:tcBorders>
            <w:hideMark/>
          </w:tcPr>
          <w:p w14:paraId="2BA744AA" w14:textId="77777777" w:rsidR="00A92FCC" w:rsidRPr="0065225C" w:rsidRDefault="00A92FCC" w:rsidP="00C558BF">
            <w:pPr>
              <w:spacing w:line="336" w:lineRule="auto"/>
              <w:rPr>
                <w:rFonts w:ascii="GHEA Grapalat" w:hAnsi="GHEA Grapalat"/>
              </w:rPr>
            </w:pPr>
            <w:r w:rsidRPr="0065225C">
              <w:rPr>
                <w:rFonts w:ascii="GHEA Grapalat" w:hAnsi="GHEA Grapalat"/>
              </w:rPr>
              <w:t>0,030</w:t>
            </w:r>
          </w:p>
        </w:tc>
        <w:tc>
          <w:tcPr>
            <w:tcW w:w="553" w:type="pct"/>
            <w:tcBorders>
              <w:top w:val="nil"/>
              <w:left w:val="single" w:sz="4" w:space="0" w:color="auto"/>
              <w:bottom w:val="nil"/>
              <w:right w:val="single" w:sz="4" w:space="0" w:color="auto"/>
            </w:tcBorders>
            <w:hideMark/>
          </w:tcPr>
          <w:p w14:paraId="4B02001B" w14:textId="77777777" w:rsidR="00A92FCC" w:rsidRPr="0065225C" w:rsidRDefault="00A92FCC" w:rsidP="00C558BF">
            <w:pPr>
              <w:spacing w:line="336" w:lineRule="auto"/>
              <w:rPr>
                <w:rFonts w:ascii="GHEA Grapalat" w:hAnsi="GHEA Grapalat"/>
              </w:rPr>
            </w:pPr>
            <w:r w:rsidRPr="0065225C">
              <w:rPr>
                <w:rFonts w:ascii="GHEA Grapalat" w:hAnsi="GHEA Grapalat"/>
              </w:rPr>
              <w:t>0,032</w:t>
            </w:r>
          </w:p>
        </w:tc>
      </w:tr>
      <w:tr w:rsidR="00A92FCC" w:rsidRPr="0065225C" w14:paraId="54B7B37A" w14:textId="77777777" w:rsidTr="0002054C">
        <w:trPr>
          <w:jc w:val="center"/>
        </w:trPr>
        <w:tc>
          <w:tcPr>
            <w:tcW w:w="581" w:type="pct"/>
            <w:tcBorders>
              <w:top w:val="nil"/>
              <w:left w:val="single" w:sz="4" w:space="0" w:color="auto"/>
              <w:bottom w:val="nil"/>
              <w:right w:val="single" w:sz="4" w:space="0" w:color="auto"/>
            </w:tcBorders>
            <w:hideMark/>
          </w:tcPr>
          <w:p w14:paraId="4EAE1BF0" w14:textId="77777777" w:rsidR="00A92FCC" w:rsidRPr="0065225C" w:rsidRDefault="00A92FCC" w:rsidP="00C558BF">
            <w:pPr>
              <w:spacing w:line="336" w:lineRule="auto"/>
              <w:rPr>
                <w:rFonts w:ascii="GHEA Grapalat" w:hAnsi="GHEA Grapalat"/>
              </w:rPr>
            </w:pPr>
            <w:r w:rsidRPr="0065225C">
              <w:rPr>
                <w:rFonts w:ascii="GHEA Grapalat" w:hAnsi="GHEA Grapalat"/>
              </w:rPr>
              <w:t>12</w:t>
            </w:r>
          </w:p>
        </w:tc>
        <w:tc>
          <w:tcPr>
            <w:tcW w:w="551" w:type="pct"/>
            <w:gridSpan w:val="2"/>
            <w:tcBorders>
              <w:top w:val="nil"/>
              <w:left w:val="single" w:sz="4" w:space="0" w:color="auto"/>
              <w:bottom w:val="nil"/>
              <w:right w:val="single" w:sz="4" w:space="0" w:color="auto"/>
            </w:tcBorders>
            <w:hideMark/>
          </w:tcPr>
          <w:p w14:paraId="08729551" w14:textId="77777777" w:rsidR="00A92FCC" w:rsidRPr="0065225C" w:rsidRDefault="00A92FCC" w:rsidP="00C558BF">
            <w:pPr>
              <w:spacing w:line="336" w:lineRule="auto"/>
              <w:rPr>
                <w:rFonts w:ascii="GHEA Grapalat" w:hAnsi="GHEA Grapalat"/>
              </w:rPr>
            </w:pPr>
            <w:r w:rsidRPr="0065225C">
              <w:rPr>
                <w:rFonts w:ascii="GHEA Grapalat" w:hAnsi="GHEA Grapalat"/>
              </w:rPr>
              <w:t>-0,022</w:t>
            </w:r>
          </w:p>
        </w:tc>
        <w:tc>
          <w:tcPr>
            <w:tcW w:w="552" w:type="pct"/>
            <w:tcBorders>
              <w:top w:val="nil"/>
              <w:left w:val="single" w:sz="4" w:space="0" w:color="auto"/>
              <w:bottom w:val="nil"/>
              <w:right w:val="single" w:sz="4" w:space="0" w:color="auto"/>
            </w:tcBorders>
            <w:hideMark/>
          </w:tcPr>
          <w:p w14:paraId="2ED6F0B6" w14:textId="77777777" w:rsidR="00A92FCC" w:rsidRPr="0065225C" w:rsidRDefault="00A92FCC" w:rsidP="00C558BF">
            <w:pPr>
              <w:spacing w:line="336" w:lineRule="auto"/>
              <w:rPr>
                <w:rFonts w:ascii="GHEA Grapalat" w:hAnsi="GHEA Grapalat"/>
              </w:rPr>
            </w:pPr>
            <w:r w:rsidRPr="0065225C">
              <w:rPr>
                <w:rFonts w:ascii="GHEA Grapalat" w:hAnsi="GHEA Grapalat"/>
              </w:rPr>
              <w:t>0,001</w:t>
            </w:r>
          </w:p>
        </w:tc>
        <w:tc>
          <w:tcPr>
            <w:tcW w:w="553" w:type="pct"/>
            <w:tcBorders>
              <w:top w:val="nil"/>
              <w:left w:val="single" w:sz="4" w:space="0" w:color="auto"/>
              <w:bottom w:val="nil"/>
              <w:right w:val="single" w:sz="4" w:space="0" w:color="auto"/>
            </w:tcBorders>
            <w:hideMark/>
          </w:tcPr>
          <w:p w14:paraId="06DD3702" w14:textId="77777777" w:rsidR="00A92FCC" w:rsidRPr="0065225C" w:rsidRDefault="00A92FCC" w:rsidP="00C558BF">
            <w:pPr>
              <w:spacing w:line="336" w:lineRule="auto"/>
              <w:rPr>
                <w:rFonts w:ascii="GHEA Grapalat" w:hAnsi="GHEA Grapalat"/>
              </w:rPr>
            </w:pPr>
            <w:r w:rsidRPr="0065225C">
              <w:rPr>
                <w:rFonts w:ascii="GHEA Grapalat" w:hAnsi="GHEA Grapalat"/>
              </w:rPr>
              <w:t>0,030</w:t>
            </w:r>
          </w:p>
        </w:tc>
        <w:tc>
          <w:tcPr>
            <w:tcW w:w="552" w:type="pct"/>
            <w:tcBorders>
              <w:top w:val="nil"/>
              <w:left w:val="single" w:sz="4" w:space="0" w:color="auto"/>
              <w:bottom w:val="nil"/>
              <w:right w:val="single" w:sz="4" w:space="0" w:color="auto"/>
            </w:tcBorders>
            <w:hideMark/>
          </w:tcPr>
          <w:p w14:paraId="6F9406BD" w14:textId="77777777" w:rsidR="00A92FCC" w:rsidRPr="0065225C" w:rsidRDefault="00A92FCC" w:rsidP="00C558BF">
            <w:pPr>
              <w:spacing w:line="336" w:lineRule="auto"/>
              <w:rPr>
                <w:rFonts w:ascii="GHEA Grapalat" w:hAnsi="GHEA Grapalat"/>
              </w:rPr>
            </w:pPr>
            <w:r w:rsidRPr="0065225C">
              <w:rPr>
                <w:rFonts w:ascii="GHEA Grapalat" w:hAnsi="GHEA Grapalat"/>
              </w:rPr>
              <w:t>0,043</w:t>
            </w:r>
          </w:p>
        </w:tc>
        <w:tc>
          <w:tcPr>
            <w:tcW w:w="552" w:type="pct"/>
            <w:tcBorders>
              <w:top w:val="nil"/>
              <w:left w:val="single" w:sz="4" w:space="0" w:color="auto"/>
              <w:bottom w:val="nil"/>
              <w:right w:val="single" w:sz="4" w:space="0" w:color="auto"/>
            </w:tcBorders>
            <w:hideMark/>
          </w:tcPr>
          <w:p w14:paraId="1CD377A6" w14:textId="77777777" w:rsidR="00A92FCC" w:rsidRPr="0065225C" w:rsidRDefault="00A92FCC" w:rsidP="00C558BF">
            <w:pPr>
              <w:spacing w:line="336" w:lineRule="auto"/>
              <w:rPr>
                <w:rFonts w:ascii="GHEA Grapalat" w:hAnsi="GHEA Grapalat"/>
              </w:rPr>
            </w:pPr>
            <w:r w:rsidRPr="0065225C">
              <w:rPr>
                <w:rFonts w:ascii="GHEA Grapalat" w:hAnsi="GHEA Grapalat"/>
              </w:rPr>
              <w:t>-0,023</w:t>
            </w:r>
          </w:p>
        </w:tc>
        <w:tc>
          <w:tcPr>
            <w:tcW w:w="553" w:type="pct"/>
            <w:tcBorders>
              <w:top w:val="nil"/>
              <w:left w:val="single" w:sz="4" w:space="0" w:color="auto"/>
              <w:bottom w:val="nil"/>
              <w:right w:val="single" w:sz="4" w:space="0" w:color="auto"/>
            </w:tcBorders>
            <w:hideMark/>
          </w:tcPr>
          <w:p w14:paraId="77A1DFDC" w14:textId="77777777" w:rsidR="00A92FCC" w:rsidRPr="0065225C" w:rsidRDefault="00A92FCC" w:rsidP="00C558BF">
            <w:pPr>
              <w:spacing w:line="336" w:lineRule="auto"/>
              <w:rPr>
                <w:rFonts w:ascii="GHEA Grapalat" w:hAnsi="GHEA Grapalat"/>
              </w:rPr>
            </w:pPr>
            <w:r w:rsidRPr="0065225C">
              <w:rPr>
                <w:rFonts w:ascii="GHEA Grapalat" w:hAnsi="GHEA Grapalat"/>
              </w:rPr>
              <w:t>0,002</w:t>
            </w:r>
          </w:p>
        </w:tc>
        <w:tc>
          <w:tcPr>
            <w:tcW w:w="552" w:type="pct"/>
            <w:tcBorders>
              <w:top w:val="nil"/>
              <w:left w:val="single" w:sz="4" w:space="0" w:color="auto"/>
              <w:bottom w:val="nil"/>
              <w:right w:val="single" w:sz="4" w:space="0" w:color="auto"/>
            </w:tcBorders>
            <w:hideMark/>
          </w:tcPr>
          <w:p w14:paraId="181602D8" w14:textId="77777777" w:rsidR="00A92FCC" w:rsidRPr="0065225C" w:rsidRDefault="00A92FCC" w:rsidP="00C558BF">
            <w:pPr>
              <w:spacing w:line="336" w:lineRule="auto"/>
              <w:rPr>
                <w:rFonts w:ascii="GHEA Grapalat" w:hAnsi="GHEA Grapalat"/>
              </w:rPr>
            </w:pPr>
            <w:r w:rsidRPr="0065225C">
              <w:rPr>
                <w:rFonts w:ascii="GHEA Grapalat" w:hAnsi="GHEA Grapalat"/>
              </w:rPr>
              <w:t>0,033</w:t>
            </w:r>
          </w:p>
        </w:tc>
        <w:tc>
          <w:tcPr>
            <w:tcW w:w="553" w:type="pct"/>
            <w:tcBorders>
              <w:top w:val="nil"/>
              <w:left w:val="single" w:sz="4" w:space="0" w:color="auto"/>
              <w:bottom w:val="nil"/>
              <w:right w:val="single" w:sz="4" w:space="0" w:color="auto"/>
            </w:tcBorders>
            <w:hideMark/>
          </w:tcPr>
          <w:p w14:paraId="1F77DF21" w14:textId="77777777" w:rsidR="00A92FCC" w:rsidRPr="0065225C" w:rsidRDefault="00A92FCC" w:rsidP="00C558BF">
            <w:pPr>
              <w:spacing w:line="336" w:lineRule="auto"/>
              <w:rPr>
                <w:rFonts w:ascii="GHEA Grapalat" w:hAnsi="GHEA Grapalat"/>
              </w:rPr>
            </w:pPr>
            <w:r w:rsidRPr="0065225C">
              <w:rPr>
                <w:rFonts w:ascii="GHEA Grapalat" w:hAnsi="GHEA Grapalat"/>
              </w:rPr>
              <w:t>0,052</w:t>
            </w:r>
          </w:p>
        </w:tc>
      </w:tr>
      <w:tr w:rsidR="00A92FCC" w:rsidRPr="0065225C" w14:paraId="14F19C1F" w14:textId="77777777" w:rsidTr="0002054C">
        <w:trPr>
          <w:jc w:val="center"/>
        </w:trPr>
        <w:tc>
          <w:tcPr>
            <w:tcW w:w="581" w:type="pct"/>
            <w:tcBorders>
              <w:top w:val="nil"/>
              <w:left w:val="single" w:sz="4" w:space="0" w:color="auto"/>
              <w:bottom w:val="nil"/>
              <w:right w:val="single" w:sz="4" w:space="0" w:color="auto"/>
            </w:tcBorders>
            <w:hideMark/>
          </w:tcPr>
          <w:p w14:paraId="266D3BE5" w14:textId="77777777" w:rsidR="00A92FCC" w:rsidRPr="0065225C" w:rsidRDefault="00A92FCC" w:rsidP="00C558BF">
            <w:pPr>
              <w:spacing w:line="336" w:lineRule="auto"/>
              <w:rPr>
                <w:rFonts w:ascii="GHEA Grapalat" w:hAnsi="GHEA Grapalat"/>
              </w:rPr>
            </w:pPr>
            <w:r w:rsidRPr="0065225C">
              <w:rPr>
                <w:rFonts w:ascii="GHEA Grapalat" w:hAnsi="GHEA Grapalat"/>
              </w:rPr>
              <w:t>13</w:t>
            </w:r>
          </w:p>
        </w:tc>
        <w:tc>
          <w:tcPr>
            <w:tcW w:w="551" w:type="pct"/>
            <w:gridSpan w:val="2"/>
            <w:tcBorders>
              <w:top w:val="nil"/>
              <w:left w:val="single" w:sz="4" w:space="0" w:color="auto"/>
              <w:bottom w:val="nil"/>
              <w:right w:val="single" w:sz="4" w:space="0" w:color="auto"/>
            </w:tcBorders>
            <w:hideMark/>
          </w:tcPr>
          <w:p w14:paraId="479F7B3C" w14:textId="77777777" w:rsidR="00A92FCC" w:rsidRPr="0065225C" w:rsidRDefault="00A92FCC" w:rsidP="00C558BF">
            <w:pPr>
              <w:spacing w:line="336" w:lineRule="auto"/>
              <w:rPr>
                <w:rFonts w:ascii="GHEA Grapalat" w:hAnsi="GHEA Grapalat"/>
              </w:rPr>
            </w:pPr>
            <w:r w:rsidRPr="0065225C">
              <w:rPr>
                <w:rFonts w:ascii="GHEA Grapalat" w:hAnsi="GHEA Grapalat"/>
              </w:rPr>
              <w:t>-0,056</w:t>
            </w:r>
          </w:p>
        </w:tc>
        <w:tc>
          <w:tcPr>
            <w:tcW w:w="552" w:type="pct"/>
            <w:tcBorders>
              <w:top w:val="nil"/>
              <w:left w:val="single" w:sz="4" w:space="0" w:color="auto"/>
              <w:bottom w:val="nil"/>
              <w:right w:val="single" w:sz="4" w:space="0" w:color="auto"/>
            </w:tcBorders>
            <w:hideMark/>
          </w:tcPr>
          <w:p w14:paraId="4C478BBB" w14:textId="77777777" w:rsidR="00A92FCC" w:rsidRPr="0065225C" w:rsidRDefault="00A92FCC" w:rsidP="00C558BF">
            <w:pPr>
              <w:spacing w:line="336" w:lineRule="auto"/>
              <w:rPr>
                <w:rFonts w:ascii="GHEA Grapalat" w:hAnsi="GHEA Grapalat"/>
              </w:rPr>
            </w:pPr>
            <w:r w:rsidRPr="0065225C">
              <w:rPr>
                <w:rFonts w:ascii="GHEA Grapalat" w:hAnsi="GHEA Grapalat"/>
              </w:rPr>
              <w:t>-0,014</w:t>
            </w:r>
          </w:p>
        </w:tc>
        <w:tc>
          <w:tcPr>
            <w:tcW w:w="553" w:type="pct"/>
            <w:tcBorders>
              <w:top w:val="nil"/>
              <w:left w:val="single" w:sz="4" w:space="0" w:color="auto"/>
              <w:bottom w:val="nil"/>
              <w:right w:val="single" w:sz="4" w:space="0" w:color="auto"/>
            </w:tcBorders>
            <w:hideMark/>
          </w:tcPr>
          <w:p w14:paraId="6FC86417" w14:textId="77777777" w:rsidR="00A92FCC" w:rsidRPr="0065225C" w:rsidRDefault="00A92FCC" w:rsidP="00C558BF">
            <w:pPr>
              <w:spacing w:line="336" w:lineRule="auto"/>
              <w:rPr>
                <w:rFonts w:ascii="GHEA Grapalat" w:hAnsi="GHEA Grapalat"/>
              </w:rPr>
            </w:pPr>
            <w:r w:rsidRPr="0065225C">
              <w:rPr>
                <w:rFonts w:ascii="GHEA Grapalat" w:hAnsi="GHEA Grapalat"/>
              </w:rPr>
              <w:t>0,033</w:t>
            </w:r>
          </w:p>
        </w:tc>
        <w:tc>
          <w:tcPr>
            <w:tcW w:w="552" w:type="pct"/>
            <w:tcBorders>
              <w:top w:val="nil"/>
              <w:left w:val="single" w:sz="4" w:space="0" w:color="auto"/>
              <w:bottom w:val="nil"/>
              <w:right w:val="single" w:sz="4" w:space="0" w:color="auto"/>
            </w:tcBorders>
            <w:hideMark/>
          </w:tcPr>
          <w:p w14:paraId="75B4BA6B" w14:textId="77777777" w:rsidR="00A92FCC" w:rsidRPr="0065225C" w:rsidRDefault="00A92FCC" w:rsidP="00C558BF">
            <w:pPr>
              <w:spacing w:line="336" w:lineRule="auto"/>
              <w:rPr>
                <w:rFonts w:ascii="GHEA Grapalat" w:hAnsi="GHEA Grapalat"/>
              </w:rPr>
            </w:pPr>
            <w:r w:rsidRPr="0065225C">
              <w:rPr>
                <w:rFonts w:ascii="GHEA Grapalat" w:hAnsi="GHEA Grapalat"/>
              </w:rPr>
              <w:t>0,070</w:t>
            </w:r>
          </w:p>
        </w:tc>
        <w:tc>
          <w:tcPr>
            <w:tcW w:w="552" w:type="pct"/>
            <w:tcBorders>
              <w:top w:val="nil"/>
              <w:left w:val="single" w:sz="4" w:space="0" w:color="auto"/>
              <w:bottom w:val="nil"/>
              <w:right w:val="single" w:sz="4" w:space="0" w:color="auto"/>
            </w:tcBorders>
            <w:hideMark/>
          </w:tcPr>
          <w:p w14:paraId="316082A6" w14:textId="77777777" w:rsidR="00A92FCC" w:rsidRPr="0065225C" w:rsidRDefault="00A92FCC" w:rsidP="00C558BF">
            <w:pPr>
              <w:spacing w:line="336" w:lineRule="auto"/>
              <w:rPr>
                <w:rFonts w:ascii="GHEA Grapalat" w:hAnsi="GHEA Grapalat"/>
              </w:rPr>
            </w:pPr>
            <w:r w:rsidRPr="0065225C">
              <w:rPr>
                <w:rFonts w:ascii="GHEA Grapalat" w:hAnsi="GHEA Grapalat"/>
              </w:rPr>
              <w:t>-0,057</w:t>
            </w:r>
          </w:p>
        </w:tc>
        <w:tc>
          <w:tcPr>
            <w:tcW w:w="553" w:type="pct"/>
            <w:tcBorders>
              <w:top w:val="nil"/>
              <w:left w:val="single" w:sz="4" w:space="0" w:color="auto"/>
              <w:bottom w:val="nil"/>
              <w:right w:val="single" w:sz="4" w:space="0" w:color="auto"/>
            </w:tcBorders>
            <w:hideMark/>
          </w:tcPr>
          <w:p w14:paraId="5E80E3CF" w14:textId="77777777" w:rsidR="00A92FCC" w:rsidRPr="0065225C" w:rsidRDefault="00A92FCC" w:rsidP="00C558BF">
            <w:pPr>
              <w:spacing w:line="336" w:lineRule="auto"/>
              <w:rPr>
                <w:rFonts w:ascii="GHEA Grapalat" w:hAnsi="GHEA Grapalat"/>
              </w:rPr>
            </w:pPr>
            <w:r w:rsidRPr="0065225C">
              <w:rPr>
                <w:rFonts w:ascii="GHEA Grapalat" w:hAnsi="GHEA Grapalat"/>
              </w:rPr>
              <w:t>-0,015</w:t>
            </w:r>
          </w:p>
        </w:tc>
        <w:tc>
          <w:tcPr>
            <w:tcW w:w="552" w:type="pct"/>
            <w:tcBorders>
              <w:top w:val="nil"/>
              <w:left w:val="single" w:sz="4" w:space="0" w:color="auto"/>
              <w:bottom w:val="nil"/>
              <w:right w:val="single" w:sz="4" w:space="0" w:color="auto"/>
            </w:tcBorders>
            <w:hideMark/>
          </w:tcPr>
          <w:p w14:paraId="11B05D4F" w14:textId="77777777" w:rsidR="00A92FCC" w:rsidRPr="0065225C" w:rsidRDefault="00A92FCC" w:rsidP="00C558BF">
            <w:pPr>
              <w:spacing w:line="336" w:lineRule="auto"/>
              <w:rPr>
                <w:rFonts w:ascii="GHEA Grapalat" w:hAnsi="GHEA Grapalat"/>
              </w:rPr>
            </w:pPr>
            <w:r w:rsidRPr="0065225C">
              <w:rPr>
                <w:rFonts w:ascii="GHEA Grapalat" w:hAnsi="GHEA Grapalat"/>
              </w:rPr>
              <w:t>0,035</w:t>
            </w:r>
          </w:p>
        </w:tc>
        <w:tc>
          <w:tcPr>
            <w:tcW w:w="553" w:type="pct"/>
            <w:tcBorders>
              <w:top w:val="nil"/>
              <w:left w:val="single" w:sz="4" w:space="0" w:color="auto"/>
              <w:bottom w:val="nil"/>
              <w:right w:val="single" w:sz="4" w:space="0" w:color="auto"/>
            </w:tcBorders>
            <w:hideMark/>
          </w:tcPr>
          <w:p w14:paraId="35F862C3" w14:textId="77777777" w:rsidR="00A92FCC" w:rsidRPr="0065225C" w:rsidRDefault="00A92FCC" w:rsidP="00C558BF">
            <w:pPr>
              <w:spacing w:line="336" w:lineRule="auto"/>
              <w:rPr>
                <w:rFonts w:ascii="GHEA Grapalat" w:hAnsi="GHEA Grapalat"/>
              </w:rPr>
            </w:pPr>
            <w:r w:rsidRPr="0065225C">
              <w:rPr>
                <w:rFonts w:ascii="GHEA Grapalat" w:hAnsi="GHEA Grapalat"/>
              </w:rPr>
              <w:t>0,073</w:t>
            </w:r>
          </w:p>
        </w:tc>
      </w:tr>
      <w:tr w:rsidR="00A92FCC" w:rsidRPr="0065225C" w14:paraId="73494936" w14:textId="77777777" w:rsidTr="0002054C">
        <w:trPr>
          <w:jc w:val="center"/>
        </w:trPr>
        <w:tc>
          <w:tcPr>
            <w:tcW w:w="581" w:type="pct"/>
            <w:tcBorders>
              <w:top w:val="nil"/>
              <w:left w:val="single" w:sz="4" w:space="0" w:color="auto"/>
              <w:bottom w:val="nil"/>
              <w:right w:val="single" w:sz="4" w:space="0" w:color="auto"/>
            </w:tcBorders>
            <w:hideMark/>
          </w:tcPr>
          <w:p w14:paraId="13FF1D78" w14:textId="77777777" w:rsidR="00A92FCC" w:rsidRPr="0065225C" w:rsidRDefault="00A92FCC" w:rsidP="00C558BF">
            <w:pPr>
              <w:spacing w:line="336" w:lineRule="auto"/>
              <w:rPr>
                <w:rFonts w:ascii="GHEA Grapalat" w:hAnsi="GHEA Grapalat"/>
              </w:rPr>
            </w:pPr>
            <w:r w:rsidRPr="0065225C">
              <w:rPr>
                <w:rFonts w:ascii="GHEA Grapalat" w:hAnsi="GHEA Grapalat"/>
              </w:rPr>
              <w:t>14</w:t>
            </w:r>
          </w:p>
        </w:tc>
        <w:tc>
          <w:tcPr>
            <w:tcW w:w="551" w:type="pct"/>
            <w:gridSpan w:val="2"/>
            <w:tcBorders>
              <w:top w:val="nil"/>
              <w:left w:val="single" w:sz="4" w:space="0" w:color="auto"/>
              <w:bottom w:val="nil"/>
              <w:right w:val="single" w:sz="4" w:space="0" w:color="auto"/>
            </w:tcBorders>
            <w:hideMark/>
          </w:tcPr>
          <w:p w14:paraId="3D1A2DA8" w14:textId="77777777" w:rsidR="00A92FCC" w:rsidRPr="0065225C" w:rsidRDefault="00A92FCC" w:rsidP="00C558BF">
            <w:pPr>
              <w:spacing w:line="336" w:lineRule="auto"/>
              <w:rPr>
                <w:rFonts w:ascii="GHEA Grapalat" w:hAnsi="GHEA Grapalat"/>
              </w:rPr>
            </w:pPr>
            <w:r w:rsidRPr="0065225C">
              <w:rPr>
                <w:rFonts w:ascii="GHEA Grapalat" w:hAnsi="GHEA Grapalat"/>
              </w:rPr>
              <w:t>-0,077</w:t>
            </w:r>
          </w:p>
        </w:tc>
        <w:tc>
          <w:tcPr>
            <w:tcW w:w="552" w:type="pct"/>
            <w:tcBorders>
              <w:top w:val="nil"/>
              <w:left w:val="single" w:sz="4" w:space="0" w:color="auto"/>
              <w:bottom w:val="nil"/>
              <w:right w:val="single" w:sz="4" w:space="0" w:color="auto"/>
            </w:tcBorders>
            <w:hideMark/>
          </w:tcPr>
          <w:p w14:paraId="30564E30" w14:textId="77777777" w:rsidR="00A92FCC" w:rsidRPr="0065225C" w:rsidRDefault="00A92FCC" w:rsidP="00C558BF">
            <w:pPr>
              <w:spacing w:line="336" w:lineRule="auto"/>
              <w:rPr>
                <w:rFonts w:ascii="GHEA Grapalat" w:hAnsi="GHEA Grapalat"/>
              </w:rPr>
            </w:pPr>
            <w:r w:rsidRPr="0065225C">
              <w:rPr>
                <w:rFonts w:ascii="GHEA Grapalat" w:hAnsi="GHEA Grapalat"/>
              </w:rPr>
              <w:t>-0,022</w:t>
            </w:r>
          </w:p>
        </w:tc>
        <w:tc>
          <w:tcPr>
            <w:tcW w:w="553" w:type="pct"/>
            <w:tcBorders>
              <w:top w:val="nil"/>
              <w:left w:val="single" w:sz="4" w:space="0" w:color="auto"/>
              <w:bottom w:val="nil"/>
              <w:right w:val="single" w:sz="4" w:space="0" w:color="auto"/>
            </w:tcBorders>
            <w:hideMark/>
          </w:tcPr>
          <w:p w14:paraId="7A025E34" w14:textId="77777777" w:rsidR="00A92FCC" w:rsidRPr="0065225C" w:rsidRDefault="00A92FCC" w:rsidP="00C558BF">
            <w:pPr>
              <w:spacing w:line="336" w:lineRule="auto"/>
              <w:rPr>
                <w:rFonts w:ascii="GHEA Grapalat" w:hAnsi="GHEA Grapalat"/>
              </w:rPr>
            </w:pPr>
            <w:r w:rsidRPr="0065225C">
              <w:rPr>
                <w:rFonts w:ascii="GHEA Grapalat" w:hAnsi="GHEA Grapalat"/>
              </w:rPr>
              <w:t>0,037</w:t>
            </w:r>
          </w:p>
        </w:tc>
        <w:tc>
          <w:tcPr>
            <w:tcW w:w="552" w:type="pct"/>
            <w:tcBorders>
              <w:top w:val="nil"/>
              <w:left w:val="single" w:sz="4" w:space="0" w:color="auto"/>
              <w:bottom w:val="nil"/>
              <w:right w:val="single" w:sz="4" w:space="0" w:color="auto"/>
            </w:tcBorders>
            <w:hideMark/>
          </w:tcPr>
          <w:p w14:paraId="47E4D7C4" w14:textId="77777777" w:rsidR="00A92FCC" w:rsidRPr="0065225C" w:rsidRDefault="00A92FCC" w:rsidP="00C558BF">
            <w:pPr>
              <w:spacing w:line="336" w:lineRule="auto"/>
              <w:rPr>
                <w:rFonts w:ascii="GHEA Grapalat" w:hAnsi="GHEA Grapalat"/>
              </w:rPr>
            </w:pPr>
            <w:r w:rsidRPr="0065225C">
              <w:rPr>
                <w:rFonts w:ascii="GHEA Grapalat" w:hAnsi="GHEA Grapalat"/>
              </w:rPr>
              <w:t>0,080</w:t>
            </w:r>
          </w:p>
        </w:tc>
        <w:tc>
          <w:tcPr>
            <w:tcW w:w="552" w:type="pct"/>
            <w:tcBorders>
              <w:top w:val="nil"/>
              <w:left w:val="single" w:sz="4" w:space="0" w:color="auto"/>
              <w:bottom w:val="nil"/>
              <w:right w:val="single" w:sz="4" w:space="0" w:color="auto"/>
            </w:tcBorders>
            <w:hideMark/>
          </w:tcPr>
          <w:p w14:paraId="3136632E" w14:textId="77777777" w:rsidR="00A92FCC" w:rsidRPr="0065225C" w:rsidRDefault="00A92FCC" w:rsidP="00C558BF">
            <w:pPr>
              <w:spacing w:line="336" w:lineRule="auto"/>
              <w:rPr>
                <w:rFonts w:ascii="GHEA Grapalat" w:hAnsi="GHEA Grapalat"/>
              </w:rPr>
            </w:pPr>
            <w:r w:rsidRPr="0065225C">
              <w:rPr>
                <w:rFonts w:ascii="GHEA Grapalat" w:hAnsi="GHEA Grapalat"/>
              </w:rPr>
              <w:t>-0,078</w:t>
            </w:r>
          </w:p>
        </w:tc>
        <w:tc>
          <w:tcPr>
            <w:tcW w:w="553" w:type="pct"/>
            <w:tcBorders>
              <w:top w:val="nil"/>
              <w:left w:val="single" w:sz="4" w:space="0" w:color="auto"/>
              <w:bottom w:val="nil"/>
              <w:right w:val="single" w:sz="4" w:space="0" w:color="auto"/>
            </w:tcBorders>
            <w:hideMark/>
          </w:tcPr>
          <w:p w14:paraId="0E87A18C" w14:textId="77777777" w:rsidR="00A92FCC" w:rsidRPr="0065225C" w:rsidRDefault="00A92FCC" w:rsidP="00C558BF">
            <w:pPr>
              <w:spacing w:line="336" w:lineRule="auto"/>
              <w:rPr>
                <w:rFonts w:ascii="GHEA Grapalat" w:hAnsi="GHEA Grapalat"/>
              </w:rPr>
            </w:pPr>
            <w:r w:rsidRPr="0065225C">
              <w:rPr>
                <w:rFonts w:ascii="GHEA Grapalat" w:hAnsi="GHEA Grapalat"/>
              </w:rPr>
              <w:t>-0,023</w:t>
            </w:r>
          </w:p>
        </w:tc>
        <w:tc>
          <w:tcPr>
            <w:tcW w:w="552" w:type="pct"/>
            <w:tcBorders>
              <w:top w:val="nil"/>
              <w:left w:val="single" w:sz="4" w:space="0" w:color="auto"/>
              <w:bottom w:val="nil"/>
              <w:right w:val="single" w:sz="4" w:space="0" w:color="auto"/>
            </w:tcBorders>
            <w:hideMark/>
          </w:tcPr>
          <w:p w14:paraId="044D366E" w14:textId="77777777" w:rsidR="00A92FCC" w:rsidRPr="0065225C" w:rsidRDefault="00A92FCC" w:rsidP="00C558BF">
            <w:pPr>
              <w:spacing w:line="336" w:lineRule="auto"/>
              <w:rPr>
                <w:rFonts w:ascii="GHEA Grapalat" w:hAnsi="GHEA Grapalat"/>
              </w:rPr>
            </w:pPr>
            <w:r w:rsidRPr="0065225C">
              <w:rPr>
                <w:rFonts w:ascii="GHEA Grapalat" w:hAnsi="GHEA Grapalat"/>
              </w:rPr>
              <w:t>0,037</w:t>
            </w:r>
          </w:p>
        </w:tc>
        <w:tc>
          <w:tcPr>
            <w:tcW w:w="553" w:type="pct"/>
            <w:tcBorders>
              <w:top w:val="nil"/>
              <w:left w:val="single" w:sz="4" w:space="0" w:color="auto"/>
              <w:bottom w:val="nil"/>
              <w:right w:val="single" w:sz="4" w:space="0" w:color="auto"/>
            </w:tcBorders>
            <w:hideMark/>
          </w:tcPr>
          <w:p w14:paraId="212DC0C7" w14:textId="77777777" w:rsidR="00A92FCC" w:rsidRPr="0065225C" w:rsidRDefault="00A92FCC" w:rsidP="00C558BF">
            <w:pPr>
              <w:spacing w:line="336" w:lineRule="auto"/>
              <w:rPr>
                <w:rFonts w:ascii="GHEA Grapalat" w:hAnsi="GHEA Grapalat"/>
              </w:rPr>
            </w:pPr>
            <w:r w:rsidRPr="0065225C">
              <w:rPr>
                <w:rFonts w:ascii="GHEA Grapalat" w:hAnsi="GHEA Grapalat"/>
              </w:rPr>
              <w:t>0,083</w:t>
            </w:r>
          </w:p>
        </w:tc>
      </w:tr>
      <w:tr w:rsidR="00A92FCC" w:rsidRPr="0065225C" w14:paraId="7E1CE5EB" w14:textId="77777777" w:rsidTr="0002054C">
        <w:trPr>
          <w:jc w:val="center"/>
        </w:trPr>
        <w:tc>
          <w:tcPr>
            <w:tcW w:w="581" w:type="pct"/>
            <w:tcBorders>
              <w:top w:val="nil"/>
              <w:left w:val="single" w:sz="4" w:space="0" w:color="auto"/>
              <w:bottom w:val="single" w:sz="4" w:space="0" w:color="auto"/>
              <w:right w:val="single" w:sz="4" w:space="0" w:color="auto"/>
            </w:tcBorders>
            <w:hideMark/>
          </w:tcPr>
          <w:p w14:paraId="5D8AA24A" w14:textId="77777777" w:rsidR="00A92FCC" w:rsidRPr="0065225C" w:rsidRDefault="00A92FCC" w:rsidP="00C558BF">
            <w:pPr>
              <w:spacing w:line="336" w:lineRule="auto"/>
              <w:rPr>
                <w:rFonts w:ascii="GHEA Grapalat" w:hAnsi="GHEA Grapalat"/>
              </w:rPr>
            </w:pPr>
            <w:r w:rsidRPr="0065225C">
              <w:rPr>
                <w:rFonts w:ascii="GHEA Grapalat" w:hAnsi="GHEA Grapalat"/>
              </w:rPr>
              <w:t>15</w:t>
            </w:r>
          </w:p>
        </w:tc>
        <w:tc>
          <w:tcPr>
            <w:tcW w:w="551" w:type="pct"/>
            <w:gridSpan w:val="2"/>
            <w:tcBorders>
              <w:top w:val="nil"/>
              <w:left w:val="single" w:sz="4" w:space="0" w:color="auto"/>
              <w:bottom w:val="single" w:sz="4" w:space="0" w:color="auto"/>
              <w:right w:val="single" w:sz="4" w:space="0" w:color="auto"/>
            </w:tcBorders>
            <w:hideMark/>
          </w:tcPr>
          <w:p w14:paraId="2A80CC86" w14:textId="77777777" w:rsidR="00A92FCC" w:rsidRPr="0065225C" w:rsidRDefault="00A92FCC" w:rsidP="00C558BF">
            <w:pPr>
              <w:spacing w:line="336" w:lineRule="auto"/>
              <w:rPr>
                <w:rFonts w:ascii="GHEA Grapalat" w:hAnsi="GHEA Grapalat"/>
              </w:rPr>
            </w:pPr>
            <w:r w:rsidRPr="0065225C">
              <w:rPr>
                <w:rFonts w:ascii="GHEA Grapalat" w:hAnsi="GHEA Grapalat"/>
              </w:rPr>
              <w:t>-0,096</w:t>
            </w:r>
          </w:p>
        </w:tc>
        <w:tc>
          <w:tcPr>
            <w:tcW w:w="552" w:type="pct"/>
            <w:tcBorders>
              <w:top w:val="nil"/>
              <w:left w:val="single" w:sz="4" w:space="0" w:color="auto"/>
              <w:bottom w:val="single" w:sz="4" w:space="0" w:color="auto"/>
              <w:right w:val="single" w:sz="4" w:space="0" w:color="auto"/>
            </w:tcBorders>
            <w:hideMark/>
          </w:tcPr>
          <w:p w14:paraId="2A32E9C7" w14:textId="77777777" w:rsidR="00A92FCC" w:rsidRPr="0065225C" w:rsidRDefault="00A92FCC" w:rsidP="00C558BF">
            <w:pPr>
              <w:spacing w:line="336" w:lineRule="auto"/>
              <w:rPr>
                <w:rFonts w:ascii="GHEA Grapalat" w:hAnsi="GHEA Grapalat"/>
              </w:rPr>
            </w:pPr>
            <w:r w:rsidRPr="0065225C">
              <w:rPr>
                <w:rFonts w:ascii="GHEA Grapalat" w:hAnsi="GHEA Grapalat"/>
              </w:rPr>
              <w:t>-0,029</w:t>
            </w:r>
          </w:p>
        </w:tc>
        <w:tc>
          <w:tcPr>
            <w:tcW w:w="553" w:type="pct"/>
            <w:tcBorders>
              <w:top w:val="nil"/>
              <w:left w:val="single" w:sz="4" w:space="0" w:color="auto"/>
              <w:bottom w:val="single" w:sz="4" w:space="0" w:color="auto"/>
              <w:right w:val="single" w:sz="4" w:space="0" w:color="auto"/>
            </w:tcBorders>
            <w:hideMark/>
          </w:tcPr>
          <w:p w14:paraId="7E3F3A80" w14:textId="77777777" w:rsidR="00A92FCC" w:rsidRPr="0065225C" w:rsidRDefault="00A92FCC" w:rsidP="00C558BF">
            <w:pPr>
              <w:spacing w:line="336" w:lineRule="auto"/>
              <w:rPr>
                <w:rFonts w:ascii="GHEA Grapalat" w:hAnsi="GHEA Grapalat"/>
              </w:rPr>
            </w:pPr>
            <w:r w:rsidRPr="0065225C">
              <w:rPr>
                <w:rFonts w:ascii="GHEA Grapalat" w:hAnsi="GHEA Grapalat"/>
              </w:rPr>
              <w:t>0,039</w:t>
            </w:r>
          </w:p>
        </w:tc>
        <w:tc>
          <w:tcPr>
            <w:tcW w:w="552" w:type="pct"/>
            <w:tcBorders>
              <w:top w:val="nil"/>
              <w:left w:val="single" w:sz="4" w:space="0" w:color="auto"/>
              <w:bottom w:val="single" w:sz="4" w:space="0" w:color="auto"/>
              <w:right w:val="single" w:sz="4" w:space="0" w:color="auto"/>
            </w:tcBorders>
            <w:hideMark/>
          </w:tcPr>
          <w:p w14:paraId="5AB43E14" w14:textId="77777777" w:rsidR="00A92FCC" w:rsidRPr="0065225C" w:rsidRDefault="00A92FCC" w:rsidP="00C558BF">
            <w:pPr>
              <w:spacing w:line="336" w:lineRule="auto"/>
              <w:rPr>
                <w:rFonts w:ascii="GHEA Grapalat" w:hAnsi="GHEA Grapalat"/>
              </w:rPr>
            </w:pPr>
            <w:r w:rsidRPr="0065225C">
              <w:rPr>
                <w:rFonts w:ascii="GHEA Grapalat" w:hAnsi="GHEA Grapalat"/>
              </w:rPr>
              <w:t>0,089</w:t>
            </w:r>
          </w:p>
        </w:tc>
        <w:tc>
          <w:tcPr>
            <w:tcW w:w="552" w:type="pct"/>
            <w:tcBorders>
              <w:top w:val="nil"/>
              <w:left w:val="single" w:sz="4" w:space="0" w:color="auto"/>
              <w:bottom w:val="single" w:sz="4" w:space="0" w:color="auto"/>
              <w:right w:val="single" w:sz="4" w:space="0" w:color="auto"/>
            </w:tcBorders>
            <w:hideMark/>
          </w:tcPr>
          <w:p w14:paraId="4FBE6F97" w14:textId="77777777" w:rsidR="00A92FCC" w:rsidRPr="0065225C" w:rsidRDefault="00A92FCC" w:rsidP="00C558BF">
            <w:pPr>
              <w:spacing w:line="336" w:lineRule="auto"/>
              <w:rPr>
                <w:rFonts w:ascii="GHEA Grapalat" w:hAnsi="GHEA Grapalat"/>
              </w:rPr>
            </w:pPr>
            <w:r w:rsidRPr="0065225C">
              <w:rPr>
                <w:rFonts w:ascii="GHEA Grapalat" w:hAnsi="GHEA Grapalat"/>
              </w:rPr>
              <w:t>-0,098</w:t>
            </w:r>
          </w:p>
        </w:tc>
        <w:tc>
          <w:tcPr>
            <w:tcW w:w="553" w:type="pct"/>
            <w:tcBorders>
              <w:top w:val="nil"/>
              <w:left w:val="single" w:sz="4" w:space="0" w:color="auto"/>
              <w:bottom w:val="single" w:sz="4" w:space="0" w:color="auto"/>
              <w:right w:val="single" w:sz="4" w:space="0" w:color="auto"/>
            </w:tcBorders>
            <w:hideMark/>
          </w:tcPr>
          <w:p w14:paraId="57CBC407" w14:textId="77777777" w:rsidR="00A92FCC" w:rsidRPr="0065225C" w:rsidRDefault="00A92FCC" w:rsidP="00C558BF">
            <w:pPr>
              <w:spacing w:line="336" w:lineRule="auto"/>
              <w:rPr>
                <w:rFonts w:ascii="GHEA Grapalat" w:hAnsi="GHEA Grapalat"/>
              </w:rPr>
            </w:pPr>
            <w:r w:rsidRPr="0065225C">
              <w:rPr>
                <w:rFonts w:ascii="GHEA Grapalat" w:hAnsi="GHEA Grapalat"/>
              </w:rPr>
              <w:t>-0,031</w:t>
            </w:r>
          </w:p>
        </w:tc>
        <w:tc>
          <w:tcPr>
            <w:tcW w:w="552" w:type="pct"/>
            <w:tcBorders>
              <w:top w:val="nil"/>
              <w:left w:val="single" w:sz="4" w:space="0" w:color="auto"/>
              <w:bottom w:val="single" w:sz="4" w:space="0" w:color="auto"/>
              <w:right w:val="single" w:sz="4" w:space="0" w:color="auto"/>
            </w:tcBorders>
            <w:hideMark/>
          </w:tcPr>
          <w:p w14:paraId="3F2C2805" w14:textId="77777777" w:rsidR="00A92FCC" w:rsidRPr="0065225C" w:rsidRDefault="00A92FCC" w:rsidP="00C558BF">
            <w:pPr>
              <w:spacing w:line="336" w:lineRule="auto"/>
              <w:rPr>
                <w:rFonts w:ascii="GHEA Grapalat" w:hAnsi="GHEA Grapalat"/>
              </w:rPr>
            </w:pPr>
            <w:r w:rsidRPr="0065225C">
              <w:rPr>
                <w:rFonts w:ascii="GHEA Grapalat" w:hAnsi="GHEA Grapalat"/>
              </w:rPr>
              <w:t>0,039</w:t>
            </w:r>
          </w:p>
        </w:tc>
        <w:tc>
          <w:tcPr>
            <w:tcW w:w="553" w:type="pct"/>
            <w:tcBorders>
              <w:top w:val="nil"/>
              <w:left w:val="single" w:sz="4" w:space="0" w:color="auto"/>
              <w:bottom w:val="single" w:sz="4" w:space="0" w:color="auto"/>
              <w:right w:val="single" w:sz="4" w:space="0" w:color="auto"/>
            </w:tcBorders>
            <w:hideMark/>
          </w:tcPr>
          <w:p w14:paraId="1C081BBD" w14:textId="77777777" w:rsidR="00A92FCC" w:rsidRPr="0065225C" w:rsidRDefault="00A92FCC" w:rsidP="00C558BF">
            <w:pPr>
              <w:spacing w:line="336" w:lineRule="auto"/>
              <w:rPr>
                <w:rFonts w:ascii="GHEA Grapalat" w:hAnsi="GHEA Grapalat"/>
              </w:rPr>
            </w:pPr>
            <w:r w:rsidRPr="0065225C">
              <w:rPr>
                <w:rFonts w:ascii="GHEA Grapalat" w:hAnsi="GHEA Grapalat"/>
              </w:rPr>
              <w:t>0,093</w:t>
            </w:r>
          </w:p>
        </w:tc>
      </w:tr>
    </w:tbl>
    <w:p w14:paraId="35AD546B" w14:textId="77777777" w:rsidR="00A92FCC" w:rsidRPr="0065225C" w:rsidRDefault="00A92FCC" w:rsidP="00A92FCC">
      <w:pPr>
        <w:spacing w:before="120" w:after="120"/>
        <w:rPr>
          <w:b/>
        </w:rPr>
        <w:sectPr w:rsidR="00A92FCC" w:rsidRPr="0065225C" w:rsidSect="005969D6">
          <w:pgSz w:w="16838" w:h="11906" w:orient="landscape" w:code="9"/>
          <w:pgMar w:top="567" w:right="851" w:bottom="567" w:left="851" w:header="510" w:footer="510" w:gutter="0"/>
          <w:cols w:space="708"/>
          <w:docGrid w:linePitch="360"/>
        </w:sectPr>
      </w:pPr>
    </w:p>
    <w:p w14:paraId="558C6403"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rFonts w:cs="Cambria Math"/>
          <w:b w:val="0"/>
          <w:bCs w:val="0"/>
          <w:sz w:val="24"/>
        </w:rPr>
      </w:pPr>
      <w:r w:rsidRPr="0065225C">
        <w:rPr>
          <w:rFonts w:cs="Cambria Math"/>
          <w:b w:val="0"/>
          <w:bCs w:val="0"/>
          <w:sz w:val="24"/>
        </w:rPr>
        <w:lastRenderedPageBreak/>
        <w:t>Թռիչքային կառուցվածքներում (Սոյուզդոռպռոյեկտի 56, 56Д և 710/5 հրատարակություներ), որոնք ունեն տարածական համակարգի առանձին տարրերի կոշտությունն իջեցնող թերություններ, գլխավոր հեծանների թռիչքի մեջտեղում ծռող մոմենտների հաշվարկը ժամանակավոր բեռնվածքներից դրանց կոշտության տարբեր հարաբերակցությունների համար կարող է իրականացվել կիրառելով լայնական դասավորման գործակիցների արժեքները, ստացված համապատասխան ազդման գծերի բեռնավորման արդյունքներով ըստ 75-102 աղյուսակների։</w:t>
      </w:r>
    </w:p>
    <w:p w14:paraId="05E5AA73"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rFonts w:cs="Cambria Math"/>
          <w:b w:val="0"/>
          <w:bCs w:val="0"/>
          <w:sz w:val="24"/>
        </w:rPr>
      </w:pPr>
      <w:r w:rsidRPr="0065225C">
        <w:rPr>
          <w:rFonts w:cs="Cambria Math"/>
          <w:b w:val="0"/>
          <w:bCs w:val="0"/>
          <w:sz w:val="24"/>
        </w:rPr>
        <w:t>75-102 աղյուսակները կազմված են Սոյուզդոռպռոյեկտի 56, 56Д, 710/5 հրատարակությունների տիպային թռիչքային կառուցվածքների համար թռիչքում հեծանների կոշտության հարաբերակցությունների հետևյալ տարբերակների դեպքում՝</w:t>
      </w:r>
    </w:p>
    <w:p w14:paraId="56C8ABB5" w14:textId="46C511D3" w:rsidR="00A92FCC" w:rsidRPr="0065225C" w:rsidRDefault="00C24DE1" w:rsidP="00FD0C53">
      <w:pPr>
        <w:pStyle w:val="ListParagraph"/>
        <w:numPr>
          <w:ilvl w:val="6"/>
          <w:numId w:val="57"/>
        </w:numPr>
        <w:tabs>
          <w:tab w:val="left" w:pos="993"/>
        </w:tabs>
        <w:ind w:left="567" w:firstLine="428"/>
        <w:jc w:val="both"/>
        <w:rPr>
          <w:rFonts w:ascii="GHEA Grapalat" w:hAnsi="GHEA Grapalat"/>
          <w:lang w:val="hy-AM"/>
        </w:rPr>
      </w:pPr>
      <w:r w:rsidRPr="0065225C">
        <w:rPr>
          <w:rFonts w:ascii="GHEA Grapalat" w:hAnsi="GHEA Grapalat"/>
          <w:lang w:val="hy-AM"/>
        </w:rPr>
        <w:t>մ</w:t>
      </w:r>
      <w:r w:rsidR="00A92FCC" w:rsidRPr="0065225C">
        <w:rPr>
          <w:rFonts w:ascii="GHEA Grapalat" w:hAnsi="GHEA Grapalat"/>
          <w:lang w:val="hy-AM"/>
        </w:rPr>
        <w:t>եկ եզրային հեծան (ըատ աղյուսակներում սխեմայի՝ հեծան № 1) ունի 0,5</w:t>
      </w:r>
      <m:oMath>
        <m:r>
          <w:rPr>
            <w:rFonts w:ascii="Cambria Math" w:hAnsi="Cambria Math"/>
            <w:lang w:val="hy-AM"/>
          </w:rPr>
          <m:t>EI</m:t>
        </m:r>
      </m:oMath>
      <w:r w:rsidR="00A92FCC" w:rsidRPr="0065225C">
        <w:rPr>
          <w:rFonts w:ascii="GHEA Grapalat" w:hAnsi="GHEA Grapalat"/>
          <w:lang w:val="hy-AM"/>
        </w:rPr>
        <w:t xml:space="preserve"> կոշտություն, իսկ մյուսները՝ </w:t>
      </w:r>
      <m:oMath>
        <m:r>
          <w:rPr>
            <w:rFonts w:ascii="Cambria Math" w:hAnsi="Cambria Math"/>
            <w:lang w:val="hy-AM"/>
          </w:rPr>
          <m:t>EI</m:t>
        </m:r>
      </m:oMath>
      <w:r w:rsidR="00A92FCC" w:rsidRPr="0065225C">
        <w:rPr>
          <w:rFonts w:ascii="GHEA Grapalat" w:hAnsi="GHEA Grapalat"/>
          <w:lang w:val="hy-AM"/>
        </w:rPr>
        <w:t>։</w:t>
      </w:r>
    </w:p>
    <w:p w14:paraId="6B7025DA" w14:textId="50D1CAC8" w:rsidR="00A92FCC" w:rsidRPr="0065225C" w:rsidRDefault="00C24DE1" w:rsidP="00FD0C53">
      <w:pPr>
        <w:pStyle w:val="ListParagraph"/>
        <w:numPr>
          <w:ilvl w:val="0"/>
          <w:numId w:val="57"/>
        </w:numPr>
        <w:tabs>
          <w:tab w:val="left" w:pos="993"/>
        </w:tabs>
        <w:ind w:left="567" w:firstLine="428"/>
        <w:jc w:val="both"/>
        <w:rPr>
          <w:rFonts w:ascii="GHEA Grapalat" w:hAnsi="GHEA Grapalat"/>
          <w:lang w:val="hy-AM"/>
        </w:rPr>
      </w:pPr>
      <w:r w:rsidRPr="0065225C">
        <w:rPr>
          <w:rFonts w:ascii="GHEA Grapalat" w:hAnsi="GHEA Grapalat"/>
          <w:lang w:val="hy-AM"/>
        </w:rPr>
        <w:t>ե</w:t>
      </w:r>
      <w:r w:rsidR="00A92FCC" w:rsidRPr="0065225C">
        <w:rPr>
          <w:rFonts w:ascii="GHEA Grapalat" w:hAnsi="GHEA Grapalat"/>
          <w:lang w:val="hy-AM"/>
        </w:rPr>
        <w:t xml:space="preserve">րկու եզրային հեծաններ (№ 1 և վերջինը) ունեն 0,5 </w:t>
      </w:r>
      <m:oMath>
        <m:r>
          <w:rPr>
            <w:rFonts w:ascii="Cambria Math" w:hAnsi="Cambria Math"/>
            <w:lang w:val="hy-AM"/>
          </w:rPr>
          <m:t>EI</m:t>
        </m:r>
      </m:oMath>
      <w:r w:rsidR="00A92FCC" w:rsidRPr="0065225C">
        <w:rPr>
          <w:rFonts w:ascii="GHEA Grapalat" w:hAnsi="GHEA Grapalat"/>
          <w:lang w:val="hy-AM"/>
        </w:rPr>
        <w:t xml:space="preserve"> կոշտություն, իսկ մյուսները՝ </w:t>
      </w:r>
      <m:oMath>
        <m:r>
          <w:rPr>
            <w:rFonts w:ascii="Cambria Math" w:hAnsi="Cambria Math"/>
            <w:lang w:val="hy-AM"/>
          </w:rPr>
          <m:t>EI</m:t>
        </m:r>
      </m:oMath>
      <w:r w:rsidR="00A92FCC" w:rsidRPr="0065225C">
        <w:rPr>
          <w:rFonts w:ascii="GHEA Grapalat" w:hAnsi="GHEA Grapalat"/>
          <w:lang w:val="hy-AM"/>
        </w:rPr>
        <w:t>։</w:t>
      </w:r>
    </w:p>
    <w:p w14:paraId="48691A00" w14:textId="63268D20" w:rsidR="00A92FCC" w:rsidRPr="0065225C" w:rsidRDefault="00C24DE1" w:rsidP="00FD0C53">
      <w:pPr>
        <w:pStyle w:val="ListParagraph"/>
        <w:numPr>
          <w:ilvl w:val="0"/>
          <w:numId w:val="57"/>
        </w:numPr>
        <w:tabs>
          <w:tab w:val="left" w:pos="993"/>
        </w:tabs>
        <w:ind w:left="567" w:firstLine="428"/>
        <w:jc w:val="both"/>
        <w:rPr>
          <w:rFonts w:ascii="GHEA Grapalat" w:hAnsi="GHEA Grapalat"/>
          <w:lang w:val="hy-AM"/>
        </w:rPr>
      </w:pPr>
      <w:r w:rsidRPr="0065225C">
        <w:rPr>
          <w:rFonts w:ascii="GHEA Grapalat" w:hAnsi="GHEA Grapalat"/>
          <w:lang w:val="hy-AM"/>
        </w:rPr>
        <w:t>մ</w:t>
      </w:r>
      <w:r w:rsidR="00A92FCC" w:rsidRPr="0065225C">
        <w:rPr>
          <w:rFonts w:ascii="GHEA Grapalat" w:hAnsi="GHEA Grapalat"/>
          <w:lang w:val="hy-AM"/>
        </w:rPr>
        <w:t xml:space="preserve">եկ եզրային հեծան (№ 1) ունի 0,3 </w:t>
      </w:r>
      <m:oMath>
        <m:r>
          <w:rPr>
            <w:rFonts w:ascii="Cambria Math" w:hAnsi="Cambria Math"/>
            <w:lang w:val="hy-AM"/>
          </w:rPr>
          <m:t>EI</m:t>
        </m:r>
      </m:oMath>
      <w:r w:rsidR="00A92FCC" w:rsidRPr="0065225C">
        <w:rPr>
          <w:rFonts w:ascii="GHEA Grapalat" w:hAnsi="GHEA Grapalat"/>
          <w:lang w:val="hy-AM"/>
        </w:rPr>
        <w:t xml:space="preserve"> կոշտություն, իսկ մյուսները՝ </w:t>
      </w:r>
      <m:oMath>
        <m:r>
          <w:rPr>
            <w:rFonts w:ascii="Cambria Math" w:hAnsi="Cambria Math"/>
            <w:lang w:val="hy-AM"/>
          </w:rPr>
          <m:t>EI</m:t>
        </m:r>
      </m:oMath>
      <w:r w:rsidR="00A92FCC" w:rsidRPr="0065225C">
        <w:rPr>
          <w:rFonts w:ascii="GHEA Grapalat" w:hAnsi="GHEA Grapalat"/>
          <w:lang w:val="hy-AM"/>
        </w:rPr>
        <w:t>։</w:t>
      </w:r>
    </w:p>
    <w:p w14:paraId="03174AF2" w14:textId="1223E43E" w:rsidR="00A92FCC" w:rsidRPr="0065225C" w:rsidRDefault="00C24DE1" w:rsidP="00FD0C53">
      <w:pPr>
        <w:pStyle w:val="ListParagraph"/>
        <w:numPr>
          <w:ilvl w:val="0"/>
          <w:numId w:val="57"/>
        </w:numPr>
        <w:tabs>
          <w:tab w:val="left" w:pos="993"/>
        </w:tabs>
        <w:ind w:left="567" w:firstLine="428"/>
        <w:jc w:val="both"/>
        <w:rPr>
          <w:rFonts w:ascii="GHEA Grapalat" w:hAnsi="GHEA Grapalat"/>
          <w:lang w:val="hy-AM"/>
        </w:rPr>
      </w:pPr>
      <w:r w:rsidRPr="0065225C">
        <w:rPr>
          <w:rFonts w:ascii="GHEA Grapalat" w:hAnsi="GHEA Grapalat"/>
          <w:lang w:val="hy-AM"/>
        </w:rPr>
        <w:t>ե</w:t>
      </w:r>
      <w:r w:rsidR="00A92FCC" w:rsidRPr="0065225C">
        <w:rPr>
          <w:rFonts w:ascii="GHEA Grapalat" w:hAnsi="GHEA Grapalat"/>
          <w:lang w:val="hy-AM"/>
        </w:rPr>
        <w:t xml:space="preserve">րկու եզրային հեծաններ (№ 1 և վերջինը) ունեն 0,3 </w:t>
      </w:r>
      <m:oMath>
        <m:r>
          <w:rPr>
            <w:rFonts w:ascii="Cambria Math" w:hAnsi="Cambria Math"/>
            <w:lang w:val="hy-AM"/>
          </w:rPr>
          <m:t>EI</m:t>
        </m:r>
      </m:oMath>
      <w:r w:rsidR="00A92FCC" w:rsidRPr="0065225C">
        <w:rPr>
          <w:rFonts w:ascii="GHEA Grapalat" w:hAnsi="GHEA Grapalat"/>
          <w:lang w:val="hy-AM"/>
        </w:rPr>
        <w:t xml:space="preserve"> կոշտություն, իսկ մյուսները՝ </w:t>
      </w:r>
      <m:oMath>
        <m:r>
          <w:rPr>
            <w:rFonts w:ascii="Cambria Math" w:hAnsi="Cambria Math"/>
            <w:lang w:val="hy-AM"/>
          </w:rPr>
          <m:t>EI</m:t>
        </m:r>
      </m:oMath>
      <w:r w:rsidR="00A92FCC" w:rsidRPr="0065225C">
        <w:rPr>
          <w:rFonts w:ascii="GHEA Grapalat" w:hAnsi="GHEA Grapalat"/>
          <w:lang w:val="hy-AM"/>
        </w:rPr>
        <w:t>։</w:t>
      </w:r>
    </w:p>
    <w:p w14:paraId="2FA2CA55" w14:textId="0E0C8983" w:rsidR="00A92FCC" w:rsidRPr="0065225C" w:rsidRDefault="00C24DE1" w:rsidP="00FD0C53">
      <w:pPr>
        <w:pStyle w:val="ListParagraph"/>
        <w:numPr>
          <w:ilvl w:val="0"/>
          <w:numId w:val="57"/>
        </w:numPr>
        <w:tabs>
          <w:tab w:val="left" w:pos="993"/>
        </w:tabs>
        <w:ind w:left="567" w:firstLine="428"/>
        <w:jc w:val="both"/>
        <w:rPr>
          <w:rFonts w:ascii="GHEA Grapalat" w:hAnsi="GHEA Grapalat"/>
          <w:lang w:val="hy-AM"/>
        </w:rPr>
      </w:pPr>
      <w:r w:rsidRPr="0065225C">
        <w:rPr>
          <w:rFonts w:ascii="GHEA Grapalat" w:hAnsi="GHEA Grapalat"/>
          <w:lang w:val="hy-AM"/>
        </w:rPr>
        <w:t>ե</w:t>
      </w:r>
      <w:r w:rsidR="00A92FCC" w:rsidRPr="0065225C">
        <w:rPr>
          <w:rFonts w:ascii="GHEA Grapalat" w:hAnsi="GHEA Grapalat"/>
          <w:lang w:val="hy-AM"/>
        </w:rPr>
        <w:t xml:space="preserve">րկու եզրային հեծաններ (№ 1 և վերջինը) ունեն 0,3 </w:t>
      </w:r>
      <m:oMath>
        <m:r>
          <w:rPr>
            <w:rFonts w:ascii="Cambria Math" w:hAnsi="Cambria Math"/>
            <w:lang w:val="hy-AM"/>
          </w:rPr>
          <m:t>EI</m:t>
        </m:r>
      </m:oMath>
      <w:r w:rsidR="00A92FCC" w:rsidRPr="0065225C">
        <w:rPr>
          <w:rFonts w:ascii="GHEA Grapalat" w:hAnsi="GHEA Grapalat"/>
          <w:lang w:val="hy-AM"/>
        </w:rPr>
        <w:t xml:space="preserve"> կոշտություն, եզրից երկրորդները (№ 2 նախավերջինը) 0,5 </w:t>
      </w:r>
      <m:oMath>
        <m:r>
          <w:rPr>
            <w:rFonts w:ascii="Cambria Math" w:hAnsi="Cambria Math"/>
            <w:lang w:val="hy-AM"/>
          </w:rPr>
          <m:t>EI</m:t>
        </m:r>
      </m:oMath>
      <w:r w:rsidR="00A92FCC" w:rsidRPr="0065225C">
        <w:rPr>
          <w:rFonts w:ascii="GHEA Grapalat" w:hAnsi="GHEA Grapalat"/>
          <w:lang w:val="hy-AM"/>
        </w:rPr>
        <w:t xml:space="preserve">, իսկ մյուս միջինները </w:t>
      </w:r>
      <m:oMath>
        <m:r>
          <w:rPr>
            <w:rFonts w:ascii="Cambria Math" w:hAnsi="Cambria Math"/>
            <w:lang w:val="hy-AM"/>
          </w:rPr>
          <m:t>EI</m:t>
        </m:r>
      </m:oMath>
      <w:r w:rsidR="00A92FCC" w:rsidRPr="0065225C">
        <w:rPr>
          <w:rFonts w:ascii="GHEA Grapalat" w:hAnsi="GHEA Grapalat"/>
          <w:lang w:val="hy-AM"/>
        </w:rPr>
        <w:t>։</w:t>
      </w:r>
    </w:p>
    <w:p w14:paraId="1338DD00" w14:textId="77777777" w:rsidR="00A92FCC" w:rsidRPr="0065225C" w:rsidRDefault="00A92FCC" w:rsidP="00A92FCC">
      <w:pPr>
        <w:ind w:firstLine="283"/>
        <w:rPr>
          <w:rFonts w:ascii="GHEA Grapalat" w:hAnsi="GHEA Grapalat"/>
          <w:lang w:val="hy-AM"/>
        </w:rPr>
      </w:pPr>
    </w:p>
    <w:p w14:paraId="0783035F" w14:textId="77777777" w:rsidR="00A92FCC" w:rsidRPr="0065225C" w:rsidRDefault="00A92FCC" w:rsidP="00A92FCC">
      <w:pPr>
        <w:ind w:firstLine="283"/>
        <w:rPr>
          <w:rFonts w:ascii="GHEA Grapalat" w:hAnsi="GHEA Grapalat"/>
          <w:lang w:val="hy-AM"/>
        </w:rPr>
      </w:pPr>
    </w:p>
    <w:p w14:paraId="48251A18" w14:textId="77777777" w:rsidR="00A92FCC" w:rsidRPr="0065225C" w:rsidRDefault="00A92FCC" w:rsidP="00A92FCC">
      <w:pPr>
        <w:ind w:firstLine="283"/>
        <w:rPr>
          <w:rFonts w:ascii="GHEA Grapalat" w:hAnsi="GHEA Grapalat"/>
          <w:lang w:val="hy-AM"/>
        </w:rPr>
        <w:sectPr w:rsidR="00A92FCC" w:rsidRPr="0065225C" w:rsidSect="005969D6">
          <w:pgSz w:w="11906" w:h="16838" w:code="9"/>
          <w:pgMar w:top="567" w:right="851" w:bottom="567" w:left="851" w:header="510" w:footer="510" w:gutter="0"/>
          <w:cols w:space="708"/>
          <w:docGrid w:linePitch="360"/>
        </w:sectPr>
      </w:pPr>
    </w:p>
    <w:p w14:paraId="5266E89A" w14:textId="77777777" w:rsidR="00A92FCC" w:rsidRPr="0065225C" w:rsidRDefault="00A92FCC" w:rsidP="00A92FCC">
      <w:pPr>
        <w:spacing w:before="120"/>
        <w:jc w:val="right"/>
        <w:rPr>
          <w:rFonts w:ascii="GHEA Grapalat" w:hAnsi="GHEA Grapalat"/>
        </w:rPr>
      </w:pPr>
      <w:r w:rsidRPr="0065225C">
        <w:rPr>
          <w:rFonts w:ascii="GHEA Grapalat" w:hAnsi="GHEA Grapalat"/>
        </w:rPr>
        <w:lastRenderedPageBreak/>
        <w:t>Աղյուսակ</w:t>
      </w:r>
      <w:r w:rsidRPr="0065225C">
        <w:rPr>
          <w:rFonts w:ascii="GHEA Grapalat" w:hAnsi="GHEA Grapalat"/>
          <w:lang w:val="hy-AM"/>
        </w:rPr>
        <w:t xml:space="preserve"> 75</w:t>
      </w:r>
      <w:r w:rsidRPr="0065225C">
        <w:rPr>
          <w:rFonts w:ascii="GHEA Grapalat" w:hAnsi="GHEA Grapalat"/>
        </w:rPr>
        <w:t xml:space="preserve"> (</w:t>
      </w:r>
      <w:r w:rsidRPr="0065225C">
        <w:rPr>
          <w:rFonts w:ascii="GHEA Grapalat" w:hAnsi="GHEA Grapalat"/>
          <w:lang w:val="hy-AM"/>
        </w:rPr>
        <w:t>տիպային նախագիծ</w:t>
      </w:r>
      <w:r w:rsidRPr="0065225C">
        <w:rPr>
          <w:rFonts w:ascii="GHEA Grapalat" w:hAnsi="GHEA Grapalat"/>
        </w:rPr>
        <w:t xml:space="preserve"> </w:t>
      </w:r>
      <w:r w:rsidRPr="0065225C">
        <w:rPr>
          <w:rFonts w:ascii="GHEA Grapalat" w:hAnsi="GHEA Grapalat"/>
          <w:color w:val="000000"/>
        </w:rPr>
        <w:t>56</w:t>
      </w:r>
      <w:r w:rsidRPr="0065225C">
        <w:rPr>
          <w:rFonts w:ascii="GHEA Grapalat" w:hAnsi="GHEA Grapalat"/>
        </w:rPr>
        <w:t xml:space="preserve">, </w:t>
      </w:r>
      <w:r w:rsidRPr="0065225C">
        <w:rPr>
          <w:rFonts w:ascii="GHEA Grapalat" w:hAnsi="GHEA Grapalat"/>
          <w:lang w:val="hy-AM"/>
        </w:rPr>
        <w:t>տարբերակ</w:t>
      </w:r>
      <w:r w:rsidRPr="0065225C">
        <w:rPr>
          <w:rFonts w:ascii="GHEA Grapalat" w:hAnsi="GHEA Grapalat"/>
        </w:rPr>
        <w:t xml:space="preserve"> 1)</w:t>
      </w:r>
    </w:p>
    <w:tbl>
      <w:tblPr>
        <w:tblW w:w="5000" w:type="pct"/>
        <w:jc w:val="center"/>
        <w:tblCellMar>
          <w:left w:w="28" w:type="dxa"/>
          <w:right w:w="28" w:type="dxa"/>
        </w:tblCellMar>
        <w:tblLook w:val="04A0" w:firstRow="1" w:lastRow="0" w:firstColumn="1" w:lastColumn="0" w:noHBand="0" w:noVBand="1"/>
      </w:tblPr>
      <w:tblGrid>
        <w:gridCol w:w="950"/>
        <w:gridCol w:w="1012"/>
        <w:gridCol w:w="431"/>
        <w:gridCol w:w="564"/>
        <w:gridCol w:w="1012"/>
        <w:gridCol w:w="1012"/>
        <w:gridCol w:w="1012"/>
        <w:gridCol w:w="1012"/>
        <w:gridCol w:w="1024"/>
        <w:gridCol w:w="1012"/>
        <w:gridCol w:w="1012"/>
        <w:gridCol w:w="1012"/>
        <w:gridCol w:w="1013"/>
        <w:gridCol w:w="1013"/>
        <w:gridCol w:w="1013"/>
        <w:gridCol w:w="1022"/>
      </w:tblGrid>
      <w:tr w:rsidR="00A92FCC" w:rsidRPr="0065225C" w14:paraId="1CB55558" w14:textId="77777777" w:rsidTr="0002054C">
        <w:trPr>
          <w:trHeight w:val="20"/>
          <w:tblHeader/>
          <w:jc w:val="center"/>
        </w:trPr>
        <w:tc>
          <w:tcPr>
            <w:tcW w:w="721" w:type="pct"/>
            <w:gridSpan w:val="3"/>
            <w:tcBorders>
              <w:top w:val="single" w:sz="4" w:space="0" w:color="auto"/>
              <w:left w:val="single" w:sz="4" w:space="0" w:color="auto"/>
              <w:bottom w:val="single" w:sz="6" w:space="0" w:color="auto"/>
              <w:right w:val="single" w:sz="4" w:space="0" w:color="auto"/>
            </w:tcBorders>
            <w:vAlign w:val="center"/>
          </w:tcPr>
          <w:p w14:paraId="50F64CA3" w14:textId="77777777" w:rsidR="00A92FCC" w:rsidRPr="0065225C" w:rsidRDefault="00A92FCC" w:rsidP="00C24DE1">
            <w:pPr>
              <w:spacing w:line="312" w:lineRule="auto"/>
              <w:rPr>
                <w:rFonts w:ascii="GHEA Grapalat" w:hAnsi="GHEA Grapalat"/>
              </w:rPr>
            </w:pPr>
            <w:r w:rsidRPr="0065225C">
              <w:rPr>
                <w:rFonts w:ascii="GHEA Grapalat" w:hAnsi="GHEA Grapalat"/>
              </w:rPr>
              <w:t>Թռիչքային կառուցվածքի սխեմա</w:t>
            </w:r>
          </w:p>
        </w:tc>
        <w:tc>
          <w:tcPr>
            <w:tcW w:w="4279" w:type="pct"/>
            <w:gridSpan w:val="13"/>
            <w:tcBorders>
              <w:top w:val="single" w:sz="4" w:space="0" w:color="auto"/>
              <w:left w:val="single" w:sz="4" w:space="0" w:color="auto"/>
              <w:bottom w:val="single" w:sz="6" w:space="0" w:color="auto"/>
              <w:right w:val="single" w:sz="4" w:space="0" w:color="auto"/>
            </w:tcBorders>
            <w:vAlign w:val="center"/>
          </w:tcPr>
          <w:p w14:paraId="13E6EA40" w14:textId="77777777" w:rsidR="00A92FCC" w:rsidRPr="0065225C" w:rsidRDefault="00A92FCC" w:rsidP="00C24DE1">
            <w:pPr>
              <w:spacing w:line="312" w:lineRule="auto"/>
              <w:rPr>
                <w:rFonts w:ascii="GHEA Grapalat" w:hAnsi="GHEA Grapalat"/>
                <w:i/>
              </w:rPr>
            </w:pPr>
            <w:r w:rsidRPr="0065225C">
              <w:rPr>
                <w:rFonts w:ascii="GHEA Grapalat" w:hAnsi="GHEA Grapalat"/>
                <w:i/>
                <w:noProof/>
                <w:lang w:val="en-US"/>
              </w:rPr>
              <w:drawing>
                <wp:inline distT="0" distB="0" distL="0" distR="0" wp14:anchorId="2F53E599" wp14:editId="409BE17E">
                  <wp:extent cx="5356322" cy="1153551"/>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381182" cy="1158905"/>
                          </a:xfrm>
                          <a:prstGeom prst="rect">
                            <a:avLst/>
                          </a:prstGeom>
                        </pic:spPr>
                      </pic:pic>
                    </a:graphicData>
                  </a:graphic>
                </wp:inline>
              </w:drawing>
            </w:r>
          </w:p>
        </w:tc>
      </w:tr>
      <w:tr w:rsidR="00A92FCC" w:rsidRPr="0065225C" w14:paraId="60B787FB" w14:textId="77777777" w:rsidTr="0002054C">
        <w:trPr>
          <w:trHeight w:val="20"/>
          <w:tblHeader/>
          <w:jc w:val="center"/>
        </w:trPr>
        <w:tc>
          <w:tcPr>
            <w:tcW w:w="233" w:type="pct"/>
            <w:vMerge w:val="restart"/>
            <w:tcBorders>
              <w:top w:val="single" w:sz="4" w:space="0" w:color="auto"/>
              <w:left w:val="single" w:sz="4" w:space="0" w:color="auto"/>
              <w:bottom w:val="single" w:sz="6" w:space="0" w:color="auto"/>
              <w:right w:val="single" w:sz="4" w:space="0" w:color="auto"/>
            </w:tcBorders>
            <w:vAlign w:val="center"/>
            <w:hideMark/>
          </w:tcPr>
          <w:p w14:paraId="7397DE5E" w14:textId="77777777" w:rsidR="00A92FCC" w:rsidRPr="0065225C" w:rsidRDefault="00A92FCC" w:rsidP="00C24DE1">
            <w:pPr>
              <w:spacing w:line="312" w:lineRule="auto"/>
              <w:rPr>
                <w:rFonts w:ascii="GHEA Grapalat" w:hAnsi="GHEA Grapalat"/>
              </w:rPr>
            </w:pPr>
            <w:r w:rsidRPr="0065225C">
              <w:rPr>
                <w:rFonts w:ascii="GHEA Grapalat" w:hAnsi="GHEA Grapalat"/>
              </w:rPr>
              <w:t>Կետերի №</w:t>
            </w:r>
          </w:p>
        </w:tc>
        <w:tc>
          <w:tcPr>
            <w:tcW w:w="2384" w:type="pct"/>
            <w:gridSpan w:val="8"/>
            <w:tcBorders>
              <w:top w:val="single" w:sz="4" w:space="0" w:color="auto"/>
              <w:left w:val="single" w:sz="4" w:space="0" w:color="auto"/>
              <w:bottom w:val="single" w:sz="6" w:space="0" w:color="auto"/>
              <w:right w:val="single" w:sz="4" w:space="0" w:color="auto"/>
            </w:tcBorders>
            <w:vAlign w:val="center"/>
            <w:hideMark/>
          </w:tcPr>
          <w:p w14:paraId="243AAE57" w14:textId="77777777" w:rsidR="00A92FCC" w:rsidRPr="0065225C" w:rsidRDefault="00A92FCC" w:rsidP="00C24DE1">
            <w:pPr>
              <w:spacing w:line="312" w:lineRule="auto"/>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=11,1 </w:t>
            </w:r>
            <w:r w:rsidRPr="0065225C">
              <w:rPr>
                <w:rFonts w:ascii="GHEA Grapalat" w:hAnsi="GHEA Grapalat"/>
                <w:lang w:val="hy-AM"/>
              </w:rPr>
              <w:t>մ</w:t>
            </w:r>
          </w:p>
        </w:tc>
        <w:tc>
          <w:tcPr>
            <w:tcW w:w="2383" w:type="pct"/>
            <w:gridSpan w:val="7"/>
            <w:tcBorders>
              <w:top w:val="single" w:sz="4" w:space="0" w:color="auto"/>
              <w:left w:val="single" w:sz="4" w:space="0" w:color="auto"/>
              <w:bottom w:val="single" w:sz="6" w:space="0" w:color="auto"/>
              <w:right w:val="single" w:sz="4" w:space="0" w:color="auto"/>
            </w:tcBorders>
            <w:vAlign w:val="center"/>
            <w:hideMark/>
          </w:tcPr>
          <w:p w14:paraId="7A3F128C" w14:textId="77777777" w:rsidR="00A92FCC" w:rsidRPr="0065225C" w:rsidRDefault="00A92FCC" w:rsidP="00C24DE1">
            <w:pPr>
              <w:spacing w:line="312" w:lineRule="auto"/>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=13,6 </w:t>
            </w:r>
            <w:r w:rsidRPr="0065225C">
              <w:rPr>
                <w:rFonts w:ascii="GHEA Grapalat" w:hAnsi="GHEA Grapalat"/>
                <w:lang w:val="hy-AM"/>
              </w:rPr>
              <w:t>մ</w:t>
            </w:r>
          </w:p>
        </w:tc>
      </w:tr>
      <w:tr w:rsidR="00A92FCC" w:rsidRPr="0065225C" w14:paraId="38BA2DA7" w14:textId="77777777" w:rsidTr="0002054C">
        <w:trPr>
          <w:trHeight w:val="20"/>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7BE8A396" w14:textId="77777777" w:rsidR="00A92FCC" w:rsidRPr="0065225C" w:rsidRDefault="00A92FCC" w:rsidP="00C24DE1">
            <w:pPr>
              <w:spacing w:line="312" w:lineRule="auto"/>
              <w:rPr>
                <w:rFonts w:ascii="GHEA Grapalat" w:hAnsi="GHEA Grapalat"/>
              </w:rPr>
            </w:pPr>
          </w:p>
        </w:tc>
        <w:tc>
          <w:tcPr>
            <w:tcW w:w="340" w:type="pct"/>
            <w:tcBorders>
              <w:top w:val="single" w:sz="6" w:space="0" w:color="auto"/>
              <w:left w:val="single" w:sz="4" w:space="0" w:color="auto"/>
              <w:bottom w:val="single" w:sz="6" w:space="0" w:color="auto"/>
              <w:right w:val="single" w:sz="4" w:space="0" w:color="auto"/>
            </w:tcBorders>
            <w:vAlign w:val="center"/>
            <w:hideMark/>
          </w:tcPr>
          <w:p w14:paraId="26D8B7EA" w14:textId="77777777" w:rsidR="00A92FCC" w:rsidRPr="0065225C" w:rsidRDefault="00A92FCC" w:rsidP="00C24DE1">
            <w:pPr>
              <w:spacing w:line="312" w:lineRule="auto"/>
              <w:rPr>
                <w:rFonts w:ascii="GHEA Grapalat" w:hAnsi="GHEA Grapalat"/>
              </w:rPr>
            </w:pPr>
            <w:r w:rsidRPr="0065225C">
              <w:rPr>
                <w:rFonts w:ascii="GHEA Grapalat" w:hAnsi="GHEA Grapalat"/>
              </w:rPr>
              <w:t>Б-I</w:t>
            </w:r>
          </w:p>
        </w:tc>
        <w:tc>
          <w:tcPr>
            <w:tcW w:w="340" w:type="pct"/>
            <w:gridSpan w:val="2"/>
            <w:tcBorders>
              <w:top w:val="single" w:sz="6" w:space="0" w:color="auto"/>
              <w:left w:val="single" w:sz="4" w:space="0" w:color="auto"/>
              <w:bottom w:val="single" w:sz="6" w:space="0" w:color="auto"/>
              <w:right w:val="single" w:sz="4" w:space="0" w:color="auto"/>
            </w:tcBorders>
            <w:vAlign w:val="center"/>
            <w:hideMark/>
          </w:tcPr>
          <w:p w14:paraId="631460C0" w14:textId="77777777" w:rsidR="00A92FCC" w:rsidRPr="0065225C" w:rsidRDefault="00A92FCC" w:rsidP="00C24DE1">
            <w:pPr>
              <w:spacing w:line="312" w:lineRule="auto"/>
              <w:rPr>
                <w:rFonts w:ascii="GHEA Grapalat" w:hAnsi="GHEA Grapalat"/>
              </w:rPr>
            </w:pPr>
            <w:r w:rsidRPr="0065225C">
              <w:rPr>
                <w:rFonts w:ascii="GHEA Grapalat" w:hAnsi="GHEA Grapalat"/>
              </w:rPr>
              <w:t>Б-II</w:t>
            </w:r>
          </w:p>
        </w:tc>
        <w:tc>
          <w:tcPr>
            <w:tcW w:w="340" w:type="pct"/>
            <w:tcBorders>
              <w:top w:val="single" w:sz="6" w:space="0" w:color="auto"/>
              <w:left w:val="single" w:sz="4" w:space="0" w:color="auto"/>
              <w:bottom w:val="single" w:sz="6" w:space="0" w:color="auto"/>
              <w:right w:val="single" w:sz="4" w:space="0" w:color="auto"/>
            </w:tcBorders>
            <w:vAlign w:val="center"/>
            <w:hideMark/>
          </w:tcPr>
          <w:p w14:paraId="1FD0904D" w14:textId="77777777" w:rsidR="00A92FCC" w:rsidRPr="0065225C" w:rsidRDefault="00A92FCC" w:rsidP="00C24DE1">
            <w:pPr>
              <w:spacing w:line="312" w:lineRule="auto"/>
              <w:rPr>
                <w:rFonts w:ascii="GHEA Grapalat" w:hAnsi="GHEA Grapalat"/>
              </w:rPr>
            </w:pPr>
            <w:r w:rsidRPr="0065225C">
              <w:rPr>
                <w:rFonts w:ascii="GHEA Grapalat" w:hAnsi="GHEA Grapalat"/>
              </w:rPr>
              <w:t>Б-III</w:t>
            </w:r>
          </w:p>
        </w:tc>
        <w:tc>
          <w:tcPr>
            <w:tcW w:w="340" w:type="pct"/>
            <w:tcBorders>
              <w:top w:val="single" w:sz="6" w:space="0" w:color="auto"/>
              <w:left w:val="single" w:sz="4" w:space="0" w:color="auto"/>
              <w:bottom w:val="single" w:sz="6" w:space="0" w:color="auto"/>
              <w:right w:val="single" w:sz="4" w:space="0" w:color="auto"/>
            </w:tcBorders>
            <w:vAlign w:val="center"/>
            <w:hideMark/>
          </w:tcPr>
          <w:p w14:paraId="1F3C98B1" w14:textId="77777777" w:rsidR="00A92FCC" w:rsidRPr="0065225C" w:rsidRDefault="00A92FCC" w:rsidP="00C24DE1">
            <w:pPr>
              <w:spacing w:line="312" w:lineRule="auto"/>
              <w:rPr>
                <w:rFonts w:ascii="GHEA Grapalat" w:hAnsi="GHEA Grapalat"/>
              </w:rPr>
            </w:pPr>
            <w:r w:rsidRPr="0065225C">
              <w:rPr>
                <w:rFonts w:ascii="GHEA Grapalat" w:hAnsi="GHEA Grapalat"/>
              </w:rPr>
              <w:t>Б-IV</w:t>
            </w:r>
          </w:p>
        </w:tc>
        <w:tc>
          <w:tcPr>
            <w:tcW w:w="340" w:type="pct"/>
            <w:tcBorders>
              <w:top w:val="single" w:sz="6" w:space="0" w:color="auto"/>
              <w:left w:val="single" w:sz="4" w:space="0" w:color="auto"/>
              <w:bottom w:val="single" w:sz="6" w:space="0" w:color="auto"/>
              <w:right w:val="single" w:sz="4" w:space="0" w:color="auto"/>
            </w:tcBorders>
            <w:vAlign w:val="center"/>
            <w:hideMark/>
          </w:tcPr>
          <w:p w14:paraId="72BA730C" w14:textId="77777777" w:rsidR="00A92FCC" w:rsidRPr="0065225C" w:rsidRDefault="00A92FCC" w:rsidP="00C24DE1">
            <w:pPr>
              <w:spacing w:line="312" w:lineRule="auto"/>
              <w:rPr>
                <w:rFonts w:ascii="GHEA Grapalat" w:hAnsi="GHEA Grapalat"/>
              </w:rPr>
            </w:pPr>
            <w:r w:rsidRPr="0065225C">
              <w:rPr>
                <w:rFonts w:ascii="GHEA Grapalat" w:hAnsi="GHEA Grapalat"/>
              </w:rPr>
              <w:t>Б-V</w:t>
            </w:r>
          </w:p>
        </w:tc>
        <w:tc>
          <w:tcPr>
            <w:tcW w:w="340" w:type="pct"/>
            <w:tcBorders>
              <w:top w:val="single" w:sz="6" w:space="0" w:color="auto"/>
              <w:left w:val="single" w:sz="4" w:space="0" w:color="auto"/>
              <w:bottom w:val="single" w:sz="6" w:space="0" w:color="auto"/>
              <w:right w:val="single" w:sz="4" w:space="0" w:color="auto"/>
            </w:tcBorders>
            <w:vAlign w:val="center"/>
            <w:hideMark/>
          </w:tcPr>
          <w:p w14:paraId="75DC8EC3" w14:textId="77777777" w:rsidR="00A92FCC" w:rsidRPr="0065225C" w:rsidRDefault="00A92FCC" w:rsidP="00C24DE1">
            <w:pPr>
              <w:spacing w:line="312" w:lineRule="auto"/>
              <w:rPr>
                <w:rFonts w:ascii="GHEA Grapalat" w:hAnsi="GHEA Grapalat"/>
              </w:rPr>
            </w:pPr>
            <w:r w:rsidRPr="0065225C">
              <w:rPr>
                <w:rFonts w:ascii="GHEA Grapalat" w:hAnsi="GHEA Grapalat"/>
              </w:rPr>
              <w:t>Б-VI</w:t>
            </w:r>
          </w:p>
        </w:tc>
        <w:tc>
          <w:tcPr>
            <w:tcW w:w="344" w:type="pct"/>
            <w:tcBorders>
              <w:top w:val="single" w:sz="6" w:space="0" w:color="auto"/>
              <w:left w:val="single" w:sz="4" w:space="0" w:color="auto"/>
              <w:bottom w:val="single" w:sz="6" w:space="0" w:color="auto"/>
              <w:right w:val="single" w:sz="4" w:space="0" w:color="auto"/>
            </w:tcBorders>
            <w:vAlign w:val="center"/>
            <w:hideMark/>
          </w:tcPr>
          <w:p w14:paraId="295DD556" w14:textId="77777777" w:rsidR="00A92FCC" w:rsidRPr="0065225C" w:rsidRDefault="00A92FCC" w:rsidP="00C24DE1">
            <w:pPr>
              <w:spacing w:line="312" w:lineRule="auto"/>
              <w:rPr>
                <w:rFonts w:ascii="GHEA Grapalat" w:hAnsi="GHEA Grapalat"/>
              </w:rPr>
            </w:pPr>
            <w:r w:rsidRPr="0065225C">
              <w:rPr>
                <w:rFonts w:ascii="GHEA Grapalat" w:hAnsi="GHEA Grapalat"/>
              </w:rPr>
              <w:t>Б-VII</w:t>
            </w:r>
          </w:p>
        </w:tc>
        <w:tc>
          <w:tcPr>
            <w:tcW w:w="340" w:type="pct"/>
            <w:tcBorders>
              <w:top w:val="single" w:sz="6" w:space="0" w:color="auto"/>
              <w:left w:val="single" w:sz="4" w:space="0" w:color="auto"/>
              <w:bottom w:val="single" w:sz="6" w:space="0" w:color="auto"/>
              <w:right w:val="single" w:sz="4" w:space="0" w:color="auto"/>
            </w:tcBorders>
            <w:vAlign w:val="center"/>
            <w:hideMark/>
          </w:tcPr>
          <w:p w14:paraId="0FCE1FE2" w14:textId="77777777" w:rsidR="00A92FCC" w:rsidRPr="0065225C" w:rsidRDefault="00A92FCC" w:rsidP="00C24DE1">
            <w:pPr>
              <w:spacing w:line="312" w:lineRule="auto"/>
              <w:rPr>
                <w:rFonts w:ascii="GHEA Grapalat" w:hAnsi="GHEA Grapalat"/>
              </w:rPr>
            </w:pPr>
            <w:r w:rsidRPr="0065225C">
              <w:rPr>
                <w:rFonts w:ascii="GHEA Grapalat" w:hAnsi="GHEA Grapalat"/>
              </w:rPr>
              <w:t>Б-I</w:t>
            </w:r>
          </w:p>
        </w:tc>
        <w:tc>
          <w:tcPr>
            <w:tcW w:w="340" w:type="pct"/>
            <w:tcBorders>
              <w:top w:val="single" w:sz="6" w:space="0" w:color="auto"/>
              <w:left w:val="single" w:sz="4" w:space="0" w:color="auto"/>
              <w:bottom w:val="single" w:sz="6" w:space="0" w:color="auto"/>
              <w:right w:val="single" w:sz="4" w:space="0" w:color="auto"/>
            </w:tcBorders>
            <w:vAlign w:val="center"/>
            <w:hideMark/>
          </w:tcPr>
          <w:p w14:paraId="71A9DA32" w14:textId="77777777" w:rsidR="00A92FCC" w:rsidRPr="0065225C" w:rsidRDefault="00A92FCC" w:rsidP="00C24DE1">
            <w:pPr>
              <w:spacing w:line="312" w:lineRule="auto"/>
              <w:rPr>
                <w:rFonts w:ascii="GHEA Grapalat" w:hAnsi="GHEA Grapalat"/>
              </w:rPr>
            </w:pPr>
            <w:r w:rsidRPr="0065225C">
              <w:rPr>
                <w:rFonts w:ascii="GHEA Grapalat" w:hAnsi="GHEA Grapalat"/>
              </w:rPr>
              <w:t>Б-II</w:t>
            </w:r>
          </w:p>
        </w:tc>
        <w:tc>
          <w:tcPr>
            <w:tcW w:w="340" w:type="pct"/>
            <w:tcBorders>
              <w:top w:val="single" w:sz="6" w:space="0" w:color="auto"/>
              <w:left w:val="single" w:sz="4" w:space="0" w:color="auto"/>
              <w:bottom w:val="single" w:sz="6" w:space="0" w:color="auto"/>
              <w:right w:val="single" w:sz="4" w:space="0" w:color="auto"/>
            </w:tcBorders>
            <w:vAlign w:val="center"/>
            <w:hideMark/>
          </w:tcPr>
          <w:p w14:paraId="1C2499BE" w14:textId="77777777" w:rsidR="00A92FCC" w:rsidRPr="0065225C" w:rsidRDefault="00A92FCC" w:rsidP="00C24DE1">
            <w:pPr>
              <w:spacing w:line="312" w:lineRule="auto"/>
              <w:rPr>
                <w:rFonts w:ascii="GHEA Grapalat" w:hAnsi="GHEA Grapalat"/>
              </w:rPr>
            </w:pPr>
            <w:r w:rsidRPr="0065225C">
              <w:rPr>
                <w:rFonts w:ascii="GHEA Grapalat" w:hAnsi="GHEA Grapalat"/>
              </w:rPr>
              <w:t>Б-III</w:t>
            </w:r>
          </w:p>
        </w:tc>
        <w:tc>
          <w:tcPr>
            <w:tcW w:w="340" w:type="pct"/>
            <w:tcBorders>
              <w:top w:val="single" w:sz="6" w:space="0" w:color="auto"/>
              <w:left w:val="single" w:sz="4" w:space="0" w:color="auto"/>
              <w:bottom w:val="single" w:sz="6" w:space="0" w:color="auto"/>
              <w:right w:val="single" w:sz="4" w:space="0" w:color="auto"/>
            </w:tcBorders>
            <w:vAlign w:val="center"/>
            <w:hideMark/>
          </w:tcPr>
          <w:p w14:paraId="432ABEF4" w14:textId="77777777" w:rsidR="00A92FCC" w:rsidRPr="0065225C" w:rsidRDefault="00A92FCC" w:rsidP="00C24DE1">
            <w:pPr>
              <w:spacing w:line="312" w:lineRule="auto"/>
              <w:rPr>
                <w:rFonts w:ascii="GHEA Grapalat" w:hAnsi="GHEA Grapalat"/>
              </w:rPr>
            </w:pPr>
            <w:r w:rsidRPr="0065225C">
              <w:rPr>
                <w:rFonts w:ascii="GHEA Grapalat" w:hAnsi="GHEA Grapalat"/>
              </w:rPr>
              <w:t>Б-IV</w:t>
            </w:r>
          </w:p>
        </w:tc>
        <w:tc>
          <w:tcPr>
            <w:tcW w:w="340" w:type="pct"/>
            <w:tcBorders>
              <w:top w:val="single" w:sz="6" w:space="0" w:color="auto"/>
              <w:left w:val="single" w:sz="4" w:space="0" w:color="auto"/>
              <w:bottom w:val="single" w:sz="6" w:space="0" w:color="auto"/>
              <w:right w:val="single" w:sz="4" w:space="0" w:color="auto"/>
            </w:tcBorders>
            <w:vAlign w:val="center"/>
            <w:hideMark/>
          </w:tcPr>
          <w:p w14:paraId="59EC6191" w14:textId="77777777" w:rsidR="00A92FCC" w:rsidRPr="0065225C" w:rsidRDefault="00A92FCC" w:rsidP="00C24DE1">
            <w:pPr>
              <w:spacing w:line="312" w:lineRule="auto"/>
              <w:rPr>
                <w:rFonts w:ascii="GHEA Grapalat" w:hAnsi="GHEA Grapalat"/>
              </w:rPr>
            </w:pPr>
            <w:r w:rsidRPr="0065225C">
              <w:rPr>
                <w:rFonts w:ascii="GHEA Grapalat" w:hAnsi="GHEA Grapalat"/>
              </w:rPr>
              <w:t>Б-V</w:t>
            </w:r>
          </w:p>
        </w:tc>
        <w:tc>
          <w:tcPr>
            <w:tcW w:w="340" w:type="pct"/>
            <w:tcBorders>
              <w:top w:val="single" w:sz="6" w:space="0" w:color="auto"/>
              <w:left w:val="single" w:sz="4" w:space="0" w:color="auto"/>
              <w:bottom w:val="single" w:sz="6" w:space="0" w:color="auto"/>
              <w:right w:val="single" w:sz="4" w:space="0" w:color="auto"/>
            </w:tcBorders>
            <w:vAlign w:val="center"/>
            <w:hideMark/>
          </w:tcPr>
          <w:p w14:paraId="5C67EA17" w14:textId="77777777" w:rsidR="00A92FCC" w:rsidRPr="0065225C" w:rsidRDefault="00A92FCC" w:rsidP="00C24DE1">
            <w:pPr>
              <w:spacing w:line="312" w:lineRule="auto"/>
              <w:rPr>
                <w:rFonts w:ascii="GHEA Grapalat" w:hAnsi="GHEA Grapalat"/>
              </w:rPr>
            </w:pPr>
            <w:r w:rsidRPr="0065225C">
              <w:rPr>
                <w:rFonts w:ascii="GHEA Grapalat" w:hAnsi="GHEA Grapalat"/>
              </w:rPr>
              <w:t>Б-VI</w:t>
            </w:r>
          </w:p>
        </w:tc>
        <w:tc>
          <w:tcPr>
            <w:tcW w:w="343" w:type="pct"/>
            <w:tcBorders>
              <w:top w:val="single" w:sz="6" w:space="0" w:color="auto"/>
              <w:left w:val="single" w:sz="4" w:space="0" w:color="auto"/>
              <w:bottom w:val="single" w:sz="6" w:space="0" w:color="auto"/>
              <w:right w:val="single" w:sz="4" w:space="0" w:color="auto"/>
            </w:tcBorders>
            <w:vAlign w:val="center"/>
            <w:hideMark/>
          </w:tcPr>
          <w:p w14:paraId="198C5C35" w14:textId="77777777" w:rsidR="00A92FCC" w:rsidRPr="0065225C" w:rsidRDefault="00A92FCC" w:rsidP="00C24DE1">
            <w:pPr>
              <w:spacing w:line="312" w:lineRule="auto"/>
              <w:rPr>
                <w:rFonts w:ascii="GHEA Grapalat" w:hAnsi="GHEA Grapalat"/>
              </w:rPr>
            </w:pPr>
            <w:r w:rsidRPr="0065225C">
              <w:rPr>
                <w:rFonts w:ascii="GHEA Grapalat" w:hAnsi="GHEA Grapalat"/>
              </w:rPr>
              <w:t>Б-VII</w:t>
            </w:r>
          </w:p>
        </w:tc>
      </w:tr>
      <w:tr w:rsidR="00A92FCC" w:rsidRPr="0065225C" w14:paraId="430A494A" w14:textId="77777777" w:rsidTr="0002054C">
        <w:trPr>
          <w:trHeight w:val="20"/>
          <w:jc w:val="center"/>
        </w:trPr>
        <w:tc>
          <w:tcPr>
            <w:tcW w:w="233" w:type="pct"/>
            <w:tcBorders>
              <w:top w:val="single" w:sz="6" w:space="0" w:color="auto"/>
              <w:left w:val="single" w:sz="4" w:space="0" w:color="auto"/>
              <w:bottom w:val="nil"/>
              <w:right w:val="single" w:sz="4" w:space="0" w:color="auto"/>
            </w:tcBorders>
            <w:hideMark/>
          </w:tcPr>
          <w:p w14:paraId="597635AF" w14:textId="77777777" w:rsidR="00A92FCC" w:rsidRPr="0065225C" w:rsidRDefault="00A92FCC" w:rsidP="00C24DE1">
            <w:pPr>
              <w:spacing w:line="312" w:lineRule="auto"/>
              <w:rPr>
                <w:rFonts w:ascii="GHEA Grapalat" w:hAnsi="GHEA Grapalat"/>
              </w:rPr>
            </w:pPr>
            <w:r w:rsidRPr="0065225C">
              <w:rPr>
                <w:rFonts w:ascii="GHEA Grapalat" w:hAnsi="GHEA Grapalat"/>
              </w:rPr>
              <w:t>1</w:t>
            </w:r>
          </w:p>
        </w:tc>
        <w:tc>
          <w:tcPr>
            <w:tcW w:w="340" w:type="pct"/>
            <w:tcBorders>
              <w:top w:val="single" w:sz="6" w:space="0" w:color="auto"/>
              <w:left w:val="single" w:sz="4" w:space="0" w:color="auto"/>
              <w:bottom w:val="nil"/>
              <w:right w:val="single" w:sz="4" w:space="0" w:color="auto"/>
            </w:tcBorders>
            <w:hideMark/>
          </w:tcPr>
          <w:p w14:paraId="26F6687F" w14:textId="77777777" w:rsidR="00A92FCC" w:rsidRPr="0065225C" w:rsidRDefault="00A92FCC" w:rsidP="00C24DE1">
            <w:pPr>
              <w:spacing w:line="312" w:lineRule="auto"/>
              <w:rPr>
                <w:rFonts w:ascii="GHEA Grapalat" w:hAnsi="GHEA Grapalat"/>
              </w:rPr>
            </w:pPr>
            <w:r w:rsidRPr="0065225C">
              <w:rPr>
                <w:rFonts w:ascii="GHEA Grapalat" w:hAnsi="GHEA Grapalat"/>
              </w:rPr>
              <w:t>0,645</w:t>
            </w:r>
          </w:p>
        </w:tc>
        <w:tc>
          <w:tcPr>
            <w:tcW w:w="340" w:type="pct"/>
            <w:gridSpan w:val="2"/>
            <w:tcBorders>
              <w:top w:val="single" w:sz="6" w:space="0" w:color="auto"/>
              <w:left w:val="single" w:sz="4" w:space="0" w:color="auto"/>
              <w:bottom w:val="nil"/>
              <w:right w:val="single" w:sz="4" w:space="0" w:color="auto"/>
            </w:tcBorders>
            <w:hideMark/>
          </w:tcPr>
          <w:p w14:paraId="56139585" w14:textId="77777777" w:rsidR="00A92FCC" w:rsidRPr="0065225C" w:rsidRDefault="00A92FCC" w:rsidP="00C24DE1">
            <w:pPr>
              <w:spacing w:line="312" w:lineRule="auto"/>
              <w:rPr>
                <w:rFonts w:ascii="GHEA Grapalat" w:hAnsi="GHEA Grapalat"/>
              </w:rPr>
            </w:pPr>
            <w:r w:rsidRPr="0065225C">
              <w:rPr>
                <w:rFonts w:ascii="GHEA Grapalat" w:hAnsi="GHEA Grapalat"/>
              </w:rPr>
              <w:t>0,510</w:t>
            </w:r>
          </w:p>
        </w:tc>
        <w:tc>
          <w:tcPr>
            <w:tcW w:w="340" w:type="pct"/>
            <w:tcBorders>
              <w:top w:val="single" w:sz="6" w:space="0" w:color="auto"/>
              <w:left w:val="single" w:sz="4" w:space="0" w:color="auto"/>
              <w:bottom w:val="nil"/>
              <w:right w:val="single" w:sz="4" w:space="0" w:color="auto"/>
            </w:tcBorders>
            <w:hideMark/>
          </w:tcPr>
          <w:p w14:paraId="485BF0CC" w14:textId="77777777" w:rsidR="00A92FCC" w:rsidRPr="0065225C" w:rsidRDefault="00A92FCC" w:rsidP="00C24DE1">
            <w:pPr>
              <w:spacing w:line="312" w:lineRule="auto"/>
              <w:rPr>
                <w:rFonts w:ascii="GHEA Grapalat" w:hAnsi="GHEA Grapalat"/>
              </w:rPr>
            </w:pPr>
            <w:r w:rsidRPr="0065225C">
              <w:rPr>
                <w:rFonts w:ascii="GHEA Grapalat" w:hAnsi="GHEA Grapalat"/>
              </w:rPr>
              <w:t>0,079</w:t>
            </w:r>
          </w:p>
        </w:tc>
        <w:tc>
          <w:tcPr>
            <w:tcW w:w="340" w:type="pct"/>
            <w:tcBorders>
              <w:top w:val="single" w:sz="6" w:space="0" w:color="auto"/>
              <w:left w:val="single" w:sz="4" w:space="0" w:color="auto"/>
              <w:bottom w:val="nil"/>
              <w:right w:val="single" w:sz="4" w:space="0" w:color="auto"/>
            </w:tcBorders>
            <w:hideMark/>
          </w:tcPr>
          <w:p w14:paraId="0A31A804" w14:textId="77777777" w:rsidR="00A92FCC" w:rsidRPr="0065225C" w:rsidRDefault="00A92FCC" w:rsidP="00C24DE1">
            <w:pPr>
              <w:spacing w:line="312" w:lineRule="auto"/>
              <w:rPr>
                <w:rFonts w:ascii="GHEA Grapalat" w:hAnsi="GHEA Grapalat"/>
              </w:rPr>
            </w:pPr>
            <w:r w:rsidRPr="0065225C">
              <w:rPr>
                <w:rFonts w:ascii="GHEA Grapalat" w:hAnsi="GHEA Grapalat"/>
              </w:rPr>
              <w:t>-0,077</w:t>
            </w:r>
          </w:p>
        </w:tc>
        <w:tc>
          <w:tcPr>
            <w:tcW w:w="340" w:type="pct"/>
            <w:tcBorders>
              <w:top w:val="single" w:sz="6" w:space="0" w:color="auto"/>
              <w:left w:val="single" w:sz="4" w:space="0" w:color="auto"/>
              <w:bottom w:val="nil"/>
              <w:right w:val="single" w:sz="4" w:space="0" w:color="auto"/>
            </w:tcBorders>
            <w:hideMark/>
          </w:tcPr>
          <w:p w14:paraId="2E075621" w14:textId="77777777" w:rsidR="00A92FCC" w:rsidRPr="0065225C" w:rsidRDefault="00A92FCC" w:rsidP="00C24DE1">
            <w:pPr>
              <w:spacing w:line="312" w:lineRule="auto"/>
              <w:rPr>
                <w:rFonts w:ascii="GHEA Grapalat" w:hAnsi="GHEA Grapalat"/>
              </w:rPr>
            </w:pPr>
            <w:r w:rsidRPr="0065225C">
              <w:rPr>
                <w:rFonts w:ascii="GHEA Grapalat" w:hAnsi="GHEA Grapalat"/>
              </w:rPr>
              <w:t>-0,091</w:t>
            </w:r>
          </w:p>
        </w:tc>
        <w:tc>
          <w:tcPr>
            <w:tcW w:w="340" w:type="pct"/>
            <w:tcBorders>
              <w:top w:val="single" w:sz="6" w:space="0" w:color="auto"/>
              <w:left w:val="single" w:sz="4" w:space="0" w:color="auto"/>
              <w:bottom w:val="nil"/>
              <w:right w:val="single" w:sz="4" w:space="0" w:color="auto"/>
            </w:tcBorders>
            <w:hideMark/>
          </w:tcPr>
          <w:p w14:paraId="6A7FFE10" w14:textId="77777777" w:rsidR="00A92FCC" w:rsidRPr="0065225C" w:rsidRDefault="00A92FCC" w:rsidP="00C24DE1">
            <w:pPr>
              <w:spacing w:line="312" w:lineRule="auto"/>
              <w:rPr>
                <w:rFonts w:ascii="GHEA Grapalat" w:hAnsi="GHEA Grapalat"/>
              </w:rPr>
            </w:pPr>
            <w:r w:rsidRPr="0065225C">
              <w:rPr>
                <w:rFonts w:ascii="GHEA Grapalat" w:hAnsi="GHEA Grapalat"/>
              </w:rPr>
              <w:t>-0,055</w:t>
            </w:r>
          </w:p>
        </w:tc>
        <w:tc>
          <w:tcPr>
            <w:tcW w:w="344" w:type="pct"/>
            <w:tcBorders>
              <w:top w:val="single" w:sz="6" w:space="0" w:color="auto"/>
              <w:left w:val="single" w:sz="4" w:space="0" w:color="auto"/>
              <w:bottom w:val="nil"/>
              <w:right w:val="single" w:sz="4" w:space="0" w:color="auto"/>
            </w:tcBorders>
            <w:hideMark/>
          </w:tcPr>
          <w:p w14:paraId="4B428FFE" w14:textId="77777777" w:rsidR="00A92FCC" w:rsidRPr="0065225C" w:rsidRDefault="00A92FCC" w:rsidP="00C24DE1">
            <w:pPr>
              <w:spacing w:line="312" w:lineRule="auto"/>
              <w:rPr>
                <w:rFonts w:ascii="GHEA Grapalat" w:hAnsi="GHEA Grapalat"/>
              </w:rPr>
            </w:pPr>
            <w:r w:rsidRPr="0065225C">
              <w:rPr>
                <w:rFonts w:ascii="GHEA Grapalat" w:hAnsi="GHEA Grapalat"/>
              </w:rPr>
              <w:t>-0,011</w:t>
            </w:r>
          </w:p>
        </w:tc>
        <w:tc>
          <w:tcPr>
            <w:tcW w:w="340" w:type="pct"/>
            <w:tcBorders>
              <w:top w:val="single" w:sz="6" w:space="0" w:color="auto"/>
              <w:left w:val="single" w:sz="4" w:space="0" w:color="auto"/>
              <w:bottom w:val="nil"/>
              <w:right w:val="single" w:sz="4" w:space="0" w:color="auto"/>
            </w:tcBorders>
            <w:hideMark/>
          </w:tcPr>
          <w:p w14:paraId="539AD77E" w14:textId="77777777" w:rsidR="00A92FCC" w:rsidRPr="0065225C" w:rsidRDefault="00A92FCC" w:rsidP="00C24DE1">
            <w:pPr>
              <w:spacing w:line="312" w:lineRule="auto"/>
              <w:rPr>
                <w:rFonts w:ascii="GHEA Grapalat" w:hAnsi="GHEA Grapalat"/>
              </w:rPr>
            </w:pPr>
            <w:r w:rsidRPr="0065225C">
              <w:rPr>
                <w:rFonts w:ascii="GHEA Grapalat" w:hAnsi="GHEA Grapalat"/>
              </w:rPr>
              <w:t>0,573</w:t>
            </w:r>
          </w:p>
        </w:tc>
        <w:tc>
          <w:tcPr>
            <w:tcW w:w="340" w:type="pct"/>
            <w:tcBorders>
              <w:top w:val="single" w:sz="6" w:space="0" w:color="auto"/>
              <w:left w:val="single" w:sz="4" w:space="0" w:color="auto"/>
              <w:bottom w:val="nil"/>
              <w:right w:val="single" w:sz="4" w:space="0" w:color="auto"/>
            </w:tcBorders>
            <w:hideMark/>
          </w:tcPr>
          <w:p w14:paraId="7649DCE7" w14:textId="77777777" w:rsidR="00A92FCC" w:rsidRPr="0065225C" w:rsidRDefault="00A92FCC" w:rsidP="00C24DE1">
            <w:pPr>
              <w:spacing w:line="312" w:lineRule="auto"/>
              <w:rPr>
                <w:rFonts w:ascii="GHEA Grapalat" w:hAnsi="GHEA Grapalat"/>
              </w:rPr>
            </w:pPr>
            <w:r w:rsidRPr="0065225C">
              <w:rPr>
                <w:rFonts w:ascii="GHEA Grapalat" w:hAnsi="GHEA Grapalat"/>
              </w:rPr>
              <w:t>0,520</w:t>
            </w:r>
          </w:p>
        </w:tc>
        <w:tc>
          <w:tcPr>
            <w:tcW w:w="340" w:type="pct"/>
            <w:tcBorders>
              <w:top w:val="single" w:sz="6" w:space="0" w:color="auto"/>
              <w:left w:val="single" w:sz="4" w:space="0" w:color="auto"/>
              <w:bottom w:val="nil"/>
              <w:right w:val="single" w:sz="4" w:space="0" w:color="auto"/>
            </w:tcBorders>
            <w:hideMark/>
          </w:tcPr>
          <w:p w14:paraId="0AAC8BD9" w14:textId="77777777" w:rsidR="00A92FCC" w:rsidRPr="0065225C" w:rsidRDefault="00A92FCC" w:rsidP="00C24DE1">
            <w:pPr>
              <w:spacing w:line="312" w:lineRule="auto"/>
              <w:rPr>
                <w:rFonts w:ascii="GHEA Grapalat" w:hAnsi="GHEA Grapalat"/>
              </w:rPr>
            </w:pPr>
            <w:r w:rsidRPr="0065225C">
              <w:rPr>
                <w:rFonts w:ascii="GHEA Grapalat" w:hAnsi="GHEA Grapalat"/>
              </w:rPr>
              <w:t>0,138</w:t>
            </w:r>
          </w:p>
        </w:tc>
        <w:tc>
          <w:tcPr>
            <w:tcW w:w="340" w:type="pct"/>
            <w:tcBorders>
              <w:top w:val="single" w:sz="6" w:space="0" w:color="auto"/>
              <w:left w:val="single" w:sz="4" w:space="0" w:color="auto"/>
              <w:bottom w:val="nil"/>
              <w:right w:val="single" w:sz="4" w:space="0" w:color="auto"/>
            </w:tcBorders>
            <w:hideMark/>
          </w:tcPr>
          <w:p w14:paraId="187DB61D" w14:textId="77777777" w:rsidR="00A92FCC" w:rsidRPr="0065225C" w:rsidRDefault="00A92FCC" w:rsidP="00C24DE1">
            <w:pPr>
              <w:spacing w:line="312" w:lineRule="auto"/>
              <w:rPr>
                <w:rFonts w:ascii="GHEA Grapalat" w:hAnsi="GHEA Grapalat"/>
              </w:rPr>
            </w:pPr>
            <w:r w:rsidRPr="0065225C">
              <w:rPr>
                <w:rFonts w:ascii="GHEA Grapalat" w:hAnsi="GHEA Grapalat"/>
              </w:rPr>
              <w:t>-0,036</w:t>
            </w:r>
          </w:p>
        </w:tc>
        <w:tc>
          <w:tcPr>
            <w:tcW w:w="340" w:type="pct"/>
            <w:tcBorders>
              <w:top w:val="single" w:sz="6" w:space="0" w:color="auto"/>
              <w:left w:val="single" w:sz="4" w:space="0" w:color="auto"/>
              <w:bottom w:val="nil"/>
              <w:right w:val="single" w:sz="4" w:space="0" w:color="auto"/>
            </w:tcBorders>
            <w:hideMark/>
          </w:tcPr>
          <w:p w14:paraId="29C02571" w14:textId="77777777" w:rsidR="00A92FCC" w:rsidRPr="0065225C" w:rsidRDefault="00A92FCC" w:rsidP="00C24DE1">
            <w:pPr>
              <w:spacing w:line="312" w:lineRule="auto"/>
              <w:rPr>
                <w:rFonts w:ascii="GHEA Grapalat" w:hAnsi="GHEA Grapalat"/>
              </w:rPr>
            </w:pPr>
            <w:r w:rsidRPr="0065225C">
              <w:rPr>
                <w:rFonts w:ascii="GHEA Grapalat" w:hAnsi="GHEA Grapalat"/>
              </w:rPr>
              <w:t>-0,082</w:t>
            </w:r>
          </w:p>
        </w:tc>
        <w:tc>
          <w:tcPr>
            <w:tcW w:w="340" w:type="pct"/>
            <w:tcBorders>
              <w:top w:val="single" w:sz="6" w:space="0" w:color="auto"/>
              <w:left w:val="single" w:sz="4" w:space="0" w:color="auto"/>
              <w:bottom w:val="nil"/>
              <w:right w:val="single" w:sz="4" w:space="0" w:color="auto"/>
            </w:tcBorders>
            <w:hideMark/>
          </w:tcPr>
          <w:p w14:paraId="4B692EA6" w14:textId="77777777" w:rsidR="00A92FCC" w:rsidRPr="0065225C" w:rsidRDefault="00A92FCC" w:rsidP="00C24DE1">
            <w:pPr>
              <w:spacing w:line="312" w:lineRule="auto"/>
              <w:rPr>
                <w:rFonts w:ascii="GHEA Grapalat" w:hAnsi="GHEA Grapalat"/>
              </w:rPr>
            </w:pPr>
            <w:r w:rsidRPr="0065225C">
              <w:rPr>
                <w:rFonts w:ascii="GHEA Grapalat" w:hAnsi="GHEA Grapalat"/>
              </w:rPr>
              <w:t>-0,070</w:t>
            </w:r>
          </w:p>
        </w:tc>
        <w:tc>
          <w:tcPr>
            <w:tcW w:w="343" w:type="pct"/>
            <w:tcBorders>
              <w:top w:val="single" w:sz="6" w:space="0" w:color="auto"/>
              <w:left w:val="single" w:sz="4" w:space="0" w:color="auto"/>
              <w:bottom w:val="nil"/>
              <w:right w:val="single" w:sz="4" w:space="0" w:color="auto"/>
            </w:tcBorders>
            <w:hideMark/>
          </w:tcPr>
          <w:p w14:paraId="1D2F84E7" w14:textId="77777777" w:rsidR="00A92FCC" w:rsidRPr="0065225C" w:rsidRDefault="00A92FCC" w:rsidP="00C24DE1">
            <w:pPr>
              <w:spacing w:line="312" w:lineRule="auto"/>
              <w:rPr>
                <w:rFonts w:ascii="GHEA Grapalat" w:hAnsi="GHEA Grapalat"/>
              </w:rPr>
            </w:pPr>
            <w:r w:rsidRPr="0065225C">
              <w:rPr>
                <w:rFonts w:ascii="GHEA Grapalat" w:hAnsi="GHEA Grapalat"/>
              </w:rPr>
              <w:t>-0,042</w:t>
            </w:r>
          </w:p>
        </w:tc>
      </w:tr>
      <w:tr w:rsidR="00A92FCC" w:rsidRPr="0065225C" w14:paraId="3EAAA8D2" w14:textId="77777777" w:rsidTr="0002054C">
        <w:trPr>
          <w:trHeight w:val="20"/>
          <w:jc w:val="center"/>
        </w:trPr>
        <w:tc>
          <w:tcPr>
            <w:tcW w:w="233" w:type="pct"/>
            <w:tcBorders>
              <w:top w:val="nil"/>
              <w:left w:val="single" w:sz="4" w:space="0" w:color="auto"/>
              <w:bottom w:val="nil"/>
              <w:right w:val="single" w:sz="4" w:space="0" w:color="auto"/>
            </w:tcBorders>
            <w:hideMark/>
          </w:tcPr>
          <w:p w14:paraId="7CAA7EA3" w14:textId="77777777" w:rsidR="00A92FCC" w:rsidRPr="0065225C" w:rsidRDefault="00A92FCC" w:rsidP="00C24DE1">
            <w:pPr>
              <w:spacing w:line="312" w:lineRule="auto"/>
              <w:rPr>
                <w:rFonts w:ascii="GHEA Grapalat" w:hAnsi="GHEA Grapalat"/>
              </w:rPr>
            </w:pPr>
            <w:r w:rsidRPr="0065225C">
              <w:rPr>
                <w:rFonts w:ascii="GHEA Grapalat" w:hAnsi="GHEA Grapalat"/>
              </w:rPr>
              <w:t>2</w:t>
            </w:r>
          </w:p>
        </w:tc>
        <w:tc>
          <w:tcPr>
            <w:tcW w:w="340" w:type="pct"/>
            <w:tcBorders>
              <w:top w:val="nil"/>
              <w:left w:val="single" w:sz="4" w:space="0" w:color="auto"/>
              <w:bottom w:val="nil"/>
              <w:right w:val="single" w:sz="4" w:space="0" w:color="auto"/>
            </w:tcBorders>
            <w:hideMark/>
          </w:tcPr>
          <w:p w14:paraId="33C91C7D" w14:textId="77777777" w:rsidR="00A92FCC" w:rsidRPr="0065225C" w:rsidRDefault="00A92FCC" w:rsidP="00C24DE1">
            <w:pPr>
              <w:spacing w:line="312" w:lineRule="auto"/>
              <w:rPr>
                <w:rFonts w:ascii="GHEA Grapalat" w:hAnsi="GHEA Grapalat"/>
              </w:rPr>
            </w:pPr>
            <w:r w:rsidRPr="0065225C">
              <w:rPr>
                <w:rFonts w:ascii="GHEA Grapalat" w:hAnsi="GHEA Grapalat"/>
              </w:rPr>
              <w:t>0,506</w:t>
            </w:r>
          </w:p>
        </w:tc>
        <w:tc>
          <w:tcPr>
            <w:tcW w:w="340" w:type="pct"/>
            <w:gridSpan w:val="2"/>
            <w:tcBorders>
              <w:top w:val="nil"/>
              <w:left w:val="single" w:sz="4" w:space="0" w:color="auto"/>
              <w:bottom w:val="nil"/>
              <w:right w:val="single" w:sz="4" w:space="0" w:color="auto"/>
            </w:tcBorders>
            <w:hideMark/>
          </w:tcPr>
          <w:p w14:paraId="4556C931" w14:textId="77777777" w:rsidR="00A92FCC" w:rsidRPr="0065225C" w:rsidRDefault="00A92FCC" w:rsidP="00C24DE1">
            <w:pPr>
              <w:spacing w:line="312" w:lineRule="auto"/>
              <w:rPr>
                <w:rFonts w:ascii="GHEA Grapalat" w:hAnsi="GHEA Grapalat"/>
              </w:rPr>
            </w:pPr>
            <w:r w:rsidRPr="0065225C">
              <w:rPr>
                <w:rFonts w:ascii="GHEA Grapalat" w:hAnsi="GHEA Grapalat"/>
              </w:rPr>
              <w:t>0,488</w:t>
            </w:r>
          </w:p>
        </w:tc>
        <w:tc>
          <w:tcPr>
            <w:tcW w:w="340" w:type="pct"/>
            <w:tcBorders>
              <w:top w:val="nil"/>
              <w:left w:val="single" w:sz="4" w:space="0" w:color="auto"/>
              <w:bottom w:val="nil"/>
              <w:right w:val="single" w:sz="4" w:space="0" w:color="auto"/>
            </w:tcBorders>
            <w:hideMark/>
          </w:tcPr>
          <w:p w14:paraId="2D713837" w14:textId="77777777" w:rsidR="00A92FCC" w:rsidRPr="0065225C" w:rsidRDefault="00A92FCC" w:rsidP="00C24DE1">
            <w:pPr>
              <w:spacing w:line="312" w:lineRule="auto"/>
              <w:rPr>
                <w:rFonts w:ascii="GHEA Grapalat" w:hAnsi="GHEA Grapalat"/>
              </w:rPr>
            </w:pPr>
            <w:r w:rsidRPr="0065225C">
              <w:rPr>
                <w:rFonts w:ascii="GHEA Grapalat" w:hAnsi="GHEA Grapalat"/>
              </w:rPr>
              <w:t>0,140</w:t>
            </w:r>
          </w:p>
        </w:tc>
        <w:tc>
          <w:tcPr>
            <w:tcW w:w="340" w:type="pct"/>
            <w:tcBorders>
              <w:top w:val="nil"/>
              <w:left w:val="single" w:sz="4" w:space="0" w:color="auto"/>
              <w:bottom w:val="nil"/>
              <w:right w:val="single" w:sz="4" w:space="0" w:color="auto"/>
            </w:tcBorders>
            <w:hideMark/>
          </w:tcPr>
          <w:p w14:paraId="6B866088" w14:textId="77777777" w:rsidR="00A92FCC" w:rsidRPr="0065225C" w:rsidRDefault="00A92FCC" w:rsidP="00C24DE1">
            <w:pPr>
              <w:spacing w:line="312" w:lineRule="auto"/>
              <w:rPr>
                <w:rFonts w:ascii="GHEA Grapalat" w:hAnsi="GHEA Grapalat"/>
              </w:rPr>
            </w:pPr>
            <w:r w:rsidRPr="0065225C">
              <w:rPr>
                <w:rFonts w:ascii="GHEA Grapalat" w:hAnsi="GHEA Grapalat"/>
              </w:rPr>
              <w:t>-0,017</w:t>
            </w:r>
          </w:p>
        </w:tc>
        <w:tc>
          <w:tcPr>
            <w:tcW w:w="340" w:type="pct"/>
            <w:tcBorders>
              <w:top w:val="nil"/>
              <w:left w:val="single" w:sz="4" w:space="0" w:color="auto"/>
              <w:bottom w:val="nil"/>
              <w:right w:val="single" w:sz="4" w:space="0" w:color="auto"/>
            </w:tcBorders>
            <w:hideMark/>
          </w:tcPr>
          <w:p w14:paraId="1D323759" w14:textId="77777777" w:rsidR="00A92FCC" w:rsidRPr="0065225C" w:rsidRDefault="00A92FCC" w:rsidP="00C24DE1">
            <w:pPr>
              <w:spacing w:line="312" w:lineRule="auto"/>
              <w:rPr>
                <w:rFonts w:ascii="GHEA Grapalat" w:hAnsi="GHEA Grapalat"/>
              </w:rPr>
            </w:pPr>
            <w:r w:rsidRPr="0065225C">
              <w:rPr>
                <w:rFonts w:ascii="GHEA Grapalat" w:hAnsi="GHEA Grapalat"/>
              </w:rPr>
              <w:t>-0,055</w:t>
            </w:r>
          </w:p>
        </w:tc>
        <w:tc>
          <w:tcPr>
            <w:tcW w:w="340" w:type="pct"/>
            <w:tcBorders>
              <w:top w:val="nil"/>
              <w:left w:val="single" w:sz="4" w:space="0" w:color="auto"/>
              <w:bottom w:val="nil"/>
              <w:right w:val="single" w:sz="4" w:space="0" w:color="auto"/>
            </w:tcBorders>
            <w:hideMark/>
          </w:tcPr>
          <w:p w14:paraId="2A820136" w14:textId="77777777" w:rsidR="00A92FCC" w:rsidRPr="0065225C" w:rsidRDefault="00A92FCC" w:rsidP="00C24DE1">
            <w:pPr>
              <w:spacing w:line="312" w:lineRule="auto"/>
              <w:rPr>
                <w:rFonts w:ascii="GHEA Grapalat" w:hAnsi="GHEA Grapalat"/>
              </w:rPr>
            </w:pPr>
            <w:r w:rsidRPr="0065225C">
              <w:rPr>
                <w:rFonts w:ascii="GHEA Grapalat" w:hAnsi="GHEA Grapalat"/>
              </w:rPr>
              <w:t>-0,043</w:t>
            </w:r>
          </w:p>
        </w:tc>
        <w:tc>
          <w:tcPr>
            <w:tcW w:w="344" w:type="pct"/>
            <w:tcBorders>
              <w:top w:val="nil"/>
              <w:left w:val="single" w:sz="4" w:space="0" w:color="auto"/>
              <w:bottom w:val="nil"/>
              <w:right w:val="single" w:sz="4" w:space="0" w:color="auto"/>
            </w:tcBorders>
            <w:hideMark/>
          </w:tcPr>
          <w:p w14:paraId="58755114" w14:textId="77777777" w:rsidR="00A92FCC" w:rsidRPr="0065225C" w:rsidRDefault="00A92FCC" w:rsidP="00C24DE1">
            <w:pPr>
              <w:spacing w:line="312" w:lineRule="auto"/>
              <w:rPr>
                <w:rFonts w:ascii="GHEA Grapalat" w:hAnsi="GHEA Grapalat"/>
              </w:rPr>
            </w:pPr>
            <w:r w:rsidRPr="0065225C">
              <w:rPr>
                <w:rFonts w:ascii="GHEA Grapalat" w:hAnsi="GHEA Grapalat"/>
              </w:rPr>
              <w:t>-0,018</w:t>
            </w:r>
          </w:p>
        </w:tc>
        <w:tc>
          <w:tcPr>
            <w:tcW w:w="340" w:type="pct"/>
            <w:tcBorders>
              <w:top w:val="nil"/>
              <w:left w:val="single" w:sz="4" w:space="0" w:color="auto"/>
              <w:bottom w:val="nil"/>
              <w:right w:val="single" w:sz="4" w:space="0" w:color="auto"/>
            </w:tcBorders>
            <w:hideMark/>
          </w:tcPr>
          <w:p w14:paraId="27B44BA7" w14:textId="77777777" w:rsidR="00A92FCC" w:rsidRPr="0065225C" w:rsidRDefault="00A92FCC" w:rsidP="00C24DE1">
            <w:pPr>
              <w:spacing w:line="312" w:lineRule="auto"/>
              <w:rPr>
                <w:rFonts w:ascii="GHEA Grapalat" w:hAnsi="GHEA Grapalat"/>
              </w:rPr>
            </w:pPr>
            <w:r w:rsidRPr="0065225C">
              <w:rPr>
                <w:rFonts w:ascii="GHEA Grapalat" w:hAnsi="GHEA Grapalat"/>
              </w:rPr>
              <w:t>0,459</w:t>
            </w:r>
          </w:p>
        </w:tc>
        <w:tc>
          <w:tcPr>
            <w:tcW w:w="340" w:type="pct"/>
            <w:tcBorders>
              <w:top w:val="nil"/>
              <w:left w:val="single" w:sz="4" w:space="0" w:color="auto"/>
              <w:bottom w:val="nil"/>
              <w:right w:val="single" w:sz="4" w:space="0" w:color="auto"/>
            </w:tcBorders>
            <w:hideMark/>
          </w:tcPr>
          <w:p w14:paraId="4AC701E9" w14:textId="77777777" w:rsidR="00A92FCC" w:rsidRPr="0065225C" w:rsidRDefault="00A92FCC" w:rsidP="00C24DE1">
            <w:pPr>
              <w:spacing w:line="312" w:lineRule="auto"/>
              <w:rPr>
                <w:rFonts w:ascii="GHEA Grapalat" w:hAnsi="GHEA Grapalat"/>
              </w:rPr>
            </w:pPr>
            <w:r w:rsidRPr="0065225C">
              <w:rPr>
                <w:rFonts w:ascii="GHEA Grapalat" w:hAnsi="GHEA Grapalat"/>
              </w:rPr>
              <w:t>0,485</w:t>
            </w:r>
          </w:p>
        </w:tc>
        <w:tc>
          <w:tcPr>
            <w:tcW w:w="340" w:type="pct"/>
            <w:tcBorders>
              <w:top w:val="nil"/>
              <w:left w:val="single" w:sz="4" w:space="0" w:color="auto"/>
              <w:bottom w:val="nil"/>
              <w:right w:val="single" w:sz="4" w:space="0" w:color="auto"/>
            </w:tcBorders>
            <w:hideMark/>
          </w:tcPr>
          <w:p w14:paraId="4FA122FB" w14:textId="77777777" w:rsidR="00A92FCC" w:rsidRPr="0065225C" w:rsidRDefault="00A92FCC" w:rsidP="00C24DE1">
            <w:pPr>
              <w:spacing w:line="312" w:lineRule="auto"/>
              <w:rPr>
                <w:rFonts w:ascii="GHEA Grapalat" w:hAnsi="GHEA Grapalat"/>
              </w:rPr>
            </w:pPr>
            <w:r w:rsidRPr="0065225C">
              <w:rPr>
                <w:rFonts w:ascii="GHEA Grapalat" w:hAnsi="GHEA Grapalat"/>
              </w:rPr>
              <w:t>0,178</w:t>
            </w:r>
          </w:p>
        </w:tc>
        <w:tc>
          <w:tcPr>
            <w:tcW w:w="340" w:type="pct"/>
            <w:tcBorders>
              <w:top w:val="nil"/>
              <w:left w:val="single" w:sz="4" w:space="0" w:color="auto"/>
              <w:bottom w:val="nil"/>
              <w:right w:val="single" w:sz="4" w:space="0" w:color="auto"/>
            </w:tcBorders>
            <w:hideMark/>
          </w:tcPr>
          <w:p w14:paraId="73C7E121" w14:textId="77777777" w:rsidR="00A92FCC" w:rsidRPr="0065225C" w:rsidRDefault="00A92FCC" w:rsidP="00C24DE1">
            <w:pPr>
              <w:spacing w:line="312" w:lineRule="auto"/>
              <w:rPr>
                <w:rFonts w:ascii="GHEA Grapalat" w:hAnsi="GHEA Grapalat"/>
              </w:rPr>
            </w:pPr>
            <w:r w:rsidRPr="0065225C">
              <w:rPr>
                <w:rFonts w:ascii="GHEA Grapalat" w:hAnsi="GHEA Grapalat"/>
              </w:rPr>
              <w:t>0,016</w:t>
            </w:r>
          </w:p>
        </w:tc>
        <w:tc>
          <w:tcPr>
            <w:tcW w:w="340" w:type="pct"/>
            <w:tcBorders>
              <w:top w:val="nil"/>
              <w:left w:val="single" w:sz="4" w:space="0" w:color="auto"/>
              <w:bottom w:val="nil"/>
              <w:right w:val="single" w:sz="4" w:space="0" w:color="auto"/>
            </w:tcBorders>
            <w:hideMark/>
          </w:tcPr>
          <w:p w14:paraId="5614A90C" w14:textId="77777777" w:rsidR="00A92FCC" w:rsidRPr="0065225C" w:rsidRDefault="00A92FCC" w:rsidP="00C24DE1">
            <w:pPr>
              <w:spacing w:line="312" w:lineRule="auto"/>
              <w:rPr>
                <w:rFonts w:ascii="GHEA Grapalat" w:hAnsi="GHEA Grapalat"/>
              </w:rPr>
            </w:pPr>
            <w:r w:rsidRPr="0065225C">
              <w:rPr>
                <w:rFonts w:ascii="GHEA Grapalat" w:hAnsi="GHEA Grapalat"/>
              </w:rPr>
              <w:t>-0,044</w:t>
            </w:r>
          </w:p>
        </w:tc>
        <w:tc>
          <w:tcPr>
            <w:tcW w:w="340" w:type="pct"/>
            <w:tcBorders>
              <w:top w:val="nil"/>
              <w:left w:val="single" w:sz="4" w:space="0" w:color="auto"/>
              <w:bottom w:val="nil"/>
              <w:right w:val="single" w:sz="4" w:space="0" w:color="auto"/>
            </w:tcBorders>
            <w:hideMark/>
          </w:tcPr>
          <w:p w14:paraId="71A60726" w14:textId="77777777" w:rsidR="00A92FCC" w:rsidRPr="0065225C" w:rsidRDefault="00A92FCC" w:rsidP="00C24DE1">
            <w:pPr>
              <w:spacing w:line="312" w:lineRule="auto"/>
              <w:rPr>
                <w:rFonts w:ascii="GHEA Grapalat" w:hAnsi="GHEA Grapalat"/>
              </w:rPr>
            </w:pPr>
            <w:r w:rsidRPr="0065225C">
              <w:rPr>
                <w:rFonts w:ascii="GHEA Grapalat" w:hAnsi="GHEA Grapalat"/>
              </w:rPr>
              <w:t>-0,052</w:t>
            </w:r>
          </w:p>
        </w:tc>
        <w:tc>
          <w:tcPr>
            <w:tcW w:w="343" w:type="pct"/>
            <w:tcBorders>
              <w:top w:val="nil"/>
              <w:left w:val="single" w:sz="4" w:space="0" w:color="auto"/>
              <w:bottom w:val="nil"/>
              <w:right w:val="single" w:sz="4" w:space="0" w:color="auto"/>
            </w:tcBorders>
            <w:hideMark/>
          </w:tcPr>
          <w:p w14:paraId="096D3C30" w14:textId="77777777" w:rsidR="00A92FCC" w:rsidRPr="0065225C" w:rsidRDefault="00A92FCC" w:rsidP="00C24DE1">
            <w:pPr>
              <w:spacing w:line="312" w:lineRule="auto"/>
              <w:rPr>
                <w:rFonts w:ascii="GHEA Grapalat" w:hAnsi="GHEA Grapalat"/>
              </w:rPr>
            </w:pPr>
            <w:r w:rsidRPr="0065225C">
              <w:rPr>
                <w:rFonts w:ascii="GHEA Grapalat" w:hAnsi="GHEA Grapalat"/>
              </w:rPr>
              <w:t>-0,043</w:t>
            </w:r>
          </w:p>
        </w:tc>
      </w:tr>
      <w:tr w:rsidR="00A92FCC" w:rsidRPr="0065225C" w14:paraId="6E2A8425" w14:textId="77777777" w:rsidTr="0002054C">
        <w:trPr>
          <w:trHeight w:val="20"/>
          <w:jc w:val="center"/>
        </w:trPr>
        <w:tc>
          <w:tcPr>
            <w:tcW w:w="233" w:type="pct"/>
            <w:tcBorders>
              <w:top w:val="nil"/>
              <w:left w:val="single" w:sz="4" w:space="0" w:color="auto"/>
              <w:bottom w:val="nil"/>
              <w:right w:val="single" w:sz="4" w:space="0" w:color="auto"/>
            </w:tcBorders>
            <w:hideMark/>
          </w:tcPr>
          <w:p w14:paraId="341B60A6" w14:textId="77777777" w:rsidR="00A92FCC" w:rsidRPr="0065225C" w:rsidRDefault="00A92FCC" w:rsidP="00C24DE1">
            <w:pPr>
              <w:spacing w:line="312" w:lineRule="auto"/>
              <w:rPr>
                <w:rFonts w:ascii="GHEA Grapalat" w:hAnsi="GHEA Grapalat"/>
              </w:rPr>
            </w:pPr>
            <w:r w:rsidRPr="0065225C">
              <w:rPr>
                <w:rFonts w:ascii="GHEA Grapalat" w:hAnsi="GHEA Grapalat"/>
              </w:rPr>
              <w:t>3</w:t>
            </w:r>
          </w:p>
        </w:tc>
        <w:tc>
          <w:tcPr>
            <w:tcW w:w="340" w:type="pct"/>
            <w:tcBorders>
              <w:top w:val="nil"/>
              <w:left w:val="single" w:sz="4" w:space="0" w:color="auto"/>
              <w:bottom w:val="nil"/>
              <w:right w:val="single" w:sz="4" w:space="0" w:color="auto"/>
            </w:tcBorders>
            <w:hideMark/>
          </w:tcPr>
          <w:p w14:paraId="19578A69" w14:textId="77777777" w:rsidR="00A92FCC" w:rsidRPr="0065225C" w:rsidRDefault="00A92FCC" w:rsidP="00C24DE1">
            <w:pPr>
              <w:spacing w:line="312" w:lineRule="auto"/>
              <w:rPr>
                <w:rFonts w:ascii="GHEA Grapalat" w:hAnsi="GHEA Grapalat"/>
              </w:rPr>
            </w:pPr>
            <w:r w:rsidRPr="0065225C">
              <w:rPr>
                <w:rFonts w:ascii="GHEA Grapalat" w:hAnsi="GHEA Grapalat"/>
              </w:rPr>
              <w:t>0,367</w:t>
            </w:r>
          </w:p>
        </w:tc>
        <w:tc>
          <w:tcPr>
            <w:tcW w:w="340" w:type="pct"/>
            <w:gridSpan w:val="2"/>
            <w:tcBorders>
              <w:top w:val="nil"/>
              <w:left w:val="single" w:sz="4" w:space="0" w:color="auto"/>
              <w:bottom w:val="nil"/>
              <w:right w:val="single" w:sz="4" w:space="0" w:color="auto"/>
            </w:tcBorders>
            <w:hideMark/>
          </w:tcPr>
          <w:p w14:paraId="4E65AA45" w14:textId="77777777" w:rsidR="00A92FCC" w:rsidRPr="0065225C" w:rsidRDefault="00A92FCC" w:rsidP="00C24DE1">
            <w:pPr>
              <w:spacing w:line="312" w:lineRule="auto"/>
              <w:rPr>
                <w:rFonts w:ascii="GHEA Grapalat" w:hAnsi="GHEA Grapalat"/>
              </w:rPr>
            </w:pPr>
            <w:r w:rsidRPr="0065225C">
              <w:rPr>
                <w:rFonts w:ascii="GHEA Grapalat" w:hAnsi="GHEA Grapalat"/>
              </w:rPr>
              <w:t>0,463</w:t>
            </w:r>
          </w:p>
        </w:tc>
        <w:tc>
          <w:tcPr>
            <w:tcW w:w="340" w:type="pct"/>
            <w:tcBorders>
              <w:top w:val="nil"/>
              <w:left w:val="single" w:sz="4" w:space="0" w:color="auto"/>
              <w:bottom w:val="nil"/>
              <w:right w:val="single" w:sz="4" w:space="0" w:color="auto"/>
            </w:tcBorders>
            <w:hideMark/>
          </w:tcPr>
          <w:p w14:paraId="2D4207E3" w14:textId="77777777" w:rsidR="00A92FCC" w:rsidRPr="0065225C" w:rsidRDefault="00A92FCC" w:rsidP="00C24DE1">
            <w:pPr>
              <w:spacing w:line="312" w:lineRule="auto"/>
              <w:rPr>
                <w:rFonts w:ascii="GHEA Grapalat" w:hAnsi="GHEA Grapalat"/>
              </w:rPr>
            </w:pPr>
            <w:r w:rsidRPr="0065225C">
              <w:rPr>
                <w:rFonts w:ascii="GHEA Grapalat" w:hAnsi="GHEA Grapalat"/>
              </w:rPr>
              <w:t>0,200</w:t>
            </w:r>
          </w:p>
        </w:tc>
        <w:tc>
          <w:tcPr>
            <w:tcW w:w="340" w:type="pct"/>
            <w:tcBorders>
              <w:top w:val="nil"/>
              <w:left w:val="single" w:sz="4" w:space="0" w:color="auto"/>
              <w:bottom w:val="nil"/>
              <w:right w:val="single" w:sz="4" w:space="0" w:color="auto"/>
            </w:tcBorders>
            <w:hideMark/>
          </w:tcPr>
          <w:p w14:paraId="59355BBE" w14:textId="77777777" w:rsidR="00A92FCC" w:rsidRPr="0065225C" w:rsidRDefault="00A92FCC" w:rsidP="00C24DE1">
            <w:pPr>
              <w:spacing w:line="312" w:lineRule="auto"/>
              <w:rPr>
                <w:rFonts w:ascii="GHEA Grapalat" w:hAnsi="GHEA Grapalat"/>
              </w:rPr>
            </w:pPr>
            <w:r w:rsidRPr="0065225C">
              <w:rPr>
                <w:rFonts w:ascii="GHEA Grapalat" w:hAnsi="GHEA Grapalat"/>
              </w:rPr>
              <w:t>0,044</w:t>
            </w:r>
          </w:p>
        </w:tc>
        <w:tc>
          <w:tcPr>
            <w:tcW w:w="340" w:type="pct"/>
            <w:tcBorders>
              <w:top w:val="nil"/>
              <w:left w:val="single" w:sz="4" w:space="0" w:color="auto"/>
              <w:bottom w:val="nil"/>
              <w:right w:val="single" w:sz="4" w:space="0" w:color="auto"/>
            </w:tcBorders>
            <w:hideMark/>
          </w:tcPr>
          <w:p w14:paraId="6F0D5E6A" w14:textId="77777777" w:rsidR="00A92FCC" w:rsidRPr="0065225C" w:rsidRDefault="00A92FCC" w:rsidP="00C24DE1">
            <w:pPr>
              <w:spacing w:line="312" w:lineRule="auto"/>
              <w:rPr>
                <w:rFonts w:ascii="GHEA Grapalat" w:hAnsi="GHEA Grapalat"/>
              </w:rPr>
            </w:pPr>
            <w:r w:rsidRPr="0065225C">
              <w:rPr>
                <w:rFonts w:ascii="GHEA Grapalat" w:hAnsi="GHEA Grapalat"/>
              </w:rPr>
              <w:t>-0,019</w:t>
            </w:r>
          </w:p>
        </w:tc>
        <w:tc>
          <w:tcPr>
            <w:tcW w:w="340" w:type="pct"/>
            <w:tcBorders>
              <w:top w:val="nil"/>
              <w:left w:val="single" w:sz="4" w:space="0" w:color="auto"/>
              <w:bottom w:val="nil"/>
              <w:right w:val="single" w:sz="4" w:space="0" w:color="auto"/>
            </w:tcBorders>
            <w:hideMark/>
          </w:tcPr>
          <w:p w14:paraId="6EEBF2E7" w14:textId="77777777" w:rsidR="00A92FCC" w:rsidRPr="0065225C" w:rsidRDefault="00A92FCC" w:rsidP="00C24DE1">
            <w:pPr>
              <w:spacing w:line="312" w:lineRule="auto"/>
              <w:rPr>
                <w:rFonts w:ascii="GHEA Grapalat" w:hAnsi="GHEA Grapalat"/>
              </w:rPr>
            </w:pPr>
            <w:r w:rsidRPr="0065225C">
              <w:rPr>
                <w:rFonts w:ascii="GHEA Grapalat" w:hAnsi="GHEA Grapalat"/>
              </w:rPr>
              <w:t>-0,031</w:t>
            </w:r>
          </w:p>
        </w:tc>
        <w:tc>
          <w:tcPr>
            <w:tcW w:w="344" w:type="pct"/>
            <w:tcBorders>
              <w:top w:val="nil"/>
              <w:left w:val="single" w:sz="4" w:space="0" w:color="auto"/>
              <w:bottom w:val="nil"/>
              <w:right w:val="single" w:sz="4" w:space="0" w:color="auto"/>
            </w:tcBorders>
            <w:hideMark/>
          </w:tcPr>
          <w:p w14:paraId="6CD2856C" w14:textId="77777777" w:rsidR="00A92FCC" w:rsidRPr="0065225C" w:rsidRDefault="00A92FCC" w:rsidP="00C24DE1">
            <w:pPr>
              <w:spacing w:line="312" w:lineRule="auto"/>
              <w:rPr>
                <w:rFonts w:ascii="GHEA Grapalat" w:hAnsi="GHEA Grapalat"/>
              </w:rPr>
            </w:pPr>
            <w:r w:rsidRPr="0065225C">
              <w:rPr>
                <w:rFonts w:ascii="GHEA Grapalat" w:hAnsi="GHEA Grapalat"/>
              </w:rPr>
              <w:t>-0,025</w:t>
            </w:r>
          </w:p>
        </w:tc>
        <w:tc>
          <w:tcPr>
            <w:tcW w:w="340" w:type="pct"/>
            <w:tcBorders>
              <w:top w:val="nil"/>
              <w:left w:val="single" w:sz="4" w:space="0" w:color="auto"/>
              <w:bottom w:val="nil"/>
              <w:right w:val="single" w:sz="4" w:space="0" w:color="auto"/>
            </w:tcBorders>
            <w:hideMark/>
          </w:tcPr>
          <w:p w14:paraId="635563AA" w14:textId="77777777" w:rsidR="00A92FCC" w:rsidRPr="0065225C" w:rsidRDefault="00A92FCC" w:rsidP="00C24DE1">
            <w:pPr>
              <w:spacing w:line="312" w:lineRule="auto"/>
              <w:rPr>
                <w:rFonts w:ascii="GHEA Grapalat" w:hAnsi="GHEA Grapalat"/>
              </w:rPr>
            </w:pPr>
            <w:r w:rsidRPr="0065225C">
              <w:rPr>
                <w:rFonts w:ascii="GHEA Grapalat" w:hAnsi="GHEA Grapalat"/>
              </w:rPr>
              <w:t>0,346</w:t>
            </w:r>
          </w:p>
        </w:tc>
        <w:tc>
          <w:tcPr>
            <w:tcW w:w="340" w:type="pct"/>
            <w:tcBorders>
              <w:top w:val="nil"/>
              <w:left w:val="single" w:sz="4" w:space="0" w:color="auto"/>
              <w:bottom w:val="nil"/>
              <w:right w:val="single" w:sz="4" w:space="0" w:color="auto"/>
            </w:tcBorders>
            <w:hideMark/>
          </w:tcPr>
          <w:p w14:paraId="5DDD4C18" w14:textId="77777777" w:rsidR="00A92FCC" w:rsidRPr="0065225C" w:rsidRDefault="00A92FCC" w:rsidP="00C24DE1">
            <w:pPr>
              <w:spacing w:line="312" w:lineRule="auto"/>
              <w:rPr>
                <w:rFonts w:ascii="GHEA Grapalat" w:hAnsi="GHEA Grapalat"/>
              </w:rPr>
            </w:pPr>
            <w:r w:rsidRPr="0065225C">
              <w:rPr>
                <w:rFonts w:ascii="GHEA Grapalat" w:hAnsi="GHEA Grapalat"/>
              </w:rPr>
              <w:t>0,448</w:t>
            </w:r>
          </w:p>
        </w:tc>
        <w:tc>
          <w:tcPr>
            <w:tcW w:w="340" w:type="pct"/>
            <w:tcBorders>
              <w:top w:val="nil"/>
              <w:left w:val="single" w:sz="4" w:space="0" w:color="auto"/>
              <w:bottom w:val="nil"/>
              <w:right w:val="single" w:sz="4" w:space="0" w:color="auto"/>
            </w:tcBorders>
            <w:hideMark/>
          </w:tcPr>
          <w:p w14:paraId="0DBD1EAC" w14:textId="77777777" w:rsidR="00A92FCC" w:rsidRPr="0065225C" w:rsidRDefault="00A92FCC" w:rsidP="00C24DE1">
            <w:pPr>
              <w:spacing w:line="312" w:lineRule="auto"/>
              <w:rPr>
                <w:rFonts w:ascii="GHEA Grapalat" w:hAnsi="GHEA Grapalat"/>
              </w:rPr>
            </w:pPr>
            <w:r w:rsidRPr="0065225C">
              <w:rPr>
                <w:rFonts w:ascii="GHEA Grapalat" w:hAnsi="GHEA Grapalat"/>
              </w:rPr>
              <w:t>0,219</w:t>
            </w:r>
          </w:p>
        </w:tc>
        <w:tc>
          <w:tcPr>
            <w:tcW w:w="340" w:type="pct"/>
            <w:tcBorders>
              <w:top w:val="nil"/>
              <w:left w:val="single" w:sz="4" w:space="0" w:color="auto"/>
              <w:bottom w:val="nil"/>
              <w:right w:val="single" w:sz="4" w:space="0" w:color="auto"/>
            </w:tcBorders>
            <w:hideMark/>
          </w:tcPr>
          <w:p w14:paraId="2B4E59D1" w14:textId="77777777" w:rsidR="00A92FCC" w:rsidRPr="0065225C" w:rsidRDefault="00A92FCC" w:rsidP="00C24DE1">
            <w:pPr>
              <w:spacing w:line="312" w:lineRule="auto"/>
              <w:rPr>
                <w:rFonts w:ascii="GHEA Grapalat" w:hAnsi="GHEA Grapalat"/>
              </w:rPr>
            </w:pPr>
            <w:r w:rsidRPr="0065225C">
              <w:rPr>
                <w:rFonts w:ascii="GHEA Grapalat" w:hAnsi="GHEA Grapalat"/>
              </w:rPr>
              <w:t>0,069</w:t>
            </w:r>
          </w:p>
        </w:tc>
        <w:tc>
          <w:tcPr>
            <w:tcW w:w="340" w:type="pct"/>
            <w:tcBorders>
              <w:top w:val="nil"/>
              <w:left w:val="single" w:sz="4" w:space="0" w:color="auto"/>
              <w:bottom w:val="nil"/>
              <w:right w:val="single" w:sz="4" w:space="0" w:color="auto"/>
            </w:tcBorders>
            <w:hideMark/>
          </w:tcPr>
          <w:p w14:paraId="77D87CA4" w14:textId="77777777" w:rsidR="00A92FCC" w:rsidRPr="0065225C" w:rsidRDefault="00A92FCC" w:rsidP="00C24DE1">
            <w:pPr>
              <w:spacing w:line="312" w:lineRule="auto"/>
              <w:rPr>
                <w:rFonts w:ascii="GHEA Grapalat" w:hAnsi="GHEA Grapalat"/>
              </w:rPr>
            </w:pPr>
            <w:r w:rsidRPr="0065225C">
              <w:rPr>
                <w:rFonts w:ascii="GHEA Grapalat" w:hAnsi="GHEA Grapalat"/>
              </w:rPr>
              <w:t>-0,005</w:t>
            </w:r>
          </w:p>
        </w:tc>
        <w:tc>
          <w:tcPr>
            <w:tcW w:w="340" w:type="pct"/>
            <w:tcBorders>
              <w:top w:val="nil"/>
              <w:left w:val="single" w:sz="4" w:space="0" w:color="auto"/>
              <w:bottom w:val="nil"/>
              <w:right w:val="single" w:sz="4" w:space="0" w:color="auto"/>
            </w:tcBorders>
            <w:hideMark/>
          </w:tcPr>
          <w:p w14:paraId="473297FD" w14:textId="77777777" w:rsidR="00A92FCC" w:rsidRPr="0065225C" w:rsidRDefault="00A92FCC" w:rsidP="00C24DE1">
            <w:pPr>
              <w:spacing w:line="312" w:lineRule="auto"/>
              <w:rPr>
                <w:rFonts w:ascii="GHEA Grapalat" w:hAnsi="GHEA Grapalat"/>
              </w:rPr>
            </w:pPr>
            <w:r w:rsidRPr="0065225C">
              <w:rPr>
                <w:rFonts w:ascii="GHEA Grapalat" w:hAnsi="GHEA Grapalat"/>
              </w:rPr>
              <w:t>-0,034</w:t>
            </w:r>
          </w:p>
        </w:tc>
        <w:tc>
          <w:tcPr>
            <w:tcW w:w="343" w:type="pct"/>
            <w:tcBorders>
              <w:top w:val="nil"/>
              <w:left w:val="single" w:sz="4" w:space="0" w:color="auto"/>
              <w:bottom w:val="nil"/>
              <w:right w:val="single" w:sz="4" w:space="0" w:color="auto"/>
            </w:tcBorders>
            <w:hideMark/>
          </w:tcPr>
          <w:p w14:paraId="7AFD9ADA" w14:textId="77777777" w:rsidR="00A92FCC" w:rsidRPr="0065225C" w:rsidRDefault="00A92FCC" w:rsidP="00C24DE1">
            <w:pPr>
              <w:spacing w:line="312" w:lineRule="auto"/>
              <w:rPr>
                <w:rFonts w:ascii="GHEA Grapalat" w:hAnsi="GHEA Grapalat"/>
              </w:rPr>
            </w:pPr>
            <w:r w:rsidRPr="0065225C">
              <w:rPr>
                <w:rFonts w:ascii="GHEA Grapalat" w:hAnsi="GHEA Grapalat"/>
              </w:rPr>
              <w:t>-0,043</w:t>
            </w:r>
          </w:p>
        </w:tc>
      </w:tr>
      <w:tr w:rsidR="00A92FCC" w:rsidRPr="0065225C" w14:paraId="4AFF6E4F" w14:textId="77777777" w:rsidTr="0002054C">
        <w:trPr>
          <w:trHeight w:val="20"/>
          <w:jc w:val="center"/>
        </w:trPr>
        <w:tc>
          <w:tcPr>
            <w:tcW w:w="233" w:type="pct"/>
            <w:tcBorders>
              <w:top w:val="nil"/>
              <w:left w:val="single" w:sz="4" w:space="0" w:color="auto"/>
              <w:bottom w:val="nil"/>
              <w:right w:val="single" w:sz="4" w:space="0" w:color="auto"/>
            </w:tcBorders>
            <w:hideMark/>
          </w:tcPr>
          <w:p w14:paraId="701C6F75" w14:textId="77777777" w:rsidR="00A92FCC" w:rsidRPr="0065225C" w:rsidRDefault="00A92FCC" w:rsidP="00C24DE1">
            <w:pPr>
              <w:spacing w:line="312" w:lineRule="auto"/>
              <w:rPr>
                <w:rFonts w:ascii="GHEA Grapalat" w:hAnsi="GHEA Grapalat"/>
              </w:rPr>
            </w:pPr>
            <w:r w:rsidRPr="0065225C">
              <w:rPr>
                <w:rFonts w:ascii="GHEA Grapalat" w:hAnsi="GHEA Grapalat"/>
              </w:rPr>
              <w:t>4</w:t>
            </w:r>
          </w:p>
        </w:tc>
        <w:tc>
          <w:tcPr>
            <w:tcW w:w="340" w:type="pct"/>
            <w:tcBorders>
              <w:top w:val="nil"/>
              <w:left w:val="single" w:sz="4" w:space="0" w:color="auto"/>
              <w:bottom w:val="nil"/>
              <w:right w:val="single" w:sz="4" w:space="0" w:color="auto"/>
            </w:tcBorders>
            <w:hideMark/>
          </w:tcPr>
          <w:p w14:paraId="0DECCAA0" w14:textId="77777777" w:rsidR="00A92FCC" w:rsidRPr="0065225C" w:rsidRDefault="00A92FCC" w:rsidP="00C24DE1">
            <w:pPr>
              <w:spacing w:line="312" w:lineRule="auto"/>
              <w:rPr>
                <w:rFonts w:ascii="GHEA Grapalat" w:hAnsi="GHEA Grapalat"/>
              </w:rPr>
            </w:pPr>
            <w:r w:rsidRPr="0065225C">
              <w:rPr>
                <w:rFonts w:ascii="GHEA Grapalat" w:hAnsi="GHEA Grapalat"/>
              </w:rPr>
              <w:t>0,243</w:t>
            </w:r>
          </w:p>
        </w:tc>
        <w:tc>
          <w:tcPr>
            <w:tcW w:w="340" w:type="pct"/>
            <w:gridSpan w:val="2"/>
            <w:tcBorders>
              <w:top w:val="nil"/>
              <w:left w:val="single" w:sz="4" w:space="0" w:color="auto"/>
              <w:bottom w:val="nil"/>
              <w:right w:val="single" w:sz="4" w:space="0" w:color="auto"/>
            </w:tcBorders>
            <w:hideMark/>
          </w:tcPr>
          <w:p w14:paraId="50261DFC" w14:textId="77777777" w:rsidR="00A92FCC" w:rsidRPr="0065225C" w:rsidRDefault="00A92FCC" w:rsidP="00C24DE1">
            <w:pPr>
              <w:spacing w:line="312" w:lineRule="auto"/>
              <w:rPr>
                <w:rFonts w:ascii="GHEA Grapalat" w:hAnsi="GHEA Grapalat"/>
              </w:rPr>
            </w:pPr>
            <w:r w:rsidRPr="0065225C">
              <w:rPr>
                <w:rFonts w:ascii="GHEA Grapalat" w:hAnsi="GHEA Grapalat"/>
              </w:rPr>
              <w:t>0,417</w:t>
            </w:r>
          </w:p>
        </w:tc>
        <w:tc>
          <w:tcPr>
            <w:tcW w:w="340" w:type="pct"/>
            <w:tcBorders>
              <w:top w:val="nil"/>
              <w:left w:val="single" w:sz="4" w:space="0" w:color="auto"/>
              <w:bottom w:val="nil"/>
              <w:right w:val="single" w:sz="4" w:space="0" w:color="auto"/>
            </w:tcBorders>
            <w:hideMark/>
          </w:tcPr>
          <w:p w14:paraId="61593FC9" w14:textId="77777777" w:rsidR="00A92FCC" w:rsidRPr="0065225C" w:rsidRDefault="00A92FCC" w:rsidP="00C24DE1">
            <w:pPr>
              <w:spacing w:line="312" w:lineRule="auto"/>
              <w:rPr>
                <w:rFonts w:ascii="GHEA Grapalat" w:hAnsi="GHEA Grapalat"/>
              </w:rPr>
            </w:pPr>
            <w:r w:rsidRPr="0065225C">
              <w:rPr>
                <w:rFonts w:ascii="GHEA Grapalat" w:hAnsi="GHEA Grapalat"/>
              </w:rPr>
              <w:t>0,258</w:t>
            </w:r>
          </w:p>
        </w:tc>
        <w:tc>
          <w:tcPr>
            <w:tcW w:w="340" w:type="pct"/>
            <w:tcBorders>
              <w:top w:val="nil"/>
              <w:left w:val="single" w:sz="4" w:space="0" w:color="auto"/>
              <w:bottom w:val="nil"/>
              <w:right w:val="single" w:sz="4" w:space="0" w:color="auto"/>
            </w:tcBorders>
            <w:hideMark/>
          </w:tcPr>
          <w:p w14:paraId="37F0E9CC" w14:textId="77777777" w:rsidR="00A92FCC" w:rsidRPr="0065225C" w:rsidRDefault="00A92FCC" w:rsidP="00C24DE1">
            <w:pPr>
              <w:spacing w:line="312" w:lineRule="auto"/>
              <w:rPr>
                <w:rFonts w:ascii="GHEA Grapalat" w:hAnsi="GHEA Grapalat"/>
              </w:rPr>
            </w:pPr>
            <w:r w:rsidRPr="0065225C">
              <w:rPr>
                <w:rFonts w:ascii="GHEA Grapalat" w:hAnsi="GHEA Grapalat"/>
              </w:rPr>
              <w:t>0,109</w:t>
            </w:r>
          </w:p>
        </w:tc>
        <w:tc>
          <w:tcPr>
            <w:tcW w:w="340" w:type="pct"/>
            <w:tcBorders>
              <w:top w:val="nil"/>
              <w:left w:val="single" w:sz="4" w:space="0" w:color="auto"/>
              <w:bottom w:val="nil"/>
              <w:right w:val="single" w:sz="4" w:space="0" w:color="auto"/>
            </w:tcBorders>
            <w:hideMark/>
          </w:tcPr>
          <w:p w14:paraId="3046008A" w14:textId="77777777" w:rsidR="00A92FCC" w:rsidRPr="0065225C" w:rsidRDefault="00A92FCC" w:rsidP="00C24DE1">
            <w:pPr>
              <w:spacing w:line="312" w:lineRule="auto"/>
              <w:rPr>
                <w:rFonts w:ascii="GHEA Grapalat" w:hAnsi="GHEA Grapalat"/>
              </w:rPr>
            </w:pPr>
            <w:r w:rsidRPr="0065225C">
              <w:rPr>
                <w:rFonts w:ascii="GHEA Grapalat" w:hAnsi="GHEA Grapalat"/>
              </w:rPr>
              <w:t>0,022</w:t>
            </w:r>
          </w:p>
        </w:tc>
        <w:tc>
          <w:tcPr>
            <w:tcW w:w="340" w:type="pct"/>
            <w:tcBorders>
              <w:top w:val="nil"/>
              <w:left w:val="single" w:sz="4" w:space="0" w:color="auto"/>
              <w:bottom w:val="nil"/>
              <w:right w:val="single" w:sz="4" w:space="0" w:color="auto"/>
            </w:tcBorders>
            <w:hideMark/>
          </w:tcPr>
          <w:p w14:paraId="088F8846" w14:textId="77777777" w:rsidR="00A92FCC" w:rsidRPr="0065225C" w:rsidRDefault="00A92FCC" w:rsidP="00C24DE1">
            <w:pPr>
              <w:spacing w:line="312" w:lineRule="auto"/>
              <w:rPr>
                <w:rFonts w:ascii="GHEA Grapalat" w:hAnsi="GHEA Grapalat"/>
              </w:rPr>
            </w:pPr>
            <w:r w:rsidRPr="0065225C">
              <w:rPr>
                <w:rFonts w:ascii="GHEA Grapalat" w:hAnsi="GHEA Grapalat"/>
              </w:rPr>
              <w:t>-0,016</w:t>
            </w:r>
          </w:p>
        </w:tc>
        <w:tc>
          <w:tcPr>
            <w:tcW w:w="344" w:type="pct"/>
            <w:tcBorders>
              <w:top w:val="nil"/>
              <w:left w:val="single" w:sz="4" w:space="0" w:color="auto"/>
              <w:bottom w:val="nil"/>
              <w:right w:val="single" w:sz="4" w:space="0" w:color="auto"/>
            </w:tcBorders>
            <w:hideMark/>
          </w:tcPr>
          <w:p w14:paraId="056BAC9E" w14:textId="77777777" w:rsidR="00A92FCC" w:rsidRPr="0065225C" w:rsidRDefault="00A92FCC" w:rsidP="00C24DE1">
            <w:pPr>
              <w:spacing w:line="312" w:lineRule="auto"/>
              <w:rPr>
                <w:rFonts w:ascii="GHEA Grapalat" w:hAnsi="GHEA Grapalat"/>
              </w:rPr>
            </w:pPr>
            <w:r w:rsidRPr="0065225C">
              <w:rPr>
                <w:rFonts w:ascii="GHEA Grapalat" w:hAnsi="GHEA Grapalat"/>
              </w:rPr>
              <w:t>-0,032</w:t>
            </w:r>
          </w:p>
        </w:tc>
        <w:tc>
          <w:tcPr>
            <w:tcW w:w="340" w:type="pct"/>
            <w:tcBorders>
              <w:top w:val="nil"/>
              <w:left w:val="single" w:sz="4" w:space="0" w:color="auto"/>
              <w:bottom w:val="nil"/>
              <w:right w:val="single" w:sz="4" w:space="0" w:color="auto"/>
            </w:tcBorders>
            <w:hideMark/>
          </w:tcPr>
          <w:p w14:paraId="0EC9CBF2" w14:textId="77777777" w:rsidR="00A92FCC" w:rsidRPr="0065225C" w:rsidRDefault="00A92FCC" w:rsidP="00C24DE1">
            <w:pPr>
              <w:spacing w:line="312" w:lineRule="auto"/>
              <w:rPr>
                <w:rFonts w:ascii="GHEA Grapalat" w:hAnsi="GHEA Grapalat"/>
              </w:rPr>
            </w:pPr>
            <w:r w:rsidRPr="0065225C">
              <w:rPr>
                <w:rFonts w:ascii="GHEA Grapalat" w:hAnsi="GHEA Grapalat"/>
              </w:rPr>
              <w:t>0,243</w:t>
            </w:r>
          </w:p>
        </w:tc>
        <w:tc>
          <w:tcPr>
            <w:tcW w:w="340" w:type="pct"/>
            <w:tcBorders>
              <w:top w:val="nil"/>
              <w:left w:val="single" w:sz="4" w:space="0" w:color="auto"/>
              <w:bottom w:val="nil"/>
              <w:right w:val="single" w:sz="4" w:space="0" w:color="auto"/>
            </w:tcBorders>
            <w:hideMark/>
          </w:tcPr>
          <w:p w14:paraId="6EA1AC46" w14:textId="77777777" w:rsidR="00A92FCC" w:rsidRPr="0065225C" w:rsidRDefault="00A92FCC" w:rsidP="00C24DE1">
            <w:pPr>
              <w:spacing w:line="312" w:lineRule="auto"/>
              <w:rPr>
                <w:rFonts w:ascii="GHEA Grapalat" w:hAnsi="GHEA Grapalat"/>
              </w:rPr>
            </w:pPr>
            <w:r w:rsidRPr="0065225C">
              <w:rPr>
                <w:rFonts w:ascii="GHEA Grapalat" w:hAnsi="GHEA Grapalat"/>
              </w:rPr>
              <w:t>0,398</w:t>
            </w:r>
          </w:p>
        </w:tc>
        <w:tc>
          <w:tcPr>
            <w:tcW w:w="340" w:type="pct"/>
            <w:tcBorders>
              <w:top w:val="nil"/>
              <w:left w:val="single" w:sz="4" w:space="0" w:color="auto"/>
              <w:bottom w:val="nil"/>
              <w:right w:val="single" w:sz="4" w:space="0" w:color="auto"/>
            </w:tcBorders>
            <w:hideMark/>
          </w:tcPr>
          <w:p w14:paraId="4B5ADD75" w14:textId="77777777" w:rsidR="00A92FCC" w:rsidRPr="0065225C" w:rsidRDefault="00A92FCC" w:rsidP="00C24DE1">
            <w:pPr>
              <w:spacing w:line="312" w:lineRule="auto"/>
              <w:rPr>
                <w:rFonts w:ascii="GHEA Grapalat" w:hAnsi="GHEA Grapalat"/>
              </w:rPr>
            </w:pPr>
            <w:r w:rsidRPr="0065225C">
              <w:rPr>
                <w:rFonts w:ascii="GHEA Grapalat" w:hAnsi="GHEA Grapalat"/>
              </w:rPr>
              <w:t>0,256</w:t>
            </w:r>
          </w:p>
        </w:tc>
        <w:tc>
          <w:tcPr>
            <w:tcW w:w="340" w:type="pct"/>
            <w:tcBorders>
              <w:top w:val="nil"/>
              <w:left w:val="single" w:sz="4" w:space="0" w:color="auto"/>
              <w:bottom w:val="nil"/>
              <w:right w:val="single" w:sz="4" w:space="0" w:color="auto"/>
            </w:tcBorders>
            <w:hideMark/>
          </w:tcPr>
          <w:p w14:paraId="77EEBE39" w14:textId="77777777" w:rsidR="00A92FCC" w:rsidRPr="0065225C" w:rsidRDefault="00A92FCC" w:rsidP="00C24DE1">
            <w:pPr>
              <w:spacing w:line="312" w:lineRule="auto"/>
              <w:rPr>
                <w:rFonts w:ascii="GHEA Grapalat" w:hAnsi="GHEA Grapalat"/>
              </w:rPr>
            </w:pPr>
            <w:r w:rsidRPr="0065225C">
              <w:rPr>
                <w:rFonts w:ascii="GHEA Grapalat" w:hAnsi="GHEA Grapalat"/>
              </w:rPr>
              <w:t>0,123</w:t>
            </w:r>
          </w:p>
        </w:tc>
        <w:tc>
          <w:tcPr>
            <w:tcW w:w="340" w:type="pct"/>
            <w:tcBorders>
              <w:top w:val="nil"/>
              <w:left w:val="single" w:sz="4" w:space="0" w:color="auto"/>
              <w:bottom w:val="nil"/>
              <w:right w:val="single" w:sz="4" w:space="0" w:color="auto"/>
            </w:tcBorders>
            <w:hideMark/>
          </w:tcPr>
          <w:p w14:paraId="1D04800E" w14:textId="77777777" w:rsidR="00A92FCC" w:rsidRPr="0065225C" w:rsidRDefault="00A92FCC" w:rsidP="00C24DE1">
            <w:pPr>
              <w:spacing w:line="312" w:lineRule="auto"/>
              <w:rPr>
                <w:rFonts w:ascii="GHEA Grapalat" w:hAnsi="GHEA Grapalat"/>
              </w:rPr>
            </w:pPr>
            <w:r w:rsidRPr="0065225C">
              <w:rPr>
                <w:rFonts w:ascii="GHEA Grapalat" w:hAnsi="GHEA Grapalat"/>
              </w:rPr>
              <w:t>0,035</w:t>
            </w:r>
          </w:p>
        </w:tc>
        <w:tc>
          <w:tcPr>
            <w:tcW w:w="340" w:type="pct"/>
            <w:tcBorders>
              <w:top w:val="nil"/>
              <w:left w:val="single" w:sz="4" w:space="0" w:color="auto"/>
              <w:bottom w:val="nil"/>
              <w:right w:val="single" w:sz="4" w:space="0" w:color="auto"/>
            </w:tcBorders>
            <w:hideMark/>
          </w:tcPr>
          <w:p w14:paraId="50B14990" w14:textId="77777777" w:rsidR="00A92FCC" w:rsidRPr="0065225C" w:rsidRDefault="00A92FCC" w:rsidP="00C24DE1">
            <w:pPr>
              <w:spacing w:line="312" w:lineRule="auto"/>
              <w:rPr>
                <w:rFonts w:ascii="GHEA Grapalat" w:hAnsi="GHEA Grapalat"/>
              </w:rPr>
            </w:pPr>
            <w:r w:rsidRPr="0065225C">
              <w:rPr>
                <w:rFonts w:ascii="GHEA Grapalat" w:hAnsi="GHEA Grapalat"/>
              </w:rPr>
              <w:t>-0,013</w:t>
            </w:r>
          </w:p>
        </w:tc>
        <w:tc>
          <w:tcPr>
            <w:tcW w:w="343" w:type="pct"/>
            <w:tcBorders>
              <w:top w:val="nil"/>
              <w:left w:val="single" w:sz="4" w:space="0" w:color="auto"/>
              <w:bottom w:val="nil"/>
              <w:right w:val="single" w:sz="4" w:space="0" w:color="auto"/>
            </w:tcBorders>
            <w:hideMark/>
          </w:tcPr>
          <w:p w14:paraId="3C600728" w14:textId="77777777" w:rsidR="00A92FCC" w:rsidRPr="0065225C" w:rsidRDefault="00A92FCC" w:rsidP="00C24DE1">
            <w:pPr>
              <w:spacing w:line="312" w:lineRule="auto"/>
              <w:rPr>
                <w:rFonts w:ascii="GHEA Grapalat" w:hAnsi="GHEA Grapalat"/>
              </w:rPr>
            </w:pPr>
            <w:r w:rsidRPr="0065225C">
              <w:rPr>
                <w:rFonts w:ascii="GHEA Grapalat" w:hAnsi="GHEA Grapalat"/>
              </w:rPr>
              <w:t>-0,043</w:t>
            </w:r>
          </w:p>
        </w:tc>
      </w:tr>
      <w:tr w:rsidR="00A92FCC" w:rsidRPr="0065225C" w14:paraId="159EA5D8" w14:textId="77777777" w:rsidTr="0002054C">
        <w:trPr>
          <w:trHeight w:val="20"/>
          <w:jc w:val="center"/>
        </w:trPr>
        <w:tc>
          <w:tcPr>
            <w:tcW w:w="233" w:type="pct"/>
            <w:tcBorders>
              <w:top w:val="nil"/>
              <w:left w:val="single" w:sz="4" w:space="0" w:color="auto"/>
              <w:bottom w:val="nil"/>
              <w:right w:val="single" w:sz="4" w:space="0" w:color="auto"/>
            </w:tcBorders>
            <w:hideMark/>
          </w:tcPr>
          <w:p w14:paraId="4437B24D" w14:textId="77777777" w:rsidR="00A92FCC" w:rsidRPr="0065225C" w:rsidRDefault="00A92FCC" w:rsidP="00C24DE1">
            <w:pPr>
              <w:spacing w:line="312" w:lineRule="auto"/>
              <w:rPr>
                <w:rFonts w:ascii="GHEA Grapalat" w:hAnsi="GHEA Grapalat"/>
              </w:rPr>
            </w:pPr>
            <w:r w:rsidRPr="0065225C">
              <w:rPr>
                <w:rFonts w:ascii="GHEA Grapalat" w:hAnsi="GHEA Grapalat"/>
              </w:rPr>
              <w:t>5</w:t>
            </w:r>
          </w:p>
        </w:tc>
        <w:tc>
          <w:tcPr>
            <w:tcW w:w="340" w:type="pct"/>
            <w:tcBorders>
              <w:top w:val="nil"/>
              <w:left w:val="single" w:sz="4" w:space="0" w:color="auto"/>
              <w:bottom w:val="nil"/>
              <w:right w:val="single" w:sz="4" w:space="0" w:color="auto"/>
            </w:tcBorders>
            <w:hideMark/>
          </w:tcPr>
          <w:p w14:paraId="27C01981" w14:textId="77777777" w:rsidR="00A92FCC" w:rsidRPr="0065225C" w:rsidRDefault="00A92FCC" w:rsidP="00C24DE1">
            <w:pPr>
              <w:spacing w:line="312" w:lineRule="auto"/>
              <w:rPr>
                <w:rFonts w:ascii="GHEA Grapalat" w:hAnsi="GHEA Grapalat"/>
              </w:rPr>
            </w:pPr>
            <w:r w:rsidRPr="0065225C">
              <w:rPr>
                <w:rFonts w:ascii="GHEA Grapalat" w:hAnsi="GHEA Grapalat"/>
              </w:rPr>
              <w:t>0,142</w:t>
            </w:r>
          </w:p>
        </w:tc>
        <w:tc>
          <w:tcPr>
            <w:tcW w:w="340" w:type="pct"/>
            <w:gridSpan w:val="2"/>
            <w:tcBorders>
              <w:top w:val="nil"/>
              <w:left w:val="single" w:sz="4" w:space="0" w:color="auto"/>
              <w:bottom w:val="nil"/>
              <w:right w:val="single" w:sz="4" w:space="0" w:color="auto"/>
            </w:tcBorders>
            <w:hideMark/>
          </w:tcPr>
          <w:p w14:paraId="0F9F2210" w14:textId="77777777" w:rsidR="00A92FCC" w:rsidRPr="0065225C" w:rsidRDefault="00A92FCC" w:rsidP="00C24DE1">
            <w:pPr>
              <w:spacing w:line="312" w:lineRule="auto"/>
              <w:rPr>
                <w:rFonts w:ascii="GHEA Grapalat" w:hAnsi="GHEA Grapalat"/>
              </w:rPr>
            </w:pPr>
            <w:r w:rsidRPr="0065225C">
              <w:rPr>
                <w:rFonts w:ascii="GHEA Grapalat" w:hAnsi="GHEA Grapalat"/>
              </w:rPr>
              <w:t>0,345</w:t>
            </w:r>
          </w:p>
        </w:tc>
        <w:tc>
          <w:tcPr>
            <w:tcW w:w="340" w:type="pct"/>
            <w:tcBorders>
              <w:top w:val="nil"/>
              <w:left w:val="single" w:sz="4" w:space="0" w:color="auto"/>
              <w:bottom w:val="nil"/>
              <w:right w:val="single" w:sz="4" w:space="0" w:color="auto"/>
            </w:tcBorders>
            <w:hideMark/>
          </w:tcPr>
          <w:p w14:paraId="66EA7C21" w14:textId="77777777" w:rsidR="00A92FCC" w:rsidRPr="0065225C" w:rsidRDefault="00A92FCC" w:rsidP="00C24DE1">
            <w:pPr>
              <w:spacing w:line="312" w:lineRule="auto"/>
              <w:rPr>
                <w:rFonts w:ascii="GHEA Grapalat" w:hAnsi="GHEA Grapalat"/>
              </w:rPr>
            </w:pPr>
            <w:r w:rsidRPr="0065225C">
              <w:rPr>
                <w:rFonts w:ascii="GHEA Grapalat" w:hAnsi="GHEA Grapalat"/>
              </w:rPr>
              <w:t>0,306</w:t>
            </w:r>
          </w:p>
        </w:tc>
        <w:tc>
          <w:tcPr>
            <w:tcW w:w="340" w:type="pct"/>
            <w:tcBorders>
              <w:top w:val="nil"/>
              <w:left w:val="single" w:sz="4" w:space="0" w:color="auto"/>
              <w:bottom w:val="nil"/>
              <w:right w:val="single" w:sz="4" w:space="0" w:color="auto"/>
            </w:tcBorders>
            <w:hideMark/>
          </w:tcPr>
          <w:p w14:paraId="4CA8E04B" w14:textId="77777777" w:rsidR="00A92FCC" w:rsidRPr="0065225C" w:rsidRDefault="00A92FCC" w:rsidP="00C24DE1">
            <w:pPr>
              <w:spacing w:line="312" w:lineRule="auto"/>
              <w:rPr>
                <w:rFonts w:ascii="GHEA Grapalat" w:hAnsi="GHEA Grapalat"/>
              </w:rPr>
            </w:pPr>
            <w:r w:rsidRPr="0065225C">
              <w:rPr>
                <w:rFonts w:ascii="GHEA Grapalat" w:hAnsi="GHEA Grapalat"/>
              </w:rPr>
              <w:t>0,176</w:t>
            </w:r>
          </w:p>
        </w:tc>
        <w:tc>
          <w:tcPr>
            <w:tcW w:w="340" w:type="pct"/>
            <w:tcBorders>
              <w:top w:val="nil"/>
              <w:left w:val="single" w:sz="4" w:space="0" w:color="auto"/>
              <w:bottom w:val="nil"/>
              <w:right w:val="single" w:sz="4" w:space="0" w:color="auto"/>
            </w:tcBorders>
            <w:hideMark/>
          </w:tcPr>
          <w:p w14:paraId="05B18314" w14:textId="77777777" w:rsidR="00A92FCC" w:rsidRPr="0065225C" w:rsidRDefault="00A92FCC" w:rsidP="00C24DE1">
            <w:pPr>
              <w:spacing w:line="312" w:lineRule="auto"/>
              <w:rPr>
                <w:rFonts w:ascii="GHEA Grapalat" w:hAnsi="GHEA Grapalat"/>
              </w:rPr>
            </w:pPr>
            <w:r w:rsidRPr="0065225C">
              <w:rPr>
                <w:rFonts w:ascii="GHEA Grapalat" w:hAnsi="GHEA Grapalat"/>
              </w:rPr>
              <w:t>0,067</w:t>
            </w:r>
          </w:p>
        </w:tc>
        <w:tc>
          <w:tcPr>
            <w:tcW w:w="340" w:type="pct"/>
            <w:tcBorders>
              <w:top w:val="nil"/>
              <w:left w:val="single" w:sz="4" w:space="0" w:color="auto"/>
              <w:bottom w:val="nil"/>
              <w:right w:val="single" w:sz="4" w:space="0" w:color="auto"/>
            </w:tcBorders>
            <w:hideMark/>
          </w:tcPr>
          <w:p w14:paraId="05FE43FA" w14:textId="77777777" w:rsidR="00A92FCC" w:rsidRPr="0065225C" w:rsidRDefault="00A92FCC" w:rsidP="00C24DE1">
            <w:pPr>
              <w:spacing w:line="312" w:lineRule="auto"/>
              <w:rPr>
                <w:rFonts w:ascii="GHEA Grapalat" w:hAnsi="GHEA Grapalat"/>
              </w:rPr>
            </w:pPr>
            <w:r w:rsidRPr="0065225C">
              <w:rPr>
                <w:rFonts w:ascii="GHEA Grapalat" w:hAnsi="GHEA Grapalat"/>
              </w:rPr>
              <w:t>0,002</w:t>
            </w:r>
          </w:p>
        </w:tc>
        <w:tc>
          <w:tcPr>
            <w:tcW w:w="344" w:type="pct"/>
            <w:tcBorders>
              <w:top w:val="nil"/>
              <w:left w:val="single" w:sz="4" w:space="0" w:color="auto"/>
              <w:bottom w:val="nil"/>
              <w:right w:val="single" w:sz="4" w:space="0" w:color="auto"/>
            </w:tcBorders>
            <w:hideMark/>
          </w:tcPr>
          <w:p w14:paraId="068279A8" w14:textId="77777777" w:rsidR="00A92FCC" w:rsidRPr="0065225C" w:rsidRDefault="00A92FCC" w:rsidP="00C24DE1">
            <w:pPr>
              <w:spacing w:line="312" w:lineRule="auto"/>
              <w:rPr>
                <w:rFonts w:ascii="GHEA Grapalat" w:hAnsi="GHEA Grapalat"/>
              </w:rPr>
            </w:pPr>
            <w:r w:rsidRPr="0065225C">
              <w:rPr>
                <w:rFonts w:ascii="GHEA Grapalat" w:hAnsi="GHEA Grapalat"/>
              </w:rPr>
              <w:t>-0,037</w:t>
            </w:r>
          </w:p>
        </w:tc>
        <w:tc>
          <w:tcPr>
            <w:tcW w:w="340" w:type="pct"/>
            <w:tcBorders>
              <w:top w:val="nil"/>
              <w:left w:val="single" w:sz="4" w:space="0" w:color="auto"/>
              <w:bottom w:val="nil"/>
              <w:right w:val="single" w:sz="4" w:space="0" w:color="auto"/>
            </w:tcBorders>
            <w:hideMark/>
          </w:tcPr>
          <w:p w14:paraId="5681DF79" w14:textId="77777777" w:rsidR="00A92FCC" w:rsidRPr="0065225C" w:rsidRDefault="00A92FCC" w:rsidP="00C24DE1">
            <w:pPr>
              <w:spacing w:line="312" w:lineRule="auto"/>
              <w:rPr>
                <w:rFonts w:ascii="GHEA Grapalat" w:hAnsi="GHEA Grapalat"/>
              </w:rPr>
            </w:pPr>
            <w:r w:rsidRPr="0065225C">
              <w:rPr>
                <w:rFonts w:ascii="GHEA Grapalat" w:hAnsi="GHEA Grapalat"/>
              </w:rPr>
              <w:t>0,156</w:t>
            </w:r>
          </w:p>
        </w:tc>
        <w:tc>
          <w:tcPr>
            <w:tcW w:w="340" w:type="pct"/>
            <w:tcBorders>
              <w:top w:val="nil"/>
              <w:left w:val="single" w:sz="4" w:space="0" w:color="auto"/>
              <w:bottom w:val="nil"/>
              <w:right w:val="single" w:sz="4" w:space="0" w:color="auto"/>
            </w:tcBorders>
            <w:hideMark/>
          </w:tcPr>
          <w:p w14:paraId="4F66FCB3" w14:textId="77777777" w:rsidR="00A92FCC" w:rsidRPr="0065225C" w:rsidRDefault="00A92FCC" w:rsidP="00C24DE1">
            <w:pPr>
              <w:spacing w:line="312" w:lineRule="auto"/>
              <w:rPr>
                <w:rFonts w:ascii="GHEA Grapalat" w:hAnsi="GHEA Grapalat"/>
              </w:rPr>
            </w:pPr>
            <w:r w:rsidRPr="0065225C">
              <w:rPr>
                <w:rFonts w:ascii="GHEA Grapalat" w:hAnsi="GHEA Grapalat"/>
              </w:rPr>
              <w:t>0,332</w:t>
            </w:r>
          </w:p>
        </w:tc>
        <w:tc>
          <w:tcPr>
            <w:tcW w:w="340" w:type="pct"/>
            <w:tcBorders>
              <w:top w:val="nil"/>
              <w:left w:val="single" w:sz="4" w:space="0" w:color="auto"/>
              <w:bottom w:val="nil"/>
              <w:right w:val="single" w:sz="4" w:space="0" w:color="auto"/>
            </w:tcBorders>
            <w:hideMark/>
          </w:tcPr>
          <w:p w14:paraId="3CF92D67" w14:textId="77777777" w:rsidR="00A92FCC" w:rsidRPr="0065225C" w:rsidRDefault="00A92FCC" w:rsidP="00C24DE1">
            <w:pPr>
              <w:spacing w:line="312" w:lineRule="auto"/>
              <w:rPr>
                <w:rFonts w:ascii="GHEA Grapalat" w:hAnsi="GHEA Grapalat"/>
              </w:rPr>
            </w:pPr>
            <w:r w:rsidRPr="0065225C">
              <w:rPr>
                <w:rFonts w:ascii="GHEA Grapalat" w:hAnsi="GHEA Grapalat"/>
              </w:rPr>
              <w:t>0,286</w:t>
            </w:r>
          </w:p>
        </w:tc>
        <w:tc>
          <w:tcPr>
            <w:tcW w:w="340" w:type="pct"/>
            <w:tcBorders>
              <w:top w:val="nil"/>
              <w:left w:val="single" w:sz="4" w:space="0" w:color="auto"/>
              <w:bottom w:val="nil"/>
              <w:right w:val="single" w:sz="4" w:space="0" w:color="auto"/>
            </w:tcBorders>
            <w:hideMark/>
          </w:tcPr>
          <w:p w14:paraId="3E4FA21C" w14:textId="77777777" w:rsidR="00A92FCC" w:rsidRPr="0065225C" w:rsidRDefault="00A92FCC" w:rsidP="00C24DE1">
            <w:pPr>
              <w:spacing w:line="312" w:lineRule="auto"/>
              <w:rPr>
                <w:rFonts w:ascii="GHEA Grapalat" w:hAnsi="GHEA Grapalat"/>
              </w:rPr>
            </w:pPr>
            <w:r w:rsidRPr="0065225C">
              <w:rPr>
                <w:rFonts w:ascii="GHEA Grapalat" w:hAnsi="GHEA Grapalat"/>
              </w:rPr>
              <w:t>0,177</w:t>
            </w:r>
          </w:p>
        </w:tc>
        <w:tc>
          <w:tcPr>
            <w:tcW w:w="340" w:type="pct"/>
            <w:tcBorders>
              <w:top w:val="nil"/>
              <w:left w:val="single" w:sz="4" w:space="0" w:color="auto"/>
              <w:bottom w:val="nil"/>
              <w:right w:val="single" w:sz="4" w:space="0" w:color="auto"/>
            </w:tcBorders>
            <w:hideMark/>
          </w:tcPr>
          <w:p w14:paraId="100ACFE9" w14:textId="77777777" w:rsidR="00A92FCC" w:rsidRPr="0065225C" w:rsidRDefault="00A92FCC" w:rsidP="00C24DE1">
            <w:pPr>
              <w:spacing w:line="312" w:lineRule="auto"/>
              <w:rPr>
                <w:rFonts w:ascii="GHEA Grapalat" w:hAnsi="GHEA Grapalat"/>
              </w:rPr>
            </w:pPr>
            <w:r w:rsidRPr="0065225C">
              <w:rPr>
                <w:rFonts w:ascii="GHEA Grapalat" w:hAnsi="GHEA Grapalat"/>
              </w:rPr>
              <w:t>0,079</w:t>
            </w:r>
          </w:p>
        </w:tc>
        <w:tc>
          <w:tcPr>
            <w:tcW w:w="340" w:type="pct"/>
            <w:tcBorders>
              <w:top w:val="nil"/>
              <w:left w:val="single" w:sz="4" w:space="0" w:color="auto"/>
              <w:bottom w:val="nil"/>
              <w:right w:val="single" w:sz="4" w:space="0" w:color="auto"/>
            </w:tcBorders>
            <w:hideMark/>
          </w:tcPr>
          <w:p w14:paraId="09D6D8EB" w14:textId="77777777" w:rsidR="00A92FCC" w:rsidRPr="0065225C" w:rsidRDefault="00A92FCC" w:rsidP="00C24DE1">
            <w:pPr>
              <w:spacing w:line="312" w:lineRule="auto"/>
              <w:rPr>
                <w:rFonts w:ascii="GHEA Grapalat" w:hAnsi="GHEA Grapalat"/>
              </w:rPr>
            </w:pPr>
            <w:r w:rsidRPr="0065225C">
              <w:rPr>
                <w:rFonts w:ascii="GHEA Grapalat" w:hAnsi="GHEA Grapalat"/>
              </w:rPr>
              <w:t>0,010</w:t>
            </w:r>
          </w:p>
        </w:tc>
        <w:tc>
          <w:tcPr>
            <w:tcW w:w="343" w:type="pct"/>
            <w:tcBorders>
              <w:top w:val="nil"/>
              <w:left w:val="single" w:sz="4" w:space="0" w:color="auto"/>
              <w:bottom w:val="nil"/>
              <w:right w:val="single" w:sz="4" w:space="0" w:color="auto"/>
            </w:tcBorders>
            <w:hideMark/>
          </w:tcPr>
          <w:p w14:paraId="124C567D" w14:textId="77777777" w:rsidR="00A92FCC" w:rsidRPr="0065225C" w:rsidRDefault="00A92FCC" w:rsidP="00C24DE1">
            <w:pPr>
              <w:spacing w:line="312" w:lineRule="auto"/>
              <w:rPr>
                <w:rFonts w:ascii="GHEA Grapalat" w:hAnsi="GHEA Grapalat"/>
              </w:rPr>
            </w:pPr>
            <w:r w:rsidRPr="0065225C">
              <w:rPr>
                <w:rFonts w:ascii="GHEA Grapalat" w:hAnsi="GHEA Grapalat"/>
              </w:rPr>
              <w:t>-0,040</w:t>
            </w:r>
          </w:p>
        </w:tc>
      </w:tr>
      <w:tr w:rsidR="00A92FCC" w:rsidRPr="0065225C" w14:paraId="4790B690" w14:textId="77777777" w:rsidTr="0002054C">
        <w:trPr>
          <w:trHeight w:val="20"/>
          <w:jc w:val="center"/>
        </w:trPr>
        <w:tc>
          <w:tcPr>
            <w:tcW w:w="233" w:type="pct"/>
            <w:tcBorders>
              <w:top w:val="nil"/>
              <w:left w:val="single" w:sz="4" w:space="0" w:color="auto"/>
              <w:bottom w:val="nil"/>
              <w:right w:val="single" w:sz="4" w:space="0" w:color="auto"/>
            </w:tcBorders>
            <w:hideMark/>
          </w:tcPr>
          <w:p w14:paraId="024D1E4C" w14:textId="77777777" w:rsidR="00A92FCC" w:rsidRPr="0065225C" w:rsidRDefault="00A92FCC" w:rsidP="00C24DE1">
            <w:pPr>
              <w:spacing w:line="312" w:lineRule="auto"/>
              <w:rPr>
                <w:rFonts w:ascii="GHEA Grapalat" w:hAnsi="GHEA Grapalat"/>
              </w:rPr>
            </w:pPr>
            <w:r w:rsidRPr="0065225C">
              <w:rPr>
                <w:rFonts w:ascii="GHEA Grapalat" w:hAnsi="GHEA Grapalat"/>
              </w:rPr>
              <w:t>6</w:t>
            </w:r>
          </w:p>
        </w:tc>
        <w:tc>
          <w:tcPr>
            <w:tcW w:w="340" w:type="pct"/>
            <w:tcBorders>
              <w:top w:val="nil"/>
              <w:left w:val="single" w:sz="4" w:space="0" w:color="auto"/>
              <w:bottom w:val="nil"/>
              <w:right w:val="single" w:sz="4" w:space="0" w:color="auto"/>
            </w:tcBorders>
            <w:hideMark/>
          </w:tcPr>
          <w:p w14:paraId="63900061" w14:textId="77777777" w:rsidR="00A92FCC" w:rsidRPr="0065225C" w:rsidRDefault="00A92FCC" w:rsidP="00C24DE1">
            <w:pPr>
              <w:spacing w:line="312" w:lineRule="auto"/>
              <w:rPr>
                <w:rFonts w:ascii="GHEA Grapalat" w:hAnsi="GHEA Grapalat"/>
              </w:rPr>
            </w:pPr>
            <w:r w:rsidRPr="0065225C">
              <w:rPr>
                <w:rFonts w:ascii="GHEA Grapalat" w:hAnsi="GHEA Grapalat"/>
              </w:rPr>
              <w:t>0,070</w:t>
            </w:r>
          </w:p>
        </w:tc>
        <w:tc>
          <w:tcPr>
            <w:tcW w:w="340" w:type="pct"/>
            <w:gridSpan w:val="2"/>
            <w:tcBorders>
              <w:top w:val="nil"/>
              <w:left w:val="single" w:sz="4" w:space="0" w:color="auto"/>
              <w:bottom w:val="nil"/>
              <w:right w:val="single" w:sz="4" w:space="0" w:color="auto"/>
            </w:tcBorders>
            <w:hideMark/>
          </w:tcPr>
          <w:p w14:paraId="266B80FA" w14:textId="77777777" w:rsidR="00A92FCC" w:rsidRPr="0065225C" w:rsidRDefault="00A92FCC" w:rsidP="00C24DE1">
            <w:pPr>
              <w:spacing w:line="312" w:lineRule="auto"/>
              <w:rPr>
                <w:rFonts w:ascii="GHEA Grapalat" w:hAnsi="GHEA Grapalat"/>
              </w:rPr>
            </w:pPr>
            <w:r w:rsidRPr="0065225C">
              <w:rPr>
                <w:rFonts w:ascii="GHEA Grapalat" w:hAnsi="GHEA Grapalat"/>
              </w:rPr>
              <w:t>0,258</w:t>
            </w:r>
          </w:p>
        </w:tc>
        <w:tc>
          <w:tcPr>
            <w:tcW w:w="340" w:type="pct"/>
            <w:tcBorders>
              <w:top w:val="nil"/>
              <w:left w:val="single" w:sz="4" w:space="0" w:color="auto"/>
              <w:bottom w:val="nil"/>
              <w:right w:val="single" w:sz="4" w:space="0" w:color="auto"/>
            </w:tcBorders>
            <w:hideMark/>
          </w:tcPr>
          <w:p w14:paraId="053FCB58" w14:textId="77777777" w:rsidR="00A92FCC" w:rsidRPr="0065225C" w:rsidRDefault="00A92FCC" w:rsidP="00C24DE1">
            <w:pPr>
              <w:spacing w:line="312" w:lineRule="auto"/>
              <w:rPr>
                <w:rFonts w:ascii="GHEA Grapalat" w:hAnsi="GHEA Grapalat"/>
              </w:rPr>
            </w:pPr>
            <w:r w:rsidRPr="0065225C">
              <w:rPr>
                <w:rFonts w:ascii="GHEA Grapalat" w:hAnsi="GHEA Grapalat"/>
              </w:rPr>
              <w:t>0,321</w:t>
            </w:r>
          </w:p>
        </w:tc>
        <w:tc>
          <w:tcPr>
            <w:tcW w:w="340" w:type="pct"/>
            <w:tcBorders>
              <w:top w:val="nil"/>
              <w:left w:val="single" w:sz="4" w:space="0" w:color="auto"/>
              <w:bottom w:val="nil"/>
              <w:right w:val="single" w:sz="4" w:space="0" w:color="auto"/>
            </w:tcBorders>
            <w:hideMark/>
          </w:tcPr>
          <w:p w14:paraId="7B689E3F" w14:textId="77777777" w:rsidR="00A92FCC" w:rsidRPr="0065225C" w:rsidRDefault="00A92FCC" w:rsidP="00C24DE1">
            <w:pPr>
              <w:spacing w:line="312" w:lineRule="auto"/>
              <w:rPr>
                <w:rFonts w:ascii="GHEA Grapalat" w:hAnsi="GHEA Grapalat"/>
              </w:rPr>
            </w:pPr>
            <w:r w:rsidRPr="0065225C">
              <w:rPr>
                <w:rFonts w:ascii="GHEA Grapalat" w:hAnsi="GHEA Grapalat"/>
              </w:rPr>
              <w:t>0,241</w:t>
            </w:r>
          </w:p>
        </w:tc>
        <w:tc>
          <w:tcPr>
            <w:tcW w:w="340" w:type="pct"/>
            <w:tcBorders>
              <w:top w:val="nil"/>
              <w:left w:val="single" w:sz="4" w:space="0" w:color="auto"/>
              <w:bottom w:val="nil"/>
              <w:right w:val="single" w:sz="4" w:space="0" w:color="auto"/>
            </w:tcBorders>
            <w:hideMark/>
          </w:tcPr>
          <w:p w14:paraId="778BC853" w14:textId="77777777" w:rsidR="00A92FCC" w:rsidRPr="0065225C" w:rsidRDefault="00A92FCC" w:rsidP="00C24DE1">
            <w:pPr>
              <w:spacing w:line="312" w:lineRule="auto"/>
              <w:rPr>
                <w:rFonts w:ascii="GHEA Grapalat" w:hAnsi="GHEA Grapalat"/>
              </w:rPr>
            </w:pPr>
            <w:r w:rsidRPr="0065225C">
              <w:rPr>
                <w:rFonts w:ascii="GHEA Grapalat" w:hAnsi="GHEA Grapalat"/>
              </w:rPr>
              <w:t>0,121</w:t>
            </w:r>
          </w:p>
        </w:tc>
        <w:tc>
          <w:tcPr>
            <w:tcW w:w="340" w:type="pct"/>
            <w:tcBorders>
              <w:top w:val="nil"/>
              <w:left w:val="single" w:sz="4" w:space="0" w:color="auto"/>
              <w:bottom w:val="nil"/>
              <w:right w:val="single" w:sz="4" w:space="0" w:color="auto"/>
            </w:tcBorders>
            <w:hideMark/>
          </w:tcPr>
          <w:p w14:paraId="489118A7" w14:textId="77777777" w:rsidR="00A92FCC" w:rsidRPr="0065225C" w:rsidRDefault="00A92FCC" w:rsidP="00C24DE1">
            <w:pPr>
              <w:spacing w:line="312" w:lineRule="auto"/>
              <w:rPr>
                <w:rFonts w:ascii="GHEA Grapalat" w:hAnsi="GHEA Grapalat"/>
              </w:rPr>
            </w:pPr>
            <w:r w:rsidRPr="0065225C">
              <w:rPr>
                <w:rFonts w:ascii="GHEA Grapalat" w:hAnsi="GHEA Grapalat"/>
              </w:rPr>
              <w:t>0,029</w:t>
            </w:r>
          </w:p>
        </w:tc>
        <w:tc>
          <w:tcPr>
            <w:tcW w:w="344" w:type="pct"/>
            <w:tcBorders>
              <w:top w:val="nil"/>
              <w:left w:val="single" w:sz="4" w:space="0" w:color="auto"/>
              <w:bottom w:val="nil"/>
              <w:right w:val="single" w:sz="4" w:space="0" w:color="auto"/>
            </w:tcBorders>
            <w:hideMark/>
          </w:tcPr>
          <w:p w14:paraId="016BAC4B" w14:textId="77777777" w:rsidR="00A92FCC" w:rsidRPr="0065225C" w:rsidRDefault="00A92FCC" w:rsidP="00C24DE1">
            <w:pPr>
              <w:spacing w:line="312" w:lineRule="auto"/>
              <w:rPr>
                <w:rFonts w:ascii="GHEA Grapalat" w:hAnsi="GHEA Grapalat"/>
              </w:rPr>
            </w:pPr>
            <w:r w:rsidRPr="0065225C">
              <w:rPr>
                <w:rFonts w:ascii="GHEA Grapalat" w:hAnsi="GHEA Grapalat"/>
              </w:rPr>
              <w:t>-0,039</w:t>
            </w:r>
          </w:p>
        </w:tc>
        <w:tc>
          <w:tcPr>
            <w:tcW w:w="340" w:type="pct"/>
            <w:tcBorders>
              <w:top w:val="nil"/>
              <w:left w:val="single" w:sz="4" w:space="0" w:color="auto"/>
              <w:bottom w:val="nil"/>
              <w:right w:val="single" w:sz="4" w:space="0" w:color="auto"/>
            </w:tcBorders>
            <w:hideMark/>
          </w:tcPr>
          <w:p w14:paraId="1ABD62C2" w14:textId="77777777" w:rsidR="00A92FCC" w:rsidRPr="0065225C" w:rsidRDefault="00A92FCC" w:rsidP="00C24DE1">
            <w:pPr>
              <w:spacing w:line="312" w:lineRule="auto"/>
              <w:rPr>
                <w:rFonts w:ascii="GHEA Grapalat" w:hAnsi="GHEA Grapalat"/>
              </w:rPr>
            </w:pPr>
            <w:r w:rsidRPr="0065225C">
              <w:rPr>
                <w:rFonts w:ascii="GHEA Grapalat" w:hAnsi="GHEA Grapalat"/>
              </w:rPr>
              <w:t>0,090</w:t>
            </w:r>
          </w:p>
        </w:tc>
        <w:tc>
          <w:tcPr>
            <w:tcW w:w="340" w:type="pct"/>
            <w:tcBorders>
              <w:top w:val="nil"/>
              <w:left w:val="single" w:sz="4" w:space="0" w:color="auto"/>
              <w:bottom w:val="nil"/>
              <w:right w:val="single" w:sz="4" w:space="0" w:color="auto"/>
            </w:tcBorders>
            <w:hideMark/>
          </w:tcPr>
          <w:p w14:paraId="6E827814" w14:textId="77777777" w:rsidR="00A92FCC" w:rsidRPr="0065225C" w:rsidRDefault="00A92FCC" w:rsidP="00C24DE1">
            <w:pPr>
              <w:spacing w:line="312" w:lineRule="auto"/>
              <w:rPr>
                <w:rFonts w:ascii="GHEA Grapalat" w:hAnsi="GHEA Grapalat"/>
              </w:rPr>
            </w:pPr>
            <w:r w:rsidRPr="0065225C">
              <w:rPr>
                <w:rFonts w:ascii="GHEA Grapalat" w:hAnsi="GHEA Grapalat"/>
              </w:rPr>
              <w:t>0,256</w:t>
            </w:r>
          </w:p>
        </w:tc>
        <w:tc>
          <w:tcPr>
            <w:tcW w:w="340" w:type="pct"/>
            <w:tcBorders>
              <w:top w:val="nil"/>
              <w:left w:val="single" w:sz="4" w:space="0" w:color="auto"/>
              <w:bottom w:val="nil"/>
              <w:right w:val="single" w:sz="4" w:space="0" w:color="auto"/>
            </w:tcBorders>
            <w:hideMark/>
          </w:tcPr>
          <w:p w14:paraId="1E45872C" w14:textId="77777777" w:rsidR="00A92FCC" w:rsidRPr="0065225C" w:rsidRDefault="00A92FCC" w:rsidP="00C24DE1">
            <w:pPr>
              <w:spacing w:line="312" w:lineRule="auto"/>
              <w:rPr>
                <w:rFonts w:ascii="GHEA Grapalat" w:hAnsi="GHEA Grapalat"/>
              </w:rPr>
            </w:pPr>
            <w:r w:rsidRPr="0065225C">
              <w:rPr>
                <w:rFonts w:ascii="GHEA Grapalat" w:hAnsi="GHEA Grapalat"/>
              </w:rPr>
              <w:t>0,292</w:t>
            </w:r>
          </w:p>
        </w:tc>
        <w:tc>
          <w:tcPr>
            <w:tcW w:w="340" w:type="pct"/>
            <w:tcBorders>
              <w:top w:val="nil"/>
              <w:left w:val="single" w:sz="4" w:space="0" w:color="auto"/>
              <w:bottom w:val="nil"/>
              <w:right w:val="single" w:sz="4" w:space="0" w:color="auto"/>
            </w:tcBorders>
            <w:hideMark/>
          </w:tcPr>
          <w:p w14:paraId="6C5F746E" w14:textId="77777777" w:rsidR="00A92FCC" w:rsidRPr="0065225C" w:rsidRDefault="00A92FCC" w:rsidP="00C24DE1">
            <w:pPr>
              <w:spacing w:line="312" w:lineRule="auto"/>
              <w:rPr>
                <w:rFonts w:ascii="GHEA Grapalat" w:hAnsi="GHEA Grapalat"/>
              </w:rPr>
            </w:pPr>
            <w:r w:rsidRPr="0065225C">
              <w:rPr>
                <w:rFonts w:ascii="GHEA Grapalat" w:hAnsi="GHEA Grapalat"/>
              </w:rPr>
              <w:t>0,228</w:t>
            </w:r>
          </w:p>
        </w:tc>
        <w:tc>
          <w:tcPr>
            <w:tcW w:w="340" w:type="pct"/>
            <w:tcBorders>
              <w:top w:val="nil"/>
              <w:left w:val="single" w:sz="4" w:space="0" w:color="auto"/>
              <w:bottom w:val="nil"/>
              <w:right w:val="single" w:sz="4" w:space="0" w:color="auto"/>
            </w:tcBorders>
            <w:hideMark/>
          </w:tcPr>
          <w:p w14:paraId="25028AD0" w14:textId="77777777" w:rsidR="00A92FCC" w:rsidRPr="0065225C" w:rsidRDefault="00A92FCC" w:rsidP="00C24DE1">
            <w:pPr>
              <w:spacing w:line="312" w:lineRule="auto"/>
              <w:rPr>
                <w:rFonts w:ascii="GHEA Grapalat" w:hAnsi="GHEA Grapalat"/>
              </w:rPr>
            </w:pPr>
            <w:r w:rsidRPr="0065225C">
              <w:rPr>
                <w:rFonts w:ascii="GHEA Grapalat" w:hAnsi="GHEA Grapalat"/>
              </w:rPr>
              <w:t>0,127</w:t>
            </w:r>
          </w:p>
        </w:tc>
        <w:tc>
          <w:tcPr>
            <w:tcW w:w="340" w:type="pct"/>
            <w:tcBorders>
              <w:top w:val="nil"/>
              <w:left w:val="single" w:sz="4" w:space="0" w:color="auto"/>
              <w:bottom w:val="nil"/>
              <w:right w:val="single" w:sz="4" w:space="0" w:color="auto"/>
            </w:tcBorders>
            <w:hideMark/>
          </w:tcPr>
          <w:p w14:paraId="6D9401EF" w14:textId="77777777" w:rsidR="00A92FCC" w:rsidRPr="0065225C" w:rsidRDefault="00A92FCC" w:rsidP="00C24DE1">
            <w:pPr>
              <w:spacing w:line="312" w:lineRule="auto"/>
              <w:rPr>
                <w:rFonts w:ascii="GHEA Grapalat" w:hAnsi="GHEA Grapalat"/>
              </w:rPr>
            </w:pPr>
            <w:r w:rsidRPr="0065225C">
              <w:rPr>
                <w:rFonts w:ascii="GHEA Grapalat" w:hAnsi="GHEA Grapalat"/>
              </w:rPr>
              <w:t>6,040</w:t>
            </w:r>
          </w:p>
        </w:tc>
        <w:tc>
          <w:tcPr>
            <w:tcW w:w="343" w:type="pct"/>
            <w:tcBorders>
              <w:top w:val="nil"/>
              <w:left w:val="single" w:sz="4" w:space="0" w:color="auto"/>
              <w:bottom w:val="nil"/>
              <w:right w:val="single" w:sz="4" w:space="0" w:color="auto"/>
            </w:tcBorders>
            <w:hideMark/>
          </w:tcPr>
          <w:p w14:paraId="621B2CC0" w14:textId="77777777" w:rsidR="00A92FCC" w:rsidRPr="0065225C" w:rsidRDefault="00A92FCC" w:rsidP="00C24DE1">
            <w:pPr>
              <w:spacing w:line="312" w:lineRule="auto"/>
              <w:rPr>
                <w:rFonts w:ascii="GHEA Grapalat" w:hAnsi="GHEA Grapalat"/>
              </w:rPr>
            </w:pPr>
            <w:r w:rsidRPr="0065225C">
              <w:rPr>
                <w:rFonts w:ascii="GHEA Grapalat" w:hAnsi="GHEA Grapalat"/>
              </w:rPr>
              <w:t>-0,033</w:t>
            </w:r>
          </w:p>
        </w:tc>
      </w:tr>
      <w:tr w:rsidR="00A92FCC" w:rsidRPr="0065225C" w14:paraId="5EA19AE5" w14:textId="77777777" w:rsidTr="0002054C">
        <w:trPr>
          <w:trHeight w:val="20"/>
          <w:jc w:val="center"/>
        </w:trPr>
        <w:tc>
          <w:tcPr>
            <w:tcW w:w="233" w:type="pct"/>
            <w:tcBorders>
              <w:top w:val="nil"/>
              <w:left w:val="single" w:sz="4" w:space="0" w:color="auto"/>
              <w:bottom w:val="nil"/>
              <w:right w:val="single" w:sz="4" w:space="0" w:color="auto"/>
            </w:tcBorders>
            <w:hideMark/>
          </w:tcPr>
          <w:p w14:paraId="15B892F9" w14:textId="77777777" w:rsidR="00A92FCC" w:rsidRPr="0065225C" w:rsidRDefault="00A92FCC" w:rsidP="00C24DE1">
            <w:pPr>
              <w:spacing w:line="312" w:lineRule="auto"/>
              <w:rPr>
                <w:rFonts w:ascii="GHEA Grapalat" w:hAnsi="GHEA Grapalat"/>
              </w:rPr>
            </w:pPr>
            <w:r w:rsidRPr="0065225C">
              <w:rPr>
                <w:rFonts w:ascii="GHEA Grapalat" w:hAnsi="GHEA Grapalat"/>
              </w:rPr>
              <w:t>7</w:t>
            </w:r>
          </w:p>
        </w:tc>
        <w:tc>
          <w:tcPr>
            <w:tcW w:w="340" w:type="pct"/>
            <w:tcBorders>
              <w:top w:val="nil"/>
              <w:left w:val="single" w:sz="4" w:space="0" w:color="auto"/>
              <w:bottom w:val="nil"/>
              <w:right w:val="single" w:sz="4" w:space="0" w:color="auto"/>
            </w:tcBorders>
            <w:hideMark/>
          </w:tcPr>
          <w:p w14:paraId="64EB1A12" w14:textId="77777777" w:rsidR="00A92FCC" w:rsidRPr="0065225C" w:rsidRDefault="00A92FCC" w:rsidP="00C24DE1">
            <w:pPr>
              <w:spacing w:line="312" w:lineRule="auto"/>
              <w:rPr>
                <w:rFonts w:ascii="GHEA Grapalat" w:hAnsi="GHEA Grapalat"/>
              </w:rPr>
            </w:pPr>
            <w:r w:rsidRPr="0065225C">
              <w:rPr>
                <w:rFonts w:ascii="GHEA Grapalat" w:hAnsi="GHEA Grapalat"/>
              </w:rPr>
              <w:t>0,020</w:t>
            </w:r>
          </w:p>
        </w:tc>
        <w:tc>
          <w:tcPr>
            <w:tcW w:w="340" w:type="pct"/>
            <w:gridSpan w:val="2"/>
            <w:tcBorders>
              <w:top w:val="nil"/>
              <w:left w:val="single" w:sz="4" w:space="0" w:color="auto"/>
              <w:bottom w:val="nil"/>
              <w:right w:val="single" w:sz="4" w:space="0" w:color="auto"/>
            </w:tcBorders>
            <w:hideMark/>
          </w:tcPr>
          <w:p w14:paraId="2A54068C" w14:textId="77777777" w:rsidR="00A92FCC" w:rsidRPr="0065225C" w:rsidRDefault="00A92FCC" w:rsidP="00C24DE1">
            <w:pPr>
              <w:spacing w:line="312" w:lineRule="auto"/>
              <w:rPr>
                <w:rFonts w:ascii="GHEA Grapalat" w:hAnsi="GHEA Grapalat"/>
              </w:rPr>
            </w:pPr>
            <w:r w:rsidRPr="0065225C">
              <w:rPr>
                <w:rFonts w:ascii="GHEA Grapalat" w:hAnsi="GHEA Grapalat"/>
              </w:rPr>
              <w:t>0,176</w:t>
            </w:r>
          </w:p>
        </w:tc>
        <w:tc>
          <w:tcPr>
            <w:tcW w:w="340" w:type="pct"/>
            <w:tcBorders>
              <w:top w:val="nil"/>
              <w:left w:val="single" w:sz="4" w:space="0" w:color="auto"/>
              <w:bottom w:val="nil"/>
              <w:right w:val="single" w:sz="4" w:space="0" w:color="auto"/>
            </w:tcBorders>
            <w:hideMark/>
          </w:tcPr>
          <w:p w14:paraId="748BF2D0" w14:textId="77777777" w:rsidR="00A92FCC" w:rsidRPr="0065225C" w:rsidRDefault="00A92FCC" w:rsidP="00C24DE1">
            <w:pPr>
              <w:spacing w:line="312" w:lineRule="auto"/>
              <w:rPr>
                <w:rFonts w:ascii="GHEA Grapalat" w:hAnsi="GHEA Grapalat"/>
              </w:rPr>
            </w:pPr>
            <w:r w:rsidRPr="0065225C">
              <w:rPr>
                <w:rFonts w:ascii="GHEA Grapalat" w:hAnsi="GHEA Grapalat"/>
              </w:rPr>
              <w:t>0,297</w:t>
            </w:r>
          </w:p>
        </w:tc>
        <w:tc>
          <w:tcPr>
            <w:tcW w:w="340" w:type="pct"/>
            <w:tcBorders>
              <w:top w:val="nil"/>
              <w:left w:val="single" w:sz="4" w:space="0" w:color="auto"/>
              <w:bottom w:val="nil"/>
              <w:right w:val="single" w:sz="4" w:space="0" w:color="auto"/>
            </w:tcBorders>
            <w:hideMark/>
          </w:tcPr>
          <w:p w14:paraId="37EEFA1E" w14:textId="77777777" w:rsidR="00A92FCC" w:rsidRPr="0065225C" w:rsidRDefault="00A92FCC" w:rsidP="00C24DE1">
            <w:pPr>
              <w:spacing w:line="312" w:lineRule="auto"/>
              <w:rPr>
                <w:rFonts w:ascii="GHEA Grapalat" w:hAnsi="GHEA Grapalat"/>
              </w:rPr>
            </w:pPr>
            <w:r w:rsidRPr="0065225C">
              <w:rPr>
                <w:rFonts w:ascii="GHEA Grapalat" w:hAnsi="GHEA Grapalat"/>
              </w:rPr>
              <w:t>0,297</w:t>
            </w:r>
          </w:p>
        </w:tc>
        <w:tc>
          <w:tcPr>
            <w:tcW w:w="340" w:type="pct"/>
            <w:tcBorders>
              <w:top w:val="nil"/>
              <w:left w:val="single" w:sz="4" w:space="0" w:color="auto"/>
              <w:bottom w:val="nil"/>
              <w:right w:val="single" w:sz="4" w:space="0" w:color="auto"/>
            </w:tcBorders>
            <w:hideMark/>
          </w:tcPr>
          <w:p w14:paraId="65FE21BE" w14:textId="77777777" w:rsidR="00A92FCC" w:rsidRPr="0065225C" w:rsidRDefault="00A92FCC" w:rsidP="00C24DE1">
            <w:pPr>
              <w:spacing w:line="312" w:lineRule="auto"/>
              <w:rPr>
                <w:rFonts w:ascii="GHEA Grapalat" w:hAnsi="GHEA Grapalat"/>
              </w:rPr>
            </w:pPr>
            <w:r w:rsidRPr="0065225C">
              <w:rPr>
                <w:rFonts w:ascii="GHEA Grapalat" w:hAnsi="GHEA Grapalat"/>
              </w:rPr>
              <w:t>0,181</w:t>
            </w:r>
          </w:p>
        </w:tc>
        <w:tc>
          <w:tcPr>
            <w:tcW w:w="340" w:type="pct"/>
            <w:tcBorders>
              <w:top w:val="nil"/>
              <w:left w:val="single" w:sz="4" w:space="0" w:color="auto"/>
              <w:bottom w:val="nil"/>
              <w:right w:val="single" w:sz="4" w:space="0" w:color="auto"/>
            </w:tcBorders>
            <w:hideMark/>
          </w:tcPr>
          <w:p w14:paraId="616175D9" w14:textId="77777777" w:rsidR="00A92FCC" w:rsidRPr="0065225C" w:rsidRDefault="00A92FCC" w:rsidP="00C24DE1">
            <w:pPr>
              <w:spacing w:line="312" w:lineRule="auto"/>
              <w:rPr>
                <w:rFonts w:ascii="GHEA Grapalat" w:hAnsi="GHEA Grapalat"/>
              </w:rPr>
            </w:pPr>
            <w:r w:rsidRPr="0065225C">
              <w:rPr>
                <w:rFonts w:ascii="GHEA Grapalat" w:hAnsi="GHEA Grapalat"/>
              </w:rPr>
              <w:t>0,064</w:t>
            </w:r>
          </w:p>
        </w:tc>
        <w:tc>
          <w:tcPr>
            <w:tcW w:w="344" w:type="pct"/>
            <w:tcBorders>
              <w:top w:val="nil"/>
              <w:left w:val="single" w:sz="4" w:space="0" w:color="auto"/>
              <w:bottom w:val="nil"/>
              <w:right w:val="single" w:sz="4" w:space="0" w:color="auto"/>
            </w:tcBorders>
            <w:hideMark/>
          </w:tcPr>
          <w:p w14:paraId="72F30163" w14:textId="77777777" w:rsidR="00A92FCC" w:rsidRPr="0065225C" w:rsidRDefault="00A92FCC" w:rsidP="00C24DE1">
            <w:pPr>
              <w:spacing w:line="312" w:lineRule="auto"/>
              <w:rPr>
                <w:rFonts w:ascii="GHEA Grapalat" w:hAnsi="GHEA Grapalat"/>
              </w:rPr>
            </w:pPr>
            <w:r w:rsidRPr="0065225C">
              <w:rPr>
                <w:rFonts w:ascii="GHEA Grapalat" w:hAnsi="GHEA Grapalat"/>
              </w:rPr>
              <w:t>-0,033</w:t>
            </w:r>
          </w:p>
        </w:tc>
        <w:tc>
          <w:tcPr>
            <w:tcW w:w="340" w:type="pct"/>
            <w:tcBorders>
              <w:top w:val="nil"/>
              <w:left w:val="single" w:sz="4" w:space="0" w:color="auto"/>
              <w:bottom w:val="nil"/>
              <w:right w:val="single" w:sz="4" w:space="0" w:color="auto"/>
            </w:tcBorders>
            <w:hideMark/>
          </w:tcPr>
          <w:p w14:paraId="6F8920F5" w14:textId="77777777" w:rsidR="00A92FCC" w:rsidRPr="0065225C" w:rsidRDefault="00A92FCC" w:rsidP="00C24DE1">
            <w:pPr>
              <w:spacing w:line="312" w:lineRule="auto"/>
              <w:rPr>
                <w:rFonts w:ascii="GHEA Grapalat" w:hAnsi="GHEA Grapalat"/>
              </w:rPr>
            </w:pPr>
            <w:r w:rsidRPr="0065225C">
              <w:rPr>
                <w:rFonts w:ascii="GHEA Grapalat" w:hAnsi="GHEA Grapalat"/>
              </w:rPr>
              <w:t>0,040</w:t>
            </w:r>
          </w:p>
        </w:tc>
        <w:tc>
          <w:tcPr>
            <w:tcW w:w="340" w:type="pct"/>
            <w:tcBorders>
              <w:top w:val="nil"/>
              <w:left w:val="single" w:sz="4" w:space="0" w:color="auto"/>
              <w:bottom w:val="nil"/>
              <w:right w:val="single" w:sz="4" w:space="0" w:color="auto"/>
            </w:tcBorders>
            <w:hideMark/>
          </w:tcPr>
          <w:p w14:paraId="7AC249B7" w14:textId="77777777" w:rsidR="00A92FCC" w:rsidRPr="0065225C" w:rsidRDefault="00A92FCC" w:rsidP="00C24DE1">
            <w:pPr>
              <w:spacing w:line="312" w:lineRule="auto"/>
              <w:rPr>
                <w:rFonts w:ascii="GHEA Grapalat" w:hAnsi="GHEA Grapalat"/>
              </w:rPr>
            </w:pPr>
            <w:r w:rsidRPr="0065225C">
              <w:rPr>
                <w:rFonts w:ascii="GHEA Grapalat" w:hAnsi="GHEA Grapalat"/>
              </w:rPr>
              <w:t>0,184</w:t>
            </w:r>
          </w:p>
        </w:tc>
        <w:tc>
          <w:tcPr>
            <w:tcW w:w="340" w:type="pct"/>
            <w:tcBorders>
              <w:top w:val="nil"/>
              <w:left w:val="single" w:sz="4" w:space="0" w:color="auto"/>
              <w:bottom w:val="nil"/>
              <w:right w:val="single" w:sz="4" w:space="0" w:color="auto"/>
            </w:tcBorders>
            <w:hideMark/>
          </w:tcPr>
          <w:p w14:paraId="0A92F548" w14:textId="77777777" w:rsidR="00A92FCC" w:rsidRPr="0065225C" w:rsidRDefault="00A92FCC" w:rsidP="00C24DE1">
            <w:pPr>
              <w:spacing w:line="312" w:lineRule="auto"/>
              <w:rPr>
                <w:rFonts w:ascii="GHEA Grapalat" w:hAnsi="GHEA Grapalat"/>
              </w:rPr>
            </w:pPr>
            <w:r w:rsidRPr="0065225C">
              <w:rPr>
                <w:rFonts w:ascii="GHEA Grapalat" w:hAnsi="GHEA Grapalat"/>
              </w:rPr>
              <w:t>0,271</w:t>
            </w:r>
          </w:p>
        </w:tc>
        <w:tc>
          <w:tcPr>
            <w:tcW w:w="340" w:type="pct"/>
            <w:tcBorders>
              <w:top w:val="nil"/>
              <w:left w:val="single" w:sz="4" w:space="0" w:color="auto"/>
              <w:bottom w:val="nil"/>
              <w:right w:val="single" w:sz="4" w:space="0" w:color="auto"/>
            </w:tcBorders>
            <w:hideMark/>
          </w:tcPr>
          <w:p w14:paraId="42D8921D" w14:textId="77777777" w:rsidR="00A92FCC" w:rsidRPr="0065225C" w:rsidRDefault="00A92FCC" w:rsidP="00C24DE1">
            <w:pPr>
              <w:spacing w:line="312" w:lineRule="auto"/>
              <w:rPr>
                <w:rFonts w:ascii="GHEA Grapalat" w:hAnsi="GHEA Grapalat"/>
              </w:rPr>
            </w:pPr>
            <w:r w:rsidRPr="0065225C">
              <w:rPr>
                <w:rFonts w:ascii="GHEA Grapalat" w:hAnsi="GHEA Grapalat"/>
              </w:rPr>
              <w:t>0,269</w:t>
            </w:r>
          </w:p>
        </w:tc>
        <w:tc>
          <w:tcPr>
            <w:tcW w:w="340" w:type="pct"/>
            <w:tcBorders>
              <w:top w:val="nil"/>
              <w:left w:val="single" w:sz="4" w:space="0" w:color="auto"/>
              <w:bottom w:val="nil"/>
              <w:right w:val="single" w:sz="4" w:space="0" w:color="auto"/>
            </w:tcBorders>
            <w:hideMark/>
          </w:tcPr>
          <w:p w14:paraId="096A3CE7" w14:textId="77777777" w:rsidR="00A92FCC" w:rsidRPr="0065225C" w:rsidRDefault="00A92FCC" w:rsidP="00C24DE1">
            <w:pPr>
              <w:spacing w:line="312" w:lineRule="auto"/>
              <w:rPr>
                <w:rFonts w:ascii="GHEA Grapalat" w:hAnsi="GHEA Grapalat"/>
              </w:rPr>
            </w:pPr>
            <w:r w:rsidRPr="0065225C">
              <w:rPr>
                <w:rFonts w:ascii="GHEA Grapalat" w:hAnsi="GHEA Grapalat"/>
              </w:rPr>
              <w:t>0,178</w:t>
            </w:r>
          </w:p>
        </w:tc>
        <w:tc>
          <w:tcPr>
            <w:tcW w:w="340" w:type="pct"/>
            <w:tcBorders>
              <w:top w:val="nil"/>
              <w:left w:val="single" w:sz="4" w:space="0" w:color="auto"/>
              <w:bottom w:val="nil"/>
              <w:right w:val="single" w:sz="4" w:space="0" w:color="auto"/>
            </w:tcBorders>
            <w:hideMark/>
          </w:tcPr>
          <w:p w14:paraId="4BAF1FA4" w14:textId="77777777" w:rsidR="00A92FCC" w:rsidRPr="0065225C" w:rsidRDefault="00A92FCC" w:rsidP="00C24DE1">
            <w:pPr>
              <w:spacing w:line="312" w:lineRule="auto"/>
              <w:rPr>
                <w:rFonts w:ascii="GHEA Grapalat" w:hAnsi="GHEA Grapalat"/>
              </w:rPr>
            </w:pPr>
            <w:r w:rsidRPr="0065225C">
              <w:rPr>
                <w:rFonts w:ascii="GHEA Grapalat" w:hAnsi="GHEA Grapalat"/>
              </w:rPr>
              <w:t>0,075</w:t>
            </w:r>
          </w:p>
        </w:tc>
        <w:tc>
          <w:tcPr>
            <w:tcW w:w="343" w:type="pct"/>
            <w:tcBorders>
              <w:top w:val="nil"/>
              <w:left w:val="single" w:sz="4" w:space="0" w:color="auto"/>
              <w:bottom w:val="nil"/>
              <w:right w:val="single" w:sz="4" w:space="0" w:color="auto"/>
            </w:tcBorders>
            <w:hideMark/>
          </w:tcPr>
          <w:p w14:paraId="185DB97C" w14:textId="77777777" w:rsidR="00A92FCC" w:rsidRPr="0065225C" w:rsidRDefault="00A92FCC" w:rsidP="00C24DE1">
            <w:pPr>
              <w:spacing w:line="312" w:lineRule="auto"/>
              <w:rPr>
                <w:rFonts w:ascii="GHEA Grapalat" w:hAnsi="GHEA Grapalat"/>
              </w:rPr>
            </w:pPr>
            <w:r w:rsidRPr="0065225C">
              <w:rPr>
                <w:rFonts w:ascii="GHEA Grapalat" w:hAnsi="GHEA Grapalat"/>
              </w:rPr>
              <w:t>-0,017</w:t>
            </w:r>
          </w:p>
        </w:tc>
      </w:tr>
      <w:tr w:rsidR="00A92FCC" w:rsidRPr="0065225C" w14:paraId="1629ED15" w14:textId="77777777" w:rsidTr="0002054C">
        <w:trPr>
          <w:trHeight w:val="20"/>
          <w:jc w:val="center"/>
        </w:trPr>
        <w:tc>
          <w:tcPr>
            <w:tcW w:w="233" w:type="pct"/>
            <w:tcBorders>
              <w:top w:val="nil"/>
              <w:left w:val="single" w:sz="4" w:space="0" w:color="auto"/>
              <w:bottom w:val="nil"/>
              <w:right w:val="single" w:sz="4" w:space="0" w:color="auto"/>
            </w:tcBorders>
            <w:hideMark/>
          </w:tcPr>
          <w:p w14:paraId="78C01CA7" w14:textId="77777777" w:rsidR="00A92FCC" w:rsidRPr="0065225C" w:rsidRDefault="00A92FCC" w:rsidP="00C24DE1">
            <w:pPr>
              <w:spacing w:line="312" w:lineRule="auto"/>
              <w:rPr>
                <w:rFonts w:ascii="GHEA Grapalat" w:hAnsi="GHEA Grapalat"/>
              </w:rPr>
            </w:pPr>
            <w:r w:rsidRPr="0065225C">
              <w:rPr>
                <w:rFonts w:ascii="GHEA Grapalat" w:hAnsi="GHEA Grapalat"/>
              </w:rPr>
              <w:t>8</w:t>
            </w:r>
          </w:p>
        </w:tc>
        <w:tc>
          <w:tcPr>
            <w:tcW w:w="340" w:type="pct"/>
            <w:tcBorders>
              <w:top w:val="nil"/>
              <w:left w:val="single" w:sz="4" w:space="0" w:color="auto"/>
              <w:bottom w:val="nil"/>
              <w:right w:val="single" w:sz="4" w:space="0" w:color="auto"/>
            </w:tcBorders>
            <w:hideMark/>
          </w:tcPr>
          <w:p w14:paraId="7D182E39" w14:textId="77777777" w:rsidR="00A92FCC" w:rsidRPr="0065225C" w:rsidRDefault="00A92FCC" w:rsidP="00C24DE1">
            <w:pPr>
              <w:spacing w:line="312" w:lineRule="auto"/>
              <w:rPr>
                <w:rFonts w:ascii="GHEA Grapalat" w:hAnsi="GHEA Grapalat"/>
              </w:rPr>
            </w:pPr>
            <w:r w:rsidRPr="0065225C">
              <w:rPr>
                <w:rFonts w:ascii="GHEA Grapalat" w:hAnsi="GHEA Grapalat"/>
              </w:rPr>
              <w:t>-0,008</w:t>
            </w:r>
          </w:p>
        </w:tc>
        <w:tc>
          <w:tcPr>
            <w:tcW w:w="340" w:type="pct"/>
            <w:gridSpan w:val="2"/>
            <w:tcBorders>
              <w:top w:val="nil"/>
              <w:left w:val="single" w:sz="4" w:space="0" w:color="auto"/>
              <w:bottom w:val="nil"/>
              <w:right w:val="single" w:sz="4" w:space="0" w:color="auto"/>
            </w:tcBorders>
            <w:hideMark/>
          </w:tcPr>
          <w:p w14:paraId="23B22EC7" w14:textId="77777777" w:rsidR="00A92FCC" w:rsidRPr="0065225C" w:rsidRDefault="00A92FCC" w:rsidP="00C24DE1">
            <w:pPr>
              <w:spacing w:line="312" w:lineRule="auto"/>
              <w:rPr>
                <w:rFonts w:ascii="GHEA Grapalat" w:hAnsi="GHEA Grapalat"/>
              </w:rPr>
            </w:pPr>
            <w:r w:rsidRPr="0065225C">
              <w:rPr>
                <w:rFonts w:ascii="GHEA Grapalat" w:hAnsi="GHEA Grapalat"/>
              </w:rPr>
              <w:t>0,109</w:t>
            </w:r>
          </w:p>
        </w:tc>
        <w:tc>
          <w:tcPr>
            <w:tcW w:w="340" w:type="pct"/>
            <w:tcBorders>
              <w:top w:val="nil"/>
              <w:left w:val="single" w:sz="4" w:space="0" w:color="auto"/>
              <w:bottom w:val="nil"/>
              <w:right w:val="single" w:sz="4" w:space="0" w:color="auto"/>
            </w:tcBorders>
            <w:hideMark/>
          </w:tcPr>
          <w:p w14:paraId="05B95BB1" w14:textId="77777777" w:rsidR="00A92FCC" w:rsidRPr="0065225C" w:rsidRDefault="00A92FCC" w:rsidP="00C24DE1">
            <w:pPr>
              <w:spacing w:line="312" w:lineRule="auto"/>
              <w:rPr>
                <w:rFonts w:ascii="GHEA Grapalat" w:hAnsi="GHEA Grapalat"/>
              </w:rPr>
            </w:pPr>
            <w:r w:rsidRPr="0065225C">
              <w:rPr>
                <w:rFonts w:ascii="GHEA Grapalat" w:hAnsi="GHEA Grapalat"/>
              </w:rPr>
              <w:t>0,241</w:t>
            </w:r>
          </w:p>
        </w:tc>
        <w:tc>
          <w:tcPr>
            <w:tcW w:w="340" w:type="pct"/>
            <w:tcBorders>
              <w:top w:val="nil"/>
              <w:left w:val="single" w:sz="4" w:space="0" w:color="auto"/>
              <w:bottom w:val="nil"/>
              <w:right w:val="single" w:sz="4" w:space="0" w:color="auto"/>
            </w:tcBorders>
            <w:hideMark/>
          </w:tcPr>
          <w:p w14:paraId="32FF4F26" w14:textId="77777777" w:rsidR="00A92FCC" w:rsidRPr="0065225C" w:rsidRDefault="00A92FCC" w:rsidP="00C24DE1">
            <w:pPr>
              <w:spacing w:line="312" w:lineRule="auto"/>
              <w:rPr>
                <w:rFonts w:ascii="GHEA Grapalat" w:hAnsi="GHEA Grapalat"/>
              </w:rPr>
            </w:pPr>
            <w:r w:rsidRPr="0065225C">
              <w:rPr>
                <w:rFonts w:ascii="GHEA Grapalat" w:hAnsi="GHEA Grapalat"/>
              </w:rPr>
              <w:t>0,318</w:t>
            </w:r>
          </w:p>
        </w:tc>
        <w:tc>
          <w:tcPr>
            <w:tcW w:w="340" w:type="pct"/>
            <w:tcBorders>
              <w:top w:val="nil"/>
              <w:left w:val="single" w:sz="4" w:space="0" w:color="auto"/>
              <w:bottom w:val="nil"/>
              <w:right w:val="single" w:sz="4" w:space="0" w:color="auto"/>
            </w:tcBorders>
            <w:hideMark/>
          </w:tcPr>
          <w:p w14:paraId="078C20FA" w14:textId="77777777" w:rsidR="00A92FCC" w:rsidRPr="0065225C" w:rsidRDefault="00A92FCC" w:rsidP="00C24DE1">
            <w:pPr>
              <w:spacing w:line="312" w:lineRule="auto"/>
              <w:rPr>
                <w:rFonts w:ascii="GHEA Grapalat" w:hAnsi="GHEA Grapalat"/>
              </w:rPr>
            </w:pPr>
            <w:r w:rsidRPr="0065225C">
              <w:rPr>
                <w:rFonts w:ascii="GHEA Grapalat" w:hAnsi="GHEA Grapalat"/>
              </w:rPr>
              <w:t>0,243</w:t>
            </w:r>
          </w:p>
        </w:tc>
        <w:tc>
          <w:tcPr>
            <w:tcW w:w="340" w:type="pct"/>
            <w:tcBorders>
              <w:top w:val="nil"/>
              <w:left w:val="single" w:sz="4" w:space="0" w:color="auto"/>
              <w:bottom w:val="nil"/>
              <w:right w:val="single" w:sz="4" w:space="0" w:color="auto"/>
            </w:tcBorders>
            <w:hideMark/>
          </w:tcPr>
          <w:p w14:paraId="25D9C4D4" w14:textId="77777777" w:rsidR="00A92FCC" w:rsidRPr="0065225C" w:rsidRDefault="00A92FCC" w:rsidP="00C24DE1">
            <w:pPr>
              <w:spacing w:line="312" w:lineRule="auto"/>
              <w:rPr>
                <w:rFonts w:ascii="GHEA Grapalat" w:hAnsi="GHEA Grapalat"/>
              </w:rPr>
            </w:pPr>
            <w:r w:rsidRPr="0065225C">
              <w:rPr>
                <w:rFonts w:ascii="GHEA Grapalat" w:hAnsi="GHEA Grapalat"/>
              </w:rPr>
              <w:t>0,112</w:t>
            </w:r>
          </w:p>
        </w:tc>
        <w:tc>
          <w:tcPr>
            <w:tcW w:w="344" w:type="pct"/>
            <w:tcBorders>
              <w:top w:val="nil"/>
              <w:left w:val="single" w:sz="4" w:space="0" w:color="auto"/>
              <w:bottom w:val="nil"/>
              <w:right w:val="single" w:sz="4" w:space="0" w:color="auto"/>
            </w:tcBorders>
            <w:hideMark/>
          </w:tcPr>
          <w:p w14:paraId="2E60C0B9" w14:textId="77777777" w:rsidR="00A92FCC" w:rsidRPr="0065225C" w:rsidRDefault="00A92FCC" w:rsidP="00C24DE1">
            <w:pPr>
              <w:spacing w:line="312" w:lineRule="auto"/>
              <w:rPr>
                <w:rFonts w:ascii="GHEA Grapalat" w:hAnsi="GHEA Grapalat"/>
              </w:rPr>
            </w:pPr>
            <w:r w:rsidRPr="0065225C">
              <w:rPr>
                <w:rFonts w:ascii="GHEA Grapalat" w:hAnsi="GHEA Grapalat"/>
              </w:rPr>
              <w:t>-0,014</w:t>
            </w:r>
          </w:p>
        </w:tc>
        <w:tc>
          <w:tcPr>
            <w:tcW w:w="340" w:type="pct"/>
            <w:tcBorders>
              <w:top w:val="nil"/>
              <w:left w:val="single" w:sz="4" w:space="0" w:color="auto"/>
              <w:bottom w:val="nil"/>
              <w:right w:val="single" w:sz="4" w:space="0" w:color="auto"/>
            </w:tcBorders>
            <w:hideMark/>
          </w:tcPr>
          <w:p w14:paraId="50CE4C87" w14:textId="77777777" w:rsidR="00A92FCC" w:rsidRPr="0065225C" w:rsidRDefault="00A92FCC" w:rsidP="00C24DE1">
            <w:pPr>
              <w:spacing w:line="312" w:lineRule="auto"/>
              <w:rPr>
                <w:rFonts w:ascii="GHEA Grapalat" w:hAnsi="GHEA Grapalat"/>
              </w:rPr>
            </w:pPr>
            <w:r w:rsidRPr="0065225C">
              <w:rPr>
                <w:rFonts w:ascii="GHEA Grapalat" w:hAnsi="GHEA Grapalat"/>
              </w:rPr>
              <w:t>0,008</w:t>
            </w:r>
          </w:p>
        </w:tc>
        <w:tc>
          <w:tcPr>
            <w:tcW w:w="340" w:type="pct"/>
            <w:tcBorders>
              <w:top w:val="nil"/>
              <w:left w:val="single" w:sz="4" w:space="0" w:color="auto"/>
              <w:bottom w:val="nil"/>
              <w:right w:val="single" w:sz="4" w:space="0" w:color="auto"/>
            </w:tcBorders>
            <w:hideMark/>
          </w:tcPr>
          <w:p w14:paraId="155AB049" w14:textId="77777777" w:rsidR="00A92FCC" w:rsidRPr="0065225C" w:rsidRDefault="00A92FCC" w:rsidP="00C24DE1">
            <w:pPr>
              <w:spacing w:line="312" w:lineRule="auto"/>
              <w:rPr>
                <w:rFonts w:ascii="GHEA Grapalat" w:hAnsi="GHEA Grapalat"/>
              </w:rPr>
            </w:pPr>
            <w:r w:rsidRPr="0065225C">
              <w:rPr>
                <w:rFonts w:ascii="GHEA Grapalat" w:hAnsi="GHEA Grapalat"/>
              </w:rPr>
              <w:t>0,123</w:t>
            </w:r>
          </w:p>
        </w:tc>
        <w:tc>
          <w:tcPr>
            <w:tcW w:w="340" w:type="pct"/>
            <w:tcBorders>
              <w:top w:val="nil"/>
              <w:left w:val="single" w:sz="4" w:space="0" w:color="auto"/>
              <w:bottom w:val="nil"/>
              <w:right w:val="single" w:sz="4" w:space="0" w:color="auto"/>
            </w:tcBorders>
            <w:hideMark/>
          </w:tcPr>
          <w:p w14:paraId="5329A0CF" w14:textId="77777777" w:rsidR="00A92FCC" w:rsidRPr="0065225C" w:rsidRDefault="00A92FCC" w:rsidP="00C24DE1">
            <w:pPr>
              <w:spacing w:line="312" w:lineRule="auto"/>
              <w:rPr>
                <w:rFonts w:ascii="GHEA Grapalat" w:hAnsi="GHEA Grapalat"/>
              </w:rPr>
            </w:pPr>
            <w:r w:rsidRPr="0065225C">
              <w:rPr>
                <w:rFonts w:ascii="GHEA Grapalat" w:hAnsi="GHEA Grapalat"/>
              </w:rPr>
              <w:t>0,228</w:t>
            </w:r>
          </w:p>
        </w:tc>
        <w:tc>
          <w:tcPr>
            <w:tcW w:w="340" w:type="pct"/>
            <w:tcBorders>
              <w:top w:val="nil"/>
              <w:left w:val="single" w:sz="4" w:space="0" w:color="auto"/>
              <w:bottom w:val="nil"/>
              <w:right w:val="single" w:sz="4" w:space="0" w:color="auto"/>
            </w:tcBorders>
            <w:hideMark/>
          </w:tcPr>
          <w:p w14:paraId="7F0AF931" w14:textId="77777777" w:rsidR="00A92FCC" w:rsidRPr="0065225C" w:rsidRDefault="00A92FCC" w:rsidP="00C24DE1">
            <w:pPr>
              <w:spacing w:line="312" w:lineRule="auto"/>
              <w:rPr>
                <w:rFonts w:ascii="GHEA Grapalat" w:hAnsi="GHEA Grapalat"/>
              </w:rPr>
            </w:pPr>
            <w:r w:rsidRPr="0065225C">
              <w:rPr>
                <w:rFonts w:ascii="GHEA Grapalat" w:hAnsi="GHEA Grapalat"/>
              </w:rPr>
              <w:t>0,283</w:t>
            </w:r>
          </w:p>
        </w:tc>
        <w:tc>
          <w:tcPr>
            <w:tcW w:w="340" w:type="pct"/>
            <w:tcBorders>
              <w:top w:val="nil"/>
              <w:left w:val="single" w:sz="4" w:space="0" w:color="auto"/>
              <w:bottom w:val="nil"/>
              <w:right w:val="single" w:sz="4" w:space="0" w:color="auto"/>
            </w:tcBorders>
            <w:hideMark/>
          </w:tcPr>
          <w:p w14:paraId="6306BE64" w14:textId="77777777" w:rsidR="00A92FCC" w:rsidRPr="0065225C" w:rsidRDefault="00A92FCC" w:rsidP="00C24DE1">
            <w:pPr>
              <w:spacing w:line="312" w:lineRule="auto"/>
              <w:rPr>
                <w:rFonts w:ascii="GHEA Grapalat" w:hAnsi="GHEA Grapalat"/>
              </w:rPr>
            </w:pPr>
            <w:r w:rsidRPr="0065225C">
              <w:rPr>
                <w:rFonts w:ascii="GHEA Grapalat" w:hAnsi="GHEA Grapalat"/>
              </w:rPr>
              <w:t>0,226</w:t>
            </w:r>
          </w:p>
        </w:tc>
        <w:tc>
          <w:tcPr>
            <w:tcW w:w="340" w:type="pct"/>
            <w:tcBorders>
              <w:top w:val="nil"/>
              <w:left w:val="single" w:sz="4" w:space="0" w:color="auto"/>
              <w:bottom w:val="nil"/>
              <w:right w:val="single" w:sz="4" w:space="0" w:color="auto"/>
            </w:tcBorders>
            <w:hideMark/>
          </w:tcPr>
          <w:p w14:paraId="14C2EA42" w14:textId="77777777" w:rsidR="00A92FCC" w:rsidRPr="0065225C" w:rsidRDefault="00A92FCC" w:rsidP="00C24DE1">
            <w:pPr>
              <w:spacing w:line="312" w:lineRule="auto"/>
              <w:rPr>
                <w:rFonts w:ascii="GHEA Grapalat" w:hAnsi="GHEA Grapalat"/>
              </w:rPr>
            </w:pPr>
            <w:r w:rsidRPr="0065225C">
              <w:rPr>
                <w:rFonts w:ascii="GHEA Grapalat" w:hAnsi="GHEA Grapalat"/>
              </w:rPr>
              <w:t>0,120</w:t>
            </w:r>
          </w:p>
        </w:tc>
        <w:tc>
          <w:tcPr>
            <w:tcW w:w="343" w:type="pct"/>
            <w:tcBorders>
              <w:top w:val="nil"/>
              <w:left w:val="single" w:sz="4" w:space="0" w:color="auto"/>
              <w:bottom w:val="nil"/>
              <w:right w:val="single" w:sz="4" w:space="0" w:color="auto"/>
            </w:tcBorders>
            <w:hideMark/>
          </w:tcPr>
          <w:p w14:paraId="14A196FC" w14:textId="77777777" w:rsidR="00A92FCC" w:rsidRPr="0065225C" w:rsidRDefault="00A92FCC" w:rsidP="00C24DE1">
            <w:pPr>
              <w:spacing w:line="312" w:lineRule="auto"/>
              <w:rPr>
                <w:rFonts w:ascii="GHEA Grapalat" w:hAnsi="GHEA Grapalat"/>
              </w:rPr>
            </w:pPr>
            <w:r w:rsidRPr="0065225C">
              <w:rPr>
                <w:rFonts w:ascii="GHEA Grapalat" w:hAnsi="GHEA Grapalat"/>
              </w:rPr>
              <w:t>0,011</w:t>
            </w:r>
          </w:p>
        </w:tc>
      </w:tr>
      <w:tr w:rsidR="00A92FCC" w:rsidRPr="0065225C" w14:paraId="2DE73AC8" w14:textId="77777777" w:rsidTr="0002054C">
        <w:trPr>
          <w:trHeight w:val="20"/>
          <w:jc w:val="center"/>
        </w:trPr>
        <w:tc>
          <w:tcPr>
            <w:tcW w:w="233" w:type="pct"/>
            <w:tcBorders>
              <w:top w:val="nil"/>
              <w:left w:val="single" w:sz="4" w:space="0" w:color="auto"/>
              <w:bottom w:val="nil"/>
              <w:right w:val="single" w:sz="4" w:space="0" w:color="auto"/>
            </w:tcBorders>
            <w:hideMark/>
          </w:tcPr>
          <w:p w14:paraId="6179068F" w14:textId="77777777" w:rsidR="00A92FCC" w:rsidRPr="0065225C" w:rsidRDefault="00A92FCC" w:rsidP="00C24DE1">
            <w:pPr>
              <w:spacing w:line="312" w:lineRule="auto"/>
              <w:rPr>
                <w:rFonts w:ascii="GHEA Grapalat" w:hAnsi="GHEA Grapalat"/>
              </w:rPr>
            </w:pPr>
            <w:r w:rsidRPr="0065225C">
              <w:rPr>
                <w:rFonts w:ascii="GHEA Grapalat" w:hAnsi="GHEA Grapalat"/>
              </w:rPr>
              <w:t>9</w:t>
            </w:r>
          </w:p>
        </w:tc>
        <w:tc>
          <w:tcPr>
            <w:tcW w:w="340" w:type="pct"/>
            <w:tcBorders>
              <w:top w:val="nil"/>
              <w:left w:val="single" w:sz="4" w:space="0" w:color="auto"/>
              <w:bottom w:val="nil"/>
              <w:right w:val="single" w:sz="4" w:space="0" w:color="auto"/>
            </w:tcBorders>
            <w:hideMark/>
          </w:tcPr>
          <w:p w14:paraId="7AFD842C" w14:textId="77777777" w:rsidR="00A92FCC" w:rsidRPr="0065225C" w:rsidRDefault="00A92FCC" w:rsidP="00C24DE1">
            <w:pPr>
              <w:spacing w:line="312" w:lineRule="auto"/>
              <w:rPr>
                <w:rFonts w:ascii="GHEA Grapalat" w:hAnsi="GHEA Grapalat"/>
              </w:rPr>
            </w:pPr>
            <w:r w:rsidRPr="0065225C">
              <w:rPr>
                <w:rFonts w:ascii="GHEA Grapalat" w:hAnsi="GHEA Grapalat"/>
              </w:rPr>
              <w:t>-0,023</w:t>
            </w:r>
          </w:p>
        </w:tc>
        <w:tc>
          <w:tcPr>
            <w:tcW w:w="340" w:type="pct"/>
            <w:gridSpan w:val="2"/>
            <w:tcBorders>
              <w:top w:val="nil"/>
              <w:left w:val="single" w:sz="4" w:space="0" w:color="auto"/>
              <w:bottom w:val="nil"/>
              <w:right w:val="single" w:sz="4" w:space="0" w:color="auto"/>
            </w:tcBorders>
            <w:hideMark/>
          </w:tcPr>
          <w:p w14:paraId="6AC47F39" w14:textId="77777777" w:rsidR="00A92FCC" w:rsidRPr="0065225C" w:rsidRDefault="00A92FCC" w:rsidP="00C24DE1">
            <w:pPr>
              <w:spacing w:line="312" w:lineRule="auto"/>
              <w:rPr>
                <w:rFonts w:ascii="GHEA Grapalat" w:hAnsi="GHEA Grapalat"/>
              </w:rPr>
            </w:pPr>
            <w:r w:rsidRPr="0065225C">
              <w:rPr>
                <w:rFonts w:ascii="GHEA Grapalat" w:hAnsi="GHEA Grapalat"/>
              </w:rPr>
              <w:t>0,057</w:t>
            </w:r>
          </w:p>
        </w:tc>
        <w:tc>
          <w:tcPr>
            <w:tcW w:w="340" w:type="pct"/>
            <w:tcBorders>
              <w:top w:val="nil"/>
              <w:left w:val="single" w:sz="4" w:space="0" w:color="auto"/>
              <w:bottom w:val="nil"/>
              <w:right w:val="single" w:sz="4" w:space="0" w:color="auto"/>
            </w:tcBorders>
            <w:hideMark/>
          </w:tcPr>
          <w:p w14:paraId="0F5195A3" w14:textId="77777777" w:rsidR="00A92FCC" w:rsidRPr="0065225C" w:rsidRDefault="00A92FCC" w:rsidP="00C24DE1">
            <w:pPr>
              <w:spacing w:line="312" w:lineRule="auto"/>
              <w:rPr>
                <w:rFonts w:ascii="GHEA Grapalat" w:hAnsi="GHEA Grapalat"/>
              </w:rPr>
            </w:pPr>
            <w:r w:rsidRPr="0065225C">
              <w:rPr>
                <w:rFonts w:ascii="GHEA Grapalat" w:hAnsi="GHEA Grapalat"/>
              </w:rPr>
              <w:t>0,179</w:t>
            </w:r>
          </w:p>
        </w:tc>
        <w:tc>
          <w:tcPr>
            <w:tcW w:w="340" w:type="pct"/>
            <w:tcBorders>
              <w:top w:val="nil"/>
              <w:left w:val="single" w:sz="4" w:space="0" w:color="auto"/>
              <w:bottom w:val="nil"/>
              <w:right w:val="single" w:sz="4" w:space="0" w:color="auto"/>
            </w:tcBorders>
            <w:hideMark/>
          </w:tcPr>
          <w:p w14:paraId="47E63F4B" w14:textId="77777777" w:rsidR="00A92FCC" w:rsidRPr="0065225C" w:rsidRDefault="00A92FCC" w:rsidP="00C24DE1">
            <w:pPr>
              <w:spacing w:line="312" w:lineRule="auto"/>
              <w:rPr>
                <w:rFonts w:ascii="GHEA Grapalat" w:hAnsi="GHEA Grapalat"/>
              </w:rPr>
            </w:pPr>
            <w:r w:rsidRPr="0065225C">
              <w:rPr>
                <w:rFonts w:ascii="GHEA Grapalat" w:hAnsi="GHEA Grapalat"/>
              </w:rPr>
              <w:t>0,298</w:t>
            </w:r>
          </w:p>
        </w:tc>
        <w:tc>
          <w:tcPr>
            <w:tcW w:w="340" w:type="pct"/>
            <w:tcBorders>
              <w:top w:val="nil"/>
              <w:left w:val="single" w:sz="4" w:space="0" w:color="auto"/>
              <w:bottom w:val="nil"/>
              <w:right w:val="single" w:sz="4" w:space="0" w:color="auto"/>
            </w:tcBorders>
            <w:hideMark/>
          </w:tcPr>
          <w:p w14:paraId="6716F91C" w14:textId="77777777" w:rsidR="00A92FCC" w:rsidRPr="0065225C" w:rsidRDefault="00A92FCC" w:rsidP="00C24DE1">
            <w:pPr>
              <w:spacing w:line="312" w:lineRule="auto"/>
              <w:rPr>
                <w:rFonts w:ascii="GHEA Grapalat" w:hAnsi="GHEA Grapalat"/>
              </w:rPr>
            </w:pPr>
            <w:r w:rsidRPr="0065225C">
              <w:rPr>
                <w:rFonts w:ascii="GHEA Grapalat" w:hAnsi="GHEA Grapalat"/>
              </w:rPr>
              <w:t>0,297</w:t>
            </w:r>
          </w:p>
        </w:tc>
        <w:tc>
          <w:tcPr>
            <w:tcW w:w="340" w:type="pct"/>
            <w:tcBorders>
              <w:top w:val="nil"/>
              <w:left w:val="single" w:sz="4" w:space="0" w:color="auto"/>
              <w:bottom w:val="nil"/>
              <w:right w:val="single" w:sz="4" w:space="0" w:color="auto"/>
            </w:tcBorders>
            <w:hideMark/>
          </w:tcPr>
          <w:p w14:paraId="775F9158" w14:textId="77777777" w:rsidR="00A92FCC" w:rsidRPr="0065225C" w:rsidRDefault="00A92FCC" w:rsidP="00C24DE1">
            <w:pPr>
              <w:spacing w:line="312" w:lineRule="auto"/>
              <w:rPr>
                <w:rFonts w:ascii="GHEA Grapalat" w:hAnsi="GHEA Grapalat"/>
              </w:rPr>
            </w:pPr>
            <w:r w:rsidRPr="0065225C">
              <w:rPr>
                <w:rFonts w:ascii="GHEA Grapalat" w:hAnsi="GHEA Grapalat"/>
              </w:rPr>
              <w:t>0,170</w:t>
            </w:r>
          </w:p>
        </w:tc>
        <w:tc>
          <w:tcPr>
            <w:tcW w:w="344" w:type="pct"/>
            <w:tcBorders>
              <w:top w:val="nil"/>
              <w:left w:val="single" w:sz="4" w:space="0" w:color="auto"/>
              <w:bottom w:val="nil"/>
              <w:right w:val="single" w:sz="4" w:space="0" w:color="auto"/>
            </w:tcBorders>
            <w:hideMark/>
          </w:tcPr>
          <w:p w14:paraId="2857C592" w14:textId="77777777" w:rsidR="00A92FCC" w:rsidRPr="0065225C" w:rsidRDefault="00A92FCC" w:rsidP="00C24DE1">
            <w:pPr>
              <w:spacing w:line="312" w:lineRule="auto"/>
              <w:rPr>
                <w:rFonts w:ascii="GHEA Grapalat" w:hAnsi="GHEA Grapalat"/>
              </w:rPr>
            </w:pPr>
            <w:r w:rsidRPr="0065225C">
              <w:rPr>
                <w:rFonts w:ascii="GHEA Grapalat" w:hAnsi="GHEA Grapalat"/>
              </w:rPr>
              <w:t>0,023</w:t>
            </w:r>
          </w:p>
        </w:tc>
        <w:tc>
          <w:tcPr>
            <w:tcW w:w="340" w:type="pct"/>
            <w:tcBorders>
              <w:top w:val="nil"/>
              <w:left w:val="single" w:sz="4" w:space="0" w:color="auto"/>
              <w:bottom w:val="nil"/>
              <w:right w:val="single" w:sz="4" w:space="0" w:color="auto"/>
            </w:tcBorders>
            <w:hideMark/>
          </w:tcPr>
          <w:p w14:paraId="4A433B65" w14:textId="77777777" w:rsidR="00A92FCC" w:rsidRPr="0065225C" w:rsidRDefault="00A92FCC" w:rsidP="00C24DE1">
            <w:pPr>
              <w:spacing w:line="312" w:lineRule="auto"/>
              <w:rPr>
                <w:rFonts w:ascii="GHEA Grapalat" w:hAnsi="GHEA Grapalat"/>
              </w:rPr>
            </w:pPr>
            <w:r w:rsidRPr="0065225C">
              <w:rPr>
                <w:rFonts w:ascii="GHEA Grapalat" w:hAnsi="GHEA Grapalat"/>
              </w:rPr>
              <w:t>-0,012</w:t>
            </w:r>
          </w:p>
        </w:tc>
        <w:tc>
          <w:tcPr>
            <w:tcW w:w="340" w:type="pct"/>
            <w:tcBorders>
              <w:top w:val="nil"/>
              <w:left w:val="single" w:sz="4" w:space="0" w:color="auto"/>
              <w:bottom w:val="nil"/>
              <w:right w:val="single" w:sz="4" w:space="0" w:color="auto"/>
            </w:tcBorders>
            <w:hideMark/>
          </w:tcPr>
          <w:p w14:paraId="104A64DD" w14:textId="77777777" w:rsidR="00A92FCC" w:rsidRPr="0065225C" w:rsidRDefault="00A92FCC" w:rsidP="00C24DE1">
            <w:pPr>
              <w:spacing w:line="312" w:lineRule="auto"/>
              <w:rPr>
                <w:rFonts w:ascii="GHEA Grapalat" w:hAnsi="GHEA Grapalat"/>
              </w:rPr>
            </w:pPr>
            <w:r w:rsidRPr="0065225C">
              <w:rPr>
                <w:rFonts w:ascii="GHEA Grapalat" w:hAnsi="GHEA Grapalat"/>
              </w:rPr>
              <w:t>0,073</w:t>
            </w:r>
          </w:p>
        </w:tc>
        <w:tc>
          <w:tcPr>
            <w:tcW w:w="340" w:type="pct"/>
            <w:tcBorders>
              <w:top w:val="nil"/>
              <w:left w:val="single" w:sz="4" w:space="0" w:color="auto"/>
              <w:bottom w:val="nil"/>
              <w:right w:val="single" w:sz="4" w:space="0" w:color="auto"/>
            </w:tcBorders>
            <w:hideMark/>
          </w:tcPr>
          <w:p w14:paraId="110C3D97" w14:textId="77777777" w:rsidR="00A92FCC" w:rsidRPr="0065225C" w:rsidRDefault="00A92FCC" w:rsidP="00C24DE1">
            <w:pPr>
              <w:spacing w:line="312" w:lineRule="auto"/>
              <w:rPr>
                <w:rFonts w:ascii="GHEA Grapalat" w:hAnsi="GHEA Grapalat"/>
              </w:rPr>
            </w:pPr>
            <w:r w:rsidRPr="0065225C">
              <w:rPr>
                <w:rFonts w:ascii="GHEA Grapalat" w:hAnsi="GHEA Grapalat"/>
              </w:rPr>
              <w:t>0,178</w:t>
            </w:r>
          </w:p>
        </w:tc>
        <w:tc>
          <w:tcPr>
            <w:tcW w:w="340" w:type="pct"/>
            <w:tcBorders>
              <w:top w:val="nil"/>
              <w:left w:val="single" w:sz="4" w:space="0" w:color="auto"/>
              <w:bottom w:val="nil"/>
              <w:right w:val="single" w:sz="4" w:space="0" w:color="auto"/>
            </w:tcBorders>
            <w:hideMark/>
          </w:tcPr>
          <w:p w14:paraId="1DA39263" w14:textId="77777777" w:rsidR="00A92FCC" w:rsidRPr="0065225C" w:rsidRDefault="00A92FCC" w:rsidP="00C24DE1">
            <w:pPr>
              <w:spacing w:line="312" w:lineRule="auto"/>
              <w:rPr>
                <w:rFonts w:ascii="GHEA Grapalat" w:hAnsi="GHEA Grapalat"/>
              </w:rPr>
            </w:pPr>
            <w:r w:rsidRPr="0065225C">
              <w:rPr>
                <w:rFonts w:ascii="GHEA Grapalat" w:hAnsi="GHEA Grapalat"/>
              </w:rPr>
              <w:t>0,268</w:t>
            </w:r>
          </w:p>
        </w:tc>
        <w:tc>
          <w:tcPr>
            <w:tcW w:w="340" w:type="pct"/>
            <w:tcBorders>
              <w:top w:val="nil"/>
              <w:left w:val="single" w:sz="4" w:space="0" w:color="auto"/>
              <w:bottom w:val="nil"/>
              <w:right w:val="single" w:sz="4" w:space="0" w:color="auto"/>
            </w:tcBorders>
            <w:hideMark/>
          </w:tcPr>
          <w:p w14:paraId="2733B336" w14:textId="77777777" w:rsidR="00A92FCC" w:rsidRPr="0065225C" w:rsidRDefault="00A92FCC" w:rsidP="00C24DE1">
            <w:pPr>
              <w:spacing w:line="312" w:lineRule="auto"/>
              <w:rPr>
                <w:rFonts w:ascii="GHEA Grapalat" w:hAnsi="GHEA Grapalat"/>
              </w:rPr>
            </w:pPr>
            <w:r w:rsidRPr="0065225C">
              <w:rPr>
                <w:rFonts w:ascii="GHEA Grapalat" w:hAnsi="GHEA Grapalat"/>
              </w:rPr>
              <w:t>0,267</w:t>
            </w:r>
          </w:p>
        </w:tc>
        <w:tc>
          <w:tcPr>
            <w:tcW w:w="340" w:type="pct"/>
            <w:tcBorders>
              <w:top w:val="nil"/>
              <w:left w:val="single" w:sz="4" w:space="0" w:color="auto"/>
              <w:bottom w:val="nil"/>
              <w:right w:val="single" w:sz="4" w:space="0" w:color="auto"/>
            </w:tcBorders>
            <w:hideMark/>
          </w:tcPr>
          <w:p w14:paraId="056EF0E4" w14:textId="77777777" w:rsidR="00A92FCC" w:rsidRPr="0065225C" w:rsidRDefault="00A92FCC" w:rsidP="00C24DE1">
            <w:pPr>
              <w:spacing w:line="312" w:lineRule="auto"/>
              <w:rPr>
                <w:rFonts w:ascii="GHEA Grapalat" w:hAnsi="GHEA Grapalat"/>
              </w:rPr>
            </w:pPr>
            <w:r w:rsidRPr="0065225C">
              <w:rPr>
                <w:rFonts w:ascii="GHEA Grapalat" w:hAnsi="GHEA Grapalat"/>
              </w:rPr>
              <w:t>0,171</w:t>
            </w:r>
          </w:p>
        </w:tc>
        <w:tc>
          <w:tcPr>
            <w:tcW w:w="343" w:type="pct"/>
            <w:tcBorders>
              <w:top w:val="nil"/>
              <w:left w:val="single" w:sz="4" w:space="0" w:color="auto"/>
              <w:bottom w:val="nil"/>
              <w:right w:val="single" w:sz="4" w:space="0" w:color="auto"/>
            </w:tcBorders>
            <w:hideMark/>
          </w:tcPr>
          <w:p w14:paraId="0C1C1F3E" w14:textId="77777777" w:rsidR="00A92FCC" w:rsidRPr="0065225C" w:rsidRDefault="00A92FCC" w:rsidP="00C24DE1">
            <w:pPr>
              <w:spacing w:line="312" w:lineRule="auto"/>
              <w:rPr>
                <w:rFonts w:ascii="GHEA Grapalat" w:hAnsi="GHEA Grapalat"/>
              </w:rPr>
            </w:pPr>
            <w:r w:rsidRPr="0065225C">
              <w:rPr>
                <w:rFonts w:ascii="GHEA Grapalat" w:hAnsi="GHEA Grapalat"/>
              </w:rPr>
              <w:t>0,055</w:t>
            </w:r>
          </w:p>
        </w:tc>
      </w:tr>
      <w:tr w:rsidR="00A92FCC" w:rsidRPr="0065225C" w14:paraId="786E09F1" w14:textId="77777777" w:rsidTr="0002054C">
        <w:trPr>
          <w:trHeight w:val="20"/>
          <w:jc w:val="center"/>
        </w:trPr>
        <w:tc>
          <w:tcPr>
            <w:tcW w:w="233" w:type="pct"/>
            <w:tcBorders>
              <w:top w:val="nil"/>
              <w:left w:val="single" w:sz="4" w:space="0" w:color="auto"/>
              <w:bottom w:val="nil"/>
              <w:right w:val="single" w:sz="4" w:space="0" w:color="auto"/>
            </w:tcBorders>
            <w:hideMark/>
          </w:tcPr>
          <w:p w14:paraId="1AC6D969" w14:textId="77777777" w:rsidR="00A92FCC" w:rsidRPr="0065225C" w:rsidRDefault="00A92FCC" w:rsidP="00C24DE1">
            <w:pPr>
              <w:spacing w:line="312" w:lineRule="auto"/>
              <w:rPr>
                <w:rFonts w:ascii="GHEA Grapalat" w:hAnsi="GHEA Grapalat"/>
              </w:rPr>
            </w:pPr>
            <w:r w:rsidRPr="0065225C">
              <w:rPr>
                <w:rFonts w:ascii="GHEA Grapalat" w:hAnsi="GHEA Grapalat"/>
              </w:rPr>
              <w:t>10</w:t>
            </w:r>
          </w:p>
        </w:tc>
        <w:tc>
          <w:tcPr>
            <w:tcW w:w="340" w:type="pct"/>
            <w:tcBorders>
              <w:top w:val="nil"/>
              <w:left w:val="single" w:sz="4" w:space="0" w:color="auto"/>
              <w:bottom w:val="nil"/>
              <w:right w:val="single" w:sz="4" w:space="0" w:color="auto"/>
            </w:tcBorders>
            <w:hideMark/>
          </w:tcPr>
          <w:p w14:paraId="598F40F3" w14:textId="77777777" w:rsidR="00A92FCC" w:rsidRPr="0065225C" w:rsidRDefault="00A92FCC" w:rsidP="00C24DE1">
            <w:pPr>
              <w:spacing w:line="312" w:lineRule="auto"/>
              <w:rPr>
                <w:rFonts w:ascii="GHEA Grapalat" w:hAnsi="GHEA Grapalat"/>
              </w:rPr>
            </w:pPr>
            <w:r w:rsidRPr="0065225C">
              <w:rPr>
                <w:rFonts w:ascii="GHEA Grapalat" w:hAnsi="GHEA Grapalat"/>
              </w:rPr>
              <w:t>-0,027</w:t>
            </w:r>
          </w:p>
        </w:tc>
        <w:tc>
          <w:tcPr>
            <w:tcW w:w="340" w:type="pct"/>
            <w:gridSpan w:val="2"/>
            <w:tcBorders>
              <w:top w:val="nil"/>
              <w:left w:val="single" w:sz="4" w:space="0" w:color="auto"/>
              <w:bottom w:val="nil"/>
              <w:right w:val="single" w:sz="4" w:space="0" w:color="auto"/>
            </w:tcBorders>
            <w:hideMark/>
          </w:tcPr>
          <w:p w14:paraId="67BB7FC5" w14:textId="77777777" w:rsidR="00A92FCC" w:rsidRPr="0065225C" w:rsidRDefault="00A92FCC" w:rsidP="00C24DE1">
            <w:pPr>
              <w:spacing w:line="312" w:lineRule="auto"/>
              <w:rPr>
                <w:rFonts w:ascii="GHEA Grapalat" w:hAnsi="GHEA Grapalat"/>
              </w:rPr>
            </w:pPr>
            <w:r w:rsidRPr="0065225C">
              <w:rPr>
                <w:rFonts w:ascii="GHEA Grapalat" w:hAnsi="GHEA Grapalat"/>
              </w:rPr>
              <w:t>0,022</w:t>
            </w:r>
          </w:p>
        </w:tc>
        <w:tc>
          <w:tcPr>
            <w:tcW w:w="340" w:type="pct"/>
            <w:tcBorders>
              <w:top w:val="nil"/>
              <w:left w:val="single" w:sz="4" w:space="0" w:color="auto"/>
              <w:bottom w:val="nil"/>
              <w:right w:val="single" w:sz="4" w:space="0" w:color="auto"/>
            </w:tcBorders>
            <w:hideMark/>
          </w:tcPr>
          <w:p w14:paraId="1F218C13" w14:textId="77777777" w:rsidR="00A92FCC" w:rsidRPr="0065225C" w:rsidRDefault="00A92FCC" w:rsidP="00C24DE1">
            <w:pPr>
              <w:spacing w:line="312" w:lineRule="auto"/>
              <w:rPr>
                <w:rFonts w:ascii="GHEA Grapalat" w:hAnsi="GHEA Grapalat"/>
              </w:rPr>
            </w:pPr>
            <w:r w:rsidRPr="0065225C">
              <w:rPr>
                <w:rFonts w:ascii="GHEA Grapalat" w:hAnsi="GHEA Grapalat"/>
              </w:rPr>
              <w:t>0,121</w:t>
            </w:r>
          </w:p>
        </w:tc>
        <w:tc>
          <w:tcPr>
            <w:tcW w:w="340" w:type="pct"/>
            <w:tcBorders>
              <w:top w:val="nil"/>
              <w:left w:val="single" w:sz="4" w:space="0" w:color="auto"/>
              <w:bottom w:val="nil"/>
              <w:right w:val="single" w:sz="4" w:space="0" w:color="auto"/>
            </w:tcBorders>
            <w:hideMark/>
          </w:tcPr>
          <w:p w14:paraId="650770C5" w14:textId="77777777" w:rsidR="00A92FCC" w:rsidRPr="0065225C" w:rsidRDefault="00A92FCC" w:rsidP="00C24DE1">
            <w:pPr>
              <w:spacing w:line="312" w:lineRule="auto"/>
              <w:rPr>
                <w:rFonts w:ascii="GHEA Grapalat" w:hAnsi="GHEA Grapalat"/>
              </w:rPr>
            </w:pPr>
            <w:r w:rsidRPr="0065225C">
              <w:rPr>
                <w:rFonts w:ascii="GHEA Grapalat" w:hAnsi="GHEA Grapalat"/>
              </w:rPr>
              <w:t>0,243</w:t>
            </w:r>
          </w:p>
        </w:tc>
        <w:tc>
          <w:tcPr>
            <w:tcW w:w="340" w:type="pct"/>
            <w:tcBorders>
              <w:top w:val="nil"/>
              <w:left w:val="single" w:sz="4" w:space="0" w:color="auto"/>
              <w:bottom w:val="nil"/>
              <w:right w:val="single" w:sz="4" w:space="0" w:color="auto"/>
            </w:tcBorders>
            <w:hideMark/>
          </w:tcPr>
          <w:p w14:paraId="697E146C" w14:textId="77777777" w:rsidR="00A92FCC" w:rsidRPr="0065225C" w:rsidRDefault="00A92FCC" w:rsidP="00C24DE1">
            <w:pPr>
              <w:spacing w:line="312" w:lineRule="auto"/>
              <w:rPr>
                <w:rFonts w:ascii="GHEA Grapalat" w:hAnsi="GHEA Grapalat"/>
              </w:rPr>
            </w:pPr>
            <w:r w:rsidRPr="0065225C">
              <w:rPr>
                <w:rFonts w:ascii="GHEA Grapalat" w:hAnsi="GHEA Grapalat"/>
              </w:rPr>
              <w:t>0,317</w:t>
            </w:r>
          </w:p>
        </w:tc>
        <w:tc>
          <w:tcPr>
            <w:tcW w:w="340" w:type="pct"/>
            <w:tcBorders>
              <w:top w:val="nil"/>
              <w:left w:val="single" w:sz="4" w:space="0" w:color="auto"/>
              <w:bottom w:val="nil"/>
              <w:right w:val="single" w:sz="4" w:space="0" w:color="auto"/>
            </w:tcBorders>
            <w:hideMark/>
          </w:tcPr>
          <w:p w14:paraId="24E271CA" w14:textId="77777777" w:rsidR="00A92FCC" w:rsidRPr="0065225C" w:rsidRDefault="00A92FCC" w:rsidP="00C24DE1">
            <w:pPr>
              <w:spacing w:line="312" w:lineRule="auto"/>
              <w:rPr>
                <w:rFonts w:ascii="GHEA Grapalat" w:hAnsi="GHEA Grapalat"/>
              </w:rPr>
            </w:pPr>
            <w:r w:rsidRPr="0065225C">
              <w:rPr>
                <w:rFonts w:ascii="GHEA Grapalat" w:hAnsi="GHEA Grapalat"/>
              </w:rPr>
              <w:t>0,236</w:t>
            </w:r>
          </w:p>
        </w:tc>
        <w:tc>
          <w:tcPr>
            <w:tcW w:w="344" w:type="pct"/>
            <w:tcBorders>
              <w:top w:val="nil"/>
              <w:left w:val="single" w:sz="4" w:space="0" w:color="auto"/>
              <w:bottom w:val="nil"/>
              <w:right w:val="single" w:sz="4" w:space="0" w:color="auto"/>
            </w:tcBorders>
            <w:hideMark/>
          </w:tcPr>
          <w:p w14:paraId="1E342435" w14:textId="77777777" w:rsidR="00A92FCC" w:rsidRPr="0065225C" w:rsidRDefault="00A92FCC" w:rsidP="00C24DE1">
            <w:pPr>
              <w:spacing w:line="312" w:lineRule="auto"/>
              <w:rPr>
                <w:rFonts w:ascii="GHEA Grapalat" w:hAnsi="GHEA Grapalat"/>
              </w:rPr>
            </w:pPr>
            <w:r w:rsidRPr="0065225C">
              <w:rPr>
                <w:rFonts w:ascii="GHEA Grapalat" w:hAnsi="GHEA Grapalat"/>
              </w:rPr>
              <w:t>0,089</w:t>
            </w:r>
          </w:p>
        </w:tc>
        <w:tc>
          <w:tcPr>
            <w:tcW w:w="340" w:type="pct"/>
            <w:tcBorders>
              <w:top w:val="nil"/>
              <w:left w:val="single" w:sz="4" w:space="0" w:color="auto"/>
              <w:bottom w:val="nil"/>
              <w:right w:val="single" w:sz="4" w:space="0" w:color="auto"/>
            </w:tcBorders>
            <w:hideMark/>
          </w:tcPr>
          <w:p w14:paraId="515DC637" w14:textId="77777777" w:rsidR="00A92FCC" w:rsidRPr="0065225C" w:rsidRDefault="00A92FCC" w:rsidP="00C24DE1">
            <w:pPr>
              <w:spacing w:line="312" w:lineRule="auto"/>
              <w:rPr>
                <w:rFonts w:ascii="GHEA Grapalat" w:hAnsi="GHEA Grapalat"/>
              </w:rPr>
            </w:pPr>
            <w:r w:rsidRPr="0065225C">
              <w:rPr>
                <w:rFonts w:ascii="GHEA Grapalat" w:hAnsi="GHEA Grapalat"/>
              </w:rPr>
              <w:t>-0,022</w:t>
            </w:r>
          </w:p>
        </w:tc>
        <w:tc>
          <w:tcPr>
            <w:tcW w:w="340" w:type="pct"/>
            <w:tcBorders>
              <w:top w:val="nil"/>
              <w:left w:val="single" w:sz="4" w:space="0" w:color="auto"/>
              <w:bottom w:val="nil"/>
              <w:right w:val="single" w:sz="4" w:space="0" w:color="auto"/>
            </w:tcBorders>
            <w:hideMark/>
          </w:tcPr>
          <w:p w14:paraId="158A1854" w14:textId="77777777" w:rsidR="00A92FCC" w:rsidRPr="0065225C" w:rsidRDefault="00A92FCC" w:rsidP="00C24DE1">
            <w:pPr>
              <w:spacing w:line="312" w:lineRule="auto"/>
              <w:rPr>
                <w:rFonts w:ascii="GHEA Grapalat" w:hAnsi="GHEA Grapalat"/>
              </w:rPr>
            </w:pPr>
            <w:r w:rsidRPr="0065225C">
              <w:rPr>
                <w:rFonts w:ascii="GHEA Grapalat" w:hAnsi="GHEA Grapalat"/>
              </w:rPr>
              <w:t>0,035</w:t>
            </w:r>
          </w:p>
        </w:tc>
        <w:tc>
          <w:tcPr>
            <w:tcW w:w="340" w:type="pct"/>
            <w:tcBorders>
              <w:top w:val="nil"/>
              <w:left w:val="single" w:sz="4" w:space="0" w:color="auto"/>
              <w:bottom w:val="nil"/>
              <w:right w:val="single" w:sz="4" w:space="0" w:color="auto"/>
            </w:tcBorders>
            <w:hideMark/>
          </w:tcPr>
          <w:p w14:paraId="6DD41B04" w14:textId="77777777" w:rsidR="00A92FCC" w:rsidRPr="0065225C" w:rsidRDefault="00A92FCC" w:rsidP="00C24DE1">
            <w:pPr>
              <w:spacing w:line="312" w:lineRule="auto"/>
              <w:rPr>
                <w:rFonts w:ascii="GHEA Grapalat" w:hAnsi="GHEA Grapalat"/>
              </w:rPr>
            </w:pPr>
            <w:r w:rsidRPr="0065225C">
              <w:rPr>
                <w:rFonts w:ascii="GHEA Grapalat" w:hAnsi="GHEA Grapalat"/>
              </w:rPr>
              <w:t>0,127</w:t>
            </w:r>
          </w:p>
        </w:tc>
        <w:tc>
          <w:tcPr>
            <w:tcW w:w="340" w:type="pct"/>
            <w:tcBorders>
              <w:top w:val="nil"/>
              <w:left w:val="single" w:sz="4" w:space="0" w:color="auto"/>
              <w:bottom w:val="nil"/>
              <w:right w:val="single" w:sz="4" w:space="0" w:color="auto"/>
            </w:tcBorders>
            <w:hideMark/>
          </w:tcPr>
          <w:p w14:paraId="7D1D53BF" w14:textId="77777777" w:rsidR="00A92FCC" w:rsidRPr="0065225C" w:rsidRDefault="00A92FCC" w:rsidP="00C24DE1">
            <w:pPr>
              <w:spacing w:line="312" w:lineRule="auto"/>
              <w:rPr>
                <w:rFonts w:ascii="GHEA Grapalat" w:hAnsi="GHEA Grapalat"/>
              </w:rPr>
            </w:pPr>
            <w:r w:rsidRPr="0065225C">
              <w:rPr>
                <w:rFonts w:ascii="GHEA Grapalat" w:hAnsi="GHEA Grapalat"/>
              </w:rPr>
              <w:t>0,226</w:t>
            </w:r>
          </w:p>
        </w:tc>
        <w:tc>
          <w:tcPr>
            <w:tcW w:w="340" w:type="pct"/>
            <w:tcBorders>
              <w:top w:val="nil"/>
              <w:left w:val="single" w:sz="4" w:space="0" w:color="auto"/>
              <w:bottom w:val="nil"/>
              <w:right w:val="single" w:sz="4" w:space="0" w:color="auto"/>
            </w:tcBorders>
            <w:hideMark/>
          </w:tcPr>
          <w:p w14:paraId="6922CAC8" w14:textId="77777777" w:rsidR="00A92FCC" w:rsidRPr="0065225C" w:rsidRDefault="00A92FCC" w:rsidP="00C24DE1">
            <w:pPr>
              <w:spacing w:line="312" w:lineRule="auto"/>
              <w:rPr>
                <w:rFonts w:ascii="GHEA Grapalat" w:hAnsi="GHEA Grapalat"/>
              </w:rPr>
            </w:pPr>
            <w:r w:rsidRPr="0065225C">
              <w:rPr>
                <w:rFonts w:ascii="GHEA Grapalat" w:hAnsi="GHEA Grapalat"/>
              </w:rPr>
              <w:t>0,282</w:t>
            </w:r>
          </w:p>
        </w:tc>
        <w:tc>
          <w:tcPr>
            <w:tcW w:w="340" w:type="pct"/>
            <w:tcBorders>
              <w:top w:val="nil"/>
              <w:left w:val="single" w:sz="4" w:space="0" w:color="auto"/>
              <w:bottom w:val="nil"/>
              <w:right w:val="single" w:sz="4" w:space="0" w:color="auto"/>
            </w:tcBorders>
            <w:hideMark/>
          </w:tcPr>
          <w:p w14:paraId="76CA595B" w14:textId="77777777" w:rsidR="00A92FCC" w:rsidRPr="0065225C" w:rsidRDefault="00A92FCC" w:rsidP="00C24DE1">
            <w:pPr>
              <w:spacing w:line="312" w:lineRule="auto"/>
              <w:rPr>
                <w:rFonts w:ascii="GHEA Grapalat" w:hAnsi="GHEA Grapalat"/>
              </w:rPr>
            </w:pPr>
            <w:r w:rsidRPr="0065225C">
              <w:rPr>
                <w:rFonts w:ascii="GHEA Grapalat" w:hAnsi="GHEA Grapalat"/>
              </w:rPr>
              <w:t>0,227</w:t>
            </w:r>
          </w:p>
        </w:tc>
        <w:tc>
          <w:tcPr>
            <w:tcW w:w="343" w:type="pct"/>
            <w:tcBorders>
              <w:top w:val="nil"/>
              <w:left w:val="single" w:sz="4" w:space="0" w:color="auto"/>
              <w:bottom w:val="nil"/>
              <w:right w:val="single" w:sz="4" w:space="0" w:color="auto"/>
            </w:tcBorders>
            <w:hideMark/>
          </w:tcPr>
          <w:p w14:paraId="4BD2FE2E" w14:textId="77777777" w:rsidR="00A92FCC" w:rsidRPr="0065225C" w:rsidRDefault="00A92FCC" w:rsidP="00C24DE1">
            <w:pPr>
              <w:spacing w:line="312" w:lineRule="auto"/>
              <w:rPr>
                <w:rFonts w:ascii="GHEA Grapalat" w:hAnsi="GHEA Grapalat"/>
              </w:rPr>
            </w:pPr>
            <w:r w:rsidRPr="0065225C">
              <w:rPr>
                <w:rFonts w:ascii="GHEA Grapalat" w:hAnsi="GHEA Grapalat"/>
              </w:rPr>
              <w:t>0,123</w:t>
            </w:r>
          </w:p>
        </w:tc>
      </w:tr>
      <w:tr w:rsidR="00A92FCC" w:rsidRPr="0065225C" w14:paraId="59FB52EA" w14:textId="77777777" w:rsidTr="0002054C">
        <w:trPr>
          <w:trHeight w:val="20"/>
          <w:jc w:val="center"/>
        </w:trPr>
        <w:tc>
          <w:tcPr>
            <w:tcW w:w="233" w:type="pct"/>
            <w:tcBorders>
              <w:top w:val="nil"/>
              <w:left w:val="single" w:sz="4" w:space="0" w:color="auto"/>
              <w:bottom w:val="nil"/>
              <w:right w:val="single" w:sz="4" w:space="0" w:color="auto"/>
            </w:tcBorders>
            <w:hideMark/>
          </w:tcPr>
          <w:p w14:paraId="30805D96" w14:textId="77777777" w:rsidR="00A92FCC" w:rsidRPr="0065225C" w:rsidRDefault="00A92FCC" w:rsidP="00C24DE1">
            <w:pPr>
              <w:spacing w:line="312" w:lineRule="auto"/>
              <w:rPr>
                <w:rFonts w:ascii="GHEA Grapalat" w:hAnsi="GHEA Grapalat"/>
              </w:rPr>
            </w:pPr>
            <w:r w:rsidRPr="0065225C">
              <w:rPr>
                <w:rFonts w:ascii="GHEA Grapalat" w:hAnsi="GHEA Grapalat"/>
              </w:rPr>
              <w:t>11</w:t>
            </w:r>
          </w:p>
        </w:tc>
        <w:tc>
          <w:tcPr>
            <w:tcW w:w="340" w:type="pct"/>
            <w:tcBorders>
              <w:top w:val="nil"/>
              <w:left w:val="single" w:sz="4" w:space="0" w:color="auto"/>
              <w:bottom w:val="nil"/>
              <w:right w:val="single" w:sz="4" w:space="0" w:color="auto"/>
            </w:tcBorders>
            <w:hideMark/>
          </w:tcPr>
          <w:p w14:paraId="479300DC" w14:textId="77777777" w:rsidR="00A92FCC" w:rsidRPr="0065225C" w:rsidRDefault="00A92FCC" w:rsidP="00C24DE1">
            <w:pPr>
              <w:spacing w:line="312" w:lineRule="auto"/>
              <w:rPr>
                <w:rFonts w:ascii="GHEA Grapalat" w:hAnsi="GHEA Grapalat"/>
              </w:rPr>
            </w:pPr>
            <w:r w:rsidRPr="0065225C">
              <w:rPr>
                <w:rFonts w:ascii="GHEA Grapalat" w:hAnsi="GHEA Grapalat"/>
              </w:rPr>
              <w:t>-0,026</w:t>
            </w:r>
          </w:p>
        </w:tc>
        <w:tc>
          <w:tcPr>
            <w:tcW w:w="340" w:type="pct"/>
            <w:gridSpan w:val="2"/>
            <w:tcBorders>
              <w:top w:val="nil"/>
              <w:left w:val="single" w:sz="4" w:space="0" w:color="auto"/>
              <w:bottom w:val="nil"/>
              <w:right w:val="single" w:sz="4" w:space="0" w:color="auto"/>
            </w:tcBorders>
            <w:hideMark/>
          </w:tcPr>
          <w:p w14:paraId="6D94C8B1" w14:textId="77777777" w:rsidR="00A92FCC" w:rsidRPr="0065225C" w:rsidRDefault="00A92FCC" w:rsidP="00C24DE1">
            <w:pPr>
              <w:spacing w:line="312" w:lineRule="auto"/>
              <w:rPr>
                <w:rFonts w:ascii="GHEA Grapalat" w:hAnsi="GHEA Grapalat"/>
              </w:rPr>
            </w:pPr>
            <w:r w:rsidRPr="0065225C">
              <w:rPr>
                <w:rFonts w:ascii="GHEA Grapalat" w:hAnsi="GHEA Grapalat"/>
              </w:rPr>
              <w:t>-0,002</w:t>
            </w:r>
          </w:p>
        </w:tc>
        <w:tc>
          <w:tcPr>
            <w:tcW w:w="340" w:type="pct"/>
            <w:tcBorders>
              <w:top w:val="nil"/>
              <w:left w:val="single" w:sz="4" w:space="0" w:color="auto"/>
              <w:bottom w:val="nil"/>
              <w:right w:val="single" w:sz="4" w:space="0" w:color="auto"/>
            </w:tcBorders>
            <w:hideMark/>
          </w:tcPr>
          <w:p w14:paraId="7FE42728" w14:textId="77777777" w:rsidR="00A92FCC" w:rsidRPr="0065225C" w:rsidRDefault="00A92FCC" w:rsidP="00C24DE1">
            <w:pPr>
              <w:spacing w:line="312" w:lineRule="auto"/>
              <w:rPr>
                <w:rFonts w:ascii="GHEA Grapalat" w:hAnsi="GHEA Grapalat"/>
              </w:rPr>
            </w:pPr>
            <w:r w:rsidRPr="0065225C">
              <w:rPr>
                <w:rFonts w:ascii="GHEA Grapalat" w:hAnsi="GHEA Grapalat"/>
              </w:rPr>
              <w:t>0,070</w:t>
            </w:r>
          </w:p>
        </w:tc>
        <w:tc>
          <w:tcPr>
            <w:tcW w:w="340" w:type="pct"/>
            <w:tcBorders>
              <w:top w:val="nil"/>
              <w:left w:val="single" w:sz="4" w:space="0" w:color="auto"/>
              <w:bottom w:val="nil"/>
              <w:right w:val="single" w:sz="4" w:space="0" w:color="auto"/>
            </w:tcBorders>
            <w:hideMark/>
          </w:tcPr>
          <w:p w14:paraId="6EBF2948" w14:textId="77777777" w:rsidR="00A92FCC" w:rsidRPr="0065225C" w:rsidRDefault="00A92FCC" w:rsidP="00C24DE1">
            <w:pPr>
              <w:spacing w:line="312" w:lineRule="auto"/>
              <w:rPr>
                <w:rFonts w:ascii="GHEA Grapalat" w:hAnsi="GHEA Grapalat"/>
              </w:rPr>
            </w:pPr>
            <w:r w:rsidRPr="0065225C">
              <w:rPr>
                <w:rFonts w:ascii="GHEA Grapalat" w:hAnsi="GHEA Grapalat"/>
              </w:rPr>
              <w:t>0,178</w:t>
            </w:r>
          </w:p>
        </w:tc>
        <w:tc>
          <w:tcPr>
            <w:tcW w:w="340" w:type="pct"/>
            <w:tcBorders>
              <w:top w:val="nil"/>
              <w:left w:val="single" w:sz="4" w:space="0" w:color="auto"/>
              <w:bottom w:val="nil"/>
              <w:right w:val="single" w:sz="4" w:space="0" w:color="auto"/>
            </w:tcBorders>
            <w:hideMark/>
          </w:tcPr>
          <w:p w14:paraId="369FA3D2" w14:textId="77777777" w:rsidR="00A92FCC" w:rsidRPr="0065225C" w:rsidRDefault="00A92FCC" w:rsidP="00C24DE1">
            <w:pPr>
              <w:spacing w:line="312" w:lineRule="auto"/>
              <w:rPr>
                <w:rFonts w:ascii="GHEA Grapalat" w:hAnsi="GHEA Grapalat"/>
              </w:rPr>
            </w:pPr>
            <w:r w:rsidRPr="0065225C">
              <w:rPr>
                <w:rFonts w:ascii="GHEA Grapalat" w:hAnsi="GHEA Grapalat"/>
              </w:rPr>
              <w:t>0,295</w:t>
            </w:r>
          </w:p>
        </w:tc>
        <w:tc>
          <w:tcPr>
            <w:tcW w:w="340" w:type="pct"/>
            <w:tcBorders>
              <w:top w:val="nil"/>
              <w:left w:val="single" w:sz="4" w:space="0" w:color="auto"/>
              <w:bottom w:val="nil"/>
              <w:right w:val="single" w:sz="4" w:space="0" w:color="auto"/>
            </w:tcBorders>
            <w:hideMark/>
          </w:tcPr>
          <w:p w14:paraId="255C8216" w14:textId="77777777" w:rsidR="00A92FCC" w:rsidRPr="0065225C" w:rsidRDefault="00A92FCC" w:rsidP="00C24DE1">
            <w:pPr>
              <w:spacing w:line="312" w:lineRule="auto"/>
              <w:rPr>
                <w:rFonts w:ascii="GHEA Grapalat" w:hAnsi="GHEA Grapalat"/>
              </w:rPr>
            </w:pPr>
            <w:r w:rsidRPr="0065225C">
              <w:rPr>
                <w:rFonts w:ascii="GHEA Grapalat" w:hAnsi="GHEA Grapalat"/>
              </w:rPr>
              <w:t>0,300</w:t>
            </w:r>
          </w:p>
        </w:tc>
        <w:tc>
          <w:tcPr>
            <w:tcW w:w="344" w:type="pct"/>
            <w:tcBorders>
              <w:top w:val="nil"/>
              <w:left w:val="single" w:sz="4" w:space="0" w:color="auto"/>
              <w:bottom w:val="nil"/>
              <w:right w:val="single" w:sz="4" w:space="0" w:color="auto"/>
            </w:tcBorders>
            <w:hideMark/>
          </w:tcPr>
          <w:p w14:paraId="68F754D1" w14:textId="77777777" w:rsidR="00A92FCC" w:rsidRPr="0065225C" w:rsidRDefault="00A92FCC" w:rsidP="00C24DE1">
            <w:pPr>
              <w:spacing w:line="312" w:lineRule="auto"/>
              <w:rPr>
                <w:rFonts w:ascii="GHEA Grapalat" w:hAnsi="GHEA Grapalat"/>
              </w:rPr>
            </w:pPr>
            <w:r w:rsidRPr="0065225C">
              <w:rPr>
                <w:rFonts w:ascii="GHEA Grapalat" w:hAnsi="GHEA Grapalat"/>
              </w:rPr>
              <w:t>0,186</w:t>
            </w:r>
          </w:p>
        </w:tc>
        <w:tc>
          <w:tcPr>
            <w:tcW w:w="340" w:type="pct"/>
            <w:tcBorders>
              <w:top w:val="nil"/>
              <w:left w:val="single" w:sz="4" w:space="0" w:color="auto"/>
              <w:bottom w:val="nil"/>
              <w:right w:val="single" w:sz="4" w:space="0" w:color="auto"/>
            </w:tcBorders>
            <w:hideMark/>
          </w:tcPr>
          <w:p w14:paraId="737DB30F" w14:textId="77777777" w:rsidR="00A92FCC" w:rsidRPr="0065225C" w:rsidRDefault="00A92FCC" w:rsidP="00C24DE1">
            <w:pPr>
              <w:spacing w:line="312" w:lineRule="auto"/>
              <w:rPr>
                <w:rFonts w:ascii="GHEA Grapalat" w:hAnsi="GHEA Grapalat"/>
              </w:rPr>
            </w:pPr>
            <w:r w:rsidRPr="0065225C">
              <w:rPr>
                <w:rFonts w:ascii="GHEA Grapalat" w:hAnsi="GHEA Grapalat"/>
              </w:rPr>
              <w:t>-0,026</w:t>
            </w:r>
          </w:p>
        </w:tc>
        <w:tc>
          <w:tcPr>
            <w:tcW w:w="340" w:type="pct"/>
            <w:tcBorders>
              <w:top w:val="nil"/>
              <w:left w:val="single" w:sz="4" w:space="0" w:color="auto"/>
              <w:bottom w:val="nil"/>
              <w:right w:val="single" w:sz="4" w:space="0" w:color="auto"/>
            </w:tcBorders>
            <w:hideMark/>
          </w:tcPr>
          <w:p w14:paraId="384B3E2F" w14:textId="77777777" w:rsidR="00A92FCC" w:rsidRPr="0065225C" w:rsidRDefault="00A92FCC" w:rsidP="00C24DE1">
            <w:pPr>
              <w:spacing w:line="312" w:lineRule="auto"/>
              <w:rPr>
                <w:rFonts w:ascii="GHEA Grapalat" w:hAnsi="GHEA Grapalat"/>
              </w:rPr>
            </w:pPr>
            <w:r w:rsidRPr="0065225C">
              <w:rPr>
                <w:rFonts w:ascii="GHEA Grapalat" w:hAnsi="GHEA Grapalat"/>
              </w:rPr>
              <w:t>0,007</w:t>
            </w:r>
          </w:p>
        </w:tc>
        <w:tc>
          <w:tcPr>
            <w:tcW w:w="340" w:type="pct"/>
            <w:tcBorders>
              <w:top w:val="nil"/>
              <w:left w:val="single" w:sz="4" w:space="0" w:color="auto"/>
              <w:bottom w:val="nil"/>
              <w:right w:val="single" w:sz="4" w:space="0" w:color="auto"/>
            </w:tcBorders>
            <w:hideMark/>
          </w:tcPr>
          <w:p w14:paraId="399D751B" w14:textId="77777777" w:rsidR="00A92FCC" w:rsidRPr="0065225C" w:rsidRDefault="00A92FCC" w:rsidP="00C24DE1">
            <w:pPr>
              <w:spacing w:line="312" w:lineRule="auto"/>
              <w:rPr>
                <w:rFonts w:ascii="GHEA Grapalat" w:hAnsi="GHEA Grapalat"/>
              </w:rPr>
            </w:pPr>
            <w:r w:rsidRPr="0065225C">
              <w:rPr>
                <w:rFonts w:ascii="GHEA Grapalat" w:hAnsi="GHEA Grapalat"/>
              </w:rPr>
              <w:t>0,081</w:t>
            </w:r>
          </w:p>
        </w:tc>
        <w:tc>
          <w:tcPr>
            <w:tcW w:w="340" w:type="pct"/>
            <w:tcBorders>
              <w:top w:val="nil"/>
              <w:left w:val="single" w:sz="4" w:space="0" w:color="auto"/>
              <w:bottom w:val="nil"/>
              <w:right w:val="single" w:sz="4" w:space="0" w:color="auto"/>
            </w:tcBorders>
            <w:hideMark/>
          </w:tcPr>
          <w:p w14:paraId="68A25317" w14:textId="77777777" w:rsidR="00A92FCC" w:rsidRPr="0065225C" w:rsidRDefault="00A92FCC" w:rsidP="00C24DE1">
            <w:pPr>
              <w:spacing w:line="312" w:lineRule="auto"/>
              <w:rPr>
                <w:rFonts w:ascii="GHEA Grapalat" w:hAnsi="GHEA Grapalat"/>
              </w:rPr>
            </w:pPr>
            <w:r w:rsidRPr="0065225C">
              <w:rPr>
                <w:rFonts w:ascii="GHEA Grapalat" w:hAnsi="GHEA Grapalat"/>
              </w:rPr>
              <w:t>0,175</w:t>
            </w:r>
          </w:p>
        </w:tc>
        <w:tc>
          <w:tcPr>
            <w:tcW w:w="340" w:type="pct"/>
            <w:tcBorders>
              <w:top w:val="nil"/>
              <w:left w:val="single" w:sz="4" w:space="0" w:color="auto"/>
              <w:bottom w:val="nil"/>
              <w:right w:val="single" w:sz="4" w:space="0" w:color="auto"/>
            </w:tcBorders>
            <w:hideMark/>
          </w:tcPr>
          <w:p w14:paraId="365A81BB" w14:textId="77777777" w:rsidR="00A92FCC" w:rsidRPr="0065225C" w:rsidRDefault="00A92FCC" w:rsidP="00C24DE1">
            <w:pPr>
              <w:spacing w:line="312" w:lineRule="auto"/>
              <w:rPr>
                <w:rFonts w:ascii="GHEA Grapalat" w:hAnsi="GHEA Grapalat"/>
              </w:rPr>
            </w:pPr>
            <w:r w:rsidRPr="0065225C">
              <w:rPr>
                <w:rFonts w:ascii="GHEA Grapalat" w:hAnsi="GHEA Grapalat"/>
              </w:rPr>
              <w:t>0,268</w:t>
            </w:r>
          </w:p>
        </w:tc>
        <w:tc>
          <w:tcPr>
            <w:tcW w:w="340" w:type="pct"/>
            <w:tcBorders>
              <w:top w:val="nil"/>
              <w:left w:val="single" w:sz="4" w:space="0" w:color="auto"/>
              <w:bottom w:val="nil"/>
              <w:right w:val="single" w:sz="4" w:space="0" w:color="auto"/>
            </w:tcBorders>
            <w:hideMark/>
          </w:tcPr>
          <w:p w14:paraId="492FBDBF" w14:textId="77777777" w:rsidR="00A92FCC" w:rsidRPr="0065225C" w:rsidRDefault="00A92FCC" w:rsidP="00C24DE1">
            <w:pPr>
              <w:spacing w:line="312" w:lineRule="auto"/>
              <w:rPr>
                <w:rFonts w:ascii="GHEA Grapalat" w:hAnsi="GHEA Grapalat"/>
              </w:rPr>
            </w:pPr>
            <w:r w:rsidRPr="0065225C">
              <w:rPr>
                <w:rFonts w:ascii="GHEA Grapalat" w:hAnsi="GHEA Grapalat"/>
              </w:rPr>
              <w:t>0,281</w:t>
            </w:r>
          </w:p>
        </w:tc>
        <w:tc>
          <w:tcPr>
            <w:tcW w:w="343" w:type="pct"/>
            <w:tcBorders>
              <w:top w:val="nil"/>
              <w:left w:val="single" w:sz="4" w:space="0" w:color="auto"/>
              <w:bottom w:val="nil"/>
              <w:right w:val="single" w:sz="4" w:space="0" w:color="auto"/>
            </w:tcBorders>
            <w:hideMark/>
          </w:tcPr>
          <w:p w14:paraId="478F27EC" w14:textId="77777777" w:rsidR="00A92FCC" w:rsidRPr="0065225C" w:rsidRDefault="00A92FCC" w:rsidP="00C24DE1">
            <w:pPr>
              <w:spacing w:line="312" w:lineRule="auto"/>
              <w:rPr>
                <w:rFonts w:ascii="GHEA Grapalat" w:hAnsi="GHEA Grapalat"/>
              </w:rPr>
            </w:pPr>
            <w:r w:rsidRPr="0065225C">
              <w:rPr>
                <w:rFonts w:ascii="GHEA Grapalat" w:hAnsi="GHEA Grapalat"/>
              </w:rPr>
              <w:t>0,214</w:t>
            </w:r>
          </w:p>
        </w:tc>
      </w:tr>
      <w:tr w:rsidR="00A92FCC" w:rsidRPr="0065225C" w14:paraId="151A6980" w14:textId="77777777" w:rsidTr="0002054C">
        <w:trPr>
          <w:trHeight w:val="20"/>
          <w:jc w:val="center"/>
        </w:trPr>
        <w:tc>
          <w:tcPr>
            <w:tcW w:w="233" w:type="pct"/>
            <w:tcBorders>
              <w:top w:val="nil"/>
              <w:left w:val="single" w:sz="4" w:space="0" w:color="auto"/>
              <w:bottom w:val="nil"/>
              <w:right w:val="single" w:sz="4" w:space="0" w:color="auto"/>
            </w:tcBorders>
            <w:hideMark/>
          </w:tcPr>
          <w:p w14:paraId="19A8AE1B" w14:textId="77777777" w:rsidR="00A92FCC" w:rsidRPr="0065225C" w:rsidRDefault="00A92FCC" w:rsidP="00C24DE1">
            <w:pPr>
              <w:spacing w:line="312" w:lineRule="auto"/>
              <w:rPr>
                <w:rFonts w:ascii="GHEA Grapalat" w:hAnsi="GHEA Grapalat"/>
              </w:rPr>
            </w:pPr>
            <w:r w:rsidRPr="0065225C">
              <w:rPr>
                <w:rFonts w:ascii="GHEA Grapalat" w:hAnsi="GHEA Grapalat"/>
              </w:rPr>
              <w:t>12</w:t>
            </w:r>
          </w:p>
        </w:tc>
        <w:tc>
          <w:tcPr>
            <w:tcW w:w="340" w:type="pct"/>
            <w:tcBorders>
              <w:top w:val="nil"/>
              <w:left w:val="single" w:sz="4" w:space="0" w:color="auto"/>
              <w:bottom w:val="nil"/>
              <w:right w:val="single" w:sz="4" w:space="0" w:color="auto"/>
            </w:tcBorders>
            <w:hideMark/>
          </w:tcPr>
          <w:p w14:paraId="772C0624" w14:textId="77777777" w:rsidR="00A92FCC" w:rsidRPr="0065225C" w:rsidRDefault="00A92FCC" w:rsidP="00C24DE1">
            <w:pPr>
              <w:spacing w:line="312" w:lineRule="auto"/>
              <w:rPr>
                <w:rFonts w:ascii="GHEA Grapalat" w:hAnsi="GHEA Grapalat"/>
              </w:rPr>
            </w:pPr>
            <w:r w:rsidRPr="0065225C">
              <w:rPr>
                <w:rFonts w:ascii="GHEA Grapalat" w:hAnsi="GHEA Grapalat"/>
              </w:rPr>
              <w:t>-0,022</w:t>
            </w:r>
          </w:p>
        </w:tc>
        <w:tc>
          <w:tcPr>
            <w:tcW w:w="340" w:type="pct"/>
            <w:gridSpan w:val="2"/>
            <w:tcBorders>
              <w:top w:val="nil"/>
              <w:left w:val="single" w:sz="4" w:space="0" w:color="auto"/>
              <w:bottom w:val="nil"/>
              <w:right w:val="single" w:sz="4" w:space="0" w:color="auto"/>
            </w:tcBorders>
            <w:hideMark/>
          </w:tcPr>
          <w:p w14:paraId="6EF48617" w14:textId="77777777" w:rsidR="00A92FCC" w:rsidRPr="0065225C" w:rsidRDefault="00A92FCC" w:rsidP="00C24DE1">
            <w:pPr>
              <w:spacing w:line="312" w:lineRule="auto"/>
              <w:rPr>
                <w:rFonts w:ascii="GHEA Grapalat" w:hAnsi="GHEA Grapalat"/>
              </w:rPr>
            </w:pPr>
            <w:r w:rsidRPr="0065225C">
              <w:rPr>
                <w:rFonts w:ascii="GHEA Grapalat" w:hAnsi="GHEA Grapalat"/>
              </w:rPr>
              <w:t>-0,016</w:t>
            </w:r>
          </w:p>
        </w:tc>
        <w:tc>
          <w:tcPr>
            <w:tcW w:w="340" w:type="pct"/>
            <w:tcBorders>
              <w:top w:val="nil"/>
              <w:left w:val="single" w:sz="4" w:space="0" w:color="auto"/>
              <w:bottom w:val="nil"/>
              <w:right w:val="single" w:sz="4" w:space="0" w:color="auto"/>
            </w:tcBorders>
            <w:hideMark/>
          </w:tcPr>
          <w:p w14:paraId="35C919AA" w14:textId="77777777" w:rsidR="00A92FCC" w:rsidRPr="0065225C" w:rsidRDefault="00A92FCC" w:rsidP="00C24DE1">
            <w:pPr>
              <w:spacing w:line="312" w:lineRule="auto"/>
              <w:rPr>
                <w:rFonts w:ascii="GHEA Grapalat" w:hAnsi="GHEA Grapalat"/>
              </w:rPr>
            </w:pPr>
            <w:r w:rsidRPr="0065225C">
              <w:rPr>
                <w:rFonts w:ascii="GHEA Grapalat" w:hAnsi="GHEA Grapalat"/>
              </w:rPr>
              <w:t>0,029</w:t>
            </w:r>
          </w:p>
        </w:tc>
        <w:tc>
          <w:tcPr>
            <w:tcW w:w="340" w:type="pct"/>
            <w:tcBorders>
              <w:top w:val="nil"/>
              <w:left w:val="single" w:sz="4" w:space="0" w:color="auto"/>
              <w:bottom w:val="nil"/>
              <w:right w:val="single" w:sz="4" w:space="0" w:color="auto"/>
            </w:tcBorders>
            <w:hideMark/>
          </w:tcPr>
          <w:p w14:paraId="7EEA6B97" w14:textId="77777777" w:rsidR="00A92FCC" w:rsidRPr="0065225C" w:rsidRDefault="00A92FCC" w:rsidP="00C24DE1">
            <w:pPr>
              <w:spacing w:line="312" w:lineRule="auto"/>
              <w:rPr>
                <w:rFonts w:ascii="GHEA Grapalat" w:hAnsi="GHEA Grapalat"/>
              </w:rPr>
            </w:pPr>
            <w:r w:rsidRPr="0065225C">
              <w:rPr>
                <w:rFonts w:ascii="GHEA Grapalat" w:hAnsi="GHEA Grapalat"/>
              </w:rPr>
              <w:t>0,112</w:t>
            </w:r>
          </w:p>
        </w:tc>
        <w:tc>
          <w:tcPr>
            <w:tcW w:w="340" w:type="pct"/>
            <w:tcBorders>
              <w:top w:val="nil"/>
              <w:left w:val="single" w:sz="4" w:space="0" w:color="auto"/>
              <w:bottom w:val="nil"/>
              <w:right w:val="single" w:sz="4" w:space="0" w:color="auto"/>
            </w:tcBorders>
            <w:hideMark/>
          </w:tcPr>
          <w:p w14:paraId="022E8216" w14:textId="77777777" w:rsidR="00A92FCC" w:rsidRPr="0065225C" w:rsidRDefault="00A92FCC" w:rsidP="00C24DE1">
            <w:pPr>
              <w:spacing w:line="312" w:lineRule="auto"/>
              <w:rPr>
                <w:rFonts w:ascii="GHEA Grapalat" w:hAnsi="GHEA Grapalat"/>
              </w:rPr>
            </w:pPr>
            <w:r w:rsidRPr="0065225C">
              <w:rPr>
                <w:rFonts w:ascii="GHEA Grapalat" w:hAnsi="GHEA Grapalat"/>
              </w:rPr>
              <w:t>0,236</w:t>
            </w:r>
          </w:p>
        </w:tc>
        <w:tc>
          <w:tcPr>
            <w:tcW w:w="340" w:type="pct"/>
            <w:tcBorders>
              <w:top w:val="nil"/>
              <w:left w:val="single" w:sz="4" w:space="0" w:color="auto"/>
              <w:bottom w:val="nil"/>
              <w:right w:val="single" w:sz="4" w:space="0" w:color="auto"/>
            </w:tcBorders>
            <w:hideMark/>
          </w:tcPr>
          <w:p w14:paraId="4D412DC7" w14:textId="77777777" w:rsidR="00A92FCC" w:rsidRPr="0065225C" w:rsidRDefault="00A92FCC" w:rsidP="00C24DE1">
            <w:pPr>
              <w:spacing w:line="312" w:lineRule="auto"/>
              <w:rPr>
                <w:rFonts w:ascii="GHEA Grapalat" w:hAnsi="GHEA Grapalat"/>
              </w:rPr>
            </w:pPr>
            <w:r w:rsidRPr="0065225C">
              <w:rPr>
                <w:rFonts w:ascii="GHEA Grapalat" w:hAnsi="GHEA Grapalat"/>
              </w:rPr>
              <w:t>0,338</w:t>
            </w:r>
          </w:p>
        </w:tc>
        <w:tc>
          <w:tcPr>
            <w:tcW w:w="344" w:type="pct"/>
            <w:tcBorders>
              <w:top w:val="nil"/>
              <w:left w:val="single" w:sz="4" w:space="0" w:color="auto"/>
              <w:bottom w:val="nil"/>
              <w:right w:val="single" w:sz="4" w:space="0" w:color="auto"/>
            </w:tcBorders>
            <w:hideMark/>
          </w:tcPr>
          <w:p w14:paraId="58861671" w14:textId="77777777" w:rsidR="00A92FCC" w:rsidRPr="0065225C" w:rsidRDefault="00A92FCC" w:rsidP="00C24DE1">
            <w:pPr>
              <w:spacing w:line="312" w:lineRule="auto"/>
              <w:rPr>
                <w:rFonts w:ascii="GHEA Grapalat" w:hAnsi="GHEA Grapalat"/>
              </w:rPr>
            </w:pPr>
            <w:r w:rsidRPr="0065225C">
              <w:rPr>
                <w:rFonts w:ascii="GHEA Grapalat" w:hAnsi="GHEA Grapalat"/>
              </w:rPr>
              <w:t>0,323</w:t>
            </w:r>
          </w:p>
        </w:tc>
        <w:tc>
          <w:tcPr>
            <w:tcW w:w="340" w:type="pct"/>
            <w:tcBorders>
              <w:top w:val="nil"/>
              <w:left w:val="single" w:sz="4" w:space="0" w:color="auto"/>
              <w:bottom w:val="nil"/>
              <w:right w:val="single" w:sz="4" w:space="0" w:color="auto"/>
            </w:tcBorders>
            <w:hideMark/>
          </w:tcPr>
          <w:p w14:paraId="2B17D427" w14:textId="77777777" w:rsidR="00A92FCC" w:rsidRPr="0065225C" w:rsidRDefault="00A92FCC" w:rsidP="00C24DE1">
            <w:pPr>
              <w:spacing w:line="312" w:lineRule="auto"/>
              <w:rPr>
                <w:rFonts w:ascii="GHEA Grapalat" w:hAnsi="GHEA Grapalat"/>
              </w:rPr>
            </w:pPr>
            <w:r w:rsidRPr="0065225C">
              <w:rPr>
                <w:rFonts w:ascii="GHEA Grapalat" w:hAnsi="GHEA Grapalat"/>
              </w:rPr>
              <w:t>-0,026</w:t>
            </w:r>
          </w:p>
        </w:tc>
        <w:tc>
          <w:tcPr>
            <w:tcW w:w="340" w:type="pct"/>
            <w:tcBorders>
              <w:top w:val="nil"/>
              <w:left w:val="single" w:sz="4" w:space="0" w:color="auto"/>
              <w:bottom w:val="nil"/>
              <w:right w:val="single" w:sz="4" w:space="0" w:color="auto"/>
            </w:tcBorders>
            <w:hideMark/>
          </w:tcPr>
          <w:p w14:paraId="4C32B39C" w14:textId="77777777" w:rsidR="00A92FCC" w:rsidRPr="0065225C" w:rsidRDefault="00A92FCC" w:rsidP="00C24DE1">
            <w:pPr>
              <w:spacing w:line="312" w:lineRule="auto"/>
              <w:rPr>
                <w:rFonts w:ascii="GHEA Grapalat" w:hAnsi="GHEA Grapalat"/>
              </w:rPr>
            </w:pPr>
            <w:r w:rsidRPr="0065225C">
              <w:rPr>
                <w:rFonts w:ascii="GHEA Grapalat" w:hAnsi="GHEA Grapalat"/>
              </w:rPr>
              <w:t>-0,013</w:t>
            </w:r>
          </w:p>
        </w:tc>
        <w:tc>
          <w:tcPr>
            <w:tcW w:w="340" w:type="pct"/>
            <w:tcBorders>
              <w:top w:val="nil"/>
              <w:left w:val="single" w:sz="4" w:space="0" w:color="auto"/>
              <w:bottom w:val="nil"/>
              <w:right w:val="single" w:sz="4" w:space="0" w:color="auto"/>
            </w:tcBorders>
            <w:hideMark/>
          </w:tcPr>
          <w:p w14:paraId="50214089" w14:textId="77777777" w:rsidR="00A92FCC" w:rsidRPr="0065225C" w:rsidRDefault="00A92FCC" w:rsidP="00C24DE1">
            <w:pPr>
              <w:spacing w:line="312" w:lineRule="auto"/>
              <w:rPr>
                <w:rFonts w:ascii="GHEA Grapalat" w:hAnsi="GHEA Grapalat"/>
              </w:rPr>
            </w:pPr>
            <w:r w:rsidRPr="0065225C">
              <w:rPr>
                <w:rFonts w:ascii="GHEA Grapalat" w:hAnsi="GHEA Grapalat"/>
              </w:rPr>
              <w:t>0,040</w:t>
            </w:r>
          </w:p>
        </w:tc>
        <w:tc>
          <w:tcPr>
            <w:tcW w:w="340" w:type="pct"/>
            <w:tcBorders>
              <w:top w:val="nil"/>
              <w:left w:val="single" w:sz="4" w:space="0" w:color="auto"/>
              <w:bottom w:val="nil"/>
              <w:right w:val="single" w:sz="4" w:space="0" w:color="auto"/>
            </w:tcBorders>
            <w:hideMark/>
          </w:tcPr>
          <w:p w14:paraId="26B5B1F2" w14:textId="77777777" w:rsidR="00A92FCC" w:rsidRPr="0065225C" w:rsidRDefault="00A92FCC" w:rsidP="00C24DE1">
            <w:pPr>
              <w:spacing w:line="312" w:lineRule="auto"/>
              <w:rPr>
                <w:rFonts w:ascii="GHEA Grapalat" w:hAnsi="GHEA Grapalat"/>
              </w:rPr>
            </w:pPr>
            <w:r w:rsidRPr="0065225C">
              <w:rPr>
                <w:rFonts w:ascii="GHEA Grapalat" w:hAnsi="GHEA Grapalat"/>
              </w:rPr>
              <w:t>0,120</w:t>
            </w:r>
          </w:p>
        </w:tc>
        <w:tc>
          <w:tcPr>
            <w:tcW w:w="340" w:type="pct"/>
            <w:tcBorders>
              <w:top w:val="nil"/>
              <w:left w:val="single" w:sz="4" w:space="0" w:color="auto"/>
              <w:bottom w:val="nil"/>
              <w:right w:val="single" w:sz="4" w:space="0" w:color="auto"/>
            </w:tcBorders>
            <w:hideMark/>
          </w:tcPr>
          <w:p w14:paraId="23785327" w14:textId="77777777" w:rsidR="00A92FCC" w:rsidRPr="0065225C" w:rsidRDefault="00A92FCC" w:rsidP="00C24DE1">
            <w:pPr>
              <w:spacing w:line="312" w:lineRule="auto"/>
              <w:rPr>
                <w:rFonts w:ascii="GHEA Grapalat" w:hAnsi="GHEA Grapalat"/>
              </w:rPr>
            </w:pPr>
            <w:r w:rsidRPr="0065225C">
              <w:rPr>
                <w:rFonts w:ascii="GHEA Grapalat" w:hAnsi="GHEA Grapalat"/>
              </w:rPr>
              <w:t>0,227</w:t>
            </w:r>
          </w:p>
        </w:tc>
        <w:tc>
          <w:tcPr>
            <w:tcW w:w="340" w:type="pct"/>
            <w:tcBorders>
              <w:top w:val="nil"/>
              <w:left w:val="single" w:sz="4" w:space="0" w:color="auto"/>
              <w:bottom w:val="nil"/>
              <w:right w:val="single" w:sz="4" w:space="0" w:color="auto"/>
            </w:tcBorders>
            <w:hideMark/>
          </w:tcPr>
          <w:p w14:paraId="5A1AC886" w14:textId="77777777" w:rsidR="00A92FCC" w:rsidRPr="0065225C" w:rsidRDefault="00A92FCC" w:rsidP="00C24DE1">
            <w:pPr>
              <w:spacing w:line="312" w:lineRule="auto"/>
              <w:rPr>
                <w:rFonts w:ascii="GHEA Grapalat" w:hAnsi="GHEA Grapalat"/>
              </w:rPr>
            </w:pPr>
            <w:r w:rsidRPr="0065225C">
              <w:rPr>
                <w:rFonts w:ascii="GHEA Grapalat" w:hAnsi="GHEA Grapalat"/>
              </w:rPr>
              <w:t>0,319</w:t>
            </w:r>
          </w:p>
        </w:tc>
        <w:tc>
          <w:tcPr>
            <w:tcW w:w="343" w:type="pct"/>
            <w:tcBorders>
              <w:top w:val="nil"/>
              <w:left w:val="single" w:sz="4" w:space="0" w:color="auto"/>
              <w:bottom w:val="nil"/>
              <w:right w:val="single" w:sz="4" w:space="0" w:color="auto"/>
            </w:tcBorders>
            <w:hideMark/>
          </w:tcPr>
          <w:p w14:paraId="508B8FD9" w14:textId="77777777" w:rsidR="00A92FCC" w:rsidRPr="0065225C" w:rsidRDefault="00A92FCC" w:rsidP="00C24DE1">
            <w:pPr>
              <w:spacing w:line="312" w:lineRule="auto"/>
              <w:rPr>
                <w:rFonts w:ascii="GHEA Grapalat" w:hAnsi="GHEA Grapalat"/>
              </w:rPr>
            </w:pPr>
            <w:r w:rsidRPr="0065225C">
              <w:rPr>
                <w:rFonts w:ascii="GHEA Grapalat" w:hAnsi="GHEA Grapalat"/>
              </w:rPr>
              <w:t>0,334</w:t>
            </w:r>
          </w:p>
        </w:tc>
      </w:tr>
      <w:tr w:rsidR="00A92FCC" w:rsidRPr="0065225C" w14:paraId="703875D7" w14:textId="77777777" w:rsidTr="0002054C">
        <w:trPr>
          <w:trHeight w:val="20"/>
          <w:jc w:val="center"/>
        </w:trPr>
        <w:tc>
          <w:tcPr>
            <w:tcW w:w="233" w:type="pct"/>
            <w:tcBorders>
              <w:top w:val="nil"/>
              <w:left w:val="single" w:sz="4" w:space="0" w:color="auto"/>
              <w:bottom w:val="nil"/>
              <w:right w:val="single" w:sz="4" w:space="0" w:color="auto"/>
            </w:tcBorders>
            <w:hideMark/>
          </w:tcPr>
          <w:p w14:paraId="314E1C08" w14:textId="77777777" w:rsidR="00A92FCC" w:rsidRPr="0065225C" w:rsidRDefault="00A92FCC" w:rsidP="00C24DE1">
            <w:pPr>
              <w:spacing w:line="312" w:lineRule="auto"/>
              <w:rPr>
                <w:rFonts w:ascii="GHEA Grapalat" w:hAnsi="GHEA Grapalat"/>
              </w:rPr>
            </w:pPr>
            <w:r w:rsidRPr="0065225C">
              <w:rPr>
                <w:rFonts w:ascii="GHEA Grapalat" w:hAnsi="GHEA Grapalat"/>
              </w:rPr>
              <w:t>13</w:t>
            </w:r>
          </w:p>
        </w:tc>
        <w:tc>
          <w:tcPr>
            <w:tcW w:w="340" w:type="pct"/>
            <w:tcBorders>
              <w:top w:val="nil"/>
              <w:left w:val="single" w:sz="4" w:space="0" w:color="auto"/>
              <w:bottom w:val="nil"/>
              <w:right w:val="single" w:sz="4" w:space="0" w:color="auto"/>
            </w:tcBorders>
            <w:hideMark/>
          </w:tcPr>
          <w:p w14:paraId="1C963227" w14:textId="77777777" w:rsidR="00A92FCC" w:rsidRPr="0065225C" w:rsidRDefault="00A92FCC" w:rsidP="00C24DE1">
            <w:pPr>
              <w:spacing w:line="312" w:lineRule="auto"/>
              <w:rPr>
                <w:rFonts w:ascii="GHEA Grapalat" w:hAnsi="GHEA Grapalat"/>
              </w:rPr>
            </w:pPr>
            <w:r w:rsidRPr="0065225C">
              <w:rPr>
                <w:rFonts w:ascii="GHEA Grapalat" w:hAnsi="GHEA Grapalat"/>
              </w:rPr>
              <w:t>-0,016</w:t>
            </w:r>
          </w:p>
        </w:tc>
        <w:tc>
          <w:tcPr>
            <w:tcW w:w="340" w:type="pct"/>
            <w:gridSpan w:val="2"/>
            <w:tcBorders>
              <w:top w:val="nil"/>
              <w:left w:val="single" w:sz="4" w:space="0" w:color="auto"/>
              <w:bottom w:val="nil"/>
              <w:right w:val="single" w:sz="4" w:space="0" w:color="auto"/>
            </w:tcBorders>
            <w:hideMark/>
          </w:tcPr>
          <w:p w14:paraId="490ED470" w14:textId="77777777" w:rsidR="00A92FCC" w:rsidRPr="0065225C" w:rsidRDefault="00A92FCC" w:rsidP="00C24DE1">
            <w:pPr>
              <w:spacing w:line="312" w:lineRule="auto"/>
              <w:rPr>
                <w:rFonts w:ascii="GHEA Grapalat" w:hAnsi="GHEA Grapalat"/>
              </w:rPr>
            </w:pPr>
            <w:r w:rsidRPr="0065225C">
              <w:rPr>
                <w:rFonts w:ascii="GHEA Grapalat" w:hAnsi="GHEA Grapalat"/>
              </w:rPr>
              <w:t>-0,025</w:t>
            </w:r>
          </w:p>
        </w:tc>
        <w:tc>
          <w:tcPr>
            <w:tcW w:w="340" w:type="pct"/>
            <w:tcBorders>
              <w:top w:val="nil"/>
              <w:left w:val="single" w:sz="4" w:space="0" w:color="auto"/>
              <w:bottom w:val="nil"/>
              <w:right w:val="single" w:sz="4" w:space="0" w:color="auto"/>
            </w:tcBorders>
            <w:hideMark/>
          </w:tcPr>
          <w:p w14:paraId="58F8B776" w14:textId="77777777" w:rsidR="00A92FCC" w:rsidRPr="0065225C" w:rsidRDefault="00A92FCC" w:rsidP="00C24DE1">
            <w:pPr>
              <w:spacing w:line="312" w:lineRule="auto"/>
              <w:rPr>
                <w:rFonts w:ascii="GHEA Grapalat" w:hAnsi="GHEA Grapalat"/>
              </w:rPr>
            </w:pPr>
            <w:r w:rsidRPr="0065225C">
              <w:rPr>
                <w:rFonts w:ascii="GHEA Grapalat" w:hAnsi="GHEA Grapalat"/>
              </w:rPr>
              <w:t>-0,007</w:t>
            </w:r>
          </w:p>
        </w:tc>
        <w:tc>
          <w:tcPr>
            <w:tcW w:w="340" w:type="pct"/>
            <w:tcBorders>
              <w:top w:val="nil"/>
              <w:left w:val="single" w:sz="4" w:space="0" w:color="auto"/>
              <w:bottom w:val="nil"/>
              <w:right w:val="single" w:sz="4" w:space="0" w:color="auto"/>
            </w:tcBorders>
            <w:hideMark/>
          </w:tcPr>
          <w:p w14:paraId="58A2FD7C" w14:textId="77777777" w:rsidR="00A92FCC" w:rsidRPr="0065225C" w:rsidRDefault="00A92FCC" w:rsidP="00C24DE1">
            <w:pPr>
              <w:spacing w:line="312" w:lineRule="auto"/>
              <w:rPr>
                <w:rFonts w:ascii="GHEA Grapalat" w:hAnsi="GHEA Grapalat"/>
              </w:rPr>
            </w:pPr>
            <w:r w:rsidRPr="0065225C">
              <w:rPr>
                <w:rFonts w:ascii="GHEA Grapalat" w:hAnsi="GHEA Grapalat"/>
              </w:rPr>
              <w:t>0,048</w:t>
            </w:r>
          </w:p>
        </w:tc>
        <w:tc>
          <w:tcPr>
            <w:tcW w:w="340" w:type="pct"/>
            <w:tcBorders>
              <w:top w:val="nil"/>
              <w:left w:val="single" w:sz="4" w:space="0" w:color="auto"/>
              <w:bottom w:val="nil"/>
              <w:right w:val="single" w:sz="4" w:space="0" w:color="auto"/>
            </w:tcBorders>
            <w:hideMark/>
          </w:tcPr>
          <w:p w14:paraId="7FE37328" w14:textId="77777777" w:rsidR="00A92FCC" w:rsidRPr="0065225C" w:rsidRDefault="00A92FCC" w:rsidP="00C24DE1">
            <w:pPr>
              <w:spacing w:line="312" w:lineRule="auto"/>
              <w:rPr>
                <w:rFonts w:ascii="GHEA Grapalat" w:hAnsi="GHEA Grapalat"/>
              </w:rPr>
            </w:pPr>
            <w:r w:rsidRPr="0065225C">
              <w:rPr>
                <w:rFonts w:ascii="GHEA Grapalat" w:hAnsi="GHEA Grapalat"/>
              </w:rPr>
              <w:t>0,166</w:t>
            </w:r>
          </w:p>
        </w:tc>
        <w:tc>
          <w:tcPr>
            <w:tcW w:w="340" w:type="pct"/>
            <w:tcBorders>
              <w:top w:val="nil"/>
              <w:left w:val="single" w:sz="4" w:space="0" w:color="auto"/>
              <w:bottom w:val="nil"/>
              <w:right w:val="single" w:sz="4" w:space="0" w:color="auto"/>
            </w:tcBorders>
            <w:hideMark/>
          </w:tcPr>
          <w:p w14:paraId="53C5C210" w14:textId="77777777" w:rsidR="00A92FCC" w:rsidRPr="0065225C" w:rsidRDefault="00A92FCC" w:rsidP="00C24DE1">
            <w:pPr>
              <w:spacing w:line="312" w:lineRule="auto"/>
              <w:rPr>
                <w:rFonts w:ascii="GHEA Grapalat" w:hAnsi="GHEA Grapalat"/>
              </w:rPr>
            </w:pPr>
            <w:r w:rsidRPr="0065225C">
              <w:rPr>
                <w:rFonts w:ascii="GHEA Grapalat" w:hAnsi="GHEA Grapalat"/>
              </w:rPr>
              <w:t>0,343</w:t>
            </w:r>
          </w:p>
        </w:tc>
        <w:tc>
          <w:tcPr>
            <w:tcW w:w="344" w:type="pct"/>
            <w:tcBorders>
              <w:top w:val="nil"/>
              <w:left w:val="single" w:sz="4" w:space="0" w:color="auto"/>
              <w:bottom w:val="nil"/>
              <w:right w:val="single" w:sz="4" w:space="0" w:color="auto"/>
            </w:tcBorders>
            <w:hideMark/>
          </w:tcPr>
          <w:p w14:paraId="64B2B574" w14:textId="77777777" w:rsidR="00A92FCC" w:rsidRPr="0065225C" w:rsidRDefault="00A92FCC" w:rsidP="00C24DE1">
            <w:pPr>
              <w:spacing w:line="312" w:lineRule="auto"/>
              <w:rPr>
                <w:rFonts w:ascii="GHEA Grapalat" w:hAnsi="GHEA Grapalat"/>
              </w:rPr>
            </w:pPr>
            <w:r w:rsidRPr="0065225C">
              <w:rPr>
                <w:rFonts w:ascii="GHEA Grapalat" w:hAnsi="GHEA Grapalat"/>
              </w:rPr>
              <w:t>0,491</w:t>
            </w:r>
          </w:p>
        </w:tc>
        <w:tc>
          <w:tcPr>
            <w:tcW w:w="340" w:type="pct"/>
            <w:tcBorders>
              <w:top w:val="nil"/>
              <w:left w:val="single" w:sz="4" w:space="0" w:color="auto"/>
              <w:bottom w:val="nil"/>
              <w:right w:val="single" w:sz="4" w:space="0" w:color="auto"/>
            </w:tcBorders>
            <w:hideMark/>
          </w:tcPr>
          <w:p w14:paraId="36E81495" w14:textId="77777777" w:rsidR="00A92FCC" w:rsidRPr="0065225C" w:rsidRDefault="00A92FCC" w:rsidP="00C24DE1">
            <w:pPr>
              <w:spacing w:line="312" w:lineRule="auto"/>
              <w:rPr>
                <w:rFonts w:ascii="GHEA Grapalat" w:hAnsi="GHEA Grapalat"/>
              </w:rPr>
            </w:pPr>
            <w:r w:rsidRPr="0065225C">
              <w:rPr>
                <w:rFonts w:ascii="GHEA Grapalat" w:hAnsi="GHEA Grapalat"/>
              </w:rPr>
              <w:t>-0,024</w:t>
            </w:r>
          </w:p>
        </w:tc>
        <w:tc>
          <w:tcPr>
            <w:tcW w:w="340" w:type="pct"/>
            <w:tcBorders>
              <w:top w:val="nil"/>
              <w:left w:val="single" w:sz="4" w:space="0" w:color="auto"/>
              <w:bottom w:val="nil"/>
              <w:right w:val="single" w:sz="4" w:space="0" w:color="auto"/>
            </w:tcBorders>
            <w:hideMark/>
          </w:tcPr>
          <w:p w14:paraId="006A721F" w14:textId="77777777" w:rsidR="00A92FCC" w:rsidRPr="0065225C" w:rsidRDefault="00A92FCC" w:rsidP="00C24DE1">
            <w:pPr>
              <w:spacing w:line="312" w:lineRule="auto"/>
              <w:rPr>
                <w:rFonts w:ascii="GHEA Grapalat" w:hAnsi="GHEA Grapalat"/>
              </w:rPr>
            </w:pPr>
            <w:r w:rsidRPr="0065225C">
              <w:rPr>
                <w:rFonts w:ascii="GHEA Grapalat" w:hAnsi="GHEA Grapalat"/>
              </w:rPr>
              <w:t>-0,029</w:t>
            </w:r>
          </w:p>
        </w:tc>
        <w:tc>
          <w:tcPr>
            <w:tcW w:w="340" w:type="pct"/>
            <w:tcBorders>
              <w:top w:val="nil"/>
              <w:left w:val="single" w:sz="4" w:space="0" w:color="auto"/>
              <w:bottom w:val="nil"/>
              <w:right w:val="single" w:sz="4" w:space="0" w:color="auto"/>
            </w:tcBorders>
            <w:hideMark/>
          </w:tcPr>
          <w:p w14:paraId="0EA8C883" w14:textId="77777777" w:rsidR="00A92FCC" w:rsidRPr="0065225C" w:rsidRDefault="00A92FCC" w:rsidP="00C24DE1">
            <w:pPr>
              <w:spacing w:line="312" w:lineRule="auto"/>
              <w:rPr>
                <w:rFonts w:ascii="GHEA Grapalat" w:hAnsi="GHEA Grapalat"/>
              </w:rPr>
            </w:pPr>
            <w:r w:rsidRPr="0065225C">
              <w:rPr>
                <w:rFonts w:ascii="GHEA Grapalat" w:hAnsi="GHEA Grapalat"/>
              </w:rPr>
              <w:t>0,002</w:t>
            </w:r>
          </w:p>
        </w:tc>
        <w:tc>
          <w:tcPr>
            <w:tcW w:w="340" w:type="pct"/>
            <w:tcBorders>
              <w:top w:val="nil"/>
              <w:left w:val="single" w:sz="4" w:space="0" w:color="auto"/>
              <w:bottom w:val="nil"/>
              <w:right w:val="single" w:sz="4" w:space="0" w:color="auto"/>
            </w:tcBorders>
            <w:hideMark/>
          </w:tcPr>
          <w:p w14:paraId="7C20F45F" w14:textId="77777777" w:rsidR="00A92FCC" w:rsidRPr="0065225C" w:rsidRDefault="00A92FCC" w:rsidP="00C24DE1">
            <w:pPr>
              <w:spacing w:line="312" w:lineRule="auto"/>
              <w:rPr>
                <w:rFonts w:ascii="GHEA Grapalat" w:hAnsi="GHEA Grapalat"/>
              </w:rPr>
            </w:pPr>
            <w:r w:rsidRPr="0065225C">
              <w:rPr>
                <w:rFonts w:ascii="GHEA Grapalat" w:hAnsi="GHEA Grapalat"/>
              </w:rPr>
              <w:t>0,065</w:t>
            </w:r>
          </w:p>
        </w:tc>
        <w:tc>
          <w:tcPr>
            <w:tcW w:w="340" w:type="pct"/>
            <w:tcBorders>
              <w:top w:val="nil"/>
              <w:left w:val="single" w:sz="4" w:space="0" w:color="auto"/>
              <w:bottom w:val="nil"/>
              <w:right w:val="single" w:sz="4" w:space="0" w:color="auto"/>
            </w:tcBorders>
            <w:hideMark/>
          </w:tcPr>
          <w:p w14:paraId="174BE15B" w14:textId="77777777" w:rsidR="00A92FCC" w:rsidRPr="0065225C" w:rsidRDefault="00A92FCC" w:rsidP="00C24DE1">
            <w:pPr>
              <w:spacing w:line="312" w:lineRule="auto"/>
              <w:rPr>
                <w:rFonts w:ascii="GHEA Grapalat" w:hAnsi="GHEA Grapalat"/>
              </w:rPr>
            </w:pPr>
            <w:r w:rsidRPr="0065225C">
              <w:rPr>
                <w:rFonts w:ascii="GHEA Grapalat" w:hAnsi="GHEA Grapalat"/>
              </w:rPr>
              <w:t>0,178</w:t>
            </w:r>
          </w:p>
        </w:tc>
        <w:tc>
          <w:tcPr>
            <w:tcW w:w="340" w:type="pct"/>
            <w:tcBorders>
              <w:top w:val="nil"/>
              <w:left w:val="single" w:sz="4" w:space="0" w:color="auto"/>
              <w:bottom w:val="nil"/>
              <w:right w:val="single" w:sz="4" w:space="0" w:color="auto"/>
            </w:tcBorders>
            <w:hideMark/>
          </w:tcPr>
          <w:p w14:paraId="55110D17" w14:textId="77777777" w:rsidR="00A92FCC" w:rsidRPr="0065225C" w:rsidRDefault="00A92FCC" w:rsidP="00C24DE1">
            <w:pPr>
              <w:spacing w:line="312" w:lineRule="auto"/>
              <w:rPr>
                <w:rFonts w:ascii="GHEA Grapalat" w:hAnsi="GHEA Grapalat"/>
              </w:rPr>
            </w:pPr>
            <w:r w:rsidRPr="0065225C">
              <w:rPr>
                <w:rFonts w:ascii="GHEA Grapalat" w:hAnsi="GHEA Grapalat"/>
              </w:rPr>
              <w:t>0,334</w:t>
            </w:r>
          </w:p>
        </w:tc>
        <w:tc>
          <w:tcPr>
            <w:tcW w:w="343" w:type="pct"/>
            <w:tcBorders>
              <w:top w:val="nil"/>
              <w:left w:val="single" w:sz="4" w:space="0" w:color="auto"/>
              <w:bottom w:val="nil"/>
              <w:right w:val="single" w:sz="4" w:space="0" w:color="auto"/>
            </w:tcBorders>
            <w:hideMark/>
          </w:tcPr>
          <w:p w14:paraId="0A300B91" w14:textId="77777777" w:rsidR="00A92FCC" w:rsidRPr="0065225C" w:rsidRDefault="00A92FCC" w:rsidP="00C24DE1">
            <w:pPr>
              <w:spacing w:line="312" w:lineRule="auto"/>
              <w:rPr>
                <w:rFonts w:ascii="GHEA Grapalat" w:hAnsi="GHEA Grapalat"/>
              </w:rPr>
            </w:pPr>
            <w:r w:rsidRPr="0065225C">
              <w:rPr>
                <w:rFonts w:ascii="GHEA Grapalat" w:hAnsi="GHEA Grapalat"/>
              </w:rPr>
              <w:t>0,475</w:t>
            </w:r>
          </w:p>
        </w:tc>
      </w:tr>
      <w:tr w:rsidR="00A92FCC" w:rsidRPr="0065225C" w14:paraId="7F25B567" w14:textId="77777777" w:rsidTr="0002054C">
        <w:trPr>
          <w:trHeight w:val="20"/>
          <w:jc w:val="center"/>
        </w:trPr>
        <w:tc>
          <w:tcPr>
            <w:tcW w:w="233" w:type="pct"/>
            <w:tcBorders>
              <w:top w:val="nil"/>
              <w:left w:val="single" w:sz="4" w:space="0" w:color="auto"/>
              <w:bottom w:val="nil"/>
              <w:right w:val="single" w:sz="4" w:space="0" w:color="auto"/>
            </w:tcBorders>
            <w:hideMark/>
          </w:tcPr>
          <w:p w14:paraId="410DB3D7" w14:textId="77777777" w:rsidR="00A92FCC" w:rsidRPr="0065225C" w:rsidRDefault="00A92FCC" w:rsidP="00C24DE1">
            <w:pPr>
              <w:spacing w:line="312" w:lineRule="auto"/>
              <w:rPr>
                <w:rFonts w:ascii="GHEA Grapalat" w:hAnsi="GHEA Grapalat"/>
              </w:rPr>
            </w:pPr>
            <w:r w:rsidRPr="0065225C">
              <w:rPr>
                <w:rFonts w:ascii="GHEA Grapalat" w:hAnsi="GHEA Grapalat"/>
              </w:rPr>
              <w:t>14</w:t>
            </w:r>
          </w:p>
        </w:tc>
        <w:tc>
          <w:tcPr>
            <w:tcW w:w="340" w:type="pct"/>
            <w:tcBorders>
              <w:top w:val="nil"/>
              <w:left w:val="single" w:sz="4" w:space="0" w:color="auto"/>
              <w:bottom w:val="nil"/>
              <w:right w:val="single" w:sz="4" w:space="0" w:color="auto"/>
            </w:tcBorders>
            <w:hideMark/>
          </w:tcPr>
          <w:p w14:paraId="45B906F6" w14:textId="77777777" w:rsidR="00A92FCC" w:rsidRPr="0065225C" w:rsidRDefault="00A92FCC" w:rsidP="00C24DE1">
            <w:pPr>
              <w:spacing w:line="312" w:lineRule="auto"/>
              <w:rPr>
                <w:rFonts w:ascii="GHEA Grapalat" w:hAnsi="GHEA Grapalat"/>
              </w:rPr>
            </w:pPr>
            <w:r w:rsidRPr="0065225C">
              <w:rPr>
                <w:rFonts w:ascii="GHEA Grapalat" w:hAnsi="GHEA Grapalat"/>
              </w:rPr>
              <w:t>-0,009</w:t>
            </w:r>
          </w:p>
        </w:tc>
        <w:tc>
          <w:tcPr>
            <w:tcW w:w="340" w:type="pct"/>
            <w:gridSpan w:val="2"/>
            <w:tcBorders>
              <w:top w:val="nil"/>
              <w:left w:val="single" w:sz="4" w:space="0" w:color="auto"/>
              <w:bottom w:val="nil"/>
              <w:right w:val="single" w:sz="4" w:space="0" w:color="auto"/>
            </w:tcBorders>
            <w:hideMark/>
          </w:tcPr>
          <w:p w14:paraId="664CEC9F" w14:textId="77777777" w:rsidR="00A92FCC" w:rsidRPr="0065225C" w:rsidRDefault="00A92FCC" w:rsidP="00C24DE1">
            <w:pPr>
              <w:spacing w:line="312" w:lineRule="auto"/>
              <w:rPr>
                <w:rFonts w:ascii="GHEA Grapalat" w:hAnsi="GHEA Grapalat"/>
              </w:rPr>
            </w:pPr>
            <w:r w:rsidRPr="0065225C">
              <w:rPr>
                <w:rFonts w:ascii="GHEA Grapalat" w:hAnsi="GHEA Grapalat"/>
              </w:rPr>
              <w:t>-0,032</w:t>
            </w:r>
          </w:p>
        </w:tc>
        <w:tc>
          <w:tcPr>
            <w:tcW w:w="340" w:type="pct"/>
            <w:tcBorders>
              <w:top w:val="nil"/>
              <w:left w:val="single" w:sz="4" w:space="0" w:color="auto"/>
              <w:bottom w:val="nil"/>
              <w:right w:val="single" w:sz="4" w:space="0" w:color="auto"/>
            </w:tcBorders>
            <w:hideMark/>
          </w:tcPr>
          <w:p w14:paraId="301E8720" w14:textId="77777777" w:rsidR="00A92FCC" w:rsidRPr="0065225C" w:rsidRDefault="00A92FCC" w:rsidP="00C24DE1">
            <w:pPr>
              <w:spacing w:line="312" w:lineRule="auto"/>
              <w:rPr>
                <w:rFonts w:ascii="GHEA Grapalat" w:hAnsi="GHEA Grapalat"/>
              </w:rPr>
            </w:pPr>
            <w:r w:rsidRPr="0065225C">
              <w:rPr>
                <w:rFonts w:ascii="GHEA Grapalat" w:hAnsi="GHEA Grapalat"/>
              </w:rPr>
              <w:t>-0,039</w:t>
            </w:r>
          </w:p>
        </w:tc>
        <w:tc>
          <w:tcPr>
            <w:tcW w:w="340" w:type="pct"/>
            <w:tcBorders>
              <w:top w:val="nil"/>
              <w:left w:val="single" w:sz="4" w:space="0" w:color="auto"/>
              <w:bottom w:val="nil"/>
              <w:right w:val="single" w:sz="4" w:space="0" w:color="auto"/>
            </w:tcBorders>
            <w:hideMark/>
          </w:tcPr>
          <w:p w14:paraId="1E3297AA" w14:textId="77777777" w:rsidR="00A92FCC" w:rsidRPr="0065225C" w:rsidRDefault="00A92FCC" w:rsidP="00C24DE1">
            <w:pPr>
              <w:spacing w:line="312" w:lineRule="auto"/>
              <w:rPr>
                <w:rFonts w:ascii="GHEA Grapalat" w:hAnsi="GHEA Grapalat"/>
              </w:rPr>
            </w:pPr>
            <w:r w:rsidRPr="0065225C">
              <w:rPr>
                <w:rFonts w:ascii="GHEA Grapalat" w:hAnsi="GHEA Grapalat"/>
              </w:rPr>
              <w:t>-0,014</w:t>
            </w:r>
          </w:p>
        </w:tc>
        <w:tc>
          <w:tcPr>
            <w:tcW w:w="340" w:type="pct"/>
            <w:tcBorders>
              <w:top w:val="nil"/>
              <w:left w:val="single" w:sz="4" w:space="0" w:color="auto"/>
              <w:bottom w:val="nil"/>
              <w:right w:val="single" w:sz="4" w:space="0" w:color="auto"/>
            </w:tcBorders>
            <w:hideMark/>
          </w:tcPr>
          <w:p w14:paraId="15F121B6" w14:textId="77777777" w:rsidR="00A92FCC" w:rsidRPr="0065225C" w:rsidRDefault="00A92FCC" w:rsidP="00C24DE1">
            <w:pPr>
              <w:spacing w:line="312" w:lineRule="auto"/>
              <w:rPr>
                <w:rFonts w:ascii="GHEA Grapalat" w:hAnsi="GHEA Grapalat"/>
              </w:rPr>
            </w:pPr>
            <w:r w:rsidRPr="0065225C">
              <w:rPr>
                <w:rFonts w:ascii="GHEA Grapalat" w:hAnsi="GHEA Grapalat"/>
              </w:rPr>
              <w:t>0,089</w:t>
            </w:r>
          </w:p>
        </w:tc>
        <w:tc>
          <w:tcPr>
            <w:tcW w:w="340" w:type="pct"/>
            <w:tcBorders>
              <w:top w:val="nil"/>
              <w:left w:val="single" w:sz="4" w:space="0" w:color="auto"/>
              <w:bottom w:val="nil"/>
              <w:right w:val="single" w:sz="4" w:space="0" w:color="auto"/>
            </w:tcBorders>
            <w:hideMark/>
          </w:tcPr>
          <w:p w14:paraId="5EA70B7F" w14:textId="77777777" w:rsidR="00A92FCC" w:rsidRPr="0065225C" w:rsidRDefault="00A92FCC" w:rsidP="00C24DE1">
            <w:pPr>
              <w:spacing w:line="312" w:lineRule="auto"/>
              <w:rPr>
                <w:rFonts w:ascii="GHEA Grapalat" w:hAnsi="GHEA Grapalat"/>
              </w:rPr>
            </w:pPr>
            <w:r w:rsidRPr="0065225C">
              <w:rPr>
                <w:rFonts w:ascii="GHEA Grapalat" w:hAnsi="GHEA Grapalat"/>
              </w:rPr>
              <w:t>0,323</w:t>
            </w:r>
          </w:p>
        </w:tc>
        <w:tc>
          <w:tcPr>
            <w:tcW w:w="344" w:type="pct"/>
            <w:tcBorders>
              <w:top w:val="nil"/>
              <w:left w:val="single" w:sz="4" w:space="0" w:color="auto"/>
              <w:bottom w:val="nil"/>
              <w:right w:val="single" w:sz="4" w:space="0" w:color="auto"/>
            </w:tcBorders>
            <w:hideMark/>
          </w:tcPr>
          <w:p w14:paraId="4970F2CF" w14:textId="77777777" w:rsidR="00A92FCC" w:rsidRPr="0065225C" w:rsidRDefault="00A92FCC" w:rsidP="00C24DE1">
            <w:pPr>
              <w:spacing w:line="312" w:lineRule="auto"/>
              <w:rPr>
                <w:rFonts w:ascii="GHEA Grapalat" w:hAnsi="GHEA Grapalat"/>
              </w:rPr>
            </w:pPr>
            <w:r w:rsidRPr="0065225C">
              <w:rPr>
                <w:rFonts w:ascii="GHEA Grapalat" w:hAnsi="GHEA Grapalat"/>
              </w:rPr>
              <w:t>0,682</w:t>
            </w:r>
          </w:p>
        </w:tc>
        <w:tc>
          <w:tcPr>
            <w:tcW w:w="340" w:type="pct"/>
            <w:tcBorders>
              <w:top w:val="nil"/>
              <w:left w:val="single" w:sz="4" w:space="0" w:color="auto"/>
              <w:bottom w:val="nil"/>
              <w:right w:val="single" w:sz="4" w:space="0" w:color="auto"/>
            </w:tcBorders>
            <w:hideMark/>
          </w:tcPr>
          <w:p w14:paraId="0D1FC9B7" w14:textId="77777777" w:rsidR="00A92FCC" w:rsidRPr="0065225C" w:rsidRDefault="00A92FCC" w:rsidP="00C24DE1">
            <w:pPr>
              <w:spacing w:line="312" w:lineRule="auto"/>
              <w:rPr>
                <w:rFonts w:ascii="GHEA Grapalat" w:hAnsi="GHEA Grapalat"/>
              </w:rPr>
            </w:pPr>
            <w:r w:rsidRPr="0065225C">
              <w:rPr>
                <w:rFonts w:ascii="GHEA Grapalat" w:hAnsi="GHEA Grapalat"/>
              </w:rPr>
              <w:t>0,573</w:t>
            </w:r>
          </w:p>
        </w:tc>
        <w:tc>
          <w:tcPr>
            <w:tcW w:w="340" w:type="pct"/>
            <w:tcBorders>
              <w:top w:val="nil"/>
              <w:left w:val="single" w:sz="4" w:space="0" w:color="auto"/>
              <w:bottom w:val="nil"/>
              <w:right w:val="single" w:sz="4" w:space="0" w:color="auto"/>
            </w:tcBorders>
            <w:hideMark/>
          </w:tcPr>
          <w:p w14:paraId="178A3525" w14:textId="77777777" w:rsidR="00A92FCC" w:rsidRPr="0065225C" w:rsidRDefault="00A92FCC" w:rsidP="00C24DE1">
            <w:pPr>
              <w:spacing w:line="312" w:lineRule="auto"/>
              <w:rPr>
                <w:rFonts w:ascii="GHEA Grapalat" w:hAnsi="GHEA Grapalat"/>
              </w:rPr>
            </w:pPr>
            <w:r w:rsidRPr="0065225C">
              <w:rPr>
                <w:rFonts w:ascii="GHEA Grapalat" w:hAnsi="GHEA Grapalat"/>
              </w:rPr>
              <w:t>0,520</w:t>
            </w:r>
          </w:p>
        </w:tc>
        <w:tc>
          <w:tcPr>
            <w:tcW w:w="340" w:type="pct"/>
            <w:tcBorders>
              <w:top w:val="nil"/>
              <w:left w:val="single" w:sz="4" w:space="0" w:color="auto"/>
              <w:bottom w:val="nil"/>
              <w:right w:val="single" w:sz="4" w:space="0" w:color="auto"/>
            </w:tcBorders>
            <w:hideMark/>
          </w:tcPr>
          <w:p w14:paraId="2C2580BE" w14:textId="77777777" w:rsidR="00A92FCC" w:rsidRPr="0065225C" w:rsidRDefault="00A92FCC" w:rsidP="00C24DE1">
            <w:pPr>
              <w:spacing w:line="312" w:lineRule="auto"/>
              <w:rPr>
                <w:rFonts w:ascii="GHEA Grapalat" w:hAnsi="GHEA Grapalat"/>
              </w:rPr>
            </w:pPr>
            <w:r w:rsidRPr="0065225C">
              <w:rPr>
                <w:rFonts w:ascii="GHEA Grapalat" w:hAnsi="GHEA Grapalat"/>
              </w:rPr>
              <w:t>0,138</w:t>
            </w:r>
          </w:p>
        </w:tc>
        <w:tc>
          <w:tcPr>
            <w:tcW w:w="340" w:type="pct"/>
            <w:tcBorders>
              <w:top w:val="nil"/>
              <w:left w:val="single" w:sz="4" w:space="0" w:color="auto"/>
              <w:bottom w:val="nil"/>
              <w:right w:val="single" w:sz="4" w:space="0" w:color="auto"/>
            </w:tcBorders>
            <w:hideMark/>
          </w:tcPr>
          <w:p w14:paraId="35C8CA9F" w14:textId="77777777" w:rsidR="00A92FCC" w:rsidRPr="0065225C" w:rsidRDefault="00A92FCC" w:rsidP="00C24DE1">
            <w:pPr>
              <w:spacing w:line="312" w:lineRule="auto"/>
              <w:rPr>
                <w:rFonts w:ascii="GHEA Grapalat" w:hAnsi="GHEA Grapalat"/>
              </w:rPr>
            </w:pPr>
            <w:r w:rsidRPr="0065225C">
              <w:rPr>
                <w:rFonts w:ascii="GHEA Grapalat" w:hAnsi="GHEA Grapalat"/>
              </w:rPr>
              <w:t>-0,036</w:t>
            </w:r>
          </w:p>
        </w:tc>
        <w:tc>
          <w:tcPr>
            <w:tcW w:w="340" w:type="pct"/>
            <w:tcBorders>
              <w:top w:val="nil"/>
              <w:left w:val="single" w:sz="4" w:space="0" w:color="auto"/>
              <w:bottom w:val="nil"/>
              <w:right w:val="single" w:sz="4" w:space="0" w:color="auto"/>
            </w:tcBorders>
            <w:hideMark/>
          </w:tcPr>
          <w:p w14:paraId="7312082E" w14:textId="77777777" w:rsidR="00A92FCC" w:rsidRPr="0065225C" w:rsidRDefault="00A92FCC" w:rsidP="00C24DE1">
            <w:pPr>
              <w:spacing w:line="312" w:lineRule="auto"/>
              <w:rPr>
                <w:rFonts w:ascii="GHEA Grapalat" w:hAnsi="GHEA Grapalat"/>
              </w:rPr>
            </w:pPr>
            <w:r w:rsidRPr="0065225C">
              <w:rPr>
                <w:rFonts w:ascii="GHEA Grapalat" w:hAnsi="GHEA Grapalat"/>
              </w:rPr>
              <w:t>-0,082</w:t>
            </w:r>
          </w:p>
        </w:tc>
        <w:tc>
          <w:tcPr>
            <w:tcW w:w="340" w:type="pct"/>
            <w:tcBorders>
              <w:top w:val="nil"/>
              <w:left w:val="single" w:sz="4" w:space="0" w:color="auto"/>
              <w:bottom w:val="nil"/>
              <w:right w:val="single" w:sz="4" w:space="0" w:color="auto"/>
            </w:tcBorders>
            <w:hideMark/>
          </w:tcPr>
          <w:p w14:paraId="15D0C56C" w14:textId="77777777" w:rsidR="00A92FCC" w:rsidRPr="0065225C" w:rsidRDefault="00A92FCC" w:rsidP="00C24DE1">
            <w:pPr>
              <w:spacing w:line="312" w:lineRule="auto"/>
              <w:rPr>
                <w:rFonts w:ascii="GHEA Grapalat" w:hAnsi="GHEA Grapalat"/>
              </w:rPr>
            </w:pPr>
            <w:r w:rsidRPr="0065225C">
              <w:rPr>
                <w:rFonts w:ascii="GHEA Grapalat" w:hAnsi="GHEA Grapalat"/>
              </w:rPr>
              <w:t>-0,070</w:t>
            </w:r>
          </w:p>
        </w:tc>
        <w:tc>
          <w:tcPr>
            <w:tcW w:w="343" w:type="pct"/>
            <w:tcBorders>
              <w:top w:val="nil"/>
              <w:left w:val="single" w:sz="4" w:space="0" w:color="auto"/>
              <w:bottom w:val="nil"/>
              <w:right w:val="single" w:sz="4" w:space="0" w:color="auto"/>
            </w:tcBorders>
            <w:hideMark/>
          </w:tcPr>
          <w:p w14:paraId="05328BB1" w14:textId="77777777" w:rsidR="00A92FCC" w:rsidRPr="0065225C" w:rsidRDefault="00A92FCC" w:rsidP="00C24DE1">
            <w:pPr>
              <w:spacing w:line="312" w:lineRule="auto"/>
              <w:rPr>
                <w:rFonts w:ascii="GHEA Grapalat" w:hAnsi="GHEA Grapalat"/>
              </w:rPr>
            </w:pPr>
            <w:r w:rsidRPr="0065225C">
              <w:rPr>
                <w:rFonts w:ascii="GHEA Grapalat" w:hAnsi="GHEA Grapalat"/>
              </w:rPr>
              <w:t>-0,042</w:t>
            </w:r>
          </w:p>
        </w:tc>
      </w:tr>
      <w:tr w:rsidR="00A92FCC" w:rsidRPr="0065225C" w14:paraId="44BA64F5" w14:textId="77777777" w:rsidTr="0002054C">
        <w:trPr>
          <w:trHeight w:val="20"/>
          <w:jc w:val="center"/>
        </w:trPr>
        <w:tc>
          <w:tcPr>
            <w:tcW w:w="233" w:type="pct"/>
            <w:tcBorders>
              <w:top w:val="nil"/>
              <w:left w:val="single" w:sz="4" w:space="0" w:color="auto"/>
              <w:bottom w:val="single" w:sz="4" w:space="0" w:color="auto"/>
              <w:right w:val="single" w:sz="4" w:space="0" w:color="auto"/>
            </w:tcBorders>
            <w:hideMark/>
          </w:tcPr>
          <w:p w14:paraId="64AD21C8" w14:textId="77777777" w:rsidR="00A92FCC" w:rsidRPr="0065225C" w:rsidRDefault="00A92FCC" w:rsidP="00C24DE1">
            <w:pPr>
              <w:spacing w:line="312" w:lineRule="auto"/>
              <w:rPr>
                <w:rFonts w:ascii="GHEA Grapalat" w:hAnsi="GHEA Grapalat"/>
              </w:rPr>
            </w:pPr>
            <w:r w:rsidRPr="0065225C">
              <w:rPr>
                <w:rFonts w:ascii="GHEA Grapalat" w:hAnsi="GHEA Grapalat"/>
              </w:rPr>
              <w:t>15</w:t>
            </w:r>
          </w:p>
        </w:tc>
        <w:tc>
          <w:tcPr>
            <w:tcW w:w="340" w:type="pct"/>
            <w:tcBorders>
              <w:top w:val="nil"/>
              <w:left w:val="single" w:sz="4" w:space="0" w:color="auto"/>
              <w:bottom w:val="single" w:sz="4" w:space="0" w:color="auto"/>
              <w:right w:val="single" w:sz="4" w:space="0" w:color="auto"/>
            </w:tcBorders>
            <w:hideMark/>
          </w:tcPr>
          <w:p w14:paraId="60F5EF1D" w14:textId="77777777" w:rsidR="00A92FCC" w:rsidRPr="0065225C" w:rsidRDefault="00A92FCC" w:rsidP="00C24DE1">
            <w:pPr>
              <w:spacing w:line="312" w:lineRule="auto"/>
              <w:rPr>
                <w:rFonts w:ascii="GHEA Grapalat" w:hAnsi="GHEA Grapalat"/>
              </w:rPr>
            </w:pPr>
            <w:r w:rsidRPr="0065225C">
              <w:rPr>
                <w:rFonts w:ascii="GHEA Grapalat" w:hAnsi="GHEA Grapalat"/>
              </w:rPr>
              <w:t>-0,002</w:t>
            </w:r>
          </w:p>
        </w:tc>
        <w:tc>
          <w:tcPr>
            <w:tcW w:w="340" w:type="pct"/>
            <w:gridSpan w:val="2"/>
            <w:tcBorders>
              <w:top w:val="nil"/>
              <w:left w:val="single" w:sz="4" w:space="0" w:color="auto"/>
              <w:bottom w:val="single" w:sz="4" w:space="0" w:color="auto"/>
              <w:right w:val="single" w:sz="4" w:space="0" w:color="auto"/>
            </w:tcBorders>
            <w:hideMark/>
          </w:tcPr>
          <w:p w14:paraId="55E3163B" w14:textId="77777777" w:rsidR="00A92FCC" w:rsidRPr="0065225C" w:rsidRDefault="00A92FCC" w:rsidP="00C24DE1">
            <w:pPr>
              <w:spacing w:line="312" w:lineRule="auto"/>
              <w:rPr>
                <w:rFonts w:ascii="GHEA Grapalat" w:hAnsi="GHEA Grapalat"/>
              </w:rPr>
            </w:pPr>
            <w:r w:rsidRPr="0065225C">
              <w:rPr>
                <w:rFonts w:ascii="GHEA Grapalat" w:hAnsi="GHEA Grapalat"/>
              </w:rPr>
              <w:t>-0,038</w:t>
            </w:r>
          </w:p>
        </w:tc>
        <w:tc>
          <w:tcPr>
            <w:tcW w:w="340" w:type="pct"/>
            <w:tcBorders>
              <w:top w:val="nil"/>
              <w:left w:val="single" w:sz="4" w:space="0" w:color="auto"/>
              <w:bottom w:val="single" w:sz="4" w:space="0" w:color="auto"/>
              <w:right w:val="single" w:sz="4" w:space="0" w:color="auto"/>
            </w:tcBorders>
            <w:hideMark/>
          </w:tcPr>
          <w:p w14:paraId="03D8C874" w14:textId="77777777" w:rsidR="00A92FCC" w:rsidRPr="0065225C" w:rsidRDefault="00A92FCC" w:rsidP="00C24DE1">
            <w:pPr>
              <w:spacing w:line="312" w:lineRule="auto"/>
              <w:rPr>
                <w:rFonts w:ascii="GHEA Grapalat" w:hAnsi="GHEA Grapalat"/>
              </w:rPr>
            </w:pPr>
            <w:r w:rsidRPr="0065225C">
              <w:rPr>
                <w:rFonts w:ascii="GHEA Grapalat" w:hAnsi="GHEA Grapalat"/>
              </w:rPr>
              <w:t>-0,070</w:t>
            </w:r>
          </w:p>
        </w:tc>
        <w:tc>
          <w:tcPr>
            <w:tcW w:w="340" w:type="pct"/>
            <w:tcBorders>
              <w:top w:val="nil"/>
              <w:left w:val="single" w:sz="4" w:space="0" w:color="auto"/>
              <w:bottom w:val="single" w:sz="4" w:space="0" w:color="auto"/>
              <w:right w:val="single" w:sz="4" w:space="0" w:color="auto"/>
            </w:tcBorders>
            <w:hideMark/>
          </w:tcPr>
          <w:p w14:paraId="2E8EB6A6" w14:textId="77777777" w:rsidR="00A92FCC" w:rsidRPr="0065225C" w:rsidRDefault="00A92FCC" w:rsidP="00C24DE1">
            <w:pPr>
              <w:spacing w:line="312" w:lineRule="auto"/>
              <w:rPr>
                <w:rFonts w:ascii="GHEA Grapalat" w:hAnsi="GHEA Grapalat"/>
              </w:rPr>
            </w:pPr>
            <w:r w:rsidRPr="0065225C">
              <w:rPr>
                <w:rFonts w:ascii="GHEA Grapalat" w:hAnsi="GHEA Grapalat"/>
              </w:rPr>
              <w:t>-0,075</w:t>
            </w:r>
          </w:p>
        </w:tc>
        <w:tc>
          <w:tcPr>
            <w:tcW w:w="340" w:type="pct"/>
            <w:tcBorders>
              <w:top w:val="nil"/>
              <w:left w:val="single" w:sz="4" w:space="0" w:color="auto"/>
              <w:bottom w:val="single" w:sz="4" w:space="0" w:color="auto"/>
              <w:right w:val="single" w:sz="4" w:space="0" w:color="auto"/>
            </w:tcBorders>
            <w:hideMark/>
          </w:tcPr>
          <w:p w14:paraId="3401D419" w14:textId="77777777" w:rsidR="00A92FCC" w:rsidRPr="0065225C" w:rsidRDefault="00A92FCC" w:rsidP="00C24DE1">
            <w:pPr>
              <w:spacing w:line="312" w:lineRule="auto"/>
              <w:rPr>
                <w:rFonts w:ascii="GHEA Grapalat" w:hAnsi="GHEA Grapalat"/>
              </w:rPr>
            </w:pPr>
            <w:r w:rsidRPr="0065225C">
              <w:rPr>
                <w:rFonts w:ascii="GHEA Grapalat" w:hAnsi="GHEA Grapalat"/>
              </w:rPr>
              <w:t>0,012</w:t>
            </w:r>
          </w:p>
        </w:tc>
        <w:tc>
          <w:tcPr>
            <w:tcW w:w="340" w:type="pct"/>
            <w:tcBorders>
              <w:top w:val="nil"/>
              <w:left w:val="single" w:sz="4" w:space="0" w:color="auto"/>
              <w:bottom w:val="single" w:sz="4" w:space="0" w:color="auto"/>
              <w:right w:val="single" w:sz="4" w:space="0" w:color="auto"/>
            </w:tcBorders>
            <w:hideMark/>
          </w:tcPr>
          <w:p w14:paraId="45329C19" w14:textId="77777777" w:rsidR="00A92FCC" w:rsidRPr="0065225C" w:rsidRDefault="00A92FCC" w:rsidP="00C24DE1">
            <w:pPr>
              <w:spacing w:line="312" w:lineRule="auto"/>
              <w:rPr>
                <w:rFonts w:ascii="GHEA Grapalat" w:hAnsi="GHEA Grapalat"/>
              </w:rPr>
            </w:pPr>
            <w:r w:rsidRPr="0065225C">
              <w:rPr>
                <w:rFonts w:ascii="GHEA Grapalat" w:hAnsi="GHEA Grapalat"/>
              </w:rPr>
              <w:t>0,298</w:t>
            </w:r>
          </w:p>
        </w:tc>
        <w:tc>
          <w:tcPr>
            <w:tcW w:w="344" w:type="pct"/>
            <w:tcBorders>
              <w:top w:val="nil"/>
              <w:left w:val="single" w:sz="4" w:space="0" w:color="auto"/>
              <w:bottom w:val="single" w:sz="4" w:space="0" w:color="auto"/>
              <w:right w:val="single" w:sz="4" w:space="0" w:color="auto"/>
            </w:tcBorders>
            <w:hideMark/>
          </w:tcPr>
          <w:p w14:paraId="419B3CD4" w14:textId="77777777" w:rsidR="00A92FCC" w:rsidRPr="0065225C" w:rsidRDefault="00A92FCC" w:rsidP="00C24DE1">
            <w:pPr>
              <w:spacing w:line="312" w:lineRule="auto"/>
              <w:rPr>
                <w:rFonts w:ascii="GHEA Grapalat" w:hAnsi="GHEA Grapalat"/>
              </w:rPr>
            </w:pPr>
            <w:r w:rsidRPr="0065225C">
              <w:rPr>
                <w:rFonts w:ascii="GHEA Grapalat" w:hAnsi="GHEA Grapalat"/>
              </w:rPr>
              <w:t>0,875</w:t>
            </w:r>
          </w:p>
        </w:tc>
        <w:tc>
          <w:tcPr>
            <w:tcW w:w="340" w:type="pct"/>
            <w:tcBorders>
              <w:top w:val="nil"/>
              <w:left w:val="single" w:sz="4" w:space="0" w:color="auto"/>
              <w:bottom w:val="single" w:sz="4" w:space="0" w:color="auto"/>
              <w:right w:val="single" w:sz="4" w:space="0" w:color="auto"/>
            </w:tcBorders>
            <w:hideMark/>
          </w:tcPr>
          <w:p w14:paraId="7B79715F" w14:textId="77777777" w:rsidR="00A92FCC" w:rsidRPr="0065225C" w:rsidRDefault="00A92FCC" w:rsidP="00C24DE1">
            <w:pPr>
              <w:spacing w:line="312" w:lineRule="auto"/>
              <w:rPr>
                <w:rFonts w:ascii="GHEA Grapalat" w:hAnsi="GHEA Grapalat"/>
              </w:rPr>
            </w:pPr>
            <w:r w:rsidRPr="0065225C">
              <w:rPr>
                <w:rFonts w:ascii="GHEA Grapalat" w:hAnsi="GHEA Grapalat"/>
              </w:rPr>
              <w:t>0,459</w:t>
            </w:r>
          </w:p>
        </w:tc>
        <w:tc>
          <w:tcPr>
            <w:tcW w:w="340" w:type="pct"/>
            <w:tcBorders>
              <w:top w:val="nil"/>
              <w:left w:val="single" w:sz="4" w:space="0" w:color="auto"/>
              <w:bottom w:val="single" w:sz="4" w:space="0" w:color="auto"/>
              <w:right w:val="single" w:sz="4" w:space="0" w:color="auto"/>
            </w:tcBorders>
            <w:hideMark/>
          </w:tcPr>
          <w:p w14:paraId="7CFF39FA" w14:textId="77777777" w:rsidR="00A92FCC" w:rsidRPr="0065225C" w:rsidRDefault="00A92FCC" w:rsidP="00C24DE1">
            <w:pPr>
              <w:spacing w:line="312" w:lineRule="auto"/>
              <w:rPr>
                <w:rFonts w:ascii="GHEA Grapalat" w:hAnsi="GHEA Grapalat"/>
              </w:rPr>
            </w:pPr>
            <w:r w:rsidRPr="0065225C">
              <w:rPr>
                <w:rFonts w:ascii="GHEA Grapalat" w:hAnsi="GHEA Grapalat"/>
              </w:rPr>
              <w:t>0,485</w:t>
            </w:r>
          </w:p>
        </w:tc>
        <w:tc>
          <w:tcPr>
            <w:tcW w:w="340" w:type="pct"/>
            <w:tcBorders>
              <w:top w:val="nil"/>
              <w:left w:val="single" w:sz="4" w:space="0" w:color="auto"/>
              <w:bottom w:val="single" w:sz="4" w:space="0" w:color="auto"/>
              <w:right w:val="single" w:sz="4" w:space="0" w:color="auto"/>
            </w:tcBorders>
            <w:hideMark/>
          </w:tcPr>
          <w:p w14:paraId="66601E62" w14:textId="77777777" w:rsidR="00A92FCC" w:rsidRPr="0065225C" w:rsidRDefault="00A92FCC" w:rsidP="00C24DE1">
            <w:pPr>
              <w:spacing w:line="312" w:lineRule="auto"/>
              <w:rPr>
                <w:rFonts w:ascii="GHEA Grapalat" w:hAnsi="GHEA Grapalat"/>
              </w:rPr>
            </w:pPr>
            <w:r w:rsidRPr="0065225C">
              <w:rPr>
                <w:rFonts w:ascii="GHEA Grapalat" w:hAnsi="GHEA Grapalat"/>
              </w:rPr>
              <w:t>0,178</w:t>
            </w:r>
          </w:p>
        </w:tc>
        <w:tc>
          <w:tcPr>
            <w:tcW w:w="340" w:type="pct"/>
            <w:tcBorders>
              <w:top w:val="nil"/>
              <w:left w:val="single" w:sz="4" w:space="0" w:color="auto"/>
              <w:bottom w:val="single" w:sz="4" w:space="0" w:color="auto"/>
              <w:right w:val="single" w:sz="4" w:space="0" w:color="auto"/>
            </w:tcBorders>
            <w:hideMark/>
          </w:tcPr>
          <w:p w14:paraId="107A8B78" w14:textId="77777777" w:rsidR="00A92FCC" w:rsidRPr="0065225C" w:rsidRDefault="00A92FCC" w:rsidP="00C24DE1">
            <w:pPr>
              <w:spacing w:line="312" w:lineRule="auto"/>
              <w:rPr>
                <w:rFonts w:ascii="GHEA Grapalat" w:hAnsi="GHEA Grapalat"/>
              </w:rPr>
            </w:pPr>
            <w:r w:rsidRPr="0065225C">
              <w:rPr>
                <w:rFonts w:ascii="GHEA Grapalat" w:hAnsi="GHEA Grapalat"/>
              </w:rPr>
              <w:t>0,016</w:t>
            </w:r>
          </w:p>
        </w:tc>
        <w:tc>
          <w:tcPr>
            <w:tcW w:w="340" w:type="pct"/>
            <w:tcBorders>
              <w:top w:val="nil"/>
              <w:left w:val="single" w:sz="4" w:space="0" w:color="auto"/>
              <w:bottom w:val="single" w:sz="4" w:space="0" w:color="auto"/>
              <w:right w:val="single" w:sz="4" w:space="0" w:color="auto"/>
            </w:tcBorders>
            <w:hideMark/>
          </w:tcPr>
          <w:p w14:paraId="4845235B" w14:textId="77777777" w:rsidR="00A92FCC" w:rsidRPr="0065225C" w:rsidRDefault="00A92FCC" w:rsidP="00C24DE1">
            <w:pPr>
              <w:spacing w:line="312" w:lineRule="auto"/>
              <w:rPr>
                <w:rFonts w:ascii="GHEA Grapalat" w:hAnsi="GHEA Grapalat"/>
              </w:rPr>
            </w:pPr>
            <w:r w:rsidRPr="0065225C">
              <w:rPr>
                <w:rFonts w:ascii="GHEA Grapalat" w:hAnsi="GHEA Grapalat"/>
              </w:rPr>
              <w:t>-0,044</w:t>
            </w:r>
          </w:p>
        </w:tc>
        <w:tc>
          <w:tcPr>
            <w:tcW w:w="340" w:type="pct"/>
            <w:tcBorders>
              <w:top w:val="nil"/>
              <w:left w:val="single" w:sz="4" w:space="0" w:color="auto"/>
              <w:bottom w:val="single" w:sz="4" w:space="0" w:color="auto"/>
              <w:right w:val="single" w:sz="4" w:space="0" w:color="auto"/>
            </w:tcBorders>
            <w:hideMark/>
          </w:tcPr>
          <w:p w14:paraId="1F6A2CB5" w14:textId="77777777" w:rsidR="00A92FCC" w:rsidRPr="0065225C" w:rsidRDefault="00A92FCC" w:rsidP="00C24DE1">
            <w:pPr>
              <w:spacing w:line="312" w:lineRule="auto"/>
              <w:rPr>
                <w:rFonts w:ascii="GHEA Grapalat" w:hAnsi="GHEA Grapalat"/>
              </w:rPr>
            </w:pPr>
            <w:r w:rsidRPr="0065225C">
              <w:rPr>
                <w:rFonts w:ascii="GHEA Grapalat" w:hAnsi="GHEA Grapalat"/>
              </w:rPr>
              <w:t>-0,052</w:t>
            </w:r>
          </w:p>
        </w:tc>
        <w:tc>
          <w:tcPr>
            <w:tcW w:w="343" w:type="pct"/>
            <w:tcBorders>
              <w:top w:val="nil"/>
              <w:left w:val="single" w:sz="4" w:space="0" w:color="auto"/>
              <w:bottom w:val="single" w:sz="4" w:space="0" w:color="auto"/>
              <w:right w:val="single" w:sz="4" w:space="0" w:color="auto"/>
            </w:tcBorders>
            <w:hideMark/>
          </w:tcPr>
          <w:p w14:paraId="4741DCA4" w14:textId="77777777" w:rsidR="00A92FCC" w:rsidRPr="0065225C" w:rsidRDefault="00A92FCC" w:rsidP="00C24DE1">
            <w:pPr>
              <w:spacing w:line="312" w:lineRule="auto"/>
              <w:rPr>
                <w:rFonts w:ascii="GHEA Grapalat" w:hAnsi="GHEA Grapalat"/>
              </w:rPr>
            </w:pPr>
            <w:r w:rsidRPr="0065225C">
              <w:rPr>
                <w:rFonts w:ascii="GHEA Grapalat" w:hAnsi="GHEA Grapalat"/>
              </w:rPr>
              <w:t>-0,043</w:t>
            </w:r>
          </w:p>
        </w:tc>
      </w:tr>
    </w:tbl>
    <w:p w14:paraId="718520A2" w14:textId="77777777" w:rsidR="00C24DE1" w:rsidRPr="0065225C" w:rsidRDefault="00C24DE1" w:rsidP="00A92FCC">
      <w:pPr>
        <w:spacing w:before="120"/>
        <w:jc w:val="right"/>
        <w:rPr>
          <w:rFonts w:ascii="GHEA Grapalat" w:hAnsi="GHEA Grapalat"/>
        </w:rPr>
      </w:pPr>
    </w:p>
    <w:p w14:paraId="3DBFDBA1" w14:textId="43FA39B8" w:rsidR="00A92FCC" w:rsidRPr="0065225C" w:rsidRDefault="00A92FCC" w:rsidP="00A92FCC">
      <w:pPr>
        <w:spacing w:before="120"/>
        <w:jc w:val="right"/>
        <w:rPr>
          <w:rFonts w:ascii="GHEA Grapalat" w:hAnsi="GHEA Grapalat"/>
          <w:lang w:val="hy-AM"/>
        </w:rPr>
      </w:pPr>
      <w:r w:rsidRPr="0065225C">
        <w:rPr>
          <w:rFonts w:ascii="GHEA Grapalat" w:hAnsi="GHEA Grapalat"/>
        </w:rPr>
        <w:t xml:space="preserve">Աղյուսակ </w:t>
      </w:r>
      <w:r w:rsidRPr="0065225C">
        <w:rPr>
          <w:rFonts w:ascii="GHEA Grapalat" w:hAnsi="GHEA Grapalat"/>
          <w:lang w:val="hy-AM"/>
        </w:rPr>
        <w:t>76</w:t>
      </w:r>
    </w:p>
    <w:tbl>
      <w:tblPr>
        <w:tblW w:w="5000" w:type="pct"/>
        <w:jc w:val="center"/>
        <w:tblCellMar>
          <w:left w:w="28" w:type="dxa"/>
          <w:right w:w="28" w:type="dxa"/>
        </w:tblCellMar>
        <w:tblLook w:val="04A0" w:firstRow="1" w:lastRow="0" w:firstColumn="1" w:lastColumn="0" w:noHBand="0" w:noVBand="1"/>
      </w:tblPr>
      <w:tblGrid>
        <w:gridCol w:w="950"/>
        <w:gridCol w:w="1012"/>
        <w:gridCol w:w="431"/>
        <w:gridCol w:w="564"/>
        <w:gridCol w:w="1012"/>
        <w:gridCol w:w="1012"/>
        <w:gridCol w:w="1012"/>
        <w:gridCol w:w="1012"/>
        <w:gridCol w:w="1024"/>
        <w:gridCol w:w="1012"/>
        <w:gridCol w:w="1012"/>
        <w:gridCol w:w="1012"/>
        <w:gridCol w:w="1013"/>
        <w:gridCol w:w="1013"/>
        <w:gridCol w:w="1013"/>
        <w:gridCol w:w="1022"/>
      </w:tblGrid>
      <w:tr w:rsidR="00A92FCC" w:rsidRPr="0065225C" w14:paraId="1E12EAE2" w14:textId="77777777" w:rsidTr="0002054C">
        <w:trPr>
          <w:trHeight w:val="20"/>
          <w:tblHeader/>
          <w:jc w:val="center"/>
        </w:trPr>
        <w:tc>
          <w:tcPr>
            <w:tcW w:w="721" w:type="pct"/>
            <w:gridSpan w:val="3"/>
            <w:tcBorders>
              <w:top w:val="single" w:sz="4" w:space="0" w:color="auto"/>
              <w:left w:val="single" w:sz="4" w:space="0" w:color="auto"/>
              <w:bottom w:val="single" w:sz="6" w:space="0" w:color="auto"/>
              <w:right w:val="single" w:sz="4" w:space="0" w:color="auto"/>
            </w:tcBorders>
            <w:vAlign w:val="center"/>
          </w:tcPr>
          <w:p w14:paraId="0459740D" w14:textId="77777777" w:rsidR="00A92FCC" w:rsidRPr="0065225C" w:rsidRDefault="00A92FCC" w:rsidP="00C558BF">
            <w:pPr>
              <w:spacing w:line="336" w:lineRule="auto"/>
              <w:rPr>
                <w:rFonts w:ascii="GHEA Grapalat" w:hAnsi="GHEA Grapalat"/>
              </w:rPr>
            </w:pPr>
            <w:r w:rsidRPr="0065225C">
              <w:rPr>
                <w:rFonts w:ascii="GHEA Grapalat" w:hAnsi="GHEA Grapalat"/>
              </w:rPr>
              <w:t>Թռիչքային կառուցվածքի սխեմա</w:t>
            </w:r>
          </w:p>
        </w:tc>
        <w:tc>
          <w:tcPr>
            <w:tcW w:w="4279" w:type="pct"/>
            <w:gridSpan w:val="13"/>
            <w:tcBorders>
              <w:top w:val="single" w:sz="4" w:space="0" w:color="auto"/>
              <w:left w:val="single" w:sz="4" w:space="0" w:color="auto"/>
              <w:bottom w:val="single" w:sz="6" w:space="0" w:color="auto"/>
              <w:right w:val="single" w:sz="4" w:space="0" w:color="auto"/>
            </w:tcBorders>
            <w:vAlign w:val="center"/>
          </w:tcPr>
          <w:p w14:paraId="76C5D1EA" w14:textId="77777777" w:rsidR="00A92FCC" w:rsidRPr="0065225C" w:rsidRDefault="00A92FCC" w:rsidP="00C558BF">
            <w:pPr>
              <w:spacing w:line="336" w:lineRule="auto"/>
              <w:rPr>
                <w:rFonts w:ascii="GHEA Grapalat" w:hAnsi="GHEA Grapalat"/>
                <w:i/>
              </w:rPr>
            </w:pPr>
            <w:r w:rsidRPr="0065225C">
              <w:rPr>
                <w:rFonts w:ascii="GHEA Grapalat" w:hAnsi="GHEA Grapalat"/>
                <w:i/>
                <w:noProof/>
                <w:lang w:val="en-US"/>
              </w:rPr>
              <w:drawing>
                <wp:inline distT="0" distB="0" distL="0" distR="0" wp14:anchorId="3726807B" wp14:editId="5B1BC320">
                  <wp:extent cx="5356322" cy="1153551"/>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381182" cy="1158905"/>
                          </a:xfrm>
                          <a:prstGeom prst="rect">
                            <a:avLst/>
                          </a:prstGeom>
                        </pic:spPr>
                      </pic:pic>
                    </a:graphicData>
                  </a:graphic>
                </wp:inline>
              </w:drawing>
            </w:r>
          </w:p>
        </w:tc>
      </w:tr>
      <w:tr w:rsidR="00A92FCC" w:rsidRPr="0065225C" w14:paraId="1910D5CA" w14:textId="77777777" w:rsidTr="0002054C">
        <w:trPr>
          <w:trHeight w:val="20"/>
          <w:tblHeader/>
          <w:jc w:val="center"/>
        </w:trPr>
        <w:tc>
          <w:tcPr>
            <w:tcW w:w="233" w:type="pct"/>
            <w:vMerge w:val="restart"/>
            <w:tcBorders>
              <w:top w:val="single" w:sz="4" w:space="0" w:color="auto"/>
              <w:left w:val="single" w:sz="4" w:space="0" w:color="auto"/>
              <w:bottom w:val="single" w:sz="6" w:space="0" w:color="auto"/>
              <w:right w:val="single" w:sz="4" w:space="0" w:color="auto"/>
            </w:tcBorders>
            <w:vAlign w:val="center"/>
            <w:hideMark/>
          </w:tcPr>
          <w:p w14:paraId="56C990BB" w14:textId="77777777" w:rsidR="00A92FCC" w:rsidRPr="0065225C" w:rsidRDefault="00A92FCC" w:rsidP="00C558BF">
            <w:pPr>
              <w:spacing w:line="336" w:lineRule="auto"/>
              <w:rPr>
                <w:rFonts w:ascii="GHEA Grapalat" w:hAnsi="GHEA Grapalat"/>
              </w:rPr>
            </w:pPr>
            <w:r w:rsidRPr="0065225C">
              <w:rPr>
                <w:rFonts w:ascii="GHEA Grapalat" w:hAnsi="GHEA Grapalat"/>
              </w:rPr>
              <w:t>Կետերի №</w:t>
            </w:r>
          </w:p>
        </w:tc>
        <w:tc>
          <w:tcPr>
            <w:tcW w:w="2384" w:type="pct"/>
            <w:gridSpan w:val="8"/>
            <w:tcBorders>
              <w:top w:val="single" w:sz="4" w:space="0" w:color="auto"/>
              <w:left w:val="single" w:sz="4" w:space="0" w:color="auto"/>
              <w:bottom w:val="single" w:sz="6" w:space="0" w:color="auto"/>
              <w:right w:val="single" w:sz="4" w:space="0" w:color="auto"/>
            </w:tcBorders>
            <w:vAlign w:val="center"/>
            <w:hideMark/>
          </w:tcPr>
          <w:p w14:paraId="0DC22B5B" w14:textId="77777777" w:rsidR="00A92FCC" w:rsidRPr="0065225C" w:rsidRDefault="00A92FCC" w:rsidP="00C558BF">
            <w:pPr>
              <w:spacing w:line="336" w:lineRule="auto"/>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=16,3 </w:t>
            </w:r>
            <w:r w:rsidRPr="0065225C">
              <w:rPr>
                <w:rFonts w:ascii="GHEA Grapalat" w:hAnsi="GHEA Grapalat"/>
                <w:lang w:val="hy-AM"/>
              </w:rPr>
              <w:t>մ</w:t>
            </w:r>
          </w:p>
        </w:tc>
        <w:tc>
          <w:tcPr>
            <w:tcW w:w="2383" w:type="pct"/>
            <w:gridSpan w:val="7"/>
            <w:tcBorders>
              <w:top w:val="single" w:sz="4" w:space="0" w:color="auto"/>
              <w:left w:val="single" w:sz="4" w:space="0" w:color="auto"/>
              <w:bottom w:val="single" w:sz="6" w:space="0" w:color="auto"/>
              <w:right w:val="single" w:sz="4" w:space="0" w:color="auto"/>
            </w:tcBorders>
            <w:vAlign w:val="center"/>
            <w:hideMark/>
          </w:tcPr>
          <w:p w14:paraId="6D05F83B" w14:textId="77777777" w:rsidR="00A92FCC" w:rsidRPr="0065225C" w:rsidRDefault="00A92FCC" w:rsidP="00C558BF">
            <w:pPr>
              <w:spacing w:line="336" w:lineRule="auto"/>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=21,6 </w:t>
            </w:r>
            <w:r w:rsidRPr="0065225C">
              <w:rPr>
                <w:rFonts w:ascii="GHEA Grapalat" w:hAnsi="GHEA Grapalat"/>
                <w:lang w:val="hy-AM"/>
              </w:rPr>
              <w:t>մ</w:t>
            </w:r>
          </w:p>
        </w:tc>
      </w:tr>
      <w:tr w:rsidR="00A92FCC" w:rsidRPr="0065225C" w14:paraId="7E5B52C1" w14:textId="77777777" w:rsidTr="0002054C">
        <w:trPr>
          <w:trHeight w:val="20"/>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35E65EA8" w14:textId="77777777" w:rsidR="00A92FCC" w:rsidRPr="0065225C" w:rsidRDefault="00A92FCC" w:rsidP="00C558BF">
            <w:pPr>
              <w:spacing w:line="336" w:lineRule="auto"/>
              <w:rPr>
                <w:rFonts w:ascii="GHEA Grapalat" w:hAnsi="GHEA Grapalat"/>
              </w:rPr>
            </w:pPr>
          </w:p>
        </w:tc>
        <w:tc>
          <w:tcPr>
            <w:tcW w:w="340" w:type="pct"/>
            <w:tcBorders>
              <w:top w:val="single" w:sz="6" w:space="0" w:color="auto"/>
              <w:left w:val="single" w:sz="4" w:space="0" w:color="auto"/>
              <w:bottom w:val="single" w:sz="6" w:space="0" w:color="auto"/>
              <w:right w:val="single" w:sz="4" w:space="0" w:color="auto"/>
            </w:tcBorders>
            <w:vAlign w:val="center"/>
            <w:hideMark/>
          </w:tcPr>
          <w:p w14:paraId="61CA1651" w14:textId="77777777" w:rsidR="00A92FCC" w:rsidRPr="0065225C" w:rsidRDefault="00A92FCC" w:rsidP="00C558BF">
            <w:pPr>
              <w:spacing w:line="336" w:lineRule="auto"/>
              <w:rPr>
                <w:rFonts w:ascii="GHEA Grapalat" w:hAnsi="GHEA Grapalat"/>
              </w:rPr>
            </w:pPr>
            <w:r w:rsidRPr="0065225C">
              <w:rPr>
                <w:rFonts w:ascii="GHEA Grapalat" w:hAnsi="GHEA Grapalat"/>
              </w:rPr>
              <w:t>Б-I</w:t>
            </w:r>
          </w:p>
        </w:tc>
        <w:tc>
          <w:tcPr>
            <w:tcW w:w="340" w:type="pct"/>
            <w:gridSpan w:val="2"/>
            <w:tcBorders>
              <w:top w:val="single" w:sz="6" w:space="0" w:color="auto"/>
              <w:left w:val="single" w:sz="4" w:space="0" w:color="auto"/>
              <w:bottom w:val="single" w:sz="6" w:space="0" w:color="auto"/>
              <w:right w:val="single" w:sz="4" w:space="0" w:color="auto"/>
            </w:tcBorders>
            <w:vAlign w:val="center"/>
            <w:hideMark/>
          </w:tcPr>
          <w:p w14:paraId="20C6FF9D" w14:textId="77777777" w:rsidR="00A92FCC" w:rsidRPr="0065225C" w:rsidRDefault="00A92FCC" w:rsidP="00C558BF">
            <w:pPr>
              <w:spacing w:line="336" w:lineRule="auto"/>
              <w:rPr>
                <w:rFonts w:ascii="GHEA Grapalat" w:hAnsi="GHEA Grapalat"/>
              </w:rPr>
            </w:pPr>
            <w:r w:rsidRPr="0065225C">
              <w:rPr>
                <w:rFonts w:ascii="GHEA Grapalat" w:hAnsi="GHEA Grapalat"/>
              </w:rPr>
              <w:t>Б-II</w:t>
            </w:r>
          </w:p>
        </w:tc>
        <w:tc>
          <w:tcPr>
            <w:tcW w:w="340" w:type="pct"/>
            <w:tcBorders>
              <w:top w:val="single" w:sz="6" w:space="0" w:color="auto"/>
              <w:left w:val="single" w:sz="4" w:space="0" w:color="auto"/>
              <w:bottom w:val="single" w:sz="6" w:space="0" w:color="auto"/>
              <w:right w:val="single" w:sz="4" w:space="0" w:color="auto"/>
            </w:tcBorders>
            <w:vAlign w:val="center"/>
            <w:hideMark/>
          </w:tcPr>
          <w:p w14:paraId="0D48E9E1" w14:textId="77777777" w:rsidR="00A92FCC" w:rsidRPr="0065225C" w:rsidRDefault="00A92FCC" w:rsidP="00C558BF">
            <w:pPr>
              <w:spacing w:line="336" w:lineRule="auto"/>
              <w:rPr>
                <w:rFonts w:ascii="GHEA Grapalat" w:hAnsi="GHEA Grapalat"/>
              </w:rPr>
            </w:pPr>
            <w:r w:rsidRPr="0065225C">
              <w:rPr>
                <w:rFonts w:ascii="GHEA Grapalat" w:hAnsi="GHEA Grapalat"/>
              </w:rPr>
              <w:t>Б-III</w:t>
            </w:r>
          </w:p>
        </w:tc>
        <w:tc>
          <w:tcPr>
            <w:tcW w:w="340" w:type="pct"/>
            <w:tcBorders>
              <w:top w:val="single" w:sz="6" w:space="0" w:color="auto"/>
              <w:left w:val="single" w:sz="4" w:space="0" w:color="auto"/>
              <w:bottom w:val="single" w:sz="6" w:space="0" w:color="auto"/>
              <w:right w:val="single" w:sz="4" w:space="0" w:color="auto"/>
            </w:tcBorders>
            <w:vAlign w:val="center"/>
            <w:hideMark/>
          </w:tcPr>
          <w:p w14:paraId="414106EC" w14:textId="77777777" w:rsidR="00A92FCC" w:rsidRPr="0065225C" w:rsidRDefault="00A92FCC" w:rsidP="00C558BF">
            <w:pPr>
              <w:spacing w:line="336" w:lineRule="auto"/>
              <w:rPr>
                <w:rFonts w:ascii="GHEA Grapalat" w:hAnsi="GHEA Grapalat"/>
              </w:rPr>
            </w:pPr>
            <w:r w:rsidRPr="0065225C">
              <w:rPr>
                <w:rFonts w:ascii="GHEA Grapalat" w:hAnsi="GHEA Grapalat"/>
              </w:rPr>
              <w:t>Б-IV</w:t>
            </w:r>
          </w:p>
        </w:tc>
        <w:tc>
          <w:tcPr>
            <w:tcW w:w="340" w:type="pct"/>
            <w:tcBorders>
              <w:top w:val="single" w:sz="6" w:space="0" w:color="auto"/>
              <w:left w:val="single" w:sz="4" w:space="0" w:color="auto"/>
              <w:bottom w:val="single" w:sz="6" w:space="0" w:color="auto"/>
              <w:right w:val="single" w:sz="4" w:space="0" w:color="auto"/>
            </w:tcBorders>
            <w:vAlign w:val="center"/>
            <w:hideMark/>
          </w:tcPr>
          <w:p w14:paraId="76B36FB0" w14:textId="77777777" w:rsidR="00A92FCC" w:rsidRPr="0065225C" w:rsidRDefault="00A92FCC" w:rsidP="00C558BF">
            <w:pPr>
              <w:spacing w:line="336" w:lineRule="auto"/>
              <w:rPr>
                <w:rFonts w:ascii="GHEA Grapalat" w:hAnsi="GHEA Grapalat"/>
              </w:rPr>
            </w:pPr>
            <w:r w:rsidRPr="0065225C">
              <w:rPr>
                <w:rFonts w:ascii="GHEA Grapalat" w:hAnsi="GHEA Grapalat"/>
              </w:rPr>
              <w:t>Б-V</w:t>
            </w:r>
          </w:p>
        </w:tc>
        <w:tc>
          <w:tcPr>
            <w:tcW w:w="340" w:type="pct"/>
            <w:tcBorders>
              <w:top w:val="single" w:sz="6" w:space="0" w:color="auto"/>
              <w:left w:val="single" w:sz="4" w:space="0" w:color="auto"/>
              <w:bottom w:val="single" w:sz="6" w:space="0" w:color="auto"/>
              <w:right w:val="single" w:sz="4" w:space="0" w:color="auto"/>
            </w:tcBorders>
            <w:vAlign w:val="center"/>
            <w:hideMark/>
          </w:tcPr>
          <w:p w14:paraId="5CD0989D" w14:textId="77777777" w:rsidR="00A92FCC" w:rsidRPr="0065225C" w:rsidRDefault="00A92FCC" w:rsidP="00C558BF">
            <w:pPr>
              <w:spacing w:line="336" w:lineRule="auto"/>
              <w:rPr>
                <w:rFonts w:ascii="GHEA Grapalat" w:hAnsi="GHEA Grapalat"/>
              </w:rPr>
            </w:pPr>
            <w:r w:rsidRPr="0065225C">
              <w:rPr>
                <w:rFonts w:ascii="GHEA Grapalat" w:hAnsi="GHEA Grapalat"/>
              </w:rPr>
              <w:t>Б-VI</w:t>
            </w:r>
          </w:p>
        </w:tc>
        <w:tc>
          <w:tcPr>
            <w:tcW w:w="344" w:type="pct"/>
            <w:tcBorders>
              <w:top w:val="single" w:sz="6" w:space="0" w:color="auto"/>
              <w:left w:val="single" w:sz="4" w:space="0" w:color="auto"/>
              <w:bottom w:val="single" w:sz="6" w:space="0" w:color="auto"/>
              <w:right w:val="single" w:sz="4" w:space="0" w:color="auto"/>
            </w:tcBorders>
            <w:vAlign w:val="center"/>
            <w:hideMark/>
          </w:tcPr>
          <w:p w14:paraId="497BAB9B" w14:textId="77777777" w:rsidR="00A92FCC" w:rsidRPr="0065225C" w:rsidRDefault="00A92FCC" w:rsidP="00C558BF">
            <w:pPr>
              <w:spacing w:line="336" w:lineRule="auto"/>
              <w:rPr>
                <w:rFonts w:ascii="GHEA Grapalat" w:hAnsi="GHEA Grapalat"/>
              </w:rPr>
            </w:pPr>
            <w:r w:rsidRPr="0065225C">
              <w:rPr>
                <w:rFonts w:ascii="GHEA Grapalat" w:hAnsi="GHEA Grapalat"/>
              </w:rPr>
              <w:t>Б-VII</w:t>
            </w:r>
          </w:p>
        </w:tc>
        <w:tc>
          <w:tcPr>
            <w:tcW w:w="340" w:type="pct"/>
            <w:tcBorders>
              <w:top w:val="single" w:sz="6" w:space="0" w:color="auto"/>
              <w:left w:val="single" w:sz="4" w:space="0" w:color="auto"/>
              <w:bottom w:val="single" w:sz="6" w:space="0" w:color="auto"/>
              <w:right w:val="single" w:sz="4" w:space="0" w:color="auto"/>
            </w:tcBorders>
            <w:vAlign w:val="center"/>
            <w:hideMark/>
          </w:tcPr>
          <w:p w14:paraId="28733AB8" w14:textId="77777777" w:rsidR="00A92FCC" w:rsidRPr="0065225C" w:rsidRDefault="00A92FCC" w:rsidP="00C558BF">
            <w:pPr>
              <w:spacing w:line="336" w:lineRule="auto"/>
              <w:rPr>
                <w:rFonts w:ascii="GHEA Grapalat" w:hAnsi="GHEA Grapalat"/>
              </w:rPr>
            </w:pPr>
            <w:r w:rsidRPr="0065225C">
              <w:rPr>
                <w:rFonts w:ascii="GHEA Grapalat" w:hAnsi="GHEA Grapalat"/>
              </w:rPr>
              <w:t>Б-I</w:t>
            </w:r>
          </w:p>
        </w:tc>
        <w:tc>
          <w:tcPr>
            <w:tcW w:w="340" w:type="pct"/>
            <w:tcBorders>
              <w:top w:val="single" w:sz="6" w:space="0" w:color="auto"/>
              <w:left w:val="single" w:sz="4" w:space="0" w:color="auto"/>
              <w:bottom w:val="single" w:sz="6" w:space="0" w:color="auto"/>
              <w:right w:val="single" w:sz="4" w:space="0" w:color="auto"/>
            </w:tcBorders>
            <w:vAlign w:val="center"/>
            <w:hideMark/>
          </w:tcPr>
          <w:p w14:paraId="67A05D6A" w14:textId="77777777" w:rsidR="00A92FCC" w:rsidRPr="0065225C" w:rsidRDefault="00A92FCC" w:rsidP="00C558BF">
            <w:pPr>
              <w:spacing w:line="336" w:lineRule="auto"/>
              <w:rPr>
                <w:rFonts w:ascii="GHEA Grapalat" w:hAnsi="GHEA Grapalat"/>
              </w:rPr>
            </w:pPr>
            <w:r w:rsidRPr="0065225C">
              <w:rPr>
                <w:rFonts w:ascii="GHEA Grapalat" w:hAnsi="GHEA Grapalat"/>
              </w:rPr>
              <w:t>Б-II</w:t>
            </w:r>
          </w:p>
        </w:tc>
        <w:tc>
          <w:tcPr>
            <w:tcW w:w="340" w:type="pct"/>
            <w:tcBorders>
              <w:top w:val="single" w:sz="6" w:space="0" w:color="auto"/>
              <w:left w:val="single" w:sz="4" w:space="0" w:color="auto"/>
              <w:bottom w:val="single" w:sz="6" w:space="0" w:color="auto"/>
              <w:right w:val="single" w:sz="4" w:space="0" w:color="auto"/>
            </w:tcBorders>
            <w:vAlign w:val="center"/>
            <w:hideMark/>
          </w:tcPr>
          <w:p w14:paraId="0E2C8AAC" w14:textId="77777777" w:rsidR="00A92FCC" w:rsidRPr="0065225C" w:rsidRDefault="00A92FCC" w:rsidP="00C558BF">
            <w:pPr>
              <w:spacing w:line="336" w:lineRule="auto"/>
              <w:rPr>
                <w:rFonts w:ascii="GHEA Grapalat" w:hAnsi="GHEA Grapalat"/>
              </w:rPr>
            </w:pPr>
            <w:r w:rsidRPr="0065225C">
              <w:rPr>
                <w:rFonts w:ascii="GHEA Grapalat" w:hAnsi="GHEA Grapalat"/>
              </w:rPr>
              <w:t>Б-III</w:t>
            </w:r>
          </w:p>
        </w:tc>
        <w:tc>
          <w:tcPr>
            <w:tcW w:w="340" w:type="pct"/>
            <w:tcBorders>
              <w:top w:val="single" w:sz="6" w:space="0" w:color="auto"/>
              <w:left w:val="single" w:sz="4" w:space="0" w:color="auto"/>
              <w:bottom w:val="single" w:sz="6" w:space="0" w:color="auto"/>
              <w:right w:val="single" w:sz="4" w:space="0" w:color="auto"/>
            </w:tcBorders>
            <w:vAlign w:val="center"/>
            <w:hideMark/>
          </w:tcPr>
          <w:p w14:paraId="5DD08FD2" w14:textId="77777777" w:rsidR="00A92FCC" w:rsidRPr="0065225C" w:rsidRDefault="00A92FCC" w:rsidP="00C558BF">
            <w:pPr>
              <w:spacing w:line="336" w:lineRule="auto"/>
              <w:rPr>
                <w:rFonts w:ascii="GHEA Grapalat" w:hAnsi="GHEA Grapalat"/>
              </w:rPr>
            </w:pPr>
            <w:r w:rsidRPr="0065225C">
              <w:rPr>
                <w:rFonts w:ascii="GHEA Grapalat" w:hAnsi="GHEA Grapalat"/>
              </w:rPr>
              <w:t>Б-IV</w:t>
            </w:r>
          </w:p>
        </w:tc>
        <w:tc>
          <w:tcPr>
            <w:tcW w:w="340" w:type="pct"/>
            <w:tcBorders>
              <w:top w:val="single" w:sz="6" w:space="0" w:color="auto"/>
              <w:left w:val="single" w:sz="4" w:space="0" w:color="auto"/>
              <w:bottom w:val="single" w:sz="6" w:space="0" w:color="auto"/>
              <w:right w:val="single" w:sz="4" w:space="0" w:color="auto"/>
            </w:tcBorders>
            <w:vAlign w:val="center"/>
            <w:hideMark/>
          </w:tcPr>
          <w:p w14:paraId="252A52FE" w14:textId="77777777" w:rsidR="00A92FCC" w:rsidRPr="0065225C" w:rsidRDefault="00A92FCC" w:rsidP="00C558BF">
            <w:pPr>
              <w:spacing w:line="336" w:lineRule="auto"/>
              <w:rPr>
                <w:rFonts w:ascii="GHEA Grapalat" w:hAnsi="GHEA Grapalat"/>
              </w:rPr>
            </w:pPr>
            <w:r w:rsidRPr="0065225C">
              <w:rPr>
                <w:rFonts w:ascii="GHEA Grapalat" w:hAnsi="GHEA Grapalat"/>
              </w:rPr>
              <w:t>Б-V</w:t>
            </w:r>
          </w:p>
        </w:tc>
        <w:tc>
          <w:tcPr>
            <w:tcW w:w="340" w:type="pct"/>
            <w:tcBorders>
              <w:top w:val="single" w:sz="6" w:space="0" w:color="auto"/>
              <w:left w:val="single" w:sz="4" w:space="0" w:color="auto"/>
              <w:bottom w:val="single" w:sz="6" w:space="0" w:color="auto"/>
              <w:right w:val="single" w:sz="4" w:space="0" w:color="auto"/>
            </w:tcBorders>
            <w:vAlign w:val="center"/>
            <w:hideMark/>
          </w:tcPr>
          <w:p w14:paraId="63BE9CBC" w14:textId="77777777" w:rsidR="00A92FCC" w:rsidRPr="0065225C" w:rsidRDefault="00A92FCC" w:rsidP="00C558BF">
            <w:pPr>
              <w:spacing w:line="336" w:lineRule="auto"/>
              <w:rPr>
                <w:rFonts w:ascii="GHEA Grapalat" w:hAnsi="GHEA Grapalat"/>
              </w:rPr>
            </w:pPr>
            <w:r w:rsidRPr="0065225C">
              <w:rPr>
                <w:rFonts w:ascii="GHEA Grapalat" w:hAnsi="GHEA Grapalat"/>
              </w:rPr>
              <w:t>Б-VI</w:t>
            </w:r>
          </w:p>
        </w:tc>
        <w:tc>
          <w:tcPr>
            <w:tcW w:w="343" w:type="pct"/>
            <w:tcBorders>
              <w:top w:val="single" w:sz="6" w:space="0" w:color="auto"/>
              <w:left w:val="single" w:sz="4" w:space="0" w:color="auto"/>
              <w:bottom w:val="single" w:sz="6" w:space="0" w:color="auto"/>
              <w:right w:val="single" w:sz="4" w:space="0" w:color="auto"/>
            </w:tcBorders>
            <w:vAlign w:val="center"/>
            <w:hideMark/>
          </w:tcPr>
          <w:p w14:paraId="228FB68F" w14:textId="77777777" w:rsidR="00A92FCC" w:rsidRPr="0065225C" w:rsidRDefault="00A92FCC" w:rsidP="00C558BF">
            <w:pPr>
              <w:spacing w:line="336" w:lineRule="auto"/>
              <w:rPr>
                <w:rFonts w:ascii="GHEA Grapalat" w:hAnsi="GHEA Grapalat"/>
              </w:rPr>
            </w:pPr>
            <w:r w:rsidRPr="0065225C">
              <w:rPr>
                <w:rFonts w:ascii="GHEA Grapalat" w:hAnsi="GHEA Grapalat"/>
              </w:rPr>
              <w:t>Б-VII</w:t>
            </w:r>
          </w:p>
        </w:tc>
      </w:tr>
      <w:tr w:rsidR="00A92FCC" w:rsidRPr="0065225C" w14:paraId="0E8369E2" w14:textId="77777777" w:rsidTr="0002054C">
        <w:trPr>
          <w:trHeight w:val="20"/>
          <w:jc w:val="center"/>
        </w:trPr>
        <w:tc>
          <w:tcPr>
            <w:tcW w:w="233" w:type="pct"/>
            <w:tcBorders>
              <w:top w:val="single" w:sz="6" w:space="0" w:color="auto"/>
              <w:left w:val="single" w:sz="4" w:space="0" w:color="auto"/>
              <w:bottom w:val="nil"/>
              <w:right w:val="single" w:sz="4" w:space="0" w:color="auto"/>
            </w:tcBorders>
            <w:hideMark/>
          </w:tcPr>
          <w:p w14:paraId="1082A8E8" w14:textId="77777777" w:rsidR="00A92FCC" w:rsidRPr="0065225C" w:rsidRDefault="00A92FCC" w:rsidP="00C558BF">
            <w:pPr>
              <w:spacing w:line="336" w:lineRule="auto"/>
              <w:rPr>
                <w:rFonts w:ascii="GHEA Grapalat" w:hAnsi="GHEA Grapalat"/>
              </w:rPr>
            </w:pPr>
            <w:r w:rsidRPr="0065225C">
              <w:rPr>
                <w:rFonts w:ascii="GHEA Grapalat" w:hAnsi="GHEA Grapalat"/>
              </w:rPr>
              <w:t>1</w:t>
            </w:r>
          </w:p>
        </w:tc>
        <w:tc>
          <w:tcPr>
            <w:tcW w:w="340" w:type="pct"/>
            <w:tcBorders>
              <w:top w:val="single" w:sz="6" w:space="0" w:color="auto"/>
              <w:left w:val="single" w:sz="4" w:space="0" w:color="auto"/>
              <w:bottom w:val="nil"/>
              <w:right w:val="single" w:sz="4" w:space="0" w:color="auto"/>
            </w:tcBorders>
            <w:hideMark/>
          </w:tcPr>
          <w:p w14:paraId="7F968A3E" w14:textId="77777777" w:rsidR="00A92FCC" w:rsidRPr="0065225C" w:rsidRDefault="00A92FCC" w:rsidP="00C558BF">
            <w:pPr>
              <w:spacing w:line="336" w:lineRule="auto"/>
              <w:rPr>
                <w:rFonts w:ascii="GHEA Grapalat" w:hAnsi="GHEA Grapalat"/>
              </w:rPr>
            </w:pPr>
            <w:r w:rsidRPr="0065225C">
              <w:rPr>
                <w:rFonts w:ascii="GHEA Grapalat" w:hAnsi="GHEA Grapalat"/>
              </w:rPr>
              <w:t>0,516</w:t>
            </w:r>
          </w:p>
        </w:tc>
        <w:tc>
          <w:tcPr>
            <w:tcW w:w="340" w:type="pct"/>
            <w:gridSpan w:val="2"/>
            <w:tcBorders>
              <w:top w:val="single" w:sz="6" w:space="0" w:color="auto"/>
              <w:left w:val="single" w:sz="4" w:space="0" w:color="auto"/>
              <w:bottom w:val="nil"/>
              <w:right w:val="single" w:sz="4" w:space="0" w:color="auto"/>
            </w:tcBorders>
            <w:hideMark/>
          </w:tcPr>
          <w:p w14:paraId="4D42750B" w14:textId="77777777" w:rsidR="00A92FCC" w:rsidRPr="0065225C" w:rsidRDefault="00A92FCC" w:rsidP="00C558BF">
            <w:pPr>
              <w:spacing w:line="336" w:lineRule="auto"/>
              <w:rPr>
                <w:rFonts w:ascii="GHEA Grapalat" w:hAnsi="GHEA Grapalat"/>
              </w:rPr>
            </w:pPr>
            <w:r w:rsidRPr="0065225C">
              <w:rPr>
                <w:rFonts w:ascii="GHEA Grapalat" w:hAnsi="GHEA Grapalat"/>
              </w:rPr>
              <w:t>0,527</w:t>
            </w:r>
          </w:p>
        </w:tc>
        <w:tc>
          <w:tcPr>
            <w:tcW w:w="340" w:type="pct"/>
            <w:tcBorders>
              <w:top w:val="single" w:sz="6" w:space="0" w:color="auto"/>
              <w:left w:val="single" w:sz="4" w:space="0" w:color="auto"/>
              <w:bottom w:val="nil"/>
              <w:right w:val="single" w:sz="4" w:space="0" w:color="auto"/>
            </w:tcBorders>
            <w:hideMark/>
          </w:tcPr>
          <w:p w14:paraId="0990FF0A" w14:textId="77777777" w:rsidR="00A92FCC" w:rsidRPr="0065225C" w:rsidRDefault="00A92FCC" w:rsidP="00C558BF">
            <w:pPr>
              <w:spacing w:line="336" w:lineRule="auto"/>
              <w:rPr>
                <w:rFonts w:ascii="GHEA Grapalat" w:hAnsi="GHEA Grapalat"/>
              </w:rPr>
            </w:pPr>
            <w:r w:rsidRPr="0065225C">
              <w:rPr>
                <w:rFonts w:ascii="GHEA Grapalat" w:hAnsi="GHEA Grapalat"/>
              </w:rPr>
              <w:t>0,189</w:t>
            </w:r>
          </w:p>
        </w:tc>
        <w:tc>
          <w:tcPr>
            <w:tcW w:w="340" w:type="pct"/>
            <w:tcBorders>
              <w:top w:val="single" w:sz="6" w:space="0" w:color="auto"/>
              <w:left w:val="single" w:sz="4" w:space="0" w:color="auto"/>
              <w:bottom w:val="nil"/>
              <w:right w:val="single" w:sz="4" w:space="0" w:color="auto"/>
            </w:tcBorders>
            <w:hideMark/>
          </w:tcPr>
          <w:p w14:paraId="1A94E685" w14:textId="77777777" w:rsidR="00A92FCC" w:rsidRPr="0065225C" w:rsidRDefault="00A92FCC" w:rsidP="00C558BF">
            <w:pPr>
              <w:spacing w:line="336" w:lineRule="auto"/>
              <w:rPr>
                <w:rFonts w:ascii="GHEA Grapalat" w:hAnsi="GHEA Grapalat"/>
              </w:rPr>
            </w:pPr>
            <w:r w:rsidRPr="0065225C">
              <w:rPr>
                <w:rFonts w:ascii="GHEA Grapalat" w:hAnsi="GHEA Grapalat"/>
              </w:rPr>
              <w:t>0,006</w:t>
            </w:r>
          </w:p>
        </w:tc>
        <w:tc>
          <w:tcPr>
            <w:tcW w:w="340" w:type="pct"/>
            <w:tcBorders>
              <w:top w:val="single" w:sz="6" w:space="0" w:color="auto"/>
              <w:left w:val="single" w:sz="4" w:space="0" w:color="auto"/>
              <w:bottom w:val="nil"/>
              <w:right w:val="single" w:sz="4" w:space="0" w:color="auto"/>
            </w:tcBorders>
            <w:hideMark/>
          </w:tcPr>
          <w:p w14:paraId="5D5C4585" w14:textId="77777777" w:rsidR="00A92FCC" w:rsidRPr="0065225C" w:rsidRDefault="00A92FCC" w:rsidP="00C558BF">
            <w:pPr>
              <w:spacing w:line="336" w:lineRule="auto"/>
              <w:rPr>
                <w:rFonts w:ascii="GHEA Grapalat" w:hAnsi="GHEA Grapalat"/>
              </w:rPr>
            </w:pPr>
            <w:r w:rsidRPr="0065225C">
              <w:rPr>
                <w:rFonts w:ascii="GHEA Grapalat" w:hAnsi="GHEA Grapalat"/>
              </w:rPr>
              <w:t>-0,069</w:t>
            </w:r>
          </w:p>
        </w:tc>
        <w:tc>
          <w:tcPr>
            <w:tcW w:w="340" w:type="pct"/>
            <w:tcBorders>
              <w:top w:val="single" w:sz="6" w:space="0" w:color="auto"/>
              <w:left w:val="single" w:sz="4" w:space="0" w:color="auto"/>
              <w:bottom w:val="nil"/>
              <w:right w:val="single" w:sz="4" w:space="0" w:color="auto"/>
            </w:tcBorders>
            <w:hideMark/>
          </w:tcPr>
          <w:p w14:paraId="37E3EAEA" w14:textId="77777777" w:rsidR="00A92FCC" w:rsidRPr="0065225C" w:rsidRDefault="00A92FCC" w:rsidP="00C558BF">
            <w:pPr>
              <w:spacing w:line="336" w:lineRule="auto"/>
              <w:rPr>
                <w:rFonts w:ascii="GHEA Grapalat" w:hAnsi="GHEA Grapalat"/>
              </w:rPr>
            </w:pPr>
            <w:r w:rsidRPr="0065225C">
              <w:rPr>
                <w:rFonts w:ascii="GHEA Grapalat" w:hAnsi="GHEA Grapalat"/>
              </w:rPr>
              <w:t>-0,087</w:t>
            </w:r>
          </w:p>
        </w:tc>
        <w:tc>
          <w:tcPr>
            <w:tcW w:w="344" w:type="pct"/>
            <w:tcBorders>
              <w:top w:val="single" w:sz="6" w:space="0" w:color="auto"/>
              <w:left w:val="single" w:sz="4" w:space="0" w:color="auto"/>
              <w:bottom w:val="nil"/>
              <w:right w:val="single" w:sz="4" w:space="0" w:color="auto"/>
            </w:tcBorders>
            <w:hideMark/>
          </w:tcPr>
          <w:p w14:paraId="3DB7E68E" w14:textId="77777777" w:rsidR="00A92FCC" w:rsidRPr="0065225C" w:rsidRDefault="00A92FCC" w:rsidP="00C558BF">
            <w:pPr>
              <w:spacing w:line="336" w:lineRule="auto"/>
              <w:rPr>
                <w:rFonts w:ascii="GHEA Grapalat" w:hAnsi="GHEA Grapalat"/>
              </w:rPr>
            </w:pPr>
            <w:r w:rsidRPr="0065225C">
              <w:rPr>
                <w:rFonts w:ascii="GHEA Grapalat" w:hAnsi="GHEA Grapalat"/>
              </w:rPr>
              <w:t>-0,084</w:t>
            </w:r>
          </w:p>
        </w:tc>
        <w:tc>
          <w:tcPr>
            <w:tcW w:w="340" w:type="pct"/>
            <w:tcBorders>
              <w:top w:val="single" w:sz="6" w:space="0" w:color="auto"/>
              <w:left w:val="single" w:sz="4" w:space="0" w:color="auto"/>
              <w:bottom w:val="nil"/>
              <w:right w:val="single" w:sz="4" w:space="0" w:color="auto"/>
            </w:tcBorders>
            <w:hideMark/>
          </w:tcPr>
          <w:p w14:paraId="53149D5E" w14:textId="77777777" w:rsidR="00A92FCC" w:rsidRPr="0065225C" w:rsidRDefault="00A92FCC" w:rsidP="00C558BF">
            <w:pPr>
              <w:spacing w:line="336" w:lineRule="auto"/>
              <w:rPr>
                <w:rFonts w:ascii="GHEA Grapalat" w:hAnsi="GHEA Grapalat"/>
              </w:rPr>
            </w:pPr>
            <w:r w:rsidRPr="0065225C">
              <w:rPr>
                <w:rFonts w:ascii="GHEA Grapalat" w:hAnsi="GHEA Grapalat"/>
              </w:rPr>
              <w:t>0,468</w:t>
            </w:r>
          </w:p>
        </w:tc>
        <w:tc>
          <w:tcPr>
            <w:tcW w:w="340" w:type="pct"/>
            <w:tcBorders>
              <w:top w:val="single" w:sz="6" w:space="0" w:color="auto"/>
              <w:left w:val="single" w:sz="4" w:space="0" w:color="auto"/>
              <w:bottom w:val="nil"/>
              <w:right w:val="single" w:sz="4" w:space="0" w:color="auto"/>
            </w:tcBorders>
            <w:hideMark/>
          </w:tcPr>
          <w:p w14:paraId="58E5F970" w14:textId="77777777" w:rsidR="00A92FCC" w:rsidRPr="0065225C" w:rsidRDefault="00A92FCC" w:rsidP="00C558BF">
            <w:pPr>
              <w:spacing w:line="336" w:lineRule="auto"/>
              <w:rPr>
                <w:rFonts w:ascii="GHEA Grapalat" w:hAnsi="GHEA Grapalat"/>
              </w:rPr>
            </w:pPr>
            <w:r w:rsidRPr="0065225C">
              <w:rPr>
                <w:rFonts w:ascii="GHEA Grapalat" w:hAnsi="GHEA Grapalat"/>
              </w:rPr>
              <w:t>0,519</w:t>
            </w:r>
          </w:p>
        </w:tc>
        <w:tc>
          <w:tcPr>
            <w:tcW w:w="340" w:type="pct"/>
            <w:tcBorders>
              <w:top w:val="single" w:sz="6" w:space="0" w:color="auto"/>
              <w:left w:val="single" w:sz="4" w:space="0" w:color="auto"/>
              <w:bottom w:val="nil"/>
              <w:right w:val="single" w:sz="4" w:space="0" w:color="auto"/>
            </w:tcBorders>
            <w:hideMark/>
          </w:tcPr>
          <w:p w14:paraId="099F12CF" w14:textId="77777777" w:rsidR="00A92FCC" w:rsidRPr="0065225C" w:rsidRDefault="00A92FCC" w:rsidP="00C558BF">
            <w:pPr>
              <w:spacing w:line="336" w:lineRule="auto"/>
              <w:rPr>
                <w:rFonts w:ascii="GHEA Grapalat" w:hAnsi="GHEA Grapalat"/>
              </w:rPr>
            </w:pPr>
            <w:r w:rsidRPr="0065225C">
              <w:rPr>
                <w:rFonts w:ascii="GHEA Grapalat" w:hAnsi="GHEA Grapalat"/>
              </w:rPr>
              <w:t>0,222</w:t>
            </w:r>
          </w:p>
        </w:tc>
        <w:tc>
          <w:tcPr>
            <w:tcW w:w="340" w:type="pct"/>
            <w:tcBorders>
              <w:top w:val="single" w:sz="6" w:space="0" w:color="auto"/>
              <w:left w:val="single" w:sz="4" w:space="0" w:color="auto"/>
              <w:bottom w:val="nil"/>
              <w:right w:val="single" w:sz="4" w:space="0" w:color="auto"/>
            </w:tcBorders>
            <w:hideMark/>
          </w:tcPr>
          <w:p w14:paraId="36A14FDD" w14:textId="77777777" w:rsidR="00A92FCC" w:rsidRPr="0065225C" w:rsidRDefault="00A92FCC" w:rsidP="00C558BF">
            <w:pPr>
              <w:spacing w:line="336" w:lineRule="auto"/>
              <w:rPr>
                <w:rFonts w:ascii="GHEA Grapalat" w:hAnsi="GHEA Grapalat"/>
              </w:rPr>
            </w:pPr>
            <w:r w:rsidRPr="0065225C">
              <w:rPr>
                <w:rFonts w:ascii="GHEA Grapalat" w:hAnsi="GHEA Grapalat"/>
              </w:rPr>
              <w:t>0,043</w:t>
            </w:r>
          </w:p>
        </w:tc>
        <w:tc>
          <w:tcPr>
            <w:tcW w:w="340" w:type="pct"/>
            <w:tcBorders>
              <w:top w:val="single" w:sz="6" w:space="0" w:color="auto"/>
              <w:left w:val="single" w:sz="4" w:space="0" w:color="auto"/>
              <w:bottom w:val="nil"/>
              <w:right w:val="single" w:sz="4" w:space="0" w:color="auto"/>
            </w:tcBorders>
            <w:hideMark/>
          </w:tcPr>
          <w:p w14:paraId="6581A1C2" w14:textId="77777777" w:rsidR="00A92FCC" w:rsidRPr="0065225C" w:rsidRDefault="00A92FCC" w:rsidP="00C558BF">
            <w:pPr>
              <w:spacing w:line="336" w:lineRule="auto"/>
              <w:rPr>
                <w:rFonts w:ascii="GHEA Grapalat" w:hAnsi="GHEA Grapalat"/>
              </w:rPr>
            </w:pPr>
            <w:r w:rsidRPr="0065225C">
              <w:rPr>
                <w:rFonts w:ascii="GHEA Grapalat" w:hAnsi="GHEA Grapalat"/>
              </w:rPr>
              <w:t>-0,048</w:t>
            </w:r>
          </w:p>
        </w:tc>
        <w:tc>
          <w:tcPr>
            <w:tcW w:w="340" w:type="pct"/>
            <w:tcBorders>
              <w:top w:val="single" w:sz="6" w:space="0" w:color="auto"/>
              <w:left w:val="single" w:sz="4" w:space="0" w:color="auto"/>
              <w:bottom w:val="nil"/>
              <w:right w:val="single" w:sz="4" w:space="0" w:color="auto"/>
            </w:tcBorders>
            <w:hideMark/>
          </w:tcPr>
          <w:p w14:paraId="39276C77" w14:textId="77777777" w:rsidR="00A92FCC" w:rsidRPr="0065225C" w:rsidRDefault="00A92FCC" w:rsidP="00C558BF">
            <w:pPr>
              <w:spacing w:line="336" w:lineRule="auto"/>
              <w:rPr>
                <w:rFonts w:ascii="GHEA Grapalat" w:hAnsi="GHEA Grapalat"/>
              </w:rPr>
            </w:pPr>
            <w:r w:rsidRPr="0065225C">
              <w:rPr>
                <w:rFonts w:ascii="GHEA Grapalat" w:hAnsi="GHEA Grapalat"/>
              </w:rPr>
              <w:t>-0,031</w:t>
            </w:r>
          </w:p>
        </w:tc>
        <w:tc>
          <w:tcPr>
            <w:tcW w:w="343" w:type="pct"/>
            <w:tcBorders>
              <w:top w:val="single" w:sz="6" w:space="0" w:color="auto"/>
              <w:left w:val="single" w:sz="4" w:space="0" w:color="auto"/>
              <w:bottom w:val="nil"/>
              <w:right w:val="single" w:sz="4" w:space="0" w:color="auto"/>
            </w:tcBorders>
            <w:hideMark/>
          </w:tcPr>
          <w:p w14:paraId="3878D4AB" w14:textId="77777777" w:rsidR="00A92FCC" w:rsidRPr="0065225C" w:rsidRDefault="00A92FCC" w:rsidP="00C558BF">
            <w:pPr>
              <w:spacing w:line="336" w:lineRule="auto"/>
              <w:rPr>
                <w:rFonts w:ascii="GHEA Grapalat" w:hAnsi="GHEA Grapalat"/>
              </w:rPr>
            </w:pPr>
            <w:r w:rsidRPr="0065225C">
              <w:rPr>
                <w:rFonts w:ascii="GHEA Grapalat" w:hAnsi="GHEA Grapalat"/>
              </w:rPr>
              <w:t>-0,113</w:t>
            </w:r>
          </w:p>
        </w:tc>
      </w:tr>
      <w:tr w:rsidR="00A92FCC" w:rsidRPr="0065225C" w14:paraId="23E128D3" w14:textId="77777777" w:rsidTr="0002054C">
        <w:trPr>
          <w:trHeight w:val="20"/>
          <w:jc w:val="center"/>
        </w:trPr>
        <w:tc>
          <w:tcPr>
            <w:tcW w:w="233" w:type="pct"/>
            <w:tcBorders>
              <w:top w:val="nil"/>
              <w:left w:val="single" w:sz="4" w:space="0" w:color="auto"/>
              <w:bottom w:val="nil"/>
              <w:right w:val="single" w:sz="4" w:space="0" w:color="auto"/>
            </w:tcBorders>
            <w:hideMark/>
          </w:tcPr>
          <w:p w14:paraId="6281BAB2" w14:textId="77777777" w:rsidR="00A92FCC" w:rsidRPr="0065225C" w:rsidRDefault="00A92FCC" w:rsidP="00C558BF">
            <w:pPr>
              <w:spacing w:line="336" w:lineRule="auto"/>
              <w:rPr>
                <w:rFonts w:ascii="GHEA Grapalat" w:hAnsi="GHEA Grapalat"/>
              </w:rPr>
            </w:pPr>
            <w:r w:rsidRPr="0065225C">
              <w:rPr>
                <w:rFonts w:ascii="GHEA Grapalat" w:hAnsi="GHEA Grapalat"/>
              </w:rPr>
              <w:t>2</w:t>
            </w:r>
          </w:p>
        </w:tc>
        <w:tc>
          <w:tcPr>
            <w:tcW w:w="340" w:type="pct"/>
            <w:tcBorders>
              <w:top w:val="nil"/>
              <w:left w:val="single" w:sz="4" w:space="0" w:color="auto"/>
              <w:bottom w:val="nil"/>
              <w:right w:val="single" w:sz="4" w:space="0" w:color="auto"/>
            </w:tcBorders>
            <w:hideMark/>
          </w:tcPr>
          <w:p w14:paraId="25E43654" w14:textId="77777777" w:rsidR="00A92FCC" w:rsidRPr="0065225C" w:rsidRDefault="00A92FCC" w:rsidP="00C558BF">
            <w:pPr>
              <w:spacing w:line="336" w:lineRule="auto"/>
              <w:rPr>
                <w:rFonts w:ascii="GHEA Grapalat" w:hAnsi="GHEA Grapalat"/>
              </w:rPr>
            </w:pPr>
            <w:r w:rsidRPr="0065225C">
              <w:rPr>
                <w:rFonts w:ascii="GHEA Grapalat" w:hAnsi="GHEA Grapalat"/>
              </w:rPr>
              <w:t>0,422</w:t>
            </w:r>
          </w:p>
        </w:tc>
        <w:tc>
          <w:tcPr>
            <w:tcW w:w="340" w:type="pct"/>
            <w:gridSpan w:val="2"/>
            <w:tcBorders>
              <w:top w:val="nil"/>
              <w:left w:val="single" w:sz="4" w:space="0" w:color="auto"/>
              <w:bottom w:val="nil"/>
              <w:right w:val="single" w:sz="4" w:space="0" w:color="auto"/>
            </w:tcBorders>
            <w:hideMark/>
          </w:tcPr>
          <w:p w14:paraId="3F04EB10" w14:textId="77777777" w:rsidR="00A92FCC" w:rsidRPr="0065225C" w:rsidRDefault="00A92FCC" w:rsidP="00C558BF">
            <w:pPr>
              <w:spacing w:line="336" w:lineRule="auto"/>
              <w:rPr>
                <w:rFonts w:ascii="GHEA Grapalat" w:hAnsi="GHEA Grapalat"/>
              </w:rPr>
            </w:pPr>
            <w:r w:rsidRPr="0065225C">
              <w:rPr>
                <w:rFonts w:ascii="GHEA Grapalat" w:hAnsi="GHEA Grapalat"/>
              </w:rPr>
              <w:t>0,484</w:t>
            </w:r>
          </w:p>
        </w:tc>
        <w:tc>
          <w:tcPr>
            <w:tcW w:w="340" w:type="pct"/>
            <w:tcBorders>
              <w:top w:val="nil"/>
              <w:left w:val="single" w:sz="4" w:space="0" w:color="auto"/>
              <w:bottom w:val="nil"/>
              <w:right w:val="single" w:sz="4" w:space="0" w:color="auto"/>
            </w:tcBorders>
            <w:hideMark/>
          </w:tcPr>
          <w:p w14:paraId="3ABAA7A5" w14:textId="77777777" w:rsidR="00A92FCC" w:rsidRPr="0065225C" w:rsidRDefault="00A92FCC" w:rsidP="00C558BF">
            <w:pPr>
              <w:spacing w:line="336" w:lineRule="auto"/>
              <w:rPr>
                <w:rFonts w:ascii="GHEA Grapalat" w:hAnsi="GHEA Grapalat"/>
              </w:rPr>
            </w:pPr>
            <w:r w:rsidRPr="0065225C">
              <w:rPr>
                <w:rFonts w:ascii="GHEA Grapalat" w:hAnsi="GHEA Grapalat"/>
              </w:rPr>
              <w:t>0,213</w:t>
            </w:r>
          </w:p>
        </w:tc>
        <w:tc>
          <w:tcPr>
            <w:tcW w:w="340" w:type="pct"/>
            <w:tcBorders>
              <w:top w:val="nil"/>
              <w:left w:val="single" w:sz="4" w:space="0" w:color="auto"/>
              <w:bottom w:val="nil"/>
              <w:right w:val="single" w:sz="4" w:space="0" w:color="auto"/>
            </w:tcBorders>
            <w:hideMark/>
          </w:tcPr>
          <w:p w14:paraId="25BE2ED3" w14:textId="77777777" w:rsidR="00A92FCC" w:rsidRPr="0065225C" w:rsidRDefault="00A92FCC" w:rsidP="00C558BF">
            <w:pPr>
              <w:spacing w:line="336" w:lineRule="auto"/>
              <w:rPr>
                <w:rFonts w:ascii="GHEA Grapalat" w:hAnsi="GHEA Grapalat"/>
              </w:rPr>
            </w:pPr>
            <w:r w:rsidRPr="0065225C">
              <w:rPr>
                <w:rFonts w:ascii="GHEA Grapalat" w:hAnsi="GHEA Grapalat"/>
              </w:rPr>
              <w:t>0,049</w:t>
            </w:r>
          </w:p>
        </w:tc>
        <w:tc>
          <w:tcPr>
            <w:tcW w:w="340" w:type="pct"/>
            <w:tcBorders>
              <w:top w:val="nil"/>
              <w:left w:val="single" w:sz="4" w:space="0" w:color="auto"/>
              <w:bottom w:val="nil"/>
              <w:right w:val="single" w:sz="4" w:space="0" w:color="auto"/>
            </w:tcBorders>
            <w:hideMark/>
          </w:tcPr>
          <w:p w14:paraId="0C170BE1" w14:textId="77777777" w:rsidR="00A92FCC" w:rsidRPr="0065225C" w:rsidRDefault="00A92FCC" w:rsidP="00C558BF">
            <w:pPr>
              <w:spacing w:line="336" w:lineRule="auto"/>
              <w:rPr>
                <w:rFonts w:ascii="GHEA Grapalat" w:hAnsi="GHEA Grapalat"/>
              </w:rPr>
            </w:pPr>
            <w:r w:rsidRPr="0065225C">
              <w:rPr>
                <w:rFonts w:ascii="GHEA Grapalat" w:hAnsi="GHEA Grapalat"/>
              </w:rPr>
              <w:t>-0,031</w:t>
            </w:r>
          </w:p>
        </w:tc>
        <w:tc>
          <w:tcPr>
            <w:tcW w:w="340" w:type="pct"/>
            <w:tcBorders>
              <w:top w:val="nil"/>
              <w:left w:val="single" w:sz="4" w:space="0" w:color="auto"/>
              <w:bottom w:val="nil"/>
              <w:right w:val="single" w:sz="4" w:space="0" w:color="auto"/>
            </w:tcBorders>
            <w:hideMark/>
          </w:tcPr>
          <w:p w14:paraId="6B2F6531" w14:textId="77777777" w:rsidR="00A92FCC" w:rsidRPr="0065225C" w:rsidRDefault="00A92FCC" w:rsidP="00C558BF">
            <w:pPr>
              <w:spacing w:line="336" w:lineRule="auto"/>
              <w:rPr>
                <w:rFonts w:ascii="GHEA Grapalat" w:hAnsi="GHEA Grapalat"/>
              </w:rPr>
            </w:pPr>
            <w:r w:rsidRPr="0065225C">
              <w:rPr>
                <w:rFonts w:ascii="GHEA Grapalat" w:hAnsi="GHEA Grapalat"/>
              </w:rPr>
              <w:t>-0,062</w:t>
            </w:r>
          </w:p>
        </w:tc>
        <w:tc>
          <w:tcPr>
            <w:tcW w:w="344" w:type="pct"/>
            <w:tcBorders>
              <w:top w:val="nil"/>
              <w:left w:val="single" w:sz="4" w:space="0" w:color="auto"/>
              <w:bottom w:val="nil"/>
              <w:right w:val="single" w:sz="4" w:space="0" w:color="auto"/>
            </w:tcBorders>
            <w:hideMark/>
          </w:tcPr>
          <w:p w14:paraId="1449FA52" w14:textId="77777777" w:rsidR="00A92FCC" w:rsidRPr="0065225C" w:rsidRDefault="00A92FCC" w:rsidP="00C558BF">
            <w:pPr>
              <w:spacing w:line="336" w:lineRule="auto"/>
              <w:rPr>
                <w:rFonts w:ascii="GHEA Grapalat" w:hAnsi="GHEA Grapalat"/>
              </w:rPr>
            </w:pPr>
            <w:r w:rsidRPr="0065225C">
              <w:rPr>
                <w:rFonts w:ascii="GHEA Grapalat" w:hAnsi="GHEA Grapalat"/>
              </w:rPr>
              <w:t>-0,075</w:t>
            </w:r>
          </w:p>
        </w:tc>
        <w:tc>
          <w:tcPr>
            <w:tcW w:w="340" w:type="pct"/>
            <w:tcBorders>
              <w:top w:val="nil"/>
              <w:left w:val="single" w:sz="4" w:space="0" w:color="auto"/>
              <w:bottom w:val="nil"/>
              <w:right w:val="single" w:sz="4" w:space="0" w:color="auto"/>
            </w:tcBorders>
            <w:hideMark/>
          </w:tcPr>
          <w:p w14:paraId="7514D674" w14:textId="77777777" w:rsidR="00A92FCC" w:rsidRPr="0065225C" w:rsidRDefault="00A92FCC" w:rsidP="00C558BF">
            <w:pPr>
              <w:spacing w:line="336" w:lineRule="auto"/>
              <w:rPr>
                <w:rFonts w:ascii="GHEA Grapalat" w:hAnsi="GHEA Grapalat"/>
              </w:rPr>
            </w:pPr>
            <w:r w:rsidRPr="0065225C">
              <w:rPr>
                <w:rFonts w:ascii="GHEA Grapalat" w:hAnsi="GHEA Grapalat"/>
              </w:rPr>
              <w:t>0,389</w:t>
            </w:r>
          </w:p>
        </w:tc>
        <w:tc>
          <w:tcPr>
            <w:tcW w:w="340" w:type="pct"/>
            <w:tcBorders>
              <w:top w:val="nil"/>
              <w:left w:val="single" w:sz="4" w:space="0" w:color="auto"/>
              <w:bottom w:val="nil"/>
              <w:right w:val="single" w:sz="4" w:space="0" w:color="auto"/>
            </w:tcBorders>
            <w:hideMark/>
          </w:tcPr>
          <w:p w14:paraId="3B7428F6" w14:textId="77777777" w:rsidR="00A92FCC" w:rsidRPr="0065225C" w:rsidRDefault="00A92FCC" w:rsidP="00C558BF">
            <w:pPr>
              <w:spacing w:line="336" w:lineRule="auto"/>
              <w:rPr>
                <w:rFonts w:ascii="GHEA Grapalat" w:hAnsi="GHEA Grapalat"/>
              </w:rPr>
            </w:pPr>
            <w:r w:rsidRPr="0065225C">
              <w:rPr>
                <w:rFonts w:ascii="GHEA Grapalat" w:hAnsi="GHEA Grapalat"/>
              </w:rPr>
              <w:t>0,474</w:t>
            </w:r>
          </w:p>
        </w:tc>
        <w:tc>
          <w:tcPr>
            <w:tcW w:w="340" w:type="pct"/>
            <w:tcBorders>
              <w:top w:val="nil"/>
              <w:left w:val="single" w:sz="4" w:space="0" w:color="auto"/>
              <w:bottom w:val="nil"/>
              <w:right w:val="single" w:sz="4" w:space="0" w:color="auto"/>
            </w:tcBorders>
            <w:hideMark/>
          </w:tcPr>
          <w:p w14:paraId="725432EA" w14:textId="77777777" w:rsidR="00A92FCC" w:rsidRPr="0065225C" w:rsidRDefault="00A92FCC" w:rsidP="00C558BF">
            <w:pPr>
              <w:spacing w:line="336" w:lineRule="auto"/>
              <w:rPr>
                <w:rFonts w:ascii="GHEA Grapalat" w:hAnsi="GHEA Grapalat"/>
              </w:rPr>
            </w:pPr>
            <w:r w:rsidRPr="0065225C">
              <w:rPr>
                <w:rFonts w:ascii="GHEA Grapalat" w:hAnsi="GHEA Grapalat"/>
              </w:rPr>
              <w:t>0,235</w:t>
            </w:r>
          </w:p>
        </w:tc>
        <w:tc>
          <w:tcPr>
            <w:tcW w:w="340" w:type="pct"/>
            <w:tcBorders>
              <w:top w:val="nil"/>
              <w:left w:val="single" w:sz="4" w:space="0" w:color="auto"/>
              <w:bottom w:val="nil"/>
              <w:right w:val="single" w:sz="4" w:space="0" w:color="auto"/>
            </w:tcBorders>
            <w:hideMark/>
          </w:tcPr>
          <w:p w14:paraId="23323B23" w14:textId="77777777" w:rsidR="00A92FCC" w:rsidRPr="0065225C" w:rsidRDefault="00A92FCC" w:rsidP="00C558BF">
            <w:pPr>
              <w:spacing w:line="336" w:lineRule="auto"/>
              <w:rPr>
                <w:rFonts w:ascii="GHEA Grapalat" w:hAnsi="GHEA Grapalat"/>
              </w:rPr>
            </w:pPr>
            <w:r w:rsidRPr="0065225C">
              <w:rPr>
                <w:rFonts w:ascii="GHEA Grapalat" w:hAnsi="GHEA Grapalat"/>
              </w:rPr>
              <w:t>0,077</w:t>
            </w:r>
          </w:p>
        </w:tc>
        <w:tc>
          <w:tcPr>
            <w:tcW w:w="340" w:type="pct"/>
            <w:tcBorders>
              <w:top w:val="nil"/>
              <w:left w:val="single" w:sz="4" w:space="0" w:color="auto"/>
              <w:bottom w:val="nil"/>
              <w:right w:val="single" w:sz="4" w:space="0" w:color="auto"/>
            </w:tcBorders>
            <w:hideMark/>
          </w:tcPr>
          <w:p w14:paraId="59137891" w14:textId="77777777" w:rsidR="00A92FCC" w:rsidRPr="0065225C" w:rsidRDefault="00A92FCC" w:rsidP="00C558BF">
            <w:pPr>
              <w:spacing w:line="336" w:lineRule="auto"/>
              <w:rPr>
                <w:rFonts w:ascii="GHEA Grapalat" w:hAnsi="GHEA Grapalat"/>
              </w:rPr>
            </w:pPr>
            <w:r w:rsidRPr="0065225C">
              <w:rPr>
                <w:rFonts w:ascii="GHEA Grapalat" w:hAnsi="GHEA Grapalat"/>
              </w:rPr>
              <w:t>-0,014</w:t>
            </w:r>
          </w:p>
        </w:tc>
        <w:tc>
          <w:tcPr>
            <w:tcW w:w="340" w:type="pct"/>
            <w:tcBorders>
              <w:top w:val="nil"/>
              <w:left w:val="single" w:sz="4" w:space="0" w:color="auto"/>
              <w:bottom w:val="nil"/>
              <w:right w:val="single" w:sz="4" w:space="0" w:color="auto"/>
            </w:tcBorders>
            <w:hideMark/>
          </w:tcPr>
          <w:p w14:paraId="5B053E1F" w14:textId="77777777" w:rsidR="00A92FCC" w:rsidRPr="0065225C" w:rsidRDefault="00A92FCC" w:rsidP="00C558BF">
            <w:pPr>
              <w:spacing w:line="336" w:lineRule="auto"/>
              <w:rPr>
                <w:rFonts w:ascii="GHEA Grapalat" w:hAnsi="GHEA Grapalat"/>
              </w:rPr>
            </w:pPr>
            <w:r w:rsidRPr="0065225C">
              <w:rPr>
                <w:rFonts w:ascii="GHEA Grapalat" w:hAnsi="GHEA Grapalat"/>
              </w:rPr>
              <w:t>-0,064</w:t>
            </w:r>
          </w:p>
        </w:tc>
        <w:tc>
          <w:tcPr>
            <w:tcW w:w="343" w:type="pct"/>
            <w:tcBorders>
              <w:top w:val="nil"/>
              <w:left w:val="single" w:sz="4" w:space="0" w:color="auto"/>
              <w:bottom w:val="nil"/>
              <w:right w:val="single" w:sz="4" w:space="0" w:color="auto"/>
            </w:tcBorders>
            <w:hideMark/>
          </w:tcPr>
          <w:p w14:paraId="732D173B" w14:textId="77777777" w:rsidR="00A92FCC" w:rsidRPr="0065225C" w:rsidRDefault="00A92FCC" w:rsidP="00C558BF">
            <w:pPr>
              <w:spacing w:line="336" w:lineRule="auto"/>
              <w:rPr>
                <w:rFonts w:ascii="GHEA Grapalat" w:hAnsi="GHEA Grapalat"/>
              </w:rPr>
            </w:pPr>
            <w:r w:rsidRPr="0065225C">
              <w:rPr>
                <w:rFonts w:ascii="GHEA Grapalat" w:hAnsi="GHEA Grapalat"/>
              </w:rPr>
              <w:t>-0,097</w:t>
            </w:r>
          </w:p>
        </w:tc>
      </w:tr>
      <w:tr w:rsidR="00A92FCC" w:rsidRPr="0065225C" w14:paraId="55E6CEB8" w14:textId="77777777" w:rsidTr="0002054C">
        <w:trPr>
          <w:trHeight w:val="20"/>
          <w:jc w:val="center"/>
        </w:trPr>
        <w:tc>
          <w:tcPr>
            <w:tcW w:w="233" w:type="pct"/>
            <w:tcBorders>
              <w:top w:val="nil"/>
              <w:left w:val="single" w:sz="4" w:space="0" w:color="auto"/>
              <w:bottom w:val="nil"/>
              <w:right w:val="single" w:sz="4" w:space="0" w:color="auto"/>
            </w:tcBorders>
            <w:hideMark/>
          </w:tcPr>
          <w:p w14:paraId="0FE7D9D5" w14:textId="77777777" w:rsidR="00A92FCC" w:rsidRPr="0065225C" w:rsidRDefault="00A92FCC" w:rsidP="00C558BF">
            <w:pPr>
              <w:spacing w:line="336" w:lineRule="auto"/>
              <w:rPr>
                <w:rFonts w:ascii="GHEA Grapalat" w:hAnsi="GHEA Grapalat"/>
              </w:rPr>
            </w:pPr>
            <w:r w:rsidRPr="0065225C">
              <w:rPr>
                <w:rFonts w:ascii="GHEA Grapalat" w:hAnsi="GHEA Grapalat"/>
              </w:rPr>
              <w:t>3</w:t>
            </w:r>
          </w:p>
        </w:tc>
        <w:tc>
          <w:tcPr>
            <w:tcW w:w="340" w:type="pct"/>
            <w:tcBorders>
              <w:top w:val="nil"/>
              <w:left w:val="single" w:sz="4" w:space="0" w:color="auto"/>
              <w:bottom w:val="nil"/>
              <w:right w:val="single" w:sz="4" w:space="0" w:color="auto"/>
            </w:tcBorders>
            <w:hideMark/>
          </w:tcPr>
          <w:p w14:paraId="4C9C762D" w14:textId="77777777" w:rsidR="00A92FCC" w:rsidRPr="0065225C" w:rsidRDefault="00A92FCC" w:rsidP="00C558BF">
            <w:pPr>
              <w:spacing w:line="336" w:lineRule="auto"/>
              <w:rPr>
                <w:rFonts w:ascii="GHEA Grapalat" w:hAnsi="GHEA Grapalat"/>
              </w:rPr>
            </w:pPr>
            <w:r w:rsidRPr="0065225C">
              <w:rPr>
                <w:rFonts w:ascii="GHEA Grapalat" w:hAnsi="GHEA Grapalat"/>
              </w:rPr>
              <w:t>0329</w:t>
            </w:r>
          </w:p>
        </w:tc>
        <w:tc>
          <w:tcPr>
            <w:tcW w:w="340" w:type="pct"/>
            <w:gridSpan w:val="2"/>
            <w:tcBorders>
              <w:top w:val="nil"/>
              <w:left w:val="single" w:sz="4" w:space="0" w:color="auto"/>
              <w:bottom w:val="nil"/>
              <w:right w:val="single" w:sz="4" w:space="0" w:color="auto"/>
            </w:tcBorders>
            <w:hideMark/>
          </w:tcPr>
          <w:p w14:paraId="296E8639" w14:textId="77777777" w:rsidR="00A92FCC" w:rsidRPr="0065225C" w:rsidRDefault="00A92FCC" w:rsidP="00C558BF">
            <w:pPr>
              <w:spacing w:line="336" w:lineRule="auto"/>
              <w:rPr>
                <w:rFonts w:ascii="GHEA Grapalat" w:hAnsi="GHEA Grapalat"/>
              </w:rPr>
            </w:pPr>
            <w:r w:rsidRPr="0065225C">
              <w:rPr>
                <w:rFonts w:ascii="GHEA Grapalat" w:hAnsi="GHEA Grapalat"/>
              </w:rPr>
              <w:t>0,439</w:t>
            </w:r>
          </w:p>
        </w:tc>
        <w:tc>
          <w:tcPr>
            <w:tcW w:w="340" w:type="pct"/>
            <w:tcBorders>
              <w:top w:val="nil"/>
              <w:left w:val="single" w:sz="4" w:space="0" w:color="auto"/>
              <w:bottom w:val="nil"/>
              <w:right w:val="single" w:sz="4" w:space="0" w:color="auto"/>
            </w:tcBorders>
            <w:hideMark/>
          </w:tcPr>
          <w:p w14:paraId="10200570" w14:textId="77777777" w:rsidR="00A92FCC" w:rsidRPr="0065225C" w:rsidRDefault="00A92FCC" w:rsidP="00C558BF">
            <w:pPr>
              <w:spacing w:line="336" w:lineRule="auto"/>
              <w:rPr>
                <w:rFonts w:ascii="GHEA Grapalat" w:hAnsi="GHEA Grapalat"/>
              </w:rPr>
            </w:pPr>
            <w:r w:rsidRPr="0065225C">
              <w:rPr>
                <w:rFonts w:ascii="GHEA Grapalat" w:hAnsi="GHEA Grapalat"/>
              </w:rPr>
              <w:t>0,236</w:t>
            </w:r>
          </w:p>
        </w:tc>
        <w:tc>
          <w:tcPr>
            <w:tcW w:w="340" w:type="pct"/>
            <w:tcBorders>
              <w:top w:val="nil"/>
              <w:left w:val="single" w:sz="4" w:space="0" w:color="auto"/>
              <w:bottom w:val="nil"/>
              <w:right w:val="single" w:sz="4" w:space="0" w:color="auto"/>
            </w:tcBorders>
            <w:hideMark/>
          </w:tcPr>
          <w:p w14:paraId="377D4D2A" w14:textId="77777777" w:rsidR="00A92FCC" w:rsidRPr="0065225C" w:rsidRDefault="00A92FCC" w:rsidP="00C558BF">
            <w:pPr>
              <w:spacing w:line="336" w:lineRule="auto"/>
              <w:rPr>
                <w:rFonts w:ascii="GHEA Grapalat" w:hAnsi="GHEA Grapalat"/>
              </w:rPr>
            </w:pPr>
            <w:r w:rsidRPr="0065225C">
              <w:rPr>
                <w:rFonts w:ascii="GHEA Grapalat" w:hAnsi="GHEA Grapalat"/>
              </w:rPr>
              <w:t>0,092</w:t>
            </w:r>
          </w:p>
        </w:tc>
        <w:tc>
          <w:tcPr>
            <w:tcW w:w="340" w:type="pct"/>
            <w:tcBorders>
              <w:top w:val="nil"/>
              <w:left w:val="single" w:sz="4" w:space="0" w:color="auto"/>
              <w:bottom w:val="nil"/>
              <w:right w:val="single" w:sz="4" w:space="0" w:color="auto"/>
            </w:tcBorders>
            <w:hideMark/>
          </w:tcPr>
          <w:p w14:paraId="5D0615EE" w14:textId="77777777" w:rsidR="00A92FCC" w:rsidRPr="0065225C" w:rsidRDefault="00A92FCC" w:rsidP="00C558BF">
            <w:pPr>
              <w:spacing w:line="336" w:lineRule="auto"/>
              <w:rPr>
                <w:rFonts w:ascii="GHEA Grapalat" w:hAnsi="GHEA Grapalat"/>
              </w:rPr>
            </w:pPr>
            <w:r w:rsidRPr="0065225C">
              <w:rPr>
                <w:rFonts w:ascii="GHEA Grapalat" w:hAnsi="GHEA Grapalat"/>
              </w:rPr>
              <w:t>0,008</w:t>
            </w:r>
          </w:p>
        </w:tc>
        <w:tc>
          <w:tcPr>
            <w:tcW w:w="340" w:type="pct"/>
            <w:tcBorders>
              <w:top w:val="nil"/>
              <w:left w:val="single" w:sz="4" w:space="0" w:color="auto"/>
              <w:bottom w:val="nil"/>
              <w:right w:val="single" w:sz="4" w:space="0" w:color="auto"/>
            </w:tcBorders>
            <w:hideMark/>
          </w:tcPr>
          <w:p w14:paraId="4D8424DA" w14:textId="77777777" w:rsidR="00A92FCC" w:rsidRPr="0065225C" w:rsidRDefault="00A92FCC" w:rsidP="00C558BF">
            <w:pPr>
              <w:spacing w:line="336" w:lineRule="auto"/>
              <w:rPr>
                <w:rFonts w:ascii="GHEA Grapalat" w:hAnsi="GHEA Grapalat"/>
              </w:rPr>
            </w:pPr>
            <w:r w:rsidRPr="0065225C">
              <w:rPr>
                <w:rFonts w:ascii="GHEA Grapalat" w:hAnsi="GHEA Grapalat"/>
              </w:rPr>
              <w:t>-0,038</w:t>
            </w:r>
          </w:p>
        </w:tc>
        <w:tc>
          <w:tcPr>
            <w:tcW w:w="344" w:type="pct"/>
            <w:tcBorders>
              <w:top w:val="nil"/>
              <w:left w:val="single" w:sz="4" w:space="0" w:color="auto"/>
              <w:bottom w:val="nil"/>
              <w:right w:val="single" w:sz="4" w:space="0" w:color="auto"/>
            </w:tcBorders>
            <w:hideMark/>
          </w:tcPr>
          <w:p w14:paraId="61868D6B" w14:textId="77777777" w:rsidR="00A92FCC" w:rsidRPr="0065225C" w:rsidRDefault="00A92FCC" w:rsidP="00C558BF">
            <w:pPr>
              <w:spacing w:line="336" w:lineRule="auto"/>
              <w:rPr>
                <w:rFonts w:ascii="GHEA Grapalat" w:hAnsi="GHEA Grapalat"/>
              </w:rPr>
            </w:pPr>
            <w:r w:rsidRPr="0065225C">
              <w:rPr>
                <w:rFonts w:ascii="GHEA Grapalat" w:hAnsi="GHEA Grapalat"/>
              </w:rPr>
              <w:t>-0,066</w:t>
            </w:r>
          </w:p>
        </w:tc>
        <w:tc>
          <w:tcPr>
            <w:tcW w:w="340" w:type="pct"/>
            <w:tcBorders>
              <w:top w:val="nil"/>
              <w:left w:val="single" w:sz="4" w:space="0" w:color="auto"/>
              <w:bottom w:val="nil"/>
              <w:right w:val="single" w:sz="4" w:space="0" w:color="auto"/>
            </w:tcBorders>
            <w:hideMark/>
          </w:tcPr>
          <w:p w14:paraId="01EC33FE" w14:textId="77777777" w:rsidR="00A92FCC" w:rsidRPr="0065225C" w:rsidRDefault="00A92FCC" w:rsidP="00C558BF">
            <w:pPr>
              <w:spacing w:line="336" w:lineRule="auto"/>
              <w:rPr>
                <w:rFonts w:ascii="GHEA Grapalat" w:hAnsi="GHEA Grapalat"/>
              </w:rPr>
            </w:pPr>
            <w:r w:rsidRPr="0065225C">
              <w:rPr>
                <w:rFonts w:ascii="GHEA Grapalat" w:hAnsi="GHEA Grapalat"/>
              </w:rPr>
              <w:t>0,311</w:t>
            </w:r>
          </w:p>
        </w:tc>
        <w:tc>
          <w:tcPr>
            <w:tcW w:w="340" w:type="pct"/>
            <w:tcBorders>
              <w:top w:val="nil"/>
              <w:left w:val="single" w:sz="4" w:space="0" w:color="auto"/>
              <w:bottom w:val="nil"/>
              <w:right w:val="single" w:sz="4" w:space="0" w:color="auto"/>
            </w:tcBorders>
            <w:hideMark/>
          </w:tcPr>
          <w:p w14:paraId="5D933CE3" w14:textId="77777777" w:rsidR="00A92FCC" w:rsidRPr="0065225C" w:rsidRDefault="00A92FCC" w:rsidP="00C558BF">
            <w:pPr>
              <w:spacing w:line="336" w:lineRule="auto"/>
              <w:rPr>
                <w:rFonts w:ascii="GHEA Grapalat" w:hAnsi="GHEA Grapalat"/>
              </w:rPr>
            </w:pPr>
            <w:r w:rsidRPr="0065225C">
              <w:rPr>
                <w:rFonts w:ascii="GHEA Grapalat" w:hAnsi="GHEA Grapalat"/>
              </w:rPr>
              <w:t>0,428</w:t>
            </w:r>
          </w:p>
        </w:tc>
        <w:tc>
          <w:tcPr>
            <w:tcW w:w="340" w:type="pct"/>
            <w:tcBorders>
              <w:top w:val="nil"/>
              <w:left w:val="single" w:sz="4" w:space="0" w:color="auto"/>
              <w:bottom w:val="nil"/>
              <w:right w:val="single" w:sz="4" w:space="0" w:color="auto"/>
            </w:tcBorders>
            <w:hideMark/>
          </w:tcPr>
          <w:p w14:paraId="7493B159" w14:textId="77777777" w:rsidR="00A92FCC" w:rsidRPr="0065225C" w:rsidRDefault="00A92FCC" w:rsidP="00C558BF">
            <w:pPr>
              <w:spacing w:line="336" w:lineRule="auto"/>
              <w:rPr>
                <w:rFonts w:ascii="GHEA Grapalat" w:hAnsi="GHEA Grapalat"/>
              </w:rPr>
            </w:pPr>
            <w:r w:rsidRPr="0065225C">
              <w:rPr>
                <w:rFonts w:ascii="GHEA Grapalat" w:hAnsi="GHEA Grapalat"/>
              </w:rPr>
              <w:t>0,247</w:t>
            </w:r>
          </w:p>
        </w:tc>
        <w:tc>
          <w:tcPr>
            <w:tcW w:w="340" w:type="pct"/>
            <w:tcBorders>
              <w:top w:val="nil"/>
              <w:left w:val="single" w:sz="4" w:space="0" w:color="auto"/>
              <w:bottom w:val="nil"/>
              <w:right w:val="single" w:sz="4" w:space="0" w:color="auto"/>
            </w:tcBorders>
            <w:hideMark/>
          </w:tcPr>
          <w:p w14:paraId="61078EDA" w14:textId="77777777" w:rsidR="00A92FCC" w:rsidRPr="0065225C" w:rsidRDefault="00A92FCC" w:rsidP="00C558BF">
            <w:pPr>
              <w:spacing w:line="336" w:lineRule="auto"/>
              <w:rPr>
                <w:rFonts w:ascii="GHEA Grapalat" w:hAnsi="GHEA Grapalat"/>
              </w:rPr>
            </w:pPr>
            <w:r w:rsidRPr="0065225C">
              <w:rPr>
                <w:rFonts w:ascii="GHEA Grapalat" w:hAnsi="GHEA Grapalat"/>
              </w:rPr>
              <w:t>0,111</w:t>
            </w:r>
          </w:p>
        </w:tc>
        <w:tc>
          <w:tcPr>
            <w:tcW w:w="340" w:type="pct"/>
            <w:tcBorders>
              <w:top w:val="nil"/>
              <w:left w:val="single" w:sz="4" w:space="0" w:color="auto"/>
              <w:bottom w:val="nil"/>
              <w:right w:val="single" w:sz="4" w:space="0" w:color="auto"/>
            </w:tcBorders>
            <w:hideMark/>
          </w:tcPr>
          <w:p w14:paraId="7A003435" w14:textId="77777777" w:rsidR="00A92FCC" w:rsidRPr="0065225C" w:rsidRDefault="00A92FCC" w:rsidP="00C558BF">
            <w:pPr>
              <w:spacing w:line="336" w:lineRule="auto"/>
              <w:rPr>
                <w:rFonts w:ascii="GHEA Grapalat" w:hAnsi="GHEA Grapalat"/>
              </w:rPr>
            </w:pPr>
            <w:r w:rsidRPr="0065225C">
              <w:rPr>
                <w:rFonts w:ascii="GHEA Grapalat" w:hAnsi="GHEA Grapalat"/>
              </w:rPr>
              <w:t>0,021</w:t>
            </w:r>
          </w:p>
        </w:tc>
        <w:tc>
          <w:tcPr>
            <w:tcW w:w="340" w:type="pct"/>
            <w:tcBorders>
              <w:top w:val="nil"/>
              <w:left w:val="single" w:sz="4" w:space="0" w:color="auto"/>
              <w:bottom w:val="nil"/>
              <w:right w:val="single" w:sz="4" w:space="0" w:color="auto"/>
            </w:tcBorders>
            <w:hideMark/>
          </w:tcPr>
          <w:p w14:paraId="74DFCE7C" w14:textId="77777777" w:rsidR="00A92FCC" w:rsidRPr="0065225C" w:rsidRDefault="00A92FCC" w:rsidP="00C558BF">
            <w:pPr>
              <w:spacing w:line="336" w:lineRule="auto"/>
              <w:rPr>
                <w:rFonts w:ascii="GHEA Grapalat" w:hAnsi="GHEA Grapalat"/>
              </w:rPr>
            </w:pPr>
            <w:r w:rsidRPr="0065225C">
              <w:rPr>
                <w:rFonts w:ascii="GHEA Grapalat" w:hAnsi="GHEA Grapalat"/>
              </w:rPr>
              <w:t>-0,037</w:t>
            </w:r>
          </w:p>
        </w:tc>
        <w:tc>
          <w:tcPr>
            <w:tcW w:w="343" w:type="pct"/>
            <w:tcBorders>
              <w:top w:val="nil"/>
              <w:left w:val="single" w:sz="4" w:space="0" w:color="auto"/>
              <w:bottom w:val="nil"/>
              <w:right w:val="single" w:sz="4" w:space="0" w:color="auto"/>
            </w:tcBorders>
            <w:hideMark/>
          </w:tcPr>
          <w:p w14:paraId="4901675A" w14:textId="77777777" w:rsidR="00A92FCC" w:rsidRPr="0065225C" w:rsidRDefault="00A92FCC" w:rsidP="00C558BF">
            <w:pPr>
              <w:spacing w:line="336" w:lineRule="auto"/>
              <w:rPr>
                <w:rFonts w:ascii="GHEA Grapalat" w:hAnsi="GHEA Grapalat"/>
              </w:rPr>
            </w:pPr>
            <w:r w:rsidRPr="0065225C">
              <w:rPr>
                <w:rFonts w:ascii="GHEA Grapalat" w:hAnsi="GHEA Grapalat"/>
              </w:rPr>
              <w:t>-0,080</w:t>
            </w:r>
          </w:p>
        </w:tc>
      </w:tr>
      <w:tr w:rsidR="00A92FCC" w:rsidRPr="0065225C" w14:paraId="1AD88DBE" w14:textId="77777777" w:rsidTr="0002054C">
        <w:trPr>
          <w:trHeight w:val="20"/>
          <w:jc w:val="center"/>
        </w:trPr>
        <w:tc>
          <w:tcPr>
            <w:tcW w:w="233" w:type="pct"/>
            <w:tcBorders>
              <w:top w:val="nil"/>
              <w:left w:val="single" w:sz="4" w:space="0" w:color="auto"/>
              <w:bottom w:val="nil"/>
              <w:right w:val="single" w:sz="4" w:space="0" w:color="auto"/>
            </w:tcBorders>
            <w:hideMark/>
          </w:tcPr>
          <w:p w14:paraId="12955FAF" w14:textId="77777777" w:rsidR="00A92FCC" w:rsidRPr="0065225C" w:rsidRDefault="00A92FCC" w:rsidP="00C558BF">
            <w:pPr>
              <w:spacing w:line="336" w:lineRule="auto"/>
              <w:rPr>
                <w:rFonts w:ascii="GHEA Grapalat" w:hAnsi="GHEA Grapalat"/>
              </w:rPr>
            </w:pPr>
            <w:r w:rsidRPr="0065225C">
              <w:rPr>
                <w:rFonts w:ascii="GHEA Grapalat" w:hAnsi="GHEA Grapalat"/>
              </w:rPr>
              <w:t>4</w:t>
            </w:r>
          </w:p>
        </w:tc>
        <w:tc>
          <w:tcPr>
            <w:tcW w:w="340" w:type="pct"/>
            <w:tcBorders>
              <w:top w:val="nil"/>
              <w:left w:val="single" w:sz="4" w:space="0" w:color="auto"/>
              <w:bottom w:val="nil"/>
              <w:right w:val="single" w:sz="4" w:space="0" w:color="auto"/>
            </w:tcBorders>
            <w:hideMark/>
          </w:tcPr>
          <w:p w14:paraId="07847333" w14:textId="77777777" w:rsidR="00A92FCC" w:rsidRPr="0065225C" w:rsidRDefault="00A92FCC" w:rsidP="00C558BF">
            <w:pPr>
              <w:spacing w:line="336" w:lineRule="auto"/>
              <w:rPr>
                <w:rFonts w:ascii="GHEA Grapalat" w:hAnsi="GHEA Grapalat"/>
              </w:rPr>
            </w:pPr>
            <w:r w:rsidRPr="0065225C">
              <w:rPr>
                <w:rFonts w:ascii="GHEA Grapalat" w:hAnsi="GHEA Grapalat"/>
              </w:rPr>
              <w:t>0,243</w:t>
            </w:r>
          </w:p>
        </w:tc>
        <w:tc>
          <w:tcPr>
            <w:tcW w:w="340" w:type="pct"/>
            <w:gridSpan w:val="2"/>
            <w:tcBorders>
              <w:top w:val="nil"/>
              <w:left w:val="single" w:sz="4" w:space="0" w:color="auto"/>
              <w:bottom w:val="nil"/>
              <w:right w:val="single" w:sz="4" w:space="0" w:color="auto"/>
            </w:tcBorders>
            <w:hideMark/>
          </w:tcPr>
          <w:p w14:paraId="7F442EF6" w14:textId="77777777" w:rsidR="00A92FCC" w:rsidRPr="0065225C" w:rsidRDefault="00A92FCC" w:rsidP="00C558BF">
            <w:pPr>
              <w:spacing w:line="336" w:lineRule="auto"/>
              <w:rPr>
                <w:rFonts w:ascii="GHEA Grapalat" w:hAnsi="GHEA Grapalat"/>
              </w:rPr>
            </w:pPr>
            <w:r w:rsidRPr="0065225C">
              <w:rPr>
                <w:rFonts w:ascii="GHEA Grapalat" w:hAnsi="GHEA Grapalat"/>
              </w:rPr>
              <w:t>0,387</w:t>
            </w:r>
          </w:p>
        </w:tc>
        <w:tc>
          <w:tcPr>
            <w:tcW w:w="340" w:type="pct"/>
            <w:tcBorders>
              <w:top w:val="nil"/>
              <w:left w:val="single" w:sz="4" w:space="0" w:color="auto"/>
              <w:bottom w:val="nil"/>
              <w:right w:val="single" w:sz="4" w:space="0" w:color="auto"/>
            </w:tcBorders>
            <w:hideMark/>
          </w:tcPr>
          <w:p w14:paraId="75CA7F7C" w14:textId="77777777" w:rsidR="00A92FCC" w:rsidRPr="0065225C" w:rsidRDefault="00A92FCC" w:rsidP="00C558BF">
            <w:pPr>
              <w:spacing w:line="336" w:lineRule="auto"/>
              <w:rPr>
                <w:rFonts w:ascii="GHEA Grapalat" w:hAnsi="GHEA Grapalat"/>
              </w:rPr>
            </w:pPr>
            <w:r w:rsidRPr="0065225C">
              <w:rPr>
                <w:rFonts w:ascii="GHEA Grapalat" w:hAnsi="GHEA Grapalat"/>
              </w:rPr>
              <w:t>0,257</w:t>
            </w:r>
          </w:p>
        </w:tc>
        <w:tc>
          <w:tcPr>
            <w:tcW w:w="340" w:type="pct"/>
            <w:tcBorders>
              <w:top w:val="nil"/>
              <w:left w:val="single" w:sz="4" w:space="0" w:color="auto"/>
              <w:bottom w:val="nil"/>
              <w:right w:val="single" w:sz="4" w:space="0" w:color="auto"/>
            </w:tcBorders>
            <w:hideMark/>
          </w:tcPr>
          <w:p w14:paraId="7489BC71" w14:textId="77777777" w:rsidR="00A92FCC" w:rsidRPr="0065225C" w:rsidRDefault="00A92FCC" w:rsidP="00C558BF">
            <w:pPr>
              <w:spacing w:line="336" w:lineRule="auto"/>
              <w:rPr>
                <w:rFonts w:ascii="GHEA Grapalat" w:hAnsi="GHEA Grapalat"/>
              </w:rPr>
            </w:pPr>
            <w:r w:rsidRPr="0065225C">
              <w:rPr>
                <w:rFonts w:ascii="GHEA Grapalat" w:hAnsi="GHEA Grapalat"/>
              </w:rPr>
              <w:t>0,135</w:t>
            </w:r>
          </w:p>
        </w:tc>
        <w:tc>
          <w:tcPr>
            <w:tcW w:w="340" w:type="pct"/>
            <w:tcBorders>
              <w:top w:val="nil"/>
              <w:left w:val="single" w:sz="4" w:space="0" w:color="auto"/>
              <w:bottom w:val="nil"/>
              <w:right w:val="single" w:sz="4" w:space="0" w:color="auto"/>
            </w:tcBorders>
            <w:hideMark/>
          </w:tcPr>
          <w:p w14:paraId="630F39C1" w14:textId="77777777" w:rsidR="00A92FCC" w:rsidRPr="0065225C" w:rsidRDefault="00A92FCC" w:rsidP="00C558BF">
            <w:pPr>
              <w:spacing w:line="336" w:lineRule="auto"/>
              <w:rPr>
                <w:rFonts w:ascii="GHEA Grapalat" w:hAnsi="GHEA Grapalat"/>
              </w:rPr>
            </w:pPr>
            <w:r w:rsidRPr="0065225C">
              <w:rPr>
                <w:rFonts w:ascii="GHEA Grapalat" w:hAnsi="GHEA Grapalat"/>
              </w:rPr>
              <w:t>0,047</w:t>
            </w:r>
          </w:p>
        </w:tc>
        <w:tc>
          <w:tcPr>
            <w:tcW w:w="340" w:type="pct"/>
            <w:tcBorders>
              <w:top w:val="nil"/>
              <w:left w:val="single" w:sz="4" w:space="0" w:color="auto"/>
              <w:bottom w:val="nil"/>
              <w:right w:val="single" w:sz="4" w:space="0" w:color="auto"/>
            </w:tcBorders>
            <w:hideMark/>
          </w:tcPr>
          <w:p w14:paraId="5A2780F2" w14:textId="77777777" w:rsidR="00A92FCC" w:rsidRPr="0065225C" w:rsidRDefault="00A92FCC" w:rsidP="00C558BF">
            <w:pPr>
              <w:spacing w:line="336" w:lineRule="auto"/>
              <w:rPr>
                <w:rFonts w:ascii="GHEA Grapalat" w:hAnsi="GHEA Grapalat"/>
              </w:rPr>
            </w:pPr>
            <w:r w:rsidRPr="0065225C">
              <w:rPr>
                <w:rFonts w:ascii="GHEA Grapalat" w:hAnsi="GHEA Grapalat"/>
              </w:rPr>
              <w:t>-0,012</w:t>
            </w:r>
          </w:p>
        </w:tc>
        <w:tc>
          <w:tcPr>
            <w:tcW w:w="344" w:type="pct"/>
            <w:tcBorders>
              <w:top w:val="nil"/>
              <w:left w:val="single" w:sz="4" w:space="0" w:color="auto"/>
              <w:bottom w:val="nil"/>
              <w:right w:val="single" w:sz="4" w:space="0" w:color="auto"/>
            </w:tcBorders>
            <w:hideMark/>
          </w:tcPr>
          <w:p w14:paraId="388AA9F8" w14:textId="77777777" w:rsidR="00A92FCC" w:rsidRPr="0065225C" w:rsidRDefault="00A92FCC" w:rsidP="00C558BF">
            <w:pPr>
              <w:spacing w:line="336" w:lineRule="auto"/>
              <w:rPr>
                <w:rFonts w:ascii="GHEA Grapalat" w:hAnsi="GHEA Grapalat"/>
              </w:rPr>
            </w:pPr>
            <w:r w:rsidRPr="0065225C">
              <w:rPr>
                <w:rFonts w:ascii="GHEA Grapalat" w:hAnsi="GHEA Grapalat"/>
              </w:rPr>
              <w:t>-0,057</w:t>
            </w:r>
          </w:p>
        </w:tc>
        <w:tc>
          <w:tcPr>
            <w:tcW w:w="340" w:type="pct"/>
            <w:tcBorders>
              <w:top w:val="nil"/>
              <w:left w:val="single" w:sz="4" w:space="0" w:color="auto"/>
              <w:bottom w:val="nil"/>
              <w:right w:val="single" w:sz="4" w:space="0" w:color="auto"/>
            </w:tcBorders>
            <w:hideMark/>
          </w:tcPr>
          <w:p w14:paraId="3AA751B5" w14:textId="77777777" w:rsidR="00A92FCC" w:rsidRPr="0065225C" w:rsidRDefault="00A92FCC" w:rsidP="00C558BF">
            <w:pPr>
              <w:spacing w:line="336" w:lineRule="auto"/>
              <w:rPr>
                <w:rFonts w:ascii="GHEA Grapalat" w:hAnsi="GHEA Grapalat"/>
              </w:rPr>
            </w:pPr>
            <w:r w:rsidRPr="0065225C">
              <w:rPr>
                <w:rFonts w:ascii="GHEA Grapalat" w:hAnsi="GHEA Grapalat"/>
              </w:rPr>
              <w:t>0,238</w:t>
            </w:r>
          </w:p>
        </w:tc>
        <w:tc>
          <w:tcPr>
            <w:tcW w:w="340" w:type="pct"/>
            <w:tcBorders>
              <w:top w:val="nil"/>
              <w:left w:val="single" w:sz="4" w:space="0" w:color="auto"/>
              <w:bottom w:val="nil"/>
              <w:right w:val="single" w:sz="4" w:space="0" w:color="auto"/>
            </w:tcBorders>
            <w:hideMark/>
          </w:tcPr>
          <w:p w14:paraId="3FF65296" w14:textId="77777777" w:rsidR="00A92FCC" w:rsidRPr="0065225C" w:rsidRDefault="00A92FCC" w:rsidP="00C558BF">
            <w:pPr>
              <w:spacing w:line="336" w:lineRule="auto"/>
              <w:rPr>
                <w:rFonts w:ascii="GHEA Grapalat" w:hAnsi="GHEA Grapalat"/>
              </w:rPr>
            </w:pPr>
            <w:r w:rsidRPr="0065225C">
              <w:rPr>
                <w:rFonts w:ascii="GHEA Grapalat" w:hAnsi="GHEA Grapalat"/>
              </w:rPr>
              <w:t>0,376</w:t>
            </w:r>
          </w:p>
        </w:tc>
        <w:tc>
          <w:tcPr>
            <w:tcW w:w="340" w:type="pct"/>
            <w:tcBorders>
              <w:top w:val="nil"/>
              <w:left w:val="single" w:sz="4" w:space="0" w:color="auto"/>
              <w:bottom w:val="nil"/>
              <w:right w:val="single" w:sz="4" w:space="0" w:color="auto"/>
            </w:tcBorders>
            <w:hideMark/>
          </w:tcPr>
          <w:p w14:paraId="67CB296B" w14:textId="77777777" w:rsidR="00A92FCC" w:rsidRPr="0065225C" w:rsidRDefault="00A92FCC" w:rsidP="00C558BF">
            <w:pPr>
              <w:spacing w:line="336" w:lineRule="auto"/>
              <w:rPr>
                <w:rFonts w:ascii="GHEA Grapalat" w:hAnsi="GHEA Grapalat"/>
              </w:rPr>
            </w:pPr>
            <w:r w:rsidRPr="0065225C">
              <w:rPr>
                <w:rFonts w:ascii="GHEA Grapalat" w:hAnsi="GHEA Grapalat"/>
              </w:rPr>
              <w:t>0,257</w:t>
            </w:r>
          </w:p>
        </w:tc>
        <w:tc>
          <w:tcPr>
            <w:tcW w:w="340" w:type="pct"/>
            <w:tcBorders>
              <w:top w:val="nil"/>
              <w:left w:val="single" w:sz="4" w:space="0" w:color="auto"/>
              <w:bottom w:val="nil"/>
              <w:right w:val="single" w:sz="4" w:space="0" w:color="auto"/>
            </w:tcBorders>
            <w:hideMark/>
          </w:tcPr>
          <w:p w14:paraId="7800E168" w14:textId="77777777" w:rsidR="00A92FCC" w:rsidRPr="0065225C" w:rsidRDefault="00A92FCC" w:rsidP="00C558BF">
            <w:pPr>
              <w:spacing w:line="336" w:lineRule="auto"/>
              <w:rPr>
                <w:rFonts w:ascii="GHEA Grapalat" w:hAnsi="GHEA Grapalat"/>
              </w:rPr>
            </w:pPr>
            <w:r w:rsidRPr="0065225C">
              <w:rPr>
                <w:rFonts w:ascii="GHEA Grapalat" w:hAnsi="GHEA Grapalat"/>
              </w:rPr>
              <w:t>0,144</w:t>
            </w:r>
          </w:p>
        </w:tc>
        <w:tc>
          <w:tcPr>
            <w:tcW w:w="340" w:type="pct"/>
            <w:tcBorders>
              <w:top w:val="nil"/>
              <w:left w:val="single" w:sz="4" w:space="0" w:color="auto"/>
              <w:bottom w:val="nil"/>
              <w:right w:val="single" w:sz="4" w:space="0" w:color="auto"/>
            </w:tcBorders>
            <w:hideMark/>
          </w:tcPr>
          <w:p w14:paraId="54D4566E" w14:textId="77777777" w:rsidR="00A92FCC" w:rsidRPr="0065225C" w:rsidRDefault="00A92FCC" w:rsidP="00C558BF">
            <w:pPr>
              <w:spacing w:line="336" w:lineRule="auto"/>
              <w:rPr>
                <w:rFonts w:ascii="GHEA Grapalat" w:hAnsi="GHEA Grapalat"/>
              </w:rPr>
            </w:pPr>
            <w:r w:rsidRPr="0065225C">
              <w:rPr>
                <w:rFonts w:ascii="GHEA Grapalat" w:hAnsi="GHEA Grapalat"/>
              </w:rPr>
              <w:t>0,056</w:t>
            </w:r>
          </w:p>
        </w:tc>
        <w:tc>
          <w:tcPr>
            <w:tcW w:w="340" w:type="pct"/>
            <w:tcBorders>
              <w:top w:val="nil"/>
              <w:left w:val="single" w:sz="4" w:space="0" w:color="auto"/>
              <w:bottom w:val="nil"/>
              <w:right w:val="single" w:sz="4" w:space="0" w:color="auto"/>
            </w:tcBorders>
            <w:hideMark/>
          </w:tcPr>
          <w:p w14:paraId="71049958" w14:textId="77777777" w:rsidR="00A92FCC" w:rsidRPr="0065225C" w:rsidRDefault="00A92FCC" w:rsidP="00C558BF">
            <w:pPr>
              <w:spacing w:line="336" w:lineRule="auto"/>
              <w:rPr>
                <w:rFonts w:ascii="GHEA Grapalat" w:hAnsi="GHEA Grapalat"/>
              </w:rPr>
            </w:pPr>
            <w:r w:rsidRPr="0065225C">
              <w:rPr>
                <w:rFonts w:ascii="GHEA Grapalat" w:hAnsi="GHEA Grapalat"/>
              </w:rPr>
              <w:t>-0,009</w:t>
            </w:r>
          </w:p>
        </w:tc>
        <w:tc>
          <w:tcPr>
            <w:tcW w:w="343" w:type="pct"/>
            <w:tcBorders>
              <w:top w:val="nil"/>
              <w:left w:val="single" w:sz="4" w:space="0" w:color="auto"/>
              <w:bottom w:val="nil"/>
              <w:right w:val="single" w:sz="4" w:space="0" w:color="auto"/>
            </w:tcBorders>
            <w:hideMark/>
          </w:tcPr>
          <w:p w14:paraId="587BA793" w14:textId="77777777" w:rsidR="00A92FCC" w:rsidRPr="0065225C" w:rsidRDefault="00A92FCC" w:rsidP="00C558BF">
            <w:pPr>
              <w:spacing w:line="336" w:lineRule="auto"/>
              <w:rPr>
                <w:rFonts w:ascii="GHEA Grapalat" w:hAnsi="GHEA Grapalat"/>
              </w:rPr>
            </w:pPr>
            <w:r w:rsidRPr="0065225C">
              <w:rPr>
                <w:rFonts w:ascii="GHEA Grapalat" w:hAnsi="GHEA Grapalat"/>
              </w:rPr>
              <w:t>-0,062</w:t>
            </w:r>
          </w:p>
        </w:tc>
      </w:tr>
      <w:tr w:rsidR="00A92FCC" w:rsidRPr="0065225C" w14:paraId="25885CB6" w14:textId="77777777" w:rsidTr="0002054C">
        <w:trPr>
          <w:trHeight w:val="20"/>
          <w:jc w:val="center"/>
        </w:trPr>
        <w:tc>
          <w:tcPr>
            <w:tcW w:w="233" w:type="pct"/>
            <w:tcBorders>
              <w:top w:val="nil"/>
              <w:left w:val="single" w:sz="4" w:space="0" w:color="auto"/>
              <w:bottom w:val="nil"/>
              <w:right w:val="single" w:sz="4" w:space="0" w:color="auto"/>
            </w:tcBorders>
            <w:hideMark/>
          </w:tcPr>
          <w:p w14:paraId="00C2759D" w14:textId="77777777" w:rsidR="00A92FCC" w:rsidRPr="0065225C" w:rsidRDefault="00A92FCC" w:rsidP="00C558BF">
            <w:pPr>
              <w:spacing w:line="336" w:lineRule="auto"/>
              <w:rPr>
                <w:rFonts w:ascii="GHEA Grapalat" w:hAnsi="GHEA Grapalat"/>
              </w:rPr>
            </w:pPr>
            <w:r w:rsidRPr="0065225C">
              <w:rPr>
                <w:rFonts w:ascii="GHEA Grapalat" w:hAnsi="GHEA Grapalat"/>
              </w:rPr>
              <w:t>5</w:t>
            </w:r>
          </w:p>
        </w:tc>
        <w:tc>
          <w:tcPr>
            <w:tcW w:w="340" w:type="pct"/>
            <w:tcBorders>
              <w:top w:val="nil"/>
              <w:left w:val="single" w:sz="4" w:space="0" w:color="auto"/>
              <w:bottom w:val="nil"/>
              <w:right w:val="single" w:sz="4" w:space="0" w:color="auto"/>
            </w:tcBorders>
            <w:hideMark/>
          </w:tcPr>
          <w:p w14:paraId="3F26B55E" w14:textId="77777777" w:rsidR="00A92FCC" w:rsidRPr="0065225C" w:rsidRDefault="00A92FCC" w:rsidP="00C558BF">
            <w:pPr>
              <w:spacing w:line="336" w:lineRule="auto"/>
              <w:rPr>
                <w:rFonts w:ascii="GHEA Grapalat" w:hAnsi="GHEA Grapalat"/>
              </w:rPr>
            </w:pPr>
            <w:r w:rsidRPr="0065225C">
              <w:rPr>
                <w:rFonts w:ascii="GHEA Grapalat" w:hAnsi="GHEA Grapalat"/>
              </w:rPr>
              <w:t>0,167</w:t>
            </w:r>
          </w:p>
        </w:tc>
        <w:tc>
          <w:tcPr>
            <w:tcW w:w="340" w:type="pct"/>
            <w:gridSpan w:val="2"/>
            <w:tcBorders>
              <w:top w:val="nil"/>
              <w:left w:val="single" w:sz="4" w:space="0" w:color="auto"/>
              <w:bottom w:val="nil"/>
              <w:right w:val="single" w:sz="4" w:space="0" w:color="auto"/>
            </w:tcBorders>
            <w:hideMark/>
          </w:tcPr>
          <w:p w14:paraId="4B08ACDE" w14:textId="77777777" w:rsidR="00A92FCC" w:rsidRPr="0065225C" w:rsidRDefault="00A92FCC" w:rsidP="00C558BF">
            <w:pPr>
              <w:spacing w:line="336" w:lineRule="auto"/>
              <w:rPr>
                <w:rFonts w:ascii="GHEA Grapalat" w:hAnsi="GHEA Grapalat"/>
              </w:rPr>
            </w:pPr>
            <w:r w:rsidRPr="0065225C">
              <w:rPr>
                <w:rFonts w:ascii="GHEA Grapalat" w:hAnsi="GHEA Grapalat"/>
              </w:rPr>
              <w:t>0,324</w:t>
            </w:r>
          </w:p>
        </w:tc>
        <w:tc>
          <w:tcPr>
            <w:tcW w:w="340" w:type="pct"/>
            <w:tcBorders>
              <w:top w:val="nil"/>
              <w:left w:val="single" w:sz="4" w:space="0" w:color="auto"/>
              <w:bottom w:val="nil"/>
              <w:right w:val="single" w:sz="4" w:space="0" w:color="auto"/>
            </w:tcBorders>
            <w:hideMark/>
          </w:tcPr>
          <w:p w14:paraId="26DC9E29" w14:textId="77777777" w:rsidR="00A92FCC" w:rsidRPr="0065225C" w:rsidRDefault="00A92FCC" w:rsidP="00C558BF">
            <w:pPr>
              <w:spacing w:line="336" w:lineRule="auto"/>
              <w:rPr>
                <w:rFonts w:ascii="GHEA Grapalat" w:hAnsi="GHEA Grapalat"/>
              </w:rPr>
            </w:pPr>
            <w:r w:rsidRPr="0065225C">
              <w:rPr>
                <w:rFonts w:ascii="GHEA Grapalat" w:hAnsi="GHEA Grapalat"/>
              </w:rPr>
              <w:t>0,272</w:t>
            </w:r>
          </w:p>
        </w:tc>
        <w:tc>
          <w:tcPr>
            <w:tcW w:w="340" w:type="pct"/>
            <w:tcBorders>
              <w:top w:val="nil"/>
              <w:left w:val="single" w:sz="4" w:space="0" w:color="auto"/>
              <w:bottom w:val="nil"/>
              <w:right w:val="single" w:sz="4" w:space="0" w:color="auto"/>
            </w:tcBorders>
            <w:hideMark/>
          </w:tcPr>
          <w:p w14:paraId="78AC58BE" w14:textId="77777777" w:rsidR="00A92FCC" w:rsidRPr="0065225C" w:rsidRDefault="00A92FCC" w:rsidP="00C558BF">
            <w:pPr>
              <w:spacing w:line="336" w:lineRule="auto"/>
              <w:rPr>
                <w:rFonts w:ascii="GHEA Grapalat" w:hAnsi="GHEA Grapalat"/>
              </w:rPr>
            </w:pPr>
            <w:r w:rsidRPr="0065225C">
              <w:rPr>
                <w:rFonts w:ascii="GHEA Grapalat" w:hAnsi="GHEA Grapalat"/>
              </w:rPr>
              <w:t>0,178</w:t>
            </w:r>
          </w:p>
        </w:tc>
        <w:tc>
          <w:tcPr>
            <w:tcW w:w="340" w:type="pct"/>
            <w:tcBorders>
              <w:top w:val="nil"/>
              <w:left w:val="single" w:sz="4" w:space="0" w:color="auto"/>
              <w:bottom w:val="nil"/>
              <w:right w:val="single" w:sz="4" w:space="0" w:color="auto"/>
            </w:tcBorders>
            <w:hideMark/>
          </w:tcPr>
          <w:p w14:paraId="06D566AA" w14:textId="77777777" w:rsidR="00A92FCC" w:rsidRPr="0065225C" w:rsidRDefault="00A92FCC" w:rsidP="00C558BF">
            <w:pPr>
              <w:spacing w:line="336" w:lineRule="auto"/>
              <w:rPr>
                <w:rFonts w:ascii="GHEA Grapalat" w:hAnsi="GHEA Grapalat"/>
              </w:rPr>
            </w:pPr>
            <w:r w:rsidRPr="0065225C">
              <w:rPr>
                <w:rFonts w:ascii="GHEA Grapalat" w:hAnsi="GHEA Grapalat"/>
              </w:rPr>
              <w:t>0,088</w:t>
            </w:r>
          </w:p>
        </w:tc>
        <w:tc>
          <w:tcPr>
            <w:tcW w:w="340" w:type="pct"/>
            <w:tcBorders>
              <w:top w:val="nil"/>
              <w:left w:val="single" w:sz="4" w:space="0" w:color="auto"/>
              <w:bottom w:val="nil"/>
              <w:right w:val="single" w:sz="4" w:space="0" w:color="auto"/>
            </w:tcBorders>
            <w:hideMark/>
          </w:tcPr>
          <w:p w14:paraId="43D04221" w14:textId="77777777" w:rsidR="00A92FCC" w:rsidRPr="0065225C" w:rsidRDefault="00A92FCC" w:rsidP="00C558BF">
            <w:pPr>
              <w:spacing w:line="336" w:lineRule="auto"/>
              <w:rPr>
                <w:rFonts w:ascii="GHEA Grapalat" w:hAnsi="GHEA Grapalat"/>
              </w:rPr>
            </w:pPr>
            <w:r w:rsidRPr="0065225C">
              <w:rPr>
                <w:rFonts w:ascii="GHEA Grapalat" w:hAnsi="GHEA Grapalat"/>
              </w:rPr>
              <w:t>0,016</w:t>
            </w:r>
          </w:p>
        </w:tc>
        <w:tc>
          <w:tcPr>
            <w:tcW w:w="344" w:type="pct"/>
            <w:tcBorders>
              <w:top w:val="nil"/>
              <w:left w:val="single" w:sz="4" w:space="0" w:color="auto"/>
              <w:bottom w:val="nil"/>
              <w:right w:val="single" w:sz="4" w:space="0" w:color="auto"/>
            </w:tcBorders>
            <w:hideMark/>
          </w:tcPr>
          <w:p w14:paraId="2785B293" w14:textId="77777777" w:rsidR="00A92FCC" w:rsidRPr="0065225C" w:rsidRDefault="00A92FCC" w:rsidP="00C558BF">
            <w:pPr>
              <w:spacing w:line="336" w:lineRule="auto"/>
              <w:rPr>
                <w:rFonts w:ascii="GHEA Grapalat" w:hAnsi="GHEA Grapalat"/>
              </w:rPr>
            </w:pPr>
            <w:r w:rsidRPr="0065225C">
              <w:rPr>
                <w:rFonts w:ascii="GHEA Grapalat" w:hAnsi="GHEA Grapalat"/>
              </w:rPr>
              <w:t>-0,044</w:t>
            </w:r>
          </w:p>
        </w:tc>
        <w:tc>
          <w:tcPr>
            <w:tcW w:w="340" w:type="pct"/>
            <w:tcBorders>
              <w:top w:val="nil"/>
              <w:left w:val="single" w:sz="4" w:space="0" w:color="auto"/>
              <w:bottom w:val="nil"/>
              <w:right w:val="single" w:sz="4" w:space="0" w:color="auto"/>
            </w:tcBorders>
            <w:hideMark/>
          </w:tcPr>
          <w:p w14:paraId="4F2068EC" w14:textId="77777777" w:rsidR="00A92FCC" w:rsidRPr="0065225C" w:rsidRDefault="00A92FCC" w:rsidP="00C558BF">
            <w:pPr>
              <w:spacing w:line="336" w:lineRule="auto"/>
              <w:rPr>
                <w:rFonts w:ascii="GHEA Grapalat" w:hAnsi="GHEA Grapalat"/>
              </w:rPr>
            </w:pPr>
            <w:r w:rsidRPr="0065225C">
              <w:rPr>
                <w:rFonts w:ascii="GHEA Grapalat" w:hAnsi="GHEA Grapalat"/>
              </w:rPr>
              <w:t>0,172</w:t>
            </w:r>
          </w:p>
        </w:tc>
        <w:tc>
          <w:tcPr>
            <w:tcW w:w="340" w:type="pct"/>
            <w:tcBorders>
              <w:top w:val="nil"/>
              <w:left w:val="single" w:sz="4" w:space="0" w:color="auto"/>
              <w:bottom w:val="nil"/>
              <w:right w:val="single" w:sz="4" w:space="0" w:color="auto"/>
            </w:tcBorders>
            <w:hideMark/>
          </w:tcPr>
          <w:p w14:paraId="2966166E" w14:textId="77777777" w:rsidR="00A92FCC" w:rsidRPr="0065225C" w:rsidRDefault="00A92FCC" w:rsidP="00C558BF">
            <w:pPr>
              <w:spacing w:line="336" w:lineRule="auto"/>
              <w:rPr>
                <w:rFonts w:ascii="GHEA Grapalat" w:hAnsi="GHEA Grapalat"/>
              </w:rPr>
            </w:pPr>
            <w:r w:rsidRPr="0065225C">
              <w:rPr>
                <w:rFonts w:ascii="GHEA Grapalat" w:hAnsi="GHEA Grapalat"/>
              </w:rPr>
              <w:t>0,318</w:t>
            </w:r>
          </w:p>
        </w:tc>
        <w:tc>
          <w:tcPr>
            <w:tcW w:w="340" w:type="pct"/>
            <w:tcBorders>
              <w:top w:val="nil"/>
              <w:left w:val="single" w:sz="4" w:space="0" w:color="auto"/>
              <w:bottom w:val="nil"/>
              <w:right w:val="single" w:sz="4" w:space="0" w:color="auto"/>
            </w:tcBorders>
            <w:hideMark/>
          </w:tcPr>
          <w:p w14:paraId="4C7734A1" w14:textId="77777777" w:rsidR="00A92FCC" w:rsidRPr="0065225C" w:rsidRDefault="00A92FCC" w:rsidP="00C558BF">
            <w:pPr>
              <w:spacing w:line="336" w:lineRule="auto"/>
              <w:rPr>
                <w:rFonts w:ascii="GHEA Grapalat" w:hAnsi="GHEA Grapalat"/>
              </w:rPr>
            </w:pPr>
            <w:r w:rsidRPr="0065225C">
              <w:rPr>
                <w:rFonts w:ascii="GHEA Grapalat" w:hAnsi="GHEA Grapalat"/>
              </w:rPr>
              <w:t>0,262</w:t>
            </w:r>
          </w:p>
        </w:tc>
        <w:tc>
          <w:tcPr>
            <w:tcW w:w="340" w:type="pct"/>
            <w:tcBorders>
              <w:top w:val="nil"/>
              <w:left w:val="single" w:sz="4" w:space="0" w:color="auto"/>
              <w:bottom w:val="nil"/>
              <w:right w:val="single" w:sz="4" w:space="0" w:color="auto"/>
            </w:tcBorders>
            <w:hideMark/>
          </w:tcPr>
          <w:p w14:paraId="142AE6F2" w14:textId="77777777" w:rsidR="00A92FCC" w:rsidRPr="0065225C" w:rsidRDefault="00A92FCC" w:rsidP="00C558BF">
            <w:pPr>
              <w:spacing w:line="336" w:lineRule="auto"/>
              <w:rPr>
                <w:rFonts w:ascii="GHEA Grapalat" w:hAnsi="GHEA Grapalat"/>
              </w:rPr>
            </w:pPr>
            <w:r w:rsidRPr="0065225C">
              <w:rPr>
                <w:rFonts w:ascii="GHEA Grapalat" w:hAnsi="GHEA Grapalat"/>
              </w:rPr>
              <w:t>0,176</w:t>
            </w:r>
          </w:p>
        </w:tc>
        <w:tc>
          <w:tcPr>
            <w:tcW w:w="340" w:type="pct"/>
            <w:tcBorders>
              <w:top w:val="nil"/>
              <w:left w:val="single" w:sz="4" w:space="0" w:color="auto"/>
              <w:bottom w:val="nil"/>
              <w:right w:val="single" w:sz="4" w:space="0" w:color="auto"/>
            </w:tcBorders>
            <w:hideMark/>
          </w:tcPr>
          <w:p w14:paraId="4CEA9F51" w14:textId="77777777" w:rsidR="00A92FCC" w:rsidRPr="0065225C" w:rsidRDefault="00A92FCC" w:rsidP="00C558BF">
            <w:pPr>
              <w:spacing w:line="336" w:lineRule="auto"/>
              <w:rPr>
                <w:rFonts w:ascii="GHEA Grapalat" w:hAnsi="GHEA Grapalat"/>
              </w:rPr>
            </w:pPr>
            <w:r w:rsidRPr="0065225C">
              <w:rPr>
                <w:rFonts w:ascii="GHEA Grapalat" w:hAnsi="GHEA Grapalat"/>
              </w:rPr>
              <w:t>0,093</w:t>
            </w:r>
          </w:p>
        </w:tc>
        <w:tc>
          <w:tcPr>
            <w:tcW w:w="340" w:type="pct"/>
            <w:tcBorders>
              <w:top w:val="nil"/>
              <w:left w:val="single" w:sz="4" w:space="0" w:color="auto"/>
              <w:bottom w:val="nil"/>
              <w:right w:val="single" w:sz="4" w:space="0" w:color="auto"/>
            </w:tcBorders>
            <w:hideMark/>
          </w:tcPr>
          <w:p w14:paraId="5FEEB240" w14:textId="77777777" w:rsidR="00A92FCC" w:rsidRPr="0065225C" w:rsidRDefault="00A92FCC" w:rsidP="00C558BF">
            <w:pPr>
              <w:spacing w:line="336" w:lineRule="auto"/>
              <w:rPr>
                <w:rFonts w:ascii="GHEA Grapalat" w:hAnsi="GHEA Grapalat"/>
              </w:rPr>
            </w:pPr>
            <w:r w:rsidRPr="0065225C">
              <w:rPr>
                <w:rFonts w:ascii="GHEA Grapalat" w:hAnsi="GHEA Grapalat"/>
              </w:rPr>
              <w:t>0,021</w:t>
            </w:r>
          </w:p>
        </w:tc>
        <w:tc>
          <w:tcPr>
            <w:tcW w:w="343" w:type="pct"/>
            <w:tcBorders>
              <w:top w:val="nil"/>
              <w:left w:val="single" w:sz="4" w:space="0" w:color="auto"/>
              <w:bottom w:val="nil"/>
              <w:right w:val="single" w:sz="4" w:space="0" w:color="auto"/>
            </w:tcBorders>
            <w:hideMark/>
          </w:tcPr>
          <w:p w14:paraId="63393A8F" w14:textId="77777777" w:rsidR="00A92FCC" w:rsidRPr="0065225C" w:rsidRDefault="00A92FCC" w:rsidP="00C558BF">
            <w:pPr>
              <w:spacing w:line="336" w:lineRule="auto"/>
              <w:rPr>
                <w:rFonts w:ascii="GHEA Grapalat" w:hAnsi="GHEA Grapalat"/>
              </w:rPr>
            </w:pPr>
            <w:r w:rsidRPr="0065225C">
              <w:rPr>
                <w:rFonts w:ascii="GHEA Grapalat" w:hAnsi="GHEA Grapalat"/>
              </w:rPr>
              <w:t>-0,042</w:t>
            </w:r>
          </w:p>
        </w:tc>
      </w:tr>
      <w:tr w:rsidR="00A92FCC" w:rsidRPr="0065225C" w14:paraId="6663BED8" w14:textId="77777777" w:rsidTr="0002054C">
        <w:trPr>
          <w:trHeight w:val="20"/>
          <w:jc w:val="center"/>
        </w:trPr>
        <w:tc>
          <w:tcPr>
            <w:tcW w:w="233" w:type="pct"/>
            <w:tcBorders>
              <w:top w:val="nil"/>
              <w:left w:val="single" w:sz="4" w:space="0" w:color="auto"/>
              <w:bottom w:val="nil"/>
              <w:right w:val="single" w:sz="4" w:space="0" w:color="auto"/>
            </w:tcBorders>
            <w:hideMark/>
          </w:tcPr>
          <w:p w14:paraId="7B598702" w14:textId="77777777" w:rsidR="00A92FCC" w:rsidRPr="0065225C" w:rsidRDefault="00A92FCC" w:rsidP="00C558BF">
            <w:pPr>
              <w:spacing w:line="336" w:lineRule="auto"/>
              <w:rPr>
                <w:rFonts w:ascii="GHEA Grapalat" w:hAnsi="GHEA Grapalat"/>
              </w:rPr>
            </w:pPr>
            <w:r w:rsidRPr="0065225C">
              <w:rPr>
                <w:rFonts w:ascii="GHEA Grapalat" w:hAnsi="GHEA Grapalat"/>
              </w:rPr>
              <w:t>6</w:t>
            </w:r>
          </w:p>
        </w:tc>
        <w:tc>
          <w:tcPr>
            <w:tcW w:w="340" w:type="pct"/>
            <w:tcBorders>
              <w:top w:val="nil"/>
              <w:left w:val="single" w:sz="4" w:space="0" w:color="auto"/>
              <w:bottom w:val="nil"/>
              <w:right w:val="single" w:sz="4" w:space="0" w:color="auto"/>
            </w:tcBorders>
            <w:hideMark/>
          </w:tcPr>
          <w:p w14:paraId="349D5036" w14:textId="77777777" w:rsidR="00A92FCC" w:rsidRPr="0065225C" w:rsidRDefault="00A92FCC" w:rsidP="00C558BF">
            <w:pPr>
              <w:spacing w:line="336" w:lineRule="auto"/>
              <w:rPr>
                <w:rFonts w:ascii="GHEA Grapalat" w:hAnsi="GHEA Grapalat"/>
              </w:rPr>
            </w:pPr>
            <w:r w:rsidRPr="0065225C">
              <w:rPr>
                <w:rFonts w:ascii="GHEA Grapalat" w:hAnsi="GHEA Grapalat"/>
              </w:rPr>
              <w:t>0,107</w:t>
            </w:r>
          </w:p>
        </w:tc>
        <w:tc>
          <w:tcPr>
            <w:tcW w:w="340" w:type="pct"/>
            <w:gridSpan w:val="2"/>
            <w:tcBorders>
              <w:top w:val="nil"/>
              <w:left w:val="single" w:sz="4" w:space="0" w:color="auto"/>
              <w:bottom w:val="nil"/>
              <w:right w:val="single" w:sz="4" w:space="0" w:color="auto"/>
            </w:tcBorders>
            <w:hideMark/>
          </w:tcPr>
          <w:p w14:paraId="121B0475" w14:textId="77777777" w:rsidR="00A92FCC" w:rsidRPr="0065225C" w:rsidRDefault="00A92FCC" w:rsidP="00C558BF">
            <w:pPr>
              <w:spacing w:line="336" w:lineRule="auto"/>
              <w:rPr>
                <w:rFonts w:ascii="GHEA Grapalat" w:hAnsi="GHEA Grapalat"/>
              </w:rPr>
            </w:pPr>
            <w:r w:rsidRPr="0065225C">
              <w:rPr>
                <w:rFonts w:ascii="GHEA Grapalat" w:hAnsi="GHEA Grapalat"/>
              </w:rPr>
              <w:t>0,257</w:t>
            </w:r>
          </w:p>
        </w:tc>
        <w:tc>
          <w:tcPr>
            <w:tcW w:w="340" w:type="pct"/>
            <w:tcBorders>
              <w:top w:val="nil"/>
              <w:left w:val="single" w:sz="4" w:space="0" w:color="auto"/>
              <w:bottom w:val="nil"/>
              <w:right w:val="single" w:sz="4" w:space="0" w:color="auto"/>
            </w:tcBorders>
            <w:hideMark/>
          </w:tcPr>
          <w:p w14:paraId="3186B201" w14:textId="77777777" w:rsidR="00A92FCC" w:rsidRPr="0065225C" w:rsidRDefault="00A92FCC" w:rsidP="00C558BF">
            <w:pPr>
              <w:spacing w:line="336" w:lineRule="auto"/>
              <w:rPr>
                <w:rFonts w:ascii="GHEA Grapalat" w:hAnsi="GHEA Grapalat"/>
              </w:rPr>
            </w:pPr>
            <w:r w:rsidRPr="0065225C">
              <w:rPr>
                <w:rFonts w:ascii="GHEA Grapalat" w:hAnsi="GHEA Grapalat"/>
              </w:rPr>
              <w:t>0,271</w:t>
            </w:r>
          </w:p>
        </w:tc>
        <w:tc>
          <w:tcPr>
            <w:tcW w:w="340" w:type="pct"/>
            <w:tcBorders>
              <w:top w:val="nil"/>
              <w:left w:val="single" w:sz="4" w:space="0" w:color="auto"/>
              <w:bottom w:val="nil"/>
              <w:right w:val="single" w:sz="4" w:space="0" w:color="auto"/>
            </w:tcBorders>
            <w:hideMark/>
          </w:tcPr>
          <w:p w14:paraId="17679E5E" w14:textId="77777777" w:rsidR="00A92FCC" w:rsidRPr="0065225C" w:rsidRDefault="00A92FCC" w:rsidP="00C558BF">
            <w:pPr>
              <w:spacing w:line="336" w:lineRule="auto"/>
              <w:rPr>
                <w:rFonts w:ascii="GHEA Grapalat" w:hAnsi="GHEA Grapalat"/>
              </w:rPr>
            </w:pPr>
            <w:r w:rsidRPr="0065225C">
              <w:rPr>
                <w:rFonts w:ascii="GHEA Grapalat" w:hAnsi="GHEA Grapalat"/>
              </w:rPr>
              <w:t>0,215</w:t>
            </w:r>
          </w:p>
        </w:tc>
        <w:tc>
          <w:tcPr>
            <w:tcW w:w="340" w:type="pct"/>
            <w:tcBorders>
              <w:top w:val="nil"/>
              <w:left w:val="single" w:sz="4" w:space="0" w:color="auto"/>
              <w:bottom w:val="nil"/>
              <w:right w:val="single" w:sz="4" w:space="0" w:color="auto"/>
            </w:tcBorders>
            <w:hideMark/>
          </w:tcPr>
          <w:p w14:paraId="7D3332FE" w14:textId="77777777" w:rsidR="00A92FCC" w:rsidRPr="0065225C" w:rsidRDefault="00A92FCC" w:rsidP="00C558BF">
            <w:pPr>
              <w:spacing w:line="336" w:lineRule="auto"/>
              <w:rPr>
                <w:rFonts w:ascii="GHEA Grapalat" w:hAnsi="GHEA Grapalat"/>
              </w:rPr>
            </w:pPr>
            <w:r w:rsidRPr="0065225C">
              <w:rPr>
                <w:rFonts w:ascii="GHEA Grapalat" w:hAnsi="GHEA Grapalat"/>
              </w:rPr>
              <w:t>0,130</w:t>
            </w:r>
          </w:p>
        </w:tc>
        <w:tc>
          <w:tcPr>
            <w:tcW w:w="340" w:type="pct"/>
            <w:tcBorders>
              <w:top w:val="nil"/>
              <w:left w:val="single" w:sz="4" w:space="0" w:color="auto"/>
              <w:bottom w:val="nil"/>
              <w:right w:val="single" w:sz="4" w:space="0" w:color="auto"/>
            </w:tcBorders>
            <w:hideMark/>
          </w:tcPr>
          <w:p w14:paraId="303838FA" w14:textId="77777777" w:rsidR="00A92FCC" w:rsidRPr="0065225C" w:rsidRDefault="00A92FCC" w:rsidP="00C558BF">
            <w:pPr>
              <w:spacing w:line="336" w:lineRule="auto"/>
              <w:rPr>
                <w:rFonts w:ascii="GHEA Grapalat" w:hAnsi="GHEA Grapalat"/>
              </w:rPr>
            </w:pPr>
            <w:r w:rsidRPr="0065225C">
              <w:rPr>
                <w:rFonts w:ascii="GHEA Grapalat" w:hAnsi="GHEA Grapalat"/>
              </w:rPr>
              <w:t>0,048</w:t>
            </w:r>
          </w:p>
        </w:tc>
        <w:tc>
          <w:tcPr>
            <w:tcW w:w="344" w:type="pct"/>
            <w:tcBorders>
              <w:top w:val="nil"/>
              <w:left w:val="single" w:sz="4" w:space="0" w:color="auto"/>
              <w:bottom w:val="nil"/>
              <w:right w:val="single" w:sz="4" w:space="0" w:color="auto"/>
            </w:tcBorders>
            <w:hideMark/>
          </w:tcPr>
          <w:p w14:paraId="77EEAEA7" w14:textId="77777777" w:rsidR="00A92FCC" w:rsidRPr="0065225C" w:rsidRDefault="00A92FCC" w:rsidP="00C558BF">
            <w:pPr>
              <w:spacing w:line="336" w:lineRule="auto"/>
              <w:rPr>
                <w:rFonts w:ascii="GHEA Grapalat" w:hAnsi="GHEA Grapalat"/>
              </w:rPr>
            </w:pPr>
            <w:r w:rsidRPr="0065225C">
              <w:rPr>
                <w:rFonts w:ascii="GHEA Grapalat" w:hAnsi="GHEA Grapalat"/>
              </w:rPr>
              <w:t>-0,027</w:t>
            </w:r>
          </w:p>
        </w:tc>
        <w:tc>
          <w:tcPr>
            <w:tcW w:w="340" w:type="pct"/>
            <w:tcBorders>
              <w:top w:val="nil"/>
              <w:left w:val="single" w:sz="4" w:space="0" w:color="auto"/>
              <w:bottom w:val="nil"/>
              <w:right w:val="single" w:sz="4" w:space="0" w:color="auto"/>
            </w:tcBorders>
            <w:hideMark/>
          </w:tcPr>
          <w:p w14:paraId="1AAF22B9" w14:textId="77777777" w:rsidR="00A92FCC" w:rsidRPr="0065225C" w:rsidRDefault="00A92FCC" w:rsidP="00C558BF">
            <w:pPr>
              <w:spacing w:line="336" w:lineRule="auto"/>
              <w:rPr>
                <w:rFonts w:ascii="GHEA Grapalat" w:hAnsi="GHEA Grapalat"/>
              </w:rPr>
            </w:pPr>
            <w:r w:rsidRPr="0065225C">
              <w:rPr>
                <w:rFonts w:ascii="GHEA Grapalat" w:hAnsi="GHEA Grapalat"/>
              </w:rPr>
              <w:t>0,118</w:t>
            </w:r>
          </w:p>
        </w:tc>
        <w:tc>
          <w:tcPr>
            <w:tcW w:w="340" w:type="pct"/>
            <w:tcBorders>
              <w:top w:val="nil"/>
              <w:left w:val="single" w:sz="4" w:space="0" w:color="auto"/>
              <w:bottom w:val="nil"/>
              <w:right w:val="single" w:sz="4" w:space="0" w:color="auto"/>
            </w:tcBorders>
            <w:hideMark/>
          </w:tcPr>
          <w:p w14:paraId="4BD3D5F8" w14:textId="77777777" w:rsidR="00A92FCC" w:rsidRPr="0065225C" w:rsidRDefault="00A92FCC" w:rsidP="00C558BF">
            <w:pPr>
              <w:spacing w:line="336" w:lineRule="auto"/>
              <w:rPr>
                <w:rFonts w:ascii="GHEA Grapalat" w:hAnsi="GHEA Grapalat"/>
              </w:rPr>
            </w:pPr>
            <w:r w:rsidRPr="0065225C">
              <w:rPr>
                <w:rFonts w:ascii="GHEA Grapalat" w:hAnsi="GHEA Grapalat"/>
              </w:rPr>
              <w:t>0,257</w:t>
            </w:r>
          </w:p>
        </w:tc>
        <w:tc>
          <w:tcPr>
            <w:tcW w:w="340" w:type="pct"/>
            <w:tcBorders>
              <w:top w:val="nil"/>
              <w:left w:val="single" w:sz="4" w:space="0" w:color="auto"/>
              <w:bottom w:val="nil"/>
              <w:right w:val="single" w:sz="4" w:space="0" w:color="auto"/>
            </w:tcBorders>
            <w:hideMark/>
          </w:tcPr>
          <w:p w14:paraId="18C45EDE" w14:textId="77777777" w:rsidR="00A92FCC" w:rsidRPr="0065225C" w:rsidRDefault="00A92FCC" w:rsidP="00C558BF">
            <w:pPr>
              <w:spacing w:line="336" w:lineRule="auto"/>
              <w:rPr>
                <w:rFonts w:ascii="GHEA Grapalat" w:hAnsi="GHEA Grapalat"/>
              </w:rPr>
            </w:pPr>
            <w:r w:rsidRPr="0065225C">
              <w:rPr>
                <w:rFonts w:ascii="GHEA Grapalat" w:hAnsi="GHEA Grapalat"/>
              </w:rPr>
              <w:t>0,256</w:t>
            </w:r>
          </w:p>
        </w:tc>
        <w:tc>
          <w:tcPr>
            <w:tcW w:w="340" w:type="pct"/>
            <w:tcBorders>
              <w:top w:val="nil"/>
              <w:left w:val="single" w:sz="4" w:space="0" w:color="auto"/>
              <w:bottom w:val="nil"/>
              <w:right w:val="single" w:sz="4" w:space="0" w:color="auto"/>
            </w:tcBorders>
            <w:hideMark/>
          </w:tcPr>
          <w:p w14:paraId="407820F9" w14:textId="77777777" w:rsidR="00A92FCC" w:rsidRPr="0065225C" w:rsidRDefault="00A92FCC" w:rsidP="00C558BF">
            <w:pPr>
              <w:spacing w:line="336" w:lineRule="auto"/>
              <w:rPr>
                <w:rFonts w:ascii="GHEA Grapalat" w:hAnsi="GHEA Grapalat"/>
              </w:rPr>
            </w:pPr>
            <w:r w:rsidRPr="0065225C">
              <w:rPr>
                <w:rFonts w:ascii="GHEA Grapalat" w:hAnsi="GHEA Grapalat"/>
              </w:rPr>
              <w:t>0,205</w:t>
            </w:r>
          </w:p>
        </w:tc>
        <w:tc>
          <w:tcPr>
            <w:tcW w:w="340" w:type="pct"/>
            <w:tcBorders>
              <w:top w:val="nil"/>
              <w:left w:val="single" w:sz="4" w:space="0" w:color="auto"/>
              <w:bottom w:val="nil"/>
              <w:right w:val="single" w:sz="4" w:space="0" w:color="auto"/>
            </w:tcBorders>
            <w:hideMark/>
          </w:tcPr>
          <w:p w14:paraId="5B95BE62" w14:textId="77777777" w:rsidR="00A92FCC" w:rsidRPr="0065225C" w:rsidRDefault="00A92FCC" w:rsidP="00C558BF">
            <w:pPr>
              <w:spacing w:line="336" w:lineRule="auto"/>
              <w:rPr>
                <w:rFonts w:ascii="GHEA Grapalat" w:hAnsi="GHEA Grapalat"/>
              </w:rPr>
            </w:pPr>
            <w:r w:rsidRPr="0065225C">
              <w:rPr>
                <w:rFonts w:ascii="GHEA Grapalat" w:hAnsi="GHEA Grapalat"/>
              </w:rPr>
              <w:t>0,129</w:t>
            </w:r>
          </w:p>
        </w:tc>
        <w:tc>
          <w:tcPr>
            <w:tcW w:w="340" w:type="pct"/>
            <w:tcBorders>
              <w:top w:val="nil"/>
              <w:left w:val="single" w:sz="4" w:space="0" w:color="auto"/>
              <w:bottom w:val="nil"/>
              <w:right w:val="single" w:sz="4" w:space="0" w:color="auto"/>
            </w:tcBorders>
            <w:hideMark/>
          </w:tcPr>
          <w:p w14:paraId="1AB58BD9" w14:textId="77777777" w:rsidR="00A92FCC" w:rsidRPr="0065225C" w:rsidRDefault="00A92FCC" w:rsidP="00C558BF">
            <w:pPr>
              <w:spacing w:line="336" w:lineRule="auto"/>
              <w:rPr>
                <w:rFonts w:ascii="GHEA Grapalat" w:hAnsi="GHEA Grapalat"/>
              </w:rPr>
            </w:pPr>
            <w:r w:rsidRPr="0065225C">
              <w:rPr>
                <w:rFonts w:ascii="GHEA Grapalat" w:hAnsi="GHEA Grapalat"/>
              </w:rPr>
              <w:t>0,053</w:t>
            </w:r>
          </w:p>
        </w:tc>
        <w:tc>
          <w:tcPr>
            <w:tcW w:w="343" w:type="pct"/>
            <w:tcBorders>
              <w:top w:val="nil"/>
              <w:left w:val="single" w:sz="4" w:space="0" w:color="auto"/>
              <w:bottom w:val="nil"/>
              <w:right w:val="single" w:sz="4" w:space="0" w:color="auto"/>
            </w:tcBorders>
            <w:hideMark/>
          </w:tcPr>
          <w:p w14:paraId="41C2B9EE" w14:textId="77777777" w:rsidR="00A92FCC" w:rsidRPr="0065225C" w:rsidRDefault="00A92FCC" w:rsidP="00C558BF">
            <w:pPr>
              <w:spacing w:line="336" w:lineRule="auto"/>
              <w:rPr>
                <w:rFonts w:ascii="GHEA Grapalat" w:hAnsi="GHEA Grapalat"/>
              </w:rPr>
            </w:pPr>
            <w:r w:rsidRPr="0065225C">
              <w:rPr>
                <w:rFonts w:ascii="GHEA Grapalat" w:hAnsi="GHEA Grapalat"/>
              </w:rPr>
              <w:t>-0,018</w:t>
            </w:r>
          </w:p>
        </w:tc>
      </w:tr>
      <w:tr w:rsidR="00A92FCC" w:rsidRPr="0065225C" w14:paraId="65C72DF4" w14:textId="77777777" w:rsidTr="0002054C">
        <w:trPr>
          <w:trHeight w:val="20"/>
          <w:jc w:val="center"/>
        </w:trPr>
        <w:tc>
          <w:tcPr>
            <w:tcW w:w="233" w:type="pct"/>
            <w:tcBorders>
              <w:top w:val="nil"/>
              <w:left w:val="single" w:sz="4" w:space="0" w:color="auto"/>
              <w:bottom w:val="nil"/>
              <w:right w:val="single" w:sz="4" w:space="0" w:color="auto"/>
            </w:tcBorders>
            <w:hideMark/>
          </w:tcPr>
          <w:p w14:paraId="1B9D4714" w14:textId="77777777" w:rsidR="00A92FCC" w:rsidRPr="0065225C" w:rsidRDefault="00A92FCC" w:rsidP="00C558BF">
            <w:pPr>
              <w:spacing w:line="336" w:lineRule="auto"/>
              <w:rPr>
                <w:rFonts w:ascii="GHEA Grapalat" w:hAnsi="GHEA Grapalat"/>
              </w:rPr>
            </w:pPr>
            <w:r w:rsidRPr="0065225C">
              <w:rPr>
                <w:rFonts w:ascii="GHEA Grapalat" w:hAnsi="GHEA Grapalat"/>
              </w:rPr>
              <w:t>7</w:t>
            </w:r>
          </w:p>
        </w:tc>
        <w:tc>
          <w:tcPr>
            <w:tcW w:w="340" w:type="pct"/>
            <w:tcBorders>
              <w:top w:val="nil"/>
              <w:left w:val="single" w:sz="4" w:space="0" w:color="auto"/>
              <w:bottom w:val="nil"/>
              <w:right w:val="single" w:sz="4" w:space="0" w:color="auto"/>
            </w:tcBorders>
            <w:hideMark/>
          </w:tcPr>
          <w:p w14:paraId="7BBC7F3D" w14:textId="77777777" w:rsidR="00A92FCC" w:rsidRPr="0065225C" w:rsidRDefault="00A92FCC" w:rsidP="00C558BF">
            <w:pPr>
              <w:spacing w:line="336" w:lineRule="auto"/>
              <w:rPr>
                <w:rFonts w:ascii="GHEA Grapalat" w:hAnsi="GHEA Grapalat"/>
              </w:rPr>
            </w:pPr>
            <w:r w:rsidRPr="0065225C">
              <w:rPr>
                <w:rFonts w:ascii="GHEA Grapalat" w:hAnsi="GHEA Grapalat"/>
              </w:rPr>
              <w:t>0,059</w:t>
            </w:r>
          </w:p>
        </w:tc>
        <w:tc>
          <w:tcPr>
            <w:tcW w:w="340" w:type="pct"/>
            <w:gridSpan w:val="2"/>
            <w:tcBorders>
              <w:top w:val="nil"/>
              <w:left w:val="single" w:sz="4" w:space="0" w:color="auto"/>
              <w:bottom w:val="nil"/>
              <w:right w:val="single" w:sz="4" w:space="0" w:color="auto"/>
            </w:tcBorders>
            <w:hideMark/>
          </w:tcPr>
          <w:p w14:paraId="096A311D" w14:textId="77777777" w:rsidR="00A92FCC" w:rsidRPr="0065225C" w:rsidRDefault="00A92FCC" w:rsidP="00C558BF">
            <w:pPr>
              <w:spacing w:line="336" w:lineRule="auto"/>
              <w:rPr>
                <w:rFonts w:ascii="GHEA Grapalat" w:hAnsi="GHEA Grapalat"/>
              </w:rPr>
            </w:pPr>
            <w:r w:rsidRPr="0065225C">
              <w:rPr>
                <w:rFonts w:ascii="GHEA Grapalat" w:hAnsi="GHEA Grapalat"/>
              </w:rPr>
              <w:t>0,192</w:t>
            </w:r>
          </w:p>
        </w:tc>
        <w:tc>
          <w:tcPr>
            <w:tcW w:w="340" w:type="pct"/>
            <w:tcBorders>
              <w:top w:val="nil"/>
              <w:left w:val="single" w:sz="4" w:space="0" w:color="auto"/>
              <w:bottom w:val="nil"/>
              <w:right w:val="single" w:sz="4" w:space="0" w:color="auto"/>
            </w:tcBorders>
            <w:hideMark/>
          </w:tcPr>
          <w:p w14:paraId="49EAD304" w14:textId="77777777" w:rsidR="00A92FCC" w:rsidRPr="0065225C" w:rsidRDefault="00A92FCC" w:rsidP="00C558BF">
            <w:pPr>
              <w:spacing w:line="336" w:lineRule="auto"/>
              <w:rPr>
                <w:rFonts w:ascii="GHEA Grapalat" w:hAnsi="GHEA Grapalat"/>
              </w:rPr>
            </w:pPr>
            <w:r w:rsidRPr="0065225C">
              <w:rPr>
                <w:rFonts w:ascii="GHEA Grapalat" w:hAnsi="GHEA Grapalat"/>
              </w:rPr>
              <w:t>0,251</w:t>
            </w:r>
          </w:p>
        </w:tc>
        <w:tc>
          <w:tcPr>
            <w:tcW w:w="340" w:type="pct"/>
            <w:tcBorders>
              <w:top w:val="nil"/>
              <w:left w:val="single" w:sz="4" w:space="0" w:color="auto"/>
              <w:bottom w:val="nil"/>
              <w:right w:val="single" w:sz="4" w:space="0" w:color="auto"/>
            </w:tcBorders>
            <w:hideMark/>
          </w:tcPr>
          <w:p w14:paraId="50AE241B" w14:textId="77777777" w:rsidR="00A92FCC" w:rsidRPr="0065225C" w:rsidRDefault="00A92FCC" w:rsidP="00C558BF">
            <w:pPr>
              <w:spacing w:line="336" w:lineRule="auto"/>
              <w:rPr>
                <w:rFonts w:ascii="GHEA Grapalat" w:hAnsi="GHEA Grapalat"/>
              </w:rPr>
            </w:pPr>
            <w:r w:rsidRPr="0065225C">
              <w:rPr>
                <w:rFonts w:ascii="GHEA Grapalat" w:hAnsi="GHEA Grapalat"/>
              </w:rPr>
              <w:t>0,244</w:t>
            </w:r>
          </w:p>
        </w:tc>
        <w:tc>
          <w:tcPr>
            <w:tcW w:w="340" w:type="pct"/>
            <w:tcBorders>
              <w:top w:val="nil"/>
              <w:left w:val="single" w:sz="4" w:space="0" w:color="auto"/>
              <w:bottom w:val="nil"/>
              <w:right w:val="single" w:sz="4" w:space="0" w:color="auto"/>
            </w:tcBorders>
            <w:hideMark/>
          </w:tcPr>
          <w:p w14:paraId="43AC0FFA" w14:textId="77777777" w:rsidR="00A92FCC" w:rsidRPr="0065225C" w:rsidRDefault="00A92FCC" w:rsidP="00C558BF">
            <w:pPr>
              <w:spacing w:line="336" w:lineRule="auto"/>
              <w:rPr>
                <w:rFonts w:ascii="GHEA Grapalat" w:hAnsi="GHEA Grapalat"/>
              </w:rPr>
            </w:pPr>
            <w:r w:rsidRPr="0065225C">
              <w:rPr>
                <w:rFonts w:ascii="GHEA Grapalat" w:hAnsi="GHEA Grapalat"/>
              </w:rPr>
              <w:t>0,172</w:t>
            </w:r>
          </w:p>
        </w:tc>
        <w:tc>
          <w:tcPr>
            <w:tcW w:w="340" w:type="pct"/>
            <w:tcBorders>
              <w:top w:val="nil"/>
              <w:left w:val="single" w:sz="4" w:space="0" w:color="auto"/>
              <w:bottom w:val="nil"/>
              <w:right w:val="single" w:sz="4" w:space="0" w:color="auto"/>
            </w:tcBorders>
            <w:hideMark/>
          </w:tcPr>
          <w:p w14:paraId="3AEDC070" w14:textId="77777777" w:rsidR="00A92FCC" w:rsidRPr="0065225C" w:rsidRDefault="00A92FCC" w:rsidP="00C558BF">
            <w:pPr>
              <w:spacing w:line="336" w:lineRule="auto"/>
              <w:rPr>
                <w:rFonts w:ascii="GHEA Grapalat" w:hAnsi="GHEA Grapalat"/>
              </w:rPr>
            </w:pPr>
            <w:r w:rsidRPr="0065225C">
              <w:rPr>
                <w:rFonts w:ascii="GHEA Grapalat" w:hAnsi="GHEA Grapalat"/>
              </w:rPr>
              <w:t>0,084</w:t>
            </w:r>
          </w:p>
        </w:tc>
        <w:tc>
          <w:tcPr>
            <w:tcW w:w="344" w:type="pct"/>
            <w:tcBorders>
              <w:top w:val="nil"/>
              <w:left w:val="single" w:sz="4" w:space="0" w:color="auto"/>
              <w:bottom w:val="nil"/>
              <w:right w:val="single" w:sz="4" w:space="0" w:color="auto"/>
            </w:tcBorders>
            <w:hideMark/>
          </w:tcPr>
          <w:p w14:paraId="4DFC61A0" w14:textId="77777777" w:rsidR="00A92FCC" w:rsidRPr="0065225C" w:rsidRDefault="00A92FCC" w:rsidP="00C558BF">
            <w:pPr>
              <w:spacing w:line="336" w:lineRule="auto"/>
              <w:rPr>
                <w:rFonts w:ascii="GHEA Grapalat" w:hAnsi="GHEA Grapalat"/>
              </w:rPr>
            </w:pPr>
            <w:r w:rsidRPr="0065225C">
              <w:rPr>
                <w:rFonts w:ascii="GHEA Grapalat" w:hAnsi="GHEA Grapalat"/>
              </w:rPr>
              <w:t>-0,003</w:t>
            </w:r>
          </w:p>
        </w:tc>
        <w:tc>
          <w:tcPr>
            <w:tcW w:w="340" w:type="pct"/>
            <w:tcBorders>
              <w:top w:val="nil"/>
              <w:left w:val="single" w:sz="4" w:space="0" w:color="auto"/>
              <w:bottom w:val="nil"/>
              <w:right w:val="single" w:sz="4" w:space="0" w:color="auto"/>
            </w:tcBorders>
            <w:hideMark/>
          </w:tcPr>
          <w:p w14:paraId="663A2844" w14:textId="77777777" w:rsidR="00A92FCC" w:rsidRPr="0065225C" w:rsidRDefault="00A92FCC" w:rsidP="00C558BF">
            <w:pPr>
              <w:spacing w:line="336" w:lineRule="auto"/>
              <w:rPr>
                <w:rFonts w:ascii="GHEA Grapalat" w:hAnsi="GHEA Grapalat"/>
              </w:rPr>
            </w:pPr>
            <w:r w:rsidRPr="0065225C">
              <w:rPr>
                <w:rFonts w:ascii="GHEA Grapalat" w:hAnsi="GHEA Grapalat"/>
              </w:rPr>
              <w:t>0,073</w:t>
            </w:r>
          </w:p>
        </w:tc>
        <w:tc>
          <w:tcPr>
            <w:tcW w:w="340" w:type="pct"/>
            <w:tcBorders>
              <w:top w:val="nil"/>
              <w:left w:val="single" w:sz="4" w:space="0" w:color="auto"/>
              <w:bottom w:val="nil"/>
              <w:right w:val="single" w:sz="4" w:space="0" w:color="auto"/>
            </w:tcBorders>
            <w:hideMark/>
          </w:tcPr>
          <w:p w14:paraId="60279D2E" w14:textId="77777777" w:rsidR="00A92FCC" w:rsidRPr="0065225C" w:rsidRDefault="00A92FCC" w:rsidP="00C558BF">
            <w:pPr>
              <w:spacing w:line="336" w:lineRule="auto"/>
              <w:rPr>
                <w:rFonts w:ascii="GHEA Grapalat" w:hAnsi="GHEA Grapalat"/>
              </w:rPr>
            </w:pPr>
            <w:r w:rsidRPr="0065225C">
              <w:rPr>
                <w:rFonts w:ascii="GHEA Grapalat" w:hAnsi="GHEA Grapalat"/>
              </w:rPr>
              <w:t>0,197</w:t>
            </w:r>
          </w:p>
        </w:tc>
        <w:tc>
          <w:tcPr>
            <w:tcW w:w="340" w:type="pct"/>
            <w:tcBorders>
              <w:top w:val="nil"/>
              <w:left w:val="single" w:sz="4" w:space="0" w:color="auto"/>
              <w:bottom w:val="nil"/>
              <w:right w:val="single" w:sz="4" w:space="0" w:color="auto"/>
            </w:tcBorders>
            <w:hideMark/>
          </w:tcPr>
          <w:p w14:paraId="6AC5DDCD" w14:textId="77777777" w:rsidR="00A92FCC" w:rsidRPr="0065225C" w:rsidRDefault="00A92FCC" w:rsidP="00C558BF">
            <w:pPr>
              <w:spacing w:line="336" w:lineRule="auto"/>
              <w:rPr>
                <w:rFonts w:ascii="GHEA Grapalat" w:hAnsi="GHEA Grapalat"/>
              </w:rPr>
            </w:pPr>
            <w:r w:rsidRPr="0065225C">
              <w:rPr>
                <w:rFonts w:ascii="GHEA Grapalat" w:hAnsi="GHEA Grapalat"/>
              </w:rPr>
              <w:t>0,236</w:t>
            </w:r>
          </w:p>
        </w:tc>
        <w:tc>
          <w:tcPr>
            <w:tcW w:w="340" w:type="pct"/>
            <w:tcBorders>
              <w:top w:val="nil"/>
              <w:left w:val="single" w:sz="4" w:space="0" w:color="auto"/>
              <w:bottom w:val="nil"/>
              <w:right w:val="single" w:sz="4" w:space="0" w:color="auto"/>
            </w:tcBorders>
            <w:hideMark/>
          </w:tcPr>
          <w:p w14:paraId="43DAF77C" w14:textId="77777777" w:rsidR="00A92FCC" w:rsidRPr="0065225C" w:rsidRDefault="00A92FCC" w:rsidP="00C558BF">
            <w:pPr>
              <w:spacing w:line="336" w:lineRule="auto"/>
              <w:rPr>
                <w:rFonts w:ascii="GHEA Grapalat" w:hAnsi="GHEA Grapalat"/>
              </w:rPr>
            </w:pPr>
            <w:r w:rsidRPr="0065225C">
              <w:rPr>
                <w:rFonts w:ascii="GHEA Grapalat" w:hAnsi="GHEA Grapalat"/>
              </w:rPr>
              <w:t>0,226</w:t>
            </w:r>
          </w:p>
        </w:tc>
        <w:tc>
          <w:tcPr>
            <w:tcW w:w="340" w:type="pct"/>
            <w:tcBorders>
              <w:top w:val="nil"/>
              <w:left w:val="single" w:sz="4" w:space="0" w:color="auto"/>
              <w:bottom w:val="nil"/>
              <w:right w:val="single" w:sz="4" w:space="0" w:color="auto"/>
            </w:tcBorders>
            <w:hideMark/>
          </w:tcPr>
          <w:p w14:paraId="42552D2F" w14:textId="77777777" w:rsidR="00A92FCC" w:rsidRPr="0065225C" w:rsidRDefault="00A92FCC" w:rsidP="00C558BF">
            <w:pPr>
              <w:spacing w:line="336" w:lineRule="auto"/>
              <w:rPr>
                <w:rFonts w:ascii="GHEA Grapalat" w:hAnsi="GHEA Grapalat"/>
              </w:rPr>
            </w:pPr>
            <w:r w:rsidRPr="0065225C">
              <w:rPr>
                <w:rFonts w:ascii="GHEA Grapalat" w:hAnsi="GHEA Grapalat"/>
              </w:rPr>
              <w:t>0,165</w:t>
            </w:r>
          </w:p>
        </w:tc>
        <w:tc>
          <w:tcPr>
            <w:tcW w:w="340" w:type="pct"/>
            <w:tcBorders>
              <w:top w:val="nil"/>
              <w:left w:val="single" w:sz="4" w:space="0" w:color="auto"/>
              <w:bottom w:val="nil"/>
              <w:right w:val="single" w:sz="4" w:space="0" w:color="auto"/>
            </w:tcBorders>
            <w:hideMark/>
          </w:tcPr>
          <w:p w14:paraId="58B33572" w14:textId="77777777" w:rsidR="00A92FCC" w:rsidRPr="0065225C" w:rsidRDefault="00A92FCC" w:rsidP="00C558BF">
            <w:pPr>
              <w:spacing w:line="336" w:lineRule="auto"/>
              <w:rPr>
                <w:rFonts w:ascii="GHEA Grapalat" w:hAnsi="GHEA Grapalat"/>
              </w:rPr>
            </w:pPr>
            <w:r w:rsidRPr="0065225C">
              <w:rPr>
                <w:rFonts w:ascii="GHEA Grapalat" w:hAnsi="GHEA Grapalat"/>
              </w:rPr>
              <w:t>0,089</w:t>
            </w:r>
          </w:p>
        </w:tc>
        <w:tc>
          <w:tcPr>
            <w:tcW w:w="343" w:type="pct"/>
            <w:tcBorders>
              <w:top w:val="nil"/>
              <w:left w:val="single" w:sz="4" w:space="0" w:color="auto"/>
              <w:bottom w:val="nil"/>
              <w:right w:val="single" w:sz="4" w:space="0" w:color="auto"/>
            </w:tcBorders>
            <w:hideMark/>
          </w:tcPr>
          <w:p w14:paraId="6E163A4A" w14:textId="77777777" w:rsidR="00A92FCC" w:rsidRPr="0065225C" w:rsidRDefault="00A92FCC" w:rsidP="00C558BF">
            <w:pPr>
              <w:spacing w:line="336" w:lineRule="auto"/>
              <w:rPr>
                <w:rFonts w:ascii="GHEA Grapalat" w:hAnsi="GHEA Grapalat"/>
              </w:rPr>
            </w:pPr>
            <w:r w:rsidRPr="0065225C">
              <w:rPr>
                <w:rFonts w:ascii="GHEA Grapalat" w:hAnsi="GHEA Grapalat"/>
              </w:rPr>
              <w:t>0,013</w:t>
            </w:r>
          </w:p>
        </w:tc>
      </w:tr>
      <w:tr w:rsidR="00A92FCC" w:rsidRPr="0065225C" w14:paraId="279350D7" w14:textId="77777777" w:rsidTr="0002054C">
        <w:trPr>
          <w:trHeight w:val="20"/>
          <w:jc w:val="center"/>
        </w:trPr>
        <w:tc>
          <w:tcPr>
            <w:tcW w:w="233" w:type="pct"/>
            <w:tcBorders>
              <w:top w:val="nil"/>
              <w:left w:val="single" w:sz="4" w:space="0" w:color="auto"/>
              <w:bottom w:val="nil"/>
              <w:right w:val="single" w:sz="4" w:space="0" w:color="auto"/>
            </w:tcBorders>
            <w:hideMark/>
          </w:tcPr>
          <w:p w14:paraId="253ADA43" w14:textId="77777777" w:rsidR="00A92FCC" w:rsidRPr="0065225C" w:rsidRDefault="00A92FCC" w:rsidP="00C558BF">
            <w:pPr>
              <w:spacing w:line="336" w:lineRule="auto"/>
              <w:rPr>
                <w:rFonts w:ascii="GHEA Grapalat" w:hAnsi="GHEA Grapalat"/>
              </w:rPr>
            </w:pPr>
            <w:r w:rsidRPr="0065225C">
              <w:rPr>
                <w:rFonts w:ascii="GHEA Grapalat" w:hAnsi="GHEA Grapalat"/>
              </w:rPr>
              <w:t>8</w:t>
            </w:r>
          </w:p>
        </w:tc>
        <w:tc>
          <w:tcPr>
            <w:tcW w:w="340" w:type="pct"/>
            <w:tcBorders>
              <w:top w:val="nil"/>
              <w:left w:val="single" w:sz="4" w:space="0" w:color="auto"/>
              <w:bottom w:val="nil"/>
              <w:right w:val="single" w:sz="4" w:space="0" w:color="auto"/>
            </w:tcBorders>
            <w:hideMark/>
          </w:tcPr>
          <w:p w14:paraId="5DD3F00A" w14:textId="77777777" w:rsidR="00A92FCC" w:rsidRPr="0065225C" w:rsidRDefault="00A92FCC" w:rsidP="00C558BF">
            <w:pPr>
              <w:spacing w:line="336" w:lineRule="auto"/>
              <w:rPr>
                <w:rFonts w:ascii="GHEA Grapalat" w:hAnsi="GHEA Grapalat"/>
              </w:rPr>
            </w:pPr>
            <w:r w:rsidRPr="0065225C">
              <w:rPr>
                <w:rFonts w:ascii="GHEA Grapalat" w:hAnsi="GHEA Grapalat"/>
              </w:rPr>
              <w:t>0,025</w:t>
            </w:r>
          </w:p>
        </w:tc>
        <w:tc>
          <w:tcPr>
            <w:tcW w:w="340" w:type="pct"/>
            <w:gridSpan w:val="2"/>
            <w:tcBorders>
              <w:top w:val="nil"/>
              <w:left w:val="single" w:sz="4" w:space="0" w:color="auto"/>
              <w:bottom w:val="nil"/>
              <w:right w:val="single" w:sz="4" w:space="0" w:color="auto"/>
            </w:tcBorders>
            <w:hideMark/>
          </w:tcPr>
          <w:p w14:paraId="26AC9636" w14:textId="77777777" w:rsidR="00A92FCC" w:rsidRPr="0065225C" w:rsidRDefault="00A92FCC" w:rsidP="00C558BF">
            <w:pPr>
              <w:spacing w:line="336" w:lineRule="auto"/>
              <w:rPr>
                <w:rFonts w:ascii="GHEA Grapalat" w:hAnsi="GHEA Grapalat"/>
              </w:rPr>
            </w:pPr>
            <w:r w:rsidRPr="0065225C">
              <w:rPr>
                <w:rFonts w:ascii="GHEA Grapalat" w:hAnsi="GHEA Grapalat"/>
              </w:rPr>
              <w:t>0,135</w:t>
            </w:r>
          </w:p>
        </w:tc>
        <w:tc>
          <w:tcPr>
            <w:tcW w:w="340" w:type="pct"/>
            <w:tcBorders>
              <w:top w:val="nil"/>
              <w:left w:val="single" w:sz="4" w:space="0" w:color="auto"/>
              <w:bottom w:val="nil"/>
              <w:right w:val="single" w:sz="4" w:space="0" w:color="auto"/>
            </w:tcBorders>
            <w:hideMark/>
          </w:tcPr>
          <w:p w14:paraId="460B62A5" w14:textId="77777777" w:rsidR="00A92FCC" w:rsidRPr="0065225C" w:rsidRDefault="00A92FCC" w:rsidP="00C558BF">
            <w:pPr>
              <w:spacing w:line="336" w:lineRule="auto"/>
              <w:rPr>
                <w:rFonts w:ascii="GHEA Grapalat" w:hAnsi="GHEA Grapalat"/>
              </w:rPr>
            </w:pPr>
            <w:r w:rsidRPr="0065225C">
              <w:rPr>
                <w:rFonts w:ascii="GHEA Grapalat" w:hAnsi="GHEA Grapalat"/>
              </w:rPr>
              <w:t>0,215</w:t>
            </w:r>
          </w:p>
        </w:tc>
        <w:tc>
          <w:tcPr>
            <w:tcW w:w="340" w:type="pct"/>
            <w:tcBorders>
              <w:top w:val="nil"/>
              <w:left w:val="single" w:sz="4" w:space="0" w:color="auto"/>
              <w:bottom w:val="nil"/>
              <w:right w:val="single" w:sz="4" w:space="0" w:color="auto"/>
            </w:tcBorders>
            <w:hideMark/>
          </w:tcPr>
          <w:p w14:paraId="3DD4234A" w14:textId="77777777" w:rsidR="00A92FCC" w:rsidRPr="0065225C" w:rsidRDefault="00A92FCC" w:rsidP="00C558BF">
            <w:pPr>
              <w:spacing w:line="336" w:lineRule="auto"/>
              <w:rPr>
                <w:rFonts w:ascii="GHEA Grapalat" w:hAnsi="GHEA Grapalat"/>
              </w:rPr>
            </w:pPr>
            <w:r w:rsidRPr="0065225C">
              <w:rPr>
                <w:rFonts w:ascii="GHEA Grapalat" w:hAnsi="GHEA Grapalat"/>
              </w:rPr>
              <w:t>0,254</w:t>
            </w:r>
          </w:p>
        </w:tc>
        <w:tc>
          <w:tcPr>
            <w:tcW w:w="340" w:type="pct"/>
            <w:tcBorders>
              <w:top w:val="nil"/>
              <w:left w:val="single" w:sz="4" w:space="0" w:color="auto"/>
              <w:bottom w:val="nil"/>
              <w:right w:val="single" w:sz="4" w:space="0" w:color="auto"/>
            </w:tcBorders>
            <w:hideMark/>
          </w:tcPr>
          <w:p w14:paraId="0E5AB570" w14:textId="77777777" w:rsidR="00A92FCC" w:rsidRPr="0065225C" w:rsidRDefault="00A92FCC" w:rsidP="00C558BF">
            <w:pPr>
              <w:spacing w:line="336" w:lineRule="auto"/>
              <w:rPr>
                <w:rFonts w:ascii="GHEA Grapalat" w:hAnsi="GHEA Grapalat"/>
              </w:rPr>
            </w:pPr>
            <w:r w:rsidRPr="0065225C">
              <w:rPr>
                <w:rFonts w:ascii="GHEA Grapalat" w:hAnsi="GHEA Grapalat"/>
              </w:rPr>
              <w:t>0,211</w:t>
            </w:r>
          </w:p>
        </w:tc>
        <w:tc>
          <w:tcPr>
            <w:tcW w:w="340" w:type="pct"/>
            <w:tcBorders>
              <w:top w:val="nil"/>
              <w:left w:val="single" w:sz="4" w:space="0" w:color="auto"/>
              <w:bottom w:val="nil"/>
              <w:right w:val="single" w:sz="4" w:space="0" w:color="auto"/>
            </w:tcBorders>
            <w:hideMark/>
          </w:tcPr>
          <w:p w14:paraId="48EF3E36" w14:textId="77777777" w:rsidR="00A92FCC" w:rsidRPr="0065225C" w:rsidRDefault="00A92FCC" w:rsidP="00C558BF">
            <w:pPr>
              <w:spacing w:line="336" w:lineRule="auto"/>
              <w:rPr>
                <w:rFonts w:ascii="GHEA Grapalat" w:hAnsi="GHEA Grapalat"/>
              </w:rPr>
            </w:pPr>
            <w:r w:rsidRPr="0065225C">
              <w:rPr>
                <w:rFonts w:ascii="GHEA Grapalat" w:hAnsi="GHEA Grapalat"/>
              </w:rPr>
              <w:t>0,126</w:t>
            </w:r>
          </w:p>
        </w:tc>
        <w:tc>
          <w:tcPr>
            <w:tcW w:w="344" w:type="pct"/>
            <w:tcBorders>
              <w:top w:val="nil"/>
              <w:left w:val="single" w:sz="4" w:space="0" w:color="auto"/>
              <w:bottom w:val="nil"/>
              <w:right w:val="single" w:sz="4" w:space="0" w:color="auto"/>
            </w:tcBorders>
            <w:hideMark/>
          </w:tcPr>
          <w:p w14:paraId="1D32841F" w14:textId="77777777" w:rsidR="00A92FCC" w:rsidRPr="0065225C" w:rsidRDefault="00A92FCC" w:rsidP="00C558BF">
            <w:pPr>
              <w:spacing w:line="336" w:lineRule="auto"/>
              <w:rPr>
                <w:rFonts w:ascii="GHEA Grapalat" w:hAnsi="GHEA Grapalat"/>
              </w:rPr>
            </w:pPr>
            <w:r w:rsidRPr="0065225C">
              <w:rPr>
                <w:rFonts w:ascii="GHEA Grapalat" w:hAnsi="GHEA Grapalat"/>
              </w:rPr>
              <w:t>0,034</w:t>
            </w:r>
          </w:p>
        </w:tc>
        <w:tc>
          <w:tcPr>
            <w:tcW w:w="340" w:type="pct"/>
            <w:tcBorders>
              <w:top w:val="nil"/>
              <w:left w:val="single" w:sz="4" w:space="0" w:color="auto"/>
              <w:bottom w:val="nil"/>
              <w:right w:val="single" w:sz="4" w:space="0" w:color="auto"/>
            </w:tcBorders>
            <w:hideMark/>
          </w:tcPr>
          <w:p w14:paraId="36035F52" w14:textId="77777777" w:rsidR="00A92FCC" w:rsidRPr="0065225C" w:rsidRDefault="00A92FCC" w:rsidP="00C558BF">
            <w:pPr>
              <w:spacing w:line="336" w:lineRule="auto"/>
              <w:rPr>
                <w:rFonts w:ascii="GHEA Grapalat" w:hAnsi="GHEA Grapalat"/>
              </w:rPr>
            </w:pPr>
            <w:r w:rsidRPr="0065225C">
              <w:rPr>
                <w:rFonts w:ascii="GHEA Grapalat" w:hAnsi="GHEA Grapalat"/>
              </w:rPr>
              <w:t>0,039</w:t>
            </w:r>
          </w:p>
        </w:tc>
        <w:tc>
          <w:tcPr>
            <w:tcW w:w="340" w:type="pct"/>
            <w:tcBorders>
              <w:top w:val="nil"/>
              <w:left w:val="single" w:sz="4" w:space="0" w:color="auto"/>
              <w:bottom w:val="nil"/>
              <w:right w:val="single" w:sz="4" w:space="0" w:color="auto"/>
            </w:tcBorders>
            <w:hideMark/>
          </w:tcPr>
          <w:p w14:paraId="3A6CA043" w14:textId="77777777" w:rsidR="00A92FCC" w:rsidRPr="0065225C" w:rsidRDefault="00A92FCC" w:rsidP="00C558BF">
            <w:pPr>
              <w:spacing w:line="336" w:lineRule="auto"/>
              <w:rPr>
                <w:rFonts w:ascii="GHEA Grapalat" w:hAnsi="GHEA Grapalat"/>
              </w:rPr>
            </w:pPr>
            <w:r w:rsidRPr="0065225C">
              <w:rPr>
                <w:rFonts w:ascii="GHEA Grapalat" w:hAnsi="GHEA Grapalat"/>
              </w:rPr>
              <w:t>0,144</w:t>
            </w:r>
          </w:p>
        </w:tc>
        <w:tc>
          <w:tcPr>
            <w:tcW w:w="340" w:type="pct"/>
            <w:tcBorders>
              <w:top w:val="nil"/>
              <w:left w:val="single" w:sz="4" w:space="0" w:color="auto"/>
              <w:bottom w:val="nil"/>
              <w:right w:val="single" w:sz="4" w:space="0" w:color="auto"/>
            </w:tcBorders>
            <w:hideMark/>
          </w:tcPr>
          <w:p w14:paraId="744CEB26" w14:textId="77777777" w:rsidR="00A92FCC" w:rsidRPr="0065225C" w:rsidRDefault="00A92FCC" w:rsidP="00C558BF">
            <w:pPr>
              <w:spacing w:line="336" w:lineRule="auto"/>
              <w:rPr>
                <w:rFonts w:ascii="GHEA Grapalat" w:hAnsi="GHEA Grapalat"/>
              </w:rPr>
            </w:pPr>
            <w:r w:rsidRPr="0065225C">
              <w:rPr>
                <w:rFonts w:ascii="GHEA Grapalat" w:hAnsi="GHEA Grapalat"/>
              </w:rPr>
              <w:t>0,205</w:t>
            </w:r>
          </w:p>
        </w:tc>
        <w:tc>
          <w:tcPr>
            <w:tcW w:w="340" w:type="pct"/>
            <w:tcBorders>
              <w:top w:val="nil"/>
              <w:left w:val="single" w:sz="4" w:space="0" w:color="auto"/>
              <w:bottom w:val="nil"/>
              <w:right w:val="single" w:sz="4" w:space="0" w:color="auto"/>
            </w:tcBorders>
            <w:hideMark/>
          </w:tcPr>
          <w:p w14:paraId="45E61594" w14:textId="77777777" w:rsidR="00A92FCC" w:rsidRPr="0065225C" w:rsidRDefault="00A92FCC" w:rsidP="00C558BF">
            <w:pPr>
              <w:spacing w:line="336" w:lineRule="auto"/>
              <w:rPr>
                <w:rFonts w:ascii="GHEA Grapalat" w:hAnsi="GHEA Grapalat"/>
              </w:rPr>
            </w:pPr>
            <w:r w:rsidRPr="0065225C">
              <w:rPr>
                <w:rFonts w:ascii="GHEA Grapalat" w:hAnsi="GHEA Grapalat"/>
              </w:rPr>
              <w:t>0,232</w:t>
            </w:r>
          </w:p>
        </w:tc>
        <w:tc>
          <w:tcPr>
            <w:tcW w:w="340" w:type="pct"/>
            <w:tcBorders>
              <w:top w:val="nil"/>
              <w:left w:val="single" w:sz="4" w:space="0" w:color="auto"/>
              <w:bottom w:val="nil"/>
              <w:right w:val="single" w:sz="4" w:space="0" w:color="auto"/>
            </w:tcBorders>
            <w:hideMark/>
          </w:tcPr>
          <w:p w14:paraId="26D6A383" w14:textId="77777777" w:rsidR="00A92FCC" w:rsidRPr="0065225C" w:rsidRDefault="00A92FCC" w:rsidP="00C558BF">
            <w:pPr>
              <w:spacing w:line="336" w:lineRule="auto"/>
              <w:rPr>
                <w:rFonts w:ascii="GHEA Grapalat" w:hAnsi="GHEA Grapalat"/>
              </w:rPr>
            </w:pPr>
            <w:r w:rsidRPr="0065225C">
              <w:rPr>
                <w:rFonts w:ascii="GHEA Grapalat" w:hAnsi="GHEA Grapalat"/>
              </w:rPr>
              <w:t>0,198</w:t>
            </w:r>
          </w:p>
        </w:tc>
        <w:tc>
          <w:tcPr>
            <w:tcW w:w="340" w:type="pct"/>
            <w:tcBorders>
              <w:top w:val="nil"/>
              <w:left w:val="single" w:sz="4" w:space="0" w:color="auto"/>
              <w:bottom w:val="nil"/>
              <w:right w:val="single" w:sz="4" w:space="0" w:color="auto"/>
            </w:tcBorders>
            <w:hideMark/>
          </w:tcPr>
          <w:p w14:paraId="134B9CC7" w14:textId="77777777" w:rsidR="00A92FCC" w:rsidRPr="0065225C" w:rsidRDefault="00A92FCC" w:rsidP="00C558BF">
            <w:pPr>
              <w:spacing w:line="336" w:lineRule="auto"/>
              <w:rPr>
                <w:rFonts w:ascii="GHEA Grapalat" w:hAnsi="GHEA Grapalat"/>
              </w:rPr>
            </w:pPr>
            <w:r w:rsidRPr="0065225C">
              <w:rPr>
                <w:rFonts w:ascii="GHEA Grapalat" w:hAnsi="GHEA Grapalat"/>
              </w:rPr>
              <w:t>0,129</w:t>
            </w:r>
          </w:p>
        </w:tc>
        <w:tc>
          <w:tcPr>
            <w:tcW w:w="343" w:type="pct"/>
            <w:tcBorders>
              <w:top w:val="nil"/>
              <w:left w:val="single" w:sz="4" w:space="0" w:color="auto"/>
              <w:bottom w:val="nil"/>
              <w:right w:val="single" w:sz="4" w:space="0" w:color="auto"/>
            </w:tcBorders>
            <w:hideMark/>
          </w:tcPr>
          <w:p w14:paraId="56CA3D02" w14:textId="77777777" w:rsidR="00A92FCC" w:rsidRPr="0065225C" w:rsidRDefault="00A92FCC" w:rsidP="00C558BF">
            <w:pPr>
              <w:spacing w:line="336" w:lineRule="auto"/>
              <w:rPr>
                <w:rFonts w:ascii="GHEA Grapalat" w:hAnsi="GHEA Grapalat"/>
              </w:rPr>
            </w:pPr>
            <w:r w:rsidRPr="0065225C">
              <w:rPr>
                <w:rFonts w:ascii="GHEA Grapalat" w:hAnsi="GHEA Grapalat"/>
              </w:rPr>
              <w:t>0,053</w:t>
            </w:r>
          </w:p>
        </w:tc>
      </w:tr>
      <w:tr w:rsidR="00A92FCC" w:rsidRPr="0065225C" w14:paraId="798B0E09" w14:textId="77777777" w:rsidTr="0002054C">
        <w:trPr>
          <w:trHeight w:val="20"/>
          <w:jc w:val="center"/>
        </w:trPr>
        <w:tc>
          <w:tcPr>
            <w:tcW w:w="233" w:type="pct"/>
            <w:tcBorders>
              <w:top w:val="nil"/>
              <w:left w:val="single" w:sz="4" w:space="0" w:color="auto"/>
              <w:bottom w:val="nil"/>
              <w:right w:val="single" w:sz="4" w:space="0" w:color="auto"/>
            </w:tcBorders>
            <w:hideMark/>
          </w:tcPr>
          <w:p w14:paraId="59911D26" w14:textId="77777777" w:rsidR="00A92FCC" w:rsidRPr="0065225C" w:rsidRDefault="00A92FCC" w:rsidP="00C558BF">
            <w:pPr>
              <w:spacing w:line="336" w:lineRule="auto"/>
              <w:rPr>
                <w:rFonts w:ascii="GHEA Grapalat" w:hAnsi="GHEA Grapalat"/>
              </w:rPr>
            </w:pPr>
            <w:r w:rsidRPr="0065225C">
              <w:rPr>
                <w:rFonts w:ascii="GHEA Grapalat" w:hAnsi="GHEA Grapalat"/>
              </w:rPr>
              <w:t>9</w:t>
            </w:r>
          </w:p>
        </w:tc>
        <w:tc>
          <w:tcPr>
            <w:tcW w:w="340" w:type="pct"/>
            <w:tcBorders>
              <w:top w:val="nil"/>
              <w:left w:val="single" w:sz="4" w:space="0" w:color="auto"/>
              <w:bottom w:val="nil"/>
              <w:right w:val="single" w:sz="4" w:space="0" w:color="auto"/>
            </w:tcBorders>
            <w:hideMark/>
          </w:tcPr>
          <w:p w14:paraId="2F181ADD" w14:textId="77777777" w:rsidR="00A92FCC" w:rsidRPr="0065225C" w:rsidRDefault="00A92FCC" w:rsidP="00C558BF">
            <w:pPr>
              <w:spacing w:line="336" w:lineRule="auto"/>
              <w:rPr>
                <w:rFonts w:ascii="GHEA Grapalat" w:hAnsi="GHEA Grapalat"/>
              </w:rPr>
            </w:pPr>
            <w:r w:rsidRPr="0065225C">
              <w:rPr>
                <w:rFonts w:ascii="GHEA Grapalat" w:hAnsi="GHEA Grapalat"/>
              </w:rPr>
              <w:t>0,000</w:t>
            </w:r>
          </w:p>
        </w:tc>
        <w:tc>
          <w:tcPr>
            <w:tcW w:w="340" w:type="pct"/>
            <w:gridSpan w:val="2"/>
            <w:tcBorders>
              <w:top w:val="nil"/>
              <w:left w:val="single" w:sz="4" w:space="0" w:color="auto"/>
              <w:bottom w:val="nil"/>
              <w:right w:val="single" w:sz="4" w:space="0" w:color="auto"/>
            </w:tcBorders>
            <w:hideMark/>
          </w:tcPr>
          <w:p w14:paraId="4ACB64E1" w14:textId="77777777" w:rsidR="00A92FCC" w:rsidRPr="0065225C" w:rsidRDefault="00A92FCC" w:rsidP="00C558BF">
            <w:pPr>
              <w:spacing w:line="336" w:lineRule="auto"/>
              <w:rPr>
                <w:rFonts w:ascii="GHEA Grapalat" w:hAnsi="GHEA Grapalat"/>
              </w:rPr>
            </w:pPr>
            <w:r w:rsidRPr="0065225C">
              <w:rPr>
                <w:rFonts w:ascii="GHEA Grapalat" w:hAnsi="GHEA Grapalat"/>
              </w:rPr>
              <w:t>0,086</w:t>
            </w:r>
          </w:p>
        </w:tc>
        <w:tc>
          <w:tcPr>
            <w:tcW w:w="340" w:type="pct"/>
            <w:tcBorders>
              <w:top w:val="nil"/>
              <w:left w:val="single" w:sz="4" w:space="0" w:color="auto"/>
              <w:bottom w:val="nil"/>
              <w:right w:val="single" w:sz="4" w:space="0" w:color="auto"/>
            </w:tcBorders>
            <w:hideMark/>
          </w:tcPr>
          <w:p w14:paraId="77E9E859" w14:textId="77777777" w:rsidR="00A92FCC" w:rsidRPr="0065225C" w:rsidRDefault="00A92FCC" w:rsidP="00C558BF">
            <w:pPr>
              <w:spacing w:line="336" w:lineRule="auto"/>
              <w:rPr>
                <w:rFonts w:ascii="GHEA Grapalat" w:hAnsi="GHEA Grapalat"/>
              </w:rPr>
            </w:pPr>
            <w:r w:rsidRPr="0065225C">
              <w:rPr>
                <w:rFonts w:ascii="GHEA Grapalat" w:hAnsi="GHEA Grapalat"/>
              </w:rPr>
              <w:t>0,174</w:t>
            </w:r>
          </w:p>
        </w:tc>
        <w:tc>
          <w:tcPr>
            <w:tcW w:w="340" w:type="pct"/>
            <w:tcBorders>
              <w:top w:val="nil"/>
              <w:left w:val="single" w:sz="4" w:space="0" w:color="auto"/>
              <w:bottom w:val="nil"/>
              <w:right w:val="single" w:sz="4" w:space="0" w:color="auto"/>
            </w:tcBorders>
            <w:hideMark/>
          </w:tcPr>
          <w:p w14:paraId="63838BA7" w14:textId="77777777" w:rsidR="00A92FCC" w:rsidRPr="0065225C" w:rsidRDefault="00A92FCC" w:rsidP="00C558BF">
            <w:pPr>
              <w:spacing w:line="336" w:lineRule="auto"/>
              <w:rPr>
                <w:rFonts w:ascii="GHEA Grapalat" w:hAnsi="GHEA Grapalat"/>
              </w:rPr>
            </w:pPr>
            <w:r w:rsidRPr="0065225C">
              <w:rPr>
                <w:rFonts w:ascii="GHEA Grapalat" w:hAnsi="GHEA Grapalat"/>
              </w:rPr>
              <w:t>0,242</w:t>
            </w:r>
          </w:p>
        </w:tc>
        <w:tc>
          <w:tcPr>
            <w:tcW w:w="340" w:type="pct"/>
            <w:tcBorders>
              <w:top w:val="nil"/>
              <w:left w:val="single" w:sz="4" w:space="0" w:color="auto"/>
              <w:bottom w:val="nil"/>
              <w:right w:val="single" w:sz="4" w:space="0" w:color="auto"/>
            </w:tcBorders>
            <w:hideMark/>
          </w:tcPr>
          <w:p w14:paraId="4891601B" w14:textId="77777777" w:rsidR="00A92FCC" w:rsidRPr="0065225C" w:rsidRDefault="00A92FCC" w:rsidP="00C558BF">
            <w:pPr>
              <w:spacing w:line="336" w:lineRule="auto"/>
              <w:rPr>
                <w:rFonts w:ascii="GHEA Grapalat" w:hAnsi="GHEA Grapalat"/>
              </w:rPr>
            </w:pPr>
            <w:r w:rsidRPr="0065225C">
              <w:rPr>
                <w:rFonts w:ascii="GHEA Grapalat" w:hAnsi="GHEA Grapalat"/>
              </w:rPr>
              <w:t>0,242</w:t>
            </w:r>
          </w:p>
        </w:tc>
        <w:tc>
          <w:tcPr>
            <w:tcW w:w="340" w:type="pct"/>
            <w:tcBorders>
              <w:top w:val="nil"/>
              <w:left w:val="single" w:sz="4" w:space="0" w:color="auto"/>
              <w:bottom w:val="nil"/>
              <w:right w:val="single" w:sz="4" w:space="0" w:color="auto"/>
            </w:tcBorders>
            <w:hideMark/>
          </w:tcPr>
          <w:p w14:paraId="0C20CEDE" w14:textId="77777777" w:rsidR="00A92FCC" w:rsidRPr="0065225C" w:rsidRDefault="00A92FCC" w:rsidP="00C558BF">
            <w:pPr>
              <w:spacing w:line="336" w:lineRule="auto"/>
              <w:rPr>
                <w:rFonts w:ascii="GHEA Grapalat" w:hAnsi="GHEA Grapalat"/>
              </w:rPr>
            </w:pPr>
            <w:r w:rsidRPr="0065225C">
              <w:rPr>
                <w:rFonts w:ascii="GHEA Grapalat" w:hAnsi="GHEA Grapalat"/>
              </w:rPr>
              <w:t>0,172</w:t>
            </w:r>
          </w:p>
        </w:tc>
        <w:tc>
          <w:tcPr>
            <w:tcW w:w="344" w:type="pct"/>
            <w:tcBorders>
              <w:top w:val="nil"/>
              <w:left w:val="single" w:sz="4" w:space="0" w:color="auto"/>
              <w:bottom w:val="nil"/>
              <w:right w:val="single" w:sz="4" w:space="0" w:color="auto"/>
            </w:tcBorders>
            <w:hideMark/>
          </w:tcPr>
          <w:p w14:paraId="61ACD311" w14:textId="77777777" w:rsidR="00A92FCC" w:rsidRPr="0065225C" w:rsidRDefault="00A92FCC" w:rsidP="00C558BF">
            <w:pPr>
              <w:spacing w:line="336" w:lineRule="auto"/>
              <w:rPr>
                <w:rFonts w:ascii="GHEA Grapalat" w:hAnsi="GHEA Grapalat"/>
              </w:rPr>
            </w:pPr>
            <w:r w:rsidRPr="0065225C">
              <w:rPr>
                <w:rFonts w:ascii="GHEA Grapalat" w:hAnsi="GHEA Grapalat"/>
              </w:rPr>
              <w:t>0,083</w:t>
            </w:r>
          </w:p>
        </w:tc>
        <w:tc>
          <w:tcPr>
            <w:tcW w:w="340" w:type="pct"/>
            <w:tcBorders>
              <w:top w:val="nil"/>
              <w:left w:val="single" w:sz="4" w:space="0" w:color="auto"/>
              <w:bottom w:val="nil"/>
              <w:right w:val="single" w:sz="4" w:space="0" w:color="auto"/>
            </w:tcBorders>
            <w:hideMark/>
          </w:tcPr>
          <w:p w14:paraId="3E2A2AC3" w14:textId="77777777" w:rsidR="00A92FCC" w:rsidRPr="0065225C" w:rsidRDefault="00A92FCC" w:rsidP="00C558BF">
            <w:pPr>
              <w:spacing w:line="336" w:lineRule="auto"/>
              <w:rPr>
                <w:rFonts w:ascii="GHEA Grapalat" w:hAnsi="GHEA Grapalat"/>
              </w:rPr>
            </w:pPr>
            <w:r w:rsidRPr="0065225C">
              <w:rPr>
                <w:rFonts w:ascii="GHEA Grapalat" w:hAnsi="GHEA Grapalat"/>
              </w:rPr>
              <w:t>0,012</w:t>
            </w:r>
          </w:p>
        </w:tc>
        <w:tc>
          <w:tcPr>
            <w:tcW w:w="340" w:type="pct"/>
            <w:tcBorders>
              <w:top w:val="nil"/>
              <w:left w:val="single" w:sz="4" w:space="0" w:color="auto"/>
              <w:bottom w:val="nil"/>
              <w:right w:val="single" w:sz="4" w:space="0" w:color="auto"/>
            </w:tcBorders>
            <w:hideMark/>
          </w:tcPr>
          <w:p w14:paraId="72B750C8" w14:textId="77777777" w:rsidR="00A92FCC" w:rsidRPr="0065225C" w:rsidRDefault="00A92FCC" w:rsidP="00C558BF">
            <w:pPr>
              <w:spacing w:line="336" w:lineRule="auto"/>
              <w:rPr>
                <w:rFonts w:ascii="GHEA Grapalat" w:hAnsi="GHEA Grapalat"/>
              </w:rPr>
            </w:pPr>
            <w:r w:rsidRPr="0065225C">
              <w:rPr>
                <w:rFonts w:ascii="GHEA Grapalat" w:hAnsi="GHEA Grapalat"/>
              </w:rPr>
              <w:t>0,097</w:t>
            </w:r>
          </w:p>
        </w:tc>
        <w:tc>
          <w:tcPr>
            <w:tcW w:w="340" w:type="pct"/>
            <w:tcBorders>
              <w:top w:val="nil"/>
              <w:left w:val="single" w:sz="4" w:space="0" w:color="auto"/>
              <w:bottom w:val="nil"/>
              <w:right w:val="single" w:sz="4" w:space="0" w:color="auto"/>
            </w:tcBorders>
            <w:hideMark/>
          </w:tcPr>
          <w:p w14:paraId="7DA2EF9B" w14:textId="77777777" w:rsidR="00A92FCC" w:rsidRPr="0065225C" w:rsidRDefault="00A92FCC" w:rsidP="00C558BF">
            <w:pPr>
              <w:spacing w:line="336" w:lineRule="auto"/>
              <w:rPr>
                <w:rFonts w:ascii="GHEA Grapalat" w:hAnsi="GHEA Grapalat"/>
              </w:rPr>
            </w:pPr>
            <w:r w:rsidRPr="0065225C">
              <w:rPr>
                <w:rFonts w:ascii="GHEA Grapalat" w:hAnsi="GHEA Grapalat"/>
              </w:rPr>
              <w:t>0,168</w:t>
            </w:r>
          </w:p>
        </w:tc>
        <w:tc>
          <w:tcPr>
            <w:tcW w:w="340" w:type="pct"/>
            <w:tcBorders>
              <w:top w:val="nil"/>
              <w:left w:val="single" w:sz="4" w:space="0" w:color="auto"/>
              <w:bottom w:val="nil"/>
              <w:right w:val="single" w:sz="4" w:space="0" w:color="auto"/>
            </w:tcBorders>
            <w:hideMark/>
          </w:tcPr>
          <w:p w14:paraId="6ECEFD53" w14:textId="77777777" w:rsidR="00A92FCC" w:rsidRPr="0065225C" w:rsidRDefault="00A92FCC" w:rsidP="00C558BF">
            <w:pPr>
              <w:spacing w:line="336" w:lineRule="auto"/>
              <w:rPr>
                <w:rFonts w:ascii="GHEA Grapalat" w:hAnsi="GHEA Grapalat"/>
              </w:rPr>
            </w:pPr>
            <w:r w:rsidRPr="0065225C">
              <w:rPr>
                <w:rFonts w:ascii="GHEA Grapalat" w:hAnsi="GHEA Grapalat"/>
              </w:rPr>
              <w:t>0,223</w:t>
            </w:r>
          </w:p>
        </w:tc>
        <w:tc>
          <w:tcPr>
            <w:tcW w:w="340" w:type="pct"/>
            <w:tcBorders>
              <w:top w:val="nil"/>
              <w:left w:val="single" w:sz="4" w:space="0" w:color="auto"/>
              <w:bottom w:val="nil"/>
              <w:right w:val="single" w:sz="4" w:space="0" w:color="auto"/>
            </w:tcBorders>
            <w:hideMark/>
          </w:tcPr>
          <w:p w14:paraId="15D94846" w14:textId="77777777" w:rsidR="00A92FCC" w:rsidRPr="0065225C" w:rsidRDefault="00A92FCC" w:rsidP="00C558BF">
            <w:pPr>
              <w:spacing w:line="336" w:lineRule="auto"/>
              <w:rPr>
                <w:rFonts w:ascii="GHEA Grapalat" w:hAnsi="GHEA Grapalat"/>
              </w:rPr>
            </w:pPr>
            <w:r w:rsidRPr="0065225C">
              <w:rPr>
                <w:rFonts w:ascii="GHEA Grapalat" w:hAnsi="GHEA Grapalat"/>
              </w:rPr>
              <w:t>0,224</w:t>
            </w:r>
          </w:p>
        </w:tc>
        <w:tc>
          <w:tcPr>
            <w:tcW w:w="340" w:type="pct"/>
            <w:tcBorders>
              <w:top w:val="nil"/>
              <w:left w:val="single" w:sz="4" w:space="0" w:color="auto"/>
              <w:bottom w:val="nil"/>
              <w:right w:val="single" w:sz="4" w:space="0" w:color="auto"/>
            </w:tcBorders>
            <w:hideMark/>
          </w:tcPr>
          <w:p w14:paraId="4BB6674B" w14:textId="77777777" w:rsidR="00A92FCC" w:rsidRPr="0065225C" w:rsidRDefault="00A92FCC" w:rsidP="00C558BF">
            <w:pPr>
              <w:spacing w:line="336" w:lineRule="auto"/>
              <w:rPr>
                <w:rFonts w:ascii="GHEA Grapalat" w:hAnsi="GHEA Grapalat"/>
              </w:rPr>
            </w:pPr>
            <w:r w:rsidRPr="0065225C">
              <w:rPr>
                <w:rFonts w:ascii="GHEA Grapalat" w:hAnsi="GHEA Grapalat"/>
              </w:rPr>
              <w:t>0,172</w:t>
            </w:r>
          </w:p>
        </w:tc>
        <w:tc>
          <w:tcPr>
            <w:tcW w:w="343" w:type="pct"/>
            <w:tcBorders>
              <w:top w:val="nil"/>
              <w:left w:val="single" w:sz="4" w:space="0" w:color="auto"/>
              <w:bottom w:val="nil"/>
              <w:right w:val="single" w:sz="4" w:space="0" w:color="auto"/>
            </w:tcBorders>
            <w:hideMark/>
          </w:tcPr>
          <w:p w14:paraId="2FA57520" w14:textId="77777777" w:rsidR="00A92FCC" w:rsidRPr="0065225C" w:rsidRDefault="00A92FCC" w:rsidP="00C558BF">
            <w:pPr>
              <w:spacing w:line="336" w:lineRule="auto"/>
              <w:rPr>
                <w:rFonts w:ascii="GHEA Grapalat" w:hAnsi="GHEA Grapalat"/>
              </w:rPr>
            </w:pPr>
            <w:r w:rsidRPr="0065225C">
              <w:rPr>
                <w:rFonts w:ascii="GHEA Grapalat" w:hAnsi="GHEA Grapalat"/>
              </w:rPr>
              <w:t>0,104</w:t>
            </w:r>
          </w:p>
        </w:tc>
      </w:tr>
      <w:tr w:rsidR="00A92FCC" w:rsidRPr="0065225C" w14:paraId="72A615CC" w14:textId="77777777" w:rsidTr="0002054C">
        <w:trPr>
          <w:trHeight w:val="20"/>
          <w:jc w:val="center"/>
        </w:trPr>
        <w:tc>
          <w:tcPr>
            <w:tcW w:w="233" w:type="pct"/>
            <w:tcBorders>
              <w:top w:val="nil"/>
              <w:left w:val="single" w:sz="4" w:space="0" w:color="auto"/>
              <w:bottom w:val="nil"/>
              <w:right w:val="single" w:sz="4" w:space="0" w:color="auto"/>
            </w:tcBorders>
            <w:hideMark/>
          </w:tcPr>
          <w:p w14:paraId="66A65F0F" w14:textId="77777777" w:rsidR="00A92FCC" w:rsidRPr="0065225C" w:rsidRDefault="00A92FCC" w:rsidP="00C558BF">
            <w:pPr>
              <w:spacing w:line="336" w:lineRule="auto"/>
              <w:rPr>
                <w:rFonts w:ascii="GHEA Grapalat" w:hAnsi="GHEA Grapalat"/>
              </w:rPr>
            </w:pPr>
            <w:r w:rsidRPr="0065225C">
              <w:rPr>
                <w:rFonts w:ascii="GHEA Grapalat" w:hAnsi="GHEA Grapalat"/>
              </w:rPr>
              <w:t>10</w:t>
            </w:r>
          </w:p>
        </w:tc>
        <w:tc>
          <w:tcPr>
            <w:tcW w:w="340" w:type="pct"/>
            <w:tcBorders>
              <w:top w:val="nil"/>
              <w:left w:val="single" w:sz="4" w:space="0" w:color="auto"/>
              <w:bottom w:val="nil"/>
              <w:right w:val="single" w:sz="4" w:space="0" w:color="auto"/>
            </w:tcBorders>
            <w:hideMark/>
          </w:tcPr>
          <w:p w14:paraId="1799C2F4" w14:textId="77777777" w:rsidR="00A92FCC" w:rsidRPr="0065225C" w:rsidRDefault="00A92FCC" w:rsidP="00C558BF">
            <w:pPr>
              <w:spacing w:line="336" w:lineRule="auto"/>
              <w:rPr>
                <w:rFonts w:ascii="GHEA Grapalat" w:hAnsi="GHEA Grapalat"/>
              </w:rPr>
            </w:pPr>
            <w:r w:rsidRPr="0065225C">
              <w:rPr>
                <w:rFonts w:ascii="GHEA Grapalat" w:hAnsi="GHEA Grapalat"/>
              </w:rPr>
              <w:t>-0,015</w:t>
            </w:r>
          </w:p>
        </w:tc>
        <w:tc>
          <w:tcPr>
            <w:tcW w:w="340" w:type="pct"/>
            <w:gridSpan w:val="2"/>
            <w:tcBorders>
              <w:top w:val="nil"/>
              <w:left w:val="single" w:sz="4" w:space="0" w:color="auto"/>
              <w:bottom w:val="nil"/>
              <w:right w:val="single" w:sz="4" w:space="0" w:color="auto"/>
            </w:tcBorders>
            <w:hideMark/>
          </w:tcPr>
          <w:p w14:paraId="00D8D1D4" w14:textId="77777777" w:rsidR="00A92FCC" w:rsidRPr="0065225C" w:rsidRDefault="00A92FCC" w:rsidP="00C558BF">
            <w:pPr>
              <w:spacing w:line="336" w:lineRule="auto"/>
              <w:rPr>
                <w:rFonts w:ascii="GHEA Grapalat" w:hAnsi="GHEA Grapalat"/>
              </w:rPr>
            </w:pPr>
            <w:r w:rsidRPr="0065225C">
              <w:rPr>
                <w:rFonts w:ascii="GHEA Grapalat" w:hAnsi="GHEA Grapalat"/>
              </w:rPr>
              <w:t>0,047</w:t>
            </w:r>
          </w:p>
        </w:tc>
        <w:tc>
          <w:tcPr>
            <w:tcW w:w="340" w:type="pct"/>
            <w:tcBorders>
              <w:top w:val="nil"/>
              <w:left w:val="single" w:sz="4" w:space="0" w:color="auto"/>
              <w:bottom w:val="nil"/>
              <w:right w:val="single" w:sz="4" w:space="0" w:color="auto"/>
            </w:tcBorders>
            <w:hideMark/>
          </w:tcPr>
          <w:p w14:paraId="18F6548F" w14:textId="77777777" w:rsidR="00A92FCC" w:rsidRPr="0065225C" w:rsidRDefault="00A92FCC" w:rsidP="00C558BF">
            <w:pPr>
              <w:spacing w:line="336" w:lineRule="auto"/>
              <w:rPr>
                <w:rFonts w:ascii="GHEA Grapalat" w:hAnsi="GHEA Grapalat"/>
              </w:rPr>
            </w:pPr>
            <w:r w:rsidRPr="0065225C">
              <w:rPr>
                <w:rFonts w:ascii="GHEA Grapalat" w:hAnsi="GHEA Grapalat"/>
              </w:rPr>
              <w:t>0,130</w:t>
            </w:r>
          </w:p>
        </w:tc>
        <w:tc>
          <w:tcPr>
            <w:tcW w:w="340" w:type="pct"/>
            <w:tcBorders>
              <w:top w:val="nil"/>
              <w:left w:val="single" w:sz="4" w:space="0" w:color="auto"/>
              <w:bottom w:val="nil"/>
              <w:right w:val="single" w:sz="4" w:space="0" w:color="auto"/>
            </w:tcBorders>
            <w:hideMark/>
          </w:tcPr>
          <w:p w14:paraId="3D16C1AD" w14:textId="77777777" w:rsidR="00A92FCC" w:rsidRPr="0065225C" w:rsidRDefault="00A92FCC" w:rsidP="00C558BF">
            <w:pPr>
              <w:spacing w:line="336" w:lineRule="auto"/>
              <w:rPr>
                <w:rFonts w:ascii="GHEA Grapalat" w:hAnsi="GHEA Grapalat"/>
              </w:rPr>
            </w:pPr>
            <w:r w:rsidRPr="0065225C">
              <w:rPr>
                <w:rFonts w:ascii="GHEA Grapalat" w:hAnsi="GHEA Grapalat"/>
              </w:rPr>
              <w:t>0,211</w:t>
            </w:r>
          </w:p>
        </w:tc>
        <w:tc>
          <w:tcPr>
            <w:tcW w:w="340" w:type="pct"/>
            <w:tcBorders>
              <w:top w:val="nil"/>
              <w:left w:val="single" w:sz="4" w:space="0" w:color="auto"/>
              <w:bottom w:val="nil"/>
              <w:right w:val="single" w:sz="4" w:space="0" w:color="auto"/>
            </w:tcBorders>
            <w:hideMark/>
          </w:tcPr>
          <w:p w14:paraId="2D10D304" w14:textId="77777777" w:rsidR="00A92FCC" w:rsidRPr="0065225C" w:rsidRDefault="00A92FCC" w:rsidP="00C558BF">
            <w:pPr>
              <w:spacing w:line="336" w:lineRule="auto"/>
              <w:rPr>
                <w:rFonts w:ascii="GHEA Grapalat" w:hAnsi="GHEA Grapalat"/>
              </w:rPr>
            </w:pPr>
            <w:r w:rsidRPr="0065225C">
              <w:rPr>
                <w:rFonts w:ascii="GHEA Grapalat" w:hAnsi="GHEA Grapalat"/>
              </w:rPr>
              <w:t>0,255</w:t>
            </w:r>
          </w:p>
        </w:tc>
        <w:tc>
          <w:tcPr>
            <w:tcW w:w="340" w:type="pct"/>
            <w:tcBorders>
              <w:top w:val="nil"/>
              <w:left w:val="single" w:sz="4" w:space="0" w:color="auto"/>
              <w:bottom w:val="nil"/>
              <w:right w:val="single" w:sz="4" w:space="0" w:color="auto"/>
            </w:tcBorders>
            <w:hideMark/>
          </w:tcPr>
          <w:p w14:paraId="797C156B" w14:textId="77777777" w:rsidR="00A92FCC" w:rsidRPr="0065225C" w:rsidRDefault="00A92FCC" w:rsidP="00C558BF">
            <w:pPr>
              <w:spacing w:line="336" w:lineRule="auto"/>
              <w:rPr>
                <w:rFonts w:ascii="GHEA Grapalat" w:hAnsi="GHEA Grapalat"/>
              </w:rPr>
            </w:pPr>
            <w:r w:rsidRPr="0065225C">
              <w:rPr>
                <w:rFonts w:ascii="GHEA Grapalat" w:hAnsi="GHEA Grapalat"/>
              </w:rPr>
              <w:t>0,221</w:t>
            </w:r>
          </w:p>
        </w:tc>
        <w:tc>
          <w:tcPr>
            <w:tcW w:w="344" w:type="pct"/>
            <w:tcBorders>
              <w:top w:val="nil"/>
              <w:left w:val="single" w:sz="4" w:space="0" w:color="auto"/>
              <w:bottom w:val="nil"/>
              <w:right w:val="single" w:sz="4" w:space="0" w:color="auto"/>
            </w:tcBorders>
            <w:hideMark/>
          </w:tcPr>
          <w:p w14:paraId="284EA953" w14:textId="77777777" w:rsidR="00A92FCC" w:rsidRPr="0065225C" w:rsidRDefault="00A92FCC" w:rsidP="00C558BF">
            <w:pPr>
              <w:spacing w:line="336" w:lineRule="auto"/>
              <w:rPr>
                <w:rFonts w:ascii="GHEA Grapalat" w:hAnsi="GHEA Grapalat"/>
              </w:rPr>
            </w:pPr>
            <w:r w:rsidRPr="0065225C">
              <w:rPr>
                <w:rFonts w:ascii="GHEA Grapalat" w:hAnsi="GHEA Grapalat"/>
              </w:rPr>
              <w:t>0,151</w:t>
            </w:r>
          </w:p>
        </w:tc>
        <w:tc>
          <w:tcPr>
            <w:tcW w:w="340" w:type="pct"/>
            <w:tcBorders>
              <w:top w:val="nil"/>
              <w:left w:val="single" w:sz="4" w:space="0" w:color="auto"/>
              <w:bottom w:val="nil"/>
              <w:right w:val="single" w:sz="4" w:space="0" w:color="auto"/>
            </w:tcBorders>
            <w:hideMark/>
          </w:tcPr>
          <w:p w14:paraId="6CC2ADF1" w14:textId="77777777" w:rsidR="00A92FCC" w:rsidRPr="0065225C" w:rsidRDefault="00A92FCC" w:rsidP="00C558BF">
            <w:pPr>
              <w:spacing w:line="336" w:lineRule="auto"/>
              <w:rPr>
                <w:rFonts w:ascii="GHEA Grapalat" w:hAnsi="GHEA Grapalat"/>
              </w:rPr>
            </w:pPr>
            <w:r w:rsidRPr="0065225C">
              <w:rPr>
                <w:rFonts w:ascii="GHEA Grapalat" w:hAnsi="GHEA Grapalat"/>
              </w:rPr>
              <w:t>-0,007</w:t>
            </w:r>
          </w:p>
        </w:tc>
        <w:tc>
          <w:tcPr>
            <w:tcW w:w="340" w:type="pct"/>
            <w:tcBorders>
              <w:top w:val="nil"/>
              <w:left w:val="single" w:sz="4" w:space="0" w:color="auto"/>
              <w:bottom w:val="nil"/>
              <w:right w:val="single" w:sz="4" w:space="0" w:color="auto"/>
            </w:tcBorders>
            <w:hideMark/>
          </w:tcPr>
          <w:p w14:paraId="0397D9C3" w14:textId="77777777" w:rsidR="00A92FCC" w:rsidRPr="0065225C" w:rsidRDefault="00A92FCC" w:rsidP="00C558BF">
            <w:pPr>
              <w:spacing w:line="336" w:lineRule="auto"/>
              <w:rPr>
                <w:rFonts w:ascii="GHEA Grapalat" w:hAnsi="GHEA Grapalat"/>
              </w:rPr>
            </w:pPr>
            <w:r w:rsidRPr="0065225C">
              <w:rPr>
                <w:rFonts w:ascii="GHEA Grapalat" w:hAnsi="GHEA Grapalat"/>
              </w:rPr>
              <w:t>0,056</w:t>
            </w:r>
          </w:p>
        </w:tc>
        <w:tc>
          <w:tcPr>
            <w:tcW w:w="340" w:type="pct"/>
            <w:tcBorders>
              <w:top w:val="nil"/>
              <w:left w:val="single" w:sz="4" w:space="0" w:color="auto"/>
              <w:bottom w:val="nil"/>
              <w:right w:val="single" w:sz="4" w:space="0" w:color="auto"/>
            </w:tcBorders>
            <w:hideMark/>
          </w:tcPr>
          <w:p w14:paraId="7389ADD5" w14:textId="77777777" w:rsidR="00A92FCC" w:rsidRPr="0065225C" w:rsidRDefault="00A92FCC" w:rsidP="00C558BF">
            <w:pPr>
              <w:spacing w:line="336" w:lineRule="auto"/>
              <w:rPr>
                <w:rFonts w:ascii="GHEA Grapalat" w:hAnsi="GHEA Grapalat"/>
              </w:rPr>
            </w:pPr>
            <w:r w:rsidRPr="0065225C">
              <w:rPr>
                <w:rFonts w:ascii="GHEA Grapalat" w:hAnsi="GHEA Grapalat"/>
              </w:rPr>
              <w:t>0,129</w:t>
            </w:r>
          </w:p>
        </w:tc>
        <w:tc>
          <w:tcPr>
            <w:tcW w:w="340" w:type="pct"/>
            <w:tcBorders>
              <w:top w:val="nil"/>
              <w:left w:val="single" w:sz="4" w:space="0" w:color="auto"/>
              <w:bottom w:val="nil"/>
              <w:right w:val="single" w:sz="4" w:space="0" w:color="auto"/>
            </w:tcBorders>
            <w:hideMark/>
          </w:tcPr>
          <w:p w14:paraId="03DEB3BA" w14:textId="77777777" w:rsidR="00A92FCC" w:rsidRPr="0065225C" w:rsidRDefault="00A92FCC" w:rsidP="00C558BF">
            <w:pPr>
              <w:spacing w:line="336" w:lineRule="auto"/>
              <w:rPr>
                <w:rFonts w:ascii="GHEA Grapalat" w:hAnsi="GHEA Grapalat"/>
              </w:rPr>
            </w:pPr>
            <w:r w:rsidRPr="0065225C">
              <w:rPr>
                <w:rFonts w:ascii="GHEA Grapalat" w:hAnsi="GHEA Grapalat"/>
              </w:rPr>
              <w:t>0,198</w:t>
            </w:r>
          </w:p>
        </w:tc>
        <w:tc>
          <w:tcPr>
            <w:tcW w:w="340" w:type="pct"/>
            <w:tcBorders>
              <w:top w:val="nil"/>
              <w:left w:val="single" w:sz="4" w:space="0" w:color="auto"/>
              <w:bottom w:val="nil"/>
              <w:right w:val="single" w:sz="4" w:space="0" w:color="auto"/>
            </w:tcBorders>
            <w:hideMark/>
          </w:tcPr>
          <w:p w14:paraId="11A1970D" w14:textId="77777777" w:rsidR="00A92FCC" w:rsidRPr="0065225C" w:rsidRDefault="00A92FCC" w:rsidP="00C558BF">
            <w:pPr>
              <w:spacing w:line="336" w:lineRule="auto"/>
              <w:rPr>
                <w:rFonts w:ascii="GHEA Grapalat" w:hAnsi="GHEA Grapalat"/>
              </w:rPr>
            </w:pPr>
            <w:r w:rsidRPr="0065225C">
              <w:rPr>
                <w:rFonts w:ascii="GHEA Grapalat" w:hAnsi="GHEA Grapalat"/>
              </w:rPr>
              <w:t>0,236</w:t>
            </w:r>
          </w:p>
        </w:tc>
        <w:tc>
          <w:tcPr>
            <w:tcW w:w="340" w:type="pct"/>
            <w:tcBorders>
              <w:top w:val="nil"/>
              <w:left w:val="single" w:sz="4" w:space="0" w:color="auto"/>
              <w:bottom w:val="nil"/>
              <w:right w:val="single" w:sz="4" w:space="0" w:color="auto"/>
            </w:tcBorders>
            <w:hideMark/>
          </w:tcPr>
          <w:p w14:paraId="7F2C9533" w14:textId="77777777" w:rsidR="00A92FCC" w:rsidRPr="0065225C" w:rsidRDefault="00A92FCC" w:rsidP="00C558BF">
            <w:pPr>
              <w:spacing w:line="336" w:lineRule="auto"/>
              <w:rPr>
                <w:rFonts w:ascii="GHEA Grapalat" w:hAnsi="GHEA Grapalat"/>
              </w:rPr>
            </w:pPr>
            <w:r w:rsidRPr="0065225C">
              <w:rPr>
                <w:rFonts w:ascii="GHEA Grapalat" w:hAnsi="GHEA Grapalat"/>
              </w:rPr>
              <w:t>0,217</w:t>
            </w:r>
          </w:p>
        </w:tc>
        <w:tc>
          <w:tcPr>
            <w:tcW w:w="343" w:type="pct"/>
            <w:tcBorders>
              <w:top w:val="nil"/>
              <w:left w:val="single" w:sz="4" w:space="0" w:color="auto"/>
              <w:bottom w:val="nil"/>
              <w:right w:val="single" w:sz="4" w:space="0" w:color="auto"/>
            </w:tcBorders>
            <w:hideMark/>
          </w:tcPr>
          <w:p w14:paraId="6C64D0AB" w14:textId="77777777" w:rsidR="00A92FCC" w:rsidRPr="0065225C" w:rsidRDefault="00A92FCC" w:rsidP="00C558BF">
            <w:pPr>
              <w:spacing w:line="336" w:lineRule="auto"/>
              <w:rPr>
                <w:rFonts w:ascii="GHEA Grapalat" w:hAnsi="GHEA Grapalat"/>
              </w:rPr>
            </w:pPr>
            <w:r w:rsidRPr="0065225C">
              <w:rPr>
                <w:rFonts w:ascii="GHEA Grapalat" w:hAnsi="GHEA Grapalat"/>
              </w:rPr>
              <w:t>0,170</w:t>
            </w:r>
          </w:p>
        </w:tc>
      </w:tr>
      <w:tr w:rsidR="00A92FCC" w:rsidRPr="0065225C" w14:paraId="696EA2A9" w14:textId="77777777" w:rsidTr="0002054C">
        <w:trPr>
          <w:trHeight w:val="20"/>
          <w:jc w:val="center"/>
        </w:trPr>
        <w:tc>
          <w:tcPr>
            <w:tcW w:w="233" w:type="pct"/>
            <w:tcBorders>
              <w:top w:val="nil"/>
              <w:left w:val="single" w:sz="4" w:space="0" w:color="auto"/>
              <w:bottom w:val="nil"/>
              <w:right w:val="single" w:sz="4" w:space="0" w:color="auto"/>
            </w:tcBorders>
            <w:hideMark/>
          </w:tcPr>
          <w:p w14:paraId="689F1FAE" w14:textId="77777777" w:rsidR="00A92FCC" w:rsidRPr="0065225C" w:rsidRDefault="00A92FCC" w:rsidP="00C558BF">
            <w:pPr>
              <w:spacing w:line="336" w:lineRule="auto"/>
              <w:rPr>
                <w:rFonts w:ascii="GHEA Grapalat" w:hAnsi="GHEA Grapalat"/>
              </w:rPr>
            </w:pPr>
            <w:r w:rsidRPr="0065225C">
              <w:rPr>
                <w:rFonts w:ascii="GHEA Grapalat" w:hAnsi="GHEA Grapalat"/>
              </w:rPr>
              <w:t>11</w:t>
            </w:r>
          </w:p>
        </w:tc>
        <w:tc>
          <w:tcPr>
            <w:tcW w:w="340" w:type="pct"/>
            <w:tcBorders>
              <w:top w:val="nil"/>
              <w:left w:val="single" w:sz="4" w:space="0" w:color="auto"/>
              <w:bottom w:val="nil"/>
              <w:right w:val="single" w:sz="4" w:space="0" w:color="auto"/>
            </w:tcBorders>
            <w:hideMark/>
          </w:tcPr>
          <w:p w14:paraId="3B8F37B1" w14:textId="77777777" w:rsidR="00A92FCC" w:rsidRPr="0065225C" w:rsidRDefault="00A92FCC" w:rsidP="00C558BF">
            <w:pPr>
              <w:spacing w:line="336" w:lineRule="auto"/>
              <w:rPr>
                <w:rFonts w:ascii="GHEA Grapalat" w:hAnsi="GHEA Grapalat"/>
              </w:rPr>
            </w:pPr>
            <w:r w:rsidRPr="0065225C">
              <w:rPr>
                <w:rFonts w:ascii="GHEA Grapalat" w:hAnsi="GHEA Grapalat"/>
              </w:rPr>
              <w:t>-0,026</w:t>
            </w:r>
          </w:p>
        </w:tc>
        <w:tc>
          <w:tcPr>
            <w:tcW w:w="340" w:type="pct"/>
            <w:gridSpan w:val="2"/>
            <w:tcBorders>
              <w:top w:val="nil"/>
              <w:left w:val="single" w:sz="4" w:space="0" w:color="auto"/>
              <w:bottom w:val="nil"/>
              <w:right w:val="single" w:sz="4" w:space="0" w:color="auto"/>
            </w:tcBorders>
            <w:hideMark/>
          </w:tcPr>
          <w:p w14:paraId="00586735" w14:textId="77777777" w:rsidR="00A92FCC" w:rsidRPr="0065225C" w:rsidRDefault="00A92FCC" w:rsidP="00C558BF">
            <w:pPr>
              <w:spacing w:line="336" w:lineRule="auto"/>
              <w:rPr>
                <w:rFonts w:ascii="GHEA Grapalat" w:hAnsi="GHEA Grapalat"/>
              </w:rPr>
            </w:pPr>
            <w:r w:rsidRPr="0065225C">
              <w:rPr>
                <w:rFonts w:ascii="GHEA Grapalat" w:hAnsi="GHEA Grapalat"/>
              </w:rPr>
              <w:t>0,014</w:t>
            </w:r>
          </w:p>
        </w:tc>
        <w:tc>
          <w:tcPr>
            <w:tcW w:w="340" w:type="pct"/>
            <w:tcBorders>
              <w:top w:val="nil"/>
              <w:left w:val="single" w:sz="4" w:space="0" w:color="auto"/>
              <w:bottom w:val="nil"/>
              <w:right w:val="single" w:sz="4" w:space="0" w:color="auto"/>
            </w:tcBorders>
            <w:hideMark/>
          </w:tcPr>
          <w:p w14:paraId="5A7C10ED" w14:textId="77777777" w:rsidR="00A92FCC" w:rsidRPr="0065225C" w:rsidRDefault="00A92FCC" w:rsidP="00C558BF">
            <w:pPr>
              <w:spacing w:line="336" w:lineRule="auto"/>
              <w:rPr>
                <w:rFonts w:ascii="GHEA Grapalat" w:hAnsi="GHEA Grapalat"/>
              </w:rPr>
            </w:pPr>
            <w:r w:rsidRPr="0065225C">
              <w:rPr>
                <w:rFonts w:ascii="GHEA Grapalat" w:hAnsi="GHEA Grapalat"/>
              </w:rPr>
              <w:t>0,088</w:t>
            </w:r>
          </w:p>
        </w:tc>
        <w:tc>
          <w:tcPr>
            <w:tcW w:w="340" w:type="pct"/>
            <w:tcBorders>
              <w:top w:val="nil"/>
              <w:left w:val="single" w:sz="4" w:space="0" w:color="auto"/>
              <w:bottom w:val="nil"/>
              <w:right w:val="single" w:sz="4" w:space="0" w:color="auto"/>
            </w:tcBorders>
            <w:hideMark/>
          </w:tcPr>
          <w:p w14:paraId="64A24889" w14:textId="77777777" w:rsidR="00A92FCC" w:rsidRPr="0065225C" w:rsidRDefault="00A92FCC" w:rsidP="00C558BF">
            <w:pPr>
              <w:spacing w:line="336" w:lineRule="auto"/>
              <w:rPr>
                <w:rFonts w:ascii="GHEA Grapalat" w:hAnsi="GHEA Grapalat"/>
              </w:rPr>
            </w:pPr>
            <w:r w:rsidRPr="0065225C">
              <w:rPr>
                <w:rFonts w:ascii="GHEA Grapalat" w:hAnsi="GHEA Grapalat"/>
              </w:rPr>
              <w:t>0,171</w:t>
            </w:r>
          </w:p>
        </w:tc>
        <w:tc>
          <w:tcPr>
            <w:tcW w:w="340" w:type="pct"/>
            <w:tcBorders>
              <w:top w:val="nil"/>
              <w:left w:val="single" w:sz="4" w:space="0" w:color="auto"/>
              <w:bottom w:val="nil"/>
              <w:right w:val="single" w:sz="4" w:space="0" w:color="auto"/>
            </w:tcBorders>
            <w:hideMark/>
          </w:tcPr>
          <w:p w14:paraId="40C5A256" w14:textId="77777777" w:rsidR="00A92FCC" w:rsidRPr="0065225C" w:rsidRDefault="00A92FCC" w:rsidP="00C558BF">
            <w:pPr>
              <w:spacing w:line="336" w:lineRule="auto"/>
              <w:rPr>
                <w:rFonts w:ascii="GHEA Grapalat" w:hAnsi="GHEA Grapalat"/>
              </w:rPr>
            </w:pPr>
            <w:r w:rsidRPr="0065225C">
              <w:rPr>
                <w:rFonts w:ascii="GHEA Grapalat" w:hAnsi="GHEA Grapalat"/>
              </w:rPr>
              <w:t>0,247</w:t>
            </w:r>
          </w:p>
        </w:tc>
        <w:tc>
          <w:tcPr>
            <w:tcW w:w="340" w:type="pct"/>
            <w:tcBorders>
              <w:top w:val="nil"/>
              <w:left w:val="single" w:sz="4" w:space="0" w:color="auto"/>
              <w:bottom w:val="nil"/>
              <w:right w:val="single" w:sz="4" w:space="0" w:color="auto"/>
            </w:tcBorders>
            <w:hideMark/>
          </w:tcPr>
          <w:p w14:paraId="78F18CAA" w14:textId="77777777" w:rsidR="00A92FCC" w:rsidRPr="0065225C" w:rsidRDefault="00A92FCC" w:rsidP="00C558BF">
            <w:pPr>
              <w:spacing w:line="336" w:lineRule="auto"/>
              <w:rPr>
                <w:rFonts w:ascii="GHEA Grapalat" w:hAnsi="GHEA Grapalat"/>
              </w:rPr>
            </w:pPr>
            <w:r w:rsidRPr="0065225C">
              <w:rPr>
                <w:rFonts w:ascii="GHEA Grapalat" w:hAnsi="GHEA Grapalat"/>
              </w:rPr>
              <w:t>0,269</w:t>
            </w:r>
          </w:p>
        </w:tc>
        <w:tc>
          <w:tcPr>
            <w:tcW w:w="344" w:type="pct"/>
            <w:tcBorders>
              <w:top w:val="nil"/>
              <w:left w:val="single" w:sz="4" w:space="0" w:color="auto"/>
              <w:bottom w:val="nil"/>
              <w:right w:val="single" w:sz="4" w:space="0" w:color="auto"/>
            </w:tcBorders>
            <w:hideMark/>
          </w:tcPr>
          <w:p w14:paraId="65AE4446" w14:textId="77777777" w:rsidR="00A92FCC" w:rsidRPr="0065225C" w:rsidRDefault="00A92FCC" w:rsidP="00C558BF">
            <w:pPr>
              <w:spacing w:line="336" w:lineRule="auto"/>
              <w:rPr>
                <w:rFonts w:ascii="GHEA Grapalat" w:hAnsi="GHEA Grapalat"/>
              </w:rPr>
            </w:pPr>
            <w:r w:rsidRPr="0065225C">
              <w:rPr>
                <w:rFonts w:ascii="GHEA Grapalat" w:hAnsi="GHEA Grapalat"/>
              </w:rPr>
              <w:t>0,236</w:t>
            </w:r>
          </w:p>
        </w:tc>
        <w:tc>
          <w:tcPr>
            <w:tcW w:w="340" w:type="pct"/>
            <w:tcBorders>
              <w:top w:val="nil"/>
              <w:left w:val="single" w:sz="4" w:space="0" w:color="auto"/>
              <w:bottom w:val="nil"/>
              <w:right w:val="single" w:sz="4" w:space="0" w:color="auto"/>
            </w:tcBorders>
            <w:hideMark/>
          </w:tcPr>
          <w:p w14:paraId="697E2EA2" w14:textId="77777777" w:rsidR="00A92FCC" w:rsidRPr="0065225C" w:rsidRDefault="00A92FCC" w:rsidP="00C558BF">
            <w:pPr>
              <w:spacing w:line="336" w:lineRule="auto"/>
              <w:rPr>
                <w:rFonts w:ascii="GHEA Grapalat" w:hAnsi="GHEA Grapalat"/>
              </w:rPr>
            </w:pPr>
            <w:r w:rsidRPr="0065225C">
              <w:rPr>
                <w:rFonts w:ascii="GHEA Grapalat" w:hAnsi="GHEA Grapalat"/>
              </w:rPr>
              <w:t>-0,021</w:t>
            </w:r>
          </w:p>
        </w:tc>
        <w:tc>
          <w:tcPr>
            <w:tcW w:w="340" w:type="pct"/>
            <w:tcBorders>
              <w:top w:val="nil"/>
              <w:left w:val="single" w:sz="4" w:space="0" w:color="auto"/>
              <w:bottom w:val="nil"/>
              <w:right w:val="single" w:sz="4" w:space="0" w:color="auto"/>
            </w:tcBorders>
            <w:hideMark/>
          </w:tcPr>
          <w:p w14:paraId="28CFEAB3" w14:textId="77777777" w:rsidR="00A92FCC" w:rsidRPr="0065225C" w:rsidRDefault="00A92FCC" w:rsidP="00C558BF">
            <w:pPr>
              <w:spacing w:line="336" w:lineRule="auto"/>
              <w:rPr>
                <w:rFonts w:ascii="GHEA Grapalat" w:hAnsi="GHEA Grapalat"/>
              </w:rPr>
            </w:pPr>
            <w:r w:rsidRPr="0065225C">
              <w:rPr>
                <w:rFonts w:ascii="GHEA Grapalat" w:hAnsi="GHEA Grapalat"/>
              </w:rPr>
              <w:t>0,021</w:t>
            </w:r>
          </w:p>
        </w:tc>
        <w:tc>
          <w:tcPr>
            <w:tcW w:w="340" w:type="pct"/>
            <w:tcBorders>
              <w:top w:val="nil"/>
              <w:left w:val="single" w:sz="4" w:space="0" w:color="auto"/>
              <w:bottom w:val="nil"/>
              <w:right w:val="single" w:sz="4" w:space="0" w:color="auto"/>
            </w:tcBorders>
            <w:hideMark/>
          </w:tcPr>
          <w:p w14:paraId="4B6B9371" w14:textId="77777777" w:rsidR="00A92FCC" w:rsidRPr="0065225C" w:rsidRDefault="00A92FCC" w:rsidP="00C558BF">
            <w:pPr>
              <w:spacing w:line="336" w:lineRule="auto"/>
              <w:rPr>
                <w:rFonts w:ascii="GHEA Grapalat" w:hAnsi="GHEA Grapalat"/>
              </w:rPr>
            </w:pPr>
            <w:r w:rsidRPr="0065225C">
              <w:rPr>
                <w:rFonts w:ascii="GHEA Grapalat" w:hAnsi="GHEA Grapalat"/>
              </w:rPr>
              <w:t>0,091</w:t>
            </w:r>
          </w:p>
        </w:tc>
        <w:tc>
          <w:tcPr>
            <w:tcW w:w="340" w:type="pct"/>
            <w:tcBorders>
              <w:top w:val="nil"/>
              <w:left w:val="single" w:sz="4" w:space="0" w:color="auto"/>
              <w:bottom w:val="nil"/>
              <w:right w:val="single" w:sz="4" w:space="0" w:color="auto"/>
            </w:tcBorders>
            <w:hideMark/>
          </w:tcPr>
          <w:p w14:paraId="79043BA6" w14:textId="77777777" w:rsidR="00A92FCC" w:rsidRPr="0065225C" w:rsidRDefault="00A92FCC" w:rsidP="00C558BF">
            <w:pPr>
              <w:spacing w:line="336" w:lineRule="auto"/>
              <w:rPr>
                <w:rFonts w:ascii="GHEA Grapalat" w:hAnsi="GHEA Grapalat"/>
              </w:rPr>
            </w:pPr>
            <w:r w:rsidRPr="0065225C">
              <w:rPr>
                <w:rFonts w:ascii="GHEA Grapalat" w:hAnsi="GHEA Grapalat"/>
              </w:rPr>
              <w:t>0,166</w:t>
            </w:r>
          </w:p>
        </w:tc>
        <w:tc>
          <w:tcPr>
            <w:tcW w:w="340" w:type="pct"/>
            <w:tcBorders>
              <w:top w:val="nil"/>
              <w:left w:val="single" w:sz="4" w:space="0" w:color="auto"/>
              <w:bottom w:val="nil"/>
              <w:right w:val="single" w:sz="4" w:space="0" w:color="auto"/>
            </w:tcBorders>
            <w:hideMark/>
          </w:tcPr>
          <w:p w14:paraId="32715B32" w14:textId="77777777" w:rsidR="00A92FCC" w:rsidRPr="0065225C" w:rsidRDefault="00A92FCC" w:rsidP="00C558BF">
            <w:pPr>
              <w:spacing w:line="336" w:lineRule="auto"/>
              <w:rPr>
                <w:rFonts w:ascii="GHEA Grapalat" w:hAnsi="GHEA Grapalat"/>
              </w:rPr>
            </w:pPr>
            <w:r w:rsidRPr="0065225C">
              <w:rPr>
                <w:rFonts w:ascii="GHEA Grapalat" w:hAnsi="GHEA Grapalat"/>
              </w:rPr>
              <w:t>0,234</w:t>
            </w:r>
          </w:p>
        </w:tc>
        <w:tc>
          <w:tcPr>
            <w:tcW w:w="340" w:type="pct"/>
            <w:tcBorders>
              <w:top w:val="nil"/>
              <w:left w:val="single" w:sz="4" w:space="0" w:color="auto"/>
              <w:bottom w:val="nil"/>
              <w:right w:val="single" w:sz="4" w:space="0" w:color="auto"/>
            </w:tcBorders>
            <w:hideMark/>
          </w:tcPr>
          <w:p w14:paraId="41C46BCC" w14:textId="77777777" w:rsidR="00A92FCC" w:rsidRPr="0065225C" w:rsidRDefault="00A92FCC" w:rsidP="00C558BF">
            <w:pPr>
              <w:spacing w:line="336" w:lineRule="auto"/>
              <w:rPr>
                <w:rFonts w:ascii="GHEA Grapalat" w:hAnsi="GHEA Grapalat"/>
              </w:rPr>
            </w:pPr>
            <w:r w:rsidRPr="0065225C">
              <w:rPr>
                <w:rFonts w:ascii="GHEA Grapalat" w:hAnsi="GHEA Grapalat"/>
              </w:rPr>
              <w:t>0,261</w:t>
            </w:r>
          </w:p>
        </w:tc>
        <w:tc>
          <w:tcPr>
            <w:tcW w:w="343" w:type="pct"/>
            <w:tcBorders>
              <w:top w:val="nil"/>
              <w:left w:val="single" w:sz="4" w:space="0" w:color="auto"/>
              <w:bottom w:val="nil"/>
              <w:right w:val="single" w:sz="4" w:space="0" w:color="auto"/>
            </w:tcBorders>
            <w:hideMark/>
          </w:tcPr>
          <w:p w14:paraId="27685AC3" w14:textId="77777777" w:rsidR="00A92FCC" w:rsidRPr="0065225C" w:rsidRDefault="00A92FCC" w:rsidP="00C558BF">
            <w:pPr>
              <w:spacing w:line="336" w:lineRule="auto"/>
              <w:rPr>
                <w:rFonts w:ascii="GHEA Grapalat" w:hAnsi="GHEA Grapalat"/>
              </w:rPr>
            </w:pPr>
            <w:r w:rsidRPr="0065225C">
              <w:rPr>
                <w:rFonts w:ascii="GHEA Grapalat" w:hAnsi="GHEA Grapalat"/>
              </w:rPr>
              <w:t>0,249</w:t>
            </w:r>
          </w:p>
        </w:tc>
      </w:tr>
      <w:tr w:rsidR="00A92FCC" w:rsidRPr="0065225C" w14:paraId="7269898D" w14:textId="77777777" w:rsidTr="0002054C">
        <w:trPr>
          <w:trHeight w:val="20"/>
          <w:jc w:val="center"/>
        </w:trPr>
        <w:tc>
          <w:tcPr>
            <w:tcW w:w="233" w:type="pct"/>
            <w:tcBorders>
              <w:top w:val="nil"/>
              <w:left w:val="single" w:sz="4" w:space="0" w:color="auto"/>
              <w:bottom w:val="nil"/>
              <w:right w:val="single" w:sz="4" w:space="0" w:color="auto"/>
            </w:tcBorders>
            <w:hideMark/>
          </w:tcPr>
          <w:p w14:paraId="54631399" w14:textId="77777777" w:rsidR="00A92FCC" w:rsidRPr="0065225C" w:rsidRDefault="00A92FCC" w:rsidP="00C558BF">
            <w:pPr>
              <w:spacing w:line="336" w:lineRule="auto"/>
              <w:rPr>
                <w:rFonts w:ascii="GHEA Grapalat" w:hAnsi="GHEA Grapalat"/>
              </w:rPr>
            </w:pPr>
            <w:r w:rsidRPr="0065225C">
              <w:rPr>
                <w:rFonts w:ascii="GHEA Grapalat" w:hAnsi="GHEA Grapalat"/>
              </w:rPr>
              <w:t>12</w:t>
            </w:r>
          </w:p>
        </w:tc>
        <w:tc>
          <w:tcPr>
            <w:tcW w:w="340" w:type="pct"/>
            <w:tcBorders>
              <w:top w:val="nil"/>
              <w:left w:val="single" w:sz="4" w:space="0" w:color="auto"/>
              <w:bottom w:val="nil"/>
              <w:right w:val="single" w:sz="4" w:space="0" w:color="auto"/>
            </w:tcBorders>
            <w:hideMark/>
          </w:tcPr>
          <w:p w14:paraId="77F3A520" w14:textId="77777777" w:rsidR="00A92FCC" w:rsidRPr="0065225C" w:rsidRDefault="00A92FCC" w:rsidP="00C558BF">
            <w:pPr>
              <w:spacing w:line="336" w:lineRule="auto"/>
              <w:rPr>
                <w:rFonts w:ascii="GHEA Grapalat" w:hAnsi="GHEA Grapalat"/>
              </w:rPr>
            </w:pPr>
            <w:r w:rsidRPr="0065225C">
              <w:rPr>
                <w:rFonts w:ascii="GHEA Grapalat" w:hAnsi="GHEA Grapalat"/>
              </w:rPr>
              <w:t>-0,031</w:t>
            </w:r>
          </w:p>
        </w:tc>
        <w:tc>
          <w:tcPr>
            <w:tcW w:w="340" w:type="pct"/>
            <w:gridSpan w:val="2"/>
            <w:tcBorders>
              <w:top w:val="nil"/>
              <w:left w:val="single" w:sz="4" w:space="0" w:color="auto"/>
              <w:bottom w:val="nil"/>
              <w:right w:val="single" w:sz="4" w:space="0" w:color="auto"/>
            </w:tcBorders>
            <w:hideMark/>
          </w:tcPr>
          <w:p w14:paraId="5912C6F1" w14:textId="77777777" w:rsidR="00A92FCC" w:rsidRPr="0065225C" w:rsidRDefault="00A92FCC" w:rsidP="00C558BF">
            <w:pPr>
              <w:spacing w:line="336" w:lineRule="auto"/>
              <w:rPr>
                <w:rFonts w:ascii="GHEA Grapalat" w:hAnsi="GHEA Grapalat"/>
              </w:rPr>
            </w:pPr>
            <w:r w:rsidRPr="0065225C">
              <w:rPr>
                <w:rFonts w:ascii="GHEA Grapalat" w:hAnsi="GHEA Grapalat"/>
              </w:rPr>
              <w:t>-0,012</w:t>
            </w:r>
          </w:p>
        </w:tc>
        <w:tc>
          <w:tcPr>
            <w:tcW w:w="340" w:type="pct"/>
            <w:tcBorders>
              <w:top w:val="nil"/>
              <w:left w:val="single" w:sz="4" w:space="0" w:color="auto"/>
              <w:bottom w:val="nil"/>
              <w:right w:val="single" w:sz="4" w:space="0" w:color="auto"/>
            </w:tcBorders>
            <w:hideMark/>
          </w:tcPr>
          <w:p w14:paraId="4066F161" w14:textId="77777777" w:rsidR="00A92FCC" w:rsidRPr="0065225C" w:rsidRDefault="00A92FCC" w:rsidP="00C558BF">
            <w:pPr>
              <w:spacing w:line="336" w:lineRule="auto"/>
              <w:rPr>
                <w:rFonts w:ascii="GHEA Grapalat" w:hAnsi="GHEA Grapalat"/>
              </w:rPr>
            </w:pPr>
            <w:r w:rsidRPr="0065225C">
              <w:rPr>
                <w:rFonts w:ascii="GHEA Grapalat" w:hAnsi="GHEA Grapalat"/>
              </w:rPr>
              <w:t>0,048</w:t>
            </w:r>
          </w:p>
        </w:tc>
        <w:tc>
          <w:tcPr>
            <w:tcW w:w="340" w:type="pct"/>
            <w:tcBorders>
              <w:top w:val="nil"/>
              <w:left w:val="single" w:sz="4" w:space="0" w:color="auto"/>
              <w:bottom w:val="nil"/>
              <w:right w:val="single" w:sz="4" w:space="0" w:color="auto"/>
            </w:tcBorders>
            <w:hideMark/>
          </w:tcPr>
          <w:p w14:paraId="4846EA4F" w14:textId="77777777" w:rsidR="00A92FCC" w:rsidRPr="0065225C" w:rsidRDefault="00A92FCC" w:rsidP="00C558BF">
            <w:pPr>
              <w:spacing w:line="336" w:lineRule="auto"/>
              <w:rPr>
                <w:rFonts w:ascii="GHEA Grapalat" w:hAnsi="GHEA Grapalat"/>
              </w:rPr>
            </w:pPr>
            <w:r w:rsidRPr="0065225C">
              <w:rPr>
                <w:rFonts w:ascii="GHEA Grapalat" w:hAnsi="GHEA Grapalat"/>
              </w:rPr>
              <w:t>0,126</w:t>
            </w:r>
          </w:p>
        </w:tc>
        <w:tc>
          <w:tcPr>
            <w:tcW w:w="340" w:type="pct"/>
            <w:tcBorders>
              <w:top w:val="nil"/>
              <w:left w:val="single" w:sz="4" w:space="0" w:color="auto"/>
              <w:bottom w:val="nil"/>
              <w:right w:val="single" w:sz="4" w:space="0" w:color="auto"/>
            </w:tcBorders>
            <w:hideMark/>
          </w:tcPr>
          <w:p w14:paraId="6397AAE5" w14:textId="77777777" w:rsidR="00A92FCC" w:rsidRPr="0065225C" w:rsidRDefault="00A92FCC" w:rsidP="00C558BF">
            <w:pPr>
              <w:spacing w:line="336" w:lineRule="auto"/>
              <w:rPr>
                <w:rFonts w:ascii="GHEA Grapalat" w:hAnsi="GHEA Grapalat"/>
              </w:rPr>
            </w:pPr>
            <w:r w:rsidRPr="0065225C">
              <w:rPr>
                <w:rFonts w:ascii="GHEA Grapalat" w:hAnsi="GHEA Grapalat"/>
              </w:rPr>
              <w:t>0,221</w:t>
            </w:r>
          </w:p>
        </w:tc>
        <w:tc>
          <w:tcPr>
            <w:tcW w:w="340" w:type="pct"/>
            <w:tcBorders>
              <w:top w:val="nil"/>
              <w:left w:val="single" w:sz="4" w:space="0" w:color="auto"/>
              <w:bottom w:val="nil"/>
              <w:right w:val="single" w:sz="4" w:space="0" w:color="auto"/>
            </w:tcBorders>
            <w:hideMark/>
          </w:tcPr>
          <w:p w14:paraId="4C83F6FF" w14:textId="77777777" w:rsidR="00A92FCC" w:rsidRPr="0065225C" w:rsidRDefault="00A92FCC" w:rsidP="00C558BF">
            <w:pPr>
              <w:spacing w:line="336" w:lineRule="auto"/>
              <w:rPr>
                <w:rFonts w:ascii="GHEA Grapalat" w:hAnsi="GHEA Grapalat"/>
              </w:rPr>
            </w:pPr>
            <w:r w:rsidRPr="0065225C">
              <w:rPr>
                <w:rFonts w:ascii="GHEA Grapalat" w:hAnsi="GHEA Grapalat"/>
              </w:rPr>
              <w:t>0,306</w:t>
            </w:r>
          </w:p>
        </w:tc>
        <w:tc>
          <w:tcPr>
            <w:tcW w:w="344" w:type="pct"/>
            <w:tcBorders>
              <w:top w:val="nil"/>
              <w:left w:val="single" w:sz="4" w:space="0" w:color="auto"/>
              <w:bottom w:val="nil"/>
              <w:right w:val="single" w:sz="4" w:space="0" w:color="auto"/>
            </w:tcBorders>
            <w:hideMark/>
          </w:tcPr>
          <w:p w14:paraId="7DA76C60" w14:textId="77777777" w:rsidR="00A92FCC" w:rsidRPr="0065225C" w:rsidRDefault="00A92FCC" w:rsidP="00C558BF">
            <w:pPr>
              <w:spacing w:line="336" w:lineRule="auto"/>
              <w:rPr>
                <w:rFonts w:ascii="GHEA Grapalat" w:hAnsi="GHEA Grapalat"/>
              </w:rPr>
            </w:pPr>
            <w:r w:rsidRPr="0065225C">
              <w:rPr>
                <w:rFonts w:ascii="GHEA Grapalat" w:hAnsi="GHEA Grapalat"/>
              </w:rPr>
              <w:t>0,343</w:t>
            </w:r>
          </w:p>
        </w:tc>
        <w:tc>
          <w:tcPr>
            <w:tcW w:w="340" w:type="pct"/>
            <w:tcBorders>
              <w:top w:val="nil"/>
              <w:left w:val="single" w:sz="4" w:space="0" w:color="auto"/>
              <w:bottom w:val="nil"/>
              <w:right w:val="single" w:sz="4" w:space="0" w:color="auto"/>
            </w:tcBorders>
            <w:hideMark/>
          </w:tcPr>
          <w:p w14:paraId="1AF5939E" w14:textId="77777777" w:rsidR="00A92FCC" w:rsidRPr="0065225C" w:rsidRDefault="00A92FCC" w:rsidP="00C558BF">
            <w:pPr>
              <w:spacing w:line="336" w:lineRule="auto"/>
              <w:rPr>
                <w:rFonts w:ascii="GHEA Grapalat" w:hAnsi="GHEA Grapalat"/>
              </w:rPr>
            </w:pPr>
            <w:r w:rsidRPr="0065225C">
              <w:rPr>
                <w:rFonts w:ascii="GHEA Grapalat" w:hAnsi="GHEA Grapalat"/>
              </w:rPr>
              <w:t>-0,032</w:t>
            </w:r>
          </w:p>
        </w:tc>
        <w:tc>
          <w:tcPr>
            <w:tcW w:w="340" w:type="pct"/>
            <w:tcBorders>
              <w:top w:val="nil"/>
              <w:left w:val="single" w:sz="4" w:space="0" w:color="auto"/>
              <w:bottom w:val="nil"/>
              <w:right w:val="single" w:sz="4" w:space="0" w:color="auto"/>
            </w:tcBorders>
            <w:hideMark/>
          </w:tcPr>
          <w:p w14:paraId="5A2CC7DF" w14:textId="77777777" w:rsidR="00A92FCC" w:rsidRPr="0065225C" w:rsidRDefault="00A92FCC" w:rsidP="00C558BF">
            <w:pPr>
              <w:spacing w:line="336" w:lineRule="auto"/>
              <w:rPr>
                <w:rFonts w:ascii="GHEA Grapalat" w:hAnsi="GHEA Grapalat"/>
              </w:rPr>
            </w:pPr>
            <w:r w:rsidRPr="0065225C">
              <w:rPr>
                <w:rFonts w:ascii="GHEA Grapalat" w:hAnsi="GHEA Grapalat"/>
              </w:rPr>
              <w:t>-0,009</w:t>
            </w:r>
          </w:p>
        </w:tc>
        <w:tc>
          <w:tcPr>
            <w:tcW w:w="340" w:type="pct"/>
            <w:tcBorders>
              <w:top w:val="nil"/>
              <w:left w:val="single" w:sz="4" w:space="0" w:color="auto"/>
              <w:bottom w:val="nil"/>
              <w:right w:val="single" w:sz="4" w:space="0" w:color="auto"/>
            </w:tcBorders>
            <w:hideMark/>
          </w:tcPr>
          <w:p w14:paraId="02FCAE0D" w14:textId="77777777" w:rsidR="00A92FCC" w:rsidRPr="0065225C" w:rsidRDefault="00A92FCC" w:rsidP="00C558BF">
            <w:pPr>
              <w:spacing w:line="336" w:lineRule="auto"/>
              <w:rPr>
                <w:rFonts w:ascii="GHEA Grapalat" w:hAnsi="GHEA Grapalat"/>
              </w:rPr>
            </w:pPr>
            <w:r w:rsidRPr="0065225C">
              <w:rPr>
                <w:rFonts w:ascii="GHEA Grapalat" w:hAnsi="GHEA Grapalat"/>
              </w:rPr>
              <w:t>0,053</w:t>
            </w:r>
          </w:p>
        </w:tc>
        <w:tc>
          <w:tcPr>
            <w:tcW w:w="340" w:type="pct"/>
            <w:tcBorders>
              <w:top w:val="nil"/>
              <w:left w:val="single" w:sz="4" w:space="0" w:color="auto"/>
              <w:bottom w:val="nil"/>
              <w:right w:val="single" w:sz="4" w:space="0" w:color="auto"/>
            </w:tcBorders>
            <w:hideMark/>
          </w:tcPr>
          <w:p w14:paraId="32ADDBC0" w14:textId="77777777" w:rsidR="00A92FCC" w:rsidRPr="0065225C" w:rsidRDefault="00A92FCC" w:rsidP="00C558BF">
            <w:pPr>
              <w:spacing w:line="336" w:lineRule="auto"/>
              <w:rPr>
                <w:rFonts w:ascii="GHEA Grapalat" w:hAnsi="GHEA Grapalat"/>
              </w:rPr>
            </w:pPr>
            <w:r w:rsidRPr="0065225C">
              <w:rPr>
                <w:rFonts w:ascii="GHEA Grapalat" w:hAnsi="GHEA Grapalat"/>
              </w:rPr>
              <w:t>0,129</w:t>
            </w:r>
          </w:p>
        </w:tc>
        <w:tc>
          <w:tcPr>
            <w:tcW w:w="340" w:type="pct"/>
            <w:tcBorders>
              <w:top w:val="nil"/>
              <w:left w:val="single" w:sz="4" w:space="0" w:color="auto"/>
              <w:bottom w:val="nil"/>
              <w:right w:val="single" w:sz="4" w:space="0" w:color="auto"/>
            </w:tcBorders>
            <w:hideMark/>
          </w:tcPr>
          <w:p w14:paraId="52D422FA" w14:textId="77777777" w:rsidR="00A92FCC" w:rsidRPr="0065225C" w:rsidRDefault="00A92FCC" w:rsidP="00C558BF">
            <w:pPr>
              <w:spacing w:line="336" w:lineRule="auto"/>
              <w:rPr>
                <w:rFonts w:ascii="GHEA Grapalat" w:hAnsi="GHEA Grapalat"/>
              </w:rPr>
            </w:pPr>
            <w:r w:rsidRPr="0065225C">
              <w:rPr>
                <w:rFonts w:ascii="GHEA Grapalat" w:hAnsi="GHEA Grapalat"/>
              </w:rPr>
              <w:t>0,217</w:t>
            </w:r>
          </w:p>
        </w:tc>
        <w:tc>
          <w:tcPr>
            <w:tcW w:w="340" w:type="pct"/>
            <w:tcBorders>
              <w:top w:val="nil"/>
              <w:left w:val="single" w:sz="4" w:space="0" w:color="auto"/>
              <w:bottom w:val="nil"/>
              <w:right w:val="single" w:sz="4" w:space="0" w:color="auto"/>
            </w:tcBorders>
            <w:hideMark/>
          </w:tcPr>
          <w:p w14:paraId="2F4EB394" w14:textId="77777777" w:rsidR="00A92FCC" w:rsidRPr="0065225C" w:rsidRDefault="00A92FCC" w:rsidP="00C558BF">
            <w:pPr>
              <w:spacing w:line="336" w:lineRule="auto"/>
              <w:rPr>
                <w:rFonts w:ascii="GHEA Grapalat" w:hAnsi="GHEA Grapalat"/>
              </w:rPr>
            </w:pPr>
            <w:r w:rsidRPr="0065225C">
              <w:rPr>
                <w:rFonts w:ascii="GHEA Grapalat" w:hAnsi="GHEA Grapalat"/>
              </w:rPr>
              <w:t>0,297</w:t>
            </w:r>
          </w:p>
        </w:tc>
        <w:tc>
          <w:tcPr>
            <w:tcW w:w="343" w:type="pct"/>
            <w:tcBorders>
              <w:top w:val="nil"/>
              <w:left w:val="single" w:sz="4" w:space="0" w:color="auto"/>
              <w:bottom w:val="nil"/>
              <w:right w:val="single" w:sz="4" w:space="0" w:color="auto"/>
            </w:tcBorders>
            <w:hideMark/>
          </w:tcPr>
          <w:p w14:paraId="794BF7AC" w14:textId="77777777" w:rsidR="00A92FCC" w:rsidRPr="0065225C" w:rsidRDefault="00A92FCC" w:rsidP="00C558BF">
            <w:pPr>
              <w:spacing w:line="336" w:lineRule="auto"/>
              <w:rPr>
                <w:rFonts w:ascii="GHEA Grapalat" w:hAnsi="GHEA Grapalat"/>
              </w:rPr>
            </w:pPr>
            <w:r w:rsidRPr="0065225C">
              <w:rPr>
                <w:rFonts w:ascii="GHEA Grapalat" w:hAnsi="GHEA Grapalat"/>
              </w:rPr>
              <w:t>0,344</w:t>
            </w:r>
          </w:p>
        </w:tc>
      </w:tr>
      <w:tr w:rsidR="00A92FCC" w:rsidRPr="0065225C" w14:paraId="4F5E36B4" w14:textId="77777777" w:rsidTr="0002054C">
        <w:trPr>
          <w:trHeight w:val="20"/>
          <w:jc w:val="center"/>
        </w:trPr>
        <w:tc>
          <w:tcPr>
            <w:tcW w:w="233" w:type="pct"/>
            <w:tcBorders>
              <w:top w:val="nil"/>
              <w:left w:val="single" w:sz="4" w:space="0" w:color="auto"/>
              <w:bottom w:val="nil"/>
              <w:right w:val="single" w:sz="4" w:space="0" w:color="auto"/>
            </w:tcBorders>
            <w:hideMark/>
          </w:tcPr>
          <w:p w14:paraId="55CEE107" w14:textId="77777777" w:rsidR="00A92FCC" w:rsidRPr="0065225C" w:rsidRDefault="00A92FCC" w:rsidP="00C558BF">
            <w:pPr>
              <w:spacing w:line="336" w:lineRule="auto"/>
              <w:rPr>
                <w:rFonts w:ascii="GHEA Grapalat" w:hAnsi="GHEA Grapalat"/>
              </w:rPr>
            </w:pPr>
            <w:r w:rsidRPr="0065225C">
              <w:rPr>
                <w:rFonts w:ascii="GHEA Grapalat" w:hAnsi="GHEA Grapalat"/>
              </w:rPr>
              <w:t>13</w:t>
            </w:r>
          </w:p>
        </w:tc>
        <w:tc>
          <w:tcPr>
            <w:tcW w:w="340" w:type="pct"/>
            <w:tcBorders>
              <w:top w:val="nil"/>
              <w:left w:val="single" w:sz="4" w:space="0" w:color="auto"/>
              <w:bottom w:val="nil"/>
              <w:right w:val="single" w:sz="4" w:space="0" w:color="auto"/>
            </w:tcBorders>
            <w:hideMark/>
          </w:tcPr>
          <w:p w14:paraId="7C9BBEA7" w14:textId="77777777" w:rsidR="00A92FCC" w:rsidRPr="0065225C" w:rsidRDefault="00A92FCC" w:rsidP="00C558BF">
            <w:pPr>
              <w:spacing w:line="336" w:lineRule="auto"/>
              <w:rPr>
                <w:rFonts w:ascii="GHEA Grapalat" w:hAnsi="GHEA Grapalat"/>
              </w:rPr>
            </w:pPr>
            <w:r w:rsidRPr="0065225C">
              <w:rPr>
                <w:rFonts w:ascii="GHEA Grapalat" w:hAnsi="GHEA Grapalat"/>
              </w:rPr>
              <w:t>-0,035</w:t>
            </w:r>
          </w:p>
        </w:tc>
        <w:tc>
          <w:tcPr>
            <w:tcW w:w="340" w:type="pct"/>
            <w:gridSpan w:val="2"/>
            <w:tcBorders>
              <w:top w:val="nil"/>
              <w:left w:val="single" w:sz="4" w:space="0" w:color="auto"/>
              <w:bottom w:val="nil"/>
              <w:right w:val="single" w:sz="4" w:space="0" w:color="auto"/>
            </w:tcBorders>
            <w:hideMark/>
          </w:tcPr>
          <w:p w14:paraId="7DEE0932" w14:textId="77777777" w:rsidR="00A92FCC" w:rsidRPr="0065225C" w:rsidRDefault="00A92FCC" w:rsidP="00C558BF">
            <w:pPr>
              <w:spacing w:line="336" w:lineRule="auto"/>
              <w:rPr>
                <w:rFonts w:ascii="GHEA Grapalat" w:hAnsi="GHEA Grapalat"/>
              </w:rPr>
            </w:pPr>
            <w:r w:rsidRPr="0065225C">
              <w:rPr>
                <w:rFonts w:ascii="GHEA Grapalat" w:hAnsi="GHEA Grapalat"/>
              </w:rPr>
              <w:t>-0,035</w:t>
            </w:r>
          </w:p>
        </w:tc>
        <w:tc>
          <w:tcPr>
            <w:tcW w:w="340" w:type="pct"/>
            <w:tcBorders>
              <w:top w:val="nil"/>
              <w:left w:val="single" w:sz="4" w:space="0" w:color="auto"/>
              <w:bottom w:val="nil"/>
              <w:right w:val="single" w:sz="4" w:space="0" w:color="auto"/>
            </w:tcBorders>
            <w:hideMark/>
          </w:tcPr>
          <w:p w14:paraId="2FE3BF2C" w14:textId="77777777" w:rsidR="00A92FCC" w:rsidRPr="0065225C" w:rsidRDefault="00A92FCC" w:rsidP="00C558BF">
            <w:pPr>
              <w:spacing w:line="336" w:lineRule="auto"/>
              <w:rPr>
                <w:rFonts w:ascii="GHEA Grapalat" w:hAnsi="GHEA Grapalat"/>
              </w:rPr>
            </w:pPr>
            <w:r w:rsidRPr="0065225C">
              <w:rPr>
                <w:rFonts w:ascii="GHEA Grapalat" w:hAnsi="GHEA Grapalat"/>
              </w:rPr>
              <w:t>0,010</w:t>
            </w:r>
          </w:p>
        </w:tc>
        <w:tc>
          <w:tcPr>
            <w:tcW w:w="340" w:type="pct"/>
            <w:tcBorders>
              <w:top w:val="nil"/>
              <w:left w:val="single" w:sz="4" w:space="0" w:color="auto"/>
              <w:bottom w:val="nil"/>
              <w:right w:val="single" w:sz="4" w:space="0" w:color="auto"/>
            </w:tcBorders>
            <w:hideMark/>
          </w:tcPr>
          <w:p w14:paraId="4F29C623" w14:textId="77777777" w:rsidR="00A92FCC" w:rsidRPr="0065225C" w:rsidRDefault="00A92FCC" w:rsidP="00C558BF">
            <w:pPr>
              <w:spacing w:line="336" w:lineRule="auto"/>
              <w:rPr>
                <w:rFonts w:ascii="GHEA Grapalat" w:hAnsi="GHEA Grapalat"/>
              </w:rPr>
            </w:pPr>
            <w:r w:rsidRPr="0065225C">
              <w:rPr>
                <w:rFonts w:ascii="GHEA Grapalat" w:hAnsi="GHEA Grapalat"/>
              </w:rPr>
              <w:t>0,080</w:t>
            </w:r>
          </w:p>
        </w:tc>
        <w:tc>
          <w:tcPr>
            <w:tcW w:w="340" w:type="pct"/>
            <w:tcBorders>
              <w:top w:val="nil"/>
              <w:left w:val="single" w:sz="4" w:space="0" w:color="auto"/>
              <w:bottom w:val="nil"/>
              <w:right w:val="single" w:sz="4" w:space="0" w:color="auto"/>
            </w:tcBorders>
            <w:hideMark/>
          </w:tcPr>
          <w:p w14:paraId="10A30DAD" w14:textId="77777777" w:rsidR="00A92FCC" w:rsidRPr="0065225C" w:rsidRDefault="00A92FCC" w:rsidP="00C558BF">
            <w:pPr>
              <w:spacing w:line="336" w:lineRule="auto"/>
              <w:rPr>
                <w:rFonts w:ascii="GHEA Grapalat" w:hAnsi="GHEA Grapalat"/>
              </w:rPr>
            </w:pPr>
            <w:r w:rsidRPr="0065225C">
              <w:rPr>
                <w:rFonts w:ascii="GHEA Grapalat" w:hAnsi="GHEA Grapalat"/>
              </w:rPr>
              <w:t>0,188</w:t>
            </w:r>
          </w:p>
        </w:tc>
        <w:tc>
          <w:tcPr>
            <w:tcW w:w="340" w:type="pct"/>
            <w:tcBorders>
              <w:top w:val="nil"/>
              <w:left w:val="single" w:sz="4" w:space="0" w:color="auto"/>
              <w:bottom w:val="nil"/>
              <w:right w:val="single" w:sz="4" w:space="0" w:color="auto"/>
            </w:tcBorders>
            <w:hideMark/>
          </w:tcPr>
          <w:p w14:paraId="5A505AF8" w14:textId="77777777" w:rsidR="00A92FCC" w:rsidRPr="0065225C" w:rsidRDefault="00A92FCC" w:rsidP="00C558BF">
            <w:pPr>
              <w:spacing w:line="336" w:lineRule="auto"/>
              <w:rPr>
                <w:rFonts w:ascii="GHEA Grapalat" w:hAnsi="GHEA Grapalat"/>
              </w:rPr>
            </w:pPr>
            <w:r w:rsidRPr="0065225C">
              <w:rPr>
                <w:rFonts w:ascii="GHEA Grapalat" w:hAnsi="GHEA Grapalat"/>
              </w:rPr>
              <w:t>0,329</w:t>
            </w:r>
          </w:p>
        </w:tc>
        <w:tc>
          <w:tcPr>
            <w:tcW w:w="344" w:type="pct"/>
            <w:tcBorders>
              <w:top w:val="nil"/>
              <w:left w:val="single" w:sz="4" w:space="0" w:color="auto"/>
              <w:bottom w:val="nil"/>
              <w:right w:val="single" w:sz="4" w:space="0" w:color="auto"/>
            </w:tcBorders>
            <w:hideMark/>
          </w:tcPr>
          <w:p w14:paraId="57BED3FA" w14:textId="77777777" w:rsidR="00A92FCC" w:rsidRPr="0065225C" w:rsidRDefault="00A92FCC" w:rsidP="00C558BF">
            <w:pPr>
              <w:spacing w:line="336" w:lineRule="auto"/>
              <w:rPr>
                <w:rFonts w:ascii="GHEA Grapalat" w:hAnsi="GHEA Grapalat"/>
              </w:rPr>
            </w:pPr>
            <w:r w:rsidRPr="0065225C">
              <w:rPr>
                <w:rFonts w:ascii="GHEA Grapalat" w:hAnsi="GHEA Grapalat"/>
              </w:rPr>
              <w:t>0,464</w:t>
            </w:r>
          </w:p>
        </w:tc>
        <w:tc>
          <w:tcPr>
            <w:tcW w:w="340" w:type="pct"/>
            <w:tcBorders>
              <w:top w:val="nil"/>
              <w:left w:val="single" w:sz="4" w:space="0" w:color="auto"/>
              <w:bottom w:val="nil"/>
              <w:right w:val="single" w:sz="4" w:space="0" w:color="auto"/>
            </w:tcBorders>
            <w:hideMark/>
          </w:tcPr>
          <w:p w14:paraId="4ED70FA3" w14:textId="77777777" w:rsidR="00A92FCC" w:rsidRPr="0065225C" w:rsidRDefault="00A92FCC" w:rsidP="00C558BF">
            <w:pPr>
              <w:spacing w:line="336" w:lineRule="auto"/>
              <w:rPr>
                <w:rFonts w:ascii="GHEA Grapalat" w:hAnsi="GHEA Grapalat"/>
              </w:rPr>
            </w:pPr>
            <w:r w:rsidRPr="0065225C">
              <w:rPr>
                <w:rFonts w:ascii="GHEA Grapalat" w:hAnsi="GHEA Grapalat"/>
              </w:rPr>
              <w:t>-0,041</w:t>
            </w:r>
          </w:p>
        </w:tc>
        <w:tc>
          <w:tcPr>
            <w:tcW w:w="340" w:type="pct"/>
            <w:tcBorders>
              <w:top w:val="nil"/>
              <w:left w:val="single" w:sz="4" w:space="0" w:color="auto"/>
              <w:bottom w:val="nil"/>
              <w:right w:val="single" w:sz="4" w:space="0" w:color="auto"/>
            </w:tcBorders>
            <w:hideMark/>
          </w:tcPr>
          <w:p w14:paraId="2B7FB6AF" w14:textId="77777777" w:rsidR="00A92FCC" w:rsidRPr="0065225C" w:rsidRDefault="00A92FCC" w:rsidP="00C558BF">
            <w:pPr>
              <w:spacing w:line="336" w:lineRule="auto"/>
              <w:rPr>
                <w:rFonts w:ascii="GHEA Grapalat" w:hAnsi="GHEA Grapalat"/>
              </w:rPr>
            </w:pPr>
            <w:r w:rsidRPr="0065225C">
              <w:rPr>
                <w:rFonts w:ascii="GHEA Grapalat" w:hAnsi="GHEA Grapalat"/>
              </w:rPr>
              <w:t>-0,036</w:t>
            </w:r>
          </w:p>
        </w:tc>
        <w:tc>
          <w:tcPr>
            <w:tcW w:w="340" w:type="pct"/>
            <w:tcBorders>
              <w:top w:val="nil"/>
              <w:left w:val="single" w:sz="4" w:space="0" w:color="auto"/>
              <w:bottom w:val="nil"/>
              <w:right w:val="single" w:sz="4" w:space="0" w:color="auto"/>
            </w:tcBorders>
            <w:hideMark/>
          </w:tcPr>
          <w:p w14:paraId="5D902293" w14:textId="77777777" w:rsidR="00A92FCC" w:rsidRPr="0065225C" w:rsidRDefault="00A92FCC" w:rsidP="00C558BF">
            <w:pPr>
              <w:spacing w:line="336" w:lineRule="auto"/>
              <w:rPr>
                <w:rFonts w:ascii="GHEA Grapalat" w:hAnsi="GHEA Grapalat"/>
              </w:rPr>
            </w:pPr>
            <w:r w:rsidRPr="0065225C">
              <w:rPr>
                <w:rFonts w:ascii="GHEA Grapalat" w:hAnsi="GHEA Grapalat"/>
              </w:rPr>
              <w:t>0,017</w:t>
            </w:r>
          </w:p>
        </w:tc>
        <w:tc>
          <w:tcPr>
            <w:tcW w:w="340" w:type="pct"/>
            <w:tcBorders>
              <w:top w:val="nil"/>
              <w:left w:val="single" w:sz="4" w:space="0" w:color="auto"/>
              <w:bottom w:val="nil"/>
              <w:right w:val="single" w:sz="4" w:space="0" w:color="auto"/>
            </w:tcBorders>
            <w:hideMark/>
          </w:tcPr>
          <w:p w14:paraId="7D8B5AC8" w14:textId="77777777" w:rsidR="00A92FCC" w:rsidRPr="0065225C" w:rsidRDefault="00A92FCC" w:rsidP="00C558BF">
            <w:pPr>
              <w:spacing w:line="336" w:lineRule="auto"/>
              <w:rPr>
                <w:rFonts w:ascii="GHEA Grapalat" w:hAnsi="GHEA Grapalat"/>
              </w:rPr>
            </w:pPr>
            <w:r w:rsidRPr="0065225C">
              <w:rPr>
                <w:rFonts w:ascii="GHEA Grapalat" w:hAnsi="GHEA Grapalat"/>
              </w:rPr>
              <w:t>0,092</w:t>
            </w:r>
          </w:p>
        </w:tc>
        <w:tc>
          <w:tcPr>
            <w:tcW w:w="340" w:type="pct"/>
            <w:tcBorders>
              <w:top w:val="nil"/>
              <w:left w:val="single" w:sz="4" w:space="0" w:color="auto"/>
              <w:bottom w:val="nil"/>
              <w:right w:val="single" w:sz="4" w:space="0" w:color="auto"/>
            </w:tcBorders>
            <w:hideMark/>
          </w:tcPr>
          <w:p w14:paraId="6626B4BF" w14:textId="77777777" w:rsidR="00A92FCC" w:rsidRPr="0065225C" w:rsidRDefault="00A92FCC" w:rsidP="00C558BF">
            <w:pPr>
              <w:spacing w:line="336" w:lineRule="auto"/>
              <w:rPr>
                <w:rFonts w:ascii="GHEA Grapalat" w:hAnsi="GHEA Grapalat"/>
              </w:rPr>
            </w:pPr>
            <w:r w:rsidRPr="0065225C">
              <w:rPr>
                <w:rFonts w:ascii="GHEA Grapalat" w:hAnsi="GHEA Grapalat"/>
              </w:rPr>
              <w:t>0,195</w:t>
            </w:r>
          </w:p>
        </w:tc>
        <w:tc>
          <w:tcPr>
            <w:tcW w:w="340" w:type="pct"/>
            <w:tcBorders>
              <w:top w:val="nil"/>
              <w:left w:val="single" w:sz="4" w:space="0" w:color="auto"/>
              <w:bottom w:val="nil"/>
              <w:right w:val="single" w:sz="4" w:space="0" w:color="auto"/>
            </w:tcBorders>
            <w:hideMark/>
          </w:tcPr>
          <w:p w14:paraId="75F0FA98" w14:textId="77777777" w:rsidR="00A92FCC" w:rsidRPr="0065225C" w:rsidRDefault="00A92FCC" w:rsidP="00C558BF">
            <w:pPr>
              <w:spacing w:line="336" w:lineRule="auto"/>
              <w:rPr>
                <w:rFonts w:ascii="GHEA Grapalat" w:hAnsi="GHEA Grapalat"/>
              </w:rPr>
            </w:pPr>
            <w:r w:rsidRPr="0065225C">
              <w:rPr>
                <w:rFonts w:ascii="GHEA Grapalat" w:hAnsi="GHEA Grapalat"/>
              </w:rPr>
              <w:t>0,324</w:t>
            </w:r>
          </w:p>
        </w:tc>
        <w:tc>
          <w:tcPr>
            <w:tcW w:w="343" w:type="pct"/>
            <w:tcBorders>
              <w:top w:val="nil"/>
              <w:left w:val="single" w:sz="4" w:space="0" w:color="auto"/>
              <w:bottom w:val="nil"/>
              <w:right w:val="single" w:sz="4" w:space="0" w:color="auto"/>
            </w:tcBorders>
            <w:hideMark/>
          </w:tcPr>
          <w:p w14:paraId="38CA990C" w14:textId="77777777" w:rsidR="00A92FCC" w:rsidRPr="0065225C" w:rsidRDefault="00A92FCC" w:rsidP="00C558BF">
            <w:pPr>
              <w:spacing w:line="336" w:lineRule="auto"/>
              <w:rPr>
                <w:rFonts w:ascii="GHEA Grapalat" w:hAnsi="GHEA Grapalat"/>
              </w:rPr>
            </w:pPr>
            <w:r w:rsidRPr="0065225C">
              <w:rPr>
                <w:rFonts w:ascii="GHEA Grapalat" w:hAnsi="GHEA Grapalat"/>
              </w:rPr>
              <w:t>0,449</w:t>
            </w:r>
          </w:p>
        </w:tc>
      </w:tr>
      <w:tr w:rsidR="00A92FCC" w:rsidRPr="0065225C" w14:paraId="0E7AE898" w14:textId="77777777" w:rsidTr="0002054C">
        <w:trPr>
          <w:trHeight w:val="20"/>
          <w:jc w:val="center"/>
        </w:trPr>
        <w:tc>
          <w:tcPr>
            <w:tcW w:w="233" w:type="pct"/>
            <w:tcBorders>
              <w:top w:val="nil"/>
              <w:left w:val="single" w:sz="4" w:space="0" w:color="auto"/>
              <w:bottom w:val="nil"/>
              <w:right w:val="single" w:sz="4" w:space="0" w:color="auto"/>
            </w:tcBorders>
            <w:hideMark/>
          </w:tcPr>
          <w:p w14:paraId="6C656CF5" w14:textId="77777777" w:rsidR="00A92FCC" w:rsidRPr="0065225C" w:rsidRDefault="00A92FCC" w:rsidP="00C558BF">
            <w:pPr>
              <w:spacing w:line="336" w:lineRule="auto"/>
              <w:rPr>
                <w:rFonts w:ascii="GHEA Grapalat" w:hAnsi="GHEA Grapalat"/>
              </w:rPr>
            </w:pPr>
            <w:r w:rsidRPr="0065225C">
              <w:rPr>
                <w:rFonts w:ascii="GHEA Grapalat" w:hAnsi="GHEA Grapalat"/>
              </w:rPr>
              <w:lastRenderedPageBreak/>
              <w:t>14</w:t>
            </w:r>
          </w:p>
        </w:tc>
        <w:tc>
          <w:tcPr>
            <w:tcW w:w="340" w:type="pct"/>
            <w:tcBorders>
              <w:top w:val="nil"/>
              <w:left w:val="single" w:sz="4" w:space="0" w:color="auto"/>
              <w:bottom w:val="nil"/>
              <w:right w:val="single" w:sz="4" w:space="0" w:color="auto"/>
            </w:tcBorders>
            <w:hideMark/>
          </w:tcPr>
          <w:p w14:paraId="0A11DD7B" w14:textId="77777777" w:rsidR="00A92FCC" w:rsidRPr="0065225C" w:rsidRDefault="00A92FCC" w:rsidP="00C558BF">
            <w:pPr>
              <w:spacing w:line="336" w:lineRule="auto"/>
              <w:rPr>
                <w:rFonts w:ascii="GHEA Grapalat" w:hAnsi="GHEA Grapalat"/>
              </w:rPr>
            </w:pPr>
            <w:r w:rsidRPr="0065225C">
              <w:rPr>
                <w:rFonts w:ascii="GHEA Grapalat" w:hAnsi="GHEA Grapalat"/>
              </w:rPr>
              <w:t>-0,038</w:t>
            </w:r>
          </w:p>
        </w:tc>
        <w:tc>
          <w:tcPr>
            <w:tcW w:w="340" w:type="pct"/>
            <w:gridSpan w:val="2"/>
            <w:tcBorders>
              <w:top w:val="nil"/>
              <w:left w:val="single" w:sz="4" w:space="0" w:color="auto"/>
              <w:bottom w:val="nil"/>
              <w:right w:val="single" w:sz="4" w:space="0" w:color="auto"/>
            </w:tcBorders>
            <w:hideMark/>
          </w:tcPr>
          <w:p w14:paraId="6A6A6F81" w14:textId="77777777" w:rsidR="00A92FCC" w:rsidRPr="0065225C" w:rsidRDefault="00A92FCC" w:rsidP="00C558BF">
            <w:pPr>
              <w:spacing w:line="336" w:lineRule="auto"/>
              <w:rPr>
                <w:rFonts w:ascii="GHEA Grapalat" w:hAnsi="GHEA Grapalat"/>
              </w:rPr>
            </w:pPr>
            <w:r w:rsidRPr="0065225C">
              <w:rPr>
                <w:rFonts w:ascii="GHEA Grapalat" w:hAnsi="GHEA Grapalat"/>
              </w:rPr>
              <w:t>-0,057</w:t>
            </w:r>
          </w:p>
        </w:tc>
        <w:tc>
          <w:tcPr>
            <w:tcW w:w="340" w:type="pct"/>
            <w:tcBorders>
              <w:top w:val="nil"/>
              <w:left w:val="single" w:sz="4" w:space="0" w:color="auto"/>
              <w:bottom w:val="nil"/>
              <w:right w:val="single" w:sz="4" w:space="0" w:color="auto"/>
            </w:tcBorders>
            <w:hideMark/>
          </w:tcPr>
          <w:p w14:paraId="10448E12" w14:textId="77777777" w:rsidR="00A92FCC" w:rsidRPr="0065225C" w:rsidRDefault="00A92FCC" w:rsidP="00C558BF">
            <w:pPr>
              <w:spacing w:line="336" w:lineRule="auto"/>
              <w:rPr>
                <w:rFonts w:ascii="GHEA Grapalat" w:hAnsi="GHEA Grapalat"/>
              </w:rPr>
            </w:pPr>
            <w:r w:rsidRPr="0065225C">
              <w:rPr>
                <w:rFonts w:ascii="GHEA Grapalat" w:hAnsi="GHEA Grapalat"/>
              </w:rPr>
              <w:t>-0,027</w:t>
            </w:r>
          </w:p>
        </w:tc>
        <w:tc>
          <w:tcPr>
            <w:tcW w:w="340" w:type="pct"/>
            <w:tcBorders>
              <w:top w:val="nil"/>
              <w:left w:val="single" w:sz="4" w:space="0" w:color="auto"/>
              <w:bottom w:val="nil"/>
              <w:right w:val="single" w:sz="4" w:space="0" w:color="auto"/>
            </w:tcBorders>
            <w:hideMark/>
          </w:tcPr>
          <w:p w14:paraId="310AF2BA" w14:textId="77777777" w:rsidR="00A92FCC" w:rsidRPr="0065225C" w:rsidRDefault="00A92FCC" w:rsidP="00C558BF">
            <w:pPr>
              <w:spacing w:line="336" w:lineRule="auto"/>
              <w:rPr>
                <w:rFonts w:ascii="GHEA Grapalat" w:hAnsi="GHEA Grapalat"/>
              </w:rPr>
            </w:pPr>
            <w:r w:rsidRPr="0065225C">
              <w:rPr>
                <w:rFonts w:ascii="GHEA Grapalat" w:hAnsi="GHEA Grapalat"/>
              </w:rPr>
              <w:t>0,034</w:t>
            </w:r>
          </w:p>
        </w:tc>
        <w:tc>
          <w:tcPr>
            <w:tcW w:w="340" w:type="pct"/>
            <w:tcBorders>
              <w:top w:val="nil"/>
              <w:left w:val="single" w:sz="4" w:space="0" w:color="auto"/>
              <w:bottom w:val="nil"/>
              <w:right w:val="single" w:sz="4" w:space="0" w:color="auto"/>
            </w:tcBorders>
            <w:hideMark/>
          </w:tcPr>
          <w:p w14:paraId="0C0E872A" w14:textId="77777777" w:rsidR="00A92FCC" w:rsidRPr="0065225C" w:rsidRDefault="00A92FCC" w:rsidP="00C558BF">
            <w:pPr>
              <w:spacing w:line="336" w:lineRule="auto"/>
              <w:rPr>
                <w:rFonts w:ascii="GHEA Grapalat" w:hAnsi="GHEA Grapalat"/>
              </w:rPr>
            </w:pPr>
            <w:r w:rsidRPr="0065225C">
              <w:rPr>
                <w:rFonts w:ascii="GHEA Grapalat" w:hAnsi="GHEA Grapalat"/>
              </w:rPr>
              <w:t>0,151</w:t>
            </w:r>
          </w:p>
        </w:tc>
        <w:tc>
          <w:tcPr>
            <w:tcW w:w="340" w:type="pct"/>
            <w:tcBorders>
              <w:top w:val="nil"/>
              <w:left w:val="single" w:sz="4" w:space="0" w:color="auto"/>
              <w:bottom w:val="nil"/>
              <w:right w:val="single" w:sz="4" w:space="0" w:color="auto"/>
            </w:tcBorders>
            <w:hideMark/>
          </w:tcPr>
          <w:p w14:paraId="24641593" w14:textId="77777777" w:rsidR="00A92FCC" w:rsidRPr="0065225C" w:rsidRDefault="00A92FCC" w:rsidP="00C558BF">
            <w:pPr>
              <w:spacing w:line="336" w:lineRule="auto"/>
              <w:rPr>
                <w:rFonts w:ascii="GHEA Grapalat" w:hAnsi="GHEA Grapalat"/>
              </w:rPr>
            </w:pPr>
            <w:r w:rsidRPr="0065225C">
              <w:rPr>
                <w:rFonts w:ascii="GHEA Grapalat" w:hAnsi="GHEA Grapalat"/>
              </w:rPr>
              <w:t>0,342</w:t>
            </w:r>
          </w:p>
        </w:tc>
        <w:tc>
          <w:tcPr>
            <w:tcW w:w="344" w:type="pct"/>
            <w:tcBorders>
              <w:top w:val="nil"/>
              <w:left w:val="single" w:sz="4" w:space="0" w:color="auto"/>
              <w:bottom w:val="nil"/>
              <w:right w:val="single" w:sz="4" w:space="0" w:color="auto"/>
            </w:tcBorders>
            <w:hideMark/>
          </w:tcPr>
          <w:p w14:paraId="2E9C6E89" w14:textId="77777777" w:rsidR="00A92FCC" w:rsidRPr="0065225C" w:rsidRDefault="00A92FCC" w:rsidP="00C558BF">
            <w:pPr>
              <w:spacing w:line="336" w:lineRule="auto"/>
              <w:rPr>
                <w:rFonts w:ascii="GHEA Grapalat" w:hAnsi="GHEA Grapalat"/>
              </w:rPr>
            </w:pPr>
            <w:r w:rsidRPr="0065225C">
              <w:rPr>
                <w:rFonts w:ascii="GHEA Grapalat" w:hAnsi="GHEA Grapalat"/>
              </w:rPr>
              <w:t>0,594</w:t>
            </w:r>
          </w:p>
        </w:tc>
        <w:tc>
          <w:tcPr>
            <w:tcW w:w="340" w:type="pct"/>
            <w:tcBorders>
              <w:top w:val="nil"/>
              <w:left w:val="single" w:sz="4" w:space="0" w:color="auto"/>
              <w:bottom w:val="nil"/>
              <w:right w:val="single" w:sz="4" w:space="0" w:color="auto"/>
            </w:tcBorders>
            <w:hideMark/>
          </w:tcPr>
          <w:p w14:paraId="42495835" w14:textId="77777777" w:rsidR="00A92FCC" w:rsidRPr="0065225C" w:rsidRDefault="00A92FCC" w:rsidP="00C558BF">
            <w:pPr>
              <w:spacing w:line="336" w:lineRule="auto"/>
              <w:rPr>
                <w:rFonts w:ascii="GHEA Grapalat" w:hAnsi="GHEA Grapalat"/>
              </w:rPr>
            </w:pPr>
            <w:r w:rsidRPr="0065225C">
              <w:rPr>
                <w:rFonts w:ascii="GHEA Grapalat" w:hAnsi="GHEA Grapalat"/>
              </w:rPr>
              <w:t>-0,048</w:t>
            </w:r>
          </w:p>
        </w:tc>
        <w:tc>
          <w:tcPr>
            <w:tcW w:w="340" w:type="pct"/>
            <w:tcBorders>
              <w:top w:val="nil"/>
              <w:left w:val="single" w:sz="4" w:space="0" w:color="auto"/>
              <w:bottom w:val="nil"/>
              <w:right w:val="single" w:sz="4" w:space="0" w:color="auto"/>
            </w:tcBorders>
            <w:hideMark/>
          </w:tcPr>
          <w:p w14:paraId="12C9CC50" w14:textId="77777777" w:rsidR="00A92FCC" w:rsidRPr="0065225C" w:rsidRDefault="00A92FCC" w:rsidP="00C558BF">
            <w:pPr>
              <w:spacing w:line="336" w:lineRule="auto"/>
              <w:rPr>
                <w:rFonts w:ascii="GHEA Grapalat" w:hAnsi="GHEA Grapalat"/>
              </w:rPr>
            </w:pPr>
            <w:r w:rsidRPr="0065225C">
              <w:rPr>
                <w:rFonts w:ascii="GHEA Grapalat" w:hAnsi="GHEA Grapalat"/>
              </w:rPr>
              <w:t>-0,062</w:t>
            </w:r>
          </w:p>
        </w:tc>
        <w:tc>
          <w:tcPr>
            <w:tcW w:w="340" w:type="pct"/>
            <w:tcBorders>
              <w:top w:val="nil"/>
              <w:left w:val="single" w:sz="4" w:space="0" w:color="auto"/>
              <w:bottom w:val="nil"/>
              <w:right w:val="single" w:sz="4" w:space="0" w:color="auto"/>
            </w:tcBorders>
            <w:hideMark/>
          </w:tcPr>
          <w:p w14:paraId="62AFD17B" w14:textId="77777777" w:rsidR="00A92FCC" w:rsidRPr="0065225C" w:rsidRDefault="00A92FCC" w:rsidP="00C558BF">
            <w:pPr>
              <w:spacing w:line="336" w:lineRule="auto"/>
              <w:rPr>
                <w:rFonts w:ascii="GHEA Grapalat" w:hAnsi="GHEA Grapalat"/>
              </w:rPr>
            </w:pPr>
            <w:r w:rsidRPr="0065225C">
              <w:rPr>
                <w:rFonts w:ascii="GHEA Grapalat" w:hAnsi="GHEA Grapalat"/>
              </w:rPr>
              <w:t>-0,018</w:t>
            </w:r>
          </w:p>
        </w:tc>
        <w:tc>
          <w:tcPr>
            <w:tcW w:w="340" w:type="pct"/>
            <w:tcBorders>
              <w:top w:val="nil"/>
              <w:left w:val="single" w:sz="4" w:space="0" w:color="auto"/>
              <w:bottom w:val="nil"/>
              <w:right w:val="single" w:sz="4" w:space="0" w:color="auto"/>
            </w:tcBorders>
            <w:hideMark/>
          </w:tcPr>
          <w:p w14:paraId="0E045346" w14:textId="77777777" w:rsidR="00A92FCC" w:rsidRPr="0065225C" w:rsidRDefault="00A92FCC" w:rsidP="00C558BF">
            <w:pPr>
              <w:spacing w:line="336" w:lineRule="auto"/>
              <w:rPr>
                <w:rFonts w:ascii="GHEA Grapalat" w:hAnsi="GHEA Grapalat"/>
              </w:rPr>
            </w:pPr>
            <w:r w:rsidRPr="0065225C">
              <w:rPr>
                <w:rFonts w:ascii="GHEA Grapalat" w:hAnsi="GHEA Grapalat"/>
              </w:rPr>
              <w:t>0,053</w:t>
            </w:r>
          </w:p>
        </w:tc>
        <w:tc>
          <w:tcPr>
            <w:tcW w:w="340" w:type="pct"/>
            <w:tcBorders>
              <w:top w:val="nil"/>
              <w:left w:val="single" w:sz="4" w:space="0" w:color="auto"/>
              <w:bottom w:val="nil"/>
              <w:right w:val="single" w:sz="4" w:space="0" w:color="auto"/>
            </w:tcBorders>
            <w:hideMark/>
          </w:tcPr>
          <w:p w14:paraId="56FB5402" w14:textId="77777777" w:rsidR="00A92FCC" w:rsidRPr="0065225C" w:rsidRDefault="00A92FCC" w:rsidP="00C558BF">
            <w:pPr>
              <w:spacing w:line="336" w:lineRule="auto"/>
              <w:rPr>
                <w:rFonts w:ascii="GHEA Grapalat" w:hAnsi="GHEA Grapalat"/>
              </w:rPr>
            </w:pPr>
            <w:r w:rsidRPr="0065225C">
              <w:rPr>
                <w:rFonts w:ascii="GHEA Grapalat" w:hAnsi="GHEA Grapalat"/>
              </w:rPr>
              <w:t>0,170</w:t>
            </w:r>
          </w:p>
        </w:tc>
        <w:tc>
          <w:tcPr>
            <w:tcW w:w="340" w:type="pct"/>
            <w:tcBorders>
              <w:top w:val="nil"/>
              <w:left w:val="single" w:sz="4" w:space="0" w:color="auto"/>
              <w:bottom w:val="nil"/>
              <w:right w:val="single" w:sz="4" w:space="0" w:color="auto"/>
            </w:tcBorders>
            <w:hideMark/>
          </w:tcPr>
          <w:p w14:paraId="02D2B7AF" w14:textId="77777777" w:rsidR="00A92FCC" w:rsidRPr="0065225C" w:rsidRDefault="00A92FCC" w:rsidP="00C558BF">
            <w:pPr>
              <w:spacing w:line="336" w:lineRule="auto"/>
              <w:rPr>
                <w:rFonts w:ascii="GHEA Grapalat" w:hAnsi="GHEA Grapalat"/>
              </w:rPr>
            </w:pPr>
            <w:r w:rsidRPr="0065225C">
              <w:rPr>
                <w:rFonts w:ascii="GHEA Grapalat" w:hAnsi="GHEA Grapalat"/>
              </w:rPr>
              <w:t>0,344</w:t>
            </w:r>
          </w:p>
        </w:tc>
        <w:tc>
          <w:tcPr>
            <w:tcW w:w="343" w:type="pct"/>
            <w:tcBorders>
              <w:top w:val="nil"/>
              <w:left w:val="single" w:sz="4" w:space="0" w:color="auto"/>
              <w:bottom w:val="nil"/>
              <w:right w:val="single" w:sz="4" w:space="0" w:color="auto"/>
            </w:tcBorders>
            <w:hideMark/>
          </w:tcPr>
          <w:p w14:paraId="68DD57B7" w14:textId="77777777" w:rsidR="00A92FCC" w:rsidRPr="0065225C" w:rsidRDefault="00A92FCC" w:rsidP="00C558BF">
            <w:pPr>
              <w:spacing w:line="336" w:lineRule="auto"/>
              <w:rPr>
                <w:rFonts w:ascii="GHEA Grapalat" w:hAnsi="GHEA Grapalat"/>
              </w:rPr>
            </w:pPr>
            <w:r w:rsidRPr="0065225C">
              <w:rPr>
                <w:rFonts w:ascii="GHEA Grapalat" w:hAnsi="GHEA Grapalat"/>
              </w:rPr>
              <w:t>0,562</w:t>
            </w:r>
          </w:p>
        </w:tc>
      </w:tr>
      <w:tr w:rsidR="00A92FCC" w:rsidRPr="0065225C" w14:paraId="0751FCA4" w14:textId="77777777" w:rsidTr="0002054C">
        <w:trPr>
          <w:trHeight w:val="20"/>
          <w:jc w:val="center"/>
        </w:trPr>
        <w:tc>
          <w:tcPr>
            <w:tcW w:w="233" w:type="pct"/>
            <w:tcBorders>
              <w:top w:val="nil"/>
              <w:left w:val="single" w:sz="4" w:space="0" w:color="auto"/>
              <w:bottom w:val="single" w:sz="4" w:space="0" w:color="auto"/>
              <w:right w:val="single" w:sz="4" w:space="0" w:color="auto"/>
            </w:tcBorders>
            <w:hideMark/>
          </w:tcPr>
          <w:p w14:paraId="1C39C2EC" w14:textId="77777777" w:rsidR="00A92FCC" w:rsidRPr="0065225C" w:rsidRDefault="00A92FCC" w:rsidP="00C558BF">
            <w:pPr>
              <w:spacing w:line="336" w:lineRule="auto"/>
              <w:rPr>
                <w:rFonts w:ascii="GHEA Grapalat" w:hAnsi="GHEA Grapalat"/>
              </w:rPr>
            </w:pPr>
            <w:r w:rsidRPr="0065225C">
              <w:rPr>
                <w:rFonts w:ascii="GHEA Grapalat" w:hAnsi="GHEA Grapalat"/>
              </w:rPr>
              <w:t>15</w:t>
            </w:r>
          </w:p>
        </w:tc>
        <w:tc>
          <w:tcPr>
            <w:tcW w:w="340" w:type="pct"/>
            <w:tcBorders>
              <w:top w:val="nil"/>
              <w:left w:val="single" w:sz="4" w:space="0" w:color="auto"/>
              <w:bottom w:val="single" w:sz="4" w:space="0" w:color="auto"/>
              <w:right w:val="single" w:sz="4" w:space="0" w:color="auto"/>
            </w:tcBorders>
            <w:hideMark/>
          </w:tcPr>
          <w:p w14:paraId="6EF797F2" w14:textId="77777777" w:rsidR="00A92FCC" w:rsidRPr="0065225C" w:rsidRDefault="00A92FCC" w:rsidP="00C558BF">
            <w:pPr>
              <w:spacing w:line="336" w:lineRule="auto"/>
              <w:rPr>
                <w:rFonts w:ascii="GHEA Grapalat" w:hAnsi="GHEA Grapalat"/>
              </w:rPr>
            </w:pPr>
            <w:r w:rsidRPr="0065225C">
              <w:rPr>
                <w:rFonts w:ascii="GHEA Grapalat" w:hAnsi="GHEA Grapalat"/>
              </w:rPr>
              <w:t>-0,040</w:t>
            </w:r>
          </w:p>
        </w:tc>
        <w:tc>
          <w:tcPr>
            <w:tcW w:w="340" w:type="pct"/>
            <w:gridSpan w:val="2"/>
            <w:tcBorders>
              <w:top w:val="nil"/>
              <w:left w:val="single" w:sz="4" w:space="0" w:color="auto"/>
              <w:bottom w:val="single" w:sz="4" w:space="0" w:color="auto"/>
              <w:right w:val="single" w:sz="4" w:space="0" w:color="auto"/>
            </w:tcBorders>
            <w:hideMark/>
          </w:tcPr>
          <w:p w14:paraId="2B8D124E" w14:textId="77777777" w:rsidR="00A92FCC" w:rsidRPr="0065225C" w:rsidRDefault="00A92FCC" w:rsidP="00C558BF">
            <w:pPr>
              <w:spacing w:line="336" w:lineRule="auto"/>
              <w:rPr>
                <w:rFonts w:ascii="GHEA Grapalat" w:hAnsi="GHEA Grapalat"/>
              </w:rPr>
            </w:pPr>
            <w:r w:rsidRPr="0065225C">
              <w:rPr>
                <w:rFonts w:ascii="GHEA Grapalat" w:hAnsi="GHEA Grapalat"/>
              </w:rPr>
              <w:t>-0,077</w:t>
            </w:r>
          </w:p>
        </w:tc>
        <w:tc>
          <w:tcPr>
            <w:tcW w:w="340" w:type="pct"/>
            <w:tcBorders>
              <w:top w:val="nil"/>
              <w:left w:val="single" w:sz="4" w:space="0" w:color="auto"/>
              <w:bottom w:val="single" w:sz="4" w:space="0" w:color="auto"/>
              <w:right w:val="single" w:sz="4" w:space="0" w:color="auto"/>
            </w:tcBorders>
            <w:hideMark/>
          </w:tcPr>
          <w:p w14:paraId="5E0409AF" w14:textId="77777777" w:rsidR="00A92FCC" w:rsidRPr="0065225C" w:rsidRDefault="00A92FCC" w:rsidP="00C558BF">
            <w:pPr>
              <w:spacing w:line="336" w:lineRule="auto"/>
              <w:rPr>
                <w:rFonts w:ascii="GHEA Grapalat" w:hAnsi="GHEA Grapalat"/>
              </w:rPr>
            </w:pPr>
            <w:r w:rsidRPr="0065225C">
              <w:rPr>
                <w:rFonts w:ascii="GHEA Grapalat" w:hAnsi="GHEA Grapalat"/>
              </w:rPr>
              <w:t>-0,063</w:t>
            </w:r>
          </w:p>
        </w:tc>
        <w:tc>
          <w:tcPr>
            <w:tcW w:w="340" w:type="pct"/>
            <w:tcBorders>
              <w:top w:val="nil"/>
              <w:left w:val="single" w:sz="4" w:space="0" w:color="auto"/>
              <w:bottom w:val="single" w:sz="4" w:space="0" w:color="auto"/>
              <w:right w:val="single" w:sz="4" w:space="0" w:color="auto"/>
            </w:tcBorders>
            <w:hideMark/>
          </w:tcPr>
          <w:p w14:paraId="5BF46620" w14:textId="77777777" w:rsidR="00A92FCC" w:rsidRPr="0065225C" w:rsidRDefault="00A92FCC" w:rsidP="00C558BF">
            <w:pPr>
              <w:spacing w:line="336" w:lineRule="auto"/>
              <w:rPr>
                <w:rFonts w:ascii="GHEA Grapalat" w:hAnsi="GHEA Grapalat"/>
              </w:rPr>
            </w:pPr>
            <w:r w:rsidRPr="0065225C">
              <w:rPr>
                <w:rFonts w:ascii="GHEA Grapalat" w:hAnsi="GHEA Grapalat"/>
              </w:rPr>
              <w:t>-0,012</w:t>
            </w:r>
          </w:p>
        </w:tc>
        <w:tc>
          <w:tcPr>
            <w:tcW w:w="340" w:type="pct"/>
            <w:tcBorders>
              <w:top w:val="nil"/>
              <w:left w:val="single" w:sz="4" w:space="0" w:color="auto"/>
              <w:bottom w:val="single" w:sz="4" w:space="0" w:color="auto"/>
              <w:right w:val="single" w:sz="4" w:space="0" w:color="auto"/>
            </w:tcBorders>
            <w:hideMark/>
          </w:tcPr>
          <w:p w14:paraId="49FEB483" w14:textId="77777777" w:rsidR="00A92FCC" w:rsidRPr="0065225C" w:rsidRDefault="00A92FCC" w:rsidP="00C558BF">
            <w:pPr>
              <w:spacing w:line="336" w:lineRule="auto"/>
              <w:rPr>
                <w:rFonts w:ascii="GHEA Grapalat" w:hAnsi="GHEA Grapalat"/>
              </w:rPr>
            </w:pPr>
            <w:r w:rsidRPr="0065225C">
              <w:rPr>
                <w:rFonts w:ascii="GHEA Grapalat" w:hAnsi="GHEA Grapalat"/>
              </w:rPr>
              <w:t>0,113</w:t>
            </w:r>
          </w:p>
        </w:tc>
        <w:tc>
          <w:tcPr>
            <w:tcW w:w="340" w:type="pct"/>
            <w:tcBorders>
              <w:top w:val="nil"/>
              <w:left w:val="single" w:sz="4" w:space="0" w:color="auto"/>
              <w:bottom w:val="single" w:sz="4" w:space="0" w:color="auto"/>
              <w:right w:val="single" w:sz="4" w:space="0" w:color="auto"/>
            </w:tcBorders>
            <w:hideMark/>
          </w:tcPr>
          <w:p w14:paraId="4B5FEC17" w14:textId="77777777" w:rsidR="00A92FCC" w:rsidRPr="0065225C" w:rsidRDefault="00A92FCC" w:rsidP="00C558BF">
            <w:pPr>
              <w:spacing w:line="336" w:lineRule="auto"/>
              <w:rPr>
                <w:rFonts w:ascii="GHEA Grapalat" w:hAnsi="GHEA Grapalat"/>
              </w:rPr>
            </w:pPr>
            <w:r w:rsidRPr="0065225C">
              <w:rPr>
                <w:rFonts w:ascii="GHEA Grapalat" w:hAnsi="GHEA Grapalat"/>
              </w:rPr>
              <w:t>0,354</w:t>
            </w:r>
          </w:p>
        </w:tc>
        <w:tc>
          <w:tcPr>
            <w:tcW w:w="344" w:type="pct"/>
            <w:tcBorders>
              <w:top w:val="nil"/>
              <w:left w:val="single" w:sz="4" w:space="0" w:color="auto"/>
              <w:bottom w:val="single" w:sz="4" w:space="0" w:color="auto"/>
              <w:right w:val="single" w:sz="4" w:space="0" w:color="auto"/>
            </w:tcBorders>
            <w:hideMark/>
          </w:tcPr>
          <w:p w14:paraId="39F11AC7" w14:textId="77777777" w:rsidR="00A92FCC" w:rsidRPr="0065225C" w:rsidRDefault="00A92FCC" w:rsidP="00C558BF">
            <w:pPr>
              <w:spacing w:line="336" w:lineRule="auto"/>
              <w:rPr>
                <w:rFonts w:ascii="GHEA Grapalat" w:hAnsi="GHEA Grapalat"/>
              </w:rPr>
            </w:pPr>
            <w:r w:rsidRPr="0065225C">
              <w:rPr>
                <w:rFonts w:ascii="GHEA Grapalat" w:hAnsi="GHEA Grapalat"/>
              </w:rPr>
              <w:t>0,726</w:t>
            </w:r>
          </w:p>
        </w:tc>
        <w:tc>
          <w:tcPr>
            <w:tcW w:w="340" w:type="pct"/>
            <w:tcBorders>
              <w:top w:val="nil"/>
              <w:left w:val="single" w:sz="4" w:space="0" w:color="auto"/>
              <w:bottom w:val="single" w:sz="4" w:space="0" w:color="auto"/>
              <w:right w:val="single" w:sz="4" w:space="0" w:color="auto"/>
            </w:tcBorders>
            <w:hideMark/>
          </w:tcPr>
          <w:p w14:paraId="719D17C3" w14:textId="77777777" w:rsidR="00A92FCC" w:rsidRPr="0065225C" w:rsidRDefault="00A92FCC" w:rsidP="00C558BF">
            <w:pPr>
              <w:spacing w:line="336" w:lineRule="auto"/>
              <w:rPr>
                <w:rFonts w:ascii="GHEA Grapalat" w:hAnsi="GHEA Grapalat"/>
              </w:rPr>
            </w:pPr>
            <w:r w:rsidRPr="0065225C">
              <w:rPr>
                <w:rFonts w:ascii="GHEA Grapalat" w:hAnsi="GHEA Grapalat"/>
              </w:rPr>
              <w:t>-0,056</w:t>
            </w:r>
          </w:p>
        </w:tc>
        <w:tc>
          <w:tcPr>
            <w:tcW w:w="340" w:type="pct"/>
            <w:tcBorders>
              <w:top w:val="nil"/>
              <w:left w:val="single" w:sz="4" w:space="0" w:color="auto"/>
              <w:bottom w:val="single" w:sz="4" w:space="0" w:color="auto"/>
              <w:right w:val="single" w:sz="4" w:space="0" w:color="auto"/>
            </w:tcBorders>
            <w:hideMark/>
          </w:tcPr>
          <w:p w14:paraId="32A57B04" w14:textId="77777777" w:rsidR="00A92FCC" w:rsidRPr="0065225C" w:rsidRDefault="00A92FCC" w:rsidP="00C558BF">
            <w:pPr>
              <w:spacing w:line="336" w:lineRule="auto"/>
              <w:rPr>
                <w:rFonts w:ascii="GHEA Grapalat" w:hAnsi="GHEA Grapalat"/>
              </w:rPr>
            </w:pPr>
            <w:r w:rsidRPr="0065225C">
              <w:rPr>
                <w:rFonts w:ascii="GHEA Grapalat" w:hAnsi="GHEA Grapalat"/>
              </w:rPr>
              <w:t>-0,088</w:t>
            </w:r>
          </w:p>
        </w:tc>
        <w:tc>
          <w:tcPr>
            <w:tcW w:w="340" w:type="pct"/>
            <w:tcBorders>
              <w:top w:val="nil"/>
              <w:left w:val="single" w:sz="4" w:space="0" w:color="auto"/>
              <w:bottom w:val="single" w:sz="4" w:space="0" w:color="auto"/>
              <w:right w:val="single" w:sz="4" w:space="0" w:color="auto"/>
            </w:tcBorders>
            <w:hideMark/>
          </w:tcPr>
          <w:p w14:paraId="116D26F1" w14:textId="77777777" w:rsidR="00A92FCC" w:rsidRPr="0065225C" w:rsidRDefault="00A92FCC" w:rsidP="00C558BF">
            <w:pPr>
              <w:spacing w:line="336" w:lineRule="auto"/>
              <w:rPr>
                <w:rFonts w:ascii="GHEA Grapalat" w:hAnsi="GHEA Grapalat"/>
              </w:rPr>
            </w:pPr>
            <w:r w:rsidRPr="0065225C">
              <w:rPr>
                <w:rFonts w:ascii="GHEA Grapalat" w:hAnsi="GHEA Grapalat"/>
              </w:rPr>
              <w:t>-0,053</w:t>
            </w:r>
          </w:p>
        </w:tc>
        <w:tc>
          <w:tcPr>
            <w:tcW w:w="340" w:type="pct"/>
            <w:tcBorders>
              <w:top w:val="nil"/>
              <w:left w:val="single" w:sz="4" w:space="0" w:color="auto"/>
              <w:bottom w:val="single" w:sz="4" w:space="0" w:color="auto"/>
              <w:right w:val="single" w:sz="4" w:space="0" w:color="auto"/>
            </w:tcBorders>
            <w:hideMark/>
          </w:tcPr>
          <w:p w14:paraId="237BA0E7" w14:textId="77777777" w:rsidR="00A92FCC" w:rsidRPr="0065225C" w:rsidRDefault="00A92FCC" w:rsidP="00C558BF">
            <w:pPr>
              <w:spacing w:line="336" w:lineRule="auto"/>
              <w:rPr>
                <w:rFonts w:ascii="GHEA Grapalat" w:hAnsi="GHEA Grapalat"/>
              </w:rPr>
            </w:pPr>
            <w:r w:rsidRPr="0065225C">
              <w:rPr>
                <w:rFonts w:ascii="GHEA Grapalat" w:hAnsi="GHEA Grapalat"/>
              </w:rPr>
              <w:t>0,015</w:t>
            </w:r>
          </w:p>
        </w:tc>
        <w:tc>
          <w:tcPr>
            <w:tcW w:w="340" w:type="pct"/>
            <w:tcBorders>
              <w:top w:val="nil"/>
              <w:left w:val="single" w:sz="4" w:space="0" w:color="auto"/>
              <w:bottom w:val="single" w:sz="4" w:space="0" w:color="auto"/>
              <w:right w:val="single" w:sz="4" w:space="0" w:color="auto"/>
            </w:tcBorders>
            <w:hideMark/>
          </w:tcPr>
          <w:p w14:paraId="58D87DFB" w14:textId="77777777" w:rsidR="00A92FCC" w:rsidRPr="0065225C" w:rsidRDefault="00A92FCC" w:rsidP="00C558BF">
            <w:pPr>
              <w:spacing w:line="336" w:lineRule="auto"/>
              <w:rPr>
                <w:rFonts w:ascii="GHEA Grapalat" w:hAnsi="GHEA Grapalat"/>
              </w:rPr>
            </w:pPr>
            <w:r w:rsidRPr="0065225C">
              <w:rPr>
                <w:rFonts w:ascii="GHEA Grapalat" w:hAnsi="GHEA Grapalat"/>
              </w:rPr>
              <w:t>0,144</w:t>
            </w:r>
          </w:p>
        </w:tc>
        <w:tc>
          <w:tcPr>
            <w:tcW w:w="340" w:type="pct"/>
            <w:tcBorders>
              <w:top w:val="nil"/>
              <w:left w:val="single" w:sz="4" w:space="0" w:color="auto"/>
              <w:bottom w:val="single" w:sz="4" w:space="0" w:color="auto"/>
              <w:right w:val="single" w:sz="4" w:space="0" w:color="auto"/>
            </w:tcBorders>
            <w:hideMark/>
          </w:tcPr>
          <w:p w14:paraId="0465EBA4" w14:textId="77777777" w:rsidR="00A92FCC" w:rsidRPr="0065225C" w:rsidRDefault="00A92FCC" w:rsidP="00C558BF">
            <w:pPr>
              <w:spacing w:line="336" w:lineRule="auto"/>
              <w:rPr>
                <w:rFonts w:ascii="GHEA Grapalat" w:hAnsi="GHEA Grapalat"/>
              </w:rPr>
            </w:pPr>
            <w:r w:rsidRPr="0065225C">
              <w:rPr>
                <w:rFonts w:ascii="GHEA Grapalat" w:hAnsi="GHEA Grapalat"/>
              </w:rPr>
              <w:t>0,362</w:t>
            </w:r>
          </w:p>
        </w:tc>
        <w:tc>
          <w:tcPr>
            <w:tcW w:w="343" w:type="pct"/>
            <w:tcBorders>
              <w:top w:val="nil"/>
              <w:left w:val="single" w:sz="4" w:space="0" w:color="auto"/>
              <w:bottom w:val="single" w:sz="4" w:space="0" w:color="auto"/>
              <w:right w:val="single" w:sz="4" w:space="0" w:color="auto"/>
            </w:tcBorders>
            <w:hideMark/>
          </w:tcPr>
          <w:p w14:paraId="550DA3CE" w14:textId="77777777" w:rsidR="00A92FCC" w:rsidRPr="0065225C" w:rsidRDefault="00A92FCC" w:rsidP="00C558BF">
            <w:pPr>
              <w:spacing w:line="336" w:lineRule="auto"/>
              <w:rPr>
                <w:rFonts w:ascii="GHEA Grapalat" w:hAnsi="GHEA Grapalat"/>
              </w:rPr>
            </w:pPr>
            <w:r w:rsidRPr="0065225C">
              <w:rPr>
                <w:rFonts w:ascii="GHEA Grapalat" w:hAnsi="GHEA Grapalat"/>
              </w:rPr>
              <w:t>0,675</w:t>
            </w:r>
          </w:p>
        </w:tc>
      </w:tr>
    </w:tbl>
    <w:p w14:paraId="6F55DB25" w14:textId="77777777" w:rsidR="00A92FCC" w:rsidRPr="0065225C" w:rsidRDefault="00A92FCC" w:rsidP="00A92FCC">
      <w:pPr>
        <w:ind w:firstLine="283"/>
        <w:jc w:val="right"/>
        <w:rPr>
          <w:rFonts w:ascii="GHEA Grapalat" w:hAnsi="GHEA Grapalat"/>
        </w:rPr>
      </w:pPr>
      <w:r w:rsidRPr="0065225C">
        <w:rPr>
          <w:rFonts w:ascii="GHEA Grapalat" w:hAnsi="GHEA Grapalat"/>
        </w:rPr>
        <w:t xml:space="preserve">Աղյուսակ </w:t>
      </w:r>
      <w:r w:rsidRPr="0065225C">
        <w:rPr>
          <w:rFonts w:ascii="GHEA Grapalat" w:hAnsi="GHEA Grapalat"/>
          <w:lang w:val="hy-AM"/>
        </w:rPr>
        <w:t xml:space="preserve">77 </w:t>
      </w:r>
      <w:r w:rsidRPr="0065225C">
        <w:rPr>
          <w:rFonts w:ascii="GHEA Grapalat" w:hAnsi="GHEA Grapalat"/>
        </w:rPr>
        <w:t>(</w:t>
      </w:r>
      <w:r w:rsidRPr="0065225C">
        <w:rPr>
          <w:rFonts w:ascii="GHEA Grapalat" w:hAnsi="GHEA Grapalat"/>
          <w:lang w:val="hy-AM"/>
        </w:rPr>
        <w:t>տիպային նախագիծ</w:t>
      </w:r>
      <w:r w:rsidRPr="0065225C">
        <w:rPr>
          <w:rFonts w:ascii="GHEA Grapalat" w:hAnsi="GHEA Grapalat"/>
        </w:rPr>
        <w:t xml:space="preserve"> </w:t>
      </w:r>
      <w:r w:rsidRPr="0065225C">
        <w:rPr>
          <w:rFonts w:ascii="GHEA Grapalat" w:hAnsi="GHEA Grapalat"/>
          <w:color w:val="000000"/>
        </w:rPr>
        <w:t>56</w:t>
      </w:r>
      <w:r w:rsidRPr="0065225C">
        <w:rPr>
          <w:rFonts w:ascii="GHEA Grapalat" w:hAnsi="GHEA Grapalat"/>
        </w:rPr>
        <w:t xml:space="preserve">. </w:t>
      </w:r>
      <w:r w:rsidRPr="0065225C">
        <w:rPr>
          <w:rFonts w:ascii="GHEA Grapalat" w:hAnsi="GHEA Grapalat"/>
          <w:lang w:val="hy-AM"/>
        </w:rPr>
        <w:t>տարբերակ</w:t>
      </w:r>
      <w:r w:rsidRPr="0065225C">
        <w:rPr>
          <w:rFonts w:ascii="GHEA Grapalat" w:hAnsi="GHEA Grapalat"/>
        </w:rPr>
        <w:t xml:space="preserve"> 2)</w:t>
      </w:r>
    </w:p>
    <w:tbl>
      <w:tblPr>
        <w:tblW w:w="5000" w:type="pct"/>
        <w:jc w:val="center"/>
        <w:tblCellMar>
          <w:left w:w="28" w:type="dxa"/>
          <w:right w:w="28" w:type="dxa"/>
        </w:tblCellMar>
        <w:tblLook w:val="04A0" w:firstRow="1" w:lastRow="0" w:firstColumn="1" w:lastColumn="0" w:noHBand="0" w:noVBand="1"/>
      </w:tblPr>
      <w:tblGrid>
        <w:gridCol w:w="1820"/>
        <w:gridCol w:w="496"/>
        <w:gridCol w:w="1165"/>
        <w:gridCol w:w="1664"/>
        <w:gridCol w:w="1661"/>
        <w:gridCol w:w="1667"/>
        <w:gridCol w:w="1661"/>
        <w:gridCol w:w="1664"/>
        <w:gridCol w:w="1661"/>
        <w:gridCol w:w="1667"/>
      </w:tblGrid>
      <w:tr w:rsidR="00A92FCC" w:rsidRPr="0065225C" w14:paraId="107EE084" w14:textId="77777777" w:rsidTr="0002054C">
        <w:trPr>
          <w:tblHeader/>
          <w:jc w:val="center"/>
        </w:trPr>
        <w:tc>
          <w:tcPr>
            <w:tcW w:w="766" w:type="pct"/>
            <w:gridSpan w:val="2"/>
            <w:tcBorders>
              <w:top w:val="single" w:sz="4" w:space="0" w:color="auto"/>
              <w:left w:val="single" w:sz="4" w:space="0" w:color="auto"/>
              <w:bottom w:val="single" w:sz="6" w:space="0" w:color="auto"/>
              <w:right w:val="single" w:sz="4" w:space="0" w:color="auto"/>
            </w:tcBorders>
            <w:vAlign w:val="center"/>
          </w:tcPr>
          <w:p w14:paraId="4BC503CA" w14:textId="77777777" w:rsidR="00A92FCC" w:rsidRPr="0065225C" w:rsidRDefault="00A92FCC" w:rsidP="00C558BF">
            <w:pPr>
              <w:spacing w:line="336" w:lineRule="auto"/>
              <w:rPr>
                <w:rFonts w:ascii="GHEA Grapalat" w:hAnsi="GHEA Grapalat"/>
              </w:rPr>
            </w:pPr>
            <w:r w:rsidRPr="0065225C">
              <w:rPr>
                <w:rFonts w:ascii="GHEA Grapalat" w:hAnsi="GHEA Grapalat"/>
              </w:rPr>
              <w:t>Թռիչքային կառուցվածքի սխեմա</w:t>
            </w:r>
          </w:p>
        </w:tc>
        <w:tc>
          <w:tcPr>
            <w:tcW w:w="4234" w:type="pct"/>
            <w:gridSpan w:val="8"/>
            <w:tcBorders>
              <w:top w:val="single" w:sz="4" w:space="0" w:color="auto"/>
              <w:left w:val="single" w:sz="4" w:space="0" w:color="auto"/>
              <w:bottom w:val="single" w:sz="6" w:space="0" w:color="auto"/>
              <w:right w:val="single" w:sz="4" w:space="0" w:color="auto"/>
            </w:tcBorders>
            <w:vAlign w:val="center"/>
          </w:tcPr>
          <w:p w14:paraId="602F4535" w14:textId="77777777" w:rsidR="00A92FCC" w:rsidRPr="0065225C" w:rsidRDefault="00A92FCC" w:rsidP="00C558BF">
            <w:pPr>
              <w:spacing w:line="336" w:lineRule="auto"/>
              <w:rPr>
                <w:rFonts w:ascii="GHEA Grapalat" w:hAnsi="GHEA Grapalat"/>
                <w:i/>
              </w:rPr>
            </w:pPr>
            <w:r w:rsidRPr="0065225C">
              <w:rPr>
                <w:rFonts w:ascii="GHEA Grapalat" w:hAnsi="GHEA Grapalat"/>
                <w:i/>
                <w:noProof/>
                <w:lang w:val="en-US"/>
              </w:rPr>
              <w:drawing>
                <wp:inline distT="0" distB="0" distL="0" distR="0" wp14:anchorId="531997AA" wp14:editId="17DC23F6">
                  <wp:extent cx="5356322" cy="1153551"/>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381182" cy="1158905"/>
                          </a:xfrm>
                          <a:prstGeom prst="rect">
                            <a:avLst/>
                          </a:prstGeom>
                        </pic:spPr>
                      </pic:pic>
                    </a:graphicData>
                  </a:graphic>
                </wp:inline>
              </w:drawing>
            </w:r>
          </w:p>
        </w:tc>
      </w:tr>
      <w:tr w:rsidR="00A92FCC" w:rsidRPr="0065225C" w14:paraId="7885490F" w14:textId="77777777" w:rsidTr="0002054C">
        <w:trPr>
          <w:tblHeader/>
          <w:jc w:val="center"/>
        </w:trPr>
        <w:tc>
          <w:tcPr>
            <w:tcW w:w="602" w:type="pct"/>
            <w:vMerge w:val="restart"/>
            <w:tcBorders>
              <w:top w:val="single" w:sz="4" w:space="0" w:color="auto"/>
              <w:left w:val="single" w:sz="4" w:space="0" w:color="auto"/>
              <w:bottom w:val="single" w:sz="6" w:space="0" w:color="auto"/>
              <w:right w:val="single" w:sz="4" w:space="0" w:color="auto"/>
            </w:tcBorders>
            <w:vAlign w:val="center"/>
            <w:hideMark/>
          </w:tcPr>
          <w:p w14:paraId="6E77EEC2" w14:textId="77777777" w:rsidR="00A92FCC" w:rsidRPr="0065225C" w:rsidRDefault="00A92FCC" w:rsidP="00C558BF">
            <w:pPr>
              <w:spacing w:line="336" w:lineRule="auto"/>
              <w:rPr>
                <w:rFonts w:ascii="GHEA Grapalat" w:hAnsi="GHEA Grapalat"/>
              </w:rPr>
            </w:pPr>
            <w:r w:rsidRPr="0065225C">
              <w:rPr>
                <w:rFonts w:ascii="GHEA Grapalat" w:hAnsi="GHEA Grapalat"/>
              </w:rPr>
              <w:t>Կետերի №</w:t>
            </w:r>
          </w:p>
        </w:tc>
        <w:tc>
          <w:tcPr>
            <w:tcW w:w="2199" w:type="pct"/>
            <w:gridSpan w:val="5"/>
            <w:tcBorders>
              <w:top w:val="single" w:sz="4" w:space="0" w:color="auto"/>
              <w:left w:val="single" w:sz="4" w:space="0" w:color="auto"/>
              <w:bottom w:val="single" w:sz="6" w:space="0" w:color="auto"/>
              <w:right w:val="single" w:sz="4" w:space="0" w:color="auto"/>
            </w:tcBorders>
            <w:vAlign w:val="center"/>
            <w:hideMark/>
          </w:tcPr>
          <w:p w14:paraId="0A0F7B45" w14:textId="77777777" w:rsidR="00A92FCC" w:rsidRPr="0065225C" w:rsidRDefault="00A92FCC" w:rsidP="00C558BF">
            <w:pPr>
              <w:spacing w:line="336" w:lineRule="auto"/>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=11,1 </w:t>
            </w:r>
            <w:r w:rsidRPr="0065225C">
              <w:rPr>
                <w:rFonts w:ascii="GHEA Grapalat" w:hAnsi="GHEA Grapalat"/>
                <w:lang w:val="hy-AM"/>
              </w:rPr>
              <w:t>մ</w:t>
            </w:r>
          </w:p>
        </w:tc>
        <w:tc>
          <w:tcPr>
            <w:tcW w:w="2199" w:type="pct"/>
            <w:gridSpan w:val="4"/>
            <w:tcBorders>
              <w:top w:val="single" w:sz="4" w:space="0" w:color="auto"/>
              <w:left w:val="single" w:sz="4" w:space="0" w:color="auto"/>
              <w:bottom w:val="single" w:sz="6" w:space="0" w:color="auto"/>
              <w:right w:val="single" w:sz="4" w:space="0" w:color="auto"/>
            </w:tcBorders>
            <w:vAlign w:val="center"/>
            <w:hideMark/>
          </w:tcPr>
          <w:p w14:paraId="0EF8C409" w14:textId="77777777" w:rsidR="00A92FCC" w:rsidRPr="0065225C" w:rsidRDefault="00A92FCC" w:rsidP="00C558BF">
            <w:pPr>
              <w:spacing w:line="336" w:lineRule="auto"/>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=13,6 </w:t>
            </w:r>
            <w:r w:rsidRPr="0065225C">
              <w:rPr>
                <w:rFonts w:ascii="GHEA Grapalat" w:hAnsi="GHEA Grapalat"/>
                <w:lang w:val="hy-AM"/>
              </w:rPr>
              <w:t>մ</w:t>
            </w:r>
          </w:p>
        </w:tc>
      </w:tr>
      <w:tr w:rsidR="00A92FCC" w:rsidRPr="0065225C" w14:paraId="59C8A3A8"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2C50C2B4" w14:textId="77777777" w:rsidR="00A92FCC" w:rsidRPr="0065225C" w:rsidRDefault="00A92FCC" w:rsidP="00C558BF">
            <w:pPr>
              <w:spacing w:line="336" w:lineRule="auto"/>
              <w:rPr>
                <w:rFonts w:ascii="GHEA Grapalat" w:hAnsi="GHEA Grapalat"/>
              </w:rPr>
            </w:pPr>
          </w:p>
        </w:tc>
        <w:tc>
          <w:tcPr>
            <w:tcW w:w="549" w:type="pct"/>
            <w:gridSpan w:val="2"/>
            <w:tcBorders>
              <w:top w:val="single" w:sz="6" w:space="0" w:color="auto"/>
              <w:left w:val="single" w:sz="4" w:space="0" w:color="auto"/>
              <w:bottom w:val="single" w:sz="6" w:space="0" w:color="auto"/>
              <w:right w:val="single" w:sz="4" w:space="0" w:color="auto"/>
            </w:tcBorders>
            <w:vAlign w:val="center"/>
            <w:hideMark/>
          </w:tcPr>
          <w:p w14:paraId="314A4FC7" w14:textId="77777777" w:rsidR="00A92FCC" w:rsidRPr="0065225C" w:rsidRDefault="00A92FCC" w:rsidP="00C558BF">
            <w:pPr>
              <w:spacing w:line="336" w:lineRule="auto"/>
              <w:rPr>
                <w:rFonts w:ascii="GHEA Grapalat" w:hAnsi="GHEA Grapalat"/>
              </w:rPr>
            </w:pPr>
            <w:r w:rsidRPr="0065225C">
              <w:rPr>
                <w:rFonts w:ascii="GHEA Grapalat" w:hAnsi="GHEA Grapalat"/>
              </w:rPr>
              <w:t>Б-I</w:t>
            </w:r>
          </w:p>
        </w:tc>
        <w:tc>
          <w:tcPr>
            <w:tcW w:w="550" w:type="pct"/>
            <w:tcBorders>
              <w:top w:val="single" w:sz="6" w:space="0" w:color="auto"/>
              <w:left w:val="single" w:sz="4" w:space="0" w:color="auto"/>
              <w:bottom w:val="single" w:sz="6" w:space="0" w:color="auto"/>
              <w:right w:val="single" w:sz="4" w:space="0" w:color="auto"/>
            </w:tcBorders>
            <w:vAlign w:val="center"/>
            <w:hideMark/>
          </w:tcPr>
          <w:p w14:paraId="0AE35DB6" w14:textId="77777777" w:rsidR="00A92FCC" w:rsidRPr="0065225C" w:rsidRDefault="00A92FCC" w:rsidP="00C558BF">
            <w:pPr>
              <w:spacing w:line="336" w:lineRule="auto"/>
              <w:rPr>
                <w:rFonts w:ascii="GHEA Grapalat" w:hAnsi="GHEA Grapalat"/>
              </w:rPr>
            </w:pPr>
            <w:r w:rsidRPr="0065225C">
              <w:rPr>
                <w:rFonts w:ascii="GHEA Grapalat" w:hAnsi="GHEA Grapalat"/>
              </w:rPr>
              <w:t>Б-II</w:t>
            </w:r>
          </w:p>
        </w:tc>
        <w:tc>
          <w:tcPr>
            <w:tcW w:w="549" w:type="pct"/>
            <w:tcBorders>
              <w:top w:val="single" w:sz="6" w:space="0" w:color="auto"/>
              <w:left w:val="single" w:sz="4" w:space="0" w:color="auto"/>
              <w:bottom w:val="single" w:sz="6" w:space="0" w:color="auto"/>
              <w:right w:val="single" w:sz="4" w:space="0" w:color="auto"/>
            </w:tcBorders>
            <w:vAlign w:val="center"/>
            <w:hideMark/>
          </w:tcPr>
          <w:p w14:paraId="4F8ECF7B" w14:textId="77777777" w:rsidR="00A92FCC" w:rsidRPr="0065225C" w:rsidRDefault="00A92FCC" w:rsidP="00C558BF">
            <w:pPr>
              <w:spacing w:line="336" w:lineRule="auto"/>
              <w:rPr>
                <w:rFonts w:ascii="GHEA Grapalat" w:hAnsi="GHEA Grapalat"/>
              </w:rPr>
            </w:pPr>
            <w:r w:rsidRPr="0065225C">
              <w:rPr>
                <w:rFonts w:ascii="GHEA Grapalat" w:hAnsi="GHEA Grapalat"/>
              </w:rPr>
              <w:t>Б-III</w:t>
            </w:r>
          </w:p>
        </w:tc>
        <w:tc>
          <w:tcPr>
            <w:tcW w:w="551" w:type="pct"/>
            <w:tcBorders>
              <w:top w:val="single" w:sz="6" w:space="0" w:color="auto"/>
              <w:left w:val="single" w:sz="4" w:space="0" w:color="auto"/>
              <w:bottom w:val="single" w:sz="6" w:space="0" w:color="auto"/>
              <w:right w:val="single" w:sz="4" w:space="0" w:color="auto"/>
            </w:tcBorders>
            <w:vAlign w:val="center"/>
            <w:hideMark/>
          </w:tcPr>
          <w:p w14:paraId="34BA7CA6" w14:textId="77777777" w:rsidR="00A92FCC" w:rsidRPr="0065225C" w:rsidRDefault="00A92FCC" w:rsidP="00C558BF">
            <w:pPr>
              <w:spacing w:line="336" w:lineRule="auto"/>
              <w:rPr>
                <w:rFonts w:ascii="GHEA Grapalat" w:hAnsi="GHEA Grapalat"/>
              </w:rPr>
            </w:pPr>
            <w:r w:rsidRPr="0065225C">
              <w:rPr>
                <w:rFonts w:ascii="GHEA Grapalat" w:hAnsi="GHEA Grapalat"/>
              </w:rPr>
              <w:t>Б-IV</w:t>
            </w:r>
          </w:p>
        </w:tc>
        <w:tc>
          <w:tcPr>
            <w:tcW w:w="549" w:type="pct"/>
            <w:tcBorders>
              <w:top w:val="single" w:sz="6" w:space="0" w:color="auto"/>
              <w:left w:val="single" w:sz="4" w:space="0" w:color="auto"/>
              <w:bottom w:val="single" w:sz="6" w:space="0" w:color="auto"/>
              <w:right w:val="single" w:sz="4" w:space="0" w:color="auto"/>
            </w:tcBorders>
            <w:vAlign w:val="center"/>
            <w:hideMark/>
          </w:tcPr>
          <w:p w14:paraId="714CB369" w14:textId="77777777" w:rsidR="00A92FCC" w:rsidRPr="0065225C" w:rsidRDefault="00A92FCC" w:rsidP="00C558BF">
            <w:pPr>
              <w:spacing w:line="336" w:lineRule="auto"/>
              <w:rPr>
                <w:rFonts w:ascii="GHEA Grapalat" w:hAnsi="GHEA Grapalat"/>
              </w:rPr>
            </w:pPr>
            <w:r w:rsidRPr="0065225C">
              <w:rPr>
                <w:rFonts w:ascii="GHEA Grapalat" w:hAnsi="GHEA Grapalat"/>
              </w:rPr>
              <w:t>Б-I</w:t>
            </w:r>
          </w:p>
        </w:tc>
        <w:tc>
          <w:tcPr>
            <w:tcW w:w="550" w:type="pct"/>
            <w:tcBorders>
              <w:top w:val="single" w:sz="6" w:space="0" w:color="auto"/>
              <w:left w:val="single" w:sz="4" w:space="0" w:color="auto"/>
              <w:bottom w:val="single" w:sz="6" w:space="0" w:color="auto"/>
              <w:right w:val="single" w:sz="4" w:space="0" w:color="auto"/>
            </w:tcBorders>
            <w:vAlign w:val="center"/>
            <w:hideMark/>
          </w:tcPr>
          <w:p w14:paraId="268BAB72" w14:textId="77777777" w:rsidR="00A92FCC" w:rsidRPr="0065225C" w:rsidRDefault="00A92FCC" w:rsidP="00C558BF">
            <w:pPr>
              <w:spacing w:line="336" w:lineRule="auto"/>
              <w:rPr>
                <w:rFonts w:ascii="GHEA Grapalat" w:hAnsi="GHEA Grapalat"/>
              </w:rPr>
            </w:pPr>
            <w:r w:rsidRPr="0065225C">
              <w:rPr>
                <w:rFonts w:ascii="GHEA Grapalat" w:hAnsi="GHEA Grapalat"/>
              </w:rPr>
              <w:t>Б-II</w:t>
            </w:r>
          </w:p>
        </w:tc>
        <w:tc>
          <w:tcPr>
            <w:tcW w:w="549" w:type="pct"/>
            <w:tcBorders>
              <w:top w:val="single" w:sz="6" w:space="0" w:color="auto"/>
              <w:left w:val="single" w:sz="4" w:space="0" w:color="auto"/>
              <w:bottom w:val="single" w:sz="6" w:space="0" w:color="auto"/>
              <w:right w:val="single" w:sz="4" w:space="0" w:color="auto"/>
            </w:tcBorders>
            <w:vAlign w:val="center"/>
            <w:hideMark/>
          </w:tcPr>
          <w:p w14:paraId="573D0842" w14:textId="77777777" w:rsidR="00A92FCC" w:rsidRPr="0065225C" w:rsidRDefault="00A92FCC" w:rsidP="00C558BF">
            <w:pPr>
              <w:spacing w:line="336" w:lineRule="auto"/>
              <w:rPr>
                <w:rFonts w:ascii="GHEA Grapalat" w:hAnsi="GHEA Grapalat"/>
              </w:rPr>
            </w:pPr>
            <w:r w:rsidRPr="0065225C">
              <w:rPr>
                <w:rFonts w:ascii="GHEA Grapalat" w:hAnsi="GHEA Grapalat"/>
              </w:rPr>
              <w:t>Б-III</w:t>
            </w:r>
          </w:p>
        </w:tc>
        <w:tc>
          <w:tcPr>
            <w:tcW w:w="551" w:type="pct"/>
            <w:tcBorders>
              <w:top w:val="single" w:sz="6" w:space="0" w:color="auto"/>
              <w:left w:val="single" w:sz="4" w:space="0" w:color="auto"/>
              <w:bottom w:val="single" w:sz="6" w:space="0" w:color="auto"/>
              <w:right w:val="single" w:sz="4" w:space="0" w:color="auto"/>
            </w:tcBorders>
            <w:vAlign w:val="center"/>
            <w:hideMark/>
          </w:tcPr>
          <w:p w14:paraId="5B72AFA1" w14:textId="77777777" w:rsidR="00A92FCC" w:rsidRPr="0065225C" w:rsidRDefault="00A92FCC" w:rsidP="00C558BF">
            <w:pPr>
              <w:spacing w:line="336" w:lineRule="auto"/>
              <w:rPr>
                <w:rFonts w:ascii="GHEA Grapalat" w:hAnsi="GHEA Grapalat"/>
              </w:rPr>
            </w:pPr>
            <w:r w:rsidRPr="0065225C">
              <w:rPr>
                <w:rFonts w:ascii="GHEA Grapalat" w:hAnsi="GHEA Grapalat"/>
              </w:rPr>
              <w:t>Б-IV</w:t>
            </w:r>
          </w:p>
        </w:tc>
      </w:tr>
      <w:tr w:rsidR="00A92FCC" w:rsidRPr="0065225C" w14:paraId="235EDBA5" w14:textId="77777777" w:rsidTr="0002054C">
        <w:trPr>
          <w:jc w:val="center"/>
        </w:trPr>
        <w:tc>
          <w:tcPr>
            <w:tcW w:w="602" w:type="pct"/>
            <w:tcBorders>
              <w:top w:val="single" w:sz="6" w:space="0" w:color="auto"/>
              <w:left w:val="single" w:sz="4" w:space="0" w:color="auto"/>
              <w:bottom w:val="nil"/>
              <w:right w:val="single" w:sz="4" w:space="0" w:color="auto"/>
            </w:tcBorders>
            <w:hideMark/>
          </w:tcPr>
          <w:p w14:paraId="013B3AA7" w14:textId="77777777" w:rsidR="00A92FCC" w:rsidRPr="0065225C" w:rsidRDefault="00A92FCC" w:rsidP="00C558BF">
            <w:pPr>
              <w:spacing w:line="336" w:lineRule="auto"/>
              <w:rPr>
                <w:rFonts w:ascii="GHEA Grapalat" w:hAnsi="GHEA Grapalat"/>
              </w:rPr>
            </w:pPr>
            <w:r w:rsidRPr="0065225C">
              <w:rPr>
                <w:rFonts w:ascii="GHEA Grapalat" w:hAnsi="GHEA Grapalat"/>
              </w:rPr>
              <w:t>1</w:t>
            </w:r>
          </w:p>
        </w:tc>
        <w:tc>
          <w:tcPr>
            <w:tcW w:w="549" w:type="pct"/>
            <w:gridSpan w:val="2"/>
            <w:tcBorders>
              <w:top w:val="single" w:sz="6" w:space="0" w:color="auto"/>
              <w:left w:val="single" w:sz="4" w:space="0" w:color="auto"/>
              <w:bottom w:val="nil"/>
              <w:right w:val="single" w:sz="4" w:space="0" w:color="auto"/>
            </w:tcBorders>
            <w:hideMark/>
          </w:tcPr>
          <w:p w14:paraId="5845CB3E" w14:textId="77777777" w:rsidR="00A92FCC" w:rsidRPr="0065225C" w:rsidRDefault="00A92FCC" w:rsidP="00C558BF">
            <w:pPr>
              <w:spacing w:line="336" w:lineRule="auto"/>
              <w:rPr>
                <w:rFonts w:ascii="GHEA Grapalat" w:hAnsi="GHEA Grapalat"/>
              </w:rPr>
            </w:pPr>
            <w:r w:rsidRPr="0065225C">
              <w:rPr>
                <w:rFonts w:ascii="GHEA Grapalat" w:hAnsi="GHEA Grapalat"/>
              </w:rPr>
              <w:t>0,645</w:t>
            </w:r>
          </w:p>
        </w:tc>
        <w:tc>
          <w:tcPr>
            <w:tcW w:w="550" w:type="pct"/>
            <w:tcBorders>
              <w:top w:val="single" w:sz="6" w:space="0" w:color="auto"/>
              <w:left w:val="single" w:sz="4" w:space="0" w:color="auto"/>
              <w:bottom w:val="nil"/>
              <w:right w:val="single" w:sz="4" w:space="0" w:color="auto"/>
            </w:tcBorders>
            <w:hideMark/>
          </w:tcPr>
          <w:p w14:paraId="0892FAAC" w14:textId="77777777" w:rsidR="00A92FCC" w:rsidRPr="0065225C" w:rsidRDefault="00A92FCC" w:rsidP="00C558BF">
            <w:pPr>
              <w:spacing w:line="336" w:lineRule="auto"/>
              <w:rPr>
                <w:rFonts w:ascii="GHEA Grapalat" w:hAnsi="GHEA Grapalat"/>
              </w:rPr>
            </w:pPr>
            <w:r w:rsidRPr="0065225C">
              <w:rPr>
                <w:rFonts w:ascii="GHEA Grapalat" w:hAnsi="GHEA Grapalat"/>
              </w:rPr>
              <w:t>0,510</w:t>
            </w:r>
          </w:p>
        </w:tc>
        <w:tc>
          <w:tcPr>
            <w:tcW w:w="549" w:type="pct"/>
            <w:tcBorders>
              <w:top w:val="single" w:sz="6" w:space="0" w:color="auto"/>
              <w:left w:val="single" w:sz="4" w:space="0" w:color="auto"/>
              <w:bottom w:val="nil"/>
              <w:right w:val="single" w:sz="4" w:space="0" w:color="auto"/>
            </w:tcBorders>
            <w:hideMark/>
          </w:tcPr>
          <w:p w14:paraId="09A73BB4" w14:textId="77777777" w:rsidR="00A92FCC" w:rsidRPr="0065225C" w:rsidRDefault="00A92FCC" w:rsidP="00C558BF">
            <w:pPr>
              <w:spacing w:line="336" w:lineRule="auto"/>
              <w:rPr>
                <w:rFonts w:ascii="GHEA Grapalat" w:hAnsi="GHEA Grapalat"/>
              </w:rPr>
            </w:pPr>
            <w:r w:rsidRPr="0065225C">
              <w:rPr>
                <w:rFonts w:ascii="GHEA Grapalat" w:hAnsi="GHEA Grapalat"/>
              </w:rPr>
              <w:t>0,080</w:t>
            </w:r>
          </w:p>
        </w:tc>
        <w:tc>
          <w:tcPr>
            <w:tcW w:w="551" w:type="pct"/>
            <w:tcBorders>
              <w:top w:val="single" w:sz="6" w:space="0" w:color="auto"/>
              <w:left w:val="single" w:sz="4" w:space="0" w:color="auto"/>
              <w:bottom w:val="nil"/>
              <w:right w:val="single" w:sz="4" w:space="0" w:color="auto"/>
            </w:tcBorders>
            <w:hideMark/>
          </w:tcPr>
          <w:p w14:paraId="6FAA2A1A" w14:textId="77777777" w:rsidR="00A92FCC" w:rsidRPr="0065225C" w:rsidRDefault="00A92FCC" w:rsidP="00C558BF">
            <w:pPr>
              <w:spacing w:line="336" w:lineRule="auto"/>
              <w:rPr>
                <w:rFonts w:ascii="GHEA Grapalat" w:hAnsi="GHEA Grapalat"/>
              </w:rPr>
            </w:pPr>
            <w:r w:rsidRPr="0065225C">
              <w:rPr>
                <w:rFonts w:ascii="GHEA Grapalat" w:hAnsi="GHEA Grapalat"/>
              </w:rPr>
              <w:t>-0,076</w:t>
            </w:r>
          </w:p>
        </w:tc>
        <w:tc>
          <w:tcPr>
            <w:tcW w:w="549" w:type="pct"/>
            <w:tcBorders>
              <w:top w:val="single" w:sz="6" w:space="0" w:color="auto"/>
              <w:left w:val="single" w:sz="4" w:space="0" w:color="auto"/>
              <w:bottom w:val="nil"/>
              <w:right w:val="single" w:sz="4" w:space="0" w:color="auto"/>
            </w:tcBorders>
            <w:hideMark/>
          </w:tcPr>
          <w:p w14:paraId="6E1E0CBF" w14:textId="77777777" w:rsidR="00A92FCC" w:rsidRPr="0065225C" w:rsidRDefault="00A92FCC" w:rsidP="00C558BF">
            <w:pPr>
              <w:spacing w:line="336" w:lineRule="auto"/>
              <w:rPr>
                <w:rFonts w:ascii="GHEA Grapalat" w:hAnsi="GHEA Grapalat"/>
              </w:rPr>
            </w:pPr>
            <w:r w:rsidRPr="0065225C">
              <w:rPr>
                <w:rFonts w:ascii="GHEA Grapalat" w:hAnsi="GHEA Grapalat"/>
              </w:rPr>
              <w:t>0,573</w:t>
            </w:r>
          </w:p>
        </w:tc>
        <w:tc>
          <w:tcPr>
            <w:tcW w:w="550" w:type="pct"/>
            <w:tcBorders>
              <w:top w:val="single" w:sz="6" w:space="0" w:color="auto"/>
              <w:left w:val="single" w:sz="4" w:space="0" w:color="auto"/>
              <w:bottom w:val="nil"/>
              <w:right w:val="single" w:sz="4" w:space="0" w:color="auto"/>
            </w:tcBorders>
            <w:hideMark/>
          </w:tcPr>
          <w:p w14:paraId="11DBEB68" w14:textId="77777777" w:rsidR="00A92FCC" w:rsidRPr="0065225C" w:rsidRDefault="00A92FCC" w:rsidP="00C558BF">
            <w:pPr>
              <w:spacing w:line="336" w:lineRule="auto"/>
              <w:rPr>
                <w:rFonts w:ascii="GHEA Grapalat" w:hAnsi="GHEA Grapalat"/>
              </w:rPr>
            </w:pPr>
            <w:r w:rsidRPr="0065225C">
              <w:rPr>
                <w:rFonts w:ascii="GHEA Grapalat" w:hAnsi="GHEA Grapalat"/>
              </w:rPr>
              <w:t>0,521</w:t>
            </w:r>
          </w:p>
        </w:tc>
        <w:tc>
          <w:tcPr>
            <w:tcW w:w="549" w:type="pct"/>
            <w:tcBorders>
              <w:top w:val="single" w:sz="6" w:space="0" w:color="auto"/>
              <w:left w:val="single" w:sz="4" w:space="0" w:color="auto"/>
              <w:bottom w:val="nil"/>
              <w:right w:val="single" w:sz="4" w:space="0" w:color="auto"/>
            </w:tcBorders>
            <w:hideMark/>
          </w:tcPr>
          <w:p w14:paraId="3CE2BD8A" w14:textId="77777777" w:rsidR="00A92FCC" w:rsidRPr="0065225C" w:rsidRDefault="00A92FCC" w:rsidP="00C558BF">
            <w:pPr>
              <w:spacing w:line="336" w:lineRule="auto"/>
              <w:rPr>
                <w:rFonts w:ascii="GHEA Grapalat" w:hAnsi="GHEA Grapalat"/>
              </w:rPr>
            </w:pPr>
            <w:r w:rsidRPr="0065225C">
              <w:rPr>
                <w:rFonts w:ascii="GHEA Grapalat" w:hAnsi="GHEA Grapalat"/>
              </w:rPr>
              <w:t>0,139</w:t>
            </w:r>
          </w:p>
        </w:tc>
        <w:tc>
          <w:tcPr>
            <w:tcW w:w="551" w:type="pct"/>
            <w:tcBorders>
              <w:top w:val="single" w:sz="6" w:space="0" w:color="auto"/>
              <w:left w:val="single" w:sz="4" w:space="0" w:color="auto"/>
              <w:bottom w:val="nil"/>
              <w:right w:val="single" w:sz="4" w:space="0" w:color="auto"/>
            </w:tcBorders>
            <w:hideMark/>
          </w:tcPr>
          <w:p w14:paraId="618E18EB" w14:textId="77777777" w:rsidR="00A92FCC" w:rsidRPr="0065225C" w:rsidRDefault="00A92FCC" w:rsidP="00C558BF">
            <w:pPr>
              <w:spacing w:line="336" w:lineRule="auto"/>
              <w:rPr>
                <w:rFonts w:ascii="GHEA Grapalat" w:hAnsi="GHEA Grapalat"/>
              </w:rPr>
            </w:pPr>
            <w:r w:rsidRPr="0065225C">
              <w:rPr>
                <w:rFonts w:ascii="GHEA Grapalat" w:hAnsi="GHEA Grapalat"/>
              </w:rPr>
              <w:t>-0,036</w:t>
            </w:r>
          </w:p>
        </w:tc>
      </w:tr>
      <w:tr w:rsidR="00A92FCC" w:rsidRPr="0065225C" w14:paraId="71766F46" w14:textId="77777777" w:rsidTr="0002054C">
        <w:trPr>
          <w:jc w:val="center"/>
        </w:trPr>
        <w:tc>
          <w:tcPr>
            <w:tcW w:w="602" w:type="pct"/>
            <w:tcBorders>
              <w:top w:val="nil"/>
              <w:left w:val="single" w:sz="4" w:space="0" w:color="auto"/>
              <w:bottom w:val="nil"/>
              <w:right w:val="single" w:sz="4" w:space="0" w:color="auto"/>
            </w:tcBorders>
            <w:hideMark/>
          </w:tcPr>
          <w:p w14:paraId="091D0E7B" w14:textId="77777777" w:rsidR="00A92FCC" w:rsidRPr="0065225C" w:rsidRDefault="00A92FCC" w:rsidP="00C558BF">
            <w:pPr>
              <w:spacing w:line="336" w:lineRule="auto"/>
              <w:rPr>
                <w:rFonts w:ascii="GHEA Grapalat" w:hAnsi="GHEA Grapalat"/>
              </w:rPr>
            </w:pPr>
            <w:r w:rsidRPr="0065225C">
              <w:rPr>
                <w:rFonts w:ascii="GHEA Grapalat" w:hAnsi="GHEA Grapalat"/>
              </w:rPr>
              <w:t>2</w:t>
            </w:r>
          </w:p>
        </w:tc>
        <w:tc>
          <w:tcPr>
            <w:tcW w:w="549" w:type="pct"/>
            <w:gridSpan w:val="2"/>
            <w:tcBorders>
              <w:top w:val="nil"/>
              <w:left w:val="single" w:sz="4" w:space="0" w:color="auto"/>
              <w:bottom w:val="nil"/>
              <w:right w:val="single" w:sz="4" w:space="0" w:color="auto"/>
            </w:tcBorders>
            <w:hideMark/>
          </w:tcPr>
          <w:p w14:paraId="3AC12760" w14:textId="77777777" w:rsidR="00A92FCC" w:rsidRPr="0065225C" w:rsidRDefault="00A92FCC" w:rsidP="00C558BF">
            <w:pPr>
              <w:spacing w:line="336" w:lineRule="auto"/>
              <w:rPr>
                <w:rFonts w:ascii="GHEA Grapalat" w:hAnsi="GHEA Grapalat"/>
              </w:rPr>
            </w:pPr>
            <w:r w:rsidRPr="0065225C">
              <w:rPr>
                <w:rFonts w:ascii="GHEA Grapalat" w:hAnsi="GHEA Grapalat"/>
              </w:rPr>
              <w:t>0,506</w:t>
            </w:r>
          </w:p>
        </w:tc>
        <w:tc>
          <w:tcPr>
            <w:tcW w:w="550" w:type="pct"/>
            <w:tcBorders>
              <w:top w:val="nil"/>
              <w:left w:val="single" w:sz="4" w:space="0" w:color="auto"/>
              <w:bottom w:val="nil"/>
              <w:right w:val="single" w:sz="4" w:space="0" w:color="auto"/>
            </w:tcBorders>
            <w:hideMark/>
          </w:tcPr>
          <w:p w14:paraId="1F106B8A" w14:textId="77777777" w:rsidR="00A92FCC" w:rsidRPr="0065225C" w:rsidRDefault="00A92FCC" w:rsidP="00C558BF">
            <w:pPr>
              <w:spacing w:line="336" w:lineRule="auto"/>
              <w:rPr>
                <w:rFonts w:ascii="GHEA Grapalat" w:hAnsi="GHEA Grapalat"/>
              </w:rPr>
            </w:pPr>
            <w:r w:rsidRPr="0065225C">
              <w:rPr>
                <w:rFonts w:ascii="GHEA Grapalat" w:hAnsi="GHEA Grapalat"/>
              </w:rPr>
              <w:t>0,489</w:t>
            </w:r>
          </w:p>
        </w:tc>
        <w:tc>
          <w:tcPr>
            <w:tcW w:w="549" w:type="pct"/>
            <w:tcBorders>
              <w:top w:val="nil"/>
              <w:left w:val="single" w:sz="4" w:space="0" w:color="auto"/>
              <w:bottom w:val="nil"/>
              <w:right w:val="single" w:sz="4" w:space="0" w:color="auto"/>
            </w:tcBorders>
            <w:hideMark/>
          </w:tcPr>
          <w:p w14:paraId="53FA428E" w14:textId="77777777" w:rsidR="00A92FCC" w:rsidRPr="0065225C" w:rsidRDefault="00A92FCC" w:rsidP="00C558BF">
            <w:pPr>
              <w:spacing w:line="336" w:lineRule="auto"/>
              <w:rPr>
                <w:rFonts w:ascii="GHEA Grapalat" w:hAnsi="GHEA Grapalat"/>
              </w:rPr>
            </w:pPr>
            <w:r w:rsidRPr="0065225C">
              <w:rPr>
                <w:rFonts w:ascii="GHEA Grapalat" w:hAnsi="GHEA Grapalat"/>
              </w:rPr>
              <w:t>0,140</w:t>
            </w:r>
          </w:p>
        </w:tc>
        <w:tc>
          <w:tcPr>
            <w:tcW w:w="551" w:type="pct"/>
            <w:tcBorders>
              <w:top w:val="nil"/>
              <w:left w:val="single" w:sz="4" w:space="0" w:color="auto"/>
              <w:bottom w:val="nil"/>
              <w:right w:val="single" w:sz="4" w:space="0" w:color="auto"/>
            </w:tcBorders>
            <w:hideMark/>
          </w:tcPr>
          <w:p w14:paraId="42D82EFB" w14:textId="77777777" w:rsidR="00A92FCC" w:rsidRPr="0065225C" w:rsidRDefault="00A92FCC" w:rsidP="00C558BF">
            <w:pPr>
              <w:spacing w:line="336" w:lineRule="auto"/>
              <w:rPr>
                <w:rFonts w:ascii="GHEA Grapalat" w:hAnsi="GHEA Grapalat"/>
              </w:rPr>
            </w:pPr>
            <w:r w:rsidRPr="0065225C">
              <w:rPr>
                <w:rFonts w:ascii="GHEA Grapalat" w:hAnsi="GHEA Grapalat"/>
              </w:rPr>
              <w:t>-0,016</w:t>
            </w:r>
          </w:p>
        </w:tc>
        <w:tc>
          <w:tcPr>
            <w:tcW w:w="549" w:type="pct"/>
            <w:tcBorders>
              <w:top w:val="nil"/>
              <w:left w:val="single" w:sz="4" w:space="0" w:color="auto"/>
              <w:bottom w:val="nil"/>
              <w:right w:val="single" w:sz="4" w:space="0" w:color="auto"/>
            </w:tcBorders>
            <w:hideMark/>
          </w:tcPr>
          <w:p w14:paraId="7A8F3483" w14:textId="77777777" w:rsidR="00A92FCC" w:rsidRPr="0065225C" w:rsidRDefault="00A92FCC" w:rsidP="00C558BF">
            <w:pPr>
              <w:spacing w:line="336" w:lineRule="auto"/>
              <w:rPr>
                <w:rFonts w:ascii="GHEA Grapalat" w:hAnsi="GHEA Grapalat"/>
              </w:rPr>
            </w:pPr>
            <w:r w:rsidRPr="0065225C">
              <w:rPr>
                <w:rFonts w:ascii="GHEA Grapalat" w:hAnsi="GHEA Grapalat"/>
              </w:rPr>
              <w:t>0,460</w:t>
            </w:r>
          </w:p>
        </w:tc>
        <w:tc>
          <w:tcPr>
            <w:tcW w:w="550" w:type="pct"/>
            <w:tcBorders>
              <w:top w:val="nil"/>
              <w:left w:val="single" w:sz="4" w:space="0" w:color="auto"/>
              <w:bottom w:val="nil"/>
              <w:right w:val="single" w:sz="4" w:space="0" w:color="auto"/>
            </w:tcBorders>
            <w:hideMark/>
          </w:tcPr>
          <w:p w14:paraId="62DE83EB" w14:textId="77777777" w:rsidR="00A92FCC" w:rsidRPr="0065225C" w:rsidRDefault="00A92FCC" w:rsidP="00C558BF">
            <w:pPr>
              <w:spacing w:line="336" w:lineRule="auto"/>
              <w:rPr>
                <w:rFonts w:ascii="GHEA Grapalat" w:hAnsi="GHEA Grapalat"/>
              </w:rPr>
            </w:pPr>
            <w:r w:rsidRPr="0065225C">
              <w:rPr>
                <w:rFonts w:ascii="GHEA Grapalat" w:hAnsi="GHEA Grapalat"/>
              </w:rPr>
              <w:t>0,486</w:t>
            </w:r>
          </w:p>
        </w:tc>
        <w:tc>
          <w:tcPr>
            <w:tcW w:w="549" w:type="pct"/>
            <w:tcBorders>
              <w:top w:val="nil"/>
              <w:left w:val="single" w:sz="4" w:space="0" w:color="auto"/>
              <w:bottom w:val="nil"/>
              <w:right w:val="single" w:sz="4" w:space="0" w:color="auto"/>
            </w:tcBorders>
            <w:hideMark/>
          </w:tcPr>
          <w:p w14:paraId="0D77B1CE" w14:textId="77777777" w:rsidR="00A92FCC" w:rsidRPr="0065225C" w:rsidRDefault="00A92FCC" w:rsidP="00C558BF">
            <w:pPr>
              <w:spacing w:line="336" w:lineRule="auto"/>
              <w:rPr>
                <w:rFonts w:ascii="GHEA Grapalat" w:hAnsi="GHEA Grapalat"/>
              </w:rPr>
            </w:pPr>
            <w:r w:rsidRPr="0065225C">
              <w:rPr>
                <w:rFonts w:ascii="GHEA Grapalat" w:hAnsi="GHEA Grapalat"/>
              </w:rPr>
              <w:t>0,179</w:t>
            </w:r>
          </w:p>
        </w:tc>
        <w:tc>
          <w:tcPr>
            <w:tcW w:w="551" w:type="pct"/>
            <w:tcBorders>
              <w:top w:val="nil"/>
              <w:left w:val="single" w:sz="4" w:space="0" w:color="auto"/>
              <w:bottom w:val="nil"/>
              <w:right w:val="single" w:sz="4" w:space="0" w:color="auto"/>
            </w:tcBorders>
            <w:hideMark/>
          </w:tcPr>
          <w:p w14:paraId="43ECE0BC" w14:textId="77777777" w:rsidR="00A92FCC" w:rsidRPr="0065225C" w:rsidRDefault="00A92FCC" w:rsidP="00C558BF">
            <w:pPr>
              <w:spacing w:line="336" w:lineRule="auto"/>
              <w:rPr>
                <w:rFonts w:ascii="GHEA Grapalat" w:hAnsi="GHEA Grapalat"/>
              </w:rPr>
            </w:pPr>
            <w:r w:rsidRPr="0065225C">
              <w:rPr>
                <w:rFonts w:ascii="GHEA Grapalat" w:hAnsi="GHEA Grapalat"/>
              </w:rPr>
              <w:t>0,016</w:t>
            </w:r>
          </w:p>
        </w:tc>
      </w:tr>
      <w:tr w:rsidR="00A92FCC" w:rsidRPr="0065225C" w14:paraId="69CD15D8" w14:textId="77777777" w:rsidTr="0002054C">
        <w:trPr>
          <w:jc w:val="center"/>
        </w:trPr>
        <w:tc>
          <w:tcPr>
            <w:tcW w:w="602" w:type="pct"/>
            <w:tcBorders>
              <w:top w:val="nil"/>
              <w:left w:val="single" w:sz="4" w:space="0" w:color="auto"/>
              <w:bottom w:val="nil"/>
              <w:right w:val="single" w:sz="4" w:space="0" w:color="auto"/>
            </w:tcBorders>
            <w:hideMark/>
          </w:tcPr>
          <w:p w14:paraId="6797CE9B" w14:textId="77777777" w:rsidR="00A92FCC" w:rsidRPr="0065225C" w:rsidRDefault="00A92FCC" w:rsidP="00C558BF">
            <w:pPr>
              <w:spacing w:line="336" w:lineRule="auto"/>
              <w:rPr>
                <w:rFonts w:ascii="GHEA Grapalat" w:hAnsi="GHEA Grapalat"/>
              </w:rPr>
            </w:pPr>
            <w:r w:rsidRPr="0065225C">
              <w:rPr>
                <w:rFonts w:ascii="GHEA Grapalat" w:hAnsi="GHEA Grapalat"/>
              </w:rPr>
              <w:t>3</w:t>
            </w:r>
          </w:p>
        </w:tc>
        <w:tc>
          <w:tcPr>
            <w:tcW w:w="549" w:type="pct"/>
            <w:gridSpan w:val="2"/>
            <w:tcBorders>
              <w:top w:val="nil"/>
              <w:left w:val="single" w:sz="4" w:space="0" w:color="auto"/>
              <w:bottom w:val="nil"/>
              <w:right w:val="single" w:sz="4" w:space="0" w:color="auto"/>
            </w:tcBorders>
            <w:hideMark/>
          </w:tcPr>
          <w:p w14:paraId="45DE0C04" w14:textId="77777777" w:rsidR="00A92FCC" w:rsidRPr="0065225C" w:rsidRDefault="00A92FCC" w:rsidP="00C558BF">
            <w:pPr>
              <w:spacing w:line="336" w:lineRule="auto"/>
              <w:rPr>
                <w:rFonts w:ascii="GHEA Grapalat" w:hAnsi="GHEA Grapalat"/>
              </w:rPr>
            </w:pPr>
            <w:r w:rsidRPr="0065225C">
              <w:rPr>
                <w:rFonts w:ascii="GHEA Grapalat" w:hAnsi="GHEA Grapalat"/>
              </w:rPr>
              <w:t>0,367</w:t>
            </w:r>
          </w:p>
        </w:tc>
        <w:tc>
          <w:tcPr>
            <w:tcW w:w="550" w:type="pct"/>
            <w:tcBorders>
              <w:top w:val="nil"/>
              <w:left w:val="single" w:sz="4" w:space="0" w:color="auto"/>
              <w:bottom w:val="nil"/>
              <w:right w:val="single" w:sz="4" w:space="0" w:color="auto"/>
            </w:tcBorders>
            <w:hideMark/>
          </w:tcPr>
          <w:p w14:paraId="727FCB05" w14:textId="77777777" w:rsidR="00A92FCC" w:rsidRPr="0065225C" w:rsidRDefault="00A92FCC" w:rsidP="00C558BF">
            <w:pPr>
              <w:spacing w:line="336" w:lineRule="auto"/>
              <w:rPr>
                <w:rFonts w:ascii="GHEA Grapalat" w:hAnsi="GHEA Grapalat"/>
              </w:rPr>
            </w:pPr>
            <w:r w:rsidRPr="0065225C">
              <w:rPr>
                <w:rFonts w:ascii="GHEA Grapalat" w:hAnsi="GHEA Grapalat"/>
              </w:rPr>
              <w:t>0,463</w:t>
            </w:r>
          </w:p>
        </w:tc>
        <w:tc>
          <w:tcPr>
            <w:tcW w:w="549" w:type="pct"/>
            <w:tcBorders>
              <w:top w:val="nil"/>
              <w:left w:val="single" w:sz="4" w:space="0" w:color="auto"/>
              <w:bottom w:val="nil"/>
              <w:right w:val="single" w:sz="4" w:space="0" w:color="auto"/>
            </w:tcBorders>
            <w:hideMark/>
          </w:tcPr>
          <w:p w14:paraId="2B9C694B" w14:textId="77777777" w:rsidR="00A92FCC" w:rsidRPr="0065225C" w:rsidRDefault="00A92FCC" w:rsidP="00C558BF">
            <w:pPr>
              <w:spacing w:line="336" w:lineRule="auto"/>
              <w:rPr>
                <w:rFonts w:ascii="GHEA Grapalat" w:hAnsi="GHEA Grapalat"/>
              </w:rPr>
            </w:pPr>
            <w:r w:rsidRPr="0065225C">
              <w:rPr>
                <w:rFonts w:ascii="GHEA Grapalat" w:hAnsi="GHEA Grapalat"/>
              </w:rPr>
              <w:t>0,201</w:t>
            </w:r>
          </w:p>
        </w:tc>
        <w:tc>
          <w:tcPr>
            <w:tcW w:w="551" w:type="pct"/>
            <w:tcBorders>
              <w:top w:val="nil"/>
              <w:left w:val="single" w:sz="4" w:space="0" w:color="auto"/>
              <w:bottom w:val="nil"/>
              <w:right w:val="single" w:sz="4" w:space="0" w:color="auto"/>
            </w:tcBorders>
            <w:hideMark/>
          </w:tcPr>
          <w:p w14:paraId="2A801A12" w14:textId="77777777" w:rsidR="00A92FCC" w:rsidRPr="0065225C" w:rsidRDefault="00A92FCC" w:rsidP="00C558BF">
            <w:pPr>
              <w:spacing w:line="336" w:lineRule="auto"/>
              <w:rPr>
                <w:rFonts w:ascii="GHEA Grapalat" w:hAnsi="GHEA Grapalat"/>
              </w:rPr>
            </w:pPr>
            <w:r w:rsidRPr="0065225C">
              <w:rPr>
                <w:rFonts w:ascii="GHEA Grapalat" w:hAnsi="GHEA Grapalat"/>
              </w:rPr>
              <w:t>0,045</w:t>
            </w:r>
          </w:p>
        </w:tc>
        <w:tc>
          <w:tcPr>
            <w:tcW w:w="549" w:type="pct"/>
            <w:tcBorders>
              <w:top w:val="nil"/>
              <w:left w:val="single" w:sz="4" w:space="0" w:color="auto"/>
              <w:bottom w:val="nil"/>
              <w:right w:val="single" w:sz="4" w:space="0" w:color="auto"/>
            </w:tcBorders>
            <w:hideMark/>
          </w:tcPr>
          <w:p w14:paraId="0F74E462" w14:textId="77777777" w:rsidR="00A92FCC" w:rsidRPr="0065225C" w:rsidRDefault="00A92FCC" w:rsidP="00C558BF">
            <w:pPr>
              <w:spacing w:line="336" w:lineRule="auto"/>
              <w:rPr>
                <w:rFonts w:ascii="GHEA Grapalat" w:hAnsi="GHEA Grapalat"/>
              </w:rPr>
            </w:pPr>
            <w:r w:rsidRPr="0065225C">
              <w:rPr>
                <w:rFonts w:ascii="GHEA Grapalat" w:hAnsi="GHEA Grapalat"/>
              </w:rPr>
              <w:t>0,347</w:t>
            </w:r>
          </w:p>
        </w:tc>
        <w:tc>
          <w:tcPr>
            <w:tcW w:w="550" w:type="pct"/>
            <w:tcBorders>
              <w:top w:val="nil"/>
              <w:left w:val="single" w:sz="4" w:space="0" w:color="auto"/>
              <w:bottom w:val="nil"/>
              <w:right w:val="single" w:sz="4" w:space="0" w:color="auto"/>
            </w:tcBorders>
            <w:hideMark/>
          </w:tcPr>
          <w:p w14:paraId="126A2DCA" w14:textId="77777777" w:rsidR="00A92FCC" w:rsidRPr="0065225C" w:rsidRDefault="00A92FCC" w:rsidP="00C558BF">
            <w:pPr>
              <w:spacing w:line="336" w:lineRule="auto"/>
              <w:rPr>
                <w:rFonts w:ascii="GHEA Grapalat" w:hAnsi="GHEA Grapalat"/>
              </w:rPr>
            </w:pPr>
            <w:r w:rsidRPr="0065225C">
              <w:rPr>
                <w:rFonts w:ascii="GHEA Grapalat" w:hAnsi="GHEA Grapalat"/>
              </w:rPr>
              <w:t>0,450</w:t>
            </w:r>
          </w:p>
        </w:tc>
        <w:tc>
          <w:tcPr>
            <w:tcW w:w="549" w:type="pct"/>
            <w:tcBorders>
              <w:top w:val="nil"/>
              <w:left w:val="single" w:sz="4" w:space="0" w:color="auto"/>
              <w:bottom w:val="nil"/>
              <w:right w:val="single" w:sz="4" w:space="0" w:color="auto"/>
            </w:tcBorders>
            <w:hideMark/>
          </w:tcPr>
          <w:p w14:paraId="0E6B5BFA" w14:textId="77777777" w:rsidR="00A92FCC" w:rsidRPr="0065225C" w:rsidRDefault="00A92FCC" w:rsidP="00C558BF">
            <w:pPr>
              <w:spacing w:line="336" w:lineRule="auto"/>
              <w:rPr>
                <w:rFonts w:ascii="GHEA Grapalat" w:hAnsi="GHEA Grapalat"/>
              </w:rPr>
            </w:pPr>
            <w:r w:rsidRPr="0065225C">
              <w:rPr>
                <w:rFonts w:ascii="GHEA Grapalat" w:hAnsi="GHEA Grapalat"/>
              </w:rPr>
              <w:t>0,220</w:t>
            </w:r>
          </w:p>
        </w:tc>
        <w:tc>
          <w:tcPr>
            <w:tcW w:w="551" w:type="pct"/>
            <w:tcBorders>
              <w:top w:val="nil"/>
              <w:left w:val="single" w:sz="4" w:space="0" w:color="auto"/>
              <w:bottom w:val="nil"/>
              <w:right w:val="single" w:sz="4" w:space="0" w:color="auto"/>
            </w:tcBorders>
            <w:hideMark/>
          </w:tcPr>
          <w:p w14:paraId="47B44522" w14:textId="77777777" w:rsidR="00A92FCC" w:rsidRPr="0065225C" w:rsidRDefault="00A92FCC" w:rsidP="00C558BF">
            <w:pPr>
              <w:spacing w:line="336" w:lineRule="auto"/>
              <w:rPr>
                <w:rFonts w:ascii="GHEA Grapalat" w:hAnsi="GHEA Grapalat"/>
              </w:rPr>
            </w:pPr>
            <w:r w:rsidRPr="0065225C">
              <w:rPr>
                <w:rFonts w:ascii="GHEA Grapalat" w:hAnsi="GHEA Grapalat"/>
              </w:rPr>
              <w:t>0,069</w:t>
            </w:r>
          </w:p>
        </w:tc>
      </w:tr>
      <w:tr w:rsidR="00A92FCC" w:rsidRPr="0065225C" w14:paraId="7EEA094E" w14:textId="77777777" w:rsidTr="0002054C">
        <w:trPr>
          <w:jc w:val="center"/>
        </w:trPr>
        <w:tc>
          <w:tcPr>
            <w:tcW w:w="602" w:type="pct"/>
            <w:tcBorders>
              <w:top w:val="nil"/>
              <w:left w:val="single" w:sz="4" w:space="0" w:color="auto"/>
              <w:bottom w:val="nil"/>
              <w:right w:val="single" w:sz="4" w:space="0" w:color="auto"/>
            </w:tcBorders>
            <w:hideMark/>
          </w:tcPr>
          <w:p w14:paraId="7BCC0044" w14:textId="77777777" w:rsidR="00A92FCC" w:rsidRPr="0065225C" w:rsidRDefault="00A92FCC" w:rsidP="00C558BF">
            <w:pPr>
              <w:spacing w:line="336" w:lineRule="auto"/>
              <w:rPr>
                <w:rFonts w:ascii="GHEA Grapalat" w:hAnsi="GHEA Grapalat"/>
              </w:rPr>
            </w:pPr>
            <w:r w:rsidRPr="0065225C">
              <w:rPr>
                <w:rFonts w:ascii="GHEA Grapalat" w:hAnsi="GHEA Grapalat"/>
              </w:rPr>
              <w:t>4</w:t>
            </w:r>
          </w:p>
        </w:tc>
        <w:tc>
          <w:tcPr>
            <w:tcW w:w="549" w:type="pct"/>
            <w:gridSpan w:val="2"/>
            <w:tcBorders>
              <w:top w:val="nil"/>
              <w:left w:val="single" w:sz="4" w:space="0" w:color="auto"/>
              <w:bottom w:val="nil"/>
              <w:right w:val="single" w:sz="4" w:space="0" w:color="auto"/>
            </w:tcBorders>
            <w:hideMark/>
          </w:tcPr>
          <w:p w14:paraId="5C333A1F" w14:textId="77777777" w:rsidR="00A92FCC" w:rsidRPr="0065225C" w:rsidRDefault="00A92FCC" w:rsidP="00C558BF">
            <w:pPr>
              <w:spacing w:line="336" w:lineRule="auto"/>
              <w:rPr>
                <w:rFonts w:ascii="GHEA Grapalat" w:hAnsi="GHEA Grapalat"/>
              </w:rPr>
            </w:pPr>
            <w:r w:rsidRPr="0065225C">
              <w:rPr>
                <w:rFonts w:ascii="GHEA Grapalat" w:hAnsi="GHEA Grapalat"/>
              </w:rPr>
              <w:t>0,244</w:t>
            </w:r>
          </w:p>
        </w:tc>
        <w:tc>
          <w:tcPr>
            <w:tcW w:w="550" w:type="pct"/>
            <w:tcBorders>
              <w:top w:val="nil"/>
              <w:left w:val="single" w:sz="4" w:space="0" w:color="auto"/>
              <w:bottom w:val="nil"/>
              <w:right w:val="single" w:sz="4" w:space="0" w:color="auto"/>
            </w:tcBorders>
            <w:hideMark/>
          </w:tcPr>
          <w:p w14:paraId="34499632" w14:textId="77777777" w:rsidR="00A92FCC" w:rsidRPr="0065225C" w:rsidRDefault="00A92FCC" w:rsidP="00C558BF">
            <w:pPr>
              <w:spacing w:line="336" w:lineRule="auto"/>
              <w:rPr>
                <w:rFonts w:ascii="GHEA Grapalat" w:hAnsi="GHEA Grapalat"/>
              </w:rPr>
            </w:pPr>
            <w:r w:rsidRPr="0065225C">
              <w:rPr>
                <w:rFonts w:ascii="GHEA Grapalat" w:hAnsi="GHEA Grapalat"/>
              </w:rPr>
              <w:t>0,418</w:t>
            </w:r>
          </w:p>
        </w:tc>
        <w:tc>
          <w:tcPr>
            <w:tcW w:w="549" w:type="pct"/>
            <w:tcBorders>
              <w:top w:val="nil"/>
              <w:left w:val="single" w:sz="4" w:space="0" w:color="auto"/>
              <w:bottom w:val="nil"/>
              <w:right w:val="single" w:sz="4" w:space="0" w:color="auto"/>
            </w:tcBorders>
            <w:hideMark/>
          </w:tcPr>
          <w:p w14:paraId="0613DB54" w14:textId="77777777" w:rsidR="00A92FCC" w:rsidRPr="0065225C" w:rsidRDefault="00A92FCC" w:rsidP="00C558BF">
            <w:pPr>
              <w:spacing w:line="336" w:lineRule="auto"/>
              <w:rPr>
                <w:rFonts w:ascii="GHEA Grapalat" w:hAnsi="GHEA Grapalat"/>
              </w:rPr>
            </w:pPr>
            <w:r w:rsidRPr="0065225C">
              <w:rPr>
                <w:rFonts w:ascii="GHEA Grapalat" w:hAnsi="GHEA Grapalat"/>
              </w:rPr>
              <w:t>0,259</w:t>
            </w:r>
          </w:p>
        </w:tc>
        <w:tc>
          <w:tcPr>
            <w:tcW w:w="551" w:type="pct"/>
            <w:tcBorders>
              <w:top w:val="nil"/>
              <w:left w:val="single" w:sz="4" w:space="0" w:color="auto"/>
              <w:bottom w:val="nil"/>
              <w:right w:val="single" w:sz="4" w:space="0" w:color="auto"/>
            </w:tcBorders>
            <w:hideMark/>
          </w:tcPr>
          <w:p w14:paraId="42D1CCDA" w14:textId="77777777" w:rsidR="00A92FCC" w:rsidRPr="0065225C" w:rsidRDefault="00A92FCC" w:rsidP="00C558BF">
            <w:pPr>
              <w:spacing w:line="336" w:lineRule="auto"/>
              <w:rPr>
                <w:rFonts w:ascii="GHEA Grapalat" w:hAnsi="GHEA Grapalat"/>
              </w:rPr>
            </w:pPr>
            <w:r w:rsidRPr="0065225C">
              <w:rPr>
                <w:rFonts w:ascii="GHEA Grapalat" w:hAnsi="GHEA Grapalat"/>
              </w:rPr>
              <w:t>0,109</w:t>
            </w:r>
          </w:p>
        </w:tc>
        <w:tc>
          <w:tcPr>
            <w:tcW w:w="549" w:type="pct"/>
            <w:tcBorders>
              <w:top w:val="nil"/>
              <w:left w:val="single" w:sz="4" w:space="0" w:color="auto"/>
              <w:bottom w:val="nil"/>
              <w:right w:val="single" w:sz="4" w:space="0" w:color="auto"/>
            </w:tcBorders>
            <w:hideMark/>
          </w:tcPr>
          <w:p w14:paraId="05ACAEE6" w14:textId="77777777" w:rsidR="00A92FCC" w:rsidRPr="0065225C" w:rsidRDefault="00A92FCC" w:rsidP="00C558BF">
            <w:pPr>
              <w:spacing w:line="336" w:lineRule="auto"/>
              <w:rPr>
                <w:rFonts w:ascii="GHEA Grapalat" w:hAnsi="GHEA Grapalat"/>
              </w:rPr>
            </w:pPr>
            <w:r w:rsidRPr="0065225C">
              <w:rPr>
                <w:rFonts w:ascii="GHEA Grapalat" w:hAnsi="GHEA Grapalat"/>
              </w:rPr>
              <w:t>0,244</w:t>
            </w:r>
          </w:p>
        </w:tc>
        <w:tc>
          <w:tcPr>
            <w:tcW w:w="550" w:type="pct"/>
            <w:tcBorders>
              <w:top w:val="nil"/>
              <w:left w:val="single" w:sz="4" w:space="0" w:color="auto"/>
              <w:bottom w:val="nil"/>
              <w:right w:val="single" w:sz="4" w:space="0" w:color="auto"/>
            </w:tcBorders>
            <w:hideMark/>
          </w:tcPr>
          <w:p w14:paraId="4CBE7004" w14:textId="77777777" w:rsidR="00A92FCC" w:rsidRPr="0065225C" w:rsidRDefault="00A92FCC" w:rsidP="00C558BF">
            <w:pPr>
              <w:spacing w:line="336" w:lineRule="auto"/>
              <w:rPr>
                <w:rFonts w:ascii="GHEA Grapalat" w:hAnsi="GHEA Grapalat"/>
              </w:rPr>
            </w:pPr>
            <w:r w:rsidRPr="0065225C">
              <w:rPr>
                <w:rFonts w:ascii="GHEA Grapalat" w:hAnsi="GHEA Grapalat"/>
              </w:rPr>
              <w:t>0,399</w:t>
            </w:r>
          </w:p>
        </w:tc>
        <w:tc>
          <w:tcPr>
            <w:tcW w:w="549" w:type="pct"/>
            <w:tcBorders>
              <w:top w:val="nil"/>
              <w:left w:val="single" w:sz="4" w:space="0" w:color="auto"/>
              <w:bottom w:val="nil"/>
              <w:right w:val="single" w:sz="4" w:space="0" w:color="auto"/>
            </w:tcBorders>
            <w:hideMark/>
          </w:tcPr>
          <w:p w14:paraId="40DC27B7" w14:textId="77777777" w:rsidR="00A92FCC" w:rsidRPr="0065225C" w:rsidRDefault="00A92FCC" w:rsidP="00C558BF">
            <w:pPr>
              <w:spacing w:line="336" w:lineRule="auto"/>
              <w:rPr>
                <w:rFonts w:ascii="GHEA Grapalat" w:hAnsi="GHEA Grapalat"/>
              </w:rPr>
            </w:pPr>
            <w:r w:rsidRPr="0065225C">
              <w:rPr>
                <w:rFonts w:ascii="GHEA Grapalat" w:hAnsi="GHEA Grapalat"/>
              </w:rPr>
              <w:t>0,257</w:t>
            </w:r>
          </w:p>
        </w:tc>
        <w:tc>
          <w:tcPr>
            <w:tcW w:w="551" w:type="pct"/>
            <w:tcBorders>
              <w:top w:val="nil"/>
              <w:left w:val="single" w:sz="4" w:space="0" w:color="auto"/>
              <w:bottom w:val="nil"/>
              <w:right w:val="single" w:sz="4" w:space="0" w:color="auto"/>
            </w:tcBorders>
            <w:hideMark/>
          </w:tcPr>
          <w:p w14:paraId="58EC5E49" w14:textId="77777777" w:rsidR="00A92FCC" w:rsidRPr="0065225C" w:rsidRDefault="00A92FCC" w:rsidP="00C558BF">
            <w:pPr>
              <w:spacing w:line="336" w:lineRule="auto"/>
              <w:rPr>
                <w:rFonts w:ascii="GHEA Grapalat" w:hAnsi="GHEA Grapalat"/>
              </w:rPr>
            </w:pPr>
            <w:r w:rsidRPr="0065225C">
              <w:rPr>
                <w:rFonts w:ascii="GHEA Grapalat" w:hAnsi="GHEA Grapalat"/>
              </w:rPr>
              <w:t>0,123</w:t>
            </w:r>
          </w:p>
        </w:tc>
      </w:tr>
      <w:tr w:rsidR="00A92FCC" w:rsidRPr="0065225C" w14:paraId="1A37AB64" w14:textId="77777777" w:rsidTr="0002054C">
        <w:trPr>
          <w:jc w:val="center"/>
        </w:trPr>
        <w:tc>
          <w:tcPr>
            <w:tcW w:w="602" w:type="pct"/>
            <w:tcBorders>
              <w:top w:val="nil"/>
              <w:left w:val="single" w:sz="4" w:space="0" w:color="auto"/>
              <w:bottom w:val="nil"/>
              <w:right w:val="single" w:sz="4" w:space="0" w:color="auto"/>
            </w:tcBorders>
            <w:hideMark/>
          </w:tcPr>
          <w:p w14:paraId="73740007" w14:textId="77777777" w:rsidR="00A92FCC" w:rsidRPr="0065225C" w:rsidRDefault="00A92FCC" w:rsidP="00C558BF">
            <w:pPr>
              <w:spacing w:line="336" w:lineRule="auto"/>
              <w:rPr>
                <w:rFonts w:ascii="GHEA Grapalat" w:hAnsi="GHEA Grapalat"/>
              </w:rPr>
            </w:pPr>
            <w:r w:rsidRPr="0065225C">
              <w:rPr>
                <w:rFonts w:ascii="GHEA Grapalat" w:hAnsi="GHEA Grapalat"/>
              </w:rPr>
              <w:t>5</w:t>
            </w:r>
          </w:p>
        </w:tc>
        <w:tc>
          <w:tcPr>
            <w:tcW w:w="549" w:type="pct"/>
            <w:gridSpan w:val="2"/>
            <w:tcBorders>
              <w:top w:val="nil"/>
              <w:left w:val="single" w:sz="4" w:space="0" w:color="auto"/>
              <w:bottom w:val="nil"/>
              <w:right w:val="single" w:sz="4" w:space="0" w:color="auto"/>
            </w:tcBorders>
            <w:hideMark/>
          </w:tcPr>
          <w:p w14:paraId="4431EEC6" w14:textId="77777777" w:rsidR="00A92FCC" w:rsidRPr="0065225C" w:rsidRDefault="00A92FCC" w:rsidP="00C558BF">
            <w:pPr>
              <w:spacing w:line="336" w:lineRule="auto"/>
              <w:rPr>
                <w:rFonts w:ascii="GHEA Grapalat" w:hAnsi="GHEA Grapalat"/>
              </w:rPr>
            </w:pPr>
            <w:r w:rsidRPr="0065225C">
              <w:rPr>
                <w:rFonts w:ascii="GHEA Grapalat" w:hAnsi="GHEA Grapalat"/>
              </w:rPr>
              <w:t>0,142</w:t>
            </w:r>
          </w:p>
        </w:tc>
        <w:tc>
          <w:tcPr>
            <w:tcW w:w="550" w:type="pct"/>
            <w:tcBorders>
              <w:top w:val="nil"/>
              <w:left w:val="single" w:sz="4" w:space="0" w:color="auto"/>
              <w:bottom w:val="nil"/>
              <w:right w:val="single" w:sz="4" w:space="0" w:color="auto"/>
            </w:tcBorders>
            <w:hideMark/>
          </w:tcPr>
          <w:p w14:paraId="4AA200DD" w14:textId="77777777" w:rsidR="00A92FCC" w:rsidRPr="0065225C" w:rsidRDefault="00A92FCC" w:rsidP="00C558BF">
            <w:pPr>
              <w:spacing w:line="336" w:lineRule="auto"/>
              <w:rPr>
                <w:rFonts w:ascii="GHEA Grapalat" w:hAnsi="GHEA Grapalat"/>
              </w:rPr>
            </w:pPr>
            <w:r w:rsidRPr="0065225C">
              <w:rPr>
                <w:rFonts w:ascii="GHEA Grapalat" w:hAnsi="GHEA Grapalat"/>
              </w:rPr>
              <w:t>0,346</w:t>
            </w:r>
          </w:p>
        </w:tc>
        <w:tc>
          <w:tcPr>
            <w:tcW w:w="549" w:type="pct"/>
            <w:tcBorders>
              <w:top w:val="nil"/>
              <w:left w:val="single" w:sz="4" w:space="0" w:color="auto"/>
              <w:bottom w:val="nil"/>
              <w:right w:val="single" w:sz="4" w:space="0" w:color="auto"/>
            </w:tcBorders>
            <w:hideMark/>
          </w:tcPr>
          <w:p w14:paraId="4407FD72" w14:textId="77777777" w:rsidR="00A92FCC" w:rsidRPr="0065225C" w:rsidRDefault="00A92FCC" w:rsidP="00C558BF">
            <w:pPr>
              <w:spacing w:line="336" w:lineRule="auto"/>
              <w:rPr>
                <w:rFonts w:ascii="GHEA Grapalat" w:hAnsi="GHEA Grapalat"/>
              </w:rPr>
            </w:pPr>
            <w:r w:rsidRPr="0065225C">
              <w:rPr>
                <w:rFonts w:ascii="GHEA Grapalat" w:hAnsi="GHEA Grapalat"/>
              </w:rPr>
              <w:t>0,307</w:t>
            </w:r>
          </w:p>
        </w:tc>
        <w:tc>
          <w:tcPr>
            <w:tcW w:w="551" w:type="pct"/>
            <w:tcBorders>
              <w:top w:val="nil"/>
              <w:left w:val="single" w:sz="4" w:space="0" w:color="auto"/>
              <w:bottom w:val="nil"/>
              <w:right w:val="single" w:sz="4" w:space="0" w:color="auto"/>
            </w:tcBorders>
            <w:hideMark/>
          </w:tcPr>
          <w:p w14:paraId="0192CC1E" w14:textId="77777777" w:rsidR="00A92FCC" w:rsidRPr="0065225C" w:rsidRDefault="00A92FCC" w:rsidP="00C558BF">
            <w:pPr>
              <w:spacing w:line="336" w:lineRule="auto"/>
              <w:rPr>
                <w:rFonts w:ascii="GHEA Grapalat" w:hAnsi="GHEA Grapalat"/>
              </w:rPr>
            </w:pPr>
            <w:r w:rsidRPr="0065225C">
              <w:rPr>
                <w:rFonts w:ascii="GHEA Grapalat" w:hAnsi="GHEA Grapalat"/>
              </w:rPr>
              <w:t>0,176</w:t>
            </w:r>
          </w:p>
        </w:tc>
        <w:tc>
          <w:tcPr>
            <w:tcW w:w="549" w:type="pct"/>
            <w:tcBorders>
              <w:top w:val="nil"/>
              <w:left w:val="single" w:sz="4" w:space="0" w:color="auto"/>
              <w:bottom w:val="nil"/>
              <w:right w:val="single" w:sz="4" w:space="0" w:color="auto"/>
            </w:tcBorders>
            <w:hideMark/>
          </w:tcPr>
          <w:p w14:paraId="77AD5C3C" w14:textId="77777777" w:rsidR="00A92FCC" w:rsidRPr="0065225C" w:rsidRDefault="00A92FCC" w:rsidP="00C558BF">
            <w:pPr>
              <w:spacing w:line="336" w:lineRule="auto"/>
              <w:rPr>
                <w:rFonts w:ascii="GHEA Grapalat" w:hAnsi="GHEA Grapalat"/>
              </w:rPr>
            </w:pPr>
            <w:r w:rsidRPr="0065225C">
              <w:rPr>
                <w:rFonts w:ascii="GHEA Grapalat" w:hAnsi="GHEA Grapalat"/>
              </w:rPr>
              <w:t>0,156</w:t>
            </w:r>
          </w:p>
        </w:tc>
        <w:tc>
          <w:tcPr>
            <w:tcW w:w="550" w:type="pct"/>
            <w:tcBorders>
              <w:top w:val="nil"/>
              <w:left w:val="single" w:sz="4" w:space="0" w:color="auto"/>
              <w:bottom w:val="nil"/>
              <w:right w:val="single" w:sz="4" w:space="0" w:color="auto"/>
            </w:tcBorders>
            <w:hideMark/>
          </w:tcPr>
          <w:p w14:paraId="50B8529F" w14:textId="77777777" w:rsidR="00A92FCC" w:rsidRPr="0065225C" w:rsidRDefault="00A92FCC" w:rsidP="00C558BF">
            <w:pPr>
              <w:spacing w:line="336" w:lineRule="auto"/>
              <w:rPr>
                <w:rFonts w:ascii="GHEA Grapalat" w:hAnsi="GHEA Grapalat"/>
              </w:rPr>
            </w:pPr>
            <w:r w:rsidRPr="0065225C">
              <w:rPr>
                <w:rFonts w:ascii="GHEA Grapalat" w:hAnsi="GHEA Grapalat"/>
              </w:rPr>
              <w:t>0,333</w:t>
            </w:r>
          </w:p>
        </w:tc>
        <w:tc>
          <w:tcPr>
            <w:tcW w:w="549" w:type="pct"/>
            <w:tcBorders>
              <w:top w:val="nil"/>
              <w:left w:val="single" w:sz="4" w:space="0" w:color="auto"/>
              <w:bottom w:val="nil"/>
              <w:right w:val="single" w:sz="4" w:space="0" w:color="auto"/>
            </w:tcBorders>
            <w:hideMark/>
          </w:tcPr>
          <w:p w14:paraId="4A4687A3" w14:textId="77777777" w:rsidR="00A92FCC" w:rsidRPr="0065225C" w:rsidRDefault="00A92FCC" w:rsidP="00C558BF">
            <w:pPr>
              <w:spacing w:line="336" w:lineRule="auto"/>
              <w:rPr>
                <w:rFonts w:ascii="GHEA Grapalat" w:hAnsi="GHEA Grapalat"/>
              </w:rPr>
            </w:pPr>
            <w:r w:rsidRPr="0065225C">
              <w:rPr>
                <w:rFonts w:ascii="GHEA Grapalat" w:hAnsi="GHEA Grapalat"/>
              </w:rPr>
              <w:t>0,287</w:t>
            </w:r>
          </w:p>
        </w:tc>
        <w:tc>
          <w:tcPr>
            <w:tcW w:w="551" w:type="pct"/>
            <w:tcBorders>
              <w:top w:val="nil"/>
              <w:left w:val="single" w:sz="4" w:space="0" w:color="auto"/>
              <w:bottom w:val="nil"/>
              <w:right w:val="single" w:sz="4" w:space="0" w:color="auto"/>
            </w:tcBorders>
            <w:hideMark/>
          </w:tcPr>
          <w:p w14:paraId="0ECE44F2" w14:textId="77777777" w:rsidR="00A92FCC" w:rsidRPr="0065225C" w:rsidRDefault="00A92FCC" w:rsidP="00C558BF">
            <w:pPr>
              <w:spacing w:line="336" w:lineRule="auto"/>
              <w:rPr>
                <w:rFonts w:ascii="GHEA Grapalat" w:hAnsi="GHEA Grapalat"/>
              </w:rPr>
            </w:pPr>
            <w:r w:rsidRPr="0065225C">
              <w:rPr>
                <w:rFonts w:ascii="GHEA Grapalat" w:hAnsi="GHEA Grapalat"/>
              </w:rPr>
              <w:t>0,177</w:t>
            </w:r>
          </w:p>
        </w:tc>
      </w:tr>
      <w:tr w:rsidR="00A92FCC" w:rsidRPr="0065225C" w14:paraId="41CA3197" w14:textId="77777777" w:rsidTr="0002054C">
        <w:trPr>
          <w:jc w:val="center"/>
        </w:trPr>
        <w:tc>
          <w:tcPr>
            <w:tcW w:w="602" w:type="pct"/>
            <w:tcBorders>
              <w:top w:val="nil"/>
              <w:left w:val="single" w:sz="4" w:space="0" w:color="auto"/>
              <w:bottom w:val="nil"/>
              <w:right w:val="single" w:sz="4" w:space="0" w:color="auto"/>
            </w:tcBorders>
            <w:hideMark/>
          </w:tcPr>
          <w:p w14:paraId="64B6ED00" w14:textId="77777777" w:rsidR="00A92FCC" w:rsidRPr="0065225C" w:rsidRDefault="00A92FCC" w:rsidP="00C558BF">
            <w:pPr>
              <w:spacing w:line="336" w:lineRule="auto"/>
              <w:rPr>
                <w:rFonts w:ascii="GHEA Grapalat" w:hAnsi="GHEA Grapalat"/>
              </w:rPr>
            </w:pPr>
            <w:r w:rsidRPr="0065225C">
              <w:rPr>
                <w:rFonts w:ascii="GHEA Grapalat" w:hAnsi="GHEA Grapalat"/>
              </w:rPr>
              <w:t>6</w:t>
            </w:r>
          </w:p>
        </w:tc>
        <w:tc>
          <w:tcPr>
            <w:tcW w:w="549" w:type="pct"/>
            <w:gridSpan w:val="2"/>
            <w:tcBorders>
              <w:top w:val="nil"/>
              <w:left w:val="single" w:sz="4" w:space="0" w:color="auto"/>
              <w:bottom w:val="nil"/>
              <w:right w:val="single" w:sz="4" w:space="0" w:color="auto"/>
            </w:tcBorders>
            <w:hideMark/>
          </w:tcPr>
          <w:p w14:paraId="58AEF263" w14:textId="77777777" w:rsidR="00A92FCC" w:rsidRPr="0065225C" w:rsidRDefault="00A92FCC" w:rsidP="00C558BF">
            <w:pPr>
              <w:spacing w:line="336" w:lineRule="auto"/>
              <w:rPr>
                <w:rFonts w:ascii="GHEA Grapalat" w:hAnsi="GHEA Grapalat"/>
              </w:rPr>
            </w:pPr>
            <w:r w:rsidRPr="0065225C">
              <w:rPr>
                <w:rFonts w:ascii="GHEA Grapalat" w:hAnsi="GHEA Grapalat"/>
              </w:rPr>
              <w:t>0,070</w:t>
            </w:r>
          </w:p>
        </w:tc>
        <w:tc>
          <w:tcPr>
            <w:tcW w:w="550" w:type="pct"/>
            <w:tcBorders>
              <w:top w:val="nil"/>
              <w:left w:val="single" w:sz="4" w:space="0" w:color="auto"/>
              <w:bottom w:val="nil"/>
              <w:right w:val="single" w:sz="4" w:space="0" w:color="auto"/>
            </w:tcBorders>
            <w:hideMark/>
          </w:tcPr>
          <w:p w14:paraId="4A95B48E" w14:textId="77777777" w:rsidR="00A92FCC" w:rsidRPr="0065225C" w:rsidRDefault="00A92FCC" w:rsidP="00C558BF">
            <w:pPr>
              <w:spacing w:line="336" w:lineRule="auto"/>
              <w:rPr>
                <w:rFonts w:ascii="GHEA Grapalat" w:hAnsi="GHEA Grapalat"/>
              </w:rPr>
            </w:pPr>
            <w:r w:rsidRPr="0065225C">
              <w:rPr>
                <w:rFonts w:ascii="GHEA Grapalat" w:hAnsi="GHEA Grapalat"/>
              </w:rPr>
              <w:t>0,259</w:t>
            </w:r>
          </w:p>
        </w:tc>
        <w:tc>
          <w:tcPr>
            <w:tcW w:w="549" w:type="pct"/>
            <w:tcBorders>
              <w:top w:val="nil"/>
              <w:left w:val="single" w:sz="4" w:space="0" w:color="auto"/>
              <w:bottom w:val="nil"/>
              <w:right w:val="single" w:sz="4" w:space="0" w:color="auto"/>
            </w:tcBorders>
            <w:hideMark/>
          </w:tcPr>
          <w:p w14:paraId="6C3C7756" w14:textId="77777777" w:rsidR="00A92FCC" w:rsidRPr="0065225C" w:rsidRDefault="00A92FCC" w:rsidP="00C558BF">
            <w:pPr>
              <w:spacing w:line="336" w:lineRule="auto"/>
              <w:rPr>
                <w:rFonts w:ascii="GHEA Grapalat" w:hAnsi="GHEA Grapalat"/>
              </w:rPr>
            </w:pPr>
            <w:r w:rsidRPr="0065225C">
              <w:rPr>
                <w:rFonts w:ascii="GHEA Grapalat" w:hAnsi="GHEA Grapalat"/>
              </w:rPr>
              <w:t>0,322</w:t>
            </w:r>
          </w:p>
        </w:tc>
        <w:tc>
          <w:tcPr>
            <w:tcW w:w="551" w:type="pct"/>
            <w:tcBorders>
              <w:top w:val="nil"/>
              <w:left w:val="single" w:sz="4" w:space="0" w:color="auto"/>
              <w:bottom w:val="nil"/>
              <w:right w:val="single" w:sz="4" w:space="0" w:color="auto"/>
            </w:tcBorders>
            <w:hideMark/>
          </w:tcPr>
          <w:p w14:paraId="66BB1095" w14:textId="77777777" w:rsidR="00A92FCC" w:rsidRPr="0065225C" w:rsidRDefault="00A92FCC" w:rsidP="00C558BF">
            <w:pPr>
              <w:spacing w:line="336" w:lineRule="auto"/>
              <w:rPr>
                <w:rFonts w:ascii="GHEA Grapalat" w:hAnsi="GHEA Grapalat"/>
              </w:rPr>
            </w:pPr>
            <w:r w:rsidRPr="0065225C">
              <w:rPr>
                <w:rFonts w:ascii="GHEA Grapalat" w:hAnsi="GHEA Grapalat"/>
              </w:rPr>
              <w:t>0,241</w:t>
            </w:r>
          </w:p>
        </w:tc>
        <w:tc>
          <w:tcPr>
            <w:tcW w:w="549" w:type="pct"/>
            <w:tcBorders>
              <w:top w:val="nil"/>
              <w:left w:val="single" w:sz="4" w:space="0" w:color="auto"/>
              <w:bottom w:val="nil"/>
              <w:right w:val="single" w:sz="4" w:space="0" w:color="auto"/>
            </w:tcBorders>
            <w:hideMark/>
          </w:tcPr>
          <w:p w14:paraId="3178052A" w14:textId="77777777" w:rsidR="00A92FCC" w:rsidRPr="0065225C" w:rsidRDefault="00A92FCC" w:rsidP="00C558BF">
            <w:pPr>
              <w:spacing w:line="336" w:lineRule="auto"/>
              <w:rPr>
                <w:rFonts w:ascii="GHEA Grapalat" w:hAnsi="GHEA Grapalat"/>
              </w:rPr>
            </w:pPr>
            <w:r w:rsidRPr="0065225C">
              <w:rPr>
                <w:rFonts w:ascii="GHEA Grapalat" w:hAnsi="GHEA Grapalat"/>
              </w:rPr>
              <w:t>0,090</w:t>
            </w:r>
          </w:p>
        </w:tc>
        <w:tc>
          <w:tcPr>
            <w:tcW w:w="550" w:type="pct"/>
            <w:tcBorders>
              <w:top w:val="nil"/>
              <w:left w:val="single" w:sz="4" w:space="0" w:color="auto"/>
              <w:bottom w:val="nil"/>
              <w:right w:val="single" w:sz="4" w:space="0" w:color="auto"/>
            </w:tcBorders>
            <w:hideMark/>
          </w:tcPr>
          <w:p w14:paraId="646AD859" w14:textId="77777777" w:rsidR="00A92FCC" w:rsidRPr="0065225C" w:rsidRDefault="00A92FCC" w:rsidP="00C558BF">
            <w:pPr>
              <w:spacing w:line="336" w:lineRule="auto"/>
              <w:rPr>
                <w:rFonts w:ascii="GHEA Grapalat" w:hAnsi="GHEA Grapalat"/>
              </w:rPr>
            </w:pPr>
            <w:r w:rsidRPr="0065225C">
              <w:rPr>
                <w:rFonts w:ascii="GHEA Grapalat" w:hAnsi="GHEA Grapalat"/>
              </w:rPr>
              <w:t>0,257</w:t>
            </w:r>
          </w:p>
        </w:tc>
        <w:tc>
          <w:tcPr>
            <w:tcW w:w="549" w:type="pct"/>
            <w:tcBorders>
              <w:top w:val="nil"/>
              <w:left w:val="single" w:sz="4" w:space="0" w:color="auto"/>
              <w:bottom w:val="nil"/>
              <w:right w:val="single" w:sz="4" w:space="0" w:color="auto"/>
            </w:tcBorders>
            <w:hideMark/>
          </w:tcPr>
          <w:p w14:paraId="71FAC218" w14:textId="77777777" w:rsidR="00A92FCC" w:rsidRPr="0065225C" w:rsidRDefault="00A92FCC" w:rsidP="00C558BF">
            <w:pPr>
              <w:spacing w:line="336" w:lineRule="auto"/>
              <w:rPr>
                <w:rFonts w:ascii="GHEA Grapalat" w:hAnsi="GHEA Grapalat"/>
              </w:rPr>
            </w:pPr>
            <w:r w:rsidRPr="0065225C">
              <w:rPr>
                <w:rFonts w:ascii="GHEA Grapalat" w:hAnsi="GHEA Grapalat"/>
              </w:rPr>
              <w:t>0,293</w:t>
            </w:r>
          </w:p>
        </w:tc>
        <w:tc>
          <w:tcPr>
            <w:tcW w:w="551" w:type="pct"/>
            <w:tcBorders>
              <w:top w:val="nil"/>
              <w:left w:val="single" w:sz="4" w:space="0" w:color="auto"/>
              <w:bottom w:val="nil"/>
              <w:right w:val="single" w:sz="4" w:space="0" w:color="auto"/>
            </w:tcBorders>
            <w:hideMark/>
          </w:tcPr>
          <w:p w14:paraId="3BF504E9" w14:textId="77777777" w:rsidR="00A92FCC" w:rsidRPr="0065225C" w:rsidRDefault="00A92FCC" w:rsidP="00C558BF">
            <w:pPr>
              <w:spacing w:line="336" w:lineRule="auto"/>
              <w:rPr>
                <w:rFonts w:ascii="GHEA Grapalat" w:hAnsi="GHEA Grapalat"/>
              </w:rPr>
            </w:pPr>
            <w:r w:rsidRPr="0065225C">
              <w:rPr>
                <w:rFonts w:ascii="GHEA Grapalat" w:hAnsi="GHEA Grapalat"/>
              </w:rPr>
              <w:t>0,228</w:t>
            </w:r>
          </w:p>
        </w:tc>
      </w:tr>
      <w:tr w:rsidR="00A92FCC" w:rsidRPr="0065225C" w14:paraId="635E2D21" w14:textId="77777777" w:rsidTr="0002054C">
        <w:trPr>
          <w:jc w:val="center"/>
        </w:trPr>
        <w:tc>
          <w:tcPr>
            <w:tcW w:w="602" w:type="pct"/>
            <w:tcBorders>
              <w:top w:val="nil"/>
              <w:left w:val="single" w:sz="4" w:space="0" w:color="auto"/>
              <w:bottom w:val="nil"/>
              <w:right w:val="single" w:sz="4" w:space="0" w:color="auto"/>
            </w:tcBorders>
            <w:hideMark/>
          </w:tcPr>
          <w:p w14:paraId="04DD4A9F" w14:textId="77777777" w:rsidR="00A92FCC" w:rsidRPr="0065225C" w:rsidRDefault="00A92FCC" w:rsidP="00C558BF">
            <w:pPr>
              <w:spacing w:line="336" w:lineRule="auto"/>
              <w:rPr>
                <w:rFonts w:ascii="GHEA Grapalat" w:hAnsi="GHEA Grapalat"/>
              </w:rPr>
            </w:pPr>
            <w:r w:rsidRPr="0065225C">
              <w:rPr>
                <w:rFonts w:ascii="GHEA Grapalat" w:hAnsi="GHEA Grapalat"/>
              </w:rPr>
              <w:lastRenderedPageBreak/>
              <w:t>7</w:t>
            </w:r>
          </w:p>
        </w:tc>
        <w:tc>
          <w:tcPr>
            <w:tcW w:w="549" w:type="pct"/>
            <w:gridSpan w:val="2"/>
            <w:tcBorders>
              <w:top w:val="nil"/>
              <w:left w:val="single" w:sz="4" w:space="0" w:color="auto"/>
              <w:bottom w:val="nil"/>
              <w:right w:val="single" w:sz="4" w:space="0" w:color="auto"/>
            </w:tcBorders>
            <w:hideMark/>
          </w:tcPr>
          <w:p w14:paraId="3884644B" w14:textId="77777777" w:rsidR="00A92FCC" w:rsidRPr="0065225C" w:rsidRDefault="00A92FCC" w:rsidP="00C558BF">
            <w:pPr>
              <w:spacing w:line="336" w:lineRule="auto"/>
              <w:rPr>
                <w:rFonts w:ascii="GHEA Grapalat" w:hAnsi="GHEA Grapalat"/>
              </w:rPr>
            </w:pPr>
            <w:r w:rsidRPr="0065225C">
              <w:rPr>
                <w:rFonts w:ascii="GHEA Grapalat" w:hAnsi="GHEA Grapalat"/>
              </w:rPr>
              <w:t>0,020</w:t>
            </w:r>
          </w:p>
        </w:tc>
        <w:tc>
          <w:tcPr>
            <w:tcW w:w="550" w:type="pct"/>
            <w:tcBorders>
              <w:top w:val="nil"/>
              <w:left w:val="single" w:sz="4" w:space="0" w:color="auto"/>
              <w:bottom w:val="nil"/>
              <w:right w:val="single" w:sz="4" w:space="0" w:color="auto"/>
            </w:tcBorders>
            <w:hideMark/>
          </w:tcPr>
          <w:p w14:paraId="4A08635E" w14:textId="77777777" w:rsidR="00A92FCC" w:rsidRPr="0065225C" w:rsidRDefault="00A92FCC" w:rsidP="00C558BF">
            <w:pPr>
              <w:spacing w:line="336" w:lineRule="auto"/>
              <w:rPr>
                <w:rFonts w:ascii="GHEA Grapalat" w:hAnsi="GHEA Grapalat"/>
              </w:rPr>
            </w:pPr>
            <w:r w:rsidRPr="0065225C">
              <w:rPr>
                <w:rFonts w:ascii="GHEA Grapalat" w:hAnsi="GHEA Grapalat"/>
              </w:rPr>
              <w:t>0,176</w:t>
            </w:r>
          </w:p>
        </w:tc>
        <w:tc>
          <w:tcPr>
            <w:tcW w:w="549" w:type="pct"/>
            <w:tcBorders>
              <w:top w:val="nil"/>
              <w:left w:val="single" w:sz="4" w:space="0" w:color="auto"/>
              <w:bottom w:val="nil"/>
              <w:right w:val="single" w:sz="4" w:space="0" w:color="auto"/>
            </w:tcBorders>
            <w:hideMark/>
          </w:tcPr>
          <w:p w14:paraId="3ED8E9FC" w14:textId="77777777" w:rsidR="00A92FCC" w:rsidRPr="0065225C" w:rsidRDefault="00A92FCC" w:rsidP="00C558BF">
            <w:pPr>
              <w:spacing w:line="336" w:lineRule="auto"/>
              <w:rPr>
                <w:rFonts w:ascii="GHEA Grapalat" w:hAnsi="GHEA Grapalat"/>
              </w:rPr>
            </w:pPr>
            <w:r w:rsidRPr="0065225C">
              <w:rPr>
                <w:rFonts w:ascii="GHEA Grapalat" w:hAnsi="GHEA Grapalat"/>
              </w:rPr>
              <w:t>0,297</w:t>
            </w:r>
          </w:p>
        </w:tc>
        <w:tc>
          <w:tcPr>
            <w:tcW w:w="551" w:type="pct"/>
            <w:tcBorders>
              <w:top w:val="nil"/>
              <w:left w:val="single" w:sz="4" w:space="0" w:color="auto"/>
              <w:bottom w:val="nil"/>
              <w:right w:val="single" w:sz="4" w:space="0" w:color="auto"/>
            </w:tcBorders>
            <w:hideMark/>
          </w:tcPr>
          <w:p w14:paraId="22954469" w14:textId="77777777" w:rsidR="00A92FCC" w:rsidRPr="0065225C" w:rsidRDefault="00A92FCC" w:rsidP="00C558BF">
            <w:pPr>
              <w:spacing w:line="336" w:lineRule="auto"/>
              <w:rPr>
                <w:rFonts w:ascii="GHEA Grapalat" w:hAnsi="GHEA Grapalat"/>
              </w:rPr>
            </w:pPr>
            <w:r w:rsidRPr="0065225C">
              <w:rPr>
                <w:rFonts w:ascii="GHEA Grapalat" w:hAnsi="GHEA Grapalat"/>
              </w:rPr>
              <w:t>0,296</w:t>
            </w:r>
          </w:p>
        </w:tc>
        <w:tc>
          <w:tcPr>
            <w:tcW w:w="549" w:type="pct"/>
            <w:tcBorders>
              <w:top w:val="nil"/>
              <w:left w:val="single" w:sz="4" w:space="0" w:color="auto"/>
              <w:bottom w:val="nil"/>
              <w:right w:val="single" w:sz="4" w:space="0" w:color="auto"/>
            </w:tcBorders>
            <w:hideMark/>
          </w:tcPr>
          <w:p w14:paraId="536E3E25" w14:textId="77777777" w:rsidR="00A92FCC" w:rsidRPr="0065225C" w:rsidRDefault="00A92FCC" w:rsidP="00C558BF">
            <w:pPr>
              <w:spacing w:line="336" w:lineRule="auto"/>
              <w:rPr>
                <w:rFonts w:ascii="GHEA Grapalat" w:hAnsi="GHEA Grapalat"/>
              </w:rPr>
            </w:pPr>
            <w:r w:rsidRPr="0065225C">
              <w:rPr>
                <w:rFonts w:ascii="GHEA Grapalat" w:hAnsi="GHEA Grapalat"/>
              </w:rPr>
              <w:t>0,040</w:t>
            </w:r>
          </w:p>
        </w:tc>
        <w:tc>
          <w:tcPr>
            <w:tcW w:w="550" w:type="pct"/>
            <w:tcBorders>
              <w:top w:val="nil"/>
              <w:left w:val="single" w:sz="4" w:space="0" w:color="auto"/>
              <w:bottom w:val="nil"/>
              <w:right w:val="single" w:sz="4" w:space="0" w:color="auto"/>
            </w:tcBorders>
            <w:hideMark/>
          </w:tcPr>
          <w:p w14:paraId="4752EEA7" w14:textId="77777777" w:rsidR="00A92FCC" w:rsidRPr="0065225C" w:rsidRDefault="00A92FCC" w:rsidP="00C558BF">
            <w:pPr>
              <w:spacing w:line="336" w:lineRule="auto"/>
              <w:rPr>
                <w:rFonts w:ascii="GHEA Grapalat" w:hAnsi="GHEA Grapalat"/>
              </w:rPr>
            </w:pPr>
            <w:r w:rsidRPr="0065225C">
              <w:rPr>
                <w:rFonts w:ascii="GHEA Grapalat" w:hAnsi="GHEA Grapalat"/>
              </w:rPr>
              <w:t>0,185</w:t>
            </w:r>
          </w:p>
        </w:tc>
        <w:tc>
          <w:tcPr>
            <w:tcW w:w="549" w:type="pct"/>
            <w:tcBorders>
              <w:top w:val="nil"/>
              <w:left w:val="single" w:sz="4" w:space="0" w:color="auto"/>
              <w:bottom w:val="nil"/>
              <w:right w:val="single" w:sz="4" w:space="0" w:color="auto"/>
            </w:tcBorders>
            <w:hideMark/>
          </w:tcPr>
          <w:p w14:paraId="539A5502" w14:textId="77777777" w:rsidR="00A92FCC" w:rsidRPr="0065225C" w:rsidRDefault="00A92FCC" w:rsidP="00C558BF">
            <w:pPr>
              <w:spacing w:line="336" w:lineRule="auto"/>
              <w:rPr>
                <w:rFonts w:ascii="GHEA Grapalat" w:hAnsi="GHEA Grapalat"/>
              </w:rPr>
            </w:pPr>
            <w:r w:rsidRPr="0065225C">
              <w:rPr>
                <w:rFonts w:ascii="GHEA Grapalat" w:hAnsi="GHEA Grapalat"/>
              </w:rPr>
              <w:t>0,272</w:t>
            </w:r>
          </w:p>
        </w:tc>
        <w:tc>
          <w:tcPr>
            <w:tcW w:w="551" w:type="pct"/>
            <w:tcBorders>
              <w:top w:val="nil"/>
              <w:left w:val="single" w:sz="4" w:space="0" w:color="auto"/>
              <w:bottom w:val="nil"/>
              <w:right w:val="single" w:sz="4" w:space="0" w:color="auto"/>
            </w:tcBorders>
            <w:hideMark/>
          </w:tcPr>
          <w:p w14:paraId="62BC0D7C" w14:textId="77777777" w:rsidR="00A92FCC" w:rsidRPr="0065225C" w:rsidRDefault="00A92FCC" w:rsidP="00C558BF">
            <w:pPr>
              <w:spacing w:line="336" w:lineRule="auto"/>
              <w:rPr>
                <w:rFonts w:ascii="GHEA Grapalat" w:hAnsi="GHEA Grapalat"/>
              </w:rPr>
            </w:pPr>
            <w:r w:rsidRPr="0065225C">
              <w:rPr>
                <w:rFonts w:ascii="GHEA Grapalat" w:hAnsi="GHEA Grapalat"/>
              </w:rPr>
              <w:t>0,269</w:t>
            </w:r>
          </w:p>
        </w:tc>
      </w:tr>
      <w:tr w:rsidR="00A92FCC" w:rsidRPr="0065225C" w14:paraId="29F07660" w14:textId="77777777" w:rsidTr="0002054C">
        <w:trPr>
          <w:jc w:val="center"/>
        </w:trPr>
        <w:tc>
          <w:tcPr>
            <w:tcW w:w="602" w:type="pct"/>
            <w:tcBorders>
              <w:top w:val="nil"/>
              <w:left w:val="single" w:sz="4" w:space="0" w:color="auto"/>
              <w:bottom w:val="nil"/>
              <w:right w:val="single" w:sz="4" w:space="0" w:color="auto"/>
            </w:tcBorders>
            <w:hideMark/>
          </w:tcPr>
          <w:p w14:paraId="2EF63816" w14:textId="77777777" w:rsidR="00A92FCC" w:rsidRPr="0065225C" w:rsidRDefault="00A92FCC" w:rsidP="00C558BF">
            <w:pPr>
              <w:spacing w:line="336" w:lineRule="auto"/>
              <w:rPr>
                <w:rFonts w:ascii="GHEA Grapalat" w:hAnsi="GHEA Grapalat"/>
              </w:rPr>
            </w:pPr>
            <w:r w:rsidRPr="0065225C">
              <w:rPr>
                <w:rFonts w:ascii="GHEA Grapalat" w:hAnsi="GHEA Grapalat"/>
              </w:rPr>
              <w:t>8</w:t>
            </w:r>
          </w:p>
        </w:tc>
        <w:tc>
          <w:tcPr>
            <w:tcW w:w="549" w:type="pct"/>
            <w:gridSpan w:val="2"/>
            <w:tcBorders>
              <w:top w:val="nil"/>
              <w:left w:val="single" w:sz="4" w:space="0" w:color="auto"/>
              <w:bottom w:val="nil"/>
              <w:right w:val="single" w:sz="4" w:space="0" w:color="auto"/>
            </w:tcBorders>
            <w:hideMark/>
          </w:tcPr>
          <w:p w14:paraId="36D26974" w14:textId="77777777" w:rsidR="00A92FCC" w:rsidRPr="0065225C" w:rsidRDefault="00A92FCC" w:rsidP="00C558BF">
            <w:pPr>
              <w:spacing w:line="336" w:lineRule="auto"/>
              <w:rPr>
                <w:rFonts w:ascii="GHEA Grapalat" w:hAnsi="GHEA Grapalat"/>
              </w:rPr>
            </w:pPr>
            <w:r w:rsidRPr="0065225C">
              <w:rPr>
                <w:rFonts w:ascii="GHEA Grapalat" w:hAnsi="GHEA Grapalat"/>
              </w:rPr>
              <w:t>-0,008</w:t>
            </w:r>
          </w:p>
        </w:tc>
        <w:tc>
          <w:tcPr>
            <w:tcW w:w="550" w:type="pct"/>
            <w:tcBorders>
              <w:top w:val="nil"/>
              <w:left w:val="single" w:sz="4" w:space="0" w:color="auto"/>
              <w:bottom w:val="nil"/>
              <w:right w:val="single" w:sz="4" w:space="0" w:color="auto"/>
            </w:tcBorders>
            <w:hideMark/>
          </w:tcPr>
          <w:p w14:paraId="4124493A" w14:textId="77777777" w:rsidR="00A92FCC" w:rsidRPr="0065225C" w:rsidRDefault="00A92FCC" w:rsidP="00C558BF">
            <w:pPr>
              <w:spacing w:line="336" w:lineRule="auto"/>
              <w:rPr>
                <w:rFonts w:ascii="GHEA Grapalat" w:hAnsi="GHEA Grapalat"/>
              </w:rPr>
            </w:pPr>
            <w:r w:rsidRPr="0065225C">
              <w:rPr>
                <w:rFonts w:ascii="GHEA Grapalat" w:hAnsi="GHEA Grapalat"/>
              </w:rPr>
              <w:t>0,109</w:t>
            </w:r>
          </w:p>
        </w:tc>
        <w:tc>
          <w:tcPr>
            <w:tcW w:w="549" w:type="pct"/>
            <w:tcBorders>
              <w:top w:val="nil"/>
              <w:left w:val="single" w:sz="4" w:space="0" w:color="auto"/>
              <w:bottom w:val="nil"/>
              <w:right w:val="single" w:sz="4" w:space="0" w:color="auto"/>
            </w:tcBorders>
            <w:hideMark/>
          </w:tcPr>
          <w:p w14:paraId="281A17DB" w14:textId="77777777" w:rsidR="00A92FCC" w:rsidRPr="0065225C" w:rsidRDefault="00A92FCC" w:rsidP="00C558BF">
            <w:pPr>
              <w:spacing w:line="336" w:lineRule="auto"/>
              <w:rPr>
                <w:rFonts w:ascii="GHEA Grapalat" w:hAnsi="GHEA Grapalat"/>
              </w:rPr>
            </w:pPr>
            <w:r w:rsidRPr="0065225C">
              <w:rPr>
                <w:rFonts w:ascii="GHEA Grapalat" w:hAnsi="GHEA Grapalat"/>
              </w:rPr>
              <w:t>0,241</w:t>
            </w:r>
          </w:p>
        </w:tc>
        <w:tc>
          <w:tcPr>
            <w:tcW w:w="551" w:type="pct"/>
            <w:tcBorders>
              <w:top w:val="nil"/>
              <w:left w:val="single" w:sz="4" w:space="0" w:color="auto"/>
              <w:bottom w:val="nil"/>
              <w:right w:val="single" w:sz="4" w:space="0" w:color="auto"/>
            </w:tcBorders>
            <w:hideMark/>
          </w:tcPr>
          <w:p w14:paraId="0C11E19C" w14:textId="77777777" w:rsidR="00A92FCC" w:rsidRPr="0065225C" w:rsidRDefault="00A92FCC" w:rsidP="00C558BF">
            <w:pPr>
              <w:spacing w:line="336" w:lineRule="auto"/>
              <w:rPr>
                <w:rFonts w:ascii="GHEA Grapalat" w:hAnsi="GHEA Grapalat"/>
              </w:rPr>
            </w:pPr>
            <w:r w:rsidRPr="0065225C">
              <w:rPr>
                <w:rFonts w:ascii="GHEA Grapalat" w:hAnsi="GHEA Grapalat"/>
              </w:rPr>
              <w:t>0,317</w:t>
            </w:r>
          </w:p>
        </w:tc>
        <w:tc>
          <w:tcPr>
            <w:tcW w:w="549" w:type="pct"/>
            <w:tcBorders>
              <w:top w:val="nil"/>
              <w:left w:val="single" w:sz="4" w:space="0" w:color="auto"/>
              <w:bottom w:val="nil"/>
              <w:right w:val="single" w:sz="4" w:space="0" w:color="auto"/>
            </w:tcBorders>
            <w:hideMark/>
          </w:tcPr>
          <w:p w14:paraId="2508E83A" w14:textId="77777777" w:rsidR="00A92FCC" w:rsidRPr="0065225C" w:rsidRDefault="00A92FCC" w:rsidP="00C558BF">
            <w:pPr>
              <w:spacing w:line="336" w:lineRule="auto"/>
              <w:rPr>
                <w:rFonts w:ascii="GHEA Grapalat" w:hAnsi="GHEA Grapalat"/>
              </w:rPr>
            </w:pPr>
            <w:r w:rsidRPr="0065225C">
              <w:rPr>
                <w:rFonts w:ascii="GHEA Grapalat" w:hAnsi="GHEA Grapalat"/>
              </w:rPr>
              <w:t>0,008</w:t>
            </w:r>
          </w:p>
        </w:tc>
        <w:tc>
          <w:tcPr>
            <w:tcW w:w="550" w:type="pct"/>
            <w:tcBorders>
              <w:top w:val="nil"/>
              <w:left w:val="single" w:sz="4" w:space="0" w:color="auto"/>
              <w:bottom w:val="nil"/>
              <w:right w:val="single" w:sz="4" w:space="0" w:color="auto"/>
            </w:tcBorders>
            <w:hideMark/>
          </w:tcPr>
          <w:p w14:paraId="61C1C8A4" w14:textId="77777777" w:rsidR="00A92FCC" w:rsidRPr="0065225C" w:rsidRDefault="00A92FCC" w:rsidP="00C558BF">
            <w:pPr>
              <w:spacing w:line="336" w:lineRule="auto"/>
              <w:rPr>
                <w:rFonts w:ascii="GHEA Grapalat" w:hAnsi="GHEA Grapalat"/>
              </w:rPr>
            </w:pPr>
            <w:r w:rsidRPr="0065225C">
              <w:rPr>
                <w:rFonts w:ascii="GHEA Grapalat" w:hAnsi="GHEA Grapalat"/>
              </w:rPr>
              <w:t>0,123</w:t>
            </w:r>
          </w:p>
        </w:tc>
        <w:tc>
          <w:tcPr>
            <w:tcW w:w="549" w:type="pct"/>
            <w:tcBorders>
              <w:top w:val="nil"/>
              <w:left w:val="single" w:sz="4" w:space="0" w:color="auto"/>
              <w:bottom w:val="nil"/>
              <w:right w:val="single" w:sz="4" w:space="0" w:color="auto"/>
            </w:tcBorders>
            <w:hideMark/>
          </w:tcPr>
          <w:p w14:paraId="623B3808" w14:textId="77777777" w:rsidR="00A92FCC" w:rsidRPr="0065225C" w:rsidRDefault="00A92FCC" w:rsidP="00C558BF">
            <w:pPr>
              <w:spacing w:line="336" w:lineRule="auto"/>
              <w:rPr>
                <w:rFonts w:ascii="GHEA Grapalat" w:hAnsi="GHEA Grapalat"/>
              </w:rPr>
            </w:pPr>
            <w:r w:rsidRPr="0065225C">
              <w:rPr>
                <w:rFonts w:ascii="GHEA Grapalat" w:hAnsi="GHEA Grapalat"/>
              </w:rPr>
              <w:t>0,228</w:t>
            </w:r>
          </w:p>
        </w:tc>
        <w:tc>
          <w:tcPr>
            <w:tcW w:w="551" w:type="pct"/>
            <w:tcBorders>
              <w:top w:val="nil"/>
              <w:left w:val="single" w:sz="4" w:space="0" w:color="auto"/>
              <w:bottom w:val="nil"/>
              <w:right w:val="single" w:sz="4" w:space="0" w:color="auto"/>
            </w:tcBorders>
            <w:hideMark/>
          </w:tcPr>
          <w:p w14:paraId="14E17FCC" w14:textId="77777777" w:rsidR="00A92FCC" w:rsidRPr="0065225C" w:rsidRDefault="00A92FCC" w:rsidP="00C558BF">
            <w:pPr>
              <w:spacing w:line="336" w:lineRule="auto"/>
              <w:rPr>
                <w:rFonts w:ascii="GHEA Grapalat" w:hAnsi="GHEA Grapalat"/>
              </w:rPr>
            </w:pPr>
            <w:r w:rsidRPr="0065225C">
              <w:rPr>
                <w:rFonts w:ascii="GHEA Grapalat" w:hAnsi="GHEA Grapalat"/>
              </w:rPr>
              <w:t>0,284</w:t>
            </w:r>
          </w:p>
        </w:tc>
      </w:tr>
      <w:tr w:rsidR="00A92FCC" w:rsidRPr="0065225C" w14:paraId="350F4596" w14:textId="77777777" w:rsidTr="0002054C">
        <w:trPr>
          <w:jc w:val="center"/>
        </w:trPr>
        <w:tc>
          <w:tcPr>
            <w:tcW w:w="602" w:type="pct"/>
            <w:tcBorders>
              <w:top w:val="nil"/>
              <w:left w:val="single" w:sz="4" w:space="0" w:color="auto"/>
              <w:bottom w:val="nil"/>
              <w:right w:val="single" w:sz="4" w:space="0" w:color="auto"/>
            </w:tcBorders>
            <w:hideMark/>
          </w:tcPr>
          <w:p w14:paraId="08F9FC5F" w14:textId="77777777" w:rsidR="00A92FCC" w:rsidRPr="0065225C" w:rsidRDefault="00A92FCC" w:rsidP="00C558BF">
            <w:pPr>
              <w:spacing w:line="336" w:lineRule="auto"/>
              <w:rPr>
                <w:rFonts w:ascii="GHEA Grapalat" w:hAnsi="GHEA Grapalat"/>
              </w:rPr>
            </w:pPr>
            <w:r w:rsidRPr="0065225C">
              <w:rPr>
                <w:rFonts w:ascii="GHEA Grapalat" w:hAnsi="GHEA Grapalat"/>
              </w:rPr>
              <w:t>9</w:t>
            </w:r>
          </w:p>
        </w:tc>
        <w:tc>
          <w:tcPr>
            <w:tcW w:w="549" w:type="pct"/>
            <w:gridSpan w:val="2"/>
            <w:tcBorders>
              <w:top w:val="nil"/>
              <w:left w:val="single" w:sz="4" w:space="0" w:color="auto"/>
              <w:bottom w:val="nil"/>
              <w:right w:val="single" w:sz="4" w:space="0" w:color="auto"/>
            </w:tcBorders>
            <w:hideMark/>
          </w:tcPr>
          <w:p w14:paraId="79538487" w14:textId="77777777" w:rsidR="00A92FCC" w:rsidRPr="0065225C" w:rsidRDefault="00A92FCC" w:rsidP="00C558BF">
            <w:pPr>
              <w:spacing w:line="336" w:lineRule="auto"/>
              <w:rPr>
                <w:rFonts w:ascii="GHEA Grapalat" w:hAnsi="GHEA Grapalat"/>
              </w:rPr>
            </w:pPr>
            <w:r w:rsidRPr="0065225C">
              <w:rPr>
                <w:rFonts w:ascii="GHEA Grapalat" w:hAnsi="GHEA Grapalat"/>
              </w:rPr>
              <w:t>-0,023</w:t>
            </w:r>
          </w:p>
        </w:tc>
        <w:tc>
          <w:tcPr>
            <w:tcW w:w="550" w:type="pct"/>
            <w:tcBorders>
              <w:top w:val="nil"/>
              <w:left w:val="single" w:sz="4" w:space="0" w:color="auto"/>
              <w:bottom w:val="nil"/>
              <w:right w:val="single" w:sz="4" w:space="0" w:color="auto"/>
            </w:tcBorders>
            <w:hideMark/>
          </w:tcPr>
          <w:p w14:paraId="14101BD8" w14:textId="77777777" w:rsidR="00A92FCC" w:rsidRPr="0065225C" w:rsidRDefault="00A92FCC" w:rsidP="00C558BF">
            <w:pPr>
              <w:spacing w:line="336" w:lineRule="auto"/>
              <w:rPr>
                <w:rFonts w:ascii="GHEA Grapalat" w:hAnsi="GHEA Grapalat"/>
              </w:rPr>
            </w:pPr>
            <w:r w:rsidRPr="0065225C">
              <w:rPr>
                <w:rFonts w:ascii="GHEA Grapalat" w:hAnsi="GHEA Grapalat"/>
              </w:rPr>
              <w:t>0,056</w:t>
            </w:r>
          </w:p>
        </w:tc>
        <w:tc>
          <w:tcPr>
            <w:tcW w:w="549" w:type="pct"/>
            <w:tcBorders>
              <w:top w:val="nil"/>
              <w:left w:val="single" w:sz="4" w:space="0" w:color="auto"/>
              <w:bottom w:val="nil"/>
              <w:right w:val="single" w:sz="4" w:space="0" w:color="auto"/>
            </w:tcBorders>
            <w:hideMark/>
          </w:tcPr>
          <w:p w14:paraId="4908D70E" w14:textId="77777777" w:rsidR="00A92FCC" w:rsidRPr="0065225C" w:rsidRDefault="00A92FCC" w:rsidP="00C558BF">
            <w:pPr>
              <w:spacing w:line="336" w:lineRule="auto"/>
              <w:rPr>
                <w:rFonts w:ascii="GHEA Grapalat" w:hAnsi="GHEA Grapalat"/>
              </w:rPr>
            </w:pPr>
            <w:r w:rsidRPr="0065225C">
              <w:rPr>
                <w:rFonts w:ascii="GHEA Grapalat" w:hAnsi="GHEA Grapalat"/>
              </w:rPr>
              <w:t>0,178</w:t>
            </w:r>
          </w:p>
        </w:tc>
        <w:tc>
          <w:tcPr>
            <w:tcW w:w="551" w:type="pct"/>
            <w:tcBorders>
              <w:top w:val="nil"/>
              <w:left w:val="single" w:sz="4" w:space="0" w:color="auto"/>
              <w:bottom w:val="nil"/>
              <w:right w:val="single" w:sz="4" w:space="0" w:color="auto"/>
            </w:tcBorders>
            <w:hideMark/>
          </w:tcPr>
          <w:p w14:paraId="732F06A7" w14:textId="77777777" w:rsidR="00A92FCC" w:rsidRPr="0065225C" w:rsidRDefault="00A92FCC" w:rsidP="00C558BF">
            <w:pPr>
              <w:spacing w:line="336" w:lineRule="auto"/>
              <w:rPr>
                <w:rFonts w:ascii="GHEA Grapalat" w:hAnsi="GHEA Grapalat"/>
              </w:rPr>
            </w:pPr>
            <w:r w:rsidRPr="0065225C">
              <w:rPr>
                <w:rFonts w:ascii="GHEA Grapalat" w:hAnsi="GHEA Grapalat"/>
              </w:rPr>
              <w:t>0,296</w:t>
            </w:r>
          </w:p>
        </w:tc>
        <w:tc>
          <w:tcPr>
            <w:tcW w:w="549" w:type="pct"/>
            <w:tcBorders>
              <w:top w:val="nil"/>
              <w:left w:val="single" w:sz="4" w:space="0" w:color="auto"/>
              <w:bottom w:val="nil"/>
              <w:right w:val="single" w:sz="4" w:space="0" w:color="auto"/>
            </w:tcBorders>
            <w:hideMark/>
          </w:tcPr>
          <w:p w14:paraId="6E1F3B50" w14:textId="77777777" w:rsidR="00A92FCC" w:rsidRPr="0065225C" w:rsidRDefault="00A92FCC" w:rsidP="00C558BF">
            <w:pPr>
              <w:spacing w:line="336" w:lineRule="auto"/>
              <w:rPr>
                <w:rFonts w:ascii="GHEA Grapalat" w:hAnsi="GHEA Grapalat"/>
              </w:rPr>
            </w:pPr>
            <w:r w:rsidRPr="0065225C">
              <w:rPr>
                <w:rFonts w:ascii="GHEA Grapalat" w:hAnsi="GHEA Grapalat"/>
              </w:rPr>
              <w:t>-0,013</w:t>
            </w:r>
          </w:p>
        </w:tc>
        <w:tc>
          <w:tcPr>
            <w:tcW w:w="550" w:type="pct"/>
            <w:tcBorders>
              <w:top w:val="nil"/>
              <w:left w:val="single" w:sz="4" w:space="0" w:color="auto"/>
              <w:bottom w:val="nil"/>
              <w:right w:val="single" w:sz="4" w:space="0" w:color="auto"/>
            </w:tcBorders>
            <w:hideMark/>
          </w:tcPr>
          <w:p w14:paraId="3F3355A3" w14:textId="77777777" w:rsidR="00A92FCC" w:rsidRPr="0065225C" w:rsidRDefault="00A92FCC" w:rsidP="00C558BF">
            <w:pPr>
              <w:spacing w:line="336" w:lineRule="auto"/>
              <w:rPr>
                <w:rFonts w:ascii="GHEA Grapalat" w:hAnsi="GHEA Grapalat"/>
              </w:rPr>
            </w:pPr>
            <w:r w:rsidRPr="0065225C">
              <w:rPr>
                <w:rFonts w:ascii="GHEA Grapalat" w:hAnsi="GHEA Grapalat"/>
              </w:rPr>
              <w:t>0,071</w:t>
            </w:r>
          </w:p>
        </w:tc>
        <w:tc>
          <w:tcPr>
            <w:tcW w:w="549" w:type="pct"/>
            <w:tcBorders>
              <w:top w:val="nil"/>
              <w:left w:val="single" w:sz="4" w:space="0" w:color="auto"/>
              <w:bottom w:val="nil"/>
              <w:right w:val="single" w:sz="4" w:space="0" w:color="auto"/>
            </w:tcBorders>
            <w:hideMark/>
          </w:tcPr>
          <w:p w14:paraId="2F692582" w14:textId="77777777" w:rsidR="00A92FCC" w:rsidRPr="0065225C" w:rsidRDefault="00A92FCC" w:rsidP="00C558BF">
            <w:pPr>
              <w:spacing w:line="336" w:lineRule="auto"/>
              <w:rPr>
                <w:rFonts w:ascii="GHEA Grapalat" w:hAnsi="GHEA Grapalat"/>
              </w:rPr>
            </w:pPr>
            <w:r w:rsidRPr="0065225C">
              <w:rPr>
                <w:rFonts w:ascii="GHEA Grapalat" w:hAnsi="GHEA Grapalat"/>
              </w:rPr>
              <w:t>0,176</w:t>
            </w:r>
          </w:p>
        </w:tc>
        <w:tc>
          <w:tcPr>
            <w:tcW w:w="551" w:type="pct"/>
            <w:tcBorders>
              <w:top w:val="nil"/>
              <w:left w:val="single" w:sz="4" w:space="0" w:color="auto"/>
              <w:bottom w:val="nil"/>
              <w:right w:val="single" w:sz="4" w:space="0" w:color="auto"/>
            </w:tcBorders>
            <w:hideMark/>
          </w:tcPr>
          <w:p w14:paraId="6FD0B727" w14:textId="77777777" w:rsidR="00A92FCC" w:rsidRPr="0065225C" w:rsidRDefault="00A92FCC" w:rsidP="00C558BF">
            <w:pPr>
              <w:spacing w:line="336" w:lineRule="auto"/>
              <w:rPr>
                <w:rFonts w:ascii="GHEA Grapalat" w:hAnsi="GHEA Grapalat"/>
              </w:rPr>
            </w:pPr>
            <w:r w:rsidRPr="0065225C">
              <w:rPr>
                <w:rFonts w:ascii="GHEA Grapalat" w:hAnsi="GHEA Grapalat"/>
              </w:rPr>
              <w:t>0,269</w:t>
            </w:r>
          </w:p>
        </w:tc>
      </w:tr>
      <w:tr w:rsidR="00A92FCC" w:rsidRPr="0065225C" w14:paraId="0C6B7D27" w14:textId="77777777" w:rsidTr="0002054C">
        <w:trPr>
          <w:jc w:val="center"/>
        </w:trPr>
        <w:tc>
          <w:tcPr>
            <w:tcW w:w="602" w:type="pct"/>
            <w:tcBorders>
              <w:top w:val="nil"/>
              <w:left w:val="single" w:sz="4" w:space="0" w:color="auto"/>
              <w:bottom w:val="nil"/>
              <w:right w:val="single" w:sz="4" w:space="0" w:color="auto"/>
            </w:tcBorders>
            <w:hideMark/>
          </w:tcPr>
          <w:p w14:paraId="25ED4D0E" w14:textId="77777777" w:rsidR="00A92FCC" w:rsidRPr="0065225C" w:rsidRDefault="00A92FCC" w:rsidP="00C558BF">
            <w:pPr>
              <w:spacing w:line="336" w:lineRule="auto"/>
              <w:rPr>
                <w:rFonts w:ascii="GHEA Grapalat" w:hAnsi="GHEA Grapalat"/>
              </w:rPr>
            </w:pPr>
            <w:r w:rsidRPr="0065225C">
              <w:rPr>
                <w:rFonts w:ascii="GHEA Grapalat" w:hAnsi="GHEA Grapalat"/>
              </w:rPr>
              <w:t>10</w:t>
            </w:r>
          </w:p>
        </w:tc>
        <w:tc>
          <w:tcPr>
            <w:tcW w:w="549" w:type="pct"/>
            <w:gridSpan w:val="2"/>
            <w:tcBorders>
              <w:top w:val="nil"/>
              <w:left w:val="single" w:sz="4" w:space="0" w:color="auto"/>
              <w:bottom w:val="nil"/>
              <w:right w:val="single" w:sz="4" w:space="0" w:color="auto"/>
            </w:tcBorders>
            <w:hideMark/>
          </w:tcPr>
          <w:p w14:paraId="1BB1E974" w14:textId="77777777" w:rsidR="00A92FCC" w:rsidRPr="0065225C" w:rsidRDefault="00A92FCC" w:rsidP="00C558BF">
            <w:pPr>
              <w:spacing w:line="336" w:lineRule="auto"/>
              <w:rPr>
                <w:rFonts w:ascii="GHEA Grapalat" w:hAnsi="GHEA Grapalat"/>
              </w:rPr>
            </w:pPr>
            <w:r w:rsidRPr="0065225C">
              <w:rPr>
                <w:rFonts w:ascii="GHEA Grapalat" w:hAnsi="GHEA Grapalat"/>
              </w:rPr>
              <w:t>-0,028</w:t>
            </w:r>
          </w:p>
        </w:tc>
        <w:tc>
          <w:tcPr>
            <w:tcW w:w="550" w:type="pct"/>
            <w:tcBorders>
              <w:top w:val="nil"/>
              <w:left w:val="single" w:sz="4" w:space="0" w:color="auto"/>
              <w:bottom w:val="nil"/>
              <w:right w:val="single" w:sz="4" w:space="0" w:color="auto"/>
            </w:tcBorders>
            <w:hideMark/>
          </w:tcPr>
          <w:p w14:paraId="1355D90A" w14:textId="77777777" w:rsidR="00A92FCC" w:rsidRPr="0065225C" w:rsidRDefault="00A92FCC" w:rsidP="00C558BF">
            <w:pPr>
              <w:spacing w:line="336" w:lineRule="auto"/>
              <w:rPr>
                <w:rFonts w:ascii="GHEA Grapalat" w:hAnsi="GHEA Grapalat"/>
              </w:rPr>
            </w:pPr>
            <w:r w:rsidRPr="0065225C">
              <w:rPr>
                <w:rFonts w:ascii="GHEA Grapalat" w:hAnsi="GHEA Grapalat"/>
              </w:rPr>
              <w:t>0,019</w:t>
            </w:r>
          </w:p>
        </w:tc>
        <w:tc>
          <w:tcPr>
            <w:tcW w:w="549" w:type="pct"/>
            <w:tcBorders>
              <w:top w:val="nil"/>
              <w:left w:val="single" w:sz="4" w:space="0" w:color="auto"/>
              <w:bottom w:val="nil"/>
              <w:right w:val="single" w:sz="4" w:space="0" w:color="auto"/>
            </w:tcBorders>
            <w:hideMark/>
          </w:tcPr>
          <w:p w14:paraId="5F741C90" w14:textId="77777777" w:rsidR="00A92FCC" w:rsidRPr="0065225C" w:rsidRDefault="00A92FCC" w:rsidP="00C558BF">
            <w:pPr>
              <w:spacing w:line="336" w:lineRule="auto"/>
              <w:rPr>
                <w:rFonts w:ascii="GHEA Grapalat" w:hAnsi="GHEA Grapalat"/>
              </w:rPr>
            </w:pPr>
            <w:r w:rsidRPr="0065225C">
              <w:rPr>
                <w:rFonts w:ascii="GHEA Grapalat" w:hAnsi="GHEA Grapalat"/>
              </w:rPr>
              <w:t>0,117</w:t>
            </w:r>
          </w:p>
        </w:tc>
        <w:tc>
          <w:tcPr>
            <w:tcW w:w="551" w:type="pct"/>
            <w:tcBorders>
              <w:top w:val="nil"/>
              <w:left w:val="single" w:sz="4" w:space="0" w:color="auto"/>
              <w:bottom w:val="nil"/>
              <w:right w:val="single" w:sz="4" w:space="0" w:color="auto"/>
            </w:tcBorders>
            <w:hideMark/>
          </w:tcPr>
          <w:p w14:paraId="0478A88B" w14:textId="77777777" w:rsidR="00A92FCC" w:rsidRPr="0065225C" w:rsidRDefault="00A92FCC" w:rsidP="00C558BF">
            <w:pPr>
              <w:spacing w:line="336" w:lineRule="auto"/>
              <w:rPr>
                <w:rFonts w:ascii="GHEA Grapalat" w:hAnsi="GHEA Grapalat"/>
              </w:rPr>
            </w:pPr>
            <w:r w:rsidRPr="0065225C">
              <w:rPr>
                <w:rFonts w:ascii="GHEA Grapalat" w:hAnsi="GHEA Grapalat"/>
              </w:rPr>
              <w:t>0,241</w:t>
            </w:r>
          </w:p>
        </w:tc>
        <w:tc>
          <w:tcPr>
            <w:tcW w:w="549" w:type="pct"/>
            <w:tcBorders>
              <w:top w:val="nil"/>
              <w:left w:val="single" w:sz="4" w:space="0" w:color="auto"/>
              <w:bottom w:val="nil"/>
              <w:right w:val="single" w:sz="4" w:space="0" w:color="auto"/>
            </w:tcBorders>
            <w:hideMark/>
          </w:tcPr>
          <w:p w14:paraId="23E68303" w14:textId="77777777" w:rsidR="00A92FCC" w:rsidRPr="0065225C" w:rsidRDefault="00A92FCC" w:rsidP="00C558BF">
            <w:pPr>
              <w:spacing w:line="336" w:lineRule="auto"/>
              <w:rPr>
                <w:rFonts w:ascii="GHEA Grapalat" w:hAnsi="GHEA Grapalat"/>
              </w:rPr>
            </w:pPr>
            <w:r w:rsidRPr="0065225C">
              <w:rPr>
                <w:rFonts w:ascii="GHEA Grapalat" w:hAnsi="GHEA Grapalat"/>
              </w:rPr>
              <w:t>-0,024</w:t>
            </w:r>
          </w:p>
        </w:tc>
        <w:tc>
          <w:tcPr>
            <w:tcW w:w="550" w:type="pct"/>
            <w:tcBorders>
              <w:top w:val="nil"/>
              <w:left w:val="single" w:sz="4" w:space="0" w:color="auto"/>
              <w:bottom w:val="nil"/>
              <w:right w:val="single" w:sz="4" w:space="0" w:color="auto"/>
            </w:tcBorders>
            <w:hideMark/>
          </w:tcPr>
          <w:p w14:paraId="5D3CCB80" w14:textId="77777777" w:rsidR="00A92FCC" w:rsidRPr="0065225C" w:rsidRDefault="00A92FCC" w:rsidP="00C558BF">
            <w:pPr>
              <w:spacing w:line="336" w:lineRule="auto"/>
              <w:rPr>
                <w:rFonts w:ascii="GHEA Grapalat" w:hAnsi="GHEA Grapalat"/>
              </w:rPr>
            </w:pPr>
            <w:r w:rsidRPr="0065225C">
              <w:rPr>
                <w:rFonts w:ascii="GHEA Grapalat" w:hAnsi="GHEA Grapalat"/>
              </w:rPr>
              <w:t>0,032</w:t>
            </w:r>
          </w:p>
        </w:tc>
        <w:tc>
          <w:tcPr>
            <w:tcW w:w="549" w:type="pct"/>
            <w:tcBorders>
              <w:top w:val="nil"/>
              <w:left w:val="single" w:sz="4" w:space="0" w:color="auto"/>
              <w:bottom w:val="nil"/>
              <w:right w:val="single" w:sz="4" w:space="0" w:color="auto"/>
            </w:tcBorders>
            <w:hideMark/>
          </w:tcPr>
          <w:p w14:paraId="0057DD4C" w14:textId="77777777" w:rsidR="00A92FCC" w:rsidRPr="0065225C" w:rsidRDefault="00A92FCC" w:rsidP="00C558BF">
            <w:pPr>
              <w:spacing w:line="336" w:lineRule="auto"/>
              <w:rPr>
                <w:rFonts w:ascii="GHEA Grapalat" w:hAnsi="GHEA Grapalat"/>
              </w:rPr>
            </w:pPr>
            <w:r w:rsidRPr="0065225C">
              <w:rPr>
                <w:rFonts w:ascii="GHEA Grapalat" w:hAnsi="GHEA Grapalat"/>
              </w:rPr>
              <w:t>0,124</w:t>
            </w:r>
          </w:p>
        </w:tc>
        <w:tc>
          <w:tcPr>
            <w:tcW w:w="551" w:type="pct"/>
            <w:tcBorders>
              <w:top w:val="nil"/>
              <w:left w:val="single" w:sz="4" w:space="0" w:color="auto"/>
              <w:bottom w:val="nil"/>
              <w:right w:val="single" w:sz="4" w:space="0" w:color="auto"/>
            </w:tcBorders>
            <w:hideMark/>
          </w:tcPr>
          <w:p w14:paraId="45D16063" w14:textId="77777777" w:rsidR="00A92FCC" w:rsidRPr="0065225C" w:rsidRDefault="00A92FCC" w:rsidP="00C558BF">
            <w:pPr>
              <w:spacing w:line="336" w:lineRule="auto"/>
              <w:rPr>
                <w:rFonts w:ascii="GHEA Grapalat" w:hAnsi="GHEA Grapalat"/>
              </w:rPr>
            </w:pPr>
            <w:r w:rsidRPr="0065225C">
              <w:rPr>
                <w:rFonts w:ascii="GHEA Grapalat" w:hAnsi="GHEA Grapalat"/>
              </w:rPr>
              <w:t>0,228</w:t>
            </w:r>
          </w:p>
        </w:tc>
      </w:tr>
      <w:tr w:rsidR="00A92FCC" w:rsidRPr="0065225C" w14:paraId="76799913" w14:textId="77777777" w:rsidTr="0002054C">
        <w:trPr>
          <w:jc w:val="center"/>
        </w:trPr>
        <w:tc>
          <w:tcPr>
            <w:tcW w:w="602" w:type="pct"/>
            <w:tcBorders>
              <w:top w:val="nil"/>
              <w:left w:val="single" w:sz="4" w:space="0" w:color="auto"/>
              <w:bottom w:val="nil"/>
              <w:right w:val="single" w:sz="4" w:space="0" w:color="auto"/>
            </w:tcBorders>
            <w:hideMark/>
          </w:tcPr>
          <w:p w14:paraId="12ACF219" w14:textId="77777777" w:rsidR="00A92FCC" w:rsidRPr="0065225C" w:rsidRDefault="00A92FCC" w:rsidP="00C558BF">
            <w:pPr>
              <w:spacing w:line="336" w:lineRule="auto"/>
              <w:rPr>
                <w:rFonts w:ascii="GHEA Grapalat" w:hAnsi="GHEA Grapalat"/>
              </w:rPr>
            </w:pPr>
            <w:r w:rsidRPr="0065225C">
              <w:rPr>
                <w:rFonts w:ascii="GHEA Grapalat" w:hAnsi="GHEA Grapalat"/>
              </w:rPr>
              <w:t>11</w:t>
            </w:r>
          </w:p>
        </w:tc>
        <w:tc>
          <w:tcPr>
            <w:tcW w:w="549" w:type="pct"/>
            <w:gridSpan w:val="2"/>
            <w:tcBorders>
              <w:top w:val="nil"/>
              <w:left w:val="single" w:sz="4" w:space="0" w:color="auto"/>
              <w:bottom w:val="nil"/>
              <w:right w:val="single" w:sz="4" w:space="0" w:color="auto"/>
            </w:tcBorders>
            <w:hideMark/>
          </w:tcPr>
          <w:p w14:paraId="0FD07403" w14:textId="77777777" w:rsidR="00A92FCC" w:rsidRPr="0065225C" w:rsidRDefault="00A92FCC" w:rsidP="00C558BF">
            <w:pPr>
              <w:spacing w:line="336" w:lineRule="auto"/>
              <w:rPr>
                <w:rFonts w:ascii="GHEA Grapalat" w:hAnsi="GHEA Grapalat"/>
              </w:rPr>
            </w:pPr>
            <w:r w:rsidRPr="0065225C">
              <w:rPr>
                <w:rFonts w:ascii="GHEA Grapalat" w:hAnsi="GHEA Grapalat"/>
              </w:rPr>
              <w:t>-0,028</w:t>
            </w:r>
          </w:p>
        </w:tc>
        <w:tc>
          <w:tcPr>
            <w:tcW w:w="550" w:type="pct"/>
            <w:tcBorders>
              <w:top w:val="nil"/>
              <w:left w:val="single" w:sz="4" w:space="0" w:color="auto"/>
              <w:bottom w:val="nil"/>
              <w:right w:val="single" w:sz="4" w:space="0" w:color="auto"/>
            </w:tcBorders>
            <w:hideMark/>
          </w:tcPr>
          <w:p w14:paraId="4AFF6324" w14:textId="77777777" w:rsidR="00A92FCC" w:rsidRPr="0065225C" w:rsidRDefault="00A92FCC" w:rsidP="00C558BF">
            <w:pPr>
              <w:spacing w:line="336" w:lineRule="auto"/>
              <w:rPr>
                <w:rFonts w:ascii="GHEA Grapalat" w:hAnsi="GHEA Grapalat"/>
              </w:rPr>
            </w:pPr>
            <w:r w:rsidRPr="0065225C">
              <w:rPr>
                <w:rFonts w:ascii="GHEA Grapalat" w:hAnsi="GHEA Grapalat"/>
              </w:rPr>
              <w:t>-0,007</w:t>
            </w:r>
          </w:p>
        </w:tc>
        <w:tc>
          <w:tcPr>
            <w:tcW w:w="549" w:type="pct"/>
            <w:tcBorders>
              <w:top w:val="nil"/>
              <w:left w:val="single" w:sz="4" w:space="0" w:color="auto"/>
              <w:bottom w:val="nil"/>
              <w:right w:val="single" w:sz="4" w:space="0" w:color="auto"/>
            </w:tcBorders>
            <w:hideMark/>
          </w:tcPr>
          <w:p w14:paraId="428B43EE" w14:textId="77777777" w:rsidR="00A92FCC" w:rsidRPr="0065225C" w:rsidRDefault="00A92FCC" w:rsidP="00C558BF">
            <w:pPr>
              <w:spacing w:line="336" w:lineRule="auto"/>
              <w:rPr>
                <w:rFonts w:ascii="GHEA Grapalat" w:hAnsi="GHEA Grapalat"/>
              </w:rPr>
            </w:pPr>
            <w:r w:rsidRPr="0065225C">
              <w:rPr>
                <w:rFonts w:ascii="GHEA Grapalat" w:hAnsi="GHEA Grapalat"/>
              </w:rPr>
              <w:t>0,064</w:t>
            </w:r>
          </w:p>
        </w:tc>
        <w:tc>
          <w:tcPr>
            <w:tcW w:w="551" w:type="pct"/>
            <w:tcBorders>
              <w:top w:val="nil"/>
              <w:left w:val="single" w:sz="4" w:space="0" w:color="auto"/>
              <w:bottom w:val="nil"/>
              <w:right w:val="single" w:sz="4" w:space="0" w:color="auto"/>
            </w:tcBorders>
            <w:hideMark/>
          </w:tcPr>
          <w:p w14:paraId="73B9D1DB" w14:textId="77777777" w:rsidR="00A92FCC" w:rsidRPr="0065225C" w:rsidRDefault="00A92FCC" w:rsidP="00C558BF">
            <w:pPr>
              <w:spacing w:line="336" w:lineRule="auto"/>
              <w:rPr>
                <w:rFonts w:ascii="GHEA Grapalat" w:hAnsi="GHEA Grapalat"/>
              </w:rPr>
            </w:pPr>
            <w:r w:rsidRPr="0065225C">
              <w:rPr>
                <w:rFonts w:ascii="GHEA Grapalat" w:hAnsi="GHEA Grapalat"/>
              </w:rPr>
              <w:t>0,176</w:t>
            </w:r>
          </w:p>
        </w:tc>
        <w:tc>
          <w:tcPr>
            <w:tcW w:w="549" w:type="pct"/>
            <w:tcBorders>
              <w:top w:val="nil"/>
              <w:left w:val="single" w:sz="4" w:space="0" w:color="auto"/>
              <w:bottom w:val="nil"/>
              <w:right w:val="single" w:sz="4" w:space="0" w:color="auto"/>
            </w:tcBorders>
            <w:hideMark/>
          </w:tcPr>
          <w:p w14:paraId="3AB4BAF1" w14:textId="77777777" w:rsidR="00A92FCC" w:rsidRPr="0065225C" w:rsidRDefault="00A92FCC" w:rsidP="00C558BF">
            <w:pPr>
              <w:spacing w:line="336" w:lineRule="auto"/>
              <w:rPr>
                <w:rFonts w:ascii="GHEA Grapalat" w:hAnsi="GHEA Grapalat"/>
              </w:rPr>
            </w:pPr>
            <w:r w:rsidRPr="0065225C">
              <w:rPr>
                <w:rFonts w:ascii="GHEA Grapalat" w:hAnsi="GHEA Grapalat"/>
              </w:rPr>
              <w:t>-0,030</w:t>
            </w:r>
          </w:p>
        </w:tc>
        <w:tc>
          <w:tcPr>
            <w:tcW w:w="550" w:type="pct"/>
            <w:tcBorders>
              <w:top w:val="nil"/>
              <w:left w:val="single" w:sz="4" w:space="0" w:color="auto"/>
              <w:bottom w:val="nil"/>
              <w:right w:val="single" w:sz="4" w:space="0" w:color="auto"/>
            </w:tcBorders>
            <w:hideMark/>
          </w:tcPr>
          <w:p w14:paraId="4274771C" w14:textId="77777777" w:rsidR="00A92FCC" w:rsidRPr="0065225C" w:rsidRDefault="00A92FCC" w:rsidP="00C558BF">
            <w:pPr>
              <w:spacing w:line="336" w:lineRule="auto"/>
              <w:rPr>
                <w:rFonts w:ascii="GHEA Grapalat" w:hAnsi="GHEA Grapalat"/>
              </w:rPr>
            </w:pPr>
            <w:r w:rsidRPr="0065225C">
              <w:rPr>
                <w:rFonts w:ascii="GHEA Grapalat" w:hAnsi="GHEA Grapalat"/>
              </w:rPr>
              <w:t>0,000</w:t>
            </w:r>
          </w:p>
        </w:tc>
        <w:tc>
          <w:tcPr>
            <w:tcW w:w="549" w:type="pct"/>
            <w:tcBorders>
              <w:top w:val="nil"/>
              <w:left w:val="single" w:sz="4" w:space="0" w:color="auto"/>
              <w:bottom w:val="nil"/>
              <w:right w:val="single" w:sz="4" w:space="0" w:color="auto"/>
            </w:tcBorders>
            <w:hideMark/>
          </w:tcPr>
          <w:p w14:paraId="090A328F" w14:textId="77777777" w:rsidR="00A92FCC" w:rsidRPr="0065225C" w:rsidRDefault="00A92FCC" w:rsidP="00C558BF">
            <w:pPr>
              <w:spacing w:line="336" w:lineRule="auto"/>
              <w:rPr>
                <w:rFonts w:ascii="GHEA Grapalat" w:hAnsi="GHEA Grapalat"/>
              </w:rPr>
            </w:pPr>
            <w:r w:rsidRPr="0065225C">
              <w:rPr>
                <w:rFonts w:ascii="GHEA Grapalat" w:hAnsi="GHEA Grapalat"/>
              </w:rPr>
              <w:t>0,076</w:t>
            </w:r>
          </w:p>
        </w:tc>
        <w:tc>
          <w:tcPr>
            <w:tcW w:w="551" w:type="pct"/>
            <w:tcBorders>
              <w:top w:val="nil"/>
              <w:left w:val="single" w:sz="4" w:space="0" w:color="auto"/>
              <w:bottom w:val="nil"/>
              <w:right w:val="single" w:sz="4" w:space="0" w:color="auto"/>
            </w:tcBorders>
            <w:hideMark/>
          </w:tcPr>
          <w:p w14:paraId="67425311" w14:textId="77777777" w:rsidR="00A92FCC" w:rsidRPr="0065225C" w:rsidRDefault="00A92FCC" w:rsidP="00C558BF">
            <w:pPr>
              <w:spacing w:line="336" w:lineRule="auto"/>
              <w:rPr>
                <w:rFonts w:ascii="GHEA Grapalat" w:hAnsi="GHEA Grapalat"/>
              </w:rPr>
            </w:pPr>
            <w:r w:rsidRPr="0065225C">
              <w:rPr>
                <w:rFonts w:ascii="GHEA Grapalat" w:hAnsi="GHEA Grapalat"/>
              </w:rPr>
              <w:t>0,177</w:t>
            </w:r>
          </w:p>
        </w:tc>
      </w:tr>
      <w:tr w:rsidR="00A92FCC" w:rsidRPr="0065225C" w14:paraId="2B60CD44" w14:textId="77777777" w:rsidTr="0002054C">
        <w:trPr>
          <w:jc w:val="center"/>
        </w:trPr>
        <w:tc>
          <w:tcPr>
            <w:tcW w:w="602" w:type="pct"/>
            <w:tcBorders>
              <w:top w:val="nil"/>
              <w:left w:val="single" w:sz="4" w:space="0" w:color="auto"/>
              <w:bottom w:val="nil"/>
              <w:right w:val="single" w:sz="4" w:space="0" w:color="auto"/>
            </w:tcBorders>
            <w:hideMark/>
          </w:tcPr>
          <w:p w14:paraId="31F26F4E" w14:textId="77777777" w:rsidR="00A92FCC" w:rsidRPr="0065225C" w:rsidRDefault="00A92FCC" w:rsidP="00C558BF">
            <w:pPr>
              <w:spacing w:line="336" w:lineRule="auto"/>
              <w:rPr>
                <w:rFonts w:ascii="GHEA Grapalat" w:hAnsi="GHEA Grapalat"/>
              </w:rPr>
            </w:pPr>
            <w:r w:rsidRPr="0065225C">
              <w:rPr>
                <w:rFonts w:ascii="GHEA Grapalat" w:hAnsi="GHEA Grapalat"/>
              </w:rPr>
              <w:t>12</w:t>
            </w:r>
          </w:p>
        </w:tc>
        <w:tc>
          <w:tcPr>
            <w:tcW w:w="549" w:type="pct"/>
            <w:gridSpan w:val="2"/>
            <w:tcBorders>
              <w:top w:val="nil"/>
              <w:left w:val="single" w:sz="4" w:space="0" w:color="auto"/>
              <w:bottom w:val="nil"/>
              <w:right w:val="single" w:sz="4" w:space="0" w:color="auto"/>
            </w:tcBorders>
            <w:hideMark/>
          </w:tcPr>
          <w:p w14:paraId="3CA4D17D" w14:textId="77777777" w:rsidR="00A92FCC" w:rsidRPr="0065225C" w:rsidRDefault="00A92FCC" w:rsidP="00C558BF">
            <w:pPr>
              <w:spacing w:line="336" w:lineRule="auto"/>
              <w:rPr>
                <w:rFonts w:ascii="GHEA Grapalat" w:hAnsi="GHEA Grapalat"/>
              </w:rPr>
            </w:pPr>
            <w:r w:rsidRPr="0065225C">
              <w:rPr>
                <w:rFonts w:ascii="GHEA Grapalat" w:hAnsi="GHEA Grapalat"/>
              </w:rPr>
              <w:t>-0,024</w:t>
            </w:r>
          </w:p>
        </w:tc>
        <w:tc>
          <w:tcPr>
            <w:tcW w:w="550" w:type="pct"/>
            <w:tcBorders>
              <w:top w:val="nil"/>
              <w:left w:val="single" w:sz="4" w:space="0" w:color="auto"/>
              <w:bottom w:val="nil"/>
              <w:right w:val="single" w:sz="4" w:space="0" w:color="auto"/>
            </w:tcBorders>
            <w:hideMark/>
          </w:tcPr>
          <w:p w14:paraId="1A056D32" w14:textId="77777777" w:rsidR="00A92FCC" w:rsidRPr="0065225C" w:rsidRDefault="00A92FCC" w:rsidP="00C558BF">
            <w:pPr>
              <w:spacing w:line="336" w:lineRule="auto"/>
              <w:rPr>
                <w:rFonts w:ascii="GHEA Grapalat" w:hAnsi="GHEA Grapalat"/>
              </w:rPr>
            </w:pPr>
            <w:r w:rsidRPr="0065225C">
              <w:rPr>
                <w:rFonts w:ascii="GHEA Grapalat" w:hAnsi="GHEA Grapalat"/>
              </w:rPr>
              <w:t>-0,024</w:t>
            </w:r>
          </w:p>
        </w:tc>
        <w:tc>
          <w:tcPr>
            <w:tcW w:w="549" w:type="pct"/>
            <w:tcBorders>
              <w:top w:val="nil"/>
              <w:left w:val="single" w:sz="4" w:space="0" w:color="auto"/>
              <w:bottom w:val="nil"/>
              <w:right w:val="single" w:sz="4" w:space="0" w:color="auto"/>
            </w:tcBorders>
            <w:hideMark/>
          </w:tcPr>
          <w:p w14:paraId="5D3AE743" w14:textId="77777777" w:rsidR="00A92FCC" w:rsidRPr="0065225C" w:rsidRDefault="00A92FCC" w:rsidP="00C558BF">
            <w:pPr>
              <w:spacing w:line="336" w:lineRule="auto"/>
              <w:rPr>
                <w:rFonts w:ascii="GHEA Grapalat" w:hAnsi="GHEA Grapalat"/>
              </w:rPr>
            </w:pPr>
            <w:r w:rsidRPr="0065225C">
              <w:rPr>
                <w:rFonts w:ascii="GHEA Grapalat" w:hAnsi="GHEA Grapalat"/>
              </w:rPr>
              <w:t>0,019</w:t>
            </w:r>
          </w:p>
        </w:tc>
        <w:tc>
          <w:tcPr>
            <w:tcW w:w="551" w:type="pct"/>
            <w:tcBorders>
              <w:top w:val="nil"/>
              <w:left w:val="single" w:sz="4" w:space="0" w:color="auto"/>
              <w:bottom w:val="nil"/>
              <w:right w:val="single" w:sz="4" w:space="0" w:color="auto"/>
            </w:tcBorders>
            <w:hideMark/>
          </w:tcPr>
          <w:p w14:paraId="37C6D5D9" w14:textId="77777777" w:rsidR="00A92FCC" w:rsidRPr="0065225C" w:rsidRDefault="00A92FCC" w:rsidP="00C558BF">
            <w:pPr>
              <w:spacing w:line="336" w:lineRule="auto"/>
              <w:rPr>
                <w:rFonts w:ascii="GHEA Grapalat" w:hAnsi="GHEA Grapalat"/>
              </w:rPr>
            </w:pPr>
            <w:r w:rsidRPr="0065225C">
              <w:rPr>
                <w:rFonts w:ascii="GHEA Grapalat" w:hAnsi="GHEA Grapalat"/>
              </w:rPr>
              <w:t>0,109</w:t>
            </w:r>
          </w:p>
        </w:tc>
        <w:tc>
          <w:tcPr>
            <w:tcW w:w="549" w:type="pct"/>
            <w:tcBorders>
              <w:top w:val="nil"/>
              <w:left w:val="single" w:sz="4" w:space="0" w:color="auto"/>
              <w:bottom w:val="nil"/>
              <w:right w:val="single" w:sz="4" w:space="0" w:color="auto"/>
            </w:tcBorders>
            <w:hideMark/>
          </w:tcPr>
          <w:p w14:paraId="6206BDDF" w14:textId="77777777" w:rsidR="00A92FCC" w:rsidRPr="0065225C" w:rsidRDefault="00A92FCC" w:rsidP="00C558BF">
            <w:pPr>
              <w:spacing w:line="336" w:lineRule="auto"/>
              <w:rPr>
                <w:rFonts w:ascii="GHEA Grapalat" w:hAnsi="GHEA Grapalat"/>
              </w:rPr>
            </w:pPr>
            <w:r w:rsidRPr="0065225C">
              <w:rPr>
                <w:rFonts w:ascii="GHEA Grapalat" w:hAnsi="GHEA Grapalat"/>
              </w:rPr>
              <w:t>-0,031</w:t>
            </w:r>
          </w:p>
        </w:tc>
        <w:tc>
          <w:tcPr>
            <w:tcW w:w="550" w:type="pct"/>
            <w:tcBorders>
              <w:top w:val="nil"/>
              <w:left w:val="single" w:sz="4" w:space="0" w:color="auto"/>
              <w:bottom w:val="nil"/>
              <w:right w:val="single" w:sz="4" w:space="0" w:color="auto"/>
            </w:tcBorders>
            <w:hideMark/>
          </w:tcPr>
          <w:p w14:paraId="37AEFE43" w14:textId="77777777" w:rsidR="00A92FCC" w:rsidRPr="0065225C" w:rsidRDefault="00A92FCC" w:rsidP="00C558BF">
            <w:pPr>
              <w:spacing w:line="336" w:lineRule="auto"/>
              <w:rPr>
                <w:rFonts w:ascii="GHEA Grapalat" w:hAnsi="GHEA Grapalat"/>
              </w:rPr>
            </w:pPr>
            <w:r w:rsidRPr="0065225C">
              <w:rPr>
                <w:rFonts w:ascii="GHEA Grapalat" w:hAnsi="GHEA Grapalat"/>
              </w:rPr>
              <w:t>-0,024</w:t>
            </w:r>
          </w:p>
        </w:tc>
        <w:tc>
          <w:tcPr>
            <w:tcW w:w="549" w:type="pct"/>
            <w:tcBorders>
              <w:top w:val="nil"/>
              <w:left w:val="single" w:sz="4" w:space="0" w:color="auto"/>
              <w:bottom w:val="nil"/>
              <w:right w:val="single" w:sz="4" w:space="0" w:color="auto"/>
            </w:tcBorders>
            <w:hideMark/>
          </w:tcPr>
          <w:p w14:paraId="4F5D198B" w14:textId="77777777" w:rsidR="00A92FCC" w:rsidRPr="0065225C" w:rsidRDefault="00A92FCC" w:rsidP="00C558BF">
            <w:pPr>
              <w:spacing w:line="336" w:lineRule="auto"/>
              <w:rPr>
                <w:rFonts w:ascii="GHEA Grapalat" w:hAnsi="GHEA Grapalat"/>
              </w:rPr>
            </w:pPr>
            <w:r w:rsidRPr="0065225C">
              <w:rPr>
                <w:rFonts w:ascii="GHEA Grapalat" w:hAnsi="GHEA Grapalat"/>
              </w:rPr>
              <w:t>0,032</w:t>
            </w:r>
          </w:p>
        </w:tc>
        <w:tc>
          <w:tcPr>
            <w:tcW w:w="551" w:type="pct"/>
            <w:tcBorders>
              <w:top w:val="nil"/>
              <w:left w:val="single" w:sz="4" w:space="0" w:color="auto"/>
              <w:bottom w:val="nil"/>
              <w:right w:val="single" w:sz="4" w:space="0" w:color="auto"/>
            </w:tcBorders>
            <w:hideMark/>
          </w:tcPr>
          <w:p w14:paraId="41A9D518" w14:textId="77777777" w:rsidR="00A92FCC" w:rsidRPr="0065225C" w:rsidRDefault="00A92FCC" w:rsidP="00C558BF">
            <w:pPr>
              <w:spacing w:line="336" w:lineRule="auto"/>
              <w:rPr>
                <w:rFonts w:ascii="GHEA Grapalat" w:hAnsi="GHEA Grapalat"/>
              </w:rPr>
            </w:pPr>
            <w:r w:rsidRPr="0065225C">
              <w:rPr>
                <w:rFonts w:ascii="GHEA Grapalat" w:hAnsi="GHEA Grapalat"/>
              </w:rPr>
              <w:t>0,123</w:t>
            </w:r>
          </w:p>
        </w:tc>
      </w:tr>
      <w:tr w:rsidR="00A92FCC" w:rsidRPr="0065225C" w14:paraId="19C797EB" w14:textId="77777777" w:rsidTr="0002054C">
        <w:trPr>
          <w:jc w:val="center"/>
        </w:trPr>
        <w:tc>
          <w:tcPr>
            <w:tcW w:w="602" w:type="pct"/>
            <w:tcBorders>
              <w:top w:val="nil"/>
              <w:left w:val="single" w:sz="4" w:space="0" w:color="auto"/>
              <w:bottom w:val="nil"/>
              <w:right w:val="single" w:sz="4" w:space="0" w:color="auto"/>
            </w:tcBorders>
            <w:hideMark/>
          </w:tcPr>
          <w:p w14:paraId="3BAF717C" w14:textId="77777777" w:rsidR="00A92FCC" w:rsidRPr="0065225C" w:rsidRDefault="00A92FCC" w:rsidP="00C558BF">
            <w:pPr>
              <w:spacing w:line="336" w:lineRule="auto"/>
              <w:rPr>
                <w:rFonts w:ascii="GHEA Grapalat" w:hAnsi="GHEA Grapalat"/>
              </w:rPr>
            </w:pPr>
            <w:r w:rsidRPr="0065225C">
              <w:rPr>
                <w:rFonts w:ascii="GHEA Grapalat" w:hAnsi="GHEA Grapalat"/>
              </w:rPr>
              <w:t>13</w:t>
            </w:r>
          </w:p>
        </w:tc>
        <w:tc>
          <w:tcPr>
            <w:tcW w:w="549" w:type="pct"/>
            <w:gridSpan w:val="2"/>
            <w:tcBorders>
              <w:top w:val="nil"/>
              <w:left w:val="single" w:sz="4" w:space="0" w:color="auto"/>
              <w:bottom w:val="nil"/>
              <w:right w:val="single" w:sz="4" w:space="0" w:color="auto"/>
            </w:tcBorders>
            <w:hideMark/>
          </w:tcPr>
          <w:p w14:paraId="54A17C56" w14:textId="77777777" w:rsidR="00A92FCC" w:rsidRPr="0065225C" w:rsidRDefault="00A92FCC" w:rsidP="00C558BF">
            <w:pPr>
              <w:spacing w:line="336" w:lineRule="auto"/>
              <w:rPr>
                <w:rFonts w:ascii="GHEA Grapalat" w:hAnsi="GHEA Grapalat"/>
              </w:rPr>
            </w:pPr>
            <w:r w:rsidRPr="0065225C">
              <w:rPr>
                <w:rFonts w:ascii="GHEA Grapalat" w:hAnsi="GHEA Grapalat"/>
              </w:rPr>
              <w:t>-0,019</w:t>
            </w:r>
          </w:p>
        </w:tc>
        <w:tc>
          <w:tcPr>
            <w:tcW w:w="550" w:type="pct"/>
            <w:tcBorders>
              <w:top w:val="nil"/>
              <w:left w:val="single" w:sz="4" w:space="0" w:color="auto"/>
              <w:bottom w:val="nil"/>
              <w:right w:val="single" w:sz="4" w:space="0" w:color="auto"/>
            </w:tcBorders>
            <w:hideMark/>
          </w:tcPr>
          <w:p w14:paraId="522BC45C" w14:textId="77777777" w:rsidR="00A92FCC" w:rsidRPr="0065225C" w:rsidRDefault="00A92FCC" w:rsidP="00C558BF">
            <w:pPr>
              <w:spacing w:line="336" w:lineRule="auto"/>
              <w:rPr>
                <w:rFonts w:ascii="GHEA Grapalat" w:hAnsi="GHEA Grapalat"/>
              </w:rPr>
            </w:pPr>
            <w:r w:rsidRPr="0065225C">
              <w:rPr>
                <w:rFonts w:ascii="GHEA Grapalat" w:hAnsi="GHEA Grapalat"/>
              </w:rPr>
              <w:t>-0,037</w:t>
            </w:r>
          </w:p>
        </w:tc>
        <w:tc>
          <w:tcPr>
            <w:tcW w:w="549" w:type="pct"/>
            <w:tcBorders>
              <w:top w:val="nil"/>
              <w:left w:val="single" w:sz="4" w:space="0" w:color="auto"/>
              <w:bottom w:val="nil"/>
              <w:right w:val="single" w:sz="4" w:space="0" w:color="auto"/>
            </w:tcBorders>
            <w:hideMark/>
          </w:tcPr>
          <w:p w14:paraId="7418E472" w14:textId="77777777" w:rsidR="00A92FCC" w:rsidRPr="0065225C" w:rsidRDefault="00A92FCC" w:rsidP="00C558BF">
            <w:pPr>
              <w:spacing w:line="336" w:lineRule="auto"/>
              <w:rPr>
                <w:rFonts w:ascii="GHEA Grapalat" w:hAnsi="GHEA Grapalat"/>
              </w:rPr>
            </w:pPr>
            <w:r w:rsidRPr="0065225C">
              <w:rPr>
                <w:rFonts w:ascii="GHEA Grapalat" w:hAnsi="GHEA Grapalat"/>
              </w:rPr>
              <w:t>-0,020</w:t>
            </w:r>
          </w:p>
        </w:tc>
        <w:tc>
          <w:tcPr>
            <w:tcW w:w="551" w:type="pct"/>
            <w:tcBorders>
              <w:top w:val="nil"/>
              <w:left w:val="single" w:sz="4" w:space="0" w:color="auto"/>
              <w:bottom w:val="nil"/>
              <w:right w:val="single" w:sz="4" w:space="0" w:color="auto"/>
            </w:tcBorders>
            <w:hideMark/>
          </w:tcPr>
          <w:p w14:paraId="7A00E03F" w14:textId="77777777" w:rsidR="00A92FCC" w:rsidRPr="0065225C" w:rsidRDefault="00A92FCC" w:rsidP="00C558BF">
            <w:pPr>
              <w:spacing w:line="336" w:lineRule="auto"/>
              <w:rPr>
                <w:rFonts w:ascii="GHEA Grapalat" w:hAnsi="GHEA Grapalat"/>
              </w:rPr>
            </w:pPr>
            <w:r w:rsidRPr="0065225C">
              <w:rPr>
                <w:rFonts w:ascii="GHEA Grapalat" w:hAnsi="GHEA Grapalat"/>
              </w:rPr>
              <w:t>0,045</w:t>
            </w:r>
          </w:p>
        </w:tc>
        <w:tc>
          <w:tcPr>
            <w:tcW w:w="549" w:type="pct"/>
            <w:tcBorders>
              <w:top w:val="nil"/>
              <w:left w:val="single" w:sz="4" w:space="0" w:color="auto"/>
              <w:bottom w:val="nil"/>
              <w:right w:val="single" w:sz="4" w:space="0" w:color="auto"/>
            </w:tcBorders>
            <w:hideMark/>
          </w:tcPr>
          <w:p w14:paraId="0EA7D464" w14:textId="77777777" w:rsidR="00A92FCC" w:rsidRPr="0065225C" w:rsidRDefault="00A92FCC" w:rsidP="00C558BF">
            <w:pPr>
              <w:spacing w:line="336" w:lineRule="auto"/>
              <w:rPr>
                <w:rFonts w:ascii="GHEA Grapalat" w:hAnsi="GHEA Grapalat"/>
              </w:rPr>
            </w:pPr>
            <w:r w:rsidRPr="0065225C">
              <w:rPr>
                <w:rFonts w:ascii="GHEA Grapalat" w:hAnsi="GHEA Grapalat"/>
              </w:rPr>
              <w:t>-0,032</w:t>
            </w:r>
          </w:p>
        </w:tc>
        <w:tc>
          <w:tcPr>
            <w:tcW w:w="550" w:type="pct"/>
            <w:tcBorders>
              <w:top w:val="nil"/>
              <w:left w:val="single" w:sz="4" w:space="0" w:color="auto"/>
              <w:bottom w:val="nil"/>
              <w:right w:val="single" w:sz="4" w:space="0" w:color="auto"/>
            </w:tcBorders>
            <w:hideMark/>
          </w:tcPr>
          <w:p w14:paraId="578BAB69" w14:textId="77777777" w:rsidR="00A92FCC" w:rsidRPr="0065225C" w:rsidRDefault="00A92FCC" w:rsidP="00C558BF">
            <w:pPr>
              <w:spacing w:line="336" w:lineRule="auto"/>
              <w:rPr>
                <w:rFonts w:ascii="GHEA Grapalat" w:hAnsi="GHEA Grapalat"/>
              </w:rPr>
            </w:pPr>
            <w:r w:rsidRPr="0065225C">
              <w:rPr>
                <w:rFonts w:ascii="GHEA Grapalat" w:hAnsi="GHEA Grapalat"/>
              </w:rPr>
              <w:t>-0,044</w:t>
            </w:r>
          </w:p>
        </w:tc>
        <w:tc>
          <w:tcPr>
            <w:tcW w:w="549" w:type="pct"/>
            <w:tcBorders>
              <w:top w:val="nil"/>
              <w:left w:val="single" w:sz="4" w:space="0" w:color="auto"/>
              <w:bottom w:val="nil"/>
              <w:right w:val="single" w:sz="4" w:space="0" w:color="auto"/>
            </w:tcBorders>
            <w:hideMark/>
          </w:tcPr>
          <w:p w14:paraId="243BC5FF" w14:textId="77777777" w:rsidR="00A92FCC" w:rsidRPr="0065225C" w:rsidRDefault="00A92FCC" w:rsidP="00C558BF">
            <w:pPr>
              <w:spacing w:line="336" w:lineRule="auto"/>
              <w:rPr>
                <w:rFonts w:ascii="GHEA Grapalat" w:hAnsi="GHEA Grapalat"/>
              </w:rPr>
            </w:pPr>
            <w:r w:rsidRPr="0065225C">
              <w:rPr>
                <w:rFonts w:ascii="GHEA Grapalat" w:hAnsi="GHEA Grapalat"/>
              </w:rPr>
              <w:t>-0,009</w:t>
            </w:r>
          </w:p>
        </w:tc>
        <w:tc>
          <w:tcPr>
            <w:tcW w:w="551" w:type="pct"/>
            <w:tcBorders>
              <w:top w:val="nil"/>
              <w:left w:val="single" w:sz="4" w:space="0" w:color="auto"/>
              <w:bottom w:val="nil"/>
              <w:right w:val="single" w:sz="4" w:space="0" w:color="auto"/>
            </w:tcBorders>
            <w:hideMark/>
          </w:tcPr>
          <w:p w14:paraId="24277BDD" w14:textId="77777777" w:rsidR="00A92FCC" w:rsidRPr="0065225C" w:rsidRDefault="00A92FCC" w:rsidP="00C558BF">
            <w:pPr>
              <w:spacing w:line="336" w:lineRule="auto"/>
              <w:rPr>
                <w:rFonts w:ascii="GHEA Grapalat" w:hAnsi="GHEA Grapalat"/>
              </w:rPr>
            </w:pPr>
            <w:r w:rsidRPr="0065225C">
              <w:rPr>
                <w:rFonts w:ascii="GHEA Grapalat" w:hAnsi="GHEA Grapalat"/>
              </w:rPr>
              <w:t>0,069</w:t>
            </w:r>
          </w:p>
        </w:tc>
      </w:tr>
      <w:tr w:rsidR="00A92FCC" w:rsidRPr="0065225C" w14:paraId="7872A2B6" w14:textId="77777777" w:rsidTr="0002054C">
        <w:trPr>
          <w:jc w:val="center"/>
        </w:trPr>
        <w:tc>
          <w:tcPr>
            <w:tcW w:w="602" w:type="pct"/>
            <w:tcBorders>
              <w:top w:val="nil"/>
              <w:left w:val="single" w:sz="4" w:space="0" w:color="auto"/>
              <w:bottom w:val="nil"/>
              <w:right w:val="single" w:sz="4" w:space="0" w:color="auto"/>
            </w:tcBorders>
            <w:hideMark/>
          </w:tcPr>
          <w:p w14:paraId="191BC28D" w14:textId="77777777" w:rsidR="00A92FCC" w:rsidRPr="0065225C" w:rsidRDefault="00A92FCC" w:rsidP="00C558BF">
            <w:pPr>
              <w:spacing w:line="336" w:lineRule="auto"/>
              <w:rPr>
                <w:rFonts w:ascii="GHEA Grapalat" w:hAnsi="GHEA Grapalat"/>
              </w:rPr>
            </w:pPr>
            <w:r w:rsidRPr="0065225C">
              <w:rPr>
                <w:rFonts w:ascii="GHEA Grapalat" w:hAnsi="GHEA Grapalat"/>
              </w:rPr>
              <w:t>14</w:t>
            </w:r>
          </w:p>
        </w:tc>
        <w:tc>
          <w:tcPr>
            <w:tcW w:w="549" w:type="pct"/>
            <w:gridSpan w:val="2"/>
            <w:tcBorders>
              <w:top w:val="nil"/>
              <w:left w:val="single" w:sz="4" w:space="0" w:color="auto"/>
              <w:bottom w:val="nil"/>
              <w:right w:val="single" w:sz="4" w:space="0" w:color="auto"/>
            </w:tcBorders>
            <w:hideMark/>
          </w:tcPr>
          <w:p w14:paraId="59036D31" w14:textId="77777777" w:rsidR="00A92FCC" w:rsidRPr="0065225C" w:rsidRDefault="00A92FCC" w:rsidP="00C558BF">
            <w:pPr>
              <w:spacing w:line="336" w:lineRule="auto"/>
              <w:rPr>
                <w:rFonts w:ascii="GHEA Grapalat" w:hAnsi="GHEA Grapalat"/>
              </w:rPr>
            </w:pPr>
            <w:r w:rsidRPr="0065225C">
              <w:rPr>
                <w:rFonts w:ascii="GHEA Grapalat" w:hAnsi="GHEA Grapalat"/>
              </w:rPr>
              <w:t>-0,014</w:t>
            </w:r>
          </w:p>
        </w:tc>
        <w:tc>
          <w:tcPr>
            <w:tcW w:w="550" w:type="pct"/>
            <w:tcBorders>
              <w:top w:val="nil"/>
              <w:left w:val="single" w:sz="4" w:space="0" w:color="auto"/>
              <w:bottom w:val="nil"/>
              <w:right w:val="single" w:sz="4" w:space="0" w:color="auto"/>
            </w:tcBorders>
            <w:hideMark/>
          </w:tcPr>
          <w:p w14:paraId="7380E610" w14:textId="77777777" w:rsidR="00A92FCC" w:rsidRPr="0065225C" w:rsidRDefault="00A92FCC" w:rsidP="00C558BF">
            <w:pPr>
              <w:spacing w:line="336" w:lineRule="auto"/>
              <w:rPr>
                <w:rFonts w:ascii="GHEA Grapalat" w:hAnsi="GHEA Grapalat"/>
              </w:rPr>
            </w:pPr>
            <w:r w:rsidRPr="0065225C">
              <w:rPr>
                <w:rFonts w:ascii="GHEA Grapalat" w:hAnsi="GHEA Grapalat"/>
              </w:rPr>
              <w:t>-0,048</w:t>
            </w:r>
          </w:p>
        </w:tc>
        <w:tc>
          <w:tcPr>
            <w:tcW w:w="549" w:type="pct"/>
            <w:tcBorders>
              <w:top w:val="nil"/>
              <w:left w:val="single" w:sz="4" w:space="0" w:color="auto"/>
              <w:bottom w:val="nil"/>
              <w:right w:val="single" w:sz="4" w:space="0" w:color="auto"/>
            </w:tcBorders>
            <w:hideMark/>
          </w:tcPr>
          <w:p w14:paraId="3306D7EB" w14:textId="77777777" w:rsidR="00A92FCC" w:rsidRPr="0065225C" w:rsidRDefault="00A92FCC" w:rsidP="00C558BF">
            <w:pPr>
              <w:spacing w:line="336" w:lineRule="auto"/>
              <w:rPr>
                <w:rFonts w:ascii="GHEA Grapalat" w:hAnsi="GHEA Grapalat"/>
              </w:rPr>
            </w:pPr>
            <w:r w:rsidRPr="0065225C">
              <w:rPr>
                <w:rFonts w:ascii="GHEA Grapalat" w:hAnsi="GHEA Grapalat"/>
              </w:rPr>
              <w:t>-0,056</w:t>
            </w:r>
          </w:p>
        </w:tc>
        <w:tc>
          <w:tcPr>
            <w:tcW w:w="551" w:type="pct"/>
            <w:tcBorders>
              <w:top w:val="nil"/>
              <w:left w:val="single" w:sz="4" w:space="0" w:color="auto"/>
              <w:bottom w:val="nil"/>
              <w:right w:val="single" w:sz="4" w:space="0" w:color="auto"/>
            </w:tcBorders>
            <w:hideMark/>
          </w:tcPr>
          <w:p w14:paraId="28961FA0" w14:textId="77777777" w:rsidR="00A92FCC" w:rsidRPr="0065225C" w:rsidRDefault="00A92FCC" w:rsidP="00C558BF">
            <w:pPr>
              <w:spacing w:line="336" w:lineRule="auto"/>
              <w:rPr>
                <w:rFonts w:ascii="GHEA Grapalat" w:hAnsi="GHEA Grapalat"/>
              </w:rPr>
            </w:pPr>
            <w:r w:rsidRPr="0065225C">
              <w:rPr>
                <w:rFonts w:ascii="GHEA Grapalat" w:hAnsi="GHEA Grapalat"/>
              </w:rPr>
              <w:t>-0,016</w:t>
            </w:r>
          </w:p>
        </w:tc>
        <w:tc>
          <w:tcPr>
            <w:tcW w:w="549" w:type="pct"/>
            <w:tcBorders>
              <w:top w:val="nil"/>
              <w:left w:val="single" w:sz="4" w:space="0" w:color="auto"/>
              <w:bottom w:val="nil"/>
              <w:right w:val="single" w:sz="4" w:space="0" w:color="auto"/>
            </w:tcBorders>
            <w:hideMark/>
          </w:tcPr>
          <w:p w14:paraId="2247FB05" w14:textId="77777777" w:rsidR="00A92FCC" w:rsidRPr="0065225C" w:rsidRDefault="00A92FCC" w:rsidP="00C558BF">
            <w:pPr>
              <w:spacing w:line="336" w:lineRule="auto"/>
              <w:rPr>
                <w:rFonts w:ascii="GHEA Grapalat" w:hAnsi="GHEA Grapalat"/>
              </w:rPr>
            </w:pPr>
            <w:r w:rsidRPr="0065225C">
              <w:rPr>
                <w:rFonts w:ascii="GHEA Grapalat" w:hAnsi="GHEA Grapalat"/>
              </w:rPr>
              <w:t>-0,031</w:t>
            </w:r>
          </w:p>
        </w:tc>
        <w:tc>
          <w:tcPr>
            <w:tcW w:w="550" w:type="pct"/>
            <w:tcBorders>
              <w:top w:val="nil"/>
              <w:left w:val="single" w:sz="4" w:space="0" w:color="auto"/>
              <w:bottom w:val="nil"/>
              <w:right w:val="single" w:sz="4" w:space="0" w:color="auto"/>
            </w:tcBorders>
            <w:hideMark/>
          </w:tcPr>
          <w:p w14:paraId="3E75A3A4" w14:textId="77777777" w:rsidR="00A92FCC" w:rsidRPr="0065225C" w:rsidRDefault="00A92FCC" w:rsidP="00C558BF">
            <w:pPr>
              <w:spacing w:line="336" w:lineRule="auto"/>
              <w:rPr>
                <w:rFonts w:ascii="GHEA Grapalat" w:hAnsi="GHEA Grapalat"/>
              </w:rPr>
            </w:pPr>
            <w:r w:rsidRPr="0065225C">
              <w:rPr>
                <w:rFonts w:ascii="GHEA Grapalat" w:hAnsi="GHEA Grapalat"/>
              </w:rPr>
              <w:t>-0,063</w:t>
            </w:r>
          </w:p>
        </w:tc>
        <w:tc>
          <w:tcPr>
            <w:tcW w:w="549" w:type="pct"/>
            <w:tcBorders>
              <w:top w:val="nil"/>
              <w:left w:val="single" w:sz="4" w:space="0" w:color="auto"/>
              <w:bottom w:val="nil"/>
              <w:right w:val="single" w:sz="4" w:space="0" w:color="auto"/>
            </w:tcBorders>
            <w:hideMark/>
          </w:tcPr>
          <w:p w14:paraId="4213A697" w14:textId="77777777" w:rsidR="00A92FCC" w:rsidRPr="0065225C" w:rsidRDefault="00A92FCC" w:rsidP="00C558BF">
            <w:pPr>
              <w:spacing w:line="336" w:lineRule="auto"/>
              <w:rPr>
                <w:rFonts w:ascii="GHEA Grapalat" w:hAnsi="GHEA Grapalat"/>
              </w:rPr>
            </w:pPr>
            <w:r w:rsidRPr="0065225C">
              <w:rPr>
                <w:rFonts w:ascii="GHEA Grapalat" w:hAnsi="GHEA Grapalat"/>
              </w:rPr>
              <w:t>-0,048</w:t>
            </w:r>
          </w:p>
        </w:tc>
        <w:tc>
          <w:tcPr>
            <w:tcW w:w="551" w:type="pct"/>
            <w:tcBorders>
              <w:top w:val="nil"/>
              <w:left w:val="single" w:sz="4" w:space="0" w:color="auto"/>
              <w:bottom w:val="nil"/>
              <w:right w:val="single" w:sz="4" w:space="0" w:color="auto"/>
            </w:tcBorders>
            <w:hideMark/>
          </w:tcPr>
          <w:p w14:paraId="06EACACC" w14:textId="77777777" w:rsidR="00A92FCC" w:rsidRPr="0065225C" w:rsidRDefault="00A92FCC" w:rsidP="00C558BF">
            <w:pPr>
              <w:spacing w:line="336" w:lineRule="auto"/>
              <w:rPr>
                <w:rFonts w:ascii="GHEA Grapalat" w:hAnsi="GHEA Grapalat"/>
              </w:rPr>
            </w:pPr>
            <w:r w:rsidRPr="0065225C">
              <w:rPr>
                <w:rFonts w:ascii="GHEA Grapalat" w:hAnsi="GHEA Grapalat"/>
              </w:rPr>
              <w:t>0,016</w:t>
            </w:r>
          </w:p>
        </w:tc>
      </w:tr>
      <w:tr w:rsidR="00A92FCC" w:rsidRPr="0065225C" w14:paraId="7820B5C1" w14:textId="77777777" w:rsidTr="0002054C">
        <w:trPr>
          <w:jc w:val="center"/>
        </w:trPr>
        <w:tc>
          <w:tcPr>
            <w:tcW w:w="602" w:type="pct"/>
            <w:tcBorders>
              <w:top w:val="nil"/>
              <w:left w:val="single" w:sz="4" w:space="0" w:color="auto"/>
              <w:bottom w:val="single" w:sz="4" w:space="0" w:color="auto"/>
              <w:right w:val="single" w:sz="4" w:space="0" w:color="auto"/>
            </w:tcBorders>
            <w:hideMark/>
          </w:tcPr>
          <w:p w14:paraId="60D91F92" w14:textId="77777777" w:rsidR="00A92FCC" w:rsidRPr="0065225C" w:rsidRDefault="00A92FCC" w:rsidP="00C558BF">
            <w:pPr>
              <w:spacing w:line="336" w:lineRule="auto"/>
              <w:rPr>
                <w:rFonts w:ascii="GHEA Grapalat" w:hAnsi="GHEA Grapalat"/>
              </w:rPr>
            </w:pPr>
            <w:r w:rsidRPr="0065225C">
              <w:rPr>
                <w:rFonts w:ascii="GHEA Grapalat" w:hAnsi="GHEA Grapalat"/>
              </w:rPr>
              <w:t>15</w:t>
            </w:r>
          </w:p>
        </w:tc>
        <w:tc>
          <w:tcPr>
            <w:tcW w:w="549" w:type="pct"/>
            <w:gridSpan w:val="2"/>
            <w:tcBorders>
              <w:top w:val="nil"/>
              <w:left w:val="single" w:sz="4" w:space="0" w:color="auto"/>
              <w:bottom w:val="single" w:sz="4" w:space="0" w:color="auto"/>
              <w:right w:val="single" w:sz="4" w:space="0" w:color="auto"/>
            </w:tcBorders>
            <w:hideMark/>
          </w:tcPr>
          <w:p w14:paraId="049CFCD5" w14:textId="77777777" w:rsidR="00A92FCC" w:rsidRPr="0065225C" w:rsidRDefault="00A92FCC" w:rsidP="00C558BF">
            <w:pPr>
              <w:spacing w:line="336" w:lineRule="auto"/>
              <w:rPr>
                <w:rFonts w:ascii="GHEA Grapalat" w:hAnsi="GHEA Grapalat"/>
              </w:rPr>
            </w:pPr>
            <w:r w:rsidRPr="0065225C">
              <w:rPr>
                <w:rFonts w:ascii="GHEA Grapalat" w:hAnsi="GHEA Grapalat"/>
              </w:rPr>
              <w:t>-0,009</w:t>
            </w:r>
          </w:p>
        </w:tc>
        <w:tc>
          <w:tcPr>
            <w:tcW w:w="550" w:type="pct"/>
            <w:tcBorders>
              <w:top w:val="nil"/>
              <w:left w:val="single" w:sz="4" w:space="0" w:color="auto"/>
              <w:bottom w:val="single" w:sz="4" w:space="0" w:color="auto"/>
              <w:right w:val="single" w:sz="4" w:space="0" w:color="auto"/>
            </w:tcBorders>
            <w:hideMark/>
          </w:tcPr>
          <w:p w14:paraId="159C3439" w14:textId="77777777" w:rsidR="00A92FCC" w:rsidRPr="0065225C" w:rsidRDefault="00A92FCC" w:rsidP="00C558BF">
            <w:pPr>
              <w:spacing w:line="336" w:lineRule="auto"/>
              <w:rPr>
                <w:rFonts w:ascii="GHEA Grapalat" w:hAnsi="GHEA Grapalat"/>
              </w:rPr>
            </w:pPr>
            <w:r w:rsidRPr="0065225C">
              <w:rPr>
                <w:rFonts w:ascii="GHEA Grapalat" w:hAnsi="GHEA Grapalat"/>
              </w:rPr>
              <w:t>-0,058</w:t>
            </w:r>
          </w:p>
        </w:tc>
        <w:tc>
          <w:tcPr>
            <w:tcW w:w="549" w:type="pct"/>
            <w:tcBorders>
              <w:top w:val="nil"/>
              <w:left w:val="single" w:sz="4" w:space="0" w:color="auto"/>
              <w:bottom w:val="single" w:sz="4" w:space="0" w:color="auto"/>
              <w:right w:val="single" w:sz="4" w:space="0" w:color="auto"/>
            </w:tcBorders>
            <w:hideMark/>
          </w:tcPr>
          <w:p w14:paraId="248C3511" w14:textId="77777777" w:rsidR="00A92FCC" w:rsidRPr="0065225C" w:rsidRDefault="00A92FCC" w:rsidP="00C558BF">
            <w:pPr>
              <w:spacing w:line="336" w:lineRule="auto"/>
              <w:rPr>
                <w:rFonts w:ascii="GHEA Grapalat" w:hAnsi="GHEA Grapalat"/>
              </w:rPr>
            </w:pPr>
            <w:r w:rsidRPr="0065225C">
              <w:rPr>
                <w:rFonts w:ascii="GHEA Grapalat" w:hAnsi="GHEA Grapalat"/>
              </w:rPr>
              <w:t>-0,091</w:t>
            </w:r>
          </w:p>
        </w:tc>
        <w:tc>
          <w:tcPr>
            <w:tcW w:w="551" w:type="pct"/>
            <w:tcBorders>
              <w:top w:val="nil"/>
              <w:left w:val="single" w:sz="4" w:space="0" w:color="auto"/>
              <w:bottom w:val="single" w:sz="4" w:space="0" w:color="auto"/>
              <w:right w:val="single" w:sz="4" w:space="0" w:color="auto"/>
            </w:tcBorders>
            <w:hideMark/>
          </w:tcPr>
          <w:p w14:paraId="31DC9628" w14:textId="77777777" w:rsidR="00A92FCC" w:rsidRPr="0065225C" w:rsidRDefault="00A92FCC" w:rsidP="00C558BF">
            <w:pPr>
              <w:spacing w:line="336" w:lineRule="auto"/>
              <w:rPr>
                <w:rFonts w:ascii="GHEA Grapalat" w:hAnsi="GHEA Grapalat"/>
              </w:rPr>
            </w:pPr>
            <w:r w:rsidRPr="0065225C">
              <w:rPr>
                <w:rFonts w:ascii="GHEA Grapalat" w:hAnsi="GHEA Grapalat"/>
              </w:rPr>
              <w:t>-0,076</w:t>
            </w:r>
          </w:p>
        </w:tc>
        <w:tc>
          <w:tcPr>
            <w:tcW w:w="549" w:type="pct"/>
            <w:tcBorders>
              <w:top w:val="nil"/>
              <w:left w:val="single" w:sz="4" w:space="0" w:color="auto"/>
              <w:bottom w:val="single" w:sz="4" w:space="0" w:color="auto"/>
              <w:right w:val="single" w:sz="4" w:space="0" w:color="auto"/>
            </w:tcBorders>
            <w:hideMark/>
          </w:tcPr>
          <w:p w14:paraId="76795338" w14:textId="77777777" w:rsidR="00A92FCC" w:rsidRPr="0065225C" w:rsidRDefault="00A92FCC" w:rsidP="00C558BF">
            <w:pPr>
              <w:spacing w:line="336" w:lineRule="auto"/>
              <w:rPr>
                <w:rFonts w:ascii="GHEA Grapalat" w:hAnsi="GHEA Grapalat"/>
              </w:rPr>
            </w:pPr>
            <w:r w:rsidRPr="0065225C">
              <w:rPr>
                <w:rFonts w:ascii="GHEA Grapalat" w:hAnsi="GHEA Grapalat"/>
              </w:rPr>
              <w:t>-0,031</w:t>
            </w:r>
          </w:p>
        </w:tc>
        <w:tc>
          <w:tcPr>
            <w:tcW w:w="550" w:type="pct"/>
            <w:tcBorders>
              <w:top w:val="nil"/>
              <w:left w:val="single" w:sz="4" w:space="0" w:color="auto"/>
              <w:bottom w:val="single" w:sz="4" w:space="0" w:color="auto"/>
              <w:right w:val="single" w:sz="4" w:space="0" w:color="auto"/>
            </w:tcBorders>
            <w:hideMark/>
          </w:tcPr>
          <w:p w14:paraId="277A919E" w14:textId="77777777" w:rsidR="00A92FCC" w:rsidRPr="0065225C" w:rsidRDefault="00A92FCC" w:rsidP="00C558BF">
            <w:pPr>
              <w:spacing w:line="336" w:lineRule="auto"/>
              <w:rPr>
                <w:rFonts w:ascii="GHEA Grapalat" w:hAnsi="GHEA Grapalat"/>
              </w:rPr>
            </w:pPr>
            <w:r w:rsidRPr="0065225C">
              <w:rPr>
                <w:rFonts w:ascii="GHEA Grapalat" w:hAnsi="GHEA Grapalat"/>
              </w:rPr>
              <w:t>-0,081</w:t>
            </w:r>
          </w:p>
        </w:tc>
        <w:tc>
          <w:tcPr>
            <w:tcW w:w="549" w:type="pct"/>
            <w:tcBorders>
              <w:top w:val="nil"/>
              <w:left w:val="single" w:sz="4" w:space="0" w:color="auto"/>
              <w:bottom w:val="single" w:sz="4" w:space="0" w:color="auto"/>
              <w:right w:val="single" w:sz="4" w:space="0" w:color="auto"/>
            </w:tcBorders>
            <w:hideMark/>
          </w:tcPr>
          <w:p w14:paraId="2431210F" w14:textId="77777777" w:rsidR="00A92FCC" w:rsidRPr="0065225C" w:rsidRDefault="00A92FCC" w:rsidP="00C558BF">
            <w:pPr>
              <w:spacing w:line="336" w:lineRule="auto"/>
              <w:rPr>
                <w:rFonts w:ascii="GHEA Grapalat" w:hAnsi="GHEA Grapalat"/>
              </w:rPr>
            </w:pPr>
            <w:r w:rsidRPr="0065225C">
              <w:rPr>
                <w:rFonts w:ascii="GHEA Grapalat" w:hAnsi="GHEA Grapalat"/>
              </w:rPr>
              <w:t>-0,086</w:t>
            </w:r>
          </w:p>
        </w:tc>
        <w:tc>
          <w:tcPr>
            <w:tcW w:w="551" w:type="pct"/>
            <w:tcBorders>
              <w:top w:val="nil"/>
              <w:left w:val="single" w:sz="4" w:space="0" w:color="auto"/>
              <w:bottom w:val="single" w:sz="4" w:space="0" w:color="auto"/>
              <w:right w:val="single" w:sz="4" w:space="0" w:color="auto"/>
            </w:tcBorders>
            <w:hideMark/>
          </w:tcPr>
          <w:p w14:paraId="0BCDFAF1" w14:textId="77777777" w:rsidR="00A92FCC" w:rsidRPr="0065225C" w:rsidRDefault="00A92FCC" w:rsidP="00C558BF">
            <w:pPr>
              <w:spacing w:line="336" w:lineRule="auto"/>
              <w:rPr>
                <w:rFonts w:ascii="GHEA Grapalat" w:hAnsi="GHEA Grapalat"/>
              </w:rPr>
            </w:pPr>
            <w:r w:rsidRPr="0065225C">
              <w:rPr>
                <w:rFonts w:ascii="GHEA Grapalat" w:hAnsi="GHEA Grapalat"/>
              </w:rPr>
              <w:t>-0,036</w:t>
            </w:r>
          </w:p>
        </w:tc>
      </w:tr>
    </w:tbl>
    <w:p w14:paraId="19E9B4E3" w14:textId="758EF0BE" w:rsidR="00A92FCC" w:rsidRPr="0065225C" w:rsidRDefault="00A92FCC" w:rsidP="00A92FCC">
      <w:pPr>
        <w:spacing w:line="259" w:lineRule="auto"/>
        <w:jc w:val="right"/>
        <w:rPr>
          <w:rFonts w:ascii="GHEA Grapalat" w:hAnsi="GHEA Grapalat"/>
          <w:lang w:val="hy-AM"/>
        </w:rPr>
      </w:pPr>
      <w:r w:rsidRPr="0065225C">
        <w:rPr>
          <w:rFonts w:ascii="GHEA Grapalat" w:hAnsi="GHEA Grapalat"/>
        </w:rPr>
        <w:t xml:space="preserve">Աղյուսակ </w:t>
      </w:r>
      <w:r w:rsidRPr="0065225C">
        <w:rPr>
          <w:rFonts w:ascii="GHEA Grapalat" w:hAnsi="GHEA Grapalat"/>
          <w:lang w:val="hy-AM"/>
        </w:rPr>
        <w:t>77-ի վերջնամասը</w:t>
      </w:r>
    </w:p>
    <w:tbl>
      <w:tblPr>
        <w:tblW w:w="5000" w:type="pct"/>
        <w:jc w:val="center"/>
        <w:tblCellMar>
          <w:left w:w="28" w:type="dxa"/>
          <w:right w:w="28" w:type="dxa"/>
        </w:tblCellMar>
        <w:tblLook w:val="04A0" w:firstRow="1" w:lastRow="0" w:firstColumn="1" w:lastColumn="0" w:noHBand="0" w:noVBand="1"/>
      </w:tblPr>
      <w:tblGrid>
        <w:gridCol w:w="1820"/>
        <w:gridCol w:w="496"/>
        <w:gridCol w:w="1165"/>
        <w:gridCol w:w="1664"/>
        <w:gridCol w:w="1661"/>
        <w:gridCol w:w="1667"/>
        <w:gridCol w:w="1661"/>
        <w:gridCol w:w="1664"/>
        <w:gridCol w:w="1661"/>
        <w:gridCol w:w="1667"/>
      </w:tblGrid>
      <w:tr w:rsidR="00A92FCC" w:rsidRPr="0065225C" w14:paraId="5A038AA9" w14:textId="77777777" w:rsidTr="0002054C">
        <w:trPr>
          <w:tblHeader/>
          <w:jc w:val="center"/>
        </w:trPr>
        <w:tc>
          <w:tcPr>
            <w:tcW w:w="766" w:type="pct"/>
            <w:gridSpan w:val="2"/>
            <w:tcBorders>
              <w:top w:val="single" w:sz="4" w:space="0" w:color="auto"/>
              <w:left w:val="single" w:sz="4" w:space="0" w:color="auto"/>
              <w:bottom w:val="single" w:sz="6" w:space="0" w:color="auto"/>
              <w:right w:val="single" w:sz="4" w:space="0" w:color="auto"/>
            </w:tcBorders>
            <w:vAlign w:val="center"/>
          </w:tcPr>
          <w:p w14:paraId="35CD2109" w14:textId="77777777" w:rsidR="00A92FCC" w:rsidRPr="0065225C" w:rsidRDefault="00A92FCC" w:rsidP="00C558BF">
            <w:pPr>
              <w:spacing w:line="336" w:lineRule="auto"/>
              <w:rPr>
                <w:rFonts w:ascii="GHEA Grapalat" w:hAnsi="GHEA Grapalat"/>
              </w:rPr>
            </w:pPr>
            <w:r w:rsidRPr="0065225C">
              <w:rPr>
                <w:rFonts w:ascii="GHEA Grapalat" w:hAnsi="GHEA Grapalat"/>
              </w:rPr>
              <w:lastRenderedPageBreak/>
              <w:t>Թռիչքային կառուցվածքի սխեմա</w:t>
            </w:r>
          </w:p>
        </w:tc>
        <w:tc>
          <w:tcPr>
            <w:tcW w:w="4234" w:type="pct"/>
            <w:gridSpan w:val="8"/>
            <w:tcBorders>
              <w:top w:val="single" w:sz="4" w:space="0" w:color="auto"/>
              <w:left w:val="single" w:sz="4" w:space="0" w:color="auto"/>
              <w:bottom w:val="single" w:sz="6" w:space="0" w:color="auto"/>
              <w:right w:val="single" w:sz="4" w:space="0" w:color="auto"/>
            </w:tcBorders>
            <w:vAlign w:val="center"/>
          </w:tcPr>
          <w:p w14:paraId="1979356E" w14:textId="77777777" w:rsidR="00A92FCC" w:rsidRPr="0065225C" w:rsidRDefault="00A92FCC" w:rsidP="00C558BF">
            <w:pPr>
              <w:spacing w:line="336" w:lineRule="auto"/>
              <w:rPr>
                <w:rFonts w:ascii="GHEA Grapalat" w:hAnsi="GHEA Grapalat"/>
                <w:i/>
              </w:rPr>
            </w:pPr>
            <w:r w:rsidRPr="0065225C">
              <w:rPr>
                <w:rFonts w:ascii="GHEA Grapalat" w:hAnsi="GHEA Grapalat"/>
                <w:i/>
                <w:noProof/>
                <w:lang w:val="en-US"/>
              </w:rPr>
              <w:drawing>
                <wp:inline distT="0" distB="0" distL="0" distR="0" wp14:anchorId="735C479E" wp14:editId="36345B88">
                  <wp:extent cx="5356322" cy="1153551"/>
                  <wp:effectExtent l="0" t="0" r="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381182" cy="1158905"/>
                          </a:xfrm>
                          <a:prstGeom prst="rect">
                            <a:avLst/>
                          </a:prstGeom>
                        </pic:spPr>
                      </pic:pic>
                    </a:graphicData>
                  </a:graphic>
                </wp:inline>
              </w:drawing>
            </w:r>
          </w:p>
        </w:tc>
      </w:tr>
      <w:tr w:rsidR="00A92FCC" w:rsidRPr="0065225C" w14:paraId="55469D48" w14:textId="77777777" w:rsidTr="0002054C">
        <w:trPr>
          <w:tblHeader/>
          <w:jc w:val="center"/>
        </w:trPr>
        <w:tc>
          <w:tcPr>
            <w:tcW w:w="602" w:type="pct"/>
            <w:vMerge w:val="restart"/>
            <w:tcBorders>
              <w:top w:val="single" w:sz="4" w:space="0" w:color="auto"/>
              <w:left w:val="single" w:sz="4" w:space="0" w:color="auto"/>
              <w:bottom w:val="single" w:sz="6" w:space="0" w:color="auto"/>
              <w:right w:val="single" w:sz="4" w:space="0" w:color="auto"/>
            </w:tcBorders>
            <w:vAlign w:val="center"/>
            <w:hideMark/>
          </w:tcPr>
          <w:p w14:paraId="54EB5D18" w14:textId="77777777" w:rsidR="00A92FCC" w:rsidRPr="0065225C" w:rsidRDefault="00A92FCC" w:rsidP="00C558BF">
            <w:pPr>
              <w:spacing w:line="336" w:lineRule="auto"/>
              <w:rPr>
                <w:rFonts w:ascii="GHEA Grapalat" w:hAnsi="GHEA Grapalat"/>
              </w:rPr>
            </w:pPr>
            <w:r w:rsidRPr="0065225C">
              <w:rPr>
                <w:rFonts w:ascii="GHEA Grapalat" w:hAnsi="GHEA Grapalat"/>
              </w:rPr>
              <w:t>Կետերի №</w:t>
            </w:r>
          </w:p>
        </w:tc>
        <w:tc>
          <w:tcPr>
            <w:tcW w:w="2199" w:type="pct"/>
            <w:gridSpan w:val="5"/>
            <w:tcBorders>
              <w:top w:val="single" w:sz="4" w:space="0" w:color="auto"/>
              <w:left w:val="single" w:sz="4" w:space="0" w:color="auto"/>
              <w:bottom w:val="single" w:sz="6" w:space="0" w:color="auto"/>
              <w:right w:val="single" w:sz="4" w:space="0" w:color="auto"/>
            </w:tcBorders>
            <w:vAlign w:val="center"/>
            <w:hideMark/>
          </w:tcPr>
          <w:p w14:paraId="645F4A8B" w14:textId="77777777" w:rsidR="00A92FCC" w:rsidRPr="0065225C" w:rsidRDefault="00A92FCC" w:rsidP="00C558BF">
            <w:pPr>
              <w:spacing w:line="336" w:lineRule="auto"/>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=16,3 </w:t>
            </w:r>
            <w:r w:rsidRPr="0065225C">
              <w:rPr>
                <w:rFonts w:ascii="GHEA Grapalat" w:hAnsi="GHEA Grapalat"/>
                <w:lang w:val="hy-AM"/>
              </w:rPr>
              <w:t>մ</w:t>
            </w:r>
          </w:p>
        </w:tc>
        <w:tc>
          <w:tcPr>
            <w:tcW w:w="2199" w:type="pct"/>
            <w:gridSpan w:val="4"/>
            <w:tcBorders>
              <w:top w:val="single" w:sz="4" w:space="0" w:color="auto"/>
              <w:left w:val="single" w:sz="4" w:space="0" w:color="auto"/>
              <w:bottom w:val="single" w:sz="6" w:space="0" w:color="auto"/>
              <w:right w:val="single" w:sz="4" w:space="0" w:color="auto"/>
            </w:tcBorders>
            <w:vAlign w:val="center"/>
            <w:hideMark/>
          </w:tcPr>
          <w:p w14:paraId="36BB94C2" w14:textId="77777777" w:rsidR="00A92FCC" w:rsidRPr="0065225C" w:rsidRDefault="00A92FCC" w:rsidP="00C558BF">
            <w:pPr>
              <w:spacing w:line="336" w:lineRule="auto"/>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=21,6 </w:t>
            </w:r>
            <w:r w:rsidRPr="0065225C">
              <w:rPr>
                <w:rFonts w:ascii="GHEA Grapalat" w:hAnsi="GHEA Grapalat"/>
                <w:lang w:val="hy-AM"/>
              </w:rPr>
              <w:t>մ</w:t>
            </w:r>
          </w:p>
        </w:tc>
      </w:tr>
      <w:tr w:rsidR="00A92FCC" w:rsidRPr="0065225C" w14:paraId="7EB10347"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110CC5F3" w14:textId="77777777" w:rsidR="00A92FCC" w:rsidRPr="0065225C" w:rsidRDefault="00A92FCC" w:rsidP="00C558BF">
            <w:pPr>
              <w:spacing w:line="336" w:lineRule="auto"/>
              <w:rPr>
                <w:rFonts w:ascii="GHEA Grapalat" w:hAnsi="GHEA Grapalat"/>
              </w:rPr>
            </w:pPr>
          </w:p>
        </w:tc>
        <w:tc>
          <w:tcPr>
            <w:tcW w:w="549" w:type="pct"/>
            <w:gridSpan w:val="2"/>
            <w:tcBorders>
              <w:top w:val="single" w:sz="6" w:space="0" w:color="auto"/>
              <w:left w:val="single" w:sz="4" w:space="0" w:color="auto"/>
              <w:bottom w:val="single" w:sz="6" w:space="0" w:color="auto"/>
              <w:right w:val="single" w:sz="4" w:space="0" w:color="auto"/>
            </w:tcBorders>
            <w:vAlign w:val="center"/>
            <w:hideMark/>
          </w:tcPr>
          <w:p w14:paraId="3212B93F" w14:textId="77777777" w:rsidR="00A92FCC" w:rsidRPr="0065225C" w:rsidRDefault="00A92FCC" w:rsidP="00C558BF">
            <w:pPr>
              <w:spacing w:line="336" w:lineRule="auto"/>
              <w:rPr>
                <w:rFonts w:ascii="GHEA Grapalat" w:hAnsi="GHEA Grapalat"/>
              </w:rPr>
            </w:pPr>
            <w:r w:rsidRPr="0065225C">
              <w:rPr>
                <w:rFonts w:ascii="GHEA Grapalat" w:hAnsi="GHEA Grapalat"/>
              </w:rPr>
              <w:t>Б-I</w:t>
            </w:r>
          </w:p>
        </w:tc>
        <w:tc>
          <w:tcPr>
            <w:tcW w:w="550" w:type="pct"/>
            <w:tcBorders>
              <w:top w:val="single" w:sz="6" w:space="0" w:color="auto"/>
              <w:left w:val="single" w:sz="4" w:space="0" w:color="auto"/>
              <w:bottom w:val="single" w:sz="6" w:space="0" w:color="auto"/>
              <w:right w:val="single" w:sz="4" w:space="0" w:color="auto"/>
            </w:tcBorders>
            <w:vAlign w:val="center"/>
            <w:hideMark/>
          </w:tcPr>
          <w:p w14:paraId="135961AF" w14:textId="77777777" w:rsidR="00A92FCC" w:rsidRPr="0065225C" w:rsidRDefault="00A92FCC" w:rsidP="00C558BF">
            <w:pPr>
              <w:spacing w:line="336" w:lineRule="auto"/>
              <w:rPr>
                <w:rFonts w:ascii="GHEA Grapalat" w:hAnsi="GHEA Grapalat"/>
              </w:rPr>
            </w:pPr>
            <w:r w:rsidRPr="0065225C">
              <w:rPr>
                <w:rFonts w:ascii="GHEA Grapalat" w:hAnsi="GHEA Grapalat"/>
              </w:rPr>
              <w:t>Б-II</w:t>
            </w:r>
          </w:p>
        </w:tc>
        <w:tc>
          <w:tcPr>
            <w:tcW w:w="549" w:type="pct"/>
            <w:tcBorders>
              <w:top w:val="single" w:sz="6" w:space="0" w:color="auto"/>
              <w:left w:val="single" w:sz="4" w:space="0" w:color="auto"/>
              <w:bottom w:val="single" w:sz="6" w:space="0" w:color="auto"/>
              <w:right w:val="single" w:sz="4" w:space="0" w:color="auto"/>
            </w:tcBorders>
            <w:vAlign w:val="center"/>
            <w:hideMark/>
          </w:tcPr>
          <w:p w14:paraId="6705281A" w14:textId="77777777" w:rsidR="00A92FCC" w:rsidRPr="0065225C" w:rsidRDefault="00A92FCC" w:rsidP="00C558BF">
            <w:pPr>
              <w:spacing w:line="336" w:lineRule="auto"/>
              <w:rPr>
                <w:rFonts w:ascii="GHEA Grapalat" w:hAnsi="GHEA Grapalat"/>
              </w:rPr>
            </w:pPr>
            <w:r w:rsidRPr="0065225C">
              <w:rPr>
                <w:rFonts w:ascii="GHEA Grapalat" w:hAnsi="GHEA Grapalat"/>
              </w:rPr>
              <w:t>Б-III</w:t>
            </w:r>
          </w:p>
        </w:tc>
        <w:tc>
          <w:tcPr>
            <w:tcW w:w="551" w:type="pct"/>
            <w:tcBorders>
              <w:top w:val="single" w:sz="6" w:space="0" w:color="auto"/>
              <w:left w:val="single" w:sz="4" w:space="0" w:color="auto"/>
              <w:bottom w:val="single" w:sz="6" w:space="0" w:color="auto"/>
              <w:right w:val="single" w:sz="4" w:space="0" w:color="auto"/>
            </w:tcBorders>
            <w:vAlign w:val="center"/>
            <w:hideMark/>
          </w:tcPr>
          <w:p w14:paraId="4BE049C2" w14:textId="77777777" w:rsidR="00A92FCC" w:rsidRPr="0065225C" w:rsidRDefault="00A92FCC" w:rsidP="00C558BF">
            <w:pPr>
              <w:spacing w:line="336" w:lineRule="auto"/>
              <w:rPr>
                <w:rFonts w:ascii="GHEA Grapalat" w:hAnsi="GHEA Grapalat"/>
              </w:rPr>
            </w:pPr>
            <w:r w:rsidRPr="0065225C">
              <w:rPr>
                <w:rFonts w:ascii="GHEA Grapalat" w:hAnsi="GHEA Grapalat"/>
              </w:rPr>
              <w:t>Б-IV</w:t>
            </w:r>
          </w:p>
        </w:tc>
        <w:tc>
          <w:tcPr>
            <w:tcW w:w="549" w:type="pct"/>
            <w:tcBorders>
              <w:top w:val="single" w:sz="6" w:space="0" w:color="auto"/>
              <w:left w:val="single" w:sz="4" w:space="0" w:color="auto"/>
              <w:bottom w:val="single" w:sz="6" w:space="0" w:color="auto"/>
              <w:right w:val="single" w:sz="4" w:space="0" w:color="auto"/>
            </w:tcBorders>
            <w:vAlign w:val="center"/>
            <w:hideMark/>
          </w:tcPr>
          <w:p w14:paraId="767A68EC" w14:textId="77777777" w:rsidR="00A92FCC" w:rsidRPr="0065225C" w:rsidRDefault="00A92FCC" w:rsidP="00C558BF">
            <w:pPr>
              <w:spacing w:line="336" w:lineRule="auto"/>
              <w:rPr>
                <w:rFonts w:ascii="GHEA Grapalat" w:hAnsi="GHEA Grapalat"/>
              </w:rPr>
            </w:pPr>
            <w:r w:rsidRPr="0065225C">
              <w:rPr>
                <w:rFonts w:ascii="GHEA Grapalat" w:hAnsi="GHEA Grapalat"/>
              </w:rPr>
              <w:t>Б-I</w:t>
            </w:r>
          </w:p>
        </w:tc>
        <w:tc>
          <w:tcPr>
            <w:tcW w:w="550" w:type="pct"/>
            <w:tcBorders>
              <w:top w:val="single" w:sz="6" w:space="0" w:color="auto"/>
              <w:left w:val="single" w:sz="4" w:space="0" w:color="auto"/>
              <w:bottom w:val="single" w:sz="6" w:space="0" w:color="auto"/>
              <w:right w:val="single" w:sz="4" w:space="0" w:color="auto"/>
            </w:tcBorders>
            <w:vAlign w:val="center"/>
            <w:hideMark/>
          </w:tcPr>
          <w:p w14:paraId="51181095" w14:textId="77777777" w:rsidR="00A92FCC" w:rsidRPr="0065225C" w:rsidRDefault="00A92FCC" w:rsidP="00C558BF">
            <w:pPr>
              <w:spacing w:line="336" w:lineRule="auto"/>
              <w:rPr>
                <w:rFonts w:ascii="GHEA Grapalat" w:hAnsi="GHEA Grapalat"/>
              </w:rPr>
            </w:pPr>
            <w:r w:rsidRPr="0065225C">
              <w:rPr>
                <w:rFonts w:ascii="GHEA Grapalat" w:hAnsi="GHEA Grapalat"/>
              </w:rPr>
              <w:t>Б-II</w:t>
            </w:r>
          </w:p>
        </w:tc>
        <w:tc>
          <w:tcPr>
            <w:tcW w:w="549" w:type="pct"/>
            <w:tcBorders>
              <w:top w:val="single" w:sz="6" w:space="0" w:color="auto"/>
              <w:left w:val="single" w:sz="4" w:space="0" w:color="auto"/>
              <w:bottom w:val="single" w:sz="6" w:space="0" w:color="auto"/>
              <w:right w:val="single" w:sz="4" w:space="0" w:color="auto"/>
            </w:tcBorders>
            <w:vAlign w:val="center"/>
            <w:hideMark/>
          </w:tcPr>
          <w:p w14:paraId="2340FEDF" w14:textId="77777777" w:rsidR="00A92FCC" w:rsidRPr="0065225C" w:rsidRDefault="00A92FCC" w:rsidP="00C558BF">
            <w:pPr>
              <w:spacing w:line="336" w:lineRule="auto"/>
              <w:rPr>
                <w:rFonts w:ascii="GHEA Grapalat" w:hAnsi="GHEA Grapalat"/>
              </w:rPr>
            </w:pPr>
            <w:r w:rsidRPr="0065225C">
              <w:rPr>
                <w:rFonts w:ascii="GHEA Grapalat" w:hAnsi="GHEA Grapalat"/>
              </w:rPr>
              <w:t>Б-III</w:t>
            </w:r>
          </w:p>
        </w:tc>
        <w:tc>
          <w:tcPr>
            <w:tcW w:w="551" w:type="pct"/>
            <w:tcBorders>
              <w:top w:val="single" w:sz="6" w:space="0" w:color="auto"/>
              <w:left w:val="single" w:sz="4" w:space="0" w:color="auto"/>
              <w:bottom w:val="single" w:sz="6" w:space="0" w:color="auto"/>
              <w:right w:val="single" w:sz="4" w:space="0" w:color="auto"/>
            </w:tcBorders>
            <w:vAlign w:val="center"/>
            <w:hideMark/>
          </w:tcPr>
          <w:p w14:paraId="0F7E6338" w14:textId="77777777" w:rsidR="00A92FCC" w:rsidRPr="0065225C" w:rsidRDefault="00A92FCC" w:rsidP="00C558BF">
            <w:pPr>
              <w:spacing w:line="336" w:lineRule="auto"/>
              <w:rPr>
                <w:rFonts w:ascii="GHEA Grapalat" w:hAnsi="GHEA Grapalat"/>
              </w:rPr>
            </w:pPr>
            <w:r w:rsidRPr="0065225C">
              <w:rPr>
                <w:rFonts w:ascii="GHEA Grapalat" w:hAnsi="GHEA Grapalat"/>
              </w:rPr>
              <w:t>Б-IV</w:t>
            </w:r>
          </w:p>
        </w:tc>
      </w:tr>
      <w:tr w:rsidR="00A92FCC" w:rsidRPr="0065225C" w14:paraId="3A202A06" w14:textId="77777777" w:rsidTr="0002054C">
        <w:trPr>
          <w:jc w:val="center"/>
        </w:trPr>
        <w:tc>
          <w:tcPr>
            <w:tcW w:w="602" w:type="pct"/>
            <w:tcBorders>
              <w:top w:val="single" w:sz="6" w:space="0" w:color="auto"/>
              <w:left w:val="single" w:sz="4" w:space="0" w:color="auto"/>
              <w:bottom w:val="nil"/>
              <w:right w:val="single" w:sz="4" w:space="0" w:color="auto"/>
            </w:tcBorders>
            <w:hideMark/>
          </w:tcPr>
          <w:p w14:paraId="67D7B3E0" w14:textId="77777777" w:rsidR="00A92FCC" w:rsidRPr="0065225C" w:rsidRDefault="00A92FCC" w:rsidP="00C558BF">
            <w:pPr>
              <w:spacing w:line="336" w:lineRule="auto"/>
              <w:rPr>
                <w:rFonts w:ascii="GHEA Grapalat" w:hAnsi="GHEA Grapalat"/>
              </w:rPr>
            </w:pPr>
            <w:r w:rsidRPr="0065225C">
              <w:rPr>
                <w:rFonts w:ascii="GHEA Grapalat" w:hAnsi="GHEA Grapalat"/>
              </w:rPr>
              <w:t>1</w:t>
            </w:r>
          </w:p>
        </w:tc>
        <w:tc>
          <w:tcPr>
            <w:tcW w:w="549" w:type="pct"/>
            <w:gridSpan w:val="2"/>
            <w:tcBorders>
              <w:top w:val="single" w:sz="6" w:space="0" w:color="auto"/>
              <w:left w:val="single" w:sz="4" w:space="0" w:color="auto"/>
              <w:bottom w:val="nil"/>
              <w:right w:val="single" w:sz="4" w:space="0" w:color="auto"/>
            </w:tcBorders>
            <w:hideMark/>
          </w:tcPr>
          <w:p w14:paraId="591C8698" w14:textId="77777777" w:rsidR="00A92FCC" w:rsidRPr="0065225C" w:rsidRDefault="00A92FCC" w:rsidP="00C558BF">
            <w:pPr>
              <w:spacing w:line="336" w:lineRule="auto"/>
              <w:rPr>
                <w:rFonts w:ascii="GHEA Grapalat" w:hAnsi="GHEA Grapalat"/>
              </w:rPr>
            </w:pPr>
            <w:r w:rsidRPr="0065225C">
              <w:rPr>
                <w:rFonts w:ascii="GHEA Grapalat" w:hAnsi="GHEA Grapalat"/>
              </w:rPr>
              <w:t>0,519</w:t>
            </w:r>
          </w:p>
        </w:tc>
        <w:tc>
          <w:tcPr>
            <w:tcW w:w="550" w:type="pct"/>
            <w:tcBorders>
              <w:top w:val="single" w:sz="6" w:space="0" w:color="auto"/>
              <w:left w:val="single" w:sz="4" w:space="0" w:color="auto"/>
              <w:bottom w:val="nil"/>
              <w:right w:val="single" w:sz="4" w:space="0" w:color="auto"/>
            </w:tcBorders>
            <w:hideMark/>
          </w:tcPr>
          <w:p w14:paraId="3664567A" w14:textId="77777777" w:rsidR="00A92FCC" w:rsidRPr="0065225C" w:rsidRDefault="00A92FCC" w:rsidP="00C558BF">
            <w:pPr>
              <w:spacing w:line="336" w:lineRule="auto"/>
              <w:rPr>
                <w:rFonts w:ascii="GHEA Grapalat" w:hAnsi="GHEA Grapalat"/>
              </w:rPr>
            </w:pPr>
            <w:r w:rsidRPr="0065225C">
              <w:rPr>
                <w:rFonts w:ascii="GHEA Grapalat" w:hAnsi="GHEA Grapalat"/>
              </w:rPr>
              <w:t>0,531</w:t>
            </w:r>
          </w:p>
        </w:tc>
        <w:tc>
          <w:tcPr>
            <w:tcW w:w="549" w:type="pct"/>
            <w:tcBorders>
              <w:top w:val="single" w:sz="6" w:space="0" w:color="auto"/>
              <w:left w:val="single" w:sz="4" w:space="0" w:color="auto"/>
              <w:bottom w:val="nil"/>
              <w:right w:val="single" w:sz="4" w:space="0" w:color="auto"/>
            </w:tcBorders>
            <w:hideMark/>
          </w:tcPr>
          <w:p w14:paraId="42565751" w14:textId="77777777" w:rsidR="00A92FCC" w:rsidRPr="0065225C" w:rsidRDefault="00A92FCC" w:rsidP="00C558BF">
            <w:pPr>
              <w:spacing w:line="336" w:lineRule="auto"/>
              <w:rPr>
                <w:rFonts w:ascii="GHEA Grapalat" w:hAnsi="GHEA Grapalat"/>
              </w:rPr>
            </w:pPr>
            <w:r w:rsidRPr="0065225C">
              <w:rPr>
                <w:rFonts w:ascii="GHEA Grapalat" w:hAnsi="GHEA Grapalat"/>
              </w:rPr>
              <w:t>0,190</w:t>
            </w:r>
          </w:p>
        </w:tc>
        <w:tc>
          <w:tcPr>
            <w:tcW w:w="551" w:type="pct"/>
            <w:tcBorders>
              <w:top w:val="single" w:sz="6" w:space="0" w:color="auto"/>
              <w:left w:val="single" w:sz="4" w:space="0" w:color="auto"/>
              <w:bottom w:val="nil"/>
              <w:right w:val="single" w:sz="4" w:space="0" w:color="auto"/>
            </w:tcBorders>
            <w:hideMark/>
          </w:tcPr>
          <w:p w14:paraId="0560A5D5" w14:textId="77777777" w:rsidR="00A92FCC" w:rsidRPr="0065225C" w:rsidRDefault="00A92FCC" w:rsidP="00C558BF">
            <w:pPr>
              <w:spacing w:line="336" w:lineRule="auto"/>
              <w:rPr>
                <w:rFonts w:ascii="GHEA Grapalat" w:hAnsi="GHEA Grapalat"/>
              </w:rPr>
            </w:pPr>
            <w:r w:rsidRPr="0065225C">
              <w:rPr>
                <w:rFonts w:ascii="GHEA Grapalat" w:hAnsi="GHEA Grapalat"/>
              </w:rPr>
              <w:t>0,004</w:t>
            </w:r>
          </w:p>
        </w:tc>
        <w:tc>
          <w:tcPr>
            <w:tcW w:w="549" w:type="pct"/>
            <w:tcBorders>
              <w:top w:val="single" w:sz="6" w:space="0" w:color="auto"/>
              <w:left w:val="single" w:sz="4" w:space="0" w:color="auto"/>
              <w:bottom w:val="nil"/>
              <w:right w:val="single" w:sz="4" w:space="0" w:color="auto"/>
            </w:tcBorders>
            <w:hideMark/>
          </w:tcPr>
          <w:p w14:paraId="67C682F7" w14:textId="77777777" w:rsidR="00A92FCC" w:rsidRPr="0065225C" w:rsidRDefault="00A92FCC" w:rsidP="00C558BF">
            <w:pPr>
              <w:spacing w:line="336" w:lineRule="auto"/>
              <w:rPr>
                <w:rFonts w:ascii="GHEA Grapalat" w:hAnsi="GHEA Grapalat"/>
              </w:rPr>
            </w:pPr>
            <w:r w:rsidRPr="0065225C">
              <w:rPr>
                <w:rFonts w:ascii="GHEA Grapalat" w:hAnsi="GHEA Grapalat"/>
              </w:rPr>
              <w:t>0,472</w:t>
            </w:r>
          </w:p>
        </w:tc>
        <w:tc>
          <w:tcPr>
            <w:tcW w:w="550" w:type="pct"/>
            <w:tcBorders>
              <w:top w:val="single" w:sz="6" w:space="0" w:color="auto"/>
              <w:left w:val="single" w:sz="4" w:space="0" w:color="auto"/>
              <w:bottom w:val="nil"/>
              <w:right w:val="single" w:sz="4" w:space="0" w:color="auto"/>
            </w:tcBorders>
            <w:hideMark/>
          </w:tcPr>
          <w:p w14:paraId="459B2C79" w14:textId="77777777" w:rsidR="00A92FCC" w:rsidRPr="0065225C" w:rsidRDefault="00A92FCC" w:rsidP="00C558BF">
            <w:pPr>
              <w:spacing w:line="336" w:lineRule="auto"/>
              <w:rPr>
                <w:rFonts w:ascii="GHEA Grapalat" w:hAnsi="GHEA Grapalat"/>
              </w:rPr>
            </w:pPr>
            <w:r w:rsidRPr="0065225C">
              <w:rPr>
                <w:rFonts w:ascii="GHEA Grapalat" w:hAnsi="GHEA Grapalat"/>
              </w:rPr>
              <w:t>0,524</w:t>
            </w:r>
          </w:p>
        </w:tc>
        <w:tc>
          <w:tcPr>
            <w:tcW w:w="549" w:type="pct"/>
            <w:tcBorders>
              <w:top w:val="single" w:sz="6" w:space="0" w:color="auto"/>
              <w:left w:val="single" w:sz="4" w:space="0" w:color="auto"/>
              <w:bottom w:val="nil"/>
              <w:right w:val="single" w:sz="4" w:space="0" w:color="auto"/>
            </w:tcBorders>
            <w:hideMark/>
          </w:tcPr>
          <w:p w14:paraId="6D0609A0" w14:textId="77777777" w:rsidR="00A92FCC" w:rsidRPr="0065225C" w:rsidRDefault="00A92FCC" w:rsidP="00C558BF">
            <w:pPr>
              <w:spacing w:line="336" w:lineRule="auto"/>
              <w:rPr>
                <w:rFonts w:ascii="GHEA Grapalat" w:hAnsi="GHEA Grapalat"/>
              </w:rPr>
            </w:pPr>
            <w:r w:rsidRPr="0065225C">
              <w:rPr>
                <w:rFonts w:ascii="GHEA Grapalat" w:hAnsi="GHEA Grapalat"/>
              </w:rPr>
              <w:t>0,223</w:t>
            </w:r>
          </w:p>
        </w:tc>
        <w:tc>
          <w:tcPr>
            <w:tcW w:w="551" w:type="pct"/>
            <w:tcBorders>
              <w:top w:val="single" w:sz="6" w:space="0" w:color="auto"/>
              <w:left w:val="single" w:sz="4" w:space="0" w:color="auto"/>
              <w:bottom w:val="nil"/>
              <w:right w:val="single" w:sz="4" w:space="0" w:color="auto"/>
            </w:tcBorders>
            <w:hideMark/>
          </w:tcPr>
          <w:p w14:paraId="1BAC4001" w14:textId="77777777" w:rsidR="00A92FCC" w:rsidRPr="0065225C" w:rsidRDefault="00A92FCC" w:rsidP="00C558BF">
            <w:pPr>
              <w:spacing w:line="336" w:lineRule="auto"/>
              <w:rPr>
                <w:rFonts w:ascii="GHEA Grapalat" w:hAnsi="GHEA Grapalat"/>
              </w:rPr>
            </w:pPr>
            <w:r w:rsidRPr="0065225C">
              <w:rPr>
                <w:rFonts w:ascii="GHEA Grapalat" w:hAnsi="GHEA Grapalat"/>
              </w:rPr>
              <w:t>0,039</w:t>
            </w:r>
          </w:p>
        </w:tc>
      </w:tr>
      <w:tr w:rsidR="00A92FCC" w:rsidRPr="0065225C" w14:paraId="19F85FC1" w14:textId="77777777" w:rsidTr="0002054C">
        <w:trPr>
          <w:jc w:val="center"/>
        </w:trPr>
        <w:tc>
          <w:tcPr>
            <w:tcW w:w="602" w:type="pct"/>
            <w:tcBorders>
              <w:top w:val="nil"/>
              <w:left w:val="single" w:sz="4" w:space="0" w:color="auto"/>
              <w:bottom w:val="nil"/>
              <w:right w:val="single" w:sz="4" w:space="0" w:color="auto"/>
            </w:tcBorders>
            <w:hideMark/>
          </w:tcPr>
          <w:p w14:paraId="7EF902D7" w14:textId="77777777" w:rsidR="00A92FCC" w:rsidRPr="0065225C" w:rsidRDefault="00A92FCC" w:rsidP="00C558BF">
            <w:pPr>
              <w:spacing w:line="336" w:lineRule="auto"/>
              <w:rPr>
                <w:rFonts w:ascii="GHEA Grapalat" w:hAnsi="GHEA Grapalat"/>
              </w:rPr>
            </w:pPr>
            <w:r w:rsidRPr="0065225C">
              <w:rPr>
                <w:rFonts w:ascii="GHEA Grapalat" w:hAnsi="GHEA Grapalat"/>
              </w:rPr>
              <w:t>2</w:t>
            </w:r>
          </w:p>
        </w:tc>
        <w:tc>
          <w:tcPr>
            <w:tcW w:w="549" w:type="pct"/>
            <w:gridSpan w:val="2"/>
            <w:tcBorders>
              <w:top w:val="nil"/>
              <w:left w:val="single" w:sz="4" w:space="0" w:color="auto"/>
              <w:bottom w:val="nil"/>
              <w:right w:val="single" w:sz="4" w:space="0" w:color="auto"/>
            </w:tcBorders>
            <w:hideMark/>
          </w:tcPr>
          <w:p w14:paraId="31EEEA11" w14:textId="77777777" w:rsidR="00A92FCC" w:rsidRPr="0065225C" w:rsidRDefault="00A92FCC" w:rsidP="00C558BF">
            <w:pPr>
              <w:spacing w:line="336" w:lineRule="auto"/>
              <w:rPr>
                <w:rFonts w:ascii="GHEA Grapalat" w:hAnsi="GHEA Grapalat"/>
              </w:rPr>
            </w:pPr>
            <w:r w:rsidRPr="0065225C">
              <w:rPr>
                <w:rFonts w:ascii="GHEA Grapalat" w:hAnsi="GHEA Grapalat"/>
              </w:rPr>
              <w:t>0,424</w:t>
            </w:r>
          </w:p>
        </w:tc>
        <w:tc>
          <w:tcPr>
            <w:tcW w:w="550" w:type="pct"/>
            <w:tcBorders>
              <w:top w:val="nil"/>
              <w:left w:val="single" w:sz="4" w:space="0" w:color="auto"/>
              <w:bottom w:val="nil"/>
              <w:right w:val="single" w:sz="4" w:space="0" w:color="auto"/>
            </w:tcBorders>
            <w:hideMark/>
          </w:tcPr>
          <w:p w14:paraId="359660AC" w14:textId="77777777" w:rsidR="00A92FCC" w:rsidRPr="0065225C" w:rsidRDefault="00A92FCC" w:rsidP="00C558BF">
            <w:pPr>
              <w:spacing w:line="336" w:lineRule="auto"/>
              <w:rPr>
                <w:rFonts w:ascii="GHEA Grapalat" w:hAnsi="GHEA Grapalat"/>
              </w:rPr>
            </w:pPr>
            <w:r w:rsidRPr="0065225C">
              <w:rPr>
                <w:rFonts w:ascii="GHEA Grapalat" w:hAnsi="GHEA Grapalat"/>
              </w:rPr>
              <w:t>0,487</w:t>
            </w:r>
          </w:p>
        </w:tc>
        <w:tc>
          <w:tcPr>
            <w:tcW w:w="549" w:type="pct"/>
            <w:tcBorders>
              <w:top w:val="nil"/>
              <w:left w:val="single" w:sz="4" w:space="0" w:color="auto"/>
              <w:bottom w:val="nil"/>
              <w:right w:val="single" w:sz="4" w:space="0" w:color="auto"/>
            </w:tcBorders>
            <w:hideMark/>
          </w:tcPr>
          <w:p w14:paraId="65077FCC" w14:textId="77777777" w:rsidR="00A92FCC" w:rsidRPr="0065225C" w:rsidRDefault="00A92FCC" w:rsidP="00C558BF">
            <w:pPr>
              <w:spacing w:line="336" w:lineRule="auto"/>
              <w:rPr>
                <w:rFonts w:ascii="GHEA Grapalat" w:hAnsi="GHEA Grapalat"/>
              </w:rPr>
            </w:pPr>
            <w:r w:rsidRPr="0065225C">
              <w:rPr>
                <w:rFonts w:ascii="GHEA Grapalat" w:hAnsi="GHEA Grapalat"/>
              </w:rPr>
              <w:t>0,214</w:t>
            </w:r>
          </w:p>
        </w:tc>
        <w:tc>
          <w:tcPr>
            <w:tcW w:w="551" w:type="pct"/>
            <w:tcBorders>
              <w:top w:val="nil"/>
              <w:left w:val="single" w:sz="4" w:space="0" w:color="auto"/>
              <w:bottom w:val="nil"/>
              <w:right w:val="single" w:sz="4" w:space="0" w:color="auto"/>
            </w:tcBorders>
            <w:hideMark/>
          </w:tcPr>
          <w:p w14:paraId="6BBEA2BA" w14:textId="77777777" w:rsidR="00A92FCC" w:rsidRPr="0065225C" w:rsidRDefault="00A92FCC" w:rsidP="00C558BF">
            <w:pPr>
              <w:spacing w:line="336" w:lineRule="auto"/>
              <w:rPr>
                <w:rFonts w:ascii="GHEA Grapalat" w:hAnsi="GHEA Grapalat"/>
              </w:rPr>
            </w:pPr>
            <w:r w:rsidRPr="0065225C">
              <w:rPr>
                <w:rFonts w:ascii="GHEA Grapalat" w:hAnsi="GHEA Grapalat"/>
              </w:rPr>
              <w:t>0,047</w:t>
            </w:r>
          </w:p>
        </w:tc>
        <w:tc>
          <w:tcPr>
            <w:tcW w:w="549" w:type="pct"/>
            <w:tcBorders>
              <w:top w:val="nil"/>
              <w:left w:val="single" w:sz="4" w:space="0" w:color="auto"/>
              <w:bottom w:val="nil"/>
              <w:right w:val="single" w:sz="4" w:space="0" w:color="auto"/>
            </w:tcBorders>
            <w:hideMark/>
          </w:tcPr>
          <w:p w14:paraId="0B75AFD0" w14:textId="77777777" w:rsidR="00A92FCC" w:rsidRPr="0065225C" w:rsidRDefault="00A92FCC" w:rsidP="00C558BF">
            <w:pPr>
              <w:spacing w:line="336" w:lineRule="auto"/>
              <w:rPr>
                <w:rFonts w:ascii="GHEA Grapalat" w:hAnsi="GHEA Grapalat"/>
              </w:rPr>
            </w:pPr>
            <w:r w:rsidRPr="0065225C">
              <w:rPr>
                <w:rFonts w:ascii="GHEA Grapalat" w:hAnsi="GHEA Grapalat"/>
              </w:rPr>
              <w:t>0,392</w:t>
            </w:r>
          </w:p>
        </w:tc>
        <w:tc>
          <w:tcPr>
            <w:tcW w:w="550" w:type="pct"/>
            <w:tcBorders>
              <w:top w:val="nil"/>
              <w:left w:val="single" w:sz="4" w:space="0" w:color="auto"/>
              <w:bottom w:val="nil"/>
              <w:right w:val="single" w:sz="4" w:space="0" w:color="auto"/>
            </w:tcBorders>
            <w:hideMark/>
          </w:tcPr>
          <w:p w14:paraId="3CE663F4" w14:textId="77777777" w:rsidR="00A92FCC" w:rsidRPr="0065225C" w:rsidRDefault="00A92FCC" w:rsidP="00C558BF">
            <w:pPr>
              <w:spacing w:line="336" w:lineRule="auto"/>
              <w:rPr>
                <w:rFonts w:ascii="GHEA Grapalat" w:hAnsi="GHEA Grapalat"/>
              </w:rPr>
            </w:pPr>
            <w:r w:rsidRPr="0065225C">
              <w:rPr>
                <w:rFonts w:ascii="GHEA Grapalat" w:hAnsi="GHEA Grapalat"/>
              </w:rPr>
              <w:t>0,478</w:t>
            </w:r>
          </w:p>
        </w:tc>
        <w:tc>
          <w:tcPr>
            <w:tcW w:w="549" w:type="pct"/>
            <w:tcBorders>
              <w:top w:val="nil"/>
              <w:left w:val="single" w:sz="4" w:space="0" w:color="auto"/>
              <w:bottom w:val="nil"/>
              <w:right w:val="single" w:sz="4" w:space="0" w:color="auto"/>
            </w:tcBorders>
            <w:hideMark/>
          </w:tcPr>
          <w:p w14:paraId="6D95539E" w14:textId="77777777" w:rsidR="00A92FCC" w:rsidRPr="0065225C" w:rsidRDefault="00A92FCC" w:rsidP="00C558BF">
            <w:pPr>
              <w:spacing w:line="336" w:lineRule="auto"/>
              <w:rPr>
                <w:rFonts w:ascii="GHEA Grapalat" w:hAnsi="GHEA Grapalat"/>
              </w:rPr>
            </w:pPr>
            <w:r w:rsidRPr="0065225C">
              <w:rPr>
                <w:rFonts w:ascii="GHEA Grapalat" w:hAnsi="GHEA Grapalat"/>
              </w:rPr>
              <w:t>0,236</w:t>
            </w:r>
          </w:p>
        </w:tc>
        <w:tc>
          <w:tcPr>
            <w:tcW w:w="551" w:type="pct"/>
            <w:tcBorders>
              <w:top w:val="nil"/>
              <w:left w:val="single" w:sz="4" w:space="0" w:color="auto"/>
              <w:bottom w:val="nil"/>
              <w:right w:val="single" w:sz="4" w:space="0" w:color="auto"/>
            </w:tcBorders>
            <w:hideMark/>
          </w:tcPr>
          <w:p w14:paraId="14B5B549" w14:textId="77777777" w:rsidR="00A92FCC" w:rsidRPr="0065225C" w:rsidRDefault="00A92FCC" w:rsidP="00C558BF">
            <w:pPr>
              <w:spacing w:line="336" w:lineRule="auto"/>
              <w:rPr>
                <w:rFonts w:ascii="GHEA Grapalat" w:hAnsi="GHEA Grapalat"/>
              </w:rPr>
            </w:pPr>
            <w:r w:rsidRPr="0065225C">
              <w:rPr>
                <w:rFonts w:ascii="GHEA Grapalat" w:hAnsi="GHEA Grapalat"/>
              </w:rPr>
              <w:t>0,073</w:t>
            </w:r>
          </w:p>
        </w:tc>
      </w:tr>
      <w:tr w:rsidR="00A92FCC" w:rsidRPr="0065225C" w14:paraId="57127DF1" w14:textId="77777777" w:rsidTr="0002054C">
        <w:trPr>
          <w:jc w:val="center"/>
        </w:trPr>
        <w:tc>
          <w:tcPr>
            <w:tcW w:w="602" w:type="pct"/>
            <w:tcBorders>
              <w:top w:val="nil"/>
              <w:left w:val="single" w:sz="4" w:space="0" w:color="auto"/>
              <w:bottom w:val="nil"/>
              <w:right w:val="single" w:sz="4" w:space="0" w:color="auto"/>
            </w:tcBorders>
            <w:hideMark/>
          </w:tcPr>
          <w:p w14:paraId="687E255C" w14:textId="77777777" w:rsidR="00A92FCC" w:rsidRPr="0065225C" w:rsidRDefault="00A92FCC" w:rsidP="00C558BF">
            <w:pPr>
              <w:spacing w:line="336" w:lineRule="auto"/>
              <w:rPr>
                <w:rFonts w:ascii="GHEA Grapalat" w:hAnsi="GHEA Grapalat"/>
              </w:rPr>
            </w:pPr>
            <w:r w:rsidRPr="0065225C">
              <w:rPr>
                <w:rFonts w:ascii="GHEA Grapalat" w:hAnsi="GHEA Grapalat"/>
              </w:rPr>
              <w:t>3</w:t>
            </w:r>
          </w:p>
        </w:tc>
        <w:tc>
          <w:tcPr>
            <w:tcW w:w="549" w:type="pct"/>
            <w:gridSpan w:val="2"/>
            <w:tcBorders>
              <w:top w:val="nil"/>
              <w:left w:val="single" w:sz="4" w:space="0" w:color="auto"/>
              <w:bottom w:val="nil"/>
              <w:right w:val="single" w:sz="4" w:space="0" w:color="auto"/>
            </w:tcBorders>
            <w:hideMark/>
          </w:tcPr>
          <w:p w14:paraId="4A6C27BE" w14:textId="77777777" w:rsidR="00A92FCC" w:rsidRPr="0065225C" w:rsidRDefault="00A92FCC" w:rsidP="00C558BF">
            <w:pPr>
              <w:spacing w:line="336" w:lineRule="auto"/>
              <w:rPr>
                <w:rFonts w:ascii="GHEA Grapalat" w:hAnsi="GHEA Grapalat"/>
              </w:rPr>
            </w:pPr>
            <w:r w:rsidRPr="0065225C">
              <w:rPr>
                <w:rFonts w:ascii="GHEA Grapalat" w:hAnsi="GHEA Grapalat"/>
              </w:rPr>
              <w:t>0,331</w:t>
            </w:r>
          </w:p>
        </w:tc>
        <w:tc>
          <w:tcPr>
            <w:tcW w:w="550" w:type="pct"/>
            <w:tcBorders>
              <w:top w:val="nil"/>
              <w:left w:val="single" w:sz="4" w:space="0" w:color="auto"/>
              <w:bottom w:val="nil"/>
              <w:right w:val="single" w:sz="4" w:space="0" w:color="auto"/>
            </w:tcBorders>
            <w:hideMark/>
          </w:tcPr>
          <w:p w14:paraId="323D7E63" w14:textId="77777777" w:rsidR="00A92FCC" w:rsidRPr="0065225C" w:rsidRDefault="00A92FCC" w:rsidP="00C558BF">
            <w:pPr>
              <w:spacing w:line="336" w:lineRule="auto"/>
              <w:rPr>
                <w:rFonts w:ascii="GHEA Grapalat" w:hAnsi="GHEA Grapalat"/>
              </w:rPr>
            </w:pPr>
            <w:r w:rsidRPr="0065225C">
              <w:rPr>
                <w:rFonts w:ascii="GHEA Grapalat" w:hAnsi="GHEA Grapalat"/>
              </w:rPr>
              <w:t>0,442</w:t>
            </w:r>
          </w:p>
        </w:tc>
        <w:tc>
          <w:tcPr>
            <w:tcW w:w="549" w:type="pct"/>
            <w:tcBorders>
              <w:top w:val="nil"/>
              <w:left w:val="single" w:sz="4" w:space="0" w:color="auto"/>
              <w:bottom w:val="nil"/>
              <w:right w:val="single" w:sz="4" w:space="0" w:color="auto"/>
            </w:tcBorders>
            <w:hideMark/>
          </w:tcPr>
          <w:p w14:paraId="7C26780C" w14:textId="77777777" w:rsidR="00A92FCC" w:rsidRPr="0065225C" w:rsidRDefault="00A92FCC" w:rsidP="00C558BF">
            <w:pPr>
              <w:spacing w:line="336" w:lineRule="auto"/>
              <w:rPr>
                <w:rFonts w:ascii="GHEA Grapalat" w:hAnsi="GHEA Grapalat"/>
              </w:rPr>
            </w:pPr>
            <w:r w:rsidRPr="0065225C">
              <w:rPr>
                <w:rFonts w:ascii="GHEA Grapalat" w:hAnsi="GHEA Grapalat"/>
              </w:rPr>
              <w:t>0,237</w:t>
            </w:r>
          </w:p>
        </w:tc>
        <w:tc>
          <w:tcPr>
            <w:tcW w:w="551" w:type="pct"/>
            <w:tcBorders>
              <w:top w:val="nil"/>
              <w:left w:val="single" w:sz="4" w:space="0" w:color="auto"/>
              <w:bottom w:val="nil"/>
              <w:right w:val="single" w:sz="4" w:space="0" w:color="auto"/>
            </w:tcBorders>
            <w:hideMark/>
          </w:tcPr>
          <w:p w14:paraId="6AD86DA0" w14:textId="77777777" w:rsidR="00A92FCC" w:rsidRPr="0065225C" w:rsidRDefault="00A92FCC" w:rsidP="00C558BF">
            <w:pPr>
              <w:spacing w:line="336" w:lineRule="auto"/>
              <w:rPr>
                <w:rFonts w:ascii="GHEA Grapalat" w:hAnsi="GHEA Grapalat"/>
              </w:rPr>
            </w:pPr>
            <w:r w:rsidRPr="0065225C">
              <w:rPr>
                <w:rFonts w:ascii="GHEA Grapalat" w:hAnsi="GHEA Grapalat"/>
              </w:rPr>
              <w:t>0,091</w:t>
            </w:r>
          </w:p>
        </w:tc>
        <w:tc>
          <w:tcPr>
            <w:tcW w:w="549" w:type="pct"/>
            <w:tcBorders>
              <w:top w:val="nil"/>
              <w:left w:val="single" w:sz="4" w:space="0" w:color="auto"/>
              <w:bottom w:val="nil"/>
              <w:right w:val="single" w:sz="4" w:space="0" w:color="auto"/>
            </w:tcBorders>
            <w:hideMark/>
          </w:tcPr>
          <w:p w14:paraId="0BF28A57" w14:textId="77777777" w:rsidR="00A92FCC" w:rsidRPr="0065225C" w:rsidRDefault="00A92FCC" w:rsidP="00C558BF">
            <w:pPr>
              <w:spacing w:line="336" w:lineRule="auto"/>
              <w:rPr>
                <w:rFonts w:ascii="GHEA Grapalat" w:hAnsi="GHEA Grapalat"/>
              </w:rPr>
            </w:pPr>
            <w:r w:rsidRPr="0065225C">
              <w:rPr>
                <w:rFonts w:ascii="GHEA Grapalat" w:hAnsi="GHEA Grapalat"/>
              </w:rPr>
              <w:t>0,313</w:t>
            </w:r>
          </w:p>
        </w:tc>
        <w:tc>
          <w:tcPr>
            <w:tcW w:w="550" w:type="pct"/>
            <w:tcBorders>
              <w:top w:val="nil"/>
              <w:left w:val="single" w:sz="4" w:space="0" w:color="auto"/>
              <w:bottom w:val="nil"/>
              <w:right w:val="single" w:sz="4" w:space="0" w:color="auto"/>
            </w:tcBorders>
            <w:hideMark/>
          </w:tcPr>
          <w:p w14:paraId="72B1DEC7" w14:textId="77777777" w:rsidR="00A92FCC" w:rsidRPr="0065225C" w:rsidRDefault="00A92FCC" w:rsidP="00C558BF">
            <w:pPr>
              <w:spacing w:line="336" w:lineRule="auto"/>
              <w:rPr>
                <w:rFonts w:ascii="GHEA Grapalat" w:hAnsi="GHEA Grapalat"/>
              </w:rPr>
            </w:pPr>
            <w:r w:rsidRPr="0065225C">
              <w:rPr>
                <w:rFonts w:ascii="GHEA Grapalat" w:hAnsi="GHEA Grapalat"/>
              </w:rPr>
              <w:t>0,431</w:t>
            </w:r>
          </w:p>
        </w:tc>
        <w:tc>
          <w:tcPr>
            <w:tcW w:w="549" w:type="pct"/>
            <w:tcBorders>
              <w:top w:val="nil"/>
              <w:left w:val="single" w:sz="4" w:space="0" w:color="auto"/>
              <w:bottom w:val="nil"/>
              <w:right w:val="single" w:sz="4" w:space="0" w:color="auto"/>
            </w:tcBorders>
            <w:hideMark/>
          </w:tcPr>
          <w:p w14:paraId="2CBC7AD2" w14:textId="77777777" w:rsidR="00A92FCC" w:rsidRPr="0065225C" w:rsidRDefault="00A92FCC" w:rsidP="00C558BF">
            <w:pPr>
              <w:spacing w:line="336" w:lineRule="auto"/>
              <w:rPr>
                <w:rFonts w:ascii="GHEA Grapalat" w:hAnsi="GHEA Grapalat"/>
              </w:rPr>
            </w:pPr>
            <w:r w:rsidRPr="0065225C">
              <w:rPr>
                <w:rFonts w:ascii="GHEA Grapalat" w:hAnsi="GHEA Grapalat"/>
              </w:rPr>
              <w:t>0,248</w:t>
            </w:r>
          </w:p>
        </w:tc>
        <w:tc>
          <w:tcPr>
            <w:tcW w:w="551" w:type="pct"/>
            <w:tcBorders>
              <w:top w:val="nil"/>
              <w:left w:val="single" w:sz="4" w:space="0" w:color="auto"/>
              <w:bottom w:val="nil"/>
              <w:right w:val="single" w:sz="4" w:space="0" w:color="auto"/>
            </w:tcBorders>
            <w:hideMark/>
          </w:tcPr>
          <w:p w14:paraId="55C08DF3" w14:textId="77777777" w:rsidR="00A92FCC" w:rsidRPr="0065225C" w:rsidRDefault="00A92FCC" w:rsidP="00C558BF">
            <w:pPr>
              <w:spacing w:line="336" w:lineRule="auto"/>
              <w:rPr>
                <w:rFonts w:ascii="GHEA Grapalat" w:hAnsi="GHEA Grapalat"/>
              </w:rPr>
            </w:pPr>
            <w:r w:rsidRPr="0065225C">
              <w:rPr>
                <w:rFonts w:ascii="GHEA Grapalat" w:hAnsi="GHEA Grapalat"/>
              </w:rPr>
              <w:t>0,108</w:t>
            </w:r>
          </w:p>
        </w:tc>
      </w:tr>
      <w:tr w:rsidR="00A92FCC" w:rsidRPr="0065225C" w14:paraId="11A1C095" w14:textId="77777777" w:rsidTr="0002054C">
        <w:trPr>
          <w:jc w:val="center"/>
        </w:trPr>
        <w:tc>
          <w:tcPr>
            <w:tcW w:w="602" w:type="pct"/>
            <w:tcBorders>
              <w:top w:val="nil"/>
              <w:left w:val="single" w:sz="4" w:space="0" w:color="auto"/>
              <w:bottom w:val="nil"/>
              <w:right w:val="single" w:sz="4" w:space="0" w:color="auto"/>
            </w:tcBorders>
            <w:hideMark/>
          </w:tcPr>
          <w:p w14:paraId="7B765825" w14:textId="77777777" w:rsidR="00A92FCC" w:rsidRPr="0065225C" w:rsidRDefault="00A92FCC" w:rsidP="00C558BF">
            <w:pPr>
              <w:spacing w:line="336" w:lineRule="auto"/>
              <w:rPr>
                <w:rFonts w:ascii="GHEA Grapalat" w:hAnsi="GHEA Grapalat"/>
              </w:rPr>
            </w:pPr>
            <w:r w:rsidRPr="0065225C">
              <w:rPr>
                <w:rFonts w:ascii="GHEA Grapalat" w:hAnsi="GHEA Grapalat"/>
              </w:rPr>
              <w:t>4</w:t>
            </w:r>
          </w:p>
        </w:tc>
        <w:tc>
          <w:tcPr>
            <w:tcW w:w="549" w:type="pct"/>
            <w:gridSpan w:val="2"/>
            <w:tcBorders>
              <w:top w:val="nil"/>
              <w:left w:val="single" w:sz="4" w:space="0" w:color="auto"/>
              <w:bottom w:val="nil"/>
              <w:right w:val="single" w:sz="4" w:space="0" w:color="auto"/>
            </w:tcBorders>
            <w:hideMark/>
          </w:tcPr>
          <w:p w14:paraId="06207C3B" w14:textId="77777777" w:rsidR="00A92FCC" w:rsidRPr="0065225C" w:rsidRDefault="00A92FCC" w:rsidP="00C558BF">
            <w:pPr>
              <w:spacing w:line="336" w:lineRule="auto"/>
              <w:rPr>
                <w:rFonts w:ascii="GHEA Grapalat" w:hAnsi="GHEA Grapalat"/>
              </w:rPr>
            </w:pPr>
            <w:r w:rsidRPr="0065225C">
              <w:rPr>
                <w:rFonts w:ascii="GHEA Grapalat" w:hAnsi="GHEA Grapalat"/>
              </w:rPr>
              <w:t>0,244</w:t>
            </w:r>
          </w:p>
        </w:tc>
        <w:tc>
          <w:tcPr>
            <w:tcW w:w="550" w:type="pct"/>
            <w:tcBorders>
              <w:top w:val="nil"/>
              <w:left w:val="single" w:sz="4" w:space="0" w:color="auto"/>
              <w:bottom w:val="nil"/>
              <w:right w:val="single" w:sz="4" w:space="0" w:color="auto"/>
            </w:tcBorders>
            <w:hideMark/>
          </w:tcPr>
          <w:p w14:paraId="274A8F6B" w14:textId="77777777" w:rsidR="00A92FCC" w:rsidRPr="0065225C" w:rsidRDefault="00A92FCC" w:rsidP="00C558BF">
            <w:pPr>
              <w:spacing w:line="336" w:lineRule="auto"/>
              <w:rPr>
                <w:rFonts w:ascii="GHEA Grapalat" w:hAnsi="GHEA Grapalat"/>
              </w:rPr>
            </w:pPr>
            <w:r w:rsidRPr="0065225C">
              <w:rPr>
                <w:rFonts w:ascii="GHEA Grapalat" w:hAnsi="GHEA Grapalat"/>
              </w:rPr>
              <w:t>0,389</w:t>
            </w:r>
          </w:p>
        </w:tc>
        <w:tc>
          <w:tcPr>
            <w:tcW w:w="549" w:type="pct"/>
            <w:tcBorders>
              <w:top w:val="nil"/>
              <w:left w:val="single" w:sz="4" w:space="0" w:color="auto"/>
              <w:bottom w:val="nil"/>
              <w:right w:val="single" w:sz="4" w:space="0" w:color="auto"/>
            </w:tcBorders>
            <w:hideMark/>
          </w:tcPr>
          <w:p w14:paraId="726CC73F" w14:textId="77777777" w:rsidR="00A92FCC" w:rsidRPr="0065225C" w:rsidRDefault="00A92FCC" w:rsidP="00C558BF">
            <w:pPr>
              <w:spacing w:line="336" w:lineRule="auto"/>
              <w:rPr>
                <w:rFonts w:ascii="GHEA Grapalat" w:hAnsi="GHEA Grapalat"/>
              </w:rPr>
            </w:pPr>
            <w:r w:rsidRPr="0065225C">
              <w:rPr>
                <w:rFonts w:ascii="GHEA Grapalat" w:hAnsi="GHEA Grapalat"/>
              </w:rPr>
              <w:t>0,258</w:t>
            </w:r>
          </w:p>
        </w:tc>
        <w:tc>
          <w:tcPr>
            <w:tcW w:w="551" w:type="pct"/>
            <w:tcBorders>
              <w:top w:val="nil"/>
              <w:left w:val="single" w:sz="4" w:space="0" w:color="auto"/>
              <w:bottom w:val="nil"/>
              <w:right w:val="single" w:sz="4" w:space="0" w:color="auto"/>
            </w:tcBorders>
            <w:hideMark/>
          </w:tcPr>
          <w:p w14:paraId="5224B1C0" w14:textId="77777777" w:rsidR="00A92FCC" w:rsidRPr="0065225C" w:rsidRDefault="00A92FCC" w:rsidP="00C558BF">
            <w:pPr>
              <w:spacing w:line="336" w:lineRule="auto"/>
              <w:rPr>
                <w:rFonts w:ascii="GHEA Grapalat" w:hAnsi="GHEA Grapalat"/>
              </w:rPr>
            </w:pPr>
            <w:r w:rsidRPr="0065225C">
              <w:rPr>
                <w:rFonts w:ascii="GHEA Grapalat" w:hAnsi="GHEA Grapalat"/>
              </w:rPr>
              <w:t>0,134</w:t>
            </w:r>
          </w:p>
        </w:tc>
        <w:tc>
          <w:tcPr>
            <w:tcW w:w="549" w:type="pct"/>
            <w:tcBorders>
              <w:top w:val="nil"/>
              <w:left w:val="single" w:sz="4" w:space="0" w:color="auto"/>
              <w:bottom w:val="nil"/>
              <w:right w:val="single" w:sz="4" w:space="0" w:color="auto"/>
            </w:tcBorders>
            <w:hideMark/>
          </w:tcPr>
          <w:p w14:paraId="64C3E1F3" w14:textId="77777777" w:rsidR="00A92FCC" w:rsidRPr="0065225C" w:rsidRDefault="00A92FCC" w:rsidP="00C558BF">
            <w:pPr>
              <w:spacing w:line="336" w:lineRule="auto"/>
              <w:rPr>
                <w:rFonts w:ascii="GHEA Grapalat" w:hAnsi="GHEA Grapalat"/>
              </w:rPr>
            </w:pPr>
            <w:r w:rsidRPr="0065225C">
              <w:rPr>
                <w:rFonts w:ascii="GHEA Grapalat" w:hAnsi="GHEA Grapalat"/>
              </w:rPr>
              <w:t>0,240</w:t>
            </w:r>
          </w:p>
        </w:tc>
        <w:tc>
          <w:tcPr>
            <w:tcW w:w="550" w:type="pct"/>
            <w:tcBorders>
              <w:top w:val="nil"/>
              <w:left w:val="single" w:sz="4" w:space="0" w:color="auto"/>
              <w:bottom w:val="nil"/>
              <w:right w:val="single" w:sz="4" w:space="0" w:color="auto"/>
            </w:tcBorders>
            <w:hideMark/>
          </w:tcPr>
          <w:p w14:paraId="49C000E4" w14:textId="77777777" w:rsidR="00A92FCC" w:rsidRPr="0065225C" w:rsidRDefault="00A92FCC" w:rsidP="00C558BF">
            <w:pPr>
              <w:spacing w:line="336" w:lineRule="auto"/>
              <w:rPr>
                <w:rFonts w:ascii="GHEA Grapalat" w:hAnsi="GHEA Grapalat"/>
              </w:rPr>
            </w:pPr>
            <w:r w:rsidRPr="0065225C">
              <w:rPr>
                <w:rFonts w:ascii="GHEA Grapalat" w:hAnsi="GHEA Grapalat"/>
              </w:rPr>
              <w:t>0,379</w:t>
            </w:r>
          </w:p>
        </w:tc>
        <w:tc>
          <w:tcPr>
            <w:tcW w:w="549" w:type="pct"/>
            <w:tcBorders>
              <w:top w:val="nil"/>
              <w:left w:val="single" w:sz="4" w:space="0" w:color="auto"/>
              <w:bottom w:val="nil"/>
              <w:right w:val="single" w:sz="4" w:space="0" w:color="auto"/>
            </w:tcBorders>
            <w:hideMark/>
          </w:tcPr>
          <w:p w14:paraId="65EF0DF5" w14:textId="77777777" w:rsidR="00A92FCC" w:rsidRPr="0065225C" w:rsidRDefault="00A92FCC" w:rsidP="00C558BF">
            <w:pPr>
              <w:spacing w:line="336" w:lineRule="auto"/>
              <w:rPr>
                <w:rFonts w:ascii="GHEA Grapalat" w:hAnsi="GHEA Grapalat"/>
              </w:rPr>
            </w:pPr>
            <w:r w:rsidRPr="0065225C">
              <w:rPr>
                <w:rFonts w:ascii="GHEA Grapalat" w:hAnsi="GHEA Grapalat"/>
              </w:rPr>
              <w:t>0,258</w:t>
            </w:r>
          </w:p>
        </w:tc>
        <w:tc>
          <w:tcPr>
            <w:tcW w:w="551" w:type="pct"/>
            <w:tcBorders>
              <w:top w:val="nil"/>
              <w:left w:val="single" w:sz="4" w:space="0" w:color="auto"/>
              <w:bottom w:val="nil"/>
              <w:right w:val="single" w:sz="4" w:space="0" w:color="auto"/>
            </w:tcBorders>
            <w:hideMark/>
          </w:tcPr>
          <w:p w14:paraId="1EF755C2" w14:textId="77777777" w:rsidR="00A92FCC" w:rsidRPr="0065225C" w:rsidRDefault="00A92FCC" w:rsidP="00C558BF">
            <w:pPr>
              <w:spacing w:line="336" w:lineRule="auto"/>
              <w:rPr>
                <w:rFonts w:ascii="GHEA Grapalat" w:hAnsi="GHEA Grapalat"/>
              </w:rPr>
            </w:pPr>
            <w:r w:rsidRPr="0065225C">
              <w:rPr>
                <w:rFonts w:ascii="GHEA Grapalat" w:hAnsi="GHEA Grapalat"/>
              </w:rPr>
              <w:t>0,142</w:t>
            </w:r>
          </w:p>
        </w:tc>
      </w:tr>
      <w:tr w:rsidR="00A92FCC" w:rsidRPr="0065225C" w14:paraId="3D4F4BAA" w14:textId="77777777" w:rsidTr="0002054C">
        <w:trPr>
          <w:jc w:val="center"/>
        </w:trPr>
        <w:tc>
          <w:tcPr>
            <w:tcW w:w="602" w:type="pct"/>
            <w:tcBorders>
              <w:top w:val="nil"/>
              <w:left w:val="single" w:sz="4" w:space="0" w:color="auto"/>
              <w:bottom w:val="nil"/>
              <w:right w:val="single" w:sz="4" w:space="0" w:color="auto"/>
            </w:tcBorders>
            <w:hideMark/>
          </w:tcPr>
          <w:p w14:paraId="0565C416" w14:textId="77777777" w:rsidR="00A92FCC" w:rsidRPr="0065225C" w:rsidRDefault="00A92FCC" w:rsidP="00C558BF">
            <w:pPr>
              <w:spacing w:line="336" w:lineRule="auto"/>
              <w:rPr>
                <w:rFonts w:ascii="GHEA Grapalat" w:hAnsi="GHEA Grapalat"/>
              </w:rPr>
            </w:pPr>
            <w:r w:rsidRPr="0065225C">
              <w:rPr>
                <w:rFonts w:ascii="GHEA Grapalat" w:hAnsi="GHEA Grapalat"/>
              </w:rPr>
              <w:t>5</w:t>
            </w:r>
          </w:p>
        </w:tc>
        <w:tc>
          <w:tcPr>
            <w:tcW w:w="549" w:type="pct"/>
            <w:gridSpan w:val="2"/>
            <w:tcBorders>
              <w:top w:val="nil"/>
              <w:left w:val="single" w:sz="4" w:space="0" w:color="auto"/>
              <w:bottom w:val="nil"/>
              <w:right w:val="single" w:sz="4" w:space="0" w:color="auto"/>
            </w:tcBorders>
            <w:hideMark/>
          </w:tcPr>
          <w:p w14:paraId="2C203D0F" w14:textId="77777777" w:rsidR="00A92FCC" w:rsidRPr="0065225C" w:rsidRDefault="00A92FCC" w:rsidP="00C558BF">
            <w:pPr>
              <w:spacing w:line="336" w:lineRule="auto"/>
              <w:rPr>
                <w:rFonts w:ascii="GHEA Grapalat" w:hAnsi="GHEA Grapalat"/>
              </w:rPr>
            </w:pPr>
            <w:r w:rsidRPr="0065225C">
              <w:rPr>
                <w:rFonts w:ascii="GHEA Grapalat" w:hAnsi="GHEA Grapalat"/>
              </w:rPr>
              <w:t>0,168</w:t>
            </w:r>
          </w:p>
        </w:tc>
        <w:tc>
          <w:tcPr>
            <w:tcW w:w="550" w:type="pct"/>
            <w:tcBorders>
              <w:top w:val="nil"/>
              <w:left w:val="single" w:sz="4" w:space="0" w:color="auto"/>
              <w:bottom w:val="nil"/>
              <w:right w:val="single" w:sz="4" w:space="0" w:color="auto"/>
            </w:tcBorders>
            <w:hideMark/>
          </w:tcPr>
          <w:p w14:paraId="6BD343B6" w14:textId="77777777" w:rsidR="00A92FCC" w:rsidRPr="0065225C" w:rsidRDefault="00A92FCC" w:rsidP="00C558BF">
            <w:pPr>
              <w:spacing w:line="336" w:lineRule="auto"/>
              <w:rPr>
                <w:rFonts w:ascii="GHEA Grapalat" w:hAnsi="GHEA Grapalat"/>
              </w:rPr>
            </w:pPr>
            <w:r w:rsidRPr="0065225C">
              <w:rPr>
                <w:rFonts w:ascii="GHEA Grapalat" w:hAnsi="GHEA Grapalat"/>
              </w:rPr>
              <w:t>0,326</w:t>
            </w:r>
          </w:p>
        </w:tc>
        <w:tc>
          <w:tcPr>
            <w:tcW w:w="549" w:type="pct"/>
            <w:tcBorders>
              <w:top w:val="nil"/>
              <w:left w:val="single" w:sz="4" w:space="0" w:color="auto"/>
              <w:bottom w:val="nil"/>
              <w:right w:val="single" w:sz="4" w:space="0" w:color="auto"/>
            </w:tcBorders>
            <w:hideMark/>
          </w:tcPr>
          <w:p w14:paraId="22D98019" w14:textId="77777777" w:rsidR="00A92FCC" w:rsidRPr="0065225C" w:rsidRDefault="00A92FCC" w:rsidP="00C558BF">
            <w:pPr>
              <w:spacing w:line="336" w:lineRule="auto"/>
              <w:rPr>
                <w:rFonts w:ascii="GHEA Grapalat" w:hAnsi="GHEA Grapalat"/>
              </w:rPr>
            </w:pPr>
            <w:r w:rsidRPr="0065225C">
              <w:rPr>
                <w:rFonts w:ascii="GHEA Grapalat" w:hAnsi="GHEA Grapalat"/>
              </w:rPr>
              <w:t>0,273</w:t>
            </w:r>
          </w:p>
        </w:tc>
        <w:tc>
          <w:tcPr>
            <w:tcW w:w="551" w:type="pct"/>
            <w:tcBorders>
              <w:top w:val="nil"/>
              <w:left w:val="single" w:sz="4" w:space="0" w:color="auto"/>
              <w:bottom w:val="nil"/>
              <w:right w:val="single" w:sz="4" w:space="0" w:color="auto"/>
            </w:tcBorders>
            <w:hideMark/>
          </w:tcPr>
          <w:p w14:paraId="0D1416FA" w14:textId="77777777" w:rsidR="00A92FCC" w:rsidRPr="0065225C" w:rsidRDefault="00A92FCC" w:rsidP="00C558BF">
            <w:pPr>
              <w:spacing w:line="336" w:lineRule="auto"/>
              <w:rPr>
                <w:rFonts w:ascii="GHEA Grapalat" w:hAnsi="GHEA Grapalat"/>
              </w:rPr>
            </w:pPr>
            <w:r w:rsidRPr="0065225C">
              <w:rPr>
                <w:rFonts w:ascii="GHEA Grapalat" w:hAnsi="GHEA Grapalat"/>
              </w:rPr>
              <w:t>0,177</w:t>
            </w:r>
          </w:p>
        </w:tc>
        <w:tc>
          <w:tcPr>
            <w:tcW w:w="549" w:type="pct"/>
            <w:tcBorders>
              <w:top w:val="nil"/>
              <w:left w:val="single" w:sz="4" w:space="0" w:color="auto"/>
              <w:bottom w:val="nil"/>
              <w:right w:val="single" w:sz="4" w:space="0" w:color="auto"/>
            </w:tcBorders>
            <w:hideMark/>
          </w:tcPr>
          <w:p w14:paraId="56C22AC5" w14:textId="77777777" w:rsidR="00A92FCC" w:rsidRPr="0065225C" w:rsidRDefault="00A92FCC" w:rsidP="00C558BF">
            <w:pPr>
              <w:spacing w:line="336" w:lineRule="auto"/>
              <w:rPr>
                <w:rFonts w:ascii="GHEA Grapalat" w:hAnsi="GHEA Grapalat"/>
              </w:rPr>
            </w:pPr>
            <w:r w:rsidRPr="0065225C">
              <w:rPr>
                <w:rFonts w:ascii="GHEA Grapalat" w:hAnsi="GHEA Grapalat"/>
              </w:rPr>
              <w:t>0,173</w:t>
            </w:r>
          </w:p>
        </w:tc>
        <w:tc>
          <w:tcPr>
            <w:tcW w:w="550" w:type="pct"/>
            <w:tcBorders>
              <w:top w:val="nil"/>
              <w:left w:val="single" w:sz="4" w:space="0" w:color="auto"/>
              <w:bottom w:val="nil"/>
              <w:right w:val="single" w:sz="4" w:space="0" w:color="auto"/>
            </w:tcBorders>
            <w:hideMark/>
          </w:tcPr>
          <w:p w14:paraId="71EF9903" w14:textId="77777777" w:rsidR="00A92FCC" w:rsidRPr="0065225C" w:rsidRDefault="00A92FCC" w:rsidP="00C558BF">
            <w:pPr>
              <w:spacing w:line="336" w:lineRule="auto"/>
              <w:rPr>
                <w:rFonts w:ascii="GHEA Grapalat" w:hAnsi="GHEA Grapalat"/>
              </w:rPr>
            </w:pPr>
            <w:r w:rsidRPr="0065225C">
              <w:rPr>
                <w:rFonts w:ascii="GHEA Grapalat" w:hAnsi="GHEA Grapalat"/>
              </w:rPr>
              <w:t>0,320</w:t>
            </w:r>
          </w:p>
        </w:tc>
        <w:tc>
          <w:tcPr>
            <w:tcW w:w="549" w:type="pct"/>
            <w:tcBorders>
              <w:top w:val="nil"/>
              <w:left w:val="single" w:sz="4" w:space="0" w:color="auto"/>
              <w:bottom w:val="nil"/>
              <w:right w:val="single" w:sz="4" w:space="0" w:color="auto"/>
            </w:tcBorders>
            <w:hideMark/>
          </w:tcPr>
          <w:p w14:paraId="0FCDF2F1" w14:textId="77777777" w:rsidR="00A92FCC" w:rsidRPr="0065225C" w:rsidRDefault="00A92FCC" w:rsidP="00C558BF">
            <w:pPr>
              <w:spacing w:line="336" w:lineRule="auto"/>
              <w:rPr>
                <w:rFonts w:ascii="GHEA Grapalat" w:hAnsi="GHEA Grapalat"/>
              </w:rPr>
            </w:pPr>
            <w:r w:rsidRPr="0065225C">
              <w:rPr>
                <w:rFonts w:ascii="GHEA Grapalat" w:hAnsi="GHEA Grapalat"/>
              </w:rPr>
              <w:t>0,263</w:t>
            </w:r>
          </w:p>
        </w:tc>
        <w:tc>
          <w:tcPr>
            <w:tcW w:w="551" w:type="pct"/>
            <w:tcBorders>
              <w:top w:val="nil"/>
              <w:left w:val="single" w:sz="4" w:space="0" w:color="auto"/>
              <w:bottom w:val="nil"/>
              <w:right w:val="single" w:sz="4" w:space="0" w:color="auto"/>
            </w:tcBorders>
            <w:hideMark/>
          </w:tcPr>
          <w:p w14:paraId="6AEDBBEC" w14:textId="77777777" w:rsidR="00A92FCC" w:rsidRPr="0065225C" w:rsidRDefault="00A92FCC" w:rsidP="00C558BF">
            <w:pPr>
              <w:spacing w:line="336" w:lineRule="auto"/>
              <w:rPr>
                <w:rFonts w:ascii="GHEA Grapalat" w:hAnsi="GHEA Grapalat"/>
              </w:rPr>
            </w:pPr>
            <w:r w:rsidRPr="0065225C">
              <w:rPr>
                <w:rFonts w:ascii="GHEA Grapalat" w:hAnsi="GHEA Grapalat"/>
              </w:rPr>
              <w:t>0,175</w:t>
            </w:r>
          </w:p>
        </w:tc>
      </w:tr>
      <w:tr w:rsidR="00A92FCC" w:rsidRPr="0065225C" w14:paraId="3400591F" w14:textId="77777777" w:rsidTr="0002054C">
        <w:trPr>
          <w:jc w:val="center"/>
        </w:trPr>
        <w:tc>
          <w:tcPr>
            <w:tcW w:w="602" w:type="pct"/>
            <w:tcBorders>
              <w:top w:val="nil"/>
              <w:left w:val="single" w:sz="4" w:space="0" w:color="auto"/>
              <w:bottom w:val="nil"/>
              <w:right w:val="single" w:sz="4" w:space="0" w:color="auto"/>
            </w:tcBorders>
            <w:hideMark/>
          </w:tcPr>
          <w:p w14:paraId="26168736" w14:textId="77777777" w:rsidR="00A92FCC" w:rsidRPr="0065225C" w:rsidRDefault="00A92FCC" w:rsidP="00C558BF">
            <w:pPr>
              <w:spacing w:line="336" w:lineRule="auto"/>
              <w:rPr>
                <w:rFonts w:ascii="GHEA Grapalat" w:hAnsi="GHEA Grapalat"/>
              </w:rPr>
            </w:pPr>
            <w:r w:rsidRPr="0065225C">
              <w:rPr>
                <w:rFonts w:ascii="GHEA Grapalat" w:hAnsi="GHEA Grapalat"/>
              </w:rPr>
              <w:t>6</w:t>
            </w:r>
          </w:p>
        </w:tc>
        <w:tc>
          <w:tcPr>
            <w:tcW w:w="549" w:type="pct"/>
            <w:gridSpan w:val="2"/>
            <w:tcBorders>
              <w:top w:val="nil"/>
              <w:left w:val="single" w:sz="4" w:space="0" w:color="auto"/>
              <w:bottom w:val="nil"/>
              <w:right w:val="single" w:sz="4" w:space="0" w:color="auto"/>
            </w:tcBorders>
            <w:hideMark/>
          </w:tcPr>
          <w:p w14:paraId="494DDCE9" w14:textId="77777777" w:rsidR="00A92FCC" w:rsidRPr="0065225C" w:rsidRDefault="00A92FCC" w:rsidP="00C558BF">
            <w:pPr>
              <w:spacing w:line="336" w:lineRule="auto"/>
              <w:rPr>
                <w:rFonts w:ascii="GHEA Grapalat" w:hAnsi="GHEA Grapalat"/>
              </w:rPr>
            </w:pPr>
            <w:r w:rsidRPr="0065225C">
              <w:rPr>
                <w:rFonts w:ascii="GHEA Grapalat" w:hAnsi="GHEA Grapalat"/>
              </w:rPr>
              <w:t>0,107</w:t>
            </w:r>
          </w:p>
        </w:tc>
        <w:tc>
          <w:tcPr>
            <w:tcW w:w="550" w:type="pct"/>
            <w:tcBorders>
              <w:top w:val="nil"/>
              <w:left w:val="single" w:sz="4" w:space="0" w:color="auto"/>
              <w:bottom w:val="nil"/>
              <w:right w:val="single" w:sz="4" w:space="0" w:color="auto"/>
            </w:tcBorders>
            <w:hideMark/>
          </w:tcPr>
          <w:p w14:paraId="4B20BC9F" w14:textId="77777777" w:rsidR="00A92FCC" w:rsidRPr="0065225C" w:rsidRDefault="00A92FCC" w:rsidP="00C558BF">
            <w:pPr>
              <w:spacing w:line="336" w:lineRule="auto"/>
              <w:rPr>
                <w:rFonts w:ascii="GHEA Grapalat" w:hAnsi="GHEA Grapalat"/>
              </w:rPr>
            </w:pPr>
            <w:r w:rsidRPr="0065225C">
              <w:rPr>
                <w:rFonts w:ascii="GHEA Grapalat" w:hAnsi="GHEA Grapalat"/>
              </w:rPr>
              <w:t>0,258</w:t>
            </w:r>
          </w:p>
        </w:tc>
        <w:tc>
          <w:tcPr>
            <w:tcW w:w="549" w:type="pct"/>
            <w:tcBorders>
              <w:top w:val="nil"/>
              <w:left w:val="single" w:sz="4" w:space="0" w:color="auto"/>
              <w:bottom w:val="nil"/>
              <w:right w:val="single" w:sz="4" w:space="0" w:color="auto"/>
            </w:tcBorders>
            <w:hideMark/>
          </w:tcPr>
          <w:p w14:paraId="41F101C5" w14:textId="77777777" w:rsidR="00A92FCC" w:rsidRPr="0065225C" w:rsidRDefault="00A92FCC" w:rsidP="00C558BF">
            <w:pPr>
              <w:spacing w:line="336" w:lineRule="auto"/>
              <w:rPr>
                <w:rFonts w:ascii="GHEA Grapalat" w:hAnsi="GHEA Grapalat"/>
              </w:rPr>
            </w:pPr>
            <w:r w:rsidRPr="0065225C">
              <w:rPr>
                <w:rFonts w:ascii="GHEA Grapalat" w:hAnsi="GHEA Grapalat"/>
              </w:rPr>
              <w:t>0,271</w:t>
            </w:r>
          </w:p>
        </w:tc>
        <w:tc>
          <w:tcPr>
            <w:tcW w:w="551" w:type="pct"/>
            <w:tcBorders>
              <w:top w:val="nil"/>
              <w:left w:val="single" w:sz="4" w:space="0" w:color="auto"/>
              <w:bottom w:val="nil"/>
              <w:right w:val="single" w:sz="4" w:space="0" w:color="auto"/>
            </w:tcBorders>
            <w:hideMark/>
          </w:tcPr>
          <w:p w14:paraId="55DDAC85" w14:textId="77777777" w:rsidR="00A92FCC" w:rsidRPr="0065225C" w:rsidRDefault="00A92FCC" w:rsidP="00C558BF">
            <w:pPr>
              <w:spacing w:line="336" w:lineRule="auto"/>
              <w:rPr>
                <w:rFonts w:ascii="GHEA Grapalat" w:hAnsi="GHEA Grapalat"/>
              </w:rPr>
            </w:pPr>
            <w:r w:rsidRPr="0065225C">
              <w:rPr>
                <w:rFonts w:ascii="GHEA Grapalat" w:hAnsi="GHEA Grapalat"/>
              </w:rPr>
              <w:t>0,215</w:t>
            </w:r>
          </w:p>
        </w:tc>
        <w:tc>
          <w:tcPr>
            <w:tcW w:w="549" w:type="pct"/>
            <w:tcBorders>
              <w:top w:val="nil"/>
              <w:left w:val="single" w:sz="4" w:space="0" w:color="auto"/>
              <w:bottom w:val="nil"/>
              <w:right w:val="single" w:sz="4" w:space="0" w:color="auto"/>
            </w:tcBorders>
            <w:hideMark/>
          </w:tcPr>
          <w:p w14:paraId="34304EDF" w14:textId="77777777" w:rsidR="00A92FCC" w:rsidRPr="0065225C" w:rsidRDefault="00A92FCC" w:rsidP="00C558BF">
            <w:pPr>
              <w:spacing w:line="336" w:lineRule="auto"/>
              <w:rPr>
                <w:rFonts w:ascii="GHEA Grapalat" w:hAnsi="GHEA Grapalat"/>
              </w:rPr>
            </w:pPr>
            <w:r w:rsidRPr="0065225C">
              <w:rPr>
                <w:rFonts w:ascii="GHEA Grapalat" w:hAnsi="GHEA Grapalat"/>
              </w:rPr>
              <w:t>0,118</w:t>
            </w:r>
          </w:p>
        </w:tc>
        <w:tc>
          <w:tcPr>
            <w:tcW w:w="550" w:type="pct"/>
            <w:tcBorders>
              <w:top w:val="nil"/>
              <w:left w:val="single" w:sz="4" w:space="0" w:color="auto"/>
              <w:bottom w:val="nil"/>
              <w:right w:val="single" w:sz="4" w:space="0" w:color="auto"/>
            </w:tcBorders>
            <w:hideMark/>
          </w:tcPr>
          <w:p w14:paraId="3C4E91B6" w14:textId="77777777" w:rsidR="00A92FCC" w:rsidRPr="0065225C" w:rsidRDefault="00A92FCC" w:rsidP="00C558BF">
            <w:pPr>
              <w:spacing w:line="336" w:lineRule="auto"/>
              <w:rPr>
                <w:rFonts w:ascii="GHEA Grapalat" w:hAnsi="GHEA Grapalat"/>
              </w:rPr>
            </w:pPr>
            <w:r w:rsidRPr="0065225C">
              <w:rPr>
                <w:rFonts w:ascii="GHEA Grapalat" w:hAnsi="GHEA Grapalat"/>
              </w:rPr>
              <w:t>0,258</w:t>
            </w:r>
          </w:p>
        </w:tc>
        <w:tc>
          <w:tcPr>
            <w:tcW w:w="549" w:type="pct"/>
            <w:tcBorders>
              <w:top w:val="nil"/>
              <w:left w:val="single" w:sz="4" w:space="0" w:color="auto"/>
              <w:bottom w:val="nil"/>
              <w:right w:val="single" w:sz="4" w:space="0" w:color="auto"/>
            </w:tcBorders>
            <w:hideMark/>
          </w:tcPr>
          <w:p w14:paraId="2D38BEA5" w14:textId="77777777" w:rsidR="00A92FCC" w:rsidRPr="0065225C" w:rsidRDefault="00A92FCC" w:rsidP="00C558BF">
            <w:pPr>
              <w:spacing w:line="336" w:lineRule="auto"/>
              <w:rPr>
                <w:rFonts w:ascii="GHEA Grapalat" w:hAnsi="GHEA Grapalat"/>
              </w:rPr>
            </w:pPr>
            <w:r w:rsidRPr="0065225C">
              <w:rPr>
                <w:rFonts w:ascii="GHEA Grapalat" w:hAnsi="GHEA Grapalat"/>
              </w:rPr>
              <w:t>0,256</w:t>
            </w:r>
          </w:p>
        </w:tc>
        <w:tc>
          <w:tcPr>
            <w:tcW w:w="551" w:type="pct"/>
            <w:tcBorders>
              <w:top w:val="nil"/>
              <w:left w:val="single" w:sz="4" w:space="0" w:color="auto"/>
              <w:bottom w:val="nil"/>
              <w:right w:val="single" w:sz="4" w:space="0" w:color="auto"/>
            </w:tcBorders>
            <w:hideMark/>
          </w:tcPr>
          <w:p w14:paraId="74F69D60" w14:textId="77777777" w:rsidR="00A92FCC" w:rsidRPr="0065225C" w:rsidRDefault="00A92FCC" w:rsidP="00C558BF">
            <w:pPr>
              <w:spacing w:line="336" w:lineRule="auto"/>
              <w:rPr>
                <w:rFonts w:ascii="GHEA Grapalat" w:hAnsi="GHEA Grapalat"/>
              </w:rPr>
            </w:pPr>
            <w:r w:rsidRPr="0065225C">
              <w:rPr>
                <w:rFonts w:ascii="GHEA Grapalat" w:hAnsi="GHEA Grapalat"/>
              </w:rPr>
              <w:t>0,204</w:t>
            </w:r>
          </w:p>
        </w:tc>
      </w:tr>
      <w:tr w:rsidR="00A92FCC" w:rsidRPr="0065225C" w14:paraId="193F3D84" w14:textId="77777777" w:rsidTr="0002054C">
        <w:trPr>
          <w:jc w:val="center"/>
        </w:trPr>
        <w:tc>
          <w:tcPr>
            <w:tcW w:w="602" w:type="pct"/>
            <w:tcBorders>
              <w:top w:val="nil"/>
              <w:left w:val="single" w:sz="4" w:space="0" w:color="auto"/>
              <w:bottom w:val="nil"/>
              <w:right w:val="single" w:sz="4" w:space="0" w:color="auto"/>
            </w:tcBorders>
            <w:hideMark/>
          </w:tcPr>
          <w:p w14:paraId="0C67CDCF" w14:textId="77777777" w:rsidR="00A92FCC" w:rsidRPr="0065225C" w:rsidRDefault="00A92FCC" w:rsidP="00C558BF">
            <w:pPr>
              <w:spacing w:line="336" w:lineRule="auto"/>
              <w:rPr>
                <w:rFonts w:ascii="GHEA Grapalat" w:hAnsi="GHEA Grapalat"/>
              </w:rPr>
            </w:pPr>
            <w:r w:rsidRPr="0065225C">
              <w:rPr>
                <w:rFonts w:ascii="GHEA Grapalat" w:hAnsi="GHEA Grapalat"/>
              </w:rPr>
              <w:t>7</w:t>
            </w:r>
          </w:p>
        </w:tc>
        <w:tc>
          <w:tcPr>
            <w:tcW w:w="549" w:type="pct"/>
            <w:gridSpan w:val="2"/>
            <w:tcBorders>
              <w:top w:val="nil"/>
              <w:left w:val="single" w:sz="4" w:space="0" w:color="auto"/>
              <w:bottom w:val="nil"/>
              <w:right w:val="single" w:sz="4" w:space="0" w:color="auto"/>
            </w:tcBorders>
            <w:hideMark/>
          </w:tcPr>
          <w:p w14:paraId="054F45FC" w14:textId="77777777" w:rsidR="00A92FCC" w:rsidRPr="0065225C" w:rsidRDefault="00A92FCC" w:rsidP="00C558BF">
            <w:pPr>
              <w:spacing w:line="336" w:lineRule="auto"/>
              <w:rPr>
                <w:rFonts w:ascii="GHEA Grapalat" w:hAnsi="GHEA Grapalat"/>
              </w:rPr>
            </w:pPr>
            <w:r w:rsidRPr="0065225C">
              <w:rPr>
                <w:rFonts w:ascii="GHEA Grapalat" w:hAnsi="GHEA Grapalat"/>
              </w:rPr>
              <w:t>0,059</w:t>
            </w:r>
          </w:p>
        </w:tc>
        <w:tc>
          <w:tcPr>
            <w:tcW w:w="550" w:type="pct"/>
            <w:tcBorders>
              <w:top w:val="nil"/>
              <w:left w:val="single" w:sz="4" w:space="0" w:color="auto"/>
              <w:bottom w:val="nil"/>
              <w:right w:val="single" w:sz="4" w:space="0" w:color="auto"/>
            </w:tcBorders>
            <w:hideMark/>
          </w:tcPr>
          <w:p w14:paraId="4D3C8879" w14:textId="77777777" w:rsidR="00A92FCC" w:rsidRPr="0065225C" w:rsidRDefault="00A92FCC" w:rsidP="00C558BF">
            <w:pPr>
              <w:spacing w:line="336" w:lineRule="auto"/>
              <w:rPr>
                <w:rFonts w:ascii="GHEA Grapalat" w:hAnsi="GHEA Grapalat"/>
              </w:rPr>
            </w:pPr>
            <w:r w:rsidRPr="0065225C">
              <w:rPr>
                <w:rFonts w:ascii="GHEA Grapalat" w:hAnsi="GHEA Grapalat"/>
              </w:rPr>
              <w:t>0,192</w:t>
            </w:r>
          </w:p>
        </w:tc>
        <w:tc>
          <w:tcPr>
            <w:tcW w:w="549" w:type="pct"/>
            <w:tcBorders>
              <w:top w:val="nil"/>
              <w:left w:val="single" w:sz="4" w:space="0" w:color="auto"/>
              <w:bottom w:val="nil"/>
              <w:right w:val="single" w:sz="4" w:space="0" w:color="auto"/>
            </w:tcBorders>
            <w:hideMark/>
          </w:tcPr>
          <w:p w14:paraId="264C5F14" w14:textId="77777777" w:rsidR="00A92FCC" w:rsidRPr="0065225C" w:rsidRDefault="00A92FCC" w:rsidP="00C558BF">
            <w:pPr>
              <w:spacing w:line="336" w:lineRule="auto"/>
              <w:rPr>
                <w:rFonts w:ascii="GHEA Grapalat" w:hAnsi="GHEA Grapalat"/>
              </w:rPr>
            </w:pPr>
            <w:r w:rsidRPr="0065225C">
              <w:rPr>
                <w:rFonts w:ascii="GHEA Grapalat" w:hAnsi="GHEA Grapalat"/>
              </w:rPr>
              <w:t>0,251</w:t>
            </w:r>
          </w:p>
        </w:tc>
        <w:tc>
          <w:tcPr>
            <w:tcW w:w="551" w:type="pct"/>
            <w:tcBorders>
              <w:top w:val="nil"/>
              <w:left w:val="single" w:sz="4" w:space="0" w:color="auto"/>
              <w:bottom w:val="nil"/>
              <w:right w:val="single" w:sz="4" w:space="0" w:color="auto"/>
            </w:tcBorders>
            <w:hideMark/>
          </w:tcPr>
          <w:p w14:paraId="5AE842ED" w14:textId="77777777" w:rsidR="00A92FCC" w:rsidRPr="0065225C" w:rsidRDefault="00A92FCC" w:rsidP="00C558BF">
            <w:pPr>
              <w:spacing w:line="336" w:lineRule="auto"/>
              <w:rPr>
                <w:rFonts w:ascii="GHEA Grapalat" w:hAnsi="GHEA Grapalat"/>
              </w:rPr>
            </w:pPr>
            <w:r w:rsidRPr="0065225C">
              <w:rPr>
                <w:rFonts w:ascii="GHEA Grapalat" w:hAnsi="GHEA Grapalat"/>
              </w:rPr>
              <w:t>0,245</w:t>
            </w:r>
          </w:p>
        </w:tc>
        <w:tc>
          <w:tcPr>
            <w:tcW w:w="549" w:type="pct"/>
            <w:tcBorders>
              <w:top w:val="nil"/>
              <w:left w:val="single" w:sz="4" w:space="0" w:color="auto"/>
              <w:bottom w:val="nil"/>
              <w:right w:val="single" w:sz="4" w:space="0" w:color="auto"/>
            </w:tcBorders>
            <w:hideMark/>
          </w:tcPr>
          <w:p w14:paraId="1B5C74F0" w14:textId="77777777" w:rsidR="00A92FCC" w:rsidRPr="0065225C" w:rsidRDefault="00A92FCC" w:rsidP="00C558BF">
            <w:pPr>
              <w:spacing w:line="336" w:lineRule="auto"/>
              <w:rPr>
                <w:rFonts w:ascii="GHEA Grapalat" w:hAnsi="GHEA Grapalat"/>
              </w:rPr>
            </w:pPr>
            <w:r w:rsidRPr="0065225C">
              <w:rPr>
                <w:rFonts w:ascii="GHEA Grapalat" w:hAnsi="GHEA Grapalat"/>
              </w:rPr>
              <w:t>0,072</w:t>
            </w:r>
          </w:p>
        </w:tc>
        <w:tc>
          <w:tcPr>
            <w:tcW w:w="550" w:type="pct"/>
            <w:tcBorders>
              <w:top w:val="nil"/>
              <w:left w:val="single" w:sz="4" w:space="0" w:color="auto"/>
              <w:bottom w:val="nil"/>
              <w:right w:val="single" w:sz="4" w:space="0" w:color="auto"/>
            </w:tcBorders>
            <w:hideMark/>
          </w:tcPr>
          <w:p w14:paraId="44FED1CF" w14:textId="77777777" w:rsidR="00A92FCC" w:rsidRPr="0065225C" w:rsidRDefault="00A92FCC" w:rsidP="00C558BF">
            <w:pPr>
              <w:spacing w:line="336" w:lineRule="auto"/>
              <w:rPr>
                <w:rFonts w:ascii="GHEA Grapalat" w:hAnsi="GHEA Grapalat"/>
              </w:rPr>
            </w:pPr>
            <w:r w:rsidRPr="0065225C">
              <w:rPr>
                <w:rFonts w:ascii="GHEA Grapalat" w:hAnsi="GHEA Grapalat"/>
              </w:rPr>
              <w:t>0,197</w:t>
            </w:r>
          </w:p>
        </w:tc>
        <w:tc>
          <w:tcPr>
            <w:tcW w:w="549" w:type="pct"/>
            <w:tcBorders>
              <w:top w:val="nil"/>
              <w:left w:val="single" w:sz="4" w:space="0" w:color="auto"/>
              <w:bottom w:val="nil"/>
              <w:right w:val="single" w:sz="4" w:space="0" w:color="auto"/>
            </w:tcBorders>
            <w:hideMark/>
          </w:tcPr>
          <w:p w14:paraId="7EC3DBFF" w14:textId="77777777" w:rsidR="00A92FCC" w:rsidRPr="0065225C" w:rsidRDefault="00A92FCC" w:rsidP="00C558BF">
            <w:pPr>
              <w:spacing w:line="336" w:lineRule="auto"/>
              <w:rPr>
                <w:rFonts w:ascii="GHEA Grapalat" w:hAnsi="GHEA Grapalat"/>
              </w:rPr>
            </w:pPr>
            <w:r w:rsidRPr="0065225C">
              <w:rPr>
                <w:rFonts w:ascii="GHEA Grapalat" w:hAnsi="GHEA Grapalat"/>
              </w:rPr>
              <w:t>0,236</w:t>
            </w:r>
          </w:p>
        </w:tc>
        <w:tc>
          <w:tcPr>
            <w:tcW w:w="551" w:type="pct"/>
            <w:tcBorders>
              <w:top w:val="nil"/>
              <w:left w:val="single" w:sz="4" w:space="0" w:color="auto"/>
              <w:bottom w:val="nil"/>
              <w:right w:val="single" w:sz="4" w:space="0" w:color="auto"/>
            </w:tcBorders>
            <w:hideMark/>
          </w:tcPr>
          <w:p w14:paraId="3ADBB1C2" w14:textId="77777777" w:rsidR="00A92FCC" w:rsidRPr="0065225C" w:rsidRDefault="00A92FCC" w:rsidP="00C558BF">
            <w:pPr>
              <w:spacing w:line="336" w:lineRule="auto"/>
              <w:rPr>
                <w:rFonts w:ascii="GHEA Grapalat" w:hAnsi="GHEA Grapalat"/>
              </w:rPr>
            </w:pPr>
            <w:r w:rsidRPr="0065225C">
              <w:rPr>
                <w:rFonts w:ascii="GHEA Grapalat" w:hAnsi="GHEA Grapalat"/>
              </w:rPr>
              <w:t>0,227</w:t>
            </w:r>
          </w:p>
        </w:tc>
      </w:tr>
      <w:tr w:rsidR="00A92FCC" w:rsidRPr="0065225C" w14:paraId="05B36B50" w14:textId="77777777" w:rsidTr="0002054C">
        <w:trPr>
          <w:jc w:val="center"/>
        </w:trPr>
        <w:tc>
          <w:tcPr>
            <w:tcW w:w="602" w:type="pct"/>
            <w:tcBorders>
              <w:top w:val="nil"/>
              <w:left w:val="single" w:sz="4" w:space="0" w:color="auto"/>
              <w:bottom w:val="nil"/>
              <w:right w:val="single" w:sz="4" w:space="0" w:color="auto"/>
            </w:tcBorders>
            <w:hideMark/>
          </w:tcPr>
          <w:p w14:paraId="2A27A2DB" w14:textId="77777777" w:rsidR="00A92FCC" w:rsidRPr="0065225C" w:rsidRDefault="00A92FCC" w:rsidP="00C558BF">
            <w:pPr>
              <w:spacing w:line="336" w:lineRule="auto"/>
              <w:rPr>
                <w:rFonts w:ascii="GHEA Grapalat" w:hAnsi="GHEA Grapalat"/>
              </w:rPr>
            </w:pPr>
            <w:r w:rsidRPr="0065225C">
              <w:rPr>
                <w:rFonts w:ascii="GHEA Grapalat" w:hAnsi="GHEA Grapalat"/>
              </w:rPr>
              <w:t>8</w:t>
            </w:r>
          </w:p>
        </w:tc>
        <w:tc>
          <w:tcPr>
            <w:tcW w:w="549" w:type="pct"/>
            <w:gridSpan w:val="2"/>
            <w:tcBorders>
              <w:top w:val="nil"/>
              <w:left w:val="single" w:sz="4" w:space="0" w:color="auto"/>
              <w:bottom w:val="nil"/>
              <w:right w:val="single" w:sz="4" w:space="0" w:color="auto"/>
            </w:tcBorders>
            <w:hideMark/>
          </w:tcPr>
          <w:p w14:paraId="4D9F8459" w14:textId="77777777" w:rsidR="00A92FCC" w:rsidRPr="0065225C" w:rsidRDefault="00A92FCC" w:rsidP="00C558BF">
            <w:pPr>
              <w:spacing w:line="336" w:lineRule="auto"/>
              <w:rPr>
                <w:rFonts w:ascii="GHEA Grapalat" w:hAnsi="GHEA Grapalat"/>
              </w:rPr>
            </w:pPr>
            <w:r w:rsidRPr="0065225C">
              <w:rPr>
                <w:rFonts w:ascii="GHEA Grapalat" w:hAnsi="GHEA Grapalat"/>
              </w:rPr>
              <w:t>0,024</w:t>
            </w:r>
          </w:p>
        </w:tc>
        <w:tc>
          <w:tcPr>
            <w:tcW w:w="550" w:type="pct"/>
            <w:tcBorders>
              <w:top w:val="nil"/>
              <w:left w:val="single" w:sz="4" w:space="0" w:color="auto"/>
              <w:bottom w:val="nil"/>
              <w:right w:val="single" w:sz="4" w:space="0" w:color="auto"/>
            </w:tcBorders>
            <w:hideMark/>
          </w:tcPr>
          <w:p w14:paraId="7BA52D89" w14:textId="77777777" w:rsidR="00A92FCC" w:rsidRPr="0065225C" w:rsidRDefault="00A92FCC" w:rsidP="00C558BF">
            <w:pPr>
              <w:spacing w:line="336" w:lineRule="auto"/>
              <w:rPr>
                <w:rFonts w:ascii="GHEA Grapalat" w:hAnsi="GHEA Grapalat"/>
              </w:rPr>
            </w:pPr>
            <w:r w:rsidRPr="0065225C">
              <w:rPr>
                <w:rFonts w:ascii="GHEA Grapalat" w:hAnsi="GHEA Grapalat"/>
              </w:rPr>
              <w:t>0,134</w:t>
            </w:r>
          </w:p>
        </w:tc>
        <w:tc>
          <w:tcPr>
            <w:tcW w:w="549" w:type="pct"/>
            <w:tcBorders>
              <w:top w:val="nil"/>
              <w:left w:val="single" w:sz="4" w:space="0" w:color="auto"/>
              <w:bottom w:val="nil"/>
              <w:right w:val="single" w:sz="4" w:space="0" w:color="auto"/>
            </w:tcBorders>
            <w:hideMark/>
          </w:tcPr>
          <w:p w14:paraId="0AD0CD7E" w14:textId="77777777" w:rsidR="00A92FCC" w:rsidRPr="0065225C" w:rsidRDefault="00A92FCC" w:rsidP="00C558BF">
            <w:pPr>
              <w:spacing w:line="336" w:lineRule="auto"/>
              <w:rPr>
                <w:rFonts w:ascii="GHEA Grapalat" w:hAnsi="GHEA Grapalat"/>
              </w:rPr>
            </w:pPr>
            <w:r w:rsidRPr="0065225C">
              <w:rPr>
                <w:rFonts w:ascii="GHEA Grapalat" w:hAnsi="GHEA Grapalat"/>
              </w:rPr>
              <w:t>0,215</w:t>
            </w:r>
          </w:p>
        </w:tc>
        <w:tc>
          <w:tcPr>
            <w:tcW w:w="551" w:type="pct"/>
            <w:tcBorders>
              <w:top w:val="nil"/>
              <w:left w:val="single" w:sz="4" w:space="0" w:color="auto"/>
              <w:bottom w:val="nil"/>
              <w:right w:val="single" w:sz="4" w:space="0" w:color="auto"/>
            </w:tcBorders>
            <w:hideMark/>
          </w:tcPr>
          <w:p w14:paraId="076823D5" w14:textId="77777777" w:rsidR="00A92FCC" w:rsidRPr="0065225C" w:rsidRDefault="00A92FCC" w:rsidP="00C558BF">
            <w:pPr>
              <w:spacing w:line="336" w:lineRule="auto"/>
              <w:rPr>
                <w:rFonts w:ascii="GHEA Grapalat" w:hAnsi="GHEA Grapalat"/>
              </w:rPr>
            </w:pPr>
            <w:r w:rsidRPr="0065225C">
              <w:rPr>
                <w:rFonts w:ascii="GHEA Grapalat" w:hAnsi="GHEA Grapalat"/>
              </w:rPr>
              <w:t>0,255</w:t>
            </w:r>
          </w:p>
        </w:tc>
        <w:tc>
          <w:tcPr>
            <w:tcW w:w="549" w:type="pct"/>
            <w:tcBorders>
              <w:top w:val="nil"/>
              <w:left w:val="single" w:sz="4" w:space="0" w:color="auto"/>
              <w:bottom w:val="nil"/>
              <w:right w:val="single" w:sz="4" w:space="0" w:color="auto"/>
            </w:tcBorders>
            <w:hideMark/>
          </w:tcPr>
          <w:p w14:paraId="413359AD" w14:textId="77777777" w:rsidR="00A92FCC" w:rsidRPr="0065225C" w:rsidRDefault="00A92FCC" w:rsidP="00C558BF">
            <w:pPr>
              <w:spacing w:line="336" w:lineRule="auto"/>
              <w:rPr>
                <w:rFonts w:ascii="GHEA Grapalat" w:hAnsi="GHEA Grapalat"/>
              </w:rPr>
            </w:pPr>
            <w:r w:rsidRPr="0065225C">
              <w:rPr>
                <w:rFonts w:ascii="GHEA Grapalat" w:hAnsi="GHEA Grapalat"/>
              </w:rPr>
              <w:t>0,037</w:t>
            </w:r>
          </w:p>
        </w:tc>
        <w:tc>
          <w:tcPr>
            <w:tcW w:w="550" w:type="pct"/>
            <w:tcBorders>
              <w:top w:val="nil"/>
              <w:left w:val="single" w:sz="4" w:space="0" w:color="auto"/>
              <w:bottom w:val="nil"/>
              <w:right w:val="single" w:sz="4" w:space="0" w:color="auto"/>
            </w:tcBorders>
            <w:hideMark/>
          </w:tcPr>
          <w:p w14:paraId="6A041DA2" w14:textId="77777777" w:rsidR="00A92FCC" w:rsidRPr="0065225C" w:rsidRDefault="00A92FCC" w:rsidP="00C558BF">
            <w:pPr>
              <w:spacing w:line="336" w:lineRule="auto"/>
              <w:rPr>
                <w:rFonts w:ascii="GHEA Grapalat" w:hAnsi="GHEA Grapalat"/>
              </w:rPr>
            </w:pPr>
            <w:r w:rsidRPr="0065225C">
              <w:rPr>
                <w:rFonts w:ascii="GHEA Grapalat" w:hAnsi="GHEA Grapalat"/>
              </w:rPr>
              <w:t>0,142</w:t>
            </w:r>
          </w:p>
        </w:tc>
        <w:tc>
          <w:tcPr>
            <w:tcW w:w="549" w:type="pct"/>
            <w:tcBorders>
              <w:top w:val="nil"/>
              <w:left w:val="single" w:sz="4" w:space="0" w:color="auto"/>
              <w:bottom w:val="nil"/>
              <w:right w:val="single" w:sz="4" w:space="0" w:color="auto"/>
            </w:tcBorders>
            <w:hideMark/>
          </w:tcPr>
          <w:p w14:paraId="3AF1BD3F" w14:textId="77777777" w:rsidR="00A92FCC" w:rsidRPr="0065225C" w:rsidRDefault="00A92FCC" w:rsidP="00C558BF">
            <w:pPr>
              <w:spacing w:line="336" w:lineRule="auto"/>
              <w:rPr>
                <w:rFonts w:ascii="GHEA Grapalat" w:hAnsi="GHEA Grapalat"/>
              </w:rPr>
            </w:pPr>
            <w:r w:rsidRPr="0065225C">
              <w:rPr>
                <w:rFonts w:ascii="GHEA Grapalat" w:hAnsi="GHEA Grapalat"/>
              </w:rPr>
              <w:t>0,204</w:t>
            </w:r>
          </w:p>
        </w:tc>
        <w:tc>
          <w:tcPr>
            <w:tcW w:w="551" w:type="pct"/>
            <w:tcBorders>
              <w:top w:val="nil"/>
              <w:left w:val="single" w:sz="4" w:space="0" w:color="auto"/>
              <w:bottom w:val="nil"/>
              <w:right w:val="single" w:sz="4" w:space="0" w:color="auto"/>
            </w:tcBorders>
            <w:hideMark/>
          </w:tcPr>
          <w:p w14:paraId="66F5FB37" w14:textId="77777777" w:rsidR="00A92FCC" w:rsidRPr="0065225C" w:rsidRDefault="00A92FCC" w:rsidP="00C558BF">
            <w:pPr>
              <w:spacing w:line="336" w:lineRule="auto"/>
              <w:rPr>
                <w:rFonts w:ascii="GHEA Grapalat" w:hAnsi="GHEA Grapalat"/>
              </w:rPr>
            </w:pPr>
            <w:r w:rsidRPr="0065225C">
              <w:rPr>
                <w:rFonts w:ascii="GHEA Grapalat" w:hAnsi="GHEA Grapalat"/>
              </w:rPr>
              <w:t>0,234</w:t>
            </w:r>
          </w:p>
        </w:tc>
      </w:tr>
      <w:tr w:rsidR="00A92FCC" w:rsidRPr="0065225C" w14:paraId="377CAC59" w14:textId="77777777" w:rsidTr="0002054C">
        <w:trPr>
          <w:jc w:val="center"/>
        </w:trPr>
        <w:tc>
          <w:tcPr>
            <w:tcW w:w="602" w:type="pct"/>
            <w:tcBorders>
              <w:top w:val="nil"/>
              <w:left w:val="single" w:sz="4" w:space="0" w:color="auto"/>
              <w:bottom w:val="nil"/>
              <w:right w:val="single" w:sz="4" w:space="0" w:color="auto"/>
            </w:tcBorders>
            <w:hideMark/>
          </w:tcPr>
          <w:p w14:paraId="4F2898FB" w14:textId="77777777" w:rsidR="00A92FCC" w:rsidRPr="0065225C" w:rsidRDefault="00A92FCC" w:rsidP="00C558BF">
            <w:pPr>
              <w:spacing w:line="336" w:lineRule="auto"/>
              <w:rPr>
                <w:rFonts w:ascii="GHEA Grapalat" w:hAnsi="GHEA Grapalat"/>
              </w:rPr>
            </w:pPr>
            <w:r w:rsidRPr="0065225C">
              <w:rPr>
                <w:rFonts w:ascii="GHEA Grapalat" w:hAnsi="GHEA Grapalat"/>
              </w:rPr>
              <w:t>9</w:t>
            </w:r>
          </w:p>
        </w:tc>
        <w:tc>
          <w:tcPr>
            <w:tcW w:w="549" w:type="pct"/>
            <w:gridSpan w:val="2"/>
            <w:tcBorders>
              <w:top w:val="nil"/>
              <w:left w:val="single" w:sz="4" w:space="0" w:color="auto"/>
              <w:bottom w:val="nil"/>
              <w:right w:val="single" w:sz="4" w:space="0" w:color="auto"/>
            </w:tcBorders>
            <w:hideMark/>
          </w:tcPr>
          <w:p w14:paraId="6381A282" w14:textId="77777777" w:rsidR="00A92FCC" w:rsidRPr="0065225C" w:rsidRDefault="00A92FCC" w:rsidP="00C558BF">
            <w:pPr>
              <w:spacing w:line="336" w:lineRule="auto"/>
              <w:rPr>
                <w:rFonts w:ascii="GHEA Grapalat" w:hAnsi="GHEA Grapalat"/>
              </w:rPr>
            </w:pPr>
            <w:r w:rsidRPr="0065225C">
              <w:rPr>
                <w:rFonts w:ascii="GHEA Grapalat" w:hAnsi="GHEA Grapalat"/>
              </w:rPr>
              <w:t>-0,002</w:t>
            </w:r>
          </w:p>
        </w:tc>
        <w:tc>
          <w:tcPr>
            <w:tcW w:w="550" w:type="pct"/>
            <w:tcBorders>
              <w:top w:val="nil"/>
              <w:left w:val="single" w:sz="4" w:space="0" w:color="auto"/>
              <w:bottom w:val="nil"/>
              <w:right w:val="single" w:sz="4" w:space="0" w:color="auto"/>
            </w:tcBorders>
            <w:hideMark/>
          </w:tcPr>
          <w:p w14:paraId="7F444072" w14:textId="77777777" w:rsidR="00A92FCC" w:rsidRPr="0065225C" w:rsidRDefault="00A92FCC" w:rsidP="00C558BF">
            <w:pPr>
              <w:spacing w:line="336" w:lineRule="auto"/>
              <w:rPr>
                <w:rFonts w:ascii="GHEA Grapalat" w:hAnsi="GHEA Grapalat"/>
              </w:rPr>
            </w:pPr>
            <w:r w:rsidRPr="0065225C">
              <w:rPr>
                <w:rFonts w:ascii="GHEA Grapalat" w:hAnsi="GHEA Grapalat"/>
              </w:rPr>
              <w:t>-0,083</w:t>
            </w:r>
          </w:p>
        </w:tc>
        <w:tc>
          <w:tcPr>
            <w:tcW w:w="549" w:type="pct"/>
            <w:tcBorders>
              <w:top w:val="nil"/>
              <w:left w:val="single" w:sz="4" w:space="0" w:color="auto"/>
              <w:bottom w:val="nil"/>
              <w:right w:val="single" w:sz="4" w:space="0" w:color="auto"/>
            </w:tcBorders>
            <w:hideMark/>
          </w:tcPr>
          <w:p w14:paraId="786952D7" w14:textId="77777777" w:rsidR="00A92FCC" w:rsidRPr="0065225C" w:rsidRDefault="00A92FCC" w:rsidP="00C558BF">
            <w:pPr>
              <w:spacing w:line="336" w:lineRule="auto"/>
              <w:rPr>
                <w:rFonts w:ascii="GHEA Grapalat" w:hAnsi="GHEA Grapalat"/>
              </w:rPr>
            </w:pPr>
            <w:r w:rsidRPr="0065225C">
              <w:rPr>
                <w:rFonts w:ascii="GHEA Grapalat" w:hAnsi="GHEA Grapalat"/>
              </w:rPr>
              <w:t>1,172</w:t>
            </w:r>
          </w:p>
        </w:tc>
        <w:tc>
          <w:tcPr>
            <w:tcW w:w="551" w:type="pct"/>
            <w:tcBorders>
              <w:top w:val="nil"/>
              <w:left w:val="single" w:sz="4" w:space="0" w:color="auto"/>
              <w:bottom w:val="nil"/>
              <w:right w:val="single" w:sz="4" w:space="0" w:color="auto"/>
            </w:tcBorders>
            <w:hideMark/>
          </w:tcPr>
          <w:p w14:paraId="7B9C0500" w14:textId="77777777" w:rsidR="00A92FCC" w:rsidRPr="0065225C" w:rsidRDefault="00A92FCC" w:rsidP="00C558BF">
            <w:pPr>
              <w:spacing w:line="336" w:lineRule="auto"/>
              <w:rPr>
                <w:rFonts w:ascii="GHEA Grapalat" w:hAnsi="GHEA Grapalat"/>
              </w:rPr>
            </w:pPr>
            <w:r w:rsidRPr="0065225C">
              <w:rPr>
                <w:rFonts w:ascii="GHEA Grapalat" w:hAnsi="GHEA Grapalat"/>
              </w:rPr>
              <w:t>0,245</w:t>
            </w:r>
          </w:p>
        </w:tc>
        <w:tc>
          <w:tcPr>
            <w:tcW w:w="549" w:type="pct"/>
            <w:tcBorders>
              <w:top w:val="nil"/>
              <w:left w:val="single" w:sz="4" w:space="0" w:color="auto"/>
              <w:bottom w:val="nil"/>
              <w:right w:val="single" w:sz="4" w:space="0" w:color="auto"/>
            </w:tcBorders>
            <w:hideMark/>
          </w:tcPr>
          <w:p w14:paraId="2B78DDCB" w14:textId="77777777" w:rsidR="00A92FCC" w:rsidRPr="0065225C" w:rsidRDefault="00A92FCC" w:rsidP="00C558BF">
            <w:pPr>
              <w:spacing w:line="336" w:lineRule="auto"/>
              <w:rPr>
                <w:rFonts w:ascii="GHEA Grapalat" w:hAnsi="GHEA Grapalat"/>
              </w:rPr>
            </w:pPr>
            <w:r w:rsidRPr="0065225C">
              <w:rPr>
                <w:rFonts w:ascii="GHEA Grapalat" w:hAnsi="GHEA Grapalat"/>
              </w:rPr>
              <w:t>0,009</w:t>
            </w:r>
          </w:p>
        </w:tc>
        <w:tc>
          <w:tcPr>
            <w:tcW w:w="550" w:type="pct"/>
            <w:tcBorders>
              <w:top w:val="nil"/>
              <w:left w:val="single" w:sz="4" w:space="0" w:color="auto"/>
              <w:bottom w:val="nil"/>
              <w:right w:val="single" w:sz="4" w:space="0" w:color="auto"/>
            </w:tcBorders>
            <w:hideMark/>
          </w:tcPr>
          <w:p w14:paraId="56E173E9" w14:textId="77777777" w:rsidR="00A92FCC" w:rsidRPr="0065225C" w:rsidRDefault="00A92FCC" w:rsidP="00C558BF">
            <w:pPr>
              <w:spacing w:line="336" w:lineRule="auto"/>
              <w:rPr>
                <w:rFonts w:ascii="GHEA Grapalat" w:hAnsi="GHEA Grapalat"/>
              </w:rPr>
            </w:pPr>
            <w:r w:rsidRPr="0065225C">
              <w:rPr>
                <w:rFonts w:ascii="GHEA Grapalat" w:hAnsi="GHEA Grapalat"/>
              </w:rPr>
              <w:t>0,092</w:t>
            </w:r>
          </w:p>
        </w:tc>
        <w:tc>
          <w:tcPr>
            <w:tcW w:w="549" w:type="pct"/>
            <w:tcBorders>
              <w:top w:val="nil"/>
              <w:left w:val="single" w:sz="4" w:space="0" w:color="auto"/>
              <w:bottom w:val="nil"/>
              <w:right w:val="single" w:sz="4" w:space="0" w:color="auto"/>
            </w:tcBorders>
            <w:hideMark/>
          </w:tcPr>
          <w:p w14:paraId="22289035" w14:textId="77777777" w:rsidR="00A92FCC" w:rsidRPr="0065225C" w:rsidRDefault="00A92FCC" w:rsidP="00C558BF">
            <w:pPr>
              <w:spacing w:line="336" w:lineRule="auto"/>
              <w:rPr>
                <w:rFonts w:ascii="GHEA Grapalat" w:hAnsi="GHEA Grapalat"/>
              </w:rPr>
            </w:pPr>
            <w:r w:rsidRPr="0065225C">
              <w:rPr>
                <w:rFonts w:ascii="GHEA Grapalat" w:hAnsi="GHEA Grapalat"/>
              </w:rPr>
              <w:t>0,167</w:t>
            </w:r>
          </w:p>
        </w:tc>
        <w:tc>
          <w:tcPr>
            <w:tcW w:w="551" w:type="pct"/>
            <w:tcBorders>
              <w:top w:val="nil"/>
              <w:left w:val="single" w:sz="4" w:space="0" w:color="auto"/>
              <w:bottom w:val="nil"/>
              <w:right w:val="single" w:sz="4" w:space="0" w:color="auto"/>
            </w:tcBorders>
            <w:hideMark/>
          </w:tcPr>
          <w:p w14:paraId="0930FD93" w14:textId="77777777" w:rsidR="00A92FCC" w:rsidRPr="0065225C" w:rsidRDefault="00A92FCC" w:rsidP="00C558BF">
            <w:pPr>
              <w:spacing w:line="336" w:lineRule="auto"/>
              <w:rPr>
                <w:rFonts w:ascii="GHEA Grapalat" w:hAnsi="GHEA Grapalat"/>
              </w:rPr>
            </w:pPr>
            <w:r w:rsidRPr="0065225C">
              <w:rPr>
                <w:rFonts w:ascii="GHEA Grapalat" w:hAnsi="GHEA Grapalat"/>
              </w:rPr>
              <w:t>0227</w:t>
            </w:r>
          </w:p>
        </w:tc>
      </w:tr>
      <w:tr w:rsidR="00A92FCC" w:rsidRPr="0065225C" w14:paraId="60935EE4" w14:textId="77777777" w:rsidTr="0002054C">
        <w:trPr>
          <w:jc w:val="center"/>
        </w:trPr>
        <w:tc>
          <w:tcPr>
            <w:tcW w:w="602" w:type="pct"/>
            <w:tcBorders>
              <w:top w:val="nil"/>
              <w:left w:val="single" w:sz="4" w:space="0" w:color="auto"/>
              <w:bottom w:val="nil"/>
              <w:right w:val="single" w:sz="4" w:space="0" w:color="auto"/>
            </w:tcBorders>
            <w:hideMark/>
          </w:tcPr>
          <w:p w14:paraId="44EC91CC" w14:textId="77777777" w:rsidR="00A92FCC" w:rsidRPr="0065225C" w:rsidRDefault="00A92FCC" w:rsidP="00C558BF">
            <w:pPr>
              <w:spacing w:line="336" w:lineRule="auto"/>
              <w:rPr>
                <w:rFonts w:ascii="GHEA Grapalat" w:hAnsi="GHEA Grapalat"/>
              </w:rPr>
            </w:pPr>
            <w:r w:rsidRPr="0065225C">
              <w:rPr>
                <w:rFonts w:ascii="GHEA Grapalat" w:hAnsi="GHEA Grapalat"/>
              </w:rPr>
              <w:t>10</w:t>
            </w:r>
          </w:p>
        </w:tc>
        <w:tc>
          <w:tcPr>
            <w:tcW w:w="549" w:type="pct"/>
            <w:gridSpan w:val="2"/>
            <w:tcBorders>
              <w:top w:val="nil"/>
              <w:left w:val="single" w:sz="4" w:space="0" w:color="auto"/>
              <w:bottom w:val="nil"/>
              <w:right w:val="single" w:sz="4" w:space="0" w:color="auto"/>
            </w:tcBorders>
            <w:hideMark/>
          </w:tcPr>
          <w:p w14:paraId="42A2132E" w14:textId="77777777" w:rsidR="00A92FCC" w:rsidRPr="0065225C" w:rsidRDefault="00A92FCC" w:rsidP="00C558BF">
            <w:pPr>
              <w:spacing w:line="336" w:lineRule="auto"/>
              <w:rPr>
                <w:rFonts w:ascii="GHEA Grapalat" w:hAnsi="GHEA Grapalat"/>
              </w:rPr>
            </w:pPr>
            <w:r w:rsidRPr="0065225C">
              <w:rPr>
                <w:rFonts w:ascii="GHEA Grapalat" w:hAnsi="GHEA Grapalat"/>
              </w:rPr>
              <w:t>-0,019</w:t>
            </w:r>
          </w:p>
        </w:tc>
        <w:tc>
          <w:tcPr>
            <w:tcW w:w="550" w:type="pct"/>
            <w:tcBorders>
              <w:top w:val="nil"/>
              <w:left w:val="single" w:sz="4" w:space="0" w:color="auto"/>
              <w:bottom w:val="nil"/>
              <w:right w:val="single" w:sz="4" w:space="0" w:color="auto"/>
            </w:tcBorders>
            <w:hideMark/>
          </w:tcPr>
          <w:p w14:paraId="5EC69DE8" w14:textId="77777777" w:rsidR="00A92FCC" w:rsidRPr="0065225C" w:rsidRDefault="00A92FCC" w:rsidP="00C558BF">
            <w:pPr>
              <w:spacing w:line="336" w:lineRule="auto"/>
              <w:rPr>
                <w:rFonts w:ascii="GHEA Grapalat" w:hAnsi="GHEA Grapalat"/>
              </w:rPr>
            </w:pPr>
            <w:r w:rsidRPr="0065225C">
              <w:rPr>
                <w:rFonts w:ascii="GHEA Grapalat" w:hAnsi="GHEA Grapalat"/>
              </w:rPr>
              <w:t>0,041</w:t>
            </w:r>
          </w:p>
        </w:tc>
        <w:tc>
          <w:tcPr>
            <w:tcW w:w="549" w:type="pct"/>
            <w:tcBorders>
              <w:top w:val="nil"/>
              <w:left w:val="single" w:sz="4" w:space="0" w:color="auto"/>
              <w:bottom w:val="nil"/>
              <w:right w:val="single" w:sz="4" w:space="0" w:color="auto"/>
            </w:tcBorders>
            <w:hideMark/>
          </w:tcPr>
          <w:p w14:paraId="04A4B117" w14:textId="77777777" w:rsidR="00A92FCC" w:rsidRPr="0065225C" w:rsidRDefault="00A92FCC" w:rsidP="00C558BF">
            <w:pPr>
              <w:spacing w:line="336" w:lineRule="auto"/>
              <w:rPr>
                <w:rFonts w:ascii="GHEA Grapalat" w:hAnsi="GHEA Grapalat"/>
              </w:rPr>
            </w:pPr>
            <w:r w:rsidRPr="0065225C">
              <w:rPr>
                <w:rFonts w:ascii="GHEA Grapalat" w:hAnsi="GHEA Grapalat"/>
              </w:rPr>
              <w:t>0,127</w:t>
            </w:r>
          </w:p>
        </w:tc>
        <w:tc>
          <w:tcPr>
            <w:tcW w:w="551" w:type="pct"/>
            <w:tcBorders>
              <w:top w:val="nil"/>
              <w:left w:val="single" w:sz="4" w:space="0" w:color="auto"/>
              <w:bottom w:val="nil"/>
              <w:right w:val="single" w:sz="4" w:space="0" w:color="auto"/>
            </w:tcBorders>
            <w:hideMark/>
          </w:tcPr>
          <w:p w14:paraId="3D2A70BC" w14:textId="77777777" w:rsidR="00A92FCC" w:rsidRPr="0065225C" w:rsidRDefault="00A92FCC" w:rsidP="00C558BF">
            <w:pPr>
              <w:spacing w:line="336" w:lineRule="auto"/>
              <w:rPr>
                <w:rFonts w:ascii="GHEA Grapalat" w:hAnsi="GHEA Grapalat"/>
              </w:rPr>
            </w:pPr>
            <w:r w:rsidRPr="0065225C">
              <w:rPr>
                <w:rFonts w:ascii="GHEA Grapalat" w:hAnsi="GHEA Grapalat"/>
              </w:rPr>
              <w:t>0,215</w:t>
            </w:r>
          </w:p>
        </w:tc>
        <w:tc>
          <w:tcPr>
            <w:tcW w:w="549" w:type="pct"/>
            <w:tcBorders>
              <w:top w:val="nil"/>
              <w:left w:val="single" w:sz="4" w:space="0" w:color="auto"/>
              <w:bottom w:val="nil"/>
              <w:right w:val="single" w:sz="4" w:space="0" w:color="auto"/>
            </w:tcBorders>
            <w:hideMark/>
          </w:tcPr>
          <w:p w14:paraId="2033AAAD" w14:textId="77777777" w:rsidR="00A92FCC" w:rsidRPr="0065225C" w:rsidRDefault="00A92FCC" w:rsidP="00C558BF">
            <w:pPr>
              <w:spacing w:line="336" w:lineRule="auto"/>
              <w:rPr>
                <w:rFonts w:ascii="GHEA Grapalat" w:hAnsi="GHEA Grapalat"/>
              </w:rPr>
            </w:pPr>
            <w:r w:rsidRPr="0065225C">
              <w:rPr>
                <w:rFonts w:ascii="GHEA Grapalat" w:hAnsi="GHEA Grapalat"/>
              </w:rPr>
              <w:t>-0,013</w:t>
            </w:r>
          </w:p>
        </w:tc>
        <w:tc>
          <w:tcPr>
            <w:tcW w:w="550" w:type="pct"/>
            <w:tcBorders>
              <w:top w:val="nil"/>
              <w:left w:val="single" w:sz="4" w:space="0" w:color="auto"/>
              <w:bottom w:val="nil"/>
              <w:right w:val="single" w:sz="4" w:space="0" w:color="auto"/>
            </w:tcBorders>
            <w:hideMark/>
          </w:tcPr>
          <w:p w14:paraId="7927622C" w14:textId="77777777" w:rsidR="00A92FCC" w:rsidRPr="0065225C" w:rsidRDefault="00A92FCC" w:rsidP="00C558BF">
            <w:pPr>
              <w:spacing w:line="336" w:lineRule="auto"/>
              <w:rPr>
                <w:rFonts w:ascii="GHEA Grapalat" w:hAnsi="GHEA Grapalat"/>
              </w:rPr>
            </w:pPr>
            <w:r w:rsidRPr="0065225C">
              <w:rPr>
                <w:rFonts w:ascii="GHEA Grapalat" w:hAnsi="GHEA Grapalat"/>
              </w:rPr>
              <w:t>0,049</w:t>
            </w:r>
          </w:p>
        </w:tc>
        <w:tc>
          <w:tcPr>
            <w:tcW w:w="549" w:type="pct"/>
            <w:tcBorders>
              <w:top w:val="nil"/>
              <w:left w:val="single" w:sz="4" w:space="0" w:color="auto"/>
              <w:bottom w:val="nil"/>
              <w:right w:val="single" w:sz="4" w:space="0" w:color="auto"/>
            </w:tcBorders>
            <w:hideMark/>
          </w:tcPr>
          <w:p w14:paraId="76EE1C14" w14:textId="77777777" w:rsidR="00A92FCC" w:rsidRPr="0065225C" w:rsidRDefault="00A92FCC" w:rsidP="00C558BF">
            <w:pPr>
              <w:spacing w:line="336" w:lineRule="auto"/>
              <w:rPr>
                <w:rFonts w:ascii="GHEA Grapalat" w:hAnsi="GHEA Grapalat"/>
              </w:rPr>
            </w:pPr>
            <w:r w:rsidRPr="0065225C">
              <w:rPr>
                <w:rFonts w:ascii="GHEA Grapalat" w:hAnsi="GHEA Grapalat"/>
              </w:rPr>
              <w:t>0,127</w:t>
            </w:r>
          </w:p>
        </w:tc>
        <w:tc>
          <w:tcPr>
            <w:tcW w:w="551" w:type="pct"/>
            <w:tcBorders>
              <w:top w:val="nil"/>
              <w:left w:val="single" w:sz="4" w:space="0" w:color="auto"/>
              <w:bottom w:val="nil"/>
              <w:right w:val="single" w:sz="4" w:space="0" w:color="auto"/>
            </w:tcBorders>
            <w:hideMark/>
          </w:tcPr>
          <w:p w14:paraId="27B83343" w14:textId="77777777" w:rsidR="00A92FCC" w:rsidRPr="0065225C" w:rsidRDefault="00A92FCC" w:rsidP="00C558BF">
            <w:pPr>
              <w:spacing w:line="336" w:lineRule="auto"/>
              <w:rPr>
                <w:rFonts w:ascii="GHEA Grapalat" w:hAnsi="GHEA Grapalat"/>
              </w:rPr>
            </w:pPr>
            <w:r w:rsidRPr="0065225C">
              <w:rPr>
                <w:rFonts w:ascii="GHEA Grapalat" w:hAnsi="GHEA Grapalat"/>
              </w:rPr>
              <w:t>0204</w:t>
            </w:r>
          </w:p>
        </w:tc>
      </w:tr>
      <w:tr w:rsidR="00A92FCC" w:rsidRPr="0065225C" w14:paraId="5041E5B2" w14:textId="77777777" w:rsidTr="0002054C">
        <w:trPr>
          <w:jc w:val="center"/>
        </w:trPr>
        <w:tc>
          <w:tcPr>
            <w:tcW w:w="602" w:type="pct"/>
            <w:tcBorders>
              <w:top w:val="nil"/>
              <w:left w:val="single" w:sz="4" w:space="0" w:color="auto"/>
              <w:bottom w:val="nil"/>
              <w:right w:val="single" w:sz="4" w:space="0" w:color="auto"/>
            </w:tcBorders>
            <w:hideMark/>
          </w:tcPr>
          <w:p w14:paraId="10AC2A98" w14:textId="77777777" w:rsidR="00A92FCC" w:rsidRPr="0065225C" w:rsidRDefault="00A92FCC" w:rsidP="00C558BF">
            <w:pPr>
              <w:spacing w:line="336" w:lineRule="auto"/>
              <w:rPr>
                <w:rFonts w:ascii="GHEA Grapalat" w:hAnsi="GHEA Grapalat"/>
              </w:rPr>
            </w:pPr>
            <w:r w:rsidRPr="0065225C">
              <w:rPr>
                <w:rFonts w:ascii="GHEA Grapalat" w:hAnsi="GHEA Grapalat"/>
              </w:rPr>
              <w:t>11</w:t>
            </w:r>
          </w:p>
        </w:tc>
        <w:tc>
          <w:tcPr>
            <w:tcW w:w="549" w:type="pct"/>
            <w:gridSpan w:val="2"/>
            <w:tcBorders>
              <w:top w:val="nil"/>
              <w:left w:val="single" w:sz="4" w:space="0" w:color="auto"/>
              <w:bottom w:val="nil"/>
              <w:right w:val="single" w:sz="4" w:space="0" w:color="auto"/>
            </w:tcBorders>
            <w:hideMark/>
          </w:tcPr>
          <w:p w14:paraId="37EAD3EC" w14:textId="77777777" w:rsidR="00A92FCC" w:rsidRPr="0065225C" w:rsidRDefault="00A92FCC" w:rsidP="00C558BF">
            <w:pPr>
              <w:spacing w:line="336" w:lineRule="auto"/>
              <w:rPr>
                <w:rFonts w:ascii="GHEA Grapalat" w:hAnsi="GHEA Grapalat"/>
              </w:rPr>
            </w:pPr>
            <w:r w:rsidRPr="0065225C">
              <w:rPr>
                <w:rFonts w:ascii="GHEA Grapalat" w:hAnsi="GHEA Grapalat"/>
              </w:rPr>
              <w:t>-0,032</w:t>
            </w:r>
          </w:p>
        </w:tc>
        <w:tc>
          <w:tcPr>
            <w:tcW w:w="550" w:type="pct"/>
            <w:tcBorders>
              <w:top w:val="nil"/>
              <w:left w:val="single" w:sz="4" w:space="0" w:color="auto"/>
              <w:bottom w:val="nil"/>
              <w:right w:val="single" w:sz="4" w:space="0" w:color="auto"/>
            </w:tcBorders>
            <w:hideMark/>
          </w:tcPr>
          <w:p w14:paraId="46D0E23F" w14:textId="77777777" w:rsidR="00A92FCC" w:rsidRPr="0065225C" w:rsidRDefault="00A92FCC" w:rsidP="00C558BF">
            <w:pPr>
              <w:spacing w:line="336" w:lineRule="auto"/>
              <w:rPr>
                <w:rFonts w:ascii="GHEA Grapalat" w:hAnsi="GHEA Grapalat"/>
              </w:rPr>
            </w:pPr>
            <w:r w:rsidRPr="0065225C">
              <w:rPr>
                <w:rFonts w:ascii="GHEA Grapalat" w:hAnsi="GHEA Grapalat"/>
              </w:rPr>
              <w:t>0,005</w:t>
            </w:r>
          </w:p>
        </w:tc>
        <w:tc>
          <w:tcPr>
            <w:tcW w:w="549" w:type="pct"/>
            <w:tcBorders>
              <w:top w:val="nil"/>
              <w:left w:val="single" w:sz="4" w:space="0" w:color="auto"/>
              <w:bottom w:val="nil"/>
              <w:right w:val="single" w:sz="4" w:space="0" w:color="auto"/>
            </w:tcBorders>
            <w:hideMark/>
          </w:tcPr>
          <w:p w14:paraId="568458BC" w14:textId="77777777" w:rsidR="00A92FCC" w:rsidRPr="0065225C" w:rsidRDefault="00A92FCC" w:rsidP="00C558BF">
            <w:pPr>
              <w:spacing w:line="336" w:lineRule="auto"/>
              <w:rPr>
                <w:rFonts w:ascii="GHEA Grapalat" w:hAnsi="GHEA Grapalat"/>
              </w:rPr>
            </w:pPr>
            <w:r w:rsidRPr="0065225C">
              <w:rPr>
                <w:rFonts w:ascii="GHEA Grapalat" w:hAnsi="GHEA Grapalat"/>
              </w:rPr>
              <w:t>0,083</w:t>
            </w:r>
          </w:p>
        </w:tc>
        <w:tc>
          <w:tcPr>
            <w:tcW w:w="551" w:type="pct"/>
            <w:tcBorders>
              <w:top w:val="nil"/>
              <w:left w:val="single" w:sz="4" w:space="0" w:color="auto"/>
              <w:bottom w:val="nil"/>
              <w:right w:val="single" w:sz="4" w:space="0" w:color="auto"/>
            </w:tcBorders>
            <w:hideMark/>
          </w:tcPr>
          <w:p w14:paraId="2E4D19F0" w14:textId="77777777" w:rsidR="00A92FCC" w:rsidRPr="0065225C" w:rsidRDefault="00A92FCC" w:rsidP="00C558BF">
            <w:pPr>
              <w:spacing w:line="336" w:lineRule="auto"/>
              <w:rPr>
                <w:rFonts w:ascii="GHEA Grapalat" w:hAnsi="GHEA Grapalat"/>
              </w:rPr>
            </w:pPr>
            <w:r w:rsidRPr="0065225C">
              <w:rPr>
                <w:rFonts w:ascii="GHEA Grapalat" w:hAnsi="GHEA Grapalat"/>
              </w:rPr>
              <w:t>0,177</w:t>
            </w:r>
          </w:p>
        </w:tc>
        <w:tc>
          <w:tcPr>
            <w:tcW w:w="549" w:type="pct"/>
            <w:tcBorders>
              <w:top w:val="nil"/>
              <w:left w:val="single" w:sz="4" w:space="0" w:color="auto"/>
              <w:bottom w:val="nil"/>
              <w:right w:val="single" w:sz="4" w:space="0" w:color="auto"/>
            </w:tcBorders>
            <w:hideMark/>
          </w:tcPr>
          <w:p w14:paraId="5EE8C668" w14:textId="77777777" w:rsidR="00A92FCC" w:rsidRPr="0065225C" w:rsidRDefault="00A92FCC" w:rsidP="00C558BF">
            <w:pPr>
              <w:spacing w:line="336" w:lineRule="auto"/>
              <w:rPr>
                <w:rFonts w:ascii="GHEA Grapalat" w:hAnsi="GHEA Grapalat"/>
              </w:rPr>
            </w:pPr>
            <w:r w:rsidRPr="0065225C">
              <w:rPr>
                <w:rFonts w:ascii="GHEA Grapalat" w:hAnsi="GHEA Grapalat"/>
              </w:rPr>
              <w:t>-0,030</w:t>
            </w:r>
          </w:p>
        </w:tc>
        <w:tc>
          <w:tcPr>
            <w:tcW w:w="550" w:type="pct"/>
            <w:tcBorders>
              <w:top w:val="nil"/>
              <w:left w:val="single" w:sz="4" w:space="0" w:color="auto"/>
              <w:bottom w:val="nil"/>
              <w:right w:val="single" w:sz="4" w:space="0" w:color="auto"/>
            </w:tcBorders>
            <w:hideMark/>
          </w:tcPr>
          <w:p w14:paraId="231062CB" w14:textId="77777777" w:rsidR="00A92FCC" w:rsidRPr="0065225C" w:rsidRDefault="00A92FCC" w:rsidP="00C558BF">
            <w:pPr>
              <w:spacing w:line="336" w:lineRule="auto"/>
              <w:rPr>
                <w:rFonts w:ascii="GHEA Grapalat" w:hAnsi="GHEA Grapalat"/>
              </w:rPr>
            </w:pPr>
            <w:r w:rsidRPr="0065225C">
              <w:rPr>
                <w:rFonts w:ascii="GHEA Grapalat" w:hAnsi="GHEA Grapalat"/>
              </w:rPr>
              <w:t>0,011</w:t>
            </w:r>
          </w:p>
        </w:tc>
        <w:tc>
          <w:tcPr>
            <w:tcW w:w="549" w:type="pct"/>
            <w:tcBorders>
              <w:top w:val="nil"/>
              <w:left w:val="single" w:sz="4" w:space="0" w:color="auto"/>
              <w:bottom w:val="nil"/>
              <w:right w:val="single" w:sz="4" w:space="0" w:color="auto"/>
            </w:tcBorders>
            <w:hideMark/>
          </w:tcPr>
          <w:p w14:paraId="46AAC583" w14:textId="77777777" w:rsidR="00A92FCC" w:rsidRPr="0065225C" w:rsidRDefault="00A92FCC" w:rsidP="00C558BF">
            <w:pPr>
              <w:spacing w:line="336" w:lineRule="auto"/>
              <w:rPr>
                <w:rFonts w:ascii="GHEA Grapalat" w:hAnsi="GHEA Grapalat"/>
              </w:rPr>
            </w:pPr>
            <w:r w:rsidRPr="0065225C">
              <w:rPr>
                <w:rFonts w:ascii="GHEA Grapalat" w:hAnsi="GHEA Grapalat"/>
              </w:rPr>
              <w:t>0,088</w:t>
            </w:r>
          </w:p>
        </w:tc>
        <w:tc>
          <w:tcPr>
            <w:tcW w:w="551" w:type="pct"/>
            <w:tcBorders>
              <w:top w:val="nil"/>
              <w:left w:val="single" w:sz="4" w:space="0" w:color="auto"/>
              <w:bottom w:val="nil"/>
              <w:right w:val="single" w:sz="4" w:space="0" w:color="auto"/>
            </w:tcBorders>
            <w:hideMark/>
          </w:tcPr>
          <w:p w14:paraId="2067FC2C" w14:textId="77777777" w:rsidR="00A92FCC" w:rsidRPr="0065225C" w:rsidRDefault="00A92FCC" w:rsidP="00C558BF">
            <w:pPr>
              <w:spacing w:line="336" w:lineRule="auto"/>
              <w:rPr>
                <w:rFonts w:ascii="GHEA Grapalat" w:hAnsi="GHEA Grapalat"/>
              </w:rPr>
            </w:pPr>
            <w:r w:rsidRPr="0065225C">
              <w:rPr>
                <w:rFonts w:ascii="GHEA Grapalat" w:hAnsi="GHEA Grapalat"/>
              </w:rPr>
              <w:t>0,175</w:t>
            </w:r>
          </w:p>
        </w:tc>
      </w:tr>
      <w:tr w:rsidR="00A92FCC" w:rsidRPr="0065225C" w14:paraId="2755BB67" w14:textId="77777777" w:rsidTr="0002054C">
        <w:trPr>
          <w:jc w:val="center"/>
        </w:trPr>
        <w:tc>
          <w:tcPr>
            <w:tcW w:w="602" w:type="pct"/>
            <w:tcBorders>
              <w:top w:val="nil"/>
              <w:left w:val="single" w:sz="4" w:space="0" w:color="auto"/>
              <w:bottom w:val="nil"/>
              <w:right w:val="single" w:sz="4" w:space="0" w:color="auto"/>
            </w:tcBorders>
            <w:hideMark/>
          </w:tcPr>
          <w:p w14:paraId="0B15C2F8" w14:textId="77777777" w:rsidR="00A92FCC" w:rsidRPr="0065225C" w:rsidRDefault="00A92FCC" w:rsidP="00C558BF">
            <w:pPr>
              <w:spacing w:line="336" w:lineRule="auto"/>
              <w:rPr>
                <w:rFonts w:ascii="GHEA Grapalat" w:hAnsi="GHEA Grapalat"/>
              </w:rPr>
            </w:pPr>
            <w:r w:rsidRPr="0065225C">
              <w:rPr>
                <w:rFonts w:ascii="GHEA Grapalat" w:hAnsi="GHEA Grapalat"/>
              </w:rPr>
              <w:t>12</w:t>
            </w:r>
          </w:p>
        </w:tc>
        <w:tc>
          <w:tcPr>
            <w:tcW w:w="549" w:type="pct"/>
            <w:gridSpan w:val="2"/>
            <w:tcBorders>
              <w:top w:val="nil"/>
              <w:left w:val="single" w:sz="4" w:space="0" w:color="auto"/>
              <w:bottom w:val="nil"/>
              <w:right w:val="single" w:sz="4" w:space="0" w:color="auto"/>
            </w:tcBorders>
            <w:hideMark/>
          </w:tcPr>
          <w:p w14:paraId="5CE56DBF" w14:textId="77777777" w:rsidR="00A92FCC" w:rsidRPr="0065225C" w:rsidRDefault="00A92FCC" w:rsidP="00C558BF">
            <w:pPr>
              <w:spacing w:line="336" w:lineRule="auto"/>
              <w:rPr>
                <w:rFonts w:ascii="GHEA Grapalat" w:hAnsi="GHEA Grapalat"/>
              </w:rPr>
            </w:pPr>
            <w:r w:rsidRPr="0065225C">
              <w:rPr>
                <w:rFonts w:ascii="GHEA Grapalat" w:hAnsi="GHEA Grapalat"/>
              </w:rPr>
              <w:t>-0,040</w:t>
            </w:r>
          </w:p>
        </w:tc>
        <w:tc>
          <w:tcPr>
            <w:tcW w:w="550" w:type="pct"/>
            <w:tcBorders>
              <w:top w:val="nil"/>
              <w:left w:val="single" w:sz="4" w:space="0" w:color="auto"/>
              <w:bottom w:val="nil"/>
              <w:right w:val="single" w:sz="4" w:space="0" w:color="auto"/>
            </w:tcBorders>
            <w:hideMark/>
          </w:tcPr>
          <w:p w14:paraId="68B0276E" w14:textId="77777777" w:rsidR="00A92FCC" w:rsidRPr="0065225C" w:rsidRDefault="00A92FCC" w:rsidP="00C558BF">
            <w:pPr>
              <w:spacing w:line="336" w:lineRule="auto"/>
              <w:rPr>
                <w:rFonts w:ascii="GHEA Grapalat" w:hAnsi="GHEA Grapalat"/>
              </w:rPr>
            </w:pPr>
            <w:r w:rsidRPr="0065225C">
              <w:rPr>
                <w:rFonts w:ascii="GHEA Grapalat" w:hAnsi="GHEA Grapalat"/>
              </w:rPr>
              <w:t>-0,026</w:t>
            </w:r>
          </w:p>
        </w:tc>
        <w:tc>
          <w:tcPr>
            <w:tcW w:w="549" w:type="pct"/>
            <w:tcBorders>
              <w:top w:val="nil"/>
              <w:left w:val="single" w:sz="4" w:space="0" w:color="auto"/>
              <w:bottom w:val="nil"/>
              <w:right w:val="single" w:sz="4" w:space="0" w:color="auto"/>
            </w:tcBorders>
            <w:hideMark/>
          </w:tcPr>
          <w:p w14:paraId="48E58825" w14:textId="77777777" w:rsidR="00A92FCC" w:rsidRPr="0065225C" w:rsidRDefault="00A92FCC" w:rsidP="00C558BF">
            <w:pPr>
              <w:spacing w:line="336" w:lineRule="auto"/>
              <w:rPr>
                <w:rFonts w:ascii="GHEA Grapalat" w:hAnsi="GHEA Grapalat"/>
              </w:rPr>
            </w:pPr>
            <w:r w:rsidRPr="0065225C">
              <w:rPr>
                <w:rFonts w:ascii="GHEA Grapalat" w:hAnsi="GHEA Grapalat"/>
              </w:rPr>
              <w:t>0,041</w:t>
            </w:r>
          </w:p>
        </w:tc>
        <w:tc>
          <w:tcPr>
            <w:tcW w:w="551" w:type="pct"/>
            <w:tcBorders>
              <w:top w:val="nil"/>
              <w:left w:val="single" w:sz="4" w:space="0" w:color="auto"/>
              <w:bottom w:val="nil"/>
              <w:right w:val="single" w:sz="4" w:space="0" w:color="auto"/>
            </w:tcBorders>
            <w:hideMark/>
          </w:tcPr>
          <w:p w14:paraId="28A4BD79" w14:textId="77777777" w:rsidR="00A92FCC" w:rsidRPr="0065225C" w:rsidRDefault="00A92FCC" w:rsidP="00C558BF">
            <w:pPr>
              <w:spacing w:line="336" w:lineRule="auto"/>
              <w:rPr>
                <w:rFonts w:ascii="GHEA Grapalat" w:hAnsi="GHEA Grapalat"/>
              </w:rPr>
            </w:pPr>
            <w:r w:rsidRPr="0065225C">
              <w:rPr>
                <w:rFonts w:ascii="GHEA Grapalat" w:hAnsi="GHEA Grapalat"/>
              </w:rPr>
              <w:t>0,134</w:t>
            </w:r>
          </w:p>
        </w:tc>
        <w:tc>
          <w:tcPr>
            <w:tcW w:w="549" w:type="pct"/>
            <w:tcBorders>
              <w:top w:val="nil"/>
              <w:left w:val="single" w:sz="4" w:space="0" w:color="auto"/>
              <w:bottom w:val="nil"/>
              <w:right w:val="single" w:sz="4" w:space="0" w:color="auto"/>
            </w:tcBorders>
            <w:hideMark/>
          </w:tcPr>
          <w:p w14:paraId="5305901D" w14:textId="77777777" w:rsidR="00A92FCC" w:rsidRPr="0065225C" w:rsidRDefault="00A92FCC" w:rsidP="00C558BF">
            <w:pPr>
              <w:spacing w:line="336" w:lineRule="auto"/>
              <w:rPr>
                <w:rFonts w:ascii="GHEA Grapalat" w:hAnsi="GHEA Grapalat"/>
              </w:rPr>
            </w:pPr>
            <w:r w:rsidRPr="0065225C">
              <w:rPr>
                <w:rFonts w:ascii="GHEA Grapalat" w:hAnsi="GHEA Grapalat"/>
              </w:rPr>
              <w:t>0,044</w:t>
            </w:r>
          </w:p>
        </w:tc>
        <w:tc>
          <w:tcPr>
            <w:tcW w:w="550" w:type="pct"/>
            <w:tcBorders>
              <w:top w:val="nil"/>
              <w:left w:val="single" w:sz="4" w:space="0" w:color="auto"/>
              <w:bottom w:val="nil"/>
              <w:right w:val="single" w:sz="4" w:space="0" w:color="auto"/>
            </w:tcBorders>
            <w:hideMark/>
          </w:tcPr>
          <w:p w14:paraId="17769B7A" w14:textId="77777777" w:rsidR="00A92FCC" w:rsidRPr="0065225C" w:rsidRDefault="00A92FCC" w:rsidP="00C558BF">
            <w:pPr>
              <w:spacing w:line="336" w:lineRule="auto"/>
              <w:rPr>
                <w:rFonts w:ascii="GHEA Grapalat" w:hAnsi="GHEA Grapalat"/>
              </w:rPr>
            </w:pPr>
            <w:r w:rsidRPr="0065225C">
              <w:rPr>
                <w:rFonts w:ascii="GHEA Grapalat" w:hAnsi="GHEA Grapalat"/>
              </w:rPr>
              <w:t>-0,024</w:t>
            </w:r>
          </w:p>
        </w:tc>
        <w:tc>
          <w:tcPr>
            <w:tcW w:w="549" w:type="pct"/>
            <w:tcBorders>
              <w:top w:val="nil"/>
              <w:left w:val="single" w:sz="4" w:space="0" w:color="auto"/>
              <w:bottom w:val="nil"/>
              <w:right w:val="single" w:sz="4" w:space="0" w:color="auto"/>
            </w:tcBorders>
            <w:hideMark/>
          </w:tcPr>
          <w:p w14:paraId="3C376339" w14:textId="77777777" w:rsidR="00A92FCC" w:rsidRPr="0065225C" w:rsidRDefault="00A92FCC" w:rsidP="00C558BF">
            <w:pPr>
              <w:spacing w:line="336" w:lineRule="auto"/>
              <w:rPr>
                <w:rFonts w:ascii="GHEA Grapalat" w:hAnsi="GHEA Grapalat"/>
              </w:rPr>
            </w:pPr>
            <w:r w:rsidRPr="0065225C">
              <w:rPr>
                <w:rFonts w:ascii="GHEA Grapalat" w:hAnsi="GHEA Grapalat"/>
              </w:rPr>
              <w:t>0049</w:t>
            </w:r>
          </w:p>
        </w:tc>
        <w:tc>
          <w:tcPr>
            <w:tcW w:w="551" w:type="pct"/>
            <w:tcBorders>
              <w:top w:val="nil"/>
              <w:left w:val="single" w:sz="4" w:space="0" w:color="auto"/>
              <w:bottom w:val="nil"/>
              <w:right w:val="single" w:sz="4" w:space="0" w:color="auto"/>
            </w:tcBorders>
            <w:hideMark/>
          </w:tcPr>
          <w:p w14:paraId="33E65B9F" w14:textId="77777777" w:rsidR="00A92FCC" w:rsidRPr="0065225C" w:rsidRDefault="00A92FCC" w:rsidP="00C558BF">
            <w:pPr>
              <w:spacing w:line="336" w:lineRule="auto"/>
              <w:rPr>
                <w:rFonts w:ascii="GHEA Grapalat" w:hAnsi="GHEA Grapalat"/>
              </w:rPr>
            </w:pPr>
            <w:r w:rsidRPr="0065225C">
              <w:rPr>
                <w:rFonts w:ascii="GHEA Grapalat" w:hAnsi="GHEA Grapalat"/>
              </w:rPr>
              <w:t>0,142</w:t>
            </w:r>
          </w:p>
        </w:tc>
      </w:tr>
      <w:tr w:rsidR="00A92FCC" w:rsidRPr="0065225C" w14:paraId="3D7F4056" w14:textId="77777777" w:rsidTr="0002054C">
        <w:trPr>
          <w:jc w:val="center"/>
        </w:trPr>
        <w:tc>
          <w:tcPr>
            <w:tcW w:w="602" w:type="pct"/>
            <w:tcBorders>
              <w:top w:val="nil"/>
              <w:left w:val="single" w:sz="4" w:space="0" w:color="auto"/>
              <w:bottom w:val="nil"/>
              <w:right w:val="single" w:sz="4" w:space="0" w:color="auto"/>
            </w:tcBorders>
            <w:hideMark/>
          </w:tcPr>
          <w:p w14:paraId="1F0333B0" w14:textId="77777777" w:rsidR="00A92FCC" w:rsidRPr="0065225C" w:rsidRDefault="00A92FCC" w:rsidP="00C558BF">
            <w:pPr>
              <w:spacing w:line="336" w:lineRule="auto"/>
              <w:rPr>
                <w:rFonts w:ascii="GHEA Grapalat" w:hAnsi="GHEA Grapalat"/>
              </w:rPr>
            </w:pPr>
            <w:r w:rsidRPr="0065225C">
              <w:rPr>
                <w:rFonts w:ascii="GHEA Grapalat" w:hAnsi="GHEA Grapalat"/>
              </w:rPr>
              <w:t>13</w:t>
            </w:r>
          </w:p>
        </w:tc>
        <w:tc>
          <w:tcPr>
            <w:tcW w:w="549" w:type="pct"/>
            <w:gridSpan w:val="2"/>
            <w:tcBorders>
              <w:top w:val="nil"/>
              <w:left w:val="single" w:sz="4" w:space="0" w:color="auto"/>
              <w:bottom w:val="nil"/>
              <w:right w:val="single" w:sz="4" w:space="0" w:color="auto"/>
            </w:tcBorders>
            <w:hideMark/>
          </w:tcPr>
          <w:p w14:paraId="58E2B589" w14:textId="77777777" w:rsidR="00A92FCC" w:rsidRPr="0065225C" w:rsidRDefault="00A92FCC" w:rsidP="00C558BF">
            <w:pPr>
              <w:spacing w:line="336" w:lineRule="auto"/>
              <w:rPr>
                <w:rFonts w:ascii="GHEA Grapalat" w:hAnsi="GHEA Grapalat"/>
              </w:rPr>
            </w:pPr>
            <w:r w:rsidRPr="0065225C">
              <w:rPr>
                <w:rFonts w:ascii="GHEA Grapalat" w:hAnsi="GHEA Grapalat"/>
              </w:rPr>
              <w:t>-0,047</w:t>
            </w:r>
          </w:p>
        </w:tc>
        <w:tc>
          <w:tcPr>
            <w:tcW w:w="550" w:type="pct"/>
            <w:tcBorders>
              <w:top w:val="nil"/>
              <w:left w:val="single" w:sz="4" w:space="0" w:color="auto"/>
              <w:bottom w:val="nil"/>
              <w:right w:val="single" w:sz="4" w:space="0" w:color="auto"/>
            </w:tcBorders>
            <w:hideMark/>
          </w:tcPr>
          <w:p w14:paraId="0C5B375E" w14:textId="77777777" w:rsidR="00A92FCC" w:rsidRPr="0065225C" w:rsidRDefault="00A92FCC" w:rsidP="00C558BF">
            <w:pPr>
              <w:spacing w:line="336" w:lineRule="auto"/>
              <w:rPr>
                <w:rFonts w:ascii="GHEA Grapalat" w:hAnsi="GHEA Grapalat"/>
              </w:rPr>
            </w:pPr>
            <w:r w:rsidRPr="0065225C">
              <w:rPr>
                <w:rFonts w:ascii="GHEA Grapalat" w:hAnsi="GHEA Grapalat"/>
              </w:rPr>
              <w:t>-0,054</w:t>
            </w:r>
          </w:p>
        </w:tc>
        <w:tc>
          <w:tcPr>
            <w:tcW w:w="549" w:type="pct"/>
            <w:tcBorders>
              <w:top w:val="nil"/>
              <w:left w:val="single" w:sz="4" w:space="0" w:color="auto"/>
              <w:bottom w:val="nil"/>
              <w:right w:val="single" w:sz="4" w:space="0" w:color="auto"/>
            </w:tcBorders>
            <w:hideMark/>
          </w:tcPr>
          <w:p w14:paraId="2267C886" w14:textId="77777777" w:rsidR="00A92FCC" w:rsidRPr="0065225C" w:rsidRDefault="00A92FCC" w:rsidP="00C558BF">
            <w:pPr>
              <w:spacing w:line="336" w:lineRule="auto"/>
              <w:rPr>
                <w:rFonts w:ascii="GHEA Grapalat" w:hAnsi="GHEA Grapalat"/>
              </w:rPr>
            </w:pPr>
            <w:r w:rsidRPr="0065225C">
              <w:rPr>
                <w:rFonts w:ascii="GHEA Grapalat" w:hAnsi="GHEA Grapalat"/>
              </w:rPr>
              <w:t>0,001</w:t>
            </w:r>
          </w:p>
        </w:tc>
        <w:tc>
          <w:tcPr>
            <w:tcW w:w="551" w:type="pct"/>
            <w:tcBorders>
              <w:top w:val="nil"/>
              <w:left w:val="single" w:sz="4" w:space="0" w:color="auto"/>
              <w:bottom w:val="nil"/>
              <w:right w:val="single" w:sz="4" w:space="0" w:color="auto"/>
            </w:tcBorders>
            <w:hideMark/>
          </w:tcPr>
          <w:p w14:paraId="02847913" w14:textId="77777777" w:rsidR="00A92FCC" w:rsidRPr="0065225C" w:rsidRDefault="00A92FCC" w:rsidP="00C558BF">
            <w:pPr>
              <w:spacing w:line="336" w:lineRule="auto"/>
              <w:rPr>
                <w:rFonts w:ascii="GHEA Grapalat" w:hAnsi="GHEA Grapalat"/>
              </w:rPr>
            </w:pPr>
            <w:r w:rsidRPr="0065225C">
              <w:rPr>
                <w:rFonts w:ascii="GHEA Grapalat" w:hAnsi="GHEA Grapalat"/>
              </w:rPr>
              <w:t>0,091</w:t>
            </w:r>
          </w:p>
        </w:tc>
        <w:tc>
          <w:tcPr>
            <w:tcW w:w="549" w:type="pct"/>
            <w:tcBorders>
              <w:top w:val="nil"/>
              <w:left w:val="single" w:sz="4" w:space="0" w:color="auto"/>
              <w:bottom w:val="nil"/>
              <w:right w:val="single" w:sz="4" w:space="0" w:color="auto"/>
            </w:tcBorders>
            <w:hideMark/>
          </w:tcPr>
          <w:p w14:paraId="2F2590D1" w14:textId="77777777" w:rsidR="00A92FCC" w:rsidRPr="0065225C" w:rsidRDefault="00A92FCC" w:rsidP="00C558BF">
            <w:pPr>
              <w:spacing w:line="336" w:lineRule="auto"/>
              <w:rPr>
                <w:rFonts w:ascii="GHEA Grapalat" w:hAnsi="GHEA Grapalat"/>
              </w:rPr>
            </w:pPr>
            <w:r w:rsidRPr="0065225C">
              <w:rPr>
                <w:rFonts w:ascii="GHEA Grapalat" w:hAnsi="GHEA Grapalat"/>
              </w:rPr>
              <w:t>-0056</w:t>
            </w:r>
          </w:p>
        </w:tc>
        <w:tc>
          <w:tcPr>
            <w:tcW w:w="550" w:type="pct"/>
            <w:tcBorders>
              <w:top w:val="nil"/>
              <w:left w:val="single" w:sz="4" w:space="0" w:color="auto"/>
              <w:bottom w:val="nil"/>
              <w:right w:val="single" w:sz="4" w:space="0" w:color="auto"/>
            </w:tcBorders>
            <w:hideMark/>
          </w:tcPr>
          <w:p w14:paraId="4F315D45" w14:textId="77777777" w:rsidR="00A92FCC" w:rsidRPr="0065225C" w:rsidRDefault="00A92FCC" w:rsidP="00C558BF">
            <w:pPr>
              <w:spacing w:line="336" w:lineRule="auto"/>
              <w:rPr>
                <w:rFonts w:ascii="GHEA Grapalat" w:hAnsi="GHEA Grapalat"/>
              </w:rPr>
            </w:pPr>
            <w:r w:rsidRPr="0065225C">
              <w:rPr>
                <w:rFonts w:ascii="GHEA Grapalat" w:hAnsi="GHEA Grapalat"/>
              </w:rPr>
              <w:t>-0,056</w:t>
            </w:r>
          </w:p>
        </w:tc>
        <w:tc>
          <w:tcPr>
            <w:tcW w:w="549" w:type="pct"/>
            <w:tcBorders>
              <w:top w:val="nil"/>
              <w:left w:val="single" w:sz="4" w:space="0" w:color="auto"/>
              <w:bottom w:val="nil"/>
              <w:right w:val="single" w:sz="4" w:space="0" w:color="auto"/>
            </w:tcBorders>
            <w:hideMark/>
          </w:tcPr>
          <w:p w14:paraId="33D40B84" w14:textId="77777777" w:rsidR="00A92FCC" w:rsidRPr="0065225C" w:rsidRDefault="00A92FCC" w:rsidP="00C558BF">
            <w:pPr>
              <w:spacing w:line="336" w:lineRule="auto"/>
              <w:rPr>
                <w:rFonts w:ascii="GHEA Grapalat" w:hAnsi="GHEA Grapalat"/>
              </w:rPr>
            </w:pPr>
            <w:r w:rsidRPr="0065225C">
              <w:rPr>
                <w:rFonts w:ascii="GHEA Grapalat" w:hAnsi="GHEA Grapalat"/>
              </w:rPr>
              <w:t>0012</w:t>
            </w:r>
          </w:p>
        </w:tc>
        <w:tc>
          <w:tcPr>
            <w:tcW w:w="551" w:type="pct"/>
            <w:tcBorders>
              <w:top w:val="nil"/>
              <w:left w:val="single" w:sz="4" w:space="0" w:color="auto"/>
              <w:bottom w:val="nil"/>
              <w:right w:val="single" w:sz="4" w:space="0" w:color="auto"/>
            </w:tcBorders>
            <w:hideMark/>
          </w:tcPr>
          <w:p w14:paraId="68CA8C8F" w14:textId="77777777" w:rsidR="00A92FCC" w:rsidRPr="0065225C" w:rsidRDefault="00A92FCC" w:rsidP="00C558BF">
            <w:pPr>
              <w:spacing w:line="336" w:lineRule="auto"/>
              <w:rPr>
                <w:rFonts w:ascii="GHEA Grapalat" w:hAnsi="GHEA Grapalat"/>
              </w:rPr>
            </w:pPr>
            <w:r w:rsidRPr="0065225C">
              <w:rPr>
                <w:rFonts w:ascii="GHEA Grapalat" w:hAnsi="GHEA Grapalat"/>
              </w:rPr>
              <w:t>0,108</w:t>
            </w:r>
          </w:p>
        </w:tc>
      </w:tr>
      <w:tr w:rsidR="00A92FCC" w:rsidRPr="0065225C" w14:paraId="421D2E07" w14:textId="77777777" w:rsidTr="0002054C">
        <w:trPr>
          <w:jc w:val="center"/>
        </w:trPr>
        <w:tc>
          <w:tcPr>
            <w:tcW w:w="602" w:type="pct"/>
            <w:tcBorders>
              <w:top w:val="nil"/>
              <w:left w:val="single" w:sz="4" w:space="0" w:color="auto"/>
              <w:bottom w:val="nil"/>
              <w:right w:val="single" w:sz="4" w:space="0" w:color="auto"/>
            </w:tcBorders>
            <w:hideMark/>
          </w:tcPr>
          <w:p w14:paraId="55D3FCC8" w14:textId="77777777" w:rsidR="00A92FCC" w:rsidRPr="0065225C" w:rsidRDefault="00A92FCC" w:rsidP="00C558BF">
            <w:pPr>
              <w:spacing w:line="336" w:lineRule="auto"/>
              <w:rPr>
                <w:rFonts w:ascii="GHEA Grapalat" w:hAnsi="GHEA Grapalat"/>
              </w:rPr>
            </w:pPr>
            <w:r w:rsidRPr="0065225C">
              <w:rPr>
                <w:rFonts w:ascii="GHEA Grapalat" w:hAnsi="GHEA Grapalat"/>
              </w:rPr>
              <w:t>14</w:t>
            </w:r>
          </w:p>
        </w:tc>
        <w:tc>
          <w:tcPr>
            <w:tcW w:w="549" w:type="pct"/>
            <w:gridSpan w:val="2"/>
            <w:tcBorders>
              <w:top w:val="nil"/>
              <w:left w:val="single" w:sz="4" w:space="0" w:color="auto"/>
              <w:bottom w:val="nil"/>
              <w:right w:val="single" w:sz="4" w:space="0" w:color="auto"/>
            </w:tcBorders>
            <w:hideMark/>
          </w:tcPr>
          <w:p w14:paraId="409560D1" w14:textId="77777777" w:rsidR="00A92FCC" w:rsidRPr="0065225C" w:rsidRDefault="00A92FCC" w:rsidP="00C558BF">
            <w:pPr>
              <w:spacing w:line="336" w:lineRule="auto"/>
              <w:rPr>
                <w:rFonts w:ascii="GHEA Grapalat" w:hAnsi="GHEA Grapalat"/>
              </w:rPr>
            </w:pPr>
            <w:r w:rsidRPr="0065225C">
              <w:rPr>
                <w:rFonts w:ascii="GHEA Grapalat" w:hAnsi="GHEA Grapalat"/>
              </w:rPr>
              <w:t>-0,054</w:t>
            </w:r>
          </w:p>
        </w:tc>
        <w:tc>
          <w:tcPr>
            <w:tcW w:w="550" w:type="pct"/>
            <w:tcBorders>
              <w:top w:val="nil"/>
              <w:left w:val="single" w:sz="4" w:space="0" w:color="auto"/>
              <w:bottom w:val="nil"/>
              <w:right w:val="single" w:sz="4" w:space="0" w:color="auto"/>
            </w:tcBorders>
            <w:hideMark/>
          </w:tcPr>
          <w:p w14:paraId="3DB01BCD" w14:textId="77777777" w:rsidR="00A92FCC" w:rsidRPr="0065225C" w:rsidRDefault="00A92FCC" w:rsidP="00C558BF">
            <w:pPr>
              <w:spacing w:line="336" w:lineRule="auto"/>
              <w:rPr>
                <w:rFonts w:ascii="GHEA Grapalat" w:hAnsi="GHEA Grapalat"/>
              </w:rPr>
            </w:pPr>
            <w:r w:rsidRPr="0065225C">
              <w:rPr>
                <w:rFonts w:ascii="GHEA Grapalat" w:hAnsi="GHEA Grapalat"/>
              </w:rPr>
              <w:t>-0,081</w:t>
            </w:r>
          </w:p>
        </w:tc>
        <w:tc>
          <w:tcPr>
            <w:tcW w:w="549" w:type="pct"/>
            <w:tcBorders>
              <w:top w:val="nil"/>
              <w:left w:val="single" w:sz="4" w:space="0" w:color="auto"/>
              <w:bottom w:val="nil"/>
              <w:right w:val="single" w:sz="4" w:space="0" w:color="auto"/>
            </w:tcBorders>
            <w:hideMark/>
          </w:tcPr>
          <w:p w14:paraId="28275433" w14:textId="77777777" w:rsidR="00A92FCC" w:rsidRPr="0065225C" w:rsidRDefault="00A92FCC" w:rsidP="00C558BF">
            <w:pPr>
              <w:spacing w:line="336" w:lineRule="auto"/>
              <w:rPr>
                <w:rFonts w:ascii="GHEA Grapalat" w:hAnsi="GHEA Grapalat"/>
              </w:rPr>
            </w:pPr>
            <w:r w:rsidRPr="0065225C">
              <w:rPr>
                <w:rFonts w:ascii="GHEA Grapalat" w:hAnsi="GHEA Grapalat"/>
              </w:rPr>
              <w:t>-0,039</w:t>
            </w:r>
          </w:p>
        </w:tc>
        <w:tc>
          <w:tcPr>
            <w:tcW w:w="551" w:type="pct"/>
            <w:tcBorders>
              <w:top w:val="nil"/>
              <w:left w:val="single" w:sz="4" w:space="0" w:color="auto"/>
              <w:bottom w:val="nil"/>
              <w:right w:val="single" w:sz="4" w:space="0" w:color="auto"/>
            </w:tcBorders>
            <w:hideMark/>
          </w:tcPr>
          <w:p w14:paraId="07D6025F" w14:textId="77777777" w:rsidR="00A92FCC" w:rsidRPr="0065225C" w:rsidRDefault="00A92FCC" w:rsidP="00C558BF">
            <w:pPr>
              <w:spacing w:line="336" w:lineRule="auto"/>
              <w:rPr>
                <w:rFonts w:ascii="GHEA Grapalat" w:hAnsi="GHEA Grapalat"/>
              </w:rPr>
            </w:pPr>
            <w:r w:rsidRPr="0065225C">
              <w:rPr>
                <w:rFonts w:ascii="GHEA Grapalat" w:hAnsi="GHEA Grapalat"/>
              </w:rPr>
              <w:t>0,047</w:t>
            </w:r>
          </w:p>
        </w:tc>
        <w:tc>
          <w:tcPr>
            <w:tcW w:w="549" w:type="pct"/>
            <w:tcBorders>
              <w:top w:val="nil"/>
              <w:left w:val="single" w:sz="4" w:space="0" w:color="auto"/>
              <w:bottom w:val="nil"/>
              <w:right w:val="single" w:sz="4" w:space="0" w:color="auto"/>
            </w:tcBorders>
            <w:hideMark/>
          </w:tcPr>
          <w:p w14:paraId="3825A1D2" w14:textId="77777777" w:rsidR="00A92FCC" w:rsidRPr="0065225C" w:rsidRDefault="00A92FCC" w:rsidP="00C558BF">
            <w:pPr>
              <w:spacing w:line="336" w:lineRule="auto"/>
              <w:rPr>
                <w:rFonts w:ascii="GHEA Grapalat" w:hAnsi="GHEA Grapalat"/>
              </w:rPr>
            </w:pPr>
            <w:r w:rsidRPr="0065225C">
              <w:rPr>
                <w:rFonts w:ascii="GHEA Grapalat" w:hAnsi="GHEA Grapalat"/>
              </w:rPr>
              <w:t>-0,067</w:t>
            </w:r>
          </w:p>
        </w:tc>
        <w:tc>
          <w:tcPr>
            <w:tcW w:w="550" w:type="pct"/>
            <w:tcBorders>
              <w:top w:val="nil"/>
              <w:left w:val="single" w:sz="4" w:space="0" w:color="auto"/>
              <w:bottom w:val="nil"/>
              <w:right w:val="single" w:sz="4" w:space="0" w:color="auto"/>
            </w:tcBorders>
            <w:hideMark/>
          </w:tcPr>
          <w:p w14:paraId="16BDCEAE" w14:textId="77777777" w:rsidR="00A92FCC" w:rsidRPr="0065225C" w:rsidRDefault="00A92FCC" w:rsidP="00C558BF">
            <w:pPr>
              <w:spacing w:line="336" w:lineRule="auto"/>
              <w:rPr>
                <w:rFonts w:ascii="GHEA Grapalat" w:hAnsi="GHEA Grapalat"/>
              </w:rPr>
            </w:pPr>
            <w:r w:rsidRPr="0065225C">
              <w:rPr>
                <w:rFonts w:ascii="GHEA Grapalat" w:hAnsi="GHEA Grapalat"/>
              </w:rPr>
              <w:t>-0,087</w:t>
            </w:r>
          </w:p>
        </w:tc>
        <w:tc>
          <w:tcPr>
            <w:tcW w:w="549" w:type="pct"/>
            <w:tcBorders>
              <w:top w:val="nil"/>
              <w:left w:val="single" w:sz="4" w:space="0" w:color="auto"/>
              <w:bottom w:val="nil"/>
              <w:right w:val="single" w:sz="4" w:space="0" w:color="auto"/>
            </w:tcBorders>
            <w:hideMark/>
          </w:tcPr>
          <w:p w14:paraId="0AAEB771" w14:textId="77777777" w:rsidR="00A92FCC" w:rsidRPr="0065225C" w:rsidRDefault="00A92FCC" w:rsidP="00C558BF">
            <w:pPr>
              <w:spacing w:line="336" w:lineRule="auto"/>
              <w:rPr>
                <w:rFonts w:ascii="GHEA Grapalat" w:hAnsi="GHEA Grapalat"/>
              </w:rPr>
            </w:pPr>
            <w:r w:rsidRPr="0065225C">
              <w:rPr>
                <w:rFonts w:ascii="GHEA Grapalat" w:hAnsi="GHEA Grapalat"/>
              </w:rPr>
              <w:t>-0,025</w:t>
            </w:r>
          </w:p>
        </w:tc>
        <w:tc>
          <w:tcPr>
            <w:tcW w:w="551" w:type="pct"/>
            <w:tcBorders>
              <w:top w:val="nil"/>
              <w:left w:val="single" w:sz="4" w:space="0" w:color="auto"/>
              <w:bottom w:val="nil"/>
              <w:right w:val="single" w:sz="4" w:space="0" w:color="auto"/>
            </w:tcBorders>
            <w:hideMark/>
          </w:tcPr>
          <w:p w14:paraId="6BC00F70" w14:textId="77777777" w:rsidR="00A92FCC" w:rsidRPr="0065225C" w:rsidRDefault="00A92FCC" w:rsidP="00C558BF">
            <w:pPr>
              <w:spacing w:line="336" w:lineRule="auto"/>
              <w:rPr>
                <w:rFonts w:ascii="GHEA Grapalat" w:hAnsi="GHEA Grapalat"/>
              </w:rPr>
            </w:pPr>
            <w:r w:rsidRPr="0065225C">
              <w:rPr>
                <w:rFonts w:ascii="GHEA Grapalat" w:hAnsi="GHEA Grapalat"/>
              </w:rPr>
              <w:t>0,073</w:t>
            </w:r>
          </w:p>
        </w:tc>
      </w:tr>
      <w:tr w:rsidR="00A92FCC" w:rsidRPr="0065225C" w14:paraId="60626DD3" w14:textId="77777777" w:rsidTr="0002054C">
        <w:trPr>
          <w:jc w:val="center"/>
        </w:trPr>
        <w:tc>
          <w:tcPr>
            <w:tcW w:w="602" w:type="pct"/>
            <w:tcBorders>
              <w:top w:val="nil"/>
              <w:left w:val="single" w:sz="4" w:space="0" w:color="auto"/>
              <w:bottom w:val="single" w:sz="4" w:space="0" w:color="auto"/>
              <w:right w:val="single" w:sz="4" w:space="0" w:color="auto"/>
            </w:tcBorders>
            <w:hideMark/>
          </w:tcPr>
          <w:p w14:paraId="747BA392" w14:textId="77777777" w:rsidR="00A92FCC" w:rsidRPr="0065225C" w:rsidRDefault="00A92FCC" w:rsidP="00C558BF">
            <w:pPr>
              <w:spacing w:line="336" w:lineRule="auto"/>
              <w:rPr>
                <w:rFonts w:ascii="GHEA Grapalat" w:hAnsi="GHEA Grapalat"/>
              </w:rPr>
            </w:pPr>
            <w:r w:rsidRPr="0065225C">
              <w:rPr>
                <w:rFonts w:ascii="GHEA Grapalat" w:hAnsi="GHEA Grapalat"/>
              </w:rPr>
              <w:t>15</w:t>
            </w:r>
          </w:p>
        </w:tc>
        <w:tc>
          <w:tcPr>
            <w:tcW w:w="549" w:type="pct"/>
            <w:gridSpan w:val="2"/>
            <w:tcBorders>
              <w:top w:val="nil"/>
              <w:left w:val="single" w:sz="4" w:space="0" w:color="auto"/>
              <w:bottom w:val="single" w:sz="4" w:space="0" w:color="auto"/>
              <w:right w:val="single" w:sz="4" w:space="0" w:color="auto"/>
            </w:tcBorders>
            <w:hideMark/>
          </w:tcPr>
          <w:p w14:paraId="463F20DC" w14:textId="77777777" w:rsidR="00A92FCC" w:rsidRPr="0065225C" w:rsidRDefault="00A92FCC" w:rsidP="00C558BF">
            <w:pPr>
              <w:spacing w:line="336" w:lineRule="auto"/>
              <w:rPr>
                <w:rFonts w:ascii="GHEA Grapalat" w:hAnsi="GHEA Grapalat"/>
              </w:rPr>
            </w:pPr>
            <w:r w:rsidRPr="0065225C">
              <w:rPr>
                <w:rFonts w:ascii="GHEA Grapalat" w:hAnsi="GHEA Grapalat"/>
              </w:rPr>
              <w:t>-0,060</w:t>
            </w:r>
          </w:p>
        </w:tc>
        <w:tc>
          <w:tcPr>
            <w:tcW w:w="550" w:type="pct"/>
            <w:tcBorders>
              <w:top w:val="nil"/>
              <w:left w:val="single" w:sz="4" w:space="0" w:color="auto"/>
              <w:bottom w:val="single" w:sz="4" w:space="0" w:color="auto"/>
              <w:right w:val="single" w:sz="4" w:space="0" w:color="auto"/>
            </w:tcBorders>
            <w:hideMark/>
          </w:tcPr>
          <w:p w14:paraId="7EDC6578" w14:textId="77777777" w:rsidR="00A92FCC" w:rsidRPr="0065225C" w:rsidRDefault="00A92FCC" w:rsidP="00C558BF">
            <w:pPr>
              <w:spacing w:line="336" w:lineRule="auto"/>
              <w:rPr>
                <w:rFonts w:ascii="GHEA Grapalat" w:hAnsi="GHEA Grapalat"/>
              </w:rPr>
            </w:pPr>
            <w:r w:rsidRPr="0065225C">
              <w:rPr>
                <w:rFonts w:ascii="GHEA Grapalat" w:hAnsi="GHEA Grapalat"/>
              </w:rPr>
              <w:t>-0,107</w:t>
            </w:r>
          </w:p>
        </w:tc>
        <w:tc>
          <w:tcPr>
            <w:tcW w:w="549" w:type="pct"/>
            <w:tcBorders>
              <w:top w:val="nil"/>
              <w:left w:val="single" w:sz="4" w:space="0" w:color="auto"/>
              <w:bottom w:val="single" w:sz="4" w:space="0" w:color="auto"/>
              <w:right w:val="single" w:sz="4" w:space="0" w:color="auto"/>
            </w:tcBorders>
            <w:hideMark/>
          </w:tcPr>
          <w:p w14:paraId="682DACB8" w14:textId="77777777" w:rsidR="00A92FCC" w:rsidRPr="0065225C" w:rsidRDefault="00A92FCC" w:rsidP="00C558BF">
            <w:pPr>
              <w:spacing w:line="336" w:lineRule="auto"/>
              <w:rPr>
                <w:rFonts w:ascii="GHEA Grapalat" w:hAnsi="GHEA Grapalat"/>
              </w:rPr>
            </w:pPr>
            <w:r w:rsidRPr="0065225C">
              <w:rPr>
                <w:rFonts w:ascii="GHEA Grapalat" w:hAnsi="GHEA Grapalat"/>
              </w:rPr>
              <w:t>-0,078</w:t>
            </w:r>
          </w:p>
        </w:tc>
        <w:tc>
          <w:tcPr>
            <w:tcW w:w="551" w:type="pct"/>
            <w:tcBorders>
              <w:top w:val="nil"/>
              <w:left w:val="single" w:sz="4" w:space="0" w:color="auto"/>
              <w:bottom w:val="single" w:sz="4" w:space="0" w:color="auto"/>
              <w:right w:val="single" w:sz="4" w:space="0" w:color="auto"/>
            </w:tcBorders>
            <w:hideMark/>
          </w:tcPr>
          <w:p w14:paraId="3B480010" w14:textId="77777777" w:rsidR="00A92FCC" w:rsidRPr="0065225C" w:rsidRDefault="00A92FCC" w:rsidP="00C558BF">
            <w:pPr>
              <w:spacing w:line="336" w:lineRule="auto"/>
              <w:rPr>
                <w:rFonts w:ascii="GHEA Grapalat" w:hAnsi="GHEA Grapalat"/>
              </w:rPr>
            </w:pPr>
            <w:r w:rsidRPr="0065225C">
              <w:rPr>
                <w:rFonts w:ascii="GHEA Grapalat" w:hAnsi="GHEA Grapalat"/>
              </w:rPr>
              <w:t>0,004</w:t>
            </w:r>
          </w:p>
        </w:tc>
        <w:tc>
          <w:tcPr>
            <w:tcW w:w="549" w:type="pct"/>
            <w:tcBorders>
              <w:top w:val="nil"/>
              <w:left w:val="single" w:sz="4" w:space="0" w:color="auto"/>
              <w:bottom w:val="single" w:sz="4" w:space="0" w:color="auto"/>
              <w:right w:val="single" w:sz="4" w:space="0" w:color="auto"/>
            </w:tcBorders>
            <w:hideMark/>
          </w:tcPr>
          <w:p w14:paraId="54372AE5" w14:textId="77777777" w:rsidR="00A92FCC" w:rsidRPr="0065225C" w:rsidRDefault="00A92FCC" w:rsidP="00C558BF">
            <w:pPr>
              <w:spacing w:line="336" w:lineRule="auto"/>
              <w:rPr>
                <w:rFonts w:ascii="GHEA Grapalat" w:hAnsi="GHEA Grapalat"/>
              </w:rPr>
            </w:pPr>
            <w:r w:rsidRPr="0065225C">
              <w:rPr>
                <w:rFonts w:ascii="GHEA Grapalat" w:hAnsi="GHEA Grapalat"/>
              </w:rPr>
              <w:t>-0,079</w:t>
            </w:r>
          </w:p>
        </w:tc>
        <w:tc>
          <w:tcPr>
            <w:tcW w:w="550" w:type="pct"/>
            <w:tcBorders>
              <w:top w:val="nil"/>
              <w:left w:val="single" w:sz="4" w:space="0" w:color="auto"/>
              <w:bottom w:val="single" w:sz="4" w:space="0" w:color="auto"/>
              <w:right w:val="single" w:sz="4" w:space="0" w:color="auto"/>
            </w:tcBorders>
            <w:hideMark/>
          </w:tcPr>
          <w:p w14:paraId="63757F29" w14:textId="77777777" w:rsidR="00A92FCC" w:rsidRPr="0065225C" w:rsidRDefault="00A92FCC" w:rsidP="00C558BF">
            <w:pPr>
              <w:spacing w:line="336" w:lineRule="auto"/>
              <w:rPr>
                <w:rFonts w:ascii="GHEA Grapalat" w:hAnsi="GHEA Grapalat"/>
              </w:rPr>
            </w:pPr>
            <w:r w:rsidRPr="0065225C">
              <w:rPr>
                <w:rFonts w:ascii="GHEA Grapalat" w:hAnsi="GHEA Grapalat"/>
              </w:rPr>
              <w:t>-0,117</w:t>
            </w:r>
          </w:p>
        </w:tc>
        <w:tc>
          <w:tcPr>
            <w:tcW w:w="549" w:type="pct"/>
            <w:tcBorders>
              <w:top w:val="nil"/>
              <w:left w:val="single" w:sz="4" w:space="0" w:color="auto"/>
              <w:bottom w:val="single" w:sz="4" w:space="0" w:color="auto"/>
              <w:right w:val="single" w:sz="4" w:space="0" w:color="auto"/>
            </w:tcBorders>
            <w:hideMark/>
          </w:tcPr>
          <w:p w14:paraId="2D9C3E48" w14:textId="77777777" w:rsidR="00A92FCC" w:rsidRPr="0065225C" w:rsidRDefault="00A92FCC" w:rsidP="00C558BF">
            <w:pPr>
              <w:spacing w:line="336" w:lineRule="auto"/>
              <w:rPr>
                <w:rFonts w:ascii="GHEA Grapalat" w:hAnsi="GHEA Grapalat"/>
              </w:rPr>
            </w:pPr>
            <w:r w:rsidRPr="0065225C">
              <w:rPr>
                <w:rFonts w:ascii="GHEA Grapalat" w:hAnsi="GHEA Grapalat"/>
              </w:rPr>
              <w:t>-0,062</w:t>
            </w:r>
          </w:p>
        </w:tc>
        <w:tc>
          <w:tcPr>
            <w:tcW w:w="551" w:type="pct"/>
            <w:tcBorders>
              <w:top w:val="nil"/>
              <w:left w:val="single" w:sz="4" w:space="0" w:color="auto"/>
              <w:bottom w:val="single" w:sz="4" w:space="0" w:color="auto"/>
              <w:right w:val="single" w:sz="4" w:space="0" w:color="auto"/>
            </w:tcBorders>
            <w:hideMark/>
          </w:tcPr>
          <w:p w14:paraId="5E0E29B2" w14:textId="77777777" w:rsidR="00A92FCC" w:rsidRPr="0065225C" w:rsidRDefault="00A92FCC" w:rsidP="00C558BF">
            <w:pPr>
              <w:spacing w:line="336" w:lineRule="auto"/>
              <w:rPr>
                <w:rFonts w:ascii="GHEA Grapalat" w:hAnsi="GHEA Grapalat"/>
              </w:rPr>
            </w:pPr>
            <w:r w:rsidRPr="0065225C">
              <w:rPr>
                <w:rFonts w:ascii="GHEA Grapalat" w:hAnsi="GHEA Grapalat"/>
              </w:rPr>
              <w:t>0,039</w:t>
            </w:r>
          </w:p>
        </w:tc>
      </w:tr>
    </w:tbl>
    <w:p w14:paraId="3B1C2187" w14:textId="77777777" w:rsidR="00A92FCC" w:rsidRPr="0065225C" w:rsidRDefault="00A92FCC" w:rsidP="00A92FCC">
      <w:pPr>
        <w:jc w:val="right"/>
        <w:rPr>
          <w:rFonts w:ascii="GHEA Grapalat" w:hAnsi="GHEA Grapalat"/>
        </w:rPr>
      </w:pPr>
      <w:r w:rsidRPr="0065225C">
        <w:rPr>
          <w:rFonts w:ascii="GHEA Grapalat" w:hAnsi="GHEA Grapalat"/>
        </w:rPr>
        <w:t xml:space="preserve">Աղյուսակ </w:t>
      </w:r>
      <w:r w:rsidRPr="0065225C">
        <w:rPr>
          <w:rFonts w:ascii="GHEA Grapalat" w:hAnsi="GHEA Grapalat"/>
          <w:lang w:val="hy-AM"/>
        </w:rPr>
        <w:t xml:space="preserve">78 </w:t>
      </w:r>
      <w:r w:rsidRPr="0065225C">
        <w:rPr>
          <w:rFonts w:ascii="GHEA Grapalat" w:hAnsi="GHEA Grapalat"/>
        </w:rPr>
        <w:t>(</w:t>
      </w:r>
      <w:r w:rsidRPr="0065225C">
        <w:rPr>
          <w:rFonts w:ascii="GHEA Grapalat" w:hAnsi="GHEA Grapalat"/>
          <w:lang w:val="hy-AM"/>
        </w:rPr>
        <w:t>տիպային նախագիծ</w:t>
      </w:r>
      <w:r w:rsidRPr="0065225C">
        <w:rPr>
          <w:rFonts w:ascii="GHEA Grapalat" w:hAnsi="GHEA Grapalat"/>
        </w:rPr>
        <w:t xml:space="preserve"> 56, </w:t>
      </w:r>
      <w:r w:rsidRPr="0065225C">
        <w:rPr>
          <w:rFonts w:ascii="GHEA Grapalat" w:hAnsi="GHEA Grapalat"/>
          <w:lang w:val="hy-AM"/>
        </w:rPr>
        <w:t>տարբերակ</w:t>
      </w:r>
      <w:r w:rsidRPr="0065225C">
        <w:rPr>
          <w:rFonts w:ascii="GHEA Grapalat" w:hAnsi="GHEA Grapalat"/>
        </w:rPr>
        <w:t xml:space="preserve"> 3)</w:t>
      </w:r>
    </w:p>
    <w:tbl>
      <w:tblPr>
        <w:tblW w:w="5000" w:type="pct"/>
        <w:jc w:val="center"/>
        <w:tblCellMar>
          <w:left w:w="28" w:type="dxa"/>
          <w:right w:w="28" w:type="dxa"/>
        </w:tblCellMar>
        <w:tblLook w:val="04A0" w:firstRow="1" w:lastRow="0" w:firstColumn="1" w:lastColumn="0" w:noHBand="0" w:noVBand="1"/>
      </w:tblPr>
      <w:tblGrid>
        <w:gridCol w:w="950"/>
        <w:gridCol w:w="1012"/>
        <w:gridCol w:w="567"/>
        <w:gridCol w:w="428"/>
        <w:gridCol w:w="1012"/>
        <w:gridCol w:w="1012"/>
        <w:gridCol w:w="1012"/>
        <w:gridCol w:w="1012"/>
        <w:gridCol w:w="1024"/>
        <w:gridCol w:w="1012"/>
        <w:gridCol w:w="1012"/>
        <w:gridCol w:w="1012"/>
        <w:gridCol w:w="1013"/>
        <w:gridCol w:w="1013"/>
        <w:gridCol w:w="1013"/>
        <w:gridCol w:w="1022"/>
      </w:tblGrid>
      <w:tr w:rsidR="00A92FCC" w:rsidRPr="0065225C" w14:paraId="00090E75" w14:textId="77777777" w:rsidTr="0002054C">
        <w:trPr>
          <w:trHeight w:val="20"/>
          <w:tblHeader/>
          <w:jc w:val="center"/>
        </w:trPr>
        <w:tc>
          <w:tcPr>
            <w:tcW w:w="766" w:type="pct"/>
            <w:gridSpan w:val="3"/>
            <w:tcBorders>
              <w:top w:val="single" w:sz="4" w:space="0" w:color="auto"/>
              <w:left w:val="single" w:sz="4" w:space="0" w:color="auto"/>
              <w:bottom w:val="single" w:sz="6" w:space="0" w:color="auto"/>
              <w:right w:val="single" w:sz="4" w:space="0" w:color="auto"/>
            </w:tcBorders>
            <w:vAlign w:val="center"/>
          </w:tcPr>
          <w:p w14:paraId="413F04C5" w14:textId="77777777" w:rsidR="00A92FCC" w:rsidRPr="0065225C" w:rsidRDefault="00A92FCC" w:rsidP="00C558BF">
            <w:pPr>
              <w:spacing w:line="336" w:lineRule="auto"/>
              <w:rPr>
                <w:rFonts w:ascii="GHEA Grapalat" w:hAnsi="GHEA Grapalat"/>
              </w:rPr>
            </w:pPr>
            <w:r w:rsidRPr="0065225C">
              <w:rPr>
                <w:rFonts w:ascii="GHEA Grapalat" w:hAnsi="GHEA Grapalat"/>
              </w:rPr>
              <w:lastRenderedPageBreak/>
              <w:t>Թռիչքային կառուցվածքի սխեմա</w:t>
            </w:r>
          </w:p>
        </w:tc>
        <w:tc>
          <w:tcPr>
            <w:tcW w:w="4234" w:type="pct"/>
            <w:gridSpan w:val="13"/>
            <w:tcBorders>
              <w:top w:val="single" w:sz="4" w:space="0" w:color="auto"/>
              <w:left w:val="single" w:sz="4" w:space="0" w:color="auto"/>
              <w:bottom w:val="single" w:sz="6" w:space="0" w:color="auto"/>
              <w:right w:val="single" w:sz="4" w:space="0" w:color="auto"/>
            </w:tcBorders>
            <w:vAlign w:val="center"/>
          </w:tcPr>
          <w:p w14:paraId="29A6D368" w14:textId="77777777" w:rsidR="00A92FCC" w:rsidRPr="0065225C" w:rsidRDefault="00A92FCC" w:rsidP="00C558BF">
            <w:pPr>
              <w:spacing w:line="336" w:lineRule="auto"/>
              <w:rPr>
                <w:rFonts w:ascii="GHEA Grapalat" w:hAnsi="GHEA Grapalat"/>
                <w:i/>
              </w:rPr>
            </w:pPr>
            <w:r w:rsidRPr="0065225C">
              <w:rPr>
                <w:rFonts w:ascii="GHEA Grapalat" w:hAnsi="GHEA Grapalat"/>
                <w:i/>
                <w:noProof/>
                <w:lang w:val="en-US"/>
              </w:rPr>
              <w:drawing>
                <wp:inline distT="0" distB="0" distL="0" distR="0" wp14:anchorId="11A82FE0" wp14:editId="7C415214">
                  <wp:extent cx="5356322" cy="1153551"/>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381182" cy="1158905"/>
                          </a:xfrm>
                          <a:prstGeom prst="rect">
                            <a:avLst/>
                          </a:prstGeom>
                        </pic:spPr>
                      </pic:pic>
                    </a:graphicData>
                  </a:graphic>
                </wp:inline>
              </w:drawing>
            </w:r>
          </w:p>
        </w:tc>
      </w:tr>
      <w:tr w:rsidR="00A92FCC" w:rsidRPr="0065225C" w14:paraId="0ACEF47E" w14:textId="77777777" w:rsidTr="0002054C">
        <w:trPr>
          <w:trHeight w:val="20"/>
          <w:tblHeader/>
          <w:jc w:val="center"/>
        </w:trPr>
        <w:tc>
          <w:tcPr>
            <w:tcW w:w="233" w:type="pct"/>
            <w:vMerge w:val="restart"/>
            <w:tcBorders>
              <w:top w:val="single" w:sz="4" w:space="0" w:color="auto"/>
              <w:left w:val="single" w:sz="4" w:space="0" w:color="auto"/>
              <w:bottom w:val="single" w:sz="6" w:space="0" w:color="auto"/>
              <w:right w:val="single" w:sz="4" w:space="0" w:color="auto"/>
            </w:tcBorders>
            <w:vAlign w:val="center"/>
            <w:hideMark/>
          </w:tcPr>
          <w:p w14:paraId="767C5187" w14:textId="77777777" w:rsidR="00A92FCC" w:rsidRPr="0065225C" w:rsidRDefault="00A92FCC" w:rsidP="00C558BF">
            <w:pPr>
              <w:spacing w:line="336" w:lineRule="auto"/>
              <w:rPr>
                <w:rFonts w:ascii="GHEA Grapalat" w:hAnsi="GHEA Grapalat"/>
              </w:rPr>
            </w:pPr>
            <w:r w:rsidRPr="0065225C">
              <w:rPr>
                <w:rFonts w:ascii="GHEA Grapalat" w:hAnsi="GHEA Grapalat"/>
              </w:rPr>
              <w:t>Կետերի №</w:t>
            </w:r>
          </w:p>
        </w:tc>
        <w:tc>
          <w:tcPr>
            <w:tcW w:w="2384" w:type="pct"/>
            <w:gridSpan w:val="8"/>
            <w:tcBorders>
              <w:top w:val="single" w:sz="4" w:space="0" w:color="auto"/>
              <w:left w:val="single" w:sz="4" w:space="0" w:color="auto"/>
              <w:bottom w:val="single" w:sz="6" w:space="0" w:color="auto"/>
              <w:right w:val="single" w:sz="4" w:space="0" w:color="auto"/>
            </w:tcBorders>
            <w:vAlign w:val="center"/>
            <w:hideMark/>
          </w:tcPr>
          <w:p w14:paraId="1A509CA3" w14:textId="77777777" w:rsidR="00A92FCC" w:rsidRPr="0065225C" w:rsidRDefault="00A92FCC" w:rsidP="00C558BF">
            <w:pPr>
              <w:spacing w:line="336" w:lineRule="auto"/>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=11,1 </w:t>
            </w:r>
            <w:r w:rsidRPr="0065225C">
              <w:rPr>
                <w:rFonts w:ascii="GHEA Grapalat" w:hAnsi="GHEA Grapalat"/>
                <w:lang w:val="hy-AM"/>
              </w:rPr>
              <w:t>մ</w:t>
            </w:r>
          </w:p>
        </w:tc>
        <w:tc>
          <w:tcPr>
            <w:tcW w:w="2383" w:type="pct"/>
            <w:gridSpan w:val="7"/>
            <w:tcBorders>
              <w:top w:val="single" w:sz="4" w:space="0" w:color="auto"/>
              <w:left w:val="single" w:sz="4" w:space="0" w:color="auto"/>
              <w:bottom w:val="single" w:sz="6" w:space="0" w:color="auto"/>
              <w:right w:val="single" w:sz="4" w:space="0" w:color="auto"/>
            </w:tcBorders>
            <w:vAlign w:val="center"/>
            <w:hideMark/>
          </w:tcPr>
          <w:p w14:paraId="2195CC65" w14:textId="77777777" w:rsidR="00A92FCC" w:rsidRPr="0065225C" w:rsidRDefault="00A92FCC" w:rsidP="00C558BF">
            <w:pPr>
              <w:spacing w:line="336" w:lineRule="auto"/>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=13,6 </w:t>
            </w:r>
            <w:r w:rsidRPr="0065225C">
              <w:rPr>
                <w:rFonts w:ascii="GHEA Grapalat" w:hAnsi="GHEA Grapalat"/>
                <w:lang w:val="hy-AM"/>
              </w:rPr>
              <w:t>մ</w:t>
            </w:r>
          </w:p>
        </w:tc>
      </w:tr>
      <w:tr w:rsidR="00A92FCC" w:rsidRPr="0065225C" w14:paraId="3CC80590" w14:textId="77777777" w:rsidTr="0002054C">
        <w:trPr>
          <w:trHeight w:val="20"/>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40864949" w14:textId="77777777" w:rsidR="00A92FCC" w:rsidRPr="0065225C" w:rsidRDefault="00A92FCC" w:rsidP="00C558BF">
            <w:pPr>
              <w:spacing w:line="336" w:lineRule="auto"/>
              <w:rPr>
                <w:rFonts w:ascii="GHEA Grapalat" w:hAnsi="GHEA Grapalat"/>
              </w:rPr>
            </w:pPr>
          </w:p>
        </w:tc>
        <w:tc>
          <w:tcPr>
            <w:tcW w:w="340" w:type="pct"/>
            <w:tcBorders>
              <w:top w:val="single" w:sz="6" w:space="0" w:color="auto"/>
              <w:left w:val="single" w:sz="4" w:space="0" w:color="auto"/>
              <w:bottom w:val="single" w:sz="6" w:space="0" w:color="auto"/>
              <w:right w:val="single" w:sz="4" w:space="0" w:color="auto"/>
            </w:tcBorders>
            <w:vAlign w:val="center"/>
            <w:hideMark/>
          </w:tcPr>
          <w:p w14:paraId="7AB6423E" w14:textId="77777777" w:rsidR="00A92FCC" w:rsidRPr="0065225C" w:rsidRDefault="00A92FCC" w:rsidP="00C558BF">
            <w:pPr>
              <w:spacing w:line="336" w:lineRule="auto"/>
              <w:rPr>
                <w:rFonts w:ascii="GHEA Grapalat" w:hAnsi="GHEA Grapalat"/>
              </w:rPr>
            </w:pPr>
            <w:r w:rsidRPr="0065225C">
              <w:rPr>
                <w:rFonts w:ascii="GHEA Grapalat" w:hAnsi="GHEA Grapalat"/>
              </w:rPr>
              <w:t>Б-I</w:t>
            </w:r>
          </w:p>
        </w:tc>
        <w:tc>
          <w:tcPr>
            <w:tcW w:w="340" w:type="pct"/>
            <w:gridSpan w:val="2"/>
            <w:tcBorders>
              <w:top w:val="single" w:sz="6" w:space="0" w:color="auto"/>
              <w:left w:val="single" w:sz="4" w:space="0" w:color="auto"/>
              <w:bottom w:val="single" w:sz="6" w:space="0" w:color="auto"/>
              <w:right w:val="single" w:sz="4" w:space="0" w:color="auto"/>
            </w:tcBorders>
            <w:vAlign w:val="center"/>
            <w:hideMark/>
          </w:tcPr>
          <w:p w14:paraId="3D1844BA" w14:textId="77777777" w:rsidR="00A92FCC" w:rsidRPr="0065225C" w:rsidRDefault="00A92FCC" w:rsidP="00C558BF">
            <w:pPr>
              <w:spacing w:line="336" w:lineRule="auto"/>
              <w:rPr>
                <w:rFonts w:ascii="GHEA Grapalat" w:hAnsi="GHEA Grapalat"/>
              </w:rPr>
            </w:pPr>
            <w:r w:rsidRPr="0065225C">
              <w:rPr>
                <w:rFonts w:ascii="GHEA Grapalat" w:hAnsi="GHEA Grapalat"/>
              </w:rPr>
              <w:t>Б-II</w:t>
            </w:r>
          </w:p>
        </w:tc>
        <w:tc>
          <w:tcPr>
            <w:tcW w:w="340" w:type="pct"/>
            <w:tcBorders>
              <w:top w:val="single" w:sz="6" w:space="0" w:color="auto"/>
              <w:left w:val="single" w:sz="4" w:space="0" w:color="auto"/>
              <w:bottom w:val="single" w:sz="6" w:space="0" w:color="auto"/>
              <w:right w:val="single" w:sz="4" w:space="0" w:color="auto"/>
            </w:tcBorders>
            <w:vAlign w:val="center"/>
            <w:hideMark/>
          </w:tcPr>
          <w:p w14:paraId="67116551" w14:textId="77777777" w:rsidR="00A92FCC" w:rsidRPr="0065225C" w:rsidRDefault="00A92FCC" w:rsidP="00C558BF">
            <w:pPr>
              <w:spacing w:line="336" w:lineRule="auto"/>
              <w:rPr>
                <w:rFonts w:ascii="GHEA Grapalat" w:hAnsi="GHEA Grapalat"/>
              </w:rPr>
            </w:pPr>
            <w:r w:rsidRPr="0065225C">
              <w:rPr>
                <w:rFonts w:ascii="GHEA Grapalat" w:hAnsi="GHEA Grapalat"/>
              </w:rPr>
              <w:t>Б-III</w:t>
            </w:r>
          </w:p>
        </w:tc>
        <w:tc>
          <w:tcPr>
            <w:tcW w:w="340" w:type="pct"/>
            <w:tcBorders>
              <w:top w:val="single" w:sz="6" w:space="0" w:color="auto"/>
              <w:left w:val="single" w:sz="4" w:space="0" w:color="auto"/>
              <w:bottom w:val="single" w:sz="6" w:space="0" w:color="auto"/>
              <w:right w:val="single" w:sz="4" w:space="0" w:color="auto"/>
            </w:tcBorders>
            <w:vAlign w:val="center"/>
            <w:hideMark/>
          </w:tcPr>
          <w:p w14:paraId="2168B4C9" w14:textId="77777777" w:rsidR="00A92FCC" w:rsidRPr="0065225C" w:rsidRDefault="00A92FCC" w:rsidP="00C558BF">
            <w:pPr>
              <w:spacing w:line="336" w:lineRule="auto"/>
              <w:rPr>
                <w:rFonts w:ascii="GHEA Grapalat" w:hAnsi="GHEA Grapalat"/>
              </w:rPr>
            </w:pPr>
            <w:r w:rsidRPr="0065225C">
              <w:rPr>
                <w:rFonts w:ascii="GHEA Grapalat" w:hAnsi="GHEA Grapalat"/>
              </w:rPr>
              <w:t>Б-IV</w:t>
            </w:r>
          </w:p>
        </w:tc>
        <w:tc>
          <w:tcPr>
            <w:tcW w:w="340" w:type="pct"/>
            <w:tcBorders>
              <w:top w:val="single" w:sz="6" w:space="0" w:color="auto"/>
              <w:left w:val="single" w:sz="4" w:space="0" w:color="auto"/>
              <w:bottom w:val="single" w:sz="6" w:space="0" w:color="auto"/>
              <w:right w:val="single" w:sz="4" w:space="0" w:color="auto"/>
            </w:tcBorders>
            <w:vAlign w:val="center"/>
            <w:hideMark/>
          </w:tcPr>
          <w:p w14:paraId="48EC4D20" w14:textId="77777777" w:rsidR="00A92FCC" w:rsidRPr="0065225C" w:rsidRDefault="00A92FCC" w:rsidP="00C558BF">
            <w:pPr>
              <w:spacing w:line="336" w:lineRule="auto"/>
              <w:rPr>
                <w:rFonts w:ascii="GHEA Grapalat" w:hAnsi="GHEA Grapalat"/>
              </w:rPr>
            </w:pPr>
            <w:r w:rsidRPr="0065225C">
              <w:rPr>
                <w:rFonts w:ascii="GHEA Grapalat" w:hAnsi="GHEA Grapalat"/>
              </w:rPr>
              <w:t>Б-V</w:t>
            </w:r>
          </w:p>
        </w:tc>
        <w:tc>
          <w:tcPr>
            <w:tcW w:w="340" w:type="pct"/>
            <w:tcBorders>
              <w:top w:val="single" w:sz="6" w:space="0" w:color="auto"/>
              <w:left w:val="single" w:sz="4" w:space="0" w:color="auto"/>
              <w:bottom w:val="single" w:sz="6" w:space="0" w:color="auto"/>
              <w:right w:val="single" w:sz="4" w:space="0" w:color="auto"/>
            </w:tcBorders>
            <w:vAlign w:val="center"/>
            <w:hideMark/>
          </w:tcPr>
          <w:p w14:paraId="2C5790C1" w14:textId="77777777" w:rsidR="00A92FCC" w:rsidRPr="0065225C" w:rsidRDefault="00A92FCC" w:rsidP="00C558BF">
            <w:pPr>
              <w:spacing w:line="336" w:lineRule="auto"/>
              <w:rPr>
                <w:rFonts w:ascii="GHEA Grapalat" w:hAnsi="GHEA Grapalat"/>
              </w:rPr>
            </w:pPr>
            <w:r w:rsidRPr="0065225C">
              <w:rPr>
                <w:rFonts w:ascii="GHEA Grapalat" w:hAnsi="GHEA Grapalat"/>
              </w:rPr>
              <w:t>Б-VI</w:t>
            </w:r>
          </w:p>
        </w:tc>
        <w:tc>
          <w:tcPr>
            <w:tcW w:w="344" w:type="pct"/>
            <w:tcBorders>
              <w:top w:val="single" w:sz="6" w:space="0" w:color="auto"/>
              <w:left w:val="single" w:sz="4" w:space="0" w:color="auto"/>
              <w:bottom w:val="single" w:sz="6" w:space="0" w:color="auto"/>
              <w:right w:val="single" w:sz="4" w:space="0" w:color="auto"/>
            </w:tcBorders>
            <w:vAlign w:val="center"/>
            <w:hideMark/>
          </w:tcPr>
          <w:p w14:paraId="36590492" w14:textId="77777777" w:rsidR="00A92FCC" w:rsidRPr="0065225C" w:rsidRDefault="00A92FCC" w:rsidP="00C558BF">
            <w:pPr>
              <w:spacing w:line="336" w:lineRule="auto"/>
              <w:rPr>
                <w:rFonts w:ascii="GHEA Grapalat" w:hAnsi="GHEA Grapalat"/>
              </w:rPr>
            </w:pPr>
            <w:r w:rsidRPr="0065225C">
              <w:rPr>
                <w:rFonts w:ascii="GHEA Grapalat" w:hAnsi="GHEA Grapalat"/>
              </w:rPr>
              <w:t>Б-VII</w:t>
            </w:r>
          </w:p>
        </w:tc>
        <w:tc>
          <w:tcPr>
            <w:tcW w:w="340" w:type="pct"/>
            <w:tcBorders>
              <w:top w:val="single" w:sz="6" w:space="0" w:color="auto"/>
              <w:left w:val="single" w:sz="4" w:space="0" w:color="auto"/>
              <w:bottom w:val="single" w:sz="6" w:space="0" w:color="auto"/>
              <w:right w:val="single" w:sz="4" w:space="0" w:color="auto"/>
            </w:tcBorders>
            <w:vAlign w:val="center"/>
            <w:hideMark/>
          </w:tcPr>
          <w:p w14:paraId="10112152" w14:textId="77777777" w:rsidR="00A92FCC" w:rsidRPr="0065225C" w:rsidRDefault="00A92FCC" w:rsidP="00C558BF">
            <w:pPr>
              <w:spacing w:line="336" w:lineRule="auto"/>
              <w:rPr>
                <w:rFonts w:ascii="GHEA Grapalat" w:hAnsi="GHEA Grapalat"/>
              </w:rPr>
            </w:pPr>
            <w:r w:rsidRPr="0065225C">
              <w:rPr>
                <w:rFonts w:ascii="GHEA Grapalat" w:hAnsi="GHEA Grapalat"/>
              </w:rPr>
              <w:t>Б-I</w:t>
            </w:r>
          </w:p>
        </w:tc>
        <w:tc>
          <w:tcPr>
            <w:tcW w:w="340" w:type="pct"/>
            <w:tcBorders>
              <w:top w:val="single" w:sz="6" w:space="0" w:color="auto"/>
              <w:left w:val="single" w:sz="4" w:space="0" w:color="auto"/>
              <w:bottom w:val="single" w:sz="6" w:space="0" w:color="auto"/>
              <w:right w:val="single" w:sz="4" w:space="0" w:color="auto"/>
            </w:tcBorders>
            <w:vAlign w:val="center"/>
            <w:hideMark/>
          </w:tcPr>
          <w:p w14:paraId="7C37F6D1" w14:textId="77777777" w:rsidR="00A92FCC" w:rsidRPr="0065225C" w:rsidRDefault="00A92FCC" w:rsidP="00C558BF">
            <w:pPr>
              <w:spacing w:line="336" w:lineRule="auto"/>
              <w:rPr>
                <w:rFonts w:ascii="GHEA Grapalat" w:hAnsi="GHEA Grapalat"/>
              </w:rPr>
            </w:pPr>
            <w:r w:rsidRPr="0065225C">
              <w:rPr>
                <w:rFonts w:ascii="GHEA Grapalat" w:hAnsi="GHEA Grapalat"/>
              </w:rPr>
              <w:t>Б-II</w:t>
            </w:r>
          </w:p>
        </w:tc>
        <w:tc>
          <w:tcPr>
            <w:tcW w:w="340" w:type="pct"/>
            <w:tcBorders>
              <w:top w:val="single" w:sz="6" w:space="0" w:color="auto"/>
              <w:left w:val="single" w:sz="4" w:space="0" w:color="auto"/>
              <w:bottom w:val="single" w:sz="6" w:space="0" w:color="auto"/>
              <w:right w:val="single" w:sz="4" w:space="0" w:color="auto"/>
            </w:tcBorders>
            <w:vAlign w:val="center"/>
            <w:hideMark/>
          </w:tcPr>
          <w:p w14:paraId="0A049A54" w14:textId="77777777" w:rsidR="00A92FCC" w:rsidRPr="0065225C" w:rsidRDefault="00A92FCC" w:rsidP="00C558BF">
            <w:pPr>
              <w:spacing w:line="336" w:lineRule="auto"/>
              <w:rPr>
                <w:rFonts w:ascii="GHEA Grapalat" w:hAnsi="GHEA Grapalat"/>
              </w:rPr>
            </w:pPr>
            <w:r w:rsidRPr="0065225C">
              <w:rPr>
                <w:rFonts w:ascii="GHEA Grapalat" w:hAnsi="GHEA Grapalat"/>
              </w:rPr>
              <w:t>Б-III</w:t>
            </w:r>
          </w:p>
        </w:tc>
        <w:tc>
          <w:tcPr>
            <w:tcW w:w="340" w:type="pct"/>
            <w:tcBorders>
              <w:top w:val="single" w:sz="6" w:space="0" w:color="auto"/>
              <w:left w:val="single" w:sz="4" w:space="0" w:color="auto"/>
              <w:bottom w:val="single" w:sz="6" w:space="0" w:color="auto"/>
              <w:right w:val="single" w:sz="4" w:space="0" w:color="auto"/>
            </w:tcBorders>
            <w:vAlign w:val="center"/>
            <w:hideMark/>
          </w:tcPr>
          <w:p w14:paraId="6DA1394B" w14:textId="77777777" w:rsidR="00A92FCC" w:rsidRPr="0065225C" w:rsidRDefault="00A92FCC" w:rsidP="00C558BF">
            <w:pPr>
              <w:spacing w:line="336" w:lineRule="auto"/>
              <w:rPr>
                <w:rFonts w:ascii="GHEA Grapalat" w:hAnsi="GHEA Grapalat"/>
              </w:rPr>
            </w:pPr>
            <w:r w:rsidRPr="0065225C">
              <w:rPr>
                <w:rFonts w:ascii="GHEA Grapalat" w:hAnsi="GHEA Grapalat"/>
              </w:rPr>
              <w:t>Б-IV</w:t>
            </w:r>
          </w:p>
        </w:tc>
        <w:tc>
          <w:tcPr>
            <w:tcW w:w="340" w:type="pct"/>
            <w:tcBorders>
              <w:top w:val="single" w:sz="6" w:space="0" w:color="auto"/>
              <w:left w:val="single" w:sz="4" w:space="0" w:color="auto"/>
              <w:bottom w:val="single" w:sz="6" w:space="0" w:color="auto"/>
              <w:right w:val="single" w:sz="4" w:space="0" w:color="auto"/>
            </w:tcBorders>
            <w:vAlign w:val="center"/>
            <w:hideMark/>
          </w:tcPr>
          <w:p w14:paraId="5D1FD599" w14:textId="77777777" w:rsidR="00A92FCC" w:rsidRPr="0065225C" w:rsidRDefault="00A92FCC" w:rsidP="00C558BF">
            <w:pPr>
              <w:spacing w:line="336" w:lineRule="auto"/>
              <w:rPr>
                <w:rFonts w:ascii="GHEA Grapalat" w:hAnsi="GHEA Grapalat"/>
              </w:rPr>
            </w:pPr>
            <w:r w:rsidRPr="0065225C">
              <w:rPr>
                <w:rFonts w:ascii="GHEA Grapalat" w:hAnsi="GHEA Grapalat"/>
              </w:rPr>
              <w:t>Б-V</w:t>
            </w:r>
          </w:p>
        </w:tc>
        <w:tc>
          <w:tcPr>
            <w:tcW w:w="340" w:type="pct"/>
            <w:tcBorders>
              <w:top w:val="single" w:sz="6" w:space="0" w:color="auto"/>
              <w:left w:val="single" w:sz="4" w:space="0" w:color="auto"/>
              <w:bottom w:val="single" w:sz="6" w:space="0" w:color="auto"/>
              <w:right w:val="single" w:sz="4" w:space="0" w:color="auto"/>
            </w:tcBorders>
            <w:vAlign w:val="center"/>
            <w:hideMark/>
          </w:tcPr>
          <w:p w14:paraId="29524964" w14:textId="77777777" w:rsidR="00A92FCC" w:rsidRPr="0065225C" w:rsidRDefault="00A92FCC" w:rsidP="00C558BF">
            <w:pPr>
              <w:spacing w:line="336" w:lineRule="auto"/>
              <w:rPr>
                <w:rFonts w:ascii="GHEA Grapalat" w:hAnsi="GHEA Grapalat"/>
              </w:rPr>
            </w:pPr>
            <w:r w:rsidRPr="0065225C">
              <w:rPr>
                <w:rFonts w:ascii="GHEA Grapalat" w:hAnsi="GHEA Grapalat"/>
              </w:rPr>
              <w:t>Б-VI</w:t>
            </w:r>
          </w:p>
        </w:tc>
        <w:tc>
          <w:tcPr>
            <w:tcW w:w="343" w:type="pct"/>
            <w:tcBorders>
              <w:top w:val="single" w:sz="6" w:space="0" w:color="auto"/>
              <w:left w:val="single" w:sz="4" w:space="0" w:color="auto"/>
              <w:bottom w:val="single" w:sz="6" w:space="0" w:color="auto"/>
              <w:right w:val="single" w:sz="4" w:space="0" w:color="auto"/>
            </w:tcBorders>
            <w:vAlign w:val="center"/>
            <w:hideMark/>
          </w:tcPr>
          <w:p w14:paraId="54D65000" w14:textId="77777777" w:rsidR="00A92FCC" w:rsidRPr="0065225C" w:rsidRDefault="00A92FCC" w:rsidP="00C558BF">
            <w:pPr>
              <w:spacing w:line="336" w:lineRule="auto"/>
              <w:rPr>
                <w:rFonts w:ascii="GHEA Grapalat" w:hAnsi="GHEA Grapalat"/>
              </w:rPr>
            </w:pPr>
            <w:r w:rsidRPr="0065225C">
              <w:rPr>
                <w:rFonts w:ascii="GHEA Grapalat" w:hAnsi="GHEA Grapalat"/>
              </w:rPr>
              <w:t>Б-VII</w:t>
            </w:r>
          </w:p>
        </w:tc>
      </w:tr>
      <w:tr w:rsidR="00A92FCC" w:rsidRPr="0065225C" w14:paraId="7712BBB4" w14:textId="77777777" w:rsidTr="0002054C">
        <w:trPr>
          <w:trHeight w:val="20"/>
          <w:jc w:val="center"/>
        </w:trPr>
        <w:tc>
          <w:tcPr>
            <w:tcW w:w="233" w:type="pct"/>
            <w:tcBorders>
              <w:top w:val="single" w:sz="6" w:space="0" w:color="auto"/>
              <w:left w:val="single" w:sz="4" w:space="0" w:color="auto"/>
              <w:bottom w:val="nil"/>
              <w:right w:val="single" w:sz="4" w:space="0" w:color="auto"/>
            </w:tcBorders>
            <w:hideMark/>
          </w:tcPr>
          <w:p w14:paraId="608A3EED" w14:textId="77777777" w:rsidR="00A92FCC" w:rsidRPr="0065225C" w:rsidRDefault="00A92FCC" w:rsidP="00C558BF">
            <w:pPr>
              <w:spacing w:line="336" w:lineRule="auto"/>
              <w:rPr>
                <w:rFonts w:ascii="GHEA Grapalat" w:hAnsi="GHEA Grapalat"/>
              </w:rPr>
            </w:pPr>
            <w:r w:rsidRPr="0065225C">
              <w:rPr>
                <w:rFonts w:ascii="GHEA Grapalat" w:hAnsi="GHEA Grapalat"/>
              </w:rPr>
              <w:t>1</w:t>
            </w:r>
          </w:p>
        </w:tc>
        <w:tc>
          <w:tcPr>
            <w:tcW w:w="340" w:type="pct"/>
            <w:tcBorders>
              <w:top w:val="single" w:sz="6" w:space="0" w:color="auto"/>
              <w:left w:val="single" w:sz="4" w:space="0" w:color="auto"/>
              <w:bottom w:val="nil"/>
              <w:right w:val="single" w:sz="4" w:space="0" w:color="auto"/>
            </w:tcBorders>
            <w:hideMark/>
          </w:tcPr>
          <w:p w14:paraId="329CED3B" w14:textId="77777777" w:rsidR="00A92FCC" w:rsidRPr="0065225C" w:rsidRDefault="00A92FCC" w:rsidP="00C558BF">
            <w:pPr>
              <w:spacing w:line="336" w:lineRule="auto"/>
              <w:rPr>
                <w:rFonts w:ascii="GHEA Grapalat" w:hAnsi="GHEA Grapalat"/>
              </w:rPr>
            </w:pPr>
            <w:r w:rsidRPr="0065225C">
              <w:rPr>
                <w:rFonts w:ascii="GHEA Grapalat" w:hAnsi="GHEA Grapalat"/>
              </w:rPr>
              <w:t>0448</w:t>
            </w:r>
          </w:p>
        </w:tc>
        <w:tc>
          <w:tcPr>
            <w:tcW w:w="340" w:type="pct"/>
            <w:gridSpan w:val="2"/>
            <w:tcBorders>
              <w:top w:val="single" w:sz="6" w:space="0" w:color="auto"/>
              <w:left w:val="single" w:sz="4" w:space="0" w:color="auto"/>
              <w:bottom w:val="nil"/>
              <w:right w:val="single" w:sz="4" w:space="0" w:color="auto"/>
            </w:tcBorders>
            <w:hideMark/>
          </w:tcPr>
          <w:p w14:paraId="4945AFD3" w14:textId="77777777" w:rsidR="00A92FCC" w:rsidRPr="0065225C" w:rsidRDefault="00A92FCC" w:rsidP="00C558BF">
            <w:pPr>
              <w:spacing w:line="336" w:lineRule="auto"/>
              <w:rPr>
                <w:rFonts w:ascii="GHEA Grapalat" w:hAnsi="GHEA Grapalat"/>
              </w:rPr>
            </w:pPr>
            <w:r w:rsidRPr="0065225C">
              <w:rPr>
                <w:rFonts w:ascii="GHEA Grapalat" w:hAnsi="GHEA Grapalat"/>
              </w:rPr>
              <w:t>0,668</w:t>
            </w:r>
          </w:p>
        </w:tc>
        <w:tc>
          <w:tcPr>
            <w:tcW w:w="340" w:type="pct"/>
            <w:tcBorders>
              <w:top w:val="single" w:sz="6" w:space="0" w:color="auto"/>
              <w:left w:val="single" w:sz="4" w:space="0" w:color="auto"/>
              <w:bottom w:val="nil"/>
              <w:right w:val="single" w:sz="4" w:space="0" w:color="auto"/>
            </w:tcBorders>
            <w:hideMark/>
          </w:tcPr>
          <w:p w14:paraId="1176FEC2" w14:textId="77777777" w:rsidR="00A92FCC" w:rsidRPr="0065225C" w:rsidRDefault="00A92FCC" w:rsidP="00C558BF">
            <w:pPr>
              <w:spacing w:line="336" w:lineRule="auto"/>
              <w:rPr>
                <w:rFonts w:ascii="GHEA Grapalat" w:hAnsi="GHEA Grapalat"/>
              </w:rPr>
            </w:pPr>
            <w:r w:rsidRPr="0065225C">
              <w:rPr>
                <w:rFonts w:ascii="GHEA Grapalat" w:hAnsi="GHEA Grapalat"/>
              </w:rPr>
              <w:t>0,123</w:t>
            </w:r>
          </w:p>
        </w:tc>
        <w:tc>
          <w:tcPr>
            <w:tcW w:w="340" w:type="pct"/>
            <w:tcBorders>
              <w:top w:val="single" w:sz="6" w:space="0" w:color="auto"/>
              <w:left w:val="single" w:sz="4" w:space="0" w:color="auto"/>
              <w:bottom w:val="nil"/>
              <w:right w:val="single" w:sz="4" w:space="0" w:color="auto"/>
            </w:tcBorders>
            <w:hideMark/>
          </w:tcPr>
          <w:p w14:paraId="1D18086F" w14:textId="77777777" w:rsidR="00A92FCC" w:rsidRPr="0065225C" w:rsidRDefault="00A92FCC" w:rsidP="00C558BF">
            <w:pPr>
              <w:spacing w:line="336" w:lineRule="auto"/>
              <w:rPr>
                <w:rFonts w:ascii="GHEA Grapalat" w:hAnsi="GHEA Grapalat"/>
              </w:rPr>
            </w:pPr>
            <w:r w:rsidRPr="0065225C">
              <w:rPr>
                <w:rFonts w:ascii="GHEA Grapalat" w:hAnsi="GHEA Grapalat"/>
              </w:rPr>
              <w:t>-0,083</w:t>
            </w:r>
          </w:p>
        </w:tc>
        <w:tc>
          <w:tcPr>
            <w:tcW w:w="340" w:type="pct"/>
            <w:tcBorders>
              <w:top w:val="single" w:sz="6" w:space="0" w:color="auto"/>
              <w:left w:val="single" w:sz="4" w:space="0" w:color="auto"/>
              <w:bottom w:val="nil"/>
              <w:right w:val="single" w:sz="4" w:space="0" w:color="auto"/>
            </w:tcBorders>
            <w:hideMark/>
          </w:tcPr>
          <w:p w14:paraId="3E084764" w14:textId="77777777" w:rsidR="00A92FCC" w:rsidRPr="0065225C" w:rsidRDefault="00A92FCC" w:rsidP="00C558BF">
            <w:pPr>
              <w:spacing w:line="336" w:lineRule="auto"/>
              <w:rPr>
                <w:rFonts w:ascii="GHEA Grapalat" w:hAnsi="GHEA Grapalat"/>
              </w:rPr>
            </w:pPr>
            <w:r w:rsidRPr="0065225C">
              <w:rPr>
                <w:rFonts w:ascii="GHEA Grapalat" w:hAnsi="GHEA Grapalat"/>
              </w:rPr>
              <w:t>-0,109</w:t>
            </w:r>
          </w:p>
        </w:tc>
        <w:tc>
          <w:tcPr>
            <w:tcW w:w="340" w:type="pct"/>
            <w:tcBorders>
              <w:top w:val="single" w:sz="6" w:space="0" w:color="auto"/>
              <w:left w:val="single" w:sz="4" w:space="0" w:color="auto"/>
              <w:bottom w:val="nil"/>
              <w:right w:val="single" w:sz="4" w:space="0" w:color="auto"/>
            </w:tcBorders>
            <w:hideMark/>
          </w:tcPr>
          <w:p w14:paraId="5EA7A297" w14:textId="77777777" w:rsidR="00A92FCC" w:rsidRPr="0065225C" w:rsidRDefault="00A92FCC" w:rsidP="00C558BF">
            <w:pPr>
              <w:spacing w:line="336" w:lineRule="auto"/>
              <w:rPr>
                <w:rFonts w:ascii="GHEA Grapalat" w:hAnsi="GHEA Grapalat"/>
              </w:rPr>
            </w:pPr>
            <w:r w:rsidRPr="0065225C">
              <w:rPr>
                <w:rFonts w:ascii="GHEA Grapalat" w:hAnsi="GHEA Grapalat"/>
              </w:rPr>
              <w:t>-0,070</w:t>
            </w:r>
          </w:p>
        </w:tc>
        <w:tc>
          <w:tcPr>
            <w:tcW w:w="344" w:type="pct"/>
            <w:tcBorders>
              <w:top w:val="single" w:sz="6" w:space="0" w:color="auto"/>
              <w:left w:val="single" w:sz="4" w:space="0" w:color="auto"/>
              <w:bottom w:val="nil"/>
              <w:right w:val="single" w:sz="4" w:space="0" w:color="auto"/>
            </w:tcBorders>
            <w:hideMark/>
          </w:tcPr>
          <w:p w14:paraId="60155DD6" w14:textId="77777777" w:rsidR="00A92FCC" w:rsidRPr="0065225C" w:rsidRDefault="00A92FCC" w:rsidP="00C558BF">
            <w:pPr>
              <w:spacing w:line="336" w:lineRule="auto"/>
              <w:rPr>
                <w:rFonts w:ascii="GHEA Grapalat" w:hAnsi="GHEA Grapalat"/>
              </w:rPr>
            </w:pPr>
            <w:r w:rsidRPr="0065225C">
              <w:rPr>
                <w:rFonts w:ascii="GHEA Grapalat" w:hAnsi="GHEA Grapalat"/>
              </w:rPr>
              <w:t>-0,018</w:t>
            </w:r>
          </w:p>
        </w:tc>
        <w:tc>
          <w:tcPr>
            <w:tcW w:w="340" w:type="pct"/>
            <w:tcBorders>
              <w:top w:val="single" w:sz="6" w:space="0" w:color="auto"/>
              <w:left w:val="single" w:sz="4" w:space="0" w:color="auto"/>
              <w:bottom w:val="nil"/>
              <w:right w:val="single" w:sz="4" w:space="0" w:color="auto"/>
            </w:tcBorders>
            <w:hideMark/>
          </w:tcPr>
          <w:p w14:paraId="2EBDB28F" w14:textId="77777777" w:rsidR="00A92FCC" w:rsidRPr="0065225C" w:rsidRDefault="00A92FCC" w:rsidP="00C558BF">
            <w:pPr>
              <w:spacing w:line="336" w:lineRule="auto"/>
              <w:rPr>
                <w:rFonts w:ascii="GHEA Grapalat" w:hAnsi="GHEA Grapalat"/>
              </w:rPr>
            </w:pPr>
            <w:r w:rsidRPr="0065225C">
              <w:rPr>
                <w:rFonts w:ascii="GHEA Grapalat" w:hAnsi="GHEA Grapalat"/>
              </w:rPr>
              <w:t>0,424</w:t>
            </w:r>
          </w:p>
        </w:tc>
        <w:tc>
          <w:tcPr>
            <w:tcW w:w="340" w:type="pct"/>
            <w:tcBorders>
              <w:top w:val="single" w:sz="6" w:space="0" w:color="auto"/>
              <w:left w:val="single" w:sz="4" w:space="0" w:color="auto"/>
              <w:bottom w:val="nil"/>
              <w:right w:val="single" w:sz="4" w:space="0" w:color="auto"/>
            </w:tcBorders>
            <w:hideMark/>
          </w:tcPr>
          <w:p w14:paraId="3E77ED4B" w14:textId="77777777" w:rsidR="00A92FCC" w:rsidRPr="0065225C" w:rsidRDefault="00A92FCC" w:rsidP="00C558BF">
            <w:pPr>
              <w:spacing w:line="336" w:lineRule="auto"/>
              <w:rPr>
                <w:rFonts w:ascii="GHEA Grapalat" w:hAnsi="GHEA Grapalat"/>
              </w:rPr>
            </w:pPr>
            <w:r w:rsidRPr="0065225C">
              <w:rPr>
                <w:rFonts w:ascii="GHEA Grapalat" w:hAnsi="GHEA Grapalat"/>
              </w:rPr>
              <w:t>0,656</w:t>
            </w:r>
          </w:p>
        </w:tc>
        <w:tc>
          <w:tcPr>
            <w:tcW w:w="340" w:type="pct"/>
            <w:tcBorders>
              <w:top w:val="single" w:sz="6" w:space="0" w:color="auto"/>
              <w:left w:val="single" w:sz="4" w:space="0" w:color="auto"/>
              <w:bottom w:val="nil"/>
              <w:right w:val="single" w:sz="4" w:space="0" w:color="auto"/>
            </w:tcBorders>
            <w:hideMark/>
          </w:tcPr>
          <w:p w14:paraId="19D72BD1" w14:textId="77777777" w:rsidR="00A92FCC" w:rsidRPr="0065225C" w:rsidRDefault="00A92FCC" w:rsidP="00C558BF">
            <w:pPr>
              <w:spacing w:line="336" w:lineRule="auto"/>
              <w:rPr>
                <w:rFonts w:ascii="GHEA Grapalat" w:hAnsi="GHEA Grapalat"/>
              </w:rPr>
            </w:pPr>
            <w:r w:rsidRPr="0065225C">
              <w:rPr>
                <w:rFonts w:ascii="GHEA Grapalat" w:hAnsi="GHEA Grapalat"/>
              </w:rPr>
              <w:t>0,187</w:t>
            </w:r>
          </w:p>
        </w:tc>
        <w:tc>
          <w:tcPr>
            <w:tcW w:w="340" w:type="pct"/>
            <w:tcBorders>
              <w:top w:val="single" w:sz="6" w:space="0" w:color="auto"/>
              <w:left w:val="single" w:sz="4" w:space="0" w:color="auto"/>
              <w:bottom w:val="nil"/>
              <w:right w:val="single" w:sz="4" w:space="0" w:color="auto"/>
            </w:tcBorders>
            <w:hideMark/>
          </w:tcPr>
          <w:p w14:paraId="6EB8B508" w14:textId="77777777" w:rsidR="00A92FCC" w:rsidRPr="0065225C" w:rsidRDefault="00A92FCC" w:rsidP="00C558BF">
            <w:pPr>
              <w:spacing w:line="336" w:lineRule="auto"/>
              <w:rPr>
                <w:rFonts w:ascii="GHEA Grapalat" w:hAnsi="GHEA Grapalat"/>
              </w:rPr>
            </w:pPr>
            <w:r w:rsidRPr="0065225C">
              <w:rPr>
                <w:rFonts w:ascii="GHEA Grapalat" w:hAnsi="GHEA Grapalat"/>
              </w:rPr>
              <w:t>-0,032</w:t>
            </w:r>
          </w:p>
        </w:tc>
        <w:tc>
          <w:tcPr>
            <w:tcW w:w="340" w:type="pct"/>
            <w:tcBorders>
              <w:top w:val="single" w:sz="6" w:space="0" w:color="auto"/>
              <w:left w:val="single" w:sz="4" w:space="0" w:color="auto"/>
              <w:bottom w:val="nil"/>
              <w:right w:val="single" w:sz="4" w:space="0" w:color="auto"/>
            </w:tcBorders>
            <w:hideMark/>
          </w:tcPr>
          <w:p w14:paraId="3F05F861" w14:textId="77777777" w:rsidR="00A92FCC" w:rsidRPr="0065225C" w:rsidRDefault="00A92FCC" w:rsidP="00C558BF">
            <w:pPr>
              <w:spacing w:line="336" w:lineRule="auto"/>
              <w:rPr>
                <w:rFonts w:ascii="GHEA Grapalat" w:hAnsi="GHEA Grapalat"/>
              </w:rPr>
            </w:pPr>
            <w:r w:rsidRPr="0065225C">
              <w:rPr>
                <w:rFonts w:ascii="GHEA Grapalat" w:hAnsi="GHEA Grapalat"/>
              </w:rPr>
              <w:t>-0,095</w:t>
            </w:r>
          </w:p>
        </w:tc>
        <w:tc>
          <w:tcPr>
            <w:tcW w:w="340" w:type="pct"/>
            <w:tcBorders>
              <w:top w:val="single" w:sz="6" w:space="0" w:color="auto"/>
              <w:left w:val="single" w:sz="4" w:space="0" w:color="auto"/>
              <w:bottom w:val="nil"/>
              <w:right w:val="single" w:sz="4" w:space="0" w:color="auto"/>
            </w:tcBorders>
            <w:hideMark/>
          </w:tcPr>
          <w:p w14:paraId="63168078" w14:textId="77777777" w:rsidR="00A92FCC" w:rsidRPr="0065225C" w:rsidRDefault="00A92FCC" w:rsidP="00C558BF">
            <w:pPr>
              <w:spacing w:line="336" w:lineRule="auto"/>
              <w:rPr>
                <w:rFonts w:ascii="GHEA Grapalat" w:hAnsi="GHEA Grapalat"/>
              </w:rPr>
            </w:pPr>
            <w:r w:rsidRPr="0065225C">
              <w:rPr>
                <w:rFonts w:ascii="GHEA Grapalat" w:hAnsi="GHEA Grapalat"/>
              </w:rPr>
              <w:t>-0,086</w:t>
            </w:r>
          </w:p>
        </w:tc>
        <w:tc>
          <w:tcPr>
            <w:tcW w:w="343" w:type="pct"/>
            <w:tcBorders>
              <w:top w:val="single" w:sz="6" w:space="0" w:color="auto"/>
              <w:left w:val="single" w:sz="4" w:space="0" w:color="auto"/>
              <w:bottom w:val="nil"/>
              <w:right w:val="single" w:sz="4" w:space="0" w:color="auto"/>
            </w:tcBorders>
            <w:hideMark/>
          </w:tcPr>
          <w:p w14:paraId="714B76A0" w14:textId="77777777" w:rsidR="00A92FCC" w:rsidRPr="0065225C" w:rsidRDefault="00A92FCC" w:rsidP="00C558BF">
            <w:pPr>
              <w:spacing w:line="336" w:lineRule="auto"/>
              <w:rPr>
                <w:rFonts w:ascii="GHEA Grapalat" w:hAnsi="GHEA Grapalat"/>
              </w:rPr>
            </w:pPr>
            <w:r w:rsidRPr="0065225C">
              <w:rPr>
                <w:rFonts w:ascii="GHEA Grapalat" w:hAnsi="GHEA Grapalat"/>
              </w:rPr>
              <w:t>-0,054</w:t>
            </w:r>
          </w:p>
        </w:tc>
      </w:tr>
      <w:tr w:rsidR="00A92FCC" w:rsidRPr="0065225C" w14:paraId="674444BF" w14:textId="77777777" w:rsidTr="0002054C">
        <w:trPr>
          <w:trHeight w:val="20"/>
          <w:jc w:val="center"/>
        </w:trPr>
        <w:tc>
          <w:tcPr>
            <w:tcW w:w="233" w:type="pct"/>
            <w:tcBorders>
              <w:top w:val="nil"/>
              <w:left w:val="single" w:sz="4" w:space="0" w:color="auto"/>
              <w:bottom w:val="nil"/>
              <w:right w:val="single" w:sz="4" w:space="0" w:color="auto"/>
            </w:tcBorders>
            <w:hideMark/>
          </w:tcPr>
          <w:p w14:paraId="24B7D1AB" w14:textId="77777777" w:rsidR="00A92FCC" w:rsidRPr="0065225C" w:rsidRDefault="00A92FCC" w:rsidP="00C558BF">
            <w:pPr>
              <w:spacing w:line="336" w:lineRule="auto"/>
              <w:rPr>
                <w:rFonts w:ascii="GHEA Grapalat" w:hAnsi="GHEA Grapalat"/>
              </w:rPr>
            </w:pPr>
            <w:r w:rsidRPr="0065225C">
              <w:rPr>
                <w:rFonts w:ascii="GHEA Grapalat" w:hAnsi="GHEA Grapalat"/>
              </w:rPr>
              <w:t>2</w:t>
            </w:r>
          </w:p>
        </w:tc>
        <w:tc>
          <w:tcPr>
            <w:tcW w:w="340" w:type="pct"/>
            <w:tcBorders>
              <w:top w:val="nil"/>
              <w:left w:val="single" w:sz="4" w:space="0" w:color="auto"/>
              <w:bottom w:val="nil"/>
              <w:right w:val="single" w:sz="4" w:space="0" w:color="auto"/>
            </w:tcBorders>
            <w:hideMark/>
          </w:tcPr>
          <w:p w14:paraId="3AF3488A" w14:textId="77777777" w:rsidR="00A92FCC" w:rsidRPr="0065225C" w:rsidRDefault="00A92FCC" w:rsidP="00C558BF">
            <w:pPr>
              <w:spacing w:line="336" w:lineRule="auto"/>
              <w:rPr>
                <w:rFonts w:ascii="GHEA Grapalat" w:hAnsi="GHEA Grapalat"/>
              </w:rPr>
            </w:pPr>
            <w:r w:rsidRPr="0065225C">
              <w:rPr>
                <w:rFonts w:ascii="GHEA Grapalat" w:hAnsi="GHEA Grapalat"/>
              </w:rPr>
              <w:t>0,383</w:t>
            </w:r>
          </w:p>
        </w:tc>
        <w:tc>
          <w:tcPr>
            <w:tcW w:w="340" w:type="pct"/>
            <w:gridSpan w:val="2"/>
            <w:tcBorders>
              <w:top w:val="nil"/>
              <w:left w:val="single" w:sz="4" w:space="0" w:color="auto"/>
              <w:bottom w:val="nil"/>
              <w:right w:val="single" w:sz="4" w:space="0" w:color="auto"/>
            </w:tcBorders>
            <w:hideMark/>
          </w:tcPr>
          <w:p w14:paraId="2232B18C" w14:textId="77777777" w:rsidR="00A92FCC" w:rsidRPr="0065225C" w:rsidRDefault="00A92FCC" w:rsidP="00C558BF">
            <w:pPr>
              <w:spacing w:line="336" w:lineRule="auto"/>
              <w:rPr>
                <w:rFonts w:ascii="GHEA Grapalat" w:hAnsi="GHEA Grapalat"/>
              </w:rPr>
            </w:pPr>
            <w:r w:rsidRPr="0065225C">
              <w:rPr>
                <w:rFonts w:ascii="GHEA Grapalat" w:hAnsi="GHEA Grapalat"/>
              </w:rPr>
              <w:t>0,612</w:t>
            </w:r>
          </w:p>
        </w:tc>
        <w:tc>
          <w:tcPr>
            <w:tcW w:w="340" w:type="pct"/>
            <w:tcBorders>
              <w:top w:val="nil"/>
              <w:left w:val="single" w:sz="4" w:space="0" w:color="auto"/>
              <w:bottom w:val="nil"/>
              <w:right w:val="single" w:sz="4" w:space="0" w:color="auto"/>
            </w:tcBorders>
            <w:hideMark/>
          </w:tcPr>
          <w:p w14:paraId="0DD2126B" w14:textId="77777777" w:rsidR="00A92FCC" w:rsidRPr="0065225C" w:rsidRDefault="00A92FCC" w:rsidP="00C558BF">
            <w:pPr>
              <w:spacing w:line="336" w:lineRule="auto"/>
              <w:rPr>
                <w:rFonts w:ascii="GHEA Grapalat" w:hAnsi="GHEA Grapalat"/>
              </w:rPr>
            </w:pPr>
            <w:r w:rsidRPr="0065225C">
              <w:rPr>
                <w:rFonts w:ascii="GHEA Grapalat" w:hAnsi="GHEA Grapalat"/>
              </w:rPr>
              <w:t>0,174</w:t>
            </w:r>
          </w:p>
        </w:tc>
        <w:tc>
          <w:tcPr>
            <w:tcW w:w="340" w:type="pct"/>
            <w:tcBorders>
              <w:top w:val="nil"/>
              <w:left w:val="single" w:sz="4" w:space="0" w:color="auto"/>
              <w:bottom w:val="nil"/>
              <w:right w:val="single" w:sz="4" w:space="0" w:color="auto"/>
            </w:tcBorders>
            <w:hideMark/>
          </w:tcPr>
          <w:p w14:paraId="4F193C15" w14:textId="77777777" w:rsidR="00A92FCC" w:rsidRPr="0065225C" w:rsidRDefault="00A92FCC" w:rsidP="00C558BF">
            <w:pPr>
              <w:spacing w:line="336" w:lineRule="auto"/>
              <w:rPr>
                <w:rFonts w:ascii="GHEA Grapalat" w:hAnsi="GHEA Grapalat"/>
              </w:rPr>
            </w:pPr>
            <w:r w:rsidRPr="0065225C">
              <w:rPr>
                <w:rFonts w:ascii="GHEA Grapalat" w:hAnsi="GHEA Grapalat"/>
              </w:rPr>
              <w:t>-0,021</w:t>
            </w:r>
          </w:p>
        </w:tc>
        <w:tc>
          <w:tcPr>
            <w:tcW w:w="340" w:type="pct"/>
            <w:tcBorders>
              <w:top w:val="nil"/>
              <w:left w:val="single" w:sz="4" w:space="0" w:color="auto"/>
              <w:bottom w:val="nil"/>
              <w:right w:val="single" w:sz="4" w:space="0" w:color="auto"/>
            </w:tcBorders>
            <w:hideMark/>
          </w:tcPr>
          <w:p w14:paraId="1622C7B9" w14:textId="77777777" w:rsidR="00A92FCC" w:rsidRPr="0065225C" w:rsidRDefault="00A92FCC" w:rsidP="00C558BF">
            <w:pPr>
              <w:spacing w:line="336" w:lineRule="auto"/>
              <w:rPr>
                <w:rFonts w:ascii="GHEA Grapalat" w:hAnsi="GHEA Grapalat"/>
              </w:rPr>
            </w:pPr>
            <w:r w:rsidRPr="0065225C">
              <w:rPr>
                <w:rFonts w:ascii="GHEA Grapalat" w:hAnsi="GHEA Grapalat"/>
              </w:rPr>
              <w:t>-0,069</w:t>
            </w:r>
          </w:p>
        </w:tc>
        <w:tc>
          <w:tcPr>
            <w:tcW w:w="340" w:type="pct"/>
            <w:tcBorders>
              <w:top w:val="nil"/>
              <w:left w:val="single" w:sz="4" w:space="0" w:color="auto"/>
              <w:bottom w:val="nil"/>
              <w:right w:val="single" w:sz="4" w:space="0" w:color="auto"/>
            </w:tcBorders>
            <w:hideMark/>
          </w:tcPr>
          <w:p w14:paraId="4F54D2BB" w14:textId="77777777" w:rsidR="00A92FCC" w:rsidRPr="0065225C" w:rsidRDefault="00A92FCC" w:rsidP="00C558BF">
            <w:pPr>
              <w:spacing w:line="336" w:lineRule="auto"/>
              <w:rPr>
                <w:rFonts w:ascii="GHEA Grapalat" w:hAnsi="GHEA Grapalat"/>
              </w:rPr>
            </w:pPr>
            <w:r w:rsidRPr="0065225C">
              <w:rPr>
                <w:rFonts w:ascii="GHEA Grapalat" w:hAnsi="GHEA Grapalat"/>
              </w:rPr>
              <w:t>-0,054</w:t>
            </w:r>
          </w:p>
        </w:tc>
        <w:tc>
          <w:tcPr>
            <w:tcW w:w="344" w:type="pct"/>
            <w:tcBorders>
              <w:top w:val="nil"/>
              <w:left w:val="single" w:sz="4" w:space="0" w:color="auto"/>
              <w:bottom w:val="nil"/>
              <w:right w:val="single" w:sz="4" w:space="0" w:color="auto"/>
            </w:tcBorders>
            <w:hideMark/>
          </w:tcPr>
          <w:p w14:paraId="04253790" w14:textId="77777777" w:rsidR="00A92FCC" w:rsidRPr="0065225C" w:rsidRDefault="00A92FCC" w:rsidP="00C558BF">
            <w:pPr>
              <w:spacing w:line="336" w:lineRule="auto"/>
              <w:rPr>
                <w:rFonts w:ascii="GHEA Grapalat" w:hAnsi="GHEA Grapalat"/>
              </w:rPr>
            </w:pPr>
            <w:r w:rsidRPr="0065225C">
              <w:rPr>
                <w:rFonts w:ascii="GHEA Grapalat" w:hAnsi="GHEA Grapalat"/>
              </w:rPr>
              <w:t>-0,024</w:t>
            </w:r>
          </w:p>
        </w:tc>
        <w:tc>
          <w:tcPr>
            <w:tcW w:w="340" w:type="pct"/>
            <w:tcBorders>
              <w:top w:val="nil"/>
              <w:left w:val="single" w:sz="4" w:space="0" w:color="auto"/>
              <w:bottom w:val="nil"/>
              <w:right w:val="single" w:sz="4" w:space="0" w:color="auto"/>
            </w:tcBorders>
            <w:hideMark/>
          </w:tcPr>
          <w:p w14:paraId="22D14ACF" w14:textId="77777777" w:rsidR="00A92FCC" w:rsidRPr="0065225C" w:rsidRDefault="00A92FCC" w:rsidP="00C558BF">
            <w:pPr>
              <w:spacing w:line="336" w:lineRule="auto"/>
              <w:rPr>
                <w:rFonts w:ascii="GHEA Grapalat" w:hAnsi="GHEA Grapalat"/>
              </w:rPr>
            </w:pPr>
            <w:r w:rsidRPr="0065225C">
              <w:rPr>
                <w:rFonts w:ascii="GHEA Grapalat" w:hAnsi="GHEA Grapalat"/>
              </w:rPr>
              <w:t>0,339</w:t>
            </w:r>
          </w:p>
        </w:tc>
        <w:tc>
          <w:tcPr>
            <w:tcW w:w="340" w:type="pct"/>
            <w:tcBorders>
              <w:top w:val="nil"/>
              <w:left w:val="single" w:sz="4" w:space="0" w:color="auto"/>
              <w:bottom w:val="nil"/>
              <w:right w:val="single" w:sz="4" w:space="0" w:color="auto"/>
            </w:tcBorders>
            <w:hideMark/>
          </w:tcPr>
          <w:p w14:paraId="522FA337" w14:textId="77777777" w:rsidR="00A92FCC" w:rsidRPr="0065225C" w:rsidRDefault="00A92FCC" w:rsidP="00C558BF">
            <w:pPr>
              <w:spacing w:line="336" w:lineRule="auto"/>
              <w:rPr>
                <w:rFonts w:ascii="GHEA Grapalat" w:hAnsi="GHEA Grapalat"/>
              </w:rPr>
            </w:pPr>
            <w:r w:rsidRPr="0065225C">
              <w:rPr>
                <w:rFonts w:ascii="GHEA Grapalat" w:hAnsi="GHEA Grapalat"/>
              </w:rPr>
              <w:t>0,595</w:t>
            </w:r>
          </w:p>
        </w:tc>
        <w:tc>
          <w:tcPr>
            <w:tcW w:w="340" w:type="pct"/>
            <w:tcBorders>
              <w:top w:val="nil"/>
              <w:left w:val="single" w:sz="4" w:space="0" w:color="auto"/>
              <w:bottom w:val="nil"/>
              <w:right w:val="single" w:sz="4" w:space="0" w:color="auto"/>
            </w:tcBorders>
            <w:hideMark/>
          </w:tcPr>
          <w:p w14:paraId="089561C8" w14:textId="77777777" w:rsidR="00A92FCC" w:rsidRPr="0065225C" w:rsidRDefault="00A92FCC" w:rsidP="00C558BF">
            <w:pPr>
              <w:spacing w:line="336" w:lineRule="auto"/>
              <w:rPr>
                <w:rFonts w:ascii="GHEA Grapalat" w:hAnsi="GHEA Grapalat"/>
              </w:rPr>
            </w:pPr>
            <w:r w:rsidRPr="0065225C">
              <w:rPr>
                <w:rFonts w:ascii="GHEA Grapalat" w:hAnsi="GHEA Grapalat"/>
              </w:rPr>
              <w:t>0,218</w:t>
            </w:r>
          </w:p>
        </w:tc>
        <w:tc>
          <w:tcPr>
            <w:tcW w:w="340" w:type="pct"/>
            <w:tcBorders>
              <w:top w:val="nil"/>
              <w:left w:val="single" w:sz="4" w:space="0" w:color="auto"/>
              <w:bottom w:val="nil"/>
              <w:right w:val="single" w:sz="4" w:space="0" w:color="auto"/>
            </w:tcBorders>
            <w:hideMark/>
          </w:tcPr>
          <w:p w14:paraId="65D4DF3D" w14:textId="77777777" w:rsidR="00A92FCC" w:rsidRPr="0065225C" w:rsidRDefault="00A92FCC" w:rsidP="00C558BF">
            <w:pPr>
              <w:spacing w:line="336" w:lineRule="auto"/>
              <w:rPr>
                <w:rFonts w:ascii="GHEA Grapalat" w:hAnsi="GHEA Grapalat"/>
              </w:rPr>
            </w:pPr>
            <w:r w:rsidRPr="0065225C">
              <w:rPr>
                <w:rFonts w:ascii="GHEA Grapalat" w:hAnsi="GHEA Grapalat"/>
              </w:rPr>
              <w:t>0,019</w:t>
            </w:r>
          </w:p>
        </w:tc>
        <w:tc>
          <w:tcPr>
            <w:tcW w:w="340" w:type="pct"/>
            <w:tcBorders>
              <w:top w:val="nil"/>
              <w:left w:val="single" w:sz="4" w:space="0" w:color="auto"/>
              <w:bottom w:val="nil"/>
              <w:right w:val="single" w:sz="4" w:space="0" w:color="auto"/>
            </w:tcBorders>
            <w:hideMark/>
          </w:tcPr>
          <w:p w14:paraId="32852018" w14:textId="77777777" w:rsidR="00A92FCC" w:rsidRPr="0065225C" w:rsidRDefault="00A92FCC" w:rsidP="00C558BF">
            <w:pPr>
              <w:spacing w:line="336" w:lineRule="auto"/>
              <w:rPr>
                <w:rFonts w:ascii="GHEA Grapalat" w:hAnsi="GHEA Grapalat"/>
              </w:rPr>
            </w:pPr>
            <w:r w:rsidRPr="0065225C">
              <w:rPr>
                <w:rFonts w:ascii="GHEA Grapalat" w:hAnsi="GHEA Grapalat"/>
              </w:rPr>
              <w:t>-0,054</w:t>
            </w:r>
          </w:p>
        </w:tc>
        <w:tc>
          <w:tcPr>
            <w:tcW w:w="340" w:type="pct"/>
            <w:tcBorders>
              <w:top w:val="nil"/>
              <w:left w:val="single" w:sz="4" w:space="0" w:color="auto"/>
              <w:bottom w:val="nil"/>
              <w:right w:val="single" w:sz="4" w:space="0" w:color="auto"/>
            </w:tcBorders>
            <w:hideMark/>
          </w:tcPr>
          <w:p w14:paraId="382D1901" w14:textId="77777777" w:rsidR="00A92FCC" w:rsidRPr="0065225C" w:rsidRDefault="00A92FCC" w:rsidP="00C558BF">
            <w:pPr>
              <w:spacing w:line="336" w:lineRule="auto"/>
              <w:rPr>
                <w:rFonts w:ascii="GHEA Grapalat" w:hAnsi="GHEA Grapalat"/>
              </w:rPr>
            </w:pPr>
            <w:r w:rsidRPr="0065225C">
              <w:rPr>
                <w:rFonts w:ascii="GHEA Grapalat" w:hAnsi="GHEA Grapalat"/>
              </w:rPr>
              <w:t>-0,064</w:t>
            </w:r>
          </w:p>
        </w:tc>
        <w:tc>
          <w:tcPr>
            <w:tcW w:w="343" w:type="pct"/>
            <w:tcBorders>
              <w:top w:val="nil"/>
              <w:left w:val="single" w:sz="4" w:space="0" w:color="auto"/>
              <w:bottom w:val="nil"/>
              <w:right w:val="single" w:sz="4" w:space="0" w:color="auto"/>
            </w:tcBorders>
            <w:hideMark/>
          </w:tcPr>
          <w:p w14:paraId="3524FE80" w14:textId="77777777" w:rsidR="00A92FCC" w:rsidRPr="0065225C" w:rsidRDefault="00A92FCC" w:rsidP="00C558BF">
            <w:pPr>
              <w:spacing w:line="336" w:lineRule="auto"/>
              <w:rPr>
                <w:rFonts w:ascii="GHEA Grapalat" w:hAnsi="GHEA Grapalat"/>
              </w:rPr>
            </w:pPr>
            <w:r w:rsidRPr="0065225C">
              <w:rPr>
                <w:rFonts w:ascii="GHEA Grapalat" w:hAnsi="GHEA Grapalat"/>
              </w:rPr>
              <w:t>-0,053</w:t>
            </w:r>
          </w:p>
        </w:tc>
      </w:tr>
      <w:tr w:rsidR="00A92FCC" w:rsidRPr="0065225C" w14:paraId="2946301B" w14:textId="77777777" w:rsidTr="0002054C">
        <w:trPr>
          <w:trHeight w:val="20"/>
          <w:jc w:val="center"/>
        </w:trPr>
        <w:tc>
          <w:tcPr>
            <w:tcW w:w="233" w:type="pct"/>
            <w:tcBorders>
              <w:top w:val="nil"/>
              <w:left w:val="single" w:sz="4" w:space="0" w:color="auto"/>
              <w:bottom w:val="nil"/>
              <w:right w:val="single" w:sz="4" w:space="0" w:color="auto"/>
            </w:tcBorders>
            <w:hideMark/>
          </w:tcPr>
          <w:p w14:paraId="410E41D5" w14:textId="77777777" w:rsidR="00A92FCC" w:rsidRPr="0065225C" w:rsidRDefault="00A92FCC" w:rsidP="00C558BF">
            <w:pPr>
              <w:spacing w:line="336" w:lineRule="auto"/>
              <w:rPr>
                <w:rFonts w:ascii="GHEA Grapalat" w:hAnsi="GHEA Grapalat"/>
              </w:rPr>
            </w:pPr>
            <w:r w:rsidRPr="0065225C">
              <w:rPr>
                <w:rFonts w:ascii="GHEA Grapalat" w:hAnsi="GHEA Grapalat"/>
              </w:rPr>
              <w:t>3</w:t>
            </w:r>
          </w:p>
        </w:tc>
        <w:tc>
          <w:tcPr>
            <w:tcW w:w="340" w:type="pct"/>
            <w:tcBorders>
              <w:top w:val="nil"/>
              <w:left w:val="single" w:sz="4" w:space="0" w:color="auto"/>
              <w:bottom w:val="nil"/>
              <w:right w:val="single" w:sz="4" w:space="0" w:color="auto"/>
            </w:tcBorders>
            <w:hideMark/>
          </w:tcPr>
          <w:p w14:paraId="5B00582D" w14:textId="77777777" w:rsidR="00A92FCC" w:rsidRPr="0065225C" w:rsidRDefault="00A92FCC" w:rsidP="00C558BF">
            <w:pPr>
              <w:spacing w:line="336" w:lineRule="auto"/>
              <w:rPr>
                <w:rFonts w:ascii="GHEA Grapalat" w:hAnsi="GHEA Grapalat"/>
              </w:rPr>
            </w:pPr>
            <w:r w:rsidRPr="0065225C">
              <w:rPr>
                <w:rFonts w:ascii="GHEA Grapalat" w:hAnsi="GHEA Grapalat"/>
              </w:rPr>
              <w:t>0,278</w:t>
            </w:r>
          </w:p>
        </w:tc>
        <w:tc>
          <w:tcPr>
            <w:tcW w:w="340" w:type="pct"/>
            <w:gridSpan w:val="2"/>
            <w:tcBorders>
              <w:top w:val="nil"/>
              <w:left w:val="single" w:sz="4" w:space="0" w:color="auto"/>
              <w:bottom w:val="nil"/>
              <w:right w:val="single" w:sz="4" w:space="0" w:color="auto"/>
            </w:tcBorders>
            <w:hideMark/>
          </w:tcPr>
          <w:p w14:paraId="3743A159" w14:textId="77777777" w:rsidR="00A92FCC" w:rsidRPr="0065225C" w:rsidRDefault="00A92FCC" w:rsidP="00C558BF">
            <w:pPr>
              <w:spacing w:line="336" w:lineRule="auto"/>
              <w:rPr>
                <w:rFonts w:ascii="GHEA Grapalat" w:hAnsi="GHEA Grapalat"/>
              </w:rPr>
            </w:pPr>
            <w:r w:rsidRPr="0065225C">
              <w:rPr>
                <w:rFonts w:ascii="GHEA Grapalat" w:hAnsi="GHEA Grapalat"/>
              </w:rPr>
              <w:t>0,553</w:t>
            </w:r>
          </w:p>
        </w:tc>
        <w:tc>
          <w:tcPr>
            <w:tcW w:w="340" w:type="pct"/>
            <w:tcBorders>
              <w:top w:val="nil"/>
              <w:left w:val="single" w:sz="4" w:space="0" w:color="auto"/>
              <w:bottom w:val="nil"/>
              <w:right w:val="single" w:sz="4" w:space="0" w:color="auto"/>
            </w:tcBorders>
            <w:hideMark/>
          </w:tcPr>
          <w:p w14:paraId="3891957F" w14:textId="77777777" w:rsidR="00A92FCC" w:rsidRPr="0065225C" w:rsidRDefault="00A92FCC" w:rsidP="00C558BF">
            <w:pPr>
              <w:spacing w:line="336" w:lineRule="auto"/>
              <w:rPr>
                <w:rFonts w:ascii="GHEA Grapalat" w:hAnsi="GHEA Grapalat"/>
              </w:rPr>
            </w:pPr>
            <w:r w:rsidRPr="0065225C">
              <w:rPr>
                <w:rFonts w:ascii="GHEA Grapalat" w:hAnsi="GHEA Grapalat"/>
              </w:rPr>
              <w:t>0,226</w:t>
            </w:r>
          </w:p>
        </w:tc>
        <w:tc>
          <w:tcPr>
            <w:tcW w:w="340" w:type="pct"/>
            <w:tcBorders>
              <w:top w:val="nil"/>
              <w:left w:val="single" w:sz="4" w:space="0" w:color="auto"/>
              <w:bottom w:val="nil"/>
              <w:right w:val="single" w:sz="4" w:space="0" w:color="auto"/>
            </w:tcBorders>
            <w:hideMark/>
          </w:tcPr>
          <w:p w14:paraId="4420EB86" w14:textId="77777777" w:rsidR="00A92FCC" w:rsidRPr="0065225C" w:rsidRDefault="00A92FCC" w:rsidP="00C558BF">
            <w:pPr>
              <w:spacing w:line="336" w:lineRule="auto"/>
              <w:rPr>
                <w:rFonts w:ascii="GHEA Grapalat" w:hAnsi="GHEA Grapalat"/>
              </w:rPr>
            </w:pPr>
            <w:r w:rsidRPr="0065225C">
              <w:rPr>
                <w:rFonts w:ascii="GHEA Grapalat" w:hAnsi="GHEA Grapalat"/>
              </w:rPr>
              <w:t>0,041</w:t>
            </w:r>
          </w:p>
        </w:tc>
        <w:tc>
          <w:tcPr>
            <w:tcW w:w="340" w:type="pct"/>
            <w:tcBorders>
              <w:top w:val="nil"/>
              <w:left w:val="single" w:sz="4" w:space="0" w:color="auto"/>
              <w:bottom w:val="nil"/>
              <w:right w:val="single" w:sz="4" w:space="0" w:color="auto"/>
            </w:tcBorders>
            <w:hideMark/>
          </w:tcPr>
          <w:p w14:paraId="3DF84AF9" w14:textId="77777777" w:rsidR="00A92FCC" w:rsidRPr="0065225C" w:rsidRDefault="00A92FCC" w:rsidP="00C558BF">
            <w:pPr>
              <w:spacing w:line="336" w:lineRule="auto"/>
              <w:rPr>
                <w:rFonts w:ascii="GHEA Grapalat" w:hAnsi="GHEA Grapalat"/>
              </w:rPr>
            </w:pPr>
            <w:r w:rsidRPr="0065225C">
              <w:rPr>
                <w:rFonts w:ascii="GHEA Grapalat" w:hAnsi="GHEA Grapalat"/>
              </w:rPr>
              <w:t>-0,029</w:t>
            </w:r>
          </w:p>
        </w:tc>
        <w:tc>
          <w:tcPr>
            <w:tcW w:w="340" w:type="pct"/>
            <w:tcBorders>
              <w:top w:val="nil"/>
              <w:left w:val="single" w:sz="4" w:space="0" w:color="auto"/>
              <w:bottom w:val="nil"/>
              <w:right w:val="single" w:sz="4" w:space="0" w:color="auto"/>
            </w:tcBorders>
            <w:hideMark/>
          </w:tcPr>
          <w:p w14:paraId="7960FD62" w14:textId="77777777" w:rsidR="00A92FCC" w:rsidRPr="0065225C" w:rsidRDefault="00A92FCC" w:rsidP="00C558BF">
            <w:pPr>
              <w:spacing w:line="336" w:lineRule="auto"/>
              <w:rPr>
                <w:rFonts w:ascii="GHEA Grapalat" w:hAnsi="GHEA Grapalat"/>
              </w:rPr>
            </w:pPr>
            <w:r w:rsidRPr="0065225C">
              <w:rPr>
                <w:rFonts w:ascii="GHEA Grapalat" w:hAnsi="GHEA Grapalat"/>
              </w:rPr>
              <w:t>-0,039</w:t>
            </w:r>
          </w:p>
        </w:tc>
        <w:tc>
          <w:tcPr>
            <w:tcW w:w="344" w:type="pct"/>
            <w:tcBorders>
              <w:top w:val="nil"/>
              <w:left w:val="single" w:sz="4" w:space="0" w:color="auto"/>
              <w:bottom w:val="nil"/>
              <w:right w:val="single" w:sz="4" w:space="0" w:color="auto"/>
            </w:tcBorders>
            <w:hideMark/>
          </w:tcPr>
          <w:p w14:paraId="18E58B05" w14:textId="77777777" w:rsidR="00A92FCC" w:rsidRPr="0065225C" w:rsidRDefault="00A92FCC" w:rsidP="00C558BF">
            <w:pPr>
              <w:spacing w:line="336" w:lineRule="auto"/>
              <w:rPr>
                <w:rFonts w:ascii="GHEA Grapalat" w:hAnsi="GHEA Grapalat"/>
              </w:rPr>
            </w:pPr>
            <w:r w:rsidRPr="0065225C">
              <w:rPr>
                <w:rFonts w:ascii="GHEA Grapalat" w:hAnsi="GHEA Grapalat"/>
              </w:rPr>
              <w:t>-0,029</w:t>
            </w:r>
          </w:p>
        </w:tc>
        <w:tc>
          <w:tcPr>
            <w:tcW w:w="340" w:type="pct"/>
            <w:tcBorders>
              <w:top w:val="nil"/>
              <w:left w:val="single" w:sz="4" w:space="0" w:color="auto"/>
              <w:bottom w:val="nil"/>
              <w:right w:val="single" w:sz="4" w:space="0" w:color="auto"/>
            </w:tcBorders>
            <w:hideMark/>
          </w:tcPr>
          <w:p w14:paraId="39130061" w14:textId="77777777" w:rsidR="00A92FCC" w:rsidRPr="0065225C" w:rsidRDefault="00A92FCC" w:rsidP="00C558BF">
            <w:pPr>
              <w:spacing w:line="336" w:lineRule="auto"/>
              <w:rPr>
                <w:rFonts w:ascii="GHEA Grapalat" w:hAnsi="GHEA Grapalat"/>
              </w:rPr>
            </w:pPr>
            <w:r w:rsidRPr="0065225C">
              <w:rPr>
                <w:rFonts w:ascii="GHEA Grapalat" w:hAnsi="GHEA Grapalat"/>
              </w:rPr>
              <w:t>0,256</w:t>
            </w:r>
          </w:p>
        </w:tc>
        <w:tc>
          <w:tcPr>
            <w:tcW w:w="340" w:type="pct"/>
            <w:tcBorders>
              <w:top w:val="nil"/>
              <w:left w:val="single" w:sz="4" w:space="0" w:color="auto"/>
              <w:bottom w:val="nil"/>
              <w:right w:val="single" w:sz="4" w:space="0" w:color="auto"/>
            </w:tcBorders>
            <w:hideMark/>
          </w:tcPr>
          <w:p w14:paraId="2902609B" w14:textId="77777777" w:rsidR="00A92FCC" w:rsidRPr="0065225C" w:rsidRDefault="00A92FCC" w:rsidP="00C558BF">
            <w:pPr>
              <w:spacing w:line="336" w:lineRule="auto"/>
              <w:rPr>
                <w:rFonts w:ascii="GHEA Grapalat" w:hAnsi="GHEA Grapalat"/>
              </w:rPr>
            </w:pPr>
            <w:r w:rsidRPr="0065225C">
              <w:rPr>
                <w:rFonts w:ascii="GHEA Grapalat" w:hAnsi="GHEA Grapalat"/>
              </w:rPr>
              <w:t>0,531</w:t>
            </w:r>
          </w:p>
        </w:tc>
        <w:tc>
          <w:tcPr>
            <w:tcW w:w="340" w:type="pct"/>
            <w:tcBorders>
              <w:top w:val="nil"/>
              <w:left w:val="single" w:sz="4" w:space="0" w:color="auto"/>
              <w:bottom w:val="nil"/>
              <w:right w:val="single" w:sz="4" w:space="0" w:color="auto"/>
            </w:tcBorders>
            <w:hideMark/>
          </w:tcPr>
          <w:p w14:paraId="5B40EC34" w14:textId="77777777" w:rsidR="00A92FCC" w:rsidRPr="0065225C" w:rsidRDefault="00A92FCC" w:rsidP="00C558BF">
            <w:pPr>
              <w:spacing w:line="336" w:lineRule="auto"/>
              <w:rPr>
                <w:rFonts w:ascii="GHEA Grapalat" w:hAnsi="GHEA Grapalat"/>
              </w:rPr>
            </w:pPr>
            <w:r w:rsidRPr="0065225C">
              <w:rPr>
                <w:rFonts w:ascii="GHEA Grapalat" w:hAnsi="GHEA Grapalat"/>
              </w:rPr>
              <w:t>0,249</w:t>
            </w:r>
          </w:p>
        </w:tc>
        <w:tc>
          <w:tcPr>
            <w:tcW w:w="340" w:type="pct"/>
            <w:tcBorders>
              <w:top w:val="nil"/>
              <w:left w:val="single" w:sz="4" w:space="0" w:color="auto"/>
              <w:bottom w:val="nil"/>
              <w:right w:val="single" w:sz="4" w:space="0" w:color="auto"/>
            </w:tcBorders>
            <w:hideMark/>
          </w:tcPr>
          <w:p w14:paraId="64B2752F" w14:textId="77777777" w:rsidR="00A92FCC" w:rsidRPr="0065225C" w:rsidRDefault="00A92FCC" w:rsidP="00C558BF">
            <w:pPr>
              <w:spacing w:line="336" w:lineRule="auto"/>
              <w:rPr>
                <w:rFonts w:ascii="GHEA Grapalat" w:hAnsi="GHEA Grapalat"/>
              </w:rPr>
            </w:pPr>
            <w:r w:rsidRPr="0065225C">
              <w:rPr>
                <w:rFonts w:ascii="GHEA Grapalat" w:hAnsi="GHEA Grapalat"/>
              </w:rPr>
              <w:t>0,071</w:t>
            </w:r>
          </w:p>
        </w:tc>
        <w:tc>
          <w:tcPr>
            <w:tcW w:w="340" w:type="pct"/>
            <w:tcBorders>
              <w:top w:val="nil"/>
              <w:left w:val="single" w:sz="4" w:space="0" w:color="auto"/>
              <w:bottom w:val="nil"/>
              <w:right w:val="single" w:sz="4" w:space="0" w:color="auto"/>
            </w:tcBorders>
            <w:hideMark/>
          </w:tcPr>
          <w:p w14:paraId="2D46744D" w14:textId="77777777" w:rsidR="00A92FCC" w:rsidRPr="0065225C" w:rsidRDefault="00A92FCC" w:rsidP="00C558BF">
            <w:pPr>
              <w:spacing w:line="336" w:lineRule="auto"/>
              <w:rPr>
                <w:rFonts w:ascii="GHEA Grapalat" w:hAnsi="GHEA Grapalat"/>
              </w:rPr>
            </w:pPr>
            <w:r w:rsidRPr="0065225C">
              <w:rPr>
                <w:rFonts w:ascii="GHEA Grapalat" w:hAnsi="GHEA Grapalat"/>
              </w:rPr>
              <w:t>-0,013</w:t>
            </w:r>
          </w:p>
        </w:tc>
        <w:tc>
          <w:tcPr>
            <w:tcW w:w="340" w:type="pct"/>
            <w:tcBorders>
              <w:top w:val="nil"/>
              <w:left w:val="single" w:sz="4" w:space="0" w:color="auto"/>
              <w:bottom w:val="nil"/>
              <w:right w:val="single" w:sz="4" w:space="0" w:color="auto"/>
            </w:tcBorders>
            <w:hideMark/>
          </w:tcPr>
          <w:p w14:paraId="02E87ADA" w14:textId="77777777" w:rsidR="00A92FCC" w:rsidRPr="0065225C" w:rsidRDefault="00A92FCC" w:rsidP="00C558BF">
            <w:pPr>
              <w:spacing w:line="336" w:lineRule="auto"/>
              <w:rPr>
                <w:rFonts w:ascii="GHEA Grapalat" w:hAnsi="GHEA Grapalat"/>
              </w:rPr>
            </w:pPr>
            <w:r w:rsidRPr="0065225C">
              <w:rPr>
                <w:rFonts w:ascii="GHEA Grapalat" w:hAnsi="GHEA Grapalat"/>
              </w:rPr>
              <w:t>-0,043</w:t>
            </w:r>
          </w:p>
        </w:tc>
        <w:tc>
          <w:tcPr>
            <w:tcW w:w="343" w:type="pct"/>
            <w:tcBorders>
              <w:top w:val="nil"/>
              <w:left w:val="single" w:sz="4" w:space="0" w:color="auto"/>
              <w:bottom w:val="nil"/>
              <w:right w:val="single" w:sz="4" w:space="0" w:color="auto"/>
            </w:tcBorders>
            <w:hideMark/>
          </w:tcPr>
          <w:p w14:paraId="2BBDBE9C" w14:textId="77777777" w:rsidR="00A92FCC" w:rsidRPr="0065225C" w:rsidRDefault="00A92FCC" w:rsidP="00C558BF">
            <w:pPr>
              <w:spacing w:line="336" w:lineRule="auto"/>
              <w:rPr>
                <w:rFonts w:ascii="GHEA Grapalat" w:hAnsi="GHEA Grapalat"/>
              </w:rPr>
            </w:pPr>
            <w:r w:rsidRPr="0065225C">
              <w:rPr>
                <w:rFonts w:ascii="GHEA Grapalat" w:hAnsi="GHEA Grapalat"/>
              </w:rPr>
              <w:t>-0,051</w:t>
            </w:r>
          </w:p>
        </w:tc>
      </w:tr>
      <w:tr w:rsidR="00A92FCC" w:rsidRPr="0065225C" w14:paraId="4876E829" w14:textId="77777777" w:rsidTr="0002054C">
        <w:trPr>
          <w:trHeight w:val="20"/>
          <w:jc w:val="center"/>
        </w:trPr>
        <w:tc>
          <w:tcPr>
            <w:tcW w:w="233" w:type="pct"/>
            <w:tcBorders>
              <w:top w:val="nil"/>
              <w:left w:val="single" w:sz="4" w:space="0" w:color="auto"/>
              <w:bottom w:val="nil"/>
              <w:right w:val="single" w:sz="4" w:space="0" w:color="auto"/>
            </w:tcBorders>
            <w:hideMark/>
          </w:tcPr>
          <w:p w14:paraId="04B04697" w14:textId="77777777" w:rsidR="00A92FCC" w:rsidRPr="0065225C" w:rsidRDefault="00A92FCC" w:rsidP="00C558BF">
            <w:pPr>
              <w:spacing w:line="336" w:lineRule="auto"/>
              <w:rPr>
                <w:rFonts w:ascii="GHEA Grapalat" w:hAnsi="GHEA Grapalat"/>
              </w:rPr>
            </w:pPr>
            <w:r w:rsidRPr="0065225C">
              <w:rPr>
                <w:rFonts w:ascii="GHEA Grapalat" w:hAnsi="GHEA Grapalat"/>
              </w:rPr>
              <w:t>4</w:t>
            </w:r>
          </w:p>
        </w:tc>
        <w:tc>
          <w:tcPr>
            <w:tcW w:w="340" w:type="pct"/>
            <w:tcBorders>
              <w:top w:val="nil"/>
              <w:left w:val="single" w:sz="4" w:space="0" w:color="auto"/>
              <w:bottom w:val="nil"/>
              <w:right w:val="single" w:sz="4" w:space="0" w:color="auto"/>
            </w:tcBorders>
            <w:hideMark/>
          </w:tcPr>
          <w:p w14:paraId="7990CCF8" w14:textId="77777777" w:rsidR="00A92FCC" w:rsidRPr="0065225C" w:rsidRDefault="00A92FCC" w:rsidP="00C558BF">
            <w:pPr>
              <w:spacing w:line="336" w:lineRule="auto"/>
              <w:rPr>
                <w:rFonts w:ascii="GHEA Grapalat" w:hAnsi="GHEA Grapalat"/>
              </w:rPr>
            </w:pPr>
            <w:r w:rsidRPr="0065225C">
              <w:rPr>
                <w:rFonts w:ascii="GHEA Grapalat" w:hAnsi="GHEA Grapalat"/>
              </w:rPr>
              <w:t>0,184</w:t>
            </w:r>
          </w:p>
        </w:tc>
        <w:tc>
          <w:tcPr>
            <w:tcW w:w="340" w:type="pct"/>
            <w:gridSpan w:val="2"/>
            <w:tcBorders>
              <w:top w:val="nil"/>
              <w:left w:val="single" w:sz="4" w:space="0" w:color="auto"/>
              <w:bottom w:val="nil"/>
              <w:right w:val="single" w:sz="4" w:space="0" w:color="auto"/>
            </w:tcBorders>
            <w:hideMark/>
          </w:tcPr>
          <w:p w14:paraId="43143630" w14:textId="77777777" w:rsidR="00A92FCC" w:rsidRPr="0065225C" w:rsidRDefault="00A92FCC" w:rsidP="00C558BF">
            <w:pPr>
              <w:spacing w:line="336" w:lineRule="auto"/>
              <w:rPr>
                <w:rFonts w:ascii="GHEA Grapalat" w:hAnsi="GHEA Grapalat"/>
              </w:rPr>
            </w:pPr>
            <w:r w:rsidRPr="0065225C">
              <w:rPr>
                <w:rFonts w:ascii="GHEA Grapalat" w:hAnsi="GHEA Grapalat"/>
              </w:rPr>
              <w:t>0,476</w:t>
            </w:r>
          </w:p>
        </w:tc>
        <w:tc>
          <w:tcPr>
            <w:tcW w:w="340" w:type="pct"/>
            <w:tcBorders>
              <w:top w:val="nil"/>
              <w:left w:val="single" w:sz="4" w:space="0" w:color="auto"/>
              <w:bottom w:val="nil"/>
              <w:right w:val="single" w:sz="4" w:space="0" w:color="auto"/>
            </w:tcBorders>
            <w:hideMark/>
          </w:tcPr>
          <w:p w14:paraId="796F9F15" w14:textId="77777777" w:rsidR="00A92FCC" w:rsidRPr="0065225C" w:rsidRDefault="00A92FCC" w:rsidP="00C558BF">
            <w:pPr>
              <w:spacing w:line="336" w:lineRule="auto"/>
              <w:rPr>
                <w:rFonts w:ascii="GHEA Grapalat" w:hAnsi="GHEA Grapalat"/>
              </w:rPr>
            </w:pPr>
            <w:r w:rsidRPr="0065225C">
              <w:rPr>
                <w:rFonts w:ascii="GHEA Grapalat" w:hAnsi="GHEA Grapalat"/>
              </w:rPr>
              <w:t>0,275</w:t>
            </w:r>
          </w:p>
        </w:tc>
        <w:tc>
          <w:tcPr>
            <w:tcW w:w="340" w:type="pct"/>
            <w:tcBorders>
              <w:top w:val="nil"/>
              <w:left w:val="single" w:sz="4" w:space="0" w:color="auto"/>
              <w:bottom w:val="nil"/>
              <w:right w:val="single" w:sz="4" w:space="0" w:color="auto"/>
            </w:tcBorders>
            <w:hideMark/>
          </w:tcPr>
          <w:p w14:paraId="4A36EC0E" w14:textId="77777777" w:rsidR="00A92FCC" w:rsidRPr="0065225C" w:rsidRDefault="00A92FCC" w:rsidP="00C558BF">
            <w:pPr>
              <w:spacing w:line="336" w:lineRule="auto"/>
              <w:rPr>
                <w:rFonts w:ascii="GHEA Grapalat" w:hAnsi="GHEA Grapalat"/>
              </w:rPr>
            </w:pPr>
            <w:r w:rsidRPr="0065225C">
              <w:rPr>
                <w:rFonts w:ascii="GHEA Grapalat" w:hAnsi="GHEA Grapalat"/>
              </w:rPr>
              <w:t>0,106</w:t>
            </w:r>
          </w:p>
        </w:tc>
        <w:tc>
          <w:tcPr>
            <w:tcW w:w="340" w:type="pct"/>
            <w:tcBorders>
              <w:top w:val="nil"/>
              <w:left w:val="single" w:sz="4" w:space="0" w:color="auto"/>
              <w:bottom w:val="nil"/>
              <w:right w:val="single" w:sz="4" w:space="0" w:color="auto"/>
            </w:tcBorders>
            <w:hideMark/>
          </w:tcPr>
          <w:p w14:paraId="380A9FA4" w14:textId="77777777" w:rsidR="00A92FCC" w:rsidRPr="0065225C" w:rsidRDefault="00A92FCC" w:rsidP="00C558BF">
            <w:pPr>
              <w:spacing w:line="336" w:lineRule="auto"/>
              <w:rPr>
                <w:rFonts w:ascii="GHEA Grapalat" w:hAnsi="GHEA Grapalat"/>
              </w:rPr>
            </w:pPr>
            <w:r w:rsidRPr="0065225C">
              <w:rPr>
                <w:rFonts w:ascii="GHEA Grapalat" w:hAnsi="GHEA Grapalat"/>
              </w:rPr>
              <w:t>0,015</w:t>
            </w:r>
          </w:p>
        </w:tc>
        <w:tc>
          <w:tcPr>
            <w:tcW w:w="340" w:type="pct"/>
            <w:tcBorders>
              <w:top w:val="nil"/>
              <w:left w:val="single" w:sz="4" w:space="0" w:color="auto"/>
              <w:bottom w:val="nil"/>
              <w:right w:val="single" w:sz="4" w:space="0" w:color="auto"/>
            </w:tcBorders>
            <w:hideMark/>
          </w:tcPr>
          <w:p w14:paraId="0A9B2628" w14:textId="77777777" w:rsidR="00A92FCC" w:rsidRPr="0065225C" w:rsidRDefault="00A92FCC" w:rsidP="00C558BF">
            <w:pPr>
              <w:spacing w:line="336" w:lineRule="auto"/>
              <w:rPr>
                <w:rFonts w:ascii="GHEA Grapalat" w:hAnsi="GHEA Grapalat"/>
              </w:rPr>
            </w:pPr>
            <w:r w:rsidRPr="0065225C">
              <w:rPr>
                <w:rFonts w:ascii="GHEA Grapalat" w:hAnsi="GHEA Grapalat"/>
              </w:rPr>
              <w:t>-0,021</w:t>
            </w:r>
          </w:p>
        </w:tc>
        <w:tc>
          <w:tcPr>
            <w:tcW w:w="344" w:type="pct"/>
            <w:tcBorders>
              <w:top w:val="nil"/>
              <w:left w:val="single" w:sz="4" w:space="0" w:color="auto"/>
              <w:bottom w:val="nil"/>
              <w:right w:val="single" w:sz="4" w:space="0" w:color="auto"/>
            </w:tcBorders>
            <w:hideMark/>
          </w:tcPr>
          <w:p w14:paraId="7D137C42" w14:textId="77777777" w:rsidR="00A92FCC" w:rsidRPr="0065225C" w:rsidRDefault="00A92FCC" w:rsidP="00C558BF">
            <w:pPr>
              <w:spacing w:line="336" w:lineRule="auto"/>
              <w:rPr>
                <w:rFonts w:ascii="GHEA Grapalat" w:hAnsi="GHEA Grapalat"/>
              </w:rPr>
            </w:pPr>
            <w:r w:rsidRPr="0065225C">
              <w:rPr>
                <w:rFonts w:ascii="GHEA Grapalat" w:hAnsi="GHEA Grapalat"/>
              </w:rPr>
              <w:t>-0,034</w:t>
            </w:r>
          </w:p>
        </w:tc>
        <w:tc>
          <w:tcPr>
            <w:tcW w:w="340" w:type="pct"/>
            <w:tcBorders>
              <w:top w:val="nil"/>
              <w:left w:val="single" w:sz="4" w:space="0" w:color="auto"/>
              <w:bottom w:val="nil"/>
              <w:right w:val="single" w:sz="4" w:space="0" w:color="auto"/>
            </w:tcBorders>
            <w:hideMark/>
          </w:tcPr>
          <w:p w14:paraId="6F92E4DD" w14:textId="77777777" w:rsidR="00A92FCC" w:rsidRPr="0065225C" w:rsidRDefault="00A92FCC" w:rsidP="00C558BF">
            <w:pPr>
              <w:spacing w:line="336" w:lineRule="auto"/>
              <w:rPr>
                <w:rFonts w:ascii="GHEA Grapalat" w:hAnsi="GHEA Grapalat"/>
              </w:rPr>
            </w:pPr>
            <w:r w:rsidRPr="0065225C">
              <w:rPr>
                <w:rFonts w:ascii="GHEA Grapalat" w:hAnsi="GHEA Grapalat"/>
              </w:rPr>
              <w:t>0,179</w:t>
            </w:r>
          </w:p>
        </w:tc>
        <w:tc>
          <w:tcPr>
            <w:tcW w:w="340" w:type="pct"/>
            <w:tcBorders>
              <w:top w:val="nil"/>
              <w:left w:val="single" w:sz="4" w:space="0" w:color="auto"/>
              <w:bottom w:val="nil"/>
              <w:right w:val="single" w:sz="4" w:space="0" w:color="auto"/>
            </w:tcBorders>
            <w:hideMark/>
          </w:tcPr>
          <w:p w14:paraId="7162D9E9" w14:textId="77777777" w:rsidR="00A92FCC" w:rsidRPr="0065225C" w:rsidRDefault="00A92FCC" w:rsidP="00C558BF">
            <w:pPr>
              <w:spacing w:line="336" w:lineRule="auto"/>
              <w:rPr>
                <w:rFonts w:ascii="GHEA Grapalat" w:hAnsi="GHEA Grapalat"/>
              </w:rPr>
            </w:pPr>
            <w:r w:rsidRPr="0065225C">
              <w:rPr>
                <w:rFonts w:ascii="GHEA Grapalat" w:hAnsi="GHEA Grapalat"/>
              </w:rPr>
              <w:t>0,456</w:t>
            </w:r>
          </w:p>
        </w:tc>
        <w:tc>
          <w:tcPr>
            <w:tcW w:w="340" w:type="pct"/>
            <w:tcBorders>
              <w:top w:val="nil"/>
              <w:left w:val="single" w:sz="4" w:space="0" w:color="auto"/>
              <w:bottom w:val="nil"/>
              <w:right w:val="single" w:sz="4" w:space="0" w:color="auto"/>
            </w:tcBorders>
            <w:hideMark/>
          </w:tcPr>
          <w:p w14:paraId="784EA193" w14:textId="77777777" w:rsidR="00A92FCC" w:rsidRPr="0065225C" w:rsidRDefault="00A92FCC" w:rsidP="00C558BF">
            <w:pPr>
              <w:spacing w:line="336" w:lineRule="auto"/>
              <w:rPr>
                <w:rFonts w:ascii="GHEA Grapalat" w:hAnsi="GHEA Grapalat"/>
              </w:rPr>
            </w:pPr>
            <w:r w:rsidRPr="0065225C">
              <w:rPr>
                <w:rFonts w:ascii="GHEA Grapalat" w:hAnsi="GHEA Grapalat"/>
              </w:rPr>
              <w:t>0,277</w:t>
            </w:r>
          </w:p>
        </w:tc>
        <w:tc>
          <w:tcPr>
            <w:tcW w:w="340" w:type="pct"/>
            <w:tcBorders>
              <w:top w:val="nil"/>
              <w:left w:val="single" w:sz="4" w:space="0" w:color="auto"/>
              <w:bottom w:val="nil"/>
              <w:right w:val="single" w:sz="4" w:space="0" w:color="auto"/>
            </w:tcBorders>
            <w:hideMark/>
          </w:tcPr>
          <w:p w14:paraId="7B996DD3" w14:textId="77777777" w:rsidR="00A92FCC" w:rsidRPr="0065225C" w:rsidRDefault="00A92FCC" w:rsidP="00C558BF">
            <w:pPr>
              <w:spacing w:line="336" w:lineRule="auto"/>
              <w:rPr>
                <w:rFonts w:ascii="GHEA Grapalat" w:hAnsi="GHEA Grapalat"/>
              </w:rPr>
            </w:pPr>
            <w:r w:rsidRPr="0065225C">
              <w:rPr>
                <w:rFonts w:ascii="GHEA Grapalat" w:hAnsi="GHEA Grapalat"/>
              </w:rPr>
              <w:t>0,125</w:t>
            </w:r>
          </w:p>
        </w:tc>
        <w:tc>
          <w:tcPr>
            <w:tcW w:w="340" w:type="pct"/>
            <w:tcBorders>
              <w:top w:val="nil"/>
              <w:left w:val="single" w:sz="4" w:space="0" w:color="auto"/>
              <w:bottom w:val="nil"/>
              <w:right w:val="single" w:sz="4" w:space="0" w:color="auto"/>
            </w:tcBorders>
            <w:hideMark/>
          </w:tcPr>
          <w:p w14:paraId="4817275F" w14:textId="77777777" w:rsidR="00A92FCC" w:rsidRPr="0065225C" w:rsidRDefault="00A92FCC" w:rsidP="00C558BF">
            <w:pPr>
              <w:spacing w:line="336" w:lineRule="auto"/>
              <w:rPr>
                <w:rFonts w:ascii="GHEA Grapalat" w:hAnsi="GHEA Grapalat"/>
              </w:rPr>
            </w:pPr>
            <w:r w:rsidRPr="0065225C">
              <w:rPr>
                <w:rFonts w:ascii="GHEA Grapalat" w:hAnsi="GHEA Grapalat"/>
              </w:rPr>
              <w:t>0,030</w:t>
            </w:r>
          </w:p>
        </w:tc>
        <w:tc>
          <w:tcPr>
            <w:tcW w:w="340" w:type="pct"/>
            <w:tcBorders>
              <w:top w:val="nil"/>
              <w:left w:val="single" w:sz="4" w:space="0" w:color="auto"/>
              <w:bottom w:val="nil"/>
              <w:right w:val="single" w:sz="4" w:space="0" w:color="auto"/>
            </w:tcBorders>
            <w:hideMark/>
          </w:tcPr>
          <w:p w14:paraId="3B4E3AC2" w14:textId="77777777" w:rsidR="00A92FCC" w:rsidRPr="0065225C" w:rsidRDefault="00A92FCC" w:rsidP="00C558BF">
            <w:pPr>
              <w:spacing w:line="336" w:lineRule="auto"/>
              <w:rPr>
                <w:rFonts w:ascii="GHEA Grapalat" w:hAnsi="GHEA Grapalat"/>
              </w:rPr>
            </w:pPr>
            <w:r w:rsidRPr="0065225C">
              <w:rPr>
                <w:rFonts w:ascii="GHEA Grapalat" w:hAnsi="GHEA Grapalat"/>
              </w:rPr>
              <w:t>-0,019</w:t>
            </w:r>
          </w:p>
        </w:tc>
        <w:tc>
          <w:tcPr>
            <w:tcW w:w="343" w:type="pct"/>
            <w:tcBorders>
              <w:top w:val="nil"/>
              <w:left w:val="single" w:sz="4" w:space="0" w:color="auto"/>
              <w:bottom w:val="nil"/>
              <w:right w:val="single" w:sz="4" w:space="0" w:color="auto"/>
            </w:tcBorders>
            <w:hideMark/>
          </w:tcPr>
          <w:p w14:paraId="4330F6BF" w14:textId="77777777" w:rsidR="00A92FCC" w:rsidRPr="0065225C" w:rsidRDefault="00A92FCC" w:rsidP="00C558BF">
            <w:pPr>
              <w:spacing w:line="336" w:lineRule="auto"/>
              <w:rPr>
                <w:rFonts w:ascii="GHEA Grapalat" w:hAnsi="GHEA Grapalat"/>
              </w:rPr>
            </w:pPr>
            <w:r w:rsidRPr="0065225C">
              <w:rPr>
                <w:rFonts w:ascii="GHEA Grapalat" w:hAnsi="GHEA Grapalat"/>
              </w:rPr>
              <w:t>-0,048</w:t>
            </w:r>
          </w:p>
        </w:tc>
      </w:tr>
      <w:tr w:rsidR="00A92FCC" w:rsidRPr="0065225C" w14:paraId="6AEA49D3" w14:textId="77777777" w:rsidTr="0002054C">
        <w:trPr>
          <w:trHeight w:val="20"/>
          <w:jc w:val="center"/>
        </w:trPr>
        <w:tc>
          <w:tcPr>
            <w:tcW w:w="233" w:type="pct"/>
            <w:tcBorders>
              <w:top w:val="nil"/>
              <w:left w:val="single" w:sz="4" w:space="0" w:color="auto"/>
              <w:bottom w:val="nil"/>
              <w:right w:val="single" w:sz="4" w:space="0" w:color="auto"/>
            </w:tcBorders>
            <w:hideMark/>
          </w:tcPr>
          <w:p w14:paraId="14B54084" w14:textId="77777777" w:rsidR="00A92FCC" w:rsidRPr="0065225C" w:rsidRDefault="00A92FCC" w:rsidP="00C558BF">
            <w:pPr>
              <w:spacing w:line="336" w:lineRule="auto"/>
              <w:rPr>
                <w:rFonts w:ascii="GHEA Grapalat" w:hAnsi="GHEA Grapalat"/>
              </w:rPr>
            </w:pPr>
            <w:r w:rsidRPr="0065225C">
              <w:rPr>
                <w:rFonts w:ascii="GHEA Grapalat" w:hAnsi="GHEA Grapalat"/>
              </w:rPr>
              <w:t>5</w:t>
            </w:r>
          </w:p>
        </w:tc>
        <w:tc>
          <w:tcPr>
            <w:tcW w:w="340" w:type="pct"/>
            <w:tcBorders>
              <w:top w:val="nil"/>
              <w:left w:val="single" w:sz="4" w:space="0" w:color="auto"/>
              <w:bottom w:val="nil"/>
              <w:right w:val="single" w:sz="4" w:space="0" w:color="auto"/>
            </w:tcBorders>
            <w:hideMark/>
          </w:tcPr>
          <w:p w14:paraId="0878D6B5" w14:textId="77777777" w:rsidR="00A92FCC" w:rsidRPr="0065225C" w:rsidRDefault="00A92FCC" w:rsidP="00C558BF">
            <w:pPr>
              <w:spacing w:line="336" w:lineRule="auto"/>
              <w:rPr>
                <w:rFonts w:ascii="GHEA Grapalat" w:hAnsi="GHEA Grapalat"/>
              </w:rPr>
            </w:pPr>
            <w:r w:rsidRPr="0065225C">
              <w:rPr>
                <w:rFonts w:ascii="GHEA Grapalat" w:hAnsi="GHEA Grapalat"/>
              </w:rPr>
              <w:t>0,107</w:t>
            </w:r>
          </w:p>
        </w:tc>
        <w:tc>
          <w:tcPr>
            <w:tcW w:w="340" w:type="pct"/>
            <w:gridSpan w:val="2"/>
            <w:tcBorders>
              <w:top w:val="nil"/>
              <w:left w:val="single" w:sz="4" w:space="0" w:color="auto"/>
              <w:bottom w:val="nil"/>
              <w:right w:val="single" w:sz="4" w:space="0" w:color="auto"/>
            </w:tcBorders>
            <w:hideMark/>
          </w:tcPr>
          <w:p w14:paraId="1ED18D8F" w14:textId="77777777" w:rsidR="00A92FCC" w:rsidRPr="0065225C" w:rsidRDefault="00A92FCC" w:rsidP="00C558BF">
            <w:pPr>
              <w:spacing w:line="336" w:lineRule="auto"/>
              <w:rPr>
                <w:rFonts w:ascii="GHEA Grapalat" w:hAnsi="GHEA Grapalat"/>
              </w:rPr>
            </w:pPr>
            <w:r w:rsidRPr="0065225C">
              <w:rPr>
                <w:rFonts w:ascii="GHEA Grapalat" w:hAnsi="GHEA Grapalat"/>
              </w:rPr>
              <w:t>0,379</w:t>
            </w:r>
          </w:p>
        </w:tc>
        <w:tc>
          <w:tcPr>
            <w:tcW w:w="340" w:type="pct"/>
            <w:tcBorders>
              <w:top w:val="nil"/>
              <w:left w:val="single" w:sz="4" w:space="0" w:color="auto"/>
              <w:bottom w:val="nil"/>
              <w:right w:val="single" w:sz="4" w:space="0" w:color="auto"/>
            </w:tcBorders>
            <w:hideMark/>
          </w:tcPr>
          <w:p w14:paraId="68307C71" w14:textId="77777777" w:rsidR="00A92FCC" w:rsidRPr="0065225C" w:rsidRDefault="00A92FCC" w:rsidP="00C558BF">
            <w:pPr>
              <w:spacing w:line="336" w:lineRule="auto"/>
              <w:rPr>
                <w:rFonts w:ascii="GHEA Grapalat" w:hAnsi="GHEA Grapalat"/>
              </w:rPr>
            </w:pPr>
            <w:r w:rsidRPr="0065225C">
              <w:rPr>
                <w:rFonts w:ascii="GHEA Grapalat" w:hAnsi="GHEA Grapalat"/>
              </w:rPr>
              <w:t>0,316</w:t>
            </w:r>
          </w:p>
        </w:tc>
        <w:tc>
          <w:tcPr>
            <w:tcW w:w="340" w:type="pct"/>
            <w:tcBorders>
              <w:top w:val="nil"/>
              <w:left w:val="single" w:sz="4" w:space="0" w:color="auto"/>
              <w:bottom w:val="nil"/>
              <w:right w:val="single" w:sz="4" w:space="0" w:color="auto"/>
            </w:tcBorders>
            <w:hideMark/>
          </w:tcPr>
          <w:p w14:paraId="2722DE8F" w14:textId="77777777" w:rsidR="00A92FCC" w:rsidRPr="0065225C" w:rsidRDefault="00A92FCC" w:rsidP="00C558BF">
            <w:pPr>
              <w:spacing w:line="336" w:lineRule="auto"/>
              <w:rPr>
                <w:rFonts w:ascii="GHEA Grapalat" w:hAnsi="GHEA Grapalat"/>
              </w:rPr>
            </w:pPr>
            <w:r w:rsidRPr="0065225C">
              <w:rPr>
                <w:rFonts w:ascii="GHEA Grapalat" w:hAnsi="GHEA Grapalat"/>
              </w:rPr>
              <w:t>0,174</w:t>
            </w:r>
          </w:p>
        </w:tc>
        <w:tc>
          <w:tcPr>
            <w:tcW w:w="340" w:type="pct"/>
            <w:tcBorders>
              <w:top w:val="nil"/>
              <w:left w:val="single" w:sz="4" w:space="0" w:color="auto"/>
              <w:bottom w:val="nil"/>
              <w:right w:val="single" w:sz="4" w:space="0" w:color="auto"/>
            </w:tcBorders>
            <w:hideMark/>
          </w:tcPr>
          <w:p w14:paraId="7FC0CFD0" w14:textId="77777777" w:rsidR="00A92FCC" w:rsidRPr="0065225C" w:rsidRDefault="00A92FCC" w:rsidP="00C558BF">
            <w:pPr>
              <w:spacing w:line="336" w:lineRule="auto"/>
              <w:rPr>
                <w:rFonts w:ascii="GHEA Grapalat" w:hAnsi="GHEA Grapalat"/>
              </w:rPr>
            </w:pPr>
            <w:r w:rsidRPr="0065225C">
              <w:rPr>
                <w:rFonts w:ascii="GHEA Grapalat" w:hAnsi="GHEA Grapalat"/>
              </w:rPr>
              <w:t>0,063</w:t>
            </w:r>
          </w:p>
        </w:tc>
        <w:tc>
          <w:tcPr>
            <w:tcW w:w="340" w:type="pct"/>
            <w:tcBorders>
              <w:top w:val="nil"/>
              <w:left w:val="single" w:sz="4" w:space="0" w:color="auto"/>
              <w:bottom w:val="nil"/>
              <w:right w:val="single" w:sz="4" w:space="0" w:color="auto"/>
            </w:tcBorders>
            <w:hideMark/>
          </w:tcPr>
          <w:p w14:paraId="22F163CA" w14:textId="77777777" w:rsidR="00A92FCC" w:rsidRPr="0065225C" w:rsidRDefault="00A92FCC" w:rsidP="00C558BF">
            <w:pPr>
              <w:spacing w:line="336" w:lineRule="auto"/>
              <w:rPr>
                <w:rFonts w:ascii="GHEA Grapalat" w:hAnsi="GHEA Grapalat"/>
              </w:rPr>
            </w:pPr>
            <w:r w:rsidRPr="0065225C">
              <w:rPr>
                <w:rFonts w:ascii="GHEA Grapalat" w:hAnsi="GHEA Grapalat"/>
              </w:rPr>
              <w:t>-0,001</w:t>
            </w:r>
          </w:p>
        </w:tc>
        <w:tc>
          <w:tcPr>
            <w:tcW w:w="344" w:type="pct"/>
            <w:tcBorders>
              <w:top w:val="nil"/>
              <w:left w:val="single" w:sz="4" w:space="0" w:color="auto"/>
              <w:bottom w:val="nil"/>
              <w:right w:val="single" w:sz="4" w:space="0" w:color="auto"/>
            </w:tcBorders>
            <w:hideMark/>
          </w:tcPr>
          <w:p w14:paraId="218DEE5D" w14:textId="77777777" w:rsidR="00A92FCC" w:rsidRPr="0065225C" w:rsidRDefault="00A92FCC" w:rsidP="00C558BF">
            <w:pPr>
              <w:spacing w:line="336" w:lineRule="auto"/>
              <w:rPr>
                <w:rFonts w:ascii="GHEA Grapalat" w:hAnsi="GHEA Grapalat"/>
              </w:rPr>
            </w:pPr>
            <w:r w:rsidRPr="0065225C">
              <w:rPr>
                <w:rFonts w:ascii="GHEA Grapalat" w:hAnsi="GHEA Grapalat"/>
              </w:rPr>
              <w:t>-0,038</w:t>
            </w:r>
          </w:p>
        </w:tc>
        <w:tc>
          <w:tcPr>
            <w:tcW w:w="340" w:type="pct"/>
            <w:tcBorders>
              <w:top w:val="nil"/>
              <w:left w:val="single" w:sz="4" w:space="0" w:color="auto"/>
              <w:bottom w:val="nil"/>
              <w:right w:val="single" w:sz="4" w:space="0" w:color="auto"/>
            </w:tcBorders>
            <w:hideMark/>
          </w:tcPr>
          <w:p w14:paraId="5CFE1F2E" w14:textId="77777777" w:rsidR="00A92FCC" w:rsidRPr="0065225C" w:rsidRDefault="00A92FCC" w:rsidP="00C558BF">
            <w:pPr>
              <w:spacing w:line="336" w:lineRule="auto"/>
              <w:rPr>
                <w:rFonts w:ascii="GHEA Grapalat" w:hAnsi="GHEA Grapalat"/>
              </w:rPr>
            </w:pPr>
            <w:r w:rsidRPr="0065225C">
              <w:rPr>
                <w:rFonts w:ascii="GHEA Grapalat" w:hAnsi="GHEA Grapalat"/>
              </w:rPr>
              <w:t>0,115</w:t>
            </w:r>
          </w:p>
        </w:tc>
        <w:tc>
          <w:tcPr>
            <w:tcW w:w="340" w:type="pct"/>
            <w:tcBorders>
              <w:top w:val="nil"/>
              <w:left w:val="single" w:sz="4" w:space="0" w:color="auto"/>
              <w:bottom w:val="nil"/>
              <w:right w:val="single" w:sz="4" w:space="0" w:color="auto"/>
            </w:tcBorders>
            <w:hideMark/>
          </w:tcPr>
          <w:p w14:paraId="1BFF06CC" w14:textId="77777777" w:rsidR="00A92FCC" w:rsidRPr="0065225C" w:rsidRDefault="00A92FCC" w:rsidP="00C558BF">
            <w:pPr>
              <w:spacing w:line="336" w:lineRule="auto"/>
              <w:rPr>
                <w:rFonts w:ascii="GHEA Grapalat" w:hAnsi="GHEA Grapalat"/>
              </w:rPr>
            </w:pPr>
            <w:r w:rsidRPr="0065225C">
              <w:rPr>
                <w:rFonts w:ascii="GHEA Grapalat" w:hAnsi="GHEA Grapalat"/>
              </w:rPr>
              <w:t>0,369</w:t>
            </w:r>
          </w:p>
        </w:tc>
        <w:tc>
          <w:tcPr>
            <w:tcW w:w="340" w:type="pct"/>
            <w:tcBorders>
              <w:top w:val="nil"/>
              <w:left w:val="single" w:sz="4" w:space="0" w:color="auto"/>
              <w:bottom w:val="nil"/>
              <w:right w:val="single" w:sz="4" w:space="0" w:color="auto"/>
            </w:tcBorders>
            <w:hideMark/>
          </w:tcPr>
          <w:p w14:paraId="21B486D8" w14:textId="77777777" w:rsidR="00A92FCC" w:rsidRPr="0065225C" w:rsidRDefault="00A92FCC" w:rsidP="00C558BF">
            <w:pPr>
              <w:spacing w:line="336" w:lineRule="auto"/>
              <w:rPr>
                <w:rFonts w:ascii="GHEA Grapalat" w:hAnsi="GHEA Grapalat"/>
              </w:rPr>
            </w:pPr>
            <w:r w:rsidRPr="0065225C">
              <w:rPr>
                <w:rFonts w:ascii="GHEA Grapalat" w:hAnsi="GHEA Grapalat"/>
              </w:rPr>
              <w:t>0,300</w:t>
            </w:r>
          </w:p>
        </w:tc>
        <w:tc>
          <w:tcPr>
            <w:tcW w:w="340" w:type="pct"/>
            <w:tcBorders>
              <w:top w:val="nil"/>
              <w:left w:val="single" w:sz="4" w:space="0" w:color="auto"/>
              <w:bottom w:val="nil"/>
              <w:right w:val="single" w:sz="4" w:space="0" w:color="auto"/>
            </w:tcBorders>
            <w:hideMark/>
          </w:tcPr>
          <w:p w14:paraId="25A5D1EE" w14:textId="77777777" w:rsidR="00A92FCC" w:rsidRPr="0065225C" w:rsidRDefault="00A92FCC" w:rsidP="00C558BF">
            <w:pPr>
              <w:spacing w:line="336" w:lineRule="auto"/>
              <w:rPr>
                <w:rFonts w:ascii="GHEA Grapalat" w:hAnsi="GHEA Grapalat"/>
              </w:rPr>
            </w:pPr>
            <w:r w:rsidRPr="0065225C">
              <w:rPr>
                <w:rFonts w:ascii="GHEA Grapalat" w:hAnsi="GHEA Grapalat"/>
              </w:rPr>
              <w:t>0,178</w:t>
            </w:r>
          </w:p>
        </w:tc>
        <w:tc>
          <w:tcPr>
            <w:tcW w:w="340" w:type="pct"/>
            <w:tcBorders>
              <w:top w:val="nil"/>
              <w:left w:val="single" w:sz="4" w:space="0" w:color="auto"/>
              <w:bottom w:val="nil"/>
              <w:right w:val="single" w:sz="4" w:space="0" w:color="auto"/>
            </w:tcBorders>
            <w:hideMark/>
          </w:tcPr>
          <w:p w14:paraId="6573598C" w14:textId="77777777" w:rsidR="00A92FCC" w:rsidRPr="0065225C" w:rsidRDefault="00A92FCC" w:rsidP="00C558BF">
            <w:pPr>
              <w:spacing w:line="336" w:lineRule="auto"/>
              <w:rPr>
                <w:rFonts w:ascii="GHEA Grapalat" w:hAnsi="GHEA Grapalat"/>
              </w:rPr>
            </w:pPr>
            <w:r w:rsidRPr="0065225C">
              <w:rPr>
                <w:rFonts w:ascii="GHEA Grapalat" w:hAnsi="GHEA Grapalat"/>
              </w:rPr>
              <w:t>0,076</w:t>
            </w:r>
          </w:p>
        </w:tc>
        <w:tc>
          <w:tcPr>
            <w:tcW w:w="340" w:type="pct"/>
            <w:tcBorders>
              <w:top w:val="nil"/>
              <w:left w:val="single" w:sz="4" w:space="0" w:color="auto"/>
              <w:bottom w:val="nil"/>
              <w:right w:val="single" w:sz="4" w:space="0" w:color="auto"/>
            </w:tcBorders>
            <w:hideMark/>
          </w:tcPr>
          <w:p w14:paraId="153F31A5" w14:textId="77777777" w:rsidR="00A92FCC" w:rsidRPr="0065225C" w:rsidRDefault="00A92FCC" w:rsidP="00C558BF">
            <w:pPr>
              <w:spacing w:line="336" w:lineRule="auto"/>
              <w:rPr>
                <w:rFonts w:ascii="GHEA Grapalat" w:hAnsi="GHEA Grapalat"/>
              </w:rPr>
            </w:pPr>
            <w:r w:rsidRPr="0065225C">
              <w:rPr>
                <w:rFonts w:ascii="GHEA Grapalat" w:hAnsi="GHEA Grapalat"/>
              </w:rPr>
              <w:t>0,006</w:t>
            </w:r>
          </w:p>
        </w:tc>
        <w:tc>
          <w:tcPr>
            <w:tcW w:w="343" w:type="pct"/>
            <w:tcBorders>
              <w:top w:val="nil"/>
              <w:left w:val="single" w:sz="4" w:space="0" w:color="auto"/>
              <w:bottom w:val="nil"/>
              <w:right w:val="single" w:sz="4" w:space="0" w:color="auto"/>
            </w:tcBorders>
            <w:hideMark/>
          </w:tcPr>
          <w:p w14:paraId="34603BFE" w14:textId="77777777" w:rsidR="00A92FCC" w:rsidRPr="0065225C" w:rsidRDefault="00A92FCC" w:rsidP="00C558BF">
            <w:pPr>
              <w:spacing w:line="336" w:lineRule="auto"/>
              <w:rPr>
                <w:rFonts w:ascii="GHEA Grapalat" w:hAnsi="GHEA Grapalat"/>
              </w:rPr>
            </w:pPr>
            <w:r w:rsidRPr="0065225C">
              <w:rPr>
                <w:rFonts w:ascii="GHEA Grapalat" w:hAnsi="GHEA Grapalat"/>
              </w:rPr>
              <w:t>-0,044</w:t>
            </w:r>
          </w:p>
        </w:tc>
      </w:tr>
      <w:tr w:rsidR="00A92FCC" w:rsidRPr="0065225C" w14:paraId="5BE9BBE8" w14:textId="77777777" w:rsidTr="0002054C">
        <w:trPr>
          <w:trHeight w:val="20"/>
          <w:jc w:val="center"/>
        </w:trPr>
        <w:tc>
          <w:tcPr>
            <w:tcW w:w="233" w:type="pct"/>
            <w:tcBorders>
              <w:top w:val="nil"/>
              <w:left w:val="single" w:sz="4" w:space="0" w:color="auto"/>
              <w:bottom w:val="nil"/>
              <w:right w:val="single" w:sz="4" w:space="0" w:color="auto"/>
            </w:tcBorders>
            <w:hideMark/>
          </w:tcPr>
          <w:p w14:paraId="391F1997" w14:textId="77777777" w:rsidR="00A92FCC" w:rsidRPr="0065225C" w:rsidRDefault="00A92FCC" w:rsidP="00C558BF">
            <w:pPr>
              <w:spacing w:line="336" w:lineRule="auto"/>
              <w:rPr>
                <w:rFonts w:ascii="GHEA Grapalat" w:hAnsi="GHEA Grapalat"/>
              </w:rPr>
            </w:pPr>
            <w:r w:rsidRPr="0065225C">
              <w:rPr>
                <w:rFonts w:ascii="GHEA Grapalat" w:hAnsi="GHEA Grapalat"/>
              </w:rPr>
              <w:t>6</w:t>
            </w:r>
          </w:p>
        </w:tc>
        <w:tc>
          <w:tcPr>
            <w:tcW w:w="340" w:type="pct"/>
            <w:tcBorders>
              <w:top w:val="nil"/>
              <w:left w:val="single" w:sz="4" w:space="0" w:color="auto"/>
              <w:bottom w:val="nil"/>
              <w:right w:val="single" w:sz="4" w:space="0" w:color="auto"/>
            </w:tcBorders>
            <w:hideMark/>
          </w:tcPr>
          <w:p w14:paraId="79258C18" w14:textId="77777777" w:rsidR="00A92FCC" w:rsidRPr="0065225C" w:rsidRDefault="00A92FCC" w:rsidP="00C558BF">
            <w:pPr>
              <w:spacing w:line="336" w:lineRule="auto"/>
              <w:rPr>
                <w:rFonts w:ascii="GHEA Grapalat" w:hAnsi="GHEA Grapalat"/>
              </w:rPr>
            </w:pPr>
            <w:r w:rsidRPr="0065225C">
              <w:rPr>
                <w:rFonts w:ascii="GHEA Grapalat" w:hAnsi="GHEA Grapalat"/>
              </w:rPr>
              <w:t>0,052</w:t>
            </w:r>
          </w:p>
        </w:tc>
        <w:tc>
          <w:tcPr>
            <w:tcW w:w="340" w:type="pct"/>
            <w:gridSpan w:val="2"/>
            <w:tcBorders>
              <w:top w:val="nil"/>
              <w:left w:val="single" w:sz="4" w:space="0" w:color="auto"/>
              <w:bottom w:val="nil"/>
              <w:right w:val="single" w:sz="4" w:space="0" w:color="auto"/>
            </w:tcBorders>
            <w:hideMark/>
          </w:tcPr>
          <w:p w14:paraId="307C778B" w14:textId="77777777" w:rsidR="00A92FCC" w:rsidRPr="0065225C" w:rsidRDefault="00A92FCC" w:rsidP="00C558BF">
            <w:pPr>
              <w:spacing w:line="336" w:lineRule="auto"/>
              <w:rPr>
                <w:rFonts w:ascii="GHEA Grapalat" w:hAnsi="GHEA Grapalat"/>
              </w:rPr>
            </w:pPr>
            <w:r w:rsidRPr="0065225C">
              <w:rPr>
                <w:rFonts w:ascii="GHEA Grapalat" w:hAnsi="GHEA Grapalat"/>
              </w:rPr>
              <w:t>0,275</w:t>
            </w:r>
          </w:p>
        </w:tc>
        <w:tc>
          <w:tcPr>
            <w:tcW w:w="340" w:type="pct"/>
            <w:tcBorders>
              <w:top w:val="nil"/>
              <w:left w:val="single" w:sz="4" w:space="0" w:color="auto"/>
              <w:bottom w:val="nil"/>
              <w:right w:val="single" w:sz="4" w:space="0" w:color="auto"/>
            </w:tcBorders>
            <w:hideMark/>
          </w:tcPr>
          <w:p w14:paraId="3202EF08" w14:textId="77777777" w:rsidR="00A92FCC" w:rsidRPr="0065225C" w:rsidRDefault="00A92FCC" w:rsidP="00C558BF">
            <w:pPr>
              <w:spacing w:line="336" w:lineRule="auto"/>
              <w:rPr>
                <w:rFonts w:ascii="GHEA Grapalat" w:hAnsi="GHEA Grapalat"/>
              </w:rPr>
            </w:pPr>
            <w:r w:rsidRPr="0065225C">
              <w:rPr>
                <w:rFonts w:ascii="GHEA Grapalat" w:hAnsi="GHEA Grapalat"/>
              </w:rPr>
              <w:t>0,326</w:t>
            </w:r>
          </w:p>
        </w:tc>
        <w:tc>
          <w:tcPr>
            <w:tcW w:w="340" w:type="pct"/>
            <w:tcBorders>
              <w:top w:val="nil"/>
              <w:left w:val="single" w:sz="4" w:space="0" w:color="auto"/>
              <w:bottom w:val="nil"/>
              <w:right w:val="single" w:sz="4" w:space="0" w:color="auto"/>
            </w:tcBorders>
            <w:hideMark/>
          </w:tcPr>
          <w:p w14:paraId="3598D016" w14:textId="77777777" w:rsidR="00A92FCC" w:rsidRPr="0065225C" w:rsidRDefault="00A92FCC" w:rsidP="00C558BF">
            <w:pPr>
              <w:spacing w:line="336" w:lineRule="auto"/>
              <w:rPr>
                <w:rFonts w:ascii="GHEA Grapalat" w:hAnsi="GHEA Grapalat"/>
              </w:rPr>
            </w:pPr>
            <w:r w:rsidRPr="0065225C">
              <w:rPr>
                <w:rFonts w:ascii="GHEA Grapalat" w:hAnsi="GHEA Grapalat"/>
              </w:rPr>
              <w:t>0,240</w:t>
            </w:r>
          </w:p>
        </w:tc>
        <w:tc>
          <w:tcPr>
            <w:tcW w:w="340" w:type="pct"/>
            <w:tcBorders>
              <w:top w:val="nil"/>
              <w:left w:val="single" w:sz="4" w:space="0" w:color="auto"/>
              <w:bottom w:val="nil"/>
              <w:right w:val="single" w:sz="4" w:space="0" w:color="auto"/>
            </w:tcBorders>
            <w:hideMark/>
          </w:tcPr>
          <w:p w14:paraId="4273AF16" w14:textId="77777777" w:rsidR="00A92FCC" w:rsidRPr="0065225C" w:rsidRDefault="00A92FCC" w:rsidP="00C558BF">
            <w:pPr>
              <w:spacing w:line="336" w:lineRule="auto"/>
              <w:rPr>
                <w:rFonts w:ascii="GHEA Grapalat" w:hAnsi="GHEA Grapalat"/>
              </w:rPr>
            </w:pPr>
            <w:r w:rsidRPr="0065225C">
              <w:rPr>
                <w:rFonts w:ascii="GHEA Grapalat" w:hAnsi="GHEA Grapalat"/>
              </w:rPr>
              <w:t>0,118</w:t>
            </w:r>
          </w:p>
        </w:tc>
        <w:tc>
          <w:tcPr>
            <w:tcW w:w="340" w:type="pct"/>
            <w:tcBorders>
              <w:top w:val="nil"/>
              <w:left w:val="single" w:sz="4" w:space="0" w:color="auto"/>
              <w:bottom w:val="nil"/>
              <w:right w:val="single" w:sz="4" w:space="0" w:color="auto"/>
            </w:tcBorders>
            <w:hideMark/>
          </w:tcPr>
          <w:p w14:paraId="6B10C9B0" w14:textId="77777777" w:rsidR="00A92FCC" w:rsidRPr="0065225C" w:rsidRDefault="00A92FCC" w:rsidP="00C558BF">
            <w:pPr>
              <w:spacing w:line="336" w:lineRule="auto"/>
              <w:rPr>
                <w:rFonts w:ascii="GHEA Grapalat" w:hAnsi="GHEA Grapalat"/>
              </w:rPr>
            </w:pPr>
            <w:r w:rsidRPr="0065225C">
              <w:rPr>
                <w:rFonts w:ascii="GHEA Grapalat" w:hAnsi="GHEA Grapalat"/>
              </w:rPr>
              <w:t>0,027</w:t>
            </w:r>
          </w:p>
        </w:tc>
        <w:tc>
          <w:tcPr>
            <w:tcW w:w="344" w:type="pct"/>
            <w:tcBorders>
              <w:top w:val="nil"/>
              <w:left w:val="single" w:sz="4" w:space="0" w:color="auto"/>
              <w:bottom w:val="nil"/>
              <w:right w:val="single" w:sz="4" w:space="0" w:color="auto"/>
            </w:tcBorders>
            <w:hideMark/>
          </w:tcPr>
          <w:p w14:paraId="7E1657F3" w14:textId="77777777" w:rsidR="00A92FCC" w:rsidRPr="0065225C" w:rsidRDefault="00A92FCC" w:rsidP="00C558BF">
            <w:pPr>
              <w:spacing w:line="336" w:lineRule="auto"/>
              <w:rPr>
                <w:rFonts w:ascii="GHEA Grapalat" w:hAnsi="GHEA Grapalat"/>
              </w:rPr>
            </w:pPr>
            <w:r w:rsidRPr="0065225C">
              <w:rPr>
                <w:rFonts w:ascii="GHEA Grapalat" w:hAnsi="GHEA Grapalat"/>
              </w:rPr>
              <w:t>-0,038</w:t>
            </w:r>
          </w:p>
        </w:tc>
        <w:tc>
          <w:tcPr>
            <w:tcW w:w="340" w:type="pct"/>
            <w:tcBorders>
              <w:top w:val="nil"/>
              <w:left w:val="single" w:sz="4" w:space="0" w:color="auto"/>
              <w:bottom w:val="nil"/>
              <w:right w:val="single" w:sz="4" w:space="0" w:color="auto"/>
            </w:tcBorders>
            <w:hideMark/>
          </w:tcPr>
          <w:p w14:paraId="3A38FE96" w14:textId="77777777" w:rsidR="00A92FCC" w:rsidRPr="0065225C" w:rsidRDefault="00A92FCC" w:rsidP="00C558BF">
            <w:pPr>
              <w:spacing w:line="336" w:lineRule="auto"/>
              <w:rPr>
                <w:rFonts w:ascii="GHEA Grapalat" w:hAnsi="GHEA Grapalat"/>
              </w:rPr>
            </w:pPr>
            <w:r w:rsidRPr="0065225C">
              <w:rPr>
                <w:rFonts w:ascii="GHEA Grapalat" w:hAnsi="GHEA Grapalat"/>
              </w:rPr>
              <w:t>0,066</w:t>
            </w:r>
          </w:p>
        </w:tc>
        <w:tc>
          <w:tcPr>
            <w:tcW w:w="340" w:type="pct"/>
            <w:tcBorders>
              <w:top w:val="nil"/>
              <w:left w:val="single" w:sz="4" w:space="0" w:color="auto"/>
              <w:bottom w:val="nil"/>
              <w:right w:val="single" w:sz="4" w:space="0" w:color="auto"/>
            </w:tcBorders>
            <w:hideMark/>
          </w:tcPr>
          <w:p w14:paraId="378B9D54" w14:textId="77777777" w:rsidR="00A92FCC" w:rsidRPr="0065225C" w:rsidRDefault="00A92FCC" w:rsidP="00C558BF">
            <w:pPr>
              <w:spacing w:line="336" w:lineRule="auto"/>
              <w:rPr>
                <w:rFonts w:ascii="GHEA Grapalat" w:hAnsi="GHEA Grapalat"/>
              </w:rPr>
            </w:pPr>
            <w:r w:rsidRPr="0065225C">
              <w:rPr>
                <w:rFonts w:ascii="GHEA Grapalat" w:hAnsi="GHEA Grapalat"/>
              </w:rPr>
              <w:t>0,277</w:t>
            </w:r>
          </w:p>
        </w:tc>
        <w:tc>
          <w:tcPr>
            <w:tcW w:w="340" w:type="pct"/>
            <w:tcBorders>
              <w:top w:val="nil"/>
              <w:left w:val="single" w:sz="4" w:space="0" w:color="auto"/>
              <w:bottom w:val="nil"/>
              <w:right w:val="single" w:sz="4" w:space="0" w:color="auto"/>
            </w:tcBorders>
            <w:hideMark/>
          </w:tcPr>
          <w:p w14:paraId="021F7B62" w14:textId="77777777" w:rsidR="00A92FCC" w:rsidRPr="0065225C" w:rsidRDefault="00A92FCC" w:rsidP="00C558BF">
            <w:pPr>
              <w:spacing w:line="336" w:lineRule="auto"/>
              <w:rPr>
                <w:rFonts w:ascii="GHEA Grapalat" w:hAnsi="GHEA Grapalat"/>
              </w:rPr>
            </w:pPr>
            <w:r w:rsidRPr="0065225C">
              <w:rPr>
                <w:rFonts w:ascii="GHEA Grapalat" w:hAnsi="GHEA Grapalat"/>
              </w:rPr>
              <w:t>0,300</w:t>
            </w:r>
          </w:p>
        </w:tc>
        <w:tc>
          <w:tcPr>
            <w:tcW w:w="340" w:type="pct"/>
            <w:tcBorders>
              <w:top w:val="nil"/>
              <w:left w:val="single" w:sz="4" w:space="0" w:color="auto"/>
              <w:bottom w:val="nil"/>
              <w:right w:val="single" w:sz="4" w:space="0" w:color="auto"/>
            </w:tcBorders>
            <w:hideMark/>
          </w:tcPr>
          <w:p w14:paraId="0CCD063E" w14:textId="77777777" w:rsidR="00A92FCC" w:rsidRPr="0065225C" w:rsidRDefault="00A92FCC" w:rsidP="00C558BF">
            <w:pPr>
              <w:spacing w:line="336" w:lineRule="auto"/>
              <w:rPr>
                <w:rFonts w:ascii="GHEA Grapalat" w:hAnsi="GHEA Grapalat"/>
              </w:rPr>
            </w:pPr>
            <w:r w:rsidRPr="0065225C">
              <w:rPr>
                <w:rFonts w:ascii="GHEA Grapalat" w:hAnsi="GHEA Grapalat"/>
              </w:rPr>
              <w:t>0,229</w:t>
            </w:r>
          </w:p>
        </w:tc>
        <w:tc>
          <w:tcPr>
            <w:tcW w:w="340" w:type="pct"/>
            <w:tcBorders>
              <w:top w:val="nil"/>
              <w:left w:val="single" w:sz="4" w:space="0" w:color="auto"/>
              <w:bottom w:val="nil"/>
              <w:right w:val="single" w:sz="4" w:space="0" w:color="auto"/>
            </w:tcBorders>
            <w:hideMark/>
          </w:tcPr>
          <w:p w14:paraId="30752F60" w14:textId="77777777" w:rsidR="00A92FCC" w:rsidRPr="0065225C" w:rsidRDefault="00A92FCC" w:rsidP="00C558BF">
            <w:pPr>
              <w:spacing w:line="336" w:lineRule="auto"/>
              <w:rPr>
                <w:rFonts w:ascii="GHEA Grapalat" w:hAnsi="GHEA Grapalat"/>
              </w:rPr>
            </w:pPr>
            <w:r w:rsidRPr="0065225C">
              <w:rPr>
                <w:rFonts w:ascii="GHEA Grapalat" w:hAnsi="GHEA Grapalat"/>
              </w:rPr>
              <w:t>0,125</w:t>
            </w:r>
          </w:p>
        </w:tc>
        <w:tc>
          <w:tcPr>
            <w:tcW w:w="340" w:type="pct"/>
            <w:tcBorders>
              <w:top w:val="nil"/>
              <w:left w:val="single" w:sz="4" w:space="0" w:color="auto"/>
              <w:bottom w:val="nil"/>
              <w:right w:val="single" w:sz="4" w:space="0" w:color="auto"/>
            </w:tcBorders>
            <w:hideMark/>
          </w:tcPr>
          <w:p w14:paraId="1AA73ED9" w14:textId="77777777" w:rsidR="00A92FCC" w:rsidRPr="0065225C" w:rsidRDefault="00A92FCC" w:rsidP="00C558BF">
            <w:pPr>
              <w:spacing w:line="336" w:lineRule="auto"/>
              <w:rPr>
                <w:rFonts w:ascii="GHEA Grapalat" w:hAnsi="GHEA Grapalat"/>
              </w:rPr>
            </w:pPr>
            <w:r w:rsidRPr="0065225C">
              <w:rPr>
                <w:rFonts w:ascii="GHEA Grapalat" w:hAnsi="GHEA Grapalat"/>
              </w:rPr>
              <w:t>0,037</w:t>
            </w:r>
          </w:p>
        </w:tc>
        <w:tc>
          <w:tcPr>
            <w:tcW w:w="343" w:type="pct"/>
            <w:tcBorders>
              <w:top w:val="nil"/>
              <w:left w:val="single" w:sz="4" w:space="0" w:color="auto"/>
              <w:bottom w:val="nil"/>
              <w:right w:val="single" w:sz="4" w:space="0" w:color="auto"/>
            </w:tcBorders>
            <w:hideMark/>
          </w:tcPr>
          <w:p w14:paraId="1D22D247" w14:textId="77777777" w:rsidR="00A92FCC" w:rsidRPr="0065225C" w:rsidRDefault="00A92FCC" w:rsidP="00C558BF">
            <w:pPr>
              <w:spacing w:line="336" w:lineRule="auto"/>
              <w:rPr>
                <w:rFonts w:ascii="GHEA Grapalat" w:hAnsi="GHEA Grapalat"/>
              </w:rPr>
            </w:pPr>
            <w:r w:rsidRPr="0065225C">
              <w:rPr>
                <w:rFonts w:ascii="GHEA Grapalat" w:hAnsi="GHEA Grapalat"/>
              </w:rPr>
              <w:t>-0,034</w:t>
            </w:r>
          </w:p>
        </w:tc>
      </w:tr>
      <w:tr w:rsidR="00A92FCC" w:rsidRPr="0065225C" w14:paraId="5CC5BA97" w14:textId="77777777" w:rsidTr="0002054C">
        <w:trPr>
          <w:trHeight w:val="20"/>
          <w:jc w:val="center"/>
        </w:trPr>
        <w:tc>
          <w:tcPr>
            <w:tcW w:w="233" w:type="pct"/>
            <w:tcBorders>
              <w:top w:val="nil"/>
              <w:left w:val="single" w:sz="4" w:space="0" w:color="auto"/>
              <w:bottom w:val="nil"/>
              <w:right w:val="single" w:sz="4" w:space="0" w:color="auto"/>
            </w:tcBorders>
            <w:hideMark/>
          </w:tcPr>
          <w:p w14:paraId="30DA87C4" w14:textId="77777777" w:rsidR="00A92FCC" w:rsidRPr="0065225C" w:rsidRDefault="00A92FCC" w:rsidP="00C558BF">
            <w:pPr>
              <w:spacing w:line="336" w:lineRule="auto"/>
              <w:rPr>
                <w:rFonts w:ascii="GHEA Grapalat" w:hAnsi="GHEA Grapalat"/>
              </w:rPr>
            </w:pPr>
            <w:r w:rsidRPr="0065225C">
              <w:rPr>
                <w:rFonts w:ascii="GHEA Grapalat" w:hAnsi="GHEA Grapalat"/>
              </w:rPr>
              <w:t>7</w:t>
            </w:r>
          </w:p>
        </w:tc>
        <w:tc>
          <w:tcPr>
            <w:tcW w:w="340" w:type="pct"/>
            <w:tcBorders>
              <w:top w:val="nil"/>
              <w:left w:val="single" w:sz="4" w:space="0" w:color="auto"/>
              <w:bottom w:val="nil"/>
              <w:right w:val="single" w:sz="4" w:space="0" w:color="auto"/>
            </w:tcBorders>
            <w:hideMark/>
          </w:tcPr>
          <w:p w14:paraId="4A972924" w14:textId="77777777" w:rsidR="00A92FCC" w:rsidRPr="0065225C" w:rsidRDefault="00A92FCC" w:rsidP="00C558BF">
            <w:pPr>
              <w:spacing w:line="336" w:lineRule="auto"/>
              <w:rPr>
                <w:rFonts w:ascii="GHEA Grapalat" w:hAnsi="GHEA Grapalat"/>
              </w:rPr>
            </w:pPr>
            <w:r w:rsidRPr="0065225C">
              <w:rPr>
                <w:rFonts w:ascii="GHEA Grapalat" w:hAnsi="GHEA Grapalat"/>
              </w:rPr>
              <w:t>0,015</w:t>
            </w:r>
          </w:p>
        </w:tc>
        <w:tc>
          <w:tcPr>
            <w:tcW w:w="340" w:type="pct"/>
            <w:gridSpan w:val="2"/>
            <w:tcBorders>
              <w:top w:val="nil"/>
              <w:left w:val="single" w:sz="4" w:space="0" w:color="auto"/>
              <w:bottom w:val="nil"/>
              <w:right w:val="single" w:sz="4" w:space="0" w:color="auto"/>
            </w:tcBorders>
            <w:hideMark/>
          </w:tcPr>
          <w:p w14:paraId="24123A19" w14:textId="77777777" w:rsidR="00A92FCC" w:rsidRPr="0065225C" w:rsidRDefault="00A92FCC" w:rsidP="00C558BF">
            <w:pPr>
              <w:spacing w:line="336" w:lineRule="auto"/>
              <w:rPr>
                <w:rFonts w:ascii="GHEA Grapalat" w:hAnsi="GHEA Grapalat"/>
              </w:rPr>
            </w:pPr>
            <w:r w:rsidRPr="0065225C">
              <w:rPr>
                <w:rFonts w:ascii="GHEA Grapalat" w:hAnsi="GHEA Grapalat"/>
              </w:rPr>
              <w:t>0,180</w:t>
            </w:r>
          </w:p>
        </w:tc>
        <w:tc>
          <w:tcPr>
            <w:tcW w:w="340" w:type="pct"/>
            <w:tcBorders>
              <w:top w:val="nil"/>
              <w:left w:val="single" w:sz="4" w:space="0" w:color="auto"/>
              <w:bottom w:val="nil"/>
              <w:right w:val="single" w:sz="4" w:space="0" w:color="auto"/>
            </w:tcBorders>
            <w:hideMark/>
          </w:tcPr>
          <w:p w14:paraId="6A4B99C3" w14:textId="77777777" w:rsidR="00A92FCC" w:rsidRPr="0065225C" w:rsidRDefault="00A92FCC" w:rsidP="00C558BF">
            <w:pPr>
              <w:spacing w:line="336" w:lineRule="auto"/>
              <w:rPr>
                <w:rFonts w:ascii="GHEA Grapalat" w:hAnsi="GHEA Grapalat"/>
              </w:rPr>
            </w:pPr>
            <w:r w:rsidRPr="0065225C">
              <w:rPr>
                <w:rFonts w:ascii="GHEA Grapalat" w:hAnsi="GHEA Grapalat"/>
              </w:rPr>
              <w:t>0,298</w:t>
            </w:r>
          </w:p>
        </w:tc>
        <w:tc>
          <w:tcPr>
            <w:tcW w:w="340" w:type="pct"/>
            <w:tcBorders>
              <w:top w:val="nil"/>
              <w:left w:val="single" w:sz="4" w:space="0" w:color="auto"/>
              <w:bottom w:val="nil"/>
              <w:right w:val="single" w:sz="4" w:space="0" w:color="auto"/>
            </w:tcBorders>
            <w:hideMark/>
          </w:tcPr>
          <w:p w14:paraId="7156AF05" w14:textId="77777777" w:rsidR="00A92FCC" w:rsidRPr="0065225C" w:rsidRDefault="00A92FCC" w:rsidP="00C558BF">
            <w:pPr>
              <w:spacing w:line="336" w:lineRule="auto"/>
              <w:rPr>
                <w:rFonts w:ascii="GHEA Grapalat" w:hAnsi="GHEA Grapalat"/>
              </w:rPr>
            </w:pPr>
            <w:r w:rsidRPr="0065225C">
              <w:rPr>
                <w:rFonts w:ascii="GHEA Grapalat" w:hAnsi="GHEA Grapalat"/>
              </w:rPr>
              <w:t>0,296</w:t>
            </w:r>
          </w:p>
        </w:tc>
        <w:tc>
          <w:tcPr>
            <w:tcW w:w="340" w:type="pct"/>
            <w:tcBorders>
              <w:top w:val="nil"/>
              <w:left w:val="single" w:sz="4" w:space="0" w:color="auto"/>
              <w:bottom w:val="nil"/>
              <w:right w:val="single" w:sz="4" w:space="0" w:color="auto"/>
            </w:tcBorders>
            <w:hideMark/>
          </w:tcPr>
          <w:p w14:paraId="25854336" w14:textId="77777777" w:rsidR="00A92FCC" w:rsidRPr="0065225C" w:rsidRDefault="00A92FCC" w:rsidP="00C558BF">
            <w:pPr>
              <w:spacing w:line="336" w:lineRule="auto"/>
              <w:rPr>
                <w:rFonts w:ascii="GHEA Grapalat" w:hAnsi="GHEA Grapalat"/>
              </w:rPr>
            </w:pPr>
            <w:r w:rsidRPr="0065225C">
              <w:rPr>
                <w:rFonts w:ascii="GHEA Grapalat" w:hAnsi="GHEA Grapalat"/>
              </w:rPr>
              <w:t>0,179</w:t>
            </w:r>
          </w:p>
        </w:tc>
        <w:tc>
          <w:tcPr>
            <w:tcW w:w="340" w:type="pct"/>
            <w:tcBorders>
              <w:top w:val="nil"/>
              <w:left w:val="single" w:sz="4" w:space="0" w:color="auto"/>
              <w:bottom w:val="nil"/>
              <w:right w:val="single" w:sz="4" w:space="0" w:color="auto"/>
            </w:tcBorders>
            <w:hideMark/>
          </w:tcPr>
          <w:p w14:paraId="047033C8" w14:textId="77777777" w:rsidR="00A92FCC" w:rsidRPr="0065225C" w:rsidRDefault="00A92FCC" w:rsidP="00C558BF">
            <w:pPr>
              <w:spacing w:line="336" w:lineRule="auto"/>
              <w:rPr>
                <w:rFonts w:ascii="GHEA Grapalat" w:hAnsi="GHEA Grapalat"/>
              </w:rPr>
            </w:pPr>
            <w:r w:rsidRPr="0065225C">
              <w:rPr>
                <w:rFonts w:ascii="GHEA Grapalat" w:hAnsi="GHEA Grapalat"/>
              </w:rPr>
              <w:t>0,063</w:t>
            </w:r>
          </w:p>
        </w:tc>
        <w:tc>
          <w:tcPr>
            <w:tcW w:w="344" w:type="pct"/>
            <w:tcBorders>
              <w:top w:val="nil"/>
              <w:left w:val="single" w:sz="4" w:space="0" w:color="auto"/>
              <w:bottom w:val="nil"/>
              <w:right w:val="single" w:sz="4" w:space="0" w:color="auto"/>
            </w:tcBorders>
            <w:hideMark/>
          </w:tcPr>
          <w:p w14:paraId="5F7F25DE" w14:textId="77777777" w:rsidR="00A92FCC" w:rsidRPr="0065225C" w:rsidRDefault="00A92FCC" w:rsidP="00C558BF">
            <w:pPr>
              <w:spacing w:line="336" w:lineRule="auto"/>
              <w:rPr>
                <w:rFonts w:ascii="GHEA Grapalat" w:hAnsi="GHEA Grapalat"/>
              </w:rPr>
            </w:pPr>
            <w:r w:rsidRPr="0065225C">
              <w:rPr>
                <w:rFonts w:ascii="GHEA Grapalat" w:hAnsi="GHEA Grapalat"/>
              </w:rPr>
              <w:t>-0,031</w:t>
            </w:r>
          </w:p>
        </w:tc>
        <w:tc>
          <w:tcPr>
            <w:tcW w:w="340" w:type="pct"/>
            <w:tcBorders>
              <w:top w:val="nil"/>
              <w:left w:val="single" w:sz="4" w:space="0" w:color="auto"/>
              <w:bottom w:val="nil"/>
              <w:right w:val="single" w:sz="4" w:space="0" w:color="auto"/>
            </w:tcBorders>
            <w:hideMark/>
          </w:tcPr>
          <w:p w14:paraId="2BDCA7EA" w14:textId="77777777" w:rsidR="00A92FCC" w:rsidRPr="0065225C" w:rsidRDefault="00A92FCC" w:rsidP="00C558BF">
            <w:pPr>
              <w:spacing w:line="336" w:lineRule="auto"/>
              <w:rPr>
                <w:rFonts w:ascii="GHEA Grapalat" w:hAnsi="GHEA Grapalat"/>
              </w:rPr>
            </w:pPr>
            <w:r w:rsidRPr="0065225C">
              <w:rPr>
                <w:rFonts w:ascii="GHEA Grapalat" w:hAnsi="GHEA Grapalat"/>
              </w:rPr>
              <w:t>0,029</w:t>
            </w:r>
          </w:p>
        </w:tc>
        <w:tc>
          <w:tcPr>
            <w:tcW w:w="340" w:type="pct"/>
            <w:tcBorders>
              <w:top w:val="nil"/>
              <w:left w:val="single" w:sz="4" w:space="0" w:color="auto"/>
              <w:bottom w:val="nil"/>
              <w:right w:val="single" w:sz="4" w:space="0" w:color="auto"/>
            </w:tcBorders>
            <w:hideMark/>
          </w:tcPr>
          <w:p w14:paraId="4B2295EC" w14:textId="77777777" w:rsidR="00A92FCC" w:rsidRPr="0065225C" w:rsidRDefault="00A92FCC" w:rsidP="00C558BF">
            <w:pPr>
              <w:spacing w:line="336" w:lineRule="auto"/>
              <w:rPr>
                <w:rFonts w:ascii="GHEA Grapalat" w:hAnsi="GHEA Grapalat"/>
              </w:rPr>
            </w:pPr>
            <w:r w:rsidRPr="0065225C">
              <w:rPr>
                <w:rFonts w:ascii="GHEA Grapalat" w:hAnsi="GHEA Grapalat"/>
              </w:rPr>
              <w:t>0,193</w:t>
            </w:r>
          </w:p>
        </w:tc>
        <w:tc>
          <w:tcPr>
            <w:tcW w:w="340" w:type="pct"/>
            <w:tcBorders>
              <w:top w:val="nil"/>
              <w:left w:val="single" w:sz="4" w:space="0" w:color="auto"/>
              <w:bottom w:val="nil"/>
              <w:right w:val="single" w:sz="4" w:space="0" w:color="auto"/>
            </w:tcBorders>
            <w:hideMark/>
          </w:tcPr>
          <w:p w14:paraId="08DE5761" w14:textId="77777777" w:rsidR="00A92FCC" w:rsidRPr="0065225C" w:rsidRDefault="00A92FCC" w:rsidP="00C558BF">
            <w:pPr>
              <w:spacing w:line="336" w:lineRule="auto"/>
              <w:rPr>
                <w:rFonts w:ascii="GHEA Grapalat" w:hAnsi="GHEA Grapalat"/>
              </w:rPr>
            </w:pPr>
            <w:r w:rsidRPr="0065225C">
              <w:rPr>
                <w:rFonts w:ascii="GHEA Grapalat" w:hAnsi="GHEA Grapalat"/>
              </w:rPr>
              <w:t>0,275</w:t>
            </w:r>
          </w:p>
        </w:tc>
        <w:tc>
          <w:tcPr>
            <w:tcW w:w="340" w:type="pct"/>
            <w:tcBorders>
              <w:top w:val="nil"/>
              <w:left w:val="single" w:sz="4" w:space="0" w:color="auto"/>
              <w:bottom w:val="nil"/>
              <w:right w:val="single" w:sz="4" w:space="0" w:color="auto"/>
            </w:tcBorders>
            <w:hideMark/>
          </w:tcPr>
          <w:p w14:paraId="54CAD324" w14:textId="77777777" w:rsidR="00A92FCC" w:rsidRPr="0065225C" w:rsidRDefault="00A92FCC" w:rsidP="00C558BF">
            <w:pPr>
              <w:spacing w:line="336" w:lineRule="auto"/>
              <w:rPr>
                <w:rFonts w:ascii="GHEA Grapalat" w:hAnsi="GHEA Grapalat"/>
              </w:rPr>
            </w:pPr>
            <w:r w:rsidRPr="0065225C">
              <w:rPr>
                <w:rFonts w:ascii="GHEA Grapalat" w:hAnsi="GHEA Grapalat"/>
              </w:rPr>
              <w:t>0,269</w:t>
            </w:r>
          </w:p>
        </w:tc>
        <w:tc>
          <w:tcPr>
            <w:tcW w:w="340" w:type="pct"/>
            <w:tcBorders>
              <w:top w:val="nil"/>
              <w:left w:val="single" w:sz="4" w:space="0" w:color="auto"/>
              <w:bottom w:val="nil"/>
              <w:right w:val="single" w:sz="4" w:space="0" w:color="auto"/>
            </w:tcBorders>
            <w:hideMark/>
          </w:tcPr>
          <w:p w14:paraId="0413010C" w14:textId="77777777" w:rsidR="00A92FCC" w:rsidRPr="0065225C" w:rsidRDefault="00A92FCC" w:rsidP="00C558BF">
            <w:pPr>
              <w:spacing w:line="336" w:lineRule="auto"/>
              <w:rPr>
                <w:rFonts w:ascii="GHEA Grapalat" w:hAnsi="GHEA Grapalat"/>
              </w:rPr>
            </w:pPr>
            <w:r w:rsidRPr="0065225C">
              <w:rPr>
                <w:rFonts w:ascii="GHEA Grapalat" w:hAnsi="GHEA Grapalat"/>
              </w:rPr>
              <w:t>0,177</w:t>
            </w:r>
          </w:p>
        </w:tc>
        <w:tc>
          <w:tcPr>
            <w:tcW w:w="340" w:type="pct"/>
            <w:tcBorders>
              <w:top w:val="nil"/>
              <w:left w:val="single" w:sz="4" w:space="0" w:color="auto"/>
              <w:bottom w:val="nil"/>
              <w:right w:val="single" w:sz="4" w:space="0" w:color="auto"/>
            </w:tcBorders>
            <w:hideMark/>
          </w:tcPr>
          <w:p w14:paraId="681BCB3A" w14:textId="77777777" w:rsidR="00A92FCC" w:rsidRPr="0065225C" w:rsidRDefault="00A92FCC" w:rsidP="00C558BF">
            <w:pPr>
              <w:spacing w:line="336" w:lineRule="auto"/>
              <w:rPr>
                <w:rFonts w:ascii="GHEA Grapalat" w:hAnsi="GHEA Grapalat"/>
              </w:rPr>
            </w:pPr>
            <w:r w:rsidRPr="0065225C">
              <w:rPr>
                <w:rFonts w:ascii="GHEA Grapalat" w:hAnsi="GHEA Grapalat"/>
              </w:rPr>
              <w:t>0,074</w:t>
            </w:r>
          </w:p>
        </w:tc>
        <w:tc>
          <w:tcPr>
            <w:tcW w:w="343" w:type="pct"/>
            <w:tcBorders>
              <w:top w:val="nil"/>
              <w:left w:val="single" w:sz="4" w:space="0" w:color="auto"/>
              <w:bottom w:val="nil"/>
              <w:right w:val="single" w:sz="4" w:space="0" w:color="auto"/>
            </w:tcBorders>
            <w:hideMark/>
          </w:tcPr>
          <w:p w14:paraId="0D504DCF" w14:textId="77777777" w:rsidR="00A92FCC" w:rsidRPr="0065225C" w:rsidRDefault="00A92FCC" w:rsidP="00C558BF">
            <w:pPr>
              <w:spacing w:line="336" w:lineRule="auto"/>
              <w:rPr>
                <w:rFonts w:ascii="GHEA Grapalat" w:hAnsi="GHEA Grapalat"/>
              </w:rPr>
            </w:pPr>
            <w:r w:rsidRPr="0065225C">
              <w:rPr>
                <w:rFonts w:ascii="GHEA Grapalat" w:hAnsi="GHEA Grapalat"/>
              </w:rPr>
              <w:t>-0,018</w:t>
            </w:r>
          </w:p>
        </w:tc>
      </w:tr>
      <w:tr w:rsidR="00A92FCC" w:rsidRPr="0065225C" w14:paraId="5C139687" w14:textId="77777777" w:rsidTr="0002054C">
        <w:trPr>
          <w:trHeight w:val="20"/>
          <w:jc w:val="center"/>
        </w:trPr>
        <w:tc>
          <w:tcPr>
            <w:tcW w:w="233" w:type="pct"/>
            <w:tcBorders>
              <w:top w:val="nil"/>
              <w:left w:val="single" w:sz="4" w:space="0" w:color="auto"/>
              <w:bottom w:val="nil"/>
              <w:right w:val="single" w:sz="4" w:space="0" w:color="auto"/>
            </w:tcBorders>
            <w:hideMark/>
          </w:tcPr>
          <w:p w14:paraId="28941C22" w14:textId="77777777" w:rsidR="00A92FCC" w:rsidRPr="0065225C" w:rsidRDefault="00A92FCC" w:rsidP="00C558BF">
            <w:pPr>
              <w:spacing w:line="336" w:lineRule="auto"/>
              <w:rPr>
                <w:rFonts w:ascii="GHEA Grapalat" w:hAnsi="GHEA Grapalat"/>
              </w:rPr>
            </w:pPr>
            <w:r w:rsidRPr="0065225C">
              <w:rPr>
                <w:rFonts w:ascii="GHEA Grapalat" w:hAnsi="GHEA Grapalat"/>
              </w:rPr>
              <w:t>8</w:t>
            </w:r>
          </w:p>
        </w:tc>
        <w:tc>
          <w:tcPr>
            <w:tcW w:w="340" w:type="pct"/>
            <w:tcBorders>
              <w:top w:val="nil"/>
              <w:left w:val="single" w:sz="4" w:space="0" w:color="auto"/>
              <w:bottom w:val="nil"/>
              <w:right w:val="single" w:sz="4" w:space="0" w:color="auto"/>
            </w:tcBorders>
            <w:hideMark/>
          </w:tcPr>
          <w:p w14:paraId="5507FFB2" w14:textId="77777777" w:rsidR="00A92FCC" w:rsidRPr="0065225C" w:rsidRDefault="00A92FCC" w:rsidP="00C558BF">
            <w:pPr>
              <w:spacing w:line="336" w:lineRule="auto"/>
              <w:rPr>
                <w:rFonts w:ascii="GHEA Grapalat" w:hAnsi="GHEA Grapalat"/>
              </w:rPr>
            </w:pPr>
            <w:r w:rsidRPr="0065225C">
              <w:rPr>
                <w:rFonts w:ascii="GHEA Grapalat" w:hAnsi="GHEA Grapalat"/>
              </w:rPr>
              <w:t>-0,006</w:t>
            </w:r>
          </w:p>
        </w:tc>
        <w:tc>
          <w:tcPr>
            <w:tcW w:w="340" w:type="pct"/>
            <w:gridSpan w:val="2"/>
            <w:tcBorders>
              <w:top w:val="nil"/>
              <w:left w:val="single" w:sz="4" w:space="0" w:color="auto"/>
              <w:bottom w:val="nil"/>
              <w:right w:val="single" w:sz="4" w:space="0" w:color="auto"/>
            </w:tcBorders>
            <w:hideMark/>
          </w:tcPr>
          <w:p w14:paraId="2EE9241C" w14:textId="77777777" w:rsidR="00A92FCC" w:rsidRPr="0065225C" w:rsidRDefault="00A92FCC" w:rsidP="00C558BF">
            <w:pPr>
              <w:spacing w:line="336" w:lineRule="auto"/>
              <w:rPr>
                <w:rFonts w:ascii="GHEA Grapalat" w:hAnsi="GHEA Grapalat"/>
              </w:rPr>
            </w:pPr>
            <w:r w:rsidRPr="0065225C">
              <w:rPr>
                <w:rFonts w:ascii="GHEA Grapalat" w:hAnsi="GHEA Grapalat"/>
              </w:rPr>
              <w:t>0,106</w:t>
            </w:r>
          </w:p>
        </w:tc>
        <w:tc>
          <w:tcPr>
            <w:tcW w:w="340" w:type="pct"/>
            <w:tcBorders>
              <w:top w:val="nil"/>
              <w:left w:val="single" w:sz="4" w:space="0" w:color="auto"/>
              <w:bottom w:val="nil"/>
              <w:right w:val="single" w:sz="4" w:space="0" w:color="auto"/>
            </w:tcBorders>
            <w:hideMark/>
          </w:tcPr>
          <w:p w14:paraId="411B14D9" w14:textId="77777777" w:rsidR="00A92FCC" w:rsidRPr="0065225C" w:rsidRDefault="00A92FCC" w:rsidP="00C558BF">
            <w:pPr>
              <w:spacing w:line="336" w:lineRule="auto"/>
              <w:rPr>
                <w:rFonts w:ascii="GHEA Grapalat" w:hAnsi="GHEA Grapalat"/>
              </w:rPr>
            </w:pPr>
            <w:r w:rsidRPr="0065225C">
              <w:rPr>
                <w:rFonts w:ascii="GHEA Grapalat" w:hAnsi="GHEA Grapalat"/>
              </w:rPr>
              <w:t>0,240</w:t>
            </w:r>
          </w:p>
        </w:tc>
        <w:tc>
          <w:tcPr>
            <w:tcW w:w="340" w:type="pct"/>
            <w:tcBorders>
              <w:top w:val="nil"/>
              <w:left w:val="single" w:sz="4" w:space="0" w:color="auto"/>
              <w:bottom w:val="nil"/>
              <w:right w:val="single" w:sz="4" w:space="0" w:color="auto"/>
            </w:tcBorders>
            <w:hideMark/>
          </w:tcPr>
          <w:p w14:paraId="46FB9808" w14:textId="77777777" w:rsidR="00A92FCC" w:rsidRPr="0065225C" w:rsidRDefault="00A92FCC" w:rsidP="00C558BF">
            <w:pPr>
              <w:spacing w:line="336" w:lineRule="auto"/>
              <w:rPr>
                <w:rFonts w:ascii="GHEA Grapalat" w:hAnsi="GHEA Grapalat"/>
              </w:rPr>
            </w:pPr>
            <w:r w:rsidRPr="0065225C">
              <w:rPr>
                <w:rFonts w:ascii="GHEA Grapalat" w:hAnsi="GHEA Grapalat"/>
              </w:rPr>
              <w:t>0,317</w:t>
            </w:r>
          </w:p>
        </w:tc>
        <w:tc>
          <w:tcPr>
            <w:tcW w:w="340" w:type="pct"/>
            <w:tcBorders>
              <w:top w:val="nil"/>
              <w:left w:val="single" w:sz="4" w:space="0" w:color="auto"/>
              <w:bottom w:val="nil"/>
              <w:right w:val="single" w:sz="4" w:space="0" w:color="auto"/>
            </w:tcBorders>
            <w:hideMark/>
          </w:tcPr>
          <w:p w14:paraId="3D044485" w14:textId="77777777" w:rsidR="00A92FCC" w:rsidRPr="0065225C" w:rsidRDefault="00A92FCC" w:rsidP="00C558BF">
            <w:pPr>
              <w:spacing w:line="336" w:lineRule="auto"/>
              <w:rPr>
                <w:rFonts w:ascii="GHEA Grapalat" w:hAnsi="GHEA Grapalat"/>
              </w:rPr>
            </w:pPr>
            <w:r w:rsidRPr="0065225C">
              <w:rPr>
                <w:rFonts w:ascii="GHEA Grapalat" w:hAnsi="GHEA Grapalat"/>
              </w:rPr>
              <w:t>0,242</w:t>
            </w:r>
          </w:p>
        </w:tc>
        <w:tc>
          <w:tcPr>
            <w:tcW w:w="340" w:type="pct"/>
            <w:tcBorders>
              <w:top w:val="nil"/>
              <w:left w:val="single" w:sz="4" w:space="0" w:color="auto"/>
              <w:bottom w:val="nil"/>
              <w:right w:val="single" w:sz="4" w:space="0" w:color="auto"/>
            </w:tcBorders>
            <w:hideMark/>
          </w:tcPr>
          <w:p w14:paraId="67C58572" w14:textId="77777777" w:rsidR="00A92FCC" w:rsidRPr="0065225C" w:rsidRDefault="00A92FCC" w:rsidP="00C558BF">
            <w:pPr>
              <w:spacing w:line="336" w:lineRule="auto"/>
              <w:rPr>
                <w:rFonts w:ascii="GHEA Grapalat" w:hAnsi="GHEA Grapalat"/>
              </w:rPr>
            </w:pPr>
            <w:r w:rsidRPr="0065225C">
              <w:rPr>
                <w:rFonts w:ascii="GHEA Grapalat" w:hAnsi="GHEA Grapalat"/>
              </w:rPr>
              <w:t>0,112</w:t>
            </w:r>
          </w:p>
        </w:tc>
        <w:tc>
          <w:tcPr>
            <w:tcW w:w="344" w:type="pct"/>
            <w:tcBorders>
              <w:top w:val="nil"/>
              <w:left w:val="single" w:sz="4" w:space="0" w:color="auto"/>
              <w:bottom w:val="nil"/>
              <w:right w:val="single" w:sz="4" w:space="0" w:color="auto"/>
            </w:tcBorders>
            <w:hideMark/>
          </w:tcPr>
          <w:p w14:paraId="1F9D4C2B" w14:textId="77777777" w:rsidR="00A92FCC" w:rsidRPr="0065225C" w:rsidRDefault="00A92FCC" w:rsidP="00C558BF">
            <w:pPr>
              <w:spacing w:line="336" w:lineRule="auto"/>
              <w:rPr>
                <w:rFonts w:ascii="GHEA Grapalat" w:hAnsi="GHEA Grapalat"/>
              </w:rPr>
            </w:pPr>
            <w:r w:rsidRPr="0065225C">
              <w:rPr>
                <w:rFonts w:ascii="GHEA Grapalat" w:hAnsi="GHEA Grapalat"/>
              </w:rPr>
              <w:t>-0,011</w:t>
            </w:r>
          </w:p>
        </w:tc>
        <w:tc>
          <w:tcPr>
            <w:tcW w:w="340" w:type="pct"/>
            <w:tcBorders>
              <w:top w:val="nil"/>
              <w:left w:val="single" w:sz="4" w:space="0" w:color="auto"/>
              <w:bottom w:val="nil"/>
              <w:right w:val="single" w:sz="4" w:space="0" w:color="auto"/>
            </w:tcBorders>
            <w:hideMark/>
          </w:tcPr>
          <w:p w14:paraId="707FDAB8" w14:textId="77777777" w:rsidR="00A92FCC" w:rsidRPr="0065225C" w:rsidRDefault="00A92FCC" w:rsidP="00C558BF">
            <w:pPr>
              <w:spacing w:line="336" w:lineRule="auto"/>
              <w:rPr>
                <w:rFonts w:ascii="GHEA Grapalat" w:hAnsi="GHEA Grapalat"/>
              </w:rPr>
            </w:pPr>
            <w:r w:rsidRPr="0065225C">
              <w:rPr>
                <w:rFonts w:ascii="GHEA Grapalat" w:hAnsi="GHEA Grapalat"/>
              </w:rPr>
              <w:t>0,006</w:t>
            </w:r>
          </w:p>
        </w:tc>
        <w:tc>
          <w:tcPr>
            <w:tcW w:w="340" w:type="pct"/>
            <w:tcBorders>
              <w:top w:val="nil"/>
              <w:left w:val="single" w:sz="4" w:space="0" w:color="auto"/>
              <w:bottom w:val="nil"/>
              <w:right w:val="single" w:sz="4" w:space="0" w:color="auto"/>
            </w:tcBorders>
            <w:hideMark/>
          </w:tcPr>
          <w:p w14:paraId="73F6C186" w14:textId="77777777" w:rsidR="00A92FCC" w:rsidRPr="0065225C" w:rsidRDefault="00A92FCC" w:rsidP="00C558BF">
            <w:pPr>
              <w:spacing w:line="336" w:lineRule="auto"/>
              <w:rPr>
                <w:rFonts w:ascii="GHEA Grapalat" w:hAnsi="GHEA Grapalat"/>
              </w:rPr>
            </w:pPr>
            <w:r w:rsidRPr="0065225C">
              <w:rPr>
                <w:rFonts w:ascii="GHEA Grapalat" w:hAnsi="GHEA Grapalat"/>
              </w:rPr>
              <w:t>0,125</w:t>
            </w:r>
          </w:p>
        </w:tc>
        <w:tc>
          <w:tcPr>
            <w:tcW w:w="340" w:type="pct"/>
            <w:tcBorders>
              <w:top w:val="nil"/>
              <w:left w:val="single" w:sz="4" w:space="0" w:color="auto"/>
              <w:bottom w:val="nil"/>
              <w:right w:val="single" w:sz="4" w:space="0" w:color="auto"/>
            </w:tcBorders>
            <w:hideMark/>
          </w:tcPr>
          <w:p w14:paraId="5C6B151C" w14:textId="77777777" w:rsidR="00A92FCC" w:rsidRPr="0065225C" w:rsidRDefault="00A92FCC" w:rsidP="00C558BF">
            <w:pPr>
              <w:spacing w:line="336" w:lineRule="auto"/>
              <w:rPr>
                <w:rFonts w:ascii="GHEA Grapalat" w:hAnsi="GHEA Grapalat"/>
              </w:rPr>
            </w:pPr>
            <w:r w:rsidRPr="0065225C">
              <w:rPr>
                <w:rFonts w:ascii="GHEA Grapalat" w:hAnsi="GHEA Grapalat"/>
              </w:rPr>
              <w:t>0,229</w:t>
            </w:r>
          </w:p>
        </w:tc>
        <w:tc>
          <w:tcPr>
            <w:tcW w:w="340" w:type="pct"/>
            <w:tcBorders>
              <w:top w:val="nil"/>
              <w:left w:val="single" w:sz="4" w:space="0" w:color="auto"/>
              <w:bottom w:val="nil"/>
              <w:right w:val="single" w:sz="4" w:space="0" w:color="auto"/>
            </w:tcBorders>
            <w:hideMark/>
          </w:tcPr>
          <w:p w14:paraId="1315AE83" w14:textId="77777777" w:rsidR="00A92FCC" w:rsidRPr="0065225C" w:rsidRDefault="00A92FCC" w:rsidP="00C558BF">
            <w:pPr>
              <w:spacing w:line="336" w:lineRule="auto"/>
              <w:rPr>
                <w:rFonts w:ascii="GHEA Grapalat" w:hAnsi="GHEA Grapalat"/>
              </w:rPr>
            </w:pPr>
            <w:r w:rsidRPr="0065225C">
              <w:rPr>
                <w:rFonts w:ascii="GHEA Grapalat" w:hAnsi="GHEA Grapalat"/>
              </w:rPr>
              <w:t>0,284</w:t>
            </w:r>
          </w:p>
        </w:tc>
        <w:tc>
          <w:tcPr>
            <w:tcW w:w="340" w:type="pct"/>
            <w:tcBorders>
              <w:top w:val="nil"/>
              <w:left w:val="single" w:sz="4" w:space="0" w:color="auto"/>
              <w:bottom w:val="nil"/>
              <w:right w:val="single" w:sz="4" w:space="0" w:color="auto"/>
            </w:tcBorders>
            <w:hideMark/>
          </w:tcPr>
          <w:p w14:paraId="41D49B2D" w14:textId="77777777" w:rsidR="00A92FCC" w:rsidRPr="0065225C" w:rsidRDefault="00A92FCC" w:rsidP="00C558BF">
            <w:pPr>
              <w:spacing w:line="336" w:lineRule="auto"/>
              <w:rPr>
                <w:rFonts w:ascii="GHEA Grapalat" w:hAnsi="GHEA Grapalat"/>
              </w:rPr>
            </w:pPr>
            <w:r w:rsidRPr="0065225C">
              <w:rPr>
                <w:rFonts w:ascii="GHEA Grapalat" w:hAnsi="GHEA Grapalat"/>
              </w:rPr>
              <w:t>0,226</w:t>
            </w:r>
          </w:p>
        </w:tc>
        <w:tc>
          <w:tcPr>
            <w:tcW w:w="340" w:type="pct"/>
            <w:tcBorders>
              <w:top w:val="nil"/>
              <w:left w:val="single" w:sz="4" w:space="0" w:color="auto"/>
              <w:bottom w:val="nil"/>
              <w:right w:val="single" w:sz="4" w:space="0" w:color="auto"/>
            </w:tcBorders>
            <w:hideMark/>
          </w:tcPr>
          <w:p w14:paraId="1451E10C" w14:textId="77777777" w:rsidR="00A92FCC" w:rsidRPr="0065225C" w:rsidRDefault="00A92FCC" w:rsidP="00C558BF">
            <w:pPr>
              <w:spacing w:line="336" w:lineRule="auto"/>
              <w:rPr>
                <w:rFonts w:ascii="GHEA Grapalat" w:hAnsi="GHEA Grapalat"/>
              </w:rPr>
            </w:pPr>
            <w:r w:rsidRPr="0065225C">
              <w:rPr>
                <w:rFonts w:ascii="GHEA Grapalat" w:hAnsi="GHEA Grapalat"/>
              </w:rPr>
              <w:t>0,120</w:t>
            </w:r>
          </w:p>
        </w:tc>
        <w:tc>
          <w:tcPr>
            <w:tcW w:w="343" w:type="pct"/>
            <w:tcBorders>
              <w:top w:val="nil"/>
              <w:left w:val="single" w:sz="4" w:space="0" w:color="auto"/>
              <w:bottom w:val="nil"/>
              <w:right w:val="single" w:sz="4" w:space="0" w:color="auto"/>
            </w:tcBorders>
            <w:hideMark/>
          </w:tcPr>
          <w:p w14:paraId="243338B7" w14:textId="77777777" w:rsidR="00A92FCC" w:rsidRPr="0065225C" w:rsidRDefault="00A92FCC" w:rsidP="00C558BF">
            <w:pPr>
              <w:spacing w:line="336" w:lineRule="auto"/>
              <w:rPr>
                <w:rFonts w:ascii="GHEA Grapalat" w:hAnsi="GHEA Grapalat"/>
              </w:rPr>
            </w:pPr>
            <w:r w:rsidRPr="0065225C">
              <w:rPr>
                <w:rFonts w:ascii="GHEA Grapalat" w:hAnsi="GHEA Grapalat"/>
              </w:rPr>
              <w:t>0,011</w:t>
            </w:r>
          </w:p>
        </w:tc>
      </w:tr>
      <w:tr w:rsidR="00A92FCC" w:rsidRPr="0065225C" w14:paraId="0B2CA95B" w14:textId="77777777" w:rsidTr="0002054C">
        <w:trPr>
          <w:trHeight w:val="20"/>
          <w:jc w:val="center"/>
        </w:trPr>
        <w:tc>
          <w:tcPr>
            <w:tcW w:w="233" w:type="pct"/>
            <w:tcBorders>
              <w:top w:val="nil"/>
              <w:left w:val="single" w:sz="4" w:space="0" w:color="auto"/>
              <w:bottom w:val="nil"/>
              <w:right w:val="single" w:sz="4" w:space="0" w:color="auto"/>
            </w:tcBorders>
            <w:hideMark/>
          </w:tcPr>
          <w:p w14:paraId="76828EE8" w14:textId="77777777" w:rsidR="00A92FCC" w:rsidRPr="0065225C" w:rsidRDefault="00A92FCC" w:rsidP="00C558BF">
            <w:pPr>
              <w:spacing w:line="336" w:lineRule="auto"/>
              <w:rPr>
                <w:rFonts w:ascii="GHEA Grapalat" w:hAnsi="GHEA Grapalat"/>
              </w:rPr>
            </w:pPr>
            <w:r w:rsidRPr="0065225C">
              <w:rPr>
                <w:rFonts w:ascii="GHEA Grapalat" w:hAnsi="GHEA Grapalat"/>
              </w:rPr>
              <w:t>9</w:t>
            </w:r>
          </w:p>
        </w:tc>
        <w:tc>
          <w:tcPr>
            <w:tcW w:w="340" w:type="pct"/>
            <w:tcBorders>
              <w:top w:val="nil"/>
              <w:left w:val="single" w:sz="4" w:space="0" w:color="auto"/>
              <w:bottom w:val="nil"/>
              <w:right w:val="single" w:sz="4" w:space="0" w:color="auto"/>
            </w:tcBorders>
            <w:hideMark/>
          </w:tcPr>
          <w:p w14:paraId="09B160A2" w14:textId="77777777" w:rsidR="00A92FCC" w:rsidRPr="0065225C" w:rsidRDefault="00A92FCC" w:rsidP="00C558BF">
            <w:pPr>
              <w:spacing w:line="336" w:lineRule="auto"/>
              <w:rPr>
                <w:rFonts w:ascii="GHEA Grapalat" w:hAnsi="GHEA Grapalat"/>
              </w:rPr>
            </w:pPr>
            <w:r w:rsidRPr="0065225C">
              <w:rPr>
                <w:rFonts w:ascii="GHEA Grapalat" w:hAnsi="GHEA Grapalat"/>
              </w:rPr>
              <w:t>-0,018</w:t>
            </w:r>
          </w:p>
        </w:tc>
        <w:tc>
          <w:tcPr>
            <w:tcW w:w="340" w:type="pct"/>
            <w:gridSpan w:val="2"/>
            <w:tcBorders>
              <w:top w:val="nil"/>
              <w:left w:val="single" w:sz="4" w:space="0" w:color="auto"/>
              <w:bottom w:val="nil"/>
              <w:right w:val="single" w:sz="4" w:space="0" w:color="auto"/>
            </w:tcBorders>
            <w:hideMark/>
          </w:tcPr>
          <w:p w14:paraId="74D4CE30" w14:textId="77777777" w:rsidR="00A92FCC" w:rsidRPr="0065225C" w:rsidRDefault="00A92FCC" w:rsidP="00C558BF">
            <w:pPr>
              <w:spacing w:line="336" w:lineRule="auto"/>
              <w:rPr>
                <w:rFonts w:ascii="GHEA Grapalat" w:hAnsi="GHEA Grapalat"/>
              </w:rPr>
            </w:pPr>
            <w:r w:rsidRPr="0065225C">
              <w:rPr>
                <w:rFonts w:ascii="GHEA Grapalat" w:hAnsi="GHEA Grapalat"/>
              </w:rPr>
              <w:t>0,051</w:t>
            </w:r>
          </w:p>
        </w:tc>
        <w:tc>
          <w:tcPr>
            <w:tcW w:w="340" w:type="pct"/>
            <w:tcBorders>
              <w:top w:val="nil"/>
              <w:left w:val="single" w:sz="4" w:space="0" w:color="auto"/>
              <w:bottom w:val="nil"/>
              <w:right w:val="single" w:sz="4" w:space="0" w:color="auto"/>
            </w:tcBorders>
            <w:hideMark/>
          </w:tcPr>
          <w:p w14:paraId="22F6EF24" w14:textId="77777777" w:rsidR="00A92FCC" w:rsidRPr="0065225C" w:rsidRDefault="00A92FCC" w:rsidP="00C558BF">
            <w:pPr>
              <w:spacing w:line="336" w:lineRule="auto"/>
              <w:rPr>
                <w:rFonts w:ascii="GHEA Grapalat" w:hAnsi="GHEA Grapalat"/>
              </w:rPr>
            </w:pPr>
            <w:r w:rsidRPr="0065225C">
              <w:rPr>
                <w:rFonts w:ascii="GHEA Grapalat" w:hAnsi="GHEA Grapalat"/>
              </w:rPr>
              <w:t>0,177</w:t>
            </w:r>
          </w:p>
        </w:tc>
        <w:tc>
          <w:tcPr>
            <w:tcW w:w="340" w:type="pct"/>
            <w:tcBorders>
              <w:top w:val="nil"/>
              <w:left w:val="single" w:sz="4" w:space="0" w:color="auto"/>
              <w:bottom w:val="nil"/>
              <w:right w:val="single" w:sz="4" w:space="0" w:color="auto"/>
            </w:tcBorders>
            <w:hideMark/>
          </w:tcPr>
          <w:p w14:paraId="7640FA89" w14:textId="77777777" w:rsidR="00A92FCC" w:rsidRPr="0065225C" w:rsidRDefault="00A92FCC" w:rsidP="00C558BF">
            <w:pPr>
              <w:spacing w:line="336" w:lineRule="auto"/>
              <w:rPr>
                <w:rFonts w:ascii="GHEA Grapalat" w:hAnsi="GHEA Grapalat"/>
              </w:rPr>
            </w:pPr>
            <w:r w:rsidRPr="0065225C">
              <w:rPr>
                <w:rFonts w:ascii="GHEA Grapalat" w:hAnsi="GHEA Grapalat"/>
              </w:rPr>
              <w:t>0,297</w:t>
            </w:r>
          </w:p>
        </w:tc>
        <w:tc>
          <w:tcPr>
            <w:tcW w:w="340" w:type="pct"/>
            <w:tcBorders>
              <w:top w:val="nil"/>
              <w:left w:val="single" w:sz="4" w:space="0" w:color="auto"/>
              <w:bottom w:val="nil"/>
              <w:right w:val="single" w:sz="4" w:space="0" w:color="auto"/>
            </w:tcBorders>
            <w:hideMark/>
          </w:tcPr>
          <w:p w14:paraId="35D85E65" w14:textId="77777777" w:rsidR="00A92FCC" w:rsidRPr="0065225C" w:rsidRDefault="00A92FCC" w:rsidP="00C558BF">
            <w:pPr>
              <w:spacing w:line="336" w:lineRule="auto"/>
              <w:rPr>
                <w:rFonts w:ascii="GHEA Grapalat" w:hAnsi="GHEA Grapalat"/>
              </w:rPr>
            </w:pPr>
            <w:r w:rsidRPr="0065225C">
              <w:rPr>
                <w:rFonts w:ascii="GHEA Grapalat" w:hAnsi="GHEA Grapalat"/>
              </w:rPr>
              <w:t>0,296</w:t>
            </w:r>
          </w:p>
        </w:tc>
        <w:tc>
          <w:tcPr>
            <w:tcW w:w="340" w:type="pct"/>
            <w:tcBorders>
              <w:top w:val="nil"/>
              <w:left w:val="single" w:sz="4" w:space="0" w:color="auto"/>
              <w:bottom w:val="nil"/>
              <w:right w:val="single" w:sz="4" w:space="0" w:color="auto"/>
            </w:tcBorders>
            <w:hideMark/>
          </w:tcPr>
          <w:p w14:paraId="48AA0FA6" w14:textId="77777777" w:rsidR="00A92FCC" w:rsidRPr="0065225C" w:rsidRDefault="00A92FCC" w:rsidP="00C558BF">
            <w:pPr>
              <w:spacing w:line="336" w:lineRule="auto"/>
              <w:rPr>
                <w:rFonts w:ascii="GHEA Grapalat" w:hAnsi="GHEA Grapalat"/>
              </w:rPr>
            </w:pPr>
            <w:r w:rsidRPr="0065225C">
              <w:rPr>
                <w:rFonts w:ascii="GHEA Grapalat" w:hAnsi="GHEA Grapalat"/>
              </w:rPr>
              <w:t>0,170</w:t>
            </w:r>
          </w:p>
        </w:tc>
        <w:tc>
          <w:tcPr>
            <w:tcW w:w="344" w:type="pct"/>
            <w:tcBorders>
              <w:top w:val="nil"/>
              <w:left w:val="single" w:sz="4" w:space="0" w:color="auto"/>
              <w:bottom w:val="nil"/>
              <w:right w:val="single" w:sz="4" w:space="0" w:color="auto"/>
            </w:tcBorders>
            <w:hideMark/>
          </w:tcPr>
          <w:p w14:paraId="3F272DAB" w14:textId="77777777" w:rsidR="00A92FCC" w:rsidRPr="0065225C" w:rsidRDefault="00A92FCC" w:rsidP="00C558BF">
            <w:pPr>
              <w:spacing w:line="336" w:lineRule="auto"/>
              <w:rPr>
                <w:rFonts w:ascii="GHEA Grapalat" w:hAnsi="GHEA Grapalat"/>
              </w:rPr>
            </w:pPr>
            <w:r w:rsidRPr="0065225C">
              <w:rPr>
                <w:rFonts w:ascii="GHEA Grapalat" w:hAnsi="GHEA Grapalat"/>
              </w:rPr>
              <w:t>0,027</w:t>
            </w:r>
          </w:p>
        </w:tc>
        <w:tc>
          <w:tcPr>
            <w:tcW w:w="340" w:type="pct"/>
            <w:tcBorders>
              <w:top w:val="nil"/>
              <w:left w:val="single" w:sz="4" w:space="0" w:color="auto"/>
              <w:bottom w:val="nil"/>
              <w:right w:val="single" w:sz="4" w:space="0" w:color="auto"/>
            </w:tcBorders>
            <w:hideMark/>
          </w:tcPr>
          <w:p w14:paraId="5D0FD535" w14:textId="77777777" w:rsidR="00A92FCC" w:rsidRPr="0065225C" w:rsidRDefault="00A92FCC" w:rsidP="00C558BF">
            <w:pPr>
              <w:spacing w:line="336" w:lineRule="auto"/>
              <w:rPr>
                <w:rFonts w:ascii="GHEA Grapalat" w:hAnsi="GHEA Grapalat"/>
              </w:rPr>
            </w:pPr>
            <w:r w:rsidRPr="0065225C">
              <w:rPr>
                <w:rFonts w:ascii="GHEA Grapalat" w:hAnsi="GHEA Grapalat"/>
              </w:rPr>
              <w:t>-0,009</w:t>
            </w:r>
          </w:p>
        </w:tc>
        <w:tc>
          <w:tcPr>
            <w:tcW w:w="340" w:type="pct"/>
            <w:tcBorders>
              <w:top w:val="nil"/>
              <w:left w:val="single" w:sz="4" w:space="0" w:color="auto"/>
              <w:bottom w:val="nil"/>
              <w:right w:val="single" w:sz="4" w:space="0" w:color="auto"/>
            </w:tcBorders>
            <w:hideMark/>
          </w:tcPr>
          <w:p w14:paraId="43733529" w14:textId="77777777" w:rsidR="00A92FCC" w:rsidRPr="0065225C" w:rsidRDefault="00A92FCC" w:rsidP="00C558BF">
            <w:pPr>
              <w:spacing w:line="336" w:lineRule="auto"/>
              <w:rPr>
                <w:rFonts w:ascii="GHEA Grapalat" w:hAnsi="GHEA Grapalat"/>
              </w:rPr>
            </w:pPr>
            <w:r w:rsidRPr="0065225C">
              <w:rPr>
                <w:rFonts w:ascii="GHEA Grapalat" w:hAnsi="GHEA Grapalat"/>
              </w:rPr>
              <w:t>0,070</w:t>
            </w:r>
          </w:p>
        </w:tc>
        <w:tc>
          <w:tcPr>
            <w:tcW w:w="340" w:type="pct"/>
            <w:tcBorders>
              <w:top w:val="nil"/>
              <w:left w:val="single" w:sz="4" w:space="0" w:color="auto"/>
              <w:bottom w:val="nil"/>
              <w:right w:val="single" w:sz="4" w:space="0" w:color="auto"/>
            </w:tcBorders>
            <w:hideMark/>
          </w:tcPr>
          <w:p w14:paraId="35CB36BE" w14:textId="77777777" w:rsidR="00A92FCC" w:rsidRPr="0065225C" w:rsidRDefault="00A92FCC" w:rsidP="00C558BF">
            <w:pPr>
              <w:spacing w:line="336" w:lineRule="auto"/>
              <w:rPr>
                <w:rFonts w:ascii="GHEA Grapalat" w:hAnsi="GHEA Grapalat"/>
              </w:rPr>
            </w:pPr>
            <w:r w:rsidRPr="0065225C">
              <w:rPr>
                <w:rFonts w:ascii="GHEA Grapalat" w:hAnsi="GHEA Grapalat"/>
              </w:rPr>
              <w:t>0,177</w:t>
            </w:r>
          </w:p>
        </w:tc>
        <w:tc>
          <w:tcPr>
            <w:tcW w:w="340" w:type="pct"/>
            <w:tcBorders>
              <w:top w:val="nil"/>
              <w:left w:val="single" w:sz="4" w:space="0" w:color="auto"/>
              <w:bottom w:val="nil"/>
              <w:right w:val="single" w:sz="4" w:space="0" w:color="auto"/>
            </w:tcBorders>
            <w:hideMark/>
          </w:tcPr>
          <w:p w14:paraId="4FFFF07D" w14:textId="77777777" w:rsidR="00A92FCC" w:rsidRPr="0065225C" w:rsidRDefault="00A92FCC" w:rsidP="00C558BF">
            <w:pPr>
              <w:spacing w:line="336" w:lineRule="auto"/>
              <w:rPr>
                <w:rFonts w:ascii="GHEA Grapalat" w:hAnsi="GHEA Grapalat"/>
              </w:rPr>
            </w:pPr>
            <w:r w:rsidRPr="0065225C">
              <w:rPr>
                <w:rFonts w:ascii="GHEA Grapalat" w:hAnsi="GHEA Grapalat"/>
              </w:rPr>
              <w:t>0,268</w:t>
            </w:r>
          </w:p>
        </w:tc>
        <w:tc>
          <w:tcPr>
            <w:tcW w:w="340" w:type="pct"/>
            <w:tcBorders>
              <w:top w:val="nil"/>
              <w:left w:val="single" w:sz="4" w:space="0" w:color="auto"/>
              <w:bottom w:val="nil"/>
              <w:right w:val="single" w:sz="4" w:space="0" w:color="auto"/>
            </w:tcBorders>
            <w:hideMark/>
          </w:tcPr>
          <w:p w14:paraId="28B9C09B" w14:textId="77777777" w:rsidR="00A92FCC" w:rsidRPr="0065225C" w:rsidRDefault="00A92FCC" w:rsidP="00C558BF">
            <w:pPr>
              <w:spacing w:line="336" w:lineRule="auto"/>
              <w:rPr>
                <w:rFonts w:ascii="GHEA Grapalat" w:hAnsi="GHEA Grapalat"/>
              </w:rPr>
            </w:pPr>
            <w:r w:rsidRPr="0065225C">
              <w:rPr>
                <w:rFonts w:ascii="GHEA Grapalat" w:hAnsi="GHEA Grapalat"/>
              </w:rPr>
              <w:t>0,267</w:t>
            </w:r>
          </w:p>
        </w:tc>
        <w:tc>
          <w:tcPr>
            <w:tcW w:w="340" w:type="pct"/>
            <w:tcBorders>
              <w:top w:val="nil"/>
              <w:left w:val="single" w:sz="4" w:space="0" w:color="auto"/>
              <w:bottom w:val="nil"/>
              <w:right w:val="single" w:sz="4" w:space="0" w:color="auto"/>
            </w:tcBorders>
            <w:hideMark/>
          </w:tcPr>
          <w:p w14:paraId="791EC1F0" w14:textId="77777777" w:rsidR="00A92FCC" w:rsidRPr="0065225C" w:rsidRDefault="00A92FCC" w:rsidP="00C558BF">
            <w:pPr>
              <w:spacing w:line="336" w:lineRule="auto"/>
              <w:rPr>
                <w:rFonts w:ascii="GHEA Grapalat" w:hAnsi="GHEA Grapalat"/>
              </w:rPr>
            </w:pPr>
            <w:r w:rsidRPr="0065225C">
              <w:rPr>
                <w:rFonts w:ascii="GHEA Grapalat" w:hAnsi="GHEA Grapalat"/>
              </w:rPr>
              <w:t>0,172</w:t>
            </w:r>
          </w:p>
        </w:tc>
        <w:tc>
          <w:tcPr>
            <w:tcW w:w="343" w:type="pct"/>
            <w:tcBorders>
              <w:top w:val="nil"/>
              <w:left w:val="single" w:sz="4" w:space="0" w:color="auto"/>
              <w:bottom w:val="nil"/>
              <w:right w:val="single" w:sz="4" w:space="0" w:color="auto"/>
            </w:tcBorders>
            <w:hideMark/>
          </w:tcPr>
          <w:p w14:paraId="2C0306E7" w14:textId="77777777" w:rsidR="00A92FCC" w:rsidRPr="0065225C" w:rsidRDefault="00A92FCC" w:rsidP="00C558BF">
            <w:pPr>
              <w:spacing w:line="336" w:lineRule="auto"/>
              <w:rPr>
                <w:rFonts w:ascii="GHEA Grapalat" w:hAnsi="GHEA Grapalat"/>
              </w:rPr>
            </w:pPr>
            <w:r w:rsidRPr="0065225C">
              <w:rPr>
                <w:rFonts w:ascii="GHEA Grapalat" w:hAnsi="GHEA Grapalat"/>
              </w:rPr>
              <w:t>0,056</w:t>
            </w:r>
          </w:p>
        </w:tc>
      </w:tr>
      <w:tr w:rsidR="00A92FCC" w:rsidRPr="0065225C" w14:paraId="4D6D073C" w14:textId="77777777" w:rsidTr="0002054C">
        <w:trPr>
          <w:trHeight w:val="20"/>
          <w:jc w:val="center"/>
        </w:trPr>
        <w:tc>
          <w:tcPr>
            <w:tcW w:w="233" w:type="pct"/>
            <w:tcBorders>
              <w:top w:val="nil"/>
              <w:left w:val="single" w:sz="4" w:space="0" w:color="auto"/>
              <w:bottom w:val="nil"/>
              <w:right w:val="single" w:sz="4" w:space="0" w:color="auto"/>
            </w:tcBorders>
            <w:hideMark/>
          </w:tcPr>
          <w:p w14:paraId="4B69CEF1" w14:textId="77777777" w:rsidR="00A92FCC" w:rsidRPr="0065225C" w:rsidRDefault="00A92FCC" w:rsidP="00C558BF">
            <w:pPr>
              <w:spacing w:line="336" w:lineRule="auto"/>
              <w:rPr>
                <w:rFonts w:ascii="GHEA Grapalat" w:hAnsi="GHEA Grapalat"/>
              </w:rPr>
            </w:pPr>
            <w:r w:rsidRPr="0065225C">
              <w:rPr>
                <w:rFonts w:ascii="GHEA Grapalat" w:hAnsi="GHEA Grapalat"/>
              </w:rPr>
              <w:t>10</w:t>
            </w:r>
          </w:p>
        </w:tc>
        <w:tc>
          <w:tcPr>
            <w:tcW w:w="340" w:type="pct"/>
            <w:tcBorders>
              <w:top w:val="nil"/>
              <w:left w:val="single" w:sz="4" w:space="0" w:color="auto"/>
              <w:bottom w:val="nil"/>
              <w:right w:val="single" w:sz="4" w:space="0" w:color="auto"/>
            </w:tcBorders>
            <w:hideMark/>
          </w:tcPr>
          <w:p w14:paraId="3534C6F2" w14:textId="77777777" w:rsidR="00A92FCC" w:rsidRPr="0065225C" w:rsidRDefault="00A92FCC" w:rsidP="00C558BF">
            <w:pPr>
              <w:spacing w:line="336" w:lineRule="auto"/>
              <w:rPr>
                <w:rFonts w:ascii="GHEA Grapalat" w:hAnsi="GHEA Grapalat"/>
              </w:rPr>
            </w:pPr>
            <w:r w:rsidRPr="0065225C">
              <w:rPr>
                <w:rFonts w:ascii="GHEA Grapalat" w:hAnsi="GHEA Grapalat"/>
              </w:rPr>
              <w:t>-0,021</w:t>
            </w:r>
          </w:p>
        </w:tc>
        <w:tc>
          <w:tcPr>
            <w:tcW w:w="340" w:type="pct"/>
            <w:gridSpan w:val="2"/>
            <w:tcBorders>
              <w:top w:val="nil"/>
              <w:left w:val="single" w:sz="4" w:space="0" w:color="auto"/>
              <w:bottom w:val="nil"/>
              <w:right w:val="single" w:sz="4" w:space="0" w:color="auto"/>
            </w:tcBorders>
            <w:hideMark/>
          </w:tcPr>
          <w:p w14:paraId="44C1121F" w14:textId="77777777" w:rsidR="00A92FCC" w:rsidRPr="0065225C" w:rsidRDefault="00A92FCC" w:rsidP="00C558BF">
            <w:pPr>
              <w:spacing w:line="336" w:lineRule="auto"/>
              <w:rPr>
                <w:rFonts w:ascii="GHEA Grapalat" w:hAnsi="GHEA Grapalat"/>
              </w:rPr>
            </w:pPr>
            <w:r w:rsidRPr="0065225C">
              <w:rPr>
                <w:rFonts w:ascii="GHEA Grapalat" w:hAnsi="GHEA Grapalat"/>
              </w:rPr>
              <w:t>0,015</w:t>
            </w:r>
          </w:p>
        </w:tc>
        <w:tc>
          <w:tcPr>
            <w:tcW w:w="340" w:type="pct"/>
            <w:tcBorders>
              <w:top w:val="nil"/>
              <w:left w:val="single" w:sz="4" w:space="0" w:color="auto"/>
              <w:bottom w:val="nil"/>
              <w:right w:val="single" w:sz="4" w:space="0" w:color="auto"/>
            </w:tcBorders>
            <w:hideMark/>
          </w:tcPr>
          <w:p w14:paraId="3DE111CB" w14:textId="77777777" w:rsidR="00A92FCC" w:rsidRPr="0065225C" w:rsidRDefault="00A92FCC" w:rsidP="00C558BF">
            <w:pPr>
              <w:spacing w:line="336" w:lineRule="auto"/>
              <w:rPr>
                <w:rFonts w:ascii="GHEA Grapalat" w:hAnsi="GHEA Grapalat"/>
              </w:rPr>
            </w:pPr>
            <w:r w:rsidRPr="0065225C">
              <w:rPr>
                <w:rFonts w:ascii="GHEA Grapalat" w:hAnsi="GHEA Grapalat"/>
              </w:rPr>
              <w:t>0,118</w:t>
            </w:r>
          </w:p>
        </w:tc>
        <w:tc>
          <w:tcPr>
            <w:tcW w:w="340" w:type="pct"/>
            <w:tcBorders>
              <w:top w:val="nil"/>
              <w:left w:val="single" w:sz="4" w:space="0" w:color="auto"/>
              <w:bottom w:val="nil"/>
              <w:right w:val="single" w:sz="4" w:space="0" w:color="auto"/>
            </w:tcBorders>
            <w:hideMark/>
          </w:tcPr>
          <w:p w14:paraId="7E746D1D" w14:textId="77777777" w:rsidR="00A92FCC" w:rsidRPr="0065225C" w:rsidRDefault="00A92FCC" w:rsidP="00C558BF">
            <w:pPr>
              <w:spacing w:line="336" w:lineRule="auto"/>
              <w:rPr>
                <w:rFonts w:ascii="GHEA Grapalat" w:hAnsi="GHEA Grapalat"/>
              </w:rPr>
            </w:pPr>
            <w:r w:rsidRPr="0065225C">
              <w:rPr>
                <w:rFonts w:ascii="GHEA Grapalat" w:hAnsi="GHEA Grapalat"/>
              </w:rPr>
              <w:t>0,242</w:t>
            </w:r>
          </w:p>
        </w:tc>
        <w:tc>
          <w:tcPr>
            <w:tcW w:w="340" w:type="pct"/>
            <w:tcBorders>
              <w:top w:val="nil"/>
              <w:left w:val="single" w:sz="4" w:space="0" w:color="auto"/>
              <w:bottom w:val="nil"/>
              <w:right w:val="single" w:sz="4" w:space="0" w:color="auto"/>
            </w:tcBorders>
            <w:hideMark/>
          </w:tcPr>
          <w:p w14:paraId="538ADF9B" w14:textId="77777777" w:rsidR="00A92FCC" w:rsidRPr="0065225C" w:rsidRDefault="00A92FCC" w:rsidP="00C558BF">
            <w:pPr>
              <w:spacing w:line="336" w:lineRule="auto"/>
              <w:rPr>
                <w:rFonts w:ascii="GHEA Grapalat" w:hAnsi="GHEA Grapalat"/>
              </w:rPr>
            </w:pPr>
            <w:r w:rsidRPr="0065225C">
              <w:rPr>
                <w:rFonts w:ascii="GHEA Grapalat" w:hAnsi="GHEA Grapalat"/>
              </w:rPr>
              <w:t>0,316</w:t>
            </w:r>
          </w:p>
        </w:tc>
        <w:tc>
          <w:tcPr>
            <w:tcW w:w="340" w:type="pct"/>
            <w:tcBorders>
              <w:top w:val="nil"/>
              <w:left w:val="single" w:sz="4" w:space="0" w:color="auto"/>
              <w:bottom w:val="nil"/>
              <w:right w:val="single" w:sz="4" w:space="0" w:color="auto"/>
            </w:tcBorders>
            <w:hideMark/>
          </w:tcPr>
          <w:p w14:paraId="11B110B5" w14:textId="77777777" w:rsidR="00A92FCC" w:rsidRPr="0065225C" w:rsidRDefault="00A92FCC" w:rsidP="00C558BF">
            <w:pPr>
              <w:spacing w:line="336" w:lineRule="auto"/>
              <w:rPr>
                <w:rFonts w:ascii="GHEA Grapalat" w:hAnsi="GHEA Grapalat"/>
              </w:rPr>
            </w:pPr>
            <w:r w:rsidRPr="0065225C">
              <w:rPr>
                <w:rFonts w:ascii="GHEA Grapalat" w:hAnsi="GHEA Grapalat"/>
              </w:rPr>
              <w:t>0,237</w:t>
            </w:r>
          </w:p>
        </w:tc>
        <w:tc>
          <w:tcPr>
            <w:tcW w:w="344" w:type="pct"/>
            <w:tcBorders>
              <w:top w:val="nil"/>
              <w:left w:val="single" w:sz="4" w:space="0" w:color="auto"/>
              <w:bottom w:val="nil"/>
              <w:right w:val="single" w:sz="4" w:space="0" w:color="auto"/>
            </w:tcBorders>
            <w:hideMark/>
          </w:tcPr>
          <w:p w14:paraId="50DAA999" w14:textId="77777777" w:rsidR="00A92FCC" w:rsidRPr="0065225C" w:rsidRDefault="00A92FCC" w:rsidP="00C558BF">
            <w:pPr>
              <w:spacing w:line="336" w:lineRule="auto"/>
              <w:rPr>
                <w:rFonts w:ascii="GHEA Grapalat" w:hAnsi="GHEA Grapalat"/>
              </w:rPr>
            </w:pPr>
            <w:r w:rsidRPr="0065225C">
              <w:rPr>
                <w:rFonts w:ascii="GHEA Grapalat" w:hAnsi="GHEA Grapalat"/>
              </w:rPr>
              <w:t>0,094</w:t>
            </w:r>
          </w:p>
        </w:tc>
        <w:tc>
          <w:tcPr>
            <w:tcW w:w="340" w:type="pct"/>
            <w:tcBorders>
              <w:top w:val="nil"/>
              <w:left w:val="single" w:sz="4" w:space="0" w:color="auto"/>
              <w:bottom w:val="nil"/>
              <w:right w:val="single" w:sz="4" w:space="0" w:color="auto"/>
            </w:tcBorders>
            <w:hideMark/>
          </w:tcPr>
          <w:p w14:paraId="6FA9351C" w14:textId="77777777" w:rsidR="00A92FCC" w:rsidRPr="0065225C" w:rsidRDefault="00A92FCC" w:rsidP="00C558BF">
            <w:pPr>
              <w:spacing w:line="336" w:lineRule="auto"/>
              <w:rPr>
                <w:rFonts w:ascii="GHEA Grapalat" w:hAnsi="GHEA Grapalat"/>
              </w:rPr>
            </w:pPr>
            <w:r w:rsidRPr="0065225C">
              <w:rPr>
                <w:rFonts w:ascii="GHEA Grapalat" w:hAnsi="GHEA Grapalat"/>
              </w:rPr>
              <w:t>-0,016</w:t>
            </w:r>
          </w:p>
        </w:tc>
        <w:tc>
          <w:tcPr>
            <w:tcW w:w="340" w:type="pct"/>
            <w:tcBorders>
              <w:top w:val="nil"/>
              <w:left w:val="single" w:sz="4" w:space="0" w:color="auto"/>
              <w:bottom w:val="nil"/>
              <w:right w:val="single" w:sz="4" w:space="0" w:color="auto"/>
            </w:tcBorders>
            <w:hideMark/>
          </w:tcPr>
          <w:p w14:paraId="49676DE7" w14:textId="77777777" w:rsidR="00A92FCC" w:rsidRPr="0065225C" w:rsidRDefault="00A92FCC" w:rsidP="00C558BF">
            <w:pPr>
              <w:spacing w:line="336" w:lineRule="auto"/>
              <w:rPr>
                <w:rFonts w:ascii="GHEA Grapalat" w:hAnsi="GHEA Grapalat"/>
              </w:rPr>
            </w:pPr>
            <w:r w:rsidRPr="0065225C">
              <w:rPr>
                <w:rFonts w:ascii="GHEA Grapalat" w:hAnsi="GHEA Grapalat"/>
              </w:rPr>
              <w:t>0,030</w:t>
            </w:r>
          </w:p>
        </w:tc>
        <w:tc>
          <w:tcPr>
            <w:tcW w:w="340" w:type="pct"/>
            <w:tcBorders>
              <w:top w:val="nil"/>
              <w:left w:val="single" w:sz="4" w:space="0" w:color="auto"/>
              <w:bottom w:val="nil"/>
              <w:right w:val="single" w:sz="4" w:space="0" w:color="auto"/>
            </w:tcBorders>
            <w:hideMark/>
          </w:tcPr>
          <w:p w14:paraId="1FF02524" w14:textId="77777777" w:rsidR="00A92FCC" w:rsidRPr="0065225C" w:rsidRDefault="00A92FCC" w:rsidP="00C558BF">
            <w:pPr>
              <w:spacing w:line="336" w:lineRule="auto"/>
              <w:rPr>
                <w:rFonts w:ascii="GHEA Grapalat" w:hAnsi="GHEA Grapalat"/>
              </w:rPr>
            </w:pPr>
            <w:r w:rsidRPr="0065225C">
              <w:rPr>
                <w:rFonts w:ascii="GHEA Grapalat" w:hAnsi="GHEA Grapalat"/>
              </w:rPr>
              <w:t>0,125</w:t>
            </w:r>
          </w:p>
        </w:tc>
        <w:tc>
          <w:tcPr>
            <w:tcW w:w="340" w:type="pct"/>
            <w:tcBorders>
              <w:top w:val="nil"/>
              <w:left w:val="single" w:sz="4" w:space="0" w:color="auto"/>
              <w:bottom w:val="nil"/>
              <w:right w:val="single" w:sz="4" w:space="0" w:color="auto"/>
            </w:tcBorders>
            <w:hideMark/>
          </w:tcPr>
          <w:p w14:paraId="5ACD90F8" w14:textId="77777777" w:rsidR="00A92FCC" w:rsidRPr="0065225C" w:rsidRDefault="00A92FCC" w:rsidP="00C558BF">
            <w:pPr>
              <w:spacing w:line="336" w:lineRule="auto"/>
              <w:rPr>
                <w:rFonts w:ascii="GHEA Grapalat" w:hAnsi="GHEA Grapalat"/>
              </w:rPr>
            </w:pPr>
            <w:r w:rsidRPr="0065225C">
              <w:rPr>
                <w:rFonts w:ascii="GHEA Grapalat" w:hAnsi="GHEA Grapalat"/>
              </w:rPr>
              <w:t>0,226</w:t>
            </w:r>
          </w:p>
        </w:tc>
        <w:tc>
          <w:tcPr>
            <w:tcW w:w="340" w:type="pct"/>
            <w:tcBorders>
              <w:top w:val="nil"/>
              <w:left w:val="single" w:sz="4" w:space="0" w:color="auto"/>
              <w:bottom w:val="nil"/>
              <w:right w:val="single" w:sz="4" w:space="0" w:color="auto"/>
            </w:tcBorders>
            <w:hideMark/>
          </w:tcPr>
          <w:p w14:paraId="1B3F7175" w14:textId="77777777" w:rsidR="00A92FCC" w:rsidRPr="0065225C" w:rsidRDefault="00A92FCC" w:rsidP="00C558BF">
            <w:pPr>
              <w:spacing w:line="336" w:lineRule="auto"/>
              <w:rPr>
                <w:rFonts w:ascii="GHEA Grapalat" w:hAnsi="GHEA Grapalat"/>
              </w:rPr>
            </w:pPr>
            <w:r w:rsidRPr="0065225C">
              <w:rPr>
                <w:rFonts w:ascii="GHEA Grapalat" w:hAnsi="GHEA Grapalat"/>
              </w:rPr>
              <w:t>0,282</w:t>
            </w:r>
          </w:p>
        </w:tc>
        <w:tc>
          <w:tcPr>
            <w:tcW w:w="340" w:type="pct"/>
            <w:tcBorders>
              <w:top w:val="nil"/>
              <w:left w:val="single" w:sz="4" w:space="0" w:color="auto"/>
              <w:bottom w:val="nil"/>
              <w:right w:val="single" w:sz="4" w:space="0" w:color="auto"/>
            </w:tcBorders>
            <w:hideMark/>
          </w:tcPr>
          <w:p w14:paraId="6BF0568A" w14:textId="77777777" w:rsidR="00A92FCC" w:rsidRPr="0065225C" w:rsidRDefault="00A92FCC" w:rsidP="00C558BF">
            <w:pPr>
              <w:spacing w:line="336" w:lineRule="auto"/>
              <w:rPr>
                <w:rFonts w:ascii="GHEA Grapalat" w:hAnsi="GHEA Grapalat"/>
              </w:rPr>
            </w:pPr>
            <w:r w:rsidRPr="0065225C">
              <w:rPr>
                <w:rFonts w:ascii="GHEA Grapalat" w:hAnsi="GHEA Grapalat"/>
              </w:rPr>
              <w:t>0,228</w:t>
            </w:r>
          </w:p>
        </w:tc>
        <w:tc>
          <w:tcPr>
            <w:tcW w:w="343" w:type="pct"/>
            <w:tcBorders>
              <w:top w:val="nil"/>
              <w:left w:val="single" w:sz="4" w:space="0" w:color="auto"/>
              <w:bottom w:val="nil"/>
              <w:right w:val="single" w:sz="4" w:space="0" w:color="auto"/>
            </w:tcBorders>
            <w:hideMark/>
          </w:tcPr>
          <w:p w14:paraId="7E34DF72" w14:textId="77777777" w:rsidR="00A92FCC" w:rsidRPr="0065225C" w:rsidRDefault="00A92FCC" w:rsidP="00C558BF">
            <w:pPr>
              <w:spacing w:line="336" w:lineRule="auto"/>
              <w:rPr>
                <w:rFonts w:ascii="GHEA Grapalat" w:hAnsi="GHEA Grapalat"/>
              </w:rPr>
            </w:pPr>
            <w:r w:rsidRPr="0065225C">
              <w:rPr>
                <w:rFonts w:ascii="GHEA Grapalat" w:hAnsi="GHEA Grapalat"/>
              </w:rPr>
              <w:t>0,124</w:t>
            </w:r>
          </w:p>
        </w:tc>
      </w:tr>
      <w:tr w:rsidR="00A92FCC" w:rsidRPr="0065225C" w14:paraId="616B235B" w14:textId="77777777" w:rsidTr="0002054C">
        <w:trPr>
          <w:trHeight w:val="20"/>
          <w:jc w:val="center"/>
        </w:trPr>
        <w:tc>
          <w:tcPr>
            <w:tcW w:w="233" w:type="pct"/>
            <w:tcBorders>
              <w:top w:val="nil"/>
              <w:left w:val="single" w:sz="4" w:space="0" w:color="auto"/>
              <w:bottom w:val="nil"/>
              <w:right w:val="single" w:sz="4" w:space="0" w:color="auto"/>
            </w:tcBorders>
            <w:hideMark/>
          </w:tcPr>
          <w:p w14:paraId="6ABB5526" w14:textId="77777777" w:rsidR="00A92FCC" w:rsidRPr="0065225C" w:rsidRDefault="00A92FCC" w:rsidP="00C558BF">
            <w:pPr>
              <w:spacing w:line="336" w:lineRule="auto"/>
              <w:rPr>
                <w:rFonts w:ascii="GHEA Grapalat" w:hAnsi="GHEA Grapalat"/>
              </w:rPr>
            </w:pPr>
            <w:r w:rsidRPr="0065225C">
              <w:rPr>
                <w:rFonts w:ascii="GHEA Grapalat" w:hAnsi="GHEA Grapalat"/>
              </w:rPr>
              <w:t>11</w:t>
            </w:r>
          </w:p>
        </w:tc>
        <w:tc>
          <w:tcPr>
            <w:tcW w:w="340" w:type="pct"/>
            <w:tcBorders>
              <w:top w:val="nil"/>
              <w:left w:val="single" w:sz="4" w:space="0" w:color="auto"/>
              <w:bottom w:val="nil"/>
              <w:right w:val="single" w:sz="4" w:space="0" w:color="auto"/>
            </w:tcBorders>
            <w:hideMark/>
          </w:tcPr>
          <w:p w14:paraId="2FBE702B" w14:textId="77777777" w:rsidR="00A92FCC" w:rsidRPr="0065225C" w:rsidRDefault="00A92FCC" w:rsidP="00C558BF">
            <w:pPr>
              <w:spacing w:line="336" w:lineRule="auto"/>
              <w:rPr>
                <w:rFonts w:ascii="GHEA Grapalat" w:hAnsi="GHEA Grapalat"/>
              </w:rPr>
            </w:pPr>
            <w:r w:rsidRPr="0065225C">
              <w:rPr>
                <w:rFonts w:ascii="GHEA Grapalat" w:hAnsi="GHEA Grapalat"/>
              </w:rPr>
              <w:t>-0,020</w:t>
            </w:r>
          </w:p>
        </w:tc>
        <w:tc>
          <w:tcPr>
            <w:tcW w:w="340" w:type="pct"/>
            <w:gridSpan w:val="2"/>
            <w:tcBorders>
              <w:top w:val="nil"/>
              <w:left w:val="single" w:sz="4" w:space="0" w:color="auto"/>
              <w:bottom w:val="nil"/>
              <w:right w:val="single" w:sz="4" w:space="0" w:color="auto"/>
            </w:tcBorders>
            <w:hideMark/>
          </w:tcPr>
          <w:p w14:paraId="37E1E189" w14:textId="77777777" w:rsidR="00A92FCC" w:rsidRPr="0065225C" w:rsidRDefault="00A92FCC" w:rsidP="00C558BF">
            <w:pPr>
              <w:spacing w:line="336" w:lineRule="auto"/>
              <w:rPr>
                <w:rFonts w:ascii="GHEA Grapalat" w:hAnsi="GHEA Grapalat"/>
              </w:rPr>
            </w:pPr>
            <w:r w:rsidRPr="0065225C">
              <w:rPr>
                <w:rFonts w:ascii="GHEA Grapalat" w:hAnsi="GHEA Grapalat"/>
              </w:rPr>
              <w:t>-0,009</w:t>
            </w:r>
          </w:p>
        </w:tc>
        <w:tc>
          <w:tcPr>
            <w:tcW w:w="340" w:type="pct"/>
            <w:tcBorders>
              <w:top w:val="nil"/>
              <w:left w:val="single" w:sz="4" w:space="0" w:color="auto"/>
              <w:bottom w:val="nil"/>
              <w:right w:val="single" w:sz="4" w:space="0" w:color="auto"/>
            </w:tcBorders>
            <w:hideMark/>
          </w:tcPr>
          <w:p w14:paraId="6F961C48" w14:textId="77777777" w:rsidR="00A92FCC" w:rsidRPr="0065225C" w:rsidRDefault="00A92FCC" w:rsidP="00C558BF">
            <w:pPr>
              <w:spacing w:line="336" w:lineRule="auto"/>
              <w:rPr>
                <w:rFonts w:ascii="GHEA Grapalat" w:hAnsi="GHEA Grapalat"/>
              </w:rPr>
            </w:pPr>
            <w:r w:rsidRPr="0065225C">
              <w:rPr>
                <w:rFonts w:ascii="GHEA Grapalat" w:hAnsi="GHEA Grapalat"/>
              </w:rPr>
              <w:t>0,068</w:t>
            </w:r>
          </w:p>
        </w:tc>
        <w:tc>
          <w:tcPr>
            <w:tcW w:w="340" w:type="pct"/>
            <w:tcBorders>
              <w:top w:val="nil"/>
              <w:left w:val="single" w:sz="4" w:space="0" w:color="auto"/>
              <w:bottom w:val="nil"/>
              <w:right w:val="single" w:sz="4" w:space="0" w:color="auto"/>
            </w:tcBorders>
            <w:hideMark/>
          </w:tcPr>
          <w:p w14:paraId="6CC7FC5A" w14:textId="77777777" w:rsidR="00A92FCC" w:rsidRPr="0065225C" w:rsidRDefault="00A92FCC" w:rsidP="00C558BF">
            <w:pPr>
              <w:spacing w:line="336" w:lineRule="auto"/>
              <w:rPr>
                <w:rFonts w:ascii="GHEA Grapalat" w:hAnsi="GHEA Grapalat"/>
              </w:rPr>
            </w:pPr>
            <w:r w:rsidRPr="0065225C">
              <w:rPr>
                <w:rFonts w:ascii="GHEA Grapalat" w:hAnsi="GHEA Grapalat"/>
              </w:rPr>
              <w:t>0,177</w:t>
            </w:r>
          </w:p>
        </w:tc>
        <w:tc>
          <w:tcPr>
            <w:tcW w:w="340" w:type="pct"/>
            <w:tcBorders>
              <w:top w:val="nil"/>
              <w:left w:val="single" w:sz="4" w:space="0" w:color="auto"/>
              <w:bottom w:val="nil"/>
              <w:right w:val="single" w:sz="4" w:space="0" w:color="auto"/>
            </w:tcBorders>
            <w:hideMark/>
          </w:tcPr>
          <w:p w14:paraId="4F28EED2" w14:textId="77777777" w:rsidR="00A92FCC" w:rsidRPr="0065225C" w:rsidRDefault="00A92FCC" w:rsidP="00C558BF">
            <w:pPr>
              <w:spacing w:line="336" w:lineRule="auto"/>
              <w:rPr>
                <w:rFonts w:ascii="GHEA Grapalat" w:hAnsi="GHEA Grapalat"/>
              </w:rPr>
            </w:pPr>
            <w:r w:rsidRPr="0065225C">
              <w:rPr>
                <w:rFonts w:ascii="GHEA Grapalat" w:hAnsi="GHEA Grapalat"/>
              </w:rPr>
              <w:t>0,294</w:t>
            </w:r>
          </w:p>
        </w:tc>
        <w:tc>
          <w:tcPr>
            <w:tcW w:w="340" w:type="pct"/>
            <w:tcBorders>
              <w:top w:val="nil"/>
              <w:left w:val="single" w:sz="4" w:space="0" w:color="auto"/>
              <w:bottom w:val="nil"/>
              <w:right w:val="single" w:sz="4" w:space="0" w:color="auto"/>
            </w:tcBorders>
            <w:hideMark/>
          </w:tcPr>
          <w:p w14:paraId="705EDE4E" w14:textId="77777777" w:rsidR="00A92FCC" w:rsidRPr="0065225C" w:rsidRDefault="00A92FCC" w:rsidP="00C558BF">
            <w:pPr>
              <w:spacing w:line="336" w:lineRule="auto"/>
              <w:rPr>
                <w:rFonts w:ascii="GHEA Grapalat" w:hAnsi="GHEA Grapalat"/>
              </w:rPr>
            </w:pPr>
            <w:r w:rsidRPr="0065225C">
              <w:rPr>
                <w:rFonts w:ascii="GHEA Grapalat" w:hAnsi="GHEA Grapalat"/>
              </w:rPr>
              <w:t>0,300</w:t>
            </w:r>
          </w:p>
        </w:tc>
        <w:tc>
          <w:tcPr>
            <w:tcW w:w="344" w:type="pct"/>
            <w:tcBorders>
              <w:top w:val="nil"/>
              <w:left w:val="single" w:sz="4" w:space="0" w:color="auto"/>
              <w:bottom w:val="nil"/>
              <w:right w:val="single" w:sz="4" w:space="0" w:color="auto"/>
            </w:tcBorders>
            <w:hideMark/>
          </w:tcPr>
          <w:p w14:paraId="02834562" w14:textId="77777777" w:rsidR="00A92FCC" w:rsidRPr="0065225C" w:rsidRDefault="00A92FCC" w:rsidP="00C558BF">
            <w:pPr>
              <w:spacing w:line="336" w:lineRule="auto"/>
              <w:rPr>
                <w:rFonts w:ascii="GHEA Grapalat" w:hAnsi="GHEA Grapalat"/>
              </w:rPr>
            </w:pPr>
            <w:r w:rsidRPr="0065225C">
              <w:rPr>
                <w:rFonts w:ascii="GHEA Grapalat" w:hAnsi="GHEA Grapalat"/>
              </w:rPr>
              <w:t>0,189</w:t>
            </w:r>
          </w:p>
        </w:tc>
        <w:tc>
          <w:tcPr>
            <w:tcW w:w="340" w:type="pct"/>
            <w:tcBorders>
              <w:top w:val="nil"/>
              <w:left w:val="single" w:sz="4" w:space="0" w:color="auto"/>
              <w:bottom w:val="nil"/>
              <w:right w:val="single" w:sz="4" w:space="0" w:color="auto"/>
            </w:tcBorders>
            <w:hideMark/>
          </w:tcPr>
          <w:p w14:paraId="01097B93" w14:textId="77777777" w:rsidR="00A92FCC" w:rsidRPr="0065225C" w:rsidRDefault="00A92FCC" w:rsidP="00C558BF">
            <w:pPr>
              <w:spacing w:line="336" w:lineRule="auto"/>
              <w:rPr>
                <w:rFonts w:ascii="GHEA Grapalat" w:hAnsi="GHEA Grapalat"/>
              </w:rPr>
            </w:pPr>
            <w:r w:rsidRPr="0065225C">
              <w:rPr>
                <w:rFonts w:ascii="GHEA Grapalat" w:hAnsi="GHEA Grapalat"/>
              </w:rPr>
              <w:t>-0,020</w:t>
            </w:r>
          </w:p>
        </w:tc>
        <w:tc>
          <w:tcPr>
            <w:tcW w:w="340" w:type="pct"/>
            <w:tcBorders>
              <w:top w:val="nil"/>
              <w:left w:val="single" w:sz="4" w:space="0" w:color="auto"/>
              <w:bottom w:val="nil"/>
              <w:right w:val="single" w:sz="4" w:space="0" w:color="auto"/>
            </w:tcBorders>
            <w:hideMark/>
          </w:tcPr>
          <w:p w14:paraId="63D66801" w14:textId="77777777" w:rsidR="00A92FCC" w:rsidRPr="0065225C" w:rsidRDefault="00A92FCC" w:rsidP="00C558BF">
            <w:pPr>
              <w:spacing w:line="336" w:lineRule="auto"/>
              <w:rPr>
                <w:rFonts w:ascii="GHEA Grapalat" w:hAnsi="GHEA Grapalat"/>
              </w:rPr>
            </w:pPr>
            <w:r w:rsidRPr="0065225C">
              <w:rPr>
                <w:rFonts w:ascii="GHEA Grapalat" w:hAnsi="GHEA Grapalat"/>
              </w:rPr>
              <w:t>0,001</w:t>
            </w:r>
          </w:p>
        </w:tc>
        <w:tc>
          <w:tcPr>
            <w:tcW w:w="340" w:type="pct"/>
            <w:tcBorders>
              <w:top w:val="nil"/>
              <w:left w:val="single" w:sz="4" w:space="0" w:color="auto"/>
              <w:bottom w:val="nil"/>
              <w:right w:val="single" w:sz="4" w:space="0" w:color="auto"/>
            </w:tcBorders>
            <w:hideMark/>
          </w:tcPr>
          <w:p w14:paraId="3360E8A4" w14:textId="77777777" w:rsidR="00A92FCC" w:rsidRPr="0065225C" w:rsidRDefault="00A92FCC" w:rsidP="00C558BF">
            <w:pPr>
              <w:spacing w:line="336" w:lineRule="auto"/>
              <w:rPr>
                <w:rFonts w:ascii="GHEA Grapalat" w:hAnsi="GHEA Grapalat"/>
              </w:rPr>
            </w:pPr>
            <w:r w:rsidRPr="0065225C">
              <w:rPr>
                <w:rFonts w:ascii="GHEA Grapalat" w:hAnsi="GHEA Grapalat"/>
              </w:rPr>
              <w:t>0,079</w:t>
            </w:r>
          </w:p>
        </w:tc>
        <w:tc>
          <w:tcPr>
            <w:tcW w:w="340" w:type="pct"/>
            <w:tcBorders>
              <w:top w:val="nil"/>
              <w:left w:val="single" w:sz="4" w:space="0" w:color="auto"/>
              <w:bottom w:val="nil"/>
              <w:right w:val="single" w:sz="4" w:space="0" w:color="auto"/>
            </w:tcBorders>
            <w:hideMark/>
          </w:tcPr>
          <w:p w14:paraId="27C9B319" w14:textId="77777777" w:rsidR="00A92FCC" w:rsidRPr="0065225C" w:rsidRDefault="00A92FCC" w:rsidP="00C558BF">
            <w:pPr>
              <w:spacing w:line="336" w:lineRule="auto"/>
              <w:rPr>
                <w:rFonts w:ascii="GHEA Grapalat" w:hAnsi="GHEA Grapalat"/>
              </w:rPr>
            </w:pPr>
            <w:r w:rsidRPr="0065225C">
              <w:rPr>
                <w:rFonts w:ascii="GHEA Grapalat" w:hAnsi="GHEA Grapalat"/>
              </w:rPr>
              <w:t>0,175</w:t>
            </w:r>
          </w:p>
        </w:tc>
        <w:tc>
          <w:tcPr>
            <w:tcW w:w="340" w:type="pct"/>
            <w:tcBorders>
              <w:top w:val="nil"/>
              <w:left w:val="single" w:sz="4" w:space="0" w:color="auto"/>
              <w:bottom w:val="nil"/>
              <w:right w:val="single" w:sz="4" w:space="0" w:color="auto"/>
            </w:tcBorders>
            <w:hideMark/>
          </w:tcPr>
          <w:p w14:paraId="7FE87F8C" w14:textId="77777777" w:rsidR="00A92FCC" w:rsidRPr="0065225C" w:rsidRDefault="00A92FCC" w:rsidP="00C558BF">
            <w:pPr>
              <w:spacing w:line="336" w:lineRule="auto"/>
              <w:rPr>
                <w:rFonts w:ascii="GHEA Grapalat" w:hAnsi="GHEA Grapalat"/>
              </w:rPr>
            </w:pPr>
            <w:r w:rsidRPr="0065225C">
              <w:rPr>
                <w:rFonts w:ascii="GHEA Grapalat" w:hAnsi="GHEA Grapalat"/>
              </w:rPr>
              <w:t>0,268</w:t>
            </w:r>
          </w:p>
        </w:tc>
        <w:tc>
          <w:tcPr>
            <w:tcW w:w="340" w:type="pct"/>
            <w:tcBorders>
              <w:top w:val="nil"/>
              <w:left w:val="single" w:sz="4" w:space="0" w:color="auto"/>
              <w:bottom w:val="nil"/>
              <w:right w:val="single" w:sz="4" w:space="0" w:color="auto"/>
            </w:tcBorders>
            <w:hideMark/>
          </w:tcPr>
          <w:p w14:paraId="15722A47" w14:textId="77777777" w:rsidR="00A92FCC" w:rsidRPr="0065225C" w:rsidRDefault="00A92FCC" w:rsidP="00C558BF">
            <w:pPr>
              <w:spacing w:line="336" w:lineRule="auto"/>
              <w:rPr>
                <w:rFonts w:ascii="GHEA Grapalat" w:hAnsi="GHEA Grapalat"/>
              </w:rPr>
            </w:pPr>
            <w:r w:rsidRPr="0065225C">
              <w:rPr>
                <w:rFonts w:ascii="GHEA Grapalat" w:hAnsi="GHEA Grapalat"/>
              </w:rPr>
              <w:t>0,282</w:t>
            </w:r>
          </w:p>
        </w:tc>
        <w:tc>
          <w:tcPr>
            <w:tcW w:w="343" w:type="pct"/>
            <w:tcBorders>
              <w:top w:val="nil"/>
              <w:left w:val="single" w:sz="4" w:space="0" w:color="auto"/>
              <w:bottom w:val="nil"/>
              <w:right w:val="single" w:sz="4" w:space="0" w:color="auto"/>
            </w:tcBorders>
            <w:hideMark/>
          </w:tcPr>
          <w:p w14:paraId="57CCA88E" w14:textId="77777777" w:rsidR="00A92FCC" w:rsidRPr="0065225C" w:rsidRDefault="00A92FCC" w:rsidP="00C558BF">
            <w:pPr>
              <w:spacing w:line="336" w:lineRule="auto"/>
              <w:rPr>
                <w:rFonts w:ascii="GHEA Grapalat" w:hAnsi="GHEA Grapalat"/>
              </w:rPr>
            </w:pPr>
            <w:r w:rsidRPr="0065225C">
              <w:rPr>
                <w:rFonts w:ascii="GHEA Grapalat" w:hAnsi="GHEA Grapalat"/>
              </w:rPr>
              <w:t>0,215</w:t>
            </w:r>
          </w:p>
        </w:tc>
      </w:tr>
      <w:tr w:rsidR="00A92FCC" w:rsidRPr="0065225C" w14:paraId="463AFA3A" w14:textId="77777777" w:rsidTr="0002054C">
        <w:trPr>
          <w:trHeight w:val="20"/>
          <w:jc w:val="center"/>
        </w:trPr>
        <w:tc>
          <w:tcPr>
            <w:tcW w:w="233" w:type="pct"/>
            <w:tcBorders>
              <w:top w:val="nil"/>
              <w:left w:val="single" w:sz="4" w:space="0" w:color="auto"/>
              <w:bottom w:val="nil"/>
              <w:right w:val="single" w:sz="4" w:space="0" w:color="auto"/>
            </w:tcBorders>
            <w:hideMark/>
          </w:tcPr>
          <w:p w14:paraId="663836BE" w14:textId="77777777" w:rsidR="00A92FCC" w:rsidRPr="0065225C" w:rsidRDefault="00A92FCC" w:rsidP="00C558BF">
            <w:pPr>
              <w:spacing w:line="336" w:lineRule="auto"/>
              <w:rPr>
                <w:rFonts w:ascii="GHEA Grapalat" w:hAnsi="GHEA Grapalat"/>
              </w:rPr>
            </w:pPr>
            <w:r w:rsidRPr="0065225C">
              <w:rPr>
                <w:rFonts w:ascii="GHEA Grapalat" w:hAnsi="GHEA Grapalat"/>
              </w:rPr>
              <w:t>12</w:t>
            </w:r>
          </w:p>
        </w:tc>
        <w:tc>
          <w:tcPr>
            <w:tcW w:w="340" w:type="pct"/>
            <w:tcBorders>
              <w:top w:val="nil"/>
              <w:left w:val="single" w:sz="4" w:space="0" w:color="auto"/>
              <w:bottom w:val="nil"/>
              <w:right w:val="single" w:sz="4" w:space="0" w:color="auto"/>
            </w:tcBorders>
            <w:hideMark/>
          </w:tcPr>
          <w:p w14:paraId="15990B51" w14:textId="77777777" w:rsidR="00A92FCC" w:rsidRPr="0065225C" w:rsidRDefault="00A92FCC" w:rsidP="00C558BF">
            <w:pPr>
              <w:spacing w:line="336" w:lineRule="auto"/>
              <w:rPr>
                <w:rFonts w:ascii="GHEA Grapalat" w:hAnsi="GHEA Grapalat"/>
              </w:rPr>
            </w:pPr>
            <w:r w:rsidRPr="0065225C">
              <w:rPr>
                <w:rFonts w:ascii="GHEA Grapalat" w:hAnsi="GHEA Grapalat"/>
              </w:rPr>
              <w:t>-0,016</w:t>
            </w:r>
          </w:p>
        </w:tc>
        <w:tc>
          <w:tcPr>
            <w:tcW w:w="340" w:type="pct"/>
            <w:gridSpan w:val="2"/>
            <w:tcBorders>
              <w:top w:val="nil"/>
              <w:left w:val="single" w:sz="4" w:space="0" w:color="auto"/>
              <w:bottom w:val="nil"/>
              <w:right w:val="single" w:sz="4" w:space="0" w:color="auto"/>
            </w:tcBorders>
            <w:hideMark/>
          </w:tcPr>
          <w:p w14:paraId="2B53D24E" w14:textId="77777777" w:rsidR="00A92FCC" w:rsidRPr="0065225C" w:rsidRDefault="00A92FCC" w:rsidP="00C558BF">
            <w:pPr>
              <w:spacing w:line="336" w:lineRule="auto"/>
              <w:rPr>
                <w:rFonts w:ascii="GHEA Grapalat" w:hAnsi="GHEA Grapalat"/>
              </w:rPr>
            </w:pPr>
            <w:r w:rsidRPr="0065225C">
              <w:rPr>
                <w:rFonts w:ascii="GHEA Grapalat" w:hAnsi="GHEA Grapalat"/>
              </w:rPr>
              <w:t>-0,022</w:t>
            </w:r>
          </w:p>
        </w:tc>
        <w:tc>
          <w:tcPr>
            <w:tcW w:w="340" w:type="pct"/>
            <w:tcBorders>
              <w:top w:val="nil"/>
              <w:left w:val="single" w:sz="4" w:space="0" w:color="auto"/>
              <w:bottom w:val="nil"/>
              <w:right w:val="single" w:sz="4" w:space="0" w:color="auto"/>
            </w:tcBorders>
            <w:hideMark/>
          </w:tcPr>
          <w:p w14:paraId="49B7D6CC" w14:textId="77777777" w:rsidR="00A92FCC" w:rsidRPr="0065225C" w:rsidRDefault="00A92FCC" w:rsidP="00C558BF">
            <w:pPr>
              <w:spacing w:line="336" w:lineRule="auto"/>
              <w:rPr>
                <w:rFonts w:ascii="GHEA Grapalat" w:hAnsi="GHEA Grapalat"/>
              </w:rPr>
            </w:pPr>
            <w:r w:rsidRPr="0065225C">
              <w:rPr>
                <w:rFonts w:ascii="GHEA Grapalat" w:hAnsi="GHEA Grapalat"/>
              </w:rPr>
              <w:t>0,027</w:t>
            </w:r>
          </w:p>
        </w:tc>
        <w:tc>
          <w:tcPr>
            <w:tcW w:w="340" w:type="pct"/>
            <w:tcBorders>
              <w:top w:val="nil"/>
              <w:left w:val="single" w:sz="4" w:space="0" w:color="auto"/>
              <w:bottom w:val="nil"/>
              <w:right w:val="single" w:sz="4" w:space="0" w:color="auto"/>
            </w:tcBorders>
            <w:hideMark/>
          </w:tcPr>
          <w:p w14:paraId="2CB82F7F" w14:textId="77777777" w:rsidR="00A92FCC" w:rsidRPr="0065225C" w:rsidRDefault="00A92FCC" w:rsidP="00C558BF">
            <w:pPr>
              <w:spacing w:line="336" w:lineRule="auto"/>
              <w:rPr>
                <w:rFonts w:ascii="GHEA Grapalat" w:hAnsi="GHEA Grapalat"/>
              </w:rPr>
            </w:pPr>
            <w:r w:rsidRPr="0065225C">
              <w:rPr>
                <w:rFonts w:ascii="GHEA Grapalat" w:hAnsi="GHEA Grapalat"/>
              </w:rPr>
              <w:t>0,112</w:t>
            </w:r>
          </w:p>
        </w:tc>
        <w:tc>
          <w:tcPr>
            <w:tcW w:w="340" w:type="pct"/>
            <w:tcBorders>
              <w:top w:val="nil"/>
              <w:left w:val="single" w:sz="4" w:space="0" w:color="auto"/>
              <w:bottom w:val="nil"/>
              <w:right w:val="single" w:sz="4" w:space="0" w:color="auto"/>
            </w:tcBorders>
            <w:hideMark/>
          </w:tcPr>
          <w:p w14:paraId="3102D761" w14:textId="77777777" w:rsidR="00A92FCC" w:rsidRPr="0065225C" w:rsidRDefault="00A92FCC" w:rsidP="00C558BF">
            <w:pPr>
              <w:spacing w:line="336" w:lineRule="auto"/>
              <w:rPr>
                <w:rFonts w:ascii="GHEA Grapalat" w:hAnsi="GHEA Grapalat"/>
              </w:rPr>
            </w:pPr>
            <w:r w:rsidRPr="0065225C">
              <w:rPr>
                <w:rFonts w:ascii="GHEA Grapalat" w:hAnsi="GHEA Grapalat"/>
              </w:rPr>
              <w:t>0,237</w:t>
            </w:r>
          </w:p>
        </w:tc>
        <w:tc>
          <w:tcPr>
            <w:tcW w:w="340" w:type="pct"/>
            <w:tcBorders>
              <w:top w:val="nil"/>
              <w:left w:val="single" w:sz="4" w:space="0" w:color="auto"/>
              <w:bottom w:val="nil"/>
              <w:right w:val="single" w:sz="4" w:space="0" w:color="auto"/>
            </w:tcBorders>
            <w:hideMark/>
          </w:tcPr>
          <w:p w14:paraId="550D7F93" w14:textId="77777777" w:rsidR="00A92FCC" w:rsidRPr="0065225C" w:rsidRDefault="00A92FCC" w:rsidP="00C558BF">
            <w:pPr>
              <w:spacing w:line="336" w:lineRule="auto"/>
              <w:rPr>
                <w:rFonts w:ascii="GHEA Grapalat" w:hAnsi="GHEA Grapalat"/>
              </w:rPr>
            </w:pPr>
            <w:r w:rsidRPr="0065225C">
              <w:rPr>
                <w:rFonts w:ascii="GHEA Grapalat" w:hAnsi="GHEA Grapalat"/>
              </w:rPr>
              <w:t>0339</w:t>
            </w:r>
          </w:p>
        </w:tc>
        <w:tc>
          <w:tcPr>
            <w:tcW w:w="344" w:type="pct"/>
            <w:tcBorders>
              <w:top w:val="nil"/>
              <w:left w:val="single" w:sz="4" w:space="0" w:color="auto"/>
              <w:bottom w:val="nil"/>
              <w:right w:val="single" w:sz="4" w:space="0" w:color="auto"/>
            </w:tcBorders>
            <w:hideMark/>
          </w:tcPr>
          <w:p w14:paraId="01E4145B" w14:textId="77777777" w:rsidR="00A92FCC" w:rsidRPr="0065225C" w:rsidRDefault="00A92FCC" w:rsidP="00C558BF">
            <w:pPr>
              <w:spacing w:line="336" w:lineRule="auto"/>
              <w:rPr>
                <w:rFonts w:ascii="GHEA Grapalat" w:hAnsi="GHEA Grapalat"/>
              </w:rPr>
            </w:pPr>
            <w:r w:rsidRPr="0065225C">
              <w:rPr>
                <w:rFonts w:ascii="GHEA Grapalat" w:hAnsi="GHEA Grapalat"/>
              </w:rPr>
              <w:t>0,324</w:t>
            </w:r>
          </w:p>
        </w:tc>
        <w:tc>
          <w:tcPr>
            <w:tcW w:w="340" w:type="pct"/>
            <w:tcBorders>
              <w:top w:val="nil"/>
              <w:left w:val="single" w:sz="4" w:space="0" w:color="auto"/>
              <w:bottom w:val="nil"/>
              <w:right w:val="single" w:sz="4" w:space="0" w:color="auto"/>
            </w:tcBorders>
            <w:hideMark/>
          </w:tcPr>
          <w:p w14:paraId="25ED9464" w14:textId="77777777" w:rsidR="00A92FCC" w:rsidRPr="0065225C" w:rsidRDefault="00A92FCC" w:rsidP="00C558BF">
            <w:pPr>
              <w:spacing w:line="336" w:lineRule="auto"/>
              <w:rPr>
                <w:rFonts w:ascii="GHEA Grapalat" w:hAnsi="GHEA Grapalat"/>
              </w:rPr>
            </w:pPr>
            <w:r w:rsidRPr="0065225C">
              <w:rPr>
                <w:rFonts w:ascii="GHEA Grapalat" w:hAnsi="GHEA Grapalat"/>
              </w:rPr>
              <w:t>-0,019</w:t>
            </w:r>
          </w:p>
        </w:tc>
        <w:tc>
          <w:tcPr>
            <w:tcW w:w="340" w:type="pct"/>
            <w:tcBorders>
              <w:top w:val="nil"/>
              <w:left w:val="single" w:sz="4" w:space="0" w:color="auto"/>
              <w:bottom w:val="nil"/>
              <w:right w:val="single" w:sz="4" w:space="0" w:color="auto"/>
            </w:tcBorders>
            <w:hideMark/>
          </w:tcPr>
          <w:p w14:paraId="2662960D" w14:textId="77777777" w:rsidR="00A92FCC" w:rsidRPr="0065225C" w:rsidRDefault="00A92FCC" w:rsidP="00C558BF">
            <w:pPr>
              <w:spacing w:line="336" w:lineRule="auto"/>
              <w:rPr>
                <w:rFonts w:ascii="GHEA Grapalat" w:hAnsi="GHEA Grapalat"/>
              </w:rPr>
            </w:pPr>
            <w:r w:rsidRPr="0065225C">
              <w:rPr>
                <w:rFonts w:ascii="GHEA Grapalat" w:hAnsi="GHEA Grapalat"/>
              </w:rPr>
              <w:t>-0,019</w:t>
            </w:r>
          </w:p>
        </w:tc>
        <w:tc>
          <w:tcPr>
            <w:tcW w:w="340" w:type="pct"/>
            <w:tcBorders>
              <w:top w:val="nil"/>
              <w:left w:val="single" w:sz="4" w:space="0" w:color="auto"/>
              <w:bottom w:val="nil"/>
              <w:right w:val="single" w:sz="4" w:space="0" w:color="auto"/>
            </w:tcBorders>
            <w:hideMark/>
          </w:tcPr>
          <w:p w14:paraId="2F233369" w14:textId="77777777" w:rsidR="00A92FCC" w:rsidRPr="0065225C" w:rsidRDefault="00A92FCC" w:rsidP="00C558BF">
            <w:pPr>
              <w:spacing w:line="336" w:lineRule="auto"/>
              <w:rPr>
                <w:rFonts w:ascii="GHEA Grapalat" w:hAnsi="GHEA Grapalat"/>
              </w:rPr>
            </w:pPr>
            <w:r w:rsidRPr="0065225C">
              <w:rPr>
                <w:rFonts w:ascii="GHEA Grapalat" w:hAnsi="GHEA Grapalat"/>
              </w:rPr>
              <w:t>0,037</w:t>
            </w:r>
          </w:p>
        </w:tc>
        <w:tc>
          <w:tcPr>
            <w:tcW w:w="340" w:type="pct"/>
            <w:tcBorders>
              <w:top w:val="nil"/>
              <w:left w:val="single" w:sz="4" w:space="0" w:color="auto"/>
              <w:bottom w:val="nil"/>
              <w:right w:val="single" w:sz="4" w:space="0" w:color="auto"/>
            </w:tcBorders>
            <w:hideMark/>
          </w:tcPr>
          <w:p w14:paraId="74780FF1" w14:textId="77777777" w:rsidR="00A92FCC" w:rsidRPr="0065225C" w:rsidRDefault="00A92FCC" w:rsidP="00C558BF">
            <w:pPr>
              <w:spacing w:line="336" w:lineRule="auto"/>
              <w:rPr>
                <w:rFonts w:ascii="GHEA Grapalat" w:hAnsi="GHEA Grapalat"/>
              </w:rPr>
            </w:pPr>
            <w:r w:rsidRPr="0065225C">
              <w:rPr>
                <w:rFonts w:ascii="GHEA Grapalat" w:hAnsi="GHEA Grapalat"/>
              </w:rPr>
              <w:t>0,120</w:t>
            </w:r>
          </w:p>
        </w:tc>
        <w:tc>
          <w:tcPr>
            <w:tcW w:w="340" w:type="pct"/>
            <w:tcBorders>
              <w:top w:val="nil"/>
              <w:left w:val="single" w:sz="4" w:space="0" w:color="auto"/>
              <w:bottom w:val="nil"/>
              <w:right w:val="single" w:sz="4" w:space="0" w:color="auto"/>
            </w:tcBorders>
            <w:hideMark/>
          </w:tcPr>
          <w:p w14:paraId="3D0897B9" w14:textId="77777777" w:rsidR="00A92FCC" w:rsidRPr="0065225C" w:rsidRDefault="00A92FCC" w:rsidP="00C558BF">
            <w:pPr>
              <w:spacing w:line="336" w:lineRule="auto"/>
              <w:rPr>
                <w:rFonts w:ascii="GHEA Grapalat" w:hAnsi="GHEA Grapalat"/>
              </w:rPr>
            </w:pPr>
            <w:r w:rsidRPr="0065225C">
              <w:rPr>
                <w:rFonts w:ascii="GHEA Grapalat" w:hAnsi="GHEA Grapalat"/>
              </w:rPr>
              <w:t>0,228</w:t>
            </w:r>
          </w:p>
        </w:tc>
        <w:tc>
          <w:tcPr>
            <w:tcW w:w="340" w:type="pct"/>
            <w:tcBorders>
              <w:top w:val="nil"/>
              <w:left w:val="single" w:sz="4" w:space="0" w:color="auto"/>
              <w:bottom w:val="nil"/>
              <w:right w:val="single" w:sz="4" w:space="0" w:color="auto"/>
            </w:tcBorders>
            <w:hideMark/>
          </w:tcPr>
          <w:p w14:paraId="0DB161C3" w14:textId="77777777" w:rsidR="00A92FCC" w:rsidRPr="0065225C" w:rsidRDefault="00A92FCC" w:rsidP="00C558BF">
            <w:pPr>
              <w:spacing w:line="336" w:lineRule="auto"/>
              <w:rPr>
                <w:rFonts w:ascii="GHEA Grapalat" w:hAnsi="GHEA Grapalat"/>
              </w:rPr>
            </w:pPr>
            <w:r w:rsidRPr="0065225C">
              <w:rPr>
                <w:rFonts w:ascii="GHEA Grapalat" w:hAnsi="GHEA Grapalat"/>
              </w:rPr>
              <w:t>0,319</w:t>
            </w:r>
          </w:p>
        </w:tc>
        <w:tc>
          <w:tcPr>
            <w:tcW w:w="343" w:type="pct"/>
            <w:tcBorders>
              <w:top w:val="nil"/>
              <w:left w:val="single" w:sz="4" w:space="0" w:color="auto"/>
              <w:bottom w:val="nil"/>
              <w:right w:val="single" w:sz="4" w:space="0" w:color="auto"/>
            </w:tcBorders>
            <w:hideMark/>
          </w:tcPr>
          <w:p w14:paraId="6900293D" w14:textId="77777777" w:rsidR="00A92FCC" w:rsidRPr="0065225C" w:rsidRDefault="00A92FCC" w:rsidP="00C558BF">
            <w:pPr>
              <w:spacing w:line="336" w:lineRule="auto"/>
              <w:rPr>
                <w:rFonts w:ascii="GHEA Grapalat" w:hAnsi="GHEA Grapalat"/>
              </w:rPr>
            </w:pPr>
            <w:r w:rsidRPr="0065225C">
              <w:rPr>
                <w:rFonts w:ascii="GHEA Grapalat" w:hAnsi="GHEA Grapalat"/>
              </w:rPr>
              <w:t>0,335</w:t>
            </w:r>
          </w:p>
        </w:tc>
      </w:tr>
      <w:tr w:rsidR="00A92FCC" w:rsidRPr="0065225C" w14:paraId="37D18307" w14:textId="77777777" w:rsidTr="0002054C">
        <w:trPr>
          <w:trHeight w:val="20"/>
          <w:jc w:val="center"/>
        </w:trPr>
        <w:tc>
          <w:tcPr>
            <w:tcW w:w="233" w:type="pct"/>
            <w:tcBorders>
              <w:top w:val="nil"/>
              <w:left w:val="single" w:sz="4" w:space="0" w:color="auto"/>
              <w:bottom w:val="nil"/>
              <w:right w:val="single" w:sz="4" w:space="0" w:color="auto"/>
            </w:tcBorders>
            <w:hideMark/>
          </w:tcPr>
          <w:p w14:paraId="5F9E6094" w14:textId="77777777" w:rsidR="00A92FCC" w:rsidRPr="0065225C" w:rsidRDefault="00A92FCC" w:rsidP="00C558BF">
            <w:pPr>
              <w:spacing w:line="336" w:lineRule="auto"/>
              <w:rPr>
                <w:rFonts w:ascii="GHEA Grapalat" w:hAnsi="GHEA Grapalat"/>
              </w:rPr>
            </w:pPr>
            <w:r w:rsidRPr="0065225C">
              <w:rPr>
                <w:rFonts w:ascii="GHEA Grapalat" w:hAnsi="GHEA Grapalat"/>
              </w:rPr>
              <w:t>13</w:t>
            </w:r>
          </w:p>
        </w:tc>
        <w:tc>
          <w:tcPr>
            <w:tcW w:w="340" w:type="pct"/>
            <w:tcBorders>
              <w:top w:val="nil"/>
              <w:left w:val="single" w:sz="4" w:space="0" w:color="auto"/>
              <w:bottom w:val="nil"/>
              <w:right w:val="single" w:sz="4" w:space="0" w:color="auto"/>
            </w:tcBorders>
            <w:hideMark/>
          </w:tcPr>
          <w:p w14:paraId="59EC01FA" w14:textId="77777777" w:rsidR="00A92FCC" w:rsidRPr="0065225C" w:rsidRDefault="00A92FCC" w:rsidP="00C558BF">
            <w:pPr>
              <w:spacing w:line="336" w:lineRule="auto"/>
              <w:rPr>
                <w:rFonts w:ascii="GHEA Grapalat" w:hAnsi="GHEA Grapalat"/>
              </w:rPr>
            </w:pPr>
            <w:r w:rsidRPr="0065225C">
              <w:rPr>
                <w:rFonts w:ascii="GHEA Grapalat" w:hAnsi="GHEA Grapalat"/>
              </w:rPr>
              <w:t>-0,012</w:t>
            </w:r>
          </w:p>
        </w:tc>
        <w:tc>
          <w:tcPr>
            <w:tcW w:w="340" w:type="pct"/>
            <w:gridSpan w:val="2"/>
            <w:tcBorders>
              <w:top w:val="nil"/>
              <w:left w:val="single" w:sz="4" w:space="0" w:color="auto"/>
              <w:bottom w:val="nil"/>
              <w:right w:val="single" w:sz="4" w:space="0" w:color="auto"/>
            </w:tcBorders>
            <w:hideMark/>
          </w:tcPr>
          <w:p w14:paraId="4E14C975" w14:textId="77777777" w:rsidR="00A92FCC" w:rsidRPr="0065225C" w:rsidRDefault="00A92FCC" w:rsidP="00C558BF">
            <w:pPr>
              <w:spacing w:line="336" w:lineRule="auto"/>
              <w:rPr>
                <w:rFonts w:ascii="GHEA Grapalat" w:hAnsi="GHEA Grapalat"/>
              </w:rPr>
            </w:pPr>
            <w:r w:rsidRPr="0065225C">
              <w:rPr>
                <w:rFonts w:ascii="GHEA Grapalat" w:hAnsi="GHEA Grapalat"/>
              </w:rPr>
              <w:t>-0,029</w:t>
            </w:r>
          </w:p>
        </w:tc>
        <w:tc>
          <w:tcPr>
            <w:tcW w:w="340" w:type="pct"/>
            <w:tcBorders>
              <w:top w:val="nil"/>
              <w:left w:val="single" w:sz="4" w:space="0" w:color="auto"/>
              <w:bottom w:val="nil"/>
              <w:right w:val="single" w:sz="4" w:space="0" w:color="auto"/>
            </w:tcBorders>
            <w:hideMark/>
          </w:tcPr>
          <w:p w14:paraId="0E816E17" w14:textId="77777777" w:rsidR="00A92FCC" w:rsidRPr="0065225C" w:rsidRDefault="00A92FCC" w:rsidP="00C558BF">
            <w:pPr>
              <w:spacing w:line="336" w:lineRule="auto"/>
              <w:rPr>
                <w:rFonts w:ascii="GHEA Grapalat" w:hAnsi="GHEA Grapalat"/>
              </w:rPr>
            </w:pPr>
            <w:r w:rsidRPr="0065225C">
              <w:rPr>
                <w:rFonts w:ascii="GHEA Grapalat" w:hAnsi="GHEA Grapalat"/>
              </w:rPr>
              <w:t>-0,008</w:t>
            </w:r>
          </w:p>
        </w:tc>
        <w:tc>
          <w:tcPr>
            <w:tcW w:w="340" w:type="pct"/>
            <w:tcBorders>
              <w:top w:val="nil"/>
              <w:left w:val="single" w:sz="4" w:space="0" w:color="auto"/>
              <w:bottom w:val="nil"/>
              <w:right w:val="single" w:sz="4" w:space="0" w:color="auto"/>
            </w:tcBorders>
            <w:hideMark/>
          </w:tcPr>
          <w:p w14:paraId="16692101" w14:textId="77777777" w:rsidR="00A92FCC" w:rsidRPr="0065225C" w:rsidRDefault="00A92FCC" w:rsidP="00C558BF">
            <w:pPr>
              <w:spacing w:line="336" w:lineRule="auto"/>
              <w:rPr>
                <w:rFonts w:ascii="GHEA Grapalat" w:hAnsi="GHEA Grapalat"/>
              </w:rPr>
            </w:pPr>
            <w:r w:rsidRPr="0065225C">
              <w:rPr>
                <w:rFonts w:ascii="GHEA Grapalat" w:hAnsi="GHEA Grapalat"/>
              </w:rPr>
              <w:t>0,049</w:t>
            </w:r>
          </w:p>
        </w:tc>
        <w:tc>
          <w:tcPr>
            <w:tcW w:w="340" w:type="pct"/>
            <w:tcBorders>
              <w:top w:val="nil"/>
              <w:left w:val="single" w:sz="4" w:space="0" w:color="auto"/>
              <w:bottom w:val="nil"/>
              <w:right w:val="single" w:sz="4" w:space="0" w:color="auto"/>
            </w:tcBorders>
            <w:hideMark/>
          </w:tcPr>
          <w:p w14:paraId="5A23E320" w14:textId="77777777" w:rsidR="00A92FCC" w:rsidRPr="0065225C" w:rsidRDefault="00A92FCC" w:rsidP="00C558BF">
            <w:pPr>
              <w:spacing w:line="336" w:lineRule="auto"/>
              <w:rPr>
                <w:rFonts w:ascii="GHEA Grapalat" w:hAnsi="GHEA Grapalat"/>
              </w:rPr>
            </w:pPr>
            <w:r w:rsidRPr="0065225C">
              <w:rPr>
                <w:rFonts w:ascii="GHEA Grapalat" w:hAnsi="GHEA Grapalat"/>
              </w:rPr>
              <w:t>0,167</w:t>
            </w:r>
          </w:p>
        </w:tc>
        <w:tc>
          <w:tcPr>
            <w:tcW w:w="340" w:type="pct"/>
            <w:tcBorders>
              <w:top w:val="nil"/>
              <w:left w:val="single" w:sz="4" w:space="0" w:color="auto"/>
              <w:bottom w:val="nil"/>
              <w:right w:val="single" w:sz="4" w:space="0" w:color="auto"/>
            </w:tcBorders>
            <w:hideMark/>
          </w:tcPr>
          <w:p w14:paraId="2DCD3292" w14:textId="77777777" w:rsidR="00A92FCC" w:rsidRPr="0065225C" w:rsidRDefault="00A92FCC" w:rsidP="00C558BF">
            <w:pPr>
              <w:spacing w:line="336" w:lineRule="auto"/>
              <w:rPr>
                <w:rFonts w:ascii="GHEA Grapalat" w:hAnsi="GHEA Grapalat"/>
              </w:rPr>
            </w:pPr>
            <w:r w:rsidRPr="0065225C">
              <w:rPr>
                <w:rFonts w:ascii="GHEA Grapalat" w:hAnsi="GHEA Grapalat"/>
              </w:rPr>
              <w:t>0,344</w:t>
            </w:r>
          </w:p>
        </w:tc>
        <w:tc>
          <w:tcPr>
            <w:tcW w:w="344" w:type="pct"/>
            <w:tcBorders>
              <w:top w:val="nil"/>
              <w:left w:val="single" w:sz="4" w:space="0" w:color="auto"/>
              <w:bottom w:val="nil"/>
              <w:right w:val="single" w:sz="4" w:space="0" w:color="auto"/>
            </w:tcBorders>
            <w:hideMark/>
          </w:tcPr>
          <w:p w14:paraId="3419CCC1" w14:textId="77777777" w:rsidR="00A92FCC" w:rsidRPr="0065225C" w:rsidRDefault="00A92FCC" w:rsidP="00C558BF">
            <w:pPr>
              <w:spacing w:line="336" w:lineRule="auto"/>
              <w:rPr>
                <w:rFonts w:ascii="GHEA Grapalat" w:hAnsi="GHEA Grapalat"/>
              </w:rPr>
            </w:pPr>
            <w:r w:rsidRPr="0065225C">
              <w:rPr>
                <w:rFonts w:ascii="GHEA Grapalat" w:hAnsi="GHEA Grapalat"/>
              </w:rPr>
              <w:t>0,489</w:t>
            </w:r>
          </w:p>
        </w:tc>
        <w:tc>
          <w:tcPr>
            <w:tcW w:w="340" w:type="pct"/>
            <w:tcBorders>
              <w:top w:val="nil"/>
              <w:left w:val="single" w:sz="4" w:space="0" w:color="auto"/>
              <w:bottom w:val="nil"/>
              <w:right w:val="single" w:sz="4" w:space="0" w:color="auto"/>
            </w:tcBorders>
            <w:hideMark/>
          </w:tcPr>
          <w:p w14:paraId="5CD0C70D" w14:textId="77777777" w:rsidR="00A92FCC" w:rsidRPr="0065225C" w:rsidRDefault="00A92FCC" w:rsidP="00C558BF">
            <w:pPr>
              <w:spacing w:line="336" w:lineRule="auto"/>
              <w:rPr>
                <w:rFonts w:ascii="GHEA Grapalat" w:hAnsi="GHEA Grapalat"/>
              </w:rPr>
            </w:pPr>
            <w:r w:rsidRPr="0065225C">
              <w:rPr>
                <w:rFonts w:ascii="GHEA Grapalat" w:hAnsi="GHEA Grapalat"/>
              </w:rPr>
              <w:t>-0,018</w:t>
            </w:r>
          </w:p>
        </w:tc>
        <w:tc>
          <w:tcPr>
            <w:tcW w:w="340" w:type="pct"/>
            <w:tcBorders>
              <w:top w:val="nil"/>
              <w:left w:val="single" w:sz="4" w:space="0" w:color="auto"/>
              <w:bottom w:val="nil"/>
              <w:right w:val="single" w:sz="4" w:space="0" w:color="auto"/>
            </w:tcBorders>
            <w:hideMark/>
          </w:tcPr>
          <w:p w14:paraId="50712DBD" w14:textId="77777777" w:rsidR="00A92FCC" w:rsidRPr="0065225C" w:rsidRDefault="00A92FCC" w:rsidP="00C558BF">
            <w:pPr>
              <w:spacing w:line="336" w:lineRule="auto"/>
              <w:rPr>
                <w:rFonts w:ascii="GHEA Grapalat" w:hAnsi="GHEA Grapalat"/>
              </w:rPr>
            </w:pPr>
            <w:r w:rsidRPr="0065225C">
              <w:rPr>
                <w:rFonts w:ascii="GHEA Grapalat" w:hAnsi="GHEA Grapalat"/>
              </w:rPr>
              <w:t>-0,035</w:t>
            </w:r>
          </w:p>
        </w:tc>
        <w:tc>
          <w:tcPr>
            <w:tcW w:w="340" w:type="pct"/>
            <w:tcBorders>
              <w:top w:val="nil"/>
              <w:left w:val="single" w:sz="4" w:space="0" w:color="auto"/>
              <w:bottom w:val="nil"/>
              <w:right w:val="single" w:sz="4" w:space="0" w:color="auto"/>
            </w:tcBorders>
            <w:hideMark/>
          </w:tcPr>
          <w:p w14:paraId="20F49AB5" w14:textId="77777777" w:rsidR="00A92FCC" w:rsidRPr="0065225C" w:rsidRDefault="00A92FCC" w:rsidP="00C558BF">
            <w:pPr>
              <w:spacing w:line="336" w:lineRule="auto"/>
              <w:rPr>
                <w:rFonts w:ascii="GHEA Grapalat" w:hAnsi="GHEA Grapalat"/>
              </w:rPr>
            </w:pPr>
            <w:r w:rsidRPr="0065225C">
              <w:rPr>
                <w:rFonts w:ascii="GHEA Grapalat" w:hAnsi="GHEA Grapalat"/>
              </w:rPr>
              <w:t>0,000</w:t>
            </w:r>
          </w:p>
        </w:tc>
        <w:tc>
          <w:tcPr>
            <w:tcW w:w="340" w:type="pct"/>
            <w:tcBorders>
              <w:top w:val="nil"/>
              <w:left w:val="single" w:sz="4" w:space="0" w:color="auto"/>
              <w:bottom w:val="nil"/>
              <w:right w:val="single" w:sz="4" w:space="0" w:color="auto"/>
            </w:tcBorders>
            <w:hideMark/>
          </w:tcPr>
          <w:p w14:paraId="62DFCC92" w14:textId="77777777" w:rsidR="00A92FCC" w:rsidRPr="0065225C" w:rsidRDefault="00A92FCC" w:rsidP="00C558BF">
            <w:pPr>
              <w:spacing w:line="336" w:lineRule="auto"/>
              <w:rPr>
                <w:rFonts w:ascii="GHEA Grapalat" w:hAnsi="GHEA Grapalat"/>
              </w:rPr>
            </w:pPr>
            <w:r w:rsidRPr="0065225C">
              <w:rPr>
                <w:rFonts w:ascii="GHEA Grapalat" w:hAnsi="GHEA Grapalat"/>
              </w:rPr>
              <w:t>0,065</w:t>
            </w:r>
          </w:p>
        </w:tc>
        <w:tc>
          <w:tcPr>
            <w:tcW w:w="340" w:type="pct"/>
            <w:tcBorders>
              <w:top w:val="nil"/>
              <w:left w:val="single" w:sz="4" w:space="0" w:color="auto"/>
              <w:bottom w:val="nil"/>
              <w:right w:val="single" w:sz="4" w:space="0" w:color="auto"/>
            </w:tcBorders>
            <w:hideMark/>
          </w:tcPr>
          <w:p w14:paraId="3EB7ED6F" w14:textId="77777777" w:rsidR="00A92FCC" w:rsidRPr="0065225C" w:rsidRDefault="00A92FCC" w:rsidP="00C558BF">
            <w:pPr>
              <w:spacing w:line="336" w:lineRule="auto"/>
              <w:rPr>
                <w:rFonts w:ascii="GHEA Grapalat" w:hAnsi="GHEA Grapalat"/>
              </w:rPr>
            </w:pPr>
            <w:r w:rsidRPr="0065225C">
              <w:rPr>
                <w:rFonts w:ascii="GHEA Grapalat" w:hAnsi="GHEA Grapalat"/>
              </w:rPr>
              <w:t>0,178</w:t>
            </w:r>
          </w:p>
        </w:tc>
        <w:tc>
          <w:tcPr>
            <w:tcW w:w="340" w:type="pct"/>
            <w:tcBorders>
              <w:top w:val="nil"/>
              <w:left w:val="single" w:sz="4" w:space="0" w:color="auto"/>
              <w:bottom w:val="nil"/>
              <w:right w:val="single" w:sz="4" w:space="0" w:color="auto"/>
            </w:tcBorders>
            <w:hideMark/>
          </w:tcPr>
          <w:p w14:paraId="311C807C" w14:textId="77777777" w:rsidR="00A92FCC" w:rsidRPr="0065225C" w:rsidRDefault="00A92FCC" w:rsidP="00C558BF">
            <w:pPr>
              <w:spacing w:line="336" w:lineRule="auto"/>
              <w:rPr>
                <w:rFonts w:ascii="GHEA Grapalat" w:hAnsi="GHEA Grapalat"/>
              </w:rPr>
            </w:pPr>
            <w:r w:rsidRPr="0065225C">
              <w:rPr>
                <w:rFonts w:ascii="GHEA Grapalat" w:hAnsi="GHEA Grapalat"/>
              </w:rPr>
              <w:t>0,335</w:t>
            </w:r>
          </w:p>
        </w:tc>
        <w:tc>
          <w:tcPr>
            <w:tcW w:w="343" w:type="pct"/>
            <w:tcBorders>
              <w:top w:val="nil"/>
              <w:left w:val="single" w:sz="4" w:space="0" w:color="auto"/>
              <w:bottom w:val="nil"/>
              <w:right w:val="single" w:sz="4" w:space="0" w:color="auto"/>
            </w:tcBorders>
            <w:hideMark/>
          </w:tcPr>
          <w:p w14:paraId="2D79E1A0" w14:textId="77777777" w:rsidR="00A92FCC" w:rsidRPr="0065225C" w:rsidRDefault="00A92FCC" w:rsidP="00C558BF">
            <w:pPr>
              <w:spacing w:line="336" w:lineRule="auto"/>
              <w:rPr>
                <w:rFonts w:ascii="GHEA Grapalat" w:hAnsi="GHEA Grapalat"/>
              </w:rPr>
            </w:pPr>
            <w:r w:rsidRPr="0065225C">
              <w:rPr>
                <w:rFonts w:ascii="GHEA Grapalat" w:hAnsi="GHEA Grapalat"/>
              </w:rPr>
              <w:t>0,475</w:t>
            </w:r>
          </w:p>
        </w:tc>
      </w:tr>
      <w:tr w:rsidR="00A92FCC" w:rsidRPr="0065225C" w14:paraId="5545EE13" w14:textId="77777777" w:rsidTr="0002054C">
        <w:trPr>
          <w:trHeight w:val="20"/>
          <w:jc w:val="center"/>
        </w:trPr>
        <w:tc>
          <w:tcPr>
            <w:tcW w:w="233" w:type="pct"/>
            <w:tcBorders>
              <w:top w:val="nil"/>
              <w:left w:val="single" w:sz="4" w:space="0" w:color="auto"/>
              <w:bottom w:val="nil"/>
              <w:right w:val="single" w:sz="4" w:space="0" w:color="auto"/>
            </w:tcBorders>
            <w:hideMark/>
          </w:tcPr>
          <w:p w14:paraId="7B9C7D74" w14:textId="77777777" w:rsidR="00A92FCC" w:rsidRPr="0065225C" w:rsidRDefault="00A92FCC" w:rsidP="00C558BF">
            <w:pPr>
              <w:spacing w:line="336" w:lineRule="auto"/>
              <w:rPr>
                <w:rFonts w:ascii="GHEA Grapalat" w:hAnsi="GHEA Grapalat"/>
              </w:rPr>
            </w:pPr>
            <w:r w:rsidRPr="0065225C">
              <w:rPr>
                <w:rFonts w:ascii="GHEA Grapalat" w:hAnsi="GHEA Grapalat"/>
              </w:rPr>
              <w:t>14</w:t>
            </w:r>
          </w:p>
        </w:tc>
        <w:tc>
          <w:tcPr>
            <w:tcW w:w="340" w:type="pct"/>
            <w:tcBorders>
              <w:top w:val="nil"/>
              <w:left w:val="single" w:sz="4" w:space="0" w:color="auto"/>
              <w:bottom w:val="nil"/>
              <w:right w:val="single" w:sz="4" w:space="0" w:color="auto"/>
            </w:tcBorders>
            <w:hideMark/>
          </w:tcPr>
          <w:p w14:paraId="3D85CA25" w14:textId="77777777" w:rsidR="00A92FCC" w:rsidRPr="0065225C" w:rsidRDefault="00A92FCC" w:rsidP="00C558BF">
            <w:pPr>
              <w:spacing w:line="336" w:lineRule="auto"/>
              <w:rPr>
                <w:rFonts w:ascii="GHEA Grapalat" w:hAnsi="GHEA Grapalat"/>
              </w:rPr>
            </w:pPr>
            <w:r w:rsidRPr="0065225C">
              <w:rPr>
                <w:rFonts w:ascii="GHEA Grapalat" w:hAnsi="GHEA Grapalat"/>
              </w:rPr>
              <w:t>-0,007</w:t>
            </w:r>
          </w:p>
        </w:tc>
        <w:tc>
          <w:tcPr>
            <w:tcW w:w="340" w:type="pct"/>
            <w:gridSpan w:val="2"/>
            <w:tcBorders>
              <w:top w:val="nil"/>
              <w:left w:val="single" w:sz="4" w:space="0" w:color="auto"/>
              <w:bottom w:val="nil"/>
              <w:right w:val="single" w:sz="4" w:space="0" w:color="auto"/>
            </w:tcBorders>
            <w:hideMark/>
          </w:tcPr>
          <w:p w14:paraId="50A8C2C9" w14:textId="77777777" w:rsidR="00A92FCC" w:rsidRPr="0065225C" w:rsidRDefault="00A92FCC" w:rsidP="00C558BF">
            <w:pPr>
              <w:spacing w:line="336" w:lineRule="auto"/>
              <w:rPr>
                <w:rFonts w:ascii="GHEA Grapalat" w:hAnsi="GHEA Grapalat"/>
              </w:rPr>
            </w:pPr>
            <w:r w:rsidRPr="0065225C">
              <w:rPr>
                <w:rFonts w:ascii="GHEA Grapalat" w:hAnsi="GHEA Grapalat"/>
              </w:rPr>
              <w:t>-0,034</w:t>
            </w:r>
          </w:p>
        </w:tc>
        <w:tc>
          <w:tcPr>
            <w:tcW w:w="340" w:type="pct"/>
            <w:tcBorders>
              <w:top w:val="nil"/>
              <w:left w:val="single" w:sz="4" w:space="0" w:color="auto"/>
              <w:bottom w:val="nil"/>
              <w:right w:val="single" w:sz="4" w:space="0" w:color="auto"/>
            </w:tcBorders>
            <w:hideMark/>
          </w:tcPr>
          <w:p w14:paraId="75456E96" w14:textId="77777777" w:rsidR="00A92FCC" w:rsidRPr="0065225C" w:rsidRDefault="00A92FCC" w:rsidP="00C558BF">
            <w:pPr>
              <w:spacing w:line="336" w:lineRule="auto"/>
              <w:rPr>
                <w:rFonts w:ascii="GHEA Grapalat" w:hAnsi="GHEA Grapalat"/>
              </w:rPr>
            </w:pPr>
            <w:r w:rsidRPr="0065225C">
              <w:rPr>
                <w:rFonts w:ascii="GHEA Grapalat" w:hAnsi="GHEA Grapalat"/>
              </w:rPr>
              <w:t>-0,038</w:t>
            </w:r>
          </w:p>
        </w:tc>
        <w:tc>
          <w:tcPr>
            <w:tcW w:w="340" w:type="pct"/>
            <w:tcBorders>
              <w:top w:val="nil"/>
              <w:left w:val="single" w:sz="4" w:space="0" w:color="auto"/>
              <w:bottom w:val="nil"/>
              <w:right w:val="single" w:sz="4" w:space="0" w:color="auto"/>
            </w:tcBorders>
            <w:hideMark/>
          </w:tcPr>
          <w:p w14:paraId="03B05AF8" w14:textId="77777777" w:rsidR="00A92FCC" w:rsidRPr="0065225C" w:rsidRDefault="00A92FCC" w:rsidP="00C558BF">
            <w:pPr>
              <w:spacing w:line="336" w:lineRule="auto"/>
              <w:rPr>
                <w:rFonts w:ascii="GHEA Grapalat" w:hAnsi="GHEA Grapalat"/>
              </w:rPr>
            </w:pPr>
            <w:r w:rsidRPr="0065225C">
              <w:rPr>
                <w:rFonts w:ascii="GHEA Grapalat" w:hAnsi="GHEA Grapalat"/>
              </w:rPr>
              <w:t>-0,011</w:t>
            </w:r>
          </w:p>
        </w:tc>
        <w:tc>
          <w:tcPr>
            <w:tcW w:w="340" w:type="pct"/>
            <w:tcBorders>
              <w:top w:val="nil"/>
              <w:left w:val="single" w:sz="4" w:space="0" w:color="auto"/>
              <w:bottom w:val="nil"/>
              <w:right w:val="single" w:sz="4" w:space="0" w:color="auto"/>
            </w:tcBorders>
            <w:hideMark/>
          </w:tcPr>
          <w:p w14:paraId="1F9E93EB" w14:textId="77777777" w:rsidR="00A92FCC" w:rsidRPr="0065225C" w:rsidRDefault="00A92FCC" w:rsidP="00C558BF">
            <w:pPr>
              <w:spacing w:line="336" w:lineRule="auto"/>
              <w:rPr>
                <w:rFonts w:ascii="GHEA Grapalat" w:hAnsi="GHEA Grapalat"/>
              </w:rPr>
            </w:pPr>
            <w:r w:rsidRPr="0065225C">
              <w:rPr>
                <w:rFonts w:ascii="GHEA Grapalat" w:hAnsi="GHEA Grapalat"/>
              </w:rPr>
              <w:t>0,094</w:t>
            </w:r>
          </w:p>
        </w:tc>
        <w:tc>
          <w:tcPr>
            <w:tcW w:w="340" w:type="pct"/>
            <w:tcBorders>
              <w:top w:val="nil"/>
              <w:left w:val="single" w:sz="4" w:space="0" w:color="auto"/>
              <w:bottom w:val="nil"/>
              <w:right w:val="single" w:sz="4" w:space="0" w:color="auto"/>
            </w:tcBorders>
            <w:hideMark/>
          </w:tcPr>
          <w:p w14:paraId="219D5E36" w14:textId="77777777" w:rsidR="00A92FCC" w:rsidRPr="0065225C" w:rsidRDefault="00A92FCC" w:rsidP="00C558BF">
            <w:pPr>
              <w:spacing w:line="336" w:lineRule="auto"/>
              <w:rPr>
                <w:rFonts w:ascii="GHEA Grapalat" w:hAnsi="GHEA Grapalat"/>
              </w:rPr>
            </w:pPr>
            <w:r w:rsidRPr="0065225C">
              <w:rPr>
                <w:rFonts w:ascii="GHEA Grapalat" w:hAnsi="GHEA Grapalat"/>
              </w:rPr>
              <w:t>0,324</w:t>
            </w:r>
          </w:p>
        </w:tc>
        <w:tc>
          <w:tcPr>
            <w:tcW w:w="344" w:type="pct"/>
            <w:tcBorders>
              <w:top w:val="nil"/>
              <w:left w:val="single" w:sz="4" w:space="0" w:color="auto"/>
              <w:bottom w:val="nil"/>
              <w:right w:val="single" w:sz="4" w:space="0" w:color="auto"/>
            </w:tcBorders>
            <w:hideMark/>
          </w:tcPr>
          <w:p w14:paraId="2D340E2B" w14:textId="77777777" w:rsidR="00A92FCC" w:rsidRPr="0065225C" w:rsidRDefault="00A92FCC" w:rsidP="00C558BF">
            <w:pPr>
              <w:spacing w:line="336" w:lineRule="auto"/>
              <w:rPr>
                <w:rFonts w:ascii="GHEA Grapalat" w:hAnsi="GHEA Grapalat"/>
              </w:rPr>
            </w:pPr>
            <w:r w:rsidRPr="0065225C">
              <w:rPr>
                <w:rFonts w:ascii="GHEA Grapalat" w:hAnsi="GHEA Grapalat"/>
              </w:rPr>
              <w:t>0,672</w:t>
            </w:r>
          </w:p>
        </w:tc>
        <w:tc>
          <w:tcPr>
            <w:tcW w:w="340" w:type="pct"/>
            <w:tcBorders>
              <w:top w:val="nil"/>
              <w:left w:val="single" w:sz="4" w:space="0" w:color="auto"/>
              <w:bottom w:val="nil"/>
              <w:right w:val="single" w:sz="4" w:space="0" w:color="auto"/>
            </w:tcBorders>
            <w:hideMark/>
          </w:tcPr>
          <w:p w14:paraId="41104536" w14:textId="77777777" w:rsidR="00A92FCC" w:rsidRPr="0065225C" w:rsidRDefault="00A92FCC" w:rsidP="00C558BF">
            <w:pPr>
              <w:spacing w:line="336" w:lineRule="auto"/>
              <w:rPr>
                <w:rFonts w:ascii="GHEA Grapalat" w:hAnsi="GHEA Grapalat"/>
              </w:rPr>
            </w:pPr>
            <w:r w:rsidRPr="0065225C">
              <w:rPr>
                <w:rFonts w:ascii="GHEA Grapalat" w:hAnsi="GHEA Grapalat"/>
              </w:rPr>
              <w:t>-0,016</w:t>
            </w:r>
          </w:p>
        </w:tc>
        <w:tc>
          <w:tcPr>
            <w:tcW w:w="340" w:type="pct"/>
            <w:tcBorders>
              <w:top w:val="nil"/>
              <w:left w:val="single" w:sz="4" w:space="0" w:color="auto"/>
              <w:bottom w:val="nil"/>
              <w:right w:val="single" w:sz="4" w:space="0" w:color="auto"/>
            </w:tcBorders>
            <w:hideMark/>
          </w:tcPr>
          <w:p w14:paraId="283C0E4C" w14:textId="77777777" w:rsidR="00A92FCC" w:rsidRPr="0065225C" w:rsidRDefault="00A92FCC" w:rsidP="00C558BF">
            <w:pPr>
              <w:spacing w:line="336" w:lineRule="auto"/>
              <w:rPr>
                <w:rFonts w:ascii="GHEA Grapalat" w:hAnsi="GHEA Grapalat"/>
              </w:rPr>
            </w:pPr>
            <w:r w:rsidRPr="0065225C">
              <w:rPr>
                <w:rFonts w:ascii="GHEA Grapalat" w:hAnsi="GHEA Grapalat"/>
              </w:rPr>
              <w:t>-0,048</w:t>
            </w:r>
          </w:p>
        </w:tc>
        <w:tc>
          <w:tcPr>
            <w:tcW w:w="340" w:type="pct"/>
            <w:tcBorders>
              <w:top w:val="nil"/>
              <w:left w:val="single" w:sz="4" w:space="0" w:color="auto"/>
              <w:bottom w:val="nil"/>
              <w:right w:val="single" w:sz="4" w:space="0" w:color="auto"/>
            </w:tcBorders>
            <w:hideMark/>
          </w:tcPr>
          <w:p w14:paraId="22FD3FBF" w14:textId="77777777" w:rsidR="00A92FCC" w:rsidRPr="0065225C" w:rsidRDefault="00A92FCC" w:rsidP="00C558BF">
            <w:pPr>
              <w:spacing w:line="336" w:lineRule="auto"/>
              <w:rPr>
                <w:rFonts w:ascii="GHEA Grapalat" w:hAnsi="GHEA Grapalat"/>
              </w:rPr>
            </w:pPr>
            <w:r w:rsidRPr="0065225C">
              <w:rPr>
                <w:rFonts w:ascii="GHEA Grapalat" w:hAnsi="GHEA Grapalat"/>
              </w:rPr>
              <w:t>-0,034</w:t>
            </w:r>
          </w:p>
        </w:tc>
        <w:tc>
          <w:tcPr>
            <w:tcW w:w="340" w:type="pct"/>
            <w:tcBorders>
              <w:top w:val="nil"/>
              <w:left w:val="single" w:sz="4" w:space="0" w:color="auto"/>
              <w:bottom w:val="nil"/>
              <w:right w:val="single" w:sz="4" w:space="0" w:color="auto"/>
            </w:tcBorders>
            <w:hideMark/>
          </w:tcPr>
          <w:p w14:paraId="68833676" w14:textId="77777777" w:rsidR="00A92FCC" w:rsidRPr="0065225C" w:rsidRDefault="00A92FCC" w:rsidP="00C558BF">
            <w:pPr>
              <w:spacing w:line="336" w:lineRule="auto"/>
              <w:rPr>
                <w:rFonts w:ascii="GHEA Grapalat" w:hAnsi="GHEA Grapalat"/>
              </w:rPr>
            </w:pPr>
            <w:r w:rsidRPr="0065225C">
              <w:rPr>
                <w:rFonts w:ascii="GHEA Grapalat" w:hAnsi="GHEA Grapalat"/>
              </w:rPr>
              <w:t>0,011</w:t>
            </w:r>
          </w:p>
        </w:tc>
        <w:tc>
          <w:tcPr>
            <w:tcW w:w="340" w:type="pct"/>
            <w:tcBorders>
              <w:top w:val="nil"/>
              <w:left w:val="single" w:sz="4" w:space="0" w:color="auto"/>
              <w:bottom w:val="nil"/>
              <w:right w:val="single" w:sz="4" w:space="0" w:color="auto"/>
            </w:tcBorders>
            <w:hideMark/>
          </w:tcPr>
          <w:p w14:paraId="0CCD2FED" w14:textId="77777777" w:rsidR="00A92FCC" w:rsidRPr="0065225C" w:rsidRDefault="00A92FCC" w:rsidP="00C558BF">
            <w:pPr>
              <w:spacing w:line="336" w:lineRule="auto"/>
              <w:rPr>
                <w:rFonts w:ascii="GHEA Grapalat" w:hAnsi="GHEA Grapalat"/>
              </w:rPr>
            </w:pPr>
            <w:r w:rsidRPr="0065225C">
              <w:rPr>
                <w:rFonts w:ascii="GHEA Grapalat" w:hAnsi="GHEA Grapalat"/>
              </w:rPr>
              <w:t>0,124</w:t>
            </w:r>
          </w:p>
        </w:tc>
        <w:tc>
          <w:tcPr>
            <w:tcW w:w="340" w:type="pct"/>
            <w:tcBorders>
              <w:top w:val="nil"/>
              <w:left w:val="single" w:sz="4" w:space="0" w:color="auto"/>
              <w:bottom w:val="nil"/>
              <w:right w:val="single" w:sz="4" w:space="0" w:color="auto"/>
            </w:tcBorders>
            <w:hideMark/>
          </w:tcPr>
          <w:p w14:paraId="36B44F85" w14:textId="77777777" w:rsidR="00A92FCC" w:rsidRPr="0065225C" w:rsidRDefault="00A92FCC" w:rsidP="00C558BF">
            <w:pPr>
              <w:spacing w:line="336" w:lineRule="auto"/>
              <w:rPr>
                <w:rFonts w:ascii="GHEA Grapalat" w:hAnsi="GHEA Grapalat"/>
              </w:rPr>
            </w:pPr>
            <w:r w:rsidRPr="0065225C">
              <w:rPr>
                <w:rFonts w:ascii="GHEA Grapalat" w:hAnsi="GHEA Grapalat"/>
              </w:rPr>
              <w:t>0,335</w:t>
            </w:r>
          </w:p>
        </w:tc>
        <w:tc>
          <w:tcPr>
            <w:tcW w:w="343" w:type="pct"/>
            <w:tcBorders>
              <w:top w:val="nil"/>
              <w:left w:val="single" w:sz="4" w:space="0" w:color="auto"/>
              <w:bottom w:val="nil"/>
              <w:right w:val="single" w:sz="4" w:space="0" w:color="auto"/>
            </w:tcBorders>
            <w:hideMark/>
          </w:tcPr>
          <w:p w14:paraId="3E5B728A" w14:textId="77777777" w:rsidR="00A92FCC" w:rsidRPr="0065225C" w:rsidRDefault="00A92FCC" w:rsidP="00C558BF">
            <w:pPr>
              <w:spacing w:line="336" w:lineRule="auto"/>
              <w:rPr>
                <w:rFonts w:ascii="GHEA Grapalat" w:hAnsi="GHEA Grapalat"/>
              </w:rPr>
            </w:pPr>
            <w:r w:rsidRPr="0065225C">
              <w:rPr>
                <w:rFonts w:ascii="GHEA Grapalat" w:hAnsi="GHEA Grapalat"/>
              </w:rPr>
              <w:t>0,629</w:t>
            </w:r>
          </w:p>
        </w:tc>
      </w:tr>
      <w:tr w:rsidR="00A92FCC" w:rsidRPr="0065225C" w14:paraId="248B0D3C" w14:textId="77777777" w:rsidTr="0002054C">
        <w:trPr>
          <w:trHeight w:val="20"/>
          <w:jc w:val="center"/>
        </w:trPr>
        <w:tc>
          <w:tcPr>
            <w:tcW w:w="233" w:type="pct"/>
            <w:tcBorders>
              <w:top w:val="nil"/>
              <w:left w:val="single" w:sz="4" w:space="0" w:color="auto"/>
              <w:bottom w:val="single" w:sz="4" w:space="0" w:color="auto"/>
              <w:right w:val="single" w:sz="4" w:space="0" w:color="auto"/>
            </w:tcBorders>
            <w:hideMark/>
          </w:tcPr>
          <w:p w14:paraId="76CB35DA" w14:textId="77777777" w:rsidR="00A92FCC" w:rsidRPr="0065225C" w:rsidRDefault="00A92FCC" w:rsidP="00C558BF">
            <w:pPr>
              <w:spacing w:line="336" w:lineRule="auto"/>
              <w:rPr>
                <w:rFonts w:ascii="GHEA Grapalat" w:hAnsi="GHEA Grapalat"/>
              </w:rPr>
            </w:pPr>
            <w:r w:rsidRPr="0065225C">
              <w:rPr>
                <w:rFonts w:ascii="GHEA Grapalat" w:hAnsi="GHEA Grapalat"/>
              </w:rPr>
              <w:t>15</w:t>
            </w:r>
          </w:p>
        </w:tc>
        <w:tc>
          <w:tcPr>
            <w:tcW w:w="340" w:type="pct"/>
            <w:tcBorders>
              <w:top w:val="nil"/>
              <w:left w:val="single" w:sz="4" w:space="0" w:color="auto"/>
              <w:bottom w:val="single" w:sz="4" w:space="0" w:color="auto"/>
              <w:right w:val="single" w:sz="4" w:space="0" w:color="auto"/>
            </w:tcBorders>
            <w:hideMark/>
          </w:tcPr>
          <w:p w14:paraId="6CDDDC10" w14:textId="77777777" w:rsidR="00A92FCC" w:rsidRPr="0065225C" w:rsidRDefault="00A92FCC" w:rsidP="00C558BF">
            <w:pPr>
              <w:spacing w:line="336" w:lineRule="auto"/>
              <w:rPr>
                <w:rFonts w:ascii="GHEA Grapalat" w:hAnsi="GHEA Grapalat"/>
              </w:rPr>
            </w:pPr>
            <w:r w:rsidRPr="0065225C">
              <w:rPr>
                <w:rFonts w:ascii="GHEA Grapalat" w:hAnsi="GHEA Grapalat"/>
              </w:rPr>
              <w:t>-0,002</w:t>
            </w:r>
          </w:p>
        </w:tc>
        <w:tc>
          <w:tcPr>
            <w:tcW w:w="340" w:type="pct"/>
            <w:gridSpan w:val="2"/>
            <w:tcBorders>
              <w:top w:val="nil"/>
              <w:left w:val="single" w:sz="4" w:space="0" w:color="auto"/>
              <w:bottom w:val="single" w:sz="4" w:space="0" w:color="auto"/>
              <w:right w:val="single" w:sz="4" w:space="0" w:color="auto"/>
            </w:tcBorders>
            <w:hideMark/>
          </w:tcPr>
          <w:p w14:paraId="165032FF" w14:textId="77777777" w:rsidR="00A92FCC" w:rsidRPr="0065225C" w:rsidRDefault="00A92FCC" w:rsidP="00C558BF">
            <w:pPr>
              <w:spacing w:line="336" w:lineRule="auto"/>
              <w:rPr>
                <w:rFonts w:ascii="GHEA Grapalat" w:hAnsi="GHEA Grapalat"/>
              </w:rPr>
            </w:pPr>
            <w:r w:rsidRPr="0065225C">
              <w:rPr>
                <w:rFonts w:ascii="GHEA Grapalat" w:hAnsi="GHEA Grapalat"/>
              </w:rPr>
              <w:t>-0,038</w:t>
            </w:r>
          </w:p>
        </w:tc>
        <w:tc>
          <w:tcPr>
            <w:tcW w:w="340" w:type="pct"/>
            <w:tcBorders>
              <w:top w:val="nil"/>
              <w:left w:val="single" w:sz="4" w:space="0" w:color="auto"/>
              <w:bottom w:val="single" w:sz="4" w:space="0" w:color="auto"/>
              <w:right w:val="single" w:sz="4" w:space="0" w:color="auto"/>
            </w:tcBorders>
            <w:hideMark/>
          </w:tcPr>
          <w:p w14:paraId="1DC12ABE" w14:textId="77777777" w:rsidR="00A92FCC" w:rsidRPr="0065225C" w:rsidRDefault="00A92FCC" w:rsidP="00C558BF">
            <w:pPr>
              <w:spacing w:line="336" w:lineRule="auto"/>
              <w:rPr>
                <w:rFonts w:ascii="GHEA Grapalat" w:hAnsi="GHEA Grapalat"/>
              </w:rPr>
            </w:pPr>
            <w:r w:rsidRPr="0065225C">
              <w:rPr>
                <w:rFonts w:ascii="GHEA Grapalat" w:hAnsi="GHEA Grapalat"/>
              </w:rPr>
              <w:t>-0,067</w:t>
            </w:r>
          </w:p>
        </w:tc>
        <w:tc>
          <w:tcPr>
            <w:tcW w:w="340" w:type="pct"/>
            <w:tcBorders>
              <w:top w:val="nil"/>
              <w:left w:val="single" w:sz="4" w:space="0" w:color="auto"/>
              <w:bottom w:val="single" w:sz="4" w:space="0" w:color="auto"/>
              <w:right w:val="single" w:sz="4" w:space="0" w:color="auto"/>
            </w:tcBorders>
            <w:hideMark/>
          </w:tcPr>
          <w:p w14:paraId="16918727" w14:textId="77777777" w:rsidR="00A92FCC" w:rsidRPr="0065225C" w:rsidRDefault="00A92FCC" w:rsidP="00C558BF">
            <w:pPr>
              <w:spacing w:line="336" w:lineRule="auto"/>
              <w:rPr>
                <w:rFonts w:ascii="GHEA Grapalat" w:hAnsi="GHEA Grapalat"/>
              </w:rPr>
            </w:pPr>
            <w:r w:rsidRPr="0065225C">
              <w:rPr>
                <w:rFonts w:ascii="GHEA Grapalat" w:hAnsi="GHEA Grapalat"/>
              </w:rPr>
              <w:t>-0,069</w:t>
            </w:r>
          </w:p>
        </w:tc>
        <w:tc>
          <w:tcPr>
            <w:tcW w:w="340" w:type="pct"/>
            <w:tcBorders>
              <w:top w:val="nil"/>
              <w:left w:val="single" w:sz="4" w:space="0" w:color="auto"/>
              <w:bottom w:val="single" w:sz="4" w:space="0" w:color="auto"/>
              <w:right w:val="single" w:sz="4" w:space="0" w:color="auto"/>
            </w:tcBorders>
            <w:hideMark/>
          </w:tcPr>
          <w:p w14:paraId="67FAAB9F" w14:textId="77777777" w:rsidR="00A92FCC" w:rsidRPr="0065225C" w:rsidRDefault="00A92FCC" w:rsidP="00C558BF">
            <w:pPr>
              <w:spacing w:line="336" w:lineRule="auto"/>
              <w:rPr>
                <w:rFonts w:ascii="GHEA Grapalat" w:hAnsi="GHEA Grapalat"/>
              </w:rPr>
            </w:pPr>
            <w:r w:rsidRPr="0065225C">
              <w:rPr>
                <w:rFonts w:ascii="GHEA Grapalat" w:hAnsi="GHEA Grapalat"/>
              </w:rPr>
              <w:t>0,020</w:t>
            </w:r>
          </w:p>
        </w:tc>
        <w:tc>
          <w:tcPr>
            <w:tcW w:w="340" w:type="pct"/>
            <w:tcBorders>
              <w:top w:val="nil"/>
              <w:left w:val="single" w:sz="4" w:space="0" w:color="auto"/>
              <w:bottom w:val="single" w:sz="4" w:space="0" w:color="auto"/>
              <w:right w:val="single" w:sz="4" w:space="0" w:color="auto"/>
            </w:tcBorders>
            <w:hideMark/>
          </w:tcPr>
          <w:p w14:paraId="1696E568" w14:textId="77777777" w:rsidR="00A92FCC" w:rsidRPr="0065225C" w:rsidRDefault="00A92FCC" w:rsidP="00C558BF">
            <w:pPr>
              <w:spacing w:line="336" w:lineRule="auto"/>
              <w:rPr>
                <w:rFonts w:ascii="GHEA Grapalat" w:hAnsi="GHEA Grapalat"/>
              </w:rPr>
            </w:pPr>
            <w:r w:rsidRPr="0065225C">
              <w:rPr>
                <w:rFonts w:ascii="GHEA Grapalat" w:hAnsi="GHEA Grapalat"/>
              </w:rPr>
              <w:t>0,300</w:t>
            </w:r>
          </w:p>
        </w:tc>
        <w:tc>
          <w:tcPr>
            <w:tcW w:w="344" w:type="pct"/>
            <w:tcBorders>
              <w:top w:val="nil"/>
              <w:left w:val="single" w:sz="4" w:space="0" w:color="auto"/>
              <w:bottom w:val="single" w:sz="4" w:space="0" w:color="auto"/>
              <w:right w:val="single" w:sz="4" w:space="0" w:color="auto"/>
            </w:tcBorders>
            <w:hideMark/>
          </w:tcPr>
          <w:p w14:paraId="35EB76D0" w14:textId="77777777" w:rsidR="00A92FCC" w:rsidRPr="0065225C" w:rsidRDefault="00A92FCC" w:rsidP="00C558BF">
            <w:pPr>
              <w:spacing w:line="336" w:lineRule="auto"/>
              <w:rPr>
                <w:rFonts w:ascii="GHEA Grapalat" w:hAnsi="GHEA Grapalat"/>
              </w:rPr>
            </w:pPr>
            <w:r w:rsidRPr="0065225C">
              <w:rPr>
                <w:rFonts w:ascii="GHEA Grapalat" w:hAnsi="GHEA Grapalat"/>
              </w:rPr>
              <w:t>0,856</w:t>
            </w:r>
          </w:p>
        </w:tc>
        <w:tc>
          <w:tcPr>
            <w:tcW w:w="340" w:type="pct"/>
            <w:tcBorders>
              <w:top w:val="nil"/>
              <w:left w:val="single" w:sz="4" w:space="0" w:color="auto"/>
              <w:bottom w:val="single" w:sz="4" w:space="0" w:color="auto"/>
              <w:right w:val="single" w:sz="4" w:space="0" w:color="auto"/>
            </w:tcBorders>
            <w:hideMark/>
          </w:tcPr>
          <w:p w14:paraId="2539CD99" w14:textId="77777777" w:rsidR="00A92FCC" w:rsidRPr="0065225C" w:rsidRDefault="00A92FCC" w:rsidP="00C558BF">
            <w:pPr>
              <w:spacing w:line="336" w:lineRule="auto"/>
              <w:rPr>
                <w:rFonts w:ascii="GHEA Grapalat" w:hAnsi="GHEA Grapalat"/>
              </w:rPr>
            </w:pPr>
            <w:r w:rsidRPr="0065225C">
              <w:rPr>
                <w:rFonts w:ascii="GHEA Grapalat" w:hAnsi="GHEA Grapalat"/>
              </w:rPr>
              <w:t>-0,014</w:t>
            </w:r>
          </w:p>
        </w:tc>
        <w:tc>
          <w:tcPr>
            <w:tcW w:w="340" w:type="pct"/>
            <w:tcBorders>
              <w:top w:val="nil"/>
              <w:left w:val="single" w:sz="4" w:space="0" w:color="auto"/>
              <w:bottom w:val="single" w:sz="4" w:space="0" w:color="auto"/>
              <w:right w:val="single" w:sz="4" w:space="0" w:color="auto"/>
            </w:tcBorders>
            <w:hideMark/>
          </w:tcPr>
          <w:p w14:paraId="35913DB9" w14:textId="77777777" w:rsidR="00A92FCC" w:rsidRPr="0065225C" w:rsidRDefault="00A92FCC" w:rsidP="00C558BF">
            <w:pPr>
              <w:spacing w:line="336" w:lineRule="auto"/>
              <w:rPr>
                <w:rFonts w:ascii="GHEA Grapalat" w:hAnsi="GHEA Grapalat"/>
              </w:rPr>
            </w:pPr>
            <w:r w:rsidRPr="0065225C">
              <w:rPr>
                <w:rFonts w:ascii="GHEA Grapalat" w:hAnsi="GHEA Grapalat"/>
              </w:rPr>
              <w:t>-0,060</w:t>
            </w:r>
          </w:p>
        </w:tc>
        <w:tc>
          <w:tcPr>
            <w:tcW w:w="340" w:type="pct"/>
            <w:tcBorders>
              <w:top w:val="nil"/>
              <w:left w:val="single" w:sz="4" w:space="0" w:color="auto"/>
              <w:bottom w:val="single" w:sz="4" w:space="0" w:color="auto"/>
              <w:right w:val="single" w:sz="4" w:space="0" w:color="auto"/>
            </w:tcBorders>
            <w:hideMark/>
          </w:tcPr>
          <w:p w14:paraId="1FF9C590" w14:textId="77777777" w:rsidR="00A92FCC" w:rsidRPr="0065225C" w:rsidRDefault="00A92FCC" w:rsidP="00C558BF">
            <w:pPr>
              <w:spacing w:line="336" w:lineRule="auto"/>
              <w:rPr>
                <w:rFonts w:ascii="GHEA Grapalat" w:hAnsi="GHEA Grapalat"/>
              </w:rPr>
            </w:pPr>
            <w:r w:rsidRPr="0065225C">
              <w:rPr>
                <w:rFonts w:ascii="GHEA Grapalat" w:hAnsi="GHEA Grapalat"/>
              </w:rPr>
              <w:t>-0,068</w:t>
            </w:r>
          </w:p>
        </w:tc>
        <w:tc>
          <w:tcPr>
            <w:tcW w:w="340" w:type="pct"/>
            <w:tcBorders>
              <w:top w:val="nil"/>
              <w:left w:val="single" w:sz="4" w:space="0" w:color="auto"/>
              <w:bottom w:val="single" w:sz="4" w:space="0" w:color="auto"/>
              <w:right w:val="single" w:sz="4" w:space="0" w:color="auto"/>
            </w:tcBorders>
            <w:hideMark/>
          </w:tcPr>
          <w:p w14:paraId="4C1CF99B" w14:textId="77777777" w:rsidR="00A92FCC" w:rsidRPr="0065225C" w:rsidRDefault="00A92FCC" w:rsidP="00C558BF">
            <w:pPr>
              <w:spacing w:line="336" w:lineRule="auto"/>
              <w:rPr>
                <w:rFonts w:ascii="GHEA Grapalat" w:hAnsi="GHEA Grapalat"/>
              </w:rPr>
            </w:pPr>
            <w:r w:rsidRPr="0065225C">
              <w:rPr>
                <w:rFonts w:ascii="GHEA Grapalat" w:hAnsi="GHEA Grapalat"/>
              </w:rPr>
              <w:t>-0,042</w:t>
            </w:r>
          </w:p>
        </w:tc>
        <w:tc>
          <w:tcPr>
            <w:tcW w:w="340" w:type="pct"/>
            <w:tcBorders>
              <w:top w:val="nil"/>
              <w:left w:val="single" w:sz="4" w:space="0" w:color="auto"/>
              <w:bottom w:val="single" w:sz="4" w:space="0" w:color="auto"/>
              <w:right w:val="single" w:sz="4" w:space="0" w:color="auto"/>
            </w:tcBorders>
            <w:hideMark/>
          </w:tcPr>
          <w:p w14:paraId="0EA0966A" w14:textId="77777777" w:rsidR="00A92FCC" w:rsidRPr="0065225C" w:rsidRDefault="00A92FCC" w:rsidP="00C558BF">
            <w:pPr>
              <w:spacing w:line="336" w:lineRule="auto"/>
              <w:rPr>
                <w:rFonts w:ascii="GHEA Grapalat" w:hAnsi="GHEA Grapalat"/>
              </w:rPr>
            </w:pPr>
            <w:r w:rsidRPr="0065225C">
              <w:rPr>
                <w:rFonts w:ascii="GHEA Grapalat" w:hAnsi="GHEA Grapalat"/>
              </w:rPr>
              <w:t>0,069</w:t>
            </w:r>
          </w:p>
        </w:tc>
        <w:tc>
          <w:tcPr>
            <w:tcW w:w="340" w:type="pct"/>
            <w:tcBorders>
              <w:top w:val="nil"/>
              <w:left w:val="single" w:sz="4" w:space="0" w:color="auto"/>
              <w:bottom w:val="single" w:sz="4" w:space="0" w:color="auto"/>
              <w:right w:val="single" w:sz="4" w:space="0" w:color="auto"/>
            </w:tcBorders>
            <w:hideMark/>
          </w:tcPr>
          <w:p w14:paraId="41B71196" w14:textId="77777777" w:rsidR="00A92FCC" w:rsidRPr="0065225C" w:rsidRDefault="00A92FCC" w:rsidP="00C558BF">
            <w:pPr>
              <w:spacing w:line="336" w:lineRule="auto"/>
              <w:rPr>
                <w:rFonts w:ascii="GHEA Grapalat" w:hAnsi="GHEA Grapalat"/>
              </w:rPr>
            </w:pPr>
            <w:r w:rsidRPr="0065225C">
              <w:rPr>
                <w:rFonts w:ascii="GHEA Grapalat" w:hAnsi="GHEA Grapalat"/>
              </w:rPr>
              <w:t>0,331</w:t>
            </w:r>
          </w:p>
        </w:tc>
        <w:tc>
          <w:tcPr>
            <w:tcW w:w="343" w:type="pct"/>
            <w:tcBorders>
              <w:top w:val="nil"/>
              <w:left w:val="single" w:sz="4" w:space="0" w:color="auto"/>
              <w:bottom w:val="single" w:sz="4" w:space="0" w:color="auto"/>
              <w:right w:val="single" w:sz="4" w:space="0" w:color="auto"/>
            </w:tcBorders>
            <w:hideMark/>
          </w:tcPr>
          <w:p w14:paraId="272A805C" w14:textId="77777777" w:rsidR="00A92FCC" w:rsidRPr="0065225C" w:rsidRDefault="00A92FCC" w:rsidP="00C558BF">
            <w:pPr>
              <w:spacing w:line="336" w:lineRule="auto"/>
              <w:rPr>
                <w:rFonts w:ascii="GHEA Grapalat" w:hAnsi="GHEA Grapalat"/>
              </w:rPr>
            </w:pPr>
            <w:r w:rsidRPr="0065225C">
              <w:rPr>
                <w:rFonts w:ascii="GHEA Grapalat" w:hAnsi="GHEA Grapalat"/>
              </w:rPr>
              <w:t>0,784</w:t>
            </w:r>
          </w:p>
        </w:tc>
      </w:tr>
    </w:tbl>
    <w:p w14:paraId="0587790A" w14:textId="77777777" w:rsidR="00A92FCC" w:rsidRPr="0065225C" w:rsidRDefault="00A92FCC" w:rsidP="00A92FCC">
      <w:pPr>
        <w:spacing w:before="120"/>
        <w:jc w:val="right"/>
        <w:rPr>
          <w:rFonts w:ascii="GHEA Grapalat" w:hAnsi="GHEA Grapalat"/>
          <w:lang w:val="hy-AM"/>
        </w:rPr>
      </w:pPr>
      <w:r w:rsidRPr="0065225C">
        <w:rPr>
          <w:rFonts w:ascii="GHEA Grapalat" w:hAnsi="GHEA Grapalat"/>
        </w:rPr>
        <w:lastRenderedPageBreak/>
        <w:t xml:space="preserve">Աղյուսակ </w:t>
      </w:r>
      <w:r w:rsidRPr="0065225C">
        <w:rPr>
          <w:rFonts w:ascii="GHEA Grapalat" w:hAnsi="GHEA Grapalat"/>
          <w:lang w:val="hy-AM"/>
        </w:rPr>
        <w:t>78-ի վերջնամասը</w:t>
      </w:r>
    </w:p>
    <w:tbl>
      <w:tblPr>
        <w:tblW w:w="5000" w:type="pct"/>
        <w:jc w:val="center"/>
        <w:tblCellMar>
          <w:left w:w="28" w:type="dxa"/>
          <w:right w:w="28" w:type="dxa"/>
        </w:tblCellMar>
        <w:tblLook w:val="04A0" w:firstRow="1" w:lastRow="0" w:firstColumn="1" w:lastColumn="0" w:noHBand="0" w:noVBand="1"/>
      </w:tblPr>
      <w:tblGrid>
        <w:gridCol w:w="950"/>
        <w:gridCol w:w="1012"/>
        <w:gridCol w:w="567"/>
        <w:gridCol w:w="428"/>
        <w:gridCol w:w="1012"/>
        <w:gridCol w:w="1012"/>
        <w:gridCol w:w="1012"/>
        <w:gridCol w:w="1012"/>
        <w:gridCol w:w="1024"/>
        <w:gridCol w:w="1012"/>
        <w:gridCol w:w="1012"/>
        <w:gridCol w:w="1012"/>
        <w:gridCol w:w="1013"/>
        <w:gridCol w:w="1013"/>
        <w:gridCol w:w="1013"/>
        <w:gridCol w:w="1022"/>
      </w:tblGrid>
      <w:tr w:rsidR="00A92FCC" w:rsidRPr="0065225C" w14:paraId="2644B6EA" w14:textId="77777777" w:rsidTr="0002054C">
        <w:trPr>
          <w:trHeight w:val="20"/>
          <w:tblHeader/>
          <w:jc w:val="center"/>
        </w:trPr>
        <w:tc>
          <w:tcPr>
            <w:tcW w:w="766" w:type="pct"/>
            <w:gridSpan w:val="3"/>
            <w:tcBorders>
              <w:top w:val="single" w:sz="4" w:space="0" w:color="auto"/>
              <w:left w:val="single" w:sz="4" w:space="0" w:color="auto"/>
              <w:bottom w:val="single" w:sz="6" w:space="0" w:color="auto"/>
              <w:right w:val="single" w:sz="4" w:space="0" w:color="auto"/>
            </w:tcBorders>
            <w:vAlign w:val="center"/>
          </w:tcPr>
          <w:p w14:paraId="393B17A0" w14:textId="77777777" w:rsidR="00A92FCC" w:rsidRPr="0065225C" w:rsidRDefault="00A92FCC" w:rsidP="00C558BF">
            <w:pPr>
              <w:spacing w:line="336" w:lineRule="auto"/>
              <w:rPr>
                <w:rFonts w:ascii="GHEA Grapalat" w:hAnsi="GHEA Grapalat"/>
              </w:rPr>
            </w:pPr>
            <w:r w:rsidRPr="0065225C">
              <w:rPr>
                <w:rFonts w:ascii="GHEA Grapalat" w:hAnsi="GHEA Grapalat"/>
              </w:rPr>
              <w:t>Թռիչքային կառուցվածքի սխեմա</w:t>
            </w:r>
          </w:p>
        </w:tc>
        <w:tc>
          <w:tcPr>
            <w:tcW w:w="4234" w:type="pct"/>
            <w:gridSpan w:val="13"/>
            <w:tcBorders>
              <w:top w:val="single" w:sz="4" w:space="0" w:color="auto"/>
              <w:left w:val="single" w:sz="4" w:space="0" w:color="auto"/>
              <w:bottom w:val="single" w:sz="6" w:space="0" w:color="auto"/>
              <w:right w:val="single" w:sz="4" w:space="0" w:color="auto"/>
            </w:tcBorders>
            <w:vAlign w:val="center"/>
          </w:tcPr>
          <w:p w14:paraId="2B06284C" w14:textId="77777777" w:rsidR="00A92FCC" w:rsidRPr="0065225C" w:rsidRDefault="00A92FCC" w:rsidP="00C558BF">
            <w:pPr>
              <w:spacing w:line="336" w:lineRule="auto"/>
              <w:rPr>
                <w:rFonts w:ascii="GHEA Grapalat" w:hAnsi="GHEA Grapalat"/>
                <w:i/>
              </w:rPr>
            </w:pPr>
            <w:r w:rsidRPr="0065225C">
              <w:rPr>
                <w:rFonts w:ascii="GHEA Grapalat" w:hAnsi="GHEA Grapalat"/>
                <w:i/>
                <w:noProof/>
                <w:lang w:val="en-US"/>
              </w:rPr>
              <w:drawing>
                <wp:inline distT="0" distB="0" distL="0" distR="0" wp14:anchorId="70F6C1D3" wp14:editId="45769F88">
                  <wp:extent cx="5356322" cy="1153551"/>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381182" cy="1158905"/>
                          </a:xfrm>
                          <a:prstGeom prst="rect">
                            <a:avLst/>
                          </a:prstGeom>
                        </pic:spPr>
                      </pic:pic>
                    </a:graphicData>
                  </a:graphic>
                </wp:inline>
              </w:drawing>
            </w:r>
          </w:p>
        </w:tc>
      </w:tr>
      <w:tr w:rsidR="00A92FCC" w:rsidRPr="0065225C" w14:paraId="33E79100" w14:textId="77777777" w:rsidTr="0002054C">
        <w:trPr>
          <w:trHeight w:val="20"/>
          <w:tblHeader/>
          <w:jc w:val="center"/>
        </w:trPr>
        <w:tc>
          <w:tcPr>
            <w:tcW w:w="233" w:type="pct"/>
            <w:vMerge w:val="restart"/>
            <w:tcBorders>
              <w:top w:val="single" w:sz="4" w:space="0" w:color="auto"/>
              <w:left w:val="single" w:sz="4" w:space="0" w:color="auto"/>
              <w:bottom w:val="single" w:sz="6" w:space="0" w:color="auto"/>
              <w:right w:val="single" w:sz="4" w:space="0" w:color="auto"/>
            </w:tcBorders>
            <w:vAlign w:val="center"/>
            <w:hideMark/>
          </w:tcPr>
          <w:p w14:paraId="3529F78A" w14:textId="77777777" w:rsidR="00A92FCC" w:rsidRPr="0065225C" w:rsidRDefault="00A92FCC" w:rsidP="00C558BF">
            <w:pPr>
              <w:spacing w:line="336" w:lineRule="auto"/>
              <w:rPr>
                <w:rFonts w:ascii="GHEA Grapalat" w:hAnsi="GHEA Grapalat"/>
              </w:rPr>
            </w:pPr>
            <w:r w:rsidRPr="0065225C">
              <w:rPr>
                <w:rFonts w:ascii="GHEA Grapalat" w:hAnsi="GHEA Grapalat"/>
              </w:rPr>
              <w:t>Կետերի №</w:t>
            </w:r>
          </w:p>
        </w:tc>
        <w:tc>
          <w:tcPr>
            <w:tcW w:w="2384" w:type="pct"/>
            <w:gridSpan w:val="8"/>
            <w:tcBorders>
              <w:top w:val="single" w:sz="4" w:space="0" w:color="auto"/>
              <w:left w:val="single" w:sz="4" w:space="0" w:color="auto"/>
              <w:bottom w:val="single" w:sz="6" w:space="0" w:color="auto"/>
              <w:right w:val="single" w:sz="4" w:space="0" w:color="auto"/>
            </w:tcBorders>
            <w:vAlign w:val="center"/>
            <w:hideMark/>
          </w:tcPr>
          <w:p w14:paraId="260A3C61" w14:textId="5F1791EC" w:rsidR="00A92FCC" w:rsidRPr="008369A5" w:rsidRDefault="00A92FCC" w:rsidP="00C558BF">
            <w:pPr>
              <w:spacing w:line="336" w:lineRule="auto"/>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=16,3 </w:t>
            </w:r>
            <w:r w:rsidR="008369A5">
              <w:rPr>
                <w:rFonts w:ascii="GHEA Grapalat" w:hAnsi="GHEA Grapalat"/>
                <w:lang w:val="hy-AM"/>
              </w:rPr>
              <w:t>մ</w:t>
            </w:r>
          </w:p>
        </w:tc>
        <w:tc>
          <w:tcPr>
            <w:tcW w:w="2383" w:type="pct"/>
            <w:gridSpan w:val="7"/>
            <w:tcBorders>
              <w:top w:val="single" w:sz="4" w:space="0" w:color="auto"/>
              <w:left w:val="single" w:sz="4" w:space="0" w:color="auto"/>
              <w:bottom w:val="single" w:sz="6" w:space="0" w:color="auto"/>
              <w:right w:val="single" w:sz="4" w:space="0" w:color="auto"/>
            </w:tcBorders>
            <w:vAlign w:val="center"/>
            <w:hideMark/>
          </w:tcPr>
          <w:p w14:paraId="71BB2782" w14:textId="64220FC5" w:rsidR="00A92FCC" w:rsidRPr="008369A5" w:rsidRDefault="00A92FCC" w:rsidP="00C558BF">
            <w:pPr>
              <w:spacing w:line="336" w:lineRule="auto"/>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=21,6 </w:t>
            </w:r>
            <w:r w:rsidR="008369A5">
              <w:rPr>
                <w:rFonts w:ascii="GHEA Grapalat" w:hAnsi="GHEA Grapalat"/>
                <w:lang w:val="hy-AM"/>
              </w:rPr>
              <w:t>մ</w:t>
            </w:r>
          </w:p>
        </w:tc>
      </w:tr>
      <w:tr w:rsidR="00A92FCC" w:rsidRPr="0065225C" w14:paraId="7FBDA0DC" w14:textId="77777777" w:rsidTr="0002054C">
        <w:trPr>
          <w:trHeight w:val="20"/>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55B280B2" w14:textId="77777777" w:rsidR="00A92FCC" w:rsidRPr="0065225C" w:rsidRDefault="00A92FCC" w:rsidP="00C558BF">
            <w:pPr>
              <w:spacing w:line="336" w:lineRule="auto"/>
              <w:rPr>
                <w:rFonts w:ascii="GHEA Grapalat" w:hAnsi="GHEA Grapalat"/>
              </w:rPr>
            </w:pPr>
          </w:p>
        </w:tc>
        <w:tc>
          <w:tcPr>
            <w:tcW w:w="340" w:type="pct"/>
            <w:tcBorders>
              <w:top w:val="single" w:sz="6" w:space="0" w:color="auto"/>
              <w:left w:val="single" w:sz="4" w:space="0" w:color="auto"/>
              <w:bottom w:val="single" w:sz="6" w:space="0" w:color="auto"/>
              <w:right w:val="single" w:sz="4" w:space="0" w:color="auto"/>
            </w:tcBorders>
            <w:vAlign w:val="center"/>
            <w:hideMark/>
          </w:tcPr>
          <w:p w14:paraId="3C000262" w14:textId="77777777" w:rsidR="00A92FCC" w:rsidRPr="0065225C" w:rsidRDefault="00A92FCC" w:rsidP="00C558BF">
            <w:pPr>
              <w:spacing w:line="336" w:lineRule="auto"/>
              <w:rPr>
                <w:rFonts w:ascii="GHEA Grapalat" w:hAnsi="GHEA Grapalat"/>
              </w:rPr>
            </w:pPr>
            <w:r w:rsidRPr="0065225C">
              <w:rPr>
                <w:rFonts w:ascii="GHEA Grapalat" w:hAnsi="GHEA Grapalat"/>
              </w:rPr>
              <w:t>Б-I</w:t>
            </w:r>
          </w:p>
        </w:tc>
        <w:tc>
          <w:tcPr>
            <w:tcW w:w="340" w:type="pct"/>
            <w:gridSpan w:val="2"/>
            <w:tcBorders>
              <w:top w:val="single" w:sz="6" w:space="0" w:color="auto"/>
              <w:left w:val="single" w:sz="4" w:space="0" w:color="auto"/>
              <w:bottom w:val="single" w:sz="6" w:space="0" w:color="auto"/>
              <w:right w:val="single" w:sz="4" w:space="0" w:color="auto"/>
            </w:tcBorders>
            <w:vAlign w:val="center"/>
            <w:hideMark/>
          </w:tcPr>
          <w:p w14:paraId="67683BA5" w14:textId="77777777" w:rsidR="00A92FCC" w:rsidRPr="0065225C" w:rsidRDefault="00A92FCC" w:rsidP="00C558BF">
            <w:pPr>
              <w:spacing w:line="336" w:lineRule="auto"/>
              <w:rPr>
                <w:rFonts w:ascii="GHEA Grapalat" w:hAnsi="GHEA Grapalat"/>
              </w:rPr>
            </w:pPr>
            <w:r w:rsidRPr="0065225C">
              <w:rPr>
                <w:rFonts w:ascii="GHEA Grapalat" w:hAnsi="GHEA Grapalat"/>
              </w:rPr>
              <w:t>Б-II</w:t>
            </w:r>
          </w:p>
        </w:tc>
        <w:tc>
          <w:tcPr>
            <w:tcW w:w="340" w:type="pct"/>
            <w:tcBorders>
              <w:top w:val="single" w:sz="6" w:space="0" w:color="auto"/>
              <w:left w:val="single" w:sz="4" w:space="0" w:color="auto"/>
              <w:bottom w:val="single" w:sz="6" w:space="0" w:color="auto"/>
              <w:right w:val="single" w:sz="4" w:space="0" w:color="auto"/>
            </w:tcBorders>
            <w:vAlign w:val="center"/>
            <w:hideMark/>
          </w:tcPr>
          <w:p w14:paraId="24C5252D" w14:textId="77777777" w:rsidR="00A92FCC" w:rsidRPr="0065225C" w:rsidRDefault="00A92FCC" w:rsidP="00C558BF">
            <w:pPr>
              <w:spacing w:line="336" w:lineRule="auto"/>
              <w:rPr>
                <w:rFonts w:ascii="GHEA Grapalat" w:hAnsi="GHEA Grapalat"/>
              </w:rPr>
            </w:pPr>
            <w:r w:rsidRPr="0065225C">
              <w:rPr>
                <w:rFonts w:ascii="GHEA Grapalat" w:hAnsi="GHEA Grapalat"/>
              </w:rPr>
              <w:t>Б-III</w:t>
            </w:r>
          </w:p>
        </w:tc>
        <w:tc>
          <w:tcPr>
            <w:tcW w:w="340" w:type="pct"/>
            <w:tcBorders>
              <w:top w:val="single" w:sz="6" w:space="0" w:color="auto"/>
              <w:left w:val="single" w:sz="4" w:space="0" w:color="auto"/>
              <w:bottom w:val="single" w:sz="6" w:space="0" w:color="auto"/>
              <w:right w:val="single" w:sz="4" w:space="0" w:color="auto"/>
            </w:tcBorders>
            <w:vAlign w:val="center"/>
            <w:hideMark/>
          </w:tcPr>
          <w:p w14:paraId="3A2FE8F8" w14:textId="77777777" w:rsidR="00A92FCC" w:rsidRPr="0065225C" w:rsidRDefault="00A92FCC" w:rsidP="00C558BF">
            <w:pPr>
              <w:spacing w:line="336" w:lineRule="auto"/>
              <w:rPr>
                <w:rFonts w:ascii="GHEA Grapalat" w:hAnsi="GHEA Grapalat"/>
              </w:rPr>
            </w:pPr>
            <w:r w:rsidRPr="0065225C">
              <w:rPr>
                <w:rFonts w:ascii="GHEA Grapalat" w:hAnsi="GHEA Grapalat"/>
              </w:rPr>
              <w:t>Б-IV</w:t>
            </w:r>
          </w:p>
        </w:tc>
        <w:tc>
          <w:tcPr>
            <w:tcW w:w="340" w:type="pct"/>
            <w:tcBorders>
              <w:top w:val="single" w:sz="6" w:space="0" w:color="auto"/>
              <w:left w:val="single" w:sz="4" w:space="0" w:color="auto"/>
              <w:bottom w:val="single" w:sz="6" w:space="0" w:color="auto"/>
              <w:right w:val="single" w:sz="4" w:space="0" w:color="auto"/>
            </w:tcBorders>
            <w:vAlign w:val="center"/>
            <w:hideMark/>
          </w:tcPr>
          <w:p w14:paraId="5B093FB8" w14:textId="77777777" w:rsidR="00A92FCC" w:rsidRPr="0065225C" w:rsidRDefault="00A92FCC" w:rsidP="00C558BF">
            <w:pPr>
              <w:spacing w:line="336" w:lineRule="auto"/>
              <w:rPr>
                <w:rFonts w:ascii="GHEA Grapalat" w:hAnsi="GHEA Grapalat"/>
              </w:rPr>
            </w:pPr>
            <w:r w:rsidRPr="0065225C">
              <w:rPr>
                <w:rFonts w:ascii="GHEA Grapalat" w:hAnsi="GHEA Grapalat"/>
              </w:rPr>
              <w:t>Б-V</w:t>
            </w:r>
          </w:p>
        </w:tc>
        <w:tc>
          <w:tcPr>
            <w:tcW w:w="340" w:type="pct"/>
            <w:tcBorders>
              <w:top w:val="single" w:sz="6" w:space="0" w:color="auto"/>
              <w:left w:val="single" w:sz="4" w:space="0" w:color="auto"/>
              <w:bottom w:val="single" w:sz="6" w:space="0" w:color="auto"/>
              <w:right w:val="single" w:sz="4" w:space="0" w:color="auto"/>
            </w:tcBorders>
            <w:vAlign w:val="center"/>
            <w:hideMark/>
          </w:tcPr>
          <w:p w14:paraId="0CDE5694" w14:textId="77777777" w:rsidR="00A92FCC" w:rsidRPr="0065225C" w:rsidRDefault="00A92FCC" w:rsidP="00C558BF">
            <w:pPr>
              <w:spacing w:line="336" w:lineRule="auto"/>
              <w:rPr>
                <w:rFonts w:ascii="GHEA Grapalat" w:hAnsi="GHEA Grapalat"/>
              </w:rPr>
            </w:pPr>
            <w:r w:rsidRPr="0065225C">
              <w:rPr>
                <w:rFonts w:ascii="GHEA Grapalat" w:hAnsi="GHEA Grapalat"/>
              </w:rPr>
              <w:t>Б-VI</w:t>
            </w:r>
          </w:p>
        </w:tc>
        <w:tc>
          <w:tcPr>
            <w:tcW w:w="344" w:type="pct"/>
            <w:tcBorders>
              <w:top w:val="single" w:sz="6" w:space="0" w:color="auto"/>
              <w:left w:val="single" w:sz="4" w:space="0" w:color="auto"/>
              <w:bottom w:val="single" w:sz="6" w:space="0" w:color="auto"/>
              <w:right w:val="single" w:sz="4" w:space="0" w:color="auto"/>
            </w:tcBorders>
            <w:vAlign w:val="center"/>
            <w:hideMark/>
          </w:tcPr>
          <w:p w14:paraId="48AC3259" w14:textId="77777777" w:rsidR="00A92FCC" w:rsidRPr="0065225C" w:rsidRDefault="00A92FCC" w:rsidP="00C558BF">
            <w:pPr>
              <w:spacing w:line="336" w:lineRule="auto"/>
              <w:rPr>
                <w:rFonts w:ascii="GHEA Grapalat" w:hAnsi="GHEA Grapalat"/>
              </w:rPr>
            </w:pPr>
            <w:r w:rsidRPr="0065225C">
              <w:rPr>
                <w:rFonts w:ascii="GHEA Grapalat" w:hAnsi="GHEA Grapalat"/>
              </w:rPr>
              <w:t>Б-VII</w:t>
            </w:r>
          </w:p>
        </w:tc>
        <w:tc>
          <w:tcPr>
            <w:tcW w:w="340" w:type="pct"/>
            <w:tcBorders>
              <w:top w:val="single" w:sz="6" w:space="0" w:color="auto"/>
              <w:left w:val="single" w:sz="4" w:space="0" w:color="auto"/>
              <w:bottom w:val="single" w:sz="6" w:space="0" w:color="auto"/>
              <w:right w:val="single" w:sz="4" w:space="0" w:color="auto"/>
            </w:tcBorders>
            <w:vAlign w:val="center"/>
            <w:hideMark/>
          </w:tcPr>
          <w:p w14:paraId="11145E38" w14:textId="77777777" w:rsidR="00A92FCC" w:rsidRPr="0065225C" w:rsidRDefault="00A92FCC" w:rsidP="00C558BF">
            <w:pPr>
              <w:spacing w:line="336" w:lineRule="auto"/>
              <w:rPr>
                <w:rFonts w:ascii="GHEA Grapalat" w:hAnsi="GHEA Grapalat"/>
              </w:rPr>
            </w:pPr>
            <w:r w:rsidRPr="0065225C">
              <w:rPr>
                <w:rFonts w:ascii="GHEA Grapalat" w:hAnsi="GHEA Grapalat"/>
              </w:rPr>
              <w:t>Б-I</w:t>
            </w:r>
          </w:p>
        </w:tc>
        <w:tc>
          <w:tcPr>
            <w:tcW w:w="340" w:type="pct"/>
            <w:tcBorders>
              <w:top w:val="single" w:sz="6" w:space="0" w:color="auto"/>
              <w:left w:val="single" w:sz="4" w:space="0" w:color="auto"/>
              <w:bottom w:val="single" w:sz="6" w:space="0" w:color="auto"/>
              <w:right w:val="single" w:sz="4" w:space="0" w:color="auto"/>
            </w:tcBorders>
            <w:vAlign w:val="center"/>
            <w:hideMark/>
          </w:tcPr>
          <w:p w14:paraId="556F54AC" w14:textId="77777777" w:rsidR="00A92FCC" w:rsidRPr="0065225C" w:rsidRDefault="00A92FCC" w:rsidP="00C558BF">
            <w:pPr>
              <w:spacing w:line="336" w:lineRule="auto"/>
              <w:rPr>
                <w:rFonts w:ascii="GHEA Grapalat" w:hAnsi="GHEA Grapalat"/>
              </w:rPr>
            </w:pPr>
            <w:r w:rsidRPr="0065225C">
              <w:rPr>
                <w:rFonts w:ascii="GHEA Grapalat" w:hAnsi="GHEA Grapalat"/>
              </w:rPr>
              <w:t>Б-II</w:t>
            </w:r>
          </w:p>
        </w:tc>
        <w:tc>
          <w:tcPr>
            <w:tcW w:w="340" w:type="pct"/>
            <w:tcBorders>
              <w:top w:val="single" w:sz="6" w:space="0" w:color="auto"/>
              <w:left w:val="single" w:sz="4" w:space="0" w:color="auto"/>
              <w:bottom w:val="single" w:sz="6" w:space="0" w:color="auto"/>
              <w:right w:val="single" w:sz="4" w:space="0" w:color="auto"/>
            </w:tcBorders>
            <w:vAlign w:val="center"/>
            <w:hideMark/>
          </w:tcPr>
          <w:p w14:paraId="2B102B85" w14:textId="77777777" w:rsidR="00A92FCC" w:rsidRPr="0065225C" w:rsidRDefault="00A92FCC" w:rsidP="00C558BF">
            <w:pPr>
              <w:spacing w:line="336" w:lineRule="auto"/>
              <w:rPr>
                <w:rFonts w:ascii="GHEA Grapalat" w:hAnsi="GHEA Grapalat"/>
              </w:rPr>
            </w:pPr>
            <w:r w:rsidRPr="0065225C">
              <w:rPr>
                <w:rFonts w:ascii="GHEA Grapalat" w:hAnsi="GHEA Grapalat"/>
              </w:rPr>
              <w:t>Б-III</w:t>
            </w:r>
          </w:p>
        </w:tc>
        <w:tc>
          <w:tcPr>
            <w:tcW w:w="340" w:type="pct"/>
            <w:tcBorders>
              <w:top w:val="single" w:sz="6" w:space="0" w:color="auto"/>
              <w:left w:val="single" w:sz="4" w:space="0" w:color="auto"/>
              <w:bottom w:val="single" w:sz="6" w:space="0" w:color="auto"/>
              <w:right w:val="single" w:sz="4" w:space="0" w:color="auto"/>
            </w:tcBorders>
            <w:vAlign w:val="center"/>
            <w:hideMark/>
          </w:tcPr>
          <w:p w14:paraId="26624969" w14:textId="77777777" w:rsidR="00A92FCC" w:rsidRPr="0065225C" w:rsidRDefault="00A92FCC" w:rsidP="00C558BF">
            <w:pPr>
              <w:spacing w:line="336" w:lineRule="auto"/>
              <w:rPr>
                <w:rFonts w:ascii="GHEA Grapalat" w:hAnsi="GHEA Grapalat"/>
              </w:rPr>
            </w:pPr>
            <w:r w:rsidRPr="0065225C">
              <w:rPr>
                <w:rFonts w:ascii="GHEA Grapalat" w:hAnsi="GHEA Grapalat"/>
              </w:rPr>
              <w:t>Б-IV</w:t>
            </w:r>
          </w:p>
        </w:tc>
        <w:tc>
          <w:tcPr>
            <w:tcW w:w="340" w:type="pct"/>
            <w:tcBorders>
              <w:top w:val="single" w:sz="6" w:space="0" w:color="auto"/>
              <w:left w:val="single" w:sz="4" w:space="0" w:color="auto"/>
              <w:bottom w:val="single" w:sz="6" w:space="0" w:color="auto"/>
              <w:right w:val="single" w:sz="4" w:space="0" w:color="auto"/>
            </w:tcBorders>
            <w:vAlign w:val="center"/>
            <w:hideMark/>
          </w:tcPr>
          <w:p w14:paraId="23A70E8C" w14:textId="77777777" w:rsidR="00A92FCC" w:rsidRPr="0065225C" w:rsidRDefault="00A92FCC" w:rsidP="00C558BF">
            <w:pPr>
              <w:spacing w:line="336" w:lineRule="auto"/>
              <w:rPr>
                <w:rFonts w:ascii="GHEA Grapalat" w:hAnsi="GHEA Grapalat"/>
              </w:rPr>
            </w:pPr>
            <w:r w:rsidRPr="0065225C">
              <w:rPr>
                <w:rFonts w:ascii="GHEA Grapalat" w:hAnsi="GHEA Grapalat"/>
              </w:rPr>
              <w:t>Б-V</w:t>
            </w:r>
          </w:p>
        </w:tc>
        <w:tc>
          <w:tcPr>
            <w:tcW w:w="340" w:type="pct"/>
            <w:tcBorders>
              <w:top w:val="single" w:sz="6" w:space="0" w:color="auto"/>
              <w:left w:val="single" w:sz="4" w:space="0" w:color="auto"/>
              <w:bottom w:val="single" w:sz="6" w:space="0" w:color="auto"/>
              <w:right w:val="single" w:sz="4" w:space="0" w:color="auto"/>
            </w:tcBorders>
            <w:vAlign w:val="center"/>
            <w:hideMark/>
          </w:tcPr>
          <w:p w14:paraId="5AE5DCAF" w14:textId="77777777" w:rsidR="00A92FCC" w:rsidRPr="0065225C" w:rsidRDefault="00A92FCC" w:rsidP="00C558BF">
            <w:pPr>
              <w:spacing w:line="336" w:lineRule="auto"/>
              <w:rPr>
                <w:rFonts w:ascii="GHEA Grapalat" w:hAnsi="GHEA Grapalat"/>
              </w:rPr>
            </w:pPr>
            <w:r w:rsidRPr="0065225C">
              <w:rPr>
                <w:rFonts w:ascii="GHEA Grapalat" w:hAnsi="GHEA Grapalat"/>
              </w:rPr>
              <w:t>Б-VI</w:t>
            </w:r>
          </w:p>
        </w:tc>
        <w:tc>
          <w:tcPr>
            <w:tcW w:w="343" w:type="pct"/>
            <w:tcBorders>
              <w:top w:val="single" w:sz="6" w:space="0" w:color="auto"/>
              <w:left w:val="single" w:sz="4" w:space="0" w:color="auto"/>
              <w:bottom w:val="single" w:sz="6" w:space="0" w:color="auto"/>
              <w:right w:val="single" w:sz="4" w:space="0" w:color="auto"/>
            </w:tcBorders>
            <w:vAlign w:val="center"/>
            <w:hideMark/>
          </w:tcPr>
          <w:p w14:paraId="3F501EE2" w14:textId="77777777" w:rsidR="00A92FCC" w:rsidRPr="0065225C" w:rsidRDefault="00A92FCC" w:rsidP="00C558BF">
            <w:pPr>
              <w:spacing w:line="336" w:lineRule="auto"/>
              <w:rPr>
                <w:rFonts w:ascii="GHEA Grapalat" w:hAnsi="GHEA Grapalat"/>
              </w:rPr>
            </w:pPr>
            <w:r w:rsidRPr="0065225C">
              <w:rPr>
                <w:rFonts w:ascii="GHEA Grapalat" w:hAnsi="GHEA Grapalat"/>
              </w:rPr>
              <w:t>Б-VII</w:t>
            </w:r>
          </w:p>
        </w:tc>
      </w:tr>
      <w:tr w:rsidR="00A92FCC" w:rsidRPr="0065225C" w14:paraId="6EBD2CD1" w14:textId="77777777" w:rsidTr="0002054C">
        <w:trPr>
          <w:trHeight w:val="20"/>
          <w:jc w:val="center"/>
        </w:trPr>
        <w:tc>
          <w:tcPr>
            <w:tcW w:w="233" w:type="pct"/>
            <w:tcBorders>
              <w:top w:val="single" w:sz="6" w:space="0" w:color="auto"/>
              <w:left w:val="single" w:sz="4" w:space="0" w:color="auto"/>
              <w:bottom w:val="nil"/>
              <w:right w:val="single" w:sz="4" w:space="0" w:color="auto"/>
            </w:tcBorders>
            <w:hideMark/>
          </w:tcPr>
          <w:p w14:paraId="28D1132E" w14:textId="77777777" w:rsidR="00A92FCC" w:rsidRPr="0065225C" w:rsidRDefault="00A92FCC" w:rsidP="00C558BF">
            <w:pPr>
              <w:spacing w:line="336" w:lineRule="auto"/>
              <w:rPr>
                <w:rFonts w:ascii="GHEA Grapalat" w:hAnsi="GHEA Grapalat"/>
              </w:rPr>
            </w:pPr>
            <w:r w:rsidRPr="0065225C">
              <w:rPr>
                <w:rFonts w:ascii="GHEA Grapalat" w:hAnsi="GHEA Grapalat"/>
              </w:rPr>
              <w:t>1</w:t>
            </w:r>
          </w:p>
        </w:tc>
        <w:tc>
          <w:tcPr>
            <w:tcW w:w="340" w:type="pct"/>
            <w:tcBorders>
              <w:top w:val="single" w:sz="6" w:space="0" w:color="auto"/>
              <w:left w:val="single" w:sz="4" w:space="0" w:color="auto"/>
              <w:bottom w:val="nil"/>
              <w:right w:val="single" w:sz="4" w:space="0" w:color="auto"/>
            </w:tcBorders>
            <w:hideMark/>
          </w:tcPr>
          <w:p w14:paraId="77D99DE7" w14:textId="77777777" w:rsidR="00A92FCC" w:rsidRPr="0065225C" w:rsidRDefault="00A92FCC" w:rsidP="00C558BF">
            <w:pPr>
              <w:spacing w:line="336" w:lineRule="auto"/>
              <w:rPr>
                <w:rFonts w:ascii="GHEA Grapalat" w:hAnsi="GHEA Grapalat"/>
              </w:rPr>
            </w:pPr>
            <w:r w:rsidRPr="0065225C">
              <w:rPr>
                <w:rFonts w:ascii="GHEA Grapalat" w:hAnsi="GHEA Grapalat"/>
              </w:rPr>
              <w:t>0,375</w:t>
            </w:r>
          </w:p>
        </w:tc>
        <w:tc>
          <w:tcPr>
            <w:tcW w:w="340" w:type="pct"/>
            <w:gridSpan w:val="2"/>
            <w:tcBorders>
              <w:top w:val="single" w:sz="6" w:space="0" w:color="auto"/>
              <w:left w:val="single" w:sz="4" w:space="0" w:color="auto"/>
              <w:bottom w:val="nil"/>
              <w:right w:val="single" w:sz="4" w:space="0" w:color="auto"/>
            </w:tcBorders>
            <w:hideMark/>
          </w:tcPr>
          <w:p w14:paraId="728BB115" w14:textId="77777777" w:rsidR="00A92FCC" w:rsidRPr="0065225C" w:rsidRDefault="00A92FCC" w:rsidP="00C558BF">
            <w:pPr>
              <w:spacing w:line="336" w:lineRule="auto"/>
              <w:rPr>
                <w:rFonts w:ascii="GHEA Grapalat" w:hAnsi="GHEA Grapalat"/>
              </w:rPr>
            </w:pPr>
            <w:r w:rsidRPr="0065225C">
              <w:rPr>
                <w:rFonts w:ascii="GHEA Grapalat" w:hAnsi="GHEA Grapalat"/>
              </w:rPr>
              <w:t>0,648</w:t>
            </w:r>
          </w:p>
        </w:tc>
        <w:tc>
          <w:tcPr>
            <w:tcW w:w="340" w:type="pct"/>
            <w:tcBorders>
              <w:top w:val="single" w:sz="6" w:space="0" w:color="auto"/>
              <w:left w:val="single" w:sz="4" w:space="0" w:color="auto"/>
              <w:bottom w:val="nil"/>
              <w:right w:val="single" w:sz="4" w:space="0" w:color="auto"/>
            </w:tcBorders>
            <w:hideMark/>
          </w:tcPr>
          <w:p w14:paraId="741570BB" w14:textId="77777777" w:rsidR="00A92FCC" w:rsidRPr="0065225C" w:rsidRDefault="00A92FCC" w:rsidP="00C558BF">
            <w:pPr>
              <w:spacing w:line="336" w:lineRule="auto"/>
              <w:rPr>
                <w:rFonts w:ascii="GHEA Grapalat" w:hAnsi="GHEA Grapalat"/>
              </w:rPr>
            </w:pPr>
            <w:r w:rsidRPr="0065225C">
              <w:rPr>
                <w:rFonts w:ascii="GHEA Grapalat" w:hAnsi="GHEA Grapalat"/>
              </w:rPr>
              <w:t>0,241</w:t>
            </w:r>
          </w:p>
        </w:tc>
        <w:tc>
          <w:tcPr>
            <w:tcW w:w="340" w:type="pct"/>
            <w:tcBorders>
              <w:top w:val="single" w:sz="6" w:space="0" w:color="auto"/>
              <w:left w:val="single" w:sz="4" w:space="0" w:color="auto"/>
              <w:bottom w:val="nil"/>
              <w:right w:val="single" w:sz="4" w:space="0" w:color="auto"/>
            </w:tcBorders>
            <w:hideMark/>
          </w:tcPr>
          <w:p w14:paraId="7592AABE" w14:textId="77777777" w:rsidR="00A92FCC" w:rsidRPr="0065225C" w:rsidRDefault="00A92FCC" w:rsidP="00C558BF">
            <w:pPr>
              <w:spacing w:line="336" w:lineRule="auto"/>
              <w:rPr>
                <w:rFonts w:ascii="GHEA Grapalat" w:hAnsi="GHEA Grapalat"/>
              </w:rPr>
            </w:pPr>
            <w:r w:rsidRPr="0065225C">
              <w:rPr>
                <w:rFonts w:ascii="GHEA Grapalat" w:hAnsi="GHEA Grapalat"/>
              </w:rPr>
              <w:t>0,018</w:t>
            </w:r>
          </w:p>
        </w:tc>
        <w:tc>
          <w:tcPr>
            <w:tcW w:w="340" w:type="pct"/>
            <w:tcBorders>
              <w:top w:val="single" w:sz="6" w:space="0" w:color="auto"/>
              <w:left w:val="single" w:sz="4" w:space="0" w:color="auto"/>
              <w:bottom w:val="nil"/>
              <w:right w:val="single" w:sz="4" w:space="0" w:color="auto"/>
            </w:tcBorders>
            <w:hideMark/>
          </w:tcPr>
          <w:p w14:paraId="16AD421F" w14:textId="77777777" w:rsidR="00A92FCC" w:rsidRPr="0065225C" w:rsidRDefault="00A92FCC" w:rsidP="00C558BF">
            <w:pPr>
              <w:spacing w:line="336" w:lineRule="auto"/>
              <w:rPr>
                <w:rFonts w:ascii="GHEA Grapalat" w:hAnsi="GHEA Grapalat"/>
              </w:rPr>
            </w:pPr>
            <w:r w:rsidRPr="0065225C">
              <w:rPr>
                <w:rFonts w:ascii="GHEA Grapalat" w:hAnsi="GHEA Grapalat"/>
              </w:rPr>
              <w:t>-0,077</w:t>
            </w:r>
          </w:p>
        </w:tc>
        <w:tc>
          <w:tcPr>
            <w:tcW w:w="340" w:type="pct"/>
            <w:tcBorders>
              <w:top w:val="single" w:sz="6" w:space="0" w:color="auto"/>
              <w:left w:val="single" w:sz="4" w:space="0" w:color="auto"/>
              <w:bottom w:val="nil"/>
              <w:right w:val="single" w:sz="4" w:space="0" w:color="auto"/>
            </w:tcBorders>
            <w:hideMark/>
          </w:tcPr>
          <w:p w14:paraId="0FCE65EC" w14:textId="77777777" w:rsidR="00A92FCC" w:rsidRPr="0065225C" w:rsidRDefault="00A92FCC" w:rsidP="00C558BF">
            <w:pPr>
              <w:spacing w:line="336" w:lineRule="auto"/>
              <w:rPr>
                <w:rFonts w:ascii="GHEA Grapalat" w:hAnsi="GHEA Grapalat"/>
              </w:rPr>
            </w:pPr>
            <w:r w:rsidRPr="0065225C">
              <w:rPr>
                <w:rFonts w:ascii="GHEA Grapalat" w:hAnsi="GHEA Grapalat"/>
              </w:rPr>
              <w:t>-0,103</w:t>
            </w:r>
          </w:p>
        </w:tc>
        <w:tc>
          <w:tcPr>
            <w:tcW w:w="344" w:type="pct"/>
            <w:tcBorders>
              <w:top w:val="single" w:sz="6" w:space="0" w:color="auto"/>
              <w:left w:val="single" w:sz="4" w:space="0" w:color="auto"/>
              <w:bottom w:val="nil"/>
              <w:right w:val="single" w:sz="4" w:space="0" w:color="auto"/>
            </w:tcBorders>
            <w:hideMark/>
          </w:tcPr>
          <w:p w14:paraId="7C28CD39" w14:textId="77777777" w:rsidR="00A92FCC" w:rsidRPr="0065225C" w:rsidRDefault="00A92FCC" w:rsidP="00C558BF">
            <w:pPr>
              <w:spacing w:line="336" w:lineRule="auto"/>
              <w:rPr>
                <w:rFonts w:ascii="GHEA Grapalat" w:hAnsi="GHEA Grapalat"/>
              </w:rPr>
            </w:pPr>
            <w:r w:rsidRPr="0065225C">
              <w:rPr>
                <w:rFonts w:ascii="GHEA Grapalat" w:hAnsi="GHEA Grapalat"/>
              </w:rPr>
              <w:t>-0,102</w:t>
            </w:r>
          </w:p>
        </w:tc>
        <w:tc>
          <w:tcPr>
            <w:tcW w:w="340" w:type="pct"/>
            <w:tcBorders>
              <w:top w:val="single" w:sz="6" w:space="0" w:color="auto"/>
              <w:left w:val="single" w:sz="4" w:space="0" w:color="auto"/>
              <w:bottom w:val="nil"/>
              <w:right w:val="single" w:sz="4" w:space="0" w:color="auto"/>
            </w:tcBorders>
            <w:hideMark/>
          </w:tcPr>
          <w:p w14:paraId="4455F047" w14:textId="77777777" w:rsidR="00A92FCC" w:rsidRPr="0065225C" w:rsidRDefault="00A92FCC" w:rsidP="00C558BF">
            <w:pPr>
              <w:spacing w:line="336" w:lineRule="auto"/>
              <w:rPr>
                <w:rFonts w:ascii="GHEA Grapalat" w:hAnsi="GHEA Grapalat"/>
              </w:rPr>
            </w:pPr>
            <w:r w:rsidRPr="0065225C">
              <w:rPr>
                <w:rFonts w:ascii="GHEA Grapalat" w:hAnsi="GHEA Grapalat"/>
              </w:rPr>
              <w:t>0,334</w:t>
            </w:r>
          </w:p>
        </w:tc>
        <w:tc>
          <w:tcPr>
            <w:tcW w:w="340" w:type="pct"/>
            <w:tcBorders>
              <w:top w:val="single" w:sz="6" w:space="0" w:color="auto"/>
              <w:left w:val="single" w:sz="4" w:space="0" w:color="auto"/>
              <w:bottom w:val="nil"/>
              <w:right w:val="single" w:sz="4" w:space="0" w:color="auto"/>
            </w:tcBorders>
            <w:hideMark/>
          </w:tcPr>
          <w:p w14:paraId="2FEFB547" w14:textId="77777777" w:rsidR="00A92FCC" w:rsidRPr="0065225C" w:rsidRDefault="00A92FCC" w:rsidP="00C558BF">
            <w:pPr>
              <w:spacing w:line="336" w:lineRule="auto"/>
              <w:rPr>
                <w:rFonts w:ascii="GHEA Grapalat" w:hAnsi="GHEA Grapalat"/>
              </w:rPr>
            </w:pPr>
            <w:r w:rsidRPr="0065225C">
              <w:rPr>
                <w:rFonts w:ascii="GHEA Grapalat" w:hAnsi="GHEA Grapalat"/>
              </w:rPr>
              <w:t>0,625</w:t>
            </w:r>
          </w:p>
        </w:tc>
        <w:tc>
          <w:tcPr>
            <w:tcW w:w="340" w:type="pct"/>
            <w:tcBorders>
              <w:top w:val="single" w:sz="6" w:space="0" w:color="auto"/>
              <w:left w:val="single" w:sz="4" w:space="0" w:color="auto"/>
              <w:bottom w:val="nil"/>
              <w:right w:val="single" w:sz="4" w:space="0" w:color="auto"/>
            </w:tcBorders>
            <w:hideMark/>
          </w:tcPr>
          <w:p w14:paraId="1A0A2456" w14:textId="77777777" w:rsidR="00A92FCC" w:rsidRPr="0065225C" w:rsidRDefault="00A92FCC" w:rsidP="00C558BF">
            <w:pPr>
              <w:spacing w:line="336" w:lineRule="auto"/>
              <w:rPr>
                <w:rFonts w:ascii="GHEA Grapalat" w:hAnsi="GHEA Grapalat"/>
              </w:rPr>
            </w:pPr>
            <w:r w:rsidRPr="0065225C">
              <w:rPr>
                <w:rFonts w:ascii="GHEA Grapalat" w:hAnsi="GHEA Grapalat"/>
              </w:rPr>
              <w:t>0,274</w:t>
            </w:r>
          </w:p>
        </w:tc>
        <w:tc>
          <w:tcPr>
            <w:tcW w:w="340" w:type="pct"/>
            <w:tcBorders>
              <w:top w:val="single" w:sz="6" w:space="0" w:color="auto"/>
              <w:left w:val="single" w:sz="4" w:space="0" w:color="auto"/>
              <w:bottom w:val="nil"/>
              <w:right w:val="single" w:sz="4" w:space="0" w:color="auto"/>
            </w:tcBorders>
            <w:hideMark/>
          </w:tcPr>
          <w:p w14:paraId="1220ABEB" w14:textId="77777777" w:rsidR="00A92FCC" w:rsidRPr="0065225C" w:rsidRDefault="00A92FCC" w:rsidP="00C558BF">
            <w:pPr>
              <w:spacing w:line="336" w:lineRule="auto"/>
              <w:rPr>
                <w:rFonts w:ascii="GHEA Grapalat" w:hAnsi="GHEA Grapalat"/>
              </w:rPr>
            </w:pPr>
            <w:r w:rsidRPr="0065225C">
              <w:rPr>
                <w:rFonts w:ascii="GHEA Grapalat" w:hAnsi="GHEA Grapalat"/>
              </w:rPr>
              <w:t>0,060</w:t>
            </w:r>
          </w:p>
        </w:tc>
        <w:tc>
          <w:tcPr>
            <w:tcW w:w="340" w:type="pct"/>
            <w:tcBorders>
              <w:top w:val="single" w:sz="6" w:space="0" w:color="auto"/>
              <w:left w:val="single" w:sz="4" w:space="0" w:color="auto"/>
              <w:bottom w:val="nil"/>
              <w:right w:val="single" w:sz="4" w:space="0" w:color="auto"/>
            </w:tcBorders>
            <w:hideMark/>
          </w:tcPr>
          <w:p w14:paraId="0A702473" w14:textId="77777777" w:rsidR="00A92FCC" w:rsidRPr="0065225C" w:rsidRDefault="00A92FCC" w:rsidP="00C558BF">
            <w:pPr>
              <w:spacing w:line="336" w:lineRule="auto"/>
              <w:rPr>
                <w:rFonts w:ascii="GHEA Grapalat" w:hAnsi="GHEA Grapalat"/>
              </w:rPr>
            </w:pPr>
            <w:r w:rsidRPr="0065225C">
              <w:rPr>
                <w:rFonts w:ascii="GHEA Grapalat" w:hAnsi="GHEA Grapalat"/>
              </w:rPr>
              <w:t>-0,052</w:t>
            </w:r>
          </w:p>
        </w:tc>
        <w:tc>
          <w:tcPr>
            <w:tcW w:w="340" w:type="pct"/>
            <w:tcBorders>
              <w:top w:val="single" w:sz="6" w:space="0" w:color="auto"/>
              <w:left w:val="single" w:sz="4" w:space="0" w:color="auto"/>
              <w:bottom w:val="nil"/>
              <w:right w:val="single" w:sz="4" w:space="0" w:color="auto"/>
            </w:tcBorders>
            <w:hideMark/>
          </w:tcPr>
          <w:p w14:paraId="0B330D99" w14:textId="77777777" w:rsidR="00A92FCC" w:rsidRPr="0065225C" w:rsidRDefault="00A92FCC" w:rsidP="00C558BF">
            <w:pPr>
              <w:spacing w:line="336" w:lineRule="auto"/>
              <w:rPr>
                <w:rFonts w:ascii="GHEA Grapalat" w:hAnsi="GHEA Grapalat"/>
              </w:rPr>
            </w:pPr>
            <w:r w:rsidRPr="0065225C">
              <w:rPr>
                <w:rFonts w:ascii="GHEA Grapalat" w:hAnsi="GHEA Grapalat"/>
              </w:rPr>
              <w:t>-0,105</w:t>
            </w:r>
          </w:p>
        </w:tc>
        <w:tc>
          <w:tcPr>
            <w:tcW w:w="343" w:type="pct"/>
            <w:tcBorders>
              <w:top w:val="single" w:sz="6" w:space="0" w:color="auto"/>
              <w:left w:val="single" w:sz="4" w:space="0" w:color="auto"/>
              <w:bottom w:val="nil"/>
              <w:right w:val="single" w:sz="4" w:space="0" w:color="auto"/>
            </w:tcBorders>
            <w:hideMark/>
          </w:tcPr>
          <w:p w14:paraId="409D5470" w14:textId="77777777" w:rsidR="00A92FCC" w:rsidRPr="0065225C" w:rsidRDefault="00A92FCC" w:rsidP="00C558BF">
            <w:pPr>
              <w:spacing w:line="336" w:lineRule="auto"/>
              <w:rPr>
                <w:rFonts w:ascii="GHEA Grapalat" w:hAnsi="GHEA Grapalat"/>
              </w:rPr>
            </w:pPr>
            <w:r w:rsidRPr="0065225C">
              <w:rPr>
                <w:rFonts w:ascii="GHEA Grapalat" w:hAnsi="GHEA Grapalat"/>
              </w:rPr>
              <w:t>-0,135</w:t>
            </w:r>
          </w:p>
        </w:tc>
      </w:tr>
      <w:tr w:rsidR="00A92FCC" w:rsidRPr="0065225C" w14:paraId="229DBB51" w14:textId="77777777" w:rsidTr="0002054C">
        <w:trPr>
          <w:trHeight w:val="20"/>
          <w:jc w:val="center"/>
        </w:trPr>
        <w:tc>
          <w:tcPr>
            <w:tcW w:w="233" w:type="pct"/>
            <w:tcBorders>
              <w:top w:val="nil"/>
              <w:left w:val="single" w:sz="4" w:space="0" w:color="auto"/>
              <w:bottom w:val="nil"/>
              <w:right w:val="single" w:sz="4" w:space="0" w:color="auto"/>
            </w:tcBorders>
            <w:hideMark/>
          </w:tcPr>
          <w:p w14:paraId="6A6D4FD9" w14:textId="77777777" w:rsidR="00A92FCC" w:rsidRPr="0065225C" w:rsidRDefault="00A92FCC" w:rsidP="00C558BF">
            <w:pPr>
              <w:spacing w:line="336" w:lineRule="auto"/>
              <w:rPr>
                <w:rFonts w:ascii="GHEA Grapalat" w:hAnsi="GHEA Grapalat"/>
              </w:rPr>
            </w:pPr>
            <w:r w:rsidRPr="0065225C">
              <w:rPr>
                <w:rFonts w:ascii="GHEA Grapalat" w:hAnsi="GHEA Grapalat"/>
              </w:rPr>
              <w:t>2</w:t>
            </w:r>
          </w:p>
        </w:tc>
        <w:tc>
          <w:tcPr>
            <w:tcW w:w="340" w:type="pct"/>
            <w:tcBorders>
              <w:top w:val="nil"/>
              <w:left w:val="single" w:sz="4" w:space="0" w:color="auto"/>
              <w:bottom w:val="nil"/>
              <w:right w:val="single" w:sz="4" w:space="0" w:color="auto"/>
            </w:tcBorders>
            <w:hideMark/>
          </w:tcPr>
          <w:p w14:paraId="7E9D36D5" w14:textId="77777777" w:rsidR="00A92FCC" w:rsidRPr="0065225C" w:rsidRDefault="00A92FCC" w:rsidP="00C558BF">
            <w:pPr>
              <w:spacing w:line="336" w:lineRule="auto"/>
              <w:rPr>
                <w:rFonts w:ascii="GHEA Grapalat" w:hAnsi="GHEA Grapalat"/>
              </w:rPr>
            </w:pPr>
            <w:r w:rsidRPr="0065225C">
              <w:rPr>
                <w:rFonts w:ascii="GHEA Grapalat" w:hAnsi="GHEA Grapalat"/>
              </w:rPr>
              <w:t>0,307</w:t>
            </w:r>
          </w:p>
        </w:tc>
        <w:tc>
          <w:tcPr>
            <w:tcW w:w="340" w:type="pct"/>
            <w:gridSpan w:val="2"/>
            <w:tcBorders>
              <w:top w:val="nil"/>
              <w:left w:val="single" w:sz="4" w:space="0" w:color="auto"/>
              <w:bottom w:val="nil"/>
              <w:right w:val="single" w:sz="4" w:space="0" w:color="auto"/>
            </w:tcBorders>
            <w:hideMark/>
          </w:tcPr>
          <w:p w14:paraId="704D8502" w14:textId="77777777" w:rsidR="00A92FCC" w:rsidRPr="0065225C" w:rsidRDefault="00A92FCC" w:rsidP="00C558BF">
            <w:pPr>
              <w:spacing w:line="336" w:lineRule="auto"/>
              <w:rPr>
                <w:rFonts w:ascii="GHEA Grapalat" w:hAnsi="GHEA Grapalat"/>
              </w:rPr>
            </w:pPr>
            <w:r w:rsidRPr="0065225C">
              <w:rPr>
                <w:rFonts w:ascii="GHEA Grapalat" w:hAnsi="GHEA Grapalat"/>
              </w:rPr>
              <w:t>0,583</w:t>
            </w:r>
          </w:p>
        </w:tc>
        <w:tc>
          <w:tcPr>
            <w:tcW w:w="340" w:type="pct"/>
            <w:tcBorders>
              <w:top w:val="nil"/>
              <w:left w:val="single" w:sz="4" w:space="0" w:color="auto"/>
              <w:bottom w:val="nil"/>
              <w:right w:val="single" w:sz="4" w:space="0" w:color="auto"/>
            </w:tcBorders>
            <w:hideMark/>
          </w:tcPr>
          <w:p w14:paraId="68F492D6" w14:textId="77777777" w:rsidR="00A92FCC" w:rsidRPr="0065225C" w:rsidRDefault="00A92FCC" w:rsidP="00C558BF">
            <w:pPr>
              <w:spacing w:line="336" w:lineRule="auto"/>
              <w:rPr>
                <w:rFonts w:ascii="GHEA Grapalat" w:hAnsi="GHEA Grapalat"/>
              </w:rPr>
            </w:pPr>
            <w:r w:rsidRPr="0065225C">
              <w:rPr>
                <w:rFonts w:ascii="GHEA Grapalat" w:hAnsi="GHEA Grapalat"/>
              </w:rPr>
              <w:t>0,255</w:t>
            </w:r>
          </w:p>
        </w:tc>
        <w:tc>
          <w:tcPr>
            <w:tcW w:w="340" w:type="pct"/>
            <w:tcBorders>
              <w:top w:val="nil"/>
              <w:left w:val="single" w:sz="4" w:space="0" w:color="auto"/>
              <w:bottom w:val="nil"/>
              <w:right w:val="single" w:sz="4" w:space="0" w:color="auto"/>
            </w:tcBorders>
            <w:hideMark/>
          </w:tcPr>
          <w:p w14:paraId="09B2185A" w14:textId="77777777" w:rsidR="00A92FCC" w:rsidRPr="0065225C" w:rsidRDefault="00A92FCC" w:rsidP="00C558BF">
            <w:pPr>
              <w:spacing w:line="336" w:lineRule="auto"/>
              <w:rPr>
                <w:rFonts w:ascii="GHEA Grapalat" w:hAnsi="GHEA Grapalat"/>
              </w:rPr>
            </w:pPr>
            <w:r w:rsidRPr="0065225C">
              <w:rPr>
                <w:rFonts w:ascii="GHEA Grapalat" w:hAnsi="GHEA Grapalat"/>
              </w:rPr>
              <w:t>0,059</w:t>
            </w:r>
          </w:p>
        </w:tc>
        <w:tc>
          <w:tcPr>
            <w:tcW w:w="340" w:type="pct"/>
            <w:tcBorders>
              <w:top w:val="nil"/>
              <w:left w:val="single" w:sz="4" w:space="0" w:color="auto"/>
              <w:bottom w:val="nil"/>
              <w:right w:val="single" w:sz="4" w:space="0" w:color="auto"/>
            </w:tcBorders>
            <w:hideMark/>
          </w:tcPr>
          <w:p w14:paraId="105CEACC" w14:textId="77777777" w:rsidR="00A92FCC" w:rsidRPr="0065225C" w:rsidRDefault="00A92FCC" w:rsidP="00C558BF">
            <w:pPr>
              <w:spacing w:line="336" w:lineRule="auto"/>
              <w:rPr>
                <w:rFonts w:ascii="GHEA Grapalat" w:hAnsi="GHEA Grapalat"/>
              </w:rPr>
            </w:pPr>
            <w:r w:rsidRPr="0065225C">
              <w:rPr>
                <w:rFonts w:ascii="GHEA Grapalat" w:hAnsi="GHEA Grapalat"/>
              </w:rPr>
              <w:t>-0,037</w:t>
            </w:r>
          </w:p>
        </w:tc>
        <w:tc>
          <w:tcPr>
            <w:tcW w:w="340" w:type="pct"/>
            <w:tcBorders>
              <w:top w:val="nil"/>
              <w:left w:val="single" w:sz="4" w:space="0" w:color="auto"/>
              <w:bottom w:val="nil"/>
              <w:right w:val="single" w:sz="4" w:space="0" w:color="auto"/>
            </w:tcBorders>
            <w:hideMark/>
          </w:tcPr>
          <w:p w14:paraId="57A84D21" w14:textId="77777777" w:rsidR="00A92FCC" w:rsidRPr="0065225C" w:rsidRDefault="00A92FCC" w:rsidP="00C558BF">
            <w:pPr>
              <w:spacing w:line="336" w:lineRule="auto"/>
              <w:rPr>
                <w:rFonts w:ascii="GHEA Grapalat" w:hAnsi="GHEA Grapalat"/>
              </w:rPr>
            </w:pPr>
            <w:r w:rsidRPr="0065225C">
              <w:rPr>
                <w:rFonts w:ascii="GHEA Grapalat" w:hAnsi="GHEA Grapalat"/>
              </w:rPr>
              <w:t>-0,075</w:t>
            </w:r>
          </w:p>
        </w:tc>
        <w:tc>
          <w:tcPr>
            <w:tcW w:w="344" w:type="pct"/>
            <w:tcBorders>
              <w:top w:val="nil"/>
              <w:left w:val="single" w:sz="4" w:space="0" w:color="auto"/>
              <w:bottom w:val="nil"/>
              <w:right w:val="single" w:sz="4" w:space="0" w:color="auto"/>
            </w:tcBorders>
            <w:hideMark/>
          </w:tcPr>
          <w:p w14:paraId="6EA3CD97" w14:textId="77777777" w:rsidR="00A92FCC" w:rsidRPr="0065225C" w:rsidRDefault="00A92FCC" w:rsidP="00C558BF">
            <w:pPr>
              <w:spacing w:line="336" w:lineRule="auto"/>
              <w:rPr>
                <w:rFonts w:ascii="GHEA Grapalat" w:hAnsi="GHEA Grapalat"/>
              </w:rPr>
            </w:pPr>
            <w:r w:rsidRPr="0065225C">
              <w:rPr>
                <w:rFonts w:ascii="GHEA Grapalat" w:hAnsi="GHEA Grapalat"/>
              </w:rPr>
              <w:t>-0,090</w:t>
            </w:r>
          </w:p>
        </w:tc>
        <w:tc>
          <w:tcPr>
            <w:tcW w:w="340" w:type="pct"/>
            <w:tcBorders>
              <w:top w:val="nil"/>
              <w:left w:val="single" w:sz="4" w:space="0" w:color="auto"/>
              <w:bottom w:val="nil"/>
              <w:right w:val="single" w:sz="4" w:space="0" w:color="auto"/>
            </w:tcBorders>
            <w:hideMark/>
          </w:tcPr>
          <w:p w14:paraId="1D131B8F" w14:textId="77777777" w:rsidR="00A92FCC" w:rsidRPr="0065225C" w:rsidRDefault="00A92FCC" w:rsidP="00C558BF">
            <w:pPr>
              <w:spacing w:line="336" w:lineRule="auto"/>
              <w:rPr>
                <w:rFonts w:ascii="GHEA Grapalat" w:hAnsi="GHEA Grapalat"/>
              </w:rPr>
            </w:pPr>
            <w:r w:rsidRPr="0065225C">
              <w:rPr>
                <w:rFonts w:ascii="GHEA Grapalat" w:hAnsi="GHEA Grapalat"/>
              </w:rPr>
              <w:t>0,277</w:t>
            </w:r>
          </w:p>
        </w:tc>
        <w:tc>
          <w:tcPr>
            <w:tcW w:w="340" w:type="pct"/>
            <w:tcBorders>
              <w:top w:val="nil"/>
              <w:left w:val="single" w:sz="4" w:space="0" w:color="auto"/>
              <w:bottom w:val="nil"/>
              <w:right w:val="single" w:sz="4" w:space="0" w:color="auto"/>
            </w:tcBorders>
            <w:hideMark/>
          </w:tcPr>
          <w:p w14:paraId="0115009D" w14:textId="77777777" w:rsidR="00A92FCC" w:rsidRPr="0065225C" w:rsidRDefault="00A92FCC" w:rsidP="00C558BF">
            <w:pPr>
              <w:spacing w:line="336" w:lineRule="auto"/>
              <w:rPr>
                <w:rFonts w:ascii="GHEA Grapalat" w:hAnsi="GHEA Grapalat"/>
              </w:rPr>
            </w:pPr>
            <w:r w:rsidRPr="0065225C">
              <w:rPr>
                <w:rFonts w:ascii="GHEA Grapalat" w:hAnsi="GHEA Grapalat"/>
              </w:rPr>
              <w:t>0,562</w:t>
            </w:r>
          </w:p>
        </w:tc>
        <w:tc>
          <w:tcPr>
            <w:tcW w:w="340" w:type="pct"/>
            <w:tcBorders>
              <w:top w:val="nil"/>
              <w:left w:val="single" w:sz="4" w:space="0" w:color="auto"/>
              <w:bottom w:val="nil"/>
              <w:right w:val="single" w:sz="4" w:space="0" w:color="auto"/>
            </w:tcBorders>
            <w:hideMark/>
          </w:tcPr>
          <w:p w14:paraId="1DC53B56" w14:textId="77777777" w:rsidR="00A92FCC" w:rsidRPr="0065225C" w:rsidRDefault="00A92FCC" w:rsidP="00C558BF">
            <w:pPr>
              <w:spacing w:line="336" w:lineRule="auto"/>
              <w:rPr>
                <w:rFonts w:ascii="GHEA Grapalat" w:hAnsi="GHEA Grapalat"/>
              </w:rPr>
            </w:pPr>
            <w:r w:rsidRPr="0065225C">
              <w:rPr>
                <w:rFonts w:ascii="GHEA Grapalat" w:hAnsi="GHEA Grapalat"/>
              </w:rPr>
              <w:t>0,278</w:t>
            </w:r>
          </w:p>
        </w:tc>
        <w:tc>
          <w:tcPr>
            <w:tcW w:w="340" w:type="pct"/>
            <w:tcBorders>
              <w:top w:val="nil"/>
              <w:left w:val="single" w:sz="4" w:space="0" w:color="auto"/>
              <w:bottom w:val="nil"/>
              <w:right w:val="single" w:sz="4" w:space="0" w:color="auto"/>
            </w:tcBorders>
            <w:hideMark/>
          </w:tcPr>
          <w:p w14:paraId="328223D7" w14:textId="77777777" w:rsidR="00A92FCC" w:rsidRPr="0065225C" w:rsidRDefault="00A92FCC" w:rsidP="00C558BF">
            <w:pPr>
              <w:spacing w:line="336" w:lineRule="auto"/>
              <w:rPr>
                <w:rFonts w:ascii="GHEA Grapalat" w:hAnsi="GHEA Grapalat"/>
              </w:rPr>
            </w:pPr>
            <w:r w:rsidRPr="0065225C">
              <w:rPr>
                <w:rFonts w:ascii="GHEA Grapalat" w:hAnsi="GHEA Grapalat"/>
              </w:rPr>
              <w:t>0,091</w:t>
            </w:r>
          </w:p>
        </w:tc>
        <w:tc>
          <w:tcPr>
            <w:tcW w:w="340" w:type="pct"/>
            <w:tcBorders>
              <w:top w:val="nil"/>
              <w:left w:val="single" w:sz="4" w:space="0" w:color="auto"/>
              <w:bottom w:val="nil"/>
              <w:right w:val="single" w:sz="4" w:space="0" w:color="auto"/>
            </w:tcBorders>
            <w:hideMark/>
          </w:tcPr>
          <w:p w14:paraId="45A5CD07" w14:textId="77777777" w:rsidR="00A92FCC" w:rsidRPr="0065225C" w:rsidRDefault="00A92FCC" w:rsidP="00C558BF">
            <w:pPr>
              <w:spacing w:line="336" w:lineRule="auto"/>
              <w:rPr>
                <w:rFonts w:ascii="GHEA Grapalat" w:hAnsi="GHEA Grapalat"/>
              </w:rPr>
            </w:pPr>
            <w:r w:rsidRPr="0065225C">
              <w:rPr>
                <w:rFonts w:ascii="GHEA Grapalat" w:hAnsi="GHEA Grapalat"/>
              </w:rPr>
              <w:t>-0,017</w:t>
            </w:r>
          </w:p>
        </w:tc>
        <w:tc>
          <w:tcPr>
            <w:tcW w:w="340" w:type="pct"/>
            <w:tcBorders>
              <w:top w:val="nil"/>
              <w:left w:val="single" w:sz="4" w:space="0" w:color="auto"/>
              <w:bottom w:val="nil"/>
              <w:right w:val="single" w:sz="4" w:space="0" w:color="auto"/>
            </w:tcBorders>
            <w:hideMark/>
          </w:tcPr>
          <w:p w14:paraId="04B7668B" w14:textId="77777777" w:rsidR="00A92FCC" w:rsidRPr="0065225C" w:rsidRDefault="00A92FCC" w:rsidP="00C558BF">
            <w:pPr>
              <w:spacing w:line="336" w:lineRule="auto"/>
              <w:rPr>
                <w:rFonts w:ascii="GHEA Grapalat" w:hAnsi="GHEA Grapalat"/>
              </w:rPr>
            </w:pPr>
            <w:r w:rsidRPr="0065225C">
              <w:rPr>
                <w:rFonts w:ascii="GHEA Grapalat" w:hAnsi="GHEA Grapalat"/>
              </w:rPr>
              <w:t>-0,076</w:t>
            </w:r>
          </w:p>
        </w:tc>
        <w:tc>
          <w:tcPr>
            <w:tcW w:w="343" w:type="pct"/>
            <w:tcBorders>
              <w:top w:val="nil"/>
              <w:left w:val="single" w:sz="4" w:space="0" w:color="auto"/>
              <w:bottom w:val="nil"/>
              <w:right w:val="single" w:sz="4" w:space="0" w:color="auto"/>
            </w:tcBorders>
            <w:hideMark/>
          </w:tcPr>
          <w:p w14:paraId="0AE587F7" w14:textId="77777777" w:rsidR="00A92FCC" w:rsidRPr="0065225C" w:rsidRDefault="00A92FCC" w:rsidP="00C558BF">
            <w:pPr>
              <w:spacing w:line="336" w:lineRule="auto"/>
              <w:rPr>
                <w:rFonts w:ascii="GHEA Grapalat" w:hAnsi="GHEA Grapalat"/>
              </w:rPr>
            </w:pPr>
            <w:r w:rsidRPr="0065225C">
              <w:rPr>
                <w:rFonts w:ascii="GHEA Grapalat" w:hAnsi="GHEA Grapalat"/>
              </w:rPr>
              <w:t>-0,115</w:t>
            </w:r>
          </w:p>
        </w:tc>
      </w:tr>
      <w:tr w:rsidR="00A92FCC" w:rsidRPr="0065225C" w14:paraId="49E45A25" w14:textId="77777777" w:rsidTr="0002054C">
        <w:trPr>
          <w:trHeight w:val="20"/>
          <w:jc w:val="center"/>
        </w:trPr>
        <w:tc>
          <w:tcPr>
            <w:tcW w:w="233" w:type="pct"/>
            <w:tcBorders>
              <w:top w:val="nil"/>
              <w:left w:val="single" w:sz="4" w:space="0" w:color="auto"/>
              <w:bottom w:val="nil"/>
              <w:right w:val="single" w:sz="4" w:space="0" w:color="auto"/>
            </w:tcBorders>
            <w:hideMark/>
          </w:tcPr>
          <w:p w14:paraId="1827C8D4" w14:textId="77777777" w:rsidR="00A92FCC" w:rsidRPr="0065225C" w:rsidRDefault="00A92FCC" w:rsidP="00C558BF">
            <w:pPr>
              <w:spacing w:line="336" w:lineRule="auto"/>
              <w:rPr>
                <w:rFonts w:ascii="GHEA Grapalat" w:hAnsi="GHEA Grapalat"/>
              </w:rPr>
            </w:pPr>
            <w:r w:rsidRPr="0065225C">
              <w:rPr>
                <w:rFonts w:ascii="GHEA Grapalat" w:hAnsi="GHEA Grapalat"/>
              </w:rPr>
              <w:t>3</w:t>
            </w:r>
          </w:p>
        </w:tc>
        <w:tc>
          <w:tcPr>
            <w:tcW w:w="340" w:type="pct"/>
            <w:tcBorders>
              <w:top w:val="nil"/>
              <w:left w:val="single" w:sz="4" w:space="0" w:color="auto"/>
              <w:bottom w:val="nil"/>
              <w:right w:val="single" w:sz="4" w:space="0" w:color="auto"/>
            </w:tcBorders>
            <w:hideMark/>
          </w:tcPr>
          <w:p w14:paraId="49501B8C" w14:textId="77777777" w:rsidR="00A92FCC" w:rsidRPr="0065225C" w:rsidRDefault="00A92FCC" w:rsidP="00C558BF">
            <w:pPr>
              <w:spacing w:line="336" w:lineRule="auto"/>
              <w:rPr>
                <w:rFonts w:ascii="GHEA Grapalat" w:hAnsi="GHEA Grapalat"/>
              </w:rPr>
            </w:pPr>
            <w:r w:rsidRPr="0065225C">
              <w:rPr>
                <w:rFonts w:ascii="GHEA Grapalat" w:hAnsi="GHEA Grapalat"/>
              </w:rPr>
              <w:t>0,239</w:t>
            </w:r>
          </w:p>
        </w:tc>
        <w:tc>
          <w:tcPr>
            <w:tcW w:w="340" w:type="pct"/>
            <w:gridSpan w:val="2"/>
            <w:tcBorders>
              <w:top w:val="nil"/>
              <w:left w:val="single" w:sz="4" w:space="0" w:color="auto"/>
              <w:bottom w:val="nil"/>
              <w:right w:val="single" w:sz="4" w:space="0" w:color="auto"/>
            </w:tcBorders>
            <w:hideMark/>
          </w:tcPr>
          <w:p w14:paraId="213D9BFC" w14:textId="77777777" w:rsidR="00A92FCC" w:rsidRPr="0065225C" w:rsidRDefault="00A92FCC" w:rsidP="00C558BF">
            <w:pPr>
              <w:spacing w:line="336" w:lineRule="auto"/>
              <w:rPr>
                <w:rFonts w:ascii="GHEA Grapalat" w:hAnsi="GHEA Grapalat"/>
              </w:rPr>
            </w:pPr>
            <w:r w:rsidRPr="0065225C">
              <w:rPr>
                <w:rFonts w:ascii="GHEA Grapalat" w:hAnsi="GHEA Grapalat"/>
              </w:rPr>
              <w:t>0,516</w:t>
            </w:r>
          </w:p>
        </w:tc>
        <w:tc>
          <w:tcPr>
            <w:tcW w:w="340" w:type="pct"/>
            <w:tcBorders>
              <w:top w:val="nil"/>
              <w:left w:val="single" w:sz="4" w:space="0" w:color="auto"/>
              <w:bottom w:val="nil"/>
              <w:right w:val="single" w:sz="4" w:space="0" w:color="auto"/>
            </w:tcBorders>
            <w:hideMark/>
          </w:tcPr>
          <w:p w14:paraId="5395C905" w14:textId="77777777" w:rsidR="00A92FCC" w:rsidRPr="0065225C" w:rsidRDefault="00A92FCC" w:rsidP="00C558BF">
            <w:pPr>
              <w:spacing w:line="336" w:lineRule="auto"/>
              <w:rPr>
                <w:rFonts w:ascii="GHEA Grapalat" w:hAnsi="GHEA Grapalat"/>
              </w:rPr>
            </w:pPr>
            <w:r w:rsidRPr="0065225C">
              <w:rPr>
                <w:rFonts w:ascii="GHEA Grapalat" w:hAnsi="GHEA Grapalat"/>
              </w:rPr>
              <w:t>0,269</w:t>
            </w:r>
          </w:p>
        </w:tc>
        <w:tc>
          <w:tcPr>
            <w:tcW w:w="340" w:type="pct"/>
            <w:tcBorders>
              <w:top w:val="nil"/>
              <w:left w:val="single" w:sz="4" w:space="0" w:color="auto"/>
              <w:bottom w:val="nil"/>
              <w:right w:val="single" w:sz="4" w:space="0" w:color="auto"/>
            </w:tcBorders>
            <w:hideMark/>
          </w:tcPr>
          <w:p w14:paraId="344DA0AE" w14:textId="77777777" w:rsidR="00A92FCC" w:rsidRPr="0065225C" w:rsidRDefault="00A92FCC" w:rsidP="00C558BF">
            <w:pPr>
              <w:spacing w:line="336" w:lineRule="auto"/>
              <w:rPr>
                <w:rFonts w:ascii="GHEA Grapalat" w:hAnsi="GHEA Grapalat"/>
              </w:rPr>
            </w:pPr>
            <w:r w:rsidRPr="0065225C">
              <w:rPr>
                <w:rFonts w:ascii="GHEA Grapalat" w:hAnsi="GHEA Grapalat"/>
              </w:rPr>
              <w:t>0,100</w:t>
            </w:r>
          </w:p>
        </w:tc>
        <w:tc>
          <w:tcPr>
            <w:tcW w:w="340" w:type="pct"/>
            <w:tcBorders>
              <w:top w:val="nil"/>
              <w:left w:val="single" w:sz="4" w:space="0" w:color="auto"/>
              <w:bottom w:val="nil"/>
              <w:right w:val="single" w:sz="4" w:space="0" w:color="auto"/>
            </w:tcBorders>
            <w:hideMark/>
          </w:tcPr>
          <w:p w14:paraId="211A0137" w14:textId="77777777" w:rsidR="00A92FCC" w:rsidRPr="0065225C" w:rsidRDefault="00A92FCC" w:rsidP="00C558BF">
            <w:pPr>
              <w:spacing w:line="336" w:lineRule="auto"/>
              <w:rPr>
                <w:rFonts w:ascii="GHEA Grapalat" w:hAnsi="GHEA Grapalat"/>
              </w:rPr>
            </w:pPr>
            <w:r w:rsidRPr="0065225C">
              <w:rPr>
                <w:rFonts w:ascii="GHEA Grapalat" w:hAnsi="GHEA Grapalat"/>
              </w:rPr>
              <w:t>0,003</w:t>
            </w:r>
          </w:p>
        </w:tc>
        <w:tc>
          <w:tcPr>
            <w:tcW w:w="340" w:type="pct"/>
            <w:tcBorders>
              <w:top w:val="nil"/>
              <w:left w:val="single" w:sz="4" w:space="0" w:color="auto"/>
              <w:bottom w:val="nil"/>
              <w:right w:val="single" w:sz="4" w:space="0" w:color="auto"/>
            </w:tcBorders>
            <w:hideMark/>
          </w:tcPr>
          <w:p w14:paraId="7DAD51D3" w14:textId="77777777" w:rsidR="00A92FCC" w:rsidRPr="0065225C" w:rsidRDefault="00A92FCC" w:rsidP="00C558BF">
            <w:pPr>
              <w:spacing w:line="336" w:lineRule="auto"/>
              <w:rPr>
                <w:rFonts w:ascii="GHEA Grapalat" w:hAnsi="GHEA Grapalat"/>
              </w:rPr>
            </w:pPr>
            <w:r w:rsidRPr="0065225C">
              <w:rPr>
                <w:rFonts w:ascii="GHEA Grapalat" w:hAnsi="GHEA Grapalat"/>
              </w:rPr>
              <w:t>-0,048</w:t>
            </w:r>
          </w:p>
        </w:tc>
        <w:tc>
          <w:tcPr>
            <w:tcW w:w="344" w:type="pct"/>
            <w:tcBorders>
              <w:top w:val="nil"/>
              <w:left w:val="single" w:sz="4" w:space="0" w:color="auto"/>
              <w:bottom w:val="nil"/>
              <w:right w:val="single" w:sz="4" w:space="0" w:color="auto"/>
            </w:tcBorders>
            <w:hideMark/>
          </w:tcPr>
          <w:p w14:paraId="7D290A5A" w14:textId="77777777" w:rsidR="00A92FCC" w:rsidRPr="0065225C" w:rsidRDefault="00A92FCC" w:rsidP="00C558BF">
            <w:pPr>
              <w:spacing w:line="336" w:lineRule="auto"/>
              <w:rPr>
                <w:rFonts w:ascii="GHEA Grapalat" w:hAnsi="GHEA Grapalat"/>
              </w:rPr>
            </w:pPr>
            <w:r w:rsidRPr="0065225C">
              <w:rPr>
                <w:rFonts w:ascii="GHEA Grapalat" w:hAnsi="GHEA Grapalat"/>
              </w:rPr>
              <w:t>-0,078</w:t>
            </w:r>
          </w:p>
        </w:tc>
        <w:tc>
          <w:tcPr>
            <w:tcW w:w="340" w:type="pct"/>
            <w:tcBorders>
              <w:top w:val="nil"/>
              <w:left w:val="single" w:sz="4" w:space="0" w:color="auto"/>
              <w:bottom w:val="nil"/>
              <w:right w:val="single" w:sz="4" w:space="0" w:color="auto"/>
            </w:tcBorders>
            <w:hideMark/>
          </w:tcPr>
          <w:p w14:paraId="2A7F24E5" w14:textId="77777777" w:rsidR="00A92FCC" w:rsidRPr="0065225C" w:rsidRDefault="00A92FCC" w:rsidP="00C558BF">
            <w:pPr>
              <w:spacing w:line="336" w:lineRule="auto"/>
              <w:rPr>
                <w:rFonts w:ascii="GHEA Grapalat" w:hAnsi="GHEA Grapalat"/>
              </w:rPr>
            </w:pPr>
            <w:r w:rsidRPr="0065225C">
              <w:rPr>
                <w:rFonts w:ascii="GHEA Grapalat" w:hAnsi="GHEA Grapalat"/>
              </w:rPr>
              <w:t>0,221</w:t>
            </w:r>
          </w:p>
        </w:tc>
        <w:tc>
          <w:tcPr>
            <w:tcW w:w="340" w:type="pct"/>
            <w:tcBorders>
              <w:top w:val="nil"/>
              <w:left w:val="single" w:sz="4" w:space="0" w:color="auto"/>
              <w:bottom w:val="nil"/>
              <w:right w:val="single" w:sz="4" w:space="0" w:color="auto"/>
            </w:tcBorders>
            <w:hideMark/>
          </w:tcPr>
          <w:p w14:paraId="6AB724F4" w14:textId="77777777" w:rsidR="00A92FCC" w:rsidRPr="0065225C" w:rsidRDefault="00A92FCC" w:rsidP="00C558BF">
            <w:pPr>
              <w:spacing w:line="336" w:lineRule="auto"/>
              <w:rPr>
                <w:rFonts w:ascii="GHEA Grapalat" w:hAnsi="GHEA Grapalat"/>
              </w:rPr>
            </w:pPr>
            <w:r w:rsidRPr="0065225C">
              <w:rPr>
                <w:rFonts w:ascii="GHEA Grapalat" w:hAnsi="GHEA Grapalat"/>
              </w:rPr>
              <w:t>0,498</w:t>
            </w:r>
          </w:p>
        </w:tc>
        <w:tc>
          <w:tcPr>
            <w:tcW w:w="340" w:type="pct"/>
            <w:tcBorders>
              <w:top w:val="nil"/>
              <w:left w:val="single" w:sz="4" w:space="0" w:color="auto"/>
              <w:bottom w:val="nil"/>
              <w:right w:val="single" w:sz="4" w:space="0" w:color="auto"/>
            </w:tcBorders>
            <w:hideMark/>
          </w:tcPr>
          <w:p w14:paraId="0F119496" w14:textId="77777777" w:rsidR="00A92FCC" w:rsidRPr="0065225C" w:rsidRDefault="00A92FCC" w:rsidP="00C558BF">
            <w:pPr>
              <w:spacing w:line="336" w:lineRule="auto"/>
              <w:rPr>
                <w:rFonts w:ascii="GHEA Grapalat" w:hAnsi="GHEA Grapalat"/>
              </w:rPr>
            </w:pPr>
            <w:r w:rsidRPr="0065225C">
              <w:rPr>
                <w:rFonts w:ascii="GHEA Grapalat" w:hAnsi="GHEA Grapalat"/>
              </w:rPr>
              <w:t>0,281</w:t>
            </w:r>
          </w:p>
        </w:tc>
        <w:tc>
          <w:tcPr>
            <w:tcW w:w="340" w:type="pct"/>
            <w:tcBorders>
              <w:top w:val="nil"/>
              <w:left w:val="single" w:sz="4" w:space="0" w:color="auto"/>
              <w:bottom w:val="nil"/>
              <w:right w:val="single" w:sz="4" w:space="0" w:color="auto"/>
            </w:tcBorders>
            <w:hideMark/>
          </w:tcPr>
          <w:p w14:paraId="307E0035" w14:textId="77777777" w:rsidR="00A92FCC" w:rsidRPr="0065225C" w:rsidRDefault="00A92FCC" w:rsidP="00C558BF">
            <w:pPr>
              <w:spacing w:line="336" w:lineRule="auto"/>
              <w:rPr>
                <w:rFonts w:ascii="GHEA Grapalat" w:hAnsi="GHEA Grapalat"/>
              </w:rPr>
            </w:pPr>
            <w:r w:rsidRPr="0065225C">
              <w:rPr>
                <w:rFonts w:ascii="GHEA Grapalat" w:hAnsi="GHEA Grapalat"/>
              </w:rPr>
              <w:t>0,122</w:t>
            </w:r>
          </w:p>
        </w:tc>
        <w:tc>
          <w:tcPr>
            <w:tcW w:w="340" w:type="pct"/>
            <w:tcBorders>
              <w:top w:val="nil"/>
              <w:left w:val="single" w:sz="4" w:space="0" w:color="auto"/>
              <w:bottom w:val="nil"/>
              <w:right w:val="single" w:sz="4" w:space="0" w:color="auto"/>
            </w:tcBorders>
            <w:hideMark/>
          </w:tcPr>
          <w:p w14:paraId="6CDAB031" w14:textId="77777777" w:rsidR="00A92FCC" w:rsidRPr="0065225C" w:rsidRDefault="00A92FCC" w:rsidP="00C558BF">
            <w:pPr>
              <w:spacing w:line="336" w:lineRule="auto"/>
              <w:rPr>
                <w:rFonts w:ascii="GHEA Grapalat" w:hAnsi="GHEA Grapalat"/>
              </w:rPr>
            </w:pPr>
            <w:r w:rsidRPr="0065225C">
              <w:rPr>
                <w:rFonts w:ascii="GHEA Grapalat" w:hAnsi="GHEA Grapalat"/>
              </w:rPr>
              <w:t>0,018</w:t>
            </w:r>
          </w:p>
        </w:tc>
        <w:tc>
          <w:tcPr>
            <w:tcW w:w="340" w:type="pct"/>
            <w:tcBorders>
              <w:top w:val="nil"/>
              <w:left w:val="single" w:sz="4" w:space="0" w:color="auto"/>
              <w:bottom w:val="nil"/>
              <w:right w:val="single" w:sz="4" w:space="0" w:color="auto"/>
            </w:tcBorders>
            <w:hideMark/>
          </w:tcPr>
          <w:p w14:paraId="1CA637D2" w14:textId="77777777" w:rsidR="00A92FCC" w:rsidRPr="0065225C" w:rsidRDefault="00A92FCC" w:rsidP="00C558BF">
            <w:pPr>
              <w:spacing w:line="336" w:lineRule="auto"/>
              <w:rPr>
                <w:rFonts w:ascii="GHEA Grapalat" w:hAnsi="GHEA Grapalat"/>
              </w:rPr>
            </w:pPr>
            <w:r w:rsidRPr="0065225C">
              <w:rPr>
                <w:rFonts w:ascii="GHEA Grapalat" w:hAnsi="GHEA Grapalat"/>
              </w:rPr>
              <w:t>-0,047</w:t>
            </w:r>
          </w:p>
        </w:tc>
        <w:tc>
          <w:tcPr>
            <w:tcW w:w="343" w:type="pct"/>
            <w:tcBorders>
              <w:top w:val="nil"/>
              <w:left w:val="single" w:sz="4" w:space="0" w:color="auto"/>
              <w:bottom w:val="nil"/>
              <w:right w:val="single" w:sz="4" w:space="0" w:color="auto"/>
            </w:tcBorders>
            <w:hideMark/>
          </w:tcPr>
          <w:p w14:paraId="2FB83C0C" w14:textId="77777777" w:rsidR="00A92FCC" w:rsidRPr="0065225C" w:rsidRDefault="00A92FCC" w:rsidP="00C558BF">
            <w:pPr>
              <w:spacing w:line="336" w:lineRule="auto"/>
              <w:rPr>
                <w:rFonts w:ascii="GHEA Grapalat" w:hAnsi="GHEA Grapalat"/>
              </w:rPr>
            </w:pPr>
            <w:r w:rsidRPr="0065225C">
              <w:rPr>
                <w:rFonts w:ascii="GHEA Grapalat" w:hAnsi="GHEA Grapalat"/>
              </w:rPr>
              <w:t>-0,094</w:t>
            </w:r>
          </w:p>
        </w:tc>
      </w:tr>
      <w:tr w:rsidR="00A92FCC" w:rsidRPr="0065225C" w14:paraId="31DFC773" w14:textId="77777777" w:rsidTr="0002054C">
        <w:trPr>
          <w:trHeight w:val="20"/>
          <w:jc w:val="center"/>
        </w:trPr>
        <w:tc>
          <w:tcPr>
            <w:tcW w:w="233" w:type="pct"/>
            <w:tcBorders>
              <w:top w:val="nil"/>
              <w:left w:val="single" w:sz="4" w:space="0" w:color="auto"/>
              <w:bottom w:val="nil"/>
              <w:right w:val="single" w:sz="4" w:space="0" w:color="auto"/>
            </w:tcBorders>
            <w:hideMark/>
          </w:tcPr>
          <w:p w14:paraId="586329B6" w14:textId="77777777" w:rsidR="00A92FCC" w:rsidRPr="0065225C" w:rsidRDefault="00A92FCC" w:rsidP="00C558BF">
            <w:pPr>
              <w:spacing w:line="336" w:lineRule="auto"/>
              <w:rPr>
                <w:rFonts w:ascii="GHEA Grapalat" w:hAnsi="GHEA Grapalat"/>
              </w:rPr>
            </w:pPr>
            <w:r w:rsidRPr="0065225C">
              <w:rPr>
                <w:rFonts w:ascii="GHEA Grapalat" w:hAnsi="GHEA Grapalat"/>
              </w:rPr>
              <w:t>4</w:t>
            </w:r>
          </w:p>
        </w:tc>
        <w:tc>
          <w:tcPr>
            <w:tcW w:w="340" w:type="pct"/>
            <w:tcBorders>
              <w:top w:val="nil"/>
              <w:left w:val="single" w:sz="4" w:space="0" w:color="auto"/>
              <w:bottom w:val="nil"/>
              <w:right w:val="single" w:sz="4" w:space="0" w:color="auto"/>
            </w:tcBorders>
            <w:hideMark/>
          </w:tcPr>
          <w:p w14:paraId="6F441703" w14:textId="77777777" w:rsidR="00A92FCC" w:rsidRPr="0065225C" w:rsidRDefault="00A92FCC" w:rsidP="00C558BF">
            <w:pPr>
              <w:spacing w:line="336" w:lineRule="auto"/>
              <w:rPr>
                <w:rFonts w:ascii="GHEA Grapalat" w:hAnsi="GHEA Grapalat"/>
              </w:rPr>
            </w:pPr>
            <w:r w:rsidRPr="0065225C">
              <w:rPr>
                <w:rFonts w:ascii="GHEA Grapalat" w:hAnsi="GHEA Grapalat"/>
              </w:rPr>
              <w:t>0,176</w:t>
            </w:r>
          </w:p>
        </w:tc>
        <w:tc>
          <w:tcPr>
            <w:tcW w:w="340" w:type="pct"/>
            <w:gridSpan w:val="2"/>
            <w:tcBorders>
              <w:top w:val="nil"/>
              <w:left w:val="single" w:sz="4" w:space="0" w:color="auto"/>
              <w:bottom w:val="nil"/>
              <w:right w:val="single" w:sz="4" w:space="0" w:color="auto"/>
            </w:tcBorders>
            <w:hideMark/>
          </w:tcPr>
          <w:p w14:paraId="2233BD83" w14:textId="77777777" w:rsidR="00A92FCC" w:rsidRPr="0065225C" w:rsidRDefault="00A92FCC" w:rsidP="00C558BF">
            <w:pPr>
              <w:spacing w:line="336" w:lineRule="auto"/>
              <w:rPr>
                <w:rFonts w:ascii="GHEA Grapalat" w:hAnsi="GHEA Grapalat"/>
              </w:rPr>
            </w:pPr>
            <w:r w:rsidRPr="0065225C">
              <w:rPr>
                <w:rFonts w:ascii="GHEA Grapalat" w:hAnsi="GHEA Grapalat"/>
              </w:rPr>
              <w:t>0,443</w:t>
            </w:r>
          </w:p>
        </w:tc>
        <w:tc>
          <w:tcPr>
            <w:tcW w:w="340" w:type="pct"/>
            <w:tcBorders>
              <w:top w:val="nil"/>
              <w:left w:val="single" w:sz="4" w:space="0" w:color="auto"/>
              <w:bottom w:val="nil"/>
              <w:right w:val="single" w:sz="4" w:space="0" w:color="auto"/>
            </w:tcBorders>
            <w:hideMark/>
          </w:tcPr>
          <w:p w14:paraId="35FA01F6" w14:textId="77777777" w:rsidR="00A92FCC" w:rsidRPr="0065225C" w:rsidRDefault="00A92FCC" w:rsidP="00C558BF">
            <w:pPr>
              <w:spacing w:line="336" w:lineRule="auto"/>
              <w:rPr>
                <w:rFonts w:ascii="GHEA Grapalat" w:hAnsi="GHEA Grapalat"/>
              </w:rPr>
            </w:pPr>
            <w:r w:rsidRPr="0065225C">
              <w:rPr>
                <w:rFonts w:ascii="GHEA Grapalat" w:hAnsi="GHEA Grapalat"/>
              </w:rPr>
              <w:t>0,281</w:t>
            </w:r>
          </w:p>
        </w:tc>
        <w:tc>
          <w:tcPr>
            <w:tcW w:w="340" w:type="pct"/>
            <w:tcBorders>
              <w:top w:val="nil"/>
              <w:left w:val="single" w:sz="4" w:space="0" w:color="auto"/>
              <w:bottom w:val="nil"/>
              <w:right w:val="single" w:sz="4" w:space="0" w:color="auto"/>
            </w:tcBorders>
            <w:hideMark/>
          </w:tcPr>
          <w:p w14:paraId="532A1D1F" w14:textId="77777777" w:rsidR="00A92FCC" w:rsidRPr="0065225C" w:rsidRDefault="00A92FCC" w:rsidP="00C558BF">
            <w:pPr>
              <w:spacing w:line="336" w:lineRule="auto"/>
              <w:rPr>
                <w:rFonts w:ascii="GHEA Grapalat" w:hAnsi="GHEA Grapalat"/>
              </w:rPr>
            </w:pPr>
            <w:r w:rsidRPr="0065225C">
              <w:rPr>
                <w:rFonts w:ascii="GHEA Grapalat" w:hAnsi="GHEA Grapalat"/>
              </w:rPr>
              <w:t>0,141</w:t>
            </w:r>
          </w:p>
        </w:tc>
        <w:tc>
          <w:tcPr>
            <w:tcW w:w="340" w:type="pct"/>
            <w:tcBorders>
              <w:top w:val="nil"/>
              <w:left w:val="single" w:sz="4" w:space="0" w:color="auto"/>
              <w:bottom w:val="nil"/>
              <w:right w:val="single" w:sz="4" w:space="0" w:color="auto"/>
            </w:tcBorders>
            <w:hideMark/>
          </w:tcPr>
          <w:p w14:paraId="11AC178A" w14:textId="77777777" w:rsidR="00A92FCC" w:rsidRPr="0065225C" w:rsidRDefault="00A92FCC" w:rsidP="00C558BF">
            <w:pPr>
              <w:spacing w:line="336" w:lineRule="auto"/>
              <w:rPr>
                <w:rFonts w:ascii="GHEA Grapalat" w:hAnsi="GHEA Grapalat"/>
              </w:rPr>
            </w:pPr>
            <w:r w:rsidRPr="0065225C">
              <w:rPr>
                <w:rFonts w:ascii="GHEA Grapalat" w:hAnsi="GHEA Grapalat"/>
              </w:rPr>
              <w:t>0,043</w:t>
            </w:r>
          </w:p>
        </w:tc>
        <w:tc>
          <w:tcPr>
            <w:tcW w:w="340" w:type="pct"/>
            <w:tcBorders>
              <w:top w:val="nil"/>
              <w:left w:val="single" w:sz="4" w:space="0" w:color="auto"/>
              <w:bottom w:val="nil"/>
              <w:right w:val="single" w:sz="4" w:space="0" w:color="auto"/>
            </w:tcBorders>
            <w:hideMark/>
          </w:tcPr>
          <w:p w14:paraId="120FC47B" w14:textId="77777777" w:rsidR="00A92FCC" w:rsidRPr="0065225C" w:rsidRDefault="00A92FCC" w:rsidP="00C558BF">
            <w:pPr>
              <w:spacing w:line="336" w:lineRule="auto"/>
              <w:rPr>
                <w:rFonts w:ascii="GHEA Grapalat" w:hAnsi="GHEA Grapalat"/>
              </w:rPr>
            </w:pPr>
            <w:r w:rsidRPr="0065225C">
              <w:rPr>
                <w:rFonts w:ascii="GHEA Grapalat" w:hAnsi="GHEA Grapalat"/>
              </w:rPr>
              <w:t>-0,019</w:t>
            </w:r>
          </w:p>
        </w:tc>
        <w:tc>
          <w:tcPr>
            <w:tcW w:w="344" w:type="pct"/>
            <w:tcBorders>
              <w:top w:val="nil"/>
              <w:left w:val="single" w:sz="4" w:space="0" w:color="auto"/>
              <w:bottom w:val="nil"/>
              <w:right w:val="single" w:sz="4" w:space="0" w:color="auto"/>
            </w:tcBorders>
            <w:hideMark/>
          </w:tcPr>
          <w:p w14:paraId="01F150C5" w14:textId="77777777" w:rsidR="00A92FCC" w:rsidRPr="0065225C" w:rsidRDefault="00A92FCC" w:rsidP="00C558BF">
            <w:pPr>
              <w:spacing w:line="336" w:lineRule="auto"/>
              <w:rPr>
                <w:rFonts w:ascii="GHEA Grapalat" w:hAnsi="GHEA Grapalat"/>
              </w:rPr>
            </w:pPr>
            <w:r w:rsidRPr="0065225C">
              <w:rPr>
                <w:rFonts w:ascii="GHEA Grapalat" w:hAnsi="GHEA Grapalat"/>
              </w:rPr>
              <w:t>-0,065</w:t>
            </w:r>
          </w:p>
        </w:tc>
        <w:tc>
          <w:tcPr>
            <w:tcW w:w="340" w:type="pct"/>
            <w:tcBorders>
              <w:top w:val="nil"/>
              <w:left w:val="single" w:sz="4" w:space="0" w:color="auto"/>
              <w:bottom w:val="nil"/>
              <w:right w:val="single" w:sz="4" w:space="0" w:color="auto"/>
            </w:tcBorders>
            <w:hideMark/>
          </w:tcPr>
          <w:p w14:paraId="21B43DE1" w14:textId="77777777" w:rsidR="00A92FCC" w:rsidRPr="0065225C" w:rsidRDefault="00A92FCC" w:rsidP="00C558BF">
            <w:pPr>
              <w:spacing w:line="336" w:lineRule="auto"/>
              <w:rPr>
                <w:rFonts w:ascii="GHEA Grapalat" w:hAnsi="GHEA Grapalat"/>
              </w:rPr>
            </w:pPr>
            <w:r w:rsidRPr="0065225C">
              <w:rPr>
                <w:rFonts w:ascii="GHEA Grapalat" w:hAnsi="GHEA Grapalat"/>
              </w:rPr>
              <w:t>0,169</w:t>
            </w:r>
          </w:p>
        </w:tc>
        <w:tc>
          <w:tcPr>
            <w:tcW w:w="340" w:type="pct"/>
            <w:tcBorders>
              <w:top w:val="nil"/>
              <w:left w:val="single" w:sz="4" w:space="0" w:color="auto"/>
              <w:bottom w:val="nil"/>
              <w:right w:val="single" w:sz="4" w:space="0" w:color="auto"/>
            </w:tcBorders>
            <w:hideMark/>
          </w:tcPr>
          <w:p w14:paraId="1AB6AFF1" w14:textId="77777777" w:rsidR="00A92FCC" w:rsidRPr="0065225C" w:rsidRDefault="00A92FCC" w:rsidP="00C558BF">
            <w:pPr>
              <w:spacing w:line="336" w:lineRule="auto"/>
              <w:rPr>
                <w:rFonts w:ascii="GHEA Grapalat" w:hAnsi="GHEA Grapalat"/>
              </w:rPr>
            </w:pPr>
            <w:r w:rsidRPr="0065225C">
              <w:rPr>
                <w:rFonts w:ascii="GHEA Grapalat" w:hAnsi="GHEA Grapalat"/>
              </w:rPr>
              <w:t>0,430</w:t>
            </w:r>
          </w:p>
        </w:tc>
        <w:tc>
          <w:tcPr>
            <w:tcW w:w="340" w:type="pct"/>
            <w:tcBorders>
              <w:top w:val="nil"/>
              <w:left w:val="single" w:sz="4" w:space="0" w:color="auto"/>
              <w:bottom w:val="nil"/>
              <w:right w:val="single" w:sz="4" w:space="0" w:color="auto"/>
            </w:tcBorders>
            <w:hideMark/>
          </w:tcPr>
          <w:p w14:paraId="6D887ACD" w14:textId="77777777" w:rsidR="00A92FCC" w:rsidRPr="0065225C" w:rsidRDefault="00A92FCC" w:rsidP="00C558BF">
            <w:pPr>
              <w:spacing w:line="336" w:lineRule="auto"/>
              <w:rPr>
                <w:rFonts w:ascii="GHEA Grapalat" w:hAnsi="GHEA Grapalat"/>
              </w:rPr>
            </w:pPr>
            <w:r w:rsidRPr="0065225C">
              <w:rPr>
                <w:rFonts w:ascii="GHEA Grapalat" w:hAnsi="GHEA Grapalat"/>
              </w:rPr>
              <w:t>0,283</w:t>
            </w:r>
          </w:p>
        </w:tc>
        <w:tc>
          <w:tcPr>
            <w:tcW w:w="340" w:type="pct"/>
            <w:tcBorders>
              <w:top w:val="nil"/>
              <w:left w:val="single" w:sz="4" w:space="0" w:color="auto"/>
              <w:bottom w:val="nil"/>
              <w:right w:val="single" w:sz="4" w:space="0" w:color="auto"/>
            </w:tcBorders>
            <w:hideMark/>
          </w:tcPr>
          <w:p w14:paraId="27DC0AE7" w14:textId="77777777" w:rsidR="00A92FCC" w:rsidRPr="0065225C" w:rsidRDefault="00A92FCC" w:rsidP="00C558BF">
            <w:pPr>
              <w:spacing w:line="336" w:lineRule="auto"/>
              <w:rPr>
                <w:rFonts w:ascii="GHEA Grapalat" w:hAnsi="GHEA Grapalat"/>
              </w:rPr>
            </w:pPr>
            <w:r w:rsidRPr="0065225C">
              <w:rPr>
                <w:rFonts w:ascii="GHEA Grapalat" w:hAnsi="GHEA Grapalat"/>
              </w:rPr>
              <w:t>0,152</w:t>
            </w:r>
          </w:p>
        </w:tc>
        <w:tc>
          <w:tcPr>
            <w:tcW w:w="340" w:type="pct"/>
            <w:tcBorders>
              <w:top w:val="nil"/>
              <w:left w:val="single" w:sz="4" w:space="0" w:color="auto"/>
              <w:bottom w:val="nil"/>
              <w:right w:val="single" w:sz="4" w:space="0" w:color="auto"/>
            </w:tcBorders>
            <w:hideMark/>
          </w:tcPr>
          <w:p w14:paraId="3F9B0048" w14:textId="77777777" w:rsidR="00A92FCC" w:rsidRPr="0065225C" w:rsidRDefault="00A92FCC" w:rsidP="00C558BF">
            <w:pPr>
              <w:spacing w:line="336" w:lineRule="auto"/>
              <w:rPr>
                <w:rFonts w:ascii="GHEA Grapalat" w:hAnsi="GHEA Grapalat"/>
              </w:rPr>
            </w:pPr>
            <w:r w:rsidRPr="0065225C">
              <w:rPr>
                <w:rFonts w:ascii="GHEA Grapalat" w:hAnsi="GHEA Grapalat"/>
              </w:rPr>
              <w:t>0,055</w:t>
            </w:r>
          </w:p>
        </w:tc>
        <w:tc>
          <w:tcPr>
            <w:tcW w:w="340" w:type="pct"/>
            <w:tcBorders>
              <w:top w:val="nil"/>
              <w:left w:val="single" w:sz="4" w:space="0" w:color="auto"/>
              <w:bottom w:val="nil"/>
              <w:right w:val="single" w:sz="4" w:space="0" w:color="auto"/>
            </w:tcBorders>
            <w:hideMark/>
          </w:tcPr>
          <w:p w14:paraId="3866A51F" w14:textId="77777777" w:rsidR="00A92FCC" w:rsidRPr="0065225C" w:rsidRDefault="00A92FCC" w:rsidP="00C558BF">
            <w:pPr>
              <w:spacing w:line="336" w:lineRule="auto"/>
              <w:rPr>
                <w:rFonts w:ascii="GHEA Grapalat" w:hAnsi="GHEA Grapalat"/>
              </w:rPr>
            </w:pPr>
            <w:r w:rsidRPr="0065225C">
              <w:rPr>
                <w:rFonts w:ascii="GHEA Grapalat" w:hAnsi="GHEA Grapalat"/>
              </w:rPr>
              <w:t>-0,016</w:t>
            </w:r>
          </w:p>
        </w:tc>
        <w:tc>
          <w:tcPr>
            <w:tcW w:w="343" w:type="pct"/>
            <w:tcBorders>
              <w:top w:val="nil"/>
              <w:left w:val="single" w:sz="4" w:space="0" w:color="auto"/>
              <w:bottom w:val="nil"/>
              <w:right w:val="single" w:sz="4" w:space="0" w:color="auto"/>
            </w:tcBorders>
            <w:hideMark/>
          </w:tcPr>
          <w:p w14:paraId="54D95D5E" w14:textId="77777777" w:rsidR="00A92FCC" w:rsidRPr="0065225C" w:rsidRDefault="00A92FCC" w:rsidP="00C558BF">
            <w:pPr>
              <w:spacing w:line="336" w:lineRule="auto"/>
              <w:rPr>
                <w:rFonts w:ascii="GHEA Grapalat" w:hAnsi="GHEA Grapalat"/>
              </w:rPr>
            </w:pPr>
            <w:r w:rsidRPr="0065225C">
              <w:rPr>
                <w:rFonts w:ascii="GHEA Grapalat" w:hAnsi="GHEA Grapalat"/>
              </w:rPr>
              <w:t>-0,073</w:t>
            </w:r>
          </w:p>
        </w:tc>
      </w:tr>
      <w:tr w:rsidR="00A92FCC" w:rsidRPr="0065225C" w14:paraId="19FCEB69" w14:textId="77777777" w:rsidTr="0002054C">
        <w:trPr>
          <w:trHeight w:val="20"/>
          <w:jc w:val="center"/>
        </w:trPr>
        <w:tc>
          <w:tcPr>
            <w:tcW w:w="233" w:type="pct"/>
            <w:tcBorders>
              <w:top w:val="nil"/>
              <w:left w:val="single" w:sz="4" w:space="0" w:color="auto"/>
              <w:bottom w:val="nil"/>
              <w:right w:val="single" w:sz="4" w:space="0" w:color="auto"/>
            </w:tcBorders>
            <w:hideMark/>
          </w:tcPr>
          <w:p w14:paraId="70F35A9F" w14:textId="77777777" w:rsidR="00A92FCC" w:rsidRPr="0065225C" w:rsidRDefault="00A92FCC" w:rsidP="00C558BF">
            <w:pPr>
              <w:spacing w:line="336" w:lineRule="auto"/>
              <w:rPr>
                <w:rFonts w:ascii="GHEA Grapalat" w:hAnsi="GHEA Grapalat"/>
              </w:rPr>
            </w:pPr>
            <w:r w:rsidRPr="0065225C">
              <w:rPr>
                <w:rFonts w:ascii="GHEA Grapalat" w:hAnsi="GHEA Grapalat"/>
              </w:rPr>
              <w:t>5</w:t>
            </w:r>
          </w:p>
        </w:tc>
        <w:tc>
          <w:tcPr>
            <w:tcW w:w="340" w:type="pct"/>
            <w:tcBorders>
              <w:top w:val="nil"/>
              <w:left w:val="single" w:sz="4" w:space="0" w:color="auto"/>
              <w:bottom w:val="nil"/>
              <w:right w:val="single" w:sz="4" w:space="0" w:color="auto"/>
            </w:tcBorders>
            <w:hideMark/>
          </w:tcPr>
          <w:p w14:paraId="42E8696B" w14:textId="77777777" w:rsidR="00A92FCC" w:rsidRPr="0065225C" w:rsidRDefault="00A92FCC" w:rsidP="00C558BF">
            <w:pPr>
              <w:spacing w:line="336" w:lineRule="auto"/>
              <w:rPr>
                <w:rFonts w:ascii="GHEA Grapalat" w:hAnsi="GHEA Grapalat"/>
              </w:rPr>
            </w:pPr>
            <w:r w:rsidRPr="0065225C">
              <w:rPr>
                <w:rFonts w:ascii="GHEA Grapalat" w:hAnsi="GHEA Grapalat"/>
              </w:rPr>
              <w:t>0,121</w:t>
            </w:r>
          </w:p>
        </w:tc>
        <w:tc>
          <w:tcPr>
            <w:tcW w:w="340" w:type="pct"/>
            <w:gridSpan w:val="2"/>
            <w:tcBorders>
              <w:top w:val="nil"/>
              <w:left w:val="single" w:sz="4" w:space="0" w:color="auto"/>
              <w:bottom w:val="nil"/>
              <w:right w:val="single" w:sz="4" w:space="0" w:color="auto"/>
            </w:tcBorders>
            <w:hideMark/>
          </w:tcPr>
          <w:p w14:paraId="6920F7D3" w14:textId="77777777" w:rsidR="00A92FCC" w:rsidRPr="0065225C" w:rsidRDefault="00A92FCC" w:rsidP="00C558BF">
            <w:pPr>
              <w:spacing w:line="336" w:lineRule="auto"/>
              <w:rPr>
                <w:rFonts w:ascii="GHEA Grapalat" w:hAnsi="GHEA Grapalat"/>
              </w:rPr>
            </w:pPr>
            <w:r w:rsidRPr="0065225C">
              <w:rPr>
                <w:rFonts w:ascii="GHEA Grapalat" w:hAnsi="GHEA Grapalat"/>
              </w:rPr>
              <w:t>0,363</w:t>
            </w:r>
          </w:p>
        </w:tc>
        <w:tc>
          <w:tcPr>
            <w:tcW w:w="340" w:type="pct"/>
            <w:tcBorders>
              <w:top w:val="nil"/>
              <w:left w:val="single" w:sz="4" w:space="0" w:color="auto"/>
              <w:bottom w:val="nil"/>
              <w:right w:val="single" w:sz="4" w:space="0" w:color="auto"/>
            </w:tcBorders>
            <w:hideMark/>
          </w:tcPr>
          <w:p w14:paraId="30D03E35" w14:textId="77777777" w:rsidR="00A92FCC" w:rsidRPr="0065225C" w:rsidRDefault="00A92FCC" w:rsidP="00C558BF">
            <w:pPr>
              <w:spacing w:line="336" w:lineRule="auto"/>
              <w:rPr>
                <w:rFonts w:ascii="GHEA Grapalat" w:hAnsi="GHEA Grapalat"/>
              </w:rPr>
            </w:pPr>
            <w:r w:rsidRPr="0065225C">
              <w:rPr>
                <w:rFonts w:ascii="GHEA Grapalat" w:hAnsi="GHEA Grapalat"/>
              </w:rPr>
              <w:t>0,289</w:t>
            </w:r>
          </w:p>
        </w:tc>
        <w:tc>
          <w:tcPr>
            <w:tcW w:w="340" w:type="pct"/>
            <w:tcBorders>
              <w:top w:val="nil"/>
              <w:left w:val="single" w:sz="4" w:space="0" w:color="auto"/>
              <w:bottom w:val="nil"/>
              <w:right w:val="single" w:sz="4" w:space="0" w:color="auto"/>
            </w:tcBorders>
            <w:hideMark/>
          </w:tcPr>
          <w:p w14:paraId="3FEF47F4" w14:textId="77777777" w:rsidR="00A92FCC" w:rsidRPr="0065225C" w:rsidRDefault="00A92FCC" w:rsidP="00C558BF">
            <w:pPr>
              <w:spacing w:line="336" w:lineRule="auto"/>
              <w:rPr>
                <w:rFonts w:ascii="GHEA Grapalat" w:hAnsi="GHEA Grapalat"/>
              </w:rPr>
            </w:pPr>
            <w:r w:rsidRPr="0065225C">
              <w:rPr>
                <w:rFonts w:ascii="GHEA Grapalat" w:hAnsi="GHEA Grapalat"/>
              </w:rPr>
              <w:t>0,181</w:t>
            </w:r>
          </w:p>
        </w:tc>
        <w:tc>
          <w:tcPr>
            <w:tcW w:w="340" w:type="pct"/>
            <w:tcBorders>
              <w:top w:val="nil"/>
              <w:left w:val="single" w:sz="4" w:space="0" w:color="auto"/>
              <w:bottom w:val="nil"/>
              <w:right w:val="single" w:sz="4" w:space="0" w:color="auto"/>
            </w:tcBorders>
            <w:hideMark/>
          </w:tcPr>
          <w:p w14:paraId="59A8272B" w14:textId="77777777" w:rsidR="00A92FCC" w:rsidRPr="0065225C" w:rsidRDefault="00A92FCC" w:rsidP="00C558BF">
            <w:pPr>
              <w:spacing w:line="336" w:lineRule="auto"/>
              <w:rPr>
                <w:rFonts w:ascii="GHEA Grapalat" w:hAnsi="GHEA Grapalat"/>
              </w:rPr>
            </w:pPr>
            <w:r w:rsidRPr="0065225C">
              <w:rPr>
                <w:rFonts w:ascii="GHEA Grapalat" w:hAnsi="GHEA Grapalat"/>
              </w:rPr>
              <w:t>0,085</w:t>
            </w:r>
          </w:p>
        </w:tc>
        <w:tc>
          <w:tcPr>
            <w:tcW w:w="340" w:type="pct"/>
            <w:tcBorders>
              <w:top w:val="nil"/>
              <w:left w:val="single" w:sz="4" w:space="0" w:color="auto"/>
              <w:bottom w:val="nil"/>
              <w:right w:val="single" w:sz="4" w:space="0" w:color="auto"/>
            </w:tcBorders>
            <w:hideMark/>
          </w:tcPr>
          <w:p w14:paraId="22F37A0F" w14:textId="77777777" w:rsidR="00A92FCC" w:rsidRPr="0065225C" w:rsidRDefault="00A92FCC" w:rsidP="00C558BF">
            <w:pPr>
              <w:spacing w:line="336" w:lineRule="auto"/>
              <w:rPr>
                <w:rFonts w:ascii="GHEA Grapalat" w:hAnsi="GHEA Grapalat"/>
              </w:rPr>
            </w:pPr>
            <w:r w:rsidRPr="0065225C">
              <w:rPr>
                <w:rFonts w:ascii="GHEA Grapalat" w:hAnsi="GHEA Grapalat"/>
              </w:rPr>
              <w:t>0,011</w:t>
            </w:r>
          </w:p>
        </w:tc>
        <w:tc>
          <w:tcPr>
            <w:tcW w:w="344" w:type="pct"/>
            <w:tcBorders>
              <w:top w:val="nil"/>
              <w:left w:val="single" w:sz="4" w:space="0" w:color="auto"/>
              <w:bottom w:val="nil"/>
              <w:right w:val="single" w:sz="4" w:space="0" w:color="auto"/>
            </w:tcBorders>
            <w:hideMark/>
          </w:tcPr>
          <w:p w14:paraId="719E5854" w14:textId="77777777" w:rsidR="00A92FCC" w:rsidRPr="0065225C" w:rsidRDefault="00A92FCC" w:rsidP="00C558BF">
            <w:pPr>
              <w:spacing w:line="336" w:lineRule="auto"/>
              <w:rPr>
                <w:rFonts w:ascii="GHEA Grapalat" w:hAnsi="GHEA Grapalat"/>
              </w:rPr>
            </w:pPr>
            <w:r w:rsidRPr="0065225C">
              <w:rPr>
                <w:rFonts w:ascii="GHEA Grapalat" w:hAnsi="GHEA Grapalat"/>
              </w:rPr>
              <w:t>-0,050</w:t>
            </w:r>
          </w:p>
        </w:tc>
        <w:tc>
          <w:tcPr>
            <w:tcW w:w="340" w:type="pct"/>
            <w:tcBorders>
              <w:top w:val="nil"/>
              <w:left w:val="single" w:sz="4" w:space="0" w:color="auto"/>
              <w:bottom w:val="nil"/>
              <w:right w:val="single" w:sz="4" w:space="0" w:color="auto"/>
            </w:tcBorders>
            <w:hideMark/>
          </w:tcPr>
          <w:p w14:paraId="62AF8846" w14:textId="77777777" w:rsidR="00A92FCC" w:rsidRPr="0065225C" w:rsidRDefault="00A92FCC" w:rsidP="00C558BF">
            <w:pPr>
              <w:spacing w:line="336" w:lineRule="auto"/>
              <w:rPr>
                <w:rFonts w:ascii="GHEA Grapalat" w:hAnsi="GHEA Grapalat"/>
              </w:rPr>
            </w:pPr>
            <w:r w:rsidRPr="0065225C">
              <w:rPr>
                <w:rFonts w:ascii="GHEA Grapalat" w:hAnsi="GHEA Grapalat"/>
              </w:rPr>
              <w:t>0,122</w:t>
            </w:r>
          </w:p>
        </w:tc>
        <w:tc>
          <w:tcPr>
            <w:tcW w:w="340" w:type="pct"/>
            <w:tcBorders>
              <w:top w:val="nil"/>
              <w:left w:val="single" w:sz="4" w:space="0" w:color="auto"/>
              <w:bottom w:val="nil"/>
              <w:right w:val="single" w:sz="4" w:space="0" w:color="auto"/>
            </w:tcBorders>
            <w:hideMark/>
          </w:tcPr>
          <w:p w14:paraId="030BC5B7" w14:textId="77777777" w:rsidR="00A92FCC" w:rsidRPr="0065225C" w:rsidRDefault="00A92FCC" w:rsidP="00C558BF">
            <w:pPr>
              <w:spacing w:line="336" w:lineRule="auto"/>
              <w:rPr>
                <w:rFonts w:ascii="GHEA Grapalat" w:hAnsi="GHEA Grapalat"/>
              </w:rPr>
            </w:pPr>
            <w:r w:rsidRPr="0065225C">
              <w:rPr>
                <w:rFonts w:ascii="GHEA Grapalat" w:hAnsi="GHEA Grapalat"/>
              </w:rPr>
              <w:t>0,357</w:t>
            </w:r>
          </w:p>
        </w:tc>
        <w:tc>
          <w:tcPr>
            <w:tcW w:w="340" w:type="pct"/>
            <w:tcBorders>
              <w:top w:val="nil"/>
              <w:left w:val="single" w:sz="4" w:space="0" w:color="auto"/>
              <w:bottom w:val="nil"/>
              <w:right w:val="single" w:sz="4" w:space="0" w:color="auto"/>
            </w:tcBorders>
            <w:hideMark/>
          </w:tcPr>
          <w:p w14:paraId="75ACC09D" w14:textId="77777777" w:rsidR="00A92FCC" w:rsidRPr="0065225C" w:rsidRDefault="00A92FCC" w:rsidP="00C558BF">
            <w:pPr>
              <w:spacing w:line="336" w:lineRule="auto"/>
              <w:rPr>
                <w:rFonts w:ascii="GHEA Grapalat" w:hAnsi="GHEA Grapalat"/>
              </w:rPr>
            </w:pPr>
            <w:r w:rsidRPr="0065225C">
              <w:rPr>
                <w:rFonts w:ascii="GHEA Grapalat" w:hAnsi="GHEA Grapalat"/>
              </w:rPr>
              <w:t>0,282</w:t>
            </w:r>
          </w:p>
        </w:tc>
        <w:tc>
          <w:tcPr>
            <w:tcW w:w="340" w:type="pct"/>
            <w:tcBorders>
              <w:top w:val="nil"/>
              <w:left w:val="single" w:sz="4" w:space="0" w:color="auto"/>
              <w:bottom w:val="nil"/>
              <w:right w:val="single" w:sz="4" w:space="0" w:color="auto"/>
            </w:tcBorders>
            <w:hideMark/>
          </w:tcPr>
          <w:p w14:paraId="7F663DA5" w14:textId="77777777" w:rsidR="00A92FCC" w:rsidRPr="0065225C" w:rsidRDefault="00A92FCC" w:rsidP="00C558BF">
            <w:pPr>
              <w:spacing w:line="336" w:lineRule="auto"/>
              <w:rPr>
                <w:rFonts w:ascii="GHEA Grapalat" w:hAnsi="GHEA Grapalat"/>
              </w:rPr>
            </w:pPr>
            <w:r w:rsidRPr="0065225C">
              <w:rPr>
                <w:rFonts w:ascii="GHEA Grapalat" w:hAnsi="GHEA Grapalat"/>
              </w:rPr>
              <w:t>0,183</w:t>
            </w:r>
          </w:p>
        </w:tc>
        <w:tc>
          <w:tcPr>
            <w:tcW w:w="340" w:type="pct"/>
            <w:tcBorders>
              <w:top w:val="nil"/>
              <w:left w:val="single" w:sz="4" w:space="0" w:color="auto"/>
              <w:bottom w:val="nil"/>
              <w:right w:val="single" w:sz="4" w:space="0" w:color="auto"/>
            </w:tcBorders>
            <w:hideMark/>
          </w:tcPr>
          <w:p w14:paraId="1057E864" w14:textId="77777777" w:rsidR="00A92FCC" w:rsidRPr="0065225C" w:rsidRDefault="00A92FCC" w:rsidP="00C558BF">
            <w:pPr>
              <w:spacing w:line="336" w:lineRule="auto"/>
              <w:rPr>
                <w:rFonts w:ascii="GHEA Grapalat" w:hAnsi="GHEA Grapalat"/>
              </w:rPr>
            </w:pPr>
            <w:r w:rsidRPr="0065225C">
              <w:rPr>
                <w:rFonts w:ascii="GHEA Grapalat" w:hAnsi="GHEA Grapalat"/>
              </w:rPr>
              <w:t>0,091</w:t>
            </w:r>
          </w:p>
        </w:tc>
        <w:tc>
          <w:tcPr>
            <w:tcW w:w="340" w:type="pct"/>
            <w:tcBorders>
              <w:top w:val="nil"/>
              <w:left w:val="single" w:sz="4" w:space="0" w:color="auto"/>
              <w:bottom w:val="nil"/>
              <w:right w:val="single" w:sz="4" w:space="0" w:color="auto"/>
            </w:tcBorders>
            <w:hideMark/>
          </w:tcPr>
          <w:p w14:paraId="177B0B23" w14:textId="77777777" w:rsidR="00A92FCC" w:rsidRPr="0065225C" w:rsidRDefault="00A92FCC" w:rsidP="00C558BF">
            <w:pPr>
              <w:spacing w:line="336" w:lineRule="auto"/>
              <w:rPr>
                <w:rFonts w:ascii="GHEA Grapalat" w:hAnsi="GHEA Grapalat"/>
              </w:rPr>
            </w:pPr>
            <w:r w:rsidRPr="0065225C">
              <w:rPr>
                <w:rFonts w:ascii="GHEA Grapalat" w:hAnsi="GHEA Grapalat"/>
              </w:rPr>
              <w:t>0,016</w:t>
            </w:r>
          </w:p>
        </w:tc>
        <w:tc>
          <w:tcPr>
            <w:tcW w:w="343" w:type="pct"/>
            <w:tcBorders>
              <w:top w:val="nil"/>
              <w:left w:val="single" w:sz="4" w:space="0" w:color="auto"/>
              <w:bottom w:val="nil"/>
              <w:right w:val="single" w:sz="4" w:space="0" w:color="auto"/>
            </w:tcBorders>
            <w:hideMark/>
          </w:tcPr>
          <w:p w14:paraId="66670A24" w14:textId="77777777" w:rsidR="00A92FCC" w:rsidRPr="0065225C" w:rsidRDefault="00A92FCC" w:rsidP="00C558BF">
            <w:pPr>
              <w:spacing w:line="336" w:lineRule="auto"/>
              <w:rPr>
                <w:rFonts w:ascii="GHEA Grapalat" w:hAnsi="GHEA Grapalat"/>
              </w:rPr>
            </w:pPr>
            <w:r w:rsidRPr="0065225C">
              <w:rPr>
                <w:rFonts w:ascii="GHEA Grapalat" w:hAnsi="GHEA Grapalat"/>
              </w:rPr>
              <w:t>-0,050</w:t>
            </w:r>
          </w:p>
        </w:tc>
      </w:tr>
      <w:tr w:rsidR="00A92FCC" w:rsidRPr="0065225C" w14:paraId="18078649" w14:textId="77777777" w:rsidTr="0002054C">
        <w:trPr>
          <w:trHeight w:val="20"/>
          <w:jc w:val="center"/>
        </w:trPr>
        <w:tc>
          <w:tcPr>
            <w:tcW w:w="233" w:type="pct"/>
            <w:tcBorders>
              <w:top w:val="nil"/>
              <w:left w:val="single" w:sz="4" w:space="0" w:color="auto"/>
              <w:bottom w:val="nil"/>
              <w:right w:val="single" w:sz="4" w:space="0" w:color="auto"/>
            </w:tcBorders>
            <w:hideMark/>
          </w:tcPr>
          <w:p w14:paraId="16DFD6F1" w14:textId="77777777" w:rsidR="00A92FCC" w:rsidRPr="0065225C" w:rsidRDefault="00A92FCC" w:rsidP="00C558BF">
            <w:pPr>
              <w:spacing w:line="336" w:lineRule="auto"/>
              <w:rPr>
                <w:rFonts w:ascii="GHEA Grapalat" w:hAnsi="GHEA Grapalat"/>
              </w:rPr>
            </w:pPr>
            <w:r w:rsidRPr="0065225C">
              <w:rPr>
                <w:rFonts w:ascii="GHEA Grapalat" w:hAnsi="GHEA Grapalat"/>
              </w:rPr>
              <w:t>6</w:t>
            </w:r>
          </w:p>
        </w:tc>
        <w:tc>
          <w:tcPr>
            <w:tcW w:w="340" w:type="pct"/>
            <w:tcBorders>
              <w:top w:val="nil"/>
              <w:left w:val="single" w:sz="4" w:space="0" w:color="auto"/>
              <w:bottom w:val="nil"/>
              <w:right w:val="single" w:sz="4" w:space="0" w:color="auto"/>
            </w:tcBorders>
            <w:hideMark/>
          </w:tcPr>
          <w:p w14:paraId="24458D15" w14:textId="77777777" w:rsidR="00A92FCC" w:rsidRPr="0065225C" w:rsidRDefault="00A92FCC" w:rsidP="00C558BF">
            <w:pPr>
              <w:spacing w:line="336" w:lineRule="auto"/>
              <w:rPr>
                <w:rFonts w:ascii="GHEA Grapalat" w:hAnsi="GHEA Grapalat"/>
              </w:rPr>
            </w:pPr>
            <w:r w:rsidRPr="0065225C">
              <w:rPr>
                <w:rFonts w:ascii="GHEA Grapalat" w:hAnsi="GHEA Grapalat"/>
              </w:rPr>
              <w:t>0,077</w:t>
            </w:r>
          </w:p>
        </w:tc>
        <w:tc>
          <w:tcPr>
            <w:tcW w:w="340" w:type="pct"/>
            <w:gridSpan w:val="2"/>
            <w:tcBorders>
              <w:top w:val="nil"/>
              <w:left w:val="single" w:sz="4" w:space="0" w:color="auto"/>
              <w:bottom w:val="nil"/>
              <w:right w:val="single" w:sz="4" w:space="0" w:color="auto"/>
            </w:tcBorders>
            <w:hideMark/>
          </w:tcPr>
          <w:p w14:paraId="1B421494" w14:textId="77777777" w:rsidR="00A92FCC" w:rsidRPr="0065225C" w:rsidRDefault="00A92FCC" w:rsidP="00C558BF">
            <w:pPr>
              <w:spacing w:line="336" w:lineRule="auto"/>
              <w:rPr>
                <w:rFonts w:ascii="GHEA Grapalat" w:hAnsi="GHEA Grapalat"/>
              </w:rPr>
            </w:pPr>
            <w:r w:rsidRPr="0065225C">
              <w:rPr>
                <w:rFonts w:ascii="GHEA Grapalat" w:hAnsi="GHEA Grapalat"/>
              </w:rPr>
              <w:t>0,281</w:t>
            </w:r>
          </w:p>
        </w:tc>
        <w:tc>
          <w:tcPr>
            <w:tcW w:w="340" w:type="pct"/>
            <w:tcBorders>
              <w:top w:val="nil"/>
              <w:left w:val="single" w:sz="4" w:space="0" w:color="auto"/>
              <w:bottom w:val="nil"/>
              <w:right w:val="single" w:sz="4" w:space="0" w:color="auto"/>
            </w:tcBorders>
            <w:hideMark/>
          </w:tcPr>
          <w:p w14:paraId="511C4336" w14:textId="77777777" w:rsidR="00A92FCC" w:rsidRPr="0065225C" w:rsidRDefault="00A92FCC" w:rsidP="00C558BF">
            <w:pPr>
              <w:spacing w:line="336" w:lineRule="auto"/>
              <w:rPr>
                <w:rFonts w:ascii="GHEA Grapalat" w:hAnsi="GHEA Grapalat"/>
              </w:rPr>
            </w:pPr>
            <w:r w:rsidRPr="0065225C">
              <w:rPr>
                <w:rFonts w:ascii="GHEA Grapalat" w:hAnsi="GHEA Grapalat"/>
              </w:rPr>
              <w:t>0,281</w:t>
            </w:r>
          </w:p>
        </w:tc>
        <w:tc>
          <w:tcPr>
            <w:tcW w:w="340" w:type="pct"/>
            <w:tcBorders>
              <w:top w:val="nil"/>
              <w:left w:val="single" w:sz="4" w:space="0" w:color="auto"/>
              <w:bottom w:val="nil"/>
              <w:right w:val="single" w:sz="4" w:space="0" w:color="auto"/>
            </w:tcBorders>
            <w:hideMark/>
          </w:tcPr>
          <w:p w14:paraId="444B5977" w14:textId="77777777" w:rsidR="00A92FCC" w:rsidRPr="0065225C" w:rsidRDefault="00A92FCC" w:rsidP="00C558BF">
            <w:pPr>
              <w:spacing w:line="336" w:lineRule="auto"/>
              <w:rPr>
                <w:rFonts w:ascii="GHEA Grapalat" w:hAnsi="GHEA Grapalat"/>
              </w:rPr>
            </w:pPr>
            <w:r w:rsidRPr="0065225C">
              <w:rPr>
                <w:rFonts w:ascii="GHEA Grapalat" w:hAnsi="GHEA Grapalat"/>
              </w:rPr>
              <w:t>0,218</w:t>
            </w:r>
          </w:p>
        </w:tc>
        <w:tc>
          <w:tcPr>
            <w:tcW w:w="340" w:type="pct"/>
            <w:tcBorders>
              <w:top w:val="nil"/>
              <w:left w:val="single" w:sz="4" w:space="0" w:color="auto"/>
              <w:bottom w:val="nil"/>
              <w:right w:val="single" w:sz="4" w:space="0" w:color="auto"/>
            </w:tcBorders>
            <w:hideMark/>
          </w:tcPr>
          <w:p w14:paraId="19B404D2" w14:textId="77777777" w:rsidR="00A92FCC" w:rsidRPr="0065225C" w:rsidRDefault="00A92FCC" w:rsidP="00C558BF">
            <w:pPr>
              <w:spacing w:line="336" w:lineRule="auto"/>
              <w:rPr>
                <w:rFonts w:ascii="GHEA Grapalat" w:hAnsi="GHEA Grapalat"/>
              </w:rPr>
            </w:pPr>
            <w:r w:rsidRPr="0065225C">
              <w:rPr>
                <w:rFonts w:ascii="GHEA Grapalat" w:hAnsi="GHEA Grapalat"/>
              </w:rPr>
              <w:t>0,129</w:t>
            </w:r>
          </w:p>
        </w:tc>
        <w:tc>
          <w:tcPr>
            <w:tcW w:w="340" w:type="pct"/>
            <w:tcBorders>
              <w:top w:val="nil"/>
              <w:left w:val="single" w:sz="4" w:space="0" w:color="auto"/>
              <w:bottom w:val="nil"/>
              <w:right w:val="single" w:sz="4" w:space="0" w:color="auto"/>
            </w:tcBorders>
            <w:hideMark/>
          </w:tcPr>
          <w:p w14:paraId="2A29B6EB" w14:textId="77777777" w:rsidR="00A92FCC" w:rsidRPr="0065225C" w:rsidRDefault="00A92FCC" w:rsidP="00C558BF">
            <w:pPr>
              <w:spacing w:line="336" w:lineRule="auto"/>
              <w:rPr>
                <w:rFonts w:ascii="GHEA Grapalat" w:hAnsi="GHEA Grapalat"/>
              </w:rPr>
            </w:pPr>
            <w:r w:rsidRPr="0065225C">
              <w:rPr>
                <w:rFonts w:ascii="GHEA Grapalat" w:hAnsi="GHEA Grapalat"/>
              </w:rPr>
              <w:t>0,045</w:t>
            </w:r>
          </w:p>
        </w:tc>
        <w:tc>
          <w:tcPr>
            <w:tcW w:w="344" w:type="pct"/>
            <w:tcBorders>
              <w:top w:val="nil"/>
              <w:left w:val="single" w:sz="4" w:space="0" w:color="auto"/>
              <w:bottom w:val="nil"/>
              <w:right w:val="single" w:sz="4" w:space="0" w:color="auto"/>
            </w:tcBorders>
            <w:hideMark/>
          </w:tcPr>
          <w:p w14:paraId="1D5B2BEA" w14:textId="77777777" w:rsidR="00A92FCC" w:rsidRPr="0065225C" w:rsidRDefault="00A92FCC" w:rsidP="00C558BF">
            <w:pPr>
              <w:spacing w:line="336" w:lineRule="auto"/>
              <w:rPr>
                <w:rFonts w:ascii="GHEA Grapalat" w:hAnsi="GHEA Grapalat"/>
              </w:rPr>
            </w:pPr>
            <w:r w:rsidRPr="0065225C">
              <w:rPr>
                <w:rFonts w:ascii="GHEA Grapalat" w:hAnsi="GHEA Grapalat"/>
              </w:rPr>
              <w:t>-0,031</w:t>
            </w:r>
          </w:p>
        </w:tc>
        <w:tc>
          <w:tcPr>
            <w:tcW w:w="340" w:type="pct"/>
            <w:tcBorders>
              <w:top w:val="nil"/>
              <w:left w:val="single" w:sz="4" w:space="0" w:color="auto"/>
              <w:bottom w:val="nil"/>
              <w:right w:val="single" w:sz="4" w:space="0" w:color="auto"/>
            </w:tcBorders>
            <w:hideMark/>
          </w:tcPr>
          <w:p w14:paraId="4DB081FB" w14:textId="77777777" w:rsidR="00A92FCC" w:rsidRPr="0065225C" w:rsidRDefault="00A92FCC" w:rsidP="00C558BF">
            <w:pPr>
              <w:spacing w:line="336" w:lineRule="auto"/>
              <w:rPr>
                <w:rFonts w:ascii="GHEA Grapalat" w:hAnsi="GHEA Grapalat"/>
              </w:rPr>
            </w:pPr>
            <w:r w:rsidRPr="0065225C">
              <w:rPr>
                <w:rFonts w:ascii="GHEA Grapalat" w:hAnsi="GHEA Grapalat"/>
              </w:rPr>
              <w:t>0,084</w:t>
            </w:r>
          </w:p>
        </w:tc>
        <w:tc>
          <w:tcPr>
            <w:tcW w:w="340" w:type="pct"/>
            <w:tcBorders>
              <w:top w:val="nil"/>
              <w:left w:val="single" w:sz="4" w:space="0" w:color="auto"/>
              <w:bottom w:val="nil"/>
              <w:right w:val="single" w:sz="4" w:space="0" w:color="auto"/>
            </w:tcBorders>
            <w:hideMark/>
          </w:tcPr>
          <w:p w14:paraId="07774916" w14:textId="77777777" w:rsidR="00A92FCC" w:rsidRPr="0065225C" w:rsidRDefault="00A92FCC" w:rsidP="00C558BF">
            <w:pPr>
              <w:spacing w:line="336" w:lineRule="auto"/>
              <w:rPr>
                <w:rFonts w:ascii="GHEA Grapalat" w:hAnsi="GHEA Grapalat"/>
              </w:rPr>
            </w:pPr>
            <w:r w:rsidRPr="0065225C">
              <w:rPr>
                <w:rFonts w:ascii="GHEA Grapalat" w:hAnsi="GHEA Grapalat"/>
              </w:rPr>
              <w:t>0,283</w:t>
            </w:r>
          </w:p>
        </w:tc>
        <w:tc>
          <w:tcPr>
            <w:tcW w:w="340" w:type="pct"/>
            <w:tcBorders>
              <w:top w:val="nil"/>
              <w:left w:val="single" w:sz="4" w:space="0" w:color="auto"/>
              <w:bottom w:val="nil"/>
              <w:right w:val="single" w:sz="4" w:space="0" w:color="auto"/>
            </w:tcBorders>
            <w:hideMark/>
          </w:tcPr>
          <w:p w14:paraId="063B8EBD" w14:textId="77777777" w:rsidR="00A92FCC" w:rsidRPr="0065225C" w:rsidRDefault="00A92FCC" w:rsidP="00C558BF">
            <w:pPr>
              <w:spacing w:line="336" w:lineRule="auto"/>
              <w:rPr>
                <w:rFonts w:ascii="GHEA Grapalat" w:hAnsi="GHEA Grapalat"/>
              </w:rPr>
            </w:pPr>
            <w:r w:rsidRPr="0065225C">
              <w:rPr>
                <w:rFonts w:ascii="GHEA Grapalat" w:hAnsi="GHEA Grapalat"/>
              </w:rPr>
              <w:t>0,269</w:t>
            </w:r>
          </w:p>
        </w:tc>
        <w:tc>
          <w:tcPr>
            <w:tcW w:w="340" w:type="pct"/>
            <w:tcBorders>
              <w:top w:val="nil"/>
              <w:left w:val="single" w:sz="4" w:space="0" w:color="auto"/>
              <w:bottom w:val="nil"/>
              <w:right w:val="single" w:sz="4" w:space="0" w:color="auto"/>
            </w:tcBorders>
            <w:hideMark/>
          </w:tcPr>
          <w:p w14:paraId="35DF8F8D" w14:textId="77777777" w:rsidR="00A92FCC" w:rsidRPr="0065225C" w:rsidRDefault="00A92FCC" w:rsidP="00C558BF">
            <w:pPr>
              <w:spacing w:line="336" w:lineRule="auto"/>
              <w:rPr>
                <w:rFonts w:ascii="GHEA Grapalat" w:hAnsi="GHEA Grapalat"/>
              </w:rPr>
            </w:pPr>
            <w:r w:rsidRPr="0065225C">
              <w:rPr>
                <w:rFonts w:ascii="GHEA Grapalat" w:hAnsi="GHEA Grapalat"/>
              </w:rPr>
              <w:t>0,209</w:t>
            </w:r>
          </w:p>
        </w:tc>
        <w:tc>
          <w:tcPr>
            <w:tcW w:w="340" w:type="pct"/>
            <w:tcBorders>
              <w:top w:val="nil"/>
              <w:left w:val="single" w:sz="4" w:space="0" w:color="auto"/>
              <w:bottom w:val="nil"/>
              <w:right w:val="single" w:sz="4" w:space="0" w:color="auto"/>
            </w:tcBorders>
            <w:hideMark/>
          </w:tcPr>
          <w:p w14:paraId="5C92D21D" w14:textId="77777777" w:rsidR="00A92FCC" w:rsidRPr="0065225C" w:rsidRDefault="00A92FCC" w:rsidP="00C558BF">
            <w:pPr>
              <w:spacing w:line="336" w:lineRule="auto"/>
              <w:rPr>
                <w:rFonts w:ascii="GHEA Grapalat" w:hAnsi="GHEA Grapalat"/>
              </w:rPr>
            </w:pPr>
            <w:r w:rsidRPr="0065225C">
              <w:rPr>
                <w:rFonts w:ascii="GHEA Grapalat" w:hAnsi="GHEA Grapalat"/>
              </w:rPr>
              <w:t>0,128</w:t>
            </w:r>
          </w:p>
        </w:tc>
        <w:tc>
          <w:tcPr>
            <w:tcW w:w="340" w:type="pct"/>
            <w:tcBorders>
              <w:top w:val="nil"/>
              <w:left w:val="single" w:sz="4" w:space="0" w:color="auto"/>
              <w:bottom w:val="nil"/>
              <w:right w:val="single" w:sz="4" w:space="0" w:color="auto"/>
            </w:tcBorders>
            <w:hideMark/>
          </w:tcPr>
          <w:p w14:paraId="07937DBA" w14:textId="77777777" w:rsidR="00A92FCC" w:rsidRPr="0065225C" w:rsidRDefault="00A92FCC" w:rsidP="00C558BF">
            <w:pPr>
              <w:spacing w:line="336" w:lineRule="auto"/>
              <w:rPr>
                <w:rFonts w:ascii="GHEA Grapalat" w:hAnsi="GHEA Grapalat"/>
              </w:rPr>
            </w:pPr>
            <w:r w:rsidRPr="0065225C">
              <w:rPr>
                <w:rFonts w:ascii="GHEA Grapalat" w:hAnsi="GHEA Grapalat"/>
              </w:rPr>
              <w:t>0,050</w:t>
            </w:r>
          </w:p>
        </w:tc>
        <w:tc>
          <w:tcPr>
            <w:tcW w:w="343" w:type="pct"/>
            <w:tcBorders>
              <w:top w:val="nil"/>
              <w:left w:val="single" w:sz="4" w:space="0" w:color="auto"/>
              <w:bottom w:val="nil"/>
              <w:right w:val="single" w:sz="4" w:space="0" w:color="auto"/>
            </w:tcBorders>
            <w:hideMark/>
          </w:tcPr>
          <w:p w14:paraId="404AFE38" w14:textId="77777777" w:rsidR="00A92FCC" w:rsidRPr="0065225C" w:rsidRDefault="00A92FCC" w:rsidP="00C558BF">
            <w:pPr>
              <w:spacing w:line="336" w:lineRule="auto"/>
              <w:rPr>
                <w:rFonts w:ascii="GHEA Grapalat" w:hAnsi="GHEA Grapalat"/>
              </w:rPr>
            </w:pPr>
            <w:r w:rsidRPr="0065225C">
              <w:rPr>
                <w:rFonts w:ascii="GHEA Grapalat" w:hAnsi="GHEA Grapalat"/>
              </w:rPr>
              <w:t>-0,023</w:t>
            </w:r>
          </w:p>
        </w:tc>
      </w:tr>
      <w:tr w:rsidR="00A92FCC" w:rsidRPr="0065225C" w14:paraId="4C7C92F4" w14:textId="77777777" w:rsidTr="0002054C">
        <w:trPr>
          <w:trHeight w:val="20"/>
          <w:jc w:val="center"/>
        </w:trPr>
        <w:tc>
          <w:tcPr>
            <w:tcW w:w="233" w:type="pct"/>
            <w:tcBorders>
              <w:top w:val="nil"/>
              <w:left w:val="single" w:sz="4" w:space="0" w:color="auto"/>
              <w:bottom w:val="nil"/>
              <w:right w:val="single" w:sz="4" w:space="0" w:color="auto"/>
            </w:tcBorders>
            <w:hideMark/>
          </w:tcPr>
          <w:p w14:paraId="73B74D1F" w14:textId="77777777" w:rsidR="00A92FCC" w:rsidRPr="0065225C" w:rsidRDefault="00A92FCC" w:rsidP="00C558BF">
            <w:pPr>
              <w:spacing w:line="336" w:lineRule="auto"/>
              <w:rPr>
                <w:rFonts w:ascii="GHEA Grapalat" w:hAnsi="GHEA Grapalat"/>
              </w:rPr>
            </w:pPr>
            <w:r w:rsidRPr="0065225C">
              <w:rPr>
                <w:rFonts w:ascii="GHEA Grapalat" w:hAnsi="GHEA Grapalat"/>
              </w:rPr>
              <w:t>7</w:t>
            </w:r>
          </w:p>
        </w:tc>
        <w:tc>
          <w:tcPr>
            <w:tcW w:w="340" w:type="pct"/>
            <w:tcBorders>
              <w:top w:val="nil"/>
              <w:left w:val="single" w:sz="4" w:space="0" w:color="auto"/>
              <w:bottom w:val="nil"/>
              <w:right w:val="single" w:sz="4" w:space="0" w:color="auto"/>
            </w:tcBorders>
            <w:hideMark/>
          </w:tcPr>
          <w:p w14:paraId="5A169DB7" w14:textId="77777777" w:rsidR="00A92FCC" w:rsidRPr="0065225C" w:rsidRDefault="00A92FCC" w:rsidP="00C558BF">
            <w:pPr>
              <w:spacing w:line="336" w:lineRule="auto"/>
              <w:rPr>
                <w:rFonts w:ascii="GHEA Grapalat" w:hAnsi="GHEA Grapalat"/>
              </w:rPr>
            </w:pPr>
            <w:r w:rsidRPr="0065225C">
              <w:rPr>
                <w:rFonts w:ascii="GHEA Grapalat" w:hAnsi="GHEA Grapalat"/>
              </w:rPr>
              <w:t>0,042</w:t>
            </w:r>
          </w:p>
        </w:tc>
        <w:tc>
          <w:tcPr>
            <w:tcW w:w="340" w:type="pct"/>
            <w:gridSpan w:val="2"/>
            <w:tcBorders>
              <w:top w:val="nil"/>
              <w:left w:val="single" w:sz="4" w:space="0" w:color="auto"/>
              <w:bottom w:val="nil"/>
              <w:right w:val="single" w:sz="4" w:space="0" w:color="auto"/>
            </w:tcBorders>
            <w:hideMark/>
          </w:tcPr>
          <w:p w14:paraId="30AD4E46" w14:textId="77777777" w:rsidR="00A92FCC" w:rsidRPr="0065225C" w:rsidRDefault="00A92FCC" w:rsidP="00C558BF">
            <w:pPr>
              <w:spacing w:line="336" w:lineRule="auto"/>
              <w:rPr>
                <w:rFonts w:ascii="GHEA Grapalat" w:hAnsi="GHEA Grapalat"/>
              </w:rPr>
            </w:pPr>
            <w:r w:rsidRPr="0065225C">
              <w:rPr>
                <w:rFonts w:ascii="GHEA Grapalat" w:hAnsi="GHEA Grapalat"/>
              </w:rPr>
              <w:t>0,206</w:t>
            </w:r>
          </w:p>
        </w:tc>
        <w:tc>
          <w:tcPr>
            <w:tcW w:w="340" w:type="pct"/>
            <w:tcBorders>
              <w:top w:val="nil"/>
              <w:left w:val="single" w:sz="4" w:space="0" w:color="auto"/>
              <w:bottom w:val="nil"/>
              <w:right w:val="single" w:sz="4" w:space="0" w:color="auto"/>
            </w:tcBorders>
            <w:hideMark/>
          </w:tcPr>
          <w:p w14:paraId="03A09047" w14:textId="77777777" w:rsidR="00A92FCC" w:rsidRPr="0065225C" w:rsidRDefault="00A92FCC" w:rsidP="00C558BF">
            <w:pPr>
              <w:spacing w:line="336" w:lineRule="auto"/>
              <w:rPr>
                <w:rFonts w:ascii="GHEA Grapalat" w:hAnsi="GHEA Grapalat"/>
              </w:rPr>
            </w:pPr>
            <w:r w:rsidRPr="0065225C">
              <w:rPr>
                <w:rFonts w:ascii="GHEA Grapalat" w:hAnsi="GHEA Grapalat"/>
              </w:rPr>
              <w:t>0,257</w:t>
            </w:r>
          </w:p>
        </w:tc>
        <w:tc>
          <w:tcPr>
            <w:tcW w:w="340" w:type="pct"/>
            <w:tcBorders>
              <w:top w:val="nil"/>
              <w:left w:val="single" w:sz="4" w:space="0" w:color="auto"/>
              <w:bottom w:val="nil"/>
              <w:right w:val="single" w:sz="4" w:space="0" w:color="auto"/>
            </w:tcBorders>
            <w:hideMark/>
          </w:tcPr>
          <w:p w14:paraId="41CB93CA" w14:textId="77777777" w:rsidR="00A92FCC" w:rsidRPr="0065225C" w:rsidRDefault="00A92FCC" w:rsidP="00C558BF">
            <w:pPr>
              <w:spacing w:line="336" w:lineRule="auto"/>
              <w:rPr>
                <w:rFonts w:ascii="GHEA Grapalat" w:hAnsi="GHEA Grapalat"/>
              </w:rPr>
            </w:pPr>
            <w:r w:rsidRPr="0065225C">
              <w:rPr>
                <w:rFonts w:ascii="GHEA Grapalat" w:hAnsi="GHEA Grapalat"/>
              </w:rPr>
              <w:t>0,246</w:t>
            </w:r>
          </w:p>
        </w:tc>
        <w:tc>
          <w:tcPr>
            <w:tcW w:w="340" w:type="pct"/>
            <w:tcBorders>
              <w:top w:val="nil"/>
              <w:left w:val="single" w:sz="4" w:space="0" w:color="auto"/>
              <w:bottom w:val="nil"/>
              <w:right w:val="single" w:sz="4" w:space="0" w:color="auto"/>
            </w:tcBorders>
            <w:hideMark/>
          </w:tcPr>
          <w:p w14:paraId="39F1755D" w14:textId="77777777" w:rsidR="00A92FCC" w:rsidRPr="0065225C" w:rsidRDefault="00A92FCC" w:rsidP="00C558BF">
            <w:pPr>
              <w:spacing w:line="336" w:lineRule="auto"/>
              <w:rPr>
                <w:rFonts w:ascii="GHEA Grapalat" w:hAnsi="GHEA Grapalat"/>
              </w:rPr>
            </w:pPr>
            <w:r w:rsidRPr="0065225C">
              <w:rPr>
                <w:rFonts w:ascii="GHEA Grapalat" w:hAnsi="GHEA Grapalat"/>
              </w:rPr>
              <w:t>0,172</w:t>
            </w:r>
          </w:p>
        </w:tc>
        <w:tc>
          <w:tcPr>
            <w:tcW w:w="340" w:type="pct"/>
            <w:tcBorders>
              <w:top w:val="nil"/>
              <w:left w:val="single" w:sz="4" w:space="0" w:color="auto"/>
              <w:bottom w:val="nil"/>
              <w:right w:val="single" w:sz="4" w:space="0" w:color="auto"/>
            </w:tcBorders>
            <w:hideMark/>
          </w:tcPr>
          <w:p w14:paraId="7F304779" w14:textId="77777777" w:rsidR="00A92FCC" w:rsidRPr="0065225C" w:rsidRDefault="00A92FCC" w:rsidP="00C558BF">
            <w:pPr>
              <w:spacing w:line="336" w:lineRule="auto"/>
              <w:rPr>
                <w:rFonts w:ascii="GHEA Grapalat" w:hAnsi="GHEA Grapalat"/>
              </w:rPr>
            </w:pPr>
            <w:r w:rsidRPr="0065225C">
              <w:rPr>
                <w:rFonts w:ascii="GHEA Grapalat" w:hAnsi="GHEA Grapalat"/>
              </w:rPr>
              <w:t>0,082</w:t>
            </w:r>
          </w:p>
        </w:tc>
        <w:tc>
          <w:tcPr>
            <w:tcW w:w="344" w:type="pct"/>
            <w:tcBorders>
              <w:top w:val="nil"/>
              <w:left w:val="single" w:sz="4" w:space="0" w:color="auto"/>
              <w:bottom w:val="nil"/>
              <w:right w:val="single" w:sz="4" w:space="0" w:color="auto"/>
            </w:tcBorders>
            <w:hideMark/>
          </w:tcPr>
          <w:p w14:paraId="7A32F33A" w14:textId="77777777" w:rsidR="00A92FCC" w:rsidRPr="0065225C" w:rsidRDefault="00A92FCC" w:rsidP="00C558BF">
            <w:pPr>
              <w:spacing w:line="336" w:lineRule="auto"/>
              <w:rPr>
                <w:rFonts w:ascii="GHEA Grapalat" w:hAnsi="GHEA Grapalat"/>
              </w:rPr>
            </w:pPr>
            <w:r w:rsidRPr="0065225C">
              <w:rPr>
                <w:rFonts w:ascii="GHEA Grapalat" w:hAnsi="GHEA Grapalat"/>
              </w:rPr>
              <w:t>-0,005</w:t>
            </w:r>
          </w:p>
        </w:tc>
        <w:tc>
          <w:tcPr>
            <w:tcW w:w="340" w:type="pct"/>
            <w:tcBorders>
              <w:top w:val="nil"/>
              <w:left w:val="single" w:sz="4" w:space="0" w:color="auto"/>
              <w:bottom w:val="nil"/>
              <w:right w:val="single" w:sz="4" w:space="0" w:color="auto"/>
            </w:tcBorders>
            <w:hideMark/>
          </w:tcPr>
          <w:p w14:paraId="0FA9E518" w14:textId="77777777" w:rsidR="00A92FCC" w:rsidRPr="0065225C" w:rsidRDefault="00A92FCC" w:rsidP="00C558BF">
            <w:pPr>
              <w:spacing w:line="336" w:lineRule="auto"/>
              <w:rPr>
                <w:rFonts w:ascii="GHEA Grapalat" w:hAnsi="GHEA Grapalat"/>
              </w:rPr>
            </w:pPr>
            <w:r w:rsidRPr="0065225C">
              <w:rPr>
                <w:rFonts w:ascii="GHEA Grapalat" w:hAnsi="GHEA Grapalat"/>
              </w:rPr>
              <w:t>0,052</w:t>
            </w:r>
          </w:p>
        </w:tc>
        <w:tc>
          <w:tcPr>
            <w:tcW w:w="340" w:type="pct"/>
            <w:tcBorders>
              <w:top w:val="nil"/>
              <w:left w:val="single" w:sz="4" w:space="0" w:color="auto"/>
              <w:bottom w:val="nil"/>
              <w:right w:val="single" w:sz="4" w:space="0" w:color="auto"/>
            </w:tcBorders>
            <w:hideMark/>
          </w:tcPr>
          <w:p w14:paraId="03C6884A" w14:textId="77777777" w:rsidR="00A92FCC" w:rsidRPr="0065225C" w:rsidRDefault="00A92FCC" w:rsidP="00C558BF">
            <w:pPr>
              <w:spacing w:line="336" w:lineRule="auto"/>
              <w:rPr>
                <w:rFonts w:ascii="GHEA Grapalat" w:hAnsi="GHEA Grapalat"/>
              </w:rPr>
            </w:pPr>
            <w:r w:rsidRPr="0065225C">
              <w:rPr>
                <w:rFonts w:ascii="GHEA Grapalat" w:hAnsi="GHEA Grapalat"/>
              </w:rPr>
              <w:t>0,214</w:t>
            </w:r>
          </w:p>
        </w:tc>
        <w:tc>
          <w:tcPr>
            <w:tcW w:w="340" w:type="pct"/>
            <w:tcBorders>
              <w:top w:val="nil"/>
              <w:left w:val="single" w:sz="4" w:space="0" w:color="auto"/>
              <w:bottom w:val="nil"/>
              <w:right w:val="single" w:sz="4" w:space="0" w:color="auto"/>
            </w:tcBorders>
            <w:hideMark/>
          </w:tcPr>
          <w:p w14:paraId="726725B1" w14:textId="77777777" w:rsidR="00A92FCC" w:rsidRPr="0065225C" w:rsidRDefault="00A92FCC" w:rsidP="00C558BF">
            <w:pPr>
              <w:spacing w:line="336" w:lineRule="auto"/>
              <w:rPr>
                <w:rFonts w:ascii="GHEA Grapalat" w:hAnsi="GHEA Grapalat"/>
              </w:rPr>
            </w:pPr>
            <w:r w:rsidRPr="0065225C">
              <w:rPr>
                <w:rFonts w:ascii="GHEA Grapalat" w:hAnsi="GHEA Grapalat"/>
              </w:rPr>
              <w:t>0,245</w:t>
            </w:r>
          </w:p>
        </w:tc>
        <w:tc>
          <w:tcPr>
            <w:tcW w:w="340" w:type="pct"/>
            <w:tcBorders>
              <w:top w:val="nil"/>
              <w:left w:val="single" w:sz="4" w:space="0" w:color="auto"/>
              <w:bottom w:val="nil"/>
              <w:right w:val="single" w:sz="4" w:space="0" w:color="auto"/>
            </w:tcBorders>
            <w:hideMark/>
          </w:tcPr>
          <w:p w14:paraId="7A1DFAF2" w14:textId="77777777" w:rsidR="00A92FCC" w:rsidRPr="0065225C" w:rsidRDefault="00A92FCC" w:rsidP="00C558BF">
            <w:pPr>
              <w:spacing w:line="336" w:lineRule="auto"/>
              <w:rPr>
                <w:rFonts w:ascii="GHEA Grapalat" w:hAnsi="GHEA Grapalat"/>
              </w:rPr>
            </w:pPr>
            <w:r w:rsidRPr="0065225C">
              <w:rPr>
                <w:rFonts w:ascii="GHEA Grapalat" w:hAnsi="GHEA Grapalat"/>
              </w:rPr>
              <w:t>0,229</w:t>
            </w:r>
          </w:p>
        </w:tc>
        <w:tc>
          <w:tcPr>
            <w:tcW w:w="340" w:type="pct"/>
            <w:tcBorders>
              <w:top w:val="nil"/>
              <w:left w:val="single" w:sz="4" w:space="0" w:color="auto"/>
              <w:bottom w:val="nil"/>
              <w:right w:val="single" w:sz="4" w:space="0" w:color="auto"/>
            </w:tcBorders>
            <w:hideMark/>
          </w:tcPr>
          <w:p w14:paraId="6B311BA9" w14:textId="77777777" w:rsidR="00A92FCC" w:rsidRPr="0065225C" w:rsidRDefault="00A92FCC" w:rsidP="00C558BF">
            <w:pPr>
              <w:spacing w:line="336" w:lineRule="auto"/>
              <w:rPr>
                <w:rFonts w:ascii="GHEA Grapalat" w:hAnsi="GHEA Grapalat"/>
              </w:rPr>
            </w:pPr>
            <w:r w:rsidRPr="0065225C">
              <w:rPr>
                <w:rFonts w:ascii="GHEA Grapalat" w:hAnsi="GHEA Grapalat"/>
              </w:rPr>
              <w:t>0,165</w:t>
            </w:r>
          </w:p>
        </w:tc>
        <w:tc>
          <w:tcPr>
            <w:tcW w:w="340" w:type="pct"/>
            <w:tcBorders>
              <w:top w:val="nil"/>
              <w:left w:val="single" w:sz="4" w:space="0" w:color="auto"/>
              <w:bottom w:val="nil"/>
              <w:right w:val="single" w:sz="4" w:space="0" w:color="auto"/>
            </w:tcBorders>
            <w:hideMark/>
          </w:tcPr>
          <w:p w14:paraId="55FF0513" w14:textId="77777777" w:rsidR="00A92FCC" w:rsidRPr="0065225C" w:rsidRDefault="00A92FCC" w:rsidP="00C558BF">
            <w:pPr>
              <w:spacing w:line="336" w:lineRule="auto"/>
              <w:rPr>
                <w:rFonts w:ascii="GHEA Grapalat" w:hAnsi="GHEA Grapalat"/>
              </w:rPr>
            </w:pPr>
            <w:r w:rsidRPr="0065225C">
              <w:rPr>
                <w:rFonts w:ascii="GHEA Grapalat" w:hAnsi="GHEA Grapalat"/>
              </w:rPr>
              <w:t>0,087</w:t>
            </w:r>
          </w:p>
        </w:tc>
        <w:tc>
          <w:tcPr>
            <w:tcW w:w="343" w:type="pct"/>
            <w:tcBorders>
              <w:top w:val="nil"/>
              <w:left w:val="single" w:sz="4" w:space="0" w:color="auto"/>
              <w:bottom w:val="nil"/>
              <w:right w:val="single" w:sz="4" w:space="0" w:color="auto"/>
            </w:tcBorders>
            <w:hideMark/>
          </w:tcPr>
          <w:p w14:paraId="33728C49" w14:textId="77777777" w:rsidR="00A92FCC" w:rsidRPr="0065225C" w:rsidRDefault="00A92FCC" w:rsidP="00C558BF">
            <w:pPr>
              <w:spacing w:line="336" w:lineRule="auto"/>
              <w:rPr>
                <w:rFonts w:ascii="GHEA Grapalat" w:hAnsi="GHEA Grapalat"/>
              </w:rPr>
            </w:pPr>
            <w:r w:rsidRPr="0065225C">
              <w:rPr>
                <w:rFonts w:ascii="GHEA Grapalat" w:hAnsi="GHEA Grapalat"/>
              </w:rPr>
              <w:t>0,009</w:t>
            </w:r>
          </w:p>
        </w:tc>
      </w:tr>
      <w:tr w:rsidR="00A92FCC" w:rsidRPr="0065225C" w14:paraId="46F1871C" w14:textId="77777777" w:rsidTr="0002054C">
        <w:trPr>
          <w:trHeight w:val="20"/>
          <w:jc w:val="center"/>
        </w:trPr>
        <w:tc>
          <w:tcPr>
            <w:tcW w:w="233" w:type="pct"/>
            <w:tcBorders>
              <w:top w:val="nil"/>
              <w:left w:val="single" w:sz="4" w:space="0" w:color="auto"/>
              <w:bottom w:val="nil"/>
              <w:right w:val="single" w:sz="4" w:space="0" w:color="auto"/>
            </w:tcBorders>
            <w:hideMark/>
          </w:tcPr>
          <w:p w14:paraId="621E6A96" w14:textId="77777777" w:rsidR="00A92FCC" w:rsidRPr="0065225C" w:rsidRDefault="00A92FCC" w:rsidP="00C558BF">
            <w:pPr>
              <w:spacing w:line="336" w:lineRule="auto"/>
              <w:rPr>
                <w:rFonts w:ascii="GHEA Grapalat" w:hAnsi="GHEA Grapalat"/>
              </w:rPr>
            </w:pPr>
            <w:r w:rsidRPr="0065225C">
              <w:rPr>
                <w:rFonts w:ascii="GHEA Grapalat" w:hAnsi="GHEA Grapalat"/>
              </w:rPr>
              <w:t>8</w:t>
            </w:r>
          </w:p>
        </w:tc>
        <w:tc>
          <w:tcPr>
            <w:tcW w:w="340" w:type="pct"/>
            <w:tcBorders>
              <w:top w:val="nil"/>
              <w:left w:val="single" w:sz="4" w:space="0" w:color="auto"/>
              <w:bottom w:val="nil"/>
              <w:right w:val="single" w:sz="4" w:space="0" w:color="auto"/>
            </w:tcBorders>
            <w:hideMark/>
          </w:tcPr>
          <w:p w14:paraId="43EBF56D" w14:textId="77777777" w:rsidR="00A92FCC" w:rsidRPr="0065225C" w:rsidRDefault="00A92FCC" w:rsidP="00C558BF">
            <w:pPr>
              <w:spacing w:line="336" w:lineRule="auto"/>
              <w:rPr>
                <w:rFonts w:ascii="GHEA Grapalat" w:hAnsi="GHEA Grapalat"/>
              </w:rPr>
            </w:pPr>
            <w:r w:rsidRPr="0065225C">
              <w:rPr>
                <w:rFonts w:ascii="GHEA Grapalat" w:hAnsi="GHEA Grapalat"/>
              </w:rPr>
              <w:t>0,018</w:t>
            </w:r>
          </w:p>
        </w:tc>
        <w:tc>
          <w:tcPr>
            <w:tcW w:w="340" w:type="pct"/>
            <w:gridSpan w:val="2"/>
            <w:tcBorders>
              <w:top w:val="nil"/>
              <w:left w:val="single" w:sz="4" w:space="0" w:color="auto"/>
              <w:bottom w:val="nil"/>
              <w:right w:val="single" w:sz="4" w:space="0" w:color="auto"/>
            </w:tcBorders>
            <w:hideMark/>
          </w:tcPr>
          <w:p w14:paraId="4E3336E1" w14:textId="77777777" w:rsidR="00A92FCC" w:rsidRPr="0065225C" w:rsidRDefault="00A92FCC" w:rsidP="00C558BF">
            <w:pPr>
              <w:spacing w:line="336" w:lineRule="auto"/>
              <w:rPr>
                <w:rFonts w:ascii="GHEA Grapalat" w:hAnsi="GHEA Grapalat"/>
              </w:rPr>
            </w:pPr>
            <w:r w:rsidRPr="0065225C">
              <w:rPr>
                <w:rFonts w:ascii="GHEA Grapalat" w:hAnsi="GHEA Grapalat"/>
              </w:rPr>
              <w:t>0,141</w:t>
            </w:r>
          </w:p>
        </w:tc>
        <w:tc>
          <w:tcPr>
            <w:tcW w:w="340" w:type="pct"/>
            <w:tcBorders>
              <w:top w:val="nil"/>
              <w:left w:val="single" w:sz="4" w:space="0" w:color="auto"/>
              <w:bottom w:val="nil"/>
              <w:right w:val="single" w:sz="4" w:space="0" w:color="auto"/>
            </w:tcBorders>
            <w:hideMark/>
          </w:tcPr>
          <w:p w14:paraId="1DCD3F3D" w14:textId="77777777" w:rsidR="00A92FCC" w:rsidRPr="0065225C" w:rsidRDefault="00A92FCC" w:rsidP="00C558BF">
            <w:pPr>
              <w:spacing w:line="336" w:lineRule="auto"/>
              <w:rPr>
                <w:rFonts w:ascii="GHEA Grapalat" w:hAnsi="GHEA Grapalat"/>
              </w:rPr>
            </w:pPr>
            <w:r w:rsidRPr="0065225C">
              <w:rPr>
                <w:rFonts w:ascii="GHEA Grapalat" w:hAnsi="GHEA Grapalat"/>
              </w:rPr>
              <w:t>0,218</w:t>
            </w:r>
          </w:p>
        </w:tc>
        <w:tc>
          <w:tcPr>
            <w:tcW w:w="340" w:type="pct"/>
            <w:tcBorders>
              <w:top w:val="nil"/>
              <w:left w:val="single" w:sz="4" w:space="0" w:color="auto"/>
              <w:bottom w:val="nil"/>
              <w:right w:val="single" w:sz="4" w:space="0" w:color="auto"/>
            </w:tcBorders>
            <w:hideMark/>
          </w:tcPr>
          <w:p w14:paraId="65FFD768" w14:textId="77777777" w:rsidR="00A92FCC" w:rsidRPr="0065225C" w:rsidRDefault="00A92FCC" w:rsidP="00C558BF">
            <w:pPr>
              <w:spacing w:line="336" w:lineRule="auto"/>
              <w:rPr>
                <w:rFonts w:ascii="GHEA Grapalat" w:hAnsi="GHEA Grapalat"/>
              </w:rPr>
            </w:pPr>
            <w:r w:rsidRPr="0065225C">
              <w:rPr>
                <w:rFonts w:ascii="GHEA Grapalat" w:hAnsi="GHEA Grapalat"/>
              </w:rPr>
              <w:t>0,255</w:t>
            </w:r>
          </w:p>
        </w:tc>
        <w:tc>
          <w:tcPr>
            <w:tcW w:w="340" w:type="pct"/>
            <w:tcBorders>
              <w:top w:val="nil"/>
              <w:left w:val="single" w:sz="4" w:space="0" w:color="auto"/>
              <w:bottom w:val="nil"/>
              <w:right w:val="single" w:sz="4" w:space="0" w:color="auto"/>
            </w:tcBorders>
            <w:hideMark/>
          </w:tcPr>
          <w:p w14:paraId="22F79F3A" w14:textId="77777777" w:rsidR="00A92FCC" w:rsidRPr="0065225C" w:rsidRDefault="00A92FCC" w:rsidP="00C558BF">
            <w:pPr>
              <w:spacing w:line="336" w:lineRule="auto"/>
              <w:rPr>
                <w:rFonts w:ascii="GHEA Grapalat" w:hAnsi="GHEA Grapalat"/>
              </w:rPr>
            </w:pPr>
            <w:r w:rsidRPr="0065225C">
              <w:rPr>
                <w:rFonts w:ascii="GHEA Grapalat" w:hAnsi="GHEA Grapalat"/>
              </w:rPr>
              <w:t>0,211</w:t>
            </w:r>
          </w:p>
        </w:tc>
        <w:tc>
          <w:tcPr>
            <w:tcW w:w="340" w:type="pct"/>
            <w:tcBorders>
              <w:top w:val="nil"/>
              <w:left w:val="single" w:sz="4" w:space="0" w:color="auto"/>
              <w:bottom w:val="nil"/>
              <w:right w:val="single" w:sz="4" w:space="0" w:color="auto"/>
            </w:tcBorders>
            <w:hideMark/>
          </w:tcPr>
          <w:p w14:paraId="10A443DF" w14:textId="77777777" w:rsidR="00A92FCC" w:rsidRPr="0065225C" w:rsidRDefault="00A92FCC" w:rsidP="00C558BF">
            <w:pPr>
              <w:spacing w:line="336" w:lineRule="auto"/>
              <w:rPr>
                <w:rFonts w:ascii="GHEA Grapalat" w:hAnsi="GHEA Grapalat"/>
              </w:rPr>
            </w:pPr>
            <w:r w:rsidRPr="0065225C">
              <w:rPr>
                <w:rFonts w:ascii="GHEA Grapalat" w:hAnsi="GHEA Grapalat"/>
              </w:rPr>
              <w:t>0,125</w:t>
            </w:r>
          </w:p>
        </w:tc>
        <w:tc>
          <w:tcPr>
            <w:tcW w:w="344" w:type="pct"/>
            <w:tcBorders>
              <w:top w:val="nil"/>
              <w:left w:val="single" w:sz="4" w:space="0" w:color="auto"/>
              <w:bottom w:val="nil"/>
              <w:right w:val="single" w:sz="4" w:space="0" w:color="auto"/>
            </w:tcBorders>
            <w:hideMark/>
          </w:tcPr>
          <w:p w14:paraId="08CC86A6" w14:textId="77777777" w:rsidR="00A92FCC" w:rsidRPr="0065225C" w:rsidRDefault="00A92FCC" w:rsidP="00C558BF">
            <w:pPr>
              <w:spacing w:line="336" w:lineRule="auto"/>
              <w:rPr>
                <w:rFonts w:ascii="GHEA Grapalat" w:hAnsi="GHEA Grapalat"/>
              </w:rPr>
            </w:pPr>
            <w:r w:rsidRPr="0065225C">
              <w:rPr>
                <w:rFonts w:ascii="GHEA Grapalat" w:hAnsi="GHEA Grapalat"/>
              </w:rPr>
              <w:t>0,033</w:t>
            </w:r>
          </w:p>
        </w:tc>
        <w:tc>
          <w:tcPr>
            <w:tcW w:w="340" w:type="pct"/>
            <w:tcBorders>
              <w:top w:val="nil"/>
              <w:left w:val="single" w:sz="4" w:space="0" w:color="auto"/>
              <w:bottom w:val="nil"/>
              <w:right w:val="single" w:sz="4" w:space="0" w:color="auto"/>
            </w:tcBorders>
            <w:hideMark/>
          </w:tcPr>
          <w:p w14:paraId="29565078" w14:textId="77777777" w:rsidR="00A92FCC" w:rsidRPr="0065225C" w:rsidRDefault="00A92FCC" w:rsidP="00C558BF">
            <w:pPr>
              <w:spacing w:line="336" w:lineRule="auto"/>
              <w:rPr>
                <w:rFonts w:ascii="GHEA Grapalat" w:hAnsi="GHEA Grapalat"/>
              </w:rPr>
            </w:pPr>
            <w:r w:rsidRPr="0065225C">
              <w:rPr>
                <w:rFonts w:ascii="GHEA Grapalat" w:hAnsi="GHEA Grapalat"/>
              </w:rPr>
              <w:t>0,027</w:t>
            </w:r>
          </w:p>
        </w:tc>
        <w:tc>
          <w:tcPr>
            <w:tcW w:w="340" w:type="pct"/>
            <w:tcBorders>
              <w:top w:val="nil"/>
              <w:left w:val="single" w:sz="4" w:space="0" w:color="auto"/>
              <w:bottom w:val="nil"/>
              <w:right w:val="single" w:sz="4" w:space="0" w:color="auto"/>
            </w:tcBorders>
            <w:hideMark/>
          </w:tcPr>
          <w:p w14:paraId="6F59CDFA" w14:textId="77777777" w:rsidR="00A92FCC" w:rsidRPr="0065225C" w:rsidRDefault="00A92FCC" w:rsidP="00C558BF">
            <w:pPr>
              <w:spacing w:line="336" w:lineRule="auto"/>
              <w:rPr>
                <w:rFonts w:ascii="GHEA Grapalat" w:hAnsi="GHEA Grapalat"/>
              </w:rPr>
            </w:pPr>
            <w:r w:rsidRPr="0065225C">
              <w:rPr>
                <w:rFonts w:ascii="GHEA Grapalat" w:hAnsi="GHEA Grapalat"/>
              </w:rPr>
              <w:t>0,152</w:t>
            </w:r>
          </w:p>
        </w:tc>
        <w:tc>
          <w:tcPr>
            <w:tcW w:w="340" w:type="pct"/>
            <w:tcBorders>
              <w:top w:val="nil"/>
              <w:left w:val="single" w:sz="4" w:space="0" w:color="auto"/>
              <w:bottom w:val="nil"/>
              <w:right w:val="single" w:sz="4" w:space="0" w:color="auto"/>
            </w:tcBorders>
            <w:hideMark/>
          </w:tcPr>
          <w:p w14:paraId="633FED79" w14:textId="77777777" w:rsidR="00A92FCC" w:rsidRPr="0065225C" w:rsidRDefault="00A92FCC" w:rsidP="00C558BF">
            <w:pPr>
              <w:spacing w:line="336" w:lineRule="auto"/>
              <w:rPr>
                <w:rFonts w:ascii="GHEA Grapalat" w:hAnsi="GHEA Grapalat"/>
              </w:rPr>
            </w:pPr>
            <w:r w:rsidRPr="0065225C">
              <w:rPr>
                <w:rFonts w:ascii="GHEA Grapalat" w:hAnsi="GHEA Grapalat"/>
              </w:rPr>
              <w:t>0,209</w:t>
            </w:r>
          </w:p>
        </w:tc>
        <w:tc>
          <w:tcPr>
            <w:tcW w:w="340" w:type="pct"/>
            <w:tcBorders>
              <w:top w:val="nil"/>
              <w:left w:val="single" w:sz="4" w:space="0" w:color="auto"/>
              <w:bottom w:val="nil"/>
              <w:right w:val="single" w:sz="4" w:space="0" w:color="auto"/>
            </w:tcBorders>
            <w:hideMark/>
          </w:tcPr>
          <w:p w14:paraId="26862C53" w14:textId="77777777" w:rsidR="00A92FCC" w:rsidRPr="0065225C" w:rsidRDefault="00A92FCC" w:rsidP="00C558BF">
            <w:pPr>
              <w:spacing w:line="336" w:lineRule="auto"/>
              <w:rPr>
                <w:rFonts w:ascii="GHEA Grapalat" w:hAnsi="GHEA Grapalat"/>
              </w:rPr>
            </w:pPr>
            <w:r w:rsidRPr="0065225C">
              <w:rPr>
                <w:rFonts w:ascii="GHEA Grapalat" w:hAnsi="GHEA Grapalat"/>
              </w:rPr>
              <w:t>0,234</w:t>
            </w:r>
          </w:p>
        </w:tc>
        <w:tc>
          <w:tcPr>
            <w:tcW w:w="340" w:type="pct"/>
            <w:tcBorders>
              <w:top w:val="nil"/>
              <w:left w:val="single" w:sz="4" w:space="0" w:color="auto"/>
              <w:bottom w:val="nil"/>
              <w:right w:val="single" w:sz="4" w:space="0" w:color="auto"/>
            </w:tcBorders>
            <w:hideMark/>
          </w:tcPr>
          <w:p w14:paraId="045F3F2D" w14:textId="77777777" w:rsidR="00A92FCC" w:rsidRPr="0065225C" w:rsidRDefault="00A92FCC" w:rsidP="00C558BF">
            <w:pPr>
              <w:spacing w:line="336" w:lineRule="auto"/>
              <w:rPr>
                <w:rFonts w:ascii="GHEA Grapalat" w:hAnsi="GHEA Grapalat"/>
              </w:rPr>
            </w:pPr>
            <w:r w:rsidRPr="0065225C">
              <w:rPr>
                <w:rFonts w:ascii="GHEA Grapalat" w:hAnsi="GHEA Grapalat"/>
              </w:rPr>
              <w:t>0,198</w:t>
            </w:r>
          </w:p>
        </w:tc>
        <w:tc>
          <w:tcPr>
            <w:tcW w:w="340" w:type="pct"/>
            <w:tcBorders>
              <w:top w:val="nil"/>
              <w:left w:val="single" w:sz="4" w:space="0" w:color="auto"/>
              <w:bottom w:val="nil"/>
              <w:right w:val="single" w:sz="4" w:space="0" w:color="auto"/>
            </w:tcBorders>
            <w:hideMark/>
          </w:tcPr>
          <w:p w14:paraId="55075EB7" w14:textId="77777777" w:rsidR="00A92FCC" w:rsidRPr="0065225C" w:rsidRDefault="00A92FCC" w:rsidP="00C558BF">
            <w:pPr>
              <w:spacing w:line="336" w:lineRule="auto"/>
              <w:rPr>
                <w:rFonts w:ascii="GHEA Grapalat" w:hAnsi="GHEA Grapalat"/>
              </w:rPr>
            </w:pPr>
            <w:r w:rsidRPr="0065225C">
              <w:rPr>
                <w:rFonts w:ascii="GHEA Grapalat" w:hAnsi="GHEA Grapalat"/>
              </w:rPr>
              <w:t>0,128</w:t>
            </w:r>
          </w:p>
        </w:tc>
        <w:tc>
          <w:tcPr>
            <w:tcW w:w="343" w:type="pct"/>
            <w:tcBorders>
              <w:top w:val="nil"/>
              <w:left w:val="single" w:sz="4" w:space="0" w:color="auto"/>
              <w:bottom w:val="nil"/>
              <w:right w:val="single" w:sz="4" w:space="0" w:color="auto"/>
            </w:tcBorders>
            <w:hideMark/>
          </w:tcPr>
          <w:p w14:paraId="16C96342" w14:textId="77777777" w:rsidR="00A92FCC" w:rsidRPr="0065225C" w:rsidRDefault="00A92FCC" w:rsidP="00C558BF">
            <w:pPr>
              <w:spacing w:line="336" w:lineRule="auto"/>
              <w:rPr>
                <w:rFonts w:ascii="GHEA Grapalat" w:hAnsi="GHEA Grapalat"/>
              </w:rPr>
            </w:pPr>
            <w:r w:rsidRPr="0065225C">
              <w:rPr>
                <w:rFonts w:ascii="GHEA Grapalat" w:hAnsi="GHEA Grapalat"/>
              </w:rPr>
              <w:t>0,052</w:t>
            </w:r>
          </w:p>
        </w:tc>
      </w:tr>
      <w:tr w:rsidR="00A92FCC" w:rsidRPr="0065225C" w14:paraId="10CCCE74" w14:textId="77777777" w:rsidTr="0002054C">
        <w:trPr>
          <w:trHeight w:val="20"/>
          <w:jc w:val="center"/>
        </w:trPr>
        <w:tc>
          <w:tcPr>
            <w:tcW w:w="233" w:type="pct"/>
            <w:tcBorders>
              <w:top w:val="nil"/>
              <w:left w:val="single" w:sz="4" w:space="0" w:color="auto"/>
              <w:bottom w:val="nil"/>
              <w:right w:val="single" w:sz="4" w:space="0" w:color="auto"/>
            </w:tcBorders>
            <w:hideMark/>
          </w:tcPr>
          <w:p w14:paraId="3AD9167D" w14:textId="77777777" w:rsidR="00A92FCC" w:rsidRPr="0065225C" w:rsidRDefault="00A92FCC" w:rsidP="00C558BF">
            <w:pPr>
              <w:spacing w:line="336" w:lineRule="auto"/>
              <w:rPr>
                <w:rFonts w:ascii="GHEA Grapalat" w:hAnsi="GHEA Grapalat"/>
              </w:rPr>
            </w:pPr>
            <w:r w:rsidRPr="0065225C">
              <w:rPr>
                <w:rFonts w:ascii="GHEA Grapalat" w:hAnsi="GHEA Grapalat"/>
              </w:rPr>
              <w:t>9</w:t>
            </w:r>
          </w:p>
        </w:tc>
        <w:tc>
          <w:tcPr>
            <w:tcW w:w="340" w:type="pct"/>
            <w:tcBorders>
              <w:top w:val="nil"/>
              <w:left w:val="single" w:sz="4" w:space="0" w:color="auto"/>
              <w:bottom w:val="nil"/>
              <w:right w:val="single" w:sz="4" w:space="0" w:color="auto"/>
            </w:tcBorders>
            <w:hideMark/>
          </w:tcPr>
          <w:p w14:paraId="354080AB" w14:textId="77777777" w:rsidR="00A92FCC" w:rsidRPr="0065225C" w:rsidRDefault="00A92FCC" w:rsidP="00C558BF">
            <w:pPr>
              <w:spacing w:line="336" w:lineRule="auto"/>
              <w:rPr>
                <w:rFonts w:ascii="GHEA Grapalat" w:hAnsi="GHEA Grapalat"/>
              </w:rPr>
            </w:pPr>
            <w:r w:rsidRPr="0065225C">
              <w:rPr>
                <w:rFonts w:ascii="GHEA Grapalat" w:hAnsi="GHEA Grapalat"/>
              </w:rPr>
              <w:t>0,000</w:t>
            </w:r>
          </w:p>
        </w:tc>
        <w:tc>
          <w:tcPr>
            <w:tcW w:w="340" w:type="pct"/>
            <w:gridSpan w:val="2"/>
            <w:tcBorders>
              <w:top w:val="nil"/>
              <w:left w:val="single" w:sz="4" w:space="0" w:color="auto"/>
              <w:bottom w:val="nil"/>
              <w:right w:val="single" w:sz="4" w:space="0" w:color="auto"/>
            </w:tcBorders>
            <w:hideMark/>
          </w:tcPr>
          <w:p w14:paraId="0694F000" w14:textId="77777777" w:rsidR="00A92FCC" w:rsidRPr="0065225C" w:rsidRDefault="00A92FCC" w:rsidP="00C558BF">
            <w:pPr>
              <w:spacing w:line="336" w:lineRule="auto"/>
              <w:rPr>
                <w:rFonts w:ascii="GHEA Grapalat" w:hAnsi="GHEA Grapalat"/>
              </w:rPr>
            </w:pPr>
            <w:r w:rsidRPr="0065225C">
              <w:rPr>
                <w:rFonts w:ascii="GHEA Grapalat" w:hAnsi="GHEA Grapalat"/>
              </w:rPr>
              <w:t>0,086</w:t>
            </w:r>
          </w:p>
        </w:tc>
        <w:tc>
          <w:tcPr>
            <w:tcW w:w="340" w:type="pct"/>
            <w:tcBorders>
              <w:top w:val="nil"/>
              <w:left w:val="single" w:sz="4" w:space="0" w:color="auto"/>
              <w:bottom w:val="nil"/>
              <w:right w:val="single" w:sz="4" w:space="0" w:color="auto"/>
            </w:tcBorders>
            <w:hideMark/>
          </w:tcPr>
          <w:p w14:paraId="1AC7D53E" w14:textId="77777777" w:rsidR="00A92FCC" w:rsidRPr="0065225C" w:rsidRDefault="00A92FCC" w:rsidP="00C558BF">
            <w:pPr>
              <w:spacing w:line="336" w:lineRule="auto"/>
              <w:rPr>
                <w:rFonts w:ascii="GHEA Grapalat" w:hAnsi="GHEA Grapalat"/>
              </w:rPr>
            </w:pPr>
            <w:r w:rsidRPr="0065225C">
              <w:rPr>
                <w:rFonts w:ascii="GHEA Grapalat" w:hAnsi="GHEA Grapalat"/>
              </w:rPr>
              <w:t>0,174</w:t>
            </w:r>
          </w:p>
        </w:tc>
        <w:tc>
          <w:tcPr>
            <w:tcW w:w="340" w:type="pct"/>
            <w:tcBorders>
              <w:top w:val="nil"/>
              <w:left w:val="single" w:sz="4" w:space="0" w:color="auto"/>
              <w:bottom w:val="nil"/>
              <w:right w:val="single" w:sz="4" w:space="0" w:color="auto"/>
            </w:tcBorders>
            <w:hideMark/>
          </w:tcPr>
          <w:p w14:paraId="7F4C698F" w14:textId="77777777" w:rsidR="00A92FCC" w:rsidRPr="0065225C" w:rsidRDefault="00A92FCC" w:rsidP="00C558BF">
            <w:pPr>
              <w:spacing w:line="336" w:lineRule="auto"/>
              <w:rPr>
                <w:rFonts w:ascii="GHEA Grapalat" w:hAnsi="GHEA Grapalat"/>
              </w:rPr>
            </w:pPr>
            <w:r w:rsidRPr="0065225C">
              <w:rPr>
                <w:rFonts w:ascii="GHEA Grapalat" w:hAnsi="GHEA Grapalat"/>
              </w:rPr>
              <w:t>0,243</w:t>
            </w:r>
          </w:p>
        </w:tc>
        <w:tc>
          <w:tcPr>
            <w:tcW w:w="340" w:type="pct"/>
            <w:tcBorders>
              <w:top w:val="nil"/>
              <w:left w:val="single" w:sz="4" w:space="0" w:color="auto"/>
              <w:bottom w:val="nil"/>
              <w:right w:val="single" w:sz="4" w:space="0" w:color="auto"/>
            </w:tcBorders>
            <w:hideMark/>
          </w:tcPr>
          <w:p w14:paraId="317AA270" w14:textId="77777777" w:rsidR="00A92FCC" w:rsidRPr="0065225C" w:rsidRDefault="00A92FCC" w:rsidP="00C558BF">
            <w:pPr>
              <w:spacing w:line="336" w:lineRule="auto"/>
              <w:rPr>
                <w:rFonts w:ascii="GHEA Grapalat" w:hAnsi="GHEA Grapalat"/>
              </w:rPr>
            </w:pPr>
            <w:r w:rsidRPr="0065225C">
              <w:rPr>
                <w:rFonts w:ascii="GHEA Grapalat" w:hAnsi="GHEA Grapalat"/>
              </w:rPr>
              <w:t>0,242</w:t>
            </w:r>
          </w:p>
        </w:tc>
        <w:tc>
          <w:tcPr>
            <w:tcW w:w="340" w:type="pct"/>
            <w:tcBorders>
              <w:top w:val="nil"/>
              <w:left w:val="single" w:sz="4" w:space="0" w:color="auto"/>
              <w:bottom w:val="nil"/>
              <w:right w:val="single" w:sz="4" w:space="0" w:color="auto"/>
            </w:tcBorders>
            <w:hideMark/>
          </w:tcPr>
          <w:p w14:paraId="48B67688" w14:textId="77777777" w:rsidR="00A92FCC" w:rsidRPr="0065225C" w:rsidRDefault="00A92FCC" w:rsidP="00C558BF">
            <w:pPr>
              <w:spacing w:line="336" w:lineRule="auto"/>
              <w:rPr>
                <w:rFonts w:ascii="GHEA Grapalat" w:hAnsi="GHEA Grapalat"/>
              </w:rPr>
            </w:pPr>
            <w:r w:rsidRPr="0065225C">
              <w:rPr>
                <w:rFonts w:ascii="GHEA Grapalat" w:hAnsi="GHEA Grapalat"/>
              </w:rPr>
              <w:t>0,172</w:t>
            </w:r>
          </w:p>
        </w:tc>
        <w:tc>
          <w:tcPr>
            <w:tcW w:w="344" w:type="pct"/>
            <w:tcBorders>
              <w:top w:val="nil"/>
              <w:left w:val="single" w:sz="4" w:space="0" w:color="auto"/>
              <w:bottom w:val="nil"/>
              <w:right w:val="single" w:sz="4" w:space="0" w:color="auto"/>
            </w:tcBorders>
            <w:hideMark/>
          </w:tcPr>
          <w:p w14:paraId="1AEE2310" w14:textId="77777777" w:rsidR="00A92FCC" w:rsidRPr="0065225C" w:rsidRDefault="00A92FCC" w:rsidP="00C558BF">
            <w:pPr>
              <w:spacing w:line="336" w:lineRule="auto"/>
              <w:rPr>
                <w:rFonts w:ascii="GHEA Grapalat" w:hAnsi="GHEA Grapalat"/>
              </w:rPr>
            </w:pPr>
            <w:r w:rsidRPr="0065225C">
              <w:rPr>
                <w:rFonts w:ascii="GHEA Grapalat" w:hAnsi="GHEA Grapalat"/>
              </w:rPr>
              <w:t>0,083</w:t>
            </w:r>
          </w:p>
        </w:tc>
        <w:tc>
          <w:tcPr>
            <w:tcW w:w="340" w:type="pct"/>
            <w:tcBorders>
              <w:top w:val="nil"/>
              <w:left w:val="single" w:sz="4" w:space="0" w:color="auto"/>
              <w:bottom w:val="nil"/>
              <w:right w:val="single" w:sz="4" w:space="0" w:color="auto"/>
            </w:tcBorders>
            <w:hideMark/>
          </w:tcPr>
          <w:p w14:paraId="3CC3E69E" w14:textId="77777777" w:rsidR="00A92FCC" w:rsidRPr="0065225C" w:rsidRDefault="00A92FCC" w:rsidP="00C558BF">
            <w:pPr>
              <w:spacing w:line="336" w:lineRule="auto"/>
              <w:rPr>
                <w:rFonts w:ascii="GHEA Grapalat" w:hAnsi="GHEA Grapalat"/>
              </w:rPr>
            </w:pPr>
            <w:r w:rsidRPr="0065225C">
              <w:rPr>
                <w:rFonts w:ascii="GHEA Grapalat" w:hAnsi="GHEA Grapalat"/>
              </w:rPr>
              <w:t>0,008</w:t>
            </w:r>
          </w:p>
        </w:tc>
        <w:tc>
          <w:tcPr>
            <w:tcW w:w="340" w:type="pct"/>
            <w:tcBorders>
              <w:top w:val="nil"/>
              <w:left w:val="single" w:sz="4" w:space="0" w:color="auto"/>
              <w:bottom w:val="nil"/>
              <w:right w:val="single" w:sz="4" w:space="0" w:color="auto"/>
            </w:tcBorders>
            <w:hideMark/>
          </w:tcPr>
          <w:p w14:paraId="42731204" w14:textId="77777777" w:rsidR="00A92FCC" w:rsidRPr="0065225C" w:rsidRDefault="00A92FCC" w:rsidP="00C558BF">
            <w:pPr>
              <w:spacing w:line="336" w:lineRule="auto"/>
              <w:rPr>
                <w:rFonts w:ascii="GHEA Grapalat" w:hAnsi="GHEA Grapalat"/>
              </w:rPr>
            </w:pPr>
            <w:r w:rsidRPr="0065225C">
              <w:rPr>
                <w:rFonts w:ascii="GHEA Grapalat" w:hAnsi="GHEA Grapalat"/>
              </w:rPr>
              <w:t>0,099</w:t>
            </w:r>
          </w:p>
        </w:tc>
        <w:tc>
          <w:tcPr>
            <w:tcW w:w="340" w:type="pct"/>
            <w:tcBorders>
              <w:top w:val="nil"/>
              <w:left w:val="single" w:sz="4" w:space="0" w:color="auto"/>
              <w:bottom w:val="nil"/>
              <w:right w:val="single" w:sz="4" w:space="0" w:color="auto"/>
            </w:tcBorders>
            <w:hideMark/>
          </w:tcPr>
          <w:p w14:paraId="5386FC64" w14:textId="77777777" w:rsidR="00A92FCC" w:rsidRPr="0065225C" w:rsidRDefault="00A92FCC" w:rsidP="00C558BF">
            <w:pPr>
              <w:spacing w:line="336" w:lineRule="auto"/>
              <w:rPr>
                <w:rFonts w:ascii="GHEA Grapalat" w:hAnsi="GHEA Grapalat"/>
              </w:rPr>
            </w:pPr>
            <w:r w:rsidRPr="0065225C">
              <w:rPr>
                <w:rFonts w:ascii="GHEA Grapalat" w:hAnsi="GHEA Grapalat"/>
              </w:rPr>
              <w:t>0,169</w:t>
            </w:r>
          </w:p>
        </w:tc>
        <w:tc>
          <w:tcPr>
            <w:tcW w:w="340" w:type="pct"/>
            <w:tcBorders>
              <w:top w:val="nil"/>
              <w:left w:val="single" w:sz="4" w:space="0" w:color="auto"/>
              <w:bottom w:val="nil"/>
              <w:right w:val="single" w:sz="4" w:space="0" w:color="auto"/>
            </w:tcBorders>
            <w:hideMark/>
          </w:tcPr>
          <w:p w14:paraId="7C8D7977" w14:textId="77777777" w:rsidR="00A92FCC" w:rsidRPr="0065225C" w:rsidRDefault="00A92FCC" w:rsidP="00C558BF">
            <w:pPr>
              <w:spacing w:line="336" w:lineRule="auto"/>
              <w:rPr>
                <w:rFonts w:ascii="GHEA Grapalat" w:hAnsi="GHEA Grapalat"/>
              </w:rPr>
            </w:pPr>
            <w:r w:rsidRPr="0065225C">
              <w:rPr>
                <w:rFonts w:ascii="GHEA Grapalat" w:hAnsi="GHEA Grapalat"/>
              </w:rPr>
              <w:t>0,223</w:t>
            </w:r>
          </w:p>
        </w:tc>
        <w:tc>
          <w:tcPr>
            <w:tcW w:w="340" w:type="pct"/>
            <w:tcBorders>
              <w:top w:val="nil"/>
              <w:left w:val="single" w:sz="4" w:space="0" w:color="auto"/>
              <w:bottom w:val="nil"/>
              <w:right w:val="single" w:sz="4" w:space="0" w:color="auto"/>
            </w:tcBorders>
            <w:hideMark/>
          </w:tcPr>
          <w:p w14:paraId="5A79D512" w14:textId="77777777" w:rsidR="00A92FCC" w:rsidRPr="0065225C" w:rsidRDefault="00A92FCC" w:rsidP="00C558BF">
            <w:pPr>
              <w:spacing w:line="336" w:lineRule="auto"/>
              <w:rPr>
                <w:rFonts w:ascii="GHEA Grapalat" w:hAnsi="GHEA Grapalat"/>
              </w:rPr>
            </w:pPr>
            <w:r w:rsidRPr="0065225C">
              <w:rPr>
                <w:rFonts w:ascii="GHEA Grapalat" w:hAnsi="GHEA Grapalat"/>
              </w:rPr>
              <w:t>0,224</w:t>
            </w:r>
          </w:p>
        </w:tc>
        <w:tc>
          <w:tcPr>
            <w:tcW w:w="340" w:type="pct"/>
            <w:tcBorders>
              <w:top w:val="nil"/>
              <w:left w:val="single" w:sz="4" w:space="0" w:color="auto"/>
              <w:bottom w:val="nil"/>
              <w:right w:val="single" w:sz="4" w:space="0" w:color="auto"/>
            </w:tcBorders>
            <w:hideMark/>
          </w:tcPr>
          <w:p w14:paraId="0EF003B6" w14:textId="77777777" w:rsidR="00A92FCC" w:rsidRPr="0065225C" w:rsidRDefault="00A92FCC" w:rsidP="00C558BF">
            <w:pPr>
              <w:spacing w:line="336" w:lineRule="auto"/>
              <w:rPr>
                <w:rFonts w:ascii="GHEA Grapalat" w:hAnsi="GHEA Grapalat"/>
              </w:rPr>
            </w:pPr>
            <w:r w:rsidRPr="0065225C">
              <w:rPr>
                <w:rFonts w:ascii="GHEA Grapalat" w:hAnsi="GHEA Grapalat"/>
              </w:rPr>
              <w:t>0,172</w:t>
            </w:r>
          </w:p>
        </w:tc>
        <w:tc>
          <w:tcPr>
            <w:tcW w:w="343" w:type="pct"/>
            <w:tcBorders>
              <w:top w:val="nil"/>
              <w:left w:val="single" w:sz="4" w:space="0" w:color="auto"/>
              <w:bottom w:val="nil"/>
              <w:right w:val="single" w:sz="4" w:space="0" w:color="auto"/>
            </w:tcBorders>
            <w:hideMark/>
          </w:tcPr>
          <w:p w14:paraId="28CB0D5F" w14:textId="77777777" w:rsidR="00A92FCC" w:rsidRPr="0065225C" w:rsidRDefault="00A92FCC" w:rsidP="00C558BF">
            <w:pPr>
              <w:spacing w:line="336" w:lineRule="auto"/>
              <w:rPr>
                <w:rFonts w:ascii="GHEA Grapalat" w:hAnsi="GHEA Grapalat"/>
              </w:rPr>
            </w:pPr>
            <w:r w:rsidRPr="0065225C">
              <w:rPr>
                <w:rFonts w:ascii="GHEA Grapalat" w:hAnsi="GHEA Grapalat"/>
              </w:rPr>
              <w:t>0,104</w:t>
            </w:r>
          </w:p>
        </w:tc>
      </w:tr>
      <w:tr w:rsidR="00A92FCC" w:rsidRPr="0065225C" w14:paraId="5A7CB259" w14:textId="77777777" w:rsidTr="0002054C">
        <w:trPr>
          <w:trHeight w:val="20"/>
          <w:jc w:val="center"/>
        </w:trPr>
        <w:tc>
          <w:tcPr>
            <w:tcW w:w="233" w:type="pct"/>
            <w:tcBorders>
              <w:top w:val="nil"/>
              <w:left w:val="single" w:sz="4" w:space="0" w:color="auto"/>
              <w:bottom w:val="nil"/>
              <w:right w:val="single" w:sz="4" w:space="0" w:color="auto"/>
            </w:tcBorders>
            <w:hideMark/>
          </w:tcPr>
          <w:p w14:paraId="1C1902EC" w14:textId="77777777" w:rsidR="00A92FCC" w:rsidRPr="0065225C" w:rsidRDefault="00A92FCC" w:rsidP="00C558BF">
            <w:pPr>
              <w:spacing w:line="336" w:lineRule="auto"/>
              <w:rPr>
                <w:rFonts w:ascii="GHEA Grapalat" w:hAnsi="GHEA Grapalat"/>
              </w:rPr>
            </w:pPr>
            <w:r w:rsidRPr="0065225C">
              <w:rPr>
                <w:rFonts w:ascii="GHEA Grapalat" w:hAnsi="GHEA Grapalat"/>
              </w:rPr>
              <w:t>10</w:t>
            </w:r>
          </w:p>
        </w:tc>
        <w:tc>
          <w:tcPr>
            <w:tcW w:w="340" w:type="pct"/>
            <w:tcBorders>
              <w:top w:val="nil"/>
              <w:left w:val="single" w:sz="4" w:space="0" w:color="auto"/>
              <w:bottom w:val="nil"/>
              <w:right w:val="single" w:sz="4" w:space="0" w:color="auto"/>
            </w:tcBorders>
            <w:hideMark/>
          </w:tcPr>
          <w:p w14:paraId="0691D5DB" w14:textId="77777777" w:rsidR="00A92FCC" w:rsidRPr="0065225C" w:rsidRDefault="00A92FCC" w:rsidP="00C558BF">
            <w:pPr>
              <w:spacing w:line="336" w:lineRule="auto"/>
              <w:rPr>
                <w:rFonts w:ascii="GHEA Grapalat" w:hAnsi="GHEA Grapalat"/>
              </w:rPr>
            </w:pPr>
            <w:r w:rsidRPr="0065225C">
              <w:rPr>
                <w:rFonts w:ascii="GHEA Grapalat" w:hAnsi="GHEA Grapalat"/>
              </w:rPr>
              <w:t>-0,011</w:t>
            </w:r>
          </w:p>
        </w:tc>
        <w:tc>
          <w:tcPr>
            <w:tcW w:w="340" w:type="pct"/>
            <w:gridSpan w:val="2"/>
            <w:tcBorders>
              <w:top w:val="nil"/>
              <w:left w:val="single" w:sz="4" w:space="0" w:color="auto"/>
              <w:bottom w:val="nil"/>
              <w:right w:val="single" w:sz="4" w:space="0" w:color="auto"/>
            </w:tcBorders>
            <w:hideMark/>
          </w:tcPr>
          <w:p w14:paraId="23C5D5ED" w14:textId="77777777" w:rsidR="00A92FCC" w:rsidRPr="0065225C" w:rsidRDefault="00A92FCC" w:rsidP="00C558BF">
            <w:pPr>
              <w:spacing w:line="336" w:lineRule="auto"/>
              <w:rPr>
                <w:rFonts w:ascii="GHEA Grapalat" w:hAnsi="GHEA Grapalat"/>
              </w:rPr>
            </w:pPr>
            <w:r w:rsidRPr="0065225C">
              <w:rPr>
                <w:rFonts w:ascii="GHEA Grapalat" w:hAnsi="GHEA Grapalat"/>
              </w:rPr>
              <w:t>0,043</w:t>
            </w:r>
          </w:p>
        </w:tc>
        <w:tc>
          <w:tcPr>
            <w:tcW w:w="340" w:type="pct"/>
            <w:tcBorders>
              <w:top w:val="nil"/>
              <w:left w:val="single" w:sz="4" w:space="0" w:color="auto"/>
              <w:bottom w:val="nil"/>
              <w:right w:val="single" w:sz="4" w:space="0" w:color="auto"/>
            </w:tcBorders>
            <w:hideMark/>
          </w:tcPr>
          <w:p w14:paraId="77ACB4BE" w14:textId="77777777" w:rsidR="00A92FCC" w:rsidRPr="0065225C" w:rsidRDefault="00A92FCC" w:rsidP="00C558BF">
            <w:pPr>
              <w:spacing w:line="336" w:lineRule="auto"/>
              <w:rPr>
                <w:rFonts w:ascii="GHEA Grapalat" w:hAnsi="GHEA Grapalat"/>
              </w:rPr>
            </w:pPr>
            <w:r w:rsidRPr="0065225C">
              <w:rPr>
                <w:rFonts w:ascii="GHEA Grapalat" w:hAnsi="GHEA Grapalat"/>
              </w:rPr>
              <w:t>0,129</w:t>
            </w:r>
          </w:p>
        </w:tc>
        <w:tc>
          <w:tcPr>
            <w:tcW w:w="340" w:type="pct"/>
            <w:tcBorders>
              <w:top w:val="nil"/>
              <w:left w:val="single" w:sz="4" w:space="0" w:color="auto"/>
              <w:bottom w:val="nil"/>
              <w:right w:val="single" w:sz="4" w:space="0" w:color="auto"/>
            </w:tcBorders>
            <w:hideMark/>
          </w:tcPr>
          <w:p w14:paraId="379EE073" w14:textId="77777777" w:rsidR="00A92FCC" w:rsidRPr="0065225C" w:rsidRDefault="00A92FCC" w:rsidP="00C558BF">
            <w:pPr>
              <w:spacing w:line="336" w:lineRule="auto"/>
              <w:rPr>
                <w:rFonts w:ascii="GHEA Grapalat" w:hAnsi="GHEA Grapalat"/>
              </w:rPr>
            </w:pPr>
            <w:r w:rsidRPr="0065225C">
              <w:rPr>
                <w:rFonts w:ascii="GHEA Grapalat" w:hAnsi="GHEA Grapalat"/>
              </w:rPr>
              <w:t>0,211</w:t>
            </w:r>
          </w:p>
        </w:tc>
        <w:tc>
          <w:tcPr>
            <w:tcW w:w="340" w:type="pct"/>
            <w:tcBorders>
              <w:top w:val="nil"/>
              <w:left w:val="single" w:sz="4" w:space="0" w:color="auto"/>
              <w:bottom w:val="nil"/>
              <w:right w:val="single" w:sz="4" w:space="0" w:color="auto"/>
            </w:tcBorders>
            <w:hideMark/>
          </w:tcPr>
          <w:p w14:paraId="65156654" w14:textId="77777777" w:rsidR="00A92FCC" w:rsidRPr="0065225C" w:rsidRDefault="00A92FCC" w:rsidP="00C558BF">
            <w:pPr>
              <w:spacing w:line="336" w:lineRule="auto"/>
              <w:rPr>
                <w:rFonts w:ascii="GHEA Grapalat" w:hAnsi="GHEA Grapalat"/>
              </w:rPr>
            </w:pPr>
            <w:r w:rsidRPr="0065225C">
              <w:rPr>
                <w:rFonts w:ascii="GHEA Grapalat" w:hAnsi="GHEA Grapalat"/>
              </w:rPr>
              <w:t>0,255</w:t>
            </w:r>
          </w:p>
        </w:tc>
        <w:tc>
          <w:tcPr>
            <w:tcW w:w="340" w:type="pct"/>
            <w:tcBorders>
              <w:top w:val="nil"/>
              <w:left w:val="single" w:sz="4" w:space="0" w:color="auto"/>
              <w:bottom w:val="nil"/>
              <w:right w:val="single" w:sz="4" w:space="0" w:color="auto"/>
            </w:tcBorders>
            <w:hideMark/>
          </w:tcPr>
          <w:p w14:paraId="01039A75" w14:textId="77777777" w:rsidR="00A92FCC" w:rsidRPr="0065225C" w:rsidRDefault="00A92FCC" w:rsidP="00C558BF">
            <w:pPr>
              <w:spacing w:line="336" w:lineRule="auto"/>
              <w:rPr>
                <w:rFonts w:ascii="GHEA Grapalat" w:hAnsi="GHEA Grapalat"/>
              </w:rPr>
            </w:pPr>
            <w:r w:rsidRPr="0065225C">
              <w:rPr>
                <w:rFonts w:ascii="GHEA Grapalat" w:hAnsi="GHEA Grapalat"/>
              </w:rPr>
              <w:t>0,222</w:t>
            </w:r>
          </w:p>
        </w:tc>
        <w:tc>
          <w:tcPr>
            <w:tcW w:w="344" w:type="pct"/>
            <w:tcBorders>
              <w:top w:val="nil"/>
              <w:left w:val="single" w:sz="4" w:space="0" w:color="auto"/>
              <w:bottom w:val="nil"/>
              <w:right w:val="single" w:sz="4" w:space="0" w:color="auto"/>
            </w:tcBorders>
            <w:hideMark/>
          </w:tcPr>
          <w:p w14:paraId="02492A3D" w14:textId="77777777" w:rsidR="00A92FCC" w:rsidRPr="0065225C" w:rsidRDefault="00A92FCC" w:rsidP="00C558BF">
            <w:pPr>
              <w:spacing w:line="336" w:lineRule="auto"/>
              <w:rPr>
                <w:rFonts w:ascii="GHEA Grapalat" w:hAnsi="GHEA Grapalat"/>
              </w:rPr>
            </w:pPr>
            <w:r w:rsidRPr="0065225C">
              <w:rPr>
                <w:rFonts w:ascii="GHEA Grapalat" w:hAnsi="GHEA Grapalat"/>
              </w:rPr>
              <w:t>0,151</w:t>
            </w:r>
          </w:p>
        </w:tc>
        <w:tc>
          <w:tcPr>
            <w:tcW w:w="340" w:type="pct"/>
            <w:tcBorders>
              <w:top w:val="nil"/>
              <w:left w:val="single" w:sz="4" w:space="0" w:color="auto"/>
              <w:bottom w:val="nil"/>
              <w:right w:val="single" w:sz="4" w:space="0" w:color="auto"/>
            </w:tcBorders>
            <w:hideMark/>
          </w:tcPr>
          <w:p w14:paraId="4BE60E53" w14:textId="77777777" w:rsidR="00A92FCC" w:rsidRPr="0065225C" w:rsidRDefault="00A92FCC" w:rsidP="00C558BF">
            <w:pPr>
              <w:spacing w:line="336" w:lineRule="auto"/>
              <w:rPr>
                <w:rFonts w:ascii="GHEA Grapalat" w:hAnsi="GHEA Grapalat"/>
              </w:rPr>
            </w:pPr>
            <w:r w:rsidRPr="0065225C">
              <w:rPr>
                <w:rFonts w:ascii="GHEA Grapalat" w:hAnsi="GHEA Grapalat"/>
              </w:rPr>
              <w:t>-0,005</w:t>
            </w:r>
          </w:p>
        </w:tc>
        <w:tc>
          <w:tcPr>
            <w:tcW w:w="340" w:type="pct"/>
            <w:tcBorders>
              <w:top w:val="nil"/>
              <w:left w:val="single" w:sz="4" w:space="0" w:color="auto"/>
              <w:bottom w:val="nil"/>
              <w:right w:val="single" w:sz="4" w:space="0" w:color="auto"/>
            </w:tcBorders>
            <w:hideMark/>
          </w:tcPr>
          <w:p w14:paraId="53C052EA" w14:textId="77777777" w:rsidR="00A92FCC" w:rsidRPr="0065225C" w:rsidRDefault="00A92FCC" w:rsidP="00C558BF">
            <w:pPr>
              <w:spacing w:line="336" w:lineRule="auto"/>
              <w:rPr>
                <w:rFonts w:ascii="GHEA Grapalat" w:hAnsi="GHEA Grapalat"/>
              </w:rPr>
            </w:pPr>
            <w:r w:rsidRPr="0065225C">
              <w:rPr>
                <w:rFonts w:ascii="GHEA Grapalat" w:hAnsi="GHEA Grapalat"/>
              </w:rPr>
              <w:t>0,055</w:t>
            </w:r>
          </w:p>
        </w:tc>
        <w:tc>
          <w:tcPr>
            <w:tcW w:w="340" w:type="pct"/>
            <w:tcBorders>
              <w:top w:val="nil"/>
              <w:left w:val="single" w:sz="4" w:space="0" w:color="auto"/>
              <w:bottom w:val="nil"/>
              <w:right w:val="single" w:sz="4" w:space="0" w:color="auto"/>
            </w:tcBorders>
            <w:hideMark/>
          </w:tcPr>
          <w:p w14:paraId="1439B48D" w14:textId="77777777" w:rsidR="00A92FCC" w:rsidRPr="0065225C" w:rsidRDefault="00A92FCC" w:rsidP="00C558BF">
            <w:pPr>
              <w:spacing w:line="336" w:lineRule="auto"/>
              <w:rPr>
                <w:rFonts w:ascii="GHEA Grapalat" w:hAnsi="GHEA Grapalat"/>
              </w:rPr>
            </w:pPr>
            <w:r w:rsidRPr="0065225C">
              <w:rPr>
                <w:rFonts w:ascii="GHEA Grapalat" w:hAnsi="GHEA Grapalat"/>
              </w:rPr>
              <w:t>0,128</w:t>
            </w:r>
          </w:p>
        </w:tc>
        <w:tc>
          <w:tcPr>
            <w:tcW w:w="340" w:type="pct"/>
            <w:tcBorders>
              <w:top w:val="nil"/>
              <w:left w:val="single" w:sz="4" w:space="0" w:color="auto"/>
              <w:bottom w:val="nil"/>
              <w:right w:val="single" w:sz="4" w:space="0" w:color="auto"/>
            </w:tcBorders>
            <w:hideMark/>
          </w:tcPr>
          <w:p w14:paraId="04D03B06" w14:textId="77777777" w:rsidR="00A92FCC" w:rsidRPr="0065225C" w:rsidRDefault="00A92FCC" w:rsidP="00C558BF">
            <w:pPr>
              <w:spacing w:line="336" w:lineRule="auto"/>
              <w:rPr>
                <w:rFonts w:ascii="GHEA Grapalat" w:hAnsi="GHEA Grapalat"/>
              </w:rPr>
            </w:pPr>
            <w:r w:rsidRPr="0065225C">
              <w:rPr>
                <w:rFonts w:ascii="GHEA Grapalat" w:hAnsi="GHEA Grapalat"/>
              </w:rPr>
              <w:t>0,198</w:t>
            </w:r>
          </w:p>
        </w:tc>
        <w:tc>
          <w:tcPr>
            <w:tcW w:w="340" w:type="pct"/>
            <w:tcBorders>
              <w:top w:val="nil"/>
              <w:left w:val="single" w:sz="4" w:space="0" w:color="auto"/>
              <w:bottom w:val="nil"/>
              <w:right w:val="single" w:sz="4" w:space="0" w:color="auto"/>
            </w:tcBorders>
            <w:hideMark/>
          </w:tcPr>
          <w:p w14:paraId="437518B1" w14:textId="77777777" w:rsidR="00A92FCC" w:rsidRPr="0065225C" w:rsidRDefault="00A92FCC" w:rsidP="00C558BF">
            <w:pPr>
              <w:spacing w:line="336" w:lineRule="auto"/>
              <w:rPr>
                <w:rFonts w:ascii="GHEA Grapalat" w:hAnsi="GHEA Grapalat"/>
              </w:rPr>
            </w:pPr>
            <w:r w:rsidRPr="0065225C">
              <w:rPr>
                <w:rFonts w:ascii="GHEA Grapalat" w:hAnsi="GHEA Grapalat"/>
              </w:rPr>
              <w:t>0,237</w:t>
            </w:r>
          </w:p>
        </w:tc>
        <w:tc>
          <w:tcPr>
            <w:tcW w:w="340" w:type="pct"/>
            <w:tcBorders>
              <w:top w:val="nil"/>
              <w:left w:val="single" w:sz="4" w:space="0" w:color="auto"/>
              <w:bottom w:val="nil"/>
              <w:right w:val="single" w:sz="4" w:space="0" w:color="auto"/>
            </w:tcBorders>
            <w:hideMark/>
          </w:tcPr>
          <w:p w14:paraId="7E410B06" w14:textId="77777777" w:rsidR="00A92FCC" w:rsidRPr="0065225C" w:rsidRDefault="00A92FCC" w:rsidP="00C558BF">
            <w:pPr>
              <w:spacing w:line="336" w:lineRule="auto"/>
              <w:rPr>
                <w:rFonts w:ascii="GHEA Grapalat" w:hAnsi="GHEA Grapalat"/>
              </w:rPr>
            </w:pPr>
            <w:r w:rsidRPr="0065225C">
              <w:rPr>
                <w:rFonts w:ascii="GHEA Grapalat" w:hAnsi="GHEA Grapalat"/>
              </w:rPr>
              <w:t>0,218</w:t>
            </w:r>
          </w:p>
        </w:tc>
        <w:tc>
          <w:tcPr>
            <w:tcW w:w="343" w:type="pct"/>
            <w:tcBorders>
              <w:top w:val="nil"/>
              <w:left w:val="single" w:sz="4" w:space="0" w:color="auto"/>
              <w:bottom w:val="nil"/>
              <w:right w:val="single" w:sz="4" w:space="0" w:color="auto"/>
            </w:tcBorders>
            <w:hideMark/>
          </w:tcPr>
          <w:p w14:paraId="2050E562" w14:textId="77777777" w:rsidR="00A92FCC" w:rsidRPr="0065225C" w:rsidRDefault="00A92FCC" w:rsidP="00C558BF">
            <w:pPr>
              <w:spacing w:line="336" w:lineRule="auto"/>
              <w:rPr>
                <w:rFonts w:ascii="GHEA Grapalat" w:hAnsi="GHEA Grapalat"/>
              </w:rPr>
            </w:pPr>
            <w:r w:rsidRPr="0065225C">
              <w:rPr>
                <w:rFonts w:ascii="GHEA Grapalat" w:hAnsi="GHEA Grapalat"/>
              </w:rPr>
              <w:t>0,170</w:t>
            </w:r>
          </w:p>
        </w:tc>
      </w:tr>
      <w:tr w:rsidR="00A92FCC" w:rsidRPr="0065225C" w14:paraId="27FBEF4E" w14:textId="77777777" w:rsidTr="0002054C">
        <w:trPr>
          <w:trHeight w:val="20"/>
          <w:jc w:val="center"/>
        </w:trPr>
        <w:tc>
          <w:tcPr>
            <w:tcW w:w="233" w:type="pct"/>
            <w:tcBorders>
              <w:top w:val="nil"/>
              <w:left w:val="single" w:sz="4" w:space="0" w:color="auto"/>
              <w:bottom w:val="nil"/>
              <w:right w:val="single" w:sz="4" w:space="0" w:color="auto"/>
            </w:tcBorders>
            <w:hideMark/>
          </w:tcPr>
          <w:p w14:paraId="7CD2E0B0" w14:textId="77777777" w:rsidR="00A92FCC" w:rsidRPr="0065225C" w:rsidRDefault="00A92FCC" w:rsidP="00C558BF">
            <w:pPr>
              <w:spacing w:line="336" w:lineRule="auto"/>
              <w:rPr>
                <w:rFonts w:ascii="GHEA Grapalat" w:hAnsi="GHEA Grapalat"/>
              </w:rPr>
            </w:pPr>
            <w:r w:rsidRPr="0065225C">
              <w:rPr>
                <w:rFonts w:ascii="GHEA Grapalat" w:hAnsi="GHEA Grapalat"/>
              </w:rPr>
              <w:t>11</w:t>
            </w:r>
          </w:p>
        </w:tc>
        <w:tc>
          <w:tcPr>
            <w:tcW w:w="340" w:type="pct"/>
            <w:tcBorders>
              <w:top w:val="nil"/>
              <w:left w:val="single" w:sz="4" w:space="0" w:color="auto"/>
              <w:bottom w:val="nil"/>
              <w:right w:val="single" w:sz="4" w:space="0" w:color="auto"/>
            </w:tcBorders>
            <w:hideMark/>
          </w:tcPr>
          <w:p w14:paraId="4102B068" w14:textId="77777777" w:rsidR="00A92FCC" w:rsidRPr="0065225C" w:rsidRDefault="00A92FCC" w:rsidP="00C558BF">
            <w:pPr>
              <w:spacing w:line="336" w:lineRule="auto"/>
              <w:rPr>
                <w:rFonts w:ascii="GHEA Grapalat" w:hAnsi="GHEA Grapalat"/>
              </w:rPr>
            </w:pPr>
            <w:r w:rsidRPr="0065225C">
              <w:rPr>
                <w:rFonts w:ascii="GHEA Grapalat" w:hAnsi="GHEA Grapalat"/>
              </w:rPr>
              <w:t>-0,019</w:t>
            </w:r>
          </w:p>
        </w:tc>
        <w:tc>
          <w:tcPr>
            <w:tcW w:w="340" w:type="pct"/>
            <w:gridSpan w:val="2"/>
            <w:tcBorders>
              <w:top w:val="nil"/>
              <w:left w:val="single" w:sz="4" w:space="0" w:color="auto"/>
              <w:bottom w:val="nil"/>
              <w:right w:val="single" w:sz="4" w:space="0" w:color="auto"/>
            </w:tcBorders>
            <w:hideMark/>
          </w:tcPr>
          <w:p w14:paraId="1F3651FC" w14:textId="77777777" w:rsidR="00A92FCC" w:rsidRPr="0065225C" w:rsidRDefault="00A92FCC" w:rsidP="00C558BF">
            <w:pPr>
              <w:spacing w:line="336" w:lineRule="auto"/>
              <w:rPr>
                <w:rFonts w:ascii="GHEA Grapalat" w:hAnsi="GHEA Grapalat"/>
              </w:rPr>
            </w:pPr>
            <w:r w:rsidRPr="0065225C">
              <w:rPr>
                <w:rFonts w:ascii="GHEA Grapalat" w:hAnsi="GHEA Grapalat"/>
              </w:rPr>
              <w:t>0,008</w:t>
            </w:r>
          </w:p>
        </w:tc>
        <w:tc>
          <w:tcPr>
            <w:tcW w:w="340" w:type="pct"/>
            <w:tcBorders>
              <w:top w:val="nil"/>
              <w:left w:val="single" w:sz="4" w:space="0" w:color="auto"/>
              <w:bottom w:val="nil"/>
              <w:right w:val="single" w:sz="4" w:space="0" w:color="auto"/>
            </w:tcBorders>
            <w:hideMark/>
          </w:tcPr>
          <w:p w14:paraId="01F3FFFA" w14:textId="77777777" w:rsidR="00A92FCC" w:rsidRPr="0065225C" w:rsidRDefault="00A92FCC" w:rsidP="00C558BF">
            <w:pPr>
              <w:spacing w:line="336" w:lineRule="auto"/>
              <w:rPr>
                <w:rFonts w:ascii="GHEA Grapalat" w:hAnsi="GHEA Grapalat"/>
              </w:rPr>
            </w:pPr>
            <w:r w:rsidRPr="0065225C">
              <w:rPr>
                <w:rFonts w:ascii="GHEA Grapalat" w:hAnsi="GHEA Grapalat"/>
              </w:rPr>
              <w:t>0,085</w:t>
            </w:r>
          </w:p>
        </w:tc>
        <w:tc>
          <w:tcPr>
            <w:tcW w:w="340" w:type="pct"/>
            <w:tcBorders>
              <w:top w:val="nil"/>
              <w:left w:val="single" w:sz="4" w:space="0" w:color="auto"/>
              <w:bottom w:val="nil"/>
              <w:right w:val="single" w:sz="4" w:space="0" w:color="auto"/>
            </w:tcBorders>
            <w:hideMark/>
          </w:tcPr>
          <w:p w14:paraId="08AFBB9E" w14:textId="77777777" w:rsidR="00A92FCC" w:rsidRPr="0065225C" w:rsidRDefault="00A92FCC" w:rsidP="00C558BF">
            <w:pPr>
              <w:spacing w:line="336" w:lineRule="auto"/>
              <w:rPr>
                <w:rFonts w:ascii="GHEA Grapalat" w:hAnsi="GHEA Grapalat"/>
              </w:rPr>
            </w:pPr>
            <w:r w:rsidRPr="0065225C">
              <w:rPr>
                <w:rFonts w:ascii="GHEA Grapalat" w:hAnsi="GHEA Grapalat"/>
              </w:rPr>
              <w:t>0,170</w:t>
            </w:r>
          </w:p>
        </w:tc>
        <w:tc>
          <w:tcPr>
            <w:tcW w:w="340" w:type="pct"/>
            <w:tcBorders>
              <w:top w:val="nil"/>
              <w:left w:val="single" w:sz="4" w:space="0" w:color="auto"/>
              <w:bottom w:val="nil"/>
              <w:right w:val="single" w:sz="4" w:space="0" w:color="auto"/>
            </w:tcBorders>
            <w:hideMark/>
          </w:tcPr>
          <w:p w14:paraId="58BD4CCE" w14:textId="77777777" w:rsidR="00A92FCC" w:rsidRPr="0065225C" w:rsidRDefault="00A92FCC" w:rsidP="00C558BF">
            <w:pPr>
              <w:spacing w:line="336" w:lineRule="auto"/>
              <w:rPr>
                <w:rFonts w:ascii="GHEA Grapalat" w:hAnsi="GHEA Grapalat"/>
              </w:rPr>
            </w:pPr>
            <w:r w:rsidRPr="0065225C">
              <w:rPr>
                <w:rFonts w:ascii="GHEA Grapalat" w:hAnsi="GHEA Grapalat"/>
              </w:rPr>
              <w:t>0,248</w:t>
            </w:r>
          </w:p>
        </w:tc>
        <w:tc>
          <w:tcPr>
            <w:tcW w:w="340" w:type="pct"/>
            <w:tcBorders>
              <w:top w:val="nil"/>
              <w:left w:val="single" w:sz="4" w:space="0" w:color="auto"/>
              <w:bottom w:val="nil"/>
              <w:right w:val="single" w:sz="4" w:space="0" w:color="auto"/>
            </w:tcBorders>
            <w:hideMark/>
          </w:tcPr>
          <w:p w14:paraId="71385257" w14:textId="77777777" w:rsidR="00A92FCC" w:rsidRPr="0065225C" w:rsidRDefault="00A92FCC" w:rsidP="00C558BF">
            <w:pPr>
              <w:spacing w:line="336" w:lineRule="auto"/>
              <w:rPr>
                <w:rFonts w:ascii="GHEA Grapalat" w:hAnsi="GHEA Grapalat"/>
              </w:rPr>
            </w:pPr>
            <w:r w:rsidRPr="0065225C">
              <w:rPr>
                <w:rFonts w:ascii="GHEA Grapalat" w:hAnsi="GHEA Grapalat"/>
              </w:rPr>
              <w:t>0,270</w:t>
            </w:r>
          </w:p>
        </w:tc>
        <w:tc>
          <w:tcPr>
            <w:tcW w:w="344" w:type="pct"/>
            <w:tcBorders>
              <w:top w:val="nil"/>
              <w:left w:val="single" w:sz="4" w:space="0" w:color="auto"/>
              <w:bottom w:val="nil"/>
              <w:right w:val="single" w:sz="4" w:space="0" w:color="auto"/>
            </w:tcBorders>
            <w:hideMark/>
          </w:tcPr>
          <w:p w14:paraId="18BBCA85" w14:textId="77777777" w:rsidR="00A92FCC" w:rsidRPr="0065225C" w:rsidRDefault="00A92FCC" w:rsidP="00C558BF">
            <w:pPr>
              <w:spacing w:line="336" w:lineRule="auto"/>
              <w:rPr>
                <w:rFonts w:ascii="GHEA Grapalat" w:hAnsi="GHEA Grapalat"/>
              </w:rPr>
            </w:pPr>
            <w:r w:rsidRPr="0065225C">
              <w:rPr>
                <w:rFonts w:ascii="GHEA Grapalat" w:hAnsi="GHEA Grapalat"/>
              </w:rPr>
              <w:t>0,237</w:t>
            </w:r>
          </w:p>
        </w:tc>
        <w:tc>
          <w:tcPr>
            <w:tcW w:w="340" w:type="pct"/>
            <w:tcBorders>
              <w:top w:val="nil"/>
              <w:left w:val="single" w:sz="4" w:space="0" w:color="auto"/>
              <w:bottom w:val="nil"/>
              <w:right w:val="single" w:sz="4" w:space="0" w:color="auto"/>
            </w:tcBorders>
            <w:hideMark/>
          </w:tcPr>
          <w:p w14:paraId="77550DFB" w14:textId="77777777" w:rsidR="00A92FCC" w:rsidRPr="0065225C" w:rsidRDefault="00A92FCC" w:rsidP="00C558BF">
            <w:pPr>
              <w:spacing w:line="336" w:lineRule="auto"/>
              <w:rPr>
                <w:rFonts w:ascii="GHEA Grapalat" w:hAnsi="GHEA Grapalat"/>
              </w:rPr>
            </w:pPr>
            <w:r w:rsidRPr="0065225C">
              <w:rPr>
                <w:rFonts w:ascii="GHEA Grapalat" w:hAnsi="GHEA Grapalat"/>
              </w:rPr>
              <w:t>-0,015</w:t>
            </w:r>
          </w:p>
        </w:tc>
        <w:tc>
          <w:tcPr>
            <w:tcW w:w="340" w:type="pct"/>
            <w:tcBorders>
              <w:top w:val="nil"/>
              <w:left w:val="single" w:sz="4" w:space="0" w:color="auto"/>
              <w:bottom w:val="nil"/>
              <w:right w:val="single" w:sz="4" w:space="0" w:color="auto"/>
            </w:tcBorders>
            <w:hideMark/>
          </w:tcPr>
          <w:p w14:paraId="150642D5" w14:textId="77777777" w:rsidR="00A92FCC" w:rsidRPr="0065225C" w:rsidRDefault="00A92FCC" w:rsidP="00C558BF">
            <w:pPr>
              <w:spacing w:line="336" w:lineRule="auto"/>
              <w:rPr>
                <w:rFonts w:ascii="GHEA Grapalat" w:hAnsi="GHEA Grapalat"/>
              </w:rPr>
            </w:pPr>
            <w:r w:rsidRPr="0065225C">
              <w:rPr>
                <w:rFonts w:ascii="GHEA Grapalat" w:hAnsi="GHEA Grapalat"/>
              </w:rPr>
              <w:t>0,016</w:t>
            </w:r>
          </w:p>
        </w:tc>
        <w:tc>
          <w:tcPr>
            <w:tcW w:w="340" w:type="pct"/>
            <w:tcBorders>
              <w:top w:val="nil"/>
              <w:left w:val="single" w:sz="4" w:space="0" w:color="auto"/>
              <w:bottom w:val="nil"/>
              <w:right w:val="single" w:sz="4" w:space="0" w:color="auto"/>
            </w:tcBorders>
            <w:hideMark/>
          </w:tcPr>
          <w:p w14:paraId="2C3EA78B" w14:textId="77777777" w:rsidR="00A92FCC" w:rsidRPr="0065225C" w:rsidRDefault="00A92FCC" w:rsidP="00C558BF">
            <w:pPr>
              <w:spacing w:line="336" w:lineRule="auto"/>
              <w:rPr>
                <w:rFonts w:ascii="GHEA Grapalat" w:hAnsi="GHEA Grapalat"/>
              </w:rPr>
            </w:pPr>
            <w:r w:rsidRPr="0065225C">
              <w:rPr>
                <w:rFonts w:ascii="GHEA Grapalat" w:hAnsi="GHEA Grapalat"/>
              </w:rPr>
              <w:t>0,088</w:t>
            </w:r>
          </w:p>
        </w:tc>
        <w:tc>
          <w:tcPr>
            <w:tcW w:w="340" w:type="pct"/>
            <w:tcBorders>
              <w:top w:val="nil"/>
              <w:left w:val="single" w:sz="4" w:space="0" w:color="auto"/>
              <w:bottom w:val="nil"/>
              <w:right w:val="single" w:sz="4" w:space="0" w:color="auto"/>
            </w:tcBorders>
            <w:hideMark/>
          </w:tcPr>
          <w:p w14:paraId="7AAE41E1" w14:textId="77777777" w:rsidR="00A92FCC" w:rsidRPr="0065225C" w:rsidRDefault="00A92FCC" w:rsidP="00C558BF">
            <w:pPr>
              <w:spacing w:line="336" w:lineRule="auto"/>
              <w:rPr>
                <w:rFonts w:ascii="GHEA Grapalat" w:hAnsi="GHEA Grapalat"/>
              </w:rPr>
            </w:pPr>
            <w:r w:rsidRPr="0065225C">
              <w:rPr>
                <w:rFonts w:ascii="GHEA Grapalat" w:hAnsi="GHEA Grapalat"/>
              </w:rPr>
              <w:t>0,165</w:t>
            </w:r>
          </w:p>
        </w:tc>
        <w:tc>
          <w:tcPr>
            <w:tcW w:w="340" w:type="pct"/>
            <w:tcBorders>
              <w:top w:val="nil"/>
              <w:left w:val="single" w:sz="4" w:space="0" w:color="auto"/>
              <w:bottom w:val="nil"/>
              <w:right w:val="single" w:sz="4" w:space="0" w:color="auto"/>
            </w:tcBorders>
            <w:hideMark/>
          </w:tcPr>
          <w:p w14:paraId="0A225266" w14:textId="77777777" w:rsidR="00A92FCC" w:rsidRPr="0065225C" w:rsidRDefault="00A92FCC" w:rsidP="00C558BF">
            <w:pPr>
              <w:spacing w:line="336" w:lineRule="auto"/>
              <w:rPr>
                <w:rFonts w:ascii="GHEA Grapalat" w:hAnsi="GHEA Grapalat"/>
              </w:rPr>
            </w:pPr>
            <w:r w:rsidRPr="0065225C">
              <w:rPr>
                <w:rFonts w:ascii="GHEA Grapalat" w:hAnsi="GHEA Grapalat"/>
              </w:rPr>
              <w:t>0,234</w:t>
            </w:r>
          </w:p>
        </w:tc>
        <w:tc>
          <w:tcPr>
            <w:tcW w:w="340" w:type="pct"/>
            <w:tcBorders>
              <w:top w:val="nil"/>
              <w:left w:val="single" w:sz="4" w:space="0" w:color="auto"/>
              <w:bottom w:val="nil"/>
              <w:right w:val="single" w:sz="4" w:space="0" w:color="auto"/>
            </w:tcBorders>
            <w:hideMark/>
          </w:tcPr>
          <w:p w14:paraId="61BFB7B1" w14:textId="77777777" w:rsidR="00A92FCC" w:rsidRPr="0065225C" w:rsidRDefault="00A92FCC" w:rsidP="00C558BF">
            <w:pPr>
              <w:spacing w:line="336" w:lineRule="auto"/>
              <w:rPr>
                <w:rFonts w:ascii="GHEA Grapalat" w:hAnsi="GHEA Grapalat"/>
              </w:rPr>
            </w:pPr>
            <w:r w:rsidRPr="0065225C">
              <w:rPr>
                <w:rFonts w:ascii="GHEA Grapalat" w:hAnsi="GHEA Grapalat"/>
              </w:rPr>
              <w:t>0,262</w:t>
            </w:r>
          </w:p>
        </w:tc>
        <w:tc>
          <w:tcPr>
            <w:tcW w:w="343" w:type="pct"/>
            <w:tcBorders>
              <w:top w:val="nil"/>
              <w:left w:val="single" w:sz="4" w:space="0" w:color="auto"/>
              <w:bottom w:val="nil"/>
              <w:right w:val="single" w:sz="4" w:space="0" w:color="auto"/>
            </w:tcBorders>
            <w:hideMark/>
          </w:tcPr>
          <w:p w14:paraId="12F6FAB0" w14:textId="77777777" w:rsidR="00A92FCC" w:rsidRPr="0065225C" w:rsidRDefault="00A92FCC" w:rsidP="00C558BF">
            <w:pPr>
              <w:spacing w:line="336" w:lineRule="auto"/>
              <w:rPr>
                <w:rFonts w:ascii="GHEA Grapalat" w:hAnsi="GHEA Grapalat"/>
              </w:rPr>
            </w:pPr>
            <w:r w:rsidRPr="0065225C">
              <w:rPr>
                <w:rFonts w:ascii="GHEA Grapalat" w:hAnsi="GHEA Grapalat"/>
              </w:rPr>
              <w:t>0,250</w:t>
            </w:r>
          </w:p>
        </w:tc>
      </w:tr>
      <w:tr w:rsidR="00A92FCC" w:rsidRPr="0065225C" w14:paraId="4DC3700C" w14:textId="77777777" w:rsidTr="0002054C">
        <w:trPr>
          <w:trHeight w:val="20"/>
          <w:jc w:val="center"/>
        </w:trPr>
        <w:tc>
          <w:tcPr>
            <w:tcW w:w="233" w:type="pct"/>
            <w:tcBorders>
              <w:top w:val="nil"/>
              <w:left w:val="single" w:sz="4" w:space="0" w:color="auto"/>
              <w:bottom w:val="nil"/>
              <w:right w:val="single" w:sz="4" w:space="0" w:color="auto"/>
            </w:tcBorders>
            <w:hideMark/>
          </w:tcPr>
          <w:p w14:paraId="0718541D" w14:textId="77777777" w:rsidR="00A92FCC" w:rsidRPr="0065225C" w:rsidRDefault="00A92FCC" w:rsidP="00C558BF">
            <w:pPr>
              <w:spacing w:line="336" w:lineRule="auto"/>
              <w:rPr>
                <w:rFonts w:ascii="GHEA Grapalat" w:hAnsi="GHEA Grapalat"/>
              </w:rPr>
            </w:pPr>
            <w:r w:rsidRPr="0065225C">
              <w:rPr>
                <w:rFonts w:ascii="GHEA Grapalat" w:hAnsi="GHEA Grapalat"/>
              </w:rPr>
              <w:t>12</w:t>
            </w:r>
          </w:p>
        </w:tc>
        <w:tc>
          <w:tcPr>
            <w:tcW w:w="340" w:type="pct"/>
            <w:tcBorders>
              <w:top w:val="nil"/>
              <w:left w:val="single" w:sz="4" w:space="0" w:color="auto"/>
              <w:bottom w:val="nil"/>
              <w:right w:val="single" w:sz="4" w:space="0" w:color="auto"/>
            </w:tcBorders>
            <w:hideMark/>
          </w:tcPr>
          <w:p w14:paraId="4B5F88AB" w14:textId="77777777" w:rsidR="00A92FCC" w:rsidRPr="0065225C" w:rsidRDefault="00A92FCC" w:rsidP="00C558BF">
            <w:pPr>
              <w:spacing w:line="336" w:lineRule="auto"/>
              <w:rPr>
                <w:rFonts w:ascii="GHEA Grapalat" w:hAnsi="GHEA Grapalat"/>
              </w:rPr>
            </w:pPr>
            <w:r w:rsidRPr="0065225C">
              <w:rPr>
                <w:rFonts w:ascii="GHEA Grapalat" w:hAnsi="GHEA Grapalat"/>
              </w:rPr>
              <w:t>-0,023</w:t>
            </w:r>
          </w:p>
        </w:tc>
        <w:tc>
          <w:tcPr>
            <w:tcW w:w="340" w:type="pct"/>
            <w:gridSpan w:val="2"/>
            <w:tcBorders>
              <w:top w:val="nil"/>
              <w:left w:val="single" w:sz="4" w:space="0" w:color="auto"/>
              <w:bottom w:val="nil"/>
              <w:right w:val="single" w:sz="4" w:space="0" w:color="auto"/>
            </w:tcBorders>
            <w:hideMark/>
          </w:tcPr>
          <w:p w14:paraId="2B0AE170" w14:textId="77777777" w:rsidR="00A92FCC" w:rsidRPr="0065225C" w:rsidRDefault="00A92FCC" w:rsidP="00C558BF">
            <w:pPr>
              <w:spacing w:line="336" w:lineRule="auto"/>
              <w:rPr>
                <w:rFonts w:ascii="GHEA Grapalat" w:hAnsi="GHEA Grapalat"/>
              </w:rPr>
            </w:pPr>
            <w:r w:rsidRPr="0065225C">
              <w:rPr>
                <w:rFonts w:ascii="GHEA Grapalat" w:hAnsi="GHEA Grapalat"/>
              </w:rPr>
              <w:t>-0,019</w:t>
            </w:r>
          </w:p>
        </w:tc>
        <w:tc>
          <w:tcPr>
            <w:tcW w:w="340" w:type="pct"/>
            <w:tcBorders>
              <w:top w:val="nil"/>
              <w:left w:val="single" w:sz="4" w:space="0" w:color="auto"/>
              <w:bottom w:val="nil"/>
              <w:right w:val="single" w:sz="4" w:space="0" w:color="auto"/>
            </w:tcBorders>
            <w:hideMark/>
          </w:tcPr>
          <w:p w14:paraId="5B774CF1" w14:textId="77777777" w:rsidR="00A92FCC" w:rsidRPr="0065225C" w:rsidRDefault="00A92FCC" w:rsidP="00C558BF">
            <w:pPr>
              <w:spacing w:line="336" w:lineRule="auto"/>
              <w:rPr>
                <w:rFonts w:ascii="GHEA Grapalat" w:hAnsi="GHEA Grapalat"/>
              </w:rPr>
            </w:pPr>
            <w:r w:rsidRPr="0065225C">
              <w:rPr>
                <w:rFonts w:ascii="GHEA Grapalat" w:hAnsi="GHEA Grapalat"/>
              </w:rPr>
              <w:t>0,045</w:t>
            </w:r>
          </w:p>
        </w:tc>
        <w:tc>
          <w:tcPr>
            <w:tcW w:w="340" w:type="pct"/>
            <w:tcBorders>
              <w:top w:val="nil"/>
              <w:left w:val="single" w:sz="4" w:space="0" w:color="auto"/>
              <w:bottom w:val="nil"/>
              <w:right w:val="single" w:sz="4" w:space="0" w:color="auto"/>
            </w:tcBorders>
            <w:hideMark/>
          </w:tcPr>
          <w:p w14:paraId="0ACFAFCB" w14:textId="77777777" w:rsidR="00A92FCC" w:rsidRPr="0065225C" w:rsidRDefault="00A92FCC" w:rsidP="00C558BF">
            <w:pPr>
              <w:spacing w:line="336" w:lineRule="auto"/>
              <w:rPr>
                <w:rFonts w:ascii="GHEA Grapalat" w:hAnsi="GHEA Grapalat"/>
              </w:rPr>
            </w:pPr>
            <w:r w:rsidRPr="0065225C">
              <w:rPr>
                <w:rFonts w:ascii="GHEA Grapalat" w:hAnsi="GHEA Grapalat"/>
              </w:rPr>
              <w:t>0,125</w:t>
            </w:r>
          </w:p>
        </w:tc>
        <w:tc>
          <w:tcPr>
            <w:tcW w:w="340" w:type="pct"/>
            <w:tcBorders>
              <w:top w:val="nil"/>
              <w:left w:val="single" w:sz="4" w:space="0" w:color="auto"/>
              <w:bottom w:val="nil"/>
              <w:right w:val="single" w:sz="4" w:space="0" w:color="auto"/>
            </w:tcBorders>
            <w:hideMark/>
          </w:tcPr>
          <w:p w14:paraId="5C97A3FC" w14:textId="77777777" w:rsidR="00A92FCC" w:rsidRPr="0065225C" w:rsidRDefault="00A92FCC" w:rsidP="00C558BF">
            <w:pPr>
              <w:spacing w:line="336" w:lineRule="auto"/>
              <w:rPr>
                <w:rFonts w:ascii="GHEA Grapalat" w:hAnsi="GHEA Grapalat"/>
              </w:rPr>
            </w:pPr>
            <w:r w:rsidRPr="0065225C">
              <w:rPr>
                <w:rFonts w:ascii="GHEA Grapalat" w:hAnsi="GHEA Grapalat"/>
              </w:rPr>
              <w:t>0,222</w:t>
            </w:r>
          </w:p>
        </w:tc>
        <w:tc>
          <w:tcPr>
            <w:tcW w:w="340" w:type="pct"/>
            <w:tcBorders>
              <w:top w:val="nil"/>
              <w:left w:val="single" w:sz="4" w:space="0" w:color="auto"/>
              <w:bottom w:val="nil"/>
              <w:right w:val="single" w:sz="4" w:space="0" w:color="auto"/>
            </w:tcBorders>
            <w:hideMark/>
          </w:tcPr>
          <w:p w14:paraId="407ADEF3" w14:textId="77777777" w:rsidR="00A92FCC" w:rsidRPr="0065225C" w:rsidRDefault="00A92FCC" w:rsidP="00C558BF">
            <w:pPr>
              <w:spacing w:line="336" w:lineRule="auto"/>
              <w:rPr>
                <w:rFonts w:ascii="GHEA Grapalat" w:hAnsi="GHEA Grapalat"/>
              </w:rPr>
            </w:pPr>
            <w:r w:rsidRPr="0065225C">
              <w:rPr>
                <w:rFonts w:ascii="GHEA Grapalat" w:hAnsi="GHEA Grapalat"/>
              </w:rPr>
              <w:t>0,307</w:t>
            </w:r>
          </w:p>
        </w:tc>
        <w:tc>
          <w:tcPr>
            <w:tcW w:w="344" w:type="pct"/>
            <w:tcBorders>
              <w:top w:val="nil"/>
              <w:left w:val="single" w:sz="4" w:space="0" w:color="auto"/>
              <w:bottom w:val="nil"/>
              <w:right w:val="single" w:sz="4" w:space="0" w:color="auto"/>
            </w:tcBorders>
            <w:hideMark/>
          </w:tcPr>
          <w:p w14:paraId="44C7F967" w14:textId="77777777" w:rsidR="00A92FCC" w:rsidRPr="0065225C" w:rsidRDefault="00A92FCC" w:rsidP="00C558BF">
            <w:pPr>
              <w:spacing w:line="336" w:lineRule="auto"/>
              <w:rPr>
                <w:rFonts w:ascii="GHEA Grapalat" w:hAnsi="GHEA Grapalat"/>
              </w:rPr>
            </w:pPr>
            <w:r w:rsidRPr="0065225C">
              <w:rPr>
                <w:rFonts w:ascii="GHEA Grapalat" w:hAnsi="GHEA Grapalat"/>
              </w:rPr>
              <w:t>0,344</w:t>
            </w:r>
          </w:p>
        </w:tc>
        <w:tc>
          <w:tcPr>
            <w:tcW w:w="340" w:type="pct"/>
            <w:tcBorders>
              <w:top w:val="nil"/>
              <w:left w:val="single" w:sz="4" w:space="0" w:color="auto"/>
              <w:bottom w:val="nil"/>
              <w:right w:val="single" w:sz="4" w:space="0" w:color="auto"/>
            </w:tcBorders>
            <w:hideMark/>
          </w:tcPr>
          <w:p w14:paraId="46B7B830" w14:textId="77777777" w:rsidR="00A92FCC" w:rsidRPr="0065225C" w:rsidRDefault="00A92FCC" w:rsidP="00C558BF">
            <w:pPr>
              <w:spacing w:line="336" w:lineRule="auto"/>
              <w:rPr>
                <w:rFonts w:ascii="GHEA Grapalat" w:hAnsi="GHEA Grapalat"/>
              </w:rPr>
            </w:pPr>
            <w:r w:rsidRPr="0065225C">
              <w:rPr>
                <w:rFonts w:ascii="GHEA Grapalat" w:hAnsi="GHEA Grapalat"/>
              </w:rPr>
              <w:t>-0,023</w:t>
            </w:r>
          </w:p>
        </w:tc>
        <w:tc>
          <w:tcPr>
            <w:tcW w:w="340" w:type="pct"/>
            <w:tcBorders>
              <w:top w:val="nil"/>
              <w:left w:val="single" w:sz="4" w:space="0" w:color="auto"/>
              <w:bottom w:val="nil"/>
              <w:right w:val="single" w:sz="4" w:space="0" w:color="auto"/>
            </w:tcBorders>
            <w:hideMark/>
          </w:tcPr>
          <w:p w14:paraId="1121E621" w14:textId="77777777" w:rsidR="00A92FCC" w:rsidRPr="0065225C" w:rsidRDefault="00A92FCC" w:rsidP="00C558BF">
            <w:pPr>
              <w:spacing w:line="336" w:lineRule="auto"/>
              <w:rPr>
                <w:rFonts w:ascii="GHEA Grapalat" w:hAnsi="GHEA Grapalat"/>
              </w:rPr>
            </w:pPr>
            <w:r w:rsidRPr="0065225C">
              <w:rPr>
                <w:rFonts w:ascii="GHEA Grapalat" w:hAnsi="GHEA Grapalat"/>
              </w:rPr>
              <w:t>-0,016</w:t>
            </w:r>
          </w:p>
        </w:tc>
        <w:tc>
          <w:tcPr>
            <w:tcW w:w="340" w:type="pct"/>
            <w:tcBorders>
              <w:top w:val="nil"/>
              <w:left w:val="single" w:sz="4" w:space="0" w:color="auto"/>
              <w:bottom w:val="nil"/>
              <w:right w:val="single" w:sz="4" w:space="0" w:color="auto"/>
            </w:tcBorders>
            <w:hideMark/>
          </w:tcPr>
          <w:p w14:paraId="5C86278D" w14:textId="77777777" w:rsidR="00A92FCC" w:rsidRPr="0065225C" w:rsidRDefault="00A92FCC" w:rsidP="00C558BF">
            <w:pPr>
              <w:spacing w:line="336" w:lineRule="auto"/>
              <w:rPr>
                <w:rFonts w:ascii="GHEA Grapalat" w:hAnsi="GHEA Grapalat"/>
              </w:rPr>
            </w:pPr>
            <w:r w:rsidRPr="0065225C">
              <w:rPr>
                <w:rFonts w:ascii="GHEA Grapalat" w:hAnsi="GHEA Grapalat"/>
              </w:rPr>
              <w:t>0,050</w:t>
            </w:r>
          </w:p>
        </w:tc>
        <w:tc>
          <w:tcPr>
            <w:tcW w:w="340" w:type="pct"/>
            <w:tcBorders>
              <w:top w:val="nil"/>
              <w:left w:val="single" w:sz="4" w:space="0" w:color="auto"/>
              <w:bottom w:val="nil"/>
              <w:right w:val="single" w:sz="4" w:space="0" w:color="auto"/>
            </w:tcBorders>
            <w:hideMark/>
          </w:tcPr>
          <w:p w14:paraId="21A82278" w14:textId="77777777" w:rsidR="00A92FCC" w:rsidRPr="0065225C" w:rsidRDefault="00A92FCC" w:rsidP="00C558BF">
            <w:pPr>
              <w:spacing w:line="336" w:lineRule="auto"/>
              <w:rPr>
                <w:rFonts w:ascii="GHEA Grapalat" w:hAnsi="GHEA Grapalat"/>
              </w:rPr>
            </w:pPr>
            <w:r w:rsidRPr="0065225C">
              <w:rPr>
                <w:rFonts w:ascii="GHEA Grapalat" w:hAnsi="GHEA Grapalat"/>
              </w:rPr>
              <w:t>0,128</w:t>
            </w:r>
          </w:p>
        </w:tc>
        <w:tc>
          <w:tcPr>
            <w:tcW w:w="340" w:type="pct"/>
            <w:tcBorders>
              <w:top w:val="nil"/>
              <w:left w:val="single" w:sz="4" w:space="0" w:color="auto"/>
              <w:bottom w:val="nil"/>
              <w:right w:val="single" w:sz="4" w:space="0" w:color="auto"/>
            </w:tcBorders>
            <w:hideMark/>
          </w:tcPr>
          <w:p w14:paraId="4A3F0BB1" w14:textId="77777777" w:rsidR="00A92FCC" w:rsidRPr="0065225C" w:rsidRDefault="00A92FCC" w:rsidP="00C558BF">
            <w:pPr>
              <w:spacing w:line="336" w:lineRule="auto"/>
              <w:rPr>
                <w:rFonts w:ascii="GHEA Grapalat" w:hAnsi="GHEA Grapalat"/>
              </w:rPr>
            </w:pPr>
            <w:r w:rsidRPr="0065225C">
              <w:rPr>
                <w:rFonts w:ascii="GHEA Grapalat" w:hAnsi="GHEA Grapalat"/>
              </w:rPr>
              <w:t>0,218</w:t>
            </w:r>
          </w:p>
        </w:tc>
        <w:tc>
          <w:tcPr>
            <w:tcW w:w="340" w:type="pct"/>
            <w:tcBorders>
              <w:top w:val="nil"/>
              <w:left w:val="single" w:sz="4" w:space="0" w:color="auto"/>
              <w:bottom w:val="nil"/>
              <w:right w:val="single" w:sz="4" w:space="0" w:color="auto"/>
            </w:tcBorders>
            <w:hideMark/>
          </w:tcPr>
          <w:p w14:paraId="6FB064AF" w14:textId="77777777" w:rsidR="00A92FCC" w:rsidRPr="0065225C" w:rsidRDefault="00A92FCC" w:rsidP="00C558BF">
            <w:pPr>
              <w:spacing w:line="336" w:lineRule="auto"/>
              <w:rPr>
                <w:rFonts w:ascii="GHEA Grapalat" w:hAnsi="GHEA Grapalat"/>
              </w:rPr>
            </w:pPr>
            <w:r w:rsidRPr="0065225C">
              <w:rPr>
                <w:rFonts w:ascii="GHEA Grapalat" w:hAnsi="GHEA Grapalat"/>
              </w:rPr>
              <w:t>0,298</w:t>
            </w:r>
          </w:p>
        </w:tc>
        <w:tc>
          <w:tcPr>
            <w:tcW w:w="343" w:type="pct"/>
            <w:tcBorders>
              <w:top w:val="nil"/>
              <w:left w:val="single" w:sz="4" w:space="0" w:color="auto"/>
              <w:bottom w:val="nil"/>
              <w:right w:val="single" w:sz="4" w:space="0" w:color="auto"/>
            </w:tcBorders>
            <w:hideMark/>
          </w:tcPr>
          <w:p w14:paraId="5D13702E" w14:textId="77777777" w:rsidR="00A92FCC" w:rsidRPr="0065225C" w:rsidRDefault="00A92FCC" w:rsidP="00C558BF">
            <w:pPr>
              <w:spacing w:line="336" w:lineRule="auto"/>
              <w:rPr>
                <w:rFonts w:ascii="GHEA Grapalat" w:hAnsi="GHEA Grapalat"/>
              </w:rPr>
            </w:pPr>
            <w:r w:rsidRPr="0065225C">
              <w:rPr>
                <w:rFonts w:ascii="GHEA Grapalat" w:hAnsi="GHEA Grapalat"/>
              </w:rPr>
              <w:t>0,345</w:t>
            </w:r>
          </w:p>
        </w:tc>
      </w:tr>
      <w:tr w:rsidR="00A92FCC" w:rsidRPr="0065225C" w14:paraId="7E89096A" w14:textId="77777777" w:rsidTr="0002054C">
        <w:trPr>
          <w:trHeight w:val="20"/>
          <w:jc w:val="center"/>
        </w:trPr>
        <w:tc>
          <w:tcPr>
            <w:tcW w:w="233" w:type="pct"/>
            <w:tcBorders>
              <w:top w:val="nil"/>
              <w:left w:val="single" w:sz="4" w:space="0" w:color="auto"/>
              <w:bottom w:val="nil"/>
              <w:right w:val="single" w:sz="4" w:space="0" w:color="auto"/>
            </w:tcBorders>
            <w:hideMark/>
          </w:tcPr>
          <w:p w14:paraId="5DAE664E" w14:textId="77777777" w:rsidR="00A92FCC" w:rsidRPr="0065225C" w:rsidRDefault="00A92FCC" w:rsidP="00C558BF">
            <w:pPr>
              <w:spacing w:line="336" w:lineRule="auto"/>
              <w:rPr>
                <w:rFonts w:ascii="GHEA Grapalat" w:hAnsi="GHEA Grapalat"/>
              </w:rPr>
            </w:pPr>
            <w:r w:rsidRPr="0065225C">
              <w:rPr>
                <w:rFonts w:ascii="GHEA Grapalat" w:hAnsi="GHEA Grapalat"/>
              </w:rPr>
              <w:t>13</w:t>
            </w:r>
          </w:p>
        </w:tc>
        <w:tc>
          <w:tcPr>
            <w:tcW w:w="340" w:type="pct"/>
            <w:tcBorders>
              <w:top w:val="nil"/>
              <w:left w:val="single" w:sz="4" w:space="0" w:color="auto"/>
              <w:bottom w:val="nil"/>
              <w:right w:val="single" w:sz="4" w:space="0" w:color="auto"/>
            </w:tcBorders>
            <w:hideMark/>
          </w:tcPr>
          <w:p w14:paraId="0697B866" w14:textId="77777777" w:rsidR="00A92FCC" w:rsidRPr="0065225C" w:rsidRDefault="00A92FCC" w:rsidP="00C558BF">
            <w:pPr>
              <w:spacing w:line="336" w:lineRule="auto"/>
              <w:rPr>
                <w:rFonts w:ascii="GHEA Grapalat" w:hAnsi="GHEA Grapalat"/>
              </w:rPr>
            </w:pPr>
            <w:r w:rsidRPr="0065225C">
              <w:rPr>
                <w:rFonts w:ascii="GHEA Grapalat" w:hAnsi="GHEA Grapalat"/>
              </w:rPr>
              <w:t>-0,025</w:t>
            </w:r>
          </w:p>
        </w:tc>
        <w:tc>
          <w:tcPr>
            <w:tcW w:w="340" w:type="pct"/>
            <w:gridSpan w:val="2"/>
            <w:tcBorders>
              <w:top w:val="nil"/>
              <w:left w:val="single" w:sz="4" w:space="0" w:color="auto"/>
              <w:bottom w:val="nil"/>
              <w:right w:val="single" w:sz="4" w:space="0" w:color="auto"/>
            </w:tcBorders>
            <w:hideMark/>
          </w:tcPr>
          <w:p w14:paraId="0589D06A" w14:textId="77777777" w:rsidR="00A92FCC" w:rsidRPr="0065225C" w:rsidRDefault="00A92FCC" w:rsidP="00C558BF">
            <w:pPr>
              <w:spacing w:line="336" w:lineRule="auto"/>
              <w:rPr>
                <w:rFonts w:ascii="GHEA Grapalat" w:hAnsi="GHEA Grapalat"/>
              </w:rPr>
            </w:pPr>
            <w:r w:rsidRPr="0065225C">
              <w:rPr>
                <w:rFonts w:ascii="GHEA Grapalat" w:hAnsi="GHEA Grapalat"/>
              </w:rPr>
              <w:t>-0,044</w:t>
            </w:r>
          </w:p>
        </w:tc>
        <w:tc>
          <w:tcPr>
            <w:tcW w:w="340" w:type="pct"/>
            <w:tcBorders>
              <w:top w:val="nil"/>
              <w:left w:val="single" w:sz="4" w:space="0" w:color="auto"/>
              <w:bottom w:val="nil"/>
              <w:right w:val="single" w:sz="4" w:space="0" w:color="auto"/>
            </w:tcBorders>
            <w:hideMark/>
          </w:tcPr>
          <w:p w14:paraId="130D1E32" w14:textId="77777777" w:rsidR="00A92FCC" w:rsidRPr="0065225C" w:rsidRDefault="00A92FCC" w:rsidP="00C558BF">
            <w:pPr>
              <w:spacing w:line="336" w:lineRule="auto"/>
              <w:rPr>
                <w:rFonts w:ascii="GHEA Grapalat" w:hAnsi="GHEA Grapalat"/>
              </w:rPr>
            </w:pPr>
            <w:r w:rsidRPr="0065225C">
              <w:rPr>
                <w:rFonts w:ascii="GHEA Grapalat" w:hAnsi="GHEA Grapalat"/>
              </w:rPr>
              <w:t>0,006</w:t>
            </w:r>
          </w:p>
        </w:tc>
        <w:tc>
          <w:tcPr>
            <w:tcW w:w="340" w:type="pct"/>
            <w:tcBorders>
              <w:top w:val="nil"/>
              <w:left w:val="single" w:sz="4" w:space="0" w:color="auto"/>
              <w:bottom w:val="nil"/>
              <w:right w:val="single" w:sz="4" w:space="0" w:color="auto"/>
            </w:tcBorders>
            <w:hideMark/>
          </w:tcPr>
          <w:p w14:paraId="794C13AA" w14:textId="77777777" w:rsidR="00A92FCC" w:rsidRPr="0065225C" w:rsidRDefault="00A92FCC" w:rsidP="00C558BF">
            <w:pPr>
              <w:spacing w:line="336" w:lineRule="auto"/>
              <w:rPr>
                <w:rFonts w:ascii="GHEA Grapalat" w:hAnsi="GHEA Grapalat"/>
              </w:rPr>
            </w:pPr>
            <w:r w:rsidRPr="0065225C">
              <w:rPr>
                <w:rFonts w:ascii="GHEA Grapalat" w:hAnsi="GHEA Grapalat"/>
              </w:rPr>
              <w:t>0,079</w:t>
            </w:r>
          </w:p>
        </w:tc>
        <w:tc>
          <w:tcPr>
            <w:tcW w:w="340" w:type="pct"/>
            <w:tcBorders>
              <w:top w:val="nil"/>
              <w:left w:val="single" w:sz="4" w:space="0" w:color="auto"/>
              <w:bottom w:val="nil"/>
              <w:right w:val="single" w:sz="4" w:space="0" w:color="auto"/>
            </w:tcBorders>
            <w:hideMark/>
          </w:tcPr>
          <w:p w14:paraId="769B671A" w14:textId="77777777" w:rsidR="00A92FCC" w:rsidRPr="0065225C" w:rsidRDefault="00A92FCC" w:rsidP="00C558BF">
            <w:pPr>
              <w:spacing w:line="336" w:lineRule="auto"/>
              <w:rPr>
                <w:rFonts w:ascii="GHEA Grapalat" w:hAnsi="GHEA Grapalat"/>
              </w:rPr>
            </w:pPr>
            <w:r w:rsidRPr="0065225C">
              <w:rPr>
                <w:rFonts w:ascii="GHEA Grapalat" w:hAnsi="GHEA Grapalat"/>
              </w:rPr>
              <w:t>0,189</w:t>
            </w:r>
          </w:p>
        </w:tc>
        <w:tc>
          <w:tcPr>
            <w:tcW w:w="340" w:type="pct"/>
            <w:tcBorders>
              <w:top w:val="nil"/>
              <w:left w:val="single" w:sz="4" w:space="0" w:color="auto"/>
              <w:bottom w:val="nil"/>
              <w:right w:val="single" w:sz="4" w:space="0" w:color="auto"/>
            </w:tcBorders>
            <w:hideMark/>
          </w:tcPr>
          <w:p w14:paraId="42CF4482" w14:textId="77777777" w:rsidR="00A92FCC" w:rsidRPr="0065225C" w:rsidRDefault="00A92FCC" w:rsidP="00C558BF">
            <w:pPr>
              <w:spacing w:line="336" w:lineRule="auto"/>
              <w:rPr>
                <w:rFonts w:ascii="GHEA Grapalat" w:hAnsi="GHEA Grapalat"/>
              </w:rPr>
            </w:pPr>
            <w:r w:rsidRPr="0065225C">
              <w:rPr>
                <w:rFonts w:ascii="GHEA Grapalat" w:hAnsi="GHEA Grapalat"/>
              </w:rPr>
              <w:t>0,330</w:t>
            </w:r>
          </w:p>
        </w:tc>
        <w:tc>
          <w:tcPr>
            <w:tcW w:w="344" w:type="pct"/>
            <w:tcBorders>
              <w:top w:val="nil"/>
              <w:left w:val="single" w:sz="4" w:space="0" w:color="auto"/>
              <w:bottom w:val="nil"/>
              <w:right w:val="single" w:sz="4" w:space="0" w:color="auto"/>
            </w:tcBorders>
            <w:hideMark/>
          </w:tcPr>
          <w:p w14:paraId="24841701" w14:textId="77777777" w:rsidR="00A92FCC" w:rsidRPr="0065225C" w:rsidRDefault="00A92FCC" w:rsidP="00C558BF">
            <w:pPr>
              <w:spacing w:line="336" w:lineRule="auto"/>
              <w:rPr>
                <w:rFonts w:ascii="GHEA Grapalat" w:hAnsi="GHEA Grapalat"/>
              </w:rPr>
            </w:pPr>
            <w:r w:rsidRPr="0065225C">
              <w:rPr>
                <w:rFonts w:ascii="GHEA Grapalat" w:hAnsi="GHEA Grapalat"/>
              </w:rPr>
              <w:t>0,465</w:t>
            </w:r>
          </w:p>
        </w:tc>
        <w:tc>
          <w:tcPr>
            <w:tcW w:w="340" w:type="pct"/>
            <w:tcBorders>
              <w:top w:val="nil"/>
              <w:left w:val="single" w:sz="4" w:space="0" w:color="auto"/>
              <w:bottom w:val="nil"/>
              <w:right w:val="single" w:sz="4" w:space="0" w:color="auto"/>
            </w:tcBorders>
            <w:hideMark/>
          </w:tcPr>
          <w:p w14:paraId="7A734ACA" w14:textId="77777777" w:rsidR="00A92FCC" w:rsidRPr="0065225C" w:rsidRDefault="00A92FCC" w:rsidP="00C558BF">
            <w:pPr>
              <w:spacing w:line="336" w:lineRule="auto"/>
              <w:rPr>
                <w:rFonts w:ascii="GHEA Grapalat" w:hAnsi="GHEA Grapalat"/>
              </w:rPr>
            </w:pPr>
            <w:r w:rsidRPr="0065225C">
              <w:rPr>
                <w:rFonts w:ascii="GHEA Grapalat" w:hAnsi="GHEA Grapalat"/>
              </w:rPr>
              <w:t>-0,029</w:t>
            </w:r>
          </w:p>
        </w:tc>
        <w:tc>
          <w:tcPr>
            <w:tcW w:w="340" w:type="pct"/>
            <w:tcBorders>
              <w:top w:val="nil"/>
              <w:left w:val="single" w:sz="4" w:space="0" w:color="auto"/>
              <w:bottom w:val="nil"/>
              <w:right w:val="single" w:sz="4" w:space="0" w:color="auto"/>
            </w:tcBorders>
            <w:hideMark/>
          </w:tcPr>
          <w:p w14:paraId="340927E3" w14:textId="77777777" w:rsidR="00A92FCC" w:rsidRPr="0065225C" w:rsidRDefault="00A92FCC" w:rsidP="00C558BF">
            <w:pPr>
              <w:spacing w:line="336" w:lineRule="auto"/>
              <w:rPr>
                <w:rFonts w:ascii="GHEA Grapalat" w:hAnsi="GHEA Grapalat"/>
              </w:rPr>
            </w:pPr>
            <w:r w:rsidRPr="0065225C">
              <w:rPr>
                <w:rFonts w:ascii="GHEA Grapalat" w:hAnsi="GHEA Grapalat"/>
              </w:rPr>
              <w:t>-0,046</w:t>
            </w:r>
          </w:p>
        </w:tc>
        <w:tc>
          <w:tcPr>
            <w:tcW w:w="340" w:type="pct"/>
            <w:tcBorders>
              <w:top w:val="nil"/>
              <w:left w:val="single" w:sz="4" w:space="0" w:color="auto"/>
              <w:bottom w:val="nil"/>
              <w:right w:val="single" w:sz="4" w:space="0" w:color="auto"/>
            </w:tcBorders>
            <w:hideMark/>
          </w:tcPr>
          <w:p w14:paraId="5E4BF6B8" w14:textId="77777777" w:rsidR="00A92FCC" w:rsidRPr="0065225C" w:rsidRDefault="00A92FCC" w:rsidP="00C558BF">
            <w:pPr>
              <w:spacing w:line="336" w:lineRule="auto"/>
              <w:rPr>
                <w:rFonts w:ascii="GHEA Grapalat" w:hAnsi="GHEA Grapalat"/>
              </w:rPr>
            </w:pPr>
            <w:r w:rsidRPr="0065225C">
              <w:rPr>
                <w:rFonts w:ascii="GHEA Grapalat" w:hAnsi="GHEA Grapalat"/>
              </w:rPr>
              <w:t>0,013</w:t>
            </w:r>
          </w:p>
        </w:tc>
        <w:tc>
          <w:tcPr>
            <w:tcW w:w="340" w:type="pct"/>
            <w:tcBorders>
              <w:top w:val="nil"/>
              <w:left w:val="single" w:sz="4" w:space="0" w:color="auto"/>
              <w:bottom w:val="nil"/>
              <w:right w:val="single" w:sz="4" w:space="0" w:color="auto"/>
            </w:tcBorders>
            <w:hideMark/>
          </w:tcPr>
          <w:p w14:paraId="2344E715" w14:textId="77777777" w:rsidR="00A92FCC" w:rsidRPr="0065225C" w:rsidRDefault="00A92FCC" w:rsidP="00C558BF">
            <w:pPr>
              <w:spacing w:line="336" w:lineRule="auto"/>
              <w:rPr>
                <w:rFonts w:ascii="GHEA Grapalat" w:hAnsi="GHEA Grapalat"/>
              </w:rPr>
            </w:pPr>
            <w:r w:rsidRPr="0065225C">
              <w:rPr>
                <w:rFonts w:ascii="GHEA Grapalat" w:hAnsi="GHEA Grapalat"/>
              </w:rPr>
              <w:t>0,090</w:t>
            </w:r>
          </w:p>
        </w:tc>
        <w:tc>
          <w:tcPr>
            <w:tcW w:w="340" w:type="pct"/>
            <w:tcBorders>
              <w:top w:val="nil"/>
              <w:left w:val="single" w:sz="4" w:space="0" w:color="auto"/>
              <w:bottom w:val="nil"/>
              <w:right w:val="single" w:sz="4" w:space="0" w:color="auto"/>
            </w:tcBorders>
            <w:hideMark/>
          </w:tcPr>
          <w:p w14:paraId="2561DC3C" w14:textId="77777777" w:rsidR="00A92FCC" w:rsidRPr="0065225C" w:rsidRDefault="00A92FCC" w:rsidP="00C558BF">
            <w:pPr>
              <w:spacing w:line="336" w:lineRule="auto"/>
              <w:rPr>
                <w:rFonts w:ascii="GHEA Grapalat" w:hAnsi="GHEA Grapalat"/>
              </w:rPr>
            </w:pPr>
            <w:r w:rsidRPr="0065225C">
              <w:rPr>
                <w:rFonts w:ascii="GHEA Grapalat" w:hAnsi="GHEA Grapalat"/>
              </w:rPr>
              <w:t>0,195</w:t>
            </w:r>
          </w:p>
        </w:tc>
        <w:tc>
          <w:tcPr>
            <w:tcW w:w="340" w:type="pct"/>
            <w:tcBorders>
              <w:top w:val="nil"/>
              <w:left w:val="single" w:sz="4" w:space="0" w:color="auto"/>
              <w:bottom w:val="nil"/>
              <w:right w:val="single" w:sz="4" w:space="0" w:color="auto"/>
            </w:tcBorders>
            <w:hideMark/>
          </w:tcPr>
          <w:p w14:paraId="364AA7D7" w14:textId="77777777" w:rsidR="00A92FCC" w:rsidRPr="0065225C" w:rsidRDefault="00A92FCC" w:rsidP="00C558BF">
            <w:pPr>
              <w:spacing w:line="336" w:lineRule="auto"/>
              <w:rPr>
                <w:rFonts w:ascii="GHEA Grapalat" w:hAnsi="GHEA Grapalat"/>
              </w:rPr>
            </w:pPr>
            <w:r w:rsidRPr="0065225C">
              <w:rPr>
                <w:rFonts w:ascii="GHEA Grapalat" w:hAnsi="GHEA Grapalat"/>
              </w:rPr>
              <w:t>0,325</w:t>
            </w:r>
          </w:p>
        </w:tc>
        <w:tc>
          <w:tcPr>
            <w:tcW w:w="343" w:type="pct"/>
            <w:tcBorders>
              <w:top w:val="nil"/>
              <w:left w:val="single" w:sz="4" w:space="0" w:color="auto"/>
              <w:bottom w:val="nil"/>
              <w:right w:val="single" w:sz="4" w:space="0" w:color="auto"/>
            </w:tcBorders>
            <w:hideMark/>
          </w:tcPr>
          <w:p w14:paraId="6915A5DD" w14:textId="77777777" w:rsidR="00A92FCC" w:rsidRPr="0065225C" w:rsidRDefault="00A92FCC" w:rsidP="00C558BF">
            <w:pPr>
              <w:spacing w:line="336" w:lineRule="auto"/>
              <w:rPr>
                <w:rFonts w:ascii="GHEA Grapalat" w:hAnsi="GHEA Grapalat"/>
              </w:rPr>
            </w:pPr>
            <w:r w:rsidRPr="0065225C">
              <w:rPr>
                <w:rFonts w:ascii="GHEA Grapalat" w:hAnsi="GHEA Grapalat"/>
              </w:rPr>
              <w:t>0,451</w:t>
            </w:r>
          </w:p>
        </w:tc>
      </w:tr>
      <w:tr w:rsidR="00A92FCC" w:rsidRPr="0065225C" w14:paraId="353AE89E" w14:textId="77777777" w:rsidTr="0002054C">
        <w:trPr>
          <w:trHeight w:val="20"/>
          <w:jc w:val="center"/>
        </w:trPr>
        <w:tc>
          <w:tcPr>
            <w:tcW w:w="233" w:type="pct"/>
            <w:tcBorders>
              <w:top w:val="nil"/>
              <w:left w:val="single" w:sz="4" w:space="0" w:color="auto"/>
              <w:bottom w:val="nil"/>
              <w:right w:val="single" w:sz="4" w:space="0" w:color="auto"/>
            </w:tcBorders>
            <w:hideMark/>
          </w:tcPr>
          <w:p w14:paraId="6A3B2A8E" w14:textId="77777777" w:rsidR="00A92FCC" w:rsidRPr="0065225C" w:rsidRDefault="00A92FCC" w:rsidP="00C558BF">
            <w:pPr>
              <w:spacing w:line="336" w:lineRule="auto"/>
              <w:rPr>
                <w:rFonts w:ascii="GHEA Grapalat" w:hAnsi="GHEA Grapalat"/>
              </w:rPr>
            </w:pPr>
            <w:r w:rsidRPr="0065225C">
              <w:rPr>
                <w:rFonts w:ascii="GHEA Grapalat" w:hAnsi="GHEA Grapalat"/>
              </w:rPr>
              <w:t>14</w:t>
            </w:r>
          </w:p>
        </w:tc>
        <w:tc>
          <w:tcPr>
            <w:tcW w:w="340" w:type="pct"/>
            <w:tcBorders>
              <w:top w:val="nil"/>
              <w:left w:val="single" w:sz="4" w:space="0" w:color="auto"/>
              <w:bottom w:val="nil"/>
              <w:right w:val="single" w:sz="4" w:space="0" w:color="auto"/>
            </w:tcBorders>
            <w:hideMark/>
          </w:tcPr>
          <w:p w14:paraId="7ADC7DF2" w14:textId="77777777" w:rsidR="00A92FCC" w:rsidRPr="0065225C" w:rsidRDefault="00A92FCC" w:rsidP="00C558BF">
            <w:pPr>
              <w:spacing w:line="336" w:lineRule="auto"/>
              <w:rPr>
                <w:rFonts w:ascii="GHEA Grapalat" w:hAnsi="GHEA Grapalat"/>
              </w:rPr>
            </w:pPr>
            <w:r w:rsidRPr="0065225C">
              <w:rPr>
                <w:rFonts w:ascii="GHEA Grapalat" w:hAnsi="GHEA Grapalat"/>
              </w:rPr>
              <w:t>-0,027</w:t>
            </w:r>
          </w:p>
        </w:tc>
        <w:tc>
          <w:tcPr>
            <w:tcW w:w="340" w:type="pct"/>
            <w:gridSpan w:val="2"/>
            <w:tcBorders>
              <w:top w:val="nil"/>
              <w:left w:val="single" w:sz="4" w:space="0" w:color="auto"/>
              <w:bottom w:val="nil"/>
              <w:right w:val="single" w:sz="4" w:space="0" w:color="auto"/>
            </w:tcBorders>
            <w:hideMark/>
          </w:tcPr>
          <w:p w14:paraId="77D8B07C" w14:textId="77777777" w:rsidR="00A92FCC" w:rsidRPr="0065225C" w:rsidRDefault="00A92FCC" w:rsidP="00C558BF">
            <w:pPr>
              <w:spacing w:line="336" w:lineRule="auto"/>
              <w:rPr>
                <w:rFonts w:ascii="GHEA Grapalat" w:hAnsi="GHEA Grapalat"/>
              </w:rPr>
            </w:pPr>
            <w:r w:rsidRPr="0065225C">
              <w:rPr>
                <w:rFonts w:ascii="GHEA Grapalat" w:hAnsi="GHEA Grapalat"/>
              </w:rPr>
              <w:t>-0,065</w:t>
            </w:r>
          </w:p>
        </w:tc>
        <w:tc>
          <w:tcPr>
            <w:tcW w:w="340" w:type="pct"/>
            <w:tcBorders>
              <w:top w:val="nil"/>
              <w:left w:val="single" w:sz="4" w:space="0" w:color="auto"/>
              <w:bottom w:val="nil"/>
              <w:right w:val="single" w:sz="4" w:space="0" w:color="auto"/>
            </w:tcBorders>
            <w:hideMark/>
          </w:tcPr>
          <w:p w14:paraId="4EF783C0" w14:textId="77777777" w:rsidR="00A92FCC" w:rsidRPr="0065225C" w:rsidRDefault="00A92FCC" w:rsidP="00C558BF">
            <w:pPr>
              <w:spacing w:line="336" w:lineRule="auto"/>
              <w:rPr>
                <w:rFonts w:ascii="GHEA Grapalat" w:hAnsi="GHEA Grapalat"/>
              </w:rPr>
            </w:pPr>
            <w:r w:rsidRPr="0065225C">
              <w:rPr>
                <w:rFonts w:ascii="GHEA Grapalat" w:hAnsi="GHEA Grapalat"/>
              </w:rPr>
              <w:t>-0,031</w:t>
            </w:r>
          </w:p>
        </w:tc>
        <w:tc>
          <w:tcPr>
            <w:tcW w:w="340" w:type="pct"/>
            <w:tcBorders>
              <w:top w:val="nil"/>
              <w:left w:val="single" w:sz="4" w:space="0" w:color="auto"/>
              <w:bottom w:val="nil"/>
              <w:right w:val="single" w:sz="4" w:space="0" w:color="auto"/>
            </w:tcBorders>
            <w:hideMark/>
          </w:tcPr>
          <w:p w14:paraId="08863C96" w14:textId="77777777" w:rsidR="00A92FCC" w:rsidRPr="0065225C" w:rsidRDefault="00A92FCC" w:rsidP="00C558BF">
            <w:pPr>
              <w:spacing w:line="336" w:lineRule="auto"/>
              <w:rPr>
                <w:rFonts w:ascii="GHEA Grapalat" w:hAnsi="GHEA Grapalat"/>
              </w:rPr>
            </w:pPr>
            <w:r w:rsidRPr="0065225C">
              <w:rPr>
                <w:rFonts w:ascii="GHEA Grapalat" w:hAnsi="GHEA Grapalat"/>
              </w:rPr>
              <w:t>0,033</w:t>
            </w:r>
          </w:p>
        </w:tc>
        <w:tc>
          <w:tcPr>
            <w:tcW w:w="340" w:type="pct"/>
            <w:tcBorders>
              <w:top w:val="nil"/>
              <w:left w:val="single" w:sz="4" w:space="0" w:color="auto"/>
              <w:bottom w:val="nil"/>
              <w:right w:val="single" w:sz="4" w:space="0" w:color="auto"/>
            </w:tcBorders>
            <w:hideMark/>
          </w:tcPr>
          <w:p w14:paraId="20CF062F" w14:textId="77777777" w:rsidR="00A92FCC" w:rsidRPr="0065225C" w:rsidRDefault="00A92FCC" w:rsidP="00C558BF">
            <w:pPr>
              <w:spacing w:line="336" w:lineRule="auto"/>
              <w:rPr>
                <w:rFonts w:ascii="GHEA Grapalat" w:hAnsi="GHEA Grapalat"/>
              </w:rPr>
            </w:pPr>
            <w:r w:rsidRPr="0065225C">
              <w:rPr>
                <w:rFonts w:ascii="GHEA Grapalat" w:hAnsi="GHEA Grapalat"/>
              </w:rPr>
              <w:t>0,151</w:t>
            </w:r>
          </w:p>
        </w:tc>
        <w:tc>
          <w:tcPr>
            <w:tcW w:w="340" w:type="pct"/>
            <w:tcBorders>
              <w:top w:val="nil"/>
              <w:left w:val="single" w:sz="4" w:space="0" w:color="auto"/>
              <w:bottom w:val="nil"/>
              <w:right w:val="single" w:sz="4" w:space="0" w:color="auto"/>
            </w:tcBorders>
            <w:hideMark/>
          </w:tcPr>
          <w:p w14:paraId="412CFBB0" w14:textId="77777777" w:rsidR="00A92FCC" w:rsidRPr="0065225C" w:rsidRDefault="00A92FCC" w:rsidP="00C558BF">
            <w:pPr>
              <w:spacing w:line="336" w:lineRule="auto"/>
              <w:rPr>
                <w:rFonts w:ascii="GHEA Grapalat" w:hAnsi="GHEA Grapalat"/>
              </w:rPr>
            </w:pPr>
            <w:r w:rsidRPr="0065225C">
              <w:rPr>
                <w:rFonts w:ascii="GHEA Grapalat" w:hAnsi="GHEA Grapalat"/>
              </w:rPr>
              <w:t>0,344</w:t>
            </w:r>
          </w:p>
        </w:tc>
        <w:tc>
          <w:tcPr>
            <w:tcW w:w="344" w:type="pct"/>
            <w:tcBorders>
              <w:top w:val="nil"/>
              <w:left w:val="single" w:sz="4" w:space="0" w:color="auto"/>
              <w:bottom w:val="nil"/>
              <w:right w:val="single" w:sz="4" w:space="0" w:color="auto"/>
            </w:tcBorders>
            <w:hideMark/>
          </w:tcPr>
          <w:p w14:paraId="75C054C5" w14:textId="77777777" w:rsidR="00A92FCC" w:rsidRPr="0065225C" w:rsidRDefault="00A92FCC" w:rsidP="00C558BF">
            <w:pPr>
              <w:spacing w:line="336" w:lineRule="auto"/>
              <w:rPr>
                <w:rFonts w:ascii="GHEA Grapalat" w:hAnsi="GHEA Grapalat"/>
              </w:rPr>
            </w:pPr>
            <w:r w:rsidRPr="0065225C">
              <w:rPr>
                <w:rFonts w:ascii="GHEA Grapalat" w:hAnsi="GHEA Grapalat"/>
              </w:rPr>
              <w:t>0,596</w:t>
            </w:r>
          </w:p>
        </w:tc>
        <w:tc>
          <w:tcPr>
            <w:tcW w:w="340" w:type="pct"/>
            <w:tcBorders>
              <w:top w:val="nil"/>
              <w:left w:val="single" w:sz="4" w:space="0" w:color="auto"/>
              <w:bottom w:val="nil"/>
              <w:right w:val="single" w:sz="4" w:space="0" w:color="auto"/>
            </w:tcBorders>
            <w:hideMark/>
          </w:tcPr>
          <w:p w14:paraId="6E80EE7E" w14:textId="77777777" w:rsidR="00A92FCC" w:rsidRPr="0065225C" w:rsidRDefault="00A92FCC" w:rsidP="00C558BF">
            <w:pPr>
              <w:spacing w:line="336" w:lineRule="auto"/>
              <w:rPr>
                <w:rFonts w:ascii="GHEA Grapalat" w:hAnsi="GHEA Grapalat"/>
              </w:rPr>
            </w:pPr>
            <w:r w:rsidRPr="0065225C">
              <w:rPr>
                <w:rFonts w:ascii="GHEA Grapalat" w:hAnsi="GHEA Grapalat"/>
              </w:rPr>
              <w:t>-0,034</w:t>
            </w:r>
          </w:p>
        </w:tc>
        <w:tc>
          <w:tcPr>
            <w:tcW w:w="340" w:type="pct"/>
            <w:tcBorders>
              <w:top w:val="nil"/>
              <w:left w:val="single" w:sz="4" w:space="0" w:color="auto"/>
              <w:bottom w:val="nil"/>
              <w:right w:val="single" w:sz="4" w:space="0" w:color="auto"/>
            </w:tcBorders>
            <w:hideMark/>
          </w:tcPr>
          <w:p w14:paraId="634A4B63" w14:textId="77777777" w:rsidR="00A92FCC" w:rsidRPr="0065225C" w:rsidRDefault="00A92FCC" w:rsidP="00C558BF">
            <w:pPr>
              <w:spacing w:line="336" w:lineRule="auto"/>
              <w:rPr>
                <w:rFonts w:ascii="GHEA Grapalat" w:hAnsi="GHEA Grapalat"/>
              </w:rPr>
            </w:pPr>
            <w:r w:rsidRPr="0065225C">
              <w:rPr>
                <w:rFonts w:ascii="GHEA Grapalat" w:hAnsi="GHEA Grapalat"/>
              </w:rPr>
              <w:t>-0,073</w:t>
            </w:r>
          </w:p>
        </w:tc>
        <w:tc>
          <w:tcPr>
            <w:tcW w:w="340" w:type="pct"/>
            <w:tcBorders>
              <w:top w:val="nil"/>
              <w:left w:val="single" w:sz="4" w:space="0" w:color="auto"/>
              <w:bottom w:val="nil"/>
              <w:right w:val="single" w:sz="4" w:space="0" w:color="auto"/>
            </w:tcBorders>
            <w:hideMark/>
          </w:tcPr>
          <w:p w14:paraId="343AF94B" w14:textId="77777777" w:rsidR="00A92FCC" w:rsidRPr="0065225C" w:rsidRDefault="00A92FCC" w:rsidP="00C558BF">
            <w:pPr>
              <w:spacing w:line="336" w:lineRule="auto"/>
              <w:rPr>
                <w:rFonts w:ascii="GHEA Grapalat" w:hAnsi="GHEA Grapalat"/>
              </w:rPr>
            </w:pPr>
            <w:r w:rsidRPr="0065225C">
              <w:rPr>
                <w:rFonts w:ascii="GHEA Grapalat" w:hAnsi="GHEA Grapalat"/>
              </w:rPr>
              <w:t>-0,023</w:t>
            </w:r>
          </w:p>
        </w:tc>
        <w:tc>
          <w:tcPr>
            <w:tcW w:w="340" w:type="pct"/>
            <w:tcBorders>
              <w:top w:val="nil"/>
              <w:left w:val="single" w:sz="4" w:space="0" w:color="auto"/>
              <w:bottom w:val="nil"/>
              <w:right w:val="single" w:sz="4" w:space="0" w:color="auto"/>
            </w:tcBorders>
            <w:hideMark/>
          </w:tcPr>
          <w:p w14:paraId="557A9467" w14:textId="77777777" w:rsidR="00A92FCC" w:rsidRPr="0065225C" w:rsidRDefault="00A92FCC" w:rsidP="00C558BF">
            <w:pPr>
              <w:spacing w:line="336" w:lineRule="auto"/>
              <w:rPr>
                <w:rFonts w:ascii="GHEA Grapalat" w:hAnsi="GHEA Grapalat"/>
              </w:rPr>
            </w:pPr>
            <w:r w:rsidRPr="0065225C">
              <w:rPr>
                <w:rFonts w:ascii="GHEA Grapalat" w:hAnsi="GHEA Grapalat"/>
              </w:rPr>
              <w:t>0,052</w:t>
            </w:r>
          </w:p>
        </w:tc>
        <w:tc>
          <w:tcPr>
            <w:tcW w:w="340" w:type="pct"/>
            <w:tcBorders>
              <w:top w:val="nil"/>
              <w:left w:val="single" w:sz="4" w:space="0" w:color="auto"/>
              <w:bottom w:val="nil"/>
              <w:right w:val="single" w:sz="4" w:space="0" w:color="auto"/>
            </w:tcBorders>
            <w:hideMark/>
          </w:tcPr>
          <w:p w14:paraId="5A9C0B4F" w14:textId="77777777" w:rsidR="00A92FCC" w:rsidRPr="0065225C" w:rsidRDefault="00A92FCC" w:rsidP="00C558BF">
            <w:pPr>
              <w:spacing w:line="336" w:lineRule="auto"/>
              <w:rPr>
                <w:rFonts w:ascii="GHEA Grapalat" w:hAnsi="GHEA Grapalat"/>
              </w:rPr>
            </w:pPr>
            <w:r w:rsidRPr="0065225C">
              <w:rPr>
                <w:rFonts w:ascii="GHEA Grapalat" w:hAnsi="GHEA Grapalat"/>
              </w:rPr>
              <w:t>0,170</w:t>
            </w:r>
          </w:p>
        </w:tc>
        <w:tc>
          <w:tcPr>
            <w:tcW w:w="340" w:type="pct"/>
            <w:tcBorders>
              <w:top w:val="nil"/>
              <w:left w:val="single" w:sz="4" w:space="0" w:color="auto"/>
              <w:bottom w:val="nil"/>
              <w:right w:val="single" w:sz="4" w:space="0" w:color="auto"/>
            </w:tcBorders>
            <w:hideMark/>
          </w:tcPr>
          <w:p w14:paraId="2F6AB203" w14:textId="77777777" w:rsidR="00A92FCC" w:rsidRPr="0065225C" w:rsidRDefault="00A92FCC" w:rsidP="00C558BF">
            <w:pPr>
              <w:spacing w:line="336" w:lineRule="auto"/>
              <w:rPr>
                <w:rFonts w:ascii="GHEA Grapalat" w:hAnsi="GHEA Grapalat"/>
              </w:rPr>
            </w:pPr>
            <w:r w:rsidRPr="0065225C">
              <w:rPr>
                <w:rFonts w:ascii="GHEA Grapalat" w:hAnsi="GHEA Grapalat"/>
              </w:rPr>
              <w:t>0,345</w:t>
            </w:r>
          </w:p>
        </w:tc>
        <w:tc>
          <w:tcPr>
            <w:tcW w:w="343" w:type="pct"/>
            <w:tcBorders>
              <w:top w:val="nil"/>
              <w:left w:val="single" w:sz="4" w:space="0" w:color="auto"/>
              <w:bottom w:val="nil"/>
              <w:right w:val="single" w:sz="4" w:space="0" w:color="auto"/>
            </w:tcBorders>
            <w:hideMark/>
          </w:tcPr>
          <w:p w14:paraId="2B3BEE8A" w14:textId="77777777" w:rsidR="00A92FCC" w:rsidRPr="0065225C" w:rsidRDefault="00A92FCC" w:rsidP="00C558BF">
            <w:pPr>
              <w:spacing w:line="336" w:lineRule="auto"/>
              <w:rPr>
                <w:rFonts w:ascii="GHEA Grapalat" w:hAnsi="GHEA Grapalat"/>
              </w:rPr>
            </w:pPr>
            <w:r w:rsidRPr="0065225C">
              <w:rPr>
                <w:rFonts w:ascii="GHEA Grapalat" w:hAnsi="GHEA Grapalat"/>
              </w:rPr>
              <w:t>0,564</w:t>
            </w:r>
          </w:p>
        </w:tc>
      </w:tr>
      <w:tr w:rsidR="00A92FCC" w:rsidRPr="0065225C" w14:paraId="6EC63F9F" w14:textId="77777777" w:rsidTr="0002054C">
        <w:trPr>
          <w:trHeight w:val="20"/>
          <w:jc w:val="center"/>
        </w:trPr>
        <w:tc>
          <w:tcPr>
            <w:tcW w:w="233" w:type="pct"/>
            <w:tcBorders>
              <w:top w:val="nil"/>
              <w:left w:val="single" w:sz="4" w:space="0" w:color="auto"/>
              <w:bottom w:val="single" w:sz="4" w:space="0" w:color="auto"/>
              <w:right w:val="single" w:sz="4" w:space="0" w:color="auto"/>
            </w:tcBorders>
            <w:hideMark/>
          </w:tcPr>
          <w:p w14:paraId="2FFACFFD" w14:textId="77777777" w:rsidR="00A92FCC" w:rsidRPr="0065225C" w:rsidRDefault="00A92FCC" w:rsidP="00C558BF">
            <w:pPr>
              <w:spacing w:line="336" w:lineRule="auto"/>
              <w:rPr>
                <w:rFonts w:ascii="GHEA Grapalat" w:hAnsi="GHEA Grapalat"/>
              </w:rPr>
            </w:pPr>
            <w:r w:rsidRPr="0065225C">
              <w:rPr>
                <w:rFonts w:ascii="GHEA Grapalat" w:hAnsi="GHEA Grapalat"/>
              </w:rPr>
              <w:lastRenderedPageBreak/>
              <w:t>15</w:t>
            </w:r>
          </w:p>
        </w:tc>
        <w:tc>
          <w:tcPr>
            <w:tcW w:w="340" w:type="pct"/>
            <w:tcBorders>
              <w:top w:val="nil"/>
              <w:left w:val="single" w:sz="4" w:space="0" w:color="auto"/>
              <w:bottom w:val="single" w:sz="4" w:space="0" w:color="auto"/>
              <w:right w:val="single" w:sz="4" w:space="0" w:color="auto"/>
            </w:tcBorders>
            <w:hideMark/>
          </w:tcPr>
          <w:p w14:paraId="4409E78A" w14:textId="77777777" w:rsidR="00A92FCC" w:rsidRPr="0065225C" w:rsidRDefault="00A92FCC" w:rsidP="00C558BF">
            <w:pPr>
              <w:spacing w:line="336" w:lineRule="auto"/>
              <w:rPr>
                <w:rFonts w:ascii="GHEA Grapalat" w:hAnsi="GHEA Grapalat"/>
              </w:rPr>
            </w:pPr>
            <w:r w:rsidRPr="0065225C">
              <w:rPr>
                <w:rFonts w:ascii="GHEA Grapalat" w:hAnsi="GHEA Grapalat"/>
              </w:rPr>
              <w:t>-0,029</w:t>
            </w:r>
          </w:p>
        </w:tc>
        <w:tc>
          <w:tcPr>
            <w:tcW w:w="340" w:type="pct"/>
            <w:gridSpan w:val="2"/>
            <w:tcBorders>
              <w:top w:val="nil"/>
              <w:left w:val="single" w:sz="4" w:space="0" w:color="auto"/>
              <w:bottom w:val="single" w:sz="4" w:space="0" w:color="auto"/>
              <w:right w:val="single" w:sz="4" w:space="0" w:color="auto"/>
            </w:tcBorders>
            <w:hideMark/>
          </w:tcPr>
          <w:p w14:paraId="4B046FAD" w14:textId="77777777" w:rsidR="00A92FCC" w:rsidRPr="0065225C" w:rsidRDefault="00A92FCC" w:rsidP="00C558BF">
            <w:pPr>
              <w:spacing w:line="336" w:lineRule="auto"/>
              <w:rPr>
                <w:rFonts w:ascii="GHEA Grapalat" w:hAnsi="GHEA Grapalat"/>
              </w:rPr>
            </w:pPr>
            <w:r w:rsidRPr="0065225C">
              <w:rPr>
                <w:rFonts w:ascii="GHEA Grapalat" w:hAnsi="GHEA Grapalat"/>
              </w:rPr>
              <w:t>-0,087</w:t>
            </w:r>
          </w:p>
        </w:tc>
        <w:tc>
          <w:tcPr>
            <w:tcW w:w="340" w:type="pct"/>
            <w:tcBorders>
              <w:top w:val="nil"/>
              <w:left w:val="single" w:sz="4" w:space="0" w:color="auto"/>
              <w:bottom w:val="single" w:sz="4" w:space="0" w:color="auto"/>
              <w:right w:val="single" w:sz="4" w:space="0" w:color="auto"/>
            </w:tcBorders>
            <w:hideMark/>
          </w:tcPr>
          <w:p w14:paraId="043D11D3" w14:textId="77777777" w:rsidR="00A92FCC" w:rsidRPr="0065225C" w:rsidRDefault="00A92FCC" w:rsidP="00C558BF">
            <w:pPr>
              <w:spacing w:line="336" w:lineRule="auto"/>
              <w:rPr>
                <w:rFonts w:ascii="GHEA Grapalat" w:hAnsi="GHEA Grapalat"/>
              </w:rPr>
            </w:pPr>
            <w:r w:rsidRPr="0065225C">
              <w:rPr>
                <w:rFonts w:ascii="GHEA Grapalat" w:hAnsi="GHEA Grapalat"/>
              </w:rPr>
              <w:t>-0,067</w:t>
            </w:r>
          </w:p>
        </w:tc>
        <w:tc>
          <w:tcPr>
            <w:tcW w:w="340" w:type="pct"/>
            <w:tcBorders>
              <w:top w:val="nil"/>
              <w:left w:val="single" w:sz="4" w:space="0" w:color="auto"/>
              <w:bottom w:val="single" w:sz="4" w:space="0" w:color="auto"/>
              <w:right w:val="single" w:sz="4" w:space="0" w:color="auto"/>
            </w:tcBorders>
            <w:hideMark/>
          </w:tcPr>
          <w:p w14:paraId="35E17431" w14:textId="77777777" w:rsidR="00A92FCC" w:rsidRPr="0065225C" w:rsidRDefault="00A92FCC" w:rsidP="00C558BF">
            <w:pPr>
              <w:spacing w:line="336" w:lineRule="auto"/>
              <w:rPr>
                <w:rFonts w:ascii="GHEA Grapalat" w:hAnsi="GHEA Grapalat"/>
              </w:rPr>
            </w:pPr>
            <w:r w:rsidRPr="0065225C">
              <w:rPr>
                <w:rFonts w:ascii="GHEA Grapalat" w:hAnsi="GHEA Grapalat"/>
              </w:rPr>
              <w:t>-0,013</w:t>
            </w:r>
          </w:p>
        </w:tc>
        <w:tc>
          <w:tcPr>
            <w:tcW w:w="340" w:type="pct"/>
            <w:tcBorders>
              <w:top w:val="nil"/>
              <w:left w:val="single" w:sz="4" w:space="0" w:color="auto"/>
              <w:bottom w:val="single" w:sz="4" w:space="0" w:color="auto"/>
              <w:right w:val="single" w:sz="4" w:space="0" w:color="auto"/>
            </w:tcBorders>
            <w:hideMark/>
          </w:tcPr>
          <w:p w14:paraId="2533398B" w14:textId="77777777" w:rsidR="00A92FCC" w:rsidRPr="0065225C" w:rsidRDefault="00A92FCC" w:rsidP="00C558BF">
            <w:pPr>
              <w:spacing w:line="336" w:lineRule="auto"/>
              <w:rPr>
                <w:rFonts w:ascii="GHEA Grapalat" w:hAnsi="GHEA Grapalat"/>
              </w:rPr>
            </w:pPr>
            <w:r w:rsidRPr="0065225C">
              <w:rPr>
                <w:rFonts w:ascii="GHEA Grapalat" w:hAnsi="GHEA Grapalat"/>
              </w:rPr>
              <w:t>0,114</w:t>
            </w:r>
          </w:p>
        </w:tc>
        <w:tc>
          <w:tcPr>
            <w:tcW w:w="340" w:type="pct"/>
            <w:tcBorders>
              <w:top w:val="nil"/>
              <w:left w:val="single" w:sz="4" w:space="0" w:color="auto"/>
              <w:bottom w:val="single" w:sz="4" w:space="0" w:color="auto"/>
              <w:right w:val="single" w:sz="4" w:space="0" w:color="auto"/>
            </w:tcBorders>
            <w:hideMark/>
          </w:tcPr>
          <w:p w14:paraId="393356BF" w14:textId="77777777" w:rsidR="00A92FCC" w:rsidRPr="0065225C" w:rsidRDefault="00A92FCC" w:rsidP="00C558BF">
            <w:pPr>
              <w:spacing w:line="336" w:lineRule="auto"/>
              <w:rPr>
                <w:rFonts w:ascii="GHEA Grapalat" w:hAnsi="GHEA Grapalat"/>
              </w:rPr>
            </w:pPr>
            <w:r w:rsidRPr="0065225C">
              <w:rPr>
                <w:rFonts w:ascii="GHEA Grapalat" w:hAnsi="GHEA Grapalat"/>
              </w:rPr>
              <w:t>0,355</w:t>
            </w:r>
          </w:p>
        </w:tc>
        <w:tc>
          <w:tcPr>
            <w:tcW w:w="344" w:type="pct"/>
            <w:tcBorders>
              <w:top w:val="nil"/>
              <w:left w:val="single" w:sz="4" w:space="0" w:color="auto"/>
              <w:bottom w:val="single" w:sz="4" w:space="0" w:color="auto"/>
              <w:right w:val="single" w:sz="4" w:space="0" w:color="auto"/>
            </w:tcBorders>
            <w:hideMark/>
          </w:tcPr>
          <w:p w14:paraId="0193C1A5" w14:textId="77777777" w:rsidR="00A92FCC" w:rsidRPr="0065225C" w:rsidRDefault="00A92FCC" w:rsidP="00C558BF">
            <w:pPr>
              <w:spacing w:line="336" w:lineRule="auto"/>
              <w:rPr>
                <w:rFonts w:ascii="GHEA Grapalat" w:hAnsi="GHEA Grapalat"/>
              </w:rPr>
            </w:pPr>
            <w:r w:rsidRPr="0065225C">
              <w:rPr>
                <w:rFonts w:ascii="GHEA Grapalat" w:hAnsi="GHEA Grapalat"/>
              </w:rPr>
              <w:t>0,727</w:t>
            </w:r>
          </w:p>
        </w:tc>
        <w:tc>
          <w:tcPr>
            <w:tcW w:w="340" w:type="pct"/>
            <w:tcBorders>
              <w:top w:val="nil"/>
              <w:left w:val="single" w:sz="4" w:space="0" w:color="auto"/>
              <w:bottom w:val="single" w:sz="4" w:space="0" w:color="auto"/>
              <w:right w:val="single" w:sz="4" w:space="0" w:color="auto"/>
            </w:tcBorders>
            <w:hideMark/>
          </w:tcPr>
          <w:p w14:paraId="1C788BC5" w14:textId="77777777" w:rsidR="00A92FCC" w:rsidRPr="0065225C" w:rsidRDefault="00A92FCC" w:rsidP="00C558BF">
            <w:pPr>
              <w:spacing w:line="336" w:lineRule="auto"/>
              <w:rPr>
                <w:rFonts w:ascii="GHEA Grapalat" w:hAnsi="GHEA Grapalat"/>
              </w:rPr>
            </w:pPr>
            <w:r w:rsidRPr="0065225C">
              <w:rPr>
                <w:rFonts w:ascii="GHEA Grapalat" w:hAnsi="GHEA Grapalat"/>
              </w:rPr>
              <w:t>-0,040</w:t>
            </w:r>
          </w:p>
        </w:tc>
        <w:tc>
          <w:tcPr>
            <w:tcW w:w="340" w:type="pct"/>
            <w:tcBorders>
              <w:top w:val="nil"/>
              <w:left w:val="single" w:sz="4" w:space="0" w:color="auto"/>
              <w:bottom w:val="single" w:sz="4" w:space="0" w:color="auto"/>
              <w:right w:val="single" w:sz="4" w:space="0" w:color="auto"/>
            </w:tcBorders>
            <w:hideMark/>
          </w:tcPr>
          <w:p w14:paraId="5796BA37" w14:textId="77777777" w:rsidR="00A92FCC" w:rsidRPr="0065225C" w:rsidRDefault="00A92FCC" w:rsidP="00C558BF">
            <w:pPr>
              <w:spacing w:line="336" w:lineRule="auto"/>
              <w:rPr>
                <w:rFonts w:ascii="GHEA Grapalat" w:hAnsi="GHEA Grapalat"/>
              </w:rPr>
            </w:pPr>
            <w:r w:rsidRPr="0065225C">
              <w:rPr>
                <w:rFonts w:ascii="GHEA Grapalat" w:hAnsi="GHEA Grapalat"/>
              </w:rPr>
              <w:t>-0,100</w:t>
            </w:r>
          </w:p>
        </w:tc>
        <w:tc>
          <w:tcPr>
            <w:tcW w:w="340" w:type="pct"/>
            <w:tcBorders>
              <w:top w:val="nil"/>
              <w:left w:val="single" w:sz="4" w:space="0" w:color="auto"/>
              <w:bottom w:val="single" w:sz="4" w:space="0" w:color="auto"/>
              <w:right w:val="single" w:sz="4" w:space="0" w:color="auto"/>
            </w:tcBorders>
            <w:hideMark/>
          </w:tcPr>
          <w:p w14:paraId="4C72B76B" w14:textId="77777777" w:rsidR="00A92FCC" w:rsidRPr="0065225C" w:rsidRDefault="00A92FCC" w:rsidP="00C558BF">
            <w:pPr>
              <w:spacing w:line="336" w:lineRule="auto"/>
              <w:rPr>
                <w:rFonts w:ascii="GHEA Grapalat" w:hAnsi="GHEA Grapalat"/>
              </w:rPr>
            </w:pPr>
            <w:r w:rsidRPr="0065225C">
              <w:rPr>
                <w:rFonts w:ascii="GHEA Grapalat" w:hAnsi="GHEA Grapalat"/>
              </w:rPr>
              <w:t>-0,059</w:t>
            </w:r>
          </w:p>
        </w:tc>
        <w:tc>
          <w:tcPr>
            <w:tcW w:w="340" w:type="pct"/>
            <w:tcBorders>
              <w:top w:val="nil"/>
              <w:left w:val="single" w:sz="4" w:space="0" w:color="auto"/>
              <w:bottom w:val="single" w:sz="4" w:space="0" w:color="auto"/>
              <w:right w:val="single" w:sz="4" w:space="0" w:color="auto"/>
            </w:tcBorders>
            <w:hideMark/>
          </w:tcPr>
          <w:p w14:paraId="67F36786" w14:textId="77777777" w:rsidR="00A92FCC" w:rsidRPr="0065225C" w:rsidRDefault="00A92FCC" w:rsidP="00C558BF">
            <w:pPr>
              <w:spacing w:line="336" w:lineRule="auto"/>
              <w:rPr>
                <w:rFonts w:ascii="GHEA Grapalat" w:hAnsi="GHEA Grapalat"/>
              </w:rPr>
            </w:pPr>
            <w:r w:rsidRPr="0065225C">
              <w:rPr>
                <w:rFonts w:ascii="GHEA Grapalat" w:hAnsi="GHEA Grapalat"/>
              </w:rPr>
              <w:t>0,013</w:t>
            </w:r>
          </w:p>
        </w:tc>
        <w:tc>
          <w:tcPr>
            <w:tcW w:w="340" w:type="pct"/>
            <w:tcBorders>
              <w:top w:val="nil"/>
              <w:left w:val="single" w:sz="4" w:space="0" w:color="auto"/>
              <w:bottom w:val="single" w:sz="4" w:space="0" w:color="auto"/>
              <w:right w:val="single" w:sz="4" w:space="0" w:color="auto"/>
            </w:tcBorders>
            <w:hideMark/>
          </w:tcPr>
          <w:p w14:paraId="7FD76FD8" w14:textId="77777777" w:rsidR="00A92FCC" w:rsidRPr="0065225C" w:rsidRDefault="00A92FCC" w:rsidP="00C558BF">
            <w:pPr>
              <w:spacing w:line="336" w:lineRule="auto"/>
              <w:rPr>
                <w:rFonts w:ascii="GHEA Grapalat" w:hAnsi="GHEA Grapalat"/>
              </w:rPr>
            </w:pPr>
            <w:r w:rsidRPr="0065225C">
              <w:rPr>
                <w:rFonts w:ascii="GHEA Grapalat" w:hAnsi="GHEA Grapalat"/>
              </w:rPr>
              <w:t>0,145</w:t>
            </w:r>
          </w:p>
        </w:tc>
        <w:tc>
          <w:tcPr>
            <w:tcW w:w="340" w:type="pct"/>
            <w:tcBorders>
              <w:top w:val="nil"/>
              <w:left w:val="single" w:sz="4" w:space="0" w:color="auto"/>
              <w:bottom w:val="single" w:sz="4" w:space="0" w:color="auto"/>
              <w:right w:val="single" w:sz="4" w:space="0" w:color="auto"/>
            </w:tcBorders>
            <w:hideMark/>
          </w:tcPr>
          <w:p w14:paraId="06EAAE74" w14:textId="77777777" w:rsidR="00A92FCC" w:rsidRPr="0065225C" w:rsidRDefault="00A92FCC" w:rsidP="00C558BF">
            <w:pPr>
              <w:spacing w:line="336" w:lineRule="auto"/>
              <w:rPr>
                <w:rFonts w:ascii="GHEA Grapalat" w:hAnsi="GHEA Grapalat"/>
              </w:rPr>
            </w:pPr>
            <w:r w:rsidRPr="0065225C">
              <w:rPr>
                <w:rFonts w:ascii="GHEA Grapalat" w:hAnsi="GHEA Grapalat"/>
              </w:rPr>
              <w:t>0,364</w:t>
            </w:r>
          </w:p>
        </w:tc>
        <w:tc>
          <w:tcPr>
            <w:tcW w:w="343" w:type="pct"/>
            <w:tcBorders>
              <w:top w:val="nil"/>
              <w:left w:val="single" w:sz="4" w:space="0" w:color="auto"/>
              <w:bottom w:val="single" w:sz="4" w:space="0" w:color="auto"/>
              <w:right w:val="single" w:sz="4" w:space="0" w:color="auto"/>
            </w:tcBorders>
            <w:hideMark/>
          </w:tcPr>
          <w:p w14:paraId="74334AB7" w14:textId="77777777" w:rsidR="00A92FCC" w:rsidRPr="0065225C" w:rsidRDefault="00A92FCC" w:rsidP="00C558BF">
            <w:pPr>
              <w:spacing w:line="336" w:lineRule="auto"/>
              <w:rPr>
                <w:rFonts w:ascii="GHEA Grapalat" w:hAnsi="GHEA Grapalat"/>
              </w:rPr>
            </w:pPr>
            <w:r w:rsidRPr="0065225C">
              <w:rPr>
                <w:rFonts w:ascii="GHEA Grapalat" w:hAnsi="GHEA Grapalat"/>
              </w:rPr>
              <w:t>0,677</w:t>
            </w:r>
          </w:p>
        </w:tc>
      </w:tr>
    </w:tbl>
    <w:p w14:paraId="46839B64" w14:textId="77777777" w:rsidR="00A92FCC" w:rsidRPr="0065225C" w:rsidRDefault="00A92FCC" w:rsidP="00A92FCC">
      <w:pPr>
        <w:ind w:firstLine="283"/>
        <w:jc w:val="right"/>
        <w:rPr>
          <w:rFonts w:ascii="GHEA Grapalat" w:hAnsi="GHEA Grapalat"/>
        </w:rPr>
      </w:pPr>
      <w:r w:rsidRPr="0065225C">
        <w:rPr>
          <w:rFonts w:ascii="GHEA Grapalat" w:hAnsi="GHEA Grapalat"/>
        </w:rPr>
        <w:t>Աղյուսակ</w:t>
      </w:r>
      <w:r w:rsidRPr="0065225C">
        <w:rPr>
          <w:rFonts w:ascii="GHEA Grapalat" w:hAnsi="GHEA Grapalat"/>
          <w:lang w:val="hy-AM"/>
        </w:rPr>
        <w:t xml:space="preserve"> 79</w:t>
      </w:r>
      <w:r w:rsidRPr="0065225C">
        <w:rPr>
          <w:rFonts w:ascii="GHEA Grapalat" w:hAnsi="GHEA Grapalat"/>
        </w:rPr>
        <w:t xml:space="preserve"> (</w:t>
      </w:r>
      <w:r w:rsidRPr="0065225C">
        <w:rPr>
          <w:rFonts w:ascii="GHEA Grapalat" w:hAnsi="GHEA Grapalat"/>
          <w:lang w:val="hy-AM"/>
        </w:rPr>
        <w:t>տիպային նախագիծ</w:t>
      </w:r>
      <w:r w:rsidRPr="0065225C">
        <w:rPr>
          <w:rFonts w:ascii="GHEA Grapalat" w:hAnsi="GHEA Grapalat"/>
        </w:rPr>
        <w:t xml:space="preserve"> 56, </w:t>
      </w:r>
      <w:r w:rsidRPr="0065225C">
        <w:rPr>
          <w:rFonts w:ascii="GHEA Grapalat" w:hAnsi="GHEA Grapalat"/>
          <w:lang w:val="hy-AM"/>
        </w:rPr>
        <w:t>տարբերակ</w:t>
      </w:r>
      <w:r w:rsidRPr="0065225C">
        <w:rPr>
          <w:rFonts w:ascii="GHEA Grapalat" w:hAnsi="GHEA Grapalat"/>
        </w:rPr>
        <w:t xml:space="preserve"> 4)</w:t>
      </w:r>
    </w:p>
    <w:tbl>
      <w:tblPr>
        <w:tblW w:w="5000" w:type="pct"/>
        <w:jc w:val="center"/>
        <w:tblCellMar>
          <w:left w:w="28" w:type="dxa"/>
          <w:right w:w="28" w:type="dxa"/>
        </w:tblCellMar>
        <w:tblLook w:val="04A0" w:firstRow="1" w:lastRow="0" w:firstColumn="1" w:lastColumn="0" w:noHBand="0" w:noVBand="1"/>
      </w:tblPr>
      <w:tblGrid>
        <w:gridCol w:w="1685"/>
        <w:gridCol w:w="496"/>
        <w:gridCol w:w="1183"/>
        <w:gridCol w:w="1679"/>
        <w:gridCol w:w="1679"/>
        <w:gridCol w:w="1685"/>
        <w:gridCol w:w="1679"/>
        <w:gridCol w:w="1679"/>
        <w:gridCol w:w="1679"/>
        <w:gridCol w:w="1682"/>
      </w:tblGrid>
      <w:tr w:rsidR="00A92FCC" w:rsidRPr="0065225C" w14:paraId="2FD8E5B3" w14:textId="77777777" w:rsidTr="0002054C">
        <w:trPr>
          <w:trHeight w:val="20"/>
          <w:tblHeader/>
          <w:jc w:val="center"/>
        </w:trPr>
        <w:tc>
          <w:tcPr>
            <w:tcW w:w="721" w:type="pct"/>
            <w:gridSpan w:val="2"/>
            <w:tcBorders>
              <w:top w:val="single" w:sz="4" w:space="0" w:color="auto"/>
              <w:left w:val="single" w:sz="4" w:space="0" w:color="auto"/>
              <w:bottom w:val="single" w:sz="6" w:space="0" w:color="auto"/>
              <w:right w:val="single" w:sz="4" w:space="0" w:color="auto"/>
            </w:tcBorders>
            <w:vAlign w:val="center"/>
          </w:tcPr>
          <w:p w14:paraId="41ED2312" w14:textId="77777777" w:rsidR="00A92FCC" w:rsidRPr="0065225C" w:rsidRDefault="00A92FCC" w:rsidP="00C558BF">
            <w:pPr>
              <w:spacing w:line="336" w:lineRule="auto"/>
              <w:rPr>
                <w:rFonts w:ascii="GHEA Grapalat" w:hAnsi="GHEA Grapalat"/>
              </w:rPr>
            </w:pPr>
            <w:r w:rsidRPr="0065225C">
              <w:rPr>
                <w:rFonts w:ascii="GHEA Grapalat" w:hAnsi="GHEA Grapalat"/>
              </w:rPr>
              <w:t>Թռիչքային կառուցվածքի սխեմա</w:t>
            </w:r>
          </w:p>
        </w:tc>
        <w:tc>
          <w:tcPr>
            <w:tcW w:w="4279" w:type="pct"/>
            <w:gridSpan w:val="8"/>
            <w:tcBorders>
              <w:top w:val="single" w:sz="4" w:space="0" w:color="auto"/>
              <w:left w:val="single" w:sz="4" w:space="0" w:color="auto"/>
              <w:bottom w:val="single" w:sz="6" w:space="0" w:color="auto"/>
              <w:right w:val="single" w:sz="4" w:space="0" w:color="auto"/>
            </w:tcBorders>
            <w:vAlign w:val="center"/>
          </w:tcPr>
          <w:p w14:paraId="416737EA" w14:textId="77777777" w:rsidR="00A92FCC" w:rsidRPr="0065225C" w:rsidRDefault="00A92FCC" w:rsidP="00C558BF">
            <w:pPr>
              <w:spacing w:line="336" w:lineRule="auto"/>
              <w:rPr>
                <w:rFonts w:ascii="GHEA Grapalat" w:hAnsi="GHEA Grapalat"/>
                <w:i/>
              </w:rPr>
            </w:pPr>
            <w:r w:rsidRPr="0065225C">
              <w:rPr>
                <w:rFonts w:ascii="GHEA Grapalat" w:hAnsi="GHEA Grapalat"/>
                <w:i/>
                <w:noProof/>
                <w:lang w:val="en-US"/>
              </w:rPr>
              <w:drawing>
                <wp:inline distT="0" distB="0" distL="0" distR="0" wp14:anchorId="72D30330" wp14:editId="242E4006">
                  <wp:extent cx="5356322" cy="1153551"/>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381182" cy="1158905"/>
                          </a:xfrm>
                          <a:prstGeom prst="rect">
                            <a:avLst/>
                          </a:prstGeom>
                        </pic:spPr>
                      </pic:pic>
                    </a:graphicData>
                  </a:graphic>
                </wp:inline>
              </w:drawing>
            </w:r>
          </w:p>
        </w:tc>
      </w:tr>
      <w:tr w:rsidR="00A92FCC" w:rsidRPr="0065225C" w14:paraId="6740951E" w14:textId="77777777" w:rsidTr="0002054C">
        <w:trPr>
          <w:trHeight w:val="20"/>
          <w:tblHeader/>
          <w:jc w:val="center"/>
        </w:trPr>
        <w:tc>
          <w:tcPr>
            <w:tcW w:w="557" w:type="pct"/>
            <w:vMerge w:val="restart"/>
            <w:tcBorders>
              <w:top w:val="single" w:sz="4" w:space="0" w:color="auto"/>
              <w:left w:val="single" w:sz="4" w:space="0" w:color="auto"/>
              <w:bottom w:val="single" w:sz="6" w:space="0" w:color="auto"/>
              <w:right w:val="single" w:sz="4" w:space="0" w:color="auto"/>
            </w:tcBorders>
            <w:vAlign w:val="center"/>
            <w:hideMark/>
          </w:tcPr>
          <w:p w14:paraId="2EF0C7C4" w14:textId="77777777" w:rsidR="00A92FCC" w:rsidRPr="0065225C" w:rsidRDefault="00A92FCC" w:rsidP="00C558BF">
            <w:pPr>
              <w:spacing w:line="336" w:lineRule="auto"/>
              <w:rPr>
                <w:rFonts w:ascii="GHEA Grapalat" w:hAnsi="GHEA Grapalat"/>
              </w:rPr>
            </w:pPr>
            <w:r w:rsidRPr="0065225C">
              <w:rPr>
                <w:rFonts w:ascii="GHEA Grapalat" w:hAnsi="GHEA Grapalat"/>
              </w:rPr>
              <w:t>Կետերի №</w:t>
            </w:r>
          </w:p>
        </w:tc>
        <w:tc>
          <w:tcPr>
            <w:tcW w:w="2222" w:type="pct"/>
            <w:gridSpan w:val="5"/>
            <w:tcBorders>
              <w:top w:val="single" w:sz="4" w:space="0" w:color="auto"/>
              <w:left w:val="single" w:sz="4" w:space="0" w:color="auto"/>
              <w:bottom w:val="single" w:sz="6" w:space="0" w:color="auto"/>
              <w:right w:val="single" w:sz="4" w:space="0" w:color="auto"/>
            </w:tcBorders>
            <w:vAlign w:val="center"/>
            <w:hideMark/>
          </w:tcPr>
          <w:p w14:paraId="662C6578" w14:textId="77777777" w:rsidR="00A92FCC" w:rsidRPr="0065225C" w:rsidRDefault="00A92FCC" w:rsidP="00C558BF">
            <w:pPr>
              <w:spacing w:line="336" w:lineRule="auto"/>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=11,1 </w:t>
            </w:r>
            <w:r w:rsidRPr="0065225C">
              <w:rPr>
                <w:rFonts w:ascii="GHEA Grapalat" w:hAnsi="GHEA Grapalat"/>
                <w:lang w:val="hy-AM"/>
              </w:rPr>
              <w:t>մ</w:t>
            </w:r>
          </w:p>
        </w:tc>
        <w:tc>
          <w:tcPr>
            <w:tcW w:w="2221" w:type="pct"/>
            <w:gridSpan w:val="4"/>
            <w:tcBorders>
              <w:top w:val="single" w:sz="4" w:space="0" w:color="auto"/>
              <w:left w:val="single" w:sz="4" w:space="0" w:color="auto"/>
              <w:bottom w:val="single" w:sz="6" w:space="0" w:color="auto"/>
              <w:right w:val="single" w:sz="4" w:space="0" w:color="auto"/>
            </w:tcBorders>
            <w:vAlign w:val="center"/>
            <w:hideMark/>
          </w:tcPr>
          <w:p w14:paraId="503DA06F" w14:textId="77777777" w:rsidR="00A92FCC" w:rsidRPr="0065225C" w:rsidRDefault="00A92FCC" w:rsidP="00C558BF">
            <w:pPr>
              <w:spacing w:line="336" w:lineRule="auto"/>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=13,6 </w:t>
            </w:r>
            <w:r w:rsidRPr="0065225C">
              <w:rPr>
                <w:rFonts w:ascii="GHEA Grapalat" w:hAnsi="GHEA Grapalat"/>
                <w:lang w:val="hy-AM"/>
              </w:rPr>
              <w:t>մ</w:t>
            </w:r>
          </w:p>
        </w:tc>
      </w:tr>
      <w:tr w:rsidR="00A92FCC" w:rsidRPr="0065225C" w14:paraId="5A9E07CB" w14:textId="77777777" w:rsidTr="0002054C">
        <w:trPr>
          <w:trHeight w:val="20"/>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33A59516" w14:textId="77777777" w:rsidR="00A92FCC" w:rsidRPr="0065225C" w:rsidRDefault="00A92FCC" w:rsidP="00C558BF">
            <w:pPr>
              <w:spacing w:line="336" w:lineRule="auto"/>
              <w:rPr>
                <w:rFonts w:ascii="GHEA Grapalat" w:hAnsi="GHEA Grapalat"/>
              </w:rPr>
            </w:pPr>
          </w:p>
        </w:tc>
        <w:tc>
          <w:tcPr>
            <w:tcW w:w="555" w:type="pct"/>
            <w:gridSpan w:val="2"/>
            <w:tcBorders>
              <w:top w:val="single" w:sz="6" w:space="0" w:color="auto"/>
              <w:left w:val="single" w:sz="4" w:space="0" w:color="auto"/>
              <w:bottom w:val="single" w:sz="6" w:space="0" w:color="auto"/>
              <w:right w:val="single" w:sz="4" w:space="0" w:color="auto"/>
            </w:tcBorders>
            <w:vAlign w:val="center"/>
            <w:hideMark/>
          </w:tcPr>
          <w:p w14:paraId="72554A20" w14:textId="77777777" w:rsidR="00A92FCC" w:rsidRPr="0065225C" w:rsidRDefault="00A92FCC" w:rsidP="00C558BF">
            <w:pPr>
              <w:spacing w:line="336" w:lineRule="auto"/>
              <w:rPr>
                <w:rFonts w:ascii="GHEA Grapalat" w:hAnsi="GHEA Grapalat"/>
              </w:rPr>
            </w:pPr>
            <w:r w:rsidRPr="0065225C">
              <w:rPr>
                <w:rFonts w:ascii="GHEA Grapalat" w:hAnsi="GHEA Grapalat"/>
              </w:rPr>
              <w:t>Б-I</w:t>
            </w:r>
          </w:p>
        </w:tc>
        <w:tc>
          <w:tcPr>
            <w:tcW w:w="555" w:type="pct"/>
            <w:tcBorders>
              <w:top w:val="single" w:sz="6" w:space="0" w:color="auto"/>
              <w:left w:val="single" w:sz="4" w:space="0" w:color="auto"/>
              <w:bottom w:val="single" w:sz="6" w:space="0" w:color="auto"/>
              <w:right w:val="single" w:sz="4" w:space="0" w:color="auto"/>
            </w:tcBorders>
            <w:vAlign w:val="center"/>
            <w:hideMark/>
          </w:tcPr>
          <w:p w14:paraId="4D09A55C" w14:textId="77777777" w:rsidR="00A92FCC" w:rsidRPr="0065225C" w:rsidRDefault="00A92FCC" w:rsidP="00C558BF">
            <w:pPr>
              <w:spacing w:line="336" w:lineRule="auto"/>
              <w:rPr>
                <w:rFonts w:ascii="GHEA Grapalat" w:hAnsi="GHEA Grapalat"/>
              </w:rPr>
            </w:pPr>
            <w:r w:rsidRPr="0065225C">
              <w:rPr>
                <w:rFonts w:ascii="GHEA Grapalat" w:hAnsi="GHEA Grapalat"/>
              </w:rPr>
              <w:t>Б-II</w:t>
            </w:r>
          </w:p>
        </w:tc>
        <w:tc>
          <w:tcPr>
            <w:tcW w:w="555" w:type="pct"/>
            <w:tcBorders>
              <w:top w:val="single" w:sz="6" w:space="0" w:color="auto"/>
              <w:left w:val="single" w:sz="4" w:space="0" w:color="auto"/>
              <w:bottom w:val="single" w:sz="6" w:space="0" w:color="auto"/>
              <w:right w:val="single" w:sz="4" w:space="0" w:color="auto"/>
            </w:tcBorders>
            <w:vAlign w:val="center"/>
            <w:hideMark/>
          </w:tcPr>
          <w:p w14:paraId="06199E74" w14:textId="77777777" w:rsidR="00A92FCC" w:rsidRPr="0065225C" w:rsidRDefault="00A92FCC" w:rsidP="00C558BF">
            <w:pPr>
              <w:spacing w:line="336" w:lineRule="auto"/>
              <w:rPr>
                <w:rFonts w:ascii="GHEA Grapalat" w:hAnsi="GHEA Grapalat"/>
              </w:rPr>
            </w:pPr>
            <w:r w:rsidRPr="0065225C">
              <w:rPr>
                <w:rFonts w:ascii="GHEA Grapalat" w:hAnsi="GHEA Grapalat"/>
              </w:rPr>
              <w:t>Б-III</w:t>
            </w:r>
          </w:p>
        </w:tc>
        <w:tc>
          <w:tcPr>
            <w:tcW w:w="557" w:type="pct"/>
            <w:tcBorders>
              <w:top w:val="single" w:sz="6" w:space="0" w:color="auto"/>
              <w:left w:val="single" w:sz="4" w:space="0" w:color="auto"/>
              <w:bottom w:val="single" w:sz="6" w:space="0" w:color="auto"/>
              <w:right w:val="single" w:sz="4" w:space="0" w:color="auto"/>
            </w:tcBorders>
            <w:vAlign w:val="center"/>
            <w:hideMark/>
          </w:tcPr>
          <w:p w14:paraId="1FE08E6D" w14:textId="77777777" w:rsidR="00A92FCC" w:rsidRPr="0065225C" w:rsidRDefault="00A92FCC" w:rsidP="00C558BF">
            <w:pPr>
              <w:spacing w:line="336" w:lineRule="auto"/>
              <w:rPr>
                <w:rFonts w:ascii="GHEA Grapalat" w:hAnsi="GHEA Grapalat"/>
              </w:rPr>
            </w:pPr>
            <w:r w:rsidRPr="0065225C">
              <w:rPr>
                <w:rFonts w:ascii="GHEA Grapalat" w:hAnsi="GHEA Grapalat"/>
              </w:rPr>
              <w:t>Б-IV</w:t>
            </w:r>
          </w:p>
        </w:tc>
        <w:tc>
          <w:tcPr>
            <w:tcW w:w="555" w:type="pct"/>
            <w:tcBorders>
              <w:top w:val="single" w:sz="6" w:space="0" w:color="auto"/>
              <w:left w:val="single" w:sz="4" w:space="0" w:color="auto"/>
              <w:bottom w:val="single" w:sz="6" w:space="0" w:color="auto"/>
              <w:right w:val="single" w:sz="4" w:space="0" w:color="auto"/>
            </w:tcBorders>
            <w:vAlign w:val="center"/>
            <w:hideMark/>
          </w:tcPr>
          <w:p w14:paraId="04C4AD9D" w14:textId="77777777" w:rsidR="00A92FCC" w:rsidRPr="0065225C" w:rsidRDefault="00A92FCC" w:rsidP="00C558BF">
            <w:pPr>
              <w:spacing w:line="336" w:lineRule="auto"/>
              <w:rPr>
                <w:rFonts w:ascii="GHEA Grapalat" w:hAnsi="GHEA Grapalat"/>
              </w:rPr>
            </w:pPr>
            <w:r w:rsidRPr="0065225C">
              <w:rPr>
                <w:rFonts w:ascii="GHEA Grapalat" w:hAnsi="GHEA Grapalat"/>
              </w:rPr>
              <w:t>Б-I</w:t>
            </w:r>
          </w:p>
        </w:tc>
        <w:tc>
          <w:tcPr>
            <w:tcW w:w="555" w:type="pct"/>
            <w:tcBorders>
              <w:top w:val="single" w:sz="6" w:space="0" w:color="auto"/>
              <w:left w:val="single" w:sz="4" w:space="0" w:color="auto"/>
              <w:bottom w:val="single" w:sz="6" w:space="0" w:color="auto"/>
              <w:right w:val="single" w:sz="4" w:space="0" w:color="auto"/>
            </w:tcBorders>
            <w:vAlign w:val="center"/>
            <w:hideMark/>
          </w:tcPr>
          <w:p w14:paraId="0845147D" w14:textId="77777777" w:rsidR="00A92FCC" w:rsidRPr="0065225C" w:rsidRDefault="00A92FCC" w:rsidP="00C558BF">
            <w:pPr>
              <w:spacing w:line="336" w:lineRule="auto"/>
              <w:rPr>
                <w:rFonts w:ascii="GHEA Grapalat" w:hAnsi="GHEA Grapalat"/>
              </w:rPr>
            </w:pPr>
            <w:r w:rsidRPr="0065225C">
              <w:rPr>
                <w:rFonts w:ascii="GHEA Grapalat" w:hAnsi="GHEA Grapalat"/>
              </w:rPr>
              <w:t>Б-II</w:t>
            </w:r>
          </w:p>
        </w:tc>
        <w:tc>
          <w:tcPr>
            <w:tcW w:w="555" w:type="pct"/>
            <w:tcBorders>
              <w:top w:val="single" w:sz="6" w:space="0" w:color="auto"/>
              <w:left w:val="single" w:sz="4" w:space="0" w:color="auto"/>
              <w:bottom w:val="single" w:sz="6" w:space="0" w:color="auto"/>
              <w:right w:val="single" w:sz="4" w:space="0" w:color="auto"/>
            </w:tcBorders>
            <w:vAlign w:val="center"/>
            <w:hideMark/>
          </w:tcPr>
          <w:p w14:paraId="5D2FB894" w14:textId="77777777" w:rsidR="00A92FCC" w:rsidRPr="0065225C" w:rsidRDefault="00A92FCC" w:rsidP="00C558BF">
            <w:pPr>
              <w:spacing w:line="336" w:lineRule="auto"/>
              <w:rPr>
                <w:rFonts w:ascii="GHEA Grapalat" w:hAnsi="GHEA Grapalat"/>
              </w:rPr>
            </w:pPr>
            <w:r w:rsidRPr="0065225C">
              <w:rPr>
                <w:rFonts w:ascii="GHEA Grapalat" w:hAnsi="GHEA Grapalat"/>
              </w:rPr>
              <w:t>Б-III</w:t>
            </w:r>
          </w:p>
        </w:tc>
        <w:tc>
          <w:tcPr>
            <w:tcW w:w="556" w:type="pct"/>
            <w:tcBorders>
              <w:top w:val="single" w:sz="6" w:space="0" w:color="auto"/>
              <w:left w:val="single" w:sz="4" w:space="0" w:color="auto"/>
              <w:bottom w:val="single" w:sz="6" w:space="0" w:color="auto"/>
              <w:right w:val="single" w:sz="4" w:space="0" w:color="auto"/>
            </w:tcBorders>
            <w:vAlign w:val="center"/>
            <w:hideMark/>
          </w:tcPr>
          <w:p w14:paraId="0AC8F650" w14:textId="77777777" w:rsidR="00A92FCC" w:rsidRPr="0065225C" w:rsidRDefault="00A92FCC" w:rsidP="00C558BF">
            <w:pPr>
              <w:spacing w:line="336" w:lineRule="auto"/>
              <w:rPr>
                <w:rFonts w:ascii="GHEA Grapalat" w:hAnsi="GHEA Grapalat"/>
              </w:rPr>
            </w:pPr>
            <w:r w:rsidRPr="0065225C">
              <w:rPr>
                <w:rFonts w:ascii="GHEA Grapalat" w:hAnsi="GHEA Grapalat"/>
              </w:rPr>
              <w:t>Б-IV</w:t>
            </w:r>
          </w:p>
        </w:tc>
      </w:tr>
      <w:tr w:rsidR="00A92FCC" w:rsidRPr="0065225C" w14:paraId="554B61F6" w14:textId="77777777" w:rsidTr="0002054C">
        <w:trPr>
          <w:trHeight w:val="20"/>
          <w:jc w:val="center"/>
        </w:trPr>
        <w:tc>
          <w:tcPr>
            <w:tcW w:w="557" w:type="pct"/>
            <w:tcBorders>
              <w:top w:val="single" w:sz="6" w:space="0" w:color="auto"/>
              <w:left w:val="single" w:sz="4" w:space="0" w:color="auto"/>
              <w:bottom w:val="nil"/>
              <w:right w:val="single" w:sz="4" w:space="0" w:color="auto"/>
            </w:tcBorders>
            <w:hideMark/>
          </w:tcPr>
          <w:p w14:paraId="7B9DE171" w14:textId="77777777" w:rsidR="00A92FCC" w:rsidRPr="0065225C" w:rsidRDefault="00A92FCC" w:rsidP="00C558BF">
            <w:pPr>
              <w:spacing w:line="336" w:lineRule="auto"/>
              <w:rPr>
                <w:rFonts w:ascii="GHEA Grapalat" w:hAnsi="GHEA Grapalat"/>
              </w:rPr>
            </w:pPr>
            <w:r w:rsidRPr="0065225C">
              <w:rPr>
                <w:rFonts w:ascii="GHEA Grapalat" w:hAnsi="GHEA Grapalat"/>
              </w:rPr>
              <w:t>1</w:t>
            </w:r>
          </w:p>
        </w:tc>
        <w:tc>
          <w:tcPr>
            <w:tcW w:w="555" w:type="pct"/>
            <w:gridSpan w:val="2"/>
            <w:tcBorders>
              <w:top w:val="single" w:sz="6" w:space="0" w:color="auto"/>
              <w:left w:val="single" w:sz="4" w:space="0" w:color="auto"/>
              <w:bottom w:val="nil"/>
              <w:right w:val="single" w:sz="4" w:space="0" w:color="auto"/>
            </w:tcBorders>
            <w:hideMark/>
          </w:tcPr>
          <w:p w14:paraId="72DE9F10" w14:textId="77777777" w:rsidR="00A92FCC" w:rsidRPr="0065225C" w:rsidRDefault="00A92FCC" w:rsidP="00C558BF">
            <w:pPr>
              <w:spacing w:line="336" w:lineRule="auto"/>
              <w:rPr>
                <w:rFonts w:ascii="GHEA Grapalat" w:hAnsi="GHEA Grapalat"/>
              </w:rPr>
            </w:pPr>
            <w:r w:rsidRPr="0065225C">
              <w:rPr>
                <w:rFonts w:ascii="GHEA Grapalat" w:hAnsi="GHEA Grapalat"/>
              </w:rPr>
              <w:t>0,489</w:t>
            </w:r>
          </w:p>
        </w:tc>
        <w:tc>
          <w:tcPr>
            <w:tcW w:w="555" w:type="pct"/>
            <w:tcBorders>
              <w:top w:val="single" w:sz="6" w:space="0" w:color="auto"/>
              <w:left w:val="single" w:sz="4" w:space="0" w:color="auto"/>
              <w:bottom w:val="nil"/>
              <w:right w:val="single" w:sz="4" w:space="0" w:color="auto"/>
            </w:tcBorders>
            <w:hideMark/>
          </w:tcPr>
          <w:p w14:paraId="6189221F" w14:textId="77777777" w:rsidR="00A92FCC" w:rsidRPr="0065225C" w:rsidRDefault="00A92FCC" w:rsidP="00C558BF">
            <w:pPr>
              <w:spacing w:line="336" w:lineRule="auto"/>
              <w:rPr>
                <w:rFonts w:ascii="GHEA Grapalat" w:hAnsi="GHEA Grapalat"/>
              </w:rPr>
            </w:pPr>
            <w:r w:rsidRPr="0065225C">
              <w:rPr>
                <w:rFonts w:ascii="GHEA Grapalat" w:hAnsi="GHEA Grapalat"/>
              </w:rPr>
              <w:t>0,669</w:t>
            </w:r>
          </w:p>
        </w:tc>
        <w:tc>
          <w:tcPr>
            <w:tcW w:w="555" w:type="pct"/>
            <w:tcBorders>
              <w:top w:val="single" w:sz="6" w:space="0" w:color="auto"/>
              <w:left w:val="single" w:sz="4" w:space="0" w:color="auto"/>
              <w:bottom w:val="nil"/>
              <w:right w:val="single" w:sz="4" w:space="0" w:color="auto"/>
            </w:tcBorders>
            <w:hideMark/>
          </w:tcPr>
          <w:p w14:paraId="64EEDC19" w14:textId="77777777" w:rsidR="00A92FCC" w:rsidRPr="0065225C" w:rsidRDefault="00A92FCC" w:rsidP="00C558BF">
            <w:pPr>
              <w:spacing w:line="336" w:lineRule="auto"/>
              <w:rPr>
                <w:rFonts w:ascii="GHEA Grapalat" w:hAnsi="GHEA Grapalat"/>
              </w:rPr>
            </w:pPr>
            <w:r w:rsidRPr="0065225C">
              <w:rPr>
                <w:rFonts w:ascii="GHEA Grapalat" w:hAnsi="GHEA Grapalat"/>
              </w:rPr>
              <w:t>0,124</w:t>
            </w:r>
          </w:p>
        </w:tc>
        <w:tc>
          <w:tcPr>
            <w:tcW w:w="557" w:type="pct"/>
            <w:tcBorders>
              <w:top w:val="single" w:sz="6" w:space="0" w:color="auto"/>
              <w:left w:val="single" w:sz="4" w:space="0" w:color="auto"/>
              <w:bottom w:val="nil"/>
              <w:right w:val="single" w:sz="4" w:space="0" w:color="auto"/>
            </w:tcBorders>
            <w:hideMark/>
          </w:tcPr>
          <w:p w14:paraId="3A7E86F2" w14:textId="77777777" w:rsidR="00A92FCC" w:rsidRPr="0065225C" w:rsidRDefault="00A92FCC" w:rsidP="00C558BF">
            <w:pPr>
              <w:spacing w:line="336" w:lineRule="auto"/>
              <w:rPr>
                <w:rFonts w:ascii="GHEA Grapalat" w:hAnsi="GHEA Grapalat"/>
              </w:rPr>
            </w:pPr>
            <w:r w:rsidRPr="0065225C">
              <w:rPr>
                <w:rFonts w:ascii="GHEA Grapalat" w:hAnsi="GHEA Grapalat"/>
              </w:rPr>
              <w:t>-0,083</w:t>
            </w:r>
          </w:p>
        </w:tc>
        <w:tc>
          <w:tcPr>
            <w:tcW w:w="555" w:type="pct"/>
            <w:tcBorders>
              <w:top w:val="single" w:sz="6" w:space="0" w:color="auto"/>
              <w:left w:val="single" w:sz="4" w:space="0" w:color="auto"/>
              <w:bottom w:val="nil"/>
              <w:right w:val="single" w:sz="4" w:space="0" w:color="auto"/>
            </w:tcBorders>
            <w:hideMark/>
          </w:tcPr>
          <w:p w14:paraId="230BBFEB" w14:textId="77777777" w:rsidR="00A92FCC" w:rsidRPr="0065225C" w:rsidRDefault="00A92FCC" w:rsidP="00C558BF">
            <w:pPr>
              <w:spacing w:line="336" w:lineRule="auto"/>
              <w:rPr>
                <w:rFonts w:ascii="GHEA Grapalat" w:hAnsi="GHEA Grapalat"/>
              </w:rPr>
            </w:pPr>
            <w:r w:rsidRPr="0065225C">
              <w:rPr>
                <w:rFonts w:ascii="GHEA Grapalat" w:hAnsi="GHEA Grapalat"/>
              </w:rPr>
              <w:t>0,425</w:t>
            </w:r>
          </w:p>
        </w:tc>
        <w:tc>
          <w:tcPr>
            <w:tcW w:w="555" w:type="pct"/>
            <w:tcBorders>
              <w:top w:val="single" w:sz="6" w:space="0" w:color="auto"/>
              <w:left w:val="single" w:sz="4" w:space="0" w:color="auto"/>
              <w:bottom w:val="nil"/>
              <w:right w:val="single" w:sz="4" w:space="0" w:color="auto"/>
            </w:tcBorders>
            <w:hideMark/>
          </w:tcPr>
          <w:p w14:paraId="14CE5139" w14:textId="77777777" w:rsidR="00A92FCC" w:rsidRPr="0065225C" w:rsidRDefault="00A92FCC" w:rsidP="00C558BF">
            <w:pPr>
              <w:spacing w:line="336" w:lineRule="auto"/>
              <w:rPr>
                <w:rFonts w:ascii="GHEA Grapalat" w:hAnsi="GHEA Grapalat"/>
              </w:rPr>
            </w:pPr>
            <w:r w:rsidRPr="0065225C">
              <w:rPr>
                <w:rFonts w:ascii="GHEA Grapalat" w:hAnsi="GHEA Grapalat"/>
              </w:rPr>
              <w:t>0,660</w:t>
            </w:r>
          </w:p>
        </w:tc>
        <w:tc>
          <w:tcPr>
            <w:tcW w:w="555" w:type="pct"/>
            <w:tcBorders>
              <w:top w:val="single" w:sz="6" w:space="0" w:color="auto"/>
              <w:left w:val="single" w:sz="4" w:space="0" w:color="auto"/>
              <w:bottom w:val="nil"/>
              <w:right w:val="single" w:sz="4" w:space="0" w:color="auto"/>
            </w:tcBorders>
            <w:hideMark/>
          </w:tcPr>
          <w:p w14:paraId="4A0EA9AF" w14:textId="77777777" w:rsidR="00A92FCC" w:rsidRPr="0065225C" w:rsidRDefault="00A92FCC" w:rsidP="00C558BF">
            <w:pPr>
              <w:spacing w:line="336" w:lineRule="auto"/>
              <w:rPr>
                <w:rFonts w:ascii="GHEA Grapalat" w:hAnsi="GHEA Grapalat"/>
              </w:rPr>
            </w:pPr>
            <w:r w:rsidRPr="0065225C">
              <w:rPr>
                <w:rFonts w:ascii="GHEA Grapalat" w:hAnsi="GHEA Grapalat"/>
              </w:rPr>
              <w:t>0,189</w:t>
            </w:r>
          </w:p>
        </w:tc>
        <w:tc>
          <w:tcPr>
            <w:tcW w:w="556" w:type="pct"/>
            <w:tcBorders>
              <w:top w:val="single" w:sz="6" w:space="0" w:color="auto"/>
              <w:left w:val="single" w:sz="4" w:space="0" w:color="auto"/>
              <w:bottom w:val="nil"/>
              <w:right w:val="single" w:sz="4" w:space="0" w:color="auto"/>
            </w:tcBorders>
            <w:hideMark/>
          </w:tcPr>
          <w:p w14:paraId="2F907E55" w14:textId="77777777" w:rsidR="00A92FCC" w:rsidRPr="0065225C" w:rsidRDefault="00A92FCC" w:rsidP="00C558BF">
            <w:pPr>
              <w:spacing w:line="336" w:lineRule="auto"/>
              <w:rPr>
                <w:rFonts w:ascii="GHEA Grapalat" w:hAnsi="GHEA Grapalat"/>
              </w:rPr>
            </w:pPr>
            <w:r w:rsidRPr="0065225C">
              <w:rPr>
                <w:rFonts w:ascii="GHEA Grapalat" w:hAnsi="GHEA Grapalat"/>
              </w:rPr>
              <w:t>-0,033</w:t>
            </w:r>
          </w:p>
        </w:tc>
      </w:tr>
      <w:tr w:rsidR="00A92FCC" w:rsidRPr="0065225C" w14:paraId="2EDC309B" w14:textId="77777777" w:rsidTr="0002054C">
        <w:trPr>
          <w:trHeight w:val="20"/>
          <w:jc w:val="center"/>
        </w:trPr>
        <w:tc>
          <w:tcPr>
            <w:tcW w:w="557" w:type="pct"/>
            <w:tcBorders>
              <w:top w:val="nil"/>
              <w:left w:val="single" w:sz="4" w:space="0" w:color="auto"/>
              <w:bottom w:val="nil"/>
              <w:right w:val="single" w:sz="4" w:space="0" w:color="auto"/>
            </w:tcBorders>
            <w:hideMark/>
          </w:tcPr>
          <w:p w14:paraId="47FA0776" w14:textId="77777777" w:rsidR="00A92FCC" w:rsidRPr="0065225C" w:rsidRDefault="00A92FCC" w:rsidP="00C558BF">
            <w:pPr>
              <w:spacing w:line="336" w:lineRule="auto"/>
              <w:rPr>
                <w:rFonts w:ascii="GHEA Grapalat" w:hAnsi="GHEA Grapalat"/>
              </w:rPr>
            </w:pPr>
            <w:r w:rsidRPr="0065225C">
              <w:rPr>
                <w:rFonts w:ascii="GHEA Grapalat" w:hAnsi="GHEA Grapalat"/>
              </w:rPr>
              <w:t>2</w:t>
            </w:r>
          </w:p>
        </w:tc>
        <w:tc>
          <w:tcPr>
            <w:tcW w:w="555" w:type="pct"/>
            <w:gridSpan w:val="2"/>
            <w:tcBorders>
              <w:top w:val="nil"/>
              <w:left w:val="single" w:sz="4" w:space="0" w:color="auto"/>
              <w:bottom w:val="nil"/>
              <w:right w:val="single" w:sz="4" w:space="0" w:color="auto"/>
            </w:tcBorders>
            <w:hideMark/>
          </w:tcPr>
          <w:p w14:paraId="5DFD25B0" w14:textId="77777777" w:rsidR="00A92FCC" w:rsidRPr="0065225C" w:rsidRDefault="00A92FCC" w:rsidP="00C558BF">
            <w:pPr>
              <w:spacing w:line="336" w:lineRule="auto"/>
              <w:rPr>
                <w:rFonts w:ascii="GHEA Grapalat" w:hAnsi="GHEA Grapalat"/>
              </w:rPr>
            </w:pPr>
            <w:r w:rsidRPr="0065225C">
              <w:rPr>
                <w:rFonts w:ascii="GHEA Grapalat" w:hAnsi="GHEA Grapalat"/>
              </w:rPr>
              <w:t>0,383</w:t>
            </w:r>
          </w:p>
        </w:tc>
        <w:tc>
          <w:tcPr>
            <w:tcW w:w="555" w:type="pct"/>
            <w:tcBorders>
              <w:top w:val="nil"/>
              <w:left w:val="single" w:sz="4" w:space="0" w:color="auto"/>
              <w:bottom w:val="nil"/>
              <w:right w:val="single" w:sz="4" w:space="0" w:color="auto"/>
            </w:tcBorders>
            <w:hideMark/>
          </w:tcPr>
          <w:p w14:paraId="539BB963" w14:textId="77777777" w:rsidR="00A92FCC" w:rsidRPr="0065225C" w:rsidRDefault="00A92FCC" w:rsidP="00C558BF">
            <w:pPr>
              <w:spacing w:line="336" w:lineRule="auto"/>
              <w:rPr>
                <w:rFonts w:ascii="GHEA Grapalat" w:hAnsi="GHEA Grapalat"/>
              </w:rPr>
            </w:pPr>
            <w:r w:rsidRPr="0065225C">
              <w:rPr>
                <w:rFonts w:ascii="GHEA Grapalat" w:hAnsi="GHEA Grapalat"/>
              </w:rPr>
              <w:t>0,613</w:t>
            </w:r>
          </w:p>
        </w:tc>
        <w:tc>
          <w:tcPr>
            <w:tcW w:w="555" w:type="pct"/>
            <w:tcBorders>
              <w:top w:val="nil"/>
              <w:left w:val="single" w:sz="4" w:space="0" w:color="auto"/>
              <w:bottom w:val="nil"/>
              <w:right w:val="single" w:sz="4" w:space="0" w:color="auto"/>
            </w:tcBorders>
            <w:hideMark/>
          </w:tcPr>
          <w:p w14:paraId="1823ECC0" w14:textId="77777777" w:rsidR="00A92FCC" w:rsidRPr="0065225C" w:rsidRDefault="00A92FCC" w:rsidP="00C558BF">
            <w:pPr>
              <w:spacing w:line="336" w:lineRule="auto"/>
              <w:rPr>
                <w:rFonts w:ascii="GHEA Grapalat" w:hAnsi="GHEA Grapalat"/>
              </w:rPr>
            </w:pPr>
            <w:r w:rsidRPr="0065225C">
              <w:rPr>
                <w:rFonts w:ascii="GHEA Grapalat" w:hAnsi="GHEA Grapalat"/>
              </w:rPr>
              <w:t>0,175</w:t>
            </w:r>
          </w:p>
        </w:tc>
        <w:tc>
          <w:tcPr>
            <w:tcW w:w="557" w:type="pct"/>
            <w:tcBorders>
              <w:top w:val="nil"/>
              <w:left w:val="single" w:sz="4" w:space="0" w:color="auto"/>
              <w:bottom w:val="nil"/>
              <w:right w:val="single" w:sz="4" w:space="0" w:color="auto"/>
            </w:tcBorders>
            <w:hideMark/>
          </w:tcPr>
          <w:p w14:paraId="353E36CD" w14:textId="77777777" w:rsidR="00A92FCC" w:rsidRPr="0065225C" w:rsidRDefault="00A92FCC" w:rsidP="00C558BF">
            <w:pPr>
              <w:spacing w:line="336" w:lineRule="auto"/>
              <w:rPr>
                <w:rFonts w:ascii="GHEA Grapalat" w:hAnsi="GHEA Grapalat"/>
              </w:rPr>
            </w:pPr>
            <w:r w:rsidRPr="0065225C">
              <w:rPr>
                <w:rFonts w:ascii="GHEA Grapalat" w:hAnsi="GHEA Grapalat"/>
              </w:rPr>
              <w:t>-0,021</w:t>
            </w:r>
          </w:p>
        </w:tc>
        <w:tc>
          <w:tcPr>
            <w:tcW w:w="555" w:type="pct"/>
            <w:tcBorders>
              <w:top w:val="nil"/>
              <w:left w:val="single" w:sz="4" w:space="0" w:color="auto"/>
              <w:bottom w:val="nil"/>
              <w:right w:val="single" w:sz="4" w:space="0" w:color="auto"/>
            </w:tcBorders>
            <w:hideMark/>
          </w:tcPr>
          <w:p w14:paraId="2EC92107" w14:textId="77777777" w:rsidR="00A92FCC" w:rsidRPr="0065225C" w:rsidRDefault="00A92FCC" w:rsidP="00C558BF">
            <w:pPr>
              <w:spacing w:line="336" w:lineRule="auto"/>
              <w:rPr>
                <w:rFonts w:ascii="GHEA Grapalat" w:hAnsi="GHEA Grapalat"/>
              </w:rPr>
            </w:pPr>
            <w:r w:rsidRPr="0065225C">
              <w:rPr>
                <w:rFonts w:ascii="GHEA Grapalat" w:hAnsi="GHEA Grapalat"/>
              </w:rPr>
              <w:t>0,340</w:t>
            </w:r>
          </w:p>
        </w:tc>
        <w:tc>
          <w:tcPr>
            <w:tcW w:w="555" w:type="pct"/>
            <w:tcBorders>
              <w:top w:val="nil"/>
              <w:left w:val="single" w:sz="4" w:space="0" w:color="auto"/>
              <w:bottom w:val="nil"/>
              <w:right w:val="single" w:sz="4" w:space="0" w:color="auto"/>
            </w:tcBorders>
            <w:hideMark/>
          </w:tcPr>
          <w:p w14:paraId="7504D91D" w14:textId="77777777" w:rsidR="00A92FCC" w:rsidRPr="0065225C" w:rsidRDefault="00A92FCC" w:rsidP="00C558BF">
            <w:pPr>
              <w:spacing w:line="336" w:lineRule="auto"/>
              <w:rPr>
                <w:rFonts w:ascii="GHEA Grapalat" w:hAnsi="GHEA Grapalat"/>
              </w:rPr>
            </w:pPr>
            <w:r w:rsidRPr="0065225C">
              <w:rPr>
                <w:rFonts w:ascii="GHEA Grapalat" w:hAnsi="GHEA Grapalat"/>
              </w:rPr>
              <w:t>0,598</w:t>
            </w:r>
          </w:p>
        </w:tc>
        <w:tc>
          <w:tcPr>
            <w:tcW w:w="555" w:type="pct"/>
            <w:tcBorders>
              <w:top w:val="nil"/>
              <w:left w:val="single" w:sz="4" w:space="0" w:color="auto"/>
              <w:bottom w:val="nil"/>
              <w:right w:val="single" w:sz="4" w:space="0" w:color="auto"/>
            </w:tcBorders>
            <w:hideMark/>
          </w:tcPr>
          <w:p w14:paraId="560A29FD" w14:textId="77777777" w:rsidR="00A92FCC" w:rsidRPr="0065225C" w:rsidRDefault="00A92FCC" w:rsidP="00C558BF">
            <w:pPr>
              <w:spacing w:line="336" w:lineRule="auto"/>
              <w:rPr>
                <w:rFonts w:ascii="GHEA Grapalat" w:hAnsi="GHEA Grapalat"/>
              </w:rPr>
            </w:pPr>
            <w:r w:rsidRPr="0065225C">
              <w:rPr>
                <w:rFonts w:ascii="GHEA Grapalat" w:hAnsi="GHEA Grapalat"/>
              </w:rPr>
              <w:t>0,220</w:t>
            </w:r>
          </w:p>
        </w:tc>
        <w:tc>
          <w:tcPr>
            <w:tcW w:w="556" w:type="pct"/>
            <w:tcBorders>
              <w:top w:val="nil"/>
              <w:left w:val="single" w:sz="4" w:space="0" w:color="auto"/>
              <w:bottom w:val="nil"/>
              <w:right w:val="single" w:sz="4" w:space="0" w:color="auto"/>
            </w:tcBorders>
            <w:hideMark/>
          </w:tcPr>
          <w:p w14:paraId="5EF9C3DF" w14:textId="77777777" w:rsidR="00A92FCC" w:rsidRPr="0065225C" w:rsidRDefault="00A92FCC" w:rsidP="00C558BF">
            <w:pPr>
              <w:spacing w:line="336" w:lineRule="auto"/>
              <w:rPr>
                <w:rFonts w:ascii="GHEA Grapalat" w:hAnsi="GHEA Grapalat"/>
              </w:rPr>
            </w:pPr>
            <w:r w:rsidRPr="0065225C">
              <w:rPr>
                <w:rFonts w:ascii="GHEA Grapalat" w:hAnsi="GHEA Grapalat"/>
              </w:rPr>
              <w:t>0,019</w:t>
            </w:r>
          </w:p>
        </w:tc>
      </w:tr>
      <w:tr w:rsidR="00A92FCC" w:rsidRPr="0065225C" w14:paraId="11FF82FB" w14:textId="77777777" w:rsidTr="0002054C">
        <w:trPr>
          <w:trHeight w:val="20"/>
          <w:jc w:val="center"/>
        </w:trPr>
        <w:tc>
          <w:tcPr>
            <w:tcW w:w="557" w:type="pct"/>
            <w:tcBorders>
              <w:top w:val="nil"/>
              <w:left w:val="single" w:sz="4" w:space="0" w:color="auto"/>
              <w:bottom w:val="nil"/>
              <w:right w:val="single" w:sz="4" w:space="0" w:color="auto"/>
            </w:tcBorders>
            <w:hideMark/>
          </w:tcPr>
          <w:p w14:paraId="5041880B" w14:textId="77777777" w:rsidR="00A92FCC" w:rsidRPr="0065225C" w:rsidRDefault="00A92FCC" w:rsidP="00C558BF">
            <w:pPr>
              <w:spacing w:line="336" w:lineRule="auto"/>
              <w:rPr>
                <w:rFonts w:ascii="GHEA Grapalat" w:hAnsi="GHEA Grapalat"/>
              </w:rPr>
            </w:pPr>
            <w:r w:rsidRPr="0065225C">
              <w:rPr>
                <w:rFonts w:ascii="GHEA Grapalat" w:hAnsi="GHEA Grapalat"/>
              </w:rPr>
              <w:t>3</w:t>
            </w:r>
          </w:p>
        </w:tc>
        <w:tc>
          <w:tcPr>
            <w:tcW w:w="555" w:type="pct"/>
            <w:gridSpan w:val="2"/>
            <w:tcBorders>
              <w:top w:val="nil"/>
              <w:left w:val="single" w:sz="4" w:space="0" w:color="auto"/>
              <w:bottom w:val="nil"/>
              <w:right w:val="single" w:sz="4" w:space="0" w:color="auto"/>
            </w:tcBorders>
            <w:hideMark/>
          </w:tcPr>
          <w:p w14:paraId="7D0CF0C0" w14:textId="77777777" w:rsidR="00A92FCC" w:rsidRPr="0065225C" w:rsidRDefault="00A92FCC" w:rsidP="00C558BF">
            <w:pPr>
              <w:spacing w:line="336" w:lineRule="auto"/>
              <w:rPr>
                <w:rFonts w:ascii="GHEA Grapalat" w:hAnsi="GHEA Grapalat"/>
              </w:rPr>
            </w:pPr>
            <w:r w:rsidRPr="0065225C">
              <w:rPr>
                <w:rFonts w:ascii="GHEA Grapalat" w:hAnsi="GHEA Grapalat"/>
              </w:rPr>
              <w:t>0,278</w:t>
            </w:r>
          </w:p>
        </w:tc>
        <w:tc>
          <w:tcPr>
            <w:tcW w:w="555" w:type="pct"/>
            <w:tcBorders>
              <w:top w:val="nil"/>
              <w:left w:val="single" w:sz="4" w:space="0" w:color="auto"/>
              <w:bottom w:val="nil"/>
              <w:right w:val="single" w:sz="4" w:space="0" w:color="auto"/>
            </w:tcBorders>
            <w:hideMark/>
          </w:tcPr>
          <w:p w14:paraId="7584CAF5" w14:textId="77777777" w:rsidR="00A92FCC" w:rsidRPr="0065225C" w:rsidRDefault="00A92FCC" w:rsidP="00C558BF">
            <w:pPr>
              <w:spacing w:line="336" w:lineRule="auto"/>
              <w:rPr>
                <w:rFonts w:ascii="GHEA Grapalat" w:hAnsi="GHEA Grapalat"/>
              </w:rPr>
            </w:pPr>
            <w:r w:rsidRPr="0065225C">
              <w:rPr>
                <w:rFonts w:ascii="GHEA Grapalat" w:hAnsi="GHEA Grapalat"/>
              </w:rPr>
              <w:t>0,854</w:t>
            </w:r>
          </w:p>
        </w:tc>
        <w:tc>
          <w:tcPr>
            <w:tcW w:w="555" w:type="pct"/>
            <w:tcBorders>
              <w:top w:val="nil"/>
              <w:left w:val="single" w:sz="4" w:space="0" w:color="auto"/>
              <w:bottom w:val="nil"/>
              <w:right w:val="single" w:sz="4" w:space="0" w:color="auto"/>
            </w:tcBorders>
            <w:hideMark/>
          </w:tcPr>
          <w:p w14:paraId="026B1ADC" w14:textId="77777777" w:rsidR="00A92FCC" w:rsidRPr="0065225C" w:rsidRDefault="00A92FCC" w:rsidP="00C558BF">
            <w:pPr>
              <w:spacing w:line="336" w:lineRule="auto"/>
              <w:rPr>
                <w:rFonts w:ascii="GHEA Grapalat" w:hAnsi="GHEA Grapalat"/>
              </w:rPr>
            </w:pPr>
            <w:r w:rsidRPr="0065225C">
              <w:rPr>
                <w:rFonts w:ascii="GHEA Grapalat" w:hAnsi="GHEA Grapalat"/>
              </w:rPr>
              <w:t>0,227</w:t>
            </w:r>
          </w:p>
        </w:tc>
        <w:tc>
          <w:tcPr>
            <w:tcW w:w="557" w:type="pct"/>
            <w:tcBorders>
              <w:top w:val="nil"/>
              <w:left w:val="single" w:sz="4" w:space="0" w:color="auto"/>
              <w:bottom w:val="nil"/>
              <w:right w:val="single" w:sz="4" w:space="0" w:color="auto"/>
            </w:tcBorders>
            <w:hideMark/>
          </w:tcPr>
          <w:p w14:paraId="61F21527" w14:textId="77777777" w:rsidR="00A92FCC" w:rsidRPr="0065225C" w:rsidRDefault="00A92FCC" w:rsidP="00C558BF">
            <w:pPr>
              <w:spacing w:line="336" w:lineRule="auto"/>
              <w:rPr>
                <w:rFonts w:ascii="GHEA Grapalat" w:hAnsi="GHEA Grapalat"/>
              </w:rPr>
            </w:pPr>
            <w:r w:rsidRPr="0065225C">
              <w:rPr>
                <w:rFonts w:ascii="GHEA Grapalat" w:hAnsi="GHEA Grapalat"/>
              </w:rPr>
              <w:t>0,041</w:t>
            </w:r>
          </w:p>
        </w:tc>
        <w:tc>
          <w:tcPr>
            <w:tcW w:w="555" w:type="pct"/>
            <w:tcBorders>
              <w:top w:val="nil"/>
              <w:left w:val="single" w:sz="4" w:space="0" w:color="auto"/>
              <w:bottom w:val="nil"/>
              <w:right w:val="single" w:sz="4" w:space="0" w:color="auto"/>
            </w:tcBorders>
            <w:hideMark/>
          </w:tcPr>
          <w:p w14:paraId="1F2271F5" w14:textId="77777777" w:rsidR="00A92FCC" w:rsidRPr="0065225C" w:rsidRDefault="00A92FCC" w:rsidP="00C558BF">
            <w:pPr>
              <w:spacing w:line="336" w:lineRule="auto"/>
              <w:rPr>
                <w:rFonts w:ascii="GHEA Grapalat" w:hAnsi="GHEA Grapalat"/>
              </w:rPr>
            </w:pPr>
            <w:r w:rsidRPr="0065225C">
              <w:rPr>
                <w:rFonts w:ascii="GHEA Grapalat" w:hAnsi="GHEA Grapalat"/>
              </w:rPr>
              <w:t>0,257</w:t>
            </w:r>
          </w:p>
        </w:tc>
        <w:tc>
          <w:tcPr>
            <w:tcW w:w="555" w:type="pct"/>
            <w:tcBorders>
              <w:top w:val="nil"/>
              <w:left w:val="single" w:sz="4" w:space="0" w:color="auto"/>
              <w:bottom w:val="nil"/>
              <w:right w:val="single" w:sz="4" w:space="0" w:color="auto"/>
            </w:tcBorders>
            <w:hideMark/>
          </w:tcPr>
          <w:p w14:paraId="077A86FE" w14:textId="77777777" w:rsidR="00A92FCC" w:rsidRPr="0065225C" w:rsidRDefault="00A92FCC" w:rsidP="00C558BF">
            <w:pPr>
              <w:spacing w:line="336" w:lineRule="auto"/>
              <w:rPr>
                <w:rFonts w:ascii="GHEA Grapalat" w:hAnsi="GHEA Grapalat"/>
              </w:rPr>
            </w:pPr>
            <w:r w:rsidRPr="0065225C">
              <w:rPr>
                <w:rFonts w:ascii="GHEA Grapalat" w:hAnsi="GHEA Grapalat"/>
              </w:rPr>
              <w:t>0,534</w:t>
            </w:r>
          </w:p>
        </w:tc>
        <w:tc>
          <w:tcPr>
            <w:tcW w:w="555" w:type="pct"/>
            <w:tcBorders>
              <w:top w:val="nil"/>
              <w:left w:val="single" w:sz="4" w:space="0" w:color="auto"/>
              <w:bottom w:val="nil"/>
              <w:right w:val="single" w:sz="4" w:space="0" w:color="auto"/>
            </w:tcBorders>
            <w:hideMark/>
          </w:tcPr>
          <w:p w14:paraId="02998097" w14:textId="77777777" w:rsidR="00A92FCC" w:rsidRPr="0065225C" w:rsidRDefault="00A92FCC" w:rsidP="00C558BF">
            <w:pPr>
              <w:spacing w:line="336" w:lineRule="auto"/>
              <w:rPr>
                <w:rFonts w:ascii="GHEA Grapalat" w:hAnsi="GHEA Grapalat"/>
              </w:rPr>
            </w:pPr>
            <w:r w:rsidRPr="0065225C">
              <w:rPr>
                <w:rFonts w:ascii="GHEA Grapalat" w:hAnsi="GHEA Grapalat"/>
              </w:rPr>
              <w:t>0,251</w:t>
            </w:r>
          </w:p>
        </w:tc>
        <w:tc>
          <w:tcPr>
            <w:tcW w:w="556" w:type="pct"/>
            <w:tcBorders>
              <w:top w:val="nil"/>
              <w:left w:val="single" w:sz="4" w:space="0" w:color="auto"/>
              <w:bottom w:val="nil"/>
              <w:right w:val="single" w:sz="4" w:space="0" w:color="auto"/>
            </w:tcBorders>
            <w:hideMark/>
          </w:tcPr>
          <w:p w14:paraId="55E6CAD0" w14:textId="77777777" w:rsidR="00A92FCC" w:rsidRPr="0065225C" w:rsidRDefault="00A92FCC" w:rsidP="00C558BF">
            <w:pPr>
              <w:spacing w:line="336" w:lineRule="auto"/>
              <w:rPr>
                <w:rFonts w:ascii="GHEA Grapalat" w:hAnsi="GHEA Grapalat"/>
              </w:rPr>
            </w:pPr>
            <w:r w:rsidRPr="0065225C">
              <w:rPr>
                <w:rFonts w:ascii="GHEA Grapalat" w:hAnsi="GHEA Grapalat"/>
              </w:rPr>
              <w:t>0,071</w:t>
            </w:r>
          </w:p>
        </w:tc>
      </w:tr>
      <w:tr w:rsidR="00A92FCC" w:rsidRPr="0065225C" w14:paraId="7C600B2E" w14:textId="77777777" w:rsidTr="0002054C">
        <w:trPr>
          <w:trHeight w:val="20"/>
          <w:jc w:val="center"/>
        </w:trPr>
        <w:tc>
          <w:tcPr>
            <w:tcW w:w="557" w:type="pct"/>
            <w:tcBorders>
              <w:top w:val="nil"/>
              <w:left w:val="single" w:sz="4" w:space="0" w:color="auto"/>
              <w:bottom w:val="nil"/>
              <w:right w:val="single" w:sz="4" w:space="0" w:color="auto"/>
            </w:tcBorders>
            <w:hideMark/>
          </w:tcPr>
          <w:p w14:paraId="12509381" w14:textId="77777777" w:rsidR="00A92FCC" w:rsidRPr="0065225C" w:rsidRDefault="00A92FCC" w:rsidP="00C558BF">
            <w:pPr>
              <w:spacing w:line="336" w:lineRule="auto"/>
              <w:rPr>
                <w:rFonts w:ascii="GHEA Grapalat" w:hAnsi="GHEA Grapalat"/>
              </w:rPr>
            </w:pPr>
            <w:r w:rsidRPr="0065225C">
              <w:rPr>
                <w:rFonts w:ascii="GHEA Grapalat" w:hAnsi="GHEA Grapalat"/>
              </w:rPr>
              <w:t>4</w:t>
            </w:r>
          </w:p>
        </w:tc>
        <w:tc>
          <w:tcPr>
            <w:tcW w:w="555" w:type="pct"/>
            <w:gridSpan w:val="2"/>
            <w:tcBorders>
              <w:top w:val="nil"/>
              <w:left w:val="single" w:sz="4" w:space="0" w:color="auto"/>
              <w:bottom w:val="nil"/>
              <w:right w:val="single" w:sz="4" w:space="0" w:color="auto"/>
            </w:tcBorders>
            <w:hideMark/>
          </w:tcPr>
          <w:p w14:paraId="383777CF" w14:textId="77777777" w:rsidR="00A92FCC" w:rsidRPr="0065225C" w:rsidRDefault="00A92FCC" w:rsidP="00C558BF">
            <w:pPr>
              <w:spacing w:line="336" w:lineRule="auto"/>
              <w:rPr>
                <w:rFonts w:ascii="GHEA Grapalat" w:hAnsi="GHEA Grapalat"/>
              </w:rPr>
            </w:pPr>
            <w:r w:rsidRPr="0065225C">
              <w:rPr>
                <w:rFonts w:ascii="GHEA Grapalat" w:hAnsi="GHEA Grapalat"/>
              </w:rPr>
              <w:t>0,184</w:t>
            </w:r>
          </w:p>
        </w:tc>
        <w:tc>
          <w:tcPr>
            <w:tcW w:w="555" w:type="pct"/>
            <w:tcBorders>
              <w:top w:val="nil"/>
              <w:left w:val="single" w:sz="4" w:space="0" w:color="auto"/>
              <w:bottom w:val="nil"/>
              <w:right w:val="single" w:sz="4" w:space="0" w:color="auto"/>
            </w:tcBorders>
            <w:hideMark/>
          </w:tcPr>
          <w:p w14:paraId="42FBFFAA" w14:textId="77777777" w:rsidR="00A92FCC" w:rsidRPr="0065225C" w:rsidRDefault="00A92FCC" w:rsidP="00C558BF">
            <w:pPr>
              <w:spacing w:line="336" w:lineRule="auto"/>
              <w:rPr>
                <w:rFonts w:ascii="GHEA Grapalat" w:hAnsi="GHEA Grapalat"/>
              </w:rPr>
            </w:pPr>
            <w:r w:rsidRPr="0065225C">
              <w:rPr>
                <w:rFonts w:ascii="GHEA Grapalat" w:hAnsi="GHEA Grapalat"/>
              </w:rPr>
              <w:t>0,478</w:t>
            </w:r>
          </w:p>
        </w:tc>
        <w:tc>
          <w:tcPr>
            <w:tcW w:w="555" w:type="pct"/>
            <w:tcBorders>
              <w:top w:val="nil"/>
              <w:left w:val="single" w:sz="4" w:space="0" w:color="auto"/>
              <w:bottom w:val="nil"/>
              <w:right w:val="single" w:sz="4" w:space="0" w:color="auto"/>
            </w:tcBorders>
            <w:hideMark/>
          </w:tcPr>
          <w:p w14:paraId="588BF0D4" w14:textId="77777777" w:rsidR="00A92FCC" w:rsidRPr="0065225C" w:rsidRDefault="00A92FCC" w:rsidP="00C558BF">
            <w:pPr>
              <w:spacing w:line="336" w:lineRule="auto"/>
              <w:rPr>
                <w:rFonts w:ascii="GHEA Grapalat" w:hAnsi="GHEA Grapalat"/>
              </w:rPr>
            </w:pPr>
            <w:r w:rsidRPr="0065225C">
              <w:rPr>
                <w:rFonts w:ascii="GHEA Grapalat" w:hAnsi="GHEA Grapalat"/>
              </w:rPr>
              <w:t>0,276</w:t>
            </w:r>
          </w:p>
        </w:tc>
        <w:tc>
          <w:tcPr>
            <w:tcW w:w="557" w:type="pct"/>
            <w:tcBorders>
              <w:top w:val="nil"/>
              <w:left w:val="single" w:sz="4" w:space="0" w:color="auto"/>
              <w:bottom w:val="nil"/>
              <w:right w:val="single" w:sz="4" w:space="0" w:color="auto"/>
            </w:tcBorders>
            <w:hideMark/>
          </w:tcPr>
          <w:p w14:paraId="0BA2C737" w14:textId="77777777" w:rsidR="00A92FCC" w:rsidRPr="0065225C" w:rsidRDefault="00A92FCC" w:rsidP="00C558BF">
            <w:pPr>
              <w:spacing w:line="336" w:lineRule="auto"/>
              <w:rPr>
                <w:rFonts w:ascii="GHEA Grapalat" w:hAnsi="GHEA Grapalat"/>
              </w:rPr>
            </w:pPr>
            <w:r w:rsidRPr="0065225C">
              <w:rPr>
                <w:rFonts w:ascii="GHEA Grapalat" w:hAnsi="GHEA Grapalat"/>
              </w:rPr>
              <w:t>0,107</w:t>
            </w:r>
          </w:p>
        </w:tc>
        <w:tc>
          <w:tcPr>
            <w:tcW w:w="555" w:type="pct"/>
            <w:tcBorders>
              <w:top w:val="nil"/>
              <w:left w:val="single" w:sz="4" w:space="0" w:color="auto"/>
              <w:bottom w:val="nil"/>
              <w:right w:val="single" w:sz="4" w:space="0" w:color="auto"/>
            </w:tcBorders>
            <w:hideMark/>
          </w:tcPr>
          <w:p w14:paraId="7EC1466B" w14:textId="77777777" w:rsidR="00A92FCC" w:rsidRPr="0065225C" w:rsidRDefault="00A92FCC" w:rsidP="00C558BF">
            <w:pPr>
              <w:spacing w:line="336" w:lineRule="auto"/>
              <w:rPr>
                <w:rFonts w:ascii="GHEA Grapalat" w:hAnsi="GHEA Grapalat"/>
              </w:rPr>
            </w:pPr>
            <w:r w:rsidRPr="0065225C">
              <w:rPr>
                <w:rFonts w:ascii="GHEA Grapalat" w:hAnsi="GHEA Grapalat"/>
              </w:rPr>
              <w:t>0,180</w:t>
            </w:r>
          </w:p>
        </w:tc>
        <w:tc>
          <w:tcPr>
            <w:tcW w:w="555" w:type="pct"/>
            <w:tcBorders>
              <w:top w:val="nil"/>
              <w:left w:val="single" w:sz="4" w:space="0" w:color="auto"/>
              <w:bottom w:val="nil"/>
              <w:right w:val="single" w:sz="4" w:space="0" w:color="auto"/>
            </w:tcBorders>
            <w:hideMark/>
          </w:tcPr>
          <w:p w14:paraId="57B774F9" w14:textId="77777777" w:rsidR="00A92FCC" w:rsidRPr="0065225C" w:rsidRDefault="00A92FCC" w:rsidP="00C558BF">
            <w:pPr>
              <w:spacing w:line="336" w:lineRule="auto"/>
              <w:rPr>
                <w:rFonts w:ascii="GHEA Grapalat" w:hAnsi="GHEA Grapalat"/>
              </w:rPr>
            </w:pPr>
            <w:r w:rsidRPr="0065225C">
              <w:rPr>
                <w:rFonts w:ascii="GHEA Grapalat" w:hAnsi="GHEA Grapalat"/>
              </w:rPr>
              <w:t>0,459</w:t>
            </w:r>
          </w:p>
        </w:tc>
        <w:tc>
          <w:tcPr>
            <w:tcW w:w="555" w:type="pct"/>
            <w:tcBorders>
              <w:top w:val="nil"/>
              <w:left w:val="single" w:sz="4" w:space="0" w:color="auto"/>
              <w:bottom w:val="nil"/>
              <w:right w:val="single" w:sz="4" w:space="0" w:color="auto"/>
            </w:tcBorders>
            <w:hideMark/>
          </w:tcPr>
          <w:p w14:paraId="340F6945" w14:textId="77777777" w:rsidR="00A92FCC" w:rsidRPr="0065225C" w:rsidRDefault="00A92FCC" w:rsidP="00C558BF">
            <w:pPr>
              <w:spacing w:line="336" w:lineRule="auto"/>
              <w:rPr>
                <w:rFonts w:ascii="GHEA Grapalat" w:hAnsi="GHEA Grapalat"/>
              </w:rPr>
            </w:pPr>
            <w:r w:rsidRPr="0065225C">
              <w:rPr>
                <w:rFonts w:ascii="GHEA Grapalat" w:hAnsi="GHEA Grapalat"/>
              </w:rPr>
              <w:t>0,279</w:t>
            </w:r>
          </w:p>
        </w:tc>
        <w:tc>
          <w:tcPr>
            <w:tcW w:w="556" w:type="pct"/>
            <w:tcBorders>
              <w:top w:val="nil"/>
              <w:left w:val="single" w:sz="4" w:space="0" w:color="auto"/>
              <w:bottom w:val="nil"/>
              <w:right w:val="single" w:sz="4" w:space="0" w:color="auto"/>
            </w:tcBorders>
            <w:hideMark/>
          </w:tcPr>
          <w:p w14:paraId="4E465CB9" w14:textId="77777777" w:rsidR="00A92FCC" w:rsidRPr="0065225C" w:rsidRDefault="00A92FCC" w:rsidP="00C558BF">
            <w:pPr>
              <w:spacing w:line="336" w:lineRule="auto"/>
              <w:rPr>
                <w:rFonts w:ascii="GHEA Grapalat" w:hAnsi="GHEA Grapalat"/>
              </w:rPr>
            </w:pPr>
            <w:r w:rsidRPr="0065225C">
              <w:rPr>
                <w:rFonts w:ascii="GHEA Grapalat" w:hAnsi="GHEA Grapalat"/>
              </w:rPr>
              <w:t>0,124</w:t>
            </w:r>
          </w:p>
        </w:tc>
      </w:tr>
      <w:tr w:rsidR="00A92FCC" w:rsidRPr="0065225C" w14:paraId="50B99DC1" w14:textId="77777777" w:rsidTr="0002054C">
        <w:trPr>
          <w:trHeight w:val="20"/>
          <w:jc w:val="center"/>
        </w:trPr>
        <w:tc>
          <w:tcPr>
            <w:tcW w:w="557" w:type="pct"/>
            <w:tcBorders>
              <w:top w:val="nil"/>
              <w:left w:val="single" w:sz="4" w:space="0" w:color="auto"/>
              <w:bottom w:val="nil"/>
              <w:right w:val="single" w:sz="4" w:space="0" w:color="auto"/>
            </w:tcBorders>
            <w:hideMark/>
          </w:tcPr>
          <w:p w14:paraId="0B99EC15" w14:textId="77777777" w:rsidR="00A92FCC" w:rsidRPr="0065225C" w:rsidRDefault="00A92FCC" w:rsidP="00C558BF">
            <w:pPr>
              <w:spacing w:line="336" w:lineRule="auto"/>
              <w:rPr>
                <w:rFonts w:ascii="GHEA Grapalat" w:hAnsi="GHEA Grapalat"/>
              </w:rPr>
            </w:pPr>
            <w:r w:rsidRPr="0065225C">
              <w:rPr>
                <w:rFonts w:ascii="GHEA Grapalat" w:hAnsi="GHEA Grapalat"/>
              </w:rPr>
              <w:t>5</w:t>
            </w:r>
          </w:p>
        </w:tc>
        <w:tc>
          <w:tcPr>
            <w:tcW w:w="555" w:type="pct"/>
            <w:gridSpan w:val="2"/>
            <w:tcBorders>
              <w:top w:val="nil"/>
              <w:left w:val="single" w:sz="4" w:space="0" w:color="auto"/>
              <w:bottom w:val="nil"/>
              <w:right w:val="single" w:sz="4" w:space="0" w:color="auto"/>
            </w:tcBorders>
            <w:hideMark/>
          </w:tcPr>
          <w:p w14:paraId="2B02AB96" w14:textId="77777777" w:rsidR="00A92FCC" w:rsidRPr="0065225C" w:rsidRDefault="00A92FCC" w:rsidP="00C558BF">
            <w:pPr>
              <w:spacing w:line="336" w:lineRule="auto"/>
              <w:rPr>
                <w:rFonts w:ascii="GHEA Grapalat" w:hAnsi="GHEA Grapalat"/>
              </w:rPr>
            </w:pPr>
            <w:r w:rsidRPr="0065225C">
              <w:rPr>
                <w:rFonts w:ascii="GHEA Grapalat" w:hAnsi="GHEA Grapalat"/>
              </w:rPr>
              <w:t>0,107</w:t>
            </w:r>
          </w:p>
        </w:tc>
        <w:tc>
          <w:tcPr>
            <w:tcW w:w="555" w:type="pct"/>
            <w:tcBorders>
              <w:top w:val="nil"/>
              <w:left w:val="single" w:sz="4" w:space="0" w:color="auto"/>
              <w:bottom w:val="nil"/>
              <w:right w:val="single" w:sz="4" w:space="0" w:color="auto"/>
            </w:tcBorders>
            <w:hideMark/>
          </w:tcPr>
          <w:p w14:paraId="207D57AF" w14:textId="77777777" w:rsidR="00A92FCC" w:rsidRPr="0065225C" w:rsidRDefault="00A92FCC" w:rsidP="00C558BF">
            <w:pPr>
              <w:spacing w:line="336" w:lineRule="auto"/>
              <w:rPr>
                <w:rFonts w:ascii="GHEA Grapalat" w:hAnsi="GHEA Grapalat"/>
              </w:rPr>
            </w:pPr>
            <w:r w:rsidRPr="0065225C">
              <w:rPr>
                <w:rFonts w:ascii="GHEA Grapalat" w:hAnsi="GHEA Grapalat"/>
              </w:rPr>
              <w:t>0,381</w:t>
            </w:r>
          </w:p>
        </w:tc>
        <w:tc>
          <w:tcPr>
            <w:tcW w:w="555" w:type="pct"/>
            <w:tcBorders>
              <w:top w:val="nil"/>
              <w:left w:val="single" w:sz="4" w:space="0" w:color="auto"/>
              <w:bottom w:val="nil"/>
              <w:right w:val="single" w:sz="4" w:space="0" w:color="auto"/>
            </w:tcBorders>
            <w:hideMark/>
          </w:tcPr>
          <w:p w14:paraId="0399A547" w14:textId="77777777" w:rsidR="00A92FCC" w:rsidRPr="0065225C" w:rsidRDefault="00A92FCC" w:rsidP="00C558BF">
            <w:pPr>
              <w:spacing w:line="336" w:lineRule="auto"/>
              <w:rPr>
                <w:rFonts w:ascii="GHEA Grapalat" w:hAnsi="GHEA Grapalat"/>
              </w:rPr>
            </w:pPr>
            <w:r w:rsidRPr="0065225C">
              <w:rPr>
                <w:rFonts w:ascii="GHEA Grapalat" w:hAnsi="GHEA Grapalat"/>
              </w:rPr>
              <w:t>0,318</w:t>
            </w:r>
          </w:p>
        </w:tc>
        <w:tc>
          <w:tcPr>
            <w:tcW w:w="557" w:type="pct"/>
            <w:tcBorders>
              <w:top w:val="nil"/>
              <w:left w:val="single" w:sz="4" w:space="0" w:color="auto"/>
              <w:bottom w:val="nil"/>
              <w:right w:val="single" w:sz="4" w:space="0" w:color="auto"/>
            </w:tcBorders>
            <w:hideMark/>
          </w:tcPr>
          <w:p w14:paraId="386639F5" w14:textId="77777777" w:rsidR="00A92FCC" w:rsidRPr="0065225C" w:rsidRDefault="00A92FCC" w:rsidP="00C558BF">
            <w:pPr>
              <w:spacing w:line="336" w:lineRule="auto"/>
              <w:rPr>
                <w:rFonts w:ascii="GHEA Grapalat" w:hAnsi="GHEA Grapalat"/>
              </w:rPr>
            </w:pPr>
            <w:r w:rsidRPr="0065225C">
              <w:rPr>
                <w:rFonts w:ascii="GHEA Grapalat" w:hAnsi="GHEA Grapalat"/>
              </w:rPr>
              <w:t>0,175</w:t>
            </w:r>
          </w:p>
        </w:tc>
        <w:tc>
          <w:tcPr>
            <w:tcW w:w="555" w:type="pct"/>
            <w:tcBorders>
              <w:top w:val="nil"/>
              <w:left w:val="single" w:sz="4" w:space="0" w:color="auto"/>
              <w:bottom w:val="nil"/>
              <w:right w:val="single" w:sz="4" w:space="0" w:color="auto"/>
            </w:tcBorders>
            <w:hideMark/>
          </w:tcPr>
          <w:p w14:paraId="44CA4971" w14:textId="77777777" w:rsidR="00A92FCC" w:rsidRPr="0065225C" w:rsidRDefault="00A92FCC" w:rsidP="00C558BF">
            <w:pPr>
              <w:spacing w:line="336" w:lineRule="auto"/>
              <w:rPr>
                <w:rFonts w:ascii="GHEA Grapalat" w:hAnsi="GHEA Grapalat"/>
              </w:rPr>
            </w:pPr>
            <w:r w:rsidRPr="0065225C">
              <w:rPr>
                <w:rFonts w:ascii="GHEA Grapalat" w:hAnsi="GHEA Grapalat"/>
              </w:rPr>
              <w:t>0,116</w:t>
            </w:r>
          </w:p>
        </w:tc>
        <w:tc>
          <w:tcPr>
            <w:tcW w:w="555" w:type="pct"/>
            <w:tcBorders>
              <w:top w:val="nil"/>
              <w:left w:val="single" w:sz="4" w:space="0" w:color="auto"/>
              <w:bottom w:val="nil"/>
              <w:right w:val="single" w:sz="4" w:space="0" w:color="auto"/>
            </w:tcBorders>
            <w:hideMark/>
          </w:tcPr>
          <w:p w14:paraId="1F703AEF" w14:textId="77777777" w:rsidR="00A92FCC" w:rsidRPr="0065225C" w:rsidRDefault="00A92FCC" w:rsidP="00C558BF">
            <w:pPr>
              <w:spacing w:line="336" w:lineRule="auto"/>
              <w:rPr>
                <w:rFonts w:ascii="GHEA Grapalat" w:hAnsi="GHEA Grapalat"/>
              </w:rPr>
            </w:pPr>
            <w:r w:rsidRPr="0065225C">
              <w:rPr>
                <w:rFonts w:ascii="GHEA Grapalat" w:hAnsi="GHEA Grapalat"/>
              </w:rPr>
              <w:t>0,371</w:t>
            </w:r>
          </w:p>
        </w:tc>
        <w:tc>
          <w:tcPr>
            <w:tcW w:w="555" w:type="pct"/>
            <w:tcBorders>
              <w:top w:val="nil"/>
              <w:left w:val="single" w:sz="4" w:space="0" w:color="auto"/>
              <w:bottom w:val="nil"/>
              <w:right w:val="single" w:sz="4" w:space="0" w:color="auto"/>
            </w:tcBorders>
            <w:hideMark/>
          </w:tcPr>
          <w:p w14:paraId="2F91B639" w14:textId="77777777" w:rsidR="00A92FCC" w:rsidRPr="0065225C" w:rsidRDefault="00A92FCC" w:rsidP="00C558BF">
            <w:pPr>
              <w:spacing w:line="336" w:lineRule="auto"/>
              <w:rPr>
                <w:rFonts w:ascii="GHEA Grapalat" w:hAnsi="GHEA Grapalat"/>
              </w:rPr>
            </w:pPr>
            <w:r w:rsidRPr="0065225C">
              <w:rPr>
                <w:rFonts w:ascii="GHEA Grapalat" w:hAnsi="GHEA Grapalat"/>
              </w:rPr>
              <w:t>0,301</w:t>
            </w:r>
          </w:p>
        </w:tc>
        <w:tc>
          <w:tcPr>
            <w:tcW w:w="556" w:type="pct"/>
            <w:tcBorders>
              <w:top w:val="nil"/>
              <w:left w:val="single" w:sz="4" w:space="0" w:color="auto"/>
              <w:bottom w:val="nil"/>
              <w:right w:val="single" w:sz="4" w:space="0" w:color="auto"/>
            </w:tcBorders>
            <w:hideMark/>
          </w:tcPr>
          <w:p w14:paraId="0408628E" w14:textId="77777777" w:rsidR="00A92FCC" w:rsidRPr="0065225C" w:rsidRDefault="00A92FCC" w:rsidP="00C558BF">
            <w:pPr>
              <w:spacing w:line="336" w:lineRule="auto"/>
              <w:rPr>
                <w:rFonts w:ascii="GHEA Grapalat" w:hAnsi="GHEA Grapalat"/>
              </w:rPr>
            </w:pPr>
            <w:r w:rsidRPr="0065225C">
              <w:rPr>
                <w:rFonts w:ascii="GHEA Grapalat" w:hAnsi="GHEA Grapalat"/>
              </w:rPr>
              <w:t>0,178</w:t>
            </w:r>
          </w:p>
        </w:tc>
      </w:tr>
      <w:tr w:rsidR="00A92FCC" w:rsidRPr="0065225C" w14:paraId="4C03C27F" w14:textId="77777777" w:rsidTr="0002054C">
        <w:trPr>
          <w:trHeight w:val="20"/>
          <w:jc w:val="center"/>
        </w:trPr>
        <w:tc>
          <w:tcPr>
            <w:tcW w:w="557" w:type="pct"/>
            <w:tcBorders>
              <w:top w:val="nil"/>
              <w:left w:val="single" w:sz="4" w:space="0" w:color="auto"/>
              <w:bottom w:val="nil"/>
              <w:right w:val="single" w:sz="4" w:space="0" w:color="auto"/>
            </w:tcBorders>
            <w:hideMark/>
          </w:tcPr>
          <w:p w14:paraId="7BE5C97B" w14:textId="77777777" w:rsidR="00A92FCC" w:rsidRPr="0065225C" w:rsidRDefault="00A92FCC" w:rsidP="00C558BF">
            <w:pPr>
              <w:spacing w:line="336" w:lineRule="auto"/>
              <w:rPr>
                <w:rFonts w:ascii="GHEA Grapalat" w:hAnsi="GHEA Grapalat"/>
              </w:rPr>
            </w:pPr>
            <w:r w:rsidRPr="0065225C">
              <w:rPr>
                <w:rFonts w:ascii="GHEA Grapalat" w:hAnsi="GHEA Grapalat"/>
              </w:rPr>
              <w:t>6</w:t>
            </w:r>
          </w:p>
        </w:tc>
        <w:tc>
          <w:tcPr>
            <w:tcW w:w="555" w:type="pct"/>
            <w:gridSpan w:val="2"/>
            <w:tcBorders>
              <w:top w:val="nil"/>
              <w:left w:val="single" w:sz="4" w:space="0" w:color="auto"/>
              <w:bottom w:val="nil"/>
              <w:right w:val="single" w:sz="4" w:space="0" w:color="auto"/>
            </w:tcBorders>
            <w:hideMark/>
          </w:tcPr>
          <w:p w14:paraId="396F61C1" w14:textId="77777777" w:rsidR="00A92FCC" w:rsidRPr="0065225C" w:rsidRDefault="00A92FCC" w:rsidP="00C558BF">
            <w:pPr>
              <w:spacing w:line="336" w:lineRule="auto"/>
              <w:rPr>
                <w:rFonts w:ascii="GHEA Grapalat" w:hAnsi="GHEA Grapalat"/>
              </w:rPr>
            </w:pPr>
            <w:r w:rsidRPr="0065225C">
              <w:rPr>
                <w:rFonts w:ascii="GHEA Grapalat" w:hAnsi="GHEA Grapalat"/>
              </w:rPr>
              <w:t>0,053</w:t>
            </w:r>
          </w:p>
        </w:tc>
        <w:tc>
          <w:tcPr>
            <w:tcW w:w="555" w:type="pct"/>
            <w:tcBorders>
              <w:top w:val="nil"/>
              <w:left w:val="single" w:sz="4" w:space="0" w:color="auto"/>
              <w:bottom w:val="nil"/>
              <w:right w:val="single" w:sz="4" w:space="0" w:color="auto"/>
            </w:tcBorders>
            <w:hideMark/>
          </w:tcPr>
          <w:p w14:paraId="0105FC83" w14:textId="77777777" w:rsidR="00A92FCC" w:rsidRPr="0065225C" w:rsidRDefault="00A92FCC" w:rsidP="00C558BF">
            <w:pPr>
              <w:spacing w:line="336" w:lineRule="auto"/>
              <w:rPr>
                <w:rFonts w:ascii="GHEA Grapalat" w:hAnsi="GHEA Grapalat"/>
              </w:rPr>
            </w:pPr>
            <w:r w:rsidRPr="0065225C">
              <w:rPr>
                <w:rFonts w:ascii="GHEA Grapalat" w:hAnsi="GHEA Grapalat"/>
              </w:rPr>
              <w:t>0,276</w:t>
            </w:r>
          </w:p>
        </w:tc>
        <w:tc>
          <w:tcPr>
            <w:tcW w:w="555" w:type="pct"/>
            <w:tcBorders>
              <w:top w:val="nil"/>
              <w:left w:val="single" w:sz="4" w:space="0" w:color="auto"/>
              <w:bottom w:val="nil"/>
              <w:right w:val="single" w:sz="4" w:space="0" w:color="auto"/>
            </w:tcBorders>
            <w:hideMark/>
          </w:tcPr>
          <w:p w14:paraId="5DB4E76F" w14:textId="77777777" w:rsidR="00A92FCC" w:rsidRPr="0065225C" w:rsidRDefault="00A92FCC" w:rsidP="00C558BF">
            <w:pPr>
              <w:spacing w:line="336" w:lineRule="auto"/>
              <w:rPr>
                <w:rFonts w:ascii="GHEA Grapalat" w:hAnsi="GHEA Grapalat"/>
              </w:rPr>
            </w:pPr>
            <w:r w:rsidRPr="0065225C">
              <w:rPr>
                <w:rFonts w:ascii="GHEA Grapalat" w:hAnsi="GHEA Grapalat"/>
              </w:rPr>
              <w:t>0,328</w:t>
            </w:r>
          </w:p>
        </w:tc>
        <w:tc>
          <w:tcPr>
            <w:tcW w:w="557" w:type="pct"/>
            <w:tcBorders>
              <w:top w:val="nil"/>
              <w:left w:val="single" w:sz="4" w:space="0" w:color="auto"/>
              <w:bottom w:val="nil"/>
              <w:right w:val="single" w:sz="4" w:space="0" w:color="auto"/>
            </w:tcBorders>
            <w:hideMark/>
          </w:tcPr>
          <w:p w14:paraId="001F6FDC" w14:textId="77777777" w:rsidR="00A92FCC" w:rsidRPr="0065225C" w:rsidRDefault="00A92FCC" w:rsidP="00C558BF">
            <w:pPr>
              <w:spacing w:line="336" w:lineRule="auto"/>
              <w:rPr>
                <w:rFonts w:ascii="GHEA Grapalat" w:hAnsi="GHEA Grapalat"/>
              </w:rPr>
            </w:pPr>
            <w:r w:rsidRPr="0065225C">
              <w:rPr>
                <w:rFonts w:ascii="GHEA Grapalat" w:hAnsi="GHEA Grapalat"/>
              </w:rPr>
              <w:t>0,241</w:t>
            </w:r>
          </w:p>
        </w:tc>
        <w:tc>
          <w:tcPr>
            <w:tcW w:w="555" w:type="pct"/>
            <w:tcBorders>
              <w:top w:val="nil"/>
              <w:left w:val="single" w:sz="4" w:space="0" w:color="auto"/>
              <w:bottom w:val="nil"/>
              <w:right w:val="single" w:sz="4" w:space="0" w:color="auto"/>
            </w:tcBorders>
            <w:hideMark/>
          </w:tcPr>
          <w:p w14:paraId="51130464" w14:textId="77777777" w:rsidR="00A92FCC" w:rsidRPr="0065225C" w:rsidRDefault="00A92FCC" w:rsidP="00C558BF">
            <w:pPr>
              <w:spacing w:line="336" w:lineRule="auto"/>
              <w:rPr>
                <w:rFonts w:ascii="GHEA Grapalat" w:hAnsi="GHEA Grapalat"/>
              </w:rPr>
            </w:pPr>
            <w:r w:rsidRPr="0065225C">
              <w:rPr>
                <w:rFonts w:ascii="GHEA Grapalat" w:hAnsi="GHEA Grapalat"/>
              </w:rPr>
              <w:t>0,066</w:t>
            </w:r>
          </w:p>
        </w:tc>
        <w:tc>
          <w:tcPr>
            <w:tcW w:w="555" w:type="pct"/>
            <w:tcBorders>
              <w:top w:val="nil"/>
              <w:left w:val="single" w:sz="4" w:space="0" w:color="auto"/>
              <w:bottom w:val="nil"/>
              <w:right w:val="single" w:sz="4" w:space="0" w:color="auto"/>
            </w:tcBorders>
            <w:hideMark/>
          </w:tcPr>
          <w:p w14:paraId="619C5661" w14:textId="77777777" w:rsidR="00A92FCC" w:rsidRPr="0065225C" w:rsidRDefault="00A92FCC" w:rsidP="00C558BF">
            <w:pPr>
              <w:spacing w:line="336" w:lineRule="auto"/>
              <w:rPr>
                <w:rFonts w:ascii="GHEA Grapalat" w:hAnsi="GHEA Grapalat"/>
              </w:rPr>
            </w:pPr>
            <w:r w:rsidRPr="0065225C">
              <w:rPr>
                <w:rFonts w:ascii="GHEA Grapalat" w:hAnsi="GHEA Grapalat"/>
              </w:rPr>
              <w:t>0,279</w:t>
            </w:r>
          </w:p>
        </w:tc>
        <w:tc>
          <w:tcPr>
            <w:tcW w:w="555" w:type="pct"/>
            <w:tcBorders>
              <w:top w:val="nil"/>
              <w:left w:val="single" w:sz="4" w:space="0" w:color="auto"/>
              <w:bottom w:val="nil"/>
              <w:right w:val="single" w:sz="4" w:space="0" w:color="auto"/>
            </w:tcBorders>
            <w:hideMark/>
          </w:tcPr>
          <w:p w14:paraId="45AABE99" w14:textId="77777777" w:rsidR="00A92FCC" w:rsidRPr="0065225C" w:rsidRDefault="00A92FCC" w:rsidP="00C558BF">
            <w:pPr>
              <w:spacing w:line="336" w:lineRule="auto"/>
              <w:rPr>
                <w:rFonts w:ascii="GHEA Grapalat" w:hAnsi="GHEA Grapalat"/>
              </w:rPr>
            </w:pPr>
            <w:r w:rsidRPr="0065225C">
              <w:rPr>
                <w:rFonts w:ascii="GHEA Grapalat" w:hAnsi="GHEA Grapalat"/>
              </w:rPr>
              <w:t>0,302</w:t>
            </w:r>
          </w:p>
        </w:tc>
        <w:tc>
          <w:tcPr>
            <w:tcW w:w="556" w:type="pct"/>
            <w:tcBorders>
              <w:top w:val="nil"/>
              <w:left w:val="single" w:sz="4" w:space="0" w:color="auto"/>
              <w:bottom w:val="nil"/>
              <w:right w:val="single" w:sz="4" w:space="0" w:color="auto"/>
            </w:tcBorders>
            <w:hideMark/>
          </w:tcPr>
          <w:p w14:paraId="425EDAFC" w14:textId="77777777" w:rsidR="00A92FCC" w:rsidRPr="0065225C" w:rsidRDefault="00A92FCC" w:rsidP="00C558BF">
            <w:pPr>
              <w:spacing w:line="336" w:lineRule="auto"/>
              <w:rPr>
                <w:rFonts w:ascii="GHEA Grapalat" w:hAnsi="GHEA Grapalat"/>
              </w:rPr>
            </w:pPr>
            <w:r w:rsidRPr="0065225C">
              <w:rPr>
                <w:rFonts w:ascii="GHEA Grapalat" w:hAnsi="GHEA Grapalat"/>
              </w:rPr>
              <w:t>0,228</w:t>
            </w:r>
          </w:p>
        </w:tc>
      </w:tr>
      <w:tr w:rsidR="00A92FCC" w:rsidRPr="0065225C" w14:paraId="3CA2D697" w14:textId="77777777" w:rsidTr="0002054C">
        <w:trPr>
          <w:trHeight w:val="20"/>
          <w:jc w:val="center"/>
        </w:trPr>
        <w:tc>
          <w:tcPr>
            <w:tcW w:w="557" w:type="pct"/>
            <w:tcBorders>
              <w:top w:val="nil"/>
              <w:left w:val="single" w:sz="4" w:space="0" w:color="auto"/>
              <w:bottom w:val="nil"/>
              <w:right w:val="single" w:sz="4" w:space="0" w:color="auto"/>
            </w:tcBorders>
            <w:hideMark/>
          </w:tcPr>
          <w:p w14:paraId="474970E1" w14:textId="77777777" w:rsidR="00A92FCC" w:rsidRPr="0065225C" w:rsidRDefault="00A92FCC" w:rsidP="00C558BF">
            <w:pPr>
              <w:spacing w:line="336" w:lineRule="auto"/>
              <w:rPr>
                <w:rFonts w:ascii="GHEA Grapalat" w:hAnsi="GHEA Grapalat"/>
              </w:rPr>
            </w:pPr>
            <w:r w:rsidRPr="0065225C">
              <w:rPr>
                <w:rFonts w:ascii="GHEA Grapalat" w:hAnsi="GHEA Grapalat"/>
              </w:rPr>
              <w:t>7</w:t>
            </w:r>
          </w:p>
        </w:tc>
        <w:tc>
          <w:tcPr>
            <w:tcW w:w="555" w:type="pct"/>
            <w:gridSpan w:val="2"/>
            <w:tcBorders>
              <w:top w:val="nil"/>
              <w:left w:val="single" w:sz="4" w:space="0" w:color="auto"/>
              <w:bottom w:val="nil"/>
              <w:right w:val="single" w:sz="4" w:space="0" w:color="auto"/>
            </w:tcBorders>
            <w:hideMark/>
          </w:tcPr>
          <w:p w14:paraId="677C5368" w14:textId="77777777" w:rsidR="00A92FCC" w:rsidRPr="0065225C" w:rsidRDefault="00A92FCC" w:rsidP="00C558BF">
            <w:pPr>
              <w:spacing w:line="336" w:lineRule="auto"/>
              <w:rPr>
                <w:rFonts w:ascii="GHEA Grapalat" w:hAnsi="GHEA Grapalat"/>
              </w:rPr>
            </w:pPr>
            <w:r w:rsidRPr="0065225C">
              <w:rPr>
                <w:rFonts w:ascii="GHEA Grapalat" w:hAnsi="GHEA Grapalat"/>
              </w:rPr>
              <w:t>0,015</w:t>
            </w:r>
          </w:p>
        </w:tc>
        <w:tc>
          <w:tcPr>
            <w:tcW w:w="555" w:type="pct"/>
            <w:tcBorders>
              <w:top w:val="nil"/>
              <w:left w:val="single" w:sz="4" w:space="0" w:color="auto"/>
              <w:bottom w:val="nil"/>
              <w:right w:val="single" w:sz="4" w:space="0" w:color="auto"/>
            </w:tcBorders>
            <w:hideMark/>
          </w:tcPr>
          <w:p w14:paraId="2798BDA9" w14:textId="77777777" w:rsidR="00A92FCC" w:rsidRPr="0065225C" w:rsidRDefault="00A92FCC" w:rsidP="00C558BF">
            <w:pPr>
              <w:spacing w:line="336" w:lineRule="auto"/>
              <w:rPr>
                <w:rFonts w:ascii="GHEA Grapalat" w:hAnsi="GHEA Grapalat"/>
              </w:rPr>
            </w:pPr>
            <w:r w:rsidRPr="0065225C">
              <w:rPr>
                <w:rFonts w:ascii="GHEA Grapalat" w:hAnsi="GHEA Grapalat"/>
              </w:rPr>
              <w:t>0,182</w:t>
            </w:r>
          </w:p>
        </w:tc>
        <w:tc>
          <w:tcPr>
            <w:tcW w:w="555" w:type="pct"/>
            <w:tcBorders>
              <w:top w:val="nil"/>
              <w:left w:val="single" w:sz="4" w:space="0" w:color="auto"/>
              <w:bottom w:val="nil"/>
              <w:right w:val="single" w:sz="4" w:space="0" w:color="auto"/>
            </w:tcBorders>
            <w:hideMark/>
          </w:tcPr>
          <w:p w14:paraId="29B0C00E" w14:textId="77777777" w:rsidR="00A92FCC" w:rsidRPr="0065225C" w:rsidRDefault="00A92FCC" w:rsidP="00C558BF">
            <w:pPr>
              <w:spacing w:line="336" w:lineRule="auto"/>
              <w:rPr>
                <w:rFonts w:ascii="GHEA Grapalat" w:hAnsi="GHEA Grapalat"/>
              </w:rPr>
            </w:pPr>
            <w:r w:rsidRPr="0065225C">
              <w:rPr>
                <w:rFonts w:ascii="GHEA Grapalat" w:hAnsi="GHEA Grapalat"/>
              </w:rPr>
              <w:t>0,299</w:t>
            </w:r>
          </w:p>
        </w:tc>
        <w:tc>
          <w:tcPr>
            <w:tcW w:w="557" w:type="pct"/>
            <w:tcBorders>
              <w:top w:val="nil"/>
              <w:left w:val="single" w:sz="4" w:space="0" w:color="auto"/>
              <w:bottom w:val="nil"/>
              <w:right w:val="single" w:sz="4" w:space="0" w:color="auto"/>
            </w:tcBorders>
            <w:hideMark/>
          </w:tcPr>
          <w:p w14:paraId="7CC4B3BF" w14:textId="77777777" w:rsidR="00A92FCC" w:rsidRPr="0065225C" w:rsidRDefault="00A92FCC" w:rsidP="00C558BF">
            <w:pPr>
              <w:spacing w:line="336" w:lineRule="auto"/>
              <w:rPr>
                <w:rFonts w:ascii="GHEA Grapalat" w:hAnsi="GHEA Grapalat"/>
              </w:rPr>
            </w:pPr>
            <w:r w:rsidRPr="0065225C">
              <w:rPr>
                <w:rFonts w:ascii="GHEA Grapalat" w:hAnsi="GHEA Grapalat"/>
              </w:rPr>
              <w:t>0,297</w:t>
            </w:r>
          </w:p>
        </w:tc>
        <w:tc>
          <w:tcPr>
            <w:tcW w:w="555" w:type="pct"/>
            <w:tcBorders>
              <w:top w:val="nil"/>
              <w:left w:val="single" w:sz="4" w:space="0" w:color="auto"/>
              <w:bottom w:val="nil"/>
              <w:right w:val="single" w:sz="4" w:space="0" w:color="auto"/>
            </w:tcBorders>
            <w:hideMark/>
          </w:tcPr>
          <w:p w14:paraId="21309E59" w14:textId="77777777" w:rsidR="00A92FCC" w:rsidRPr="0065225C" w:rsidRDefault="00A92FCC" w:rsidP="00C558BF">
            <w:pPr>
              <w:spacing w:line="336" w:lineRule="auto"/>
              <w:rPr>
                <w:rFonts w:ascii="GHEA Grapalat" w:hAnsi="GHEA Grapalat"/>
              </w:rPr>
            </w:pPr>
            <w:r w:rsidRPr="0065225C">
              <w:rPr>
                <w:rFonts w:ascii="GHEA Grapalat" w:hAnsi="GHEA Grapalat"/>
              </w:rPr>
              <w:t>0,030</w:t>
            </w:r>
          </w:p>
        </w:tc>
        <w:tc>
          <w:tcPr>
            <w:tcW w:w="555" w:type="pct"/>
            <w:tcBorders>
              <w:top w:val="nil"/>
              <w:left w:val="single" w:sz="4" w:space="0" w:color="auto"/>
              <w:bottom w:val="nil"/>
              <w:right w:val="single" w:sz="4" w:space="0" w:color="auto"/>
            </w:tcBorders>
            <w:hideMark/>
          </w:tcPr>
          <w:p w14:paraId="61378ED4" w14:textId="77777777" w:rsidR="00A92FCC" w:rsidRPr="0065225C" w:rsidRDefault="00A92FCC" w:rsidP="00C558BF">
            <w:pPr>
              <w:spacing w:line="336" w:lineRule="auto"/>
              <w:rPr>
                <w:rFonts w:ascii="GHEA Grapalat" w:hAnsi="GHEA Grapalat"/>
              </w:rPr>
            </w:pPr>
            <w:r w:rsidRPr="0065225C">
              <w:rPr>
                <w:rFonts w:ascii="GHEA Grapalat" w:hAnsi="GHEA Grapalat"/>
              </w:rPr>
              <w:t>0,195</w:t>
            </w:r>
          </w:p>
        </w:tc>
        <w:tc>
          <w:tcPr>
            <w:tcW w:w="555" w:type="pct"/>
            <w:tcBorders>
              <w:top w:val="nil"/>
              <w:left w:val="single" w:sz="4" w:space="0" w:color="auto"/>
              <w:bottom w:val="nil"/>
              <w:right w:val="single" w:sz="4" w:space="0" w:color="auto"/>
            </w:tcBorders>
            <w:hideMark/>
          </w:tcPr>
          <w:p w14:paraId="2B6F3455" w14:textId="77777777" w:rsidR="00A92FCC" w:rsidRPr="0065225C" w:rsidRDefault="00A92FCC" w:rsidP="00C558BF">
            <w:pPr>
              <w:spacing w:line="336" w:lineRule="auto"/>
              <w:rPr>
                <w:rFonts w:ascii="GHEA Grapalat" w:hAnsi="GHEA Grapalat"/>
              </w:rPr>
            </w:pPr>
            <w:r w:rsidRPr="0065225C">
              <w:rPr>
                <w:rFonts w:ascii="GHEA Grapalat" w:hAnsi="GHEA Grapalat"/>
              </w:rPr>
              <w:t>0,176</w:t>
            </w:r>
          </w:p>
        </w:tc>
        <w:tc>
          <w:tcPr>
            <w:tcW w:w="556" w:type="pct"/>
            <w:tcBorders>
              <w:top w:val="nil"/>
              <w:left w:val="single" w:sz="4" w:space="0" w:color="auto"/>
              <w:bottom w:val="nil"/>
              <w:right w:val="single" w:sz="4" w:space="0" w:color="auto"/>
            </w:tcBorders>
            <w:hideMark/>
          </w:tcPr>
          <w:p w14:paraId="64376822" w14:textId="77777777" w:rsidR="00A92FCC" w:rsidRPr="0065225C" w:rsidRDefault="00A92FCC" w:rsidP="00C558BF">
            <w:pPr>
              <w:spacing w:line="336" w:lineRule="auto"/>
              <w:rPr>
                <w:rFonts w:ascii="GHEA Grapalat" w:hAnsi="GHEA Grapalat"/>
              </w:rPr>
            </w:pPr>
            <w:r w:rsidRPr="0065225C">
              <w:rPr>
                <w:rFonts w:ascii="GHEA Grapalat" w:hAnsi="GHEA Grapalat"/>
              </w:rPr>
              <w:t>0,269</w:t>
            </w:r>
          </w:p>
        </w:tc>
      </w:tr>
      <w:tr w:rsidR="00A92FCC" w:rsidRPr="0065225C" w14:paraId="4F3AF143" w14:textId="77777777" w:rsidTr="0002054C">
        <w:trPr>
          <w:trHeight w:val="20"/>
          <w:jc w:val="center"/>
        </w:trPr>
        <w:tc>
          <w:tcPr>
            <w:tcW w:w="557" w:type="pct"/>
            <w:tcBorders>
              <w:top w:val="nil"/>
              <w:left w:val="single" w:sz="4" w:space="0" w:color="auto"/>
              <w:bottom w:val="nil"/>
              <w:right w:val="single" w:sz="4" w:space="0" w:color="auto"/>
            </w:tcBorders>
            <w:hideMark/>
          </w:tcPr>
          <w:p w14:paraId="4E0F2A75" w14:textId="77777777" w:rsidR="00A92FCC" w:rsidRPr="0065225C" w:rsidRDefault="00A92FCC" w:rsidP="00C558BF">
            <w:pPr>
              <w:spacing w:line="336" w:lineRule="auto"/>
              <w:rPr>
                <w:rFonts w:ascii="GHEA Grapalat" w:hAnsi="GHEA Grapalat"/>
              </w:rPr>
            </w:pPr>
            <w:r w:rsidRPr="0065225C">
              <w:rPr>
                <w:rFonts w:ascii="GHEA Grapalat" w:hAnsi="GHEA Grapalat"/>
              </w:rPr>
              <w:lastRenderedPageBreak/>
              <w:t>8</w:t>
            </w:r>
          </w:p>
        </w:tc>
        <w:tc>
          <w:tcPr>
            <w:tcW w:w="555" w:type="pct"/>
            <w:gridSpan w:val="2"/>
            <w:tcBorders>
              <w:top w:val="nil"/>
              <w:left w:val="single" w:sz="4" w:space="0" w:color="auto"/>
              <w:bottom w:val="nil"/>
              <w:right w:val="single" w:sz="4" w:space="0" w:color="auto"/>
            </w:tcBorders>
            <w:hideMark/>
          </w:tcPr>
          <w:p w14:paraId="36DCAEE9" w14:textId="77777777" w:rsidR="00A92FCC" w:rsidRPr="0065225C" w:rsidRDefault="00A92FCC" w:rsidP="00C558BF">
            <w:pPr>
              <w:spacing w:line="336" w:lineRule="auto"/>
              <w:rPr>
                <w:rFonts w:ascii="GHEA Grapalat" w:hAnsi="GHEA Grapalat"/>
              </w:rPr>
            </w:pPr>
            <w:r w:rsidRPr="0065225C">
              <w:rPr>
                <w:rFonts w:ascii="GHEA Grapalat" w:hAnsi="GHEA Grapalat"/>
              </w:rPr>
              <w:t>-0,006</w:t>
            </w:r>
          </w:p>
        </w:tc>
        <w:tc>
          <w:tcPr>
            <w:tcW w:w="555" w:type="pct"/>
            <w:tcBorders>
              <w:top w:val="nil"/>
              <w:left w:val="single" w:sz="4" w:space="0" w:color="auto"/>
              <w:bottom w:val="nil"/>
              <w:right w:val="single" w:sz="4" w:space="0" w:color="auto"/>
            </w:tcBorders>
            <w:hideMark/>
          </w:tcPr>
          <w:p w14:paraId="4B2EE368" w14:textId="77777777" w:rsidR="00A92FCC" w:rsidRPr="0065225C" w:rsidRDefault="00A92FCC" w:rsidP="00C558BF">
            <w:pPr>
              <w:spacing w:line="336" w:lineRule="auto"/>
              <w:rPr>
                <w:rFonts w:ascii="GHEA Grapalat" w:hAnsi="GHEA Grapalat"/>
              </w:rPr>
            </w:pPr>
            <w:r w:rsidRPr="0065225C">
              <w:rPr>
                <w:rFonts w:ascii="GHEA Grapalat" w:hAnsi="GHEA Grapalat"/>
              </w:rPr>
              <w:t>0,107</w:t>
            </w:r>
          </w:p>
        </w:tc>
        <w:tc>
          <w:tcPr>
            <w:tcW w:w="555" w:type="pct"/>
            <w:tcBorders>
              <w:top w:val="nil"/>
              <w:left w:val="single" w:sz="4" w:space="0" w:color="auto"/>
              <w:bottom w:val="nil"/>
              <w:right w:val="single" w:sz="4" w:space="0" w:color="auto"/>
            </w:tcBorders>
            <w:hideMark/>
          </w:tcPr>
          <w:p w14:paraId="60D6E08D" w14:textId="77777777" w:rsidR="00A92FCC" w:rsidRPr="0065225C" w:rsidRDefault="00A92FCC" w:rsidP="00C558BF">
            <w:pPr>
              <w:spacing w:line="336" w:lineRule="auto"/>
              <w:rPr>
                <w:rFonts w:ascii="GHEA Grapalat" w:hAnsi="GHEA Grapalat"/>
              </w:rPr>
            </w:pPr>
            <w:r w:rsidRPr="0065225C">
              <w:rPr>
                <w:rFonts w:ascii="GHEA Grapalat" w:hAnsi="GHEA Grapalat"/>
              </w:rPr>
              <w:t>0,241</w:t>
            </w:r>
          </w:p>
        </w:tc>
        <w:tc>
          <w:tcPr>
            <w:tcW w:w="557" w:type="pct"/>
            <w:tcBorders>
              <w:top w:val="nil"/>
              <w:left w:val="single" w:sz="4" w:space="0" w:color="auto"/>
              <w:bottom w:val="nil"/>
              <w:right w:val="single" w:sz="4" w:space="0" w:color="auto"/>
            </w:tcBorders>
            <w:hideMark/>
          </w:tcPr>
          <w:p w14:paraId="2E715DE9" w14:textId="77777777" w:rsidR="00A92FCC" w:rsidRPr="0065225C" w:rsidRDefault="00A92FCC" w:rsidP="00C558BF">
            <w:pPr>
              <w:spacing w:line="336" w:lineRule="auto"/>
              <w:rPr>
                <w:rFonts w:ascii="GHEA Grapalat" w:hAnsi="GHEA Grapalat"/>
              </w:rPr>
            </w:pPr>
            <w:r w:rsidRPr="0065225C">
              <w:rPr>
                <w:rFonts w:ascii="GHEA Grapalat" w:hAnsi="GHEA Grapalat"/>
              </w:rPr>
              <w:t>0,317</w:t>
            </w:r>
          </w:p>
        </w:tc>
        <w:tc>
          <w:tcPr>
            <w:tcW w:w="555" w:type="pct"/>
            <w:tcBorders>
              <w:top w:val="nil"/>
              <w:left w:val="single" w:sz="4" w:space="0" w:color="auto"/>
              <w:bottom w:val="nil"/>
              <w:right w:val="single" w:sz="4" w:space="0" w:color="auto"/>
            </w:tcBorders>
            <w:hideMark/>
          </w:tcPr>
          <w:p w14:paraId="4E2C8192" w14:textId="77777777" w:rsidR="00A92FCC" w:rsidRPr="0065225C" w:rsidRDefault="00A92FCC" w:rsidP="00C558BF">
            <w:pPr>
              <w:spacing w:line="336" w:lineRule="auto"/>
              <w:rPr>
                <w:rFonts w:ascii="GHEA Grapalat" w:hAnsi="GHEA Grapalat"/>
              </w:rPr>
            </w:pPr>
            <w:r w:rsidRPr="0065225C">
              <w:rPr>
                <w:rFonts w:ascii="GHEA Grapalat" w:hAnsi="GHEA Grapalat"/>
              </w:rPr>
              <w:t>0,006</w:t>
            </w:r>
          </w:p>
        </w:tc>
        <w:tc>
          <w:tcPr>
            <w:tcW w:w="555" w:type="pct"/>
            <w:tcBorders>
              <w:top w:val="nil"/>
              <w:left w:val="single" w:sz="4" w:space="0" w:color="auto"/>
              <w:bottom w:val="nil"/>
              <w:right w:val="single" w:sz="4" w:space="0" w:color="auto"/>
            </w:tcBorders>
            <w:hideMark/>
          </w:tcPr>
          <w:p w14:paraId="1C739449" w14:textId="77777777" w:rsidR="00A92FCC" w:rsidRPr="0065225C" w:rsidRDefault="00A92FCC" w:rsidP="00C558BF">
            <w:pPr>
              <w:spacing w:line="336" w:lineRule="auto"/>
              <w:rPr>
                <w:rFonts w:ascii="GHEA Grapalat" w:hAnsi="GHEA Grapalat"/>
              </w:rPr>
            </w:pPr>
            <w:r w:rsidRPr="0065225C">
              <w:rPr>
                <w:rFonts w:ascii="GHEA Grapalat" w:hAnsi="GHEA Grapalat"/>
              </w:rPr>
              <w:t>0,124</w:t>
            </w:r>
          </w:p>
        </w:tc>
        <w:tc>
          <w:tcPr>
            <w:tcW w:w="555" w:type="pct"/>
            <w:tcBorders>
              <w:top w:val="nil"/>
              <w:left w:val="single" w:sz="4" w:space="0" w:color="auto"/>
              <w:bottom w:val="nil"/>
              <w:right w:val="single" w:sz="4" w:space="0" w:color="auto"/>
            </w:tcBorders>
            <w:hideMark/>
          </w:tcPr>
          <w:p w14:paraId="190C6A9F" w14:textId="77777777" w:rsidR="00A92FCC" w:rsidRPr="0065225C" w:rsidRDefault="00A92FCC" w:rsidP="00C558BF">
            <w:pPr>
              <w:spacing w:line="336" w:lineRule="auto"/>
              <w:rPr>
                <w:rFonts w:ascii="GHEA Grapalat" w:hAnsi="GHEA Grapalat"/>
              </w:rPr>
            </w:pPr>
            <w:r w:rsidRPr="0065225C">
              <w:rPr>
                <w:rFonts w:ascii="GHEA Grapalat" w:hAnsi="GHEA Grapalat"/>
              </w:rPr>
              <w:t>0,228</w:t>
            </w:r>
          </w:p>
        </w:tc>
        <w:tc>
          <w:tcPr>
            <w:tcW w:w="556" w:type="pct"/>
            <w:tcBorders>
              <w:top w:val="nil"/>
              <w:left w:val="single" w:sz="4" w:space="0" w:color="auto"/>
              <w:bottom w:val="nil"/>
              <w:right w:val="single" w:sz="4" w:space="0" w:color="auto"/>
            </w:tcBorders>
            <w:hideMark/>
          </w:tcPr>
          <w:p w14:paraId="0C630EC9" w14:textId="77777777" w:rsidR="00A92FCC" w:rsidRPr="0065225C" w:rsidRDefault="00A92FCC" w:rsidP="00C558BF">
            <w:pPr>
              <w:spacing w:line="336" w:lineRule="auto"/>
              <w:rPr>
                <w:rFonts w:ascii="GHEA Grapalat" w:hAnsi="GHEA Grapalat"/>
              </w:rPr>
            </w:pPr>
            <w:r w:rsidRPr="0065225C">
              <w:rPr>
                <w:rFonts w:ascii="GHEA Grapalat" w:hAnsi="GHEA Grapalat"/>
              </w:rPr>
              <w:t>0,284</w:t>
            </w:r>
          </w:p>
        </w:tc>
      </w:tr>
      <w:tr w:rsidR="00A92FCC" w:rsidRPr="0065225C" w14:paraId="055CE1A6" w14:textId="77777777" w:rsidTr="0002054C">
        <w:trPr>
          <w:trHeight w:val="20"/>
          <w:jc w:val="center"/>
        </w:trPr>
        <w:tc>
          <w:tcPr>
            <w:tcW w:w="557" w:type="pct"/>
            <w:tcBorders>
              <w:top w:val="nil"/>
              <w:left w:val="single" w:sz="4" w:space="0" w:color="auto"/>
              <w:bottom w:val="nil"/>
              <w:right w:val="single" w:sz="4" w:space="0" w:color="auto"/>
            </w:tcBorders>
            <w:hideMark/>
          </w:tcPr>
          <w:p w14:paraId="234672AE" w14:textId="77777777" w:rsidR="00A92FCC" w:rsidRPr="0065225C" w:rsidRDefault="00A92FCC" w:rsidP="00C558BF">
            <w:pPr>
              <w:spacing w:line="336" w:lineRule="auto"/>
              <w:rPr>
                <w:rFonts w:ascii="GHEA Grapalat" w:hAnsi="GHEA Grapalat"/>
              </w:rPr>
            </w:pPr>
            <w:r w:rsidRPr="0065225C">
              <w:rPr>
                <w:rFonts w:ascii="GHEA Grapalat" w:hAnsi="GHEA Grapalat"/>
              </w:rPr>
              <w:t>9</w:t>
            </w:r>
          </w:p>
        </w:tc>
        <w:tc>
          <w:tcPr>
            <w:tcW w:w="555" w:type="pct"/>
            <w:gridSpan w:val="2"/>
            <w:tcBorders>
              <w:top w:val="nil"/>
              <w:left w:val="single" w:sz="4" w:space="0" w:color="auto"/>
              <w:bottom w:val="nil"/>
              <w:right w:val="single" w:sz="4" w:space="0" w:color="auto"/>
            </w:tcBorders>
            <w:hideMark/>
          </w:tcPr>
          <w:p w14:paraId="60AA40CB" w14:textId="77777777" w:rsidR="00A92FCC" w:rsidRPr="0065225C" w:rsidRDefault="00A92FCC" w:rsidP="00C558BF">
            <w:pPr>
              <w:spacing w:line="336" w:lineRule="auto"/>
              <w:rPr>
                <w:rFonts w:ascii="GHEA Grapalat" w:hAnsi="GHEA Grapalat"/>
              </w:rPr>
            </w:pPr>
            <w:r w:rsidRPr="0065225C">
              <w:rPr>
                <w:rFonts w:ascii="GHEA Grapalat" w:hAnsi="GHEA Grapalat"/>
              </w:rPr>
              <w:t>-0,018</w:t>
            </w:r>
          </w:p>
        </w:tc>
        <w:tc>
          <w:tcPr>
            <w:tcW w:w="555" w:type="pct"/>
            <w:tcBorders>
              <w:top w:val="nil"/>
              <w:left w:val="single" w:sz="4" w:space="0" w:color="auto"/>
              <w:bottom w:val="nil"/>
              <w:right w:val="single" w:sz="4" w:space="0" w:color="auto"/>
            </w:tcBorders>
            <w:hideMark/>
          </w:tcPr>
          <w:p w14:paraId="7E84A5CD" w14:textId="77777777" w:rsidR="00A92FCC" w:rsidRPr="0065225C" w:rsidRDefault="00A92FCC" w:rsidP="00C558BF">
            <w:pPr>
              <w:spacing w:line="336" w:lineRule="auto"/>
              <w:rPr>
                <w:rFonts w:ascii="GHEA Grapalat" w:hAnsi="GHEA Grapalat"/>
              </w:rPr>
            </w:pPr>
            <w:r w:rsidRPr="0065225C">
              <w:rPr>
                <w:rFonts w:ascii="GHEA Grapalat" w:hAnsi="GHEA Grapalat"/>
              </w:rPr>
              <w:t>0,049</w:t>
            </w:r>
          </w:p>
        </w:tc>
        <w:tc>
          <w:tcPr>
            <w:tcW w:w="555" w:type="pct"/>
            <w:tcBorders>
              <w:top w:val="nil"/>
              <w:left w:val="single" w:sz="4" w:space="0" w:color="auto"/>
              <w:bottom w:val="nil"/>
              <w:right w:val="single" w:sz="4" w:space="0" w:color="auto"/>
            </w:tcBorders>
            <w:hideMark/>
          </w:tcPr>
          <w:p w14:paraId="41D9A58E" w14:textId="77777777" w:rsidR="00A92FCC" w:rsidRPr="0065225C" w:rsidRDefault="00A92FCC" w:rsidP="00C558BF">
            <w:pPr>
              <w:spacing w:line="336" w:lineRule="auto"/>
              <w:rPr>
                <w:rFonts w:ascii="GHEA Grapalat" w:hAnsi="GHEA Grapalat"/>
              </w:rPr>
            </w:pPr>
            <w:r w:rsidRPr="0065225C">
              <w:rPr>
                <w:rFonts w:ascii="GHEA Grapalat" w:hAnsi="GHEA Grapalat"/>
              </w:rPr>
              <w:t>0,176</w:t>
            </w:r>
          </w:p>
        </w:tc>
        <w:tc>
          <w:tcPr>
            <w:tcW w:w="557" w:type="pct"/>
            <w:tcBorders>
              <w:top w:val="nil"/>
              <w:left w:val="single" w:sz="4" w:space="0" w:color="auto"/>
              <w:bottom w:val="nil"/>
              <w:right w:val="single" w:sz="4" w:space="0" w:color="auto"/>
            </w:tcBorders>
            <w:hideMark/>
          </w:tcPr>
          <w:p w14:paraId="55B10AA2" w14:textId="77777777" w:rsidR="00A92FCC" w:rsidRPr="0065225C" w:rsidRDefault="00A92FCC" w:rsidP="00C558BF">
            <w:pPr>
              <w:spacing w:line="336" w:lineRule="auto"/>
              <w:rPr>
                <w:rFonts w:ascii="GHEA Grapalat" w:hAnsi="GHEA Grapalat"/>
              </w:rPr>
            </w:pPr>
            <w:r w:rsidRPr="0065225C">
              <w:rPr>
                <w:rFonts w:ascii="GHEA Grapalat" w:hAnsi="GHEA Grapalat"/>
              </w:rPr>
              <w:t>0,297</w:t>
            </w:r>
          </w:p>
        </w:tc>
        <w:tc>
          <w:tcPr>
            <w:tcW w:w="555" w:type="pct"/>
            <w:tcBorders>
              <w:top w:val="nil"/>
              <w:left w:val="single" w:sz="4" w:space="0" w:color="auto"/>
              <w:bottom w:val="nil"/>
              <w:right w:val="single" w:sz="4" w:space="0" w:color="auto"/>
            </w:tcBorders>
            <w:hideMark/>
          </w:tcPr>
          <w:p w14:paraId="03F1BEB9" w14:textId="77777777" w:rsidR="00A92FCC" w:rsidRPr="0065225C" w:rsidRDefault="00A92FCC" w:rsidP="00C558BF">
            <w:pPr>
              <w:spacing w:line="336" w:lineRule="auto"/>
              <w:rPr>
                <w:rFonts w:ascii="GHEA Grapalat" w:hAnsi="GHEA Grapalat"/>
              </w:rPr>
            </w:pPr>
            <w:r w:rsidRPr="0065225C">
              <w:rPr>
                <w:rFonts w:ascii="GHEA Grapalat" w:hAnsi="GHEA Grapalat"/>
              </w:rPr>
              <w:t>-0,010</w:t>
            </w:r>
          </w:p>
        </w:tc>
        <w:tc>
          <w:tcPr>
            <w:tcW w:w="555" w:type="pct"/>
            <w:tcBorders>
              <w:top w:val="nil"/>
              <w:left w:val="single" w:sz="4" w:space="0" w:color="auto"/>
              <w:bottom w:val="nil"/>
              <w:right w:val="single" w:sz="4" w:space="0" w:color="auto"/>
            </w:tcBorders>
            <w:hideMark/>
          </w:tcPr>
          <w:p w14:paraId="6C2E78D3" w14:textId="77777777" w:rsidR="00A92FCC" w:rsidRPr="0065225C" w:rsidRDefault="00A92FCC" w:rsidP="00C558BF">
            <w:pPr>
              <w:spacing w:line="336" w:lineRule="auto"/>
              <w:rPr>
                <w:rFonts w:ascii="GHEA Grapalat" w:hAnsi="GHEA Grapalat"/>
              </w:rPr>
            </w:pPr>
            <w:r w:rsidRPr="0065225C">
              <w:rPr>
                <w:rFonts w:ascii="GHEA Grapalat" w:hAnsi="GHEA Grapalat"/>
              </w:rPr>
              <w:t>0,066</w:t>
            </w:r>
          </w:p>
        </w:tc>
        <w:tc>
          <w:tcPr>
            <w:tcW w:w="555" w:type="pct"/>
            <w:tcBorders>
              <w:top w:val="nil"/>
              <w:left w:val="single" w:sz="4" w:space="0" w:color="auto"/>
              <w:bottom w:val="nil"/>
              <w:right w:val="single" w:sz="4" w:space="0" w:color="auto"/>
            </w:tcBorders>
            <w:hideMark/>
          </w:tcPr>
          <w:p w14:paraId="4DDE2AA4" w14:textId="77777777" w:rsidR="00A92FCC" w:rsidRPr="0065225C" w:rsidRDefault="00A92FCC" w:rsidP="00C558BF">
            <w:pPr>
              <w:spacing w:line="336" w:lineRule="auto"/>
              <w:rPr>
                <w:rFonts w:ascii="GHEA Grapalat" w:hAnsi="GHEA Grapalat"/>
              </w:rPr>
            </w:pPr>
            <w:r w:rsidRPr="0065225C">
              <w:rPr>
                <w:rFonts w:ascii="GHEA Grapalat" w:hAnsi="GHEA Grapalat"/>
              </w:rPr>
              <w:t>0,174</w:t>
            </w:r>
          </w:p>
        </w:tc>
        <w:tc>
          <w:tcPr>
            <w:tcW w:w="556" w:type="pct"/>
            <w:tcBorders>
              <w:top w:val="nil"/>
              <w:left w:val="single" w:sz="4" w:space="0" w:color="auto"/>
              <w:bottom w:val="nil"/>
              <w:right w:val="single" w:sz="4" w:space="0" w:color="auto"/>
            </w:tcBorders>
            <w:hideMark/>
          </w:tcPr>
          <w:p w14:paraId="5F16B64F" w14:textId="77777777" w:rsidR="00A92FCC" w:rsidRPr="0065225C" w:rsidRDefault="00A92FCC" w:rsidP="00C558BF">
            <w:pPr>
              <w:spacing w:line="336" w:lineRule="auto"/>
              <w:rPr>
                <w:rFonts w:ascii="GHEA Grapalat" w:hAnsi="GHEA Grapalat"/>
              </w:rPr>
            </w:pPr>
            <w:r w:rsidRPr="0065225C">
              <w:rPr>
                <w:rFonts w:ascii="GHEA Grapalat" w:hAnsi="GHEA Grapalat"/>
              </w:rPr>
              <w:t>0,269</w:t>
            </w:r>
          </w:p>
        </w:tc>
      </w:tr>
      <w:tr w:rsidR="00A92FCC" w:rsidRPr="0065225C" w14:paraId="6FD3B8D6" w14:textId="77777777" w:rsidTr="0002054C">
        <w:trPr>
          <w:trHeight w:val="20"/>
          <w:jc w:val="center"/>
        </w:trPr>
        <w:tc>
          <w:tcPr>
            <w:tcW w:w="557" w:type="pct"/>
            <w:tcBorders>
              <w:top w:val="nil"/>
              <w:left w:val="single" w:sz="4" w:space="0" w:color="auto"/>
              <w:bottom w:val="nil"/>
              <w:right w:val="single" w:sz="4" w:space="0" w:color="auto"/>
            </w:tcBorders>
            <w:hideMark/>
          </w:tcPr>
          <w:p w14:paraId="574954D3" w14:textId="77777777" w:rsidR="00A92FCC" w:rsidRPr="0065225C" w:rsidRDefault="00A92FCC" w:rsidP="00C558BF">
            <w:pPr>
              <w:spacing w:line="336" w:lineRule="auto"/>
              <w:rPr>
                <w:rFonts w:ascii="GHEA Grapalat" w:hAnsi="GHEA Grapalat"/>
              </w:rPr>
            </w:pPr>
            <w:r w:rsidRPr="0065225C">
              <w:rPr>
                <w:rFonts w:ascii="GHEA Grapalat" w:hAnsi="GHEA Grapalat"/>
              </w:rPr>
              <w:t>10</w:t>
            </w:r>
          </w:p>
        </w:tc>
        <w:tc>
          <w:tcPr>
            <w:tcW w:w="555" w:type="pct"/>
            <w:gridSpan w:val="2"/>
            <w:tcBorders>
              <w:top w:val="nil"/>
              <w:left w:val="single" w:sz="4" w:space="0" w:color="auto"/>
              <w:bottom w:val="nil"/>
              <w:right w:val="single" w:sz="4" w:space="0" w:color="auto"/>
            </w:tcBorders>
            <w:hideMark/>
          </w:tcPr>
          <w:p w14:paraId="33481358" w14:textId="77777777" w:rsidR="00A92FCC" w:rsidRPr="0065225C" w:rsidRDefault="00A92FCC" w:rsidP="00C558BF">
            <w:pPr>
              <w:spacing w:line="336" w:lineRule="auto"/>
              <w:rPr>
                <w:rFonts w:ascii="GHEA Grapalat" w:hAnsi="GHEA Grapalat"/>
              </w:rPr>
            </w:pPr>
            <w:r w:rsidRPr="0065225C">
              <w:rPr>
                <w:rFonts w:ascii="GHEA Grapalat" w:hAnsi="GHEA Grapalat"/>
              </w:rPr>
              <w:t>-0,022</w:t>
            </w:r>
          </w:p>
        </w:tc>
        <w:tc>
          <w:tcPr>
            <w:tcW w:w="555" w:type="pct"/>
            <w:tcBorders>
              <w:top w:val="nil"/>
              <w:left w:val="single" w:sz="4" w:space="0" w:color="auto"/>
              <w:bottom w:val="nil"/>
              <w:right w:val="single" w:sz="4" w:space="0" w:color="auto"/>
            </w:tcBorders>
            <w:hideMark/>
          </w:tcPr>
          <w:p w14:paraId="6F1AF800" w14:textId="77777777" w:rsidR="00A92FCC" w:rsidRPr="0065225C" w:rsidRDefault="00A92FCC" w:rsidP="00C558BF">
            <w:pPr>
              <w:spacing w:line="336" w:lineRule="auto"/>
              <w:rPr>
                <w:rFonts w:ascii="GHEA Grapalat" w:hAnsi="GHEA Grapalat"/>
              </w:rPr>
            </w:pPr>
            <w:r w:rsidRPr="0065225C">
              <w:rPr>
                <w:rFonts w:ascii="GHEA Grapalat" w:hAnsi="GHEA Grapalat"/>
              </w:rPr>
              <w:t>0011</w:t>
            </w:r>
          </w:p>
        </w:tc>
        <w:tc>
          <w:tcPr>
            <w:tcW w:w="555" w:type="pct"/>
            <w:tcBorders>
              <w:top w:val="nil"/>
              <w:left w:val="single" w:sz="4" w:space="0" w:color="auto"/>
              <w:bottom w:val="nil"/>
              <w:right w:val="single" w:sz="4" w:space="0" w:color="auto"/>
            </w:tcBorders>
            <w:hideMark/>
          </w:tcPr>
          <w:p w14:paraId="78A8FA74" w14:textId="77777777" w:rsidR="00A92FCC" w:rsidRPr="0065225C" w:rsidRDefault="00A92FCC" w:rsidP="00C558BF">
            <w:pPr>
              <w:spacing w:line="336" w:lineRule="auto"/>
              <w:rPr>
                <w:rFonts w:ascii="GHEA Grapalat" w:hAnsi="GHEA Grapalat"/>
              </w:rPr>
            </w:pPr>
            <w:r w:rsidRPr="0065225C">
              <w:rPr>
                <w:rFonts w:ascii="GHEA Grapalat" w:hAnsi="GHEA Grapalat"/>
              </w:rPr>
              <w:t>0,114</w:t>
            </w:r>
          </w:p>
        </w:tc>
        <w:tc>
          <w:tcPr>
            <w:tcW w:w="557" w:type="pct"/>
            <w:tcBorders>
              <w:top w:val="nil"/>
              <w:left w:val="single" w:sz="4" w:space="0" w:color="auto"/>
              <w:bottom w:val="nil"/>
              <w:right w:val="single" w:sz="4" w:space="0" w:color="auto"/>
            </w:tcBorders>
            <w:hideMark/>
          </w:tcPr>
          <w:p w14:paraId="059D280F" w14:textId="77777777" w:rsidR="00A92FCC" w:rsidRPr="0065225C" w:rsidRDefault="00A92FCC" w:rsidP="00C558BF">
            <w:pPr>
              <w:spacing w:line="336" w:lineRule="auto"/>
              <w:rPr>
                <w:rFonts w:ascii="GHEA Grapalat" w:hAnsi="GHEA Grapalat"/>
              </w:rPr>
            </w:pPr>
            <w:r w:rsidRPr="0065225C">
              <w:rPr>
                <w:rFonts w:ascii="GHEA Grapalat" w:hAnsi="GHEA Grapalat"/>
              </w:rPr>
              <w:t>0,241</w:t>
            </w:r>
          </w:p>
        </w:tc>
        <w:tc>
          <w:tcPr>
            <w:tcW w:w="555" w:type="pct"/>
            <w:tcBorders>
              <w:top w:val="nil"/>
              <w:left w:val="single" w:sz="4" w:space="0" w:color="auto"/>
              <w:bottom w:val="nil"/>
              <w:right w:val="single" w:sz="4" w:space="0" w:color="auto"/>
            </w:tcBorders>
            <w:hideMark/>
          </w:tcPr>
          <w:p w14:paraId="79167AEC" w14:textId="77777777" w:rsidR="00A92FCC" w:rsidRPr="0065225C" w:rsidRDefault="00A92FCC" w:rsidP="00C558BF">
            <w:pPr>
              <w:spacing w:line="336" w:lineRule="auto"/>
              <w:rPr>
                <w:rFonts w:ascii="GHEA Grapalat" w:hAnsi="GHEA Grapalat"/>
              </w:rPr>
            </w:pPr>
            <w:r w:rsidRPr="0065225C">
              <w:rPr>
                <w:rFonts w:ascii="GHEA Grapalat" w:hAnsi="GHEA Grapalat"/>
              </w:rPr>
              <w:t>-0,019</w:t>
            </w:r>
          </w:p>
        </w:tc>
        <w:tc>
          <w:tcPr>
            <w:tcW w:w="555" w:type="pct"/>
            <w:tcBorders>
              <w:top w:val="nil"/>
              <w:left w:val="single" w:sz="4" w:space="0" w:color="auto"/>
              <w:bottom w:val="nil"/>
              <w:right w:val="single" w:sz="4" w:space="0" w:color="auto"/>
            </w:tcBorders>
            <w:hideMark/>
          </w:tcPr>
          <w:p w14:paraId="6E76A7C4" w14:textId="77777777" w:rsidR="00A92FCC" w:rsidRPr="0065225C" w:rsidRDefault="00A92FCC" w:rsidP="00C558BF">
            <w:pPr>
              <w:spacing w:line="336" w:lineRule="auto"/>
              <w:rPr>
                <w:rFonts w:ascii="GHEA Grapalat" w:hAnsi="GHEA Grapalat"/>
              </w:rPr>
            </w:pPr>
            <w:r w:rsidRPr="0065225C">
              <w:rPr>
                <w:rFonts w:ascii="GHEA Grapalat" w:hAnsi="GHEA Grapalat"/>
              </w:rPr>
              <w:t>0,023</w:t>
            </w:r>
          </w:p>
        </w:tc>
        <w:tc>
          <w:tcPr>
            <w:tcW w:w="555" w:type="pct"/>
            <w:tcBorders>
              <w:top w:val="nil"/>
              <w:left w:val="single" w:sz="4" w:space="0" w:color="auto"/>
              <w:bottom w:val="nil"/>
              <w:right w:val="single" w:sz="4" w:space="0" w:color="auto"/>
            </w:tcBorders>
            <w:hideMark/>
          </w:tcPr>
          <w:p w14:paraId="590F0A1B" w14:textId="77777777" w:rsidR="00A92FCC" w:rsidRPr="0065225C" w:rsidRDefault="00A92FCC" w:rsidP="00C558BF">
            <w:pPr>
              <w:spacing w:line="336" w:lineRule="auto"/>
              <w:rPr>
                <w:rFonts w:ascii="GHEA Grapalat" w:hAnsi="GHEA Grapalat"/>
              </w:rPr>
            </w:pPr>
            <w:r w:rsidRPr="0065225C">
              <w:rPr>
                <w:rFonts w:ascii="GHEA Grapalat" w:hAnsi="GHEA Grapalat"/>
              </w:rPr>
              <w:t>0,120</w:t>
            </w:r>
          </w:p>
        </w:tc>
        <w:tc>
          <w:tcPr>
            <w:tcW w:w="556" w:type="pct"/>
            <w:tcBorders>
              <w:top w:val="nil"/>
              <w:left w:val="single" w:sz="4" w:space="0" w:color="auto"/>
              <w:bottom w:val="nil"/>
              <w:right w:val="single" w:sz="4" w:space="0" w:color="auto"/>
            </w:tcBorders>
            <w:hideMark/>
          </w:tcPr>
          <w:p w14:paraId="31038A0C" w14:textId="77777777" w:rsidR="00A92FCC" w:rsidRPr="0065225C" w:rsidRDefault="00A92FCC" w:rsidP="00C558BF">
            <w:pPr>
              <w:spacing w:line="336" w:lineRule="auto"/>
              <w:rPr>
                <w:rFonts w:ascii="GHEA Grapalat" w:hAnsi="GHEA Grapalat"/>
              </w:rPr>
            </w:pPr>
            <w:r w:rsidRPr="0065225C">
              <w:rPr>
                <w:rFonts w:ascii="GHEA Grapalat" w:hAnsi="GHEA Grapalat"/>
              </w:rPr>
              <w:t>0,228</w:t>
            </w:r>
          </w:p>
        </w:tc>
      </w:tr>
      <w:tr w:rsidR="00A92FCC" w:rsidRPr="0065225C" w14:paraId="4C5BC07F" w14:textId="77777777" w:rsidTr="0002054C">
        <w:trPr>
          <w:trHeight w:val="20"/>
          <w:jc w:val="center"/>
        </w:trPr>
        <w:tc>
          <w:tcPr>
            <w:tcW w:w="557" w:type="pct"/>
            <w:tcBorders>
              <w:top w:val="nil"/>
              <w:left w:val="single" w:sz="4" w:space="0" w:color="auto"/>
              <w:bottom w:val="nil"/>
              <w:right w:val="single" w:sz="4" w:space="0" w:color="auto"/>
            </w:tcBorders>
            <w:hideMark/>
          </w:tcPr>
          <w:p w14:paraId="2866D8B6" w14:textId="77777777" w:rsidR="00A92FCC" w:rsidRPr="0065225C" w:rsidRDefault="00A92FCC" w:rsidP="00C558BF">
            <w:pPr>
              <w:spacing w:line="336" w:lineRule="auto"/>
              <w:rPr>
                <w:rFonts w:ascii="GHEA Grapalat" w:hAnsi="GHEA Grapalat"/>
              </w:rPr>
            </w:pPr>
            <w:r w:rsidRPr="0065225C">
              <w:rPr>
                <w:rFonts w:ascii="GHEA Grapalat" w:hAnsi="GHEA Grapalat"/>
              </w:rPr>
              <w:t>11</w:t>
            </w:r>
          </w:p>
        </w:tc>
        <w:tc>
          <w:tcPr>
            <w:tcW w:w="555" w:type="pct"/>
            <w:gridSpan w:val="2"/>
            <w:tcBorders>
              <w:top w:val="nil"/>
              <w:left w:val="single" w:sz="4" w:space="0" w:color="auto"/>
              <w:bottom w:val="nil"/>
              <w:right w:val="single" w:sz="4" w:space="0" w:color="auto"/>
            </w:tcBorders>
            <w:hideMark/>
          </w:tcPr>
          <w:p w14:paraId="0C949869" w14:textId="77777777" w:rsidR="00A92FCC" w:rsidRPr="0065225C" w:rsidRDefault="00A92FCC" w:rsidP="00C558BF">
            <w:pPr>
              <w:spacing w:line="336" w:lineRule="auto"/>
              <w:rPr>
                <w:rFonts w:ascii="GHEA Grapalat" w:hAnsi="GHEA Grapalat"/>
              </w:rPr>
            </w:pPr>
            <w:r w:rsidRPr="0065225C">
              <w:rPr>
                <w:rFonts w:ascii="GHEA Grapalat" w:hAnsi="GHEA Grapalat"/>
              </w:rPr>
              <w:t>-0,022</w:t>
            </w:r>
          </w:p>
        </w:tc>
        <w:tc>
          <w:tcPr>
            <w:tcW w:w="555" w:type="pct"/>
            <w:tcBorders>
              <w:top w:val="nil"/>
              <w:left w:val="single" w:sz="4" w:space="0" w:color="auto"/>
              <w:bottom w:val="nil"/>
              <w:right w:val="single" w:sz="4" w:space="0" w:color="auto"/>
            </w:tcBorders>
            <w:hideMark/>
          </w:tcPr>
          <w:p w14:paraId="3BA7A2E6" w14:textId="77777777" w:rsidR="00A92FCC" w:rsidRPr="0065225C" w:rsidRDefault="00A92FCC" w:rsidP="00C558BF">
            <w:pPr>
              <w:spacing w:line="336" w:lineRule="auto"/>
              <w:rPr>
                <w:rFonts w:ascii="GHEA Grapalat" w:hAnsi="GHEA Grapalat"/>
              </w:rPr>
            </w:pPr>
            <w:r w:rsidRPr="0065225C">
              <w:rPr>
                <w:rFonts w:ascii="GHEA Grapalat" w:hAnsi="GHEA Grapalat"/>
              </w:rPr>
              <w:t>-0,017</w:t>
            </w:r>
          </w:p>
        </w:tc>
        <w:tc>
          <w:tcPr>
            <w:tcW w:w="555" w:type="pct"/>
            <w:tcBorders>
              <w:top w:val="nil"/>
              <w:left w:val="single" w:sz="4" w:space="0" w:color="auto"/>
              <w:bottom w:val="nil"/>
              <w:right w:val="single" w:sz="4" w:space="0" w:color="auto"/>
            </w:tcBorders>
            <w:hideMark/>
          </w:tcPr>
          <w:p w14:paraId="29213895" w14:textId="77777777" w:rsidR="00A92FCC" w:rsidRPr="0065225C" w:rsidRDefault="00A92FCC" w:rsidP="00C558BF">
            <w:pPr>
              <w:spacing w:line="336" w:lineRule="auto"/>
              <w:rPr>
                <w:rFonts w:ascii="GHEA Grapalat" w:hAnsi="GHEA Grapalat"/>
              </w:rPr>
            </w:pPr>
            <w:r w:rsidRPr="0065225C">
              <w:rPr>
                <w:rFonts w:ascii="GHEA Grapalat" w:hAnsi="GHEA Grapalat"/>
              </w:rPr>
              <w:t xml:space="preserve">0,058 </w:t>
            </w:r>
          </w:p>
        </w:tc>
        <w:tc>
          <w:tcPr>
            <w:tcW w:w="557" w:type="pct"/>
            <w:tcBorders>
              <w:top w:val="nil"/>
              <w:left w:val="single" w:sz="4" w:space="0" w:color="auto"/>
              <w:bottom w:val="nil"/>
              <w:right w:val="single" w:sz="4" w:space="0" w:color="auto"/>
            </w:tcBorders>
            <w:hideMark/>
          </w:tcPr>
          <w:p w14:paraId="7A847C99" w14:textId="77777777" w:rsidR="00A92FCC" w:rsidRPr="0065225C" w:rsidRDefault="00A92FCC" w:rsidP="00C558BF">
            <w:pPr>
              <w:spacing w:line="336" w:lineRule="auto"/>
              <w:rPr>
                <w:rFonts w:ascii="GHEA Grapalat" w:hAnsi="GHEA Grapalat"/>
              </w:rPr>
            </w:pPr>
            <w:r w:rsidRPr="0065225C">
              <w:rPr>
                <w:rFonts w:ascii="GHEA Grapalat" w:hAnsi="GHEA Grapalat"/>
              </w:rPr>
              <w:t xml:space="preserve">0,175 </w:t>
            </w:r>
          </w:p>
        </w:tc>
        <w:tc>
          <w:tcPr>
            <w:tcW w:w="555" w:type="pct"/>
            <w:tcBorders>
              <w:top w:val="nil"/>
              <w:left w:val="single" w:sz="4" w:space="0" w:color="auto"/>
              <w:bottom w:val="nil"/>
              <w:right w:val="single" w:sz="4" w:space="0" w:color="auto"/>
            </w:tcBorders>
            <w:hideMark/>
          </w:tcPr>
          <w:p w14:paraId="47ACFCEE" w14:textId="77777777" w:rsidR="00A92FCC" w:rsidRPr="0065225C" w:rsidRDefault="00A92FCC" w:rsidP="00C558BF">
            <w:pPr>
              <w:spacing w:line="336" w:lineRule="auto"/>
              <w:rPr>
                <w:rFonts w:ascii="GHEA Grapalat" w:hAnsi="GHEA Grapalat"/>
              </w:rPr>
            </w:pPr>
            <w:r w:rsidRPr="0065225C">
              <w:rPr>
                <w:rFonts w:ascii="GHEA Grapalat" w:hAnsi="GHEA Grapalat"/>
              </w:rPr>
              <w:t>-0,024</w:t>
            </w:r>
          </w:p>
        </w:tc>
        <w:tc>
          <w:tcPr>
            <w:tcW w:w="555" w:type="pct"/>
            <w:tcBorders>
              <w:top w:val="nil"/>
              <w:left w:val="single" w:sz="4" w:space="0" w:color="auto"/>
              <w:bottom w:val="nil"/>
              <w:right w:val="single" w:sz="4" w:space="0" w:color="auto"/>
            </w:tcBorders>
            <w:hideMark/>
          </w:tcPr>
          <w:p w14:paraId="52702055" w14:textId="77777777" w:rsidR="00A92FCC" w:rsidRPr="0065225C" w:rsidRDefault="00A92FCC" w:rsidP="00C558BF">
            <w:pPr>
              <w:spacing w:line="336" w:lineRule="auto"/>
              <w:rPr>
                <w:rFonts w:ascii="GHEA Grapalat" w:hAnsi="GHEA Grapalat"/>
              </w:rPr>
            </w:pPr>
            <w:r w:rsidRPr="0065225C">
              <w:rPr>
                <w:rFonts w:ascii="GHEA Grapalat" w:hAnsi="GHEA Grapalat"/>
              </w:rPr>
              <w:t>-0,012</w:t>
            </w:r>
          </w:p>
        </w:tc>
        <w:tc>
          <w:tcPr>
            <w:tcW w:w="555" w:type="pct"/>
            <w:tcBorders>
              <w:top w:val="nil"/>
              <w:left w:val="single" w:sz="4" w:space="0" w:color="auto"/>
              <w:bottom w:val="nil"/>
              <w:right w:val="single" w:sz="4" w:space="0" w:color="auto"/>
            </w:tcBorders>
            <w:hideMark/>
          </w:tcPr>
          <w:p w14:paraId="32954FF8" w14:textId="77777777" w:rsidR="00A92FCC" w:rsidRPr="0065225C" w:rsidRDefault="00A92FCC" w:rsidP="00C558BF">
            <w:pPr>
              <w:spacing w:line="336" w:lineRule="auto"/>
              <w:rPr>
                <w:rFonts w:ascii="GHEA Grapalat" w:hAnsi="GHEA Grapalat"/>
              </w:rPr>
            </w:pPr>
            <w:r w:rsidRPr="0065225C">
              <w:rPr>
                <w:rFonts w:ascii="GHEA Grapalat" w:hAnsi="GHEA Grapalat"/>
              </w:rPr>
              <w:t xml:space="preserve">0,069 </w:t>
            </w:r>
          </w:p>
        </w:tc>
        <w:tc>
          <w:tcPr>
            <w:tcW w:w="556" w:type="pct"/>
            <w:tcBorders>
              <w:top w:val="nil"/>
              <w:left w:val="single" w:sz="4" w:space="0" w:color="auto"/>
              <w:bottom w:val="nil"/>
              <w:right w:val="single" w:sz="4" w:space="0" w:color="auto"/>
            </w:tcBorders>
            <w:hideMark/>
          </w:tcPr>
          <w:p w14:paraId="2529B6EF" w14:textId="77777777" w:rsidR="00A92FCC" w:rsidRPr="0065225C" w:rsidRDefault="00A92FCC" w:rsidP="00C558BF">
            <w:pPr>
              <w:spacing w:line="336" w:lineRule="auto"/>
              <w:rPr>
                <w:rFonts w:ascii="GHEA Grapalat" w:hAnsi="GHEA Grapalat"/>
              </w:rPr>
            </w:pPr>
            <w:r w:rsidRPr="0065225C">
              <w:rPr>
                <w:rFonts w:ascii="GHEA Grapalat" w:hAnsi="GHEA Grapalat"/>
              </w:rPr>
              <w:t xml:space="preserve">0,178 </w:t>
            </w:r>
          </w:p>
        </w:tc>
      </w:tr>
      <w:tr w:rsidR="00A92FCC" w:rsidRPr="0065225C" w14:paraId="5F426E13" w14:textId="77777777" w:rsidTr="0002054C">
        <w:trPr>
          <w:trHeight w:val="20"/>
          <w:jc w:val="center"/>
        </w:trPr>
        <w:tc>
          <w:tcPr>
            <w:tcW w:w="557" w:type="pct"/>
            <w:tcBorders>
              <w:top w:val="nil"/>
              <w:left w:val="single" w:sz="4" w:space="0" w:color="auto"/>
              <w:bottom w:val="nil"/>
              <w:right w:val="single" w:sz="4" w:space="0" w:color="auto"/>
            </w:tcBorders>
            <w:hideMark/>
          </w:tcPr>
          <w:p w14:paraId="76F4A186" w14:textId="77777777" w:rsidR="00A92FCC" w:rsidRPr="0065225C" w:rsidRDefault="00A92FCC" w:rsidP="00C558BF">
            <w:pPr>
              <w:spacing w:line="336" w:lineRule="auto"/>
              <w:rPr>
                <w:rFonts w:ascii="GHEA Grapalat" w:hAnsi="GHEA Grapalat"/>
              </w:rPr>
            </w:pPr>
            <w:r w:rsidRPr="0065225C">
              <w:rPr>
                <w:rFonts w:ascii="GHEA Grapalat" w:hAnsi="GHEA Grapalat"/>
              </w:rPr>
              <w:t>12</w:t>
            </w:r>
          </w:p>
        </w:tc>
        <w:tc>
          <w:tcPr>
            <w:tcW w:w="555" w:type="pct"/>
            <w:gridSpan w:val="2"/>
            <w:tcBorders>
              <w:top w:val="nil"/>
              <w:left w:val="single" w:sz="4" w:space="0" w:color="auto"/>
              <w:bottom w:val="nil"/>
              <w:right w:val="single" w:sz="4" w:space="0" w:color="auto"/>
            </w:tcBorders>
            <w:hideMark/>
          </w:tcPr>
          <w:p w14:paraId="21E58645" w14:textId="77777777" w:rsidR="00A92FCC" w:rsidRPr="0065225C" w:rsidRDefault="00A92FCC" w:rsidP="00C558BF">
            <w:pPr>
              <w:spacing w:line="336" w:lineRule="auto"/>
              <w:rPr>
                <w:rFonts w:ascii="GHEA Grapalat" w:hAnsi="GHEA Grapalat"/>
              </w:rPr>
            </w:pPr>
            <w:r w:rsidRPr="0065225C">
              <w:rPr>
                <w:rFonts w:ascii="GHEA Grapalat" w:hAnsi="GHEA Grapalat"/>
              </w:rPr>
              <w:t>-0,019</w:t>
            </w:r>
          </w:p>
        </w:tc>
        <w:tc>
          <w:tcPr>
            <w:tcW w:w="555" w:type="pct"/>
            <w:tcBorders>
              <w:top w:val="nil"/>
              <w:left w:val="single" w:sz="4" w:space="0" w:color="auto"/>
              <w:bottom w:val="nil"/>
              <w:right w:val="single" w:sz="4" w:space="0" w:color="auto"/>
            </w:tcBorders>
            <w:hideMark/>
          </w:tcPr>
          <w:p w14:paraId="7D5CD0D1" w14:textId="77777777" w:rsidR="00A92FCC" w:rsidRPr="0065225C" w:rsidRDefault="00A92FCC" w:rsidP="00C558BF">
            <w:pPr>
              <w:spacing w:line="336" w:lineRule="auto"/>
              <w:rPr>
                <w:rFonts w:ascii="GHEA Grapalat" w:hAnsi="GHEA Grapalat"/>
              </w:rPr>
            </w:pPr>
            <w:r w:rsidRPr="0065225C">
              <w:rPr>
                <w:rFonts w:ascii="GHEA Grapalat" w:hAnsi="GHEA Grapalat"/>
              </w:rPr>
              <w:t>-0,036</w:t>
            </w:r>
          </w:p>
        </w:tc>
        <w:tc>
          <w:tcPr>
            <w:tcW w:w="555" w:type="pct"/>
            <w:tcBorders>
              <w:top w:val="nil"/>
              <w:left w:val="single" w:sz="4" w:space="0" w:color="auto"/>
              <w:bottom w:val="nil"/>
              <w:right w:val="single" w:sz="4" w:space="0" w:color="auto"/>
            </w:tcBorders>
            <w:hideMark/>
          </w:tcPr>
          <w:p w14:paraId="6CC3D444" w14:textId="77777777" w:rsidR="00A92FCC" w:rsidRPr="0065225C" w:rsidRDefault="00A92FCC" w:rsidP="00C558BF">
            <w:pPr>
              <w:spacing w:line="336" w:lineRule="auto"/>
              <w:rPr>
                <w:rFonts w:ascii="GHEA Grapalat" w:hAnsi="GHEA Grapalat"/>
              </w:rPr>
            </w:pPr>
            <w:r w:rsidRPr="0065225C">
              <w:rPr>
                <w:rFonts w:ascii="GHEA Grapalat" w:hAnsi="GHEA Grapalat"/>
              </w:rPr>
              <w:t>0,011</w:t>
            </w:r>
          </w:p>
        </w:tc>
        <w:tc>
          <w:tcPr>
            <w:tcW w:w="557" w:type="pct"/>
            <w:tcBorders>
              <w:top w:val="nil"/>
              <w:left w:val="single" w:sz="4" w:space="0" w:color="auto"/>
              <w:bottom w:val="nil"/>
              <w:right w:val="single" w:sz="4" w:space="0" w:color="auto"/>
            </w:tcBorders>
            <w:hideMark/>
          </w:tcPr>
          <w:p w14:paraId="2FB315BD" w14:textId="77777777" w:rsidR="00A92FCC" w:rsidRPr="0065225C" w:rsidRDefault="00A92FCC" w:rsidP="00C558BF">
            <w:pPr>
              <w:spacing w:line="336" w:lineRule="auto"/>
              <w:rPr>
                <w:rFonts w:ascii="GHEA Grapalat" w:hAnsi="GHEA Grapalat"/>
              </w:rPr>
            </w:pPr>
            <w:r w:rsidRPr="0065225C">
              <w:rPr>
                <w:rFonts w:ascii="GHEA Grapalat" w:hAnsi="GHEA Grapalat"/>
              </w:rPr>
              <w:t>0,107</w:t>
            </w:r>
          </w:p>
        </w:tc>
        <w:tc>
          <w:tcPr>
            <w:tcW w:w="555" w:type="pct"/>
            <w:tcBorders>
              <w:top w:val="nil"/>
              <w:left w:val="single" w:sz="4" w:space="0" w:color="auto"/>
              <w:bottom w:val="nil"/>
              <w:right w:val="single" w:sz="4" w:space="0" w:color="auto"/>
            </w:tcBorders>
            <w:hideMark/>
          </w:tcPr>
          <w:p w14:paraId="0455AFD5" w14:textId="77777777" w:rsidR="00A92FCC" w:rsidRPr="0065225C" w:rsidRDefault="00A92FCC" w:rsidP="00C558BF">
            <w:pPr>
              <w:spacing w:line="336" w:lineRule="auto"/>
              <w:rPr>
                <w:rFonts w:ascii="GHEA Grapalat" w:hAnsi="GHEA Grapalat"/>
              </w:rPr>
            </w:pPr>
            <w:r w:rsidRPr="0065225C">
              <w:rPr>
                <w:rFonts w:ascii="GHEA Grapalat" w:hAnsi="GHEA Grapalat"/>
              </w:rPr>
              <w:t>-0,026</w:t>
            </w:r>
          </w:p>
        </w:tc>
        <w:tc>
          <w:tcPr>
            <w:tcW w:w="555" w:type="pct"/>
            <w:tcBorders>
              <w:top w:val="nil"/>
              <w:left w:val="single" w:sz="4" w:space="0" w:color="auto"/>
              <w:bottom w:val="nil"/>
              <w:right w:val="single" w:sz="4" w:space="0" w:color="auto"/>
            </w:tcBorders>
            <w:hideMark/>
          </w:tcPr>
          <w:p w14:paraId="66472C62" w14:textId="77777777" w:rsidR="00A92FCC" w:rsidRPr="0065225C" w:rsidRDefault="00A92FCC" w:rsidP="00C558BF">
            <w:pPr>
              <w:spacing w:line="336" w:lineRule="auto"/>
              <w:rPr>
                <w:rFonts w:ascii="GHEA Grapalat" w:hAnsi="GHEA Grapalat"/>
              </w:rPr>
            </w:pPr>
            <w:r w:rsidRPr="0065225C">
              <w:rPr>
                <w:rFonts w:ascii="GHEA Grapalat" w:hAnsi="GHEA Grapalat"/>
              </w:rPr>
              <w:t>-0,040</w:t>
            </w:r>
          </w:p>
        </w:tc>
        <w:tc>
          <w:tcPr>
            <w:tcW w:w="555" w:type="pct"/>
            <w:tcBorders>
              <w:top w:val="nil"/>
              <w:left w:val="single" w:sz="4" w:space="0" w:color="auto"/>
              <w:bottom w:val="nil"/>
              <w:right w:val="single" w:sz="4" w:space="0" w:color="auto"/>
            </w:tcBorders>
            <w:hideMark/>
          </w:tcPr>
          <w:p w14:paraId="537E99AC" w14:textId="77777777" w:rsidR="00A92FCC" w:rsidRPr="0065225C" w:rsidRDefault="00A92FCC" w:rsidP="00C558BF">
            <w:pPr>
              <w:spacing w:line="336" w:lineRule="auto"/>
              <w:rPr>
                <w:rFonts w:ascii="GHEA Grapalat" w:hAnsi="GHEA Grapalat"/>
              </w:rPr>
            </w:pPr>
            <w:r w:rsidRPr="0065225C">
              <w:rPr>
                <w:rFonts w:ascii="GHEA Grapalat" w:hAnsi="GHEA Grapalat"/>
              </w:rPr>
              <w:t>0,023</w:t>
            </w:r>
          </w:p>
        </w:tc>
        <w:tc>
          <w:tcPr>
            <w:tcW w:w="556" w:type="pct"/>
            <w:tcBorders>
              <w:top w:val="nil"/>
              <w:left w:val="single" w:sz="4" w:space="0" w:color="auto"/>
              <w:bottom w:val="nil"/>
              <w:right w:val="single" w:sz="4" w:space="0" w:color="auto"/>
            </w:tcBorders>
            <w:hideMark/>
          </w:tcPr>
          <w:p w14:paraId="3ADA2ECE" w14:textId="77777777" w:rsidR="00A92FCC" w:rsidRPr="0065225C" w:rsidRDefault="00A92FCC" w:rsidP="00C558BF">
            <w:pPr>
              <w:spacing w:line="336" w:lineRule="auto"/>
              <w:rPr>
                <w:rFonts w:ascii="GHEA Grapalat" w:hAnsi="GHEA Grapalat"/>
              </w:rPr>
            </w:pPr>
            <w:r w:rsidRPr="0065225C">
              <w:rPr>
                <w:rFonts w:ascii="GHEA Grapalat" w:hAnsi="GHEA Grapalat"/>
              </w:rPr>
              <w:t>0,124</w:t>
            </w:r>
          </w:p>
        </w:tc>
      </w:tr>
      <w:tr w:rsidR="00A92FCC" w:rsidRPr="0065225C" w14:paraId="260E1EBF" w14:textId="77777777" w:rsidTr="0002054C">
        <w:trPr>
          <w:trHeight w:val="20"/>
          <w:jc w:val="center"/>
        </w:trPr>
        <w:tc>
          <w:tcPr>
            <w:tcW w:w="557" w:type="pct"/>
            <w:tcBorders>
              <w:top w:val="nil"/>
              <w:left w:val="single" w:sz="4" w:space="0" w:color="auto"/>
              <w:bottom w:val="nil"/>
              <w:right w:val="single" w:sz="4" w:space="0" w:color="auto"/>
            </w:tcBorders>
            <w:hideMark/>
          </w:tcPr>
          <w:p w14:paraId="1285B58F" w14:textId="77777777" w:rsidR="00A92FCC" w:rsidRPr="0065225C" w:rsidRDefault="00A92FCC" w:rsidP="00C558BF">
            <w:pPr>
              <w:spacing w:line="336" w:lineRule="auto"/>
              <w:rPr>
                <w:rFonts w:ascii="GHEA Grapalat" w:hAnsi="GHEA Grapalat"/>
              </w:rPr>
            </w:pPr>
            <w:r w:rsidRPr="0065225C">
              <w:rPr>
                <w:rFonts w:ascii="GHEA Grapalat" w:hAnsi="GHEA Grapalat"/>
              </w:rPr>
              <w:t>13</w:t>
            </w:r>
          </w:p>
        </w:tc>
        <w:tc>
          <w:tcPr>
            <w:tcW w:w="555" w:type="pct"/>
            <w:gridSpan w:val="2"/>
            <w:tcBorders>
              <w:top w:val="nil"/>
              <w:left w:val="single" w:sz="4" w:space="0" w:color="auto"/>
              <w:bottom w:val="nil"/>
              <w:right w:val="single" w:sz="4" w:space="0" w:color="auto"/>
            </w:tcBorders>
            <w:hideMark/>
          </w:tcPr>
          <w:p w14:paraId="2E92DC95" w14:textId="77777777" w:rsidR="00A92FCC" w:rsidRPr="0065225C" w:rsidRDefault="00A92FCC" w:rsidP="00C558BF">
            <w:pPr>
              <w:spacing w:line="336" w:lineRule="auto"/>
              <w:rPr>
                <w:rFonts w:ascii="GHEA Grapalat" w:hAnsi="GHEA Grapalat"/>
              </w:rPr>
            </w:pPr>
            <w:r w:rsidRPr="0065225C">
              <w:rPr>
                <w:rFonts w:ascii="GHEA Grapalat" w:hAnsi="GHEA Grapalat"/>
              </w:rPr>
              <w:t>-0,016</w:t>
            </w:r>
          </w:p>
        </w:tc>
        <w:tc>
          <w:tcPr>
            <w:tcW w:w="555" w:type="pct"/>
            <w:tcBorders>
              <w:top w:val="nil"/>
              <w:left w:val="single" w:sz="4" w:space="0" w:color="auto"/>
              <w:bottom w:val="nil"/>
              <w:right w:val="single" w:sz="4" w:space="0" w:color="auto"/>
            </w:tcBorders>
            <w:hideMark/>
          </w:tcPr>
          <w:p w14:paraId="53250B5B" w14:textId="77777777" w:rsidR="00A92FCC" w:rsidRPr="0065225C" w:rsidRDefault="00A92FCC" w:rsidP="00C558BF">
            <w:pPr>
              <w:spacing w:line="336" w:lineRule="auto"/>
              <w:rPr>
                <w:rFonts w:ascii="GHEA Grapalat" w:hAnsi="GHEA Grapalat"/>
              </w:rPr>
            </w:pPr>
            <w:r w:rsidRPr="0065225C">
              <w:rPr>
                <w:rFonts w:ascii="GHEA Grapalat" w:hAnsi="GHEA Grapalat"/>
              </w:rPr>
              <w:t>-0,051</w:t>
            </w:r>
          </w:p>
        </w:tc>
        <w:tc>
          <w:tcPr>
            <w:tcW w:w="555" w:type="pct"/>
            <w:tcBorders>
              <w:top w:val="nil"/>
              <w:left w:val="single" w:sz="4" w:space="0" w:color="auto"/>
              <w:bottom w:val="nil"/>
              <w:right w:val="single" w:sz="4" w:space="0" w:color="auto"/>
            </w:tcBorders>
            <w:hideMark/>
          </w:tcPr>
          <w:p w14:paraId="4F3189FC" w14:textId="77777777" w:rsidR="00A92FCC" w:rsidRPr="0065225C" w:rsidRDefault="00A92FCC" w:rsidP="00C558BF">
            <w:pPr>
              <w:spacing w:line="336" w:lineRule="auto"/>
              <w:rPr>
                <w:rFonts w:ascii="GHEA Grapalat" w:hAnsi="GHEA Grapalat"/>
              </w:rPr>
            </w:pPr>
            <w:r w:rsidRPr="0065225C">
              <w:rPr>
                <w:rFonts w:ascii="GHEA Grapalat" w:hAnsi="GHEA Grapalat"/>
              </w:rPr>
              <w:t>-0,032</w:t>
            </w:r>
          </w:p>
        </w:tc>
        <w:tc>
          <w:tcPr>
            <w:tcW w:w="557" w:type="pct"/>
            <w:tcBorders>
              <w:top w:val="nil"/>
              <w:left w:val="single" w:sz="4" w:space="0" w:color="auto"/>
              <w:bottom w:val="nil"/>
              <w:right w:val="single" w:sz="4" w:space="0" w:color="auto"/>
            </w:tcBorders>
            <w:hideMark/>
          </w:tcPr>
          <w:p w14:paraId="3A875FEA" w14:textId="77777777" w:rsidR="00A92FCC" w:rsidRPr="0065225C" w:rsidRDefault="00A92FCC" w:rsidP="00C558BF">
            <w:pPr>
              <w:spacing w:line="336" w:lineRule="auto"/>
              <w:rPr>
                <w:rFonts w:ascii="GHEA Grapalat" w:hAnsi="GHEA Grapalat"/>
              </w:rPr>
            </w:pPr>
            <w:r w:rsidRPr="0065225C">
              <w:rPr>
                <w:rFonts w:ascii="GHEA Grapalat" w:hAnsi="GHEA Grapalat"/>
              </w:rPr>
              <w:t>0,041</w:t>
            </w:r>
          </w:p>
        </w:tc>
        <w:tc>
          <w:tcPr>
            <w:tcW w:w="555" w:type="pct"/>
            <w:tcBorders>
              <w:top w:val="nil"/>
              <w:left w:val="single" w:sz="4" w:space="0" w:color="auto"/>
              <w:bottom w:val="nil"/>
              <w:right w:val="single" w:sz="4" w:space="0" w:color="auto"/>
            </w:tcBorders>
            <w:hideMark/>
          </w:tcPr>
          <w:p w14:paraId="767765E7" w14:textId="77777777" w:rsidR="00A92FCC" w:rsidRPr="0065225C" w:rsidRDefault="00A92FCC" w:rsidP="00C558BF">
            <w:pPr>
              <w:spacing w:line="336" w:lineRule="auto"/>
              <w:rPr>
                <w:rFonts w:ascii="GHEA Grapalat" w:hAnsi="GHEA Grapalat"/>
              </w:rPr>
            </w:pPr>
            <w:r w:rsidRPr="0065225C">
              <w:rPr>
                <w:rFonts w:ascii="GHEA Grapalat" w:hAnsi="GHEA Grapalat"/>
              </w:rPr>
              <w:t>-0,027</w:t>
            </w:r>
          </w:p>
        </w:tc>
        <w:tc>
          <w:tcPr>
            <w:tcW w:w="555" w:type="pct"/>
            <w:tcBorders>
              <w:top w:val="nil"/>
              <w:left w:val="single" w:sz="4" w:space="0" w:color="auto"/>
              <w:bottom w:val="nil"/>
              <w:right w:val="single" w:sz="4" w:space="0" w:color="auto"/>
            </w:tcBorders>
            <w:hideMark/>
          </w:tcPr>
          <w:p w14:paraId="5D8D3D36" w14:textId="77777777" w:rsidR="00A92FCC" w:rsidRPr="0065225C" w:rsidRDefault="00A92FCC" w:rsidP="00C558BF">
            <w:pPr>
              <w:spacing w:line="336" w:lineRule="auto"/>
              <w:rPr>
                <w:rFonts w:ascii="GHEA Grapalat" w:hAnsi="GHEA Grapalat"/>
              </w:rPr>
            </w:pPr>
            <w:r w:rsidRPr="0065225C">
              <w:rPr>
                <w:rFonts w:ascii="GHEA Grapalat" w:hAnsi="GHEA Grapalat"/>
              </w:rPr>
              <w:t>-0,064</w:t>
            </w:r>
          </w:p>
        </w:tc>
        <w:tc>
          <w:tcPr>
            <w:tcW w:w="555" w:type="pct"/>
            <w:tcBorders>
              <w:top w:val="nil"/>
              <w:left w:val="single" w:sz="4" w:space="0" w:color="auto"/>
              <w:bottom w:val="nil"/>
              <w:right w:val="single" w:sz="4" w:space="0" w:color="auto"/>
            </w:tcBorders>
            <w:hideMark/>
          </w:tcPr>
          <w:p w14:paraId="0E7228D9" w14:textId="77777777" w:rsidR="00A92FCC" w:rsidRPr="0065225C" w:rsidRDefault="00A92FCC" w:rsidP="00C558BF">
            <w:pPr>
              <w:spacing w:line="336" w:lineRule="auto"/>
              <w:rPr>
                <w:rFonts w:ascii="GHEA Grapalat" w:hAnsi="GHEA Grapalat"/>
              </w:rPr>
            </w:pPr>
            <w:r w:rsidRPr="0065225C">
              <w:rPr>
                <w:rFonts w:ascii="GHEA Grapalat" w:hAnsi="GHEA Grapalat"/>
              </w:rPr>
              <w:t>-0,021</w:t>
            </w:r>
          </w:p>
        </w:tc>
        <w:tc>
          <w:tcPr>
            <w:tcW w:w="556" w:type="pct"/>
            <w:tcBorders>
              <w:top w:val="nil"/>
              <w:left w:val="single" w:sz="4" w:space="0" w:color="auto"/>
              <w:bottom w:val="nil"/>
              <w:right w:val="single" w:sz="4" w:space="0" w:color="auto"/>
            </w:tcBorders>
            <w:hideMark/>
          </w:tcPr>
          <w:p w14:paraId="4C95B358" w14:textId="77777777" w:rsidR="00A92FCC" w:rsidRPr="0065225C" w:rsidRDefault="00A92FCC" w:rsidP="00C558BF">
            <w:pPr>
              <w:spacing w:line="336" w:lineRule="auto"/>
              <w:rPr>
                <w:rFonts w:ascii="GHEA Grapalat" w:hAnsi="GHEA Grapalat"/>
              </w:rPr>
            </w:pPr>
            <w:r w:rsidRPr="0065225C">
              <w:rPr>
                <w:rFonts w:ascii="GHEA Grapalat" w:hAnsi="GHEA Grapalat"/>
              </w:rPr>
              <w:t>0,071</w:t>
            </w:r>
          </w:p>
        </w:tc>
      </w:tr>
      <w:tr w:rsidR="00A92FCC" w:rsidRPr="0065225C" w14:paraId="6E4ABE34" w14:textId="77777777" w:rsidTr="0002054C">
        <w:trPr>
          <w:trHeight w:val="20"/>
          <w:jc w:val="center"/>
        </w:trPr>
        <w:tc>
          <w:tcPr>
            <w:tcW w:w="557" w:type="pct"/>
            <w:tcBorders>
              <w:top w:val="nil"/>
              <w:left w:val="single" w:sz="4" w:space="0" w:color="auto"/>
              <w:bottom w:val="nil"/>
              <w:right w:val="single" w:sz="4" w:space="0" w:color="auto"/>
            </w:tcBorders>
            <w:hideMark/>
          </w:tcPr>
          <w:p w14:paraId="06BE4ED2" w14:textId="77777777" w:rsidR="00A92FCC" w:rsidRPr="0065225C" w:rsidRDefault="00A92FCC" w:rsidP="00C558BF">
            <w:pPr>
              <w:spacing w:line="336" w:lineRule="auto"/>
              <w:rPr>
                <w:rFonts w:ascii="GHEA Grapalat" w:hAnsi="GHEA Grapalat"/>
              </w:rPr>
            </w:pPr>
            <w:r w:rsidRPr="0065225C">
              <w:rPr>
                <w:rFonts w:ascii="GHEA Grapalat" w:hAnsi="GHEA Grapalat"/>
              </w:rPr>
              <w:t>14</w:t>
            </w:r>
          </w:p>
        </w:tc>
        <w:tc>
          <w:tcPr>
            <w:tcW w:w="555" w:type="pct"/>
            <w:gridSpan w:val="2"/>
            <w:tcBorders>
              <w:top w:val="nil"/>
              <w:left w:val="single" w:sz="4" w:space="0" w:color="auto"/>
              <w:bottom w:val="nil"/>
              <w:right w:val="single" w:sz="4" w:space="0" w:color="auto"/>
            </w:tcBorders>
            <w:hideMark/>
          </w:tcPr>
          <w:p w14:paraId="4DE28210" w14:textId="77777777" w:rsidR="00A92FCC" w:rsidRPr="0065225C" w:rsidRDefault="00A92FCC" w:rsidP="00C558BF">
            <w:pPr>
              <w:spacing w:line="336" w:lineRule="auto"/>
              <w:rPr>
                <w:rFonts w:ascii="GHEA Grapalat" w:hAnsi="GHEA Grapalat"/>
              </w:rPr>
            </w:pPr>
            <w:r w:rsidRPr="0065225C">
              <w:rPr>
                <w:rFonts w:ascii="GHEA Grapalat" w:hAnsi="GHEA Grapalat"/>
              </w:rPr>
              <w:t>-0,013</w:t>
            </w:r>
          </w:p>
        </w:tc>
        <w:tc>
          <w:tcPr>
            <w:tcW w:w="555" w:type="pct"/>
            <w:tcBorders>
              <w:top w:val="nil"/>
              <w:left w:val="single" w:sz="4" w:space="0" w:color="auto"/>
              <w:bottom w:val="nil"/>
              <w:right w:val="single" w:sz="4" w:space="0" w:color="auto"/>
            </w:tcBorders>
            <w:hideMark/>
          </w:tcPr>
          <w:p w14:paraId="05A48D5D" w14:textId="77777777" w:rsidR="00A92FCC" w:rsidRPr="0065225C" w:rsidRDefault="00A92FCC" w:rsidP="00C558BF">
            <w:pPr>
              <w:spacing w:line="336" w:lineRule="auto"/>
              <w:rPr>
                <w:rFonts w:ascii="GHEA Grapalat" w:hAnsi="GHEA Grapalat"/>
              </w:rPr>
            </w:pPr>
            <w:r w:rsidRPr="0065225C">
              <w:rPr>
                <w:rFonts w:ascii="GHEA Grapalat" w:hAnsi="GHEA Grapalat"/>
              </w:rPr>
              <w:t>-0,064</w:t>
            </w:r>
          </w:p>
        </w:tc>
        <w:tc>
          <w:tcPr>
            <w:tcW w:w="555" w:type="pct"/>
            <w:tcBorders>
              <w:top w:val="nil"/>
              <w:left w:val="single" w:sz="4" w:space="0" w:color="auto"/>
              <w:bottom w:val="nil"/>
              <w:right w:val="single" w:sz="4" w:space="0" w:color="auto"/>
            </w:tcBorders>
            <w:hideMark/>
          </w:tcPr>
          <w:p w14:paraId="14CFCB54" w14:textId="77777777" w:rsidR="00A92FCC" w:rsidRPr="0065225C" w:rsidRDefault="00A92FCC" w:rsidP="00C558BF">
            <w:pPr>
              <w:spacing w:line="336" w:lineRule="auto"/>
              <w:rPr>
                <w:rFonts w:ascii="GHEA Grapalat" w:hAnsi="GHEA Grapalat"/>
              </w:rPr>
            </w:pPr>
            <w:r w:rsidRPr="0065225C">
              <w:rPr>
                <w:rFonts w:ascii="GHEA Grapalat" w:hAnsi="GHEA Grapalat"/>
              </w:rPr>
              <w:t>-0,072</w:t>
            </w:r>
          </w:p>
        </w:tc>
        <w:tc>
          <w:tcPr>
            <w:tcW w:w="557" w:type="pct"/>
            <w:tcBorders>
              <w:top w:val="nil"/>
              <w:left w:val="single" w:sz="4" w:space="0" w:color="auto"/>
              <w:bottom w:val="nil"/>
              <w:right w:val="single" w:sz="4" w:space="0" w:color="auto"/>
            </w:tcBorders>
            <w:hideMark/>
          </w:tcPr>
          <w:p w14:paraId="02B8253E" w14:textId="77777777" w:rsidR="00A92FCC" w:rsidRPr="0065225C" w:rsidRDefault="00A92FCC" w:rsidP="00C558BF">
            <w:pPr>
              <w:spacing w:line="336" w:lineRule="auto"/>
              <w:rPr>
                <w:rFonts w:ascii="GHEA Grapalat" w:hAnsi="GHEA Grapalat"/>
              </w:rPr>
            </w:pPr>
            <w:r w:rsidRPr="0065225C">
              <w:rPr>
                <w:rFonts w:ascii="GHEA Grapalat" w:hAnsi="GHEA Grapalat"/>
              </w:rPr>
              <w:t>-0,021</w:t>
            </w:r>
          </w:p>
        </w:tc>
        <w:tc>
          <w:tcPr>
            <w:tcW w:w="555" w:type="pct"/>
            <w:tcBorders>
              <w:top w:val="nil"/>
              <w:left w:val="single" w:sz="4" w:space="0" w:color="auto"/>
              <w:bottom w:val="nil"/>
              <w:right w:val="single" w:sz="4" w:space="0" w:color="auto"/>
            </w:tcBorders>
            <w:hideMark/>
          </w:tcPr>
          <w:p w14:paraId="6D797930" w14:textId="77777777" w:rsidR="00A92FCC" w:rsidRPr="0065225C" w:rsidRDefault="00A92FCC" w:rsidP="00C558BF">
            <w:pPr>
              <w:spacing w:line="336" w:lineRule="auto"/>
              <w:rPr>
                <w:rFonts w:ascii="GHEA Grapalat" w:hAnsi="GHEA Grapalat"/>
              </w:rPr>
            </w:pPr>
            <w:r w:rsidRPr="0065225C">
              <w:rPr>
                <w:rFonts w:ascii="GHEA Grapalat" w:hAnsi="GHEA Grapalat"/>
              </w:rPr>
              <w:t>-0,028</w:t>
            </w:r>
          </w:p>
        </w:tc>
        <w:tc>
          <w:tcPr>
            <w:tcW w:w="555" w:type="pct"/>
            <w:tcBorders>
              <w:top w:val="nil"/>
              <w:left w:val="single" w:sz="4" w:space="0" w:color="auto"/>
              <w:bottom w:val="nil"/>
              <w:right w:val="single" w:sz="4" w:space="0" w:color="auto"/>
            </w:tcBorders>
            <w:hideMark/>
          </w:tcPr>
          <w:p w14:paraId="682B1315" w14:textId="77777777" w:rsidR="00A92FCC" w:rsidRPr="0065225C" w:rsidRDefault="00A92FCC" w:rsidP="00C558BF">
            <w:pPr>
              <w:spacing w:line="336" w:lineRule="auto"/>
              <w:rPr>
                <w:rFonts w:ascii="GHEA Grapalat" w:hAnsi="GHEA Grapalat"/>
              </w:rPr>
            </w:pPr>
            <w:r w:rsidRPr="0065225C">
              <w:rPr>
                <w:rFonts w:ascii="GHEA Grapalat" w:hAnsi="GHEA Grapalat"/>
              </w:rPr>
              <w:t>-0,086</w:t>
            </w:r>
          </w:p>
        </w:tc>
        <w:tc>
          <w:tcPr>
            <w:tcW w:w="555" w:type="pct"/>
            <w:tcBorders>
              <w:top w:val="nil"/>
              <w:left w:val="single" w:sz="4" w:space="0" w:color="auto"/>
              <w:bottom w:val="nil"/>
              <w:right w:val="single" w:sz="4" w:space="0" w:color="auto"/>
            </w:tcBorders>
            <w:hideMark/>
          </w:tcPr>
          <w:p w14:paraId="57880C15" w14:textId="77777777" w:rsidR="00A92FCC" w:rsidRPr="0065225C" w:rsidRDefault="00A92FCC" w:rsidP="00C558BF">
            <w:pPr>
              <w:spacing w:line="336" w:lineRule="auto"/>
              <w:rPr>
                <w:rFonts w:ascii="GHEA Grapalat" w:hAnsi="GHEA Grapalat"/>
              </w:rPr>
            </w:pPr>
            <w:r w:rsidRPr="0065225C">
              <w:rPr>
                <w:rFonts w:ascii="GHEA Grapalat" w:hAnsi="GHEA Grapalat"/>
              </w:rPr>
              <w:t>-0,062</w:t>
            </w:r>
          </w:p>
        </w:tc>
        <w:tc>
          <w:tcPr>
            <w:tcW w:w="556" w:type="pct"/>
            <w:tcBorders>
              <w:top w:val="nil"/>
              <w:left w:val="single" w:sz="4" w:space="0" w:color="auto"/>
              <w:bottom w:val="nil"/>
              <w:right w:val="single" w:sz="4" w:space="0" w:color="auto"/>
            </w:tcBorders>
            <w:hideMark/>
          </w:tcPr>
          <w:p w14:paraId="19445A59" w14:textId="77777777" w:rsidR="00A92FCC" w:rsidRPr="0065225C" w:rsidRDefault="00A92FCC" w:rsidP="00C558BF">
            <w:pPr>
              <w:spacing w:line="336" w:lineRule="auto"/>
              <w:rPr>
                <w:rFonts w:ascii="GHEA Grapalat" w:hAnsi="GHEA Grapalat"/>
              </w:rPr>
            </w:pPr>
            <w:r w:rsidRPr="0065225C">
              <w:rPr>
                <w:rFonts w:ascii="GHEA Grapalat" w:hAnsi="GHEA Grapalat"/>
              </w:rPr>
              <w:t>0,019</w:t>
            </w:r>
          </w:p>
        </w:tc>
      </w:tr>
      <w:tr w:rsidR="00A92FCC" w:rsidRPr="0065225C" w14:paraId="1C9F9B67" w14:textId="77777777" w:rsidTr="0002054C">
        <w:trPr>
          <w:trHeight w:val="20"/>
          <w:jc w:val="center"/>
        </w:trPr>
        <w:tc>
          <w:tcPr>
            <w:tcW w:w="557" w:type="pct"/>
            <w:tcBorders>
              <w:top w:val="nil"/>
              <w:left w:val="single" w:sz="4" w:space="0" w:color="auto"/>
              <w:bottom w:val="single" w:sz="4" w:space="0" w:color="auto"/>
              <w:right w:val="single" w:sz="4" w:space="0" w:color="auto"/>
            </w:tcBorders>
            <w:hideMark/>
          </w:tcPr>
          <w:p w14:paraId="446FC1BC" w14:textId="77777777" w:rsidR="00A92FCC" w:rsidRPr="0065225C" w:rsidRDefault="00A92FCC" w:rsidP="00C558BF">
            <w:pPr>
              <w:spacing w:line="336" w:lineRule="auto"/>
              <w:rPr>
                <w:rFonts w:ascii="GHEA Grapalat" w:hAnsi="GHEA Grapalat"/>
              </w:rPr>
            </w:pPr>
            <w:r w:rsidRPr="0065225C">
              <w:rPr>
                <w:rFonts w:ascii="GHEA Grapalat" w:hAnsi="GHEA Grapalat"/>
              </w:rPr>
              <w:t>15</w:t>
            </w:r>
          </w:p>
        </w:tc>
        <w:tc>
          <w:tcPr>
            <w:tcW w:w="555" w:type="pct"/>
            <w:gridSpan w:val="2"/>
            <w:tcBorders>
              <w:top w:val="nil"/>
              <w:left w:val="single" w:sz="4" w:space="0" w:color="auto"/>
              <w:bottom w:val="single" w:sz="4" w:space="0" w:color="auto"/>
              <w:right w:val="single" w:sz="4" w:space="0" w:color="auto"/>
            </w:tcBorders>
            <w:hideMark/>
          </w:tcPr>
          <w:p w14:paraId="0E68120E" w14:textId="77777777" w:rsidR="00A92FCC" w:rsidRPr="0065225C" w:rsidRDefault="00A92FCC" w:rsidP="00C558BF">
            <w:pPr>
              <w:spacing w:line="336" w:lineRule="auto"/>
              <w:rPr>
                <w:rFonts w:ascii="GHEA Grapalat" w:hAnsi="GHEA Grapalat"/>
              </w:rPr>
            </w:pPr>
            <w:r w:rsidRPr="0065225C">
              <w:rPr>
                <w:rFonts w:ascii="GHEA Grapalat" w:hAnsi="GHEA Grapalat"/>
              </w:rPr>
              <w:t>-0,010</w:t>
            </w:r>
          </w:p>
        </w:tc>
        <w:tc>
          <w:tcPr>
            <w:tcW w:w="555" w:type="pct"/>
            <w:tcBorders>
              <w:top w:val="nil"/>
              <w:left w:val="single" w:sz="4" w:space="0" w:color="auto"/>
              <w:bottom w:val="single" w:sz="4" w:space="0" w:color="auto"/>
              <w:right w:val="single" w:sz="4" w:space="0" w:color="auto"/>
            </w:tcBorders>
            <w:hideMark/>
          </w:tcPr>
          <w:p w14:paraId="498964DF" w14:textId="77777777" w:rsidR="00A92FCC" w:rsidRPr="0065225C" w:rsidRDefault="00A92FCC" w:rsidP="00C558BF">
            <w:pPr>
              <w:spacing w:line="336" w:lineRule="auto"/>
              <w:rPr>
                <w:rFonts w:ascii="GHEA Grapalat" w:hAnsi="GHEA Grapalat"/>
              </w:rPr>
            </w:pPr>
            <w:r w:rsidRPr="0065225C">
              <w:rPr>
                <w:rFonts w:ascii="GHEA Grapalat" w:hAnsi="GHEA Grapalat"/>
              </w:rPr>
              <w:t>-0,077</w:t>
            </w:r>
          </w:p>
        </w:tc>
        <w:tc>
          <w:tcPr>
            <w:tcW w:w="555" w:type="pct"/>
            <w:tcBorders>
              <w:top w:val="nil"/>
              <w:left w:val="single" w:sz="4" w:space="0" w:color="auto"/>
              <w:bottom w:val="single" w:sz="4" w:space="0" w:color="auto"/>
              <w:right w:val="single" w:sz="4" w:space="0" w:color="auto"/>
            </w:tcBorders>
            <w:hideMark/>
          </w:tcPr>
          <w:p w14:paraId="36EFAB49" w14:textId="77777777" w:rsidR="00A92FCC" w:rsidRPr="0065225C" w:rsidRDefault="00A92FCC" w:rsidP="00C558BF">
            <w:pPr>
              <w:spacing w:line="336" w:lineRule="auto"/>
              <w:rPr>
                <w:rFonts w:ascii="GHEA Grapalat" w:hAnsi="GHEA Grapalat"/>
              </w:rPr>
            </w:pPr>
            <w:r w:rsidRPr="0065225C">
              <w:rPr>
                <w:rFonts w:ascii="GHEA Grapalat" w:hAnsi="GHEA Grapalat"/>
              </w:rPr>
              <w:t>-0,111</w:t>
            </w:r>
          </w:p>
        </w:tc>
        <w:tc>
          <w:tcPr>
            <w:tcW w:w="557" w:type="pct"/>
            <w:tcBorders>
              <w:top w:val="nil"/>
              <w:left w:val="single" w:sz="4" w:space="0" w:color="auto"/>
              <w:bottom w:val="single" w:sz="4" w:space="0" w:color="auto"/>
              <w:right w:val="single" w:sz="4" w:space="0" w:color="auto"/>
            </w:tcBorders>
            <w:hideMark/>
          </w:tcPr>
          <w:p w14:paraId="238AD50E" w14:textId="77777777" w:rsidR="00A92FCC" w:rsidRPr="0065225C" w:rsidRDefault="00A92FCC" w:rsidP="00C558BF">
            <w:pPr>
              <w:spacing w:line="336" w:lineRule="auto"/>
              <w:rPr>
                <w:rFonts w:ascii="GHEA Grapalat" w:hAnsi="GHEA Grapalat"/>
              </w:rPr>
            </w:pPr>
            <w:r w:rsidRPr="0065225C">
              <w:rPr>
                <w:rFonts w:ascii="GHEA Grapalat" w:hAnsi="GHEA Grapalat"/>
              </w:rPr>
              <w:t>-0,083</w:t>
            </w:r>
          </w:p>
        </w:tc>
        <w:tc>
          <w:tcPr>
            <w:tcW w:w="555" w:type="pct"/>
            <w:tcBorders>
              <w:top w:val="nil"/>
              <w:left w:val="single" w:sz="4" w:space="0" w:color="auto"/>
              <w:bottom w:val="single" w:sz="4" w:space="0" w:color="auto"/>
              <w:right w:val="single" w:sz="4" w:space="0" w:color="auto"/>
            </w:tcBorders>
            <w:hideMark/>
          </w:tcPr>
          <w:p w14:paraId="201C4325" w14:textId="77777777" w:rsidR="00A92FCC" w:rsidRPr="0065225C" w:rsidRDefault="00A92FCC" w:rsidP="00C558BF">
            <w:pPr>
              <w:spacing w:line="336" w:lineRule="auto"/>
              <w:rPr>
                <w:rFonts w:ascii="GHEA Grapalat" w:hAnsi="GHEA Grapalat"/>
              </w:rPr>
            </w:pPr>
            <w:r w:rsidRPr="0065225C">
              <w:rPr>
                <w:rFonts w:ascii="GHEA Grapalat" w:hAnsi="GHEA Grapalat"/>
              </w:rPr>
              <w:t>-0,029</w:t>
            </w:r>
          </w:p>
        </w:tc>
        <w:tc>
          <w:tcPr>
            <w:tcW w:w="555" w:type="pct"/>
            <w:tcBorders>
              <w:top w:val="nil"/>
              <w:left w:val="single" w:sz="4" w:space="0" w:color="auto"/>
              <w:bottom w:val="single" w:sz="4" w:space="0" w:color="auto"/>
              <w:right w:val="single" w:sz="4" w:space="0" w:color="auto"/>
            </w:tcBorders>
            <w:hideMark/>
          </w:tcPr>
          <w:p w14:paraId="774899BC" w14:textId="77777777" w:rsidR="00A92FCC" w:rsidRPr="0065225C" w:rsidRDefault="00A92FCC" w:rsidP="00C558BF">
            <w:pPr>
              <w:spacing w:line="336" w:lineRule="auto"/>
              <w:rPr>
                <w:rFonts w:ascii="GHEA Grapalat" w:hAnsi="GHEA Grapalat"/>
              </w:rPr>
            </w:pPr>
            <w:r w:rsidRPr="0065225C">
              <w:rPr>
                <w:rFonts w:ascii="GHEA Grapalat" w:hAnsi="GHEA Grapalat"/>
              </w:rPr>
              <w:t>-0,108</w:t>
            </w:r>
          </w:p>
        </w:tc>
        <w:tc>
          <w:tcPr>
            <w:tcW w:w="555" w:type="pct"/>
            <w:tcBorders>
              <w:top w:val="nil"/>
              <w:left w:val="single" w:sz="4" w:space="0" w:color="auto"/>
              <w:bottom w:val="single" w:sz="4" w:space="0" w:color="auto"/>
              <w:right w:val="single" w:sz="4" w:space="0" w:color="auto"/>
            </w:tcBorders>
            <w:hideMark/>
          </w:tcPr>
          <w:p w14:paraId="373EC373" w14:textId="77777777" w:rsidR="00A92FCC" w:rsidRPr="0065225C" w:rsidRDefault="00A92FCC" w:rsidP="00C558BF">
            <w:pPr>
              <w:spacing w:line="336" w:lineRule="auto"/>
              <w:rPr>
                <w:rFonts w:ascii="GHEA Grapalat" w:hAnsi="GHEA Grapalat"/>
              </w:rPr>
            </w:pPr>
            <w:r w:rsidRPr="0065225C">
              <w:rPr>
                <w:rFonts w:ascii="GHEA Grapalat" w:hAnsi="GHEA Grapalat"/>
              </w:rPr>
              <w:t>-0,103</w:t>
            </w:r>
          </w:p>
        </w:tc>
        <w:tc>
          <w:tcPr>
            <w:tcW w:w="556" w:type="pct"/>
            <w:tcBorders>
              <w:top w:val="nil"/>
              <w:left w:val="single" w:sz="4" w:space="0" w:color="auto"/>
              <w:bottom w:val="single" w:sz="4" w:space="0" w:color="auto"/>
              <w:right w:val="single" w:sz="4" w:space="0" w:color="auto"/>
            </w:tcBorders>
            <w:hideMark/>
          </w:tcPr>
          <w:p w14:paraId="7DDCD9E1" w14:textId="77777777" w:rsidR="00A92FCC" w:rsidRPr="0065225C" w:rsidRDefault="00A92FCC" w:rsidP="00C558BF">
            <w:pPr>
              <w:spacing w:line="336" w:lineRule="auto"/>
              <w:rPr>
                <w:rFonts w:ascii="GHEA Grapalat" w:hAnsi="GHEA Grapalat"/>
              </w:rPr>
            </w:pPr>
            <w:r w:rsidRPr="0065225C">
              <w:rPr>
                <w:rFonts w:ascii="GHEA Grapalat" w:hAnsi="GHEA Grapalat"/>
              </w:rPr>
              <w:t>-0,033</w:t>
            </w:r>
          </w:p>
        </w:tc>
      </w:tr>
    </w:tbl>
    <w:p w14:paraId="32199244" w14:textId="77777777" w:rsidR="00A92FCC" w:rsidRPr="0065225C" w:rsidRDefault="00A92FCC" w:rsidP="00A92FCC">
      <w:pPr>
        <w:spacing w:before="120"/>
        <w:ind w:firstLine="283"/>
        <w:jc w:val="right"/>
        <w:rPr>
          <w:rFonts w:ascii="GHEA Grapalat" w:hAnsi="GHEA Grapalat"/>
          <w:lang w:val="hy-AM"/>
        </w:rPr>
      </w:pPr>
      <w:r w:rsidRPr="0065225C">
        <w:rPr>
          <w:rFonts w:ascii="GHEA Grapalat" w:hAnsi="GHEA Grapalat"/>
        </w:rPr>
        <w:t xml:space="preserve">Աղյուսակ </w:t>
      </w:r>
      <w:r w:rsidRPr="0065225C">
        <w:rPr>
          <w:rFonts w:ascii="GHEA Grapalat" w:hAnsi="GHEA Grapalat"/>
          <w:lang w:val="hy-AM"/>
        </w:rPr>
        <w:t>79-ի վերջնամասը</w:t>
      </w:r>
    </w:p>
    <w:tbl>
      <w:tblPr>
        <w:tblW w:w="5000" w:type="pct"/>
        <w:jc w:val="center"/>
        <w:tblCellMar>
          <w:left w:w="28" w:type="dxa"/>
          <w:right w:w="28" w:type="dxa"/>
        </w:tblCellMar>
        <w:tblLook w:val="04A0" w:firstRow="1" w:lastRow="0" w:firstColumn="1" w:lastColumn="0" w:noHBand="0" w:noVBand="1"/>
      </w:tblPr>
      <w:tblGrid>
        <w:gridCol w:w="1685"/>
        <w:gridCol w:w="496"/>
        <w:gridCol w:w="1183"/>
        <w:gridCol w:w="1679"/>
        <w:gridCol w:w="1679"/>
        <w:gridCol w:w="1682"/>
        <w:gridCol w:w="1679"/>
        <w:gridCol w:w="1679"/>
        <w:gridCol w:w="1679"/>
        <w:gridCol w:w="1685"/>
      </w:tblGrid>
      <w:tr w:rsidR="00A92FCC" w:rsidRPr="0065225C" w14:paraId="5E2DB4AB" w14:textId="77777777" w:rsidTr="0002054C">
        <w:trPr>
          <w:trHeight w:val="20"/>
          <w:tblHeader/>
          <w:jc w:val="center"/>
        </w:trPr>
        <w:tc>
          <w:tcPr>
            <w:tcW w:w="721" w:type="pct"/>
            <w:gridSpan w:val="2"/>
            <w:tcBorders>
              <w:top w:val="single" w:sz="4" w:space="0" w:color="auto"/>
              <w:left w:val="single" w:sz="4" w:space="0" w:color="auto"/>
              <w:bottom w:val="single" w:sz="6" w:space="0" w:color="auto"/>
              <w:right w:val="single" w:sz="4" w:space="0" w:color="auto"/>
            </w:tcBorders>
            <w:vAlign w:val="center"/>
          </w:tcPr>
          <w:p w14:paraId="1A0CF7FF" w14:textId="77777777" w:rsidR="00A92FCC" w:rsidRPr="0065225C" w:rsidRDefault="00A92FCC" w:rsidP="00C558BF">
            <w:pPr>
              <w:spacing w:line="336" w:lineRule="auto"/>
              <w:rPr>
                <w:rFonts w:ascii="GHEA Grapalat" w:hAnsi="GHEA Grapalat"/>
              </w:rPr>
            </w:pPr>
            <w:r w:rsidRPr="0065225C">
              <w:rPr>
                <w:rFonts w:ascii="GHEA Grapalat" w:hAnsi="GHEA Grapalat"/>
              </w:rPr>
              <w:lastRenderedPageBreak/>
              <w:t>Թռիչքային կառուցվածքի սխեմա</w:t>
            </w:r>
          </w:p>
        </w:tc>
        <w:tc>
          <w:tcPr>
            <w:tcW w:w="4279" w:type="pct"/>
            <w:gridSpan w:val="8"/>
            <w:tcBorders>
              <w:top w:val="single" w:sz="4" w:space="0" w:color="auto"/>
              <w:left w:val="single" w:sz="4" w:space="0" w:color="auto"/>
              <w:bottom w:val="single" w:sz="6" w:space="0" w:color="auto"/>
              <w:right w:val="single" w:sz="4" w:space="0" w:color="auto"/>
            </w:tcBorders>
            <w:vAlign w:val="center"/>
          </w:tcPr>
          <w:p w14:paraId="7E92BB70" w14:textId="77777777" w:rsidR="00A92FCC" w:rsidRPr="0065225C" w:rsidRDefault="00A92FCC" w:rsidP="00C558BF">
            <w:pPr>
              <w:spacing w:line="336" w:lineRule="auto"/>
              <w:rPr>
                <w:rFonts w:ascii="GHEA Grapalat" w:hAnsi="GHEA Grapalat"/>
                <w:i/>
              </w:rPr>
            </w:pPr>
            <w:r w:rsidRPr="0065225C">
              <w:rPr>
                <w:rFonts w:ascii="GHEA Grapalat" w:hAnsi="GHEA Grapalat"/>
                <w:i/>
                <w:noProof/>
                <w:lang w:val="en-US"/>
              </w:rPr>
              <w:drawing>
                <wp:inline distT="0" distB="0" distL="0" distR="0" wp14:anchorId="1D5AFC20" wp14:editId="46871837">
                  <wp:extent cx="5356322" cy="1153551"/>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381182" cy="1158905"/>
                          </a:xfrm>
                          <a:prstGeom prst="rect">
                            <a:avLst/>
                          </a:prstGeom>
                        </pic:spPr>
                      </pic:pic>
                    </a:graphicData>
                  </a:graphic>
                </wp:inline>
              </w:drawing>
            </w:r>
          </w:p>
        </w:tc>
      </w:tr>
      <w:tr w:rsidR="00A92FCC" w:rsidRPr="0065225C" w14:paraId="1A1FFEF9" w14:textId="77777777" w:rsidTr="0002054C">
        <w:trPr>
          <w:trHeight w:val="20"/>
          <w:tblHeader/>
          <w:jc w:val="center"/>
        </w:trPr>
        <w:tc>
          <w:tcPr>
            <w:tcW w:w="557" w:type="pct"/>
            <w:vMerge w:val="restart"/>
            <w:tcBorders>
              <w:top w:val="single" w:sz="4" w:space="0" w:color="auto"/>
              <w:left w:val="single" w:sz="4" w:space="0" w:color="auto"/>
              <w:bottom w:val="single" w:sz="6" w:space="0" w:color="auto"/>
              <w:right w:val="single" w:sz="4" w:space="0" w:color="auto"/>
            </w:tcBorders>
            <w:vAlign w:val="center"/>
            <w:hideMark/>
          </w:tcPr>
          <w:p w14:paraId="1A78DD10" w14:textId="77777777" w:rsidR="00A92FCC" w:rsidRPr="0065225C" w:rsidRDefault="00A92FCC" w:rsidP="00C558BF">
            <w:pPr>
              <w:spacing w:line="336" w:lineRule="auto"/>
              <w:rPr>
                <w:rFonts w:ascii="GHEA Grapalat" w:hAnsi="GHEA Grapalat"/>
              </w:rPr>
            </w:pPr>
            <w:r w:rsidRPr="0065225C">
              <w:rPr>
                <w:rFonts w:ascii="GHEA Grapalat" w:hAnsi="GHEA Grapalat"/>
              </w:rPr>
              <w:t>Կետերի №</w:t>
            </w:r>
          </w:p>
        </w:tc>
        <w:tc>
          <w:tcPr>
            <w:tcW w:w="2221" w:type="pct"/>
            <w:gridSpan w:val="5"/>
            <w:tcBorders>
              <w:top w:val="single" w:sz="4" w:space="0" w:color="auto"/>
              <w:left w:val="single" w:sz="4" w:space="0" w:color="auto"/>
              <w:bottom w:val="single" w:sz="6" w:space="0" w:color="auto"/>
              <w:right w:val="single" w:sz="4" w:space="0" w:color="auto"/>
            </w:tcBorders>
            <w:vAlign w:val="center"/>
            <w:hideMark/>
          </w:tcPr>
          <w:p w14:paraId="29C57998" w14:textId="77777777" w:rsidR="00A92FCC" w:rsidRPr="0065225C" w:rsidRDefault="00A92FCC" w:rsidP="00C558BF">
            <w:pPr>
              <w:spacing w:line="336" w:lineRule="auto"/>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=16,3 </w:t>
            </w:r>
            <w:r w:rsidRPr="0065225C">
              <w:rPr>
                <w:rFonts w:ascii="GHEA Grapalat" w:hAnsi="GHEA Grapalat"/>
                <w:lang w:val="hy-AM"/>
              </w:rPr>
              <w:t>մ</w:t>
            </w:r>
          </w:p>
        </w:tc>
        <w:tc>
          <w:tcPr>
            <w:tcW w:w="2222" w:type="pct"/>
            <w:gridSpan w:val="4"/>
            <w:tcBorders>
              <w:top w:val="single" w:sz="4" w:space="0" w:color="auto"/>
              <w:left w:val="single" w:sz="4" w:space="0" w:color="auto"/>
              <w:bottom w:val="single" w:sz="6" w:space="0" w:color="auto"/>
              <w:right w:val="single" w:sz="4" w:space="0" w:color="auto"/>
            </w:tcBorders>
            <w:vAlign w:val="center"/>
            <w:hideMark/>
          </w:tcPr>
          <w:p w14:paraId="17D67A56" w14:textId="77777777" w:rsidR="00A92FCC" w:rsidRPr="0065225C" w:rsidRDefault="00A92FCC" w:rsidP="00C558BF">
            <w:pPr>
              <w:spacing w:line="336" w:lineRule="auto"/>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=21,6 </w:t>
            </w:r>
            <w:r w:rsidRPr="0065225C">
              <w:rPr>
                <w:rFonts w:ascii="GHEA Grapalat" w:hAnsi="GHEA Grapalat"/>
                <w:lang w:val="hy-AM"/>
              </w:rPr>
              <w:t>մ</w:t>
            </w:r>
          </w:p>
        </w:tc>
      </w:tr>
      <w:tr w:rsidR="00A92FCC" w:rsidRPr="0065225C" w14:paraId="7BB91304" w14:textId="77777777" w:rsidTr="0002054C">
        <w:trPr>
          <w:trHeight w:val="20"/>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5885661B" w14:textId="77777777" w:rsidR="00A92FCC" w:rsidRPr="0065225C" w:rsidRDefault="00A92FCC" w:rsidP="00C558BF">
            <w:pPr>
              <w:spacing w:line="336" w:lineRule="auto"/>
              <w:rPr>
                <w:rFonts w:ascii="GHEA Grapalat" w:hAnsi="GHEA Grapalat"/>
              </w:rPr>
            </w:pPr>
          </w:p>
        </w:tc>
        <w:tc>
          <w:tcPr>
            <w:tcW w:w="555" w:type="pct"/>
            <w:gridSpan w:val="2"/>
            <w:tcBorders>
              <w:top w:val="single" w:sz="6" w:space="0" w:color="auto"/>
              <w:left w:val="single" w:sz="4" w:space="0" w:color="auto"/>
              <w:bottom w:val="single" w:sz="6" w:space="0" w:color="auto"/>
              <w:right w:val="single" w:sz="4" w:space="0" w:color="auto"/>
            </w:tcBorders>
            <w:vAlign w:val="center"/>
            <w:hideMark/>
          </w:tcPr>
          <w:p w14:paraId="10AAF6DF" w14:textId="77777777" w:rsidR="00A92FCC" w:rsidRPr="0065225C" w:rsidRDefault="00A92FCC" w:rsidP="00C558BF">
            <w:pPr>
              <w:spacing w:line="336" w:lineRule="auto"/>
              <w:rPr>
                <w:rFonts w:ascii="GHEA Grapalat" w:hAnsi="GHEA Grapalat"/>
              </w:rPr>
            </w:pPr>
            <w:r w:rsidRPr="0065225C">
              <w:rPr>
                <w:rFonts w:ascii="GHEA Grapalat" w:hAnsi="GHEA Grapalat"/>
              </w:rPr>
              <w:t>Б-I</w:t>
            </w:r>
          </w:p>
        </w:tc>
        <w:tc>
          <w:tcPr>
            <w:tcW w:w="555" w:type="pct"/>
            <w:tcBorders>
              <w:top w:val="single" w:sz="6" w:space="0" w:color="auto"/>
              <w:left w:val="single" w:sz="4" w:space="0" w:color="auto"/>
              <w:bottom w:val="single" w:sz="6" w:space="0" w:color="auto"/>
              <w:right w:val="single" w:sz="4" w:space="0" w:color="auto"/>
            </w:tcBorders>
            <w:vAlign w:val="center"/>
            <w:hideMark/>
          </w:tcPr>
          <w:p w14:paraId="09CD936B" w14:textId="77777777" w:rsidR="00A92FCC" w:rsidRPr="0065225C" w:rsidRDefault="00A92FCC" w:rsidP="00C558BF">
            <w:pPr>
              <w:spacing w:line="336" w:lineRule="auto"/>
              <w:rPr>
                <w:rFonts w:ascii="GHEA Grapalat" w:hAnsi="GHEA Grapalat"/>
              </w:rPr>
            </w:pPr>
            <w:r w:rsidRPr="0065225C">
              <w:rPr>
                <w:rFonts w:ascii="GHEA Grapalat" w:hAnsi="GHEA Grapalat"/>
              </w:rPr>
              <w:t>Б-II</w:t>
            </w:r>
          </w:p>
        </w:tc>
        <w:tc>
          <w:tcPr>
            <w:tcW w:w="555" w:type="pct"/>
            <w:tcBorders>
              <w:top w:val="single" w:sz="6" w:space="0" w:color="auto"/>
              <w:left w:val="single" w:sz="4" w:space="0" w:color="auto"/>
              <w:bottom w:val="single" w:sz="6" w:space="0" w:color="auto"/>
              <w:right w:val="single" w:sz="4" w:space="0" w:color="auto"/>
            </w:tcBorders>
            <w:vAlign w:val="center"/>
            <w:hideMark/>
          </w:tcPr>
          <w:p w14:paraId="2E9D3182" w14:textId="77777777" w:rsidR="00A92FCC" w:rsidRPr="0065225C" w:rsidRDefault="00A92FCC" w:rsidP="00C558BF">
            <w:pPr>
              <w:spacing w:line="336" w:lineRule="auto"/>
              <w:rPr>
                <w:rFonts w:ascii="GHEA Grapalat" w:hAnsi="GHEA Grapalat"/>
              </w:rPr>
            </w:pPr>
            <w:r w:rsidRPr="0065225C">
              <w:rPr>
                <w:rFonts w:ascii="GHEA Grapalat" w:hAnsi="GHEA Grapalat"/>
              </w:rPr>
              <w:t>Б-III</w:t>
            </w:r>
          </w:p>
        </w:tc>
        <w:tc>
          <w:tcPr>
            <w:tcW w:w="556" w:type="pct"/>
            <w:tcBorders>
              <w:top w:val="single" w:sz="6" w:space="0" w:color="auto"/>
              <w:left w:val="single" w:sz="4" w:space="0" w:color="auto"/>
              <w:bottom w:val="single" w:sz="6" w:space="0" w:color="auto"/>
              <w:right w:val="single" w:sz="4" w:space="0" w:color="auto"/>
            </w:tcBorders>
            <w:vAlign w:val="center"/>
            <w:hideMark/>
          </w:tcPr>
          <w:p w14:paraId="5F81268F" w14:textId="77777777" w:rsidR="00A92FCC" w:rsidRPr="0065225C" w:rsidRDefault="00A92FCC" w:rsidP="00C558BF">
            <w:pPr>
              <w:spacing w:line="336" w:lineRule="auto"/>
              <w:rPr>
                <w:rFonts w:ascii="GHEA Grapalat" w:hAnsi="GHEA Grapalat"/>
              </w:rPr>
            </w:pPr>
            <w:r w:rsidRPr="0065225C">
              <w:rPr>
                <w:rFonts w:ascii="GHEA Grapalat" w:hAnsi="GHEA Grapalat"/>
              </w:rPr>
              <w:t>Б-IV</w:t>
            </w:r>
          </w:p>
        </w:tc>
        <w:tc>
          <w:tcPr>
            <w:tcW w:w="555" w:type="pct"/>
            <w:tcBorders>
              <w:top w:val="single" w:sz="6" w:space="0" w:color="auto"/>
              <w:left w:val="single" w:sz="4" w:space="0" w:color="auto"/>
              <w:bottom w:val="single" w:sz="6" w:space="0" w:color="auto"/>
              <w:right w:val="single" w:sz="4" w:space="0" w:color="auto"/>
            </w:tcBorders>
            <w:vAlign w:val="center"/>
            <w:hideMark/>
          </w:tcPr>
          <w:p w14:paraId="78B13016" w14:textId="77777777" w:rsidR="00A92FCC" w:rsidRPr="0065225C" w:rsidRDefault="00A92FCC" w:rsidP="00C558BF">
            <w:pPr>
              <w:spacing w:line="336" w:lineRule="auto"/>
              <w:rPr>
                <w:rFonts w:ascii="GHEA Grapalat" w:hAnsi="GHEA Grapalat"/>
              </w:rPr>
            </w:pPr>
            <w:r w:rsidRPr="0065225C">
              <w:rPr>
                <w:rFonts w:ascii="GHEA Grapalat" w:hAnsi="GHEA Grapalat"/>
              </w:rPr>
              <w:t>Б-I</w:t>
            </w:r>
          </w:p>
        </w:tc>
        <w:tc>
          <w:tcPr>
            <w:tcW w:w="555" w:type="pct"/>
            <w:tcBorders>
              <w:top w:val="single" w:sz="6" w:space="0" w:color="auto"/>
              <w:left w:val="single" w:sz="4" w:space="0" w:color="auto"/>
              <w:bottom w:val="single" w:sz="6" w:space="0" w:color="auto"/>
              <w:right w:val="single" w:sz="4" w:space="0" w:color="auto"/>
            </w:tcBorders>
            <w:vAlign w:val="center"/>
            <w:hideMark/>
          </w:tcPr>
          <w:p w14:paraId="408EAAA9" w14:textId="77777777" w:rsidR="00A92FCC" w:rsidRPr="0065225C" w:rsidRDefault="00A92FCC" w:rsidP="00C558BF">
            <w:pPr>
              <w:spacing w:line="336" w:lineRule="auto"/>
              <w:rPr>
                <w:rFonts w:ascii="GHEA Grapalat" w:hAnsi="GHEA Grapalat"/>
              </w:rPr>
            </w:pPr>
            <w:r w:rsidRPr="0065225C">
              <w:rPr>
                <w:rFonts w:ascii="GHEA Grapalat" w:hAnsi="GHEA Grapalat"/>
              </w:rPr>
              <w:t>Б-II</w:t>
            </w:r>
          </w:p>
        </w:tc>
        <w:tc>
          <w:tcPr>
            <w:tcW w:w="555" w:type="pct"/>
            <w:tcBorders>
              <w:top w:val="single" w:sz="6" w:space="0" w:color="auto"/>
              <w:left w:val="single" w:sz="4" w:space="0" w:color="auto"/>
              <w:bottom w:val="single" w:sz="6" w:space="0" w:color="auto"/>
              <w:right w:val="single" w:sz="4" w:space="0" w:color="auto"/>
            </w:tcBorders>
            <w:vAlign w:val="center"/>
            <w:hideMark/>
          </w:tcPr>
          <w:p w14:paraId="3C35FA2C" w14:textId="77777777" w:rsidR="00A92FCC" w:rsidRPr="0065225C" w:rsidRDefault="00A92FCC" w:rsidP="00C558BF">
            <w:pPr>
              <w:spacing w:line="336" w:lineRule="auto"/>
              <w:rPr>
                <w:rFonts w:ascii="GHEA Grapalat" w:hAnsi="GHEA Grapalat"/>
              </w:rPr>
            </w:pPr>
            <w:r w:rsidRPr="0065225C">
              <w:rPr>
                <w:rFonts w:ascii="GHEA Grapalat" w:hAnsi="GHEA Grapalat"/>
              </w:rPr>
              <w:t>Б-III</w:t>
            </w:r>
          </w:p>
        </w:tc>
        <w:tc>
          <w:tcPr>
            <w:tcW w:w="557" w:type="pct"/>
            <w:tcBorders>
              <w:top w:val="single" w:sz="6" w:space="0" w:color="auto"/>
              <w:left w:val="single" w:sz="4" w:space="0" w:color="auto"/>
              <w:bottom w:val="single" w:sz="6" w:space="0" w:color="auto"/>
              <w:right w:val="single" w:sz="4" w:space="0" w:color="auto"/>
            </w:tcBorders>
            <w:vAlign w:val="center"/>
            <w:hideMark/>
          </w:tcPr>
          <w:p w14:paraId="7DCB4F95" w14:textId="77777777" w:rsidR="00A92FCC" w:rsidRPr="0065225C" w:rsidRDefault="00A92FCC" w:rsidP="00C558BF">
            <w:pPr>
              <w:spacing w:line="336" w:lineRule="auto"/>
              <w:rPr>
                <w:rFonts w:ascii="GHEA Grapalat" w:hAnsi="GHEA Grapalat"/>
              </w:rPr>
            </w:pPr>
            <w:r w:rsidRPr="0065225C">
              <w:rPr>
                <w:rFonts w:ascii="GHEA Grapalat" w:hAnsi="GHEA Grapalat"/>
              </w:rPr>
              <w:t>Б-IV</w:t>
            </w:r>
          </w:p>
        </w:tc>
      </w:tr>
      <w:tr w:rsidR="00A92FCC" w:rsidRPr="0065225C" w14:paraId="272F5142" w14:textId="77777777" w:rsidTr="0002054C">
        <w:trPr>
          <w:trHeight w:val="20"/>
          <w:jc w:val="center"/>
        </w:trPr>
        <w:tc>
          <w:tcPr>
            <w:tcW w:w="557" w:type="pct"/>
            <w:tcBorders>
              <w:top w:val="single" w:sz="6" w:space="0" w:color="auto"/>
              <w:left w:val="single" w:sz="4" w:space="0" w:color="auto"/>
              <w:bottom w:val="nil"/>
              <w:right w:val="single" w:sz="4" w:space="0" w:color="auto"/>
            </w:tcBorders>
            <w:hideMark/>
          </w:tcPr>
          <w:p w14:paraId="061B8574" w14:textId="77777777" w:rsidR="00A92FCC" w:rsidRPr="0065225C" w:rsidRDefault="00A92FCC" w:rsidP="00C558BF">
            <w:pPr>
              <w:spacing w:line="336" w:lineRule="auto"/>
              <w:rPr>
                <w:rFonts w:ascii="GHEA Grapalat" w:hAnsi="GHEA Grapalat"/>
              </w:rPr>
            </w:pPr>
            <w:r w:rsidRPr="0065225C">
              <w:rPr>
                <w:rFonts w:ascii="GHEA Grapalat" w:hAnsi="GHEA Grapalat"/>
              </w:rPr>
              <w:t>1</w:t>
            </w:r>
          </w:p>
        </w:tc>
        <w:tc>
          <w:tcPr>
            <w:tcW w:w="555" w:type="pct"/>
            <w:gridSpan w:val="2"/>
            <w:tcBorders>
              <w:top w:val="single" w:sz="6" w:space="0" w:color="auto"/>
              <w:left w:val="single" w:sz="4" w:space="0" w:color="auto"/>
              <w:bottom w:val="nil"/>
              <w:right w:val="single" w:sz="4" w:space="0" w:color="auto"/>
            </w:tcBorders>
            <w:hideMark/>
          </w:tcPr>
          <w:p w14:paraId="68DB7680" w14:textId="77777777" w:rsidR="00A92FCC" w:rsidRPr="0065225C" w:rsidRDefault="00A92FCC" w:rsidP="00C558BF">
            <w:pPr>
              <w:spacing w:line="336" w:lineRule="auto"/>
              <w:rPr>
                <w:rFonts w:ascii="GHEA Grapalat" w:hAnsi="GHEA Grapalat"/>
              </w:rPr>
            </w:pPr>
            <w:r w:rsidRPr="0065225C">
              <w:rPr>
                <w:rFonts w:ascii="GHEA Grapalat" w:hAnsi="GHEA Grapalat"/>
              </w:rPr>
              <w:t>0,378</w:t>
            </w:r>
          </w:p>
        </w:tc>
        <w:tc>
          <w:tcPr>
            <w:tcW w:w="555" w:type="pct"/>
            <w:tcBorders>
              <w:top w:val="single" w:sz="6" w:space="0" w:color="auto"/>
              <w:left w:val="single" w:sz="4" w:space="0" w:color="auto"/>
              <w:bottom w:val="nil"/>
              <w:right w:val="single" w:sz="4" w:space="0" w:color="auto"/>
            </w:tcBorders>
            <w:hideMark/>
          </w:tcPr>
          <w:p w14:paraId="465DF1A7" w14:textId="77777777" w:rsidR="00A92FCC" w:rsidRPr="0065225C" w:rsidRDefault="00A92FCC" w:rsidP="00C558BF">
            <w:pPr>
              <w:spacing w:line="336" w:lineRule="auto"/>
              <w:rPr>
                <w:rFonts w:ascii="GHEA Grapalat" w:hAnsi="GHEA Grapalat"/>
              </w:rPr>
            </w:pPr>
            <w:r w:rsidRPr="0065225C">
              <w:rPr>
                <w:rFonts w:ascii="GHEA Grapalat" w:hAnsi="GHEA Grapalat"/>
              </w:rPr>
              <w:t>0,656</w:t>
            </w:r>
          </w:p>
        </w:tc>
        <w:tc>
          <w:tcPr>
            <w:tcW w:w="555" w:type="pct"/>
            <w:tcBorders>
              <w:top w:val="single" w:sz="6" w:space="0" w:color="auto"/>
              <w:left w:val="single" w:sz="4" w:space="0" w:color="auto"/>
              <w:bottom w:val="nil"/>
              <w:right w:val="single" w:sz="4" w:space="0" w:color="auto"/>
            </w:tcBorders>
            <w:hideMark/>
          </w:tcPr>
          <w:p w14:paraId="1D0C75C0" w14:textId="77777777" w:rsidR="00A92FCC" w:rsidRPr="0065225C" w:rsidRDefault="00A92FCC" w:rsidP="00C558BF">
            <w:pPr>
              <w:spacing w:line="336" w:lineRule="auto"/>
              <w:rPr>
                <w:rFonts w:ascii="GHEA Grapalat" w:hAnsi="GHEA Grapalat"/>
              </w:rPr>
            </w:pPr>
            <w:r w:rsidRPr="0065225C">
              <w:rPr>
                <w:rFonts w:ascii="GHEA Grapalat" w:hAnsi="GHEA Grapalat"/>
              </w:rPr>
              <w:t>0,245</w:t>
            </w:r>
          </w:p>
        </w:tc>
        <w:tc>
          <w:tcPr>
            <w:tcW w:w="556" w:type="pct"/>
            <w:tcBorders>
              <w:top w:val="single" w:sz="6" w:space="0" w:color="auto"/>
              <w:left w:val="single" w:sz="4" w:space="0" w:color="auto"/>
              <w:bottom w:val="nil"/>
              <w:right w:val="single" w:sz="4" w:space="0" w:color="auto"/>
            </w:tcBorders>
            <w:hideMark/>
          </w:tcPr>
          <w:p w14:paraId="020E17AD" w14:textId="77777777" w:rsidR="00A92FCC" w:rsidRPr="0065225C" w:rsidRDefault="00A92FCC" w:rsidP="00C558BF">
            <w:pPr>
              <w:spacing w:line="336" w:lineRule="auto"/>
              <w:rPr>
                <w:rFonts w:ascii="GHEA Grapalat" w:hAnsi="GHEA Grapalat"/>
              </w:rPr>
            </w:pPr>
            <w:r w:rsidRPr="0065225C">
              <w:rPr>
                <w:rFonts w:ascii="GHEA Grapalat" w:hAnsi="GHEA Grapalat"/>
              </w:rPr>
              <w:t>0,014</w:t>
            </w:r>
          </w:p>
        </w:tc>
        <w:tc>
          <w:tcPr>
            <w:tcW w:w="555" w:type="pct"/>
            <w:tcBorders>
              <w:top w:val="single" w:sz="6" w:space="0" w:color="auto"/>
              <w:left w:val="single" w:sz="4" w:space="0" w:color="auto"/>
              <w:bottom w:val="nil"/>
              <w:right w:val="single" w:sz="4" w:space="0" w:color="auto"/>
            </w:tcBorders>
            <w:hideMark/>
          </w:tcPr>
          <w:p w14:paraId="71AF01EA" w14:textId="77777777" w:rsidR="00A92FCC" w:rsidRPr="0065225C" w:rsidRDefault="00A92FCC" w:rsidP="00C558BF">
            <w:pPr>
              <w:spacing w:line="336" w:lineRule="auto"/>
              <w:rPr>
                <w:rFonts w:ascii="GHEA Grapalat" w:hAnsi="GHEA Grapalat"/>
              </w:rPr>
            </w:pPr>
            <w:r w:rsidRPr="0065225C">
              <w:rPr>
                <w:rFonts w:ascii="GHEA Grapalat" w:hAnsi="GHEA Grapalat"/>
              </w:rPr>
              <w:t>0,339</w:t>
            </w:r>
          </w:p>
        </w:tc>
        <w:tc>
          <w:tcPr>
            <w:tcW w:w="555" w:type="pct"/>
            <w:tcBorders>
              <w:top w:val="single" w:sz="6" w:space="0" w:color="auto"/>
              <w:left w:val="single" w:sz="4" w:space="0" w:color="auto"/>
              <w:bottom w:val="nil"/>
              <w:right w:val="single" w:sz="4" w:space="0" w:color="auto"/>
            </w:tcBorders>
            <w:hideMark/>
          </w:tcPr>
          <w:p w14:paraId="61E96572" w14:textId="77777777" w:rsidR="00A92FCC" w:rsidRPr="0065225C" w:rsidRDefault="00A92FCC" w:rsidP="00C558BF">
            <w:pPr>
              <w:spacing w:line="336" w:lineRule="auto"/>
              <w:rPr>
                <w:rFonts w:ascii="GHEA Grapalat" w:hAnsi="GHEA Grapalat"/>
              </w:rPr>
            </w:pPr>
            <w:r w:rsidRPr="0065225C">
              <w:rPr>
                <w:rFonts w:ascii="GHEA Grapalat" w:hAnsi="GHEA Grapalat"/>
              </w:rPr>
              <w:t>0,637</w:t>
            </w:r>
          </w:p>
        </w:tc>
        <w:tc>
          <w:tcPr>
            <w:tcW w:w="555" w:type="pct"/>
            <w:tcBorders>
              <w:top w:val="single" w:sz="6" w:space="0" w:color="auto"/>
              <w:left w:val="single" w:sz="4" w:space="0" w:color="auto"/>
              <w:bottom w:val="nil"/>
              <w:right w:val="single" w:sz="4" w:space="0" w:color="auto"/>
            </w:tcBorders>
            <w:hideMark/>
          </w:tcPr>
          <w:p w14:paraId="51E5A57F" w14:textId="77777777" w:rsidR="00A92FCC" w:rsidRPr="0065225C" w:rsidRDefault="00A92FCC" w:rsidP="00C558BF">
            <w:pPr>
              <w:spacing w:line="336" w:lineRule="auto"/>
              <w:rPr>
                <w:rFonts w:ascii="GHEA Grapalat" w:hAnsi="GHEA Grapalat"/>
              </w:rPr>
            </w:pPr>
            <w:r w:rsidRPr="0065225C">
              <w:rPr>
                <w:rFonts w:ascii="GHEA Grapalat" w:hAnsi="GHEA Grapalat"/>
              </w:rPr>
              <w:t>0,278</w:t>
            </w:r>
          </w:p>
        </w:tc>
        <w:tc>
          <w:tcPr>
            <w:tcW w:w="557" w:type="pct"/>
            <w:tcBorders>
              <w:top w:val="single" w:sz="6" w:space="0" w:color="auto"/>
              <w:left w:val="single" w:sz="4" w:space="0" w:color="auto"/>
              <w:bottom w:val="nil"/>
              <w:right w:val="single" w:sz="4" w:space="0" w:color="auto"/>
            </w:tcBorders>
            <w:hideMark/>
          </w:tcPr>
          <w:p w14:paraId="720AE63B" w14:textId="77777777" w:rsidR="00A92FCC" w:rsidRPr="0065225C" w:rsidRDefault="00A92FCC" w:rsidP="00C558BF">
            <w:pPr>
              <w:spacing w:line="336" w:lineRule="auto"/>
              <w:rPr>
                <w:rFonts w:ascii="GHEA Grapalat" w:hAnsi="GHEA Grapalat"/>
              </w:rPr>
            </w:pPr>
            <w:r w:rsidRPr="0065225C">
              <w:rPr>
                <w:rFonts w:ascii="GHEA Grapalat" w:hAnsi="GHEA Grapalat"/>
              </w:rPr>
              <w:t>0,052</w:t>
            </w:r>
          </w:p>
        </w:tc>
      </w:tr>
      <w:tr w:rsidR="00A92FCC" w:rsidRPr="0065225C" w14:paraId="11BEC8EE" w14:textId="77777777" w:rsidTr="0002054C">
        <w:trPr>
          <w:trHeight w:val="20"/>
          <w:jc w:val="center"/>
        </w:trPr>
        <w:tc>
          <w:tcPr>
            <w:tcW w:w="557" w:type="pct"/>
            <w:tcBorders>
              <w:top w:val="nil"/>
              <w:left w:val="single" w:sz="4" w:space="0" w:color="auto"/>
              <w:bottom w:val="nil"/>
              <w:right w:val="single" w:sz="4" w:space="0" w:color="auto"/>
            </w:tcBorders>
            <w:hideMark/>
          </w:tcPr>
          <w:p w14:paraId="5D4D1323" w14:textId="77777777" w:rsidR="00A92FCC" w:rsidRPr="0065225C" w:rsidRDefault="00A92FCC" w:rsidP="00C558BF">
            <w:pPr>
              <w:spacing w:line="336" w:lineRule="auto"/>
              <w:rPr>
                <w:rFonts w:ascii="GHEA Grapalat" w:hAnsi="GHEA Grapalat"/>
              </w:rPr>
            </w:pPr>
            <w:r w:rsidRPr="0065225C">
              <w:rPr>
                <w:rFonts w:ascii="GHEA Grapalat" w:hAnsi="GHEA Grapalat"/>
              </w:rPr>
              <w:t>2</w:t>
            </w:r>
          </w:p>
        </w:tc>
        <w:tc>
          <w:tcPr>
            <w:tcW w:w="555" w:type="pct"/>
            <w:gridSpan w:val="2"/>
            <w:tcBorders>
              <w:top w:val="nil"/>
              <w:left w:val="single" w:sz="4" w:space="0" w:color="auto"/>
              <w:bottom w:val="nil"/>
              <w:right w:val="single" w:sz="4" w:space="0" w:color="auto"/>
            </w:tcBorders>
            <w:hideMark/>
          </w:tcPr>
          <w:p w14:paraId="70E40E76" w14:textId="77777777" w:rsidR="00A92FCC" w:rsidRPr="0065225C" w:rsidRDefault="00A92FCC" w:rsidP="00C558BF">
            <w:pPr>
              <w:spacing w:line="336" w:lineRule="auto"/>
              <w:rPr>
                <w:rFonts w:ascii="GHEA Grapalat" w:hAnsi="GHEA Grapalat"/>
              </w:rPr>
            </w:pPr>
            <w:r w:rsidRPr="0065225C">
              <w:rPr>
                <w:rFonts w:ascii="GHEA Grapalat" w:hAnsi="GHEA Grapalat"/>
              </w:rPr>
              <w:t>0,310</w:t>
            </w:r>
          </w:p>
        </w:tc>
        <w:tc>
          <w:tcPr>
            <w:tcW w:w="555" w:type="pct"/>
            <w:tcBorders>
              <w:top w:val="nil"/>
              <w:left w:val="single" w:sz="4" w:space="0" w:color="auto"/>
              <w:bottom w:val="nil"/>
              <w:right w:val="single" w:sz="4" w:space="0" w:color="auto"/>
            </w:tcBorders>
            <w:hideMark/>
          </w:tcPr>
          <w:p w14:paraId="780BC285" w14:textId="77777777" w:rsidR="00A92FCC" w:rsidRPr="0065225C" w:rsidRDefault="00A92FCC" w:rsidP="00C558BF">
            <w:pPr>
              <w:spacing w:line="336" w:lineRule="auto"/>
              <w:rPr>
                <w:rFonts w:ascii="GHEA Grapalat" w:hAnsi="GHEA Grapalat"/>
              </w:rPr>
            </w:pPr>
            <w:r w:rsidRPr="0065225C">
              <w:rPr>
                <w:rFonts w:ascii="GHEA Grapalat" w:hAnsi="GHEA Grapalat"/>
              </w:rPr>
              <w:t>0,590</w:t>
            </w:r>
          </w:p>
        </w:tc>
        <w:tc>
          <w:tcPr>
            <w:tcW w:w="555" w:type="pct"/>
            <w:tcBorders>
              <w:top w:val="nil"/>
              <w:left w:val="single" w:sz="4" w:space="0" w:color="auto"/>
              <w:bottom w:val="nil"/>
              <w:right w:val="single" w:sz="4" w:space="0" w:color="auto"/>
            </w:tcBorders>
            <w:hideMark/>
          </w:tcPr>
          <w:p w14:paraId="763259AE" w14:textId="77777777" w:rsidR="00A92FCC" w:rsidRPr="0065225C" w:rsidRDefault="00A92FCC" w:rsidP="00C558BF">
            <w:pPr>
              <w:spacing w:line="336" w:lineRule="auto"/>
              <w:rPr>
                <w:rFonts w:ascii="GHEA Grapalat" w:hAnsi="GHEA Grapalat"/>
              </w:rPr>
            </w:pPr>
            <w:r w:rsidRPr="0065225C">
              <w:rPr>
                <w:rFonts w:ascii="GHEA Grapalat" w:hAnsi="GHEA Grapalat"/>
              </w:rPr>
              <w:t>0,259</w:t>
            </w:r>
          </w:p>
        </w:tc>
        <w:tc>
          <w:tcPr>
            <w:tcW w:w="556" w:type="pct"/>
            <w:tcBorders>
              <w:top w:val="nil"/>
              <w:left w:val="single" w:sz="4" w:space="0" w:color="auto"/>
              <w:bottom w:val="nil"/>
              <w:right w:val="single" w:sz="4" w:space="0" w:color="auto"/>
            </w:tcBorders>
            <w:hideMark/>
          </w:tcPr>
          <w:p w14:paraId="04A761AC" w14:textId="77777777" w:rsidR="00A92FCC" w:rsidRPr="0065225C" w:rsidRDefault="00A92FCC" w:rsidP="00C558BF">
            <w:pPr>
              <w:spacing w:line="336" w:lineRule="auto"/>
              <w:rPr>
                <w:rFonts w:ascii="GHEA Grapalat" w:hAnsi="GHEA Grapalat"/>
              </w:rPr>
            </w:pPr>
            <w:r w:rsidRPr="0065225C">
              <w:rPr>
                <w:rFonts w:ascii="GHEA Grapalat" w:hAnsi="GHEA Grapalat"/>
              </w:rPr>
              <w:t>0,055</w:t>
            </w:r>
          </w:p>
        </w:tc>
        <w:tc>
          <w:tcPr>
            <w:tcW w:w="555" w:type="pct"/>
            <w:tcBorders>
              <w:top w:val="nil"/>
              <w:left w:val="single" w:sz="4" w:space="0" w:color="auto"/>
              <w:bottom w:val="nil"/>
              <w:right w:val="single" w:sz="4" w:space="0" w:color="auto"/>
            </w:tcBorders>
            <w:hideMark/>
          </w:tcPr>
          <w:p w14:paraId="245AC7E5" w14:textId="77777777" w:rsidR="00A92FCC" w:rsidRPr="0065225C" w:rsidRDefault="00A92FCC" w:rsidP="00C558BF">
            <w:pPr>
              <w:spacing w:line="336" w:lineRule="auto"/>
              <w:rPr>
                <w:rFonts w:ascii="GHEA Grapalat" w:hAnsi="GHEA Grapalat"/>
              </w:rPr>
            </w:pPr>
            <w:r w:rsidRPr="0065225C">
              <w:rPr>
                <w:rFonts w:ascii="GHEA Grapalat" w:hAnsi="GHEA Grapalat"/>
              </w:rPr>
              <w:t>0,282</w:t>
            </w:r>
          </w:p>
        </w:tc>
        <w:tc>
          <w:tcPr>
            <w:tcW w:w="555" w:type="pct"/>
            <w:tcBorders>
              <w:top w:val="nil"/>
              <w:left w:val="single" w:sz="4" w:space="0" w:color="auto"/>
              <w:bottom w:val="nil"/>
              <w:right w:val="single" w:sz="4" w:space="0" w:color="auto"/>
            </w:tcBorders>
            <w:hideMark/>
          </w:tcPr>
          <w:p w14:paraId="49B36FD0" w14:textId="77777777" w:rsidR="00A92FCC" w:rsidRPr="0065225C" w:rsidRDefault="00A92FCC" w:rsidP="00C558BF">
            <w:pPr>
              <w:spacing w:line="336" w:lineRule="auto"/>
              <w:rPr>
                <w:rFonts w:ascii="GHEA Grapalat" w:hAnsi="GHEA Grapalat"/>
              </w:rPr>
            </w:pPr>
            <w:r w:rsidRPr="0065225C">
              <w:rPr>
                <w:rFonts w:ascii="GHEA Grapalat" w:hAnsi="GHEA Grapalat"/>
              </w:rPr>
              <w:t>0,572</w:t>
            </w:r>
          </w:p>
        </w:tc>
        <w:tc>
          <w:tcPr>
            <w:tcW w:w="555" w:type="pct"/>
            <w:tcBorders>
              <w:top w:val="nil"/>
              <w:left w:val="single" w:sz="4" w:space="0" w:color="auto"/>
              <w:bottom w:val="nil"/>
              <w:right w:val="single" w:sz="4" w:space="0" w:color="auto"/>
            </w:tcBorders>
            <w:hideMark/>
          </w:tcPr>
          <w:p w14:paraId="03D54D51" w14:textId="77777777" w:rsidR="00A92FCC" w:rsidRPr="0065225C" w:rsidRDefault="00A92FCC" w:rsidP="00C558BF">
            <w:pPr>
              <w:spacing w:line="336" w:lineRule="auto"/>
              <w:rPr>
                <w:rFonts w:ascii="GHEA Grapalat" w:hAnsi="GHEA Grapalat"/>
              </w:rPr>
            </w:pPr>
            <w:r w:rsidRPr="0065225C">
              <w:rPr>
                <w:rFonts w:ascii="GHEA Grapalat" w:hAnsi="GHEA Grapalat"/>
              </w:rPr>
              <w:t>0,281</w:t>
            </w:r>
          </w:p>
        </w:tc>
        <w:tc>
          <w:tcPr>
            <w:tcW w:w="557" w:type="pct"/>
            <w:tcBorders>
              <w:top w:val="nil"/>
              <w:left w:val="single" w:sz="4" w:space="0" w:color="auto"/>
              <w:bottom w:val="nil"/>
              <w:right w:val="single" w:sz="4" w:space="0" w:color="auto"/>
            </w:tcBorders>
            <w:hideMark/>
          </w:tcPr>
          <w:p w14:paraId="2903CC3B" w14:textId="77777777" w:rsidR="00A92FCC" w:rsidRPr="0065225C" w:rsidRDefault="00A92FCC" w:rsidP="00C558BF">
            <w:pPr>
              <w:spacing w:line="336" w:lineRule="auto"/>
              <w:rPr>
                <w:rFonts w:ascii="GHEA Grapalat" w:hAnsi="GHEA Grapalat"/>
              </w:rPr>
            </w:pPr>
            <w:r w:rsidRPr="0065225C">
              <w:rPr>
                <w:rFonts w:ascii="GHEA Grapalat" w:hAnsi="GHEA Grapalat"/>
              </w:rPr>
              <w:t>0,084</w:t>
            </w:r>
          </w:p>
        </w:tc>
      </w:tr>
      <w:tr w:rsidR="00A92FCC" w:rsidRPr="0065225C" w14:paraId="015C50DD" w14:textId="77777777" w:rsidTr="0002054C">
        <w:trPr>
          <w:trHeight w:val="20"/>
          <w:jc w:val="center"/>
        </w:trPr>
        <w:tc>
          <w:tcPr>
            <w:tcW w:w="557" w:type="pct"/>
            <w:tcBorders>
              <w:top w:val="nil"/>
              <w:left w:val="single" w:sz="4" w:space="0" w:color="auto"/>
              <w:bottom w:val="nil"/>
              <w:right w:val="single" w:sz="4" w:space="0" w:color="auto"/>
            </w:tcBorders>
            <w:hideMark/>
          </w:tcPr>
          <w:p w14:paraId="5F2F0F9A" w14:textId="77777777" w:rsidR="00A92FCC" w:rsidRPr="0065225C" w:rsidRDefault="00A92FCC" w:rsidP="00C558BF">
            <w:pPr>
              <w:spacing w:line="336" w:lineRule="auto"/>
              <w:rPr>
                <w:rFonts w:ascii="GHEA Grapalat" w:hAnsi="GHEA Grapalat"/>
              </w:rPr>
            </w:pPr>
            <w:r w:rsidRPr="0065225C">
              <w:rPr>
                <w:rFonts w:ascii="GHEA Grapalat" w:hAnsi="GHEA Grapalat"/>
              </w:rPr>
              <w:t>3</w:t>
            </w:r>
          </w:p>
        </w:tc>
        <w:tc>
          <w:tcPr>
            <w:tcW w:w="555" w:type="pct"/>
            <w:gridSpan w:val="2"/>
            <w:tcBorders>
              <w:top w:val="nil"/>
              <w:left w:val="single" w:sz="4" w:space="0" w:color="auto"/>
              <w:bottom w:val="nil"/>
              <w:right w:val="single" w:sz="4" w:space="0" w:color="auto"/>
            </w:tcBorders>
            <w:hideMark/>
          </w:tcPr>
          <w:p w14:paraId="2B76692E" w14:textId="77777777" w:rsidR="00A92FCC" w:rsidRPr="0065225C" w:rsidRDefault="00A92FCC" w:rsidP="00C558BF">
            <w:pPr>
              <w:spacing w:line="336" w:lineRule="auto"/>
              <w:rPr>
                <w:rFonts w:ascii="GHEA Grapalat" w:hAnsi="GHEA Grapalat"/>
              </w:rPr>
            </w:pPr>
            <w:r w:rsidRPr="0065225C">
              <w:rPr>
                <w:rFonts w:ascii="GHEA Grapalat" w:hAnsi="GHEA Grapalat"/>
              </w:rPr>
              <w:t>0,241</w:t>
            </w:r>
          </w:p>
        </w:tc>
        <w:tc>
          <w:tcPr>
            <w:tcW w:w="555" w:type="pct"/>
            <w:tcBorders>
              <w:top w:val="nil"/>
              <w:left w:val="single" w:sz="4" w:space="0" w:color="auto"/>
              <w:bottom w:val="nil"/>
              <w:right w:val="single" w:sz="4" w:space="0" w:color="auto"/>
            </w:tcBorders>
            <w:hideMark/>
          </w:tcPr>
          <w:p w14:paraId="78ADC234" w14:textId="77777777" w:rsidR="00A92FCC" w:rsidRPr="0065225C" w:rsidRDefault="00A92FCC" w:rsidP="00C558BF">
            <w:pPr>
              <w:spacing w:line="336" w:lineRule="auto"/>
              <w:rPr>
                <w:rFonts w:ascii="GHEA Grapalat" w:hAnsi="GHEA Grapalat"/>
              </w:rPr>
            </w:pPr>
            <w:r w:rsidRPr="0065225C">
              <w:rPr>
                <w:rFonts w:ascii="GHEA Grapalat" w:hAnsi="GHEA Grapalat"/>
              </w:rPr>
              <w:t>0,522</w:t>
            </w:r>
          </w:p>
        </w:tc>
        <w:tc>
          <w:tcPr>
            <w:tcW w:w="555" w:type="pct"/>
            <w:tcBorders>
              <w:top w:val="nil"/>
              <w:left w:val="single" w:sz="4" w:space="0" w:color="auto"/>
              <w:bottom w:val="nil"/>
              <w:right w:val="single" w:sz="4" w:space="0" w:color="auto"/>
            </w:tcBorders>
            <w:hideMark/>
          </w:tcPr>
          <w:p w14:paraId="3D004372" w14:textId="77777777" w:rsidR="00A92FCC" w:rsidRPr="0065225C" w:rsidRDefault="00A92FCC" w:rsidP="00C558BF">
            <w:pPr>
              <w:spacing w:line="336" w:lineRule="auto"/>
              <w:rPr>
                <w:rFonts w:ascii="GHEA Grapalat" w:hAnsi="GHEA Grapalat"/>
              </w:rPr>
            </w:pPr>
            <w:r w:rsidRPr="0065225C">
              <w:rPr>
                <w:rFonts w:ascii="GHEA Grapalat" w:hAnsi="GHEA Grapalat"/>
              </w:rPr>
              <w:t>0,272</w:t>
            </w:r>
          </w:p>
        </w:tc>
        <w:tc>
          <w:tcPr>
            <w:tcW w:w="556" w:type="pct"/>
            <w:tcBorders>
              <w:top w:val="nil"/>
              <w:left w:val="single" w:sz="4" w:space="0" w:color="auto"/>
              <w:bottom w:val="nil"/>
              <w:right w:val="single" w:sz="4" w:space="0" w:color="auto"/>
            </w:tcBorders>
            <w:hideMark/>
          </w:tcPr>
          <w:p w14:paraId="4E283E4F" w14:textId="77777777" w:rsidR="00A92FCC" w:rsidRPr="0065225C" w:rsidRDefault="00A92FCC" w:rsidP="00C558BF">
            <w:pPr>
              <w:spacing w:line="336" w:lineRule="auto"/>
              <w:rPr>
                <w:rFonts w:ascii="GHEA Grapalat" w:hAnsi="GHEA Grapalat"/>
              </w:rPr>
            </w:pPr>
            <w:r w:rsidRPr="0065225C">
              <w:rPr>
                <w:rFonts w:ascii="GHEA Grapalat" w:hAnsi="GHEA Grapalat"/>
              </w:rPr>
              <w:t>0,097</w:t>
            </w:r>
          </w:p>
        </w:tc>
        <w:tc>
          <w:tcPr>
            <w:tcW w:w="555" w:type="pct"/>
            <w:tcBorders>
              <w:top w:val="nil"/>
              <w:left w:val="single" w:sz="4" w:space="0" w:color="auto"/>
              <w:bottom w:val="nil"/>
              <w:right w:val="single" w:sz="4" w:space="0" w:color="auto"/>
            </w:tcBorders>
            <w:hideMark/>
          </w:tcPr>
          <w:p w14:paraId="78EB4AFE" w14:textId="77777777" w:rsidR="00A92FCC" w:rsidRPr="0065225C" w:rsidRDefault="00A92FCC" w:rsidP="00C558BF">
            <w:pPr>
              <w:spacing w:line="336" w:lineRule="auto"/>
              <w:rPr>
                <w:rFonts w:ascii="GHEA Grapalat" w:hAnsi="GHEA Grapalat"/>
              </w:rPr>
            </w:pPr>
            <w:r w:rsidRPr="0065225C">
              <w:rPr>
                <w:rFonts w:ascii="GHEA Grapalat" w:hAnsi="GHEA Grapalat"/>
              </w:rPr>
              <w:t>0,225</w:t>
            </w:r>
          </w:p>
        </w:tc>
        <w:tc>
          <w:tcPr>
            <w:tcW w:w="555" w:type="pct"/>
            <w:tcBorders>
              <w:top w:val="nil"/>
              <w:left w:val="single" w:sz="4" w:space="0" w:color="auto"/>
              <w:bottom w:val="nil"/>
              <w:right w:val="single" w:sz="4" w:space="0" w:color="auto"/>
            </w:tcBorders>
            <w:hideMark/>
          </w:tcPr>
          <w:p w14:paraId="75A8DA7F" w14:textId="77777777" w:rsidR="00A92FCC" w:rsidRPr="0065225C" w:rsidRDefault="00A92FCC" w:rsidP="00C558BF">
            <w:pPr>
              <w:spacing w:line="336" w:lineRule="auto"/>
              <w:rPr>
                <w:rFonts w:ascii="GHEA Grapalat" w:hAnsi="GHEA Grapalat"/>
              </w:rPr>
            </w:pPr>
            <w:r w:rsidRPr="0065225C">
              <w:rPr>
                <w:rFonts w:ascii="GHEA Grapalat" w:hAnsi="GHEA Grapalat"/>
              </w:rPr>
              <w:t>0,507</w:t>
            </w:r>
          </w:p>
        </w:tc>
        <w:tc>
          <w:tcPr>
            <w:tcW w:w="555" w:type="pct"/>
            <w:tcBorders>
              <w:top w:val="nil"/>
              <w:left w:val="single" w:sz="4" w:space="0" w:color="auto"/>
              <w:bottom w:val="nil"/>
              <w:right w:val="single" w:sz="4" w:space="0" w:color="auto"/>
            </w:tcBorders>
            <w:hideMark/>
          </w:tcPr>
          <w:p w14:paraId="69D32D73" w14:textId="77777777" w:rsidR="00A92FCC" w:rsidRPr="0065225C" w:rsidRDefault="00A92FCC" w:rsidP="00C558BF">
            <w:pPr>
              <w:spacing w:line="336" w:lineRule="auto"/>
              <w:rPr>
                <w:rFonts w:ascii="GHEA Grapalat" w:hAnsi="GHEA Grapalat"/>
              </w:rPr>
            </w:pPr>
            <w:r w:rsidRPr="0065225C">
              <w:rPr>
                <w:rFonts w:ascii="GHEA Grapalat" w:hAnsi="GHEA Grapalat"/>
              </w:rPr>
              <w:t>0,284</w:t>
            </w:r>
          </w:p>
        </w:tc>
        <w:tc>
          <w:tcPr>
            <w:tcW w:w="557" w:type="pct"/>
            <w:tcBorders>
              <w:top w:val="nil"/>
              <w:left w:val="single" w:sz="4" w:space="0" w:color="auto"/>
              <w:bottom w:val="nil"/>
              <w:right w:val="single" w:sz="4" w:space="0" w:color="auto"/>
            </w:tcBorders>
            <w:hideMark/>
          </w:tcPr>
          <w:p w14:paraId="65838398" w14:textId="77777777" w:rsidR="00A92FCC" w:rsidRPr="0065225C" w:rsidRDefault="00A92FCC" w:rsidP="00C558BF">
            <w:pPr>
              <w:spacing w:line="336" w:lineRule="auto"/>
              <w:rPr>
                <w:rFonts w:ascii="GHEA Grapalat" w:hAnsi="GHEA Grapalat"/>
              </w:rPr>
            </w:pPr>
            <w:r w:rsidRPr="0065225C">
              <w:rPr>
                <w:rFonts w:ascii="GHEA Grapalat" w:hAnsi="GHEA Grapalat"/>
              </w:rPr>
              <w:t>0,116</w:t>
            </w:r>
          </w:p>
        </w:tc>
      </w:tr>
      <w:tr w:rsidR="00A92FCC" w:rsidRPr="0065225C" w14:paraId="0256F443" w14:textId="77777777" w:rsidTr="0002054C">
        <w:trPr>
          <w:trHeight w:val="20"/>
          <w:jc w:val="center"/>
        </w:trPr>
        <w:tc>
          <w:tcPr>
            <w:tcW w:w="557" w:type="pct"/>
            <w:tcBorders>
              <w:top w:val="nil"/>
              <w:left w:val="single" w:sz="4" w:space="0" w:color="auto"/>
              <w:bottom w:val="nil"/>
              <w:right w:val="single" w:sz="4" w:space="0" w:color="auto"/>
            </w:tcBorders>
            <w:hideMark/>
          </w:tcPr>
          <w:p w14:paraId="4D96DE50" w14:textId="77777777" w:rsidR="00A92FCC" w:rsidRPr="0065225C" w:rsidRDefault="00A92FCC" w:rsidP="00C558BF">
            <w:pPr>
              <w:spacing w:line="336" w:lineRule="auto"/>
              <w:rPr>
                <w:rFonts w:ascii="GHEA Grapalat" w:hAnsi="GHEA Grapalat"/>
              </w:rPr>
            </w:pPr>
            <w:r w:rsidRPr="0065225C">
              <w:rPr>
                <w:rFonts w:ascii="GHEA Grapalat" w:hAnsi="GHEA Grapalat"/>
              </w:rPr>
              <w:t>4</w:t>
            </w:r>
          </w:p>
        </w:tc>
        <w:tc>
          <w:tcPr>
            <w:tcW w:w="555" w:type="pct"/>
            <w:gridSpan w:val="2"/>
            <w:tcBorders>
              <w:top w:val="nil"/>
              <w:left w:val="single" w:sz="4" w:space="0" w:color="auto"/>
              <w:bottom w:val="nil"/>
              <w:right w:val="single" w:sz="4" w:space="0" w:color="auto"/>
            </w:tcBorders>
            <w:hideMark/>
          </w:tcPr>
          <w:p w14:paraId="2FDB8D77" w14:textId="77777777" w:rsidR="00A92FCC" w:rsidRPr="0065225C" w:rsidRDefault="00A92FCC" w:rsidP="00C558BF">
            <w:pPr>
              <w:spacing w:line="336" w:lineRule="auto"/>
              <w:rPr>
                <w:rFonts w:ascii="GHEA Grapalat" w:hAnsi="GHEA Grapalat"/>
              </w:rPr>
            </w:pPr>
            <w:r w:rsidRPr="0065225C">
              <w:rPr>
                <w:rFonts w:ascii="GHEA Grapalat" w:hAnsi="GHEA Grapalat"/>
              </w:rPr>
              <w:t>0,178</w:t>
            </w:r>
          </w:p>
        </w:tc>
        <w:tc>
          <w:tcPr>
            <w:tcW w:w="555" w:type="pct"/>
            <w:tcBorders>
              <w:top w:val="nil"/>
              <w:left w:val="single" w:sz="4" w:space="0" w:color="auto"/>
              <w:bottom w:val="nil"/>
              <w:right w:val="single" w:sz="4" w:space="0" w:color="auto"/>
            </w:tcBorders>
            <w:hideMark/>
          </w:tcPr>
          <w:p w14:paraId="14CECA7A" w14:textId="77777777" w:rsidR="00A92FCC" w:rsidRPr="0065225C" w:rsidRDefault="00A92FCC" w:rsidP="00C558BF">
            <w:pPr>
              <w:spacing w:line="336" w:lineRule="auto"/>
              <w:rPr>
                <w:rFonts w:ascii="GHEA Grapalat" w:hAnsi="GHEA Grapalat"/>
              </w:rPr>
            </w:pPr>
            <w:r w:rsidRPr="0065225C">
              <w:rPr>
                <w:rFonts w:ascii="GHEA Grapalat" w:hAnsi="GHEA Grapalat"/>
              </w:rPr>
              <w:t>0,448</w:t>
            </w:r>
          </w:p>
        </w:tc>
        <w:tc>
          <w:tcPr>
            <w:tcW w:w="555" w:type="pct"/>
            <w:tcBorders>
              <w:top w:val="nil"/>
              <w:left w:val="single" w:sz="4" w:space="0" w:color="auto"/>
              <w:bottom w:val="nil"/>
              <w:right w:val="single" w:sz="4" w:space="0" w:color="auto"/>
            </w:tcBorders>
            <w:hideMark/>
          </w:tcPr>
          <w:p w14:paraId="5C3A5F4B" w14:textId="77777777" w:rsidR="00A92FCC" w:rsidRPr="0065225C" w:rsidRDefault="00A92FCC" w:rsidP="00C558BF">
            <w:pPr>
              <w:spacing w:line="336" w:lineRule="auto"/>
              <w:rPr>
                <w:rFonts w:ascii="GHEA Grapalat" w:hAnsi="GHEA Grapalat"/>
              </w:rPr>
            </w:pPr>
            <w:r w:rsidRPr="0065225C">
              <w:rPr>
                <w:rFonts w:ascii="GHEA Grapalat" w:hAnsi="GHEA Grapalat"/>
              </w:rPr>
              <w:t>0284</w:t>
            </w:r>
          </w:p>
        </w:tc>
        <w:tc>
          <w:tcPr>
            <w:tcW w:w="556" w:type="pct"/>
            <w:tcBorders>
              <w:top w:val="nil"/>
              <w:left w:val="single" w:sz="4" w:space="0" w:color="auto"/>
              <w:bottom w:val="nil"/>
              <w:right w:val="single" w:sz="4" w:space="0" w:color="auto"/>
            </w:tcBorders>
            <w:hideMark/>
          </w:tcPr>
          <w:p w14:paraId="4666AA32" w14:textId="77777777" w:rsidR="00A92FCC" w:rsidRPr="0065225C" w:rsidRDefault="00A92FCC" w:rsidP="00C558BF">
            <w:pPr>
              <w:spacing w:line="336" w:lineRule="auto"/>
              <w:rPr>
                <w:rFonts w:ascii="GHEA Grapalat" w:hAnsi="GHEA Grapalat"/>
              </w:rPr>
            </w:pPr>
            <w:r w:rsidRPr="0065225C">
              <w:rPr>
                <w:rFonts w:ascii="GHEA Grapalat" w:hAnsi="GHEA Grapalat"/>
              </w:rPr>
              <w:t>0,139</w:t>
            </w:r>
          </w:p>
        </w:tc>
        <w:tc>
          <w:tcPr>
            <w:tcW w:w="555" w:type="pct"/>
            <w:tcBorders>
              <w:top w:val="nil"/>
              <w:left w:val="single" w:sz="4" w:space="0" w:color="auto"/>
              <w:bottom w:val="nil"/>
              <w:right w:val="single" w:sz="4" w:space="0" w:color="auto"/>
            </w:tcBorders>
            <w:hideMark/>
          </w:tcPr>
          <w:p w14:paraId="6B9C13DB" w14:textId="77777777" w:rsidR="00A92FCC" w:rsidRPr="0065225C" w:rsidRDefault="00A92FCC" w:rsidP="00C558BF">
            <w:pPr>
              <w:spacing w:line="336" w:lineRule="auto"/>
              <w:rPr>
                <w:rFonts w:ascii="GHEA Grapalat" w:hAnsi="GHEA Grapalat"/>
              </w:rPr>
            </w:pPr>
            <w:r w:rsidRPr="0065225C">
              <w:rPr>
                <w:rFonts w:ascii="GHEA Grapalat" w:hAnsi="GHEA Grapalat"/>
              </w:rPr>
              <w:t>0,172</w:t>
            </w:r>
          </w:p>
        </w:tc>
        <w:tc>
          <w:tcPr>
            <w:tcW w:w="555" w:type="pct"/>
            <w:tcBorders>
              <w:top w:val="nil"/>
              <w:left w:val="single" w:sz="4" w:space="0" w:color="auto"/>
              <w:bottom w:val="nil"/>
              <w:right w:val="single" w:sz="4" w:space="0" w:color="auto"/>
            </w:tcBorders>
            <w:hideMark/>
          </w:tcPr>
          <w:p w14:paraId="5DB2B4A3" w14:textId="77777777" w:rsidR="00A92FCC" w:rsidRPr="0065225C" w:rsidRDefault="00A92FCC" w:rsidP="00C558BF">
            <w:pPr>
              <w:spacing w:line="336" w:lineRule="auto"/>
              <w:rPr>
                <w:rFonts w:ascii="GHEA Grapalat" w:hAnsi="GHEA Grapalat"/>
              </w:rPr>
            </w:pPr>
            <w:r w:rsidRPr="0065225C">
              <w:rPr>
                <w:rFonts w:ascii="GHEA Grapalat" w:hAnsi="GHEA Grapalat"/>
              </w:rPr>
              <w:t>0,437</w:t>
            </w:r>
          </w:p>
        </w:tc>
        <w:tc>
          <w:tcPr>
            <w:tcW w:w="555" w:type="pct"/>
            <w:tcBorders>
              <w:top w:val="nil"/>
              <w:left w:val="single" w:sz="4" w:space="0" w:color="auto"/>
              <w:bottom w:val="nil"/>
              <w:right w:val="single" w:sz="4" w:space="0" w:color="auto"/>
            </w:tcBorders>
            <w:hideMark/>
          </w:tcPr>
          <w:p w14:paraId="2BC8C9A0" w14:textId="77777777" w:rsidR="00A92FCC" w:rsidRPr="0065225C" w:rsidRDefault="00A92FCC" w:rsidP="00C558BF">
            <w:pPr>
              <w:spacing w:line="336" w:lineRule="auto"/>
              <w:rPr>
                <w:rFonts w:ascii="GHEA Grapalat" w:hAnsi="GHEA Grapalat"/>
              </w:rPr>
            </w:pPr>
            <w:r w:rsidRPr="0065225C">
              <w:rPr>
                <w:rFonts w:ascii="GHEA Grapalat" w:hAnsi="GHEA Grapalat"/>
              </w:rPr>
              <w:t>0,285</w:t>
            </w:r>
          </w:p>
        </w:tc>
        <w:tc>
          <w:tcPr>
            <w:tcW w:w="557" w:type="pct"/>
            <w:tcBorders>
              <w:top w:val="nil"/>
              <w:left w:val="single" w:sz="4" w:space="0" w:color="auto"/>
              <w:bottom w:val="nil"/>
              <w:right w:val="single" w:sz="4" w:space="0" w:color="auto"/>
            </w:tcBorders>
            <w:hideMark/>
          </w:tcPr>
          <w:p w14:paraId="50EBD4FE" w14:textId="77777777" w:rsidR="00A92FCC" w:rsidRPr="0065225C" w:rsidRDefault="00A92FCC" w:rsidP="00C558BF">
            <w:pPr>
              <w:spacing w:line="336" w:lineRule="auto"/>
              <w:rPr>
                <w:rFonts w:ascii="GHEA Grapalat" w:hAnsi="GHEA Grapalat"/>
              </w:rPr>
            </w:pPr>
            <w:r w:rsidRPr="0065225C">
              <w:rPr>
                <w:rFonts w:ascii="GHEA Grapalat" w:hAnsi="GHEA Grapalat"/>
              </w:rPr>
              <w:t>0,148</w:t>
            </w:r>
          </w:p>
        </w:tc>
      </w:tr>
      <w:tr w:rsidR="00A92FCC" w:rsidRPr="0065225C" w14:paraId="43385A10" w14:textId="77777777" w:rsidTr="0002054C">
        <w:trPr>
          <w:trHeight w:val="20"/>
          <w:jc w:val="center"/>
        </w:trPr>
        <w:tc>
          <w:tcPr>
            <w:tcW w:w="557" w:type="pct"/>
            <w:tcBorders>
              <w:top w:val="nil"/>
              <w:left w:val="single" w:sz="4" w:space="0" w:color="auto"/>
              <w:bottom w:val="nil"/>
              <w:right w:val="single" w:sz="4" w:space="0" w:color="auto"/>
            </w:tcBorders>
            <w:hideMark/>
          </w:tcPr>
          <w:p w14:paraId="5CE5559A" w14:textId="77777777" w:rsidR="00A92FCC" w:rsidRPr="0065225C" w:rsidRDefault="00A92FCC" w:rsidP="00C558BF">
            <w:pPr>
              <w:spacing w:line="336" w:lineRule="auto"/>
              <w:rPr>
                <w:rFonts w:ascii="GHEA Grapalat" w:hAnsi="GHEA Grapalat"/>
              </w:rPr>
            </w:pPr>
            <w:r w:rsidRPr="0065225C">
              <w:rPr>
                <w:rFonts w:ascii="GHEA Grapalat" w:hAnsi="GHEA Grapalat"/>
              </w:rPr>
              <w:t>5</w:t>
            </w:r>
          </w:p>
        </w:tc>
        <w:tc>
          <w:tcPr>
            <w:tcW w:w="555" w:type="pct"/>
            <w:gridSpan w:val="2"/>
            <w:tcBorders>
              <w:top w:val="nil"/>
              <w:left w:val="single" w:sz="4" w:space="0" w:color="auto"/>
              <w:bottom w:val="nil"/>
              <w:right w:val="single" w:sz="4" w:space="0" w:color="auto"/>
            </w:tcBorders>
            <w:hideMark/>
          </w:tcPr>
          <w:p w14:paraId="6511D5AE" w14:textId="77777777" w:rsidR="00A92FCC" w:rsidRPr="0065225C" w:rsidRDefault="00A92FCC" w:rsidP="00C558BF">
            <w:pPr>
              <w:spacing w:line="336" w:lineRule="auto"/>
              <w:rPr>
                <w:rFonts w:ascii="GHEA Grapalat" w:hAnsi="GHEA Grapalat"/>
              </w:rPr>
            </w:pPr>
            <w:r w:rsidRPr="0065225C">
              <w:rPr>
                <w:rFonts w:ascii="GHEA Grapalat" w:hAnsi="GHEA Grapalat"/>
              </w:rPr>
              <w:t>0,123</w:t>
            </w:r>
          </w:p>
        </w:tc>
        <w:tc>
          <w:tcPr>
            <w:tcW w:w="555" w:type="pct"/>
            <w:tcBorders>
              <w:top w:val="nil"/>
              <w:left w:val="single" w:sz="4" w:space="0" w:color="auto"/>
              <w:bottom w:val="nil"/>
              <w:right w:val="single" w:sz="4" w:space="0" w:color="auto"/>
            </w:tcBorders>
            <w:hideMark/>
          </w:tcPr>
          <w:p w14:paraId="783F51CB" w14:textId="77777777" w:rsidR="00A92FCC" w:rsidRPr="0065225C" w:rsidRDefault="00A92FCC" w:rsidP="00C558BF">
            <w:pPr>
              <w:spacing w:line="336" w:lineRule="auto"/>
              <w:rPr>
                <w:rFonts w:ascii="GHEA Grapalat" w:hAnsi="GHEA Grapalat"/>
              </w:rPr>
            </w:pPr>
            <w:r w:rsidRPr="0065225C">
              <w:rPr>
                <w:rFonts w:ascii="GHEA Grapalat" w:hAnsi="GHEA Grapalat"/>
              </w:rPr>
              <w:t>0,367</w:t>
            </w:r>
          </w:p>
        </w:tc>
        <w:tc>
          <w:tcPr>
            <w:tcW w:w="555" w:type="pct"/>
            <w:tcBorders>
              <w:top w:val="nil"/>
              <w:left w:val="single" w:sz="4" w:space="0" w:color="auto"/>
              <w:bottom w:val="nil"/>
              <w:right w:val="single" w:sz="4" w:space="0" w:color="auto"/>
            </w:tcBorders>
            <w:hideMark/>
          </w:tcPr>
          <w:p w14:paraId="3031D3EE" w14:textId="77777777" w:rsidR="00A92FCC" w:rsidRPr="0065225C" w:rsidRDefault="00A92FCC" w:rsidP="00C558BF">
            <w:pPr>
              <w:spacing w:line="336" w:lineRule="auto"/>
              <w:rPr>
                <w:rFonts w:ascii="GHEA Grapalat" w:hAnsi="GHEA Grapalat"/>
              </w:rPr>
            </w:pPr>
            <w:r w:rsidRPr="0065225C">
              <w:rPr>
                <w:rFonts w:ascii="GHEA Grapalat" w:hAnsi="GHEA Grapalat"/>
              </w:rPr>
              <w:t>0,291</w:t>
            </w:r>
          </w:p>
        </w:tc>
        <w:tc>
          <w:tcPr>
            <w:tcW w:w="556" w:type="pct"/>
            <w:tcBorders>
              <w:top w:val="nil"/>
              <w:left w:val="single" w:sz="4" w:space="0" w:color="auto"/>
              <w:bottom w:val="nil"/>
              <w:right w:val="single" w:sz="4" w:space="0" w:color="auto"/>
            </w:tcBorders>
            <w:hideMark/>
          </w:tcPr>
          <w:p w14:paraId="029C1C9E" w14:textId="77777777" w:rsidR="00A92FCC" w:rsidRPr="0065225C" w:rsidRDefault="00A92FCC" w:rsidP="00C558BF">
            <w:pPr>
              <w:spacing w:line="336" w:lineRule="auto"/>
              <w:rPr>
                <w:rFonts w:ascii="GHEA Grapalat" w:hAnsi="GHEA Grapalat"/>
              </w:rPr>
            </w:pPr>
            <w:r w:rsidRPr="0065225C">
              <w:rPr>
                <w:rFonts w:ascii="GHEA Grapalat" w:hAnsi="GHEA Grapalat"/>
              </w:rPr>
              <w:t>0,180</w:t>
            </w:r>
          </w:p>
        </w:tc>
        <w:tc>
          <w:tcPr>
            <w:tcW w:w="555" w:type="pct"/>
            <w:tcBorders>
              <w:top w:val="nil"/>
              <w:left w:val="single" w:sz="4" w:space="0" w:color="auto"/>
              <w:bottom w:val="nil"/>
              <w:right w:val="single" w:sz="4" w:space="0" w:color="auto"/>
            </w:tcBorders>
            <w:hideMark/>
          </w:tcPr>
          <w:p w14:paraId="3A0293FE" w14:textId="77777777" w:rsidR="00A92FCC" w:rsidRPr="0065225C" w:rsidRDefault="00A92FCC" w:rsidP="00C558BF">
            <w:pPr>
              <w:spacing w:line="336" w:lineRule="auto"/>
              <w:rPr>
                <w:rFonts w:ascii="GHEA Grapalat" w:hAnsi="GHEA Grapalat"/>
              </w:rPr>
            </w:pPr>
            <w:r w:rsidRPr="0065225C">
              <w:rPr>
                <w:rFonts w:ascii="GHEA Grapalat" w:hAnsi="GHEA Grapalat"/>
              </w:rPr>
              <w:t>0,124</w:t>
            </w:r>
          </w:p>
        </w:tc>
        <w:tc>
          <w:tcPr>
            <w:tcW w:w="555" w:type="pct"/>
            <w:tcBorders>
              <w:top w:val="nil"/>
              <w:left w:val="single" w:sz="4" w:space="0" w:color="auto"/>
              <w:bottom w:val="nil"/>
              <w:right w:val="single" w:sz="4" w:space="0" w:color="auto"/>
            </w:tcBorders>
            <w:hideMark/>
          </w:tcPr>
          <w:p w14:paraId="0FF452C4" w14:textId="77777777" w:rsidR="00A92FCC" w:rsidRPr="0065225C" w:rsidRDefault="00A92FCC" w:rsidP="00C558BF">
            <w:pPr>
              <w:spacing w:line="336" w:lineRule="auto"/>
              <w:rPr>
                <w:rFonts w:ascii="GHEA Grapalat" w:hAnsi="GHEA Grapalat"/>
              </w:rPr>
            </w:pPr>
            <w:r w:rsidRPr="0065225C">
              <w:rPr>
                <w:rFonts w:ascii="GHEA Grapalat" w:hAnsi="GHEA Grapalat"/>
              </w:rPr>
              <w:t>0,362</w:t>
            </w:r>
          </w:p>
        </w:tc>
        <w:tc>
          <w:tcPr>
            <w:tcW w:w="555" w:type="pct"/>
            <w:tcBorders>
              <w:top w:val="nil"/>
              <w:left w:val="single" w:sz="4" w:space="0" w:color="auto"/>
              <w:bottom w:val="nil"/>
              <w:right w:val="single" w:sz="4" w:space="0" w:color="auto"/>
            </w:tcBorders>
            <w:hideMark/>
          </w:tcPr>
          <w:p w14:paraId="2B17EB5E" w14:textId="77777777" w:rsidR="00A92FCC" w:rsidRPr="0065225C" w:rsidRDefault="00A92FCC" w:rsidP="00C558BF">
            <w:pPr>
              <w:spacing w:line="336" w:lineRule="auto"/>
              <w:rPr>
                <w:rFonts w:ascii="GHEA Grapalat" w:hAnsi="GHEA Grapalat"/>
              </w:rPr>
            </w:pPr>
            <w:r w:rsidRPr="0065225C">
              <w:rPr>
                <w:rFonts w:ascii="GHEA Grapalat" w:hAnsi="GHEA Grapalat"/>
              </w:rPr>
              <w:t>0,283</w:t>
            </w:r>
          </w:p>
        </w:tc>
        <w:tc>
          <w:tcPr>
            <w:tcW w:w="557" w:type="pct"/>
            <w:tcBorders>
              <w:top w:val="nil"/>
              <w:left w:val="single" w:sz="4" w:space="0" w:color="auto"/>
              <w:bottom w:val="nil"/>
              <w:right w:val="single" w:sz="4" w:space="0" w:color="auto"/>
            </w:tcBorders>
            <w:hideMark/>
          </w:tcPr>
          <w:p w14:paraId="4FAD3789" w14:textId="77777777" w:rsidR="00A92FCC" w:rsidRPr="0065225C" w:rsidRDefault="00A92FCC" w:rsidP="00C558BF">
            <w:pPr>
              <w:spacing w:line="336" w:lineRule="auto"/>
              <w:rPr>
                <w:rFonts w:ascii="GHEA Grapalat" w:hAnsi="GHEA Grapalat"/>
              </w:rPr>
            </w:pPr>
            <w:r w:rsidRPr="0065225C">
              <w:rPr>
                <w:rFonts w:ascii="GHEA Grapalat" w:hAnsi="GHEA Grapalat"/>
              </w:rPr>
              <w:t>0,180</w:t>
            </w:r>
          </w:p>
        </w:tc>
      </w:tr>
      <w:tr w:rsidR="00A92FCC" w:rsidRPr="0065225C" w14:paraId="3DC3D8D1" w14:textId="77777777" w:rsidTr="0002054C">
        <w:trPr>
          <w:trHeight w:val="20"/>
          <w:jc w:val="center"/>
        </w:trPr>
        <w:tc>
          <w:tcPr>
            <w:tcW w:w="557" w:type="pct"/>
            <w:tcBorders>
              <w:top w:val="nil"/>
              <w:left w:val="single" w:sz="4" w:space="0" w:color="auto"/>
              <w:bottom w:val="nil"/>
              <w:right w:val="single" w:sz="4" w:space="0" w:color="auto"/>
            </w:tcBorders>
            <w:hideMark/>
          </w:tcPr>
          <w:p w14:paraId="63E3E2BD" w14:textId="77777777" w:rsidR="00A92FCC" w:rsidRPr="0065225C" w:rsidRDefault="00A92FCC" w:rsidP="00C558BF">
            <w:pPr>
              <w:spacing w:line="336" w:lineRule="auto"/>
              <w:rPr>
                <w:rFonts w:ascii="GHEA Grapalat" w:hAnsi="GHEA Grapalat"/>
              </w:rPr>
            </w:pPr>
            <w:r w:rsidRPr="0065225C">
              <w:rPr>
                <w:rFonts w:ascii="GHEA Grapalat" w:hAnsi="GHEA Grapalat"/>
              </w:rPr>
              <w:t>6</w:t>
            </w:r>
          </w:p>
        </w:tc>
        <w:tc>
          <w:tcPr>
            <w:tcW w:w="555" w:type="pct"/>
            <w:gridSpan w:val="2"/>
            <w:tcBorders>
              <w:top w:val="nil"/>
              <w:left w:val="single" w:sz="4" w:space="0" w:color="auto"/>
              <w:bottom w:val="nil"/>
              <w:right w:val="single" w:sz="4" w:space="0" w:color="auto"/>
            </w:tcBorders>
            <w:hideMark/>
          </w:tcPr>
          <w:p w14:paraId="387E5F14" w14:textId="77777777" w:rsidR="00A92FCC" w:rsidRPr="0065225C" w:rsidRDefault="00A92FCC" w:rsidP="00C558BF">
            <w:pPr>
              <w:spacing w:line="336" w:lineRule="auto"/>
              <w:rPr>
                <w:rFonts w:ascii="GHEA Grapalat" w:hAnsi="GHEA Grapalat"/>
              </w:rPr>
            </w:pPr>
            <w:r w:rsidRPr="0065225C">
              <w:rPr>
                <w:rFonts w:ascii="GHEA Grapalat" w:hAnsi="GHEA Grapalat"/>
              </w:rPr>
              <w:t>0,078</w:t>
            </w:r>
          </w:p>
        </w:tc>
        <w:tc>
          <w:tcPr>
            <w:tcW w:w="555" w:type="pct"/>
            <w:tcBorders>
              <w:top w:val="nil"/>
              <w:left w:val="single" w:sz="4" w:space="0" w:color="auto"/>
              <w:bottom w:val="nil"/>
              <w:right w:val="single" w:sz="4" w:space="0" w:color="auto"/>
            </w:tcBorders>
            <w:hideMark/>
          </w:tcPr>
          <w:p w14:paraId="631243C0" w14:textId="77777777" w:rsidR="00A92FCC" w:rsidRPr="0065225C" w:rsidRDefault="00A92FCC" w:rsidP="00C558BF">
            <w:pPr>
              <w:spacing w:line="336" w:lineRule="auto"/>
              <w:rPr>
                <w:rFonts w:ascii="GHEA Grapalat" w:hAnsi="GHEA Grapalat"/>
              </w:rPr>
            </w:pPr>
            <w:r w:rsidRPr="0065225C">
              <w:rPr>
                <w:rFonts w:ascii="GHEA Grapalat" w:hAnsi="GHEA Grapalat"/>
              </w:rPr>
              <w:t>0,284</w:t>
            </w:r>
          </w:p>
        </w:tc>
        <w:tc>
          <w:tcPr>
            <w:tcW w:w="555" w:type="pct"/>
            <w:tcBorders>
              <w:top w:val="nil"/>
              <w:left w:val="single" w:sz="4" w:space="0" w:color="auto"/>
              <w:bottom w:val="nil"/>
              <w:right w:val="single" w:sz="4" w:space="0" w:color="auto"/>
            </w:tcBorders>
            <w:hideMark/>
          </w:tcPr>
          <w:p w14:paraId="4EBE1383" w14:textId="77777777" w:rsidR="00A92FCC" w:rsidRPr="0065225C" w:rsidRDefault="00A92FCC" w:rsidP="00C558BF">
            <w:pPr>
              <w:spacing w:line="336" w:lineRule="auto"/>
              <w:rPr>
                <w:rFonts w:ascii="GHEA Grapalat" w:hAnsi="GHEA Grapalat"/>
              </w:rPr>
            </w:pPr>
            <w:r w:rsidRPr="0065225C">
              <w:rPr>
                <w:rFonts w:ascii="GHEA Grapalat" w:hAnsi="GHEA Grapalat"/>
              </w:rPr>
              <w:t>0,283</w:t>
            </w:r>
          </w:p>
        </w:tc>
        <w:tc>
          <w:tcPr>
            <w:tcW w:w="556" w:type="pct"/>
            <w:tcBorders>
              <w:top w:val="nil"/>
              <w:left w:val="single" w:sz="4" w:space="0" w:color="auto"/>
              <w:bottom w:val="nil"/>
              <w:right w:val="single" w:sz="4" w:space="0" w:color="auto"/>
            </w:tcBorders>
            <w:hideMark/>
          </w:tcPr>
          <w:p w14:paraId="6CFF5E9B" w14:textId="77777777" w:rsidR="00A92FCC" w:rsidRPr="0065225C" w:rsidRDefault="00A92FCC" w:rsidP="00C558BF">
            <w:pPr>
              <w:spacing w:line="336" w:lineRule="auto"/>
              <w:rPr>
                <w:rFonts w:ascii="GHEA Grapalat" w:hAnsi="GHEA Grapalat"/>
              </w:rPr>
            </w:pPr>
            <w:r w:rsidRPr="0065225C">
              <w:rPr>
                <w:rFonts w:ascii="GHEA Grapalat" w:hAnsi="GHEA Grapalat"/>
              </w:rPr>
              <w:t>0,217</w:t>
            </w:r>
          </w:p>
        </w:tc>
        <w:tc>
          <w:tcPr>
            <w:tcW w:w="555" w:type="pct"/>
            <w:tcBorders>
              <w:top w:val="nil"/>
              <w:left w:val="single" w:sz="4" w:space="0" w:color="auto"/>
              <w:bottom w:val="nil"/>
              <w:right w:val="single" w:sz="4" w:space="0" w:color="auto"/>
            </w:tcBorders>
            <w:hideMark/>
          </w:tcPr>
          <w:p w14:paraId="1BDD4E3B" w14:textId="77777777" w:rsidR="00A92FCC" w:rsidRPr="0065225C" w:rsidRDefault="00A92FCC" w:rsidP="00C558BF">
            <w:pPr>
              <w:spacing w:line="336" w:lineRule="auto"/>
              <w:rPr>
                <w:rFonts w:ascii="GHEA Grapalat" w:hAnsi="GHEA Grapalat"/>
              </w:rPr>
            </w:pPr>
            <w:r w:rsidRPr="0065225C">
              <w:rPr>
                <w:rFonts w:ascii="GHEA Grapalat" w:hAnsi="GHEA Grapalat"/>
              </w:rPr>
              <w:t>0,085</w:t>
            </w:r>
          </w:p>
        </w:tc>
        <w:tc>
          <w:tcPr>
            <w:tcW w:w="555" w:type="pct"/>
            <w:tcBorders>
              <w:top w:val="nil"/>
              <w:left w:val="single" w:sz="4" w:space="0" w:color="auto"/>
              <w:bottom w:val="nil"/>
              <w:right w:val="single" w:sz="4" w:space="0" w:color="auto"/>
            </w:tcBorders>
            <w:hideMark/>
          </w:tcPr>
          <w:p w14:paraId="140EF2E5" w14:textId="77777777" w:rsidR="00A92FCC" w:rsidRPr="0065225C" w:rsidRDefault="00A92FCC" w:rsidP="00C558BF">
            <w:pPr>
              <w:spacing w:line="336" w:lineRule="auto"/>
              <w:rPr>
                <w:rFonts w:ascii="GHEA Grapalat" w:hAnsi="GHEA Grapalat"/>
              </w:rPr>
            </w:pPr>
            <w:r w:rsidRPr="0065225C">
              <w:rPr>
                <w:rFonts w:ascii="GHEA Grapalat" w:hAnsi="GHEA Grapalat"/>
              </w:rPr>
              <w:t>0,285</w:t>
            </w:r>
          </w:p>
        </w:tc>
        <w:tc>
          <w:tcPr>
            <w:tcW w:w="555" w:type="pct"/>
            <w:tcBorders>
              <w:top w:val="nil"/>
              <w:left w:val="single" w:sz="4" w:space="0" w:color="auto"/>
              <w:bottom w:val="nil"/>
              <w:right w:val="single" w:sz="4" w:space="0" w:color="auto"/>
            </w:tcBorders>
            <w:hideMark/>
          </w:tcPr>
          <w:p w14:paraId="1C88FD48" w14:textId="77777777" w:rsidR="00A92FCC" w:rsidRPr="0065225C" w:rsidRDefault="00A92FCC" w:rsidP="00C558BF">
            <w:pPr>
              <w:spacing w:line="336" w:lineRule="auto"/>
              <w:rPr>
                <w:rFonts w:ascii="GHEA Grapalat" w:hAnsi="GHEA Grapalat"/>
              </w:rPr>
            </w:pPr>
            <w:r w:rsidRPr="0065225C">
              <w:rPr>
                <w:rFonts w:ascii="GHEA Grapalat" w:hAnsi="GHEA Grapalat"/>
              </w:rPr>
              <w:t>0,270</w:t>
            </w:r>
          </w:p>
        </w:tc>
        <w:tc>
          <w:tcPr>
            <w:tcW w:w="557" w:type="pct"/>
            <w:tcBorders>
              <w:top w:val="nil"/>
              <w:left w:val="single" w:sz="4" w:space="0" w:color="auto"/>
              <w:bottom w:val="nil"/>
              <w:right w:val="single" w:sz="4" w:space="0" w:color="auto"/>
            </w:tcBorders>
            <w:hideMark/>
          </w:tcPr>
          <w:p w14:paraId="4E696E93" w14:textId="77777777" w:rsidR="00A92FCC" w:rsidRPr="0065225C" w:rsidRDefault="00A92FCC" w:rsidP="00C558BF">
            <w:pPr>
              <w:spacing w:line="336" w:lineRule="auto"/>
              <w:rPr>
                <w:rFonts w:ascii="GHEA Grapalat" w:hAnsi="GHEA Grapalat"/>
              </w:rPr>
            </w:pPr>
            <w:r w:rsidRPr="0065225C">
              <w:rPr>
                <w:rFonts w:ascii="GHEA Grapalat" w:hAnsi="GHEA Grapalat"/>
              </w:rPr>
              <w:t>0,208</w:t>
            </w:r>
          </w:p>
        </w:tc>
      </w:tr>
      <w:tr w:rsidR="00A92FCC" w:rsidRPr="0065225C" w14:paraId="6D4CBA65" w14:textId="77777777" w:rsidTr="0002054C">
        <w:trPr>
          <w:trHeight w:val="20"/>
          <w:jc w:val="center"/>
        </w:trPr>
        <w:tc>
          <w:tcPr>
            <w:tcW w:w="557" w:type="pct"/>
            <w:tcBorders>
              <w:top w:val="nil"/>
              <w:left w:val="single" w:sz="4" w:space="0" w:color="auto"/>
              <w:bottom w:val="nil"/>
              <w:right w:val="single" w:sz="4" w:space="0" w:color="auto"/>
            </w:tcBorders>
            <w:hideMark/>
          </w:tcPr>
          <w:p w14:paraId="1D61947B" w14:textId="77777777" w:rsidR="00A92FCC" w:rsidRPr="0065225C" w:rsidRDefault="00A92FCC" w:rsidP="00C558BF">
            <w:pPr>
              <w:spacing w:line="336" w:lineRule="auto"/>
              <w:rPr>
                <w:rFonts w:ascii="GHEA Grapalat" w:hAnsi="GHEA Grapalat"/>
              </w:rPr>
            </w:pPr>
            <w:r w:rsidRPr="0065225C">
              <w:rPr>
                <w:rFonts w:ascii="GHEA Grapalat" w:hAnsi="GHEA Grapalat"/>
              </w:rPr>
              <w:t>7</w:t>
            </w:r>
          </w:p>
        </w:tc>
        <w:tc>
          <w:tcPr>
            <w:tcW w:w="555" w:type="pct"/>
            <w:gridSpan w:val="2"/>
            <w:tcBorders>
              <w:top w:val="nil"/>
              <w:left w:val="single" w:sz="4" w:space="0" w:color="auto"/>
              <w:bottom w:val="nil"/>
              <w:right w:val="single" w:sz="4" w:space="0" w:color="auto"/>
            </w:tcBorders>
            <w:hideMark/>
          </w:tcPr>
          <w:p w14:paraId="438A0242" w14:textId="77777777" w:rsidR="00A92FCC" w:rsidRPr="0065225C" w:rsidRDefault="00A92FCC" w:rsidP="00C558BF">
            <w:pPr>
              <w:spacing w:line="336" w:lineRule="auto"/>
              <w:rPr>
                <w:rFonts w:ascii="GHEA Grapalat" w:hAnsi="GHEA Grapalat"/>
              </w:rPr>
            </w:pPr>
            <w:r w:rsidRPr="0065225C">
              <w:rPr>
                <w:rFonts w:ascii="GHEA Grapalat" w:hAnsi="GHEA Grapalat"/>
              </w:rPr>
              <w:t>0,043</w:t>
            </w:r>
          </w:p>
        </w:tc>
        <w:tc>
          <w:tcPr>
            <w:tcW w:w="555" w:type="pct"/>
            <w:tcBorders>
              <w:top w:val="nil"/>
              <w:left w:val="single" w:sz="4" w:space="0" w:color="auto"/>
              <w:bottom w:val="nil"/>
              <w:right w:val="single" w:sz="4" w:space="0" w:color="auto"/>
            </w:tcBorders>
            <w:hideMark/>
          </w:tcPr>
          <w:p w14:paraId="20857412" w14:textId="77777777" w:rsidR="00A92FCC" w:rsidRPr="0065225C" w:rsidRDefault="00A92FCC" w:rsidP="00C558BF">
            <w:pPr>
              <w:spacing w:line="336" w:lineRule="auto"/>
              <w:rPr>
                <w:rFonts w:ascii="GHEA Grapalat" w:hAnsi="GHEA Grapalat"/>
              </w:rPr>
            </w:pPr>
            <w:r w:rsidRPr="0065225C">
              <w:rPr>
                <w:rFonts w:ascii="GHEA Grapalat" w:hAnsi="GHEA Grapalat"/>
              </w:rPr>
              <w:t>0,206</w:t>
            </w:r>
          </w:p>
        </w:tc>
        <w:tc>
          <w:tcPr>
            <w:tcW w:w="555" w:type="pct"/>
            <w:tcBorders>
              <w:top w:val="nil"/>
              <w:left w:val="single" w:sz="4" w:space="0" w:color="auto"/>
              <w:bottom w:val="nil"/>
              <w:right w:val="single" w:sz="4" w:space="0" w:color="auto"/>
            </w:tcBorders>
            <w:hideMark/>
          </w:tcPr>
          <w:p w14:paraId="3AC2A511" w14:textId="77777777" w:rsidR="00A92FCC" w:rsidRPr="0065225C" w:rsidRDefault="00A92FCC" w:rsidP="00C558BF">
            <w:pPr>
              <w:spacing w:line="336" w:lineRule="auto"/>
              <w:rPr>
                <w:rFonts w:ascii="GHEA Grapalat" w:hAnsi="GHEA Grapalat"/>
              </w:rPr>
            </w:pPr>
            <w:r w:rsidRPr="0065225C">
              <w:rPr>
                <w:rFonts w:ascii="GHEA Grapalat" w:hAnsi="GHEA Grapalat"/>
              </w:rPr>
              <w:t>0,257</w:t>
            </w:r>
          </w:p>
        </w:tc>
        <w:tc>
          <w:tcPr>
            <w:tcW w:w="556" w:type="pct"/>
            <w:tcBorders>
              <w:top w:val="nil"/>
              <w:left w:val="single" w:sz="4" w:space="0" w:color="auto"/>
              <w:bottom w:val="nil"/>
              <w:right w:val="single" w:sz="4" w:space="0" w:color="auto"/>
            </w:tcBorders>
            <w:hideMark/>
          </w:tcPr>
          <w:p w14:paraId="58433E70" w14:textId="77777777" w:rsidR="00A92FCC" w:rsidRPr="0065225C" w:rsidRDefault="00A92FCC" w:rsidP="00C558BF">
            <w:pPr>
              <w:spacing w:line="336" w:lineRule="auto"/>
              <w:rPr>
                <w:rFonts w:ascii="GHEA Grapalat" w:hAnsi="GHEA Grapalat"/>
              </w:rPr>
            </w:pPr>
            <w:r w:rsidRPr="0065225C">
              <w:rPr>
                <w:rFonts w:ascii="GHEA Grapalat" w:hAnsi="GHEA Grapalat"/>
              </w:rPr>
              <w:t>0,246</w:t>
            </w:r>
          </w:p>
        </w:tc>
        <w:tc>
          <w:tcPr>
            <w:tcW w:w="555" w:type="pct"/>
            <w:tcBorders>
              <w:top w:val="nil"/>
              <w:left w:val="single" w:sz="4" w:space="0" w:color="auto"/>
              <w:bottom w:val="nil"/>
              <w:right w:val="single" w:sz="4" w:space="0" w:color="auto"/>
            </w:tcBorders>
            <w:hideMark/>
          </w:tcPr>
          <w:p w14:paraId="26BF308C" w14:textId="77777777" w:rsidR="00A92FCC" w:rsidRPr="0065225C" w:rsidRDefault="00A92FCC" w:rsidP="00C558BF">
            <w:pPr>
              <w:spacing w:line="336" w:lineRule="auto"/>
              <w:rPr>
                <w:rFonts w:ascii="GHEA Grapalat" w:hAnsi="GHEA Grapalat"/>
              </w:rPr>
            </w:pPr>
            <w:r w:rsidRPr="0065225C">
              <w:rPr>
                <w:rFonts w:ascii="GHEA Grapalat" w:hAnsi="GHEA Grapalat"/>
              </w:rPr>
              <w:t>0,051</w:t>
            </w:r>
          </w:p>
        </w:tc>
        <w:tc>
          <w:tcPr>
            <w:tcW w:w="555" w:type="pct"/>
            <w:tcBorders>
              <w:top w:val="nil"/>
              <w:left w:val="single" w:sz="4" w:space="0" w:color="auto"/>
              <w:bottom w:val="nil"/>
              <w:right w:val="single" w:sz="4" w:space="0" w:color="auto"/>
            </w:tcBorders>
            <w:hideMark/>
          </w:tcPr>
          <w:p w14:paraId="0FB626E1" w14:textId="77777777" w:rsidR="00A92FCC" w:rsidRPr="0065225C" w:rsidRDefault="00A92FCC" w:rsidP="00C558BF">
            <w:pPr>
              <w:spacing w:line="336" w:lineRule="auto"/>
              <w:rPr>
                <w:rFonts w:ascii="GHEA Grapalat" w:hAnsi="GHEA Grapalat"/>
              </w:rPr>
            </w:pPr>
            <w:r w:rsidRPr="0065225C">
              <w:rPr>
                <w:rFonts w:ascii="GHEA Grapalat" w:hAnsi="GHEA Grapalat"/>
              </w:rPr>
              <w:t>0,213</w:t>
            </w:r>
          </w:p>
        </w:tc>
        <w:tc>
          <w:tcPr>
            <w:tcW w:w="555" w:type="pct"/>
            <w:tcBorders>
              <w:top w:val="nil"/>
              <w:left w:val="single" w:sz="4" w:space="0" w:color="auto"/>
              <w:bottom w:val="nil"/>
              <w:right w:val="single" w:sz="4" w:space="0" w:color="auto"/>
            </w:tcBorders>
            <w:hideMark/>
          </w:tcPr>
          <w:p w14:paraId="59FE4C2B" w14:textId="77777777" w:rsidR="00A92FCC" w:rsidRPr="0065225C" w:rsidRDefault="00A92FCC" w:rsidP="00C558BF">
            <w:pPr>
              <w:spacing w:line="336" w:lineRule="auto"/>
              <w:rPr>
                <w:rFonts w:ascii="GHEA Grapalat" w:hAnsi="GHEA Grapalat"/>
              </w:rPr>
            </w:pPr>
            <w:r w:rsidRPr="0065225C">
              <w:rPr>
                <w:rFonts w:ascii="GHEA Grapalat" w:hAnsi="GHEA Grapalat"/>
              </w:rPr>
              <w:t>0,245</w:t>
            </w:r>
          </w:p>
        </w:tc>
        <w:tc>
          <w:tcPr>
            <w:tcW w:w="557" w:type="pct"/>
            <w:tcBorders>
              <w:top w:val="nil"/>
              <w:left w:val="single" w:sz="4" w:space="0" w:color="auto"/>
              <w:bottom w:val="nil"/>
              <w:right w:val="single" w:sz="4" w:space="0" w:color="auto"/>
            </w:tcBorders>
            <w:hideMark/>
          </w:tcPr>
          <w:p w14:paraId="0BBD03F0" w14:textId="77777777" w:rsidR="00A92FCC" w:rsidRPr="0065225C" w:rsidRDefault="00A92FCC" w:rsidP="00C558BF">
            <w:pPr>
              <w:spacing w:line="336" w:lineRule="auto"/>
              <w:rPr>
                <w:rFonts w:ascii="GHEA Grapalat" w:hAnsi="GHEA Grapalat"/>
              </w:rPr>
            </w:pPr>
            <w:r w:rsidRPr="0065225C">
              <w:rPr>
                <w:rFonts w:ascii="GHEA Grapalat" w:hAnsi="GHEA Grapalat"/>
              </w:rPr>
              <w:t>0,230</w:t>
            </w:r>
          </w:p>
        </w:tc>
      </w:tr>
      <w:tr w:rsidR="00A92FCC" w:rsidRPr="0065225C" w14:paraId="4DCB43C4" w14:textId="77777777" w:rsidTr="0002054C">
        <w:trPr>
          <w:trHeight w:val="20"/>
          <w:jc w:val="center"/>
        </w:trPr>
        <w:tc>
          <w:tcPr>
            <w:tcW w:w="557" w:type="pct"/>
            <w:tcBorders>
              <w:top w:val="nil"/>
              <w:left w:val="single" w:sz="4" w:space="0" w:color="auto"/>
              <w:bottom w:val="nil"/>
              <w:right w:val="single" w:sz="4" w:space="0" w:color="auto"/>
            </w:tcBorders>
            <w:hideMark/>
          </w:tcPr>
          <w:p w14:paraId="339794FA" w14:textId="77777777" w:rsidR="00A92FCC" w:rsidRPr="0065225C" w:rsidRDefault="00A92FCC" w:rsidP="00C558BF">
            <w:pPr>
              <w:spacing w:line="336" w:lineRule="auto"/>
              <w:rPr>
                <w:rFonts w:ascii="GHEA Grapalat" w:hAnsi="GHEA Grapalat"/>
              </w:rPr>
            </w:pPr>
            <w:r w:rsidRPr="0065225C">
              <w:rPr>
                <w:rFonts w:ascii="GHEA Grapalat" w:hAnsi="GHEA Grapalat"/>
              </w:rPr>
              <w:t>8</w:t>
            </w:r>
          </w:p>
        </w:tc>
        <w:tc>
          <w:tcPr>
            <w:tcW w:w="555" w:type="pct"/>
            <w:gridSpan w:val="2"/>
            <w:tcBorders>
              <w:top w:val="nil"/>
              <w:left w:val="single" w:sz="4" w:space="0" w:color="auto"/>
              <w:bottom w:val="nil"/>
              <w:right w:val="single" w:sz="4" w:space="0" w:color="auto"/>
            </w:tcBorders>
            <w:hideMark/>
          </w:tcPr>
          <w:p w14:paraId="593AFE08" w14:textId="77777777" w:rsidR="00A92FCC" w:rsidRPr="0065225C" w:rsidRDefault="00A92FCC" w:rsidP="00C558BF">
            <w:pPr>
              <w:spacing w:line="336" w:lineRule="auto"/>
              <w:rPr>
                <w:rFonts w:ascii="GHEA Grapalat" w:hAnsi="GHEA Grapalat"/>
              </w:rPr>
            </w:pPr>
            <w:r w:rsidRPr="0065225C">
              <w:rPr>
                <w:rFonts w:ascii="GHEA Grapalat" w:hAnsi="GHEA Grapalat"/>
              </w:rPr>
              <w:t>0,017</w:t>
            </w:r>
          </w:p>
        </w:tc>
        <w:tc>
          <w:tcPr>
            <w:tcW w:w="555" w:type="pct"/>
            <w:tcBorders>
              <w:top w:val="nil"/>
              <w:left w:val="single" w:sz="4" w:space="0" w:color="auto"/>
              <w:bottom w:val="nil"/>
              <w:right w:val="single" w:sz="4" w:space="0" w:color="auto"/>
            </w:tcBorders>
            <w:hideMark/>
          </w:tcPr>
          <w:p w14:paraId="4730501F" w14:textId="77777777" w:rsidR="00A92FCC" w:rsidRPr="0065225C" w:rsidRDefault="00A92FCC" w:rsidP="00C558BF">
            <w:pPr>
              <w:spacing w:line="336" w:lineRule="auto"/>
              <w:rPr>
                <w:rFonts w:ascii="GHEA Grapalat" w:hAnsi="GHEA Grapalat"/>
              </w:rPr>
            </w:pPr>
            <w:r w:rsidRPr="0065225C">
              <w:rPr>
                <w:rFonts w:ascii="GHEA Grapalat" w:hAnsi="GHEA Grapalat"/>
              </w:rPr>
              <w:t>0,139</w:t>
            </w:r>
          </w:p>
        </w:tc>
        <w:tc>
          <w:tcPr>
            <w:tcW w:w="555" w:type="pct"/>
            <w:tcBorders>
              <w:top w:val="nil"/>
              <w:left w:val="single" w:sz="4" w:space="0" w:color="auto"/>
              <w:bottom w:val="nil"/>
              <w:right w:val="single" w:sz="4" w:space="0" w:color="auto"/>
            </w:tcBorders>
            <w:hideMark/>
          </w:tcPr>
          <w:p w14:paraId="237E9F96" w14:textId="77777777" w:rsidR="00A92FCC" w:rsidRPr="0065225C" w:rsidRDefault="00A92FCC" w:rsidP="00C558BF">
            <w:pPr>
              <w:spacing w:line="336" w:lineRule="auto"/>
              <w:rPr>
                <w:rFonts w:ascii="GHEA Grapalat" w:hAnsi="GHEA Grapalat"/>
              </w:rPr>
            </w:pPr>
            <w:r w:rsidRPr="0065225C">
              <w:rPr>
                <w:rFonts w:ascii="GHEA Grapalat" w:hAnsi="GHEA Grapalat"/>
              </w:rPr>
              <w:t>0,217</w:t>
            </w:r>
          </w:p>
        </w:tc>
        <w:tc>
          <w:tcPr>
            <w:tcW w:w="556" w:type="pct"/>
            <w:tcBorders>
              <w:top w:val="nil"/>
              <w:left w:val="single" w:sz="4" w:space="0" w:color="auto"/>
              <w:bottom w:val="nil"/>
              <w:right w:val="single" w:sz="4" w:space="0" w:color="auto"/>
            </w:tcBorders>
            <w:hideMark/>
          </w:tcPr>
          <w:p w14:paraId="4BBD0DAA" w14:textId="77777777" w:rsidR="00A92FCC" w:rsidRPr="0065225C" w:rsidRDefault="00A92FCC" w:rsidP="00C558BF">
            <w:pPr>
              <w:spacing w:line="336" w:lineRule="auto"/>
              <w:rPr>
                <w:rFonts w:ascii="GHEA Grapalat" w:hAnsi="GHEA Grapalat"/>
              </w:rPr>
            </w:pPr>
            <w:r w:rsidRPr="0065225C">
              <w:rPr>
                <w:rFonts w:ascii="GHEA Grapalat" w:hAnsi="GHEA Grapalat"/>
              </w:rPr>
              <w:t>0,256</w:t>
            </w:r>
          </w:p>
        </w:tc>
        <w:tc>
          <w:tcPr>
            <w:tcW w:w="555" w:type="pct"/>
            <w:tcBorders>
              <w:top w:val="nil"/>
              <w:left w:val="single" w:sz="4" w:space="0" w:color="auto"/>
              <w:bottom w:val="nil"/>
              <w:right w:val="single" w:sz="4" w:space="0" w:color="auto"/>
            </w:tcBorders>
            <w:hideMark/>
          </w:tcPr>
          <w:p w14:paraId="2EC21A3C" w14:textId="77777777" w:rsidR="00A92FCC" w:rsidRPr="0065225C" w:rsidRDefault="00A92FCC" w:rsidP="00C558BF">
            <w:pPr>
              <w:spacing w:line="336" w:lineRule="auto"/>
              <w:rPr>
                <w:rFonts w:ascii="GHEA Grapalat" w:hAnsi="GHEA Grapalat"/>
              </w:rPr>
            </w:pPr>
            <w:r w:rsidRPr="0065225C">
              <w:rPr>
                <w:rFonts w:ascii="GHEA Grapalat" w:hAnsi="GHEA Grapalat"/>
              </w:rPr>
              <w:t>0,025</w:t>
            </w:r>
          </w:p>
        </w:tc>
        <w:tc>
          <w:tcPr>
            <w:tcW w:w="555" w:type="pct"/>
            <w:tcBorders>
              <w:top w:val="nil"/>
              <w:left w:val="single" w:sz="4" w:space="0" w:color="auto"/>
              <w:bottom w:val="nil"/>
              <w:right w:val="single" w:sz="4" w:space="0" w:color="auto"/>
            </w:tcBorders>
            <w:hideMark/>
          </w:tcPr>
          <w:p w14:paraId="677543B7" w14:textId="77777777" w:rsidR="00A92FCC" w:rsidRPr="0065225C" w:rsidRDefault="00A92FCC" w:rsidP="00C558BF">
            <w:pPr>
              <w:spacing w:line="336" w:lineRule="auto"/>
              <w:rPr>
                <w:rFonts w:ascii="GHEA Grapalat" w:hAnsi="GHEA Grapalat"/>
              </w:rPr>
            </w:pPr>
            <w:r w:rsidRPr="0065225C">
              <w:rPr>
                <w:rFonts w:ascii="GHEA Grapalat" w:hAnsi="GHEA Grapalat"/>
              </w:rPr>
              <w:t>0,148</w:t>
            </w:r>
          </w:p>
        </w:tc>
        <w:tc>
          <w:tcPr>
            <w:tcW w:w="555" w:type="pct"/>
            <w:tcBorders>
              <w:top w:val="nil"/>
              <w:left w:val="single" w:sz="4" w:space="0" w:color="auto"/>
              <w:bottom w:val="nil"/>
              <w:right w:val="single" w:sz="4" w:space="0" w:color="auto"/>
            </w:tcBorders>
            <w:hideMark/>
          </w:tcPr>
          <w:p w14:paraId="18B3AE1B" w14:textId="77777777" w:rsidR="00A92FCC" w:rsidRPr="0065225C" w:rsidRDefault="00A92FCC" w:rsidP="00C558BF">
            <w:pPr>
              <w:spacing w:line="336" w:lineRule="auto"/>
              <w:rPr>
                <w:rFonts w:ascii="GHEA Grapalat" w:hAnsi="GHEA Grapalat"/>
              </w:rPr>
            </w:pPr>
            <w:r w:rsidRPr="0065225C">
              <w:rPr>
                <w:rFonts w:ascii="GHEA Grapalat" w:hAnsi="GHEA Grapalat"/>
              </w:rPr>
              <w:t>0,208</w:t>
            </w:r>
          </w:p>
        </w:tc>
        <w:tc>
          <w:tcPr>
            <w:tcW w:w="557" w:type="pct"/>
            <w:tcBorders>
              <w:top w:val="nil"/>
              <w:left w:val="single" w:sz="4" w:space="0" w:color="auto"/>
              <w:bottom w:val="nil"/>
              <w:right w:val="single" w:sz="4" w:space="0" w:color="auto"/>
            </w:tcBorders>
            <w:hideMark/>
          </w:tcPr>
          <w:p w14:paraId="402B077E" w14:textId="77777777" w:rsidR="00A92FCC" w:rsidRPr="0065225C" w:rsidRDefault="00A92FCC" w:rsidP="00C558BF">
            <w:pPr>
              <w:spacing w:line="336" w:lineRule="auto"/>
              <w:rPr>
                <w:rFonts w:ascii="GHEA Grapalat" w:hAnsi="GHEA Grapalat"/>
              </w:rPr>
            </w:pPr>
            <w:r w:rsidRPr="0065225C">
              <w:rPr>
                <w:rFonts w:ascii="GHEA Grapalat" w:hAnsi="GHEA Grapalat"/>
              </w:rPr>
              <w:t>0,237</w:t>
            </w:r>
          </w:p>
        </w:tc>
      </w:tr>
      <w:tr w:rsidR="00A92FCC" w:rsidRPr="0065225C" w14:paraId="6C2FE5C7" w14:textId="77777777" w:rsidTr="0002054C">
        <w:trPr>
          <w:trHeight w:val="20"/>
          <w:jc w:val="center"/>
        </w:trPr>
        <w:tc>
          <w:tcPr>
            <w:tcW w:w="557" w:type="pct"/>
            <w:tcBorders>
              <w:top w:val="nil"/>
              <w:left w:val="single" w:sz="4" w:space="0" w:color="auto"/>
              <w:bottom w:val="nil"/>
              <w:right w:val="single" w:sz="4" w:space="0" w:color="auto"/>
            </w:tcBorders>
            <w:hideMark/>
          </w:tcPr>
          <w:p w14:paraId="09F38BA0" w14:textId="77777777" w:rsidR="00A92FCC" w:rsidRPr="0065225C" w:rsidRDefault="00A92FCC" w:rsidP="00C558BF">
            <w:pPr>
              <w:spacing w:line="336" w:lineRule="auto"/>
              <w:rPr>
                <w:rFonts w:ascii="GHEA Grapalat" w:hAnsi="GHEA Grapalat"/>
              </w:rPr>
            </w:pPr>
            <w:r w:rsidRPr="0065225C">
              <w:rPr>
                <w:rFonts w:ascii="GHEA Grapalat" w:hAnsi="GHEA Grapalat"/>
              </w:rPr>
              <w:t>9</w:t>
            </w:r>
          </w:p>
        </w:tc>
        <w:tc>
          <w:tcPr>
            <w:tcW w:w="555" w:type="pct"/>
            <w:gridSpan w:val="2"/>
            <w:tcBorders>
              <w:top w:val="nil"/>
              <w:left w:val="single" w:sz="4" w:space="0" w:color="auto"/>
              <w:bottom w:val="nil"/>
              <w:right w:val="single" w:sz="4" w:space="0" w:color="auto"/>
            </w:tcBorders>
            <w:hideMark/>
          </w:tcPr>
          <w:p w14:paraId="5F402F4C" w14:textId="77777777" w:rsidR="00A92FCC" w:rsidRPr="0065225C" w:rsidRDefault="00A92FCC" w:rsidP="00C558BF">
            <w:pPr>
              <w:spacing w:line="336" w:lineRule="auto"/>
              <w:rPr>
                <w:rFonts w:ascii="GHEA Grapalat" w:hAnsi="GHEA Grapalat"/>
              </w:rPr>
            </w:pPr>
            <w:r w:rsidRPr="0065225C">
              <w:rPr>
                <w:rFonts w:ascii="GHEA Grapalat" w:hAnsi="GHEA Grapalat"/>
              </w:rPr>
              <w:t>-0,003</w:t>
            </w:r>
          </w:p>
        </w:tc>
        <w:tc>
          <w:tcPr>
            <w:tcW w:w="555" w:type="pct"/>
            <w:tcBorders>
              <w:top w:val="nil"/>
              <w:left w:val="single" w:sz="4" w:space="0" w:color="auto"/>
              <w:bottom w:val="nil"/>
              <w:right w:val="single" w:sz="4" w:space="0" w:color="auto"/>
            </w:tcBorders>
            <w:hideMark/>
          </w:tcPr>
          <w:p w14:paraId="3C635CF6" w14:textId="77777777" w:rsidR="00A92FCC" w:rsidRPr="0065225C" w:rsidRDefault="00A92FCC" w:rsidP="00C558BF">
            <w:pPr>
              <w:spacing w:line="336" w:lineRule="auto"/>
              <w:rPr>
                <w:rFonts w:ascii="GHEA Grapalat" w:hAnsi="GHEA Grapalat"/>
              </w:rPr>
            </w:pPr>
            <w:r w:rsidRPr="0065225C">
              <w:rPr>
                <w:rFonts w:ascii="GHEA Grapalat" w:hAnsi="GHEA Grapalat"/>
              </w:rPr>
              <w:t>0,080</w:t>
            </w:r>
          </w:p>
        </w:tc>
        <w:tc>
          <w:tcPr>
            <w:tcW w:w="555" w:type="pct"/>
            <w:tcBorders>
              <w:top w:val="nil"/>
              <w:left w:val="single" w:sz="4" w:space="0" w:color="auto"/>
              <w:bottom w:val="nil"/>
              <w:right w:val="single" w:sz="4" w:space="0" w:color="auto"/>
            </w:tcBorders>
            <w:hideMark/>
          </w:tcPr>
          <w:p w14:paraId="4AF227DA" w14:textId="77777777" w:rsidR="00A92FCC" w:rsidRPr="0065225C" w:rsidRDefault="00A92FCC" w:rsidP="00C558BF">
            <w:pPr>
              <w:spacing w:line="336" w:lineRule="auto"/>
              <w:rPr>
                <w:rFonts w:ascii="GHEA Grapalat" w:hAnsi="GHEA Grapalat"/>
              </w:rPr>
            </w:pPr>
            <w:r w:rsidRPr="0065225C">
              <w:rPr>
                <w:rFonts w:ascii="GHEA Grapalat" w:hAnsi="GHEA Grapalat"/>
              </w:rPr>
              <w:t>0,171</w:t>
            </w:r>
          </w:p>
        </w:tc>
        <w:tc>
          <w:tcPr>
            <w:tcW w:w="556" w:type="pct"/>
            <w:tcBorders>
              <w:top w:val="nil"/>
              <w:left w:val="single" w:sz="4" w:space="0" w:color="auto"/>
              <w:bottom w:val="nil"/>
              <w:right w:val="single" w:sz="4" w:space="0" w:color="auto"/>
            </w:tcBorders>
            <w:hideMark/>
          </w:tcPr>
          <w:p w14:paraId="46EFB1E8" w14:textId="77777777" w:rsidR="00A92FCC" w:rsidRPr="0065225C" w:rsidRDefault="00A92FCC" w:rsidP="00C558BF">
            <w:pPr>
              <w:spacing w:line="336" w:lineRule="auto"/>
              <w:rPr>
                <w:rFonts w:ascii="GHEA Grapalat" w:hAnsi="GHEA Grapalat"/>
              </w:rPr>
            </w:pPr>
            <w:r w:rsidRPr="0065225C">
              <w:rPr>
                <w:rFonts w:ascii="GHEA Grapalat" w:hAnsi="GHEA Grapalat"/>
              </w:rPr>
              <w:t>0,246</w:t>
            </w:r>
          </w:p>
        </w:tc>
        <w:tc>
          <w:tcPr>
            <w:tcW w:w="555" w:type="pct"/>
            <w:tcBorders>
              <w:top w:val="nil"/>
              <w:left w:val="single" w:sz="4" w:space="0" w:color="auto"/>
              <w:bottom w:val="nil"/>
              <w:right w:val="single" w:sz="4" w:space="0" w:color="auto"/>
            </w:tcBorders>
            <w:hideMark/>
          </w:tcPr>
          <w:p w14:paraId="7488F7B5" w14:textId="77777777" w:rsidR="00A92FCC" w:rsidRPr="0065225C" w:rsidRDefault="00A92FCC" w:rsidP="00C558BF">
            <w:pPr>
              <w:spacing w:line="336" w:lineRule="auto"/>
              <w:rPr>
                <w:rFonts w:ascii="GHEA Grapalat" w:hAnsi="GHEA Grapalat"/>
              </w:rPr>
            </w:pPr>
            <w:r w:rsidRPr="0065225C">
              <w:rPr>
                <w:rFonts w:ascii="GHEA Grapalat" w:hAnsi="GHEA Grapalat"/>
              </w:rPr>
              <w:t>0,004</w:t>
            </w:r>
          </w:p>
        </w:tc>
        <w:tc>
          <w:tcPr>
            <w:tcW w:w="555" w:type="pct"/>
            <w:tcBorders>
              <w:top w:val="nil"/>
              <w:left w:val="single" w:sz="4" w:space="0" w:color="auto"/>
              <w:bottom w:val="nil"/>
              <w:right w:val="single" w:sz="4" w:space="0" w:color="auto"/>
            </w:tcBorders>
            <w:hideMark/>
          </w:tcPr>
          <w:p w14:paraId="4593C035" w14:textId="77777777" w:rsidR="00A92FCC" w:rsidRPr="0065225C" w:rsidRDefault="00A92FCC" w:rsidP="00C558BF">
            <w:pPr>
              <w:spacing w:line="336" w:lineRule="auto"/>
              <w:rPr>
                <w:rFonts w:ascii="GHEA Grapalat" w:hAnsi="GHEA Grapalat"/>
              </w:rPr>
            </w:pPr>
            <w:r w:rsidRPr="0065225C">
              <w:rPr>
                <w:rFonts w:ascii="GHEA Grapalat" w:hAnsi="GHEA Grapalat"/>
              </w:rPr>
              <w:t>0,090</w:t>
            </w:r>
          </w:p>
        </w:tc>
        <w:tc>
          <w:tcPr>
            <w:tcW w:w="555" w:type="pct"/>
            <w:tcBorders>
              <w:top w:val="nil"/>
              <w:left w:val="single" w:sz="4" w:space="0" w:color="auto"/>
              <w:bottom w:val="nil"/>
              <w:right w:val="single" w:sz="4" w:space="0" w:color="auto"/>
            </w:tcBorders>
            <w:hideMark/>
          </w:tcPr>
          <w:p w14:paraId="504188FF" w14:textId="77777777" w:rsidR="00A92FCC" w:rsidRPr="0065225C" w:rsidRDefault="00A92FCC" w:rsidP="00C558BF">
            <w:pPr>
              <w:spacing w:line="336" w:lineRule="auto"/>
              <w:rPr>
                <w:rFonts w:ascii="GHEA Grapalat" w:hAnsi="GHEA Grapalat"/>
              </w:rPr>
            </w:pPr>
            <w:r w:rsidRPr="0065225C">
              <w:rPr>
                <w:rFonts w:ascii="GHEA Grapalat" w:hAnsi="GHEA Grapalat"/>
              </w:rPr>
              <w:t>0,167</w:t>
            </w:r>
          </w:p>
        </w:tc>
        <w:tc>
          <w:tcPr>
            <w:tcW w:w="557" w:type="pct"/>
            <w:tcBorders>
              <w:top w:val="nil"/>
              <w:left w:val="single" w:sz="4" w:space="0" w:color="auto"/>
              <w:bottom w:val="nil"/>
              <w:right w:val="single" w:sz="4" w:space="0" w:color="auto"/>
            </w:tcBorders>
            <w:hideMark/>
          </w:tcPr>
          <w:p w14:paraId="7D316D02" w14:textId="77777777" w:rsidR="00A92FCC" w:rsidRPr="0065225C" w:rsidRDefault="00A92FCC" w:rsidP="00C558BF">
            <w:pPr>
              <w:spacing w:line="336" w:lineRule="auto"/>
              <w:rPr>
                <w:rFonts w:ascii="GHEA Grapalat" w:hAnsi="GHEA Grapalat"/>
              </w:rPr>
            </w:pPr>
            <w:r w:rsidRPr="0065225C">
              <w:rPr>
                <w:rFonts w:ascii="GHEA Grapalat" w:hAnsi="GHEA Grapalat"/>
              </w:rPr>
              <w:t>0230</w:t>
            </w:r>
          </w:p>
        </w:tc>
      </w:tr>
      <w:tr w:rsidR="00A92FCC" w:rsidRPr="0065225C" w14:paraId="1111C6A0" w14:textId="77777777" w:rsidTr="0002054C">
        <w:trPr>
          <w:trHeight w:val="20"/>
          <w:jc w:val="center"/>
        </w:trPr>
        <w:tc>
          <w:tcPr>
            <w:tcW w:w="557" w:type="pct"/>
            <w:tcBorders>
              <w:top w:val="nil"/>
              <w:left w:val="single" w:sz="4" w:space="0" w:color="auto"/>
              <w:bottom w:val="nil"/>
              <w:right w:val="single" w:sz="4" w:space="0" w:color="auto"/>
            </w:tcBorders>
            <w:hideMark/>
          </w:tcPr>
          <w:p w14:paraId="048EED78" w14:textId="77777777" w:rsidR="00A92FCC" w:rsidRPr="0065225C" w:rsidRDefault="00A92FCC" w:rsidP="00C558BF">
            <w:pPr>
              <w:spacing w:line="336" w:lineRule="auto"/>
              <w:rPr>
                <w:rFonts w:ascii="GHEA Grapalat" w:hAnsi="GHEA Grapalat"/>
              </w:rPr>
            </w:pPr>
            <w:r w:rsidRPr="0065225C">
              <w:rPr>
                <w:rFonts w:ascii="GHEA Grapalat" w:hAnsi="GHEA Grapalat"/>
              </w:rPr>
              <w:t>10</w:t>
            </w:r>
          </w:p>
        </w:tc>
        <w:tc>
          <w:tcPr>
            <w:tcW w:w="555" w:type="pct"/>
            <w:gridSpan w:val="2"/>
            <w:tcBorders>
              <w:top w:val="nil"/>
              <w:left w:val="single" w:sz="4" w:space="0" w:color="auto"/>
              <w:bottom w:val="nil"/>
              <w:right w:val="single" w:sz="4" w:space="0" w:color="auto"/>
            </w:tcBorders>
            <w:hideMark/>
          </w:tcPr>
          <w:p w14:paraId="7A38D6E7" w14:textId="77777777" w:rsidR="00A92FCC" w:rsidRPr="0065225C" w:rsidRDefault="00A92FCC" w:rsidP="00C558BF">
            <w:pPr>
              <w:spacing w:line="336" w:lineRule="auto"/>
              <w:rPr>
                <w:rFonts w:ascii="GHEA Grapalat" w:hAnsi="GHEA Grapalat"/>
              </w:rPr>
            </w:pPr>
            <w:r w:rsidRPr="0065225C">
              <w:rPr>
                <w:rFonts w:ascii="GHEA Grapalat" w:hAnsi="GHEA Grapalat"/>
              </w:rPr>
              <w:t>-0,016</w:t>
            </w:r>
          </w:p>
        </w:tc>
        <w:tc>
          <w:tcPr>
            <w:tcW w:w="555" w:type="pct"/>
            <w:tcBorders>
              <w:top w:val="nil"/>
              <w:left w:val="single" w:sz="4" w:space="0" w:color="auto"/>
              <w:bottom w:val="nil"/>
              <w:right w:val="single" w:sz="4" w:space="0" w:color="auto"/>
            </w:tcBorders>
            <w:hideMark/>
          </w:tcPr>
          <w:p w14:paraId="7199529A" w14:textId="77777777" w:rsidR="00A92FCC" w:rsidRPr="0065225C" w:rsidRDefault="00A92FCC" w:rsidP="00C558BF">
            <w:pPr>
              <w:spacing w:line="336" w:lineRule="auto"/>
              <w:rPr>
                <w:rFonts w:ascii="GHEA Grapalat" w:hAnsi="GHEA Grapalat"/>
              </w:rPr>
            </w:pPr>
            <w:r w:rsidRPr="0065225C">
              <w:rPr>
                <w:rFonts w:ascii="GHEA Grapalat" w:hAnsi="GHEA Grapalat"/>
              </w:rPr>
              <w:t>0,032</w:t>
            </w:r>
          </w:p>
        </w:tc>
        <w:tc>
          <w:tcPr>
            <w:tcW w:w="555" w:type="pct"/>
            <w:tcBorders>
              <w:top w:val="nil"/>
              <w:left w:val="single" w:sz="4" w:space="0" w:color="auto"/>
              <w:bottom w:val="nil"/>
              <w:right w:val="single" w:sz="4" w:space="0" w:color="auto"/>
            </w:tcBorders>
            <w:hideMark/>
          </w:tcPr>
          <w:p w14:paraId="2202D35C" w14:textId="77777777" w:rsidR="00A92FCC" w:rsidRPr="0065225C" w:rsidRDefault="00A92FCC" w:rsidP="00C558BF">
            <w:pPr>
              <w:spacing w:line="336" w:lineRule="auto"/>
              <w:rPr>
                <w:rFonts w:ascii="GHEA Grapalat" w:hAnsi="GHEA Grapalat"/>
              </w:rPr>
            </w:pPr>
            <w:r w:rsidRPr="0065225C">
              <w:rPr>
                <w:rFonts w:ascii="GHEA Grapalat" w:hAnsi="GHEA Grapalat"/>
              </w:rPr>
              <w:t>0,123</w:t>
            </w:r>
          </w:p>
        </w:tc>
        <w:tc>
          <w:tcPr>
            <w:tcW w:w="556" w:type="pct"/>
            <w:tcBorders>
              <w:top w:val="nil"/>
              <w:left w:val="single" w:sz="4" w:space="0" w:color="auto"/>
              <w:bottom w:val="nil"/>
              <w:right w:val="single" w:sz="4" w:space="0" w:color="auto"/>
            </w:tcBorders>
            <w:hideMark/>
          </w:tcPr>
          <w:p w14:paraId="61733C2C" w14:textId="77777777" w:rsidR="00A92FCC" w:rsidRPr="0065225C" w:rsidRDefault="00A92FCC" w:rsidP="00C558BF">
            <w:pPr>
              <w:spacing w:line="336" w:lineRule="auto"/>
              <w:rPr>
                <w:rFonts w:ascii="GHEA Grapalat" w:hAnsi="GHEA Grapalat"/>
              </w:rPr>
            </w:pPr>
            <w:r w:rsidRPr="0065225C">
              <w:rPr>
                <w:rFonts w:ascii="GHEA Grapalat" w:hAnsi="GHEA Grapalat"/>
              </w:rPr>
              <w:t>0,217</w:t>
            </w:r>
          </w:p>
        </w:tc>
        <w:tc>
          <w:tcPr>
            <w:tcW w:w="555" w:type="pct"/>
            <w:tcBorders>
              <w:top w:val="nil"/>
              <w:left w:val="single" w:sz="4" w:space="0" w:color="auto"/>
              <w:bottom w:val="nil"/>
              <w:right w:val="single" w:sz="4" w:space="0" w:color="auto"/>
            </w:tcBorders>
            <w:hideMark/>
          </w:tcPr>
          <w:p w14:paraId="1CD85654" w14:textId="77777777" w:rsidR="00A92FCC" w:rsidRPr="0065225C" w:rsidRDefault="00A92FCC" w:rsidP="00C558BF">
            <w:pPr>
              <w:spacing w:line="336" w:lineRule="auto"/>
              <w:rPr>
                <w:rFonts w:ascii="GHEA Grapalat" w:hAnsi="GHEA Grapalat"/>
              </w:rPr>
            </w:pPr>
            <w:r w:rsidRPr="0065225C">
              <w:rPr>
                <w:rFonts w:ascii="GHEA Grapalat" w:hAnsi="GHEA Grapalat"/>
              </w:rPr>
              <w:t>-0,012</w:t>
            </w:r>
          </w:p>
        </w:tc>
        <w:tc>
          <w:tcPr>
            <w:tcW w:w="555" w:type="pct"/>
            <w:tcBorders>
              <w:top w:val="nil"/>
              <w:left w:val="single" w:sz="4" w:space="0" w:color="auto"/>
              <w:bottom w:val="nil"/>
              <w:right w:val="single" w:sz="4" w:space="0" w:color="auto"/>
            </w:tcBorders>
            <w:hideMark/>
          </w:tcPr>
          <w:p w14:paraId="32748F09" w14:textId="77777777" w:rsidR="00A92FCC" w:rsidRPr="0065225C" w:rsidRDefault="00A92FCC" w:rsidP="00C558BF">
            <w:pPr>
              <w:spacing w:line="336" w:lineRule="auto"/>
              <w:rPr>
                <w:rFonts w:ascii="GHEA Grapalat" w:hAnsi="GHEA Grapalat"/>
              </w:rPr>
            </w:pPr>
            <w:r w:rsidRPr="0065225C">
              <w:rPr>
                <w:rFonts w:ascii="GHEA Grapalat" w:hAnsi="GHEA Grapalat"/>
              </w:rPr>
              <w:t>0,040</w:t>
            </w:r>
          </w:p>
        </w:tc>
        <w:tc>
          <w:tcPr>
            <w:tcW w:w="555" w:type="pct"/>
            <w:tcBorders>
              <w:top w:val="nil"/>
              <w:left w:val="single" w:sz="4" w:space="0" w:color="auto"/>
              <w:bottom w:val="nil"/>
              <w:right w:val="single" w:sz="4" w:space="0" w:color="auto"/>
            </w:tcBorders>
            <w:hideMark/>
          </w:tcPr>
          <w:p w14:paraId="3CA020CA" w14:textId="77777777" w:rsidR="00A92FCC" w:rsidRPr="0065225C" w:rsidRDefault="00A92FCC" w:rsidP="00C558BF">
            <w:pPr>
              <w:spacing w:line="336" w:lineRule="auto"/>
              <w:rPr>
                <w:rFonts w:ascii="GHEA Grapalat" w:hAnsi="GHEA Grapalat"/>
              </w:rPr>
            </w:pPr>
            <w:r w:rsidRPr="0065225C">
              <w:rPr>
                <w:rFonts w:ascii="GHEA Grapalat" w:hAnsi="GHEA Grapalat"/>
              </w:rPr>
              <w:t>0,124</w:t>
            </w:r>
          </w:p>
        </w:tc>
        <w:tc>
          <w:tcPr>
            <w:tcW w:w="557" w:type="pct"/>
            <w:tcBorders>
              <w:top w:val="nil"/>
              <w:left w:val="single" w:sz="4" w:space="0" w:color="auto"/>
              <w:bottom w:val="nil"/>
              <w:right w:val="single" w:sz="4" w:space="0" w:color="auto"/>
            </w:tcBorders>
            <w:hideMark/>
          </w:tcPr>
          <w:p w14:paraId="6616BB06" w14:textId="77777777" w:rsidR="00A92FCC" w:rsidRPr="0065225C" w:rsidRDefault="00A92FCC" w:rsidP="00C558BF">
            <w:pPr>
              <w:spacing w:line="336" w:lineRule="auto"/>
              <w:rPr>
                <w:rFonts w:ascii="GHEA Grapalat" w:hAnsi="GHEA Grapalat"/>
              </w:rPr>
            </w:pPr>
            <w:r w:rsidRPr="0065225C">
              <w:rPr>
                <w:rFonts w:ascii="GHEA Grapalat" w:hAnsi="GHEA Grapalat"/>
              </w:rPr>
              <w:t>0,208</w:t>
            </w:r>
          </w:p>
        </w:tc>
      </w:tr>
      <w:tr w:rsidR="00A92FCC" w:rsidRPr="0065225C" w14:paraId="602C57D2" w14:textId="77777777" w:rsidTr="0002054C">
        <w:trPr>
          <w:trHeight w:val="20"/>
          <w:jc w:val="center"/>
        </w:trPr>
        <w:tc>
          <w:tcPr>
            <w:tcW w:w="557" w:type="pct"/>
            <w:tcBorders>
              <w:top w:val="nil"/>
              <w:left w:val="single" w:sz="4" w:space="0" w:color="auto"/>
              <w:bottom w:val="nil"/>
              <w:right w:val="single" w:sz="4" w:space="0" w:color="auto"/>
            </w:tcBorders>
            <w:hideMark/>
          </w:tcPr>
          <w:p w14:paraId="71FD9BBF" w14:textId="77777777" w:rsidR="00A92FCC" w:rsidRPr="0065225C" w:rsidRDefault="00A92FCC" w:rsidP="00C558BF">
            <w:pPr>
              <w:spacing w:line="336" w:lineRule="auto"/>
              <w:rPr>
                <w:rFonts w:ascii="GHEA Grapalat" w:hAnsi="GHEA Grapalat"/>
              </w:rPr>
            </w:pPr>
            <w:r w:rsidRPr="0065225C">
              <w:rPr>
                <w:rFonts w:ascii="GHEA Grapalat" w:hAnsi="GHEA Grapalat"/>
              </w:rPr>
              <w:t>11</w:t>
            </w:r>
          </w:p>
        </w:tc>
        <w:tc>
          <w:tcPr>
            <w:tcW w:w="555" w:type="pct"/>
            <w:gridSpan w:val="2"/>
            <w:tcBorders>
              <w:top w:val="nil"/>
              <w:left w:val="single" w:sz="4" w:space="0" w:color="auto"/>
              <w:bottom w:val="nil"/>
              <w:right w:val="single" w:sz="4" w:space="0" w:color="auto"/>
            </w:tcBorders>
            <w:hideMark/>
          </w:tcPr>
          <w:p w14:paraId="294CF45C" w14:textId="77777777" w:rsidR="00A92FCC" w:rsidRPr="0065225C" w:rsidRDefault="00A92FCC" w:rsidP="00C558BF">
            <w:pPr>
              <w:spacing w:line="336" w:lineRule="auto"/>
              <w:rPr>
                <w:rFonts w:ascii="GHEA Grapalat" w:hAnsi="GHEA Grapalat"/>
              </w:rPr>
            </w:pPr>
            <w:r w:rsidRPr="0065225C">
              <w:rPr>
                <w:rFonts w:ascii="GHEA Grapalat" w:hAnsi="GHEA Grapalat"/>
              </w:rPr>
              <w:t>-0,026</w:t>
            </w:r>
          </w:p>
        </w:tc>
        <w:tc>
          <w:tcPr>
            <w:tcW w:w="555" w:type="pct"/>
            <w:tcBorders>
              <w:top w:val="nil"/>
              <w:left w:val="single" w:sz="4" w:space="0" w:color="auto"/>
              <w:bottom w:val="nil"/>
              <w:right w:val="single" w:sz="4" w:space="0" w:color="auto"/>
            </w:tcBorders>
            <w:hideMark/>
          </w:tcPr>
          <w:p w14:paraId="08473E93" w14:textId="77777777" w:rsidR="00A92FCC" w:rsidRPr="0065225C" w:rsidRDefault="00A92FCC" w:rsidP="00C558BF">
            <w:pPr>
              <w:spacing w:line="336" w:lineRule="auto"/>
              <w:rPr>
                <w:rFonts w:ascii="GHEA Grapalat" w:hAnsi="GHEA Grapalat"/>
              </w:rPr>
            </w:pPr>
            <w:r w:rsidRPr="0065225C">
              <w:rPr>
                <w:rFonts w:ascii="GHEA Grapalat" w:hAnsi="GHEA Grapalat"/>
              </w:rPr>
              <w:t>-0,010</w:t>
            </w:r>
          </w:p>
        </w:tc>
        <w:tc>
          <w:tcPr>
            <w:tcW w:w="555" w:type="pct"/>
            <w:tcBorders>
              <w:top w:val="nil"/>
              <w:left w:val="single" w:sz="4" w:space="0" w:color="auto"/>
              <w:bottom w:val="nil"/>
              <w:right w:val="single" w:sz="4" w:space="0" w:color="auto"/>
            </w:tcBorders>
            <w:hideMark/>
          </w:tcPr>
          <w:p w14:paraId="30383604" w14:textId="77777777" w:rsidR="00A92FCC" w:rsidRPr="0065225C" w:rsidRDefault="00A92FCC" w:rsidP="00C558BF">
            <w:pPr>
              <w:spacing w:line="336" w:lineRule="auto"/>
              <w:rPr>
                <w:rFonts w:ascii="GHEA Grapalat" w:hAnsi="GHEA Grapalat"/>
              </w:rPr>
            </w:pPr>
            <w:r w:rsidRPr="0065225C">
              <w:rPr>
                <w:rFonts w:ascii="GHEA Grapalat" w:hAnsi="GHEA Grapalat"/>
              </w:rPr>
              <w:t>0,076</w:t>
            </w:r>
          </w:p>
        </w:tc>
        <w:tc>
          <w:tcPr>
            <w:tcW w:w="556" w:type="pct"/>
            <w:tcBorders>
              <w:top w:val="nil"/>
              <w:left w:val="single" w:sz="4" w:space="0" w:color="auto"/>
              <w:bottom w:val="nil"/>
              <w:right w:val="single" w:sz="4" w:space="0" w:color="auto"/>
            </w:tcBorders>
            <w:hideMark/>
          </w:tcPr>
          <w:p w14:paraId="777CFC29" w14:textId="77777777" w:rsidR="00A92FCC" w:rsidRPr="0065225C" w:rsidRDefault="00A92FCC" w:rsidP="00C558BF">
            <w:pPr>
              <w:spacing w:line="336" w:lineRule="auto"/>
              <w:rPr>
                <w:rFonts w:ascii="GHEA Grapalat" w:hAnsi="GHEA Grapalat"/>
              </w:rPr>
            </w:pPr>
            <w:r w:rsidRPr="0065225C">
              <w:rPr>
                <w:rFonts w:ascii="GHEA Grapalat" w:hAnsi="GHEA Grapalat"/>
              </w:rPr>
              <w:t>0,180</w:t>
            </w:r>
          </w:p>
        </w:tc>
        <w:tc>
          <w:tcPr>
            <w:tcW w:w="555" w:type="pct"/>
            <w:tcBorders>
              <w:top w:val="nil"/>
              <w:left w:val="single" w:sz="4" w:space="0" w:color="auto"/>
              <w:bottom w:val="nil"/>
              <w:right w:val="single" w:sz="4" w:space="0" w:color="auto"/>
            </w:tcBorders>
            <w:hideMark/>
          </w:tcPr>
          <w:p w14:paraId="10E2A064" w14:textId="77777777" w:rsidR="00A92FCC" w:rsidRPr="0065225C" w:rsidRDefault="00A92FCC" w:rsidP="00C558BF">
            <w:pPr>
              <w:spacing w:line="336" w:lineRule="auto"/>
              <w:rPr>
                <w:rFonts w:ascii="GHEA Grapalat" w:hAnsi="GHEA Grapalat"/>
              </w:rPr>
            </w:pPr>
            <w:r w:rsidRPr="0065225C">
              <w:rPr>
                <w:rFonts w:ascii="GHEA Grapalat" w:hAnsi="GHEA Grapalat"/>
              </w:rPr>
              <w:t>-0,025</w:t>
            </w:r>
          </w:p>
        </w:tc>
        <w:tc>
          <w:tcPr>
            <w:tcW w:w="555" w:type="pct"/>
            <w:tcBorders>
              <w:top w:val="nil"/>
              <w:left w:val="single" w:sz="4" w:space="0" w:color="auto"/>
              <w:bottom w:val="nil"/>
              <w:right w:val="single" w:sz="4" w:space="0" w:color="auto"/>
            </w:tcBorders>
            <w:hideMark/>
          </w:tcPr>
          <w:p w14:paraId="612FDA98" w14:textId="77777777" w:rsidR="00A92FCC" w:rsidRPr="0065225C" w:rsidRDefault="00A92FCC" w:rsidP="00C558BF">
            <w:pPr>
              <w:spacing w:line="336" w:lineRule="auto"/>
              <w:rPr>
                <w:rFonts w:ascii="GHEA Grapalat" w:hAnsi="GHEA Grapalat"/>
              </w:rPr>
            </w:pPr>
            <w:r w:rsidRPr="0065225C">
              <w:rPr>
                <w:rFonts w:ascii="GHEA Grapalat" w:hAnsi="GHEA Grapalat"/>
              </w:rPr>
              <w:t>-0,005</w:t>
            </w:r>
          </w:p>
        </w:tc>
        <w:tc>
          <w:tcPr>
            <w:tcW w:w="555" w:type="pct"/>
            <w:tcBorders>
              <w:top w:val="nil"/>
              <w:left w:val="single" w:sz="4" w:space="0" w:color="auto"/>
              <w:bottom w:val="nil"/>
              <w:right w:val="single" w:sz="4" w:space="0" w:color="auto"/>
            </w:tcBorders>
            <w:hideMark/>
          </w:tcPr>
          <w:p w14:paraId="03E1D0E4" w14:textId="77777777" w:rsidR="00A92FCC" w:rsidRPr="0065225C" w:rsidRDefault="00A92FCC" w:rsidP="00C558BF">
            <w:pPr>
              <w:spacing w:line="336" w:lineRule="auto"/>
              <w:rPr>
                <w:rFonts w:ascii="GHEA Grapalat" w:hAnsi="GHEA Grapalat"/>
              </w:rPr>
            </w:pPr>
            <w:r w:rsidRPr="0065225C">
              <w:rPr>
                <w:rFonts w:ascii="GHEA Grapalat" w:hAnsi="GHEA Grapalat"/>
              </w:rPr>
              <w:t>0,081</w:t>
            </w:r>
          </w:p>
        </w:tc>
        <w:tc>
          <w:tcPr>
            <w:tcW w:w="557" w:type="pct"/>
            <w:tcBorders>
              <w:top w:val="nil"/>
              <w:left w:val="single" w:sz="4" w:space="0" w:color="auto"/>
              <w:bottom w:val="nil"/>
              <w:right w:val="single" w:sz="4" w:space="0" w:color="auto"/>
            </w:tcBorders>
            <w:hideMark/>
          </w:tcPr>
          <w:p w14:paraId="09175BE0" w14:textId="77777777" w:rsidR="00A92FCC" w:rsidRPr="0065225C" w:rsidRDefault="00A92FCC" w:rsidP="00C558BF">
            <w:pPr>
              <w:spacing w:line="336" w:lineRule="auto"/>
              <w:rPr>
                <w:rFonts w:ascii="GHEA Grapalat" w:hAnsi="GHEA Grapalat"/>
              </w:rPr>
            </w:pPr>
            <w:r w:rsidRPr="0065225C">
              <w:rPr>
                <w:rFonts w:ascii="GHEA Grapalat" w:hAnsi="GHEA Grapalat"/>
              </w:rPr>
              <w:t>0,180</w:t>
            </w:r>
          </w:p>
        </w:tc>
      </w:tr>
      <w:tr w:rsidR="00A92FCC" w:rsidRPr="0065225C" w14:paraId="1F7B0A94" w14:textId="77777777" w:rsidTr="0002054C">
        <w:trPr>
          <w:trHeight w:val="20"/>
          <w:jc w:val="center"/>
        </w:trPr>
        <w:tc>
          <w:tcPr>
            <w:tcW w:w="557" w:type="pct"/>
            <w:tcBorders>
              <w:top w:val="nil"/>
              <w:left w:val="single" w:sz="4" w:space="0" w:color="auto"/>
              <w:bottom w:val="nil"/>
              <w:right w:val="single" w:sz="4" w:space="0" w:color="auto"/>
            </w:tcBorders>
            <w:hideMark/>
          </w:tcPr>
          <w:p w14:paraId="2031FD04" w14:textId="77777777" w:rsidR="00A92FCC" w:rsidRPr="0065225C" w:rsidRDefault="00A92FCC" w:rsidP="00C558BF">
            <w:pPr>
              <w:spacing w:line="336" w:lineRule="auto"/>
              <w:rPr>
                <w:rFonts w:ascii="GHEA Grapalat" w:hAnsi="GHEA Grapalat"/>
              </w:rPr>
            </w:pPr>
            <w:r w:rsidRPr="0065225C">
              <w:rPr>
                <w:rFonts w:ascii="GHEA Grapalat" w:hAnsi="GHEA Grapalat"/>
              </w:rPr>
              <w:t>12</w:t>
            </w:r>
          </w:p>
        </w:tc>
        <w:tc>
          <w:tcPr>
            <w:tcW w:w="555" w:type="pct"/>
            <w:gridSpan w:val="2"/>
            <w:tcBorders>
              <w:top w:val="nil"/>
              <w:left w:val="single" w:sz="4" w:space="0" w:color="auto"/>
              <w:bottom w:val="nil"/>
              <w:right w:val="single" w:sz="4" w:space="0" w:color="auto"/>
            </w:tcBorders>
            <w:hideMark/>
          </w:tcPr>
          <w:p w14:paraId="38C4413E" w14:textId="77777777" w:rsidR="00A92FCC" w:rsidRPr="0065225C" w:rsidRDefault="00A92FCC" w:rsidP="00C558BF">
            <w:pPr>
              <w:spacing w:line="336" w:lineRule="auto"/>
              <w:rPr>
                <w:rFonts w:ascii="GHEA Grapalat" w:hAnsi="GHEA Grapalat"/>
              </w:rPr>
            </w:pPr>
            <w:r w:rsidRPr="0065225C">
              <w:rPr>
                <w:rFonts w:ascii="GHEA Grapalat" w:hAnsi="GHEA Grapalat"/>
              </w:rPr>
              <w:t>-0,034</w:t>
            </w:r>
          </w:p>
        </w:tc>
        <w:tc>
          <w:tcPr>
            <w:tcW w:w="555" w:type="pct"/>
            <w:tcBorders>
              <w:top w:val="nil"/>
              <w:left w:val="single" w:sz="4" w:space="0" w:color="auto"/>
              <w:bottom w:val="nil"/>
              <w:right w:val="single" w:sz="4" w:space="0" w:color="auto"/>
            </w:tcBorders>
            <w:hideMark/>
          </w:tcPr>
          <w:p w14:paraId="5C07C99A" w14:textId="77777777" w:rsidR="00A92FCC" w:rsidRPr="0065225C" w:rsidRDefault="00A92FCC" w:rsidP="00C558BF">
            <w:pPr>
              <w:spacing w:line="336" w:lineRule="auto"/>
              <w:rPr>
                <w:rFonts w:ascii="GHEA Grapalat" w:hAnsi="GHEA Grapalat"/>
              </w:rPr>
            </w:pPr>
            <w:r w:rsidRPr="0065225C">
              <w:rPr>
                <w:rFonts w:ascii="GHEA Grapalat" w:hAnsi="GHEA Grapalat"/>
              </w:rPr>
              <w:t>-0,047</w:t>
            </w:r>
          </w:p>
        </w:tc>
        <w:tc>
          <w:tcPr>
            <w:tcW w:w="555" w:type="pct"/>
            <w:tcBorders>
              <w:top w:val="nil"/>
              <w:left w:val="single" w:sz="4" w:space="0" w:color="auto"/>
              <w:bottom w:val="nil"/>
              <w:right w:val="single" w:sz="4" w:space="0" w:color="auto"/>
            </w:tcBorders>
            <w:hideMark/>
          </w:tcPr>
          <w:p w14:paraId="31CE103B" w14:textId="77777777" w:rsidR="00A92FCC" w:rsidRPr="0065225C" w:rsidRDefault="00A92FCC" w:rsidP="00C558BF">
            <w:pPr>
              <w:spacing w:line="336" w:lineRule="auto"/>
              <w:rPr>
                <w:rFonts w:ascii="GHEA Grapalat" w:hAnsi="GHEA Grapalat"/>
              </w:rPr>
            </w:pPr>
            <w:r w:rsidRPr="0065225C">
              <w:rPr>
                <w:rFonts w:ascii="GHEA Grapalat" w:hAnsi="GHEA Grapalat"/>
              </w:rPr>
              <w:t>0,032</w:t>
            </w:r>
          </w:p>
        </w:tc>
        <w:tc>
          <w:tcPr>
            <w:tcW w:w="556" w:type="pct"/>
            <w:tcBorders>
              <w:top w:val="nil"/>
              <w:left w:val="single" w:sz="4" w:space="0" w:color="auto"/>
              <w:bottom w:val="nil"/>
              <w:right w:val="single" w:sz="4" w:space="0" w:color="auto"/>
            </w:tcBorders>
            <w:hideMark/>
          </w:tcPr>
          <w:p w14:paraId="495187DE" w14:textId="77777777" w:rsidR="00A92FCC" w:rsidRPr="0065225C" w:rsidRDefault="00A92FCC" w:rsidP="00C558BF">
            <w:pPr>
              <w:spacing w:line="336" w:lineRule="auto"/>
              <w:rPr>
                <w:rFonts w:ascii="GHEA Grapalat" w:hAnsi="GHEA Grapalat"/>
              </w:rPr>
            </w:pPr>
            <w:r w:rsidRPr="0065225C">
              <w:rPr>
                <w:rFonts w:ascii="GHEA Grapalat" w:hAnsi="GHEA Grapalat"/>
              </w:rPr>
              <w:t>0,139</w:t>
            </w:r>
          </w:p>
        </w:tc>
        <w:tc>
          <w:tcPr>
            <w:tcW w:w="555" w:type="pct"/>
            <w:tcBorders>
              <w:top w:val="nil"/>
              <w:left w:val="single" w:sz="4" w:space="0" w:color="auto"/>
              <w:bottom w:val="nil"/>
              <w:right w:val="single" w:sz="4" w:space="0" w:color="auto"/>
            </w:tcBorders>
            <w:hideMark/>
          </w:tcPr>
          <w:p w14:paraId="57D620B8" w14:textId="77777777" w:rsidR="00A92FCC" w:rsidRPr="0065225C" w:rsidRDefault="00A92FCC" w:rsidP="00C558BF">
            <w:pPr>
              <w:spacing w:line="336" w:lineRule="auto"/>
              <w:rPr>
                <w:rFonts w:ascii="GHEA Grapalat" w:hAnsi="GHEA Grapalat"/>
              </w:rPr>
            </w:pPr>
            <w:r w:rsidRPr="0065225C">
              <w:rPr>
                <w:rFonts w:ascii="GHEA Grapalat" w:hAnsi="GHEA Grapalat"/>
              </w:rPr>
              <w:t>-0,037</w:t>
            </w:r>
          </w:p>
        </w:tc>
        <w:tc>
          <w:tcPr>
            <w:tcW w:w="555" w:type="pct"/>
            <w:tcBorders>
              <w:top w:val="nil"/>
              <w:left w:val="single" w:sz="4" w:space="0" w:color="auto"/>
              <w:bottom w:val="nil"/>
              <w:right w:val="single" w:sz="4" w:space="0" w:color="auto"/>
            </w:tcBorders>
            <w:hideMark/>
          </w:tcPr>
          <w:p w14:paraId="4CB22136" w14:textId="77777777" w:rsidR="00A92FCC" w:rsidRPr="0065225C" w:rsidRDefault="00A92FCC" w:rsidP="00C558BF">
            <w:pPr>
              <w:spacing w:line="336" w:lineRule="auto"/>
              <w:rPr>
                <w:rFonts w:ascii="GHEA Grapalat" w:hAnsi="GHEA Grapalat"/>
              </w:rPr>
            </w:pPr>
            <w:r w:rsidRPr="0065225C">
              <w:rPr>
                <w:rFonts w:ascii="GHEA Grapalat" w:hAnsi="GHEA Grapalat"/>
              </w:rPr>
              <w:t>-0,046</w:t>
            </w:r>
          </w:p>
        </w:tc>
        <w:tc>
          <w:tcPr>
            <w:tcW w:w="555" w:type="pct"/>
            <w:tcBorders>
              <w:top w:val="nil"/>
              <w:left w:val="single" w:sz="4" w:space="0" w:color="auto"/>
              <w:bottom w:val="nil"/>
              <w:right w:val="single" w:sz="4" w:space="0" w:color="auto"/>
            </w:tcBorders>
            <w:hideMark/>
          </w:tcPr>
          <w:p w14:paraId="68B103CF" w14:textId="77777777" w:rsidR="00A92FCC" w:rsidRPr="0065225C" w:rsidRDefault="00A92FCC" w:rsidP="00C558BF">
            <w:pPr>
              <w:spacing w:line="336" w:lineRule="auto"/>
              <w:rPr>
                <w:rFonts w:ascii="GHEA Grapalat" w:hAnsi="GHEA Grapalat"/>
              </w:rPr>
            </w:pPr>
            <w:r w:rsidRPr="0065225C">
              <w:rPr>
                <w:rFonts w:ascii="GHEA Grapalat" w:hAnsi="GHEA Grapalat"/>
              </w:rPr>
              <w:t>0,040</w:t>
            </w:r>
          </w:p>
        </w:tc>
        <w:tc>
          <w:tcPr>
            <w:tcW w:w="557" w:type="pct"/>
            <w:tcBorders>
              <w:top w:val="nil"/>
              <w:left w:val="single" w:sz="4" w:space="0" w:color="auto"/>
              <w:bottom w:val="nil"/>
              <w:right w:val="single" w:sz="4" w:space="0" w:color="auto"/>
            </w:tcBorders>
            <w:hideMark/>
          </w:tcPr>
          <w:p w14:paraId="69EC0B51" w14:textId="77777777" w:rsidR="00A92FCC" w:rsidRPr="0065225C" w:rsidRDefault="00A92FCC" w:rsidP="00C558BF">
            <w:pPr>
              <w:spacing w:line="336" w:lineRule="auto"/>
              <w:rPr>
                <w:rFonts w:ascii="GHEA Grapalat" w:hAnsi="GHEA Grapalat"/>
              </w:rPr>
            </w:pPr>
            <w:r w:rsidRPr="0065225C">
              <w:rPr>
                <w:rFonts w:ascii="GHEA Grapalat" w:hAnsi="GHEA Grapalat"/>
              </w:rPr>
              <w:t>0,148</w:t>
            </w:r>
          </w:p>
        </w:tc>
      </w:tr>
      <w:tr w:rsidR="00A92FCC" w:rsidRPr="0065225C" w14:paraId="2738B6E7" w14:textId="77777777" w:rsidTr="0002054C">
        <w:trPr>
          <w:trHeight w:val="20"/>
          <w:jc w:val="center"/>
        </w:trPr>
        <w:tc>
          <w:tcPr>
            <w:tcW w:w="557" w:type="pct"/>
            <w:tcBorders>
              <w:top w:val="nil"/>
              <w:left w:val="single" w:sz="4" w:space="0" w:color="auto"/>
              <w:bottom w:val="nil"/>
              <w:right w:val="single" w:sz="4" w:space="0" w:color="auto"/>
            </w:tcBorders>
            <w:hideMark/>
          </w:tcPr>
          <w:p w14:paraId="4E5195AC" w14:textId="77777777" w:rsidR="00A92FCC" w:rsidRPr="0065225C" w:rsidRDefault="00A92FCC" w:rsidP="00C558BF">
            <w:pPr>
              <w:spacing w:line="336" w:lineRule="auto"/>
              <w:rPr>
                <w:rFonts w:ascii="GHEA Grapalat" w:hAnsi="GHEA Grapalat"/>
              </w:rPr>
            </w:pPr>
            <w:r w:rsidRPr="0065225C">
              <w:rPr>
                <w:rFonts w:ascii="GHEA Grapalat" w:hAnsi="GHEA Grapalat"/>
              </w:rPr>
              <w:t>13</w:t>
            </w:r>
          </w:p>
        </w:tc>
        <w:tc>
          <w:tcPr>
            <w:tcW w:w="555" w:type="pct"/>
            <w:gridSpan w:val="2"/>
            <w:tcBorders>
              <w:top w:val="nil"/>
              <w:left w:val="single" w:sz="4" w:space="0" w:color="auto"/>
              <w:bottom w:val="nil"/>
              <w:right w:val="single" w:sz="4" w:space="0" w:color="auto"/>
            </w:tcBorders>
            <w:hideMark/>
          </w:tcPr>
          <w:p w14:paraId="2AE7D362" w14:textId="77777777" w:rsidR="00A92FCC" w:rsidRPr="0065225C" w:rsidRDefault="00A92FCC" w:rsidP="00C558BF">
            <w:pPr>
              <w:spacing w:line="336" w:lineRule="auto"/>
              <w:rPr>
                <w:rFonts w:ascii="GHEA Grapalat" w:hAnsi="GHEA Grapalat"/>
              </w:rPr>
            </w:pPr>
            <w:r w:rsidRPr="0065225C">
              <w:rPr>
                <w:rFonts w:ascii="GHEA Grapalat" w:hAnsi="GHEA Grapalat"/>
              </w:rPr>
              <w:t>-0,041</w:t>
            </w:r>
          </w:p>
        </w:tc>
        <w:tc>
          <w:tcPr>
            <w:tcW w:w="555" w:type="pct"/>
            <w:tcBorders>
              <w:top w:val="nil"/>
              <w:left w:val="single" w:sz="4" w:space="0" w:color="auto"/>
              <w:bottom w:val="nil"/>
              <w:right w:val="single" w:sz="4" w:space="0" w:color="auto"/>
            </w:tcBorders>
            <w:hideMark/>
          </w:tcPr>
          <w:p w14:paraId="1AA51FA9" w14:textId="77777777" w:rsidR="00A92FCC" w:rsidRPr="0065225C" w:rsidRDefault="00A92FCC" w:rsidP="00C558BF">
            <w:pPr>
              <w:spacing w:line="336" w:lineRule="auto"/>
              <w:rPr>
                <w:rFonts w:ascii="GHEA Grapalat" w:hAnsi="GHEA Grapalat"/>
              </w:rPr>
            </w:pPr>
            <w:r w:rsidRPr="0065225C">
              <w:rPr>
                <w:rFonts w:ascii="GHEA Grapalat" w:hAnsi="GHEA Grapalat"/>
              </w:rPr>
              <w:t>-0,080</w:t>
            </w:r>
          </w:p>
        </w:tc>
        <w:tc>
          <w:tcPr>
            <w:tcW w:w="555" w:type="pct"/>
            <w:tcBorders>
              <w:top w:val="nil"/>
              <w:left w:val="single" w:sz="4" w:space="0" w:color="auto"/>
              <w:bottom w:val="nil"/>
              <w:right w:val="single" w:sz="4" w:space="0" w:color="auto"/>
            </w:tcBorders>
            <w:hideMark/>
          </w:tcPr>
          <w:p w14:paraId="4BBC4DB1" w14:textId="77777777" w:rsidR="00A92FCC" w:rsidRPr="0065225C" w:rsidRDefault="00A92FCC" w:rsidP="00C558BF">
            <w:pPr>
              <w:spacing w:line="336" w:lineRule="auto"/>
              <w:rPr>
                <w:rFonts w:ascii="GHEA Grapalat" w:hAnsi="GHEA Grapalat"/>
              </w:rPr>
            </w:pPr>
            <w:r w:rsidRPr="0065225C">
              <w:rPr>
                <w:rFonts w:ascii="GHEA Grapalat" w:hAnsi="GHEA Grapalat"/>
              </w:rPr>
              <w:t>-0,012</w:t>
            </w:r>
          </w:p>
        </w:tc>
        <w:tc>
          <w:tcPr>
            <w:tcW w:w="556" w:type="pct"/>
            <w:tcBorders>
              <w:top w:val="nil"/>
              <w:left w:val="single" w:sz="4" w:space="0" w:color="auto"/>
              <w:bottom w:val="nil"/>
              <w:right w:val="single" w:sz="4" w:space="0" w:color="auto"/>
            </w:tcBorders>
            <w:hideMark/>
          </w:tcPr>
          <w:p w14:paraId="11FD5B17" w14:textId="77777777" w:rsidR="00A92FCC" w:rsidRPr="0065225C" w:rsidRDefault="00A92FCC" w:rsidP="00C558BF">
            <w:pPr>
              <w:spacing w:line="336" w:lineRule="auto"/>
              <w:rPr>
                <w:rFonts w:ascii="GHEA Grapalat" w:hAnsi="GHEA Grapalat"/>
              </w:rPr>
            </w:pPr>
            <w:r w:rsidRPr="0065225C">
              <w:rPr>
                <w:rFonts w:ascii="GHEA Grapalat" w:hAnsi="GHEA Grapalat"/>
              </w:rPr>
              <w:t>0,097</w:t>
            </w:r>
          </w:p>
        </w:tc>
        <w:tc>
          <w:tcPr>
            <w:tcW w:w="555" w:type="pct"/>
            <w:tcBorders>
              <w:top w:val="nil"/>
              <w:left w:val="single" w:sz="4" w:space="0" w:color="auto"/>
              <w:bottom w:val="nil"/>
              <w:right w:val="single" w:sz="4" w:space="0" w:color="auto"/>
            </w:tcBorders>
            <w:hideMark/>
          </w:tcPr>
          <w:p w14:paraId="3F9C4863" w14:textId="77777777" w:rsidR="00A92FCC" w:rsidRPr="0065225C" w:rsidRDefault="00A92FCC" w:rsidP="00C558BF">
            <w:pPr>
              <w:spacing w:line="336" w:lineRule="auto"/>
              <w:rPr>
                <w:rFonts w:ascii="GHEA Grapalat" w:hAnsi="GHEA Grapalat"/>
              </w:rPr>
            </w:pPr>
            <w:r w:rsidRPr="0065225C">
              <w:rPr>
                <w:rFonts w:ascii="GHEA Grapalat" w:hAnsi="GHEA Grapalat"/>
              </w:rPr>
              <w:t>0,047</w:t>
            </w:r>
          </w:p>
        </w:tc>
        <w:tc>
          <w:tcPr>
            <w:tcW w:w="555" w:type="pct"/>
            <w:tcBorders>
              <w:top w:val="nil"/>
              <w:left w:val="single" w:sz="4" w:space="0" w:color="auto"/>
              <w:bottom w:val="nil"/>
              <w:right w:val="single" w:sz="4" w:space="0" w:color="auto"/>
            </w:tcBorders>
            <w:hideMark/>
          </w:tcPr>
          <w:p w14:paraId="6991DF4B" w14:textId="77777777" w:rsidR="00A92FCC" w:rsidRPr="0065225C" w:rsidRDefault="00A92FCC" w:rsidP="00C558BF">
            <w:pPr>
              <w:spacing w:line="336" w:lineRule="auto"/>
              <w:rPr>
                <w:rFonts w:ascii="GHEA Grapalat" w:hAnsi="GHEA Grapalat"/>
              </w:rPr>
            </w:pPr>
            <w:r w:rsidRPr="0065225C">
              <w:rPr>
                <w:rFonts w:ascii="GHEA Grapalat" w:hAnsi="GHEA Grapalat"/>
              </w:rPr>
              <w:t>-0,085</w:t>
            </w:r>
          </w:p>
        </w:tc>
        <w:tc>
          <w:tcPr>
            <w:tcW w:w="555" w:type="pct"/>
            <w:tcBorders>
              <w:top w:val="nil"/>
              <w:left w:val="single" w:sz="4" w:space="0" w:color="auto"/>
              <w:bottom w:val="nil"/>
              <w:right w:val="single" w:sz="4" w:space="0" w:color="auto"/>
            </w:tcBorders>
            <w:hideMark/>
          </w:tcPr>
          <w:p w14:paraId="1C303E94" w14:textId="77777777" w:rsidR="00A92FCC" w:rsidRPr="0065225C" w:rsidRDefault="00A92FCC" w:rsidP="00C558BF">
            <w:pPr>
              <w:spacing w:line="336" w:lineRule="auto"/>
              <w:rPr>
                <w:rFonts w:ascii="GHEA Grapalat" w:hAnsi="GHEA Grapalat"/>
              </w:rPr>
            </w:pPr>
            <w:r w:rsidRPr="0065225C">
              <w:rPr>
                <w:rFonts w:ascii="GHEA Grapalat" w:hAnsi="GHEA Grapalat"/>
              </w:rPr>
              <w:t>0,000</w:t>
            </w:r>
          </w:p>
        </w:tc>
        <w:tc>
          <w:tcPr>
            <w:tcW w:w="557" w:type="pct"/>
            <w:tcBorders>
              <w:top w:val="nil"/>
              <w:left w:val="single" w:sz="4" w:space="0" w:color="auto"/>
              <w:bottom w:val="nil"/>
              <w:right w:val="single" w:sz="4" w:space="0" w:color="auto"/>
            </w:tcBorders>
            <w:hideMark/>
          </w:tcPr>
          <w:p w14:paraId="01DD70B0" w14:textId="77777777" w:rsidR="00A92FCC" w:rsidRPr="0065225C" w:rsidRDefault="00A92FCC" w:rsidP="00C558BF">
            <w:pPr>
              <w:spacing w:line="336" w:lineRule="auto"/>
              <w:rPr>
                <w:rFonts w:ascii="GHEA Grapalat" w:hAnsi="GHEA Grapalat"/>
              </w:rPr>
            </w:pPr>
            <w:r w:rsidRPr="0065225C">
              <w:rPr>
                <w:rFonts w:ascii="GHEA Grapalat" w:hAnsi="GHEA Grapalat"/>
              </w:rPr>
              <w:t>0,116</w:t>
            </w:r>
          </w:p>
        </w:tc>
      </w:tr>
      <w:tr w:rsidR="00A92FCC" w:rsidRPr="0065225C" w14:paraId="538341F5" w14:textId="77777777" w:rsidTr="0002054C">
        <w:trPr>
          <w:trHeight w:val="20"/>
          <w:jc w:val="center"/>
        </w:trPr>
        <w:tc>
          <w:tcPr>
            <w:tcW w:w="557" w:type="pct"/>
            <w:tcBorders>
              <w:top w:val="nil"/>
              <w:left w:val="single" w:sz="4" w:space="0" w:color="auto"/>
              <w:bottom w:val="nil"/>
              <w:right w:val="single" w:sz="4" w:space="0" w:color="auto"/>
            </w:tcBorders>
            <w:hideMark/>
          </w:tcPr>
          <w:p w14:paraId="45CD80C8" w14:textId="77777777" w:rsidR="00A92FCC" w:rsidRPr="0065225C" w:rsidRDefault="00A92FCC" w:rsidP="00C558BF">
            <w:pPr>
              <w:spacing w:line="336" w:lineRule="auto"/>
              <w:rPr>
                <w:rFonts w:ascii="GHEA Grapalat" w:hAnsi="GHEA Grapalat"/>
              </w:rPr>
            </w:pPr>
            <w:r w:rsidRPr="0065225C">
              <w:rPr>
                <w:rFonts w:ascii="GHEA Grapalat" w:hAnsi="GHEA Grapalat"/>
              </w:rPr>
              <w:t>14</w:t>
            </w:r>
          </w:p>
        </w:tc>
        <w:tc>
          <w:tcPr>
            <w:tcW w:w="555" w:type="pct"/>
            <w:gridSpan w:val="2"/>
            <w:tcBorders>
              <w:top w:val="nil"/>
              <w:left w:val="single" w:sz="4" w:space="0" w:color="auto"/>
              <w:bottom w:val="nil"/>
              <w:right w:val="single" w:sz="4" w:space="0" w:color="auto"/>
            </w:tcBorders>
            <w:hideMark/>
          </w:tcPr>
          <w:p w14:paraId="77D2405C" w14:textId="77777777" w:rsidR="00A92FCC" w:rsidRPr="0065225C" w:rsidRDefault="00A92FCC" w:rsidP="00C558BF">
            <w:pPr>
              <w:spacing w:line="336" w:lineRule="auto"/>
              <w:rPr>
                <w:rFonts w:ascii="GHEA Grapalat" w:hAnsi="GHEA Grapalat"/>
              </w:rPr>
            </w:pPr>
            <w:r w:rsidRPr="0065225C">
              <w:rPr>
                <w:rFonts w:ascii="GHEA Grapalat" w:hAnsi="GHEA Grapalat"/>
              </w:rPr>
              <w:t>-0,047</w:t>
            </w:r>
          </w:p>
        </w:tc>
        <w:tc>
          <w:tcPr>
            <w:tcW w:w="555" w:type="pct"/>
            <w:tcBorders>
              <w:top w:val="nil"/>
              <w:left w:val="single" w:sz="4" w:space="0" w:color="auto"/>
              <w:bottom w:val="nil"/>
              <w:right w:val="single" w:sz="4" w:space="0" w:color="auto"/>
            </w:tcBorders>
            <w:hideMark/>
          </w:tcPr>
          <w:p w14:paraId="57FC031B" w14:textId="77777777" w:rsidR="00A92FCC" w:rsidRPr="0065225C" w:rsidRDefault="00A92FCC" w:rsidP="00C558BF">
            <w:pPr>
              <w:spacing w:line="336" w:lineRule="auto"/>
              <w:rPr>
                <w:rFonts w:ascii="GHEA Grapalat" w:hAnsi="GHEA Grapalat"/>
              </w:rPr>
            </w:pPr>
            <w:r w:rsidRPr="0065225C">
              <w:rPr>
                <w:rFonts w:ascii="GHEA Grapalat" w:hAnsi="GHEA Grapalat"/>
              </w:rPr>
              <w:t>-0,113</w:t>
            </w:r>
          </w:p>
        </w:tc>
        <w:tc>
          <w:tcPr>
            <w:tcW w:w="555" w:type="pct"/>
            <w:tcBorders>
              <w:top w:val="nil"/>
              <w:left w:val="single" w:sz="4" w:space="0" w:color="auto"/>
              <w:bottom w:val="nil"/>
              <w:right w:val="single" w:sz="4" w:space="0" w:color="auto"/>
            </w:tcBorders>
            <w:hideMark/>
          </w:tcPr>
          <w:p w14:paraId="7A0FFC0C" w14:textId="77777777" w:rsidR="00A92FCC" w:rsidRPr="0065225C" w:rsidRDefault="00A92FCC" w:rsidP="00C558BF">
            <w:pPr>
              <w:spacing w:line="336" w:lineRule="auto"/>
              <w:rPr>
                <w:rFonts w:ascii="GHEA Grapalat" w:hAnsi="GHEA Grapalat"/>
              </w:rPr>
            </w:pPr>
            <w:r w:rsidRPr="0065225C">
              <w:rPr>
                <w:rFonts w:ascii="GHEA Grapalat" w:hAnsi="GHEA Grapalat"/>
              </w:rPr>
              <w:t>-0,054</w:t>
            </w:r>
          </w:p>
        </w:tc>
        <w:tc>
          <w:tcPr>
            <w:tcW w:w="556" w:type="pct"/>
            <w:tcBorders>
              <w:top w:val="nil"/>
              <w:left w:val="single" w:sz="4" w:space="0" w:color="auto"/>
              <w:bottom w:val="nil"/>
              <w:right w:val="single" w:sz="4" w:space="0" w:color="auto"/>
            </w:tcBorders>
            <w:hideMark/>
          </w:tcPr>
          <w:p w14:paraId="52453F03" w14:textId="77777777" w:rsidR="00A92FCC" w:rsidRPr="0065225C" w:rsidRDefault="00A92FCC" w:rsidP="00C558BF">
            <w:pPr>
              <w:spacing w:line="336" w:lineRule="auto"/>
              <w:rPr>
                <w:rFonts w:ascii="GHEA Grapalat" w:hAnsi="GHEA Grapalat"/>
              </w:rPr>
            </w:pPr>
            <w:r w:rsidRPr="0065225C">
              <w:rPr>
                <w:rFonts w:ascii="GHEA Grapalat" w:hAnsi="GHEA Grapalat"/>
              </w:rPr>
              <w:t>0,055</w:t>
            </w:r>
          </w:p>
        </w:tc>
        <w:tc>
          <w:tcPr>
            <w:tcW w:w="555" w:type="pct"/>
            <w:tcBorders>
              <w:top w:val="nil"/>
              <w:left w:val="single" w:sz="4" w:space="0" w:color="auto"/>
              <w:bottom w:val="nil"/>
              <w:right w:val="single" w:sz="4" w:space="0" w:color="auto"/>
            </w:tcBorders>
            <w:hideMark/>
          </w:tcPr>
          <w:p w14:paraId="458F2A3C" w14:textId="77777777" w:rsidR="00A92FCC" w:rsidRPr="0065225C" w:rsidRDefault="00A92FCC" w:rsidP="00C558BF">
            <w:pPr>
              <w:spacing w:line="336" w:lineRule="auto"/>
              <w:rPr>
                <w:rFonts w:ascii="GHEA Grapalat" w:hAnsi="GHEA Grapalat"/>
              </w:rPr>
            </w:pPr>
            <w:r w:rsidRPr="0065225C">
              <w:rPr>
                <w:rFonts w:ascii="GHEA Grapalat" w:hAnsi="GHEA Grapalat"/>
              </w:rPr>
              <w:t>-0,057</w:t>
            </w:r>
          </w:p>
        </w:tc>
        <w:tc>
          <w:tcPr>
            <w:tcW w:w="555" w:type="pct"/>
            <w:tcBorders>
              <w:top w:val="nil"/>
              <w:left w:val="single" w:sz="4" w:space="0" w:color="auto"/>
              <w:bottom w:val="nil"/>
              <w:right w:val="single" w:sz="4" w:space="0" w:color="auto"/>
            </w:tcBorders>
            <w:hideMark/>
          </w:tcPr>
          <w:p w14:paraId="205418F7" w14:textId="77777777" w:rsidR="00A92FCC" w:rsidRPr="0065225C" w:rsidRDefault="00A92FCC" w:rsidP="00C558BF">
            <w:pPr>
              <w:spacing w:line="336" w:lineRule="auto"/>
              <w:rPr>
                <w:rFonts w:ascii="GHEA Grapalat" w:hAnsi="GHEA Grapalat"/>
              </w:rPr>
            </w:pPr>
            <w:r w:rsidRPr="0065225C">
              <w:rPr>
                <w:rFonts w:ascii="GHEA Grapalat" w:hAnsi="GHEA Grapalat"/>
              </w:rPr>
              <w:t>0,122</w:t>
            </w:r>
          </w:p>
        </w:tc>
        <w:tc>
          <w:tcPr>
            <w:tcW w:w="555" w:type="pct"/>
            <w:tcBorders>
              <w:top w:val="nil"/>
              <w:left w:val="single" w:sz="4" w:space="0" w:color="auto"/>
              <w:bottom w:val="nil"/>
              <w:right w:val="single" w:sz="4" w:space="0" w:color="auto"/>
            </w:tcBorders>
            <w:hideMark/>
          </w:tcPr>
          <w:p w14:paraId="554E750D" w14:textId="77777777" w:rsidR="00A92FCC" w:rsidRPr="0065225C" w:rsidRDefault="00A92FCC" w:rsidP="00C558BF">
            <w:pPr>
              <w:spacing w:line="336" w:lineRule="auto"/>
              <w:rPr>
                <w:rFonts w:ascii="GHEA Grapalat" w:hAnsi="GHEA Grapalat"/>
              </w:rPr>
            </w:pPr>
            <w:r w:rsidRPr="0065225C">
              <w:rPr>
                <w:rFonts w:ascii="GHEA Grapalat" w:hAnsi="GHEA Grapalat"/>
              </w:rPr>
              <w:t>-0,040</w:t>
            </w:r>
          </w:p>
        </w:tc>
        <w:tc>
          <w:tcPr>
            <w:tcW w:w="557" w:type="pct"/>
            <w:tcBorders>
              <w:top w:val="nil"/>
              <w:left w:val="single" w:sz="4" w:space="0" w:color="auto"/>
              <w:bottom w:val="nil"/>
              <w:right w:val="single" w:sz="4" w:space="0" w:color="auto"/>
            </w:tcBorders>
            <w:hideMark/>
          </w:tcPr>
          <w:p w14:paraId="3DED4BD7" w14:textId="77777777" w:rsidR="00A92FCC" w:rsidRPr="0065225C" w:rsidRDefault="00A92FCC" w:rsidP="00C558BF">
            <w:pPr>
              <w:spacing w:line="336" w:lineRule="auto"/>
              <w:rPr>
                <w:rFonts w:ascii="GHEA Grapalat" w:hAnsi="GHEA Grapalat"/>
              </w:rPr>
            </w:pPr>
            <w:r w:rsidRPr="0065225C">
              <w:rPr>
                <w:rFonts w:ascii="GHEA Grapalat" w:hAnsi="GHEA Grapalat"/>
              </w:rPr>
              <w:t>0,084</w:t>
            </w:r>
          </w:p>
        </w:tc>
      </w:tr>
      <w:tr w:rsidR="00A92FCC" w:rsidRPr="0065225C" w14:paraId="028FF846" w14:textId="77777777" w:rsidTr="0002054C">
        <w:trPr>
          <w:trHeight w:val="20"/>
          <w:jc w:val="center"/>
        </w:trPr>
        <w:tc>
          <w:tcPr>
            <w:tcW w:w="557" w:type="pct"/>
            <w:tcBorders>
              <w:top w:val="nil"/>
              <w:left w:val="single" w:sz="4" w:space="0" w:color="auto"/>
              <w:bottom w:val="single" w:sz="4" w:space="0" w:color="auto"/>
              <w:right w:val="single" w:sz="4" w:space="0" w:color="auto"/>
            </w:tcBorders>
            <w:hideMark/>
          </w:tcPr>
          <w:p w14:paraId="6D863F73" w14:textId="77777777" w:rsidR="00A92FCC" w:rsidRPr="0065225C" w:rsidRDefault="00A92FCC" w:rsidP="00C558BF">
            <w:pPr>
              <w:spacing w:line="336" w:lineRule="auto"/>
              <w:rPr>
                <w:rFonts w:ascii="GHEA Grapalat" w:hAnsi="GHEA Grapalat"/>
              </w:rPr>
            </w:pPr>
            <w:r w:rsidRPr="0065225C">
              <w:rPr>
                <w:rFonts w:ascii="GHEA Grapalat" w:hAnsi="GHEA Grapalat"/>
              </w:rPr>
              <w:t>15</w:t>
            </w:r>
          </w:p>
        </w:tc>
        <w:tc>
          <w:tcPr>
            <w:tcW w:w="555" w:type="pct"/>
            <w:gridSpan w:val="2"/>
            <w:tcBorders>
              <w:top w:val="nil"/>
              <w:left w:val="single" w:sz="4" w:space="0" w:color="auto"/>
              <w:bottom w:val="single" w:sz="4" w:space="0" w:color="auto"/>
              <w:right w:val="single" w:sz="4" w:space="0" w:color="auto"/>
            </w:tcBorders>
            <w:hideMark/>
          </w:tcPr>
          <w:p w14:paraId="523D0AC0" w14:textId="77777777" w:rsidR="00A92FCC" w:rsidRPr="0065225C" w:rsidRDefault="00A92FCC" w:rsidP="00C558BF">
            <w:pPr>
              <w:spacing w:line="336" w:lineRule="auto"/>
              <w:rPr>
                <w:rFonts w:ascii="GHEA Grapalat" w:hAnsi="GHEA Grapalat"/>
              </w:rPr>
            </w:pPr>
            <w:r w:rsidRPr="0065225C">
              <w:rPr>
                <w:rFonts w:ascii="GHEA Grapalat" w:hAnsi="GHEA Grapalat"/>
              </w:rPr>
              <w:t>-0,053</w:t>
            </w:r>
          </w:p>
        </w:tc>
        <w:tc>
          <w:tcPr>
            <w:tcW w:w="555" w:type="pct"/>
            <w:tcBorders>
              <w:top w:val="nil"/>
              <w:left w:val="single" w:sz="4" w:space="0" w:color="auto"/>
              <w:bottom w:val="single" w:sz="4" w:space="0" w:color="auto"/>
              <w:right w:val="single" w:sz="4" w:space="0" w:color="auto"/>
            </w:tcBorders>
            <w:hideMark/>
          </w:tcPr>
          <w:p w14:paraId="0AD237DA" w14:textId="77777777" w:rsidR="00A92FCC" w:rsidRPr="0065225C" w:rsidRDefault="00A92FCC" w:rsidP="00C558BF">
            <w:pPr>
              <w:spacing w:line="336" w:lineRule="auto"/>
              <w:rPr>
                <w:rFonts w:ascii="GHEA Grapalat" w:hAnsi="GHEA Grapalat"/>
              </w:rPr>
            </w:pPr>
            <w:r w:rsidRPr="0065225C">
              <w:rPr>
                <w:rFonts w:ascii="GHEA Grapalat" w:hAnsi="GHEA Grapalat"/>
              </w:rPr>
              <w:t>-0,145</w:t>
            </w:r>
          </w:p>
        </w:tc>
        <w:tc>
          <w:tcPr>
            <w:tcW w:w="555" w:type="pct"/>
            <w:tcBorders>
              <w:top w:val="nil"/>
              <w:left w:val="single" w:sz="4" w:space="0" w:color="auto"/>
              <w:bottom w:val="single" w:sz="4" w:space="0" w:color="auto"/>
              <w:right w:val="single" w:sz="4" w:space="0" w:color="auto"/>
            </w:tcBorders>
            <w:hideMark/>
          </w:tcPr>
          <w:p w14:paraId="3DB56057" w14:textId="77777777" w:rsidR="00A92FCC" w:rsidRPr="0065225C" w:rsidRDefault="00A92FCC" w:rsidP="00C558BF">
            <w:pPr>
              <w:spacing w:line="336" w:lineRule="auto"/>
              <w:rPr>
                <w:rFonts w:ascii="GHEA Grapalat" w:hAnsi="GHEA Grapalat"/>
              </w:rPr>
            </w:pPr>
            <w:r w:rsidRPr="0065225C">
              <w:rPr>
                <w:rFonts w:ascii="GHEA Grapalat" w:hAnsi="GHEA Grapalat"/>
              </w:rPr>
              <w:t>-0,096</w:t>
            </w:r>
          </w:p>
        </w:tc>
        <w:tc>
          <w:tcPr>
            <w:tcW w:w="556" w:type="pct"/>
            <w:tcBorders>
              <w:top w:val="nil"/>
              <w:left w:val="single" w:sz="4" w:space="0" w:color="auto"/>
              <w:bottom w:val="single" w:sz="4" w:space="0" w:color="auto"/>
              <w:right w:val="single" w:sz="4" w:space="0" w:color="auto"/>
            </w:tcBorders>
            <w:hideMark/>
          </w:tcPr>
          <w:p w14:paraId="723DC1A5" w14:textId="77777777" w:rsidR="00A92FCC" w:rsidRPr="0065225C" w:rsidRDefault="00A92FCC" w:rsidP="00C558BF">
            <w:pPr>
              <w:spacing w:line="336" w:lineRule="auto"/>
              <w:rPr>
                <w:rFonts w:ascii="GHEA Grapalat" w:hAnsi="GHEA Grapalat"/>
              </w:rPr>
            </w:pPr>
            <w:r w:rsidRPr="0065225C">
              <w:rPr>
                <w:rFonts w:ascii="GHEA Grapalat" w:hAnsi="GHEA Grapalat"/>
              </w:rPr>
              <w:t>0,014</w:t>
            </w:r>
          </w:p>
        </w:tc>
        <w:tc>
          <w:tcPr>
            <w:tcW w:w="555" w:type="pct"/>
            <w:tcBorders>
              <w:top w:val="nil"/>
              <w:left w:val="single" w:sz="4" w:space="0" w:color="auto"/>
              <w:bottom w:val="single" w:sz="4" w:space="0" w:color="auto"/>
              <w:right w:val="single" w:sz="4" w:space="0" w:color="auto"/>
            </w:tcBorders>
            <w:hideMark/>
          </w:tcPr>
          <w:p w14:paraId="463AC131" w14:textId="77777777" w:rsidR="00A92FCC" w:rsidRPr="0065225C" w:rsidRDefault="00A92FCC" w:rsidP="00C558BF">
            <w:pPr>
              <w:spacing w:line="336" w:lineRule="auto"/>
              <w:rPr>
                <w:rFonts w:ascii="GHEA Grapalat" w:hAnsi="GHEA Grapalat"/>
              </w:rPr>
            </w:pPr>
            <w:r w:rsidRPr="0065225C">
              <w:rPr>
                <w:rFonts w:ascii="GHEA Grapalat" w:hAnsi="GHEA Grapalat"/>
              </w:rPr>
              <w:t>-0,067</w:t>
            </w:r>
          </w:p>
        </w:tc>
        <w:tc>
          <w:tcPr>
            <w:tcW w:w="555" w:type="pct"/>
            <w:tcBorders>
              <w:top w:val="nil"/>
              <w:left w:val="single" w:sz="4" w:space="0" w:color="auto"/>
              <w:bottom w:val="single" w:sz="4" w:space="0" w:color="auto"/>
              <w:right w:val="single" w:sz="4" w:space="0" w:color="auto"/>
            </w:tcBorders>
            <w:hideMark/>
          </w:tcPr>
          <w:p w14:paraId="57123E28" w14:textId="77777777" w:rsidR="00A92FCC" w:rsidRPr="0065225C" w:rsidRDefault="00A92FCC" w:rsidP="00C558BF">
            <w:pPr>
              <w:spacing w:line="336" w:lineRule="auto"/>
              <w:rPr>
                <w:rFonts w:ascii="GHEA Grapalat" w:hAnsi="GHEA Grapalat"/>
              </w:rPr>
            </w:pPr>
            <w:r w:rsidRPr="0065225C">
              <w:rPr>
                <w:rFonts w:ascii="GHEA Grapalat" w:hAnsi="GHEA Grapalat"/>
              </w:rPr>
              <w:t>-0,160</w:t>
            </w:r>
          </w:p>
        </w:tc>
        <w:tc>
          <w:tcPr>
            <w:tcW w:w="555" w:type="pct"/>
            <w:tcBorders>
              <w:top w:val="nil"/>
              <w:left w:val="single" w:sz="4" w:space="0" w:color="auto"/>
              <w:bottom w:val="single" w:sz="4" w:space="0" w:color="auto"/>
              <w:right w:val="single" w:sz="4" w:space="0" w:color="auto"/>
            </w:tcBorders>
            <w:hideMark/>
          </w:tcPr>
          <w:p w14:paraId="71E757B3" w14:textId="77777777" w:rsidR="00A92FCC" w:rsidRPr="0065225C" w:rsidRDefault="00A92FCC" w:rsidP="00C558BF">
            <w:pPr>
              <w:spacing w:line="336" w:lineRule="auto"/>
              <w:rPr>
                <w:rFonts w:ascii="GHEA Grapalat" w:hAnsi="GHEA Grapalat"/>
              </w:rPr>
            </w:pPr>
            <w:r w:rsidRPr="0065225C">
              <w:rPr>
                <w:rFonts w:ascii="GHEA Grapalat" w:hAnsi="GHEA Grapalat"/>
              </w:rPr>
              <w:t>-0,079</w:t>
            </w:r>
          </w:p>
        </w:tc>
        <w:tc>
          <w:tcPr>
            <w:tcW w:w="557" w:type="pct"/>
            <w:tcBorders>
              <w:top w:val="nil"/>
              <w:left w:val="single" w:sz="4" w:space="0" w:color="auto"/>
              <w:bottom w:val="single" w:sz="4" w:space="0" w:color="auto"/>
              <w:right w:val="single" w:sz="4" w:space="0" w:color="auto"/>
            </w:tcBorders>
            <w:hideMark/>
          </w:tcPr>
          <w:p w14:paraId="531C5FB1" w14:textId="77777777" w:rsidR="00A92FCC" w:rsidRPr="0065225C" w:rsidRDefault="00A92FCC" w:rsidP="00C558BF">
            <w:pPr>
              <w:spacing w:line="336" w:lineRule="auto"/>
              <w:rPr>
                <w:rFonts w:ascii="GHEA Grapalat" w:hAnsi="GHEA Grapalat"/>
              </w:rPr>
            </w:pPr>
            <w:r w:rsidRPr="0065225C">
              <w:rPr>
                <w:rFonts w:ascii="GHEA Grapalat" w:hAnsi="GHEA Grapalat"/>
              </w:rPr>
              <w:t>0,052</w:t>
            </w:r>
          </w:p>
        </w:tc>
      </w:tr>
    </w:tbl>
    <w:p w14:paraId="68344947" w14:textId="77777777" w:rsidR="00A92FCC" w:rsidRPr="0065225C" w:rsidRDefault="00A92FCC" w:rsidP="00A92FCC">
      <w:pPr>
        <w:ind w:firstLine="283"/>
        <w:jc w:val="right"/>
        <w:rPr>
          <w:rFonts w:ascii="GHEA Grapalat" w:hAnsi="GHEA Grapalat"/>
        </w:rPr>
      </w:pPr>
      <w:r w:rsidRPr="0065225C">
        <w:rPr>
          <w:rFonts w:ascii="GHEA Grapalat" w:hAnsi="GHEA Grapalat"/>
        </w:rPr>
        <w:t xml:space="preserve">Աղյուսակ </w:t>
      </w:r>
      <w:r w:rsidRPr="0065225C">
        <w:rPr>
          <w:rFonts w:ascii="GHEA Grapalat" w:hAnsi="GHEA Grapalat"/>
          <w:lang w:val="hy-AM"/>
        </w:rPr>
        <w:t xml:space="preserve">80 </w:t>
      </w:r>
      <w:r w:rsidRPr="0065225C">
        <w:rPr>
          <w:rFonts w:ascii="GHEA Grapalat" w:hAnsi="GHEA Grapalat"/>
        </w:rPr>
        <w:t>(</w:t>
      </w:r>
      <w:r w:rsidRPr="0065225C">
        <w:rPr>
          <w:rFonts w:ascii="GHEA Grapalat" w:hAnsi="GHEA Grapalat"/>
          <w:lang w:val="hy-AM"/>
        </w:rPr>
        <w:t>տիպային նախագիծ</w:t>
      </w:r>
      <w:r w:rsidRPr="0065225C">
        <w:rPr>
          <w:rFonts w:ascii="GHEA Grapalat" w:hAnsi="GHEA Grapalat"/>
        </w:rPr>
        <w:t xml:space="preserve"> 56, </w:t>
      </w:r>
      <w:r w:rsidRPr="0065225C">
        <w:rPr>
          <w:rFonts w:ascii="GHEA Grapalat" w:hAnsi="GHEA Grapalat"/>
          <w:lang w:val="hy-AM"/>
        </w:rPr>
        <w:t>տարբերակ</w:t>
      </w:r>
      <w:r w:rsidRPr="0065225C">
        <w:rPr>
          <w:rFonts w:ascii="GHEA Grapalat" w:hAnsi="GHEA Grapalat"/>
        </w:rPr>
        <w:t xml:space="preserve"> 5)</w:t>
      </w:r>
    </w:p>
    <w:tbl>
      <w:tblPr>
        <w:tblW w:w="5000" w:type="pct"/>
        <w:jc w:val="center"/>
        <w:tblCellMar>
          <w:left w:w="28" w:type="dxa"/>
          <w:right w:w="28" w:type="dxa"/>
        </w:tblCellMar>
        <w:tblLook w:val="04A0" w:firstRow="1" w:lastRow="0" w:firstColumn="1" w:lastColumn="0" w:noHBand="0" w:noVBand="1"/>
      </w:tblPr>
      <w:tblGrid>
        <w:gridCol w:w="1685"/>
        <w:gridCol w:w="632"/>
        <w:gridCol w:w="1047"/>
        <w:gridCol w:w="1679"/>
        <w:gridCol w:w="1679"/>
        <w:gridCol w:w="1682"/>
        <w:gridCol w:w="1679"/>
        <w:gridCol w:w="1679"/>
        <w:gridCol w:w="1679"/>
        <w:gridCol w:w="1685"/>
      </w:tblGrid>
      <w:tr w:rsidR="00A92FCC" w:rsidRPr="0065225C" w14:paraId="434FF171" w14:textId="77777777" w:rsidTr="0002054C">
        <w:trPr>
          <w:trHeight w:val="20"/>
          <w:tblHeader/>
          <w:jc w:val="center"/>
        </w:trPr>
        <w:tc>
          <w:tcPr>
            <w:tcW w:w="766" w:type="pct"/>
            <w:gridSpan w:val="2"/>
            <w:tcBorders>
              <w:top w:val="single" w:sz="4" w:space="0" w:color="auto"/>
              <w:left w:val="single" w:sz="4" w:space="0" w:color="auto"/>
              <w:bottom w:val="single" w:sz="6" w:space="0" w:color="auto"/>
              <w:right w:val="single" w:sz="4" w:space="0" w:color="auto"/>
            </w:tcBorders>
            <w:vAlign w:val="center"/>
          </w:tcPr>
          <w:p w14:paraId="38EC1D4F" w14:textId="77777777" w:rsidR="00A92FCC" w:rsidRPr="0065225C" w:rsidRDefault="00A92FCC" w:rsidP="00C558BF">
            <w:pPr>
              <w:spacing w:line="336" w:lineRule="auto"/>
              <w:rPr>
                <w:rFonts w:ascii="GHEA Grapalat" w:hAnsi="GHEA Grapalat"/>
              </w:rPr>
            </w:pPr>
            <w:r w:rsidRPr="0065225C">
              <w:rPr>
                <w:rFonts w:ascii="GHEA Grapalat" w:hAnsi="GHEA Grapalat"/>
              </w:rPr>
              <w:lastRenderedPageBreak/>
              <w:t>Թռիչքային կառուցվածքի սխեմա</w:t>
            </w:r>
          </w:p>
        </w:tc>
        <w:tc>
          <w:tcPr>
            <w:tcW w:w="4234" w:type="pct"/>
            <w:gridSpan w:val="8"/>
            <w:tcBorders>
              <w:top w:val="single" w:sz="4" w:space="0" w:color="auto"/>
              <w:left w:val="single" w:sz="4" w:space="0" w:color="auto"/>
              <w:bottom w:val="single" w:sz="6" w:space="0" w:color="auto"/>
              <w:right w:val="single" w:sz="4" w:space="0" w:color="auto"/>
            </w:tcBorders>
            <w:vAlign w:val="center"/>
          </w:tcPr>
          <w:p w14:paraId="552D3B7C" w14:textId="77777777" w:rsidR="00A92FCC" w:rsidRPr="0065225C" w:rsidRDefault="00A92FCC" w:rsidP="00C558BF">
            <w:pPr>
              <w:spacing w:line="336" w:lineRule="auto"/>
              <w:rPr>
                <w:rFonts w:ascii="GHEA Grapalat" w:hAnsi="GHEA Grapalat"/>
                <w:i/>
              </w:rPr>
            </w:pPr>
            <w:r w:rsidRPr="0065225C">
              <w:rPr>
                <w:rFonts w:ascii="GHEA Grapalat" w:hAnsi="GHEA Grapalat"/>
                <w:i/>
                <w:noProof/>
                <w:lang w:val="en-US"/>
              </w:rPr>
              <w:drawing>
                <wp:inline distT="0" distB="0" distL="0" distR="0" wp14:anchorId="47B8BF7C" wp14:editId="1596D928">
                  <wp:extent cx="5356322" cy="1153551"/>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381182" cy="1158905"/>
                          </a:xfrm>
                          <a:prstGeom prst="rect">
                            <a:avLst/>
                          </a:prstGeom>
                        </pic:spPr>
                      </pic:pic>
                    </a:graphicData>
                  </a:graphic>
                </wp:inline>
              </w:drawing>
            </w:r>
          </w:p>
        </w:tc>
      </w:tr>
      <w:tr w:rsidR="00A92FCC" w:rsidRPr="0065225C" w14:paraId="6EB01D12" w14:textId="77777777" w:rsidTr="0002054C">
        <w:trPr>
          <w:trHeight w:val="20"/>
          <w:tblHeader/>
          <w:jc w:val="center"/>
        </w:trPr>
        <w:tc>
          <w:tcPr>
            <w:tcW w:w="557" w:type="pct"/>
            <w:vMerge w:val="restart"/>
            <w:tcBorders>
              <w:top w:val="single" w:sz="4" w:space="0" w:color="auto"/>
              <w:left w:val="single" w:sz="4" w:space="0" w:color="auto"/>
              <w:bottom w:val="single" w:sz="6" w:space="0" w:color="auto"/>
              <w:right w:val="single" w:sz="4" w:space="0" w:color="auto"/>
            </w:tcBorders>
            <w:vAlign w:val="center"/>
            <w:hideMark/>
          </w:tcPr>
          <w:p w14:paraId="6CEE5D61" w14:textId="77777777" w:rsidR="00A92FCC" w:rsidRPr="0065225C" w:rsidRDefault="00A92FCC" w:rsidP="00C558BF">
            <w:pPr>
              <w:spacing w:line="336" w:lineRule="auto"/>
              <w:rPr>
                <w:rFonts w:ascii="GHEA Grapalat" w:hAnsi="GHEA Grapalat"/>
              </w:rPr>
            </w:pPr>
            <w:r w:rsidRPr="0065225C">
              <w:rPr>
                <w:rFonts w:ascii="GHEA Grapalat" w:hAnsi="GHEA Grapalat"/>
              </w:rPr>
              <w:t>Կետերի №</w:t>
            </w:r>
          </w:p>
        </w:tc>
        <w:tc>
          <w:tcPr>
            <w:tcW w:w="2221" w:type="pct"/>
            <w:gridSpan w:val="5"/>
            <w:tcBorders>
              <w:top w:val="single" w:sz="4" w:space="0" w:color="auto"/>
              <w:left w:val="single" w:sz="4" w:space="0" w:color="auto"/>
              <w:bottom w:val="single" w:sz="6" w:space="0" w:color="auto"/>
              <w:right w:val="single" w:sz="4" w:space="0" w:color="auto"/>
            </w:tcBorders>
            <w:vAlign w:val="center"/>
            <w:hideMark/>
          </w:tcPr>
          <w:p w14:paraId="0F815092" w14:textId="77777777" w:rsidR="00A92FCC" w:rsidRPr="0065225C" w:rsidRDefault="00A92FCC" w:rsidP="00C558BF">
            <w:pPr>
              <w:spacing w:line="336" w:lineRule="auto"/>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=11,1 </w:t>
            </w:r>
            <w:r w:rsidRPr="0065225C">
              <w:rPr>
                <w:rFonts w:ascii="GHEA Grapalat" w:hAnsi="GHEA Grapalat"/>
                <w:lang w:val="hy-AM"/>
              </w:rPr>
              <w:t>մ</w:t>
            </w:r>
          </w:p>
        </w:tc>
        <w:tc>
          <w:tcPr>
            <w:tcW w:w="2222" w:type="pct"/>
            <w:gridSpan w:val="4"/>
            <w:tcBorders>
              <w:top w:val="single" w:sz="4" w:space="0" w:color="auto"/>
              <w:left w:val="single" w:sz="4" w:space="0" w:color="auto"/>
              <w:bottom w:val="single" w:sz="6" w:space="0" w:color="auto"/>
              <w:right w:val="single" w:sz="4" w:space="0" w:color="auto"/>
            </w:tcBorders>
            <w:vAlign w:val="center"/>
            <w:hideMark/>
          </w:tcPr>
          <w:p w14:paraId="6EFCAE1A" w14:textId="77777777" w:rsidR="00A92FCC" w:rsidRPr="0065225C" w:rsidRDefault="00A92FCC" w:rsidP="00C558BF">
            <w:pPr>
              <w:spacing w:line="336" w:lineRule="auto"/>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=13,6 </w:t>
            </w:r>
            <w:r w:rsidRPr="0065225C">
              <w:rPr>
                <w:rFonts w:ascii="GHEA Grapalat" w:hAnsi="GHEA Grapalat"/>
                <w:lang w:val="hy-AM"/>
              </w:rPr>
              <w:t>մ</w:t>
            </w:r>
          </w:p>
        </w:tc>
      </w:tr>
      <w:tr w:rsidR="00A92FCC" w:rsidRPr="0065225C" w14:paraId="03E7649B" w14:textId="77777777" w:rsidTr="0002054C">
        <w:trPr>
          <w:trHeight w:val="20"/>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75581EAB" w14:textId="77777777" w:rsidR="00A92FCC" w:rsidRPr="0065225C" w:rsidRDefault="00A92FCC" w:rsidP="00C558BF">
            <w:pPr>
              <w:spacing w:line="336" w:lineRule="auto"/>
              <w:rPr>
                <w:rFonts w:ascii="GHEA Grapalat" w:hAnsi="GHEA Grapalat"/>
              </w:rPr>
            </w:pPr>
          </w:p>
        </w:tc>
        <w:tc>
          <w:tcPr>
            <w:tcW w:w="555" w:type="pct"/>
            <w:gridSpan w:val="2"/>
            <w:tcBorders>
              <w:top w:val="single" w:sz="6" w:space="0" w:color="auto"/>
              <w:left w:val="single" w:sz="4" w:space="0" w:color="auto"/>
              <w:bottom w:val="single" w:sz="6" w:space="0" w:color="auto"/>
              <w:right w:val="single" w:sz="4" w:space="0" w:color="auto"/>
            </w:tcBorders>
            <w:vAlign w:val="center"/>
            <w:hideMark/>
          </w:tcPr>
          <w:p w14:paraId="509D6BF3" w14:textId="77777777" w:rsidR="00A92FCC" w:rsidRPr="0065225C" w:rsidRDefault="00A92FCC" w:rsidP="00C558BF">
            <w:pPr>
              <w:spacing w:line="336" w:lineRule="auto"/>
              <w:rPr>
                <w:rFonts w:ascii="GHEA Grapalat" w:hAnsi="GHEA Grapalat"/>
              </w:rPr>
            </w:pPr>
            <w:r w:rsidRPr="0065225C">
              <w:rPr>
                <w:rFonts w:ascii="GHEA Grapalat" w:hAnsi="GHEA Grapalat"/>
              </w:rPr>
              <w:t>Б-I</w:t>
            </w:r>
          </w:p>
        </w:tc>
        <w:tc>
          <w:tcPr>
            <w:tcW w:w="555" w:type="pct"/>
            <w:tcBorders>
              <w:top w:val="single" w:sz="6" w:space="0" w:color="auto"/>
              <w:left w:val="single" w:sz="4" w:space="0" w:color="auto"/>
              <w:bottom w:val="single" w:sz="6" w:space="0" w:color="auto"/>
              <w:right w:val="single" w:sz="4" w:space="0" w:color="auto"/>
            </w:tcBorders>
            <w:vAlign w:val="center"/>
            <w:hideMark/>
          </w:tcPr>
          <w:p w14:paraId="42431D6C" w14:textId="77777777" w:rsidR="00A92FCC" w:rsidRPr="0065225C" w:rsidRDefault="00A92FCC" w:rsidP="00C558BF">
            <w:pPr>
              <w:spacing w:line="336" w:lineRule="auto"/>
              <w:rPr>
                <w:rFonts w:ascii="GHEA Grapalat" w:hAnsi="GHEA Grapalat"/>
              </w:rPr>
            </w:pPr>
            <w:r w:rsidRPr="0065225C">
              <w:rPr>
                <w:rFonts w:ascii="GHEA Grapalat" w:hAnsi="GHEA Grapalat"/>
              </w:rPr>
              <w:t>Б-II</w:t>
            </w:r>
          </w:p>
        </w:tc>
        <w:tc>
          <w:tcPr>
            <w:tcW w:w="555" w:type="pct"/>
            <w:tcBorders>
              <w:top w:val="single" w:sz="6" w:space="0" w:color="auto"/>
              <w:left w:val="single" w:sz="4" w:space="0" w:color="auto"/>
              <w:bottom w:val="single" w:sz="6" w:space="0" w:color="auto"/>
              <w:right w:val="single" w:sz="4" w:space="0" w:color="auto"/>
            </w:tcBorders>
            <w:vAlign w:val="center"/>
            <w:hideMark/>
          </w:tcPr>
          <w:p w14:paraId="23CC9167" w14:textId="77777777" w:rsidR="00A92FCC" w:rsidRPr="0065225C" w:rsidRDefault="00A92FCC" w:rsidP="00C558BF">
            <w:pPr>
              <w:spacing w:line="336" w:lineRule="auto"/>
              <w:rPr>
                <w:rFonts w:ascii="GHEA Grapalat" w:hAnsi="GHEA Grapalat"/>
              </w:rPr>
            </w:pPr>
            <w:r w:rsidRPr="0065225C">
              <w:rPr>
                <w:rFonts w:ascii="GHEA Grapalat" w:hAnsi="GHEA Grapalat"/>
              </w:rPr>
              <w:t>Б-III</w:t>
            </w:r>
          </w:p>
        </w:tc>
        <w:tc>
          <w:tcPr>
            <w:tcW w:w="556" w:type="pct"/>
            <w:tcBorders>
              <w:top w:val="single" w:sz="6" w:space="0" w:color="auto"/>
              <w:left w:val="single" w:sz="4" w:space="0" w:color="auto"/>
              <w:bottom w:val="single" w:sz="6" w:space="0" w:color="auto"/>
              <w:right w:val="single" w:sz="4" w:space="0" w:color="auto"/>
            </w:tcBorders>
            <w:vAlign w:val="center"/>
            <w:hideMark/>
          </w:tcPr>
          <w:p w14:paraId="79F2D5BC" w14:textId="77777777" w:rsidR="00A92FCC" w:rsidRPr="0065225C" w:rsidRDefault="00A92FCC" w:rsidP="00C558BF">
            <w:pPr>
              <w:spacing w:line="336" w:lineRule="auto"/>
              <w:rPr>
                <w:rFonts w:ascii="GHEA Grapalat" w:hAnsi="GHEA Grapalat"/>
              </w:rPr>
            </w:pPr>
            <w:r w:rsidRPr="0065225C">
              <w:rPr>
                <w:rFonts w:ascii="GHEA Grapalat" w:hAnsi="GHEA Grapalat"/>
              </w:rPr>
              <w:t>Б-IV</w:t>
            </w:r>
          </w:p>
        </w:tc>
        <w:tc>
          <w:tcPr>
            <w:tcW w:w="555" w:type="pct"/>
            <w:tcBorders>
              <w:top w:val="single" w:sz="6" w:space="0" w:color="auto"/>
              <w:left w:val="single" w:sz="4" w:space="0" w:color="auto"/>
              <w:bottom w:val="single" w:sz="6" w:space="0" w:color="auto"/>
              <w:right w:val="single" w:sz="4" w:space="0" w:color="auto"/>
            </w:tcBorders>
            <w:vAlign w:val="center"/>
            <w:hideMark/>
          </w:tcPr>
          <w:p w14:paraId="73FE8BC6" w14:textId="77777777" w:rsidR="00A92FCC" w:rsidRPr="0065225C" w:rsidRDefault="00A92FCC" w:rsidP="00C558BF">
            <w:pPr>
              <w:spacing w:line="336" w:lineRule="auto"/>
              <w:rPr>
                <w:rFonts w:ascii="GHEA Grapalat" w:hAnsi="GHEA Grapalat"/>
              </w:rPr>
            </w:pPr>
            <w:r w:rsidRPr="0065225C">
              <w:rPr>
                <w:rFonts w:ascii="GHEA Grapalat" w:hAnsi="GHEA Grapalat"/>
              </w:rPr>
              <w:t>Б-I</w:t>
            </w:r>
          </w:p>
        </w:tc>
        <w:tc>
          <w:tcPr>
            <w:tcW w:w="555" w:type="pct"/>
            <w:tcBorders>
              <w:top w:val="single" w:sz="6" w:space="0" w:color="auto"/>
              <w:left w:val="single" w:sz="4" w:space="0" w:color="auto"/>
              <w:bottom w:val="single" w:sz="6" w:space="0" w:color="auto"/>
              <w:right w:val="single" w:sz="4" w:space="0" w:color="auto"/>
            </w:tcBorders>
            <w:vAlign w:val="center"/>
            <w:hideMark/>
          </w:tcPr>
          <w:p w14:paraId="07451C26" w14:textId="77777777" w:rsidR="00A92FCC" w:rsidRPr="0065225C" w:rsidRDefault="00A92FCC" w:rsidP="00C558BF">
            <w:pPr>
              <w:spacing w:line="336" w:lineRule="auto"/>
              <w:rPr>
                <w:rFonts w:ascii="GHEA Grapalat" w:hAnsi="GHEA Grapalat"/>
              </w:rPr>
            </w:pPr>
            <w:r w:rsidRPr="0065225C">
              <w:rPr>
                <w:rFonts w:ascii="GHEA Grapalat" w:hAnsi="GHEA Grapalat"/>
              </w:rPr>
              <w:t>Б-II</w:t>
            </w:r>
          </w:p>
        </w:tc>
        <w:tc>
          <w:tcPr>
            <w:tcW w:w="555" w:type="pct"/>
            <w:tcBorders>
              <w:top w:val="single" w:sz="6" w:space="0" w:color="auto"/>
              <w:left w:val="single" w:sz="4" w:space="0" w:color="auto"/>
              <w:bottom w:val="single" w:sz="6" w:space="0" w:color="auto"/>
              <w:right w:val="single" w:sz="4" w:space="0" w:color="auto"/>
            </w:tcBorders>
            <w:vAlign w:val="center"/>
            <w:hideMark/>
          </w:tcPr>
          <w:p w14:paraId="0155A2F8" w14:textId="77777777" w:rsidR="00A92FCC" w:rsidRPr="0065225C" w:rsidRDefault="00A92FCC" w:rsidP="00C558BF">
            <w:pPr>
              <w:spacing w:line="336" w:lineRule="auto"/>
              <w:rPr>
                <w:rFonts w:ascii="GHEA Grapalat" w:hAnsi="GHEA Grapalat"/>
              </w:rPr>
            </w:pPr>
            <w:r w:rsidRPr="0065225C">
              <w:rPr>
                <w:rFonts w:ascii="GHEA Grapalat" w:hAnsi="GHEA Grapalat"/>
              </w:rPr>
              <w:t>Б-III</w:t>
            </w:r>
          </w:p>
        </w:tc>
        <w:tc>
          <w:tcPr>
            <w:tcW w:w="557" w:type="pct"/>
            <w:tcBorders>
              <w:top w:val="single" w:sz="6" w:space="0" w:color="auto"/>
              <w:left w:val="single" w:sz="4" w:space="0" w:color="auto"/>
              <w:bottom w:val="single" w:sz="6" w:space="0" w:color="auto"/>
              <w:right w:val="single" w:sz="4" w:space="0" w:color="auto"/>
            </w:tcBorders>
            <w:vAlign w:val="center"/>
            <w:hideMark/>
          </w:tcPr>
          <w:p w14:paraId="4D59AA4F" w14:textId="77777777" w:rsidR="00A92FCC" w:rsidRPr="0065225C" w:rsidRDefault="00A92FCC" w:rsidP="00C558BF">
            <w:pPr>
              <w:spacing w:line="336" w:lineRule="auto"/>
              <w:rPr>
                <w:rFonts w:ascii="GHEA Grapalat" w:hAnsi="GHEA Grapalat"/>
              </w:rPr>
            </w:pPr>
            <w:r w:rsidRPr="0065225C">
              <w:rPr>
                <w:rFonts w:ascii="GHEA Grapalat" w:hAnsi="GHEA Grapalat"/>
              </w:rPr>
              <w:t>Б-IV</w:t>
            </w:r>
          </w:p>
        </w:tc>
      </w:tr>
      <w:tr w:rsidR="00A92FCC" w:rsidRPr="0065225C" w14:paraId="319216CC" w14:textId="77777777" w:rsidTr="0002054C">
        <w:trPr>
          <w:trHeight w:val="20"/>
          <w:jc w:val="center"/>
        </w:trPr>
        <w:tc>
          <w:tcPr>
            <w:tcW w:w="557" w:type="pct"/>
            <w:tcBorders>
              <w:top w:val="single" w:sz="6" w:space="0" w:color="auto"/>
              <w:left w:val="single" w:sz="4" w:space="0" w:color="auto"/>
              <w:bottom w:val="nil"/>
              <w:right w:val="single" w:sz="4" w:space="0" w:color="auto"/>
            </w:tcBorders>
            <w:hideMark/>
          </w:tcPr>
          <w:p w14:paraId="5F0B4D52" w14:textId="77777777" w:rsidR="00A92FCC" w:rsidRPr="0065225C" w:rsidRDefault="00A92FCC" w:rsidP="00C558BF">
            <w:pPr>
              <w:spacing w:line="336" w:lineRule="auto"/>
              <w:rPr>
                <w:rFonts w:ascii="GHEA Grapalat" w:hAnsi="GHEA Grapalat"/>
              </w:rPr>
            </w:pPr>
            <w:r w:rsidRPr="0065225C">
              <w:rPr>
                <w:rFonts w:ascii="GHEA Grapalat" w:hAnsi="GHEA Grapalat"/>
              </w:rPr>
              <w:t>1</w:t>
            </w:r>
          </w:p>
        </w:tc>
        <w:tc>
          <w:tcPr>
            <w:tcW w:w="555" w:type="pct"/>
            <w:gridSpan w:val="2"/>
            <w:tcBorders>
              <w:top w:val="single" w:sz="6" w:space="0" w:color="auto"/>
              <w:left w:val="single" w:sz="4" w:space="0" w:color="auto"/>
              <w:bottom w:val="nil"/>
              <w:right w:val="single" w:sz="4" w:space="0" w:color="auto"/>
            </w:tcBorders>
            <w:hideMark/>
          </w:tcPr>
          <w:p w14:paraId="4FA239C6" w14:textId="77777777" w:rsidR="00A92FCC" w:rsidRPr="0065225C" w:rsidRDefault="00A92FCC" w:rsidP="00C558BF">
            <w:pPr>
              <w:spacing w:line="336" w:lineRule="auto"/>
              <w:rPr>
                <w:rFonts w:ascii="GHEA Grapalat" w:hAnsi="GHEA Grapalat"/>
              </w:rPr>
            </w:pPr>
            <w:r w:rsidRPr="0065225C">
              <w:rPr>
                <w:rFonts w:ascii="GHEA Grapalat" w:hAnsi="GHEA Grapalat"/>
              </w:rPr>
              <w:t>0,572</w:t>
            </w:r>
          </w:p>
        </w:tc>
        <w:tc>
          <w:tcPr>
            <w:tcW w:w="555" w:type="pct"/>
            <w:tcBorders>
              <w:top w:val="single" w:sz="6" w:space="0" w:color="auto"/>
              <w:left w:val="single" w:sz="4" w:space="0" w:color="auto"/>
              <w:bottom w:val="nil"/>
              <w:right w:val="single" w:sz="4" w:space="0" w:color="auto"/>
            </w:tcBorders>
            <w:hideMark/>
          </w:tcPr>
          <w:p w14:paraId="1D8F4BDB" w14:textId="77777777" w:rsidR="00A92FCC" w:rsidRPr="0065225C" w:rsidRDefault="00A92FCC" w:rsidP="00C558BF">
            <w:pPr>
              <w:spacing w:line="336" w:lineRule="auto"/>
              <w:rPr>
                <w:rFonts w:ascii="GHEA Grapalat" w:hAnsi="GHEA Grapalat"/>
              </w:rPr>
            </w:pPr>
            <w:r w:rsidRPr="0065225C">
              <w:rPr>
                <w:rFonts w:ascii="GHEA Grapalat" w:hAnsi="GHEA Grapalat"/>
              </w:rPr>
              <w:t>0,440</w:t>
            </w:r>
          </w:p>
        </w:tc>
        <w:tc>
          <w:tcPr>
            <w:tcW w:w="555" w:type="pct"/>
            <w:tcBorders>
              <w:top w:val="single" w:sz="6" w:space="0" w:color="auto"/>
              <w:left w:val="single" w:sz="4" w:space="0" w:color="auto"/>
              <w:bottom w:val="nil"/>
              <w:right w:val="single" w:sz="4" w:space="0" w:color="auto"/>
            </w:tcBorders>
            <w:hideMark/>
          </w:tcPr>
          <w:p w14:paraId="1D5DCBC1" w14:textId="77777777" w:rsidR="00A92FCC" w:rsidRPr="0065225C" w:rsidRDefault="00A92FCC" w:rsidP="00C558BF">
            <w:pPr>
              <w:spacing w:line="336" w:lineRule="auto"/>
              <w:rPr>
                <w:rFonts w:ascii="GHEA Grapalat" w:hAnsi="GHEA Grapalat"/>
              </w:rPr>
            </w:pPr>
            <w:r w:rsidRPr="0065225C">
              <w:rPr>
                <w:rFonts w:ascii="GHEA Grapalat" w:hAnsi="GHEA Grapalat"/>
              </w:rPr>
              <w:t>0,247</w:t>
            </w:r>
          </w:p>
        </w:tc>
        <w:tc>
          <w:tcPr>
            <w:tcW w:w="556" w:type="pct"/>
            <w:tcBorders>
              <w:top w:val="single" w:sz="6" w:space="0" w:color="auto"/>
              <w:left w:val="single" w:sz="4" w:space="0" w:color="auto"/>
              <w:bottom w:val="nil"/>
              <w:right w:val="single" w:sz="4" w:space="0" w:color="auto"/>
            </w:tcBorders>
            <w:hideMark/>
          </w:tcPr>
          <w:p w14:paraId="325E719F" w14:textId="77777777" w:rsidR="00A92FCC" w:rsidRPr="0065225C" w:rsidRDefault="00A92FCC" w:rsidP="00C558BF">
            <w:pPr>
              <w:spacing w:line="336" w:lineRule="auto"/>
              <w:rPr>
                <w:rFonts w:ascii="GHEA Grapalat" w:hAnsi="GHEA Grapalat"/>
              </w:rPr>
            </w:pPr>
            <w:r w:rsidRPr="0065225C">
              <w:rPr>
                <w:rFonts w:ascii="GHEA Grapalat" w:hAnsi="GHEA Grapalat"/>
              </w:rPr>
              <w:t>-0,043</w:t>
            </w:r>
          </w:p>
        </w:tc>
        <w:tc>
          <w:tcPr>
            <w:tcW w:w="555" w:type="pct"/>
            <w:tcBorders>
              <w:top w:val="single" w:sz="6" w:space="0" w:color="auto"/>
              <w:left w:val="single" w:sz="4" w:space="0" w:color="auto"/>
              <w:bottom w:val="nil"/>
              <w:right w:val="single" w:sz="4" w:space="0" w:color="auto"/>
            </w:tcBorders>
            <w:hideMark/>
          </w:tcPr>
          <w:p w14:paraId="6C39B7AD" w14:textId="77777777" w:rsidR="00A92FCC" w:rsidRPr="0065225C" w:rsidRDefault="00A92FCC" w:rsidP="00C558BF">
            <w:pPr>
              <w:spacing w:line="336" w:lineRule="auto"/>
              <w:rPr>
                <w:rFonts w:ascii="GHEA Grapalat" w:hAnsi="GHEA Grapalat"/>
              </w:rPr>
            </w:pPr>
            <w:r w:rsidRPr="0065225C">
              <w:rPr>
                <w:rFonts w:ascii="GHEA Grapalat" w:hAnsi="GHEA Grapalat"/>
              </w:rPr>
              <w:t>0,505</w:t>
            </w:r>
          </w:p>
        </w:tc>
        <w:tc>
          <w:tcPr>
            <w:tcW w:w="555" w:type="pct"/>
            <w:tcBorders>
              <w:top w:val="single" w:sz="6" w:space="0" w:color="auto"/>
              <w:left w:val="single" w:sz="4" w:space="0" w:color="auto"/>
              <w:bottom w:val="nil"/>
              <w:right w:val="single" w:sz="4" w:space="0" w:color="auto"/>
            </w:tcBorders>
            <w:hideMark/>
          </w:tcPr>
          <w:p w14:paraId="7D485CA8" w14:textId="77777777" w:rsidR="00A92FCC" w:rsidRPr="0065225C" w:rsidRDefault="00A92FCC" w:rsidP="00C558BF">
            <w:pPr>
              <w:spacing w:line="336" w:lineRule="auto"/>
              <w:rPr>
                <w:rFonts w:ascii="GHEA Grapalat" w:hAnsi="GHEA Grapalat"/>
              </w:rPr>
            </w:pPr>
            <w:r w:rsidRPr="0065225C">
              <w:rPr>
                <w:rFonts w:ascii="GHEA Grapalat" w:hAnsi="GHEA Grapalat"/>
              </w:rPr>
              <w:t>0,432</w:t>
            </w:r>
          </w:p>
        </w:tc>
        <w:tc>
          <w:tcPr>
            <w:tcW w:w="555" w:type="pct"/>
            <w:tcBorders>
              <w:top w:val="single" w:sz="6" w:space="0" w:color="auto"/>
              <w:left w:val="single" w:sz="4" w:space="0" w:color="auto"/>
              <w:bottom w:val="nil"/>
              <w:right w:val="single" w:sz="4" w:space="0" w:color="auto"/>
            </w:tcBorders>
            <w:hideMark/>
          </w:tcPr>
          <w:p w14:paraId="5C17A020" w14:textId="77777777" w:rsidR="00A92FCC" w:rsidRPr="0065225C" w:rsidRDefault="00A92FCC" w:rsidP="00C558BF">
            <w:pPr>
              <w:spacing w:line="336" w:lineRule="auto"/>
              <w:rPr>
                <w:rFonts w:ascii="GHEA Grapalat" w:hAnsi="GHEA Grapalat"/>
              </w:rPr>
            </w:pPr>
            <w:r w:rsidRPr="0065225C">
              <w:rPr>
                <w:rFonts w:ascii="GHEA Grapalat" w:hAnsi="GHEA Grapalat"/>
              </w:rPr>
              <w:t>0,307</w:t>
            </w:r>
          </w:p>
        </w:tc>
        <w:tc>
          <w:tcPr>
            <w:tcW w:w="557" w:type="pct"/>
            <w:tcBorders>
              <w:top w:val="single" w:sz="6" w:space="0" w:color="auto"/>
              <w:left w:val="single" w:sz="4" w:space="0" w:color="auto"/>
              <w:bottom w:val="nil"/>
              <w:right w:val="single" w:sz="4" w:space="0" w:color="auto"/>
            </w:tcBorders>
            <w:hideMark/>
          </w:tcPr>
          <w:p w14:paraId="1166D8A6" w14:textId="77777777" w:rsidR="00A92FCC" w:rsidRPr="0065225C" w:rsidRDefault="00A92FCC" w:rsidP="00C558BF">
            <w:pPr>
              <w:spacing w:line="336" w:lineRule="auto"/>
              <w:rPr>
                <w:rFonts w:ascii="GHEA Grapalat" w:hAnsi="GHEA Grapalat"/>
              </w:rPr>
            </w:pPr>
            <w:r w:rsidRPr="0065225C">
              <w:rPr>
                <w:rFonts w:ascii="GHEA Grapalat" w:hAnsi="GHEA Grapalat"/>
              </w:rPr>
              <w:t>0,010</w:t>
            </w:r>
          </w:p>
        </w:tc>
      </w:tr>
      <w:tr w:rsidR="00A92FCC" w:rsidRPr="0065225C" w14:paraId="4BF52AC6" w14:textId="77777777" w:rsidTr="0002054C">
        <w:trPr>
          <w:trHeight w:val="20"/>
          <w:jc w:val="center"/>
        </w:trPr>
        <w:tc>
          <w:tcPr>
            <w:tcW w:w="557" w:type="pct"/>
            <w:tcBorders>
              <w:top w:val="nil"/>
              <w:left w:val="single" w:sz="4" w:space="0" w:color="auto"/>
              <w:bottom w:val="nil"/>
              <w:right w:val="single" w:sz="4" w:space="0" w:color="auto"/>
            </w:tcBorders>
            <w:hideMark/>
          </w:tcPr>
          <w:p w14:paraId="4C815651" w14:textId="77777777" w:rsidR="00A92FCC" w:rsidRPr="0065225C" w:rsidRDefault="00A92FCC" w:rsidP="00C558BF">
            <w:pPr>
              <w:spacing w:line="336" w:lineRule="auto"/>
              <w:rPr>
                <w:rFonts w:ascii="GHEA Grapalat" w:hAnsi="GHEA Grapalat"/>
              </w:rPr>
            </w:pPr>
            <w:r w:rsidRPr="0065225C">
              <w:rPr>
                <w:rFonts w:ascii="GHEA Grapalat" w:hAnsi="GHEA Grapalat"/>
              </w:rPr>
              <w:t>2</w:t>
            </w:r>
          </w:p>
        </w:tc>
        <w:tc>
          <w:tcPr>
            <w:tcW w:w="555" w:type="pct"/>
            <w:gridSpan w:val="2"/>
            <w:tcBorders>
              <w:top w:val="nil"/>
              <w:left w:val="single" w:sz="4" w:space="0" w:color="auto"/>
              <w:bottom w:val="nil"/>
              <w:right w:val="single" w:sz="4" w:space="0" w:color="auto"/>
            </w:tcBorders>
            <w:hideMark/>
          </w:tcPr>
          <w:p w14:paraId="18D942D6" w14:textId="77777777" w:rsidR="00A92FCC" w:rsidRPr="0065225C" w:rsidRDefault="00A92FCC" w:rsidP="00C558BF">
            <w:pPr>
              <w:spacing w:line="336" w:lineRule="auto"/>
              <w:rPr>
                <w:rFonts w:ascii="GHEA Grapalat" w:hAnsi="GHEA Grapalat"/>
              </w:rPr>
            </w:pPr>
            <w:r w:rsidRPr="0065225C">
              <w:rPr>
                <w:rFonts w:ascii="GHEA Grapalat" w:hAnsi="GHEA Grapalat"/>
              </w:rPr>
              <w:t>0,459</w:t>
            </w:r>
          </w:p>
        </w:tc>
        <w:tc>
          <w:tcPr>
            <w:tcW w:w="555" w:type="pct"/>
            <w:tcBorders>
              <w:top w:val="nil"/>
              <w:left w:val="single" w:sz="4" w:space="0" w:color="auto"/>
              <w:bottom w:val="nil"/>
              <w:right w:val="single" w:sz="4" w:space="0" w:color="auto"/>
            </w:tcBorders>
            <w:hideMark/>
          </w:tcPr>
          <w:p w14:paraId="61E5C450" w14:textId="77777777" w:rsidR="00A92FCC" w:rsidRPr="0065225C" w:rsidRDefault="00A92FCC" w:rsidP="00C558BF">
            <w:pPr>
              <w:spacing w:line="336" w:lineRule="auto"/>
              <w:rPr>
                <w:rFonts w:ascii="GHEA Grapalat" w:hAnsi="GHEA Grapalat"/>
              </w:rPr>
            </w:pPr>
            <w:r w:rsidRPr="0065225C">
              <w:rPr>
                <w:rFonts w:ascii="GHEA Grapalat" w:hAnsi="GHEA Grapalat"/>
              </w:rPr>
              <w:t>0,403</w:t>
            </w:r>
          </w:p>
        </w:tc>
        <w:tc>
          <w:tcPr>
            <w:tcW w:w="555" w:type="pct"/>
            <w:tcBorders>
              <w:top w:val="nil"/>
              <w:left w:val="single" w:sz="4" w:space="0" w:color="auto"/>
              <w:bottom w:val="nil"/>
              <w:right w:val="single" w:sz="4" w:space="0" w:color="auto"/>
            </w:tcBorders>
            <w:hideMark/>
          </w:tcPr>
          <w:p w14:paraId="46A91039" w14:textId="77777777" w:rsidR="00A92FCC" w:rsidRPr="0065225C" w:rsidRDefault="00A92FCC" w:rsidP="00C558BF">
            <w:pPr>
              <w:spacing w:line="336" w:lineRule="auto"/>
              <w:rPr>
                <w:rFonts w:ascii="GHEA Grapalat" w:hAnsi="GHEA Grapalat"/>
              </w:rPr>
            </w:pPr>
            <w:r w:rsidRPr="0065225C">
              <w:rPr>
                <w:rFonts w:ascii="GHEA Grapalat" w:hAnsi="GHEA Grapalat"/>
              </w:rPr>
              <w:t>0,287</w:t>
            </w:r>
          </w:p>
        </w:tc>
        <w:tc>
          <w:tcPr>
            <w:tcW w:w="556" w:type="pct"/>
            <w:tcBorders>
              <w:top w:val="nil"/>
              <w:left w:val="single" w:sz="4" w:space="0" w:color="auto"/>
              <w:bottom w:val="nil"/>
              <w:right w:val="single" w:sz="4" w:space="0" w:color="auto"/>
            </w:tcBorders>
            <w:hideMark/>
          </w:tcPr>
          <w:p w14:paraId="5EE02868" w14:textId="77777777" w:rsidR="00A92FCC" w:rsidRPr="0065225C" w:rsidRDefault="00A92FCC" w:rsidP="00C558BF">
            <w:pPr>
              <w:spacing w:line="336" w:lineRule="auto"/>
              <w:rPr>
                <w:rFonts w:ascii="GHEA Grapalat" w:hAnsi="GHEA Grapalat"/>
              </w:rPr>
            </w:pPr>
            <w:r w:rsidRPr="0065225C">
              <w:rPr>
                <w:rFonts w:ascii="GHEA Grapalat" w:hAnsi="GHEA Grapalat"/>
              </w:rPr>
              <w:t>0,016</w:t>
            </w:r>
          </w:p>
        </w:tc>
        <w:tc>
          <w:tcPr>
            <w:tcW w:w="555" w:type="pct"/>
            <w:tcBorders>
              <w:top w:val="nil"/>
              <w:left w:val="single" w:sz="4" w:space="0" w:color="auto"/>
              <w:bottom w:val="nil"/>
              <w:right w:val="single" w:sz="4" w:space="0" w:color="auto"/>
            </w:tcBorders>
            <w:hideMark/>
          </w:tcPr>
          <w:p w14:paraId="587B057B" w14:textId="77777777" w:rsidR="00A92FCC" w:rsidRPr="0065225C" w:rsidRDefault="00A92FCC" w:rsidP="00C558BF">
            <w:pPr>
              <w:spacing w:line="336" w:lineRule="auto"/>
              <w:rPr>
                <w:rFonts w:ascii="GHEA Grapalat" w:hAnsi="GHEA Grapalat"/>
              </w:rPr>
            </w:pPr>
            <w:r w:rsidRPr="0065225C">
              <w:rPr>
                <w:rFonts w:ascii="GHEA Grapalat" w:hAnsi="GHEA Grapalat"/>
              </w:rPr>
              <w:t>0,413</w:t>
            </w:r>
          </w:p>
        </w:tc>
        <w:tc>
          <w:tcPr>
            <w:tcW w:w="555" w:type="pct"/>
            <w:tcBorders>
              <w:top w:val="nil"/>
              <w:left w:val="single" w:sz="4" w:space="0" w:color="auto"/>
              <w:bottom w:val="nil"/>
              <w:right w:val="single" w:sz="4" w:space="0" w:color="auto"/>
            </w:tcBorders>
            <w:hideMark/>
          </w:tcPr>
          <w:p w14:paraId="028E2883" w14:textId="77777777" w:rsidR="00A92FCC" w:rsidRPr="0065225C" w:rsidRDefault="00A92FCC" w:rsidP="00C558BF">
            <w:pPr>
              <w:spacing w:line="336" w:lineRule="auto"/>
              <w:rPr>
                <w:rFonts w:ascii="GHEA Grapalat" w:hAnsi="GHEA Grapalat"/>
              </w:rPr>
            </w:pPr>
            <w:r w:rsidRPr="0065225C">
              <w:rPr>
                <w:rFonts w:ascii="GHEA Grapalat" w:hAnsi="GHEA Grapalat"/>
              </w:rPr>
              <w:t>0,391</w:t>
            </w:r>
          </w:p>
        </w:tc>
        <w:tc>
          <w:tcPr>
            <w:tcW w:w="555" w:type="pct"/>
            <w:tcBorders>
              <w:top w:val="nil"/>
              <w:left w:val="single" w:sz="4" w:space="0" w:color="auto"/>
              <w:bottom w:val="nil"/>
              <w:right w:val="single" w:sz="4" w:space="0" w:color="auto"/>
            </w:tcBorders>
            <w:hideMark/>
          </w:tcPr>
          <w:p w14:paraId="22B4E17D" w14:textId="77777777" w:rsidR="00A92FCC" w:rsidRPr="0065225C" w:rsidRDefault="00A92FCC" w:rsidP="00C558BF">
            <w:pPr>
              <w:spacing w:line="336" w:lineRule="auto"/>
              <w:rPr>
                <w:rFonts w:ascii="GHEA Grapalat" w:hAnsi="GHEA Grapalat"/>
              </w:rPr>
            </w:pPr>
            <w:r w:rsidRPr="0065225C">
              <w:rPr>
                <w:rFonts w:ascii="GHEA Grapalat" w:hAnsi="GHEA Grapalat"/>
              </w:rPr>
              <w:t>0,327</w:t>
            </w:r>
          </w:p>
        </w:tc>
        <w:tc>
          <w:tcPr>
            <w:tcW w:w="557" w:type="pct"/>
            <w:tcBorders>
              <w:top w:val="nil"/>
              <w:left w:val="single" w:sz="4" w:space="0" w:color="auto"/>
              <w:bottom w:val="nil"/>
              <w:right w:val="single" w:sz="4" w:space="0" w:color="auto"/>
            </w:tcBorders>
            <w:hideMark/>
          </w:tcPr>
          <w:p w14:paraId="103B3F39" w14:textId="77777777" w:rsidR="00A92FCC" w:rsidRPr="0065225C" w:rsidRDefault="00A92FCC" w:rsidP="00C558BF">
            <w:pPr>
              <w:spacing w:line="336" w:lineRule="auto"/>
              <w:rPr>
                <w:rFonts w:ascii="GHEA Grapalat" w:hAnsi="GHEA Grapalat"/>
              </w:rPr>
            </w:pPr>
            <w:r w:rsidRPr="0065225C">
              <w:rPr>
                <w:rFonts w:ascii="GHEA Grapalat" w:hAnsi="GHEA Grapalat"/>
              </w:rPr>
              <w:t>0,058</w:t>
            </w:r>
          </w:p>
        </w:tc>
      </w:tr>
      <w:tr w:rsidR="00A92FCC" w:rsidRPr="0065225C" w14:paraId="1942050D" w14:textId="77777777" w:rsidTr="0002054C">
        <w:trPr>
          <w:trHeight w:val="20"/>
          <w:jc w:val="center"/>
        </w:trPr>
        <w:tc>
          <w:tcPr>
            <w:tcW w:w="557" w:type="pct"/>
            <w:tcBorders>
              <w:top w:val="nil"/>
              <w:left w:val="single" w:sz="4" w:space="0" w:color="auto"/>
              <w:bottom w:val="nil"/>
              <w:right w:val="single" w:sz="4" w:space="0" w:color="auto"/>
            </w:tcBorders>
            <w:hideMark/>
          </w:tcPr>
          <w:p w14:paraId="1776C932" w14:textId="77777777" w:rsidR="00A92FCC" w:rsidRPr="0065225C" w:rsidRDefault="00A92FCC" w:rsidP="00C558BF">
            <w:pPr>
              <w:spacing w:line="336" w:lineRule="auto"/>
              <w:rPr>
                <w:rFonts w:ascii="GHEA Grapalat" w:hAnsi="GHEA Grapalat"/>
              </w:rPr>
            </w:pPr>
            <w:r w:rsidRPr="0065225C">
              <w:rPr>
                <w:rFonts w:ascii="GHEA Grapalat" w:hAnsi="GHEA Grapalat"/>
              </w:rPr>
              <w:t>3</w:t>
            </w:r>
          </w:p>
        </w:tc>
        <w:tc>
          <w:tcPr>
            <w:tcW w:w="555" w:type="pct"/>
            <w:gridSpan w:val="2"/>
            <w:tcBorders>
              <w:top w:val="nil"/>
              <w:left w:val="single" w:sz="4" w:space="0" w:color="auto"/>
              <w:bottom w:val="nil"/>
              <w:right w:val="single" w:sz="4" w:space="0" w:color="auto"/>
            </w:tcBorders>
            <w:hideMark/>
          </w:tcPr>
          <w:p w14:paraId="43113FC8" w14:textId="77777777" w:rsidR="00A92FCC" w:rsidRPr="0065225C" w:rsidRDefault="00A92FCC" w:rsidP="00C558BF">
            <w:pPr>
              <w:spacing w:line="336" w:lineRule="auto"/>
              <w:rPr>
                <w:rFonts w:ascii="GHEA Grapalat" w:hAnsi="GHEA Grapalat"/>
              </w:rPr>
            </w:pPr>
            <w:r w:rsidRPr="0065225C">
              <w:rPr>
                <w:rFonts w:ascii="GHEA Grapalat" w:hAnsi="GHEA Grapalat"/>
              </w:rPr>
              <w:t>0,347</w:t>
            </w:r>
          </w:p>
        </w:tc>
        <w:tc>
          <w:tcPr>
            <w:tcW w:w="555" w:type="pct"/>
            <w:tcBorders>
              <w:top w:val="nil"/>
              <w:left w:val="single" w:sz="4" w:space="0" w:color="auto"/>
              <w:bottom w:val="nil"/>
              <w:right w:val="single" w:sz="4" w:space="0" w:color="auto"/>
            </w:tcBorders>
            <w:hideMark/>
          </w:tcPr>
          <w:p w14:paraId="07C8B37A" w14:textId="77777777" w:rsidR="00A92FCC" w:rsidRPr="0065225C" w:rsidRDefault="00A92FCC" w:rsidP="00C558BF">
            <w:pPr>
              <w:spacing w:line="336" w:lineRule="auto"/>
              <w:rPr>
                <w:rFonts w:ascii="GHEA Grapalat" w:hAnsi="GHEA Grapalat"/>
              </w:rPr>
            </w:pPr>
            <w:r w:rsidRPr="0065225C">
              <w:rPr>
                <w:rFonts w:ascii="GHEA Grapalat" w:hAnsi="GHEA Grapalat"/>
              </w:rPr>
              <w:t>0,364</w:t>
            </w:r>
          </w:p>
        </w:tc>
        <w:tc>
          <w:tcPr>
            <w:tcW w:w="555" w:type="pct"/>
            <w:tcBorders>
              <w:top w:val="nil"/>
              <w:left w:val="single" w:sz="4" w:space="0" w:color="auto"/>
              <w:bottom w:val="nil"/>
              <w:right w:val="single" w:sz="4" w:space="0" w:color="auto"/>
            </w:tcBorders>
            <w:hideMark/>
          </w:tcPr>
          <w:p w14:paraId="3999FE4D" w14:textId="77777777" w:rsidR="00A92FCC" w:rsidRPr="0065225C" w:rsidRDefault="00A92FCC" w:rsidP="00C558BF">
            <w:pPr>
              <w:spacing w:line="336" w:lineRule="auto"/>
              <w:rPr>
                <w:rFonts w:ascii="GHEA Grapalat" w:hAnsi="GHEA Grapalat"/>
              </w:rPr>
            </w:pPr>
            <w:r w:rsidRPr="0065225C">
              <w:rPr>
                <w:rFonts w:ascii="GHEA Grapalat" w:hAnsi="GHEA Grapalat"/>
              </w:rPr>
              <w:t>0,328</w:t>
            </w:r>
          </w:p>
        </w:tc>
        <w:tc>
          <w:tcPr>
            <w:tcW w:w="556" w:type="pct"/>
            <w:tcBorders>
              <w:top w:val="nil"/>
              <w:left w:val="single" w:sz="4" w:space="0" w:color="auto"/>
              <w:bottom w:val="nil"/>
              <w:right w:val="single" w:sz="4" w:space="0" w:color="auto"/>
            </w:tcBorders>
            <w:hideMark/>
          </w:tcPr>
          <w:p w14:paraId="63BDA58A" w14:textId="77777777" w:rsidR="00A92FCC" w:rsidRPr="0065225C" w:rsidRDefault="00A92FCC" w:rsidP="00C558BF">
            <w:pPr>
              <w:spacing w:line="336" w:lineRule="auto"/>
              <w:rPr>
                <w:rFonts w:ascii="GHEA Grapalat" w:hAnsi="GHEA Grapalat"/>
              </w:rPr>
            </w:pPr>
            <w:r w:rsidRPr="0065225C">
              <w:rPr>
                <w:rFonts w:ascii="GHEA Grapalat" w:hAnsi="GHEA Grapalat"/>
              </w:rPr>
              <w:t>0,076</w:t>
            </w:r>
          </w:p>
        </w:tc>
        <w:tc>
          <w:tcPr>
            <w:tcW w:w="555" w:type="pct"/>
            <w:tcBorders>
              <w:top w:val="nil"/>
              <w:left w:val="single" w:sz="4" w:space="0" w:color="auto"/>
              <w:bottom w:val="nil"/>
              <w:right w:val="single" w:sz="4" w:space="0" w:color="auto"/>
            </w:tcBorders>
            <w:hideMark/>
          </w:tcPr>
          <w:p w14:paraId="7D84899A" w14:textId="77777777" w:rsidR="00A92FCC" w:rsidRPr="0065225C" w:rsidRDefault="00A92FCC" w:rsidP="00C558BF">
            <w:pPr>
              <w:spacing w:line="336" w:lineRule="auto"/>
              <w:rPr>
                <w:rFonts w:ascii="GHEA Grapalat" w:hAnsi="GHEA Grapalat"/>
              </w:rPr>
            </w:pPr>
            <w:r w:rsidRPr="0065225C">
              <w:rPr>
                <w:rFonts w:ascii="GHEA Grapalat" w:hAnsi="GHEA Grapalat"/>
              </w:rPr>
              <w:t>0,321</w:t>
            </w:r>
          </w:p>
        </w:tc>
        <w:tc>
          <w:tcPr>
            <w:tcW w:w="555" w:type="pct"/>
            <w:tcBorders>
              <w:top w:val="nil"/>
              <w:left w:val="single" w:sz="4" w:space="0" w:color="auto"/>
              <w:bottom w:val="nil"/>
              <w:right w:val="single" w:sz="4" w:space="0" w:color="auto"/>
            </w:tcBorders>
            <w:hideMark/>
          </w:tcPr>
          <w:p w14:paraId="609FDD6B" w14:textId="77777777" w:rsidR="00A92FCC" w:rsidRPr="0065225C" w:rsidRDefault="00A92FCC" w:rsidP="00C558BF">
            <w:pPr>
              <w:spacing w:line="336" w:lineRule="auto"/>
              <w:rPr>
                <w:rFonts w:ascii="GHEA Grapalat" w:hAnsi="GHEA Grapalat"/>
              </w:rPr>
            </w:pPr>
            <w:r w:rsidRPr="0065225C">
              <w:rPr>
                <w:rFonts w:ascii="GHEA Grapalat" w:hAnsi="GHEA Grapalat"/>
              </w:rPr>
              <w:t>0,349</w:t>
            </w:r>
          </w:p>
        </w:tc>
        <w:tc>
          <w:tcPr>
            <w:tcW w:w="555" w:type="pct"/>
            <w:tcBorders>
              <w:top w:val="nil"/>
              <w:left w:val="single" w:sz="4" w:space="0" w:color="auto"/>
              <w:bottom w:val="nil"/>
              <w:right w:val="single" w:sz="4" w:space="0" w:color="auto"/>
            </w:tcBorders>
            <w:hideMark/>
          </w:tcPr>
          <w:p w14:paraId="6FFE311A" w14:textId="77777777" w:rsidR="00A92FCC" w:rsidRPr="0065225C" w:rsidRDefault="00A92FCC" w:rsidP="00C558BF">
            <w:pPr>
              <w:spacing w:line="336" w:lineRule="auto"/>
              <w:rPr>
                <w:rFonts w:ascii="GHEA Grapalat" w:hAnsi="GHEA Grapalat"/>
              </w:rPr>
            </w:pPr>
            <w:r w:rsidRPr="0065225C">
              <w:rPr>
                <w:rFonts w:ascii="GHEA Grapalat" w:hAnsi="GHEA Grapalat"/>
              </w:rPr>
              <w:t>0,346</w:t>
            </w:r>
          </w:p>
        </w:tc>
        <w:tc>
          <w:tcPr>
            <w:tcW w:w="557" w:type="pct"/>
            <w:tcBorders>
              <w:top w:val="nil"/>
              <w:left w:val="single" w:sz="4" w:space="0" w:color="auto"/>
              <w:bottom w:val="nil"/>
              <w:right w:val="single" w:sz="4" w:space="0" w:color="auto"/>
            </w:tcBorders>
            <w:hideMark/>
          </w:tcPr>
          <w:p w14:paraId="05AEAD7B" w14:textId="77777777" w:rsidR="00A92FCC" w:rsidRPr="0065225C" w:rsidRDefault="00A92FCC" w:rsidP="00C558BF">
            <w:pPr>
              <w:spacing w:line="336" w:lineRule="auto"/>
              <w:rPr>
                <w:rFonts w:ascii="GHEA Grapalat" w:hAnsi="GHEA Grapalat"/>
              </w:rPr>
            </w:pPr>
            <w:r w:rsidRPr="0065225C">
              <w:rPr>
                <w:rFonts w:ascii="GHEA Grapalat" w:hAnsi="GHEA Grapalat"/>
              </w:rPr>
              <w:t>0,107</w:t>
            </w:r>
          </w:p>
        </w:tc>
      </w:tr>
      <w:tr w:rsidR="00A92FCC" w:rsidRPr="0065225C" w14:paraId="2B419EE8" w14:textId="77777777" w:rsidTr="0002054C">
        <w:trPr>
          <w:trHeight w:val="20"/>
          <w:jc w:val="center"/>
        </w:trPr>
        <w:tc>
          <w:tcPr>
            <w:tcW w:w="557" w:type="pct"/>
            <w:tcBorders>
              <w:top w:val="nil"/>
              <w:left w:val="single" w:sz="4" w:space="0" w:color="auto"/>
              <w:bottom w:val="nil"/>
              <w:right w:val="single" w:sz="4" w:space="0" w:color="auto"/>
            </w:tcBorders>
            <w:hideMark/>
          </w:tcPr>
          <w:p w14:paraId="14C89480" w14:textId="77777777" w:rsidR="00A92FCC" w:rsidRPr="0065225C" w:rsidRDefault="00A92FCC" w:rsidP="00C558BF">
            <w:pPr>
              <w:spacing w:line="336" w:lineRule="auto"/>
              <w:rPr>
                <w:rFonts w:ascii="GHEA Grapalat" w:hAnsi="GHEA Grapalat"/>
              </w:rPr>
            </w:pPr>
            <w:r w:rsidRPr="0065225C">
              <w:rPr>
                <w:rFonts w:ascii="GHEA Grapalat" w:hAnsi="GHEA Grapalat"/>
              </w:rPr>
              <w:t>4</w:t>
            </w:r>
          </w:p>
        </w:tc>
        <w:tc>
          <w:tcPr>
            <w:tcW w:w="555" w:type="pct"/>
            <w:gridSpan w:val="2"/>
            <w:tcBorders>
              <w:top w:val="nil"/>
              <w:left w:val="single" w:sz="4" w:space="0" w:color="auto"/>
              <w:bottom w:val="nil"/>
              <w:right w:val="single" w:sz="4" w:space="0" w:color="auto"/>
            </w:tcBorders>
            <w:hideMark/>
          </w:tcPr>
          <w:p w14:paraId="6DF59EA1" w14:textId="77777777" w:rsidR="00A92FCC" w:rsidRPr="0065225C" w:rsidRDefault="00A92FCC" w:rsidP="00C558BF">
            <w:pPr>
              <w:spacing w:line="336" w:lineRule="auto"/>
              <w:rPr>
                <w:rFonts w:ascii="GHEA Grapalat" w:hAnsi="GHEA Grapalat"/>
              </w:rPr>
            </w:pPr>
            <w:r w:rsidRPr="0065225C">
              <w:rPr>
                <w:rFonts w:ascii="GHEA Grapalat" w:hAnsi="GHEA Grapalat"/>
              </w:rPr>
              <w:t>0,243</w:t>
            </w:r>
          </w:p>
        </w:tc>
        <w:tc>
          <w:tcPr>
            <w:tcW w:w="555" w:type="pct"/>
            <w:tcBorders>
              <w:top w:val="nil"/>
              <w:left w:val="single" w:sz="4" w:space="0" w:color="auto"/>
              <w:bottom w:val="nil"/>
              <w:right w:val="single" w:sz="4" w:space="0" w:color="auto"/>
            </w:tcBorders>
            <w:hideMark/>
          </w:tcPr>
          <w:p w14:paraId="02D3862C" w14:textId="77777777" w:rsidR="00A92FCC" w:rsidRPr="0065225C" w:rsidRDefault="00A92FCC" w:rsidP="00C558BF">
            <w:pPr>
              <w:spacing w:line="336" w:lineRule="auto"/>
              <w:rPr>
                <w:rFonts w:ascii="GHEA Grapalat" w:hAnsi="GHEA Grapalat"/>
              </w:rPr>
            </w:pPr>
            <w:r w:rsidRPr="0065225C">
              <w:rPr>
                <w:rFonts w:ascii="GHEA Grapalat" w:hAnsi="GHEA Grapalat"/>
              </w:rPr>
              <w:t>0,314</w:t>
            </w:r>
          </w:p>
        </w:tc>
        <w:tc>
          <w:tcPr>
            <w:tcW w:w="555" w:type="pct"/>
            <w:tcBorders>
              <w:top w:val="nil"/>
              <w:left w:val="single" w:sz="4" w:space="0" w:color="auto"/>
              <w:bottom w:val="nil"/>
              <w:right w:val="single" w:sz="4" w:space="0" w:color="auto"/>
            </w:tcBorders>
            <w:hideMark/>
          </w:tcPr>
          <w:p w14:paraId="07CEE6E2" w14:textId="77777777" w:rsidR="00A92FCC" w:rsidRPr="0065225C" w:rsidRDefault="00A92FCC" w:rsidP="00C558BF">
            <w:pPr>
              <w:spacing w:line="336" w:lineRule="auto"/>
              <w:rPr>
                <w:rFonts w:ascii="GHEA Grapalat" w:hAnsi="GHEA Grapalat"/>
              </w:rPr>
            </w:pPr>
            <w:r w:rsidRPr="0065225C">
              <w:rPr>
                <w:rFonts w:ascii="GHEA Grapalat" w:hAnsi="GHEA Grapalat"/>
              </w:rPr>
              <w:t>0,363</w:t>
            </w:r>
          </w:p>
        </w:tc>
        <w:tc>
          <w:tcPr>
            <w:tcW w:w="556" w:type="pct"/>
            <w:tcBorders>
              <w:top w:val="nil"/>
              <w:left w:val="single" w:sz="4" w:space="0" w:color="auto"/>
              <w:bottom w:val="nil"/>
              <w:right w:val="single" w:sz="4" w:space="0" w:color="auto"/>
            </w:tcBorders>
            <w:hideMark/>
          </w:tcPr>
          <w:p w14:paraId="277C159E" w14:textId="77777777" w:rsidR="00A92FCC" w:rsidRPr="0065225C" w:rsidRDefault="00A92FCC" w:rsidP="00C558BF">
            <w:pPr>
              <w:spacing w:line="336" w:lineRule="auto"/>
              <w:rPr>
                <w:rFonts w:ascii="GHEA Grapalat" w:hAnsi="GHEA Grapalat"/>
              </w:rPr>
            </w:pPr>
            <w:r w:rsidRPr="0065225C">
              <w:rPr>
                <w:rFonts w:ascii="GHEA Grapalat" w:hAnsi="GHEA Grapalat"/>
              </w:rPr>
              <w:t>0,137</w:t>
            </w:r>
          </w:p>
        </w:tc>
        <w:tc>
          <w:tcPr>
            <w:tcW w:w="555" w:type="pct"/>
            <w:tcBorders>
              <w:top w:val="nil"/>
              <w:left w:val="single" w:sz="4" w:space="0" w:color="auto"/>
              <w:bottom w:val="nil"/>
              <w:right w:val="single" w:sz="4" w:space="0" w:color="auto"/>
            </w:tcBorders>
            <w:hideMark/>
          </w:tcPr>
          <w:p w14:paraId="5E560AA1" w14:textId="77777777" w:rsidR="00A92FCC" w:rsidRPr="0065225C" w:rsidRDefault="00A92FCC" w:rsidP="00C558BF">
            <w:pPr>
              <w:spacing w:line="336" w:lineRule="auto"/>
              <w:rPr>
                <w:rFonts w:ascii="GHEA Grapalat" w:hAnsi="GHEA Grapalat"/>
              </w:rPr>
            </w:pPr>
            <w:r w:rsidRPr="0065225C">
              <w:rPr>
                <w:rFonts w:ascii="GHEA Grapalat" w:hAnsi="GHEA Grapalat"/>
              </w:rPr>
              <w:t>0,235</w:t>
            </w:r>
          </w:p>
        </w:tc>
        <w:tc>
          <w:tcPr>
            <w:tcW w:w="555" w:type="pct"/>
            <w:tcBorders>
              <w:top w:val="nil"/>
              <w:left w:val="single" w:sz="4" w:space="0" w:color="auto"/>
              <w:bottom w:val="nil"/>
              <w:right w:val="single" w:sz="4" w:space="0" w:color="auto"/>
            </w:tcBorders>
            <w:hideMark/>
          </w:tcPr>
          <w:p w14:paraId="25E2B4F1" w14:textId="77777777" w:rsidR="00A92FCC" w:rsidRPr="0065225C" w:rsidRDefault="00A92FCC" w:rsidP="00C558BF">
            <w:pPr>
              <w:spacing w:line="336" w:lineRule="auto"/>
              <w:rPr>
                <w:rFonts w:ascii="GHEA Grapalat" w:hAnsi="GHEA Grapalat"/>
              </w:rPr>
            </w:pPr>
            <w:r w:rsidRPr="0065225C">
              <w:rPr>
                <w:rFonts w:ascii="GHEA Grapalat" w:hAnsi="GHEA Grapalat"/>
              </w:rPr>
              <w:t>0,300</w:t>
            </w:r>
          </w:p>
        </w:tc>
        <w:tc>
          <w:tcPr>
            <w:tcW w:w="555" w:type="pct"/>
            <w:tcBorders>
              <w:top w:val="nil"/>
              <w:left w:val="single" w:sz="4" w:space="0" w:color="auto"/>
              <w:bottom w:val="nil"/>
              <w:right w:val="single" w:sz="4" w:space="0" w:color="auto"/>
            </w:tcBorders>
            <w:hideMark/>
          </w:tcPr>
          <w:p w14:paraId="054459AC" w14:textId="77777777" w:rsidR="00A92FCC" w:rsidRPr="0065225C" w:rsidRDefault="00A92FCC" w:rsidP="00C558BF">
            <w:pPr>
              <w:spacing w:line="336" w:lineRule="auto"/>
              <w:rPr>
                <w:rFonts w:ascii="GHEA Grapalat" w:hAnsi="GHEA Grapalat"/>
              </w:rPr>
            </w:pPr>
            <w:r w:rsidRPr="0065225C">
              <w:rPr>
                <w:rFonts w:ascii="GHEA Grapalat" w:hAnsi="GHEA Grapalat"/>
              </w:rPr>
              <w:t>0,362</w:t>
            </w:r>
          </w:p>
        </w:tc>
        <w:tc>
          <w:tcPr>
            <w:tcW w:w="557" w:type="pct"/>
            <w:tcBorders>
              <w:top w:val="nil"/>
              <w:left w:val="single" w:sz="4" w:space="0" w:color="auto"/>
              <w:bottom w:val="nil"/>
              <w:right w:val="single" w:sz="4" w:space="0" w:color="auto"/>
            </w:tcBorders>
            <w:hideMark/>
          </w:tcPr>
          <w:p w14:paraId="2A30BFFA" w14:textId="77777777" w:rsidR="00A92FCC" w:rsidRPr="0065225C" w:rsidRDefault="00A92FCC" w:rsidP="00C558BF">
            <w:pPr>
              <w:spacing w:line="336" w:lineRule="auto"/>
              <w:rPr>
                <w:rFonts w:ascii="GHEA Grapalat" w:hAnsi="GHEA Grapalat"/>
              </w:rPr>
            </w:pPr>
            <w:r w:rsidRPr="0065225C">
              <w:rPr>
                <w:rFonts w:ascii="GHEA Grapalat" w:hAnsi="GHEA Grapalat"/>
              </w:rPr>
              <w:t>0,150</w:t>
            </w:r>
          </w:p>
        </w:tc>
      </w:tr>
      <w:tr w:rsidR="00A92FCC" w:rsidRPr="0065225C" w14:paraId="19B49D44" w14:textId="77777777" w:rsidTr="0002054C">
        <w:trPr>
          <w:trHeight w:val="20"/>
          <w:jc w:val="center"/>
        </w:trPr>
        <w:tc>
          <w:tcPr>
            <w:tcW w:w="557" w:type="pct"/>
            <w:tcBorders>
              <w:top w:val="nil"/>
              <w:left w:val="single" w:sz="4" w:space="0" w:color="auto"/>
              <w:bottom w:val="nil"/>
              <w:right w:val="single" w:sz="4" w:space="0" w:color="auto"/>
            </w:tcBorders>
            <w:hideMark/>
          </w:tcPr>
          <w:p w14:paraId="0F79EFE5" w14:textId="77777777" w:rsidR="00A92FCC" w:rsidRPr="0065225C" w:rsidRDefault="00A92FCC" w:rsidP="00C558BF">
            <w:pPr>
              <w:spacing w:line="336" w:lineRule="auto"/>
              <w:rPr>
                <w:rFonts w:ascii="GHEA Grapalat" w:hAnsi="GHEA Grapalat"/>
              </w:rPr>
            </w:pPr>
            <w:r w:rsidRPr="0065225C">
              <w:rPr>
                <w:rFonts w:ascii="GHEA Grapalat" w:hAnsi="GHEA Grapalat"/>
              </w:rPr>
              <w:t>5</w:t>
            </w:r>
          </w:p>
        </w:tc>
        <w:tc>
          <w:tcPr>
            <w:tcW w:w="555" w:type="pct"/>
            <w:gridSpan w:val="2"/>
            <w:tcBorders>
              <w:top w:val="nil"/>
              <w:left w:val="single" w:sz="4" w:space="0" w:color="auto"/>
              <w:bottom w:val="nil"/>
              <w:right w:val="single" w:sz="4" w:space="0" w:color="auto"/>
            </w:tcBorders>
            <w:hideMark/>
          </w:tcPr>
          <w:p w14:paraId="53F4CDDA" w14:textId="77777777" w:rsidR="00A92FCC" w:rsidRPr="0065225C" w:rsidRDefault="00A92FCC" w:rsidP="00C558BF">
            <w:pPr>
              <w:spacing w:line="336" w:lineRule="auto"/>
              <w:rPr>
                <w:rFonts w:ascii="GHEA Grapalat" w:hAnsi="GHEA Grapalat"/>
              </w:rPr>
            </w:pPr>
            <w:r w:rsidRPr="0065225C">
              <w:rPr>
                <w:rFonts w:ascii="GHEA Grapalat" w:hAnsi="GHEA Grapalat"/>
              </w:rPr>
              <w:t>0,154</w:t>
            </w:r>
          </w:p>
        </w:tc>
        <w:tc>
          <w:tcPr>
            <w:tcW w:w="555" w:type="pct"/>
            <w:tcBorders>
              <w:top w:val="nil"/>
              <w:left w:val="single" w:sz="4" w:space="0" w:color="auto"/>
              <w:bottom w:val="nil"/>
              <w:right w:val="single" w:sz="4" w:space="0" w:color="auto"/>
            </w:tcBorders>
            <w:hideMark/>
          </w:tcPr>
          <w:p w14:paraId="7189FDBB" w14:textId="77777777" w:rsidR="00A92FCC" w:rsidRPr="0065225C" w:rsidRDefault="00A92FCC" w:rsidP="00C558BF">
            <w:pPr>
              <w:spacing w:line="336" w:lineRule="auto"/>
              <w:rPr>
                <w:rFonts w:ascii="GHEA Grapalat" w:hAnsi="GHEA Grapalat"/>
              </w:rPr>
            </w:pPr>
            <w:r w:rsidRPr="0065225C">
              <w:rPr>
                <w:rFonts w:ascii="GHEA Grapalat" w:hAnsi="GHEA Grapalat"/>
              </w:rPr>
              <w:t>0,250</w:t>
            </w:r>
          </w:p>
        </w:tc>
        <w:tc>
          <w:tcPr>
            <w:tcW w:w="555" w:type="pct"/>
            <w:tcBorders>
              <w:top w:val="nil"/>
              <w:left w:val="single" w:sz="4" w:space="0" w:color="auto"/>
              <w:bottom w:val="nil"/>
              <w:right w:val="single" w:sz="4" w:space="0" w:color="auto"/>
            </w:tcBorders>
            <w:hideMark/>
          </w:tcPr>
          <w:p w14:paraId="55D7F175" w14:textId="77777777" w:rsidR="00A92FCC" w:rsidRPr="0065225C" w:rsidRDefault="00A92FCC" w:rsidP="00C558BF">
            <w:pPr>
              <w:spacing w:line="336" w:lineRule="auto"/>
              <w:rPr>
                <w:rFonts w:ascii="GHEA Grapalat" w:hAnsi="GHEA Grapalat"/>
              </w:rPr>
            </w:pPr>
            <w:r w:rsidRPr="0065225C">
              <w:rPr>
                <w:rFonts w:ascii="GHEA Grapalat" w:hAnsi="GHEA Grapalat"/>
              </w:rPr>
              <w:t>0,387</w:t>
            </w:r>
          </w:p>
        </w:tc>
        <w:tc>
          <w:tcPr>
            <w:tcW w:w="556" w:type="pct"/>
            <w:tcBorders>
              <w:top w:val="nil"/>
              <w:left w:val="single" w:sz="4" w:space="0" w:color="auto"/>
              <w:bottom w:val="nil"/>
              <w:right w:val="single" w:sz="4" w:space="0" w:color="auto"/>
            </w:tcBorders>
            <w:hideMark/>
          </w:tcPr>
          <w:p w14:paraId="5856FF87" w14:textId="77777777" w:rsidR="00A92FCC" w:rsidRPr="0065225C" w:rsidRDefault="00A92FCC" w:rsidP="00C558BF">
            <w:pPr>
              <w:spacing w:line="336" w:lineRule="auto"/>
              <w:rPr>
                <w:rFonts w:ascii="GHEA Grapalat" w:hAnsi="GHEA Grapalat"/>
              </w:rPr>
            </w:pPr>
            <w:r w:rsidRPr="0065225C">
              <w:rPr>
                <w:rFonts w:ascii="GHEA Grapalat" w:hAnsi="GHEA Grapalat"/>
              </w:rPr>
              <w:t>0,200</w:t>
            </w:r>
          </w:p>
        </w:tc>
        <w:tc>
          <w:tcPr>
            <w:tcW w:w="555" w:type="pct"/>
            <w:tcBorders>
              <w:top w:val="nil"/>
              <w:left w:val="single" w:sz="4" w:space="0" w:color="auto"/>
              <w:bottom w:val="nil"/>
              <w:right w:val="single" w:sz="4" w:space="0" w:color="auto"/>
            </w:tcBorders>
            <w:hideMark/>
          </w:tcPr>
          <w:p w14:paraId="1C95B8B5" w14:textId="77777777" w:rsidR="00A92FCC" w:rsidRPr="0065225C" w:rsidRDefault="00A92FCC" w:rsidP="00C558BF">
            <w:pPr>
              <w:spacing w:line="336" w:lineRule="auto"/>
              <w:rPr>
                <w:rFonts w:ascii="GHEA Grapalat" w:hAnsi="GHEA Grapalat"/>
              </w:rPr>
            </w:pPr>
            <w:r w:rsidRPr="0065225C">
              <w:rPr>
                <w:rFonts w:ascii="GHEA Grapalat" w:hAnsi="GHEA Grapalat"/>
              </w:rPr>
              <w:t>0,159</w:t>
            </w:r>
          </w:p>
        </w:tc>
        <w:tc>
          <w:tcPr>
            <w:tcW w:w="555" w:type="pct"/>
            <w:tcBorders>
              <w:top w:val="nil"/>
              <w:left w:val="single" w:sz="4" w:space="0" w:color="auto"/>
              <w:bottom w:val="nil"/>
              <w:right w:val="single" w:sz="4" w:space="0" w:color="auto"/>
            </w:tcBorders>
            <w:hideMark/>
          </w:tcPr>
          <w:p w14:paraId="36DBC95A" w14:textId="77777777" w:rsidR="00A92FCC" w:rsidRPr="0065225C" w:rsidRDefault="00A92FCC" w:rsidP="00C558BF">
            <w:pPr>
              <w:spacing w:line="336" w:lineRule="auto"/>
              <w:rPr>
                <w:rFonts w:ascii="GHEA Grapalat" w:hAnsi="GHEA Grapalat"/>
              </w:rPr>
            </w:pPr>
            <w:r w:rsidRPr="0065225C">
              <w:rPr>
                <w:rFonts w:ascii="GHEA Grapalat" w:hAnsi="GHEA Grapalat"/>
              </w:rPr>
              <w:t>0,242</w:t>
            </w:r>
          </w:p>
        </w:tc>
        <w:tc>
          <w:tcPr>
            <w:tcW w:w="555" w:type="pct"/>
            <w:tcBorders>
              <w:top w:val="nil"/>
              <w:left w:val="single" w:sz="4" w:space="0" w:color="auto"/>
              <w:bottom w:val="nil"/>
              <w:right w:val="single" w:sz="4" w:space="0" w:color="auto"/>
            </w:tcBorders>
            <w:hideMark/>
          </w:tcPr>
          <w:p w14:paraId="28C8541E" w14:textId="77777777" w:rsidR="00A92FCC" w:rsidRPr="0065225C" w:rsidRDefault="00A92FCC" w:rsidP="00C558BF">
            <w:pPr>
              <w:spacing w:line="336" w:lineRule="auto"/>
              <w:rPr>
                <w:rFonts w:ascii="GHEA Grapalat" w:hAnsi="GHEA Grapalat"/>
              </w:rPr>
            </w:pPr>
            <w:r w:rsidRPr="0065225C">
              <w:rPr>
                <w:rFonts w:ascii="GHEA Grapalat" w:hAnsi="GHEA Grapalat"/>
              </w:rPr>
              <w:t>0,368</w:t>
            </w:r>
          </w:p>
        </w:tc>
        <w:tc>
          <w:tcPr>
            <w:tcW w:w="557" w:type="pct"/>
            <w:tcBorders>
              <w:top w:val="nil"/>
              <w:left w:val="single" w:sz="4" w:space="0" w:color="auto"/>
              <w:bottom w:val="nil"/>
              <w:right w:val="single" w:sz="4" w:space="0" w:color="auto"/>
            </w:tcBorders>
            <w:hideMark/>
          </w:tcPr>
          <w:p w14:paraId="284FD53F" w14:textId="77777777" w:rsidR="00A92FCC" w:rsidRPr="0065225C" w:rsidRDefault="00A92FCC" w:rsidP="00C558BF">
            <w:pPr>
              <w:spacing w:line="336" w:lineRule="auto"/>
              <w:rPr>
                <w:rFonts w:ascii="GHEA Grapalat" w:hAnsi="GHEA Grapalat"/>
              </w:rPr>
            </w:pPr>
            <w:r w:rsidRPr="0065225C">
              <w:rPr>
                <w:rFonts w:ascii="GHEA Grapalat" w:hAnsi="GHEA Grapalat"/>
              </w:rPr>
              <w:t>0,206</w:t>
            </w:r>
          </w:p>
        </w:tc>
      </w:tr>
      <w:tr w:rsidR="00A92FCC" w:rsidRPr="0065225C" w14:paraId="45792DF1" w14:textId="77777777" w:rsidTr="0002054C">
        <w:trPr>
          <w:trHeight w:val="20"/>
          <w:jc w:val="center"/>
        </w:trPr>
        <w:tc>
          <w:tcPr>
            <w:tcW w:w="557" w:type="pct"/>
            <w:tcBorders>
              <w:top w:val="nil"/>
              <w:left w:val="single" w:sz="4" w:space="0" w:color="auto"/>
              <w:bottom w:val="nil"/>
              <w:right w:val="single" w:sz="4" w:space="0" w:color="auto"/>
            </w:tcBorders>
            <w:hideMark/>
          </w:tcPr>
          <w:p w14:paraId="41020934" w14:textId="77777777" w:rsidR="00A92FCC" w:rsidRPr="0065225C" w:rsidRDefault="00A92FCC" w:rsidP="00C558BF">
            <w:pPr>
              <w:spacing w:line="336" w:lineRule="auto"/>
              <w:rPr>
                <w:rFonts w:ascii="GHEA Grapalat" w:hAnsi="GHEA Grapalat"/>
              </w:rPr>
            </w:pPr>
            <w:r w:rsidRPr="0065225C">
              <w:rPr>
                <w:rFonts w:ascii="GHEA Grapalat" w:hAnsi="GHEA Grapalat"/>
              </w:rPr>
              <w:t>6</w:t>
            </w:r>
          </w:p>
        </w:tc>
        <w:tc>
          <w:tcPr>
            <w:tcW w:w="555" w:type="pct"/>
            <w:gridSpan w:val="2"/>
            <w:tcBorders>
              <w:top w:val="nil"/>
              <w:left w:val="single" w:sz="4" w:space="0" w:color="auto"/>
              <w:bottom w:val="nil"/>
              <w:right w:val="single" w:sz="4" w:space="0" w:color="auto"/>
            </w:tcBorders>
            <w:hideMark/>
          </w:tcPr>
          <w:p w14:paraId="0627DF05" w14:textId="77777777" w:rsidR="00A92FCC" w:rsidRPr="0065225C" w:rsidRDefault="00A92FCC" w:rsidP="00C558BF">
            <w:pPr>
              <w:spacing w:line="336" w:lineRule="auto"/>
              <w:rPr>
                <w:rFonts w:ascii="GHEA Grapalat" w:hAnsi="GHEA Grapalat"/>
              </w:rPr>
            </w:pPr>
            <w:r w:rsidRPr="0065225C">
              <w:rPr>
                <w:rFonts w:ascii="GHEA Grapalat" w:hAnsi="GHEA Grapalat"/>
              </w:rPr>
              <w:t>0,086</w:t>
            </w:r>
          </w:p>
        </w:tc>
        <w:tc>
          <w:tcPr>
            <w:tcW w:w="555" w:type="pct"/>
            <w:tcBorders>
              <w:top w:val="nil"/>
              <w:left w:val="single" w:sz="4" w:space="0" w:color="auto"/>
              <w:bottom w:val="nil"/>
              <w:right w:val="single" w:sz="4" w:space="0" w:color="auto"/>
            </w:tcBorders>
            <w:hideMark/>
          </w:tcPr>
          <w:p w14:paraId="42A36F19" w14:textId="77777777" w:rsidR="00A92FCC" w:rsidRPr="0065225C" w:rsidRDefault="00A92FCC" w:rsidP="00C558BF">
            <w:pPr>
              <w:spacing w:line="336" w:lineRule="auto"/>
              <w:rPr>
                <w:rFonts w:ascii="GHEA Grapalat" w:hAnsi="GHEA Grapalat"/>
              </w:rPr>
            </w:pPr>
            <w:r w:rsidRPr="0065225C">
              <w:rPr>
                <w:rFonts w:ascii="GHEA Grapalat" w:hAnsi="GHEA Grapalat"/>
              </w:rPr>
              <w:t>0,181</w:t>
            </w:r>
          </w:p>
        </w:tc>
        <w:tc>
          <w:tcPr>
            <w:tcW w:w="555" w:type="pct"/>
            <w:tcBorders>
              <w:top w:val="nil"/>
              <w:left w:val="single" w:sz="4" w:space="0" w:color="auto"/>
              <w:bottom w:val="nil"/>
              <w:right w:val="single" w:sz="4" w:space="0" w:color="auto"/>
            </w:tcBorders>
            <w:hideMark/>
          </w:tcPr>
          <w:p w14:paraId="12E9F956" w14:textId="77777777" w:rsidR="00A92FCC" w:rsidRPr="0065225C" w:rsidRDefault="00A92FCC" w:rsidP="00C558BF">
            <w:pPr>
              <w:spacing w:line="336" w:lineRule="auto"/>
              <w:rPr>
                <w:rFonts w:ascii="GHEA Grapalat" w:hAnsi="GHEA Grapalat"/>
              </w:rPr>
            </w:pPr>
            <w:r w:rsidRPr="0065225C">
              <w:rPr>
                <w:rFonts w:ascii="GHEA Grapalat" w:hAnsi="GHEA Grapalat"/>
              </w:rPr>
              <w:t>0,378</w:t>
            </w:r>
          </w:p>
        </w:tc>
        <w:tc>
          <w:tcPr>
            <w:tcW w:w="556" w:type="pct"/>
            <w:tcBorders>
              <w:top w:val="nil"/>
              <w:left w:val="single" w:sz="4" w:space="0" w:color="auto"/>
              <w:bottom w:val="nil"/>
              <w:right w:val="single" w:sz="4" w:space="0" w:color="auto"/>
            </w:tcBorders>
            <w:hideMark/>
          </w:tcPr>
          <w:p w14:paraId="350F1742" w14:textId="77777777" w:rsidR="00A92FCC" w:rsidRPr="0065225C" w:rsidRDefault="00A92FCC" w:rsidP="00C558BF">
            <w:pPr>
              <w:spacing w:line="336" w:lineRule="auto"/>
              <w:rPr>
                <w:rFonts w:ascii="GHEA Grapalat" w:hAnsi="GHEA Grapalat"/>
              </w:rPr>
            </w:pPr>
            <w:r w:rsidRPr="0065225C">
              <w:rPr>
                <w:rFonts w:ascii="GHEA Grapalat" w:hAnsi="GHEA Grapalat"/>
              </w:rPr>
              <w:t>0,261</w:t>
            </w:r>
          </w:p>
        </w:tc>
        <w:tc>
          <w:tcPr>
            <w:tcW w:w="555" w:type="pct"/>
            <w:tcBorders>
              <w:top w:val="nil"/>
              <w:left w:val="single" w:sz="4" w:space="0" w:color="auto"/>
              <w:bottom w:val="nil"/>
              <w:right w:val="single" w:sz="4" w:space="0" w:color="auto"/>
            </w:tcBorders>
            <w:hideMark/>
          </w:tcPr>
          <w:p w14:paraId="1EFC0F9A" w14:textId="77777777" w:rsidR="00A92FCC" w:rsidRPr="0065225C" w:rsidRDefault="00A92FCC" w:rsidP="00C558BF">
            <w:pPr>
              <w:spacing w:line="336" w:lineRule="auto"/>
              <w:rPr>
                <w:rFonts w:ascii="GHEA Grapalat" w:hAnsi="GHEA Grapalat"/>
              </w:rPr>
            </w:pPr>
            <w:r w:rsidRPr="0065225C">
              <w:rPr>
                <w:rFonts w:ascii="GHEA Grapalat" w:hAnsi="GHEA Grapalat"/>
              </w:rPr>
              <w:t>0,099</w:t>
            </w:r>
          </w:p>
        </w:tc>
        <w:tc>
          <w:tcPr>
            <w:tcW w:w="555" w:type="pct"/>
            <w:tcBorders>
              <w:top w:val="nil"/>
              <w:left w:val="single" w:sz="4" w:space="0" w:color="auto"/>
              <w:bottom w:val="nil"/>
              <w:right w:val="single" w:sz="4" w:space="0" w:color="auto"/>
            </w:tcBorders>
            <w:hideMark/>
          </w:tcPr>
          <w:p w14:paraId="46EF4B81" w14:textId="77777777" w:rsidR="00A92FCC" w:rsidRPr="0065225C" w:rsidRDefault="00A92FCC" w:rsidP="00C558BF">
            <w:pPr>
              <w:spacing w:line="336" w:lineRule="auto"/>
              <w:rPr>
                <w:rFonts w:ascii="GHEA Grapalat" w:hAnsi="GHEA Grapalat"/>
              </w:rPr>
            </w:pPr>
            <w:r w:rsidRPr="0065225C">
              <w:rPr>
                <w:rFonts w:ascii="GHEA Grapalat" w:hAnsi="GHEA Grapalat"/>
              </w:rPr>
              <w:t>0,182</w:t>
            </w:r>
          </w:p>
        </w:tc>
        <w:tc>
          <w:tcPr>
            <w:tcW w:w="555" w:type="pct"/>
            <w:tcBorders>
              <w:top w:val="nil"/>
              <w:left w:val="single" w:sz="4" w:space="0" w:color="auto"/>
              <w:bottom w:val="nil"/>
              <w:right w:val="single" w:sz="4" w:space="0" w:color="auto"/>
            </w:tcBorders>
            <w:hideMark/>
          </w:tcPr>
          <w:p w14:paraId="6530756B" w14:textId="77777777" w:rsidR="00A92FCC" w:rsidRPr="0065225C" w:rsidRDefault="00A92FCC" w:rsidP="00C558BF">
            <w:pPr>
              <w:spacing w:line="336" w:lineRule="auto"/>
              <w:rPr>
                <w:rFonts w:ascii="GHEA Grapalat" w:hAnsi="GHEA Grapalat"/>
              </w:rPr>
            </w:pPr>
            <w:r w:rsidRPr="0065225C">
              <w:rPr>
                <w:rFonts w:ascii="GHEA Grapalat" w:hAnsi="GHEA Grapalat"/>
              </w:rPr>
              <w:t>0,352</w:t>
            </w:r>
          </w:p>
        </w:tc>
        <w:tc>
          <w:tcPr>
            <w:tcW w:w="557" w:type="pct"/>
            <w:tcBorders>
              <w:top w:val="nil"/>
              <w:left w:val="single" w:sz="4" w:space="0" w:color="auto"/>
              <w:bottom w:val="nil"/>
              <w:right w:val="single" w:sz="4" w:space="0" w:color="auto"/>
            </w:tcBorders>
            <w:hideMark/>
          </w:tcPr>
          <w:p w14:paraId="0F1576BF" w14:textId="77777777" w:rsidR="00A92FCC" w:rsidRPr="0065225C" w:rsidRDefault="00A92FCC" w:rsidP="00C558BF">
            <w:pPr>
              <w:spacing w:line="336" w:lineRule="auto"/>
              <w:rPr>
                <w:rFonts w:ascii="GHEA Grapalat" w:hAnsi="GHEA Grapalat"/>
              </w:rPr>
            </w:pPr>
            <w:r w:rsidRPr="0065225C">
              <w:rPr>
                <w:rFonts w:ascii="GHEA Grapalat" w:hAnsi="GHEA Grapalat"/>
              </w:rPr>
              <w:t>0,252</w:t>
            </w:r>
          </w:p>
        </w:tc>
      </w:tr>
      <w:tr w:rsidR="00A92FCC" w:rsidRPr="0065225C" w14:paraId="638C94E6" w14:textId="77777777" w:rsidTr="0002054C">
        <w:trPr>
          <w:trHeight w:val="20"/>
          <w:jc w:val="center"/>
        </w:trPr>
        <w:tc>
          <w:tcPr>
            <w:tcW w:w="557" w:type="pct"/>
            <w:tcBorders>
              <w:top w:val="nil"/>
              <w:left w:val="single" w:sz="4" w:space="0" w:color="auto"/>
              <w:bottom w:val="nil"/>
              <w:right w:val="single" w:sz="4" w:space="0" w:color="auto"/>
            </w:tcBorders>
            <w:hideMark/>
          </w:tcPr>
          <w:p w14:paraId="54E44500" w14:textId="77777777" w:rsidR="00A92FCC" w:rsidRPr="0065225C" w:rsidRDefault="00A92FCC" w:rsidP="00C558BF">
            <w:pPr>
              <w:spacing w:line="336" w:lineRule="auto"/>
              <w:rPr>
                <w:rFonts w:ascii="GHEA Grapalat" w:hAnsi="GHEA Grapalat"/>
              </w:rPr>
            </w:pPr>
            <w:r w:rsidRPr="0065225C">
              <w:rPr>
                <w:rFonts w:ascii="GHEA Grapalat" w:hAnsi="GHEA Grapalat"/>
              </w:rPr>
              <w:t>7</w:t>
            </w:r>
          </w:p>
        </w:tc>
        <w:tc>
          <w:tcPr>
            <w:tcW w:w="555" w:type="pct"/>
            <w:gridSpan w:val="2"/>
            <w:tcBorders>
              <w:top w:val="nil"/>
              <w:left w:val="single" w:sz="4" w:space="0" w:color="auto"/>
              <w:bottom w:val="nil"/>
              <w:right w:val="single" w:sz="4" w:space="0" w:color="auto"/>
            </w:tcBorders>
            <w:hideMark/>
          </w:tcPr>
          <w:p w14:paraId="5437F1A8" w14:textId="77777777" w:rsidR="00A92FCC" w:rsidRPr="0065225C" w:rsidRDefault="00A92FCC" w:rsidP="00C558BF">
            <w:pPr>
              <w:spacing w:line="336" w:lineRule="auto"/>
              <w:rPr>
                <w:rFonts w:ascii="GHEA Grapalat" w:hAnsi="GHEA Grapalat"/>
              </w:rPr>
            </w:pPr>
            <w:r w:rsidRPr="0065225C">
              <w:rPr>
                <w:rFonts w:ascii="GHEA Grapalat" w:hAnsi="GHEA Grapalat"/>
              </w:rPr>
              <w:t>0,036</w:t>
            </w:r>
          </w:p>
        </w:tc>
        <w:tc>
          <w:tcPr>
            <w:tcW w:w="555" w:type="pct"/>
            <w:tcBorders>
              <w:top w:val="nil"/>
              <w:left w:val="single" w:sz="4" w:space="0" w:color="auto"/>
              <w:bottom w:val="nil"/>
              <w:right w:val="single" w:sz="4" w:space="0" w:color="auto"/>
            </w:tcBorders>
            <w:hideMark/>
          </w:tcPr>
          <w:p w14:paraId="013EA003" w14:textId="77777777" w:rsidR="00A92FCC" w:rsidRPr="0065225C" w:rsidRDefault="00A92FCC" w:rsidP="00C558BF">
            <w:pPr>
              <w:spacing w:line="336" w:lineRule="auto"/>
              <w:rPr>
                <w:rFonts w:ascii="GHEA Grapalat" w:hAnsi="GHEA Grapalat"/>
              </w:rPr>
            </w:pPr>
            <w:r w:rsidRPr="0065225C">
              <w:rPr>
                <w:rFonts w:ascii="GHEA Grapalat" w:hAnsi="GHEA Grapalat"/>
              </w:rPr>
              <w:t>0,118</w:t>
            </w:r>
          </w:p>
        </w:tc>
        <w:tc>
          <w:tcPr>
            <w:tcW w:w="555" w:type="pct"/>
            <w:tcBorders>
              <w:top w:val="nil"/>
              <w:left w:val="single" w:sz="4" w:space="0" w:color="auto"/>
              <w:bottom w:val="nil"/>
              <w:right w:val="single" w:sz="4" w:space="0" w:color="auto"/>
            </w:tcBorders>
            <w:hideMark/>
          </w:tcPr>
          <w:p w14:paraId="5A8D4EBB" w14:textId="77777777" w:rsidR="00A92FCC" w:rsidRPr="0065225C" w:rsidRDefault="00A92FCC" w:rsidP="00C558BF">
            <w:pPr>
              <w:spacing w:line="336" w:lineRule="auto"/>
              <w:rPr>
                <w:rFonts w:ascii="GHEA Grapalat" w:hAnsi="GHEA Grapalat"/>
              </w:rPr>
            </w:pPr>
            <w:r w:rsidRPr="0065225C">
              <w:rPr>
                <w:rFonts w:ascii="GHEA Grapalat" w:hAnsi="GHEA Grapalat"/>
              </w:rPr>
              <w:t>0,333</w:t>
            </w:r>
          </w:p>
        </w:tc>
        <w:tc>
          <w:tcPr>
            <w:tcW w:w="556" w:type="pct"/>
            <w:tcBorders>
              <w:top w:val="nil"/>
              <w:left w:val="single" w:sz="4" w:space="0" w:color="auto"/>
              <w:bottom w:val="nil"/>
              <w:right w:val="single" w:sz="4" w:space="0" w:color="auto"/>
            </w:tcBorders>
            <w:hideMark/>
          </w:tcPr>
          <w:p w14:paraId="7A124C40" w14:textId="77777777" w:rsidR="00A92FCC" w:rsidRPr="0065225C" w:rsidRDefault="00A92FCC" w:rsidP="00C558BF">
            <w:pPr>
              <w:spacing w:line="336" w:lineRule="auto"/>
              <w:rPr>
                <w:rFonts w:ascii="GHEA Grapalat" w:hAnsi="GHEA Grapalat"/>
              </w:rPr>
            </w:pPr>
            <w:r w:rsidRPr="0065225C">
              <w:rPr>
                <w:rFonts w:ascii="GHEA Grapalat" w:hAnsi="GHEA Grapalat"/>
              </w:rPr>
              <w:t>0,313</w:t>
            </w:r>
          </w:p>
        </w:tc>
        <w:tc>
          <w:tcPr>
            <w:tcW w:w="555" w:type="pct"/>
            <w:tcBorders>
              <w:top w:val="nil"/>
              <w:left w:val="single" w:sz="4" w:space="0" w:color="auto"/>
              <w:bottom w:val="nil"/>
              <w:right w:val="single" w:sz="4" w:space="0" w:color="auto"/>
            </w:tcBorders>
            <w:hideMark/>
          </w:tcPr>
          <w:p w14:paraId="2B042345" w14:textId="77777777" w:rsidR="00A92FCC" w:rsidRPr="0065225C" w:rsidRDefault="00A92FCC" w:rsidP="00C558BF">
            <w:pPr>
              <w:spacing w:line="336" w:lineRule="auto"/>
              <w:rPr>
                <w:rFonts w:ascii="GHEA Grapalat" w:hAnsi="GHEA Grapalat"/>
              </w:rPr>
            </w:pPr>
            <w:r w:rsidRPr="0065225C">
              <w:rPr>
                <w:rFonts w:ascii="GHEA Grapalat" w:hAnsi="GHEA Grapalat"/>
              </w:rPr>
              <w:t>0,051</w:t>
            </w:r>
          </w:p>
        </w:tc>
        <w:tc>
          <w:tcPr>
            <w:tcW w:w="555" w:type="pct"/>
            <w:tcBorders>
              <w:top w:val="nil"/>
              <w:left w:val="single" w:sz="4" w:space="0" w:color="auto"/>
              <w:bottom w:val="nil"/>
              <w:right w:val="single" w:sz="4" w:space="0" w:color="auto"/>
            </w:tcBorders>
            <w:hideMark/>
          </w:tcPr>
          <w:p w14:paraId="58C9D6D2" w14:textId="77777777" w:rsidR="00A92FCC" w:rsidRPr="0065225C" w:rsidRDefault="00A92FCC" w:rsidP="00C558BF">
            <w:pPr>
              <w:spacing w:line="336" w:lineRule="auto"/>
              <w:rPr>
                <w:rFonts w:ascii="GHEA Grapalat" w:hAnsi="GHEA Grapalat"/>
              </w:rPr>
            </w:pPr>
            <w:r w:rsidRPr="0065225C">
              <w:rPr>
                <w:rFonts w:ascii="GHEA Grapalat" w:hAnsi="GHEA Grapalat"/>
              </w:rPr>
              <w:t>0,126</w:t>
            </w:r>
          </w:p>
        </w:tc>
        <w:tc>
          <w:tcPr>
            <w:tcW w:w="555" w:type="pct"/>
            <w:tcBorders>
              <w:top w:val="nil"/>
              <w:left w:val="single" w:sz="4" w:space="0" w:color="auto"/>
              <w:bottom w:val="nil"/>
              <w:right w:val="single" w:sz="4" w:space="0" w:color="auto"/>
            </w:tcBorders>
            <w:hideMark/>
          </w:tcPr>
          <w:p w14:paraId="52431E70" w14:textId="77777777" w:rsidR="00A92FCC" w:rsidRPr="0065225C" w:rsidRDefault="00A92FCC" w:rsidP="00C558BF">
            <w:pPr>
              <w:spacing w:line="336" w:lineRule="auto"/>
              <w:rPr>
                <w:rFonts w:ascii="GHEA Grapalat" w:hAnsi="GHEA Grapalat"/>
              </w:rPr>
            </w:pPr>
            <w:r w:rsidRPr="0065225C">
              <w:rPr>
                <w:rFonts w:ascii="GHEA Grapalat" w:hAnsi="GHEA Grapalat"/>
              </w:rPr>
              <w:t>0,312</w:t>
            </w:r>
          </w:p>
        </w:tc>
        <w:tc>
          <w:tcPr>
            <w:tcW w:w="557" w:type="pct"/>
            <w:tcBorders>
              <w:top w:val="nil"/>
              <w:left w:val="single" w:sz="4" w:space="0" w:color="auto"/>
              <w:bottom w:val="nil"/>
              <w:right w:val="single" w:sz="4" w:space="0" w:color="auto"/>
            </w:tcBorders>
            <w:hideMark/>
          </w:tcPr>
          <w:p w14:paraId="73F39AF5" w14:textId="77777777" w:rsidR="00A92FCC" w:rsidRPr="0065225C" w:rsidRDefault="00A92FCC" w:rsidP="00C558BF">
            <w:pPr>
              <w:spacing w:line="336" w:lineRule="auto"/>
              <w:rPr>
                <w:rFonts w:ascii="GHEA Grapalat" w:hAnsi="GHEA Grapalat"/>
              </w:rPr>
            </w:pPr>
            <w:r w:rsidRPr="0065225C">
              <w:rPr>
                <w:rFonts w:ascii="GHEA Grapalat" w:hAnsi="GHEA Grapalat"/>
              </w:rPr>
              <w:t>0,290</w:t>
            </w:r>
          </w:p>
        </w:tc>
      </w:tr>
      <w:tr w:rsidR="00A92FCC" w:rsidRPr="0065225C" w14:paraId="110EC7EA" w14:textId="77777777" w:rsidTr="0002054C">
        <w:trPr>
          <w:trHeight w:val="20"/>
          <w:jc w:val="center"/>
        </w:trPr>
        <w:tc>
          <w:tcPr>
            <w:tcW w:w="557" w:type="pct"/>
            <w:tcBorders>
              <w:top w:val="nil"/>
              <w:left w:val="single" w:sz="4" w:space="0" w:color="auto"/>
              <w:bottom w:val="nil"/>
              <w:right w:val="single" w:sz="4" w:space="0" w:color="auto"/>
            </w:tcBorders>
            <w:hideMark/>
          </w:tcPr>
          <w:p w14:paraId="23392AFA" w14:textId="77777777" w:rsidR="00A92FCC" w:rsidRPr="0065225C" w:rsidRDefault="00A92FCC" w:rsidP="00C558BF">
            <w:pPr>
              <w:spacing w:line="336" w:lineRule="auto"/>
              <w:rPr>
                <w:rFonts w:ascii="GHEA Grapalat" w:hAnsi="GHEA Grapalat"/>
              </w:rPr>
            </w:pPr>
            <w:r w:rsidRPr="0065225C">
              <w:rPr>
                <w:rFonts w:ascii="GHEA Grapalat" w:hAnsi="GHEA Grapalat"/>
              </w:rPr>
              <w:t>8</w:t>
            </w:r>
          </w:p>
        </w:tc>
        <w:tc>
          <w:tcPr>
            <w:tcW w:w="555" w:type="pct"/>
            <w:gridSpan w:val="2"/>
            <w:tcBorders>
              <w:top w:val="nil"/>
              <w:left w:val="single" w:sz="4" w:space="0" w:color="auto"/>
              <w:bottom w:val="nil"/>
              <w:right w:val="single" w:sz="4" w:space="0" w:color="auto"/>
            </w:tcBorders>
            <w:hideMark/>
          </w:tcPr>
          <w:p w14:paraId="6332701E" w14:textId="77777777" w:rsidR="00A92FCC" w:rsidRPr="0065225C" w:rsidRDefault="00A92FCC" w:rsidP="00C558BF">
            <w:pPr>
              <w:spacing w:line="336" w:lineRule="auto"/>
              <w:rPr>
                <w:rFonts w:ascii="GHEA Grapalat" w:hAnsi="GHEA Grapalat"/>
              </w:rPr>
            </w:pPr>
            <w:r w:rsidRPr="0065225C">
              <w:rPr>
                <w:rFonts w:ascii="GHEA Grapalat" w:hAnsi="GHEA Grapalat"/>
              </w:rPr>
              <w:t>0,005</w:t>
            </w:r>
          </w:p>
        </w:tc>
        <w:tc>
          <w:tcPr>
            <w:tcW w:w="555" w:type="pct"/>
            <w:tcBorders>
              <w:top w:val="nil"/>
              <w:left w:val="single" w:sz="4" w:space="0" w:color="auto"/>
              <w:bottom w:val="nil"/>
              <w:right w:val="single" w:sz="4" w:space="0" w:color="auto"/>
            </w:tcBorders>
            <w:hideMark/>
          </w:tcPr>
          <w:p w14:paraId="21040AB0" w14:textId="77777777" w:rsidR="00A92FCC" w:rsidRPr="0065225C" w:rsidRDefault="00A92FCC" w:rsidP="00C558BF">
            <w:pPr>
              <w:spacing w:line="336" w:lineRule="auto"/>
              <w:rPr>
                <w:rFonts w:ascii="GHEA Grapalat" w:hAnsi="GHEA Grapalat"/>
              </w:rPr>
            </w:pPr>
            <w:r w:rsidRPr="0065225C">
              <w:rPr>
                <w:rFonts w:ascii="GHEA Grapalat" w:hAnsi="GHEA Grapalat"/>
              </w:rPr>
              <w:t>0,068</w:t>
            </w:r>
          </w:p>
        </w:tc>
        <w:tc>
          <w:tcPr>
            <w:tcW w:w="555" w:type="pct"/>
            <w:tcBorders>
              <w:top w:val="nil"/>
              <w:left w:val="single" w:sz="4" w:space="0" w:color="auto"/>
              <w:bottom w:val="nil"/>
              <w:right w:val="single" w:sz="4" w:space="0" w:color="auto"/>
            </w:tcBorders>
            <w:hideMark/>
          </w:tcPr>
          <w:p w14:paraId="331AC8F8" w14:textId="77777777" w:rsidR="00A92FCC" w:rsidRPr="0065225C" w:rsidRDefault="00A92FCC" w:rsidP="00C558BF">
            <w:pPr>
              <w:spacing w:line="336" w:lineRule="auto"/>
              <w:rPr>
                <w:rFonts w:ascii="GHEA Grapalat" w:hAnsi="GHEA Grapalat"/>
              </w:rPr>
            </w:pPr>
            <w:r w:rsidRPr="0065225C">
              <w:rPr>
                <w:rFonts w:ascii="GHEA Grapalat" w:hAnsi="GHEA Grapalat"/>
              </w:rPr>
              <w:t>0,261</w:t>
            </w:r>
          </w:p>
        </w:tc>
        <w:tc>
          <w:tcPr>
            <w:tcW w:w="556" w:type="pct"/>
            <w:tcBorders>
              <w:top w:val="nil"/>
              <w:left w:val="single" w:sz="4" w:space="0" w:color="auto"/>
              <w:bottom w:val="nil"/>
              <w:right w:val="single" w:sz="4" w:space="0" w:color="auto"/>
            </w:tcBorders>
            <w:hideMark/>
          </w:tcPr>
          <w:p w14:paraId="259CB36D" w14:textId="77777777" w:rsidR="00A92FCC" w:rsidRPr="0065225C" w:rsidRDefault="00A92FCC" w:rsidP="00C558BF">
            <w:pPr>
              <w:spacing w:line="336" w:lineRule="auto"/>
              <w:rPr>
                <w:rFonts w:ascii="GHEA Grapalat" w:hAnsi="GHEA Grapalat"/>
              </w:rPr>
            </w:pPr>
            <w:r w:rsidRPr="0065225C">
              <w:rPr>
                <w:rFonts w:ascii="GHEA Grapalat" w:hAnsi="GHEA Grapalat"/>
              </w:rPr>
              <w:t>0,332</w:t>
            </w:r>
          </w:p>
        </w:tc>
        <w:tc>
          <w:tcPr>
            <w:tcW w:w="555" w:type="pct"/>
            <w:tcBorders>
              <w:top w:val="nil"/>
              <w:left w:val="single" w:sz="4" w:space="0" w:color="auto"/>
              <w:bottom w:val="nil"/>
              <w:right w:val="single" w:sz="4" w:space="0" w:color="auto"/>
            </w:tcBorders>
            <w:hideMark/>
          </w:tcPr>
          <w:p w14:paraId="079C3491" w14:textId="77777777" w:rsidR="00A92FCC" w:rsidRPr="0065225C" w:rsidRDefault="00A92FCC" w:rsidP="00C558BF">
            <w:pPr>
              <w:spacing w:line="336" w:lineRule="auto"/>
              <w:rPr>
                <w:rFonts w:ascii="GHEA Grapalat" w:hAnsi="GHEA Grapalat"/>
              </w:rPr>
            </w:pPr>
            <w:r w:rsidRPr="0065225C">
              <w:rPr>
                <w:rFonts w:ascii="GHEA Grapalat" w:hAnsi="GHEA Grapalat"/>
              </w:rPr>
              <w:t>0,018</w:t>
            </w:r>
          </w:p>
        </w:tc>
        <w:tc>
          <w:tcPr>
            <w:tcW w:w="555" w:type="pct"/>
            <w:tcBorders>
              <w:top w:val="nil"/>
              <w:left w:val="single" w:sz="4" w:space="0" w:color="auto"/>
              <w:bottom w:val="nil"/>
              <w:right w:val="single" w:sz="4" w:space="0" w:color="auto"/>
            </w:tcBorders>
            <w:hideMark/>
          </w:tcPr>
          <w:p w14:paraId="0E995B99" w14:textId="77777777" w:rsidR="00A92FCC" w:rsidRPr="0065225C" w:rsidRDefault="00A92FCC" w:rsidP="00C558BF">
            <w:pPr>
              <w:spacing w:line="336" w:lineRule="auto"/>
              <w:rPr>
                <w:rFonts w:ascii="GHEA Grapalat" w:hAnsi="GHEA Grapalat"/>
              </w:rPr>
            </w:pPr>
            <w:r w:rsidRPr="0065225C">
              <w:rPr>
                <w:rFonts w:ascii="GHEA Grapalat" w:hAnsi="GHEA Grapalat"/>
              </w:rPr>
              <w:t>0,079</w:t>
            </w:r>
          </w:p>
        </w:tc>
        <w:tc>
          <w:tcPr>
            <w:tcW w:w="555" w:type="pct"/>
            <w:tcBorders>
              <w:top w:val="nil"/>
              <w:left w:val="single" w:sz="4" w:space="0" w:color="auto"/>
              <w:bottom w:val="nil"/>
              <w:right w:val="single" w:sz="4" w:space="0" w:color="auto"/>
            </w:tcBorders>
            <w:hideMark/>
          </w:tcPr>
          <w:p w14:paraId="2C5BA38C" w14:textId="77777777" w:rsidR="00A92FCC" w:rsidRPr="0065225C" w:rsidRDefault="00A92FCC" w:rsidP="00C558BF">
            <w:pPr>
              <w:spacing w:line="336" w:lineRule="auto"/>
              <w:rPr>
                <w:rFonts w:ascii="GHEA Grapalat" w:hAnsi="GHEA Grapalat"/>
              </w:rPr>
            </w:pPr>
            <w:r w:rsidRPr="0065225C">
              <w:rPr>
                <w:rFonts w:ascii="GHEA Grapalat" w:hAnsi="GHEA Grapalat"/>
              </w:rPr>
              <w:t>0,252</w:t>
            </w:r>
          </w:p>
        </w:tc>
        <w:tc>
          <w:tcPr>
            <w:tcW w:w="557" w:type="pct"/>
            <w:tcBorders>
              <w:top w:val="nil"/>
              <w:left w:val="single" w:sz="4" w:space="0" w:color="auto"/>
              <w:bottom w:val="nil"/>
              <w:right w:val="single" w:sz="4" w:space="0" w:color="auto"/>
            </w:tcBorders>
            <w:hideMark/>
          </w:tcPr>
          <w:p w14:paraId="529DF6B8" w14:textId="77777777" w:rsidR="00A92FCC" w:rsidRPr="0065225C" w:rsidRDefault="00A92FCC" w:rsidP="00C558BF">
            <w:pPr>
              <w:spacing w:line="336" w:lineRule="auto"/>
              <w:rPr>
                <w:rFonts w:ascii="GHEA Grapalat" w:hAnsi="GHEA Grapalat"/>
              </w:rPr>
            </w:pPr>
            <w:r w:rsidRPr="0065225C">
              <w:rPr>
                <w:rFonts w:ascii="GHEA Grapalat" w:hAnsi="GHEA Grapalat"/>
              </w:rPr>
              <w:t>0,304</w:t>
            </w:r>
          </w:p>
        </w:tc>
      </w:tr>
      <w:tr w:rsidR="00A92FCC" w:rsidRPr="0065225C" w14:paraId="1F76F2AC" w14:textId="77777777" w:rsidTr="0002054C">
        <w:trPr>
          <w:trHeight w:val="20"/>
          <w:jc w:val="center"/>
        </w:trPr>
        <w:tc>
          <w:tcPr>
            <w:tcW w:w="557" w:type="pct"/>
            <w:tcBorders>
              <w:top w:val="nil"/>
              <w:left w:val="single" w:sz="4" w:space="0" w:color="auto"/>
              <w:bottom w:val="nil"/>
              <w:right w:val="single" w:sz="4" w:space="0" w:color="auto"/>
            </w:tcBorders>
            <w:hideMark/>
          </w:tcPr>
          <w:p w14:paraId="7F181207" w14:textId="77777777" w:rsidR="00A92FCC" w:rsidRPr="0065225C" w:rsidRDefault="00A92FCC" w:rsidP="00C558BF">
            <w:pPr>
              <w:spacing w:line="336" w:lineRule="auto"/>
              <w:rPr>
                <w:rFonts w:ascii="GHEA Grapalat" w:hAnsi="GHEA Grapalat"/>
              </w:rPr>
            </w:pPr>
            <w:r w:rsidRPr="0065225C">
              <w:rPr>
                <w:rFonts w:ascii="GHEA Grapalat" w:hAnsi="GHEA Grapalat"/>
              </w:rPr>
              <w:t>9</w:t>
            </w:r>
          </w:p>
        </w:tc>
        <w:tc>
          <w:tcPr>
            <w:tcW w:w="555" w:type="pct"/>
            <w:gridSpan w:val="2"/>
            <w:tcBorders>
              <w:top w:val="nil"/>
              <w:left w:val="single" w:sz="4" w:space="0" w:color="auto"/>
              <w:bottom w:val="nil"/>
              <w:right w:val="single" w:sz="4" w:space="0" w:color="auto"/>
            </w:tcBorders>
            <w:hideMark/>
          </w:tcPr>
          <w:p w14:paraId="59789552" w14:textId="77777777" w:rsidR="00A92FCC" w:rsidRPr="0065225C" w:rsidRDefault="00A92FCC" w:rsidP="00C558BF">
            <w:pPr>
              <w:spacing w:line="336" w:lineRule="auto"/>
              <w:rPr>
                <w:rFonts w:ascii="GHEA Grapalat" w:hAnsi="GHEA Grapalat"/>
              </w:rPr>
            </w:pPr>
            <w:r w:rsidRPr="0065225C">
              <w:rPr>
                <w:rFonts w:ascii="GHEA Grapalat" w:hAnsi="GHEA Grapalat"/>
              </w:rPr>
              <w:t>-0,015</w:t>
            </w:r>
          </w:p>
        </w:tc>
        <w:tc>
          <w:tcPr>
            <w:tcW w:w="555" w:type="pct"/>
            <w:tcBorders>
              <w:top w:val="nil"/>
              <w:left w:val="single" w:sz="4" w:space="0" w:color="auto"/>
              <w:bottom w:val="nil"/>
              <w:right w:val="single" w:sz="4" w:space="0" w:color="auto"/>
            </w:tcBorders>
            <w:hideMark/>
          </w:tcPr>
          <w:p w14:paraId="02055185" w14:textId="77777777" w:rsidR="00A92FCC" w:rsidRPr="0065225C" w:rsidRDefault="00A92FCC" w:rsidP="00C558BF">
            <w:pPr>
              <w:spacing w:line="336" w:lineRule="auto"/>
              <w:rPr>
                <w:rFonts w:ascii="GHEA Grapalat" w:hAnsi="GHEA Grapalat"/>
              </w:rPr>
            </w:pPr>
            <w:r w:rsidRPr="0065225C">
              <w:rPr>
                <w:rFonts w:ascii="GHEA Grapalat" w:hAnsi="GHEA Grapalat"/>
              </w:rPr>
              <w:t>0,030</w:t>
            </w:r>
          </w:p>
        </w:tc>
        <w:tc>
          <w:tcPr>
            <w:tcW w:w="555" w:type="pct"/>
            <w:tcBorders>
              <w:top w:val="nil"/>
              <w:left w:val="single" w:sz="4" w:space="0" w:color="auto"/>
              <w:bottom w:val="nil"/>
              <w:right w:val="single" w:sz="4" w:space="0" w:color="auto"/>
            </w:tcBorders>
            <w:hideMark/>
          </w:tcPr>
          <w:p w14:paraId="21150FEB" w14:textId="77777777" w:rsidR="00A92FCC" w:rsidRPr="0065225C" w:rsidRDefault="00A92FCC" w:rsidP="00C558BF">
            <w:pPr>
              <w:spacing w:line="336" w:lineRule="auto"/>
              <w:rPr>
                <w:rFonts w:ascii="GHEA Grapalat" w:hAnsi="GHEA Grapalat"/>
              </w:rPr>
            </w:pPr>
            <w:r w:rsidRPr="0065225C">
              <w:rPr>
                <w:rFonts w:ascii="GHEA Grapalat" w:hAnsi="GHEA Grapalat"/>
              </w:rPr>
              <w:t>0,185</w:t>
            </w:r>
          </w:p>
        </w:tc>
        <w:tc>
          <w:tcPr>
            <w:tcW w:w="556" w:type="pct"/>
            <w:tcBorders>
              <w:top w:val="nil"/>
              <w:left w:val="single" w:sz="4" w:space="0" w:color="auto"/>
              <w:bottom w:val="nil"/>
              <w:right w:val="single" w:sz="4" w:space="0" w:color="auto"/>
            </w:tcBorders>
            <w:hideMark/>
          </w:tcPr>
          <w:p w14:paraId="4010717B" w14:textId="77777777" w:rsidR="00A92FCC" w:rsidRPr="0065225C" w:rsidRDefault="00A92FCC" w:rsidP="00C558BF">
            <w:pPr>
              <w:spacing w:line="336" w:lineRule="auto"/>
              <w:rPr>
                <w:rFonts w:ascii="GHEA Grapalat" w:hAnsi="GHEA Grapalat"/>
              </w:rPr>
            </w:pPr>
            <w:r w:rsidRPr="0065225C">
              <w:rPr>
                <w:rFonts w:ascii="GHEA Grapalat" w:hAnsi="GHEA Grapalat"/>
              </w:rPr>
              <w:t>0,313</w:t>
            </w:r>
          </w:p>
        </w:tc>
        <w:tc>
          <w:tcPr>
            <w:tcW w:w="555" w:type="pct"/>
            <w:tcBorders>
              <w:top w:val="nil"/>
              <w:left w:val="single" w:sz="4" w:space="0" w:color="auto"/>
              <w:bottom w:val="nil"/>
              <w:right w:val="single" w:sz="4" w:space="0" w:color="auto"/>
            </w:tcBorders>
            <w:hideMark/>
          </w:tcPr>
          <w:p w14:paraId="51DE549F" w14:textId="77777777" w:rsidR="00A92FCC" w:rsidRPr="0065225C" w:rsidRDefault="00A92FCC" w:rsidP="00C558BF">
            <w:pPr>
              <w:spacing w:line="336" w:lineRule="auto"/>
              <w:rPr>
                <w:rFonts w:ascii="GHEA Grapalat" w:hAnsi="GHEA Grapalat"/>
              </w:rPr>
            </w:pPr>
            <w:r w:rsidRPr="0065225C">
              <w:rPr>
                <w:rFonts w:ascii="GHEA Grapalat" w:hAnsi="GHEA Grapalat"/>
              </w:rPr>
              <w:t>-0,006</w:t>
            </w:r>
          </w:p>
        </w:tc>
        <w:tc>
          <w:tcPr>
            <w:tcW w:w="555" w:type="pct"/>
            <w:tcBorders>
              <w:top w:val="nil"/>
              <w:left w:val="single" w:sz="4" w:space="0" w:color="auto"/>
              <w:bottom w:val="nil"/>
              <w:right w:val="single" w:sz="4" w:space="0" w:color="auto"/>
            </w:tcBorders>
            <w:hideMark/>
          </w:tcPr>
          <w:p w14:paraId="596148E7" w14:textId="77777777" w:rsidR="00A92FCC" w:rsidRPr="0065225C" w:rsidRDefault="00A92FCC" w:rsidP="00C558BF">
            <w:pPr>
              <w:spacing w:line="336" w:lineRule="auto"/>
              <w:rPr>
                <w:rFonts w:ascii="GHEA Grapalat" w:hAnsi="GHEA Grapalat"/>
              </w:rPr>
            </w:pPr>
            <w:r w:rsidRPr="0065225C">
              <w:rPr>
                <w:rFonts w:ascii="GHEA Grapalat" w:hAnsi="GHEA Grapalat"/>
              </w:rPr>
              <w:t>0,040</w:t>
            </w:r>
          </w:p>
        </w:tc>
        <w:tc>
          <w:tcPr>
            <w:tcW w:w="555" w:type="pct"/>
            <w:tcBorders>
              <w:top w:val="nil"/>
              <w:left w:val="single" w:sz="4" w:space="0" w:color="auto"/>
              <w:bottom w:val="nil"/>
              <w:right w:val="single" w:sz="4" w:space="0" w:color="auto"/>
            </w:tcBorders>
            <w:hideMark/>
          </w:tcPr>
          <w:p w14:paraId="0436AA67" w14:textId="77777777" w:rsidR="00A92FCC" w:rsidRPr="0065225C" w:rsidRDefault="00A92FCC" w:rsidP="00C558BF">
            <w:pPr>
              <w:spacing w:line="336" w:lineRule="auto"/>
              <w:rPr>
                <w:rFonts w:ascii="GHEA Grapalat" w:hAnsi="GHEA Grapalat"/>
              </w:rPr>
            </w:pPr>
            <w:r w:rsidRPr="0065225C">
              <w:rPr>
                <w:rFonts w:ascii="GHEA Grapalat" w:hAnsi="GHEA Grapalat"/>
              </w:rPr>
              <w:t>0,188</w:t>
            </w:r>
          </w:p>
        </w:tc>
        <w:tc>
          <w:tcPr>
            <w:tcW w:w="557" w:type="pct"/>
            <w:tcBorders>
              <w:top w:val="nil"/>
              <w:left w:val="single" w:sz="4" w:space="0" w:color="auto"/>
              <w:bottom w:val="nil"/>
              <w:right w:val="single" w:sz="4" w:space="0" w:color="auto"/>
            </w:tcBorders>
            <w:hideMark/>
          </w:tcPr>
          <w:p w14:paraId="4033D4C9" w14:textId="77777777" w:rsidR="00A92FCC" w:rsidRPr="0065225C" w:rsidRDefault="00A92FCC" w:rsidP="00C558BF">
            <w:pPr>
              <w:spacing w:line="336" w:lineRule="auto"/>
              <w:rPr>
                <w:rFonts w:ascii="GHEA Grapalat" w:hAnsi="GHEA Grapalat"/>
              </w:rPr>
            </w:pPr>
            <w:r w:rsidRPr="0065225C">
              <w:rPr>
                <w:rFonts w:ascii="GHEA Grapalat" w:hAnsi="GHEA Grapalat"/>
              </w:rPr>
              <w:t>0,290</w:t>
            </w:r>
          </w:p>
        </w:tc>
      </w:tr>
      <w:tr w:rsidR="00A92FCC" w:rsidRPr="0065225C" w14:paraId="49D16C1B" w14:textId="77777777" w:rsidTr="0002054C">
        <w:trPr>
          <w:trHeight w:val="20"/>
          <w:jc w:val="center"/>
        </w:trPr>
        <w:tc>
          <w:tcPr>
            <w:tcW w:w="557" w:type="pct"/>
            <w:tcBorders>
              <w:top w:val="nil"/>
              <w:left w:val="single" w:sz="4" w:space="0" w:color="auto"/>
              <w:bottom w:val="nil"/>
              <w:right w:val="single" w:sz="4" w:space="0" w:color="auto"/>
            </w:tcBorders>
            <w:hideMark/>
          </w:tcPr>
          <w:p w14:paraId="3148672F" w14:textId="77777777" w:rsidR="00A92FCC" w:rsidRPr="0065225C" w:rsidRDefault="00A92FCC" w:rsidP="00C558BF">
            <w:pPr>
              <w:spacing w:line="336" w:lineRule="auto"/>
              <w:rPr>
                <w:rFonts w:ascii="GHEA Grapalat" w:hAnsi="GHEA Grapalat"/>
              </w:rPr>
            </w:pPr>
            <w:r w:rsidRPr="0065225C">
              <w:rPr>
                <w:rFonts w:ascii="GHEA Grapalat" w:hAnsi="GHEA Grapalat"/>
              </w:rPr>
              <w:t>10</w:t>
            </w:r>
          </w:p>
        </w:tc>
        <w:tc>
          <w:tcPr>
            <w:tcW w:w="555" w:type="pct"/>
            <w:gridSpan w:val="2"/>
            <w:tcBorders>
              <w:top w:val="nil"/>
              <w:left w:val="single" w:sz="4" w:space="0" w:color="auto"/>
              <w:bottom w:val="nil"/>
              <w:right w:val="single" w:sz="4" w:space="0" w:color="auto"/>
            </w:tcBorders>
            <w:hideMark/>
          </w:tcPr>
          <w:p w14:paraId="41AB407A" w14:textId="77777777" w:rsidR="00A92FCC" w:rsidRPr="0065225C" w:rsidRDefault="00A92FCC" w:rsidP="00C558BF">
            <w:pPr>
              <w:spacing w:line="336" w:lineRule="auto"/>
              <w:rPr>
                <w:rFonts w:ascii="GHEA Grapalat" w:hAnsi="GHEA Grapalat"/>
              </w:rPr>
            </w:pPr>
            <w:r w:rsidRPr="0065225C">
              <w:rPr>
                <w:rFonts w:ascii="GHEA Grapalat" w:hAnsi="GHEA Grapalat"/>
              </w:rPr>
              <w:t>-0,025</w:t>
            </w:r>
          </w:p>
        </w:tc>
        <w:tc>
          <w:tcPr>
            <w:tcW w:w="555" w:type="pct"/>
            <w:tcBorders>
              <w:top w:val="nil"/>
              <w:left w:val="single" w:sz="4" w:space="0" w:color="auto"/>
              <w:bottom w:val="nil"/>
              <w:right w:val="single" w:sz="4" w:space="0" w:color="auto"/>
            </w:tcBorders>
            <w:hideMark/>
          </w:tcPr>
          <w:p w14:paraId="61D57052" w14:textId="77777777" w:rsidR="00A92FCC" w:rsidRPr="0065225C" w:rsidRDefault="00A92FCC" w:rsidP="00C558BF">
            <w:pPr>
              <w:spacing w:line="336" w:lineRule="auto"/>
              <w:rPr>
                <w:rFonts w:ascii="GHEA Grapalat" w:hAnsi="GHEA Grapalat"/>
              </w:rPr>
            </w:pPr>
            <w:r w:rsidRPr="0065225C">
              <w:rPr>
                <w:rFonts w:ascii="GHEA Grapalat" w:hAnsi="GHEA Grapalat"/>
              </w:rPr>
              <w:t>0,003</w:t>
            </w:r>
          </w:p>
        </w:tc>
        <w:tc>
          <w:tcPr>
            <w:tcW w:w="555" w:type="pct"/>
            <w:tcBorders>
              <w:top w:val="nil"/>
              <w:left w:val="single" w:sz="4" w:space="0" w:color="auto"/>
              <w:bottom w:val="nil"/>
              <w:right w:val="single" w:sz="4" w:space="0" w:color="auto"/>
            </w:tcBorders>
            <w:hideMark/>
          </w:tcPr>
          <w:p w14:paraId="5442D81F" w14:textId="77777777" w:rsidR="00A92FCC" w:rsidRPr="0065225C" w:rsidRDefault="00A92FCC" w:rsidP="00C558BF">
            <w:pPr>
              <w:spacing w:line="336" w:lineRule="auto"/>
              <w:rPr>
                <w:rFonts w:ascii="GHEA Grapalat" w:hAnsi="GHEA Grapalat"/>
              </w:rPr>
            </w:pPr>
            <w:r w:rsidRPr="0065225C">
              <w:rPr>
                <w:rFonts w:ascii="GHEA Grapalat" w:hAnsi="GHEA Grapalat"/>
              </w:rPr>
              <w:t>0,116</w:t>
            </w:r>
          </w:p>
        </w:tc>
        <w:tc>
          <w:tcPr>
            <w:tcW w:w="556" w:type="pct"/>
            <w:tcBorders>
              <w:top w:val="nil"/>
              <w:left w:val="single" w:sz="4" w:space="0" w:color="auto"/>
              <w:bottom w:val="nil"/>
              <w:right w:val="single" w:sz="4" w:space="0" w:color="auto"/>
            </w:tcBorders>
            <w:hideMark/>
          </w:tcPr>
          <w:p w14:paraId="236A1167" w14:textId="77777777" w:rsidR="00A92FCC" w:rsidRPr="0065225C" w:rsidRDefault="00A92FCC" w:rsidP="00C558BF">
            <w:pPr>
              <w:spacing w:line="336" w:lineRule="auto"/>
              <w:rPr>
                <w:rFonts w:ascii="GHEA Grapalat" w:hAnsi="GHEA Grapalat"/>
              </w:rPr>
            </w:pPr>
            <w:r w:rsidRPr="0065225C">
              <w:rPr>
                <w:rFonts w:ascii="GHEA Grapalat" w:hAnsi="GHEA Grapalat"/>
              </w:rPr>
              <w:t>0,261</w:t>
            </w:r>
          </w:p>
        </w:tc>
        <w:tc>
          <w:tcPr>
            <w:tcW w:w="555" w:type="pct"/>
            <w:tcBorders>
              <w:top w:val="nil"/>
              <w:left w:val="single" w:sz="4" w:space="0" w:color="auto"/>
              <w:bottom w:val="nil"/>
              <w:right w:val="single" w:sz="4" w:space="0" w:color="auto"/>
            </w:tcBorders>
            <w:hideMark/>
          </w:tcPr>
          <w:p w14:paraId="372A64BA" w14:textId="77777777" w:rsidR="00A92FCC" w:rsidRPr="0065225C" w:rsidRDefault="00A92FCC" w:rsidP="00C558BF">
            <w:pPr>
              <w:spacing w:line="336" w:lineRule="auto"/>
              <w:rPr>
                <w:rFonts w:ascii="GHEA Grapalat" w:hAnsi="GHEA Grapalat"/>
              </w:rPr>
            </w:pPr>
            <w:r w:rsidRPr="0065225C">
              <w:rPr>
                <w:rFonts w:ascii="GHEA Grapalat" w:hAnsi="GHEA Grapalat"/>
              </w:rPr>
              <w:t>-0,022</w:t>
            </w:r>
          </w:p>
        </w:tc>
        <w:tc>
          <w:tcPr>
            <w:tcW w:w="555" w:type="pct"/>
            <w:tcBorders>
              <w:top w:val="nil"/>
              <w:left w:val="single" w:sz="4" w:space="0" w:color="auto"/>
              <w:bottom w:val="nil"/>
              <w:right w:val="single" w:sz="4" w:space="0" w:color="auto"/>
            </w:tcBorders>
            <w:hideMark/>
          </w:tcPr>
          <w:p w14:paraId="7066F1E8" w14:textId="77777777" w:rsidR="00A92FCC" w:rsidRPr="0065225C" w:rsidRDefault="00A92FCC" w:rsidP="00C558BF">
            <w:pPr>
              <w:spacing w:line="336" w:lineRule="auto"/>
              <w:rPr>
                <w:rFonts w:ascii="GHEA Grapalat" w:hAnsi="GHEA Grapalat"/>
              </w:rPr>
            </w:pPr>
            <w:r w:rsidRPr="0065225C">
              <w:rPr>
                <w:rFonts w:ascii="GHEA Grapalat" w:hAnsi="GHEA Grapalat"/>
              </w:rPr>
              <w:t>0,010</w:t>
            </w:r>
          </w:p>
        </w:tc>
        <w:tc>
          <w:tcPr>
            <w:tcW w:w="555" w:type="pct"/>
            <w:tcBorders>
              <w:top w:val="nil"/>
              <w:left w:val="single" w:sz="4" w:space="0" w:color="auto"/>
              <w:bottom w:val="nil"/>
              <w:right w:val="single" w:sz="4" w:space="0" w:color="auto"/>
            </w:tcBorders>
            <w:hideMark/>
          </w:tcPr>
          <w:p w14:paraId="385B5648" w14:textId="77777777" w:rsidR="00A92FCC" w:rsidRPr="0065225C" w:rsidRDefault="00A92FCC" w:rsidP="00C558BF">
            <w:pPr>
              <w:spacing w:line="336" w:lineRule="auto"/>
              <w:rPr>
                <w:rFonts w:ascii="GHEA Grapalat" w:hAnsi="GHEA Grapalat"/>
              </w:rPr>
            </w:pPr>
            <w:r w:rsidRPr="0065225C">
              <w:rPr>
                <w:rFonts w:ascii="GHEA Grapalat" w:hAnsi="GHEA Grapalat"/>
              </w:rPr>
              <w:t>0,127</w:t>
            </w:r>
          </w:p>
        </w:tc>
        <w:tc>
          <w:tcPr>
            <w:tcW w:w="557" w:type="pct"/>
            <w:tcBorders>
              <w:top w:val="nil"/>
              <w:left w:val="single" w:sz="4" w:space="0" w:color="auto"/>
              <w:bottom w:val="nil"/>
              <w:right w:val="single" w:sz="4" w:space="0" w:color="auto"/>
            </w:tcBorders>
            <w:hideMark/>
          </w:tcPr>
          <w:p w14:paraId="2309CB85" w14:textId="77777777" w:rsidR="00A92FCC" w:rsidRPr="0065225C" w:rsidRDefault="00A92FCC" w:rsidP="00C558BF">
            <w:pPr>
              <w:spacing w:line="336" w:lineRule="auto"/>
              <w:rPr>
                <w:rFonts w:ascii="GHEA Grapalat" w:hAnsi="GHEA Grapalat"/>
              </w:rPr>
            </w:pPr>
            <w:r w:rsidRPr="0065225C">
              <w:rPr>
                <w:rFonts w:ascii="GHEA Grapalat" w:hAnsi="GHEA Grapalat"/>
              </w:rPr>
              <w:t>0,252</w:t>
            </w:r>
          </w:p>
        </w:tc>
      </w:tr>
      <w:tr w:rsidR="00A92FCC" w:rsidRPr="0065225C" w14:paraId="31189E72" w14:textId="77777777" w:rsidTr="0002054C">
        <w:trPr>
          <w:trHeight w:val="20"/>
          <w:jc w:val="center"/>
        </w:trPr>
        <w:tc>
          <w:tcPr>
            <w:tcW w:w="557" w:type="pct"/>
            <w:tcBorders>
              <w:top w:val="nil"/>
              <w:left w:val="single" w:sz="4" w:space="0" w:color="auto"/>
              <w:bottom w:val="nil"/>
              <w:right w:val="single" w:sz="4" w:space="0" w:color="auto"/>
            </w:tcBorders>
            <w:hideMark/>
          </w:tcPr>
          <w:p w14:paraId="022D29E5" w14:textId="77777777" w:rsidR="00A92FCC" w:rsidRPr="0065225C" w:rsidRDefault="00A92FCC" w:rsidP="00C558BF">
            <w:pPr>
              <w:spacing w:line="336" w:lineRule="auto"/>
              <w:rPr>
                <w:rFonts w:ascii="GHEA Grapalat" w:hAnsi="GHEA Grapalat"/>
              </w:rPr>
            </w:pPr>
            <w:r w:rsidRPr="0065225C">
              <w:rPr>
                <w:rFonts w:ascii="GHEA Grapalat" w:hAnsi="GHEA Grapalat"/>
              </w:rPr>
              <w:t>11</w:t>
            </w:r>
          </w:p>
        </w:tc>
        <w:tc>
          <w:tcPr>
            <w:tcW w:w="555" w:type="pct"/>
            <w:gridSpan w:val="2"/>
            <w:tcBorders>
              <w:top w:val="nil"/>
              <w:left w:val="single" w:sz="4" w:space="0" w:color="auto"/>
              <w:bottom w:val="nil"/>
              <w:right w:val="single" w:sz="4" w:space="0" w:color="auto"/>
            </w:tcBorders>
            <w:hideMark/>
          </w:tcPr>
          <w:p w14:paraId="19ACE0C1" w14:textId="77777777" w:rsidR="00A92FCC" w:rsidRPr="0065225C" w:rsidRDefault="00A92FCC" w:rsidP="00C558BF">
            <w:pPr>
              <w:spacing w:line="336" w:lineRule="auto"/>
              <w:rPr>
                <w:rFonts w:ascii="GHEA Grapalat" w:hAnsi="GHEA Grapalat"/>
              </w:rPr>
            </w:pPr>
            <w:r w:rsidRPr="0065225C">
              <w:rPr>
                <w:rFonts w:ascii="GHEA Grapalat" w:hAnsi="GHEA Grapalat"/>
              </w:rPr>
              <w:t>-0,030</w:t>
            </w:r>
          </w:p>
        </w:tc>
        <w:tc>
          <w:tcPr>
            <w:tcW w:w="555" w:type="pct"/>
            <w:tcBorders>
              <w:top w:val="nil"/>
              <w:left w:val="single" w:sz="4" w:space="0" w:color="auto"/>
              <w:bottom w:val="nil"/>
              <w:right w:val="single" w:sz="4" w:space="0" w:color="auto"/>
            </w:tcBorders>
            <w:hideMark/>
          </w:tcPr>
          <w:p w14:paraId="18370630" w14:textId="77777777" w:rsidR="00A92FCC" w:rsidRPr="0065225C" w:rsidRDefault="00A92FCC" w:rsidP="00C558BF">
            <w:pPr>
              <w:spacing w:line="336" w:lineRule="auto"/>
              <w:rPr>
                <w:rFonts w:ascii="GHEA Grapalat" w:hAnsi="GHEA Grapalat"/>
              </w:rPr>
            </w:pPr>
            <w:r w:rsidRPr="0065225C">
              <w:rPr>
                <w:rFonts w:ascii="GHEA Grapalat" w:hAnsi="GHEA Grapalat"/>
              </w:rPr>
              <w:t>-0,017</w:t>
            </w:r>
          </w:p>
        </w:tc>
        <w:tc>
          <w:tcPr>
            <w:tcW w:w="555" w:type="pct"/>
            <w:tcBorders>
              <w:top w:val="nil"/>
              <w:left w:val="single" w:sz="4" w:space="0" w:color="auto"/>
              <w:bottom w:val="nil"/>
              <w:right w:val="single" w:sz="4" w:space="0" w:color="auto"/>
            </w:tcBorders>
            <w:hideMark/>
          </w:tcPr>
          <w:p w14:paraId="11F52127" w14:textId="77777777" w:rsidR="00A92FCC" w:rsidRPr="0065225C" w:rsidRDefault="00A92FCC" w:rsidP="00C558BF">
            <w:pPr>
              <w:spacing w:line="336" w:lineRule="auto"/>
              <w:rPr>
                <w:rFonts w:ascii="GHEA Grapalat" w:hAnsi="GHEA Grapalat"/>
              </w:rPr>
            </w:pPr>
            <w:r w:rsidRPr="0065225C">
              <w:rPr>
                <w:rFonts w:ascii="GHEA Grapalat" w:hAnsi="GHEA Grapalat"/>
              </w:rPr>
              <w:t>0,056</w:t>
            </w:r>
          </w:p>
        </w:tc>
        <w:tc>
          <w:tcPr>
            <w:tcW w:w="556" w:type="pct"/>
            <w:tcBorders>
              <w:top w:val="nil"/>
              <w:left w:val="single" w:sz="4" w:space="0" w:color="auto"/>
              <w:bottom w:val="nil"/>
              <w:right w:val="single" w:sz="4" w:space="0" w:color="auto"/>
            </w:tcBorders>
            <w:hideMark/>
          </w:tcPr>
          <w:p w14:paraId="0405941D" w14:textId="77777777" w:rsidR="00A92FCC" w:rsidRPr="0065225C" w:rsidRDefault="00A92FCC" w:rsidP="00C558BF">
            <w:pPr>
              <w:spacing w:line="336" w:lineRule="auto"/>
              <w:rPr>
                <w:rFonts w:ascii="GHEA Grapalat" w:hAnsi="GHEA Grapalat"/>
              </w:rPr>
            </w:pPr>
            <w:r w:rsidRPr="0065225C">
              <w:rPr>
                <w:rFonts w:ascii="GHEA Grapalat" w:hAnsi="GHEA Grapalat"/>
              </w:rPr>
              <w:t>0,200</w:t>
            </w:r>
          </w:p>
        </w:tc>
        <w:tc>
          <w:tcPr>
            <w:tcW w:w="555" w:type="pct"/>
            <w:tcBorders>
              <w:top w:val="nil"/>
              <w:left w:val="single" w:sz="4" w:space="0" w:color="auto"/>
              <w:bottom w:val="nil"/>
              <w:right w:val="single" w:sz="4" w:space="0" w:color="auto"/>
            </w:tcBorders>
            <w:hideMark/>
          </w:tcPr>
          <w:p w14:paraId="650FBFD3" w14:textId="77777777" w:rsidR="00A92FCC" w:rsidRPr="0065225C" w:rsidRDefault="00A92FCC" w:rsidP="00C558BF">
            <w:pPr>
              <w:spacing w:line="336" w:lineRule="auto"/>
              <w:rPr>
                <w:rFonts w:ascii="GHEA Grapalat" w:hAnsi="GHEA Grapalat"/>
              </w:rPr>
            </w:pPr>
            <w:r w:rsidRPr="0065225C">
              <w:rPr>
                <w:rFonts w:ascii="GHEA Grapalat" w:hAnsi="GHEA Grapalat"/>
              </w:rPr>
              <w:t>-0,033</w:t>
            </w:r>
          </w:p>
        </w:tc>
        <w:tc>
          <w:tcPr>
            <w:tcW w:w="555" w:type="pct"/>
            <w:tcBorders>
              <w:top w:val="nil"/>
              <w:left w:val="single" w:sz="4" w:space="0" w:color="auto"/>
              <w:bottom w:val="nil"/>
              <w:right w:val="single" w:sz="4" w:space="0" w:color="auto"/>
            </w:tcBorders>
            <w:hideMark/>
          </w:tcPr>
          <w:p w14:paraId="283EF0B3" w14:textId="77777777" w:rsidR="00A92FCC" w:rsidRPr="0065225C" w:rsidRDefault="00A92FCC" w:rsidP="00C558BF">
            <w:pPr>
              <w:spacing w:line="336" w:lineRule="auto"/>
              <w:rPr>
                <w:rFonts w:ascii="GHEA Grapalat" w:hAnsi="GHEA Grapalat"/>
              </w:rPr>
            </w:pPr>
            <w:r w:rsidRPr="0065225C">
              <w:rPr>
                <w:rFonts w:ascii="GHEA Grapalat" w:hAnsi="GHEA Grapalat"/>
              </w:rPr>
              <w:t>-0,014</w:t>
            </w:r>
          </w:p>
        </w:tc>
        <w:tc>
          <w:tcPr>
            <w:tcW w:w="555" w:type="pct"/>
            <w:tcBorders>
              <w:top w:val="nil"/>
              <w:left w:val="single" w:sz="4" w:space="0" w:color="auto"/>
              <w:bottom w:val="nil"/>
              <w:right w:val="single" w:sz="4" w:space="0" w:color="auto"/>
            </w:tcBorders>
            <w:hideMark/>
          </w:tcPr>
          <w:p w14:paraId="11A4BDD9" w14:textId="77777777" w:rsidR="00A92FCC" w:rsidRPr="0065225C" w:rsidRDefault="00A92FCC" w:rsidP="00C558BF">
            <w:pPr>
              <w:spacing w:line="336" w:lineRule="auto"/>
              <w:rPr>
                <w:rFonts w:ascii="GHEA Grapalat" w:hAnsi="GHEA Grapalat"/>
              </w:rPr>
            </w:pPr>
            <w:r w:rsidRPr="0065225C">
              <w:rPr>
                <w:rFonts w:ascii="GHEA Grapalat" w:hAnsi="GHEA Grapalat"/>
              </w:rPr>
              <w:t>0,071</w:t>
            </w:r>
          </w:p>
        </w:tc>
        <w:tc>
          <w:tcPr>
            <w:tcW w:w="557" w:type="pct"/>
            <w:tcBorders>
              <w:top w:val="nil"/>
              <w:left w:val="single" w:sz="4" w:space="0" w:color="auto"/>
              <w:bottom w:val="nil"/>
              <w:right w:val="single" w:sz="4" w:space="0" w:color="auto"/>
            </w:tcBorders>
            <w:hideMark/>
          </w:tcPr>
          <w:p w14:paraId="7813F7DC" w14:textId="77777777" w:rsidR="00A92FCC" w:rsidRPr="0065225C" w:rsidRDefault="00A92FCC" w:rsidP="00C558BF">
            <w:pPr>
              <w:spacing w:line="336" w:lineRule="auto"/>
              <w:rPr>
                <w:rFonts w:ascii="GHEA Grapalat" w:hAnsi="GHEA Grapalat"/>
              </w:rPr>
            </w:pPr>
            <w:r w:rsidRPr="0065225C">
              <w:rPr>
                <w:rFonts w:ascii="GHEA Grapalat" w:hAnsi="GHEA Grapalat"/>
              </w:rPr>
              <w:t>0,206</w:t>
            </w:r>
          </w:p>
        </w:tc>
      </w:tr>
      <w:tr w:rsidR="00A92FCC" w:rsidRPr="0065225C" w14:paraId="0860B9E6" w14:textId="77777777" w:rsidTr="0002054C">
        <w:trPr>
          <w:trHeight w:val="20"/>
          <w:jc w:val="center"/>
        </w:trPr>
        <w:tc>
          <w:tcPr>
            <w:tcW w:w="557" w:type="pct"/>
            <w:tcBorders>
              <w:top w:val="nil"/>
              <w:left w:val="single" w:sz="4" w:space="0" w:color="auto"/>
              <w:bottom w:val="nil"/>
              <w:right w:val="single" w:sz="4" w:space="0" w:color="auto"/>
            </w:tcBorders>
            <w:hideMark/>
          </w:tcPr>
          <w:p w14:paraId="18834812" w14:textId="77777777" w:rsidR="00A92FCC" w:rsidRPr="0065225C" w:rsidRDefault="00A92FCC" w:rsidP="00C558BF">
            <w:pPr>
              <w:spacing w:line="336" w:lineRule="auto"/>
              <w:rPr>
                <w:rFonts w:ascii="GHEA Grapalat" w:hAnsi="GHEA Grapalat"/>
              </w:rPr>
            </w:pPr>
            <w:r w:rsidRPr="0065225C">
              <w:rPr>
                <w:rFonts w:ascii="GHEA Grapalat" w:hAnsi="GHEA Grapalat"/>
              </w:rPr>
              <w:t>12</w:t>
            </w:r>
          </w:p>
        </w:tc>
        <w:tc>
          <w:tcPr>
            <w:tcW w:w="555" w:type="pct"/>
            <w:gridSpan w:val="2"/>
            <w:tcBorders>
              <w:top w:val="nil"/>
              <w:left w:val="single" w:sz="4" w:space="0" w:color="auto"/>
              <w:bottom w:val="nil"/>
              <w:right w:val="single" w:sz="4" w:space="0" w:color="auto"/>
            </w:tcBorders>
            <w:hideMark/>
          </w:tcPr>
          <w:p w14:paraId="7F70870B" w14:textId="77777777" w:rsidR="00A92FCC" w:rsidRPr="0065225C" w:rsidRDefault="00A92FCC" w:rsidP="00C558BF">
            <w:pPr>
              <w:spacing w:line="336" w:lineRule="auto"/>
              <w:rPr>
                <w:rFonts w:ascii="GHEA Grapalat" w:hAnsi="GHEA Grapalat"/>
              </w:rPr>
            </w:pPr>
            <w:r w:rsidRPr="0065225C">
              <w:rPr>
                <w:rFonts w:ascii="GHEA Grapalat" w:hAnsi="GHEA Grapalat"/>
              </w:rPr>
              <w:t>-0,031</w:t>
            </w:r>
          </w:p>
        </w:tc>
        <w:tc>
          <w:tcPr>
            <w:tcW w:w="555" w:type="pct"/>
            <w:tcBorders>
              <w:top w:val="nil"/>
              <w:left w:val="single" w:sz="4" w:space="0" w:color="auto"/>
              <w:bottom w:val="nil"/>
              <w:right w:val="single" w:sz="4" w:space="0" w:color="auto"/>
            </w:tcBorders>
            <w:hideMark/>
          </w:tcPr>
          <w:p w14:paraId="1AF9AD28" w14:textId="77777777" w:rsidR="00A92FCC" w:rsidRPr="0065225C" w:rsidRDefault="00A92FCC" w:rsidP="00C558BF">
            <w:pPr>
              <w:spacing w:line="336" w:lineRule="auto"/>
              <w:rPr>
                <w:rFonts w:ascii="GHEA Grapalat" w:hAnsi="GHEA Grapalat"/>
              </w:rPr>
            </w:pPr>
            <w:r w:rsidRPr="0065225C">
              <w:rPr>
                <w:rFonts w:ascii="GHEA Grapalat" w:hAnsi="GHEA Grapalat"/>
              </w:rPr>
              <w:t>-0,031</w:t>
            </w:r>
          </w:p>
        </w:tc>
        <w:tc>
          <w:tcPr>
            <w:tcW w:w="555" w:type="pct"/>
            <w:tcBorders>
              <w:top w:val="nil"/>
              <w:left w:val="single" w:sz="4" w:space="0" w:color="auto"/>
              <w:bottom w:val="nil"/>
              <w:right w:val="single" w:sz="4" w:space="0" w:color="auto"/>
            </w:tcBorders>
            <w:hideMark/>
          </w:tcPr>
          <w:p w14:paraId="77748A41" w14:textId="77777777" w:rsidR="00A92FCC" w:rsidRPr="0065225C" w:rsidRDefault="00A92FCC" w:rsidP="00C558BF">
            <w:pPr>
              <w:spacing w:line="336" w:lineRule="auto"/>
              <w:rPr>
                <w:rFonts w:ascii="GHEA Grapalat" w:hAnsi="GHEA Grapalat"/>
              </w:rPr>
            </w:pPr>
            <w:r w:rsidRPr="0065225C">
              <w:rPr>
                <w:rFonts w:ascii="GHEA Grapalat" w:hAnsi="GHEA Grapalat"/>
              </w:rPr>
              <w:t>0,005</w:t>
            </w:r>
          </w:p>
        </w:tc>
        <w:tc>
          <w:tcPr>
            <w:tcW w:w="556" w:type="pct"/>
            <w:tcBorders>
              <w:top w:val="nil"/>
              <w:left w:val="single" w:sz="4" w:space="0" w:color="auto"/>
              <w:bottom w:val="nil"/>
              <w:right w:val="single" w:sz="4" w:space="0" w:color="auto"/>
            </w:tcBorders>
            <w:hideMark/>
          </w:tcPr>
          <w:p w14:paraId="4CE8DEB1" w14:textId="77777777" w:rsidR="00A92FCC" w:rsidRPr="0065225C" w:rsidRDefault="00A92FCC" w:rsidP="00C558BF">
            <w:pPr>
              <w:spacing w:line="336" w:lineRule="auto"/>
              <w:rPr>
                <w:rFonts w:ascii="GHEA Grapalat" w:hAnsi="GHEA Grapalat"/>
              </w:rPr>
            </w:pPr>
            <w:r w:rsidRPr="0065225C">
              <w:rPr>
                <w:rFonts w:ascii="GHEA Grapalat" w:hAnsi="GHEA Grapalat"/>
              </w:rPr>
              <w:t>0,137</w:t>
            </w:r>
          </w:p>
        </w:tc>
        <w:tc>
          <w:tcPr>
            <w:tcW w:w="555" w:type="pct"/>
            <w:tcBorders>
              <w:top w:val="nil"/>
              <w:left w:val="single" w:sz="4" w:space="0" w:color="auto"/>
              <w:bottom w:val="nil"/>
              <w:right w:val="single" w:sz="4" w:space="0" w:color="auto"/>
            </w:tcBorders>
            <w:hideMark/>
          </w:tcPr>
          <w:p w14:paraId="1CB4088A" w14:textId="77777777" w:rsidR="00A92FCC" w:rsidRPr="0065225C" w:rsidRDefault="00A92FCC" w:rsidP="00C558BF">
            <w:pPr>
              <w:spacing w:line="336" w:lineRule="auto"/>
              <w:rPr>
                <w:rFonts w:ascii="GHEA Grapalat" w:hAnsi="GHEA Grapalat"/>
              </w:rPr>
            </w:pPr>
            <w:r w:rsidRPr="0065225C">
              <w:rPr>
                <w:rFonts w:ascii="GHEA Grapalat" w:hAnsi="GHEA Grapalat"/>
              </w:rPr>
              <w:t>-0,040</w:t>
            </w:r>
          </w:p>
        </w:tc>
        <w:tc>
          <w:tcPr>
            <w:tcW w:w="555" w:type="pct"/>
            <w:tcBorders>
              <w:top w:val="nil"/>
              <w:left w:val="single" w:sz="4" w:space="0" w:color="auto"/>
              <w:bottom w:val="nil"/>
              <w:right w:val="single" w:sz="4" w:space="0" w:color="auto"/>
            </w:tcBorders>
            <w:hideMark/>
          </w:tcPr>
          <w:p w14:paraId="41B8609D" w14:textId="77777777" w:rsidR="00A92FCC" w:rsidRPr="0065225C" w:rsidRDefault="00A92FCC" w:rsidP="00C558BF">
            <w:pPr>
              <w:spacing w:line="336" w:lineRule="auto"/>
              <w:rPr>
                <w:rFonts w:ascii="GHEA Grapalat" w:hAnsi="GHEA Grapalat"/>
              </w:rPr>
            </w:pPr>
            <w:r w:rsidRPr="0065225C">
              <w:rPr>
                <w:rFonts w:ascii="GHEA Grapalat" w:hAnsi="GHEA Grapalat"/>
              </w:rPr>
              <w:t>-0,034</w:t>
            </w:r>
          </w:p>
        </w:tc>
        <w:tc>
          <w:tcPr>
            <w:tcW w:w="555" w:type="pct"/>
            <w:tcBorders>
              <w:top w:val="nil"/>
              <w:left w:val="single" w:sz="4" w:space="0" w:color="auto"/>
              <w:bottom w:val="nil"/>
              <w:right w:val="single" w:sz="4" w:space="0" w:color="auto"/>
            </w:tcBorders>
            <w:hideMark/>
          </w:tcPr>
          <w:p w14:paraId="595F2FA4" w14:textId="77777777" w:rsidR="00A92FCC" w:rsidRPr="0065225C" w:rsidRDefault="00A92FCC" w:rsidP="00C558BF">
            <w:pPr>
              <w:spacing w:line="336" w:lineRule="auto"/>
              <w:rPr>
                <w:rFonts w:ascii="GHEA Grapalat" w:hAnsi="GHEA Grapalat"/>
              </w:rPr>
            </w:pPr>
            <w:r w:rsidRPr="0065225C">
              <w:rPr>
                <w:rFonts w:ascii="GHEA Grapalat" w:hAnsi="GHEA Grapalat"/>
              </w:rPr>
              <w:t>0,020</w:t>
            </w:r>
          </w:p>
        </w:tc>
        <w:tc>
          <w:tcPr>
            <w:tcW w:w="557" w:type="pct"/>
            <w:tcBorders>
              <w:top w:val="nil"/>
              <w:left w:val="single" w:sz="4" w:space="0" w:color="auto"/>
              <w:bottom w:val="nil"/>
              <w:right w:val="single" w:sz="4" w:space="0" w:color="auto"/>
            </w:tcBorders>
            <w:hideMark/>
          </w:tcPr>
          <w:p w14:paraId="33B380CB" w14:textId="77777777" w:rsidR="00A92FCC" w:rsidRPr="0065225C" w:rsidRDefault="00A92FCC" w:rsidP="00C558BF">
            <w:pPr>
              <w:spacing w:line="336" w:lineRule="auto"/>
              <w:rPr>
                <w:rFonts w:ascii="GHEA Grapalat" w:hAnsi="GHEA Grapalat"/>
              </w:rPr>
            </w:pPr>
            <w:r w:rsidRPr="0065225C">
              <w:rPr>
                <w:rFonts w:ascii="GHEA Grapalat" w:hAnsi="GHEA Grapalat"/>
              </w:rPr>
              <w:t>0,157</w:t>
            </w:r>
          </w:p>
        </w:tc>
      </w:tr>
      <w:tr w:rsidR="00A92FCC" w:rsidRPr="0065225C" w14:paraId="5511F727" w14:textId="77777777" w:rsidTr="0002054C">
        <w:trPr>
          <w:trHeight w:val="20"/>
          <w:jc w:val="center"/>
        </w:trPr>
        <w:tc>
          <w:tcPr>
            <w:tcW w:w="557" w:type="pct"/>
            <w:tcBorders>
              <w:top w:val="nil"/>
              <w:left w:val="single" w:sz="4" w:space="0" w:color="auto"/>
              <w:bottom w:val="nil"/>
              <w:right w:val="single" w:sz="4" w:space="0" w:color="auto"/>
            </w:tcBorders>
            <w:hideMark/>
          </w:tcPr>
          <w:p w14:paraId="01C87158" w14:textId="77777777" w:rsidR="00A92FCC" w:rsidRPr="0065225C" w:rsidRDefault="00A92FCC" w:rsidP="00C558BF">
            <w:pPr>
              <w:spacing w:line="336" w:lineRule="auto"/>
              <w:rPr>
                <w:rFonts w:ascii="GHEA Grapalat" w:hAnsi="GHEA Grapalat"/>
              </w:rPr>
            </w:pPr>
            <w:r w:rsidRPr="0065225C">
              <w:rPr>
                <w:rFonts w:ascii="GHEA Grapalat" w:hAnsi="GHEA Grapalat"/>
              </w:rPr>
              <w:t>13</w:t>
            </w:r>
          </w:p>
        </w:tc>
        <w:tc>
          <w:tcPr>
            <w:tcW w:w="555" w:type="pct"/>
            <w:gridSpan w:val="2"/>
            <w:tcBorders>
              <w:top w:val="nil"/>
              <w:left w:val="single" w:sz="4" w:space="0" w:color="auto"/>
              <w:bottom w:val="nil"/>
              <w:right w:val="single" w:sz="4" w:space="0" w:color="auto"/>
            </w:tcBorders>
            <w:hideMark/>
          </w:tcPr>
          <w:p w14:paraId="01B0E6B5" w14:textId="77777777" w:rsidR="00A92FCC" w:rsidRPr="0065225C" w:rsidRDefault="00A92FCC" w:rsidP="00C558BF">
            <w:pPr>
              <w:spacing w:line="336" w:lineRule="auto"/>
              <w:rPr>
                <w:rFonts w:ascii="GHEA Grapalat" w:hAnsi="GHEA Grapalat"/>
              </w:rPr>
            </w:pPr>
            <w:r w:rsidRPr="0065225C">
              <w:rPr>
                <w:rFonts w:ascii="GHEA Grapalat" w:hAnsi="GHEA Grapalat"/>
              </w:rPr>
              <w:t>-0,131</w:t>
            </w:r>
          </w:p>
        </w:tc>
        <w:tc>
          <w:tcPr>
            <w:tcW w:w="555" w:type="pct"/>
            <w:tcBorders>
              <w:top w:val="nil"/>
              <w:left w:val="single" w:sz="4" w:space="0" w:color="auto"/>
              <w:bottom w:val="nil"/>
              <w:right w:val="single" w:sz="4" w:space="0" w:color="auto"/>
            </w:tcBorders>
            <w:hideMark/>
          </w:tcPr>
          <w:p w14:paraId="7A8F67E6" w14:textId="77777777" w:rsidR="00A92FCC" w:rsidRPr="0065225C" w:rsidRDefault="00A92FCC" w:rsidP="00C558BF">
            <w:pPr>
              <w:spacing w:line="336" w:lineRule="auto"/>
              <w:rPr>
                <w:rFonts w:ascii="GHEA Grapalat" w:hAnsi="GHEA Grapalat"/>
              </w:rPr>
            </w:pPr>
            <w:r w:rsidRPr="0065225C">
              <w:rPr>
                <w:rFonts w:ascii="GHEA Grapalat" w:hAnsi="GHEA Grapalat"/>
              </w:rPr>
              <w:t>-0,042</w:t>
            </w:r>
          </w:p>
        </w:tc>
        <w:tc>
          <w:tcPr>
            <w:tcW w:w="555" w:type="pct"/>
            <w:tcBorders>
              <w:top w:val="nil"/>
              <w:left w:val="single" w:sz="4" w:space="0" w:color="auto"/>
              <w:bottom w:val="nil"/>
              <w:right w:val="single" w:sz="4" w:space="0" w:color="auto"/>
            </w:tcBorders>
            <w:hideMark/>
          </w:tcPr>
          <w:p w14:paraId="6A91D197" w14:textId="77777777" w:rsidR="00A92FCC" w:rsidRPr="0065225C" w:rsidRDefault="00A92FCC" w:rsidP="00C558BF">
            <w:pPr>
              <w:spacing w:line="336" w:lineRule="auto"/>
              <w:rPr>
                <w:rFonts w:ascii="GHEA Grapalat" w:hAnsi="GHEA Grapalat"/>
              </w:rPr>
            </w:pPr>
            <w:r w:rsidRPr="0065225C">
              <w:rPr>
                <w:rFonts w:ascii="GHEA Grapalat" w:hAnsi="GHEA Grapalat"/>
              </w:rPr>
              <w:t>-0,041</w:t>
            </w:r>
          </w:p>
        </w:tc>
        <w:tc>
          <w:tcPr>
            <w:tcW w:w="556" w:type="pct"/>
            <w:tcBorders>
              <w:top w:val="nil"/>
              <w:left w:val="single" w:sz="4" w:space="0" w:color="auto"/>
              <w:bottom w:val="nil"/>
              <w:right w:val="single" w:sz="4" w:space="0" w:color="auto"/>
            </w:tcBorders>
            <w:hideMark/>
          </w:tcPr>
          <w:p w14:paraId="77228DE8" w14:textId="77777777" w:rsidR="00A92FCC" w:rsidRPr="0065225C" w:rsidRDefault="00A92FCC" w:rsidP="00C558BF">
            <w:pPr>
              <w:spacing w:line="336" w:lineRule="auto"/>
              <w:rPr>
                <w:rFonts w:ascii="GHEA Grapalat" w:hAnsi="GHEA Grapalat"/>
              </w:rPr>
            </w:pPr>
            <w:r w:rsidRPr="0065225C">
              <w:rPr>
                <w:rFonts w:ascii="GHEA Grapalat" w:hAnsi="GHEA Grapalat"/>
              </w:rPr>
              <w:t>0,076</w:t>
            </w:r>
          </w:p>
        </w:tc>
        <w:tc>
          <w:tcPr>
            <w:tcW w:w="555" w:type="pct"/>
            <w:tcBorders>
              <w:top w:val="nil"/>
              <w:left w:val="single" w:sz="4" w:space="0" w:color="auto"/>
              <w:bottom w:val="nil"/>
              <w:right w:val="single" w:sz="4" w:space="0" w:color="auto"/>
            </w:tcBorders>
            <w:hideMark/>
          </w:tcPr>
          <w:p w14:paraId="03AAE762" w14:textId="77777777" w:rsidR="00A92FCC" w:rsidRPr="0065225C" w:rsidRDefault="00A92FCC" w:rsidP="00C558BF">
            <w:pPr>
              <w:spacing w:line="336" w:lineRule="auto"/>
              <w:rPr>
                <w:rFonts w:ascii="GHEA Grapalat" w:hAnsi="GHEA Grapalat"/>
              </w:rPr>
            </w:pPr>
            <w:r w:rsidRPr="0065225C">
              <w:rPr>
                <w:rFonts w:ascii="GHEA Grapalat" w:hAnsi="GHEA Grapalat"/>
              </w:rPr>
              <w:t>-0,046</w:t>
            </w:r>
          </w:p>
        </w:tc>
        <w:tc>
          <w:tcPr>
            <w:tcW w:w="555" w:type="pct"/>
            <w:tcBorders>
              <w:top w:val="nil"/>
              <w:left w:val="single" w:sz="4" w:space="0" w:color="auto"/>
              <w:bottom w:val="nil"/>
              <w:right w:val="single" w:sz="4" w:space="0" w:color="auto"/>
            </w:tcBorders>
            <w:hideMark/>
          </w:tcPr>
          <w:p w14:paraId="4E7B55DF" w14:textId="77777777" w:rsidR="00A92FCC" w:rsidRPr="0065225C" w:rsidRDefault="00A92FCC" w:rsidP="00C558BF">
            <w:pPr>
              <w:spacing w:line="336" w:lineRule="auto"/>
              <w:rPr>
                <w:rFonts w:ascii="GHEA Grapalat" w:hAnsi="GHEA Grapalat"/>
              </w:rPr>
            </w:pPr>
            <w:r w:rsidRPr="0065225C">
              <w:rPr>
                <w:rFonts w:ascii="GHEA Grapalat" w:hAnsi="GHEA Grapalat"/>
              </w:rPr>
              <w:t>-0,051</w:t>
            </w:r>
          </w:p>
        </w:tc>
        <w:tc>
          <w:tcPr>
            <w:tcW w:w="555" w:type="pct"/>
            <w:tcBorders>
              <w:top w:val="nil"/>
              <w:left w:val="single" w:sz="4" w:space="0" w:color="auto"/>
              <w:bottom w:val="nil"/>
              <w:right w:val="single" w:sz="4" w:space="0" w:color="auto"/>
            </w:tcBorders>
            <w:hideMark/>
          </w:tcPr>
          <w:p w14:paraId="6C9A197C" w14:textId="77777777" w:rsidR="00A92FCC" w:rsidRPr="0065225C" w:rsidRDefault="00A92FCC" w:rsidP="00C558BF">
            <w:pPr>
              <w:spacing w:line="336" w:lineRule="auto"/>
              <w:rPr>
                <w:rFonts w:ascii="GHEA Grapalat" w:hAnsi="GHEA Grapalat"/>
              </w:rPr>
            </w:pPr>
            <w:r w:rsidRPr="0065225C">
              <w:rPr>
                <w:rFonts w:ascii="GHEA Grapalat" w:hAnsi="GHEA Grapalat"/>
              </w:rPr>
              <w:t>-0,027</w:t>
            </w:r>
          </w:p>
        </w:tc>
        <w:tc>
          <w:tcPr>
            <w:tcW w:w="557" w:type="pct"/>
            <w:tcBorders>
              <w:top w:val="nil"/>
              <w:left w:val="single" w:sz="4" w:space="0" w:color="auto"/>
              <w:bottom w:val="nil"/>
              <w:right w:val="single" w:sz="4" w:space="0" w:color="auto"/>
            </w:tcBorders>
            <w:hideMark/>
          </w:tcPr>
          <w:p w14:paraId="6ED0A334" w14:textId="77777777" w:rsidR="00A92FCC" w:rsidRPr="0065225C" w:rsidRDefault="00A92FCC" w:rsidP="00C558BF">
            <w:pPr>
              <w:spacing w:line="336" w:lineRule="auto"/>
              <w:rPr>
                <w:rFonts w:ascii="GHEA Grapalat" w:hAnsi="GHEA Grapalat"/>
              </w:rPr>
            </w:pPr>
            <w:r w:rsidRPr="0065225C">
              <w:rPr>
                <w:rFonts w:ascii="GHEA Grapalat" w:hAnsi="GHEA Grapalat"/>
              </w:rPr>
              <w:t>0,107</w:t>
            </w:r>
          </w:p>
        </w:tc>
      </w:tr>
      <w:tr w:rsidR="00A92FCC" w:rsidRPr="0065225C" w14:paraId="18A27E13" w14:textId="77777777" w:rsidTr="0002054C">
        <w:trPr>
          <w:trHeight w:val="20"/>
          <w:jc w:val="center"/>
        </w:trPr>
        <w:tc>
          <w:tcPr>
            <w:tcW w:w="557" w:type="pct"/>
            <w:tcBorders>
              <w:top w:val="nil"/>
              <w:left w:val="single" w:sz="4" w:space="0" w:color="auto"/>
              <w:bottom w:val="nil"/>
              <w:right w:val="single" w:sz="4" w:space="0" w:color="auto"/>
            </w:tcBorders>
            <w:hideMark/>
          </w:tcPr>
          <w:p w14:paraId="2D437759" w14:textId="77777777" w:rsidR="00A92FCC" w:rsidRPr="0065225C" w:rsidRDefault="00A92FCC" w:rsidP="00C558BF">
            <w:pPr>
              <w:spacing w:line="336" w:lineRule="auto"/>
              <w:rPr>
                <w:rFonts w:ascii="GHEA Grapalat" w:hAnsi="GHEA Grapalat"/>
              </w:rPr>
            </w:pPr>
            <w:r w:rsidRPr="0065225C">
              <w:rPr>
                <w:rFonts w:ascii="GHEA Grapalat" w:hAnsi="GHEA Grapalat"/>
              </w:rPr>
              <w:t>14</w:t>
            </w:r>
          </w:p>
        </w:tc>
        <w:tc>
          <w:tcPr>
            <w:tcW w:w="555" w:type="pct"/>
            <w:gridSpan w:val="2"/>
            <w:tcBorders>
              <w:top w:val="nil"/>
              <w:left w:val="single" w:sz="4" w:space="0" w:color="auto"/>
              <w:bottom w:val="nil"/>
              <w:right w:val="single" w:sz="4" w:space="0" w:color="auto"/>
            </w:tcBorders>
            <w:hideMark/>
          </w:tcPr>
          <w:p w14:paraId="1046658E" w14:textId="77777777" w:rsidR="00A92FCC" w:rsidRPr="0065225C" w:rsidRDefault="00A92FCC" w:rsidP="00C558BF">
            <w:pPr>
              <w:spacing w:line="336" w:lineRule="auto"/>
              <w:rPr>
                <w:rFonts w:ascii="GHEA Grapalat" w:hAnsi="GHEA Grapalat"/>
              </w:rPr>
            </w:pPr>
            <w:r w:rsidRPr="0065225C">
              <w:rPr>
                <w:rFonts w:ascii="GHEA Grapalat" w:hAnsi="GHEA Grapalat"/>
              </w:rPr>
              <w:t>-0,031</w:t>
            </w:r>
          </w:p>
        </w:tc>
        <w:tc>
          <w:tcPr>
            <w:tcW w:w="555" w:type="pct"/>
            <w:tcBorders>
              <w:top w:val="nil"/>
              <w:left w:val="single" w:sz="4" w:space="0" w:color="auto"/>
              <w:bottom w:val="nil"/>
              <w:right w:val="single" w:sz="4" w:space="0" w:color="auto"/>
            </w:tcBorders>
            <w:hideMark/>
          </w:tcPr>
          <w:p w14:paraId="77B2B25A" w14:textId="77777777" w:rsidR="00A92FCC" w:rsidRPr="0065225C" w:rsidRDefault="00A92FCC" w:rsidP="00C558BF">
            <w:pPr>
              <w:spacing w:line="336" w:lineRule="auto"/>
              <w:rPr>
                <w:rFonts w:ascii="GHEA Grapalat" w:hAnsi="GHEA Grapalat"/>
              </w:rPr>
            </w:pPr>
            <w:r w:rsidRPr="0065225C">
              <w:rPr>
                <w:rFonts w:ascii="GHEA Grapalat" w:hAnsi="GHEA Grapalat"/>
              </w:rPr>
              <w:t>-0,052</w:t>
            </w:r>
          </w:p>
        </w:tc>
        <w:tc>
          <w:tcPr>
            <w:tcW w:w="555" w:type="pct"/>
            <w:tcBorders>
              <w:top w:val="nil"/>
              <w:left w:val="single" w:sz="4" w:space="0" w:color="auto"/>
              <w:bottom w:val="nil"/>
              <w:right w:val="single" w:sz="4" w:space="0" w:color="auto"/>
            </w:tcBorders>
            <w:hideMark/>
          </w:tcPr>
          <w:p w14:paraId="1D7128A0" w14:textId="77777777" w:rsidR="00A92FCC" w:rsidRPr="0065225C" w:rsidRDefault="00A92FCC" w:rsidP="00C558BF">
            <w:pPr>
              <w:spacing w:line="336" w:lineRule="auto"/>
              <w:rPr>
                <w:rFonts w:ascii="GHEA Grapalat" w:hAnsi="GHEA Grapalat"/>
              </w:rPr>
            </w:pPr>
            <w:r w:rsidRPr="0065225C">
              <w:rPr>
                <w:rFonts w:ascii="GHEA Grapalat" w:hAnsi="GHEA Grapalat"/>
              </w:rPr>
              <w:t>-0,083</w:t>
            </w:r>
          </w:p>
        </w:tc>
        <w:tc>
          <w:tcPr>
            <w:tcW w:w="556" w:type="pct"/>
            <w:tcBorders>
              <w:top w:val="nil"/>
              <w:left w:val="single" w:sz="4" w:space="0" w:color="auto"/>
              <w:bottom w:val="nil"/>
              <w:right w:val="single" w:sz="4" w:space="0" w:color="auto"/>
            </w:tcBorders>
            <w:hideMark/>
          </w:tcPr>
          <w:p w14:paraId="19303468" w14:textId="77777777" w:rsidR="00A92FCC" w:rsidRPr="0065225C" w:rsidRDefault="00A92FCC" w:rsidP="00C558BF">
            <w:pPr>
              <w:spacing w:line="336" w:lineRule="auto"/>
              <w:rPr>
                <w:rFonts w:ascii="GHEA Grapalat" w:hAnsi="GHEA Grapalat"/>
              </w:rPr>
            </w:pPr>
            <w:r w:rsidRPr="0065225C">
              <w:rPr>
                <w:rFonts w:ascii="GHEA Grapalat" w:hAnsi="GHEA Grapalat"/>
              </w:rPr>
              <w:t>0,016</w:t>
            </w:r>
          </w:p>
        </w:tc>
        <w:tc>
          <w:tcPr>
            <w:tcW w:w="555" w:type="pct"/>
            <w:tcBorders>
              <w:top w:val="nil"/>
              <w:left w:val="single" w:sz="4" w:space="0" w:color="auto"/>
              <w:bottom w:val="nil"/>
              <w:right w:val="single" w:sz="4" w:space="0" w:color="auto"/>
            </w:tcBorders>
            <w:hideMark/>
          </w:tcPr>
          <w:p w14:paraId="695728AF" w14:textId="77777777" w:rsidR="00A92FCC" w:rsidRPr="0065225C" w:rsidRDefault="00A92FCC" w:rsidP="00C558BF">
            <w:pPr>
              <w:spacing w:line="336" w:lineRule="auto"/>
              <w:rPr>
                <w:rFonts w:ascii="GHEA Grapalat" w:hAnsi="GHEA Grapalat"/>
              </w:rPr>
            </w:pPr>
            <w:r w:rsidRPr="0065225C">
              <w:rPr>
                <w:rFonts w:ascii="GHEA Grapalat" w:hAnsi="GHEA Grapalat"/>
              </w:rPr>
              <w:t>-0,050</w:t>
            </w:r>
          </w:p>
        </w:tc>
        <w:tc>
          <w:tcPr>
            <w:tcW w:w="555" w:type="pct"/>
            <w:tcBorders>
              <w:top w:val="nil"/>
              <w:left w:val="single" w:sz="4" w:space="0" w:color="auto"/>
              <w:bottom w:val="nil"/>
              <w:right w:val="single" w:sz="4" w:space="0" w:color="auto"/>
            </w:tcBorders>
            <w:hideMark/>
          </w:tcPr>
          <w:p w14:paraId="4FC0B689" w14:textId="77777777" w:rsidR="00A92FCC" w:rsidRPr="0065225C" w:rsidRDefault="00A92FCC" w:rsidP="00C558BF">
            <w:pPr>
              <w:spacing w:line="336" w:lineRule="auto"/>
              <w:rPr>
                <w:rFonts w:ascii="GHEA Grapalat" w:hAnsi="GHEA Grapalat"/>
              </w:rPr>
            </w:pPr>
            <w:r w:rsidRPr="0065225C">
              <w:rPr>
                <w:rFonts w:ascii="GHEA Grapalat" w:hAnsi="GHEA Grapalat"/>
              </w:rPr>
              <w:t>-0,066</w:t>
            </w:r>
          </w:p>
        </w:tc>
        <w:tc>
          <w:tcPr>
            <w:tcW w:w="555" w:type="pct"/>
            <w:tcBorders>
              <w:top w:val="nil"/>
              <w:left w:val="single" w:sz="4" w:space="0" w:color="auto"/>
              <w:bottom w:val="nil"/>
              <w:right w:val="single" w:sz="4" w:space="0" w:color="auto"/>
            </w:tcBorders>
            <w:hideMark/>
          </w:tcPr>
          <w:p w14:paraId="2F27945D" w14:textId="77777777" w:rsidR="00A92FCC" w:rsidRPr="0065225C" w:rsidRDefault="00A92FCC" w:rsidP="00C558BF">
            <w:pPr>
              <w:spacing w:line="336" w:lineRule="auto"/>
              <w:rPr>
                <w:rFonts w:ascii="GHEA Grapalat" w:hAnsi="GHEA Grapalat"/>
              </w:rPr>
            </w:pPr>
            <w:r w:rsidRPr="0065225C">
              <w:rPr>
                <w:rFonts w:ascii="GHEA Grapalat" w:hAnsi="GHEA Grapalat"/>
              </w:rPr>
              <w:t>-0,072</w:t>
            </w:r>
          </w:p>
        </w:tc>
        <w:tc>
          <w:tcPr>
            <w:tcW w:w="557" w:type="pct"/>
            <w:tcBorders>
              <w:top w:val="nil"/>
              <w:left w:val="single" w:sz="4" w:space="0" w:color="auto"/>
              <w:bottom w:val="nil"/>
              <w:right w:val="single" w:sz="4" w:space="0" w:color="auto"/>
            </w:tcBorders>
            <w:hideMark/>
          </w:tcPr>
          <w:p w14:paraId="1C739186" w14:textId="77777777" w:rsidR="00A92FCC" w:rsidRPr="0065225C" w:rsidRDefault="00A92FCC" w:rsidP="00C558BF">
            <w:pPr>
              <w:spacing w:line="336" w:lineRule="auto"/>
              <w:rPr>
                <w:rFonts w:ascii="GHEA Grapalat" w:hAnsi="GHEA Grapalat"/>
              </w:rPr>
            </w:pPr>
            <w:r w:rsidRPr="0065225C">
              <w:rPr>
                <w:rFonts w:ascii="GHEA Grapalat" w:hAnsi="GHEA Grapalat"/>
              </w:rPr>
              <w:t>0,058</w:t>
            </w:r>
          </w:p>
        </w:tc>
      </w:tr>
      <w:tr w:rsidR="00A92FCC" w:rsidRPr="0065225C" w14:paraId="0D18AFFA" w14:textId="77777777" w:rsidTr="0002054C">
        <w:trPr>
          <w:trHeight w:val="20"/>
          <w:jc w:val="center"/>
        </w:trPr>
        <w:tc>
          <w:tcPr>
            <w:tcW w:w="557" w:type="pct"/>
            <w:tcBorders>
              <w:top w:val="nil"/>
              <w:left w:val="single" w:sz="4" w:space="0" w:color="auto"/>
              <w:bottom w:val="single" w:sz="4" w:space="0" w:color="auto"/>
              <w:right w:val="single" w:sz="4" w:space="0" w:color="auto"/>
            </w:tcBorders>
            <w:hideMark/>
          </w:tcPr>
          <w:p w14:paraId="2CCB61D1" w14:textId="77777777" w:rsidR="00A92FCC" w:rsidRPr="0065225C" w:rsidRDefault="00A92FCC" w:rsidP="00C558BF">
            <w:pPr>
              <w:spacing w:line="336" w:lineRule="auto"/>
              <w:rPr>
                <w:rFonts w:ascii="GHEA Grapalat" w:hAnsi="GHEA Grapalat"/>
              </w:rPr>
            </w:pPr>
            <w:r w:rsidRPr="0065225C">
              <w:rPr>
                <w:rFonts w:ascii="GHEA Grapalat" w:hAnsi="GHEA Grapalat"/>
              </w:rPr>
              <w:t>15</w:t>
            </w:r>
          </w:p>
        </w:tc>
        <w:tc>
          <w:tcPr>
            <w:tcW w:w="555" w:type="pct"/>
            <w:gridSpan w:val="2"/>
            <w:tcBorders>
              <w:top w:val="nil"/>
              <w:left w:val="single" w:sz="4" w:space="0" w:color="auto"/>
              <w:bottom w:val="single" w:sz="4" w:space="0" w:color="auto"/>
              <w:right w:val="single" w:sz="4" w:space="0" w:color="auto"/>
            </w:tcBorders>
            <w:hideMark/>
          </w:tcPr>
          <w:p w14:paraId="11744A46" w14:textId="77777777" w:rsidR="00A92FCC" w:rsidRPr="0065225C" w:rsidRDefault="00A92FCC" w:rsidP="00C558BF">
            <w:pPr>
              <w:spacing w:line="336" w:lineRule="auto"/>
              <w:rPr>
                <w:rFonts w:ascii="GHEA Grapalat" w:hAnsi="GHEA Grapalat"/>
              </w:rPr>
            </w:pPr>
            <w:r w:rsidRPr="0065225C">
              <w:rPr>
                <w:rFonts w:ascii="GHEA Grapalat" w:hAnsi="GHEA Grapalat"/>
              </w:rPr>
              <w:t>-0,030</w:t>
            </w:r>
          </w:p>
        </w:tc>
        <w:tc>
          <w:tcPr>
            <w:tcW w:w="555" w:type="pct"/>
            <w:tcBorders>
              <w:top w:val="nil"/>
              <w:left w:val="single" w:sz="4" w:space="0" w:color="auto"/>
              <w:bottom w:val="single" w:sz="4" w:space="0" w:color="auto"/>
              <w:right w:val="single" w:sz="4" w:space="0" w:color="auto"/>
            </w:tcBorders>
            <w:hideMark/>
          </w:tcPr>
          <w:p w14:paraId="35520D83" w14:textId="77777777" w:rsidR="00A92FCC" w:rsidRPr="0065225C" w:rsidRDefault="00A92FCC" w:rsidP="00C558BF">
            <w:pPr>
              <w:spacing w:line="336" w:lineRule="auto"/>
              <w:rPr>
                <w:rFonts w:ascii="GHEA Grapalat" w:hAnsi="GHEA Grapalat"/>
              </w:rPr>
            </w:pPr>
            <w:r w:rsidRPr="0065225C">
              <w:rPr>
                <w:rFonts w:ascii="GHEA Grapalat" w:hAnsi="GHEA Grapalat"/>
              </w:rPr>
              <w:t>-0,061</w:t>
            </w:r>
          </w:p>
        </w:tc>
        <w:tc>
          <w:tcPr>
            <w:tcW w:w="555" w:type="pct"/>
            <w:tcBorders>
              <w:top w:val="nil"/>
              <w:left w:val="single" w:sz="4" w:space="0" w:color="auto"/>
              <w:bottom w:val="single" w:sz="4" w:space="0" w:color="auto"/>
              <w:right w:val="single" w:sz="4" w:space="0" w:color="auto"/>
            </w:tcBorders>
            <w:hideMark/>
          </w:tcPr>
          <w:p w14:paraId="27DD2944" w14:textId="77777777" w:rsidR="00A92FCC" w:rsidRPr="0065225C" w:rsidRDefault="00A92FCC" w:rsidP="00C558BF">
            <w:pPr>
              <w:spacing w:line="336" w:lineRule="auto"/>
              <w:rPr>
                <w:rFonts w:ascii="GHEA Grapalat" w:hAnsi="GHEA Grapalat"/>
              </w:rPr>
            </w:pPr>
            <w:r w:rsidRPr="0065225C">
              <w:rPr>
                <w:rFonts w:ascii="GHEA Grapalat" w:hAnsi="GHEA Grapalat"/>
              </w:rPr>
              <w:t>-0,124</w:t>
            </w:r>
          </w:p>
        </w:tc>
        <w:tc>
          <w:tcPr>
            <w:tcW w:w="556" w:type="pct"/>
            <w:tcBorders>
              <w:top w:val="nil"/>
              <w:left w:val="single" w:sz="4" w:space="0" w:color="auto"/>
              <w:bottom w:val="single" w:sz="4" w:space="0" w:color="auto"/>
              <w:right w:val="single" w:sz="4" w:space="0" w:color="auto"/>
            </w:tcBorders>
            <w:hideMark/>
          </w:tcPr>
          <w:p w14:paraId="6A84E4E6" w14:textId="77777777" w:rsidR="00A92FCC" w:rsidRPr="0065225C" w:rsidRDefault="00A92FCC" w:rsidP="00C558BF">
            <w:pPr>
              <w:spacing w:line="336" w:lineRule="auto"/>
              <w:rPr>
                <w:rFonts w:ascii="GHEA Grapalat" w:hAnsi="GHEA Grapalat"/>
              </w:rPr>
            </w:pPr>
            <w:r w:rsidRPr="0065225C">
              <w:rPr>
                <w:rFonts w:ascii="GHEA Grapalat" w:hAnsi="GHEA Grapalat"/>
              </w:rPr>
              <w:t>-0,043</w:t>
            </w:r>
          </w:p>
        </w:tc>
        <w:tc>
          <w:tcPr>
            <w:tcW w:w="555" w:type="pct"/>
            <w:tcBorders>
              <w:top w:val="nil"/>
              <w:left w:val="single" w:sz="4" w:space="0" w:color="auto"/>
              <w:bottom w:val="single" w:sz="4" w:space="0" w:color="auto"/>
              <w:right w:val="single" w:sz="4" w:space="0" w:color="auto"/>
            </w:tcBorders>
            <w:hideMark/>
          </w:tcPr>
          <w:p w14:paraId="074E4B89" w14:textId="77777777" w:rsidR="00A92FCC" w:rsidRPr="0065225C" w:rsidRDefault="00A92FCC" w:rsidP="00C558BF">
            <w:pPr>
              <w:spacing w:line="336" w:lineRule="auto"/>
              <w:rPr>
                <w:rFonts w:ascii="GHEA Grapalat" w:hAnsi="GHEA Grapalat"/>
              </w:rPr>
            </w:pPr>
            <w:r w:rsidRPr="0065225C">
              <w:rPr>
                <w:rFonts w:ascii="GHEA Grapalat" w:hAnsi="GHEA Grapalat"/>
              </w:rPr>
              <w:t>-0,055</w:t>
            </w:r>
          </w:p>
        </w:tc>
        <w:tc>
          <w:tcPr>
            <w:tcW w:w="555" w:type="pct"/>
            <w:tcBorders>
              <w:top w:val="nil"/>
              <w:left w:val="single" w:sz="4" w:space="0" w:color="auto"/>
              <w:bottom w:val="single" w:sz="4" w:space="0" w:color="auto"/>
              <w:right w:val="single" w:sz="4" w:space="0" w:color="auto"/>
            </w:tcBorders>
            <w:hideMark/>
          </w:tcPr>
          <w:p w14:paraId="61B48389" w14:textId="77777777" w:rsidR="00A92FCC" w:rsidRPr="0065225C" w:rsidRDefault="00A92FCC" w:rsidP="00C558BF">
            <w:pPr>
              <w:spacing w:line="336" w:lineRule="auto"/>
              <w:rPr>
                <w:rFonts w:ascii="GHEA Grapalat" w:hAnsi="GHEA Grapalat"/>
              </w:rPr>
            </w:pPr>
            <w:r w:rsidRPr="0065225C">
              <w:rPr>
                <w:rFonts w:ascii="GHEA Grapalat" w:hAnsi="GHEA Grapalat"/>
              </w:rPr>
              <w:t>-0,082</w:t>
            </w:r>
          </w:p>
        </w:tc>
        <w:tc>
          <w:tcPr>
            <w:tcW w:w="555" w:type="pct"/>
            <w:tcBorders>
              <w:top w:val="nil"/>
              <w:left w:val="single" w:sz="4" w:space="0" w:color="auto"/>
              <w:bottom w:val="single" w:sz="4" w:space="0" w:color="auto"/>
              <w:right w:val="single" w:sz="4" w:space="0" w:color="auto"/>
            </w:tcBorders>
            <w:hideMark/>
          </w:tcPr>
          <w:p w14:paraId="65270485" w14:textId="77777777" w:rsidR="00A92FCC" w:rsidRPr="0065225C" w:rsidRDefault="00A92FCC" w:rsidP="00C558BF">
            <w:pPr>
              <w:spacing w:line="336" w:lineRule="auto"/>
              <w:rPr>
                <w:rFonts w:ascii="GHEA Grapalat" w:hAnsi="GHEA Grapalat"/>
              </w:rPr>
            </w:pPr>
            <w:r w:rsidRPr="0065225C">
              <w:rPr>
                <w:rFonts w:ascii="GHEA Grapalat" w:hAnsi="GHEA Grapalat"/>
              </w:rPr>
              <w:t>-0,117</w:t>
            </w:r>
          </w:p>
        </w:tc>
        <w:tc>
          <w:tcPr>
            <w:tcW w:w="557" w:type="pct"/>
            <w:tcBorders>
              <w:top w:val="nil"/>
              <w:left w:val="single" w:sz="4" w:space="0" w:color="auto"/>
              <w:bottom w:val="single" w:sz="4" w:space="0" w:color="auto"/>
              <w:right w:val="single" w:sz="4" w:space="0" w:color="auto"/>
            </w:tcBorders>
            <w:hideMark/>
          </w:tcPr>
          <w:p w14:paraId="24E555C8" w14:textId="77777777" w:rsidR="00A92FCC" w:rsidRPr="0065225C" w:rsidRDefault="00A92FCC" w:rsidP="00C558BF">
            <w:pPr>
              <w:spacing w:line="336" w:lineRule="auto"/>
              <w:rPr>
                <w:rFonts w:ascii="GHEA Grapalat" w:hAnsi="GHEA Grapalat"/>
              </w:rPr>
            </w:pPr>
            <w:r w:rsidRPr="0065225C">
              <w:rPr>
                <w:rFonts w:ascii="GHEA Grapalat" w:hAnsi="GHEA Grapalat"/>
              </w:rPr>
              <w:t>0,010</w:t>
            </w:r>
          </w:p>
        </w:tc>
      </w:tr>
    </w:tbl>
    <w:p w14:paraId="0723C6E4" w14:textId="77777777" w:rsidR="00A92FCC" w:rsidRPr="0065225C" w:rsidRDefault="00A92FCC" w:rsidP="00A92FCC">
      <w:pPr>
        <w:spacing w:before="120"/>
        <w:ind w:firstLine="283"/>
        <w:jc w:val="right"/>
        <w:rPr>
          <w:rFonts w:ascii="GHEA Grapalat" w:hAnsi="GHEA Grapalat"/>
          <w:lang w:val="hy-AM"/>
        </w:rPr>
      </w:pPr>
      <w:r w:rsidRPr="0065225C">
        <w:rPr>
          <w:rFonts w:ascii="GHEA Grapalat" w:hAnsi="GHEA Grapalat"/>
        </w:rPr>
        <w:lastRenderedPageBreak/>
        <w:t xml:space="preserve">Աղյուսակ </w:t>
      </w:r>
      <w:r w:rsidRPr="0065225C">
        <w:rPr>
          <w:rFonts w:ascii="GHEA Grapalat" w:hAnsi="GHEA Grapalat"/>
          <w:lang w:val="hy-AM"/>
        </w:rPr>
        <w:t>80-ի վերջնամասը</w:t>
      </w:r>
    </w:p>
    <w:tbl>
      <w:tblPr>
        <w:tblW w:w="5000" w:type="pct"/>
        <w:jc w:val="center"/>
        <w:tblCellMar>
          <w:left w:w="28" w:type="dxa"/>
          <w:right w:w="28" w:type="dxa"/>
        </w:tblCellMar>
        <w:tblLook w:val="04A0" w:firstRow="1" w:lastRow="0" w:firstColumn="1" w:lastColumn="0" w:noHBand="0" w:noVBand="1"/>
      </w:tblPr>
      <w:tblGrid>
        <w:gridCol w:w="1685"/>
        <w:gridCol w:w="496"/>
        <w:gridCol w:w="1183"/>
        <w:gridCol w:w="1679"/>
        <w:gridCol w:w="1679"/>
        <w:gridCol w:w="1682"/>
        <w:gridCol w:w="1679"/>
        <w:gridCol w:w="1679"/>
        <w:gridCol w:w="1679"/>
        <w:gridCol w:w="1685"/>
      </w:tblGrid>
      <w:tr w:rsidR="00A92FCC" w:rsidRPr="0065225C" w14:paraId="218F680B" w14:textId="77777777" w:rsidTr="0002054C">
        <w:trPr>
          <w:trHeight w:val="20"/>
          <w:tblHeader/>
          <w:jc w:val="center"/>
        </w:trPr>
        <w:tc>
          <w:tcPr>
            <w:tcW w:w="721" w:type="pct"/>
            <w:gridSpan w:val="2"/>
            <w:tcBorders>
              <w:top w:val="single" w:sz="4" w:space="0" w:color="auto"/>
              <w:left w:val="single" w:sz="4" w:space="0" w:color="auto"/>
              <w:bottom w:val="single" w:sz="6" w:space="0" w:color="auto"/>
              <w:right w:val="single" w:sz="4" w:space="0" w:color="auto"/>
            </w:tcBorders>
            <w:vAlign w:val="center"/>
          </w:tcPr>
          <w:p w14:paraId="0291CDBB" w14:textId="77777777" w:rsidR="00A92FCC" w:rsidRPr="0065225C" w:rsidRDefault="00A92FCC" w:rsidP="00C558BF">
            <w:pPr>
              <w:spacing w:line="336" w:lineRule="auto"/>
              <w:rPr>
                <w:rFonts w:ascii="GHEA Grapalat" w:hAnsi="GHEA Grapalat"/>
              </w:rPr>
            </w:pPr>
            <w:r w:rsidRPr="0065225C">
              <w:rPr>
                <w:rFonts w:ascii="GHEA Grapalat" w:hAnsi="GHEA Grapalat"/>
              </w:rPr>
              <w:t>Թռիչքային կառուցվածքի սխեմա</w:t>
            </w:r>
          </w:p>
        </w:tc>
        <w:tc>
          <w:tcPr>
            <w:tcW w:w="4279" w:type="pct"/>
            <w:gridSpan w:val="8"/>
            <w:tcBorders>
              <w:top w:val="single" w:sz="4" w:space="0" w:color="auto"/>
              <w:left w:val="single" w:sz="4" w:space="0" w:color="auto"/>
              <w:bottom w:val="single" w:sz="6" w:space="0" w:color="auto"/>
              <w:right w:val="single" w:sz="4" w:space="0" w:color="auto"/>
            </w:tcBorders>
            <w:vAlign w:val="center"/>
          </w:tcPr>
          <w:p w14:paraId="2E8E3B8D" w14:textId="77777777" w:rsidR="00A92FCC" w:rsidRPr="0065225C" w:rsidRDefault="00A92FCC" w:rsidP="00C558BF">
            <w:pPr>
              <w:spacing w:line="336" w:lineRule="auto"/>
              <w:rPr>
                <w:rFonts w:ascii="GHEA Grapalat" w:hAnsi="GHEA Grapalat"/>
                <w:i/>
              </w:rPr>
            </w:pPr>
            <w:r w:rsidRPr="0065225C">
              <w:rPr>
                <w:rFonts w:ascii="GHEA Grapalat" w:hAnsi="GHEA Grapalat"/>
                <w:i/>
                <w:noProof/>
                <w:lang w:val="en-US"/>
              </w:rPr>
              <w:drawing>
                <wp:inline distT="0" distB="0" distL="0" distR="0" wp14:anchorId="57159697" wp14:editId="723F0E7F">
                  <wp:extent cx="5356322" cy="1153551"/>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381182" cy="1158905"/>
                          </a:xfrm>
                          <a:prstGeom prst="rect">
                            <a:avLst/>
                          </a:prstGeom>
                        </pic:spPr>
                      </pic:pic>
                    </a:graphicData>
                  </a:graphic>
                </wp:inline>
              </w:drawing>
            </w:r>
          </w:p>
        </w:tc>
      </w:tr>
      <w:tr w:rsidR="00A92FCC" w:rsidRPr="0065225C" w14:paraId="45A3CD0C" w14:textId="77777777" w:rsidTr="0002054C">
        <w:trPr>
          <w:trHeight w:val="20"/>
          <w:tblHeader/>
          <w:jc w:val="center"/>
        </w:trPr>
        <w:tc>
          <w:tcPr>
            <w:tcW w:w="557" w:type="pct"/>
            <w:vMerge w:val="restart"/>
            <w:tcBorders>
              <w:top w:val="single" w:sz="4" w:space="0" w:color="auto"/>
              <w:left w:val="single" w:sz="4" w:space="0" w:color="auto"/>
              <w:bottom w:val="single" w:sz="6" w:space="0" w:color="auto"/>
              <w:right w:val="single" w:sz="4" w:space="0" w:color="auto"/>
            </w:tcBorders>
            <w:vAlign w:val="center"/>
            <w:hideMark/>
          </w:tcPr>
          <w:p w14:paraId="159733FB" w14:textId="77777777" w:rsidR="00A92FCC" w:rsidRPr="0065225C" w:rsidRDefault="00A92FCC" w:rsidP="00C558BF">
            <w:pPr>
              <w:spacing w:line="336" w:lineRule="auto"/>
              <w:rPr>
                <w:rFonts w:ascii="GHEA Grapalat" w:hAnsi="GHEA Grapalat"/>
              </w:rPr>
            </w:pPr>
            <w:r w:rsidRPr="0065225C">
              <w:rPr>
                <w:rFonts w:ascii="GHEA Grapalat" w:hAnsi="GHEA Grapalat"/>
              </w:rPr>
              <w:t>Կետերի №</w:t>
            </w:r>
          </w:p>
        </w:tc>
        <w:tc>
          <w:tcPr>
            <w:tcW w:w="2221" w:type="pct"/>
            <w:gridSpan w:val="5"/>
            <w:tcBorders>
              <w:top w:val="single" w:sz="4" w:space="0" w:color="auto"/>
              <w:left w:val="single" w:sz="4" w:space="0" w:color="auto"/>
              <w:bottom w:val="single" w:sz="6" w:space="0" w:color="auto"/>
              <w:right w:val="single" w:sz="4" w:space="0" w:color="auto"/>
            </w:tcBorders>
            <w:vAlign w:val="center"/>
            <w:hideMark/>
          </w:tcPr>
          <w:p w14:paraId="64B1F0AF" w14:textId="77777777" w:rsidR="00A92FCC" w:rsidRPr="0065225C" w:rsidRDefault="00A92FCC" w:rsidP="00C558BF">
            <w:pPr>
              <w:spacing w:line="336" w:lineRule="auto"/>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=16,3 </w:t>
            </w:r>
            <w:r w:rsidRPr="0065225C">
              <w:rPr>
                <w:rFonts w:ascii="GHEA Grapalat" w:hAnsi="GHEA Grapalat"/>
                <w:lang w:val="hy-AM"/>
              </w:rPr>
              <w:t>մ</w:t>
            </w:r>
          </w:p>
        </w:tc>
        <w:tc>
          <w:tcPr>
            <w:tcW w:w="2222" w:type="pct"/>
            <w:gridSpan w:val="4"/>
            <w:tcBorders>
              <w:top w:val="single" w:sz="4" w:space="0" w:color="auto"/>
              <w:left w:val="single" w:sz="4" w:space="0" w:color="auto"/>
              <w:bottom w:val="single" w:sz="6" w:space="0" w:color="auto"/>
              <w:right w:val="single" w:sz="4" w:space="0" w:color="auto"/>
            </w:tcBorders>
            <w:vAlign w:val="center"/>
            <w:hideMark/>
          </w:tcPr>
          <w:p w14:paraId="196B54E0" w14:textId="77777777" w:rsidR="00A92FCC" w:rsidRPr="0065225C" w:rsidRDefault="00A92FCC" w:rsidP="00C558BF">
            <w:pPr>
              <w:spacing w:line="336" w:lineRule="auto"/>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=21,6 </w:t>
            </w:r>
            <w:r w:rsidRPr="0065225C">
              <w:rPr>
                <w:rFonts w:ascii="GHEA Grapalat" w:hAnsi="GHEA Grapalat"/>
                <w:lang w:val="hy-AM"/>
              </w:rPr>
              <w:t>մ</w:t>
            </w:r>
          </w:p>
        </w:tc>
      </w:tr>
      <w:tr w:rsidR="00A92FCC" w:rsidRPr="0065225C" w14:paraId="0F2312BF" w14:textId="77777777" w:rsidTr="0002054C">
        <w:trPr>
          <w:trHeight w:val="20"/>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37FE1DA0" w14:textId="77777777" w:rsidR="00A92FCC" w:rsidRPr="0065225C" w:rsidRDefault="00A92FCC" w:rsidP="00C558BF">
            <w:pPr>
              <w:spacing w:line="336" w:lineRule="auto"/>
              <w:rPr>
                <w:rFonts w:ascii="GHEA Grapalat" w:hAnsi="GHEA Grapalat"/>
              </w:rPr>
            </w:pPr>
          </w:p>
        </w:tc>
        <w:tc>
          <w:tcPr>
            <w:tcW w:w="555" w:type="pct"/>
            <w:gridSpan w:val="2"/>
            <w:tcBorders>
              <w:top w:val="single" w:sz="6" w:space="0" w:color="auto"/>
              <w:left w:val="single" w:sz="4" w:space="0" w:color="auto"/>
              <w:bottom w:val="single" w:sz="6" w:space="0" w:color="auto"/>
              <w:right w:val="single" w:sz="4" w:space="0" w:color="auto"/>
            </w:tcBorders>
            <w:vAlign w:val="center"/>
            <w:hideMark/>
          </w:tcPr>
          <w:p w14:paraId="2AC35BEB" w14:textId="77777777" w:rsidR="00A92FCC" w:rsidRPr="0065225C" w:rsidRDefault="00A92FCC" w:rsidP="00C558BF">
            <w:pPr>
              <w:spacing w:line="336" w:lineRule="auto"/>
              <w:rPr>
                <w:rFonts w:ascii="GHEA Grapalat" w:hAnsi="GHEA Grapalat"/>
              </w:rPr>
            </w:pPr>
            <w:r w:rsidRPr="0065225C">
              <w:rPr>
                <w:rFonts w:ascii="GHEA Grapalat" w:hAnsi="GHEA Grapalat"/>
              </w:rPr>
              <w:t>Б-I</w:t>
            </w:r>
          </w:p>
        </w:tc>
        <w:tc>
          <w:tcPr>
            <w:tcW w:w="555" w:type="pct"/>
            <w:tcBorders>
              <w:top w:val="single" w:sz="6" w:space="0" w:color="auto"/>
              <w:left w:val="single" w:sz="4" w:space="0" w:color="auto"/>
              <w:bottom w:val="single" w:sz="6" w:space="0" w:color="auto"/>
              <w:right w:val="single" w:sz="4" w:space="0" w:color="auto"/>
            </w:tcBorders>
            <w:vAlign w:val="center"/>
            <w:hideMark/>
          </w:tcPr>
          <w:p w14:paraId="23AA0337" w14:textId="77777777" w:rsidR="00A92FCC" w:rsidRPr="0065225C" w:rsidRDefault="00A92FCC" w:rsidP="00C558BF">
            <w:pPr>
              <w:spacing w:line="336" w:lineRule="auto"/>
              <w:rPr>
                <w:rFonts w:ascii="GHEA Grapalat" w:hAnsi="GHEA Grapalat"/>
              </w:rPr>
            </w:pPr>
            <w:r w:rsidRPr="0065225C">
              <w:rPr>
                <w:rFonts w:ascii="GHEA Grapalat" w:hAnsi="GHEA Grapalat"/>
              </w:rPr>
              <w:t>Б-II</w:t>
            </w:r>
          </w:p>
        </w:tc>
        <w:tc>
          <w:tcPr>
            <w:tcW w:w="555" w:type="pct"/>
            <w:tcBorders>
              <w:top w:val="single" w:sz="6" w:space="0" w:color="auto"/>
              <w:left w:val="single" w:sz="4" w:space="0" w:color="auto"/>
              <w:bottom w:val="single" w:sz="6" w:space="0" w:color="auto"/>
              <w:right w:val="single" w:sz="4" w:space="0" w:color="auto"/>
            </w:tcBorders>
            <w:vAlign w:val="center"/>
            <w:hideMark/>
          </w:tcPr>
          <w:p w14:paraId="4C4A1B56" w14:textId="77777777" w:rsidR="00A92FCC" w:rsidRPr="0065225C" w:rsidRDefault="00A92FCC" w:rsidP="00C558BF">
            <w:pPr>
              <w:spacing w:line="336" w:lineRule="auto"/>
              <w:rPr>
                <w:rFonts w:ascii="GHEA Grapalat" w:hAnsi="GHEA Grapalat"/>
              </w:rPr>
            </w:pPr>
            <w:r w:rsidRPr="0065225C">
              <w:rPr>
                <w:rFonts w:ascii="GHEA Grapalat" w:hAnsi="GHEA Grapalat"/>
              </w:rPr>
              <w:t>Б-III</w:t>
            </w:r>
          </w:p>
        </w:tc>
        <w:tc>
          <w:tcPr>
            <w:tcW w:w="556" w:type="pct"/>
            <w:tcBorders>
              <w:top w:val="single" w:sz="6" w:space="0" w:color="auto"/>
              <w:left w:val="single" w:sz="4" w:space="0" w:color="auto"/>
              <w:bottom w:val="single" w:sz="6" w:space="0" w:color="auto"/>
              <w:right w:val="single" w:sz="4" w:space="0" w:color="auto"/>
            </w:tcBorders>
            <w:vAlign w:val="center"/>
            <w:hideMark/>
          </w:tcPr>
          <w:p w14:paraId="5207A196" w14:textId="77777777" w:rsidR="00A92FCC" w:rsidRPr="0065225C" w:rsidRDefault="00A92FCC" w:rsidP="00C558BF">
            <w:pPr>
              <w:spacing w:line="336" w:lineRule="auto"/>
              <w:rPr>
                <w:rFonts w:ascii="GHEA Grapalat" w:hAnsi="GHEA Grapalat"/>
              </w:rPr>
            </w:pPr>
            <w:r w:rsidRPr="0065225C">
              <w:rPr>
                <w:rFonts w:ascii="GHEA Grapalat" w:hAnsi="GHEA Grapalat"/>
              </w:rPr>
              <w:t>Б-IV</w:t>
            </w:r>
          </w:p>
        </w:tc>
        <w:tc>
          <w:tcPr>
            <w:tcW w:w="555" w:type="pct"/>
            <w:tcBorders>
              <w:top w:val="single" w:sz="6" w:space="0" w:color="auto"/>
              <w:left w:val="single" w:sz="4" w:space="0" w:color="auto"/>
              <w:bottom w:val="single" w:sz="6" w:space="0" w:color="auto"/>
              <w:right w:val="single" w:sz="4" w:space="0" w:color="auto"/>
            </w:tcBorders>
            <w:vAlign w:val="center"/>
            <w:hideMark/>
          </w:tcPr>
          <w:p w14:paraId="09CECE30" w14:textId="77777777" w:rsidR="00A92FCC" w:rsidRPr="0065225C" w:rsidRDefault="00A92FCC" w:rsidP="00C558BF">
            <w:pPr>
              <w:spacing w:line="336" w:lineRule="auto"/>
              <w:rPr>
                <w:rFonts w:ascii="GHEA Grapalat" w:hAnsi="GHEA Grapalat"/>
              </w:rPr>
            </w:pPr>
            <w:r w:rsidRPr="0065225C">
              <w:rPr>
                <w:rFonts w:ascii="GHEA Grapalat" w:hAnsi="GHEA Grapalat"/>
              </w:rPr>
              <w:t>Б-I</w:t>
            </w:r>
          </w:p>
        </w:tc>
        <w:tc>
          <w:tcPr>
            <w:tcW w:w="555" w:type="pct"/>
            <w:tcBorders>
              <w:top w:val="single" w:sz="6" w:space="0" w:color="auto"/>
              <w:left w:val="single" w:sz="4" w:space="0" w:color="auto"/>
              <w:bottom w:val="single" w:sz="6" w:space="0" w:color="auto"/>
              <w:right w:val="single" w:sz="4" w:space="0" w:color="auto"/>
            </w:tcBorders>
            <w:vAlign w:val="center"/>
            <w:hideMark/>
          </w:tcPr>
          <w:p w14:paraId="5DC8C0FB" w14:textId="77777777" w:rsidR="00A92FCC" w:rsidRPr="0065225C" w:rsidRDefault="00A92FCC" w:rsidP="00C558BF">
            <w:pPr>
              <w:spacing w:line="336" w:lineRule="auto"/>
              <w:rPr>
                <w:rFonts w:ascii="GHEA Grapalat" w:hAnsi="GHEA Grapalat"/>
              </w:rPr>
            </w:pPr>
            <w:r w:rsidRPr="0065225C">
              <w:rPr>
                <w:rFonts w:ascii="GHEA Grapalat" w:hAnsi="GHEA Grapalat"/>
              </w:rPr>
              <w:t>Б-II</w:t>
            </w:r>
          </w:p>
        </w:tc>
        <w:tc>
          <w:tcPr>
            <w:tcW w:w="555" w:type="pct"/>
            <w:tcBorders>
              <w:top w:val="single" w:sz="6" w:space="0" w:color="auto"/>
              <w:left w:val="single" w:sz="4" w:space="0" w:color="auto"/>
              <w:bottom w:val="single" w:sz="6" w:space="0" w:color="auto"/>
              <w:right w:val="single" w:sz="4" w:space="0" w:color="auto"/>
            </w:tcBorders>
            <w:vAlign w:val="center"/>
            <w:hideMark/>
          </w:tcPr>
          <w:p w14:paraId="79A04A33" w14:textId="77777777" w:rsidR="00A92FCC" w:rsidRPr="0065225C" w:rsidRDefault="00A92FCC" w:rsidP="00C558BF">
            <w:pPr>
              <w:spacing w:line="336" w:lineRule="auto"/>
              <w:rPr>
                <w:rFonts w:ascii="GHEA Grapalat" w:hAnsi="GHEA Grapalat"/>
              </w:rPr>
            </w:pPr>
            <w:r w:rsidRPr="0065225C">
              <w:rPr>
                <w:rFonts w:ascii="GHEA Grapalat" w:hAnsi="GHEA Grapalat"/>
              </w:rPr>
              <w:t>Б-III</w:t>
            </w:r>
          </w:p>
        </w:tc>
        <w:tc>
          <w:tcPr>
            <w:tcW w:w="557" w:type="pct"/>
            <w:tcBorders>
              <w:top w:val="single" w:sz="6" w:space="0" w:color="auto"/>
              <w:left w:val="single" w:sz="4" w:space="0" w:color="auto"/>
              <w:bottom w:val="single" w:sz="6" w:space="0" w:color="auto"/>
              <w:right w:val="single" w:sz="4" w:space="0" w:color="auto"/>
            </w:tcBorders>
            <w:vAlign w:val="center"/>
            <w:hideMark/>
          </w:tcPr>
          <w:p w14:paraId="154B91BF" w14:textId="77777777" w:rsidR="00A92FCC" w:rsidRPr="0065225C" w:rsidRDefault="00A92FCC" w:rsidP="00C558BF">
            <w:pPr>
              <w:spacing w:line="336" w:lineRule="auto"/>
              <w:rPr>
                <w:rFonts w:ascii="GHEA Grapalat" w:hAnsi="GHEA Grapalat"/>
              </w:rPr>
            </w:pPr>
            <w:r w:rsidRPr="0065225C">
              <w:rPr>
                <w:rFonts w:ascii="GHEA Grapalat" w:hAnsi="GHEA Grapalat"/>
              </w:rPr>
              <w:t>Б-IV</w:t>
            </w:r>
          </w:p>
        </w:tc>
      </w:tr>
      <w:tr w:rsidR="00A92FCC" w:rsidRPr="0065225C" w14:paraId="1006E3F0" w14:textId="77777777" w:rsidTr="0002054C">
        <w:trPr>
          <w:trHeight w:val="20"/>
          <w:jc w:val="center"/>
        </w:trPr>
        <w:tc>
          <w:tcPr>
            <w:tcW w:w="557" w:type="pct"/>
            <w:tcBorders>
              <w:top w:val="single" w:sz="6" w:space="0" w:color="auto"/>
              <w:left w:val="single" w:sz="4" w:space="0" w:color="auto"/>
              <w:bottom w:val="nil"/>
              <w:right w:val="single" w:sz="4" w:space="0" w:color="auto"/>
            </w:tcBorders>
            <w:hideMark/>
          </w:tcPr>
          <w:p w14:paraId="4F92F25E" w14:textId="77777777" w:rsidR="00A92FCC" w:rsidRPr="0065225C" w:rsidRDefault="00A92FCC" w:rsidP="00C558BF">
            <w:pPr>
              <w:spacing w:line="336" w:lineRule="auto"/>
              <w:rPr>
                <w:rFonts w:ascii="GHEA Grapalat" w:hAnsi="GHEA Grapalat"/>
              </w:rPr>
            </w:pPr>
            <w:r w:rsidRPr="0065225C">
              <w:rPr>
                <w:rFonts w:ascii="GHEA Grapalat" w:hAnsi="GHEA Grapalat"/>
              </w:rPr>
              <w:t>1</w:t>
            </w:r>
          </w:p>
        </w:tc>
        <w:tc>
          <w:tcPr>
            <w:tcW w:w="555" w:type="pct"/>
            <w:gridSpan w:val="2"/>
            <w:tcBorders>
              <w:top w:val="single" w:sz="6" w:space="0" w:color="auto"/>
              <w:left w:val="single" w:sz="4" w:space="0" w:color="auto"/>
              <w:bottom w:val="nil"/>
              <w:right w:val="single" w:sz="4" w:space="0" w:color="auto"/>
            </w:tcBorders>
            <w:hideMark/>
          </w:tcPr>
          <w:p w14:paraId="5368D6D7" w14:textId="77777777" w:rsidR="00A92FCC" w:rsidRPr="0065225C" w:rsidRDefault="00A92FCC" w:rsidP="00C558BF">
            <w:pPr>
              <w:spacing w:line="336" w:lineRule="auto"/>
              <w:rPr>
                <w:rFonts w:ascii="GHEA Grapalat" w:hAnsi="GHEA Grapalat"/>
              </w:rPr>
            </w:pPr>
            <w:r w:rsidRPr="0065225C">
              <w:rPr>
                <w:rFonts w:ascii="GHEA Grapalat" w:hAnsi="GHEA Grapalat"/>
              </w:rPr>
              <w:t>0,459</w:t>
            </w:r>
          </w:p>
        </w:tc>
        <w:tc>
          <w:tcPr>
            <w:tcW w:w="555" w:type="pct"/>
            <w:tcBorders>
              <w:top w:val="single" w:sz="6" w:space="0" w:color="auto"/>
              <w:left w:val="single" w:sz="4" w:space="0" w:color="auto"/>
              <w:bottom w:val="nil"/>
              <w:right w:val="single" w:sz="4" w:space="0" w:color="auto"/>
            </w:tcBorders>
            <w:hideMark/>
          </w:tcPr>
          <w:p w14:paraId="7806D603" w14:textId="77777777" w:rsidR="00A92FCC" w:rsidRPr="0065225C" w:rsidRDefault="00A92FCC" w:rsidP="00C558BF">
            <w:pPr>
              <w:spacing w:line="336" w:lineRule="auto"/>
              <w:rPr>
                <w:rFonts w:ascii="GHEA Grapalat" w:hAnsi="GHEA Grapalat"/>
              </w:rPr>
            </w:pPr>
            <w:r w:rsidRPr="0065225C">
              <w:rPr>
                <w:rFonts w:ascii="GHEA Grapalat" w:hAnsi="GHEA Grapalat"/>
              </w:rPr>
              <w:t>0,428</w:t>
            </w:r>
          </w:p>
        </w:tc>
        <w:tc>
          <w:tcPr>
            <w:tcW w:w="555" w:type="pct"/>
            <w:tcBorders>
              <w:top w:val="single" w:sz="6" w:space="0" w:color="auto"/>
              <w:left w:val="single" w:sz="4" w:space="0" w:color="auto"/>
              <w:bottom w:val="nil"/>
              <w:right w:val="single" w:sz="4" w:space="0" w:color="auto"/>
            </w:tcBorders>
            <w:hideMark/>
          </w:tcPr>
          <w:p w14:paraId="394D1E1C" w14:textId="77777777" w:rsidR="00A92FCC" w:rsidRPr="0065225C" w:rsidRDefault="00A92FCC" w:rsidP="00C558BF">
            <w:pPr>
              <w:spacing w:line="336" w:lineRule="auto"/>
              <w:rPr>
                <w:rFonts w:ascii="GHEA Grapalat" w:hAnsi="GHEA Grapalat"/>
              </w:rPr>
            </w:pPr>
            <w:r w:rsidRPr="0065225C">
              <w:rPr>
                <w:rFonts w:ascii="GHEA Grapalat" w:hAnsi="GHEA Grapalat"/>
              </w:rPr>
              <w:t>0,362</w:t>
            </w:r>
          </w:p>
        </w:tc>
        <w:tc>
          <w:tcPr>
            <w:tcW w:w="556" w:type="pct"/>
            <w:tcBorders>
              <w:top w:val="single" w:sz="6" w:space="0" w:color="auto"/>
              <w:left w:val="single" w:sz="4" w:space="0" w:color="auto"/>
              <w:bottom w:val="nil"/>
              <w:right w:val="single" w:sz="4" w:space="0" w:color="auto"/>
            </w:tcBorders>
            <w:hideMark/>
          </w:tcPr>
          <w:p w14:paraId="5E88FD19" w14:textId="77777777" w:rsidR="00A92FCC" w:rsidRPr="0065225C" w:rsidRDefault="00A92FCC" w:rsidP="00C558BF">
            <w:pPr>
              <w:spacing w:line="336" w:lineRule="auto"/>
              <w:rPr>
                <w:rFonts w:ascii="GHEA Grapalat" w:hAnsi="GHEA Grapalat"/>
              </w:rPr>
            </w:pPr>
            <w:r w:rsidRPr="0065225C">
              <w:rPr>
                <w:rFonts w:ascii="GHEA Grapalat" w:hAnsi="GHEA Grapalat"/>
              </w:rPr>
              <w:t>0,057</w:t>
            </w:r>
          </w:p>
        </w:tc>
        <w:tc>
          <w:tcPr>
            <w:tcW w:w="555" w:type="pct"/>
            <w:tcBorders>
              <w:top w:val="single" w:sz="6" w:space="0" w:color="auto"/>
              <w:left w:val="single" w:sz="4" w:space="0" w:color="auto"/>
              <w:bottom w:val="nil"/>
              <w:right w:val="single" w:sz="4" w:space="0" w:color="auto"/>
            </w:tcBorders>
            <w:hideMark/>
          </w:tcPr>
          <w:p w14:paraId="48629B9F" w14:textId="77777777" w:rsidR="00A92FCC" w:rsidRPr="0065225C" w:rsidRDefault="00A92FCC" w:rsidP="00C558BF">
            <w:pPr>
              <w:spacing w:line="336" w:lineRule="auto"/>
              <w:rPr>
                <w:rFonts w:ascii="GHEA Grapalat" w:hAnsi="GHEA Grapalat"/>
              </w:rPr>
            </w:pPr>
            <w:r w:rsidRPr="0065225C">
              <w:rPr>
                <w:rFonts w:ascii="GHEA Grapalat" w:hAnsi="GHEA Grapalat"/>
              </w:rPr>
              <w:t>0,416</w:t>
            </w:r>
          </w:p>
        </w:tc>
        <w:tc>
          <w:tcPr>
            <w:tcW w:w="555" w:type="pct"/>
            <w:tcBorders>
              <w:top w:val="single" w:sz="6" w:space="0" w:color="auto"/>
              <w:left w:val="single" w:sz="4" w:space="0" w:color="auto"/>
              <w:bottom w:val="nil"/>
              <w:right w:val="single" w:sz="4" w:space="0" w:color="auto"/>
            </w:tcBorders>
            <w:hideMark/>
          </w:tcPr>
          <w:p w14:paraId="09F9000D" w14:textId="77777777" w:rsidR="00A92FCC" w:rsidRPr="0065225C" w:rsidRDefault="00A92FCC" w:rsidP="00C558BF">
            <w:pPr>
              <w:spacing w:line="336" w:lineRule="auto"/>
              <w:rPr>
                <w:rFonts w:ascii="GHEA Grapalat" w:hAnsi="GHEA Grapalat"/>
              </w:rPr>
            </w:pPr>
            <w:r w:rsidRPr="0065225C">
              <w:rPr>
                <w:rFonts w:ascii="GHEA Grapalat" w:hAnsi="GHEA Grapalat"/>
              </w:rPr>
              <w:t>0,413</w:t>
            </w:r>
          </w:p>
        </w:tc>
        <w:tc>
          <w:tcPr>
            <w:tcW w:w="555" w:type="pct"/>
            <w:tcBorders>
              <w:top w:val="single" w:sz="6" w:space="0" w:color="auto"/>
              <w:left w:val="single" w:sz="4" w:space="0" w:color="auto"/>
              <w:bottom w:val="nil"/>
              <w:right w:val="single" w:sz="4" w:space="0" w:color="auto"/>
            </w:tcBorders>
            <w:hideMark/>
          </w:tcPr>
          <w:p w14:paraId="3083ABAB" w14:textId="77777777" w:rsidR="00A92FCC" w:rsidRPr="0065225C" w:rsidRDefault="00A92FCC" w:rsidP="00C558BF">
            <w:pPr>
              <w:spacing w:line="336" w:lineRule="auto"/>
              <w:rPr>
                <w:rFonts w:ascii="GHEA Grapalat" w:hAnsi="GHEA Grapalat"/>
              </w:rPr>
            </w:pPr>
            <w:r w:rsidRPr="0065225C">
              <w:rPr>
                <w:rFonts w:ascii="GHEA Grapalat" w:hAnsi="GHEA Grapalat"/>
              </w:rPr>
              <w:t>0,391</w:t>
            </w:r>
          </w:p>
        </w:tc>
        <w:tc>
          <w:tcPr>
            <w:tcW w:w="557" w:type="pct"/>
            <w:tcBorders>
              <w:top w:val="single" w:sz="6" w:space="0" w:color="auto"/>
              <w:left w:val="single" w:sz="4" w:space="0" w:color="auto"/>
              <w:bottom w:val="nil"/>
              <w:right w:val="single" w:sz="4" w:space="0" w:color="auto"/>
            </w:tcBorders>
            <w:hideMark/>
          </w:tcPr>
          <w:p w14:paraId="465D9AC2" w14:textId="77777777" w:rsidR="00A92FCC" w:rsidRPr="0065225C" w:rsidRDefault="00A92FCC" w:rsidP="00C558BF">
            <w:pPr>
              <w:spacing w:line="336" w:lineRule="auto"/>
              <w:rPr>
                <w:rFonts w:ascii="GHEA Grapalat" w:hAnsi="GHEA Grapalat"/>
              </w:rPr>
            </w:pPr>
            <w:r w:rsidRPr="0065225C">
              <w:rPr>
                <w:rFonts w:ascii="GHEA Grapalat" w:hAnsi="GHEA Grapalat"/>
              </w:rPr>
              <w:t>0,095</w:t>
            </w:r>
          </w:p>
        </w:tc>
      </w:tr>
      <w:tr w:rsidR="00A92FCC" w:rsidRPr="0065225C" w14:paraId="5E3F480A" w14:textId="77777777" w:rsidTr="0002054C">
        <w:trPr>
          <w:trHeight w:val="20"/>
          <w:jc w:val="center"/>
        </w:trPr>
        <w:tc>
          <w:tcPr>
            <w:tcW w:w="557" w:type="pct"/>
            <w:tcBorders>
              <w:top w:val="nil"/>
              <w:left w:val="single" w:sz="4" w:space="0" w:color="auto"/>
              <w:bottom w:val="nil"/>
              <w:right w:val="single" w:sz="4" w:space="0" w:color="auto"/>
            </w:tcBorders>
            <w:hideMark/>
          </w:tcPr>
          <w:p w14:paraId="73633165" w14:textId="77777777" w:rsidR="00A92FCC" w:rsidRPr="0065225C" w:rsidRDefault="00A92FCC" w:rsidP="00C558BF">
            <w:pPr>
              <w:spacing w:line="336" w:lineRule="auto"/>
              <w:rPr>
                <w:rFonts w:ascii="GHEA Grapalat" w:hAnsi="GHEA Grapalat"/>
              </w:rPr>
            </w:pPr>
            <w:r w:rsidRPr="0065225C">
              <w:rPr>
                <w:rFonts w:ascii="GHEA Grapalat" w:hAnsi="GHEA Grapalat"/>
              </w:rPr>
              <w:t>2</w:t>
            </w:r>
          </w:p>
        </w:tc>
        <w:tc>
          <w:tcPr>
            <w:tcW w:w="555" w:type="pct"/>
            <w:gridSpan w:val="2"/>
            <w:tcBorders>
              <w:top w:val="nil"/>
              <w:left w:val="single" w:sz="4" w:space="0" w:color="auto"/>
              <w:bottom w:val="nil"/>
              <w:right w:val="single" w:sz="4" w:space="0" w:color="auto"/>
            </w:tcBorders>
            <w:hideMark/>
          </w:tcPr>
          <w:p w14:paraId="3F6AED46" w14:textId="77777777" w:rsidR="00A92FCC" w:rsidRPr="0065225C" w:rsidRDefault="00A92FCC" w:rsidP="00C558BF">
            <w:pPr>
              <w:spacing w:line="336" w:lineRule="auto"/>
              <w:rPr>
                <w:rFonts w:ascii="GHEA Grapalat" w:hAnsi="GHEA Grapalat"/>
              </w:rPr>
            </w:pPr>
            <w:r w:rsidRPr="0065225C">
              <w:rPr>
                <w:rFonts w:ascii="GHEA Grapalat" w:hAnsi="GHEA Grapalat"/>
              </w:rPr>
              <w:t>0,381</w:t>
            </w:r>
          </w:p>
        </w:tc>
        <w:tc>
          <w:tcPr>
            <w:tcW w:w="555" w:type="pct"/>
            <w:tcBorders>
              <w:top w:val="nil"/>
              <w:left w:val="single" w:sz="4" w:space="0" w:color="auto"/>
              <w:bottom w:val="nil"/>
              <w:right w:val="single" w:sz="4" w:space="0" w:color="auto"/>
            </w:tcBorders>
            <w:hideMark/>
          </w:tcPr>
          <w:p w14:paraId="041D5A65" w14:textId="77777777" w:rsidR="00A92FCC" w:rsidRPr="0065225C" w:rsidRDefault="00A92FCC" w:rsidP="00C558BF">
            <w:pPr>
              <w:spacing w:line="336" w:lineRule="auto"/>
              <w:rPr>
                <w:rFonts w:ascii="GHEA Grapalat" w:hAnsi="GHEA Grapalat"/>
              </w:rPr>
            </w:pPr>
            <w:r w:rsidRPr="0065225C">
              <w:rPr>
                <w:rFonts w:ascii="GHEA Grapalat" w:hAnsi="GHEA Grapalat"/>
              </w:rPr>
              <w:t>0,384</w:t>
            </w:r>
          </w:p>
        </w:tc>
        <w:tc>
          <w:tcPr>
            <w:tcW w:w="555" w:type="pct"/>
            <w:tcBorders>
              <w:top w:val="nil"/>
              <w:left w:val="single" w:sz="4" w:space="0" w:color="auto"/>
              <w:bottom w:val="nil"/>
              <w:right w:val="single" w:sz="4" w:space="0" w:color="auto"/>
            </w:tcBorders>
            <w:hideMark/>
          </w:tcPr>
          <w:p w14:paraId="75217E80" w14:textId="77777777" w:rsidR="00A92FCC" w:rsidRPr="0065225C" w:rsidRDefault="00A92FCC" w:rsidP="00C558BF">
            <w:pPr>
              <w:spacing w:line="336" w:lineRule="auto"/>
              <w:rPr>
                <w:rFonts w:ascii="GHEA Grapalat" w:hAnsi="GHEA Grapalat"/>
              </w:rPr>
            </w:pPr>
            <w:r w:rsidRPr="0065225C">
              <w:rPr>
                <w:rFonts w:ascii="GHEA Grapalat" w:hAnsi="GHEA Grapalat"/>
              </w:rPr>
              <w:t>0,365</w:t>
            </w:r>
          </w:p>
        </w:tc>
        <w:tc>
          <w:tcPr>
            <w:tcW w:w="556" w:type="pct"/>
            <w:tcBorders>
              <w:top w:val="nil"/>
              <w:left w:val="single" w:sz="4" w:space="0" w:color="auto"/>
              <w:bottom w:val="nil"/>
              <w:right w:val="single" w:sz="4" w:space="0" w:color="auto"/>
            </w:tcBorders>
            <w:hideMark/>
          </w:tcPr>
          <w:p w14:paraId="20FEDBFA" w14:textId="77777777" w:rsidR="00A92FCC" w:rsidRPr="0065225C" w:rsidRDefault="00A92FCC" w:rsidP="00C558BF">
            <w:pPr>
              <w:spacing w:line="336" w:lineRule="auto"/>
              <w:rPr>
                <w:rFonts w:ascii="GHEA Grapalat" w:hAnsi="GHEA Grapalat"/>
              </w:rPr>
            </w:pPr>
            <w:r w:rsidRPr="0065225C">
              <w:rPr>
                <w:rFonts w:ascii="GHEA Grapalat" w:hAnsi="GHEA Grapalat"/>
              </w:rPr>
              <w:t>0,096</w:t>
            </w:r>
          </w:p>
        </w:tc>
        <w:tc>
          <w:tcPr>
            <w:tcW w:w="555" w:type="pct"/>
            <w:tcBorders>
              <w:top w:val="nil"/>
              <w:left w:val="single" w:sz="4" w:space="0" w:color="auto"/>
              <w:bottom w:val="nil"/>
              <w:right w:val="single" w:sz="4" w:space="0" w:color="auto"/>
            </w:tcBorders>
            <w:hideMark/>
          </w:tcPr>
          <w:p w14:paraId="6C49D9D0" w14:textId="77777777" w:rsidR="00A92FCC" w:rsidRPr="0065225C" w:rsidRDefault="00A92FCC" w:rsidP="00C558BF">
            <w:pPr>
              <w:spacing w:line="336" w:lineRule="auto"/>
              <w:rPr>
                <w:rFonts w:ascii="GHEA Grapalat" w:hAnsi="GHEA Grapalat"/>
              </w:rPr>
            </w:pPr>
            <w:r w:rsidRPr="0065225C">
              <w:rPr>
                <w:rFonts w:ascii="GHEA Grapalat" w:hAnsi="GHEA Grapalat"/>
              </w:rPr>
              <w:t>0,350</w:t>
            </w:r>
          </w:p>
        </w:tc>
        <w:tc>
          <w:tcPr>
            <w:tcW w:w="555" w:type="pct"/>
            <w:tcBorders>
              <w:top w:val="nil"/>
              <w:left w:val="single" w:sz="4" w:space="0" w:color="auto"/>
              <w:bottom w:val="nil"/>
              <w:right w:val="single" w:sz="4" w:space="0" w:color="auto"/>
            </w:tcBorders>
            <w:hideMark/>
          </w:tcPr>
          <w:p w14:paraId="6835F227" w14:textId="77777777" w:rsidR="00A92FCC" w:rsidRPr="0065225C" w:rsidRDefault="00A92FCC" w:rsidP="00C558BF">
            <w:pPr>
              <w:spacing w:line="336" w:lineRule="auto"/>
              <w:rPr>
                <w:rFonts w:ascii="GHEA Grapalat" w:hAnsi="GHEA Grapalat"/>
              </w:rPr>
            </w:pPr>
            <w:r w:rsidRPr="0065225C">
              <w:rPr>
                <w:rFonts w:ascii="GHEA Grapalat" w:hAnsi="GHEA Grapalat"/>
              </w:rPr>
              <w:t>0,370</w:t>
            </w:r>
          </w:p>
        </w:tc>
        <w:tc>
          <w:tcPr>
            <w:tcW w:w="555" w:type="pct"/>
            <w:tcBorders>
              <w:top w:val="nil"/>
              <w:left w:val="single" w:sz="4" w:space="0" w:color="auto"/>
              <w:bottom w:val="nil"/>
              <w:right w:val="single" w:sz="4" w:space="0" w:color="auto"/>
            </w:tcBorders>
            <w:hideMark/>
          </w:tcPr>
          <w:p w14:paraId="7897AA17" w14:textId="77777777" w:rsidR="00A92FCC" w:rsidRPr="0065225C" w:rsidRDefault="00A92FCC" w:rsidP="00C558BF">
            <w:pPr>
              <w:spacing w:line="336" w:lineRule="auto"/>
              <w:rPr>
                <w:rFonts w:ascii="GHEA Grapalat" w:hAnsi="GHEA Grapalat"/>
              </w:rPr>
            </w:pPr>
            <w:r w:rsidRPr="0065225C">
              <w:rPr>
                <w:rFonts w:ascii="GHEA Grapalat" w:hAnsi="GHEA Grapalat"/>
              </w:rPr>
              <w:t>0,383</w:t>
            </w:r>
          </w:p>
        </w:tc>
        <w:tc>
          <w:tcPr>
            <w:tcW w:w="557" w:type="pct"/>
            <w:tcBorders>
              <w:top w:val="nil"/>
              <w:left w:val="single" w:sz="4" w:space="0" w:color="auto"/>
              <w:bottom w:val="nil"/>
              <w:right w:val="single" w:sz="4" w:space="0" w:color="auto"/>
            </w:tcBorders>
            <w:hideMark/>
          </w:tcPr>
          <w:p w14:paraId="6D653215" w14:textId="77777777" w:rsidR="00A92FCC" w:rsidRPr="0065225C" w:rsidRDefault="00A92FCC" w:rsidP="00C558BF">
            <w:pPr>
              <w:spacing w:line="336" w:lineRule="auto"/>
              <w:rPr>
                <w:rFonts w:ascii="GHEA Grapalat" w:hAnsi="GHEA Grapalat"/>
              </w:rPr>
            </w:pPr>
            <w:r w:rsidRPr="0065225C">
              <w:rPr>
                <w:rFonts w:ascii="GHEA Grapalat" w:hAnsi="GHEA Grapalat"/>
              </w:rPr>
              <w:t>0,125</w:t>
            </w:r>
          </w:p>
        </w:tc>
      </w:tr>
      <w:tr w:rsidR="00A92FCC" w:rsidRPr="0065225C" w14:paraId="78EE9C30" w14:textId="77777777" w:rsidTr="0002054C">
        <w:trPr>
          <w:trHeight w:val="20"/>
          <w:jc w:val="center"/>
        </w:trPr>
        <w:tc>
          <w:tcPr>
            <w:tcW w:w="557" w:type="pct"/>
            <w:tcBorders>
              <w:top w:val="nil"/>
              <w:left w:val="single" w:sz="4" w:space="0" w:color="auto"/>
              <w:bottom w:val="nil"/>
              <w:right w:val="single" w:sz="4" w:space="0" w:color="auto"/>
            </w:tcBorders>
            <w:hideMark/>
          </w:tcPr>
          <w:p w14:paraId="3CBB7D93" w14:textId="77777777" w:rsidR="00A92FCC" w:rsidRPr="0065225C" w:rsidRDefault="00A92FCC" w:rsidP="00C558BF">
            <w:pPr>
              <w:spacing w:line="336" w:lineRule="auto"/>
              <w:rPr>
                <w:rFonts w:ascii="GHEA Grapalat" w:hAnsi="GHEA Grapalat"/>
              </w:rPr>
            </w:pPr>
            <w:r w:rsidRPr="0065225C">
              <w:rPr>
                <w:rFonts w:ascii="GHEA Grapalat" w:hAnsi="GHEA Grapalat"/>
              </w:rPr>
              <w:t>3</w:t>
            </w:r>
          </w:p>
        </w:tc>
        <w:tc>
          <w:tcPr>
            <w:tcW w:w="555" w:type="pct"/>
            <w:gridSpan w:val="2"/>
            <w:tcBorders>
              <w:top w:val="nil"/>
              <w:left w:val="single" w:sz="4" w:space="0" w:color="auto"/>
              <w:bottom w:val="nil"/>
              <w:right w:val="single" w:sz="4" w:space="0" w:color="auto"/>
            </w:tcBorders>
            <w:hideMark/>
          </w:tcPr>
          <w:p w14:paraId="7FCD575A" w14:textId="77777777" w:rsidR="00A92FCC" w:rsidRPr="0065225C" w:rsidRDefault="00A92FCC" w:rsidP="00C558BF">
            <w:pPr>
              <w:spacing w:line="336" w:lineRule="auto"/>
              <w:rPr>
                <w:rFonts w:ascii="GHEA Grapalat" w:hAnsi="GHEA Grapalat"/>
              </w:rPr>
            </w:pPr>
            <w:r w:rsidRPr="0065225C">
              <w:rPr>
                <w:rFonts w:ascii="GHEA Grapalat" w:hAnsi="GHEA Grapalat"/>
              </w:rPr>
              <w:t>0,304</w:t>
            </w:r>
          </w:p>
        </w:tc>
        <w:tc>
          <w:tcPr>
            <w:tcW w:w="555" w:type="pct"/>
            <w:tcBorders>
              <w:top w:val="nil"/>
              <w:left w:val="single" w:sz="4" w:space="0" w:color="auto"/>
              <w:bottom w:val="nil"/>
              <w:right w:val="single" w:sz="4" w:space="0" w:color="auto"/>
            </w:tcBorders>
            <w:hideMark/>
          </w:tcPr>
          <w:p w14:paraId="039D0791" w14:textId="77777777" w:rsidR="00A92FCC" w:rsidRPr="0065225C" w:rsidRDefault="00A92FCC" w:rsidP="00C558BF">
            <w:pPr>
              <w:spacing w:line="336" w:lineRule="auto"/>
              <w:rPr>
                <w:rFonts w:ascii="GHEA Grapalat" w:hAnsi="GHEA Grapalat"/>
              </w:rPr>
            </w:pPr>
            <w:r w:rsidRPr="0065225C">
              <w:rPr>
                <w:rFonts w:ascii="GHEA Grapalat" w:hAnsi="GHEA Grapalat"/>
              </w:rPr>
              <w:t>0,340</w:t>
            </w:r>
          </w:p>
        </w:tc>
        <w:tc>
          <w:tcPr>
            <w:tcW w:w="555" w:type="pct"/>
            <w:tcBorders>
              <w:top w:val="nil"/>
              <w:left w:val="single" w:sz="4" w:space="0" w:color="auto"/>
              <w:bottom w:val="nil"/>
              <w:right w:val="single" w:sz="4" w:space="0" w:color="auto"/>
            </w:tcBorders>
            <w:hideMark/>
          </w:tcPr>
          <w:p w14:paraId="3A38007F" w14:textId="77777777" w:rsidR="00A92FCC" w:rsidRPr="0065225C" w:rsidRDefault="00A92FCC" w:rsidP="00C558BF">
            <w:pPr>
              <w:spacing w:line="336" w:lineRule="auto"/>
              <w:rPr>
                <w:rFonts w:ascii="GHEA Grapalat" w:hAnsi="GHEA Grapalat"/>
              </w:rPr>
            </w:pPr>
            <w:r w:rsidRPr="0065225C">
              <w:rPr>
                <w:rFonts w:ascii="GHEA Grapalat" w:hAnsi="GHEA Grapalat"/>
              </w:rPr>
              <w:t>0,366</w:t>
            </w:r>
          </w:p>
        </w:tc>
        <w:tc>
          <w:tcPr>
            <w:tcW w:w="556" w:type="pct"/>
            <w:tcBorders>
              <w:top w:val="nil"/>
              <w:left w:val="single" w:sz="4" w:space="0" w:color="auto"/>
              <w:bottom w:val="nil"/>
              <w:right w:val="single" w:sz="4" w:space="0" w:color="auto"/>
            </w:tcBorders>
            <w:hideMark/>
          </w:tcPr>
          <w:p w14:paraId="1177D22B" w14:textId="77777777" w:rsidR="00A92FCC" w:rsidRPr="0065225C" w:rsidRDefault="00A92FCC" w:rsidP="00C558BF">
            <w:pPr>
              <w:spacing w:line="336" w:lineRule="auto"/>
              <w:rPr>
                <w:rFonts w:ascii="GHEA Grapalat" w:hAnsi="GHEA Grapalat"/>
              </w:rPr>
            </w:pPr>
            <w:r w:rsidRPr="0065225C">
              <w:rPr>
                <w:rFonts w:ascii="GHEA Grapalat" w:hAnsi="GHEA Grapalat"/>
              </w:rPr>
              <w:t>0,135</w:t>
            </w:r>
          </w:p>
        </w:tc>
        <w:tc>
          <w:tcPr>
            <w:tcW w:w="555" w:type="pct"/>
            <w:tcBorders>
              <w:top w:val="nil"/>
              <w:left w:val="single" w:sz="4" w:space="0" w:color="auto"/>
              <w:bottom w:val="nil"/>
              <w:right w:val="single" w:sz="4" w:space="0" w:color="auto"/>
            </w:tcBorders>
            <w:hideMark/>
          </w:tcPr>
          <w:p w14:paraId="3CC680C8" w14:textId="77777777" w:rsidR="00A92FCC" w:rsidRPr="0065225C" w:rsidRDefault="00A92FCC" w:rsidP="00C558BF">
            <w:pPr>
              <w:spacing w:line="336" w:lineRule="auto"/>
              <w:rPr>
                <w:rFonts w:ascii="GHEA Grapalat" w:hAnsi="GHEA Grapalat"/>
              </w:rPr>
            </w:pPr>
            <w:r w:rsidRPr="0065225C">
              <w:rPr>
                <w:rFonts w:ascii="GHEA Grapalat" w:hAnsi="GHEA Grapalat"/>
              </w:rPr>
              <w:t>0,285</w:t>
            </w:r>
          </w:p>
        </w:tc>
        <w:tc>
          <w:tcPr>
            <w:tcW w:w="555" w:type="pct"/>
            <w:tcBorders>
              <w:top w:val="nil"/>
              <w:left w:val="single" w:sz="4" w:space="0" w:color="auto"/>
              <w:bottom w:val="nil"/>
              <w:right w:val="single" w:sz="4" w:space="0" w:color="auto"/>
            </w:tcBorders>
            <w:hideMark/>
          </w:tcPr>
          <w:p w14:paraId="2647453C" w14:textId="77777777" w:rsidR="00A92FCC" w:rsidRPr="0065225C" w:rsidRDefault="00A92FCC" w:rsidP="00C558BF">
            <w:pPr>
              <w:spacing w:line="336" w:lineRule="auto"/>
              <w:rPr>
                <w:rFonts w:ascii="GHEA Grapalat" w:hAnsi="GHEA Grapalat"/>
              </w:rPr>
            </w:pPr>
            <w:r w:rsidRPr="0065225C">
              <w:rPr>
                <w:rFonts w:ascii="GHEA Grapalat" w:hAnsi="GHEA Grapalat"/>
              </w:rPr>
              <w:t>0,327</w:t>
            </w:r>
          </w:p>
        </w:tc>
        <w:tc>
          <w:tcPr>
            <w:tcW w:w="555" w:type="pct"/>
            <w:tcBorders>
              <w:top w:val="nil"/>
              <w:left w:val="single" w:sz="4" w:space="0" w:color="auto"/>
              <w:bottom w:val="nil"/>
              <w:right w:val="single" w:sz="4" w:space="0" w:color="auto"/>
            </w:tcBorders>
            <w:hideMark/>
          </w:tcPr>
          <w:p w14:paraId="1737DAB4" w14:textId="77777777" w:rsidR="00A92FCC" w:rsidRPr="0065225C" w:rsidRDefault="00A92FCC" w:rsidP="00C558BF">
            <w:pPr>
              <w:spacing w:line="336" w:lineRule="auto"/>
              <w:rPr>
                <w:rFonts w:ascii="GHEA Grapalat" w:hAnsi="GHEA Grapalat"/>
              </w:rPr>
            </w:pPr>
            <w:r w:rsidRPr="0065225C">
              <w:rPr>
                <w:rFonts w:ascii="GHEA Grapalat" w:hAnsi="GHEA Grapalat"/>
              </w:rPr>
              <w:t>0,375</w:t>
            </w:r>
          </w:p>
        </w:tc>
        <w:tc>
          <w:tcPr>
            <w:tcW w:w="557" w:type="pct"/>
            <w:tcBorders>
              <w:top w:val="nil"/>
              <w:left w:val="single" w:sz="4" w:space="0" w:color="auto"/>
              <w:bottom w:val="nil"/>
              <w:right w:val="single" w:sz="4" w:space="0" w:color="auto"/>
            </w:tcBorders>
            <w:hideMark/>
          </w:tcPr>
          <w:p w14:paraId="54CDDEF1" w14:textId="77777777" w:rsidR="00A92FCC" w:rsidRPr="0065225C" w:rsidRDefault="00A92FCC" w:rsidP="00C558BF">
            <w:pPr>
              <w:spacing w:line="336" w:lineRule="auto"/>
              <w:rPr>
                <w:rFonts w:ascii="GHEA Grapalat" w:hAnsi="GHEA Grapalat"/>
              </w:rPr>
            </w:pPr>
            <w:r w:rsidRPr="0065225C">
              <w:rPr>
                <w:rFonts w:ascii="GHEA Grapalat" w:hAnsi="GHEA Grapalat"/>
              </w:rPr>
              <w:t>0,155</w:t>
            </w:r>
          </w:p>
        </w:tc>
      </w:tr>
      <w:tr w:rsidR="00A92FCC" w:rsidRPr="0065225C" w14:paraId="68F06D6D" w14:textId="77777777" w:rsidTr="0002054C">
        <w:trPr>
          <w:trHeight w:val="20"/>
          <w:jc w:val="center"/>
        </w:trPr>
        <w:tc>
          <w:tcPr>
            <w:tcW w:w="557" w:type="pct"/>
            <w:tcBorders>
              <w:top w:val="nil"/>
              <w:left w:val="single" w:sz="4" w:space="0" w:color="auto"/>
              <w:bottom w:val="nil"/>
              <w:right w:val="single" w:sz="4" w:space="0" w:color="auto"/>
            </w:tcBorders>
            <w:hideMark/>
          </w:tcPr>
          <w:p w14:paraId="74EAD911" w14:textId="77777777" w:rsidR="00A92FCC" w:rsidRPr="0065225C" w:rsidRDefault="00A92FCC" w:rsidP="00C558BF">
            <w:pPr>
              <w:spacing w:line="336" w:lineRule="auto"/>
              <w:rPr>
                <w:rFonts w:ascii="GHEA Grapalat" w:hAnsi="GHEA Grapalat"/>
              </w:rPr>
            </w:pPr>
            <w:r w:rsidRPr="0065225C">
              <w:rPr>
                <w:rFonts w:ascii="GHEA Grapalat" w:hAnsi="GHEA Grapalat"/>
              </w:rPr>
              <w:t>4</w:t>
            </w:r>
          </w:p>
        </w:tc>
        <w:tc>
          <w:tcPr>
            <w:tcW w:w="555" w:type="pct"/>
            <w:gridSpan w:val="2"/>
            <w:tcBorders>
              <w:top w:val="nil"/>
              <w:left w:val="single" w:sz="4" w:space="0" w:color="auto"/>
              <w:bottom w:val="nil"/>
              <w:right w:val="single" w:sz="4" w:space="0" w:color="auto"/>
            </w:tcBorders>
            <w:hideMark/>
          </w:tcPr>
          <w:p w14:paraId="70965649" w14:textId="77777777" w:rsidR="00A92FCC" w:rsidRPr="0065225C" w:rsidRDefault="00A92FCC" w:rsidP="00C558BF">
            <w:pPr>
              <w:spacing w:line="336" w:lineRule="auto"/>
              <w:rPr>
                <w:rFonts w:ascii="GHEA Grapalat" w:hAnsi="GHEA Grapalat"/>
              </w:rPr>
            </w:pPr>
            <w:r w:rsidRPr="0065225C">
              <w:rPr>
                <w:rFonts w:ascii="GHEA Grapalat" w:hAnsi="GHEA Grapalat"/>
              </w:rPr>
              <w:t>0,231</w:t>
            </w:r>
          </w:p>
        </w:tc>
        <w:tc>
          <w:tcPr>
            <w:tcW w:w="555" w:type="pct"/>
            <w:tcBorders>
              <w:top w:val="nil"/>
              <w:left w:val="single" w:sz="4" w:space="0" w:color="auto"/>
              <w:bottom w:val="nil"/>
              <w:right w:val="single" w:sz="4" w:space="0" w:color="auto"/>
            </w:tcBorders>
            <w:hideMark/>
          </w:tcPr>
          <w:p w14:paraId="52792B20" w14:textId="77777777" w:rsidR="00A92FCC" w:rsidRPr="0065225C" w:rsidRDefault="00A92FCC" w:rsidP="00C558BF">
            <w:pPr>
              <w:spacing w:line="336" w:lineRule="auto"/>
              <w:rPr>
                <w:rFonts w:ascii="GHEA Grapalat" w:hAnsi="GHEA Grapalat"/>
              </w:rPr>
            </w:pPr>
            <w:r w:rsidRPr="0065225C">
              <w:rPr>
                <w:rFonts w:ascii="GHEA Grapalat" w:hAnsi="GHEA Grapalat"/>
              </w:rPr>
              <w:t>0,291</w:t>
            </w:r>
          </w:p>
        </w:tc>
        <w:tc>
          <w:tcPr>
            <w:tcW w:w="555" w:type="pct"/>
            <w:tcBorders>
              <w:top w:val="nil"/>
              <w:left w:val="single" w:sz="4" w:space="0" w:color="auto"/>
              <w:bottom w:val="nil"/>
              <w:right w:val="single" w:sz="4" w:space="0" w:color="auto"/>
            </w:tcBorders>
            <w:hideMark/>
          </w:tcPr>
          <w:p w14:paraId="0D78472A" w14:textId="77777777" w:rsidR="00A92FCC" w:rsidRPr="0065225C" w:rsidRDefault="00A92FCC" w:rsidP="00C558BF">
            <w:pPr>
              <w:spacing w:line="336" w:lineRule="auto"/>
              <w:rPr>
                <w:rFonts w:ascii="GHEA Grapalat" w:hAnsi="GHEA Grapalat"/>
              </w:rPr>
            </w:pPr>
            <w:r w:rsidRPr="0065225C">
              <w:rPr>
                <w:rFonts w:ascii="GHEA Grapalat" w:hAnsi="GHEA Grapalat"/>
              </w:rPr>
              <w:t>0,365</w:t>
            </w:r>
          </w:p>
        </w:tc>
        <w:tc>
          <w:tcPr>
            <w:tcW w:w="556" w:type="pct"/>
            <w:tcBorders>
              <w:top w:val="nil"/>
              <w:left w:val="single" w:sz="4" w:space="0" w:color="auto"/>
              <w:bottom w:val="nil"/>
              <w:right w:val="single" w:sz="4" w:space="0" w:color="auto"/>
            </w:tcBorders>
            <w:hideMark/>
          </w:tcPr>
          <w:p w14:paraId="5A4ED63F" w14:textId="77777777" w:rsidR="00A92FCC" w:rsidRPr="0065225C" w:rsidRDefault="00A92FCC" w:rsidP="00C558BF">
            <w:pPr>
              <w:spacing w:line="336" w:lineRule="auto"/>
              <w:rPr>
                <w:rFonts w:ascii="GHEA Grapalat" w:hAnsi="GHEA Grapalat"/>
              </w:rPr>
            </w:pPr>
            <w:r w:rsidRPr="0065225C">
              <w:rPr>
                <w:rFonts w:ascii="GHEA Grapalat" w:hAnsi="GHEA Grapalat"/>
              </w:rPr>
              <w:t>0,173</w:t>
            </w:r>
          </w:p>
        </w:tc>
        <w:tc>
          <w:tcPr>
            <w:tcW w:w="555" w:type="pct"/>
            <w:tcBorders>
              <w:top w:val="nil"/>
              <w:left w:val="single" w:sz="4" w:space="0" w:color="auto"/>
              <w:bottom w:val="nil"/>
              <w:right w:val="single" w:sz="4" w:space="0" w:color="auto"/>
            </w:tcBorders>
            <w:hideMark/>
          </w:tcPr>
          <w:p w14:paraId="1D7E0D60" w14:textId="77777777" w:rsidR="00A92FCC" w:rsidRPr="0065225C" w:rsidRDefault="00A92FCC" w:rsidP="00C558BF">
            <w:pPr>
              <w:spacing w:line="336" w:lineRule="auto"/>
              <w:rPr>
                <w:rFonts w:ascii="GHEA Grapalat" w:hAnsi="GHEA Grapalat"/>
              </w:rPr>
            </w:pPr>
            <w:r w:rsidRPr="0065225C">
              <w:rPr>
                <w:rFonts w:ascii="GHEA Grapalat" w:hAnsi="GHEA Grapalat"/>
              </w:rPr>
              <w:t>0,222</w:t>
            </w:r>
          </w:p>
        </w:tc>
        <w:tc>
          <w:tcPr>
            <w:tcW w:w="555" w:type="pct"/>
            <w:tcBorders>
              <w:top w:val="nil"/>
              <w:left w:val="single" w:sz="4" w:space="0" w:color="auto"/>
              <w:bottom w:val="nil"/>
              <w:right w:val="single" w:sz="4" w:space="0" w:color="auto"/>
            </w:tcBorders>
            <w:hideMark/>
          </w:tcPr>
          <w:p w14:paraId="07D3D13A" w14:textId="77777777" w:rsidR="00A92FCC" w:rsidRPr="0065225C" w:rsidRDefault="00A92FCC" w:rsidP="00C558BF">
            <w:pPr>
              <w:spacing w:line="336" w:lineRule="auto"/>
              <w:rPr>
                <w:rFonts w:ascii="GHEA Grapalat" w:hAnsi="GHEA Grapalat"/>
              </w:rPr>
            </w:pPr>
            <w:r w:rsidRPr="0065225C">
              <w:rPr>
                <w:rFonts w:ascii="GHEA Grapalat" w:hAnsi="GHEA Grapalat"/>
              </w:rPr>
              <w:t>0,281</w:t>
            </w:r>
          </w:p>
        </w:tc>
        <w:tc>
          <w:tcPr>
            <w:tcW w:w="555" w:type="pct"/>
            <w:tcBorders>
              <w:top w:val="nil"/>
              <w:left w:val="single" w:sz="4" w:space="0" w:color="auto"/>
              <w:bottom w:val="nil"/>
              <w:right w:val="single" w:sz="4" w:space="0" w:color="auto"/>
            </w:tcBorders>
            <w:hideMark/>
          </w:tcPr>
          <w:p w14:paraId="640E5E22" w14:textId="77777777" w:rsidR="00A92FCC" w:rsidRPr="0065225C" w:rsidRDefault="00A92FCC" w:rsidP="00C558BF">
            <w:pPr>
              <w:spacing w:line="336" w:lineRule="auto"/>
              <w:rPr>
                <w:rFonts w:ascii="GHEA Grapalat" w:hAnsi="GHEA Grapalat"/>
              </w:rPr>
            </w:pPr>
            <w:r w:rsidRPr="0065225C">
              <w:rPr>
                <w:rFonts w:ascii="GHEA Grapalat" w:hAnsi="GHEA Grapalat"/>
              </w:rPr>
              <w:t>0,364</w:t>
            </w:r>
          </w:p>
        </w:tc>
        <w:tc>
          <w:tcPr>
            <w:tcW w:w="557" w:type="pct"/>
            <w:tcBorders>
              <w:top w:val="nil"/>
              <w:left w:val="single" w:sz="4" w:space="0" w:color="auto"/>
              <w:bottom w:val="nil"/>
              <w:right w:val="single" w:sz="4" w:space="0" w:color="auto"/>
            </w:tcBorders>
            <w:hideMark/>
          </w:tcPr>
          <w:p w14:paraId="163E23CF" w14:textId="77777777" w:rsidR="00A92FCC" w:rsidRPr="0065225C" w:rsidRDefault="00A92FCC" w:rsidP="00C558BF">
            <w:pPr>
              <w:spacing w:line="336" w:lineRule="auto"/>
              <w:rPr>
                <w:rFonts w:ascii="GHEA Grapalat" w:hAnsi="GHEA Grapalat"/>
              </w:rPr>
            </w:pPr>
            <w:r w:rsidRPr="0065225C">
              <w:rPr>
                <w:rFonts w:ascii="GHEA Grapalat" w:hAnsi="GHEA Grapalat"/>
              </w:rPr>
              <w:t>0,184</w:t>
            </w:r>
          </w:p>
        </w:tc>
      </w:tr>
      <w:tr w:rsidR="00A92FCC" w:rsidRPr="0065225C" w14:paraId="4B5C2484" w14:textId="77777777" w:rsidTr="0002054C">
        <w:trPr>
          <w:trHeight w:val="20"/>
          <w:jc w:val="center"/>
        </w:trPr>
        <w:tc>
          <w:tcPr>
            <w:tcW w:w="557" w:type="pct"/>
            <w:tcBorders>
              <w:top w:val="nil"/>
              <w:left w:val="single" w:sz="4" w:space="0" w:color="auto"/>
              <w:bottom w:val="nil"/>
              <w:right w:val="single" w:sz="4" w:space="0" w:color="auto"/>
            </w:tcBorders>
            <w:hideMark/>
          </w:tcPr>
          <w:p w14:paraId="6AA2D566" w14:textId="77777777" w:rsidR="00A92FCC" w:rsidRPr="0065225C" w:rsidRDefault="00A92FCC" w:rsidP="00C558BF">
            <w:pPr>
              <w:spacing w:line="336" w:lineRule="auto"/>
              <w:rPr>
                <w:rFonts w:ascii="GHEA Grapalat" w:hAnsi="GHEA Grapalat"/>
              </w:rPr>
            </w:pPr>
            <w:r w:rsidRPr="0065225C">
              <w:rPr>
                <w:rFonts w:ascii="GHEA Grapalat" w:hAnsi="GHEA Grapalat"/>
              </w:rPr>
              <w:t>5</w:t>
            </w:r>
          </w:p>
        </w:tc>
        <w:tc>
          <w:tcPr>
            <w:tcW w:w="555" w:type="pct"/>
            <w:gridSpan w:val="2"/>
            <w:tcBorders>
              <w:top w:val="nil"/>
              <w:left w:val="single" w:sz="4" w:space="0" w:color="auto"/>
              <w:bottom w:val="nil"/>
              <w:right w:val="single" w:sz="4" w:space="0" w:color="auto"/>
            </w:tcBorders>
            <w:hideMark/>
          </w:tcPr>
          <w:p w14:paraId="03E18BFD" w14:textId="77777777" w:rsidR="00A92FCC" w:rsidRPr="0065225C" w:rsidRDefault="00A92FCC" w:rsidP="00C558BF">
            <w:pPr>
              <w:spacing w:line="336" w:lineRule="auto"/>
              <w:rPr>
                <w:rFonts w:ascii="GHEA Grapalat" w:hAnsi="GHEA Grapalat"/>
              </w:rPr>
            </w:pPr>
            <w:r w:rsidRPr="0065225C">
              <w:rPr>
                <w:rFonts w:ascii="GHEA Grapalat" w:hAnsi="GHEA Grapalat"/>
              </w:rPr>
              <w:t>0,165</w:t>
            </w:r>
          </w:p>
        </w:tc>
        <w:tc>
          <w:tcPr>
            <w:tcW w:w="555" w:type="pct"/>
            <w:tcBorders>
              <w:top w:val="nil"/>
              <w:left w:val="single" w:sz="4" w:space="0" w:color="auto"/>
              <w:bottom w:val="nil"/>
              <w:right w:val="single" w:sz="4" w:space="0" w:color="auto"/>
            </w:tcBorders>
            <w:hideMark/>
          </w:tcPr>
          <w:p w14:paraId="7EC42BE4" w14:textId="77777777" w:rsidR="00A92FCC" w:rsidRPr="0065225C" w:rsidRDefault="00A92FCC" w:rsidP="00C558BF">
            <w:pPr>
              <w:spacing w:line="336" w:lineRule="auto"/>
              <w:rPr>
                <w:rFonts w:ascii="GHEA Grapalat" w:hAnsi="GHEA Grapalat"/>
              </w:rPr>
            </w:pPr>
            <w:r w:rsidRPr="0065225C">
              <w:rPr>
                <w:rFonts w:ascii="GHEA Grapalat" w:hAnsi="GHEA Grapalat"/>
              </w:rPr>
              <w:t>0,238</w:t>
            </w:r>
          </w:p>
        </w:tc>
        <w:tc>
          <w:tcPr>
            <w:tcW w:w="555" w:type="pct"/>
            <w:tcBorders>
              <w:top w:val="nil"/>
              <w:left w:val="single" w:sz="4" w:space="0" w:color="auto"/>
              <w:bottom w:val="nil"/>
              <w:right w:val="single" w:sz="4" w:space="0" w:color="auto"/>
            </w:tcBorders>
            <w:hideMark/>
          </w:tcPr>
          <w:p w14:paraId="46D4D8DE" w14:textId="77777777" w:rsidR="00A92FCC" w:rsidRPr="0065225C" w:rsidRDefault="00A92FCC" w:rsidP="00C558BF">
            <w:pPr>
              <w:spacing w:line="336" w:lineRule="auto"/>
              <w:rPr>
                <w:rFonts w:ascii="GHEA Grapalat" w:hAnsi="GHEA Grapalat"/>
              </w:rPr>
            </w:pPr>
            <w:r w:rsidRPr="0065225C">
              <w:rPr>
                <w:rFonts w:ascii="GHEA Grapalat" w:hAnsi="GHEA Grapalat"/>
              </w:rPr>
              <w:t>0,358</w:t>
            </w:r>
          </w:p>
        </w:tc>
        <w:tc>
          <w:tcPr>
            <w:tcW w:w="556" w:type="pct"/>
            <w:tcBorders>
              <w:top w:val="nil"/>
              <w:left w:val="single" w:sz="4" w:space="0" w:color="auto"/>
              <w:bottom w:val="nil"/>
              <w:right w:val="single" w:sz="4" w:space="0" w:color="auto"/>
            </w:tcBorders>
            <w:hideMark/>
          </w:tcPr>
          <w:p w14:paraId="6E908D0B" w14:textId="77777777" w:rsidR="00A92FCC" w:rsidRPr="0065225C" w:rsidRDefault="00A92FCC" w:rsidP="00C558BF">
            <w:pPr>
              <w:spacing w:line="336" w:lineRule="auto"/>
              <w:rPr>
                <w:rFonts w:ascii="GHEA Grapalat" w:hAnsi="GHEA Grapalat"/>
              </w:rPr>
            </w:pPr>
            <w:r w:rsidRPr="0065225C">
              <w:rPr>
                <w:rFonts w:ascii="GHEA Grapalat" w:hAnsi="GHEA Grapalat"/>
              </w:rPr>
              <w:t>0,211</w:t>
            </w:r>
          </w:p>
        </w:tc>
        <w:tc>
          <w:tcPr>
            <w:tcW w:w="555" w:type="pct"/>
            <w:tcBorders>
              <w:top w:val="nil"/>
              <w:left w:val="single" w:sz="4" w:space="0" w:color="auto"/>
              <w:bottom w:val="nil"/>
              <w:right w:val="single" w:sz="4" w:space="0" w:color="auto"/>
            </w:tcBorders>
            <w:hideMark/>
          </w:tcPr>
          <w:p w14:paraId="3A7FDB61" w14:textId="77777777" w:rsidR="00A92FCC" w:rsidRPr="0065225C" w:rsidRDefault="00A92FCC" w:rsidP="00C558BF">
            <w:pPr>
              <w:spacing w:line="336" w:lineRule="auto"/>
              <w:rPr>
                <w:rFonts w:ascii="GHEA Grapalat" w:hAnsi="GHEA Grapalat"/>
              </w:rPr>
            </w:pPr>
            <w:r w:rsidRPr="0065225C">
              <w:rPr>
                <w:rFonts w:ascii="GHEA Grapalat" w:hAnsi="GHEA Grapalat"/>
              </w:rPr>
              <w:t>0,165</w:t>
            </w:r>
          </w:p>
        </w:tc>
        <w:tc>
          <w:tcPr>
            <w:tcW w:w="555" w:type="pct"/>
            <w:tcBorders>
              <w:top w:val="nil"/>
              <w:left w:val="single" w:sz="4" w:space="0" w:color="auto"/>
              <w:bottom w:val="nil"/>
              <w:right w:val="single" w:sz="4" w:space="0" w:color="auto"/>
            </w:tcBorders>
            <w:hideMark/>
          </w:tcPr>
          <w:p w14:paraId="560FDFCB" w14:textId="77777777" w:rsidR="00A92FCC" w:rsidRPr="0065225C" w:rsidRDefault="00A92FCC" w:rsidP="00C558BF">
            <w:pPr>
              <w:spacing w:line="336" w:lineRule="auto"/>
              <w:rPr>
                <w:rFonts w:ascii="GHEA Grapalat" w:hAnsi="GHEA Grapalat"/>
              </w:rPr>
            </w:pPr>
            <w:r w:rsidRPr="0065225C">
              <w:rPr>
                <w:rFonts w:ascii="GHEA Grapalat" w:hAnsi="GHEA Grapalat"/>
              </w:rPr>
              <w:t>0,232</w:t>
            </w:r>
          </w:p>
        </w:tc>
        <w:tc>
          <w:tcPr>
            <w:tcW w:w="555" w:type="pct"/>
            <w:tcBorders>
              <w:top w:val="nil"/>
              <w:left w:val="single" w:sz="4" w:space="0" w:color="auto"/>
              <w:bottom w:val="nil"/>
              <w:right w:val="single" w:sz="4" w:space="0" w:color="auto"/>
            </w:tcBorders>
            <w:hideMark/>
          </w:tcPr>
          <w:p w14:paraId="3A095A7E" w14:textId="77777777" w:rsidR="00A92FCC" w:rsidRPr="0065225C" w:rsidRDefault="00A92FCC" w:rsidP="00C558BF">
            <w:pPr>
              <w:spacing w:line="336" w:lineRule="auto"/>
              <w:rPr>
                <w:rFonts w:ascii="GHEA Grapalat" w:hAnsi="GHEA Grapalat"/>
              </w:rPr>
            </w:pPr>
            <w:r w:rsidRPr="0065225C">
              <w:rPr>
                <w:rFonts w:ascii="GHEA Grapalat" w:hAnsi="GHEA Grapalat"/>
              </w:rPr>
              <w:t>0,349</w:t>
            </w:r>
          </w:p>
        </w:tc>
        <w:tc>
          <w:tcPr>
            <w:tcW w:w="557" w:type="pct"/>
            <w:tcBorders>
              <w:top w:val="nil"/>
              <w:left w:val="single" w:sz="4" w:space="0" w:color="auto"/>
              <w:bottom w:val="nil"/>
              <w:right w:val="single" w:sz="4" w:space="0" w:color="auto"/>
            </w:tcBorders>
            <w:hideMark/>
          </w:tcPr>
          <w:p w14:paraId="13E17542" w14:textId="77777777" w:rsidR="00A92FCC" w:rsidRPr="0065225C" w:rsidRDefault="00A92FCC" w:rsidP="00C558BF">
            <w:pPr>
              <w:spacing w:line="336" w:lineRule="auto"/>
              <w:rPr>
                <w:rFonts w:ascii="GHEA Grapalat" w:hAnsi="GHEA Grapalat"/>
              </w:rPr>
            </w:pPr>
            <w:r w:rsidRPr="0065225C">
              <w:rPr>
                <w:rFonts w:ascii="GHEA Grapalat" w:hAnsi="GHEA Grapalat"/>
              </w:rPr>
              <w:t>0,213</w:t>
            </w:r>
          </w:p>
        </w:tc>
      </w:tr>
      <w:tr w:rsidR="00A92FCC" w:rsidRPr="0065225C" w14:paraId="48CA6867" w14:textId="77777777" w:rsidTr="0002054C">
        <w:trPr>
          <w:trHeight w:val="20"/>
          <w:jc w:val="center"/>
        </w:trPr>
        <w:tc>
          <w:tcPr>
            <w:tcW w:w="557" w:type="pct"/>
            <w:tcBorders>
              <w:top w:val="nil"/>
              <w:left w:val="single" w:sz="4" w:space="0" w:color="auto"/>
              <w:bottom w:val="nil"/>
              <w:right w:val="single" w:sz="4" w:space="0" w:color="auto"/>
            </w:tcBorders>
            <w:hideMark/>
          </w:tcPr>
          <w:p w14:paraId="28F1B6FE" w14:textId="77777777" w:rsidR="00A92FCC" w:rsidRPr="0065225C" w:rsidRDefault="00A92FCC" w:rsidP="00C558BF">
            <w:pPr>
              <w:spacing w:line="336" w:lineRule="auto"/>
              <w:rPr>
                <w:rFonts w:ascii="GHEA Grapalat" w:hAnsi="GHEA Grapalat"/>
              </w:rPr>
            </w:pPr>
            <w:r w:rsidRPr="0065225C">
              <w:rPr>
                <w:rFonts w:ascii="GHEA Grapalat" w:hAnsi="GHEA Grapalat"/>
              </w:rPr>
              <w:t>6</w:t>
            </w:r>
          </w:p>
        </w:tc>
        <w:tc>
          <w:tcPr>
            <w:tcW w:w="555" w:type="pct"/>
            <w:gridSpan w:val="2"/>
            <w:tcBorders>
              <w:top w:val="nil"/>
              <w:left w:val="single" w:sz="4" w:space="0" w:color="auto"/>
              <w:bottom w:val="nil"/>
              <w:right w:val="single" w:sz="4" w:space="0" w:color="auto"/>
            </w:tcBorders>
            <w:hideMark/>
          </w:tcPr>
          <w:p w14:paraId="5C05FC59" w14:textId="77777777" w:rsidR="00A92FCC" w:rsidRPr="0065225C" w:rsidRDefault="00A92FCC" w:rsidP="00C558BF">
            <w:pPr>
              <w:spacing w:line="336" w:lineRule="auto"/>
              <w:rPr>
                <w:rFonts w:ascii="GHEA Grapalat" w:hAnsi="GHEA Grapalat"/>
              </w:rPr>
            </w:pPr>
            <w:r w:rsidRPr="0065225C">
              <w:rPr>
                <w:rFonts w:ascii="GHEA Grapalat" w:hAnsi="GHEA Grapalat"/>
              </w:rPr>
              <w:t>0,110</w:t>
            </w:r>
          </w:p>
        </w:tc>
        <w:tc>
          <w:tcPr>
            <w:tcW w:w="555" w:type="pct"/>
            <w:tcBorders>
              <w:top w:val="nil"/>
              <w:left w:val="single" w:sz="4" w:space="0" w:color="auto"/>
              <w:bottom w:val="nil"/>
              <w:right w:val="single" w:sz="4" w:space="0" w:color="auto"/>
            </w:tcBorders>
            <w:hideMark/>
          </w:tcPr>
          <w:p w14:paraId="6CAEC682" w14:textId="77777777" w:rsidR="00A92FCC" w:rsidRPr="0065225C" w:rsidRDefault="00A92FCC" w:rsidP="00C558BF">
            <w:pPr>
              <w:spacing w:line="336" w:lineRule="auto"/>
              <w:rPr>
                <w:rFonts w:ascii="GHEA Grapalat" w:hAnsi="GHEA Grapalat"/>
              </w:rPr>
            </w:pPr>
            <w:r w:rsidRPr="0065225C">
              <w:rPr>
                <w:rFonts w:ascii="GHEA Grapalat" w:hAnsi="GHEA Grapalat"/>
              </w:rPr>
              <w:t>0,183</w:t>
            </w:r>
          </w:p>
        </w:tc>
        <w:tc>
          <w:tcPr>
            <w:tcW w:w="555" w:type="pct"/>
            <w:tcBorders>
              <w:top w:val="nil"/>
              <w:left w:val="single" w:sz="4" w:space="0" w:color="auto"/>
              <w:bottom w:val="nil"/>
              <w:right w:val="single" w:sz="4" w:space="0" w:color="auto"/>
            </w:tcBorders>
            <w:hideMark/>
          </w:tcPr>
          <w:p w14:paraId="080263D0" w14:textId="77777777" w:rsidR="00A92FCC" w:rsidRPr="0065225C" w:rsidRDefault="00A92FCC" w:rsidP="00C558BF">
            <w:pPr>
              <w:spacing w:line="336" w:lineRule="auto"/>
              <w:rPr>
                <w:rFonts w:ascii="GHEA Grapalat" w:hAnsi="GHEA Grapalat"/>
              </w:rPr>
            </w:pPr>
            <w:r w:rsidRPr="0065225C">
              <w:rPr>
                <w:rFonts w:ascii="GHEA Grapalat" w:hAnsi="GHEA Grapalat"/>
              </w:rPr>
              <w:t>0,335</w:t>
            </w:r>
          </w:p>
        </w:tc>
        <w:tc>
          <w:tcPr>
            <w:tcW w:w="556" w:type="pct"/>
            <w:tcBorders>
              <w:top w:val="nil"/>
              <w:left w:val="single" w:sz="4" w:space="0" w:color="auto"/>
              <w:bottom w:val="nil"/>
              <w:right w:val="single" w:sz="4" w:space="0" w:color="auto"/>
            </w:tcBorders>
            <w:hideMark/>
          </w:tcPr>
          <w:p w14:paraId="5EBBDC55" w14:textId="77777777" w:rsidR="00A92FCC" w:rsidRPr="0065225C" w:rsidRDefault="00A92FCC" w:rsidP="00C558BF">
            <w:pPr>
              <w:spacing w:line="336" w:lineRule="auto"/>
              <w:rPr>
                <w:rFonts w:ascii="GHEA Grapalat" w:hAnsi="GHEA Grapalat"/>
              </w:rPr>
            </w:pPr>
            <w:r w:rsidRPr="0065225C">
              <w:rPr>
                <w:rFonts w:ascii="GHEA Grapalat" w:hAnsi="GHEA Grapalat"/>
              </w:rPr>
              <w:t>0,244</w:t>
            </w:r>
          </w:p>
        </w:tc>
        <w:tc>
          <w:tcPr>
            <w:tcW w:w="555" w:type="pct"/>
            <w:tcBorders>
              <w:top w:val="nil"/>
              <w:left w:val="single" w:sz="4" w:space="0" w:color="auto"/>
              <w:bottom w:val="nil"/>
              <w:right w:val="single" w:sz="4" w:space="0" w:color="auto"/>
            </w:tcBorders>
            <w:hideMark/>
          </w:tcPr>
          <w:p w14:paraId="68008470" w14:textId="77777777" w:rsidR="00A92FCC" w:rsidRPr="0065225C" w:rsidRDefault="00A92FCC" w:rsidP="00C558BF">
            <w:pPr>
              <w:spacing w:line="336" w:lineRule="auto"/>
              <w:rPr>
                <w:rFonts w:ascii="GHEA Grapalat" w:hAnsi="GHEA Grapalat"/>
              </w:rPr>
            </w:pPr>
            <w:r w:rsidRPr="0065225C">
              <w:rPr>
                <w:rFonts w:ascii="GHEA Grapalat" w:hAnsi="GHEA Grapalat"/>
              </w:rPr>
              <w:t>0,115</w:t>
            </w:r>
          </w:p>
        </w:tc>
        <w:tc>
          <w:tcPr>
            <w:tcW w:w="555" w:type="pct"/>
            <w:tcBorders>
              <w:top w:val="nil"/>
              <w:left w:val="single" w:sz="4" w:space="0" w:color="auto"/>
              <w:bottom w:val="nil"/>
              <w:right w:val="single" w:sz="4" w:space="0" w:color="auto"/>
            </w:tcBorders>
            <w:hideMark/>
          </w:tcPr>
          <w:p w14:paraId="76E5BB8A" w14:textId="77777777" w:rsidR="00A92FCC" w:rsidRPr="0065225C" w:rsidRDefault="00A92FCC" w:rsidP="00C558BF">
            <w:pPr>
              <w:spacing w:line="336" w:lineRule="auto"/>
              <w:rPr>
                <w:rFonts w:ascii="GHEA Grapalat" w:hAnsi="GHEA Grapalat"/>
              </w:rPr>
            </w:pPr>
            <w:r w:rsidRPr="0065225C">
              <w:rPr>
                <w:rFonts w:ascii="GHEA Grapalat" w:hAnsi="GHEA Grapalat"/>
              </w:rPr>
              <w:t>0,182</w:t>
            </w:r>
          </w:p>
        </w:tc>
        <w:tc>
          <w:tcPr>
            <w:tcW w:w="555" w:type="pct"/>
            <w:tcBorders>
              <w:top w:val="nil"/>
              <w:left w:val="single" w:sz="4" w:space="0" w:color="auto"/>
              <w:bottom w:val="nil"/>
              <w:right w:val="single" w:sz="4" w:space="0" w:color="auto"/>
            </w:tcBorders>
            <w:hideMark/>
          </w:tcPr>
          <w:p w14:paraId="66588AD3" w14:textId="77777777" w:rsidR="00A92FCC" w:rsidRPr="0065225C" w:rsidRDefault="00A92FCC" w:rsidP="00C558BF">
            <w:pPr>
              <w:spacing w:line="336" w:lineRule="auto"/>
              <w:rPr>
                <w:rFonts w:ascii="GHEA Grapalat" w:hAnsi="GHEA Grapalat"/>
              </w:rPr>
            </w:pPr>
            <w:r w:rsidRPr="0065225C">
              <w:rPr>
                <w:rFonts w:ascii="GHEA Grapalat" w:hAnsi="GHEA Grapalat"/>
              </w:rPr>
              <w:t>0,323</w:t>
            </w:r>
          </w:p>
        </w:tc>
        <w:tc>
          <w:tcPr>
            <w:tcW w:w="557" w:type="pct"/>
            <w:tcBorders>
              <w:top w:val="nil"/>
              <w:left w:val="single" w:sz="4" w:space="0" w:color="auto"/>
              <w:bottom w:val="nil"/>
              <w:right w:val="single" w:sz="4" w:space="0" w:color="auto"/>
            </w:tcBorders>
            <w:hideMark/>
          </w:tcPr>
          <w:p w14:paraId="6DD2BDDB" w14:textId="77777777" w:rsidR="00A92FCC" w:rsidRPr="0065225C" w:rsidRDefault="00A92FCC" w:rsidP="00C558BF">
            <w:pPr>
              <w:spacing w:line="336" w:lineRule="auto"/>
              <w:rPr>
                <w:rFonts w:ascii="GHEA Grapalat" w:hAnsi="GHEA Grapalat"/>
              </w:rPr>
            </w:pPr>
            <w:r w:rsidRPr="0065225C">
              <w:rPr>
                <w:rFonts w:ascii="GHEA Grapalat" w:hAnsi="GHEA Grapalat"/>
              </w:rPr>
              <w:t>0,238</w:t>
            </w:r>
          </w:p>
        </w:tc>
      </w:tr>
      <w:tr w:rsidR="00A92FCC" w:rsidRPr="0065225C" w14:paraId="76922843" w14:textId="77777777" w:rsidTr="0002054C">
        <w:trPr>
          <w:trHeight w:val="20"/>
          <w:jc w:val="center"/>
        </w:trPr>
        <w:tc>
          <w:tcPr>
            <w:tcW w:w="557" w:type="pct"/>
            <w:tcBorders>
              <w:top w:val="nil"/>
              <w:left w:val="single" w:sz="4" w:space="0" w:color="auto"/>
              <w:bottom w:val="nil"/>
              <w:right w:val="single" w:sz="4" w:space="0" w:color="auto"/>
            </w:tcBorders>
            <w:hideMark/>
          </w:tcPr>
          <w:p w14:paraId="18141C59" w14:textId="77777777" w:rsidR="00A92FCC" w:rsidRPr="0065225C" w:rsidRDefault="00A92FCC" w:rsidP="00C558BF">
            <w:pPr>
              <w:spacing w:line="336" w:lineRule="auto"/>
              <w:rPr>
                <w:rFonts w:ascii="GHEA Grapalat" w:hAnsi="GHEA Grapalat"/>
              </w:rPr>
            </w:pPr>
            <w:r w:rsidRPr="0065225C">
              <w:rPr>
                <w:rFonts w:ascii="GHEA Grapalat" w:hAnsi="GHEA Grapalat"/>
              </w:rPr>
              <w:t>7</w:t>
            </w:r>
          </w:p>
        </w:tc>
        <w:tc>
          <w:tcPr>
            <w:tcW w:w="555" w:type="pct"/>
            <w:gridSpan w:val="2"/>
            <w:tcBorders>
              <w:top w:val="nil"/>
              <w:left w:val="single" w:sz="4" w:space="0" w:color="auto"/>
              <w:bottom w:val="nil"/>
              <w:right w:val="single" w:sz="4" w:space="0" w:color="auto"/>
            </w:tcBorders>
            <w:hideMark/>
          </w:tcPr>
          <w:p w14:paraId="56904F82" w14:textId="77777777" w:rsidR="00A92FCC" w:rsidRPr="0065225C" w:rsidRDefault="00A92FCC" w:rsidP="00C558BF">
            <w:pPr>
              <w:spacing w:line="336" w:lineRule="auto"/>
              <w:rPr>
                <w:rFonts w:ascii="GHEA Grapalat" w:hAnsi="GHEA Grapalat"/>
              </w:rPr>
            </w:pPr>
            <w:r w:rsidRPr="0065225C">
              <w:rPr>
                <w:rFonts w:ascii="GHEA Grapalat" w:hAnsi="GHEA Grapalat"/>
              </w:rPr>
              <w:t>0,064</w:t>
            </w:r>
          </w:p>
        </w:tc>
        <w:tc>
          <w:tcPr>
            <w:tcW w:w="555" w:type="pct"/>
            <w:tcBorders>
              <w:top w:val="nil"/>
              <w:left w:val="single" w:sz="4" w:space="0" w:color="auto"/>
              <w:bottom w:val="nil"/>
              <w:right w:val="single" w:sz="4" w:space="0" w:color="auto"/>
            </w:tcBorders>
            <w:hideMark/>
          </w:tcPr>
          <w:p w14:paraId="79470B82" w14:textId="77777777" w:rsidR="00A92FCC" w:rsidRPr="0065225C" w:rsidRDefault="00A92FCC" w:rsidP="00C558BF">
            <w:pPr>
              <w:spacing w:line="336" w:lineRule="auto"/>
              <w:rPr>
                <w:rFonts w:ascii="GHEA Grapalat" w:hAnsi="GHEA Grapalat"/>
              </w:rPr>
            </w:pPr>
            <w:r w:rsidRPr="0065225C">
              <w:rPr>
                <w:rFonts w:ascii="GHEA Grapalat" w:hAnsi="GHEA Grapalat"/>
              </w:rPr>
              <w:t>0,132</w:t>
            </w:r>
          </w:p>
        </w:tc>
        <w:tc>
          <w:tcPr>
            <w:tcW w:w="555" w:type="pct"/>
            <w:tcBorders>
              <w:top w:val="nil"/>
              <w:left w:val="single" w:sz="4" w:space="0" w:color="auto"/>
              <w:bottom w:val="nil"/>
              <w:right w:val="single" w:sz="4" w:space="0" w:color="auto"/>
            </w:tcBorders>
            <w:hideMark/>
          </w:tcPr>
          <w:p w14:paraId="35917FE6" w14:textId="77777777" w:rsidR="00A92FCC" w:rsidRPr="0065225C" w:rsidRDefault="00A92FCC" w:rsidP="00C558BF">
            <w:pPr>
              <w:spacing w:line="336" w:lineRule="auto"/>
              <w:rPr>
                <w:rFonts w:ascii="GHEA Grapalat" w:hAnsi="GHEA Grapalat"/>
              </w:rPr>
            </w:pPr>
            <w:r w:rsidRPr="0065225C">
              <w:rPr>
                <w:rFonts w:ascii="GHEA Grapalat" w:hAnsi="GHEA Grapalat"/>
              </w:rPr>
              <w:t>0,296</w:t>
            </w:r>
          </w:p>
        </w:tc>
        <w:tc>
          <w:tcPr>
            <w:tcW w:w="556" w:type="pct"/>
            <w:tcBorders>
              <w:top w:val="nil"/>
              <w:left w:val="single" w:sz="4" w:space="0" w:color="auto"/>
              <w:bottom w:val="nil"/>
              <w:right w:val="single" w:sz="4" w:space="0" w:color="auto"/>
            </w:tcBorders>
            <w:hideMark/>
          </w:tcPr>
          <w:p w14:paraId="29E47632" w14:textId="77777777" w:rsidR="00A92FCC" w:rsidRPr="0065225C" w:rsidRDefault="00A92FCC" w:rsidP="00C558BF">
            <w:pPr>
              <w:spacing w:line="336" w:lineRule="auto"/>
              <w:rPr>
                <w:rFonts w:ascii="GHEA Grapalat" w:hAnsi="GHEA Grapalat"/>
              </w:rPr>
            </w:pPr>
            <w:r w:rsidRPr="0065225C">
              <w:rPr>
                <w:rFonts w:ascii="GHEA Grapalat" w:hAnsi="GHEA Grapalat"/>
              </w:rPr>
              <w:t>0,271</w:t>
            </w:r>
          </w:p>
        </w:tc>
        <w:tc>
          <w:tcPr>
            <w:tcW w:w="555" w:type="pct"/>
            <w:tcBorders>
              <w:top w:val="nil"/>
              <w:left w:val="single" w:sz="4" w:space="0" w:color="auto"/>
              <w:bottom w:val="nil"/>
              <w:right w:val="single" w:sz="4" w:space="0" w:color="auto"/>
            </w:tcBorders>
            <w:hideMark/>
          </w:tcPr>
          <w:p w14:paraId="3C971543" w14:textId="77777777" w:rsidR="00A92FCC" w:rsidRPr="0065225C" w:rsidRDefault="00A92FCC" w:rsidP="00C558BF">
            <w:pPr>
              <w:spacing w:line="336" w:lineRule="auto"/>
              <w:rPr>
                <w:rFonts w:ascii="GHEA Grapalat" w:hAnsi="GHEA Grapalat"/>
              </w:rPr>
            </w:pPr>
            <w:r w:rsidRPr="0065225C">
              <w:rPr>
                <w:rFonts w:ascii="GHEA Grapalat" w:hAnsi="GHEA Grapalat"/>
              </w:rPr>
              <w:t>0,072</w:t>
            </w:r>
          </w:p>
        </w:tc>
        <w:tc>
          <w:tcPr>
            <w:tcW w:w="555" w:type="pct"/>
            <w:tcBorders>
              <w:top w:val="nil"/>
              <w:left w:val="single" w:sz="4" w:space="0" w:color="auto"/>
              <w:bottom w:val="nil"/>
              <w:right w:val="single" w:sz="4" w:space="0" w:color="auto"/>
            </w:tcBorders>
            <w:hideMark/>
          </w:tcPr>
          <w:p w14:paraId="0B176E8E" w14:textId="77777777" w:rsidR="00A92FCC" w:rsidRPr="0065225C" w:rsidRDefault="00A92FCC" w:rsidP="00C558BF">
            <w:pPr>
              <w:spacing w:line="336" w:lineRule="auto"/>
              <w:rPr>
                <w:rFonts w:ascii="GHEA Grapalat" w:hAnsi="GHEA Grapalat"/>
              </w:rPr>
            </w:pPr>
            <w:r w:rsidRPr="0065225C">
              <w:rPr>
                <w:rFonts w:ascii="GHEA Grapalat" w:hAnsi="GHEA Grapalat"/>
              </w:rPr>
              <w:t>0,135</w:t>
            </w:r>
          </w:p>
        </w:tc>
        <w:tc>
          <w:tcPr>
            <w:tcW w:w="555" w:type="pct"/>
            <w:tcBorders>
              <w:top w:val="nil"/>
              <w:left w:val="single" w:sz="4" w:space="0" w:color="auto"/>
              <w:bottom w:val="nil"/>
              <w:right w:val="single" w:sz="4" w:space="0" w:color="auto"/>
            </w:tcBorders>
            <w:hideMark/>
          </w:tcPr>
          <w:p w14:paraId="1CF8EE71" w14:textId="77777777" w:rsidR="00A92FCC" w:rsidRPr="0065225C" w:rsidRDefault="00A92FCC" w:rsidP="00C558BF">
            <w:pPr>
              <w:spacing w:line="336" w:lineRule="auto"/>
              <w:rPr>
                <w:rFonts w:ascii="GHEA Grapalat" w:hAnsi="GHEA Grapalat"/>
              </w:rPr>
            </w:pPr>
            <w:r w:rsidRPr="0065225C">
              <w:rPr>
                <w:rFonts w:ascii="GHEA Grapalat" w:hAnsi="GHEA Grapalat"/>
              </w:rPr>
              <w:t>0,285</w:t>
            </w:r>
          </w:p>
        </w:tc>
        <w:tc>
          <w:tcPr>
            <w:tcW w:w="557" w:type="pct"/>
            <w:tcBorders>
              <w:top w:val="nil"/>
              <w:left w:val="single" w:sz="4" w:space="0" w:color="auto"/>
              <w:bottom w:val="nil"/>
              <w:right w:val="single" w:sz="4" w:space="0" w:color="auto"/>
            </w:tcBorders>
            <w:hideMark/>
          </w:tcPr>
          <w:p w14:paraId="14E02904" w14:textId="77777777" w:rsidR="00A92FCC" w:rsidRPr="0065225C" w:rsidRDefault="00A92FCC" w:rsidP="00C558BF">
            <w:pPr>
              <w:spacing w:line="336" w:lineRule="auto"/>
              <w:rPr>
                <w:rFonts w:ascii="GHEA Grapalat" w:hAnsi="GHEA Grapalat"/>
              </w:rPr>
            </w:pPr>
            <w:r w:rsidRPr="0065225C">
              <w:rPr>
                <w:rFonts w:ascii="GHEA Grapalat" w:hAnsi="GHEA Grapalat"/>
              </w:rPr>
              <w:t>0,258</w:t>
            </w:r>
          </w:p>
        </w:tc>
      </w:tr>
      <w:tr w:rsidR="00A92FCC" w:rsidRPr="0065225C" w14:paraId="62CBBB75" w14:textId="77777777" w:rsidTr="0002054C">
        <w:trPr>
          <w:trHeight w:val="20"/>
          <w:jc w:val="center"/>
        </w:trPr>
        <w:tc>
          <w:tcPr>
            <w:tcW w:w="557" w:type="pct"/>
            <w:tcBorders>
              <w:top w:val="nil"/>
              <w:left w:val="single" w:sz="4" w:space="0" w:color="auto"/>
              <w:bottom w:val="nil"/>
              <w:right w:val="single" w:sz="4" w:space="0" w:color="auto"/>
            </w:tcBorders>
            <w:hideMark/>
          </w:tcPr>
          <w:p w14:paraId="601F79D0" w14:textId="77777777" w:rsidR="00A92FCC" w:rsidRPr="0065225C" w:rsidRDefault="00A92FCC" w:rsidP="00C558BF">
            <w:pPr>
              <w:spacing w:line="336" w:lineRule="auto"/>
              <w:rPr>
                <w:rFonts w:ascii="GHEA Grapalat" w:hAnsi="GHEA Grapalat"/>
              </w:rPr>
            </w:pPr>
            <w:r w:rsidRPr="0065225C">
              <w:rPr>
                <w:rFonts w:ascii="GHEA Grapalat" w:hAnsi="GHEA Grapalat"/>
              </w:rPr>
              <w:t>8</w:t>
            </w:r>
          </w:p>
        </w:tc>
        <w:tc>
          <w:tcPr>
            <w:tcW w:w="555" w:type="pct"/>
            <w:gridSpan w:val="2"/>
            <w:tcBorders>
              <w:top w:val="nil"/>
              <w:left w:val="single" w:sz="4" w:space="0" w:color="auto"/>
              <w:bottom w:val="nil"/>
              <w:right w:val="single" w:sz="4" w:space="0" w:color="auto"/>
            </w:tcBorders>
            <w:hideMark/>
          </w:tcPr>
          <w:p w14:paraId="32911AEC" w14:textId="77777777" w:rsidR="00A92FCC" w:rsidRPr="0065225C" w:rsidRDefault="00A92FCC" w:rsidP="00C558BF">
            <w:pPr>
              <w:spacing w:line="336" w:lineRule="auto"/>
              <w:rPr>
                <w:rFonts w:ascii="GHEA Grapalat" w:hAnsi="GHEA Grapalat"/>
              </w:rPr>
            </w:pPr>
            <w:r w:rsidRPr="0065225C">
              <w:rPr>
                <w:rFonts w:ascii="GHEA Grapalat" w:hAnsi="GHEA Grapalat"/>
              </w:rPr>
              <w:t>0029</w:t>
            </w:r>
          </w:p>
        </w:tc>
        <w:tc>
          <w:tcPr>
            <w:tcW w:w="555" w:type="pct"/>
            <w:tcBorders>
              <w:top w:val="nil"/>
              <w:left w:val="single" w:sz="4" w:space="0" w:color="auto"/>
              <w:bottom w:val="nil"/>
              <w:right w:val="single" w:sz="4" w:space="0" w:color="auto"/>
            </w:tcBorders>
            <w:hideMark/>
          </w:tcPr>
          <w:p w14:paraId="03C29AF7" w14:textId="77777777" w:rsidR="00A92FCC" w:rsidRPr="0065225C" w:rsidRDefault="00A92FCC" w:rsidP="00C558BF">
            <w:pPr>
              <w:spacing w:line="336" w:lineRule="auto"/>
              <w:rPr>
                <w:rFonts w:ascii="GHEA Grapalat" w:hAnsi="GHEA Grapalat"/>
              </w:rPr>
            </w:pPr>
            <w:r w:rsidRPr="0065225C">
              <w:rPr>
                <w:rFonts w:ascii="GHEA Grapalat" w:hAnsi="GHEA Grapalat"/>
              </w:rPr>
              <w:t>0,087</w:t>
            </w:r>
          </w:p>
        </w:tc>
        <w:tc>
          <w:tcPr>
            <w:tcW w:w="555" w:type="pct"/>
            <w:tcBorders>
              <w:top w:val="nil"/>
              <w:left w:val="single" w:sz="4" w:space="0" w:color="auto"/>
              <w:bottom w:val="nil"/>
              <w:right w:val="single" w:sz="4" w:space="0" w:color="auto"/>
            </w:tcBorders>
            <w:hideMark/>
          </w:tcPr>
          <w:p w14:paraId="5BBFB74B" w14:textId="77777777" w:rsidR="00A92FCC" w:rsidRPr="0065225C" w:rsidRDefault="00A92FCC" w:rsidP="00C558BF">
            <w:pPr>
              <w:spacing w:line="336" w:lineRule="auto"/>
              <w:rPr>
                <w:rFonts w:ascii="GHEA Grapalat" w:hAnsi="GHEA Grapalat"/>
              </w:rPr>
            </w:pPr>
            <w:r w:rsidRPr="0065225C">
              <w:rPr>
                <w:rFonts w:ascii="GHEA Grapalat" w:hAnsi="GHEA Grapalat"/>
              </w:rPr>
              <w:t>0,244</w:t>
            </w:r>
          </w:p>
        </w:tc>
        <w:tc>
          <w:tcPr>
            <w:tcW w:w="556" w:type="pct"/>
            <w:tcBorders>
              <w:top w:val="nil"/>
              <w:left w:val="single" w:sz="4" w:space="0" w:color="auto"/>
              <w:bottom w:val="nil"/>
              <w:right w:val="single" w:sz="4" w:space="0" w:color="auto"/>
            </w:tcBorders>
            <w:hideMark/>
          </w:tcPr>
          <w:p w14:paraId="64E78F9C" w14:textId="77777777" w:rsidR="00A92FCC" w:rsidRPr="0065225C" w:rsidRDefault="00A92FCC" w:rsidP="00C558BF">
            <w:pPr>
              <w:spacing w:line="336" w:lineRule="auto"/>
              <w:rPr>
                <w:rFonts w:ascii="GHEA Grapalat" w:hAnsi="GHEA Grapalat"/>
              </w:rPr>
            </w:pPr>
            <w:r w:rsidRPr="0065225C">
              <w:rPr>
                <w:rFonts w:ascii="GHEA Grapalat" w:hAnsi="GHEA Grapalat"/>
              </w:rPr>
              <w:t>0,280</w:t>
            </w:r>
          </w:p>
        </w:tc>
        <w:tc>
          <w:tcPr>
            <w:tcW w:w="555" w:type="pct"/>
            <w:tcBorders>
              <w:top w:val="nil"/>
              <w:left w:val="single" w:sz="4" w:space="0" w:color="auto"/>
              <w:bottom w:val="nil"/>
              <w:right w:val="single" w:sz="4" w:space="0" w:color="auto"/>
            </w:tcBorders>
            <w:hideMark/>
          </w:tcPr>
          <w:p w14:paraId="227D4BEF" w14:textId="77777777" w:rsidR="00A92FCC" w:rsidRPr="0065225C" w:rsidRDefault="00A92FCC" w:rsidP="00C558BF">
            <w:pPr>
              <w:spacing w:line="336" w:lineRule="auto"/>
              <w:rPr>
                <w:rFonts w:ascii="GHEA Grapalat" w:hAnsi="GHEA Grapalat"/>
              </w:rPr>
            </w:pPr>
            <w:r w:rsidRPr="0065225C">
              <w:rPr>
                <w:rFonts w:ascii="GHEA Grapalat" w:hAnsi="GHEA Grapalat"/>
              </w:rPr>
              <w:t>0,038</w:t>
            </w:r>
          </w:p>
        </w:tc>
        <w:tc>
          <w:tcPr>
            <w:tcW w:w="555" w:type="pct"/>
            <w:tcBorders>
              <w:top w:val="nil"/>
              <w:left w:val="single" w:sz="4" w:space="0" w:color="auto"/>
              <w:bottom w:val="nil"/>
              <w:right w:val="single" w:sz="4" w:space="0" w:color="auto"/>
            </w:tcBorders>
            <w:hideMark/>
          </w:tcPr>
          <w:p w14:paraId="3BD6D7C2" w14:textId="77777777" w:rsidR="00A92FCC" w:rsidRPr="0065225C" w:rsidRDefault="00A92FCC" w:rsidP="00C558BF">
            <w:pPr>
              <w:spacing w:line="336" w:lineRule="auto"/>
              <w:rPr>
                <w:rFonts w:ascii="GHEA Grapalat" w:hAnsi="GHEA Grapalat"/>
              </w:rPr>
            </w:pPr>
            <w:r w:rsidRPr="0065225C">
              <w:rPr>
                <w:rFonts w:ascii="GHEA Grapalat" w:hAnsi="GHEA Grapalat"/>
              </w:rPr>
              <w:t>0,092</w:t>
            </w:r>
          </w:p>
        </w:tc>
        <w:tc>
          <w:tcPr>
            <w:tcW w:w="555" w:type="pct"/>
            <w:tcBorders>
              <w:top w:val="nil"/>
              <w:left w:val="single" w:sz="4" w:space="0" w:color="auto"/>
              <w:bottom w:val="nil"/>
              <w:right w:val="single" w:sz="4" w:space="0" w:color="auto"/>
            </w:tcBorders>
            <w:hideMark/>
          </w:tcPr>
          <w:p w14:paraId="3C1FEF57" w14:textId="77777777" w:rsidR="00A92FCC" w:rsidRPr="0065225C" w:rsidRDefault="00A92FCC" w:rsidP="00C558BF">
            <w:pPr>
              <w:spacing w:line="336" w:lineRule="auto"/>
              <w:rPr>
                <w:rFonts w:ascii="GHEA Grapalat" w:hAnsi="GHEA Grapalat"/>
              </w:rPr>
            </w:pPr>
            <w:r w:rsidRPr="0065225C">
              <w:rPr>
                <w:rFonts w:ascii="GHEA Grapalat" w:hAnsi="GHEA Grapalat"/>
              </w:rPr>
              <w:t>0,238</w:t>
            </w:r>
          </w:p>
        </w:tc>
        <w:tc>
          <w:tcPr>
            <w:tcW w:w="557" w:type="pct"/>
            <w:tcBorders>
              <w:top w:val="nil"/>
              <w:left w:val="single" w:sz="4" w:space="0" w:color="auto"/>
              <w:bottom w:val="nil"/>
              <w:right w:val="single" w:sz="4" w:space="0" w:color="auto"/>
            </w:tcBorders>
            <w:hideMark/>
          </w:tcPr>
          <w:p w14:paraId="302DA97C" w14:textId="77777777" w:rsidR="00A92FCC" w:rsidRPr="0065225C" w:rsidRDefault="00A92FCC" w:rsidP="00C558BF">
            <w:pPr>
              <w:spacing w:line="336" w:lineRule="auto"/>
              <w:rPr>
                <w:rFonts w:ascii="GHEA Grapalat" w:hAnsi="GHEA Grapalat"/>
              </w:rPr>
            </w:pPr>
            <w:r w:rsidRPr="0065225C">
              <w:rPr>
                <w:rFonts w:ascii="GHEA Grapalat" w:hAnsi="GHEA Grapalat"/>
              </w:rPr>
              <w:t>0,265</w:t>
            </w:r>
          </w:p>
        </w:tc>
      </w:tr>
      <w:tr w:rsidR="00A92FCC" w:rsidRPr="0065225C" w14:paraId="7E382473" w14:textId="77777777" w:rsidTr="0002054C">
        <w:trPr>
          <w:trHeight w:val="20"/>
          <w:jc w:val="center"/>
        </w:trPr>
        <w:tc>
          <w:tcPr>
            <w:tcW w:w="557" w:type="pct"/>
            <w:tcBorders>
              <w:top w:val="nil"/>
              <w:left w:val="single" w:sz="4" w:space="0" w:color="auto"/>
              <w:bottom w:val="nil"/>
              <w:right w:val="single" w:sz="4" w:space="0" w:color="auto"/>
            </w:tcBorders>
            <w:hideMark/>
          </w:tcPr>
          <w:p w14:paraId="3CE3674C" w14:textId="77777777" w:rsidR="00A92FCC" w:rsidRPr="0065225C" w:rsidRDefault="00A92FCC" w:rsidP="00C558BF">
            <w:pPr>
              <w:spacing w:line="336" w:lineRule="auto"/>
              <w:rPr>
                <w:rFonts w:ascii="GHEA Grapalat" w:hAnsi="GHEA Grapalat"/>
              </w:rPr>
            </w:pPr>
            <w:r w:rsidRPr="0065225C">
              <w:rPr>
                <w:rFonts w:ascii="GHEA Grapalat" w:hAnsi="GHEA Grapalat"/>
              </w:rPr>
              <w:t>9</w:t>
            </w:r>
          </w:p>
        </w:tc>
        <w:tc>
          <w:tcPr>
            <w:tcW w:w="555" w:type="pct"/>
            <w:gridSpan w:val="2"/>
            <w:tcBorders>
              <w:top w:val="nil"/>
              <w:left w:val="single" w:sz="4" w:space="0" w:color="auto"/>
              <w:bottom w:val="nil"/>
              <w:right w:val="single" w:sz="4" w:space="0" w:color="auto"/>
            </w:tcBorders>
            <w:hideMark/>
          </w:tcPr>
          <w:p w14:paraId="7AFEA8BF" w14:textId="77777777" w:rsidR="00A92FCC" w:rsidRPr="0065225C" w:rsidRDefault="00A92FCC" w:rsidP="00C558BF">
            <w:pPr>
              <w:spacing w:line="336" w:lineRule="auto"/>
              <w:rPr>
                <w:rFonts w:ascii="GHEA Grapalat" w:hAnsi="GHEA Grapalat"/>
              </w:rPr>
            </w:pPr>
            <w:r w:rsidRPr="0065225C">
              <w:rPr>
                <w:rFonts w:ascii="GHEA Grapalat" w:hAnsi="GHEA Grapalat"/>
              </w:rPr>
              <w:t>0,001</w:t>
            </w:r>
          </w:p>
        </w:tc>
        <w:tc>
          <w:tcPr>
            <w:tcW w:w="555" w:type="pct"/>
            <w:tcBorders>
              <w:top w:val="nil"/>
              <w:left w:val="single" w:sz="4" w:space="0" w:color="auto"/>
              <w:bottom w:val="nil"/>
              <w:right w:val="single" w:sz="4" w:space="0" w:color="auto"/>
            </w:tcBorders>
            <w:hideMark/>
          </w:tcPr>
          <w:p w14:paraId="169C94EF" w14:textId="77777777" w:rsidR="00A92FCC" w:rsidRPr="0065225C" w:rsidRDefault="00A92FCC" w:rsidP="00C558BF">
            <w:pPr>
              <w:spacing w:line="336" w:lineRule="auto"/>
              <w:rPr>
                <w:rFonts w:ascii="GHEA Grapalat" w:hAnsi="GHEA Grapalat"/>
              </w:rPr>
            </w:pPr>
            <w:r w:rsidRPr="0065225C">
              <w:rPr>
                <w:rFonts w:ascii="GHEA Grapalat" w:hAnsi="GHEA Grapalat"/>
              </w:rPr>
              <w:t>0,048</w:t>
            </w:r>
          </w:p>
        </w:tc>
        <w:tc>
          <w:tcPr>
            <w:tcW w:w="555" w:type="pct"/>
            <w:tcBorders>
              <w:top w:val="nil"/>
              <w:left w:val="single" w:sz="4" w:space="0" w:color="auto"/>
              <w:bottom w:val="nil"/>
              <w:right w:val="single" w:sz="4" w:space="0" w:color="auto"/>
            </w:tcBorders>
            <w:hideMark/>
          </w:tcPr>
          <w:p w14:paraId="100A5DE2" w14:textId="77777777" w:rsidR="00A92FCC" w:rsidRPr="0065225C" w:rsidRDefault="00A92FCC" w:rsidP="00C558BF">
            <w:pPr>
              <w:spacing w:line="336" w:lineRule="auto"/>
              <w:rPr>
                <w:rFonts w:ascii="GHEA Grapalat" w:hAnsi="GHEA Grapalat"/>
              </w:rPr>
            </w:pPr>
            <w:r w:rsidRPr="0065225C">
              <w:rPr>
                <w:rFonts w:ascii="GHEA Grapalat" w:hAnsi="GHEA Grapalat"/>
              </w:rPr>
              <w:t>0,188</w:t>
            </w:r>
          </w:p>
        </w:tc>
        <w:tc>
          <w:tcPr>
            <w:tcW w:w="556" w:type="pct"/>
            <w:tcBorders>
              <w:top w:val="nil"/>
              <w:left w:val="single" w:sz="4" w:space="0" w:color="auto"/>
              <w:bottom w:val="nil"/>
              <w:right w:val="single" w:sz="4" w:space="0" w:color="auto"/>
            </w:tcBorders>
            <w:hideMark/>
          </w:tcPr>
          <w:p w14:paraId="78C05E65" w14:textId="77777777" w:rsidR="00A92FCC" w:rsidRPr="0065225C" w:rsidRDefault="00A92FCC" w:rsidP="00C558BF">
            <w:pPr>
              <w:spacing w:line="336" w:lineRule="auto"/>
              <w:rPr>
                <w:rFonts w:ascii="GHEA Grapalat" w:hAnsi="GHEA Grapalat"/>
              </w:rPr>
            </w:pPr>
            <w:r w:rsidRPr="0065225C">
              <w:rPr>
                <w:rFonts w:ascii="GHEA Grapalat" w:hAnsi="GHEA Grapalat"/>
              </w:rPr>
              <w:t>0,271</w:t>
            </w:r>
          </w:p>
        </w:tc>
        <w:tc>
          <w:tcPr>
            <w:tcW w:w="555" w:type="pct"/>
            <w:tcBorders>
              <w:top w:val="nil"/>
              <w:left w:val="single" w:sz="4" w:space="0" w:color="auto"/>
              <w:bottom w:val="nil"/>
              <w:right w:val="single" w:sz="4" w:space="0" w:color="auto"/>
            </w:tcBorders>
            <w:hideMark/>
          </w:tcPr>
          <w:p w14:paraId="06F24AD8" w14:textId="77777777" w:rsidR="00A92FCC" w:rsidRPr="0065225C" w:rsidRDefault="00A92FCC" w:rsidP="00C558BF">
            <w:pPr>
              <w:spacing w:line="336" w:lineRule="auto"/>
              <w:rPr>
                <w:rFonts w:ascii="GHEA Grapalat" w:hAnsi="GHEA Grapalat"/>
              </w:rPr>
            </w:pPr>
            <w:r w:rsidRPr="0065225C">
              <w:rPr>
                <w:rFonts w:ascii="GHEA Grapalat" w:hAnsi="GHEA Grapalat"/>
              </w:rPr>
              <w:t>0,008</w:t>
            </w:r>
          </w:p>
        </w:tc>
        <w:tc>
          <w:tcPr>
            <w:tcW w:w="555" w:type="pct"/>
            <w:tcBorders>
              <w:top w:val="nil"/>
              <w:left w:val="single" w:sz="4" w:space="0" w:color="auto"/>
              <w:bottom w:val="nil"/>
              <w:right w:val="single" w:sz="4" w:space="0" w:color="auto"/>
            </w:tcBorders>
            <w:hideMark/>
          </w:tcPr>
          <w:p w14:paraId="182E0794" w14:textId="77777777" w:rsidR="00A92FCC" w:rsidRPr="0065225C" w:rsidRDefault="00A92FCC" w:rsidP="00C558BF">
            <w:pPr>
              <w:spacing w:line="336" w:lineRule="auto"/>
              <w:rPr>
                <w:rFonts w:ascii="GHEA Grapalat" w:hAnsi="GHEA Grapalat"/>
              </w:rPr>
            </w:pPr>
            <w:r w:rsidRPr="0065225C">
              <w:rPr>
                <w:rFonts w:ascii="GHEA Grapalat" w:hAnsi="GHEA Grapalat"/>
              </w:rPr>
              <w:t>0,054</w:t>
            </w:r>
          </w:p>
        </w:tc>
        <w:tc>
          <w:tcPr>
            <w:tcW w:w="555" w:type="pct"/>
            <w:tcBorders>
              <w:top w:val="nil"/>
              <w:left w:val="single" w:sz="4" w:space="0" w:color="auto"/>
              <w:bottom w:val="nil"/>
              <w:right w:val="single" w:sz="4" w:space="0" w:color="auto"/>
            </w:tcBorders>
            <w:hideMark/>
          </w:tcPr>
          <w:p w14:paraId="38E57AB4" w14:textId="77777777" w:rsidR="00A92FCC" w:rsidRPr="0065225C" w:rsidRDefault="00A92FCC" w:rsidP="00C558BF">
            <w:pPr>
              <w:spacing w:line="336" w:lineRule="auto"/>
              <w:rPr>
                <w:rFonts w:ascii="GHEA Grapalat" w:hAnsi="GHEA Grapalat"/>
              </w:rPr>
            </w:pPr>
            <w:r w:rsidRPr="0065225C">
              <w:rPr>
                <w:rFonts w:ascii="GHEA Grapalat" w:hAnsi="GHEA Grapalat"/>
              </w:rPr>
              <w:t>0,187</w:t>
            </w:r>
          </w:p>
        </w:tc>
        <w:tc>
          <w:tcPr>
            <w:tcW w:w="557" w:type="pct"/>
            <w:tcBorders>
              <w:top w:val="nil"/>
              <w:left w:val="single" w:sz="4" w:space="0" w:color="auto"/>
              <w:bottom w:val="nil"/>
              <w:right w:val="single" w:sz="4" w:space="0" w:color="auto"/>
            </w:tcBorders>
            <w:hideMark/>
          </w:tcPr>
          <w:p w14:paraId="56A11F3C" w14:textId="77777777" w:rsidR="00A92FCC" w:rsidRPr="0065225C" w:rsidRDefault="00A92FCC" w:rsidP="00C558BF">
            <w:pPr>
              <w:spacing w:line="336" w:lineRule="auto"/>
              <w:rPr>
                <w:rFonts w:ascii="GHEA Grapalat" w:hAnsi="GHEA Grapalat"/>
              </w:rPr>
            </w:pPr>
            <w:r w:rsidRPr="0065225C">
              <w:rPr>
                <w:rFonts w:ascii="GHEA Grapalat" w:hAnsi="GHEA Grapalat"/>
              </w:rPr>
              <w:t>0,258</w:t>
            </w:r>
          </w:p>
        </w:tc>
      </w:tr>
      <w:tr w:rsidR="00A92FCC" w:rsidRPr="0065225C" w14:paraId="70E8614F" w14:textId="77777777" w:rsidTr="0002054C">
        <w:trPr>
          <w:trHeight w:val="20"/>
          <w:jc w:val="center"/>
        </w:trPr>
        <w:tc>
          <w:tcPr>
            <w:tcW w:w="557" w:type="pct"/>
            <w:tcBorders>
              <w:top w:val="nil"/>
              <w:left w:val="single" w:sz="4" w:space="0" w:color="auto"/>
              <w:bottom w:val="nil"/>
              <w:right w:val="single" w:sz="4" w:space="0" w:color="auto"/>
            </w:tcBorders>
            <w:hideMark/>
          </w:tcPr>
          <w:p w14:paraId="4ADB3FF2" w14:textId="77777777" w:rsidR="00A92FCC" w:rsidRPr="0065225C" w:rsidRDefault="00A92FCC" w:rsidP="00C558BF">
            <w:pPr>
              <w:spacing w:line="336" w:lineRule="auto"/>
              <w:rPr>
                <w:rFonts w:ascii="GHEA Grapalat" w:hAnsi="GHEA Grapalat"/>
              </w:rPr>
            </w:pPr>
            <w:r w:rsidRPr="0065225C">
              <w:rPr>
                <w:rFonts w:ascii="GHEA Grapalat" w:hAnsi="GHEA Grapalat"/>
              </w:rPr>
              <w:t>10</w:t>
            </w:r>
          </w:p>
        </w:tc>
        <w:tc>
          <w:tcPr>
            <w:tcW w:w="555" w:type="pct"/>
            <w:gridSpan w:val="2"/>
            <w:tcBorders>
              <w:top w:val="nil"/>
              <w:left w:val="single" w:sz="4" w:space="0" w:color="auto"/>
              <w:bottom w:val="nil"/>
              <w:right w:val="single" w:sz="4" w:space="0" w:color="auto"/>
            </w:tcBorders>
            <w:hideMark/>
          </w:tcPr>
          <w:p w14:paraId="5830FD9B" w14:textId="77777777" w:rsidR="00A92FCC" w:rsidRPr="0065225C" w:rsidRDefault="00A92FCC" w:rsidP="00C558BF">
            <w:pPr>
              <w:spacing w:line="336" w:lineRule="auto"/>
              <w:rPr>
                <w:rFonts w:ascii="GHEA Grapalat" w:hAnsi="GHEA Grapalat"/>
              </w:rPr>
            </w:pPr>
            <w:r w:rsidRPr="0065225C">
              <w:rPr>
                <w:rFonts w:ascii="GHEA Grapalat" w:hAnsi="GHEA Grapalat"/>
              </w:rPr>
              <w:t>-0,020</w:t>
            </w:r>
          </w:p>
        </w:tc>
        <w:tc>
          <w:tcPr>
            <w:tcW w:w="555" w:type="pct"/>
            <w:tcBorders>
              <w:top w:val="nil"/>
              <w:left w:val="single" w:sz="4" w:space="0" w:color="auto"/>
              <w:bottom w:val="nil"/>
              <w:right w:val="single" w:sz="4" w:space="0" w:color="auto"/>
            </w:tcBorders>
            <w:hideMark/>
          </w:tcPr>
          <w:p w14:paraId="6A7E0337" w14:textId="77777777" w:rsidR="00A92FCC" w:rsidRPr="0065225C" w:rsidRDefault="00A92FCC" w:rsidP="00C558BF">
            <w:pPr>
              <w:spacing w:line="336" w:lineRule="auto"/>
              <w:rPr>
                <w:rFonts w:ascii="GHEA Grapalat" w:hAnsi="GHEA Grapalat"/>
              </w:rPr>
            </w:pPr>
            <w:r w:rsidRPr="0065225C">
              <w:rPr>
                <w:rFonts w:ascii="GHEA Grapalat" w:hAnsi="GHEA Grapalat"/>
              </w:rPr>
              <w:t>0,015</w:t>
            </w:r>
          </w:p>
        </w:tc>
        <w:tc>
          <w:tcPr>
            <w:tcW w:w="555" w:type="pct"/>
            <w:tcBorders>
              <w:top w:val="nil"/>
              <w:left w:val="single" w:sz="4" w:space="0" w:color="auto"/>
              <w:bottom w:val="nil"/>
              <w:right w:val="single" w:sz="4" w:space="0" w:color="auto"/>
            </w:tcBorders>
            <w:hideMark/>
          </w:tcPr>
          <w:p w14:paraId="7F4E41FF" w14:textId="77777777" w:rsidR="00A92FCC" w:rsidRPr="0065225C" w:rsidRDefault="00A92FCC" w:rsidP="00C558BF">
            <w:pPr>
              <w:spacing w:line="336" w:lineRule="auto"/>
              <w:rPr>
                <w:rFonts w:ascii="GHEA Grapalat" w:hAnsi="GHEA Grapalat"/>
              </w:rPr>
            </w:pPr>
            <w:r w:rsidRPr="0065225C">
              <w:rPr>
                <w:rFonts w:ascii="GHEA Grapalat" w:hAnsi="GHEA Grapalat"/>
              </w:rPr>
              <w:t>0,133</w:t>
            </w:r>
          </w:p>
        </w:tc>
        <w:tc>
          <w:tcPr>
            <w:tcW w:w="556" w:type="pct"/>
            <w:tcBorders>
              <w:top w:val="nil"/>
              <w:left w:val="single" w:sz="4" w:space="0" w:color="auto"/>
              <w:bottom w:val="nil"/>
              <w:right w:val="single" w:sz="4" w:space="0" w:color="auto"/>
            </w:tcBorders>
            <w:hideMark/>
          </w:tcPr>
          <w:p w14:paraId="7846DEDA" w14:textId="77777777" w:rsidR="00A92FCC" w:rsidRPr="0065225C" w:rsidRDefault="00A92FCC" w:rsidP="00C558BF">
            <w:pPr>
              <w:spacing w:line="336" w:lineRule="auto"/>
              <w:rPr>
                <w:rFonts w:ascii="GHEA Grapalat" w:hAnsi="GHEA Grapalat"/>
              </w:rPr>
            </w:pPr>
            <w:r w:rsidRPr="0065225C">
              <w:rPr>
                <w:rFonts w:ascii="GHEA Grapalat" w:hAnsi="GHEA Grapalat"/>
              </w:rPr>
              <w:t>0,244</w:t>
            </w:r>
          </w:p>
        </w:tc>
        <w:tc>
          <w:tcPr>
            <w:tcW w:w="555" w:type="pct"/>
            <w:tcBorders>
              <w:top w:val="nil"/>
              <w:left w:val="single" w:sz="4" w:space="0" w:color="auto"/>
              <w:bottom w:val="nil"/>
              <w:right w:val="single" w:sz="4" w:space="0" w:color="auto"/>
            </w:tcBorders>
            <w:hideMark/>
          </w:tcPr>
          <w:p w14:paraId="51E03DEA" w14:textId="77777777" w:rsidR="00A92FCC" w:rsidRPr="0065225C" w:rsidRDefault="00A92FCC" w:rsidP="00C558BF">
            <w:pPr>
              <w:spacing w:line="336" w:lineRule="auto"/>
              <w:rPr>
                <w:rFonts w:ascii="GHEA Grapalat" w:hAnsi="GHEA Grapalat"/>
              </w:rPr>
            </w:pPr>
            <w:r w:rsidRPr="0065225C">
              <w:rPr>
                <w:rFonts w:ascii="GHEA Grapalat" w:hAnsi="GHEA Grapalat"/>
              </w:rPr>
              <w:t>-0,015</w:t>
            </w:r>
          </w:p>
        </w:tc>
        <w:tc>
          <w:tcPr>
            <w:tcW w:w="555" w:type="pct"/>
            <w:tcBorders>
              <w:top w:val="nil"/>
              <w:left w:val="single" w:sz="4" w:space="0" w:color="auto"/>
              <w:bottom w:val="nil"/>
              <w:right w:val="single" w:sz="4" w:space="0" w:color="auto"/>
            </w:tcBorders>
            <w:hideMark/>
          </w:tcPr>
          <w:p w14:paraId="22B4296E" w14:textId="77777777" w:rsidR="00A92FCC" w:rsidRPr="0065225C" w:rsidRDefault="00A92FCC" w:rsidP="00C558BF">
            <w:pPr>
              <w:spacing w:line="336" w:lineRule="auto"/>
              <w:rPr>
                <w:rFonts w:ascii="GHEA Grapalat" w:hAnsi="GHEA Grapalat"/>
              </w:rPr>
            </w:pPr>
            <w:r w:rsidRPr="0065225C">
              <w:rPr>
                <w:rFonts w:ascii="GHEA Grapalat" w:hAnsi="GHEA Grapalat"/>
              </w:rPr>
              <w:t>0,020</w:t>
            </w:r>
          </w:p>
        </w:tc>
        <w:tc>
          <w:tcPr>
            <w:tcW w:w="555" w:type="pct"/>
            <w:tcBorders>
              <w:top w:val="nil"/>
              <w:left w:val="single" w:sz="4" w:space="0" w:color="auto"/>
              <w:bottom w:val="nil"/>
              <w:right w:val="single" w:sz="4" w:space="0" w:color="auto"/>
            </w:tcBorders>
            <w:hideMark/>
          </w:tcPr>
          <w:p w14:paraId="74A61841" w14:textId="77777777" w:rsidR="00A92FCC" w:rsidRPr="0065225C" w:rsidRDefault="00A92FCC" w:rsidP="00C558BF">
            <w:pPr>
              <w:spacing w:line="336" w:lineRule="auto"/>
              <w:rPr>
                <w:rFonts w:ascii="GHEA Grapalat" w:hAnsi="GHEA Grapalat"/>
              </w:rPr>
            </w:pPr>
            <w:r w:rsidRPr="0065225C">
              <w:rPr>
                <w:rFonts w:ascii="GHEA Grapalat" w:hAnsi="GHEA Grapalat"/>
              </w:rPr>
              <w:t>0,137</w:t>
            </w:r>
          </w:p>
        </w:tc>
        <w:tc>
          <w:tcPr>
            <w:tcW w:w="557" w:type="pct"/>
            <w:tcBorders>
              <w:top w:val="nil"/>
              <w:left w:val="single" w:sz="4" w:space="0" w:color="auto"/>
              <w:bottom w:val="nil"/>
              <w:right w:val="single" w:sz="4" w:space="0" w:color="auto"/>
            </w:tcBorders>
            <w:hideMark/>
          </w:tcPr>
          <w:p w14:paraId="22FD77C4" w14:textId="77777777" w:rsidR="00A92FCC" w:rsidRPr="0065225C" w:rsidRDefault="00A92FCC" w:rsidP="00C558BF">
            <w:pPr>
              <w:spacing w:line="336" w:lineRule="auto"/>
              <w:rPr>
                <w:rFonts w:ascii="GHEA Grapalat" w:hAnsi="GHEA Grapalat"/>
              </w:rPr>
            </w:pPr>
            <w:r w:rsidRPr="0065225C">
              <w:rPr>
                <w:rFonts w:ascii="GHEA Grapalat" w:hAnsi="GHEA Grapalat"/>
              </w:rPr>
              <w:t>0,238</w:t>
            </w:r>
          </w:p>
        </w:tc>
      </w:tr>
      <w:tr w:rsidR="00A92FCC" w:rsidRPr="0065225C" w14:paraId="2A113CBF" w14:textId="77777777" w:rsidTr="0002054C">
        <w:trPr>
          <w:trHeight w:val="20"/>
          <w:jc w:val="center"/>
        </w:trPr>
        <w:tc>
          <w:tcPr>
            <w:tcW w:w="557" w:type="pct"/>
            <w:tcBorders>
              <w:top w:val="nil"/>
              <w:left w:val="single" w:sz="4" w:space="0" w:color="auto"/>
              <w:bottom w:val="nil"/>
              <w:right w:val="single" w:sz="4" w:space="0" w:color="auto"/>
            </w:tcBorders>
            <w:hideMark/>
          </w:tcPr>
          <w:p w14:paraId="1DE9FC00" w14:textId="77777777" w:rsidR="00A92FCC" w:rsidRPr="0065225C" w:rsidRDefault="00A92FCC" w:rsidP="00C558BF">
            <w:pPr>
              <w:spacing w:line="336" w:lineRule="auto"/>
              <w:rPr>
                <w:rFonts w:ascii="GHEA Grapalat" w:hAnsi="GHEA Grapalat"/>
              </w:rPr>
            </w:pPr>
            <w:r w:rsidRPr="0065225C">
              <w:rPr>
                <w:rFonts w:ascii="GHEA Grapalat" w:hAnsi="GHEA Grapalat"/>
              </w:rPr>
              <w:t>11</w:t>
            </w:r>
          </w:p>
        </w:tc>
        <w:tc>
          <w:tcPr>
            <w:tcW w:w="555" w:type="pct"/>
            <w:gridSpan w:val="2"/>
            <w:tcBorders>
              <w:top w:val="nil"/>
              <w:left w:val="single" w:sz="4" w:space="0" w:color="auto"/>
              <w:bottom w:val="nil"/>
              <w:right w:val="single" w:sz="4" w:space="0" w:color="auto"/>
            </w:tcBorders>
            <w:hideMark/>
          </w:tcPr>
          <w:p w14:paraId="34755FD9" w14:textId="77777777" w:rsidR="00A92FCC" w:rsidRPr="0065225C" w:rsidRDefault="00A92FCC" w:rsidP="00C558BF">
            <w:pPr>
              <w:spacing w:line="336" w:lineRule="auto"/>
              <w:rPr>
                <w:rFonts w:ascii="GHEA Grapalat" w:hAnsi="GHEA Grapalat"/>
              </w:rPr>
            </w:pPr>
            <w:r w:rsidRPr="0065225C">
              <w:rPr>
                <w:rFonts w:ascii="GHEA Grapalat" w:hAnsi="GHEA Grapalat"/>
              </w:rPr>
              <w:t>-0,037</w:t>
            </w:r>
          </w:p>
        </w:tc>
        <w:tc>
          <w:tcPr>
            <w:tcW w:w="555" w:type="pct"/>
            <w:tcBorders>
              <w:top w:val="nil"/>
              <w:left w:val="single" w:sz="4" w:space="0" w:color="auto"/>
              <w:bottom w:val="nil"/>
              <w:right w:val="single" w:sz="4" w:space="0" w:color="auto"/>
            </w:tcBorders>
            <w:hideMark/>
          </w:tcPr>
          <w:p w14:paraId="15EAC520" w14:textId="77777777" w:rsidR="00A92FCC" w:rsidRPr="0065225C" w:rsidRDefault="00A92FCC" w:rsidP="00C558BF">
            <w:pPr>
              <w:spacing w:line="336" w:lineRule="auto"/>
              <w:rPr>
                <w:rFonts w:ascii="GHEA Grapalat" w:hAnsi="GHEA Grapalat"/>
              </w:rPr>
            </w:pPr>
            <w:r w:rsidRPr="0065225C">
              <w:rPr>
                <w:rFonts w:ascii="GHEA Grapalat" w:hAnsi="GHEA Grapalat"/>
              </w:rPr>
              <w:t>-0,014</w:t>
            </w:r>
          </w:p>
        </w:tc>
        <w:tc>
          <w:tcPr>
            <w:tcW w:w="555" w:type="pct"/>
            <w:tcBorders>
              <w:top w:val="nil"/>
              <w:left w:val="single" w:sz="4" w:space="0" w:color="auto"/>
              <w:bottom w:val="nil"/>
              <w:right w:val="single" w:sz="4" w:space="0" w:color="auto"/>
            </w:tcBorders>
            <w:hideMark/>
          </w:tcPr>
          <w:p w14:paraId="6A99266D" w14:textId="77777777" w:rsidR="00A92FCC" w:rsidRPr="0065225C" w:rsidRDefault="00A92FCC" w:rsidP="00C558BF">
            <w:pPr>
              <w:spacing w:line="336" w:lineRule="auto"/>
              <w:rPr>
                <w:rFonts w:ascii="GHEA Grapalat" w:hAnsi="GHEA Grapalat"/>
              </w:rPr>
            </w:pPr>
            <w:r w:rsidRPr="0065225C">
              <w:rPr>
                <w:rFonts w:ascii="GHEA Grapalat" w:hAnsi="GHEA Grapalat"/>
              </w:rPr>
              <w:t>0,080</w:t>
            </w:r>
          </w:p>
        </w:tc>
        <w:tc>
          <w:tcPr>
            <w:tcW w:w="556" w:type="pct"/>
            <w:tcBorders>
              <w:top w:val="nil"/>
              <w:left w:val="single" w:sz="4" w:space="0" w:color="auto"/>
              <w:bottom w:val="nil"/>
              <w:right w:val="single" w:sz="4" w:space="0" w:color="auto"/>
            </w:tcBorders>
            <w:hideMark/>
          </w:tcPr>
          <w:p w14:paraId="10642095" w14:textId="77777777" w:rsidR="00A92FCC" w:rsidRPr="0065225C" w:rsidRDefault="00A92FCC" w:rsidP="00C558BF">
            <w:pPr>
              <w:spacing w:line="336" w:lineRule="auto"/>
              <w:rPr>
                <w:rFonts w:ascii="GHEA Grapalat" w:hAnsi="GHEA Grapalat"/>
              </w:rPr>
            </w:pPr>
            <w:r w:rsidRPr="0065225C">
              <w:rPr>
                <w:rFonts w:ascii="GHEA Grapalat" w:hAnsi="GHEA Grapalat"/>
              </w:rPr>
              <w:t>0,211</w:t>
            </w:r>
          </w:p>
        </w:tc>
        <w:tc>
          <w:tcPr>
            <w:tcW w:w="555" w:type="pct"/>
            <w:tcBorders>
              <w:top w:val="nil"/>
              <w:left w:val="single" w:sz="4" w:space="0" w:color="auto"/>
              <w:bottom w:val="nil"/>
              <w:right w:val="single" w:sz="4" w:space="0" w:color="auto"/>
            </w:tcBorders>
            <w:hideMark/>
          </w:tcPr>
          <w:p w14:paraId="6C42A6B4" w14:textId="77777777" w:rsidR="00A92FCC" w:rsidRPr="0065225C" w:rsidRDefault="00A92FCC" w:rsidP="00C558BF">
            <w:pPr>
              <w:spacing w:line="336" w:lineRule="auto"/>
              <w:rPr>
                <w:rFonts w:ascii="GHEA Grapalat" w:hAnsi="GHEA Grapalat"/>
              </w:rPr>
            </w:pPr>
            <w:r w:rsidRPr="0065225C">
              <w:rPr>
                <w:rFonts w:ascii="GHEA Grapalat" w:hAnsi="GHEA Grapalat"/>
              </w:rPr>
              <w:t>-0,036</w:t>
            </w:r>
          </w:p>
        </w:tc>
        <w:tc>
          <w:tcPr>
            <w:tcW w:w="555" w:type="pct"/>
            <w:tcBorders>
              <w:top w:val="nil"/>
              <w:left w:val="single" w:sz="4" w:space="0" w:color="auto"/>
              <w:bottom w:val="nil"/>
              <w:right w:val="single" w:sz="4" w:space="0" w:color="auto"/>
            </w:tcBorders>
            <w:hideMark/>
          </w:tcPr>
          <w:p w14:paraId="54023888" w14:textId="77777777" w:rsidR="00A92FCC" w:rsidRPr="0065225C" w:rsidRDefault="00A92FCC" w:rsidP="00C558BF">
            <w:pPr>
              <w:spacing w:line="336" w:lineRule="auto"/>
              <w:rPr>
                <w:rFonts w:ascii="GHEA Grapalat" w:hAnsi="GHEA Grapalat"/>
              </w:rPr>
            </w:pPr>
            <w:r w:rsidRPr="0065225C">
              <w:rPr>
                <w:rFonts w:ascii="GHEA Grapalat" w:hAnsi="GHEA Grapalat"/>
              </w:rPr>
              <w:t>-0,010</w:t>
            </w:r>
          </w:p>
        </w:tc>
        <w:tc>
          <w:tcPr>
            <w:tcW w:w="555" w:type="pct"/>
            <w:tcBorders>
              <w:top w:val="nil"/>
              <w:left w:val="single" w:sz="4" w:space="0" w:color="auto"/>
              <w:bottom w:val="nil"/>
              <w:right w:val="single" w:sz="4" w:space="0" w:color="auto"/>
            </w:tcBorders>
            <w:hideMark/>
          </w:tcPr>
          <w:p w14:paraId="743F9E08" w14:textId="77777777" w:rsidR="00A92FCC" w:rsidRPr="0065225C" w:rsidRDefault="00A92FCC" w:rsidP="00C558BF">
            <w:pPr>
              <w:spacing w:line="336" w:lineRule="auto"/>
              <w:rPr>
                <w:rFonts w:ascii="GHEA Grapalat" w:hAnsi="GHEA Grapalat"/>
              </w:rPr>
            </w:pPr>
            <w:r w:rsidRPr="0065225C">
              <w:rPr>
                <w:rFonts w:ascii="GHEA Grapalat" w:hAnsi="GHEA Grapalat"/>
              </w:rPr>
              <w:t>0,088</w:t>
            </w:r>
          </w:p>
        </w:tc>
        <w:tc>
          <w:tcPr>
            <w:tcW w:w="557" w:type="pct"/>
            <w:tcBorders>
              <w:top w:val="nil"/>
              <w:left w:val="single" w:sz="4" w:space="0" w:color="auto"/>
              <w:bottom w:val="nil"/>
              <w:right w:val="single" w:sz="4" w:space="0" w:color="auto"/>
            </w:tcBorders>
            <w:hideMark/>
          </w:tcPr>
          <w:p w14:paraId="479E96EF" w14:textId="77777777" w:rsidR="00A92FCC" w:rsidRPr="0065225C" w:rsidRDefault="00A92FCC" w:rsidP="00C558BF">
            <w:pPr>
              <w:spacing w:line="336" w:lineRule="auto"/>
              <w:rPr>
                <w:rFonts w:ascii="GHEA Grapalat" w:hAnsi="GHEA Grapalat"/>
              </w:rPr>
            </w:pPr>
            <w:r w:rsidRPr="0065225C">
              <w:rPr>
                <w:rFonts w:ascii="GHEA Grapalat" w:hAnsi="GHEA Grapalat"/>
              </w:rPr>
              <w:t>0,2,13</w:t>
            </w:r>
          </w:p>
        </w:tc>
      </w:tr>
      <w:tr w:rsidR="00A92FCC" w:rsidRPr="0065225C" w14:paraId="66415862" w14:textId="77777777" w:rsidTr="0002054C">
        <w:trPr>
          <w:trHeight w:val="20"/>
          <w:jc w:val="center"/>
        </w:trPr>
        <w:tc>
          <w:tcPr>
            <w:tcW w:w="557" w:type="pct"/>
            <w:tcBorders>
              <w:top w:val="nil"/>
              <w:left w:val="single" w:sz="4" w:space="0" w:color="auto"/>
              <w:bottom w:val="nil"/>
              <w:right w:val="single" w:sz="4" w:space="0" w:color="auto"/>
            </w:tcBorders>
            <w:hideMark/>
          </w:tcPr>
          <w:p w14:paraId="725430C4" w14:textId="77777777" w:rsidR="00A92FCC" w:rsidRPr="0065225C" w:rsidRDefault="00A92FCC" w:rsidP="00C558BF">
            <w:pPr>
              <w:spacing w:line="336" w:lineRule="auto"/>
              <w:rPr>
                <w:rFonts w:ascii="GHEA Grapalat" w:hAnsi="GHEA Grapalat"/>
              </w:rPr>
            </w:pPr>
            <w:r w:rsidRPr="0065225C">
              <w:rPr>
                <w:rFonts w:ascii="GHEA Grapalat" w:hAnsi="GHEA Grapalat"/>
              </w:rPr>
              <w:t>12</w:t>
            </w:r>
          </w:p>
        </w:tc>
        <w:tc>
          <w:tcPr>
            <w:tcW w:w="555" w:type="pct"/>
            <w:gridSpan w:val="2"/>
            <w:tcBorders>
              <w:top w:val="nil"/>
              <w:left w:val="single" w:sz="4" w:space="0" w:color="auto"/>
              <w:bottom w:val="nil"/>
              <w:right w:val="single" w:sz="4" w:space="0" w:color="auto"/>
            </w:tcBorders>
            <w:hideMark/>
          </w:tcPr>
          <w:p w14:paraId="22DFD70D" w14:textId="77777777" w:rsidR="00A92FCC" w:rsidRPr="0065225C" w:rsidRDefault="00A92FCC" w:rsidP="00C558BF">
            <w:pPr>
              <w:spacing w:line="336" w:lineRule="auto"/>
              <w:rPr>
                <w:rFonts w:ascii="GHEA Grapalat" w:hAnsi="GHEA Grapalat"/>
              </w:rPr>
            </w:pPr>
            <w:r w:rsidRPr="0065225C">
              <w:rPr>
                <w:rFonts w:ascii="GHEA Grapalat" w:hAnsi="GHEA Grapalat"/>
              </w:rPr>
              <w:t>-0,051</w:t>
            </w:r>
          </w:p>
        </w:tc>
        <w:tc>
          <w:tcPr>
            <w:tcW w:w="555" w:type="pct"/>
            <w:tcBorders>
              <w:top w:val="nil"/>
              <w:left w:val="single" w:sz="4" w:space="0" w:color="auto"/>
              <w:bottom w:val="nil"/>
              <w:right w:val="single" w:sz="4" w:space="0" w:color="auto"/>
            </w:tcBorders>
            <w:hideMark/>
          </w:tcPr>
          <w:p w14:paraId="0049CD57" w14:textId="77777777" w:rsidR="00A92FCC" w:rsidRPr="0065225C" w:rsidRDefault="00A92FCC" w:rsidP="00C558BF">
            <w:pPr>
              <w:spacing w:line="336" w:lineRule="auto"/>
              <w:rPr>
                <w:rFonts w:ascii="GHEA Grapalat" w:hAnsi="GHEA Grapalat"/>
              </w:rPr>
            </w:pPr>
            <w:r w:rsidRPr="0065225C">
              <w:rPr>
                <w:rFonts w:ascii="GHEA Grapalat" w:hAnsi="GHEA Grapalat"/>
              </w:rPr>
              <w:t>-0,039</w:t>
            </w:r>
          </w:p>
        </w:tc>
        <w:tc>
          <w:tcPr>
            <w:tcW w:w="555" w:type="pct"/>
            <w:tcBorders>
              <w:top w:val="nil"/>
              <w:left w:val="single" w:sz="4" w:space="0" w:color="auto"/>
              <w:bottom w:val="nil"/>
              <w:right w:val="single" w:sz="4" w:space="0" w:color="auto"/>
            </w:tcBorders>
            <w:hideMark/>
          </w:tcPr>
          <w:p w14:paraId="2A573E40" w14:textId="77777777" w:rsidR="00A92FCC" w:rsidRPr="0065225C" w:rsidRDefault="00A92FCC" w:rsidP="00C558BF">
            <w:pPr>
              <w:spacing w:line="336" w:lineRule="auto"/>
              <w:rPr>
                <w:rFonts w:ascii="GHEA Grapalat" w:hAnsi="GHEA Grapalat"/>
              </w:rPr>
            </w:pPr>
            <w:r w:rsidRPr="0065225C">
              <w:rPr>
                <w:rFonts w:ascii="GHEA Grapalat" w:hAnsi="GHEA Grapalat"/>
              </w:rPr>
              <w:t>0,030</w:t>
            </w:r>
          </w:p>
        </w:tc>
        <w:tc>
          <w:tcPr>
            <w:tcW w:w="556" w:type="pct"/>
            <w:tcBorders>
              <w:top w:val="nil"/>
              <w:left w:val="single" w:sz="4" w:space="0" w:color="auto"/>
              <w:bottom w:val="nil"/>
              <w:right w:val="single" w:sz="4" w:space="0" w:color="auto"/>
            </w:tcBorders>
            <w:hideMark/>
          </w:tcPr>
          <w:p w14:paraId="6FFBE734" w14:textId="77777777" w:rsidR="00A92FCC" w:rsidRPr="0065225C" w:rsidRDefault="00A92FCC" w:rsidP="00C558BF">
            <w:pPr>
              <w:spacing w:line="336" w:lineRule="auto"/>
              <w:rPr>
                <w:rFonts w:ascii="GHEA Grapalat" w:hAnsi="GHEA Grapalat"/>
              </w:rPr>
            </w:pPr>
            <w:r w:rsidRPr="0065225C">
              <w:rPr>
                <w:rFonts w:ascii="GHEA Grapalat" w:hAnsi="GHEA Grapalat"/>
              </w:rPr>
              <w:t>0,173</w:t>
            </w:r>
          </w:p>
        </w:tc>
        <w:tc>
          <w:tcPr>
            <w:tcW w:w="555" w:type="pct"/>
            <w:tcBorders>
              <w:top w:val="nil"/>
              <w:left w:val="single" w:sz="4" w:space="0" w:color="auto"/>
              <w:bottom w:val="nil"/>
              <w:right w:val="single" w:sz="4" w:space="0" w:color="auto"/>
            </w:tcBorders>
            <w:hideMark/>
          </w:tcPr>
          <w:p w14:paraId="2DE1A8D5" w14:textId="77777777" w:rsidR="00A92FCC" w:rsidRPr="0065225C" w:rsidRDefault="00A92FCC" w:rsidP="00C558BF">
            <w:pPr>
              <w:spacing w:line="336" w:lineRule="auto"/>
              <w:rPr>
                <w:rFonts w:ascii="GHEA Grapalat" w:hAnsi="GHEA Grapalat"/>
              </w:rPr>
            </w:pPr>
            <w:r w:rsidRPr="0065225C">
              <w:rPr>
                <w:rFonts w:ascii="GHEA Grapalat" w:hAnsi="GHEA Grapalat"/>
              </w:rPr>
              <w:t>-0,054</w:t>
            </w:r>
          </w:p>
        </w:tc>
        <w:tc>
          <w:tcPr>
            <w:tcW w:w="555" w:type="pct"/>
            <w:tcBorders>
              <w:top w:val="nil"/>
              <w:left w:val="single" w:sz="4" w:space="0" w:color="auto"/>
              <w:bottom w:val="nil"/>
              <w:right w:val="single" w:sz="4" w:space="0" w:color="auto"/>
            </w:tcBorders>
            <w:hideMark/>
          </w:tcPr>
          <w:p w14:paraId="4516BF6E" w14:textId="77777777" w:rsidR="00A92FCC" w:rsidRPr="0065225C" w:rsidRDefault="00A92FCC" w:rsidP="00C558BF">
            <w:pPr>
              <w:spacing w:line="336" w:lineRule="auto"/>
              <w:rPr>
                <w:rFonts w:ascii="GHEA Grapalat" w:hAnsi="GHEA Grapalat"/>
              </w:rPr>
            </w:pPr>
            <w:r w:rsidRPr="0065225C">
              <w:rPr>
                <w:rFonts w:ascii="GHEA Grapalat" w:hAnsi="GHEA Grapalat"/>
              </w:rPr>
              <w:t>-0,038</w:t>
            </w:r>
          </w:p>
        </w:tc>
        <w:tc>
          <w:tcPr>
            <w:tcW w:w="555" w:type="pct"/>
            <w:tcBorders>
              <w:top w:val="nil"/>
              <w:left w:val="single" w:sz="4" w:space="0" w:color="auto"/>
              <w:bottom w:val="nil"/>
              <w:right w:val="single" w:sz="4" w:space="0" w:color="auto"/>
            </w:tcBorders>
            <w:hideMark/>
          </w:tcPr>
          <w:p w14:paraId="14BAC6D1" w14:textId="77777777" w:rsidR="00A92FCC" w:rsidRPr="0065225C" w:rsidRDefault="00A92FCC" w:rsidP="00C558BF">
            <w:pPr>
              <w:spacing w:line="336" w:lineRule="auto"/>
              <w:rPr>
                <w:rFonts w:ascii="GHEA Grapalat" w:hAnsi="GHEA Grapalat"/>
              </w:rPr>
            </w:pPr>
            <w:r w:rsidRPr="0065225C">
              <w:rPr>
                <w:rFonts w:ascii="GHEA Grapalat" w:hAnsi="GHEA Grapalat"/>
              </w:rPr>
              <w:t>0,040</w:t>
            </w:r>
          </w:p>
        </w:tc>
        <w:tc>
          <w:tcPr>
            <w:tcW w:w="557" w:type="pct"/>
            <w:tcBorders>
              <w:top w:val="nil"/>
              <w:left w:val="single" w:sz="4" w:space="0" w:color="auto"/>
              <w:bottom w:val="nil"/>
              <w:right w:val="single" w:sz="4" w:space="0" w:color="auto"/>
            </w:tcBorders>
            <w:hideMark/>
          </w:tcPr>
          <w:p w14:paraId="5C69E9F6" w14:textId="77777777" w:rsidR="00A92FCC" w:rsidRPr="0065225C" w:rsidRDefault="00A92FCC" w:rsidP="00C558BF">
            <w:pPr>
              <w:spacing w:line="336" w:lineRule="auto"/>
              <w:rPr>
                <w:rFonts w:ascii="GHEA Grapalat" w:hAnsi="GHEA Grapalat"/>
              </w:rPr>
            </w:pPr>
            <w:r w:rsidRPr="0065225C">
              <w:rPr>
                <w:rFonts w:ascii="GHEA Grapalat" w:hAnsi="GHEA Grapalat"/>
              </w:rPr>
              <w:t>0,184</w:t>
            </w:r>
          </w:p>
        </w:tc>
      </w:tr>
      <w:tr w:rsidR="00A92FCC" w:rsidRPr="0065225C" w14:paraId="41550A1C" w14:textId="77777777" w:rsidTr="0002054C">
        <w:trPr>
          <w:trHeight w:val="20"/>
          <w:jc w:val="center"/>
        </w:trPr>
        <w:tc>
          <w:tcPr>
            <w:tcW w:w="557" w:type="pct"/>
            <w:tcBorders>
              <w:top w:val="nil"/>
              <w:left w:val="single" w:sz="4" w:space="0" w:color="auto"/>
              <w:bottom w:val="nil"/>
              <w:right w:val="single" w:sz="4" w:space="0" w:color="auto"/>
            </w:tcBorders>
            <w:hideMark/>
          </w:tcPr>
          <w:p w14:paraId="73E89585" w14:textId="77777777" w:rsidR="00A92FCC" w:rsidRPr="0065225C" w:rsidRDefault="00A92FCC" w:rsidP="00C558BF">
            <w:pPr>
              <w:spacing w:line="336" w:lineRule="auto"/>
              <w:rPr>
                <w:rFonts w:ascii="GHEA Grapalat" w:hAnsi="GHEA Grapalat"/>
              </w:rPr>
            </w:pPr>
            <w:r w:rsidRPr="0065225C">
              <w:rPr>
                <w:rFonts w:ascii="GHEA Grapalat" w:hAnsi="GHEA Grapalat"/>
              </w:rPr>
              <w:t>13</w:t>
            </w:r>
          </w:p>
        </w:tc>
        <w:tc>
          <w:tcPr>
            <w:tcW w:w="555" w:type="pct"/>
            <w:gridSpan w:val="2"/>
            <w:tcBorders>
              <w:top w:val="nil"/>
              <w:left w:val="single" w:sz="4" w:space="0" w:color="auto"/>
              <w:bottom w:val="nil"/>
              <w:right w:val="single" w:sz="4" w:space="0" w:color="auto"/>
            </w:tcBorders>
            <w:hideMark/>
          </w:tcPr>
          <w:p w14:paraId="3CBCFB10" w14:textId="77777777" w:rsidR="00A92FCC" w:rsidRPr="0065225C" w:rsidRDefault="00A92FCC" w:rsidP="00C558BF">
            <w:pPr>
              <w:spacing w:line="336" w:lineRule="auto"/>
              <w:rPr>
                <w:rFonts w:ascii="GHEA Grapalat" w:hAnsi="GHEA Grapalat"/>
              </w:rPr>
            </w:pPr>
            <w:r w:rsidRPr="0065225C">
              <w:rPr>
                <w:rFonts w:ascii="GHEA Grapalat" w:hAnsi="GHEA Grapalat"/>
              </w:rPr>
              <w:t>-0,063</w:t>
            </w:r>
          </w:p>
        </w:tc>
        <w:tc>
          <w:tcPr>
            <w:tcW w:w="555" w:type="pct"/>
            <w:tcBorders>
              <w:top w:val="nil"/>
              <w:left w:val="single" w:sz="4" w:space="0" w:color="auto"/>
              <w:bottom w:val="nil"/>
              <w:right w:val="single" w:sz="4" w:space="0" w:color="auto"/>
            </w:tcBorders>
            <w:hideMark/>
          </w:tcPr>
          <w:p w14:paraId="38F87672" w14:textId="77777777" w:rsidR="00A92FCC" w:rsidRPr="0065225C" w:rsidRDefault="00A92FCC" w:rsidP="00C558BF">
            <w:pPr>
              <w:spacing w:line="336" w:lineRule="auto"/>
              <w:rPr>
                <w:rFonts w:ascii="GHEA Grapalat" w:hAnsi="GHEA Grapalat"/>
              </w:rPr>
            </w:pPr>
            <w:r w:rsidRPr="0065225C">
              <w:rPr>
                <w:rFonts w:ascii="GHEA Grapalat" w:hAnsi="GHEA Grapalat"/>
              </w:rPr>
              <w:t>-0,062</w:t>
            </w:r>
          </w:p>
        </w:tc>
        <w:tc>
          <w:tcPr>
            <w:tcW w:w="555" w:type="pct"/>
            <w:tcBorders>
              <w:top w:val="nil"/>
              <w:left w:val="single" w:sz="4" w:space="0" w:color="auto"/>
              <w:bottom w:val="nil"/>
              <w:right w:val="single" w:sz="4" w:space="0" w:color="auto"/>
            </w:tcBorders>
            <w:hideMark/>
          </w:tcPr>
          <w:p w14:paraId="2EE4C0E4" w14:textId="77777777" w:rsidR="00A92FCC" w:rsidRPr="0065225C" w:rsidRDefault="00A92FCC" w:rsidP="00C558BF">
            <w:pPr>
              <w:spacing w:line="336" w:lineRule="auto"/>
              <w:rPr>
                <w:rFonts w:ascii="GHEA Grapalat" w:hAnsi="GHEA Grapalat"/>
              </w:rPr>
            </w:pPr>
            <w:r w:rsidRPr="0065225C">
              <w:rPr>
                <w:rFonts w:ascii="GHEA Grapalat" w:hAnsi="GHEA Grapalat"/>
              </w:rPr>
              <w:t>-0,019</w:t>
            </w:r>
          </w:p>
        </w:tc>
        <w:tc>
          <w:tcPr>
            <w:tcW w:w="556" w:type="pct"/>
            <w:tcBorders>
              <w:top w:val="nil"/>
              <w:left w:val="single" w:sz="4" w:space="0" w:color="auto"/>
              <w:bottom w:val="nil"/>
              <w:right w:val="single" w:sz="4" w:space="0" w:color="auto"/>
            </w:tcBorders>
            <w:hideMark/>
          </w:tcPr>
          <w:p w14:paraId="18C8BDA0" w14:textId="77777777" w:rsidR="00A92FCC" w:rsidRPr="0065225C" w:rsidRDefault="00A92FCC" w:rsidP="00C558BF">
            <w:pPr>
              <w:spacing w:line="336" w:lineRule="auto"/>
              <w:rPr>
                <w:rFonts w:ascii="GHEA Grapalat" w:hAnsi="GHEA Grapalat"/>
              </w:rPr>
            </w:pPr>
            <w:r w:rsidRPr="0065225C">
              <w:rPr>
                <w:rFonts w:ascii="GHEA Grapalat" w:hAnsi="GHEA Grapalat"/>
              </w:rPr>
              <w:t>0,135</w:t>
            </w:r>
          </w:p>
        </w:tc>
        <w:tc>
          <w:tcPr>
            <w:tcW w:w="555" w:type="pct"/>
            <w:tcBorders>
              <w:top w:val="nil"/>
              <w:left w:val="single" w:sz="4" w:space="0" w:color="auto"/>
              <w:bottom w:val="nil"/>
              <w:right w:val="single" w:sz="4" w:space="0" w:color="auto"/>
            </w:tcBorders>
            <w:hideMark/>
          </w:tcPr>
          <w:p w14:paraId="681F71F3" w14:textId="77777777" w:rsidR="00A92FCC" w:rsidRPr="0065225C" w:rsidRDefault="00A92FCC" w:rsidP="00C558BF">
            <w:pPr>
              <w:spacing w:line="336" w:lineRule="auto"/>
              <w:rPr>
                <w:rFonts w:ascii="GHEA Grapalat" w:hAnsi="GHEA Grapalat"/>
              </w:rPr>
            </w:pPr>
            <w:r w:rsidRPr="0065225C">
              <w:rPr>
                <w:rFonts w:ascii="GHEA Grapalat" w:hAnsi="GHEA Grapalat"/>
              </w:rPr>
              <w:t>-0,071</w:t>
            </w:r>
          </w:p>
        </w:tc>
        <w:tc>
          <w:tcPr>
            <w:tcW w:w="555" w:type="pct"/>
            <w:tcBorders>
              <w:top w:val="nil"/>
              <w:left w:val="single" w:sz="4" w:space="0" w:color="auto"/>
              <w:bottom w:val="nil"/>
              <w:right w:val="single" w:sz="4" w:space="0" w:color="auto"/>
            </w:tcBorders>
            <w:hideMark/>
          </w:tcPr>
          <w:p w14:paraId="1963546A" w14:textId="77777777" w:rsidR="00A92FCC" w:rsidRPr="0065225C" w:rsidRDefault="00A92FCC" w:rsidP="00C558BF">
            <w:pPr>
              <w:spacing w:line="336" w:lineRule="auto"/>
              <w:rPr>
                <w:rFonts w:ascii="GHEA Grapalat" w:hAnsi="GHEA Grapalat"/>
              </w:rPr>
            </w:pPr>
            <w:r w:rsidRPr="0065225C">
              <w:rPr>
                <w:rFonts w:ascii="GHEA Grapalat" w:hAnsi="GHEA Grapalat"/>
              </w:rPr>
              <w:t>-0,065</w:t>
            </w:r>
          </w:p>
        </w:tc>
        <w:tc>
          <w:tcPr>
            <w:tcW w:w="555" w:type="pct"/>
            <w:tcBorders>
              <w:top w:val="nil"/>
              <w:left w:val="single" w:sz="4" w:space="0" w:color="auto"/>
              <w:bottom w:val="nil"/>
              <w:right w:val="single" w:sz="4" w:space="0" w:color="auto"/>
            </w:tcBorders>
            <w:hideMark/>
          </w:tcPr>
          <w:p w14:paraId="12AA37E2" w14:textId="77777777" w:rsidR="00A92FCC" w:rsidRPr="0065225C" w:rsidRDefault="00A92FCC" w:rsidP="00C558BF">
            <w:pPr>
              <w:spacing w:line="336" w:lineRule="auto"/>
              <w:rPr>
                <w:rFonts w:ascii="GHEA Grapalat" w:hAnsi="GHEA Grapalat"/>
              </w:rPr>
            </w:pPr>
            <w:r w:rsidRPr="0065225C">
              <w:rPr>
                <w:rFonts w:ascii="GHEA Grapalat" w:hAnsi="GHEA Grapalat"/>
              </w:rPr>
              <w:t>-0,006</w:t>
            </w:r>
          </w:p>
        </w:tc>
        <w:tc>
          <w:tcPr>
            <w:tcW w:w="557" w:type="pct"/>
            <w:tcBorders>
              <w:top w:val="nil"/>
              <w:left w:val="single" w:sz="4" w:space="0" w:color="auto"/>
              <w:bottom w:val="nil"/>
              <w:right w:val="single" w:sz="4" w:space="0" w:color="auto"/>
            </w:tcBorders>
            <w:hideMark/>
          </w:tcPr>
          <w:p w14:paraId="272E969F" w14:textId="77777777" w:rsidR="00A92FCC" w:rsidRPr="0065225C" w:rsidRDefault="00A92FCC" w:rsidP="00C558BF">
            <w:pPr>
              <w:spacing w:line="336" w:lineRule="auto"/>
              <w:rPr>
                <w:rFonts w:ascii="GHEA Grapalat" w:hAnsi="GHEA Grapalat"/>
              </w:rPr>
            </w:pPr>
            <w:r w:rsidRPr="0065225C">
              <w:rPr>
                <w:rFonts w:ascii="GHEA Grapalat" w:hAnsi="GHEA Grapalat"/>
              </w:rPr>
              <w:t>0,155</w:t>
            </w:r>
          </w:p>
        </w:tc>
      </w:tr>
      <w:tr w:rsidR="00A92FCC" w:rsidRPr="0065225C" w14:paraId="18F3EB21" w14:textId="77777777" w:rsidTr="0002054C">
        <w:trPr>
          <w:trHeight w:val="20"/>
          <w:jc w:val="center"/>
        </w:trPr>
        <w:tc>
          <w:tcPr>
            <w:tcW w:w="557" w:type="pct"/>
            <w:tcBorders>
              <w:top w:val="nil"/>
              <w:left w:val="single" w:sz="4" w:space="0" w:color="auto"/>
              <w:bottom w:val="nil"/>
              <w:right w:val="single" w:sz="4" w:space="0" w:color="auto"/>
            </w:tcBorders>
            <w:hideMark/>
          </w:tcPr>
          <w:p w14:paraId="76719E6C" w14:textId="77777777" w:rsidR="00A92FCC" w:rsidRPr="0065225C" w:rsidRDefault="00A92FCC" w:rsidP="00C558BF">
            <w:pPr>
              <w:spacing w:line="336" w:lineRule="auto"/>
              <w:rPr>
                <w:rFonts w:ascii="GHEA Grapalat" w:hAnsi="GHEA Grapalat"/>
              </w:rPr>
            </w:pPr>
            <w:r w:rsidRPr="0065225C">
              <w:rPr>
                <w:rFonts w:ascii="GHEA Grapalat" w:hAnsi="GHEA Grapalat"/>
              </w:rPr>
              <w:t>14</w:t>
            </w:r>
          </w:p>
        </w:tc>
        <w:tc>
          <w:tcPr>
            <w:tcW w:w="555" w:type="pct"/>
            <w:gridSpan w:val="2"/>
            <w:tcBorders>
              <w:top w:val="nil"/>
              <w:left w:val="single" w:sz="4" w:space="0" w:color="auto"/>
              <w:bottom w:val="nil"/>
              <w:right w:val="single" w:sz="4" w:space="0" w:color="auto"/>
            </w:tcBorders>
            <w:hideMark/>
          </w:tcPr>
          <w:p w14:paraId="7FD795A8" w14:textId="77777777" w:rsidR="00A92FCC" w:rsidRPr="0065225C" w:rsidRDefault="00A92FCC" w:rsidP="00C558BF">
            <w:pPr>
              <w:spacing w:line="336" w:lineRule="auto"/>
              <w:rPr>
                <w:rFonts w:ascii="GHEA Grapalat" w:hAnsi="GHEA Grapalat"/>
              </w:rPr>
            </w:pPr>
            <w:r w:rsidRPr="0065225C">
              <w:rPr>
                <w:rFonts w:ascii="GHEA Grapalat" w:hAnsi="GHEA Grapalat"/>
              </w:rPr>
              <w:t>-0,075</w:t>
            </w:r>
          </w:p>
        </w:tc>
        <w:tc>
          <w:tcPr>
            <w:tcW w:w="555" w:type="pct"/>
            <w:tcBorders>
              <w:top w:val="nil"/>
              <w:left w:val="single" w:sz="4" w:space="0" w:color="auto"/>
              <w:bottom w:val="nil"/>
              <w:right w:val="single" w:sz="4" w:space="0" w:color="auto"/>
            </w:tcBorders>
            <w:hideMark/>
          </w:tcPr>
          <w:p w14:paraId="0C955B20" w14:textId="77777777" w:rsidR="00A92FCC" w:rsidRPr="0065225C" w:rsidRDefault="00A92FCC" w:rsidP="00C558BF">
            <w:pPr>
              <w:spacing w:line="336" w:lineRule="auto"/>
              <w:rPr>
                <w:rFonts w:ascii="GHEA Grapalat" w:hAnsi="GHEA Grapalat"/>
              </w:rPr>
            </w:pPr>
            <w:r w:rsidRPr="0065225C">
              <w:rPr>
                <w:rFonts w:ascii="GHEA Grapalat" w:hAnsi="GHEA Grapalat"/>
              </w:rPr>
              <w:t>-0,085</w:t>
            </w:r>
          </w:p>
        </w:tc>
        <w:tc>
          <w:tcPr>
            <w:tcW w:w="555" w:type="pct"/>
            <w:tcBorders>
              <w:top w:val="nil"/>
              <w:left w:val="single" w:sz="4" w:space="0" w:color="auto"/>
              <w:bottom w:val="nil"/>
              <w:right w:val="single" w:sz="4" w:space="0" w:color="auto"/>
            </w:tcBorders>
            <w:hideMark/>
          </w:tcPr>
          <w:p w14:paraId="58D58F4C" w14:textId="77777777" w:rsidR="00A92FCC" w:rsidRPr="0065225C" w:rsidRDefault="00A92FCC" w:rsidP="00C558BF">
            <w:pPr>
              <w:spacing w:line="336" w:lineRule="auto"/>
              <w:rPr>
                <w:rFonts w:ascii="GHEA Grapalat" w:hAnsi="GHEA Grapalat"/>
              </w:rPr>
            </w:pPr>
            <w:r w:rsidRPr="0065225C">
              <w:rPr>
                <w:rFonts w:ascii="GHEA Grapalat" w:hAnsi="GHEA Grapalat"/>
              </w:rPr>
              <w:t>-0,066</w:t>
            </w:r>
          </w:p>
        </w:tc>
        <w:tc>
          <w:tcPr>
            <w:tcW w:w="556" w:type="pct"/>
            <w:tcBorders>
              <w:top w:val="nil"/>
              <w:left w:val="single" w:sz="4" w:space="0" w:color="auto"/>
              <w:bottom w:val="nil"/>
              <w:right w:val="single" w:sz="4" w:space="0" w:color="auto"/>
            </w:tcBorders>
            <w:hideMark/>
          </w:tcPr>
          <w:p w14:paraId="13E74B0D" w14:textId="77777777" w:rsidR="00A92FCC" w:rsidRPr="0065225C" w:rsidRDefault="00A92FCC" w:rsidP="00C558BF">
            <w:pPr>
              <w:spacing w:line="336" w:lineRule="auto"/>
              <w:rPr>
                <w:rFonts w:ascii="GHEA Grapalat" w:hAnsi="GHEA Grapalat"/>
              </w:rPr>
            </w:pPr>
            <w:r w:rsidRPr="0065225C">
              <w:rPr>
                <w:rFonts w:ascii="GHEA Grapalat" w:hAnsi="GHEA Grapalat"/>
              </w:rPr>
              <w:t>0,096</w:t>
            </w:r>
          </w:p>
        </w:tc>
        <w:tc>
          <w:tcPr>
            <w:tcW w:w="555" w:type="pct"/>
            <w:tcBorders>
              <w:top w:val="nil"/>
              <w:left w:val="single" w:sz="4" w:space="0" w:color="auto"/>
              <w:bottom w:val="nil"/>
              <w:right w:val="single" w:sz="4" w:space="0" w:color="auto"/>
            </w:tcBorders>
            <w:hideMark/>
          </w:tcPr>
          <w:p w14:paraId="2B36EF8A" w14:textId="77777777" w:rsidR="00A92FCC" w:rsidRPr="0065225C" w:rsidRDefault="00A92FCC" w:rsidP="00C558BF">
            <w:pPr>
              <w:spacing w:line="336" w:lineRule="auto"/>
              <w:rPr>
                <w:rFonts w:ascii="GHEA Grapalat" w:hAnsi="GHEA Grapalat"/>
              </w:rPr>
            </w:pPr>
            <w:r w:rsidRPr="0065225C">
              <w:rPr>
                <w:rFonts w:ascii="GHEA Grapalat" w:hAnsi="GHEA Grapalat"/>
              </w:rPr>
              <w:t>-0,087</w:t>
            </w:r>
          </w:p>
        </w:tc>
        <w:tc>
          <w:tcPr>
            <w:tcW w:w="555" w:type="pct"/>
            <w:tcBorders>
              <w:top w:val="nil"/>
              <w:left w:val="single" w:sz="4" w:space="0" w:color="auto"/>
              <w:bottom w:val="nil"/>
              <w:right w:val="single" w:sz="4" w:space="0" w:color="auto"/>
            </w:tcBorders>
            <w:hideMark/>
          </w:tcPr>
          <w:p w14:paraId="75905559" w14:textId="77777777" w:rsidR="00A92FCC" w:rsidRPr="0065225C" w:rsidRDefault="00A92FCC" w:rsidP="00C558BF">
            <w:pPr>
              <w:spacing w:line="336" w:lineRule="auto"/>
              <w:rPr>
                <w:rFonts w:ascii="GHEA Grapalat" w:hAnsi="GHEA Grapalat"/>
              </w:rPr>
            </w:pPr>
            <w:r w:rsidRPr="0065225C">
              <w:rPr>
                <w:rFonts w:ascii="GHEA Grapalat" w:hAnsi="GHEA Grapalat"/>
              </w:rPr>
              <w:t>-0,090</w:t>
            </w:r>
          </w:p>
        </w:tc>
        <w:tc>
          <w:tcPr>
            <w:tcW w:w="555" w:type="pct"/>
            <w:tcBorders>
              <w:top w:val="nil"/>
              <w:left w:val="single" w:sz="4" w:space="0" w:color="auto"/>
              <w:bottom w:val="nil"/>
              <w:right w:val="single" w:sz="4" w:space="0" w:color="auto"/>
            </w:tcBorders>
            <w:hideMark/>
          </w:tcPr>
          <w:p w14:paraId="3D273DD4" w14:textId="77777777" w:rsidR="00A92FCC" w:rsidRPr="0065225C" w:rsidRDefault="00A92FCC" w:rsidP="00C558BF">
            <w:pPr>
              <w:spacing w:line="336" w:lineRule="auto"/>
              <w:rPr>
                <w:rFonts w:ascii="GHEA Grapalat" w:hAnsi="GHEA Grapalat"/>
              </w:rPr>
            </w:pPr>
            <w:r w:rsidRPr="0065225C">
              <w:rPr>
                <w:rFonts w:ascii="GHEA Grapalat" w:hAnsi="GHEA Grapalat"/>
              </w:rPr>
              <w:t>-0,051</w:t>
            </w:r>
          </w:p>
        </w:tc>
        <w:tc>
          <w:tcPr>
            <w:tcW w:w="557" w:type="pct"/>
            <w:tcBorders>
              <w:top w:val="nil"/>
              <w:left w:val="single" w:sz="4" w:space="0" w:color="auto"/>
              <w:bottom w:val="nil"/>
              <w:right w:val="single" w:sz="4" w:space="0" w:color="auto"/>
            </w:tcBorders>
            <w:hideMark/>
          </w:tcPr>
          <w:p w14:paraId="257BC9A8" w14:textId="77777777" w:rsidR="00A92FCC" w:rsidRPr="0065225C" w:rsidRDefault="00A92FCC" w:rsidP="00C558BF">
            <w:pPr>
              <w:spacing w:line="336" w:lineRule="auto"/>
              <w:rPr>
                <w:rFonts w:ascii="GHEA Grapalat" w:hAnsi="GHEA Grapalat"/>
              </w:rPr>
            </w:pPr>
            <w:r w:rsidRPr="0065225C">
              <w:rPr>
                <w:rFonts w:ascii="GHEA Grapalat" w:hAnsi="GHEA Grapalat"/>
              </w:rPr>
              <w:t>0,125</w:t>
            </w:r>
          </w:p>
        </w:tc>
      </w:tr>
      <w:tr w:rsidR="00A92FCC" w:rsidRPr="0065225C" w14:paraId="4AC1E69E" w14:textId="77777777" w:rsidTr="0002054C">
        <w:trPr>
          <w:trHeight w:val="20"/>
          <w:jc w:val="center"/>
        </w:trPr>
        <w:tc>
          <w:tcPr>
            <w:tcW w:w="557" w:type="pct"/>
            <w:tcBorders>
              <w:top w:val="nil"/>
              <w:left w:val="single" w:sz="4" w:space="0" w:color="auto"/>
              <w:bottom w:val="single" w:sz="4" w:space="0" w:color="auto"/>
              <w:right w:val="single" w:sz="4" w:space="0" w:color="auto"/>
            </w:tcBorders>
            <w:hideMark/>
          </w:tcPr>
          <w:p w14:paraId="60901433" w14:textId="77777777" w:rsidR="00A92FCC" w:rsidRPr="0065225C" w:rsidRDefault="00A92FCC" w:rsidP="00C558BF">
            <w:pPr>
              <w:spacing w:line="336" w:lineRule="auto"/>
              <w:rPr>
                <w:rFonts w:ascii="GHEA Grapalat" w:hAnsi="GHEA Grapalat"/>
              </w:rPr>
            </w:pPr>
            <w:r w:rsidRPr="0065225C">
              <w:rPr>
                <w:rFonts w:ascii="GHEA Grapalat" w:hAnsi="GHEA Grapalat"/>
              </w:rPr>
              <w:lastRenderedPageBreak/>
              <w:t>15</w:t>
            </w:r>
          </w:p>
        </w:tc>
        <w:tc>
          <w:tcPr>
            <w:tcW w:w="555" w:type="pct"/>
            <w:gridSpan w:val="2"/>
            <w:tcBorders>
              <w:top w:val="nil"/>
              <w:left w:val="single" w:sz="4" w:space="0" w:color="auto"/>
              <w:bottom w:val="single" w:sz="4" w:space="0" w:color="auto"/>
              <w:right w:val="single" w:sz="4" w:space="0" w:color="auto"/>
            </w:tcBorders>
            <w:hideMark/>
          </w:tcPr>
          <w:p w14:paraId="1263BFBF" w14:textId="77777777" w:rsidR="00A92FCC" w:rsidRPr="0065225C" w:rsidRDefault="00A92FCC" w:rsidP="00C558BF">
            <w:pPr>
              <w:spacing w:line="336" w:lineRule="auto"/>
              <w:rPr>
                <w:rFonts w:ascii="GHEA Grapalat" w:hAnsi="GHEA Grapalat"/>
              </w:rPr>
            </w:pPr>
            <w:r w:rsidRPr="0065225C">
              <w:rPr>
                <w:rFonts w:ascii="GHEA Grapalat" w:hAnsi="GHEA Grapalat"/>
              </w:rPr>
              <w:t>-0,087</w:t>
            </w:r>
          </w:p>
        </w:tc>
        <w:tc>
          <w:tcPr>
            <w:tcW w:w="555" w:type="pct"/>
            <w:tcBorders>
              <w:top w:val="nil"/>
              <w:left w:val="single" w:sz="4" w:space="0" w:color="auto"/>
              <w:bottom w:val="single" w:sz="4" w:space="0" w:color="auto"/>
              <w:right w:val="single" w:sz="4" w:space="0" w:color="auto"/>
            </w:tcBorders>
            <w:hideMark/>
          </w:tcPr>
          <w:p w14:paraId="17BFC659" w14:textId="77777777" w:rsidR="00A92FCC" w:rsidRPr="0065225C" w:rsidRDefault="00A92FCC" w:rsidP="00C558BF">
            <w:pPr>
              <w:spacing w:line="336" w:lineRule="auto"/>
              <w:rPr>
                <w:rFonts w:ascii="GHEA Grapalat" w:hAnsi="GHEA Grapalat"/>
              </w:rPr>
            </w:pPr>
            <w:r w:rsidRPr="0065225C">
              <w:rPr>
                <w:rFonts w:ascii="GHEA Grapalat" w:hAnsi="GHEA Grapalat"/>
              </w:rPr>
              <w:t>-0,107</w:t>
            </w:r>
          </w:p>
        </w:tc>
        <w:tc>
          <w:tcPr>
            <w:tcW w:w="555" w:type="pct"/>
            <w:tcBorders>
              <w:top w:val="nil"/>
              <w:left w:val="single" w:sz="4" w:space="0" w:color="auto"/>
              <w:bottom w:val="single" w:sz="4" w:space="0" w:color="auto"/>
              <w:right w:val="single" w:sz="4" w:space="0" w:color="auto"/>
            </w:tcBorders>
            <w:hideMark/>
          </w:tcPr>
          <w:p w14:paraId="33291482" w14:textId="77777777" w:rsidR="00A92FCC" w:rsidRPr="0065225C" w:rsidRDefault="00A92FCC" w:rsidP="00C558BF">
            <w:pPr>
              <w:spacing w:line="336" w:lineRule="auto"/>
              <w:rPr>
                <w:rFonts w:ascii="GHEA Grapalat" w:hAnsi="GHEA Grapalat"/>
              </w:rPr>
            </w:pPr>
            <w:r w:rsidRPr="0065225C">
              <w:rPr>
                <w:rFonts w:ascii="GHEA Grapalat" w:hAnsi="GHEA Grapalat"/>
              </w:rPr>
              <w:t>-0,113</w:t>
            </w:r>
          </w:p>
        </w:tc>
        <w:tc>
          <w:tcPr>
            <w:tcW w:w="556" w:type="pct"/>
            <w:tcBorders>
              <w:top w:val="nil"/>
              <w:left w:val="single" w:sz="4" w:space="0" w:color="auto"/>
              <w:bottom w:val="single" w:sz="4" w:space="0" w:color="auto"/>
              <w:right w:val="single" w:sz="4" w:space="0" w:color="auto"/>
            </w:tcBorders>
            <w:hideMark/>
          </w:tcPr>
          <w:p w14:paraId="4A048057" w14:textId="77777777" w:rsidR="00A92FCC" w:rsidRPr="0065225C" w:rsidRDefault="00A92FCC" w:rsidP="00C558BF">
            <w:pPr>
              <w:spacing w:line="336" w:lineRule="auto"/>
              <w:rPr>
                <w:rFonts w:ascii="GHEA Grapalat" w:hAnsi="GHEA Grapalat"/>
              </w:rPr>
            </w:pPr>
            <w:r w:rsidRPr="0065225C">
              <w:rPr>
                <w:rFonts w:ascii="GHEA Grapalat" w:hAnsi="GHEA Grapalat"/>
              </w:rPr>
              <w:t>0,057</w:t>
            </w:r>
          </w:p>
        </w:tc>
        <w:tc>
          <w:tcPr>
            <w:tcW w:w="555" w:type="pct"/>
            <w:tcBorders>
              <w:top w:val="nil"/>
              <w:left w:val="single" w:sz="4" w:space="0" w:color="auto"/>
              <w:bottom w:val="single" w:sz="4" w:space="0" w:color="auto"/>
              <w:right w:val="single" w:sz="4" w:space="0" w:color="auto"/>
            </w:tcBorders>
            <w:hideMark/>
          </w:tcPr>
          <w:p w14:paraId="29BC5D87" w14:textId="77777777" w:rsidR="00A92FCC" w:rsidRPr="0065225C" w:rsidRDefault="00A92FCC" w:rsidP="00C558BF">
            <w:pPr>
              <w:spacing w:line="336" w:lineRule="auto"/>
              <w:rPr>
                <w:rFonts w:ascii="GHEA Grapalat" w:hAnsi="GHEA Grapalat"/>
              </w:rPr>
            </w:pPr>
            <w:r w:rsidRPr="0065225C">
              <w:rPr>
                <w:rFonts w:ascii="GHEA Grapalat" w:hAnsi="GHEA Grapalat"/>
              </w:rPr>
              <w:t>-0,103</w:t>
            </w:r>
          </w:p>
        </w:tc>
        <w:tc>
          <w:tcPr>
            <w:tcW w:w="555" w:type="pct"/>
            <w:tcBorders>
              <w:top w:val="nil"/>
              <w:left w:val="single" w:sz="4" w:space="0" w:color="auto"/>
              <w:bottom w:val="single" w:sz="4" w:space="0" w:color="auto"/>
              <w:right w:val="single" w:sz="4" w:space="0" w:color="auto"/>
            </w:tcBorders>
            <w:hideMark/>
          </w:tcPr>
          <w:p w14:paraId="3A5CC84E" w14:textId="77777777" w:rsidR="00A92FCC" w:rsidRPr="0065225C" w:rsidRDefault="00A92FCC" w:rsidP="00C558BF">
            <w:pPr>
              <w:spacing w:line="336" w:lineRule="auto"/>
              <w:rPr>
                <w:rFonts w:ascii="GHEA Grapalat" w:hAnsi="GHEA Grapalat"/>
              </w:rPr>
            </w:pPr>
            <w:r w:rsidRPr="0065225C">
              <w:rPr>
                <w:rFonts w:ascii="GHEA Grapalat" w:hAnsi="GHEA Grapalat"/>
              </w:rPr>
              <w:t>-0,115</w:t>
            </w:r>
          </w:p>
        </w:tc>
        <w:tc>
          <w:tcPr>
            <w:tcW w:w="555" w:type="pct"/>
            <w:tcBorders>
              <w:top w:val="nil"/>
              <w:left w:val="single" w:sz="4" w:space="0" w:color="auto"/>
              <w:bottom w:val="single" w:sz="4" w:space="0" w:color="auto"/>
              <w:right w:val="single" w:sz="4" w:space="0" w:color="auto"/>
            </w:tcBorders>
            <w:hideMark/>
          </w:tcPr>
          <w:p w14:paraId="147D1E06" w14:textId="77777777" w:rsidR="00A92FCC" w:rsidRPr="0065225C" w:rsidRDefault="00A92FCC" w:rsidP="00C558BF">
            <w:pPr>
              <w:spacing w:line="336" w:lineRule="auto"/>
              <w:rPr>
                <w:rFonts w:ascii="GHEA Grapalat" w:hAnsi="GHEA Grapalat"/>
              </w:rPr>
            </w:pPr>
            <w:r w:rsidRPr="0065225C">
              <w:rPr>
                <w:rFonts w:ascii="GHEA Grapalat" w:hAnsi="GHEA Grapalat"/>
              </w:rPr>
              <w:t>-0,096</w:t>
            </w:r>
          </w:p>
        </w:tc>
        <w:tc>
          <w:tcPr>
            <w:tcW w:w="557" w:type="pct"/>
            <w:tcBorders>
              <w:top w:val="nil"/>
              <w:left w:val="single" w:sz="4" w:space="0" w:color="auto"/>
              <w:bottom w:val="single" w:sz="4" w:space="0" w:color="auto"/>
              <w:right w:val="single" w:sz="4" w:space="0" w:color="auto"/>
            </w:tcBorders>
            <w:hideMark/>
          </w:tcPr>
          <w:p w14:paraId="1EF57CCF" w14:textId="77777777" w:rsidR="00A92FCC" w:rsidRPr="0065225C" w:rsidRDefault="00A92FCC" w:rsidP="00C558BF">
            <w:pPr>
              <w:spacing w:line="336" w:lineRule="auto"/>
              <w:rPr>
                <w:rFonts w:ascii="GHEA Grapalat" w:hAnsi="GHEA Grapalat"/>
              </w:rPr>
            </w:pPr>
            <w:r w:rsidRPr="0065225C">
              <w:rPr>
                <w:rFonts w:ascii="GHEA Grapalat" w:hAnsi="GHEA Grapalat"/>
              </w:rPr>
              <w:t>0,095</w:t>
            </w:r>
          </w:p>
        </w:tc>
      </w:tr>
    </w:tbl>
    <w:p w14:paraId="0BB917F0" w14:textId="77777777" w:rsidR="00A92FCC" w:rsidRPr="0065225C" w:rsidRDefault="00A92FCC" w:rsidP="00A92FCC">
      <w:pPr>
        <w:ind w:firstLine="283"/>
        <w:jc w:val="right"/>
        <w:rPr>
          <w:rFonts w:ascii="GHEA Grapalat" w:hAnsi="GHEA Grapalat"/>
        </w:rPr>
      </w:pPr>
      <w:r w:rsidRPr="0065225C">
        <w:rPr>
          <w:rFonts w:ascii="GHEA Grapalat" w:hAnsi="GHEA Grapalat"/>
        </w:rPr>
        <w:t xml:space="preserve">Աղյուսակ </w:t>
      </w:r>
      <w:r w:rsidRPr="0065225C">
        <w:rPr>
          <w:rFonts w:ascii="GHEA Grapalat" w:hAnsi="GHEA Grapalat"/>
          <w:lang w:val="hy-AM"/>
        </w:rPr>
        <w:t xml:space="preserve">81 </w:t>
      </w:r>
      <w:r w:rsidRPr="0065225C">
        <w:rPr>
          <w:rFonts w:ascii="GHEA Grapalat" w:hAnsi="GHEA Grapalat"/>
        </w:rPr>
        <w:t>(</w:t>
      </w:r>
      <w:r w:rsidRPr="0065225C">
        <w:rPr>
          <w:rFonts w:ascii="GHEA Grapalat" w:hAnsi="GHEA Grapalat"/>
          <w:lang w:val="hy-AM"/>
        </w:rPr>
        <w:t>տիպային նախագիծ</w:t>
      </w:r>
      <w:r w:rsidRPr="0065225C">
        <w:rPr>
          <w:rFonts w:ascii="GHEA Grapalat" w:hAnsi="GHEA Grapalat"/>
        </w:rPr>
        <w:t xml:space="preserve"> 56, </w:t>
      </w:r>
      <w:r w:rsidRPr="0065225C">
        <w:rPr>
          <w:rFonts w:ascii="GHEA Grapalat" w:hAnsi="GHEA Grapalat"/>
          <w:lang w:val="hy-AM"/>
        </w:rPr>
        <w:t>տարբերակ</w:t>
      </w:r>
      <w:r w:rsidRPr="0065225C">
        <w:rPr>
          <w:rFonts w:ascii="GHEA Grapalat" w:hAnsi="GHEA Grapalat"/>
        </w:rPr>
        <w:t xml:space="preserve"> 1)</w:t>
      </w:r>
    </w:p>
    <w:tbl>
      <w:tblPr>
        <w:tblW w:w="5000" w:type="pct"/>
        <w:jc w:val="center"/>
        <w:tblCellMar>
          <w:left w:w="28" w:type="dxa"/>
          <w:right w:w="28" w:type="dxa"/>
        </w:tblCellMar>
        <w:tblLook w:val="04A0" w:firstRow="1" w:lastRow="0" w:firstColumn="1" w:lastColumn="0" w:noHBand="0" w:noVBand="1"/>
      </w:tblPr>
      <w:tblGrid>
        <w:gridCol w:w="950"/>
        <w:gridCol w:w="1182"/>
        <w:gridCol w:w="87"/>
        <w:gridCol w:w="1091"/>
        <w:gridCol w:w="1182"/>
        <w:gridCol w:w="1182"/>
        <w:gridCol w:w="1182"/>
        <w:gridCol w:w="1182"/>
        <w:gridCol w:w="1182"/>
        <w:gridCol w:w="1183"/>
        <w:gridCol w:w="1183"/>
        <w:gridCol w:w="1183"/>
        <w:gridCol w:w="1183"/>
        <w:gridCol w:w="1174"/>
      </w:tblGrid>
      <w:tr w:rsidR="00A92FCC" w:rsidRPr="0065225C" w14:paraId="7D649516" w14:textId="77777777" w:rsidTr="0002054C">
        <w:trPr>
          <w:tblHeader/>
          <w:jc w:val="center"/>
        </w:trPr>
        <w:tc>
          <w:tcPr>
            <w:tcW w:w="721" w:type="pct"/>
            <w:gridSpan w:val="3"/>
            <w:tcBorders>
              <w:top w:val="single" w:sz="4" w:space="0" w:color="auto"/>
              <w:left w:val="single" w:sz="4" w:space="0" w:color="auto"/>
              <w:bottom w:val="single" w:sz="6" w:space="0" w:color="auto"/>
              <w:right w:val="single" w:sz="4" w:space="0" w:color="auto"/>
            </w:tcBorders>
            <w:vAlign w:val="center"/>
          </w:tcPr>
          <w:p w14:paraId="56D8122D" w14:textId="77777777" w:rsidR="00A92FCC" w:rsidRPr="0065225C" w:rsidRDefault="00A92FCC" w:rsidP="0002054C">
            <w:pPr>
              <w:rPr>
                <w:rFonts w:ascii="GHEA Grapalat" w:hAnsi="GHEA Grapalat"/>
              </w:rPr>
            </w:pPr>
            <w:r w:rsidRPr="0065225C">
              <w:rPr>
                <w:rFonts w:ascii="GHEA Grapalat" w:hAnsi="GHEA Grapalat"/>
              </w:rPr>
              <w:t>Թռիչքային կառուցվածքի սխեմա</w:t>
            </w:r>
          </w:p>
        </w:tc>
        <w:tc>
          <w:tcPr>
            <w:tcW w:w="4279" w:type="pct"/>
            <w:gridSpan w:val="11"/>
            <w:tcBorders>
              <w:top w:val="single" w:sz="4" w:space="0" w:color="auto"/>
              <w:left w:val="single" w:sz="4" w:space="0" w:color="auto"/>
              <w:bottom w:val="single" w:sz="6" w:space="0" w:color="auto"/>
              <w:right w:val="single" w:sz="4" w:space="0" w:color="auto"/>
            </w:tcBorders>
            <w:vAlign w:val="center"/>
          </w:tcPr>
          <w:p w14:paraId="3A3E26D5" w14:textId="77777777" w:rsidR="00A92FCC" w:rsidRPr="0065225C" w:rsidRDefault="00A92FCC" w:rsidP="0002054C">
            <w:pPr>
              <w:rPr>
                <w:rFonts w:ascii="GHEA Grapalat" w:hAnsi="GHEA Grapalat"/>
                <w:i/>
              </w:rPr>
            </w:pPr>
            <w:r w:rsidRPr="0065225C">
              <w:rPr>
                <w:rFonts w:ascii="GHEA Grapalat" w:hAnsi="GHEA Grapalat"/>
                <w:i/>
                <w:noProof/>
                <w:lang w:val="en-US"/>
              </w:rPr>
              <w:drawing>
                <wp:inline distT="0" distB="0" distL="0" distR="0" wp14:anchorId="781C10B3" wp14:editId="67B998E3">
                  <wp:extent cx="4740608" cy="1069145"/>
                  <wp:effectExtent l="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rotWithShape="1">
                          <a:blip r:embed="rId75" cstate="print">
                            <a:extLst>
                              <a:ext uri="{28A0092B-C50C-407E-A947-70E740481C1C}">
                                <a14:useLocalDpi xmlns:a14="http://schemas.microsoft.com/office/drawing/2010/main" val="0"/>
                              </a:ext>
                            </a:extLst>
                          </a:blip>
                          <a:srcRect l="9999"/>
                          <a:stretch/>
                        </pic:blipFill>
                        <pic:spPr bwMode="auto">
                          <a:xfrm>
                            <a:off x="0" y="0"/>
                            <a:ext cx="4767103" cy="1075120"/>
                          </a:xfrm>
                          <a:prstGeom prst="rect">
                            <a:avLst/>
                          </a:prstGeom>
                          <a:ln>
                            <a:noFill/>
                          </a:ln>
                          <a:extLst>
                            <a:ext uri="{53640926-AAD7-44D8-BBD7-CCE9431645EC}">
                              <a14:shadowObscured xmlns:a14="http://schemas.microsoft.com/office/drawing/2010/main"/>
                            </a:ext>
                          </a:extLst>
                        </pic:spPr>
                      </pic:pic>
                    </a:graphicData>
                  </a:graphic>
                </wp:inline>
              </w:drawing>
            </w:r>
          </w:p>
        </w:tc>
      </w:tr>
      <w:tr w:rsidR="00A92FCC" w:rsidRPr="0065225C" w14:paraId="4DA77988" w14:textId="77777777" w:rsidTr="0002054C">
        <w:trPr>
          <w:tblHeader/>
          <w:jc w:val="center"/>
        </w:trPr>
        <w:tc>
          <w:tcPr>
            <w:tcW w:w="299" w:type="pct"/>
            <w:vMerge w:val="restart"/>
            <w:tcBorders>
              <w:top w:val="single" w:sz="4" w:space="0" w:color="auto"/>
              <w:left w:val="single" w:sz="4" w:space="0" w:color="auto"/>
              <w:bottom w:val="single" w:sz="6" w:space="0" w:color="auto"/>
              <w:right w:val="single" w:sz="4" w:space="0" w:color="auto"/>
            </w:tcBorders>
            <w:vAlign w:val="center"/>
            <w:hideMark/>
          </w:tcPr>
          <w:p w14:paraId="16B879C9" w14:textId="77777777" w:rsidR="00A92FCC" w:rsidRPr="0065225C" w:rsidRDefault="00A92FCC" w:rsidP="0002054C">
            <w:pPr>
              <w:rPr>
                <w:rFonts w:ascii="GHEA Grapalat" w:hAnsi="GHEA Grapalat"/>
              </w:rPr>
            </w:pPr>
            <w:r w:rsidRPr="0065225C">
              <w:rPr>
                <w:rFonts w:ascii="GHEA Grapalat" w:hAnsi="GHEA Grapalat"/>
              </w:rPr>
              <w:t>Կետերի №</w:t>
            </w:r>
          </w:p>
        </w:tc>
        <w:tc>
          <w:tcPr>
            <w:tcW w:w="2352" w:type="pct"/>
            <w:gridSpan w:val="7"/>
            <w:tcBorders>
              <w:top w:val="single" w:sz="4" w:space="0" w:color="auto"/>
              <w:left w:val="single" w:sz="4" w:space="0" w:color="auto"/>
              <w:bottom w:val="single" w:sz="6" w:space="0" w:color="auto"/>
              <w:right w:val="single" w:sz="4" w:space="0" w:color="auto"/>
            </w:tcBorders>
            <w:vAlign w:val="center"/>
            <w:hideMark/>
          </w:tcPr>
          <w:p w14:paraId="3E24D32F"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=11,1 </w:t>
            </w:r>
            <w:r w:rsidRPr="0065225C">
              <w:rPr>
                <w:rFonts w:ascii="GHEA Grapalat" w:hAnsi="GHEA Grapalat"/>
                <w:lang w:val="hy-AM"/>
              </w:rPr>
              <w:t>մ</w:t>
            </w:r>
          </w:p>
        </w:tc>
        <w:tc>
          <w:tcPr>
            <w:tcW w:w="2348" w:type="pct"/>
            <w:gridSpan w:val="6"/>
            <w:tcBorders>
              <w:top w:val="single" w:sz="4" w:space="0" w:color="auto"/>
              <w:left w:val="single" w:sz="4" w:space="0" w:color="auto"/>
              <w:bottom w:val="single" w:sz="6" w:space="0" w:color="auto"/>
              <w:right w:val="single" w:sz="4" w:space="0" w:color="auto"/>
            </w:tcBorders>
            <w:vAlign w:val="center"/>
            <w:hideMark/>
          </w:tcPr>
          <w:p w14:paraId="25C690A3"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=13,6 </w:t>
            </w:r>
            <w:r w:rsidRPr="0065225C">
              <w:rPr>
                <w:rFonts w:ascii="GHEA Grapalat" w:hAnsi="GHEA Grapalat"/>
                <w:lang w:val="hy-AM"/>
              </w:rPr>
              <w:t>մ</w:t>
            </w:r>
          </w:p>
        </w:tc>
      </w:tr>
      <w:tr w:rsidR="00A92FCC" w:rsidRPr="0065225C" w14:paraId="507C80D1"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2CEE38B7" w14:textId="77777777" w:rsidR="00A92FCC" w:rsidRPr="0065225C" w:rsidRDefault="00A92FCC" w:rsidP="0002054C">
            <w:pPr>
              <w:rPr>
                <w:rFonts w:ascii="GHEA Grapalat" w:hAnsi="GHEA Grapalat"/>
              </w:rPr>
            </w:pPr>
          </w:p>
        </w:tc>
        <w:tc>
          <w:tcPr>
            <w:tcW w:w="392" w:type="pct"/>
            <w:tcBorders>
              <w:top w:val="single" w:sz="6" w:space="0" w:color="auto"/>
              <w:left w:val="single" w:sz="4" w:space="0" w:color="auto"/>
              <w:bottom w:val="single" w:sz="6" w:space="0" w:color="auto"/>
              <w:right w:val="single" w:sz="4" w:space="0" w:color="auto"/>
            </w:tcBorders>
            <w:vAlign w:val="center"/>
            <w:hideMark/>
          </w:tcPr>
          <w:p w14:paraId="4A0283F2" w14:textId="77777777" w:rsidR="00A92FCC" w:rsidRPr="0065225C" w:rsidRDefault="00A92FCC" w:rsidP="0002054C">
            <w:pPr>
              <w:rPr>
                <w:rFonts w:ascii="GHEA Grapalat" w:hAnsi="GHEA Grapalat"/>
              </w:rPr>
            </w:pPr>
            <w:r w:rsidRPr="0065225C">
              <w:rPr>
                <w:rFonts w:ascii="GHEA Grapalat" w:hAnsi="GHEA Grapalat"/>
              </w:rPr>
              <w:t>Б-I</w:t>
            </w:r>
          </w:p>
        </w:tc>
        <w:tc>
          <w:tcPr>
            <w:tcW w:w="392" w:type="pct"/>
            <w:gridSpan w:val="2"/>
            <w:tcBorders>
              <w:top w:val="single" w:sz="6" w:space="0" w:color="auto"/>
              <w:left w:val="single" w:sz="4" w:space="0" w:color="auto"/>
              <w:bottom w:val="single" w:sz="6" w:space="0" w:color="auto"/>
              <w:right w:val="single" w:sz="4" w:space="0" w:color="auto"/>
            </w:tcBorders>
            <w:vAlign w:val="center"/>
            <w:hideMark/>
          </w:tcPr>
          <w:p w14:paraId="5D8CAEFB" w14:textId="77777777" w:rsidR="00A92FCC" w:rsidRPr="0065225C" w:rsidRDefault="00A92FCC" w:rsidP="0002054C">
            <w:pPr>
              <w:rPr>
                <w:rFonts w:ascii="GHEA Grapalat" w:hAnsi="GHEA Grapalat"/>
              </w:rPr>
            </w:pPr>
            <w:r w:rsidRPr="0065225C">
              <w:rPr>
                <w:rFonts w:ascii="GHEA Grapalat" w:hAnsi="GHEA Grapalat"/>
              </w:rPr>
              <w:t>Б-II</w:t>
            </w:r>
          </w:p>
        </w:tc>
        <w:tc>
          <w:tcPr>
            <w:tcW w:w="392" w:type="pct"/>
            <w:tcBorders>
              <w:top w:val="single" w:sz="6" w:space="0" w:color="auto"/>
              <w:left w:val="single" w:sz="4" w:space="0" w:color="auto"/>
              <w:bottom w:val="single" w:sz="6" w:space="0" w:color="auto"/>
              <w:right w:val="single" w:sz="4" w:space="0" w:color="auto"/>
            </w:tcBorders>
            <w:vAlign w:val="center"/>
            <w:hideMark/>
          </w:tcPr>
          <w:p w14:paraId="7921CBBD" w14:textId="77777777" w:rsidR="00A92FCC" w:rsidRPr="0065225C" w:rsidRDefault="00A92FCC" w:rsidP="0002054C">
            <w:pPr>
              <w:rPr>
                <w:rFonts w:ascii="GHEA Grapalat" w:hAnsi="GHEA Grapalat"/>
              </w:rPr>
            </w:pPr>
            <w:r w:rsidRPr="0065225C">
              <w:rPr>
                <w:rFonts w:ascii="GHEA Grapalat" w:hAnsi="GHEA Grapalat"/>
              </w:rPr>
              <w:t>Б-III</w:t>
            </w:r>
          </w:p>
        </w:tc>
        <w:tc>
          <w:tcPr>
            <w:tcW w:w="392" w:type="pct"/>
            <w:tcBorders>
              <w:top w:val="single" w:sz="6" w:space="0" w:color="auto"/>
              <w:left w:val="single" w:sz="4" w:space="0" w:color="auto"/>
              <w:bottom w:val="single" w:sz="6" w:space="0" w:color="auto"/>
              <w:right w:val="single" w:sz="4" w:space="0" w:color="auto"/>
            </w:tcBorders>
            <w:vAlign w:val="center"/>
            <w:hideMark/>
          </w:tcPr>
          <w:p w14:paraId="20921BD5" w14:textId="77777777" w:rsidR="00A92FCC" w:rsidRPr="0065225C" w:rsidRDefault="00A92FCC" w:rsidP="0002054C">
            <w:pPr>
              <w:rPr>
                <w:rFonts w:ascii="GHEA Grapalat" w:hAnsi="GHEA Grapalat"/>
              </w:rPr>
            </w:pPr>
            <w:r w:rsidRPr="0065225C">
              <w:rPr>
                <w:rFonts w:ascii="GHEA Grapalat" w:hAnsi="GHEA Grapalat"/>
              </w:rPr>
              <w:t>Б-IV</w:t>
            </w:r>
          </w:p>
        </w:tc>
        <w:tc>
          <w:tcPr>
            <w:tcW w:w="392" w:type="pct"/>
            <w:tcBorders>
              <w:top w:val="single" w:sz="6" w:space="0" w:color="auto"/>
              <w:left w:val="single" w:sz="4" w:space="0" w:color="auto"/>
              <w:bottom w:val="single" w:sz="6" w:space="0" w:color="auto"/>
              <w:right w:val="single" w:sz="4" w:space="0" w:color="auto"/>
            </w:tcBorders>
            <w:vAlign w:val="center"/>
            <w:hideMark/>
          </w:tcPr>
          <w:p w14:paraId="20426BC2" w14:textId="77777777" w:rsidR="00A92FCC" w:rsidRPr="0065225C" w:rsidRDefault="00A92FCC" w:rsidP="0002054C">
            <w:pPr>
              <w:rPr>
                <w:rFonts w:ascii="GHEA Grapalat" w:hAnsi="GHEA Grapalat"/>
              </w:rPr>
            </w:pPr>
            <w:r w:rsidRPr="0065225C">
              <w:rPr>
                <w:rFonts w:ascii="GHEA Grapalat" w:hAnsi="GHEA Grapalat"/>
              </w:rPr>
              <w:t>Б-V</w:t>
            </w:r>
          </w:p>
        </w:tc>
        <w:tc>
          <w:tcPr>
            <w:tcW w:w="392" w:type="pct"/>
            <w:tcBorders>
              <w:top w:val="single" w:sz="6" w:space="0" w:color="auto"/>
              <w:left w:val="single" w:sz="4" w:space="0" w:color="auto"/>
              <w:bottom w:val="single" w:sz="6" w:space="0" w:color="auto"/>
              <w:right w:val="single" w:sz="4" w:space="0" w:color="auto"/>
            </w:tcBorders>
            <w:vAlign w:val="center"/>
            <w:hideMark/>
          </w:tcPr>
          <w:p w14:paraId="2F2CBFDA" w14:textId="77777777" w:rsidR="00A92FCC" w:rsidRPr="0065225C" w:rsidRDefault="00A92FCC" w:rsidP="0002054C">
            <w:pPr>
              <w:rPr>
                <w:rFonts w:ascii="GHEA Grapalat" w:hAnsi="GHEA Grapalat"/>
              </w:rPr>
            </w:pPr>
            <w:r w:rsidRPr="0065225C">
              <w:rPr>
                <w:rFonts w:ascii="GHEA Grapalat" w:hAnsi="GHEA Grapalat"/>
              </w:rPr>
              <w:t>Б-VI</w:t>
            </w:r>
          </w:p>
        </w:tc>
        <w:tc>
          <w:tcPr>
            <w:tcW w:w="392" w:type="pct"/>
            <w:tcBorders>
              <w:top w:val="single" w:sz="6" w:space="0" w:color="auto"/>
              <w:left w:val="single" w:sz="4" w:space="0" w:color="auto"/>
              <w:bottom w:val="single" w:sz="6" w:space="0" w:color="auto"/>
              <w:right w:val="single" w:sz="4" w:space="0" w:color="auto"/>
            </w:tcBorders>
            <w:vAlign w:val="center"/>
            <w:hideMark/>
          </w:tcPr>
          <w:p w14:paraId="62C8E7E2" w14:textId="77777777" w:rsidR="00A92FCC" w:rsidRPr="0065225C" w:rsidRDefault="00A92FCC" w:rsidP="0002054C">
            <w:pPr>
              <w:rPr>
                <w:rFonts w:ascii="GHEA Grapalat" w:hAnsi="GHEA Grapalat"/>
              </w:rPr>
            </w:pPr>
            <w:r w:rsidRPr="0065225C">
              <w:rPr>
                <w:rFonts w:ascii="GHEA Grapalat" w:hAnsi="GHEA Grapalat"/>
              </w:rPr>
              <w:t>Б-I</w:t>
            </w:r>
          </w:p>
        </w:tc>
        <w:tc>
          <w:tcPr>
            <w:tcW w:w="392" w:type="pct"/>
            <w:tcBorders>
              <w:top w:val="single" w:sz="6" w:space="0" w:color="auto"/>
              <w:left w:val="single" w:sz="4" w:space="0" w:color="auto"/>
              <w:bottom w:val="single" w:sz="6" w:space="0" w:color="auto"/>
              <w:right w:val="single" w:sz="4" w:space="0" w:color="auto"/>
            </w:tcBorders>
            <w:vAlign w:val="center"/>
            <w:hideMark/>
          </w:tcPr>
          <w:p w14:paraId="5074B333" w14:textId="77777777" w:rsidR="00A92FCC" w:rsidRPr="0065225C" w:rsidRDefault="00A92FCC" w:rsidP="0002054C">
            <w:pPr>
              <w:rPr>
                <w:rFonts w:ascii="GHEA Grapalat" w:hAnsi="GHEA Grapalat"/>
              </w:rPr>
            </w:pPr>
            <w:r w:rsidRPr="0065225C">
              <w:rPr>
                <w:rFonts w:ascii="GHEA Grapalat" w:hAnsi="GHEA Grapalat"/>
              </w:rPr>
              <w:t>Б-II</w:t>
            </w:r>
          </w:p>
        </w:tc>
        <w:tc>
          <w:tcPr>
            <w:tcW w:w="392" w:type="pct"/>
            <w:tcBorders>
              <w:top w:val="single" w:sz="6" w:space="0" w:color="auto"/>
              <w:left w:val="single" w:sz="4" w:space="0" w:color="auto"/>
              <w:bottom w:val="single" w:sz="6" w:space="0" w:color="auto"/>
              <w:right w:val="single" w:sz="4" w:space="0" w:color="auto"/>
            </w:tcBorders>
            <w:vAlign w:val="center"/>
            <w:hideMark/>
          </w:tcPr>
          <w:p w14:paraId="280B8D29" w14:textId="77777777" w:rsidR="00A92FCC" w:rsidRPr="0065225C" w:rsidRDefault="00A92FCC" w:rsidP="0002054C">
            <w:pPr>
              <w:rPr>
                <w:rFonts w:ascii="GHEA Grapalat" w:hAnsi="GHEA Grapalat"/>
              </w:rPr>
            </w:pPr>
            <w:r w:rsidRPr="0065225C">
              <w:rPr>
                <w:rFonts w:ascii="GHEA Grapalat" w:hAnsi="GHEA Grapalat"/>
              </w:rPr>
              <w:t>Б-III</w:t>
            </w:r>
          </w:p>
        </w:tc>
        <w:tc>
          <w:tcPr>
            <w:tcW w:w="392" w:type="pct"/>
            <w:tcBorders>
              <w:top w:val="single" w:sz="6" w:space="0" w:color="auto"/>
              <w:left w:val="single" w:sz="4" w:space="0" w:color="auto"/>
              <w:bottom w:val="single" w:sz="6" w:space="0" w:color="auto"/>
              <w:right w:val="single" w:sz="4" w:space="0" w:color="auto"/>
            </w:tcBorders>
            <w:vAlign w:val="center"/>
            <w:hideMark/>
          </w:tcPr>
          <w:p w14:paraId="5E332B5E" w14:textId="77777777" w:rsidR="00A92FCC" w:rsidRPr="0065225C" w:rsidRDefault="00A92FCC" w:rsidP="0002054C">
            <w:pPr>
              <w:rPr>
                <w:rFonts w:ascii="GHEA Grapalat" w:hAnsi="GHEA Grapalat"/>
              </w:rPr>
            </w:pPr>
            <w:r w:rsidRPr="0065225C">
              <w:rPr>
                <w:rFonts w:ascii="GHEA Grapalat" w:hAnsi="GHEA Grapalat"/>
              </w:rPr>
              <w:t>Б-IV</w:t>
            </w:r>
          </w:p>
        </w:tc>
        <w:tc>
          <w:tcPr>
            <w:tcW w:w="392" w:type="pct"/>
            <w:tcBorders>
              <w:top w:val="single" w:sz="6" w:space="0" w:color="auto"/>
              <w:left w:val="single" w:sz="4" w:space="0" w:color="auto"/>
              <w:bottom w:val="single" w:sz="6" w:space="0" w:color="auto"/>
              <w:right w:val="single" w:sz="4" w:space="0" w:color="auto"/>
            </w:tcBorders>
            <w:vAlign w:val="center"/>
            <w:hideMark/>
          </w:tcPr>
          <w:p w14:paraId="6C13AE4E" w14:textId="77777777" w:rsidR="00A92FCC" w:rsidRPr="0065225C" w:rsidRDefault="00A92FCC" w:rsidP="0002054C">
            <w:pPr>
              <w:rPr>
                <w:rFonts w:ascii="GHEA Grapalat" w:hAnsi="GHEA Grapalat"/>
              </w:rPr>
            </w:pPr>
            <w:r w:rsidRPr="0065225C">
              <w:rPr>
                <w:rFonts w:ascii="GHEA Grapalat" w:hAnsi="GHEA Grapalat"/>
              </w:rPr>
              <w:t>Б-V</w:t>
            </w:r>
          </w:p>
        </w:tc>
        <w:tc>
          <w:tcPr>
            <w:tcW w:w="389" w:type="pct"/>
            <w:tcBorders>
              <w:top w:val="single" w:sz="6" w:space="0" w:color="auto"/>
              <w:left w:val="single" w:sz="4" w:space="0" w:color="auto"/>
              <w:bottom w:val="single" w:sz="6" w:space="0" w:color="auto"/>
              <w:right w:val="single" w:sz="4" w:space="0" w:color="auto"/>
            </w:tcBorders>
            <w:vAlign w:val="center"/>
            <w:hideMark/>
          </w:tcPr>
          <w:p w14:paraId="4A12DB86" w14:textId="77777777" w:rsidR="00A92FCC" w:rsidRPr="0065225C" w:rsidRDefault="00A92FCC" w:rsidP="0002054C">
            <w:pPr>
              <w:rPr>
                <w:rFonts w:ascii="GHEA Grapalat" w:hAnsi="GHEA Grapalat"/>
              </w:rPr>
            </w:pPr>
            <w:r w:rsidRPr="0065225C">
              <w:rPr>
                <w:rFonts w:ascii="GHEA Grapalat" w:hAnsi="GHEA Grapalat"/>
              </w:rPr>
              <w:t>Б-VI</w:t>
            </w:r>
          </w:p>
        </w:tc>
      </w:tr>
      <w:tr w:rsidR="00A92FCC" w:rsidRPr="0065225C" w14:paraId="269C5B80" w14:textId="77777777" w:rsidTr="0002054C">
        <w:trPr>
          <w:jc w:val="center"/>
        </w:trPr>
        <w:tc>
          <w:tcPr>
            <w:tcW w:w="299" w:type="pct"/>
            <w:tcBorders>
              <w:top w:val="single" w:sz="6" w:space="0" w:color="auto"/>
              <w:left w:val="single" w:sz="4" w:space="0" w:color="auto"/>
              <w:bottom w:val="nil"/>
              <w:right w:val="single" w:sz="4" w:space="0" w:color="auto"/>
            </w:tcBorders>
            <w:hideMark/>
          </w:tcPr>
          <w:p w14:paraId="5366A34C" w14:textId="77777777" w:rsidR="00A92FCC" w:rsidRPr="0065225C" w:rsidRDefault="00A92FCC" w:rsidP="0002054C">
            <w:pPr>
              <w:rPr>
                <w:rFonts w:ascii="GHEA Grapalat" w:hAnsi="GHEA Grapalat"/>
              </w:rPr>
            </w:pPr>
            <w:r w:rsidRPr="0065225C">
              <w:rPr>
                <w:rFonts w:ascii="GHEA Grapalat" w:hAnsi="GHEA Grapalat"/>
              </w:rPr>
              <w:t>1</w:t>
            </w:r>
          </w:p>
        </w:tc>
        <w:tc>
          <w:tcPr>
            <w:tcW w:w="392" w:type="pct"/>
            <w:tcBorders>
              <w:top w:val="single" w:sz="6" w:space="0" w:color="auto"/>
              <w:left w:val="single" w:sz="4" w:space="0" w:color="auto"/>
              <w:bottom w:val="nil"/>
              <w:right w:val="single" w:sz="4" w:space="0" w:color="auto"/>
            </w:tcBorders>
            <w:hideMark/>
          </w:tcPr>
          <w:p w14:paraId="23937E7E" w14:textId="77777777" w:rsidR="00A92FCC" w:rsidRPr="0065225C" w:rsidRDefault="00A92FCC" w:rsidP="0002054C">
            <w:pPr>
              <w:rPr>
                <w:rFonts w:ascii="GHEA Grapalat" w:hAnsi="GHEA Grapalat"/>
              </w:rPr>
            </w:pPr>
            <w:r w:rsidRPr="0065225C">
              <w:rPr>
                <w:rFonts w:ascii="GHEA Grapalat" w:hAnsi="GHEA Grapalat"/>
              </w:rPr>
              <w:t>0,646</w:t>
            </w:r>
          </w:p>
        </w:tc>
        <w:tc>
          <w:tcPr>
            <w:tcW w:w="392" w:type="pct"/>
            <w:gridSpan w:val="2"/>
            <w:tcBorders>
              <w:top w:val="single" w:sz="6" w:space="0" w:color="auto"/>
              <w:left w:val="single" w:sz="4" w:space="0" w:color="auto"/>
              <w:bottom w:val="nil"/>
              <w:right w:val="single" w:sz="4" w:space="0" w:color="auto"/>
            </w:tcBorders>
            <w:hideMark/>
          </w:tcPr>
          <w:p w14:paraId="6C68601E" w14:textId="77777777" w:rsidR="00A92FCC" w:rsidRPr="0065225C" w:rsidRDefault="00A92FCC" w:rsidP="0002054C">
            <w:pPr>
              <w:rPr>
                <w:rFonts w:ascii="GHEA Grapalat" w:hAnsi="GHEA Grapalat"/>
              </w:rPr>
            </w:pPr>
            <w:r w:rsidRPr="0065225C">
              <w:rPr>
                <w:rFonts w:ascii="GHEA Grapalat" w:hAnsi="GHEA Grapalat"/>
              </w:rPr>
              <w:t>0,510</w:t>
            </w:r>
          </w:p>
        </w:tc>
        <w:tc>
          <w:tcPr>
            <w:tcW w:w="392" w:type="pct"/>
            <w:tcBorders>
              <w:top w:val="single" w:sz="6" w:space="0" w:color="auto"/>
              <w:left w:val="single" w:sz="4" w:space="0" w:color="auto"/>
              <w:bottom w:val="nil"/>
              <w:right w:val="single" w:sz="4" w:space="0" w:color="auto"/>
            </w:tcBorders>
            <w:hideMark/>
          </w:tcPr>
          <w:p w14:paraId="7B3C4F83" w14:textId="77777777" w:rsidR="00A92FCC" w:rsidRPr="0065225C" w:rsidRDefault="00A92FCC" w:rsidP="0002054C">
            <w:pPr>
              <w:rPr>
                <w:rFonts w:ascii="GHEA Grapalat" w:hAnsi="GHEA Grapalat"/>
              </w:rPr>
            </w:pPr>
            <w:r w:rsidRPr="0065225C">
              <w:rPr>
                <w:rFonts w:ascii="GHEA Grapalat" w:hAnsi="GHEA Grapalat"/>
              </w:rPr>
              <w:t>0,080</w:t>
            </w:r>
          </w:p>
        </w:tc>
        <w:tc>
          <w:tcPr>
            <w:tcW w:w="392" w:type="pct"/>
            <w:tcBorders>
              <w:top w:val="single" w:sz="6" w:space="0" w:color="auto"/>
              <w:left w:val="single" w:sz="4" w:space="0" w:color="auto"/>
              <w:bottom w:val="nil"/>
              <w:right w:val="single" w:sz="4" w:space="0" w:color="auto"/>
            </w:tcBorders>
            <w:hideMark/>
          </w:tcPr>
          <w:p w14:paraId="53C35517" w14:textId="77777777" w:rsidR="00A92FCC" w:rsidRPr="0065225C" w:rsidRDefault="00A92FCC" w:rsidP="0002054C">
            <w:pPr>
              <w:rPr>
                <w:rFonts w:ascii="GHEA Grapalat" w:hAnsi="GHEA Grapalat"/>
              </w:rPr>
            </w:pPr>
            <w:r w:rsidRPr="0065225C">
              <w:rPr>
                <w:rFonts w:ascii="GHEA Grapalat" w:hAnsi="GHEA Grapalat"/>
              </w:rPr>
              <w:t>-0,076</w:t>
            </w:r>
          </w:p>
        </w:tc>
        <w:tc>
          <w:tcPr>
            <w:tcW w:w="392" w:type="pct"/>
            <w:tcBorders>
              <w:top w:val="single" w:sz="6" w:space="0" w:color="auto"/>
              <w:left w:val="single" w:sz="4" w:space="0" w:color="auto"/>
              <w:bottom w:val="nil"/>
              <w:right w:val="single" w:sz="4" w:space="0" w:color="auto"/>
            </w:tcBorders>
            <w:hideMark/>
          </w:tcPr>
          <w:p w14:paraId="07A440FB" w14:textId="77777777" w:rsidR="00A92FCC" w:rsidRPr="0065225C" w:rsidRDefault="00A92FCC" w:rsidP="0002054C">
            <w:pPr>
              <w:rPr>
                <w:rFonts w:ascii="GHEA Grapalat" w:hAnsi="GHEA Grapalat"/>
              </w:rPr>
            </w:pPr>
            <w:r w:rsidRPr="0065225C">
              <w:rPr>
                <w:rFonts w:ascii="GHEA Grapalat" w:hAnsi="GHEA Grapalat"/>
              </w:rPr>
              <w:t>-0,094</w:t>
            </w:r>
          </w:p>
        </w:tc>
        <w:tc>
          <w:tcPr>
            <w:tcW w:w="392" w:type="pct"/>
            <w:tcBorders>
              <w:top w:val="single" w:sz="6" w:space="0" w:color="auto"/>
              <w:left w:val="single" w:sz="4" w:space="0" w:color="auto"/>
              <w:bottom w:val="nil"/>
              <w:right w:val="single" w:sz="4" w:space="0" w:color="auto"/>
            </w:tcBorders>
            <w:hideMark/>
          </w:tcPr>
          <w:p w14:paraId="435D86B2" w14:textId="77777777" w:rsidR="00A92FCC" w:rsidRPr="0065225C" w:rsidRDefault="00A92FCC" w:rsidP="0002054C">
            <w:pPr>
              <w:rPr>
                <w:rFonts w:ascii="GHEA Grapalat" w:hAnsi="GHEA Grapalat"/>
              </w:rPr>
            </w:pPr>
            <w:r w:rsidRPr="0065225C">
              <w:rPr>
                <w:rFonts w:ascii="GHEA Grapalat" w:hAnsi="GHEA Grapalat"/>
              </w:rPr>
              <w:t>-0,066</w:t>
            </w:r>
          </w:p>
        </w:tc>
        <w:tc>
          <w:tcPr>
            <w:tcW w:w="392" w:type="pct"/>
            <w:tcBorders>
              <w:top w:val="single" w:sz="6" w:space="0" w:color="auto"/>
              <w:left w:val="single" w:sz="4" w:space="0" w:color="auto"/>
              <w:bottom w:val="nil"/>
              <w:right w:val="single" w:sz="4" w:space="0" w:color="auto"/>
            </w:tcBorders>
            <w:hideMark/>
          </w:tcPr>
          <w:p w14:paraId="76052644" w14:textId="77777777" w:rsidR="00A92FCC" w:rsidRPr="0065225C" w:rsidRDefault="00A92FCC" w:rsidP="0002054C">
            <w:pPr>
              <w:rPr>
                <w:rFonts w:ascii="GHEA Grapalat" w:hAnsi="GHEA Grapalat"/>
              </w:rPr>
            </w:pPr>
            <w:r w:rsidRPr="0065225C">
              <w:rPr>
                <w:rFonts w:ascii="GHEA Grapalat" w:hAnsi="GHEA Grapalat"/>
              </w:rPr>
              <w:t>0,668</w:t>
            </w:r>
          </w:p>
        </w:tc>
        <w:tc>
          <w:tcPr>
            <w:tcW w:w="392" w:type="pct"/>
            <w:tcBorders>
              <w:top w:val="single" w:sz="6" w:space="0" w:color="auto"/>
              <w:left w:val="single" w:sz="4" w:space="0" w:color="auto"/>
              <w:bottom w:val="nil"/>
              <w:right w:val="single" w:sz="4" w:space="0" w:color="auto"/>
            </w:tcBorders>
            <w:hideMark/>
          </w:tcPr>
          <w:p w14:paraId="3E99E31C" w14:textId="77777777" w:rsidR="00A92FCC" w:rsidRPr="0065225C" w:rsidRDefault="00A92FCC" w:rsidP="0002054C">
            <w:pPr>
              <w:rPr>
                <w:rFonts w:ascii="GHEA Grapalat" w:hAnsi="GHEA Grapalat"/>
              </w:rPr>
            </w:pPr>
            <w:r w:rsidRPr="0065225C">
              <w:rPr>
                <w:rFonts w:ascii="GHEA Grapalat" w:hAnsi="GHEA Grapalat"/>
              </w:rPr>
              <w:t>0,466</w:t>
            </w:r>
          </w:p>
        </w:tc>
        <w:tc>
          <w:tcPr>
            <w:tcW w:w="392" w:type="pct"/>
            <w:tcBorders>
              <w:top w:val="single" w:sz="6" w:space="0" w:color="auto"/>
              <w:left w:val="single" w:sz="4" w:space="0" w:color="auto"/>
              <w:bottom w:val="nil"/>
              <w:right w:val="single" w:sz="4" w:space="0" w:color="auto"/>
            </w:tcBorders>
            <w:hideMark/>
          </w:tcPr>
          <w:p w14:paraId="30AA6BEF" w14:textId="77777777" w:rsidR="00A92FCC" w:rsidRPr="0065225C" w:rsidRDefault="00A92FCC" w:rsidP="0002054C">
            <w:pPr>
              <w:rPr>
                <w:rFonts w:ascii="GHEA Grapalat" w:hAnsi="GHEA Grapalat"/>
              </w:rPr>
            </w:pPr>
            <w:r w:rsidRPr="0065225C">
              <w:rPr>
                <w:rFonts w:ascii="GHEA Grapalat" w:hAnsi="GHEA Grapalat"/>
              </w:rPr>
              <w:t>0,080</w:t>
            </w:r>
          </w:p>
        </w:tc>
        <w:tc>
          <w:tcPr>
            <w:tcW w:w="392" w:type="pct"/>
            <w:tcBorders>
              <w:top w:val="single" w:sz="6" w:space="0" w:color="auto"/>
              <w:left w:val="single" w:sz="4" w:space="0" w:color="auto"/>
              <w:bottom w:val="nil"/>
              <w:right w:val="single" w:sz="4" w:space="0" w:color="auto"/>
            </w:tcBorders>
            <w:hideMark/>
          </w:tcPr>
          <w:p w14:paraId="14FB8399" w14:textId="77777777" w:rsidR="00A92FCC" w:rsidRPr="0065225C" w:rsidRDefault="00A92FCC" w:rsidP="0002054C">
            <w:pPr>
              <w:rPr>
                <w:rFonts w:ascii="GHEA Grapalat" w:hAnsi="GHEA Grapalat"/>
              </w:rPr>
            </w:pPr>
            <w:r w:rsidRPr="0065225C">
              <w:rPr>
                <w:rFonts w:ascii="GHEA Grapalat" w:hAnsi="GHEA Grapalat"/>
              </w:rPr>
              <w:t>-0,073</w:t>
            </w:r>
          </w:p>
        </w:tc>
        <w:tc>
          <w:tcPr>
            <w:tcW w:w="392" w:type="pct"/>
            <w:tcBorders>
              <w:top w:val="single" w:sz="6" w:space="0" w:color="auto"/>
              <w:left w:val="single" w:sz="4" w:space="0" w:color="auto"/>
              <w:bottom w:val="nil"/>
              <w:right w:val="single" w:sz="4" w:space="0" w:color="auto"/>
            </w:tcBorders>
            <w:hideMark/>
          </w:tcPr>
          <w:p w14:paraId="0FF43AE9" w14:textId="77777777" w:rsidR="00A92FCC" w:rsidRPr="0065225C" w:rsidRDefault="00A92FCC" w:rsidP="0002054C">
            <w:pPr>
              <w:rPr>
                <w:rFonts w:ascii="GHEA Grapalat" w:hAnsi="GHEA Grapalat"/>
              </w:rPr>
            </w:pPr>
            <w:r w:rsidRPr="0065225C">
              <w:rPr>
                <w:rFonts w:ascii="GHEA Grapalat" w:hAnsi="GHEA Grapalat"/>
              </w:rPr>
              <w:t>-0,088</w:t>
            </w:r>
          </w:p>
        </w:tc>
        <w:tc>
          <w:tcPr>
            <w:tcW w:w="389" w:type="pct"/>
            <w:tcBorders>
              <w:top w:val="single" w:sz="6" w:space="0" w:color="auto"/>
              <w:left w:val="single" w:sz="4" w:space="0" w:color="auto"/>
              <w:bottom w:val="nil"/>
              <w:right w:val="single" w:sz="4" w:space="0" w:color="auto"/>
            </w:tcBorders>
            <w:hideMark/>
          </w:tcPr>
          <w:p w14:paraId="2784A435" w14:textId="77777777" w:rsidR="00A92FCC" w:rsidRPr="0065225C" w:rsidRDefault="00A92FCC" w:rsidP="0002054C">
            <w:pPr>
              <w:rPr>
                <w:rFonts w:ascii="GHEA Grapalat" w:hAnsi="GHEA Grapalat"/>
              </w:rPr>
            </w:pPr>
            <w:r w:rsidRPr="0065225C">
              <w:rPr>
                <w:rFonts w:ascii="GHEA Grapalat" w:hAnsi="GHEA Grapalat"/>
              </w:rPr>
              <w:t>-0,053</w:t>
            </w:r>
          </w:p>
        </w:tc>
      </w:tr>
      <w:tr w:rsidR="00A92FCC" w:rsidRPr="0065225C" w14:paraId="79D2EC58" w14:textId="77777777" w:rsidTr="0002054C">
        <w:trPr>
          <w:jc w:val="center"/>
        </w:trPr>
        <w:tc>
          <w:tcPr>
            <w:tcW w:w="299" w:type="pct"/>
            <w:tcBorders>
              <w:top w:val="nil"/>
              <w:left w:val="single" w:sz="4" w:space="0" w:color="auto"/>
              <w:bottom w:val="nil"/>
              <w:right w:val="single" w:sz="4" w:space="0" w:color="auto"/>
            </w:tcBorders>
            <w:hideMark/>
          </w:tcPr>
          <w:p w14:paraId="576EF399" w14:textId="77777777" w:rsidR="00A92FCC" w:rsidRPr="0065225C" w:rsidRDefault="00A92FCC" w:rsidP="0002054C">
            <w:pPr>
              <w:rPr>
                <w:rFonts w:ascii="GHEA Grapalat" w:hAnsi="GHEA Grapalat"/>
              </w:rPr>
            </w:pPr>
            <w:r w:rsidRPr="0065225C">
              <w:rPr>
                <w:rFonts w:ascii="GHEA Grapalat" w:hAnsi="GHEA Grapalat"/>
              </w:rPr>
              <w:t>2</w:t>
            </w:r>
          </w:p>
        </w:tc>
        <w:tc>
          <w:tcPr>
            <w:tcW w:w="392" w:type="pct"/>
            <w:tcBorders>
              <w:top w:val="nil"/>
              <w:left w:val="single" w:sz="4" w:space="0" w:color="auto"/>
              <w:bottom w:val="nil"/>
              <w:right w:val="single" w:sz="4" w:space="0" w:color="auto"/>
            </w:tcBorders>
            <w:hideMark/>
          </w:tcPr>
          <w:p w14:paraId="568413F7" w14:textId="77777777" w:rsidR="00A92FCC" w:rsidRPr="0065225C" w:rsidRDefault="00A92FCC" w:rsidP="0002054C">
            <w:pPr>
              <w:rPr>
                <w:rFonts w:ascii="GHEA Grapalat" w:hAnsi="GHEA Grapalat"/>
              </w:rPr>
            </w:pPr>
            <w:r w:rsidRPr="0065225C">
              <w:rPr>
                <w:rFonts w:ascii="GHEA Grapalat" w:hAnsi="GHEA Grapalat"/>
              </w:rPr>
              <w:t>0,507</w:t>
            </w:r>
          </w:p>
        </w:tc>
        <w:tc>
          <w:tcPr>
            <w:tcW w:w="392" w:type="pct"/>
            <w:gridSpan w:val="2"/>
            <w:tcBorders>
              <w:top w:val="nil"/>
              <w:left w:val="single" w:sz="4" w:space="0" w:color="auto"/>
              <w:bottom w:val="nil"/>
              <w:right w:val="single" w:sz="4" w:space="0" w:color="auto"/>
            </w:tcBorders>
            <w:hideMark/>
          </w:tcPr>
          <w:p w14:paraId="23FECD57" w14:textId="77777777" w:rsidR="00A92FCC" w:rsidRPr="0065225C" w:rsidRDefault="00A92FCC" w:rsidP="0002054C">
            <w:pPr>
              <w:rPr>
                <w:rFonts w:ascii="GHEA Grapalat" w:hAnsi="GHEA Grapalat"/>
              </w:rPr>
            </w:pPr>
            <w:r w:rsidRPr="0065225C">
              <w:rPr>
                <w:rFonts w:ascii="GHEA Grapalat" w:hAnsi="GHEA Grapalat"/>
              </w:rPr>
              <w:t>0,489</w:t>
            </w:r>
          </w:p>
        </w:tc>
        <w:tc>
          <w:tcPr>
            <w:tcW w:w="392" w:type="pct"/>
            <w:tcBorders>
              <w:top w:val="nil"/>
              <w:left w:val="single" w:sz="4" w:space="0" w:color="auto"/>
              <w:bottom w:val="nil"/>
              <w:right w:val="single" w:sz="4" w:space="0" w:color="auto"/>
            </w:tcBorders>
            <w:hideMark/>
          </w:tcPr>
          <w:p w14:paraId="01183795" w14:textId="77777777" w:rsidR="00A92FCC" w:rsidRPr="0065225C" w:rsidRDefault="00A92FCC" w:rsidP="0002054C">
            <w:pPr>
              <w:rPr>
                <w:rFonts w:ascii="GHEA Grapalat" w:hAnsi="GHEA Grapalat"/>
              </w:rPr>
            </w:pPr>
            <w:r w:rsidRPr="0065225C">
              <w:rPr>
                <w:rFonts w:ascii="GHEA Grapalat" w:hAnsi="GHEA Grapalat"/>
              </w:rPr>
              <w:t>0,142</w:t>
            </w:r>
          </w:p>
        </w:tc>
        <w:tc>
          <w:tcPr>
            <w:tcW w:w="392" w:type="pct"/>
            <w:tcBorders>
              <w:top w:val="nil"/>
              <w:left w:val="single" w:sz="4" w:space="0" w:color="auto"/>
              <w:bottom w:val="nil"/>
              <w:right w:val="single" w:sz="4" w:space="0" w:color="auto"/>
            </w:tcBorders>
            <w:hideMark/>
          </w:tcPr>
          <w:p w14:paraId="191912B8" w14:textId="77777777" w:rsidR="00A92FCC" w:rsidRPr="0065225C" w:rsidRDefault="00A92FCC" w:rsidP="0002054C">
            <w:pPr>
              <w:rPr>
                <w:rFonts w:ascii="GHEA Grapalat" w:hAnsi="GHEA Grapalat"/>
              </w:rPr>
            </w:pPr>
            <w:r w:rsidRPr="0065225C">
              <w:rPr>
                <w:rFonts w:ascii="GHEA Grapalat" w:hAnsi="GHEA Grapalat"/>
              </w:rPr>
              <w:t>-0,016</w:t>
            </w:r>
          </w:p>
        </w:tc>
        <w:tc>
          <w:tcPr>
            <w:tcW w:w="392" w:type="pct"/>
            <w:tcBorders>
              <w:top w:val="nil"/>
              <w:left w:val="single" w:sz="4" w:space="0" w:color="auto"/>
              <w:bottom w:val="nil"/>
              <w:right w:val="single" w:sz="4" w:space="0" w:color="auto"/>
            </w:tcBorders>
            <w:hideMark/>
          </w:tcPr>
          <w:p w14:paraId="71EFCA2C" w14:textId="77777777" w:rsidR="00A92FCC" w:rsidRPr="0065225C" w:rsidRDefault="00A92FCC" w:rsidP="0002054C">
            <w:pPr>
              <w:rPr>
                <w:rFonts w:ascii="GHEA Grapalat" w:hAnsi="GHEA Grapalat"/>
              </w:rPr>
            </w:pPr>
            <w:r w:rsidRPr="0065225C">
              <w:rPr>
                <w:rFonts w:ascii="GHEA Grapalat" w:hAnsi="GHEA Grapalat"/>
              </w:rPr>
              <w:t>-0,060</w:t>
            </w:r>
          </w:p>
        </w:tc>
        <w:tc>
          <w:tcPr>
            <w:tcW w:w="392" w:type="pct"/>
            <w:tcBorders>
              <w:top w:val="nil"/>
              <w:left w:val="single" w:sz="4" w:space="0" w:color="auto"/>
              <w:bottom w:val="nil"/>
              <w:right w:val="single" w:sz="4" w:space="0" w:color="auto"/>
            </w:tcBorders>
            <w:hideMark/>
          </w:tcPr>
          <w:p w14:paraId="172C0192" w14:textId="77777777" w:rsidR="00A92FCC" w:rsidRPr="0065225C" w:rsidRDefault="00A92FCC" w:rsidP="0002054C">
            <w:pPr>
              <w:rPr>
                <w:rFonts w:ascii="GHEA Grapalat" w:hAnsi="GHEA Grapalat"/>
              </w:rPr>
            </w:pPr>
            <w:r w:rsidRPr="0065225C">
              <w:rPr>
                <w:rFonts w:ascii="GHEA Grapalat" w:hAnsi="GHEA Grapalat"/>
              </w:rPr>
              <w:t>-0,062</w:t>
            </w:r>
          </w:p>
        </w:tc>
        <w:tc>
          <w:tcPr>
            <w:tcW w:w="392" w:type="pct"/>
            <w:tcBorders>
              <w:top w:val="nil"/>
              <w:left w:val="single" w:sz="4" w:space="0" w:color="auto"/>
              <w:bottom w:val="nil"/>
              <w:right w:val="single" w:sz="4" w:space="0" w:color="auto"/>
            </w:tcBorders>
            <w:hideMark/>
          </w:tcPr>
          <w:p w14:paraId="0E44F869" w14:textId="77777777" w:rsidR="00A92FCC" w:rsidRPr="0065225C" w:rsidRDefault="00A92FCC" w:rsidP="0002054C">
            <w:pPr>
              <w:rPr>
                <w:rFonts w:ascii="GHEA Grapalat" w:hAnsi="GHEA Grapalat"/>
              </w:rPr>
            </w:pPr>
            <w:r w:rsidRPr="0065225C">
              <w:rPr>
                <w:rFonts w:ascii="GHEA Grapalat" w:hAnsi="GHEA Grapalat"/>
              </w:rPr>
              <w:t>0,517</w:t>
            </w:r>
          </w:p>
        </w:tc>
        <w:tc>
          <w:tcPr>
            <w:tcW w:w="392" w:type="pct"/>
            <w:tcBorders>
              <w:top w:val="nil"/>
              <w:left w:val="single" w:sz="4" w:space="0" w:color="auto"/>
              <w:bottom w:val="nil"/>
              <w:right w:val="single" w:sz="4" w:space="0" w:color="auto"/>
            </w:tcBorders>
            <w:hideMark/>
          </w:tcPr>
          <w:p w14:paraId="06FA9ABB" w14:textId="77777777" w:rsidR="00A92FCC" w:rsidRPr="0065225C" w:rsidRDefault="00A92FCC" w:rsidP="0002054C">
            <w:pPr>
              <w:rPr>
                <w:rFonts w:ascii="GHEA Grapalat" w:hAnsi="GHEA Grapalat"/>
              </w:rPr>
            </w:pPr>
            <w:r w:rsidRPr="0065225C">
              <w:rPr>
                <w:rFonts w:ascii="GHEA Grapalat" w:hAnsi="GHEA Grapalat"/>
              </w:rPr>
              <w:t>0,465</w:t>
            </w:r>
          </w:p>
        </w:tc>
        <w:tc>
          <w:tcPr>
            <w:tcW w:w="392" w:type="pct"/>
            <w:tcBorders>
              <w:top w:val="nil"/>
              <w:left w:val="single" w:sz="4" w:space="0" w:color="auto"/>
              <w:bottom w:val="nil"/>
              <w:right w:val="single" w:sz="4" w:space="0" w:color="auto"/>
            </w:tcBorders>
            <w:hideMark/>
          </w:tcPr>
          <w:p w14:paraId="570EAF74" w14:textId="77777777" w:rsidR="00A92FCC" w:rsidRPr="0065225C" w:rsidRDefault="00A92FCC" w:rsidP="0002054C">
            <w:pPr>
              <w:rPr>
                <w:rFonts w:ascii="GHEA Grapalat" w:hAnsi="GHEA Grapalat"/>
              </w:rPr>
            </w:pPr>
            <w:r w:rsidRPr="0065225C">
              <w:rPr>
                <w:rFonts w:ascii="GHEA Grapalat" w:hAnsi="GHEA Grapalat"/>
              </w:rPr>
              <w:t>0,141</w:t>
            </w:r>
          </w:p>
        </w:tc>
        <w:tc>
          <w:tcPr>
            <w:tcW w:w="392" w:type="pct"/>
            <w:tcBorders>
              <w:top w:val="nil"/>
              <w:left w:val="single" w:sz="4" w:space="0" w:color="auto"/>
              <w:bottom w:val="nil"/>
              <w:right w:val="single" w:sz="4" w:space="0" w:color="auto"/>
            </w:tcBorders>
            <w:hideMark/>
          </w:tcPr>
          <w:p w14:paraId="696DE5D5" w14:textId="77777777" w:rsidR="00A92FCC" w:rsidRPr="0065225C" w:rsidRDefault="00A92FCC" w:rsidP="0002054C">
            <w:pPr>
              <w:rPr>
                <w:rFonts w:ascii="GHEA Grapalat" w:hAnsi="GHEA Grapalat"/>
              </w:rPr>
            </w:pPr>
            <w:r w:rsidRPr="0065225C">
              <w:rPr>
                <w:rFonts w:ascii="GHEA Grapalat" w:hAnsi="GHEA Grapalat"/>
              </w:rPr>
              <w:t>-0,014</w:t>
            </w:r>
          </w:p>
        </w:tc>
        <w:tc>
          <w:tcPr>
            <w:tcW w:w="392" w:type="pct"/>
            <w:tcBorders>
              <w:top w:val="nil"/>
              <w:left w:val="single" w:sz="4" w:space="0" w:color="auto"/>
              <w:bottom w:val="nil"/>
              <w:right w:val="single" w:sz="4" w:space="0" w:color="auto"/>
            </w:tcBorders>
            <w:hideMark/>
          </w:tcPr>
          <w:p w14:paraId="3816FD69" w14:textId="77777777" w:rsidR="00A92FCC" w:rsidRPr="0065225C" w:rsidRDefault="00A92FCC" w:rsidP="0002054C">
            <w:pPr>
              <w:rPr>
                <w:rFonts w:ascii="GHEA Grapalat" w:hAnsi="GHEA Grapalat"/>
              </w:rPr>
            </w:pPr>
            <w:r w:rsidRPr="0065225C">
              <w:rPr>
                <w:rFonts w:ascii="GHEA Grapalat" w:hAnsi="GHEA Grapalat"/>
              </w:rPr>
              <w:t>-0,058</w:t>
            </w:r>
          </w:p>
        </w:tc>
        <w:tc>
          <w:tcPr>
            <w:tcW w:w="389" w:type="pct"/>
            <w:tcBorders>
              <w:top w:val="nil"/>
              <w:left w:val="single" w:sz="4" w:space="0" w:color="auto"/>
              <w:bottom w:val="nil"/>
              <w:right w:val="single" w:sz="4" w:space="0" w:color="auto"/>
            </w:tcBorders>
            <w:hideMark/>
          </w:tcPr>
          <w:p w14:paraId="65048799" w14:textId="77777777" w:rsidR="00A92FCC" w:rsidRPr="0065225C" w:rsidRDefault="00A92FCC" w:rsidP="0002054C">
            <w:pPr>
              <w:rPr>
                <w:rFonts w:ascii="GHEA Grapalat" w:hAnsi="GHEA Grapalat"/>
              </w:rPr>
            </w:pPr>
            <w:r w:rsidRPr="0065225C">
              <w:rPr>
                <w:rFonts w:ascii="GHEA Grapalat" w:hAnsi="GHEA Grapalat"/>
              </w:rPr>
              <w:t>-0,051</w:t>
            </w:r>
          </w:p>
        </w:tc>
      </w:tr>
      <w:tr w:rsidR="00A92FCC" w:rsidRPr="0065225C" w14:paraId="0C6B0AF0" w14:textId="77777777" w:rsidTr="0002054C">
        <w:trPr>
          <w:jc w:val="center"/>
        </w:trPr>
        <w:tc>
          <w:tcPr>
            <w:tcW w:w="299" w:type="pct"/>
            <w:tcBorders>
              <w:top w:val="nil"/>
              <w:left w:val="single" w:sz="4" w:space="0" w:color="auto"/>
              <w:bottom w:val="nil"/>
              <w:right w:val="single" w:sz="4" w:space="0" w:color="auto"/>
            </w:tcBorders>
            <w:hideMark/>
          </w:tcPr>
          <w:p w14:paraId="2BC1DE29" w14:textId="77777777" w:rsidR="00A92FCC" w:rsidRPr="0065225C" w:rsidRDefault="00A92FCC" w:rsidP="0002054C">
            <w:pPr>
              <w:rPr>
                <w:rFonts w:ascii="GHEA Grapalat" w:hAnsi="GHEA Grapalat"/>
              </w:rPr>
            </w:pPr>
            <w:r w:rsidRPr="0065225C">
              <w:rPr>
                <w:rFonts w:ascii="GHEA Grapalat" w:hAnsi="GHEA Grapalat"/>
              </w:rPr>
              <w:t>3</w:t>
            </w:r>
          </w:p>
        </w:tc>
        <w:tc>
          <w:tcPr>
            <w:tcW w:w="392" w:type="pct"/>
            <w:tcBorders>
              <w:top w:val="nil"/>
              <w:left w:val="single" w:sz="4" w:space="0" w:color="auto"/>
              <w:bottom w:val="nil"/>
              <w:right w:val="single" w:sz="4" w:space="0" w:color="auto"/>
            </w:tcBorders>
            <w:hideMark/>
          </w:tcPr>
          <w:p w14:paraId="47749DD7" w14:textId="77777777" w:rsidR="00A92FCC" w:rsidRPr="0065225C" w:rsidRDefault="00A92FCC" w:rsidP="0002054C">
            <w:pPr>
              <w:rPr>
                <w:rFonts w:ascii="GHEA Grapalat" w:hAnsi="GHEA Grapalat"/>
              </w:rPr>
            </w:pPr>
            <w:r w:rsidRPr="0065225C">
              <w:rPr>
                <w:rFonts w:ascii="GHEA Grapalat" w:hAnsi="GHEA Grapalat"/>
              </w:rPr>
              <w:t>0,369</w:t>
            </w:r>
          </w:p>
        </w:tc>
        <w:tc>
          <w:tcPr>
            <w:tcW w:w="392" w:type="pct"/>
            <w:gridSpan w:val="2"/>
            <w:tcBorders>
              <w:top w:val="nil"/>
              <w:left w:val="single" w:sz="4" w:space="0" w:color="auto"/>
              <w:bottom w:val="nil"/>
              <w:right w:val="single" w:sz="4" w:space="0" w:color="auto"/>
            </w:tcBorders>
            <w:hideMark/>
          </w:tcPr>
          <w:p w14:paraId="5FD81DDD" w14:textId="77777777" w:rsidR="00A92FCC" w:rsidRPr="0065225C" w:rsidRDefault="00A92FCC" w:rsidP="0002054C">
            <w:pPr>
              <w:rPr>
                <w:rFonts w:ascii="GHEA Grapalat" w:hAnsi="GHEA Grapalat"/>
              </w:rPr>
            </w:pPr>
            <w:r w:rsidRPr="0065225C">
              <w:rPr>
                <w:rFonts w:ascii="GHEA Grapalat" w:hAnsi="GHEA Grapalat"/>
              </w:rPr>
              <w:t>0,465</w:t>
            </w:r>
          </w:p>
        </w:tc>
        <w:tc>
          <w:tcPr>
            <w:tcW w:w="392" w:type="pct"/>
            <w:tcBorders>
              <w:top w:val="nil"/>
              <w:left w:val="single" w:sz="4" w:space="0" w:color="auto"/>
              <w:bottom w:val="nil"/>
              <w:right w:val="single" w:sz="4" w:space="0" w:color="auto"/>
            </w:tcBorders>
            <w:hideMark/>
          </w:tcPr>
          <w:p w14:paraId="00FEA28C" w14:textId="77777777" w:rsidR="00A92FCC" w:rsidRPr="0065225C" w:rsidRDefault="00A92FCC" w:rsidP="0002054C">
            <w:pPr>
              <w:rPr>
                <w:rFonts w:ascii="GHEA Grapalat" w:hAnsi="GHEA Grapalat"/>
              </w:rPr>
            </w:pPr>
            <w:r w:rsidRPr="0065225C">
              <w:rPr>
                <w:rFonts w:ascii="GHEA Grapalat" w:hAnsi="GHEA Grapalat"/>
              </w:rPr>
              <w:t>0,203</w:t>
            </w:r>
          </w:p>
        </w:tc>
        <w:tc>
          <w:tcPr>
            <w:tcW w:w="392" w:type="pct"/>
            <w:tcBorders>
              <w:top w:val="nil"/>
              <w:left w:val="single" w:sz="4" w:space="0" w:color="auto"/>
              <w:bottom w:val="nil"/>
              <w:right w:val="single" w:sz="4" w:space="0" w:color="auto"/>
            </w:tcBorders>
            <w:hideMark/>
          </w:tcPr>
          <w:p w14:paraId="43AE809E" w14:textId="77777777" w:rsidR="00A92FCC" w:rsidRPr="0065225C" w:rsidRDefault="00A92FCC" w:rsidP="0002054C">
            <w:pPr>
              <w:rPr>
                <w:rFonts w:ascii="GHEA Grapalat" w:hAnsi="GHEA Grapalat"/>
              </w:rPr>
            </w:pPr>
            <w:r w:rsidRPr="0065225C">
              <w:rPr>
                <w:rFonts w:ascii="GHEA Grapalat" w:hAnsi="GHEA Grapalat"/>
              </w:rPr>
              <w:t>0,046</w:t>
            </w:r>
          </w:p>
        </w:tc>
        <w:tc>
          <w:tcPr>
            <w:tcW w:w="392" w:type="pct"/>
            <w:tcBorders>
              <w:top w:val="nil"/>
              <w:left w:val="single" w:sz="4" w:space="0" w:color="auto"/>
              <w:bottom w:val="nil"/>
              <w:right w:val="single" w:sz="4" w:space="0" w:color="auto"/>
            </w:tcBorders>
            <w:hideMark/>
          </w:tcPr>
          <w:p w14:paraId="18890A3D" w14:textId="77777777" w:rsidR="00A92FCC" w:rsidRPr="0065225C" w:rsidRDefault="00A92FCC" w:rsidP="0002054C">
            <w:pPr>
              <w:rPr>
                <w:rFonts w:ascii="GHEA Grapalat" w:hAnsi="GHEA Grapalat"/>
              </w:rPr>
            </w:pPr>
            <w:r w:rsidRPr="0065225C">
              <w:rPr>
                <w:rFonts w:ascii="GHEA Grapalat" w:hAnsi="GHEA Grapalat"/>
              </w:rPr>
              <w:t>-0,026</w:t>
            </w:r>
          </w:p>
        </w:tc>
        <w:tc>
          <w:tcPr>
            <w:tcW w:w="392" w:type="pct"/>
            <w:tcBorders>
              <w:top w:val="nil"/>
              <w:left w:val="single" w:sz="4" w:space="0" w:color="auto"/>
              <w:bottom w:val="nil"/>
              <w:right w:val="single" w:sz="4" w:space="0" w:color="auto"/>
            </w:tcBorders>
            <w:hideMark/>
          </w:tcPr>
          <w:p w14:paraId="5C5A871F" w14:textId="77777777" w:rsidR="00A92FCC" w:rsidRPr="0065225C" w:rsidRDefault="00A92FCC" w:rsidP="0002054C">
            <w:pPr>
              <w:rPr>
                <w:rFonts w:ascii="GHEA Grapalat" w:hAnsi="GHEA Grapalat"/>
              </w:rPr>
            </w:pPr>
            <w:r w:rsidRPr="0065225C">
              <w:rPr>
                <w:rFonts w:ascii="GHEA Grapalat" w:hAnsi="GHEA Grapalat"/>
              </w:rPr>
              <w:t>-0,057</w:t>
            </w:r>
          </w:p>
        </w:tc>
        <w:tc>
          <w:tcPr>
            <w:tcW w:w="392" w:type="pct"/>
            <w:tcBorders>
              <w:top w:val="nil"/>
              <w:left w:val="single" w:sz="4" w:space="0" w:color="auto"/>
              <w:bottom w:val="nil"/>
              <w:right w:val="single" w:sz="4" w:space="0" w:color="auto"/>
            </w:tcBorders>
            <w:hideMark/>
          </w:tcPr>
          <w:p w14:paraId="17FE9C9C" w14:textId="77777777" w:rsidR="00A92FCC" w:rsidRPr="0065225C" w:rsidRDefault="00A92FCC" w:rsidP="0002054C">
            <w:pPr>
              <w:rPr>
                <w:rFonts w:ascii="GHEA Grapalat" w:hAnsi="GHEA Grapalat"/>
              </w:rPr>
            </w:pPr>
            <w:r w:rsidRPr="0065225C">
              <w:rPr>
                <w:rFonts w:ascii="GHEA Grapalat" w:hAnsi="GHEA Grapalat"/>
              </w:rPr>
              <w:t>0,366</w:t>
            </w:r>
          </w:p>
        </w:tc>
        <w:tc>
          <w:tcPr>
            <w:tcW w:w="392" w:type="pct"/>
            <w:tcBorders>
              <w:top w:val="nil"/>
              <w:left w:val="single" w:sz="4" w:space="0" w:color="auto"/>
              <w:bottom w:val="nil"/>
              <w:right w:val="single" w:sz="4" w:space="0" w:color="auto"/>
            </w:tcBorders>
            <w:hideMark/>
          </w:tcPr>
          <w:p w14:paraId="1DCAD92D" w14:textId="77777777" w:rsidR="00A92FCC" w:rsidRPr="0065225C" w:rsidRDefault="00A92FCC" w:rsidP="0002054C">
            <w:pPr>
              <w:rPr>
                <w:rFonts w:ascii="GHEA Grapalat" w:hAnsi="GHEA Grapalat"/>
              </w:rPr>
            </w:pPr>
            <w:r w:rsidRPr="0065225C">
              <w:rPr>
                <w:rFonts w:ascii="GHEA Grapalat" w:hAnsi="GHEA Grapalat"/>
              </w:rPr>
              <w:t>0,462</w:t>
            </w:r>
          </w:p>
        </w:tc>
        <w:tc>
          <w:tcPr>
            <w:tcW w:w="392" w:type="pct"/>
            <w:tcBorders>
              <w:top w:val="nil"/>
              <w:left w:val="single" w:sz="4" w:space="0" w:color="auto"/>
              <w:bottom w:val="nil"/>
              <w:right w:val="single" w:sz="4" w:space="0" w:color="auto"/>
            </w:tcBorders>
            <w:hideMark/>
          </w:tcPr>
          <w:p w14:paraId="09FA5849" w14:textId="77777777" w:rsidR="00A92FCC" w:rsidRPr="0065225C" w:rsidRDefault="00A92FCC" w:rsidP="0002054C">
            <w:pPr>
              <w:rPr>
                <w:rFonts w:ascii="GHEA Grapalat" w:hAnsi="GHEA Grapalat"/>
              </w:rPr>
            </w:pPr>
            <w:r w:rsidRPr="0065225C">
              <w:rPr>
                <w:rFonts w:ascii="GHEA Grapalat" w:hAnsi="GHEA Grapalat"/>
              </w:rPr>
              <w:t>0,202</w:t>
            </w:r>
          </w:p>
        </w:tc>
        <w:tc>
          <w:tcPr>
            <w:tcW w:w="392" w:type="pct"/>
            <w:tcBorders>
              <w:top w:val="nil"/>
              <w:left w:val="single" w:sz="4" w:space="0" w:color="auto"/>
              <w:bottom w:val="nil"/>
              <w:right w:val="single" w:sz="4" w:space="0" w:color="auto"/>
            </w:tcBorders>
            <w:hideMark/>
          </w:tcPr>
          <w:p w14:paraId="6419A030" w14:textId="77777777" w:rsidR="00A92FCC" w:rsidRPr="0065225C" w:rsidRDefault="00A92FCC" w:rsidP="0002054C">
            <w:pPr>
              <w:rPr>
                <w:rFonts w:ascii="GHEA Grapalat" w:hAnsi="GHEA Grapalat"/>
              </w:rPr>
            </w:pPr>
            <w:r w:rsidRPr="0065225C">
              <w:rPr>
                <w:rFonts w:ascii="GHEA Grapalat" w:hAnsi="GHEA Grapalat"/>
              </w:rPr>
              <w:t>0,045</w:t>
            </w:r>
          </w:p>
        </w:tc>
        <w:tc>
          <w:tcPr>
            <w:tcW w:w="392" w:type="pct"/>
            <w:tcBorders>
              <w:top w:val="nil"/>
              <w:left w:val="single" w:sz="4" w:space="0" w:color="auto"/>
              <w:bottom w:val="nil"/>
              <w:right w:val="single" w:sz="4" w:space="0" w:color="auto"/>
            </w:tcBorders>
            <w:hideMark/>
          </w:tcPr>
          <w:p w14:paraId="46235011" w14:textId="77777777" w:rsidR="00A92FCC" w:rsidRPr="0065225C" w:rsidRDefault="00A92FCC" w:rsidP="0002054C">
            <w:pPr>
              <w:rPr>
                <w:rFonts w:ascii="GHEA Grapalat" w:hAnsi="GHEA Grapalat"/>
              </w:rPr>
            </w:pPr>
            <w:r w:rsidRPr="0065225C">
              <w:rPr>
                <w:rFonts w:ascii="GHEA Grapalat" w:hAnsi="GHEA Grapalat"/>
              </w:rPr>
              <w:t>-0,027</w:t>
            </w:r>
          </w:p>
        </w:tc>
        <w:tc>
          <w:tcPr>
            <w:tcW w:w="389" w:type="pct"/>
            <w:tcBorders>
              <w:top w:val="nil"/>
              <w:left w:val="single" w:sz="4" w:space="0" w:color="auto"/>
              <w:bottom w:val="nil"/>
              <w:right w:val="single" w:sz="4" w:space="0" w:color="auto"/>
            </w:tcBorders>
            <w:hideMark/>
          </w:tcPr>
          <w:p w14:paraId="53C374F7" w14:textId="77777777" w:rsidR="00A92FCC" w:rsidRPr="0065225C" w:rsidRDefault="00A92FCC" w:rsidP="0002054C">
            <w:pPr>
              <w:rPr>
                <w:rFonts w:ascii="GHEA Grapalat" w:hAnsi="GHEA Grapalat"/>
              </w:rPr>
            </w:pPr>
            <w:r w:rsidRPr="0065225C">
              <w:rPr>
                <w:rFonts w:ascii="GHEA Grapalat" w:hAnsi="GHEA Grapalat"/>
              </w:rPr>
              <w:t>-0,048</w:t>
            </w:r>
          </w:p>
        </w:tc>
      </w:tr>
      <w:tr w:rsidR="00A92FCC" w:rsidRPr="0065225C" w14:paraId="265C5A5A" w14:textId="77777777" w:rsidTr="0002054C">
        <w:trPr>
          <w:jc w:val="center"/>
        </w:trPr>
        <w:tc>
          <w:tcPr>
            <w:tcW w:w="299" w:type="pct"/>
            <w:tcBorders>
              <w:top w:val="nil"/>
              <w:left w:val="single" w:sz="4" w:space="0" w:color="auto"/>
              <w:bottom w:val="nil"/>
              <w:right w:val="single" w:sz="4" w:space="0" w:color="auto"/>
            </w:tcBorders>
            <w:hideMark/>
          </w:tcPr>
          <w:p w14:paraId="018F5F8D" w14:textId="77777777" w:rsidR="00A92FCC" w:rsidRPr="0065225C" w:rsidRDefault="00A92FCC" w:rsidP="0002054C">
            <w:pPr>
              <w:rPr>
                <w:rFonts w:ascii="GHEA Grapalat" w:hAnsi="GHEA Grapalat"/>
              </w:rPr>
            </w:pPr>
            <w:r w:rsidRPr="0065225C">
              <w:rPr>
                <w:rFonts w:ascii="GHEA Grapalat" w:hAnsi="GHEA Grapalat"/>
              </w:rPr>
              <w:t>4</w:t>
            </w:r>
          </w:p>
        </w:tc>
        <w:tc>
          <w:tcPr>
            <w:tcW w:w="392" w:type="pct"/>
            <w:tcBorders>
              <w:top w:val="nil"/>
              <w:left w:val="single" w:sz="4" w:space="0" w:color="auto"/>
              <w:bottom w:val="nil"/>
              <w:right w:val="single" w:sz="4" w:space="0" w:color="auto"/>
            </w:tcBorders>
            <w:hideMark/>
          </w:tcPr>
          <w:p w14:paraId="745146D6" w14:textId="77777777" w:rsidR="00A92FCC" w:rsidRPr="0065225C" w:rsidRDefault="00A92FCC" w:rsidP="0002054C">
            <w:pPr>
              <w:rPr>
                <w:rFonts w:ascii="GHEA Grapalat" w:hAnsi="GHEA Grapalat"/>
              </w:rPr>
            </w:pPr>
            <w:r w:rsidRPr="0065225C">
              <w:rPr>
                <w:rFonts w:ascii="GHEA Grapalat" w:hAnsi="GHEA Grapalat"/>
              </w:rPr>
              <w:t>0,245</w:t>
            </w:r>
          </w:p>
        </w:tc>
        <w:tc>
          <w:tcPr>
            <w:tcW w:w="392" w:type="pct"/>
            <w:gridSpan w:val="2"/>
            <w:tcBorders>
              <w:top w:val="nil"/>
              <w:left w:val="single" w:sz="4" w:space="0" w:color="auto"/>
              <w:bottom w:val="nil"/>
              <w:right w:val="single" w:sz="4" w:space="0" w:color="auto"/>
            </w:tcBorders>
            <w:hideMark/>
          </w:tcPr>
          <w:p w14:paraId="6D177CCC" w14:textId="77777777" w:rsidR="00A92FCC" w:rsidRPr="0065225C" w:rsidRDefault="00A92FCC" w:rsidP="0002054C">
            <w:pPr>
              <w:rPr>
                <w:rFonts w:ascii="GHEA Grapalat" w:hAnsi="GHEA Grapalat"/>
              </w:rPr>
            </w:pPr>
            <w:r w:rsidRPr="0065225C">
              <w:rPr>
                <w:rFonts w:ascii="GHEA Grapalat" w:hAnsi="GHEA Grapalat"/>
              </w:rPr>
              <w:t>0,420</w:t>
            </w:r>
          </w:p>
        </w:tc>
        <w:tc>
          <w:tcPr>
            <w:tcW w:w="392" w:type="pct"/>
            <w:tcBorders>
              <w:top w:val="nil"/>
              <w:left w:val="single" w:sz="4" w:space="0" w:color="auto"/>
              <w:bottom w:val="nil"/>
              <w:right w:val="single" w:sz="4" w:space="0" w:color="auto"/>
            </w:tcBorders>
            <w:hideMark/>
          </w:tcPr>
          <w:p w14:paraId="391B89A2" w14:textId="77777777" w:rsidR="00A92FCC" w:rsidRPr="0065225C" w:rsidRDefault="00A92FCC" w:rsidP="0002054C">
            <w:pPr>
              <w:rPr>
                <w:rFonts w:ascii="GHEA Grapalat" w:hAnsi="GHEA Grapalat"/>
              </w:rPr>
            </w:pPr>
            <w:r w:rsidRPr="0065225C">
              <w:rPr>
                <w:rFonts w:ascii="GHEA Grapalat" w:hAnsi="GHEA Grapalat"/>
              </w:rPr>
              <w:t>0,262</w:t>
            </w:r>
          </w:p>
        </w:tc>
        <w:tc>
          <w:tcPr>
            <w:tcW w:w="392" w:type="pct"/>
            <w:tcBorders>
              <w:top w:val="nil"/>
              <w:left w:val="single" w:sz="4" w:space="0" w:color="auto"/>
              <w:bottom w:val="nil"/>
              <w:right w:val="single" w:sz="4" w:space="0" w:color="auto"/>
            </w:tcBorders>
            <w:hideMark/>
          </w:tcPr>
          <w:p w14:paraId="707BD880" w14:textId="77777777" w:rsidR="00A92FCC" w:rsidRPr="0065225C" w:rsidRDefault="00A92FCC" w:rsidP="0002054C">
            <w:pPr>
              <w:rPr>
                <w:rFonts w:ascii="GHEA Grapalat" w:hAnsi="GHEA Grapalat"/>
              </w:rPr>
            </w:pPr>
            <w:r w:rsidRPr="0065225C">
              <w:rPr>
                <w:rFonts w:ascii="GHEA Grapalat" w:hAnsi="GHEA Grapalat"/>
              </w:rPr>
              <w:t>0,110</w:t>
            </w:r>
          </w:p>
        </w:tc>
        <w:tc>
          <w:tcPr>
            <w:tcW w:w="392" w:type="pct"/>
            <w:tcBorders>
              <w:top w:val="nil"/>
              <w:left w:val="single" w:sz="4" w:space="0" w:color="auto"/>
              <w:bottom w:val="nil"/>
              <w:right w:val="single" w:sz="4" w:space="0" w:color="auto"/>
            </w:tcBorders>
            <w:hideMark/>
          </w:tcPr>
          <w:p w14:paraId="5A2D9FBC" w14:textId="77777777" w:rsidR="00A92FCC" w:rsidRPr="0065225C" w:rsidRDefault="00A92FCC" w:rsidP="0002054C">
            <w:pPr>
              <w:rPr>
                <w:rFonts w:ascii="GHEA Grapalat" w:hAnsi="GHEA Grapalat"/>
              </w:rPr>
            </w:pPr>
            <w:r w:rsidRPr="0065225C">
              <w:rPr>
                <w:rFonts w:ascii="GHEA Grapalat" w:hAnsi="GHEA Grapalat"/>
              </w:rPr>
              <w:t>0,013</w:t>
            </w:r>
          </w:p>
        </w:tc>
        <w:tc>
          <w:tcPr>
            <w:tcW w:w="392" w:type="pct"/>
            <w:tcBorders>
              <w:top w:val="nil"/>
              <w:left w:val="single" w:sz="4" w:space="0" w:color="auto"/>
              <w:bottom w:val="nil"/>
              <w:right w:val="single" w:sz="4" w:space="0" w:color="auto"/>
            </w:tcBorders>
            <w:hideMark/>
          </w:tcPr>
          <w:p w14:paraId="2355C53E" w14:textId="77777777" w:rsidR="00A92FCC" w:rsidRPr="0065225C" w:rsidRDefault="00A92FCC" w:rsidP="0002054C">
            <w:pPr>
              <w:rPr>
                <w:rFonts w:ascii="GHEA Grapalat" w:hAnsi="GHEA Grapalat"/>
              </w:rPr>
            </w:pPr>
            <w:r w:rsidRPr="0065225C">
              <w:rPr>
                <w:rFonts w:ascii="GHEA Grapalat" w:hAnsi="GHEA Grapalat"/>
              </w:rPr>
              <w:t>-0,050</w:t>
            </w:r>
          </w:p>
        </w:tc>
        <w:tc>
          <w:tcPr>
            <w:tcW w:w="392" w:type="pct"/>
            <w:tcBorders>
              <w:top w:val="nil"/>
              <w:left w:val="single" w:sz="4" w:space="0" w:color="auto"/>
              <w:bottom w:val="nil"/>
              <w:right w:val="single" w:sz="4" w:space="0" w:color="auto"/>
            </w:tcBorders>
            <w:hideMark/>
          </w:tcPr>
          <w:p w14:paraId="2C7C9C1D" w14:textId="77777777" w:rsidR="00A92FCC" w:rsidRPr="0065225C" w:rsidRDefault="00A92FCC" w:rsidP="0002054C">
            <w:pPr>
              <w:rPr>
                <w:rFonts w:ascii="GHEA Grapalat" w:hAnsi="GHEA Grapalat"/>
              </w:rPr>
            </w:pPr>
            <w:r w:rsidRPr="0065225C">
              <w:rPr>
                <w:rFonts w:ascii="GHEA Grapalat" w:hAnsi="GHEA Grapalat"/>
              </w:rPr>
              <w:t>0,233</w:t>
            </w:r>
          </w:p>
        </w:tc>
        <w:tc>
          <w:tcPr>
            <w:tcW w:w="392" w:type="pct"/>
            <w:tcBorders>
              <w:top w:val="nil"/>
              <w:left w:val="single" w:sz="4" w:space="0" w:color="auto"/>
              <w:bottom w:val="nil"/>
              <w:right w:val="single" w:sz="4" w:space="0" w:color="auto"/>
            </w:tcBorders>
            <w:hideMark/>
          </w:tcPr>
          <w:p w14:paraId="437DCE0A" w14:textId="77777777" w:rsidR="00A92FCC" w:rsidRPr="0065225C" w:rsidRDefault="00A92FCC" w:rsidP="0002054C">
            <w:pPr>
              <w:rPr>
                <w:rFonts w:ascii="GHEA Grapalat" w:hAnsi="GHEA Grapalat"/>
              </w:rPr>
            </w:pPr>
            <w:r w:rsidRPr="0065225C">
              <w:rPr>
                <w:rFonts w:ascii="GHEA Grapalat" w:hAnsi="GHEA Grapalat"/>
              </w:rPr>
              <w:t>0,434</w:t>
            </w:r>
          </w:p>
        </w:tc>
        <w:tc>
          <w:tcPr>
            <w:tcW w:w="392" w:type="pct"/>
            <w:tcBorders>
              <w:top w:val="nil"/>
              <w:left w:val="single" w:sz="4" w:space="0" w:color="auto"/>
              <w:bottom w:val="nil"/>
              <w:right w:val="single" w:sz="4" w:space="0" w:color="auto"/>
            </w:tcBorders>
            <w:hideMark/>
          </w:tcPr>
          <w:p w14:paraId="4C5636BD" w14:textId="77777777" w:rsidR="00A92FCC" w:rsidRPr="0065225C" w:rsidRDefault="00A92FCC" w:rsidP="0002054C">
            <w:pPr>
              <w:rPr>
                <w:rFonts w:ascii="GHEA Grapalat" w:hAnsi="GHEA Grapalat"/>
              </w:rPr>
            </w:pPr>
            <w:r w:rsidRPr="0065225C">
              <w:rPr>
                <w:rFonts w:ascii="GHEA Grapalat" w:hAnsi="GHEA Grapalat"/>
              </w:rPr>
              <w:t>0,259</w:t>
            </w:r>
          </w:p>
        </w:tc>
        <w:tc>
          <w:tcPr>
            <w:tcW w:w="392" w:type="pct"/>
            <w:tcBorders>
              <w:top w:val="nil"/>
              <w:left w:val="single" w:sz="4" w:space="0" w:color="auto"/>
              <w:bottom w:val="nil"/>
              <w:right w:val="single" w:sz="4" w:space="0" w:color="auto"/>
            </w:tcBorders>
            <w:hideMark/>
          </w:tcPr>
          <w:p w14:paraId="227EDA16" w14:textId="77777777" w:rsidR="00A92FCC" w:rsidRPr="0065225C" w:rsidRDefault="00A92FCC" w:rsidP="0002054C">
            <w:pPr>
              <w:rPr>
                <w:rFonts w:ascii="GHEA Grapalat" w:hAnsi="GHEA Grapalat"/>
              </w:rPr>
            </w:pPr>
            <w:r w:rsidRPr="0065225C">
              <w:rPr>
                <w:rFonts w:ascii="GHEA Grapalat" w:hAnsi="GHEA Grapalat"/>
              </w:rPr>
              <w:t>0,109</w:t>
            </w:r>
          </w:p>
        </w:tc>
        <w:tc>
          <w:tcPr>
            <w:tcW w:w="392" w:type="pct"/>
            <w:tcBorders>
              <w:top w:val="nil"/>
              <w:left w:val="single" w:sz="4" w:space="0" w:color="auto"/>
              <w:bottom w:val="nil"/>
              <w:right w:val="single" w:sz="4" w:space="0" w:color="auto"/>
            </w:tcBorders>
            <w:hideMark/>
          </w:tcPr>
          <w:p w14:paraId="77814745" w14:textId="77777777" w:rsidR="00A92FCC" w:rsidRPr="0065225C" w:rsidRDefault="00A92FCC" w:rsidP="0002054C">
            <w:pPr>
              <w:rPr>
                <w:rFonts w:ascii="GHEA Grapalat" w:hAnsi="GHEA Grapalat"/>
              </w:rPr>
            </w:pPr>
            <w:r w:rsidRPr="0065225C">
              <w:rPr>
                <w:rFonts w:ascii="GHEA Grapalat" w:hAnsi="GHEA Grapalat"/>
              </w:rPr>
              <w:t>0,008</w:t>
            </w:r>
          </w:p>
        </w:tc>
        <w:tc>
          <w:tcPr>
            <w:tcW w:w="389" w:type="pct"/>
            <w:tcBorders>
              <w:top w:val="nil"/>
              <w:left w:val="single" w:sz="4" w:space="0" w:color="auto"/>
              <w:bottom w:val="nil"/>
              <w:right w:val="single" w:sz="4" w:space="0" w:color="auto"/>
            </w:tcBorders>
            <w:hideMark/>
          </w:tcPr>
          <w:p w14:paraId="359814A2" w14:textId="77777777" w:rsidR="00A92FCC" w:rsidRPr="0065225C" w:rsidRDefault="00A92FCC" w:rsidP="0002054C">
            <w:pPr>
              <w:rPr>
                <w:rFonts w:ascii="GHEA Grapalat" w:hAnsi="GHEA Grapalat"/>
              </w:rPr>
            </w:pPr>
            <w:r w:rsidRPr="0065225C">
              <w:rPr>
                <w:rFonts w:ascii="GHEA Grapalat" w:hAnsi="GHEA Grapalat"/>
              </w:rPr>
              <w:t>-0,043</w:t>
            </w:r>
          </w:p>
        </w:tc>
      </w:tr>
      <w:tr w:rsidR="00A92FCC" w:rsidRPr="0065225C" w14:paraId="29FA1B2C" w14:textId="77777777" w:rsidTr="0002054C">
        <w:trPr>
          <w:jc w:val="center"/>
        </w:trPr>
        <w:tc>
          <w:tcPr>
            <w:tcW w:w="299" w:type="pct"/>
            <w:tcBorders>
              <w:top w:val="nil"/>
              <w:left w:val="single" w:sz="4" w:space="0" w:color="auto"/>
              <w:bottom w:val="nil"/>
              <w:right w:val="single" w:sz="4" w:space="0" w:color="auto"/>
            </w:tcBorders>
            <w:hideMark/>
          </w:tcPr>
          <w:p w14:paraId="4002FDD2" w14:textId="77777777" w:rsidR="00A92FCC" w:rsidRPr="0065225C" w:rsidRDefault="00A92FCC" w:rsidP="0002054C">
            <w:pPr>
              <w:rPr>
                <w:rFonts w:ascii="GHEA Grapalat" w:hAnsi="GHEA Grapalat"/>
              </w:rPr>
            </w:pPr>
            <w:r w:rsidRPr="0065225C">
              <w:rPr>
                <w:rFonts w:ascii="GHEA Grapalat" w:hAnsi="GHEA Grapalat"/>
              </w:rPr>
              <w:t>5</w:t>
            </w:r>
          </w:p>
        </w:tc>
        <w:tc>
          <w:tcPr>
            <w:tcW w:w="392" w:type="pct"/>
            <w:tcBorders>
              <w:top w:val="nil"/>
              <w:left w:val="single" w:sz="4" w:space="0" w:color="auto"/>
              <w:bottom w:val="nil"/>
              <w:right w:val="single" w:sz="4" w:space="0" w:color="auto"/>
            </w:tcBorders>
            <w:hideMark/>
          </w:tcPr>
          <w:p w14:paraId="4DD033EF" w14:textId="77777777" w:rsidR="00A92FCC" w:rsidRPr="0065225C" w:rsidRDefault="00A92FCC" w:rsidP="0002054C">
            <w:pPr>
              <w:rPr>
                <w:rFonts w:ascii="GHEA Grapalat" w:hAnsi="GHEA Grapalat"/>
              </w:rPr>
            </w:pPr>
            <w:r w:rsidRPr="0065225C">
              <w:rPr>
                <w:rFonts w:ascii="GHEA Grapalat" w:hAnsi="GHEA Grapalat"/>
              </w:rPr>
              <w:t>0,143</w:t>
            </w:r>
          </w:p>
        </w:tc>
        <w:tc>
          <w:tcPr>
            <w:tcW w:w="392" w:type="pct"/>
            <w:gridSpan w:val="2"/>
            <w:tcBorders>
              <w:top w:val="nil"/>
              <w:left w:val="single" w:sz="4" w:space="0" w:color="auto"/>
              <w:bottom w:val="nil"/>
              <w:right w:val="single" w:sz="4" w:space="0" w:color="auto"/>
            </w:tcBorders>
            <w:hideMark/>
          </w:tcPr>
          <w:p w14:paraId="47653F13" w14:textId="77777777" w:rsidR="00A92FCC" w:rsidRPr="0065225C" w:rsidRDefault="00A92FCC" w:rsidP="0002054C">
            <w:pPr>
              <w:rPr>
                <w:rFonts w:ascii="GHEA Grapalat" w:hAnsi="GHEA Grapalat"/>
              </w:rPr>
            </w:pPr>
            <w:r w:rsidRPr="0065225C">
              <w:rPr>
                <w:rFonts w:ascii="GHEA Grapalat" w:hAnsi="GHEA Grapalat"/>
              </w:rPr>
              <w:t>0,349</w:t>
            </w:r>
          </w:p>
        </w:tc>
        <w:tc>
          <w:tcPr>
            <w:tcW w:w="392" w:type="pct"/>
            <w:tcBorders>
              <w:top w:val="nil"/>
              <w:left w:val="single" w:sz="4" w:space="0" w:color="auto"/>
              <w:bottom w:val="nil"/>
              <w:right w:val="single" w:sz="4" w:space="0" w:color="auto"/>
            </w:tcBorders>
            <w:hideMark/>
          </w:tcPr>
          <w:p w14:paraId="1231A149" w14:textId="77777777" w:rsidR="00A92FCC" w:rsidRPr="0065225C" w:rsidRDefault="00A92FCC" w:rsidP="0002054C">
            <w:pPr>
              <w:rPr>
                <w:rFonts w:ascii="GHEA Grapalat" w:hAnsi="GHEA Grapalat"/>
              </w:rPr>
            </w:pPr>
            <w:r w:rsidRPr="0065225C">
              <w:rPr>
                <w:rFonts w:ascii="GHEA Grapalat" w:hAnsi="GHEA Grapalat"/>
              </w:rPr>
              <w:t>0,34</w:t>
            </w:r>
          </w:p>
        </w:tc>
        <w:tc>
          <w:tcPr>
            <w:tcW w:w="392" w:type="pct"/>
            <w:tcBorders>
              <w:top w:val="nil"/>
              <w:left w:val="single" w:sz="4" w:space="0" w:color="auto"/>
              <w:bottom w:val="nil"/>
              <w:right w:val="single" w:sz="4" w:space="0" w:color="auto"/>
            </w:tcBorders>
            <w:hideMark/>
          </w:tcPr>
          <w:p w14:paraId="150517C8" w14:textId="77777777" w:rsidR="00A92FCC" w:rsidRPr="0065225C" w:rsidRDefault="00A92FCC" w:rsidP="0002054C">
            <w:pPr>
              <w:rPr>
                <w:rFonts w:ascii="GHEA Grapalat" w:hAnsi="GHEA Grapalat"/>
              </w:rPr>
            </w:pPr>
            <w:r w:rsidRPr="0065225C">
              <w:rPr>
                <w:rFonts w:ascii="GHEA Grapalat" w:hAnsi="GHEA Grapalat"/>
              </w:rPr>
              <w:t>0,178</w:t>
            </w:r>
          </w:p>
        </w:tc>
        <w:tc>
          <w:tcPr>
            <w:tcW w:w="392" w:type="pct"/>
            <w:tcBorders>
              <w:top w:val="nil"/>
              <w:left w:val="single" w:sz="4" w:space="0" w:color="auto"/>
              <w:bottom w:val="nil"/>
              <w:right w:val="single" w:sz="4" w:space="0" w:color="auto"/>
            </w:tcBorders>
            <w:hideMark/>
          </w:tcPr>
          <w:p w14:paraId="7F6E1836" w14:textId="77777777" w:rsidR="00A92FCC" w:rsidRPr="0065225C" w:rsidRDefault="00A92FCC" w:rsidP="0002054C">
            <w:pPr>
              <w:rPr>
                <w:rFonts w:ascii="GHEA Grapalat" w:hAnsi="GHEA Grapalat"/>
              </w:rPr>
            </w:pPr>
            <w:r w:rsidRPr="0065225C">
              <w:rPr>
                <w:rFonts w:ascii="GHEA Grapalat" w:hAnsi="GHEA Grapalat"/>
              </w:rPr>
              <w:t>0,057</w:t>
            </w:r>
          </w:p>
        </w:tc>
        <w:tc>
          <w:tcPr>
            <w:tcW w:w="392" w:type="pct"/>
            <w:tcBorders>
              <w:top w:val="nil"/>
              <w:left w:val="single" w:sz="4" w:space="0" w:color="auto"/>
              <w:bottom w:val="nil"/>
              <w:right w:val="single" w:sz="4" w:space="0" w:color="auto"/>
            </w:tcBorders>
            <w:hideMark/>
          </w:tcPr>
          <w:p w14:paraId="3DA3D78A" w14:textId="77777777" w:rsidR="00A92FCC" w:rsidRPr="0065225C" w:rsidRDefault="00A92FCC" w:rsidP="0002054C">
            <w:pPr>
              <w:rPr>
                <w:rFonts w:ascii="GHEA Grapalat" w:hAnsi="GHEA Grapalat"/>
              </w:rPr>
            </w:pPr>
            <w:r w:rsidRPr="0065225C">
              <w:rPr>
                <w:rFonts w:ascii="GHEA Grapalat" w:hAnsi="GHEA Grapalat"/>
              </w:rPr>
              <w:t>-0,038</w:t>
            </w:r>
          </w:p>
        </w:tc>
        <w:tc>
          <w:tcPr>
            <w:tcW w:w="392" w:type="pct"/>
            <w:tcBorders>
              <w:top w:val="nil"/>
              <w:left w:val="single" w:sz="4" w:space="0" w:color="auto"/>
              <w:bottom w:val="nil"/>
              <w:right w:val="single" w:sz="4" w:space="0" w:color="auto"/>
            </w:tcBorders>
            <w:hideMark/>
          </w:tcPr>
          <w:p w14:paraId="51908FCA" w14:textId="77777777" w:rsidR="00A92FCC" w:rsidRPr="0065225C" w:rsidRDefault="00A92FCC" w:rsidP="0002054C">
            <w:pPr>
              <w:rPr>
                <w:rFonts w:ascii="GHEA Grapalat" w:hAnsi="GHEA Grapalat"/>
              </w:rPr>
            </w:pPr>
            <w:r w:rsidRPr="0065225C">
              <w:rPr>
                <w:rFonts w:ascii="GHEA Grapalat" w:hAnsi="GHEA Grapalat"/>
              </w:rPr>
              <w:t>0,144</w:t>
            </w:r>
          </w:p>
        </w:tc>
        <w:tc>
          <w:tcPr>
            <w:tcW w:w="392" w:type="pct"/>
            <w:tcBorders>
              <w:top w:val="nil"/>
              <w:left w:val="single" w:sz="4" w:space="0" w:color="auto"/>
              <w:bottom w:val="nil"/>
              <w:right w:val="single" w:sz="4" w:space="0" w:color="auto"/>
            </w:tcBorders>
            <w:hideMark/>
          </w:tcPr>
          <w:p w14:paraId="31E91D3D" w14:textId="77777777" w:rsidR="00A92FCC" w:rsidRPr="0065225C" w:rsidRDefault="00A92FCC" w:rsidP="0002054C">
            <w:pPr>
              <w:rPr>
                <w:rFonts w:ascii="GHEA Grapalat" w:hAnsi="GHEA Grapalat"/>
              </w:rPr>
            </w:pPr>
            <w:r w:rsidRPr="0065225C">
              <w:rPr>
                <w:rFonts w:ascii="GHEA Grapalat" w:hAnsi="GHEA Grapalat"/>
              </w:rPr>
              <w:t>0,351</w:t>
            </w:r>
          </w:p>
        </w:tc>
        <w:tc>
          <w:tcPr>
            <w:tcW w:w="392" w:type="pct"/>
            <w:tcBorders>
              <w:top w:val="nil"/>
              <w:left w:val="single" w:sz="4" w:space="0" w:color="auto"/>
              <w:bottom w:val="nil"/>
              <w:right w:val="single" w:sz="4" w:space="0" w:color="auto"/>
            </w:tcBorders>
            <w:hideMark/>
          </w:tcPr>
          <w:p w14:paraId="5713735E" w14:textId="77777777" w:rsidR="00A92FCC" w:rsidRPr="0065225C" w:rsidRDefault="00A92FCC" w:rsidP="0002054C">
            <w:pPr>
              <w:rPr>
                <w:rFonts w:ascii="GHEA Grapalat" w:hAnsi="GHEA Grapalat"/>
              </w:rPr>
            </w:pPr>
            <w:r w:rsidRPr="0065225C">
              <w:rPr>
                <w:rFonts w:ascii="GHEA Grapalat" w:hAnsi="GHEA Grapalat"/>
              </w:rPr>
              <w:t>0,303</w:t>
            </w:r>
          </w:p>
        </w:tc>
        <w:tc>
          <w:tcPr>
            <w:tcW w:w="392" w:type="pct"/>
            <w:tcBorders>
              <w:top w:val="nil"/>
              <w:left w:val="single" w:sz="4" w:space="0" w:color="auto"/>
              <w:bottom w:val="nil"/>
              <w:right w:val="single" w:sz="4" w:space="0" w:color="auto"/>
            </w:tcBorders>
            <w:hideMark/>
          </w:tcPr>
          <w:p w14:paraId="203DBE8F" w14:textId="77777777" w:rsidR="00A92FCC" w:rsidRPr="0065225C" w:rsidRDefault="00A92FCC" w:rsidP="0002054C">
            <w:pPr>
              <w:rPr>
                <w:rFonts w:ascii="GHEA Grapalat" w:hAnsi="GHEA Grapalat"/>
              </w:rPr>
            </w:pPr>
            <w:r w:rsidRPr="0065225C">
              <w:rPr>
                <w:rFonts w:ascii="GHEA Grapalat" w:hAnsi="GHEA Grapalat"/>
              </w:rPr>
              <w:t>0,179</w:t>
            </w:r>
          </w:p>
        </w:tc>
        <w:tc>
          <w:tcPr>
            <w:tcW w:w="392" w:type="pct"/>
            <w:tcBorders>
              <w:top w:val="nil"/>
              <w:left w:val="single" w:sz="4" w:space="0" w:color="auto"/>
              <w:bottom w:val="nil"/>
              <w:right w:val="single" w:sz="4" w:space="0" w:color="auto"/>
            </w:tcBorders>
            <w:hideMark/>
          </w:tcPr>
          <w:p w14:paraId="7BC42C84" w14:textId="77777777" w:rsidR="00A92FCC" w:rsidRPr="0065225C" w:rsidRDefault="00A92FCC" w:rsidP="0002054C">
            <w:pPr>
              <w:rPr>
                <w:rFonts w:ascii="GHEA Grapalat" w:hAnsi="GHEA Grapalat"/>
              </w:rPr>
            </w:pPr>
            <w:r w:rsidRPr="0065225C">
              <w:rPr>
                <w:rFonts w:ascii="GHEA Grapalat" w:hAnsi="GHEA Grapalat"/>
              </w:rPr>
              <w:t>0,054</w:t>
            </w:r>
          </w:p>
        </w:tc>
        <w:tc>
          <w:tcPr>
            <w:tcW w:w="389" w:type="pct"/>
            <w:tcBorders>
              <w:top w:val="nil"/>
              <w:left w:val="single" w:sz="4" w:space="0" w:color="auto"/>
              <w:bottom w:val="nil"/>
              <w:right w:val="single" w:sz="4" w:space="0" w:color="auto"/>
            </w:tcBorders>
            <w:hideMark/>
          </w:tcPr>
          <w:p w14:paraId="2FECC97A" w14:textId="77777777" w:rsidR="00A92FCC" w:rsidRPr="0065225C" w:rsidRDefault="00A92FCC" w:rsidP="0002054C">
            <w:pPr>
              <w:rPr>
                <w:rFonts w:ascii="GHEA Grapalat" w:hAnsi="GHEA Grapalat"/>
              </w:rPr>
            </w:pPr>
            <w:r w:rsidRPr="0065225C">
              <w:rPr>
                <w:rFonts w:ascii="GHEA Grapalat" w:hAnsi="GHEA Grapalat"/>
              </w:rPr>
              <w:t>-0,031</w:t>
            </w:r>
          </w:p>
        </w:tc>
      </w:tr>
      <w:tr w:rsidR="00A92FCC" w:rsidRPr="0065225C" w14:paraId="00A3302A" w14:textId="77777777" w:rsidTr="0002054C">
        <w:trPr>
          <w:jc w:val="center"/>
        </w:trPr>
        <w:tc>
          <w:tcPr>
            <w:tcW w:w="299" w:type="pct"/>
            <w:tcBorders>
              <w:top w:val="nil"/>
              <w:left w:val="single" w:sz="4" w:space="0" w:color="auto"/>
              <w:bottom w:val="nil"/>
              <w:right w:val="single" w:sz="4" w:space="0" w:color="auto"/>
            </w:tcBorders>
            <w:hideMark/>
          </w:tcPr>
          <w:p w14:paraId="7AF13641" w14:textId="77777777" w:rsidR="00A92FCC" w:rsidRPr="0065225C" w:rsidRDefault="00A92FCC" w:rsidP="0002054C">
            <w:pPr>
              <w:rPr>
                <w:rFonts w:ascii="GHEA Grapalat" w:hAnsi="GHEA Grapalat"/>
              </w:rPr>
            </w:pPr>
            <w:r w:rsidRPr="0065225C">
              <w:rPr>
                <w:rFonts w:ascii="GHEA Grapalat" w:hAnsi="GHEA Grapalat"/>
              </w:rPr>
              <w:t>6</w:t>
            </w:r>
          </w:p>
        </w:tc>
        <w:tc>
          <w:tcPr>
            <w:tcW w:w="392" w:type="pct"/>
            <w:tcBorders>
              <w:top w:val="nil"/>
              <w:left w:val="single" w:sz="4" w:space="0" w:color="auto"/>
              <w:bottom w:val="nil"/>
              <w:right w:val="single" w:sz="4" w:space="0" w:color="auto"/>
            </w:tcBorders>
            <w:hideMark/>
          </w:tcPr>
          <w:p w14:paraId="12BB6290" w14:textId="77777777" w:rsidR="00A92FCC" w:rsidRPr="0065225C" w:rsidRDefault="00A92FCC" w:rsidP="0002054C">
            <w:pPr>
              <w:rPr>
                <w:rFonts w:ascii="GHEA Grapalat" w:hAnsi="GHEA Grapalat"/>
              </w:rPr>
            </w:pPr>
            <w:r w:rsidRPr="0065225C">
              <w:rPr>
                <w:rFonts w:ascii="GHEA Grapalat" w:hAnsi="GHEA Grapalat"/>
              </w:rPr>
              <w:t>0,071</w:t>
            </w:r>
          </w:p>
        </w:tc>
        <w:tc>
          <w:tcPr>
            <w:tcW w:w="392" w:type="pct"/>
            <w:gridSpan w:val="2"/>
            <w:tcBorders>
              <w:top w:val="nil"/>
              <w:left w:val="single" w:sz="4" w:space="0" w:color="auto"/>
              <w:bottom w:val="nil"/>
              <w:right w:val="single" w:sz="4" w:space="0" w:color="auto"/>
            </w:tcBorders>
            <w:hideMark/>
          </w:tcPr>
          <w:p w14:paraId="39C0E709" w14:textId="77777777" w:rsidR="00A92FCC" w:rsidRPr="0065225C" w:rsidRDefault="00A92FCC" w:rsidP="0002054C">
            <w:pPr>
              <w:rPr>
                <w:rFonts w:ascii="GHEA Grapalat" w:hAnsi="GHEA Grapalat"/>
              </w:rPr>
            </w:pPr>
            <w:r w:rsidRPr="0065225C">
              <w:rPr>
                <w:rFonts w:ascii="GHEA Grapalat" w:hAnsi="GHEA Grapalat"/>
              </w:rPr>
              <w:t>0,262</w:t>
            </w:r>
          </w:p>
        </w:tc>
        <w:tc>
          <w:tcPr>
            <w:tcW w:w="392" w:type="pct"/>
            <w:tcBorders>
              <w:top w:val="nil"/>
              <w:left w:val="single" w:sz="4" w:space="0" w:color="auto"/>
              <w:bottom w:val="nil"/>
              <w:right w:val="single" w:sz="4" w:space="0" w:color="auto"/>
            </w:tcBorders>
            <w:hideMark/>
          </w:tcPr>
          <w:p w14:paraId="386C0B01" w14:textId="77777777" w:rsidR="00A92FCC" w:rsidRPr="0065225C" w:rsidRDefault="00A92FCC" w:rsidP="0002054C">
            <w:pPr>
              <w:rPr>
                <w:rFonts w:ascii="GHEA Grapalat" w:hAnsi="GHEA Grapalat"/>
              </w:rPr>
            </w:pPr>
            <w:r w:rsidRPr="0065225C">
              <w:rPr>
                <w:rFonts w:ascii="GHEA Grapalat" w:hAnsi="GHEA Grapalat"/>
              </w:rPr>
              <w:t>0,326</w:t>
            </w:r>
          </w:p>
        </w:tc>
        <w:tc>
          <w:tcPr>
            <w:tcW w:w="392" w:type="pct"/>
            <w:tcBorders>
              <w:top w:val="nil"/>
              <w:left w:val="single" w:sz="4" w:space="0" w:color="auto"/>
              <w:bottom w:val="nil"/>
              <w:right w:val="single" w:sz="4" w:space="0" w:color="auto"/>
            </w:tcBorders>
            <w:hideMark/>
          </w:tcPr>
          <w:p w14:paraId="23EEEAD3" w14:textId="77777777" w:rsidR="00A92FCC" w:rsidRPr="0065225C" w:rsidRDefault="00A92FCC" w:rsidP="0002054C">
            <w:pPr>
              <w:rPr>
                <w:rFonts w:ascii="GHEA Grapalat" w:hAnsi="GHEA Grapalat"/>
              </w:rPr>
            </w:pPr>
            <w:r w:rsidRPr="0065225C">
              <w:rPr>
                <w:rFonts w:ascii="GHEA Grapalat" w:hAnsi="GHEA Grapalat"/>
              </w:rPr>
              <w:t>0,244</w:t>
            </w:r>
          </w:p>
        </w:tc>
        <w:tc>
          <w:tcPr>
            <w:tcW w:w="392" w:type="pct"/>
            <w:tcBorders>
              <w:top w:val="nil"/>
              <w:left w:val="single" w:sz="4" w:space="0" w:color="auto"/>
              <w:bottom w:val="nil"/>
              <w:right w:val="single" w:sz="4" w:space="0" w:color="auto"/>
            </w:tcBorders>
            <w:hideMark/>
          </w:tcPr>
          <w:p w14:paraId="1FB362BE" w14:textId="77777777" w:rsidR="00A92FCC" w:rsidRPr="0065225C" w:rsidRDefault="00A92FCC" w:rsidP="0002054C">
            <w:pPr>
              <w:rPr>
                <w:rFonts w:ascii="GHEA Grapalat" w:hAnsi="GHEA Grapalat"/>
              </w:rPr>
            </w:pPr>
            <w:r w:rsidRPr="0065225C">
              <w:rPr>
                <w:rFonts w:ascii="GHEA Grapalat" w:hAnsi="GHEA Grapalat"/>
              </w:rPr>
              <w:t>0,110</w:t>
            </w:r>
          </w:p>
        </w:tc>
        <w:tc>
          <w:tcPr>
            <w:tcW w:w="392" w:type="pct"/>
            <w:tcBorders>
              <w:top w:val="nil"/>
              <w:left w:val="single" w:sz="4" w:space="0" w:color="auto"/>
              <w:bottom w:val="nil"/>
              <w:right w:val="single" w:sz="4" w:space="0" w:color="auto"/>
            </w:tcBorders>
            <w:hideMark/>
          </w:tcPr>
          <w:p w14:paraId="3FDFCE71" w14:textId="77777777" w:rsidR="00A92FCC" w:rsidRPr="0065225C" w:rsidRDefault="00A92FCC" w:rsidP="0002054C">
            <w:pPr>
              <w:rPr>
                <w:rFonts w:ascii="GHEA Grapalat" w:hAnsi="GHEA Grapalat"/>
              </w:rPr>
            </w:pPr>
            <w:r w:rsidRPr="0065225C">
              <w:rPr>
                <w:rFonts w:ascii="GHEA Grapalat" w:hAnsi="GHEA Grapalat"/>
              </w:rPr>
              <w:t>-0,013</w:t>
            </w:r>
          </w:p>
        </w:tc>
        <w:tc>
          <w:tcPr>
            <w:tcW w:w="392" w:type="pct"/>
            <w:tcBorders>
              <w:top w:val="nil"/>
              <w:left w:val="single" w:sz="4" w:space="0" w:color="auto"/>
              <w:bottom w:val="nil"/>
              <w:right w:val="single" w:sz="4" w:space="0" w:color="auto"/>
            </w:tcBorders>
            <w:hideMark/>
          </w:tcPr>
          <w:p w14:paraId="07FFA078" w14:textId="77777777" w:rsidR="00A92FCC" w:rsidRPr="0065225C" w:rsidRDefault="00A92FCC" w:rsidP="0002054C">
            <w:pPr>
              <w:rPr>
                <w:rFonts w:ascii="GHEA Grapalat" w:hAnsi="GHEA Grapalat"/>
              </w:rPr>
            </w:pPr>
            <w:r w:rsidRPr="0065225C">
              <w:rPr>
                <w:rFonts w:ascii="GHEA Grapalat" w:hAnsi="GHEA Grapalat"/>
              </w:rPr>
              <w:t>0,071</w:t>
            </w:r>
          </w:p>
        </w:tc>
        <w:tc>
          <w:tcPr>
            <w:tcW w:w="392" w:type="pct"/>
            <w:tcBorders>
              <w:top w:val="nil"/>
              <w:left w:val="single" w:sz="4" w:space="0" w:color="auto"/>
              <w:bottom w:val="nil"/>
              <w:right w:val="single" w:sz="4" w:space="0" w:color="auto"/>
            </w:tcBorders>
            <w:hideMark/>
          </w:tcPr>
          <w:p w14:paraId="74BBBFC8" w14:textId="77777777" w:rsidR="00A92FCC" w:rsidRPr="0065225C" w:rsidRDefault="00A92FCC" w:rsidP="0002054C">
            <w:pPr>
              <w:rPr>
                <w:rFonts w:ascii="GHEA Grapalat" w:hAnsi="GHEA Grapalat"/>
              </w:rPr>
            </w:pPr>
            <w:r w:rsidRPr="0065225C">
              <w:rPr>
                <w:rFonts w:ascii="GHEA Grapalat" w:hAnsi="GHEA Grapalat"/>
              </w:rPr>
              <w:t>0,259</w:t>
            </w:r>
          </w:p>
        </w:tc>
        <w:tc>
          <w:tcPr>
            <w:tcW w:w="392" w:type="pct"/>
            <w:tcBorders>
              <w:top w:val="nil"/>
              <w:left w:val="single" w:sz="4" w:space="0" w:color="auto"/>
              <w:bottom w:val="nil"/>
              <w:right w:val="single" w:sz="4" w:space="0" w:color="auto"/>
            </w:tcBorders>
            <w:hideMark/>
          </w:tcPr>
          <w:p w14:paraId="61B95197" w14:textId="77777777" w:rsidR="00A92FCC" w:rsidRPr="0065225C" w:rsidRDefault="00A92FCC" w:rsidP="0002054C">
            <w:pPr>
              <w:rPr>
                <w:rFonts w:ascii="GHEA Grapalat" w:hAnsi="GHEA Grapalat"/>
              </w:rPr>
            </w:pPr>
            <w:r w:rsidRPr="0065225C">
              <w:rPr>
                <w:rFonts w:ascii="GHEA Grapalat" w:hAnsi="GHEA Grapalat"/>
              </w:rPr>
              <w:t>0,326</w:t>
            </w:r>
          </w:p>
        </w:tc>
        <w:tc>
          <w:tcPr>
            <w:tcW w:w="392" w:type="pct"/>
            <w:tcBorders>
              <w:top w:val="nil"/>
              <w:left w:val="single" w:sz="4" w:space="0" w:color="auto"/>
              <w:bottom w:val="nil"/>
              <w:right w:val="single" w:sz="4" w:space="0" w:color="auto"/>
            </w:tcBorders>
            <w:hideMark/>
          </w:tcPr>
          <w:p w14:paraId="1D7C0A77" w14:textId="77777777" w:rsidR="00A92FCC" w:rsidRPr="0065225C" w:rsidRDefault="00A92FCC" w:rsidP="0002054C">
            <w:pPr>
              <w:rPr>
                <w:rFonts w:ascii="GHEA Grapalat" w:hAnsi="GHEA Grapalat"/>
              </w:rPr>
            </w:pPr>
            <w:r w:rsidRPr="0065225C">
              <w:rPr>
                <w:rFonts w:ascii="GHEA Grapalat" w:hAnsi="GHEA Grapalat"/>
              </w:rPr>
              <w:t>0,250</w:t>
            </w:r>
          </w:p>
        </w:tc>
        <w:tc>
          <w:tcPr>
            <w:tcW w:w="392" w:type="pct"/>
            <w:tcBorders>
              <w:top w:val="nil"/>
              <w:left w:val="single" w:sz="4" w:space="0" w:color="auto"/>
              <w:bottom w:val="nil"/>
              <w:right w:val="single" w:sz="4" w:space="0" w:color="auto"/>
            </w:tcBorders>
            <w:hideMark/>
          </w:tcPr>
          <w:p w14:paraId="3AAA2D54" w14:textId="77777777" w:rsidR="00A92FCC" w:rsidRPr="0065225C" w:rsidRDefault="00A92FCC" w:rsidP="0002054C">
            <w:pPr>
              <w:rPr>
                <w:rFonts w:ascii="GHEA Grapalat" w:hAnsi="GHEA Grapalat"/>
              </w:rPr>
            </w:pPr>
            <w:r w:rsidRPr="0065225C">
              <w:rPr>
                <w:rFonts w:ascii="GHEA Grapalat" w:hAnsi="GHEA Grapalat"/>
              </w:rPr>
              <w:t>0,106</w:t>
            </w:r>
          </w:p>
        </w:tc>
        <w:tc>
          <w:tcPr>
            <w:tcW w:w="389" w:type="pct"/>
            <w:tcBorders>
              <w:top w:val="nil"/>
              <w:left w:val="single" w:sz="4" w:space="0" w:color="auto"/>
              <w:bottom w:val="nil"/>
              <w:right w:val="single" w:sz="4" w:space="0" w:color="auto"/>
            </w:tcBorders>
            <w:hideMark/>
          </w:tcPr>
          <w:p w14:paraId="2D99CEE7" w14:textId="77777777" w:rsidR="00A92FCC" w:rsidRPr="0065225C" w:rsidRDefault="00A92FCC" w:rsidP="0002054C">
            <w:pPr>
              <w:rPr>
                <w:rFonts w:ascii="GHEA Grapalat" w:hAnsi="GHEA Grapalat"/>
              </w:rPr>
            </w:pPr>
            <w:r w:rsidRPr="0065225C">
              <w:rPr>
                <w:rFonts w:ascii="GHEA Grapalat" w:hAnsi="GHEA Grapalat"/>
              </w:rPr>
              <w:t>-0,012</w:t>
            </w:r>
          </w:p>
        </w:tc>
      </w:tr>
      <w:tr w:rsidR="00A92FCC" w:rsidRPr="0065225C" w14:paraId="0EA56DC5" w14:textId="77777777" w:rsidTr="0002054C">
        <w:trPr>
          <w:jc w:val="center"/>
        </w:trPr>
        <w:tc>
          <w:tcPr>
            <w:tcW w:w="299" w:type="pct"/>
            <w:tcBorders>
              <w:top w:val="nil"/>
              <w:left w:val="single" w:sz="4" w:space="0" w:color="auto"/>
              <w:bottom w:val="nil"/>
              <w:right w:val="single" w:sz="4" w:space="0" w:color="auto"/>
            </w:tcBorders>
            <w:hideMark/>
          </w:tcPr>
          <w:p w14:paraId="0F7B703C" w14:textId="77777777" w:rsidR="00A92FCC" w:rsidRPr="0065225C" w:rsidRDefault="00A92FCC" w:rsidP="0002054C">
            <w:pPr>
              <w:rPr>
                <w:rFonts w:ascii="GHEA Grapalat" w:hAnsi="GHEA Grapalat"/>
              </w:rPr>
            </w:pPr>
            <w:r w:rsidRPr="0065225C">
              <w:rPr>
                <w:rFonts w:ascii="GHEA Grapalat" w:hAnsi="GHEA Grapalat"/>
              </w:rPr>
              <w:t>7</w:t>
            </w:r>
          </w:p>
        </w:tc>
        <w:tc>
          <w:tcPr>
            <w:tcW w:w="392" w:type="pct"/>
            <w:tcBorders>
              <w:top w:val="nil"/>
              <w:left w:val="single" w:sz="4" w:space="0" w:color="auto"/>
              <w:bottom w:val="nil"/>
              <w:right w:val="single" w:sz="4" w:space="0" w:color="auto"/>
            </w:tcBorders>
            <w:hideMark/>
          </w:tcPr>
          <w:p w14:paraId="0D8D7163" w14:textId="77777777" w:rsidR="00A92FCC" w:rsidRPr="0065225C" w:rsidRDefault="00A92FCC" w:rsidP="0002054C">
            <w:pPr>
              <w:rPr>
                <w:rFonts w:ascii="GHEA Grapalat" w:hAnsi="GHEA Grapalat"/>
              </w:rPr>
            </w:pPr>
            <w:r w:rsidRPr="0065225C">
              <w:rPr>
                <w:rFonts w:ascii="GHEA Grapalat" w:hAnsi="GHEA Grapalat"/>
              </w:rPr>
              <w:t xml:space="preserve">0,021 </w:t>
            </w:r>
          </w:p>
        </w:tc>
        <w:tc>
          <w:tcPr>
            <w:tcW w:w="392" w:type="pct"/>
            <w:gridSpan w:val="2"/>
            <w:tcBorders>
              <w:top w:val="nil"/>
              <w:left w:val="single" w:sz="4" w:space="0" w:color="auto"/>
              <w:bottom w:val="nil"/>
              <w:right w:val="single" w:sz="4" w:space="0" w:color="auto"/>
            </w:tcBorders>
            <w:hideMark/>
          </w:tcPr>
          <w:p w14:paraId="06439BCD" w14:textId="77777777" w:rsidR="00A92FCC" w:rsidRPr="0065225C" w:rsidRDefault="00A92FCC" w:rsidP="0002054C">
            <w:pPr>
              <w:rPr>
                <w:rFonts w:ascii="GHEA Grapalat" w:hAnsi="GHEA Grapalat"/>
              </w:rPr>
            </w:pPr>
            <w:r w:rsidRPr="0065225C">
              <w:rPr>
                <w:rFonts w:ascii="GHEA Grapalat" w:hAnsi="GHEA Grapalat"/>
              </w:rPr>
              <w:t>0,179</w:t>
            </w:r>
          </w:p>
        </w:tc>
        <w:tc>
          <w:tcPr>
            <w:tcW w:w="392" w:type="pct"/>
            <w:tcBorders>
              <w:top w:val="nil"/>
              <w:left w:val="single" w:sz="4" w:space="0" w:color="auto"/>
              <w:bottom w:val="nil"/>
              <w:right w:val="single" w:sz="4" w:space="0" w:color="auto"/>
            </w:tcBorders>
            <w:hideMark/>
          </w:tcPr>
          <w:p w14:paraId="6ABCC579" w14:textId="77777777" w:rsidR="00A92FCC" w:rsidRPr="0065225C" w:rsidRDefault="00A92FCC" w:rsidP="0002054C">
            <w:pPr>
              <w:rPr>
                <w:rFonts w:ascii="GHEA Grapalat" w:hAnsi="GHEA Grapalat"/>
              </w:rPr>
            </w:pPr>
            <w:r w:rsidRPr="0065225C">
              <w:rPr>
                <w:rFonts w:ascii="GHEA Grapalat" w:hAnsi="GHEA Grapalat"/>
              </w:rPr>
              <w:t>0,302</w:t>
            </w:r>
          </w:p>
        </w:tc>
        <w:tc>
          <w:tcPr>
            <w:tcW w:w="392" w:type="pct"/>
            <w:tcBorders>
              <w:top w:val="nil"/>
              <w:left w:val="single" w:sz="4" w:space="0" w:color="auto"/>
              <w:bottom w:val="nil"/>
              <w:right w:val="single" w:sz="4" w:space="0" w:color="auto"/>
            </w:tcBorders>
            <w:hideMark/>
          </w:tcPr>
          <w:p w14:paraId="66F0ABC7" w14:textId="77777777" w:rsidR="00A92FCC" w:rsidRPr="0065225C" w:rsidRDefault="00A92FCC" w:rsidP="0002054C">
            <w:pPr>
              <w:rPr>
                <w:rFonts w:ascii="GHEA Grapalat" w:hAnsi="GHEA Grapalat"/>
              </w:rPr>
            </w:pPr>
            <w:r w:rsidRPr="0065225C">
              <w:rPr>
                <w:rFonts w:ascii="GHEA Grapalat" w:hAnsi="GHEA Grapalat"/>
              </w:rPr>
              <w:t>0,299</w:t>
            </w:r>
          </w:p>
        </w:tc>
        <w:tc>
          <w:tcPr>
            <w:tcW w:w="392" w:type="pct"/>
            <w:tcBorders>
              <w:top w:val="nil"/>
              <w:left w:val="single" w:sz="4" w:space="0" w:color="auto"/>
              <w:bottom w:val="nil"/>
              <w:right w:val="single" w:sz="4" w:space="0" w:color="auto"/>
            </w:tcBorders>
            <w:hideMark/>
          </w:tcPr>
          <w:p w14:paraId="39FADA58" w14:textId="77777777" w:rsidR="00A92FCC" w:rsidRPr="0065225C" w:rsidRDefault="00A92FCC" w:rsidP="0002054C">
            <w:pPr>
              <w:rPr>
                <w:rFonts w:ascii="GHEA Grapalat" w:hAnsi="GHEA Grapalat"/>
              </w:rPr>
            </w:pPr>
            <w:r w:rsidRPr="0065225C">
              <w:rPr>
                <w:rFonts w:ascii="GHEA Grapalat" w:hAnsi="GHEA Grapalat"/>
              </w:rPr>
              <w:t>0,172</w:t>
            </w:r>
          </w:p>
        </w:tc>
        <w:tc>
          <w:tcPr>
            <w:tcW w:w="392" w:type="pct"/>
            <w:tcBorders>
              <w:top w:val="nil"/>
              <w:left w:val="single" w:sz="4" w:space="0" w:color="auto"/>
              <w:bottom w:val="nil"/>
              <w:right w:val="single" w:sz="4" w:space="0" w:color="auto"/>
            </w:tcBorders>
            <w:hideMark/>
          </w:tcPr>
          <w:p w14:paraId="67972EC5" w14:textId="77777777" w:rsidR="00A92FCC" w:rsidRPr="0065225C" w:rsidRDefault="00A92FCC" w:rsidP="0002054C">
            <w:pPr>
              <w:rPr>
                <w:rFonts w:ascii="GHEA Grapalat" w:hAnsi="GHEA Grapalat"/>
              </w:rPr>
            </w:pPr>
            <w:r w:rsidRPr="0065225C">
              <w:rPr>
                <w:rFonts w:ascii="GHEA Grapalat" w:hAnsi="GHEA Grapalat"/>
              </w:rPr>
              <w:t>0,027</w:t>
            </w:r>
          </w:p>
        </w:tc>
        <w:tc>
          <w:tcPr>
            <w:tcW w:w="392" w:type="pct"/>
            <w:tcBorders>
              <w:top w:val="nil"/>
              <w:left w:val="single" w:sz="4" w:space="0" w:color="auto"/>
              <w:bottom w:val="nil"/>
              <w:right w:val="single" w:sz="4" w:space="0" w:color="auto"/>
            </w:tcBorders>
            <w:hideMark/>
          </w:tcPr>
          <w:p w14:paraId="2DEA1C60" w14:textId="77777777" w:rsidR="00A92FCC" w:rsidRPr="0065225C" w:rsidRDefault="00A92FCC" w:rsidP="0002054C">
            <w:pPr>
              <w:rPr>
                <w:rFonts w:ascii="GHEA Grapalat" w:hAnsi="GHEA Grapalat"/>
              </w:rPr>
            </w:pPr>
            <w:r w:rsidRPr="0065225C">
              <w:rPr>
                <w:rFonts w:ascii="GHEA Grapalat" w:hAnsi="GHEA Grapalat"/>
              </w:rPr>
              <w:t>0,014</w:t>
            </w:r>
          </w:p>
        </w:tc>
        <w:tc>
          <w:tcPr>
            <w:tcW w:w="392" w:type="pct"/>
            <w:tcBorders>
              <w:top w:val="nil"/>
              <w:left w:val="single" w:sz="4" w:space="0" w:color="auto"/>
              <w:bottom w:val="nil"/>
              <w:right w:val="single" w:sz="4" w:space="0" w:color="auto"/>
            </w:tcBorders>
            <w:hideMark/>
          </w:tcPr>
          <w:p w14:paraId="094F5C6E" w14:textId="77777777" w:rsidR="00A92FCC" w:rsidRPr="0065225C" w:rsidRDefault="00A92FCC" w:rsidP="0002054C">
            <w:pPr>
              <w:rPr>
                <w:rFonts w:ascii="GHEA Grapalat" w:hAnsi="GHEA Grapalat"/>
              </w:rPr>
            </w:pPr>
            <w:r w:rsidRPr="0065225C">
              <w:rPr>
                <w:rFonts w:ascii="GHEA Grapalat" w:hAnsi="GHEA Grapalat"/>
              </w:rPr>
              <w:t>0,173</w:t>
            </w:r>
          </w:p>
        </w:tc>
        <w:tc>
          <w:tcPr>
            <w:tcW w:w="392" w:type="pct"/>
            <w:tcBorders>
              <w:top w:val="nil"/>
              <w:left w:val="single" w:sz="4" w:space="0" w:color="auto"/>
              <w:bottom w:val="nil"/>
              <w:right w:val="single" w:sz="4" w:space="0" w:color="auto"/>
            </w:tcBorders>
            <w:hideMark/>
          </w:tcPr>
          <w:p w14:paraId="44999B5D" w14:textId="77777777" w:rsidR="00A92FCC" w:rsidRPr="0065225C" w:rsidRDefault="00A92FCC" w:rsidP="0002054C">
            <w:pPr>
              <w:rPr>
                <w:rFonts w:ascii="GHEA Grapalat" w:hAnsi="GHEA Grapalat"/>
              </w:rPr>
            </w:pPr>
            <w:r w:rsidRPr="0065225C">
              <w:rPr>
                <w:rFonts w:ascii="GHEA Grapalat" w:hAnsi="GHEA Grapalat"/>
              </w:rPr>
              <w:t>0,319</w:t>
            </w:r>
          </w:p>
        </w:tc>
        <w:tc>
          <w:tcPr>
            <w:tcW w:w="392" w:type="pct"/>
            <w:tcBorders>
              <w:top w:val="nil"/>
              <w:left w:val="single" w:sz="4" w:space="0" w:color="auto"/>
              <w:bottom w:val="nil"/>
              <w:right w:val="single" w:sz="4" w:space="0" w:color="auto"/>
            </w:tcBorders>
            <w:hideMark/>
          </w:tcPr>
          <w:p w14:paraId="53EA097D" w14:textId="77777777" w:rsidR="00A92FCC" w:rsidRPr="0065225C" w:rsidRDefault="00A92FCC" w:rsidP="0002054C">
            <w:pPr>
              <w:rPr>
                <w:rFonts w:ascii="GHEA Grapalat" w:hAnsi="GHEA Grapalat"/>
              </w:rPr>
            </w:pPr>
            <w:r w:rsidRPr="0065225C">
              <w:rPr>
                <w:rFonts w:ascii="GHEA Grapalat" w:hAnsi="GHEA Grapalat"/>
              </w:rPr>
              <w:t>0,309</w:t>
            </w:r>
          </w:p>
        </w:tc>
        <w:tc>
          <w:tcPr>
            <w:tcW w:w="392" w:type="pct"/>
            <w:tcBorders>
              <w:top w:val="nil"/>
              <w:left w:val="single" w:sz="4" w:space="0" w:color="auto"/>
              <w:bottom w:val="nil"/>
              <w:right w:val="single" w:sz="4" w:space="0" w:color="auto"/>
            </w:tcBorders>
            <w:hideMark/>
          </w:tcPr>
          <w:p w14:paraId="547ADDEB" w14:textId="77777777" w:rsidR="00A92FCC" w:rsidRPr="0065225C" w:rsidRDefault="00A92FCC" w:rsidP="0002054C">
            <w:pPr>
              <w:rPr>
                <w:rFonts w:ascii="GHEA Grapalat" w:hAnsi="GHEA Grapalat"/>
              </w:rPr>
            </w:pPr>
            <w:r w:rsidRPr="0065225C">
              <w:rPr>
                <w:rFonts w:ascii="GHEA Grapalat" w:hAnsi="GHEA Grapalat"/>
              </w:rPr>
              <w:t>0,166</w:t>
            </w:r>
          </w:p>
        </w:tc>
        <w:tc>
          <w:tcPr>
            <w:tcW w:w="389" w:type="pct"/>
            <w:tcBorders>
              <w:top w:val="nil"/>
              <w:left w:val="single" w:sz="4" w:space="0" w:color="auto"/>
              <w:bottom w:val="nil"/>
              <w:right w:val="single" w:sz="4" w:space="0" w:color="auto"/>
            </w:tcBorders>
            <w:hideMark/>
          </w:tcPr>
          <w:p w14:paraId="08A07497" w14:textId="77777777" w:rsidR="00A92FCC" w:rsidRPr="0065225C" w:rsidRDefault="00A92FCC" w:rsidP="0002054C">
            <w:pPr>
              <w:rPr>
                <w:rFonts w:ascii="GHEA Grapalat" w:hAnsi="GHEA Grapalat"/>
              </w:rPr>
            </w:pPr>
            <w:r w:rsidRPr="0065225C">
              <w:rPr>
                <w:rFonts w:ascii="GHEA Grapalat" w:hAnsi="GHEA Grapalat"/>
              </w:rPr>
              <w:t>0,020</w:t>
            </w:r>
          </w:p>
        </w:tc>
      </w:tr>
      <w:tr w:rsidR="00A92FCC" w:rsidRPr="0065225C" w14:paraId="6490D4BD" w14:textId="77777777" w:rsidTr="0002054C">
        <w:trPr>
          <w:jc w:val="center"/>
        </w:trPr>
        <w:tc>
          <w:tcPr>
            <w:tcW w:w="299" w:type="pct"/>
            <w:tcBorders>
              <w:top w:val="nil"/>
              <w:left w:val="single" w:sz="4" w:space="0" w:color="auto"/>
              <w:bottom w:val="nil"/>
              <w:right w:val="single" w:sz="4" w:space="0" w:color="auto"/>
            </w:tcBorders>
            <w:hideMark/>
          </w:tcPr>
          <w:p w14:paraId="7B70D8C8" w14:textId="77777777" w:rsidR="00A92FCC" w:rsidRPr="0065225C" w:rsidRDefault="00A92FCC" w:rsidP="0002054C">
            <w:pPr>
              <w:rPr>
                <w:rFonts w:ascii="GHEA Grapalat" w:hAnsi="GHEA Grapalat"/>
              </w:rPr>
            </w:pPr>
            <w:r w:rsidRPr="0065225C">
              <w:rPr>
                <w:rFonts w:ascii="GHEA Grapalat" w:hAnsi="GHEA Grapalat"/>
              </w:rPr>
              <w:lastRenderedPageBreak/>
              <w:t>8</w:t>
            </w:r>
          </w:p>
        </w:tc>
        <w:tc>
          <w:tcPr>
            <w:tcW w:w="392" w:type="pct"/>
            <w:tcBorders>
              <w:top w:val="nil"/>
              <w:left w:val="single" w:sz="4" w:space="0" w:color="auto"/>
              <w:bottom w:val="nil"/>
              <w:right w:val="single" w:sz="4" w:space="0" w:color="auto"/>
            </w:tcBorders>
            <w:hideMark/>
          </w:tcPr>
          <w:p w14:paraId="33397608" w14:textId="77777777" w:rsidR="00A92FCC" w:rsidRPr="0065225C" w:rsidRDefault="00A92FCC" w:rsidP="0002054C">
            <w:pPr>
              <w:rPr>
                <w:rFonts w:ascii="GHEA Grapalat" w:hAnsi="GHEA Grapalat"/>
              </w:rPr>
            </w:pPr>
            <w:r w:rsidRPr="0065225C">
              <w:rPr>
                <w:rFonts w:ascii="GHEA Grapalat" w:hAnsi="GHEA Grapalat"/>
              </w:rPr>
              <w:t>-0,008</w:t>
            </w:r>
          </w:p>
        </w:tc>
        <w:tc>
          <w:tcPr>
            <w:tcW w:w="392" w:type="pct"/>
            <w:gridSpan w:val="2"/>
            <w:tcBorders>
              <w:top w:val="nil"/>
              <w:left w:val="single" w:sz="4" w:space="0" w:color="auto"/>
              <w:bottom w:val="nil"/>
              <w:right w:val="single" w:sz="4" w:space="0" w:color="auto"/>
            </w:tcBorders>
            <w:hideMark/>
          </w:tcPr>
          <w:p w14:paraId="3E71D0AC" w14:textId="77777777" w:rsidR="00A92FCC" w:rsidRPr="0065225C" w:rsidRDefault="00A92FCC" w:rsidP="0002054C">
            <w:pPr>
              <w:rPr>
                <w:rFonts w:ascii="GHEA Grapalat" w:hAnsi="GHEA Grapalat"/>
              </w:rPr>
            </w:pPr>
            <w:r w:rsidRPr="0065225C">
              <w:rPr>
                <w:rFonts w:ascii="GHEA Grapalat" w:hAnsi="GHEA Grapalat"/>
              </w:rPr>
              <w:t>0,110</w:t>
            </w:r>
          </w:p>
        </w:tc>
        <w:tc>
          <w:tcPr>
            <w:tcW w:w="392" w:type="pct"/>
            <w:tcBorders>
              <w:top w:val="nil"/>
              <w:left w:val="single" w:sz="4" w:space="0" w:color="auto"/>
              <w:bottom w:val="nil"/>
              <w:right w:val="single" w:sz="4" w:space="0" w:color="auto"/>
            </w:tcBorders>
            <w:hideMark/>
          </w:tcPr>
          <w:p w14:paraId="2F5F2011" w14:textId="77777777" w:rsidR="00A92FCC" w:rsidRPr="0065225C" w:rsidRDefault="00A92FCC" w:rsidP="0002054C">
            <w:pPr>
              <w:rPr>
                <w:rFonts w:ascii="GHEA Grapalat" w:hAnsi="GHEA Grapalat"/>
              </w:rPr>
            </w:pPr>
            <w:r w:rsidRPr="0065225C">
              <w:rPr>
                <w:rFonts w:ascii="GHEA Grapalat" w:hAnsi="GHEA Grapalat"/>
              </w:rPr>
              <w:t>0,244</w:t>
            </w:r>
          </w:p>
        </w:tc>
        <w:tc>
          <w:tcPr>
            <w:tcW w:w="392" w:type="pct"/>
            <w:tcBorders>
              <w:top w:val="nil"/>
              <w:left w:val="single" w:sz="4" w:space="0" w:color="auto"/>
              <w:bottom w:val="nil"/>
              <w:right w:val="single" w:sz="4" w:space="0" w:color="auto"/>
            </w:tcBorders>
            <w:hideMark/>
          </w:tcPr>
          <w:p w14:paraId="6F5DEDE3" w14:textId="77777777" w:rsidR="00A92FCC" w:rsidRPr="0065225C" w:rsidRDefault="00A92FCC" w:rsidP="0002054C">
            <w:pPr>
              <w:rPr>
                <w:rFonts w:ascii="GHEA Grapalat" w:hAnsi="GHEA Grapalat"/>
              </w:rPr>
            </w:pPr>
            <w:r w:rsidRPr="0065225C">
              <w:rPr>
                <w:rFonts w:ascii="GHEA Grapalat" w:hAnsi="GHEA Grapalat"/>
              </w:rPr>
              <w:t>0,320</w:t>
            </w:r>
          </w:p>
        </w:tc>
        <w:tc>
          <w:tcPr>
            <w:tcW w:w="392" w:type="pct"/>
            <w:tcBorders>
              <w:top w:val="nil"/>
              <w:left w:val="single" w:sz="4" w:space="0" w:color="auto"/>
              <w:bottom w:val="nil"/>
              <w:right w:val="single" w:sz="4" w:space="0" w:color="auto"/>
            </w:tcBorders>
            <w:hideMark/>
          </w:tcPr>
          <w:p w14:paraId="017C02C6" w14:textId="77777777" w:rsidR="00A92FCC" w:rsidRPr="0065225C" w:rsidRDefault="00A92FCC" w:rsidP="0002054C">
            <w:pPr>
              <w:rPr>
                <w:rFonts w:ascii="GHEA Grapalat" w:hAnsi="GHEA Grapalat"/>
              </w:rPr>
            </w:pPr>
            <w:r w:rsidRPr="0065225C">
              <w:rPr>
                <w:rFonts w:ascii="GHEA Grapalat" w:hAnsi="GHEA Grapalat"/>
              </w:rPr>
              <w:t>0,239</w:t>
            </w:r>
          </w:p>
        </w:tc>
        <w:tc>
          <w:tcPr>
            <w:tcW w:w="392" w:type="pct"/>
            <w:tcBorders>
              <w:top w:val="nil"/>
              <w:left w:val="single" w:sz="4" w:space="0" w:color="auto"/>
              <w:bottom w:val="nil"/>
              <w:right w:val="single" w:sz="4" w:space="0" w:color="auto"/>
            </w:tcBorders>
            <w:hideMark/>
          </w:tcPr>
          <w:p w14:paraId="0D830939" w14:textId="77777777" w:rsidR="00A92FCC" w:rsidRPr="0065225C" w:rsidRDefault="00A92FCC" w:rsidP="0002054C">
            <w:pPr>
              <w:rPr>
                <w:rFonts w:ascii="GHEA Grapalat" w:hAnsi="GHEA Grapalat"/>
              </w:rPr>
            </w:pPr>
            <w:r w:rsidRPr="0065225C">
              <w:rPr>
                <w:rFonts w:ascii="GHEA Grapalat" w:hAnsi="GHEA Grapalat"/>
              </w:rPr>
              <w:t>0,095</w:t>
            </w:r>
          </w:p>
        </w:tc>
        <w:tc>
          <w:tcPr>
            <w:tcW w:w="392" w:type="pct"/>
            <w:tcBorders>
              <w:top w:val="nil"/>
              <w:left w:val="single" w:sz="4" w:space="0" w:color="auto"/>
              <w:bottom w:val="nil"/>
              <w:right w:val="single" w:sz="4" w:space="0" w:color="auto"/>
            </w:tcBorders>
            <w:hideMark/>
          </w:tcPr>
          <w:p w14:paraId="77059863" w14:textId="77777777" w:rsidR="00A92FCC" w:rsidRPr="0065225C" w:rsidRDefault="00A92FCC" w:rsidP="0002054C">
            <w:pPr>
              <w:rPr>
                <w:rFonts w:ascii="GHEA Grapalat" w:hAnsi="GHEA Grapalat"/>
              </w:rPr>
            </w:pPr>
            <w:r w:rsidRPr="0065225C">
              <w:rPr>
                <w:rFonts w:ascii="GHEA Grapalat" w:hAnsi="GHEA Grapalat"/>
              </w:rPr>
              <w:t>-0,007</w:t>
            </w:r>
          </w:p>
        </w:tc>
        <w:tc>
          <w:tcPr>
            <w:tcW w:w="392" w:type="pct"/>
            <w:tcBorders>
              <w:top w:val="nil"/>
              <w:left w:val="single" w:sz="4" w:space="0" w:color="auto"/>
              <w:bottom w:val="nil"/>
              <w:right w:val="single" w:sz="4" w:space="0" w:color="auto"/>
            </w:tcBorders>
            <w:hideMark/>
          </w:tcPr>
          <w:p w14:paraId="2CB3FAA6" w14:textId="77777777" w:rsidR="00A92FCC" w:rsidRPr="0065225C" w:rsidRDefault="00A92FCC" w:rsidP="0002054C">
            <w:pPr>
              <w:rPr>
                <w:rFonts w:ascii="GHEA Grapalat" w:hAnsi="GHEA Grapalat"/>
              </w:rPr>
            </w:pPr>
            <w:r w:rsidRPr="0065225C">
              <w:rPr>
                <w:rFonts w:ascii="GHEA Grapalat" w:hAnsi="GHEA Grapalat"/>
              </w:rPr>
              <w:t>0,109</w:t>
            </w:r>
          </w:p>
        </w:tc>
        <w:tc>
          <w:tcPr>
            <w:tcW w:w="392" w:type="pct"/>
            <w:tcBorders>
              <w:top w:val="nil"/>
              <w:left w:val="single" w:sz="4" w:space="0" w:color="auto"/>
              <w:bottom w:val="nil"/>
              <w:right w:val="single" w:sz="4" w:space="0" w:color="auto"/>
            </w:tcBorders>
            <w:hideMark/>
          </w:tcPr>
          <w:p w14:paraId="0FA38B19" w14:textId="77777777" w:rsidR="00A92FCC" w:rsidRPr="0065225C" w:rsidRDefault="00A92FCC" w:rsidP="0002054C">
            <w:pPr>
              <w:rPr>
                <w:rFonts w:ascii="GHEA Grapalat" w:hAnsi="GHEA Grapalat"/>
              </w:rPr>
            </w:pPr>
            <w:r w:rsidRPr="0065225C">
              <w:rPr>
                <w:rFonts w:ascii="GHEA Grapalat" w:hAnsi="GHEA Grapalat"/>
              </w:rPr>
              <w:t>0,250</w:t>
            </w:r>
          </w:p>
        </w:tc>
        <w:tc>
          <w:tcPr>
            <w:tcW w:w="392" w:type="pct"/>
            <w:tcBorders>
              <w:top w:val="nil"/>
              <w:left w:val="single" w:sz="4" w:space="0" w:color="auto"/>
              <w:bottom w:val="nil"/>
              <w:right w:val="single" w:sz="4" w:space="0" w:color="auto"/>
            </w:tcBorders>
            <w:hideMark/>
          </w:tcPr>
          <w:p w14:paraId="101BFAED" w14:textId="77777777" w:rsidR="00A92FCC" w:rsidRPr="0065225C" w:rsidRDefault="00A92FCC" w:rsidP="0002054C">
            <w:pPr>
              <w:rPr>
                <w:rFonts w:ascii="GHEA Grapalat" w:hAnsi="GHEA Grapalat"/>
              </w:rPr>
            </w:pPr>
            <w:r w:rsidRPr="0065225C">
              <w:rPr>
                <w:rFonts w:ascii="GHEA Grapalat" w:hAnsi="GHEA Grapalat"/>
              </w:rPr>
              <w:t>0,313</w:t>
            </w:r>
          </w:p>
        </w:tc>
        <w:tc>
          <w:tcPr>
            <w:tcW w:w="392" w:type="pct"/>
            <w:tcBorders>
              <w:top w:val="nil"/>
              <w:left w:val="single" w:sz="4" w:space="0" w:color="auto"/>
              <w:bottom w:val="nil"/>
              <w:right w:val="single" w:sz="4" w:space="0" w:color="auto"/>
            </w:tcBorders>
            <w:hideMark/>
          </w:tcPr>
          <w:p w14:paraId="1C761C75" w14:textId="77777777" w:rsidR="00A92FCC" w:rsidRPr="0065225C" w:rsidRDefault="00A92FCC" w:rsidP="0002054C">
            <w:pPr>
              <w:rPr>
                <w:rFonts w:ascii="GHEA Grapalat" w:hAnsi="GHEA Grapalat"/>
              </w:rPr>
            </w:pPr>
            <w:r w:rsidRPr="0065225C">
              <w:rPr>
                <w:rFonts w:ascii="GHEA Grapalat" w:hAnsi="GHEA Grapalat"/>
              </w:rPr>
              <w:t>0,242</w:t>
            </w:r>
          </w:p>
        </w:tc>
        <w:tc>
          <w:tcPr>
            <w:tcW w:w="389" w:type="pct"/>
            <w:tcBorders>
              <w:top w:val="nil"/>
              <w:left w:val="single" w:sz="4" w:space="0" w:color="auto"/>
              <w:bottom w:val="nil"/>
              <w:right w:val="single" w:sz="4" w:space="0" w:color="auto"/>
            </w:tcBorders>
            <w:hideMark/>
          </w:tcPr>
          <w:p w14:paraId="7A2E7D7B" w14:textId="77777777" w:rsidR="00A92FCC" w:rsidRPr="0065225C" w:rsidRDefault="00A92FCC" w:rsidP="0002054C">
            <w:pPr>
              <w:rPr>
                <w:rFonts w:ascii="GHEA Grapalat" w:hAnsi="GHEA Grapalat"/>
              </w:rPr>
            </w:pPr>
            <w:r w:rsidRPr="0065225C">
              <w:rPr>
                <w:rFonts w:ascii="GHEA Grapalat" w:hAnsi="GHEA Grapalat"/>
              </w:rPr>
              <w:t>0,095</w:t>
            </w:r>
          </w:p>
        </w:tc>
      </w:tr>
      <w:tr w:rsidR="00A92FCC" w:rsidRPr="0065225C" w14:paraId="77E4FD91" w14:textId="77777777" w:rsidTr="0002054C">
        <w:trPr>
          <w:jc w:val="center"/>
        </w:trPr>
        <w:tc>
          <w:tcPr>
            <w:tcW w:w="299" w:type="pct"/>
            <w:tcBorders>
              <w:top w:val="nil"/>
              <w:left w:val="single" w:sz="4" w:space="0" w:color="auto"/>
              <w:bottom w:val="nil"/>
              <w:right w:val="single" w:sz="4" w:space="0" w:color="auto"/>
            </w:tcBorders>
            <w:hideMark/>
          </w:tcPr>
          <w:p w14:paraId="233E36A5" w14:textId="77777777" w:rsidR="00A92FCC" w:rsidRPr="0065225C" w:rsidRDefault="00A92FCC" w:rsidP="0002054C">
            <w:pPr>
              <w:rPr>
                <w:rFonts w:ascii="GHEA Grapalat" w:hAnsi="GHEA Grapalat"/>
              </w:rPr>
            </w:pPr>
            <w:r w:rsidRPr="0065225C">
              <w:rPr>
                <w:rFonts w:ascii="GHEA Grapalat" w:hAnsi="GHEA Grapalat"/>
              </w:rPr>
              <w:t>9</w:t>
            </w:r>
          </w:p>
        </w:tc>
        <w:tc>
          <w:tcPr>
            <w:tcW w:w="392" w:type="pct"/>
            <w:tcBorders>
              <w:top w:val="nil"/>
              <w:left w:val="single" w:sz="4" w:space="0" w:color="auto"/>
              <w:bottom w:val="nil"/>
              <w:right w:val="single" w:sz="4" w:space="0" w:color="auto"/>
            </w:tcBorders>
            <w:hideMark/>
          </w:tcPr>
          <w:p w14:paraId="24C32592" w14:textId="77777777" w:rsidR="00A92FCC" w:rsidRPr="0065225C" w:rsidRDefault="00A92FCC" w:rsidP="0002054C">
            <w:pPr>
              <w:rPr>
                <w:rFonts w:ascii="GHEA Grapalat" w:hAnsi="GHEA Grapalat"/>
              </w:rPr>
            </w:pPr>
            <w:r w:rsidRPr="0065225C">
              <w:rPr>
                <w:rFonts w:ascii="GHEA Grapalat" w:hAnsi="GHEA Grapalat"/>
              </w:rPr>
              <w:t>-0,024</w:t>
            </w:r>
          </w:p>
        </w:tc>
        <w:tc>
          <w:tcPr>
            <w:tcW w:w="392" w:type="pct"/>
            <w:gridSpan w:val="2"/>
            <w:tcBorders>
              <w:top w:val="nil"/>
              <w:left w:val="single" w:sz="4" w:space="0" w:color="auto"/>
              <w:bottom w:val="nil"/>
              <w:right w:val="single" w:sz="4" w:space="0" w:color="auto"/>
            </w:tcBorders>
            <w:hideMark/>
          </w:tcPr>
          <w:p w14:paraId="6D850C68" w14:textId="77777777" w:rsidR="00A92FCC" w:rsidRPr="0065225C" w:rsidRDefault="00A92FCC" w:rsidP="0002054C">
            <w:pPr>
              <w:rPr>
                <w:rFonts w:ascii="GHEA Grapalat" w:hAnsi="GHEA Grapalat"/>
              </w:rPr>
            </w:pPr>
            <w:r w:rsidRPr="0065225C">
              <w:rPr>
                <w:rFonts w:ascii="GHEA Grapalat" w:hAnsi="GHEA Grapalat"/>
              </w:rPr>
              <w:t>0,055</w:t>
            </w:r>
          </w:p>
        </w:tc>
        <w:tc>
          <w:tcPr>
            <w:tcW w:w="392" w:type="pct"/>
            <w:tcBorders>
              <w:top w:val="nil"/>
              <w:left w:val="single" w:sz="4" w:space="0" w:color="auto"/>
              <w:bottom w:val="nil"/>
              <w:right w:val="single" w:sz="4" w:space="0" w:color="auto"/>
            </w:tcBorders>
            <w:hideMark/>
          </w:tcPr>
          <w:p w14:paraId="2439DEBB" w14:textId="77777777" w:rsidR="00A92FCC" w:rsidRPr="0065225C" w:rsidRDefault="00A92FCC" w:rsidP="0002054C">
            <w:pPr>
              <w:rPr>
                <w:rFonts w:ascii="GHEA Grapalat" w:hAnsi="GHEA Grapalat"/>
              </w:rPr>
            </w:pPr>
            <w:r w:rsidRPr="0065225C">
              <w:rPr>
                <w:rFonts w:ascii="GHEA Grapalat" w:hAnsi="GHEA Grapalat"/>
              </w:rPr>
              <w:t>0,177</w:t>
            </w:r>
          </w:p>
        </w:tc>
        <w:tc>
          <w:tcPr>
            <w:tcW w:w="392" w:type="pct"/>
            <w:tcBorders>
              <w:top w:val="nil"/>
              <w:left w:val="single" w:sz="4" w:space="0" w:color="auto"/>
              <w:bottom w:val="nil"/>
              <w:right w:val="single" w:sz="4" w:space="0" w:color="auto"/>
            </w:tcBorders>
            <w:hideMark/>
          </w:tcPr>
          <w:p w14:paraId="5B22639B" w14:textId="77777777" w:rsidR="00A92FCC" w:rsidRPr="0065225C" w:rsidRDefault="00A92FCC" w:rsidP="0002054C">
            <w:pPr>
              <w:rPr>
                <w:rFonts w:ascii="GHEA Grapalat" w:hAnsi="GHEA Grapalat"/>
              </w:rPr>
            </w:pPr>
            <w:r w:rsidRPr="0065225C">
              <w:rPr>
                <w:rFonts w:ascii="GHEA Grapalat" w:hAnsi="GHEA Grapalat"/>
              </w:rPr>
              <w:t>0,298</w:t>
            </w:r>
          </w:p>
        </w:tc>
        <w:tc>
          <w:tcPr>
            <w:tcW w:w="392" w:type="pct"/>
            <w:tcBorders>
              <w:top w:val="nil"/>
              <w:left w:val="single" w:sz="4" w:space="0" w:color="auto"/>
              <w:bottom w:val="nil"/>
              <w:right w:val="single" w:sz="4" w:space="0" w:color="auto"/>
            </w:tcBorders>
            <w:hideMark/>
          </w:tcPr>
          <w:p w14:paraId="51540993" w14:textId="77777777" w:rsidR="00A92FCC" w:rsidRPr="0065225C" w:rsidRDefault="00A92FCC" w:rsidP="0002054C">
            <w:pPr>
              <w:rPr>
                <w:rFonts w:ascii="GHEA Grapalat" w:hAnsi="GHEA Grapalat"/>
              </w:rPr>
            </w:pPr>
            <w:r w:rsidRPr="0065225C">
              <w:rPr>
                <w:rFonts w:ascii="GHEA Grapalat" w:hAnsi="GHEA Grapalat"/>
              </w:rPr>
              <w:t>0,303</w:t>
            </w:r>
          </w:p>
        </w:tc>
        <w:tc>
          <w:tcPr>
            <w:tcW w:w="392" w:type="pct"/>
            <w:tcBorders>
              <w:top w:val="nil"/>
              <w:left w:val="single" w:sz="4" w:space="0" w:color="auto"/>
              <w:bottom w:val="nil"/>
              <w:right w:val="single" w:sz="4" w:space="0" w:color="auto"/>
            </w:tcBorders>
            <w:hideMark/>
          </w:tcPr>
          <w:p w14:paraId="20002532" w14:textId="77777777" w:rsidR="00A92FCC" w:rsidRPr="0065225C" w:rsidRDefault="00A92FCC" w:rsidP="0002054C">
            <w:pPr>
              <w:rPr>
                <w:rFonts w:ascii="GHEA Grapalat" w:hAnsi="GHEA Grapalat"/>
              </w:rPr>
            </w:pPr>
            <w:r w:rsidRPr="0065225C">
              <w:rPr>
                <w:rFonts w:ascii="GHEA Grapalat" w:hAnsi="GHEA Grapalat"/>
              </w:rPr>
              <w:t>0,191</w:t>
            </w:r>
          </w:p>
        </w:tc>
        <w:tc>
          <w:tcPr>
            <w:tcW w:w="392" w:type="pct"/>
            <w:tcBorders>
              <w:top w:val="nil"/>
              <w:left w:val="single" w:sz="4" w:space="0" w:color="auto"/>
              <w:bottom w:val="nil"/>
              <w:right w:val="single" w:sz="4" w:space="0" w:color="auto"/>
            </w:tcBorders>
            <w:hideMark/>
          </w:tcPr>
          <w:p w14:paraId="409FAC02" w14:textId="77777777" w:rsidR="00A92FCC" w:rsidRPr="0065225C" w:rsidRDefault="00A92FCC" w:rsidP="0002054C">
            <w:pPr>
              <w:rPr>
                <w:rFonts w:ascii="GHEA Grapalat" w:hAnsi="GHEA Grapalat"/>
              </w:rPr>
            </w:pPr>
            <w:r w:rsidRPr="0065225C">
              <w:rPr>
                <w:rFonts w:ascii="GHEA Grapalat" w:hAnsi="GHEA Grapalat"/>
              </w:rPr>
              <w:t>-0,022</w:t>
            </w:r>
          </w:p>
        </w:tc>
        <w:tc>
          <w:tcPr>
            <w:tcW w:w="392" w:type="pct"/>
            <w:tcBorders>
              <w:top w:val="nil"/>
              <w:left w:val="single" w:sz="4" w:space="0" w:color="auto"/>
              <w:bottom w:val="nil"/>
              <w:right w:val="single" w:sz="4" w:space="0" w:color="auto"/>
            </w:tcBorders>
            <w:hideMark/>
          </w:tcPr>
          <w:p w14:paraId="48968F16" w14:textId="77777777" w:rsidR="00A92FCC" w:rsidRPr="0065225C" w:rsidRDefault="00A92FCC" w:rsidP="0002054C">
            <w:pPr>
              <w:rPr>
                <w:rFonts w:ascii="GHEA Grapalat" w:hAnsi="GHEA Grapalat"/>
              </w:rPr>
            </w:pPr>
            <w:r w:rsidRPr="0065225C">
              <w:rPr>
                <w:rFonts w:ascii="GHEA Grapalat" w:hAnsi="GHEA Grapalat"/>
              </w:rPr>
              <w:t>0,052</w:t>
            </w:r>
          </w:p>
        </w:tc>
        <w:tc>
          <w:tcPr>
            <w:tcW w:w="392" w:type="pct"/>
            <w:tcBorders>
              <w:top w:val="nil"/>
              <w:left w:val="single" w:sz="4" w:space="0" w:color="auto"/>
              <w:bottom w:val="nil"/>
              <w:right w:val="single" w:sz="4" w:space="0" w:color="auto"/>
            </w:tcBorders>
            <w:hideMark/>
          </w:tcPr>
          <w:p w14:paraId="52FC07F9" w14:textId="77777777" w:rsidR="00A92FCC" w:rsidRPr="0065225C" w:rsidRDefault="00A92FCC" w:rsidP="0002054C">
            <w:pPr>
              <w:rPr>
                <w:rFonts w:ascii="GHEA Grapalat" w:hAnsi="GHEA Grapalat"/>
              </w:rPr>
            </w:pPr>
            <w:r w:rsidRPr="0065225C">
              <w:rPr>
                <w:rFonts w:ascii="GHEA Grapalat" w:hAnsi="GHEA Grapalat"/>
              </w:rPr>
              <w:t>0,176</w:t>
            </w:r>
          </w:p>
        </w:tc>
        <w:tc>
          <w:tcPr>
            <w:tcW w:w="392" w:type="pct"/>
            <w:tcBorders>
              <w:top w:val="nil"/>
              <w:left w:val="single" w:sz="4" w:space="0" w:color="auto"/>
              <w:bottom w:val="nil"/>
              <w:right w:val="single" w:sz="4" w:space="0" w:color="auto"/>
            </w:tcBorders>
            <w:hideMark/>
          </w:tcPr>
          <w:p w14:paraId="29CAB227" w14:textId="77777777" w:rsidR="00A92FCC" w:rsidRPr="0065225C" w:rsidRDefault="00A92FCC" w:rsidP="0002054C">
            <w:pPr>
              <w:rPr>
                <w:rFonts w:ascii="GHEA Grapalat" w:hAnsi="GHEA Grapalat"/>
              </w:rPr>
            </w:pPr>
            <w:r w:rsidRPr="0065225C">
              <w:rPr>
                <w:rFonts w:ascii="GHEA Grapalat" w:hAnsi="GHEA Grapalat"/>
              </w:rPr>
              <w:t>0,291</w:t>
            </w:r>
          </w:p>
        </w:tc>
        <w:tc>
          <w:tcPr>
            <w:tcW w:w="392" w:type="pct"/>
            <w:tcBorders>
              <w:top w:val="nil"/>
              <w:left w:val="single" w:sz="4" w:space="0" w:color="auto"/>
              <w:bottom w:val="nil"/>
              <w:right w:val="single" w:sz="4" w:space="0" w:color="auto"/>
            </w:tcBorders>
            <w:hideMark/>
          </w:tcPr>
          <w:p w14:paraId="60213BB6" w14:textId="77777777" w:rsidR="00A92FCC" w:rsidRPr="0065225C" w:rsidRDefault="00A92FCC" w:rsidP="0002054C">
            <w:pPr>
              <w:rPr>
                <w:rFonts w:ascii="GHEA Grapalat" w:hAnsi="GHEA Grapalat"/>
              </w:rPr>
            </w:pPr>
            <w:r w:rsidRPr="0065225C">
              <w:rPr>
                <w:rFonts w:ascii="GHEA Grapalat" w:hAnsi="GHEA Grapalat"/>
              </w:rPr>
              <w:t>0,318</w:t>
            </w:r>
          </w:p>
        </w:tc>
        <w:tc>
          <w:tcPr>
            <w:tcW w:w="389" w:type="pct"/>
            <w:tcBorders>
              <w:top w:val="nil"/>
              <w:left w:val="single" w:sz="4" w:space="0" w:color="auto"/>
              <w:bottom w:val="nil"/>
              <w:right w:val="single" w:sz="4" w:space="0" w:color="auto"/>
            </w:tcBorders>
            <w:hideMark/>
          </w:tcPr>
          <w:p w14:paraId="75FCA223" w14:textId="77777777" w:rsidR="00A92FCC" w:rsidRPr="0065225C" w:rsidRDefault="00A92FCC" w:rsidP="0002054C">
            <w:pPr>
              <w:rPr>
                <w:rFonts w:ascii="GHEA Grapalat" w:hAnsi="GHEA Grapalat"/>
              </w:rPr>
            </w:pPr>
            <w:r w:rsidRPr="0065225C">
              <w:rPr>
                <w:rFonts w:ascii="GHEA Grapalat" w:hAnsi="GHEA Grapalat"/>
              </w:rPr>
              <w:t>0,184</w:t>
            </w:r>
          </w:p>
        </w:tc>
      </w:tr>
      <w:tr w:rsidR="00A92FCC" w:rsidRPr="0065225C" w14:paraId="218EE4F8" w14:textId="77777777" w:rsidTr="0002054C">
        <w:trPr>
          <w:jc w:val="center"/>
        </w:trPr>
        <w:tc>
          <w:tcPr>
            <w:tcW w:w="299" w:type="pct"/>
            <w:tcBorders>
              <w:top w:val="nil"/>
              <w:left w:val="single" w:sz="4" w:space="0" w:color="auto"/>
              <w:bottom w:val="nil"/>
              <w:right w:val="single" w:sz="4" w:space="0" w:color="auto"/>
            </w:tcBorders>
            <w:hideMark/>
          </w:tcPr>
          <w:p w14:paraId="26E09066" w14:textId="77777777" w:rsidR="00A92FCC" w:rsidRPr="0065225C" w:rsidRDefault="00A92FCC" w:rsidP="0002054C">
            <w:pPr>
              <w:rPr>
                <w:rFonts w:ascii="GHEA Grapalat" w:hAnsi="GHEA Grapalat"/>
              </w:rPr>
            </w:pPr>
            <w:r w:rsidRPr="0065225C">
              <w:rPr>
                <w:rFonts w:ascii="GHEA Grapalat" w:hAnsi="GHEA Grapalat"/>
              </w:rPr>
              <w:t>10</w:t>
            </w:r>
          </w:p>
        </w:tc>
        <w:tc>
          <w:tcPr>
            <w:tcW w:w="392" w:type="pct"/>
            <w:tcBorders>
              <w:top w:val="nil"/>
              <w:left w:val="single" w:sz="4" w:space="0" w:color="auto"/>
              <w:bottom w:val="nil"/>
              <w:right w:val="single" w:sz="4" w:space="0" w:color="auto"/>
            </w:tcBorders>
            <w:hideMark/>
          </w:tcPr>
          <w:p w14:paraId="1010621D" w14:textId="77777777" w:rsidR="00A92FCC" w:rsidRPr="0065225C" w:rsidRDefault="00A92FCC" w:rsidP="0002054C">
            <w:pPr>
              <w:rPr>
                <w:rFonts w:ascii="GHEA Grapalat" w:hAnsi="GHEA Grapalat"/>
              </w:rPr>
            </w:pPr>
            <w:r w:rsidRPr="0065225C">
              <w:rPr>
                <w:rFonts w:ascii="GHEA Grapalat" w:hAnsi="GHEA Grapalat"/>
              </w:rPr>
              <w:t>-0,030</w:t>
            </w:r>
          </w:p>
        </w:tc>
        <w:tc>
          <w:tcPr>
            <w:tcW w:w="392" w:type="pct"/>
            <w:gridSpan w:val="2"/>
            <w:tcBorders>
              <w:top w:val="nil"/>
              <w:left w:val="single" w:sz="4" w:space="0" w:color="auto"/>
              <w:bottom w:val="nil"/>
              <w:right w:val="single" w:sz="4" w:space="0" w:color="auto"/>
            </w:tcBorders>
            <w:hideMark/>
          </w:tcPr>
          <w:p w14:paraId="5F90A9D5" w14:textId="77777777" w:rsidR="00A92FCC" w:rsidRPr="0065225C" w:rsidRDefault="00A92FCC" w:rsidP="0002054C">
            <w:pPr>
              <w:rPr>
                <w:rFonts w:ascii="GHEA Grapalat" w:hAnsi="GHEA Grapalat"/>
              </w:rPr>
            </w:pPr>
            <w:r w:rsidRPr="0065225C">
              <w:rPr>
                <w:rFonts w:ascii="GHEA Grapalat" w:hAnsi="GHEA Grapalat"/>
              </w:rPr>
              <w:t>0,013</w:t>
            </w:r>
          </w:p>
        </w:tc>
        <w:tc>
          <w:tcPr>
            <w:tcW w:w="392" w:type="pct"/>
            <w:tcBorders>
              <w:top w:val="nil"/>
              <w:left w:val="single" w:sz="4" w:space="0" w:color="auto"/>
              <w:bottom w:val="nil"/>
              <w:right w:val="single" w:sz="4" w:space="0" w:color="auto"/>
            </w:tcBorders>
            <w:hideMark/>
          </w:tcPr>
          <w:p w14:paraId="4BD02C2A" w14:textId="77777777" w:rsidR="00A92FCC" w:rsidRPr="0065225C" w:rsidRDefault="00A92FCC" w:rsidP="0002054C">
            <w:pPr>
              <w:rPr>
                <w:rFonts w:ascii="GHEA Grapalat" w:hAnsi="GHEA Grapalat"/>
              </w:rPr>
            </w:pPr>
            <w:r w:rsidRPr="0065225C">
              <w:rPr>
                <w:rFonts w:ascii="GHEA Grapalat" w:hAnsi="GHEA Grapalat"/>
              </w:rPr>
              <w:t>0,110</w:t>
            </w:r>
          </w:p>
        </w:tc>
        <w:tc>
          <w:tcPr>
            <w:tcW w:w="392" w:type="pct"/>
            <w:tcBorders>
              <w:top w:val="nil"/>
              <w:left w:val="single" w:sz="4" w:space="0" w:color="auto"/>
              <w:bottom w:val="nil"/>
              <w:right w:val="single" w:sz="4" w:space="0" w:color="auto"/>
            </w:tcBorders>
            <w:hideMark/>
          </w:tcPr>
          <w:p w14:paraId="0C3B34A8" w14:textId="77777777" w:rsidR="00A92FCC" w:rsidRPr="0065225C" w:rsidRDefault="00A92FCC" w:rsidP="0002054C">
            <w:pPr>
              <w:rPr>
                <w:rFonts w:ascii="GHEA Grapalat" w:hAnsi="GHEA Grapalat"/>
              </w:rPr>
            </w:pPr>
            <w:r w:rsidRPr="0065225C">
              <w:rPr>
                <w:rFonts w:ascii="GHEA Grapalat" w:hAnsi="GHEA Grapalat"/>
              </w:rPr>
              <w:t>0,239</w:t>
            </w:r>
          </w:p>
        </w:tc>
        <w:tc>
          <w:tcPr>
            <w:tcW w:w="392" w:type="pct"/>
            <w:tcBorders>
              <w:top w:val="nil"/>
              <w:left w:val="single" w:sz="4" w:space="0" w:color="auto"/>
              <w:bottom w:val="nil"/>
              <w:right w:val="single" w:sz="4" w:space="0" w:color="auto"/>
            </w:tcBorders>
            <w:hideMark/>
          </w:tcPr>
          <w:p w14:paraId="565FCC00" w14:textId="77777777" w:rsidR="00A92FCC" w:rsidRPr="0065225C" w:rsidRDefault="00A92FCC" w:rsidP="0002054C">
            <w:pPr>
              <w:rPr>
                <w:rFonts w:ascii="GHEA Grapalat" w:hAnsi="GHEA Grapalat"/>
              </w:rPr>
            </w:pPr>
            <w:r w:rsidRPr="0065225C">
              <w:rPr>
                <w:rFonts w:ascii="GHEA Grapalat" w:hAnsi="GHEA Grapalat"/>
              </w:rPr>
              <w:t>0,342</w:t>
            </w:r>
          </w:p>
        </w:tc>
        <w:tc>
          <w:tcPr>
            <w:tcW w:w="392" w:type="pct"/>
            <w:tcBorders>
              <w:top w:val="nil"/>
              <w:left w:val="single" w:sz="4" w:space="0" w:color="auto"/>
              <w:bottom w:val="nil"/>
              <w:right w:val="single" w:sz="4" w:space="0" w:color="auto"/>
            </w:tcBorders>
            <w:hideMark/>
          </w:tcPr>
          <w:p w14:paraId="3421F3F8" w14:textId="77777777" w:rsidR="00A92FCC" w:rsidRPr="0065225C" w:rsidRDefault="00A92FCC" w:rsidP="0002054C">
            <w:pPr>
              <w:rPr>
                <w:rFonts w:ascii="GHEA Grapalat" w:hAnsi="GHEA Grapalat"/>
              </w:rPr>
            </w:pPr>
            <w:r w:rsidRPr="0065225C">
              <w:rPr>
                <w:rFonts w:ascii="GHEA Grapalat" w:hAnsi="GHEA Grapalat"/>
              </w:rPr>
              <w:t>0,326</w:t>
            </w:r>
          </w:p>
        </w:tc>
        <w:tc>
          <w:tcPr>
            <w:tcW w:w="392" w:type="pct"/>
            <w:tcBorders>
              <w:top w:val="nil"/>
              <w:left w:val="single" w:sz="4" w:space="0" w:color="auto"/>
              <w:bottom w:val="nil"/>
              <w:right w:val="single" w:sz="4" w:space="0" w:color="auto"/>
            </w:tcBorders>
            <w:hideMark/>
          </w:tcPr>
          <w:p w14:paraId="15992E03" w14:textId="77777777" w:rsidR="00A92FCC" w:rsidRPr="0065225C" w:rsidRDefault="00A92FCC" w:rsidP="0002054C">
            <w:pPr>
              <w:rPr>
                <w:rFonts w:ascii="GHEA Grapalat" w:hAnsi="GHEA Grapalat"/>
              </w:rPr>
            </w:pPr>
            <w:r w:rsidRPr="0065225C">
              <w:rPr>
                <w:rFonts w:ascii="GHEA Grapalat" w:hAnsi="GHEA Grapalat"/>
              </w:rPr>
              <w:t>-0,029</w:t>
            </w:r>
          </w:p>
        </w:tc>
        <w:tc>
          <w:tcPr>
            <w:tcW w:w="392" w:type="pct"/>
            <w:tcBorders>
              <w:top w:val="nil"/>
              <w:left w:val="single" w:sz="4" w:space="0" w:color="auto"/>
              <w:bottom w:val="nil"/>
              <w:right w:val="single" w:sz="4" w:space="0" w:color="auto"/>
            </w:tcBorders>
            <w:hideMark/>
          </w:tcPr>
          <w:p w14:paraId="3086F66B" w14:textId="77777777" w:rsidR="00A92FCC" w:rsidRPr="0065225C" w:rsidRDefault="00A92FCC" w:rsidP="0002054C">
            <w:pPr>
              <w:rPr>
                <w:rFonts w:ascii="GHEA Grapalat" w:hAnsi="GHEA Grapalat"/>
              </w:rPr>
            </w:pPr>
            <w:r w:rsidRPr="0065225C">
              <w:rPr>
                <w:rFonts w:ascii="GHEA Grapalat" w:hAnsi="GHEA Grapalat"/>
              </w:rPr>
              <w:t>0,008</w:t>
            </w:r>
          </w:p>
        </w:tc>
        <w:tc>
          <w:tcPr>
            <w:tcW w:w="392" w:type="pct"/>
            <w:tcBorders>
              <w:top w:val="nil"/>
              <w:left w:val="single" w:sz="4" w:space="0" w:color="auto"/>
              <w:bottom w:val="nil"/>
              <w:right w:val="single" w:sz="4" w:space="0" w:color="auto"/>
            </w:tcBorders>
            <w:hideMark/>
          </w:tcPr>
          <w:p w14:paraId="44A82BBB" w14:textId="77777777" w:rsidR="00A92FCC" w:rsidRPr="0065225C" w:rsidRDefault="00A92FCC" w:rsidP="0002054C">
            <w:pPr>
              <w:rPr>
                <w:rFonts w:ascii="GHEA Grapalat" w:hAnsi="GHEA Grapalat"/>
              </w:rPr>
            </w:pPr>
            <w:r w:rsidRPr="0065225C">
              <w:rPr>
                <w:rFonts w:ascii="GHEA Grapalat" w:hAnsi="GHEA Grapalat"/>
              </w:rPr>
              <w:t>0,106</w:t>
            </w:r>
          </w:p>
        </w:tc>
        <w:tc>
          <w:tcPr>
            <w:tcW w:w="392" w:type="pct"/>
            <w:tcBorders>
              <w:top w:val="nil"/>
              <w:left w:val="single" w:sz="4" w:space="0" w:color="auto"/>
              <w:bottom w:val="nil"/>
              <w:right w:val="single" w:sz="4" w:space="0" w:color="auto"/>
            </w:tcBorders>
            <w:hideMark/>
          </w:tcPr>
          <w:p w14:paraId="02A27C01" w14:textId="77777777" w:rsidR="00A92FCC" w:rsidRPr="0065225C" w:rsidRDefault="00A92FCC" w:rsidP="0002054C">
            <w:pPr>
              <w:rPr>
                <w:rFonts w:ascii="GHEA Grapalat" w:hAnsi="GHEA Grapalat"/>
              </w:rPr>
            </w:pPr>
            <w:r w:rsidRPr="0065225C">
              <w:rPr>
                <w:rFonts w:ascii="GHEA Grapalat" w:hAnsi="GHEA Grapalat"/>
              </w:rPr>
              <w:t>0,242</w:t>
            </w:r>
          </w:p>
        </w:tc>
        <w:tc>
          <w:tcPr>
            <w:tcW w:w="392" w:type="pct"/>
            <w:tcBorders>
              <w:top w:val="nil"/>
              <w:left w:val="single" w:sz="4" w:space="0" w:color="auto"/>
              <w:bottom w:val="nil"/>
              <w:right w:val="single" w:sz="4" w:space="0" w:color="auto"/>
            </w:tcBorders>
            <w:hideMark/>
          </w:tcPr>
          <w:p w14:paraId="2E7BE863" w14:textId="77777777" w:rsidR="00A92FCC" w:rsidRPr="0065225C" w:rsidRDefault="00A92FCC" w:rsidP="0002054C">
            <w:pPr>
              <w:rPr>
                <w:rFonts w:ascii="GHEA Grapalat" w:hAnsi="GHEA Grapalat"/>
              </w:rPr>
            </w:pPr>
            <w:r w:rsidRPr="0065225C">
              <w:rPr>
                <w:rFonts w:ascii="GHEA Grapalat" w:hAnsi="GHEA Grapalat"/>
              </w:rPr>
              <w:t>0,364</w:t>
            </w:r>
          </w:p>
        </w:tc>
        <w:tc>
          <w:tcPr>
            <w:tcW w:w="389" w:type="pct"/>
            <w:tcBorders>
              <w:top w:val="nil"/>
              <w:left w:val="single" w:sz="4" w:space="0" w:color="auto"/>
              <w:bottom w:val="nil"/>
              <w:right w:val="single" w:sz="4" w:space="0" w:color="auto"/>
            </w:tcBorders>
            <w:hideMark/>
          </w:tcPr>
          <w:p w14:paraId="628EF661" w14:textId="77777777" w:rsidR="00A92FCC" w:rsidRPr="0065225C" w:rsidRDefault="00A92FCC" w:rsidP="0002054C">
            <w:pPr>
              <w:rPr>
                <w:rFonts w:ascii="GHEA Grapalat" w:hAnsi="GHEA Grapalat"/>
              </w:rPr>
            </w:pPr>
            <w:r w:rsidRPr="0065225C">
              <w:rPr>
                <w:rFonts w:ascii="GHEA Grapalat" w:hAnsi="GHEA Grapalat"/>
              </w:rPr>
              <w:t>0,309</w:t>
            </w:r>
          </w:p>
        </w:tc>
      </w:tr>
      <w:tr w:rsidR="00A92FCC" w:rsidRPr="0065225C" w14:paraId="1728682F" w14:textId="77777777" w:rsidTr="0002054C">
        <w:trPr>
          <w:jc w:val="center"/>
        </w:trPr>
        <w:tc>
          <w:tcPr>
            <w:tcW w:w="299" w:type="pct"/>
            <w:tcBorders>
              <w:top w:val="nil"/>
              <w:left w:val="single" w:sz="4" w:space="0" w:color="auto"/>
              <w:bottom w:val="nil"/>
              <w:right w:val="single" w:sz="4" w:space="0" w:color="auto"/>
            </w:tcBorders>
            <w:hideMark/>
          </w:tcPr>
          <w:p w14:paraId="01F2CFFF" w14:textId="77777777" w:rsidR="00A92FCC" w:rsidRPr="0065225C" w:rsidRDefault="00A92FCC" w:rsidP="0002054C">
            <w:pPr>
              <w:rPr>
                <w:rFonts w:ascii="GHEA Grapalat" w:hAnsi="GHEA Grapalat"/>
              </w:rPr>
            </w:pPr>
            <w:r w:rsidRPr="0065225C">
              <w:rPr>
                <w:rFonts w:ascii="GHEA Grapalat" w:hAnsi="GHEA Grapalat"/>
              </w:rPr>
              <w:t>11</w:t>
            </w:r>
          </w:p>
        </w:tc>
        <w:tc>
          <w:tcPr>
            <w:tcW w:w="392" w:type="pct"/>
            <w:tcBorders>
              <w:top w:val="nil"/>
              <w:left w:val="single" w:sz="4" w:space="0" w:color="auto"/>
              <w:bottom w:val="nil"/>
              <w:right w:val="single" w:sz="4" w:space="0" w:color="auto"/>
            </w:tcBorders>
            <w:hideMark/>
          </w:tcPr>
          <w:p w14:paraId="5B220B34" w14:textId="77777777" w:rsidR="00A92FCC" w:rsidRPr="0065225C" w:rsidRDefault="00A92FCC" w:rsidP="0002054C">
            <w:pPr>
              <w:rPr>
                <w:rFonts w:ascii="GHEA Grapalat" w:hAnsi="GHEA Grapalat"/>
              </w:rPr>
            </w:pPr>
            <w:r w:rsidRPr="0065225C">
              <w:rPr>
                <w:rFonts w:ascii="GHEA Grapalat" w:hAnsi="GHEA Grapalat"/>
              </w:rPr>
              <w:t>-0,032</w:t>
            </w:r>
          </w:p>
        </w:tc>
        <w:tc>
          <w:tcPr>
            <w:tcW w:w="392" w:type="pct"/>
            <w:gridSpan w:val="2"/>
            <w:tcBorders>
              <w:top w:val="nil"/>
              <w:left w:val="single" w:sz="4" w:space="0" w:color="auto"/>
              <w:bottom w:val="nil"/>
              <w:right w:val="single" w:sz="4" w:space="0" w:color="auto"/>
            </w:tcBorders>
            <w:hideMark/>
          </w:tcPr>
          <w:p w14:paraId="4414B21E" w14:textId="77777777" w:rsidR="00A92FCC" w:rsidRPr="0065225C" w:rsidRDefault="00A92FCC" w:rsidP="0002054C">
            <w:pPr>
              <w:rPr>
                <w:rFonts w:ascii="GHEA Grapalat" w:hAnsi="GHEA Grapalat"/>
              </w:rPr>
            </w:pPr>
            <w:r w:rsidRPr="0065225C">
              <w:rPr>
                <w:rFonts w:ascii="GHEA Grapalat" w:hAnsi="GHEA Grapalat"/>
              </w:rPr>
              <w:t>-0,021</w:t>
            </w:r>
          </w:p>
        </w:tc>
        <w:tc>
          <w:tcPr>
            <w:tcW w:w="392" w:type="pct"/>
            <w:tcBorders>
              <w:top w:val="nil"/>
              <w:left w:val="single" w:sz="4" w:space="0" w:color="auto"/>
              <w:bottom w:val="nil"/>
              <w:right w:val="single" w:sz="4" w:space="0" w:color="auto"/>
            </w:tcBorders>
            <w:hideMark/>
          </w:tcPr>
          <w:p w14:paraId="69020CC7" w14:textId="77777777" w:rsidR="00A92FCC" w:rsidRPr="0065225C" w:rsidRDefault="00A92FCC" w:rsidP="0002054C">
            <w:pPr>
              <w:rPr>
                <w:rFonts w:ascii="GHEA Grapalat" w:hAnsi="GHEA Grapalat"/>
              </w:rPr>
            </w:pPr>
            <w:r w:rsidRPr="0065225C">
              <w:rPr>
                <w:rFonts w:ascii="GHEA Grapalat" w:hAnsi="GHEA Grapalat"/>
              </w:rPr>
              <w:t>0,047</w:t>
            </w:r>
          </w:p>
        </w:tc>
        <w:tc>
          <w:tcPr>
            <w:tcW w:w="392" w:type="pct"/>
            <w:tcBorders>
              <w:top w:val="nil"/>
              <w:left w:val="single" w:sz="4" w:space="0" w:color="auto"/>
              <w:bottom w:val="nil"/>
              <w:right w:val="single" w:sz="4" w:space="0" w:color="auto"/>
            </w:tcBorders>
            <w:hideMark/>
          </w:tcPr>
          <w:p w14:paraId="0EB10D01" w14:textId="77777777" w:rsidR="00A92FCC" w:rsidRPr="0065225C" w:rsidRDefault="00A92FCC" w:rsidP="0002054C">
            <w:pPr>
              <w:rPr>
                <w:rFonts w:ascii="GHEA Grapalat" w:hAnsi="GHEA Grapalat"/>
              </w:rPr>
            </w:pPr>
            <w:r w:rsidRPr="0065225C">
              <w:rPr>
                <w:rFonts w:ascii="GHEA Grapalat" w:hAnsi="GHEA Grapalat"/>
              </w:rPr>
              <w:t>0,169</w:t>
            </w:r>
          </w:p>
        </w:tc>
        <w:tc>
          <w:tcPr>
            <w:tcW w:w="392" w:type="pct"/>
            <w:tcBorders>
              <w:top w:val="nil"/>
              <w:left w:val="single" w:sz="4" w:space="0" w:color="auto"/>
              <w:bottom w:val="nil"/>
              <w:right w:val="single" w:sz="4" w:space="0" w:color="auto"/>
            </w:tcBorders>
            <w:hideMark/>
          </w:tcPr>
          <w:p w14:paraId="394CA99E" w14:textId="77777777" w:rsidR="00A92FCC" w:rsidRPr="0065225C" w:rsidRDefault="00A92FCC" w:rsidP="0002054C">
            <w:pPr>
              <w:rPr>
                <w:rFonts w:ascii="GHEA Grapalat" w:hAnsi="GHEA Grapalat"/>
              </w:rPr>
            </w:pPr>
            <w:r w:rsidRPr="0065225C">
              <w:rPr>
                <w:rFonts w:ascii="GHEA Grapalat" w:hAnsi="GHEA Grapalat"/>
              </w:rPr>
              <w:t>0,347</w:t>
            </w:r>
          </w:p>
        </w:tc>
        <w:tc>
          <w:tcPr>
            <w:tcW w:w="392" w:type="pct"/>
            <w:tcBorders>
              <w:top w:val="nil"/>
              <w:left w:val="single" w:sz="4" w:space="0" w:color="auto"/>
              <w:bottom w:val="nil"/>
              <w:right w:val="single" w:sz="4" w:space="0" w:color="auto"/>
            </w:tcBorders>
            <w:hideMark/>
          </w:tcPr>
          <w:p w14:paraId="4D13EC76" w14:textId="77777777" w:rsidR="00A92FCC" w:rsidRPr="0065225C" w:rsidRDefault="00A92FCC" w:rsidP="0002054C">
            <w:pPr>
              <w:rPr>
                <w:rFonts w:ascii="GHEA Grapalat" w:hAnsi="GHEA Grapalat"/>
              </w:rPr>
            </w:pPr>
            <w:r w:rsidRPr="0065225C">
              <w:rPr>
                <w:rFonts w:ascii="GHEA Grapalat" w:hAnsi="GHEA Grapalat"/>
              </w:rPr>
              <w:t>0,490</w:t>
            </w:r>
          </w:p>
        </w:tc>
        <w:tc>
          <w:tcPr>
            <w:tcW w:w="392" w:type="pct"/>
            <w:tcBorders>
              <w:top w:val="nil"/>
              <w:left w:val="single" w:sz="4" w:space="0" w:color="auto"/>
              <w:bottom w:val="nil"/>
              <w:right w:val="single" w:sz="4" w:space="0" w:color="auto"/>
            </w:tcBorders>
            <w:hideMark/>
          </w:tcPr>
          <w:p w14:paraId="10635172" w14:textId="77777777" w:rsidR="00A92FCC" w:rsidRPr="0065225C" w:rsidRDefault="00A92FCC" w:rsidP="0002054C">
            <w:pPr>
              <w:rPr>
                <w:rFonts w:ascii="GHEA Grapalat" w:hAnsi="GHEA Grapalat"/>
              </w:rPr>
            </w:pPr>
            <w:r w:rsidRPr="0065225C">
              <w:rPr>
                <w:rFonts w:ascii="GHEA Grapalat" w:hAnsi="GHEA Grapalat"/>
              </w:rPr>
              <w:t>-0,028</w:t>
            </w:r>
          </w:p>
        </w:tc>
        <w:tc>
          <w:tcPr>
            <w:tcW w:w="392" w:type="pct"/>
            <w:tcBorders>
              <w:top w:val="nil"/>
              <w:left w:val="single" w:sz="4" w:space="0" w:color="auto"/>
              <w:bottom w:val="nil"/>
              <w:right w:val="single" w:sz="4" w:space="0" w:color="auto"/>
            </w:tcBorders>
            <w:hideMark/>
          </w:tcPr>
          <w:p w14:paraId="4D384F71" w14:textId="77777777" w:rsidR="00A92FCC" w:rsidRPr="0065225C" w:rsidRDefault="00A92FCC" w:rsidP="0002054C">
            <w:pPr>
              <w:rPr>
                <w:rFonts w:ascii="GHEA Grapalat" w:hAnsi="GHEA Grapalat"/>
              </w:rPr>
            </w:pPr>
            <w:r w:rsidRPr="0065225C">
              <w:rPr>
                <w:rFonts w:ascii="GHEA Grapalat" w:hAnsi="GHEA Grapalat"/>
              </w:rPr>
              <w:t>-0,019</w:t>
            </w:r>
          </w:p>
        </w:tc>
        <w:tc>
          <w:tcPr>
            <w:tcW w:w="392" w:type="pct"/>
            <w:tcBorders>
              <w:top w:val="nil"/>
              <w:left w:val="single" w:sz="4" w:space="0" w:color="auto"/>
              <w:bottom w:val="nil"/>
              <w:right w:val="single" w:sz="4" w:space="0" w:color="auto"/>
            </w:tcBorders>
            <w:hideMark/>
          </w:tcPr>
          <w:p w14:paraId="044C7167" w14:textId="77777777" w:rsidR="00A92FCC" w:rsidRPr="0065225C" w:rsidRDefault="00A92FCC" w:rsidP="0002054C">
            <w:pPr>
              <w:rPr>
                <w:rFonts w:ascii="GHEA Grapalat" w:hAnsi="GHEA Grapalat"/>
              </w:rPr>
            </w:pPr>
            <w:r w:rsidRPr="0065225C">
              <w:rPr>
                <w:rFonts w:ascii="GHEA Grapalat" w:hAnsi="GHEA Grapalat"/>
              </w:rPr>
              <w:t>0,046</w:t>
            </w:r>
          </w:p>
        </w:tc>
        <w:tc>
          <w:tcPr>
            <w:tcW w:w="392" w:type="pct"/>
            <w:tcBorders>
              <w:top w:val="nil"/>
              <w:left w:val="single" w:sz="4" w:space="0" w:color="auto"/>
              <w:bottom w:val="nil"/>
              <w:right w:val="single" w:sz="4" w:space="0" w:color="auto"/>
            </w:tcBorders>
            <w:hideMark/>
          </w:tcPr>
          <w:p w14:paraId="03A73D9C" w14:textId="77777777" w:rsidR="00A92FCC" w:rsidRPr="0065225C" w:rsidRDefault="00A92FCC" w:rsidP="0002054C">
            <w:pPr>
              <w:rPr>
                <w:rFonts w:ascii="GHEA Grapalat" w:hAnsi="GHEA Grapalat"/>
              </w:rPr>
            </w:pPr>
            <w:r w:rsidRPr="0065225C">
              <w:rPr>
                <w:rFonts w:ascii="GHEA Grapalat" w:hAnsi="GHEA Grapalat"/>
              </w:rPr>
              <w:t>0,169</w:t>
            </w:r>
          </w:p>
        </w:tc>
        <w:tc>
          <w:tcPr>
            <w:tcW w:w="392" w:type="pct"/>
            <w:tcBorders>
              <w:top w:val="nil"/>
              <w:left w:val="single" w:sz="4" w:space="0" w:color="auto"/>
              <w:bottom w:val="nil"/>
              <w:right w:val="single" w:sz="4" w:space="0" w:color="auto"/>
            </w:tcBorders>
            <w:hideMark/>
          </w:tcPr>
          <w:p w14:paraId="41F33E32" w14:textId="77777777" w:rsidR="00A92FCC" w:rsidRPr="0065225C" w:rsidRDefault="00A92FCC" w:rsidP="0002054C">
            <w:pPr>
              <w:rPr>
                <w:rFonts w:ascii="GHEA Grapalat" w:hAnsi="GHEA Grapalat"/>
              </w:rPr>
            </w:pPr>
            <w:r w:rsidRPr="0065225C">
              <w:rPr>
                <w:rFonts w:ascii="GHEA Grapalat" w:hAnsi="GHEA Grapalat"/>
              </w:rPr>
              <w:t>0,343</w:t>
            </w:r>
          </w:p>
        </w:tc>
        <w:tc>
          <w:tcPr>
            <w:tcW w:w="389" w:type="pct"/>
            <w:tcBorders>
              <w:top w:val="nil"/>
              <w:left w:val="single" w:sz="4" w:space="0" w:color="auto"/>
              <w:bottom w:val="nil"/>
              <w:right w:val="single" w:sz="4" w:space="0" w:color="auto"/>
            </w:tcBorders>
            <w:hideMark/>
          </w:tcPr>
          <w:p w14:paraId="2BA5EAAB" w14:textId="77777777" w:rsidR="00A92FCC" w:rsidRPr="0065225C" w:rsidRDefault="00A92FCC" w:rsidP="0002054C">
            <w:pPr>
              <w:rPr>
                <w:rFonts w:ascii="GHEA Grapalat" w:hAnsi="GHEA Grapalat"/>
              </w:rPr>
            </w:pPr>
            <w:r w:rsidRPr="0065225C">
              <w:rPr>
                <w:rFonts w:ascii="GHEA Grapalat" w:hAnsi="GHEA Grapalat"/>
              </w:rPr>
              <w:t>0,488</w:t>
            </w:r>
          </w:p>
        </w:tc>
      </w:tr>
      <w:tr w:rsidR="00A92FCC" w:rsidRPr="0065225C" w14:paraId="451999FA" w14:textId="77777777" w:rsidTr="0002054C">
        <w:trPr>
          <w:jc w:val="center"/>
        </w:trPr>
        <w:tc>
          <w:tcPr>
            <w:tcW w:w="299" w:type="pct"/>
            <w:tcBorders>
              <w:top w:val="nil"/>
              <w:left w:val="single" w:sz="4" w:space="0" w:color="auto"/>
              <w:bottom w:val="nil"/>
              <w:right w:val="single" w:sz="4" w:space="0" w:color="auto"/>
            </w:tcBorders>
            <w:hideMark/>
          </w:tcPr>
          <w:p w14:paraId="0431802F" w14:textId="77777777" w:rsidR="00A92FCC" w:rsidRPr="0065225C" w:rsidRDefault="00A92FCC" w:rsidP="0002054C">
            <w:pPr>
              <w:rPr>
                <w:rFonts w:ascii="GHEA Grapalat" w:hAnsi="GHEA Grapalat"/>
              </w:rPr>
            </w:pPr>
            <w:r w:rsidRPr="0065225C">
              <w:rPr>
                <w:rFonts w:ascii="GHEA Grapalat" w:hAnsi="GHEA Grapalat"/>
              </w:rPr>
              <w:t>12</w:t>
            </w:r>
          </w:p>
        </w:tc>
        <w:tc>
          <w:tcPr>
            <w:tcW w:w="392" w:type="pct"/>
            <w:tcBorders>
              <w:top w:val="nil"/>
              <w:left w:val="single" w:sz="4" w:space="0" w:color="auto"/>
              <w:bottom w:val="nil"/>
              <w:right w:val="single" w:sz="4" w:space="0" w:color="auto"/>
            </w:tcBorders>
            <w:hideMark/>
          </w:tcPr>
          <w:p w14:paraId="7A0F4BE2" w14:textId="77777777" w:rsidR="00A92FCC" w:rsidRPr="0065225C" w:rsidRDefault="00A92FCC" w:rsidP="0002054C">
            <w:pPr>
              <w:rPr>
                <w:rFonts w:ascii="GHEA Grapalat" w:hAnsi="GHEA Grapalat"/>
              </w:rPr>
            </w:pPr>
            <w:r w:rsidRPr="0065225C">
              <w:rPr>
                <w:rFonts w:ascii="GHEA Grapalat" w:hAnsi="GHEA Grapalat"/>
              </w:rPr>
              <w:t>-0,031</w:t>
            </w:r>
          </w:p>
        </w:tc>
        <w:tc>
          <w:tcPr>
            <w:tcW w:w="392" w:type="pct"/>
            <w:gridSpan w:val="2"/>
            <w:tcBorders>
              <w:top w:val="nil"/>
              <w:left w:val="single" w:sz="4" w:space="0" w:color="auto"/>
              <w:bottom w:val="nil"/>
              <w:right w:val="single" w:sz="4" w:space="0" w:color="auto"/>
            </w:tcBorders>
            <w:hideMark/>
          </w:tcPr>
          <w:p w14:paraId="37DF21E0" w14:textId="77777777" w:rsidR="00A92FCC" w:rsidRPr="0065225C" w:rsidRDefault="00A92FCC" w:rsidP="0002054C">
            <w:pPr>
              <w:rPr>
                <w:rFonts w:ascii="GHEA Grapalat" w:hAnsi="GHEA Grapalat"/>
              </w:rPr>
            </w:pPr>
            <w:r w:rsidRPr="0065225C">
              <w:rPr>
                <w:rFonts w:ascii="GHEA Grapalat" w:hAnsi="GHEA Grapalat"/>
              </w:rPr>
              <w:t>-0,050</w:t>
            </w:r>
          </w:p>
        </w:tc>
        <w:tc>
          <w:tcPr>
            <w:tcW w:w="392" w:type="pct"/>
            <w:tcBorders>
              <w:top w:val="nil"/>
              <w:left w:val="single" w:sz="4" w:space="0" w:color="auto"/>
              <w:bottom w:val="nil"/>
              <w:right w:val="single" w:sz="4" w:space="0" w:color="auto"/>
            </w:tcBorders>
            <w:hideMark/>
          </w:tcPr>
          <w:p w14:paraId="0623631F" w14:textId="77777777" w:rsidR="00A92FCC" w:rsidRPr="0065225C" w:rsidRDefault="00A92FCC" w:rsidP="0002054C">
            <w:pPr>
              <w:rPr>
                <w:rFonts w:ascii="GHEA Grapalat" w:hAnsi="GHEA Grapalat"/>
              </w:rPr>
            </w:pPr>
            <w:r w:rsidRPr="0065225C">
              <w:rPr>
                <w:rFonts w:ascii="GHEA Grapalat" w:hAnsi="GHEA Grapalat"/>
              </w:rPr>
              <w:t>-0,013</w:t>
            </w:r>
          </w:p>
        </w:tc>
        <w:tc>
          <w:tcPr>
            <w:tcW w:w="392" w:type="pct"/>
            <w:tcBorders>
              <w:top w:val="nil"/>
              <w:left w:val="single" w:sz="4" w:space="0" w:color="auto"/>
              <w:bottom w:val="nil"/>
              <w:right w:val="single" w:sz="4" w:space="0" w:color="auto"/>
            </w:tcBorders>
            <w:hideMark/>
          </w:tcPr>
          <w:p w14:paraId="169E6073" w14:textId="77777777" w:rsidR="00A92FCC" w:rsidRPr="0065225C" w:rsidRDefault="00A92FCC" w:rsidP="0002054C">
            <w:pPr>
              <w:rPr>
                <w:rFonts w:ascii="GHEA Grapalat" w:hAnsi="GHEA Grapalat"/>
              </w:rPr>
            </w:pPr>
            <w:r w:rsidRPr="0065225C">
              <w:rPr>
                <w:rFonts w:ascii="GHEA Grapalat" w:hAnsi="GHEA Grapalat"/>
              </w:rPr>
              <w:t>0,095</w:t>
            </w:r>
          </w:p>
        </w:tc>
        <w:tc>
          <w:tcPr>
            <w:tcW w:w="392" w:type="pct"/>
            <w:tcBorders>
              <w:top w:val="nil"/>
              <w:left w:val="single" w:sz="4" w:space="0" w:color="auto"/>
              <w:bottom w:val="nil"/>
              <w:right w:val="single" w:sz="4" w:space="0" w:color="auto"/>
            </w:tcBorders>
            <w:hideMark/>
          </w:tcPr>
          <w:p w14:paraId="54E6DA7E" w14:textId="77777777" w:rsidR="00A92FCC" w:rsidRPr="0065225C" w:rsidRDefault="00A92FCC" w:rsidP="0002054C">
            <w:pPr>
              <w:rPr>
                <w:rFonts w:ascii="GHEA Grapalat" w:hAnsi="GHEA Grapalat"/>
              </w:rPr>
            </w:pPr>
            <w:r w:rsidRPr="0065225C">
              <w:rPr>
                <w:rFonts w:ascii="GHEA Grapalat" w:hAnsi="GHEA Grapalat"/>
              </w:rPr>
              <w:t>0,326</w:t>
            </w:r>
          </w:p>
        </w:tc>
        <w:tc>
          <w:tcPr>
            <w:tcW w:w="392" w:type="pct"/>
            <w:tcBorders>
              <w:top w:val="nil"/>
              <w:left w:val="single" w:sz="4" w:space="0" w:color="auto"/>
              <w:bottom w:val="nil"/>
              <w:right w:val="single" w:sz="4" w:space="0" w:color="auto"/>
            </w:tcBorders>
            <w:hideMark/>
          </w:tcPr>
          <w:p w14:paraId="3758EEE3" w14:textId="77777777" w:rsidR="00A92FCC" w:rsidRPr="0065225C" w:rsidRDefault="00A92FCC" w:rsidP="0002054C">
            <w:pPr>
              <w:rPr>
                <w:rFonts w:ascii="GHEA Grapalat" w:hAnsi="GHEA Grapalat"/>
              </w:rPr>
            </w:pPr>
            <w:r w:rsidRPr="0065225C">
              <w:rPr>
                <w:rFonts w:ascii="GHEA Grapalat" w:hAnsi="GHEA Grapalat"/>
              </w:rPr>
              <w:t>0,673</w:t>
            </w:r>
          </w:p>
        </w:tc>
        <w:tc>
          <w:tcPr>
            <w:tcW w:w="392" w:type="pct"/>
            <w:tcBorders>
              <w:top w:val="nil"/>
              <w:left w:val="single" w:sz="4" w:space="0" w:color="auto"/>
              <w:bottom w:val="nil"/>
              <w:right w:val="single" w:sz="4" w:space="0" w:color="auto"/>
            </w:tcBorders>
            <w:hideMark/>
          </w:tcPr>
          <w:p w14:paraId="69D14F82" w14:textId="77777777" w:rsidR="00A92FCC" w:rsidRPr="0065225C" w:rsidRDefault="00A92FCC" w:rsidP="0002054C">
            <w:pPr>
              <w:rPr>
                <w:rFonts w:ascii="GHEA Grapalat" w:hAnsi="GHEA Grapalat"/>
              </w:rPr>
            </w:pPr>
            <w:r w:rsidRPr="0065225C">
              <w:rPr>
                <w:rFonts w:ascii="GHEA Grapalat" w:hAnsi="GHEA Grapalat"/>
              </w:rPr>
              <w:t>-0,026</w:t>
            </w:r>
          </w:p>
        </w:tc>
        <w:tc>
          <w:tcPr>
            <w:tcW w:w="392" w:type="pct"/>
            <w:tcBorders>
              <w:top w:val="nil"/>
              <w:left w:val="single" w:sz="4" w:space="0" w:color="auto"/>
              <w:bottom w:val="nil"/>
              <w:right w:val="single" w:sz="4" w:space="0" w:color="auto"/>
            </w:tcBorders>
            <w:hideMark/>
          </w:tcPr>
          <w:p w14:paraId="1DE40E49" w14:textId="77777777" w:rsidR="00A92FCC" w:rsidRPr="0065225C" w:rsidRDefault="00A92FCC" w:rsidP="0002054C">
            <w:pPr>
              <w:rPr>
                <w:rFonts w:ascii="GHEA Grapalat" w:hAnsi="GHEA Grapalat"/>
              </w:rPr>
            </w:pPr>
            <w:r w:rsidRPr="0065225C">
              <w:rPr>
                <w:rFonts w:ascii="GHEA Grapalat" w:hAnsi="GHEA Grapalat"/>
              </w:rPr>
              <w:t>-0,043</w:t>
            </w:r>
          </w:p>
        </w:tc>
        <w:tc>
          <w:tcPr>
            <w:tcW w:w="392" w:type="pct"/>
            <w:tcBorders>
              <w:top w:val="nil"/>
              <w:left w:val="single" w:sz="4" w:space="0" w:color="auto"/>
              <w:bottom w:val="nil"/>
              <w:right w:val="single" w:sz="4" w:space="0" w:color="auto"/>
            </w:tcBorders>
            <w:hideMark/>
          </w:tcPr>
          <w:p w14:paraId="5104DB1D" w14:textId="77777777" w:rsidR="00A92FCC" w:rsidRPr="0065225C" w:rsidRDefault="00A92FCC" w:rsidP="0002054C">
            <w:pPr>
              <w:rPr>
                <w:rFonts w:ascii="GHEA Grapalat" w:hAnsi="GHEA Grapalat"/>
              </w:rPr>
            </w:pPr>
            <w:r w:rsidRPr="0065225C">
              <w:rPr>
                <w:rFonts w:ascii="GHEA Grapalat" w:hAnsi="GHEA Grapalat"/>
              </w:rPr>
              <w:t>-0,012</w:t>
            </w:r>
          </w:p>
        </w:tc>
        <w:tc>
          <w:tcPr>
            <w:tcW w:w="392" w:type="pct"/>
            <w:tcBorders>
              <w:top w:val="nil"/>
              <w:left w:val="single" w:sz="4" w:space="0" w:color="auto"/>
              <w:bottom w:val="nil"/>
              <w:right w:val="single" w:sz="4" w:space="0" w:color="auto"/>
            </w:tcBorders>
            <w:hideMark/>
          </w:tcPr>
          <w:p w14:paraId="4256C426" w14:textId="77777777" w:rsidR="00A92FCC" w:rsidRPr="0065225C" w:rsidRDefault="00A92FCC" w:rsidP="0002054C">
            <w:pPr>
              <w:rPr>
                <w:rFonts w:ascii="GHEA Grapalat" w:hAnsi="GHEA Grapalat"/>
              </w:rPr>
            </w:pPr>
            <w:r w:rsidRPr="0065225C">
              <w:rPr>
                <w:rFonts w:ascii="GHEA Grapalat" w:hAnsi="GHEA Grapalat"/>
              </w:rPr>
              <w:t>0,094</w:t>
            </w:r>
          </w:p>
        </w:tc>
        <w:tc>
          <w:tcPr>
            <w:tcW w:w="392" w:type="pct"/>
            <w:tcBorders>
              <w:top w:val="nil"/>
              <w:left w:val="single" w:sz="4" w:space="0" w:color="auto"/>
              <w:bottom w:val="nil"/>
              <w:right w:val="single" w:sz="4" w:space="0" w:color="auto"/>
            </w:tcBorders>
            <w:hideMark/>
          </w:tcPr>
          <w:p w14:paraId="15AFACC4" w14:textId="77777777" w:rsidR="00A92FCC" w:rsidRPr="0065225C" w:rsidRDefault="00A92FCC" w:rsidP="0002054C">
            <w:pPr>
              <w:rPr>
                <w:rFonts w:ascii="GHEA Grapalat" w:hAnsi="GHEA Grapalat"/>
              </w:rPr>
            </w:pPr>
            <w:r w:rsidRPr="0065225C">
              <w:rPr>
                <w:rFonts w:ascii="GHEA Grapalat" w:hAnsi="GHEA Grapalat"/>
              </w:rPr>
              <w:t>0,309</w:t>
            </w:r>
          </w:p>
        </w:tc>
        <w:tc>
          <w:tcPr>
            <w:tcW w:w="389" w:type="pct"/>
            <w:tcBorders>
              <w:top w:val="nil"/>
              <w:left w:val="single" w:sz="4" w:space="0" w:color="auto"/>
              <w:bottom w:val="nil"/>
              <w:right w:val="single" w:sz="4" w:space="0" w:color="auto"/>
            </w:tcBorders>
            <w:hideMark/>
          </w:tcPr>
          <w:p w14:paraId="0F838F35" w14:textId="77777777" w:rsidR="00A92FCC" w:rsidRPr="0065225C" w:rsidRDefault="00A92FCC" w:rsidP="0002054C">
            <w:pPr>
              <w:rPr>
                <w:rFonts w:ascii="GHEA Grapalat" w:hAnsi="GHEA Grapalat"/>
              </w:rPr>
            </w:pPr>
            <w:r w:rsidRPr="0065225C">
              <w:rPr>
                <w:rFonts w:ascii="GHEA Grapalat" w:hAnsi="GHEA Grapalat"/>
              </w:rPr>
              <w:t>0,677</w:t>
            </w:r>
          </w:p>
        </w:tc>
      </w:tr>
      <w:tr w:rsidR="00A92FCC" w:rsidRPr="0065225C" w14:paraId="3F08F88D" w14:textId="77777777" w:rsidTr="0002054C">
        <w:trPr>
          <w:jc w:val="center"/>
        </w:trPr>
        <w:tc>
          <w:tcPr>
            <w:tcW w:w="299" w:type="pct"/>
            <w:tcBorders>
              <w:top w:val="nil"/>
              <w:left w:val="single" w:sz="4" w:space="0" w:color="auto"/>
              <w:bottom w:val="single" w:sz="4" w:space="0" w:color="auto"/>
              <w:right w:val="single" w:sz="4" w:space="0" w:color="auto"/>
            </w:tcBorders>
            <w:hideMark/>
          </w:tcPr>
          <w:p w14:paraId="0234EEBB" w14:textId="77777777" w:rsidR="00A92FCC" w:rsidRPr="0065225C" w:rsidRDefault="00A92FCC" w:rsidP="0002054C">
            <w:pPr>
              <w:rPr>
                <w:rFonts w:ascii="GHEA Grapalat" w:hAnsi="GHEA Grapalat"/>
              </w:rPr>
            </w:pPr>
            <w:r w:rsidRPr="0065225C">
              <w:rPr>
                <w:rFonts w:ascii="GHEA Grapalat" w:hAnsi="GHEA Grapalat"/>
              </w:rPr>
              <w:t>13</w:t>
            </w:r>
          </w:p>
        </w:tc>
        <w:tc>
          <w:tcPr>
            <w:tcW w:w="392" w:type="pct"/>
            <w:tcBorders>
              <w:top w:val="nil"/>
              <w:left w:val="single" w:sz="4" w:space="0" w:color="auto"/>
              <w:bottom w:val="single" w:sz="4" w:space="0" w:color="auto"/>
              <w:right w:val="single" w:sz="4" w:space="0" w:color="auto"/>
            </w:tcBorders>
            <w:hideMark/>
          </w:tcPr>
          <w:p w14:paraId="43B7266B" w14:textId="77777777" w:rsidR="00A92FCC" w:rsidRPr="0065225C" w:rsidRDefault="00A92FCC" w:rsidP="0002054C">
            <w:pPr>
              <w:rPr>
                <w:rFonts w:ascii="GHEA Grapalat" w:hAnsi="GHEA Grapalat"/>
              </w:rPr>
            </w:pPr>
            <w:r w:rsidRPr="0065225C">
              <w:rPr>
                <w:rFonts w:ascii="GHEA Grapalat" w:hAnsi="GHEA Grapalat"/>
              </w:rPr>
              <w:t>-0,030</w:t>
            </w:r>
          </w:p>
        </w:tc>
        <w:tc>
          <w:tcPr>
            <w:tcW w:w="392" w:type="pct"/>
            <w:gridSpan w:val="2"/>
            <w:tcBorders>
              <w:top w:val="nil"/>
              <w:left w:val="single" w:sz="4" w:space="0" w:color="auto"/>
              <w:bottom w:val="single" w:sz="4" w:space="0" w:color="auto"/>
              <w:right w:val="single" w:sz="4" w:space="0" w:color="auto"/>
            </w:tcBorders>
            <w:hideMark/>
          </w:tcPr>
          <w:p w14:paraId="6449B056" w14:textId="77777777" w:rsidR="00A92FCC" w:rsidRPr="0065225C" w:rsidRDefault="00A92FCC" w:rsidP="0002054C">
            <w:pPr>
              <w:rPr>
                <w:rFonts w:ascii="GHEA Grapalat" w:hAnsi="GHEA Grapalat"/>
              </w:rPr>
            </w:pPr>
            <w:r w:rsidRPr="0065225C">
              <w:rPr>
                <w:rFonts w:ascii="GHEA Grapalat" w:hAnsi="GHEA Grapalat"/>
              </w:rPr>
              <w:t>-0,077</w:t>
            </w:r>
          </w:p>
        </w:tc>
        <w:tc>
          <w:tcPr>
            <w:tcW w:w="392" w:type="pct"/>
            <w:tcBorders>
              <w:top w:val="nil"/>
              <w:left w:val="single" w:sz="4" w:space="0" w:color="auto"/>
              <w:bottom w:val="single" w:sz="4" w:space="0" w:color="auto"/>
              <w:right w:val="single" w:sz="4" w:space="0" w:color="auto"/>
            </w:tcBorders>
            <w:hideMark/>
          </w:tcPr>
          <w:p w14:paraId="79FEBF6F" w14:textId="77777777" w:rsidR="00A92FCC" w:rsidRPr="0065225C" w:rsidRDefault="00A92FCC" w:rsidP="0002054C">
            <w:pPr>
              <w:rPr>
                <w:rFonts w:ascii="GHEA Grapalat" w:hAnsi="GHEA Grapalat"/>
              </w:rPr>
            </w:pPr>
            <w:r w:rsidRPr="0065225C">
              <w:rPr>
                <w:rFonts w:ascii="GHEA Grapalat" w:hAnsi="GHEA Grapalat"/>
              </w:rPr>
              <w:t>-0,072</w:t>
            </w:r>
          </w:p>
        </w:tc>
        <w:tc>
          <w:tcPr>
            <w:tcW w:w="392" w:type="pct"/>
            <w:tcBorders>
              <w:top w:val="nil"/>
              <w:left w:val="single" w:sz="4" w:space="0" w:color="auto"/>
              <w:bottom w:val="single" w:sz="4" w:space="0" w:color="auto"/>
              <w:right w:val="single" w:sz="4" w:space="0" w:color="auto"/>
            </w:tcBorders>
            <w:hideMark/>
          </w:tcPr>
          <w:p w14:paraId="3D03109E" w14:textId="77777777" w:rsidR="00A92FCC" w:rsidRPr="0065225C" w:rsidRDefault="00A92FCC" w:rsidP="0002054C">
            <w:pPr>
              <w:rPr>
                <w:rFonts w:ascii="GHEA Grapalat" w:hAnsi="GHEA Grapalat"/>
              </w:rPr>
            </w:pPr>
            <w:r w:rsidRPr="0065225C">
              <w:rPr>
                <w:rFonts w:ascii="GHEA Grapalat" w:hAnsi="GHEA Grapalat"/>
              </w:rPr>
              <w:t>0,020</w:t>
            </w:r>
          </w:p>
        </w:tc>
        <w:tc>
          <w:tcPr>
            <w:tcW w:w="392" w:type="pct"/>
            <w:tcBorders>
              <w:top w:val="nil"/>
              <w:left w:val="single" w:sz="4" w:space="0" w:color="auto"/>
              <w:bottom w:val="single" w:sz="4" w:space="0" w:color="auto"/>
              <w:right w:val="single" w:sz="4" w:space="0" w:color="auto"/>
            </w:tcBorders>
            <w:hideMark/>
          </w:tcPr>
          <w:p w14:paraId="39A14AA6" w14:textId="77777777" w:rsidR="00A92FCC" w:rsidRPr="0065225C" w:rsidRDefault="00A92FCC" w:rsidP="0002054C">
            <w:pPr>
              <w:rPr>
                <w:rFonts w:ascii="GHEA Grapalat" w:hAnsi="GHEA Grapalat"/>
              </w:rPr>
            </w:pPr>
            <w:r w:rsidRPr="0065225C">
              <w:rPr>
                <w:rFonts w:ascii="GHEA Grapalat" w:hAnsi="GHEA Grapalat"/>
              </w:rPr>
              <w:t>0,301</w:t>
            </w:r>
          </w:p>
        </w:tc>
        <w:tc>
          <w:tcPr>
            <w:tcW w:w="392" w:type="pct"/>
            <w:tcBorders>
              <w:top w:val="nil"/>
              <w:left w:val="single" w:sz="4" w:space="0" w:color="auto"/>
              <w:bottom w:val="single" w:sz="4" w:space="0" w:color="auto"/>
              <w:right w:val="single" w:sz="4" w:space="0" w:color="auto"/>
            </w:tcBorders>
            <w:hideMark/>
          </w:tcPr>
          <w:p w14:paraId="7BB9A68E" w14:textId="77777777" w:rsidR="00A92FCC" w:rsidRPr="0065225C" w:rsidRDefault="00A92FCC" w:rsidP="0002054C">
            <w:pPr>
              <w:rPr>
                <w:rFonts w:ascii="GHEA Grapalat" w:hAnsi="GHEA Grapalat"/>
              </w:rPr>
            </w:pPr>
            <w:r w:rsidRPr="0065225C">
              <w:rPr>
                <w:rFonts w:ascii="GHEA Grapalat" w:hAnsi="GHEA Grapalat"/>
              </w:rPr>
              <w:t>0,857</w:t>
            </w:r>
          </w:p>
        </w:tc>
        <w:tc>
          <w:tcPr>
            <w:tcW w:w="392" w:type="pct"/>
            <w:tcBorders>
              <w:top w:val="nil"/>
              <w:left w:val="single" w:sz="4" w:space="0" w:color="auto"/>
              <w:bottom w:val="single" w:sz="4" w:space="0" w:color="auto"/>
              <w:right w:val="single" w:sz="4" w:space="0" w:color="auto"/>
            </w:tcBorders>
            <w:hideMark/>
          </w:tcPr>
          <w:p w14:paraId="1C379724" w14:textId="77777777" w:rsidR="00A92FCC" w:rsidRPr="0065225C" w:rsidRDefault="00A92FCC" w:rsidP="0002054C">
            <w:pPr>
              <w:rPr>
                <w:rFonts w:ascii="GHEA Grapalat" w:hAnsi="GHEA Grapalat"/>
              </w:rPr>
            </w:pPr>
            <w:r w:rsidRPr="0065225C">
              <w:rPr>
                <w:rFonts w:ascii="GHEA Grapalat" w:hAnsi="GHEA Grapalat"/>
              </w:rPr>
              <w:t>-0,023</w:t>
            </w:r>
          </w:p>
        </w:tc>
        <w:tc>
          <w:tcPr>
            <w:tcW w:w="392" w:type="pct"/>
            <w:tcBorders>
              <w:top w:val="nil"/>
              <w:left w:val="single" w:sz="4" w:space="0" w:color="auto"/>
              <w:bottom w:val="single" w:sz="4" w:space="0" w:color="auto"/>
              <w:right w:val="single" w:sz="4" w:space="0" w:color="auto"/>
            </w:tcBorders>
            <w:hideMark/>
          </w:tcPr>
          <w:p w14:paraId="1BADF5CE" w14:textId="77777777" w:rsidR="00A92FCC" w:rsidRPr="0065225C" w:rsidRDefault="00A92FCC" w:rsidP="0002054C">
            <w:pPr>
              <w:rPr>
                <w:rFonts w:ascii="GHEA Grapalat" w:hAnsi="GHEA Grapalat"/>
              </w:rPr>
            </w:pPr>
            <w:r w:rsidRPr="0065225C">
              <w:rPr>
                <w:rFonts w:ascii="GHEA Grapalat" w:hAnsi="GHEA Grapalat"/>
              </w:rPr>
              <w:t>-0,066</w:t>
            </w:r>
          </w:p>
        </w:tc>
        <w:tc>
          <w:tcPr>
            <w:tcW w:w="392" w:type="pct"/>
            <w:tcBorders>
              <w:top w:val="nil"/>
              <w:left w:val="single" w:sz="4" w:space="0" w:color="auto"/>
              <w:bottom w:val="single" w:sz="4" w:space="0" w:color="auto"/>
              <w:right w:val="single" w:sz="4" w:space="0" w:color="auto"/>
            </w:tcBorders>
            <w:hideMark/>
          </w:tcPr>
          <w:p w14:paraId="7BBB9C60" w14:textId="77777777" w:rsidR="00A92FCC" w:rsidRPr="0065225C" w:rsidRDefault="00A92FCC" w:rsidP="0002054C">
            <w:pPr>
              <w:rPr>
                <w:rFonts w:ascii="GHEA Grapalat" w:hAnsi="GHEA Grapalat"/>
              </w:rPr>
            </w:pPr>
            <w:r w:rsidRPr="0065225C">
              <w:rPr>
                <w:rFonts w:ascii="GHEA Grapalat" w:hAnsi="GHEA Grapalat"/>
              </w:rPr>
              <w:t>-0,068</w:t>
            </w:r>
          </w:p>
        </w:tc>
        <w:tc>
          <w:tcPr>
            <w:tcW w:w="392" w:type="pct"/>
            <w:tcBorders>
              <w:top w:val="nil"/>
              <w:left w:val="single" w:sz="4" w:space="0" w:color="auto"/>
              <w:bottom w:val="single" w:sz="4" w:space="0" w:color="auto"/>
              <w:right w:val="single" w:sz="4" w:space="0" w:color="auto"/>
            </w:tcBorders>
            <w:hideMark/>
          </w:tcPr>
          <w:p w14:paraId="676B0615" w14:textId="77777777" w:rsidR="00A92FCC" w:rsidRPr="0065225C" w:rsidRDefault="00A92FCC" w:rsidP="0002054C">
            <w:pPr>
              <w:rPr>
                <w:rFonts w:ascii="GHEA Grapalat" w:hAnsi="GHEA Grapalat"/>
              </w:rPr>
            </w:pPr>
            <w:r w:rsidRPr="0065225C">
              <w:rPr>
                <w:rFonts w:ascii="GHEA Grapalat" w:hAnsi="GHEA Grapalat"/>
              </w:rPr>
              <w:t>0,020</w:t>
            </w:r>
          </w:p>
        </w:tc>
        <w:tc>
          <w:tcPr>
            <w:tcW w:w="392" w:type="pct"/>
            <w:tcBorders>
              <w:top w:val="nil"/>
              <w:left w:val="single" w:sz="4" w:space="0" w:color="auto"/>
              <w:bottom w:val="single" w:sz="4" w:space="0" w:color="auto"/>
              <w:right w:val="single" w:sz="4" w:space="0" w:color="auto"/>
            </w:tcBorders>
            <w:hideMark/>
          </w:tcPr>
          <w:p w14:paraId="0FD55389" w14:textId="77777777" w:rsidR="00A92FCC" w:rsidRPr="0065225C" w:rsidRDefault="00A92FCC" w:rsidP="0002054C">
            <w:pPr>
              <w:rPr>
                <w:rFonts w:ascii="GHEA Grapalat" w:hAnsi="GHEA Grapalat"/>
              </w:rPr>
            </w:pPr>
            <w:r w:rsidRPr="0065225C">
              <w:rPr>
                <w:rFonts w:ascii="GHEA Grapalat" w:hAnsi="GHEA Grapalat"/>
              </w:rPr>
              <w:t>0,272</w:t>
            </w:r>
          </w:p>
        </w:tc>
        <w:tc>
          <w:tcPr>
            <w:tcW w:w="389" w:type="pct"/>
            <w:tcBorders>
              <w:top w:val="nil"/>
              <w:left w:val="single" w:sz="4" w:space="0" w:color="auto"/>
              <w:bottom w:val="single" w:sz="4" w:space="0" w:color="auto"/>
              <w:right w:val="single" w:sz="4" w:space="0" w:color="auto"/>
            </w:tcBorders>
            <w:hideMark/>
          </w:tcPr>
          <w:p w14:paraId="05F26492" w14:textId="77777777" w:rsidR="00A92FCC" w:rsidRPr="0065225C" w:rsidRDefault="00A92FCC" w:rsidP="0002054C">
            <w:pPr>
              <w:rPr>
                <w:rFonts w:ascii="GHEA Grapalat" w:hAnsi="GHEA Grapalat"/>
              </w:rPr>
            </w:pPr>
            <w:r w:rsidRPr="0065225C">
              <w:rPr>
                <w:rFonts w:ascii="GHEA Grapalat" w:hAnsi="GHEA Grapalat"/>
              </w:rPr>
              <w:t>0,866</w:t>
            </w:r>
          </w:p>
        </w:tc>
      </w:tr>
    </w:tbl>
    <w:p w14:paraId="563405F3" w14:textId="77777777" w:rsidR="00A92FCC" w:rsidRPr="0065225C" w:rsidRDefault="00A92FCC" w:rsidP="00A92FCC">
      <w:pPr>
        <w:spacing w:before="120"/>
        <w:ind w:firstLine="283"/>
        <w:jc w:val="right"/>
        <w:rPr>
          <w:rFonts w:ascii="GHEA Grapalat" w:hAnsi="GHEA Grapalat"/>
        </w:rPr>
      </w:pPr>
    </w:p>
    <w:p w14:paraId="691B476D" w14:textId="77777777" w:rsidR="00A92FCC" w:rsidRPr="0065225C" w:rsidRDefault="00A92FCC" w:rsidP="00A92FCC">
      <w:pPr>
        <w:spacing w:before="120"/>
        <w:ind w:firstLine="283"/>
        <w:jc w:val="right"/>
        <w:rPr>
          <w:rFonts w:ascii="GHEA Grapalat" w:hAnsi="GHEA Grapalat"/>
          <w:lang w:val="hy-AM"/>
        </w:rPr>
      </w:pPr>
      <w:r w:rsidRPr="0065225C">
        <w:rPr>
          <w:rFonts w:ascii="GHEA Grapalat" w:hAnsi="GHEA Grapalat"/>
        </w:rPr>
        <w:t xml:space="preserve">Աղյուսակ </w:t>
      </w:r>
      <w:r w:rsidRPr="0065225C">
        <w:rPr>
          <w:rFonts w:ascii="GHEA Grapalat" w:hAnsi="GHEA Grapalat"/>
          <w:lang w:val="hy-AM"/>
        </w:rPr>
        <w:t>81-ի վերջնամասը</w:t>
      </w:r>
    </w:p>
    <w:tbl>
      <w:tblPr>
        <w:tblW w:w="5000" w:type="pct"/>
        <w:jc w:val="center"/>
        <w:tblCellMar>
          <w:left w:w="28" w:type="dxa"/>
          <w:right w:w="28" w:type="dxa"/>
        </w:tblCellMar>
        <w:tblLook w:val="04A0" w:firstRow="1" w:lastRow="0" w:firstColumn="1" w:lastColumn="0" w:noHBand="0" w:noVBand="1"/>
      </w:tblPr>
      <w:tblGrid>
        <w:gridCol w:w="950"/>
        <w:gridCol w:w="1182"/>
        <w:gridCol w:w="87"/>
        <w:gridCol w:w="1091"/>
        <w:gridCol w:w="1182"/>
        <w:gridCol w:w="1182"/>
        <w:gridCol w:w="1182"/>
        <w:gridCol w:w="1182"/>
        <w:gridCol w:w="1182"/>
        <w:gridCol w:w="1183"/>
        <w:gridCol w:w="1183"/>
        <w:gridCol w:w="1183"/>
        <w:gridCol w:w="1183"/>
        <w:gridCol w:w="1174"/>
      </w:tblGrid>
      <w:tr w:rsidR="00A92FCC" w:rsidRPr="0065225C" w14:paraId="6A8689C7" w14:textId="77777777" w:rsidTr="0002054C">
        <w:trPr>
          <w:tblHeader/>
          <w:jc w:val="center"/>
        </w:trPr>
        <w:tc>
          <w:tcPr>
            <w:tcW w:w="721" w:type="pct"/>
            <w:gridSpan w:val="3"/>
            <w:tcBorders>
              <w:top w:val="single" w:sz="4" w:space="0" w:color="auto"/>
              <w:left w:val="single" w:sz="4" w:space="0" w:color="auto"/>
              <w:bottom w:val="single" w:sz="6" w:space="0" w:color="auto"/>
              <w:right w:val="single" w:sz="4" w:space="0" w:color="auto"/>
            </w:tcBorders>
            <w:vAlign w:val="center"/>
          </w:tcPr>
          <w:p w14:paraId="5690152F" w14:textId="77777777" w:rsidR="00A92FCC" w:rsidRPr="0065225C" w:rsidRDefault="00A92FCC" w:rsidP="0002054C">
            <w:pPr>
              <w:rPr>
                <w:rFonts w:ascii="GHEA Grapalat" w:hAnsi="GHEA Grapalat"/>
              </w:rPr>
            </w:pPr>
            <w:r w:rsidRPr="0065225C">
              <w:rPr>
                <w:rFonts w:ascii="GHEA Grapalat" w:hAnsi="GHEA Grapalat"/>
              </w:rPr>
              <w:lastRenderedPageBreak/>
              <w:t>Թռիչքային կառուցվածքի սխեմա</w:t>
            </w:r>
          </w:p>
        </w:tc>
        <w:tc>
          <w:tcPr>
            <w:tcW w:w="4279" w:type="pct"/>
            <w:gridSpan w:val="11"/>
            <w:tcBorders>
              <w:top w:val="single" w:sz="4" w:space="0" w:color="auto"/>
              <w:left w:val="single" w:sz="4" w:space="0" w:color="auto"/>
              <w:bottom w:val="single" w:sz="6" w:space="0" w:color="auto"/>
              <w:right w:val="single" w:sz="4" w:space="0" w:color="auto"/>
            </w:tcBorders>
            <w:vAlign w:val="center"/>
          </w:tcPr>
          <w:p w14:paraId="70899E30" w14:textId="77777777" w:rsidR="00A92FCC" w:rsidRPr="0065225C" w:rsidRDefault="00A92FCC" w:rsidP="0002054C">
            <w:pPr>
              <w:rPr>
                <w:rFonts w:ascii="GHEA Grapalat" w:hAnsi="GHEA Grapalat"/>
                <w:i/>
              </w:rPr>
            </w:pPr>
            <w:r w:rsidRPr="0065225C">
              <w:rPr>
                <w:rFonts w:ascii="GHEA Grapalat" w:hAnsi="GHEA Grapalat"/>
                <w:i/>
                <w:noProof/>
                <w:lang w:val="en-US"/>
              </w:rPr>
              <w:drawing>
                <wp:inline distT="0" distB="0" distL="0" distR="0" wp14:anchorId="562B3207" wp14:editId="522B1028">
                  <wp:extent cx="4740608" cy="1069145"/>
                  <wp:effectExtent l="0" t="0" r="317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rotWithShape="1">
                          <a:blip r:embed="rId75" cstate="print">
                            <a:extLst>
                              <a:ext uri="{28A0092B-C50C-407E-A947-70E740481C1C}">
                                <a14:useLocalDpi xmlns:a14="http://schemas.microsoft.com/office/drawing/2010/main" val="0"/>
                              </a:ext>
                            </a:extLst>
                          </a:blip>
                          <a:srcRect l="9999"/>
                          <a:stretch/>
                        </pic:blipFill>
                        <pic:spPr bwMode="auto">
                          <a:xfrm>
                            <a:off x="0" y="0"/>
                            <a:ext cx="4767103" cy="1075120"/>
                          </a:xfrm>
                          <a:prstGeom prst="rect">
                            <a:avLst/>
                          </a:prstGeom>
                          <a:ln>
                            <a:noFill/>
                          </a:ln>
                          <a:extLst>
                            <a:ext uri="{53640926-AAD7-44D8-BBD7-CCE9431645EC}">
                              <a14:shadowObscured xmlns:a14="http://schemas.microsoft.com/office/drawing/2010/main"/>
                            </a:ext>
                          </a:extLst>
                        </pic:spPr>
                      </pic:pic>
                    </a:graphicData>
                  </a:graphic>
                </wp:inline>
              </w:drawing>
            </w:r>
          </w:p>
        </w:tc>
      </w:tr>
      <w:tr w:rsidR="00A92FCC" w:rsidRPr="0065225C" w14:paraId="221614CF" w14:textId="77777777" w:rsidTr="0002054C">
        <w:trPr>
          <w:tblHeader/>
          <w:jc w:val="center"/>
        </w:trPr>
        <w:tc>
          <w:tcPr>
            <w:tcW w:w="299" w:type="pct"/>
            <w:vMerge w:val="restart"/>
            <w:tcBorders>
              <w:top w:val="single" w:sz="4" w:space="0" w:color="auto"/>
              <w:left w:val="single" w:sz="4" w:space="0" w:color="auto"/>
              <w:bottom w:val="single" w:sz="6" w:space="0" w:color="auto"/>
              <w:right w:val="single" w:sz="4" w:space="0" w:color="auto"/>
            </w:tcBorders>
            <w:vAlign w:val="center"/>
            <w:hideMark/>
          </w:tcPr>
          <w:p w14:paraId="46607853" w14:textId="77777777" w:rsidR="00A92FCC" w:rsidRPr="0065225C" w:rsidRDefault="00A92FCC" w:rsidP="0002054C">
            <w:pPr>
              <w:rPr>
                <w:rFonts w:ascii="GHEA Grapalat" w:hAnsi="GHEA Grapalat"/>
              </w:rPr>
            </w:pPr>
            <w:r w:rsidRPr="0065225C">
              <w:rPr>
                <w:rFonts w:ascii="GHEA Grapalat" w:hAnsi="GHEA Grapalat"/>
              </w:rPr>
              <w:t>Կետերի №</w:t>
            </w:r>
          </w:p>
        </w:tc>
        <w:tc>
          <w:tcPr>
            <w:tcW w:w="2352" w:type="pct"/>
            <w:gridSpan w:val="7"/>
            <w:tcBorders>
              <w:top w:val="single" w:sz="4" w:space="0" w:color="auto"/>
              <w:left w:val="single" w:sz="4" w:space="0" w:color="auto"/>
              <w:bottom w:val="single" w:sz="6" w:space="0" w:color="auto"/>
              <w:right w:val="single" w:sz="4" w:space="0" w:color="auto"/>
            </w:tcBorders>
            <w:vAlign w:val="center"/>
            <w:hideMark/>
          </w:tcPr>
          <w:p w14:paraId="7DF4EA9B"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=16,3 </w:t>
            </w:r>
            <w:r w:rsidRPr="0065225C">
              <w:rPr>
                <w:rFonts w:ascii="GHEA Grapalat" w:hAnsi="GHEA Grapalat"/>
                <w:lang w:val="hy-AM"/>
              </w:rPr>
              <w:t>մ</w:t>
            </w:r>
          </w:p>
        </w:tc>
        <w:tc>
          <w:tcPr>
            <w:tcW w:w="2348" w:type="pct"/>
            <w:gridSpan w:val="6"/>
            <w:tcBorders>
              <w:top w:val="single" w:sz="4" w:space="0" w:color="auto"/>
              <w:left w:val="single" w:sz="4" w:space="0" w:color="auto"/>
              <w:bottom w:val="single" w:sz="6" w:space="0" w:color="auto"/>
              <w:right w:val="single" w:sz="4" w:space="0" w:color="auto"/>
            </w:tcBorders>
            <w:vAlign w:val="center"/>
            <w:hideMark/>
          </w:tcPr>
          <w:p w14:paraId="37D93013"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=21,6 </w:t>
            </w:r>
            <w:r w:rsidRPr="0065225C">
              <w:rPr>
                <w:rFonts w:ascii="GHEA Grapalat" w:hAnsi="GHEA Grapalat"/>
                <w:lang w:val="hy-AM"/>
              </w:rPr>
              <w:t>մ</w:t>
            </w:r>
          </w:p>
        </w:tc>
      </w:tr>
      <w:tr w:rsidR="00A92FCC" w:rsidRPr="0065225C" w14:paraId="676BE1EA"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4428FCC0" w14:textId="77777777" w:rsidR="00A92FCC" w:rsidRPr="0065225C" w:rsidRDefault="00A92FCC" w:rsidP="0002054C">
            <w:pPr>
              <w:rPr>
                <w:rFonts w:ascii="GHEA Grapalat" w:hAnsi="GHEA Grapalat"/>
              </w:rPr>
            </w:pPr>
          </w:p>
        </w:tc>
        <w:tc>
          <w:tcPr>
            <w:tcW w:w="392" w:type="pct"/>
            <w:tcBorders>
              <w:top w:val="single" w:sz="6" w:space="0" w:color="auto"/>
              <w:left w:val="single" w:sz="4" w:space="0" w:color="auto"/>
              <w:bottom w:val="single" w:sz="6" w:space="0" w:color="auto"/>
              <w:right w:val="single" w:sz="4" w:space="0" w:color="auto"/>
            </w:tcBorders>
            <w:vAlign w:val="center"/>
            <w:hideMark/>
          </w:tcPr>
          <w:p w14:paraId="73752A63" w14:textId="77777777" w:rsidR="00A92FCC" w:rsidRPr="0065225C" w:rsidRDefault="00A92FCC" w:rsidP="0002054C">
            <w:pPr>
              <w:rPr>
                <w:rFonts w:ascii="GHEA Grapalat" w:hAnsi="GHEA Grapalat"/>
              </w:rPr>
            </w:pPr>
            <w:r w:rsidRPr="0065225C">
              <w:rPr>
                <w:rFonts w:ascii="GHEA Grapalat" w:hAnsi="GHEA Grapalat"/>
              </w:rPr>
              <w:t>Б-I</w:t>
            </w:r>
          </w:p>
        </w:tc>
        <w:tc>
          <w:tcPr>
            <w:tcW w:w="392" w:type="pct"/>
            <w:gridSpan w:val="2"/>
            <w:tcBorders>
              <w:top w:val="single" w:sz="6" w:space="0" w:color="auto"/>
              <w:left w:val="single" w:sz="4" w:space="0" w:color="auto"/>
              <w:bottom w:val="single" w:sz="6" w:space="0" w:color="auto"/>
              <w:right w:val="single" w:sz="4" w:space="0" w:color="auto"/>
            </w:tcBorders>
            <w:vAlign w:val="center"/>
            <w:hideMark/>
          </w:tcPr>
          <w:p w14:paraId="70E81398" w14:textId="77777777" w:rsidR="00A92FCC" w:rsidRPr="0065225C" w:rsidRDefault="00A92FCC" w:rsidP="0002054C">
            <w:pPr>
              <w:rPr>
                <w:rFonts w:ascii="GHEA Grapalat" w:hAnsi="GHEA Grapalat"/>
              </w:rPr>
            </w:pPr>
            <w:r w:rsidRPr="0065225C">
              <w:rPr>
                <w:rFonts w:ascii="GHEA Grapalat" w:hAnsi="GHEA Grapalat"/>
              </w:rPr>
              <w:t>Б-II</w:t>
            </w:r>
          </w:p>
        </w:tc>
        <w:tc>
          <w:tcPr>
            <w:tcW w:w="392" w:type="pct"/>
            <w:tcBorders>
              <w:top w:val="single" w:sz="6" w:space="0" w:color="auto"/>
              <w:left w:val="single" w:sz="4" w:space="0" w:color="auto"/>
              <w:bottom w:val="single" w:sz="6" w:space="0" w:color="auto"/>
              <w:right w:val="single" w:sz="4" w:space="0" w:color="auto"/>
            </w:tcBorders>
            <w:vAlign w:val="center"/>
            <w:hideMark/>
          </w:tcPr>
          <w:p w14:paraId="1244A356" w14:textId="77777777" w:rsidR="00A92FCC" w:rsidRPr="0065225C" w:rsidRDefault="00A92FCC" w:rsidP="0002054C">
            <w:pPr>
              <w:rPr>
                <w:rFonts w:ascii="GHEA Grapalat" w:hAnsi="GHEA Grapalat"/>
              </w:rPr>
            </w:pPr>
            <w:r w:rsidRPr="0065225C">
              <w:rPr>
                <w:rFonts w:ascii="GHEA Grapalat" w:hAnsi="GHEA Grapalat"/>
              </w:rPr>
              <w:t>Б-III</w:t>
            </w:r>
          </w:p>
        </w:tc>
        <w:tc>
          <w:tcPr>
            <w:tcW w:w="392" w:type="pct"/>
            <w:tcBorders>
              <w:top w:val="single" w:sz="6" w:space="0" w:color="auto"/>
              <w:left w:val="single" w:sz="4" w:space="0" w:color="auto"/>
              <w:bottom w:val="single" w:sz="6" w:space="0" w:color="auto"/>
              <w:right w:val="single" w:sz="4" w:space="0" w:color="auto"/>
            </w:tcBorders>
            <w:vAlign w:val="center"/>
            <w:hideMark/>
          </w:tcPr>
          <w:p w14:paraId="6E3ACA1E" w14:textId="77777777" w:rsidR="00A92FCC" w:rsidRPr="0065225C" w:rsidRDefault="00A92FCC" w:rsidP="0002054C">
            <w:pPr>
              <w:rPr>
                <w:rFonts w:ascii="GHEA Grapalat" w:hAnsi="GHEA Grapalat"/>
              </w:rPr>
            </w:pPr>
            <w:r w:rsidRPr="0065225C">
              <w:rPr>
                <w:rFonts w:ascii="GHEA Grapalat" w:hAnsi="GHEA Grapalat"/>
              </w:rPr>
              <w:t>Б-IV</w:t>
            </w:r>
          </w:p>
        </w:tc>
        <w:tc>
          <w:tcPr>
            <w:tcW w:w="392" w:type="pct"/>
            <w:tcBorders>
              <w:top w:val="single" w:sz="6" w:space="0" w:color="auto"/>
              <w:left w:val="single" w:sz="4" w:space="0" w:color="auto"/>
              <w:bottom w:val="single" w:sz="6" w:space="0" w:color="auto"/>
              <w:right w:val="single" w:sz="4" w:space="0" w:color="auto"/>
            </w:tcBorders>
            <w:vAlign w:val="center"/>
            <w:hideMark/>
          </w:tcPr>
          <w:p w14:paraId="6068E3B9" w14:textId="77777777" w:rsidR="00A92FCC" w:rsidRPr="0065225C" w:rsidRDefault="00A92FCC" w:rsidP="0002054C">
            <w:pPr>
              <w:rPr>
                <w:rFonts w:ascii="GHEA Grapalat" w:hAnsi="GHEA Grapalat"/>
              </w:rPr>
            </w:pPr>
            <w:r w:rsidRPr="0065225C">
              <w:rPr>
                <w:rFonts w:ascii="GHEA Grapalat" w:hAnsi="GHEA Grapalat"/>
              </w:rPr>
              <w:t>Б-V</w:t>
            </w:r>
          </w:p>
        </w:tc>
        <w:tc>
          <w:tcPr>
            <w:tcW w:w="392" w:type="pct"/>
            <w:tcBorders>
              <w:top w:val="single" w:sz="6" w:space="0" w:color="auto"/>
              <w:left w:val="single" w:sz="4" w:space="0" w:color="auto"/>
              <w:bottom w:val="single" w:sz="6" w:space="0" w:color="auto"/>
              <w:right w:val="single" w:sz="4" w:space="0" w:color="auto"/>
            </w:tcBorders>
            <w:vAlign w:val="center"/>
            <w:hideMark/>
          </w:tcPr>
          <w:p w14:paraId="32F50FBE" w14:textId="77777777" w:rsidR="00A92FCC" w:rsidRPr="0065225C" w:rsidRDefault="00A92FCC" w:rsidP="0002054C">
            <w:pPr>
              <w:rPr>
                <w:rFonts w:ascii="GHEA Grapalat" w:hAnsi="GHEA Grapalat"/>
              </w:rPr>
            </w:pPr>
            <w:r w:rsidRPr="0065225C">
              <w:rPr>
                <w:rFonts w:ascii="GHEA Grapalat" w:hAnsi="GHEA Grapalat"/>
              </w:rPr>
              <w:t>Б-VI</w:t>
            </w:r>
          </w:p>
        </w:tc>
        <w:tc>
          <w:tcPr>
            <w:tcW w:w="392" w:type="pct"/>
            <w:tcBorders>
              <w:top w:val="single" w:sz="6" w:space="0" w:color="auto"/>
              <w:left w:val="single" w:sz="4" w:space="0" w:color="auto"/>
              <w:bottom w:val="single" w:sz="6" w:space="0" w:color="auto"/>
              <w:right w:val="single" w:sz="4" w:space="0" w:color="auto"/>
            </w:tcBorders>
            <w:vAlign w:val="center"/>
            <w:hideMark/>
          </w:tcPr>
          <w:p w14:paraId="7E69B633" w14:textId="77777777" w:rsidR="00A92FCC" w:rsidRPr="0065225C" w:rsidRDefault="00A92FCC" w:rsidP="0002054C">
            <w:pPr>
              <w:rPr>
                <w:rFonts w:ascii="GHEA Grapalat" w:hAnsi="GHEA Grapalat"/>
              </w:rPr>
            </w:pPr>
            <w:r w:rsidRPr="0065225C">
              <w:rPr>
                <w:rFonts w:ascii="GHEA Grapalat" w:hAnsi="GHEA Grapalat"/>
              </w:rPr>
              <w:t>Б-I</w:t>
            </w:r>
          </w:p>
        </w:tc>
        <w:tc>
          <w:tcPr>
            <w:tcW w:w="392" w:type="pct"/>
            <w:tcBorders>
              <w:top w:val="single" w:sz="6" w:space="0" w:color="auto"/>
              <w:left w:val="single" w:sz="4" w:space="0" w:color="auto"/>
              <w:bottom w:val="single" w:sz="6" w:space="0" w:color="auto"/>
              <w:right w:val="single" w:sz="4" w:space="0" w:color="auto"/>
            </w:tcBorders>
            <w:vAlign w:val="center"/>
            <w:hideMark/>
          </w:tcPr>
          <w:p w14:paraId="387FBBFD" w14:textId="77777777" w:rsidR="00A92FCC" w:rsidRPr="0065225C" w:rsidRDefault="00A92FCC" w:rsidP="0002054C">
            <w:pPr>
              <w:rPr>
                <w:rFonts w:ascii="GHEA Grapalat" w:hAnsi="GHEA Grapalat"/>
              </w:rPr>
            </w:pPr>
            <w:r w:rsidRPr="0065225C">
              <w:rPr>
                <w:rFonts w:ascii="GHEA Grapalat" w:hAnsi="GHEA Grapalat"/>
              </w:rPr>
              <w:t>Б-II</w:t>
            </w:r>
          </w:p>
        </w:tc>
        <w:tc>
          <w:tcPr>
            <w:tcW w:w="392" w:type="pct"/>
            <w:tcBorders>
              <w:top w:val="single" w:sz="6" w:space="0" w:color="auto"/>
              <w:left w:val="single" w:sz="4" w:space="0" w:color="auto"/>
              <w:bottom w:val="single" w:sz="6" w:space="0" w:color="auto"/>
              <w:right w:val="single" w:sz="4" w:space="0" w:color="auto"/>
            </w:tcBorders>
            <w:vAlign w:val="center"/>
            <w:hideMark/>
          </w:tcPr>
          <w:p w14:paraId="175B9D53" w14:textId="77777777" w:rsidR="00A92FCC" w:rsidRPr="0065225C" w:rsidRDefault="00A92FCC" w:rsidP="0002054C">
            <w:pPr>
              <w:rPr>
                <w:rFonts w:ascii="GHEA Grapalat" w:hAnsi="GHEA Grapalat"/>
              </w:rPr>
            </w:pPr>
            <w:r w:rsidRPr="0065225C">
              <w:rPr>
                <w:rFonts w:ascii="GHEA Grapalat" w:hAnsi="GHEA Grapalat"/>
              </w:rPr>
              <w:t>Б-III</w:t>
            </w:r>
          </w:p>
        </w:tc>
        <w:tc>
          <w:tcPr>
            <w:tcW w:w="392" w:type="pct"/>
            <w:tcBorders>
              <w:top w:val="single" w:sz="6" w:space="0" w:color="auto"/>
              <w:left w:val="single" w:sz="4" w:space="0" w:color="auto"/>
              <w:bottom w:val="single" w:sz="6" w:space="0" w:color="auto"/>
              <w:right w:val="single" w:sz="4" w:space="0" w:color="auto"/>
            </w:tcBorders>
            <w:vAlign w:val="center"/>
            <w:hideMark/>
          </w:tcPr>
          <w:p w14:paraId="30AF2669" w14:textId="77777777" w:rsidR="00A92FCC" w:rsidRPr="0065225C" w:rsidRDefault="00A92FCC" w:rsidP="0002054C">
            <w:pPr>
              <w:rPr>
                <w:rFonts w:ascii="GHEA Grapalat" w:hAnsi="GHEA Grapalat"/>
              </w:rPr>
            </w:pPr>
            <w:r w:rsidRPr="0065225C">
              <w:rPr>
                <w:rFonts w:ascii="GHEA Grapalat" w:hAnsi="GHEA Grapalat"/>
              </w:rPr>
              <w:t>Б-IV</w:t>
            </w:r>
          </w:p>
        </w:tc>
        <w:tc>
          <w:tcPr>
            <w:tcW w:w="392" w:type="pct"/>
            <w:tcBorders>
              <w:top w:val="single" w:sz="6" w:space="0" w:color="auto"/>
              <w:left w:val="single" w:sz="4" w:space="0" w:color="auto"/>
              <w:bottom w:val="single" w:sz="6" w:space="0" w:color="auto"/>
              <w:right w:val="single" w:sz="4" w:space="0" w:color="auto"/>
            </w:tcBorders>
            <w:vAlign w:val="center"/>
            <w:hideMark/>
          </w:tcPr>
          <w:p w14:paraId="4A6158E5" w14:textId="77777777" w:rsidR="00A92FCC" w:rsidRPr="0065225C" w:rsidRDefault="00A92FCC" w:rsidP="0002054C">
            <w:pPr>
              <w:rPr>
                <w:rFonts w:ascii="GHEA Grapalat" w:hAnsi="GHEA Grapalat"/>
              </w:rPr>
            </w:pPr>
            <w:r w:rsidRPr="0065225C">
              <w:rPr>
                <w:rFonts w:ascii="GHEA Grapalat" w:hAnsi="GHEA Grapalat"/>
              </w:rPr>
              <w:t>Б-V</w:t>
            </w:r>
          </w:p>
        </w:tc>
        <w:tc>
          <w:tcPr>
            <w:tcW w:w="389" w:type="pct"/>
            <w:tcBorders>
              <w:top w:val="single" w:sz="6" w:space="0" w:color="auto"/>
              <w:left w:val="single" w:sz="4" w:space="0" w:color="auto"/>
              <w:bottom w:val="single" w:sz="6" w:space="0" w:color="auto"/>
              <w:right w:val="single" w:sz="4" w:space="0" w:color="auto"/>
            </w:tcBorders>
            <w:vAlign w:val="center"/>
            <w:hideMark/>
          </w:tcPr>
          <w:p w14:paraId="139C1F5D" w14:textId="77777777" w:rsidR="00A92FCC" w:rsidRPr="0065225C" w:rsidRDefault="00A92FCC" w:rsidP="0002054C">
            <w:pPr>
              <w:rPr>
                <w:rFonts w:ascii="GHEA Grapalat" w:hAnsi="GHEA Grapalat"/>
              </w:rPr>
            </w:pPr>
            <w:r w:rsidRPr="0065225C">
              <w:rPr>
                <w:rFonts w:ascii="GHEA Grapalat" w:hAnsi="GHEA Grapalat"/>
              </w:rPr>
              <w:t>Б-VI</w:t>
            </w:r>
          </w:p>
        </w:tc>
      </w:tr>
      <w:tr w:rsidR="00A92FCC" w:rsidRPr="0065225C" w14:paraId="193A8A02" w14:textId="77777777" w:rsidTr="0002054C">
        <w:trPr>
          <w:jc w:val="center"/>
        </w:trPr>
        <w:tc>
          <w:tcPr>
            <w:tcW w:w="299" w:type="pct"/>
            <w:tcBorders>
              <w:top w:val="single" w:sz="6" w:space="0" w:color="auto"/>
              <w:left w:val="single" w:sz="4" w:space="0" w:color="auto"/>
              <w:bottom w:val="nil"/>
              <w:right w:val="single" w:sz="4" w:space="0" w:color="auto"/>
            </w:tcBorders>
            <w:hideMark/>
          </w:tcPr>
          <w:p w14:paraId="30C6B184" w14:textId="77777777" w:rsidR="00A92FCC" w:rsidRPr="0065225C" w:rsidRDefault="00A92FCC" w:rsidP="0002054C">
            <w:pPr>
              <w:rPr>
                <w:rFonts w:ascii="GHEA Grapalat" w:hAnsi="GHEA Grapalat"/>
              </w:rPr>
            </w:pPr>
            <w:r w:rsidRPr="0065225C">
              <w:rPr>
                <w:rFonts w:ascii="GHEA Grapalat" w:hAnsi="GHEA Grapalat"/>
              </w:rPr>
              <w:t>1</w:t>
            </w:r>
          </w:p>
        </w:tc>
        <w:tc>
          <w:tcPr>
            <w:tcW w:w="392" w:type="pct"/>
            <w:tcBorders>
              <w:top w:val="single" w:sz="6" w:space="0" w:color="auto"/>
              <w:left w:val="single" w:sz="4" w:space="0" w:color="auto"/>
              <w:bottom w:val="nil"/>
              <w:right w:val="single" w:sz="4" w:space="0" w:color="auto"/>
            </w:tcBorders>
            <w:hideMark/>
          </w:tcPr>
          <w:p w14:paraId="5194D0D2" w14:textId="77777777" w:rsidR="00A92FCC" w:rsidRPr="0065225C" w:rsidRDefault="00A92FCC" w:rsidP="0002054C">
            <w:pPr>
              <w:rPr>
                <w:rFonts w:ascii="GHEA Grapalat" w:hAnsi="GHEA Grapalat"/>
              </w:rPr>
            </w:pPr>
            <w:r w:rsidRPr="0065225C">
              <w:rPr>
                <w:rFonts w:ascii="GHEA Grapalat" w:hAnsi="GHEA Grapalat"/>
              </w:rPr>
              <w:t>0,506</w:t>
            </w:r>
          </w:p>
        </w:tc>
        <w:tc>
          <w:tcPr>
            <w:tcW w:w="392" w:type="pct"/>
            <w:gridSpan w:val="2"/>
            <w:tcBorders>
              <w:top w:val="single" w:sz="6" w:space="0" w:color="auto"/>
              <w:left w:val="single" w:sz="4" w:space="0" w:color="auto"/>
              <w:bottom w:val="nil"/>
              <w:right w:val="single" w:sz="4" w:space="0" w:color="auto"/>
            </w:tcBorders>
            <w:hideMark/>
          </w:tcPr>
          <w:p w14:paraId="551BE726" w14:textId="77777777" w:rsidR="00A92FCC" w:rsidRPr="0065225C" w:rsidRDefault="00A92FCC" w:rsidP="0002054C">
            <w:pPr>
              <w:rPr>
                <w:rFonts w:ascii="GHEA Grapalat" w:hAnsi="GHEA Grapalat"/>
              </w:rPr>
            </w:pPr>
            <w:r w:rsidRPr="0065225C">
              <w:rPr>
                <w:rFonts w:ascii="GHEA Grapalat" w:hAnsi="GHEA Grapalat"/>
              </w:rPr>
              <w:t>0,552</w:t>
            </w:r>
          </w:p>
        </w:tc>
        <w:tc>
          <w:tcPr>
            <w:tcW w:w="392" w:type="pct"/>
            <w:tcBorders>
              <w:top w:val="single" w:sz="6" w:space="0" w:color="auto"/>
              <w:left w:val="single" w:sz="4" w:space="0" w:color="auto"/>
              <w:bottom w:val="nil"/>
              <w:right w:val="single" w:sz="4" w:space="0" w:color="auto"/>
            </w:tcBorders>
            <w:hideMark/>
          </w:tcPr>
          <w:p w14:paraId="2A7F74FF" w14:textId="77777777" w:rsidR="00A92FCC" w:rsidRPr="0065225C" w:rsidRDefault="00A92FCC" w:rsidP="0002054C">
            <w:pPr>
              <w:rPr>
                <w:rFonts w:ascii="GHEA Grapalat" w:hAnsi="GHEA Grapalat"/>
              </w:rPr>
            </w:pPr>
            <w:r w:rsidRPr="0065225C">
              <w:rPr>
                <w:rFonts w:ascii="GHEA Grapalat" w:hAnsi="GHEA Grapalat"/>
              </w:rPr>
              <w:t>0,201</w:t>
            </w:r>
          </w:p>
        </w:tc>
        <w:tc>
          <w:tcPr>
            <w:tcW w:w="392" w:type="pct"/>
            <w:tcBorders>
              <w:top w:val="single" w:sz="6" w:space="0" w:color="auto"/>
              <w:left w:val="single" w:sz="4" w:space="0" w:color="auto"/>
              <w:bottom w:val="nil"/>
              <w:right w:val="single" w:sz="4" w:space="0" w:color="auto"/>
            </w:tcBorders>
            <w:hideMark/>
          </w:tcPr>
          <w:p w14:paraId="76B82C75" w14:textId="77777777" w:rsidR="00A92FCC" w:rsidRPr="0065225C" w:rsidRDefault="00A92FCC" w:rsidP="0002054C">
            <w:pPr>
              <w:rPr>
                <w:rFonts w:ascii="GHEA Grapalat" w:hAnsi="GHEA Grapalat"/>
              </w:rPr>
            </w:pPr>
            <w:r w:rsidRPr="0065225C">
              <w:rPr>
                <w:rFonts w:ascii="GHEA Grapalat" w:hAnsi="GHEA Grapalat"/>
              </w:rPr>
              <w:t>0,002</w:t>
            </w:r>
          </w:p>
        </w:tc>
        <w:tc>
          <w:tcPr>
            <w:tcW w:w="392" w:type="pct"/>
            <w:tcBorders>
              <w:top w:val="single" w:sz="6" w:space="0" w:color="auto"/>
              <w:left w:val="single" w:sz="4" w:space="0" w:color="auto"/>
              <w:bottom w:val="nil"/>
              <w:right w:val="single" w:sz="4" w:space="0" w:color="auto"/>
            </w:tcBorders>
            <w:hideMark/>
          </w:tcPr>
          <w:p w14:paraId="128E6BD5" w14:textId="77777777" w:rsidR="00A92FCC" w:rsidRPr="0065225C" w:rsidRDefault="00A92FCC" w:rsidP="0002054C">
            <w:pPr>
              <w:rPr>
                <w:rFonts w:ascii="GHEA Grapalat" w:hAnsi="GHEA Grapalat"/>
              </w:rPr>
            </w:pPr>
            <w:r w:rsidRPr="0065225C">
              <w:rPr>
                <w:rFonts w:ascii="GHEA Grapalat" w:hAnsi="GHEA Grapalat"/>
              </w:rPr>
              <w:t>-0,100</w:t>
            </w:r>
          </w:p>
        </w:tc>
        <w:tc>
          <w:tcPr>
            <w:tcW w:w="392" w:type="pct"/>
            <w:tcBorders>
              <w:top w:val="single" w:sz="6" w:space="0" w:color="auto"/>
              <w:left w:val="single" w:sz="4" w:space="0" w:color="auto"/>
              <w:bottom w:val="nil"/>
              <w:right w:val="single" w:sz="4" w:space="0" w:color="auto"/>
            </w:tcBorders>
            <w:hideMark/>
          </w:tcPr>
          <w:p w14:paraId="7CCB906F" w14:textId="77777777" w:rsidR="00A92FCC" w:rsidRPr="0065225C" w:rsidRDefault="00A92FCC" w:rsidP="0002054C">
            <w:pPr>
              <w:rPr>
                <w:rFonts w:ascii="GHEA Grapalat" w:hAnsi="GHEA Grapalat"/>
              </w:rPr>
            </w:pPr>
            <w:r w:rsidRPr="0065225C">
              <w:rPr>
                <w:rFonts w:ascii="GHEA Grapalat" w:hAnsi="GHEA Grapalat"/>
              </w:rPr>
              <w:t>-0,161</w:t>
            </w:r>
          </w:p>
        </w:tc>
        <w:tc>
          <w:tcPr>
            <w:tcW w:w="392" w:type="pct"/>
            <w:tcBorders>
              <w:top w:val="single" w:sz="6" w:space="0" w:color="auto"/>
              <w:left w:val="single" w:sz="4" w:space="0" w:color="auto"/>
              <w:bottom w:val="nil"/>
              <w:right w:val="single" w:sz="4" w:space="0" w:color="auto"/>
            </w:tcBorders>
            <w:hideMark/>
          </w:tcPr>
          <w:p w14:paraId="2870EC29" w14:textId="77777777" w:rsidR="00A92FCC" w:rsidRPr="0065225C" w:rsidRDefault="00A92FCC" w:rsidP="0002054C">
            <w:pPr>
              <w:rPr>
                <w:rFonts w:ascii="GHEA Grapalat" w:hAnsi="GHEA Grapalat"/>
              </w:rPr>
            </w:pPr>
            <w:r w:rsidRPr="0065225C">
              <w:rPr>
                <w:rFonts w:ascii="GHEA Grapalat" w:hAnsi="GHEA Grapalat"/>
              </w:rPr>
              <w:t>0,481</w:t>
            </w:r>
          </w:p>
        </w:tc>
        <w:tc>
          <w:tcPr>
            <w:tcW w:w="392" w:type="pct"/>
            <w:tcBorders>
              <w:top w:val="single" w:sz="6" w:space="0" w:color="auto"/>
              <w:left w:val="single" w:sz="4" w:space="0" w:color="auto"/>
              <w:bottom w:val="nil"/>
              <w:right w:val="single" w:sz="4" w:space="0" w:color="auto"/>
            </w:tcBorders>
            <w:hideMark/>
          </w:tcPr>
          <w:p w14:paraId="0F20A1DC" w14:textId="77777777" w:rsidR="00A92FCC" w:rsidRPr="0065225C" w:rsidRDefault="00A92FCC" w:rsidP="0002054C">
            <w:pPr>
              <w:rPr>
                <w:rFonts w:ascii="GHEA Grapalat" w:hAnsi="GHEA Grapalat"/>
              </w:rPr>
            </w:pPr>
            <w:r w:rsidRPr="0065225C">
              <w:rPr>
                <w:rFonts w:ascii="GHEA Grapalat" w:hAnsi="GHEA Grapalat"/>
              </w:rPr>
              <w:t>0,536</w:t>
            </w:r>
          </w:p>
        </w:tc>
        <w:tc>
          <w:tcPr>
            <w:tcW w:w="392" w:type="pct"/>
            <w:tcBorders>
              <w:top w:val="single" w:sz="6" w:space="0" w:color="auto"/>
              <w:left w:val="single" w:sz="4" w:space="0" w:color="auto"/>
              <w:bottom w:val="nil"/>
              <w:right w:val="single" w:sz="4" w:space="0" w:color="auto"/>
            </w:tcBorders>
            <w:hideMark/>
          </w:tcPr>
          <w:p w14:paraId="71EE3AE7" w14:textId="77777777" w:rsidR="00A92FCC" w:rsidRPr="0065225C" w:rsidRDefault="00A92FCC" w:rsidP="0002054C">
            <w:pPr>
              <w:rPr>
                <w:rFonts w:ascii="GHEA Grapalat" w:hAnsi="GHEA Grapalat"/>
              </w:rPr>
            </w:pPr>
            <w:r w:rsidRPr="0065225C">
              <w:rPr>
                <w:rFonts w:ascii="GHEA Grapalat" w:hAnsi="GHEA Grapalat"/>
              </w:rPr>
              <w:t>0,228</w:t>
            </w:r>
          </w:p>
        </w:tc>
        <w:tc>
          <w:tcPr>
            <w:tcW w:w="392" w:type="pct"/>
            <w:tcBorders>
              <w:top w:val="single" w:sz="6" w:space="0" w:color="auto"/>
              <w:left w:val="single" w:sz="4" w:space="0" w:color="auto"/>
              <w:bottom w:val="nil"/>
              <w:right w:val="single" w:sz="4" w:space="0" w:color="auto"/>
            </w:tcBorders>
            <w:hideMark/>
          </w:tcPr>
          <w:p w14:paraId="5B56A2C8" w14:textId="77777777" w:rsidR="00A92FCC" w:rsidRPr="0065225C" w:rsidRDefault="00A92FCC" w:rsidP="0002054C">
            <w:pPr>
              <w:rPr>
                <w:rFonts w:ascii="GHEA Grapalat" w:hAnsi="GHEA Grapalat"/>
              </w:rPr>
            </w:pPr>
            <w:r w:rsidRPr="0065225C">
              <w:rPr>
                <w:rFonts w:ascii="GHEA Grapalat" w:hAnsi="GHEA Grapalat"/>
              </w:rPr>
              <w:t>0,031</w:t>
            </w:r>
          </w:p>
        </w:tc>
        <w:tc>
          <w:tcPr>
            <w:tcW w:w="392" w:type="pct"/>
            <w:tcBorders>
              <w:top w:val="single" w:sz="6" w:space="0" w:color="auto"/>
              <w:left w:val="single" w:sz="4" w:space="0" w:color="auto"/>
              <w:bottom w:val="nil"/>
              <w:right w:val="single" w:sz="4" w:space="0" w:color="auto"/>
            </w:tcBorders>
            <w:hideMark/>
          </w:tcPr>
          <w:p w14:paraId="25AFBE08" w14:textId="77777777" w:rsidR="00A92FCC" w:rsidRPr="0065225C" w:rsidRDefault="00A92FCC" w:rsidP="0002054C">
            <w:pPr>
              <w:rPr>
                <w:rFonts w:ascii="GHEA Grapalat" w:hAnsi="GHEA Grapalat"/>
              </w:rPr>
            </w:pPr>
            <w:r w:rsidRPr="0065225C">
              <w:rPr>
                <w:rFonts w:ascii="GHEA Grapalat" w:hAnsi="GHEA Grapalat"/>
              </w:rPr>
              <w:t>-0,093</w:t>
            </w:r>
          </w:p>
        </w:tc>
        <w:tc>
          <w:tcPr>
            <w:tcW w:w="389" w:type="pct"/>
            <w:tcBorders>
              <w:top w:val="single" w:sz="6" w:space="0" w:color="auto"/>
              <w:left w:val="single" w:sz="4" w:space="0" w:color="auto"/>
              <w:bottom w:val="nil"/>
              <w:right w:val="single" w:sz="4" w:space="0" w:color="auto"/>
            </w:tcBorders>
            <w:hideMark/>
          </w:tcPr>
          <w:p w14:paraId="6219F78B" w14:textId="77777777" w:rsidR="00A92FCC" w:rsidRPr="0065225C" w:rsidRDefault="00A92FCC" w:rsidP="0002054C">
            <w:pPr>
              <w:rPr>
                <w:rFonts w:ascii="GHEA Grapalat" w:hAnsi="GHEA Grapalat"/>
              </w:rPr>
            </w:pPr>
            <w:r w:rsidRPr="0065225C">
              <w:rPr>
                <w:rFonts w:ascii="GHEA Grapalat" w:hAnsi="GHEA Grapalat"/>
              </w:rPr>
              <w:t>-0,183</w:t>
            </w:r>
          </w:p>
        </w:tc>
      </w:tr>
      <w:tr w:rsidR="00A92FCC" w:rsidRPr="0065225C" w14:paraId="62FA44B3" w14:textId="77777777" w:rsidTr="0002054C">
        <w:trPr>
          <w:jc w:val="center"/>
        </w:trPr>
        <w:tc>
          <w:tcPr>
            <w:tcW w:w="299" w:type="pct"/>
            <w:tcBorders>
              <w:top w:val="nil"/>
              <w:left w:val="single" w:sz="4" w:space="0" w:color="auto"/>
              <w:bottom w:val="nil"/>
              <w:right w:val="single" w:sz="4" w:space="0" w:color="auto"/>
            </w:tcBorders>
            <w:hideMark/>
          </w:tcPr>
          <w:p w14:paraId="75CD2186" w14:textId="77777777" w:rsidR="00A92FCC" w:rsidRPr="0065225C" w:rsidRDefault="00A92FCC" w:rsidP="0002054C">
            <w:pPr>
              <w:rPr>
                <w:rFonts w:ascii="GHEA Grapalat" w:hAnsi="GHEA Grapalat"/>
              </w:rPr>
            </w:pPr>
            <w:r w:rsidRPr="0065225C">
              <w:rPr>
                <w:rFonts w:ascii="GHEA Grapalat" w:hAnsi="GHEA Grapalat"/>
              </w:rPr>
              <w:t>2</w:t>
            </w:r>
          </w:p>
        </w:tc>
        <w:tc>
          <w:tcPr>
            <w:tcW w:w="392" w:type="pct"/>
            <w:tcBorders>
              <w:top w:val="nil"/>
              <w:left w:val="single" w:sz="4" w:space="0" w:color="auto"/>
              <w:bottom w:val="nil"/>
              <w:right w:val="single" w:sz="4" w:space="0" w:color="auto"/>
            </w:tcBorders>
            <w:hideMark/>
          </w:tcPr>
          <w:p w14:paraId="598C17BA" w14:textId="77777777" w:rsidR="00A92FCC" w:rsidRPr="0065225C" w:rsidRDefault="00A92FCC" w:rsidP="0002054C">
            <w:pPr>
              <w:rPr>
                <w:rFonts w:ascii="GHEA Grapalat" w:hAnsi="GHEA Grapalat"/>
              </w:rPr>
            </w:pPr>
            <w:r w:rsidRPr="0065225C">
              <w:rPr>
                <w:rFonts w:ascii="GHEA Grapalat" w:hAnsi="GHEA Grapalat"/>
              </w:rPr>
              <w:t>0,415</w:t>
            </w:r>
          </w:p>
        </w:tc>
        <w:tc>
          <w:tcPr>
            <w:tcW w:w="392" w:type="pct"/>
            <w:gridSpan w:val="2"/>
            <w:tcBorders>
              <w:top w:val="nil"/>
              <w:left w:val="single" w:sz="4" w:space="0" w:color="auto"/>
              <w:bottom w:val="nil"/>
              <w:right w:val="single" w:sz="4" w:space="0" w:color="auto"/>
            </w:tcBorders>
            <w:hideMark/>
          </w:tcPr>
          <w:p w14:paraId="6E7712C2" w14:textId="77777777" w:rsidR="00A92FCC" w:rsidRPr="0065225C" w:rsidRDefault="00A92FCC" w:rsidP="0002054C">
            <w:pPr>
              <w:rPr>
                <w:rFonts w:ascii="GHEA Grapalat" w:hAnsi="GHEA Grapalat"/>
              </w:rPr>
            </w:pPr>
            <w:r w:rsidRPr="0065225C">
              <w:rPr>
                <w:rFonts w:ascii="GHEA Grapalat" w:hAnsi="GHEA Grapalat"/>
              </w:rPr>
              <w:t>0,505</w:t>
            </w:r>
          </w:p>
        </w:tc>
        <w:tc>
          <w:tcPr>
            <w:tcW w:w="392" w:type="pct"/>
            <w:tcBorders>
              <w:top w:val="nil"/>
              <w:left w:val="single" w:sz="4" w:space="0" w:color="auto"/>
              <w:bottom w:val="nil"/>
              <w:right w:val="single" w:sz="4" w:space="0" w:color="auto"/>
            </w:tcBorders>
            <w:hideMark/>
          </w:tcPr>
          <w:p w14:paraId="691794A9" w14:textId="77777777" w:rsidR="00A92FCC" w:rsidRPr="0065225C" w:rsidRDefault="00A92FCC" w:rsidP="0002054C">
            <w:pPr>
              <w:rPr>
                <w:rFonts w:ascii="GHEA Grapalat" w:hAnsi="GHEA Grapalat"/>
              </w:rPr>
            </w:pPr>
            <w:r w:rsidRPr="0065225C">
              <w:rPr>
                <w:rFonts w:ascii="GHEA Grapalat" w:hAnsi="GHEA Grapalat"/>
              </w:rPr>
              <w:t>0,223</w:t>
            </w:r>
          </w:p>
        </w:tc>
        <w:tc>
          <w:tcPr>
            <w:tcW w:w="392" w:type="pct"/>
            <w:tcBorders>
              <w:top w:val="nil"/>
              <w:left w:val="single" w:sz="4" w:space="0" w:color="auto"/>
              <w:bottom w:val="nil"/>
              <w:right w:val="single" w:sz="4" w:space="0" w:color="auto"/>
            </w:tcBorders>
            <w:hideMark/>
          </w:tcPr>
          <w:p w14:paraId="48AEFEB8" w14:textId="77777777" w:rsidR="00A92FCC" w:rsidRPr="0065225C" w:rsidRDefault="00A92FCC" w:rsidP="0002054C">
            <w:pPr>
              <w:rPr>
                <w:rFonts w:ascii="GHEA Grapalat" w:hAnsi="GHEA Grapalat"/>
              </w:rPr>
            </w:pPr>
            <w:r w:rsidRPr="0065225C">
              <w:rPr>
                <w:rFonts w:ascii="GHEA Grapalat" w:hAnsi="GHEA Grapalat"/>
              </w:rPr>
              <w:t>0,045</w:t>
            </w:r>
          </w:p>
        </w:tc>
        <w:tc>
          <w:tcPr>
            <w:tcW w:w="392" w:type="pct"/>
            <w:tcBorders>
              <w:top w:val="nil"/>
              <w:left w:val="single" w:sz="4" w:space="0" w:color="auto"/>
              <w:bottom w:val="nil"/>
              <w:right w:val="single" w:sz="4" w:space="0" w:color="auto"/>
            </w:tcBorders>
            <w:hideMark/>
          </w:tcPr>
          <w:p w14:paraId="7C6EC530" w14:textId="77777777" w:rsidR="00A92FCC" w:rsidRPr="0065225C" w:rsidRDefault="00A92FCC" w:rsidP="0002054C">
            <w:pPr>
              <w:rPr>
                <w:rFonts w:ascii="GHEA Grapalat" w:hAnsi="GHEA Grapalat"/>
              </w:rPr>
            </w:pPr>
            <w:r w:rsidRPr="0065225C">
              <w:rPr>
                <w:rFonts w:ascii="GHEA Grapalat" w:hAnsi="GHEA Grapalat"/>
              </w:rPr>
              <w:t>-0,059</w:t>
            </w:r>
          </w:p>
        </w:tc>
        <w:tc>
          <w:tcPr>
            <w:tcW w:w="392" w:type="pct"/>
            <w:tcBorders>
              <w:top w:val="nil"/>
              <w:left w:val="single" w:sz="4" w:space="0" w:color="auto"/>
              <w:bottom w:val="nil"/>
              <w:right w:val="single" w:sz="4" w:space="0" w:color="auto"/>
            </w:tcBorders>
            <w:hideMark/>
          </w:tcPr>
          <w:p w14:paraId="408FB54E" w14:textId="77777777" w:rsidR="00A92FCC" w:rsidRPr="0065225C" w:rsidRDefault="00A92FCC" w:rsidP="0002054C">
            <w:pPr>
              <w:rPr>
                <w:rFonts w:ascii="GHEA Grapalat" w:hAnsi="GHEA Grapalat"/>
              </w:rPr>
            </w:pPr>
            <w:r w:rsidRPr="0065225C">
              <w:rPr>
                <w:rFonts w:ascii="GHEA Grapalat" w:hAnsi="GHEA Grapalat"/>
              </w:rPr>
              <w:t>-0,130</w:t>
            </w:r>
          </w:p>
        </w:tc>
        <w:tc>
          <w:tcPr>
            <w:tcW w:w="392" w:type="pct"/>
            <w:tcBorders>
              <w:top w:val="nil"/>
              <w:left w:val="single" w:sz="4" w:space="0" w:color="auto"/>
              <w:bottom w:val="nil"/>
              <w:right w:val="single" w:sz="4" w:space="0" w:color="auto"/>
            </w:tcBorders>
            <w:hideMark/>
          </w:tcPr>
          <w:p w14:paraId="642B3658" w14:textId="77777777" w:rsidR="00A92FCC" w:rsidRPr="0065225C" w:rsidRDefault="00A92FCC" w:rsidP="0002054C">
            <w:pPr>
              <w:rPr>
                <w:rFonts w:ascii="GHEA Grapalat" w:hAnsi="GHEA Grapalat"/>
              </w:rPr>
            </w:pPr>
            <w:r w:rsidRPr="0065225C">
              <w:rPr>
                <w:rFonts w:ascii="GHEA Grapalat" w:hAnsi="GHEA Grapalat"/>
              </w:rPr>
              <w:t>0,400</w:t>
            </w:r>
          </w:p>
        </w:tc>
        <w:tc>
          <w:tcPr>
            <w:tcW w:w="392" w:type="pct"/>
            <w:tcBorders>
              <w:top w:val="nil"/>
              <w:left w:val="single" w:sz="4" w:space="0" w:color="auto"/>
              <w:bottom w:val="nil"/>
              <w:right w:val="single" w:sz="4" w:space="0" w:color="auto"/>
            </w:tcBorders>
            <w:hideMark/>
          </w:tcPr>
          <w:p w14:paraId="68D0B2F8" w14:textId="77777777" w:rsidR="00A92FCC" w:rsidRPr="0065225C" w:rsidRDefault="00A92FCC" w:rsidP="0002054C">
            <w:pPr>
              <w:rPr>
                <w:rFonts w:ascii="GHEA Grapalat" w:hAnsi="GHEA Grapalat"/>
              </w:rPr>
            </w:pPr>
            <w:r w:rsidRPr="0065225C">
              <w:rPr>
                <w:rFonts w:ascii="GHEA Grapalat" w:hAnsi="GHEA Grapalat"/>
              </w:rPr>
              <w:t>0,489</w:t>
            </w:r>
          </w:p>
        </w:tc>
        <w:tc>
          <w:tcPr>
            <w:tcW w:w="392" w:type="pct"/>
            <w:tcBorders>
              <w:top w:val="nil"/>
              <w:left w:val="single" w:sz="4" w:space="0" w:color="auto"/>
              <w:bottom w:val="nil"/>
              <w:right w:val="single" w:sz="4" w:space="0" w:color="auto"/>
            </w:tcBorders>
            <w:hideMark/>
          </w:tcPr>
          <w:p w14:paraId="296ECE9A" w14:textId="77777777" w:rsidR="00A92FCC" w:rsidRPr="0065225C" w:rsidRDefault="00A92FCC" w:rsidP="0002054C">
            <w:pPr>
              <w:rPr>
                <w:rFonts w:ascii="GHEA Grapalat" w:hAnsi="GHEA Grapalat"/>
              </w:rPr>
            </w:pPr>
            <w:r w:rsidRPr="0065225C">
              <w:rPr>
                <w:rFonts w:ascii="GHEA Grapalat" w:hAnsi="GHEA Grapalat"/>
              </w:rPr>
              <w:t>0,240</w:t>
            </w:r>
          </w:p>
        </w:tc>
        <w:tc>
          <w:tcPr>
            <w:tcW w:w="392" w:type="pct"/>
            <w:tcBorders>
              <w:top w:val="nil"/>
              <w:left w:val="single" w:sz="4" w:space="0" w:color="auto"/>
              <w:bottom w:val="nil"/>
              <w:right w:val="single" w:sz="4" w:space="0" w:color="auto"/>
            </w:tcBorders>
            <w:hideMark/>
          </w:tcPr>
          <w:p w14:paraId="1AF8C31D" w14:textId="77777777" w:rsidR="00A92FCC" w:rsidRPr="0065225C" w:rsidRDefault="00A92FCC" w:rsidP="0002054C">
            <w:pPr>
              <w:rPr>
                <w:rFonts w:ascii="GHEA Grapalat" w:hAnsi="GHEA Grapalat"/>
              </w:rPr>
            </w:pPr>
            <w:r w:rsidRPr="0065225C">
              <w:rPr>
                <w:rFonts w:ascii="GHEA Grapalat" w:hAnsi="GHEA Grapalat"/>
              </w:rPr>
              <w:t>0,066</w:t>
            </w:r>
          </w:p>
        </w:tc>
        <w:tc>
          <w:tcPr>
            <w:tcW w:w="392" w:type="pct"/>
            <w:tcBorders>
              <w:top w:val="nil"/>
              <w:left w:val="single" w:sz="4" w:space="0" w:color="auto"/>
              <w:bottom w:val="nil"/>
              <w:right w:val="single" w:sz="4" w:space="0" w:color="auto"/>
            </w:tcBorders>
            <w:hideMark/>
          </w:tcPr>
          <w:p w14:paraId="5461E8DB" w14:textId="77777777" w:rsidR="00A92FCC" w:rsidRPr="0065225C" w:rsidRDefault="00A92FCC" w:rsidP="0002054C">
            <w:pPr>
              <w:rPr>
                <w:rFonts w:ascii="GHEA Grapalat" w:hAnsi="GHEA Grapalat"/>
              </w:rPr>
            </w:pPr>
            <w:r w:rsidRPr="0065225C">
              <w:rPr>
                <w:rFonts w:ascii="GHEA Grapalat" w:hAnsi="GHEA Grapalat"/>
              </w:rPr>
              <w:t>-0,052</w:t>
            </w:r>
          </w:p>
        </w:tc>
        <w:tc>
          <w:tcPr>
            <w:tcW w:w="389" w:type="pct"/>
            <w:tcBorders>
              <w:top w:val="nil"/>
              <w:left w:val="single" w:sz="4" w:space="0" w:color="auto"/>
              <w:bottom w:val="nil"/>
              <w:right w:val="single" w:sz="4" w:space="0" w:color="auto"/>
            </w:tcBorders>
            <w:hideMark/>
          </w:tcPr>
          <w:p w14:paraId="4B2EF1AD" w14:textId="77777777" w:rsidR="00A92FCC" w:rsidRPr="0065225C" w:rsidRDefault="00A92FCC" w:rsidP="0002054C">
            <w:pPr>
              <w:rPr>
                <w:rFonts w:ascii="GHEA Grapalat" w:hAnsi="GHEA Grapalat"/>
              </w:rPr>
            </w:pPr>
            <w:r w:rsidRPr="0065225C">
              <w:rPr>
                <w:rFonts w:ascii="GHEA Grapalat" w:hAnsi="GHEA Grapalat"/>
              </w:rPr>
              <w:t>-0,144</w:t>
            </w:r>
          </w:p>
        </w:tc>
      </w:tr>
      <w:tr w:rsidR="00A92FCC" w:rsidRPr="0065225C" w14:paraId="07A7D066" w14:textId="77777777" w:rsidTr="0002054C">
        <w:trPr>
          <w:jc w:val="center"/>
        </w:trPr>
        <w:tc>
          <w:tcPr>
            <w:tcW w:w="299" w:type="pct"/>
            <w:tcBorders>
              <w:top w:val="nil"/>
              <w:left w:val="single" w:sz="4" w:space="0" w:color="auto"/>
              <w:bottom w:val="nil"/>
              <w:right w:val="single" w:sz="4" w:space="0" w:color="auto"/>
            </w:tcBorders>
            <w:hideMark/>
          </w:tcPr>
          <w:p w14:paraId="362A727A" w14:textId="77777777" w:rsidR="00A92FCC" w:rsidRPr="0065225C" w:rsidRDefault="00A92FCC" w:rsidP="0002054C">
            <w:pPr>
              <w:rPr>
                <w:rFonts w:ascii="GHEA Grapalat" w:hAnsi="GHEA Grapalat"/>
              </w:rPr>
            </w:pPr>
            <w:r w:rsidRPr="0065225C">
              <w:rPr>
                <w:rFonts w:ascii="GHEA Grapalat" w:hAnsi="GHEA Grapalat"/>
              </w:rPr>
              <w:t>3</w:t>
            </w:r>
          </w:p>
        </w:tc>
        <w:tc>
          <w:tcPr>
            <w:tcW w:w="392" w:type="pct"/>
            <w:tcBorders>
              <w:top w:val="nil"/>
              <w:left w:val="single" w:sz="4" w:space="0" w:color="auto"/>
              <w:bottom w:val="nil"/>
              <w:right w:val="single" w:sz="4" w:space="0" w:color="auto"/>
            </w:tcBorders>
            <w:hideMark/>
          </w:tcPr>
          <w:p w14:paraId="157677EE" w14:textId="77777777" w:rsidR="00A92FCC" w:rsidRPr="0065225C" w:rsidRDefault="00A92FCC" w:rsidP="0002054C">
            <w:pPr>
              <w:rPr>
                <w:rFonts w:ascii="GHEA Grapalat" w:hAnsi="GHEA Grapalat"/>
              </w:rPr>
            </w:pPr>
            <w:r w:rsidRPr="0065225C">
              <w:rPr>
                <w:rFonts w:ascii="GHEA Grapalat" w:hAnsi="GHEA Grapalat"/>
              </w:rPr>
              <w:t>0,324</w:t>
            </w:r>
          </w:p>
        </w:tc>
        <w:tc>
          <w:tcPr>
            <w:tcW w:w="392" w:type="pct"/>
            <w:gridSpan w:val="2"/>
            <w:tcBorders>
              <w:top w:val="nil"/>
              <w:left w:val="single" w:sz="4" w:space="0" w:color="auto"/>
              <w:bottom w:val="nil"/>
              <w:right w:val="single" w:sz="4" w:space="0" w:color="auto"/>
            </w:tcBorders>
            <w:hideMark/>
          </w:tcPr>
          <w:p w14:paraId="7CE3B57B" w14:textId="77777777" w:rsidR="00A92FCC" w:rsidRPr="0065225C" w:rsidRDefault="00A92FCC" w:rsidP="0002054C">
            <w:pPr>
              <w:rPr>
                <w:rFonts w:ascii="GHEA Grapalat" w:hAnsi="GHEA Grapalat"/>
              </w:rPr>
            </w:pPr>
            <w:r w:rsidRPr="0065225C">
              <w:rPr>
                <w:rFonts w:ascii="GHEA Grapalat" w:hAnsi="GHEA Grapalat"/>
              </w:rPr>
              <w:t>0,457</w:t>
            </w:r>
          </w:p>
        </w:tc>
        <w:tc>
          <w:tcPr>
            <w:tcW w:w="392" w:type="pct"/>
            <w:tcBorders>
              <w:top w:val="nil"/>
              <w:left w:val="single" w:sz="4" w:space="0" w:color="auto"/>
              <w:bottom w:val="nil"/>
              <w:right w:val="single" w:sz="4" w:space="0" w:color="auto"/>
            </w:tcBorders>
            <w:hideMark/>
          </w:tcPr>
          <w:p w14:paraId="46B62F96" w14:textId="77777777" w:rsidR="00A92FCC" w:rsidRPr="0065225C" w:rsidRDefault="00A92FCC" w:rsidP="0002054C">
            <w:pPr>
              <w:rPr>
                <w:rFonts w:ascii="GHEA Grapalat" w:hAnsi="GHEA Grapalat"/>
              </w:rPr>
            </w:pPr>
            <w:r w:rsidRPr="0065225C">
              <w:rPr>
                <w:rFonts w:ascii="GHEA Grapalat" w:hAnsi="GHEA Grapalat"/>
              </w:rPr>
              <w:t>0,245</w:t>
            </w:r>
          </w:p>
        </w:tc>
        <w:tc>
          <w:tcPr>
            <w:tcW w:w="392" w:type="pct"/>
            <w:tcBorders>
              <w:top w:val="nil"/>
              <w:left w:val="single" w:sz="4" w:space="0" w:color="auto"/>
              <w:bottom w:val="nil"/>
              <w:right w:val="single" w:sz="4" w:space="0" w:color="auto"/>
            </w:tcBorders>
            <w:hideMark/>
          </w:tcPr>
          <w:p w14:paraId="564C69BA" w14:textId="77777777" w:rsidR="00A92FCC" w:rsidRPr="0065225C" w:rsidRDefault="00A92FCC" w:rsidP="0002054C">
            <w:pPr>
              <w:rPr>
                <w:rFonts w:ascii="GHEA Grapalat" w:hAnsi="GHEA Grapalat"/>
              </w:rPr>
            </w:pPr>
            <w:r w:rsidRPr="0065225C">
              <w:rPr>
                <w:rFonts w:ascii="GHEA Grapalat" w:hAnsi="GHEA Grapalat"/>
              </w:rPr>
              <w:t>0,089</w:t>
            </w:r>
          </w:p>
        </w:tc>
        <w:tc>
          <w:tcPr>
            <w:tcW w:w="392" w:type="pct"/>
            <w:tcBorders>
              <w:top w:val="nil"/>
              <w:left w:val="single" w:sz="4" w:space="0" w:color="auto"/>
              <w:bottom w:val="nil"/>
              <w:right w:val="single" w:sz="4" w:space="0" w:color="auto"/>
            </w:tcBorders>
            <w:hideMark/>
          </w:tcPr>
          <w:p w14:paraId="4C80F569" w14:textId="77777777" w:rsidR="00A92FCC" w:rsidRPr="0065225C" w:rsidRDefault="00A92FCC" w:rsidP="0002054C">
            <w:pPr>
              <w:rPr>
                <w:rFonts w:ascii="GHEA Grapalat" w:hAnsi="GHEA Grapalat"/>
              </w:rPr>
            </w:pPr>
            <w:r w:rsidRPr="0065225C">
              <w:rPr>
                <w:rFonts w:ascii="GHEA Grapalat" w:hAnsi="GHEA Grapalat"/>
              </w:rPr>
              <w:t>-0,017</w:t>
            </w:r>
          </w:p>
        </w:tc>
        <w:tc>
          <w:tcPr>
            <w:tcW w:w="392" w:type="pct"/>
            <w:tcBorders>
              <w:top w:val="nil"/>
              <w:left w:val="single" w:sz="4" w:space="0" w:color="auto"/>
              <w:bottom w:val="nil"/>
              <w:right w:val="single" w:sz="4" w:space="0" w:color="auto"/>
            </w:tcBorders>
            <w:hideMark/>
          </w:tcPr>
          <w:p w14:paraId="0A53AC1E" w14:textId="77777777" w:rsidR="00A92FCC" w:rsidRPr="0065225C" w:rsidRDefault="00A92FCC" w:rsidP="0002054C">
            <w:pPr>
              <w:rPr>
                <w:rFonts w:ascii="GHEA Grapalat" w:hAnsi="GHEA Grapalat"/>
              </w:rPr>
            </w:pPr>
            <w:r w:rsidRPr="0065225C">
              <w:rPr>
                <w:rFonts w:ascii="GHEA Grapalat" w:hAnsi="GHEA Grapalat"/>
              </w:rPr>
              <w:t>-0,098</w:t>
            </w:r>
          </w:p>
        </w:tc>
        <w:tc>
          <w:tcPr>
            <w:tcW w:w="392" w:type="pct"/>
            <w:tcBorders>
              <w:top w:val="nil"/>
              <w:left w:val="single" w:sz="4" w:space="0" w:color="auto"/>
              <w:bottom w:val="nil"/>
              <w:right w:val="single" w:sz="4" w:space="0" w:color="auto"/>
            </w:tcBorders>
            <w:hideMark/>
          </w:tcPr>
          <w:p w14:paraId="46FEAEC0" w14:textId="77777777" w:rsidR="00A92FCC" w:rsidRPr="0065225C" w:rsidRDefault="00A92FCC" w:rsidP="0002054C">
            <w:pPr>
              <w:rPr>
                <w:rFonts w:ascii="GHEA Grapalat" w:hAnsi="GHEA Grapalat"/>
              </w:rPr>
            </w:pPr>
            <w:r w:rsidRPr="0065225C">
              <w:rPr>
                <w:rFonts w:ascii="GHEA Grapalat" w:hAnsi="GHEA Grapalat"/>
              </w:rPr>
              <w:t>0,320</w:t>
            </w:r>
          </w:p>
        </w:tc>
        <w:tc>
          <w:tcPr>
            <w:tcW w:w="392" w:type="pct"/>
            <w:tcBorders>
              <w:top w:val="nil"/>
              <w:left w:val="single" w:sz="4" w:space="0" w:color="auto"/>
              <w:bottom w:val="nil"/>
              <w:right w:val="single" w:sz="4" w:space="0" w:color="auto"/>
            </w:tcBorders>
            <w:hideMark/>
          </w:tcPr>
          <w:p w14:paraId="3382C9E7" w14:textId="77777777" w:rsidR="00A92FCC" w:rsidRPr="0065225C" w:rsidRDefault="00A92FCC" w:rsidP="0002054C">
            <w:pPr>
              <w:rPr>
                <w:rFonts w:ascii="GHEA Grapalat" w:hAnsi="GHEA Grapalat"/>
              </w:rPr>
            </w:pPr>
            <w:r w:rsidRPr="0065225C">
              <w:rPr>
                <w:rFonts w:ascii="GHEA Grapalat" w:hAnsi="GHEA Grapalat"/>
              </w:rPr>
              <w:t>0,441</w:t>
            </w:r>
          </w:p>
        </w:tc>
        <w:tc>
          <w:tcPr>
            <w:tcW w:w="392" w:type="pct"/>
            <w:tcBorders>
              <w:top w:val="nil"/>
              <w:left w:val="single" w:sz="4" w:space="0" w:color="auto"/>
              <w:bottom w:val="nil"/>
              <w:right w:val="single" w:sz="4" w:space="0" w:color="auto"/>
            </w:tcBorders>
            <w:hideMark/>
          </w:tcPr>
          <w:p w14:paraId="3B8867B4" w14:textId="77777777" w:rsidR="00A92FCC" w:rsidRPr="0065225C" w:rsidRDefault="00A92FCC" w:rsidP="0002054C">
            <w:pPr>
              <w:rPr>
                <w:rFonts w:ascii="GHEA Grapalat" w:hAnsi="GHEA Grapalat"/>
              </w:rPr>
            </w:pPr>
            <w:r w:rsidRPr="0065225C">
              <w:rPr>
                <w:rFonts w:ascii="GHEA Grapalat" w:hAnsi="GHEA Grapalat"/>
              </w:rPr>
              <w:t>0,252</w:t>
            </w:r>
          </w:p>
        </w:tc>
        <w:tc>
          <w:tcPr>
            <w:tcW w:w="392" w:type="pct"/>
            <w:tcBorders>
              <w:top w:val="nil"/>
              <w:left w:val="single" w:sz="4" w:space="0" w:color="auto"/>
              <w:bottom w:val="nil"/>
              <w:right w:val="single" w:sz="4" w:space="0" w:color="auto"/>
            </w:tcBorders>
            <w:hideMark/>
          </w:tcPr>
          <w:p w14:paraId="7AFF347C" w14:textId="77777777" w:rsidR="00A92FCC" w:rsidRPr="0065225C" w:rsidRDefault="00A92FCC" w:rsidP="0002054C">
            <w:pPr>
              <w:rPr>
                <w:rFonts w:ascii="GHEA Grapalat" w:hAnsi="GHEA Grapalat"/>
              </w:rPr>
            </w:pPr>
            <w:r w:rsidRPr="0065225C">
              <w:rPr>
                <w:rFonts w:ascii="GHEA Grapalat" w:hAnsi="GHEA Grapalat"/>
              </w:rPr>
              <w:t>0,102</w:t>
            </w:r>
          </w:p>
        </w:tc>
        <w:tc>
          <w:tcPr>
            <w:tcW w:w="392" w:type="pct"/>
            <w:tcBorders>
              <w:top w:val="nil"/>
              <w:left w:val="single" w:sz="4" w:space="0" w:color="auto"/>
              <w:bottom w:val="nil"/>
              <w:right w:val="single" w:sz="4" w:space="0" w:color="auto"/>
            </w:tcBorders>
            <w:hideMark/>
          </w:tcPr>
          <w:p w14:paraId="2B8D7FEB" w14:textId="77777777" w:rsidR="00A92FCC" w:rsidRPr="0065225C" w:rsidRDefault="00A92FCC" w:rsidP="0002054C">
            <w:pPr>
              <w:rPr>
                <w:rFonts w:ascii="GHEA Grapalat" w:hAnsi="GHEA Grapalat"/>
              </w:rPr>
            </w:pPr>
            <w:r w:rsidRPr="0065225C">
              <w:rPr>
                <w:rFonts w:ascii="GHEA Grapalat" w:hAnsi="GHEA Grapalat"/>
              </w:rPr>
              <w:t>-0,011</w:t>
            </w:r>
          </w:p>
        </w:tc>
        <w:tc>
          <w:tcPr>
            <w:tcW w:w="389" w:type="pct"/>
            <w:tcBorders>
              <w:top w:val="nil"/>
              <w:left w:val="single" w:sz="4" w:space="0" w:color="auto"/>
              <w:bottom w:val="nil"/>
              <w:right w:val="single" w:sz="4" w:space="0" w:color="auto"/>
            </w:tcBorders>
            <w:hideMark/>
          </w:tcPr>
          <w:p w14:paraId="6E713269" w14:textId="77777777" w:rsidR="00A92FCC" w:rsidRPr="0065225C" w:rsidRDefault="00A92FCC" w:rsidP="0002054C">
            <w:pPr>
              <w:rPr>
                <w:rFonts w:ascii="GHEA Grapalat" w:hAnsi="GHEA Grapalat"/>
              </w:rPr>
            </w:pPr>
            <w:r w:rsidRPr="0065225C">
              <w:rPr>
                <w:rFonts w:ascii="GHEA Grapalat" w:hAnsi="GHEA Grapalat"/>
              </w:rPr>
              <w:t>-0,104</w:t>
            </w:r>
          </w:p>
        </w:tc>
      </w:tr>
      <w:tr w:rsidR="00A92FCC" w:rsidRPr="0065225C" w14:paraId="0C3F5347" w14:textId="77777777" w:rsidTr="0002054C">
        <w:trPr>
          <w:jc w:val="center"/>
        </w:trPr>
        <w:tc>
          <w:tcPr>
            <w:tcW w:w="299" w:type="pct"/>
            <w:tcBorders>
              <w:top w:val="nil"/>
              <w:left w:val="single" w:sz="4" w:space="0" w:color="auto"/>
              <w:bottom w:val="nil"/>
              <w:right w:val="single" w:sz="4" w:space="0" w:color="auto"/>
            </w:tcBorders>
            <w:hideMark/>
          </w:tcPr>
          <w:p w14:paraId="4BF27C0C" w14:textId="77777777" w:rsidR="00A92FCC" w:rsidRPr="0065225C" w:rsidRDefault="00A92FCC" w:rsidP="0002054C">
            <w:pPr>
              <w:rPr>
                <w:rFonts w:ascii="GHEA Grapalat" w:hAnsi="GHEA Grapalat"/>
              </w:rPr>
            </w:pPr>
            <w:r w:rsidRPr="0065225C">
              <w:rPr>
                <w:rFonts w:ascii="GHEA Grapalat" w:hAnsi="GHEA Grapalat"/>
              </w:rPr>
              <w:t>4</w:t>
            </w:r>
          </w:p>
        </w:tc>
        <w:tc>
          <w:tcPr>
            <w:tcW w:w="392" w:type="pct"/>
            <w:tcBorders>
              <w:top w:val="nil"/>
              <w:left w:val="single" w:sz="4" w:space="0" w:color="auto"/>
              <w:bottom w:val="nil"/>
              <w:right w:val="single" w:sz="4" w:space="0" w:color="auto"/>
            </w:tcBorders>
            <w:hideMark/>
          </w:tcPr>
          <w:p w14:paraId="308DAB88" w14:textId="77777777" w:rsidR="00A92FCC" w:rsidRPr="0065225C" w:rsidRDefault="00A92FCC" w:rsidP="0002054C">
            <w:pPr>
              <w:rPr>
                <w:rFonts w:ascii="GHEA Grapalat" w:hAnsi="GHEA Grapalat"/>
              </w:rPr>
            </w:pPr>
            <w:r w:rsidRPr="0065225C">
              <w:rPr>
                <w:rFonts w:ascii="GHEA Grapalat" w:hAnsi="GHEA Grapalat"/>
              </w:rPr>
              <w:t>0,240</w:t>
            </w:r>
          </w:p>
        </w:tc>
        <w:tc>
          <w:tcPr>
            <w:tcW w:w="392" w:type="pct"/>
            <w:gridSpan w:val="2"/>
            <w:tcBorders>
              <w:top w:val="nil"/>
              <w:left w:val="single" w:sz="4" w:space="0" w:color="auto"/>
              <w:bottom w:val="nil"/>
              <w:right w:val="single" w:sz="4" w:space="0" w:color="auto"/>
            </w:tcBorders>
            <w:hideMark/>
          </w:tcPr>
          <w:p w14:paraId="45FA4BB6" w14:textId="77777777" w:rsidR="00A92FCC" w:rsidRPr="0065225C" w:rsidRDefault="00A92FCC" w:rsidP="0002054C">
            <w:pPr>
              <w:rPr>
                <w:rFonts w:ascii="GHEA Grapalat" w:hAnsi="GHEA Grapalat"/>
              </w:rPr>
            </w:pPr>
            <w:r w:rsidRPr="0065225C">
              <w:rPr>
                <w:rFonts w:ascii="GHEA Grapalat" w:hAnsi="GHEA Grapalat"/>
              </w:rPr>
              <w:t>0,401</w:t>
            </w:r>
          </w:p>
        </w:tc>
        <w:tc>
          <w:tcPr>
            <w:tcW w:w="392" w:type="pct"/>
            <w:tcBorders>
              <w:top w:val="nil"/>
              <w:left w:val="single" w:sz="4" w:space="0" w:color="auto"/>
              <w:bottom w:val="nil"/>
              <w:right w:val="single" w:sz="4" w:space="0" w:color="auto"/>
            </w:tcBorders>
            <w:hideMark/>
          </w:tcPr>
          <w:p w14:paraId="2E374DA6" w14:textId="77777777" w:rsidR="00A92FCC" w:rsidRPr="0065225C" w:rsidRDefault="00A92FCC" w:rsidP="0002054C">
            <w:pPr>
              <w:rPr>
                <w:rFonts w:ascii="GHEA Grapalat" w:hAnsi="GHEA Grapalat"/>
              </w:rPr>
            </w:pPr>
            <w:r w:rsidRPr="0065225C">
              <w:rPr>
                <w:rFonts w:ascii="GHEA Grapalat" w:hAnsi="GHEA Grapalat"/>
              </w:rPr>
              <w:t>0,264</w:t>
            </w:r>
          </w:p>
        </w:tc>
        <w:tc>
          <w:tcPr>
            <w:tcW w:w="392" w:type="pct"/>
            <w:tcBorders>
              <w:top w:val="nil"/>
              <w:left w:val="single" w:sz="4" w:space="0" w:color="auto"/>
              <w:bottom w:val="nil"/>
              <w:right w:val="single" w:sz="4" w:space="0" w:color="auto"/>
            </w:tcBorders>
            <w:hideMark/>
          </w:tcPr>
          <w:p w14:paraId="1AAAAC8D" w14:textId="77777777" w:rsidR="00A92FCC" w:rsidRPr="0065225C" w:rsidRDefault="00A92FCC" w:rsidP="0002054C">
            <w:pPr>
              <w:rPr>
                <w:rFonts w:ascii="GHEA Grapalat" w:hAnsi="GHEA Grapalat"/>
              </w:rPr>
            </w:pPr>
            <w:r w:rsidRPr="0065225C">
              <w:rPr>
                <w:rFonts w:ascii="GHEA Grapalat" w:hAnsi="GHEA Grapalat"/>
              </w:rPr>
              <w:t>0,132</w:t>
            </w:r>
          </w:p>
        </w:tc>
        <w:tc>
          <w:tcPr>
            <w:tcW w:w="392" w:type="pct"/>
            <w:tcBorders>
              <w:top w:val="nil"/>
              <w:left w:val="single" w:sz="4" w:space="0" w:color="auto"/>
              <w:bottom w:val="nil"/>
              <w:right w:val="single" w:sz="4" w:space="0" w:color="auto"/>
            </w:tcBorders>
            <w:hideMark/>
          </w:tcPr>
          <w:p w14:paraId="20AA6F7F" w14:textId="77777777" w:rsidR="00A92FCC" w:rsidRPr="0065225C" w:rsidRDefault="00A92FCC" w:rsidP="0002054C">
            <w:pPr>
              <w:rPr>
                <w:rFonts w:ascii="GHEA Grapalat" w:hAnsi="GHEA Grapalat"/>
              </w:rPr>
            </w:pPr>
            <w:r w:rsidRPr="0065225C">
              <w:rPr>
                <w:rFonts w:ascii="GHEA Grapalat" w:hAnsi="GHEA Grapalat"/>
              </w:rPr>
              <w:t>0,026</w:t>
            </w:r>
          </w:p>
        </w:tc>
        <w:tc>
          <w:tcPr>
            <w:tcW w:w="392" w:type="pct"/>
            <w:tcBorders>
              <w:top w:val="nil"/>
              <w:left w:val="single" w:sz="4" w:space="0" w:color="auto"/>
              <w:bottom w:val="nil"/>
              <w:right w:val="single" w:sz="4" w:space="0" w:color="auto"/>
            </w:tcBorders>
            <w:hideMark/>
          </w:tcPr>
          <w:p w14:paraId="45841F8C" w14:textId="77777777" w:rsidR="00A92FCC" w:rsidRPr="0065225C" w:rsidRDefault="00A92FCC" w:rsidP="0002054C">
            <w:pPr>
              <w:rPr>
                <w:rFonts w:ascii="GHEA Grapalat" w:hAnsi="GHEA Grapalat"/>
              </w:rPr>
            </w:pPr>
            <w:r w:rsidRPr="0065225C">
              <w:rPr>
                <w:rFonts w:ascii="GHEA Grapalat" w:hAnsi="GHEA Grapalat"/>
              </w:rPr>
              <w:t>-0,064</w:t>
            </w:r>
          </w:p>
        </w:tc>
        <w:tc>
          <w:tcPr>
            <w:tcW w:w="392" w:type="pct"/>
            <w:tcBorders>
              <w:top w:val="nil"/>
              <w:left w:val="single" w:sz="4" w:space="0" w:color="auto"/>
              <w:bottom w:val="nil"/>
              <w:right w:val="single" w:sz="4" w:space="0" w:color="auto"/>
            </w:tcBorders>
            <w:hideMark/>
          </w:tcPr>
          <w:p w14:paraId="78BB117A" w14:textId="77777777" w:rsidR="00A92FCC" w:rsidRPr="0065225C" w:rsidRDefault="00A92FCC" w:rsidP="0002054C">
            <w:pPr>
              <w:rPr>
                <w:rFonts w:ascii="GHEA Grapalat" w:hAnsi="GHEA Grapalat"/>
              </w:rPr>
            </w:pPr>
            <w:r w:rsidRPr="0065225C">
              <w:rPr>
                <w:rFonts w:ascii="GHEA Grapalat" w:hAnsi="GHEA Grapalat"/>
              </w:rPr>
              <w:t>0,245</w:t>
            </w:r>
          </w:p>
        </w:tc>
        <w:tc>
          <w:tcPr>
            <w:tcW w:w="392" w:type="pct"/>
            <w:tcBorders>
              <w:top w:val="nil"/>
              <w:left w:val="single" w:sz="4" w:space="0" w:color="auto"/>
              <w:bottom w:val="nil"/>
              <w:right w:val="single" w:sz="4" w:space="0" w:color="auto"/>
            </w:tcBorders>
            <w:hideMark/>
          </w:tcPr>
          <w:p w14:paraId="3B9A6A6F" w14:textId="77777777" w:rsidR="00A92FCC" w:rsidRPr="0065225C" w:rsidRDefault="00A92FCC" w:rsidP="0002054C">
            <w:pPr>
              <w:rPr>
                <w:rFonts w:ascii="GHEA Grapalat" w:hAnsi="GHEA Grapalat"/>
              </w:rPr>
            </w:pPr>
            <w:r w:rsidRPr="0065225C">
              <w:rPr>
                <w:rFonts w:ascii="GHEA Grapalat" w:hAnsi="GHEA Grapalat"/>
              </w:rPr>
              <w:t>0,387</w:t>
            </w:r>
          </w:p>
        </w:tc>
        <w:tc>
          <w:tcPr>
            <w:tcW w:w="392" w:type="pct"/>
            <w:tcBorders>
              <w:top w:val="nil"/>
              <w:left w:val="single" w:sz="4" w:space="0" w:color="auto"/>
              <w:bottom w:val="nil"/>
              <w:right w:val="single" w:sz="4" w:space="0" w:color="auto"/>
            </w:tcBorders>
            <w:hideMark/>
          </w:tcPr>
          <w:p w14:paraId="2DF1FA91" w14:textId="77777777" w:rsidR="00A92FCC" w:rsidRPr="0065225C" w:rsidRDefault="00A92FCC" w:rsidP="0002054C">
            <w:pPr>
              <w:rPr>
                <w:rFonts w:ascii="GHEA Grapalat" w:hAnsi="GHEA Grapalat"/>
              </w:rPr>
            </w:pPr>
            <w:r w:rsidRPr="0065225C">
              <w:rPr>
                <w:rFonts w:ascii="GHEA Grapalat" w:hAnsi="GHEA Grapalat"/>
              </w:rPr>
              <w:t>0,261</w:t>
            </w:r>
          </w:p>
        </w:tc>
        <w:tc>
          <w:tcPr>
            <w:tcW w:w="392" w:type="pct"/>
            <w:tcBorders>
              <w:top w:val="nil"/>
              <w:left w:val="single" w:sz="4" w:space="0" w:color="auto"/>
              <w:bottom w:val="nil"/>
              <w:right w:val="single" w:sz="4" w:space="0" w:color="auto"/>
            </w:tcBorders>
            <w:hideMark/>
          </w:tcPr>
          <w:p w14:paraId="37266923" w14:textId="77777777" w:rsidR="00A92FCC" w:rsidRPr="0065225C" w:rsidRDefault="00A92FCC" w:rsidP="0002054C">
            <w:pPr>
              <w:rPr>
                <w:rFonts w:ascii="GHEA Grapalat" w:hAnsi="GHEA Grapalat"/>
              </w:rPr>
            </w:pPr>
            <w:r w:rsidRPr="0065225C">
              <w:rPr>
                <w:rFonts w:ascii="GHEA Grapalat" w:hAnsi="GHEA Grapalat"/>
              </w:rPr>
              <w:t>0,137</w:t>
            </w:r>
          </w:p>
        </w:tc>
        <w:tc>
          <w:tcPr>
            <w:tcW w:w="392" w:type="pct"/>
            <w:tcBorders>
              <w:top w:val="nil"/>
              <w:left w:val="single" w:sz="4" w:space="0" w:color="auto"/>
              <w:bottom w:val="nil"/>
              <w:right w:val="single" w:sz="4" w:space="0" w:color="auto"/>
            </w:tcBorders>
            <w:hideMark/>
          </w:tcPr>
          <w:p w14:paraId="579C4319" w14:textId="77777777" w:rsidR="00A92FCC" w:rsidRPr="0065225C" w:rsidRDefault="00A92FCC" w:rsidP="0002054C">
            <w:pPr>
              <w:rPr>
                <w:rFonts w:ascii="GHEA Grapalat" w:hAnsi="GHEA Grapalat"/>
              </w:rPr>
            </w:pPr>
            <w:r w:rsidRPr="0065225C">
              <w:rPr>
                <w:rFonts w:ascii="GHEA Grapalat" w:hAnsi="GHEA Grapalat"/>
              </w:rPr>
              <w:t>0,032</w:t>
            </w:r>
          </w:p>
        </w:tc>
        <w:tc>
          <w:tcPr>
            <w:tcW w:w="389" w:type="pct"/>
            <w:tcBorders>
              <w:top w:val="nil"/>
              <w:left w:val="single" w:sz="4" w:space="0" w:color="auto"/>
              <w:bottom w:val="nil"/>
              <w:right w:val="single" w:sz="4" w:space="0" w:color="auto"/>
            </w:tcBorders>
            <w:hideMark/>
          </w:tcPr>
          <w:p w14:paraId="20C6F8B1" w14:textId="77777777" w:rsidR="00A92FCC" w:rsidRPr="0065225C" w:rsidRDefault="00A92FCC" w:rsidP="0002054C">
            <w:pPr>
              <w:rPr>
                <w:rFonts w:ascii="GHEA Grapalat" w:hAnsi="GHEA Grapalat"/>
              </w:rPr>
            </w:pPr>
            <w:r w:rsidRPr="0065225C">
              <w:rPr>
                <w:rFonts w:ascii="GHEA Grapalat" w:hAnsi="GHEA Grapalat"/>
              </w:rPr>
              <w:t>-0,062</w:t>
            </w:r>
          </w:p>
        </w:tc>
      </w:tr>
      <w:tr w:rsidR="00A92FCC" w:rsidRPr="0065225C" w14:paraId="1646CA18" w14:textId="77777777" w:rsidTr="0002054C">
        <w:trPr>
          <w:jc w:val="center"/>
        </w:trPr>
        <w:tc>
          <w:tcPr>
            <w:tcW w:w="299" w:type="pct"/>
            <w:tcBorders>
              <w:top w:val="nil"/>
              <w:left w:val="single" w:sz="4" w:space="0" w:color="auto"/>
              <w:bottom w:val="nil"/>
              <w:right w:val="single" w:sz="4" w:space="0" w:color="auto"/>
            </w:tcBorders>
            <w:hideMark/>
          </w:tcPr>
          <w:p w14:paraId="746A8E60" w14:textId="77777777" w:rsidR="00A92FCC" w:rsidRPr="0065225C" w:rsidRDefault="00A92FCC" w:rsidP="0002054C">
            <w:pPr>
              <w:rPr>
                <w:rFonts w:ascii="GHEA Grapalat" w:hAnsi="GHEA Grapalat"/>
              </w:rPr>
            </w:pPr>
            <w:r w:rsidRPr="0065225C">
              <w:rPr>
                <w:rFonts w:ascii="GHEA Grapalat" w:hAnsi="GHEA Grapalat"/>
              </w:rPr>
              <w:t>5</w:t>
            </w:r>
          </w:p>
        </w:tc>
        <w:tc>
          <w:tcPr>
            <w:tcW w:w="392" w:type="pct"/>
            <w:tcBorders>
              <w:top w:val="nil"/>
              <w:left w:val="single" w:sz="4" w:space="0" w:color="auto"/>
              <w:bottom w:val="nil"/>
              <w:right w:val="single" w:sz="4" w:space="0" w:color="auto"/>
            </w:tcBorders>
            <w:hideMark/>
          </w:tcPr>
          <w:p w14:paraId="36E4F2EF" w14:textId="77777777" w:rsidR="00A92FCC" w:rsidRPr="0065225C" w:rsidRDefault="00A92FCC" w:rsidP="0002054C">
            <w:pPr>
              <w:rPr>
                <w:rFonts w:ascii="GHEA Grapalat" w:hAnsi="GHEA Grapalat"/>
              </w:rPr>
            </w:pPr>
            <w:r w:rsidRPr="0065225C">
              <w:rPr>
                <w:rFonts w:ascii="GHEA Grapalat" w:hAnsi="GHEA Grapalat"/>
              </w:rPr>
              <w:t>0,166</w:t>
            </w:r>
          </w:p>
        </w:tc>
        <w:tc>
          <w:tcPr>
            <w:tcW w:w="392" w:type="pct"/>
            <w:gridSpan w:val="2"/>
            <w:tcBorders>
              <w:top w:val="nil"/>
              <w:left w:val="single" w:sz="4" w:space="0" w:color="auto"/>
              <w:bottom w:val="nil"/>
              <w:right w:val="single" w:sz="4" w:space="0" w:color="auto"/>
            </w:tcBorders>
            <w:hideMark/>
          </w:tcPr>
          <w:p w14:paraId="0848909F" w14:textId="77777777" w:rsidR="00A92FCC" w:rsidRPr="0065225C" w:rsidRDefault="00A92FCC" w:rsidP="0002054C">
            <w:pPr>
              <w:rPr>
                <w:rFonts w:ascii="GHEA Grapalat" w:hAnsi="GHEA Grapalat"/>
              </w:rPr>
            </w:pPr>
            <w:r w:rsidRPr="0065225C">
              <w:rPr>
                <w:rFonts w:ascii="GHEA Grapalat" w:hAnsi="GHEA Grapalat"/>
              </w:rPr>
              <w:t>0,336</w:t>
            </w:r>
          </w:p>
        </w:tc>
        <w:tc>
          <w:tcPr>
            <w:tcW w:w="392" w:type="pct"/>
            <w:tcBorders>
              <w:top w:val="nil"/>
              <w:left w:val="single" w:sz="4" w:space="0" w:color="auto"/>
              <w:bottom w:val="nil"/>
              <w:right w:val="single" w:sz="4" w:space="0" w:color="auto"/>
            </w:tcBorders>
            <w:hideMark/>
          </w:tcPr>
          <w:p w14:paraId="62E0D669" w14:textId="77777777" w:rsidR="00A92FCC" w:rsidRPr="0065225C" w:rsidRDefault="00A92FCC" w:rsidP="0002054C">
            <w:pPr>
              <w:rPr>
                <w:rFonts w:ascii="GHEA Grapalat" w:hAnsi="GHEA Grapalat"/>
              </w:rPr>
            </w:pPr>
            <w:r w:rsidRPr="0065225C">
              <w:rPr>
                <w:rFonts w:ascii="GHEA Grapalat" w:hAnsi="GHEA Grapalat"/>
              </w:rPr>
              <w:t>0,278</w:t>
            </w:r>
          </w:p>
        </w:tc>
        <w:tc>
          <w:tcPr>
            <w:tcW w:w="392" w:type="pct"/>
            <w:tcBorders>
              <w:top w:val="nil"/>
              <w:left w:val="single" w:sz="4" w:space="0" w:color="auto"/>
              <w:bottom w:val="nil"/>
              <w:right w:val="single" w:sz="4" w:space="0" w:color="auto"/>
            </w:tcBorders>
            <w:hideMark/>
          </w:tcPr>
          <w:p w14:paraId="668E7241" w14:textId="77777777" w:rsidR="00A92FCC" w:rsidRPr="0065225C" w:rsidRDefault="00A92FCC" w:rsidP="0002054C">
            <w:pPr>
              <w:rPr>
                <w:rFonts w:ascii="GHEA Grapalat" w:hAnsi="GHEA Grapalat"/>
              </w:rPr>
            </w:pPr>
            <w:r w:rsidRPr="0065225C">
              <w:rPr>
                <w:rFonts w:ascii="GHEA Grapalat" w:hAnsi="GHEA Grapalat"/>
              </w:rPr>
              <w:t>0,175</w:t>
            </w:r>
          </w:p>
        </w:tc>
        <w:tc>
          <w:tcPr>
            <w:tcW w:w="392" w:type="pct"/>
            <w:tcBorders>
              <w:top w:val="nil"/>
              <w:left w:val="single" w:sz="4" w:space="0" w:color="auto"/>
              <w:bottom w:val="nil"/>
              <w:right w:val="single" w:sz="4" w:space="0" w:color="auto"/>
            </w:tcBorders>
            <w:hideMark/>
          </w:tcPr>
          <w:p w14:paraId="01C207FA" w14:textId="77777777" w:rsidR="00A92FCC" w:rsidRPr="0065225C" w:rsidRDefault="00A92FCC" w:rsidP="0002054C">
            <w:pPr>
              <w:rPr>
                <w:rFonts w:ascii="GHEA Grapalat" w:hAnsi="GHEA Grapalat"/>
              </w:rPr>
            </w:pPr>
            <w:r w:rsidRPr="0065225C">
              <w:rPr>
                <w:rFonts w:ascii="GHEA Grapalat" w:hAnsi="GHEA Grapalat"/>
              </w:rPr>
              <w:t>0,071</w:t>
            </w:r>
          </w:p>
        </w:tc>
        <w:tc>
          <w:tcPr>
            <w:tcW w:w="392" w:type="pct"/>
            <w:tcBorders>
              <w:top w:val="nil"/>
              <w:left w:val="single" w:sz="4" w:space="0" w:color="auto"/>
              <w:bottom w:val="nil"/>
              <w:right w:val="single" w:sz="4" w:space="0" w:color="auto"/>
            </w:tcBorders>
            <w:hideMark/>
          </w:tcPr>
          <w:p w14:paraId="0BB8A591" w14:textId="77777777" w:rsidR="00A92FCC" w:rsidRPr="0065225C" w:rsidRDefault="00A92FCC" w:rsidP="0002054C">
            <w:pPr>
              <w:rPr>
                <w:rFonts w:ascii="GHEA Grapalat" w:hAnsi="GHEA Grapalat"/>
              </w:rPr>
            </w:pPr>
            <w:r w:rsidRPr="0065225C">
              <w:rPr>
                <w:rFonts w:ascii="GHEA Grapalat" w:hAnsi="GHEA Grapalat"/>
              </w:rPr>
              <w:t>-0,026</w:t>
            </w:r>
          </w:p>
        </w:tc>
        <w:tc>
          <w:tcPr>
            <w:tcW w:w="392" w:type="pct"/>
            <w:tcBorders>
              <w:top w:val="nil"/>
              <w:left w:val="single" w:sz="4" w:space="0" w:color="auto"/>
              <w:bottom w:val="nil"/>
              <w:right w:val="single" w:sz="4" w:space="0" w:color="auto"/>
            </w:tcBorders>
            <w:hideMark/>
          </w:tcPr>
          <w:p w14:paraId="45B45171" w14:textId="77777777" w:rsidR="00A92FCC" w:rsidRPr="0065225C" w:rsidRDefault="00A92FCC" w:rsidP="0002054C">
            <w:pPr>
              <w:rPr>
                <w:rFonts w:ascii="GHEA Grapalat" w:hAnsi="GHEA Grapalat"/>
              </w:rPr>
            </w:pPr>
            <w:r w:rsidRPr="0065225C">
              <w:rPr>
                <w:rFonts w:ascii="GHEA Grapalat" w:hAnsi="GHEA Grapalat"/>
              </w:rPr>
              <w:t>0,177</w:t>
            </w:r>
          </w:p>
        </w:tc>
        <w:tc>
          <w:tcPr>
            <w:tcW w:w="392" w:type="pct"/>
            <w:tcBorders>
              <w:top w:val="nil"/>
              <w:left w:val="single" w:sz="4" w:space="0" w:color="auto"/>
              <w:bottom w:val="nil"/>
              <w:right w:val="single" w:sz="4" w:space="0" w:color="auto"/>
            </w:tcBorders>
            <w:hideMark/>
          </w:tcPr>
          <w:p w14:paraId="31A53B80" w14:textId="77777777" w:rsidR="00A92FCC" w:rsidRPr="0065225C" w:rsidRDefault="00A92FCC" w:rsidP="0002054C">
            <w:pPr>
              <w:rPr>
                <w:rFonts w:ascii="GHEA Grapalat" w:hAnsi="GHEA Grapalat"/>
              </w:rPr>
            </w:pPr>
            <w:r w:rsidRPr="0065225C">
              <w:rPr>
                <w:rFonts w:ascii="GHEA Grapalat" w:hAnsi="GHEA Grapalat"/>
              </w:rPr>
              <w:t>0,326</w:t>
            </w:r>
          </w:p>
        </w:tc>
        <w:tc>
          <w:tcPr>
            <w:tcW w:w="392" w:type="pct"/>
            <w:tcBorders>
              <w:top w:val="nil"/>
              <w:left w:val="single" w:sz="4" w:space="0" w:color="auto"/>
              <w:bottom w:val="nil"/>
              <w:right w:val="single" w:sz="4" w:space="0" w:color="auto"/>
            </w:tcBorders>
            <w:hideMark/>
          </w:tcPr>
          <w:p w14:paraId="2AE877CA" w14:textId="77777777" w:rsidR="00A92FCC" w:rsidRPr="0065225C" w:rsidRDefault="00A92FCC" w:rsidP="0002054C">
            <w:pPr>
              <w:rPr>
                <w:rFonts w:ascii="GHEA Grapalat" w:hAnsi="GHEA Grapalat"/>
              </w:rPr>
            </w:pPr>
            <w:r w:rsidRPr="0065225C">
              <w:rPr>
                <w:rFonts w:ascii="GHEA Grapalat" w:hAnsi="GHEA Grapalat"/>
              </w:rPr>
              <w:t>0,266</w:t>
            </w:r>
          </w:p>
        </w:tc>
        <w:tc>
          <w:tcPr>
            <w:tcW w:w="392" w:type="pct"/>
            <w:tcBorders>
              <w:top w:val="nil"/>
              <w:left w:val="single" w:sz="4" w:space="0" w:color="auto"/>
              <w:bottom w:val="nil"/>
              <w:right w:val="single" w:sz="4" w:space="0" w:color="auto"/>
            </w:tcBorders>
            <w:hideMark/>
          </w:tcPr>
          <w:p w14:paraId="33485581" w14:textId="77777777" w:rsidR="00A92FCC" w:rsidRPr="0065225C" w:rsidRDefault="00A92FCC" w:rsidP="0002054C">
            <w:pPr>
              <w:rPr>
                <w:rFonts w:ascii="GHEA Grapalat" w:hAnsi="GHEA Grapalat"/>
              </w:rPr>
            </w:pPr>
            <w:r w:rsidRPr="0065225C">
              <w:rPr>
                <w:rFonts w:ascii="GHEA Grapalat" w:hAnsi="GHEA Grapalat"/>
              </w:rPr>
              <w:t>0,172</w:t>
            </w:r>
          </w:p>
        </w:tc>
        <w:tc>
          <w:tcPr>
            <w:tcW w:w="392" w:type="pct"/>
            <w:tcBorders>
              <w:top w:val="nil"/>
              <w:left w:val="single" w:sz="4" w:space="0" w:color="auto"/>
              <w:bottom w:val="nil"/>
              <w:right w:val="single" w:sz="4" w:space="0" w:color="auto"/>
            </w:tcBorders>
            <w:hideMark/>
          </w:tcPr>
          <w:p w14:paraId="7904F686" w14:textId="77777777" w:rsidR="00A92FCC" w:rsidRPr="0065225C" w:rsidRDefault="00A92FCC" w:rsidP="0002054C">
            <w:pPr>
              <w:rPr>
                <w:rFonts w:ascii="GHEA Grapalat" w:hAnsi="GHEA Grapalat"/>
              </w:rPr>
            </w:pPr>
            <w:r w:rsidRPr="0065225C">
              <w:rPr>
                <w:rFonts w:ascii="GHEA Grapalat" w:hAnsi="GHEA Grapalat"/>
              </w:rPr>
              <w:t>0,075</w:t>
            </w:r>
          </w:p>
        </w:tc>
        <w:tc>
          <w:tcPr>
            <w:tcW w:w="389" w:type="pct"/>
            <w:tcBorders>
              <w:top w:val="nil"/>
              <w:left w:val="single" w:sz="4" w:space="0" w:color="auto"/>
              <w:bottom w:val="nil"/>
              <w:right w:val="single" w:sz="4" w:space="0" w:color="auto"/>
            </w:tcBorders>
            <w:hideMark/>
          </w:tcPr>
          <w:p w14:paraId="4E726984" w14:textId="77777777" w:rsidR="00A92FCC" w:rsidRPr="0065225C" w:rsidRDefault="00A92FCC" w:rsidP="0002054C">
            <w:pPr>
              <w:rPr>
                <w:rFonts w:ascii="GHEA Grapalat" w:hAnsi="GHEA Grapalat"/>
              </w:rPr>
            </w:pPr>
            <w:r w:rsidRPr="0065225C">
              <w:rPr>
                <w:rFonts w:ascii="GHEA Grapalat" w:hAnsi="GHEA Grapalat"/>
              </w:rPr>
              <w:t>-0,017</w:t>
            </w:r>
          </w:p>
        </w:tc>
      </w:tr>
      <w:tr w:rsidR="00A92FCC" w:rsidRPr="0065225C" w14:paraId="06EEF34A" w14:textId="77777777" w:rsidTr="0002054C">
        <w:trPr>
          <w:jc w:val="center"/>
        </w:trPr>
        <w:tc>
          <w:tcPr>
            <w:tcW w:w="299" w:type="pct"/>
            <w:tcBorders>
              <w:top w:val="nil"/>
              <w:left w:val="single" w:sz="4" w:space="0" w:color="auto"/>
              <w:bottom w:val="nil"/>
              <w:right w:val="single" w:sz="4" w:space="0" w:color="auto"/>
            </w:tcBorders>
            <w:hideMark/>
          </w:tcPr>
          <w:p w14:paraId="34C3A5BB" w14:textId="77777777" w:rsidR="00A92FCC" w:rsidRPr="0065225C" w:rsidRDefault="00A92FCC" w:rsidP="0002054C">
            <w:pPr>
              <w:rPr>
                <w:rFonts w:ascii="GHEA Grapalat" w:hAnsi="GHEA Grapalat"/>
              </w:rPr>
            </w:pPr>
            <w:r w:rsidRPr="0065225C">
              <w:rPr>
                <w:rFonts w:ascii="GHEA Grapalat" w:hAnsi="GHEA Grapalat"/>
              </w:rPr>
              <w:t>6</w:t>
            </w:r>
          </w:p>
        </w:tc>
        <w:tc>
          <w:tcPr>
            <w:tcW w:w="392" w:type="pct"/>
            <w:tcBorders>
              <w:top w:val="nil"/>
              <w:left w:val="single" w:sz="4" w:space="0" w:color="auto"/>
              <w:bottom w:val="nil"/>
              <w:right w:val="single" w:sz="4" w:space="0" w:color="auto"/>
            </w:tcBorders>
            <w:hideMark/>
          </w:tcPr>
          <w:p w14:paraId="50B9B473" w14:textId="77777777" w:rsidR="00A92FCC" w:rsidRPr="0065225C" w:rsidRDefault="00A92FCC" w:rsidP="0002054C">
            <w:pPr>
              <w:rPr>
                <w:rFonts w:ascii="GHEA Grapalat" w:hAnsi="GHEA Grapalat"/>
              </w:rPr>
            </w:pPr>
            <w:r w:rsidRPr="0065225C">
              <w:rPr>
                <w:rFonts w:ascii="GHEA Grapalat" w:hAnsi="GHEA Grapalat"/>
              </w:rPr>
              <w:t>0,106</w:t>
            </w:r>
          </w:p>
        </w:tc>
        <w:tc>
          <w:tcPr>
            <w:tcW w:w="392" w:type="pct"/>
            <w:gridSpan w:val="2"/>
            <w:tcBorders>
              <w:top w:val="nil"/>
              <w:left w:val="single" w:sz="4" w:space="0" w:color="auto"/>
              <w:bottom w:val="nil"/>
              <w:right w:val="single" w:sz="4" w:space="0" w:color="auto"/>
            </w:tcBorders>
            <w:hideMark/>
          </w:tcPr>
          <w:p w14:paraId="7F4C7E7C" w14:textId="77777777" w:rsidR="00A92FCC" w:rsidRPr="0065225C" w:rsidRDefault="00A92FCC" w:rsidP="0002054C">
            <w:pPr>
              <w:rPr>
                <w:rFonts w:ascii="GHEA Grapalat" w:hAnsi="GHEA Grapalat"/>
              </w:rPr>
            </w:pPr>
            <w:r w:rsidRPr="0065225C">
              <w:rPr>
                <w:rFonts w:ascii="GHEA Grapalat" w:hAnsi="GHEA Grapalat"/>
              </w:rPr>
              <w:t>0,264</w:t>
            </w:r>
          </w:p>
        </w:tc>
        <w:tc>
          <w:tcPr>
            <w:tcW w:w="392" w:type="pct"/>
            <w:tcBorders>
              <w:top w:val="nil"/>
              <w:left w:val="single" w:sz="4" w:space="0" w:color="auto"/>
              <w:bottom w:val="nil"/>
              <w:right w:val="single" w:sz="4" w:space="0" w:color="auto"/>
            </w:tcBorders>
            <w:hideMark/>
          </w:tcPr>
          <w:p w14:paraId="349D4BAA" w14:textId="77777777" w:rsidR="00A92FCC" w:rsidRPr="0065225C" w:rsidRDefault="00A92FCC" w:rsidP="0002054C">
            <w:pPr>
              <w:rPr>
                <w:rFonts w:ascii="GHEA Grapalat" w:hAnsi="GHEA Grapalat"/>
              </w:rPr>
            </w:pPr>
            <w:r w:rsidRPr="0065225C">
              <w:rPr>
                <w:rFonts w:ascii="GHEA Grapalat" w:hAnsi="GHEA Grapalat"/>
              </w:rPr>
              <w:t>0,275</w:t>
            </w:r>
          </w:p>
        </w:tc>
        <w:tc>
          <w:tcPr>
            <w:tcW w:w="392" w:type="pct"/>
            <w:tcBorders>
              <w:top w:val="nil"/>
              <w:left w:val="single" w:sz="4" w:space="0" w:color="auto"/>
              <w:bottom w:val="nil"/>
              <w:right w:val="single" w:sz="4" w:space="0" w:color="auto"/>
            </w:tcBorders>
            <w:hideMark/>
          </w:tcPr>
          <w:p w14:paraId="116C92E6" w14:textId="77777777" w:rsidR="00A92FCC" w:rsidRPr="0065225C" w:rsidRDefault="00A92FCC" w:rsidP="0002054C">
            <w:pPr>
              <w:rPr>
                <w:rFonts w:ascii="GHEA Grapalat" w:hAnsi="GHEA Grapalat"/>
              </w:rPr>
            </w:pPr>
            <w:r w:rsidRPr="0065225C">
              <w:rPr>
                <w:rFonts w:ascii="GHEA Grapalat" w:hAnsi="GHEA Grapalat"/>
              </w:rPr>
              <w:t>0,214</w:t>
            </w:r>
          </w:p>
        </w:tc>
        <w:tc>
          <w:tcPr>
            <w:tcW w:w="392" w:type="pct"/>
            <w:tcBorders>
              <w:top w:val="nil"/>
              <w:left w:val="single" w:sz="4" w:space="0" w:color="auto"/>
              <w:bottom w:val="nil"/>
              <w:right w:val="single" w:sz="4" w:space="0" w:color="auto"/>
            </w:tcBorders>
            <w:hideMark/>
          </w:tcPr>
          <w:p w14:paraId="0D4C48BD" w14:textId="77777777" w:rsidR="00A92FCC" w:rsidRPr="0065225C" w:rsidRDefault="00A92FCC" w:rsidP="0002054C">
            <w:pPr>
              <w:rPr>
                <w:rFonts w:ascii="GHEA Grapalat" w:hAnsi="GHEA Grapalat"/>
              </w:rPr>
            </w:pPr>
            <w:r w:rsidRPr="0065225C">
              <w:rPr>
                <w:rFonts w:ascii="GHEA Grapalat" w:hAnsi="GHEA Grapalat"/>
              </w:rPr>
              <w:t>0,120</w:t>
            </w:r>
          </w:p>
        </w:tc>
        <w:tc>
          <w:tcPr>
            <w:tcW w:w="392" w:type="pct"/>
            <w:tcBorders>
              <w:top w:val="nil"/>
              <w:left w:val="single" w:sz="4" w:space="0" w:color="auto"/>
              <w:bottom w:val="nil"/>
              <w:right w:val="single" w:sz="4" w:space="0" w:color="auto"/>
            </w:tcBorders>
            <w:hideMark/>
          </w:tcPr>
          <w:p w14:paraId="428F4391" w14:textId="77777777" w:rsidR="00A92FCC" w:rsidRPr="0065225C" w:rsidRDefault="00A92FCC" w:rsidP="0002054C">
            <w:pPr>
              <w:rPr>
                <w:rFonts w:ascii="GHEA Grapalat" w:hAnsi="GHEA Grapalat"/>
              </w:rPr>
            </w:pPr>
            <w:r w:rsidRPr="0065225C">
              <w:rPr>
                <w:rFonts w:ascii="GHEA Grapalat" w:hAnsi="GHEA Grapalat"/>
              </w:rPr>
              <w:t>0,021</w:t>
            </w:r>
          </w:p>
        </w:tc>
        <w:tc>
          <w:tcPr>
            <w:tcW w:w="392" w:type="pct"/>
            <w:tcBorders>
              <w:top w:val="nil"/>
              <w:left w:val="single" w:sz="4" w:space="0" w:color="auto"/>
              <w:bottom w:val="nil"/>
              <w:right w:val="single" w:sz="4" w:space="0" w:color="auto"/>
            </w:tcBorders>
            <w:hideMark/>
          </w:tcPr>
          <w:p w14:paraId="0D1FE167" w14:textId="77777777" w:rsidR="00A92FCC" w:rsidRPr="0065225C" w:rsidRDefault="00A92FCC" w:rsidP="0002054C">
            <w:pPr>
              <w:rPr>
                <w:rFonts w:ascii="GHEA Grapalat" w:hAnsi="GHEA Grapalat"/>
              </w:rPr>
            </w:pPr>
            <w:r w:rsidRPr="0065225C">
              <w:rPr>
                <w:rFonts w:ascii="GHEA Grapalat" w:hAnsi="GHEA Grapalat"/>
              </w:rPr>
              <w:t>0,120</w:t>
            </w:r>
          </w:p>
        </w:tc>
        <w:tc>
          <w:tcPr>
            <w:tcW w:w="392" w:type="pct"/>
            <w:tcBorders>
              <w:top w:val="nil"/>
              <w:left w:val="single" w:sz="4" w:space="0" w:color="auto"/>
              <w:bottom w:val="nil"/>
              <w:right w:val="single" w:sz="4" w:space="0" w:color="auto"/>
            </w:tcBorders>
            <w:hideMark/>
          </w:tcPr>
          <w:p w14:paraId="1B16EA16" w14:textId="77777777" w:rsidR="00A92FCC" w:rsidRPr="0065225C" w:rsidRDefault="00A92FCC" w:rsidP="0002054C">
            <w:pPr>
              <w:rPr>
                <w:rFonts w:ascii="GHEA Grapalat" w:hAnsi="GHEA Grapalat"/>
              </w:rPr>
            </w:pPr>
            <w:r w:rsidRPr="0065225C">
              <w:rPr>
                <w:rFonts w:ascii="GHEA Grapalat" w:hAnsi="GHEA Grapalat"/>
              </w:rPr>
              <w:t>0,261</w:t>
            </w:r>
          </w:p>
        </w:tc>
        <w:tc>
          <w:tcPr>
            <w:tcW w:w="392" w:type="pct"/>
            <w:tcBorders>
              <w:top w:val="nil"/>
              <w:left w:val="single" w:sz="4" w:space="0" w:color="auto"/>
              <w:bottom w:val="nil"/>
              <w:right w:val="single" w:sz="4" w:space="0" w:color="auto"/>
            </w:tcBorders>
            <w:hideMark/>
          </w:tcPr>
          <w:p w14:paraId="591F1446" w14:textId="77777777" w:rsidR="00A92FCC" w:rsidRPr="0065225C" w:rsidRDefault="00A92FCC" w:rsidP="0002054C">
            <w:pPr>
              <w:rPr>
                <w:rFonts w:ascii="GHEA Grapalat" w:hAnsi="GHEA Grapalat"/>
              </w:rPr>
            </w:pPr>
            <w:r w:rsidRPr="0065225C">
              <w:rPr>
                <w:rFonts w:ascii="GHEA Grapalat" w:hAnsi="GHEA Grapalat"/>
              </w:rPr>
              <w:t>0,258</w:t>
            </w:r>
          </w:p>
        </w:tc>
        <w:tc>
          <w:tcPr>
            <w:tcW w:w="392" w:type="pct"/>
            <w:tcBorders>
              <w:top w:val="nil"/>
              <w:left w:val="single" w:sz="4" w:space="0" w:color="auto"/>
              <w:bottom w:val="nil"/>
              <w:right w:val="single" w:sz="4" w:space="0" w:color="auto"/>
            </w:tcBorders>
            <w:hideMark/>
          </w:tcPr>
          <w:p w14:paraId="1859A9CF" w14:textId="77777777" w:rsidR="00A92FCC" w:rsidRPr="0065225C" w:rsidRDefault="00A92FCC" w:rsidP="0002054C">
            <w:pPr>
              <w:rPr>
                <w:rFonts w:ascii="GHEA Grapalat" w:hAnsi="GHEA Grapalat"/>
              </w:rPr>
            </w:pPr>
            <w:r w:rsidRPr="0065225C">
              <w:rPr>
                <w:rFonts w:ascii="GHEA Grapalat" w:hAnsi="GHEA Grapalat"/>
              </w:rPr>
              <w:t>0,203</w:t>
            </w:r>
          </w:p>
        </w:tc>
        <w:tc>
          <w:tcPr>
            <w:tcW w:w="392" w:type="pct"/>
            <w:tcBorders>
              <w:top w:val="nil"/>
              <w:left w:val="single" w:sz="4" w:space="0" w:color="auto"/>
              <w:bottom w:val="nil"/>
              <w:right w:val="single" w:sz="4" w:space="0" w:color="auto"/>
            </w:tcBorders>
            <w:hideMark/>
          </w:tcPr>
          <w:p w14:paraId="42D41EA6" w14:textId="77777777" w:rsidR="00A92FCC" w:rsidRPr="0065225C" w:rsidRDefault="00A92FCC" w:rsidP="0002054C">
            <w:pPr>
              <w:rPr>
                <w:rFonts w:ascii="GHEA Grapalat" w:hAnsi="GHEA Grapalat"/>
              </w:rPr>
            </w:pPr>
            <w:r w:rsidRPr="0065225C">
              <w:rPr>
                <w:rFonts w:ascii="GHEA Grapalat" w:hAnsi="GHEA Grapalat"/>
              </w:rPr>
              <w:t>0,122</w:t>
            </w:r>
          </w:p>
        </w:tc>
        <w:tc>
          <w:tcPr>
            <w:tcW w:w="389" w:type="pct"/>
            <w:tcBorders>
              <w:top w:val="nil"/>
              <w:left w:val="single" w:sz="4" w:space="0" w:color="auto"/>
              <w:bottom w:val="nil"/>
              <w:right w:val="single" w:sz="4" w:space="0" w:color="auto"/>
            </w:tcBorders>
            <w:hideMark/>
          </w:tcPr>
          <w:p w14:paraId="5EA8A5D6" w14:textId="77777777" w:rsidR="00A92FCC" w:rsidRPr="0065225C" w:rsidRDefault="00A92FCC" w:rsidP="0002054C">
            <w:pPr>
              <w:rPr>
                <w:rFonts w:ascii="GHEA Grapalat" w:hAnsi="GHEA Grapalat"/>
              </w:rPr>
            </w:pPr>
            <w:r w:rsidRPr="0065225C">
              <w:rPr>
                <w:rFonts w:ascii="GHEA Grapalat" w:hAnsi="GHEA Grapalat"/>
              </w:rPr>
              <w:t>0,036</w:t>
            </w:r>
          </w:p>
        </w:tc>
      </w:tr>
      <w:tr w:rsidR="00A92FCC" w:rsidRPr="0065225C" w14:paraId="31E8AB01" w14:textId="77777777" w:rsidTr="0002054C">
        <w:trPr>
          <w:jc w:val="center"/>
        </w:trPr>
        <w:tc>
          <w:tcPr>
            <w:tcW w:w="299" w:type="pct"/>
            <w:tcBorders>
              <w:top w:val="nil"/>
              <w:left w:val="single" w:sz="4" w:space="0" w:color="auto"/>
              <w:bottom w:val="nil"/>
              <w:right w:val="single" w:sz="4" w:space="0" w:color="auto"/>
            </w:tcBorders>
            <w:hideMark/>
          </w:tcPr>
          <w:p w14:paraId="17F80A9E" w14:textId="77777777" w:rsidR="00A92FCC" w:rsidRPr="0065225C" w:rsidRDefault="00A92FCC" w:rsidP="0002054C">
            <w:pPr>
              <w:rPr>
                <w:rFonts w:ascii="GHEA Grapalat" w:hAnsi="GHEA Grapalat"/>
              </w:rPr>
            </w:pPr>
            <w:r w:rsidRPr="0065225C">
              <w:rPr>
                <w:rFonts w:ascii="GHEA Grapalat" w:hAnsi="GHEA Grapalat"/>
              </w:rPr>
              <w:t>7</w:t>
            </w:r>
          </w:p>
        </w:tc>
        <w:tc>
          <w:tcPr>
            <w:tcW w:w="392" w:type="pct"/>
            <w:tcBorders>
              <w:top w:val="nil"/>
              <w:left w:val="single" w:sz="4" w:space="0" w:color="auto"/>
              <w:bottom w:val="nil"/>
              <w:right w:val="single" w:sz="4" w:space="0" w:color="auto"/>
            </w:tcBorders>
            <w:hideMark/>
          </w:tcPr>
          <w:p w14:paraId="21BC13BC" w14:textId="77777777" w:rsidR="00A92FCC" w:rsidRPr="0065225C" w:rsidRDefault="00A92FCC" w:rsidP="0002054C">
            <w:pPr>
              <w:rPr>
                <w:rFonts w:ascii="GHEA Grapalat" w:hAnsi="GHEA Grapalat"/>
              </w:rPr>
            </w:pPr>
            <w:r w:rsidRPr="0065225C">
              <w:rPr>
                <w:rFonts w:ascii="GHEA Grapalat" w:hAnsi="GHEA Grapalat"/>
              </w:rPr>
              <w:t>0,058</w:t>
            </w:r>
          </w:p>
        </w:tc>
        <w:tc>
          <w:tcPr>
            <w:tcW w:w="392" w:type="pct"/>
            <w:gridSpan w:val="2"/>
            <w:tcBorders>
              <w:top w:val="nil"/>
              <w:left w:val="single" w:sz="4" w:space="0" w:color="auto"/>
              <w:bottom w:val="nil"/>
              <w:right w:val="single" w:sz="4" w:space="0" w:color="auto"/>
            </w:tcBorders>
            <w:hideMark/>
          </w:tcPr>
          <w:p w14:paraId="474DDFF3" w14:textId="77777777" w:rsidR="00A92FCC" w:rsidRPr="0065225C" w:rsidRDefault="00A92FCC" w:rsidP="0002054C">
            <w:pPr>
              <w:rPr>
                <w:rFonts w:ascii="GHEA Grapalat" w:hAnsi="GHEA Grapalat"/>
              </w:rPr>
            </w:pPr>
            <w:r w:rsidRPr="0065225C">
              <w:rPr>
                <w:rFonts w:ascii="GHEA Grapalat" w:hAnsi="GHEA Grapalat"/>
              </w:rPr>
              <w:t>0,195</w:t>
            </w:r>
          </w:p>
        </w:tc>
        <w:tc>
          <w:tcPr>
            <w:tcW w:w="392" w:type="pct"/>
            <w:tcBorders>
              <w:top w:val="nil"/>
              <w:left w:val="single" w:sz="4" w:space="0" w:color="auto"/>
              <w:bottom w:val="nil"/>
              <w:right w:val="single" w:sz="4" w:space="0" w:color="auto"/>
            </w:tcBorders>
            <w:hideMark/>
          </w:tcPr>
          <w:p w14:paraId="11954027" w14:textId="77777777" w:rsidR="00A92FCC" w:rsidRPr="0065225C" w:rsidRDefault="00A92FCC" w:rsidP="0002054C">
            <w:pPr>
              <w:rPr>
                <w:rFonts w:ascii="GHEA Grapalat" w:hAnsi="GHEA Grapalat"/>
              </w:rPr>
            </w:pPr>
            <w:r w:rsidRPr="0065225C">
              <w:rPr>
                <w:rFonts w:ascii="GHEA Grapalat" w:hAnsi="GHEA Grapalat"/>
              </w:rPr>
              <w:t>0,253</w:t>
            </w:r>
          </w:p>
        </w:tc>
        <w:tc>
          <w:tcPr>
            <w:tcW w:w="392" w:type="pct"/>
            <w:tcBorders>
              <w:top w:val="nil"/>
              <w:left w:val="single" w:sz="4" w:space="0" w:color="auto"/>
              <w:bottom w:val="nil"/>
              <w:right w:val="single" w:sz="4" w:space="0" w:color="auto"/>
            </w:tcBorders>
            <w:hideMark/>
          </w:tcPr>
          <w:p w14:paraId="25CAC799" w14:textId="77777777" w:rsidR="00A92FCC" w:rsidRPr="0065225C" w:rsidRDefault="00A92FCC" w:rsidP="0002054C">
            <w:pPr>
              <w:rPr>
                <w:rFonts w:ascii="GHEA Grapalat" w:hAnsi="GHEA Grapalat"/>
              </w:rPr>
            </w:pPr>
            <w:r w:rsidRPr="0065225C">
              <w:rPr>
                <w:rFonts w:ascii="GHEA Grapalat" w:hAnsi="GHEA Grapalat"/>
              </w:rPr>
              <w:t>0,245</w:t>
            </w:r>
          </w:p>
        </w:tc>
        <w:tc>
          <w:tcPr>
            <w:tcW w:w="392" w:type="pct"/>
            <w:tcBorders>
              <w:top w:val="nil"/>
              <w:left w:val="single" w:sz="4" w:space="0" w:color="auto"/>
              <w:bottom w:val="nil"/>
              <w:right w:val="single" w:sz="4" w:space="0" w:color="auto"/>
            </w:tcBorders>
            <w:hideMark/>
          </w:tcPr>
          <w:p w14:paraId="6F581198" w14:textId="77777777" w:rsidR="00A92FCC" w:rsidRPr="0065225C" w:rsidRDefault="00A92FCC" w:rsidP="0002054C">
            <w:pPr>
              <w:rPr>
                <w:rFonts w:ascii="GHEA Grapalat" w:hAnsi="GHEA Grapalat"/>
              </w:rPr>
            </w:pPr>
            <w:r w:rsidRPr="0065225C">
              <w:rPr>
                <w:rFonts w:ascii="GHEA Grapalat" w:hAnsi="GHEA Grapalat"/>
              </w:rPr>
              <w:t>0,171</w:t>
            </w:r>
          </w:p>
        </w:tc>
        <w:tc>
          <w:tcPr>
            <w:tcW w:w="392" w:type="pct"/>
            <w:tcBorders>
              <w:top w:val="nil"/>
              <w:left w:val="single" w:sz="4" w:space="0" w:color="auto"/>
              <w:bottom w:val="nil"/>
              <w:right w:val="single" w:sz="4" w:space="0" w:color="auto"/>
            </w:tcBorders>
            <w:hideMark/>
          </w:tcPr>
          <w:p w14:paraId="20A7EC55" w14:textId="77777777" w:rsidR="00A92FCC" w:rsidRPr="0065225C" w:rsidRDefault="00A92FCC" w:rsidP="0002054C">
            <w:pPr>
              <w:rPr>
                <w:rFonts w:ascii="GHEA Grapalat" w:hAnsi="GHEA Grapalat"/>
              </w:rPr>
            </w:pPr>
            <w:r w:rsidRPr="0065225C">
              <w:rPr>
                <w:rFonts w:ascii="GHEA Grapalat" w:hAnsi="GHEA Grapalat"/>
              </w:rPr>
              <w:t>0,078</w:t>
            </w:r>
          </w:p>
        </w:tc>
        <w:tc>
          <w:tcPr>
            <w:tcW w:w="392" w:type="pct"/>
            <w:tcBorders>
              <w:top w:val="nil"/>
              <w:left w:val="single" w:sz="4" w:space="0" w:color="auto"/>
              <w:bottom w:val="nil"/>
              <w:right w:val="single" w:sz="4" w:space="0" w:color="auto"/>
            </w:tcBorders>
            <w:hideMark/>
          </w:tcPr>
          <w:p w14:paraId="652232F2" w14:textId="77777777" w:rsidR="00A92FCC" w:rsidRPr="0065225C" w:rsidRDefault="00A92FCC" w:rsidP="0002054C">
            <w:pPr>
              <w:rPr>
                <w:rFonts w:ascii="GHEA Grapalat" w:hAnsi="GHEA Grapalat"/>
              </w:rPr>
            </w:pPr>
            <w:r w:rsidRPr="0065225C">
              <w:rPr>
                <w:rFonts w:ascii="GHEA Grapalat" w:hAnsi="GHEA Grapalat"/>
              </w:rPr>
              <w:t>0,072</w:t>
            </w:r>
          </w:p>
        </w:tc>
        <w:tc>
          <w:tcPr>
            <w:tcW w:w="392" w:type="pct"/>
            <w:tcBorders>
              <w:top w:val="nil"/>
              <w:left w:val="single" w:sz="4" w:space="0" w:color="auto"/>
              <w:bottom w:val="nil"/>
              <w:right w:val="single" w:sz="4" w:space="0" w:color="auto"/>
            </w:tcBorders>
            <w:hideMark/>
          </w:tcPr>
          <w:p w14:paraId="6C096559" w14:textId="77777777" w:rsidR="00A92FCC" w:rsidRPr="0065225C" w:rsidRDefault="00A92FCC" w:rsidP="0002054C">
            <w:pPr>
              <w:rPr>
                <w:rFonts w:ascii="GHEA Grapalat" w:hAnsi="GHEA Grapalat"/>
              </w:rPr>
            </w:pPr>
            <w:r w:rsidRPr="0065225C">
              <w:rPr>
                <w:rFonts w:ascii="GHEA Grapalat" w:hAnsi="GHEA Grapalat"/>
              </w:rPr>
              <w:t>0,197</w:t>
            </w:r>
          </w:p>
        </w:tc>
        <w:tc>
          <w:tcPr>
            <w:tcW w:w="392" w:type="pct"/>
            <w:tcBorders>
              <w:top w:val="nil"/>
              <w:left w:val="single" w:sz="4" w:space="0" w:color="auto"/>
              <w:bottom w:val="nil"/>
              <w:right w:val="single" w:sz="4" w:space="0" w:color="auto"/>
            </w:tcBorders>
            <w:hideMark/>
          </w:tcPr>
          <w:p w14:paraId="3F81F5B4" w14:textId="77777777" w:rsidR="00A92FCC" w:rsidRPr="0065225C" w:rsidRDefault="00A92FCC" w:rsidP="0002054C">
            <w:pPr>
              <w:rPr>
                <w:rFonts w:ascii="GHEA Grapalat" w:hAnsi="GHEA Grapalat"/>
              </w:rPr>
            </w:pPr>
            <w:r w:rsidRPr="0065225C">
              <w:rPr>
                <w:rFonts w:ascii="GHEA Grapalat" w:hAnsi="GHEA Grapalat"/>
              </w:rPr>
              <w:t>0,237</w:t>
            </w:r>
          </w:p>
        </w:tc>
        <w:tc>
          <w:tcPr>
            <w:tcW w:w="392" w:type="pct"/>
            <w:tcBorders>
              <w:top w:val="nil"/>
              <w:left w:val="single" w:sz="4" w:space="0" w:color="auto"/>
              <w:bottom w:val="nil"/>
              <w:right w:val="single" w:sz="4" w:space="0" w:color="auto"/>
            </w:tcBorders>
            <w:hideMark/>
          </w:tcPr>
          <w:p w14:paraId="77BBC34B" w14:textId="77777777" w:rsidR="00A92FCC" w:rsidRPr="0065225C" w:rsidRDefault="00A92FCC" w:rsidP="0002054C">
            <w:pPr>
              <w:rPr>
                <w:rFonts w:ascii="GHEA Grapalat" w:hAnsi="GHEA Grapalat"/>
              </w:rPr>
            </w:pPr>
            <w:r w:rsidRPr="0065225C">
              <w:rPr>
                <w:rFonts w:ascii="GHEA Grapalat" w:hAnsi="GHEA Grapalat"/>
              </w:rPr>
              <w:t>0,228</w:t>
            </w:r>
          </w:p>
        </w:tc>
        <w:tc>
          <w:tcPr>
            <w:tcW w:w="392" w:type="pct"/>
            <w:tcBorders>
              <w:top w:val="nil"/>
              <w:left w:val="single" w:sz="4" w:space="0" w:color="auto"/>
              <w:bottom w:val="nil"/>
              <w:right w:val="single" w:sz="4" w:space="0" w:color="auto"/>
            </w:tcBorders>
            <w:hideMark/>
          </w:tcPr>
          <w:p w14:paraId="79400A54" w14:textId="77777777" w:rsidR="00A92FCC" w:rsidRPr="0065225C" w:rsidRDefault="00A92FCC" w:rsidP="0002054C">
            <w:pPr>
              <w:rPr>
                <w:rFonts w:ascii="GHEA Grapalat" w:hAnsi="GHEA Grapalat"/>
              </w:rPr>
            </w:pPr>
            <w:r w:rsidRPr="0065225C">
              <w:rPr>
                <w:rFonts w:ascii="GHEA Grapalat" w:hAnsi="GHEA Grapalat"/>
              </w:rPr>
              <w:t>0,170</w:t>
            </w:r>
          </w:p>
        </w:tc>
        <w:tc>
          <w:tcPr>
            <w:tcW w:w="389" w:type="pct"/>
            <w:tcBorders>
              <w:top w:val="nil"/>
              <w:left w:val="single" w:sz="4" w:space="0" w:color="auto"/>
              <w:bottom w:val="nil"/>
              <w:right w:val="single" w:sz="4" w:space="0" w:color="auto"/>
            </w:tcBorders>
            <w:hideMark/>
          </w:tcPr>
          <w:p w14:paraId="28D942E9" w14:textId="77777777" w:rsidR="00A92FCC" w:rsidRPr="0065225C" w:rsidRDefault="00A92FCC" w:rsidP="0002054C">
            <w:pPr>
              <w:rPr>
                <w:rFonts w:ascii="GHEA Grapalat" w:hAnsi="GHEA Grapalat"/>
              </w:rPr>
            </w:pPr>
            <w:r w:rsidRPr="0065225C">
              <w:rPr>
                <w:rFonts w:ascii="GHEA Grapalat" w:hAnsi="GHEA Grapalat"/>
              </w:rPr>
              <w:t>0,096</w:t>
            </w:r>
          </w:p>
        </w:tc>
      </w:tr>
      <w:tr w:rsidR="00A92FCC" w:rsidRPr="0065225C" w14:paraId="402E31CE" w14:textId="77777777" w:rsidTr="0002054C">
        <w:trPr>
          <w:jc w:val="center"/>
        </w:trPr>
        <w:tc>
          <w:tcPr>
            <w:tcW w:w="299" w:type="pct"/>
            <w:tcBorders>
              <w:top w:val="nil"/>
              <w:left w:val="single" w:sz="4" w:space="0" w:color="auto"/>
              <w:bottom w:val="nil"/>
              <w:right w:val="single" w:sz="4" w:space="0" w:color="auto"/>
            </w:tcBorders>
            <w:hideMark/>
          </w:tcPr>
          <w:p w14:paraId="45F50E58" w14:textId="77777777" w:rsidR="00A92FCC" w:rsidRPr="0065225C" w:rsidRDefault="00A92FCC" w:rsidP="0002054C">
            <w:pPr>
              <w:rPr>
                <w:rFonts w:ascii="GHEA Grapalat" w:hAnsi="GHEA Grapalat"/>
              </w:rPr>
            </w:pPr>
            <w:r w:rsidRPr="0065225C">
              <w:rPr>
                <w:rFonts w:ascii="GHEA Grapalat" w:hAnsi="GHEA Grapalat"/>
              </w:rPr>
              <w:t>8</w:t>
            </w:r>
          </w:p>
        </w:tc>
        <w:tc>
          <w:tcPr>
            <w:tcW w:w="392" w:type="pct"/>
            <w:tcBorders>
              <w:top w:val="nil"/>
              <w:left w:val="single" w:sz="4" w:space="0" w:color="auto"/>
              <w:bottom w:val="nil"/>
              <w:right w:val="single" w:sz="4" w:space="0" w:color="auto"/>
            </w:tcBorders>
            <w:hideMark/>
          </w:tcPr>
          <w:p w14:paraId="65341CA9" w14:textId="77777777" w:rsidR="00A92FCC" w:rsidRPr="0065225C" w:rsidRDefault="00A92FCC" w:rsidP="0002054C">
            <w:pPr>
              <w:rPr>
                <w:rFonts w:ascii="GHEA Grapalat" w:hAnsi="GHEA Grapalat"/>
              </w:rPr>
            </w:pPr>
            <w:r w:rsidRPr="0065225C">
              <w:rPr>
                <w:rFonts w:ascii="GHEA Grapalat" w:hAnsi="GHEA Grapalat"/>
              </w:rPr>
              <w:t>0,022</w:t>
            </w:r>
          </w:p>
        </w:tc>
        <w:tc>
          <w:tcPr>
            <w:tcW w:w="392" w:type="pct"/>
            <w:gridSpan w:val="2"/>
            <w:tcBorders>
              <w:top w:val="nil"/>
              <w:left w:val="single" w:sz="4" w:space="0" w:color="auto"/>
              <w:bottom w:val="nil"/>
              <w:right w:val="single" w:sz="4" w:space="0" w:color="auto"/>
            </w:tcBorders>
            <w:hideMark/>
          </w:tcPr>
          <w:p w14:paraId="1B3C5F4E" w14:textId="77777777" w:rsidR="00A92FCC" w:rsidRPr="0065225C" w:rsidRDefault="00A92FCC" w:rsidP="0002054C">
            <w:pPr>
              <w:rPr>
                <w:rFonts w:ascii="GHEA Grapalat" w:hAnsi="GHEA Grapalat"/>
              </w:rPr>
            </w:pPr>
            <w:r w:rsidRPr="0065225C">
              <w:rPr>
                <w:rFonts w:ascii="GHEA Grapalat" w:hAnsi="GHEA Grapalat"/>
              </w:rPr>
              <w:t>0,132</w:t>
            </w:r>
          </w:p>
        </w:tc>
        <w:tc>
          <w:tcPr>
            <w:tcW w:w="392" w:type="pct"/>
            <w:tcBorders>
              <w:top w:val="nil"/>
              <w:left w:val="single" w:sz="4" w:space="0" w:color="auto"/>
              <w:bottom w:val="nil"/>
              <w:right w:val="single" w:sz="4" w:space="0" w:color="auto"/>
            </w:tcBorders>
            <w:hideMark/>
          </w:tcPr>
          <w:p w14:paraId="7620F9FE" w14:textId="77777777" w:rsidR="00A92FCC" w:rsidRPr="0065225C" w:rsidRDefault="00A92FCC" w:rsidP="0002054C">
            <w:pPr>
              <w:rPr>
                <w:rFonts w:ascii="GHEA Grapalat" w:hAnsi="GHEA Grapalat"/>
              </w:rPr>
            </w:pPr>
            <w:r w:rsidRPr="0065225C">
              <w:rPr>
                <w:rFonts w:ascii="GHEA Grapalat" w:hAnsi="GHEA Grapalat"/>
              </w:rPr>
              <w:t>0,214</w:t>
            </w:r>
          </w:p>
        </w:tc>
        <w:tc>
          <w:tcPr>
            <w:tcW w:w="392" w:type="pct"/>
            <w:tcBorders>
              <w:top w:val="nil"/>
              <w:left w:val="single" w:sz="4" w:space="0" w:color="auto"/>
              <w:bottom w:val="nil"/>
              <w:right w:val="single" w:sz="4" w:space="0" w:color="auto"/>
            </w:tcBorders>
            <w:hideMark/>
          </w:tcPr>
          <w:p w14:paraId="6A236A20" w14:textId="77777777" w:rsidR="00A92FCC" w:rsidRPr="0065225C" w:rsidRDefault="00A92FCC" w:rsidP="0002054C">
            <w:pPr>
              <w:rPr>
                <w:rFonts w:ascii="GHEA Grapalat" w:hAnsi="GHEA Grapalat"/>
              </w:rPr>
            </w:pPr>
            <w:r w:rsidRPr="0065225C">
              <w:rPr>
                <w:rFonts w:ascii="GHEA Grapalat" w:hAnsi="GHEA Grapalat"/>
              </w:rPr>
              <w:t>0,257</w:t>
            </w:r>
          </w:p>
        </w:tc>
        <w:tc>
          <w:tcPr>
            <w:tcW w:w="392" w:type="pct"/>
            <w:tcBorders>
              <w:top w:val="nil"/>
              <w:left w:val="single" w:sz="4" w:space="0" w:color="auto"/>
              <w:bottom w:val="nil"/>
              <w:right w:val="single" w:sz="4" w:space="0" w:color="auto"/>
            </w:tcBorders>
            <w:hideMark/>
          </w:tcPr>
          <w:p w14:paraId="6BAB3A58" w14:textId="77777777" w:rsidR="00A92FCC" w:rsidRPr="0065225C" w:rsidRDefault="00A92FCC" w:rsidP="0002054C">
            <w:pPr>
              <w:rPr>
                <w:rFonts w:ascii="GHEA Grapalat" w:hAnsi="GHEA Grapalat"/>
              </w:rPr>
            </w:pPr>
            <w:r w:rsidRPr="0065225C">
              <w:rPr>
                <w:rFonts w:ascii="GHEA Grapalat" w:hAnsi="GHEA Grapalat"/>
              </w:rPr>
              <w:t>0,223</w:t>
            </w:r>
          </w:p>
        </w:tc>
        <w:tc>
          <w:tcPr>
            <w:tcW w:w="392" w:type="pct"/>
            <w:tcBorders>
              <w:top w:val="nil"/>
              <w:left w:val="single" w:sz="4" w:space="0" w:color="auto"/>
              <w:bottom w:val="nil"/>
              <w:right w:val="single" w:sz="4" w:space="0" w:color="auto"/>
            </w:tcBorders>
            <w:hideMark/>
          </w:tcPr>
          <w:p w14:paraId="22EA3150" w14:textId="77777777" w:rsidR="00A92FCC" w:rsidRPr="0065225C" w:rsidRDefault="00A92FCC" w:rsidP="0002054C">
            <w:pPr>
              <w:rPr>
                <w:rFonts w:ascii="GHEA Grapalat" w:hAnsi="GHEA Grapalat"/>
              </w:rPr>
            </w:pPr>
            <w:r w:rsidRPr="0065225C">
              <w:rPr>
                <w:rFonts w:ascii="GHEA Grapalat" w:hAnsi="GHEA Grapalat"/>
              </w:rPr>
              <w:t>0,152</w:t>
            </w:r>
          </w:p>
        </w:tc>
        <w:tc>
          <w:tcPr>
            <w:tcW w:w="392" w:type="pct"/>
            <w:tcBorders>
              <w:top w:val="nil"/>
              <w:left w:val="single" w:sz="4" w:space="0" w:color="auto"/>
              <w:bottom w:val="nil"/>
              <w:right w:val="single" w:sz="4" w:space="0" w:color="auto"/>
            </w:tcBorders>
            <w:hideMark/>
          </w:tcPr>
          <w:p w14:paraId="0D72A0E8" w14:textId="77777777" w:rsidR="00A92FCC" w:rsidRPr="0065225C" w:rsidRDefault="00A92FCC" w:rsidP="0002054C">
            <w:pPr>
              <w:rPr>
                <w:rFonts w:ascii="GHEA Grapalat" w:hAnsi="GHEA Grapalat"/>
              </w:rPr>
            </w:pPr>
            <w:r w:rsidRPr="0065225C">
              <w:rPr>
                <w:rFonts w:ascii="GHEA Grapalat" w:hAnsi="GHEA Grapalat"/>
              </w:rPr>
              <w:t>0,033</w:t>
            </w:r>
          </w:p>
        </w:tc>
        <w:tc>
          <w:tcPr>
            <w:tcW w:w="392" w:type="pct"/>
            <w:tcBorders>
              <w:top w:val="nil"/>
              <w:left w:val="single" w:sz="4" w:space="0" w:color="auto"/>
              <w:bottom w:val="nil"/>
              <w:right w:val="single" w:sz="4" w:space="0" w:color="auto"/>
            </w:tcBorders>
            <w:hideMark/>
          </w:tcPr>
          <w:p w14:paraId="0193ABC4" w14:textId="77777777" w:rsidR="00A92FCC" w:rsidRPr="0065225C" w:rsidRDefault="00A92FCC" w:rsidP="0002054C">
            <w:pPr>
              <w:rPr>
                <w:rFonts w:ascii="GHEA Grapalat" w:hAnsi="GHEA Grapalat"/>
              </w:rPr>
            </w:pPr>
            <w:r w:rsidRPr="0065225C">
              <w:rPr>
                <w:rFonts w:ascii="GHEA Grapalat" w:hAnsi="GHEA Grapalat"/>
              </w:rPr>
              <w:t>0,137</w:t>
            </w:r>
          </w:p>
        </w:tc>
        <w:tc>
          <w:tcPr>
            <w:tcW w:w="392" w:type="pct"/>
            <w:tcBorders>
              <w:top w:val="nil"/>
              <w:left w:val="single" w:sz="4" w:space="0" w:color="auto"/>
              <w:bottom w:val="nil"/>
              <w:right w:val="single" w:sz="4" w:space="0" w:color="auto"/>
            </w:tcBorders>
            <w:hideMark/>
          </w:tcPr>
          <w:p w14:paraId="19313C9F" w14:textId="77777777" w:rsidR="00A92FCC" w:rsidRPr="0065225C" w:rsidRDefault="00A92FCC" w:rsidP="0002054C">
            <w:pPr>
              <w:rPr>
                <w:rFonts w:ascii="GHEA Grapalat" w:hAnsi="GHEA Grapalat"/>
              </w:rPr>
            </w:pPr>
            <w:r w:rsidRPr="0065225C">
              <w:rPr>
                <w:rFonts w:ascii="GHEA Grapalat" w:hAnsi="GHEA Grapalat"/>
              </w:rPr>
              <w:t>0,203</w:t>
            </w:r>
          </w:p>
        </w:tc>
        <w:tc>
          <w:tcPr>
            <w:tcW w:w="392" w:type="pct"/>
            <w:tcBorders>
              <w:top w:val="nil"/>
              <w:left w:val="single" w:sz="4" w:space="0" w:color="auto"/>
              <w:bottom w:val="nil"/>
              <w:right w:val="single" w:sz="4" w:space="0" w:color="auto"/>
            </w:tcBorders>
            <w:hideMark/>
          </w:tcPr>
          <w:p w14:paraId="10EF5F01" w14:textId="77777777" w:rsidR="00A92FCC" w:rsidRPr="0065225C" w:rsidRDefault="00A92FCC" w:rsidP="0002054C">
            <w:pPr>
              <w:rPr>
                <w:rFonts w:ascii="GHEA Grapalat" w:hAnsi="GHEA Grapalat"/>
              </w:rPr>
            </w:pPr>
            <w:r w:rsidRPr="0065225C">
              <w:rPr>
                <w:rFonts w:ascii="GHEA Grapalat" w:hAnsi="GHEA Grapalat"/>
              </w:rPr>
              <w:t>0,239</w:t>
            </w:r>
          </w:p>
        </w:tc>
        <w:tc>
          <w:tcPr>
            <w:tcW w:w="392" w:type="pct"/>
            <w:tcBorders>
              <w:top w:val="nil"/>
              <w:left w:val="single" w:sz="4" w:space="0" w:color="auto"/>
              <w:bottom w:val="nil"/>
              <w:right w:val="single" w:sz="4" w:space="0" w:color="auto"/>
            </w:tcBorders>
            <w:hideMark/>
          </w:tcPr>
          <w:p w14:paraId="4A1C7407" w14:textId="77777777" w:rsidR="00A92FCC" w:rsidRPr="0065225C" w:rsidRDefault="00A92FCC" w:rsidP="0002054C">
            <w:pPr>
              <w:rPr>
                <w:rFonts w:ascii="GHEA Grapalat" w:hAnsi="GHEA Grapalat"/>
              </w:rPr>
            </w:pPr>
            <w:r w:rsidRPr="0065225C">
              <w:rPr>
                <w:rFonts w:ascii="GHEA Grapalat" w:hAnsi="GHEA Grapalat"/>
              </w:rPr>
              <w:t>0,218</w:t>
            </w:r>
          </w:p>
        </w:tc>
        <w:tc>
          <w:tcPr>
            <w:tcW w:w="389" w:type="pct"/>
            <w:tcBorders>
              <w:top w:val="nil"/>
              <w:left w:val="single" w:sz="4" w:space="0" w:color="auto"/>
              <w:bottom w:val="nil"/>
              <w:right w:val="single" w:sz="4" w:space="0" w:color="auto"/>
            </w:tcBorders>
            <w:hideMark/>
          </w:tcPr>
          <w:p w14:paraId="409C1DC0" w14:textId="77777777" w:rsidR="00A92FCC" w:rsidRPr="0065225C" w:rsidRDefault="00A92FCC" w:rsidP="0002054C">
            <w:pPr>
              <w:rPr>
                <w:rFonts w:ascii="GHEA Grapalat" w:hAnsi="GHEA Grapalat"/>
              </w:rPr>
            </w:pPr>
            <w:r w:rsidRPr="0065225C">
              <w:rPr>
                <w:rFonts w:ascii="GHEA Grapalat" w:hAnsi="GHEA Grapalat"/>
              </w:rPr>
              <w:t>0,169</w:t>
            </w:r>
          </w:p>
        </w:tc>
      </w:tr>
      <w:tr w:rsidR="00A92FCC" w:rsidRPr="0065225C" w14:paraId="3013AD85" w14:textId="77777777" w:rsidTr="0002054C">
        <w:trPr>
          <w:jc w:val="center"/>
        </w:trPr>
        <w:tc>
          <w:tcPr>
            <w:tcW w:w="299" w:type="pct"/>
            <w:tcBorders>
              <w:top w:val="nil"/>
              <w:left w:val="single" w:sz="4" w:space="0" w:color="auto"/>
              <w:bottom w:val="nil"/>
              <w:right w:val="single" w:sz="4" w:space="0" w:color="auto"/>
            </w:tcBorders>
            <w:hideMark/>
          </w:tcPr>
          <w:p w14:paraId="47398A9F" w14:textId="77777777" w:rsidR="00A92FCC" w:rsidRPr="0065225C" w:rsidRDefault="00A92FCC" w:rsidP="0002054C">
            <w:pPr>
              <w:rPr>
                <w:rFonts w:ascii="GHEA Grapalat" w:hAnsi="GHEA Grapalat"/>
              </w:rPr>
            </w:pPr>
            <w:r w:rsidRPr="0065225C">
              <w:rPr>
                <w:rFonts w:ascii="GHEA Grapalat" w:hAnsi="GHEA Grapalat"/>
              </w:rPr>
              <w:t>9</w:t>
            </w:r>
          </w:p>
        </w:tc>
        <w:tc>
          <w:tcPr>
            <w:tcW w:w="392" w:type="pct"/>
            <w:tcBorders>
              <w:top w:val="nil"/>
              <w:left w:val="single" w:sz="4" w:space="0" w:color="auto"/>
              <w:bottom w:val="nil"/>
              <w:right w:val="single" w:sz="4" w:space="0" w:color="auto"/>
            </w:tcBorders>
            <w:hideMark/>
          </w:tcPr>
          <w:p w14:paraId="0587C6FD" w14:textId="77777777" w:rsidR="00A92FCC" w:rsidRPr="0065225C" w:rsidRDefault="00A92FCC" w:rsidP="0002054C">
            <w:pPr>
              <w:rPr>
                <w:rFonts w:ascii="GHEA Grapalat" w:hAnsi="GHEA Grapalat"/>
              </w:rPr>
            </w:pPr>
            <w:r w:rsidRPr="0065225C">
              <w:rPr>
                <w:rFonts w:ascii="GHEA Grapalat" w:hAnsi="GHEA Grapalat"/>
              </w:rPr>
              <w:t>-0,007</w:t>
            </w:r>
          </w:p>
        </w:tc>
        <w:tc>
          <w:tcPr>
            <w:tcW w:w="392" w:type="pct"/>
            <w:gridSpan w:val="2"/>
            <w:tcBorders>
              <w:top w:val="nil"/>
              <w:left w:val="single" w:sz="4" w:space="0" w:color="auto"/>
              <w:bottom w:val="nil"/>
              <w:right w:val="single" w:sz="4" w:space="0" w:color="auto"/>
            </w:tcBorders>
            <w:hideMark/>
          </w:tcPr>
          <w:p w14:paraId="44E9877D" w14:textId="77777777" w:rsidR="00A92FCC" w:rsidRPr="0065225C" w:rsidRDefault="00A92FCC" w:rsidP="0002054C">
            <w:pPr>
              <w:rPr>
                <w:rFonts w:ascii="GHEA Grapalat" w:hAnsi="GHEA Grapalat"/>
              </w:rPr>
            </w:pPr>
            <w:r w:rsidRPr="0065225C">
              <w:rPr>
                <w:rFonts w:ascii="GHEA Grapalat" w:hAnsi="GHEA Grapalat"/>
              </w:rPr>
              <w:t>0,076</w:t>
            </w:r>
          </w:p>
        </w:tc>
        <w:tc>
          <w:tcPr>
            <w:tcW w:w="392" w:type="pct"/>
            <w:tcBorders>
              <w:top w:val="nil"/>
              <w:left w:val="single" w:sz="4" w:space="0" w:color="auto"/>
              <w:bottom w:val="nil"/>
              <w:right w:val="single" w:sz="4" w:space="0" w:color="auto"/>
            </w:tcBorders>
            <w:hideMark/>
          </w:tcPr>
          <w:p w14:paraId="4DFFAD5C" w14:textId="77777777" w:rsidR="00A92FCC" w:rsidRPr="0065225C" w:rsidRDefault="00A92FCC" w:rsidP="0002054C">
            <w:pPr>
              <w:rPr>
                <w:rFonts w:ascii="GHEA Grapalat" w:hAnsi="GHEA Grapalat"/>
              </w:rPr>
            </w:pPr>
            <w:r w:rsidRPr="0065225C">
              <w:rPr>
                <w:rFonts w:ascii="GHEA Grapalat" w:hAnsi="GHEA Grapalat"/>
              </w:rPr>
              <w:t>0,169</w:t>
            </w:r>
          </w:p>
        </w:tc>
        <w:tc>
          <w:tcPr>
            <w:tcW w:w="392" w:type="pct"/>
            <w:tcBorders>
              <w:top w:val="nil"/>
              <w:left w:val="single" w:sz="4" w:space="0" w:color="auto"/>
              <w:bottom w:val="nil"/>
              <w:right w:val="single" w:sz="4" w:space="0" w:color="auto"/>
            </w:tcBorders>
            <w:hideMark/>
          </w:tcPr>
          <w:p w14:paraId="64AA924A" w14:textId="77777777" w:rsidR="00A92FCC" w:rsidRPr="0065225C" w:rsidRDefault="00A92FCC" w:rsidP="0002054C">
            <w:pPr>
              <w:rPr>
                <w:rFonts w:ascii="GHEA Grapalat" w:hAnsi="GHEA Grapalat"/>
              </w:rPr>
            </w:pPr>
            <w:r w:rsidRPr="0065225C">
              <w:rPr>
                <w:rFonts w:ascii="GHEA Grapalat" w:hAnsi="GHEA Grapalat"/>
              </w:rPr>
              <w:t>0,249</w:t>
            </w:r>
          </w:p>
        </w:tc>
        <w:tc>
          <w:tcPr>
            <w:tcW w:w="392" w:type="pct"/>
            <w:tcBorders>
              <w:top w:val="nil"/>
              <w:left w:val="single" w:sz="4" w:space="0" w:color="auto"/>
              <w:bottom w:val="nil"/>
              <w:right w:val="single" w:sz="4" w:space="0" w:color="auto"/>
            </w:tcBorders>
            <w:hideMark/>
          </w:tcPr>
          <w:p w14:paraId="7EBB01FD" w14:textId="77777777" w:rsidR="00A92FCC" w:rsidRPr="0065225C" w:rsidRDefault="00A92FCC" w:rsidP="0002054C">
            <w:pPr>
              <w:rPr>
                <w:rFonts w:ascii="GHEA Grapalat" w:hAnsi="GHEA Grapalat"/>
              </w:rPr>
            </w:pPr>
            <w:r w:rsidRPr="0065225C">
              <w:rPr>
                <w:rFonts w:ascii="GHEA Grapalat" w:hAnsi="GHEA Grapalat"/>
              </w:rPr>
              <w:t>0,273</w:t>
            </w:r>
          </w:p>
        </w:tc>
        <w:tc>
          <w:tcPr>
            <w:tcW w:w="392" w:type="pct"/>
            <w:tcBorders>
              <w:top w:val="nil"/>
              <w:left w:val="single" w:sz="4" w:space="0" w:color="auto"/>
              <w:bottom w:val="nil"/>
              <w:right w:val="single" w:sz="4" w:space="0" w:color="auto"/>
            </w:tcBorders>
            <w:hideMark/>
          </w:tcPr>
          <w:p w14:paraId="67483055" w14:textId="77777777" w:rsidR="00A92FCC" w:rsidRPr="0065225C" w:rsidRDefault="00A92FCC" w:rsidP="0002054C">
            <w:pPr>
              <w:rPr>
                <w:rFonts w:ascii="GHEA Grapalat" w:hAnsi="GHEA Grapalat"/>
              </w:rPr>
            </w:pPr>
            <w:r w:rsidRPr="0065225C">
              <w:rPr>
                <w:rFonts w:ascii="GHEA Grapalat" w:hAnsi="GHEA Grapalat"/>
              </w:rPr>
              <w:t>0,241</w:t>
            </w:r>
          </w:p>
        </w:tc>
        <w:tc>
          <w:tcPr>
            <w:tcW w:w="392" w:type="pct"/>
            <w:tcBorders>
              <w:top w:val="nil"/>
              <w:left w:val="single" w:sz="4" w:space="0" w:color="auto"/>
              <w:bottom w:val="nil"/>
              <w:right w:val="single" w:sz="4" w:space="0" w:color="auto"/>
            </w:tcBorders>
            <w:hideMark/>
          </w:tcPr>
          <w:p w14:paraId="57731C99" w14:textId="77777777" w:rsidR="00A92FCC" w:rsidRPr="0065225C" w:rsidRDefault="00A92FCC" w:rsidP="0002054C">
            <w:pPr>
              <w:rPr>
                <w:rFonts w:ascii="GHEA Grapalat" w:hAnsi="GHEA Grapalat"/>
              </w:rPr>
            </w:pPr>
            <w:r w:rsidRPr="0065225C">
              <w:rPr>
                <w:rFonts w:ascii="GHEA Grapalat" w:hAnsi="GHEA Grapalat"/>
              </w:rPr>
              <w:t>0,001</w:t>
            </w:r>
          </w:p>
        </w:tc>
        <w:tc>
          <w:tcPr>
            <w:tcW w:w="392" w:type="pct"/>
            <w:tcBorders>
              <w:top w:val="nil"/>
              <w:left w:val="single" w:sz="4" w:space="0" w:color="auto"/>
              <w:bottom w:val="nil"/>
              <w:right w:val="single" w:sz="4" w:space="0" w:color="auto"/>
            </w:tcBorders>
            <w:hideMark/>
          </w:tcPr>
          <w:p w14:paraId="761CECC0" w14:textId="77777777" w:rsidR="00A92FCC" w:rsidRPr="0065225C" w:rsidRDefault="00A92FCC" w:rsidP="0002054C">
            <w:pPr>
              <w:rPr>
                <w:rFonts w:ascii="GHEA Grapalat" w:hAnsi="GHEA Grapalat"/>
              </w:rPr>
            </w:pPr>
            <w:r w:rsidRPr="0065225C">
              <w:rPr>
                <w:rFonts w:ascii="GHEA Grapalat" w:hAnsi="GHEA Grapalat"/>
              </w:rPr>
              <w:t>0,082</w:t>
            </w:r>
          </w:p>
        </w:tc>
        <w:tc>
          <w:tcPr>
            <w:tcW w:w="392" w:type="pct"/>
            <w:tcBorders>
              <w:top w:val="nil"/>
              <w:left w:val="single" w:sz="4" w:space="0" w:color="auto"/>
              <w:bottom w:val="nil"/>
              <w:right w:val="single" w:sz="4" w:space="0" w:color="auto"/>
            </w:tcBorders>
            <w:hideMark/>
          </w:tcPr>
          <w:p w14:paraId="4EB3736A" w14:textId="77777777" w:rsidR="00A92FCC" w:rsidRPr="0065225C" w:rsidRDefault="00A92FCC" w:rsidP="0002054C">
            <w:pPr>
              <w:rPr>
                <w:rFonts w:ascii="GHEA Grapalat" w:hAnsi="GHEA Grapalat"/>
              </w:rPr>
            </w:pPr>
            <w:r w:rsidRPr="0065225C">
              <w:rPr>
                <w:rFonts w:ascii="GHEA Grapalat" w:hAnsi="GHEA Grapalat"/>
              </w:rPr>
              <w:t>0,164</w:t>
            </w:r>
          </w:p>
        </w:tc>
        <w:tc>
          <w:tcPr>
            <w:tcW w:w="392" w:type="pct"/>
            <w:tcBorders>
              <w:top w:val="nil"/>
              <w:left w:val="single" w:sz="4" w:space="0" w:color="auto"/>
              <w:bottom w:val="nil"/>
              <w:right w:val="single" w:sz="4" w:space="0" w:color="auto"/>
            </w:tcBorders>
            <w:hideMark/>
          </w:tcPr>
          <w:p w14:paraId="555F987A" w14:textId="77777777" w:rsidR="00A92FCC" w:rsidRPr="0065225C" w:rsidRDefault="00A92FCC" w:rsidP="0002054C">
            <w:pPr>
              <w:rPr>
                <w:rFonts w:ascii="GHEA Grapalat" w:hAnsi="GHEA Grapalat"/>
              </w:rPr>
            </w:pPr>
            <w:r w:rsidRPr="0065225C">
              <w:rPr>
                <w:rFonts w:ascii="GHEA Grapalat" w:hAnsi="GHEA Grapalat"/>
              </w:rPr>
              <w:t>0,236</w:t>
            </w:r>
          </w:p>
        </w:tc>
        <w:tc>
          <w:tcPr>
            <w:tcW w:w="392" w:type="pct"/>
            <w:tcBorders>
              <w:top w:val="nil"/>
              <w:left w:val="single" w:sz="4" w:space="0" w:color="auto"/>
              <w:bottom w:val="nil"/>
              <w:right w:val="single" w:sz="4" w:space="0" w:color="auto"/>
            </w:tcBorders>
            <w:hideMark/>
          </w:tcPr>
          <w:p w14:paraId="4F695A89" w14:textId="77777777" w:rsidR="00A92FCC" w:rsidRPr="0065225C" w:rsidRDefault="00A92FCC" w:rsidP="0002054C">
            <w:pPr>
              <w:rPr>
                <w:rFonts w:ascii="GHEA Grapalat" w:hAnsi="GHEA Grapalat"/>
              </w:rPr>
            </w:pPr>
            <w:r w:rsidRPr="0065225C">
              <w:rPr>
                <w:rFonts w:ascii="GHEA Grapalat" w:hAnsi="GHEA Grapalat"/>
              </w:rPr>
              <w:t>0,264</w:t>
            </w:r>
          </w:p>
        </w:tc>
        <w:tc>
          <w:tcPr>
            <w:tcW w:w="389" w:type="pct"/>
            <w:tcBorders>
              <w:top w:val="nil"/>
              <w:left w:val="single" w:sz="4" w:space="0" w:color="auto"/>
              <w:bottom w:val="nil"/>
              <w:right w:val="single" w:sz="4" w:space="0" w:color="auto"/>
            </w:tcBorders>
            <w:hideMark/>
          </w:tcPr>
          <w:p w14:paraId="17C307EC" w14:textId="77777777" w:rsidR="00A92FCC" w:rsidRPr="0065225C" w:rsidRDefault="00A92FCC" w:rsidP="0002054C">
            <w:pPr>
              <w:rPr>
                <w:rFonts w:ascii="GHEA Grapalat" w:hAnsi="GHEA Grapalat"/>
              </w:rPr>
            </w:pPr>
            <w:r w:rsidRPr="0065225C">
              <w:rPr>
                <w:rFonts w:ascii="GHEA Grapalat" w:hAnsi="GHEA Grapalat"/>
              </w:rPr>
              <w:t>0,253</w:t>
            </w:r>
          </w:p>
        </w:tc>
      </w:tr>
      <w:tr w:rsidR="00A92FCC" w:rsidRPr="0065225C" w14:paraId="2BD9A0C3" w14:textId="77777777" w:rsidTr="0002054C">
        <w:trPr>
          <w:jc w:val="center"/>
        </w:trPr>
        <w:tc>
          <w:tcPr>
            <w:tcW w:w="299" w:type="pct"/>
            <w:tcBorders>
              <w:top w:val="nil"/>
              <w:left w:val="single" w:sz="4" w:space="0" w:color="auto"/>
              <w:bottom w:val="nil"/>
              <w:right w:val="single" w:sz="4" w:space="0" w:color="auto"/>
            </w:tcBorders>
            <w:hideMark/>
          </w:tcPr>
          <w:p w14:paraId="7DF49769" w14:textId="77777777" w:rsidR="00A92FCC" w:rsidRPr="0065225C" w:rsidRDefault="00A92FCC" w:rsidP="0002054C">
            <w:pPr>
              <w:rPr>
                <w:rFonts w:ascii="GHEA Grapalat" w:hAnsi="GHEA Grapalat"/>
              </w:rPr>
            </w:pPr>
            <w:r w:rsidRPr="0065225C">
              <w:rPr>
                <w:rFonts w:ascii="GHEA Grapalat" w:hAnsi="GHEA Grapalat"/>
              </w:rPr>
              <w:t>10</w:t>
            </w:r>
          </w:p>
        </w:tc>
        <w:tc>
          <w:tcPr>
            <w:tcW w:w="392" w:type="pct"/>
            <w:tcBorders>
              <w:top w:val="nil"/>
              <w:left w:val="single" w:sz="4" w:space="0" w:color="auto"/>
              <w:bottom w:val="nil"/>
              <w:right w:val="single" w:sz="4" w:space="0" w:color="auto"/>
            </w:tcBorders>
            <w:hideMark/>
          </w:tcPr>
          <w:p w14:paraId="2B619E04" w14:textId="77777777" w:rsidR="00A92FCC" w:rsidRPr="0065225C" w:rsidRDefault="00A92FCC" w:rsidP="0002054C">
            <w:pPr>
              <w:rPr>
                <w:rFonts w:ascii="GHEA Grapalat" w:hAnsi="GHEA Grapalat"/>
              </w:rPr>
            </w:pPr>
            <w:r w:rsidRPr="0065225C">
              <w:rPr>
                <w:rFonts w:ascii="GHEA Grapalat" w:hAnsi="GHEA Grapalat"/>
              </w:rPr>
              <w:t>-0,028</w:t>
            </w:r>
          </w:p>
        </w:tc>
        <w:tc>
          <w:tcPr>
            <w:tcW w:w="392" w:type="pct"/>
            <w:gridSpan w:val="2"/>
            <w:tcBorders>
              <w:top w:val="nil"/>
              <w:left w:val="single" w:sz="4" w:space="0" w:color="auto"/>
              <w:bottom w:val="nil"/>
              <w:right w:val="single" w:sz="4" w:space="0" w:color="auto"/>
            </w:tcBorders>
            <w:hideMark/>
          </w:tcPr>
          <w:p w14:paraId="5AF7D77E" w14:textId="77777777" w:rsidR="00A92FCC" w:rsidRPr="0065225C" w:rsidRDefault="00A92FCC" w:rsidP="0002054C">
            <w:pPr>
              <w:rPr>
                <w:rFonts w:ascii="GHEA Grapalat" w:hAnsi="GHEA Grapalat"/>
              </w:rPr>
            </w:pPr>
            <w:r w:rsidRPr="0065225C">
              <w:rPr>
                <w:rFonts w:ascii="GHEA Grapalat" w:hAnsi="GHEA Grapalat"/>
              </w:rPr>
              <w:t>0,026</w:t>
            </w:r>
          </w:p>
        </w:tc>
        <w:tc>
          <w:tcPr>
            <w:tcW w:w="392" w:type="pct"/>
            <w:tcBorders>
              <w:top w:val="nil"/>
              <w:left w:val="single" w:sz="4" w:space="0" w:color="auto"/>
              <w:bottom w:val="nil"/>
              <w:right w:val="single" w:sz="4" w:space="0" w:color="auto"/>
            </w:tcBorders>
            <w:hideMark/>
          </w:tcPr>
          <w:p w14:paraId="7112E705" w14:textId="77777777" w:rsidR="00A92FCC" w:rsidRPr="0065225C" w:rsidRDefault="00A92FCC" w:rsidP="0002054C">
            <w:pPr>
              <w:rPr>
                <w:rFonts w:ascii="GHEA Grapalat" w:hAnsi="GHEA Grapalat"/>
              </w:rPr>
            </w:pPr>
            <w:r w:rsidRPr="0065225C">
              <w:rPr>
                <w:rFonts w:ascii="GHEA Grapalat" w:hAnsi="GHEA Grapalat"/>
              </w:rPr>
              <w:t>0,120</w:t>
            </w:r>
          </w:p>
        </w:tc>
        <w:tc>
          <w:tcPr>
            <w:tcW w:w="392" w:type="pct"/>
            <w:tcBorders>
              <w:top w:val="nil"/>
              <w:left w:val="single" w:sz="4" w:space="0" w:color="auto"/>
              <w:bottom w:val="nil"/>
              <w:right w:val="single" w:sz="4" w:space="0" w:color="auto"/>
            </w:tcBorders>
            <w:hideMark/>
          </w:tcPr>
          <w:p w14:paraId="7D359A62" w14:textId="77777777" w:rsidR="00A92FCC" w:rsidRPr="0065225C" w:rsidRDefault="00A92FCC" w:rsidP="0002054C">
            <w:pPr>
              <w:rPr>
                <w:rFonts w:ascii="GHEA Grapalat" w:hAnsi="GHEA Grapalat"/>
              </w:rPr>
            </w:pPr>
            <w:r w:rsidRPr="0065225C">
              <w:rPr>
                <w:rFonts w:ascii="GHEA Grapalat" w:hAnsi="GHEA Grapalat"/>
              </w:rPr>
              <w:t>0,223</w:t>
            </w:r>
          </w:p>
        </w:tc>
        <w:tc>
          <w:tcPr>
            <w:tcW w:w="392" w:type="pct"/>
            <w:tcBorders>
              <w:top w:val="nil"/>
              <w:left w:val="single" w:sz="4" w:space="0" w:color="auto"/>
              <w:bottom w:val="nil"/>
              <w:right w:val="single" w:sz="4" w:space="0" w:color="auto"/>
            </w:tcBorders>
            <w:hideMark/>
          </w:tcPr>
          <w:p w14:paraId="0C708D47" w14:textId="77777777" w:rsidR="00A92FCC" w:rsidRPr="0065225C" w:rsidRDefault="00A92FCC" w:rsidP="0002054C">
            <w:pPr>
              <w:rPr>
                <w:rFonts w:ascii="GHEA Grapalat" w:hAnsi="GHEA Grapalat"/>
              </w:rPr>
            </w:pPr>
            <w:r w:rsidRPr="0065225C">
              <w:rPr>
                <w:rFonts w:ascii="GHEA Grapalat" w:hAnsi="GHEA Grapalat"/>
              </w:rPr>
              <w:t>0,311</w:t>
            </w:r>
          </w:p>
        </w:tc>
        <w:tc>
          <w:tcPr>
            <w:tcW w:w="392" w:type="pct"/>
            <w:tcBorders>
              <w:top w:val="nil"/>
              <w:left w:val="single" w:sz="4" w:space="0" w:color="auto"/>
              <w:bottom w:val="nil"/>
              <w:right w:val="single" w:sz="4" w:space="0" w:color="auto"/>
            </w:tcBorders>
            <w:hideMark/>
          </w:tcPr>
          <w:p w14:paraId="54E89104" w14:textId="77777777" w:rsidR="00A92FCC" w:rsidRPr="0065225C" w:rsidRDefault="00A92FCC" w:rsidP="0002054C">
            <w:pPr>
              <w:rPr>
                <w:rFonts w:ascii="GHEA Grapalat" w:hAnsi="GHEA Grapalat"/>
              </w:rPr>
            </w:pPr>
            <w:r w:rsidRPr="0065225C">
              <w:rPr>
                <w:rFonts w:ascii="GHEA Grapalat" w:hAnsi="GHEA Grapalat"/>
              </w:rPr>
              <w:t>0,349</w:t>
            </w:r>
          </w:p>
        </w:tc>
        <w:tc>
          <w:tcPr>
            <w:tcW w:w="392" w:type="pct"/>
            <w:tcBorders>
              <w:top w:val="nil"/>
              <w:left w:val="single" w:sz="4" w:space="0" w:color="auto"/>
              <w:bottom w:val="nil"/>
              <w:right w:val="single" w:sz="4" w:space="0" w:color="auto"/>
            </w:tcBorders>
            <w:hideMark/>
          </w:tcPr>
          <w:p w14:paraId="79103771" w14:textId="77777777" w:rsidR="00A92FCC" w:rsidRPr="0065225C" w:rsidRDefault="00A92FCC" w:rsidP="0002054C">
            <w:pPr>
              <w:rPr>
                <w:rFonts w:ascii="GHEA Grapalat" w:hAnsi="GHEA Grapalat"/>
              </w:rPr>
            </w:pPr>
            <w:r w:rsidRPr="0065225C">
              <w:rPr>
                <w:rFonts w:ascii="GHEA Grapalat" w:hAnsi="GHEA Grapalat"/>
              </w:rPr>
              <w:t>-0,026</w:t>
            </w:r>
          </w:p>
        </w:tc>
        <w:tc>
          <w:tcPr>
            <w:tcW w:w="392" w:type="pct"/>
            <w:tcBorders>
              <w:top w:val="nil"/>
              <w:left w:val="single" w:sz="4" w:space="0" w:color="auto"/>
              <w:bottom w:val="nil"/>
              <w:right w:val="single" w:sz="4" w:space="0" w:color="auto"/>
            </w:tcBorders>
            <w:hideMark/>
          </w:tcPr>
          <w:p w14:paraId="7E2BE6F4" w14:textId="77777777" w:rsidR="00A92FCC" w:rsidRPr="0065225C" w:rsidRDefault="00A92FCC" w:rsidP="0002054C">
            <w:pPr>
              <w:rPr>
                <w:rFonts w:ascii="GHEA Grapalat" w:hAnsi="GHEA Grapalat"/>
              </w:rPr>
            </w:pPr>
            <w:r w:rsidRPr="0065225C">
              <w:rPr>
                <w:rFonts w:ascii="GHEA Grapalat" w:hAnsi="GHEA Grapalat"/>
              </w:rPr>
              <w:t>0,032</w:t>
            </w:r>
          </w:p>
        </w:tc>
        <w:tc>
          <w:tcPr>
            <w:tcW w:w="392" w:type="pct"/>
            <w:tcBorders>
              <w:top w:val="nil"/>
              <w:left w:val="single" w:sz="4" w:space="0" w:color="auto"/>
              <w:bottom w:val="nil"/>
              <w:right w:val="single" w:sz="4" w:space="0" w:color="auto"/>
            </w:tcBorders>
            <w:hideMark/>
          </w:tcPr>
          <w:p w14:paraId="7548170C" w14:textId="77777777" w:rsidR="00A92FCC" w:rsidRPr="0065225C" w:rsidRDefault="00A92FCC" w:rsidP="0002054C">
            <w:pPr>
              <w:rPr>
                <w:rFonts w:ascii="GHEA Grapalat" w:hAnsi="GHEA Grapalat"/>
              </w:rPr>
            </w:pPr>
            <w:r w:rsidRPr="0065225C">
              <w:rPr>
                <w:rFonts w:ascii="GHEA Grapalat" w:hAnsi="GHEA Grapalat"/>
              </w:rPr>
              <w:t>0,122</w:t>
            </w:r>
          </w:p>
        </w:tc>
        <w:tc>
          <w:tcPr>
            <w:tcW w:w="392" w:type="pct"/>
            <w:tcBorders>
              <w:top w:val="nil"/>
              <w:left w:val="single" w:sz="4" w:space="0" w:color="auto"/>
              <w:bottom w:val="nil"/>
              <w:right w:val="single" w:sz="4" w:space="0" w:color="auto"/>
            </w:tcBorders>
            <w:hideMark/>
          </w:tcPr>
          <w:p w14:paraId="69A923AA" w14:textId="77777777" w:rsidR="00A92FCC" w:rsidRPr="0065225C" w:rsidRDefault="00A92FCC" w:rsidP="0002054C">
            <w:pPr>
              <w:rPr>
                <w:rFonts w:ascii="GHEA Grapalat" w:hAnsi="GHEA Grapalat"/>
              </w:rPr>
            </w:pPr>
            <w:r w:rsidRPr="0065225C">
              <w:rPr>
                <w:rFonts w:ascii="GHEA Grapalat" w:hAnsi="GHEA Grapalat"/>
              </w:rPr>
              <w:t>0,218</w:t>
            </w:r>
          </w:p>
        </w:tc>
        <w:tc>
          <w:tcPr>
            <w:tcW w:w="392" w:type="pct"/>
            <w:tcBorders>
              <w:top w:val="nil"/>
              <w:left w:val="single" w:sz="4" w:space="0" w:color="auto"/>
              <w:bottom w:val="nil"/>
              <w:right w:val="single" w:sz="4" w:space="0" w:color="auto"/>
            </w:tcBorders>
            <w:hideMark/>
          </w:tcPr>
          <w:p w14:paraId="18CA17C9" w14:textId="77777777" w:rsidR="00A92FCC" w:rsidRPr="0065225C" w:rsidRDefault="00A92FCC" w:rsidP="0002054C">
            <w:pPr>
              <w:rPr>
                <w:rFonts w:ascii="GHEA Grapalat" w:hAnsi="GHEA Grapalat"/>
              </w:rPr>
            </w:pPr>
            <w:r w:rsidRPr="0065225C">
              <w:rPr>
                <w:rFonts w:ascii="GHEA Grapalat" w:hAnsi="GHEA Grapalat"/>
              </w:rPr>
              <w:t>0,303</w:t>
            </w:r>
          </w:p>
        </w:tc>
        <w:tc>
          <w:tcPr>
            <w:tcW w:w="389" w:type="pct"/>
            <w:tcBorders>
              <w:top w:val="nil"/>
              <w:left w:val="single" w:sz="4" w:space="0" w:color="auto"/>
              <w:bottom w:val="nil"/>
              <w:right w:val="single" w:sz="4" w:space="0" w:color="auto"/>
            </w:tcBorders>
            <w:hideMark/>
          </w:tcPr>
          <w:p w14:paraId="1BFF4A7F" w14:textId="77777777" w:rsidR="00A92FCC" w:rsidRPr="0065225C" w:rsidRDefault="00A92FCC" w:rsidP="0002054C">
            <w:pPr>
              <w:rPr>
                <w:rFonts w:ascii="GHEA Grapalat" w:hAnsi="GHEA Grapalat"/>
              </w:rPr>
            </w:pPr>
            <w:r w:rsidRPr="0065225C">
              <w:rPr>
                <w:rFonts w:ascii="GHEA Grapalat" w:hAnsi="GHEA Grapalat"/>
              </w:rPr>
              <w:t>0,352</w:t>
            </w:r>
          </w:p>
        </w:tc>
      </w:tr>
      <w:tr w:rsidR="00A92FCC" w:rsidRPr="0065225C" w14:paraId="4EE47929" w14:textId="77777777" w:rsidTr="0002054C">
        <w:trPr>
          <w:jc w:val="center"/>
        </w:trPr>
        <w:tc>
          <w:tcPr>
            <w:tcW w:w="299" w:type="pct"/>
            <w:tcBorders>
              <w:top w:val="nil"/>
              <w:left w:val="single" w:sz="4" w:space="0" w:color="auto"/>
              <w:bottom w:val="nil"/>
              <w:right w:val="single" w:sz="4" w:space="0" w:color="auto"/>
            </w:tcBorders>
            <w:hideMark/>
          </w:tcPr>
          <w:p w14:paraId="56F91C46" w14:textId="77777777" w:rsidR="00A92FCC" w:rsidRPr="0065225C" w:rsidRDefault="00A92FCC" w:rsidP="0002054C">
            <w:pPr>
              <w:rPr>
                <w:rFonts w:ascii="GHEA Grapalat" w:hAnsi="GHEA Grapalat"/>
              </w:rPr>
            </w:pPr>
            <w:r w:rsidRPr="0065225C">
              <w:rPr>
                <w:rFonts w:ascii="GHEA Grapalat" w:hAnsi="GHEA Grapalat"/>
              </w:rPr>
              <w:t>11</w:t>
            </w:r>
          </w:p>
        </w:tc>
        <w:tc>
          <w:tcPr>
            <w:tcW w:w="392" w:type="pct"/>
            <w:tcBorders>
              <w:top w:val="nil"/>
              <w:left w:val="single" w:sz="4" w:space="0" w:color="auto"/>
              <w:bottom w:val="nil"/>
              <w:right w:val="single" w:sz="4" w:space="0" w:color="auto"/>
            </w:tcBorders>
            <w:hideMark/>
          </w:tcPr>
          <w:p w14:paraId="2DBE958D" w14:textId="77777777" w:rsidR="00A92FCC" w:rsidRPr="0065225C" w:rsidRDefault="00A92FCC" w:rsidP="0002054C">
            <w:pPr>
              <w:rPr>
                <w:rFonts w:ascii="GHEA Grapalat" w:hAnsi="GHEA Grapalat"/>
              </w:rPr>
            </w:pPr>
            <w:r w:rsidRPr="0065225C">
              <w:rPr>
                <w:rFonts w:ascii="GHEA Grapalat" w:hAnsi="GHEA Grapalat"/>
              </w:rPr>
              <w:t>-0,046</w:t>
            </w:r>
          </w:p>
        </w:tc>
        <w:tc>
          <w:tcPr>
            <w:tcW w:w="392" w:type="pct"/>
            <w:gridSpan w:val="2"/>
            <w:tcBorders>
              <w:top w:val="nil"/>
              <w:left w:val="single" w:sz="4" w:space="0" w:color="auto"/>
              <w:bottom w:val="nil"/>
              <w:right w:val="single" w:sz="4" w:space="0" w:color="auto"/>
            </w:tcBorders>
            <w:hideMark/>
          </w:tcPr>
          <w:p w14:paraId="037C2030" w14:textId="77777777" w:rsidR="00A92FCC" w:rsidRPr="0065225C" w:rsidRDefault="00A92FCC" w:rsidP="0002054C">
            <w:pPr>
              <w:rPr>
                <w:rFonts w:ascii="GHEA Grapalat" w:hAnsi="GHEA Grapalat"/>
              </w:rPr>
            </w:pPr>
            <w:r w:rsidRPr="0065225C">
              <w:rPr>
                <w:rFonts w:ascii="GHEA Grapalat" w:hAnsi="GHEA Grapalat"/>
              </w:rPr>
              <w:t>-0,020</w:t>
            </w:r>
          </w:p>
        </w:tc>
        <w:tc>
          <w:tcPr>
            <w:tcW w:w="392" w:type="pct"/>
            <w:tcBorders>
              <w:top w:val="nil"/>
              <w:left w:val="single" w:sz="4" w:space="0" w:color="auto"/>
              <w:bottom w:val="nil"/>
              <w:right w:val="single" w:sz="4" w:space="0" w:color="auto"/>
            </w:tcBorders>
            <w:hideMark/>
          </w:tcPr>
          <w:p w14:paraId="4BEB7C5F" w14:textId="77777777" w:rsidR="00A92FCC" w:rsidRPr="0065225C" w:rsidRDefault="00A92FCC" w:rsidP="0002054C">
            <w:pPr>
              <w:rPr>
                <w:rFonts w:ascii="GHEA Grapalat" w:hAnsi="GHEA Grapalat"/>
              </w:rPr>
            </w:pPr>
            <w:r w:rsidRPr="0065225C">
              <w:rPr>
                <w:rFonts w:ascii="GHEA Grapalat" w:hAnsi="GHEA Grapalat"/>
              </w:rPr>
              <w:t>0,070</w:t>
            </w:r>
          </w:p>
        </w:tc>
        <w:tc>
          <w:tcPr>
            <w:tcW w:w="392" w:type="pct"/>
            <w:tcBorders>
              <w:top w:val="nil"/>
              <w:left w:val="single" w:sz="4" w:space="0" w:color="auto"/>
              <w:bottom w:val="nil"/>
              <w:right w:val="single" w:sz="4" w:space="0" w:color="auto"/>
            </w:tcBorders>
            <w:hideMark/>
          </w:tcPr>
          <w:p w14:paraId="240F256D" w14:textId="77777777" w:rsidR="00A92FCC" w:rsidRPr="0065225C" w:rsidRDefault="00A92FCC" w:rsidP="0002054C">
            <w:pPr>
              <w:rPr>
                <w:rFonts w:ascii="GHEA Grapalat" w:hAnsi="GHEA Grapalat"/>
              </w:rPr>
            </w:pPr>
            <w:r w:rsidRPr="0065225C">
              <w:rPr>
                <w:rFonts w:ascii="GHEA Grapalat" w:hAnsi="GHEA Grapalat"/>
              </w:rPr>
              <w:t>0,189</w:t>
            </w:r>
          </w:p>
        </w:tc>
        <w:tc>
          <w:tcPr>
            <w:tcW w:w="392" w:type="pct"/>
            <w:tcBorders>
              <w:top w:val="nil"/>
              <w:left w:val="single" w:sz="4" w:space="0" w:color="auto"/>
              <w:bottom w:val="nil"/>
              <w:right w:val="single" w:sz="4" w:space="0" w:color="auto"/>
            </w:tcBorders>
            <w:hideMark/>
          </w:tcPr>
          <w:p w14:paraId="741B8310" w14:textId="77777777" w:rsidR="00A92FCC" w:rsidRPr="0065225C" w:rsidRDefault="00A92FCC" w:rsidP="0002054C">
            <w:pPr>
              <w:rPr>
                <w:rFonts w:ascii="GHEA Grapalat" w:hAnsi="GHEA Grapalat"/>
              </w:rPr>
            </w:pPr>
            <w:r w:rsidRPr="0065225C">
              <w:rPr>
                <w:rFonts w:ascii="GHEA Grapalat" w:hAnsi="GHEA Grapalat"/>
              </w:rPr>
              <w:t>0,335</w:t>
            </w:r>
          </w:p>
        </w:tc>
        <w:tc>
          <w:tcPr>
            <w:tcW w:w="392" w:type="pct"/>
            <w:tcBorders>
              <w:top w:val="nil"/>
              <w:left w:val="single" w:sz="4" w:space="0" w:color="auto"/>
              <w:bottom w:val="nil"/>
              <w:right w:val="single" w:sz="4" w:space="0" w:color="auto"/>
            </w:tcBorders>
            <w:hideMark/>
          </w:tcPr>
          <w:p w14:paraId="5E7FED0E" w14:textId="77777777" w:rsidR="00A92FCC" w:rsidRPr="0065225C" w:rsidRDefault="00A92FCC" w:rsidP="0002054C">
            <w:pPr>
              <w:rPr>
                <w:rFonts w:ascii="GHEA Grapalat" w:hAnsi="GHEA Grapalat"/>
              </w:rPr>
            </w:pPr>
            <w:r w:rsidRPr="0065225C">
              <w:rPr>
                <w:rFonts w:ascii="GHEA Grapalat" w:hAnsi="GHEA Grapalat"/>
              </w:rPr>
              <w:t>0,472</w:t>
            </w:r>
          </w:p>
        </w:tc>
        <w:tc>
          <w:tcPr>
            <w:tcW w:w="392" w:type="pct"/>
            <w:tcBorders>
              <w:top w:val="nil"/>
              <w:left w:val="single" w:sz="4" w:space="0" w:color="auto"/>
              <w:bottom w:val="nil"/>
              <w:right w:val="single" w:sz="4" w:space="0" w:color="auto"/>
            </w:tcBorders>
            <w:hideMark/>
          </w:tcPr>
          <w:p w14:paraId="6CB60FD2" w14:textId="77777777" w:rsidR="00A92FCC" w:rsidRPr="0065225C" w:rsidRDefault="00A92FCC" w:rsidP="0002054C">
            <w:pPr>
              <w:rPr>
                <w:rFonts w:ascii="GHEA Grapalat" w:hAnsi="GHEA Grapalat"/>
              </w:rPr>
            </w:pPr>
            <w:r w:rsidRPr="0065225C">
              <w:rPr>
                <w:rFonts w:ascii="GHEA Grapalat" w:hAnsi="GHEA Grapalat"/>
              </w:rPr>
              <w:t>-0,050</w:t>
            </w:r>
          </w:p>
        </w:tc>
        <w:tc>
          <w:tcPr>
            <w:tcW w:w="392" w:type="pct"/>
            <w:tcBorders>
              <w:top w:val="nil"/>
              <w:left w:val="single" w:sz="4" w:space="0" w:color="auto"/>
              <w:bottom w:val="nil"/>
              <w:right w:val="single" w:sz="4" w:space="0" w:color="auto"/>
            </w:tcBorders>
            <w:hideMark/>
          </w:tcPr>
          <w:p w14:paraId="1F89CE0C" w14:textId="77777777" w:rsidR="00A92FCC" w:rsidRPr="0065225C" w:rsidRDefault="00A92FCC" w:rsidP="0002054C">
            <w:pPr>
              <w:rPr>
                <w:rFonts w:ascii="GHEA Grapalat" w:hAnsi="GHEA Grapalat"/>
              </w:rPr>
            </w:pPr>
            <w:r w:rsidRPr="0065225C">
              <w:rPr>
                <w:rFonts w:ascii="GHEA Grapalat" w:hAnsi="GHEA Grapalat"/>
              </w:rPr>
              <w:t>-0,016</w:t>
            </w:r>
          </w:p>
        </w:tc>
        <w:tc>
          <w:tcPr>
            <w:tcW w:w="392" w:type="pct"/>
            <w:tcBorders>
              <w:top w:val="nil"/>
              <w:left w:val="single" w:sz="4" w:space="0" w:color="auto"/>
              <w:bottom w:val="nil"/>
              <w:right w:val="single" w:sz="4" w:space="0" w:color="auto"/>
            </w:tcBorders>
            <w:hideMark/>
          </w:tcPr>
          <w:p w14:paraId="04B2656D" w14:textId="77777777" w:rsidR="00A92FCC" w:rsidRPr="0065225C" w:rsidRDefault="00A92FCC" w:rsidP="0002054C">
            <w:pPr>
              <w:rPr>
                <w:rFonts w:ascii="GHEA Grapalat" w:hAnsi="GHEA Grapalat"/>
              </w:rPr>
            </w:pPr>
            <w:r w:rsidRPr="0065225C">
              <w:rPr>
                <w:rFonts w:ascii="GHEA Grapalat" w:hAnsi="GHEA Grapalat"/>
              </w:rPr>
              <w:t>0,079</w:t>
            </w:r>
          </w:p>
        </w:tc>
        <w:tc>
          <w:tcPr>
            <w:tcW w:w="392" w:type="pct"/>
            <w:tcBorders>
              <w:top w:val="nil"/>
              <w:left w:val="single" w:sz="4" w:space="0" w:color="auto"/>
              <w:bottom w:val="nil"/>
              <w:right w:val="single" w:sz="4" w:space="0" w:color="auto"/>
            </w:tcBorders>
            <w:hideMark/>
          </w:tcPr>
          <w:p w14:paraId="4AE9A984" w14:textId="77777777" w:rsidR="00A92FCC" w:rsidRPr="0065225C" w:rsidRDefault="00A92FCC" w:rsidP="0002054C">
            <w:pPr>
              <w:rPr>
                <w:rFonts w:ascii="GHEA Grapalat" w:hAnsi="GHEA Grapalat"/>
              </w:rPr>
            </w:pPr>
            <w:r w:rsidRPr="0065225C">
              <w:rPr>
                <w:rFonts w:ascii="GHEA Grapalat" w:hAnsi="GHEA Grapalat"/>
              </w:rPr>
              <w:t>0,195</w:t>
            </w:r>
          </w:p>
        </w:tc>
        <w:tc>
          <w:tcPr>
            <w:tcW w:w="392" w:type="pct"/>
            <w:tcBorders>
              <w:top w:val="nil"/>
              <w:left w:val="single" w:sz="4" w:space="0" w:color="auto"/>
              <w:bottom w:val="nil"/>
              <w:right w:val="single" w:sz="4" w:space="0" w:color="auto"/>
            </w:tcBorders>
            <w:hideMark/>
          </w:tcPr>
          <w:p w14:paraId="0118F929" w14:textId="77777777" w:rsidR="00A92FCC" w:rsidRPr="0065225C" w:rsidRDefault="00A92FCC" w:rsidP="0002054C">
            <w:pPr>
              <w:rPr>
                <w:rFonts w:ascii="GHEA Grapalat" w:hAnsi="GHEA Grapalat"/>
              </w:rPr>
            </w:pPr>
            <w:r w:rsidRPr="0065225C">
              <w:rPr>
                <w:rFonts w:ascii="GHEA Grapalat" w:hAnsi="GHEA Grapalat"/>
              </w:rPr>
              <w:t>0,331</w:t>
            </w:r>
          </w:p>
        </w:tc>
        <w:tc>
          <w:tcPr>
            <w:tcW w:w="389" w:type="pct"/>
            <w:tcBorders>
              <w:top w:val="nil"/>
              <w:left w:val="single" w:sz="4" w:space="0" w:color="auto"/>
              <w:bottom w:val="nil"/>
              <w:right w:val="single" w:sz="4" w:space="0" w:color="auto"/>
            </w:tcBorders>
            <w:hideMark/>
          </w:tcPr>
          <w:p w14:paraId="361B42F5" w14:textId="77777777" w:rsidR="00A92FCC" w:rsidRPr="0065225C" w:rsidRDefault="00A92FCC" w:rsidP="0002054C">
            <w:pPr>
              <w:rPr>
                <w:rFonts w:ascii="GHEA Grapalat" w:hAnsi="GHEA Grapalat"/>
              </w:rPr>
            </w:pPr>
            <w:r w:rsidRPr="0065225C">
              <w:rPr>
                <w:rFonts w:ascii="GHEA Grapalat" w:hAnsi="GHEA Grapalat"/>
              </w:rPr>
              <w:t>0,462</w:t>
            </w:r>
          </w:p>
        </w:tc>
      </w:tr>
      <w:tr w:rsidR="00A92FCC" w:rsidRPr="0065225C" w14:paraId="2ECEDC2E" w14:textId="77777777" w:rsidTr="0002054C">
        <w:trPr>
          <w:jc w:val="center"/>
        </w:trPr>
        <w:tc>
          <w:tcPr>
            <w:tcW w:w="299" w:type="pct"/>
            <w:tcBorders>
              <w:top w:val="nil"/>
              <w:left w:val="single" w:sz="4" w:space="0" w:color="auto"/>
              <w:bottom w:val="nil"/>
              <w:right w:val="single" w:sz="4" w:space="0" w:color="auto"/>
            </w:tcBorders>
            <w:hideMark/>
          </w:tcPr>
          <w:p w14:paraId="2E08FC20" w14:textId="77777777" w:rsidR="00A92FCC" w:rsidRPr="0065225C" w:rsidRDefault="00A92FCC" w:rsidP="0002054C">
            <w:pPr>
              <w:rPr>
                <w:rFonts w:ascii="GHEA Grapalat" w:hAnsi="GHEA Grapalat"/>
              </w:rPr>
            </w:pPr>
            <w:r w:rsidRPr="0065225C">
              <w:rPr>
                <w:rFonts w:ascii="GHEA Grapalat" w:hAnsi="GHEA Grapalat"/>
              </w:rPr>
              <w:t>12</w:t>
            </w:r>
          </w:p>
        </w:tc>
        <w:tc>
          <w:tcPr>
            <w:tcW w:w="392" w:type="pct"/>
            <w:tcBorders>
              <w:top w:val="nil"/>
              <w:left w:val="single" w:sz="4" w:space="0" w:color="auto"/>
              <w:bottom w:val="nil"/>
              <w:right w:val="single" w:sz="4" w:space="0" w:color="auto"/>
            </w:tcBorders>
            <w:hideMark/>
          </w:tcPr>
          <w:p w14:paraId="29BD367C" w14:textId="77777777" w:rsidR="00A92FCC" w:rsidRPr="0065225C" w:rsidRDefault="00A92FCC" w:rsidP="0002054C">
            <w:pPr>
              <w:rPr>
                <w:rFonts w:ascii="GHEA Grapalat" w:hAnsi="GHEA Grapalat"/>
              </w:rPr>
            </w:pPr>
            <w:r w:rsidRPr="0065225C">
              <w:rPr>
                <w:rFonts w:ascii="GHEA Grapalat" w:hAnsi="GHEA Grapalat"/>
              </w:rPr>
              <w:t>-0,062</w:t>
            </w:r>
          </w:p>
        </w:tc>
        <w:tc>
          <w:tcPr>
            <w:tcW w:w="392" w:type="pct"/>
            <w:gridSpan w:val="2"/>
            <w:tcBorders>
              <w:top w:val="nil"/>
              <w:left w:val="single" w:sz="4" w:space="0" w:color="auto"/>
              <w:bottom w:val="nil"/>
              <w:right w:val="single" w:sz="4" w:space="0" w:color="auto"/>
            </w:tcBorders>
            <w:hideMark/>
          </w:tcPr>
          <w:p w14:paraId="5AE00B3C" w14:textId="77777777" w:rsidR="00A92FCC" w:rsidRPr="0065225C" w:rsidRDefault="00A92FCC" w:rsidP="0002054C">
            <w:pPr>
              <w:rPr>
                <w:rFonts w:ascii="GHEA Grapalat" w:hAnsi="GHEA Grapalat"/>
              </w:rPr>
            </w:pPr>
            <w:r w:rsidRPr="0065225C">
              <w:rPr>
                <w:rFonts w:ascii="GHEA Grapalat" w:hAnsi="GHEA Grapalat"/>
              </w:rPr>
              <w:t>-0,064</w:t>
            </w:r>
          </w:p>
        </w:tc>
        <w:tc>
          <w:tcPr>
            <w:tcW w:w="392" w:type="pct"/>
            <w:tcBorders>
              <w:top w:val="nil"/>
              <w:left w:val="single" w:sz="4" w:space="0" w:color="auto"/>
              <w:bottom w:val="nil"/>
              <w:right w:val="single" w:sz="4" w:space="0" w:color="auto"/>
            </w:tcBorders>
            <w:hideMark/>
          </w:tcPr>
          <w:p w14:paraId="601BF4FB" w14:textId="77777777" w:rsidR="00A92FCC" w:rsidRPr="0065225C" w:rsidRDefault="00A92FCC" w:rsidP="0002054C">
            <w:pPr>
              <w:rPr>
                <w:rFonts w:ascii="GHEA Grapalat" w:hAnsi="GHEA Grapalat"/>
              </w:rPr>
            </w:pPr>
            <w:r w:rsidRPr="0065225C">
              <w:rPr>
                <w:rFonts w:ascii="GHEA Grapalat" w:hAnsi="GHEA Grapalat"/>
              </w:rPr>
              <w:t>0,021</w:t>
            </w:r>
          </w:p>
        </w:tc>
        <w:tc>
          <w:tcPr>
            <w:tcW w:w="392" w:type="pct"/>
            <w:tcBorders>
              <w:top w:val="nil"/>
              <w:left w:val="single" w:sz="4" w:space="0" w:color="auto"/>
              <w:bottom w:val="nil"/>
              <w:right w:val="single" w:sz="4" w:space="0" w:color="auto"/>
            </w:tcBorders>
            <w:hideMark/>
          </w:tcPr>
          <w:p w14:paraId="2B922883" w14:textId="77777777" w:rsidR="00A92FCC" w:rsidRPr="0065225C" w:rsidRDefault="00A92FCC" w:rsidP="0002054C">
            <w:pPr>
              <w:rPr>
                <w:rFonts w:ascii="GHEA Grapalat" w:hAnsi="GHEA Grapalat"/>
              </w:rPr>
            </w:pPr>
            <w:r w:rsidRPr="0065225C">
              <w:rPr>
                <w:rFonts w:ascii="GHEA Grapalat" w:hAnsi="GHEA Grapalat"/>
              </w:rPr>
              <w:t>0,152</w:t>
            </w:r>
          </w:p>
        </w:tc>
        <w:tc>
          <w:tcPr>
            <w:tcW w:w="392" w:type="pct"/>
            <w:tcBorders>
              <w:top w:val="nil"/>
              <w:left w:val="single" w:sz="4" w:space="0" w:color="auto"/>
              <w:bottom w:val="nil"/>
              <w:right w:val="single" w:sz="4" w:space="0" w:color="auto"/>
            </w:tcBorders>
            <w:hideMark/>
          </w:tcPr>
          <w:p w14:paraId="2128EF93" w14:textId="77777777" w:rsidR="00A92FCC" w:rsidRPr="0065225C" w:rsidRDefault="00A92FCC" w:rsidP="0002054C">
            <w:pPr>
              <w:rPr>
                <w:rFonts w:ascii="GHEA Grapalat" w:hAnsi="GHEA Grapalat"/>
              </w:rPr>
            </w:pPr>
            <w:r w:rsidRPr="0065225C">
              <w:rPr>
                <w:rFonts w:ascii="GHEA Grapalat" w:hAnsi="GHEA Grapalat"/>
              </w:rPr>
              <w:t>0,349</w:t>
            </w:r>
          </w:p>
        </w:tc>
        <w:tc>
          <w:tcPr>
            <w:tcW w:w="392" w:type="pct"/>
            <w:tcBorders>
              <w:top w:val="nil"/>
              <w:left w:val="single" w:sz="4" w:space="0" w:color="auto"/>
              <w:bottom w:val="nil"/>
              <w:right w:val="single" w:sz="4" w:space="0" w:color="auto"/>
            </w:tcBorders>
            <w:hideMark/>
          </w:tcPr>
          <w:p w14:paraId="3A7BA6E8" w14:textId="77777777" w:rsidR="00A92FCC" w:rsidRPr="0065225C" w:rsidRDefault="00A92FCC" w:rsidP="0002054C">
            <w:pPr>
              <w:rPr>
                <w:rFonts w:ascii="GHEA Grapalat" w:hAnsi="GHEA Grapalat"/>
              </w:rPr>
            </w:pPr>
            <w:r w:rsidRPr="0065225C">
              <w:rPr>
                <w:rFonts w:ascii="GHEA Grapalat" w:hAnsi="GHEA Grapalat"/>
              </w:rPr>
              <w:t>0,604</w:t>
            </w:r>
          </w:p>
        </w:tc>
        <w:tc>
          <w:tcPr>
            <w:tcW w:w="392" w:type="pct"/>
            <w:tcBorders>
              <w:top w:val="nil"/>
              <w:left w:val="single" w:sz="4" w:space="0" w:color="auto"/>
              <w:bottom w:val="nil"/>
              <w:right w:val="single" w:sz="4" w:space="0" w:color="auto"/>
            </w:tcBorders>
            <w:hideMark/>
          </w:tcPr>
          <w:p w14:paraId="34BED737" w14:textId="77777777" w:rsidR="00A92FCC" w:rsidRPr="0065225C" w:rsidRDefault="00A92FCC" w:rsidP="0002054C">
            <w:pPr>
              <w:rPr>
                <w:rFonts w:ascii="GHEA Grapalat" w:hAnsi="GHEA Grapalat"/>
              </w:rPr>
            </w:pPr>
            <w:r w:rsidRPr="0065225C">
              <w:rPr>
                <w:rFonts w:ascii="GHEA Grapalat" w:hAnsi="GHEA Grapalat"/>
              </w:rPr>
              <w:t>-0,072</w:t>
            </w:r>
          </w:p>
        </w:tc>
        <w:tc>
          <w:tcPr>
            <w:tcW w:w="392" w:type="pct"/>
            <w:tcBorders>
              <w:top w:val="nil"/>
              <w:left w:val="single" w:sz="4" w:space="0" w:color="auto"/>
              <w:bottom w:val="nil"/>
              <w:right w:val="single" w:sz="4" w:space="0" w:color="auto"/>
            </w:tcBorders>
            <w:hideMark/>
          </w:tcPr>
          <w:p w14:paraId="18533705" w14:textId="77777777" w:rsidR="00A92FCC" w:rsidRPr="0065225C" w:rsidRDefault="00A92FCC" w:rsidP="0002054C">
            <w:pPr>
              <w:rPr>
                <w:rFonts w:ascii="GHEA Grapalat" w:hAnsi="GHEA Grapalat"/>
              </w:rPr>
            </w:pPr>
            <w:r w:rsidRPr="0065225C">
              <w:rPr>
                <w:rFonts w:ascii="GHEA Grapalat" w:hAnsi="GHEA Grapalat"/>
              </w:rPr>
              <w:t>-0,062</w:t>
            </w:r>
          </w:p>
        </w:tc>
        <w:tc>
          <w:tcPr>
            <w:tcW w:w="392" w:type="pct"/>
            <w:tcBorders>
              <w:top w:val="nil"/>
              <w:left w:val="single" w:sz="4" w:space="0" w:color="auto"/>
              <w:bottom w:val="nil"/>
              <w:right w:val="single" w:sz="4" w:space="0" w:color="auto"/>
            </w:tcBorders>
            <w:hideMark/>
          </w:tcPr>
          <w:p w14:paraId="4B726CB8" w14:textId="77777777" w:rsidR="00A92FCC" w:rsidRPr="0065225C" w:rsidRDefault="00A92FCC" w:rsidP="0002054C">
            <w:pPr>
              <w:rPr>
                <w:rFonts w:ascii="GHEA Grapalat" w:hAnsi="GHEA Grapalat"/>
              </w:rPr>
            </w:pPr>
            <w:r w:rsidRPr="0065225C">
              <w:rPr>
                <w:rFonts w:ascii="GHEA Grapalat" w:hAnsi="GHEA Grapalat"/>
              </w:rPr>
              <w:t>0,036</w:t>
            </w:r>
          </w:p>
        </w:tc>
        <w:tc>
          <w:tcPr>
            <w:tcW w:w="392" w:type="pct"/>
            <w:tcBorders>
              <w:top w:val="nil"/>
              <w:left w:val="single" w:sz="4" w:space="0" w:color="auto"/>
              <w:bottom w:val="nil"/>
              <w:right w:val="single" w:sz="4" w:space="0" w:color="auto"/>
            </w:tcBorders>
            <w:hideMark/>
          </w:tcPr>
          <w:p w14:paraId="7FC1A7A1" w14:textId="77777777" w:rsidR="00A92FCC" w:rsidRPr="0065225C" w:rsidRDefault="00A92FCC" w:rsidP="0002054C">
            <w:pPr>
              <w:rPr>
                <w:rFonts w:ascii="GHEA Grapalat" w:hAnsi="GHEA Grapalat"/>
              </w:rPr>
            </w:pPr>
            <w:r w:rsidRPr="0065225C">
              <w:rPr>
                <w:rFonts w:ascii="GHEA Grapalat" w:hAnsi="GHEA Grapalat"/>
              </w:rPr>
              <w:t>0,169</w:t>
            </w:r>
          </w:p>
        </w:tc>
        <w:tc>
          <w:tcPr>
            <w:tcW w:w="392" w:type="pct"/>
            <w:tcBorders>
              <w:top w:val="nil"/>
              <w:left w:val="single" w:sz="4" w:space="0" w:color="auto"/>
              <w:bottom w:val="nil"/>
              <w:right w:val="single" w:sz="4" w:space="0" w:color="auto"/>
            </w:tcBorders>
            <w:hideMark/>
          </w:tcPr>
          <w:p w14:paraId="4348D50F" w14:textId="77777777" w:rsidR="00A92FCC" w:rsidRPr="0065225C" w:rsidRDefault="00A92FCC" w:rsidP="0002054C">
            <w:pPr>
              <w:rPr>
                <w:rFonts w:ascii="GHEA Grapalat" w:hAnsi="GHEA Grapalat"/>
              </w:rPr>
            </w:pPr>
            <w:r w:rsidRPr="0065225C">
              <w:rPr>
                <w:rFonts w:ascii="GHEA Grapalat" w:hAnsi="GHEA Grapalat"/>
              </w:rPr>
              <w:t>0,352</w:t>
            </w:r>
          </w:p>
        </w:tc>
        <w:tc>
          <w:tcPr>
            <w:tcW w:w="389" w:type="pct"/>
            <w:tcBorders>
              <w:top w:val="nil"/>
              <w:left w:val="single" w:sz="4" w:space="0" w:color="auto"/>
              <w:bottom w:val="nil"/>
              <w:right w:val="single" w:sz="4" w:space="0" w:color="auto"/>
            </w:tcBorders>
            <w:hideMark/>
          </w:tcPr>
          <w:p w14:paraId="5C2266CE" w14:textId="77777777" w:rsidR="00A92FCC" w:rsidRPr="0065225C" w:rsidRDefault="00A92FCC" w:rsidP="0002054C">
            <w:pPr>
              <w:rPr>
                <w:rFonts w:ascii="GHEA Grapalat" w:hAnsi="GHEA Grapalat"/>
              </w:rPr>
            </w:pPr>
            <w:r w:rsidRPr="0065225C">
              <w:rPr>
                <w:rFonts w:ascii="GHEA Grapalat" w:hAnsi="GHEA Grapalat"/>
              </w:rPr>
              <w:t>0,577</w:t>
            </w:r>
          </w:p>
        </w:tc>
      </w:tr>
      <w:tr w:rsidR="00A92FCC" w:rsidRPr="0065225C" w14:paraId="7F72836F" w14:textId="77777777" w:rsidTr="0002054C">
        <w:trPr>
          <w:jc w:val="center"/>
        </w:trPr>
        <w:tc>
          <w:tcPr>
            <w:tcW w:w="299" w:type="pct"/>
            <w:tcBorders>
              <w:top w:val="nil"/>
              <w:left w:val="single" w:sz="4" w:space="0" w:color="auto"/>
              <w:bottom w:val="single" w:sz="4" w:space="0" w:color="auto"/>
              <w:right w:val="single" w:sz="4" w:space="0" w:color="auto"/>
            </w:tcBorders>
            <w:hideMark/>
          </w:tcPr>
          <w:p w14:paraId="50E1A767" w14:textId="77777777" w:rsidR="00A92FCC" w:rsidRPr="0065225C" w:rsidRDefault="00A92FCC" w:rsidP="0002054C">
            <w:pPr>
              <w:rPr>
                <w:rFonts w:ascii="GHEA Grapalat" w:hAnsi="GHEA Grapalat"/>
              </w:rPr>
            </w:pPr>
            <w:r w:rsidRPr="0065225C">
              <w:rPr>
                <w:rFonts w:ascii="GHEA Grapalat" w:hAnsi="GHEA Grapalat"/>
              </w:rPr>
              <w:t>13</w:t>
            </w:r>
          </w:p>
        </w:tc>
        <w:tc>
          <w:tcPr>
            <w:tcW w:w="392" w:type="pct"/>
            <w:tcBorders>
              <w:top w:val="nil"/>
              <w:left w:val="single" w:sz="4" w:space="0" w:color="auto"/>
              <w:bottom w:val="single" w:sz="4" w:space="0" w:color="auto"/>
              <w:right w:val="single" w:sz="4" w:space="0" w:color="auto"/>
            </w:tcBorders>
            <w:hideMark/>
          </w:tcPr>
          <w:p w14:paraId="7BDFFA53" w14:textId="77777777" w:rsidR="00A92FCC" w:rsidRPr="0065225C" w:rsidRDefault="00A92FCC" w:rsidP="0002054C">
            <w:pPr>
              <w:rPr>
                <w:rFonts w:ascii="GHEA Grapalat" w:hAnsi="GHEA Grapalat"/>
              </w:rPr>
            </w:pPr>
            <w:r w:rsidRPr="0065225C">
              <w:rPr>
                <w:rFonts w:ascii="GHEA Grapalat" w:hAnsi="GHEA Grapalat"/>
              </w:rPr>
              <w:t>-0,077</w:t>
            </w:r>
          </w:p>
        </w:tc>
        <w:tc>
          <w:tcPr>
            <w:tcW w:w="392" w:type="pct"/>
            <w:gridSpan w:val="2"/>
            <w:tcBorders>
              <w:top w:val="nil"/>
              <w:left w:val="single" w:sz="4" w:space="0" w:color="auto"/>
              <w:bottom w:val="single" w:sz="4" w:space="0" w:color="auto"/>
              <w:right w:val="single" w:sz="4" w:space="0" w:color="auto"/>
            </w:tcBorders>
            <w:hideMark/>
          </w:tcPr>
          <w:p w14:paraId="5A932F2C" w14:textId="77777777" w:rsidR="00A92FCC" w:rsidRPr="0065225C" w:rsidRDefault="00A92FCC" w:rsidP="0002054C">
            <w:pPr>
              <w:rPr>
                <w:rFonts w:ascii="GHEA Grapalat" w:hAnsi="GHEA Grapalat"/>
              </w:rPr>
            </w:pPr>
            <w:r w:rsidRPr="0065225C">
              <w:rPr>
                <w:rFonts w:ascii="GHEA Grapalat" w:hAnsi="GHEA Grapalat"/>
              </w:rPr>
              <w:t>-0,106</w:t>
            </w:r>
          </w:p>
        </w:tc>
        <w:tc>
          <w:tcPr>
            <w:tcW w:w="392" w:type="pct"/>
            <w:tcBorders>
              <w:top w:val="nil"/>
              <w:left w:val="single" w:sz="4" w:space="0" w:color="auto"/>
              <w:bottom w:val="single" w:sz="4" w:space="0" w:color="auto"/>
              <w:right w:val="single" w:sz="4" w:space="0" w:color="auto"/>
            </w:tcBorders>
            <w:hideMark/>
          </w:tcPr>
          <w:p w14:paraId="5B858FE9" w14:textId="77777777" w:rsidR="00A92FCC" w:rsidRPr="0065225C" w:rsidRDefault="00A92FCC" w:rsidP="0002054C">
            <w:pPr>
              <w:rPr>
                <w:rFonts w:ascii="GHEA Grapalat" w:hAnsi="GHEA Grapalat"/>
              </w:rPr>
            </w:pPr>
            <w:r w:rsidRPr="0065225C">
              <w:rPr>
                <w:rFonts w:ascii="GHEA Grapalat" w:hAnsi="GHEA Grapalat"/>
              </w:rPr>
              <w:t>-0,028</w:t>
            </w:r>
          </w:p>
        </w:tc>
        <w:tc>
          <w:tcPr>
            <w:tcW w:w="392" w:type="pct"/>
            <w:tcBorders>
              <w:top w:val="nil"/>
              <w:left w:val="single" w:sz="4" w:space="0" w:color="auto"/>
              <w:bottom w:val="single" w:sz="4" w:space="0" w:color="auto"/>
              <w:right w:val="single" w:sz="4" w:space="0" w:color="auto"/>
            </w:tcBorders>
            <w:hideMark/>
          </w:tcPr>
          <w:p w14:paraId="2DEED12F" w14:textId="77777777" w:rsidR="00A92FCC" w:rsidRPr="0065225C" w:rsidRDefault="00A92FCC" w:rsidP="0002054C">
            <w:pPr>
              <w:rPr>
                <w:rFonts w:ascii="GHEA Grapalat" w:hAnsi="GHEA Grapalat"/>
              </w:rPr>
            </w:pPr>
            <w:r w:rsidRPr="0065225C">
              <w:rPr>
                <w:rFonts w:ascii="GHEA Grapalat" w:hAnsi="GHEA Grapalat"/>
              </w:rPr>
              <w:t>0,114</w:t>
            </w:r>
          </w:p>
        </w:tc>
        <w:tc>
          <w:tcPr>
            <w:tcW w:w="392" w:type="pct"/>
            <w:tcBorders>
              <w:top w:val="nil"/>
              <w:left w:val="single" w:sz="4" w:space="0" w:color="auto"/>
              <w:bottom w:val="single" w:sz="4" w:space="0" w:color="auto"/>
              <w:right w:val="single" w:sz="4" w:space="0" w:color="auto"/>
            </w:tcBorders>
            <w:hideMark/>
          </w:tcPr>
          <w:p w14:paraId="3DDBD55C" w14:textId="77777777" w:rsidR="00A92FCC" w:rsidRPr="0065225C" w:rsidRDefault="00A92FCC" w:rsidP="0002054C">
            <w:pPr>
              <w:rPr>
                <w:rFonts w:ascii="GHEA Grapalat" w:hAnsi="GHEA Grapalat"/>
              </w:rPr>
            </w:pPr>
            <w:r w:rsidRPr="0065225C">
              <w:rPr>
                <w:rFonts w:ascii="GHEA Grapalat" w:hAnsi="GHEA Grapalat"/>
              </w:rPr>
              <w:t>0,361</w:t>
            </w:r>
          </w:p>
        </w:tc>
        <w:tc>
          <w:tcPr>
            <w:tcW w:w="392" w:type="pct"/>
            <w:tcBorders>
              <w:top w:val="nil"/>
              <w:left w:val="single" w:sz="4" w:space="0" w:color="auto"/>
              <w:bottom w:val="single" w:sz="4" w:space="0" w:color="auto"/>
              <w:right w:val="single" w:sz="4" w:space="0" w:color="auto"/>
            </w:tcBorders>
            <w:hideMark/>
          </w:tcPr>
          <w:p w14:paraId="359509BB" w14:textId="77777777" w:rsidR="00A92FCC" w:rsidRPr="0065225C" w:rsidRDefault="00A92FCC" w:rsidP="0002054C">
            <w:pPr>
              <w:rPr>
                <w:rFonts w:ascii="GHEA Grapalat" w:hAnsi="GHEA Grapalat"/>
              </w:rPr>
            </w:pPr>
            <w:r w:rsidRPr="0065225C">
              <w:rPr>
                <w:rFonts w:ascii="GHEA Grapalat" w:hAnsi="GHEA Grapalat"/>
              </w:rPr>
              <w:t>0,736</w:t>
            </w:r>
          </w:p>
        </w:tc>
        <w:tc>
          <w:tcPr>
            <w:tcW w:w="392" w:type="pct"/>
            <w:tcBorders>
              <w:top w:val="nil"/>
              <w:left w:val="single" w:sz="4" w:space="0" w:color="auto"/>
              <w:bottom w:val="single" w:sz="4" w:space="0" w:color="auto"/>
              <w:right w:val="single" w:sz="4" w:space="0" w:color="auto"/>
            </w:tcBorders>
            <w:hideMark/>
          </w:tcPr>
          <w:p w14:paraId="31A32692" w14:textId="77777777" w:rsidR="00A92FCC" w:rsidRPr="0065225C" w:rsidRDefault="00A92FCC" w:rsidP="0002054C">
            <w:pPr>
              <w:rPr>
                <w:rFonts w:ascii="GHEA Grapalat" w:hAnsi="GHEA Grapalat"/>
              </w:rPr>
            </w:pPr>
            <w:r w:rsidRPr="0065225C">
              <w:rPr>
                <w:rFonts w:ascii="GHEA Grapalat" w:hAnsi="GHEA Grapalat"/>
              </w:rPr>
              <w:t>-0,094</w:t>
            </w:r>
          </w:p>
        </w:tc>
        <w:tc>
          <w:tcPr>
            <w:tcW w:w="392" w:type="pct"/>
            <w:tcBorders>
              <w:top w:val="nil"/>
              <w:left w:val="single" w:sz="4" w:space="0" w:color="auto"/>
              <w:bottom w:val="single" w:sz="4" w:space="0" w:color="auto"/>
              <w:right w:val="single" w:sz="4" w:space="0" w:color="auto"/>
            </w:tcBorders>
            <w:hideMark/>
          </w:tcPr>
          <w:p w14:paraId="5B0B8E7F" w14:textId="77777777" w:rsidR="00A92FCC" w:rsidRPr="0065225C" w:rsidRDefault="00A92FCC" w:rsidP="0002054C">
            <w:pPr>
              <w:rPr>
                <w:rFonts w:ascii="GHEA Grapalat" w:hAnsi="GHEA Grapalat"/>
              </w:rPr>
            </w:pPr>
            <w:r w:rsidRPr="0065225C">
              <w:rPr>
                <w:rFonts w:ascii="GHEA Grapalat" w:hAnsi="GHEA Grapalat"/>
              </w:rPr>
              <w:t>-0,107</w:t>
            </w:r>
          </w:p>
        </w:tc>
        <w:tc>
          <w:tcPr>
            <w:tcW w:w="392" w:type="pct"/>
            <w:tcBorders>
              <w:top w:val="nil"/>
              <w:left w:val="single" w:sz="4" w:space="0" w:color="auto"/>
              <w:bottom w:val="single" w:sz="4" w:space="0" w:color="auto"/>
              <w:right w:val="single" w:sz="4" w:space="0" w:color="auto"/>
            </w:tcBorders>
            <w:hideMark/>
          </w:tcPr>
          <w:p w14:paraId="656687B5" w14:textId="77777777" w:rsidR="00A92FCC" w:rsidRPr="0065225C" w:rsidRDefault="00A92FCC" w:rsidP="0002054C">
            <w:pPr>
              <w:rPr>
                <w:rFonts w:ascii="GHEA Grapalat" w:hAnsi="GHEA Grapalat"/>
              </w:rPr>
            </w:pPr>
            <w:r w:rsidRPr="0065225C">
              <w:rPr>
                <w:rFonts w:ascii="GHEA Grapalat" w:hAnsi="GHEA Grapalat"/>
              </w:rPr>
              <w:t>-0,007</w:t>
            </w:r>
          </w:p>
        </w:tc>
        <w:tc>
          <w:tcPr>
            <w:tcW w:w="392" w:type="pct"/>
            <w:tcBorders>
              <w:top w:val="nil"/>
              <w:left w:val="single" w:sz="4" w:space="0" w:color="auto"/>
              <w:bottom w:val="single" w:sz="4" w:space="0" w:color="auto"/>
              <w:right w:val="single" w:sz="4" w:space="0" w:color="auto"/>
            </w:tcBorders>
            <w:hideMark/>
          </w:tcPr>
          <w:p w14:paraId="29712856" w14:textId="77777777" w:rsidR="00A92FCC" w:rsidRPr="0065225C" w:rsidRDefault="00A92FCC" w:rsidP="0002054C">
            <w:pPr>
              <w:rPr>
                <w:rFonts w:ascii="GHEA Grapalat" w:hAnsi="GHEA Grapalat"/>
              </w:rPr>
            </w:pPr>
            <w:r w:rsidRPr="0065225C">
              <w:rPr>
                <w:rFonts w:ascii="GHEA Grapalat" w:hAnsi="GHEA Grapalat"/>
              </w:rPr>
              <w:t>0,142</w:t>
            </w:r>
          </w:p>
        </w:tc>
        <w:tc>
          <w:tcPr>
            <w:tcW w:w="392" w:type="pct"/>
            <w:tcBorders>
              <w:top w:val="nil"/>
              <w:left w:val="single" w:sz="4" w:space="0" w:color="auto"/>
              <w:bottom w:val="single" w:sz="4" w:space="0" w:color="auto"/>
              <w:right w:val="single" w:sz="4" w:space="0" w:color="auto"/>
            </w:tcBorders>
            <w:hideMark/>
          </w:tcPr>
          <w:p w14:paraId="75252F33" w14:textId="77777777" w:rsidR="00A92FCC" w:rsidRPr="0065225C" w:rsidRDefault="00A92FCC" w:rsidP="0002054C">
            <w:pPr>
              <w:rPr>
                <w:rFonts w:ascii="GHEA Grapalat" w:hAnsi="GHEA Grapalat"/>
              </w:rPr>
            </w:pPr>
            <w:r w:rsidRPr="0065225C">
              <w:rPr>
                <w:rFonts w:ascii="GHEA Grapalat" w:hAnsi="GHEA Grapalat"/>
              </w:rPr>
              <w:t>0,372</w:t>
            </w:r>
          </w:p>
        </w:tc>
        <w:tc>
          <w:tcPr>
            <w:tcW w:w="389" w:type="pct"/>
            <w:tcBorders>
              <w:top w:val="nil"/>
              <w:left w:val="single" w:sz="4" w:space="0" w:color="auto"/>
              <w:bottom w:val="single" w:sz="4" w:space="0" w:color="auto"/>
              <w:right w:val="single" w:sz="4" w:space="0" w:color="auto"/>
            </w:tcBorders>
            <w:hideMark/>
          </w:tcPr>
          <w:p w14:paraId="2E90AE11" w14:textId="77777777" w:rsidR="00A92FCC" w:rsidRPr="0065225C" w:rsidRDefault="00A92FCC" w:rsidP="0002054C">
            <w:pPr>
              <w:rPr>
                <w:rFonts w:ascii="GHEA Grapalat" w:hAnsi="GHEA Grapalat"/>
              </w:rPr>
            </w:pPr>
            <w:r w:rsidRPr="0065225C">
              <w:rPr>
                <w:rFonts w:ascii="GHEA Grapalat" w:hAnsi="GHEA Grapalat"/>
              </w:rPr>
              <w:t>0,694</w:t>
            </w:r>
          </w:p>
        </w:tc>
      </w:tr>
    </w:tbl>
    <w:p w14:paraId="6729418B" w14:textId="77777777" w:rsidR="00A92FCC" w:rsidRPr="0065225C" w:rsidRDefault="00A92FCC" w:rsidP="00A92FCC">
      <w:pPr>
        <w:ind w:left="91" w:firstLine="618"/>
        <w:jc w:val="both"/>
        <w:rPr>
          <w:rFonts w:ascii="GHEA Grapalat" w:hAnsi="GHEA Grapalat"/>
        </w:rPr>
      </w:pPr>
    </w:p>
    <w:p w14:paraId="0AA42CB8" w14:textId="77777777" w:rsidR="00A92FCC" w:rsidRPr="0065225C" w:rsidRDefault="00A92FCC" w:rsidP="00A92FCC">
      <w:pPr>
        <w:ind w:firstLine="283"/>
        <w:jc w:val="right"/>
        <w:rPr>
          <w:rFonts w:ascii="GHEA Grapalat" w:hAnsi="GHEA Grapalat"/>
        </w:rPr>
      </w:pPr>
      <w:r w:rsidRPr="0065225C">
        <w:rPr>
          <w:rFonts w:ascii="GHEA Grapalat" w:hAnsi="GHEA Grapalat"/>
        </w:rPr>
        <w:t xml:space="preserve">Աղյուսակ </w:t>
      </w:r>
      <w:r w:rsidRPr="0065225C">
        <w:rPr>
          <w:rFonts w:ascii="GHEA Grapalat" w:hAnsi="GHEA Grapalat"/>
          <w:lang w:val="hy-AM"/>
        </w:rPr>
        <w:t xml:space="preserve">82 </w:t>
      </w:r>
      <w:r w:rsidRPr="0065225C">
        <w:rPr>
          <w:rFonts w:ascii="GHEA Grapalat" w:hAnsi="GHEA Grapalat"/>
        </w:rPr>
        <w:t>(</w:t>
      </w:r>
      <w:r w:rsidRPr="0065225C">
        <w:rPr>
          <w:rFonts w:ascii="GHEA Grapalat" w:hAnsi="GHEA Grapalat"/>
          <w:lang w:val="hy-AM"/>
        </w:rPr>
        <w:t>տիպային նախագիծ</w:t>
      </w:r>
      <w:r w:rsidRPr="0065225C">
        <w:rPr>
          <w:rFonts w:ascii="GHEA Grapalat" w:hAnsi="GHEA Grapalat"/>
        </w:rPr>
        <w:t xml:space="preserve"> 56, </w:t>
      </w:r>
      <w:r w:rsidRPr="0065225C">
        <w:rPr>
          <w:rFonts w:ascii="GHEA Grapalat" w:hAnsi="GHEA Grapalat"/>
          <w:lang w:val="hy-AM"/>
        </w:rPr>
        <w:t>տարբերակ</w:t>
      </w:r>
      <w:r w:rsidRPr="0065225C">
        <w:rPr>
          <w:rFonts w:ascii="GHEA Grapalat" w:hAnsi="GHEA Grapalat"/>
        </w:rPr>
        <w:t xml:space="preserve"> 2)</w:t>
      </w:r>
    </w:p>
    <w:tbl>
      <w:tblPr>
        <w:tblW w:w="5000" w:type="pct"/>
        <w:jc w:val="center"/>
        <w:tblCellMar>
          <w:left w:w="28" w:type="dxa"/>
          <w:right w:w="28" w:type="dxa"/>
        </w:tblCellMar>
        <w:tblLook w:val="04A0" w:firstRow="1" w:lastRow="0" w:firstColumn="1" w:lastColumn="0" w:noHBand="0" w:noVBand="1"/>
      </w:tblPr>
      <w:tblGrid>
        <w:gridCol w:w="950"/>
        <w:gridCol w:w="1180"/>
        <w:gridCol w:w="73"/>
        <w:gridCol w:w="1104"/>
        <w:gridCol w:w="1187"/>
        <w:gridCol w:w="1184"/>
        <w:gridCol w:w="1181"/>
        <w:gridCol w:w="1181"/>
        <w:gridCol w:w="1181"/>
        <w:gridCol w:w="1184"/>
        <w:gridCol w:w="1181"/>
        <w:gridCol w:w="1181"/>
        <w:gridCol w:w="1181"/>
        <w:gridCol w:w="1178"/>
      </w:tblGrid>
      <w:tr w:rsidR="00A92FCC" w:rsidRPr="0065225C" w14:paraId="257996A9" w14:textId="77777777" w:rsidTr="0002054C">
        <w:trPr>
          <w:tblHeader/>
          <w:jc w:val="center"/>
        </w:trPr>
        <w:tc>
          <w:tcPr>
            <w:tcW w:w="721" w:type="pct"/>
            <w:gridSpan w:val="3"/>
            <w:tcBorders>
              <w:top w:val="single" w:sz="4" w:space="0" w:color="auto"/>
              <w:left w:val="single" w:sz="4" w:space="0" w:color="auto"/>
              <w:bottom w:val="single" w:sz="6" w:space="0" w:color="auto"/>
              <w:right w:val="single" w:sz="4" w:space="0" w:color="auto"/>
            </w:tcBorders>
            <w:vAlign w:val="center"/>
          </w:tcPr>
          <w:p w14:paraId="57543BE0" w14:textId="77777777" w:rsidR="00A92FCC" w:rsidRPr="0065225C" w:rsidRDefault="00A92FCC" w:rsidP="0002054C">
            <w:pPr>
              <w:rPr>
                <w:rFonts w:ascii="GHEA Grapalat" w:hAnsi="GHEA Grapalat"/>
              </w:rPr>
            </w:pPr>
            <w:r w:rsidRPr="0065225C">
              <w:rPr>
                <w:rFonts w:ascii="GHEA Grapalat" w:hAnsi="GHEA Grapalat"/>
              </w:rPr>
              <w:lastRenderedPageBreak/>
              <w:t>Թռիչքային կառուցվածքի սխեմա</w:t>
            </w:r>
          </w:p>
        </w:tc>
        <w:tc>
          <w:tcPr>
            <w:tcW w:w="4279" w:type="pct"/>
            <w:gridSpan w:val="11"/>
            <w:tcBorders>
              <w:top w:val="single" w:sz="4" w:space="0" w:color="auto"/>
              <w:left w:val="single" w:sz="4" w:space="0" w:color="auto"/>
              <w:bottom w:val="single" w:sz="6" w:space="0" w:color="auto"/>
              <w:right w:val="single" w:sz="4" w:space="0" w:color="auto"/>
            </w:tcBorders>
            <w:vAlign w:val="center"/>
          </w:tcPr>
          <w:p w14:paraId="5589E095" w14:textId="77777777" w:rsidR="00A92FCC" w:rsidRPr="0065225C" w:rsidRDefault="00A92FCC" w:rsidP="0002054C">
            <w:pPr>
              <w:rPr>
                <w:rFonts w:ascii="GHEA Grapalat" w:hAnsi="GHEA Grapalat"/>
                <w:i/>
              </w:rPr>
            </w:pPr>
            <w:r w:rsidRPr="0065225C">
              <w:rPr>
                <w:rFonts w:ascii="GHEA Grapalat" w:hAnsi="GHEA Grapalat"/>
                <w:i/>
                <w:noProof/>
                <w:lang w:val="en-US"/>
              </w:rPr>
              <w:drawing>
                <wp:inline distT="0" distB="0" distL="0" distR="0" wp14:anchorId="5917B1A9" wp14:editId="7D078625">
                  <wp:extent cx="4740608" cy="1069145"/>
                  <wp:effectExtent l="0" t="0" r="317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rotWithShape="1">
                          <a:blip r:embed="rId75" cstate="print">
                            <a:extLst>
                              <a:ext uri="{28A0092B-C50C-407E-A947-70E740481C1C}">
                                <a14:useLocalDpi xmlns:a14="http://schemas.microsoft.com/office/drawing/2010/main" val="0"/>
                              </a:ext>
                            </a:extLst>
                          </a:blip>
                          <a:srcRect l="9999"/>
                          <a:stretch/>
                        </pic:blipFill>
                        <pic:spPr bwMode="auto">
                          <a:xfrm>
                            <a:off x="0" y="0"/>
                            <a:ext cx="4767103" cy="1075120"/>
                          </a:xfrm>
                          <a:prstGeom prst="rect">
                            <a:avLst/>
                          </a:prstGeom>
                          <a:ln>
                            <a:noFill/>
                          </a:ln>
                          <a:extLst>
                            <a:ext uri="{53640926-AAD7-44D8-BBD7-CCE9431645EC}">
                              <a14:shadowObscured xmlns:a14="http://schemas.microsoft.com/office/drawing/2010/main"/>
                            </a:ext>
                          </a:extLst>
                        </pic:spPr>
                      </pic:pic>
                    </a:graphicData>
                  </a:graphic>
                </wp:inline>
              </w:drawing>
            </w:r>
          </w:p>
        </w:tc>
      </w:tr>
      <w:tr w:rsidR="00A92FCC" w:rsidRPr="0065225C" w14:paraId="3F4A7762" w14:textId="77777777" w:rsidTr="0002054C">
        <w:trPr>
          <w:tblHeader/>
          <w:jc w:val="center"/>
        </w:trPr>
        <w:tc>
          <w:tcPr>
            <w:tcW w:w="305" w:type="pct"/>
            <w:vMerge w:val="restart"/>
            <w:tcBorders>
              <w:top w:val="single" w:sz="4" w:space="0" w:color="auto"/>
              <w:left w:val="single" w:sz="4" w:space="0" w:color="auto"/>
              <w:bottom w:val="single" w:sz="6" w:space="0" w:color="auto"/>
              <w:right w:val="single" w:sz="4" w:space="0" w:color="auto"/>
            </w:tcBorders>
            <w:vAlign w:val="center"/>
            <w:hideMark/>
          </w:tcPr>
          <w:p w14:paraId="4495A5C4" w14:textId="77777777" w:rsidR="00A92FCC" w:rsidRPr="0065225C" w:rsidRDefault="00A92FCC" w:rsidP="0002054C">
            <w:pPr>
              <w:rPr>
                <w:rFonts w:ascii="GHEA Grapalat" w:hAnsi="GHEA Grapalat"/>
              </w:rPr>
            </w:pPr>
            <w:r w:rsidRPr="0065225C">
              <w:rPr>
                <w:rFonts w:ascii="GHEA Grapalat" w:hAnsi="GHEA Grapalat"/>
              </w:rPr>
              <w:t>Կետերի №</w:t>
            </w:r>
          </w:p>
        </w:tc>
        <w:tc>
          <w:tcPr>
            <w:tcW w:w="1175" w:type="pct"/>
            <w:gridSpan w:val="4"/>
            <w:tcBorders>
              <w:top w:val="single" w:sz="4" w:space="0" w:color="auto"/>
              <w:left w:val="single" w:sz="4" w:space="0" w:color="auto"/>
              <w:bottom w:val="single" w:sz="6" w:space="0" w:color="auto"/>
              <w:right w:val="single" w:sz="4" w:space="0" w:color="auto"/>
            </w:tcBorders>
            <w:vAlign w:val="center"/>
            <w:hideMark/>
          </w:tcPr>
          <w:p w14:paraId="3C0517E9"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=11,1 </w:t>
            </w:r>
            <w:r w:rsidRPr="0065225C">
              <w:rPr>
                <w:rFonts w:ascii="GHEA Grapalat" w:hAnsi="GHEA Grapalat"/>
                <w:lang w:val="hy-AM"/>
              </w:rPr>
              <w:t>մ</w:t>
            </w:r>
          </w:p>
        </w:tc>
        <w:tc>
          <w:tcPr>
            <w:tcW w:w="1174" w:type="pct"/>
            <w:gridSpan w:val="3"/>
            <w:tcBorders>
              <w:top w:val="single" w:sz="4" w:space="0" w:color="auto"/>
              <w:left w:val="single" w:sz="4" w:space="0" w:color="auto"/>
              <w:bottom w:val="single" w:sz="6" w:space="0" w:color="auto"/>
              <w:right w:val="single" w:sz="4" w:space="0" w:color="auto"/>
            </w:tcBorders>
            <w:vAlign w:val="center"/>
            <w:hideMark/>
          </w:tcPr>
          <w:p w14:paraId="2A7318F7"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=13,6 </w:t>
            </w:r>
            <w:r w:rsidRPr="0065225C">
              <w:rPr>
                <w:rFonts w:ascii="GHEA Grapalat" w:hAnsi="GHEA Grapalat"/>
                <w:lang w:val="hy-AM"/>
              </w:rPr>
              <w:t>մ</w:t>
            </w:r>
          </w:p>
        </w:tc>
        <w:tc>
          <w:tcPr>
            <w:tcW w:w="1174" w:type="pct"/>
            <w:gridSpan w:val="3"/>
            <w:tcBorders>
              <w:top w:val="single" w:sz="4" w:space="0" w:color="auto"/>
              <w:left w:val="single" w:sz="4" w:space="0" w:color="auto"/>
              <w:bottom w:val="single" w:sz="6" w:space="0" w:color="auto"/>
              <w:right w:val="single" w:sz="4" w:space="0" w:color="auto"/>
            </w:tcBorders>
            <w:vAlign w:val="center"/>
            <w:hideMark/>
          </w:tcPr>
          <w:p w14:paraId="1C9194F9"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=16,3 </w:t>
            </w:r>
            <w:r w:rsidRPr="0065225C">
              <w:rPr>
                <w:rFonts w:ascii="GHEA Grapalat" w:hAnsi="GHEA Grapalat"/>
                <w:lang w:val="hy-AM"/>
              </w:rPr>
              <w:t>մ</w:t>
            </w:r>
          </w:p>
        </w:tc>
        <w:tc>
          <w:tcPr>
            <w:tcW w:w="1173" w:type="pct"/>
            <w:gridSpan w:val="3"/>
            <w:tcBorders>
              <w:top w:val="single" w:sz="4" w:space="0" w:color="auto"/>
              <w:left w:val="single" w:sz="4" w:space="0" w:color="auto"/>
              <w:bottom w:val="single" w:sz="6" w:space="0" w:color="auto"/>
              <w:right w:val="single" w:sz="4" w:space="0" w:color="auto"/>
            </w:tcBorders>
            <w:vAlign w:val="center"/>
            <w:hideMark/>
          </w:tcPr>
          <w:p w14:paraId="180CD4C0"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=21,6 </w:t>
            </w:r>
            <w:r w:rsidRPr="0065225C">
              <w:rPr>
                <w:rFonts w:ascii="GHEA Grapalat" w:hAnsi="GHEA Grapalat"/>
                <w:lang w:val="hy-AM"/>
              </w:rPr>
              <w:t>մ</w:t>
            </w:r>
          </w:p>
        </w:tc>
      </w:tr>
      <w:tr w:rsidR="00A92FCC" w:rsidRPr="0065225C" w14:paraId="062C5CED"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26D2B5D5" w14:textId="77777777" w:rsidR="00A92FCC" w:rsidRPr="0065225C" w:rsidRDefault="00A92FCC" w:rsidP="0002054C">
            <w:pPr>
              <w:rPr>
                <w:rFonts w:ascii="GHEA Grapalat" w:hAnsi="GHEA Grapalat"/>
              </w:rPr>
            </w:pPr>
          </w:p>
        </w:tc>
        <w:tc>
          <w:tcPr>
            <w:tcW w:w="391" w:type="pct"/>
            <w:tcBorders>
              <w:top w:val="single" w:sz="6" w:space="0" w:color="auto"/>
              <w:left w:val="single" w:sz="4" w:space="0" w:color="auto"/>
              <w:bottom w:val="single" w:sz="6" w:space="0" w:color="auto"/>
              <w:right w:val="single" w:sz="4" w:space="0" w:color="auto"/>
            </w:tcBorders>
            <w:vAlign w:val="center"/>
            <w:hideMark/>
          </w:tcPr>
          <w:p w14:paraId="7C966DF0" w14:textId="77777777" w:rsidR="00A92FCC" w:rsidRPr="0065225C" w:rsidRDefault="00A92FCC" w:rsidP="0002054C">
            <w:pPr>
              <w:rPr>
                <w:rFonts w:ascii="GHEA Grapalat" w:hAnsi="GHEA Grapalat"/>
              </w:rPr>
            </w:pPr>
            <w:r w:rsidRPr="0065225C">
              <w:rPr>
                <w:rFonts w:ascii="GHEA Grapalat" w:hAnsi="GHEA Grapalat"/>
              </w:rPr>
              <w:t>Б-I</w:t>
            </w:r>
          </w:p>
        </w:tc>
        <w:tc>
          <w:tcPr>
            <w:tcW w:w="391" w:type="pct"/>
            <w:gridSpan w:val="2"/>
            <w:tcBorders>
              <w:top w:val="single" w:sz="6" w:space="0" w:color="auto"/>
              <w:left w:val="single" w:sz="4" w:space="0" w:color="auto"/>
              <w:bottom w:val="single" w:sz="6" w:space="0" w:color="auto"/>
              <w:right w:val="single" w:sz="4" w:space="0" w:color="auto"/>
            </w:tcBorders>
            <w:vAlign w:val="center"/>
            <w:hideMark/>
          </w:tcPr>
          <w:p w14:paraId="32048DEB" w14:textId="77777777" w:rsidR="00A92FCC" w:rsidRPr="0065225C" w:rsidRDefault="00A92FCC" w:rsidP="0002054C">
            <w:pPr>
              <w:rPr>
                <w:rFonts w:ascii="GHEA Grapalat" w:hAnsi="GHEA Grapalat"/>
              </w:rPr>
            </w:pPr>
            <w:r w:rsidRPr="0065225C">
              <w:rPr>
                <w:rFonts w:ascii="GHEA Grapalat" w:hAnsi="GHEA Grapalat"/>
              </w:rPr>
              <w:t>Б-II</w:t>
            </w:r>
          </w:p>
        </w:tc>
        <w:tc>
          <w:tcPr>
            <w:tcW w:w="392" w:type="pct"/>
            <w:tcBorders>
              <w:top w:val="single" w:sz="6" w:space="0" w:color="auto"/>
              <w:left w:val="single" w:sz="4" w:space="0" w:color="auto"/>
              <w:bottom w:val="single" w:sz="6" w:space="0" w:color="auto"/>
              <w:right w:val="single" w:sz="4" w:space="0" w:color="auto"/>
            </w:tcBorders>
            <w:vAlign w:val="center"/>
            <w:hideMark/>
          </w:tcPr>
          <w:p w14:paraId="73C5426A" w14:textId="77777777" w:rsidR="00A92FCC" w:rsidRPr="0065225C" w:rsidRDefault="00A92FCC" w:rsidP="0002054C">
            <w:pPr>
              <w:rPr>
                <w:rFonts w:ascii="GHEA Grapalat" w:hAnsi="GHEA Grapalat"/>
              </w:rPr>
            </w:pPr>
            <w:r w:rsidRPr="0065225C">
              <w:rPr>
                <w:rFonts w:ascii="GHEA Grapalat" w:hAnsi="GHEA Grapalat"/>
              </w:rPr>
              <w:t>Б-III</w:t>
            </w:r>
          </w:p>
        </w:tc>
        <w:tc>
          <w:tcPr>
            <w:tcW w:w="392" w:type="pct"/>
            <w:tcBorders>
              <w:top w:val="single" w:sz="6" w:space="0" w:color="auto"/>
              <w:left w:val="single" w:sz="4" w:space="0" w:color="auto"/>
              <w:bottom w:val="single" w:sz="6" w:space="0" w:color="auto"/>
              <w:right w:val="single" w:sz="4" w:space="0" w:color="auto"/>
            </w:tcBorders>
            <w:vAlign w:val="center"/>
            <w:hideMark/>
          </w:tcPr>
          <w:p w14:paraId="7191D8BC" w14:textId="77777777" w:rsidR="00A92FCC" w:rsidRPr="0065225C" w:rsidRDefault="00A92FCC" w:rsidP="0002054C">
            <w:pPr>
              <w:rPr>
                <w:rFonts w:ascii="GHEA Grapalat" w:hAnsi="GHEA Grapalat"/>
              </w:rPr>
            </w:pPr>
            <w:r w:rsidRPr="0065225C">
              <w:rPr>
                <w:rFonts w:ascii="GHEA Grapalat" w:hAnsi="GHEA Grapalat"/>
              </w:rPr>
              <w:t>Б-I</w:t>
            </w:r>
          </w:p>
        </w:tc>
        <w:tc>
          <w:tcPr>
            <w:tcW w:w="391" w:type="pct"/>
            <w:tcBorders>
              <w:top w:val="single" w:sz="6" w:space="0" w:color="auto"/>
              <w:left w:val="single" w:sz="4" w:space="0" w:color="auto"/>
              <w:bottom w:val="single" w:sz="6" w:space="0" w:color="auto"/>
              <w:right w:val="single" w:sz="4" w:space="0" w:color="auto"/>
            </w:tcBorders>
            <w:vAlign w:val="center"/>
            <w:hideMark/>
          </w:tcPr>
          <w:p w14:paraId="0334AACC" w14:textId="77777777" w:rsidR="00A92FCC" w:rsidRPr="0065225C" w:rsidRDefault="00A92FCC" w:rsidP="0002054C">
            <w:pPr>
              <w:rPr>
                <w:rFonts w:ascii="GHEA Grapalat" w:hAnsi="GHEA Grapalat"/>
              </w:rPr>
            </w:pPr>
            <w:r w:rsidRPr="0065225C">
              <w:rPr>
                <w:rFonts w:ascii="GHEA Grapalat" w:hAnsi="GHEA Grapalat"/>
              </w:rPr>
              <w:t>Б-II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16890963" w14:textId="77777777" w:rsidR="00A92FCC" w:rsidRPr="0065225C" w:rsidRDefault="00A92FCC" w:rsidP="0002054C">
            <w:pPr>
              <w:rPr>
                <w:rFonts w:ascii="GHEA Grapalat" w:hAnsi="GHEA Grapalat"/>
              </w:rPr>
            </w:pPr>
            <w:r w:rsidRPr="0065225C">
              <w:rPr>
                <w:rFonts w:ascii="GHEA Grapalat" w:hAnsi="GHEA Grapalat"/>
              </w:rPr>
              <w:t>Б-III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2239D411" w14:textId="77777777" w:rsidR="00A92FCC" w:rsidRPr="0065225C" w:rsidRDefault="00A92FCC" w:rsidP="0002054C">
            <w:pPr>
              <w:rPr>
                <w:rFonts w:ascii="GHEA Grapalat" w:hAnsi="GHEA Grapalat"/>
              </w:rPr>
            </w:pPr>
            <w:r w:rsidRPr="0065225C">
              <w:rPr>
                <w:rFonts w:ascii="GHEA Grapalat" w:hAnsi="GHEA Grapalat"/>
              </w:rPr>
              <w:t>Б-I</w:t>
            </w:r>
          </w:p>
        </w:tc>
        <w:tc>
          <w:tcPr>
            <w:tcW w:w="392" w:type="pct"/>
            <w:tcBorders>
              <w:top w:val="single" w:sz="6" w:space="0" w:color="auto"/>
              <w:left w:val="single" w:sz="4" w:space="0" w:color="auto"/>
              <w:bottom w:val="single" w:sz="6" w:space="0" w:color="auto"/>
              <w:right w:val="single" w:sz="4" w:space="0" w:color="auto"/>
            </w:tcBorders>
            <w:vAlign w:val="center"/>
            <w:hideMark/>
          </w:tcPr>
          <w:p w14:paraId="1F894407" w14:textId="77777777" w:rsidR="00A92FCC" w:rsidRPr="0065225C" w:rsidRDefault="00A92FCC" w:rsidP="0002054C">
            <w:pPr>
              <w:rPr>
                <w:rFonts w:ascii="GHEA Grapalat" w:hAnsi="GHEA Grapalat"/>
              </w:rPr>
            </w:pPr>
            <w:r w:rsidRPr="0065225C">
              <w:rPr>
                <w:rFonts w:ascii="GHEA Grapalat" w:hAnsi="GHEA Grapalat"/>
              </w:rPr>
              <w:t>Б-II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70038EB1" w14:textId="77777777" w:rsidR="00A92FCC" w:rsidRPr="0065225C" w:rsidRDefault="00A92FCC" w:rsidP="0002054C">
            <w:pPr>
              <w:rPr>
                <w:rFonts w:ascii="GHEA Grapalat" w:hAnsi="GHEA Grapalat"/>
              </w:rPr>
            </w:pPr>
            <w:r w:rsidRPr="0065225C">
              <w:rPr>
                <w:rFonts w:ascii="GHEA Grapalat" w:hAnsi="GHEA Grapalat"/>
              </w:rPr>
              <w:t>Б-III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53860773" w14:textId="77777777" w:rsidR="00A92FCC" w:rsidRPr="0065225C" w:rsidRDefault="00A92FCC" w:rsidP="0002054C">
            <w:pPr>
              <w:rPr>
                <w:rFonts w:ascii="GHEA Grapalat" w:hAnsi="GHEA Grapalat"/>
              </w:rPr>
            </w:pPr>
            <w:r w:rsidRPr="0065225C">
              <w:rPr>
                <w:rFonts w:ascii="GHEA Grapalat" w:hAnsi="GHEA Grapalat"/>
              </w:rPr>
              <w:t>Б-I</w:t>
            </w:r>
          </w:p>
        </w:tc>
        <w:tc>
          <w:tcPr>
            <w:tcW w:w="391" w:type="pct"/>
            <w:tcBorders>
              <w:top w:val="single" w:sz="6" w:space="0" w:color="auto"/>
              <w:left w:val="single" w:sz="4" w:space="0" w:color="auto"/>
              <w:bottom w:val="single" w:sz="6" w:space="0" w:color="auto"/>
              <w:right w:val="single" w:sz="4" w:space="0" w:color="auto"/>
            </w:tcBorders>
            <w:vAlign w:val="center"/>
            <w:hideMark/>
          </w:tcPr>
          <w:p w14:paraId="57D89706" w14:textId="77777777" w:rsidR="00A92FCC" w:rsidRPr="0065225C" w:rsidRDefault="00A92FCC" w:rsidP="0002054C">
            <w:pPr>
              <w:rPr>
                <w:rFonts w:ascii="GHEA Grapalat" w:hAnsi="GHEA Grapalat"/>
              </w:rPr>
            </w:pPr>
            <w:r w:rsidRPr="0065225C">
              <w:rPr>
                <w:rFonts w:ascii="GHEA Grapalat" w:hAnsi="GHEA Grapalat"/>
              </w:rPr>
              <w:t>Б-II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2B26AFA0" w14:textId="77777777" w:rsidR="00A92FCC" w:rsidRPr="0065225C" w:rsidRDefault="00A92FCC" w:rsidP="0002054C">
            <w:pPr>
              <w:rPr>
                <w:rFonts w:ascii="GHEA Grapalat" w:hAnsi="GHEA Grapalat"/>
              </w:rPr>
            </w:pPr>
            <w:r w:rsidRPr="0065225C">
              <w:rPr>
                <w:rFonts w:ascii="GHEA Grapalat" w:hAnsi="GHEA Grapalat"/>
              </w:rPr>
              <w:t>Б-III</w:t>
            </w:r>
          </w:p>
        </w:tc>
      </w:tr>
      <w:tr w:rsidR="00A92FCC" w:rsidRPr="0065225C" w14:paraId="44CACB99" w14:textId="77777777" w:rsidTr="0002054C">
        <w:trPr>
          <w:jc w:val="center"/>
        </w:trPr>
        <w:tc>
          <w:tcPr>
            <w:tcW w:w="305" w:type="pct"/>
            <w:tcBorders>
              <w:top w:val="single" w:sz="6" w:space="0" w:color="auto"/>
              <w:left w:val="single" w:sz="4" w:space="0" w:color="auto"/>
              <w:bottom w:val="nil"/>
              <w:right w:val="single" w:sz="4" w:space="0" w:color="auto"/>
            </w:tcBorders>
            <w:hideMark/>
          </w:tcPr>
          <w:p w14:paraId="6EF5B4BB" w14:textId="77777777" w:rsidR="00A92FCC" w:rsidRPr="0065225C" w:rsidRDefault="00A92FCC" w:rsidP="0002054C">
            <w:pPr>
              <w:rPr>
                <w:rFonts w:ascii="GHEA Grapalat" w:hAnsi="GHEA Grapalat"/>
              </w:rPr>
            </w:pPr>
            <w:r w:rsidRPr="0065225C">
              <w:rPr>
                <w:rFonts w:ascii="GHEA Grapalat" w:hAnsi="GHEA Grapalat"/>
              </w:rPr>
              <w:t>1</w:t>
            </w:r>
          </w:p>
        </w:tc>
        <w:tc>
          <w:tcPr>
            <w:tcW w:w="391" w:type="pct"/>
            <w:tcBorders>
              <w:top w:val="single" w:sz="6" w:space="0" w:color="auto"/>
              <w:left w:val="single" w:sz="4" w:space="0" w:color="auto"/>
              <w:bottom w:val="nil"/>
              <w:right w:val="single" w:sz="4" w:space="0" w:color="auto"/>
            </w:tcBorders>
            <w:hideMark/>
          </w:tcPr>
          <w:p w14:paraId="63235275" w14:textId="77777777" w:rsidR="00A92FCC" w:rsidRPr="0065225C" w:rsidRDefault="00A92FCC" w:rsidP="0002054C">
            <w:pPr>
              <w:rPr>
                <w:rFonts w:ascii="GHEA Grapalat" w:hAnsi="GHEA Grapalat"/>
              </w:rPr>
            </w:pPr>
            <w:r w:rsidRPr="0065225C">
              <w:rPr>
                <w:rFonts w:ascii="GHEA Grapalat" w:hAnsi="GHEA Grapalat"/>
              </w:rPr>
              <w:t>0,648</w:t>
            </w:r>
          </w:p>
        </w:tc>
        <w:tc>
          <w:tcPr>
            <w:tcW w:w="391" w:type="pct"/>
            <w:gridSpan w:val="2"/>
            <w:tcBorders>
              <w:top w:val="single" w:sz="6" w:space="0" w:color="auto"/>
              <w:left w:val="single" w:sz="4" w:space="0" w:color="auto"/>
              <w:bottom w:val="nil"/>
              <w:right w:val="single" w:sz="4" w:space="0" w:color="auto"/>
            </w:tcBorders>
            <w:hideMark/>
          </w:tcPr>
          <w:p w14:paraId="5D1F3B54" w14:textId="77777777" w:rsidR="00A92FCC" w:rsidRPr="0065225C" w:rsidRDefault="00A92FCC" w:rsidP="0002054C">
            <w:pPr>
              <w:rPr>
                <w:rFonts w:ascii="GHEA Grapalat" w:hAnsi="GHEA Grapalat"/>
              </w:rPr>
            </w:pPr>
            <w:r w:rsidRPr="0065225C">
              <w:rPr>
                <w:rFonts w:ascii="GHEA Grapalat" w:hAnsi="GHEA Grapalat"/>
              </w:rPr>
              <w:t>0,512</w:t>
            </w:r>
          </w:p>
        </w:tc>
        <w:tc>
          <w:tcPr>
            <w:tcW w:w="392" w:type="pct"/>
            <w:tcBorders>
              <w:top w:val="single" w:sz="6" w:space="0" w:color="auto"/>
              <w:left w:val="single" w:sz="4" w:space="0" w:color="auto"/>
              <w:bottom w:val="nil"/>
              <w:right w:val="single" w:sz="4" w:space="0" w:color="auto"/>
            </w:tcBorders>
            <w:hideMark/>
          </w:tcPr>
          <w:p w14:paraId="1233E3C7" w14:textId="77777777" w:rsidR="00A92FCC" w:rsidRPr="0065225C" w:rsidRDefault="00A92FCC" w:rsidP="0002054C">
            <w:pPr>
              <w:rPr>
                <w:rFonts w:ascii="GHEA Grapalat" w:hAnsi="GHEA Grapalat"/>
              </w:rPr>
            </w:pPr>
            <w:r w:rsidRPr="0065225C">
              <w:rPr>
                <w:rFonts w:ascii="GHEA Grapalat" w:hAnsi="GHEA Grapalat"/>
              </w:rPr>
              <w:t>0,081</w:t>
            </w:r>
          </w:p>
        </w:tc>
        <w:tc>
          <w:tcPr>
            <w:tcW w:w="392" w:type="pct"/>
            <w:tcBorders>
              <w:top w:val="single" w:sz="6" w:space="0" w:color="auto"/>
              <w:left w:val="single" w:sz="4" w:space="0" w:color="auto"/>
              <w:bottom w:val="nil"/>
              <w:right w:val="single" w:sz="4" w:space="0" w:color="auto"/>
            </w:tcBorders>
            <w:hideMark/>
          </w:tcPr>
          <w:p w14:paraId="6BB61019" w14:textId="77777777" w:rsidR="00A92FCC" w:rsidRPr="0065225C" w:rsidRDefault="00A92FCC" w:rsidP="0002054C">
            <w:pPr>
              <w:rPr>
                <w:rFonts w:ascii="GHEA Grapalat" w:hAnsi="GHEA Grapalat"/>
              </w:rPr>
            </w:pPr>
            <w:r w:rsidRPr="0065225C">
              <w:rPr>
                <w:rFonts w:ascii="GHEA Grapalat" w:hAnsi="GHEA Grapalat"/>
              </w:rPr>
              <w:t>0,669</w:t>
            </w:r>
          </w:p>
        </w:tc>
        <w:tc>
          <w:tcPr>
            <w:tcW w:w="391" w:type="pct"/>
            <w:tcBorders>
              <w:top w:val="single" w:sz="6" w:space="0" w:color="auto"/>
              <w:left w:val="single" w:sz="4" w:space="0" w:color="auto"/>
              <w:bottom w:val="nil"/>
              <w:right w:val="single" w:sz="4" w:space="0" w:color="auto"/>
            </w:tcBorders>
            <w:hideMark/>
          </w:tcPr>
          <w:p w14:paraId="429481DF" w14:textId="77777777" w:rsidR="00A92FCC" w:rsidRPr="0065225C" w:rsidRDefault="00A92FCC" w:rsidP="0002054C">
            <w:pPr>
              <w:rPr>
                <w:rFonts w:ascii="GHEA Grapalat" w:hAnsi="GHEA Grapalat"/>
              </w:rPr>
            </w:pPr>
            <w:r w:rsidRPr="0065225C">
              <w:rPr>
                <w:rFonts w:ascii="GHEA Grapalat" w:hAnsi="GHEA Grapalat"/>
              </w:rPr>
              <w:t>0,467</w:t>
            </w:r>
          </w:p>
        </w:tc>
        <w:tc>
          <w:tcPr>
            <w:tcW w:w="391" w:type="pct"/>
            <w:tcBorders>
              <w:top w:val="single" w:sz="6" w:space="0" w:color="auto"/>
              <w:left w:val="single" w:sz="4" w:space="0" w:color="auto"/>
              <w:bottom w:val="nil"/>
              <w:right w:val="single" w:sz="4" w:space="0" w:color="auto"/>
            </w:tcBorders>
            <w:hideMark/>
          </w:tcPr>
          <w:p w14:paraId="56472C57" w14:textId="77777777" w:rsidR="00A92FCC" w:rsidRPr="0065225C" w:rsidRDefault="00A92FCC" w:rsidP="0002054C">
            <w:pPr>
              <w:rPr>
                <w:rFonts w:ascii="GHEA Grapalat" w:hAnsi="GHEA Grapalat"/>
              </w:rPr>
            </w:pPr>
            <w:r w:rsidRPr="0065225C">
              <w:rPr>
                <w:rFonts w:ascii="GHEA Grapalat" w:hAnsi="GHEA Grapalat"/>
              </w:rPr>
              <w:t>0,081</w:t>
            </w:r>
          </w:p>
        </w:tc>
        <w:tc>
          <w:tcPr>
            <w:tcW w:w="391" w:type="pct"/>
            <w:tcBorders>
              <w:top w:val="single" w:sz="6" w:space="0" w:color="auto"/>
              <w:left w:val="single" w:sz="4" w:space="0" w:color="auto"/>
              <w:bottom w:val="nil"/>
              <w:right w:val="single" w:sz="4" w:space="0" w:color="auto"/>
            </w:tcBorders>
            <w:hideMark/>
          </w:tcPr>
          <w:p w14:paraId="037CE7C4" w14:textId="77777777" w:rsidR="00A92FCC" w:rsidRPr="0065225C" w:rsidRDefault="00A92FCC" w:rsidP="0002054C">
            <w:pPr>
              <w:rPr>
                <w:rFonts w:ascii="GHEA Grapalat" w:hAnsi="GHEA Grapalat"/>
              </w:rPr>
            </w:pPr>
            <w:r w:rsidRPr="0065225C">
              <w:rPr>
                <w:rFonts w:ascii="GHEA Grapalat" w:hAnsi="GHEA Grapalat"/>
              </w:rPr>
              <w:t>0,514</w:t>
            </w:r>
          </w:p>
        </w:tc>
        <w:tc>
          <w:tcPr>
            <w:tcW w:w="392" w:type="pct"/>
            <w:tcBorders>
              <w:top w:val="single" w:sz="6" w:space="0" w:color="auto"/>
              <w:left w:val="single" w:sz="4" w:space="0" w:color="auto"/>
              <w:bottom w:val="nil"/>
              <w:right w:val="single" w:sz="4" w:space="0" w:color="auto"/>
            </w:tcBorders>
            <w:hideMark/>
          </w:tcPr>
          <w:p w14:paraId="69D3FBBA" w14:textId="77777777" w:rsidR="00A92FCC" w:rsidRPr="0065225C" w:rsidRDefault="00A92FCC" w:rsidP="0002054C">
            <w:pPr>
              <w:rPr>
                <w:rFonts w:ascii="GHEA Grapalat" w:hAnsi="GHEA Grapalat"/>
              </w:rPr>
            </w:pPr>
            <w:r w:rsidRPr="0065225C">
              <w:rPr>
                <w:rFonts w:ascii="GHEA Grapalat" w:hAnsi="GHEA Grapalat"/>
              </w:rPr>
              <w:t>0,560</w:t>
            </w:r>
          </w:p>
        </w:tc>
        <w:tc>
          <w:tcPr>
            <w:tcW w:w="391" w:type="pct"/>
            <w:tcBorders>
              <w:top w:val="single" w:sz="6" w:space="0" w:color="auto"/>
              <w:left w:val="single" w:sz="4" w:space="0" w:color="auto"/>
              <w:bottom w:val="nil"/>
              <w:right w:val="single" w:sz="4" w:space="0" w:color="auto"/>
            </w:tcBorders>
            <w:hideMark/>
          </w:tcPr>
          <w:p w14:paraId="046D1140" w14:textId="77777777" w:rsidR="00A92FCC" w:rsidRPr="0065225C" w:rsidRDefault="00A92FCC" w:rsidP="0002054C">
            <w:pPr>
              <w:rPr>
                <w:rFonts w:ascii="GHEA Grapalat" w:hAnsi="GHEA Grapalat"/>
              </w:rPr>
            </w:pPr>
            <w:r w:rsidRPr="0065225C">
              <w:rPr>
                <w:rFonts w:ascii="GHEA Grapalat" w:hAnsi="GHEA Grapalat"/>
              </w:rPr>
              <w:t>0,199</w:t>
            </w:r>
          </w:p>
        </w:tc>
        <w:tc>
          <w:tcPr>
            <w:tcW w:w="391" w:type="pct"/>
            <w:tcBorders>
              <w:top w:val="single" w:sz="6" w:space="0" w:color="auto"/>
              <w:left w:val="single" w:sz="4" w:space="0" w:color="auto"/>
              <w:bottom w:val="nil"/>
              <w:right w:val="single" w:sz="4" w:space="0" w:color="auto"/>
            </w:tcBorders>
            <w:hideMark/>
          </w:tcPr>
          <w:p w14:paraId="673B6F55" w14:textId="77777777" w:rsidR="00A92FCC" w:rsidRPr="0065225C" w:rsidRDefault="00A92FCC" w:rsidP="0002054C">
            <w:pPr>
              <w:rPr>
                <w:rFonts w:ascii="GHEA Grapalat" w:hAnsi="GHEA Grapalat"/>
              </w:rPr>
            </w:pPr>
            <w:r w:rsidRPr="0065225C">
              <w:rPr>
                <w:rFonts w:ascii="GHEA Grapalat" w:hAnsi="GHEA Grapalat"/>
              </w:rPr>
              <w:t>0,490</w:t>
            </w:r>
          </w:p>
        </w:tc>
        <w:tc>
          <w:tcPr>
            <w:tcW w:w="391" w:type="pct"/>
            <w:tcBorders>
              <w:top w:val="single" w:sz="6" w:space="0" w:color="auto"/>
              <w:left w:val="single" w:sz="4" w:space="0" w:color="auto"/>
              <w:bottom w:val="nil"/>
              <w:right w:val="single" w:sz="4" w:space="0" w:color="auto"/>
            </w:tcBorders>
            <w:hideMark/>
          </w:tcPr>
          <w:p w14:paraId="6E2AFAB9" w14:textId="77777777" w:rsidR="00A92FCC" w:rsidRPr="0065225C" w:rsidRDefault="00A92FCC" w:rsidP="0002054C">
            <w:pPr>
              <w:rPr>
                <w:rFonts w:ascii="GHEA Grapalat" w:hAnsi="GHEA Grapalat"/>
              </w:rPr>
            </w:pPr>
            <w:r w:rsidRPr="0065225C">
              <w:rPr>
                <w:rFonts w:ascii="GHEA Grapalat" w:hAnsi="GHEA Grapalat"/>
              </w:rPr>
              <w:t>0,545</w:t>
            </w:r>
          </w:p>
        </w:tc>
        <w:tc>
          <w:tcPr>
            <w:tcW w:w="391" w:type="pct"/>
            <w:tcBorders>
              <w:top w:val="single" w:sz="6" w:space="0" w:color="auto"/>
              <w:left w:val="single" w:sz="4" w:space="0" w:color="auto"/>
              <w:bottom w:val="nil"/>
              <w:right w:val="single" w:sz="4" w:space="0" w:color="auto"/>
            </w:tcBorders>
            <w:hideMark/>
          </w:tcPr>
          <w:p w14:paraId="01E18C2A" w14:textId="77777777" w:rsidR="00A92FCC" w:rsidRPr="0065225C" w:rsidRDefault="00A92FCC" w:rsidP="0002054C">
            <w:pPr>
              <w:rPr>
                <w:rFonts w:ascii="GHEA Grapalat" w:hAnsi="GHEA Grapalat"/>
              </w:rPr>
            </w:pPr>
            <w:r w:rsidRPr="0065225C">
              <w:rPr>
                <w:rFonts w:ascii="GHEA Grapalat" w:hAnsi="GHEA Grapalat"/>
              </w:rPr>
              <w:t>0,224</w:t>
            </w:r>
          </w:p>
        </w:tc>
      </w:tr>
      <w:tr w:rsidR="00A92FCC" w:rsidRPr="0065225C" w14:paraId="58DE6A80" w14:textId="77777777" w:rsidTr="0002054C">
        <w:trPr>
          <w:jc w:val="center"/>
        </w:trPr>
        <w:tc>
          <w:tcPr>
            <w:tcW w:w="305" w:type="pct"/>
            <w:tcBorders>
              <w:top w:val="nil"/>
              <w:left w:val="single" w:sz="4" w:space="0" w:color="auto"/>
              <w:bottom w:val="nil"/>
              <w:right w:val="single" w:sz="4" w:space="0" w:color="auto"/>
            </w:tcBorders>
            <w:hideMark/>
          </w:tcPr>
          <w:p w14:paraId="32F18A19" w14:textId="77777777" w:rsidR="00A92FCC" w:rsidRPr="0065225C" w:rsidRDefault="00A92FCC" w:rsidP="0002054C">
            <w:pPr>
              <w:rPr>
                <w:rFonts w:ascii="GHEA Grapalat" w:hAnsi="GHEA Grapalat"/>
              </w:rPr>
            </w:pPr>
            <w:r w:rsidRPr="0065225C">
              <w:rPr>
                <w:rFonts w:ascii="GHEA Grapalat" w:hAnsi="GHEA Grapalat"/>
              </w:rPr>
              <w:t>2</w:t>
            </w:r>
          </w:p>
        </w:tc>
        <w:tc>
          <w:tcPr>
            <w:tcW w:w="391" w:type="pct"/>
            <w:tcBorders>
              <w:top w:val="nil"/>
              <w:left w:val="single" w:sz="4" w:space="0" w:color="auto"/>
              <w:bottom w:val="nil"/>
              <w:right w:val="single" w:sz="4" w:space="0" w:color="auto"/>
            </w:tcBorders>
            <w:hideMark/>
          </w:tcPr>
          <w:p w14:paraId="774B9F92" w14:textId="77777777" w:rsidR="00A92FCC" w:rsidRPr="0065225C" w:rsidRDefault="00A92FCC" w:rsidP="0002054C">
            <w:pPr>
              <w:rPr>
                <w:rFonts w:ascii="GHEA Grapalat" w:hAnsi="GHEA Grapalat"/>
              </w:rPr>
            </w:pPr>
            <w:r w:rsidRPr="0065225C">
              <w:rPr>
                <w:rFonts w:ascii="GHEA Grapalat" w:hAnsi="GHEA Grapalat"/>
              </w:rPr>
              <w:t>0,508</w:t>
            </w:r>
          </w:p>
        </w:tc>
        <w:tc>
          <w:tcPr>
            <w:tcW w:w="391" w:type="pct"/>
            <w:gridSpan w:val="2"/>
            <w:tcBorders>
              <w:top w:val="nil"/>
              <w:left w:val="single" w:sz="4" w:space="0" w:color="auto"/>
              <w:bottom w:val="nil"/>
              <w:right w:val="single" w:sz="4" w:space="0" w:color="auto"/>
            </w:tcBorders>
            <w:hideMark/>
          </w:tcPr>
          <w:p w14:paraId="2B35909D" w14:textId="77777777" w:rsidR="00A92FCC" w:rsidRPr="0065225C" w:rsidRDefault="00A92FCC" w:rsidP="0002054C">
            <w:pPr>
              <w:rPr>
                <w:rFonts w:ascii="GHEA Grapalat" w:hAnsi="GHEA Grapalat"/>
              </w:rPr>
            </w:pPr>
            <w:r w:rsidRPr="0065225C">
              <w:rPr>
                <w:rFonts w:ascii="GHEA Grapalat" w:hAnsi="GHEA Grapalat"/>
              </w:rPr>
              <w:t>0,491</w:t>
            </w:r>
          </w:p>
        </w:tc>
        <w:tc>
          <w:tcPr>
            <w:tcW w:w="392" w:type="pct"/>
            <w:tcBorders>
              <w:top w:val="nil"/>
              <w:left w:val="single" w:sz="4" w:space="0" w:color="auto"/>
              <w:bottom w:val="nil"/>
              <w:right w:val="single" w:sz="4" w:space="0" w:color="auto"/>
            </w:tcBorders>
            <w:hideMark/>
          </w:tcPr>
          <w:p w14:paraId="40F99227" w14:textId="77777777" w:rsidR="00A92FCC" w:rsidRPr="0065225C" w:rsidRDefault="00A92FCC" w:rsidP="0002054C">
            <w:pPr>
              <w:rPr>
                <w:rFonts w:ascii="GHEA Grapalat" w:hAnsi="GHEA Grapalat"/>
              </w:rPr>
            </w:pPr>
            <w:r w:rsidRPr="0065225C">
              <w:rPr>
                <w:rFonts w:ascii="GHEA Grapalat" w:hAnsi="GHEA Grapalat"/>
              </w:rPr>
              <w:t>0,142</w:t>
            </w:r>
          </w:p>
        </w:tc>
        <w:tc>
          <w:tcPr>
            <w:tcW w:w="392" w:type="pct"/>
            <w:tcBorders>
              <w:top w:val="nil"/>
              <w:left w:val="single" w:sz="4" w:space="0" w:color="auto"/>
              <w:bottom w:val="nil"/>
              <w:right w:val="single" w:sz="4" w:space="0" w:color="auto"/>
            </w:tcBorders>
            <w:hideMark/>
          </w:tcPr>
          <w:p w14:paraId="4168C812" w14:textId="77777777" w:rsidR="00A92FCC" w:rsidRPr="0065225C" w:rsidRDefault="00A92FCC" w:rsidP="0002054C">
            <w:pPr>
              <w:rPr>
                <w:rFonts w:ascii="GHEA Grapalat" w:hAnsi="GHEA Grapalat"/>
              </w:rPr>
            </w:pPr>
            <w:r w:rsidRPr="0065225C">
              <w:rPr>
                <w:rFonts w:ascii="GHEA Grapalat" w:hAnsi="GHEA Grapalat"/>
              </w:rPr>
              <w:t>0,518</w:t>
            </w:r>
          </w:p>
        </w:tc>
        <w:tc>
          <w:tcPr>
            <w:tcW w:w="391" w:type="pct"/>
            <w:tcBorders>
              <w:top w:val="nil"/>
              <w:left w:val="single" w:sz="4" w:space="0" w:color="auto"/>
              <w:bottom w:val="nil"/>
              <w:right w:val="single" w:sz="4" w:space="0" w:color="auto"/>
            </w:tcBorders>
            <w:hideMark/>
          </w:tcPr>
          <w:p w14:paraId="6BD03593" w14:textId="77777777" w:rsidR="00A92FCC" w:rsidRPr="0065225C" w:rsidRDefault="00A92FCC" w:rsidP="0002054C">
            <w:pPr>
              <w:rPr>
                <w:rFonts w:ascii="GHEA Grapalat" w:hAnsi="GHEA Grapalat"/>
              </w:rPr>
            </w:pPr>
            <w:r w:rsidRPr="0065225C">
              <w:rPr>
                <w:rFonts w:ascii="GHEA Grapalat" w:hAnsi="GHEA Grapalat"/>
              </w:rPr>
              <w:t>0,466</w:t>
            </w:r>
          </w:p>
        </w:tc>
        <w:tc>
          <w:tcPr>
            <w:tcW w:w="391" w:type="pct"/>
            <w:tcBorders>
              <w:top w:val="nil"/>
              <w:left w:val="single" w:sz="4" w:space="0" w:color="auto"/>
              <w:bottom w:val="nil"/>
              <w:right w:val="single" w:sz="4" w:space="0" w:color="auto"/>
            </w:tcBorders>
            <w:hideMark/>
          </w:tcPr>
          <w:p w14:paraId="2DA43CD8" w14:textId="77777777" w:rsidR="00A92FCC" w:rsidRPr="0065225C" w:rsidRDefault="00A92FCC" w:rsidP="0002054C">
            <w:pPr>
              <w:rPr>
                <w:rFonts w:ascii="GHEA Grapalat" w:hAnsi="GHEA Grapalat"/>
              </w:rPr>
            </w:pPr>
            <w:r w:rsidRPr="0065225C">
              <w:rPr>
                <w:rFonts w:ascii="GHEA Grapalat" w:hAnsi="GHEA Grapalat"/>
              </w:rPr>
              <w:t>0,142</w:t>
            </w:r>
          </w:p>
        </w:tc>
        <w:tc>
          <w:tcPr>
            <w:tcW w:w="391" w:type="pct"/>
            <w:tcBorders>
              <w:top w:val="nil"/>
              <w:left w:val="single" w:sz="4" w:space="0" w:color="auto"/>
              <w:bottom w:val="nil"/>
              <w:right w:val="single" w:sz="4" w:space="0" w:color="auto"/>
            </w:tcBorders>
            <w:hideMark/>
          </w:tcPr>
          <w:p w14:paraId="10BEE870" w14:textId="77777777" w:rsidR="00A92FCC" w:rsidRPr="0065225C" w:rsidRDefault="00A92FCC" w:rsidP="0002054C">
            <w:pPr>
              <w:rPr>
                <w:rFonts w:ascii="GHEA Grapalat" w:hAnsi="GHEA Grapalat"/>
              </w:rPr>
            </w:pPr>
            <w:r w:rsidRPr="0065225C">
              <w:rPr>
                <w:rFonts w:ascii="GHEA Grapalat" w:hAnsi="GHEA Grapalat"/>
              </w:rPr>
              <w:t>0,421</w:t>
            </w:r>
          </w:p>
        </w:tc>
        <w:tc>
          <w:tcPr>
            <w:tcW w:w="392" w:type="pct"/>
            <w:tcBorders>
              <w:top w:val="nil"/>
              <w:left w:val="single" w:sz="4" w:space="0" w:color="auto"/>
              <w:bottom w:val="nil"/>
              <w:right w:val="single" w:sz="4" w:space="0" w:color="auto"/>
            </w:tcBorders>
            <w:hideMark/>
          </w:tcPr>
          <w:p w14:paraId="06E7CC7C" w14:textId="77777777" w:rsidR="00A92FCC" w:rsidRPr="0065225C" w:rsidRDefault="00A92FCC" w:rsidP="0002054C">
            <w:pPr>
              <w:rPr>
                <w:rFonts w:ascii="GHEA Grapalat" w:hAnsi="GHEA Grapalat"/>
              </w:rPr>
            </w:pPr>
            <w:r w:rsidRPr="0065225C">
              <w:rPr>
                <w:rFonts w:ascii="GHEA Grapalat" w:hAnsi="GHEA Grapalat"/>
              </w:rPr>
              <w:t>0,512</w:t>
            </w:r>
          </w:p>
        </w:tc>
        <w:tc>
          <w:tcPr>
            <w:tcW w:w="391" w:type="pct"/>
            <w:tcBorders>
              <w:top w:val="nil"/>
              <w:left w:val="single" w:sz="4" w:space="0" w:color="auto"/>
              <w:bottom w:val="nil"/>
              <w:right w:val="single" w:sz="4" w:space="0" w:color="auto"/>
            </w:tcBorders>
            <w:hideMark/>
          </w:tcPr>
          <w:p w14:paraId="059C6294" w14:textId="77777777" w:rsidR="00A92FCC" w:rsidRPr="0065225C" w:rsidRDefault="00A92FCC" w:rsidP="0002054C">
            <w:pPr>
              <w:rPr>
                <w:rFonts w:ascii="GHEA Grapalat" w:hAnsi="GHEA Grapalat"/>
              </w:rPr>
            </w:pPr>
            <w:r w:rsidRPr="0065225C">
              <w:rPr>
                <w:rFonts w:ascii="GHEA Grapalat" w:hAnsi="GHEA Grapalat"/>
              </w:rPr>
              <w:t>0,221</w:t>
            </w:r>
          </w:p>
        </w:tc>
        <w:tc>
          <w:tcPr>
            <w:tcW w:w="391" w:type="pct"/>
            <w:tcBorders>
              <w:top w:val="nil"/>
              <w:left w:val="single" w:sz="4" w:space="0" w:color="auto"/>
              <w:bottom w:val="nil"/>
              <w:right w:val="single" w:sz="4" w:space="0" w:color="auto"/>
            </w:tcBorders>
            <w:hideMark/>
          </w:tcPr>
          <w:p w14:paraId="5B7E7DB6" w14:textId="77777777" w:rsidR="00A92FCC" w:rsidRPr="0065225C" w:rsidRDefault="00A92FCC" w:rsidP="0002054C">
            <w:pPr>
              <w:rPr>
                <w:rFonts w:ascii="GHEA Grapalat" w:hAnsi="GHEA Grapalat"/>
              </w:rPr>
            </w:pPr>
            <w:r w:rsidRPr="0065225C">
              <w:rPr>
                <w:rFonts w:ascii="GHEA Grapalat" w:hAnsi="GHEA Grapalat"/>
              </w:rPr>
              <w:t>0,408</w:t>
            </w:r>
          </w:p>
        </w:tc>
        <w:tc>
          <w:tcPr>
            <w:tcW w:w="391" w:type="pct"/>
            <w:tcBorders>
              <w:top w:val="nil"/>
              <w:left w:val="single" w:sz="4" w:space="0" w:color="auto"/>
              <w:bottom w:val="nil"/>
              <w:right w:val="single" w:sz="4" w:space="0" w:color="auto"/>
            </w:tcBorders>
            <w:hideMark/>
          </w:tcPr>
          <w:p w14:paraId="1EA9A6EE" w14:textId="77777777" w:rsidR="00A92FCC" w:rsidRPr="0065225C" w:rsidRDefault="00A92FCC" w:rsidP="0002054C">
            <w:pPr>
              <w:rPr>
                <w:rFonts w:ascii="GHEA Grapalat" w:hAnsi="GHEA Grapalat"/>
              </w:rPr>
            </w:pPr>
            <w:r w:rsidRPr="0065225C">
              <w:rPr>
                <w:rFonts w:ascii="GHEA Grapalat" w:hAnsi="GHEA Grapalat"/>
              </w:rPr>
              <w:t>0,496</w:t>
            </w:r>
          </w:p>
        </w:tc>
        <w:tc>
          <w:tcPr>
            <w:tcW w:w="391" w:type="pct"/>
            <w:tcBorders>
              <w:top w:val="nil"/>
              <w:left w:val="single" w:sz="4" w:space="0" w:color="auto"/>
              <w:bottom w:val="nil"/>
              <w:right w:val="single" w:sz="4" w:space="0" w:color="auto"/>
            </w:tcBorders>
            <w:hideMark/>
          </w:tcPr>
          <w:p w14:paraId="6D75BCF1" w14:textId="77777777" w:rsidR="00A92FCC" w:rsidRPr="0065225C" w:rsidRDefault="00A92FCC" w:rsidP="0002054C">
            <w:pPr>
              <w:rPr>
                <w:rFonts w:ascii="GHEA Grapalat" w:hAnsi="GHEA Grapalat"/>
              </w:rPr>
            </w:pPr>
            <w:r w:rsidRPr="0065225C">
              <w:rPr>
                <w:rFonts w:ascii="GHEA Grapalat" w:hAnsi="GHEA Grapalat"/>
              </w:rPr>
              <w:t>0,237</w:t>
            </w:r>
          </w:p>
        </w:tc>
      </w:tr>
      <w:tr w:rsidR="00A92FCC" w:rsidRPr="0065225C" w14:paraId="5D38E211" w14:textId="77777777" w:rsidTr="0002054C">
        <w:trPr>
          <w:jc w:val="center"/>
        </w:trPr>
        <w:tc>
          <w:tcPr>
            <w:tcW w:w="305" w:type="pct"/>
            <w:tcBorders>
              <w:top w:val="nil"/>
              <w:left w:val="single" w:sz="4" w:space="0" w:color="auto"/>
              <w:bottom w:val="nil"/>
              <w:right w:val="single" w:sz="4" w:space="0" w:color="auto"/>
            </w:tcBorders>
            <w:hideMark/>
          </w:tcPr>
          <w:p w14:paraId="67A8A191" w14:textId="77777777" w:rsidR="00A92FCC" w:rsidRPr="0065225C" w:rsidRDefault="00A92FCC" w:rsidP="0002054C">
            <w:pPr>
              <w:rPr>
                <w:rFonts w:ascii="GHEA Grapalat" w:hAnsi="GHEA Grapalat"/>
              </w:rPr>
            </w:pPr>
            <w:r w:rsidRPr="0065225C">
              <w:rPr>
                <w:rFonts w:ascii="GHEA Grapalat" w:hAnsi="GHEA Grapalat"/>
              </w:rPr>
              <w:t>3</w:t>
            </w:r>
          </w:p>
        </w:tc>
        <w:tc>
          <w:tcPr>
            <w:tcW w:w="391" w:type="pct"/>
            <w:tcBorders>
              <w:top w:val="nil"/>
              <w:left w:val="single" w:sz="4" w:space="0" w:color="auto"/>
              <w:bottom w:val="nil"/>
              <w:right w:val="single" w:sz="4" w:space="0" w:color="auto"/>
            </w:tcBorders>
            <w:hideMark/>
          </w:tcPr>
          <w:p w14:paraId="4B4B1530" w14:textId="77777777" w:rsidR="00A92FCC" w:rsidRPr="0065225C" w:rsidRDefault="00A92FCC" w:rsidP="0002054C">
            <w:pPr>
              <w:rPr>
                <w:rFonts w:ascii="GHEA Grapalat" w:hAnsi="GHEA Grapalat"/>
              </w:rPr>
            </w:pPr>
            <w:r w:rsidRPr="0065225C">
              <w:rPr>
                <w:rFonts w:ascii="GHEA Grapalat" w:hAnsi="GHEA Grapalat"/>
              </w:rPr>
              <w:t>0,370</w:t>
            </w:r>
          </w:p>
        </w:tc>
        <w:tc>
          <w:tcPr>
            <w:tcW w:w="391" w:type="pct"/>
            <w:gridSpan w:val="2"/>
            <w:tcBorders>
              <w:top w:val="nil"/>
              <w:left w:val="single" w:sz="4" w:space="0" w:color="auto"/>
              <w:bottom w:val="nil"/>
              <w:right w:val="single" w:sz="4" w:space="0" w:color="auto"/>
            </w:tcBorders>
            <w:hideMark/>
          </w:tcPr>
          <w:p w14:paraId="1A78A04A" w14:textId="77777777" w:rsidR="00A92FCC" w:rsidRPr="0065225C" w:rsidRDefault="00A92FCC" w:rsidP="0002054C">
            <w:pPr>
              <w:rPr>
                <w:rFonts w:ascii="GHEA Grapalat" w:hAnsi="GHEA Grapalat"/>
              </w:rPr>
            </w:pPr>
            <w:r w:rsidRPr="0065225C">
              <w:rPr>
                <w:rFonts w:ascii="GHEA Grapalat" w:hAnsi="GHEA Grapalat"/>
              </w:rPr>
              <w:t>0,467</w:t>
            </w:r>
          </w:p>
        </w:tc>
        <w:tc>
          <w:tcPr>
            <w:tcW w:w="392" w:type="pct"/>
            <w:tcBorders>
              <w:top w:val="nil"/>
              <w:left w:val="single" w:sz="4" w:space="0" w:color="auto"/>
              <w:bottom w:val="nil"/>
              <w:right w:val="single" w:sz="4" w:space="0" w:color="auto"/>
            </w:tcBorders>
            <w:hideMark/>
          </w:tcPr>
          <w:p w14:paraId="20AA0629" w14:textId="77777777" w:rsidR="00A92FCC" w:rsidRPr="0065225C" w:rsidRDefault="00A92FCC" w:rsidP="0002054C">
            <w:pPr>
              <w:rPr>
                <w:rFonts w:ascii="GHEA Grapalat" w:hAnsi="GHEA Grapalat"/>
              </w:rPr>
            </w:pPr>
            <w:r w:rsidRPr="0065225C">
              <w:rPr>
                <w:rFonts w:ascii="GHEA Grapalat" w:hAnsi="GHEA Grapalat"/>
              </w:rPr>
              <w:t>0,204</w:t>
            </w:r>
          </w:p>
        </w:tc>
        <w:tc>
          <w:tcPr>
            <w:tcW w:w="392" w:type="pct"/>
            <w:tcBorders>
              <w:top w:val="nil"/>
              <w:left w:val="single" w:sz="4" w:space="0" w:color="auto"/>
              <w:bottom w:val="nil"/>
              <w:right w:val="single" w:sz="4" w:space="0" w:color="auto"/>
            </w:tcBorders>
            <w:hideMark/>
          </w:tcPr>
          <w:p w14:paraId="35BB0D1D" w14:textId="77777777" w:rsidR="00A92FCC" w:rsidRPr="0065225C" w:rsidRDefault="00A92FCC" w:rsidP="0002054C">
            <w:pPr>
              <w:rPr>
                <w:rFonts w:ascii="GHEA Grapalat" w:hAnsi="GHEA Grapalat"/>
              </w:rPr>
            </w:pPr>
            <w:r w:rsidRPr="0065225C">
              <w:rPr>
                <w:rFonts w:ascii="GHEA Grapalat" w:hAnsi="GHEA Grapalat"/>
              </w:rPr>
              <w:t>0,367</w:t>
            </w:r>
          </w:p>
        </w:tc>
        <w:tc>
          <w:tcPr>
            <w:tcW w:w="391" w:type="pct"/>
            <w:tcBorders>
              <w:top w:val="nil"/>
              <w:left w:val="single" w:sz="4" w:space="0" w:color="auto"/>
              <w:bottom w:val="nil"/>
              <w:right w:val="single" w:sz="4" w:space="0" w:color="auto"/>
            </w:tcBorders>
            <w:hideMark/>
          </w:tcPr>
          <w:p w14:paraId="63F2F08B" w14:textId="77777777" w:rsidR="00A92FCC" w:rsidRPr="0065225C" w:rsidRDefault="00A92FCC" w:rsidP="0002054C">
            <w:pPr>
              <w:rPr>
                <w:rFonts w:ascii="GHEA Grapalat" w:hAnsi="GHEA Grapalat"/>
              </w:rPr>
            </w:pPr>
            <w:r w:rsidRPr="0065225C">
              <w:rPr>
                <w:rFonts w:ascii="GHEA Grapalat" w:hAnsi="GHEA Grapalat"/>
              </w:rPr>
              <w:t>0,464</w:t>
            </w:r>
          </w:p>
        </w:tc>
        <w:tc>
          <w:tcPr>
            <w:tcW w:w="391" w:type="pct"/>
            <w:tcBorders>
              <w:top w:val="nil"/>
              <w:left w:val="single" w:sz="4" w:space="0" w:color="auto"/>
              <w:bottom w:val="nil"/>
              <w:right w:val="single" w:sz="4" w:space="0" w:color="auto"/>
            </w:tcBorders>
            <w:hideMark/>
          </w:tcPr>
          <w:p w14:paraId="7A02EA9F" w14:textId="77777777" w:rsidR="00A92FCC" w:rsidRPr="0065225C" w:rsidRDefault="00A92FCC" w:rsidP="0002054C">
            <w:pPr>
              <w:rPr>
                <w:rFonts w:ascii="GHEA Grapalat" w:hAnsi="GHEA Grapalat"/>
              </w:rPr>
            </w:pPr>
            <w:r w:rsidRPr="0065225C">
              <w:rPr>
                <w:rFonts w:ascii="GHEA Grapalat" w:hAnsi="GHEA Grapalat"/>
              </w:rPr>
              <w:t>0,203</w:t>
            </w:r>
          </w:p>
        </w:tc>
        <w:tc>
          <w:tcPr>
            <w:tcW w:w="391" w:type="pct"/>
            <w:tcBorders>
              <w:top w:val="nil"/>
              <w:left w:val="single" w:sz="4" w:space="0" w:color="auto"/>
              <w:bottom w:val="nil"/>
              <w:right w:val="single" w:sz="4" w:space="0" w:color="auto"/>
            </w:tcBorders>
            <w:hideMark/>
          </w:tcPr>
          <w:p w14:paraId="5CEFC5B4" w14:textId="77777777" w:rsidR="00A92FCC" w:rsidRPr="0065225C" w:rsidRDefault="00A92FCC" w:rsidP="0002054C">
            <w:pPr>
              <w:rPr>
                <w:rFonts w:ascii="GHEA Grapalat" w:hAnsi="GHEA Grapalat"/>
              </w:rPr>
            </w:pPr>
            <w:r w:rsidRPr="0065225C">
              <w:rPr>
                <w:rFonts w:ascii="GHEA Grapalat" w:hAnsi="GHEA Grapalat"/>
              </w:rPr>
              <w:t>0,329</w:t>
            </w:r>
          </w:p>
        </w:tc>
        <w:tc>
          <w:tcPr>
            <w:tcW w:w="392" w:type="pct"/>
            <w:tcBorders>
              <w:top w:val="nil"/>
              <w:left w:val="single" w:sz="4" w:space="0" w:color="auto"/>
              <w:bottom w:val="nil"/>
              <w:right w:val="single" w:sz="4" w:space="0" w:color="auto"/>
            </w:tcBorders>
            <w:hideMark/>
          </w:tcPr>
          <w:p w14:paraId="7580729D" w14:textId="77777777" w:rsidR="00A92FCC" w:rsidRPr="0065225C" w:rsidRDefault="00A92FCC" w:rsidP="0002054C">
            <w:pPr>
              <w:rPr>
                <w:rFonts w:ascii="GHEA Grapalat" w:hAnsi="GHEA Grapalat"/>
              </w:rPr>
            </w:pPr>
            <w:r w:rsidRPr="0065225C">
              <w:rPr>
                <w:rFonts w:ascii="GHEA Grapalat" w:hAnsi="GHEA Grapalat"/>
              </w:rPr>
              <w:t>0,462</w:t>
            </w:r>
          </w:p>
        </w:tc>
        <w:tc>
          <w:tcPr>
            <w:tcW w:w="391" w:type="pct"/>
            <w:tcBorders>
              <w:top w:val="nil"/>
              <w:left w:val="single" w:sz="4" w:space="0" w:color="auto"/>
              <w:bottom w:val="nil"/>
              <w:right w:val="single" w:sz="4" w:space="0" w:color="auto"/>
            </w:tcBorders>
            <w:hideMark/>
          </w:tcPr>
          <w:p w14:paraId="5BB9E446" w14:textId="77777777" w:rsidR="00A92FCC" w:rsidRPr="0065225C" w:rsidRDefault="00A92FCC" w:rsidP="0002054C">
            <w:pPr>
              <w:rPr>
                <w:rFonts w:ascii="GHEA Grapalat" w:hAnsi="GHEA Grapalat"/>
              </w:rPr>
            </w:pPr>
            <w:r w:rsidRPr="0065225C">
              <w:rPr>
                <w:rFonts w:ascii="GHEA Grapalat" w:hAnsi="GHEA Grapalat"/>
              </w:rPr>
              <w:t>0,224</w:t>
            </w:r>
          </w:p>
        </w:tc>
        <w:tc>
          <w:tcPr>
            <w:tcW w:w="391" w:type="pct"/>
            <w:tcBorders>
              <w:top w:val="nil"/>
              <w:left w:val="single" w:sz="4" w:space="0" w:color="auto"/>
              <w:bottom w:val="nil"/>
              <w:right w:val="single" w:sz="4" w:space="0" w:color="auto"/>
            </w:tcBorders>
            <w:hideMark/>
          </w:tcPr>
          <w:p w14:paraId="0577395C" w14:textId="77777777" w:rsidR="00A92FCC" w:rsidRPr="0065225C" w:rsidRDefault="00A92FCC" w:rsidP="0002054C">
            <w:pPr>
              <w:rPr>
                <w:rFonts w:ascii="GHEA Grapalat" w:hAnsi="GHEA Grapalat"/>
              </w:rPr>
            </w:pPr>
            <w:r w:rsidRPr="0065225C">
              <w:rPr>
                <w:rFonts w:ascii="GHEA Grapalat" w:hAnsi="GHEA Grapalat"/>
              </w:rPr>
              <w:t>0,326</w:t>
            </w:r>
          </w:p>
        </w:tc>
        <w:tc>
          <w:tcPr>
            <w:tcW w:w="391" w:type="pct"/>
            <w:tcBorders>
              <w:top w:val="nil"/>
              <w:left w:val="single" w:sz="4" w:space="0" w:color="auto"/>
              <w:bottom w:val="nil"/>
              <w:right w:val="single" w:sz="4" w:space="0" w:color="auto"/>
            </w:tcBorders>
            <w:hideMark/>
          </w:tcPr>
          <w:p w14:paraId="49E02F6D" w14:textId="77777777" w:rsidR="00A92FCC" w:rsidRPr="0065225C" w:rsidRDefault="00A92FCC" w:rsidP="0002054C">
            <w:pPr>
              <w:rPr>
                <w:rFonts w:ascii="GHEA Grapalat" w:hAnsi="GHEA Grapalat"/>
              </w:rPr>
            </w:pPr>
            <w:r w:rsidRPr="0065225C">
              <w:rPr>
                <w:rFonts w:ascii="GHEA Grapalat" w:hAnsi="GHEA Grapalat"/>
              </w:rPr>
              <w:t>0,446</w:t>
            </w:r>
          </w:p>
        </w:tc>
        <w:tc>
          <w:tcPr>
            <w:tcW w:w="391" w:type="pct"/>
            <w:tcBorders>
              <w:top w:val="nil"/>
              <w:left w:val="single" w:sz="4" w:space="0" w:color="auto"/>
              <w:bottom w:val="nil"/>
              <w:right w:val="single" w:sz="4" w:space="0" w:color="auto"/>
            </w:tcBorders>
            <w:hideMark/>
          </w:tcPr>
          <w:p w14:paraId="38883A7F" w14:textId="77777777" w:rsidR="00A92FCC" w:rsidRPr="0065225C" w:rsidRDefault="00A92FCC" w:rsidP="0002054C">
            <w:pPr>
              <w:rPr>
                <w:rFonts w:ascii="GHEA Grapalat" w:hAnsi="GHEA Grapalat"/>
              </w:rPr>
            </w:pPr>
            <w:r w:rsidRPr="0065225C">
              <w:rPr>
                <w:rFonts w:ascii="GHEA Grapalat" w:hAnsi="GHEA Grapalat"/>
              </w:rPr>
              <w:t>0,249</w:t>
            </w:r>
          </w:p>
        </w:tc>
      </w:tr>
      <w:tr w:rsidR="00A92FCC" w:rsidRPr="0065225C" w14:paraId="009889EA" w14:textId="77777777" w:rsidTr="0002054C">
        <w:trPr>
          <w:jc w:val="center"/>
        </w:trPr>
        <w:tc>
          <w:tcPr>
            <w:tcW w:w="305" w:type="pct"/>
            <w:tcBorders>
              <w:top w:val="nil"/>
              <w:left w:val="single" w:sz="4" w:space="0" w:color="auto"/>
              <w:bottom w:val="nil"/>
              <w:right w:val="single" w:sz="4" w:space="0" w:color="auto"/>
            </w:tcBorders>
            <w:hideMark/>
          </w:tcPr>
          <w:p w14:paraId="6A458E66" w14:textId="77777777" w:rsidR="00A92FCC" w:rsidRPr="0065225C" w:rsidRDefault="00A92FCC" w:rsidP="0002054C">
            <w:pPr>
              <w:rPr>
                <w:rFonts w:ascii="GHEA Grapalat" w:hAnsi="GHEA Grapalat"/>
              </w:rPr>
            </w:pPr>
            <w:r w:rsidRPr="0065225C">
              <w:rPr>
                <w:rFonts w:ascii="GHEA Grapalat" w:hAnsi="GHEA Grapalat"/>
              </w:rPr>
              <w:t>4</w:t>
            </w:r>
          </w:p>
        </w:tc>
        <w:tc>
          <w:tcPr>
            <w:tcW w:w="391" w:type="pct"/>
            <w:tcBorders>
              <w:top w:val="nil"/>
              <w:left w:val="single" w:sz="4" w:space="0" w:color="auto"/>
              <w:bottom w:val="nil"/>
              <w:right w:val="single" w:sz="4" w:space="0" w:color="auto"/>
            </w:tcBorders>
            <w:hideMark/>
          </w:tcPr>
          <w:p w14:paraId="0974D24C" w14:textId="77777777" w:rsidR="00A92FCC" w:rsidRPr="0065225C" w:rsidRDefault="00A92FCC" w:rsidP="0002054C">
            <w:pPr>
              <w:rPr>
                <w:rFonts w:ascii="GHEA Grapalat" w:hAnsi="GHEA Grapalat"/>
              </w:rPr>
            </w:pPr>
            <w:r w:rsidRPr="0065225C">
              <w:rPr>
                <w:rFonts w:ascii="GHEA Grapalat" w:hAnsi="GHEA Grapalat"/>
              </w:rPr>
              <w:t>0,246</w:t>
            </w:r>
          </w:p>
        </w:tc>
        <w:tc>
          <w:tcPr>
            <w:tcW w:w="391" w:type="pct"/>
            <w:gridSpan w:val="2"/>
            <w:tcBorders>
              <w:top w:val="nil"/>
              <w:left w:val="single" w:sz="4" w:space="0" w:color="auto"/>
              <w:bottom w:val="nil"/>
              <w:right w:val="single" w:sz="4" w:space="0" w:color="auto"/>
            </w:tcBorders>
            <w:hideMark/>
          </w:tcPr>
          <w:p w14:paraId="61B46F05" w14:textId="77777777" w:rsidR="00A92FCC" w:rsidRPr="0065225C" w:rsidRDefault="00A92FCC" w:rsidP="0002054C">
            <w:pPr>
              <w:rPr>
                <w:rFonts w:ascii="GHEA Grapalat" w:hAnsi="GHEA Grapalat"/>
              </w:rPr>
            </w:pPr>
            <w:r w:rsidRPr="0065225C">
              <w:rPr>
                <w:rFonts w:ascii="GHEA Grapalat" w:hAnsi="GHEA Grapalat"/>
              </w:rPr>
              <w:t>0,422</w:t>
            </w:r>
          </w:p>
        </w:tc>
        <w:tc>
          <w:tcPr>
            <w:tcW w:w="392" w:type="pct"/>
            <w:tcBorders>
              <w:top w:val="nil"/>
              <w:left w:val="single" w:sz="4" w:space="0" w:color="auto"/>
              <w:bottom w:val="nil"/>
              <w:right w:val="single" w:sz="4" w:space="0" w:color="auto"/>
            </w:tcBorders>
            <w:hideMark/>
          </w:tcPr>
          <w:p w14:paraId="6214029C" w14:textId="77777777" w:rsidR="00A92FCC" w:rsidRPr="0065225C" w:rsidRDefault="00A92FCC" w:rsidP="0002054C">
            <w:pPr>
              <w:rPr>
                <w:rFonts w:ascii="GHEA Grapalat" w:hAnsi="GHEA Grapalat"/>
              </w:rPr>
            </w:pPr>
            <w:r w:rsidRPr="0065225C">
              <w:rPr>
                <w:rFonts w:ascii="GHEA Grapalat" w:hAnsi="GHEA Grapalat"/>
              </w:rPr>
              <w:t>0,263</w:t>
            </w:r>
          </w:p>
        </w:tc>
        <w:tc>
          <w:tcPr>
            <w:tcW w:w="392" w:type="pct"/>
            <w:tcBorders>
              <w:top w:val="nil"/>
              <w:left w:val="single" w:sz="4" w:space="0" w:color="auto"/>
              <w:bottom w:val="nil"/>
              <w:right w:val="single" w:sz="4" w:space="0" w:color="auto"/>
            </w:tcBorders>
            <w:hideMark/>
          </w:tcPr>
          <w:p w14:paraId="34B4F4D0" w14:textId="77777777" w:rsidR="00A92FCC" w:rsidRPr="0065225C" w:rsidRDefault="00A92FCC" w:rsidP="0002054C">
            <w:pPr>
              <w:rPr>
                <w:rFonts w:ascii="GHEA Grapalat" w:hAnsi="GHEA Grapalat"/>
              </w:rPr>
            </w:pPr>
            <w:r w:rsidRPr="0065225C">
              <w:rPr>
                <w:rFonts w:ascii="GHEA Grapalat" w:hAnsi="GHEA Grapalat"/>
              </w:rPr>
              <w:t>0,234</w:t>
            </w:r>
          </w:p>
        </w:tc>
        <w:tc>
          <w:tcPr>
            <w:tcW w:w="391" w:type="pct"/>
            <w:tcBorders>
              <w:top w:val="nil"/>
              <w:left w:val="single" w:sz="4" w:space="0" w:color="auto"/>
              <w:bottom w:val="nil"/>
              <w:right w:val="single" w:sz="4" w:space="0" w:color="auto"/>
            </w:tcBorders>
            <w:hideMark/>
          </w:tcPr>
          <w:p w14:paraId="1D2096BF" w14:textId="77777777" w:rsidR="00A92FCC" w:rsidRPr="0065225C" w:rsidRDefault="00A92FCC" w:rsidP="0002054C">
            <w:pPr>
              <w:rPr>
                <w:rFonts w:ascii="GHEA Grapalat" w:hAnsi="GHEA Grapalat"/>
              </w:rPr>
            </w:pPr>
            <w:r w:rsidRPr="0065225C">
              <w:rPr>
                <w:rFonts w:ascii="GHEA Grapalat" w:hAnsi="GHEA Grapalat"/>
              </w:rPr>
              <w:t>0,435</w:t>
            </w:r>
          </w:p>
        </w:tc>
        <w:tc>
          <w:tcPr>
            <w:tcW w:w="391" w:type="pct"/>
            <w:tcBorders>
              <w:top w:val="nil"/>
              <w:left w:val="single" w:sz="4" w:space="0" w:color="auto"/>
              <w:bottom w:val="nil"/>
              <w:right w:val="single" w:sz="4" w:space="0" w:color="auto"/>
            </w:tcBorders>
            <w:hideMark/>
          </w:tcPr>
          <w:p w14:paraId="0643E64C" w14:textId="77777777" w:rsidR="00A92FCC" w:rsidRPr="0065225C" w:rsidRDefault="00A92FCC" w:rsidP="0002054C">
            <w:pPr>
              <w:rPr>
                <w:rFonts w:ascii="GHEA Grapalat" w:hAnsi="GHEA Grapalat"/>
              </w:rPr>
            </w:pPr>
            <w:r w:rsidRPr="0065225C">
              <w:rPr>
                <w:rFonts w:ascii="GHEA Grapalat" w:hAnsi="GHEA Grapalat"/>
              </w:rPr>
              <w:t>0,260</w:t>
            </w:r>
          </w:p>
        </w:tc>
        <w:tc>
          <w:tcPr>
            <w:tcW w:w="391" w:type="pct"/>
            <w:tcBorders>
              <w:top w:val="nil"/>
              <w:left w:val="single" w:sz="4" w:space="0" w:color="auto"/>
              <w:bottom w:val="nil"/>
              <w:right w:val="single" w:sz="4" w:space="0" w:color="auto"/>
            </w:tcBorders>
            <w:hideMark/>
          </w:tcPr>
          <w:p w14:paraId="75E69AF8" w14:textId="77777777" w:rsidR="00A92FCC" w:rsidRPr="0065225C" w:rsidRDefault="00A92FCC" w:rsidP="0002054C">
            <w:pPr>
              <w:rPr>
                <w:rFonts w:ascii="GHEA Grapalat" w:hAnsi="GHEA Grapalat"/>
              </w:rPr>
            </w:pPr>
            <w:r w:rsidRPr="0065225C">
              <w:rPr>
                <w:rFonts w:ascii="GHEA Grapalat" w:hAnsi="GHEA Grapalat"/>
              </w:rPr>
              <w:t>0,243</w:t>
            </w:r>
          </w:p>
        </w:tc>
        <w:tc>
          <w:tcPr>
            <w:tcW w:w="392" w:type="pct"/>
            <w:tcBorders>
              <w:top w:val="nil"/>
              <w:left w:val="single" w:sz="4" w:space="0" w:color="auto"/>
              <w:bottom w:val="nil"/>
              <w:right w:val="single" w:sz="4" w:space="0" w:color="auto"/>
            </w:tcBorders>
            <w:hideMark/>
          </w:tcPr>
          <w:p w14:paraId="2AD40020" w14:textId="77777777" w:rsidR="00A92FCC" w:rsidRPr="0065225C" w:rsidRDefault="00A92FCC" w:rsidP="0002054C">
            <w:pPr>
              <w:rPr>
                <w:rFonts w:ascii="GHEA Grapalat" w:hAnsi="GHEA Grapalat"/>
              </w:rPr>
            </w:pPr>
            <w:r w:rsidRPr="0065225C">
              <w:rPr>
                <w:rFonts w:ascii="GHEA Grapalat" w:hAnsi="GHEA Grapalat"/>
              </w:rPr>
              <w:t>0,404</w:t>
            </w:r>
          </w:p>
        </w:tc>
        <w:tc>
          <w:tcPr>
            <w:tcW w:w="391" w:type="pct"/>
            <w:tcBorders>
              <w:top w:val="nil"/>
              <w:left w:val="single" w:sz="4" w:space="0" w:color="auto"/>
              <w:bottom w:val="nil"/>
              <w:right w:val="single" w:sz="4" w:space="0" w:color="auto"/>
            </w:tcBorders>
            <w:hideMark/>
          </w:tcPr>
          <w:p w14:paraId="221591FC" w14:textId="77777777" w:rsidR="00A92FCC" w:rsidRPr="0065225C" w:rsidRDefault="00A92FCC" w:rsidP="0002054C">
            <w:pPr>
              <w:rPr>
                <w:rFonts w:ascii="GHEA Grapalat" w:hAnsi="GHEA Grapalat"/>
              </w:rPr>
            </w:pPr>
            <w:r w:rsidRPr="0065225C">
              <w:rPr>
                <w:rFonts w:ascii="GHEA Grapalat" w:hAnsi="GHEA Grapalat"/>
              </w:rPr>
              <w:t>0,264</w:t>
            </w:r>
          </w:p>
        </w:tc>
        <w:tc>
          <w:tcPr>
            <w:tcW w:w="391" w:type="pct"/>
            <w:tcBorders>
              <w:top w:val="nil"/>
              <w:left w:val="single" w:sz="4" w:space="0" w:color="auto"/>
              <w:bottom w:val="nil"/>
              <w:right w:val="single" w:sz="4" w:space="0" w:color="auto"/>
            </w:tcBorders>
            <w:hideMark/>
          </w:tcPr>
          <w:p w14:paraId="308E3987" w14:textId="77777777" w:rsidR="00A92FCC" w:rsidRPr="0065225C" w:rsidRDefault="00A92FCC" w:rsidP="0002054C">
            <w:pPr>
              <w:rPr>
                <w:rFonts w:ascii="GHEA Grapalat" w:hAnsi="GHEA Grapalat"/>
              </w:rPr>
            </w:pPr>
            <w:r w:rsidRPr="0065225C">
              <w:rPr>
                <w:rFonts w:ascii="GHEA Grapalat" w:hAnsi="GHEA Grapalat"/>
              </w:rPr>
              <w:t>0,248</w:t>
            </w:r>
          </w:p>
        </w:tc>
        <w:tc>
          <w:tcPr>
            <w:tcW w:w="391" w:type="pct"/>
            <w:tcBorders>
              <w:top w:val="nil"/>
              <w:left w:val="single" w:sz="4" w:space="0" w:color="auto"/>
              <w:bottom w:val="nil"/>
              <w:right w:val="single" w:sz="4" w:space="0" w:color="auto"/>
            </w:tcBorders>
            <w:hideMark/>
          </w:tcPr>
          <w:p w14:paraId="5B41C6BC" w14:textId="77777777" w:rsidR="00A92FCC" w:rsidRPr="0065225C" w:rsidRDefault="00A92FCC" w:rsidP="0002054C">
            <w:pPr>
              <w:rPr>
                <w:rFonts w:ascii="GHEA Grapalat" w:hAnsi="GHEA Grapalat"/>
              </w:rPr>
            </w:pPr>
            <w:r w:rsidRPr="0065225C">
              <w:rPr>
                <w:rFonts w:ascii="GHEA Grapalat" w:hAnsi="GHEA Grapalat"/>
              </w:rPr>
              <w:t>0,390</w:t>
            </w:r>
          </w:p>
        </w:tc>
        <w:tc>
          <w:tcPr>
            <w:tcW w:w="391" w:type="pct"/>
            <w:tcBorders>
              <w:top w:val="nil"/>
              <w:left w:val="single" w:sz="4" w:space="0" w:color="auto"/>
              <w:bottom w:val="nil"/>
              <w:right w:val="single" w:sz="4" w:space="0" w:color="auto"/>
            </w:tcBorders>
            <w:hideMark/>
          </w:tcPr>
          <w:p w14:paraId="0571FA36" w14:textId="77777777" w:rsidR="00A92FCC" w:rsidRPr="0065225C" w:rsidRDefault="00A92FCC" w:rsidP="0002054C">
            <w:pPr>
              <w:rPr>
                <w:rFonts w:ascii="GHEA Grapalat" w:hAnsi="GHEA Grapalat"/>
              </w:rPr>
            </w:pPr>
            <w:r w:rsidRPr="0065225C">
              <w:rPr>
                <w:rFonts w:ascii="GHEA Grapalat" w:hAnsi="GHEA Grapalat"/>
              </w:rPr>
              <w:t>0,260</w:t>
            </w:r>
          </w:p>
        </w:tc>
      </w:tr>
      <w:tr w:rsidR="00A92FCC" w:rsidRPr="0065225C" w14:paraId="7051378A" w14:textId="77777777" w:rsidTr="0002054C">
        <w:trPr>
          <w:jc w:val="center"/>
        </w:trPr>
        <w:tc>
          <w:tcPr>
            <w:tcW w:w="305" w:type="pct"/>
            <w:tcBorders>
              <w:top w:val="nil"/>
              <w:left w:val="single" w:sz="4" w:space="0" w:color="auto"/>
              <w:bottom w:val="nil"/>
              <w:right w:val="single" w:sz="4" w:space="0" w:color="auto"/>
            </w:tcBorders>
            <w:hideMark/>
          </w:tcPr>
          <w:p w14:paraId="76EF947F" w14:textId="77777777" w:rsidR="00A92FCC" w:rsidRPr="0065225C" w:rsidRDefault="00A92FCC" w:rsidP="0002054C">
            <w:pPr>
              <w:rPr>
                <w:rFonts w:ascii="GHEA Grapalat" w:hAnsi="GHEA Grapalat"/>
              </w:rPr>
            </w:pPr>
            <w:r w:rsidRPr="0065225C">
              <w:rPr>
                <w:rFonts w:ascii="GHEA Grapalat" w:hAnsi="GHEA Grapalat"/>
              </w:rPr>
              <w:t>5</w:t>
            </w:r>
          </w:p>
        </w:tc>
        <w:tc>
          <w:tcPr>
            <w:tcW w:w="391" w:type="pct"/>
            <w:tcBorders>
              <w:top w:val="nil"/>
              <w:left w:val="single" w:sz="4" w:space="0" w:color="auto"/>
              <w:bottom w:val="nil"/>
              <w:right w:val="single" w:sz="4" w:space="0" w:color="auto"/>
            </w:tcBorders>
            <w:hideMark/>
          </w:tcPr>
          <w:p w14:paraId="6020B8B5" w14:textId="77777777" w:rsidR="00A92FCC" w:rsidRPr="0065225C" w:rsidRDefault="00A92FCC" w:rsidP="0002054C">
            <w:pPr>
              <w:rPr>
                <w:rFonts w:ascii="GHEA Grapalat" w:hAnsi="GHEA Grapalat"/>
              </w:rPr>
            </w:pPr>
            <w:r w:rsidRPr="0065225C">
              <w:rPr>
                <w:rFonts w:ascii="GHEA Grapalat" w:hAnsi="GHEA Grapalat"/>
              </w:rPr>
              <w:t>0,144</w:t>
            </w:r>
          </w:p>
        </w:tc>
        <w:tc>
          <w:tcPr>
            <w:tcW w:w="391" w:type="pct"/>
            <w:gridSpan w:val="2"/>
            <w:tcBorders>
              <w:top w:val="nil"/>
              <w:left w:val="single" w:sz="4" w:space="0" w:color="auto"/>
              <w:bottom w:val="nil"/>
              <w:right w:val="single" w:sz="4" w:space="0" w:color="auto"/>
            </w:tcBorders>
            <w:hideMark/>
          </w:tcPr>
          <w:p w14:paraId="625AE4C6" w14:textId="77777777" w:rsidR="00A92FCC" w:rsidRPr="0065225C" w:rsidRDefault="00A92FCC" w:rsidP="0002054C">
            <w:pPr>
              <w:rPr>
                <w:rFonts w:ascii="GHEA Grapalat" w:hAnsi="GHEA Grapalat"/>
              </w:rPr>
            </w:pPr>
            <w:r w:rsidRPr="0065225C">
              <w:rPr>
                <w:rFonts w:ascii="GHEA Grapalat" w:hAnsi="GHEA Grapalat"/>
              </w:rPr>
              <w:t>0,350</w:t>
            </w:r>
          </w:p>
        </w:tc>
        <w:tc>
          <w:tcPr>
            <w:tcW w:w="392" w:type="pct"/>
            <w:tcBorders>
              <w:top w:val="nil"/>
              <w:left w:val="single" w:sz="4" w:space="0" w:color="auto"/>
              <w:bottom w:val="nil"/>
              <w:right w:val="single" w:sz="4" w:space="0" w:color="auto"/>
            </w:tcBorders>
            <w:hideMark/>
          </w:tcPr>
          <w:p w14:paraId="540764C8" w14:textId="77777777" w:rsidR="00A92FCC" w:rsidRPr="0065225C" w:rsidRDefault="00A92FCC" w:rsidP="0002054C">
            <w:pPr>
              <w:rPr>
                <w:rFonts w:ascii="GHEA Grapalat" w:hAnsi="GHEA Grapalat"/>
              </w:rPr>
            </w:pPr>
            <w:r w:rsidRPr="0065225C">
              <w:rPr>
                <w:rFonts w:ascii="GHEA Grapalat" w:hAnsi="GHEA Grapalat"/>
              </w:rPr>
              <w:t>0,311</w:t>
            </w:r>
          </w:p>
        </w:tc>
        <w:tc>
          <w:tcPr>
            <w:tcW w:w="392" w:type="pct"/>
            <w:tcBorders>
              <w:top w:val="nil"/>
              <w:left w:val="single" w:sz="4" w:space="0" w:color="auto"/>
              <w:bottom w:val="nil"/>
              <w:right w:val="single" w:sz="4" w:space="0" w:color="auto"/>
            </w:tcBorders>
            <w:hideMark/>
          </w:tcPr>
          <w:p w14:paraId="3AB2393A" w14:textId="77777777" w:rsidR="00A92FCC" w:rsidRPr="0065225C" w:rsidRDefault="00A92FCC" w:rsidP="0002054C">
            <w:pPr>
              <w:rPr>
                <w:rFonts w:ascii="GHEA Grapalat" w:hAnsi="GHEA Grapalat"/>
              </w:rPr>
            </w:pPr>
            <w:r w:rsidRPr="0065225C">
              <w:rPr>
                <w:rFonts w:ascii="GHEA Grapalat" w:hAnsi="GHEA Grapalat"/>
              </w:rPr>
              <w:t>0,144</w:t>
            </w:r>
          </w:p>
        </w:tc>
        <w:tc>
          <w:tcPr>
            <w:tcW w:w="391" w:type="pct"/>
            <w:tcBorders>
              <w:top w:val="nil"/>
              <w:left w:val="single" w:sz="4" w:space="0" w:color="auto"/>
              <w:bottom w:val="nil"/>
              <w:right w:val="single" w:sz="4" w:space="0" w:color="auto"/>
            </w:tcBorders>
            <w:hideMark/>
          </w:tcPr>
          <w:p w14:paraId="624A477A" w14:textId="77777777" w:rsidR="00A92FCC" w:rsidRPr="0065225C" w:rsidRDefault="00A92FCC" w:rsidP="0002054C">
            <w:pPr>
              <w:rPr>
                <w:rFonts w:ascii="GHEA Grapalat" w:hAnsi="GHEA Grapalat"/>
              </w:rPr>
            </w:pPr>
            <w:r w:rsidRPr="0065225C">
              <w:rPr>
                <w:rFonts w:ascii="GHEA Grapalat" w:hAnsi="GHEA Grapalat"/>
              </w:rPr>
              <w:t>0,352</w:t>
            </w:r>
          </w:p>
        </w:tc>
        <w:tc>
          <w:tcPr>
            <w:tcW w:w="391" w:type="pct"/>
            <w:tcBorders>
              <w:top w:val="nil"/>
              <w:left w:val="single" w:sz="4" w:space="0" w:color="auto"/>
              <w:bottom w:val="nil"/>
              <w:right w:val="single" w:sz="4" w:space="0" w:color="auto"/>
            </w:tcBorders>
            <w:hideMark/>
          </w:tcPr>
          <w:p w14:paraId="56A4F241" w14:textId="77777777" w:rsidR="00A92FCC" w:rsidRPr="0065225C" w:rsidRDefault="00A92FCC" w:rsidP="0002054C">
            <w:pPr>
              <w:rPr>
                <w:rFonts w:ascii="GHEA Grapalat" w:hAnsi="GHEA Grapalat"/>
              </w:rPr>
            </w:pPr>
            <w:r w:rsidRPr="0065225C">
              <w:rPr>
                <w:rFonts w:ascii="GHEA Grapalat" w:hAnsi="GHEA Grapalat"/>
              </w:rPr>
              <w:t>0,303</w:t>
            </w:r>
          </w:p>
        </w:tc>
        <w:tc>
          <w:tcPr>
            <w:tcW w:w="391" w:type="pct"/>
            <w:tcBorders>
              <w:top w:val="nil"/>
              <w:left w:val="single" w:sz="4" w:space="0" w:color="auto"/>
              <w:bottom w:val="nil"/>
              <w:right w:val="single" w:sz="4" w:space="0" w:color="auto"/>
            </w:tcBorders>
            <w:hideMark/>
          </w:tcPr>
          <w:p w14:paraId="10EE86C7" w14:textId="77777777" w:rsidR="00A92FCC" w:rsidRPr="0065225C" w:rsidRDefault="00A92FCC" w:rsidP="0002054C">
            <w:pPr>
              <w:rPr>
                <w:rFonts w:ascii="GHEA Grapalat" w:hAnsi="GHEA Grapalat"/>
              </w:rPr>
            </w:pPr>
            <w:r w:rsidRPr="0065225C">
              <w:rPr>
                <w:rFonts w:ascii="GHEA Grapalat" w:hAnsi="GHEA Grapalat"/>
              </w:rPr>
              <w:t>0,167</w:t>
            </w:r>
          </w:p>
        </w:tc>
        <w:tc>
          <w:tcPr>
            <w:tcW w:w="392" w:type="pct"/>
            <w:tcBorders>
              <w:top w:val="nil"/>
              <w:left w:val="single" w:sz="4" w:space="0" w:color="auto"/>
              <w:bottom w:val="nil"/>
              <w:right w:val="single" w:sz="4" w:space="0" w:color="auto"/>
            </w:tcBorders>
            <w:hideMark/>
          </w:tcPr>
          <w:p w14:paraId="29B527A2" w14:textId="77777777" w:rsidR="00A92FCC" w:rsidRPr="0065225C" w:rsidRDefault="00A92FCC" w:rsidP="0002054C">
            <w:pPr>
              <w:rPr>
                <w:rFonts w:ascii="GHEA Grapalat" w:hAnsi="GHEA Grapalat"/>
              </w:rPr>
            </w:pPr>
            <w:r w:rsidRPr="0065225C">
              <w:rPr>
                <w:rFonts w:ascii="GHEA Grapalat" w:hAnsi="GHEA Grapalat"/>
              </w:rPr>
              <w:t>0,337</w:t>
            </w:r>
          </w:p>
        </w:tc>
        <w:tc>
          <w:tcPr>
            <w:tcW w:w="391" w:type="pct"/>
            <w:tcBorders>
              <w:top w:val="nil"/>
              <w:left w:val="single" w:sz="4" w:space="0" w:color="auto"/>
              <w:bottom w:val="nil"/>
              <w:right w:val="single" w:sz="4" w:space="0" w:color="auto"/>
            </w:tcBorders>
            <w:hideMark/>
          </w:tcPr>
          <w:p w14:paraId="25BE3331" w14:textId="77777777" w:rsidR="00A92FCC" w:rsidRPr="0065225C" w:rsidRDefault="00A92FCC" w:rsidP="0002054C">
            <w:pPr>
              <w:rPr>
                <w:rFonts w:ascii="GHEA Grapalat" w:hAnsi="GHEA Grapalat"/>
              </w:rPr>
            </w:pPr>
            <w:r w:rsidRPr="0065225C">
              <w:rPr>
                <w:rFonts w:ascii="GHEA Grapalat" w:hAnsi="GHEA Grapalat"/>
              </w:rPr>
              <w:t>0,277</w:t>
            </w:r>
          </w:p>
        </w:tc>
        <w:tc>
          <w:tcPr>
            <w:tcW w:w="391" w:type="pct"/>
            <w:tcBorders>
              <w:top w:val="nil"/>
              <w:left w:val="single" w:sz="4" w:space="0" w:color="auto"/>
              <w:bottom w:val="nil"/>
              <w:right w:val="single" w:sz="4" w:space="0" w:color="auto"/>
            </w:tcBorders>
            <w:hideMark/>
          </w:tcPr>
          <w:p w14:paraId="0CBEA144" w14:textId="77777777" w:rsidR="00A92FCC" w:rsidRPr="0065225C" w:rsidRDefault="00A92FCC" w:rsidP="0002054C">
            <w:pPr>
              <w:rPr>
                <w:rFonts w:ascii="GHEA Grapalat" w:hAnsi="GHEA Grapalat"/>
              </w:rPr>
            </w:pPr>
            <w:r w:rsidRPr="0065225C">
              <w:rPr>
                <w:rFonts w:ascii="GHEA Grapalat" w:hAnsi="GHEA Grapalat"/>
              </w:rPr>
              <w:t>0,178</w:t>
            </w:r>
          </w:p>
        </w:tc>
        <w:tc>
          <w:tcPr>
            <w:tcW w:w="391" w:type="pct"/>
            <w:tcBorders>
              <w:top w:val="nil"/>
              <w:left w:val="single" w:sz="4" w:space="0" w:color="auto"/>
              <w:bottom w:val="nil"/>
              <w:right w:val="single" w:sz="4" w:space="0" w:color="auto"/>
            </w:tcBorders>
            <w:hideMark/>
          </w:tcPr>
          <w:p w14:paraId="083D659A" w14:textId="77777777" w:rsidR="00A92FCC" w:rsidRPr="0065225C" w:rsidRDefault="00A92FCC" w:rsidP="0002054C">
            <w:pPr>
              <w:rPr>
                <w:rFonts w:ascii="GHEA Grapalat" w:hAnsi="GHEA Grapalat"/>
              </w:rPr>
            </w:pPr>
            <w:r w:rsidRPr="0065225C">
              <w:rPr>
                <w:rFonts w:ascii="GHEA Grapalat" w:hAnsi="GHEA Grapalat"/>
              </w:rPr>
              <w:t>0,327</w:t>
            </w:r>
          </w:p>
        </w:tc>
        <w:tc>
          <w:tcPr>
            <w:tcW w:w="391" w:type="pct"/>
            <w:tcBorders>
              <w:top w:val="nil"/>
              <w:left w:val="single" w:sz="4" w:space="0" w:color="auto"/>
              <w:bottom w:val="nil"/>
              <w:right w:val="single" w:sz="4" w:space="0" w:color="auto"/>
            </w:tcBorders>
            <w:hideMark/>
          </w:tcPr>
          <w:p w14:paraId="366F8BC1" w14:textId="77777777" w:rsidR="00A92FCC" w:rsidRPr="0065225C" w:rsidRDefault="00A92FCC" w:rsidP="0002054C">
            <w:pPr>
              <w:rPr>
                <w:rFonts w:ascii="GHEA Grapalat" w:hAnsi="GHEA Grapalat"/>
              </w:rPr>
            </w:pPr>
            <w:r w:rsidRPr="0065225C">
              <w:rPr>
                <w:rFonts w:ascii="GHEA Grapalat" w:hAnsi="GHEA Grapalat"/>
              </w:rPr>
              <w:t>0,265</w:t>
            </w:r>
          </w:p>
        </w:tc>
      </w:tr>
      <w:tr w:rsidR="00A92FCC" w:rsidRPr="0065225C" w14:paraId="09F477E2" w14:textId="77777777" w:rsidTr="0002054C">
        <w:trPr>
          <w:jc w:val="center"/>
        </w:trPr>
        <w:tc>
          <w:tcPr>
            <w:tcW w:w="305" w:type="pct"/>
            <w:tcBorders>
              <w:top w:val="nil"/>
              <w:left w:val="single" w:sz="4" w:space="0" w:color="auto"/>
              <w:bottom w:val="nil"/>
              <w:right w:val="single" w:sz="4" w:space="0" w:color="auto"/>
            </w:tcBorders>
            <w:hideMark/>
          </w:tcPr>
          <w:p w14:paraId="76CC8D75" w14:textId="77777777" w:rsidR="00A92FCC" w:rsidRPr="0065225C" w:rsidRDefault="00A92FCC" w:rsidP="0002054C">
            <w:pPr>
              <w:rPr>
                <w:rFonts w:ascii="GHEA Grapalat" w:hAnsi="GHEA Grapalat"/>
              </w:rPr>
            </w:pPr>
            <w:r w:rsidRPr="0065225C">
              <w:rPr>
                <w:rFonts w:ascii="GHEA Grapalat" w:hAnsi="GHEA Grapalat"/>
              </w:rPr>
              <w:t>6</w:t>
            </w:r>
          </w:p>
        </w:tc>
        <w:tc>
          <w:tcPr>
            <w:tcW w:w="391" w:type="pct"/>
            <w:tcBorders>
              <w:top w:val="nil"/>
              <w:left w:val="single" w:sz="4" w:space="0" w:color="auto"/>
              <w:bottom w:val="nil"/>
              <w:right w:val="single" w:sz="4" w:space="0" w:color="auto"/>
            </w:tcBorders>
            <w:hideMark/>
          </w:tcPr>
          <w:p w14:paraId="205BCA1A" w14:textId="77777777" w:rsidR="00A92FCC" w:rsidRPr="0065225C" w:rsidRDefault="00A92FCC" w:rsidP="0002054C">
            <w:pPr>
              <w:rPr>
                <w:rFonts w:ascii="GHEA Grapalat" w:hAnsi="GHEA Grapalat"/>
              </w:rPr>
            </w:pPr>
            <w:r w:rsidRPr="0065225C">
              <w:rPr>
                <w:rFonts w:ascii="GHEA Grapalat" w:hAnsi="GHEA Grapalat"/>
              </w:rPr>
              <w:t>0,071</w:t>
            </w:r>
          </w:p>
        </w:tc>
        <w:tc>
          <w:tcPr>
            <w:tcW w:w="391" w:type="pct"/>
            <w:gridSpan w:val="2"/>
            <w:tcBorders>
              <w:top w:val="nil"/>
              <w:left w:val="single" w:sz="4" w:space="0" w:color="auto"/>
              <w:bottom w:val="nil"/>
              <w:right w:val="single" w:sz="4" w:space="0" w:color="auto"/>
            </w:tcBorders>
            <w:hideMark/>
          </w:tcPr>
          <w:p w14:paraId="7C650003" w14:textId="77777777" w:rsidR="00A92FCC" w:rsidRPr="0065225C" w:rsidRDefault="00A92FCC" w:rsidP="0002054C">
            <w:pPr>
              <w:rPr>
                <w:rFonts w:ascii="GHEA Grapalat" w:hAnsi="GHEA Grapalat"/>
              </w:rPr>
            </w:pPr>
            <w:r w:rsidRPr="0065225C">
              <w:rPr>
                <w:rFonts w:ascii="GHEA Grapalat" w:hAnsi="GHEA Grapalat"/>
              </w:rPr>
              <w:t>0,263</w:t>
            </w:r>
          </w:p>
        </w:tc>
        <w:tc>
          <w:tcPr>
            <w:tcW w:w="392" w:type="pct"/>
            <w:tcBorders>
              <w:top w:val="nil"/>
              <w:left w:val="single" w:sz="4" w:space="0" w:color="auto"/>
              <w:bottom w:val="nil"/>
              <w:right w:val="single" w:sz="4" w:space="0" w:color="auto"/>
            </w:tcBorders>
            <w:hideMark/>
          </w:tcPr>
          <w:p w14:paraId="49BE789D" w14:textId="77777777" w:rsidR="00A92FCC" w:rsidRPr="0065225C" w:rsidRDefault="00A92FCC" w:rsidP="0002054C">
            <w:pPr>
              <w:rPr>
                <w:rFonts w:ascii="GHEA Grapalat" w:hAnsi="GHEA Grapalat"/>
              </w:rPr>
            </w:pPr>
            <w:r w:rsidRPr="0065225C">
              <w:rPr>
                <w:rFonts w:ascii="GHEA Grapalat" w:hAnsi="GHEA Grapalat"/>
              </w:rPr>
              <w:t>0,327</w:t>
            </w:r>
          </w:p>
        </w:tc>
        <w:tc>
          <w:tcPr>
            <w:tcW w:w="392" w:type="pct"/>
            <w:tcBorders>
              <w:top w:val="nil"/>
              <w:left w:val="single" w:sz="4" w:space="0" w:color="auto"/>
              <w:bottom w:val="nil"/>
              <w:right w:val="single" w:sz="4" w:space="0" w:color="auto"/>
            </w:tcBorders>
            <w:hideMark/>
          </w:tcPr>
          <w:p w14:paraId="2B25ECE3" w14:textId="77777777" w:rsidR="00A92FCC" w:rsidRPr="0065225C" w:rsidRDefault="00A92FCC" w:rsidP="0002054C">
            <w:pPr>
              <w:rPr>
                <w:rFonts w:ascii="GHEA Grapalat" w:hAnsi="GHEA Grapalat"/>
              </w:rPr>
            </w:pPr>
            <w:r w:rsidRPr="0065225C">
              <w:rPr>
                <w:rFonts w:ascii="GHEA Grapalat" w:hAnsi="GHEA Grapalat"/>
              </w:rPr>
              <w:t>0,071</w:t>
            </w:r>
          </w:p>
        </w:tc>
        <w:tc>
          <w:tcPr>
            <w:tcW w:w="391" w:type="pct"/>
            <w:tcBorders>
              <w:top w:val="nil"/>
              <w:left w:val="single" w:sz="4" w:space="0" w:color="auto"/>
              <w:bottom w:val="nil"/>
              <w:right w:val="single" w:sz="4" w:space="0" w:color="auto"/>
            </w:tcBorders>
            <w:hideMark/>
          </w:tcPr>
          <w:p w14:paraId="68FD8FBD" w14:textId="77777777" w:rsidR="00A92FCC" w:rsidRPr="0065225C" w:rsidRDefault="00A92FCC" w:rsidP="0002054C">
            <w:pPr>
              <w:rPr>
                <w:rFonts w:ascii="GHEA Grapalat" w:hAnsi="GHEA Grapalat"/>
              </w:rPr>
            </w:pPr>
            <w:r w:rsidRPr="0065225C">
              <w:rPr>
                <w:rFonts w:ascii="GHEA Grapalat" w:hAnsi="GHEA Grapalat"/>
              </w:rPr>
              <w:t>0,260</w:t>
            </w:r>
          </w:p>
        </w:tc>
        <w:tc>
          <w:tcPr>
            <w:tcW w:w="391" w:type="pct"/>
            <w:tcBorders>
              <w:top w:val="nil"/>
              <w:left w:val="single" w:sz="4" w:space="0" w:color="auto"/>
              <w:bottom w:val="nil"/>
              <w:right w:val="single" w:sz="4" w:space="0" w:color="auto"/>
            </w:tcBorders>
            <w:hideMark/>
          </w:tcPr>
          <w:p w14:paraId="6280263E" w14:textId="77777777" w:rsidR="00A92FCC" w:rsidRPr="0065225C" w:rsidRDefault="00A92FCC" w:rsidP="0002054C">
            <w:pPr>
              <w:rPr>
                <w:rFonts w:ascii="GHEA Grapalat" w:hAnsi="GHEA Grapalat"/>
              </w:rPr>
            </w:pPr>
            <w:r w:rsidRPr="0065225C">
              <w:rPr>
                <w:rFonts w:ascii="GHEA Grapalat" w:hAnsi="GHEA Grapalat"/>
              </w:rPr>
              <w:t>0,326</w:t>
            </w:r>
          </w:p>
        </w:tc>
        <w:tc>
          <w:tcPr>
            <w:tcW w:w="391" w:type="pct"/>
            <w:tcBorders>
              <w:top w:val="nil"/>
              <w:left w:val="single" w:sz="4" w:space="0" w:color="auto"/>
              <w:bottom w:val="nil"/>
              <w:right w:val="single" w:sz="4" w:space="0" w:color="auto"/>
            </w:tcBorders>
            <w:hideMark/>
          </w:tcPr>
          <w:p w14:paraId="6947F788" w14:textId="77777777" w:rsidR="00A92FCC" w:rsidRPr="0065225C" w:rsidRDefault="00A92FCC" w:rsidP="0002054C">
            <w:pPr>
              <w:rPr>
                <w:rFonts w:ascii="GHEA Grapalat" w:hAnsi="GHEA Grapalat"/>
              </w:rPr>
            </w:pPr>
            <w:r w:rsidRPr="0065225C">
              <w:rPr>
                <w:rFonts w:ascii="GHEA Grapalat" w:hAnsi="GHEA Grapalat"/>
              </w:rPr>
              <w:t>0,105</w:t>
            </w:r>
          </w:p>
        </w:tc>
        <w:tc>
          <w:tcPr>
            <w:tcW w:w="392" w:type="pct"/>
            <w:tcBorders>
              <w:top w:val="nil"/>
              <w:left w:val="single" w:sz="4" w:space="0" w:color="auto"/>
              <w:bottom w:val="nil"/>
              <w:right w:val="single" w:sz="4" w:space="0" w:color="auto"/>
            </w:tcBorders>
            <w:hideMark/>
          </w:tcPr>
          <w:p w14:paraId="08F0028A" w14:textId="77777777" w:rsidR="00A92FCC" w:rsidRPr="0065225C" w:rsidRDefault="00A92FCC" w:rsidP="0002054C">
            <w:pPr>
              <w:rPr>
                <w:rFonts w:ascii="GHEA Grapalat" w:hAnsi="GHEA Grapalat"/>
              </w:rPr>
            </w:pPr>
            <w:r w:rsidRPr="0065225C">
              <w:rPr>
                <w:rFonts w:ascii="GHEA Grapalat" w:hAnsi="GHEA Grapalat"/>
              </w:rPr>
              <w:t>0,264</w:t>
            </w:r>
          </w:p>
        </w:tc>
        <w:tc>
          <w:tcPr>
            <w:tcW w:w="391" w:type="pct"/>
            <w:tcBorders>
              <w:top w:val="nil"/>
              <w:left w:val="single" w:sz="4" w:space="0" w:color="auto"/>
              <w:bottom w:val="nil"/>
              <w:right w:val="single" w:sz="4" w:space="0" w:color="auto"/>
            </w:tcBorders>
            <w:hideMark/>
          </w:tcPr>
          <w:p w14:paraId="7A9E0B59" w14:textId="77777777" w:rsidR="00A92FCC" w:rsidRPr="0065225C" w:rsidRDefault="00A92FCC" w:rsidP="0002054C">
            <w:pPr>
              <w:rPr>
                <w:rFonts w:ascii="GHEA Grapalat" w:hAnsi="GHEA Grapalat"/>
              </w:rPr>
            </w:pPr>
            <w:r w:rsidRPr="0065225C">
              <w:rPr>
                <w:rFonts w:ascii="GHEA Grapalat" w:hAnsi="GHEA Grapalat"/>
              </w:rPr>
              <w:t>0,278</w:t>
            </w:r>
          </w:p>
        </w:tc>
        <w:tc>
          <w:tcPr>
            <w:tcW w:w="391" w:type="pct"/>
            <w:tcBorders>
              <w:top w:val="nil"/>
              <w:left w:val="single" w:sz="4" w:space="0" w:color="auto"/>
              <w:bottom w:val="nil"/>
              <w:right w:val="single" w:sz="4" w:space="0" w:color="auto"/>
            </w:tcBorders>
            <w:hideMark/>
          </w:tcPr>
          <w:p w14:paraId="1C263D69" w14:textId="77777777" w:rsidR="00A92FCC" w:rsidRPr="0065225C" w:rsidRDefault="00A92FCC" w:rsidP="0002054C">
            <w:pPr>
              <w:rPr>
                <w:rFonts w:ascii="GHEA Grapalat" w:hAnsi="GHEA Grapalat"/>
              </w:rPr>
            </w:pPr>
            <w:r w:rsidRPr="0065225C">
              <w:rPr>
                <w:rFonts w:ascii="GHEA Grapalat" w:hAnsi="GHEA Grapalat"/>
              </w:rPr>
              <w:t>0,119</w:t>
            </w:r>
          </w:p>
        </w:tc>
        <w:tc>
          <w:tcPr>
            <w:tcW w:w="391" w:type="pct"/>
            <w:tcBorders>
              <w:top w:val="nil"/>
              <w:left w:val="single" w:sz="4" w:space="0" w:color="auto"/>
              <w:bottom w:val="nil"/>
              <w:right w:val="single" w:sz="4" w:space="0" w:color="auto"/>
            </w:tcBorders>
            <w:hideMark/>
          </w:tcPr>
          <w:p w14:paraId="020EA42A" w14:textId="77777777" w:rsidR="00A92FCC" w:rsidRPr="0065225C" w:rsidRDefault="00A92FCC" w:rsidP="0002054C">
            <w:pPr>
              <w:rPr>
                <w:rFonts w:ascii="GHEA Grapalat" w:hAnsi="GHEA Grapalat"/>
              </w:rPr>
            </w:pPr>
            <w:r w:rsidRPr="0065225C">
              <w:rPr>
                <w:rFonts w:ascii="GHEA Grapalat" w:hAnsi="GHEA Grapalat"/>
              </w:rPr>
              <w:t>0,260</w:t>
            </w:r>
          </w:p>
        </w:tc>
        <w:tc>
          <w:tcPr>
            <w:tcW w:w="391" w:type="pct"/>
            <w:tcBorders>
              <w:top w:val="nil"/>
              <w:left w:val="single" w:sz="4" w:space="0" w:color="auto"/>
              <w:bottom w:val="nil"/>
              <w:right w:val="single" w:sz="4" w:space="0" w:color="auto"/>
            </w:tcBorders>
            <w:hideMark/>
          </w:tcPr>
          <w:p w14:paraId="06BC8985" w14:textId="77777777" w:rsidR="00A92FCC" w:rsidRPr="0065225C" w:rsidRDefault="00A92FCC" w:rsidP="0002054C">
            <w:pPr>
              <w:rPr>
                <w:rFonts w:ascii="GHEA Grapalat" w:hAnsi="GHEA Grapalat"/>
              </w:rPr>
            </w:pPr>
            <w:r w:rsidRPr="0065225C">
              <w:rPr>
                <w:rFonts w:ascii="GHEA Grapalat" w:hAnsi="GHEA Grapalat"/>
              </w:rPr>
              <w:t>0,259</w:t>
            </w:r>
          </w:p>
        </w:tc>
      </w:tr>
      <w:tr w:rsidR="00A92FCC" w:rsidRPr="0065225C" w14:paraId="4D0C5C6E" w14:textId="77777777" w:rsidTr="0002054C">
        <w:trPr>
          <w:jc w:val="center"/>
        </w:trPr>
        <w:tc>
          <w:tcPr>
            <w:tcW w:w="305" w:type="pct"/>
            <w:tcBorders>
              <w:top w:val="nil"/>
              <w:left w:val="single" w:sz="4" w:space="0" w:color="auto"/>
              <w:bottom w:val="nil"/>
              <w:right w:val="single" w:sz="4" w:space="0" w:color="auto"/>
            </w:tcBorders>
            <w:hideMark/>
          </w:tcPr>
          <w:p w14:paraId="02A7C4EE" w14:textId="77777777" w:rsidR="00A92FCC" w:rsidRPr="0065225C" w:rsidRDefault="00A92FCC" w:rsidP="0002054C">
            <w:pPr>
              <w:rPr>
                <w:rFonts w:ascii="GHEA Grapalat" w:hAnsi="GHEA Grapalat"/>
              </w:rPr>
            </w:pPr>
            <w:r w:rsidRPr="0065225C">
              <w:rPr>
                <w:rFonts w:ascii="GHEA Grapalat" w:hAnsi="GHEA Grapalat"/>
              </w:rPr>
              <w:t>7</w:t>
            </w:r>
          </w:p>
        </w:tc>
        <w:tc>
          <w:tcPr>
            <w:tcW w:w="391" w:type="pct"/>
            <w:tcBorders>
              <w:top w:val="nil"/>
              <w:left w:val="single" w:sz="4" w:space="0" w:color="auto"/>
              <w:bottom w:val="nil"/>
              <w:right w:val="single" w:sz="4" w:space="0" w:color="auto"/>
            </w:tcBorders>
            <w:hideMark/>
          </w:tcPr>
          <w:p w14:paraId="793A8CA4" w14:textId="77777777" w:rsidR="00A92FCC" w:rsidRPr="0065225C" w:rsidRDefault="00A92FCC" w:rsidP="0002054C">
            <w:pPr>
              <w:rPr>
                <w:rFonts w:ascii="GHEA Grapalat" w:hAnsi="GHEA Grapalat"/>
              </w:rPr>
            </w:pPr>
            <w:r w:rsidRPr="0065225C">
              <w:rPr>
                <w:rFonts w:ascii="GHEA Grapalat" w:hAnsi="GHEA Grapalat"/>
              </w:rPr>
              <w:t>0,020</w:t>
            </w:r>
          </w:p>
        </w:tc>
        <w:tc>
          <w:tcPr>
            <w:tcW w:w="391" w:type="pct"/>
            <w:gridSpan w:val="2"/>
            <w:tcBorders>
              <w:top w:val="nil"/>
              <w:left w:val="single" w:sz="4" w:space="0" w:color="auto"/>
              <w:bottom w:val="nil"/>
              <w:right w:val="single" w:sz="4" w:space="0" w:color="auto"/>
            </w:tcBorders>
            <w:hideMark/>
          </w:tcPr>
          <w:p w14:paraId="563272FF" w14:textId="77777777" w:rsidR="00A92FCC" w:rsidRPr="0065225C" w:rsidRDefault="00A92FCC" w:rsidP="0002054C">
            <w:pPr>
              <w:rPr>
                <w:rFonts w:ascii="GHEA Grapalat" w:hAnsi="GHEA Grapalat"/>
              </w:rPr>
            </w:pPr>
            <w:r w:rsidRPr="0065225C">
              <w:rPr>
                <w:rFonts w:ascii="GHEA Grapalat" w:hAnsi="GHEA Grapalat"/>
              </w:rPr>
              <w:t>0,178</w:t>
            </w:r>
          </w:p>
        </w:tc>
        <w:tc>
          <w:tcPr>
            <w:tcW w:w="392" w:type="pct"/>
            <w:tcBorders>
              <w:top w:val="nil"/>
              <w:left w:val="single" w:sz="4" w:space="0" w:color="auto"/>
              <w:bottom w:val="nil"/>
              <w:right w:val="single" w:sz="4" w:space="0" w:color="auto"/>
            </w:tcBorders>
            <w:hideMark/>
          </w:tcPr>
          <w:p w14:paraId="687272D5" w14:textId="77777777" w:rsidR="00A92FCC" w:rsidRPr="0065225C" w:rsidRDefault="00A92FCC" w:rsidP="0002054C">
            <w:pPr>
              <w:rPr>
                <w:rFonts w:ascii="GHEA Grapalat" w:hAnsi="GHEA Grapalat"/>
              </w:rPr>
            </w:pPr>
            <w:r w:rsidRPr="0065225C">
              <w:rPr>
                <w:rFonts w:ascii="GHEA Grapalat" w:hAnsi="GHEA Grapalat"/>
              </w:rPr>
              <w:t>0,301</w:t>
            </w:r>
          </w:p>
        </w:tc>
        <w:tc>
          <w:tcPr>
            <w:tcW w:w="392" w:type="pct"/>
            <w:tcBorders>
              <w:top w:val="nil"/>
              <w:left w:val="single" w:sz="4" w:space="0" w:color="auto"/>
              <w:bottom w:val="nil"/>
              <w:right w:val="single" w:sz="4" w:space="0" w:color="auto"/>
            </w:tcBorders>
            <w:hideMark/>
          </w:tcPr>
          <w:p w14:paraId="09AC3930" w14:textId="77777777" w:rsidR="00A92FCC" w:rsidRPr="0065225C" w:rsidRDefault="00A92FCC" w:rsidP="0002054C">
            <w:pPr>
              <w:rPr>
                <w:rFonts w:ascii="GHEA Grapalat" w:hAnsi="GHEA Grapalat"/>
              </w:rPr>
            </w:pPr>
            <w:r w:rsidRPr="0065225C">
              <w:rPr>
                <w:rFonts w:ascii="GHEA Grapalat" w:hAnsi="GHEA Grapalat"/>
              </w:rPr>
              <w:t>0,014</w:t>
            </w:r>
          </w:p>
        </w:tc>
        <w:tc>
          <w:tcPr>
            <w:tcW w:w="391" w:type="pct"/>
            <w:tcBorders>
              <w:top w:val="nil"/>
              <w:left w:val="single" w:sz="4" w:space="0" w:color="auto"/>
              <w:bottom w:val="nil"/>
              <w:right w:val="single" w:sz="4" w:space="0" w:color="auto"/>
            </w:tcBorders>
            <w:hideMark/>
          </w:tcPr>
          <w:p w14:paraId="2F1A97D1" w14:textId="77777777" w:rsidR="00A92FCC" w:rsidRPr="0065225C" w:rsidRDefault="00A92FCC" w:rsidP="0002054C">
            <w:pPr>
              <w:rPr>
                <w:rFonts w:ascii="GHEA Grapalat" w:hAnsi="GHEA Grapalat"/>
              </w:rPr>
            </w:pPr>
            <w:r w:rsidRPr="0065225C">
              <w:rPr>
                <w:rFonts w:ascii="GHEA Grapalat" w:hAnsi="GHEA Grapalat"/>
              </w:rPr>
              <w:t>0,172</w:t>
            </w:r>
          </w:p>
        </w:tc>
        <w:tc>
          <w:tcPr>
            <w:tcW w:w="391" w:type="pct"/>
            <w:tcBorders>
              <w:top w:val="nil"/>
              <w:left w:val="single" w:sz="4" w:space="0" w:color="auto"/>
              <w:bottom w:val="nil"/>
              <w:right w:val="single" w:sz="4" w:space="0" w:color="auto"/>
            </w:tcBorders>
            <w:hideMark/>
          </w:tcPr>
          <w:p w14:paraId="2A3EFB4D" w14:textId="77777777" w:rsidR="00A92FCC" w:rsidRPr="0065225C" w:rsidRDefault="00A92FCC" w:rsidP="0002054C">
            <w:pPr>
              <w:rPr>
                <w:rFonts w:ascii="GHEA Grapalat" w:hAnsi="GHEA Grapalat"/>
              </w:rPr>
            </w:pPr>
            <w:r w:rsidRPr="0065225C">
              <w:rPr>
                <w:rFonts w:ascii="GHEA Grapalat" w:hAnsi="GHEA Grapalat"/>
              </w:rPr>
              <w:t>0,319</w:t>
            </w:r>
          </w:p>
        </w:tc>
        <w:tc>
          <w:tcPr>
            <w:tcW w:w="391" w:type="pct"/>
            <w:tcBorders>
              <w:top w:val="nil"/>
              <w:left w:val="single" w:sz="4" w:space="0" w:color="auto"/>
              <w:bottom w:val="nil"/>
              <w:right w:val="single" w:sz="4" w:space="0" w:color="auto"/>
            </w:tcBorders>
            <w:hideMark/>
          </w:tcPr>
          <w:p w14:paraId="4D3B92A9" w14:textId="77777777" w:rsidR="00A92FCC" w:rsidRPr="0065225C" w:rsidRDefault="00A92FCC" w:rsidP="0002054C">
            <w:pPr>
              <w:rPr>
                <w:rFonts w:ascii="GHEA Grapalat" w:hAnsi="GHEA Grapalat"/>
              </w:rPr>
            </w:pPr>
            <w:r w:rsidRPr="0065225C">
              <w:rPr>
                <w:rFonts w:ascii="GHEA Grapalat" w:hAnsi="GHEA Grapalat"/>
              </w:rPr>
              <w:t>0,054</w:t>
            </w:r>
          </w:p>
        </w:tc>
        <w:tc>
          <w:tcPr>
            <w:tcW w:w="392" w:type="pct"/>
            <w:tcBorders>
              <w:top w:val="nil"/>
              <w:left w:val="single" w:sz="4" w:space="0" w:color="auto"/>
              <w:bottom w:val="nil"/>
              <w:right w:val="single" w:sz="4" w:space="0" w:color="auto"/>
            </w:tcBorders>
            <w:hideMark/>
          </w:tcPr>
          <w:p w14:paraId="0176477F" w14:textId="77777777" w:rsidR="00A92FCC" w:rsidRPr="0065225C" w:rsidRDefault="00A92FCC" w:rsidP="0002054C">
            <w:pPr>
              <w:rPr>
                <w:rFonts w:ascii="GHEA Grapalat" w:hAnsi="GHEA Grapalat"/>
              </w:rPr>
            </w:pPr>
            <w:r w:rsidRPr="0065225C">
              <w:rPr>
                <w:rFonts w:ascii="GHEA Grapalat" w:hAnsi="GHEA Grapalat"/>
              </w:rPr>
              <w:t>0,192</w:t>
            </w:r>
          </w:p>
        </w:tc>
        <w:tc>
          <w:tcPr>
            <w:tcW w:w="391" w:type="pct"/>
            <w:tcBorders>
              <w:top w:val="nil"/>
              <w:left w:val="single" w:sz="4" w:space="0" w:color="auto"/>
              <w:bottom w:val="nil"/>
              <w:right w:val="single" w:sz="4" w:space="0" w:color="auto"/>
            </w:tcBorders>
            <w:hideMark/>
          </w:tcPr>
          <w:p w14:paraId="31A18E68" w14:textId="77777777" w:rsidR="00A92FCC" w:rsidRPr="0065225C" w:rsidRDefault="00A92FCC" w:rsidP="0002054C">
            <w:pPr>
              <w:rPr>
                <w:rFonts w:ascii="GHEA Grapalat" w:hAnsi="GHEA Grapalat"/>
              </w:rPr>
            </w:pPr>
            <w:r w:rsidRPr="0065225C">
              <w:rPr>
                <w:rFonts w:ascii="GHEA Grapalat" w:hAnsi="GHEA Grapalat"/>
              </w:rPr>
              <w:t>0,254</w:t>
            </w:r>
          </w:p>
        </w:tc>
        <w:tc>
          <w:tcPr>
            <w:tcW w:w="391" w:type="pct"/>
            <w:tcBorders>
              <w:top w:val="nil"/>
              <w:left w:val="single" w:sz="4" w:space="0" w:color="auto"/>
              <w:bottom w:val="nil"/>
              <w:right w:val="single" w:sz="4" w:space="0" w:color="auto"/>
            </w:tcBorders>
            <w:hideMark/>
          </w:tcPr>
          <w:p w14:paraId="1DE0F943" w14:textId="77777777" w:rsidR="00A92FCC" w:rsidRPr="0065225C" w:rsidRDefault="00A92FCC" w:rsidP="0002054C">
            <w:pPr>
              <w:rPr>
                <w:rFonts w:ascii="GHEA Grapalat" w:hAnsi="GHEA Grapalat"/>
              </w:rPr>
            </w:pPr>
            <w:r w:rsidRPr="0065225C">
              <w:rPr>
                <w:rFonts w:ascii="GHEA Grapalat" w:hAnsi="GHEA Grapalat"/>
              </w:rPr>
              <w:t>0,067</w:t>
            </w:r>
          </w:p>
        </w:tc>
        <w:tc>
          <w:tcPr>
            <w:tcW w:w="391" w:type="pct"/>
            <w:tcBorders>
              <w:top w:val="nil"/>
              <w:left w:val="single" w:sz="4" w:space="0" w:color="auto"/>
              <w:bottom w:val="nil"/>
              <w:right w:val="single" w:sz="4" w:space="0" w:color="auto"/>
            </w:tcBorders>
            <w:hideMark/>
          </w:tcPr>
          <w:p w14:paraId="5AC73746" w14:textId="77777777" w:rsidR="00A92FCC" w:rsidRPr="0065225C" w:rsidRDefault="00A92FCC" w:rsidP="0002054C">
            <w:pPr>
              <w:rPr>
                <w:rFonts w:ascii="GHEA Grapalat" w:hAnsi="GHEA Grapalat"/>
              </w:rPr>
            </w:pPr>
            <w:r w:rsidRPr="0065225C">
              <w:rPr>
                <w:rFonts w:ascii="GHEA Grapalat" w:hAnsi="GHEA Grapalat"/>
              </w:rPr>
              <w:t>0,193</w:t>
            </w:r>
          </w:p>
        </w:tc>
        <w:tc>
          <w:tcPr>
            <w:tcW w:w="391" w:type="pct"/>
            <w:tcBorders>
              <w:top w:val="nil"/>
              <w:left w:val="single" w:sz="4" w:space="0" w:color="auto"/>
              <w:bottom w:val="nil"/>
              <w:right w:val="single" w:sz="4" w:space="0" w:color="auto"/>
            </w:tcBorders>
            <w:hideMark/>
          </w:tcPr>
          <w:p w14:paraId="27A055E8" w14:textId="77777777" w:rsidR="00A92FCC" w:rsidRPr="0065225C" w:rsidRDefault="00A92FCC" w:rsidP="0002054C">
            <w:pPr>
              <w:rPr>
                <w:rFonts w:ascii="GHEA Grapalat" w:hAnsi="GHEA Grapalat"/>
              </w:rPr>
            </w:pPr>
            <w:r w:rsidRPr="0065225C">
              <w:rPr>
                <w:rFonts w:ascii="GHEA Grapalat" w:hAnsi="GHEA Grapalat"/>
              </w:rPr>
              <w:t>0,240</w:t>
            </w:r>
          </w:p>
        </w:tc>
      </w:tr>
      <w:tr w:rsidR="00A92FCC" w:rsidRPr="0065225C" w14:paraId="3C7048DF" w14:textId="77777777" w:rsidTr="0002054C">
        <w:trPr>
          <w:jc w:val="center"/>
        </w:trPr>
        <w:tc>
          <w:tcPr>
            <w:tcW w:w="305" w:type="pct"/>
            <w:tcBorders>
              <w:top w:val="nil"/>
              <w:left w:val="single" w:sz="4" w:space="0" w:color="auto"/>
              <w:bottom w:val="nil"/>
              <w:right w:val="single" w:sz="4" w:space="0" w:color="auto"/>
            </w:tcBorders>
            <w:hideMark/>
          </w:tcPr>
          <w:p w14:paraId="6E42B5CF" w14:textId="77777777" w:rsidR="00A92FCC" w:rsidRPr="0065225C" w:rsidRDefault="00A92FCC" w:rsidP="0002054C">
            <w:pPr>
              <w:rPr>
                <w:rFonts w:ascii="GHEA Grapalat" w:hAnsi="GHEA Grapalat"/>
              </w:rPr>
            </w:pPr>
            <w:r w:rsidRPr="0065225C">
              <w:rPr>
                <w:rFonts w:ascii="GHEA Grapalat" w:hAnsi="GHEA Grapalat"/>
              </w:rPr>
              <w:t>8</w:t>
            </w:r>
          </w:p>
        </w:tc>
        <w:tc>
          <w:tcPr>
            <w:tcW w:w="391" w:type="pct"/>
            <w:tcBorders>
              <w:top w:val="nil"/>
              <w:left w:val="single" w:sz="4" w:space="0" w:color="auto"/>
              <w:bottom w:val="nil"/>
              <w:right w:val="single" w:sz="4" w:space="0" w:color="auto"/>
            </w:tcBorders>
            <w:hideMark/>
          </w:tcPr>
          <w:p w14:paraId="1045BBD7" w14:textId="77777777" w:rsidR="00A92FCC" w:rsidRPr="0065225C" w:rsidRDefault="00A92FCC" w:rsidP="0002054C">
            <w:pPr>
              <w:rPr>
                <w:rFonts w:ascii="GHEA Grapalat" w:hAnsi="GHEA Grapalat"/>
              </w:rPr>
            </w:pPr>
            <w:r w:rsidRPr="0065225C">
              <w:rPr>
                <w:rFonts w:ascii="GHEA Grapalat" w:hAnsi="GHEA Grapalat"/>
              </w:rPr>
              <w:t>-0,010</w:t>
            </w:r>
          </w:p>
        </w:tc>
        <w:tc>
          <w:tcPr>
            <w:tcW w:w="391" w:type="pct"/>
            <w:gridSpan w:val="2"/>
            <w:tcBorders>
              <w:top w:val="nil"/>
              <w:left w:val="single" w:sz="4" w:space="0" w:color="auto"/>
              <w:bottom w:val="nil"/>
              <w:right w:val="single" w:sz="4" w:space="0" w:color="auto"/>
            </w:tcBorders>
            <w:hideMark/>
          </w:tcPr>
          <w:p w14:paraId="5E43E179" w14:textId="77777777" w:rsidR="00A92FCC" w:rsidRPr="0065225C" w:rsidRDefault="00A92FCC" w:rsidP="0002054C">
            <w:pPr>
              <w:rPr>
                <w:rFonts w:ascii="GHEA Grapalat" w:hAnsi="GHEA Grapalat"/>
              </w:rPr>
            </w:pPr>
            <w:r w:rsidRPr="0065225C">
              <w:rPr>
                <w:rFonts w:ascii="GHEA Grapalat" w:hAnsi="GHEA Grapalat"/>
              </w:rPr>
              <w:t>0,107</w:t>
            </w:r>
          </w:p>
        </w:tc>
        <w:tc>
          <w:tcPr>
            <w:tcW w:w="392" w:type="pct"/>
            <w:tcBorders>
              <w:top w:val="nil"/>
              <w:left w:val="single" w:sz="4" w:space="0" w:color="auto"/>
              <w:bottom w:val="nil"/>
              <w:right w:val="single" w:sz="4" w:space="0" w:color="auto"/>
            </w:tcBorders>
            <w:hideMark/>
          </w:tcPr>
          <w:p w14:paraId="6D2DCBE6" w14:textId="77777777" w:rsidR="00A92FCC" w:rsidRPr="0065225C" w:rsidRDefault="00A92FCC" w:rsidP="0002054C">
            <w:pPr>
              <w:rPr>
                <w:rFonts w:ascii="GHEA Grapalat" w:hAnsi="GHEA Grapalat"/>
              </w:rPr>
            </w:pPr>
            <w:r w:rsidRPr="0065225C">
              <w:rPr>
                <w:rFonts w:ascii="GHEA Grapalat" w:hAnsi="GHEA Grapalat"/>
              </w:rPr>
              <w:t>0,243</w:t>
            </w:r>
          </w:p>
        </w:tc>
        <w:tc>
          <w:tcPr>
            <w:tcW w:w="392" w:type="pct"/>
            <w:tcBorders>
              <w:top w:val="nil"/>
              <w:left w:val="single" w:sz="4" w:space="0" w:color="auto"/>
              <w:bottom w:val="nil"/>
              <w:right w:val="single" w:sz="4" w:space="0" w:color="auto"/>
            </w:tcBorders>
            <w:hideMark/>
          </w:tcPr>
          <w:p w14:paraId="10F43ACE" w14:textId="77777777" w:rsidR="00A92FCC" w:rsidRPr="0065225C" w:rsidRDefault="00A92FCC" w:rsidP="0002054C">
            <w:pPr>
              <w:rPr>
                <w:rFonts w:ascii="GHEA Grapalat" w:hAnsi="GHEA Grapalat"/>
              </w:rPr>
            </w:pPr>
            <w:r w:rsidRPr="0065225C">
              <w:rPr>
                <w:rFonts w:ascii="GHEA Grapalat" w:hAnsi="GHEA Grapalat"/>
              </w:rPr>
              <w:t>-0,009</w:t>
            </w:r>
          </w:p>
        </w:tc>
        <w:tc>
          <w:tcPr>
            <w:tcW w:w="391" w:type="pct"/>
            <w:tcBorders>
              <w:top w:val="nil"/>
              <w:left w:val="single" w:sz="4" w:space="0" w:color="auto"/>
              <w:bottom w:val="nil"/>
              <w:right w:val="single" w:sz="4" w:space="0" w:color="auto"/>
            </w:tcBorders>
            <w:hideMark/>
          </w:tcPr>
          <w:p w14:paraId="0480BB3E" w14:textId="77777777" w:rsidR="00A92FCC" w:rsidRPr="0065225C" w:rsidRDefault="00A92FCC" w:rsidP="0002054C">
            <w:pPr>
              <w:rPr>
                <w:rFonts w:ascii="GHEA Grapalat" w:hAnsi="GHEA Grapalat"/>
              </w:rPr>
            </w:pPr>
            <w:r w:rsidRPr="0065225C">
              <w:rPr>
                <w:rFonts w:ascii="GHEA Grapalat" w:hAnsi="GHEA Grapalat"/>
              </w:rPr>
              <w:t>0,106</w:t>
            </w:r>
          </w:p>
        </w:tc>
        <w:tc>
          <w:tcPr>
            <w:tcW w:w="391" w:type="pct"/>
            <w:tcBorders>
              <w:top w:val="nil"/>
              <w:left w:val="single" w:sz="4" w:space="0" w:color="auto"/>
              <w:bottom w:val="nil"/>
              <w:right w:val="single" w:sz="4" w:space="0" w:color="auto"/>
            </w:tcBorders>
            <w:hideMark/>
          </w:tcPr>
          <w:p w14:paraId="599BFB29" w14:textId="77777777" w:rsidR="00A92FCC" w:rsidRPr="0065225C" w:rsidRDefault="00A92FCC" w:rsidP="0002054C">
            <w:pPr>
              <w:rPr>
                <w:rFonts w:ascii="GHEA Grapalat" w:hAnsi="GHEA Grapalat"/>
              </w:rPr>
            </w:pPr>
            <w:r w:rsidRPr="0065225C">
              <w:rPr>
                <w:rFonts w:ascii="GHEA Grapalat" w:hAnsi="GHEA Grapalat"/>
              </w:rPr>
              <w:t>0,249</w:t>
            </w:r>
          </w:p>
        </w:tc>
        <w:tc>
          <w:tcPr>
            <w:tcW w:w="391" w:type="pct"/>
            <w:tcBorders>
              <w:top w:val="nil"/>
              <w:left w:val="single" w:sz="4" w:space="0" w:color="auto"/>
              <w:bottom w:val="nil"/>
              <w:right w:val="single" w:sz="4" w:space="0" w:color="auto"/>
            </w:tcBorders>
            <w:hideMark/>
          </w:tcPr>
          <w:p w14:paraId="4FFF323B" w14:textId="77777777" w:rsidR="00A92FCC" w:rsidRPr="0065225C" w:rsidRDefault="00A92FCC" w:rsidP="0002054C">
            <w:pPr>
              <w:rPr>
                <w:rFonts w:ascii="GHEA Grapalat" w:hAnsi="GHEA Grapalat"/>
              </w:rPr>
            </w:pPr>
            <w:r w:rsidRPr="0065225C">
              <w:rPr>
                <w:rFonts w:ascii="GHEA Grapalat" w:hAnsi="GHEA Grapalat"/>
              </w:rPr>
              <w:t>0,014</w:t>
            </w:r>
          </w:p>
        </w:tc>
        <w:tc>
          <w:tcPr>
            <w:tcW w:w="392" w:type="pct"/>
            <w:tcBorders>
              <w:top w:val="nil"/>
              <w:left w:val="single" w:sz="4" w:space="0" w:color="auto"/>
              <w:bottom w:val="nil"/>
              <w:right w:val="single" w:sz="4" w:space="0" w:color="auto"/>
            </w:tcBorders>
            <w:hideMark/>
          </w:tcPr>
          <w:p w14:paraId="0C36CF36" w14:textId="77777777" w:rsidR="00A92FCC" w:rsidRPr="0065225C" w:rsidRDefault="00A92FCC" w:rsidP="0002054C">
            <w:pPr>
              <w:rPr>
                <w:rFonts w:ascii="GHEA Grapalat" w:hAnsi="GHEA Grapalat"/>
              </w:rPr>
            </w:pPr>
            <w:r w:rsidRPr="0065225C">
              <w:rPr>
                <w:rFonts w:ascii="GHEA Grapalat" w:hAnsi="GHEA Grapalat"/>
              </w:rPr>
              <w:t>0,125</w:t>
            </w:r>
          </w:p>
        </w:tc>
        <w:tc>
          <w:tcPr>
            <w:tcW w:w="391" w:type="pct"/>
            <w:tcBorders>
              <w:top w:val="nil"/>
              <w:left w:val="single" w:sz="4" w:space="0" w:color="auto"/>
              <w:bottom w:val="nil"/>
              <w:right w:val="single" w:sz="4" w:space="0" w:color="auto"/>
            </w:tcBorders>
            <w:hideMark/>
          </w:tcPr>
          <w:p w14:paraId="2DB812ED" w14:textId="77777777" w:rsidR="00A92FCC" w:rsidRPr="0065225C" w:rsidRDefault="00A92FCC" w:rsidP="0002054C">
            <w:pPr>
              <w:rPr>
                <w:rFonts w:ascii="GHEA Grapalat" w:hAnsi="GHEA Grapalat"/>
              </w:rPr>
            </w:pPr>
            <w:r w:rsidRPr="0065225C">
              <w:rPr>
                <w:rFonts w:ascii="GHEA Grapalat" w:hAnsi="GHEA Grapalat"/>
              </w:rPr>
              <w:t>0,217</w:t>
            </w:r>
          </w:p>
        </w:tc>
        <w:tc>
          <w:tcPr>
            <w:tcW w:w="391" w:type="pct"/>
            <w:tcBorders>
              <w:top w:val="nil"/>
              <w:left w:val="single" w:sz="4" w:space="0" w:color="auto"/>
              <w:bottom w:val="nil"/>
              <w:right w:val="single" w:sz="4" w:space="0" w:color="auto"/>
            </w:tcBorders>
            <w:hideMark/>
          </w:tcPr>
          <w:p w14:paraId="09BACC71" w14:textId="77777777" w:rsidR="00A92FCC" w:rsidRPr="0065225C" w:rsidRDefault="00A92FCC" w:rsidP="0002054C">
            <w:pPr>
              <w:rPr>
                <w:rFonts w:ascii="GHEA Grapalat" w:hAnsi="GHEA Grapalat"/>
              </w:rPr>
            </w:pPr>
            <w:r w:rsidRPr="0065225C">
              <w:rPr>
                <w:rFonts w:ascii="GHEA Grapalat" w:hAnsi="GHEA Grapalat"/>
              </w:rPr>
              <w:t>0,025</w:t>
            </w:r>
          </w:p>
        </w:tc>
        <w:tc>
          <w:tcPr>
            <w:tcW w:w="391" w:type="pct"/>
            <w:tcBorders>
              <w:top w:val="nil"/>
              <w:left w:val="single" w:sz="4" w:space="0" w:color="auto"/>
              <w:bottom w:val="nil"/>
              <w:right w:val="single" w:sz="4" w:space="0" w:color="auto"/>
            </w:tcBorders>
            <w:hideMark/>
          </w:tcPr>
          <w:p w14:paraId="5E41C352" w14:textId="77777777" w:rsidR="00A92FCC" w:rsidRPr="0065225C" w:rsidRDefault="00A92FCC" w:rsidP="0002054C">
            <w:pPr>
              <w:rPr>
                <w:rFonts w:ascii="GHEA Grapalat" w:hAnsi="GHEA Grapalat"/>
              </w:rPr>
            </w:pPr>
            <w:r w:rsidRPr="0065225C">
              <w:rPr>
                <w:rFonts w:ascii="GHEA Grapalat" w:hAnsi="GHEA Grapalat"/>
              </w:rPr>
              <w:t>0,130</w:t>
            </w:r>
          </w:p>
        </w:tc>
        <w:tc>
          <w:tcPr>
            <w:tcW w:w="391" w:type="pct"/>
            <w:tcBorders>
              <w:top w:val="nil"/>
              <w:left w:val="single" w:sz="4" w:space="0" w:color="auto"/>
              <w:bottom w:val="nil"/>
              <w:right w:val="single" w:sz="4" w:space="0" w:color="auto"/>
            </w:tcBorders>
            <w:hideMark/>
          </w:tcPr>
          <w:p w14:paraId="1BEF0A71" w14:textId="77777777" w:rsidR="00A92FCC" w:rsidRPr="0065225C" w:rsidRDefault="00A92FCC" w:rsidP="0002054C">
            <w:pPr>
              <w:rPr>
                <w:rFonts w:ascii="GHEA Grapalat" w:hAnsi="GHEA Grapalat"/>
              </w:rPr>
            </w:pPr>
            <w:r w:rsidRPr="0065225C">
              <w:rPr>
                <w:rFonts w:ascii="GHEA Grapalat" w:hAnsi="GHEA Grapalat"/>
              </w:rPr>
              <w:t>0,208</w:t>
            </w:r>
          </w:p>
        </w:tc>
      </w:tr>
      <w:tr w:rsidR="00A92FCC" w:rsidRPr="0065225C" w14:paraId="37E67510" w14:textId="77777777" w:rsidTr="0002054C">
        <w:trPr>
          <w:jc w:val="center"/>
        </w:trPr>
        <w:tc>
          <w:tcPr>
            <w:tcW w:w="305" w:type="pct"/>
            <w:tcBorders>
              <w:top w:val="nil"/>
              <w:left w:val="single" w:sz="4" w:space="0" w:color="auto"/>
              <w:bottom w:val="nil"/>
              <w:right w:val="single" w:sz="4" w:space="0" w:color="auto"/>
            </w:tcBorders>
            <w:hideMark/>
          </w:tcPr>
          <w:p w14:paraId="3AA87937" w14:textId="77777777" w:rsidR="00A92FCC" w:rsidRPr="0065225C" w:rsidRDefault="00A92FCC" w:rsidP="0002054C">
            <w:pPr>
              <w:rPr>
                <w:rFonts w:ascii="GHEA Grapalat" w:hAnsi="GHEA Grapalat"/>
              </w:rPr>
            </w:pPr>
            <w:r w:rsidRPr="0065225C">
              <w:rPr>
                <w:rFonts w:ascii="GHEA Grapalat" w:hAnsi="GHEA Grapalat"/>
              </w:rPr>
              <w:t>9</w:t>
            </w:r>
          </w:p>
        </w:tc>
        <w:tc>
          <w:tcPr>
            <w:tcW w:w="391" w:type="pct"/>
            <w:tcBorders>
              <w:top w:val="nil"/>
              <w:left w:val="single" w:sz="4" w:space="0" w:color="auto"/>
              <w:bottom w:val="nil"/>
              <w:right w:val="single" w:sz="4" w:space="0" w:color="auto"/>
            </w:tcBorders>
            <w:hideMark/>
          </w:tcPr>
          <w:p w14:paraId="6C3F0387" w14:textId="77777777" w:rsidR="00A92FCC" w:rsidRPr="0065225C" w:rsidRDefault="00A92FCC" w:rsidP="0002054C">
            <w:pPr>
              <w:rPr>
                <w:rFonts w:ascii="GHEA Grapalat" w:hAnsi="GHEA Grapalat"/>
              </w:rPr>
            </w:pPr>
            <w:r w:rsidRPr="0065225C">
              <w:rPr>
                <w:rFonts w:ascii="GHEA Grapalat" w:hAnsi="GHEA Grapalat"/>
              </w:rPr>
              <w:t>-0,028</w:t>
            </w:r>
          </w:p>
        </w:tc>
        <w:tc>
          <w:tcPr>
            <w:tcW w:w="391" w:type="pct"/>
            <w:gridSpan w:val="2"/>
            <w:tcBorders>
              <w:top w:val="nil"/>
              <w:left w:val="single" w:sz="4" w:space="0" w:color="auto"/>
              <w:bottom w:val="nil"/>
              <w:right w:val="single" w:sz="4" w:space="0" w:color="auto"/>
            </w:tcBorders>
            <w:hideMark/>
          </w:tcPr>
          <w:p w14:paraId="487735FF" w14:textId="77777777" w:rsidR="00A92FCC" w:rsidRPr="0065225C" w:rsidRDefault="00A92FCC" w:rsidP="0002054C">
            <w:pPr>
              <w:rPr>
                <w:rFonts w:ascii="GHEA Grapalat" w:hAnsi="GHEA Grapalat"/>
              </w:rPr>
            </w:pPr>
            <w:r w:rsidRPr="0065225C">
              <w:rPr>
                <w:rFonts w:ascii="GHEA Grapalat" w:hAnsi="GHEA Grapalat"/>
              </w:rPr>
              <w:t>0,048</w:t>
            </w:r>
          </w:p>
        </w:tc>
        <w:tc>
          <w:tcPr>
            <w:tcW w:w="392" w:type="pct"/>
            <w:tcBorders>
              <w:top w:val="nil"/>
              <w:left w:val="single" w:sz="4" w:space="0" w:color="auto"/>
              <w:bottom w:val="nil"/>
              <w:right w:val="single" w:sz="4" w:space="0" w:color="auto"/>
            </w:tcBorders>
            <w:hideMark/>
          </w:tcPr>
          <w:p w14:paraId="205F5D77" w14:textId="77777777" w:rsidR="00A92FCC" w:rsidRPr="0065225C" w:rsidRDefault="00A92FCC" w:rsidP="0002054C">
            <w:pPr>
              <w:rPr>
                <w:rFonts w:ascii="GHEA Grapalat" w:hAnsi="GHEA Grapalat"/>
              </w:rPr>
            </w:pPr>
            <w:r w:rsidRPr="0065225C">
              <w:rPr>
                <w:rFonts w:ascii="GHEA Grapalat" w:hAnsi="GHEA Grapalat"/>
              </w:rPr>
              <w:t>0,175</w:t>
            </w:r>
          </w:p>
        </w:tc>
        <w:tc>
          <w:tcPr>
            <w:tcW w:w="392" w:type="pct"/>
            <w:tcBorders>
              <w:top w:val="nil"/>
              <w:left w:val="single" w:sz="4" w:space="0" w:color="auto"/>
              <w:bottom w:val="nil"/>
              <w:right w:val="single" w:sz="4" w:space="0" w:color="auto"/>
            </w:tcBorders>
            <w:hideMark/>
          </w:tcPr>
          <w:p w14:paraId="0591724E" w14:textId="77777777" w:rsidR="00A92FCC" w:rsidRPr="0065225C" w:rsidRDefault="00A92FCC" w:rsidP="0002054C">
            <w:pPr>
              <w:rPr>
                <w:rFonts w:ascii="GHEA Grapalat" w:hAnsi="GHEA Grapalat"/>
              </w:rPr>
            </w:pPr>
            <w:r w:rsidRPr="0065225C">
              <w:rPr>
                <w:rFonts w:ascii="GHEA Grapalat" w:hAnsi="GHEA Grapalat"/>
              </w:rPr>
              <w:t>-0,025</w:t>
            </w:r>
          </w:p>
        </w:tc>
        <w:tc>
          <w:tcPr>
            <w:tcW w:w="391" w:type="pct"/>
            <w:tcBorders>
              <w:top w:val="nil"/>
              <w:left w:val="single" w:sz="4" w:space="0" w:color="auto"/>
              <w:bottom w:val="nil"/>
              <w:right w:val="single" w:sz="4" w:space="0" w:color="auto"/>
            </w:tcBorders>
            <w:hideMark/>
          </w:tcPr>
          <w:p w14:paraId="37DAC62B" w14:textId="77777777" w:rsidR="00A92FCC" w:rsidRPr="0065225C" w:rsidRDefault="00A92FCC" w:rsidP="0002054C">
            <w:pPr>
              <w:rPr>
                <w:rFonts w:ascii="GHEA Grapalat" w:hAnsi="GHEA Grapalat"/>
              </w:rPr>
            </w:pPr>
            <w:r w:rsidRPr="0065225C">
              <w:rPr>
                <w:rFonts w:ascii="GHEA Grapalat" w:hAnsi="GHEA Grapalat"/>
              </w:rPr>
              <w:t>0,046</w:t>
            </w:r>
          </w:p>
        </w:tc>
        <w:tc>
          <w:tcPr>
            <w:tcW w:w="391" w:type="pct"/>
            <w:tcBorders>
              <w:top w:val="nil"/>
              <w:left w:val="single" w:sz="4" w:space="0" w:color="auto"/>
              <w:bottom w:val="nil"/>
              <w:right w:val="single" w:sz="4" w:space="0" w:color="auto"/>
            </w:tcBorders>
            <w:hideMark/>
          </w:tcPr>
          <w:p w14:paraId="5EF1436D" w14:textId="77777777" w:rsidR="00A92FCC" w:rsidRPr="0065225C" w:rsidRDefault="00A92FCC" w:rsidP="0002054C">
            <w:pPr>
              <w:rPr>
                <w:rFonts w:ascii="GHEA Grapalat" w:hAnsi="GHEA Grapalat"/>
              </w:rPr>
            </w:pPr>
            <w:r w:rsidRPr="0065225C">
              <w:rPr>
                <w:rFonts w:ascii="GHEA Grapalat" w:hAnsi="GHEA Grapalat"/>
              </w:rPr>
              <w:t>0,175</w:t>
            </w:r>
          </w:p>
        </w:tc>
        <w:tc>
          <w:tcPr>
            <w:tcW w:w="391" w:type="pct"/>
            <w:tcBorders>
              <w:top w:val="nil"/>
              <w:left w:val="single" w:sz="4" w:space="0" w:color="auto"/>
              <w:bottom w:val="nil"/>
              <w:right w:val="single" w:sz="4" w:space="0" w:color="auto"/>
            </w:tcBorders>
            <w:hideMark/>
          </w:tcPr>
          <w:p w14:paraId="68B48456" w14:textId="77777777" w:rsidR="00A92FCC" w:rsidRPr="0065225C" w:rsidRDefault="00A92FCC" w:rsidP="0002054C">
            <w:pPr>
              <w:rPr>
                <w:rFonts w:ascii="GHEA Grapalat" w:hAnsi="GHEA Grapalat"/>
              </w:rPr>
            </w:pPr>
            <w:r w:rsidRPr="0065225C">
              <w:rPr>
                <w:rFonts w:ascii="GHEA Grapalat" w:hAnsi="GHEA Grapalat"/>
              </w:rPr>
              <w:t>-0,018</w:t>
            </w:r>
          </w:p>
        </w:tc>
        <w:tc>
          <w:tcPr>
            <w:tcW w:w="392" w:type="pct"/>
            <w:tcBorders>
              <w:top w:val="nil"/>
              <w:left w:val="single" w:sz="4" w:space="0" w:color="auto"/>
              <w:bottom w:val="nil"/>
              <w:right w:val="single" w:sz="4" w:space="0" w:color="auto"/>
            </w:tcBorders>
            <w:hideMark/>
          </w:tcPr>
          <w:p w14:paraId="7045CBFA" w14:textId="77777777" w:rsidR="00A92FCC" w:rsidRPr="0065225C" w:rsidRDefault="00A92FCC" w:rsidP="0002054C">
            <w:pPr>
              <w:rPr>
                <w:rFonts w:ascii="GHEA Grapalat" w:hAnsi="GHEA Grapalat"/>
              </w:rPr>
            </w:pPr>
            <w:r w:rsidRPr="0065225C">
              <w:rPr>
                <w:rFonts w:ascii="GHEA Grapalat" w:hAnsi="GHEA Grapalat"/>
              </w:rPr>
              <w:t>0,064</w:t>
            </w:r>
          </w:p>
        </w:tc>
        <w:tc>
          <w:tcPr>
            <w:tcW w:w="391" w:type="pct"/>
            <w:tcBorders>
              <w:top w:val="nil"/>
              <w:left w:val="single" w:sz="4" w:space="0" w:color="auto"/>
              <w:bottom w:val="nil"/>
              <w:right w:val="single" w:sz="4" w:space="0" w:color="auto"/>
            </w:tcBorders>
            <w:hideMark/>
          </w:tcPr>
          <w:p w14:paraId="40AF35E0" w14:textId="77777777" w:rsidR="00A92FCC" w:rsidRPr="0065225C" w:rsidRDefault="00A92FCC" w:rsidP="0002054C">
            <w:pPr>
              <w:rPr>
                <w:rFonts w:ascii="GHEA Grapalat" w:hAnsi="GHEA Grapalat"/>
              </w:rPr>
            </w:pPr>
            <w:r w:rsidRPr="0065225C">
              <w:rPr>
                <w:rFonts w:ascii="GHEA Grapalat" w:hAnsi="GHEA Grapalat"/>
              </w:rPr>
              <w:t>0,172</w:t>
            </w:r>
          </w:p>
        </w:tc>
        <w:tc>
          <w:tcPr>
            <w:tcW w:w="391" w:type="pct"/>
            <w:tcBorders>
              <w:top w:val="nil"/>
              <w:left w:val="single" w:sz="4" w:space="0" w:color="auto"/>
              <w:bottom w:val="nil"/>
              <w:right w:val="single" w:sz="4" w:space="0" w:color="auto"/>
            </w:tcBorders>
            <w:hideMark/>
          </w:tcPr>
          <w:p w14:paraId="1CB29630" w14:textId="77777777" w:rsidR="00A92FCC" w:rsidRPr="0065225C" w:rsidRDefault="00A92FCC" w:rsidP="0002054C">
            <w:pPr>
              <w:rPr>
                <w:rFonts w:ascii="GHEA Grapalat" w:hAnsi="GHEA Grapalat"/>
              </w:rPr>
            </w:pPr>
            <w:r w:rsidRPr="0065225C">
              <w:rPr>
                <w:rFonts w:ascii="GHEA Grapalat" w:hAnsi="GHEA Grapalat"/>
              </w:rPr>
              <w:t>-0,012</w:t>
            </w:r>
          </w:p>
        </w:tc>
        <w:tc>
          <w:tcPr>
            <w:tcW w:w="391" w:type="pct"/>
            <w:tcBorders>
              <w:top w:val="nil"/>
              <w:left w:val="single" w:sz="4" w:space="0" w:color="auto"/>
              <w:bottom w:val="nil"/>
              <w:right w:val="single" w:sz="4" w:space="0" w:color="auto"/>
            </w:tcBorders>
            <w:hideMark/>
          </w:tcPr>
          <w:p w14:paraId="0A3871AD" w14:textId="77777777" w:rsidR="00A92FCC" w:rsidRPr="0065225C" w:rsidRDefault="00A92FCC" w:rsidP="0002054C">
            <w:pPr>
              <w:rPr>
                <w:rFonts w:ascii="GHEA Grapalat" w:hAnsi="GHEA Grapalat"/>
              </w:rPr>
            </w:pPr>
            <w:r w:rsidRPr="0065225C">
              <w:rPr>
                <w:rFonts w:ascii="GHEA Grapalat" w:hAnsi="GHEA Grapalat"/>
              </w:rPr>
              <w:t>0,071</w:t>
            </w:r>
          </w:p>
        </w:tc>
        <w:tc>
          <w:tcPr>
            <w:tcW w:w="391" w:type="pct"/>
            <w:tcBorders>
              <w:top w:val="nil"/>
              <w:left w:val="single" w:sz="4" w:space="0" w:color="auto"/>
              <w:bottom w:val="nil"/>
              <w:right w:val="single" w:sz="4" w:space="0" w:color="auto"/>
            </w:tcBorders>
            <w:hideMark/>
          </w:tcPr>
          <w:p w14:paraId="326DC334" w14:textId="77777777" w:rsidR="00A92FCC" w:rsidRPr="0065225C" w:rsidRDefault="00A92FCC" w:rsidP="0002054C">
            <w:pPr>
              <w:rPr>
                <w:rFonts w:ascii="GHEA Grapalat" w:hAnsi="GHEA Grapalat"/>
              </w:rPr>
            </w:pPr>
            <w:r w:rsidRPr="0065225C">
              <w:rPr>
                <w:rFonts w:ascii="GHEA Grapalat" w:hAnsi="GHEA Grapalat"/>
              </w:rPr>
              <w:t>0,170</w:t>
            </w:r>
          </w:p>
        </w:tc>
      </w:tr>
      <w:tr w:rsidR="00A92FCC" w:rsidRPr="0065225C" w14:paraId="3C540E0F" w14:textId="77777777" w:rsidTr="0002054C">
        <w:trPr>
          <w:jc w:val="center"/>
        </w:trPr>
        <w:tc>
          <w:tcPr>
            <w:tcW w:w="305" w:type="pct"/>
            <w:tcBorders>
              <w:top w:val="nil"/>
              <w:left w:val="single" w:sz="4" w:space="0" w:color="auto"/>
              <w:bottom w:val="nil"/>
              <w:right w:val="single" w:sz="4" w:space="0" w:color="auto"/>
            </w:tcBorders>
            <w:hideMark/>
          </w:tcPr>
          <w:p w14:paraId="1F25B21E" w14:textId="77777777" w:rsidR="00A92FCC" w:rsidRPr="0065225C" w:rsidRDefault="00A92FCC" w:rsidP="0002054C">
            <w:pPr>
              <w:rPr>
                <w:rFonts w:ascii="GHEA Grapalat" w:hAnsi="GHEA Grapalat"/>
              </w:rPr>
            </w:pPr>
            <w:r w:rsidRPr="0065225C">
              <w:rPr>
                <w:rFonts w:ascii="GHEA Grapalat" w:hAnsi="GHEA Grapalat"/>
              </w:rPr>
              <w:t>10</w:t>
            </w:r>
          </w:p>
        </w:tc>
        <w:tc>
          <w:tcPr>
            <w:tcW w:w="391" w:type="pct"/>
            <w:tcBorders>
              <w:top w:val="nil"/>
              <w:left w:val="single" w:sz="4" w:space="0" w:color="auto"/>
              <w:bottom w:val="nil"/>
              <w:right w:val="single" w:sz="4" w:space="0" w:color="auto"/>
            </w:tcBorders>
            <w:hideMark/>
          </w:tcPr>
          <w:p w14:paraId="042EF16F" w14:textId="77777777" w:rsidR="00A92FCC" w:rsidRPr="0065225C" w:rsidRDefault="00A92FCC" w:rsidP="0002054C">
            <w:pPr>
              <w:rPr>
                <w:rFonts w:ascii="GHEA Grapalat" w:hAnsi="GHEA Grapalat"/>
              </w:rPr>
            </w:pPr>
            <w:r w:rsidRPr="0065225C">
              <w:rPr>
                <w:rFonts w:ascii="GHEA Grapalat" w:hAnsi="GHEA Grapalat"/>
              </w:rPr>
              <w:t>-0,038</w:t>
            </w:r>
          </w:p>
        </w:tc>
        <w:tc>
          <w:tcPr>
            <w:tcW w:w="391" w:type="pct"/>
            <w:gridSpan w:val="2"/>
            <w:tcBorders>
              <w:top w:val="nil"/>
              <w:left w:val="single" w:sz="4" w:space="0" w:color="auto"/>
              <w:bottom w:val="nil"/>
              <w:right w:val="single" w:sz="4" w:space="0" w:color="auto"/>
            </w:tcBorders>
            <w:hideMark/>
          </w:tcPr>
          <w:p w14:paraId="17F0DC36" w14:textId="77777777" w:rsidR="00A92FCC" w:rsidRPr="0065225C" w:rsidRDefault="00A92FCC" w:rsidP="0002054C">
            <w:pPr>
              <w:rPr>
                <w:rFonts w:ascii="GHEA Grapalat" w:hAnsi="GHEA Grapalat"/>
              </w:rPr>
            </w:pPr>
            <w:r w:rsidRPr="0065225C">
              <w:rPr>
                <w:rFonts w:ascii="GHEA Grapalat" w:hAnsi="GHEA Grapalat"/>
              </w:rPr>
              <w:t>0,001</w:t>
            </w:r>
          </w:p>
        </w:tc>
        <w:tc>
          <w:tcPr>
            <w:tcW w:w="392" w:type="pct"/>
            <w:tcBorders>
              <w:top w:val="nil"/>
              <w:left w:val="single" w:sz="4" w:space="0" w:color="auto"/>
              <w:bottom w:val="nil"/>
              <w:right w:val="single" w:sz="4" w:space="0" w:color="auto"/>
            </w:tcBorders>
            <w:hideMark/>
          </w:tcPr>
          <w:p w14:paraId="0E3CAF87" w14:textId="77777777" w:rsidR="00A92FCC" w:rsidRPr="0065225C" w:rsidRDefault="00A92FCC" w:rsidP="0002054C">
            <w:pPr>
              <w:rPr>
                <w:rFonts w:ascii="GHEA Grapalat" w:hAnsi="GHEA Grapalat"/>
              </w:rPr>
            </w:pPr>
            <w:r w:rsidRPr="0065225C">
              <w:rPr>
                <w:rFonts w:ascii="GHEA Grapalat" w:hAnsi="GHEA Grapalat"/>
              </w:rPr>
              <w:t>0,107</w:t>
            </w:r>
          </w:p>
        </w:tc>
        <w:tc>
          <w:tcPr>
            <w:tcW w:w="392" w:type="pct"/>
            <w:tcBorders>
              <w:top w:val="nil"/>
              <w:left w:val="single" w:sz="4" w:space="0" w:color="auto"/>
              <w:bottom w:val="nil"/>
              <w:right w:val="single" w:sz="4" w:space="0" w:color="auto"/>
            </w:tcBorders>
            <w:hideMark/>
          </w:tcPr>
          <w:p w14:paraId="49269274" w14:textId="77777777" w:rsidR="00A92FCC" w:rsidRPr="0065225C" w:rsidRDefault="00A92FCC" w:rsidP="0002054C">
            <w:pPr>
              <w:rPr>
                <w:rFonts w:ascii="GHEA Grapalat" w:hAnsi="GHEA Grapalat"/>
              </w:rPr>
            </w:pPr>
            <w:r w:rsidRPr="0065225C">
              <w:rPr>
                <w:rFonts w:ascii="GHEA Grapalat" w:hAnsi="GHEA Grapalat"/>
              </w:rPr>
              <w:t>-0,035</w:t>
            </w:r>
          </w:p>
        </w:tc>
        <w:tc>
          <w:tcPr>
            <w:tcW w:w="391" w:type="pct"/>
            <w:tcBorders>
              <w:top w:val="nil"/>
              <w:left w:val="single" w:sz="4" w:space="0" w:color="auto"/>
              <w:bottom w:val="nil"/>
              <w:right w:val="single" w:sz="4" w:space="0" w:color="auto"/>
            </w:tcBorders>
            <w:hideMark/>
          </w:tcPr>
          <w:p w14:paraId="67CD3FC2" w14:textId="77777777" w:rsidR="00A92FCC" w:rsidRPr="0065225C" w:rsidRDefault="00A92FCC" w:rsidP="0002054C">
            <w:pPr>
              <w:rPr>
                <w:rFonts w:ascii="GHEA Grapalat" w:hAnsi="GHEA Grapalat"/>
              </w:rPr>
            </w:pPr>
            <w:r w:rsidRPr="0065225C">
              <w:rPr>
                <w:rFonts w:ascii="GHEA Grapalat" w:hAnsi="GHEA Grapalat"/>
              </w:rPr>
              <w:t>-0,002</w:t>
            </w:r>
          </w:p>
        </w:tc>
        <w:tc>
          <w:tcPr>
            <w:tcW w:w="391" w:type="pct"/>
            <w:tcBorders>
              <w:top w:val="nil"/>
              <w:left w:val="single" w:sz="4" w:space="0" w:color="auto"/>
              <w:bottom w:val="nil"/>
              <w:right w:val="single" w:sz="4" w:space="0" w:color="auto"/>
            </w:tcBorders>
            <w:hideMark/>
          </w:tcPr>
          <w:p w14:paraId="4813EA97" w14:textId="77777777" w:rsidR="00A92FCC" w:rsidRPr="0065225C" w:rsidRDefault="00A92FCC" w:rsidP="0002054C">
            <w:pPr>
              <w:rPr>
                <w:rFonts w:ascii="GHEA Grapalat" w:hAnsi="GHEA Grapalat"/>
              </w:rPr>
            </w:pPr>
            <w:r w:rsidRPr="0065225C">
              <w:rPr>
                <w:rFonts w:ascii="GHEA Grapalat" w:hAnsi="GHEA Grapalat"/>
              </w:rPr>
              <w:t>0,103</w:t>
            </w:r>
          </w:p>
        </w:tc>
        <w:tc>
          <w:tcPr>
            <w:tcW w:w="391" w:type="pct"/>
            <w:tcBorders>
              <w:top w:val="nil"/>
              <w:left w:val="single" w:sz="4" w:space="0" w:color="auto"/>
              <w:bottom w:val="nil"/>
              <w:right w:val="single" w:sz="4" w:space="0" w:color="auto"/>
            </w:tcBorders>
            <w:hideMark/>
          </w:tcPr>
          <w:p w14:paraId="3F1B7906" w14:textId="77777777" w:rsidR="00A92FCC" w:rsidRPr="0065225C" w:rsidRDefault="00A92FCC" w:rsidP="0002054C">
            <w:pPr>
              <w:rPr>
                <w:rFonts w:ascii="GHEA Grapalat" w:hAnsi="GHEA Grapalat"/>
              </w:rPr>
            </w:pPr>
            <w:r w:rsidRPr="0065225C">
              <w:rPr>
                <w:rFonts w:ascii="GHEA Grapalat" w:hAnsi="GHEA Grapalat"/>
              </w:rPr>
              <w:t>-0,045</w:t>
            </w:r>
          </w:p>
        </w:tc>
        <w:tc>
          <w:tcPr>
            <w:tcW w:w="392" w:type="pct"/>
            <w:tcBorders>
              <w:top w:val="nil"/>
              <w:left w:val="single" w:sz="4" w:space="0" w:color="auto"/>
              <w:bottom w:val="nil"/>
              <w:right w:val="single" w:sz="4" w:space="0" w:color="auto"/>
            </w:tcBorders>
            <w:hideMark/>
          </w:tcPr>
          <w:p w14:paraId="1BFEB0AD" w14:textId="77777777" w:rsidR="00A92FCC" w:rsidRPr="0065225C" w:rsidRDefault="00A92FCC" w:rsidP="0002054C">
            <w:pPr>
              <w:rPr>
                <w:rFonts w:ascii="GHEA Grapalat" w:hAnsi="GHEA Grapalat"/>
              </w:rPr>
            </w:pPr>
            <w:r w:rsidRPr="0065225C">
              <w:rPr>
                <w:rFonts w:ascii="GHEA Grapalat" w:hAnsi="GHEA Grapalat"/>
              </w:rPr>
              <w:t>0,008</w:t>
            </w:r>
          </w:p>
        </w:tc>
        <w:tc>
          <w:tcPr>
            <w:tcW w:w="391" w:type="pct"/>
            <w:tcBorders>
              <w:top w:val="nil"/>
              <w:left w:val="single" w:sz="4" w:space="0" w:color="auto"/>
              <w:bottom w:val="nil"/>
              <w:right w:val="single" w:sz="4" w:space="0" w:color="auto"/>
            </w:tcBorders>
            <w:hideMark/>
          </w:tcPr>
          <w:p w14:paraId="14CC99FE" w14:textId="77777777" w:rsidR="00A92FCC" w:rsidRPr="0065225C" w:rsidRDefault="00A92FCC" w:rsidP="0002054C">
            <w:pPr>
              <w:rPr>
                <w:rFonts w:ascii="GHEA Grapalat" w:hAnsi="GHEA Grapalat"/>
              </w:rPr>
            </w:pPr>
            <w:r w:rsidRPr="0065225C">
              <w:rPr>
                <w:rFonts w:ascii="GHEA Grapalat" w:hAnsi="GHEA Grapalat"/>
              </w:rPr>
              <w:t>0,125</w:t>
            </w:r>
          </w:p>
        </w:tc>
        <w:tc>
          <w:tcPr>
            <w:tcW w:w="391" w:type="pct"/>
            <w:tcBorders>
              <w:top w:val="nil"/>
              <w:left w:val="single" w:sz="4" w:space="0" w:color="auto"/>
              <w:bottom w:val="nil"/>
              <w:right w:val="single" w:sz="4" w:space="0" w:color="auto"/>
            </w:tcBorders>
            <w:hideMark/>
          </w:tcPr>
          <w:p w14:paraId="083C6125" w14:textId="77777777" w:rsidR="00A92FCC" w:rsidRPr="0065225C" w:rsidRDefault="00A92FCC" w:rsidP="0002054C">
            <w:pPr>
              <w:rPr>
                <w:rFonts w:ascii="GHEA Grapalat" w:hAnsi="GHEA Grapalat"/>
              </w:rPr>
            </w:pPr>
            <w:r w:rsidRPr="0065225C">
              <w:rPr>
                <w:rFonts w:ascii="GHEA Grapalat" w:hAnsi="GHEA Grapalat"/>
              </w:rPr>
              <w:t>-0,044</w:t>
            </w:r>
          </w:p>
        </w:tc>
        <w:tc>
          <w:tcPr>
            <w:tcW w:w="391" w:type="pct"/>
            <w:tcBorders>
              <w:top w:val="nil"/>
              <w:left w:val="single" w:sz="4" w:space="0" w:color="auto"/>
              <w:bottom w:val="nil"/>
              <w:right w:val="single" w:sz="4" w:space="0" w:color="auto"/>
            </w:tcBorders>
            <w:hideMark/>
          </w:tcPr>
          <w:p w14:paraId="0F6780F1" w14:textId="77777777" w:rsidR="00A92FCC" w:rsidRPr="0065225C" w:rsidRDefault="00A92FCC" w:rsidP="0002054C">
            <w:pPr>
              <w:rPr>
                <w:rFonts w:ascii="GHEA Grapalat" w:hAnsi="GHEA Grapalat"/>
              </w:rPr>
            </w:pPr>
            <w:r w:rsidRPr="0065225C">
              <w:rPr>
                <w:rFonts w:ascii="GHEA Grapalat" w:hAnsi="GHEA Grapalat"/>
              </w:rPr>
              <w:t>0,016</w:t>
            </w:r>
          </w:p>
        </w:tc>
        <w:tc>
          <w:tcPr>
            <w:tcW w:w="391" w:type="pct"/>
            <w:tcBorders>
              <w:top w:val="nil"/>
              <w:left w:val="single" w:sz="4" w:space="0" w:color="auto"/>
              <w:bottom w:val="nil"/>
              <w:right w:val="single" w:sz="4" w:space="0" w:color="auto"/>
            </w:tcBorders>
            <w:hideMark/>
          </w:tcPr>
          <w:p w14:paraId="10CA4F62" w14:textId="77777777" w:rsidR="00A92FCC" w:rsidRPr="0065225C" w:rsidRDefault="00A92FCC" w:rsidP="0002054C">
            <w:pPr>
              <w:rPr>
                <w:rFonts w:ascii="GHEA Grapalat" w:hAnsi="GHEA Grapalat"/>
              </w:rPr>
            </w:pPr>
            <w:r w:rsidRPr="0065225C">
              <w:rPr>
                <w:rFonts w:ascii="GHEA Grapalat" w:hAnsi="GHEA Grapalat"/>
              </w:rPr>
              <w:t>0,130</w:t>
            </w:r>
          </w:p>
        </w:tc>
      </w:tr>
      <w:tr w:rsidR="00A92FCC" w:rsidRPr="0065225C" w14:paraId="5B38B6F3" w14:textId="77777777" w:rsidTr="0002054C">
        <w:trPr>
          <w:jc w:val="center"/>
        </w:trPr>
        <w:tc>
          <w:tcPr>
            <w:tcW w:w="305" w:type="pct"/>
            <w:tcBorders>
              <w:top w:val="nil"/>
              <w:left w:val="single" w:sz="4" w:space="0" w:color="auto"/>
              <w:bottom w:val="nil"/>
              <w:right w:val="single" w:sz="4" w:space="0" w:color="auto"/>
            </w:tcBorders>
            <w:hideMark/>
          </w:tcPr>
          <w:p w14:paraId="7FAC3CC6" w14:textId="77777777" w:rsidR="00A92FCC" w:rsidRPr="0065225C" w:rsidRDefault="00A92FCC" w:rsidP="0002054C">
            <w:pPr>
              <w:rPr>
                <w:rFonts w:ascii="GHEA Grapalat" w:hAnsi="GHEA Grapalat"/>
              </w:rPr>
            </w:pPr>
            <w:r w:rsidRPr="0065225C">
              <w:rPr>
                <w:rFonts w:ascii="GHEA Grapalat" w:hAnsi="GHEA Grapalat"/>
              </w:rPr>
              <w:t>11</w:t>
            </w:r>
          </w:p>
        </w:tc>
        <w:tc>
          <w:tcPr>
            <w:tcW w:w="391" w:type="pct"/>
            <w:tcBorders>
              <w:top w:val="nil"/>
              <w:left w:val="single" w:sz="4" w:space="0" w:color="auto"/>
              <w:bottom w:val="nil"/>
              <w:right w:val="single" w:sz="4" w:space="0" w:color="auto"/>
            </w:tcBorders>
            <w:hideMark/>
          </w:tcPr>
          <w:p w14:paraId="0DA46448" w14:textId="77777777" w:rsidR="00A92FCC" w:rsidRPr="0065225C" w:rsidRDefault="00A92FCC" w:rsidP="0002054C">
            <w:pPr>
              <w:rPr>
                <w:rFonts w:ascii="GHEA Grapalat" w:hAnsi="GHEA Grapalat"/>
              </w:rPr>
            </w:pPr>
            <w:r w:rsidRPr="0065225C">
              <w:rPr>
                <w:rFonts w:ascii="GHEA Grapalat" w:hAnsi="GHEA Grapalat"/>
              </w:rPr>
              <w:t>-0,043</w:t>
            </w:r>
          </w:p>
        </w:tc>
        <w:tc>
          <w:tcPr>
            <w:tcW w:w="391" w:type="pct"/>
            <w:gridSpan w:val="2"/>
            <w:tcBorders>
              <w:top w:val="nil"/>
              <w:left w:val="single" w:sz="4" w:space="0" w:color="auto"/>
              <w:bottom w:val="nil"/>
              <w:right w:val="single" w:sz="4" w:space="0" w:color="auto"/>
            </w:tcBorders>
            <w:hideMark/>
          </w:tcPr>
          <w:p w14:paraId="76A7C471" w14:textId="77777777" w:rsidR="00A92FCC" w:rsidRPr="0065225C" w:rsidRDefault="00A92FCC" w:rsidP="0002054C">
            <w:pPr>
              <w:rPr>
                <w:rFonts w:ascii="GHEA Grapalat" w:hAnsi="GHEA Grapalat"/>
              </w:rPr>
            </w:pPr>
            <w:r w:rsidRPr="0065225C">
              <w:rPr>
                <w:rFonts w:ascii="GHEA Grapalat" w:hAnsi="GHEA Grapalat"/>
              </w:rPr>
              <w:t>-0,040</w:t>
            </w:r>
          </w:p>
        </w:tc>
        <w:tc>
          <w:tcPr>
            <w:tcW w:w="392" w:type="pct"/>
            <w:tcBorders>
              <w:top w:val="nil"/>
              <w:left w:val="single" w:sz="4" w:space="0" w:color="auto"/>
              <w:bottom w:val="nil"/>
              <w:right w:val="single" w:sz="4" w:space="0" w:color="auto"/>
            </w:tcBorders>
            <w:hideMark/>
          </w:tcPr>
          <w:p w14:paraId="1D281C4A" w14:textId="77777777" w:rsidR="00A92FCC" w:rsidRPr="0065225C" w:rsidRDefault="00A92FCC" w:rsidP="0002054C">
            <w:pPr>
              <w:rPr>
                <w:rFonts w:ascii="GHEA Grapalat" w:hAnsi="GHEA Grapalat"/>
              </w:rPr>
            </w:pPr>
            <w:r w:rsidRPr="0065225C">
              <w:rPr>
                <w:rFonts w:ascii="GHEA Grapalat" w:hAnsi="GHEA Grapalat"/>
              </w:rPr>
              <w:t>0,042</w:t>
            </w:r>
          </w:p>
        </w:tc>
        <w:tc>
          <w:tcPr>
            <w:tcW w:w="392" w:type="pct"/>
            <w:tcBorders>
              <w:top w:val="nil"/>
              <w:left w:val="single" w:sz="4" w:space="0" w:color="auto"/>
              <w:bottom w:val="nil"/>
              <w:right w:val="single" w:sz="4" w:space="0" w:color="auto"/>
            </w:tcBorders>
            <w:hideMark/>
          </w:tcPr>
          <w:p w14:paraId="26D1F277" w14:textId="77777777" w:rsidR="00A92FCC" w:rsidRPr="0065225C" w:rsidRDefault="00A92FCC" w:rsidP="0002054C">
            <w:pPr>
              <w:rPr>
                <w:rFonts w:ascii="GHEA Grapalat" w:hAnsi="GHEA Grapalat"/>
              </w:rPr>
            </w:pPr>
            <w:r w:rsidRPr="0065225C">
              <w:rPr>
                <w:rFonts w:ascii="GHEA Grapalat" w:hAnsi="GHEA Grapalat"/>
              </w:rPr>
              <w:t>-0,037</w:t>
            </w:r>
          </w:p>
        </w:tc>
        <w:tc>
          <w:tcPr>
            <w:tcW w:w="391" w:type="pct"/>
            <w:tcBorders>
              <w:top w:val="nil"/>
              <w:left w:val="single" w:sz="4" w:space="0" w:color="auto"/>
              <w:bottom w:val="nil"/>
              <w:right w:val="single" w:sz="4" w:space="0" w:color="auto"/>
            </w:tcBorders>
            <w:hideMark/>
          </w:tcPr>
          <w:p w14:paraId="5F4F7FD1" w14:textId="77777777" w:rsidR="00A92FCC" w:rsidRPr="0065225C" w:rsidRDefault="00A92FCC" w:rsidP="0002054C">
            <w:pPr>
              <w:rPr>
                <w:rFonts w:ascii="GHEA Grapalat" w:hAnsi="GHEA Grapalat"/>
              </w:rPr>
            </w:pPr>
            <w:r w:rsidRPr="0065225C">
              <w:rPr>
                <w:rFonts w:ascii="GHEA Grapalat" w:hAnsi="GHEA Grapalat"/>
              </w:rPr>
              <w:t>-0,035</w:t>
            </w:r>
          </w:p>
        </w:tc>
        <w:tc>
          <w:tcPr>
            <w:tcW w:w="391" w:type="pct"/>
            <w:tcBorders>
              <w:top w:val="nil"/>
              <w:left w:val="single" w:sz="4" w:space="0" w:color="auto"/>
              <w:bottom w:val="nil"/>
              <w:right w:val="single" w:sz="4" w:space="0" w:color="auto"/>
            </w:tcBorders>
            <w:hideMark/>
          </w:tcPr>
          <w:p w14:paraId="07E764CC" w14:textId="77777777" w:rsidR="00A92FCC" w:rsidRPr="0065225C" w:rsidRDefault="00A92FCC" w:rsidP="0002054C">
            <w:pPr>
              <w:rPr>
                <w:rFonts w:ascii="GHEA Grapalat" w:hAnsi="GHEA Grapalat"/>
              </w:rPr>
            </w:pPr>
            <w:r w:rsidRPr="0065225C">
              <w:rPr>
                <w:rFonts w:ascii="GHEA Grapalat" w:hAnsi="GHEA Grapalat"/>
              </w:rPr>
              <w:t>0,041</w:t>
            </w:r>
          </w:p>
        </w:tc>
        <w:tc>
          <w:tcPr>
            <w:tcW w:w="391" w:type="pct"/>
            <w:tcBorders>
              <w:top w:val="nil"/>
              <w:left w:val="single" w:sz="4" w:space="0" w:color="auto"/>
              <w:bottom w:val="nil"/>
              <w:right w:val="single" w:sz="4" w:space="0" w:color="auto"/>
            </w:tcBorders>
            <w:hideMark/>
          </w:tcPr>
          <w:p w14:paraId="5312A0DA" w14:textId="77777777" w:rsidR="00A92FCC" w:rsidRPr="0065225C" w:rsidRDefault="00A92FCC" w:rsidP="0002054C">
            <w:pPr>
              <w:rPr>
                <w:rFonts w:ascii="GHEA Grapalat" w:hAnsi="GHEA Grapalat"/>
              </w:rPr>
            </w:pPr>
            <w:r w:rsidRPr="0065225C">
              <w:rPr>
                <w:rFonts w:ascii="GHEA Grapalat" w:hAnsi="GHEA Grapalat"/>
              </w:rPr>
              <w:t>-0,068</w:t>
            </w:r>
          </w:p>
        </w:tc>
        <w:tc>
          <w:tcPr>
            <w:tcW w:w="392" w:type="pct"/>
            <w:tcBorders>
              <w:top w:val="nil"/>
              <w:left w:val="single" w:sz="4" w:space="0" w:color="auto"/>
              <w:bottom w:val="nil"/>
              <w:right w:val="single" w:sz="4" w:space="0" w:color="auto"/>
            </w:tcBorders>
            <w:hideMark/>
          </w:tcPr>
          <w:p w14:paraId="0CB1B49F" w14:textId="77777777" w:rsidR="00A92FCC" w:rsidRPr="0065225C" w:rsidRDefault="00A92FCC" w:rsidP="0002054C">
            <w:pPr>
              <w:rPr>
                <w:rFonts w:ascii="GHEA Grapalat" w:hAnsi="GHEA Grapalat"/>
              </w:rPr>
            </w:pPr>
            <w:r w:rsidRPr="0065225C">
              <w:rPr>
                <w:rFonts w:ascii="GHEA Grapalat" w:hAnsi="GHEA Grapalat"/>
              </w:rPr>
              <w:t>-0,044</w:t>
            </w:r>
          </w:p>
        </w:tc>
        <w:tc>
          <w:tcPr>
            <w:tcW w:w="391" w:type="pct"/>
            <w:tcBorders>
              <w:top w:val="nil"/>
              <w:left w:val="single" w:sz="4" w:space="0" w:color="auto"/>
              <w:bottom w:val="nil"/>
              <w:right w:val="single" w:sz="4" w:space="0" w:color="auto"/>
            </w:tcBorders>
            <w:hideMark/>
          </w:tcPr>
          <w:p w14:paraId="186B010B" w14:textId="77777777" w:rsidR="00A92FCC" w:rsidRPr="0065225C" w:rsidRDefault="00A92FCC" w:rsidP="0002054C">
            <w:pPr>
              <w:rPr>
                <w:rFonts w:ascii="GHEA Grapalat" w:hAnsi="GHEA Grapalat"/>
              </w:rPr>
            </w:pPr>
            <w:r w:rsidRPr="0065225C">
              <w:rPr>
                <w:rFonts w:ascii="GHEA Grapalat" w:hAnsi="GHEA Grapalat"/>
              </w:rPr>
              <w:t>0,077</w:t>
            </w:r>
          </w:p>
        </w:tc>
        <w:tc>
          <w:tcPr>
            <w:tcW w:w="391" w:type="pct"/>
            <w:tcBorders>
              <w:top w:val="nil"/>
              <w:left w:val="single" w:sz="4" w:space="0" w:color="auto"/>
              <w:bottom w:val="nil"/>
              <w:right w:val="single" w:sz="4" w:space="0" w:color="auto"/>
            </w:tcBorders>
            <w:hideMark/>
          </w:tcPr>
          <w:p w14:paraId="5C13CF32" w14:textId="77777777" w:rsidR="00A92FCC" w:rsidRPr="0065225C" w:rsidRDefault="00A92FCC" w:rsidP="0002054C">
            <w:pPr>
              <w:rPr>
                <w:rFonts w:ascii="GHEA Grapalat" w:hAnsi="GHEA Grapalat"/>
              </w:rPr>
            </w:pPr>
            <w:r w:rsidRPr="0065225C">
              <w:rPr>
                <w:rFonts w:ascii="GHEA Grapalat" w:hAnsi="GHEA Grapalat"/>
              </w:rPr>
              <w:t>-0,073</w:t>
            </w:r>
          </w:p>
        </w:tc>
        <w:tc>
          <w:tcPr>
            <w:tcW w:w="391" w:type="pct"/>
            <w:tcBorders>
              <w:top w:val="nil"/>
              <w:left w:val="single" w:sz="4" w:space="0" w:color="auto"/>
              <w:bottom w:val="nil"/>
              <w:right w:val="single" w:sz="4" w:space="0" w:color="auto"/>
            </w:tcBorders>
            <w:hideMark/>
          </w:tcPr>
          <w:p w14:paraId="7F00A6F3" w14:textId="77777777" w:rsidR="00A92FCC" w:rsidRPr="0065225C" w:rsidRDefault="00A92FCC" w:rsidP="0002054C">
            <w:pPr>
              <w:rPr>
                <w:rFonts w:ascii="GHEA Grapalat" w:hAnsi="GHEA Grapalat"/>
              </w:rPr>
            </w:pPr>
            <w:r w:rsidRPr="0065225C">
              <w:rPr>
                <w:rFonts w:ascii="GHEA Grapalat" w:hAnsi="GHEA Grapalat"/>
              </w:rPr>
              <w:t>-0,037</w:t>
            </w:r>
          </w:p>
        </w:tc>
        <w:tc>
          <w:tcPr>
            <w:tcW w:w="391" w:type="pct"/>
            <w:tcBorders>
              <w:top w:val="nil"/>
              <w:left w:val="single" w:sz="4" w:space="0" w:color="auto"/>
              <w:bottom w:val="nil"/>
              <w:right w:val="single" w:sz="4" w:space="0" w:color="auto"/>
            </w:tcBorders>
            <w:hideMark/>
          </w:tcPr>
          <w:p w14:paraId="5711A6CC" w14:textId="77777777" w:rsidR="00A92FCC" w:rsidRPr="0065225C" w:rsidRDefault="00A92FCC" w:rsidP="0002054C">
            <w:pPr>
              <w:rPr>
                <w:rFonts w:ascii="GHEA Grapalat" w:hAnsi="GHEA Grapalat"/>
              </w:rPr>
            </w:pPr>
            <w:r w:rsidRPr="0065225C">
              <w:rPr>
                <w:rFonts w:ascii="GHEA Grapalat" w:hAnsi="GHEA Grapalat"/>
              </w:rPr>
              <w:t>0,090</w:t>
            </w:r>
          </w:p>
        </w:tc>
      </w:tr>
      <w:tr w:rsidR="00A92FCC" w:rsidRPr="0065225C" w14:paraId="69A3A258" w14:textId="77777777" w:rsidTr="0002054C">
        <w:trPr>
          <w:jc w:val="center"/>
        </w:trPr>
        <w:tc>
          <w:tcPr>
            <w:tcW w:w="305" w:type="pct"/>
            <w:tcBorders>
              <w:top w:val="nil"/>
              <w:left w:val="single" w:sz="4" w:space="0" w:color="auto"/>
              <w:bottom w:val="nil"/>
              <w:right w:val="single" w:sz="4" w:space="0" w:color="auto"/>
            </w:tcBorders>
            <w:hideMark/>
          </w:tcPr>
          <w:p w14:paraId="29CF7620" w14:textId="77777777" w:rsidR="00A92FCC" w:rsidRPr="0065225C" w:rsidRDefault="00A92FCC" w:rsidP="0002054C">
            <w:pPr>
              <w:rPr>
                <w:rFonts w:ascii="GHEA Grapalat" w:hAnsi="GHEA Grapalat"/>
              </w:rPr>
            </w:pPr>
            <w:r w:rsidRPr="0065225C">
              <w:rPr>
                <w:rFonts w:ascii="GHEA Grapalat" w:hAnsi="GHEA Grapalat"/>
              </w:rPr>
              <w:t>12</w:t>
            </w:r>
          </w:p>
        </w:tc>
        <w:tc>
          <w:tcPr>
            <w:tcW w:w="391" w:type="pct"/>
            <w:tcBorders>
              <w:top w:val="nil"/>
              <w:left w:val="single" w:sz="4" w:space="0" w:color="auto"/>
              <w:bottom w:val="nil"/>
              <w:right w:val="single" w:sz="4" w:space="0" w:color="auto"/>
            </w:tcBorders>
            <w:hideMark/>
          </w:tcPr>
          <w:p w14:paraId="16F3680B" w14:textId="77777777" w:rsidR="00A92FCC" w:rsidRPr="0065225C" w:rsidRDefault="00A92FCC" w:rsidP="0002054C">
            <w:pPr>
              <w:rPr>
                <w:rFonts w:ascii="GHEA Grapalat" w:hAnsi="GHEA Grapalat"/>
              </w:rPr>
            </w:pPr>
            <w:r w:rsidRPr="0065225C">
              <w:rPr>
                <w:rFonts w:ascii="GHEA Grapalat" w:hAnsi="GHEA Grapalat"/>
              </w:rPr>
              <w:t>-0,046</w:t>
            </w:r>
          </w:p>
        </w:tc>
        <w:tc>
          <w:tcPr>
            <w:tcW w:w="391" w:type="pct"/>
            <w:gridSpan w:val="2"/>
            <w:tcBorders>
              <w:top w:val="nil"/>
              <w:left w:val="single" w:sz="4" w:space="0" w:color="auto"/>
              <w:bottom w:val="nil"/>
              <w:right w:val="single" w:sz="4" w:space="0" w:color="auto"/>
            </w:tcBorders>
            <w:hideMark/>
          </w:tcPr>
          <w:p w14:paraId="12EB2D3D" w14:textId="77777777" w:rsidR="00A92FCC" w:rsidRPr="0065225C" w:rsidRDefault="00A92FCC" w:rsidP="0002054C">
            <w:pPr>
              <w:rPr>
                <w:rFonts w:ascii="GHEA Grapalat" w:hAnsi="GHEA Grapalat"/>
              </w:rPr>
            </w:pPr>
            <w:r w:rsidRPr="0065225C">
              <w:rPr>
                <w:rFonts w:ascii="GHEA Grapalat" w:hAnsi="GHEA Grapalat"/>
              </w:rPr>
              <w:t>-0,075</w:t>
            </w:r>
          </w:p>
        </w:tc>
        <w:tc>
          <w:tcPr>
            <w:tcW w:w="392" w:type="pct"/>
            <w:tcBorders>
              <w:top w:val="nil"/>
              <w:left w:val="single" w:sz="4" w:space="0" w:color="auto"/>
              <w:bottom w:val="nil"/>
              <w:right w:val="single" w:sz="4" w:space="0" w:color="auto"/>
            </w:tcBorders>
            <w:hideMark/>
          </w:tcPr>
          <w:p w14:paraId="63333C53" w14:textId="77777777" w:rsidR="00A92FCC" w:rsidRPr="0065225C" w:rsidRDefault="00A92FCC" w:rsidP="0002054C">
            <w:pPr>
              <w:rPr>
                <w:rFonts w:ascii="GHEA Grapalat" w:hAnsi="GHEA Grapalat"/>
              </w:rPr>
            </w:pPr>
            <w:r w:rsidRPr="0065225C">
              <w:rPr>
                <w:rFonts w:ascii="GHEA Grapalat" w:hAnsi="GHEA Grapalat"/>
              </w:rPr>
              <w:t>-0,020</w:t>
            </w:r>
          </w:p>
        </w:tc>
        <w:tc>
          <w:tcPr>
            <w:tcW w:w="392" w:type="pct"/>
            <w:tcBorders>
              <w:top w:val="nil"/>
              <w:left w:val="single" w:sz="4" w:space="0" w:color="auto"/>
              <w:bottom w:val="nil"/>
              <w:right w:val="single" w:sz="4" w:space="0" w:color="auto"/>
            </w:tcBorders>
            <w:hideMark/>
          </w:tcPr>
          <w:p w14:paraId="3F9E1AB6" w14:textId="77777777" w:rsidR="00A92FCC" w:rsidRPr="0065225C" w:rsidRDefault="00A92FCC" w:rsidP="0002054C">
            <w:pPr>
              <w:rPr>
                <w:rFonts w:ascii="GHEA Grapalat" w:hAnsi="GHEA Grapalat"/>
              </w:rPr>
            </w:pPr>
            <w:r w:rsidRPr="0065225C">
              <w:rPr>
                <w:rFonts w:ascii="GHEA Grapalat" w:hAnsi="GHEA Grapalat"/>
              </w:rPr>
              <w:t>-0,039</w:t>
            </w:r>
          </w:p>
        </w:tc>
        <w:tc>
          <w:tcPr>
            <w:tcW w:w="391" w:type="pct"/>
            <w:tcBorders>
              <w:top w:val="nil"/>
              <w:left w:val="single" w:sz="4" w:space="0" w:color="auto"/>
              <w:bottom w:val="nil"/>
              <w:right w:val="single" w:sz="4" w:space="0" w:color="auto"/>
            </w:tcBorders>
            <w:hideMark/>
          </w:tcPr>
          <w:p w14:paraId="2F739ACD" w14:textId="77777777" w:rsidR="00A92FCC" w:rsidRPr="0065225C" w:rsidRDefault="00A92FCC" w:rsidP="0002054C">
            <w:pPr>
              <w:rPr>
                <w:rFonts w:ascii="GHEA Grapalat" w:hAnsi="GHEA Grapalat"/>
              </w:rPr>
            </w:pPr>
            <w:r w:rsidRPr="0065225C">
              <w:rPr>
                <w:rFonts w:ascii="GHEA Grapalat" w:hAnsi="GHEA Grapalat"/>
              </w:rPr>
              <w:t>-0,065</w:t>
            </w:r>
          </w:p>
        </w:tc>
        <w:tc>
          <w:tcPr>
            <w:tcW w:w="391" w:type="pct"/>
            <w:tcBorders>
              <w:top w:val="nil"/>
              <w:left w:val="single" w:sz="4" w:space="0" w:color="auto"/>
              <w:bottom w:val="nil"/>
              <w:right w:val="single" w:sz="4" w:space="0" w:color="auto"/>
            </w:tcBorders>
            <w:hideMark/>
          </w:tcPr>
          <w:p w14:paraId="0106666B" w14:textId="77777777" w:rsidR="00A92FCC" w:rsidRPr="0065225C" w:rsidRDefault="00A92FCC" w:rsidP="0002054C">
            <w:pPr>
              <w:rPr>
                <w:rFonts w:ascii="GHEA Grapalat" w:hAnsi="GHEA Grapalat"/>
              </w:rPr>
            </w:pPr>
            <w:r w:rsidRPr="0065225C">
              <w:rPr>
                <w:rFonts w:ascii="GHEA Grapalat" w:hAnsi="GHEA Grapalat"/>
              </w:rPr>
              <w:t>-0,018</w:t>
            </w:r>
          </w:p>
        </w:tc>
        <w:tc>
          <w:tcPr>
            <w:tcW w:w="391" w:type="pct"/>
            <w:tcBorders>
              <w:top w:val="nil"/>
              <w:left w:val="single" w:sz="4" w:space="0" w:color="auto"/>
              <w:bottom w:val="nil"/>
              <w:right w:val="single" w:sz="4" w:space="0" w:color="auto"/>
            </w:tcBorders>
            <w:hideMark/>
          </w:tcPr>
          <w:p w14:paraId="6D93D655" w14:textId="77777777" w:rsidR="00A92FCC" w:rsidRPr="0065225C" w:rsidRDefault="00A92FCC" w:rsidP="0002054C">
            <w:pPr>
              <w:rPr>
                <w:rFonts w:ascii="GHEA Grapalat" w:hAnsi="GHEA Grapalat"/>
              </w:rPr>
            </w:pPr>
            <w:r w:rsidRPr="0065225C">
              <w:rPr>
                <w:rFonts w:ascii="GHEA Grapalat" w:hAnsi="GHEA Grapalat"/>
              </w:rPr>
              <w:t>-0,091</w:t>
            </w:r>
          </w:p>
        </w:tc>
        <w:tc>
          <w:tcPr>
            <w:tcW w:w="392" w:type="pct"/>
            <w:tcBorders>
              <w:top w:val="nil"/>
              <w:left w:val="single" w:sz="4" w:space="0" w:color="auto"/>
              <w:bottom w:val="nil"/>
              <w:right w:val="single" w:sz="4" w:space="0" w:color="auto"/>
            </w:tcBorders>
            <w:hideMark/>
          </w:tcPr>
          <w:p w14:paraId="5B927550" w14:textId="77777777" w:rsidR="00A92FCC" w:rsidRPr="0065225C" w:rsidRDefault="00A92FCC" w:rsidP="0002054C">
            <w:pPr>
              <w:rPr>
                <w:rFonts w:ascii="GHEA Grapalat" w:hAnsi="GHEA Grapalat"/>
              </w:rPr>
            </w:pPr>
            <w:r w:rsidRPr="0065225C">
              <w:rPr>
                <w:rFonts w:ascii="GHEA Grapalat" w:hAnsi="GHEA Grapalat"/>
              </w:rPr>
              <w:t>-0,094</w:t>
            </w:r>
          </w:p>
        </w:tc>
        <w:tc>
          <w:tcPr>
            <w:tcW w:w="391" w:type="pct"/>
            <w:tcBorders>
              <w:top w:val="nil"/>
              <w:left w:val="single" w:sz="4" w:space="0" w:color="auto"/>
              <w:bottom w:val="nil"/>
              <w:right w:val="single" w:sz="4" w:space="0" w:color="auto"/>
            </w:tcBorders>
            <w:hideMark/>
          </w:tcPr>
          <w:p w14:paraId="1CAB5BCD" w14:textId="77777777" w:rsidR="00A92FCC" w:rsidRPr="0065225C" w:rsidRDefault="00A92FCC" w:rsidP="0002054C">
            <w:pPr>
              <w:rPr>
                <w:rFonts w:ascii="GHEA Grapalat" w:hAnsi="GHEA Grapalat"/>
              </w:rPr>
            </w:pPr>
            <w:r w:rsidRPr="0065225C">
              <w:rPr>
                <w:rFonts w:ascii="GHEA Grapalat" w:hAnsi="GHEA Grapalat"/>
              </w:rPr>
              <w:t>0,030</w:t>
            </w:r>
          </w:p>
        </w:tc>
        <w:tc>
          <w:tcPr>
            <w:tcW w:w="391" w:type="pct"/>
            <w:tcBorders>
              <w:top w:val="nil"/>
              <w:left w:val="single" w:sz="4" w:space="0" w:color="auto"/>
              <w:bottom w:val="nil"/>
              <w:right w:val="single" w:sz="4" w:space="0" w:color="auto"/>
            </w:tcBorders>
            <w:hideMark/>
          </w:tcPr>
          <w:p w14:paraId="74ED83DD" w14:textId="77777777" w:rsidR="00A92FCC" w:rsidRPr="0065225C" w:rsidRDefault="00A92FCC" w:rsidP="0002054C">
            <w:pPr>
              <w:rPr>
                <w:rFonts w:ascii="GHEA Grapalat" w:hAnsi="GHEA Grapalat"/>
              </w:rPr>
            </w:pPr>
            <w:r w:rsidRPr="0065225C">
              <w:rPr>
                <w:rFonts w:ascii="GHEA Grapalat" w:hAnsi="GHEA Grapalat"/>
              </w:rPr>
              <w:t>-0,101</w:t>
            </w:r>
          </w:p>
        </w:tc>
        <w:tc>
          <w:tcPr>
            <w:tcW w:w="391" w:type="pct"/>
            <w:tcBorders>
              <w:top w:val="nil"/>
              <w:left w:val="single" w:sz="4" w:space="0" w:color="auto"/>
              <w:bottom w:val="nil"/>
              <w:right w:val="single" w:sz="4" w:space="0" w:color="auto"/>
            </w:tcBorders>
            <w:hideMark/>
          </w:tcPr>
          <w:p w14:paraId="56E89E8F" w14:textId="77777777" w:rsidR="00A92FCC" w:rsidRPr="0065225C" w:rsidRDefault="00A92FCC" w:rsidP="0002054C">
            <w:pPr>
              <w:rPr>
                <w:rFonts w:ascii="GHEA Grapalat" w:hAnsi="GHEA Grapalat"/>
              </w:rPr>
            </w:pPr>
            <w:r w:rsidRPr="0065225C">
              <w:rPr>
                <w:rFonts w:ascii="GHEA Grapalat" w:hAnsi="GHEA Grapalat"/>
              </w:rPr>
              <w:t>-0,088</w:t>
            </w:r>
          </w:p>
        </w:tc>
        <w:tc>
          <w:tcPr>
            <w:tcW w:w="391" w:type="pct"/>
            <w:tcBorders>
              <w:top w:val="nil"/>
              <w:left w:val="single" w:sz="4" w:space="0" w:color="auto"/>
              <w:bottom w:val="nil"/>
              <w:right w:val="single" w:sz="4" w:space="0" w:color="auto"/>
            </w:tcBorders>
            <w:hideMark/>
          </w:tcPr>
          <w:p w14:paraId="3517B5BB" w14:textId="77777777" w:rsidR="00A92FCC" w:rsidRPr="0065225C" w:rsidRDefault="00A92FCC" w:rsidP="0002054C">
            <w:pPr>
              <w:rPr>
                <w:rFonts w:ascii="GHEA Grapalat" w:hAnsi="GHEA Grapalat"/>
              </w:rPr>
            </w:pPr>
            <w:r w:rsidRPr="0065225C">
              <w:rPr>
                <w:rFonts w:ascii="GHEA Grapalat" w:hAnsi="GHEA Grapalat"/>
              </w:rPr>
              <w:t>0,049</w:t>
            </w:r>
          </w:p>
        </w:tc>
      </w:tr>
      <w:tr w:rsidR="00A92FCC" w:rsidRPr="0065225C" w14:paraId="037E69FC" w14:textId="77777777" w:rsidTr="0002054C">
        <w:trPr>
          <w:jc w:val="center"/>
        </w:trPr>
        <w:tc>
          <w:tcPr>
            <w:tcW w:w="305" w:type="pct"/>
            <w:tcBorders>
              <w:top w:val="nil"/>
              <w:left w:val="single" w:sz="4" w:space="0" w:color="auto"/>
              <w:bottom w:val="single" w:sz="4" w:space="0" w:color="auto"/>
              <w:right w:val="single" w:sz="4" w:space="0" w:color="auto"/>
            </w:tcBorders>
            <w:hideMark/>
          </w:tcPr>
          <w:p w14:paraId="4597FAE3" w14:textId="77777777" w:rsidR="00A92FCC" w:rsidRPr="0065225C" w:rsidRDefault="00A92FCC" w:rsidP="0002054C">
            <w:pPr>
              <w:rPr>
                <w:rFonts w:ascii="GHEA Grapalat" w:hAnsi="GHEA Grapalat"/>
              </w:rPr>
            </w:pPr>
            <w:r w:rsidRPr="0065225C">
              <w:rPr>
                <w:rFonts w:ascii="GHEA Grapalat" w:hAnsi="GHEA Grapalat"/>
              </w:rPr>
              <w:t>13</w:t>
            </w:r>
          </w:p>
        </w:tc>
        <w:tc>
          <w:tcPr>
            <w:tcW w:w="391" w:type="pct"/>
            <w:tcBorders>
              <w:top w:val="nil"/>
              <w:left w:val="single" w:sz="4" w:space="0" w:color="auto"/>
              <w:bottom w:val="single" w:sz="4" w:space="0" w:color="auto"/>
              <w:right w:val="single" w:sz="4" w:space="0" w:color="auto"/>
            </w:tcBorders>
            <w:hideMark/>
          </w:tcPr>
          <w:p w14:paraId="7280A609" w14:textId="77777777" w:rsidR="00A92FCC" w:rsidRPr="0065225C" w:rsidRDefault="00A92FCC" w:rsidP="0002054C">
            <w:pPr>
              <w:rPr>
                <w:rFonts w:ascii="GHEA Grapalat" w:hAnsi="GHEA Grapalat"/>
              </w:rPr>
            </w:pPr>
            <w:r w:rsidRPr="0065225C">
              <w:rPr>
                <w:rFonts w:ascii="GHEA Grapalat" w:hAnsi="GHEA Grapalat"/>
              </w:rPr>
              <w:t>-0,050</w:t>
            </w:r>
          </w:p>
        </w:tc>
        <w:tc>
          <w:tcPr>
            <w:tcW w:w="391" w:type="pct"/>
            <w:gridSpan w:val="2"/>
            <w:tcBorders>
              <w:top w:val="nil"/>
              <w:left w:val="single" w:sz="4" w:space="0" w:color="auto"/>
              <w:bottom w:val="single" w:sz="4" w:space="0" w:color="auto"/>
              <w:right w:val="single" w:sz="4" w:space="0" w:color="auto"/>
            </w:tcBorders>
            <w:hideMark/>
          </w:tcPr>
          <w:p w14:paraId="4C6EA3BA" w14:textId="77777777" w:rsidR="00A92FCC" w:rsidRPr="0065225C" w:rsidRDefault="00A92FCC" w:rsidP="0002054C">
            <w:pPr>
              <w:rPr>
                <w:rFonts w:ascii="GHEA Grapalat" w:hAnsi="GHEA Grapalat"/>
              </w:rPr>
            </w:pPr>
            <w:r w:rsidRPr="0065225C">
              <w:rPr>
                <w:rFonts w:ascii="GHEA Grapalat" w:hAnsi="GHEA Grapalat"/>
              </w:rPr>
              <w:t>-0,110</w:t>
            </w:r>
          </w:p>
        </w:tc>
        <w:tc>
          <w:tcPr>
            <w:tcW w:w="392" w:type="pct"/>
            <w:tcBorders>
              <w:top w:val="nil"/>
              <w:left w:val="single" w:sz="4" w:space="0" w:color="auto"/>
              <w:bottom w:val="single" w:sz="4" w:space="0" w:color="auto"/>
              <w:right w:val="single" w:sz="4" w:space="0" w:color="auto"/>
            </w:tcBorders>
            <w:hideMark/>
          </w:tcPr>
          <w:p w14:paraId="4B8BE52B" w14:textId="77777777" w:rsidR="00A92FCC" w:rsidRPr="0065225C" w:rsidRDefault="00A92FCC" w:rsidP="0002054C">
            <w:pPr>
              <w:rPr>
                <w:rFonts w:ascii="GHEA Grapalat" w:hAnsi="GHEA Grapalat"/>
              </w:rPr>
            </w:pPr>
            <w:r w:rsidRPr="0065225C">
              <w:rPr>
                <w:rFonts w:ascii="GHEA Grapalat" w:hAnsi="GHEA Grapalat"/>
              </w:rPr>
              <w:t>-0,081</w:t>
            </w:r>
          </w:p>
        </w:tc>
        <w:tc>
          <w:tcPr>
            <w:tcW w:w="392" w:type="pct"/>
            <w:tcBorders>
              <w:top w:val="nil"/>
              <w:left w:val="single" w:sz="4" w:space="0" w:color="auto"/>
              <w:bottom w:val="single" w:sz="4" w:space="0" w:color="auto"/>
              <w:right w:val="single" w:sz="4" w:space="0" w:color="auto"/>
            </w:tcBorders>
            <w:hideMark/>
          </w:tcPr>
          <w:p w14:paraId="50E39137" w14:textId="77777777" w:rsidR="00A92FCC" w:rsidRPr="0065225C" w:rsidRDefault="00A92FCC" w:rsidP="0002054C">
            <w:pPr>
              <w:rPr>
                <w:rFonts w:ascii="GHEA Grapalat" w:hAnsi="GHEA Grapalat"/>
              </w:rPr>
            </w:pPr>
            <w:r w:rsidRPr="0065225C">
              <w:rPr>
                <w:rFonts w:ascii="GHEA Grapalat" w:hAnsi="GHEA Grapalat"/>
              </w:rPr>
              <w:t>-0,040</w:t>
            </w:r>
          </w:p>
        </w:tc>
        <w:tc>
          <w:tcPr>
            <w:tcW w:w="391" w:type="pct"/>
            <w:tcBorders>
              <w:top w:val="nil"/>
              <w:left w:val="single" w:sz="4" w:space="0" w:color="auto"/>
              <w:bottom w:val="single" w:sz="4" w:space="0" w:color="auto"/>
              <w:right w:val="single" w:sz="4" w:space="0" w:color="auto"/>
            </w:tcBorders>
            <w:hideMark/>
          </w:tcPr>
          <w:p w14:paraId="4546C8B7" w14:textId="77777777" w:rsidR="00A92FCC" w:rsidRPr="0065225C" w:rsidRDefault="00A92FCC" w:rsidP="0002054C">
            <w:pPr>
              <w:rPr>
                <w:rFonts w:ascii="GHEA Grapalat" w:hAnsi="GHEA Grapalat"/>
              </w:rPr>
            </w:pPr>
            <w:r w:rsidRPr="0065225C">
              <w:rPr>
                <w:rFonts w:ascii="GHEA Grapalat" w:hAnsi="GHEA Grapalat"/>
              </w:rPr>
              <w:t>-0,095</w:t>
            </w:r>
          </w:p>
        </w:tc>
        <w:tc>
          <w:tcPr>
            <w:tcW w:w="391" w:type="pct"/>
            <w:tcBorders>
              <w:top w:val="nil"/>
              <w:left w:val="single" w:sz="4" w:space="0" w:color="auto"/>
              <w:bottom w:val="single" w:sz="4" w:space="0" w:color="auto"/>
              <w:right w:val="single" w:sz="4" w:space="0" w:color="auto"/>
            </w:tcBorders>
            <w:hideMark/>
          </w:tcPr>
          <w:p w14:paraId="478EF73C" w14:textId="77777777" w:rsidR="00A92FCC" w:rsidRPr="0065225C" w:rsidRDefault="00A92FCC" w:rsidP="0002054C">
            <w:pPr>
              <w:rPr>
                <w:rFonts w:ascii="GHEA Grapalat" w:hAnsi="GHEA Grapalat"/>
              </w:rPr>
            </w:pPr>
            <w:r w:rsidRPr="0065225C">
              <w:rPr>
                <w:rFonts w:ascii="GHEA Grapalat" w:hAnsi="GHEA Grapalat"/>
              </w:rPr>
              <w:t>-0,077</w:t>
            </w:r>
          </w:p>
        </w:tc>
        <w:tc>
          <w:tcPr>
            <w:tcW w:w="391" w:type="pct"/>
            <w:tcBorders>
              <w:top w:val="nil"/>
              <w:left w:val="single" w:sz="4" w:space="0" w:color="auto"/>
              <w:bottom w:val="single" w:sz="4" w:space="0" w:color="auto"/>
              <w:right w:val="single" w:sz="4" w:space="0" w:color="auto"/>
            </w:tcBorders>
            <w:hideMark/>
          </w:tcPr>
          <w:p w14:paraId="52AFA212" w14:textId="77777777" w:rsidR="00A92FCC" w:rsidRPr="0065225C" w:rsidRDefault="00A92FCC" w:rsidP="0002054C">
            <w:pPr>
              <w:rPr>
                <w:rFonts w:ascii="GHEA Grapalat" w:hAnsi="GHEA Grapalat"/>
              </w:rPr>
            </w:pPr>
            <w:r w:rsidRPr="0065225C">
              <w:rPr>
                <w:rFonts w:ascii="GHEA Grapalat" w:hAnsi="GHEA Grapalat"/>
              </w:rPr>
              <w:t>-0,112</w:t>
            </w:r>
          </w:p>
        </w:tc>
        <w:tc>
          <w:tcPr>
            <w:tcW w:w="392" w:type="pct"/>
            <w:tcBorders>
              <w:top w:val="nil"/>
              <w:left w:val="single" w:sz="4" w:space="0" w:color="auto"/>
              <w:bottom w:val="single" w:sz="4" w:space="0" w:color="auto"/>
              <w:right w:val="single" w:sz="4" w:space="0" w:color="auto"/>
            </w:tcBorders>
            <w:hideMark/>
          </w:tcPr>
          <w:p w14:paraId="36E96E3F" w14:textId="77777777" w:rsidR="00A92FCC" w:rsidRPr="0065225C" w:rsidRDefault="00A92FCC" w:rsidP="0002054C">
            <w:pPr>
              <w:rPr>
                <w:rFonts w:ascii="GHEA Grapalat" w:hAnsi="GHEA Grapalat"/>
              </w:rPr>
            </w:pPr>
            <w:r w:rsidRPr="0065225C">
              <w:rPr>
                <w:rFonts w:ascii="GHEA Grapalat" w:hAnsi="GHEA Grapalat"/>
              </w:rPr>
              <w:t>-0,143</w:t>
            </w:r>
          </w:p>
        </w:tc>
        <w:tc>
          <w:tcPr>
            <w:tcW w:w="391" w:type="pct"/>
            <w:tcBorders>
              <w:top w:val="nil"/>
              <w:left w:val="single" w:sz="4" w:space="0" w:color="auto"/>
              <w:bottom w:val="single" w:sz="4" w:space="0" w:color="auto"/>
              <w:right w:val="single" w:sz="4" w:space="0" w:color="auto"/>
            </w:tcBorders>
            <w:hideMark/>
          </w:tcPr>
          <w:p w14:paraId="34373B55" w14:textId="77777777" w:rsidR="00A92FCC" w:rsidRPr="0065225C" w:rsidRDefault="00A92FCC" w:rsidP="0002054C">
            <w:pPr>
              <w:rPr>
                <w:rFonts w:ascii="GHEA Grapalat" w:hAnsi="GHEA Grapalat"/>
              </w:rPr>
            </w:pPr>
            <w:r w:rsidRPr="0065225C">
              <w:rPr>
                <w:rFonts w:ascii="GHEA Grapalat" w:hAnsi="GHEA Grapalat"/>
              </w:rPr>
              <w:t>-0,016</w:t>
            </w:r>
          </w:p>
        </w:tc>
        <w:tc>
          <w:tcPr>
            <w:tcW w:w="391" w:type="pct"/>
            <w:tcBorders>
              <w:top w:val="nil"/>
              <w:left w:val="single" w:sz="4" w:space="0" w:color="auto"/>
              <w:bottom w:val="single" w:sz="4" w:space="0" w:color="auto"/>
              <w:right w:val="single" w:sz="4" w:space="0" w:color="auto"/>
            </w:tcBorders>
            <w:hideMark/>
          </w:tcPr>
          <w:p w14:paraId="45EBFA8E" w14:textId="77777777" w:rsidR="00A92FCC" w:rsidRPr="0065225C" w:rsidRDefault="00A92FCC" w:rsidP="0002054C">
            <w:pPr>
              <w:rPr>
                <w:rFonts w:ascii="GHEA Grapalat" w:hAnsi="GHEA Grapalat"/>
              </w:rPr>
            </w:pPr>
            <w:r w:rsidRPr="0065225C">
              <w:rPr>
                <w:rFonts w:ascii="GHEA Grapalat" w:hAnsi="GHEA Grapalat"/>
              </w:rPr>
              <w:t>-0,129</w:t>
            </w:r>
          </w:p>
        </w:tc>
        <w:tc>
          <w:tcPr>
            <w:tcW w:w="391" w:type="pct"/>
            <w:tcBorders>
              <w:top w:val="nil"/>
              <w:left w:val="single" w:sz="4" w:space="0" w:color="auto"/>
              <w:bottom w:val="single" w:sz="4" w:space="0" w:color="auto"/>
              <w:right w:val="single" w:sz="4" w:space="0" w:color="auto"/>
            </w:tcBorders>
            <w:hideMark/>
          </w:tcPr>
          <w:p w14:paraId="08F7E8CA" w14:textId="77777777" w:rsidR="00A92FCC" w:rsidRPr="0065225C" w:rsidRDefault="00A92FCC" w:rsidP="0002054C">
            <w:pPr>
              <w:rPr>
                <w:rFonts w:ascii="GHEA Grapalat" w:hAnsi="GHEA Grapalat"/>
              </w:rPr>
            </w:pPr>
            <w:r w:rsidRPr="0065225C">
              <w:rPr>
                <w:rFonts w:ascii="GHEA Grapalat" w:hAnsi="GHEA Grapalat"/>
              </w:rPr>
              <w:t>-0,138</w:t>
            </w:r>
          </w:p>
        </w:tc>
        <w:tc>
          <w:tcPr>
            <w:tcW w:w="391" w:type="pct"/>
            <w:tcBorders>
              <w:top w:val="nil"/>
              <w:left w:val="single" w:sz="4" w:space="0" w:color="auto"/>
              <w:bottom w:val="single" w:sz="4" w:space="0" w:color="auto"/>
              <w:right w:val="single" w:sz="4" w:space="0" w:color="auto"/>
            </w:tcBorders>
            <w:hideMark/>
          </w:tcPr>
          <w:p w14:paraId="29AA40A3" w14:textId="77777777" w:rsidR="00A92FCC" w:rsidRPr="0065225C" w:rsidRDefault="00A92FCC" w:rsidP="0002054C">
            <w:pPr>
              <w:rPr>
                <w:rFonts w:ascii="GHEA Grapalat" w:hAnsi="GHEA Grapalat"/>
              </w:rPr>
            </w:pPr>
            <w:r w:rsidRPr="0065225C">
              <w:rPr>
                <w:rFonts w:ascii="GHEA Grapalat" w:hAnsi="GHEA Grapalat"/>
              </w:rPr>
              <w:t>0,009</w:t>
            </w:r>
          </w:p>
        </w:tc>
      </w:tr>
    </w:tbl>
    <w:p w14:paraId="23B4A7F0" w14:textId="77777777" w:rsidR="00A92FCC" w:rsidRPr="0065225C" w:rsidRDefault="00A92FCC" w:rsidP="00A92FCC">
      <w:pPr>
        <w:ind w:left="91" w:firstLine="618"/>
        <w:jc w:val="both"/>
        <w:rPr>
          <w:rFonts w:ascii="GHEA Grapalat" w:hAnsi="GHEA Grapalat"/>
        </w:rPr>
      </w:pPr>
    </w:p>
    <w:p w14:paraId="0FF0C7F6" w14:textId="77777777" w:rsidR="00A92FCC" w:rsidRPr="0065225C" w:rsidRDefault="00A92FCC" w:rsidP="00A92FCC">
      <w:pPr>
        <w:ind w:firstLine="283"/>
        <w:jc w:val="right"/>
        <w:rPr>
          <w:rFonts w:ascii="GHEA Grapalat" w:hAnsi="GHEA Grapalat"/>
        </w:rPr>
      </w:pPr>
      <w:r w:rsidRPr="0065225C">
        <w:rPr>
          <w:rFonts w:ascii="GHEA Grapalat" w:hAnsi="GHEA Grapalat"/>
        </w:rPr>
        <w:t>Աղյուսակ</w:t>
      </w:r>
      <w:r w:rsidRPr="0065225C">
        <w:rPr>
          <w:rFonts w:ascii="GHEA Grapalat" w:hAnsi="GHEA Grapalat"/>
          <w:lang w:val="hy-AM"/>
        </w:rPr>
        <w:t xml:space="preserve"> 83</w:t>
      </w:r>
      <w:r w:rsidRPr="0065225C">
        <w:rPr>
          <w:rFonts w:ascii="GHEA Grapalat" w:hAnsi="GHEA Grapalat"/>
        </w:rPr>
        <w:t xml:space="preserve"> (</w:t>
      </w:r>
      <w:r w:rsidRPr="0065225C">
        <w:rPr>
          <w:rFonts w:ascii="GHEA Grapalat" w:hAnsi="GHEA Grapalat"/>
          <w:lang w:val="hy-AM"/>
        </w:rPr>
        <w:t>տիպային նախագիծ</w:t>
      </w:r>
      <w:r w:rsidRPr="0065225C">
        <w:rPr>
          <w:rFonts w:ascii="GHEA Grapalat" w:hAnsi="GHEA Grapalat"/>
        </w:rPr>
        <w:t xml:space="preserve"> 56, </w:t>
      </w:r>
      <w:r w:rsidRPr="0065225C">
        <w:rPr>
          <w:rFonts w:ascii="GHEA Grapalat" w:hAnsi="GHEA Grapalat"/>
          <w:lang w:val="hy-AM"/>
        </w:rPr>
        <w:t>տարբերակ</w:t>
      </w:r>
      <w:r w:rsidRPr="0065225C">
        <w:rPr>
          <w:rFonts w:ascii="GHEA Grapalat" w:hAnsi="GHEA Grapalat"/>
        </w:rPr>
        <w:t xml:space="preserve"> 3)</w:t>
      </w:r>
    </w:p>
    <w:tbl>
      <w:tblPr>
        <w:tblW w:w="5000" w:type="pct"/>
        <w:jc w:val="center"/>
        <w:tblCellMar>
          <w:left w:w="28" w:type="dxa"/>
          <w:right w:w="28" w:type="dxa"/>
        </w:tblCellMar>
        <w:tblLook w:val="04A0" w:firstRow="1" w:lastRow="0" w:firstColumn="1" w:lastColumn="0" w:noHBand="0" w:noVBand="1"/>
      </w:tblPr>
      <w:tblGrid>
        <w:gridCol w:w="1082"/>
        <w:gridCol w:w="1170"/>
        <w:gridCol w:w="63"/>
        <w:gridCol w:w="1107"/>
        <w:gridCol w:w="1171"/>
        <w:gridCol w:w="1171"/>
        <w:gridCol w:w="1171"/>
        <w:gridCol w:w="1171"/>
        <w:gridCol w:w="1171"/>
        <w:gridCol w:w="1171"/>
        <w:gridCol w:w="1171"/>
        <w:gridCol w:w="1171"/>
        <w:gridCol w:w="1171"/>
        <w:gridCol w:w="1165"/>
      </w:tblGrid>
      <w:tr w:rsidR="00A92FCC" w:rsidRPr="0065225C" w14:paraId="303C7D64" w14:textId="77777777" w:rsidTr="0002054C">
        <w:trPr>
          <w:tblHeader/>
          <w:jc w:val="center"/>
        </w:trPr>
        <w:tc>
          <w:tcPr>
            <w:tcW w:w="766" w:type="pct"/>
            <w:gridSpan w:val="3"/>
            <w:tcBorders>
              <w:top w:val="single" w:sz="4" w:space="0" w:color="auto"/>
              <w:left w:val="single" w:sz="4" w:space="0" w:color="auto"/>
              <w:bottom w:val="single" w:sz="6" w:space="0" w:color="auto"/>
              <w:right w:val="single" w:sz="4" w:space="0" w:color="auto"/>
            </w:tcBorders>
            <w:vAlign w:val="center"/>
          </w:tcPr>
          <w:p w14:paraId="2333DD45" w14:textId="77777777" w:rsidR="00A92FCC" w:rsidRPr="0065225C" w:rsidRDefault="00A92FCC" w:rsidP="0002054C">
            <w:pPr>
              <w:rPr>
                <w:rFonts w:ascii="GHEA Grapalat" w:hAnsi="GHEA Grapalat"/>
              </w:rPr>
            </w:pPr>
            <w:r w:rsidRPr="0065225C">
              <w:rPr>
                <w:rFonts w:ascii="GHEA Grapalat" w:hAnsi="GHEA Grapalat"/>
              </w:rPr>
              <w:lastRenderedPageBreak/>
              <w:t>Թռիչքային կառուցվածքի սխեմա</w:t>
            </w:r>
          </w:p>
        </w:tc>
        <w:tc>
          <w:tcPr>
            <w:tcW w:w="4234" w:type="pct"/>
            <w:gridSpan w:val="11"/>
            <w:tcBorders>
              <w:top w:val="single" w:sz="4" w:space="0" w:color="auto"/>
              <w:left w:val="single" w:sz="4" w:space="0" w:color="auto"/>
              <w:bottom w:val="single" w:sz="6" w:space="0" w:color="auto"/>
              <w:right w:val="single" w:sz="4" w:space="0" w:color="auto"/>
            </w:tcBorders>
            <w:vAlign w:val="center"/>
          </w:tcPr>
          <w:p w14:paraId="17BC5CB0" w14:textId="77777777" w:rsidR="00A92FCC" w:rsidRPr="0065225C" w:rsidRDefault="00A92FCC" w:rsidP="0002054C">
            <w:pPr>
              <w:rPr>
                <w:rFonts w:ascii="GHEA Grapalat" w:hAnsi="GHEA Grapalat"/>
                <w:i/>
              </w:rPr>
            </w:pPr>
            <w:r w:rsidRPr="0065225C">
              <w:rPr>
                <w:rFonts w:ascii="GHEA Grapalat" w:hAnsi="GHEA Grapalat"/>
                <w:i/>
                <w:noProof/>
                <w:lang w:val="en-US"/>
              </w:rPr>
              <w:drawing>
                <wp:inline distT="0" distB="0" distL="0" distR="0" wp14:anchorId="24B22CE8" wp14:editId="627196AC">
                  <wp:extent cx="4740608" cy="1069145"/>
                  <wp:effectExtent l="0" t="0" r="317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rotWithShape="1">
                          <a:blip r:embed="rId75" cstate="print">
                            <a:extLst>
                              <a:ext uri="{28A0092B-C50C-407E-A947-70E740481C1C}">
                                <a14:useLocalDpi xmlns:a14="http://schemas.microsoft.com/office/drawing/2010/main" val="0"/>
                              </a:ext>
                            </a:extLst>
                          </a:blip>
                          <a:srcRect l="9999"/>
                          <a:stretch/>
                        </pic:blipFill>
                        <pic:spPr bwMode="auto">
                          <a:xfrm>
                            <a:off x="0" y="0"/>
                            <a:ext cx="4767103" cy="1075120"/>
                          </a:xfrm>
                          <a:prstGeom prst="rect">
                            <a:avLst/>
                          </a:prstGeom>
                          <a:ln>
                            <a:noFill/>
                          </a:ln>
                          <a:extLst>
                            <a:ext uri="{53640926-AAD7-44D8-BBD7-CCE9431645EC}">
                              <a14:shadowObscured xmlns:a14="http://schemas.microsoft.com/office/drawing/2010/main"/>
                            </a:ext>
                          </a:extLst>
                        </pic:spPr>
                      </pic:pic>
                    </a:graphicData>
                  </a:graphic>
                </wp:inline>
              </w:drawing>
            </w:r>
          </w:p>
        </w:tc>
      </w:tr>
      <w:tr w:rsidR="00A92FCC" w:rsidRPr="0065225C" w14:paraId="38454346" w14:textId="77777777" w:rsidTr="0002054C">
        <w:trPr>
          <w:tblHeader/>
          <w:jc w:val="center"/>
        </w:trPr>
        <w:tc>
          <w:tcPr>
            <w:tcW w:w="358" w:type="pct"/>
            <w:vMerge w:val="restart"/>
            <w:tcBorders>
              <w:top w:val="single" w:sz="4" w:space="0" w:color="auto"/>
              <w:left w:val="single" w:sz="4" w:space="0" w:color="auto"/>
              <w:bottom w:val="single" w:sz="6" w:space="0" w:color="auto"/>
              <w:right w:val="single" w:sz="4" w:space="0" w:color="auto"/>
            </w:tcBorders>
            <w:vAlign w:val="center"/>
            <w:hideMark/>
          </w:tcPr>
          <w:p w14:paraId="1BA33AAD" w14:textId="77777777" w:rsidR="00A92FCC" w:rsidRPr="0065225C" w:rsidRDefault="00A92FCC" w:rsidP="0002054C">
            <w:pPr>
              <w:rPr>
                <w:rFonts w:ascii="GHEA Grapalat" w:hAnsi="GHEA Grapalat"/>
              </w:rPr>
            </w:pPr>
            <w:r w:rsidRPr="0065225C">
              <w:rPr>
                <w:rFonts w:ascii="GHEA Grapalat" w:hAnsi="GHEA Grapalat"/>
              </w:rPr>
              <w:t>Կետերի №</w:t>
            </w:r>
          </w:p>
        </w:tc>
        <w:tc>
          <w:tcPr>
            <w:tcW w:w="2322" w:type="pct"/>
            <w:gridSpan w:val="7"/>
            <w:tcBorders>
              <w:top w:val="single" w:sz="4" w:space="0" w:color="auto"/>
              <w:left w:val="single" w:sz="4" w:space="0" w:color="auto"/>
              <w:bottom w:val="single" w:sz="6" w:space="0" w:color="auto"/>
              <w:right w:val="single" w:sz="4" w:space="0" w:color="auto"/>
            </w:tcBorders>
            <w:vAlign w:val="center"/>
            <w:hideMark/>
          </w:tcPr>
          <w:p w14:paraId="600EAE0D"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=11,1 </w:t>
            </w:r>
            <w:r w:rsidRPr="0065225C">
              <w:rPr>
                <w:rFonts w:ascii="GHEA Grapalat" w:hAnsi="GHEA Grapalat"/>
                <w:lang w:val="hy-AM"/>
              </w:rPr>
              <w:t>մ</w:t>
            </w:r>
          </w:p>
        </w:tc>
        <w:tc>
          <w:tcPr>
            <w:tcW w:w="2320" w:type="pct"/>
            <w:gridSpan w:val="6"/>
            <w:tcBorders>
              <w:top w:val="single" w:sz="4" w:space="0" w:color="auto"/>
              <w:left w:val="single" w:sz="4" w:space="0" w:color="auto"/>
              <w:bottom w:val="single" w:sz="6" w:space="0" w:color="auto"/>
              <w:right w:val="single" w:sz="4" w:space="0" w:color="auto"/>
            </w:tcBorders>
            <w:vAlign w:val="center"/>
            <w:hideMark/>
          </w:tcPr>
          <w:p w14:paraId="2E381332"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=13,6 </w:t>
            </w:r>
            <w:r w:rsidRPr="0065225C">
              <w:rPr>
                <w:rFonts w:ascii="GHEA Grapalat" w:hAnsi="GHEA Grapalat"/>
                <w:lang w:val="hy-AM"/>
              </w:rPr>
              <w:t>մ</w:t>
            </w:r>
          </w:p>
        </w:tc>
      </w:tr>
      <w:tr w:rsidR="00A92FCC" w:rsidRPr="0065225C" w14:paraId="11360E7B"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5432B3AA" w14:textId="77777777" w:rsidR="00A92FCC" w:rsidRPr="0065225C" w:rsidRDefault="00A92FCC" w:rsidP="0002054C">
            <w:pPr>
              <w:rPr>
                <w:rFonts w:ascii="GHEA Grapalat" w:hAnsi="GHEA Grapalat"/>
              </w:rPr>
            </w:pPr>
          </w:p>
        </w:tc>
        <w:tc>
          <w:tcPr>
            <w:tcW w:w="387" w:type="pct"/>
            <w:tcBorders>
              <w:top w:val="single" w:sz="6" w:space="0" w:color="auto"/>
              <w:left w:val="single" w:sz="4" w:space="0" w:color="auto"/>
              <w:bottom w:val="single" w:sz="6" w:space="0" w:color="auto"/>
              <w:right w:val="single" w:sz="4" w:space="0" w:color="auto"/>
            </w:tcBorders>
            <w:vAlign w:val="center"/>
            <w:hideMark/>
          </w:tcPr>
          <w:p w14:paraId="3823556D" w14:textId="77777777" w:rsidR="00A92FCC" w:rsidRPr="0065225C" w:rsidRDefault="00A92FCC" w:rsidP="0002054C">
            <w:pPr>
              <w:rPr>
                <w:rFonts w:ascii="GHEA Grapalat" w:hAnsi="GHEA Grapalat"/>
              </w:rPr>
            </w:pPr>
            <w:r w:rsidRPr="0065225C">
              <w:rPr>
                <w:rFonts w:ascii="GHEA Grapalat" w:hAnsi="GHEA Grapalat"/>
              </w:rPr>
              <w:t>Б-I</w:t>
            </w:r>
          </w:p>
        </w:tc>
        <w:tc>
          <w:tcPr>
            <w:tcW w:w="387" w:type="pct"/>
            <w:gridSpan w:val="2"/>
            <w:tcBorders>
              <w:top w:val="single" w:sz="6" w:space="0" w:color="auto"/>
              <w:left w:val="single" w:sz="4" w:space="0" w:color="auto"/>
              <w:bottom w:val="single" w:sz="6" w:space="0" w:color="auto"/>
              <w:right w:val="single" w:sz="4" w:space="0" w:color="auto"/>
            </w:tcBorders>
            <w:vAlign w:val="center"/>
            <w:hideMark/>
          </w:tcPr>
          <w:p w14:paraId="3E911A2E" w14:textId="77777777" w:rsidR="00A92FCC" w:rsidRPr="0065225C" w:rsidRDefault="00A92FCC" w:rsidP="0002054C">
            <w:pPr>
              <w:rPr>
                <w:rFonts w:ascii="GHEA Grapalat" w:hAnsi="GHEA Grapalat"/>
              </w:rPr>
            </w:pPr>
            <w:r w:rsidRPr="0065225C">
              <w:rPr>
                <w:rFonts w:ascii="GHEA Grapalat" w:hAnsi="GHEA Grapalat"/>
              </w:rPr>
              <w:t>Б-II</w:t>
            </w:r>
          </w:p>
        </w:tc>
        <w:tc>
          <w:tcPr>
            <w:tcW w:w="387" w:type="pct"/>
            <w:tcBorders>
              <w:top w:val="single" w:sz="6" w:space="0" w:color="auto"/>
              <w:left w:val="single" w:sz="4" w:space="0" w:color="auto"/>
              <w:bottom w:val="single" w:sz="6" w:space="0" w:color="auto"/>
              <w:right w:val="single" w:sz="4" w:space="0" w:color="auto"/>
            </w:tcBorders>
            <w:vAlign w:val="center"/>
            <w:hideMark/>
          </w:tcPr>
          <w:p w14:paraId="5FA6198C" w14:textId="77777777" w:rsidR="00A92FCC" w:rsidRPr="0065225C" w:rsidRDefault="00A92FCC" w:rsidP="0002054C">
            <w:pPr>
              <w:rPr>
                <w:rFonts w:ascii="GHEA Grapalat" w:hAnsi="GHEA Grapalat"/>
              </w:rPr>
            </w:pPr>
            <w:r w:rsidRPr="0065225C">
              <w:rPr>
                <w:rFonts w:ascii="GHEA Grapalat" w:hAnsi="GHEA Grapalat"/>
              </w:rPr>
              <w:t>Б-III</w:t>
            </w:r>
          </w:p>
        </w:tc>
        <w:tc>
          <w:tcPr>
            <w:tcW w:w="387" w:type="pct"/>
            <w:tcBorders>
              <w:top w:val="single" w:sz="6" w:space="0" w:color="auto"/>
              <w:left w:val="single" w:sz="4" w:space="0" w:color="auto"/>
              <w:bottom w:val="single" w:sz="6" w:space="0" w:color="auto"/>
              <w:right w:val="single" w:sz="4" w:space="0" w:color="auto"/>
            </w:tcBorders>
            <w:vAlign w:val="center"/>
            <w:hideMark/>
          </w:tcPr>
          <w:p w14:paraId="022EEA9A" w14:textId="77777777" w:rsidR="00A92FCC" w:rsidRPr="0065225C" w:rsidRDefault="00A92FCC" w:rsidP="0002054C">
            <w:pPr>
              <w:rPr>
                <w:rFonts w:ascii="GHEA Grapalat" w:hAnsi="GHEA Grapalat"/>
              </w:rPr>
            </w:pPr>
            <w:r w:rsidRPr="0065225C">
              <w:rPr>
                <w:rFonts w:ascii="GHEA Grapalat" w:hAnsi="GHEA Grapalat"/>
              </w:rPr>
              <w:t>Б-IV</w:t>
            </w:r>
          </w:p>
        </w:tc>
        <w:tc>
          <w:tcPr>
            <w:tcW w:w="387" w:type="pct"/>
            <w:tcBorders>
              <w:top w:val="single" w:sz="6" w:space="0" w:color="auto"/>
              <w:left w:val="single" w:sz="4" w:space="0" w:color="auto"/>
              <w:bottom w:val="single" w:sz="6" w:space="0" w:color="auto"/>
              <w:right w:val="single" w:sz="4" w:space="0" w:color="auto"/>
            </w:tcBorders>
            <w:vAlign w:val="center"/>
            <w:hideMark/>
          </w:tcPr>
          <w:p w14:paraId="5CEAC825" w14:textId="77777777" w:rsidR="00A92FCC" w:rsidRPr="0065225C" w:rsidRDefault="00A92FCC" w:rsidP="0002054C">
            <w:pPr>
              <w:rPr>
                <w:rFonts w:ascii="GHEA Grapalat" w:hAnsi="GHEA Grapalat"/>
              </w:rPr>
            </w:pPr>
            <w:r w:rsidRPr="0065225C">
              <w:rPr>
                <w:rFonts w:ascii="GHEA Grapalat" w:hAnsi="GHEA Grapalat"/>
              </w:rPr>
              <w:t>Б-V</w:t>
            </w:r>
          </w:p>
        </w:tc>
        <w:tc>
          <w:tcPr>
            <w:tcW w:w="387" w:type="pct"/>
            <w:tcBorders>
              <w:top w:val="single" w:sz="6" w:space="0" w:color="auto"/>
              <w:left w:val="single" w:sz="4" w:space="0" w:color="auto"/>
              <w:bottom w:val="single" w:sz="6" w:space="0" w:color="auto"/>
              <w:right w:val="single" w:sz="4" w:space="0" w:color="auto"/>
            </w:tcBorders>
            <w:vAlign w:val="center"/>
            <w:hideMark/>
          </w:tcPr>
          <w:p w14:paraId="360D281C" w14:textId="77777777" w:rsidR="00A92FCC" w:rsidRPr="0065225C" w:rsidRDefault="00A92FCC" w:rsidP="0002054C">
            <w:pPr>
              <w:rPr>
                <w:rFonts w:ascii="GHEA Grapalat" w:hAnsi="GHEA Grapalat"/>
              </w:rPr>
            </w:pPr>
            <w:r w:rsidRPr="0065225C">
              <w:rPr>
                <w:rFonts w:ascii="GHEA Grapalat" w:hAnsi="GHEA Grapalat"/>
              </w:rPr>
              <w:t>Б-VI</w:t>
            </w:r>
          </w:p>
        </w:tc>
        <w:tc>
          <w:tcPr>
            <w:tcW w:w="387" w:type="pct"/>
            <w:tcBorders>
              <w:top w:val="single" w:sz="6" w:space="0" w:color="auto"/>
              <w:left w:val="single" w:sz="4" w:space="0" w:color="auto"/>
              <w:bottom w:val="single" w:sz="6" w:space="0" w:color="auto"/>
              <w:right w:val="single" w:sz="4" w:space="0" w:color="auto"/>
            </w:tcBorders>
            <w:vAlign w:val="center"/>
            <w:hideMark/>
          </w:tcPr>
          <w:p w14:paraId="31C87D89" w14:textId="77777777" w:rsidR="00A92FCC" w:rsidRPr="0065225C" w:rsidRDefault="00A92FCC" w:rsidP="0002054C">
            <w:pPr>
              <w:rPr>
                <w:rFonts w:ascii="GHEA Grapalat" w:hAnsi="GHEA Grapalat"/>
              </w:rPr>
            </w:pPr>
            <w:r w:rsidRPr="0065225C">
              <w:rPr>
                <w:rFonts w:ascii="GHEA Grapalat" w:hAnsi="GHEA Grapalat"/>
              </w:rPr>
              <w:t>Б-I</w:t>
            </w:r>
          </w:p>
        </w:tc>
        <w:tc>
          <w:tcPr>
            <w:tcW w:w="387" w:type="pct"/>
            <w:tcBorders>
              <w:top w:val="single" w:sz="6" w:space="0" w:color="auto"/>
              <w:left w:val="single" w:sz="4" w:space="0" w:color="auto"/>
              <w:bottom w:val="single" w:sz="6" w:space="0" w:color="auto"/>
              <w:right w:val="single" w:sz="4" w:space="0" w:color="auto"/>
            </w:tcBorders>
            <w:vAlign w:val="center"/>
            <w:hideMark/>
          </w:tcPr>
          <w:p w14:paraId="7384AF8E" w14:textId="77777777" w:rsidR="00A92FCC" w:rsidRPr="0065225C" w:rsidRDefault="00A92FCC" w:rsidP="0002054C">
            <w:pPr>
              <w:rPr>
                <w:rFonts w:ascii="GHEA Grapalat" w:hAnsi="GHEA Grapalat"/>
              </w:rPr>
            </w:pPr>
            <w:r w:rsidRPr="0065225C">
              <w:rPr>
                <w:rFonts w:ascii="GHEA Grapalat" w:hAnsi="GHEA Grapalat"/>
              </w:rPr>
              <w:t>Б-II</w:t>
            </w:r>
          </w:p>
        </w:tc>
        <w:tc>
          <w:tcPr>
            <w:tcW w:w="387" w:type="pct"/>
            <w:tcBorders>
              <w:top w:val="single" w:sz="6" w:space="0" w:color="auto"/>
              <w:left w:val="single" w:sz="4" w:space="0" w:color="auto"/>
              <w:bottom w:val="single" w:sz="6" w:space="0" w:color="auto"/>
              <w:right w:val="single" w:sz="4" w:space="0" w:color="auto"/>
            </w:tcBorders>
            <w:vAlign w:val="center"/>
            <w:hideMark/>
          </w:tcPr>
          <w:p w14:paraId="444FE308" w14:textId="77777777" w:rsidR="00A92FCC" w:rsidRPr="0065225C" w:rsidRDefault="00A92FCC" w:rsidP="0002054C">
            <w:pPr>
              <w:rPr>
                <w:rFonts w:ascii="GHEA Grapalat" w:hAnsi="GHEA Grapalat"/>
              </w:rPr>
            </w:pPr>
            <w:r w:rsidRPr="0065225C">
              <w:rPr>
                <w:rFonts w:ascii="GHEA Grapalat" w:hAnsi="GHEA Grapalat"/>
              </w:rPr>
              <w:t>Б-III</w:t>
            </w:r>
          </w:p>
        </w:tc>
        <w:tc>
          <w:tcPr>
            <w:tcW w:w="387" w:type="pct"/>
            <w:tcBorders>
              <w:top w:val="single" w:sz="6" w:space="0" w:color="auto"/>
              <w:left w:val="single" w:sz="4" w:space="0" w:color="auto"/>
              <w:bottom w:val="single" w:sz="6" w:space="0" w:color="auto"/>
              <w:right w:val="single" w:sz="4" w:space="0" w:color="auto"/>
            </w:tcBorders>
            <w:vAlign w:val="center"/>
            <w:hideMark/>
          </w:tcPr>
          <w:p w14:paraId="47C57AE7" w14:textId="77777777" w:rsidR="00A92FCC" w:rsidRPr="0065225C" w:rsidRDefault="00A92FCC" w:rsidP="0002054C">
            <w:pPr>
              <w:rPr>
                <w:rFonts w:ascii="GHEA Grapalat" w:hAnsi="GHEA Grapalat"/>
              </w:rPr>
            </w:pPr>
            <w:r w:rsidRPr="0065225C">
              <w:rPr>
                <w:rFonts w:ascii="GHEA Grapalat" w:hAnsi="GHEA Grapalat"/>
              </w:rPr>
              <w:t>Б-IV</w:t>
            </w:r>
          </w:p>
        </w:tc>
        <w:tc>
          <w:tcPr>
            <w:tcW w:w="387" w:type="pct"/>
            <w:tcBorders>
              <w:top w:val="single" w:sz="6" w:space="0" w:color="auto"/>
              <w:left w:val="single" w:sz="4" w:space="0" w:color="auto"/>
              <w:bottom w:val="single" w:sz="6" w:space="0" w:color="auto"/>
              <w:right w:val="single" w:sz="4" w:space="0" w:color="auto"/>
            </w:tcBorders>
            <w:vAlign w:val="center"/>
            <w:hideMark/>
          </w:tcPr>
          <w:p w14:paraId="7E08D751" w14:textId="77777777" w:rsidR="00A92FCC" w:rsidRPr="0065225C" w:rsidRDefault="00A92FCC" w:rsidP="0002054C">
            <w:pPr>
              <w:rPr>
                <w:rFonts w:ascii="GHEA Grapalat" w:hAnsi="GHEA Grapalat"/>
              </w:rPr>
            </w:pPr>
            <w:r w:rsidRPr="0065225C">
              <w:rPr>
                <w:rFonts w:ascii="GHEA Grapalat" w:hAnsi="GHEA Grapalat"/>
              </w:rPr>
              <w:t>Б-V</w:t>
            </w:r>
          </w:p>
        </w:tc>
        <w:tc>
          <w:tcPr>
            <w:tcW w:w="385" w:type="pct"/>
            <w:tcBorders>
              <w:top w:val="single" w:sz="6" w:space="0" w:color="auto"/>
              <w:left w:val="single" w:sz="4" w:space="0" w:color="auto"/>
              <w:bottom w:val="single" w:sz="6" w:space="0" w:color="auto"/>
              <w:right w:val="single" w:sz="4" w:space="0" w:color="auto"/>
            </w:tcBorders>
            <w:vAlign w:val="center"/>
            <w:hideMark/>
          </w:tcPr>
          <w:p w14:paraId="343931BE" w14:textId="77777777" w:rsidR="00A92FCC" w:rsidRPr="0065225C" w:rsidRDefault="00A92FCC" w:rsidP="0002054C">
            <w:pPr>
              <w:rPr>
                <w:rFonts w:ascii="GHEA Grapalat" w:hAnsi="GHEA Grapalat"/>
              </w:rPr>
            </w:pPr>
            <w:r w:rsidRPr="0065225C">
              <w:rPr>
                <w:rFonts w:ascii="GHEA Grapalat" w:hAnsi="GHEA Grapalat"/>
              </w:rPr>
              <w:t>Б-VI</w:t>
            </w:r>
          </w:p>
        </w:tc>
      </w:tr>
      <w:tr w:rsidR="00A92FCC" w:rsidRPr="0065225C" w14:paraId="72CF742C" w14:textId="77777777" w:rsidTr="0002054C">
        <w:trPr>
          <w:jc w:val="center"/>
        </w:trPr>
        <w:tc>
          <w:tcPr>
            <w:tcW w:w="358" w:type="pct"/>
            <w:tcBorders>
              <w:top w:val="single" w:sz="6" w:space="0" w:color="auto"/>
              <w:left w:val="single" w:sz="4" w:space="0" w:color="auto"/>
              <w:bottom w:val="nil"/>
              <w:right w:val="single" w:sz="4" w:space="0" w:color="auto"/>
            </w:tcBorders>
            <w:hideMark/>
          </w:tcPr>
          <w:p w14:paraId="61D650F5" w14:textId="77777777" w:rsidR="00A92FCC" w:rsidRPr="0065225C" w:rsidRDefault="00A92FCC" w:rsidP="0002054C">
            <w:pPr>
              <w:rPr>
                <w:rFonts w:ascii="GHEA Grapalat" w:hAnsi="GHEA Grapalat"/>
              </w:rPr>
            </w:pPr>
            <w:r w:rsidRPr="0065225C">
              <w:rPr>
                <w:rFonts w:ascii="GHEA Grapalat" w:hAnsi="GHEA Grapalat"/>
              </w:rPr>
              <w:t>1</w:t>
            </w:r>
          </w:p>
        </w:tc>
        <w:tc>
          <w:tcPr>
            <w:tcW w:w="387" w:type="pct"/>
            <w:tcBorders>
              <w:top w:val="single" w:sz="6" w:space="0" w:color="auto"/>
              <w:left w:val="single" w:sz="4" w:space="0" w:color="auto"/>
              <w:bottom w:val="nil"/>
              <w:right w:val="single" w:sz="4" w:space="0" w:color="auto"/>
            </w:tcBorders>
            <w:hideMark/>
          </w:tcPr>
          <w:p w14:paraId="75ECC3C2" w14:textId="77777777" w:rsidR="00A92FCC" w:rsidRPr="0065225C" w:rsidRDefault="00A92FCC" w:rsidP="0002054C">
            <w:pPr>
              <w:rPr>
                <w:rFonts w:ascii="GHEA Grapalat" w:hAnsi="GHEA Grapalat"/>
              </w:rPr>
            </w:pPr>
            <w:r w:rsidRPr="0065225C">
              <w:rPr>
                <w:rFonts w:ascii="GHEA Grapalat" w:hAnsi="GHEA Grapalat"/>
              </w:rPr>
              <w:t>0,520</w:t>
            </w:r>
          </w:p>
        </w:tc>
        <w:tc>
          <w:tcPr>
            <w:tcW w:w="387" w:type="pct"/>
            <w:gridSpan w:val="2"/>
            <w:tcBorders>
              <w:top w:val="single" w:sz="6" w:space="0" w:color="auto"/>
              <w:left w:val="single" w:sz="4" w:space="0" w:color="auto"/>
              <w:bottom w:val="nil"/>
              <w:right w:val="single" w:sz="4" w:space="0" w:color="auto"/>
            </w:tcBorders>
            <w:hideMark/>
          </w:tcPr>
          <w:p w14:paraId="171ED3E1" w14:textId="77777777" w:rsidR="00A92FCC" w:rsidRPr="0065225C" w:rsidRDefault="00A92FCC" w:rsidP="0002054C">
            <w:pPr>
              <w:rPr>
                <w:rFonts w:ascii="GHEA Grapalat" w:hAnsi="GHEA Grapalat"/>
              </w:rPr>
            </w:pPr>
            <w:r w:rsidRPr="0065225C">
              <w:rPr>
                <w:rFonts w:ascii="GHEA Grapalat" w:hAnsi="GHEA Grapalat"/>
              </w:rPr>
              <w:t>0,638</w:t>
            </w:r>
          </w:p>
        </w:tc>
        <w:tc>
          <w:tcPr>
            <w:tcW w:w="387" w:type="pct"/>
            <w:tcBorders>
              <w:top w:val="single" w:sz="6" w:space="0" w:color="auto"/>
              <w:left w:val="single" w:sz="4" w:space="0" w:color="auto"/>
              <w:bottom w:val="nil"/>
              <w:right w:val="single" w:sz="4" w:space="0" w:color="auto"/>
            </w:tcBorders>
            <w:hideMark/>
          </w:tcPr>
          <w:p w14:paraId="14B30F85" w14:textId="77777777" w:rsidR="00A92FCC" w:rsidRPr="0065225C" w:rsidRDefault="00A92FCC" w:rsidP="0002054C">
            <w:pPr>
              <w:rPr>
                <w:rFonts w:ascii="GHEA Grapalat" w:hAnsi="GHEA Grapalat"/>
              </w:rPr>
            </w:pPr>
            <w:r w:rsidRPr="0065225C">
              <w:rPr>
                <w:rFonts w:ascii="GHEA Grapalat" w:hAnsi="GHEA Grapalat"/>
              </w:rPr>
              <w:t>0,46</w:t>
            </w:r>
          </w:p>
        </w:tc>
        <w:tc>
          <w:tcPr>
            <w:tcW w:w="387" w:type="pct"/>
            <w:tcBorders>
              <w:top w:val="single" w:sz="6" w:space="0" w:color="auto"/>
              <w:left w:val="single" w:sz="4" w:space="0" w:color="auto"/>
              <w:bottom w:val="nil"/>
              <w:right w:val="single" w:sz="4" w:space="0" w:color="auto"/>
            </w:tcBorders>
            <w:hideMark/>
          </w:tcPr>
          <w:p w14:paraId="34671E4F" w14:textId="77777777" w:rsidR="00A92FCC" w:rsidRPr="0065225C" w:rsidRDefault="00A92FCC" w:rsidP="0002054C">
            <w:pPr>
              <w:rPr>
                <w:rFonts w:ascii="GHEA Grapalat" w:hAnsi="GHEA Grapalat"/>
              </w:rPr>
            </w:pPr>
            <w:r w:rsidRPr="0065225C">
              <w:rPr>
                <w:rFonts w:ascii="GHEA Grapalat" w:hAnsi="GHEA Grapalat"/>
              </w:rPr>
              <w:t>-0,082</w:t>
            </w:r>
          </w:p>
        </w:tc>
        <w:tc>
          <w:tcPr>
            <w:tcW w:w="387" w:type="pct"/>
            <w:tcBorders>
              <w:top w:val="single" w:sz="6" w:space="0" w:color="auto"/>
              <w:left w:val="single" w:sz="4" w:space="0" w:color="auto"/>
              <w:bottom w:val="nil"/>
              <w:right w:val="single" w:sz="4" w:space="0" w:color="auto"/>
            </w:tcBorders>
            <w:hideMark/>
          </w:tcPr>
          <w:p w14:paraId="730290FE" w14:textId="77777777" w:rsidR="00A92FCC" w:rsidRPr="0065225C" w:rsidRDefault="00A92FCC" w:rsidP="0002054C">
            <w:pPr>
              <w:rPr>
                <w:rFonts w:ascii="GHEA Grapalat" w:hAnsi="GHEA Grapalat"/>
              </w:rPr>
            </w:pPr>
            <w:r w:rsidRPr="0065225C">
              <w:rPr>
                <w:rFonts w:ascii="GHEA Grapalat" w:hAnsi="GHEA Grapalat"/>
              </w:rPr>
              <w:t>-0,110</w:t>
            </w:r>
          </w:p>
        </w:tc>
        <w:tc>
          <w:tcPr>
            <w:tcW w:w="387" w:type="pct"/>
            <w:tcBorders>
              <w:top w:val="single" w:sz="6" w:space="0" w:color="auto"/>
              <w:left w:val="single" w:sz="4" w:space="0" w:color="auto"/>
              <w:bottom w:val="nil"/>
              <w:right w:val="single" w:sz="4" w:space="0" w:color="auto"/>
            </w:tcBorders>
            <w:hideMark/>
          </w:tcPr>
          <w:p w14:paraId="44814760" w14:textId="77777777" w:rsidR="00A92FCC" w:rsidRPr="0065225C" w:rsidRDefault="00A92FCC" w:rsidP="0002054C">
            <w:pPr>
              <w:rPr>
                <w:rFonts w:ascii="GHEA Grapalat" w:hAnsi="GHEA Grapalat"/>
              </w:rPr>
            </w:pPr>
            <w:r w:rsidRPr="0065225C">
              <w:rPr>
                <w:rFonts w:ascii="GHEA Grapalat" w:hAnsi="GHEA Grapalat"/>
              </w:rPr>
              <w:t>-0,082</w:t>
            </w:r>
          </w:p>
        </w:tc>
        <w:tc>
          <w:tcPr>
            <w:tcW w:w="387" w:type="pct"/>
            <w:tcBorders>
              <w:top w:val="single" w:sz="6" w:space="0" w:color="auto"/>
              <w:left w:val="single" w:sz="4" w:space="0" w:color="auto"/>
              <w:bottom w:val="nil"/>
              <w:right w:val="single" w:sz="4" w:space="0" w:color="auto"/>
            </w:tcBorders>
            <w:hideMark/>
          </w:tcPr>
          <w:p w14:paraId="2E9C0551" w14:textId="77777777" w:rsidR="00A92FCC" w:rsidRPr="0065225C" w:rsidRDefault="00A92FCC" w:rsidP="0002054C">
            <w:pPr>
              <w:rPr>
                <w:rFonts w:ascii="GHEA Grapalat" w:hAnsi="GHEA Grapalat"/>
              </w:rPr>
            </w:pPr>
            <w:r w:rsidRPr="0065225C">
              <w:rPr>
                <w:rFonts w:ascii="GHEA Grapalat" w:hAnsi="GHEA Grapalat"/>
              </w:rPr>
              <w:t>0,516</w:t>
            </w:r>
          </w:p>
        </w:tc>
        <w:tc>
          <w:tcPr>
            <w:tcW w:w="387" w:type="pct"/>
            <w:tcBorders>
              <w:top w:val="single" w:sz="6" w:space="0" w:color="auto"/>
              <w:left w:val="single" w:sz="4" w:space="0" w:color="auto"/>
              <w:bottom w:val="nil"/>
              <w:right w:val="single" w:sz="4" w:space="0" w:color="auto"/>
            </w:tcBorders>
            <w:hideMark/>
          </w:tcPr>
          <w:p w14:paraId="3284CD4B" w14:textId="77777777" w:rsidR="00A92FCC" w:rsidRPr="0065225C" w:rsidRDefault="00A92FCC" w:rsidP="0002054C">
            <w:pPr>
              <w:rPr>
                <w:rFonts w:ascii="GHEA Grapalat" w:hAnsi="GHEA Grapalat"/>
              </w:rPr>
            </w:pPr>
            <w:r w:rsidRPr="0065225C">
              <w:rPr>
                <w:rFonts w:ascii="GHEA Grapalat" w:hAnsi="GHEA Grapalat"/>
              </w:rPr>
              <w:t>0,619</w:t>
            </w:r>
          </w:p>
        </w:tc>
        <w:tc>
          <w:tcPr>
            <w:tcW w:w="387" w:type="pct"/>
            <w:tcBorders>
              <w:top w:val="single" w:sz="6" w:space="0" w:color="auto"/>
              <w:left w:val="single" w:sz="4" w:space="0" w:color="auto"/>
              <w:bottom w:val="nil"/>
              <w:right w:val="single" w:sz="4" w:space="0" w:color="auto"/>
            </w:tcBorders>
            <w:hideMark/>
          </w:tcPr>
          <w:p w14:paraId="2BC47A0F" w14:textId="77777777" w:rsidR="00A92FCC" w:rsidRPr="0065225C" w:rsidRDefault="00A92FCC" w:rsidP="0002054C">
            <w:pPr>
              <w:rPr>
                <w:rFonts w:ascii="GHEA Grapalat" w:hAnsi="GHEA Grapalat"/>
              </w:rPr>
            </w:pPr>
            <w:r w:rsidRPr="0065225C">
              <w:rPr>
                <w:rFonts w:ascii="GHEA Grapalat" w:hAnsi="GHEA Grapalat"/>
              </w:rPr>
              <w:t>0,124</w:t>
            </w:r>
          </w:p>
        </w:tc>
        <w:tc>
          <w:tcPr>
            <w:tcW w:w="387" w:type="pct"/>
            <w:tcBorders>
              <w:top w:val="single" w:sz="6" w:space="0" w:color="auto"/>
              <w:left w:val="single" w:sz="4" w:space="0" w:color="auto"/>
              <w:bottom w:val="nil"/>
              <w:right w:val="single" w:sz="4" w:space="0" w:color="auto"/>
            </w:tcBorders>
            <w:hideMark/>
          </w:tcPr>
          <w:p w14:paraId="2B8B53B0" w14:textId="77777777" w:rsidR="00A92FCC" w:rsidRPr="0065225C" w:rsidRDefault="00A92FCC" w:rsidP="0002054C">
            <w:pPr>
              <w:rPr>
                <w:rFonts w:ascii="GHEA Grapalat" w:hAnsi="GHEA Grapalat"/>
              </w:rPr>
            </w:pPr>
            <w:r w:rsidRPr="0065225C">
              <w:rPr>
                <w:rFonts w:ascii="GHEA Grapalat" w:hAnsi="GHEA Grapalat"/>
              </w:rPr>
              <w:t>-0,081</w:t>
            </w:r>
          </w:p>
        </w:tc>
        <w:tc>
          <w:tcPr>
            <w:tcW w:w="387" w:type="pct"/>
            <w:tcBorders>
              <w:top w:val="single" w:sz="6" w:space="0" w:color="auto"/>
              <w:left w:val="single" w:sz="4" w:space="0" w:color="auto"/>
              <w:bottom w:val="nil"/>
              <w:right w:val="single" w:sz="4" w:space="0" w:color="auto"/>
            </w:tcBorders>
            <w:hideMark/>
          </w:tcPr>
          <w:p w14:paraId="1B16504B" w14:textId="77777777" w:rsidR="00A92FCC" w:rsidRPr="0065225C" w:rsidRDefault="00A92FCC" w:rsidP="0002054C">
            <w:pPr>
              <w:rPr>
                <w:rFonts w:ascii="GHEA Grapalat" w:hAnsi="GHEA Grapalat"/>
              </w:rPr>
            </w:pPr>
            <w:r w:rsidRPr="0065225C">
              <w:rPr>
                <w:rFonts w:ascii="GHEA Grapalat" w:hAnsi="GHEA Grapalat"/>
              </w:rPr>
              <w:t>-0,108</w:t>
            </w:r>
          </w:p>
        </w:tc>
        <w:tc>
          <w:tcPr>
            <w:tcW w:w="385" w:type="pct"/>
            <w:tcBorders>
              <w:top w:val="single" w:sz="6" w:space="0" w:color="auto"/>
              <w:left w:val="single" w:sz="4" w:space="0" w:color="auto"/>
              <w:bottom w:val="nil"/>
              <w:right w:val="single" w:sz="4" w:space="0" w:color="auto"/>
            </w:tcBorders>
            <w:hideMark/>
          </w:tcPr>
          <w:p w14:paraId="4213206B" w14:textId="77777777" w:rsidR="00A92FCC" w:rsidRPr="0065225C" w:rsidRDefault="00A92FCC" w:rsidP="0002054C">
            <w:pPr>
              <w:rPr>
                <w:rFonts w:ascii="GHEA Grapalat" w:hAnsi="GHEA Grapalat"/>
              </w:rPr>
            </w:pPr>
            <w:r w:rsidRPr="0065225C">
              <w:rPr>
                <w:rFonts w:ascii="GHEA Grapalat" w:hAnsi="GHEA Grapalat"/>
              </w:rPr>
              <w:t>-0,070</w:t>
            </w:r>
          </w:p>
        </w:tc>
      </w:tr>
      <w:tr w:rsidR="00A92FCC" w:rsidRPr="0065225C" w14:paraId="0CD4BF2B" w14:textId="77777777" w:rsidTr="0002054C">
        <w:trPr>
          <w:jc w:val="center"/>
        </w:trPr>
        <w:tc>
          <w:tcPr>
            <w:tcW w:w="358" w:type="pct"/>
            <w:tcBorders>
              <w:top w:val="nil"/>
              <w:left w:val="single" w:sz="4" w:space="0" w:color="auto"/>
              <w:bottom w:val="nil"/>
              <w:right w:val="single" w:sz="4" w:space="0" w:color="auto"/>
            </w:tcBorders>
            <w:hideMark/>
          </w:tcPr>
          <w:p w14:paraId="1BA8AAE1" w14:textId="77777777" w:rsidR="00A92FCC" w:rsidRPr="0065225C" w:rsidRDefault="00A92FCC" w:rsidP="0002054C">
            <w:pPr>
              <w:rPr>
                <w:rFonts w:ascii="GHEA Grapalat" w:hAnsi="GHEA Grapalat"/>
              </w:rPr>
            </w:pPr>
            <w:r w:rsidRPr="0065225C">
              <w:rPr>
                <w:rFonts w:ascii="GHEA Grapalat" w:hAnsi="GHEA Grapalat"/>
              </w:rPr>
              <w:t>2</w:t>
            </w:r>
          </w:p>
        </w:tc>
        <w:tc>
          <w:tcPr>
            <w:tcW w:w="387" w:type="pct"/>
            <w:tcBorders>
              <w:top w:val="nil"/>
              <w:left w:val="single" w:sz="4" w:space="0" w:color="auto"/>
              <w:bottom w:val="nil"/>
              <w:right w:val="single" w:sz="4" w:space="0" w:color="auto"/>
            </w:tcBorders>
            <w:hideMark/>
          </w:tcPr>
          <w:p w14:paraId="30B04CFC" w14:textId="77777777" w:rsidR="00A92FCC" w:rsidRPr="0065225C" w:rsidRDefault="00A92FCC" w:rsidP="0002054C">
            <w:pPr>
              <w:rPr>
                <w:rFonts w:ascii="GHEA Grapalat" w:hAnsi="GHEA Grapalat"/>
              </w:rPr>
            </w:pPr>
            <w:r w:rsidRPr="0065225C">
              <w:rPr>
                <w:rFonts w:ascii="GHEA Grapalat" w:hAnsi="GHEA Grapalat"/>
              </w:rPr>
              <w:t>0,408</w:t>
            </w:r>
          </w:p>
        </w:tc>
        <w:tc>
          <w:tcPr>
            <w:tcW w:w="387" w:type="pct"/>
            <w:gridSpan w:val="2"/>
            <w:tcBorders>
              <w:top w:val="nil"/>
              <w:left w:val="single" w:sz="4" w:space="0" w:color="auto"/>
              <w:bottom w:val="nil"/>
              <w:right w:val="single" w:sz="4" w:space="0" w:color="auto"/>
            </w:tcBorders>
            <w:hideMark/>
          </w:tcPr>
          <w:p w14:paraId="768631D1" w14:textId="77777777" w:rsidR="00A92FCC" w:rsidRPr="0065225C" w:rsidRDefault="00A92FCC" w:rsidP="0002054C">
            <w:pPr>
              <w:rPr>
                <w:rFonts w:ascii="GHEA Grapalat" w:hAnsi="GHEA Grapalat"/>
              </w:rPr>
            </w:pPr>
            <w:r w:rsidRPr="0065225C">
              <w:rPr>
                <w:rFonts w:ascii="GHEA Grapalat" w:hAnsi="GHEA Grapalat"/>
              </w:rPr>
              <w:t>0,590</w:t>
            </w:r>
          </w:p>
        </w:tc>
        <w:tc>
          <w:tcPr>
            <w:tcW w:w="387" w:type="pct"/>
            <w:tcBorders>
              <w:top w:val="nil"/>
              <w:left w:val="single" w:sz="4" w:space="0" w:color="auto"/>
              <w:bottom w:val="nil"/>
              <w:right w:val="single" w:sz="4" w:space="0" w:color="auto"/>
            </w:tcBorders>
            <w:hideMark/>
          </w:tcPr>
          <w:p w14:paraId="153209B4" w14:textId="77777777" w:rsidR="00A92FCC" w:rsidRPr="0065225C" w:rsidRDefault="00A92FCC" w:rsidP="0002054C">
            <w:pPr>
              <w:rPr>
                <w:rFonts w:ascii="GHEA Grapalat" w:hAnsi="GHEA Grapalat"/>
              </w:rPr>
            </w:pPr>
            <w:r w:rsidRPr="0065225C">
              <w:rPr>
                <w:rFonts w:ascii="GHEA Grapalat" w:hAnsi="GHEA Grapalat"/>
              </w:rPr>
              <w:t>0,170</w:t>
            </w:r>
          </w:p>
        </w:tc>
        <w:tc>
          <w:tcPr>
            <w:tcW w:w="387" w:type="pct"/>
            <w:tcBorders>
              <w:top w:val="nil"/>
              <w:left w:val="single" w:sz="4" w:space="0" w:color="auto"/>
              <w:bottom w:val="nil"/>
              <w:right w:val="single" w:sz="4" w:space="0" w:color="auto"/>
            </w:tcBorders>
            <w:hideMark/>
          </w:tcPr>
          <w:p w14:paraId="3BAAEBB9" w14:textId="77777777" w:rsidR="00A92FCC" w:rsidRPr="0065225C" w:rsidRDefault="00A92FCC" w:rsidP="0002054C">
            <w:pPr>
              <w:rPr>
                <w:rFonts w:ascii="GHEA Grapalat" w:hAnsi="GHEA Grapalat"/>
              </w:rPr>
            </w:pPr>
            <w:r w:rsidRPr="0065225C">
              <w:rPr>
                <w:rFonts w:ascii="GHEA Grapalat" w:hAnsi="GHEA Grapalat"/>
              </w:rPr>
              <w:t>-0,020</w:t>
            </w:r>
          </w:p>
        </w:tc>
        <w:tc>
          <w:tcPr>
            <w:tcW w:w="387" w:type="pct"/>
            <w:tcBorders>
              <w:top w:val="nil"/>
              <w:left w:val="single" w:sz="4" w:space="0" w:color="auto"/>
              <w:bottom w:val="nil"/>
              <w:right w:val="single" w:sz="4" w:space="0" w:color="auto"/>
            </w:tcBorders>
            <w:hideMark/>
          </w:tcPr>
          <w:p w14:paraId="2721EDED" w14:textId="77777777" w:rsidR="00A92FCC" w:rsidRPr="0065225C" w:rsidRDefault="00A92FCC" w:rsidP="0002054C">
            <w:pPr>
              <w:rPr>
                <w:rFonts w:ascii="GHEA Grapalat" w:hAnsi="GHEA Grapalat"/>
              </w:rPr>
            </w:pPr>
            <w:r w:rsidRPr="0065225C">
              <w:rPr>
                <w:rFonts w:ascii="GHEA Grapalat" w:hAnsi="GHEA Grapalat"/>
              </w:rPr>
              <w:t>-0,073</w:t>
            </w:r>
          </w:p>
        </w:tc>
        <w:tc>
          <w:tcPr>
            <w:tcW w:w="387" w:type="pct"/>
            <w:tcBorders>
              <w:top w:val="nil"/>
              <w:left w:val="single" w:sz="4" w:space="0" w:color="auto"/>
              <w:bottom w:val="nil"/>
              <w:right w:val="single" w:sz="4" w:space="0" w:color="auto"/>
            </w:tcBorders>
            <w:hideMark/>
          </w:tcPr>
          <w:p w14:paraId="5BB16F25" w14:textId="77777777" w:rsidR="00A92FCC" w:rsidRPr="0065225C" w:rsidRDefault="00A92FCC" w:rsidP="0002054C">
            <w:pPr>
              <w:rPr>
                <w:rFonts w:ascii="GHEA Grapalat" w:hAnsi="GHEA Grapalat"/>
              </w:rPr>
            </w:pPr>
            <w:r w:rsidRPr="0065225C">
              <w:rPr>
                <w:rFonts w:ascii="GHEA Grapalat" w:hAnsi="GHEA Grapalat"/>
              </w:rPr>
              <w:t>-0,074</w:t>
            </w:r>
          </w:p>
        </w:tc>
        <w:tc>
          <w:tcPr>
            <w:tcW w:w="387" w:type="pct"/>
            <w:tcBorders>
              <w:top w:val="nil"/>
              <w:left w:val="single" w:sz="4" w:space="0" w:color="auto"/>
              <w:bottom w:val="nil"/>
              <w:right w:val="single" w:sz="4" w:space="0" w:color="auto"/>
            </w:tcBorders>
            <w:hideMark/>
          </w:tcPr>
          <w:p w14:paraId="4101B44F" w14:textId="77777777" w:rsidR="00A92FCC" w:rsidRPr="0065225C" w:rsidRDefault="00A92FCC" w:rsidP="0002054C">
            <w:pPr>
              <w:rPr>
                <w:rFonts w:ascii="GHEA Grapalat" w:hAnsi="GHEA Grapalat"/>
              </w:rPr>
            </w:pPr>
            <w:r w:rsidRPr="0065225C">
              <w:rPr>
                <w:rFonts w:ascii="GHEA Grapalat" w:hAnsi="GHEA Grapalat"/>
              </w:rPr>
              <w:t>0,399</w:t>
            </w:r>
          </w:p>
        </w:tc>
        <w:tc>
          <w:tcPr>
            <w:tcW w:w="387" w:type="pct"/>
            <w:tcBorders>
              <w:top w:val="nil"/>
              <w:left w:val="single" w:sz="4" w:space="0" w:color="auto"/>
              <w:bottom w:val="nil"/>
              <w:right w:val="single" w:sz="4" w:space="0" w:color="auto"/>
            </w:tcBorders>
            <w:hideMark/>
          </w:tcPr>
          <w:p w14:paraId="796F1AAE" w14:textId="77777777" w:rsidR="00A92FCC" w:rsidRPr="0065225C" w:rsidRDefault="00A92FCC" w:rsidP="0002054C">
            <w:pPr>
              <w:rPr>
                <w:rFonts w:ascii="GHEA Grapalat" w:hAnsi="GHEA Grapalat"/>
              </w:rPr>
            </w:pPr>
            <w:r w:rsidRPr="0065225C">
              <w:rPr>
                <w:rFonts w:ascii="GHEA Grapalat" w:hAnsi="GHEA Grapalat"/>
              </w:rPr>
              <w:t>0,583</w:t>
            </w:r>
          </w:p>
        </w:tc>
        <w:tc>
          <w:tcPr>
            <w:tcW w:w="387" w:type="pct"/>
            <w:tcBorders>
              <w:top w:val="nil"/>
              <w:left w:val="single" w:sz="4" w:space="0" w:color="auto"/>
              <w:bottom w:val="nil"/>
              <w:right w:val="single" w:sz="4" w:space="0" w:color="auto"/>
            </w:tcBorders>
            <w:hideMark/>
          </w:tcPr>
          <w:p w14:paraId="365F7933" w14:textId="77777777" w:rsidR="00A92FCC" w:rsidRPr="0065225C" w:rsidRDefault="00A92FCC" w:rsidP="0002054C">
            <w:pPr>
              <w:rPr>
                <w:rFonts w:ascii="GHEA Grapalat" w:hAnsi="GHEA Grapalat"/>
              </w:rPr>
            </w:pPr>
            <w:r w:rsidRPr="0065225C">
              <w:rPr>
                <w:rFonts w:ascii="GHEA Grapalat" w:hAnsi="GHEA Grapalat"/>
              </w:rPr>
              <w:t>0,175</w:t>
            </w:r>
          </w:p>
        </w:tc>
        <w:tc>
          <w:tcPr>
            <w:tcW w:w="387" w:type="pct"/>
            <w:tcBorders>
              <w:top w:val="nil"/>
              <w:left w:val="single" w:sz="4" w:space="0" w:color="auto"/>
              <w:bottom w:val="nil"/>
              <w:right w:val="single" w:sz="4" w:space="0" w:color="auto"/>
            </w:tcBorders>
            <w:hideMark/>
          </w:tcPr>
          <w:p w14:paraId="07B97A43" w14:textId="77777777" w:rsidR="00A92FCC" w:rsidRPr="0065225C" w:rsidRDefault="00A92FCC" w:rsidP="0002054C">
            <w:pPr>
              <w:rPr>
                <w:rFonts w:ascii="GHEA Grapalat" w:hAnsi="GHEA Grapalat"/>
              </w:rPr>
            </w:pPr>
            <w:r w:rsidRPr="0065225C">
              <w:rPr>
                <w:rFonts w:ascii="GHEA Grapalat" w:hAnsi="GHEA Grapalat"/>
              </w:rPr>
              <w:t>-0,020</w:t>
            </w:r>
          </w:p>
        </w:tc>
        <w:tc>
          <w:tcPr>
            <w:tcW w:w="387" w:type="pct"/>
            <w:tcBorders>
              <w:top w:val="nil"/>
              <w:left w:val="single" w:sz="4" w:space="0" w:color="auto"/>
              <w:bottom w:val="nil"/>
              <w:right w:val="single" w:sz="4" w:space="0" w:color="auto"/>
            </w:tcBorders>
            <w:hideMark/>
          </w:tcPr>
          <w:p w14:paraId="719422EB" w14:textId="77777777" w:rsidR="00A92FCC" w:rsidRPr="0065225C" w:rsidRDefault="00A92FCC" w:rsidP="0002054C">
            <w:pPr>
              <w:rPr>
                <w:rFonts w:ascii="GHEA Grapalat" w:hAnsi="GHEA Grapalat"/>
              </w:rPr>
            </w:pPr>
            <w:r w:rsidRPr="0065225C">
              <w:rPr>
                <w:rFonts w:ascii="GHEA Grapalat" w:hAnsi="GHEA Grapalat"/>
              </w:rPr>
              <w:t>-0,073</w:t>
            </w:r>
          </w:p>
        </w:tc>
        <w:tc>
          <w:tcPr>
            <w:tcW w:w="385" w:type="pct"/>
            <w:tcBorders>
              <w:top w:val="nil"/>
              <w:left w:val="single" w:sz="4" w:space="0" w:color="auto"/>
              <w:bottom w:val="nil"/>
              <w:right w:val="single" w:sz="4" w:space="0" w:color="auto"/>
            </w:tcBorders>
            <w:hideMark/>
          </w:tcPr>
          <w:p w14:paraId="5B0C959E" w14:textId="77777777" w:rsidR="00A92FCC" w:rsidRPr="0065225C" w:rsidRDefault="00A92FCC" w:rsidP="0002054C">
            <w:pPr>
              <w:rPr>
                <w:rFonts w:ascii="GHEA Grapalat" w:hAnsi="GHEA Grapalat"/>
              </w:rPr>
            </w:pPr>
            <w:r w:rsidRPr="0065225C">
              <w:rPr>
                <w:rFonts w:ascii="GHEA Grapalat" w:hAnsi="GHEA Grapalat"/>
              </w:rPr>
              <w:t>-0,064</w:t>
            </w:r>
          </w:p>
        </w:tc>
      </w:tr>
      <w:tr w:rsidR="00A92FCC" w:rsidRPr="0065225C" w14:paraId="75D7F143" w14:textId="77777777" w:rsidTr="0002054C">
        <w:trPr>
          <w:jc w:val="center"/>
        </w:trPr>
        <w:tc>
          <w:tcPr>
            <w:tcW w:w="358" w:type="pct"/>
            <w:tcBorders>
              <w:top w:val="nil"/>
              <w:left w:val="single" w:sz="4" w:space="0" w:color="auto"/>
              <w:bottom w:val="nil"/>
              <w:right w:val="single" w:sz="4" w:space="0" w:color="auto"/>
            </w:tcBorders>
            <w:hideMark/>
          </w:tcPr>
          <w:p w14:paraId="58B69642" w14:textId="77777777" w:rsidR="00A92FCC" w:rsidRPr="0065225C" w:rsidRDefault="00A92FCC" w:rsidP="0002054C">
            <w:pPr>
              <w:rPr>
                <w:rFonts w:ascii="GHEA Grapalat" w:hAnsi="GHEA Grapalat"/>
              </w:rPr>
            </w:pPr>
            <w:r w:rsidRPr="0065225C">
              <w:rPr>
                <w:rFonts w:ascii="GHEA Grapalat" w:hAnsi="GHEA Grapalat"/>
              </w:rPr>
              <w:t>3</w:t>
            </w:r>
          </w:p>
        </w:tc>
        <w:tc>
          <w:tcPr>
            <w:tcW w:w="387" w:type="pct"/>
            <w:tcBorders>
              <w:top w:val="nil"/>
              <w:left w:val="single" w:sz="4" w:space="0" w:color="auto"/>
              <w:bottom w:val="nil"/>
              <w:right w:val="single" w:sz="4" w:space="0" w:color="auto"/>
            </w:tcBorders>
            <w:hideMark/>
          </w:tcPr>
          <w:p w14:paraId="6FAF404F" w14:textId="77777777" w:rsidR="00A92FCC" w:rsidRPr="0065225C" w:rsidRDefault="00A92FCC" w:rsidP="0002054C">
            <w:pPr>
              <w:rPr>
                <w:rFonts w:ascii="GHEA Grapalat" w:hAnsi="GHEA Grapalat"/>
              </w:rPr>
            </w:pPr>
            <w:r w:rsidRPr="0065225C">
              <w:rPr>
                <w:rFonts w:ascii="GHEA Grapalat" w:hAnsi="GHEA Grapalat"/>
              </w:rPr>
              <w:t>0,296</w:t>
            </w:r>
          </w:p>
        </w:tc>
        <w:tc>
          <w:tcPr>
            <w:tcW w:w="387" w:type="pct"/>
            <w:gridSpan w:val="2"/>
            <w:tcBorders>
              <w:top w:val="nil"/>
              <w:left w:val="single" w:sz="4" w:space="0" w:color="auto"/>
              <w:bottom w:val="nil"/>
              <w:right w:val="single" w:sz="4" w:space="0" w:color="auto"/>
            </w:tcBorders>
            <w:hideMark/>
          </w:tcPr>
          <w:p w14:paraId="31430AD7" w14:textId="77777777" w:rsidR="00A92FCC" w:rsidRPr="0065225C" w:rsidRDefault="00A92FCC" w:rsidP="0002054C">
            <w:pPr>
              <w:rPr>
                <w:rFonts w:ascii="GHEA Grapalat" w:hAnsi="GHEA Grapalat"/>
              </w:rPr>
            </w:pPr>
            <w:r w:rsidRPr="0065225C">
              <w:rPr>
                <w:rFonts w:ascii="GHEA Grapalat" w:hAnsi="GHEA Grapalat"/>
              </w:rPr>
              <w:t>0,538</w:t>
            </w:r>
          </w:p>
        </w:tc>
        <w:tc>
          <w:tcPr>
            <w:tcW w:w="387" w:type="pct"/>
            <w:tcBorders>
              <w:top w:val="nil"/>
              <w:left w:val="single" w:sz="4" w:space="0" w:color="auto"/>
              <w:bottom w:val="nil"/>
              <w:right w:val="single" w:sz="4" w:space="0" w:color="auto"/>
            </w:tcBorders>
            <w:hideMark/>
          </w:tcPr>
          <w:p w14:paraId="7403A28F" w14:textId="77777777" w:rsidR="00A92FCC" w:rsidRPr="0065225C" w:rsidRDefault="00A92FCC" w:rsidP="0002054C">
            <w:pPr>
              <w:rPr>
                <w:rFonts w:ascii="GHEA Grapalat" w:hAnsi="GHEA Grapalat"/>
              </w:rPr>
            </w:pPr>
            <w:r w:rsidRPr="0065225C">
              <w:rPr>
                <w:rFonts w:ascii="GHEA Grapalat" w:hAnsi="GHEA Grapalat"/>
              </w:rPr>
              <w:t>0,224</w:t>
            </w:r>
          </w:p>
        </w:tc>
        <w:tc>
          <w:tcPr>
            <w:tcW w:w="387" w:type="pct"/>
            <w:tcBorders>
              <w:top w:val="nil"/>
              <w:left w:val="single" w:sz="4" w:space="0" w:color="auto"/>
              <w:bottom w:val="nil"/>
              <w:right w:val="single" w:sz="4" w:space="0" w:color="auto"/>
            </w:tcBorders>
            <w:hideMark/>
          </w:tcPr>
          <w:p w14:paraId="4A803A97" w14:textId="77777777" w:rsidR="00A92FCC" w:rsidRPr="0065225C" w:rsidRDefault="00A92FCC" w:rsidP="0002054C">
            <w:pPr>
              <w:rPr>
                <w:rFonts w:ascii="GHEA Grapalat" w:hAnsi="GHEA Grapalat"/>
              </w:rPr>
            </w:pPr>
            <w:r w:rsidRPr="0065225C">
              <w:rPr>
                <w:rFonts w:ascii="GHEA Grapalat" w:hAnsi="GHEA Grapalat"/>
              </w:rPr>
              <w:t>0,043</w:t>
            </w:r>
          </w:p>
        </w:tc>
        <w:tc>
          <w:tcPr>
            <w:tcW w:w="387" w:type="pct"/>
            <w:tcBorders>
              <w:top w:val="nil"/>
              <w:left w:val="single" w:sz="4" w:space="0" w:color="auto"/>
              <w:bottom w:val="nil"/>
              <w:right w:val="single" w:sz="4" w:space="0" w:color="auto"/>
            </w:tcBorders>
            <w:hideMark/>
          </w:tcPr>
          <w:p w14:paraId="34548966" w14:textId="77777777" w:rsidR="00A92FCC" w:rsidRPr="0065225C" w:rsidRDefault="00A92FCC" w:rsidP="0002054C">
            <w:pPr>
              <w:rPr>
                <w:rFonts w:ascii="GHEA Grapalat" w:hAnsi="GHEA Grapalat"/>
              </w:rPr>
            </w:pPr>
            <w:r w:rsidRPr="0065225C">
              <w:rPr>
                <w:rFonts w:ascii="GHEA Grapalat" w:hAnsi="GHEA Grapalat"/>
              </w:rPr>
              <w:t>-0,035</w:t>
            </w:r>
          </w:p>
        </w:tc>
        <w:tc>
          <w:tcPr>
            <w:tcW w:w="387" w:type="pct"/>
            <w:tcBorders>
              <w:top w:val="nil"/>
              <w:left w:val="single" w:sz="4" w:space="0" w:color="auto"/>
              <w:bottom w:val="nil"/>
              <w:right w:val="single" w:sz="4" w:space="0" w:color="auto"/>
            </w:tcBorders>
            <w:hideMark/>
          </w:tcPr>
          <w:p w14:paraId="2A27E007" w14:textId="77777777" w:rsidR="00A92FCC" w:rsidRPr="0065225C" w:rsidRDefault="00A92FCC" w:rsidP="0002054C">
            <w:pPr>
              <w:rPr>
                <w:rFonts w:ascii="GHEA Grapalat" w:hAnsi="GHEA Grapalat"/>
              </w:rPr>
            </w:pPr>
            <w:r w:rsidRPr="0065225C">
              <w:rPr>
                <w:rFonts w:ascii="GHEA Grapalat" w:hAnsi="GHEA Grapalat"/>
              </w:rPr>
              <w:t>-0,066</w:t>
            </w:r>
          </w:p>
        </w:tc>
        <w:tc>
          <w:tcPr>
            <w:tcW w:w="387" w:type="pct"/>
            <w:tcBorders>
              <w:top w:val="nil"/>
              <w:left w:val="single" w:sz="4" w:space="0" w:color="auto"/>
              <w:bottom w:val="nil"/>
              <w:right w:val="single" w:sz="4" w:space="0" w:color="auto"/>
            </w:tcBorders>
            <w:hideMark/>
          </w:tcPr>
          <w:p w14:paraId="56CA3B71" w14:textId="77777777" w:rsidR="00A92FCC" w:rsidRPr="0065225C" w:rsidRDefault="00A92FCC" w:rsidP="0002054C">
            <w:pPr>
              <w:rPr>
                <w:rFonts w:ascii="GHEA Grapalat" w:hAnsi="GHEA Grapalat"/>
              </w:rPr>
            </w:pPr>
            <w:r w:rsidRPr="0065225C">
              <w:rPr>
                <w:rFonts w:ascii="GHEA Grapalat" w:hAnsi="GHEA Grapalat"/>
              </w:rPr>
              <w:t>0,281</w:t>
            </w:r>
          </w:p>
        </w:tc>
        <w:tc>
          <w:tcPr>
            <w:tcW w:w="387" w:type="pct"/>
            <w:tcBorders>
              <w:top w:val="nil"/>
              <w:left w:val="single" w:sz="4" w:space="0" w:color="auto"/>
              <w:bottom w:val="nil"/>
              <w:right w:val="single" w:sz="4" w:space="0" w:color="auto"/>
            </w:tcBorders>
            <w:hideMark/>
          </w:tcPr>
          <w:p w14:paraId="27574228" w14:textId="77777777" w:rsidR="00A92FCC" w:rsidRPr="0065225C" w:rsidRDefault="00A92FCC" w:rsidP="0002054C">
            <w:pPr>
              <w:rPr>
                <w:rFonts w:ascii="GHEA Grapalat" w:hAnsi="GHEA Grapalat"/>
              </w:rPr>
            </w:pPr>
            <w:r w:rsidRPr="0065225C">
              <w:rPr>
                <w:rFonts w:ascii="GHEA Grapalat" w:hAnsi="GHEA Grapalat"/>
              </w:rPr>
              <w:t>0,546</w:t>
            </w:r>
          </w:p>
        </w:tc>
        <w:tc>
          <w:tcPr>
            <w:tcW w:w="387" w:type="pct"/>
            <w:tcBorders>
              <w:top w:val="nil"/>
              <w:left w:val="single" w:sz="4" w:space="0" w:color="auto"/>
              <w:bottom w:val="nil"/>
              <w:right w:val="single" w:sz="4" w:space="0" w:color="auto"/>
            </w:tcBorders>
            <w:hideMark/>
          </w:tcPr>
          <w:p w14:paraId="5991C5C8" w14:textId="77777777" w:rsidR="00A92FCC" w:rsidRPr="0065225C" w:rsidRDefault="00A92FCC" w:rsidP="0002054C">
            <w:pPr>
              <w:rPr>
                <w:rFonts w:ascii="GHEA Grapalat" w:hAnsi="GHEA Grapalat"/>
              </w:rPr>
            </w:pPr>
            <w:r w:rsidRPr="0065225C">
              <w:rPr>
                <w:rFonts w:ascii="GHEA Grapalat" w:hAnsi="GHEA Grapalat"/>
              </w:rPr>
              <w:t>0,227</w:t>
            </w:r>
          </w:p>
        </w:tc>
        <w:tc>
          <w:tcPr>
            <w:tcW w:w="387" w:type="pct"/>
            <w:tcBorders>
              <w:top w:val="nil"/>
              <w:left w:val="single" w:sz="4" w:space="0" w:color="auto"/>
              <w:bottom w:val="nil"/>
              <w:right w:val="single" w:sz="4" w:space="0" w:color="auto"/>
            </w:tcBorders>
            <w:hideMark/>
          </w:tcPr>
          <w:p w14:paraId="485D6DE9" w14:textId="77777777" w:rsidR="00A92FCC" w:rsidRPr="0065225C" w:rsidRDefault="00A92FCC" w:rsidP="0002054C">
            <w:pPr>
              <w:rPr>
                <w:rFonts w:ascii="GHEA Grapalat" w:hAnsi="GHEA Grapalat"/>
              </w:rPr>
            </w:pPr>
            <w:r w:rsidRPr="0065225C">
              <w:rPr>
                <w:rFonts w:ascii="GHEA Grapalat" w:hAnsi="GHEA Grapalat"/>
              </w:rPr>
              <w:t>0,042</w:t>
            </w:r>
          </w:p>
        </w:tc>
        <w:tc>
          <w:tcPr>
            <w:tcW w:w="387" w:type="pct"/>
            <w:tcBorders>
              <w:top w:val="nil"/>
              <w:left w:val="single" w:sz="4" w:space="0" w:color="auto"/>
              <w:bottom w:val="nil"/>
              <w:right w:val="single" w:sz="4" w:space="0" w:color="auto"/>
            </w:tcBorders>
            <w:hideMark/>
          </w:tcPr>
          <w:p w14:paraId="434E5ED5" w14:textId="77777777" w:rsidR="00A92FCC" w:rsidRPr="0065225C" w:rsidRDefault="00A92FCC" w:rsidP="0002054C">
            <w:pPr>
              <w:rPr>
                <w:rFonts w:ascii="GHEA Grapalat" w:hAnsi="GHEA Grapalat"/>
              </w:rPr>
            </w:pPr>
            <w:r w:rsidRPr="0065225C">
              <w:rPr>
                <w:rFonts w:ascii="GHEA Grapalat" w:hAnsi="GHEA Grapalat"/>
              </w:rPr>
              <w:t>-0,038</w:t>
            </w:r>
          </w:p>
        </w:tc>
        <w:tc>
          <w:tcPr>
            <w:tcW w:w="385" w:type="pct"/>
            <w:tcBorders>
              <w:top w:val="nil"/>
              <w:left w:val="single" w:sz="4" w:space="0" w:color="auto"/>
              <w:bottom w:val="nil"/>
              <w:right w:val="single" w:sz="4" w:space="0" w:color="auto"/>
            </w:tcBorders>
            <w:hideMark/>
          </w:tcPr>
          <w:p w14:paraId="3098ED64" w14:textId="77777777" w:rsidR="00A92FCC" w:rsidRPr="0065225C" w:rsidRDefault="00A92FCC" w:rsidP="0002054C">
            <w:pPr>
              <w:rPr>
                <w:rFonts w:ascii="GHEA Grapalat" w:hAnsi="GHEA Grapalat"/>
              </w:rPr>
            </w:pPr>
            <w:r w:rsidRPr="0065225C">
              <w:rPr>
                <w:rFonts w:ascii="GHEA Grapalat" w:hAnsi="GHEA Grapalat"/>
              </w:rPr>
              <w:t>-0,058</w:t>
            </w:r>
          </w:p>
        </w:tc>
      </w:tr>
      <w:tr w:rsidR="00A92FCC" w:rsidRPr="0065225C" w14:paraId="6DA62079" w14:textId="77777777" w:rsidTr="0002054C">
        <w:trPr>
          <w:jc w:val="center"/>
        </w:trPr>
        <w:tc>
          <w:tcPr>
            <w:tcW w:w="358" w:type="pct"/>
            <w:tcBorders>
              <w:top w:val="nil"/>
              <w:left w:val="single" w:sz="4" w:space="0" w:color="auto"/>
              <w:bottom w:val="nil"/>
              <w:right w:val="single" w:sz="4" w:space="0" w:color="auto"/>
            </w:tcBorders>
            <w:hideMark/>
          </w:tcPr>
          <w:p w14:paraId="784F92AB" w14:textId="77777777" w:rsidR="00A92FCC" w:rsidRPr="0065225C" w:rsidRDefault="00A92FCC" w:rsidP="0002054C">
            <w:pPr>
              <w:rPr>
                <w:rFonts w:ascii="GHEA Grapalat" w:hAnsi="GHEA Grapalat"/>
              </w:rPr>
            </w:pPr>
            <w:r w:rsidRPr="0065225C">
              <w:rPr>
                <w:rFonts w:ascii="GHEA Grapalat" w:hAnsi="GHEA Grapalat"/>
              </w:rPr>
              <w:t>4</w:t>
            </w:r>
          </w:p>
        </w:tc>
        <w:tc>
          <w:tcPr>
            <w:tcW w:w="387" w:type="pct"/>
            <w:tcBorders>
              <w:top w:val="nil"/>
              <w:left w:val="single" w:sz="4" w:space="0" w:color="auto"/>
              <w:bottom w:val="nil"/>
              <w:right w:val="single" w:sz="4" w:space="0" w:color="auto"/>
            </w:tcBorders>
            <w:hideMark/>
          </w:tcPr>
          <w:p w14:paraId="1FBAA9BA" w14:textId="77777777" w:rsidR="00A92FCC" w:rsidRPr="0065225C" w:rsidRDefault="00A92FCC" w:rsidP="0002054C">
            <w:pPr>
              <w:rPr>
                <w:rFonts w:ascii="GHEA Grapalat" w:hAnsi="GHEA Grapalat"/>
              </w:rPr>
            </w:pPr>
            <w:r w:rsidRPr="0065225C">
              <w:rPr>
                <w:rFonts w:ascii="GHEA Grapalat" w:hAnsi="GHEA Grapalat"/>
              </w:rPr>
              <w:t>0,196</w:t>
            </w:r>
          </w:p>
        </w:tc>
        <w:tc>
          <w:tcPr>
            <w:tcW w:w="387" w:type="pct"/>
            <w:gridSpan w:val="2"/>
            <w:tcBorders>
              <w:top w:val="nil"/>
              <w:left w:val="single" w:sz="4" w:space="0" w:color="auto"/>
              <w:bottom w:val="nil"/>
              <w:right w:val="single" w:sz="4" w:space="0" w:color="auto"/>
            </w:tcBorders>
            <w:hideMark/>
          </w:tcPr>
          <w:p w14:paraId="570E04EF" w14:textId="77777777" w:rsidR="00A92FCC" w:rsidRPr="0065225C" w:rsidRDefault="00A92FCC" w:rsidP="0002054C">
            <w:pPr>
              <w:rPr>
                <w:rFonts w:ascii="GHEA Grapalat" w:hAnsi="GHEA Grapalat"/>
              </w:rPr>
            </w:pPr>
            <w:r w:rsidRPr="0065225C">
              <w:rPr>
                <w:rFonts w:ascii="GHEA Grapalat" w:hAnsi="GHEA Grapalat"/>
              </w:rPr>
              <w:t>0,468</w:t>
            </w:r>
          </w:p>
        </w:tc>
        <w:tc>
          <w:tcPr>
            <w:tcW w:w="387" w:type="pct"/>
            <w:tcBorders>
              <w:top w:val="nil"/>
              <w:left w:val="single" w:sz="4" w:space="0" w:color="auto"/>
              <w:bottom w:val="nil"/>
              <w:right w:val="single" w:sz="4" w:space="0" w:color="auto"/>
            </w:tcBorders>
            <w:hideMark/>
          </w:tcPr>
          <w:p w14:paraId="4FE01FC9" w14:textId="77777777" w:rsidR="00A92FCC" w:rsidRPr="0065225C" w:rsidRDefault="00A92FCC" w:rsidP="0002054C">
            <w:pPr>
              <w:rPr>
                <w:rFonts w:ascii="GHEA Grapalat" w:hAnsi="GHEA Grapalat"/>
              </w:rPr>
            </w:pPr>
            <w:r w:rsidRPr="0065225C">
              <w:rPr>
                <w:rFonts w:ascii="GHEA Grapalat" w:hAnsi="GHEA Grapalat"/>
              </w:rPr>
              <w:t>0,276</w:t>
            </w:r>
          </w:p>
        </w:tc>
        <w:tc>
          <w:tcPr>
            <w:tcW w:w="387" w:type="pct"/>
            <w:tcBorders>
              <w:top w:val="nil"/>
              <w:left w:val="single" w:sz="4" w:space="0" w:color="auto"/>
              <w:bottom w:val="nil"/>
              <w:right w:val="single" w:sz="4" w:space="0" w:color="auto"/>
            </w:tcBorders>
            <w:hideMark/>
          </w:tcPr>
          <w:p w14:paraId="64304F7D" w14:textId="77777777" w:rsidR="00A92FCC" w:rsidRPr="0065225C" w:rsidRDefault="00A92FCC" w:rsidP="0002054C">
            <w:pPr>
              <w:rPr>
                <w:rFonts w:ascii="GHEA Grapalat" w:hAnsi="GHEA Grapalat"/>
              </w:rPr>
            </w:pPr>
            <w:r w:rsidRPr="0065225C">
              <w:rPr>
                <w:rFonts w:ascii="GHEA Grapalat" w:hAnsi="GHEA Grapalat"/>
              </w:rPr>
              <w:t>0,196</w:t>
            </w:r>
          </w:p>
        </w:tc>
        <w:tc>
          <w:tcPr>
            <w:tcW w:w="387" w:type="pct"/>
            <w:tcBorders>
              <w:top w:val="nil"/>
              <w:left w:val="single" w:sz="4" w:space="0" w:color="auto"/>
              <w:bottom w:val="nil"/>
              <w:right w:val="single" w:sz="4" w:space="0" w:color="auto"/>
            </w:tcBorders>
            <w:hideMark/>
          </w:tcPr>
          <w:p w14:paraId="2C6656B6" w14:textId="77777777" w:rsidR="00A92FCC" w:rsidRPr="0065225C" w:rsidRDefault="00A92FCC" w:rsidP="0002054C">
            <w:pPr>
              <w:rPr>
                <w:rFonts w:ascii="GHEA Grapalat" w:hAnsi="GHEA Grapalat"/>
              </w:rPr>
            </w:pPr>
            <w:r w:rsidRPr="0065225C">
              <w:rPr>
                <w:rFonts w:ascii="GHEA Grapalat" w:hAnsi="GHEA Grapalat"/>
              </w:rPr>
              <w:t>0,007</w:t>
            </w:r>
          </w:p>
        </w:tc>
        <w:tc>
          <w:tcPr>
            <w:tcW w:w="387" w:type="pct"/>
            <w:tcBorders>
              <w:top w:val="nil"/>
              <w:left w:val="single" w:sz="4" w:space="0" w:color="auto"/>
              <w:bottom w:val="nil"/>
              <w:right w:val="single" w:sz="4" w:space="0" w:color="auto"/>
            </w:tcBorders>
            <w:hideMark/>
          </w:tcPr>
          <w:p w14:paraId="6D1957F6" w14:textId="77777777" w:rsidR="00A92FCC" w:rsidRPr="0065225C" w:rsidRDefault="00A92FCC" w:rsidP="0002054C">
            <w:pPr>
              <w:rPr>
                <w:rFonts w:ascii="GHEA Grapalat" w:hAnsi="GHEA Grapalat"/>
              </w:rPr>
            </w:pPr>
            <w:r w:rsidRPr="0065225C">
              <w:rPr>
                <w:rFonts w:ascii="GHEA Grapalat" w:hAnsi="GHEA Grapalat"/>
              </w:rPr>
              <w:t>-0,056</w:t>
            </w:r>
          </w:p>
        </w:tc>
        <w:tc>
          <w:tcPr>
            <w:tcW w:w="387" w:type="pct"/>
            <w:tcBorders>
              <w:top w:val="nil"/>
              <w:left w:val="single" w:sz="4" w:space="0" w:color="auto"/>
              <w:bottom w:val="nil"/>
              <w:right w:val="single" w:sz="4" w:space="0" w:color="auto"/>
            </w:tcBorders>
            <w:hideMark/>
          </w:tcPr>
          <w:p w14:paraId="00505C07" w14:textId="77777777" w:rsidR="00A92FCC" w:rsidRPr="0065225C" w:rsidRDefault="00A92FCC" w:rsidP="0002054C">
            <w:pPr>
              <w:rPr>
                <w:rFonts w:ascii="GHEA Grapalat" w:hAnsi="GHEA Grapalat"/>
              </w:rPr>
            </w:pPr>
            <w:r w:rsidRPr="0065225C">
              <w:rPr>
                <w:rFonts w:ascii="GHEA Grapalat" w:hAnsi="GHEA Grapalat"/>
              </w:rPr>
              <w:t>0,178</w:t>
            </w:r>
          </w:p>
        </w:tc>
        <w:tc>
          <w:tcPr>
            <w:tcW w:w="387" w:type="pct"/>
            <w:tcBorders>
              <w:top w:val="nil"/>
              <w:left w:val="single" w:sz="4" w:space="0" w:color="auto"/>
              <w:bottom w:val="nil"/>
              <w:right w:val="single" w:sz="4" w:space="0" w:color="auto"/>
            </w:tcBorders>
            <w:hideMark/>
          </w:tcPr>
          <w:p w14:paraId="25E71C23" w14:textId="77777777" w:rsidR="00A92FCC" w:rsidRPr="0065225C" w:rsidRDefault="00A92FCC" w:rsidP="0002054C">
            <w:pPr>
              <w:rPr>
                <w:rFonts w:ascii="GHEA Grapalat" w:hAnsi="GHEA Grapalat"/>
              </w:rPr>
            </w:pPr>
            <w:r w:rsidRPr="0065225C">
              <w:rPr>
                <w:rFonts w:ascii="GHEA Grapalat" w:hAnsi="GHEA Grapalat"/>
              </w:rPr>
              <w:t>0,487</w:t>
            </w:r>
          </w:p>
        </w:tc>
        <w:tc>
          <w:tcPr>
            <w:tcW w:w="387" w:type="pct"/>
            <w:tcBorders>
              <w:top w:val="nil"/>
              <w:left w:val="single" w:sz="4" w:space="0" w:color="auto"/>
              <w:bottom w:val="nil"/>
              <w:right w:val="single" w:sz="4" w:space="0" w:color="auto"/>
            </w:tcBorders>
            <w:hideMark/>
          </w:tcPr>
          <w:p w14:paraId="2E2F28E9" w14:textId="77777777" w:rsidR="00A92FCC" w:rsidRPr="0065225C" w:rsidRDefault="00A92FCC" w:rsidP="0002054C">
            <w:pPr>
              <w:rPr>
                <w:rFonts w:ascii="GHEA Grapalat" w:hAnsi="GHEA Grapalat"/>
              </w:rPr>
            </w:pPr>
            <w:r w:rsidRPr="0065225C">
              <w:rPr>
                <w:rFonts w:ascii="GHEA Grapalat" w:hAnsi="GHEA Grapalat"/>
              </w:rPr>
              <w:t>0,275</w:t>
            </w:r>
          </w:p>
        </w:tc>
        <w:tc>
          <w:tcPr>
            <w:tcW w:w="387" w:type="pct"/>
            <w:tcBorders>
              <w:top w:val="nil"/>
              <w:left w:val="single" w:sz="4" w:space="0" w:color="auto"/>
              <w:bottom w:val="nil"/>
              <w:right w:val="single" w:sz="4" w:space="0" w:color="auto"/>
            </w:tcBorders>
            <w:hideMark/>
          </w:tcPr>
          <w:p w14:paraId="62412B5D" w14:textId="77777777" w:rsidR="00A92FCC" w:rsidRPr="0065225C" w:rsidRDefault="00A92FCC" w:rsidP="0002054C">
            <w:pPr>
              <w:rPr>
                <w:rFonts w:ascii="GHEA Grapalat" w:hAnsi="GHEA Grapalat"/>
              </w:rPr>
            </w:pPr>
            <w:r w:rsidRPr="0065225C">
              <w:rPr>
                <w:rFonts w:ascii="GHEA Grapalat" w:hAnsi="GHEA Grapalat"/>
              </w:rPr>
              <w:t>0,107</w:t>
            </w:r>
          </w:p>
        </w:tc>
        <w:tc>
          <w:tcPr>
            <w:tcW w:w="387" w:type="pct"/>
            <w:tcBorders>
              <w:top w:val="nil"/>
              <w:left w:val="single" w:sz="4" w:space="0" w:color="auto"/>
              <w:bottom w:val="nil"/>
              <w:right w:val="single" w:sz="4" w:space="0" w:color="auto"/>
            </w:tcBorders>
            <w:hideMark/>
          </w:tcPr>
          <w:p w14:paraId="79297BE1" w14:textId="77777777" w:rsidR="00A92FCC" w:rsidRPr="0065225C" w:rsidRDefault="00A92FCC" w:rsidP="0002054C">
            <w:pPr>
              <w:rPr>
                <w:rFonts w:ascii="GHEA Grapalat" w:hAnsi="GHEA Grapalat"/>
              </w:rPr>
            </w:pPr>
            <w:r w:rsidRPr="0065225C">
              <w:rPr>
                <w:rFonts w:ascii="GHEA Grapalat" w:hAnsi="GHEA Grapalat"/>
              </w:rPr>
              <w:t>0,001</w:t>
            </w:r>
          </w:p>
        </w:tc>
        <w:tc>
          <w:tcPr>
            <w:tcW w:w="385" w:type="pct"/>
            <w:tcBorders>
              <w:top w:val="nil"/>
              <w:left w:val="single" w:sz="4" w:space="0" w:color="auto"/>
              <w:bottom w:val="nil"/>
              <w:right w:val="single" w:sz="4" w:space="0" w:color="auto"/>
            </w:tcBorders>
            <w:hideMark/>
          </w:tcPr>
          <w:p w14:paraId="4782528F" w14:textId="77777777" w:rsidR="00A92FCC" w:rsidRPr="0065225C" w:rsidRDefault="00A92FCC" w:rsidP="0002054C">
            <w:pPr>
              <w:rPr>
                <w:rFonts w:ascii="GHEA Grapalat" w:hAnsi="GHEA Grapalat"/>
              </w:rPr>
            </w:pPr>
            <w:r w:rsidRPr="0065225C">
              <w:rPr>
                <w:rFonts w:ascii="GHEA Grapalat" w:hAnsi="GHEA Grapalat"/>
              </w:rPr>
              <w:t>-0,049</w:t>
            </w:r>
          </w:p>
        </w:tc>
      </w:tr>
      <w:tr w:rsidR="00A92FCC" w:rsidRPr="0065225C" w14:paraId="6D7E2692" w14:textId="77777777" w:rsidTr="0002054C">
        <w:trPr>
          <w:jc w:val="center"/>
        </w:trPr>
        <w:tc>
          <w:tcPr>
            <w:tcW w:w="358" w:type="pct"/>
            <w:tcBorders>
              <w:top w:val="nil"/>
              <w:left w:val="single" w:sz="4" w:space="0" w:color="auto"/>
              <w:bottom w:val="nil"/>
              <w:right w:val="single" w:sz="4" w:space="0" w:color="auto"/>
            </w:tcBorders>
            <w:hideMark/>
          </w:tcPr>
          <w:p w14:paraId="1938AAB6" w14:textId="77777777" w:rsidR="00A92FCC" w:rsidRPr="0065225C" w:rsidRDefault="00A92FCC" w:rsidP="0002054C">
            <w:pPr>
              <w:rPr>
                <w:rFonts w:ascii="GHEA Grapalat" w:hAnsi="GHEA Grapalat"/>
              </w:rPr>
            </w:pPr>
            <w:r w:rsidRPr="0065225C">
              <w:rPr>
                <w:rFonts w:ascii="GHEA Grapalat" w:hAnsi="GHEA Grapalat"/>
              </w:rPr>
              <w:t>5</w:t>
            </w:r>
          </w:p>
        </w:tc>
        <w:tc>
          <w:tcPr>
            <w:tcW w:w="387" w:type="pct"/>
            <w:tcBorders>
              <w:top w:val="nil"/>
              <w:left w:val="single" w:sz="4" w:space="0" w:color="auto"/>
              <w:bottom w:val="nil"/>
              <w:right w:val="single" w:sz="4" w:space="0" w:color="auto"/>
            </w:tcBorders>
            <w:hideMark/>
          </w:tcPr>
          <w:p w14:paraId="2DF9B932" w14:textId="77777777" w:rsidR="00A92FCC" w:rsidRPr="0065225C" w:rsidRDefault="00A92FCC" w:rsidP="0002054C">
            <w:pPr>
              <w:rPr>
                <w:rFonts w:ascii="GHEA Grapalat" w:hAnsi="GHEA Grapalat"/>
              </w:rPr>
            </w:pPr>
            <w:r w:rsidRPr="0065225C">
              <w:rPr>
                <w:rFonts w:ascii="GHEA Grapalat" w:hAnsi="GHEA Grapalat"/>
              </w:rPr>
              <w:t>0,114</w:t>
            </w:r>
          </w:p>
        </w:tc>
        <w:tc>
          <w:tcPr>
            <w:tcW w:w="387" w:type="pct"/>
            <w:gridSpan w:val="2"/>
            <w:tcBorders>
              <w:top w:val="nil"/>
              <w:left w:val="single" w:sz="4" w:space="0" w:color="auto"/>
              <w:bottom w:val="nil"/>
              <w:right w:val="single" w:sz="4" w:space="0" w:color="auto"/>
            </w:tcBorders>
            <w:hideMark/>
          </w:tcPr>
          <w:p w14:paraId="60428C07" w14:textId="77777777" w:rsidR="00A92FCC" w:rsidRPr="0065225C" w:rsidRDefault="00A92FCC" w:rsidP="0002054C">
            <w:pPr>
              <w:rPr>
                <w:rFonts w:ascii="GHEA Grapalat" w:hAnsi="GHEA Grapalat"/>
              </w:rPr>
            </w:pPr>
            <w:r w:rsidRPr="0065225C">
              <w:rPr>
                <w:rFonts w:ascii="GHEA Grapalat" w:hAnsi="GHEA Grapalat"/>
              </w:rPr>
              <w:t>0,377</w:t>
            </w:r>
          </w:p>
        </w:tc>
        <w:tc>
          <w:tcPr>
            <w:tcW w:w="387" w:type="pct"/>
            <w:tcBorders>
              <w:top w:val="nil"/>
              <w:left w:val="single" w:sz="4" w:space="0" w:color="auto"/>
              <w:bottom w:val="nil"/>
              <w:right w:val="single" w:sz="4" w:space="0" w:color="auto"/>
            </w:tcBorders>
            <w:hideMark/>
          </w:tcPr>
          <w:p w14:paraId="7402D2B7" w14:textId="77777777" w:rsidR="00A92FCC" w:rsidRPr="0065225C" w:rsidRDefault="00A92FCC" w:rsidP="0002054C">
            <w:pPr>
              <w:rPr>
                <w:rFonts w:ascii="GHEA Grapalat" w:hAnsi="GHEA Grapalat"/>
              </w:rPr>
            </w:pPr>
            <w:r w:rsidRPr="0065225C">
              <w:rPr>
                <w:rFonts w:ascii="GHEA Grapalat" w:hAnsi="GHEA Grapalat"/>
              </w:rPr>
              <w:t>0,319</w:t>
            </w:r>
          </w:p>
        </w:tc>
        <w:tc>
          <w:tcPr>
            <w:tcW w:w="387" w:type="pct"/>
            <w:tcBorders>
              <w:top w:val="nil"/>
              <w:left w:val="single" w:sz="4" w:space="0" w:color="auto"/>
              <w:bottom w:val="nil"/>
              <w:right w:val="single" w:sz="4" w:space="0" w:color="auto"/>
            </w:tcBorders>
            <w:hideMark/>
          </w:tcPr>
          <w:p w14:paraId="2B5A9F15" w14:textId="77777777" w:rsidR="00A92FCC" w:rsidRPr="0065225C" w:rsidRDefault="00A92FCC" w:rsidP="0002054C">
            <w:pPr>
              <w:rPr>
                <w:rFonts w:ascii="GHEA Grapalat" w:hAnsi="GHEA Grapalat"/>
              </w:rPr>
            </w:pPr>
            <w:r w:rsidRPr="0065225C">
              <w:rPr>
                <w:rFonts w:ascii="GHEA Grapalat" w:hAnsi="GHEA Grapalat"/>
              </w:rPr>
              <w:t>0,177</w:t>
            </w:r>
          </w:p>
        </w:tc>
        <w:tc>
          <w:tcPr>
            <w:tcW w:w="387" w:type="pct"/>
            <w:tcBorders>
              <w:top w:val="nil"/>
              <w:left w:val="single" w:sz="4" w:space="0" w:color="auto"/>
              <w:bottom w:val="nil"/>
              <w:right w:val="single" w:sz="4" w:space="0" w:color="auto"/>
            </w:tcBorders>
            <w:hideMark/>
          </w:tcPr>
          <w:p w14:paraId="4E95B1FC" w14:textId="77777777" w:rsidR="00A92FCC" w:rsidRPr="0065225C" w:rsidRDefault="00A92FCC" w:rsidP="0002054C">
            <w:pPr>
              <w:rPr>
                <w:rFonts w:ascii="GHEA Grapalat" w:hAnsi="GHEA Grapalat"/>
              </w:rPr>
            </w:pPr>
            <w:r w:rsidRPr="0065225C">
              <w:rPr>
                <w:rFonts w:ascii="GHEA Grapalat" w:hAnsi="GHEA Grapalat"/>
              </w:rPr>
              <w:t>0,053</w:t>
            </w:r>
          </w:p>
        </w:tc>
        <w:tc>
          <w:tcPr>
            <w:tcW w:w="387" w:type="pct"/>
            <w:tcBorders>
              <w:top w:val="nil"/>
              <w:left w:val="single" w:sz="4" w:space="0" w:color="auto"/>
              <w:bottom w:val="nil"/>
              <w:right w:val="single" w:sz="4" w:space="0" w:color="auto"/>
            </w:tcBorders>
            <w:hideMark/>
          </w:tcPr>
          <w:p w14:paraId="5FD9E3B7" w14:textId="77777777" w:rsidR="00A92FCC" w:rsidRPr="0065225C" w:rsidRDefault="00A92FCC" w:rsidP="0002054C">
            <w:pPr>
              <w:rPr>
                <w:rFonts w:ascii="GHEA Grapalat" w:hAnsi="GHEA Grapalat"/>
              </w:rPr>
            </w:pPr>
            <w:r w:rsidRPr="0065225C">
              <w:rPr>
                <w:rFonts w:ascii="GHEA Grapalat" w:hAnsi="GHEA Grapalat"/>
              </w:rPr>
              <w:t>-0,041</w:t>
            </w:r>
          </w:p>
        </w:tc>
        <w:tc>
          <w:tcPr>
            <w:tcW w:w="387" w:type="pct"/>
            <w:tcBorders>
              <w:top w:val="nil"/>
              <w:left w:val="single" w:sz="4" w:space="0" w:color="auto"/>
              <w:bottom w:val="nil"/>
              <w:right w:val="single" w:sz="4" w:space="0" w:color="auto"/>
            </w:tcBorders>
            <w:hideMark/>
          </w:tcPr>
          <w:p w14:paraId="4501D526" w14:textId="77777777" w:rsidR="00A92FCC" w:rsidRPr="0065225C" w:rsidRDefault="00A92FCC" w:rsidP="0002054C">
            <w:pPr>
              <w:rPr>
                <w:rFonts w:ascii="GHEA Grapalat" w:hAnsi="GHEA Grapalat"/>
              </w:rPr>
            </w:pPr>
            <w:r w:rsidRPr="0065225C">
              <w:rPr>
                <w:rFonts w:ascii="GHEA Grapalat" w:hAnsi="GHEA Grapalat"/>
              </w:rPr>
              <w:t>0,110</w:t>
            </w:r>
          </w:p>
        </w:tc>
        <w:tc>
          <w:tcPr>
            <w:tcW w:w="387" w:type="pct"/>
            <w:tcBorders>
              <w:top w:val="nil"/>
              <w:left w:val="single" w:sz="4" w:space="0" w:color="auto"/>
              <w:bottom w:val="nil"/>
              <w:right w:val="single" w:sz="4" w:space="0" w:color="auto"/>
            </w:tcBorders>
            <w:hideMark/>
          </w:tcPr>
          <w:p w14:paraId="725ADB55" w14:textId="77777777" w:rsidR="00A92FCC" w:rsidRPr="0065225C" w:rsidRDefault="00A92FCC" w:rsidP="0002054C">
            <w:pPr>
              <w:rPr>
                <w:rFonts w:ascii="GHEA Grapalat" w:hAnsi="GHEA Grapalat"/>
              </w:rPr>
            </w:pPr>
            <w:r w:rsidRPr="0065225C">
              <w:rPr>
                <w:rFonts w:ascii="GHEA Grapalat" w:hAnsi="GHEA Grapalat"/>
              </w:rPr>
              <w:t>0,334</w:t>
            </w:r>
          </w:p>
        </w:tc>
        <w:tc>
          <w:tcPr>
            <w:tcW w:w="387" w:type="pct"/>
            <w:tcBorders>
              <w:top w:val="nil"/>
              <w:left w:val="single" w:sz="4" w:space="0" w:color="auto"/>
              <w:bottom w:val="nil"/>
              <w:right w:val="single" w:sz="4" w:space="0" w:color="auto"/>
            </w:tcBorders>
            <w:hideMark/>
          </w:tcPr>
          <w:p w14:paraId="229D457D" w14:textId="77777777" w:rsidR="00A92FCC" w:rsidRPr="0065225C" w:rsidRDefault="00A92FCC" w:rsidP="0002054C">
            <w:pPr>
              <w:rPr>
                <w:rFonts w:ascii="GHEA Grapalat" w:hAnsi="GHEA Grapalat"/>
              </w:rPr>
            </w:pPr>
            <w:r w:rsidRPr="0065225C">
              <w:rPr>
                <w:rFonts w:ascii="GHEA Grapalat" w:hAnsi="GHEA Grapalat"/>
              </w:rPr>
              <w:t>0,313</w:t>
            </w:r>
          </w:p>
        </w:tc>
        <w:tc>
          <w:tcPr>
            <w:tcW w:w="387" w:type="pct"/>
            <w:tcBorders>
              <w:top w:val="nil"/>
              <w:left w:val="single" w:sz="4" w:space="0" w:color="auto"/>
              <w:bottom w:val="nil"/>
              <w:right w:val="single" w:sz="4" w:space="0" w:color="auto"/>
            </w:tcBorders>
            <w:hideMark/>
          </w:tcPr>
          <w:p w14:paraId="067F9EC3" w14:textId="77777777" w:rsidR="00A92FCC" w:rsidRPr="0065225C" w:rsidRDefault="00A92FCC" w:rsidP="0002054C">
            <w:pPr>
              <w:rPr>
                <w:rFonts w:ascii="GHEA Grapalat" w:hAnsi="GHEA Grapalat"/>
              </w:rPr>
            </w:pPr>
            <w:r w:rsidRPr="0065225C">
              <w:rPr>
                <w:rFonts w:ascii="GHEA Grapalat" w:hAnsi="GHEA Grapalat"/>
              </w:rPr>
              <w:t>0,178</w:t>
            </w:r>
          </w:p>
        </w:tc>
        <w:tc>
          <w:tcPr>
            <w:tcW w:w="387" w:type="pct"/>
            <w:tcBorders>
              <w:top w:val="nil"/>
              <w:left w:val="single" w:sz="4" w:space="0" w:color="auto"/>
              <w:bottom w:val="nil"/>
              <w:right w:val="single" w:sz="4" w:space="0" w:color="auto"/>
            </w:tcBorders>
            <w:hideMark/>
          </w:tcPr>
          <w:p w14:paraId="68FA43DA" w14:textId="77777777" w:rsidR="00A92FCC" w:rsidRPr="0065225C" w:rsidRDefault="00A92FCC" w:rsidP="0002054C">
            <w:pPr>
              <w:rPr>
                <w:rFonts w:ascii="GHEA Grapalat" w:hAnsi="GHEA Grapalat"/>
              </w:rPr>
            </w:pPr>
            <w:r w:rsidRPr="0065225C">
              <w:rPr>
                <w:rFonts w:ascii="GHEA Grapalat" w:hAnsi="GHEA Grapalat"/>
              </w:rPr>
              <w:t>0,050</w:t>
            </w:r>
          </w:p>
        </w:tc>
        <w:tc>
          <w:tcPr>
            <w:tcW w:w="385" w:type="pct"/>
            <w:tcBorders>
              <w:top w:val="nil"/>
              <w:left w:val="single" w:sz="4" w:space="0" w:color="auto"/>
              <w:bottom w:val="nil"/>
              <w:right w:val="single" w:sz="4" w:space="0" w:color="auto"/>
            </w:tcBorders>
            <w:hideMark/>
          </w:tcPr>
          <w:p w14:paraId="6409F80E" w14:textId="77777777" w:rsidR="00A92FCC" w:rsidRPr="0065225C" w:rsidRDefault="00A92FCC" w:rsidP="0002054C">
            <w:pPr>
              <w:rPr>
                <w:rFonts w:ascii="GHEA Grapalat" w:hAnsi="GHEA Grapalat"/>
              </w:rPr>
            </w:pPr>
            <w:r w:rsidRPr="0065225C">
              <w:rPr>
                <w:rFonts w:ascii="GHEA Grapalat" w:hAnsi="GHEA Grapalat"/>
              </w:rPr>
              <w:t>-0,034</w:t>
            </w:r>
          </w:p>
        </w:tc>
      </w:tr>
      <w:tr w:rsidR="00A92FCC" w:rsidRPr="0065225C" w14:paraId="14E873D2" w14:textId="77777777" w:rsidTr="0002054C">
        <w:trPr>
          <w:jc w:val="center"/>
        </w:trPr>
        <w:tc>
          <w:tcPr>
            <w:tcW w:w="358" w:type="pct"/>
            <w:tcBorders>
              <w:top w:val="nil"/>
              <w:left w:val="single" w:sz="4" w:space="0" w:color="auto"/>
              <w:bottom w:val="nil"/>
              <w:right w:val="single" w:sz="4" w:space="0" w:color="auto"/>
            </w:tcBorders>
            <w:hideMark/>
          </w:tcPr>
          <w:p w14:paraId="1B9AA80D" w14:textId="77777777" w:rsidR="00A92FCC" w:rsidRPr="0065225C" w:rsidRDefault="00A92FCC" w:rsidP="0002054C">
            <w:pPr>
              <w:rPr>
                <w:rFonts w:ascii="GHEA Grapalat" w:hAnsi="GHEA Grapalat"/>
              </w:rPr>
            </w:pPr>
            <w:r w:rsidRPr="0065225C">
              <w:rPr>
                <w:rFonts w:ascii="GHEA Grapalat" w:hAnsi="GHEA Grapalat"/>
              </w:rPr>
              <w:t>6</w:t>
            </w:r>
          </w:p>
        </w:tc>
        <w:tc>
          <w:tcPr>
            <w:tcW w:w="387" w:type="pct"/>
            <w:tcBorders>
              <w:top w:val="nil"/>
              <w:left w:val="single" w:sz="4" w:space="0" w:color="auto"/>
              <w:bottom w:val="nil"/>
              <w:right w:val="single" w:sz="4" w:space="0" w:color="auto"/>
            </w:tcBorders>
            <w:hideMark/>
          </w:tcPr>
          <w:p w14:paraId="172DBBB0" w14:textId="77777777" w:rsidR="00A92FCC" w:rsidRPr="0065225C" w:rsidRDefault="00A92FCC" w:rsidP="0002054C">
            <w:pPr>
              <w:rPr>
                <w:rFonts w:ascii="GHEA Grapalat" w:hAnsi="GHEA Grapalat"/>
              </w:rPr>
            </w:pPr>
            <w:r w:rsidRPr="0065225C">
              <w:rPr>
                <w:rFonts w:ascii="GHEA Grapalat" w:hAnsi="GHEA Grapalat"/>
              </w:rPr>
              <w:t>0,056</w:t>
            </w:r>
          </w:p>
        </w:tc>
        <w:tc>
          <w:tcPr>
            <w:tcW w:w="387" w:type="pct"/>
            <w:gridSpan w:val="2"/>
            <w:tcBorders>
              <w:top w:val="nil"/>
              <w:left w:val="single" w:sz="4" w:space="0" w:color="auto"/>
              <w:bottom w:val="nil"/>
              <w:right w:val="single" w:sz="4" w:space="0" w:color="auto"/>
            </w:tcBorders>
            <w:hideMark/>
          </w:tcPr>
          <w:p w14:paraId="508614EB" w14:textId="77777777" w:rsidR="00A92FCC" w:rsidRPr="0065225C" w:rsidRDefault="00A92FCC" w:rsidP="0002054C">
            <w:pPr>
              <w:rPr>
                <w:rFonts w:ascii="GHEA Grapalat" w:hAnsi="GHEA Grapalat"/>
              </w:rPr>
            </w:pPr>
            <w:r w:rsidRPr="0065225C">
              <w:rPr>
                <w:rFonts w:ascii="GHEA Grapalat" w:hAnsi="GHEA Grapalat"/>
              </w:rPr>
              <w:t>0,276</w:t>
            </w:r>
          </w:p>
        </w:tc>
        <w:tc>
          <w:tcPr>
            <w:tcW w:w="387" w:type="pct"/>
            <w:tcBorders>
              <w:top w:val="nil"/>
              <w:left w:val="single" w:sz="4" w:space="0" w:color="auto"/>
              <w:bottom w:val="nil"/>
              <w:right w:val="single" w:sz="4" w:space="0" w:color="auto"/>
            </w:tcBorders>
            <w:hideMark/>
          </w:tcPr>
          <w:p w14:paraId="42DD6E3C" w14:textId="77777777" w:rsidR="00A92FCC" w:rsidRPr="0065225C" w:rsidRDefault="00A92FCC" w:rsidP="0002054C">
            <w:pPr>
              <w:rPr>
                <w:rFonts w:ascii="GHEA Grapalat" w:hAnsi="GHEA Grapalat"/>
              </w:rPr>
            </w:pPr>
            <w:r w:rsidRPr="0065225C">
              <w:rPr>
                <w:rFonts w:ascii="GHEA Grapalat" w:hAnsi="GHEA Grapalat"/>
              </w:rPr>
              <w:t>0,330</w:t>
            </w:r>
          </w:p>
        </w:tc>
        <w:tc>
          <w:tcPr>
            <w:tcW w:w="387" w:type="pct"/>
            <w:tcBorders>
              <w:top w:val="nil"/>
              <w:left w:val="single" w:sz="4" w:space="0" w:color="auto"/>
              <w:bottom w:val="nil"/>
              <w:right w:val="single" w:sz="4" w:space="0" w:color="auto"/>
            </w:tcBorders>
            <w:hideMark/>
          </w:tcPr>
          <w:p w14:paraId="43DADF18" w14:textId="77777777" w:rsidR="00A92FCC" w:rsidRPr="0065225C" w:rsidRDefault="00A92FCC" w:rsidP="0002054C">
            <w:pPr>
              <w:rPr>
                <w:rFonts w:ascii="GHEA Grapalat" w:hAnsi="GHEA Grapalat"/>
              </w:rPr>
            </w:pPr>
            <w:r w:rsidRPr="0065225C">
              <w:rPr>
                <w:rFonts w:ascii="GHEA Grapalat" w:hAnsi="GHEA Grapalat"/>
              </w:rPr>
              <w:t>0,243</w:t>
            </w:r>
          </w:p>
        </w:tc>
        <w:tc>
          <w:tcPr>
            <w:tcW w:w="387" w:type="pct"/>
            <w:tcBorders>
              <w:top w:val="nil"/>
              <w:left w:val="single" w:sz="4" w:space="0" w:color="auto"/>
              <w:bottom w:val="nil"/>
              <w:right w:val="single" w:sz="4" w:space="0" w:color="auto"/>
            </w:tcBorders>
            <w:hideMark/>
          </w:tcPr>
          <w:p w14:paraId="3EAD79C1" w14:textId="77777777" w:rsidR="00A92FCC" w:rsidRPr="0065225C" w:rsidRDefault="00A92FCC" w:rsidP="0002054C">
            <w:pPr>
              <w:rPr>
                <w:rFonts w:ascii="GHEA Grapalat" w:hAnsi="GHEA Grapalat"/>
              </w:rPr>
            </w:pPr>
            <w:r w:rsidRPr="0065225C">
              <w:rPr>
                <w:rFonts w:ascii="GHEA Grapalat" w:hAnsi="GHEA Grapalat"/>
              </w:rPr>
              <w:t>0,109</w:t>
            </w:r>
          </w:p>
        </w:tc>
        <w:tc>
          <w:tcPr>
            <w:tcW w:w="387" w:type="pct"/>
            <w:tcBorders>
              <w:top w:val="nil"/>
              <w:left w:val="single" w:sz="4" w:space="0" w:color="auto"/>
              <w:bottom w:val="nil"/>
              <w:right w:val="single" w:sz="4" w:space="0" w:color="auto"/>
            </w:tcBorders>
            <w:hideMark/>
          </w:tcPr>
          <w:p w14:paraId="2024B962" w14:textId="77777777" w:rsidR="00A92FCC" w:rsidRPr="0065225C" w:rsidRDefault="00A92FCC" w:rsidP="0002054C">
            <w:pPr>
              <w:rPr>
                <w:rFonts w:ascii="GHEA Grapalat" w:hAnsi="GHEA Grapalat"/>
              </w:rPr>
            </w:pPr>
            <w:r w:rsidRPr="0065225C">
              <w:rPr>
                <w:rFonts w:ascii="GHEA Grapalat" w:hAnsi="GHEA Grapalat"/>
              </w:rPr>
              <w:t>-0,015</w:t>
            </w:r>
          </w:p>
        </w:tc>
        <w:tc>
          <w:tcPr>
            <w:tcW w:w="387" w:type="pct"/>
            <w:tcBorders>
              <w:top w:val="nil"/>
              <w:left w:val="single" w:sz="4" w:space="0" w:color="auto"/>
              <w:bottom w:val="nil"/>
              <w:right w:val="single" w:sz="4" w:space="0" w:color="auto"/>
            </w:tcBorders>
            <w:hideMark/>
          </w:tcPr>
          <w:p w14:paraId="3BE89707" w14:textId="77777777" w:rsidR="00A92FCC" w:rsidRPr="0065225C" w:rsidRDefault="00A92FCC" w:rsidP="0002054C">
            <w:pPr>
              <w:rPr>
                <w:rFonts w:ascii="GHEA Grapalat" w:hAnsi="GHEA Grapalat"/>
              </w:rPr>
            </w:pPr>
            <w:r w:rsidRPr="0065225C">
              <w:rPr>
                <w:rFonts w:ascii="GHEA Grapalat" w:hAnsi="GHEA Grapalat"/>
              </w:rPr>
              <w:t>0,054</w:t>
            </w:r>
          </w:p>
        </w:tc>
        <w:tc>
          <w:tcPr>
            <w:tcW w:w="387" w:type="pct"/>
            <w:tcBorders>
              <w:top w:val="nil"/>
              <w:left w:val="single" w:sz="4" w:space="0" w:color="auto"/>
              <w:bottom w:val="nil"/>
              <w:right w:val="single" w:sz="4" w:space="0" w:color="auto"/>
            </w:tcBorders>
            <w:hideMark/>
          </w:tcPr>
          <w:p w14:paraId="64F6CABF" w14:textId="77777777" w:rsidR="00A92FCC" w:rsidRPr="0065225C" w:rsidRDefault="00A92FCC" w:rsidP="0002054C">
            <w:pPr>
              <w:rPr>
                <w:rFonts w:ascii="GHEA Grapalat" w:hAnsi="GHEA Grapalat"/>
              </w:rPr>
            </w:pPr>
            <w:r w:rsidRPr="0065225C">
              <w:rPr>
                <w:rFonts w:ascii="GHEA Grapalat" w:hAnsi="GHEA Grapalat"/>
              </w:rPr>
              <w:t>0,275</w:t>
            </w:r>
          </w:p>
        </w:tc>
        <w:tc>
          <w:tcPr>
            <w:tcW w:w="387" w:type="pct"/>
            <w:tcBorders>
              <w:top w:val="nil"/>
              <w:left w:val="single" w:sz="4" w:space="0" w:color="auto"/>
              <w:bottom w:val="nil"/>
              <w:right w:val="single" w:sz="4" w:space="0" w:color="auto"/>
            </w:tcBorders>
            <w:hideMark/>
          </w:tcPr>
          <w:p w14:paraId="6ACCEE1B" w14:textId="77777777" w:rsidR="00A92FCC" w:rsidRPr="0065225C" w:rsidRDefault="00A92FCC" w:rsidP="0002054C">
            <w:pPr>
              <w:rPr>
                <w:rFonts w:ascii="GHEA Grapalat" w:hAnsi="GHEA Grapalat"/>
              </w:rPr>
            </w:pPr>
            <w:r w:rsidRPr="0065225C">
              <w:rPr>
                <w:rFonts w:ascii="GHEA Grapalat" w:hAnsi="GHEA Grapalat"/>
              </w:rPr>
              <w:t>0,331</w:t>
            </w:r>
          </w:p>
        </w:tc>
        <w:tc>
          <w:tcPr>
            <w:tcW w:w="387" w:type="pct"/>
            <w:tcBorders>
              <w:top w:val="nil"/>
              <w:left w:val="single" w:sz="4" w:space="0" w:color="auto"/>
              <w:bottom w:val="nil"/>
              <w:right w:val="single" w:sz="4" w:space="0" w:color="auto"/>
            </w:tcBorders>
            <w:hideMark/>
          </w:tcPr>
          <w:p w14:paraId="52D77127" w14:textId="77777777" w:rsidR="00A92FCC" w:rsidRPr="0065225C" w:rsidRDefault="00A92FCC" w:rsidP="0002054C">
            <w:pPr>
              <w:rPr>
                <w:rFonts w:ascii="GHEA Grapalat" w:hAnsi="GHEA Grapalat"/>
              </w:rPr>
            </w:pPr>
            <w:r w:rsidRPr="0065225C">
              <w:rPr>
                <w:rFonts w:ascii="GHEA Grapalat" w:hAnsi="GHEA Grapalat"/>
              </w:rPr>
              <w:t>0,249</w:t>
            </w:r>
          </w:p>
        </w:tc>
        <w:tc>
          <w:tcPr>
            <w:tcW w:w="387" w:type="pct"/>
            <w:tcBorders>
              <w:top w:val="nil"/>
              <w:left w:val="single" w:sz="4" w:space="0" w:color="auto"/>
              <w:bottom w:val="nil"/>
              <w:right w:val="single" w:sz="4" w:space="0" w:color="auto"/>
            </w:tcBorders>
            <w:hideMark/>
          </w:tcPr>
          <w:p w14:paraId="2E1CBC03" w14:textId="77777777" w:rsidR="00A92FCC" w:rsidRPr="0065225C" w:rsidRDefault="00A92FCC" w:rsidP="0002054C">
            <w:pPr>
              <w:rPr>
                <w:rFonts w:ascii="GHEA Grapalat" w:hAnsi="GHEA Grapalat"/>
              </w:rPr>
            </w:pPr>
            <w:r w:rsidRPr="0065225C">
              <w:rPr>
                <w:rFonts w:ascii="GHEA Grapalat" w:hAnsi="GHEA Grapalat"/>
              </w:rPr>
              <w:t>0,104</w:t>
            </w:r>
          </w:p>
        </w:tc>
        <w:tc>
          <w:tcPr>
            <w:tcW w:w="385" w:type="pct"/>
            <w:tcBorders>
              <w:top w:val="nil"/>
              <w:left w:val="single" w:sz="4" w:space="0" w:color="auto"/>
              <w:bottom w:val="nil"/>
              <w:right w:val="single" w:sz="4" w:space="0" w:color="auto"/>
            </w:tcBorders>
            <w:hideMark/>
          </w:tcPr>
          <w:p w14:paraId="1F658693" w14:textId="77777777" w:rsidR="00A92FCC" w:rsidRPr="0065225C" w:rsidRDefault="00A92FCC" w:rsidP="0002054C">
            <w:pPr>
              <w:rPr>
                <w:rFonts w:ascii="GHEA Grapalat" w:hAnsi="GHEA Grapalat"/>
              </w:rPr>
            </w:pPr>
            <w:r w:rsidRPr="0065225C">
              <w:rPr>
                <w:rFonts w:ascii="GHEA Grapalat" w:hAnsi="GHEA Grapalat"/>
              </w:rPr>
              <w:t>-0,013</w:t>
            </w:r>
          </w:p>
        </w:tc>
      </w:tr>
      <w:tr w:rsidR="00A92FCC" w:rsidRPr="0065225C" w14:paraId="6DE641DB" w14:textId="77777777" w:rsidTr="0002054C">
        <w:trPr>
          <w:jc w:val="center"/>
        </w:trPr>
        <w:tc>
          <w:tcPr>
            <w:tcW w:w="358" w:type="pct"/>
            <w:tcBorders>
              <w:top w:val="nil"/>
              <w:left w:val="single" w:sz="4" w:space="0" w:color="auto"/>
              <w:bottom w:val="nil"/>
              <w:right w:val="single" w:sz="4" w:space="0" w:color="auto"/>
            </w:tcBorders>
            <w:hideMark/>
          </w:tcPr>
          <w:p w14:paraId="34AFFE88" w14:textId="77777777" w:rsidR="00A92FCC" w:rsidRPr="0065225C" w:rsidRDefault="00A92FCC" w:rsidP="0002054C">
            <w:pPr>
              <w:rPr>
                <w:rFonts w:ascii="GHEA Grapalat" w:hAnsi="GHEA Grapalat"/>
              </w:rPr>
            </w:pPr>
            <w:r w:rsidRPr="0065225C">
              <w:rPr>
                <w:rFonts w:ascii="GHEA Grapalat" w:hAnsi="GHEA Grapalat"/>
              </w:rPr>
              <w:t>7</w:t>
            </w:r>
          </w:p>
        </w:tc>
        <w:tc>
          <w:tcPr>
            <w:tcW w:w="387" w:type="pct"/>
            <w:tcBorders>
              <w:top w:val="nil"/>
              <w:left w:val="single" w:sz="4" w:space="0" w:color="auto"/>
              <w:bottom w:val="nil"/>
              <w:right w:val="single" w:sz="4" w:space="0" w:color="auto"/>
            </w:tcBorders>
            <w:hideMark/>
          </w:tcPr>
          <w:p w14:paraId="5EC46692" w14:textId="77777777" w:rsidR="00A92FCC" w:rsidRPr="0065225C" w:rsidRDefault="00A92FCC" w:rsidP="0002054C">
            <w:pPr>
              <w:rPr>
                <w:rFonts w:ascii="GHEA Grapalat" w:hAnsi="GHEA Grapalat"/>
              </w:rPr>
            </w:pPr>
            <w:r w:rsidRPr="0065225C">
              <w:rPr>
                <w:rFonts w:ascii="GHEA Grapalat" w:hAnsi="GHEA Grapalat"/>
              </w:rPr>
              <w:t>0,016</w:t>
            </w:r>
          </w:p>
        </w:tc>
        <w:tc>
          <w:tcPr>
            <w:tcW w:w="387" w:type="pct"/>
            <w:gridSpan w:val="2"/>
            <w:tcBorders>
              <w:top w:val="nil"/>
              <w:left w:val="single" w:sz="4" w:space="0" w:color="auto"/>
              <w:bottom w:val="nil"/>
              <w:right w:val="single" w:sz="4" w:space="0" w:color="auto"/>
            </w:tcBorders>
            <w:hideMark/>
          </w:tcPr>
          <w:p w14:paraId="2F9FCD9A" w14:textId="77777777" w:rsidR="00A92FCC" w:rsidRPr="0065225C" w:rsidRDefault="00A92FCC" w:rsidP="0002054C">
            <w:pPr>
              <w:rPr>
                <w:rFonts w:ascii="GHEA Grapalat" w:hAnsi="GHEA Grapalat"/>
              </w:rPr>
            </w:pPr>
            <w:r w:rsidRPr="0065225C">
              <w:rPr>
                <w:rFonts w:ascii="GHEA Grapalat" w:hAnsi="GHEA Grapalat"/>
              </w:rPr>
              <w:t>0,183</w:t>
            </w:r>
          </w:p>
        </w:tc>
        <w:tc>
          <w:tcPr>
            <w:tcW w:w="387" w:type="pct"/>
            <w:tcBorders>
              <w:top w:val="nil"/>
              <w:left w:val="single" w:sz="4" w:space="0" w:color="auto"/>
              <w:bottom w:val="nil"/>
              <w:right w:val="single" w:sz="4" w:space="0" w:color="auto"/>
            </w:tcBorders>
            <w:hideMark/>
          </w:tcPr>
          <w:p w14:paraId="209F4944" w14:textId="77777777" w:rsidR="00A92FCC" w:rsidRPr="0065225C" w:rsidRDefault="00A92FCC" w:rsidP="0002054C">
            <w:pPr>
              <w:rPr>
                <w:rFonts w:ascii="GHEA Grapalat" w:hAnsi="GHEA Grapalat"/>
              </w:rPr>
            </w:pPr>
            <w:r w:rsidRPr="0065225C">
              <w:rPr>
                <w:rFonts w:ascii="GHEA Grapalat" w:hAnsi="GHEA Grapalat"/>
              </w:rPr>
              <w:t>0,303</w:t>
            </w:r>
          </w:p>
        </w:tc>
        <w:tc>
          <w:tcPr>
            <w:tcW w:w="387" w:type="pct"/>
            <w:tcBorders>
              <w:top w:val="nil"/>
              <w:left w:val="single" w:sz="4" w:space="0" w:color="auto"/>
              <w:bottom w:val="nil"/>
              <w:right w:val="single" w:sz="4" w:space="0" w:color="auto"/>
            </w:tcBorders>
            <w:hideMark/>
          </w:tcPr>
          <w:p w14:paraId="19CA71A6" w14:textId="77777777" w:rsidR="00A92FCC" w:rsidRPr="0065225C" w:rsidRDefault="00A92FCC" w:rsidP="0002054C">
            <w:pPr>
              <w:rPr>
                <w:rFonts w:ascii="GHEA Grapalat" w:hAnsi="GHEA Grapalat"/>
              </w:rPr>
            </w:pPr>
            <w:r w:rsidRPr="0065225C">
              <w:rPr>
                <w:rFonts w:ascii="GHEA Grapalat" w:hAnsi="GHEA Grapalat"/>
              </w:rPr>
              <w:t>0,299</w:t>
            </w:r>
          </w:p>
        </w:tc>
        <w:tc>
          <w:tcPr>
            <w:tcW w:w="387" w:type="pct"/>
            <w:tcBorders>
              <w:top w:val="nil"/>
              <w:left w:val="single" w:sz="4" w:space="0" w:color="auto"/>
              <w:bottom w:val="nil"/>
              <w:right w:val="single" w:sz="4" w:space="0" w:color="auto"/>
            </w:tcBorders>
            <w:hideMark/>
          </w:tcPr>
          <w:p w14:paraId="0676ACC6" w14:textId="77777777" w:rsidR="00A92FCC" w:rsidRPr="0065225C" w:rsidRDefault="00A92FCC" w:rsidP="0002054C">
            <w:pPr>
              <w:rPr>
                <w:rFonts w:ascii="GHEA Grapalat" w:hAnsi="GHEA Grapalat"/>
              </w:rPr>
            </w:pPr>
            <w:r w:rsidRPr="0065225C">
              <w:rPr>
                <w:rFonts w:ascii="GHEA Grapalat" w:hAnsi="GHEA Grapalat"/>
              </w:rPr>
              <w:t>0,172</w:t>
            </w:r>
          </w:p>
        </w:tc>
        <w:tc>
          <w:tcPr>
            <w:tcW w:w="387" w:type="pct"/>
            <w:tcBorders>
              <w:top w:val="nil"/>
              <w:left w:val="single" w:sz="4" w:space="0" w:color="auto"/>
              <w:bottom w:val="nil"/>
              <w:right w:val="single" w:sz="4" w:space="0" w:color="auto"/>
            </w:tcBorders>
            <w:hideMark/>
          </w:tcPr>
          <w:p w14:paraId="11CED5A4" w14:textId="77777777" w:rsidR="00A92FCC" w:rsidRPr="0065225C" w:rsidRDefault="00A92FCC" w:rsidP="0002054C">
            <w:pPr>
              <w:rPr>
                <w:rFonts w:ascii="GHEA Grapalat" w:hAnsi="GHEA Grapalat"/>
              </w:rPr>
            </w:pPr>
            <w:r w:rsidRPr="0065225C">
              <w:rPr>
                <w:rFonts w:ascii="GHEA Grapalat" w:hAnsi="GHEA Grapalat"/>
              </w:rPr>
              <w:t>0,026</w:t>
            </w:r>
          </w:p>
        </w:tc>
        <w:tc>
          <w:tcPr>
            <w:tcW w:w="387" w:type="pct"/>
            <w:tcBorders>
              <w:top w:val="nil"/>
              <w:left w:val="single" w:sz="4" w:space="0" w:color="auto"/>
              <w:bottom w:val="nil"/>
              <w:right w:val="single" w:sz="4" w:space="0" w:color="auto"/>
            </w:tcBorders>
            <w:hideMark/>
          </w:tcPr>
          <w:p w14:paraId="46E6A069" w14:textId="77777777" w:rsidR="00A92FCC" w:rsidRPr="0065225C" w:rsidRDefault="00A92FCC" w:rsidP="0002054C">
            <w:pPr>
              <w:rPr>
                <w:rFonts w:ascii="GHEA Grapalat" w:hAnsi="GHEA Grapalat"/>
              </w:rPr>
            </w:pPr>
            <w:r w:rsidRPr="0065225C">
              <w:rPr>
                <w:rFonts w:ascii="GHEA Grapalat" w:hAnsi="GHEA Grapalat"/>
              </w:rPr>
              <w:t>0,010</w:t>
            </w:r>
          </w:p>
        </w:tc>
        <w:tc>
          <w:tcPr>
            <w:tcW w:w="387" w:type="pct"/>
            <w:tcBorders>
              <w:top w:val="nil"/>
              <w:left w:val="single" w:sz="4" w:space="0" w:color="auto"/>
              <w:bottom w:val="nil"/>
              <w:right w:val="single" w:sz="4" w:space="0" w:color="auto"/>
            </w:tcBorders>
            <w:hideMark/>
          </w:tcPr>
          <w:p w14:paraId="18A4BFF4" w14:textId="77777777" w:rsidR="00A92FCC" w:rsidRPr="0065225C" w:rsidRDefault="00A92FCC" w:rsidP="0002054C">
            <w:pPr>
              <w:rPr>
                <w:rFonts w:ascii="GHEA Grapalat" w:hAnsi="GHEA Grapalat"/>
              </w:rPr>
            </w:pPr>
            <w:r w:rsidRPr="0065225C">
              <w:rPr>
                <w:rFonts w:ascii="GHEA Grapalat" w:hAnsi="GHEA Grapalat"/>
              </w:rPr>
              <w:t>0,175</w:t>
            </w:r>
          </w:p>
        </w:tc>
        <w:tc>
          <w:tcPr>
            <w:tcW w:w="387" w:type="pct"/>
            <w:tcBorders>
              <w:top w:val="nil"/>
              <w:left w:val="single" w:sz="4" w:space="0" w:color="auto"/>
              <w:bottom w:val="nil"/>
              <w:right w:val="single" w:sz="4" w:space="0" w:color="auto"/>
            </w:tcBorders>
            <w:hideMark/>
          </w:tcPr>
          <w:p w14:paraId="0364A506" w14:textId="77777777" w:rsidR="00A92FCC" w:rsidRPr="0065225C" w:rsidRDefault="00A92FCC" w:rsidP="0002054C">
            <w:pPr>
              <w:rPr>
                <w:rFonts w:ascii="GHEA Grapalat" w:hAnsi="GHEA Grapalat"/>
              </w:rPr>
            </w:pPr>
            <w:r w:rsidRPr="0065225C">
              <w:rPr>
                <w:rFonts w:ascii="GHEA Grapalat" w:hAnsi="GHEA Grapalat"/>
              </w:rPr>
              <w:t>0,320</w:t>
            </w:r>
          </w:p>
        </w:tc>
        <w:tc>
          <w:tcPr>
            <w:tcW w:w="387" w:type="pct"/>
            <w:tcBorders>
              <w:top w:val="nil"/>
              <w:left w:val="single" w:sz="4" w:space="0" w:color="auto"/>
              <w:bottom w:val="nil"/>
              <w:right w:val="single" w:sz="4" w:space="0" w:color="auto"/>
            </w:tcBorders>
            <w:hideMark/>
          </w:tcPr>
          <w:p w14:paraId="471B7F31" w14:textId="77777777" w:rsidR="00A92FCC" w:rsidRPr="0065225C" w:rsidRDefault="00A92FCC" w:rsidP="0002054C">
            <w:pPr>
              <w:rPr>
                <w:rFonts w:ascii="GHEA Grapalat" w:hAnsi="GHEA Grapalat"/>
              </w:rPr>
            </w:pPr>
            <w:r w:rsidRPr="0065225C">
              <w:rPr>
                <w:rFonts w:ascii="GHEA Grapalat" w:hAnsi="GHEA Grapalat"/>
              </w:rPr>
              <w:t>0,309</w:t>
            </w:r>
          </w:p>
        </w:tc>
        <w:tc>
          <w:tcPr>
            <w:tcW w:w="387" w:type="pct"/>
            <w:tcBorders>
              <w:top w:val="nil"/>
              <w:left w:val="single" w:sz="4" w:space="0" w:color="auto"/>
              <w:bottom w:val="nil"/>
              <w:right w:val="single" w:sz="4" w:space="0" w:color="auto"/>
            </w:tcBorders>
            <w:hideMark/>
          </w:tcPr>
          <w:p w14:paraId="04EB547E" w14:textId="77777777" w:rsidR="00A92FCC" w:rsidRPr="0065225C" w:rsidRDefault="00A92FCC" w:rsidP="0002054C">
            <w:pPr>
              <w:rPr>
                <w:rFonts w:ascii="GHEA Grapalat" w:hAnsi="GHEA Grapalat"/>
              </w:rPr>
            </w:pPr>
            <w:r w:rsidRPr="0065225C">
              <w:rPr>
                <w:rFonts w:ascii="GHEA Grapalat" w:hAnsi="GHEA Grapalat"/>
              </w:rPr>
              <w:t>0,166</w:t>
            </w:r>
          </w:p>
        </w:tc>
        <w:tc>
          <w:tcPr>
            <w:tcW w:w="385" w:type="pct"/>
            <w:tcBorders>
              <w:top w:val="nil"/>
              <w:left w:val="single" w:sz="4" w:space="0" w:color="auto"/>
              <w:bottom w:val="nil"/>
              <w:right w:val="single" w:sz="4" w:space="0" w:color="auto"/>
            </w:tcBorders>
            <w:hideMark/>
          </w:tcPr>
          <w:p w14:paraId="53152982" w14:textId="77777777" w:rsidR="00A92FCC" w:rsidRPr="0065225C" w:rsidRDefault="00A92FCC" w:rsidP="0002054C">
            <w:pPr>
              <w:rPr>
                <w:rFonts w:ascii="GHEA Grapalat" w:hAnsi="GHEA Grapalat"/>
              </w:rPr>
            </w:pPr>
            <w:r w:rsidRPr="0065225C">
              <w:rPr>
                <w:rFonts w:ascii="GHEA Grapalat" w:hAnsi="GHEA Grapalat"/>
              </w:rPr>
              <w:t>0,020</w:t>
            </w:r>
          </w:p>
        </w:tc>
      </w:tr>
      <w:tr w:rsidR="00A92FCC" w:rsidRPr="0065225C" w14:paraId="165F4DCD" w14:textId="77777777" w:rsidTr="0002054C">
        <w:trPr>
          <w:jc w:val="center"/>
        </w:trPr>
        <w:tc>
          <w:tcPr>
            <w:tcW w:w="358" w:type="pct"/>
            <w:tcBorders>
              <w:top w:val="nil"/>
              <w:left w:val="single" w:sz="4" w:space="0" w:color="auto"/>
              <w:bottom w:val="nil"/>
              <w:right w:val="single" w:sz="4" w:space="0" w:color="auto"/>
            </w:tcBorders>
            <w:hideMark/>
          </w:tcPr>
          <w:p w14:paraId="35796266" w14:textId="77777777" w:rsidR="00A92FCC" w:rsidRPr="0065225C" w:rsidRDefault="00A92FCC" w:rsidP="0002054C">
            <w:pPr>
              <w:rPr>
                <w:rFonts w:ascii="GHEA Grapalat" w:hAnsi="GHEA Grapalat"/>
              </w:rPr>
            </w:pPr>
            <w:r w:rsidRPr="0065225C">
              <w:rPr>
                <w:rFonts w:ascii="GHEA Grapalat" w:hAnsi="GHEA Grapalat"/>
              </w:rPr>
              <w:t>8</w:t>
            </w:r>
          </w:p>
        </w:tc>
        <w:tc>
          <w:tcPr>
            <w:tcW w:w="387" w:type="pct"/>
            <w:tcBorders>
              <w:top w:val="nil"/>
              <w:left w:val="single" w:sz="4" w:space="0" w:color="auto"/>
              <w:bottom w:val="nil"/>
              <w:right w:val="single" w:sz="4" w:space="0" w:color="auto"/>
            </w:tcBorders>
            <w:hideMark/>
          </w:tcPr>
          <w:p w14:paraId="0CC0B601" w14:textId="77777777" w:rsidR="00A92FCC" w:rsidRPr="0065225C" w:rsidRDefault="00A92FCC" w:rsidP="0002054C">
            <w:pPr>
              <w:rPr>
                <w:rFonts w:ascii="GHEA Grapalat" w:hAnsi="GHEA Grapalat"/>
              </w:rPr>
            </w:pPr>
            <w:r w:rsidRPr="0065225C">
              <w:rPr>
                <w:rFonts w:ascii="GHEA Grapalat" w:hAnsi="GHEA Grapalat"/>
              </w:rPr>
              <w:t>-0,007</w:t>
            </w:r>
          </w:p>
        </w:tc>
        <w:tc>
          <w:tcPr>
            <w:tcW w:w="387" w:type="pct"/>
            <w:gridSpan w:val="2"/>
            <w:tcBorders>
              <w:top w:val="nil"/>
              <w:left w:val="single" w:sz="4" w:space="0" w:color="auto"/>
              <w:bottom w:val="nil"/>
              <w:right w:val="single" w:sz="4" w:space="0" w:color="auto"/>
            </w:tcBorders>
            <w:hideMark/>
          </w:tcPr>
          <w:p w14:paraId="5812FAC3" w14:textId="77777777" w:rsidR="00A92FCC" w:rsidRPr="0065225C" w:rsidRDefault="00A92FCC" w:rsidP="0002054C">
            <w:pPr>
              <w:rPr>
                <w:rFonts w:ascii="GHEA Grapalat" w:hAnsi="GHEA Grapalat"/>
              </w:rPr>
            </w:pPr>
            <w:r w:rsidRPr="0065225C">
              <w:rPr>
                <w:rFonts w:ascii="GHEA Grapalat" w:hAnsi="GHEA Grapalat"/>
              </w:rPr>
              <w:t>0,109</w:t>
            </w:r>
          </w:p>
        </w:tc>
        <w:tc>
          <w:tcPr>
            <w:tcW w:w="387" w:type="pct"/>
            <w:tcBorders>
              <w:top w:val="nil"/>
              <w:left w:val="single" w:sz="4" w:space="0" w:color="auto"/>
              <w:bottom w:val="nil"/>
              <w:right w:val="single" w:sz="4" w:space="0" w:color="auto"/>
            </w:tcBorders>
            <w:hideMark/>
          </w:tcPr>
          <w:p w14:paraId="6B2ADFBB" w14:textId="77777777" w:rsidR="00A92FCC" w:rsidRPr="0065225C" w:rsidRDefault="00A92FCC" w:rsidP="0002054C">
            <w:pPr>
              <w:rPr>
                <w:rFonts w:ascii="GHEA Grapalat" w:hAnsi="GHEA Grapalat"/>
              </w:rPr>
            </w:pPr>
            <w:r w:rsidRPr="0065225C">
              <w:rPr>
                <w:rFonts w:ascii="GHEA Grapalat" w:hAnsi="GHEA Grapalat"/>
              </w:rPr>
              <w:t>0,243</w:t>
            </w:r>
          </w:p>
        </w:tc>
        <w:tc>
          <w:tcPr>
            <w:tcW w:w="387" w:type="pct"/>
            <w:tcBorders>
              <w:top w:val="nil"/>
              <w:left w:val="single" w:sz="4" w:space="0" w:color="auto"/>
              <w:bottom w:val="nil"/>
              <w:right w:val="single" w:sz="4" w:space="0" w:color="auto"/>
            </w:tcBorders>
            <w:hideMark/>
          </w:tcPr>
          <w:p w14:paraId="66D6016B" w14:textId="77777777" w:rsidR="00A92FCC" w:rsidRPr="0065225C" w:rsidRDefault="00A92FCC" w:rsidP="0002054C">
            <w:pPr>
              <w:rPr>
                <w:rFonts w:ascii="GHEA Grapalat" w:hAnsi="GHEA Grapalat"/>
              </w:rPr>
            </w:pPr>
            <w:r w:rsidRPr="0065225C">
              <w:rPr>
                <w:rFonts w:ascii="GHEA Grapalat" w:hAnsi="GHEA Grapalat"/>
              </w:rPr>
              <w:t>0,320</w:t>
            </w:r>
          </w:p>
        </w:tc>
        <w:tc>
          <w:tcPr>
            <w:tcW w:w="387" w:type="pct"/>
            <w:tcBorders>
              <w:top w:val="nil"/>
              <w:left w:val="single" w:sz="4" w:space="0" w:color="auto"/>
              <w:bottom w:val="nil"/>
              <w:right w:val="single" w:sz="4" w:space="0" w:color="auto"/>
            </w:tcBorders>
            <w:hideMark/>
          </w:tcPr>
          <w:p w14:paraId="3B0142B5" w14:textId="77777777" w:rsidR="00A92FCC" w:rsidRPr="0065225C" w:rsidRDefault="00A92FCC" w:rsidP="0002054C">
            <w:pPr>
              <w:rPr>
                <w:rFonts w:ascii="GHEA Grapalat" w:hAnsi="GHEA Grapalat"/>
              </w:rPr>
            </w:pPr>
            <w:r w:rsidRPr="0065225C">
              <w:rPr>
                <w:rFonts w:ascii="GHEA Grapalat" w:hAnsi="GHEA Grapalat"/>
              </w:rPr>
              <w:t>0,240</w:t>
            </w:r>
          </w:p>
        </w:tc>
        <w:tc>
          <w:tcPr>
            <w:tcW w:w="387" w:type="pct"/>
            <w:tcBorders>
              <w:top w:val="nil"/>
              <w:left w:val="single" w:sz="4" w:space="0" w:color="auto"/>
              <w:bottom w:val="nil"/>
              <w:right w:val="single" w:sz="4" w:space="0" w:color="auto"/>
            </w:tcBorders>
            <w:hideMark/>
          </w:tcPr>
          <w:p w14:paraId="3A68F59E" w14:textId="77777777" w:rsidR="00A92FCC" w:rsidRPr="0065225C" w:rsidRDefault="00A92FCC" w:rsidP="0002054C">
            <w:pPr>
              <w:rPr>
                <w:rFonts w:ascii="GHEA Grapalat" w:hAnsi="GHEA Grapalat"/>
              </w:rPr>
            </w:pPr>
            <w:r w:rsidRPr="0065225C">
              <w:rPr>
                <w:rFonts w:ascii="GHEA Grapalat" w:hAnsi="GHEA Grapalat"/>
              </w:rPr>
              <w:t>0,095</w:t>
            </w:r>
          </w:p>
        </w:tc>
        <w:tc>
          <w:tcPr>
            <w:tcW w:w="387" w:type="pct"/>
            <w:tcBorders>
              <w:top w:val="nil"/>
              <w:left w:val="single" w:sz="4" w:space="0" w:color="auto"/>
              <w:bottom w:val="nil"/>
              <w:right w:val="single" w:sz="4" w:space="0" w:color="auto"/>
            </w:tcBorders>
            <w:hideMark/>
          </w:tcPr>
          <w:p w14:paraId="67A37C66" w14:textId="77777777" w:rsidR="00A92FCC" w:rsidRPr="0065225C" w:rsidRDefault="00A92FCC" w:rsidP="0002054C">
            <w:pPr>
              <w:rPr>
                <w:rFonts w:ascii="GHEA Grapalat" w:hAnsi="GHEA Grapalat"/>
              </w:rPr>
            </w:pPr>
            <w:r w:rsidRPr="0065225C">
              <w:rPr>
                <w:rFonts w:ascii="GHEA Grapalat" w:hAnsi="GHEA Grapalat"/>
              </w:rPr>
              <w:t>-0,006</w:t>
            </w:r>
          </w:p>
        </w:tc>
        <w:tc>
          <w:tcPr>
            <w:tcW w:w="387" w:type="pct"/>
            <w:tcBorders>
              <w:top w:val="nil"/>
              <w:left w:val="single" w:sz="4" w:space="0" w:color="auto"/>
              <w:bottom w:val="nil"/>
              <w:right w:val="single" w:sz="4" w:space="0" w:color="auto"/>
            </w:tcBorders>
            <w:hideMark/>
          </w:tcPr>
          <w:p w14:paraId="05E83245" w14:textId="77777777" w:rsidR="00A92FCC" w:rsidRPr="0065225C" w:rsidRDefault="00A92FCC" w:rsidP="0002054C">
            <w:pPr>
              <w:rPr>
                <w:rFonts w:ascii="GHEA Grapalat" w:hAnsi="GHEA Grapalat"/>
              </w:rPr>
            </w:pPr>
            <w:r w:rsidRPr="0065225C">
              <w:rPr>
                <w:rFonts w:ascii="GHEA Grapalat" w:hAnsi="GHEA Grapalat"/>
              </w:rPr>
              <w:t>0,107</w:t>
            </w:r>
          </w:p>
        </w:tc>
        <w:tc>
          <w:tcPr>
            <w:tcW w:w="387" w:type="pct"/>
            <w:tcBorders>
              <w:top w:val="nil"/>
              <w:left w:val="single" w:sz="4" w:space="0" w:color="auto"/>
              <w:bottom w:val="nil"/>
              <w:right w:val="single" w:sz="4" w:space="0" w:color="auto"/>
            </w:tcBorders>
            <w:hideMark/>
          </w:tcPr>
          <w:p w14:paraId="37DD330B" w14:textId="77777777" w:rsidR="00A92FCC" w:rsidRPr="0065225C" w:rsidRDefault="00A92FCC" w:rsidP="0002054C">
            <w:pPr>
              <w:rPr>
                <w:rFonts w:ascii="GHEA Grapalat" w:hAnsi="GHEA Grapalat"/>
              </w:rPr>
            </w:pPr>
            <w:r w:rsidRPr="0065225C">
              <w:rPr>
                <w:rFonts w:ascii="GHEA Grapalat" w:hAnsi="GHEA Grapalat"/>
              </w:rPr>
              <w:t>0,249</w:t>
            </w:r>
          </w:p>
        </w:tc>
        <w:tc>
          <w:tcPr>
            <w:tcW w:w="387" w:type="pct"/>
            <w:tcBorders>
              <w:top w:val="nil"/>
              <w:left w:val="single" w:sz="4" w:space="0" w:color="auto"/>
              <w:bottom w:val="nil"/>
              <w:right w:val="single" w:sz="4" w:space="0" w:color="auto"/>
            </w:tcBorders>
            <w:hideMark/>
          </w:tcPr>
          <w:p w14:paraId="3BFC0CC1" w14:textId="77777777" w:rsidR="00A92FCC" w:rsidRPr="0065225C" w:rsidRDefault="00A92FCC" w:rsidP="0002054C">
            <w:pPr>
              <w:rPr>
                <w:rFonts w:ascii="GHEA Grapalat" w:hAnsi="GHEA Grapalat"/>
              </w:rPr>
            </w:pPr>
            <w:r w:rsidRPr="0065225C">
              <w:rPr>
                <w:rFonts w:ascii="GHEA Grapalat" w:hAnsi="GHEA Grapalat"/>
              </w:rPr>
              <w:t>0,313</w:t>
            </w:r>
          </w:p>
        </w:tc>
        <w:tc>
          <w:tcPr>
            <w:tcW w:w="387" w:type="pct"/>
            <w:tcBorders>
              <w:top w:val="nil"/>
              <w:left w:val="single" w:sz="4" w:space="0" w:color="auto"/>
              <w:bottom w:val="nil"/>
              <w:right w:val="single" w:sz="4" w:space="0" w:color="auto"/>
            </w:tcBorders>
            <w:hideMark/>
          </w:tcPr>
          <w:p w14:paraId="4F822732" w14:textId="77777777" w:rsidR="00A92FCC" w:rsidRPr="0065225C" w:rsidRDefault="00A92FCC" w:rsidP="0002054C">
            <w:pPr>
              <w:rPr>
                <w:rFonts w:ascii="GHEA Grapalat" w:hAnsi="GHEA Grapalat"/>
              </w:rPr>
            </w:pPr>
            <w:r w:rsidRPr="0065225C">
              <w:rPr>
                <w:rFonts w:ascii="GHEA Grapalat" w:hAnsi="GHEA Grapalat"/>
              </w:rPr>
              <w:t>0,242</w:t>
            </w:r>
          </w:p>
        </w:tc>
        <w:tc>
          <w:tcPr>
            <w:tcW w:w="385" w:type="pct"/>
            <w:tcBorders>
              <w:top w:val="nil"/>
              <w:left w:val="single" w:sz="4" w:space="0" w:color="auto"/>
              <w:bottom w:val="nil"/>
              <w:right w:val="single" w:sz="4" w:space="0" w:color="auto"/>
            </w:tcBorders>
            <w:hideMark/>
          </w:tcPr>
          <w:p w14:paraId="4F269642" w14:textId="77777777" w:rsidR="00A92FCC" w:rsidRPr="0065225C" w:rsidRDefault="00A92FCC" w:rsidP="0002054C">
            <w:pPr>
              <w:rPr>
                <w:rFonts w:ascii="GHEA Grapalat" w:hAnsi="GHEA Grapalat"/>
              </w:rPr>
            </w:pPr>
            <w:r w:rsidRPr="0065225C">
              <w:rPr>
                <w:rFonts w:ascii="GHEA Grapalat" w:hAnsi="GHEA Grapalat"/>
              </w:rPr>
              <w:t>0,095</w:t>
            </w:r>
          </w:p>
        </w:tc>
      </w:tr>
      <w:tr w:rsidR="00A92FCC" w:rsidRPr="0065225C" w14:paraId="74271EC7" w14:textId="77777777" w:rsidTr="0002054C">
        <w:trPr>
          <w:jc w:val="center"/>
        </w:trPr>
        <w:tc>
          <w:tcPr>
            <w:tcW w:w="358" w:type="pct"/>
            <w:tcBorders>
              <w:top w:val="nil"/>
              <w:left w:val="single" w:sz="4" w:space="0" w:color="auto"/>
              <w:bottom w:val="nil"/>
              <w:right w:val="single" w:sz="4" w:space="0" w:color="auto"/>
            </w:tcBorders>
            <w:hideMark/>
          </w:tcPr>
          <w:p w14:paraId="6138738F" w14:textId="77777777" w:rsidR="00A92FCC" w:rsidRPr="0065225C" w:rsidRDefault="00A92FCC" w:rsidP="0002054C">
            <w:pPr>
              <w:rPr>
                <w:rFonts w:ascii="GHEA Grapalat" w:hAnsi="GHEA Grapalat"/>
              </w:rPr>
            </w:pPr>
            <w:r w:rsidRPr="0065225C">
              <w:rPr>
                <w:rFonts w:ascii="GHEA Grapalat" w:hAnsi="GHEA Grapalat"/>
              </w:rPr>
              <w:t>9</w:t>
            </w:r>
          </w:p>
        </w:tc>
        <w:tc>
          <w:tcPr>
            <w:tcW w:w="387" w:type="pct"/>
            <w:tcBorders>
              <w:top w:val="nil"/>
              <w:left w:val="single" w:sz="4" w:space="0" w:color="auto"/>
              <w:bottom w:val="nil"/>
              <w:right w:val="single" w:sz="4" w:space="0" w:color="auto"/>
            </w:tcBorders>
            <w:hideMark/>
          </w:tcPr>
          <w:p w14:paraId="4DB616BB" w14:textId="77777777" w:rsidR="00A92FCC" w:rsidRPr="0065225C" w:rsidRDefault="00A92FCC" w:rsidP="0002054C">
            <w:pPr>
              <w:rPr>
                <w:rFonts w:ascii="GHEA Grapalat" w:hAnsi="GHEA Grapalat"/>
              </w:rPr>
            </w:pPr>
            <w:r w:rsidRPr="0065225C">
              <w:rPr>
                <w:rFonts w:ascii="GHEA Grapalat" w:hAnsi="GHEA Grapalat"/>
              </w:rPr>
              <w:t>-0,019</w:t>
            </w:r>
          </w:p>
        </w:tc>
        <w:tc>
          <w:tcPr>
            <w:tcW w:w="387" w:type="pct"/>
            <w:gridSpan w:val="2"/>
            <w:tcBorders>
              <w:top w:val="nil"/>
              <w:left w:val="single" w:sz="4" w:space="0" w:color="auto"/>
              <w:bottom w:val="nil"/>
              <w:right w:val="single" w:sz="4" w:space="0" w:color="auto"/>
            </w:tcBorders>
            <w:hideMark/>
          </w:tcPr>
          <w:p w14:paraId="5D92DF58" w14:textId="77777777" w:rsidR="00A92FCC" w:rsidRPr="0065225C" w:rsidRDefault="00A92FCC" w:rsidP="0002054C">
            <w:pPr>
              <w:rPr>
                <w:rFonts w:ascii="GHEA Grapalat" w:hAnsi="GHEA Grapalat"/>
              </w:rPr>
            </w:pPr>
            <w:r w:rsidRPr="0065225C">
              <w:rPr>
                <w:rFonts w:ascii="GHEA Grapalat" w:hAnsi="GHEA Grapalat"/>
              </w:rPr>
              <w:t>0,050</w:t>
            </w:r>
          </w:p>
        </w:tc>
        <w:tc>
          <w:tcPr>
            <w:tcW w:w="387" w:type="pct"/>
            <w:tcBorders>
              <w:top w:val="nil"/>
              <w:left w:val="single" w:sz="4" w:space="0" w:color="auto"/>
              <w:bottom w:val="nil"/>
              <w:right w:val="single" w:sz="4" w:space="0" w:color="auto"/>
            </w:tcBorders>
            <w:hideMark/>
          </w:tcPr>
          <w:p w14:paraId="668F23E2" w14:textId="77777777" w:rsidR="00A92FCC" w:rsidRPr="0065225C" w:rsidRDefault="00A92FCC" w:rsidP="0002054C">
            <w:pPr>
              <w:rPr>
                <w:rFonts w:ascii="GHEA Grapalat" w:hAnsi="GHEA Grapalat"/>
              </w:rPr>
            </w:pPr>
            <w:r w:rsidRPr="0065225C">
              <w:rPr>
                <w:rFonts w:ascii="GHEA Grapalat" w:hAnsi="GHEA Grapalat"/>
              </w:rPr>
              <w:t>0,176</w:t>
            </w:r>
          </w:p>
        </w:tc>
        <w:tc>
          <w:tcPr>
            <w:tcW w:w="387" w:type="pct"/>
            <w:tcBorders>
              <w:top w:val="nil"/>
              <w:left w:val="single" w:sz="4" w:space="0" w:color="auto"/>
              <w:bottom w:val="nil"/>
              <w:right w:val="single" w:sz="4" w:space="0" w:color="auto"/>
            </w:tcBorders>
            <w:hideMark/>
          </w:tcPr>
          <w:p w14:paraId="1C608B0B" w14:textId="77777777" w:rsidR="00A92FCC" w:rsidRPr="0065225C" w:rsidRDefault="00A92FCC" w:rsidP="0002054C">
            <w:pPr>
              <w:rPr>
                <w:rFonts w:ascii="GHEA Grapalat" w:hAnsi="GHEA Grapalat"/>
              </w:rPr>
            </w:pPr>
            <w:r w:rsidRPr="0065225C">
              <w:rPr>
                <w:rFonts w:ascii="GHEA Grapalat" w:hAnsi="GHEA Grapalat"/>
              </w:rPr>
              <w:t>0,298</w:t>
            </w:r>
          </w:p>
        </w:tc>
        <w:tc>
          <w:tcPr>
            <w:tcW w:w="387" w:type="pct"/>
            <w:tcBorders>
              <w:top w:val="nil"/>
              <w:left w:val="single" w:sz="4" w:space="0" w:color="auto"/>
              <w:bottom w:val="nil"/>
              <w:right w:val="single" w:sz="4" w:space="0" w:color="auto"/>
            </w:tcBorders>
            <w:hideMark/>
          </w:tcPr>
          <w:p w14:paraId="3EC2D4BA" w14:textId="77777777" w:rsidR="00A92FCC" w:rsidRPr="0065225C" w:rsidRDefault="00A92FCC" w:rsidP="0002054C">
            <w:pPr>
              <w:rPr>
                <w:rFonts w:ascii="GHEA Grapalat" w:hAnsi="GHEA Grapalat"/>
              </w:rPr>
            </w:pPr>
            <w:r w:rsidRPr="0065225C">
              <w:rPr>
                <w:rFonts w:ascii="GHEA Grapalat" w:hAnsi="GHEA Grapalat"/>
              </w:rPr>
              <w:t>0,304</w:t>
            </w:r>
          </w:p>
        </w:tc>
        <w:tc>
          <w:tcPr>
            <w:tcW w:w="387" w:type="pct"/>
            <w:tcBorders>
              <w:top w:val="nil"/>
              <w:left w:val="single" w:sz="4" w:space="0" w:color="auto"/>
              <w:bottom w:val="nil"/>
              <w:right w:val="single" w:sz="4" w:space="0" w:color="auto"/>
            </w:tcBorders>
            <w:hideMark/>
          </w:tcPr>
          <w:p w14:paraId="5367B218" w14:textId="77777777" w:rsidR="00A92FCC" w:rsidRPr="0065225C" w:rsidRDefault="00A92FCC" w:rsidP="0002054C">
            <w:pPr>
              <w:rPr>
                <w:rFonts w:ascii="GHEA Grapalat" w:hAnsi="GHEA Grapalat"/>
              </w:rPr>
            </w:pPr>
            <w:r w:rsidRPr="0065225C">
              <w:rPr>
                <w:rFonts w:ascii="GHEA Grapalat" w:hAnsi="GHEA Grapalat"/>
              </w:rPr>
              <w:t>0,192</w:t>
            </w:r>
          </w:p>
        </w:tc>
        <w:tc>
          <w:tcPr>
            <w:tcW w:w="387" w:type="pct"/>
            <w:tcBorders>
              <w:top w:val="nil"/>
              <w:left w:val="single" w:sz="4" w:space="0" w:color="auto"/>
              <w:bottom w:val="nil"/>
              <w:right w:val="single" w:sz="4" w:space="0" w:color="auto"/>
            </w:tcBorders>
            <w:hideMark/>
          </w:tcPr>
          <w:p w14:paraId="4C282A58" w14:textId="77777777" w:rsidR="00A92FCC" w:rsidRPr="0065225C" w:rsidRDefault="00A92FCC" w:rsidP="0002054C">
            <w:pPr>
              <w:rPr>
                <w:rFonts w:ascii="GHEA Grapalat" w:hAnsi="GHEA Grapalat"/>
              </w:rPr>
            </w:pPr>
            <w:r w:rsidRPr="0065225C">
              <w:rPr>
                <w:rFonts w:ascii="GHEA Grapalat" w:hAnsi="GHEA Grapalat"/>
              </w:rPr>
              <w:t>-0,017</w:t>
            </w:r>
          </w:p>
        </w:tc>
        <w:tc>
          <w:tcPr>
            <w:tcW w:w="387" w:type="pct"/>
            <w:tcBorders>
              <w:top w:val="nil"/>
              <w:left w:val="single" w:sz="4" w:space="0" w:color="auto"/>
              <w:bottom w:val="nil"/>
              <w:right w:val="single" w:sz="4" w:space="0" w:color="auto"/>
            </w:tcBorders>
            <w:hideMark/>
          </w:tcPr>
          <w:p w14:paraId="3BED53D3" w14:textId="77777777" w:rsidR="00A92FCC" w:rsidRPr="0065225C" w:rsidRDefault="00A92FCC" w:rsidP="0002054C">
            <w:pPr>
              <w:rPr>
                <w:rFonts w:ascii="GHEA Grapalat" w:hAnsi="GHEA Grapalat"/>
              </w:rPr>
            </w:pPr>
            <w:r w:rsidRPr="0065225C">
              <w:rPr>
                <w:rFonts w:ascii="GHEA Grapalat" w:hAnsi="GHEA Grapalat"/>
              </w:rPr>
              <w:t>0,047</w:t>
            </w:r>
          </w:p>
        </w:tc>
        <w:tc>
          <w:tcPr>
            <w:tcW w:w="387" w:type="pct"/>
            <w:tcBorders>
              <w:top w:val="nil"/>
              <w:left w:val="single" w:sz="4" w:space="0" w:color="auto"/>
              <w:bottom w:val="nil"/>
              <w:right w:val="single" w:sz="4" w:space="0" w:color="auto"/>
            </w:tcBorders>
            <w:hideMark/>
          </w:tcPr>
          <w:p w14:paraId="1AB5A809" w14:textId="77777777" w:rsidR="00A92FCC" w:rsidRPr="0065225C" w:rsidRDefault="00A92FCC" w:rsidP="0002054C">
            <w:pPr>
              <w:rPr>
                <w:rFonts w:ascii="GHEA Grapalat" w:hAnsi="GHEA Grapalat"/>
              </w:rPr>
            </w:pPr>
            <w:r w:rsidRPr="0065225C">
              <w:rPr>
                <w:rFonts w:ascii="GHEA Grapalat" w:hAnsi="GHEA Grapalat"/>
              </w:rPr>
              <w:t>0,175</w:t>
            </w:r>
          </w:p>
        </w:tc>
        <w:tc>
          <w:tcPr>
            <w:tcW w:w="387" w:type="pct"/>
            <w:tcBorders>
              <w:top w:val="nil"/>
              <w:left w:val="single" w:sz="4" w:space="0" w:color="auto"/>
              <w:bottom w:val="nil"/>
              <w:right w:val="single" w:sz="4" w:space="0" w:color="auto"/>
            </w:tcBorders>
            <w:hideMark/>
          </w:tcPr>
          <w:p w14:paraId="45FC27B4" w14:textId="77777777" w:rsidR="00A92FCC" w:rsidRPr="0065225C" w:rsidRDefault="00A92FCC" w:rsidP="0002054C">
            <w:pPr>
              <w:rPr>
                <w:rFonts w:ascii="GHEA Grapalat" w:hAnsi="GHEA Grapalat"/>
              </w:rPr>
            </w:pPr>
            <w:r w:rsidRPr="0065225C">
              <w:rPr>
                <w:rFonts w:ascii="GHEA Grapalat" w:hAnsi="GHEA Grapalat"/>
              </w:rPr>
              <w:t>0,292</w:t>
            </w:r>
          </w:p>
        </w:tc>
        <w:tc>
          <w:tcPr>
            <w:tcW w:w="387" w:type="pct"/>
            <w:tcBorders>
              <w:top w:val="nil"/>
              <w:left w:val="single" w:sz="4" w:space="0" w:color="auto"/>
              <w:bottom w:val="nil"/>
              <w:right w:val="single" w:sz="4" w:space="0" w:color="auto"/>
            </w:tcBorders>
            <w:hideMark/>
          </w:tcPr>
          <w:p w14:paraId="758BF456" w14:textId="77777777" w:rsidR="00A92FCC" w:rsidRPr="0065225C" w:rsidRDefault="00A92FCC" w:rsidP="0002054C">
            <w:pPr>
              <w:rPr>
                <w:rFonts w:ascii="GHEA Grapalat" w:hAnsi="GHEA Grapalat"/>
              </w:rPr>
            </w:pPr>
            <w:r w:rsidRPr="0065225C">
              <w:rPr>
                <w:rFonts w:ascii="GHEA Grapalat" w:hAnsi="GHEA Grapalat"/>
              </w:rPr>
              <w:t>0,319</w:t>
            </w:r>
          </w:p>
        </w:tc>
        <w:tc>
          <w:tcPr>
            <w:tcW w:w="385" w:type="pct"/>
            <w:tcBorders>
              <w:top w:val="nil"/>
              <w:left w:val="single" w:sz="4" w:space="0" w:color="auto"/>
              <w:bottom w:val="nil"/>
              <w:right w:val="single" w:sz="4" w:space="0" w:color="auto"/>
            </w:tcBorders>
            <w:hideMark/>
          </w:tcPr>
          <w:p w14:paraId="1529802E" w14:textId="77777777" w:rsidR="00A92FCC" w:rsidRPr="0065225C" w:rsidRDefault="00A92FCC" w:rsidP="0002054C">
            <w:pPr>
              <w:rPr>
                <w:rFonts w:ascii="GHEA Grapalat" w:hAnsi="GHEA Grapalat"/>
              </w:rPr>
            </w:pPr>
            <w:r w:rsidRPr="0065225C">
              <w:rPr>
                <w:rFonts w:ascii="GHEA Grapalat" w:hAnsi="GHEA Grapalat"/>
              </w:rPr>
              <w:t>0,185</w:t>
            </w:r>
          </w:p>
        </w:tc>
      </w:tr>
      <w:tr w:rsidR="00A92FCC" w:rsidRPr="0065225C" w14:paraId="7F5BA8C8" w14:textId="77777777" w:rsidTr="0002054C">
        <w:trPr>
          <w:jc w:val="center"/>
        </w:trPr>
        <w:tc>
          <w:tcPr>
            <w:tcW w:w="358" w:type="pct"/>
            <w:tcBorders>
              <w:top w:val="nil"/>
              <w:left w:val="single" w:sz="4" w:space="0" w:color="auto"/>
              <w:bottom w:val="nil"/>
              <w:right w:val="single" w:sz="4" w:space="0" w:color="auto"/>
            </w:tcBorders>
            <w:hideMark/>
          </w:tcPr>
          <w:p w14:paraId="1BD4AFBB" w14:textId="77777777" w:rsidR="00A92FCC" w:rsidRPr="0065225C" w:rsidRDefault="00A92FCC" w:rsidP="0002054C">
            <w:pPr>
              <w:rPr>
                <w:rFonts w:ascii="GHEA Grapalat" w:hAnsi="GHEA Grapalat"/>
              </w:rPr>
            </w:pPr>
            <w:r w:rsidRPr="0065225C">
              <w:rPr>
                <w:rFonts w:ascii="GHEA Grapalat" w:hAnsi="GHEA Grapalat"/>
              </w:rPr>
              <w:t>10</w:t>
            </w:r>
          </w:p>
        </w:tc>
        <w:tc>
          <w:tcPr>
            <w:tcW w:w="387" w:type="pct"/>
            <w:tcBorders>
              <w:top w:val="nil"/>
              <w:left w:val="single" w:sz="4" w:space="0" w:color="auto"/>
              <w:bottom w:val="nil"/>
              <w:right w:val="single" w:sz="4" w:space="0" w:color="auto"/>
            </w:tcBorders>
            <w:hideMark/>
          </w:tcPr>
          <w:p w14:paraId="49666117" w14:textId="77777777" w:rsidR="00A92FCC" w:rsidRPr="0065225C" w:rsidRDefault="00A92FCC" w:rsidP="0002054C">
            <w:pPr>
              <w:rPr>
                <w:rFonts w:ascii="GHEA Grapalat" w:hAnsi="GHEA Grapalat"/>
              </w:rPr>
            </w:pPr>
            <w:r w:rsidRPr="0065225C">
              <w:rPr>
                <w:rFonts w:ascii="GHEA Grapalat" w:hAnsi="GHEA Grapalat"/>
              </w:rPr>
              <w:t>-0,024</w:t>
            </w:r>
          </w:p>
        </w:tc>
        <w:tc>
          <w:tcPr>
            <w:tcW w:w="387" w:type="pct"/>
            <w:gridSpan w:val="2"/>
            <w:tcBorders>
              <w:top w:val="nil"/>
              <w:left w:val="single" w:sz="4" w:space="0" w:color="auto"/>
              <w:bottom w:val="nil"/>
              <w:right w:val="single" w:sz="4" w:space="0" w:color="auto"/>
            </w:tcBorders>
            <w:hideMark/>
          </w:tcPr>
          <w:p w14:paraId="77A7861F" w14:textId="77777777" w:rsidR="00A92FCC" w:rsidRPr="0065225C" w:rsidRDefault="00A92FCC" w:rsidP="0002054C">
            <w:pPr>
              <w:rPr>
                <w:rFonts w:ascii="GHEA Grapalat" w:hAnsi="GHEA Grapalat"/>
              </w:rPr>
            </w:pPr>
            <w:r w:rsidRPr="0065225C">
              <w:rPr>
                <w:rFonts w:ascii="GHEA Grapalat" w:hAnsi="GHEA Grapalat"/>
              </w:rPr>
              <w:t>0,007</w:t>
            </w:r>
          </w:p>
        </w:tc>
        <w:tc>
          <w:tcPr>
            <w:tcW w:w="387" w:type="pct"/>
            <w:tcBorders>
              <w:top w:val="nil"/>
              <w:left w:val="single" w:sz="4" w:space="0" w:color="auto"/>
              <w:bottom w:val="nil"/>
              <w:right w:val="single" w:sz="4" w:space="0" w:color="auto"/>
            </w:tcBorders>
            <w:hideMark/>
          </w:tcPr>
          <w:p w14:paraId="70D13A23" w14:textId="77777777" w:rsidR="00A92FCC" w:rsidRPr="0065225C" w:rsidRDefault="00A92FCC" w:rsidP="0002054C">
            <w:pPr>
              <w:rPr>
                <w:rFonts w:ascii="GHEA Grapalat" w:hAnsi="GHEA Grapalat"/>
              </w:rPr>
            </w:pPr>
            <w:r w:rsidRPr="0065225C">
              <w:rPr>
                <w:rFonts w:ascii="GHEA Grapalat" w:hAnsi="GHEA Grapalat"/>
              </w:rPr>
              <w:t>0,109</w:t>
            </w:r>
          </w:p>
        </w:tc>
        <w:tc>
          <w:tcPr>
            <w:tcW w:w="387" w:type="pct"/>
            <w:tcBorders>
              <w:top w:val="nil"/>
              <w:left w:val="single" w:sz="4" w:space="0" w:color="auto"/>
              <w:bottom w:val="nil"/>
              <w:right w:val="single" w:sz="4" w:space="0" w:color="auto"/>
            </w:tcBorders>
            <w:hideMark/>
          </w:tcPr>
          <w:p w14:paraId="25B039B1" w14:textId="77777777" w:rsidR="00A92FCC" w:rsidRPr="0065225C" w:rsidRDefault="00A92FCC" w:rsidP="0002054C">
            <w:pPr>
              <w:rPr>
                <w:rFonts w:ascii="GHEA Grapalat" w:hAnsi="GHEA Grapalat"/>
              </w:rPr>
            </w:pPr>
            <w:r w:rsidRPr="0065225C">
              <w:rPr>
                <w:rFonts w:ascii="GHEA Grapalat" w:hAnsi="GHEA Grapalat"/>
              </w:rPr>
              <w:t>0,240</w:t>
            </w:r>
          </w:p>
        </w:tc>
        <w:tc>
          <w:tcPr>
            <w:tcW w:w="387" w:type="pct"/>
            <w:tcBorders>
              <w:top w:val="nil"/>
              <w:left w:val="single" w:sz="4" w:space="0" w:color="auto"/>
              <w:bottom w:val="nil"/>
              <w:right w:val="single" w:sz="4" w:space="0" w:color="auto"/>
            </w:tcBorders>
            <w:hideMark/>
          </w:tcPr>
          <w:p w14:paraId="74A20135" w14:textId="77777777" w:rsidR="00A92FCC" w:rsidRPr="0065225C" w:rsidRDefault="00A92FCC" w:rsidP="0002054C">
            <w:pPr>
              <w:rPr>
                <w:rFonts w:ascii="GHEA Grapalat" w:hAnsi="GHEA Grapalat"/>
              </w:rPr>
            </w:pPr>
            <w:r w:rsidRPr="0065225C">
              <w:rPr>
                <w:rFonts w:ascii="GHEA Grapalat" w:hAnsi="GHEA Grapalat"/>
              </w:rPr>
              <w:t>0,343</w:t>
            </w:r>
          </w:p>
        </w:tc>
        <w:tc>
          <w:tcPr>
            <w:tcW w:w="387" w:type="pct"/>
            <w:tcBorders>
              <w:top w:val="nil"/>
              <w:left w:val="single" w:sz="4" w:space="0" w:color="auto"/>
              <w:bottom w:val="nil"/>
              <w:right w:val="single" w:sz="4" w:space="0" w:color="auto"/>
            </w:tcBorders>
            <w:hideMark/>
          </w:tcPr>
          <w:p w14:paraId="06153A28" w14:textId="77777777" w:rsidR="00A92FCC" w:rsidRPr="0065225C" w:rsidRDefault="00A92FCC" w:rsidP="0002054C">
            <w:pPr>
              <w:rPr>
                <w:rFonts w:ascii="GHEA Grapalat" w:hAnsi="GHEA Grapalat"/>
              </w:rPr>
            </w:pPr>
            <w:r w:rsidRPr="0065225C">
              <w:rPr>
                <w:rFonts w:ascii="GHEA Grapalat" w:hAnsi="GHEA Grapalat"/>
              </w:rPr>
              <w:t>0,327</w:t>
            </w:r>
          </w:p>
        </w:tc>
        <w:tc>
          <w:tcPr>
            <w:tcW w:w="387" w:type="pct"/>
            <w:tcBorders>
              <w:top w:val="nil"/>
              <w:left w:val="single" w:sz="4" w:space="0" w:color="auto"/>
              <w:bottom w:val="nil"/>
              <w:right w:val="single" w:sz="4" w:space="0" w:color="auto"/>
            </w:tcBorders>
            <w:hideMark/>
          </w:tcPr>
          <w:p w14:paraId="7764B338" w14:textId="77777777" w:rsidR="00A92FCC" w:rsidRPr="0065225C" w:rsidRDefault="00A92FCC" w:rsidP="0002054C">
            <w:pPr>
              <w:rPr>
                <w:rFonts w:ascii="GHEA Grapalat" w:hAnsi="GHEA Grapalat"/>
              </w:rPr>
            </w:pPr>
            <w:r w:rsidRPr="0065225C">
              <w:rPr>
                <w:rFonts w:ascii="GHEA Grapalat" w:hAnsi="GHEA Grapalat"/>
              </w:rPr>
              <w:t>-0,022</w:t>
            </w:r>
          </w:p>
        </w:tc>
        <w:tc>
          <w:tcPr>
            <w:tcW w:w="387" w:type="pct"/>
            <w:tcBorders>
              <w:top w:val="nil"/>
              <w:left w:val="single" w:sz="4" w:space="0" w:color="auto"/>
              <w:bottom w:val="nil"/>
              <w:right w:val="single" w:sz="4" w:space="0" w:color="auto"/>
            </w:tcBorders>
            <w:hideMark/>
          </w:tcPr>
          <w:p w14:paraId="6D3C6F5D" w14:textId="77777777" w:rsidR="00A92FCC" w:rsidRPr="0065225C" w:rsidRDefault="00A92FCC" w:rsidP="0002054C">
            <w:pPr>
              <w:rPr>
                <w:rFonts w:ascii="GHEA Grapalat" w:hAnsi="GHEA Grapalat"/>
              </w:rPr>
            </w:pPr>
            <w:r w:rsidRPr="0065225C">
              <w:rPr>
                <w:rFonts w:ascii="GHEA Grapalat" w:hAnsi="GHEA Grapalat"/>
              </w:rPr>
              <w:t>0,001</w:t>
            </w:r>
          </w:p>
        </w:tc>
        <w:tc>
          <w:tcPr>
            <w:tcW w:w="387" w:type="pct"/>
            <w:tcBorders>
              <w:top w:val="nil"/>
              <w:left w:val="single" w:sz="4" w:space="0" w:color="auto"/>
              <w:bottom w:val="nil"/>
              <w:right w:val="single" w:sz="4" w:space="0" w:color="auto"/>
            </w:tcBorders>
            <w:hideMark/>
          </w:tcPr>
          <w:p w14:paraId="42894516" w14:textId="77777777" w:rsidR="00A92FCC" w:rsidRPr="0065225C" w:rsidRDefault="00A92FCC" w:rsidP="0002054C">
            <w:pPr>
              <w:rPr>
                <w:rFonts w:ascii="GHEA Grapalat" w:hAnsi="GHEA Grapalat"/>
              </w:rPr>
            </w:pPr>
            <w:r w:rsidRPr="0065225C">
              <w:rPr>
                <w:rFonts w:ascii="GHEA Grapalat" w:hAnsi="GHEA Grapalat"/>
              </w:rPr>
              <w:t>0,104</w:t>
            </w:r>
          </w:p>
        </w:tc>
        <w:tc>
          <w:tcPr>
            <w:tcW w:w="387" w:type="pct"/>
            <w:tcBorders>
              <w:top w:val="nil"/>
              <w:left w:val="single" w:sz="4" w:space="0" w:color="auto"/>
              <w:bottom w:val="nil"/>
              <w:right w:val="single" w:sz="4" w:space="0" w:color="auto"/>
            </w:tcBorders>
            <w:hideMark/>
          </w:tcPr>
          <w:p w14:paraId="272C320A" w14:textId="77777777" w:rsidR="00A92FCC" w:rsidRPr="0065225C" w:rsidRDefault="00A92FCC" w:rsidP="0002054C">
            <w:pPr>
              <w:rPr>
                <w:rFonts w:ascii="GHEA Grapalat" w:hAnsi="GHEA Grapalat"/>
              </w:rPr>
            </w:pPr>
            <w:r w:rsidRPr="0065225C">
              <w:rPr>
                <w:rFonts w:ascii="GHEA Grapalat" w:hAnsi="GHEA Grapalat"/>
              </w:rPr>
              <w:t>0,242</w:t>
            </w:r>
          </w:p>
        </w:tc>
        <w:tc>
          <w:tcPr>
            <w:tcW w:w="387" w:type="pct"/>
            <w:tcBorders>
              <w:top w:val="nil"/>
              <w:left w:val="single" w:sz="4" w:space="0" w:color="auto"/>
              <w:bottom w:val="nil"/>
              <w:right w:val="single" w:sz="4" w:space="0" w:color="auto"/>
            </w:tcBorders>
            <w:hideMark/>
          </w:tcPr>
          <w:p w14:paraId="65886353" w14:textId="77777777" w:rsidR="00A92FCC" w:rsidRPr="0065225C" w:rsidRDefault="00A92FCC" w:rsidP="0002054C">
            <w:pPr>
              <w:rPr>
                <w:rFonts w:ascii="GHEA Grapalat" w:hAnsi="GHEA Grapalat"/>
              </w:rPr>
            </w:pPr>
            <w:r w:rsidRPr="0065225C">
              <w:rPr>
                <w:rFonts w:ascii="GHEA Grapalat" w:hAnsi="GHEA Grapalat"/>
              </w:rPr>
              <w:t>0,365</w:t>
            </w:r>
          </w:p>
        </w:tc>
        <w:tc>
          <w:tcPr>
            <w:tcW w:w="385" w:type="pct"/>
            <w:tcBorders>
              <w:top w:val="nil"/>
              <w:left w:val="single" w:sz="4" w:space="0" w:color="auto"/>
              <w:bottom w:val="nil"/>
              <w:right w:val="single" w:sz="4" w:space="0" w:color="auto"/>
            </w:tcBorders>
            <w:hideMark/>
          </w:tcPr>
          <w:p w14:paraId="3C57621C" w14:textId="77777777" w:rsidR="00A92FCC" w:rsidRPr="0065225C" w:rsidRDefault="00A92FCC" w:rsidP="0002054C">
            <w:pPr>
              <w:rPr>
                <w:rFonts w:ascii="GHEA Grapalat" w:hAnsi="GHEA Grapalat"/>
              </w:rPr>
            </w:pPr>
            <w:r w:rsidRPr="0065225C">
              <w:rPr>
                <w:rFonts w:ascii="GHEA Grapalat" w:hAnsi="GHEA Grapalat"/>
              </w:rPr>
              <w:t>0,310</w:t>
            </w:r>
          </w:p>
        </w:tc>
      </w:tr>
      <w:tr w:rsidR="00A92FCC" w:rsidRPr="0065225C" w14:paraId="6968E2E6" w14:textId="77777777" w:rsidTr="0002054C">
        <w:trPr>
          <w:jc w:val="center"/>
        </w:trPr>
        <w:tc>
          <w:tcPr>
            <w:tcW w:w="358" w:type="pct"/>
            <w:tcBorders>
              <w:top w:val="nil"/>
              <w:left w:val="single" w:sz="4" w:space="0" w:color="auto"/>
              <w:bottom w:val="nil"/>
              <w:right w:val="single" w:sz="4" w:space="0" w:color="auto"/>
            </w:tcBorders>
            <w:hideMark/>
          </w:tcPr>
          <w:p w14:paraId="7A66EDF9" w14:textId="77777777" w:rsidR="00A92FCC" w:rsidRPr="0065225C" w:rsidRDefault="00A92FCC" w:rsidP="0002054C">
            <w:pPr>
              <w:rPr>
                <w:rFonts w:ascii="GHEA Grapalat" w:hAnsi="GHEA Grapalat"/>
              </w:rPr>
            </w:pPr>
            <w:r w:rsidRPr="0065225C">
              <w:rPr>
                <w:rFonts w:ascii="GHEA Grapalat" w:hAnsi="GHEA Grapalat"/>
              </w:rPr>
              <w:t>11</w:t>
            </w:r>
          </w:p>
        </w:tc>
        <w:tc>
          <w:tcPr>
            <w:tcW w:w="387" w:type="pct"/>
            <w:tcBorders>
              <w:top w:val="nil"/>
              <w:left w:val="single" w:sz="4" w:space="0" w:color="auto"/>
              <w:bottom w:val="nil"/>
              <w:right w:val="single" w:sz="4" w:space="0" w:color="auto"/>
            </w:tcBorders>
            <w:hideMark/>
          </w:tcPr>
          <w:p w14:paraId="59C46A42" w14:textId="77777777" w:rsidR="00A92FCC" w:rsidRPr="0065225C" w:rsidRDefault="00A92FCC" w:rsidP="0002054C">
            <w:pPr>
              <w:rPr>
                <w:rFonts w:ascii="GHEA Grapalat" w:hAnsi="GHEA Grapalat"/>
              </w:rPr>
            </w:pPr>
            <w:r w:rsidRPr="0065225C">
              <w:rPr>
                <w:rFonts w:ascii="GHEA Grapalat" w:hAnsi="GHEA Grapalat"/>
              </w:rPr>
              <w:t>-0,025</w:t>
            </w:r>
          </w:p>
        </w:tc>
        <w:tc>
          <w:tcPr>
            <w:tcW w:w="387" w:type="pct"/>
            <w:gridSpan w:val="2"/>
            <w:tcBorders>
              <w:top w:val="nil"/>
              <w:left w:val="single" w:sz="4" w:space="0" w:color="auto"/>
              <w:bottom w:val="nil"/>
              <w:right w:val="single" w:sz="4" w:space="0" w:color="auto"/>
            </w:tcBorders>
            <w:hideMark/>
          </w:tcPr>
          <w:p w14:paraId="5F2D491B" w14:textId="77777777" w:rsidR="00A92FCC" w:rsidRPr="0065225C" w:rsidRDefault="00A92FCC" w:rsidP="0002054C">
            <w:pPr>
              <w:rPr>
                <w:rFonts w:ascii="GHEA Grapalat" w:hAnsi="GHEA Grapalat"/>
              </w:rPr>
            </w:pPr>
            <w:r w:rsidRPr="0065225C">
              <w:rPr>
                <w:rFonts w:ascii="GHEA Grapalat" w:hAnsi="GHEA Grapalat"/>
              </w:rPr>
              <w:t>-0,027</w:t>
            </w:r>
          </w:p>
        </w:tc>
        <w:tc>
          <w:tcPr>
            <w:tcW w:w="387" w:type="pct"/>
            <w:tcBorders>
              <w:top w:val="nil"/>
              <w:left w:val="single" w:sz="4" w:space="0" w:color="auto"/>
              <w:bottom w:val="nil"/>
              <w:right w:val="single" w:sz="4" w:space="0" w:color="auto"/>
            </w:tcBorders>
            <w:hideMark/>
          </w:tcPr>
          <w:p w14:paraId="675A768F" w14:textId="77777777" w:rsidR="00A92FCC" w:rsidRPr="0065225C" w:rsidRDefault="00A92FCC" w:rsidP="0002054C">
            <w:pPr>
              <w:rPr>
                <w:rFonts w:ascii="GHEA Grapalat" w:hAnsi="GHEA Grapalat"/>
              </w:rPr>
            </w:pPr>
            <w:r w:rsidRPr="0065225C">
              <w:rPr>
                <w:rFonts w:ascii="GHEA Grapalat" w:hAnsi="GHEA Grapalat"/>
              </w:rPr>
              <w:t>0,045</w:t>
            </w:r>
          </w:p>
        </w:tc>
        <w:tc>
          <w:tcPr>
            <w:tcW w:w="387" w:type="pct"/>
            <w:tcBorders>
              <w:top w:val="nil"/>
              <w:left w:val="single" w:sz="4" w:space="0" w:color="auto"/>
              <w:bottom w:val="nil"/>
              <w:right w:val="single" w:sz="4" w:space="0" w:color="auto"/>
            </w:tcBorders>
            <w:hideMark/>
          </w:tcPr>
          <w:p w14:paraId="14833F6B" w14:textId="77777777" w:rsidR="00A92FCC" w:rsidRPr="0065225C" w:rsidRDefault="00A92FCC" w:rsidP="0002054C">
            <w:pPr>
              <w:rPr>
                <w:rFonts w:ascii="GHEA Grapalat" w:hAnsi="GHEA Grapalat"/>
              </w:rPr>
            </w:pPr>
            <w:r w:rsidRPr="0065225C">
              <w:rPr>
                <w:rFonts w:ascii="GHEA Grapalat" w:hAnsi="GHEA Grapalat"/>
              </w:rPr>
              <w:t>0,170</w:t>
            </w:r>
          </w:p>
        </w:tc>
        <w:tc>
          <w:tcPr>
            <w:tcW w:w="387" w:type="pct"/>
            <w:tcBorders>
              <w:top w:val="nil"/>
              <w:left w:val="single" w:sz="4" w:space="0" w:color="auto"/>
              <w:bottom w:val="nil"/>
              <w:right w:val="single" w:sz="4" w:space="0" w:color="auto"/>
            </w:tcBorders>
            <w:hideMark/>
          </w:tcPr>
          <w:p w14:paraId="0A249BD4" w14:textId="77777777" w:rsidR="00A92FCC" w:rsidRPr="0065225C" w:rsidRDefault="00A92FCC" w:rsidP="0002054C">
            <w:pPr>
              <w:rPr>
                <w:rFonts w:ascii="GHEA Grapalat" w:hAnsi="GHEA Grapalat"/>
              </w:rPr>
            </w:pPr>
            <w:r w:rsidRPr="0065225C">
              <w:rPr>
                <w:rFonts w:ascii="GHEA Grapalat" w:hAnsi="GHEA Grapalat"/>
              </w:rPr>
              <w:t>0,347</w:t>
            </w:r>
          </w:p>
        </w:tc>
        <w:tc>
          <w:tcPr>
            <w:tcW w:w="387" w:type="pct"/>
            <w:tcBorders>
              <w:top w:val="nil"/>
              <w:left w:val="single" w:sz="4" w:space="0" w:color="auto"/>
              <w:bottom w:val="nil"/>
              <w:right w:val="single" w:sz="4" w:space="0" w:color="auto"/>
            </w:tcBorders>
            <w:hideMark/>
          </w:tcPr>
          <w:p w14:paraId="397AD115" w14:textId="77777777" w:rsidR="00A92FCC" w:rsidRPr="0065225C" w:rsidRDefault="00A92FCC" w:rsidP="0002054C">
            <w:pPr>
              <w:rPr>
                <w:rFonts w:ascii="GHEA Grapalat" w:hAnsi="GHEA Grapalat"/>
              </w:rPr>
            </w:pPr>
            <w:r w:rsidRPr="0065225C">
              <w:rPr>
                <w:rFonts w:ascii="GHEA Grapalat" w:hAnsi="GHEA Grapalat"/>
              </w:rPr>
              <w:t>0,491</w:t>
            </w:r>
          </w:p>
        </w:tc>
        <w:tc>
          <w:tcPr>
            <w:tcW w:w="387" w:type="pct"/>
            <w:tcBorders>
              <w:top w:val="nil"/>
              <w:left w:val="single" w:sz="4" w:space="0" w:color="auto"/>
              <w:bottom w:val="nil"/>
              <w:right w:val="single" w:sz="4" w:space="0" w:color="auto"/>
            </w:tcBorders>
            <w:hideMark/>
          </w:tcPr>
          <w:p w14:paraId="37B3EDE4" w14:textId="77777777" w:rsidR="00A92FCC" w:rsidRPr="0065225C" w:rsidRDefault="00A92FCC" w:rsidP="0002054C">
            <w:pPr>
              <w:rPr>
                <w:rFonts w:ascii="GHEA Grapalat" w:hAnsi="GHEA Grapalat"/>
              </w:rPr>
            </w:pPr>
            <w:r w:rsidRPr="0065225C">
              <w:rPr>
                <w:rFonts w:ascii="GHEA Grapalat" w:hAnsi="GHEA Grapalat"/>
              </w:rPr>
              <w:t>-0,021</w:t>
            </w:r>
          </w:p>
        </w:tc>
        <w:tc>
          <w:tcPr>
            <w:tcW w:w="387" w:type="pct"/>
            <w:tcBorders>
              <w:top w:val="nil"/>
              <w:left w:val="single" w:sz="4" w:space="0" w:color="auto"/>
              <w:bottom w:val="nil"/>
              <w:right w:val="single" w:sz="4" w:space="0" w:color="auto"/>
            </w:tcBorders>
            <w:hideMark/>
          </w:tcPr>
          <w:p w14:paraId="0CBA26D0" w14:textId="77777777" w:rsidR="00A92FCC" w:rsidRPr="0065225C" w:rsidRDefault="00A92FCC" w:rsidP="0002054C">
            <w:pPr>
              <w:rPr>
                <w:rFonts w:ascii="GHEA Grapalat" w:hAnsi="GHEA Grapalat"/>
              </w:rPr>
            </w:pPr>
            <w:r w:rsidRPr="0065225C">
              <w:rPr>
                <w:rFonts w:ascii="GHEA Grapalat" w:hAnsi="GHEA Grapalat"/>
              </w:rPr>
              <w:t>-0,025</w:t>
            </w:r>
          </w:p>
        </w:tc>
        <w:tc>
          <w:tcPr>
            <w:tcW w:w="387" w:type="pct"/>
            <w:tcBorders>
              <w:top w:val="nil"/>
              <w:left w:val="single" w:sz="4" w:space="0" w:color="auto"/>
              <w:bottom w:val="nil"/>
              <w:right w:val="single" w:sz="4" w:space="0" w:color="auto"/>
            </w:tcBorders>
            <w:hideMark/>
          </w:tcPr>
          <w:p w14:paraId="5C6FAB04" w14:textId="77777777" w:rsidR="00A92FCC" w:rsidRPr="0065225C" w:rsidRDefault="00A92FCC" w:rsidP="0002054C">
            <w:pPr>
              <w:rPr>
                <w:rFonts w:ascii="GHEA Grapalat" w:hAnsi="GHEA Grapalat"/>
              </w:rPr>
            </w:pPr>
            <w:r w:rsidRPr="0065225C">
              <w:rPr>
                <w:rFonts w:ascii="GHEA Grapalat" w:hAnsi="GHEA Grapalat"/>
              </w:rPr>
              <w:t>0,044</w:t>
            </w:r>
          </w:p>
        </w:tc>
        <w:tc>
          <w:tcPr>
            <w:tcW w:w="387" w:type="pct"/>
            <w:tcBorders>
              <w:top w:val="nil"/>
              <w:left w:val="single" w:sz="4" w:space="0" w:color="auto"/>
              <w:bottom w:val="nil"/>
              <w:right w:val="single" w:sz="4" w:space="0" w:color="auto"/>
            </w:tcBorders>
            <w:hideMark/>
          </w:tcPr>
          <w:p w14:paraId="43008DCC" w14:textId="77777777" w:rsidR="00A92FCC" w:rsidRPr="0065225C" w:rsidRDefault="00A92FCC" w:rsidP="0002054C">
            <w:pPr>
              <w:rPr>
                <w:rFonts w:ascii="GHEA Grapalat" w:hAnsi="GHEA Grapalat"/>
              </w:rPr>
            </w:pPr>
            <w:r w:rsidRPr="0065225C">
              <w:rPr>
                <w:rFonts w:ascii="GHEA Grapalat" w:hAnsi="GHEA Grapalat"/>
              </w:rPr>
              <w:t>0,170</w:t>
            </w:r>
          </w:p>
        </w:tc>
        <w:tc>
          <w:tcPr>
            <w:tcW w:w="387" w:type="pct"/>
            <w:tcBorders>
              <w:top w:val="nil"/>
              <w:left w:val="single" w:sz="4" w:space="0" w:color="auto"/>
              <w:bottom w:val="nil"/>
              <w:right w:val="single" w:sz="4" w:space="0" w:color="auto"/>
            </w:tcBorders>
            <w:hideMark/>
          </w:tcPr>
          <w:p w14:paraId="074CA0AE" w14:textId="77777777" w:rsidR="00A92FCC" w:rsidRPr="0065225C" w:rsidRDefault="00A92FCC" w:rsidP="0002054C">
            <w:pPr>
              <w:rPr>
                <w:rFonts w:ascii="GHEA Grapalat" w:hAnsi="GHEA Grapalat"/>
              </w:rPr>
            </w:pPr>
            <w:r w:rsidRPr="0065225C">
              <w:rPr>
                <w:rFonts w:ascii="GHEA Grapalat" w:hAnsi="GHEA Grapalat"/>
              </w:rPr>
              <w:t>0,344</w:t>
            </w:r>
          </w:p>
        </w:tc>
        <w:tc>
          <w:tcPr>
            <w:tcW w:w="385" w:type="pct"/>
            <w:tcBorders>
              <w:top w:val="nil"/>
              <w:left w:val="single" w:sz="4" w:space="0" w:color="auto"/>
              <w:bottom w:val="nil"/>
              <w:right w:val="single" w:sz="4" w:space="0" w:color="auto"/>
            </w:tcBorders>
            <w:hideMark/>
          </w:tcPr>
          <w:p w14:paraId="21BCF753" w14:textId="77777777" w:rsidR="00A92FCC" w:rsidRPr="0065225C" w:rsidRDefault="00A92FCC" w:rsidP="0002054C">
            <w:pPr>
              <w:rPr>
                <w:rFonts w:ascii="GHEA Grapalat" w:hAnsi="GHEA Grapalat"/>
              </w:rPr>
            </w:pPr>
            <w:r w:rsidRPr="0065225C">
              <w:rPr>
                <w:rFonts w:ascii="GHEA Grapalat" w:hAnsi="GHEA Grapalat"/>
              </w:rPr>
              <w:t>0,489</w:t>
            </w:r>
          </w:p>
        </w:tc>
      </w:tr>
      <w:tr w:rsidR="00A92FCC" w:rsidRPr="0065225C" w14:paraId="66A42C0A" w14:textId="77777777" w:rsidTr="0002054C">
        <w:trPr>
          <w:jc w:val="center"/>
        </w:trPr>
        <w:tc>
          <w:tcPr>
            <w:tcW w:w="358" w:type="pct"/>
            <w:tcBorders>
              <w:top w:val="nil"/>
              <w:left w:val="single" w:sz="4" w:space="0" w:color="auto"/>
              <w:bottom w:val="nil"/>
              <w:right w:val="single" w:sz="4" w:space="0" w:color="auto"/>
            </w:tcBorders>
            <w:hideMark/>
          </w:tcPr>
          <w:p w14:paraId="77D570C9" w14:textId="77777777" w:rsidR="00A92FCC" w:rsidRPr="0065225C" w:rsidRDefault="00A92FCC" w:rsidP="0002054C">
            <w:pPr>
              <w:rPr>
                <w:rFonts w:ascii="GHEA Grapalat" w:hAnsi="GHEA Grapalat"/>
              </w:rPr>
            </w:pPr>
            <w:r w:rsidRPr="0065225C">
              <w:rPr>
                <w:rFonts w:ascii="GHEA Grapalat" w:hAnsi="GHEA Grapalat"/>
              </w:rPr>
              <w:t>12</w:t>
            </w:r>
          </w:p>
        </w:tc>
        <w:tc>
          <w:tcPr>
            <w:tcW w:w="387" w:type="pct"/>
            <w:tcBorders>
              <w:top w:val="nil"/>
              <w:left w:val="single" w:sz="4" w:space="0" w:color="auto"/>
              <w:bottom w:val="nil"/>
              <w:right w:val="single" w:sz="4" w:space="0" w:color="auto"/>
            </w:tcBorders>
            <w:hideMark/>
          </w:tcPr>
          <w:p w14:paraId="5254CA0D" w14:textId="77777777" w:rsidR="00A92FCC" w:rsidRPr="0065225C" w:rsidRDefault="00A92FCC" w:rsidP="0002054C">
            <w:pPr>
              <w:rPr>
                <w:rFonts w:ascii="GHEA Grapalat" w:hAnsi="GHEA Grapalat"/>
              </w:rPr>
            </w:pPr>
            <w:r w:rsidRPr="0065225C">
              <w:rPr>
                <w:rFonts w:ascii="GHEA Grapalat" w:hAnsi="GHEA Grapalat"/>
              </w:rPr>
              <w:t>-0,025</w:t>
            </w:r>
          </w:p>
        </w:tc>
        <w:tc>
          <w:tcPr>
            <w:tcW w:w="387" w:type="pct"/>
            <w:gridSpan w:val="2"/>
            <w:tcBorders>
              <w:top w:val="nil"/>
              <w:left w:val="single" w:sz="4" w:space="0" w:color="auto"/>
              <w:bottom w:val="nil"/>
              <w:right w:val="single" w:sz="4" w:space="0" w:color="auto"/>
            </w:tcBorders>
            <w:hideMark/>
          </w:tcPr>
          <w:p w14:paraId="19D83874" w14:textId="77777777" w:rsidR="00A92FCC" w:rsidRPr="0065225C" w:rsidRDefault="00A92FCC" w:rsidP="0002054C">
            <w:pPr>
              <w:rPr>
                <w:rFonts w:ascii="GHEA Grapalat" w:hAnsi="GHEA Grapalat"/>
              </w:rPr>
            </w:pPr>
            <w:r w:rsidRPr="0065225C">
              <w:rPr>
                <w:rFonts w:ascii="GHEA Grapalat" w:hAnsi="GHEA Grapalat"/>
              </w:rPr>
              <w:t>-0,056</w:t>
            </w:r>
          </w:p>
        </w:tc>
        <w:tc>
          <w:tcPr>
            <w:tcW w:w="387" w:type="pct"/>
            <w:tcBorders>
              <w:top w:val="nil"/>
              <w:left w:val="single" w:sz="4" w:space="0" w:color="auto"/>
              <w:bottom w:val="nil"/>
              <w:right w:val="single" w:sz="4" w:space="0" w:color="auto"/>
            </w:tcBorders>
            <w:hideMark/>
          </w:tcPr>
          <w:p w14:paraId="16FA8AEB" w14:textId="77777777" w:rsidR="00A92FCC" w:rsidRPr="0065225C" w:rsidRDefault="00A92FCC" w:rsidP="0002054C">
            <w:pPr>
              <w:rPr>
                <w:rFonts w:ascii="GHEA Grapalat" w:hAnsi="GHEA Grapalat"/>
              </w:rPr>
            </w:pPr>
            <w:r w:rsidRPr="0065225C">
              <w:rPr>
                <w:rFonts w:ascii="GHEA Grapalat" w:hAnsi="GHEA Grapalat"/>
              </w:rPr>
              <w:t>-0,015</w:t>
            </w:r>
          </w:p>
        </w:tc>
        <w:tc>
          <w:tcPr>
            <w:tcW w:w="387" w:type="pct"/>
            <w:tcBorders>
              <w:top w:val="nil"/>
              <w:left w:val="single" w:sz="4" w:space="0" w:color="auto"/>
              <w:bottom w:val="nil"/>
              <w:right w:val="single" w:sz="4" w:space="0" w:color="auto"/>
            </w:tcBorders>
            <w:hideMark/>
          </w:tcPr>
          <w:p w14:paraId="24B00581" w14:textId="77777777" w:rsidR="00A92FCC" w:rsidRPr="0065225C" w:rsidRDefault="00A92FCC" w:rsidP="0002054C">
            <w:pPr>
              <w:rPr>
                <w:rFonts w:ascii="GHEA Grapalat" w:hAnsi="GHEA Grapalat"/>
              </w:rPr>
            </w:pPr>
            <w:r w:rsidRPr="0065225C">
              <w:rPr>
                <w:rFonts w:ascii="GHEA Grapalat" w:hAnsi="GHEA Grapalat"/>
              </w:rPr>
              <w:t>0,095</w:t>
            </w:r>
          </w:p>
        </w:tc>
        <w:tc>
          <w:tcPr>
            <w:tcW w:w="387" w:type="pct"/>
            <w:tcBorders>
              <w:top w:val="nil"/>
              <w:left w:val="single" w:sz="4" w:space="0" w:color="auto"/>
              <w:bottom w:val="nil"/>
              <w:right w:val="single" w:sz="4" w:space="0" w:color="auto"/>
            </w:tcBorders>
            <w:hideMark/>
          </w:tcPr>
          <w:p w14:paraId="0FCFFF2E" w14:textId="77777777" w:rsidR="00A92FCC" w:rsidRPr="0065225C" w:rsidRDefault="00A92FCC" w:rsidP="0002054C">
            <w:pPr>
              <w:rPr>
                <w:rFonts w:ascii="GHEA Grapalat" w:hAnsi="GHEA Grapalat"/>
              </w:rPr>
            </w:pPr>
            <w:r w:rsidRPr="0065225C">
              <w:rPr>
                <w:rFonts w:ascii="GHEA Grapalat" w:hAnsi="GHEA Grapalat"/>
              </w:rPr>
              <w:t>0,327</w:t>
            </w:r>
          </w:p>
        </w:tc>
        <w:tc>
          <w:tcPr>
            <w:tcW w:w="387" w:type="pct"/>
            <w:tcBorders>
              <w:top w:val="nil"/>
              <w:left w:val="single" w:sz="4" w:space="0" w:color="auto"/>
              <w:bottom w:val="nil"/>
              <w:right w:val="single" w:sz="4" w:space="0" w:color="auto"/>
            </w:tcBorders>
            <w:hideMark/>
          </w:tcPr>
          <w:p w14:paraId="397D4EF8" w14:textId="77777777" w:rsidR="00A92FCC" w:rsidRPr="0065225C" w:rsidRDefault="00A92FCC" w:rsidP="0002054C">
            <w:pPr>
              <w:rPr>
                <w:rFonts w:ascii="GHEA Grapalat" w:hAnsi="GHEA Grapalat"/>
              </w:rPr>
            </w:pPr>
            <w:r w:rsidRPr="0065225C">
              <w:rPr>
                <w:rFonts w:ascii="GHEA Grapalat" w:hAnsi="GHEA Grapalat"/>
              </w:rPr>
              <w:t>0,674</w:t>
            </w:r>
          </w:p>
        </w:tc>
        <w:tc>
          <w:tcPr>
            <w:tcW w:w="387" w:type="pct"/>
            <w:tcBorders>
              <w:top w:val="nil"/>
              <w:left w:val="single" w:sz="4" w:space="0" w:color="auto"/>
              <w:bottom w:val="nil"/>
              <w:right w:val="single" w:sz="4" w:space="0" w:color="auto"/>
            </w:tcBorders>
            <w:hideMark/>
          </w:tcPr>
          <w:p w14:paraId="174B4FF8" w14:textId="77777777" w:rsidR="00A92FCC" w:rsidRPr="0065225C" w:rsidRDefault="00A92FCC" w:rsidP="0002054C">
            <w:pPr>
              <w:rPr>
                <w:rFonts w:ascii="GHEA Grapalat" w:hAnsi="GHEA Grapalat"/>
              </w:rPr>
            </w:pPr>
            <w:r w:rsidRPr="0065225C">
              <w:rPr>
                <w:rFonts w:ascii="GHEA Grapalat" w:hAnsi="GHEA Grapalat"/>
              </w:rPr>
              <w:t>-0,020</w:t>
            </w:r>
          </w:p>
        </w:tc>
        <w:tc>
          <w:tcPr>
            <w:tcW w:w="387" w:type="pct"/>
            <w:tcBorders>
              <w:top w:val="nil"/>
              <w:left w:val="single" w:sz="4" w:space="0" w:color="auto"/>
              <w:bottom w:val="nil"/>
              <w:right w:val="single" w:sz="4" w:space="0" w:color="auto"/>
            </w:tcBorders>
            <w:hideMark/>
          </w:tcPr>
          <w:p w14:paraId="3F47A8B2" w14:textId="77777777" w:rsidR="00A92FCC" w:rsidRPr="0065225C" w:rsidRDefault="00A92FCC" w:rsidP="0002054C">
            <w:pPr>
              <w:rPr>
                <w:rFonts w:ascii="GHEA Grapalat" w:hAnsi="GHEA Grapalat"/>
              </w:rPr>
            </w:pPr>
            <w:r w:rsidRPr="0065225C">
              <w:rPr>
                <w:rFonts w:ascii="GHEA Grapalat" w:hAnsi="GHEA Grapalat"/>
              </w:rPr>
              <w:t>-0,049</w:t>
            </w:r>
          </w:p>
        </w:tc>
        <w:tc>
          <w:tcPr>
            <w:tcW w:w="387" w:type="pct"/>
            <w:tcBorders>
              <w:top w:val="nil"/>
              <w:left w:val="single" w:sz="4" w:space="0" w:color="auto"/>
              <w:bottom w:val="nil"/>
              <w:right w:val="single" w:sz="4" w:space="0" w:color="auto"/>
            </w:tcBorders>
            <w:hideMark/>
          </w:tcPr>
          <w:p w14:paraId="3B1F9912" w14:textId="77777777" w:rsidR="00A92FCC" w:rsidRPr="0065225C" w:rsidRDefault="00A92FCC" w:rsidP="0002054C">
            <w:pPr>
              <w:rPr>
                <w:rFonts w:ascii="GHEA Grapalat" w:hAnsi="GHEA Grapalat"/>
              </w:rPr>
            </w:pPr>
            <w:r w:rsidRPr="0065225C">
              <w:rPr>
                <w:rFonts w:ascii="GHEA Grapalat" w:hAnsi="GHEA Grapalat"/>
              </w:rPr>
              <w:t>-0,013</w:t>
            </w:r>
          </w:p>
        </w:tc>
        <w:tc>
          <w:tcPr>
            <w:tcW w:w="387" w:type="pct"/>
            <w:tcBorders>
              <w:top w:val="nil"/>
              <w:left w:val="single" w:sz="4" w:space="0" w:color="auto"/>
              <w:bottom w:val="nil"/>
              <w:right w:val="single" w:sz="4" w:space="0" w:color="auto"/>
            </w:tcBorders>
            <w:hideMark/>
          </w:tcPr>
          <w:p w14:paraId="46400A4D" w14:textId="77777777" w:rsidR="00A92FCC" w:rsidRPr="0065225C" w:rsidRDefault="00A92FCC" w:rsidP="0002054C">
            <w:pPr>
              <w:rPr>
                <w:rFonts w:ascii="GHEA Grapalat" w:hAnsi="GHEA Grapalat"/>
              </w:rPr>
            </w:pPr>
            <w:r w:rsidRPr="0065225C">
              <w:rPr>
                <w:rFonts w:ascii="GHEA Grapalat" w:hAnsi="GHEA Grapalat"/>
              </w:rPr>
              <w:t>0,095</w:t>
            </w:r>
          </w:p>
        </w:tc>
        <w:tc>
          <w:tcPr>
            <w:tcW w:w="387" w:type="pct"/>
            <w:tcBorders>
              <w:top w:val="nil"/>
              <w:left w:val="single" w:sz="4" w:space="0" w:color="auto"/>
              <w:bottom w:val="nil"/>
              <w:right w:val="single" w:sz="4" w:space="0" w:color="auto"/>
            </w:tcBorders>
            <w:hideMark/>
          </w:tcPr>
          <w:p w14:paraId="21D7FFBF" w14:textId="77777777" w:rsidR="00A92FCC" w:rsidRPr="0065225C" w:rsidRDefault="00A92FCC" w:rsidP="0002054C">
            <w:pPr>
              <w:rPr>
                <w:rFonts w:ascii="GHEA Grapalat" w:hAnsi="GHEA Grapalat"/>
              </w:rPr>
            </w:pPr>
            <w:r w:rsidRPr="0065225C">
              <w:rPr>
                <w:rFonts w:ascii="GHEA Grapalat" w:hAnsi="GHEA Grapalat"/>
              </w:rPr>
              <w:t>0,309</w:t>
            </w:r>
          </w:p>
        </w:tc>
        <w:tc>
          <w:tcPr>
            <w:tcW w:w="385" w:type="pct"/>
            <w:tcBorders>
              <w:top w:val="nil"/>
              <w:left w:val="single" w:sz="4" w:space="0" w:color="auto"/>
              <w:bottom w:val="nil"/>
              <w:right w:val="single" w:sz="4" w:space="0" w:color="auto"/>
            </w:tcBorders>
            <w:hideMark/>
          </w:tcPr>
          <w:p w14:paraId="767AF8B5" w14:textId="77777777" w:rsidR="00A92FCC" w:rsidRPr="0065225C" w:rsidRDefault="00A92FCC" w:rsidP="0002054C">
            <w:pPr>
              <w:rPr>
                <w:rFonts w:ascii="GHEA Grapalat" w:hAnsi="GHEA Grapalat"/>
              </w:rPr>
            </w:pPr>
            <w:r w:rsidRPr="0065225C">
              <w:rPr>
                <w:rFonts w:ascii="GHEA Grapalat" w:hAnsi="GHEA Grapalat"/>
              </w:rPr>
              <w:t>0,678</w:t>
            </w:r>
          </w:p>
        </w:tc>
      </w:tr>
      <w:tr w:rsidR="00A92FCC" w:rsidRPr="0065225C" w14:paraId="6C37E271" w14:textId="77777777" w:rsidTr="0002054C">
        <w:trPr>
          <w:jc w:val="center"/>
        </w:trPr>
        <w:tc>
          <w:tcPr>
            <w:tcW w:w="358" w:type="pct"/>
            <w:tcBorders>
              <w:top w:val="nil"/>
              <w:left w:val="single" w:sz="4" w:space="0" w:color="auto"/>
              <w:bottom w:val="single" w:sz="4" w:space="0" w:color="auto"/>
              <w:right w:val="single" w:sz="4" w:space="0" w:color="auto"/>
            </w:tcBorders>
            <w:hideMark/>
          </w:tcPr>
          <w:p w14:paraId="433A783D" w14:textId="77777777" w:rsidR="00A92FCC" w:rsidRPr="0065225C" w:rsidRDefault="00A92FCC" w:rsidP="0002054C">
            <w:pPr>
              <w:rPr>
                <w:rFonts w:ascii="GHEA Grapalat" w:hAnsi="GHEA Grapalat"/>
              </w:rPr>
            </w:pPr>
            <w:r w:rsidRPr="0065225C">
              <w:rPr>
                <w:rFonts w:ascii="GHEA Grapalat" w:hAnsi="GHEA Grapalat"/>
              </w:rPr>
              <w:t>13</w:t>
            </w:r>
          </w:p>
        </w:tc>
        <w:tc>
          <w:tcPr>
            <w:tcW w:w="387" w:type="pct"/>
            <w:tcBorders>
              <w:top w:val="nil"/>
              <w:left w:val="single" w:sz="4" w:space="0" w:color="auto"/>
              <w:bottom w:val="single" w:sz="4" w:space="0" w:color="auto"/>
              <w:right w:val="single" w:sz="4" w:space="0" w:color="auto"/>
            </w:tcBorders>
            <w:hideMark/>
          </w:tcPr>
          <w:p w14:paraId="3523989F" w14:textId="77777777" w:rsidR="00A92FCC" w:rsidRPr="0065225C" w:rsidRDefault="00A92FCC" w:rsidP="0002054C">
            <w:pPr>
              <w:rPr>
                <w:rFonts w:ascii="GHEA Grapalat" w:hAnsi="GHEA Grapalat"/>
              </w:rPr>
            </w:pPr>
            <w:r w:rsidRPr="0065225C">
              <w:rPr>
                <w:rFonts w:ascii="GHEA Grapalat" w:hAnsi="GHEA Grapalat"/>
              </w:rPr>
              <w:t>-0,024</w:t>
            </w:r>
          </w:p>
        </w:tc>
        <w:tc>
          <w:tcPr>
            <w:tcW w:w="387" w:type="pct"/>
            <w:gridSpan w:val="2"/>
            <w:tcBorders>
              <w:top w:val="nil"/>
              <w:left w:val="single" w:sz="4" w:space="0" w:color="auto"/>
              <w:bottom w:val="single" w:sz="4" w:space="0" w:color="auto"/>
              <w:right w:val="single" w:sz="4" w:space="0" w:color="auto"/>
            </w:tcBorders>
            <w:hideMark/>
          </w:tcPr>
          <w:p w14:paraId="31A2EB26" w14:textId="77777777" w:rsidR="00A92FCC" w:rsidRPr="0065225C" w:rsidRDefault="00A92FCC" w:rsidP="0002054C">
            <w:pPr>
              <w:rPr>
                <w:rFonts w:ascii="GHEA Grapalat" w:hAnsi="GHEA Grapalat"/>
              </w:rPr>
            </w:pPr>
            <w:r w:rsidRPr="0065225C">
              <w:rPr>
                <w:rFonts w:ascii="GHEA Grapalat" w:hAnsi="GHEA Grapalat"/>
              </w:rPr>
              <w:t>-0,083</w:t>
            </w:r>
          </w:p>
        </w:tc>
        <w:tc>
          <w:tcPr>
            <w:tcW w:w="387" w:type="pct"/>
            <w:tcBorders>
              <w:top w:val="nil"/>
              <w:left w:val="single" w:sz="4" w:space="0" w:color="auto"/>
              <w:bottom w:val="single" w:sz="4" w:space="0" w:color="auto"/>
              <w:right w:val="single" w:sz="4" w:space="0" w:color="auto"/>
            </w:tcBorders>
            <w:hideMark/>
          </w:tcPr>
          <w:p w14:paraId="5223CD0C" w14:textId="77777777" w:rsidR="00A92FCC" w:rsidRPr="0065225C" w:rsidRDefault="00A92FCC" w:rsidP="0002054C">
            <w:pPr>
              <w:rPr>
                <w:rFonts w:ascii="GHEA Grapalat" w:hAnsi="GHEA Grapalat"/>
              </w:rPr>
            </w:pPr>
            <w:r w:rsidRPr="0065225C">
              <w:rPr>
                <w:rFonts w:ascii="GHEA Grapalat" w:hAnsi="GHEA Grapalat"/>
              </w:rPr>
              <w:t>-0,074</w:t>
            </w:r>
          </w:p>
        </w:tc>
        <w:tc>
          <w:tcPr>
            <w:tcW w:w="387" w:type="pct"/>
            <w:tcBorders>
              <w:top w:val="nil"/>
              <w:left w:val="single" w:sz="4" w:space="0" w:color="auto"/>
              <w:bottom w:val="single" w:sz="4" w:space="0" w:color="auto"/>
              <w:right w:val="single" w:sz="4" w:space="0" w:color="auto"/>
            </w:tcBorders>
            <w:hideMark/>
          </w:tcPr>
          <w:p w14:paraId="427E20B2" w14:textId="77777777" w:rsidR="00A92FCC" w:rsidRPr="0065225C" w:rsidRDefault="00A92FCC" w:rsidP="0002054C">
            <w:pPr>
              <w:rPr>
                <w:rFonts w:ascii="GHEA Grapalat" w:hAnsi="GHEA Grapalat"/>
              </w:rPr>
            </w:pPr>
            <w:r w:rsidRPr="0065225C">
              <w:rPr>
                <w:rFonts w:ascii="GHEA Grapalat" w:hAnsi="GHEA Grapalat"/>
              </w:rPr>
              <w:t>0,020</w:t>
            </w:r>
          </w:p>
        </w:tc>
        <w:tc>
          <w:tcPr>
            <w:tcW w:w="387" w:type="pct"/>
            <w:tcBorders>
              <w:top w:val="nil"/>
              <w:left w:val="single" w:sz="4" w:space="0" w:color="auto"/>
              <w:bottom w:val="single" w:sz="4" w:space="0" w:color="auto"/>
              <w:right w:val="single" w:sz="4" w:space="0" w:color="auto"/>
            </w:tcBorders>
            <w:hideMark/>
          </w:tcPr>
          <w:p w14:paraId="7BB9369C" w14:textId="77777777" w:rsidR="00A92FCC" w:rsidRPr="0065225C" w:rsidRDefault="00A92FCC" w:rsidP="0002054C">
            <w:pPr>
              <w:rPr>
                <w:rFonts w:ascii="GHEA Grapalat" w:hAnsi="GHEA Grapalat"/>
              </w:rPr>
            </w:pPr>
            <w:r w:rsidRPr="0065225C">
              <w:rPr>
                <w:rFonts w:ascii="GHEA Grapalat" w:hAnsi="GHEA Grapalat"/>
              </w:rPr>
              <w:t>0,302</w:t>
            </w:r>
          </w:p>
        </w:tc>
        <w:tc>
          <w:tcPr>
            <w:tcW w:w="387" w:type="pct"/>
            <w:tcBorders>
              <w:top w:val="nil"/>
              <w:left w:val="single" w:sz="4" w:space="0" w:color="auto"/>
              <w:bottom w:val="single" w:sz="4" w:space="0" w:color="auto"/>
              <w:right w:val="single" w:sz="4" w:space="0" w:color="auto"/>
            </w:tcBorders>
            <w:hideMark/>
          </w:tcPr>
          <w:p w14:paraId="0B70F8BC" w14:textId="77777777" w:rsidR="00A92FCC" w:rsidRPr="0065225C" w:rsidRDefault="00A92FCC" w:rsidP="0002054C">
            <w:pPr>
              <w:rPr>
                <w:rFonts w:ascii="GHEA Grapalat" w:hAnsi="GHEA Grapalat"/>
              </w:rPr>
            </w:pPr>
            <w:r w:rsidRPr="0065225C">
              <w:rPr>
                <w:rFonts w:ascii="GHEA Grapalat" w:hAnsi="GHEA Grapalat"/>
              </w:rPr>
              <w:t>0,858</w:t>
            </w:r>
          </w:p>
        </w:tc>
        <w:tc>
          <w:tcPr>
            <w:tcW w:w="387" w:type="pct"/>
            <w:tcBorders>
              <w:top w:val="nil"/>
              <w:left w:val="single" w:sz="4" w:space="0" w:color="auto"/>
              <w:bottom w:val="single" w:sz="4" w:space="0" w:color="auto"/>
              <w:right w:val="single" w:sz="4" w:space="0" w:color="auto"/>
            </w:tcBorders>
            <w:hideMark/>
          </w:tcPr>
          <w:p w14:paraId="0802F3BB" w14:textId="77777777" w:rsidR="00A92FCC" w:rsidRPr="0065225C" w:rsidRDefault="00A92FCC" w:rsidP="0002054C">
            <w:pPr>
              <w:rPr>
                <w:rFonts w:ascii="GHEA Grapalat" w:hAnsi="GHEA Grapalat"/>
              </w:rPr>
            </w:pPr>
            <w:r w:rsidRPr="0065225C">
              <w:rPr>
                <w:rFonts w:ascii="GHEA Grapalat" w:hAnsi="GHEA Grapalat"/>
              </w:rPr>
              <w:t>-0,018</w:t>
            </w:r>
          </w:p>
        </w:tc>
        <w:tc>
          <w:tcPr>
            <w:tcW w:w="387" w:type="pct"/>
            <w:tcBorders>
              <w:top w:val="nil"/>
              <w:left w:val="single" w:sz="4" w:space="0" w:color="auto"/>
              <w:bottom w:val="single" w:sz="4" w:space="0" w:color="auto"/>
              <w:right w:val="single" w:sz="4" w:space="0" w:color="auto"/>
            </w:tcBorders>
            <w:hideMark/>
          </w:tcPr>
          <w:p w14:paraId="744CFF95" w14:textId="77777777" w:rsidR="00A92FCC" w:rsidRPr="0065225C" w:rsidRDefault="00A92FCC" w:rsidP="0002054C">
            <w:pPr>
              <w:rPr>
                <w:rFonts w:ascii="GHEA Grapalat" w:hAnsi="GHEA Grapalat"/>
              </w:rPr>
            </w:pPr>
            <w:r w:rsidRPr="0065225C">
              <w:rPr>
                <w:rFonts w:ascii="GHEA Grapalat" w:hAnsi="GHEA Grapalat"/>
              </w:rPr>
              <w:t>-0,072</w:t>
            </w:r>
          </w:p>
        </w:tc>
        <w:tc>
          <w:tcPr>
            <w:tcW w:w="387" w:type="pct"/>
            <w:tcBorders>
              <w:top w:val="nil"/>
              <w:left w:val="single" w:sz="4" w:space="0" w:color="auto"/>
              <w:bottom w:val="single" w:sz="4" w:space="0" w:color="auto"/>
              <w:right w:val="single" w:sz="4" w:space="0" w:color="auto"/>
            </w:tcBorders>
            <w:hideMark/>
          </w:tcPr>
          <w:p w14:paraId="48F5EF3D" w14:textId="77777777" w:rsidR="00A92FCC" w:rsidRPr="0065225C" w:rsidRDefault="00A92FCC" w:rsidP="0002054C">
            <w:pPr>
              <w:rPr>
                <w:rFonts w:ascii="GHEA Grapalat" w:hAnsi="GHEA Grapalat"/>
              </w:rPr>
            </w:pPr>
            <w:r w:rsidRPr="0065225C">
              <w:rPr>
                <w:rFonts w:ascii="GHEA Grapalat" w:hAnsi="GHEA Grapalat"/>
              </w:rPr>
              <w:t>-0,070</w:t>
            </w:r>
          </w:p>
        </w:tc>
        <w:tc>
          <w:tcPr>
            <w:tcW w:w="387" w:type="pct"/>
            <w:tcBorders>
              <w:top w:val="nil"/>
              <w:left w:val="single" w:sz="4" w:space="0" w:color="auto"/>
              <w:bottom w:val="single" w:sz="4" w:space="0" w:color="auto"/>
              <w:right w:val="single" w:sz="4" w:space="0" w:color="auto"/>
            </w:tcBorders>
            <w:hideMark/>
          </w:tcPr>
          <w:p w14:paraId="1DE7D798" w14:textId="77777777" w:rsidR="00A92FCC" w:rsidRPr="0065225C" w:rsidRDefault="00A92FCC" w:rsidP="0002054C">
            <w:pPr>
              <w:rPr>
                <w:rFonts w:ascii="GHEA Grapalat" w:hAnsi="GHEA Grapalat"/>
              </w:rPr>
            </w:pPr>
            <w:r w:rsidRPr="0065225C">
              <w:rPr>
                <w:rFonts w:ascii="GHEA Grapalat" w:hAnsi="GHEA Grapalat"/>
              </w:rPr>
              <w:t>0,020</w:t>
            </w:r>
          </w:p>
        </w:tc>
        <w:tc>
          <w:tcPr>
            <w:tcW w:w="387" w:type="pct"/>
            <w:tcBorders>
              <w:top w:val="nil"/>
              <w:left w:val="single" w:sz="4" w:space="0" w:color="auto"/>
              <w:bottom w:val="single" w:sz="4" w:space="0" w:color="auto"/>
              <w:right w:val="single" w:sz="4" w:space="0" w:color="auto"/>
            </w:tcBorders>
            <w:hideMark/>
          </w:tcPr>
          <w:p w14:paraId="6246B34A" w14:textId="77777777" w:rsidR="00A92FCC" w:rsidRPr="0065225C" w:rsidRDefault="00A92FCC" w:rsidP="0002054C">
            <w:pPr>
              <w:rPr>
                <w:rFonts w:ascii="GHEA Grapalat" w:hAnsi="GHEA Grapalat"/>
              </w:rPr>
            </w:pPr>
            <w:r w:rsidRPr="0065225C">
              <w:rPr>
                <w:rFonts w:ascii="GHEA Grapalat" w:hAnsi="GHEA Grapalat"/>
              </w:rPr>
              <w:t>0,273</w:t>
            </w:r>
          </w:p>
        </w:tc>
        <w:tc>
          <w:tcPr>
            <w:tcW w:w="385" w:type="pct"/>
            <w:tcBorders>
              <w:top w:val="nil"/>
              <w:left w:val="single" w:sz="4" w:space="0" w:color="auto"/>
              <w:bottom w:val="single" w:sz="4" w:space="0" w:color="auto"/>
              <w:right w:val="single" w:sz="4" w:space="0" w:color="auto"/>
            </w:tcBorders>
            <w:hideMark/>
          </w:tcPr>
          <w:p w14:paraId="4D590C40" w14:textId="77777777" w:rsidR="00A92FCC" w:rsidRPr="0065225C" w:rsidRDefault="00A92FCC" w:rsidP="0002054C">
            <w:pPr>
              <w:rPr>
                <w:rFonts w:ascii="GHEA Grapalat" w:hAnsi="GHEA Grapalat"/>
              </w:rPr>
            </w:pPr>
            <w:r w:rsidRPr="0065225C">
              <w:rPr>
                <w:rFonts w:ascii="GHEA Grapalat" w:hAnsi="GHEA Grapalat"/>
              </w:rPr>
              <w:t>0,867</w:t>
            </w:r>
          </w:p>
        </w:tc>
      </w:tr>
    </w:tbl>
    <w:p w14:paraId="36F6F82C" w14:textId="77777777" w:rsidR="00A92FCC" w:rsidRPr="0065225C" w:rsidRDefault="00A92FCC" w:rsidP="00A92FCC">
      <w:pPr>
        <w:spacing w:before="120"/>
        <w:ind w:firstLine="283"/>
        <w:jc w:val="right"/>
        <w:rPr>
          <w:rFonts w:ascii="GHEA Grapalat" w:hAnsi="GHEA Grapalat"/>
        </w:rPr>
      </w:pPr>
    </w:p>
    <w:p w14:paraId="131D2D88" w14:textId="77777777" w:rsidR="00A92FCC" w:rsidRPr="0065225C" w:rsidRDefault="00A92FCC" w:rsidP="00A92FCC">
      <w:pPr>
        <w:spacing w:before="120"/>
        <w:ind w:firstLine="283"/>
        <w:jc w:val="right"/>
        <w:rPr>
          <w:rFonts w:ascii="GHEA Grapalat" w:hAnsi="GHEA Grapalat"/>
          <w:lang w:val="hy-AM"/>
        </w:rPr>
      </w:pPr>
      <w:r w:rsidRPr="0065225C">
        <w:rPr>
          <w:rFonts w:ascii="GHEA Grapalat" w:hAnsi="GHEA Grapalat"/>
        </w:rPr>
        <w:lastRenderedPageBreak/>
        <w:t xml:space="preserve">Աղյուսակ </w:t>
      </w:r>
      <w:r w:rsidRPr="0065225C">
        <w:rPr>
          <w:rFonts w:ascii="GHEA Grapalat" w:hAnsi="GHEA Grapalat"/>
          <w:lang w:val="hy-AM"/>
        </w:rPr>
        <w:t>83-ի վերջնամասը</w:t>
      </w:r>
    </w:p>
    <w:tbl>
      <w:tblPr>
        <w:tblW w:w="5000" w:type="pct"/>
        <w:jc w:val="center"/>
        <w:tblCellMar>
          <w:left w:w="28" w:type="dxa"/>
          <w:right w:w="28" w:type="dxa"/>
        </w:tblCellMar>
        <w:tblLook w:val="04A0" w:firstRow="1" w:lastRow="0" w:firstColumn="1" w:lastColumn="0" w:noHBand="0" w:noVBand="1"/>
      </w:tblPr>
      <w:tblGrid>
        <w:gridCol w:w="950"/>
        <w:gridCol w:w="1182"/>
        <w:gridCol w:w="193"/>
        <w:gridCol w:w="988"/>
        <w:gridCol w:w="1182"/>
        <w:gridCol w:w="1182"/>
        <w:gridCol w:w="1182"/>
        <w:gridCol w:w="1182"/>
        <w:gridCol w:w="1182"/>
        <w:gridCol w:w="1182"/>
        <w:gridCol w:w="1182"/>
        <w:gridCol w:w="1182"/>
        <w:gridCol w:w="1183"/>
        <w:gridCol w:w="1174"/>
      </w:tblGrid>
      <w:tr w:rsidR="00A92FCC" w:rsidRPr="0065225C" w14:paraId="0627DF4A" w14:textId="77777777" w:rsidTr="0002054C">
        <w:trPr>
          <w:tblHeader/>
          <w:jc w:val="center"/>
        </w:trPr>
        <w:tc>
          <w:tcPr>
            <w:tcW w:w="766" w:type="pct"/>
            <w:gridSpan w:val="3"/>
            <w:tcBorders>
              <w:top w:val="single" w:sz="4" w:space="0" w:color="auto"/>
              <w:left w:val="single" w:sz="4" w:space="0" w:color="auto"/>
              <w:bottom w:val="single" w:sz="6" w:space="0" w:color="auto"/>
              <w:right w:val="single" w:sz="4" w:space="0" w:color="auto"/>
            </w:tcBorders>
            <w:vAlign w:val="center"/>
          </w:tcPr>
          <w:p w14:paraId="616883D6" w14:textId="77777777" w:rsidR="00A92FCC" w:rsidRPr="0065225C" w:rsidRDefault="00A92FCC" w:rsidP="0002054C">
            <w:pPr>
              <w:rPr>
                <w:rFonts w:ascii="GHEA Grapalat" w:hAnsi="GHEA Grapalat"/>
              </w:rPr>
            </w:pPr>
            <w:r w:rsidRPr="0065225C">
              <w:rPr>
                <w:rFonts w:ascii="GHEA Grapalat" w:hAnsi="GHEA Grapalat"/>
              </w:rPr>
              <w:t>Թռիչքային կառուցվածքի սխեմա</w:t>
            </w:r>
          </w:p>
        </w:tc>
        <w:tc>
          <w:tcPr>
            <w:tcW w:w="4234" w:type="pct"/>
            <w:gridSpan w:val="11"/>
            <w:tcBorders>
              <w:top w:val="single" w:sz="4" w:space="0" w:color="auto"/>
              <w:left w:val="single" w:sz="4" w:space="0" w:color="auto"/>
              <w:bottom w:val="single" w:sz="6" w:space="0" w:color="auto"/>
              <w:right w:val="single" w:sz="4" w:space="0" w:color="auto"/>
            </w:tcBorders>
            <w:vAlign w:val="center"/>
          </w:tcPr>
          <w:p w14:paraId="019682E3" w14:textId="77777777" w:rsidR="00A92FCC" w:rsidRPr="0065225C" w:rsidRDefault="00A92FCC" w:rsidP="0002054C">
            <w:pPr>
              <w:rPr>
                <w:rFonts w:ascii="GHEA Grapalat" w:hAnsi="GHEA Grapalat"/>
                <w:i/>
              </w:rPr>
            </w:pPr>
            <w:r w:rsidRPr="0065225C">
              <w:rPr>
                <w:rFonts w:ascii="GHEA Grapalat" w:hAnsi="GHEA Grapalat"/>
                <w:i/>
                <w:noProof/>
                <w:lang w:val="en-US"/>
              </w:rPr>
              <w:drawing>
                <wp:inline distT="0" distB="0" distL="0" distR="0" wp14:anchorId="3AAE2EE2" wp14:editId="47496B3E">
                  <wp:extent cx="4740608" cy="1069145"/>
                  <wp:effectExtent l="0" t="0" r="317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rotWithShape="1">
                          <a:blip r:embed="rId75" cstate="print">
                            <a:extLst>
                              <a:ext uri="{28A0092B-C50C-407E-A947-70E740481C1C}">
                                <a14:useLocalDpi xmlns:a14="http://schemas.microsoft.com/office/drawing/2010/main" val="0"/>
                              </a:ext>
                            </a:extLst>
                          </a:blip>
                          <a:srcRect l="9999"/>
                          <a:stretch/>
                        </pic:blipFill>
                        <pic:spPr bwMode="auto">
                          <a:xfrm>
                            <a:off x="0" y="0"/>
                            <a:ext cx="4767103" cy="1075120"/>
                          </a:xfrm>
                          <a:prstGeom prst="rect">
                            <a:avLst/>
                          </a:prstGeom>
                          <a:ln>
                            <a:noFill/>
                          </a:ln>
                          <a:extLst>
                            <a:ext uri="{53640926-AAD7-44D8-BBD7-CCE9431645EC}">
                              <a14:shadowObscured xmlns:a14="http://schemas.microsoft.com/office/drawing/2010/main"/>
                            </a:ext>
                          </a:extLst>
                        </pic:spPr>
                      </pic:pic>
                    </a:graphicData>
                  </a:graphic>
                </wp:inline>
              </w:drawing>
            </w:r>
          </w:p>
        </w:tc>
      </w:tr>
      <w:tr w:rsidR="00A92FCC" w:rsidRPr="0065225C" w14:paraId="2DCC4E22" w14:textId="77777777" w:rsidTr="0002054C">
        <w:trPr>
          <w:tblHeader/>
          <w:jc w:val="center"/>
        </w:trPr>
        <w:tc>
          <w:tcPr>
            <w:tcW w:w="311" w:type="pct"/>
            <w:vMerge w:val="restart"/>
            <w:tcBorders>
              <w:top w:val="single" w:sz="4" w:space="0" w:color="auto"/>
              <w:left w:val="single" w:sz="4" w:space="0" w:color="auto"/>
              <w:bottom w:val="single" w:sz="6" w:space="0" w:color="auto"/>
              <w:right w:val="single" w:sz="4" w:space="0" w:color="auto"/>
            </w:tcBorders>
            <w:vAlign w:val="center"/>
            <w:hideMark/>
          </w:tcPr>
          <w:p w14:paraId="42ADBC6D" w14:textId="77777777" w:rsidR="00A92FCC" w:rsidRPr="0065225C" w:rsidRDefault="00A92FCC" w:rsidP="0002054C">
            <w:pPr>
              <w:rPr>
                <w:rFonts w:ascii="GHEA Grapalat" w:hAnsi="GHEA Grapalat"/>
              </w:rPr>
            </w:pPr>
            <w:r w:rsidRPr="0065225C">
              <w:rPr>
                <w:rFonts w:ascii="GHEA Grapalat" w:hAnsi="GHEA Grapalat"/>
              </w:rPr>
              <w:t>Կետերի №</w:t>
            </w:r>
          </w:p>
        </w:tc>
        <w:tc>
          <w:tcPr>
            <w:tcW w:w="2346" w:type="pct"/>
            <w:gridSpan w:val="7"/>
            <w:tcBorders>
              <w:top w:val="single" w:sz="4" w:space="0" w:color="auto"/>
              <w:left w:val="single" w:sz="4" w:space="0" w:color="auto"/>
              <w:bottom w:val="single" w:sz="6" w:space="0" w:color="auto"/>
              <w:right w:val="single" w:sz="4" w:space="0" w:color="auto"/>
            </w:tcBorders>
            <w:vAlign w:val="center"/>
            <w:hideMark/>
          </w:tcPr>
          <w:p w14:paraId="1E227CD2"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=16,3 </w:t>
            </w:r>
            <w:r w:rsidRPr="0065225C">
              <w:rPr>
                <w:rFonts w:ascii="GHEA Grapalat" w:hAnsi="GHEA Grapalat"/>
                <w:lang w:val="hy-AM"/>
              </w:rPr>
              <w:t>մ</w:t>
            </w:r>
          </w:p>
        </w:tc>
        <w:tc>
          <w:tcPr>
            <w:tcW w:w="2343" w:type="pct"/>
            <w:gridSpan w:val="6"/>
            <w:tcBorders>
              <w:top w:val="single" w:sz="4" w:space="0" w:color="auto"/>
              <w:left w:val="single" w:sz="4" w:space="0" w:color="auto"/>
              <w:bottom w:val="single" w:sz="6" w:space="0" w:color="auto"/>
              <w:right w:val="single" w:sz="4" w:space="0" w:color="auto"/>
            </w:tcBorders>
            <w:vAlign w:val="center"/>
            <w:hideMark/>
          </w:tcPr>
          <w:p w14:paraId="2C1B4900"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=21,6 </w:t>
            </w:r>
            <w:r w:rsidRPr="0065225C">
              <w:rPr>
                <w:rFonts w:ascii="GHEA Grapalat" w:hAnsi="GHEA Grapalat"/>
                <w:lang w:val="hy-AM"/>
              </w:rPr>
              <w:t>մ</w:t>
            </w:r>
          </w:p>
        </w:tc>
      </w:tr>
      <w:tr w:rsidR="00A92FCC" w:rsidRPr="0065225C" w14:paraId="4A0F9608"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11DE2C9F" w14:textId="77777777" w:rsidR="00A92FCC" w:rsidRPr="0065225C" w:rsidRDefault="00A92FCC" w:rsidP="0002054C">
            <w:pPr>
              <w:rPr>
                <w:rFonts w:ascii="GHEA Grapalat" w:hAnsi="GHEA Grapalat"/>
              </w:rPr>
            </w:pPr>
          </w:p>
        </w:tc>
        <w:tc>
          <w:tcPr>
            <w:tcW w:w="391" w:type="pct"/>
            <w:tcBorders>
              <w:top w:val="single" w:sz="6" w:space="0" w:color="auto"/>
              <w:left w:val="single" w:sz="4" w:space="0" w:color="auto"/>
              <w:bottom w:val="single" w:sz="6" w:space="0" w:color="auto"/>
              <w:right w:val="single" w:sz="4" w:space="0" w:color="auto"/>
            </w:tcBorders>
            <w:vAlign w:val="center"/>
            <w:hideMark/>
          </w:tcPr>
          <w:p w14:paraId="13628111" w14:textId="77777777" w:rsidR="00A92FCC" w:rsidRPr="0065225C" w:rsidRDefault="00A92FCC" w:rsidP="0002054C">
            <w:pPr>
              <w:rPr>
                <w:rFonts w:ascii="GHEA Grapalat" w:hAnsi="GHEA Grapalat"/>
              </w:rPr>
            </w:pPr>
            <w:r w:rsidRPr="0065225C">
              <w:rPr>
                <w:rFonts w:ascii="GHEA Grapalat" w:hAnsi="GHEA Grapalat"/>
              </w:rPr>
              <w:t>Б-I</w:t>
            </w:r>
          </w:p>
        </w:tc>
        <w:tc>
          <w:tcPr>
            <w:tcW w:w="391" w:type="pct"/>
            <w:gridSpan w:val="2"/>
            <w:tcBorders>
              <w:top w:val="single" w:sz="6" w:space="0" w:color="auto"/>
              <w:left w:val="single" w:sz="4" w:space="0" w:color="auto"/>
              <w:bottom w:val="single" w:sz="6" w:space="0" w:color="auto"/>
              <w:right w:val="single" w:sz="4" w:space="0" w:color="auto"/>
            </w:tcBorders>
            <w:vAlign w:val="center"/>
            <w:hideMark/>
          </w:tcPr>
          <w:p w14:paraId="44FE3095" w14:textId="77777777" w:rsidR="00A92FCC" w:rsidRPr="0065225C" w:rsidRDefault="00A92FCC" w:rsidP="0002054C">
            <w:pPr>
              <w:rPr>
                <w:rFonts w:ascii="GHEA Grapalat" w:hAnsi="GHEA Grapalat"/>
              </w:rPr>
            </w:pPr>
            <w:r w:rsidRPr="0065225C">
              <w:rPr>
                <w:rFonts w:ascii="GHEA Grapalat" w:hAnsi="GHEA Grapalat"/>
              </w:rPr>
              <w:t>Б-II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669AA1F0" w14:textId="77777777" w:rsidR="00A92FCC" w:rsidRPr="0065225C" w:rsidRDefault="00A92FCC" w:rsidP="0002054C">
            <w:pPr>
              <w:rPr>
                <w:rFonts w:ascii="GHEA Grapalat" w:hAnsi="GHEA Grapalat"/>
              </w:rPr>
            </w:pPr>
            <w:r w:rsidRPr="0065225C">
              <w:rPr>
                <w:rFonts w:ascii="GHEA Grapalat" w:hAnsi="GHEA Grapalat"/>
              </w:rPr>
              <w:t>Б-III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55435DE9" w14:textId="77777777" w:rsidR="00A92FCC" w:rsidRPr="0065225C" w:rsidRDefault="00A92FCC" w:rsidP="0002054C">
            <w:pPr>
              <w:rPr>
                <w:rFonts w:ascii="GHEA Grapalat" w:hAnsi="GHEA Grapalat"/>
              </w:rPr>
            </w:pPr>
            <w:r w:rsidRPr="0065225C">
              <w:rPr>
                <w:rFonts w:ascii="GHEA Grapalat" w:hAnsi="GHEA Grapalat"/>
              </w:rPr>
              <w:t>Б-IV</w:t>
            </w:r>
          </w:p>
        </w:tc>
        <w:tc>
          <w:tcPr>
            <w:tcW w:w="391" w:type="pct"/>
            <w:tcBorders>
              <w:top w:val="single" w:sz="6" w:space="0" w:color="auto"/>
              <w:left w:val="single" w:sz="4" w:space="0" w:color="auto"/>
              <w:bottom w:val="single" w:sz="6" w:space="0" w:color="auto"/>
              <w:right w:val="single" w:sz="4" w:space="0" w:color="auto"/>
            </w:tcBorders>
            <w:vAlign w:val="center"/>
            <w:hideMark/>
          </w:tcPr>
          <w:p w14:paraId="147698CD" w14:textId="77777777" w:rsidR="00A92FCC" w:rsidRPr="0065225C" w:rsidRDefault="00A92FCC" w:rsidP="0002054C">
            <w:pPr>
              <w:rPr>
                <w:rFonts w:ascii="GHEA Grapalat" w:hAnsi="GHEA Grapalat"/>
              </w:rPr>
            </w:pPr>
            <w:r w:rsidRPr="0065225C">
              <w:rPr>
                <w:rFonts w:ascii="GHEA Grapalat" w:hAnsi="GHEA Grapalat"/>
              </w:rPr>
              <w:t>Б-V</w:t>
            </w:r>
          </w:p>
        </w:tc>
        <w:tc>
          <w:tcPr>
            <w:tcW w:w="391" w:type="pct"/>
            <w:tcBorders>
              <w:top w:val="single" w:sz="6" w:space="0" w:color="auto"/>
              <w:left w:val="single" w:sz="4" w:space="0" w:color="auto"/>
              <w:bottom w:val="single" w:sz="6" w:space="0" w:color="auto"/>
              <w:right w:val="single" w:sz="4" w:space="0" w:color="auto"/>
            </w:tcBorders>
            <w:vAlign w:val="center"/>
            <w:hideMark/>
          </w:tcPr>
          <w:p w14:paraId="24D0AC31" w14:textId="77777777" w:rsidR="00A92FCC" w:rsidRPr="0065225C" w:rsidRDefault="00A92FCC" w:rsidP="0002054C">
            <w:pPr>
              <w:rPr>
                <w:rFonts w:ascii="GHEA Grapalat" w:hAnsi="GHEA Grapalat"/>
              </w:rPr>
            </w:pPr>
            <w:r w:rsidRPr="0065225C">
              <w:rPr>
                <w:rFonts w:ascii="GHEA Grapalat" w:hAnsi="GHEA Grapalat"/>
              </w:rPr>
              <w:t>Б-VI</w:t>
            </w:r>
          </w:p>
        </w:tc>
        <w:tc>
          <w:tcPr>
            <w:tcW w:w="391" w:type="pct"/>
            <w:tcBorders>
              <w:top w:val="single" w:sz="6" w:space="0" w:color="auto"/>
              <w:left w:val="single" w:sz="4" w:space="0" w:color="auto"/>
              <w:bottom w:val="single" w:sz="6" w:space="0" w:color="auto"/>
              <w:right w:val="single" w:sz="4" w:space="0" w:color="auto"/>
            </w:tcBorders>
            <w:vAlign w:val="center"/>
            <w:hideMark/>
          </w:tcPr>
          <w:p w14:paraId="746AA4B8" w14:textId="77777777" w:rsidR="00A92FCC" w:rsidRPr="0065225C" w:rsidRDefault="00A92FCC" w:rsidP="0002054C">
            <w:pPr>
              <w:rPr>
                <w:rFonts w:ascii="GHEA Grapalat" w:hAnsi="GHEA Grapalat"/>
              </w:rPr>
            </w:pPr>
            <w:r w:rsidRPr="0065225C">
              <w:rPr>
                <w:rFonts w:ascii="GHEA Grapalat" w:hAnsi="GHEA Grapalat"/>
              </w:rPr>
              <w:t>Б-I</w:t>
            </w:r>
          </w:p>
        </w:tc>
        <w:tc>
          <w:tcPr>
            <w:tcW w:w="391" w:type="pct"/>
            <w:tcBorders>
              <w:top w:val="single" w:sz="6" w:space="0" w:color="auto"/>
              <w:left w:val="single" w:sz="4" w:space="0" w:color="auto"/>
              <w:bottom w:val="single" w:sz="6" w:space="0" w:color="auto"/>
              <w:right w:val="single" w:sz="4" w:space="0" w:color="auto"/>
            </w:tcBorders>
            <w:vAlign w:val="center"/>
            <w:hideMark/>
          </w:tcPr>
          <w:p w14:paraId="3A3E2DA4" w14:textId="77777777" w:rsidR="00A92FCC" w:rsidRPr="0065225C" w:rsidRDefault="00A92FCC" w:rsidP="0002054C">
            <w:pPr>
              <w:rPr>
                <w:rFonts w:ascii="GHEA Grapalat" w:hAnsi="GHEA Grapalat"/>
              </w:rPr>
            </w:pPr>
            <w:r w:rsidRPr="0065225C">
              <w:rPr>
                <w:rFonts w:ascii="GHEA Grapalat" w:hAnsi="GHEA Grapalat"/>
              </w:rPr>
              <w:t>Б-II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7E69BDB9" w14:textId="77777777" w:rsidR="00A92FCC" w:rsidRPr="0065225C" w:rsidRDefault="00A92FCC" w:rsidP="0002054C">
            <w:pPr>
              <w:rPr>
                <w:rFonts w:ascii="GHEA Grapalat" w:hAnsi="GHEA Grapalat"/>
              </w:rPr>
            </w:pPr>
            <w:r w:rsidRPr="0065225C">
              <w:rPr>
                <w:rFonts w:ascii="GHEA Grapalat" w:hAnsi="GHEA Grapalat"/>
              </w:rPr>
              <w:t>Б-III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39A0578C" w14:textId="77777777" w:rsidR="00A92FCC" w:rsidRPr="0065225C" w:rsidRDefault="00A92FCC" w:rsidP="0002054C">
            <w:pPr>
              <w:rPr>
                <w:rFonts w:ascii="GHEA Grapalat" w:hAnsi="GHEA Grapalat"/>
              </w:rPr>
            </w:pPr>
            <w:r w:rsidRPr="0065225C">
              <w:rPr>
                <w:rFonts w:ascii="GHEA Grapalat" w:hAnsi="GHEA Grapalat"/>
              </w:rPr>
              <w:t>Б-IV</w:t>
            </w:r>
          </w:p>
        </w:tc>
        <w:tc>
          <w:tcPr>
            <w:tcW w:w="391" w:type="pct"/>
            <w:tcBorders>
              <w:top w:val="single" w:sz="6" w:space="0" w:color="auto"/>
              <w:left w:val="single" w:sz="4" w:space="0" w:color="auto"/>
              <w:bottom w:val="single" w:sz="6" w:space="0" w:color="auto"/>
              <w:right w:val="single" w:sz="4" w:space="0" w:color="auto"/>
            </w:tcBorders>
            <w:vAlign w:val="center"/>
            <w:hideMark/>
          </w:tcPr>
          <w:p w14:paraId="574B5AB8" w14:textId="77777777" w:rsidR="00A92FCC" w:rsidRPr="0065225C" w:rsidRDefault="00A92FCC" w:rsidP="0002054C">
            <w:pPr>
              <w:rPr>
                <w:rFonts w:ascii="GHEA Grapalat" w:hAnsi="GHEA Grapalat"/>
              </w:rPr>
            </w:pPr>
            <w:r w:rsidRPr="0065225C">
              <w:rPr>
                <w:rFonts w:ascii="GHEA Grapalat" w:hAnsi="GHEA Grapalat"/>
              </w:rPr>
              <w:t>Б-V</w:t>
            </w:r>
          </w:p>
        </w:tc>
        <w:tc>
          <w:tcPr>
            <w:tcW w:w="388" w:type="pct"/>
            <w:tcBorders>
              <w:top w:val="single" w:sz="6" w:space="0" w:color="auto"/>
              <w:left w:val="single" w:sz="4" w:space="0" w:color="auto"/>
              <w:bottom w:val="single" w:sz="6" w:space="0" w:color="auto"/>
              <w:right w:val="single" w:sz="4" w:space="0" w:color="auto"/>
            </w:tcBorders>
            <w:vAlign w:val="center"/>
            <w:hideMark/>
          </w:tcPr>
          <w:p w14:paraId="00E41BEA" w14:textId="77777777" w:rsidR="00A92FCC" w:rsidRPr="0065225C" w:rsidRDefault="00A92FCC" w:rsidP="0002054C">
            <w:pPr>
              <w:rPr>
                <w:rFonts w:ascii="GHEA Grapalat" w:hAnsi="GHEA Grapalat"/>
              </w:rPr>
            </w:pPr>
            <w:r w:rsidRPr="0065225C">
              <w:rPr>
                <w:rFonts w:ascii="GHEA Grapalat" w:hAnsi="GHEA Grapalat"/>
              </w:rPr>
              <w:t>Б-VI</w:t>
            </w:r>
          </w:p>
        </w:tc>
      </w:tr>
      <w:tr w:rsidR="00A92FCC" w:rsidRPr="0065225C" w14:paraId="15E3C5D4" w14:textId="77777777" w:rsidTr="0002054C">
        <w:trPr>
          <w:jc w:val="center"/>
        </w:trPr>
        <w:tc>
          <w:tcPr>
            <w:tcW w:w="311" w:type="pct"/>
            <w:tcBorders>
              <w:top w:val="single" w:sz="6" w:space="0" w:color="auto"/>
              <w:left w:val="single" w:sz="4" w:space="0" w:color="auto"/>
              <w:bottom w:val="nil"/>
              <w:right w:val="single" w:sz="4" w:space="0" w:color="auto"/>
            </w:tcBorders>
            <w:hideMark/>
          </w:tcPr>
          <w:p w14:paraId="52FB8952" w14:textId="77777777" w:rsidR="00A92FCC" w:rsidRPr="0065225C" w:rsidRDefault="00A92FCC" w:rsidP="0002054C">
            <w:pPr>
              <w:rPr>
                <w:rFonts w:ascii="GHEA Grapalat" w:hAnsi="GHEA Grapalat"/>
              </w:rPr>
            </w:pPr>
            <w:r w:rsidRPr="0065225C">
              <w:rPr>
                <w:rFonts w:ascii="GHEA Grapalat" w:hAnsi="GHEA Grapalat"/>
              </w:rPr>
              <w:t>1</w:t>
            </w:r>
          </w:p>
        </w:tc>
        <w:tc>
          <w:tcPr>
            <w:tcW w:w="391" w:type="pct"/>
            <w:tcBorders>
              <w:top w:val="single" w:sz="6" w:space="0" w:color="auto"/>
              <w:left w:val="single" w:sz="4" w:space="0" w:color="auto"/>
              <w:bottom w:val="nil"/>
              <w:right w:val="single" w:sz="4" w:space="0" w:color="auto"/>
            </w:tcBorders>
            <w:hideMark/>
          </w:tcPr>
          <w:p w14:paraId="16D000FC" w14:textId="77777777" w:rsidR="00A92FCC" w:rsidRPr="0065225C" w:rsidRDefault="00A92FCC" w:rsidP="0002054C">
            <w:pPr>
              <w:rPr>
                <w:rFonts w:ascii="GHEA Grapalat" w:hAnsi="GHEA Grapalat"/>
              </w:rPr>
            </w:pPr>
            <w:r w:rsidRPr="0065225C">
              <w:rPr>
                <w:rFonts w:ascii="GHEA Grapalat" w:hAnsi="GHEA Grapalat"/>
              </w:rPr>
              <w:t>0,386</w:t>
            </w:r>
          </w:p>
        </w:tc>
        <w:tc>
          <w:tcPr>
            <w:tcW w:w="391" w:type="pct"/>
            <w:gridSpan w:val="2"/>
            <w:tcBorders>
              <w:top w:val="single" w:sz="6" w:space="0" w:color="auto"/>
              <w:left w:val="single" w:sz="4" w:space="0" w:color="auto"/>
              <w:bottom w:val="nil"/>
              <w:right w:val="single" w:sz="4" w:space="0" w:color="auto"/>
            </w:tcBorders>
            <w:hideMark/>
          </w:tcPr>
          <w:p w14:paraId="44C27021" w14:textId="77777777" w:rsidR="00A92FCC" w:rsidRPr="0065225C" w:rsidRDefault="00A92FCC" w:rsidP="0002054C">
            <w:pPr>
              <w:rPr>
                <w:rFonts w:ascii="GHEA Grapalat" w:hAnsi="GHEA Grapalat"/>
              </w:rPr>
            </w:pPr>
            <w:r w:rsidRPr="0065225C">
              <w:rPr>
                <w:rFonts w:ascii="GHEA Grapalat" w:hAnsi="GHEA Grapalat"/>
              </w:rPr>
              <w:t>0,657</w:t>
            </w:r>
          </w:p>
        </w:tc>
        <w:tc>
          <w:tcPr>
            <w:tcW w:w="391" w:type="pct"/>
            <w:tcBorders>
              <w:top w:val="single" w:sz="6" w:space="0" w:color="auto"/>
              <w:left w:val="single" w:sz="4" w:space="0" w:color="auto"/>
              <w:bottom w:val="nil"/>
              <w:right w:val="single" w:sz="4" w:space="0" w:color="auto"/>
            </w:tcBorders>
            <w:hideMark/>
          </w:tcPr>
          <w:p w14:paraId="72547EBF" w14:textId="77777777" w:rsidR="00A92FCC" w:rsidRPr="0065225C" w:rsidRDefault="00A92FCC" w:rsidP="0002054C">
            <w:pPr>
              <w:rPr>
                <w:rFonts w:ascii="GHEA Grapalat" w:hAnsi="GHEA Grapalat"/>
              </w:rPr>
            </w:pPr>
            <w:r w:rsidRPr="0065225C">
              <w:rPr>
                <w:rFonts w:ascii="GHEA Grapalat" w:hAnsi="GHEA Grapalat"/>
              </w:rPr>
              <w:t>0,247</w:t>
            </w:r>
          </w:p>
        </w:tc>
        <w:tc>
          <w:tcPr>
            <w:tcW w:w="391" w:type="pct"/>
            <w:tcBorders>
              <w:top w:val="single" w:sz="6" w:space="0" w:color="auto"/>
              <w:left w:val="single" w:sz="4" w:space="0" w:color="auto"/>
              <w:bottom w:val="nil"/>
              <w:right w:val="single" w:sz="4" w:space="0" w:color="auto"/>
            </w:tcBorders>
            <w:hideMark/>
          </w:tcPr>
          <w:p w14:paraId="2E8F60A5" w14:textId="77777777" w:rsidR="00A92FCC" w:rsidRPr="0065225C" w:rsidRDefault="00A92FCC" w:rsidP="0002054C">
            <w:pPr>
              <w:rPr>
                <w:rFonts w:ascii="GHEA Grapalat" w:hAnsi="GHEA Grapalat"/>
              </w:rPr>
            </w:pPr>
            <w:r w:rsidRPr="0065225C">
              <w:rPr>
                <w:rFonts w:ascii="GHEA Grapalat" w:hAnsi="GHEA Grapalat"/>
              </w:rPr>
              <w:t>0,011</w:t>
            </w:r>
          </w:p>
        </w:tc>
        <w:tc>
          <w:tcPr>
            <w:tcW w:w="391" w:type="pct"/>
            <w:tcBorders>
              <w:top w:val="single" w:sz="6" w:space="0" w:color="auto"/>
              <w:left w:val="single" w:sz="4" w:space="0" w:color="auto"/>
              <w:bottom w:val="nil"/>
              <w:right w:val="single" w:sz="4" w:space="0" w:color="auto"/>
            </w:tcBorders>
            <w:hideMark/>
          </w:tcPr>
          <w:p w14:paraId="4D7B6C23" w14:textId="77777777" w:rsidR="00A92FCC" w:rsidRPr="0065225C" w:rsidRDefault="00A92FCC" w:rsidP="0002054C">
            <w:pPr>
              <w:rPr>
                <w:rFonts w:ascii="GHEA Grapalat" w:hAnsi="GHEA Grapalat"/>
              </w:rPr>
            </w:pPr>
            <w:r w:rsidRPr="0065225C">
              <w:rPr>
                <w:rFonts w:ascii="GHEA Grapalat" w:hAnsi="GHEA Grapalat"/>
              </w:rPr>
              <w:t>-0,113</w:t>
            </w:r>
          </w:p>
        </w:tc>
        <w:tc>
          <w:tcPr>
            <w:tcW w:w="391" w:type="pct"/>
            <w:tcBorders>
              <w:top w:val="single" w:sz="6" w:space="0" w:color="auto"/>
              <w:left w:val="single" w:sz="4" w:space="0" w:color="auto"/>
              <w:bottom w:val="nil"/>
              <w:right w:val="single" w:sz="4" w:space="0" w:color="auto"/>
            </w:tcBorders>
            <w:hideMark/>
          </w:tcPr>
          <w:p w14:paraId="12F05E86" w14:textId="77777777" w:rsidR="00A92FCC" w:rsidRPr="0065225C" w:rsidRDefault="00A92FCC" w:rsidP="0002054C">
            <w:pPr>
              <w:rPr>
                <w:rFonts w:ascii="GHEA Grapalat" w:hAnsi="GHEA Grapalat"/>
              </w:rPr>
            </w:pPr>
            <w:r w:rsidRPr="0065225C">
              <w:rPr>
                <w:rFonts w:ascii="GHEA Grapalat" w:hAnsi="GHEA Grapalat"/>
              </w:rPr>
              <w:t>-0,188</w:t>
            </w:r>
          </w:p>
        </w:tc>
        <w:tc>
          <w:tcPr>
            <w:tcW w:w="391" w:type="pct"/>
            <w:tcBorders>
              <w:top w:val="single" w:sz="6" w:space="0" w:color="auto"/>
              <w:left w:val="single" w:sz="4" w:space="0" w:color="auto"/>
              <w:bottom w:val="nil"/>
              <w:right w:val="single" w:sz="4" w:space="0" w:color="auto"/>
            </w:tcBorders>
            <w:hideMark/>
          </w:tcPr>
          <w:p w14:paraId="2A66EC0F" w14:textId="77777777" w:rsidR="00A92FCC" w:rsidRPr="0065225C" w:rsidRDefault="00A92FCC" w:rsidP="0002054C">
            <w:pPr>
              <w:rPr>
                <w:rFonts w:ascii="GHEA Grapalat" w:hAnsi="GHEA Grapalat"/>
              </w:rPr>
            </w:pPr>
            <w:r w:rsidRPr="0065225C">
              <w:rPr>
                <w:rFonts w:ascii="GHEA Grapalat" w:hAnsi="GHEA Grapalat"/>
              </w:rPr>
              <w:t>0,347</w:t>
            </w:r>
          </w:p>
        </w:tc>
        <w:tc>
          <w:tcPr>
            <w:tcW w:w="391" w:type="pct"/>
            <w:tcBorders>
              <w:top w:val="single" w:sz="6" w:space="0" w:color="auto"/>
              <w:left w:val="single" w:sz="4" w:space="0" w:color="auto"/>
              <w:bottom w:val="nil"/>
              <w:right w:val="single" w:sz="4" w:space="0" w:color="auto"/>
            </w:tcBorders>
            <w:hideMark/>
          </w:tcPr>
          <w:p w14:paraId="497AC9D3" w14:textId="77777777" w:rsidR="00A92FCC" w:rsidRPr="0065225C" w:rsidRDefault="00A92FCC" w:rsidP="0002054C">
            <w:pPr>
              <w:rPr>
                <w:rFonts w:ascii="GHEA Grapalat" w:hAnsi="GHEA Grapalat"/>
              </w:rPr>
            </w:pPr>
            <w:r w:rsidRPr="0065225C">
              <w:rPr>
                <w:rFonts w:ascii="GHEA Grapalat" w:hAnsi="GHEA Grapalat"/>
              </w:rPr>
              <w:t>0,646</w:t>
            </w:r>
          </w:p>
        </w:tc>
        <w:tc>
          <w:tcPr>
            <w:tcW w:w="391" w:type="pct"/>
            <w:tcBorders>
              <w:top w:val="single" w:sz="6" w:space="0" w:color="auto"/>
              <w:left w:val="single" w:sz="4" w:space="0" w:color="auto"/>
              <w:bottom w:val="nil"/>
              <w:right w:val="single" w:sz="4" w:space="0" w:color="auto"/>
            </w:tcBorders>
            <w:hideMark/>
          </w:tcPr>
          <w:p w14:paraId="069D7D58" w14:textId="77777777" w:rsidR="00A92FCC" w:rsidRPr="0065225C" w:rsidRDefault="00A92FCC" w:rsidP="0002054C">
            <w:pPr>
              <w:rPr>
                <w:rFonts w:ascii="GHEA Grapalat" w:hAnsi="GHEA Grapalat"/>
              </w:rPr>
            </w:pPr>
            <w:r w:rsidRPr="0065225C">
              <w:rPr>
                <w:rFonts w:ascii="GHEA Grapalat" w:hAnsi="GHEA Grapalat"/>
              </w:rPr>
              <w:t>0,282</w:t>
            </w:r>
          </w:p>
        </w:tc>
        <w:tc>
          <w:tcPr>
            <w:tcW w:w="391" w:type="pct"/>
            <w:tcBorders>
              <w:top w:val="single" w:sz="6" w:space="0" w:color="auto"/>
              <w:left w:val="single" w:sz="4" w:space="0" w:color="auto"/>
              <w:bottom w:val="nil"/>
              <w:right w:val="single" w:sz="4" w:space="0" w:color="auto"/>
            </w:tcBorders>
            <w:hideMark/>
          </w:tcPr>
          <w:p w14:paraId="62DE5CB4" w14:textId="77777777" w:rsidR="00A92FCC" w:rsidRPr="0065225C" w:rsidRDefault="00A92FCC" w:rsidP="0002054C">
            <w:pPr>
              <w:rPr>
                <w:rFonts w:ascii="GHEA Grapalat" w:hAnsi="GHEA Grapalat"/>
              </w:rPr>
            </w:pPr>
            <w:r w:rsidRPr="0065225C">
              <w:rPr>
                <w:rFonts w:ascii="GHEA Grapalat" w:hAnsi="GHEA Grapalat"/>
              </w:rPr>
              <w:t>0,045</w:t>
            </w:r>
          </w:p>
        </w:tc>
        <w:tc>
          <w:tcPr>
            <w:tcW w:w="391" w:type="pct"/>
            <w:tcBorders>
              <w:top w:val="single" w:sz="6" w:space="0" w:color="auto"/>
              <w:left w:val="single" w:sz="4" w:space="0" w:color="auto"/>
              <w:bottom w:val="nil"/>
              <w:right w:val="single" w:sz="4" w:space="0" w:color="auto"/>
            </w:tcBorders>
            <w:hideMark/>
          </w:tcPr>
          <w:p w14:paraId="07974707" w14:textId="77777777" w:rsidR="00A92FCC" w:rsidRPr="0065225C" w:rsidRDefault="00A92FCC" w:rsidP="0002054C">
            <w:pPr>
              <w:rPr>
                <w:rFonts w:ascii="GHEA Grapalat" w:hAnsi="GHEA Grapalat"/>
              </w:rPr>
            </w:pPr>
            <w:r w:rsidRPr="0065225C">
              <w:rPr>
                <w:rFonts w:ascii="GHEA Grapalat" w:hAnsi="GHEA Grapalat"/>
              </w:rPr>
              <w:t>-0,105</w:t>
            </w:r>
          </w:p>
        </w:tc>
        <w:tc>
          <w:tcPr>
            <w:tcW w:w="388" w:type="pct"/>
            <w:tcBorders>
              <w:top w:val="single" w:sz="6" w:space="0" w:color="auto"/>
              <w:left w:val="single" w:sz="4" w:space="0" w:color="auto"/>
              <w:bottom w:val="nil"/>
              <w:right w:val="single" w:sz="4" w:space="0" w:color="auto"/>
            </w:tcBorders>
            <w:hideMark/>
          </w:tcPr>
          <w:p w14:paraId="518C7EA8" w14:textId="77777777" w:rsidR="00A92FCC" w:rsidRPr="0065225C" w:rsidRDefault="00A92FCC" w:rsidP="0002054C">
            <w:pPr>
              <w:rPr>
                <w:rFonts w:ascii="GHEA Grapalat" w:hAnsi="GHEA Grapalat"/>
              </w:rPr>
            </w:pPr>
            <w:r w:rsidRPr="0065225C">
              <w:rPr>
                <w:rFonts w:ascii="GHEA Grapalat" w:hAnsi="GHEA Grapalat"/>
              </w:rPr>
              <w:t>-0,215</w:t>
            </w:r>
          </w:p>
        </w:tc>
      </w:tr>
      <w:tr w:rsidR="00A92FCC" w:rsidRPr="0065225C" w14:paraId="1CE9D21B" w14:textId="77777777" w:rsidTr="0002054C">
        <w:trPr>
          <w:jc w:val="center"/>
        </w:trPr>
        <w:tc>
          <w:tcPr>
            <w:tcW w:w="311" w:type="pct"/>
            <w:tcBorders>
              <w:top w:val="nil"/>
              <w:left w:val="single" w:sz="4" w:space="0" w:color="auto"/>
              <w:bottom w:val="nil"/>
              <w:right w:val="single" w:sz="4" w:space="0" w:color="auto"/>
            </w:tcBorders>
            <w:hideMark/>
          </w:tcPr>
          <w:p w14:paraId="5E2924D7" w14:textId="77777777" w:rsidR="00A92FCC" w:rsidRPr="0065225C" w:rsidRDefault="00A92FCC" w:rsidP="0002054C">
            <w:pPr>
              <w:rPr>
                <w:rFonts w:ascii="GHEA Grapalat" w:hAnsi="GHEA Grapalat"/>
              </w:rPr>
            </w:pPr>
            <w:r w:rsidRPr="0065225C">
              <w:rPr>
                <w:rFonts w:ascii="GHEA Grapalat" w:hAnsi="GHEA Grapalat"/>
              </w:rPr>
              <w:t>2</w:t>
            </w:r>
          </w:p>
        </w:tc>
        <w:tc>
          <w:tcPr>
            <w:tcW w:w="391" w:type="pct"/>
            <w:tcBorders>
              <w:top w:val="nil"/>
              <w:left w:val="single" w:sz="4" w:space="0" w:color="auto"/>
              <w:bottom w:val="nil"/>
              <w:right w:val="single" w:sz="4" w:space="0" w:color="auto"/>
            </w:tcBorders>
            <w:hideMark/>
          </w:tcPr>
          <w:p w14:paraId="6B77293D" w14:textId="77777777" w:rsidR="00A92FCC" w:rsidRPr="0065225C" w:rsidRDefault="00A92FCC" w:rsidP="0002054C">
            <w:pPr>
              <w:rPr>
                <w:rFonts w:ascii="GHEA Grapalat" w:hAnsi="GHEA Grapalat"/>
              </w:rPr>
            </w:pPr>
            <w:r w:rsidRPr="0065225C">
              <w:rPr>
                <w:rFonts w:ascii="GHEA Grapalat" w:hAnsi="GHEA Grapalat"/>
              </w:rPr>
              <w:t>0,316</w:t>
            </w:r>
          </w:p>
        </w:tc>
        <w:tc>
          <w:tcPr>
            <w:tcW w:w="391" w:type="pct"/>
            <w:gridSpan w:val="2"/>
            <w:tcBorders>
              <w:top w:val="nil"/>
              <w:left w:val="single" w:sz="4" w:space="0" w:color="auto"/>
              <w:bottom w:val="nil"/>
              <w:right w:val="single" w:sz="4" w:space="0" w:color="auto"/>
            </w:tcBorders>
            <w:hideMark/>
          </w:tcPr>
          <w:p w14:paraId="557600E5" w14:textId="77777777" w:rsidR="00A92FCC" w:rsidRPr="0065225C" w:rsidRDefault="00A92FCC" w:rsidP="0002054C">
            <w:pPr>
              <w:rPr>
                <w:rFonts w:ascii="GHEA Grapalat" w:hAnsi="GHEA Grapalat"/>
              </w:rPr>
            </w:pPr>
            <w:r w:rsidRPr="0065225C">
              <w:rPr>
                <w:rFonts w:ascii="GHEA Grapalat" w:hAnsi="GHEA Grapalat"/>
              </w:rPr>
              <w:t>0,591</w:t>
            </w:r>
          </w:p>
        </w:tc>
        <w:tc>
          <w:tcPr>
            <w:tcW w:w="391" w:type="pct"/>
            <w:tcBorders>
              <w:top w:val="nil"/>
              <w:left w:val="single" w:sz="4" w:space="0" w:color="auto"/>
              <w:bottom w:val="nil"/>
              <w:right w:val="single" w:sz="4" w:space="0" w:color="auto"/>
            </w:tcBorders>
            <w:hideMark/>
          </w:tcPr>
          <w:p w14:paraId="2B0D3539" w14:textId="77777777" w:rsidR="00A92FCC" w:rsidRPr="0065225C" w:rsidRDefault="00A92FCC" w:rsidP="0002054C">
            <w:pPr>
              <w:rPr>
                <w:rFonts w:ascii="GHEA Grapalat" w:hAnsi="GHEA Grapalat"/>
              </w:rPr>
            </w:pPr>
            <w:r w:rsidRPr="0065225C">
              <w:rPr>
                <w:rFonts w:ascii="GHEA Grapalat" w:hAnsi="GHEA Grapalat"/>
              </w:rPr>
              <w:t>0,261</w:t>
            </w:r>
          </w:p>
        </w:tc>
        <w:tc>
          <w:tcPr>
            <w:tcW w:w="391" w:type="pct"/>
            <w:tcBorders>
              <w:top w:val="nil"/>
              <w:left w:val="single" w:sz="4" w:space="0" w:color="auto"/>
              <w:bottom w:val="nil"/>
              <w:right w:val="single" w:sz="4" w:space="0" w:color="auto"/>
            </w:tcBorders>
            <w:hideMark/>
          </w:tcPr>
          <w:p w14:paraId="34BF91FE" w14:textId="77777777" w:rsidR="00A92FCC" w:rsidRPr="0065225C" w:rsidRDefault="00A92FCC" w:rsidP="0002054C">
            <w:pPr>
              <w:rPr>
                <w:rFonts w:ascii="GHEA Grapalat" w:hAnsi="GHEA Grapalat"/>
              </w:rPr>
            </w:pPr>
            <w:r w:rsidRPr="0065225C">
              <w:rPr>
                <w:rFonts w:ascii="GHEA Grapalat" w:hAnsi="GHEA Grapalat"/>
              </w:rPr>
              <w:t>0,053</w:t>
            </w:r>
          </w:p>
        </w:tc>
        <w:tc>
          <w:tcPr>
            <w:tcW w:w="391" w:type="pct"/>
            <w:tcBorders>
              <w:top w:val="nil"/>
              <w:left w:val="single" w:sz="4" w:space="0" w:color="auto"/>
              <w:bottom w:val="nil"/>
              <w:right w:val="single" w:sz="4" w:space="0" w:color="auto"/>
            </w:tcBorders>
            <w:hideMark/>
          </w:tcPr>
          <w:p w14:paraId="34507F49" w14:textId="77777777" w:rsidR="00A92FCC" w:rsidRPr="0065225C" w:rsidRDefault="00A92FCC" w:rsidP="0002054C">
            <w:pPr>
              <w:rPr>
                <w:rFonts w:ascii="GHEA Grapalat" w:hAnsi="GHEA Grapalat"/>
              </w:rPr>
            </w:pPr>
            <w:r w:rsidRPr="0065225C">
              <w:rPr>
                <w:rFonts w:ascii="GHEA Grapalat" w:hAnsi="GHEA Grapalat"/>
              </w:rPr>
              <w:t>-0,069</w:t>
            </w:r>
          </w:p>
        </w:tc>
        <w:tc>
          <w:tcPr>
            <w:tcW w:w="391" w:type="pct"/>
            <w:tcBorders>
              <w:top w:val="nil"/>
              <w:left w:val="single" w:sz="4" w:space="0" w:color="auto"/>
              <w:bottom w:val="nil"/>
              <w:right w:val="single" w:sz="4" w:space="0" w:color="auto"/>
            </w:tcBorders>
            <w:hideMark/>
          </w:tcPr>
          <w:p w14:paraId="0F2FEE56" w14:textId="77777777" w:rsidR="00A92FCC" w:rsidRPr="0065225C" w:rsidRDefault="00A92FCC" w:rsidP="0002054C">
            <w:pPr>
              <w:rPr>
                <w:rFonts w:ascii="GHEA Grapalat" w:hAnsi="GHEA Grapalat"/>
              </w:rPr>
            </w:pPr>
            <w:r w:rsidRPr="0065225C">
              <w:rPr>
                <w:rFonts w:ascii="GHEA Grapalat" w:hAnsi="GHEA Grapalat"/>
              </w:rPr>
              <w:t>-0,152</w:t>
            </w:r>
          </w:p>
        </w:tc>
        <w:tc>
          <w:tcPr>
            <w:tcW w:w="391" w:type="pct"/>
            <w:tcBorders>
              <w:top w:val="nil"/>
              <w:left w:val="single" w:sz="4" w:space="0" w:color="auto"/>
              <w:bottom w:val="nil"/>
              <w:right w:val="single" w:sz="4" w:space="0" w:color="auto"/>
            </w:tcBorders>
            <w:hideMark/>
          </w:tcPr>
          <w:p w14:paraId="3CD7126A" w14:textId="77777777" w:rsidR="00A92FCC" w:rsidRPr="0065225C" w:rsidRDefault="00A92FCC" w:rsidP="0002054C">
            <w:pPr>
              <w:rPr>
                <w:rFonts w:ascii="GHEA Grapalat" w:hAnsi="GHEA Grapalat"/>
              </w:rPr>
            </w:pPr>
            <w:r w:rsidRPr="0065225C">
              <w:rPr>
                <w:rFonts w:ascii="GHEA Grapalat" w:hAnsi="GHEA Grapalat"/>
              </w:rPr>
              <w:t>0,289</w:t>
            </w:r>
          </w:p>
        </w:tc>
        <w:tc>
          <w:tcPr>
            <w:tcW w:w="391" w:type="pct"/>
            <w:tcBorders>
              <w:top w:val="nil"/>
              <w:left w:val="single" w:sz="4" w:space="0" w:color="auto"/>
              <w:bottom w:val="nil"/>
              <w:right w:val="single" w:sz="4" w:space="0" w:color="auto"/>
            </w:tcBorders>
            <w:hideMark/>
          </w:tcPr>
          <w:p w14:paraId="21EA36B0" w14:textId="77777777" w:rsidR="00A92FCC" w:rsidRPr="0065225C" w:rsidRDefault="00A92FCC" w:rsidP="0002054C">
            <w:pPr>
              <w:rPr>
                <w:rFonts w:ascii="GHEA Grapalat" w:hAnsi="GHEA Grapalat"/>
              </w:rPr>
            </w:pPr>
            <w:r w:rsidRPr="0065225C">
              <w:rPr>
                <w:rFonts w:ascii="GHEA Grapalat" w:hAnsi="GHEA Grapalat"/>
              </w:rPr>
              <w:t>0,580</w:t>
            </w:r>
          </w:p>
        </w:tc>
        <w:tc>
          <w:tcPr>
            <w:tcW w:w="391" w:type="pct"/>
            <w:tcBorders>
              <w:top w:val="nil"/>
              <w:left w:val="single" w:sz="4" w:space="0" w:color="auto"/>
              <w:bottom w:val="nil"/>
              <w:right w:val="single" w:sz="4" w:space="0" w:color="auto"/>
            </w:tcBorders>
            <w:hideMark/>
          </w:tcPr>
          <w:p w14:paraId="3140D109" w14:textId="77777777" w:rsidR="00A92FCC" w:rsidRPr="0065225C" w:rsidRDefault="00A92FCC" w:rsidP="0002054C">
            <w:pPr>
              <w:rPr>
                <w:rFonts w:ascii="GHEA Grapalat" w:hAnsi="GHEA Grapalat"/>
              </w:rPr>
            </w:pPr>
            <w:r w:rsidRPr="0065225C">
              <w:rPr>
                <w:rFonts w:ascii="GHEA Grapalat" w:hAnsi="GHEA Grapalat"/>
              </w:rPr>
              <w:t>0,284</w:t>
            </w:r>
          </w:p>
        </w:tc>
        <w:tc>
          <w:tcPr>
            <w:tcW w:w="391" w:type="pct"/>
            <w:tcBorders>
              <w:top w:val="nil"/>
              <w:left w:val="single" w:sz="4" w:space="0" w:color="auto"/>
              <w:bottom w:val="nil"/>
              <w:right w:val="single" w:sz="4" w:space="0" w:color="auto"/>
            </w:tcBorders>
            <w:hideMark/>
          </w:tcPr>
          <w:p w14:paraId="1EA00A9B" w14:textId="77777777" w:rsidR="00A92FCC" w:rsidRPr="0065225C" w:rsidRDefault="00A92FCC" w:rsidP="0002054C">
            <w:pPr>
              <w:rPr>
                <w:rFonts w:ascii="GHEA Grapalat" w:hAnsi="GHEA Grapalat"/>
              </w:rPr>
            </w:pPr>
            <w:r w:rsidRPr="0065225C">
              <w:rPr>
                <w:rFonts w:ascii="GHEA Grapalat" w:hAnsi="GHEA Grapalat"/>
              </w:rPr>
              <w:t>0,078</w:t>
            </w:r>
          </w:p>
        </w:tc>
        <w:tc>
          <w:tcPr>
            <w:tcW w:w="391" w:type="pct"/>
            <w:tcBorders>
              <w:top w:val="nil"/>
              <w:left w:val="single" w:sz="4" w:space="0" w:color="auto"/>
              <w:bottom w:val="nil"/>
              <w:right w:val="single" w:sz="4" w:space="0" w:color="auto"/>
            </w:tcBorders>
            <w:hideMark/>
          </w:tcPr>
          <w:p w14:paraId="7CC3A8F5" w14:textId="77777777" w:rsidR="00A92FCC" w:rsidRPr="0065225C" w:rsidRDefault="00A92FCC" w:rsidP="0002054C">
            <w:pPr>
              <w:rPr>
                <w:rFonts w:ascii="GHEA Grapalat" w:hAnsi="GHEA Grapalat"/>
              </w:rPr>
            </w:pPr>
            <w:r w:rsidRPr="0065225C">
              <w:rPr>
                <w:rFonts w:ascii="GHEA Grapalat" w:hAnsi="GHEA Grapalat"/>
              </w:rPr>
              <w:t>-0,062</w:t>
            </w:r>
          </w:p>
        </w:tc>
        <w:tc>
          <w:tcPr>
            <w:tcW w:w="388" w:type="pct"/>
            <w:tcBorders>
              <w:top w:val="nil"/>
              <w:left w:val="single" w:sz="4" w:space="0" w:color="auto"/>
              <w:bottom w:val="nil"/>
              <w:right w:val="single" w:sz="4" w:space="0" w:color="auto"/>
            </w:tcBorders>
            <w:hideMark/>
          </w:tcPr>
          <w:p w14:paraId="7935B83C" w14:textId="77777777" w:rsidR="00A92FCC" w:rsidRPr="0065225C" w:rsidRDefault="00A92FCC" w:rsidP="0002054C">
            <w:pPr>
              <w:rPr>
                <w:rFonts w:ascii="GHEA Grapalat" w:hAnsi="GHEA Grapalat"/>
              </w:rPr>
            </w:pPr>
            <w:r w:rsidRPr="0065225C">
              <w:rPr>
                <w:rFonts w:ascii="GHEA Grapalat" w:hAnsi="GHEA Grapalat"/>
              </w:rPr>
              <w:t>-0,170</w:t>
            </w:r>
          </w:p>
        </w:tc>
      </w:tr>
      <w:tr w:rsidR="00A92FCC" w:rsidRPr="0065225C" w14:paraId="36871184" w14:textId="77777777" w:rsidTr="0002054C">
        <w:trPr>
          <w:jc w:val="center"/>
        </w:trPr>
        <w:tc>
          <w:tcPr>
            <w:tcW w:w="311" w:type="pct"/>
            <w:tcBorders>
              <w:top w:val="nil"/>
              <w:left w:val="single" w:sz="4" w:space="0" w:color="auto"/>
              <w:bottom w:val="nil"/>
              <w:right w:val="single" w:sz="4" w:space="0" w:color="auto"/>
            </w:tcBorders>
            <w:hideMark/>
          </w:tcPr>
          <w:p w14:paraId="512E1679" w14:textId="77777777" w:rsidR="00A92FCC" w:rsidRPr="0065225C" w:rsidRDefault="00A92FCC" w:rsidP="0002054C">
            <w:pPr>
              <w:rPr>
                <w:rFonts w:ascii="GHEA Grapalat" w:hAnsi="GHEA Grapalat"/>
              </w:rPr>
            </w:pPr>
            <w:r w:rsidRPr="0065225C">
              <w:rPr>
                <w:rFonts w:ascii="GHEA Grapalat" w:hAnsi="GHEA Grapalat"/>
              </w:rPr>
              <w:t>3</w:t>
            </w:r>
          </w:p>
        </w:tc>
        <w:tc>
          <w:tcPr>
            <w:tcW w:w="391" w:type="pct"/>
            <w:tcBorders>
              <w:top w:val="nil"/>
              <w:left w:val="single" w:sz="4" w:space="0" w:color="auto"/>
              <w:bottom w:val="nil"/>
              <w:right w:val="single" w:sz="4" w:space="0" w:color="auto"/>
            </w:tcBorders>
            <w:hideMark/>
          </w:tcPr>
          <w:p w14:paraId="7020F06D" w14:textId="77777777" w:rsidR="00A92FCC" w:rsidRPr="0065225C" w:rsidRDefault="00A92FCC" w:rsidP="0002054C">
            <w:pPr>
              <w:rPr>
                <w:rFonts w:ascii="GHEA Grapalat" w:hAnsi="GHEA Grapalat"/>
              </w:rPr>
            </w:pPr>
            <w:r w:rsidRPr="0065225C">
              <w:rPr>
                <w:rFonts w:ascii="GHEA Grapalat" w:hAnsi="GHEA Grapalat"/>
              </w:rPr>
              <w:t>0,247</w:t>
            </w:r>
          </w:p>
        </w:tc>
        <w:tc>
          <w:tcPr>
            <w:tcW w:w="391" w:type="pct"/>
            <w:gridSpan w:val="2"/>
            <w:tcBorders>
              <w:top w:val="nil"/>
              <w:left w:val="single" w:sz="4" w:space="0" w:color="auto"/>
              <w:bottom w:val="nil"/>
              <w:right w:val="single" w:sz="4" w:space="0" w:color="auto"/>
            </w:tcBorders>
            <w:hideMark/>
          </w:tcPr>
          <w:p w14:paraId="3AB488F3" w14:textId="77777777" w:rsidR="00A92FCC" w:rsidRPr="0065225C" w:rsidRDefault="00A92FCC" w:rsidP="0002054C">
            <w:pPr>
              <w:rPr>
                <w:rFonts w:ascii="GHEA Grapalat" w:hAnsi="GHEA Grapalat"/>
              </w:rPr>
            </w:pPr>
            <w:r w:rsidRPr="0065225C">
              <w:rPr>
                <w:rFonts w:ascii="GHEA Grapalat" w:hAnsi="GHEA Grapalat"/>
              </w:rPr>
              <w:t>0,524</w:t>
            </w:r>
          </w:p>
        </w:tc>
        <w:tc>
          <w:tcPr>
            <w:tcW w:w="391" w:type="pct"/>
            <w:tcBorders>
              <w:top w:val="nil"/>
              <w:left w:val="single" w:sz="4" w:space="0" w:color="auto"/>
              <w:bottom w:val="nil"/>
              <w:right w:val="single" w:sz="4" w:space="0" w:color="auto"/>
            </w:tcBorders>
            <w:hideMark/>
          </w:tcPr>
          <w:p w14:paraId="3AF695CA" w14:textId="77777777" w:rsidR="00A92FCC" w:rsidRPr="0065225C" w:rsidRDefault="00A92FCC" w:rsidP="0002054C">
            <w:pPr>
              <w:rPr>
                <w:rFonts w:ascii="GHEA Grapalat" w:hAnsi="GHEA Grapalat"/>
              </w:rPr>
            </w:pPr>
            <w:r w:rsidRPr="0065225C">
              <w:rPr>
                <w:rFonts w:ascii="GHEA Grapalat" w:hAnsi="GHEA Grapalat"/>
              </w:rPr>
              <w:t>0,275</w:t>
            </w:r>
          </w:p>
        </w:tc>
        <w:tc>
          <w:tcPr>
            <w:tcW w:w="391" w:type="pct"/>
            <w:tcBorders>
              <w:top w:val="nil"/>
              <w:left w:val="single" w:sz="4" w:space="0" w:color="auto"/>
              <w:bottom w:val="nil"/>
              <w:right w:val="single" w:sz="4" w:space="0" w:color="auto"/>
            </w:tcBorders>
            <w:hideMark/>
          </w:tcPr>
          <w:p w14:paraId="20DD331D" w14:textId="77777777" w:rsidR="00A92FCC" w:rsidRPr="0065225C" w:rsidRDefault="00A92FCC" w:rsidP="0002054C">
            <w:pPr>
              <w:rPr>
                <w:rFonts w:ascii="GHEA Grapalat" w:hAnsi="GHEA Grapalat"/>
              </w:rPr>
            </w:pPr>
            <w:r w:rsidRPr="0065225C">
              <w:rPr>
                <w:rFonts w:ascii="GHEA Grapalat" w:hAnsi="GHEA Grapalat"/>
              </w:rPr>
              <w:t>0,095</w:t>
            </w:r>
          </w:p>
        </w:tc>
        <w:tc>
          <w:tcPr>
            <w:tcW w:w="391" w:type="pct"/>
            <w:tcBorders>
              <w:top w:val="nil"/>
              <w:left w:val="single" w:sz="4" w:space="0" w:color="auto"/>
              <w:bottom w:val="nil"/>
              <w:right w:val="single" w:sz="4" w:space="0" w:color="auto"/>
            </w:tcBorders>
            <w:hideMark/>
          </w:tcPr>
          <w:p w14:paraId="60FE9302" w14:textId="77777777" w:rsidR="00A92FCC" w:rsidRPr="0065225C" w:rsidRDefault="00A92FCC" w:rsidP="0002054C">
            <w:pPr>
              <w:rPr>
                <w:rFonts w:ascii="GHEA Grapalat" w:hAnsi="GHEA Grapalat"/>
              </w:rPr>
            </w:pPr>
            <w:r w:rsidRPr="0065225C">
              <w:rPr>
                <w:rFonts w:ascii="GHEA Grapalat" w:hAnsi="GHEA Grapalat"/>
              </w:rPr>
              <w:t>-0,026</w:t>
            </w:r>
          </w:p>
        </w:tc>
        <w:tc>
          <w:tcPr>
            <w:tcW w:w="391" w:type="pct"/>
            <w:tcBorders>
              <w:top w:val="nil"/>
              <w:left w:val="single" w:sz="4" w:space="0" w:color="auto"/>
              <w:bottom w:val="nil"/>
              <w:right w:val="single" w:sz="4" w:space="0" w:color="auto"/>
            </w:tcBorders>
            <w:hideMark/>
          </w:tcPr>
          <w:p w14:paraId="215AABC4" w14:textId="77777777" w:rsidR="00A92FCC" w:rsidRPr="0065225C" w:rsidRDefault="00A92FCC" w:rsidP="0002054C">
            <w:pPr>
              <w:rPr>
                <w:rFonts w:ascii="GHEA Grapalat" w:hAnsi="GHEA Grapalat"/>
              </w:rPr>
            </w:pPr>
            <w:r w:rsidRPr="0065225C">
              <w:rPr>
                <w:rFonts w:ascii="GHEA Grapalat" w:hAnsi="GHEA Grapalat"/>
              </w:rPr>
              <w:t>-0,115</w:t>
            </w:r>
          </w:p>
        </w:tc>
        <w:tc>
          <w:tcPr>
            <w:tcW w:w="391" w:type="pct"/>
            <w:tcBorders>
              <w:top w:val="nil"/>
              <w:left w:val="single" w:sz="4" w:space="0" w:color="auto"/>
              <w:bottom w:val="nil"/>
              <w:right w:val="single" w:sz="4" w:space="0" w:color="auto"/>
            </w:tcBorders>
            <w:hideMark/>
          </w:tcPr>
          <w:p w14:paraId="2E7C313B" w14:textId="77777777" w:rsidR="00A92FCC" w:rsidRPr="0065225C" w:rsidRDefault="00A92FCC" w:rsidP="0002054C">
            <w:pPr>
              <w:rPr>
                <w:rFonts w:ascii="GHEA Grapalat" w:hAnsi="GHEA Grapalat"/>
              </w:rPr>
            </w:pPr>
            <w:r w:rsidRPr="0065225C">
              <w:rPr>
                <w:rFonts w:ascii="GHEA Grapalat" w:hAnsi="GHEA Grapalat"/>
              </w:rPr>
              <w:t>0,231</w:t>
            </w:r>
          </w:p>
        </w:tc>
        <w:tc>
          <w:tcPr>
            <w:tcW w:w="391" w:type="pct"/>
            <w:tcBorders>
              <w:top w:val="nil"/>
              <w:left w:val="single" w:sz="4" w:space="0" w:color="auto"/>
              <w:bottom w:val="nil"/>
              <w:right w:val="single" w:sz="4" w:space="0" w:color="auto"/>
            </w:tcBorders>
            <w:hideMark/>
          </w:tcPr>
          <w:p w14:paraId="6D7972A8" w14:textId="77777777" w:rsidR="00A92FCC" w:rsidRPr="0065225C" w:rsidRDefault="00A92FCC" w:rsidP="0002054C">
            <w:pPr>
              <w:rPr>
                <w:rFonts w:ascii="GHEA Grapalat" w:hAnsi="GHEA Grapalat"/>
              </w:rPr>
            </w:pPr>
            <w:r w:rsidRPr="0065225C">
              <w:rPr>
                <w:rFonts w:ascii="GHEA Grapalat" w:hAnsi="GHEA Grapalat"/>
              </w:rPr>
              <w:t>0,514</w:t>
            </w:r>
          </w:p>
        </w:tc>
        <w:tc>
          <w:tcPr>
            <w:tcW w:w="391" w:type="pct"/>
            <w:tcBorders>
              <w:top w:val="nil"/>
              <w:left w:val="single" w:sz="4" w:space="0" w:color="auto"/>
              <w:bottom w:val="nil"/>
              <w:right w:val="single" w:sz="4" w:space="0" w:color="auto"/>
            </w:tcBorders>
            <w:hideMark/>
          </w:tcPr>
          <w:p w14:paraId="67308925" w14:textId="77777777" w:rsidR="00A92FCC" w:rsidRPr="0065225C" w:rsidRDefault="00A92FCC" w:rsidP="0002054C">
            <w:pPr>
              <w:rPr>
                <w:rFonts w:ascii="GHEA Grapalat" w:hAnsi="GHEA Grapalat"/>
              </w:rPr>
            </w:pPr>
            <w:r w:rsidRPr="0065225C">
              <w:rPr>
                <w:rFonts w:ascii="GHEA Grapalat" w:hAnsi="GHEA Grapalat"/>
              </w:rPr>
              <w:t>0,287</w:t>
            </w:r>
          </w:p>
        </w:tc>
        <w:tc>
          <w:tcPr>
            <w:tcW w:w="391" w:type="pct"/>
            <w:tcBorders>
              <w:top w:val="nil"/>
              <w:left w:val="single" w:sz="4" w:space="0" w:color="auto"/>
              <w:bottom w:val="nil"/>
              <w:right w:val="single" w:sz="4" w:space="0" w:color="auto"/>
            </w:tcBorders>
            <w:hideMark/>
          </w:tcPr>
          <w:p w14:paraId="4C0A42DB" w14:textId="77777777" w:rsidR="00A92FCC" w:rsidRPr="0065225C" w:rsidRDefault="00A92FCC" w:rsidP="0002054C">
            <w:pPr>
              <w:rPr>
                <w:rFonts w:ascii="GHEA Grapalat" w:hAnsi="GHEA Grapalat"/>
              </w:rPr>
            </w:pPr>
            <w:r w:rsidRPr="0065225C">
              <w:rPr>
                <w:rFonts w:ascii="GHEA Grapalat" w:hAnsi="GHEA Grapalat"/>
              </w:rPr>
              <w:t>0,112</w:t>
            </w:r>
          </w:p>
        </w:tc>
        <w:tc>
          <w:tcPr>
            <w:tcW w:w="391" w:type="pct"/>
            <w:tcBorders>
              <w:top w:val="nil"/>
              <w:left w:val="single" w:sz="4" w:space="0" w:color="auto"/>
              <w:bottom w:val="nil"/>
              <w:right w:val="single" w:sz="4" w:space="0" w:color="auto"/>
            </w:tcBorders>
            <w:hideMark/>
          </w:tcPr>
          <w:p w14:paraId="40B3B369" w14:textId="77777777" w:rsidR="00A92FCC" w:rsidRPr="0065225C" w:rsidRDefault="00A92FCC" w:rsidP="0002054C">
            <w:pPr>
              <w:rPr>
                <w:rFonts w:ascii="GHEA Grapalat" w:hAnsi="GHEA Grapalat"/>
              </w:rPr>
            </w:pPr>
            <w:r w:rsidRPr="0065225C">
              <w:rPr>
                <w:rFonts w:ascii="GHEA Grapalat" w:hAnsi="GHEA Grapalat"/>
              </w:rPr>
              <w:t>-0,019</w:t>
            </w:r>
          </w:p>
        </w:tc>
        <w:tc>
          <w:tcPr>
            <w:tcW w:w="388" w:type="pct"/>
            <w:tcBorders>
              <w:top w:val="nil"/>
              <w:left w:val="single" w:sz="4" w:space="0" w:color="auto"/>
              <w:bottom w:val="nil"/>
              <w:right w:val="single" w:sz="4" w:space="0" w:color="auto"/>
            </w:tcBorders>
            <w:hideMark/>
          </w:tcPr>
          <w:p w14:paraId="48F6938B" w14:textId="77777777" w:rsidR="00A92FCC" w:rsidRPr="0065225C" w:rsidRDefault="00A92FCC" w:rsidP="0002054C">
            <w:pPr>
              <w:rPr>
                <w:rFonts w:ascii="GHEA Grapalat" w:hAnsi="GHEA Grapalat"/>
              </w:rPr>
            </w:pPr>
            <w:r w:rsidRPr="0065225C">
              <w:rPr>
                <w:rFonts w:ascii="GHEA Grapalat" w:hAnsi="GHEA Grapalat"/>
              </w:rPr>
              <w:t>-0,125</w:t>
            </w:r>
          </w:p>
        </w:tc>
      </w:tr>
      <w:tr w:rsidR="00A92FCC" w:rsidRPr="0065225C" w14:paraId="3B74A548" w14:textId="77777777" w:rsidTr="0002054C">
        <w:trPr>
          <w:jc w:val="center"/>
        </w:trPr>
        <w:tc>
          <w:tcPr>
            <w:tcW w:w="311" w:type="pct"/>
            <w:tcBorders>
              <w:top w:val="nil"/>
              <w:left w:val="single" w:sz="4" w:space="0" w:color="auto"/>
              <w:bottom w:val="nil"/>
              <w:right w:val="single" w:sz="4" w:space="0" w:color="auto"/>
            </w:tcBorders>
            <w:hideMark/>
          </w:tcPr>
          <w:p w14:paraId="76B7BC82" w14:textId="77777777" w:rsidR="00A92FCC" w:rsidRPr="0065225C" w:rsidRDefault="00A92FCC" w:rsidP="0002054C">
            <w:pPr>
              <w:rPr>
                <w:rFonts w:ascii="GHEA Grapalat" w:hAnsi="GHEA Grapalat"/>
              </w:rPr>
            </w:pPr>
            <w:r w:rsidRPr="0065225C">
              <w:rPr>
                <w:rFonts w:ascii="GHEA Grapalat" w:hAnsi="GHEA Grapalat"/>
              </w:rPr>
              <w:t>4</w:t>
            </w:r>
          </w:p>
        </w:tc>
        <w:tc>
          <w:tcPr>
            <w:tcW w:w="391" w:type="pct"/>
            <w:tcBorders>
              <w:top w:val="nil"/>
              <w:left w:val="single" w:sz="4" w:space="0" w:color="auto"/>
              <w:bottom w:val="nil"/>
              <w:right w:val="single" w:sz="4" w:space="0" w:color="auto"/>
            </w:tcBorders>
            <w:hideMark/>
          </w:tcPr>
          <w:p w14:paraId="01C7B2FA" w14:textId="77777777" w:rsidR="00A92FCC" w:rsidRPr="0065225C" w:rsidRDefault="00A92FCC" w:rsidP="0002054C">
            <w:pPr>
              <w:rPr>
                <w:rFonts w:ascii="GHEA Grapalat" w:hAnsi="GHEA Grapalat"/>
              </w:rPr>
            </w:pPr>
            <w:r w:rsidRPr="0065225C">
              <w:rPr>
                <w:rFonts w:ascii="GHEA Grapalat" w:hAnsi="GHEA Grapalat"/>
              </w:rPr>
              <w:t>0,183</w:t>
            </w:r>
          </w:p>
        </w:tc>
        <w:tc>
          <w:tcPr>
            <w:tcW w:w="391" w:type="pct"/>
            <w:gridSpan w:val="2"/>
            <w:tcBorders>
              <w:top w:val="nil"/>
              <w:left w:val="single" w:sz="4" w:space="0" w:color="auto"/>
              <w:bottom w:val="nil"/>
              <w:right w:val="single" w:sz="4" w:space="0" w:color="auto"/>
            </w:tcBorders>
            <w:hideMark/>
          </w:tcPr>
          <w:p w14:paraId="6529DC16" w14:textId="77777777" w:rsidR="00A92FCC" w:rsidRPr="0065225C" w:rsidRDefault="00A92FCC" w:rsidP="0002054C">
            <w:pPr>
              <w:rPr>
                <w:rFonts w:ascii="GHEA Grapalat" w:hAnsi="GHEA Grapalat"/>
              </w:rPr>
            </w:pPr>
            <w:r w:rsidRPr="0065225C">
              <w:rPr>
                <w:rFonts w:ascii="GHEA Grapalat" w:hAnsi="GHEA Grapalat"/>
              </w:rPr>
              <w:t>0,451</w:t>
            </w:r>
          </w:p>
        </w:tc>
        <w:tc>
          <w:tcPr>
            <w:tcW w:w="391" w:type="pct"/>
            <w:tcBorders>
              <w:top w:val="nil"/>
              <w:left w:val="single" w:sz="4" w:space="0" w:color="auto"/>
              <w:bottom w:val="nil"/>
              <w:right w:val="single" w:sz="4" w:space="0" w:color="auto"/>
            </w:tcBorders>
            <w:hideMark/>
          </w:tcPr>
          <w:p w14:paraId="11ED2BD6" w14:textId="77777777" w:rsidR="00A92FCC" w:rsidRPr="0065225C" w:rsidRDefault="00A92FCC" w:rsidP="0002054C">
            <w:pPr>
              <w:rPr>
                <w:rFonts w:ascii="GHEA Grapalat" w:hAnsi="GHEA Grapalat"/>
              </w:rPr>
            </w:pPr>
            <w:r w:rsidRPr="0065225C">
              <w:rPr>
                <w:rFonts w:ascii="GHEA Grapalat" w:hAnsi="GHEA Grapalat"/>
              </w:rPr>
              <w:t>0,286</w:t>
            </w:r>
          </w:p>
        </w:tc>
        <w:tc>
          <w:tcPr>
            <w:tcW w:w="391" w:type="pct"/>
            <w:tcBorders>
              <w:top w:val="nil"/>
              <w:left w:val="single" w:sz="4" w:space="0" w:color="auto"/>
              <w:bottom w:val="nil"/>
              <w:right w:val="single" w:sz="4" w:space="0" w:color="auto"/>
            </w:tcBorders>
            <w:hideMark/>
          </w:tcPr>
          <w:p w14:paraId="52B7742D" w14:textId="77777777" w:rsidR="00A92FCC" w:rsidRPr="0065225C" w:rsidRDefault="00A92FCC" w:rsidP="0002054C">
            <w:pPr>
              <w:rPr>
                <w:rFonts w:ascii="GHEA Grapalat" w:hAnsi="GHEA Grapalat"/>
              </w:rPr>
            </w:pPr>
            <w:r w:rsidRPr="0065225C">
              <w:rPr>
                <w:rFonts w:ascii="GHEA Grapalat" w:hAnsi="GHEA Grapalat"/>
              </w:rPr>
              <w:t>0,137</w:t>
            </w:r>
          </w:p>
        </w:tc>
        <w:tc>
          <w:tcPr>
            <w:tcW w:w="391" w:type="pct"/>
            <w:tcBorders>
              <w:top w:val="nil"/>
              <w:left w:val="single" w:sz="4" w:space="0" w:color="auto"/>
              <w:bottom w:val="nil"/>
              <w:right w:val="single" w:sz="4" w:space="0" w:color="auto"/>
            </w:tcBorders>
            <w:hideMark/>
          </w:tcPr>
          <w:p w14:paraId="62F0CE78" w14:textId="77777777" w:rsidR="00A92FCC" w:rsidRPr="0065225C" w:rsidRDefault="00A92FCC" w:rsidP="0002054C">
            <w:pPr>
              <w:rPr>
                <w:rFonts w:ascii="GHEA Grapalat" w:hAnsi="GHEA Grapalat"/>
              </w:rPr>
            </w:pPr>
            <w:r w:rsidRPr="0065225C">
              <w:rPr>
                <w:rFonts w:ascii="GHEA Grapalat" w:hAnsi="GHEA Grapalat"/>
              </w:rPr>
              <w:t>0,020</w:t>
            </w:r>
          </w:p>
        </w:tc>
        <w:tc>
          <w:tcPr>
            <w:tcW w:w="391" w:type="pct"/>
            <w:tcBorders>
              <w:top w:val="nil"/>
              <w:left w:val="single" w:sz="4" w:space="0" w:color="auto"/>
              <w:bottom w:val="nil"/>
              <w:right w:val="single" w:sz="4" w:space="0" w:color="auto"/>
            </w:tcBorders>
            <w:hideMark/>
          </w:tcPr>
          <w:p w14:paraId="4B2DAF8E" w14:textId="77777777" w:rsidR="00A92FCC" w:rsidRPr="0065225C" w:rsidRDefault="00A92FCC" w:rsidP="0002054C">
            <w:pPr>
              <w:rPr>
                <w:rFonts w:ascii="GHEA Grapalat" w:hAnsi="GHEA Grapalat"/>
              </w:rPr>
            </w:pPr>
            <w:r w:rsidRPr="0065225C">
              <w:rPr>
                <w:rFonts w:ascii="GHEA Grapalat" w:hAnsi="GHEA Grapalat"/>
              </w:rPr>
              <w:t>-0,077</w:t>
            </w:r>
          </w:p>
        </w:tc>
        <w:tc>
          <w:tcPr>
            <w:tcW w:w="391" w:type="pct"/>
            <w:tcBorders>
              <w:top w:val="nil"/>
              <w:left w:val="single" w:sz="4" w:space="0" w:color="auto"/>
              <w:bottom w:val="nil"/>
              <w:right w:val="single" w:sz="4" w:space="0" w:color="auto"/>
            </w:tcBorders>
            <w:hideMark/>
          </w:tcPr>
          <w:p w14:paraId="32B4ABE2" w14:textId="77777777" w:rsidR="00A92FCC" w:rsidRPr="0065225C" w:rsidRDefault="00A92FCC" w:rsidP="0002054C">
            <w:pPr>
              <w:rPr>
                <w:rFonts w:ascii="GHEA Grapalat" w:hAnsi="GHEA Grapalat"/>
              </w:rPr>
            </w:pPr>
            <w:r w:rsidRPr="0065225C">
              <w:rPr>
                <w:rFonts w:ascii="GHEA Grapalat" w:hAnsi="GHEA Grapalat"/>
              </w:rPr>
              <w:t>0,177</w:t>
            </w:r>
          </w:p>
        </w:tc>
        <w:tc>
          <w:tcPr>
            <w:tcW w:w="391" w:type="pct"/>
            <w:tcBorders>
              <w:top w:val="nil"/>
              <w:left w:val="single" w:sz="4" w:space="0" w:color="auto"/>
              <w:bottom w:val="nil"/>
              <w:right w:val="single" w:sz="4" w:space="0" w:color="auto"/>
            </w:tcBorders>
            <w:hideMark/>
          </w:tcPr>
          <w:p w14:paraId="5832DA03" w14:textId="77777777" w:rsidR="00A92FCC" w:rsidRPr="0065225C" w:rsidRDefault="00A92FCC" w:rsidP="0002054C">
            <w:pPr>
              <w:rPr>
                <w:rFonts w:ascii="GHEA Grapalat" w:hAnsi="GHEA Grapalat"/>
              </w:rPr>
            </w:pPr>
            <w:r w:rsidRPr="0065225C">
              <w:rPr>
                <w:rFonts w:ascii="GHEA Grapalat" w:hAnsi="GHEA Grapalat"/>
              </w:rPr>
              <w:t>0,443</w:t>
            </w:r>
          </w:p>
        </w:tc>
        <w:tc>
          <w:tcPr>
            <w:tcW w:w="391" w:type="pct"/>
            <w:tcBorders>
              <w:top w:val="nil"/>
              <w:left w:val="single" w:sz="4" w:space="0" w:color="auto"/>
              <w:bottom w:val="nil"/>
              <w:right w:val="single" w:sz="4" w:space="0" w:color="auto"/>
            </w:tcBorders>
            <w:hideMark/>
          </w:tcPr>
          <w:p w14:paraId="31E287EC" w14:textId="77777777" w:rsidR="00A92FCC" w:rsidRPr="0065225C" w:rsidRDefault="00A92FCC" w:rsidP="0002054C">
            <w:pPr>
              <w:rPr>
                <w:rFonts w:ascii="GHEA Grapalat" w:hAnsi="GHEA Grapalat"/>
              </w:rPr>
            </w:pPr>
            <w:r w:rsidRPr="0065225C">
              <w:rPr>
                <w:rFonts w:ascii="GHEA Grapalat" w:hAnsi="GHEA Grapalat"/>
              </w:rPr>
              <w:t>0,288</w:t>
            </w:r>
          </w:p>
        </w:tc>
        <w:tc>
          <w:tcPr>
            <w:tcW w:w="391" w:type="pct"/>
            <w:tcBorders>
              <w:top w:val="nil"/>
              <w:left w:val="single" w:sz="4" w:space="0" w:color="auto"/>
              <w:bottom w:val="nil"/>
              <w:right w:val="single" w:sz="4" w:space="0" w:color="auto"/>
            </w:tcBorders>
            <w:hideMark/>
          </w:tcPr>
          <w:p w14:paraId="5A85329D" w14:textId="77777777" w:rsidR="00A92FCC" w:rsidRPr="0065225C" w:rsidRDefault="00A92FCC" w:rsidP="0002054C">
            <w:pPr>
              <w:rPr>
                <w:rFonts w:ascii="GHEA Grapalat" w:hAnsi="GHEA Grapalat"/>
              </w:rPr>
            </w:pPr>
            <w:r w:rsidRPr="0065225C">
              <w:rPr>
                <w:rFonts w:ascii="GHEA Grapalat" w:hAnsi="GHEA Grapalat"/>
              </w:rPr>
              <w:t>0,145</w:t>
            </w:r>
          </w:p>
        </w:tc>
        <w:tc>
          <w:tcPr>
            <w:tcW w:w="391" w:type="pct"/>
            <w:tcBorders>
              <w:top w:val="nil"/>
              <w:left w:val="single" w:sz="4" w:space="0" w:color="auto"/>
              <w:bottom w:val="nil"/>
              <w:right w:val="single" w:sz="4" w:space="0" w:color="auto"/>
            </w:tcBorders>
            <w:hideMark/>
          </w:tcPr>
          <w:p w14:paraId="42F38E9F" w14:textId="77777777" w:rsidR="00A92FCC" w:rsidRPr="0065225C" w:rsidRDefault="00A92FCC" w:rsidP="0002054C">
            <w:pPr>
              <w:rPr>
                <w:rFonts w:ascii="GHEA Grapalat" w:hAnsi="GHEA Grapalat"/>
              </w:rPr>
            </w:pPr>
            <w:r w:rsidRPr="0065225C">
              <w:rPr>
                <w:rFonts w:ascii="GHEA Grapalat" w:hAnsi="GHEA Grapalat"/>
              </w:rPr>
              <w:t>0,026</w:t>
            </w:r>
          </w:p>
        </w:tc>
        <w:tc>
          <w:tcPr>
            <w:tcW w:w="388" w:type="pct"/>
            <w:tcBorders>
              <w:top w:val="nil"/>
              <w:left w:val="single" w:sz="4" w:space="0" w:color="auto"/>
              <w:bottom w:val="nil"/>
              <w:right w:val="single" w:sz="4" w:space="0" w:color="auto"/>
            </w:tcBorders>
            <w:hideMark/>
          </w:tcPr>
          <w:p w14:paraId="14B33E95" w14:textId="77777777" w:rsidR="00A92FCC" w:rsidRPr="0065225C" w:rsidRDefault="00A92FCC" w:rsidP="0002054C">
            <w:pPr>
              <w:rPr>
                <w:rFonts w:ascii="GHEA Grapalat" w:hAnsi="GHEA Grapalat"/>
              </w:rPr>
            </w:pPr>
            <w:r w:rsidRPr="0065225C">
              <w:rPr>
                <w:rFonts w:ascii="GHEA Grapalat" w:hAnsi="GHEA Grapalat"/>
              </w:rPr>
              <w:t>-0,078</w:t>
            </w:r>
          </w:p>
        </w:tc>
      </w:tr>
      <w:tr w:rsidR="00A92FCC" w:rsidRPr="0065225C" w14:paraId="4BA42DC7" w14:textId="77777777" w:rsidTr="0002054C">
        <w:trPr>
          <w:jc w:val="center"/>
        </w:trPr>
        <w:tc>
          <w:tcPr>
            <w:tcW w:w="311" w:type="pct"/>
            <w:tcBorders>
              <w:top w:val="nil"/>
              <w:left w:val="single" w:sz="4" w:space="0" w:color="auto"/>
              <w:bottom w:val="nil"/>
              <w:right w:val="single" w:sz="4" w:space="0" w:color="auto"/>
            </w:tcBorders>
            <w:hideMark/>
          </w:tcPr>
          <w:p w14:paraId="04F59C1E" w14:textId="77777777" w:rsidR="00A92FCC" w:rsidRPr="0065225C" w:rsidRDefault="00A92FCC" w:rsidP="0002054C">
            <w:pPr>
              <w:rPr>
                <w:rFonts w:ascii="GHEA Grapalat" w:hAnsi="GHEA Grapalat"/>
              </w:rPr>
            </w:pPr>
            <w:r w:rsidRPr="0065225C">
              <w:rPr>
                <w:rFonts w:ascii="GHEA Grapalat" w:hAnsi="GHEA Grapalat"/>
              </w:rPr>
              <w:t>5</w:t>
            </w:r>
          </w:p>
        </w:tc>
        <w:tc>
          <w:tcPr>
            <w:tcW w:w="391" w:type="pct"/>
            <w:tcBorders>
              <w:top w:val="nil"/>
              <w:left w:val="single" w:sz="4" w:space="0" w:color="auto"/>
              <w:bottom w:val="nil"/>
              <w:right w:val="single" w:sz="4" w:space="0" w:color="auto"/>
            </w:tcBorders>
            <w:hideMark/>
          </w:tcPr>
          <w:p w14:paraId="5D72E005" w14:textId="77777777" w:rsidR="00A92FCC" w:rsidRPr="0065225C" w:rsidRDefault="00A92FCC" w:rsidP="0002054C">
            <w:pPr>
              <w:rPr>
                <w:rFonts w:ascii="GHEA Grapalat" w:hAnsi="GHEA Grapalat"/>
              </w:rPr>
            </w:pPr>
            <w:r w:rsidRPr="0065225C">
              <w:rPr>
                <w:rFonts w:ascii="GHEA Grapalat" w:hAnsi="GHEA Grapalat"/>
              </w:rPr>
              <w:t>0,126</w:t>
            </w:r>
          </w:p>
        </w:tc>
        <w:tc>
          <w:tcPr>
            <w:tcW w:w="391" w:type="pct"/>
            <w:gridSpan w:val="2"/>
            <w:tcBorders>
              <w:top w:val="nil"/>
              <w:left w:val="single" w:sz="4" w:space="0" w:color="auto"/>
              <w:bottom w:val="nil"/>
              <w:right w:val="single" w:sz="4" w:space="0" w:color="auto"/>
            </w:tcBorders>
            <w:hideMark/>
          </w:tcPr>
          <w:p w14:paraId="1B0917B4" w14:textId="77777777" w:rsidR="00A92FCC" w:rsidRPr="0065225C" w:rsidRDefault="00A92FCC" w:rsidP="0002054C">
            <w:pPr>
              <w:rPr>
                <w:rFonts w:ascii="GHEA Grapalat" w:hAnsi="GHEA Grapalat"/>
              </w:rPr>
            </w:pPr>
            <w:r w:rsidRPr="0065225C">
              <w:rPr>
                <w:rFonts w:ascii="GHEA Grapalat" w:hAnsi="GHEA Grapalat"/>
              </w:rPr>
              <w:t>0,370</w:t>
            </w:r>
          </w:p>
        </w:tc>
        <w:tc>
          <w:tcPr>
            <w:tcW w:w="391" w:type="pct"/>
            <w:tcBorders>
              <w:top w:val="nil"/>
              <w:left w:val="single" w:sz="4" w:space="0" w:color="auto"/>
              <w:bottom w:val="nil"/>
              <w:right w:val="single" w:sz="4" w:space="0" w:color="auto"/>
            </w:tcBorders>
            <w:hideMark/>
          </w:tcPr>
          <w:p w14:paraId="46DF1FD8" w14:textId="77777777" w:rsidR="00A92FCC" w:rsidRPr="0065225C" w:rsidRDefault="00A92FCC" w:rsidP="0002054C">
            <w:pPr>
              <w:rPr>
                <w:rFonts w:ascii="GHEA Grapalat" w:hAnsi="GHEA Grapalat"/>
              </w:rPr>
            </w:pPr>
            <w:r w:rsidRPr="0065225C">
              <w:rPr>
                <w:rFonts w:ascii="GHEA Grapalat" w:hAnsi="GHEA Grapalat"/>
              </w:rPr>
              <w:t>0,293</w:t>
            </w:r>
          </w:p>
        </w:tc>
        <w:tc>
          <w:tcPr>
            <w:tcW w:w="391" w:type="pct"/>
            <w:tcBorders>
              <w:top w:val="nil"/>
              <w:left w:val="single" w:sz="4" w:space="0" w:color="auto"/>
              <w:bottom w:val="nil"/>
              <w:right w:val="single" w:sz="4" w:space="0" w:color="auto"/>
            </w:tcBorders>
            <w:hideMark/>
          </w:tcPr>
          <w:p w14:paraId="78D577EF" w14:textId="77777777" w:rsidR="00A92FCC" w:rsidRPr="0065225C" w:rsidRDefault="00A92FCC" w:rsidP="0002054C">
            <w:pPr>
              <w:rPr>
                <w:rFonts w:ascii="GHEA Grapalat" w:hAnsi="GHEA Grapalat"/>
              </w:rPr>
            </w:pPr>
            <w:r w:rsidRPr="0065225C">
              <w:rPr>
                <w:rFonts w:ascii="GHEA Grapalat" w:hAnsi="GHEA Grapalat"/>
              </w:rPr>
              <w:t>0,178</w:t>
            </w:r>
          </w:p>
        </w:tc>
        <w:tc>
          <w:tcPr>
            <w:tcW w:w="391" w:type="pct"/>
            <w:tcBorders>
              <w:top w:val="nil"/>
              <w:left w:val="single" w:sz="4" w:space="0" w:color="auto"/>
              <w:bottom w:val="nil"/>
              <w:right w:val="single" w:sz="4" w:space="0" w:color="auto"/>
            </w:tcBorders>
            <w:hideMark/>
          </w:tcPr>
          <w:p w14:paraId="3066FD31" w14:textId="77777777" w:rsidR="00A92FCC" w:rsidRPr="0065225C" w:rsidRDefault="00A92FCC" w:rsidP="0002054C">
            <w:pPr>
              <w:rPr>
                <w:rFonts w:ascii="GHEA Grapalat" w:hAnsi="GHEA Grapalat"/>
              </w:rPr>
            </w:pPr>
            <w:r w:rsidRPr="0065225C">
              <w:rPr>
                <w:rFonts w:ascii="GHEA Grapalat" w:hAnsi="GHEA Grapalat"/>
              </w:rPr>
              <w:t>0,067</w:t>
            </w:r>
          </w:p>
        </w:tc>
        <w:tc>
          <w:tcPr>
            <w:tcW w:w="391" w:type="pct"/>
            <w:tcBorders>
              <w:top w:val="nil"/>
              <w:left w:val="single" w:sz="4" w:space="0" w:color="auto"/>
              <w:bottom w:val="nil"/>
              <w:right w:val="single" w:sz="4" w:space="0" w:color="auto"/>
            </w:tcBorders>
            <w:hideMark/>
          </w:tcPr>
          <w:p w14:paraId="7A0C13E5" w14:textId="77777777" w:rsidR="00A92FCC" w:rsidRPr="0065225C" w:rsidRDefault="00A92FCC" w:rsidP="0002054C">
            <w:pPr>
              <w:rPr>
                <w:rFonts w:ascii="GHEA Grapalat" w:hAnsi="GHEA Grapalat"/>
              </w:rPr>
            </w:pPr>
            <w:r w:rsidRPr="0065225C">
              <w:rPr>
                <w:rFonts w:ascii="GHEA Grapalat" w:hAnsi="GHEA Grapalat"/>
              </w:rPr>
              <w:t>-0,034</w:t>
            </w:r>
          </w:p>
        </w:tc>
        <w:tc>
          <w:tcPr>
            <w:tcW w:w="391" w:type="pct"/>
            <w:tcBorders>
              <w:top w:val="nil"/>
              <w:left w:val="single" w:sz="4" w:space="0" w:color="auto"/>
              <w:bottom w:val="nil"/>
              <w:right w:val="single" w:sz="4" w:space="0" w:color="auto"/>
            </w:tcBorders>
            <w:hideMark/>
          </w:tcPr>
          <w:p w14:paraId="3C6422E4" w14:textId="77777777" w:rsidR="00A92FCC" w:rsidRPr="0065225C" w:rsidRDefault="00A92FCC" w:rsidP="0002054C">
            <w:pPr>
              <w:rPr>
                <w:rFonts w:ascii="GHEA Grapalat" w:hAnsi="GHEA Grapalat"/>
              </w:rPr>
            </w:pPr>
            <w:r w:rsidRPr="0065225C">
              <w:rPr>
                <w:rFonts w:ascii="GHEA Grapalat" w:hAnsi="GHEA Grapalat"/>
              </w:rPr>
              <w:t>0,128</w:t>
            </w:r>
          </w:p>
        </w:tc>
        <w:tc>
          <w:tcPr>
            <w:tcW w:w="391" w:type="pct"/>
            <w:tcBorders>
              <w:top w:val="nil"/>
              <w:left w:val="single" w:sz="4" w:space="0" w:color="auto"/>
              <w:bottom w:val="nil"/>
              <w:right w:val="single" w:sz="4" w:space="0" w:color="auto"/>
            </w:tcBorders>
            <w:hideMark/>
          </w:tcPr>
          <w:p w14:paraId="689B517A" w14:textId="77777777" w:rsidR="00A92FCC" w:rsidRPr="0065225C" w:rsidRDefault="00A92FCC" w:rsidP="0002054C">
            <w:pPr>
              <w:rPr>
                <w:rFonts w:ascii="GHEA Grapalat" w:hAnsi="GHEA Grapalat"/>
              </w:rPr>
            </w:pPr>
            <w:r w:rsidRPr="0065225C">
              <w:rPr>
                <w:rFonts w:ascii="GHEA Grapalat" w:hAnsi="GHEA Grapalat"/>
              </w:rPr>
              <w:t>0,366</w:t>
            </w:r>
          </w:p>
        </w:tc>
        <w:tc>
          <w:tcPr>
            <w:tcW w:w="391" w:type="pct"/>
            <w:tcBorders>
              <w:top w:val="nil"/>
              <w:left w:val="single" w:sz="4" w:space="0" w:color="auto"/>
              <w:bottom w:val="nil"/>
              <w:right w:val="single" w:sz="4" w:space="0" w:color="auto"/>
            </w:tcBorders>
            <w:hideMark/>
          </w:tcPr>
          <w:p w14:paraId="2991AE8E" w14:textId="77777777" w:rsidR="00A92FCC" w:rsidRPr="0065225C" w:rsidRDefault="00A92FCC" w:rsidP="0002054C">
            <w:pPr>
              <w:rPr>
                <w:rFonts w:ascii="GHEA Grapalat" w:hAnsi="GHEA Grapalat"/>
              </w:rPr>
            </w:pPr>
            <w:r w:rsidRPr="0065225C">
              <w:rPr>
                <w:rFonts w:ascii="GHEA Grapalat" w:hAnsi="GHEA Grapalat"/>
              </w:rPr>
              <w:t>0,285</w:t>
            </w:r>
          </w:p>
        </w:tc>
        <w:tc>
          <w:tcPr>
            <w:tcW w:w="391" w:type="pct"/>
            <w:tcBorders>
              <w:top w:val="nil"/>
              <w:left w:val="single" w:sz="4" w:space="0" w:color="auto"/>
              <w:bottom w:val="nil"/>
              <w:right w:val="single" w:sz="4" w:space="0" w:color="auto"/>
            </w:tcBorders>
            <w:hideMark/>
          </w:tcPr>
          <w:p w14:paraId="54E25361" w14:textId="77777777" w:rsidR="00A92FCC" w:rsidRPr="0065225C" w:rsidRDefault="00A92FCC" w:rsidP="0002054C">
            <w:pPr>
              <w:rPr>
                <w:rFonts w:ascii="GHEA Grapalat" w:hAnsi="GHEA Grapalat"/>
              </w:rPr>
            </w:pPr>
            <w:r w:rsidRPr="0065225C">
              <w:rPr>
                <w:rFonts w:ascii="GHEA Grapalat" w:hAnsi="GHEA Grapalat"/>
              </w:rPr>
              <w:t>0,178</w:t>
            </w:r>
          </w:p>
        </w:tc>
        <w:tc>
          <w:tcPr>
            <w:tcW w:w="391" w:type="pct"/>
            <w:tcBorders>
              <w:top w:val="nil"/>
              <w:left w:val="single" w:sz="4" w:space="0" w:color="auto"/>
              <w:bottom w:val="nil"/>
              <w:right w:val="single" w:sz="4" w:space="0" w:color="auto"/>
            </w:tcBorders>
            <w:hideMark/>
          </w:tcPr>
          <w:p w14:paraId="09A58942" w14:textId="77777777" w:rsidR="00A92FCC" w:rsidRPr="0065225C" w:rsidRDefault="00A92FCC" w:rsidP="0002054C">
            <w:pPr>
              <w:rPr>
                <w:rFonts w:ascii="GHEA Grapalat" w:hAnsi="GHEA Grapalat"/>
              </w:rPr>
            </w:pPr>
            <w:r w:rsidRPr="0065225C">
              <w:rPr>
                <w:rFonts w:ascii="GHEA Grapalat" w:hAnsi="GHEA Grapalat"/>
              </w:rPr>
              <w:t>0,071</w:t>
            </w:r>
          </w:p>
        </w:tc>
        <w:tc>
          <w:tcPr>
            <w:tcW w:w="388" w:type="pct"/>
            <w:tcBorders>
              <w:top w:val="nil"/>
              <w:left w:val="single" w:sz="4" w:space="0" w:color="auto"/>
              <w:bottom w:val="nil"/>
              <w:right w:val="single" w:sz="4" w:space="0" w:color="auto"/>
            </w:tcBorders>
            <w:hideMark/>
          </w:tcPr>
          <w:p w14:paraId="2E8F545D" w14:textId="77777777" w:rsidR="00A92FCC" w:rsidRPr="0065225C" w:rsidRDefault="00A92FCC" w:rsidP="0002054C">
            <w:pPr>
              <w:rPr>
                <w:rFonts w:ascii="GHEA Grapalat" w:hAnsi="GHEA Grapalat"/>
              </w:rPr>
            </w:pPr>
            <w:r w:rsidRPr="0065225C">
              <w:rPr>
                <w:rFonts w:ascii="GHEA Grapalat" w:hAnsi="GHEA Grapalat"/>
              </w:rPr>
              <w:t>-0,028</w:t>
            </w:r>
          </w:p>
        </w:tc>
      </w:tr>
      <w:tr w:rsidR="00A92FCC" w:rsidRPr="0065225C" w14:paraId="181CF6F0" w14:textId="77777777" w:rsidTr="0002054C">
        <w:trPr>
          <w:jc w:val="center"/>
        </w:trPr>
        <w:tc>
          <w:tcPr>
            <w:tcW w:w="311" w:type="pct"/>
            <w:tcBorders>
              <w:top w:val="nil"/>
              <w:left w:val="single" w:sz="4" w:space="0" w:color="auto"/>
              <w:bottom w:val="nil"/>
              <w:right w:val="single" w:sz="4" w:space="0" w:color="auto"/>
            </w:tcBorders>
            <w:hideMark/>
          </w:tcPr>
          <w:p w14:paraId="747D1BC2" w14:textId="77777777" w:rsidR="00A92FCC" w:rsidRPr="0065225C" w:rsidRDefault="00A92FCC" w:rsidP="0002054C">
            <w:pPr>
              <w:rPr>
                <w:rFonts w:ascii="GHEA Grapalat" w:hAnsi="GHEA Grapalat"/>
              </w:rPr>
            </w:pPr>
            <w:r w:rsidRPr="0065225C">
              <w:rPr>
                <w:rFonts w:ascii="GHEA Grapalat" w:hAnsi="GHEA Grapalat"/>
              </w:rPr>
              <w:t>6</w:t>
            </w:r>
          </w:p>
        </w:tc>
        <w:tc>
          <w:tcPr>
            <w:tcW w:w="391" w:type="pct"/>
            <w:tcBorders>
              <w:top w:val="nil"/>
              <w:left w:val="single" w:sz="4" w:space="0" w:color="auto"/>
              <w:bottom w:val="nil"/>
              <w:right w:val="single" w:sz="4" w:space="0" w:color="auto"/>
            </w:tcBorders>
            <w:hideMark/>
          </w:tcPr>
          <w:p w14:paraId="7E9ED3F7" w14:textId="77777777" w:rsidR="00A92FCC" w:rsidRPr="0065225C" w:rsidRDefault="00A92FCC" w:rsidP="0002054C">
            <w:pPr>
              <w:rPr>
                <w:rFonts w:ascii="GHEA Grapalat" w:hAnsi="GHEA Grapalat"/>
              </w:rPr>
            </w:pPr>
            <w:r w:rsidRPr="0065225C">
              <w:rPr>
                <w:rFonts w:ascii="GHEA Grapalat" w:hAnsi="GHEA Grapalat"/>
              </w:rPr>
              <w:t>0,081</w:t>
            </w:r>
          </w:p>
        </w:tc>
        <w:tc>
          <w:tcPr>
            <w:tcW w:w="391" w:type="pct"/>
            <w:gridSpan w:val="2"/>
            <w:tcBorders>
              <w:top w:val="nil"/>
              <w:left w:val="single" w:sz="4" w:space="0" w:color="auto"/>
              <w:bottom w:val="nil"/>
              <w:right w:val="single" w:sz="4" w:space="0" w:color="auto"/>
            </w:tcBorders>
            <w:hideMark/>
          </w:tcPr>
          <w:p w14:paraId="2E36998D" w14:textId="77777777" w:rsidR="00A92FCC" w:rsidRPr="0065225C" w:rsidRDefault="00A92FCC" w:rsidP="0002054C">
            <w:pPr>
              <w:rPr>
                <w:rFonts w:ascii="GHEA Grapalat" w:hAnsi="GHEA Grapalat"/>
              </w:rPr>
            </w:pPr>
            <w:r w:rsidRPr="0065225C">
              <w:rPr>
                <w:rFonts w:ascii="GHEA Grapalat" w:hAnsi="GHEA Grapalat"/>
              </w:rPr>
              <w:t>0,286</w:t>
            </w:r>
          </w:p>
        </w:tc>
        <w:tc>
          <w:tcPr>
            <w:tcW w:w="391" w:type="pct"/>
            <w:tcBorders>
              <w:top w:val="nil"/>
              <w:left w:val="single" w:sz="4" w:space="0" w:color="auto"/>
              <w:bottom w:val="nil"/>
              <w:right w:val="single" w:sz="4" w:space="0" w:color="auto"/>
            </w:tcBorders>
            <w:hideMark/>
          </w:tcPr>
          <w:p w14:paraId="7FAD8292" w14:textId="77777777" w:rsidR="00A92FCC" w:rsidRPr="0065225C" w:rsidRDefault="00A92FCC" w:rsidP="0002054C">
            <w:pPr>
              <w:rPr>
                <w:rFonts w:ascii="GHEA Grapalat" w:hAnsi="GHEA Grapalat"/>
              </w:rPr>
            </w:pPr>
            <w:r w:rsidRPr="0065225C">
              <w:rPr>
                <w:rFonts w:ascii="GHEA Grapalat" w:hAnsi="GHEA Grapalat"/>
              </w:rPr>
              <w:t>0,284</w:t>
            </w:r>
          </w:p>
        </w:tc>
        <w:tc>
          <w:tcPr>
            <w:tcW w:w="391" w:type="pct"/>
            <w:tcBorders>
              <w:top w:val="nil"/>
              <w:left w:val="single" w:sz="4" w:space="0" w:color="auto"/>
              <w:bottom w:val="nil"/>
              <w:right w:val="single" w:sz="4" w:space="0" w:color="auto"/>
            </w:tcBorders>
            <w:hideMark/>
          </w:tcPr>
          <w:p w14:paraId="3E771EC3" w14:textId="77777777" w:rsidR="00A92FCC" w:rsidRPr="0065225C" w:rsidRDefault="00A92FCC" w:rsidP="0002054C">
            <w:pPr>
              <w:rPr>
                <w:rFonts w:ascii="GHEA Grapalat" w:hAnsi="GHEA Grapalat"/>
              </w:rPr>
            </w:pPr>
            <w:r w:rsidRPr="0065225C">
              <w:rPr>
                <w:rFonts w:ascii="GHEA Grapalat" w:hAnsi="GHEA Grapalat"/>
              </w:rPr>
              <w:t>0,216</w:t>
            </w:r>
          </w:p>
        </w:tc>
        <w:tc>
          <w:tcPr>
            <w:tcW w:w="391" w:type="pct"/>
            <w:tcBorders>
              <w:top w:val="nil"/>
              <w:left w:val="single" w:sz="4" w:space="0" w:color="auto"/>
              <w:bottom w:val="nil"/>
              <w:right w:val="single" w:sz="4" w:space="0" w:color="auto"/>
            </w:tcBorders>
            <w:hideMark/>
          </w:tcPr>
          <w:p w14:paraId="7AE40543" w14:textId="77777777" w:rsidR="00A92FCC" w:rsidRPr="0065225C" w:rsidRDefault="00A92FCC" w:rsidP="0002054C">
            <w:pPr>
              <w:rPr>
                <w:rFonts w:ascii="GHEA Grapalat" w:hAnsi="GHEA Grapalat"/>
              </w:rPr>
            </w:pPr>
            <w:r w:rsidRPr="0065225C">
              <w:rPr>
                <w:rFonts w:ascii="GHEA Grapalat" w:hAnsi="GHEA Grapalat"/>
              </w:rPr>
              <w:t>0,117</w:t>
            </w:r>
          </w:p>
        </w:tc>
        <w:tc>
          <w:tcPr>
            <w:tcW w:w="391" w:type="pct"/>
            <w:tcBorders>
              <w:top w:val="nil"/>
              <w:left w:val="single" w:sz="4" w:space="0" w:color="auto"/>
              <w:bottom w:val="nil"/>
              <w:right w:val="single" w:sz="4" w:space="0" w:color="auto"/>
            </w:tcBorders>
            <w:hideMark/>
          </w:tcPr>
          <w:p w14:paraId="18AAE729" w14:textId="77777777" w:rsidR="00A92FCC" w:rsidRPr="0065225C" w:rsidRDefault="00A92FCC" w:rsidP="0002054C">
            <w:pPr>
              <w:rPr>
                <w:rFonts w:ascii="GHEA Grapalat" w:hAnsi="GHEA Grapalat"/>
              </w:rPr>
            </w:pPr>
            <w:r w:rsidRPr="0065225C">
              <w:rPr>
                <w:rFonts w:ascii="GHEA Grapalat" w:hAnsi="GHEA Grapalat"/>
              </w:rPr>
              <w:t>0,016</w:t>
            </w:r>
          </w:p>
        </w:tc>
        <w:tc>
          <w:tcPr>
            <w:tcW w:w="391" w:type="pct"/>
            <w:tcBorders>
              <w:top w:val="nil"/>
              <w:left w:val="single" w:sz="4" w:space="0" w:color="auto"/>
              <w:bottom w:val="nil"/>
              <w:right w:val="single" w:sz="4" w:space="0" w:color="auto"/>
            </w:tcBorders>
            <w:hideMark/>
          </w:tcPr>
          <w:p w14:paraId="6F72C145" w14:textId="77777777" w:rsidR="00A92FCC" w:rsidRPr="0065225C" w:rsidRDefault="00A92FCC" w:rsidP="0002054C">
            <w:pPr>
              <w:rPr>
                <w:rFonts w:ascii="GHEA Grapalat" w:hAnsi="GHEA Grapalat"/>
              </w:rPr>
            </w:pPr>
            <w:r w:rsidRPr="0065225C">
              <w:rPr>
                <w:rFonts w:ascii="GHEA Grapalat" w:hAnsi="GHEA Grapalat"/>
              </w:rPr>
              <w:t>0,087</w:t>
            </w:r>
          </w:p>
        </w:tc>
        <w:tc>
          <w:tcPr>
            <w:tcW w:w="391" w:type="pct"/>
            <w:tcBorders>
              <w:top w:val="nil"/>
              <w:left w:val="single" w:sz="4" w:space="0" w:color="auto"/>
              <w:bottom w:val="nil"/>
              <w:right w:val="single" w:sz="4" w:space="0" w:color="auto"/>
            </w:tcBorders>
            <w:hideMark/>
          </w:tcPr>
          <w:p w14:paraId="206D68CF" w14:textId="77777777" w:rsidR="00A92FCC" w:rsidRPr="0065225C" w:rsidRDefault="00A92FCC" w:rsidP="0002054C">
            <w:pPr>
              <w:rPr>
                <w:rFonts w:ascii="GHEA Grapalat" w:hAnsi="GHEA Grapalat"/>
              </w:rPr>
            </w:pPr>
            <w:r w:rsidRPr="0065225C">
              <w:rPr>
                <w:rFonts w:ascii="GHEA Grapalat" w:hAnsi="GHEA Grapalat"/>
              </w:rPr>
              <w:t>0,288</w:t>
            </w:r>
          </w:p>
        </w:tc>
        <w:tc>
          <w:tcPr>
            <w:tcW w:w="391" w:type="pct"/>
            <w:tcBorders>
              <w:top w:val="nil"/>
              <w:left w:val="single" w:sz="4" w:space="0" w:color="auto"/>
              <w:bottom w:val="nil"/>
              <w:right w:val="single" w:sz="4" w:space="0" w:color="auto"/>
            </w:tcBorders>
            <w:hideMark/>
          </w:tcPr>
          <w:p w14:paraId="205A80AD" w14:textId="77777777" w:rsidR="00A92FCC" w:rsidRPr="0065225C" w:rsidRDefault="00A92FCC" w:rsidP="0002054C">
            <w:pPr>
              <w:rPr>
                <w:rFonts w:ascii="GHEA Grapalat" w:hAnsi="GHEA Grapalat"/>
              </w:rPr>
            </w:pPr>
            <w:r w:rsidRPr="0065225C">
              <w:rPr>
                <w:rFonts w:ascii="GHEA Grapalat" w:hAnsi="GHEA Grapalat"/>
              </w:rPr>
              <w:t>0,272</w:t>
            </w:r>
          </w:p>
        </w:tc>
        <w:tc>
          <w:tcPr>
            <w:tcW w:w="391" w:type="pct"/>
            <w:tcBorders>
              <w:top w:val="nil"/>
              <w:left w:val="single" w:sz="4" w:space="0" w:color="auto"/>
              <w:bottom w:val="nil"/>
              <w:right w:val="single" w:sz="4" w:space="0" w:color="auto"/>
            </w:tcBorders>
            <w:hideMark/>
          </w:tcPr>
          <w:p w14:paraId="4B073E85" w14:textId="77777777" w:rsidR="00A92FCC" w:rsidRPr="0065225C" w:rsidRDefault="00A92FCC" w:rsidP="0002054C">
            <w:pPr>
              <w:rPr>
                <w:rFonts w:ascii="GHEA Grapalat" w:hAnsi="GHEA Grapalat"/>
              </w:rPr>
            </w:pPr>
            <w:r w:rsidRPr="0065225C">
              <w:rPr>
                <w:rFonts w:ascii="GHEA Grapalat" w:hAnsi="GHEA Grapalat"/>
              </w:rPr>
              <w:t>0,207</w:t>
            </w:r>
          </w:p>
        </w:tc>
        <w:tc>
          <w:tcPr>
            <w:tcW w:w="391" w:type="pct"/>
            <w:tcBorders>
              <w:top w:val="nil"/>
              <w:left w:val="single" w:sz="4" w:space="0" w:color="auto"/>
              <w:bottom w:val="nil"/>
              <w:right w:val="single" w:sz="4" w:space="0" w:color="auto"/>
            </w:tcBorders>
            <w:hideMark/>
          </w:tcPr>
          <w:p w14:paraId="6FF64DB4" w14:textId="77777777" w:rsidR="00A92FCC" w:rsidRPr="0065225C" w:rsidRDefault="00A92FCC" w:rsidP="0002054C">
            <w:pPr>
              <w:rPr>
                <w:rFonts w:ascii="GHEA Grapalat" w:hAnsi="GHEA Grapalat"/>
              </w:rPr>
            </w:pPr>
            <w:r w:rsidRPr="0065225C">
              <w:rPr>
                <w:rFonts w:ascii="GHEA Grapalat" w:hAnsi="GHEA Grapalat"/>
              </w:rPr>
              <w:t>0,119</w:t>
            </w:r>
          </w:p>
        </w:tc>
        <w:tc>
          <w:tcPr>
            <w:tcW w:w="388" w:type="pct"/>
            <w:tcBorders>
              <w:top w:val="nil"/>
              <w:left w:val="single" w:sz="4" w:space="0" w:color="auto"/>
              <w:bottom w:val="nil"/>
              <w:right w:val="single" w:sz="4" w:space="0" w:color="auto"/>
            </w:tcBorders>
            <w:hideMark/>
          </w:tcPr>
          <w:p w14:paraId="570FE6FA" w14:textId="77777777" w:rsidR="00A92FCC" w:rsidRPr="0065225C" w:rsidRDefault="00A92FCC" w:rsidP="0002054C">
            <w:pPr>
              <w:rPr>
                <w:rFonts w:ascii="GHEA Grapalat" w:hAnsi="GHEA Grapalat"/>
              </w:rPr>
            </w:pPr>
            <w:r w:rsidRPr="0065225C">
              <w:rPr>
                <w:rFonts w:ascii="GHEA Grapalat" w:hAnsi="GHEA Grapalat"/>
              </w:rPr>
              <w:t>-0,028</w:t>
            </w:r>
          </w:p>
        </w:tc>
      </w:tr>
      <w:tr w:rsidR="00A92FCC" w:rsidRPr="0065225C" w14:paraId="6AD44456" w14:textId="77777777" w:rsidTr="0002054C">
        <w:trPr>
          <w:jc w:val="center"/>
        </w:trPr>
        <w:tc>
          <w:tcPr>
            <w:tcW w:w="311" w:type="pct"/>
            <w:tcBorders>
              <w:top w:val="nil"/>
              <w:left w:val="single" w:sz="4" w:space="0" w:color="auto"/>
              <w:bottom w:val="nil"/>
              <w:right w:val="single" w:sz="4" w:space="0" w:color="auto"/>
            </w:tcBorders>
            <w:hideMark/>
          </w:tcPr>
          <w:p w14:paraId="2A3A212B" w14:textId="77777777" w:rsidR="00A92FCC" w:rsidRPr="0065225C" w:rsidRDefault="00A92FCC" w:rsidP="0002054C">
            <w:pPr>
              <w:rPr>
                <w:rFonts w:ascii="GHEA Grapalat" w:hAnsi="GHEA Grapalat"/>
              </w:rPr>
            </w:pPr>
            <w:r w:rsidRPr="0065225C">
              <w:rPr>
                <w:rFonts w:ascii="GHEA Grapalat" w:hAnsi="GHEA Grapalat"/>
              </w:rPr>
              <w:t>7</w:t>
            </w:r>
          </w:p>
        </w:tc>
        <w:tc>
          <w:tcPr>
            <w:tcW w:w="391" w:type="pct"/>
            <w:tcBorders>
              <w:top w:val="nil"/>
              <w:left w:val="single" w:sz="4" w:space="0" w:color="auto"/>
              <w:bottom w:val="nil"/>
              <w:right w:val="single" w:sz="4" w:space="0" w:color="auto"/>
            </w:tcBorders>
            <w:hideMark/>
          </w:tcPr>
          <w:p w14:paraId="13172925" w14:textId="77777777" w:rsidR="00A92FCC" w:rsidRPr="0065225C" w:rsidRDefault="00A92FCC" w:rsidP="0002054C">
            <w:pPr>
              <w:rPr>
                <w:rFonts w:ascii="GHEA Grapalat" w:hAnsi="GHEA Grapalat"/>
              </w:rPr>
            </w:pPr>
            <w:r w:rsidRPr="0065225C">
              <w:rPr>
                <w:rFonts w:ascii="GHEA Grapalat" w:hAnsi="GHEA Grapalat"/>
              </w:rPr>
              <w:t>0,044</w:t>
            </w:r>
          </w:p>
        </w:tc>
        <w:tc>
          <w:tcPr>
            <w:tcW w:w="391" w:type="pct"/>
            <w:gridSpan w:val="2"/>
            <w:tcBorders>
              <w:top w:val="nil"/>
              <w:left w:val="single" w:sz="4" w:space="0" w:color="auto"/>
              <w:bottom w:val="nil"/>
              <w:right w:val="single" w:sz="4" w:space="0" w:color="auto"/>
            </w:tcBorders>
            <w:hideMark/>
          </w:tcPr>
          <w:p w14:paraId="7A921E98" w14:textId="77777777" w:rsidR="00A92FCC" w:rsidRPr="0065225C" w:rsidRDefault="00A92FCC" w:rsidP="0002054C">
            <w:pPr>
              <w:rPr>
                <w:rFonts w:ascii="GHEA Grapalat" w:hAnsi="GHEA Grapalat"/>
              </w:rPr>
            </w:pPr>
            <w:r w:rsidRPr="0065225C">
              <w:rPr>
                <w:rFonts w:ascii="GHEA Grapalat" w:hAnsi="GHEA Grapalat"/>
              </w:rPr>
              <w:t>0,207</w:t>
            </w:r>
          </w:p>
        </w:tc>
        <w:tc>
          <w:tcPr>
            <w:tcW w:w="391" w:type="pct"/>
            <w:tcBorders>
              <w:top w:val="nil"/>
              <w:left w:val="single" w:sz="4" w:space="0" w:color="auto"/>
              <w:bottom w:val="nil"/>
              <w:right w:val="single" w:sz="4" w:space="0" w:color="auto"/>
            </w:tcBorders>
            <w:hideMark/>
          </w:tcPr>
          <w:p w14:paraId="52ACA939" w14:textId="77777777" w:rsidR="00A92FCC" w:rsidRPr="0065225C" w:rsidRDefault="00A92FCC" w:rsidP="0002054C">
            <w:pPr>
              <w:rPr>
                <w:rFonts w:ascii="GHEA Grapalat" w:hAnsi="GHEA Grapalat"/>
              </w:rPr>
            </w:pPr>
            <w:r w:rsidRPr="0065225C">
              <w:rPr>
                <w:rFonts w:ascii="GHEA Grapalat" w:hAnsi="GHEA Grapalat"/>
              </w:rPr>
              <w:t>0,258</w:t>
            </w:r>
          </w:p>
        </w:tc>
        <w:tc>
          <w:tcPr>
            <w:tcW w:w="391" w:type="pct"/>
            <w:tcBorders>
              <w:top w:val="nil"/>
              <w:left w:val="single" w:sz="4" w:space="0" w:color="auto"/>
              <w:bottom w:val="nil"/>
              <w:right w:val="single" w:sz="4" w:space="0" w:color="auto"/>
            </w:tcBorders>
            <w:hideMark/>
          </w:tcPr>
          <w:p w14:paraId="44E4E139" w14:textId="77777777" w:rsidR="00A92FCC" w:rsidRPr="0065225C" w:rsidRDefault="00A92FCC" w:rsidP="0002054C">
            <w:pPr>
              <w:rPr>
                <w:rFonts w:ascii="GHEA Grapalat" w:hAnsi="GHEA Grapalat"/>
              </w:rPr>
            </w:pPr>
            <w:r w:rsidRPr="0065225C">
              <w:rPr>
                <w:rFonts w:ascii="GHEA Grapalat" w:hAnsi="GHEA Grapalat"/>
              </w:rPr>
              <w:t>0,246</w:t>
            </w:r>
          </w:p>
        </w:tc>
        <w:tc>
          <w:tcPr>
            <w:tcW w:w="391" w:type="pct"/>
            <w:tcBorders>
              <w:top w:val="nil"/>
              <w:left w:val="single" w:sz="4" w:space="0" w:color="auto"/>
              <w:bottom w:val="nil"/>
              <w:right w:val="single" w:sz="4" w:space="0" w:color="auto"/>
            </w:tcBorders>
            <w:hideMark/>
          </w:tcPr>
          <w:p w14:paraId="1BA128AB" w14:textId="77777777" w:rsidR="00A92FCC" w:rsidRPr="0065225C" w:rsidRDefault="00A92FCC" w:rsidP="0002054C">
            <w:pPr>
              <w:rPr>
                <w:rFonts w:ascii="GHEA Grapalat" w:hAnsi="GHEA Grapalat"/>
              </w:rPr>
            </w:pPr>
            <w:r w:rsidRPr="0065225C">
              <w:rPr>
                <w:rFonts w:ascii="GHEA Grapalat" w:hAnsi="GHEA Grapalat"/>
              </w:rPr>
              <w:t>0,169</w:t>
            </w:r>
          </w:p>
        </w:tc>
        <w:tc>
          <w:tcPr>
            <w:tcW w:w="391" w:type="pct"/>
            <w:tcBorders>
              <w:top w:val="nil"/>
              <w:left w:val="single" w:sz="4" w:space="0" w:color="auto"/>
              <w:bottom w:val="nil"/>
              <w:right w:val="single" w:sz="4" w:space="0" w:color="auto"/>
            </w:tcBorders>
            <w:hideMark/>
          </w:tcPr>
          <w:p w14:paraId="10A1DD40" w14:textId="77777777" w:rsidR="00A92FCC" w:rsidRPr="0065225C" w:rsidRDefault="00A92FCC" w:rsidP="0002054C">
            <w:pPr>
              <w:rPr>
                <w:rFonts w:ascii="GHEA Grapalat" w:hAnsi="GHEA Grapalat"/>
              </w:rPr>
            </w:pPr>
            <w:r w:rsidRPr="0065225C">
              <w:rPr>
                <w:rFonts w:ascii="GHEA Grapalat" w:hAnsi="GHEA Grapalat"/>
              </w:rPr>
              <w:t>0,075</w:t>
            </w:r>
          </w:p>
        </w:tc>
        <w:tc>
          <w:tcPr>
            <w:tcW w:w="391" w:type="pct"/>
            <w:tcBorders>
              <w:top w:val="nil"/>
              <w:left w:val="single" w:sz="4" w:space="0" w:color="auto"/>
              <w:bottom w:val="nil"/>
              <w:right w:val="single" w:sz="4" w:space="0" w:color="auto"/>
            </w:tcBorders>
            <w:hideMark/>
          </w:tcPr>
          <w:p w14:paraId="2CB18B69" w14:textId="77777777" w:rsidR="00A92FCC" w:rsidRPr="0065225C" w:rsidRDefault="00A92FCC" w:rsidP="0002054C">
            <w:pPr>
              <w:rPr>
                <w:rFonts w:ascii="GHEA Grapalat" w:hAnsi="GHEA Grapalat"/>
              </w:rPr>
            </w:pPr>
            <w:r w:rsidRPr="0065225C">
              <w:rPr>
                <w:rFonts w:ascii="GHEA Grapalat" w:hAnsi="GHEA Grapalat"/>
              </w:rPr>
              <w:t>0,052</w:t>
            </w:r>
          </w:p>
        </w:tc>
        <w:tc>
          <w:tcPr>
            <w:tcW w:w="391" w:type="pct"/>
            <w:tcBorders>
              <w:top w:val="nil"/>
              <w:left w:val="single" w:sz="4" w:space="0" w:color="auto"/>
              <w:bottom w:val="nil"/>
              <w:right w:val="single" w:sz="4" w:space="0" w:color="auto"/>
            </w:tcBorders>
            <w:hideMark/>
          </w:tcPr>
          <w:p w14:paraId="323E0699" w14:textId="77777777" w:rsidR="00A92FCC" w:rsidRPr="0065225C" w:rsidRDefault="00A92FCC" w:rsidP="0002054C">
            <w:pPr>
              <w:rPr>
                <w:rFonts w:ascii="GHEA Grapalat" w:hAnsi="GHEA Grapalat"/>
              </w:rPr>
            </w:pPr>
            <w:r w:rsidRPr="0065225C">
              <w:rPr>
                <w:rFonts w:ascii="GHEA Grapalat" w:hAnsi="GHEA Grapalat"/>
              </w:rPr>
              <w:t>0,213</w:t>
            </w:r>
          </w:p>
        </w:tc>
        <w:tc>
          <w:tcPr>
            <w:tcW w:w="391" w:type="pct"/>
            <w:tcBorders>
              <w:top w:val="nil"/>
              <w:left w:val="single" w:sz="4" w:space="0" w:color="auto"/>
              <w:bottom w:val="nil"/>
              <w:right w:val="single" w:sz="4" w:space="0" w:color="auto"/>
            </w:tcBorders>
            <w:hideMark/>
          </w:tcPr>
          <w:p w14:paraId="108FF20D" w14:textId="77777777" w:rsidR="00A92FCC" w:rsidRPr="0065225C" w:rsidRDefault="00A92FCC" w:rsidP="0002054C">
            <w:pPr>
              <w:rPr>
                <w:rFonts w:ascii="GHEA Grapalat" w:hAnsi="GHEA Grapalat"/>
              </w:rPr>
            </w:pPr>
            <w:r w:rsidRPr="0065225C">
              <w:rPr>
                <w:rFonts w:ascii="GHEA Grapalat" w:hAnsi="GHEA Grapalat"/>
              </w:rPr>
              <w:t>0,245</w:t>
            </w:r>
          </w:p>
        </w:tc>
        <w:tc>
          <w:tcPr>
            <w:tcW w:w="391" w:type="pct"/>
            <w:tcBorders>
              <w:top w:val="nil"/>
              <w:left w:val="single" w:sz="4" w:space="0" w:color="auto"/>
              <w:bottom w:val="nil"/>
              <w:right w:val="single" w:sz="4" w:space="0" w:color="auto"/>
            </w:tcBorders>
            <w:hideMark/>
          </w:tcPr>
          <w:p w14:paraId="7D45A7B9" w14:textId="77777777" w:rsidR="00A92FCC" w:rsidRPr="0065225C" w:rsidRDefault="00A92FCC" w:rsidP="0002054C">
            <w:pPr>
              <w:rPr>
                <w:rFonts w:ascii="GHEA Grapalat" w:hAnsi="GHEA Grapalat"/>
              </w:rPr>
            </w:pPr>
            <w:r w:rsidRPr="0065225C">
              <w:rPr>
                <w:rFonts w:ascii="GHEA Grapalat" w:hAnsi="GHEA Grapalat"/>
              </w:rPr>
              <w:t>0,231</w:t>
            </w:r>
          </w:p>
        </w:tc>
        <w:tc>
          <w:tcPr>
            <w:tcW w:w="391" w:type="pct"/>
            <w:tcBorders>
              <w:top w:val="nil"/>
              <w:left w:val="single" w:sz="4" w:space="0" w:color="auto"/>
              <w:bottom w:val="nil"/>
              <w:right w:val="single" w:sz="4" w:space="0" w:color="auto"/>
            </w:tcBorders>
            <w:hideMark/>
          </w:tcPr>
          <w:p w14:paraId="74405D97" w14:textId="77777777" w:rsidR="00A92FCC" w:rsidRPr="0065225C" w:rsidRDefault="00A92FCC" w:rsidP="0002054C">
            <w:pPr>
              <w:rPr>
                <w:rFonts w:ascii="GHEA Grapalat" w:hAnsi="GHEA Grapalat"/>
              </w:rPr>
            </w:pPr>
            <w:r w:rsidRPr="0065225C">
              <w:rPr>
                <w:rFonts w:ascii="GHEA Grapalat" w:hAnsi="GHEA Grapalat"/>
              </w:rPr>
              <w:t>0,168</w:t>
            </w:r>
          </w:p>
        </w:tc>
        <w:tc>
          <w:tcPr>
            <w:tcW w:w="388" w:type="pct"/>
            <w:tcBorders>
              <w:top w:val="nil"/>
              <w:left w:val="single" w:sz="4" w:space="0" w:color="auto"/>
              <w:bottom w:val="nil"/>
              <w:right w:val="single" w:sz="4" w:space="0" w:color="auto"/>
            </w:tcBorders>
            <w:hideMark/>
          </w:tcPr>
          <w:p w14:paraId="64534D95" w14:textId="77777777" w:rsidR="00A92FCC" w:rsidRPr="0065225C" w:rsidRDefault="00A92FCC" w:rsidP="0002054C">
            <w:pPr>
              <w:rPr>
                <w:rFonts w:ascii="GHEA Grapalat" w:hAnsi="GHEA Grapalat"/>
              </w:rPr>
            </w:pPr>
            <w:r w:rsidRPr="0065225C">
              <w:rPr>
                <w:rFonts w:ascii="GHEA Grapalat" w:hAnsi="GHEA Grapalat"/>
              </w:rPr>
              <w:t>0,091</w:t>
            </w:r>
          </w:p>
        </w:tc>
      </w:tr>
      <w:tr w:rsidR="00A92FCC" w:rsidRPr="0065225C" w14:paraId="31A2EDC6" w14:textId="77777777" w:rsidTr="0002054C">
        <w:trPr>
          <w:jc w:val="center"/>
        </w:trPr>
        <w:tc>
          <w:tcPr>
            <w:tcW w:w="311" w:type="pct"/>
            <w:tcBorders>
              <w:top w:val="nil"/>
              <w:left w:val="single" w:sz="4" w:space="0" w:color="auto"/>
              <w:bottom w:val="nil"/>
              <w:right w:val="single" w:sz="4" w:space="0" w:color="auto"/>
            </w:tcBorders>
            <w:hideMark/>
          </w:tcPr>
          <w:p w14:paraId="6C4E9711" w14:textId="77777777" w:rsidR="00A92FCC" w:rsidRPr="0065225C" w:rsidRDefault="00A92FCC" w:rsidP="0002054C">
            <w:pPr>
              <w:rPr>
                <w:rFonts w:ascii="GHEA Grapalat" w:hAnsi="GHEA Grapalat"/>
              </w:rPr>
            </w:pPr>
            <w:r w:rsidRPr="0065225C">
              <w:rPr>
                <w:rFonts w:ascii="GHEA Grapalat" w:hAnsi="GHEA Grapalat"/>
              </w:rPr>
              <w:t>8</w:t>
            </w:r>
          </w:p>
        </w:tc>
        <w:tc>
          <w:tcPr>
            <w:tcW w:w="391" w:type="pct"/>
            <w:tcBorders>
              <w:top w:val="nil"/>
              <w:left w:val="single" w:sz="4" w:space="0" w:color="auto"/>
              <w:bottom w:val="nil"/>
              <w:right w:val="single" w:sz="4" w:space="0" w:color="auto"/>
            </w:tcBorders>
            <w:hideMark/>
          </w:tcPr>
          <w:p w14:paraId="1E0662E3" w14:textId="77777777" w:rsidR="00A92FCC" w:rsidRPr="0065225C" w:rsidRDefault="00A92FCC" w:rsidP="0002054C">
            <w:pPr>
              <w:rPr>
                <w:rFonts w:ascii="GHEA Grapalat" w:hAnsi="GHEA Grapalat"/>
              </w:rPr>
            </w:pPr>
            <w:r w:rsidRPr="0065225C">
              <w:rPr>
                <w:rFonts w:ascii="GHEA Grapalat" w:hAnsi="GHEA Grapalat"/>
              </w:rPr>
              <w:t>0,016</w:t>
            </w:r>
          </w:p>
        </w:tc>
        <w:tc>
          <w:tcPr>
            <w:tcW w:w="391" w:type="pct"/>
            <w:gridSpan w:val="2"/>
            <w:tcBorders>
              <w:top w:val="nil"/>
              <w:left w:val="single" w:sz="4" w:space="0" w:color="auto"/>
              <w:bottom w:val="nil"/>
              <w:right w:val="single" w:sz="4" w:space="0" w:color="auto"/>
            </w:tcBorders>
            <w:hideMark/>
          </w:tcPr>
          <w:p w14:paraId="760C4DBE" w14:textId="77777777" w:rsidR="00A92FCC" w:rsidRPr="0065225C" w:rsidRDefault="00A92FCC" w:rsidP="0002054C">
            <w:pPr>
              <w:rPr>
                <w:rFonts w:ascii="GHEA Grapalat" w:hAnsi="GHEA Grapalat"/>
              </w:rPr>
            </w:pPr>
            <w:r w:rsidRPr="0065225C">
              <w:rPr>
                <w:rFonts w:ascii="GHEA Grapalat" w:hAnsi="GHEA Grapalat"/>
              </w:rPr>
              <w:t>0,137</w:t>
            </w:r>
          </w:p>
        </w:tc>
        <w:tc>
          <w:tcPr>
            <w:tcW w:w="391" w:type="pct"/>
            <w:tcBorders>
              <w:top w:val="nil"/>
              <w:left w:val="single" w:sz="4" w:space="0" w:color="auto"/>
              <w:bottom w:val="nil"/>
              <w:right w:val="single" w:sz="4" w:space="0" w:color="auto"/>
            </w:tcBorders>
            <w:hideMark/>
          </w:tcPr>
          <w:p w14:paraId="510F6377" w14:textId="77777777" w:rsidR="00A92FCC" w:rsidRPr="0065225C" w:rsidRDefault="00A92FCC" w:rsidP="0002054C">
            <w:pPr>
              <w:rPr>
                <w:rFonts w:ascii="GHEA Grapalat" w:hAnsi="GHEA Grapalat"/>
              </w:rPr>
            </w:pPr>
            <w:r w:rsidRPr="0065225C">
              <w:rPr>
                <w:rFonts w:ascii="GHEA Grapalat" w:hAnsi="GHEA Grapalat"/>
              </w:rPr>
              <w:t>0,216</w:t>
            </w:r>
          </w:p>
        </w:tc>
        <w:tc>
          <w:tcPr>
            <w:tcW w:w="391" w:type="pct"/>
            <w:tcBorders>
              <w:top w:val="nil"/>
              <w:left w:val="single" w:sz="4" w:space="0" w:color="auto"/>
              <w:bottom w:val="nil"/>
              <w:right w:val="single" w:sz="4" w:space="0" w:color="auto"/>
            </w:tcBorders>
            <w:hideMark/>
          </w:tcPr>
          <w:p w14:paraId="5667A65E" w14:textId="77777777" w:rsidR="00A92FCC" w:rsidRPr="0065225C" w:rsidRDefault="00A92FCC" w:rsidP="0002054C">
            <w:pPr>
              <w:rPr>
                <w:rFonts w:ascii="GHEA Grapalat" w:hAnsi="GHEA Grapalat"/>
              </w:rPr>
            </w:pPr>
            <w:r w:rsidRPr="0065225C">
              <w:rPr>
                <w:rFonts w:ascii="GHEA Grapalat" w:hAnsi="GHEA Grapalat"/>
              </w:rPr>
              <w:t>0,258</w:t>
            </w:r>
          </w:p>
        </w:tc>
        <w:tc>
          <w:tcPr>
            <w:tcW w:w="391" w:type="pct"/>
            <w:tcBorders>
              <w:top w:val="nil"/>
              <w:left w:val="single" w:sz="4" w:space="0" w:color="auto"/>
              <w:bottom w:val="nil"/>
              <w:right w:val="single" w:sz="4" w:space="0" w:color="auto"/>
            </w:tcBorders>
            <w:hideMark/>
          </w:tcPr>
          <w:p w14:paraId="616651B1" w14:textId="77777777" w:rsidR="00A92FCC" w:rsidRPr="0065225C" w:rsidRDefault="00A92FCC" w:rsidP="0002054C">
            <w:pPr>
              <w:rPr>
                <w:rFonts w:ascii="GHEA Grapalat" w:hAnsi="GHEA Grapalat"/>
              </w:rPr>
            </w:pPr>
            <w:r w:rsidRPr="0065225C">
              <w:rPr>
                <w:rFonts w:ascii="GHEA Grapalat" w:hAnsi="GHEA Grapalat"/>
              </w:rPr>
              <w:t>0,223</w:t>
            </w:r>
          </w:p>
        </w:tc>
        <w:tc>
          <w:tcPr>
            <w:tcW w:w="391" w:type="pct"/>
            <w:tcBorders>
              <w:top w:val="nil"/>
              <w:left w:val="single" w:sz="4" w:space="0" w:color="auto"/>
              <w:bottom w:val="nil"/>
              <w:right w:val="single" w:sz="4" w:space="0" w:color="auto"/>
            </w:tcBorders>
            <w:hideMark/>
          </w:tcPr>
          <w:p w14:paraId="2D58E292" w14:textId="77777777" w:rsidR="00A92FCC" w:rsidRPr="0065225C" w:rsidRDefault="00A92FCC" w:rsidP="0002054C">
            <w:pPr>
              <w:rPr>
                <w:rFonts w:ascii="GHEA Grapalat" w:hAnsi="GHEA Grapalat"/>
              </w:rPr>
            </w:pPr>
            <w:r w:rsidRPr="0065225C">
              <w:rPr>
                <w:rFonts w:ascii="GHEA Grapalat" w:hAnsi="GHEA Grapalat"/>
              </w:rPr>
              <w:t>0,150</w:t>
            </w:r>
          </w:p>
        </w:tc>
        <w:tc>
          <w:tcPr>
            <w:tcW w:w="391" w:type="pct"/>
            <w:tcBorders>
              <w:top w:val="nil"/>
              <w:left w:val="single" w:sz="4" w:space="0" w:color="auto"/>
              <w:bottom w:val="nil"/>
              <w:right w:val="single" w:sz="4" w:space="0" w:color="auto"/>
            </w:tcBorders>
            <w:hideMark/>
          </w:tcPr>
          <w:p w14:paraId="45F8CAC3" w14:textId="77777777" w:rsidR="00A92FCC" w:rsidRPr="0065225C" w:rsidRDefault="00A92FCC" w:rsidP="0002054C">
            <w:pPr>
              <w:rPr>
                <w:rFonts w:ascii="GHEA Grapalat" w:hAnsi="GHEA Grapalat"/>
              </w:rPr>
            </w:pPr>
            <w:r w:rsidRPr="0065225C">
              <w:rPr>
                <w:rFonts w:ascii="GHEA Grapalat" w:hAnsi="GHEA Grapalat"/>
              </w:rPr>
              <w:t>0,024</w:t>
            </w:r>
          </w:p>
        </w:tc>
        <w:tc>
          <w:tcPr>
            <w:tcW w:w="391" w:type="pct"/>
            <w:tcBorders>
              <w:top w:val="nil"/>
              <w:left w:val="single" w:sz="4" w:space="0" w:color="auto"/>
              <w:bottom w:val="nil"/>
              <w:right w:val="single" w:sz="4" w:space="0" w:color="auto"/>
            </w:tcBorders>
            <w:hideMark/>
          </w:tcPr>
          <w:p w14:paraId="74877EDE" w14:textId="77777777" w:rsidR="00A92FCC" w:rsidRPr="0065225C" w:rsidRDefault="00A92FCC" w:rsidP="0002054C">
            <w:pPr>
              <w:rPr>
                <w:rFonts w:ascii="GHEA Grapalat" w:hAnsi="GHEA Grapalat"/>
              </w:rPr>
            </w:pPr>
            <w:r w:rsidRPr="0065225C">
              <w:rPr>
                <w:rFonts w:ascii="GHEA Grapalat" w:hAnsi="GHEA Grapalat"/>
              </w:rPr>
              <w:t>0,145</w:t>
            </w:r>
          </w:p>
        </w:tc>
        <w:tc>
          <w:tcPr>
            <w:tcW w:w="391" w:type="pct"/>
            <w:tcBorders>
              <w:top w:val="nil"/>
              <w:left w:val="single" w:sz="4" w:space="0" w:color="auto"/>
              <w:bottom w:val="nil"/>
              <w:right w:val="single" w:sz="4" w:space="0" w:color="auto"/>
            </w:tcBorders>
            <w:hideMark/>
          </w:tcPr>
          <w:p w14:paraId="0D1AF74C" w14:textId="77777777" w:rsidR="00A92FCC" w:rsidRPr="0065225C" w:rsidRDefault="00A92FCC" w:rsidP="0002054C">
            <w:pPr>
              <w:rPr>
                <w:rFonts w:ascii="GHEA Grapalat" w:hAnsi="GHEA Grapalat"/>
              </w:rPr>
            </w:pPr>
            <w:r w:rsidRPr="0065225C">
              <w:rPr>
                <w:rFonts w:ascii="GHEA Grapalat" w:hAnsi="GHEA Grapalat"/>
              </w:rPr>
              <w:t>0,207</w:t>
            </w:r>
          </w:p>
        </w:tc>
        <w:tc>
          <w:tcPr>
            <w:tcW w:w="391" w:type="pct"/>
            <w:tcBorders>
              <w:top w:val="nil"/>
              <w:left w:val="single" w:sz="4" w:space="0" w:color="auto"/>
              <w:bottom w:val="nil"/>
              <w:right w:val="single" w:sz="4" w:space="0" w:color="auto"/>
            </w:tcBorders>
            <w:hideMark/>
          </w:tcPr>
          <w:p w14:paraId="5E8DE0C5" w14:textId="77777777" w:rsidR="00A92FCC" w:rsidRPr="0065225C" w:rsidRDefault="00A92FCC" w:rsidP="0002054C">
            <w:pPr>
              <w:rPr>
                <w:rFonts w:ascii="GHEA Grapalat" w:hAnsi="GHEA Grapalat"/>
              </w:rPr>
            </w:pPr>
            <w:r w:rsidRPr="0065225C">
              <w:rPr>
                <w:rFonts w:ascii="GHEA Grapalat" w:hAnsi="GHEA Grapalat"/>
              </w:rPr>
              <w:t>0,240</w:t>
            </w:r>
          </w:p>
        </w:tc>
        <w:tc>
          <w:tcPr>
            <w:tcW w:w="391" w:type="pct"/>
            <w:tcBorders>
              <w:top w:val="nil"/>
              <w:left w:val="single" w:sz="4" w:space="0" w:color="auto"/>
              <w:bottom w:val="nil"/>
              <w:right w:val="single" w:sz="4" w:space="0" w:color="auto"/>
            </w:tcBorders>
            <w:hideMark/>
          </w:tcPr>
          <w:p w14:paraId="03F4CE52" w14:textId="77777777" w:rsidR="00A92FCC" w:rsidRPr="0065225C" w:rsidRDefault="00A92FCC" w:rsidP="0002054C">
            <w:pPr>
              <w:rPr>
                <w:rFonts w:ascii="GHEA Grapalat" w:hAnsi="GHEA Grapalat"/>
              </w:rPr>
            </w:pPr>
            <w:r w:rsidRPr="0065225C">
              <w:rPr>
                <w:rFonts w:ascii="GHEA Grapalat" w:hAnsi="GHEA Grapalat"/>
              </w:rPr>
              <w:t>0,217</w:t>
            </w:r>
          </w:p>
        </w:tc>
        <w:tc>
          <w:tcPr>
            <w:tcW w:w="388" w:type="pct"/>
            <w:tcBorders>
              <w:top w:val="nil"/>
              <w:left w:val="single" w:sz="4" w:space="0" w:color="auto"/>
              <w:bottom w:val="nil"/>
              <w:right w:val="single" w:sz="4" w:space="0" w:color="auto"/>
            </w:tcBorders>
            <w:hideMark/>
          </w:tcPr>
          <w:p w14:paraId="619BD0B7" w14:textId="77777777" w:rsidR="00A92FCC" w:rsidRPr="0065225C" w:rsidRDefault="00A92FCC" w:rsidP="0002054C">
            <w:pPr>
              <w:rPr>
                <w:rFonts w:ascii="GHEA Grapalat" w:hAnsi="GHEA Grapalat"/>
              </w:rPr>
            </w:pPr>
            <w:r w:rsidRPr="0065225C">
              <w:rPr>
                <w:rFonts w:ascii="GHEA Grapalat" w:hAnsi="GHEA Grapalat"/>
              </w:rPr>
              <w:t>0,166</w:t>
            </w:r>
          </w:p>
        </w:tc>
      </w:tr>
      <w:tr w:rsidR="00A92FCC" w:rsidRPr="0065225C" w14:paraId="2816C994" w14:textId="77777777" w:rsidTr="0002054C">
        <w:trPr>
          <w:jc w:val="center"/>
        </w:trPr>
        <w:tc>
          <w:tcPr>
            <w:tcW w:w="311" w:type="pct"/>
            <w:tcBorders>
              <w:top w:val="nil"/>
              <w:left w:val="single" w:sz="4" w:space="0" w:color="auto"/>
              <w:bottom w:val="nil"/>
              <w:right w:val="single" w:sz="4" w:space="0" w:color="auto"/>
            </w:tcBorders>
            <w:hideMark/>
          </w:tcPr>
          <w:p w14:paraId="528890FB" w14:textId="77777777" w:rsidR="00A92FCC" w:rsidRPr="0065225C" w:rsidRDefault="00A92FCC" w:rsidP="0002054C">
            <w:pPr>
              <w:rPr>
                <w:rFonts w:ascii="GHEA Grapalat" w:hAnsi="GHEA Grapalat"/>
              </w:rPr>
            </w:pPr>
            <w:r w:rsidRPr="0065225C">
              <w:rPr>
                <w:rFonts w:ascii="GHEA Grapalat" w:hAnsi="GHEA Grapalat"/>
              </w:rPr>
              <w:t>9</w:t>
            </w:r>
          </w:p>
        </w:tc>
        <w:tc>
          <w:tcPr>
            <w:tcW w:w="391" w:type="pct"/>
            <w:tcBorders>
              <w:top w:val="nil"/>
              <w:left w:val="single" w:sz="4" w:space="0" w:color="auto"/>
              <w:bottom w:val="nil"/>
              <w:right w:val="single" w:sz="4" w:space="0" w:color="auto"/>
            </w:tcBorders>
            <w:hideMark/>
          </w:tcPr>
          <w:p w14:paraId="5C2ED508" w14:textId="77777777" w:rsidR="00A92FCC" w:rsidRPr="0065225C" w:rsidRDefault="00A92FCC" w:rsidP="0002054C">
            <w:pPr>
              <w:rPr>
                <w:rFonts w:ascii="GHEA Grapalat" w:hAnsi="GHEA Grapalat"/>
              </w:rPr>
            </w:pPr>
            <w:r w:rsidRPr="0065225C">
              <w:rPr>
                <w:rFonts w:ascii="GHEA Grapalat" w:hAnsi="GHEA Grapalat"/>
              </w:rPr>
              <w:t>-0,005</w:t>
            </w:r>
          </w:p>
        </w:tc>
        <w:tc>
          <w:tcPr>
            <w:tcW w:w="391" w:type="pct"/>
            <w:gridSpan w:val="2"/>
            <w:tcBorders>
              <w:top w:val="nil"/>
              <w:left w:val="single" w:sz="4" w:space="0" w:color="auto"/>
              <w:bottom w:val="nil"/>
              <w:right w:val="single" w:sz="4" w:space="0" w:color="auto"/>
            </w:tcBorders>
            <w:hideMark/>
          </w:tcPr>
          <w:p w14:paraId="0BAF8AAC" w14:textId="77777777" w:rsidR="00A92FCC" w:rsidRPr="0065225C" w:rsidRDefault="00A92FCC" w:rsidP="0002054C">
            <w:pPr>
              <w:rPr>
                <w:rFonts w:ascii="GHEA Grapalat" w:hAnsi="GHEA Grapalat"/>
              </w:rPr>
            </w:pPr>
            <w:r w:rsidRPr="0065225C">
              <w:rPr>
                <w:rFonts w:ascii="GHEA Grapalat" w:hAnsi="GHEA Grapalat"/>
              </w:rPr>
              <w:t>0,074</w:t>
            </w:r>
          </w:p>
        </w:tc>
        <w:tc>
          <w:tcPr>
            <w:tcW w:w="391" w:type="pct"/>
            <w:tcBorders>
              <w:top w:val="nil"/>
              <w:left w:val="single" w:sz="4" w:space="0" w:color="auto"/>
              <w:bottom w:val="nil"/>
              <w:right w:val="single" w:sz="4" w:space="0" w:color="auto"/>
            </w:tcBorders>
            <w:hideMark/>
          </w:tcPr>
          <w:p w14:paraId="68679823" w14:textId="77777777" w:rsidR="00A92FCC" w:rsidRPr="0065225C" w:rsidRDefault="00A92FCC" w:rsidP="0002054C">
            <w:pPr>
              <w:rPr>
                <w:rFonts w:ascii="GHEA Grapalat" w:hAnsi="GHEA Grapalat"/>
              </w:rPr>
            </w:pPr>
            <w:r w:rsidRPr="0065225C">
              <w:rPr>
                <w:rFonts w:ascii="GHEA Grapalat" w:hAnsi="GHEA Grapalat"/>
              </w:rPr>
              <w:t>0,168</w:t>
            </w:r>
          </w:p>
        </w:tc>
        <w:tc>
          <w:tcPr>
            <w:tcW w:w="391" w:type="pct"/>
            <w:tcBorders>
              <w:top w:val="nil"/>
              <w:left w:val="single" w:sz="4" w:space="0" w:color="auto"/>
              <w:bottom w:val="nil"/>
              <w:right w:val="single" w:sz="4" w:space="0" w:color="auto"/>
            </w:tcBorders>
            <w:hideMark/>
          </w:tcPr>
          <w:p w14:paraId="694464A2" w14:textId="77777777" w:rsidR="00A92FCC" w:rsidRPr="0065225C" w:rsidRDefault="00A92FCC" w:rsidP="0002054C">
            <w:pPr>
              <w:rPr>
                <w:rFonts w:ascii="GHEA Grapalat" w:hAnsi="GHEA Grapalat"/>
              </w:rPr>
            </w:pPr>
            <w:r w:rsidRPr="0065225C">
              <w:rPr>
                <w:rFonts w:ascii="GHEA Grapalat" w:hAnsi="GHEA Grapalat"/>
              </w:rPr>
              <w:t>0,249</w:t>
            </w:r>
          </w:p>
        </w:tc>
        <w:tc>
          <w:tcPr>
            <w:tcW w:w="391" w:type="pct"/>
            <w:tcBorders>
              <w:top w:val="nil"/>
              <w:left w:val="single" w:sz="4" w:space="0" w:color="auto"/>
              <w:bottom w:val="nil"/>
              <w:right w:val="single" w:sz="4" w:space="0" w:color="auto"/>
            </w:tcBorders>
            <w:hideMark/>
          </w:tcPr>
          <w:p w14:paraId="7FD58698" w14:textId="77777777" w:rsidR="00A92FCC" w:rsidRPr="0065225C" w:rsidRDefault="00A92FCC" w:rsidP="0002054C">
            <w:pPr>
              <w:rPr>
                <w:rFonts w:ascii="GHEA Grapalat" w:hAnsi="GHEA Grapalat"/>
              </w:rPr>
            </w:pPr>
            <w:r w:rsidRPr="0065225C">
              <w:rPr>
                <w:rFonts w:ascii="GHEA Grapalat" w:hAnsi="GHEA Grapalat"/>
              </w:rPr>
              <w:t>0,273</w:t>
            </w:r>
          </w:p>
        </w:tc>
        <w:tc>
          <w:tcPr>
            <w:tcW w:w="391" w:type="pct"/>
            <w:tcBorders>
              <w:top w:val="nil"/>
              <w:left w:val="single" w:sz="4" w:space="0" w:color="auto"/>
              <w:bottom w:val="nil"/>
              <w:right w:val="single" w:sz="4" w:space="0" w:color="auto"/>
            </w:tcBorders>
            <w:hideMark/>
          </w:tcPr>
          <w:p w14:paraId="3D997D10" w14:textId="77777777" w:rsidR="00A92FCC" w:rsidRPr="0065225C" w:rsidRDefault="00A92FCC" w:rsidP="0002054C">
            <w:pPr>
              <w:rPr>
                <w:rFonts w:ascii="GHEA Grapalat" w:hAnsi="GHEA Grapalat"/>
              </w:rPr>
            </w:pPr>
            <w:r w:rsidRPr="0065225C">
              <w:rPr>
                <w:rFonts w:ascii="GHEA Grapalat" w:hAnsi="GHEA Grapalat"/>
              </w:rPr>
              <w:t>0,241</w:t>
            </w:r>
          </w:p>
        </w:tc>
        <w:tc>
          <w:tcPr>
            <w:tcW w:w="391" w:type="pct"/>
            <w:tcBorders>
              <w:top w:val="nil"/>
              <w:left w:val="single" w:sz="4" w:space="0" w:color="auto"/>
              <w:bottom w:val="nil"/>
              <w:right w:val="single" w:sz="4" w:space="0" w:color="auto"/>
            </w:tcBorders>
            <w:hideMark/>
          </w:tcPr>
          <w:p w14:paraId="445FB4CA" w14:textId="77777777" w:rsidR="00A92FCC" w:rsidRPr="0065225C" w:rsidRDefault="00A92FCC" w:rsidP="0002054C">
            <w:pPr>
              <w:rPr>
                <w:rFonts w:ascii="GHEA Grapalat" w:hAnsi="GHEA Grapalat"/>
              </w:rPr>
            </w:pPr>
            <w:r w:rsidRPr="0065225C">
              <w:rPr>
                <w:rFonts w:ascii="GHEA Grapalat" w:hAnsi="GHEA Grapalat"/>
              </w:rPr>
              <w:t>0,000</w:t>
            </w:r>
          </w:p>
        </w:tc>
        <w:tc>
          <w:tcPr>
            <w:tcW w:w="391" w:type="pct"/>
            <w:tcBorders>
              <w:top w:val="nil"/>
              <w:left w:val="single" w:sz="4" w:space="0" w:color="auto"/>
              <w:bottom w:val="nil"/>
              <w:right w:val="single" w:sz="4" w:space="0" w:color="auto"/>
            </w:tcBorders>
            <w:hideMark/>
          </w:tcPr>
          <w:p w14:paraId="26A78B64" w14:textId="77777777" w:rsidR="00A92FCC" w:rsidRPr="0065225C" w:rsidRDefault="00A92FCC" w:rsidP="0002054C">
            <w:pPr>
              <w:rPr>
                <w:rFonts w:ascii="GHEA Grapalat" w:hAnsi="GHEA Grapalat"/>
              </w:rPr>
            </w:pPr>
            <w:r w:rsidRPr="0065225C">
              <w:rPr>
                <w:rFonts w:ascii="GHEA Grapalat" w:hAnsi="GHEA Grapalat"/>
              </w:rPr>
              <w:t>0,082</w:t>
            </w:r>
          </w:p>
        </w:tc>
        <w:tc>
          <w:tcPr>
            <w:tcW w:w="391" w:type="pct"/>
            <w:tcBorders>
              <w:top w:val="nil"/>
              <w:left w:val="single" w:sz="4" w:space="0" w:color="auto"/>
              <w:bottom w:val="nil"/>
              <w:right w:val="single" w:sz="4" w:space="0" w:color="auto"/>
            </w:tcBorders>
            <w:hideMark/>
          </w:tcPr>
          <w:p w14:paraId="049B4549" w14:textId="77777777" w:rsidR="00A92FCC" w:rsidRPr="0065225C" w:rsidRDefault="00A92FCC" w:rsidP="0002054C">
            <w:pPr>
              <w:rPr>
                <w:rFonts w:ascii="GHEA Grapalat" w:hAnsi="GHEA Grapalat"/>
              </w:rPr>
            </w:pPr>
            <w:r w:rsidRPr="0065225C">
              <w:rPr>
                <w:rFonts w:ascii="GHEA Grapalat" w:hAnsi="GHEA Grapalat"/>
              </w:rPr>
              <w:t>0,164</w:t>
            </w:r>
          </w:p>
        </w:tc>
        <w:tc>
          <w:tcPr>
            <w:tcW w:w="391" w:type="pct"/>
            <w:tcBorders>
              <w:top w:val="nil"/>
              <w:left w:val="single" w:sz="4" w:space="0" w:color="auto"/>
              <w:bottom w:val="nil"/>
              <w:right w:val="single" w:sz="4" w:space="0" w:color="auto"/>
            </w:tcBorders>
            <w:hideMark/>
          </w:tcPr>
          <w:p w14:paraId="53BDBFB6" w14:textId="77777777" w:rsidR="00A92FCC" w:rsidRPr="0065225C" w:rsidRDefault="00A92FCC" w:rsidP="0002054C">
            <w:pPr>
              <w:rPr>
                <w:rFonts w:ascii="GHEA Grapalat" w:hAnsi="GHEA Grapalat"/>
              </w:rPr>
            </w:pPr>
            <w:r w:rsidRPr="0065225C">
              <w:rPr>
                <w:rFonts w:ascii="GHEA Grapalat" w:hAnsi="GHEA Grapalat"/>
              </w:rPr>
              <w:t>0,236</w:t>
            </w:r>
          </w:p>
        </w:tc>
        <w:tc>
          <w:tcPr>
            <w:tcW w:w="391" w:type="pct"/>
            <w:tcBorders>
              <w:top w:val="nil"/>
              <w:left w:val="single" w:sz="4" w:space="0" w:color="auto"/>
              <w:bottom w:val="nil"/>
              <w:right w:val="single" w:sz="4" w:space="0" w:color="auto"/>
            </w:tcBorders>
            <w:hideMark/>
          </w:tcPr>
          <w:p w14:paraId="317079D1" w14:textId="77777777" w:rsidR="00A92FCC" w:rsidRPr="0065225C" w:rsidRDefault="00A92FCC" w:rsidP="0002054C">
            <w:pPr>
              <w:rPr>
                <w:rFonts w:ascii="GHEA Grapalat" w:hAnsi="GHEA Grapalat"/>
              </w:rPr>
            </w:pPr>
            <w:r w:rsidRPr="0065225C">
              <w:rPr>
                <w:rFonts w:ascii="GHEA Grapalat" w:hAnsi="GHEA Grapalat"/>
              </w:rPr>
              <w:t>0,264</w:t>
            </w:r>
          </w:p>
        </w:tc>
        <w:tc>
          <w:tcPr>
            <w:tcW w:w="388" w:type="pct"/>
            <w:tcBorders>
              <w:top w:val="nil"/>
              <w:left w:val="single" w:sz="4" w:space="0" w:color="auto"/>
              <w:bottom w:val="nil"/>
              <w:right w:val="single" w:sz="4" w:space="0" w:color="auto"/>
            </w:tcBorders>
            <w:hideMark/>
          </w:tcPr>
          <w:p w14:paraId="42FE1274" w14:textId="77777777" w:rsidR="00A92FCC" w:rsidRPr="0065225C" w:rsidRDefault="00A92FCC" w:rsidP="0002054C">
            <w:pPr>
              <w:rPr>
                <w:rFonts w:ascii="GHEA Grapalat" w:hAnsi="GHEA Grapalat"/>
              </w:rPr>
            </w:pPr>
            <w:r w:rsidRPr="0065225C">
              <w:rPr>
                <w:rFonts w:ascii="GHEA Grapalat" w:hAnsi="GHEA Grapalat"/>
              </w:rPr>
              <w:t>0,253</w:t>
            </w:r>
          </w:p>
        </w:tc>
      </w:tr>
      <w:tr w:rsidR="00A92FCC" w:rsidRPr="0065225C" w14:paraId="2FB11DE2" w14:textId="77777777" w:rsidTr="0002054C">
        <w:trPr>
          <w:jc w:val="center"/>
        </w:trPr>
        <w:tc>
          <w:tcPr>
            <w:tcW w:w="311" w:type="pct"/>
            <w:tcBorders>
              <w:top w:val="nil"/>
              <w:left w:val="single" w:sz="4" w:space="0" w:color="auto"/>
              <w:bottom w:val="nil"/>
              <w:right w:val="single" w:sz="4" w:space="0" w:color="auto"/>
            </w:tcBorders>
            <w:hideMark/>
          </w:tcPr>
          <w:p w14:paraId="0D3FF9A7" w14:textId="77777777" w:rsidR="00A92FCC" w:rsidRPr="0065225C" w:rsidRDefault="00A92FCC" w:rsidP="0002054C">
            <w:pPr>
              <w:rPr>
                <w:rFonts w:ascii="GHEA Grapalat" w:hAnsi="GHEA Grapalat"/>
              </w:rPr>
            </w:pPr>
            <w:r w:rsidRPr="0065225C">
              <w:rPr>
                <w:rFonts w:ascii="GHEA Grapalat" w:hAnsi="GHEA Grapalat"/>
              </w:rPr>
              <w:t>10</w:t>
            </w:r>
          </w:p>
        </w:tc>
        <w:tc>
          <w:tcPr>
            <w:tcW w:w="391" w:type="pct"/>
            <w:tcBorders>
              <w:top w:val="nil"/>
              <w:left w:val="single" w:sz="4" w:space="0" w:color="auto"/>
              <w:bottom w:val="nil"/>
              <w:right w:val="single" w:sz="4" w:space="0" w:color="auto"/>
            </w:tcBorders>
            <w:hideMark/>
          </w:tcPr>
          <w:p w14:paraId="6A5928B3" w14:textId="77777777" w:rsidR="00A92FCC" w:rsidRPr="0065225C" w:rsidRDefault="00A92FCC" w:rsidP="0002054C">
            <w:pPr>
              <w:rPr>
                <w:rFonts w:ascii="GHEA Grapalat" w:hAnsi="GHEA Grapalat"/>
              </w:rPr>
            </w:pPr>
            <w:r w:rsidRPr="0065225C">
              <w:rPr>
                <w:rFonts w:ascii="GHEA Grapalat" w:hAnsi="GHEA Grapalat"/>
              </w:rPr>
              <w:t>-0,021</w:t>
            </w:r>
          </w:p>
        </w:tc>
        <w:tc>
          <w:tcPr>
            <w:tcW w:w="391" w:type="pct"/>
            <w:gridSpan w:val="2"/>
            <w:tcBorders>
              <w:top w:val="nil"/>
              <w:left w:val="single" w:sz="4" w:space="0" w:color="auto"/>
              <w:bottom w:val="nil"/>
              <w:right w:val="single" w:sz="4" w:space="0" w:color="auto"/>
            </w:tcBorders>
            <w:hideMark/>
          </w:tcPr>
          <w:p w14:paraId="797B3B3B" w14:textId="77777777" w:rsidR="00A92FCC" w:rsidRPr="0065225C" w:rsidRDefault="00A92FCC" w:rsidP="0002054C">
            <w:pPr>
              <w:rPr>
                <w:rFonts w:ascii="GHEA Grapalat" w:hAnsi="GHEA Grapalat"/>
              </w:rPr>
            </w:pPr>
            <w:r w:rsidRPr="0065225C">
              <w:rPr>
                <w:rFonts w:ascii="GHEA Grapalat" w:hAnsi="GHEA Grapalat"/>
              </w:rPr>
              <w:t>0,020</w:t>
            </w:r>
          </w:p>
        </w:tc>
        <w:tc>
          <w:tcPr>
            <w:tcW w:w="391" w:type="pct"/>
            <w:tcBorders>
              <w:top w:val="nil"/>
              <w:left w:val="single" w:sz="4" w:space="0" w:color="auto"/>
              <w:bottom w:val="nil"/>
              <w:right w:val="single" w:sz="4" w:space="0" w:color="auto"/>
            </w:tcBorders>
            <w:hideMark/>
          </w:tcPr>
          <w:p w14:paraId="079C4F55" w14:textId="77777777" w:rsidR="00A92FCC" w:rsidRPr="0065225C" w:rsidRDefault="00A92FCC" w:rsidP="0002054C">
            <w:pPr>
              <w:rPr>
                <w:rFonts w:ascii="GHEA Grapalat" w:hAnsi="GHEA Grapalat"/>
              </w:rPr>
            </w:pPr>
            <w:r w:rsidRPr="0065225C">
              <w:rPr>
                <w:rFonts w:ascii="GHEA Grapalat" w:hAnsi="GHEA Grapalat"/>
              </w:rPr>
              <w:t>0,117</w:t>
            </w:r>
          </w:p>
        </w:tc>
        <w:tc>
          <w:tcPr>
            <w:tcW w:w="391" w:type="pct"/>
            <w:tcBorders>
              <w:top w:val="nil"/>
              <w:left w:val="single" w:sz="4" w:space="0" w:color="auto"/>
              <w:bottom w:val="nil"/>
              <w:right w:val="single" w:sz="4" w:space="0" w:color="auto"/>
            </w:tcBorders>
            <w:hideMark/>
          </w:tcPr>
          <w:p w14:paraId="129C1DF7" w14:textId="77777777" w:rsidR="00A92FCC" w:rsidRPr="0065225C" w:rsidRDefault="00A92FCC" w:rsidP="0002054C">
            <w:pPr>
              <w:rPr>
                <w:rFonts w:ascii="GHEA Grapalat" w:hAnsi="GHEA Grapalat"/>
              </w:rPr>
            </w:pPr>
            <w:r w:rsidRPr="0065225C">
              <w:rPr>
                <w:rFonts w:ascii="GHEA Grapalat" w:hAnsi="GHEA Grapalat"/>
              </w:rPr>
              <w:t>0,223</w:t>
            </w:r>
          </w:p>
        </w:tc>
        <w:tc>
          <w:tcPr>
            <w:tcW w:w="391" w:type="pct"/>
            <w:tcBorders>
              <w:top w:val="nil"/>
              <w:left w:val="single" w:sz="4" w:space="0" w:color="auto"/>
              <w:bottom w:val="nil"/>
              <w:right w:val="single" w:sz="4" w:space="0" w:color="auto"/>
            </w:tcBorders>
            <w:hideMark/>
          </w:tcPr>
          <w:p w14:paraId="0A36350C" w14:textId="77777777" w:rsidR="00A92FCC" w:rsidRPr="0065225C" w:rsidRDefault="00A92FCC" w:rsidP="0002054C">
            <w:pPr>
              <w:rPr>
                <w:rFonts w:ascii="GHEA Grapalat" w:hAnsi="GHEA Grapalat"/>
              </w:rPr>
            </w:pPr>
            <w:r w:rsidRPr="0065225C">
              <w:rPr>
                <w:rFonts w:ascii="GHEA Grapalat" w:hAnsi="GHEA Grapalat"/>
              </w:rPr>
              <w:t>0,312</w:t>
            </w:r>
          </w:p>
        </w:tc>
        <w:tc>
          <w:tcPr>
            <w:tcW w:w="391" w:type="pct"/>
            <w:tcBorders>
              <w:top w:val="nil"/>
              <w:left w:val="single" w:sz="4" w:space="0" w:color="auto"/>
              <w:bottom w:val="nil"/>
              <w:right w:val="single" w:sz="4" w:space="0" w:color="auto"/>
            </w:tcBorders>
            <w:hideMark/>
          </w:tcPr>
          <w:p w14:paraId="5C9DB632" w14:textId="77777777" w:rsidR="00A92FCC" w:rsidRPr="0065225C" w:rsidRDefault="00A92FCC" w:rsidP="0002054C">
            <w:pPr>
              <w:rPr>
                <w:rFonts w:ascii="GHEA Grapalat" w:hAnsi="GHEA Grapalat"/>
              </w:rPr>
            </w:pPr>
            <w:r w:rsidRPr="0065225C">
              <w:rPr>
                <w:rFonts w:ascii="GHEA Grapalat" w:hAnsi="GHEA Grapalat"/>
              </w:rPr>
              <w:t>0,351</w:t>
            </w:r>
          </w:p>
        </w:tc>
        <w:tc>
          <w:tcPr>
            <w:tcW w:w="391" w:type="pct"/>
            <w:tcBorders>
              <w:top w:val="nil"/>
              <w:left w:val="single" w:sz="4" w:space="0" w:color="auto"/>
              <w:bottom w:val="nil"/>
              <w:right w:val="single" w:sz="4" w:space="0" w:color="auto"/>
            </w:tcBorders>
            <w:hideMark/>
          </w:tcPr>
          <w:p w14:paraId="296375C8" w14:textId="77777777" w:rsidR="00A92FCC" w:rsidRPr="0065225C" w:rsidRDefault="00A92FCC" w:rsidP="0002054C">
            <w:pPr>
              <w:rPr>
                <w:rFonts w:ascii="GHEA Grapalat" w:hAnsi="GHEA Grapalat"/>
              </w:rPr>
            </w:pPr>
            <w:r w:rsidRPr="0065225C">
              <w:rPr>
                <w:rFonts w:ascii="GHEA Grapalat" w:hAnsi="GHEA Grapalat"/>
              </w:rPr>
              <w:t>-0,019</w:t>
            </w:r>
          </w:p>
        </w:tc>
        <w:tc>
          <w:tcPr>
            <w:tcW w:w="391" w:type="pct"/>
            <w:tcBorders>
              <w:top w:val="nil"/>
              <w:left w:val="single" w:sz="4" w:space="0" w:color="auto"/>
              <w:bottom w:val="nil"/>
              <w:right w:val="single" w:sz="4" w:space="0" w:color="auto"/>
            </w:tcBorders>
            <w:hideMark/>
          </w:tcPr>
          <w:p w14:paraId="67AA366C" w14:textId="77777777" w:rsidR="00A92FCC" w:rsidRPr="0065225C" w:rsidRDefault="00A92FCC" w:rsidP="0002054C">
            <w:pPr>
              <w:rPr>
                <w:rFonts w:ascii="GHEA Grapalat" w:hAnsi="GHEA Grapalat"/>
              </w:rPr>
            </w:pPr>
            <w:r w:rsidRPr="0065225C">
              <w:rPr>
                <w:rFonts w:ascii="GHEA Grapalat" w:hAnsi="GHEA Grapalat"/>
              </w:rPr>
              <w:t>0,026</w:t>
            </w:r>
          </w:p>
        </w:tc>
        <w:tc>
          <w:tcPr>
            <w:tcW w:w="391" w:type="pct"/>
            <w:tcBorders>
              <w:top w:val="nil"/>
              <w:left w:val="single" w:sz="4" w:space="0" w:color="auto"/>
              <w:bottom w:val="nil"/>
              <w:right w:val="single" w:sz="4" w:space="0" w:color="auto"/>
            </w:tcBorders>
            <w:hideMark/>
          </w:tcPr>
          <w:p w14:paraId="07F6B2FE" w14:textId="77777777" w:rsidR="00A92FCC" w:rsidRPr="0065225C" w:rsidRDefault="00A92FCC" w:rsidP="0002054C">
            <w:pPr>
              <w:rPr>
                <w:rFonts w:ascii="GHEA Grapalat" w:hAnsi="GHEA Grapalat"/>
              </w:rPr>
            </w:pPr>
            <w:r w:rsidRPr="0065225C">
              <w:rPr>
                <w:rFonts w:ascii="GHEA Grapalat" w:hAnsi="GHEA Grapalat"/>
              </w:rPr>
              <w:t>0,119</w:t>
            </w:r>
          </w:p>
        </w:tc>
        <w:tc>
          <w:tcPr>
            <w:tcW w:w="391" w:type="pct"/>
            <w:tcBorders>
              <w:top w:val="nil"/>
              <w:left w:val="single" w:sz="4" w:space="0" w:color="auto"/>
              <w:bottom w:val="nil"/>
              <w:right w:val="single" w:sz="4" w:space="0" w:color="auto"/>
            </w:tcBorders>
            <w:hideMark/>
          </w:tcPr>
          <w:p w14:paraId="1E3D6104" w14:textId="77777777" w:rsidR="00A92FCC" w:rsidRPr="0065225C" w:rsidRDefault="00A92FCC" w:rsidP="0002054C">
            <w:pPr>
              <w:rPr>
                <w:rFonts w:ascii="GHEA Grapalat" w:hAnsi="GHEA Grapalat"/>
              </w:rPr>
            </w:pPr>
            <w:r w:rsidRPr="0065225C">
              <w:rPr>
                <w:rFonts w:ascii="GHEA Grapalat" w:hAnsi="GHEA Grapalat"/>
              </w:rPr>
              <w:t>0,217</w:t>
            </w:r>
          </w:p>
        </w:tc>
        <w:tc>
          <w:tcPr>
            <w:tcW w:w="391" w:type="pct"/>
            <w:tcBorders>
              <w:top w:val="nil"/>
              <w:left w:val="single" w:sz="4" w:space="0" w:color="auto"/>
              <w:bottom w:val="nil"/>
              <w:right w:val="single" w:sz="4" w:space="0" w:color="auto"/>
            </w:tcBorders>
            <w:hideMark/>
          </w:tcPr>
          <w:p w14:paraId="33BF8669" w14:textId="77777777" w:rsidR="00A92FCC" w:rsidRPr="0065225C" w:rsidRDefault="00A92FCC" w:rsidP="0002054C">
            <w:pPr>
              <w:rPr>
                <w:rFonts w:ascii="GHEA Grapalat" w:hAnsi="GHEA Grapalat"/>
              </w:rPr>
            </w:pPr>
            <w:r w:rsidRPr="0065225C">
              <w:rPr>
                <w:rFonts w:ascii="GHEA Grapalat" w:hAnsi="GHEA Grapalat"/>
              </w:rPr>
              <w:t>0,303</w:t>
            </w:r>
          </w:p>
        </w:tc>
        <w:tc>
          <w:tcPr>
            <w:tcW w:w="388" w:type="pct"/>
            <w:tcBorders>
              <w:top w:val="nil"/>
              <w:left w:val="single" w:sz="4" w:space="0" w:color="auto"/>
              <w:bottom w:val="nil"/>
              <w:right w:val="single" w:sz="4" w:space="0" w:color="auto"/>
            </w:tcBorders>
            <w:hideMark/>
          </w:tcPr>
          <w:p w14:paraId="55942736" w14:textId="77777777" w:rsidR="00A92FCC" w:rsidRPr="0065225C" w:rsidRDefault="00A92FCC" w:rsidP="0002054C">
            <w:pPr>
              <w:rPr>
                <w:rFonts w:ascii="GHEA Grapalat" w:hAnsi="GHEA Grapalat"/>
              </w:rPr>
            </w:pPr>
            <w:r w:rsidRPr="0065225C">
              <w:rPr>
                <w:rFonts w:ascii="GHEA Grapalat" w:hAnsi="GHEA Grapalat"/>
              </w:rPr>
              <w:t>0,354</w:t>
            </w:r>
          </w:p>
        </w:tc>
      </w:tr>
      <w:tr w:rsidR="00A92FCC" w:rsidRPr="0065225C" w14:paraId="1749AD87" w14:textId="77777777" w:rsidTr="0002054C">
        <w:trPr>
          <w:jc w:val="center"/>
        </w:trPr>
        <w:tc>
          <w:tcPr>
            <w:tcW w:w="311" w:type="pct"/>
            <w:tcBorders>
              <w:top w:val="nil"/>
              <w:left w:val="single" w:sz="4" w:space="0" w:color="auto"/>
              <w:bottom w:val="nil"/>
              <w:right w:val="single" w:sz="4" w:space="0" w:color="auto"/>
            </w:tcBorders>
            <w:hideMark/>
          </w:tcPr>
          <w:p w14:paraId="38D423B8" w14:textId="77777777" w:rsidR="00A92FCC" w:rsidRPr="0065225C" w:rsidRDefault="00A92FCC" w:rsidP="0002054C">
            <w:pPr>
              <w:rPr>
                <w:rFonts w:ascii="GHEA Grapalat" w:hAnsi="GHEA Grapalat"/>
              </w:rPr>
            </w:pPr>
            <w:r w:rsidRPr="0065225C">
              <w:rPr>
                <w:rFonts w:ascii="GHEA Grapalat" w:hAnsi="GHEA Grapalat"/>
              </w:rPr>
              <w:t>11</w:t>
            </w:r>
          </w:p>
        </w:tc>
        <w:tc>
          <w:tcPr>
            <w:tcW w:w="391" w:type="pct"/>
            <w:tcBorders>
              <w:top w:val="nil"/>
              <w:left w:val="single" w:sz="4" w:space="0" w:color="auto"/>
              <w:bottom w:val="nil"/>
              <w:right w:val="single" w:sz="4" w:space="0" w:color="auto"/>
            </w:tcBorders>
            <w:hideMark/>
          </w:tcPr>
          <w:p w14:paraId="3D6B21A9" w14:textId="77777777" w:rsidR="00A92FCC" w:rsidRPr="0065225C" w:rsidRDefault="00A92FCC" w:rsidP="0002054C">
            <w:pPr>
              <w:rPr>
                <w:rFonts w:ascii="GHEA Grapalat" w:hAnsi="GHEA Grapalat"/>
              </w:rPr>
            </w:pPr>
            <w:r w:rsidRPr="0065225C">
              <w:rPr>
                <w:rFonts w:ascii="GHEA Grapalat" w:hAnsi="GHEA Grapalat"/>
              </w:rPr>
              <w:t>-0,035</w:t>
            </w:r>
          </w:p>
        </w:tc>
        <w:tc>
          <w:tcPr>
            <w:tcW w:w="391" w:type="pct"/>
            <w:gridSpan w:val="2"/>
            <w:tcBorders>
              <w:top w:val="nil"/>
              <w:left w:val="single" w:sz="4" w:space="0" w:color="auto"/>
              <w:bottom w:val="nil"/>
              <w:right w:val="single" w:sz="4" w:space="0" w:color="auto"/>
            </w:tcBorders>
            <w:hideMark/>
          </w:tcPr>
          <w:p w14:paraId="51F725BD" w14:textId="77777777" w:rsidR="00A92FCC" w:rsidRPr="0065225C" w:rsidRDefault="00A92FCC" w:rsidP="0002054C">
            <w:pPr>
              <w:rPr>
                <w:rFonts w:ascii="GHEA Grapalat" w:hAnsi="GHEA Grapalat"/>
              </w:rPr>
            </w:pPr>
            <w:r w:rsidRPr="0065225C">
              <w:rPr>
                <w:rFonts w:ascii="GHEA Grapalat" w:hAnsi="GHEA Grapalat"/>
              </w:rPr>
              <w:t>-0,030</w:t>
            </w:r>
          </w:p>
        </w:tc>
        <w:tc>
          <w:tcPr>
            <w:tcW w:w="391" w:type="pct"/>
            <w:tcBorders>
              <w:top w:val="nil"/>
              <w:left w:val="single" w:sz="4" w:space="0" w:color="auto"/>
              <w:bottom w:val="nil"/>
              <w:right w:val="single" w:sz="4" w:space="0" w:color="auto"/>
            </w:tcBorders>
            <w:hideMark/>
          </w:tcPr>
          <w:p w14:paraId="116F993B" w14:textId="77777777" w:rsidR="00A92FCC" w:rsidRPr="0065225C" w:rsidRDefault="00A92FCC" w:rsidP="0002054C">
            <w:pPr>
              <w:rPr>
                <w:rFonts w:ascii="GHEA Grapalat" w:hAnsi="GHEA Grapalat"/>
              </w:rPr>
            </w:pPr>
            <w:r w:rsidRPr="0065225C">
              <w:rPr>
                <w:rFonts w:ascii="GHEA Grapalat" w:hAnsi="GHEA Grapalat"/>
              </w:rPr>
              <w:t>0,066</w:t>
            </w:r>
          </w:p>
        </w:tc>
        <w:tc>
          <w:tcPr>
            <w:tcW w:w="391" w:type="pct"/>
            <w:tcBorders>
              <w:top w:val="nil"/>
              <w:left w:val="single" w:sz="4" w:space="0" w:color="auto"/>
              <w:bottom w:val="nil"/>
              <w:right w:val="single" w:sz="4" w:space="0" w:color="auto"/>
            </w:tcBorders>
            <w:hideMark/>
          </w:tcPr>
          <w:p w14:paraId="0156308C" w14:textId="77777777" w:rsidR="00A92FCC" w:rsidRPr="0065225C" w:rsidRDefault="00A92FCC" w:rsidP="0002054C">
            <w:pPr>
              <w:rPr>
                <w:rFonts w:ascii="GHEA Grapalat" w:hAnsi="GHEA Grapalat"/>
              </w:rPr>
            </w:pPr>
            <w:r w:rsidRPr="0065225C">
              <w:rPr>
                <w:rFonts w:ascii="GHEA Grapalat" w:hAnsi="GHEA Grapalat"/>
              </w:rPr>
              <w:t>0,188</w:t>
            </w:r>
          </w:p>
        </w:tc>
        <w:tc>
          <w:tcPr>
            <w:tcW w:w="391" w:type="pct"/>
            <w:tcBorders>
              <w:top w:val="nil"/>
              <w:left w:val="single" w:sz="4" w:space="0" w:color="auto"/>
              <w:bottom w:val="nil"/>
              <w:right w:val="single" w:sz="4" w:space="0" w:color="auto"/>
            </w:tcBorders>
            <w:hideMark/>
          </w:tcPr>
          <w:p w14:paraId="6291229B" w14:textId="77777777" w:rsidR="00A92FCC" w:rsidRPr="0065225C" w:rsidRDefault="00A92FCC" w:rsidP="0002054C">
            <w:pPr>
              <w:rPr>
                <w:rFonts w:ascii="GHEA Grapalat" w:hAnsi="GHEA Grapalat"/>
              </w:rPr>
            </w:pPr>
            <w:r w:rsidRPr="0065225C">
              <w:rPr>
                <w:rFonts w:ascii="GHEA Grapalat" w:hAnsi="GHEA Grapalat"/>
              </w:rPr>
              <w:t>0,336</w:t>
            </w:r>
          </w:p>
        </w:tc>
        <w:tc>
          <w:tcPr>
            <w:tcW w:w="391" w:type="pct"/>
            <w:tcBorders>
              <w:top w:val="nil"/>
              <w:left w:val="single" w:sz="4" w:space="0" w:color="auto"/>
              <w:bottom w:val="nil"/>
              <w:right w:val="single" w:sz="4" w:space="0" w:color="auto"/>
            </w:tcBorders>
            <w:hideMark/>
          </w:tcPr>
          <w:p w14:paraId="74E9738A" w14:textId="77777777" w:rsidR="00A92FCC" w:rsidRPr="0065225C" w:rsidRDefault="00A92FCC" w:rsidP="0002054C">
            <w:pPr>
              <w:rPr>
                <w:rFonts w:ascii="GHEA Grapalat" w:hAnsi="GHEA Grapalat"/>
              </w:rPr>
            </w:pPr>
            <w:r w:rsidRPr="0065225C">
              <w:rPr>
                <w:rFonts w:ascii="GHEA Grapalat" w:hAnsi="GHEA Grapalat"/>
              </w:rPr>
              <w:t>0,474</w:t>
            </w:r>
          </w:p>
        </w:tc>
        <w:tc>
          <w:tcPr>
            <w:tcW w:w="391" w:type="pct"/>
            <w:tcBorders>
              <w:top w:val="nil"/>
              <w:left w:val="single" w:sz="4" w:space="0" w:color="auto"/>
              <w:bottom w:val="nil"/>
              <w:right w:val="single" w:sz="4" w:space="0" w:color="auto"/>
            </w:tcBorders>
            <w:hideMark/>
          </w:tcPr>
          <w:p w14:paraId="3B027BA1" w14:textId="77777777" w:rsidR="00A92FCC" w:rsidRPr="0065225C" w:rsidRDefault="00A92FCC" w:rsidP="0002054C">
            <w:pPr>
              <w:rPr>
                <w:rFonts w:ascii="GHEA Grapalat" w:hAnsi="GHEA Grapalat"/>
              </w:rPr>
            </w:pPr>
            <w:r w:rsidRPr="0065225C">
              <w:rPr>
                <w:rFonts w:ascii="GHEA Grapalat" w:hAnsi="GHEA Grapalat"/>
              </w:rPr>
              <w:t>-0,036</w:t>
            </w:r>
          </w:p>
        </w:tc>
        <w:tc>
          <w:tcPr>
            <w:tcW w:w="391" w:type="pct"/>
            <w:tcBorders>
              <w:top w:val="nil"/>
              <w:left w:val="single" w:sz="4" w:space="0" w:color="auto"/>
              <w:bottom w:val="nil"/>
              <w:right w:val="single" w:sz="4" w:space="0" w:color="auto"/>
            </w:tcBorders>
            <w:hideMark/>
          </w:tcPr>
          <w:p w14:paraId="694DAB20" w14:textId="77777777" w:rsidR="00A92FCC" w:rsidRPr="0065225C" w:rsidRDefault="00A92FCC" w:rsidP="0002054C">
            <w:pPr>
              <w:rPr>
                <w:rFonts w:ascii="GHEA Grapalat" w:hAnsi="GHEA Grapalat"/>
              </w:rPr>
            </w:pPr>
            <w:r w:rsidRPr="0065225C">
              <w:rPr>
                <w:rFonts w:ascii="GHEA Grapalat" w:hAnsi="GHEA Grapalat"/>
              </w:rPr>
              <w:t>-0,028</w:t>
            </w:r>
          </w:p>
        </w:tc>
        <w:tc>
          <w:tcPr>
            <w:tcW w:w="391" w:type="pct"/>
            <w:tcBorders>
              <w:top w:val="nil"/>
              <w:left w:val="single" w:sz="4" w:space="0" w:color="auto"/>
              <w:bottom w:val="nil"/>
              <w:right w:val="single" w:sz="4" w:space="0" w:color="auto"/>
            </w:tcBorders>
            <w:hideMark/>
          </w:tcPr>
          <w:p w14:paraId="63AACA15" w14:textId="77777777" w:rsidR="00A92FCC" w:rsidRPr="0065225C" w:rsidRDefault="00A92FCC" w:rsidP="0002054C">
            <w:pPr>
              <w:rPr>
                <w:rFonts w:ascii="GHEA Grapalat" w:hAnsi="GHEA Grapalat"/>
              </w:rPr>
            </w:pPr>
            <w:r w:rsidRPr="0065225C">
              <w:rPr>
                <w:rFonts w:ascii="GHEA Grapalat" w:hAnsi="GHEA Grapalat"/>
              </w:rPr>
              <w:t>0,073</w:t>
            </w:r>
          </w:p>
        </w:tc>
        <w:tc>
          <w:tcPr>
            <w:tcW w:w="391" w:type="pct"/>
            <w:tcBorders>
              <w:top w:val="nil"/>
              <w:left w:val="single" w:sz="4" w:space="0" w:color="auto"/>
              <w:bottom w:val="nil"/>
              <w:right w:val="single" w:sz="4" w:space="0" w:color="auto"/>
            </w:tcBorders>
            <w:hideMark/>
          </w:tcPr>
          <w:p w14:paraId="2A177134" w14:textId="77777777" w:rsidR="00A92FCC" w:rsidRPr="0065225C" w:rsidRDefault="00A92FCC" w:rsidP="0002054C">
            <w:pPr>
              <w:rPr>
                <w:rFonts w:ascii="GHEA Grapalat" w:hAnsi="GHEA Grapalat"/>
              </w:rPr>
            </w:pPr>
            <w:r w:rsidRPr="0065225C">
              <w:rPr>
                <w:rFonts w:ascii="GHEA Grapalat" w:hAnsi="GHEA Grapalat"/>
              </w:rPr>
              <w:t>0,193</w:t>
            </w:r>
          </w:p>
        </w:tc>
        <w:tc>
          <w:tcPr>
            <w:tcW w:w="391" w:type="pct"/>
            <w:tcBorders>
              <w:top w:val="nil"/>
              <w:left w:val="single" w:sz="4" w:space="0" w:color="auto"/>
              <w:bottom w:val="nil"/>
              <w:right w:val="single" w:sz="4" w:space="0" w:color="auto"/>
            </w:tcBorders>
            <w:hideMark/>
          </w:tcPr>
          <w:p w14:paraId="605EAF1B" w14:textId="77777777" w:rsidR="00A92FCC" w:rsidRPr="0065225C" w:rsidRDefault="00A92FCC" w:rsidP="0002054C">
            <w:pPr>
              <w:rPr>
                <w:rFonts w:ascii="GHEA Grapalat" w:hAnsi="GHEA Grapalat"/>
              </w:rPr>
            </w:pPr>
            <w:r w:rsidRPr="0065225C">
              <w:rPr>
                <w:rFonts w:ascii="GHEA Grapalat" w:hAnsi="GHEA Grapalat"/>
              </w:rPr>
              <w:t>0,332</w:t>
            </w:r>
          </w:p>
        </w:tc>
        <w:tc>
          <w:tcPr>
            <w:tcW w:w="388" w:type="pct"/>
            <w:tcBorders>
              <w:top w:val="nil"/>
              <w:left w:val="single" w:sz="4" w:space="0" w:color="auto"/>
              <w:bottom w:val="nil"/>
              <w:right w:val="single" w:sz="4" w:space="0" w:color="auto"/>
            </w:tcBorders>
            <w:hideMark/>
          </w:tcPr>
          <w:p w14:paraId="2B708922" w14:textId="77777777" w:rsidR="00A92FCC" w:rsidRPr="0065225C" w:rsidRDefault="00A92FCC" w:rsidP="0002054C">
            <w:pPr>
              <w:rPr>
                <w:rFonts w:ascii="GHEA Grapalat" w:hAnsi="GHEA Grapalat"/>
              </w:rPr>
            </w:pPr>
            <w:r w:rsidRPr="0065225C">
              <w:rPr>
                <w:rFonts w:ascii="GHEA Grapalat" w:hAnsi="GHEA Grapalat"/>
              </w:rPr>
              <w:t>0,465</w:t>
            </w:r>
          </w:p>
        </w:tc>
      </w:tr>
      <w:tr w:rsidR="00A92FCC" w:rsidRPr="0065225C" w14:paraId="1CD613AD" w14:textId="77777777" w:rsidTr="0002054C">
        <w:trPr>
          <w:jc w:val="center"/>
        </w:trPr>
        <w:tc>
          <w:tcPr>
            <w:tcW w:w="311" w:type="pct"/>
            <w:tcBorders>
              <w:top w:val="nil"/>
              <w:left w:val="single" w:sz="4" w:space="0" w:color="auto"/>
              <w:bottom w:val="nil"/>
              <w:right w:val="single" w:sz="4" w:space="0" w:color="auto"/>
            </w:tcBorders>
            <w:hideMark/>
          </w:tcPr>
          <w:p w14:paraId="0092D529" w14:textId="77777777" w:rsidR="00A92FCC" w:rsidRPr="0065225C" w:rsidRDefault="00A92FCC" w:rsidP="0002054C">
            <w:pPr>
              <w:rPr>
                <w:rFonts w:ascii="GHEA Grapalat" w:hAnsi="GHEA Grapalat"/>
              </w:rPr>
            </w:pPr>
            <w:r w:rsidRPr="0065225C">
              <w:rPr>
                <w:rFonts w:ascii="GHEA Grapalat" w:hAnsi="GHEA Grapalat"/>
              </w:rPr>
              <w:t>12</w:t>
            </w:r>
          </w:p>
        </w:tc>
        <w:tc>
          <w:tcPr>
            <w:tcW w:w="391" w:type="pct"/>
            <w:tcBorders>
              <w:top w:val="nil"/>
              <w:left w:val="single" w:sz="4" w:space="0" w:color="auto"/>
              <w:bottom w:val="nil"/>
              <w:right w:val="single" w:sz="4" w:space="0" w:color="auto"/>
            </w:tcBorders>
            <w:hideMark/>
          </w:tcPr>
          <w:p w14:paraId="1C083374" w14:textId="77777777" w:rsidR="00A92FCC" w:rsidRPr="0065225C" w:rsidRDefault="00A92FCC" w:rsidP="0002054C">
            <w:pPr>
              <w:rPr>
                <w:rFonts w:ascii="GHEA Grapalat" w:hAnsi="GHEA Grapalat"/>
              </w:rPr>
            </w:pPr>
            <w:r w:rsidRPr="0065225C">
              <w:rPr>
                <w:rFonts w:ascii="GHEA Grapalat" w:hAnsi="GHEA Grapalat"/>
              </w:rPr>
              <w:t>-0,047</w:t>
            </w:r>
          </w:p>
        </w:tc>
        <w:tc>
          <w:tcPr>
            <w:tcW w:w="391" w:type="pct"/>
            <w:gridSpan w:val="2"/>
            <w:tcBorders>
              <w:top w:val="nil"/>
              <w:left w:val="single" w:sz="4" w:space="0" w:color="auto"/>
              <w:bottom w:val="nil"/>
              <w:right w:val="single" w:sz="4" w:space="0" w:color="auto"/>
            </w:tcBorders>
            <w:hideMark/>
          </w:tcPr>
          <w:p w14:paraId="01AAAD68" w14:textId="77777777" w:rsidR="00A92FCC" w:rsidRPr="0065225C" w:rsidRDefault="00A92FCC" w:rsidP="0002054C">
            <w:pPr>
              <w:rPr>
                <w:rFonts w:ascii="GHEA Grapalat" w:hAnsi="GHEA Grapalat"/>
              </w:rPr>
            </w:pPr>
            <w:r w:rsidRPr="0065225C">
              <w:rPr>
                <w:rFonts w:ascii="GHEA Grapalat" w:hAnsi="GHEA Grapalat"/>
              </w:rPr>
              <w:t>-0,077</w:t>
            </w:r>
          </w:p>
        </w:tc>
        <w:tc>
          <w:tcPr>
            <w:tcW w:w="391" w:type="pct"/>
            <w:tcBorders>
              <w:top w:val="nil"/>
              <w:left w:val="single" w:sz="4" w:space="0" w:color="auto"/>
              <w:bottom w:val="nil"/>
              <w:right w:val="single" w:sz="4" w:space="0" w:color="auto"/>
            </w:tcBorders>
            <w:hideMark/>
          </w:tcPr>
          <w:p w14:paraId="0BCB199B" w14:textId="77777777" w:rsidR="00A92FCC" w:rsidRPr="0065225C" w:rsidRDefault="00A92FCC" w:rsidP="0002054C">
            <w:pPr>
              <w:rPr>
                <w:rFonts w:ascii="GHEA Grapalat" w:hAnsi="GHEA Grapalat"/>
              </w:rPr>
            </w:pPr>
            <w:r w:rsidRPr="0065225C">
              <w:rPr>
                <w:rFonts w:ascii="GHEA Grapalat" w:hAnsi="GHEA Grapalat"/>
              </w:rPr>
              <w:t>0,016</w:t>
            </w:r>
          </w:p>
        </w:tc>
        <w:tc>
          <w:tcPr>
            <w:tcW w:w="391" w:type="pct"/>
            <w:tcBorders>
              <w:top w:val="nil"/>
              <w:left w:val="single" w:sz="4" w:space="0" w:color="auto"/>
              <w:bottom w:val="nil"/>
              <w:right w:val="single" w:sz="4" w:space="0" w:color="auto"/>
            </w:tcBorders>
            <w:hideMark/>
          </w:tcPr>
          <w:p w14:paraId="09A20E97" w14:textId="77777777" w:rsidR="00A92FCC" w:rsidRPr="0065225C" w:rsidRDefault="00A92FCC" w:rsidP="0002054C">
            <w:pPr>
              <w:rPr>
                <w:rFonts w:ascii="GHEA Grapalat" w:hAnsi="GHEA Grapalat"/>
              </w:rPr>
            </w:pPr>
            <w:r w:rsidRPr="0065225C">
              <w:rPr>
                <w:rFonts w:ascii="GHEA Grapalat" w:hAnsi="GHEA Grapalat"/>
              </w:rPr>
              <w:t>0,150</w:t>
            </w:r>
          </w:p>
        </w:tc>
        <w:tc>
          <w:tcPr>
            <w:tcW w:w="391" w:type="pct"/>
            <w:tcBorders>
              <w:top w:val="nil"/>
              <w:left w:val="single" w:sz="4" w:space="0" w:color="auto"/>
              <w:bottom w:val="nil"/>
              <w:right w:val="single" w:sz="4" w:space="0" w:color="auto"/>
            </w:tcBorders>
            <w:hideMark/>
          </w:tcPr>
          <w:p w14:paraId="29167D51" w14:textId="77777777" w:rsidR="00A92FCC" w:rsidRPr="0065225C" w:rsidRDefault="00A92FCC" w:rsidP="0002054C">
            <w:pPr>
              <w:rPr>
                <w:rFonts w:ascii="GHEA Grapalat" w:hAnsi="GHEA Grapalat"/>
              </w:rPr>
            </w:pPr>
            <w:r w:rsidRPr="0065225C">
              <w:rPr>
                <w:rFonts w:ascii="GHEA Grapalat" w:hAnsi="GHEA Grapalat"/>
              </w:rPr>
              <w:t>0,351</w:t>
            </w:r>
          </w:p>
        </w:tc>
        <w:tc>
          <w:tcPr>
            <w:tcW w:w="391" w:type="pct"/>
            <w:tcBorders>
              <w:top w:val="nil"/>
              <w:left w:val="single" w:sz="4" w:space="0" w:color="auto"/>
              <w:bottom w:val="nil"/>
              <w:right w:val="single" w:sz="4" w:space="0" w:color="auto"/>
            </w:tcBorders>
            <w:hideMark/>
          </w:tcPr>
          <w:p w14:paraId="5ED263C8" w14:textId="77777777" w:rsidR="00A92FCC" w:rsidRPr="0065225C" w:rsidRDefault="00A92FCC" w:rsidP="0002054C">
            <w:pPr>
              <w:rPr>
                <w:rFonts w:ascii="GHEA Grapalat" w:hAnsi="GHEA Grapalat"/>
              </w:rPr>
            </w:pPr>
            <w:r w:rsidRPr="0065225C">
              <w:rPr>
                <w:rFonts w:ascii="GHEA Grapalat" w:hAnsi="GHEA Grapalat"/>
              </w:rPr>
              <w:t>0,607</w:t>
            </w:r>
          </w:p>
        </w:tc>
        <w:tc>
          <w:tcPr>
            <w:tcW w:w="391" w:type="pct"/>
            <w:tcBorders>
              <w:top w:val="nil"/>
              <w:left w:val="single" w:sz="4" w:space="0" w:color="auto"/>
              <w:bottom w:val="nil"/>
              <w:right w:val="single" w:sz="4" w:space="0" w:color="auto"/>
            </w:tcBorders>
            <w:hideMark/>
          </w:tcPr>
          <w:p w14:paraId="484AD8AB" w14:textId="77777777" w:rsidR="00A92FCC" w:rsidRPr="0065225C" w:rsidRDefault="00A92FCC" w:rsidP="0002054C">
            <w:pPr>
              <w:rPr>
                <w:rFonts w:ascii="GHEA Grapalat" w:hAnsi="GHEA Grapalat"/>
              </w:rPr>
            </w:pPr>
            <w:r w:rsidRPr="0065225C">
              <w:rPr>
                <w:rFonts w:ascii="GHEA Grapalat" w:hAnsi="GHEA Grapalat"/>
              </w:rPr>
              <w:t>-0,052</w:t>
            </w:r>
          </w:p>
        </w:tc>
        <w:tc>
          <w:tcPr>
            <w:tcW w:w="391" w:type="pct"/>
            <w:tcBorders>
              <w:top w:val="nil"/>
              <w:left w:val="single" w:sz="4" w:space="0" w:color="auto"/>
              <w:bottom w:val="nil"/>
              <w:right w:val="single" w:sz="4" w:space="0" w:color="auto"/>
            </w:tcBorders>
            <w:hideMark/>
          </w:tcPr>
          <w:p w14:paraId="7A66F494" w14:textId="77777777" w:rsidR="00A92FCC" w:rsidRPr="0065225C" w:rsidRDefault="00A92FCC" w:rsidP="0002054C">
            <w:pPr>
              <w:rPr>
                <w:rFonts w:ascii="GHEA Grapalat" w:hAnsi="GHEA Grapalat"/>
              </w:rPr>
            </w:pPr>
            <w:r w:rsidRPr="0065225C">
              <w:rPr>
                <w:rFonts w:ascii="GHEA Grapalat" w:hAnsi="GHEA Grapalat"/>
              </w:rPr>
              <w:t>-0,078</w:t>
            </w:r>
          </w:p>
        </w:tc>
        <w:tc>
          <w:tcPr>
            <w:tcW w:w="391" w:type="pct"/>
            <w:tcBorders>
              <w:top w:val="nil"/>
              <w:left w:val="single" w:sz="4" w:space="0" w:color="auto"/>
              <w:bottom w:val="nil"/>
              <w:right w:val="single" w:sz="4" w:space="0" w:color="auto"/>
            </w:tcBorders>
            <w:hideMark/>
          </w:tcPr>
          <w:p w14:paraId="5AC1D783" w14:textId="77777777" w:rsidR="00A92FCC" w:rsidRPr="0065225C" w:rsidRDefault="00A92FCC" w:rsidP="0002054C">
            <w:pPr>
              <w:rPr>
                <w:rFonts w:ascii="GHEA Grapalat" w:hAnsi="GHEA Grapalat"/>
              </w:rPr>
            </w:pPr>
            <w:r w:rsidRPr="0065225C">
              <w:rPr>
                <w:rFonts w:ascii="GHEA Grapalat" w:hAnsi="GHEA Grapalat"/>
              </w:rPr>
              <w:t>0,028</w:t>
            </w:r>
          </w:p>
        </w:tc>
        <w:tc>
          <w:tcPr>
            <w:tcW w:w="391" w:type="pct"/>
            <w:tcBorders>
              <w:top w:val="nil"/>
              <w:left w:val="single" w:sz="4" w:space="0" w:color="auto"/>
              <w:bottom w:val="nil"/>
              <w:right w:val="single" w:sz="4" w:space="0" w:color="auto"/>
            </w:tcBorders>
            <w:hideMark/>
          </w:tcPr>
          <w:p w14:paraId="59759F45" w14:textId="77777777" w:rsidR="00A92FCC" w:rsidRPr="0065225C" w:rsidRDefault="00A92FCC" w:rsidP="0002054C">
            <w:pPr>
              <w:rPr>
                <w:rFonts w:ascii="GHEA Grapalat" w:hAnsi="GHEA Grapalat"/>
              </w:rPr>
            </w:pPr>
            <w:r w:rsidRPr="0065225C">
              <w:rPr>
                <w:rFonts w:ascii="GHEA Grapalat" w:hAnsi="GHEA Grapalat"/>
              </w:rPr>
              <w:t>0,166</w:t>
            </w:r>
          </w:p>
        </w:tc>
        <w:tc>
          <w:tcPr>
            <w:tcW w:w="391" w:type="pct"/>
            <w:tcBorders>
              <w:top w:val="nil"/>
              <w:left w:val="single" w:sz="4" w:space="0" w:color="auto"/>
              <w:bottom w:val="nil"/>
              <w:right w:val="single" w:sz="4" w:space="0" w:color="auto"/>
            </w:tcBorders>
            <w:hideMark/>
          </w:tcPr>
          <w:p w14:paraId="106BFC60" w14:textId="77777777" w:rsidR="00A92FCC" w:rsidRPr="0065225C" w:rsidRDefault="00A92FCC" w:rsidP="0002054C">
            <w:pPr>
              <w:rPr>
                <w:rFonts w:ascii="GHEA Grapalat" w:hAnsi="GHEA Grapalat"/>
              </w:rPr>
            </w:pPr>
            <w:r w:rsidRPr="0065225C">
              <w:rPr>
                <w:rFonts w:ascii="GHEA Grapalat" w:hAnsi="GHEA Grapalat"/>
              </w:rPr>
              <w:t>0,354</w:t>
            </w:r>
          </w:p>
        </w:tc>
        <w:tc>
          <w:tcPr>
            <w:tcW w:w="388" w:type="pct"/>
            <w:tcBorders>
              <w:top w:val="nil"/>
              <w:left w:val="single" w:sz="4" w:space="0" w:color="auto"/>
              <w:bottom w:val="nil"/>
              <w:right w:val="single" w:sz="4" w:space="0" w:color="auto"/>
            </w:tcBorders>
            <w:hideMark/>
          </w:tcPr>
          <w:p w14:paraId="19BDAE58" w14:textId="77777777" w:rsidR="00A92FCC" w:rsidRPr="0065225C" w:rsidRDefault="00A92FCC" w:rsidP="0002054C">
            <w:pPr>
              <w:rPr>
                <w:rFonts w:ascii="GHEA Grapalat" w:hAnsi="GHEA Grapalat"/>
              </w:rPr>
            </w:pPr>
            <w:r w:rsidRPr="0065225C">
              <w:rPr>
                <w:rFonts w:ascii="GHEA Grapalat" w:hAnsi="GHEA Grapalat"/>
              </w:rPr>
              <w:t>0,582</w:t>
            </w:r>
          </w:p>
        </w:tc>
      </w:tr>
      <w:tr w:rsidR="00A92FCC" w:rsidRPr="0065225C" w14:paraId="51C24422" w14:textId="77777777" w:rsidTr="0002054C">
        <w:trPr>
          <w:jc w:val="center"/>
        </w:trPr>
        <w:tc>
          <w:tcPr>
            <w:tcW w:w="311" w:type="pct"/>
            <w:tcBorders>
              <w:top w:val="nil"/>
              <w:left w:val="single" w:sz="4" w:space="0" w:color="auto"/>
              <w:bottom w:val="single" w:sz="4" w:space="0" w:color="auto"/>
              <w:right w:val="single" w:sz="4" w:space="0" w:color="auto"/>
            </w:tcBorders>
            <w:hideMark/>
          </w:tcPr>
          <w:p w14:paraId="5BBDA60B" w14:textId="77777777" w:rsidR="00A92FCC" w:rsidRPr="0065225C" w:rsidRDefault="00A92FCC" w:rsidP="0002054C">
            <w:pPr>
              <w:rPr>
                <w:rFonts w:ascii="GHEA Grapalat" w:hAnsi="GHEA Grapalat"/>
              </w:rPr>
            </w:pPr>
            <w:r w:rsidRPr="0065225C">
              <w:rPr>
                <w:rFonts w:ascii="GHEA Grapalat" w:hAnsi="GHEA Grapalat"/>
              </w:rPr>
              <w:t>13</w:t>
            </w:r>
          </w:p>
        </w:tc>
        <w:tc>
          <w:tcPr>
            <w:tcW w:w="391" w:type="pct"/>
            <w:tcBorders>
              <w:top w:val="nil"/>
              <w:left w:val="single" w:sz="4" w:space="0" w:color="auto"/>
              <w:bottom w:val="single" w:sz="4" w:space="0" w:color="auto"/>
              <w:right w:val="single" w:sz="4" w:space="0" w:color="auto"/>
            </w:tcBorders>
            <w:hideMark/>
          </w:tcPr>
          <w:p w14:paraId="1597D7CE" w14:textId="77777777" w:rsidR="00A92FCC" w:rsidRPr="0065225C" w:rsidRDefault="00A92FCC" w:rsidP="0002054C">
            <w:pPr>
              <w:rPr>
                <w:rFonts w:ascii="GHEA Grapalat" w:hAnsi="GHEA Grapalat"/>
              </w:rPr>
            </w:pPr>
            <w:r w:rsidRPr="0065225C">
              <w:rPr>
                <w:rFonts w:ascii="GHEA Grapalat" w:hAnsi="GHEA Grapalat"/>
              </w:rPr>
              <w:t>-0,059</w:t>
            </w:r>
          </w:p>
        </w:tc>
        <w:tc>
          <w:tcPr>
            <w:tcW w:w="391" w:type="pct"/>
            <w:gridSpan w:val="2"/>
            <w:tcBorders>
              <w:top w:val="nil"/>
              <w:left w:val="single" w:sz="4" w:space="0" w:color="auto"/>
              <w:bottom w:val="single" w:sz="4" w:space="0" w:color="auto"/>
              <w:right w:val="single" w:sz="4" w:space="0" w:color="auto"/>
            </w:tcBorders>
            <w:hideMark/>
          </w:tcPr>
          <w:p w14:paraId="7D3EAB36" w14:textId="77777777" w:rsidR="00A92FCC" w:rsidRPr="0065225C" w:rsidRDefault="00A92FCC" w:rsidP="0002054C">
            <w:pPr>
              <w:rPr>
                <w:rFonts w:ascii="GHEA Grapalat" w:hAnsi="GHEA Grapalat"/>
              </w:rPr>
            </w:pPr>
            <w:r w:rsidRPr="0065225C">
              <w:rPr>
                <w:rFonts w:ascii="GHEA Grapalat" w:hAnsi="GHEA Grapalat"/>
              </w:rPr>
              <w:t>-0,122</w:t>
            </w:r>
          </w:p>
        </w:tc>
        <w:tc>
          <w:tcPr>
            <w:tcW w:w="391" w:type="pct"/>
            <w:tcBorders>
              <w:top w:val="nil"/>
              <w:left w:val="single" w:sz="4" w:space="0" w:color="auto"/>
              <w:bottom w:val="single" w:sz="4" w:space="0" w:color="auto"/>
              <w:right w:val="single" w:sz="4" w:space="0" w:color="auto"/>
            </w:tcBorders>
            <w:hideMark/>
          </w:tcPr>
          <w:p w14:paraId="683B2B5A" w14:textId="77777777" w:rsidR="00A92FCC" w:rsidRPr="0065225C" w:rsidRDefault="00A92FCC" w:rsidP="0002054C">
            <w:pPr>
              <w:rPr>
                <w:rFonts w:ascii="GHEA Grapalat" w:hAnsi="GHEA Grapalat"/>
              </w:rPr>
            </w:pPr>
            <w:r w:rsidRPr="0065225C">
              <w:rPr>
                <w:rFonts w:ascii="GHEA Grapalat" w:hAnsi="GHEA Grapalat"/>
              </w:rPr>
              <w:t>-0,035</w:t>
            </w:r>
          </w:p>
        </w:tc>
        <w:tc>
          <w:tcPr>
            <w:tcW w:w="391" w:type="pct"/>
            <w:tcBorders>
              <w:top w:val="nil"/>
              <w:left w:val="single" w:sz="4" w:space="0" w:color="auto"/>
              <w:bottom w:val="single" w:sz="4" w:space="0" w:color="auto"/>
              <w:right w:val="single" w:sz="4" w:space="0" w:color="auto"/>
            </w:tcBorders>
            <w:hideMark/>
          </w:tcPr>
          <w:p w14:paraId="40FB1BE6" w14:textId="77777777" w:rsidR="00A92FCC" w:rsidRPr="0065225C" w:rsidRDefault="00A92FCC" w:rsidP="0002054C">
            <w:pPr>
              <w:rPr>
                <w:rFonts w:ascii="GHEA Grapalat" w:hAnsi="GHEA Grapalat"/>
              </w:rPr>
            </w:pPr>
            <w:r w:rsidRPr="0065225C">
              <w:rPr>
                <w:rFonts w:ascii="GHEA Grapalat" w:hAnsi="GHEA Grapalat"/>
              </w:rPr>
              <w:t>0,112</w:t>
            </w:r>
          </w:p>
        </w:tc>
        <w:tc>
          <w:tcPr>
            <w:tcW w:w="391" w:type="pct"/>
            <w:tcBorders>
              <w:top w:val="nil"/>
              <w:left w:val="single" w:sz="4" w:space="0" w:color="auto"/>
              <w:bottom w:val="single" w:sz="4" w:space="0" w:color="auto"/>
              <w:right w:val="single" w:sz="4" w:space="0" w:color="auto"/>
            </w:tcBorders>
            <w:hideMark/>
          </w:tcPr>
          <w:p w14:paraId="7C6A1839" w14:textId="77777777" w:rsidR="00A92FCC" w:rsidRPr="0065225C" w:rsidRDefault="00A92FCC" w:rsidP="0002054C">
            <w:pPr>
              <w:rPr>
                <w:rFonts w:ascii="GHEA Grapalat" w:hAnsi="GHEA Grapalat"/>
              </w:rPr>
            </w:pPr>
            <w:r w:rsidRPr="0065225C">
              <w:rPr>
                <w:rFonts w:ascii="GHEA Grapalat" w:hAnsi="GHEA Grapalat"/>
              </w:rPr>
              <w:t>0,363</w:t>
            </w:r>
          </w:p>
        </w:tc>
        <w:tc>
          <w:tcPr>
            <w:tcW w:w="391" w:type="pct"/>
            <w:tcBorders>
              <w:top w:val="nil"/>
              <w:left w:val="single" w:sz="4" w:space="0" w:color="auto"/>
              <w:bottom w:val="single" w:sz="4" w:space="0" w:color="auto"/>
              <w:right w:val="single" w:sz="4" w:space="0" w:color="auto"/>
            </w:tcBorders>
            <w:hideMark/>
          </w:tcPr>
          <w:p w14:paraId="0D304277" w14:textId="77777777" w:rsidR="00A92FCC" w:rsidRPr="0065225C" w:rsidRDefault="00A92FCC" w:rsidP="0002054C">
            <w:pPr>
              <w:rPr>
                <w:rFonts w:ascii="GHEA Grapalat" w:hAnsi="GHEA Grapalat"/>
              </w:rPr>
            </w:pPr>
            <w:r w:rsidRPr="0065225C">
              <w:rPr>
                <w:rFonts w:ascii="GHEA Grapalat" w:hAnsi="GHEA Grapalat"/>
              </w:rPr>
              <w:t>0,740</w:t>
            </w:r>
          </w:p>
        </w:tc>
        <w:tc>
          <w:tcPr>
            <w:tcW w:w="391" w:type="pct"/>
            <w:tcBorders>
              <w:top w:val="nil"/>
              <w:left w:val="single" w:sz="4" w:space="0" w:color="auto"/>
              <w:bottom w:val="single" w:sz="4" w:space="0" w:color="auto"/>
              <w:right w:val="single" w:sz="4" w:space="0" w:color="auto"/>
            </w:tcBorders>
            <w:hideMark/>
          </w:tcPr>
          <w:p w14:paraId="0F72772C" w14:textId="77777777" w:rsidR="00A92FCC" w:rsidRPr="0065225C" w:rsidRDefault="00A92FCC" w:rsidP="0002054C">
            <w:pPr>
              <w:rPr>
                <w:rFonts w:ascii="GHEA Grapalat" w:hAnsi="GHEA Grapalat"/>
              </w:rPr>
            </w:pPr>
            <w:r w:rsidRPr="0065225C">
              <w:rPr>
                <w:rFonts w:ascii="GHEA Grapalat" w:hAnsi="GHEA Grapalat"/>
              </w:rPr>
              <w:t>-0,068</w:t>
            </w:r>
          </w:p>
        </w:tc>
        <w:tc>
          <w:tcPr>
            <w:tcW w:w="391" w:type="pct"/>
            <w:tcBorders>
              <w:top w:val="nil"/>
              <w:left w:val="single" w:sz="4" w:space="0" w:color="auto"/>
              <w:bottom w:val="single" w:sz="4" w:space="0" w:color="auto"/>
              <w:right w:val="single" w:sz="4" w:space="0" w:color="auto"/>
            </w:tcBorders>
            <w:hideMark/>
          </w:tcPr>
          <w:p w14:paraId="35527F58" w14:textId="77777777" w:rsidR="00A92FCC" w:rsidRPr="0065225C" w:rsidRDefault="00A92FCC" w:rsidP="0002054C">
            <w:pPr>
              <w:rPr>
                <w:rFonts w:ascii="GHEA Grapalat" w:hAnsi="GHEA Grapalat"/>
              </w:rPr>
            </w:pPr>
            <w:r w:rsidRPr="0065225C">
              <w:rPr>
                <w:rFonts w:ascii="GHEA Grapalat" w:hAnsi="GHEA Grapalat"/>
              </w:rPr>
              <w:t>-0,128</w:t>
            </w:r>
          </w:p>
        </w:tc>
        <w:tc>
          <w:tcPr>
            <w:tcW w:w="391" w:type="pct"/>
            <w:tcBorders>
              <w:top w:val="nil"/>
              <w:left w:val="single" w:sz="4" w:space="0" w:color="auto"/>
              <w:bottom w:val="single" w:sz="4" w:space="0" w:color="auto"/>
              <w:right w:val="single" w:sz="4" w:space="0" w:color="auto"/>
            </w:tcBorders>
            <w:hideMark/>
          </w:tcPr>
          <w:p w14:paraId="38EC1AD3" w14:textId="77777777" w:rsidR="00A92FCC" w:rsidRPr="0065225C" w:rsidRDefault="00A92FCC" w:rsidP="0002054C">
            <w:pPr>
              <w:rPr>
                <w:rFonts w:ascii="GHEA Grapalat" w:hAnsi="GHEA Grapalat"/>
              </w:rPr>
            </w:pPr>
            <w:r w:rsidRPr="0065225C">
              <w:rPr>
                <w:rFonts w:ascii="GHEA Grapalat" w:hAnsi="GHEA Grapalat"/>
              </w:rPr>
              <w:t>-0,018</w:t>
            </w:r>
          </w:p>
        </w:tc>
        <w:tc>
          <w:tcPr>
            <w:tcW w:w="391" w:type="pct"/>
            <w:tcBorders>
              <w:top w:val="nil"/>
              <w:left w:val="single" w:sz="4" w:space="0" w:color="auto"/>
              <w:bottom w:val="single" w:sz="4" w:space="0" w:color="auto"/>
              <w:right w:val="single" w:sz="4" w:space="0" w:color="auto"/>
            </w:tcBorders>
            <w:hideMark/>
          </w:tcPr>
          <w:p w14:paraId="54CDF1E9" w14:textId="77777777" w:rsidR="00A92FCC" w:rsidRPr="0065225C" w:rsidRDefault="00A92FCC" w:rsidP="0002054C">
            <w:pPr>
              <w:rPr>
                <w:rFonts w:ascii="GHEA Grapalat" w:hAnsi="GHEA Grapalat"/>
              </w:rPr>
            </w:pPr>
            <w:r w:rsidRPr="0065225C">
              <w:rPr>
                <w:rFonts w:ascii="GHEA Grapalat" w:hAnsi="GHEA Grapalat"/>
              </w:rPr>
              <w:t>0,139</w:t>
            </w:r>
          </w:p>
        </w:tc>
        <w:tc>
          <w:tcPr>
            <w:tcW w:w="391" w:type="pct"/>
            <w:tcBorders>
              <w:top w:val="nil"/>
              <w:left w:val="single" w:sz="4" w:space="0" w:color="auto"/>
              <w:bottom w:val="single" w:sz="4" w:space="0" w:color="auto"/>
              <w:right w:val="single" w:sz="4" w:space="0" w:color="auto"/>
            </w:tcBorders>
            <w:hideMark/>
          </w:tcPr>
          <w:p w14:paraId="7BC648A4" w14:textId="77777777" w:rsidR="00A92FCC" w:rsidRPr="0065225C" w:rsidRDefault="00A92FCC" w:rsidP="0002054C">
            <w:pPr>
              <w:rPr>
                <w:rFonts w:ascii="GHEA Grapalat" w:hAnsi="GHEA Grapalat"/>
              </w:rPr>
            </w:pPr>
            <w:r w:rsidRPr="0065225C">
              <w:rPr>
                <w:rFonts w:ascii="GHEA Grapalat" w:hAnsi="GHEA Grapalat"/>
              </w:rPr>
              <w:t>0,374</w:t>
            </w:r>
          </w:p>
        </w:tc>
        <w:tc>
          <w:tcPr>
            <w:tcW w:w="388" w:type="pct"/>
            <w:tcBorders>
              <w:top w:val="nil"/>
              <w:left w:val="single" w:sz="4" w:space="0" w:color="auto"/>
              <w:bottom w:val="single" w:sz="4" w:space="0" w:color="auto"/>
              <w:right w:val="single" w:sz="4" w:space="0" w:color="auto"/>
            </w:tcBorders>
            <w:hideMark/>
          </w:tcPr>
          <w:p w14:paraId="00DDA2FC" w14:textId="77777777" w:rsidR="00A92FCC" w:rsidRPr="0065225C" w:rsidRDefault="00A92FCC" w:rsidP="0002054C">
            <w:pPr>
              <w:rPr>
                <w:rFonts w:ascii="GHEA Grapalat" w:hAnsi="GHEA Grapalat"/>
              </w:rPr>
            </w:pPr>
            <w:r w:rsidRPr="0065225C">
              <w:rPr>
                <w:rFonts w:ascii="GHEA Grapalat" w:hAnsi="GHEA Grapalat"/>
              </w:rPr>
              <w:t>0,700</w:t>
            </w:r>
          </w:p>
        </w:tc>
      </w:tr>
    </w:tbl>
    <w:p w14:paraId="24BCBB19" w14:textId="77777777" w:rsidR="00A92FCC" w:rsidRPr="0065225C" w:rsidRDefault="00A92FCC" w:rsidP="00A92FCC">
      <w:pPr>
        <w:ind w:left="91" w:firstLine="618"/>
        <w:jc w:val="both"/>
        <w:rPr>
          <w:rFonts w:ascii="GHEA Grapalat" w:hAnsi="GHEA Grapalat"/>
        </w:rPr>
      </w:pPr>
    </w:p>
    <w:p w14:paraId="3656747A" w14:textId="77777777" w:rsidR="00A92FCC" w:rsidRPr="0065225C" w:rsidRDefault="00A92FCC" w:rsidP="00A92FCC">
      <w:pPr>
        <w:ind w:firstLine="283"/>
        <w:jc w:val="right"/>
        <w:rPr>
          <w:rFonts w:ascii="GHEA Grapalat" w:hAnsi="GHEA Grapalat"/>
        </w:rPr>
      </w:pPr>
      <w:r w:rsidRPr="0065225C">
        <w:rPr>
          <w:rFonts w:ascii="GHEA Grapalat" w:hAnsi="GHEA Grapalat"/>
        </w:rPr>
        <w:lastRenderedPageBreak/>
        <w:t xml:space="preserve">Աղյուսակ </w:t>
      </w:r>
      <w:r w:rsidRPr="0065225C">
        <w:rPr>
          <w:rFonts w:ascii="GHEA Grapalat" w:hAnsi="GHEA Grapalat"/>
          <w:lang w:val="hy-AM"/>
        </w:rPr>
        <w:t xml:space="preserve">84 </w:t>
      </w:r>
      <w:r w:rsidRPr="0065225C">
        <w:rPr>
          <w:rFonts w:ascii="GHEA Grapalat" w:hAnsi="GHEA Grapalat"/>
        </w:rPr>
        <w:t>(</w:t>
      </w:r>
      <w:r w:rsidRPr="0065225C">
        <w:rPr>
          <w:rFonts w:ascii="GHEA Grapalat" w:hAnsi="GHEA Grapalat"/>
          <w:lang w:val="hy-AM"/>
        </w:rPr>
        <w:t>տիպային նախագիծ</w:t>
      </w:r>
      <w:r w:rsidRPr="0065225C">
        <w:rPr>
          <w:rFonts w:ascii="GHEA Grapalat" w:hAnsi="GHEA Grapalat"/>
        </w:rPr>
        <w:t xml:space="preserve"> 56, </w:t>
      </w:r>
      <w:r w:rsidRPr="0065225C">
        <w:rPr>
          <w:rFonts w:ascii="GHEA Grapalat" w:hAnsi="GHEA Grapalat"/>
          <w:lang w:val="hy-AM"/>
        </w:rPr>
        <w:t>տարբերակ</w:t>
      </w:r>
      <w:r w:rsidRPr="0065225C">
        <w:rPr>
          <w:rFonts w:ascii="GHEA Grapalat" w:hAnsi="GHEA Grapalat"/>
        </w:rPr>
        <w:t xml:space="preserve"> 4)</w:t>
      </w:r>
    </w:p>
    <w:tbl>
      <w:tblPr>
        <w:tblW w:w="5000" w:type="pct"/>
        <w:jc w:val="center"/>
        <w:tblCellMar>
          <w:left w:w="28" w:type="dxa"/>
          <w:right w:w="28" w:type="dxa"/>
        </w:tblCellMar>
        <w:tblLook w:val="04A0" w:firstRow="1" w:lastRow="0" w:firstColumn="1" w:lastColumn="0" w:noHBand="0" w:noVBand="1"/>
      </w:tblPr>
      <w:tblGrid>
        <w:gridCol w:w="1002"/>
        <w:gridCol w:w="1001"/>
        <w:gridCol w:w="178"/>
        <w:gridCol w:w="1029"/>
        <w:gridCol w:w="1207"/>
        <w:gridCol w:w="1174"/>
        <w:gridCol w:w="1174"/>
        <w:gridCol w:w="1207"/>
        <w:gridCol w:w="1237"/>
        <w:gridCol w:w="1210"/>
        <w:gridCol w:w="1237"/>
        <w:gridCol w:w="1207"/>
        <w:gridCol w:w="1174"/>
        <w:gridCol w:w="1089"/>
      </w:tblGrid>
      <w:tr w:rsidR="00A92FCC" w:rsidRPr="0065225C" w14:paraId="58C3CB03" w14:textId="77777777" w:rsidTr="0002054C">
        <w:trPr>
          <w:tblHeader/>
          <w:jc w:val="center"/>
        </w:trPr>
        <w:tc>
          <w:tcPr>
            <w:tcW w:w="721" w:type="pct"/>
            <w:gridSpan w:val="3"/>
            <w:tcBorders>
              <w:top w:val="single" w:sz="4" w:space="0" w:color="auto"/>
              <w:left w:val="single" w:sz="4" w:space="0" w:color="auto"/>
              <w:bottom w:val="single" w:sz="6" w:space="0" w:color="auto"/>
              <w:right w:val="single" w:sz="4" w:space="0" w:color="auto"/>
            </w:tcBorders>
            <w:vAlign w:val="center"/>
          </w:tcPr>
          <w:p w14:paraId="2DBF3A8C" w14:textId="77777777" w:rsidR="00A92FCC" w:rsidRPr="0065225C" w:rsidRDefault="00A92FCC" w:rsidP="0002054C">
            <w:pPr>
              <w:rPr>
                <w:rFonts w:ascii="GHEA Grapalat" w:hAnsi="GHEA Grapalat"/>
              </w:rPr>
            </w:pPr>
            <w:r w:rsidRPr="0065225C">
              <w:rPr>
                <w:rFonts w:ascii="GHEA Grapalat" w:hAnsi="GHEA Grapalat"/>
              </w:rPr>
              <w:t>Թռիչքային կառուցվածքի սխեմա</w:t>
            </w:r>
          </w:p>
        </w:tc>
        <w:tc>
          <w:tcPr>
            <w:tcW w:w="4279" w:type="pct"/>
            <w:gridSpan w:val="11"/>
            <w:tcBorders>
              <w:top w:val="single" w:sz="4" w:space="0" w:color="auto"/>
              <w:left w:val="single" w:sz="4" w:space="0" w:color="auto"/>
              <w:bottom w:val="single" w:sz="6" w:space="0" w:color="auto"/>
              <w:right w:val="single" w:sz="4" w:space="0" w:color="auto"/>
            </w:tcBorders>
            <w:vAlign w:val="center"/>
          </w:tcPr>
          <w:p w14:paraId="1C35D89D" w14:textId="77777777" w:rsidR="00A92FCC" w:rsidRPr="0065225C" w:rsidRDefault="00A92FCC" w:rsidP="0002054C">
            <w:pPr>
              <w:rPr>
                <w:rFonts w:ascii="GHEA Grapalat" w:hAnsi="GHEA Grapalat"/>
                <w:i/>
              </w:rPr>
            </w:pPr>
            <w:r w:rsidRPr="0065225C">
              <w:rPr>
                <w:rFonts w:ascii="GHEA Grapalat" w:hAnsi="GHEA Grapalat"/>
                <w:i/>
                <w:noProof/>
                <w:lang w:val="en-US"/>
              </w:rPr>
              <w:drawing>
                <wp:inline distT="0" distB="0" distL="0" distR="0" wp14:anchorId="66A40CE0" wp14:editId="3E8EE808">
                  <wp:extent cx="4740608" cy="1069145"/>
                  <wp:effectExtent l="0" t="0" r="317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rotWithShape="1">
                          <a:blip r:embed="rId75" cstate="print">
                            <a:extLst>
                              <a:ext uri="{28A0092B-C50C-407E-A947-70E740481C1C}">
                                <a14:useLocalDpi xmlns:a14="http://schemas.microsoft.com/office/drawing/2010/main" val="0"/>
                              </a:ext>
                            </a:extLst>
                          </a:blip>
                          <a:srcRect l="9999"/>
                          <a:stretch/>
                        </pic:blipFill>
                        <pic:spPr bwMode="auto">
                          <a:xfrm>
                            <a:off x="0" y="0"/>
                            <a:ext cx="4767103" cy="1075120"/>
                          </a:xfrm>
                          <a:prstGeom prst="rect">
                            <a:avLst/>
                          </a:prstGeom>
                          <a:ln>
                            <a:noFill/>
                          </a:ln>
                          <a:extLst>
                            <a:ext uri="{53640926-AAD7-44D8-BBD7-CCE9431645EC}">
                              <a14:shadowObscured xmlns:a14="http://schemas.microsoft.com/office/drawing/2010/main"/>
                            </a:ext>
                          </a:extLst>
                        </pic:spPr>
                      </pic:pic>
                    </a:graphicData>
                  </a:graphic>
                </wp:inline>
              </w:drawing>
            </w:r>
          </w:p>
        </w:tc>
      </w:tr>
      <w:tr w:rsidR="00A92FCC" w:rsidRPr="0065225C" w14:paraId="3190194A" w14:textId="77777777" w:rsidTr="0002054C">
        <w:trPr>
          <w:tblHeader/>
          <w:jc w:val="center"/>
        </w:trPr>
        <w:tc>
          <w:tcPr>
            <w:tcW w:w="331" w:type="pct"/>
            <w:vMerge w:val="restart"/>
            <w:tcBorders>
              <w:top w:val="single" w:sz="4" w:space="0" w:color="auto"/>
              <w:left w:val="single" w:sz="4" w:space="0" w:color="auto"/>
              <w:bottom w:val="single" w:sz="6" w:space="0" w:color="auto"/>
              <w:right w:val="single" w:sz="4" w:space="0" w:color="auto"/>
            </w:tcBorders>
            <w:vAlign w:val="center"/>
            <w:hideMark/>
          </w:tcPr>
          <w:p w14:paraId="6A5012F8" w14:textId="77777777" w:rsidR="00A92FCC" w:rsidRPr="0065225C" w:rsidRDefault="00A92FCC" w:rsidP="0002054C">
            <w:pPr>
              <w:rPr>
                <w:rFonts w:ascii="GHEA Grapalat" w:hAnsi="GHEA Grapalat"/>
              </w:rPr>
            </w:pPr>
            <w:r w:rsidRPr="0065225C">
              <w:rPr>
                <w:rFonts w:ascii="GHEA Grapalat" w:hAnsi="GHEA Grapalat"/>
              </w:rPr>
              <w:t>Կետերի №</w:t>
            </w:r>
          </w:p>
        </w:tc>
        <w:tc>
          <w:tcPr>
            <w:tcW w:w="1129" w:type="pct"/>
            <w:gridSpan w:val="4"/>
            <w:tcBorders>
              <w:top w:val="single" w:sz="4" w:space="0" w:color="auto"/>
              <w:left w:val="single" w:sz="4" w:space="0" w:color="auto"/>
              <w:bottom w:val="single" w:sz="6" w:space="0" w:color="auto"/>
              <w:right w:val="single" w:sz="4" w:space="0" w:color="auto"/>
            </w:tcBorders>
            <w:vAlign w:val="center"/>
            <w:hideMark/>
          </w:tcPr>
          <w:p w14:paraId="1CF4AEFB"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=11,1 </w:t>
            </w:r>
            <w:r w:rsidRPr="0065225C">
              <w:rPr>
                <w:rFonts w:ascii="GHEA Grapalat" w:hAnsi="GHEA Grapalat"/>
                <w:lang w:val="hy-AM"/>
              </w:rPr>
              <w:t>մ</w:t>
            </w:r>
          </w:p>
        </w:tc>
        <w:tc>
          <w:tcPr>
            <w:tcW w:w="1175" w:type="pct"/>
            <w:gridSpan w:val="3"/>
            <w:tcBorders>
              <w:top w:val="single" w:sz="4" w:space="0" w:color="auto"/>
              <w:left w:val="single" w:sz="4" w:space="0" w:color="auto"/>
              <w:bottom w:val="single" w:sz="6" w:space="0" w:color="auto"/>
              <w:right w:val="single" w:sz="4" w:space="0" w:color="auto"/>
            </w:tcBorders>
            <w:vAlign w:val="center"/>
            <w:hideMark/>
          </w:tcPr>
          <w:p w14:paraId="71E98276"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=13,6 </w:t>
            </w:r>
            <w:r w:rsidRPr="0065225C">
              <w:rPr>
                <w:rFonts w:ascii="GHEA Grapalat" w:hAnsi="GHEA Grapalat"/>
                <w:lang w:val="hy-AM"/>
              </w:rPr>
              <w:t>մ</w:t>
            </w:r>
          </w:p>
        </w:tc>
        <w:tc>
          <w:tcPr>
            <w:tcW w:w="1218" w:type="pct"/>
            <w:gridSpan w:val="3"/>
            <w:tcBorders>
              <w:top w:val="single" w:sz="4" w:space="0" w:color="auto"/>
              <w:left w:val="single" w:sz="4" w:space="0" w:color="auto"/>
              <w:bottom w:val="single" w:sz="6" w:space="0" w:color="auto"/>
              <w:right w:val="single" w:sz="4" w:space="0" w:color="auto"/>
            </w:tcBorders>
            <w:vAlign w:val="center"/>
            <w:hideMark/>
          </w:tcPr>
          <w:p w14:paraId="263EDA4F"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=16,3 </w:t>
            </w:r>
            <w:r w:rsidRPr="0065225C">
              <w:rPr>
                <w:rFonts w:ascii="GHEA Grapalat" w:hAnsi="GHEA Grapalat"/>
                <w:lang w:val="hy-AM"/>
              </w:rPr>
              <w:t>մ</w:t>
            </w:r>
          </w:p>
        </w:tc>
        <w:tc>
          <w:tcPr>
            <w:tcW w:w="1147" w:type="pct"/>
            <w:gridSpan w:val="3"/>
            <w:tcBorders>
              <w:top w:val="single" w:sz="4" w:space="0" w:color="auto"/>
              <w:left w:val="single" w:sz="4" w:space="0" w:color="auto"/>
              <w:bottom w:val="single" w:sz="6" w:space="0" w:color="auto"/>
              <w:right w:val="single" w:sz="4" w:space="0" w:color="auto"/>
            </w:tcBorders>
            <w:vAlign w:val="center"/>
            <w:hideMark/>
          </w:tcPr>
          <w:p w14:paraId="5449E2D6"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=21,6 </w:t>
            </w:r>
            <w:r w:rsidRPr="0065225C">
              <w:rPr>
                <w:rFonts w:ascii="GHEA Grapalat" w:hAnsi="GHEA Grapalat"/>
                <w:lang w:val="hy-AM"/>
              </w:rPr>
              <w:t>մ</w:t>
            </w:r>
          </w:p>
        </w:tc>
      </w:tr>
      <w:tr w:rsidR="00A92FCC" w:rsidRPr="0065225C" w14:paraId="2A9D3CE2"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0026F4CB" w14:textId="77777777" w:rsidR="00A92FCC" w:rsidRPr="0065225C" w:rsidRDefault="00A92FCC" w:rsidP="0002054C">
            <w:pPr>
              <w:rPr>
                <w:rFonts w:ascii="GHEA Grapalat" w:hAnsi="GHEA Grapalat"/>
              </w:rPr>
            </w:pPr>
          </w:p>
        </w:tc>
        <w:tc>
          <w:tcPr>
            <w:tcW w:w="331" w:type="pct"/>
            <w:tcBorders>
              <w:top w:val="single" w:sz="6" w:space="0" w:color="auto"/>
              <w:left w:val="single" w:sz="4" w:space="0" w:color="auto"/>
              <w:bottom w:val="single" w:sz="6" w:space="0" w:color="auto"/>
              <w:right w:val="single" w:sz="4" w:space="0" w:color="auto"/>
            </w:tcBorders>
            <w:vAlign w:val="center"/>
            <w:hideMark/>
          </w:tcPr>
          <w:p w14:paraId="7189B91B" w14:textId="77777777" w:rsidR="00A92FCC" w:rsidRPr="0065225C" w:rsidRDefault="00A92FCC" w:rsidP="0002054C">
            <w:pPr>
              <w:rPr>
                <w:rFonts w:ascii="GHEA Grapalat" w:hAnsi="GHEA Grapalat"/>
              </w:rPr>
            </w:pPr>
            <w:r w:rsidRPr="0065225C">
              <w:rPr>
                <w:rFonts w:ascii="GHEA Grapalat" w:hAnsi="GHEA Grapalat"/>
              </w:rPr>
              <w:t>Б-I</w:t>
            </w:r>
          </w:p>
        </w:tc>
        <w:tc>
          <w:tcPr>
            <w:tcW w:w="399" w:type="pct"/>
            <w:gridSpan w:val="2"/>
            <w:tcBorders>
              <w:top w:val="single" w:sz="6" w:space="0" w:color="auto"/>
              <w:left w:val="single" w:sz="4" w:space="0" w:color="auto"/>
              <w:bottom w:val="single" w:sz="6" w:space="0" w:color="auto"/>
              <w:right w:val="single" w:sz="4" w:space="0" w:color="auto"/>
            </w:tcBorders>
            <w:vAlign w:val="center"/>
            <w:hideMark/>
          </w:tcPr>
          <w:p w14:paraId="4B8F24D7" w14:textId="77777777" w:rsidR="00A92FCC" w:rsidRPr="0065225C" w:rsidRDefault="00A92FCC" w:rsidP="0002054C">
            <w:pPr>
              <w:rPr>
                <w:rFonts w:ascii="GHEA Grapalat" w:hAnsi="GHEA Grapalat"/>
              </w:rPr>
            </w:pPr>
            <w:r w:rsidRPr="0065225C">
              <w:rPr>
                <w:rFonts w:ascii="GHEA Grapalat" w:hAnsi="GHEA Grapalat"/>
              </w:rPr>
              <w:t>Б-II</w:t>
            </w:r>
          </w:p>
        </w:tc>
        <w:tc>
          <w:tcPr>
            <w:tcW w:w="399" w:type="pct"/>
            <w:tcBorders>
              <w:top w:val="single" w:sz="6" w:space="0" w:color="auto"/>
              <w:left w:val="single" w:sz="4" w:space="0" w:color="auto"/>
              <w:bottom w:val="single" w:sz="6" w:space="0" w:color="auto"/>
              <w:right w:val="single" w:sz="4" w:space="0" w:color="auto"/>
            </w:tcBorders>
            <w:vAlign w:val="center"/>
            <w:hideMark/>
          </w:tcPr>
          <w:p w14:paraId="4D8520D9" w14:textId="77777777" w:rsidR="00A92FCC" w:rsidRPr="0065225C" w:rsidRDefault="00A92FCC" w:rsidP="0002054C">
            <w:pPr>
              <w:rPr>
                <w:rFonts w:ascii="GHEA Grapalat" w:hAnsi="GHEA Grapalat"/>
              </w:rPr>
            </w:pPr>
            <w:r w:rsidRPr="0065225C">
              <w:rPr>
                <w:rFonts w:ascii="GHEA Grapalat" w:hAnsi="GHEA Grapalat"/>
              </w:rPr>
              <w:t>Б-III</w:t>
            </w:r>
          </w:p>
        </w:tc>
        <w:tc>
          <w:tcPr>
            <w:tcW w:w="388" w:type="pct"/>
            <w:tcBorders>
              <w:top w:val="single" w:sz="6" w:space="0" w:color="auto"/>
              <w:left w:val="single" w:sz="4" w:space="0" w:color="auto"/>
              <w:bottom w:val="single" w:sz="6" w:space="0" w:color="auto"/>
              <w:right w:val="single" w:sz="4" w:space="0" w:color="auto"/>
            </w:tcBorders>
            <w:vAlign w:val="center"/>
            <w:hideMark/>
          </w:tcPr>
          <w:p w14:paraId="074A0F62" w14:textId="77777777" w:rsidR="00A92FCC" w:rsidRPr="0065225C" w:rsidRDefault="00A92FCC" w:rsidP="0002054C">
            <w:pPr>
              <w:rPr>
                <w:rFonts w:ascii="GHEA Grapalat" w:hAnsi="GHEA Grapalat"/>
              </w:rPr>
            </w:pPr>
            <w:r w:rsidRPr="0065225C">
              <w:rPr>
                <w:rFonts w:ascii="GHEA Grapalat" w:hAnsi="GHEA Grapalat"/>
              </w:rPr>
              <w:t>Б-I</w:t>
            </w:r>
          </w:p>
        </w:tc>
        <w:tc>
          <w:tcPr>
            <w:tcW w:w="388" w:type="pct"/>
            <w:tcBorders>
              <w:top w:val="single" w:sz="6" w:space="0" w:color="auto"/>
              <w:left w:val="single" w:sz="4" w:space="0" w:color="auto"/>
              <w:bottom w:val="single" w:sz="6" w:space="0" w:color="auto"/>
              <w:right w:val="single" w:sz="4" w:space="0" w:color="auto"/>
            </w:tcBorders>
            <w:vAlign w:val="center"/>
            <w:hideMark/>
          </w:tcPr>
          <w:p w14:paraId="3F3CE151" w14:textId="77777777" w:rsidR="00A92FCC" w:rsidRPr="0065225C" w:rsidRDefault="00A92FCC" w:rsidP="0002054C">
            <w:pPr>
              <w:rPr>
                <w:rFonts w:ascii="GHEA Grapalat" w:hAnsi="GHEA Grapalat"/>
              </w:rPr>
            </w:pPr>
            <w:r w:rsidRPr="0065225C">
              <w:rPr>
                <w:rFonts w:ascii="GHEA Grapalat" w:hAnsi="GHEA Grapalat"/>
              </w:rPr>
              <w:t>Б-II</w:t>
            </w:r>
          </w:p>
        </w:tc>
        <w:tc>
          <w:tcPr>
            <w:tcW w:w="399" w:type="pct"/>
            <w:tcBorders>
              <w:top w:val="single" w:sz="6" w:space="0" w:color="auto"/>
              <w:left w:val="single" w:sz="4" w:space="0" w:color="auto"/>
              <w:bottom w:val="single" w:sz="6" w:space="0" w:color="auto"/>
              <w:right w:val="single" w:sz="4" w:space="0" w:color="auto"/>
            </w:tcBorders>
            <w:vAlign w:val="center"/>
            <w:hideMark/>
          </w:tcPr>
          <w:p w14:paraId="1D9CBB8A" w14:textId="77777777" w:rsidR="00A92FCC" w:rsidRPr="0065225C" w:rsidRDefault="00A92FCC" w:rsidP="0002054C">
            <w:pPr>
              <w:rPr>
                <w:rFonts w:ascii="GHEA Grapalat" w:hAnsi="GHEA Grapalat"/>
              </w:rPr>
            </w:pPr>
            <w:r w:rsidRPr="0065225C">
              <w:rPr>
                <w:rFonts w:ascii="GHEA Grapalat" w:hAnsi="GHEA Grapalat"/>
              </w:rPr>
              <w:t>Б-III</w:t>
            </w:r>
          </w:p>
        </w:tc>
        <w:tc>
          <w:tcPr>
            <w:tcW w:w="409" w:type="pct"/>
            <w:tcBorders>
              <w:top w:val="single" w:sz="6" w:space="0" w:color="auto"/>
              <w:left w:val="single" w:sz="4" w:space="0" w:color="auto"/>
              <w:bottom w:val="single" w:sz="6" w:space="0" w:color="auto"/>
              <w:right w:val="single" w:sz="4" w:space="0" w:color="auto"/>
            </w:tcBorders>
            <w:vAlign w:val="center"/>
            <w:hideMark/>
          </w:tcPr>
          <w:p w14:paraId="20D3722E" w14:textId="77777777" w:rsidR="00A92FCC" w:rsidRPr="0065225C" w:rsidRDefault="00A92FCC" w:rsidP="0002054C">
            <w:pPr>
              <w:rPr>
                <w:rFonts w:ascii="GHEA Grapalat" w:hAnsi="GHEA Grapalat"/>
              </w:rPr>
            </w:pPr>
            <w:r w:rsidRPr="0065225C">
              <w:rPr>
                <w:rFonts w:ascii="GHEA Grapalat" w:hAnsi="GHEA Grapalat"/>
              </w:rPr>
              <w:t>Б-I</w:t>
            </w:r>
          </w:p>
        </w:tc>
        <w:tc>
          <w:tcPr>
            <w:tcW w:w="400" w:type="pct"/>
            <w:tcBorders>
              <w:top w:val="single" w:sz="6" w:space="0" w:color="auto"/>
              <w:left w:val="single" w:sz="4" w:space="0" w:color="auto"/>
              <w:bottom w:val="single" w:sz="6" w:space="0" w:color="auto"/>
              <w:right w:val="single" w:sz="4" w:space="0" w:color="auto"/>
            </w:tcBorders>
            <w:vAlign w:val="center"/>
            <w:hideMark/>
          </w:tcPr>
          <w:p w14:paraId="6AD00867" w14:textId="77777777" w:rsidR="00A92FCC" w:rsidRPr="0065225C" w:rsidRDefault="00A92FCC" w:rsidP="0002054C">
            <w:pPr>
              <w:rPr>
                <w:rFonts w:ascii="GHEA Grapalat" w:hAnsi="GHEA Grapalat"/>
              </w:rPr>
            </w:pPr>
            <w:r w:rsidRPr="0065225C">
              <w:rPr>
                <w:rFonts w:ascii="GHEA Grapalat" w:hAnsi="GHEA Grapalat"/>
              </w:rPr>
              <w:t>Б-II</w:t>
            </w:r>
          </w:p>
        </w:tc>
        <w:tc>
          <w:tcPr>
            <w:tcW w:w="409" w:type="pct"/>
            <w:tcBorders>
              <w:top w:val="single" w:sz="6" w:space="0" w:color="auto"/>
              <w:left w:val="single" w:sz="4" w:space="0" w:color="auto"/>
              <w:bottom w:val="single" w:sz="6" w:space="0" w:color="auto"/>
              <w:right w:val="single" w:sz="4" w:space="0" w:color="auto"/>
            </w:tcBorders>
            <w:vAlign w:val="center"/>
            <w:hideMark/>
          </w:tcPr>
          <w:p w14:paraId="49DF5260" w14:textId="77777777" w:rsidR="00A92FCC" w:rsidRPr="0065225C" w:rsidRDefault="00A92FCC" w:rsidP="0002054C">
            <w:pPr>
              <w:rPr>
                <w:rFonts w:ascii="GHEA Grapalat" w:hAnsi="GHEA Grapalat"/>
              </w:rPr>
            </w:pPr>
            <w:r w:rsidRPr="0065225C">
              <w:rPr>
                <w:rFonts w:ascii="GHEA Grapalat" w:hAnsi="GHEA Grapalat"/>
              </w:rPr>
              <w:t>Б-III</w:t>
            </w:r>
          </w:p>
        </w:tc>
        <w:tc>
          <w:tcPr>
            <w:tcW w:w="399" w:type="pct"/>
            <w:tcBorders>
              <w:top w:val="single" w:sz="6" w:space="0" w:color="auto"/>
              <w:left w:val="single" w:sz="4" w:space="0" w:color="auto"/>
              <w:bottom w:val="single" w:sz="6" w:space="0" w:color="auto"/>
              <w:right w:val="single" w:sz="4" w:space="0" w:color="auto"/>
            </w:tcBorders>
            <w:vAlign w:val="center"/>
            <w:hideMark/>
          </w:tcPr>
          <w:p w14:paraId="17680990" w14:textId="77777777" w:rsidR="00A92FCC" w:rsidRPr="0065225C" w:rsidRDefault="00A92FCC" w:rsidP="0002054C">
            <w:pPr>
              <w:rPr>
                <w:rFonts w:ascii="GHEA Grapalat" w:hAnsi="GHEA Grapalat"/>
              </w:rPr>
            </w:pPr>
            <w:r w:rsidRPr="0065225C">
              <w:rPr>
                <w:rFonts w:ascii="GHEA Grapalat" w:hAnsi="GHEA Grapalat"/>
              </w:rPr>
              <w:t>Б-I</w:t>
            </w:r>
          </w:p>
        </w:tc>
        <w:tc>
          <w:tcPr>
            <w:tcW w:w="388" w:type="pct"/>
            <w:tcBorders>
              <w:top w:val="single" w:sz="6" w:space="0" w:color="auto"/>
              <w:left w:val="single" w:sz="4" w:space="0" w:color="auto"/>
              <w:bottom w:val="single" w:sz="6" w:space="0" w:color="auto"/>
              <w:right w:val="single" w:sz="4" w:space="0" w:color="auto"/>
            </w:tcBorders>
            <w:vAlign w:val="center"/>
            <w:hideMark/>
          </w:tcPr>
          <w:p w14:paraId="0D43A73E" w14:textId="77777777" w:rsidR="00A92FCC" w:rsidRPr="0065225C" w:rsidRDefault="00A92FCC" w:rsidP="0002054C">
            <w:pPr>
              <w:rPr>
                <w:rFonts w:ascii="GHEA Grapalat" w:hAnsi="GHEA Grapalat"/>
              </w:rPr>
            </w:pPr>
            <w:r w:rsidRPr="0065225C">
              <w:rPr>
                <w:rFonts w:ascii="GHEA Grapalat" w:hAnsi="GHEA Grapalat"/>
              </w:rPr>
              <w:t>Б-II</w:t>
            </w:r>
          </w:p>
        </w:tc>
        <w:tc>
          <w:tcPr>
            <w:tcW w:w="360" w:type="pct"/>
            <w:tcBorders>
              <w:top w:val="single" w:sz="6" w:space="0" w:color="auto"/>
              <w:left w:val="single" w:sz="4" w:space="0" w:color="auto"/>
              <w:bottom w:val="single" w:sz="6" w:space="0" w:color="auto"/>
              <w:right w:val="single" w:sz="4" w:space="0" w:color="auto"/>
            </w:tcBorders>
            <w:vAlign w:val="center"/>
            <w:hideMark/>
          </w:tcPr>
          <w:p w14:paraId="7773A566" w14:textId="77777777" w:rsidR="00A92FCC" w:rsidRPr="0065225C" w:rsidRDefault="00A92FCC" w:rsidP="0002054C">
            <w:pPr>
              <w:rPr>
                <w:rFonts w:ascii="GHEA Grapalat" w:hAnsi="GHEA Grapalat"/>
              </w:rPr>
            </w:pPr>
            <w:r w:rsidRPr="0065225C">
              <w:rPr>
                <w:rFonts w:ascii="GHEA Grapalat" w:hAnsi="GHEA Grapalat"/>
              </w:rPr>
              <w:t>Б-III</w:t>
            </w:r>
          </w:p>
        </w:tc>
      </w:tr>
      <w:tr w:rsidR="00A92FCC" w:rsidRPr="0065225C" w14:paraId="32CF452A" w14:textId="77777777" w:rsidTr="0002054C">
        <w:trPr>
          <w:jc w:val="center"/>
        </w:trPr>
        <w:tc>
          <w:tcPr>
            <w:tcW w:w="331" w:type="pct"/>
            <w:tcBorders>
              <w:top w:val="single" w:sz="6" w:space="0" w:color="auto"/>
              <w:left w:val="single" w:sz="4" w:space="0" w:color="auto"/>
              <w:bottom w:val="nil"/>
              <w:right w:val="single" w:sz="4" w:space="0" w:color="auto"/>
            </w:tcBorders>
            <w:hideMark/>
          </w:tcPr>
          <w:p w14:paraId="6D356345" w14:textId="77777777" w:rsidR="00A92FCC" w:rsidRPr="0065225C" w:rsidRDefault="00A92FCC" w:rsidP="0002054C">
            <w:pPr>
              <w:rPr>
                <w:rFonts w:ascii="GHEA Grapalat" w:hAnsi="GHEA Grapalat"/>
              </w:rPr>
            </w:pPr>
            <w:r w:rsidRPr="0065225C">
              <w:rPr>
                <w:rFonts w:ascii="GHEA Grapalat" w:hAnsi="GHEA Grapalat"/>
              </w:rPr>
              <w:t>1</w:t>
            </w:r>
          </w:p>
        </w:tc>
        <w:tc>
          <w:tcPr>
            <w:tcW w:w="331" w:type="pct"/>
            <w:tcBorders>
              <w:top w:val="single" w:sz="6" w:space="0" w:color="auto"/>
              <w:left w:val="single" w:sz="4" w:space="0" w:color="auto"/>
              <w:bottom w:val="nil"/>
              <w:right w:val="single" w:sz="4" w:space="0" w:color="auto"/>
            </w:tcBorders>
            <w:hideMark/>
          </w:tcPr>
          <w:p w14:paraId="342E3E9C" w14:textId="77777777" w:rsidR="00A92FCC" w:rsidRPr="0065225C" w:rsidRDefault="00A92FCC" w:rsidP="0002054C">
            <w:pPr>
              <w:rPr>
                <w:rFonts w:ascii="GHEA Grapalat" w:hAnsi="GHEA Grapalat"/>
              </w:rPr>
            </w:pPr>
            <w:r w:rsidRPr="0065225C">
              <w:rPr>
                <w:rFonts w:ascii="GHEA Grapalat" w:hAnsi="GHEA Grapalat"/>
              </w:rPr>
              <w:t>0,523</w:t>
            </w:r>
          </w:p>
        </w:tc>
        <w:tc>
          <w:tcPr>
            <w:tcW w:w="399" w:type="pct"/>
            <w:gridSpan w:val="2"/>
            <w:tcBorders>
              <w:top w:val="single" w:sz="6" w:space="0" w:color="auto"/>
              <w:left w:val="single" w:sz="4" w:space="0" w:color="auto"/>
              <w:bottom w:val="nil"/>
              <w:right w:val="single" w:sz="4" w:space="0" w:color="auto"/>
            </w:tcBorders>
            <w:hideMark/>
          </w:tcPr>
          <w:p w14:paraId="6D24B9EA" w14:textId="77777777" w:rsidR="00A92FCC" w:rsidRPr="0065225C" w:rsidRDefault="00A92FCC" w:rsidP="0002054C">
            <w:pPr>
              <w:rPr>
                <w:rFonts w:ascii="GHEA Grapalat" w:hAnsi="GHEA Grapalat"/>
              </w:rPr>
            </w:pPr>
            <w:r w:rsidRPr="0065225C">
              <w:rPr>
                <w:rFonts w:ascii="GHEA Grapalat" w:hAnsi="GHEA Grapalat"/>
              </w:rPr>
              <w:t>0,644</w:t>
            </w:r>
          </w:p>
        </w:tc>
        <w:tc>
          <w:tcPr>
            <w:tcW w:w="399" w:type="pct"/>
            <w:tcBorders>
              <w:top w:val="single" w:sz="6" w:space="0" w:color="auto"/>
              <w:left w:val="single" w:sz="4" w:space="0" w:color="auto"/>
              <w:bottom w:val="nil"/>
              <w:right w:val="single" w:sz="4" w:space="0" w:color="auto"/>
            </w:tcBorders>
            <w:hideMark/>
          </w:tcPr>
          <w:p w14:paraId="34FD3EA5" w14:textId="77777777" w:rsidR="00A92FCC" w:rsidRPr="0065225C" w:rsidRDefault="00A92FCC" w:rsidP="0002054C">
            <w:pPr>
              <w:rPr>
                <w:rFonts w:ascii="GHEA Grapalat" w:hAnsi="GHEA Grapalat"/>
              </w:rPr>
            </w:pPr>
            <w:r w:rsidRPr="0065225C">
              <w:rPr>
                <w:rFonts w:ascii="GHEA Grapalat" w:hAnsi="GHEA Grapalat"/>
              </w:rPr>
              <w:t>0,117</w:t>
            </w:r>
          </w:p>
        </w:tc>
        <w:tc>
          <w:tcPr>
            <w:tcW w:w="388" w:type="pct"/>
            <w:tcBorders>
              <w:top w:val="single" w:sz="6" w:space="0" w:color="auto"/>
              <w:left w:val="single" w:sz="4" w:space="0" w:color="auto"/>
              <w:bottom w:val="nil"/>
              <w:right w:val="single" w:sz="4" w:space="0" w:color="auto"/>
            </w:tcBorders>
            <w:hideMark/>
          </w:tcPr>
          <w:p w14:paraId="72590480" w14:textId="77777777" w:rsidR="00A92FCC" w:rsidRPr="0065225C" w:rsidRDefault="00A92FCC" w:rsidP="0002054C">
            <w:pPr>
              <w:rPr>
                <w:rFonts w:ascii="GHEA Grapalat" w:hAnsi="GHEA Grapalat"/>
              </w:rPr>
            </w:pPr>
            <w:r w:rsidRPr="0065225C">
              <w:rPr>
                <w:rFonts w:ascii="GHEA Grapalat" w:hAnsi="GHEA Grapalat"/>
              </w:rPr>
              <w:t>0,429</w:t>
            </w:r>
          </w:p>
        </w:tc>
        <w:tc>
          <w:tcPr>
            <w:tcW w:w="388" w:type="pct"/>
            <w:tcBorders>
              <w:top w:val="single" w:sz="6" w:space="0" w:color="auto"/>
              <w:left w:val="single" w:sz="4" w:space="0" w:color="auto"/>
              <w:bottom w:val="nil"/>
              <w:right w:val="single" w:sz="4" w:space="0" w:color="auto"/>
            </w:tcBorders>
            <w:hideMark/>
          </w:tcPr>
          <w:p w14:paraId="5C0E840E" w14:textId="77777777" w:rsidR="00A92FCC" w:rsidRPr="0065225C" w:rsidRDefault="00A92FCC" w:rsidP="0002054C">
            <w:pPr>
              <w:rPr>
                <w:rFonts w:ascii="GHEA Grapalat" w:hAnsi="GHEA Grapalat"/>
              </w:rPr>
            </w:pPr>
            <w:r w:rsidRPr="0065225C">
              <w:rPr>
                <w:rFonts w:ascii="GHEA Grapalat" w:hAnsi="GHEA Grapalat"/>
              </w:rPr>
              <w:t>0,679</w:t>
            </w:r>
          </w:p>
        </w:tc>
        <w:tc>
          <w:tcPr>
            <w:tcW w:w="399" w:type="pct"/>
            <w:tcBorders>
              <w:top w:val="single" w:sz="6" w:space="0" w:color="auto"/>
              <w:left w:val="single" w:sz="4" w:space="0" w:color="auto"/>
              <w:bottom w:val="nil"/>
              <w:right w:val="single" w:sz="4" w:space="0" w:color="auto"/>
            </w:tcBorders>
            <w:hideMark/>
          </w:tcPr>
          <w:p w14:paraId="33ECFA1C" w14:textId="77777777" w:rsidR="00A92FCC" w:rsidRPr="0065225C" w:rsidRDefault="00A92FCC" w:rsidP="0002054C">
            <w:pPr>
              <w:rPr>
                <w:rFonts w:ascii="GHEA Grapalat" w:hAnsi="GHEA Grapalat"/>
              </w:rPr>
            </w:pPr>
            <w:r w:rsidRPr="0065225C">
              <w:rPr>
                <w:rFonts w:ascii="GHEA Grapalat" w:hAnsi="GHEA Grapalat"/>
              </w:rPr>
              <w:t>0,193</w:t>
            </w:r>
          </w:p>
        </w:tc>
        <w:tc>
          <w:tcPr>
            <w:tcW w:w="409" w:type="pct"/>
            <w:tcBorders>
              <w:top w:val="single" w:sz="6" w:space="0" w:color="auto"/>
              <w:left w:val="single" w:sz="4" w:space="0" w:color="auto"/>
              <w:bottom w:val="nil"/>
              <w:right w:val="single" w:sz="4" w:space="0" w:color="auto"/>
            </w:tcBorders>
            <w:hideMark/>
          </w:tcPr>
          <w:p w14:paraId="2543C2AA" w14:textId="77777777" w:rsidR="00A92FCC" w:rsidRPr="0065225C" w:rsidRDefault="00A92FCC" w:rsidP="0002054C">
            <w:pPr>
              <w:rPr>
                <w:rFonts w:ascii="GHEA Grapalat" w:hAnsi="GHEA Grapalat"/>
              </w:rPr>
            </w:pPr>
            <w:r w:rsidRPr="0065225C">
              <w:rPr>
                <w:rFonts w:ascii="GHEA Grapalat" w:hAnsi="GHEA Grapalat"/>
              </w:rPr>
              <w:t>0,397</w:t>
            </w:r>
          </w:p>
        </w:tc>
        <w:tc>
          <w:tcPr>
            <w:tcW w:w="400" w:type="pct"/>
            <w:tcBorders>
              <w:top w:val="single" w:sz="6" w:space="0" w:color="auto"/>
              <w:left w:val="single" w:sz="4" w:space="0" w:color="auto"/>
              <w:bottom w:val="nil"/>
              <w:right w:val="single" w:sz="4" w:space="0" w:color="auto"/>
            </w:tcBorders>
            <w:hideMark/>
          </w:tcPr>
          <w:p w14:paraId="338FB9F7" w14:textId="77777777" w:rsidR="00A92FCC" w:rsidRPr="0065225C" w:rsidRDefault="00A92FCC" w:rsidP="0002054C">
            <w:pPr>
              <w:rPr>
                <w:rFonts w:ascii="GHEA Grapalat" w:hAnsi="GHEA Grapalat"/>
              </w:rPr>
            </w:pPr>
            <w:r w:rsidRPr="0065225C">
              <w:rPr>
                <w:rFonts w:ascii="GHEA Grapalat" w:hAnsi="GHEA Grapalat"/>
              </w:rPr>
              <w:t>0,675</w:t>
            </w:r>
          </w:p>
        </w:tc>
        <w:tc>
          <w:tcPr>
            <w:tcW w:w="409" w:type="pct"/>
            <w:tcBorders>
              <w:top w:val="single" w:sz="6" w:space="0" w:color="auto"/>
              <w:left w:val="single" w:sz="4" w:space="0" w:color="auto"/>
              <w:bottom w:val="nil"/>
              <w:right w:val="single" w:sz="4" w:space="0" w:color="auto"/>
            </w:tcBorders>
            <w:hideMark/>
          </w:tcPr>
          <w:p w14:paraId="2BDE1A24" w14:textId="77777777" w:rsidR="00A92FCC" w:rsidRPr="0065225C" w:rsidRDefault="00A92FCC" w:rsidP="0002054C">
            <w:pPr>
              <w:rPr>
                <w:rFonts w:ascii="GHEA Grapalat" w:hAnsi="GHEA Grapalat"/>
              </w:rPr>
            </w:pPr>
            <w:r w:rsidRPr="0065225C">
              <w:rPr>
                <w:rFonts w:ascii="GHEA Grapalat" w:hAnsi="GHEA Grapalat"/>
              </w:rPr>
              <w:t>0,224</w:t>
            </w:r>
          </w:p>
        </w:tc>
        <w:tc>
          <w:tcPr>
            <w:tcW w:w="399" w:type="pct"/>
            <w:tcBorders>
              <w:top w:val="single" w:sz="6" w:space="0" w:color="auto"/>
              <w:left w:val="single" w:sz="4" w:space="0" w:color="auto"/>
              <w:bottom w:val="nil"/>
              <w:right w:val="single" w:sz="4" w:space="0" w:color="auto"/>
            </w:tcBorders>
            <w:hideMark/>
          </w:tcPr>
          <w:p w14:paraId="029D8FA7" w14:textId="77777777" w:rsidR="00A92FCC" w:rsidRPr="0065225C" w:rsidRDefault="00A92FCC" w:rsidP="0002054C">
            <w:pPr>
              <w:rPr>
                <w:rFonts w:ascii="GHEA Grapalat" w:hAnsi="GHEA Grapalat"/>
              </w:rPr>
            </w:pPr>
            <w:r w:rsidRPr="0065225C">
              <w:rPr>
                <w:rFonts w:ascii="GHEA Grapalat" w:hAnsi="GHEA Grapalat"/>
              </w:rPr>
              <w:t>0,361</w:t>
            </w:r>
          </w:p>
        </w:tc>
        <w:tc>
          <w:tcPr>
            <w:tcW w:w="388" w:type="pct"/>
            <w:tcBorders>
              <w:top w:val="single" w:sz="6" w:space="0" w:color="auto"/>
              <w:left w:val="single" w:sz="4" w:space="0" w:color="auto"/>
              <w:bottom w:val="nil"/>
              <w:right w:val="single" w:sz="4" w:space="0" w:color="auto"/>
            </w:tcBorders>
            <w:hideMark/>
          </w:tcPr>
          <w:p w14:paraId="719CB276" w14:textId="77777777" w:rsidR="00A92FCC" w:rsidRPr="0065225C" w:rsidRDefault="00A92FCC" w:rsidP="0002054C">
            <w:pPr>
              <w:rPr>
                <w:rFonts w:ascii="GHEA Grapalat" w:hAnsi="GHEA Grapalat"/>
              </w:rPr>
            </w:pPr>
            <w:r w:rsidRPr="0065225C">
              <w:rPr>
                <w:rFonts w:ascii="GHEA Grapalat" w:hAnsi="GHEA Grapalat"/>
              </w:rPr>
              <w:t>0,666</w:t>
            </w:r>
          </w:p>
        </w:tc>
        <w:tc>
          <w:tcPr>
            <w:tcW w:w="360" w:type="pct"/>
            <w:tcBorders>
              <w:top w:val="single" w:sz="6" w:space="0" w:color="auto"/>
              <w:left w:val="single" w:sz="4" w:space="0" w:color="auto"/>
              <w:bottom w:val="nil"/>
              <w:right w:val="single" w:sz="4" w:space="0" w:color="auto"/>
            </w:tcBorders>
            <w:hideMark/>
          </w:tcPr>
          <w:p w14:paraId="23774CEF" w14:textId="77777777" w:rsidR="00A92FCC" w:rsidRPr="0065225C" w:rsidRDefault="00A92FCC" w:rsidP="0002054C">
            <w:pPr>
              <w:rPr>
                <w:rFonts w:ascii="GHEA Grapalat" w:hAnsi="GHEA Grapalat"/>
              </w:rPr>
            </w:pPr>
            <w:r w:rsidRPr="0065225C">
              <w:rPr>
                <w:rFonts w:ascii="GHEA Grapalat" w:hAnsi="GHEA Grapalat"/>
              </w:rPr>
              <w:t>0,275</w:t>
            </w:r>
          </w:p>
        </w:tc>
      </w:tr>
      <w:tr w:rsidR="00A92FCC" w:rsidRPr="0065225C" w14:paraId="3353A970" w14:textId="77777777" w:rsidTr="0002054C">
        <w:trPr>
          <w:jc w:val="center"/>
        </w:trPr>
        <w:tc>
          <w:tcPr>
            <w:tcW w:w="331" w:type="pct"/>
            <w:tcBorders>
              <w:top w:val="nil"/>
              <w:left w:val="single" w:sz="4" w:space="0" w:color="auto"/>
              <w:bottom w:val="nil"/>
              <w:right w:val="single" w:sz="4" w:space="0" w:color="auto"/>
            </w:tcBorders>
            <w:hideMark/>
          </w:tcPr>
          <w:p w14:paraId="549D3C04" w14:textId="77777777" w:rsidR="00A92FCC" w:rsidRPr="0065225C" w:rsidRDefault="00A92FCC" w:rsidP="0002054C">
            <w:pPr>
              <w:rPr>
                <w:rFonts w:ascii="GHEA Grapalat" w:hAnsi="GHEA Grapalat"/>
              </w:rPr>
            </w:pPr>
            <w:r w:rsidRPr="0065225C">
              <w:rPr>
                <w:rFonts w:ascii="GHEA Grapalat" w:hAnsi="GHEA Grapalat"/>
              </w:rPr>
              <w:t>2</w:t>
            </w:r>
          </w:p>
        </w:tc>
        <w:tc>
          <w:tcPr>
            <w:tcW w:w="331" w:type="pct"/>
            <w:tcBorders>
              <w:top w:val="nil"/>
              <w:left w:val="single" w:sz="4" w:space="0" w:color="auto"/>
              <w:bottom w:val="nil"/>
              <w:right w:val="single" w:sz="4" w:space="0" w:color="auto"/>
            </w:tcBorders>
            <w:hideMark/>
          </w:tcPr>
          <w:p w14:paraId="2F14448A" w14:textId="77777777" w:rsidR="00A92FCC" w:rsidRPr="0065225C" w:rsidRDefault="00A92FCC" w:rsidP="0002054C">
            <w:pPr>
              <w:rPr>
                <w:rFonts w:ascii="GHEA Grapalat" w:hAnsi="GHEA Grapalat"/>
              </w:rPr>
            </w:pPr>
            <w:r w:rsidRPr="0065225C">
              <w:rPr>
                <w:rFonts w:ascii="GHEA Grapalat" w:hAnsi="GHEA Grapalat"/>
              </w:rPr>
              <w:t>0,410</w:t>
            </w:r>
          </w:p>
        </w:tc>
        <w:tc>
          <w:tcPr>
            <w:tcW w:w="399" w:type="pct"/>
            <w:gridSpan w:val="2"/>
            <w:tcBorders>
              <w:top w:val="nil"/>
              <w:left w:val="single" w:sz="4" w:space="0" w:color="auto"/>
              <w:bottom w:val="nil"/>
              <w:right w:val="single" w:sz="4" w:space="0" w:color="auto"/>
            </w:tcBorders>
            <w:hideMark/>
          </w:tcPr>
          <w:p w14:paraId="379628DE" w14:textId="77777777" w:rsidR="00A92FCC" w:rsidRPr="0065225C" w:rsidRDefault="00A92FCC" w:rsidP="0002054C">
            <w:pPr>
              <w:rPr>
                <w:rFonts w:ascii="GHEA Grapalat" w:hAnsi="GHEA Grapalat"/>
              </w:rPr>
            </w:pPr>
            <w:r w:rsidRPr="0065225C">
              <w:rPr>
                <w:rFonts w:ascii="GHEA Grapalat" w:hAnsi="GHEA Grapalat"/>
              </w:rPr>
              <w:t>0,595</w:t>
            </w:r>
          </w:p>
        </w:tc>
        <w:tc>
          <w:tcPr>
            <w:tcW w:w="399" w:type="pct"/>
            <w:tcBorders>
              <w:top w:val="nil"/>
              <w:left w:val="single" w:sz="4" w:space="0" w:color="auto"/>
              <w:bottom w:val="nil"/>
              <w:right w:val="single" w:sz="4" w:space="0" w:color="auto"/>
            </w:tcBorders>
            <w:hideMark/>
          </w:tcPr>
          <w:p w14:paraId="16AA921C" w14:textId="77777777" w:rsidR="00A92FCC" w:rsidRPr="0065225C" w:rsidRDefault="00A92FCC" w:rsidP="0002054C">
            <w:pPr>
              <w:rPr>
                <w:rFonts w:ascii="GHEA Grapalat" w:hAnsi="GHEA Grapalat"/>
              </w:rPr>
            </w:pPr>
            <w:r w:rsidRPr="0065225C">
              <w:rPr>
                <w:rFonts w:ascii="GHEA Grapalat" w:hAnsi="GHEA Grapalat"/>
              </w:rPr>
              <w:t>0,171</w:t>
            </w:r>
          </w:p>
        </w:tc>
        <w:tc>
          <w:tcPr>
            <w:tcW w:w="388" w:type="pct"/>
            <w:tcBorders>
              <w:top w:val="nil"/>
              <w:left w:val="single" w:sz="4" w:space="0" w:color="auto"/>
              <w:bottom w:val="nil"/>
              <w:right w:val="single" w:sz="4" w:space="0" w:color="auto"/>
            </w:tcBorders>
            <w:hideMark/>
          </w:tcPr>
          <w:p w14:paraId="28B3FE43" w14:textId="77777777" w:rsidR="00A92FCC" w:rsidRPr="0065225C" w:rsidRDefault="00A92FCC" w:rsidP="0002054C">
            <w:pPr>
              <w:rPr>
                <w:rFonts w:ascii="GHEA Grapalat" w:hAnsi="GHEA Grapalat"/>
              </w:rPr>
            </w:pPr>
            <w:r w:rsidRPr="0065225C">
              <w:rPr>
                <w:rFonts w:ascii="GHEA Grapalat" w:hAnsi="GHEA Grapalat"/>
              </w:rPr>
              <w:t>0,344</w:t>
            </w:r>
          </w:p>
        </w:tc>
        <w:tc>
          <w:tcPr>
            <w:tcW w:w="388" w:type="pct"/>
            <w:tcBorders>
              <w:top w:val="nil"/>
              <w:left w:val="single" w:sz="4" w:space="0" w:color="auto"/>
              <w:bottom w:val="nil"/>
              <w:right w:val="single" w:sz="4" w:space="0" w:color="auto"/>
            </w:tcBorders>
            <w:hideMark/>
          </w:tcPr>
          <w:p w14:paraId="1C2E0BC3" w14:textId="77777777" w:rsidR="00A92FCC" w:rsidRPr="0065225C" w:rsidRDefault="00A92FCC" w:rsidP="0002054C">
            <w:pPr>
              <w:rPr>
                <w:rFonts w:ascii="GHEA Grapalat" w:hAnsi="GHEA Grapalat"/>
              </w:rPr>
            </w:pPr>
            <w:r w:rsidRPr="0065225C">
              <w:rPr>
                <w:rFonts w:ascii="GHEA Grapalat" w:hAnsi="GHEA Grapalat"/>
              </w:rPr>
              <w:t>0,615</w:t>
            </w:r>
          </w:p>
        </w:tc>
        <w:tc>
          <w:tcPr>
            <w:tcW w:w="399" w:type="pct"/>
            <w:tcBorders>
              <w:top w:val="nil"/>
              <w:left w:val="single" w:sz="4" w:space="0" w:color="auto"/>
              <w:bottom w:val="nil"/>
              <w:right w:val="single" w:sz="4" w:space="0" w:color="auto"/>
            </w:tcBorders>
            <w:hideMark/>
          </w:tcPr>
          <w:p w14:paraId="2D85ECE4" w14:textId="77777777" w:rsidR="00A92FCC" w:rsidRPr="0065225C" w:rsidRDefault="00A92FCC" w:rsidP="0002054C">
            <w:pPr>
              <w:rPr>
                <w:rFonts w:ascii="GHEA Grapalat" w:hAnsi="GHEA Grapalat"/>
              </w:rPr>
            </w:pPr>
            <w:r w:rsidRPr="0065225C">
              <w:rPr>
                <w:rFonts w:ascii="GHEA Grapalat" w:hAnsi="GHEA Grapalat"/>
              </w:rPr>
              <w:t>0,224</w:t>
            </w:r>
          </w:p>
        </w:tc>
        <w:tc>
          <w:tcPr>
            <w:tcW w:w="409" w:type="pct"/>
            <w:tcBorders>
              <w:top w:val="nil"/>
              <w:left w:val="single" w:sz="4" w:space="0" w:color="auto"/>
              <w:bottom w:val="nil"/>
              <w:right w:val="single" w:sz="4" w:space="0" w:color="auto"/>
            </w:tcBorders>
            <w:hideMark/>
          </w:tcPr>
          <w:p w14:paraId="05DDB163" w14:textId="77777777" w:rsidR="00A92FCC" w:rsidRPr="0065225C" w:rsidRDefault="00A92FCC" w:rsidP="0002054C">
            <w:pPr>
              <w:rPr>
                <w:rFonts w:ascii="GHEA Grapalat" w:hAnsi="GHEA Grapalat"/>
              </w:rPr>
            </w:pPr>
            <w:r w:rsidRPr="0065225C">
              <w:rPr>
                <w:rFonts w:ascii="GHEA Grapalat" w:hAnsi="GHEA Grapalat"/>
              </w:rPr>
              <w:t>0,325</w:t>
            </w:r>
          </w:p>
        </w:tc>
        <w:tc>
          <w:tcPr>
            <w:tcW w:w="400" w:type="pct"/>
            <w:tcBorders>
              <w:top w:val="nil"/>
              <w:left w:val="single" w:sz="4" w:space="0" w:color="auto"/>
              <w:bottom w:val="nil"/>
              <w:right w:val="single" w:sz="4" w:space="0" w:color="auto"/>
            </w:tcBorders>
            <w:hideMark/>
          </w:tcPr>
          <w:p w14:paraId="24EACC2D" w14:textId="77777777" w:rsidR="00A92FCC" w:rsidRPr="0065225C" w:rsidRDefault="00A92FCC" w:rsidP="0002054C">
            <w:pPr>
              <w:rPr>
                <w:rFonts w:ascii="GHEA Grapalat" w:hAnsi="GHEA Grapalat"/>
              </w:rPr>
            </w:pPr>
            <w:r w:rsidRPr="0065225C">
              <w:rPr>
                <w:rFonts w:ascii="GHEA Grapalat" w:hAnsi="GHEA Grapalat"/>
              </w:rPr>
              <w:t>0,606</w:t>
            </w:r>
          </w:p>
        </w:tc>
        <w:tc>
          <w:tcPr>
            <w:tcW w:w="409" w:type="pct"/>
            <w:tcBorders>
              <w:top w:val="nil"/>
              <w:left w:val="single" w:sz="4" w:space="0" w:color="auto"/>
              <w:bottom w:val="nil"/>
              <w:right w:val="single" w:sz="4" w:space="0" w:color="auto"/>
            </w:tcBorders>
            <w:hideMark/>
          </w:tcPr>
          <w:p w14:paraId="5EA7B070" w14:textId="77777777" w:rsidR="00A92FCC" w:rsidRPr="0065225C" w:rsidRDefault="00A92FCC" w:rsidP="0002054C">
            <w:pPr>
              <w:rPr>
                <w:rFonts w:ascii="GHEA Grapalat" w:hAnsi="GHEA Grapalat"/>
              </w:rPr>
            </w:pPr>
            <w:r w:rsidRPr="0065225C">
              <w:rPr>
                <w:rFonts w:ascii="GHEA Grapalat" w:hAnsi="GHEA Grapalat"/>
              </w:rPr>
              <w:t>0,259</w:t>
            </w:r>
          </w:p>
        </w:tc>
        <w:tc>
          <w:tcPr>
            <w:tcW w:w="399" w:type="pct"/>
            <w:tcBorders>
              <w:top w:val="nil"/>
              <w:left w:val="single" w:sz="4" w:space="0" w:color="auto"/>
              <w:bottom w:val="nil"/>
              <w:right w:val="single" w:sz="4" w:space="0" w:color="auto"/>
            </w:tcBorders>
            <w:hideMark/>
          </w:tcPr>
          <w:p w14:paraId="6228AD93" w14:textId="77777777" w:rsidR="00A92FCC" w:rsidRPr="0065225C" w:rsidRDefault="00A92FCC" w:rsidP="0002054C">
            <w:pPr>
              <w:rPr>
                <w:rFonts w:ascii="GHEA Grapalat" w:hAnsi="GHEA Grapalat"/>
              </w:rPr>
            </w:pPr>
            <w:r w:rsidRPr="0065225C">
              <w:rPr>
                <w:rFonts w:ascii="GHEA Grapalat" w:hAnsi="GHEA Grapalat"/>
              </w:rPr>
              <w:t>0,300</w:t>
            </w:r>
          </w:p>
        </w:tc>
        <w:tc>
          <w:tcPr>
            <w:tcW w:w="388" w:type="pct"/>
            <w:tcBorders>
              <w:top w:val="nil"/>
              <w:left w:val="single" w:sz="4" w:space="0" w:color="auto"/>
              <w:bottom w:val="nil"/>
              <w:right w:val="single" w:sz="4" w:space="0" w:color="auto"/>
            </w:tcBorders>
            <w:hideMark/>
          </w:tcPr>
          <w:p w14:paraId="4D97C807" w14:textId="77777777" w:rsidR="00A92FCC" w:rsidRPr="0065225C" w:rsidRDefault="00A92FCC" w:rsidP="0002054C">
            <w:pPr>
              <w:rPr>
                <w:rFonts w:ascii="GHEA Grapalat" w:hAnsi="GHEA Grapalat"/>
              </w:rPr>
            </w:pPr>
            <w:r w:rsidRPr="0065225C">
              <w:rPr>
                <w:rFonts w:ascii="GHEA Grapalat" w:hAnsi="GHEA Grapalat"/>
              </w:rPr>
              <w:t>0,596</w:t>
            </w:r>
          </w:p>
        </w:tc>
        <w:tc>
          <w:tcPr>
            <w:tcW w:w="360" w:type="pct"/>
            <w:tcBorders>
              <w:top w:val="nil"/>
              <w:left w:val="single" w:sz="4" w:space="0" w:color="auto"/>
              <w:bottom w:val="nil"/>
              <w:right w:val="single" w:sz="4" w:space="0" w:color="auto"/>
            </w:tcBorders>
            <w:hideMark/>
          </w:tcPr>
          <w:p w14:paraId="52E19666" w14:textId="77777777" w:rsidR="00A92FCC" w:rsidRPr="0065225C" w:rsidRDefault="00A92FCC" w:rsidP="0002054C">
            <w:pPr>
              <w:rPr>
                <w:rFonts w:ascii="GHEA Grapalat" w:hAnsi="GHEA Grapalat"/>
              </w:rPr>
            </w:pPr>
            <w:r w:rsidRPr="0065225C">
              <w:rPr>
                <w:rFonts w:ascii="GHEA Grapalat" w:hAnsi="GHEA Grapalat"/>
              </w:rPr>
              <w:t>0,279</w:t>
            </w:r>
          </w:p>
        </w:tc>
      </w:tr>
      <w:tr w:rsidR="00A92FCC" w:rsidRPr="0065225C" w14:paraId="2E088FFA" w14:textId="77777777" w:rsidTr="0002054C">
        <w:trPr>
          <w:jc w:val="center"/>
        </w:trPr>
        <w:tc>
          <w:tcPr>
            <w:tcW w:w="331" w:type="pct"/>
            <w:tcBorders>
              <w:top w:val="nil"/>
              <w:left w:val="single" w:sz="4" w:space="0" w:color="auto"/>
              <w:bottom w:val="nil"/>
              <w:right w:val="single" w:sz="4" w:space="0" w:color="auto"/>
            </w:tcBorders>
            <w:hideMark/>
          </w:tcPr>
          <w:p w14:paraId="2B97F41F" w14:textId="77777777" w:rsidR="00A92FCC" w:rsidRPr="0065225C" w:rsidRDefault="00A92FCC" w:rsidP="0002054C">
            <w:pPr>
              <w:rPr>
                <w:rFonts w:ascii="GHEA Grapalat" w:hAnsi="GHEA Grapalat"/>
              </w:rPr>
            </w:pPr>
            <w:r w:rsidRPr="0065225C">
              <w:rPr>
                <w:rFonts w:ascii="GHEA Grapalat" w:hAnsi="GHEA Grapalat"/>
              </w:rPr>
              <w:t>3</w:t>
            </w:r>
          </w:p>
        </w:tc>
        <w:tc>
          <w:tcPr>
            <w:tcW w:w="331" w:type="pct"/>
            <w:tcBorders>
              <w:top w:val="nil"/>
              <w:left w:val="single" w:sz="4" w:space="0" w:color="auto"/>
              <w:bottom w:val="nil"/>
              <w:right w:val="single" w:sz="4" w:space="0" w:color="auto"/>
            </w:tcBorders>
            <w:hideMark/>
          </w:tcPr>
          <w:p w14:paraId="7F7D1935" w14:textId="77777777" w:rsidR="00A92FCC" w:rsidRPr="0065225C" w:rsidRDefault="00A92FCC" w:rsidP="0002054C">
            <w:pPr>
              <w:rPr>
                <w:rFonts w:ascii="GHEA Grapalat" w:hAnsi="GHEA Grapalat"/>
              </w:rPr>
            </w:pPr>
            <w:r w:rsidRPr="0065225C">
              <w:rPr>
                <w:rFonts w:ascii="GHEA Grapalat" w:hAnsi="GHEA Grapalat"/>
              </w:rPr>
              <w:t>0,298</w:t>
            </w:r>
          </w:p>
        </w:tc>
        <w:tc>
          <w:tcPr>
            <w:tcW w:w="399" w:type="pct"/>
            <w:gridSpan w:val="2"/>
            <w:tcBorders>
              <w:top w:val="nil"/>
              <w:left w:val="single" w:sz="4" w:space="0" w:color="auto"/>
              <w:bottom w:val="nil"/>
              <w:right w:val="single" w:sz="4" w:space="0" w:color="auto"/>
            </w:tcBorders>
            <w:hideMark/>
          </w:tcPr>
          <w:p w14:paraId="7D3CFF2F" w14:textId="77777777" w:rsidR="00A92FCC" w:rsidRPr="0065225C" w:rsidRDefault="00A92FCC" w:rsidP="0002054C">
            <w:pPr>
              <w:rPr>
                <w:rFonts w:ascii="GHEA Grapalat" w:hAnsi="GHEA Grapalat"/>
              </w:rPr>
            </w:pPr>
            <w:r w:rsidRPr="0065225C">
              <w:rPr>
                <w:rFonts w:ascii="GHEA Grapalat" w:hAnsi="GHEA Grapalat"/>
              </w:rPr>
              <w:t>0,542</w:t>
            </w:r>
          </w:p>
        </w:tc>
        <w:tc>
          <w:tcPr>
            <w:tcW w:w="399" w:type="pct"/>
            <w:tcBorders>
              <w:top w:val="nil"/>
              <w:left w:val="single" w:sz="4" w:space="0" w:color="auto"/>
              <w:bottom w:val="nil"/>
              <w:right w:val="single" w:sz="4" w:space="0" w:color="auto"/>
            </w:tcBorders>
            <w:hideMark/>
          </w:tcPr>
          <w:p w14:paraId="2816B4DF" w14:textId="77777777" w:rsidR="00A92FCC" w:rsidRPr="0065225C" w:rsidRDefault="00A92FCC" w:rsidP="0002054C">
            <w:pPr>
              <w:rPr>
                <w:rFonts w:ascii="GHEA Grapalat" w:hAnsi="GHEA Grapalat"/>
              </w:rPr>
            </w:pPr>
            <w:r w:rsidRPr="0065225C">
              <w:rPr>
                <w:rFonts w:ascii="GHEA Grapalat" w:hAnsi="GHEA Grapalat"/>
              </w:rPr>
              <w:t>0,225</w:t>
            </w:r>
          </w:p>
        </w:tc>
        <w:tc>
          <w:tcPr>
            <w:tcW w:w="388" w:type="pct"/>
            <w:tcBorders>
              <w:top w:val="nil"/>
              <w:left w:val="single" w:sz="4" w:space="0" w:color="auto"/>
              <w:bottom w:val="nil"/>
              <w:right w:val="single" w:sz="4" w:space="0" w:color="auto"/>
            </w:tcBorders>
            <w:hideMark/>
          </w:tcPr>
          <w:p w14:paraId="0A25A02A" w14:textId="77777777" w:rsidR="00A92FCC" w:rsidRPr="0065225C" w:rsidRDefault="00A92FCC" w:rsidP="0002054C">
            <w:pPr>
              <w:rPr>
                <w:rFonts w:ascii="GHEA Grapalat" w:hAnsi="GHEA Grapalat"/>
              </w:rPr>
            </w:pPr>
            <w:r w:rsidRPr="0065225C">
              <w:rPr>
                <w:rFonts w:ascii="GHEA Grapalat" w:hAnsi="GHEA Grapalat"/>
              </w:rPr>
              <w:t>0,260</w:t>
            </w:r>
          </w:p>
        </w:tc>
        <w:tc>
          <w:tcPr>
            <w:tcW w:w="388" w:type="pct"/>
            <w:tcBorders>
              <w:top w:val="nil"/>
              <w:left w:val="single" w:sz="4" w:space="0" w:color="auto"/>
              <w:bottom w:val="nil"/>
              <w:right w:val="single" w:sz="4" w:space="0" w:color="auto"/>
            </w:tcBorders>
            <w:hideMark/>
          </w:tcPr>
          <w:p w14:paraId="607E13DE" w14:textId="77777777" w:rsidR="00A92FCC" w:rsidRPr="0065225C" w:rsidRDefault="00A92FCC" w:rsidP="0002054C">
            <w:pPr>
              <w:rPr>
                <w:rFonts w:ascii="GHEA Grapalat" w:hAnsi="GHEA Grapalat"/>
              </w:rPr>
            </w:pPr>
            <w:r w:rsidRPr="0065225C">
              <w:rPr>
                <w:rFonts w:ascii="GHEA Grapalat" w:hAnsi="GHEA Grapalat"/>
              </w:rPr>
              <w:t>0,548</w:t>
            </w:r>
          </w:p>
        </w:tc>
        <w:tc>
          <w:tcPr>
            <w:tcW w:w="399" w:type="pct"/>
            <w:tcBorders>
              <w:top w:val="nil"/>
              <w:left w:val="single" w:sz="4" w:space="0" w:color="auto"/>
              <w:bottom w:val="nil"/>
              <w:right w:val="single" w:sz="4" w:space="0" w:color="auto"/>
            </w:tcBorders>
            <w:hideMark/>
          </w:tcPr>
          <w:p w14:paraId="5FCD16B8" w14:textId="77777777" w:rsidR="00A92FCC" w:rsidRPr="0065225C" w:rsidRDefault="00A92FCC" w:rsidP="0002054C">
            <w:pPr>
              <w:rPr>
                <w:rFonts w:ascii="GHEA Grapalat" w:hAnsi="GHEA Grapalat"/>
              </w:rPr>
            </w:pPr>
            <w:r w:rsidRPr="0065225C">
              <w:rPr>
                <w:rFonts w:ascii="GHEA Grapalat" w:hAnsi="GHEA Grapalat"/>
              </w:rPr>
              <w:t>0,255</w:t>
            </w:r>
          </w:p>
        </w:tc>
        <w:tc>
          <w:tcPr>
            <w:tcW w:w="409" w:type="pct"/>
            <w:tcBorders>
              <w:top w:val="nil"/>
              <w:left w:val="single" w:sz="4" w:space="0" w:color="auto"/>
              <w:bottom w:val="nil"/>
              <w:right w:val="single" w:sz="4" w:space="0" w:color="auto"/>
            </w:tcBorders>
            <w:hideMark/>
          </w:tcPr>
          <w:p w14:paraId="59ED8056" w14:textId="77777777" w:rsidR="00A92FCC" w:rsidRPr="0065225C" w:rsidRDefault="00A92FCC" w:rsidP="0002054C">
            <w:pPr>
              <w:rPr>
                <w:rFonts w:ascii="GHEA Grapalat" w:hAnsi="GHEA Grapalat"/>
              </w:rPr>
            </w:pPr>
            <w:r w:rsidRPr="0065225C">
              <w:rPr>
                <w:rFonts w:ascii="GHEA Grapalat" w:hAnsi="GHEA Grapalat"/>
              </w:rPr>
              <w:t>0,254</w:t>
            </w:r>
          </w:p>
        </w:tc>
        <w:tc>
          <w:tcPr>
            <w:tcW w:w="400" w:type="pct"/>
            <w:tcBorders>
              <w:top w:val="nil"/>
              <w:left w:val="single" w:sz="4" w:space="0" w:color="auto"/>
              <w:bottom w:val="nil"/>
              <w:right w:val="single" w:sz="4" w:space="0" w:color="auto"/>
            </w:tcBorders>
            <w:hideMark/>
          </w:tcPr>
          <w:p w14:paraId="076147E0" w14:textId="77777777" w:rsidR="00A92FCC" w:rsidRPr="0065225C" w:rsidRDefault="00A92FCC" w:rsidP="0002054C">
            <w:pPr>
              <w:rPr>
                <w:rFonts w:ascii="GHEA Grapalat" w:hAnsi="GHEA Grapalat"/>
              </w:rPr>
            </w:pPr>
            <w:r w:rsidRPr="0065225C">
              <w:rPr>
                <w:rFonts w:ascii="GHEA Grapalat" w:hAnsi="GHEA Grapalat"/>
              </w:rPr>
              <w:t>0,535</w:t>
            </w:r>
          </w:p>
        </w:tc>
        <w:tc>
          <w:tcPr>
            <w:tcW w:w="409" w:type="pct"/>
            <w:tcBorders>
              <w:top w:val="nil"/>
              <w:left w:val="single" w:sz="4" w:space="0" w:color="auto"/>
              <w:bottom w:val="nil"/>
              <w:right w:val="single" w:sz="4" w:space="0" w:color="auto"/>
            </w:tcBorders>
            <w:hideMark/>
          </w:tcPr>
          <w:p w14:paraId="3A0F0DAE" w14:textId="77777777" w:rsidR="00A92FCC" w:rsidRPr="0065225C" w:rsidRDefault="00A92FCC" w:rsidP="0002054C">
            <w:pPr>
              <w:rPr>
                <w:rFonts w:ascii="GHEA Grapalat" w:hAnsi="GHEA Grapalat"/>
              </w:rPr>
            </w:pPr>
            <w:r w:rsidRPr="0065225C">
              <w:rPr>
                <w:rFonts w:ascii="GHEA Grapalat" w:hAnsi="GHEA Grapalat"/>
              </w:rPr>
              <w:t>0,273</w:t>
            </w:r>
          </w:p>
        </w:tc>
        <w:tc>
          <w:tcPr>
            <w:tcW w:w="399" w:type="pct"/>
            <w:tcBorders>
              <w:top w:val="nil"/>
              <w:left w:val="single" w:sz="4" w:space="0" w:color="auto"/>
              <w:bottom w:val="nil"/>
              <w:right w:val="single" w:sz="4" w:space="0" w:color="auto"/>
            </w:tcBorders>
            <w:hideMark/>
          </w:tcPr>
          <w:p w14:paraId="6E8C939D" w14:textId="77777777" w:rsidR="00A92FCC" w:rsidRPr="0065225C" w:rsidRDefault="00A92FCC" w:rsidP="0002054C">
            <w:pPr>
              <w:rPr>
                <w:rFonts w:ascii="GHEA Grapalat" w:hAnsi="GHEA Grapalat"/>
              </w:rPr>
            </w:pPr>
            <w:r w:rsidRPr="0065225C">
              <w:rPr>
                <w:rFonts w:ascii="GHEA Grapalat" w:hAnsi="GHEA Grapalat"/>
              </w:rPr>
              <w:t>0,239</w:t>
            </w:r>
          </w:p>
        </w:tc>
        <w:tc>
          <w:tcPr>
            <w:tcW w:w="388" w:type="pct"/>
            <w:tcBorders>
              <w:top w:val="nil"/>
              <w:left w:val="single" w:sz="4" w:space="0" w:color="auto"/>
              <w:bottom w:val="nil"/>
              <w:right w:val="single" w:sz="4" w:space="0" w:color="auto"/>
            </w:tcBorders>
            <w:hideMark/>
          </w:tcPr>
          <w:p w14:paraId="2207F236" w14:textId="77777777" w:rsidR="00A92FCC" w:rsidRPr="0065225C" w:rsidRDefault="00A92FCC" w:rsidP="0002054C">
            <w:pPr>
              <w:rPr>
                <w:rFonts w:ascii="GHEA Grapalat" w:hAnsi="GHEA Grapalat"/>
              </w:rPr>
            </w:pPr>
            <w:r w:rsidRPr="0065225C">
              <w:rPr>
                <w:rFonts w:ascii="GHEA Grapalat" w:hAnsi="GHEA Grapalat"/>
              </w:rPr>
              <w:t>0,526</w:t>
            </w:r>
          </w:p>
        </w:tc>
        <w:tc>
          <w:tcPr>
            <w:tcW w:w="360" w:type="pct"/>
            <w:tcBorders>
              <w:top w:val="nil"/>
              <w:left w:val="single" w:sz="4" w:space="0" w:color="auto"/>
              <w:bottom w:val="nil"/>
              <w:right w:val="single" w:sz="4" w:space="0" w:color="auto"/>
            </w:tcBorders>
            <w:hideMark/>
          </w:tcPr>
          <w:p w14:paraId="25E3C4FB" w14:textId="77777777" w:rsidR="00A92FCC" w:rsidRPr="0065225C" w:rsidRDefault="00A92FCC" w:rsidP="0002054C">
            <w:pPr>
              <w:rPr>
                <w:rFonts w:ascii="GHEA Grapalat" w:hAnsi="GHEA Grapalat"/>
              </w:rPr>
            </w:pPr>
            <w:r w:rsidRPr="0065225C">
              <w:rPr>
                <w:rFonts w:ascii="GHEA Grapalat" w:hAnsi="GHEA Grapalat"/>
              </w:rPr>
              <w:t>0,284</w:t>
            </w:r>
          </w:p>
        </w:tc>
      </w:tr>
      <w:tr w:rsidR="00A92FCC" w:rsidRPr="0065225C" w14:paraId="395B2056" w14:textId="77777777" w:rsidTr="0002054C">
        <w:trPr>
          <w:jc w:val="center"/>
        </w:trPr>
        <w:tc>
          <w:tcPr>
            <w:tcW w:w="331" w:type="pct"/>
            <w:tcBorders>
              <w:top w:val="nil"/>
              <w:left w:val="single" w:sz="4" w:space="0" w:color="auto"/>
              <w:bottom w:val="nil"/>
              <w:right w:val="single" w:sz="4" w:space="0" w:color="auto"/>
            </w:tcBorders>
            <w:hideMark/>
          </w:tcPr>
          <w:p w14:paraId="1988258A" w14:textId="77777777" w:rsidR="00A92FCC" w:rsidRPr="0065225C" w:rsidRDefault="00A92FCC" w:rsidP="0002054C">
            <w:pPr>
              <w:rPr>
                <w:rFonts w:ascii="GHEA Grapalat" w:hAnsi="GHEA Grapalat"/>
              </w:rPr>
            </w:pPr>
            <w:r w:rsidRPr="0065225C">
              <w:rPr>
                <w:rFonts w:ascii="GHEA Grapalat" w:hAnsi="GHEA Grapalat"/>
              </w:rPr>
              <w:t>4</w:t>
            </w:r>
          </w:p>
        </w:tc>
        <w:tc>
          <w:tcPr>
            <w:tcW w:w="331" w:type="pct"/>
            <w:tcBorders>
              <w:top w:val="nil"/>
              <w:left w:val="single" w:sz="4" w:space="0" w:color="auto"/>
              <w:bottom w:val="nil"/>
              <w:right w:val="single" w:sz="4" w:space="0" w:color="auto"/>
            </w:tcBorders>
            <w:hideMark/>
          </w:tcPr>
          <w:p w14:paraId="1714F00F" w14:textId="77777777" w:rsidR="00A92FCC" w:rsidRPr="0065225C" w:rsidRDefault="00A92FCC" w:rsidP="0002054C">
            <w:pPr>
              <w:rPr>
                <w:rFonts w:ascii="GHEA Grapalat" w:hAnsi="GHEA Grapalat"/>
              </w:rPr>
            </w:pPr>
            <w:r w:rsidRPr="0065225C">
              <w:rPr>
                <w:rFonts w:ascii="GHEA Grapalat" w:hAnsi="GHEA Grapalat"/>
              </w:rPr>
              <w:t>0,198</w:t>
            </w:r>
          </w:p>
        </w:tc>
        <w:tc>
          <w:tcPr>
            <w:tcW w:w="399" w:type="pct"/>
            <w:gridSpan w:val="2"/>
            <w:tcBorders>
              <w:top w:val="nil"/>
              <w:left w:val="single" w:sz="4" w:space="0" w:color="auto"/>
              <w:bottom w:val="nil"/>
              <w:right w:val="single" w:sz="4" w:space="0" w:color="auto"/>
            </w:tcBorders>
            <w:hideMark/>
          </w:tcPr>
          <w:p w14:paraId="194A2985" w14:textId="77777777" w:rsidR="00A92FCC" w:rsidRPr="0065225C" w:rsidRDefault="00A92FCC" w:rsidP="0002054C">
            <w:pPr>
              <w:rPr>
                <w:rFonts w:ascii="GHEA Grapalat" w:hAnsi="GHEA Grapalat"/>
              </w:rPr>
            </w:pPr>
            <w:r w:rsidRPr="0065225C">
              <w:rPr>
                <w:rFonts w:ascii="GHEA Grapalat" w:hAnsi="GHEA Grapalat"/>
              </w:rPr>
              <w:t>0,472</w:t>
            </w:r>
          </w:p>
        </w:tc>
        <w:tc>
          <w:tcPr>
            <w:tcW w:w="399" w:type="pct"/>
            <w:tcBorders>
              <w:top w:val="nil"/>
              <w:left w:val="single" w:sz="4" w:space="0" w:color="auto"/>
              <w:bottom w:val="nil"/>
              <w:right w:val="single" w:sz="4" w:space="0" w:color="auto"/>
            </w:tcBorders>
            <w:hideMark/>
          </w:tcPr>
          <w:p w14:paraId="4D27A463" w14:textId="77777777" w:rsidR="00A92FCC" w:rsidRPr="0065225C" w:rsidRDefault="00A92FCC" w:rsidP="0002054C">
            <w:pPr>
              <w:rPr>
                <w:rFonts w:ascii="GHEA Grapalat" w:hAnsi="GHEA Grapalat"/>
              </w:rPr>
            </w:pPr>
            <w:r w:rsidRPr="0065225C">
              <w:rPr>
                <w:rFonts w:ascii="GHEA Grapalat" w:hAnsi="GHEA Grapalat"/>
              </w:rPr>
              <w:t>0,277</w:t>
            </w:r>
          </w:p>
        </w:tc>
        <w:tc>
          <w:tcPr>
            <w:tcW w:w="388" w:type="pct"/>
            <w:tcBorders>
              <w:top w:val="nil"/>
              <w:left w:val="single" w:sz="4" w:space="0" w:color="auto"/>
              <w:bottom w:val="nil"/>
              <w:right w:val="single" w:sz="4" w:space="0" w:color="auto"/>
            </w:tcBorders>
            <w:hideMark/>
          </w:tcPr>
          <w:p w14:paraId="04DA5857" w14:textId="77777777" w:rsidR="00A92FCC" w:rsidRPr="0065225C" w:rsidRDefault="00A92FCC" w:rsidP="0002054C">
            <w:pPr>
              <w:rPr>
                <w:rFonts w:ascii="GHEA Grapalat" w:hAnsi="GHEA Grapalat"/>
              </w:rPr>
            </w:pPr>
            <w:r w:rsidRPr="0065225C">
              <w:rPr>
                <w:rFonts w:ascii="GHEA Grapalat" w:hAnsi="GHEA Grapalat"/>
              </w:rPr>
              <w:t>0,183</w:t>
            </w:r>
          </w:p>
        </w:tc>
        <w:tc>
          <w:tcPr>
            <w:tcW w:w="388" w:type="pct"/>
            <w:tcBorders>
              <w:top w:val="nil"/>
              <w:left w:val="single" w:sz="4" w:space="0" w:color="auto"/>
              <w:bottom w:val="nil"/>
              <w:right w:val="single" w:sz="4" w:space="0" w:color="auto"/>
            </w:tcBorders>
            <w:hideMark/>
          </w:tcPr>
          <w:p w14:paraId="477BA413" w14:textId="77777777" w:rsidR="00A92FCC" w:rsidRPr="0065225C" w:rsidRDefault="00A92FCC" w:rsidP="0002054C">
            <w:pPr>
              <w:rPr>
                <w:rFonts w:ascii="GHEA Grapalat" w:hAnsi="GHEA Grapalat"/>
              </w:rPr>
            </w:pPr>
            <w:r w:rsidRPr="0065225C">
              <w:rPr>
                <w:rFonts w:ascii="GHEA Grapalat" w:hAnsi="GHEA Grapalat"/>
              </w:rPr>
              <w:t>0,470</w:t>
            </w:r>
          </w:p>
        </w:tc>
        <w:tc>
          <w:tcPr>
            <w:tcW w:w="399" w:type="pct"/>
            <w:tcBorders>
              <w:top w:val="nil"/>
              <w:left w:val="single" w:sz="4" w:space="0" w:color="auto"/>
              <w:bottom w:val="nil"/>
              <w:right w:val="single" w:sz="4" w:space="0" w:color="auto"/>
            </w:tcBorders>
            <w:hideMark/>
          </w:tcPr>
          <w:p w14:paraId="6D5235A8" w14:textId="77777777" w:rsidR="00A92FCC" w:rsidRPr="0065225C" w:rsidRDefault="00A92FCC" w:rsidP="0002054C">
            <w:pPr>
              <w:rPr>
                <w:rFonts w:ascii="GHEA Grapalat" w:hAnsi="GHEA Grapalat"/>
              </w:rPr>
            </w:pPr>
            <w:r w:rsidRPr="0065225C">
              <w:rPr>
                <w:rFonts w:ascii="GHEA Grapalat" w:hAnsi="GHEA Grapalat"/>
              </w:rPr>
              <w:t>0,284</w:t>
            </w:r>
          </w:p>
        </w:tc>
        <w:tc>
          <w:tcPr>
            <w:tcW w:w="409" w:type="pct"/>
            <w:tcBorders>
              <w:top w:val="nil"/>
              <w:left w:val="single" w:sz="4" w:space="0" w:color="auto"/>
              <w:bottom w:val="nil"/>
              <w:right w:val="single" w:sz="4" w:space="0" w:color="auto"/>
            </w:tcBorders>
            <w:hideMark/>
          </w:tcPr>
          <w:p w14:paraId="05E1562F" w14:textId="77777777" w:rsidR="00A92FCC" w:rsidRPr="0065225C" w:rsidRDefault="00A92FCC" w:rsidP="0002054C">
            <w:pPr>
              <w:rPr>
                <w:rFonts w:ascii="GHEA Grapalat" w:hAnsi="GHEA Grapalat"/>
              </w:rPr>
            </w:pPr>
            <w:r w:rsidRPr="0065225C">
              <w:rPr>
                <w:rFonts w:ascii="GHEA Grapalat" w:hAnsi="GHEA Grapalat"/>
              </w:rPr>
              <w:t>0,187</w:t>
            </w:r>
          </w:p>
        </w:tc>
        <w:tc>
          <w:tcPr>
            <w:tcW w:w="400" w:type="pct"/>
            <w:tcBorders>
              <w:top w:val="nil"/>
              <w:left w:val="single" w:sz="4" w:space="0" w:color="auto"/>
              <w:bottom w:val="nil"/>
              <w:right w:val="single" w:sz="4" w:space="0" w:color="auto"/>
            </w:tcBorders>
            <w:hideMark/>
          </w:tcPr>
          <w:p w14:paraId="30B40F22" w14:textId="77777777" w:rsidR="00A92FCC" w:rsidRPr="0065225C" w:rsidRDefault="00A92FCC" w:rsidP="0002054C">
            <w:pPr>
              <w:rPr>
                <w:rFonts w:ascii="GHEA Grapalat" w:hAnsi="GHEA Grapalat"/>
              </w:rPr>
            </w:pPr>
            <w:r w:rsidRPr="0065225C">
              <w:rPr>
                <w:rFonts w:ascii="GHEA Grapalat" w:hAnsi="GHEA Grapalat"/>
              </w:rPr>
              <w:t>0,458,</w:t>
            </w:r>
          </w:p>
        </w:tc>
        <w:tc>
          <w:tcPr>
            <w:tcW w:w="409" w:type="pct"/>
            <w:tcBorders>
              <w:top w:val="nil"/>
              <w:left w:val="single" w:sz="4" w:space="0" w:color="auto"/>
              <w:bottom w:val="nil"/>
              <w:right w:val="single" w:sz="4" w:space="0" w:color="auto"/>
            </w:tcBorders>
            <w:hideMark/>
          </w:tcPr>
          <w:p w14:paraId="06B55ED3" w14:textId="77777777" w:rsidR="00A92FCC" w:rsidRPr="0065225C" w:rsidRDefault="00A92FCC" w:rsidP="0002054C">
            <w:pPr>
              <w:rPr>
                <w:rFonts w:ascii="GHEA Grapalat" w:hAnsi="GHEA Grapalat"/>
              </w:rPr>
            </w:pPr>
            <w:r w:rsidRPr="0065225C">
              <w:rPr>
                <w:rFonts w:ascii="GHEA Grapalat" w:hAnsi="GHEA Grapalat"/>
              </w:rPr>
              <w:t>0,285</w:t>
            </w:r>
          </w:p>
        </w:tc>
        <w:tc>
          <w:tcPr>
            <w:tcW w:w="399" w:type="pct"/>
            <w:tcBorders>
              <w:top w:val="nil"/>
              <w:left w:val="single" w:sz="4" w:space="0" w:color="auto"/>
              <w:bottom w:val="nil"/>
              <w:right w:val="single" w:sz="4" w:space="0" w:color="auto"/>
            </w:tcBorders>
            <w:hideMark/>
          </w:tcPr>
          <w:p w14:paraId="77038576" w14:textId="77777777" w:rsidR="00A92FCC" w:rsidRPr="0065225C" w:rsidRDefault="00A92FCC" w:rsidP="0002054C">
            <w:pPr>
              <w:rPr>
                <w:rFonts w:ascii="GHEA Grapalat" w:hAnsi="GHEA Grapalat"/>
              </w:rPr>
            </w:pPr>
            <w:r w:rsidRPr="0065225C">
              <w:rPr>
                <w:rFonts w:ascii="GHEA Grapalat" w:hAnsi="GHEA Grapalat"/>
              </w:rPr>
              <w:t>0,182</w:t>
            </w:r>
          </w:p>
        </w:tc>
        <w:tc>
          <w:tcPr>
            <w:tcW w:w="388" w:type="pct"/>
            <w:tcBorders>
              <w:top w:val="nil"/>
              <w:left w:val="single" w:sz="4" w:space="0" w:color="auto"/>
              <w:bottom w:val="nil"/>
              <w:right w:val="single" w:sz="4" w:space="0" w:color="auto"/>
            </w:tcBorders>
            <w:hideMark/>
          </w:tcPr>
          <w:p w14:paraId="5D2404A3" w14:textId="77777777" w:rsidR="00A92FCC" w:rsidRPr="0065225C" w:rsidRDefault="00A92FCC" w:rsidP="0002054C">
            <w:pPr>
              <w:rPr>
                <w:rFonts w:ascii="GHEA Grapalat" w:hAnsi="GHEA Grapalat"/>
              </w:rPr>
            </w:pPr>
            <w:r w:rsidRPr="0065225C">
              <w:rPr>
                <w:rFonts w:ascii="GHEA Grapalat" w:hAnsi="GHEA Grapalat"/>
              </w:rPr>
              <w:t>0,450</w:t>
            </w:r>
          </w:p>
        </w:tc>
        <w:tc>
          <w:tcPr>
            <w:tcW w:w="360" w:type="pct"/>
            <w:tcBorders>
              <w:top w:val="nil"/>
              <w:left w:val="single" w:sz="4" w:space="0" w:color="auto"/>
              <w:bottom w:val="nil"/>
              <w:right w:val="single" w:sz="4" w:space="0" w:color="auto"/>
            </w:tcBorders>
            <w:hideMark/>
          </w:tcPr>
          <w:p w14:paraId="49D2DC52" w14:textId="77777777" w:rsidR="00A92FCC" w:rsidRPr="0065225C" w:rsidRDefault="00A92FCC" w:rsidP="0002054C">
            <w:pPr>
              <w:rPr>
                <w:rFonts w:ascii="GHEA Grapalat" w:hAnsi="GHEA Grapalat"/>
              </w:rPr>
            </w:pPr>
            <w:r w:rsidRPr="0065225C">
              <w:rPr>
                <w:rFonts w:ascii="GHEA Grapalat" w:hAnsi="GHEA Grapalat"/>
              </w:rPr>
              <w:t>0,286</w:t>
            </w:r>
          </w:p>
        </w:tc>
      </w:tr>
      <w:tr w:rsidR="00A92FCC" w:rsidRPr="0065225C" w14:paraId="0323D59C" w14:textId="77777777" w:rsidTr="0002054C">
        <w:trPr>
          <w:jc w:val="center"/>
        </w:trPr>
        <w:tc>
          <w:tcPr>
            <w:tcW w:w="331" w:type="pct"/>
            <w:tcBorders>
              <w:top w:val="nil"/>
              <w:left w:val="single" w:sz="4" w:space="0" w:color="auto"/>
              <w:bottom w:val="nil"/>
              <w:right w:val="single" w:sz="4" w:space="0" w:color="auto"/>
            </w:tcBorders>
            <w:hideMark/>
          </w:tcPr>
          <w:p w14:paraId="77F46851" w14:textId="77777777" w:rsidR="00A92FCC" w:rsidRPr="0065225C" w:rsidRDefault="00A92FCC" w:rsidP="0002054C">
            <w:pPr>
              <w:rPr>
                <w:rFonts w:ascii="GHEA Grapalat" w:hAnsi="GHEA Grapalat"/>
              </w:rPr>
            </w:pPr>
            <w:r w:rsidRPr="0065225C">
              <w:rPr>
                <w:rFonts w:ascii="GHEA Grapalat" w:hAnsi="GHEA Grapalat"/>
              </w:rPr>
              <w:t>5</w:t>
            </w:r>
          </w:p>
        </w:tc>
        <w:tc>
          <w:tcPr>
            <w:tcW w:w="331" w:type="pct"/>
            <w:tcBorders>
              <w:top w:val="nil"/>
              <w:left w:val="single" w:sz="4" w:space="0" w:color="auto"/>
              <w:bottom w:val="nil"/>
              <w:right w:val="single" w:sz="4" w:space="0" w:color="auto"/>
            </w:tcBorders>
            <w:hideMark/>
          </w:tcPr>
          <w:p w14:paraId="7652ECE6" w14:textId="77777777" w:rsidR="00A92FCC" w:rsidRPr="0065225C" w:rsidRDefault="00A92FCC" w:rsidP="0002054C">
            <w:pPr>
              <w:rPr>
                <w:rFonts w:ascii="GHEA Grapalat" w:hAnsi="GHEA Grapalat"/>
              </w:rPr>
            </w:pPr>
            <w:r w:rsidRPr="0065225C">
              <w:rPr>
                <w:rFonts w:ascii="GHEA Grapalat" w:hAnsi="GHEA Grapalat"/>
              </w:rPr>
              <w:t>0,116</w:t>
            </w:r>
          </w:p>
        </w:tc>
        <w:tc>
          <w:tcPr>
            <w:tcW w:w="399" w:type="pct"/>
            <w:gridSpan w:val="2"/>
            <w:tcBorders>
              <w:top w:val="nil"/>
              <w:left w:val="single" w:sz="4" w:space="0" w:color="auto"/>
              <w:bottom w:val="nil"/>
              <w:right w:val="single" w:sz="4" w:space="0" w:color="auto"/>
            </w:tcBorders>
            <w:hideMark/>
          </w:tcPr>
          <w:p w14:paraId="66572EF6" w14:textId="77777777" w:rsidR="00A92FCC" w:rsidRPr="0065225C" w:rsidRDefault="00A92FCC" w:rsidP="0002054C">
            <w:pPr>
              <w:rPr>
                <w:rFonts w:ascii="GHEA Grapalat" w:hAnsi="GHEA Grapalat"/>
              </w:rPr>
            </w:pPr>
            <w:r w:rsidRPr="0065225C">
              <w:rPr>
                <w:rFonts w:ascii="GHEA Grapalat" w:hAnsi="GHEA Grapalat"/>
              </w:rPr>
              <w:t>0,380</w:t>
            </w:r>
          </w:p>
        </w:tc>
        <w:tc>
          <w:tcPr>
            <w:tcW w:w="399" w:type="pct"/>
            <w:tcBorders>
              <w:top w:val="nil"/>
              <w:left w:val="single" w:sz="4" w:space="0" w:color="auto"/>
              <w:bottom w:val="nil"/>
              <w:right w:val="single" w:sz="4" w:space="0" w:color="auto"/>
            </w:tcBorders>
            <w:hideMark/>
          </w:tcPr>
          <w:p w14:paraId="39B17380" w14:textId="77777777" w:rsidR="00A92FCC" w:rsidRPr="0065225C" w:rsidRDefault="00A92FCC" w:rsidP="0002054C">
            <w:pPr>
              <w:rPr>
                <w:rFonts w:ascii="GHEA Grapalat" w:hAnsi="GHEA Grapalat"/>
              </w:rPr>
            </w:pPr>
            <w:r w:rsidRPr="0065225C">
              <w:rPr>
                <w:rFonts w:ascii="GHEA Grapalat" w:hAnsi="GHEA Grapalat"/>
              </w:rPr>
              <w:t>0,320</w:t>
            </w:r>
          </w:p>
        </w:tc>
        <w:tc>
          <w:tcPr>
            <w:tcW w:w="388" w:type="pct"/>
            <w:tcBorders>
              <w:top w:val="nil"/>
              <w:left w:val="single" w:sz="4" w:space="0" w:color="auto"/>
              <w:bottom w:val="nil"/>
              <w:right w:val="single" w:sz="4" w:space="0" w:color="auto"/>
            </w:tcBorders>
            <w:hideMark/>
          </w:tcPr>
          <w:p w14:paraId="67A8D10F" w14:textId="77777777" w:rsidR="00A92FCC" w:rsidRPr="0065225C" w:rsidRDefault="00A92FCC" w:rsidP="0002054C">
            <w:pPr>
              <w:rPr>
                <w:rFonts w:ascii="GHEA Grapalat" w:hAnsi="GHEA Grapalat"/>
              </w:rPr>
            </w:pPr>
            <w:r w:rsidRPr="0065225C">
              <w:rPr>
                <w:rFonts w:ascii="GHEA Grapalat" w:hAnsi="GHEA Grapalat"/>
              </w:rPr>
              <w:t>0,47</w:t>
            </w:r>
          </w:p>
        </w:tc>
        <w:tc>
          <w:tcPr>
            <w:tcW w:w="388" w:type="pct"/>
            <w:tcBorders>
              <w:top w:val="nil"/>
              <w:left w:val="single" w:sz="4" w:space="0" w:color="auto"/>
              <w:bottom w:val="nil"/>
              <w:right w:val="single" w:sz="4" w:space="0" w:color="auto"/>
            </w:tcBorders>
            <w:hideMark/>
          </w:tcPr>
          <w:p w14:paraId="52692B4D" w14:textId="77777777" w:rsidR="00A92FCC" w:rsidRPr="0065225C" w:rsidRDefault="00A92FCC" w:rsidP="0002054C">
            <w:pPr>
              <w:rPr>
                <w:rFonts w:ascii="GHEA Grapalat" w:hAnsi="GHEA Grapalat"/>
              </w:rPr>
            </w:pPr>
            <w:r w:rsidRPr="0065225C">
              <w:rPr>
                <w:rFonts w:ascii="GHEA Grapalat" w:hAnsi="GHEA Grapalat"/>
              </w:rPr>
              <w:t>0,380</w:t>
            </w:r>
          </w:p>
        </w:tc>
        <w:tc>
          <w:tcPr>
            <w:tcW w:w="399" w:type="pct"/>
            <w:tcBorders>
              <w:top w:val="nil"/>
              <w:left w:val="single" w:sz="4" w:space="0" w:color="auto"/>
              <w:bottom w:val="nil"/>
              <w:right w:val="single" w:sz="4" w:space="0" w:color="auto"/>
            </w:tcBorders>
            <w:hideMark/>
          </w:tcPr>
          <w:p w14:paraId="27AF16AB" w14:textId="77777777" w:rsidR="00A92FCC" w:rsidRPr="0065225C" w:rsidRDefault="00A92FCC" w:rsidP="0002054C">
            <w:pPr>
              <w:rPr>
                <w:rFonts w:ascii="GHEA Grapalat" w:hAnsi="GHEA Grapalat"/>
              </w:rPr>
            </w:pPr>
            <w:r w:rsidRPr="0065225C">
              <w:rPr>
                <w:rFonts w:ascii="GHEA Grapalat" w:hAnsi="GHEA Grapalat"/>
              </w:rPr>
              <w:t>0,306</w:t>
            </w:r>
          </w:p>
        </w:tc>
        <w:tc>
          <w:tcPr>
            <w:tcW w:w="409" w:type="pct"/>
            <w:tcBorders>
              <w:top w:val="nil"/>
              <w:left w:val="single" w:sz="4" w:space="0" w:color="auto"/>
              <w:bottom w:val="nil"/>
              <w:right w:val="single" w:sz="4" w:space="0" w:color="auto"/>
            </w:tcBorders>
            <w:hideMark/>
          </w:tcPr>
          <w:p w14:paraId="030574F8" w14:textId="77777777" w:rsidR="00A92FCC" w:rsidRPr="0065225C" w:rsidRDefault="00A92FCC" w:rsidP="0002054C">
            <w:pPr>
              <w:rPr>
                <w:rFonts w:ascii="GHEA Grapalat" w:hAnsi="GHEA Grapalat"/>
              </w:rPr>
            </w:pPr>
            <w:r w:rsidRPr="0065225C">
              <w:rPr>
                <w:rFonts w:ascii="GHEA Grapalat" w:hAnsi="GHEA Grapalat"/>
              </w:rPr>
              <w:t>0,128</w:t>
            </w:r>
          </w:p>
        </w:tc>
        <w:tc>
          <w:tcPr>
            <w:tcW w:w="400" w:type="pct"/>
            <w:tcBorders>
              <w:top w:val="nil"/>
              <w:left w:val="single" w:sz="4" w:space="0" w:color="auto"/>
              <w:bottom w:val="nil"/>
              <w:right w:val="single" w:sz="4" w:space="0" w:color="auto"/>
            </w:tcBorders>
            <w:hideMark/>
          </w:tcPr>
          <w:p w14:paraId="0364EF37" w14:textId="77777777" w:rsidR="00A92FCC" w:rsidRPr="0065225C" w:rsidRDefault="00A92FCC" w:rsidP="0002054C">
            <w:pPr>
              <w:rPr>
                <w:rFonts w:ascii="GHEA Grapalat" w:hAnsi="GHEA Grapalat"/>
              </w:rPr>
            </w:pPr>
            <w:r w:rsidRPr="0065225C">
              <w:rPr>
                <w:rFonts w:ascii="GHEA Grapalat" w:hAnsi="GHEA Grapalat"/>
              </w:rPr>
              <w:t>0,373</w:t>
            </w:r>
          </w:p>
        </w:tc>
        <w:tc>
          <w:tcPr>
            <w:tcW w:w="409" w:type="pct"/>
            <w:tcBorders>
              <w:top w:val="nil"/>
              <w:left w:val="single" w:sz="4" w:space="0" w:color="auto"/>
              <w:bottom w:val="nil"/>
              <w:right w:val="single" w:sz="4" w:space="0" w:color="auto"/>
            </w:tcBorders>
            <w:hideMark/>
          </w:tcPr>
          <w:p w14:paraId="5239CF66" w14:textId="77777777" w:rsidR="00A92FCC" w:rsidRPr="0065225C" w:rsidRDefault="00A92FCC" w:rsidP="0002054C">
            <w:pPr>
              <w:rPr>
                <w:rFonts w:ascii="GHEA Grapalat" w:hAnsi="GHEA Grapalat"/>
              </w:rPr>
            </w:pPr>
            <w:r w:rsidRPr="0065225C">
              <w:rPr>
                <w:rFonts w:ascii="GHEA Grapalat" w:hAnsi="GHEA Grapalat"/>
              </w:rPr>
              <w:t>0,293</w:t>
            </w:r>
          </w:p>
        </w:tc>
        <w:tc>
          <w:tcPr>
            <w:tcW w:w="399" w:type="pct"/>
            <w:tcBorders>
              <w:top w:val="nil"/>
              <w:left w:val="single" w:sz="4" w:space="0" w:color="auto"/>
              <w:bottom w:val="nil"/>
              <w:right w:val="single" w:sz="4" w:space="0" w:color="auto"/>
            </w:tcBorders>
            <w:hideMark/>
          </w:tcPr>
          <w:p w14:paraId="0ED6524B" w14:textId="77777777" w:rsidR="00A92FCC" w:rsidRPr="0065225C" w:rsidRDefault="00A92FCC" w:rsidP="0002054C">
            <w:pPr>
              <w:rPr>
                <w:rFonts w:ascii="GHEA Grapalat" w:hAnsi="GHEA Grapalat"/>
              </w:rPr>
            </w:pPr>
            <w:r w:rsidRPr="0065225C">
              <w:rPr>
                <w:rFonts w:ascii="GHEA Grapalat" w:hAnsi="GHEA Grapalat"/>
              </w:rPr>
              <w:t>0,130</w:t>
            </w:r>
          </w:p>
        </w:tc>
        <w:tc>
          <w:tcPr>
            <w:tcW w:w="388" w:type="pct"/>
            <w:tcBorders>
              <w:top w:val="nil"/>
              <w:left w:val="single" w:sz="4" w:space="0" w:color="auto"/>
              <w:bottom w:val="nil"/>
              <w:right w:val="single" w:sz="4" w:space="0" w:color="auto"/>
            </w:tcBorders>
            <w:hideMark/>
          </w:tcPr>
          <w:p w14:paraId="4F1FAE0F" w14:textId="77777777" w:rsidR="00A92FCC" w:rsidRPr="0065225C" w:rsidRDefault="00A92FCC" w:rsidP="0002054C">
            <w:pPr>
              <w:rPr>
                <w:rFonts w:ascii="GHEA Grapalat" w:hAnsi="GHEA Grapalat"/>
              </w:rPr>
            </w:pPr>
            <w:r w:rsidRPr="0065225C">
              <w:rPr>
                <w:rFonts w:ascii="GHEA Grapalat" w:hAnsi="GHEA Grapalat"/>
              </w:rPr>
              <w:t>0,369</w:t>
            </w:r>
          </w:p>
        </w:tc>
        <w:tc>
          <w:tcPr>
            <w:tcW w:w="360" w:type="pct"/>
            <w:tcBorders>
              <w:top w:val="nil"/>
              <w:left w:val="single" w:sz="4" w:space="0" w:color="auto"/>
              <w:bottom w:val="nil"/>
              <w:right w:val="single" w:sz="4" w:space="0" w:color="auto"/>
            </w:tcBorders>
            <w:hideMark/>
          </w:tcPr>
          <w:p w14:paraId="0D6552BD" w14:textId="77777777" w:rsidR="00A92FCC" w:rsidRPr="0065225C" w:rsidRDefault="00A92FCC" w:rsidP="0002054C">
            <w:pPr>
              <w:rPr>
                <w:rFonts w:ascii="GHEA Grapalat" w:hAnsi="GHEA Grapalat"/>
              </w:rPr>
            </w:pPr>
            <w:r w:rsidRPr="0065225C">
              <w:rPr>
                <w:rFonts w:ascii="GHEA Grapalat" w:hAnsi="GHEA Grapalat"/>
              </w:rPr>
              <w:t>0,285</w:t>
            </w:r>
          </w:p>
        </w:tc>
      </w:tr>
      <w:tr w:rsidR="00A92FCC" w:rsidRPr="0065225C" w14:paraId="66AA9A51" w14:textId="77777777" w:rsidTr="0002054C">
        <w:trPr>
          <w:jc w:val="center"/>
        </w:trPr>
        <w:tc>
          <w:tcPr>
            <w:tcW w:w="331" w:type="pct"/>
            <w:tcBorders>
              <w:top w:val="nil"/>
              <w:left w:val="single" w:sz="4" w:space="0" w:color="auto"/>
              <w:bottom w:val="nil"/>
              <w:right w:val="single" w:sz="4" w:space="0" w:color="auto"/>
            </w:tcBorders>
            <w:hideMark/>
          </w:tcPr>
          <w:p w14:paraId="10C676F3" w14:textId="77777777" w:rsidR="00A92FCC" w:rsidRPr="0065225C" w:rsidRDefault="00A92FCC" w:rsidP="0002054C">
            <w:pPr>
              <w:rPr>
                <w:rFonts w:ascii="GHEA Grapalat" w:hAnsi="GHEA Grapalat"/>
              </w:rPr>
            </w:pPr>
            <w:r w:rsidRPr="0065225C">
              <w:rPr>
                <w:rFonts w:ascii="GHEA Grapalat" w:hAnsi="GHEA Grapalat"/>
              </w:rPr>
              <w:t>6</w:t>
            </w:r>
          </w:p>
        </w:tc>
        <w:tc>
          <w:tcPr>
            <w:tcW w:w="331" w:type="pct"/>
            <w:tcBorders>
              <w:top w:val="nil"/>
              <w:left w:val="single" w:sz="4" w:space="0" w:color="auto"/>
              <w:bottom w:val="nil"/>
              <w:right w:val="single" w:sz="4" w:space="0" w:color="auto"/>
            </w:tcBorders>
            <w:hideMark/>
          </w:tcPr>
          <w:p w14:paraId="28CE0160" w14:textId="77777777" w:rsidR="00A92FCC" w:rsidRPr="0065225C" w:rsidRDefault="00A92FCC" w:rsidP="0002054C">
            <w:pPr>
              <w:rPr>
                <w:rFonts w:ascii="GHEA Grapalat" w:hAnsi="GHEA Grapalat"/>
              </w:rPr>
            </w:pPr>
            <w:r w:rsidRPr="0065225C">
              <w:rPr>
                <w:rFonts w:ascii="GHEA Grapalat" w:hAnsi="GHEA Grapalat"/>
              </w:rPr>
              <w:t>0,057</w:t>
            </w:r>
          </w:p>
        </w:tc>
        <w:tc>
          <w:tcPr>
            <w:tcW w:w="399" w:type="pct"/>
            <w:gridSpan w:val="2"/>
            <w:tcBorders>
              <w:top w:val="nil"/>
              <w:left w:val="single" w:sz="4" w:space="0" w:color="auto"/>
              <w:bottom w:val="nil"/>
              <w:right w:val="single" w:sz="4" w:space="0" w:color="auto"/>
            </w:tcBorders>
            <w:hideMark/>
          </w:tcPr>
          <w:p w14:paraId="02179A18" w14:textId="77777777" w:rsidR="00A92FCC" w:rsidRPr="0065225C" w:rsidRDefault="00A92FCC" w:rsidP="0002054C">
            <w:pPr>
              <w:rPr>
                <w:rFonts w:ascii="GHEA Grapalat" w:hAnsi="GHEA Grapalat"/>
              </w:rPr>
            </w:pPr>
            <w:r w:rsidRPr="0065225C">
              <w:rPr>
                <w:rFonts w:ascii="GHEA Grapalat" w:hAnsi="GHEA Grapalat"/>
              </w:rPr>
              <w:t>0,277</w:t>
            </w:r>
          </w:p>
        </w:tc>
        <w:tc>
          <w:tcPr>
            <w:tcW w:w="399" w:type="pct"/>
            <w:tcBorders>
              <w:top w:val="nil"/>
              <w:left w:val="single" w:sz="4" w:space="0" w:color="auto"/>
              <w:bottom w:val="nil"/>
              <w:right w:val="single" w:sz="4" w:space="0" w:color="auto"/>
            </w:tcBorders>
            <w:hideMark/>
          </w:tcPr>
          <w:p w14:paraId="5E7F3281" w14:textId="77777777" w:rsidR="00A92FCC" w:rsidRPr="0065225C" w:rsidRDefault="00A92FCC" w:rsidP="0002054C">
            <w:pPr>
              <w:rPr>
                <w:rFonts w:ascii="GHEA Grapalat" w:hAnsi="GHEA Grapalat"/>
              </w:rPr>
            </w:pPr>
            <w:r w:rsidRPr="0065225C">
              <w:rPr>
                <w:rFonts w:ascii="GHEA Grapalat" w:hAnsi="GHEA Grapalat"/>
              </w:rPr>
              <w:t>0,331</w:t>
            </w:r>
          </w:p>
        </w:tc>
        <w:tc>
          <w:tcPr>
            <w:tcW w:w="388" w:type="pct"/>
            <w:tcBorders>
              <w:top w:val="nil"/>
              <w:left w:val="single" w:sz="4" w:space="0" w:color="auto"/>
              <w:bottom w:val="nil"/>
              <w:right w:val="single" w:sz="4" w:space="0" w:color="auto"/>
            </w:tcBorders>
            <w:hideMark/>
          </w:tcPr>
          <w:p w14:paraId="50C16A03" w14:textId="77777777" w:rsidR="00A92FCC" w:rsidRPr="0065225C" w:rsidRDefault="00A92FCC" w:rsidP="0002054C">
            <w:pPr>
              <w:rPr>
                <w:rFonts w:ascii="GHEA Grapalat" w:hAnsi="GHEA Grapalat"/>
              </w:rPr>
            </w:pPr>
            <w:r w:rsidRPr="0065225C">
              <w:rPr>
                <w:rFonts w:ascii="GHEA Grapalat" w:hAnsi="GHEA Grapalat"/>
              </w:rPr>
              <w:t>0,067</w:t>
            </w:r>
          </w:p>
        </w:tc>
        <w:tc>
          <w:tcPr>
            <w:tcW w:w="388" w:type="pct"/>
            <w:tcBorders>
              <w:top w:val="nil"/>
              <w:left w:val="single" w:sz="4" w:space="0" w:color="auto"/>
              <w:bottom w:val="nil"/>
              <w:right w:val="single" w:sz="4" w:space="0" w:color="auto"/>
            </w:tcBorders>
            <w:hideMark/>
          </w:tcPr>
          <w:p w14:paraId="270CDC31" w14:textId="77777777" w:rsidR="00A92FCC" w:rsidRPr="0065225C" w:rsidRDefault="00A92FCC" w:rsidP="0002054C">
            <w:pPr>
              <w:rPr>
                <w:rFonts w:ascii="GHEA Grapalat" w:hAnsi="GHEA Grapalat"/>
              </w:rPr>
            </w:pPr>
            <w:r w:rsidRPr="0065225C">
              <w:rPr>
                <w:rFonts w:ascii="GHEA Grapalat" w:hAnsi="GHEA Grapalat"/>
              </w:rPr>
              <w:t>0,284</w:t>
            </w:r>
          </w:p>
        </w:tc>
        <w:tc>
          <w:tcPr>
            <w:tcW w:w="399" w:type="pct"/>
            <w:tcBorders>
              <w:top w:val="nil"/>
              <w:left w:val="single" w:sz="4" w:space="0" w:color="auto"/>
              <w:bottom w:val="nil"/>
              <w:right w:val="single" w:sz="4" w:space="0" w:color="auto"/>
            </w:tcBorders>
            <w:hideMark/>
          </w:tcPr>
          <w:p w14:paraId="33681B3E" w14:textId="77777777" w:rsidR="00A92FCC" w:rsidRPr="0065225C" w:rsidRDefault="00A92FCC" w:rsidP="0002054C">
            <w:pPr>
              <w:rPr>
                <w:rFonts w:ascii="GHEA Grapalat" w:hAnsi="GHEA Grapalat"/>
              </w:rPr>
            </w:pPr>
            <w:r w:rsidRPr="0065225C">
              <w:rPr>
                <w:rFonts w:ascii="GHEA Grapalat" w:hAnsi="GHEA Grapalat"/>
              </w:rPr>
              <w:t>0,306</w:t>
            </w:r>
          </w:p>
        </w:tc>
        <w:tc>
          <w:tcPr>
            <w:tcW w:w="409" w:type="pct"/>
            <w:tcBorders>
              <w:top w:val="nil"/>
              <w:left w:val="single" w:sz="4" w:space="0" w:color="auto"/>
              <w:bottom w:val="nil"/>
              <w:right w:val="single" w:sz="4" w:space="0" w:color="auto"/>
            </w:tcBorders>
            <w:hideMark/>
          </w:tcPr>
          <w:p w14:paraId="3BE9F264" w14:textId="77777777" w:rsidR="00A92FCC" w:rsidRPr="0065225C" w:rsidRDefault="00A92FCC" w:rsidP="0002054C">
            <w:pPr>
              <w:rPr>
                <w:rFonts w:ascii="GHEA Grapalat" w:hAnsi="GHEA Grapalat"/>
              </w:rPr>
            </w:pPr>
            <w:r w:rsidRPr="0065225C">
              <w:rPr>
                <w:rFonts w:ascii="GHEA Grapalat" w:hAnsi="GHEA Grapalat"/>
              </w:rPr>
              <w:t>0,080</w:t>
            </w:r>
          </w:p>
        </w:tc>
        <w:tc>
          <w:tcPr>
            <w:tcW w:w="400" w:type="pct"/>
            <w:tcBorders>
              <w:top w:val="nil"/>
              <w:left w:val="single" w:sz="4" w:space="0" w:color="auto"/>
              <w:bottom w:val="nil"/>
              <w:right w:val="single" w:sz="4" w:space="0" w:color="auto"/>
            </w:tcBorders>
            <w:hideMark/>
          </w:tcPr>
          <w:p w14:paraId="1904AA24" w14:textId="77777777" w:rsidR="00A92FCC" w:rsidRPr="0065225C" w:rsidRDefault="00A92FCC" w:rsidP="0002054C">
            <w:pPr>
              <w:rPr>
                <w:rFonts w:ascii="GHEA Grapalat" w:hAnsi="GHEA Grapalat"/>
              </w:rPr>
            </w:pPr>
            <w:r w:rsidRPr="0065225C">
              <w:rPr>
                <w:rFonts w:ascii="GHEA Grapalat" w:hAnsi="GHEA Grapalat"/>
              </w:rPr>
              <w:t>0,285</w:t>
            </w:r>
          </w:p>
        </w:tc>
        <w:tc>
          <w:tcPr>
            <w:tcW w:w="409" w:type="pct"/>
            <w:tcBorders>
              <w:top w:val="nil"/>
              <w:left w:val="single" w:sz="4" w:space="0" w:color="auto"/>
              <w:bottom w:val="nil"/>
              <w:right w:val="single" w:sz="4" w:space="0" w:color="auto"/>
            </w:tcBorders>
            <w:hideMark/>
          </w:tcPr>
          <w:p w14:paraId="62FFE950" w14:textId="77777777" w:rsidR="00A92FCC" w:rsidRPr="0065225C" w:rsidRDefault="00A92FCC" w:rsidP="0002054C">
            <w:pPr>
              <w:rPr>
                <w:rFonts w:ascii="GHEA Grapalat" w:hAnsi="GHEA Grapalat"/>
              </w:rPr>
            </w:pPr>
            <w:r w:rsidRPr="0065225C">
              <w:rPr>
                <w:rFonts w:ascii="GHEA Grapalat" w:hAnsi="GHEA Grapalat"/>
              </w:rPr>
              <w:t>0,285</w:t>
            </w:r>
          </w:p>
        </w:tc>
        <w:tc>
          <w:tcPr>
            <w:tcW w:w="399" w:type="pct"/>
            <w:tcBorders>
              <w:top w:val="nil"/>
              <w:left w:val="single" w:sz="4" w:space="0" w:color="auto"/>
              <w:bottom w:val="nil"/>
              <w:right w:val="single" w:sz="4" w:space="0" w:color="auto"/>
            </w:tcBorders>
            <w:hideMark/>
          </w:tcPr>
          <w:p w14:paraId="0EA691C9" w14:textId="77777777" w:rsidR="00A92FCC" w:rsidRPr="0065225C" w:rsidRDefault="00A92FCC" w:rsidP="0002054C">
            <w:pPr>
              <w:rPr>
                <w:rFonts w:ascii="GHEA Grapalat" w:hAnsi="GHEA Grapalat"/>
              </w:rPr>
            </w:pPr>
            <w:r w:rsidRPr="0065225C">
              <w:rPr>
                <w:rFonts w:ascii="GHEA Grapalat" w:hAnsi="GHEA Grapalat"/>
              </w:rPr>
              <w:t>0,085</w:t>
            </w:r>
          </w:p>
        </w:tc>
        <w:tc>
          <w:tcPr>
            <w:tcW w:w="388" w:type="pct"/>
            <w:tcBorders>
              <w:top w:val="nil"/>
              <w:left w:val="single" w:sz="4" w:space="0" w:color="auto"/>
              <w:bottom w:val="nil"/>
              <w:right w:val="single" w:sz="4" w:space="0" w:color="auto"/>
            </w:tcBorders>
            <w:hideMark/>
          </w:tcPr>
          <w:p w14:paraId="273378D4" w14:textId="77777777" w:rsidR="00A92FCC" w:rsidRPr="0065225C" w:rsidRDefault="00A92FCC" w:rsidP="0002054C">
            <w:pPr>
              <w:rPr>
                <w:rFonts w:ascii="GHEA Grapalat" w:hAnsi="GHEA Grapalat"/>
              </w:rPr>
            </w:pPr>
            <w:r w:rsidRPr="0065225C">
              <w:rPr>
                <w:rFonts w:ascii="GHEA Grapalat" w:hAnsi="GHEA Grapalat"/>
              </w:rPr>
              <w:t>0,286</w:t>
            </w:r>
          </w:p>
        </w:tc>
        <w:tc>
          <w:tcPr>
            <w:tcW w:w="360" w:type="pct"/>
            <w:tcBorders>
              <w:top w:val="nil"/>
              <w:left w:val="single" w:sz="4" w:space="0" w:color="auto"/>
              <w:bottom w:val="nil"/>
              <w:right w:val="single" w:sz="4" w:space="0" w:color="auto"/>
            </w:tcBorders>
            <w:hideMark/>
          </w:tcPr>
          <w:p w14:paraId="7CAF2851" w14:textId="77777777" w:rsidR="00A92FCC" w:rsidRPr="0065225C" w:rsidRDefault="00A92FCC" w:rsidP="0002054C">
            <w:pPr>
              <w:rPr>
                <w:rFonts w:ascii="GHEA Grapalat" w:hAnsi="GHEA Grapalat"/>
              </w:rPr>
            </w:pPr>
            <w:r w:rsidRPr="0065225C">
              <w:rPr>
                <w:rFonts w:ascii="GHEA Grapalat" w:hAnsi="GHEA Grapalat"/>
              </w:rPr>
              <w:t>0,273</w:t>
            </w:r>
          </w:p>
        </w:tc>
      </w:tr>
      <w:tr w:rsidR="00A92FCC" w:rsidRPr="0065225C" w14:paraId="1175FFC4" w14:textId="77777777" w:rsidTr="0002054C">
        <w:trPr>
          <w:jc w:val="center"/>
        </w:trPr>
        <w:tc>
          <w:tcPr>
            <w:tcW w:w="331" w:type="pct"/>
            <w:tcBorders>
              <w:top w:val="nil"/>
              <w:left w:val="single" w:sz="4" w:space="0" w:color="auto"/>
              <w:bottom w:val="nil"/>
              <w:right w:val="single" w:sz="4" w:space="0" w:color="auto"/>
            </w:tcBorders>
            <w:hideMark/>
          </w:tcPr>
          <w:p w14:paraId="39EF0F09" w14:textId="77777777" w:rsidR="00A92FCC" w:rsidRPr="0065225C" w:rsidRDefault="00A92FCC" w:rsidP="0002054C">
            <w:pPr>
              <w:rPr>
                <w:rFonts w:ascii="GHEA Grapalat" w:hAnsi="GHEA Grapalat"/>
              </w:rPr>
            </w:pPr>
            <w:r w:rsidRPr="0065225C">
              <w:rPr>
                <w:rFonts w:ascii="GHEA Grapalat" w:hAnsi="GHEA Grapalat"/>
              </w:rPr>
              <w:t>7</w:t>
            </w:r>
          </w:p>
        </w:tc>
        <w:tc>
          <w:tcPr>
            <w:tcW w:w="331" w:type="pct"/>
            <w:tcBorders>
              <w:top w:val="nil"/>
              <w:left w:val="single" w:sz="4" w:space="0" w:color="auto"/>
              <w:bottom w:val="nil"/>
              <w:right w:val="single" w:sz="4" w:space="0" w:color="auto"/>
            </w:tcBorders>
            <w:hideMark/>
          </w:tcPr>
          <w:p w14:paraId="23209E8B" w14:textId="77777777" w:rsidR="00A92FCC" w:rsidRPr="0065225C" w:rsidRDefault="00A92FCC" w:rsidP="0002054C">
            <w:pPr>
              <w:rPr>
                <w:rFonts w:ascii="GHEA Grapalat" w:hAnsi="GHEA Grapalat"/>
              </w:rPr>
            </w:pPr>
            <w:r w:rsidRPr="0065225C">
              <w:rPr>
                <w:rFonts w:ascii="GHEA Grapalat" w:hAnsi="GHEA Grapalat"/>
              </w:rPr>
              <w:t>0,015</w:t>
            </w:r>
          </w:p>
        </w:tc>
        <w:tc>
          <w:tcPr>
            <w:tcW w:w="399" w:type="pct"/>
            <w:gridSpan w:val="2"/>
            <w:tcBorders>
              <w:top w:val="nil"/>
              <w:left w:val="single" w:sz="4" w:space="0" w:color="auto"/>
              <w:bottom w:val="nil"/>
              <w:right w:val="single" w:sz="4" w:space="0" w:color="auto"/>
            </w:tcBorders>
            <w:hideMark/>
          </w:tcPr>
          <w:p w14:paraId="356EFEE8" w14:textId="77777777" w:rsidR="00A92FCC" w:rsidRPr="0065225C" w:rsidRDefault="00A92FCC" w:rsidP="0002054C">
            <w:pPr>
              <w:rPr>
                <w:rFonts w:ascii="GHEA Grapalat" w:hAnsi="GHEA Grapalat"/>
              </w:rPr>
            </w:pPr>
            <w:r w:rsidRPr="0065225C">
              <w:rPr>
                <w:rFonts w:ascii="GHEA Grapalat" w:hAnsi="GHEA Grapalat"/>
              </w:rPr>
              <w:t>0,182</w:t>
            </w:r>
          </w:p>
        </w:tc>
        <w:tc>
          <w:tcPr>
            <w:tcW w:w="399" w:type="pct"/>
            <w:tcBorders>
              <w:top w:val="nil"/>
              <w:left w:val="single" w:sz="4" w:space="0" w:color="auto"/>
              <w:bottom w:val="nil"/>
              <w:right w:val="single" w:sz="4" w:space="0" w:color="auto"/>
            </w:tcBorders>
            <w:hideMark/>
          </w:tcPr>
          <w:p w14:paraId="7E35DDE6" w14:textId="77777777" w:rsidR="00A92FCC" w:rsidRPr="0065225C" w:rsidRDefault="00A92FCC" w:rsidP="0002054C">
            <w:pPr>
              <w:rPr>
                <w:rFonts w:ascii="GHEA Grapalat" w:hAnsi="GHEA Grapalat"/>
              </w:rPr>
            </w:pPr>
            <w:r w:rsidRPr="0065225C">
              <w:rPr>
                <w:rFonts w:ascii="GHEA Grapalat" w:hAnsi="GHEA Grapalat"/>
              </w:rPr>
              <w:t>0,303</w:t>
            </w:r>
          </w:p>
        </w:tc>
        <w:tc>
          <w:tcPr>
            <w:tcW w:w="388" w:type="pct"/>
            <w:tcBorders>
              <w:top w:val="nil"/>
              <w:left w:val="single" w:sz="4" w:space="0" w:color="auto"/>
              <w:bottom w:val="nil"/>
              <w:right w:val="single" w:sz="4" w:space="0" w:color="auto"/>
            </w:tcBorders>
            <w:hideMark/>
          </w:tcPr>
          <w:p w14:paraId="738EB5AA" w14:textId="77777777" w:rsidR="00A92FCC" w:rsidRPr="0065225C" w:rsidRDefault="00A92FCC" w:rsidP="0002054C">
            <w:pPr>
              <w:rPr>
                <w:rFonts w:ascii="GHEA Grapalat" w:hAnsi="GHEA Grapalat"/>
              </w:rPr>
            </w:pPr>
            <w:r w:rsidRPr="0065225C">
              <w:rPr>
                <w:rFonts w:ascii="GHEA Grapalat" w:hAnsi="GHEA Grapalat"/>
              </w:rPr>
              <w:t>0,028</w:t>
            </w:r>
          </w:p>
        </w:tc>
        <w:tc>
          <w:tcPr>
            <w:tcW w:w="388" w:type="pct"/>
            <w:tcBorders>
              <w:top w:val="nil"/>
              <w:left w:val="single" w:sz="4" w:space="0" w:color="auto"/>
              <w:bottom w:val="nil"/>
              <w:right w:val="single" w:sz="4" w:space="0" w:color="auto"/>
            </w:tcBorders>
            <w:hideMark/>
          </w:tcPr>
          <w:p w14:paraId="44DC375D" w14:textId="77777777" w:rsidR="00A92FCC" w:rsidRPr="0065225C" w:rsidRDefault="00A92FCC" w:rsidP="0002054C">
            <w:pPr>
              <w:rPr>
                <w:rFonts w:ascii="GHEA Grapalat" w:hAnsi="GHEA Grapalat"/>
              </w:rPr>
            </w:pPr>
            <w:r w:rsidRPr="0065225C">
              <w:rPr>
                <w:rFonts w:ascii="GHEA Grapalat" w:hAnsi="GHEA Grapalat"/>
              </w:rPr>
              <w:t>0,193</w:t>
            </w:r>
          </w:p>
        </w:tc>
        <w:tc>
          <w:tcPr>
            <w:tcW w:w="399" w:type="pct"/>
            <w:tcBorders>
              <w:top w:val="nil"/>
              <w:left w:val="single" w:sz="4" w:space="0" w:color="auto"/>
              <w:bottom w:val="nil"/>
              <w:right w:val="single" w:sz="4" w:space="0" w:color="auto"/>
            </w:tcBorders>
            <w:hideMark/>
          </w:tcPr>
          <w:p w14:paraId="4F44C752" w14:textId="77777777" w:rsidR="00A92FCC" w:rsidRPr="0065225C" w:rsidRDefault="00A92FCC" w:rsidP="0002054C">
            <w:pPr>
              <w:rPr>
                <w:rFonts w:ascii="GHEA Grapalat" w:hAnsi="GHEA Grapalat"/>
              </w:rPr>
            </w:pPr>
            <w:r w:rsidRPr="0065225C">
              <w:rPr>
                <w:rFonts w:ascii="GHEA Grapalat" w:hAnsi="GHEA Grapalat"/>
              </w:rPr>
              <w:t>0,279</w:t>
            </w:r>
          </w:p>
        </w:tc>
        <w:tc>
          <w:tcPr>
            <w:tcW w:w="409" w:type="pct"/>
            <w:tcBorders>
              <w:top w:val="nil"/>
              <w:left w:val="single" w:sz="4" w:space="0" w:color="auto"/>
              <w:bottom w:val="nil"/>
              <w:right w:val="single" w:sz="4" w:space="0" w:color="auto"/>
            </w:tcBorders>
            <w:hideMark/>
          </w:tcPr>
          <w:p w14:paraId="1C9F7B25" w14:textId="77777777" w:rsidR="00A92FCC" w:rsidRPr="0065225C" w:rsidRDefault="00A92FCC" w:rsidP="0002054C">
            <w:pPr>
              <w:rPr>
                <w:rFonts w:ascii="GHEA Grapalat" w:hAnsi="GHEA Grapalat"/>
              </w:rPr>
            </w:pPr>
            <w:r w:rsidRPr="0065225C">
              <w:rPr>
                <w:rFonts w:ascii="GHEA Grapalat" w:hAnsi="GHEA Grapalat"/>
              </w:rPr>
              <w:t>0,040</w:t>
            </w:r>
          </w:p>
        </w:tc>
        <w:tc>
          <w:tcPr>
            <w:tcW w:w="400" w:type="pct"/>
            <w:tcBorders>
              <w:top w:val="nil"/>
              <w:left w:val="single" w:sz="4" w:space="0" w:color="auto"/>
              <w:bottom w:val="nil"/>
              <w:right w:val="single" w:sz="4" w:space="0" w:color="auto"/>
            </w:tcBorders>
            <w:hideMark/>
          </w:tcPr>
          <w:p w14:paraId="2D43F290" w14:textId="77777777" w:rsidR="00A92FCC" w:rsidRPr="0065225C" w:rsidRDefault="00A92FCC" w:rsidP="0002054C">
            <w:pPr>
              <w:rPr>
                <w:rFonts w:ascii="GHEA Grapalat" w:hAnsi="GHEA Grapalat"/>
              </w:rPr>
            </w:pPr>
            <w:r w:rsidRPr="0065225C">
              <w:rPr>
                <w:rFonts w:ascii="GHEA Grapalat" w:hAnsi="GHEA Grapalat"/>
              </w:rPr>
              <w:t>0,200</w:t>
            </w:r>
          </w:p>
        </w:tc>
        <w:tc>
          <w:tcPr>
            <w:tcW w:w="409" w:type="pct"/>
            <w:tcBorders>
              <w:top w:val="nil"/>
              <w:left w:val="single" w:sz="4" w:space="0" w:color="auto"/>
              <w:bottom w:val="nil"/>
              <w:right w:val="single" w:sz="4" w:space="0" w:color="auto"/>
            </w:tcBorders>
            <w:hideMark/>
          </w:tcPr>
          <w:p w14:paraId="22BD5A07" w14:textId="77777777" w:rsidR="00A92FCC" w:rsidRPr="0065225C" w:rsidRDefault="00A92FCC" w:rsidP="0002054C">
            <w:pPr>
              <w:rPr>
                <w:rFonts w:ascii="GHEA Grapalat" w:hAnsi="GHEA Grapalat"/>
              </w:rPr>
            </w:pPr>
            <w:r w:rsidRPr="0065225C">
              <w:rPr>
                <w:rFonts w:ascii="GHEA Grapalat" w:hAnsi="GHEA Grapalat"/>
              </w:rPr>
              <w:t>0,260</w:t>
            </w:r>
          </w:p>
        </w:tc>
        <w:tc>
          <w:tcPr>
            <w:tcW w:w="399" w:type="pct"/>
            <w:tcBorders>
              <w:top w:val="nil"/>
              <w:left w:val="single" w:sz="4" w:space="0" w:color="auto"/>
              <w:bottom w:val="nil"/>
              <w:right w:val="single" w:sz="4" w:space="0" w:color="auto"/>
            </w:tcBorders>
            <w:hideMark/>
          </w:tcPr>
          <w:p w14:paraId="55337E9B" w14:textId="77777777" w:rsidR="00A92FCC" w:rsidRPr="0065225C" w:rsidRDefault="00A92FCC" w:rsidP="0002054C">
            <w:pPr>
              <w:rPr>
                <w:rFonts w:ascii="GHEA Grapalat" w:hAnsi="GHEA Grapalat"/>
              </w:rPr>
            </w:pPr>
            <w:r w:rsidRPr="0065225C">
              <w:rPr>
                <w:rFonts w:ascii="GHEA Grapalat" w:hAnsi="GHEA Grapalat"/>
              </w:rPr>
              <w:t>0,046</w:t>
            </w:r>
          </w:p>
        </w:tc>
        <w:tc>
          <w:tcPr>
            <w:tcW w:w="388" w:type="pct"/>
            <w:tcBorders>
              <w:top w:val="nil"/>
              <w:left w:val="single" w:sz="4" w:space="0" w:color="auto"/>
              <w:bottom w:val="nil"/>
              <w:right w:val="single" w:sz="4" w:space="0" w:color="auto"/>
            </w:tcBorders>
            <w:hideMark/>
          </w:tcPr>
          <w:p w14:paraId="338CE5C3" w14:textId="77777777" w:rsidR="00A92FCC" w:rsidRPr="0065225C" w:rsidRDefault="00A92FCC" w:rsidP="0002054C">
            <w:pPr>
              <w:rPr>
                <w:rFonts w:ascii="GHEA Grapalat" w:hAnsi="GHEA Grapalat"/>
              </w:rPr>
            </w:pPr>
            <w:r w:rsidRPr="0065225C">
              <w:rPr>
                <w:rFonts w:ascii="GHEA Grapalat" w:hAnsi="GHEA Grapalat"/>
              </w:rPr>
              <w:t>0,205</w:t>
            </w:r>
          </w:p>
        </w:tc>
        <w:tc>
          <w:tcPr>
            <w:tcW w:w="360" w:type="pct"/>
            <w:tcBorders>
              <w:top w:val="nil"/>
              <w:left w:val="single" w:sz="4" w:space="0" w:color="auto"/>
              <w:bottom w:val="nil"/>
              <w:right w:val="single" w:sz="4" w:space="0" w:color="auto"/>
            </w:tcBorders>
            <w:hideMark/>
          </w:tcPr>
          <w:p w14:paraId="3F57416E" w14:textId="77777777" w:rsidR="00A92FCC" w:rsidRPr="0065225C" w:rsidRDefault="00A92FCC" w:rsidP="0002054C">
            <w:pPr>
              <w:rPr>
                <w:rFonts w:ascii="GHEA Grapalat" w:hAnsi="GHEA Grapalat"/>
              </w:rPr>
            </w:pPr>
            <w:r w:rsidRPr="0065225C">
              <w:rPr>
                <w:rFonts w:ascii="GHEA Grapalat" w:hAnsi="GHEA Grapalat"/>
              </w:rPr>
              <w:t>0,248</w:t>
            </w:r>
          </w:p>
        </w:tc>
      </w:tr>
      <w:tr w:rsidR="00A92FCC" w:rsidRPr="0065225C" w14:paraId="3255FE3E" w14:textId="77777777" w:rsidTr="0002054C">
        <w:trPr>
          <w:jc w:val="center"/>
        </w:trPr>
        <w:tc>
          <w:tcPr>
            <w:tcW w:w="331" w:type="pct"/>
            <w:tcBorders>
              <w:top w:val="nil"/>
              <w:left w:val="single" w:sz="4" w:space="0" w:color="auto"/>
              <w:bottom w:val="nil"/>
              <w:right w:val="single" w:sz="4" w:space="0" w:color="auto"/>
            </w:tcBorders>
            <w:hideMark/>
          </w:tcPr>
          <w:p w14:paraId="76E1BDC5" w14:textId="77777777" w:rsidR="00A92FCC" w:rsidRPr="0065225C" w:rsidRDefault="00A92FCC" w:rsidP="0002054C">
            <w:pPr>
              <w:rPr>
                <w:rFonts w:ascii="GHEA Grapalat" w:hAnsi="GHEA Grapalat"/>
              </w:rPr>
            </w:pPr>
            <w:r w:rsidRPr="0065225C">
              <w:rPr>
                <w:rFonts w:ascii="GHEA Grapalat" w:hAnsi="GHEA Grapalat"/>
              </w:rPr>
              <w:t>8</w:t>
            </w:r>
          </w:p>
        </w:tc>
        <w:tc>
          <w:tcPr>
            <w:tcW w:w="331" w:type="pct"/>
            <w:tcBorders>
              <w:top w:val="nil"/>
              <w:left w:val="single" w:sz="4" w:space="0" w:color="auto"/>
              <w:bottom w:val="nil"/>
              <w:right w:val="single" w:sz="4" w:space="0" w:color="auto"/>
            </w:tcBorders>
            <w:hideMark/>
          </w:tcPr>
          <w:p w14:paraId="4D3A17EA" w14:textId="77777777" w:rsidR="00A92FCC" w:rsidRPr="0065225C" w:rsidRDefault="00A92FCC" w:rsidP="0002054C">
            <w:pPr>
              <w:rPr>
                <w:rFonts w:ascii="GHEA Grapalat" w:hAnsi="GHEA Grapalat"/>
              </w:rPr>
            </w:pPr>
            <w:r w:rsidRPr="0065225C">
              <w:rPr>
                <w:rFonts w:ascii="GHEA Grapalat" w:hAnsi="GHEA Grapalat"/>
              </w:rPr>
              <w:t>-0,009</w:t>
            </w:r>
          </w:p>
        </w:tc>
        <w:tc>
          <w:tcPr>
            <w:tcW w:w="399" w:type="pct"/>
            <w:gridSpan w:val="2"/>
            <w:tcBorders>
              <w:top w:val="nil"/>
              <w:left w:val="single" w:sz="4" w:space="0" w:color="auto"/>
              <w:bottom w:val="nil"/>
              <w:right w:val="single" w:sz="4" w:space="0" w:color="auto"/>
            </w:tcBorders>
            <w:hideMark/>
          </w:tcPr>
          <w:p w14:paraId="48B454D5" w14:textId="77777777" w:rsidR="00A92FCC" w:rsidRPr="0065225C" w:rsidRDefault="00A92FCC" w:rsidP="0002054C">
            <w:pPr>
              <w:rPr>
                <w:rFonts w:ascii="GHEA Grapalat" w:hAnsi="GHEA Grapalat"/>
              </w:rPr>
            </w:pPr>
            <w:r w:rsidRPr="0065225C">
              <w:rPr>
                <w:rFonts w:ascii="GHEA Grapalat" w:hAnsi="GHEA Grapalat"/>
              </w:rPr>
              <w:t>0,102</w:t>
            </w:r>
          </w:p>
        </w:tc>
        <w:tc>
          <w:tcPr>
            <w:tcW w:w="399" w:type="pct"/>
            <w:tcBorders>
              <w:top w:val="nil"/>
              <w:left w:val="single" w:sz="4" w:space="0" w:color="auto"/>
              <w:bottom w:val="nil"/>
              <w:right w:val="single" w:sz="4" w:space="0" w:color="auto"/>
            </w:tcBorders>
            <w:hideMark/>
          </w:tcPr>
          <w:p w14:paraId="49274DA3" w14:textId="77777777" w:rsidR="00A92FCC" w:rsidRPr="0065225C" w:rsidRDefault="00A92FCC" w:rsidP="0002054C">
            <w:pPr>
              <w:rPr>
                <w:rFonts w:ascii="GHEA Grapalat" w:hAnsi="GHEA Grapalat"/>
              </w:rPr>
            </w:pPr>
            <w:r w:rsidRPr="0065225C">
              <w:rPr>
                <w:rFonts w:ascii="GHEA Grapalat" w:hAnsi="GHEA Grapalat"/>
              </w:rPr>
              <w:t>0,242</w:t>
            </w:r>
          </w:p>
        </w:tc>
        <w:tc>
          <w:tcPr>
            <w:tcW w:w="388" w:type="pct"/>
            <w:tcBorders>
              <w:top w:val="nil"/>
              <w:left w:val="single" w:sz="4" w:space="0" w:color="auto"/>
              <w:bottom w:val="nil"/>
              <w:right w:val="single" w:sz="4" w:space="0" w:color="auto"/>
            </w:tcBorders>
            <w:hideMark/>
          </w:tcPr>
          <w:p w14:paraId="03DA5364" w14:textId="77777777" w:rsidR="00A92FCC" w:rsidRPr="0065225C" w:rsidRDefault="00A92FCC" w:rsidP="0002054C">
            <w:pPr>
              <w:rPr>
                <w:rFonts w:ascii="GHEA Grapalat" w:hAnsi="GHEA Grapalat"/>
              </w:rPr>
            </w:pPr>
            <w:r w:rsidRPr="0065225C">
              <w:rPr>
                <w:rFonts w:ascii="GHEA Grapalat" w:hAnsi="GHEA Grapalat"/>
              </w:rPr>
              <w:t>0,000</w:t>
            </w:r>
          </w:p>
        </w:tc>
        <w:tc>
          <w:tcPr>
            <w:tcW w:w="388" w:type="pct"/>
            <w:tcBorders>
              <w:top w:val="nil"/>
              <w:left w:val="single" w:sz="4" w:space="0" w:color="auto"/>
              <w:bottom w:val="nil"/>
              <w:right w:val="single" w:sz="4" w:space="0" w:color="auto"/>
            </w:tcBorders>
            <w:hideMark/>
          </w:tcPr>
          <w:p w14:paraId="69BDC964" w14:textId="77777777" w:rsidR="00A92FCC" w:rsidRPr="0065225C" w:rsidRDefault="00A92FCC" w:rsidP="0002054C">
            <w:pPr>
              <w:rPr>
                <w:rFonts w:ascii="GHEA Grapalat" w:hAnsi="GHEA Grapalat"/>
              </w:rPr>
            </w:pPr>
            <w:r w:rsidRPr="0065225C">
              <w:rPr>
                <w:rFonts w:ascii="GHEA Grapalat" w:hAnsi="GHEA Grapalat"/>
              </w:rPr>
              <w:t>0,114</w:t>
            </w:r>
          </w:p>
        </w:tc>
        <w:tc>
          <w:tcPr>
            <w:tcW w:w="399" w:type="pct"/>
            <w:tcBorders>
              <w:top w:val="nil"/>
              <w:left w:val="single" w:sz="4" w:space="0" w:color="auto"/>
              <w:bottom w:val="nil"/>
              <w:right w:val="single" w:sz="4" w:space="0" w:color="auto"/>
            </w:tcBorders>
            <w:hideMark/>
          </w:tcPr>
          <w:p w14:paraId="30E3E5A9" w14:textId="77777777" w:rsidR="00A92FCC" w:rsidRPr="0065225C" w:rsidRDefault="00A92FCC" w:rsidP="0002054C">
            <w:pPr>
              <w:rPr>
                <w:rFonts w:ascii="GHEA Grapalat" w:hAnsi="GHEA Grapalat"/>
              </w:rPr>
            </w:pPr>
            <w:r w:rsidRPr="0065225C">
              <w:rPr>
                <w:rFonts w:ascii="GHEA Grapalat" w:hAnsi="GHEA Grapalat"/>
              </w:rPr>
              <w:t>0,230</w:t>
            </w:r>
          </w:p>
        </w:tc>
        <w:tc>
          <w:tcPr>
            <w:tcW w:w="409" w:type="pct"/>
            <w:tcBorders>
              <w:top w:val="nil"/>
              <w:left w:val="single" w:sz="4" w:space="0" w:color="auto"/>
              <w:bottom w:val="nil"/>
              <w:right w:val="single" w:sz="4" w:space="0" w:color="auto"/>
            </w:tcBorders>
            <w:hideMark/>
          </w:tcPr>
          <w:p w14:paraId="31EE4030" w14:textId="77777777" w:rsidR="00A92FCC" w:rsidRPr="0065225C" w:rsidRDefault="00A92FCC" w:rsidP="0002054C">
            <w:pPr>
              <w:rPr>
                <w:rFonts w:ascii="GHEA Grapalat" w:hAnsi="GHEA Grapalat"/>
              </w:rPr>
            </w:pPr>
            <w:r w:rsidRPr="0065225C">
              <w:rPr>
                <w:rFonts w:ascii="GHEA Grapalat" w:hAnsi="GHEA Grapalat"/>
              </w:rPr>
              <w:t>0,008</w:t>
            </w:r>
          </w:p>
        </w:tc>
        <w:tc>
          <w:tcPr>
            <w:tcW w:w="400" w:type="pct"/>
            <w:tcBorders>
              <w:top w:val="nil"/>
              <w:left w:val="single" w:sz="4" w:space="0" w:color="auto"/>
              <w:bottom w:val="nil"/>
              <w:right w:val="single" w:sz="4" w:space="0" w:color="auto"/>
            </w:tcBorders>
            <w:hideMark/>
          </w:tcPr>
          <w:p w14:paraId="1C214955" w14:textId="77777777" w:rsidR="00A92FCC" w:rsidRPr="0065225C" w:rsidRDefault="00A92FCC" w:rsidP="0002054C">
            <w:pPr>
              <w:rPr>
                <w:rFonts w:ascii="GHEA Grapalat" w:hAnsi="GHEA Grapalat"/>
              </w:rPr>
            </w:pPr>
            <w:r w:rsidRPr="0065225C">
              <w:rPr>
                <w:rFonts w:ascii="GHEA Grapalat" w:hAnsi="GHEA Grapalat"/>
              </w:rPr>
              <w:t>0,123</w:t>
            </w:r>
          </w:p>
        </w:tc>
        <w:tc>
          <w:tcPr>
            <w:tcW w:w="409" w:type="pct"/>
            <w:tcBorders>
              <w:top w:val="nil"/>
              <w:left w:val="single" w:sz="4" w:space="0" w:color="auto"/>
              <w:bottom w:val="nil"/>
              <w:right w:val="single" w:sz="4" w:space="0" w:color="auto"/>
            </w:tcBorders>
            <w:hideMark/>
          </w:tcPr>
          <w:p w14:paraId="4406F7D4" w14:textId="77777777" w:rsidR="00A92FCC" w:rsidRPr="0065225C" w:rsidRDefault="00A92FCC" w:rsidP="0002054C">
            <w:pPr>
              <w:rPr>
                <w:rFonts w:ascii="GHEA Grapalat" w:hAnsi="GHEA Grapalat"/>
              </w:rPr>
            </w:pPr>
            <w:r w:rsidRPr="0065225C">
              <w:rPr>
                <w:rFonts w:ascii="GHEA Grapalat" w:hAnsi="GHEA Grapalat"/>
              </w:rPr>
              <w:t>0,219</w:t>
            </w:r>
          </w:p>
        </w:tc>
        <w:tc>
          <w:tcPr>
            <w:tcW w:w="399" w:type="pct"/>
            <w:tcBorders>
              <w:top w:val="nil"/>
              <w:left w:val="single" w:sz="4" w:space="0" w:color="auto"/>
              <w:bottom w:val="nil"/>
              <w:right w:val="single" w:sz="4" w:space="0" w:color="auto"/>
            </w:tcBorders>
            <w:hideMark/>
          </w:tcPr>
          <w:p w14:paraId="5A5E5176" w14:textId="77777777" w:rsidR="00A92FCC" w:rsidRPr="0065225C" w:rsidRDefault="00A92FCC" w:rsidP="0002054C">
            <w:pPr>
              <w:rPr>
                <w:rFonts w:ascii="GHEA Grapalat" w:hAnsi="GHEA Grapalat"/>
              </w:rPr>
            </w:pPr>
            <w:r w:rsidRPr="0065225C">
              <w:rPr>
                <w:rFonts w:ascii="GHEA Grapalat" w:hAnsi="GHEA Grapalat"/>
              </w:rPr>
              <w:t>0,014</w:t>
            </w:r>
          </w:p>
        </w:tc>
        <w:tc>
          <w:tcPr>
            <w:tcW w:w="388" w:type="pct"/>
            <w:tcBorders>
              <w:top w:val="nil"/>
              <w:left w:val="single" w:sz="4" w:space="0" w:color="auto"/>
              <w:bottom w:val="nil"/>
              <w:right w:val="single" w:sz="4" w:space="0" w:color="auto"/>
            </w:tcBorders>
            <w:hideMark/>
          </w:tcPr>
          <w:p w14:paraId="6F6806B6" w14:textId="77777777" w:rsidR="00A92FCC" w:rsidRPr="0065225C" w:rsidRDefault="00A92FCC" w:rsidP="0002054C">
            <w:pPr>
              <w:rPr>
                <w:rFonts w:ascii="GHEA Grapalat" w:hAnsi="GHEA Grapalat"/>
              </w:rPr>
            </w:pPr>
            <w:r w:rsidRPr="0065225C">
              <w:rPr>
                <w:rFonts w:ascii="GHEA Grapalat" w:hAnsi="GHEA Grapalat"/>
              </w:rPr>
              <w:t>0,133</w:t>
            </w:r>
          </w:p>
        </w:tc>
        <w:tc>
          <w:tcPr>
            <w:tcW w:w="360" w:type="pct"/>
            <w:tcBorders>
              <w:top w:val="nil"/>
              <w:left w:val="single" w:sz="4" w:space="0" w:color="auto"/>
              <w:bottom w:val="nil"/>
              <w:right w:val="single" w:sz="4" w:space="0" w:color="auto"/>
            </w:tcBorders>
            <w:hideMark/>
          </w:tcPr>
          <w:p w14:paraId="04D67513" w14:textId="77777777" w:rsidR="00A92FCC" w:rsidRPr="0065225C" w:rsidRDefault="00A92FCC" w:rsidP="0002054C">
            <w:pPr>
              <w:rPr>
                <w:rFonts w:ascii="GHEA Grapalat" w:hAnsi="GHEA Grapalat"/>
              </w:rPr>
            </w:pPr>
            <w:r w:rsidRPr="0065225C">
              <w:rPr>
                <w:rFonts w:ascii="GHEA Grapalat" w:hAnsi="GHEA Grapalat"/>
              </w:rPr>
              <w:t>0,212</w:t>
            </w:r>
          </w:p>
        </w:tc>
      </w:tr>
      <w:tr w:rsidR="00A92FCC" w:rsidRPr="0065225C" w14:paraId="3339233F" w14:textId="77777777" w:rsidTr="0002054C">
        <w:trPr>
          <w:jc w:val="center"/>
        </w:trPr>
        <w:tc>
          <w:tcPr>
            <w:tcW w:w="331" w:type="pct"/>
            <w:tcBorders>
              <w:top w:val="nil"/>
              <w:left w:val="single" w:sz="4" w:space="0" w:color="auto"/>
              <w:bottom w:val="nil"/>
              <w:right w:val="single" w:sz="4" w:space="0" w:color="auto"/>
            </w:tcBorders>
            <w:hideMark/>
          </w:tcPr>
          <w:p w14:paraId="28076E09" w14:textId="77777777" w:rsidR="00A92FCC" w:rsidRPr="0065225C" w:rsidRDefault="00A92FCC" w:rsidP="0002054C">
            <w:pPr>
              <w:rPr>
                <w:rFonts w:ascii="GHEA Grapalat" w:hAnsi="GHEA Grapalat"/>
              </w:rPr>
            </w:pPr>
            <w:r w:rsidRPr="0065225C">
              <w:rPr>
                <w:rFonts w:ascii="GHEA Grapalat" w:hAnsi="GHEA Grapalat"/>
              </w:rPr>
              <w:t>9</w:t>
            </w:r>
          </w:p>
        </w:tc>
        <w:tc>
          <w:tcPr>
            <w:tcW w:w="331" w:type="pct"/>
            <w:tcBorders>
              <w:top w:val="nil"/>
              <w:left w:val="single" w:sz="4" w:space="0" w:color="auto"/>
              <w:bottom w:val="nil"/>
              <w:right w:val="single" w:sz="4" w:space="0" w:color="auto"/>
            </w:tcBorders>
            <w:hideMark/>
          </w:tcPr>
          <w:p w14:paraId="40151D1F" w14:textId="77777777" w:rsidR="00A92FCC" w:rsidRPr="0065225C" w:rsidRDefault="00A92FCC" w:rsidP="0002054C">
            <w:pPr>
              <w:rPr>
                <w:rFonts w:ascii="GHEA Grapalat" w:hAnsi="GHEA Grapalat"/>
              </w:rPr>
            </w:pPr>
            <w:r w:rsidRPr="0065225C">
              <w:rPr>
                <w:rFonts w:ascii="GHEA Grapalat" w:hAnsi="GHEA Grapalat"/>
              </w:rPr>
              <w:t>-0,025</w:t>
            </w:r>
          </w:p>
        </w:tc>
        <w:tc>
          <w:tcPr>
            <w:tcW w:w="399" w:type="pct"/>
            <w:gridSpan w:val="2"/>
            <w:tcBorders>
              <w:top w:val="nil"/>
              <w:left w:val="single" w:sz="4" w:space="0" w:color="auto"/>
              <w:bottom w:val="nil"/>
              <w:right w:val="single" w:sz="4" w:space="0" w:color="auto"/>
            </w:tcBorders>
            <w:hideMark/>
          </w:tcPr>
          <w:p w14:paraId="050AFD8A" w14:textId="77777777" w:rsidR="00A92FCC" w:rsidRPr="0065225C" w:rsidRDefault="00A92FCC" w:rsidP="0002054C">
            <w:pPr>
              <w:rPr>
                <w:rFonts w:ascii="GHEA Grapalat" w:hAnsi="GHEA Grapalat"/>
              </w:rPr>
            </w:pPr>
            <w:r w:rsidRPr="0065225C">
              <w:rPr>
                <w:rFonts w:ascii="GHEA Grapalat" w:hAnsi="GHEA Grapalat"/>
              </w:rPr>
              <w:t>0,037</w:t>
            </w:r>
          </w:p>
        </w:tc>
        <w:tc>
          <w:tcPr>
            <w:tcW w:w="399" w:type="pct"/>
            <w:tcBorders>
              <w:top w:val="nil"/>
              <w:left w:val="single" w:sz="4" w:space="0" w:color="auto"/>
              <w:bottom w:val="nil"/>
              <w:right w:val="single" w:sz="4" w:space="0" w:color="auto"/>
            </w:tcBorders>
            <w:hideMark/>
          </w:tcPr>
          <w:p w14:paraId="11AD515B" w14:textId="77777777" w:rsidR="00A92FCC" w:rsidRPr="0065225C" w:rsidRDefault="00A92FCC" w:rsidP="0002054C">
            <w:pPr>
              <w:rPr>
                <w:rFonts w:ascii="GHEA Grapalat" w:hAnsi="GHEA Grapalat"/>
              </w:rPr>
            </w:pPr>
            <w:r w:rsidRPr="0065225C">
              <w:rPr>
                <w:rFonts w:ascii="GHEA Grapalat" w:hAnsi="GHEA Grapalat"/>
              </w:rPr>
              <w:t>0,173</w:t>
            </w:r>
          </w:p>
        </w:tc>
        <w:tc>
          <w:tcPr>
            <w:tcW w:w="388" w:type="pct"/>
            <w:tcBorders>
              <w:top w:val="nil"/>
              <w:left w:val="single" w:sz="4" w:space="0" w:color="auto"/>
              <w:bottom w:val="nil"/>
              <w:right w:val="single" w:sz="4" w:space="0" w:color="auto"/>
            </w:tcBorders>
            <w:hideMark/>
          </w:tcPr>
          <w:p w14:paraId="4116C8B4" w14:textId="77777777" w:rsidR="00A92FCC" w:rsidRPr="0065225C" w:rsidRDefault="00A92FCC" w:rsidP="0002054C">
            <w:pPr>
              <w:rPr>
                <w:rFonts w:ascii="GHEA Grapalat" w:hAnsi="GHEA Grapalat"/>
              </w:rPr>
            </w:pPr>
            <w:r w:rsidRPr="0065225C">
              <w:rPr>
                <w:rFonts w:ascii="GHEA Grapalat" w:hAnsi="GHEA Grapalat"/>
              </w:rPr>
              <w:t>-0,021</w:t>
            </w:r>
          </w:p>
        </w:tc>
        <w:tc>
          <w:tcPr>
            <w:tcW w:w="388" w:type="pct"/>
            <w:tcBorders>
              <w:top w:val="nil"/>
              <w:left w:val="single" w:sz="4" w:space="0" w:color="auto"/>
              <w:bottom w:val="nil"/>
              <w:right w:val="single" w:sz="4" w:space="0" w:color="auto"/>
            </w:tcBorders>
            <w:hideMark/>
          </w:tcPr>
          <w:p w14:paraId="221E8785" w14:textId="77777777" w:rsidR="00A92FCC" w:rsidRPr="0065225C" w:rsidRDefault="00A92FCC" w:rsidP="0002054C">
            <w:pPr>
              <w:rPr>
                <w:rFonts w:ascii="GHEA Grapalat" w:hAnsi="GHEA Grapalat"/>
              </w:rPr>
            </w:pPr>
            <w:r w:rsidRPr="0065225C">
              <w:rPr>
                <w:rFonts w:ascii="GHEA Grapalat" w:hAnsi="GHEA Grapalat"/>
              </w:rPr>
              <w:t>0,045</w:t>
            </w:r>
          </w:p>
        </w:tc>
        <w:tc>
          <w:tcPr>
            <w:tcW w:w="399" w:type="pct"/>
            <w:tcBorders>
              <w:top w:val="nil"/>
              <w:left w:val="single" w:sz="4" w:space="0" w:color="auto"/>
              <w:bottom w:val="nil"/>
              <w:right w:val="single" w:sz="4" w:space="0" w:color="auto"/>
            </w:tcBorders>
            <w:hideMark/>
          </w:tcPr>
          <w:p w14:paraId="0841C2E6" w14:textId="77777777" w:rsidR="00A92FCC" w:rsidRPr="0065225C" w:rsidRDefault="00A92FCC" w:rsidP="0002054C">
            <w:pPr>
              <w:rPr>
                <w:rFonts w:ascii="GHEA Grapalat" w:hAnsi="GHEA Grapalat"/>
              </w:rPr>
            </w:pPr>
            <w:r w:rsidRPr="0065225C">
              <w:rPr>
                <w:rFonts w:ascii="GHEA Grapalat" w:hAnsi="GHEA Grapalat"/>
              </w:rPr>
              <w:t>0,173</w:t>
            </w:r>
          </w:p>
        </w:tc>
        <w:tc>
          <w:tcPr>
            <w:tcW w:w="409" w:type="pct"/>
            <w:tcBorders>
              <w:top w:val="nil"/>
              <w:left w:val="single" w:sz="4" w:space="0" w:color="auto"/>
              <w:bottom w:val="nil"/>
              <w:right w:val="single" w:sz="4" w:space="0" w:color="auto"/>
            </w:tcBorders>
            <w:hideMark/>
          </w:tcPr>
          <w:p w14:paraId="5DDEB344" w14:textId="77777777" w:rsidR="00A92FCC" w:rsidRPr="0065225C" w:rsidRDefault="00A92FCC" w:rsidP="0002054C">
            <w:pPr>
              <w:rPr>
                <w:rFonts w:ascii="GHEA Grapalat" w:hAnsi="GHEA Grapalat"/>
              </w:rPr>
            </w:pPr>
            <w:r w:rsidRPr="0065225C">
              <w:rPr>
                <w:rFonts w:ascii="GHEA Grapalat" w:hAnsi="GHEA Grapalat"/>
              </w:rPr>
              <w:t>-0,019</w:t>
            </w:r>
          </w:p>
        </w:tc>
        <w:tc>
          <w:tcPr>
            <w:tcW w:w="400" w:type="pct"/>
            <w:tcBorders>
              <w:top w:val="nil"/>
              <w:left w:val="single" w:sz="4" w:space="0" w:color="auto"/>
              <w:bottom w:val="nil"/>
              <w:right w:val="single" w:sz="4" w:space="0" w:color="auto"/>
            </w:tcBorders>
            <w:hideMark/>
          </w:tcPr>
          <w:p w14:paraId="43901D02" w14:textId="77777777" w:rsidR="00A92FCC" w:rsidRPr="0065225C" w:rsidRDefault="00A92FCC" w:rsidP="0002054C">
            <w:pPr>
              <w:rPr>
                <w:rFonts w:ascii="GHEA Grapalat" w:hAnsi="GHEA Grapalat"/>
              </w:rPr>
            </w:pPr>
            <w:r w:rsidRPr="0065225C">
              <w:rPr>
                <w:rFonts w:ascii="GHEA Grapalat" w:hAnsi="GHEA Grapalat"/>
              </w:rPr>
              <w:t>0,052</w:t>
            </w:r>
          </w:p>
        </w:tc>
        <w:tc>
          <w:tcPr>
            <w:tcW w:w="409" w:type="pct"/>
            <w:tcBorders>
              <w:top w:val="nil"/>
              <w:left w:val="single" w:sz="4" w:space="0" w:color="auto"/>
              <w:bottom w:val="nil"/>
              <w:right w:val="single" w:sz="4" w:space="0" w:color="auto"/>
            </w:tcBorders>
            <w:hideMark/>
          </w:tcPr>
          <w:p w14:paraId="0AB59F62" w14:textId="77777777" w:rsidR="00A92FCC" w:rsidRPr="0065225C" w:rsidRDefault="00A92FCC" w:rsidP="0002054C">
            <w:pPr>
              <w:rPr>
                <w:rFonts w:ascii="GHEA Grapalat" w:hAnsi="GHEA Grapalat"/>
              </w:rPr>
            </w:pPr>
            <w:r w:rsidRPr="0065225C">
              <w:rPr>
                <w:rFonts w:ascii="GHEA Grapalat" w:hAnsi="GHEA Grapalat"/>
              </w:rPr>
              <w:t>0,172</w:t>
            </w:r>
          </w:p>
        </w:tc>
        <w:tc>
          <w:tcPr>
            <w:tcW w:w="399" w:type="pct"/>
            <w:tcBorders>
              <w:top w:val="nil"/>
              <w:left w:val="single" w:sz="4" w:space="0" w:color="auto"/>
              <w:bottom w:val="nil"/>
              <w:right w:val="single" w:sz="4" w:space="0" w:color="auto"/>
            </w:tcBorders>
            <w:hideMark/>
          </w:tcPr>
          <w:p w14:paraId="74B03B47" w14:textId="77777777" w:rsidR="00A92FCC" w:rsidRPr="0065225C" w:rsidRDefault="00A92FCC" w:rsidP="0002054C">
            <w:pPr>
              <w:rPr>
                <w:rFonts w:ascii="GHEA Grapalat" w:hAnsi="GHEA Grapalat"/>
              </w:rPr>
            </w:pPr>
            <w:r w:rsidRPr="0065225C">
              <w:rPr>
                <w:rFonts w:ascii="GHEA Grapalat" w:hAnsi="GHEA Grapalat"/>
              </w:rPr>
              <w:t>-0,015</w:t>
            </w:r>
          </w:p>
        </w:tc>
        <w:tc>
          <w:tcPr>
            <w:tcW w:w="388" w:type="pct"/>
            <w:tcBorders>
              <w:top w:val="nil"/>
              <w:left w:val="single" w:sz="4" w:space="0" w:color="auto"/>
              <w:bottom w:val="nil"/>
              <w:right w:val="single" w:sz="4" w:space="0" w:color="auto"/>
            </w:tcBorders>
            <w:hideMark/>
          </w:tcPr>
          <w:p w14:paraId="27DF1A57" w14:textId="77777777" w:rsidR="00A92FCC" w:rsidRPr="0065225C" w:rsidRDefault="00A92FCC" w:rsidP="0002054C">
            <w:pPr>
              <w:rPr>
                <w:rFonts w:ascii="GHEA Grapalat" w:hAnsi="GHEA Grapalat"/>
              </w:rPr>
            </w:pPr>
            <w:r w:rsidRPr="0065225C">
              <w:rPr>
                <w:rFonts w:ascii="GHEA Grapalat" w:hAnsi="GHEA Grapalat"/>
              </w:rPr>
              <w:t>0,059</w:t>
            </w:r>
          </w:p>
        </w:tc>
        <w:tc>
          <w:tcPr>
            <w:tcW w:w="360" w:type="pct"/>
            <w:tcBorders>
              <w:top w:val="nil"/>
              <w:left w:val="single" w:sz="4" w:space="0" w:color="auto"/>
              <w:bottom w:val="nil"/>
              <w:right w:val="single" w:sz="4" w:space="0" w:color="auto"/>
            </w:tcBorders>
            <w:hideMark/>
          </w:tcPr>
          <w:p w14:paraId="350245B6" w14:textId="77777777" w:rsidR="00A92FCC" w:rsidRPr="0065225C" w:rsidRDefault="00A92FCC" w:rsidP="0002054C">
            <w:pPr>
              <w:rPr>
                <w:rFonts w:ascii="GHEA Grapalat" w:hAnsi="GHEA Grapalat"/>
              </w:rPr>
            </w:pPr>
            <w:r w:rsidRPr="0065225C">
              <w:rPr>
                <w:rFonts w:ascii="GHEA Grapalat" w:hAnsi="GHEA Grapalat"/>
              </w:rPr>
              <w:t>0,172</w:t>
            </w:r>
          </w:p>
        </w:tc>
      </w:tr>
      <w:tr w:rsidR="00A92FCC" w:rsidRPr="0065225C" w14:paraId="35F91DB7" w14:textId="77777777" w:rsidTr="0002054C">
        <w:trPr>
          <w:jc w:val="center"/>
        </w:trPr>
        <w:tc>
          <w:tcPr>
            <w:tcW w:w="331" w:type="pct"/>
            <w:tcBorders>
              <w:top w:val="nil"/>
              <w:left w:val="single" w:sz="4" w:space="0" w:color="auto"/>
              <w:bottom w:val="nil"/>
              <w:right w:val="single" w:sz="4" w:space="0" w:color="auto"/>
            </w:tcBorders>
            <w:hideMark/>
          </w:tcPr>
          <w:p w14:paraId="3209F058" w14:textId="77777777" w:rsidR="00A92FCC" w:rsidRPr="0065225C" w:rsidRDefault="00A92FCC" w:rsidP="0002054C">
            <w:pPr>
              <w:rPr>
                <w:rFonts w:ascii="GHEA Grapalat" w:hAnsi="GHEA Grapalat"/>
              </w:rPr>
            </w:pPr>
            <w:r w:rsidRPr="0065225C">
              <w:rPr>
                <w:rFonts w:ascii="GHEA Grapalat" w:hAnsi="GHEA Grapalat"/>
              </w:rPr>
              <w:t>10</w:t>
            </w:r>
          </w:p>
        </w:tc>
        <w:tc>
          <w:tcPr>
            <w:tcW w:w="331" w:type="pct"/>
            <w:tcBorders>
              <w:top w:val="nil"/>
              <w:left w:val="single" w:sz="4" w:space="0" w:color="auto"/>
              <w:bottom w:val="nil"/>
              <w:right w:val="single" w:sz="4" w:space="0" w:color="auto"/>
            </w:tcBorders>
            <w:hideMark/>
          </w:tcPr>
          <w:p w14:paraId="42562C3F" w14:textId="77777777" w:rsidR="00A92FCC" w:rsidRPr="0065225C" w:rsidRDefault="00A92FCC" w:rsidP="0002054C">
            <w:pPr>
              <w:rPr>
                <w:rFonts w:ascii="GHEA Grapalat" w:hAnsi="GHEA Grapalat"/>
              </w:rPr>
            </w:pPr>
            <w:r w:rsidRPr="0065225C">
              <w:rPr>
                <w:rFonts w:ascii="GHEA Grapalat" w:hAnsi="GHEA Grapalat"/>
              </w:rPr>
              <w:t>-0,034</w:t>
            </w:r>
          </w:p>
        </w:tc>
        <w:tc>
          <w:tcPr>
            <w:tcW w:w="399" w:type="pct"/>
            <w:gridSpan w:val="2"/>
            <w:tcBorders>
              <w:top w:val="nil"/>
              <w:left w:val="single" w:sz="4" w:space="0" w:color="auto"/>
              <w:bottom w:val="nil"/>
              <w:right w:val="single" w:sz="4" w:space="0" w:color="auto"/>
            </w:tcBorders>
            <w:hideMark/>
          </w:tcPr>
          <w:p w14:paraId="7EEC4347" w14:textId="77777777" w:rsidR="00A92FCC" w:rsidRPr="0065225C" w:rsidRDefault="00A92FCC" w:rsidP="0002054C">
            <w:pPr>
              <w:rPr>
                <w:rFonts w:ascii="GHEA Grapalat" w:hAnsi="GHEA Grapalat"/>
              </w:rPr>
            </w:pPr>
            <w:r w:rsidRPr="0065225C">
              <w:rPr>
                <w:rFonts w:ascii="GHEA Grapalat" w:hAnsi="GHEA Grapalat"/>
              </w:rPr>
              <w:t>-0,015</w:t>
            </w:r>
          </w:p>
        </w:tc>
        <w:tc>
          <w:tcPr>
            <w:tcW w:w="399" w:type="pct"/>
            <w:tcBorders>
              <w:top w:val="nil"/>
              <w:left w:val="single" w:sz="4" w:space="0" w:color="auto"/>
              <w:bottom w:val="nil"/>
              <w:right w:val="single" w:sz="4" w:space="0" w:color="auto"/>
            </w:tcBorders>
            <w:hideMark/>
          </w:tcPr>
          <w:p w14:paraId="48DDE531" w14:textId="77777777" w:rsidR="00A92FCC" w:rsidRPr="0065225C" w:rsidRDefault="00A92FCC" w:rsidP="0002054C">
            <w:pPr>
              <w:rPr>
                <w:rFonts w:ascii="GHEA Grapalat" w:hAnsi="GHEA Grapalat"/>
              </w:rPr>
            </w:pPr>
            <w:r w:rsidRPr="0065225C">
              <w:rPr>
                <w:rFonts w:ascii="GHEA Grapalat" w:hAnsi="GHEA Grapalat"/>
              </w:rPr>
              <w:t>0,102</w:t>
            </w:r>
          </w:p>
        </w:tc>
        <w:tc>
          <w:tcPr>
            <w:tcW w:w="388" w:type="pct"/>
            <w:tcBorders>
              <w:top w:val="nil"/>
              <w:left w:val="single" w:sz="4" w:space="0" w:color="auto"/>
              <w:bottom w:val="nil"/>
              <w:right w:val="single" w:sz="4" w:space="0" w:color="auto"/>
            </w:tcBorders>
            <w:hideMark/>
          </w:tcPr>
          <w:p w14:paraId="03AE5FF2" w14:textId="77777777" w:rsidR="00A92FCC" w:rsidRPr="0065225C" w:rsidRDefault="00A92FCC" w:rsidP="0002054C">
            <w:pPr>
              <w:rPr>
                <w:rFonts w:ascii="GHEA Grapalat" w:hAnsi="GHEA Grapalat"/>
              </w:rPr>
            </w:pPr>
            <w:r w:rsidRPr="0065225C">
              <w:rPr>
                <w:rFonts w:ascii="GHEA Grapalat" w:hAnsi="GHEA Grapalat"/>
              </w:rPr>
              <w:t>-0,036</w:t>
            </w:r>
          </w:p>
        </w:tc>
        <w:tc>
          <w:tcPr>
            <w:tcW w:w="388" w:type="pct"/>
            <w:tcBorders>
              <w:top w:val="nil"/>
              <w:left w:val="single" w:sz="4" w:space="0" w:color="auto"/>
              <w:bottom w:val="nil"/>
              <w:right w:val="single" w:sz="4" w:space="0" w:color="auto"/>
            </w:tcBorders>
            <w:hideMark/>
          </w:tcPr>
          <w:p w14:paraId="53A383E8" w14:textId="77777777" w:rsidR="00A92FCC" w:rsidRPr="0065225C" w:rsidRDefault="00A92FCC" w:rsidP="0002054C">
            <w:pPr>
              <w:rPr>
                <w:rFonts w:ascii="GHEA Grapalat" w:hAnsi="GHEA Grapalat"/>
              </w:rPr>
            </w:pPr>
            <w:r w:rsidRPr="0065225C">
              <w:rPr>
                <w:rFonts w:ascii="GHEA Grapalat" w:hAnsi="GHEA Grapalat"/>
              </w:rPr>
              <w:t>-0,015</w:t>
            </w:r>
          </w:p>
        </w:tc>
        <w:tc>
          <w:tcPr>
            <w:tcW w:w="399" w:type="pct"/>
            <w:tcBorders>
              <w:top w:val="nil"/>
              <w:left w:val="single" w:sz="4" w:space="0" w:color="auto"/>
              <w:bottom w:val="nil"/>
              <w:right w:val="single" w:sz="4" w:space="0" w:color="auto"/>
            </w:tcBorders>
            <w:hideMark/>
          </w:tcPr>
          <w:p w14:paraId="43082F93" w14:textId="77777777" w:rsidR="00A92FCC" w:rsidRPr="0065225C" w:rsidRDefault="00A92FCC" w:rsidP="0002054C">
            <w:pPr>
              <w:rPr>
                <w:rFonts w:ascii="GHEA Grapalat" w:hAnsi="GHEA Grapalat"/>
              </w:rPr>
            </w:pPr>
            <w:r w:rsidRPr="0065225C">
              <w:rPr>
                <w:rFonts w:ascii="GHEA Grapalat" w:hAnsi="GHEA Grapalat"/>
              </w:rPr>
              <w:t>0,114</w:t>
            </w:r>
          </w:p>
        </w:tc>
        <w:tc>
          <w:tcPr>
            <w:tcW w:w="409" w:type="pct"/>
            <w:tcBorders>
              <w:top w:val="nil"/>
              <w:left w:val="single" w:sz="4" w:space="0" w:color="auto"/>
              <w:bottom w:val="nil"/>
              <w:right w:val="single" w:sz="4" w:space="0" w:color="auto"/>
            </w:tcBorders>
            <w:hideMark/>
          </w:tcPr>
          <w:p w14:paraId="2C160181" w14:textId="77777777" w:rsidR="00A92FCC" w:rsidRPr="0065225C" w:rsidRDefault="00A92FCC" w:rsidP="0002054C">
            <w:pPr>
              <w:rPr>
                <w:rFonts w:ascii="GHEA Grapalat" w:hAnsi="GHEA Grapalat"/>
              </w:rPr>
            </w:pPr>
            <w:r w:rsidRPr="0065225C">
              <w:rPr>
                <w:rFonts w:ascii="GHEA Grapalat" w:hAnsi="GHEA Grapalat"/>
              </w:rPr>
              <w:t>-0,041</w:t>
            </w:r>
          </w:p>
        </w:tc>
        <w:tc>
          <w:tcPr>
            <w:tcW w:w="400" w:type="pct"/>
            <w:tcBorders>
              <w:top w:val="nil"/>
              <w:left w:val="single" w:sz="4" w:space="0" w:color="auto"/>
              <w:bottom w:val="nil"/>
              <w:right w:val="single" w:sz="4" w:space="0" w:color="auto"/>
            </w:tcBorders>
            <w:hideMark/>
          </w:tcPr>
          <w:p w14:paraId="6344894E" w14:textId="77777777" w:rsidR="00A92FCC" w:rsidRPr="0065225C" w:rsidRDefault="00A92FCC" w:rsidP="0002054C">
            <w:pPr>
              <w:rPr>
                <w:rFonts w:ascii="GHEA Grapalat" w:hAnsi="GHEA Grapalat"/>
              </w:rPr>
            </w:pPr>
            <w:r w:rsidRPr="0065225C">
              <w:rPr>
                <w:rFonts w:ascii="GHEA Grapalat" w:hAnsi="GHEA Grapalat"/>
              </w:rPr>
              <w:t>-0,013</w:t>
            </w:r>
          </w:p>
        </w:tc>
        <w:tc>
          <w:tcPr>
            <w:tcW w:w="409" w:type="pct"/>
            <w:tcBorders>
              <w:top w:val="nil"/>
              <w:left w:val="single" w:sz="4" w:space="0" w:color="auto"/>
              <w:bottom w:val="nil"/>
              <w:right w:val="single" w:sz="4" w:space="0" w:color="auto"/>
            </w:tcBorders>
            <w:hideMark/>
          </w:tcPr>
          <w:p w14:paraId="57544E33" w14:textId="77777777" w:rsidR="00A92FCC" w:rsidRPr="0065225C" w:rsidRDefault="00A92FCC" w:rsidP="0002054C">
            <w:pPr>
              <w:rPr>
                <w:rFonts w:ascii="GHEA Grapalat" w:hAnsi="GHEA Grapalat"/>
              </w:rPr>
            </w:pPr>
            <w:r w:rsidRPr="0065225C">
              <w:rPr>
                <w:rFonts w:ascii="GHEA Grapalat" w:hAnsi="GHEA Grapalat"/>
              </w:rPr>
              <w:t>0,123</w:t>
            </w:r>
          </w:p>
        </w:tc>
        <w:tc>
          <w:tcPr>
            <w:tcW w:w="399" w:type="pct"/>
            <w:tcBorders>
              <w:top w:val="nil"/>
              <w:left w:val="single" w:sz="4" w:space="0" w:color="auto"/>
              <w:bottom w:val="nil"/>
              <w:right w:val="single" w:sz="4" w:space="0" w:color="auto"/>
            </w:tcBorders>
            <w:hideMark/>
          </w:tcPr>
          <w:p w14:paraId="5848E4B3" w14:textId="77777777" w:rsidR="00A92FCC" w:rsidRPr="0065225C" w:rsidRDefault="00A92FCC" w:rsidP="0002054C">
            <w:pPr>
              <w:rPr>
                <w:rFonts w:ascii="GHEA Grapalat" w:hAnsi="GHEA Grapalat"/>
              </w:rPr>
            </w:pPr>
            <w:r w:rsidRPr="0065225C">
              <w:rPr>
                <w:rFonts w:ascii="GHEA Grapalat" w:hAnsi="GHEA Grapalat"/>
              </w:rPr>
              <w:t>-0,041</w:t>
            </w:r>
          </w:p>
        </w:tc>
        <w:tc>
          <w:tcPr>
            <w:tcW w:w="388" w:type="pct"/>
            <w:tcBorders>
              <w:top w:val="nil"/>
              <w:left w:val="single" w:sz="4" w:space="0" w:color="auto"/>
              <w:bottom w:val="nil"/>
              <w:right w:val="single" w:sz="4" w:space="0" w:color="auto"/>
            </w:tcBorders>
            <w:hideMark/>
          </w:tcPr>
          <w:p w14:paraId="7F7A8FA0" w14:textId="77777777" w:rsidR="00A92FCC" w:rsidRPr="0065225C" w:rsidRDefault="00A92FCC" w:rsidP="0002054C">
            <w:pPr>
              <w:rPr>
                <w:rFonts w:ascii="GHEA Grapalat" w:hAnsi="GHEA Grapalat"/>
              </w:rPr>
            </w:pPr>
            <w:r w:rsidRPr="0065225C">
              <w:rPr>
                <w:rFonts w:ascii="GHEA Grapalat" w:hAnsi="GHEA Grapalat"/>
              </w:rPr>
              <w:t>-0,007</w:t>
            </w:r>
          </w:p>
        </w:tc>
        <w:tc>
          <w:tcPr>
            <w:tcW w:w="360" w:type="pct"/>
            <w:tcBorders>
              <w:top w:val="nil"/>
              <w:left w:val="single" w:sz="4" w:space="0" w:color="auto"/>
              <w:bottom w:val="nil"/>
              <w:right w:val="single" w:sz="4" w:space="0" w:color="auto"/>
            </w:tcBorders>
            <w:hideMark/>
          </w:tcPr>
          <w:p w14:paraId="1BE4DCD8" w14:textId="77777777" w:rsidR="00A92FCC" w:rsidRPr="0065225C" w:rsidRDefault="00A92FCC" w:rsidP="0002054C">
            <w:pPr>
              <w:rPr>
                <w:rFonts w:ascii="GHEA Grapalat" w:hAnsi="GHEA Grapalat"/>
              </w:rPr>
            </w:pPr>
            <w:r w:rsidRPr="0065225C">
              <w:rPr>
                <w:rFonts w:ascii="GHEA Grapalat" w:hAnsi="GHEA Grapalat"/>
              </w:rPr>
              <w:t>0,130</w:t>
            </w:r>
          </w:p>
        </w:tc>
      </w:tr>
      <w:tr w:rsidR="00A92FCC" w:rsidRPr="0065225C" w14:paraId="542D893D" w14:textId="77777777" w:rsidTr="0002054C">
        <w:trPr>
          <w:jc w:val="center"/>
        </w:trPr>
        <w:tc>
          <w:tcPr>
            <w:tcW w:w="331" w:type="pct"/>
            <w:tcBorders>
              <w:top w:val="nil"/>
              <w:left w:val="single" w:sz="4" w:space="0" w:color="auto"/>
              <w:bottom w:val="nil"/>
              <w:right w:val="single" w:sz="4" w:space="0" w:color="auto"/>
            </w:tcBorders>
            <w:hideMark/>
          </w:tcPr>
          <w:p w14:paraId="30F5C7C1" w14:textId="77777777" w:rsidR="00A92FCC" w:rsidRPr="0065225C" w:rsidRDefault="00A92FCC" w:rsidP="0002054C">
            <w:pPr>
              <w:rPr>
                <w:rFonts w:ascii="GHEA Grapalat" w:hAnsi="GHEA Grapalat"/>
              </w:rPr>
            </w:pPr>
            <w:r w:rsidRPr="0065225C">
              <w:rPr>
                <w:rFonts w:ascii="GHEA Grapalat" w:hAnsi="GHEA Grapalat"/>
              </w:rPr>
              <w:t>11</w:t>
            </w:r>
          </w:p>
        </w:tc>
        <w:tc>
          <w:tcPr>
            <w:tcW w:w="331" w:type="pct"/>
            <w:tcBorders>
              <w:top w:val="nil"/>
              <w:left w:val="single" w:sz="4" w:space="0" w:color="auto"/>
              <w:bottom w:val="nil"/>
              <w:right w:val="single" w:sz="4" w:space="0" w:color="auto"/>
            </w:tcBorders>
            <w:hideMark/>
          </w:tcPr>
          <w:p w14:paraId="5FFCFB85" w14:textId="77777777" w:rsidR="00A92FCC" w:rsidRPr="0065225C" w:rsidRDefault="00A92FCC" w:rsidP="0002054C">
            <w:pPr>
              <w:rPr>
                <w:rFonts w:ascii="GHEA Grapalat" w:hAnsi="GHEA Grapalat"/>
              </w:rPr>
            </w:pPr>
            <w:r w:rsidRPr="0065225C">
              <w:rPr>
                <w:rFonts w:ascii="GHEA Grapalat" w:hAnsi="GHEA Grapalat"/>
              </w:rPr>
              <w:t>-0,040</w:t>
            </w:r>
          </w:p>
        </w:tc>
        <w:tc>
          <w:tcPr>
            <w:tcW w:w="399" w:type="pct"/>
            <w:gridSpan w:val="2"/>
            <w:tcBorders>
              <w:top w:val="nil"/>
              <w:left w:val="single" w:sz="4" w:space="0" w:color="auto"/>
              <w:bottom w:val="nil"/>
              <w:right w:val="single" w:sz="4" w:space="0" w:color="auto"/>
            </w:tcBorders>
            <w:hideMark/>
          </w:tcPr>
          <w:p w14:paraId="074A174E" w14:textId="77777777" w:rsidR="00A92FCC" w:rsidRPr="0065225C" w:rsidRDefault="00A92FCC" w:rsidP="0002054C">
            <w:pPr>
              <w:rPr>
                <w:rFonts w:ascii="GHEA Grapalat" w:hAnsi="GHEA Grapalat"/>
              </w:rPr>
            </w:pPr>
            <w:r w:rsidRPr="0065225C">
              <w:rPr>
                <w:rFonts w:ascii="GHEA Grapalat" w:hAnsi="GHEA Grapalat"/>
              </w:rPr>
              <w:t>-0,061</w:t>
            </w:r>
          </w:p>
        </w:tc>
        <w:tc>
          <w:tcPr>
            <w:tcW w:w="399" w:type="pct"/>
            <w:tcBorders>
              <w:top w:val="nil"/>
              <w:left w:val="single" w:sz="4" w:space="0" w:color="auto"/>
              <w:bottom w:val="nil"/>
              <w:right w:val="single" w:sz="4" w:space="0" w:color="auto"/>
            </w:tcBorders>
            <w:hideMark/>
          </w:tcPr>
          <w:p w14:paraId="406CB3B9" w14:textId="77777777" w:rsidR="00A92FCC" w:rsidRPr="0065225C" w:rsidRDefault="00A92FCC" w:rsidP="0002054C">
            <w:pPr>
              <w:rPr>
                <w:rFonts w:ascii="GHEA Grapalat" w:hAnsi="GHEA Grapalat"/>
              </w:rPr>
            </w:pPr>
            <w:r w:rsidRPr="0065225C">
              <w:rPr>
                <w:rFonts w:ascii="GHEA Grapalat" w:hAnsi="GHEA Grapalat"/>
              </w:rPr>
              <w:t>0,035</w:t>
            </w:r>
          </w:p>
        </w:tc>
        <w:tc>
          <w:tcPr>
            <w:tcW w:w="388" w:type="pct"/>
            <w:tcBorders>
              <w:top w:val="nil"/>
              <w:left w:val="single" w:sz="4" w:space="0" w:color="auto"/>
              <w:bottom w:val="nil"/>
              <w:right w:val="single" w:sz="4" w:space="0" w:color="auto"/>
            </w:tcBorders>
            <w:hideMark/>
          </w:tcPr>
          <w:p w14:paraId="25379660" w14:textId="77777777" w:rsidR="00A92FCC" w:rsidRPr="0065225C" w:rsidRDefault="00A92FCC" w:rsidP="0002054C">
            <w:pPr>
              <w:rPr>
                <w:rFonts w:ascii="GHEA Grapalat" w:hAnsi="GHEA Grapalat"/>
              </w:rPr>
            </w:pPr>
            <w:r w:rsidRPr="0065225C">
              <w:rPr>
                <w:rFonts w:ascii="GHEA Grapalat" w:hAnsi="GHEA Grapalat"/>
              </w:rPr>
              <w:t>-0,050</w:t>
            </w:r>
          </w:p>
        </w:tc>
        <w:tc>
          <w:tcPr>
            <w:tcW w:w="388" w:type="pct"/>
            <w:tcBorders>
              <w:top w:val="nil"/>
              <w:left w:val="single" w:sz="4" w:space="0" w:color="auto"/>
              <w:bottom w:val="nil"/>
              <w:right w:val="single" w:sz="4" w:space="0" w:color="auto"/>
            </w:tcBorders>
            <w:hideMark/>
          </w:tcPr>
          <w:p w14:paraId="6090B65E" w14:textId="77777777" w:rsidR="00A92FCC" w:rsidRPr="0065225C" w:rsidRDefault="00A92FCC" w:rsidP="0002054C">
            <w:pPr>
              <w:rPr>
                <w:rFonts w:ascii="GHEA Grapalat" w:hAnsi="GHEA Grapalat"/>
              </w:rPr>
            </w:pPr>
            <w:r w:rsidRPr="0065225C">
              <w:rPr>
                <w:rFonts w:ascii="GHEA Grapalat" w:hAnsi="GHEA Grapalat"/>
              </w:rPr>
              <w:t>-0,070</w:t>
            </w:r>
          </w:p>
        </w:tc>
        <w:tc>
          <w:tcPr>
            <w:tcW w:w="399" w:type="pct"/>
            <w:tcBorders>
              <w:top w:val="nil"/>
              <w:left w:val="single" w:sz="4" w:space="0" w:color="auto"/>
              <w:bottom w:val="nil"/>
              <w:right w:val="single" w:sz="4" w:space="0" w:color="auto"/>
            </w:tcBorders>
            <w:hideMark/>
          </w:tcPr>
          <w:p w14:paraId="2AB117A8" w14:textId="77777777" w:rsidR="00A92FCC" w:rsidRPr="0065225C" w:rsidRDefault="00A92FCC" w:rsidP="0002054C">
            <w:pPr>
              <w:rPr>
                <w:rFonts w:ascii="GHEA Grapalat" w:hAnsi="GHEA Grapalat"/>
              </w:rPr>
            </w:pPr>
            <w:r w:rsidRPr="0065225C">
              <w:rPr>
                <w:rFonts w:ascii="GHEA Grapalat" w:hAnsi="GHEA Grapalat"/>
              </w:rPr>
              <w:t>0,056</w:t>
            </w:r>
          </w:p>
        </w:tc>
        <w:tc>
          <w:tcPr>
            <w:tcW w:w="409" w:type="pct"/>
            <w:tcBorders>
              <w:top w:val="nil"/>
              <w:left w:val="single" w:sz="4" w:space="0" w:color="auto"/>
              <w:bottom w:val="nil"/>
              <w:right w:val="single" w:sz="4" w:space="0" w:color="auto"/>
            </w:tcBorders>
            <w:hideMark/>
          </w:tcPr>
          <w:p w14:paraId="66E543E6" w14:textId="77777777" w:rsidR="00A92FCC" w:rsidRPr="0065225C" w:rsidRDefault="00A92FCC" w:rsidP="0002054C">
            <w:pPr>
              <w:rPr>
                <w:rFonts w:ascii="GHEA Grapalat" w:hAnsi="GHEA Grapalat"/>
              </w:rPr>
            </w:pPr>
            <w:r w:rsidRPr="0065225C">
              <w:rPr>
                <w:rFonts w:ascii="GHEA Grapalat" w:hAnsi="GHEA Grapalat"/>
              </w:rPr>
              <w:t>-0,062</w:t>
            </w:r>
          </w:p>
        </w:tc>
        <w:tc>
          <w:tcPr>
            <w:tcW w:w="400" w:type="pct"/>
            <w:tcBorders>
              <w:top w:val="nil"/>
              <w:left w:val="single" w:sz="4" w:space="0" w:color="auto"/>
              <w:bottom w:val="nil"/>
              <w:right w:val="single" w:sz="4" w:space="0" w:color="auto"/>
            </w:tcBorders>
            <w:hideMark/>
          </w:tcPr>
          <w:p w14:paraId="046AAD6B" w14:textId="77777777" w:rsidR="00A92FCC" w:rsidRPr="0065225C" w:rsidRDefault="00A92FCC" w:rsidP="0002054C">
            <w:pPr>
              <w:rPr>
                <w:rFonts w:ascii="GHEA Grapalat" w:hAnsi="GHEA Grapalat"/>
              </w:rPr>
            </w:pPr>
            <w:r w:rsidRPr="0065225C">
              <w:rPr>
                <w:rFonts w:ascii="GHEA Grapalat" w:hAnsi="GHEA Grapalat"/>
              </w:rPr>
              <w:t>-0,074</w:t>
            </w:r>
          </w:p>
        </w:tc>
        <w:tc>
          <w:tcPr>
            <w:tcW w:w="409" w:type="pct"/>
            <w:tcBorders>
              <w:top w:val="nil"/>
              <w:left w:val="single" w:sz="4" w:space="0" w:color="auto"/>
              <w:bottom w:val="nil"/>
              <w:right w:val="single" w:sz="4" w:space="0" w:color="auto"/>
            </w:tcBorders>
            <w:hideMark/>
          </w:tcPr>
          <w:p w14:paraId="0B8B93B4" w14:textId="77777777" w:rsidR="00A92FCC" w:rsidRPr="0065225C" w:rsidRDefault="00A92FCC" w:rsidP="0002054C">
            <w:pPr>
              <w:rPr>
                <w:rFonts w:ascii="GHEA Grapalat" w:hAnsi="GHEA Grapalat"/>
              </w:rPr>
            </w:pPr>
            <w:r w:rsidRPr="0065225C">
              <w:rPr>
                <w:rFonts w:ascii="GHEA Grapalat" w:hAnsi="GHEA Grapalat"/>
              </w:rPr>
              <w:t>0,074</w:t>
            </w:r>
          </w:p>
        </w:tc>
        <w:tc>
          <w:tcPr>
            <w:tcW w:w="399" w:type="pct"/>
            <w:tcBorders>
              <w:top w:val="nil"/>
              <w:left w:val="single" w:sz="4" w:space="0" w:color="auto"/>
              <w:bottom w:val="nil"/>
              <w:right w:val="single" w:sz="4" w:space="0" w:color="auto"/>
            </w:tcBorders>
            <w:hideMark/>
          </w:tcPr>
          <w:p w14:paraId="04AE0BDA" w14:textId="77777777" w:rsidR="00A92FCC" w:rsidRPr="0065225C" w:rsidRDefault="00A92FCC" w:rsidP="0002054C">
            <w:pPr>
              <w:rPr>
                <w:rFonts w:ascii="GHEA Grapalat" w:hAnsi="GHEA Grapalat"/>
              </w:rPr>
            </w:pPr>
            <w:r w:rsidRPr="0065225C">
              <w:rPr>
                <w:rFonts w:ascii="GHEA Grapalat" w:hAnsi="GHEA Grapalat"/>
              </w:rPr>
              <w:t>-0,065</w:t>
            </w:r>
          </w:p>
        </w:tc>
        <w:tc>
          <w:tcPr>
            <w:tcW w:w="388" w:type="pct"/>
            <w:tcBorders>
              <w:top w:val="nil"/>
              <w:left w:val="single" w:sz="4" w:space="0" w:color="auto"/>
              <w:bottom w:val="nil"/>
              <w:right w:val="single" w:sz="4" w:space="0" w:color="auto"/>
            </w:tcBorders>
            <w:hideMark/>
          </w:tcPr>
          <w:p w14:paraId="24096B29" w14:textId="77777777" w:rsidR="00A92FCC" w:rsidRPr="0065225C" w:rsidRDefault="00A92FCC" w:rsidP="0002054C">
            <w:pPr>
              <w:rPr>
                <w:rFonts w:ascii="GHEA Grapalat" w:hAnsi="GHEA Grapalat"/>
              </w:rPr>
            </w:pPr>
            <w:r w:rsidRPr="0065225C">
              <w:rPr>
                <w:rFonts w:ascii="GHEA Grapalat" w:hAnsi="GHEA Grapalat"/>
              </w:rPr>
              <w:t>-0,071</w:t>
            </w:r>
          </w:p>
        </w:tc>
        <w:tc>
          <w:tcPr>
            <w:tcW w:w="360" w:type="pct"/>
            <w:tcBorders>
              <w:top w:val="nil"/>
              <w:left w:val="single" w:sz="4" w:space="0" w:color="auto"/>
              <w:bottom w:val="nil"/>
              <w:right w:val="single" w:sz="4" w:space="0" w:color="auto"/>
            </w:tcBorders>
            <w:hideMark/>
          </w:tcPr>
          <w:p w14:paraId="1860C9E1" w14:textId="77777777" w:rsidR="00A92FCC" w:rsidRPr="0065225C" w:rsidRDefault="00A92FCC" w:rsidP="0002054C">
            <w:pPr>
              <w:rPr>
                <w:rFonts w:ascii="GHEA Grapalat" w:hAnsi="GHEA Grapalat"/>
              </w:rPr>
            </w:pPr>
            <w:r w:rsidRPr="0065225C">
              <w:rPr>
                <w:rFonts w:ascii="GHEA Grapalat" w:hAnsi="GHEA Grapalat"/>
              </w:rPr>
              <w:t>0,087</w:t>
            </w:r>
          </w:p>
        </w:tc>
      </w:tr>
      <w:tr w:rsidR="00A92FCC" w:rsidRPr="0065225C" w14:paraId="4152AC5D" w14:textId="77777777" w:rsidTr="0002054C">
        <w:trPr>
          <w:jc w:val="center"/>
        </w:trPr>
        <w:tc>
          <w:tcPr>
            <w:tcW w:w="331" w:type="pct"/>
            <w:tcBorders>
              <w:top w:val="nil"/>
              <w:left w:val="single" w:sz="4" w:space="0" w:color="auto"/>
              <w:bottom w:val="nil"/>
              <w:right w:val="single" w:sz="4" w:space="0" w:color="auto"/>
            </w:tcBorders>
            <w:hideMark/>
          </w:tcPr>
          <w:p w14:paraId="71F6D474" w14:textId="77777777" w:rsidR="00A92FCC" w:rsidRPr="0065225C" w:rsidRDefault="00A92FCC" w:rsidP="0002054C">
            <w:pPr>
              <w:rPr>
                <w:rFonts w:ascii="GHEA Grapalat" w:hAnsi="GHEA Grapalat"/>
              </w:rPr>
            </w:pPr>
            <w:r w:rsidRPr="0065225C">
              <w:rPr>
                <w:rFonts w:ascii="GHEA Grapalat" w:hAnsi="GHEA Grapalat"/>
              </w:rPr>
              <w:t>12</w:t>
            </w:r>
          </w:p>
        </w:tc>
        <w:tc>
          <w:tcPr>
            <w:tcW w:w="331" w:type="pct"/>
            <w:tcBorders>
              <w:top w:val="nil"/>
              <w:left w:val="single" w:sz="4" w:space="0" w:color="auto"/>
              <w:bottom w:val="nil"/>
              <w:right w:val="single" w:sz="4" w:space="0" w:color="auto"/>
            </w:tcBorders>
            <w:hideMark/>
          </w:tcPr>
          <w:p w14:paraId="25416A8A" w14:textId="77777777" w:rsidR="00A92FCC" w:rsidRPr="0065225C" w:rsidRDefault="00A92FCC" w:rsidP="0002054C">
            <w:pPr>
              <w:rPr>
                <w:rFonts w:ascii="GHEA Grapalat" w:hAnsi="GHEA Grapalat"/>
              </w:rPr>
            </w:pPr>
            <w:r w:rsidRPr="0065225C">
              <w:rPr>
                <w:rFonts w:ascii="GHEA Grapalat" w:hAnsi="GHEA Grapalat"/>
              </w:rPr>
              <w:t>-0,045</w:t>
            </w:r>
          </w:p>
        </w:tc>
        <w:tc>
          <w:tcPr>
            <w:tcW w:w="399" w:type="pct"/>
            <w:gridSpan w:val="2"/>
            <w:tcBorders>
              <w:top w:val="nil"/>
              <w:left w:val="single" w:sz="4" w:space="0" w:color="auto"/>
              <w:bottom w:val="nil"/>
              <w:right w:val="single" w:sz="4" w:space="0" w:color="auto"/>
            </w:tcBorders>
            <w:hideMark/>
          </w:tcPr>
          <w:p w14:paraId="59A10879" w14:textId="77777777" w:rsidR="00A92FCC" w:rsidRPr="0065225C" w:rsidRDefault="00A92FCC" w:rsidP="0002054C">
            <w:pPr>
              <w:rPr>
                <w:rFonts w:ascii="GHEA Grapalat" w:hAnsi="GHEA Grapalat"/>
              </w:rPr>
            </w:pPr>
            <w:r w:rsidRPr="0065225C">
              <w:rPr>
                <w:rFonts w:ascii="GHEA Grapalat" w:hAnsi="GHEA Grapalat"/>
              </w:rPr>
              <w:t>-0,102</w:t>
            </w:r>
          </w:p>
        </w:tc>
        <w:tc>
          <w:tcPr>
            <w:tcW w:w="399" w:type="pct"/>
            <w:tcBorders>
              <w:top w:val="nil"/>
              <w:left w:val="single" w:sz="4" w:space="0" w:color="auto"/>
              <w:bottom w:val="nil"/>
              <w:right w:val="single" w:sz="4" w:space="0" w:color="auto"/>
            </w:tcBorders>
            <w:hideMark/>
          </w:tcPr>
          <w:p w14:paraId="11CEE9B8" w14:textId="77777777" w:rsidR="00A92FCC" w:rsidRPr="0065225C" w:rsidRDefault="00A92FCC" w:rsidP="0002054C">
            <w:pPr>
              <w:rPr>
                <w:rFonts w:ascii="GHEA Grapalat" w:hAnsi="GHEA Grapalat"/>
              </w:rPr>
            </w:pPr>
            <w:r w:rsidRPr="0065225C">
              <w:rPr>
                <w:rFonts w:ascii="GHEA Grapalat" w:hAnsi="GHEA Grapalat"/>
              </w:rPr>
              <w:t>-0,029</w:t>
            </w:r>
          </w:p>
        </w:tc>
        <w:tc>
          <w:tcPr>
            <w:tcW w:w="388" w:type="pct"/>
            <w:tcBorders>
              <w:top w:val="nil"/>
              <w:left w:val="single" w:sz="4" w:space="0" w:color="auto"/>
              <w:bottom w:val="nil"/>
              <w:right w:val="single" w:sz="4" w:space="0" w:color="auto"/>
            </w:tcBorders>
            <w:hideMark/>
          </w:tcPr>
          <w:p w14:paraId="49E8F090" w14:textId="77777777" w:rsidR="00A92FCC" w:rsidRPr="0065225C" w:rsidRDefault="00A92FCC" w:rsidP="0002054C">
            <w:pPr>
              <w:rPr>
                <w:rFonts w:ascii="GHEA Grapalat" w:hAnsi="GHEA Grapalat"/>
              </w:rPr>
            </w:pPr>
            <w:r w:rsidRPr="0065225C">
              <w:rPr>
                <w:rFonts w:ascii="GHEA Grapalat" w:hAnsi="GHEA Grapalat"/>
              </w:rPr>
              <w:t>-0,062</w:t>
            </w:r>
          </w:p>
        </w:tc>
        <w:tc>
          <w:tcPr>
            <w:tcW w:w="388" w:type="pct"/>
            <w:tcBorders>
              <w:top w:val="nil"/>
              <w:left w:val="single" w:sz="4" w:space="0" w:color="auto"/>
              <w:bottom w:val="nil"/>
              <w:right w:val="single" w:sz="4" w:space="0" w:color="auto"/>
            </w:tcBorders>
            <w:hideMark/>
          </w:tcPr>
          <w:p w14:paraId="0861B169" w14:textId="77777777" w:rsidR="00A92FCC" w:rsidRPr="0065225C" w:rsidRDefault="00A92FCC" w:rsidP="0002054C">
            <w:pPr>
              <w:rPr>
                <w:rFonts w:ascii="GHEA Grapalat" w:hAnsi="GHEA Grapalat"/>
              </w:rPr>
            </w:pPr>
            <w:r w:rsidRPr="0065225C">
              <w:rPr>
                <w:rFonts w:ascii="GHEA Grapalat" w:hAnsi="GHEA Grapalat"/>
              </w:rPr>
              <w:t>-0,122</w:t>
            </w:r>
          </w:p>
        </w:tc>
        <w:tc>
          <w:tcPr>
            <w:tcW w:w="399" w:type="pct"/>
            <w:tcBorders>
              <w:top w:val="nil"/>
              <w:left w:val="single" w:sz="4" w:space="0" w:color="auto"/>
              <w:bottom w:val="nil"/>
              <w:right w:val="single" w:sz="4" w:space="0" w:color="auto"/>
            </w:tcBorders>
            <w:hideMark/>
          </w:tcPr>
          <w:p w14:paraId="26DFCE9B" w14:textId="77777777" w:rsidR="00A92FCC" w:rsidRPr="0065225C" w:rsidRDefault="00A92FCC" w:rsidP="0002054C">
            <w:pPr>
              <w:rPr>
                <w:rFonts w:ascii="GHEA Grapalat" w:hAnsi="GHEA Grapalat"/>
              </w:rPr>
            </w:pPr>
            <w:r w:rsidRPr="0065225C">
              <w:rPr>
                <w:rFonts w:ascii="GHEA Grapalat" w:hAnsi="GHEA Grapalat"/>
              </w:rPr>
              <w:t>0,000</w:t>
            </w:r>
          </w:p>
        </w:tc>
        <w:tc>
          <w:tcPr>
            <w:tcW w:w="409" w:type="pct"/>
            <w:tcBorders>
              <w:top w:val="nil"/>
              <w:left w:val="single" w:sz="4" w:space="0" w:color="auto"/>
              <w:bottom w:val="nil"/>
              <w:right w:val="single" w:sz="4" w:space="0" w:color="auto"/>
            </w:tcBorders>
            <w:hideMark/>
          </w:tcPr>
          <w:p w14:paraId="7305D264" w14:textId="77777777" w:rsidR="00A92FCC" w:rsidRPr="0065225C" w:rsidRDefault="00A92FCC" w:rsidP="0002054C">
            <w:pPr>
              <w:rPr>
                <w:rFonts w:ascii="GHEA Grapalat" w:hAnsi="GHEA Grapalat"/>
              </w:rPr>
            </w:pPr>
            <w:r w:rsidRPr="0065225C">
              <w:rPr>
                <w:rFonts w:ascii="GHEA Grapalat" w:hAnsi="GHEA Grapalat"/>
              </w:rPr>
              <w:t>-0,081</w:t>
            </w:r>
          </w:p>
        </w:tc>
        <w:tc>
          <w:tcPr>
            <w:tcW w:w="400" w:type="pct"/>
            <w:tcBorders>
              <w:top w:val="nil"/>
              <w:left w:val="single" w:sz="4" w:space="0" w:color="auto"/>
              <w:bottom w:val="nil"/>
              <w:right w:val="single" w:sz="4" w:space="0" w:color="auto"/>
            </w:tcBorders>
            <w:hideMark/>
          </w:tcPr>
          <w:p w14:paraId="41654E79" w14:textId="77777777" w:rsidR="00A92FCC" w:rsidRPr="0065225C" w:rsidRDefault="00A92FCC" w:rsidP="0002054C">
            <w:pPr>
              <w:rPr>
                <w:rFonts w:ascii="GHEA Grapalat" w:hAnsi="GHEA Grapalat"/>
              </w:rPr>
            </w:pPr>
            <w:r w:rsidRPr="0065225C">
              <w:rPr>
                <w:rFonts w:ascii="GHEA Grapalat" w:hAnsi="GHEA Grapalat"/>
              </w:rPr>
              <w:t>-0,133</w:t>
            </w:r>
          </w:p>
        </w:tc>
        <w:tc>
          <w:tcPr>
            <w:tcW w:w="409" w:type="pct"/>
            <w:tcBorders>
              <w:top w:val="nil"/>
              <w:left w:val="single" w:sz="4" w:space="0" w:color="auto"/>
              <w:bottom w:val="nil"/>
              <w:right w:val="single" w:sz="4" w:space="0" w:color="auto"/>
            </w:tcBorders>
            <w:hideMark/>
          </w:tcPr>
          <w:p w14:paraId="66805371" w14:textId="77777777" w:rsidR="00A92FCC" w:rsidRPr="0065225C" w:rsidRDefault="00A92FCC" w:rsidP="0002054C">
            <w:pPr>
              <w:rPr>
                <w:rFonts w:ascii="GHEA Grapalat" w:hAnsi="GHEA Grapalat"/>
              </w:rPr>
            </w:pPr>
            <w:r w:rsidRPr="0065225C">
              <w:rPr>
                <w:rFonts w:ascii="GHEA Grapalat" w:hAnsi="GHEA Grapalat"/>
              </w:rPr>
              <w:t>0,026</w:t>
            </w:r>
          </w:p>
        </w:tc>
        <w:tc>
          <w:tcPr>
            <w:tcW w:w="399" w:type="pct"/>
            <w:tcBorders>
              <w:top w:val="nil"/>
              <w:left w:val="single" w:sz="4" w:space="0" w:color="auto"/>
              <w:bottom w:val="nil"/>
              <w:right w:val="single" w:sz="4" w:space="0" w:color="auto"/>
            </w:tcBorders>
            <w:hideMark/>
          </w:tcPr>
          <w:p w14:paraId="640E0DEF" w14:textId="77777777" w:rsidR="00A92FCC" w:rsidRPr="0065225C" w:rsidRDefault="00A92FCC" w:rsidP="0002054C">
            <w:pPr>
              <w:rPr>
                <w:rFonts w:ascii="GHEA Grapalat" w:hAnsi="GHEA Grapalat"/>
              </w:rPr>
            </w:pPr>
            <w:r w:rsidRPr="0065225C">
              <w:rPr>
                <w:rFonts w:ascii="GHEA Grapalat" w:hAnsi="GHEA Grapalat"/>
              </w:rPr>
              <w:t>-0,088</w:t>
            </w:r>
          </w:p>
        </w:tc>
        <w:tc>
          <w:tcPr>
            <w:tcW w:w="388" w:type="pct"/>
            <w:tcBorders>
              <w:top w:val="nil"/>
              <w:left w:val="single" w:sz="4" w:space="0" w:color="auto"/>
              <w:bottom w:val="nil"/>
              <w:right w:val="single" w:sz="4" w:space="0" w:color="auto"/>
            </w:tcBorders>
            <w:hideMark/>
          </w:tcPr>
          <w:p w14:paraId="0A397BA5" w14:textId="77777777" w:rsidR="00A92FCC" w:rsidRPr="0065225C" w:rsidRDefault="00A92FCC" w:rsidP="0002054C">
            <w:pPr>
              <w:rPr>
                <w:rFonts w:ascii="GHEA Grapalat" w:hAnsi="GHEA Grapalat"/>
              </w:rPr>
            </w:pPr>
            <w:r w:rsidRPr="0065225C">
              <w:rPr>
                <w:rFonts w:ascii="GHEA Grapalat" w:hAnsi="GHEA Grapalat"/>
              </w:rPr>
              <w:t>-0,133</w:t>
            </w:r>
          </w:p>
        </w:tc>
        <w:tc>
          <w:tcPr>
            <w:tcW w:w="360" w:type="pct"/>
            <w:tcBorders>
              <w:top w:val="nil"/>
              <w:left w:val="single" w:sz="4" w:space="0" w:color="auto"/>
              <w:bottom w:val="nil"/>
              <w:right w:val="single" w:sz="4" w:space="0" w:color="auto"/>
            </w:tcBorders>
            <w:hideMark/>
          </w:tcPr>
          <w:p w14:paraId="5A49190B" w14:textId="77777777" w:rsidR="00A92FCC" w:rsidRPr="0065225C" w:rsidRDefault="00A92FCC" w:rsidP="0002054C">
            <w:pPr>
              <w:rPr>
                <w:rFonts w:ascii="GHEA Grapalat" w:hAnsi="GHEA Grapalat"/>
              </w:rPr>
            </w:pPr>
            <w:r w:rsidRPr="0065225C">
              <w:rPr>
                <w:rFonts w:ascii="GHEA Grapalat" w:hAnsi="GHEA Grapalat"/>
              </w:rPr>
              <w:t>0,045</w:t>
            </w:r>
          </w:p>
        </w:tc>
      </w:tr>
      <w:tr w:rsidR="00A92FCC" w:rsidRPr="0065225C" w14:paraId="354AB241" w14:textId="77777777" w:rsidTr="0002054C">
        <w:trPr>
          <w:jc w:val="center"/>
        </w:trPr>
        <w:tc>
          <w:tcPr>
            <w:tcW w:w="331" w:type="pct"/>
            <w:tcBorders>
              <w:top w:val="nil"/>
              <w:left w:val="single" w:sz="4" w:space="0" w:color="auto"/>
              <w:bottom w:val="single" w:sz="4" w:space="0" w:color="auto"/>
              <w:right w:val="single" w:sz="4" w:space="0" w:color="auto"/>
            </w:tcBorders>
            <w:hideMark/>
          </w:tcPr>
          <w:p w14:paraId="1BAB3ECF" w14:textId="77777777" w:rsidR="00A92FCC" w:rsidRPr="0065225C" w:rsidRDefault="00A92FCC" w:rsidP="0002054C">
            <w:pPr>
              <w:rPr>
                <w:rFonts w:ascii="GHEA Grapalat" w:hAnsi="GHEA Grapalat"/>
              </w:rPr>
            </w:pPr>
            <w:r w:rsidRPr="0065225C">
              <w:rPr>
                <w:rFonts w:ascii="GHEA Grapalat" w:hAnsi="GHEA Grapalat"/>
              </w:rPr>
              <w:t>13</w:t>
            </w:r>
          </w:p>
        </w:tc>
        <w:tc>
          <w:tcPr>
            <w:tcW w:w="331" w:type="pct"/>
            <w:tcBorders>
              <w:top w:val="nil"/>
              <w:left w:val="single" w:sz="4" w:space="0" w:color="auto"/>
              <w:bottom w:val="single" w:sz="4" w:space="0" w:color="auto"/>
              <w:right w:val="single" w:sz="4" w:space="0" w:color="auto"/>
            </w:tcBorders>
            <w:hideMark/>
          </w:tcPr>
          <w:p w14:paraId="13954892" w14:textId="77777777" w:rsidR="00A92FCC" w:rsidRPr="0065225C" w:rsidRDefault="00A92FCC" w:rsidP="0002054C">
            <w:pPr>
              <w:rPr>
                <w:rFonts w:ascii="GHEA Grapalat" w:hAnsi="GHEA Grapalat"/>
              </w:rPr>
            </w:pPr>
            <w:r w:rsidRPr="0065225C">
              <w:rPr>
                <w:rFonts w:ascii="GHEA Grapalat" w:hAnsi="GHEA Grapalat"/>
              </w:rPr>
              <w:t>-0,050</w:t>
            </w:r>
          </w:p>
        </w:tc>
        <w:tc>
          <w:tcPr>
            <w:tcW w:w="399" w:type="pct"/>
            <w:gridSpan w:val="2"/>
            <w:tcBorders>
              <w:top w:val="nil"/>
              <w:left w:val="single" w:sz="4" w:space="0" w:color="auto"/>
              <w:bottom w:val="single" w:sz="4" w:space="0" w:color="auto"/>
              <w:right w:val="single" w:sz="4" w:space="0" w:color="auto"/>
            </w:tcBorders>
            <w:hideMark/>
          </w:tcPr>
          <w:p w14:paraId="610DB372" w14:textId="77777777" w:rsidR="00A92FCC" w:rsidRPr="0065225C" w:rsidRDefault="00A92FCC" w:rsidP="0002054C">
            <w:pPr>
              <w:rPr>
                <w:rFonts w:ascii="GHEA Grapalat" w:hAnsi="GHEA Grapalat"/>
              </w:rPr>
            </w:pPr>
            <w:r w:rsidRPr="0065225C">
              <w:rPr>
                <w:rFonts w:ascii="GHEA Grapalat" w:hAnsi="GHEA Grapalat"/>
              </w:rPr>
              <w:t>-0,143</w:t>
            </w:r>
          </w:p>
        </w:tc>
        <w:tc>
          <w:tcPr>
            <w:tcW w:w="399" w:type="pct"/>
            <w:tcBorders>
              <w:top w:val="nil"/>
              <w:left w:val="single" w:sz="4" w:space="0" w:color="auto"/>
              <w:bottom w:val="single" w:sz="4" w:space="0" w:color="auto"/>
              <w:right w:val="single" w:sz="4" w:space="0" w:color="auto"/>
            </w:tcBorders>
            <w:hideMark/>
          </w:tcPr>
          <w:p w14:paraId="65AA1545" w14:textId="77777777" w:rsidR="00A92FCC" w:rsidRPr="0065225C" w:rsidRDefault="00A92FCC" w:rsidP="0002054C">
            <w:pPr>
              <w:rPr>
                <w:rFonts w:ascii="GHEA Grapalat" w:hAnsi="GHEA Grapalat"/>
              </w:rPr>
            </w:pPr>
            <w:r w:rsidRPr="0065225C">
              <w:rPr>
                <w:rFonts w:ascii="GHEA Grapalat" w:hAnsi="GHEA Grapalat"/>
              </w:rPr>
              <w:t>-0,091</w:t>
            </w:r>
          </w:p>
        </w:tc>
        <w:tc>
          <w:tcPr>
            <w:tcW w:w="388" w:type="pct"/>
            <w:tcBorders>
              <w:top w:val="nil"/>
              <w:left w:val="single" w:sz="4" w:space="0" w:color="auto"/>
              <w:bottom w:val="single" w:sz="4" w:space="0" w:color="auto"/>
              <w:right w:val="single" w:sz="4" w:space="0" w:color="auto"/>
            </w:tcBorders>
            <w:hideMark/>
          </w:tcPr>
          <w:p w14:paraId="48FEF7BE" w14:textId="77777777" w:rsidR="00A92FCC" w:rsidRPr="0065225C" w:rsidRDefault="00A92FCC" w:rsidP="0002054C">
            <w:pPr>
              <w:rPr>
                <w:rFonts w:ascii="GHEA Grapalat" w:hAnsi="GHEA Grapalat"/>
              </w:rPr>
            </w:pPr>
            <w:r w:rsidRPr="0065225C">
              <w:rPr>
                <w:rFonts w:ascii="GHEA Grapalat" w:hAnsi="GHEA Grapalat"/>
              </w:rPr>
              <w:t>-0,073</w:t>
            </w:r>
          </w:p>
        </w:tc>
        <w:tc>
          <w:tcPr>
            <w:tcW w:w="388" w:type="pct"/>
            <w:tcBorders>
              <w:top w:val="nil"/>
              <w:left w:val="single" w:sz="4" w:space="0" w:color="auto"/>
              <w:bottom w:val="single" w:sz="4" w:space="0" w:color="auto"/>
              <w:right w:val="single" w:sz="4" w:space="0" w:color="auto"/>
            </w:tcBorders>
            <w:hideMark/>
          </w:tcPr>
          <w:p w14:paraId="787321A4" w14:textId="77777777" w:rsidR="00A92FCC" w:rsidRPr="0065225C" w:rsidRDefault="00A92FCC" w:rsidP="0002054C">
            <w:pPr>
              <w:rPr>
                <w:rFonts w:ascii="GHEA Grapalat" w:hAnsi="GHEA Grapalat"/>
              </w:rPr>
            </w:pPr>
            <w:r w:rsidRPr="0065225C">
              <w:rPr>
                <w:rFonts w:ascii="GHEA Grapalat" w:hAnsi="GHEA Grapalat"/>
              </w:rPr>
              <w:t>-0,173</w:t>
            </w:r>
          </w:p>
        </w:tc>
        <w:tc>
          <w:tcPr>
            <w:tcW w:w="399" w:type="pct"/>
            <w:tcBorders>
              <w:top w:val="nil"/>
              <w:left w:val="single" w:sz="4" w:space="0" w:color="auto"/>
              <w:bottom w:val="single" w:sz="4" w:space="0" w:color="auto"/>
              <w:right w:val="single" w:sz="4" w:space="0" w:color="auto"/>
            </w:tcBorders>
            <w:hideMark/>
          </w:tcPr>
          <w:p w14:paraId="73DE86D0" w14:textId="77777777" w:rsidR="00A92FCC" w:rsidRPr="0065225C" w:rsidRDefault="00A92FCC" w:rsidP="0002054C">
            <w:pPr>
              <w:rPr>
                <w:rFonts w:ascii="GHEA Grapalat" w:hAnsi="GHEA Grapalat"/>
              </w:rPr>
            </w:pPr>
            <w:r w:rsidRPr="0065225C">
              <w:rPr>
                <w:rFonts w:ascii="GHEA Grapalat" w:hAnsi="GHEA Grapalat"/>
              </w:rPr>
              <w:t>-0,055</w:t>
            </w:r>
          </w:p>
        </w:tc>
        <w:tc>
          <w:tcPr>
            <w:tcW w:w="409" w:type="pct"/>
            <w:tcBorders>
              <w:top w:val="nil"/>
              <w:left w:val="single" w:sz="4" w:space="0" w:color="auto"/>
              <w:bottom w:val="single" w:sz="4" w:space="0" w:color="auto"/>
              <w:right w:val="single" w:sz="4" w:space="0" w:color="auto"/>
            </w:tcBorders>
            <w:hideMark/>
          </w:tcPr>
          <w:p w14:paraId="3AE6CBAE" w14:textId="77777777" w:rsidR="00A92FCC" w:rsidRPr="0065225C" w:rsidRDefault="00A92FCC" w:rsidP="0002054C">
            <w:pPr>
              <w:rPr>
                <w:rFonts w:ascii="GHEA Grapalat" w:hAnsi="GHEA Grapalat"/>
              </w:rPr>
            </w:pPr>
            <w:r w:rsidRPr="0065225C">
              <w:rPr>
                <w:rFonts w:ascii="GHEA Grapalat" w:hAnsi="GHEA Grapalat"/>
              </w:rPr>
              <w:t>-0,101</w:t>
            </w:r>
          </w:p>
        </w:tc>
        <w:tc>
          <w:tcPr>
            <w:tcW w:w="400" w:type="pct"/>
            <w:tcBorders>
              <w:top w:val="nil"/>
              <w:left w:val="single" w:sz="4" w:space="0" w:color="auto"/>
              <w:bottom w:val="single" w:sz="4" w:space="0" w:color="auto"/>
              <w:right w:val="single" w:sz="4" w:space="0" w:color="auto"/>
            </w:tcBorders>
            <w:hideMark/>
          </w:tcPr>
          <w:p w14:paraId="43209E43" w14:textId="77777777" w:rsidR="00A92FCC" w:rsidRPr="0065225C" w:rsidRDefault="00A92FCC" w:rsidP="0002054C">
            <w:pPr>
              <w:rPr>
                <w:rFonts w:ascii="GHEA Grapalat" w:hAnsi="GHEA Grapalat"/>
              </w:rPr>
            </w:pPr>
            <w:r w:rsidRPr="0065225C">
              <w:rPr>
                <w:rFonts w:ascii="GHEA Grapalat" w:hAnsi="GHEA Grapalat"/>
              </w:rPr>
              <w:t>-0,192</w:t>
            </w:r>
          </w:p>
        </w:tc>
        <w:tc>
          <w:tcPr>
            <w:tcW w:w="409" w:type="pct"/>
            <w:tcBorders>
              <w:top w:val="nil"/>
              <w:left w:val="single" w:sz="4" w:space="0" w:color="auto"/>
              <w:bottom w:val="single" w:sz="4" w:space="0" w:color="auto"/>
              <w:right w:val="single" w:sz="4" w:space="0" w:color="auto"/>
            </w:tcBorders>
            <w:hideMark/>
          </w:tcPr>
          <w:p w14:paraId="55645831" w14:textId="77777777" w:rsidR="00A92FCC" w:rsidRPr="0065225C" w:rsidRDefault="00A92FCC" w:rsidP="0002054C">
            <w:pPr>
              <w:rPr>
                <w:rFonts w:ascii="GHEA Grapalat" w:hAnsi="GHEA Grapalat"/>
              </w:rPr>
            </w:pPr>
            <w:r w:rsidRPr="0065225C">
              <w:rPr>
                <w:rFonts w:ascii="GHEA Grapalat" w:hAnsi="GHEA Grapalat"/>
              </w:rPr>
              <w:t>-0,023</w:t>
            </w:r>
          </w:p>
        </w:tc>
        <w:tc>
          <w:tcPr>
            <w:tcW w:w="399" w:type="pct"/>
            <w:tcBorders>
              <w:top w:val="nil"/>
              <w:left w:val="single" w:sz="4" w:space="0" w:color="auto"/>
              <w:bottom w:val="single" w:sz="4" w:space="0" w:color="auto"/>
              <w:right w:val="single" w:sz="4" w:space="0" w:color="auto"/>
            </w:tcBorders>
            <w:hideMark/>
          </w:tcPr>
          <w:p w14:paraId="05982034" w14:textId="77777777" w:rsidR="00A92FCC" w:rsidRPr="0065225C" w:rsidRDefault="00A92FCC" w:rsidP="0002054C">
            <w:pPr>
              <w:rPr>
                <w:rFonts w:ascii="GHEA Grapalat" w:hAnsi="GHEA Grapalat"/>
              </w:rPr>
            </w:pPr>
            <w:r w:rsidRPr="0065225C">
              <w:rPr>
                <w:rFonts w:ascii="GHEA Grapalat" w:hAnsi="GHEA Grapalat"/>
              </w:rPr>
              <w:t>-0,111</w:t>
            </w:r>
          </w:p>
        </w:tc>
        <w:tc>
          <w:tcPr>
            <w:tcW w:w="388" w:type="pct"/>
            <w:tcBorders>
              <w:top w:val="nil"/>
              <w:left w:val="single" w:sz="4" w:space="0" w:color="auto"/>
              <w:bottom w:val="single" w:sz="4" w:space="0" w:color="auto"/>
              <w:right w:val="single" w:sz="4" w:space="0" w:color="auto"/>
            </w:tcBorders>
            <w:hideMark/>
          </w:tcPr>
          <w:p w14:paraId="38181A8C" w14:textId="77777777" w:rsidR="00A92FCC" w:rsidRPr="0065225C" w:rsidRDefault="00A92FCC" w:rsidP="0002054C">
            <w:pPr>
              <w:rPr>
                <w:rFonts w:ascii="GHEA Grapalat" w:hAnsi="GHEA Grapalat"/>
              </w:rPr>
            </w:pPr>
            <w:r w:rsidRPr="0065225C">
              <w:rPr>
                <w:rFonts w:ascii="GHEA Grapalat" w:hAnsi="GHEA Grapalat"/>
              </w:rPr>
              <w:t>-0,194</w:t>
            </w:r>
          </w:p>
        </w:tc>
        <w:tc>
          <w:tcPr>
            <w:tcW w:w="360" w:type="pct"/>
            <w:tcBorders>
              <w:top w:val="nil"/>
              <w:left w:val="single" w:sz="4" w:space="0" w:color="auto"/>
              <w:bottom w:val="single" w:sz="4" w:space="0" w:color="auto"/>
              <w:right w:val="single" w:sz="4" w:space="0" w:color="auto"/>
            </w:tcBorders>
            <w:hideMark/>
          </w:tcPr>
          <w:p w14:paraId="0FBF346B" w14:textId="77777777" w:rsidR="00A92FCC" w:rsidRPr="0065225C" w:rsidRDefault="00A92FCC" w:rsidP="0002054C">
            <w:pPr>
              <w:rPr>
                <w:rFonts w:ascii="GHEA Grapalat" w:hAnsi="GHEA Grapalat"/>
              </w:rPr>
            </w:pPr>
            <w:r w:rsidRPr="0065225C">
              <w:rPr>
                <w:rFonts w:ascii="GHEA Grapalat" w:hAnsi="GHEA Grapalat"/>
              </w:rPr>
              <w:t>0,003</w:t>
            </w:r>
          </w:p>
        </w:tc>
      </w:tr>
    </w:tbl>
    <w:p w14:paraId="0DA54919" w14:textId="77777777" w:rsidR="00A92FCC" w:rsidRPr="0065225C" w:rsidRDefault="00A92FCC" w:rsidP="00A92FCC">
      <w:pPr>
        <w:ind w:left="91" w:firstLine="618"/>
        <w:jc w:val="both"/>
        <w:rPr>
          <w:rFonts w:ascii="GHEA Grapalat" w:hAnsi="GHEA Grapalat"/>
        </w:rPr>
      </w:pPr>
    </w:p>
    <w:p w14:paraId="688E178C" w14:textId="77777777" w:rsidR="00A92FCC" w:rsidRPr="0065225C" w:rsidRDefault="00A92FCC" w:rsidP="00A92FCC">
      <w:pPr>
        <w:ind w:firstLine="283"/>
        <w:jc w:val="right"/>
        <w:rPr>
          <w:rFonts w:ascii="GHEA Grapalat" w:hAnsi="GHEA Grapalat"/>
        </w:rPr>
      </w:pPr>
      <w:r w:rsidRPr="0065225C">
        <w:rPr>
          <w:rFonts w:ascii="GHEA Grapalat" w:hAnsi="GHEA Grapalat"/>
        </w:rPr>
        <w:lastRenderedPageBreak/>
        <w:t>Աղյուսակ</w:t>
      </w:r>
      <w:r w:rsidRPr="0065225C">
        <w:rPr>
          <w:rFonts w:ascii="GHEA Grapalat" w:hAnsi="GHEA Grapalat"/>
          <w:lang w:val="hy-AM"/>
        </w:rPr>
        <w:t xml:space="preserve"> 85</w:t>
      </w:r>
      <w:r w:rsidRPr="0065225C">
        <w:rPr>
          <w:rFonts w:ascii="GHEA Grapalat" w:hAnsi="GHEA Grapalat"/>
        </w:rPr>
        <w:t xml:space="preserve"> (</w:t>
      </w:r>
      <w:r w:rsidRPr="0065225C">
        <w:rPr>
          <w:rFonts w:ascii="GHEA Grapalat" w:hAnsi="GHEA Grapalat"/>
          <w:lang w:val="hy-AM"/>
        </w:rPr>
        <w:t>տիպային նախագիծ</w:t>
      </w:r>
      <w:r w:rsidRPr="0065225C">
        <w:rPr>
          <w:rFonts w:ascii="GHEA Grapalat" w:hAnsi="GHEA Grapalat"/>
        </w:rPr>
        <w:t xml:space="preserve"> 56, </w:t>
      </w:r>
      <w:r w:rsidRPr="0065225C">
        <w:rPr>
          <w:rFonts w:ascii="GHEA Grapalat" w:hAnsi="GHEA Grapalat"/>
          <w:lang w:val="hy-AM"/>
        </w:rPr>
        <w:t>տարբերակ</w:t>
      </w:r>
      <w:r w:rsidRPr="0065225C">
        <w:rPr>
          <w:rFonts w:ascii="GHEA Grapalat" w:hAnsi="GHEA Grapalat"/>
        </w:rPr>
        <w:t xml:space="preserve"> 5)</w:t>
      </w:r>
    </w:p>
    <w:tbl>
      <w:tblPr>
        <w:tblW w:w="5000" w:type="pct"/>
        <w:jc w:val="center"/>
        <w:tblCellMar>
          <w:left w:w="28" w:type="dxa"/>
          <w:right w:w="28" w:type="dxa"/>
        </w:tblCellMar>
        <w:tblLook w:val="04A0" w:firstRow="1" w:lastRow="0" w:firstColumn="1" w:lastColumn="0" w:noHBand="0" w:noVBand="1"/>
      </w:tblPr>
      <w:tblGrid>
        <w:gridCol w:w="958"/>
        <w:gridCol w:w="1180"/>
        <w:gridCol w:w="178"/>
        <w:gridCol w:w="1001"/>
        <w:gridCol w:w="1183"/>
        <w:gridCol w:w="1180"/>
        <w:gridCol w:w="1180"/>
        <w:gridCol w:w="1183"/>
        <w:gridCol w:w="1180"/>
        <w:gridCol w:w="1180"/>
        <w:gridCol w:w="1183"/>
        <w:gridCol w:w="1180"/>
        <w:gridCol w:w="1180"/>
        <w:gridCol w:w="1180"/>
      </w:tblGrid>
      <w:tr w:rsidR="00A92FCC" w:rsidRPr="0065225C" w14:paraId="41AD3C54" w14:textId="77777777" w:rsidTr="0002054C">
        <w:trPr>
          <w:tblHeader/>
          <w:jc w:val="center"/>
        </w:trPr>
        <w:tc>
          <w:tcPr>
            <w:tcW w:w="766" w:type="pct"/>
            <w:gridSpan w:val="3"/>
            <w:tcBorders>
              <w:top w:val="single" w:sz="4" w:space="0" w:color="auto"/>
              <w:left w:val="single" w:sz="4" w:space="0" w:color="auto"/>
              <w:bottom w:val="single" w:sz="6" w:space="0" w:color="auto"/>
              <w:right w:val="single" w:sz="4" w:space="0" w:color="auto"/>
            </w:tcBorders>
            <w:vAlign w:val="center"/>
          </w:tcPr>
          <w:p w14:paraId="2E2A3A0A" w14:textId="77777777" w:rsidR="00A92FCC" w:rsidRPr="0065225C" w:rsidRDefault="00A92FCC" w:rsidP="0002054C">
            <w:pPr>
              <w:rPr>
                <w:rFonts w:ascii="GHEA Grapalat" w:hAnsi="GHEA Grapalat"/>
              </w:rPr>
            </w:pPr>
            <w:r w:rsidRPr="0065225C">
              <w:rPr>
                <w:rFonts w:ascii="GHEA Grapalat" w:hAnsi="GHEA Grapalat"/>
              </w:rPr>
              <w:t>Թռիչքային կառուցվածքի սխեմա</w:t>
            </w:r>
          </w:p>
        </w:tc>
        <w:tc>
          <w:tcPr>
            <w:tcW w:w="4234" w:type="pct"/>
            <w:gridSpan w:val="11"/>
            <w:tcBorders>
              <w:top w:val="single" w:sz="4" w:space="0" w:color="auto"/>
              <w:left w:val="single" w:sz="4" w:space="0" w:color="auto"/>
              <w:bottom w:val="single" w:sz="6" w:space="0" w:color="auto"/>
              <w:right w:val="single" w:sz="4" w:space="0" w:color="auto"/>
            </w:tcBorders>
            <w:vAlign w:val="center"/>
          </w:tcPr>
          <w:p w14:paraId="250165DB" w14:textId="77777777" w:rsidR="00A92FCC" w:rsidRPr="0065225C" w:rsidRDefault="00A92FCC" w:rsidP="0002054C">
            <w:pPr>
              <w:rPr>
                <w:rFonts w:ascii="GHEA Grapalat" w:hAnsi="GHEA Grapalat"/>
                <w:i/>
              </w:rPr>
            </w:pPr>
            <w:r w:rsidRPr="0065225C">
              <w:rPr>
                <w:rFonts w:ascii="GHEA Grapalat" w:hAnsi="GHEA Grapalat"/>
                <w:i/>
                <w:noProof/>
                <w:lang w:val="en-US"/>
              </w:rPr>
              <w:drawing>
                <wp:inline distT="0" distB="0" distL="0" distR="0" wp14:anchorId="0B686203" wp14:editId="3E84BE2B">
                  <wp:extent cx="4740608" cy="1069145"/>
                  <wp:effectExtent l="0" t="0" r="317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rotWithShape="1">
                          <a:blip r:embed="rId75" cstate="print">
                            <a:extLst>
                              <a:ext uri="{28A0092B-C50C-407E-A947-70E740481C1C}">
                                <a14:useLocalDpi xmlns:a14="http://schemas.microsoft.com/office/drawing/2010/main" val="0"/>
                              </a:ext>
                            </a:extLst>
                          </a:blip>
                          <a:srcRect l="9999"/>
                          <a:stretch/>
                        </pic:blipFill>
                        <pic:spPr bwMode="auto">
                          <a:xfrm>
                            <a:off x="0" y="0"/>
                            <a:ext cx="4767103" cy="1075120"/>
                          </a:xfrm>
                          <a:prstGeom prst="rect">
                            <a:avLst/>
                          </a:prstGeom>
                          <a:ln>
                            <a:noFill/>
                          </a:ln>
                          <a:extLst>
                            <a:ext uri="{53640926-AAD7-44D8-BBD7-CCE9431645EC}">
                              <a14:shadowObscured xmlns:a14="http://schemas.microsoft.com/office/drawing/2010/main"/>
                            </a:ext>
                          </a:extLst>
                        </pic:spPr>
                      </pic:pic>
                    </a:graphicData>
                  </a:graphic>
                </wp:inline>
              </w:drawing>
            </w:r>
          </w:p>
        </w:tc>
      </w:tr>
      <w:tr w:rsidR="00A92FCC" w:rsidRPr="0065225C" w14:paraId="73238BF7" w14:textId="77777777" w:rsidTr="0002054C">
        <w:trPr>
          <w:tblHeader/>
          <w:jc w:val="center"/>
        </w:trPr>
        <w:tc>
          <w:tcPr>
            <w:tcW w:w="317" w:type="pct"/>
            <w:vMerge w:val="restart"/>
            <w:tcBorders>
              <w:top w:val="single" w:sz="4" w:space="0" w:color="auto"/>
              <w:left w:val="single" w:sz="4" w:space="0" w:color="auto"/>
              <w:bottom w:val="single" w:sz="6" w:space="0" w:color="auto"/>
              <w:right w:val="single" w:sz="4" w:space="0" w:color="auto"/>
            </w:tcBorders>
            <w:vAlign w:val="center"/>
            <w:hideMark/>
          </w:tcPr>
          <w:p w14:paraId="2DF03E14" w14:textId="77777777" w:rsidR="00A92FCC" w:rsidRPr="0065225C" w:rsidRDefault="00A92FCC" w:rsidP="0002054C">
            <w:pPr>
              <w:rPr>
                <w:rFonts w:ascii="GHEA Grapalat" w:hAnsi="GHEA Grapalat"/>
              </w:rPr>
            </w:pPr>
            <w:r w:rsidRPr="0065225C">
              <w:rPr>
                <w:rFonts w:ascii="GHEA Grapalat" w:hAnsi="GHEA Grapalat"/>
              </w:rPr>
              <w:t>Կետերի №</w:t>
            </w:r>
          </w:p>
        </w:tc>
        <w:tc>
          <w:tcPr>
            <w:tcW w:w="1171" w:type="pct"/>
            <w:gridSpan w:val="4"/>
            <w:tcBorders>
              <w:top w:val="single" w:sz="4" w:space="0" w:color="auto"/>
              <w:left w:val="single" w:sz="4" w:space="0" w:color="auto"/>
              <w:bottom w:val="single" w:sz="6" w:space="0" w:color="auto"/>
              <w:right w:val="single" w:sz="4" w:space="0" w:color="auto"/>
            </w:tcBorders>
            <w:vAlign w:val="center"/>
            <w:hideMark/>
          </w:tcPr>
          <w:p w14:paraId="748A5DC1"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=11,1 </w:t>
            </w:r>
            <w:r w:rsidRPr="0065225C">
              <w:rPr>
                <w:rFonts w:ascii="GHEA Grapalat" w:hAnsi="GHEA Grapalat"/>
                <w:lang w:val="hy-AM"/>
              </w:rPr>
              <w:t>մ</w:t>
            </w:r>
          </w:p>
        </w:tc>
        <w:tc>
          <w:tcPr>
            <w:tcW w:w="1171" w:type="pct"/>
            <w:gridSpan w:val="3"/>
            <w:tcBorders>
              <w:top w:val="single" w:sz="4" w:space="0" w:color="auto"/>
              <w:left w:val="single" w:sz="4" w:space="0" w:color="auto"/>
              <w:bottom w:val="single" w:sz="6" w:space="0" w:color="auto"/>
              <w:right w:val="single" w:sz="4" w:space="0" w:color="auto"/>
            </w:tcBorders>
            <w:vAlign w:val="center"/>
            <w:hideMark/>
          </w:tcPr>
          <w:p w14:paraId="7B3BA2CE"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=13,6 </w:t>
            </w:r>
            <w:r w:rsidRPr="0065225C">
              <w:rPr>
                <w:rFonts w:ascii="GHEA Grapalat" w:hAnsi="GHEA Grapalat"/>
                <w:lang w:val="hy-AM"/>
              </w:rPr>
              <w:t>մ</w:t>
            </w:r>
          </w:p>
        </w:tc>
        <w:tc>
          <w:tcPr>
            <w:tcW w:w="1171" w:type="pct"/>
            <w:gridSpan w:val="3"/>
            <w:tcBorders>
              <w:top w:val="single" w:sz="4" w:space="0" w:color="auto"/>
              <w:left w:val="single" w:sz="4" w:space="0" w:color="auto"/>
              <w:bottom w:val="single" w:sz="6" w:space="0" w:color="auto"/>
              <w:right w:val="single" w:sz="4" w:space="0" w:color="auto"/>
            </w:tcBorders>
            <w:vAlign w:val="center"/>
            <w:hideMark/>
          </w:tcPr>
          <w:p w14:paraId="39E1B60B"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=16,3 </w:t>
            </w:r>
            <w:r w:rsidRPr="0065225C">
              <w:rPr>
                <w:rFonts w:ascii="GHEA Grapalat" w:hAnsi="GHEA Grapalat"/>
                <w:lang w:val="hy-AM"/>
              </w:rPr>
              <w:t>մ</w:t>
            </w:r>
          </w:p>
        </w:tc>
        <w:tc>
          <w:tcPr>
            <w:tcW w:w="1170" w:type="pct"/>
            <w:gridSpan w:val="3"/>
            <w:tcBorders>
              <w:top w:val="single" w:sz="4" w:space="0" w:color="auto"/>
              <w:left w:val="single" w:sz="4" w:space="0" w:color="auto"/>
              <w:bottom w:val="single" w:sz="6" w:space="0" w:color="auto"/>
              <w:right w:val="single" w:sz="4" w:space="0" w:color="auto"/>
            </w:tcBorders>
            <w:vAlign w:val="center"/>
            <w:hideMark/>
          </w:tcPr>
          <w:p w14:paraId="23118B8E"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=21,6 </w:t>
            </w:r>
            <w:r w:rsidRPr="0065225C">
              <w:rPr>
                <w:rFonts w:ascii="GHEA Grapalat" w:hAnsi="GHEA Grapalat"/>
                <w:lang w:val="hy-AM"/>
              </w:rPr>
              <w:t>մ</w:t>
            </w:r>
          </w:p>
        </w:tc>
      </w:tr>
      <w:tr w:rsidR="00A92FCC" w:rsidRPr="0065225C" w14:paraId="2736DFD3"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35BD8A94" w14:textId="77777777" w:rsidR="00A92FCC" w:rsidRPr="0065225C" w:rsidRDefault="00A92FCC" w:rsidP="0002054C">
            <w:pPr>
              <w:rPr>
                <w:rFonts w:ascii="GHEA Grapalat" w:hAnsi="GHEA Grapalat"/>
              </w:rPr>
            </w:pPr>
          </w:p>
        </w:tc>
        <w:tc>
          <w:tcPr>
            <w:tcW w:w="390" w:type="pct"/>
            <w:tcBorders>
              <w:top w:val="single" w:sz="6" w:space="0" w:color="auto"/>
              <w:left w:val="single" w:sz="4" w:space="0" w:color="auto"/>
              <w:bottom w:val="single" w:sz="6" w:space="0" w:color="auto"/>
              <w:right w:val="single" w:sz="4" w:space="0" w:color="auto"/>
            </w:tcBorders>
            <w:vAlign w:val="center"/>
            <w:hideMark/>
          </w:tcPr>
          <w:p w14:paraId="437A0F61" w14:textId="77777777" w:rsidR="00A92FCC" w:rsidRPr="0065225C" w:rsidRDefault="00A92FCC" w:rsidP="0002054C">
            <w:pPr>
              <w:rPr>
                <w:rFonts w:ascii="GHEA Grapalat" w:hAnsi="GHEA Grapalat"/>
              </w:rPr>
            </w:pPr>
            <w:r w:rsidRPr="0065225C">
              <w:rPr>
                <w:rFonts w:ascii="GHEA Grapalat" w:hAnsi="GHEA Grapalat"/>
              </w:rPr>
              <w:t>Б-I</w:t>
            </w:r>
          </w:p>
        </w:tc>
        <w:tc>
          <w:tcPr>
            <w:tcW w:w="390" w:type="pct"/>
            <w:gridSpan w:val="2"/>
            <w:tcBorders>
              <w:top w:val="single" w:sz="6" w:space="0" w:color="auto"/>
              <w:left w:val="single" w:sz="4" w:space="0" w:color="auto"/>
              <w:bottom w:val="single" w:sz="6" w:space="0" w:color="auto"/>
              <w:right w:val="single" w:sz="4" w:space="0" w:color="auto"/>
            </w:tcBorders>
            <w:vAlign w:val="center"/>
            <w:hideMark/>
          </w:tcPr>
          <w:p w14:paraId="3CACDE3F" w14:textId="77777777" w:rsidR="00A92FCC" w:rsidRPr="0065225C" w:rsidRDefault="00A92FCC" w:rsidP="0002054C">
            <w:pPr>
              <w:rPr>
                <w:rFonts w:ascii="GHEA Grapalat" w:hAnsi="GHEA Grapalat"/>
              </w:rPr>
            </w:pPr>
            <w:r w:rsidRPr="0065225C">
              <w:rPr>
                <w:rFonts w:ascii="GHEA Grapalat" w:hAnsi="GHEA Grapalat"/>
              </w:rPr>
              <w:t>Б-II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4ED6E0D7" w14:textId="77777777" w:rsidR="00A92FCC" w:rsidRPr="0065225C" w:rsidRDefault="00A92FCC" w:rsidP="0002054C">
            <w:pPr>
              <w:rPr>
                <w:rFonts w:ascii="GHEA Grapalat" w:hAnsi="GHEA Grapalat"/>
              </w:rPr>
            </w:pPr>
            <w:r w:rsidRPr="0065225C">
              <w:rPr>
                <w:rFonts w:ascii="GHEA Grapalat" w:hAnsi="GHEA Grapalat"/>
              </w:rPr>
              <w:t>Б-III</w:t>
            </w:r>
          </w:p>
        </w:tc>
        <w:tc>
          <w:tcPr>
            <w:tcW w:w="390" w:type="pct"/>
            <w:tcBorders>
              <w:top w:val="single" w:sz="6" w:space="0" w:color="auto"/>
              <w:left w:val="single" w:sz="4" w:space="0" w:color="auto"/>
              <w:bottom w:val="single" w:sz="6" w:space="0" w:color="auto"/>
              <w:right w:val="single" w:sz="4" w:space="0" w:color="auto"/>
            </w:tcBorders>
            <w:vAlign w:val="center"/>
            <w:hideMark/>
          </w:tcPr>
          <w:p w14:paraId="247C7CA9" w14:textId="77777777" w:rsidR="00A92FCC" w:rsidRPr="0065225C" w:rsidRDefault="00A92FCC" w:rsidP="0002054C">
            <w:pPr>
              <w:rPr>
                <w:rFonts w:ascii="GHEA Grapalat" w:hAnsi="GHEA Grapalat"/>
              </w:rPr>
            </w:pPr>
            <w:r w:rsidRPr="0065225C">
              <w:rPr>
                <w:rFonts w:ascii="GHEA Grapalat" w:hAnsi="GHEA Grapalat"/>
              </w:rPr>
              <w:t>Б-I</w:t>
            </w:r>
          </w:p>
        </w:tc>
        <w:tc>
          <w:tcPr>
            <w:tcW w:w="390" w:type="pct"/>
            <w:tcBorders>
              <w:top w:val="single" w:sz="6" w:space="0" w:color="auto"/>
              <w:left w:val="single" w:sz="4" w:space="0" w:color="auto"/>
              <w:bottom w:val="single" w:sz="6" w:space="0" w:color="auto"/>
              <w:right w:val="single" w:sz="4" w:space="0" w:color="auto"/>
            </w:tcBorders>
            <w:vAlign w:val="center"/>
            <w:hideMark/>
          </w:tcPr>
          <w:p w14:paraId="56C73017" w14:textId="77777777" w:rsidR="00A92FCC" w:rsidRPr="0065225C" w:rsidRDefault="00A92FCC" w:rsidP="0002054C">
            <w:pPr>
              <w:rPr>
                <w:rFonts w:ascii="GHEA Grapalat" w:hAnsi="GHEA Grapalat"/>
              </w:rPr>
            </w:pPr>
            <w:r w:rsidRPr="0065225C">
              <w:rPr>
                <w:rFonts w:ascii="GHEA Grapalat" w:hAnsi="GHEA Grapalat"/>
              </w:rPr>
              <w:t>Б-II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328CD43F" w14:textId="77777777" w:rsidR="00A92FCC" w:rsidRPr="0065225C" w:rsidRDefault="00A92FCC" w:rsidP="0002054C">
            <w:pPr>
              <w:rPr>
                <w:rFonts w:ascii="GHEA Grapalat" w:hAnsi="GHEA Grapalat"/>
              </w:rPr>
            </w:pPr>
            <w:r w:rsidRPr="0065225C">
              <w:rPr>
                <w:rFonts w:ascii="GHEA Grapalat" w:hAnsi="GHEA Grapalat"/>
              </w:rPr>
              <w:t>Б-III</w:t>
            </w:r>
          </w:p>
        </w:tc>
        <w:tc>
          <w:tcPr>
            <w:tcW w:w="390" w:type="pct"/>
            <w:tcBorders>
              <w:top w:val="single" w:sz="6" w:space="0" w:color="auto"/>
              <w:left w:val="single" w:sz="4" w:space="0" w:color="auto"/>
              <w:bottom w:val="single" w:sz="6" w:space="0" w:color="auto"/>
              <w:right w:val="single" w:sz="4" w:space="0" w:color="auto"/>
            </w:tcBorders>
            <w:vAlign w:val="center"/>
            <w:hideMark/>
          </w:tcPr>
          <w:p w14:paraId="5FB75252" w14:textId="77777777" w:rsidR="00A92FCC" w:rsidRPr="0065225C" w:rsidRDefault="00A92FCC" w:rsidP="0002054C">
            <w:pPr>
              <w:rPr>
                <w:rFonts w:ascii="GHEA Grapalat" w:hAnsi="GHEA Grapalat"/>
              </w:rPr>
            </w:pPr>
            <w:r w:rsidRPr="0065225C">
              <w:rPr>
                <w:rFonts w:ascii="GHEA Grapalat" w:hAnsi="GHEA Grapalat"/>
              </w:rPr>
              <w:t>Б-I</w:t>
            </w:r>
          </w:p>
        </w:tc>
        <w:tc>
          <w:tcPr>
            <w:tcW w:w="390" w:type="pct"/>
            <w:tcBorders>
              <w:top w:val="single" w:sz="6" w:space="0" w:color="auto"/>
              <w:left w:val="single" w:sz="4" w:space="0" w:color="auto"/>
              <w:bottom w:val="single" w:sz="6" w:space="0" w:color="auto"/>
              <w:right w:val="single" w:sz="4" w:space="0" w:color="auto"/>
            </w:tcBorders>
            <w:vAlign w:val="center"/>
            <w:hideMark/>
          </w:tcPr>
          <w:p w14:paraId="16DE010A" w14:textId="77777777" w:rsidR="00A92FCC" w:rsidRPr="0065225C" w:rsidRDefault="00A92FCC" w:rsidP="0002054C">
            <w:pPr>
              <w:rPr>
                <w:rFonts w:ascii="GHEA Grapalat" w:hAnsi="GHEA Grapalat"/>
              </w:rPr>
            </w:pPr>
            <w:r w:rsidRPr="0065225C">
              <w:rPr>
                <w:rFonts w:ascii="GHEA Grapalat" w:hAnsi="GHEA Grapalat"/>
              </w:rPr>
              <w:t>Б-II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5DDA89AA" w14:textId="77777777" w:rsidR="00A92FCC" w:rsidRPr="0065225C" w:rsidRDefault="00A92FCC" w:rsidP="0002054C">
            <w:pPr>
              <w:rPr>
                <w:rFonts w:ascii="GHEA Grapalat" w:hAnsi="GHEA Grapalat"/>
              </w:rPr>
            </w:pPr>
            <w:r w:rsidRPr="0065225C">
              <w:rPr>
                <w:rFonts w:ascii="GHEA Grapalat" w:hAnsi="GHEA Grapalat"/>
              </w:rPr>
              <w:t>Б-III</w:t>
            </w:r>
          </w:p>
        </w:tc>
        <w:tc>
          <w:tcPr>
            <w:tcW w:w="390" w:type="pct"/>
            <w:tcBorders>
              <w:top w:val="single" w:sz="6" w:space="0" w:color="auto"/>
              <w:left w:val="single" w:sz="4" w:space="0" w:color="auto"/>
              <w:bottom w:val="single" w:sz="6" w:space="0" w:color="auto"/>
              <w:right w:val="single" w:sz="4" w:space="0" w:color="auto"/>
            </w:tcBorders>
            <w:vAlign w:val="center"/>
            <w:hideMark/>
          </w:tcPr>
          <w:p w14:paraId="23E01EF8" w14:textId="77777777" w:rsidR="00A92FCC" w:rsidRPr="0065225C" w:rsidRDefault="00A92FCC" w:rsidP="0002054C">
            <w:pPr>
              <w:rPr>
                <w:rFonts w:ascii="GHEA Grapalat" w:hAnsi="GHEA Grapalat"/>
              </w:rPr>
            </w:pPr>
            <w:r w:rsidRPr="0065225C">
              <w:rPr>
                <w:rFonts w:ascii="GHEA Grapalat" w:hAnsi="GHEA Grapalat"/>
              </w:rPr>
              <w:t>Б-I</w:t>
            </w:r>
          </w:p>
        </w:tc>
        <w:tc>
          <w:tcPr>
            <w:tcW w:w="390" w:type="pct"/>
            <w:tcBorders>
              <w:top w:val="single" w:sz="6" w:space="0" w:color="auto"/>
              <w:left w:val="single" w:sz="4" w:space="0" w:color="auto"/>
              <w:bottom w:val="single" w:sz="6" w:space="0" w:color="auto"/>
              <w:right w:val="single" w:sz="4" w:space="0" w:color="auto"/>
            </w:tcBorders>
            <w:vAlign w:val="center"/>
            <w:hideMark/>
          </w:tcPr>
          <w:p w14:paraId="6810CC42" w14:textId="77777777" w:rsidR="00A92FCC" w:rsidRPr="0065225C" w:rsidRDefault="00A92FCC" w:rsidP="0002054C">
            <w:pPr>
              <w:rPr>
                <w:rFonts w:ascii="GHEA Grapalat" w:hAnsi="GHEA Grapalat"/>
              </w:rPr>
            </w:pPr>
            <w:r w:rsidRPr="0065225C">
              <w:rPr>
                <w:rFonts w:ascii="GHEA Grapalat" w:hAnsi="GHEA Grapalat"/>
              </w:rPr>
              <w:t>Б-II</w:t>
            </w:r>
          </w:p>
        </w:tc>
        <w:tc>
          <w:tcPr>
            <w:tcW w:w="390" w:type="pct"/>
            <w:tcBorders>
              <w:top w:val="single" w:sz="6" w:space="0" w:color="auto"/>
              <w:left w:val="single" w:sz="4" w:space="0" w:color="auto"/>
              <w:bottom w:val="single" w:sz="6" w:space="0" w:color="auto"/>
              <w:right w:val="single" w:sz="4" w:space="0" w:color="auto"/>
            </w:tcBorders>
            <w:vAlign w:val="center"/>
            <w:hideMark/>
          </w:tcPr>
          <w:p w14:paraId="6778FAB5" w14:textId="77777777" w:rsidR="00A92FCC" w:rsidRPr="0065225C" w:rsidRDefault="00A92FCC" w:rsidP="0002054C">
            <w:pPr>
              <w:rPr>
                <w:rFonts w:ascii="GHEA Grapalat" w:hAnsi="GHEA Grapalat"/>
              </w:rPr>
            </w:pPr>
            <w:r w:rsidRPr="0065225C">
              <w:rPr>
                <w:rFonts w:ascii="GHEA Grapalat" w:hAnsi="GHEA Grapalat"/>
              </w:rPr>
              <w:t>Б-III</w:t>
            </w:r>
          </w:p>
        </w:tc>
      </w:tr>
      <w:tr w:rsidR="00A92FCC" w:rsidRPr="0065225C" w14:paraId="10228E24" w14:textId="77777777" w:rsidTr="0002054C">
        <w:trPr>
          <w:jc w:val="center"/>
        </w:trPr>
        <w:tc>
          <w:tcPr>
            <w:tcW w:w="317" w:type="pct"/>
            <w:tcBorders>
              <w:top w:val="single" w:sz="6" w:space="0" w:color="auto"/>
              <w:left w:val="single" w:sz="4" w:space="0" w:color="auto"/>
              <w:bottom w:val="nil"/>
              <w:right w:val="single" w:sz="4" w:space="0" w:color="auto"/>
            </w:tcBorders>
            <w:hideMark/>
          </w:tcPr>
          <w:p w14:paraId="7F3574F8" w14:textId="77777777" w:rsidR="00A92FCC" w:rsidRPr="0065225C" w:rsidRDefault="00A92FCC" w:rsidP="0002054C">
            <w:pPr>
              <w:rPr>
                <w:rFonts w:ascii="GHEA Grapalat" w:hAnsi="GHEA Grapalat"/>
              </w:rPr>
            </w:pPr>
            <w:r w:rsidRPr="0065225C">
              <w:rPr>
                <w:rFonts w:ascii="GHEA Grapalat" w:hAnsi="GHEA Grapalat"/>
              </w:rPr>
              <w:t>1</w:t>
            </w:r>
          </w:p>
        </w:tc>
        <w:tc>
          <w:tcPr>
            <w:tcW w:w="390" w:type="pct"/>
            <w:tcBorders>
              <w:top w:val="single" w:sz="6" w:space="0" w:color="auto"/>
              <w:left w:val="single" w:sz="4" w:space="0" w:color="auto"/>
              <w:bottom w:val="nil"/>
              <w:right w:val="single" w:sz="4" w:space="0" w:color="auto"/>
            </w:tcBorders>
            <w:hideMark/>
          </w:tcPr>
          <w:p w14:paraId="40D54DB2" w14:textId="77777777" w:rsidR="00A92FCC" w:rsidRPr="0065225C" w:rsidRDefault="00A92FCC" w:rsidP="0002054C">
            <w:pPr>
              <w:rPr>
                <w:rFonts w:ascii="GHEA Grapalat" w:hAnsi="GHEA Grapalat"/>
              </w:rPr>
            </w:pPr>
            <w:r w:rsidRPr="0065225C">
              <w:rPr>
                <w:rFonts w:ascii="GHEA Grapalat" w:hAnsi="GHEA Grapalat"/>
              </w:rPr>
              <w:t>0,580</w:t>
            </w:r>
          </w:p>
        </w:tc>
        <w:tc>
          <w:tcPr>
            <w:tcW w:w="390" w:type="pct"/>
            <w:gridSpan w:val="2"/>
            <w:tcBorders>
              <w:top w:val="single" w:sz="6" w:space="0" w:color="auto"/>
              <w:left w:val="single" w:sz="4" w:space="0" w:color="auto"/>
              <w:bottom w:val="nil"/>
              <w:right w:val="single" w:sz="4" w:space="0" w:color="auto"/>
            </w:tcBorders>
            <w:hideMark/>
          </w:tcPr>
          <w:p w14:paraId="52128C64" w14:textId="77777777" w:rsidR="00A92FCC" w:rsidRPr="0065225C" w:rsidRDefault="00A92FCC" w:rsidP="0002054C">
            <w:pPr>
              <w:rPr>
                <w:rFonts w:ascii="GHEA Grapalat" w:hAnsi="GHEA Grapalat"/>
              </w:rPr>
            </w:pPr>
            <w:r w:rsidRPr="0065225C">
              <w:rPr>
                <w:rFonts w:ascii="GHEA Grapalat" w:hAnsi="GHEA Grapalat"/>
              </w:rPr>
              <w:t>0,448</w:t>
            </w:r>
          </w:p>
        </w:tc>
        <w:tc>
          <w:tcPr>
            <w:tcW w:w="391" w:type="pct"/>
            <w:tcBorders>
              <w:top w:val="single" w:sz="6" w:space="0" w:color="auto"/>
              <w:left w:val="single" w:sz="4" w:space="0" w:color="auto"/>
              <w:bottom w:val="nil"/>
              <w:right w:val="single" w:sz="4" w:space="0" w:color="auto"/>
            </w:tcBorders>
            <w:hideMark/>
          </w:tcPr>
          <w:p w14:paraId="2CA0B34B" w14:textId="77777777" w:rsidR="00A92FCC" w:rsidRPr="0065225C" w:rsidRDefault="00A92FCC" w:rsidP="0002054C">
            <w:pPr>
              <w:rPr>
                <w:rFonts w:ascii="GHEA Grapalat" w:hAnsi="GHEA Grapalat"/>
              </w:rPr>
            </w:pPr>
            <w:r w:rsidRPr="0065225C">
              <w:rPr>
                <w:rFonts w:ascii="GHEA Grapalat" w:hAnsi="GHEA Grapalat"/>
              </w:rPr>
              <w:t>0,241</w:t>
            </w:r>
          </w:p>
        </w:tc>
        <w:tc>
          <w:tcPr>
            <w:tcW w:w="390" w:type="pct"/>
            <w:tcBorders>
              <w:top w:val="single" w:sz="6" w:space="0" w:color="auto"/>
              <w:left w:val="single" w:sz="4" w:space="0" w:color="auto"/>
              <w:bottom w:val="nil"/>
              <w:right w:val="single" w:sz="4" w:space="0" w:color="auto"/>
            </w:tcBorders>
            <w:hideMark/>
          </w:tcPr>
          <w:p w14:paraId="2C0B0B5B" w14:textId="77777777" w:rsidR="00A92FCC" w:rsidRPr="0065225C" w:rsidRDefault="00A92FCC" w:rsidP="0002054C">
            <w:pPr>
              <w:rPr>
                <w:rFonts w:ascii="GHEA Grapalat" w:hAnsi="GHEA Grapalat"/>
              </w:rPr>
            </w:pPr>
            <w:r w:rsidRPr="0065225C">
              <w:rPr>
                <w:rFonts w:ascii="GHEA Grapalat" w:hAnsi="GHEA Grapalat"/>
              </w:rPr>
              <w:t>0,596</w:t>
            </w:r>
          </w:p>
        </w:tc>
        <w:tc>
          <w:tcPr>
            <w:tcW w:w="390" w:type="pct"/>
            <w:tcBorders>
              <w:top w:val="single" w:sz="6" w:space="0" w:color="auto"/>
              <w:left w:val="single" w:sz="4" w:space="0" w:color="auto"/>
              <w:bottom w:val="nil"/>
              <w:right w:val="single" w:sz="4" w:space="0" w:color="auto"/>
            </w:tcBorders>
            <w:hideMark/>
          </w:tcPr>
          <w:p w14:paraId="3EBF63FF" w14:textId="77777777" w:rsidR="00A92FCC" w:rsidRPr="0065225C" w:rsidRDefault="00A92FCC" w:rsidP="0002054C">
            <w:pPr>
              <w:rPr>
                <w:rFonts w:ascii="GHEA Grapalat" w:hAnsi="GHEA Grapalat"/>
              </w:rPr>
            </w:pPr>
            <w:r w:rsidRPr="0065225C">
              <w:rPr>
                <w:rFonts w:ascii="GHEA Grapalat" w:hAnsi="GHEA Grapalat"/>
              </w:rPr>
              <w:t>0,416</w:t>
            </w:r>
          </w:p>
        </w:tc>
        <w:tc>
          <w:tcPr>
            <w:tcW w:w="391" w:type="pct"/>
            <w:tcBorders>
              <w:top w:val="single" w:sz="6" w:space="0" w:color="auto"/>
              <w:left w:val="single" w:sz="4" w:space="0" w:color="auto"/>
              <w:bottom w:val="nil"/>
              <w:right w:val="single" w:sz="4" w:space="0" w:color="auto"/>
            </w:tcBorders>
            <w:hideMark/>
          </w:tcPr>
          <w:p w14:paraId="4F6C017B" w14:textId="77777777" w:rsidR="00A92FCC" w:rsidRPr="0065225C" w:rsidRDefault="00A92FCC" w:rsidP="0002054C">
            <w:pPr>
              <w:rPr>
                <w:rFonts w:ascii="GHEA Grapalat" w:hAnsi="GHEA Grapalat"/>
              </w:rPr>
            </w:pPr>
            <w:r w:rsidRPr="0065225C">
              <w:rPr>
                <w:rFonts w:ascii="GHEA Grapalat" w:hAnsi="GHEA Grapalat"/>
              </w:rPr>
              <w:t>0,229</w:t>
            </w:r>
          </w:p>
        </w:tc>
        <w:tc>
          <w:tcPr>
            <w:tcW w:w="390" w:type="pct"/>
            <w:tcBorders>
              <w:top w:val="single" w:sz="6" w:space="0" w:color="auto"/>
              <w:left w:val="single" w:sz="4" w:space="0" w:color="auto"/>
              <w:bottom w:val="nil"/>
              <w:right w:val="single" w:sz="4" w:space="0" w:color="auto"/>
            </w:tcBorders>
            <w:hideMark/>
          </w:tcPr>
          <w:p w14:paraId="7D81AF56" w14:textId="77777777" w:rsidR="00A92FCC" w:rsidRPr="0065225C" w:rsidRDefault="00A92FCC" w:rsidP="0002054C">
            <w:pPr>
              <w:rPr>
                <w:rFonts w:ascii="GHEA Grapalat" w:hAnsi="GHEA Grapalat"/>
              </w:rPr>
            </w:pPr>
            <w:r w:rsidRPr="0065225C">
              <w:rPr>
                <w:rFonts w:ascii="GHEA Grapalat" w:hAnsi="GHEA Grapalat"/>
              </w:rPr>
              <w:t>0,492</w:t>
            </w:r>
          </w:p>
        </w:tc>
        <w:tc>
          <w:tcPr>
            <w:tcW w:w="390" w:type="pct"/>
            <w:tcBorders>
              <w:top w:val="single" w:sz="6" w:space="0" w:color="auto"/>
              <w:left w:val="single" w:sz="4" w:space="0" w:color="auto"/>
              <w:bottom w:val="nil"/>
              <w:right w:val="single" w:sz="4" w:space="0" w:color="auto"/>
            </w:tcBorders>
            <w:hideMark/>
          </w:tcPr>
          <w:p w14:paraId="73306668" w14:textId="77777777" w:rsidR="00A92FCC" w:rsidRPr="0065225C" w:rsidRDefault="00A92FCC" w:rsidP="0002054C">
            <w:pPr>
              <w:rPr>
                <w:rFonts w:ascii="GHEA Grapalat" w:hAnsi="GHEA Grapalat"/>
              </w:rPr>
            </w:pPr>
            <w:r w:rsidRPr="0065225C">
              <w:rPr>
                <w:rFonts w:ascii="GHEA Grapalat" w:hAnsi="GHEA Grapalat"/>
              </w:rPr>
              <w:t>0,425</w:t>
            </w:r>
          </w:p>
        </w:tc>
        <w:tc>
          <w:tcPr>
            <w:tcW w:w="391" w:type="pct"/>
            <w:tcBorders>
              <w:top w:val="single" w:sz="6" w:space="0" w:color="auto"/>
              <w:left w:val="single" w:sz="4" w:space="0" w:color="auto"/>
              <w:bottom w:val="nil"/>
              <w:right w:val="single" w:sz="4" w:space="0" w:color="auto"/>
            </w:tcBorders>
            <w:hideMark/>
          </w:tcPr>
          <w:p w14:paraId="22D5A0D7" w14:textId="77777777" w:rsidR="00A92FCC" w:rsidRPr="0065225C" w:rsidRDefault="00A92FCC" w:rsidP="0002054C">
            <w:pPr>
              <w:rPr>
                <w:rFonts w:ascii="GHEA Grapalat" w:hAnsi="GHEA Grapalat"/>
              </w:rPr>
            </w:pPr>
            <w:r w:rsidRPr="0065225C">
              <w:rPr>
                <w:rFonts w:ascii="GHEA Grapalat" w:hAnsi="GHEA Grapalat"/>
              </w:rPr>
              <w:t>0,361</w:t>
            </w:r>
          </w:p>
        </w:tc>
        <w:tc>
          <w:tcPr>
            <w:tcW w:w="390" w:type="pct"/>
            <w:tcBorders>
              <w:top w:val="single" w:sz="6" w:space="0" w:color="auto"/>
              <w:left w:val="single" w:sz="4" w:space="0" w:color="auto"/>
              <w:bottom w:val="nil"/>
              <w:right w:val="single" w:sz="4" w:space="0" w:color="auto"/>
            </w:tcBorders>
            <w:hideMark/>
          </w:tcPr>
          <w:p w14:paraId="788811B9" w14:textId="77777777" w:rsidR="00A92FCC" w:rsidRPr="0065225C" w:rsidRDefault="00A92FCC" w:rsidP="0002054C">
            <w:pPr>
              <w:rPr>
                <w:rFonts w:ascii="GHEA Grapalat" w:hAnsi="GHEA Grapalat"/>
              </w:rPr>
            </w:pPr>
            <w:r w:rsidRPr="0065225C">
              <w:rPr>
                <w:rFonts w:ascii="GHEA Grapalat" w:hAnsi="GHEA Grapalat"/>
              </w:rPr>
              <w:t>0,446</w:t>
            </w:r>
          </w:p>
        </w:tc>
        <w:tc>
          <w:tcPr>
            <w:tcW w:w="390" w:type="pct"/>
            <w:tcBorders>
              <w:top w:val="single" w:sz="6" w:space="0" w:color="auto"/>
              <w:left w:val="single" w:sz="4" w:space="0" w:color="auto"/>
              <w:bottom w:val="nil"/>
              <w:right w:val="single" w:sz="4" w:space="0" w:color="auto"/>
            </w:tcBorders>
            <w:hideMark/>
          </w:tcPr>
          <w:p w14:paraId="171CDA33" w14:textId="77777777" w:rsidR="00A92FCC" w:rsidRPr="0065225C" w:rsidRDefault="00A92FCC" w:rsidP="0002054C">
            <w:pPr>
              <w:rPr>
                <w:rFonts w:ascii="GHEA Grapalat" w:hAnsi="GHEA Grapalat"/>
              </w:rPr>
            </w:pPr>
            <w:r w:rsidRPr="0065225C">
              <w:rPr>
                <w:rFonts w:ascii="GHEA Grapalat" w:hAnsi="GHEA Grapalat"/>
              </w:rPr>
              <w:t>0,433</w:t>
            </w:r>
          </w:p>
        </w:tc>
        <w:tc>
          <w:tcPr>
            <w:tcW w:w="390" w:type="pct"/>
            <w:tcBorders>
              <w:top w:val="single" w:sz="6" w:space="0" w:color="auto"/>
              <w:left w:val="single" w:sz="4" w:space="0" w:color="auto"/>
              <w:bottom w:val="nil"/>
              <w:right w:val="single" w:sz="4" w:space="0" w:color="auto"/>
            </w:tcBorders>
            <w:hideMark/>
          </w:tcPr>
          <w:p w14:paraId="48EB90E5" w14:textId="77777777" w:rsidR="00A92FCC" w:rsidRPr="0065225C" w:rsidRDefault="00A92FCC" w:rsidP="0002054C">
            <w:pPr>
              <w:rPr>
                <w:rFonts w:ascii="GHEA Grapalat" w:hAnsi="GHEA Grapalat"/>
              </w:rPr>
            </w:pPr>
            <w:r w:rsidRPr="0065225C">
              <w:rPr>
                <w:rFonts w:ascii="GHEA Grapalat" w:hAnsi="GHEA Grapalat"/>
              </w:rPr>
              <w:t>0,382</w:t>
            </w:r>
          </w:p>
        </w:tc>
      </w:tr>
      <w:tr w:rsidR="00A92FCC" w:rsidRPr="0065225C" w14:paraId="5A80AB94" w14:textId="77777777" w:rsidTr="0002054C">
        <w:trPr>
          <w:jc w:val="center"/>
        </w:trPr>
        <w:tc>
          <w:tcPr>
            <w:tcW w:w="317" w:type="pct"/>
            <w:tcBorders>
              <w:top w:val="nil"/>
              <w:left w:val="single" w:sz="4" w:space="0" w:color="auto"/>
              <w:bottom w:val="nil"/>
              <w:right w:val="single" w:sz="4" w:space="0" w:color="auto"/>
            </w:tcBorders>
            <w:hideMark/>
          </w:tcPr>
          <w:p w14:paraId="18B3B29A" w14:textId="77777777" w:rsidR="00A92FCC" w:rsidRPr="0065225C" w:rsidRDefault="00A92FCC" w:rsidP="0002054C">
            <w:pPr>
              <w:rPr>
                <w:rFonts w:ascii="GHEA Grapalat" w:hAnsi="GHEA Grapalat"/>
              </w:rPr>
            </w:pPr>
            <w:r w:rsidRPr="0065225C">
              <w:rPr>
                <w:rFonts w:ascii="GHEA Grapalat" w:hAnsi="GHEA Grapalat"/>
              </w:rPr>
              <w:t>2</w:t>
            </w:r>
          </w:p>
        </w:tc>
        <w:tc>
          <w:tcPr>
            <w:tcW w:w="390" w:type="pct"/>
            <w:tcBorders>
              <w:top w:val="nil"/>
              <w:left w:val="single" w:sz="4" w:space="0" w:color="auto"/>
              <w:bottom w:val="nil"/>
              <w:right w:val="single" w:sz="4" w:space="0" w:color="auto"/>
            </w:tcBorders>
            <w:hideMark/>
          </w:tcPr>
          <w:p w14:paraId="40D78846" w14:textId="77777777" w:rsidR="00A92FCC" w:rsidRPr="0065225C" w:rsidRDefault="00A92FCC" w:rsidP="0002054C">
            <w:pPr>
              <w:rPr>
                <w:rFonts w:ascii="GHEA Grapalat" w:hAnsi="GHEA Grapalat"/>
              </w:rPr>
            </w:pPr>
            <w:r w:rsidRPr="0065225C">
              <w:rPr>
                <w:rFonts w:ascii="GHEA Grapalat" w:hAnsi="GHEA Grapalat"/>
              </w:rPr>
              <w:t>0,466</w:t>
            </w:r>
          </w:p>
        </w:tc>
        <w:tc>
          <w:tcPr>
            <w:tcW w:w="390" w:type="pct"/>
            <w:gridSpan w:val="2"/>
            <w:tcBorders>
              <w:top w:val="nil"/>
              <w:left w:val="single" w:sz="4" w:space="0" w:color="auto"/>
              <w:bottom w:val="nil"/>
              <w:right w:val="single" w:sz="4" w:space="0" w:color="auto"/>
            </w:tcBorders>
            <w:hideMark/>
          </w:tcPr>
          <w:p w14:paraId="2793C677" w14:textId="77777777" w:rsidR="00A92FCC" w:rsidRPr="0065225C" w:rsidRDefault="00A92FCC" w:rsidP="0002054C">
            <w:pPr>
              <w:rPr>
                <w:rFonts w:ascii="GHEA Grapalat" w:hAnsi="GHEA Grapalat"/>
              </w:rPr>
            </w:pPr>
            <w:r w:rsidRPr="0065225C">
              <w:rPr>
                <w:rFonts w:ascii="GHEA Grapalat" w:hAnsi="GHEA Grapalat"/>
              </w:rPr>
              <w:t>0,410</w:t>
            </w:r>
          </w:p>
        </w:tc>
        <w:tc>
          <w:tcPr>
            <w:tcW w:w="391" w:type="pct"/>
            <w:tcBorders>
              <w:top w:val="nil"/>
              <w:left w:val="single" w:sz="4" w:space="0" w:color="auto"/>
              <w:bottom w:val="nil"/>
              <w:right w:val="single" w:sz="4" w:space="0" w:color="auto"/>
            </w:tcBorders>
            <w:hideMark/>
          </w:tcPr>
          <w:p w14:paraId="6B317F52" w14:textId="77777777" w:rsidR="00A92FCC" w:rsidRPr="0065225C" w:rsidRDefault="00A92FCC" w:rsidP="0002054C">
            <w:pPr>
              <w:rPr>
                <w:rFonts w:ascii="GHEA Grapalat" w:hAnsi="GHEA Grapalat"/>
              </w:rPr>
            </w:pPr>
            <w:r w:rsidRPr="0065225C">
              <w:rPr>
                <w:rFonts w:ascii="GHEA Grapalat" w:hAnsi="GHEA Grapalat"/>
              </w:rPr>
              <w:t>0,285</w:t>
            </w:r>
          </w:p>
        </w:tc>
        <w:tc>
          <w:tcPr>
            <w:tcW w:w="390" w:type="pct"/>
            <w:tcBorders>
              <w:top w:val="nil"/>
              <w:left w:val="single" w:sz="4" w:space="0" w:color="auto"/>
              <w:bottom w:val="nil"/>
              <w:right w:val="single" w:sz="4" w:space="0" w:color="auto"/>
            </w:tcBorders>
            <w:hideMark/>
          </w:tcPr>
          <w:p w14:paraId="64EE608D" w14:textId="77777777" w:rsidR="00A92FCC" w:rsidRPr="0065225C" w:rsidRDefault="00A92FCC" w:rsidP="0002054C">
            <w:pPr>
              <w:rPr>
                <w:rFonts w:ascii="GHEA Grapalat" w:hAnsi="GHEA Grapalat"/>
              </w:rPr>
            </w:pPr>
            <w:r w:rsidRPr="0065225C">
              <w:rPr>
                <w:rFonts w:ascii="GHEA Grapalat" w:hAnsi="GHEA Grapalat"/>
              </w:rPr>
              <w:t>0,473</w:t>
            </w:r>
          </w:p>
        </w:tc>
        <w:tc>
          <w:tcPr>
            <w:tcW w:w="390" w:type="pct"/>
            <w:tcBorders>
              <w:top w:val="nil"/>
              <w:left w:val="single" w:sz="4" w:space="0" w:color="auto"/>
              <w:bottom w:val="nil"/>
              <w:right w:val="single" w:sz="4" w:space="0" w:color="auto"/>
            </w:tcBorders>
            <w:hideMark/>
          </w:tcPr>
          <w:p w14:paraId="27FAF37D" w14:textId="77777777" w:rsidR="00A92FCC" w:rsidRPr="0065225C" w:rsidRDefault="00A92FCC" w:rsidP="0002054C">
            <w:pPr>
              <w:rPr>
                <w:rFonts w:ascii="GHEA Grapalat" w:hAnsi="GHEA Grapalat"/>
              </w:rPr>
            </w:pPr>
            <w:r w:rsidRPr="0065225C">
              <w:rPr>
                <w:rFonts w:ascii="GHEA Grapalat" w:hAnsi="GHEA Grapalat"/>
              </w:rPr>
              <w:t>0,391</w:t>
            </w:r>
          </w:p>
        </w:tc>
        <w:tc>
          <w:tcPr>
            <w:tcW w:w="391" w:type="pct"/>
            <w:tcBorders>
              <w:top w:val="nil"/>
              <w:left w:val="single" w:sz="4" w:space="0" w:color="auto"/>
              <w:bottom w:val="nil"/>
              <w:right w:val="single" w:sz="4" w:space="0" w:color="auto"/>
            </w:tcBorders>
            <w:hideMark/>
          </w:tcPr>
          <w:p w14:paraId="615BDC53" w14:textId="77777777" w:rsidR="00A92FCC" w:rsidRPr="0065225C" w:rsidRDefault="00A92FCC" w:rsidP="0002054C">
            <w:pPr>
              <w:rPr>
                <w:rFonts w:ascii="GHEA Grapalat" w:hAnsi="GHEA Grapalat"/>
              </w:rPr>
            </w:pPr>
            <w:r w:rsidRPr="0065225C">
              <w:rPr>
                <w:rFonts w:ascii="GHEA Grapalat" w:hAnsi="GHEA Grapalat"/>
              </w:rPr>
              <w:t>0,277</w:t>
            </w:r>
          </w:p>
        </w:tc>
        <w:tc>
          <w:tcPr>
            <w:tcW w:w="390" w:type="pct"/>
            <w:tcBorders>
              <w:top w:val="nil"/>
              <w:left w:val="single" w:sz="4" w:space="0" w:color="auto"/>
              <w:bottom w:val="nil"/>
              <w:right w:val="single" w:sz="4" w:space="0" w:color="auto"/>
            </w:tcBorders>
            <w:hideMark/>
          </w:tcPr>
          <w:p w14:paraId="1C2034CC" w14:textId="77777777" w:rsidR="00A92FCC" w:rsidRPr="0065225C" w:rsidRDefault="00A92FCC" w:rsidP="0002054C">
            <w:pPr>
              <w:rPr>
                <w:rFonts w:ascii="GHEA Grapalat" w:hAnsi="GHEA Grapalat"/>
              </w:rPr>
            </w:pPr>
            <w:r w:rsidRPr="0065225C">
              <w:rPr>
                <w:rFonts w:ascii="GHEA Grapalat" w:hAnsi="GHEA Grapalat"/>
              </w:rPr>
              <w:t>0,409</w:t>
            </w:r>
          </w:p>
        </w:tc>
        <w:tc>
          <w:tcPr>
            <w:tcW w:w="390" w:type="pct"/>
            <w:tcBorders>
              <w:top w:val="nil"/>
              <w:left w:val="single" w:sz="4" w:space="0" w:color="auto"/>
              <w:bottom w:val="nil"/>
              <w:right w:val="single" w:sz="4" w:space="0" w:color="auto"/>
            </w:tcBorders>
            <w:hideMark/>
          </w:tcPr>
          <w:p w14:paraId="1A962504" w14:textId="77777777" w:rsidR="00A92FCC" w:rsidRPr="0065225C" w:rsidRDefault="00A92FCC" w:rsidP="0002054C">
            <w:pPr>
              <w:rPr>
                <w:rFonts w:ascii="GHEA Grapalat" w:hAnsi="GHEA Grapalat"/>
              </w:rPr>
            </w:pPr>
            <w:r w:rsidRPr="0065225C">
              <w:rPr>
                <w:rFonts w:ascii="GHEA Grapalat" w:hAnsi="GHEA Grapalat"/>
              </w:rPr>
              <w:t>0,381</w:t>
            </w:r>
          </w:p>
        </w:tc>
        <w:tc>
          <w:tcPr>
            <w:tcW w:w="391" w:type="pct"/>
            <w:tcBorders>
              <w:top w:val="nil"/>
              <w:left w:val="single" w:sz="4" w:space="0" w:color="auto"/>
              <w:bottom w:val="nil"/>
              <w:right w:val="single" w:sz="4" w:space="0" w:color="auto"/>
            </w:tcBorders>
            <w:hideMark/>
          </w:tcPr>
          <w:p w14:paraId="0D16D90E" w14:textId="77777777" w:rsidR="00A92FCC" w:rsidRPr="0065225C" w:rsidRDefault="00A92FCC" w:rsidP="0002054C">
            <w:pPr>
              <w:rPr>
                <w:rFonts w:ascii="GHEA Grapalat" w:hAnsi="GHEA Grapalat"/>
              </w:rPr>
            </w:pPr>
            <w:r w:rsidRPr="0065225C">
              <w:rPr>
                <w:rFonts w:ascii="GHEA Grapalat" w:hAnsi="GHEA Grapalat"/>
              </w:rPr>
              <w:t>0,367</w:t>
            </w:r>
          </w:p>
        </w:tc>
        <w:tc>
          <w:tcPr>
            <w:tcW w:w="390" w:type="pct"/>
            <w:tcBorders>
              <w:top w:val="nil"/>
              <w:left w:val="single" w:sz="4" w:space="0" w:color="auto"/>
              <w:bottom w:val="nil"/>
              <w:right w:val="single" w:sz="4" w:space="0" w:color="auto"/>
            </w:tcBorders>
            <w:hideMark/>
          </w:tcPr>
          <w:p w14:paraId="4091B651" w14:textId="77777777" w:rsidR="00A92FCC" w:rsidRPr="0065225C" w:rsidRDefault="00A92FCC" w:rsidP="0002054C">
            <w:pPr>
              <w:rPr>
                <w:rFonts w:ascii="GHEA Grapalat" w:hAnsi="GHEA Grapalat"/>
              </w:rPr>
            </w:pPr>
            <w:r w:rsidRPr="0065225C">
              <w:rPr>
                <w:rFonts w:ascii="GHEA Grapalat" w:hAnsi="GHEA Grapalat"/>
              </w:rPr>
              <w:t>0,375</w:t>
            </w:r>
          </w:p>
        </w:tc>
        <w:tc>
          <w:tcPr>
            <w:tcW w:w="390" w:type="pct"/>
            <w:tcBorders>
              <w:top w:val="nil"/>
              <w:left w:val="single" w:sz="4" w:space="0" w:color="auto"/>
              <w:bottom w:val="nil"/>
              <w:right w:val="single" w:sz="4" w:space="0" w:color="auto"/>
            </w:tcBorders>
            <w:hideMark/>
          </w:tcPr>
          <w:p w14:paraId="310C1F2A" w14:textId="77777777" w:rsidR="00A92FCC" w:rsidRPr="0065225C" w:rsidRDefault="00A92FCC" w:rsidP="0002054C">
            <w:pPr>
              <w:rPr>
                <w:rFonts w:ascii="GHEA Grapalat" w:hAnsi="GHEA Grapalat"/>
              </w:rPr>
            </w:pPr>
            <w:r w:rsidRPr="0065225C">
              <w:rPr>
                <w:rFonts w:ascii="GHEA Grapalat" w:hAnsi="GHEA Grapalat"/>
              </w:rPr>
              <w:t>0,387</w:t>
            </w:r>
          </w:p>
        </w:tc>
        <w:tc>
          <w:tcPr>
            <w:tcW w:w="390" w:type="pct"/>
            <w:tcBorders>
              <w:top w:val="nil"/>
              <w:left w:val="single" w:sz="4" w:space="0" w:color="auto"/>
              <w:bottom w:val="nil"/>
              <w:right w:val="single" w:sz="4" w:space="0" w:color="auto"/>
            </w:tcBorders>
            <w:hideMark/>
          </w:tcPr>
          <w:p w14:paraId="39144AA7" w14:textId="77777777" w:rsidR="00A92FCC" w:rsidRPr="0065225C" w:rsidRDefault="00A92FCC" w:rsidP="0002054C">
            <w:pPr>
              <w:rPr>
                <w:rFonts w:ascii="GHEA Grapalat" w:hAnsi="GHEA Grapalat"/>
              </w:rPr>
            </w:pPr>
            <w:r w:rsidRPr="0065225C">
              <w:rPr>
                <w:rFonts w:ascii="GHEA Grapalat" w:hAnsi="GHEA Grapalat"/>
              </w:rPr>
              <w:t>0,379</w:t>
            </w:r>
          </w:p>
        </w:tc>
      </w:tr>
      <w:tr w:rsidR="00A92FCC" w:rsidRPr="0065225C" w14:paraId="4C39879E" w14:textId="77777777" w:rsidTr="0002054C">
        <w:trPr>
          <w:jc w:val="center"/>
        </w:trPr>
        <w:tc>
          <w:tcPr>
            <w:tcW w:w="317" w:type="pct"/>
            <w:tcBorders>
              <w:top w:val="nil"/>
              <w:left w:val="single" w:sz="4" w:space="0" w:color="auto"/>
              <w:bottom w:val="nil"/>
              <w:right w:val="single" w:sz="4" w:space="0" w:color="auto"/>
            </w:tcBorders>
            <w:hideMark/>
          </w:tcPr>
          <w:p w14:paraId="15432E7A" w14:textId="77777777" w:rsidR="00A92FCC" w:rsidRPr="0065225C" w:rsidRDefault="00A92FCC" w:rsidP="0002054C">
            <w:pPr>
              <w:rPr>
                <w:rFonts w:ascii="GHEA Grapalat" w:hAnsi="GHEA Grapalat"/>
              </w:rPr>
            </w:pPr>
            <w:r w:rsidRPr="0065225C">
              <w:rPr>
                <w:rFonts w:ascii="GHEA Grapalat" w:hAnsi="GHEA Grapalat"/>
              </w:rPr>
              <w:t>3</w:t>
            </w:r>
          </w:p>
        </w:tc>
        <w:tc>
          <w:tcPr>
            <w:tcW w:w="390" w:type="pct"/>
            <w:tcBorders>
              <w:top w:val="nil"/>
              <w:left w:val="single" w:sz="4" w:space="0" w:color="auto"/>
              <w:bottom w:val="nil"/>
              <w:right w:val="single" w:sz="4" w:space="0" w:color="auto"/>
            </w:tcBorders>
            <w:hideMark/>
          </w:tcPr>
          <w:p w14:paraId="4D5AAC67" w14:textId="77777777" w:rsidR="00A92FCC" w:rsidRPr="0065225C" w:rsidRDefault="00A92FCC" w:rsidP="0002054C">
            <w:pPr>
              <w:rPr>
                <w:rFonts w:ascii="GHEA Grapalat" w:hAnsi="GHEA Grapalat"/>
              </w:rPr>
            </w:pPr>
            <w:r w:rsidRPr="0065225C">
              <w:rPr>
                <w:rFonts w:ascii="GHEA Grapalat" w:hAnsi="GHEA Grapalat"/>
              </w:rPr>
              <w:t>0,352</w:t>
            </w:r>
          </w:p>
        </w:tc>
        <w:tc>
          <w:tcPr>
            <w:tcW w:w="390" w:type="pct"/>
            <w:gridSpan w:val="2"/>
            <w:tcBorders>
              <w:top w:val="nil"/>
              <w:left w:val="single" w:sz="4" w:space="0" w:color="auto"/>
              <w:bottom w:val="nil"/>
              <w:right w:val="single" w:sz="4" w:space="0" w:color="auto"/>
            </w:tcBorders>
            <w:hideMark/>
          </w:tcPr>
          <w:p w14:paraId="2A94BA18" w14:textId="77777777" w:rsidR="00A92FCC" w:rsidRPr="0065225C" w:rsidRDefault="00A92FCC" w:rsidP="0002054C">
            <w:pPr>
              <w:rPr>
                <w:rFonts w:ascii="GHEA Grapalat" w:hAnsi="GHEA Grapalat"/>
              </w:rPr>
            </w:pPr>
            <w:r w:rsidRPr="0065225C">
              <w:rPr>
                <w:rFonts w:ascii="GHEA Grapalat" w:hAnsi="GHEA Grapalat"/>
              </w:rPr>
              <w:t>0,371</w:t>
            </w:r>
          </w:p>
        </w:tc>
        <w:tc>
          <w:tcPr>
            <w:tcW w:w="391" w:type="pct"/>
            <w:tcBorders>
              <w:top w:val="nil"/>
              <w:left w:val="single" w:sz="4" w:space="0" w:color="auto"/>
              <w:bottom w:val="nil"/>
              <w:right w:val="single" w:sz="4" w:space="0" w:color="auto"/>
            </w:tcBorders>
            <w:hideMark/>
          </w:tcPr>
          <w:p w14:paraId="26B3F9EB" w14:textId="77777777" w:rsidR="00A92FCC" w:rsidRPr="0065225C" w:rsidRDefault="00A92FCC" w:rsidP="0002054C">
            <w:pPr>
              <w:rPr>
                <w:rFonts w:ascii="GHEA Grapalat" w:hAnsi="GHEA Grapalat"/>
              </w:rPr>
            </w:pPr>
            <w:r w:rsidRPr="0065225C">
              <w:rPr>
                <w:rFonts w:ascii="GHEA Grapalat" w:hAnsi="GHEA Grapalat"/>
              </w:rPr>
              <w:t>0,330</w:t>
            </w:r>
          </w:p>
        </w:tc>
        <w:tc>
          <w:tcPr>
            <w:tcW w:w="390" w:type="pct"/>
            <w:tcBorders>
              <w:top w:val="nil"/>
              <w:left w:val="single" w:sz="4" w:space="0" w:color="auto"/>
              <w:bottom w:val="nil"/>
              <w:right w:val="single" w:sz="4" w:space="0" w:color="auto"/>
            </w:tcBorders>
            <w:hideMark/>
          </w:tcPr>
          <w:p w14:paraId="618785FC" w14:textId="77777777" w:rsidR="00A92FCC" w:rsidRPr="0065225C" w:rsidRDefault="00A92FCC" w:rsidP="0002054C">
            <w:pPr>
              <w:rPr>
                <w:rFonts w:ascii="GHEA Grapalat" w:hAnsi="GHEA Grapalat"/>
              </w:rPr>
            </w:pPr>
            <w:r w:rsidRPr="0065225C">
              <w:rPr>
                <w:rFonts w:ascii="GHEA Grapalat" w:hAnsi="GHEA Grapalat"/>
              </w:rPr>
              <w:t>0,350</w:t>
            </w:r>
          </w:p>
        </w:tc>
        <w:tc>
          <w:tcPr>
            <w:tcW w:w="390" w:type="pct"/>
            <w:tcBorders>
              <w:top w:val="nil"/>
              <w:left w:val="single" w:sz="4" w:space="0" w:color="auto"/>
              <w:bottom w:val="nil"/>
              <w:right w:val="single" w:sz="4" w:space="0" w:color="auto"/>
            </w:tcBorders>
            <w:hideMark/>
          </w:tcPr>
          <w:p w14:paraId="272BF7AE" w14:textId="77777777" w:rsidR="00A92FCC" w:rsidRPr="0065225C" w:rsidRDefault="00A92FCC" w:rsidP="0002054C">
            <w:pPr>
              <w:rPr>
                <w:rFonts w:ascii="GHEA Grapalat" w:hAnsi="GHEA Grapalat"/>
              </w:rPr>
            </w:pPr>
            <w:r w:rsidRPr="0065225C">
              <w:rPr>
                <w:rFonts w:ascii="GHEA Grapalat" w:hAnsi="GHEA Grapalat"/>
              </w:rPr>
              <w:t>0,366</w:t>
            </w:r>
          </w:p>
        </w:tc>
        <w:tc>
          <w:tcPr>
            <w:tcW w:w="391" w:type="pct"/>
            <w:tcBorders>
              <w:top w:val="nil"/>
              <w:left w:val="single" w:sz="4" w:space="0" w:color="auto"/>
              <w:bottom w:val="nil"/>
              <w:right w:val="single" w:sz="4" w:space="0" w:color="auto"/>
            </w:tcBorders>
            <w:hideMark/>
          </w:tcPr>
          <w:p w14:paraId="5CC98D99" w14:textId="77777777" w:rsidR="00A92FCC" w:rsidRPr="0065225C" w:rsidRDefault="00A92FCC" w:rsidP="0002054C">
            <w:pPr>
              <w:rPr>
                <w:rFonts w:ascii="GHEA Grapalat" w:hAnsi="GHEA Grapalat"/>
              </w:rPr>
            </w:pPr>
            <w:r w:rsidRPr="0065225C">
              <w:rPr>
                <w:rFonts w:ascii="GHEA Grapalat" w:hAnsi="GHEA Grapalat"/>
              </w:rPr>
              <w:t>0,324</w:t>
            </w:r>
          </w:p>
        </w:tc>
        <w:tc>
          <w:tcPr>
            <w:tcW w:w="390" w:type="pct"/>
            <w:tcBorders>
              <w:top w:val="nil"/>
              <w:left w:val="single" w:sz="4" w:space="0" w:color="auto"/>
              <w:bottom w:val="nil"/>
              <w:right w:val="single" w:sz="4" w:space="0" w:color="auto"/>
            </w:tcBorders>
            <w:hideMark/>
          </w:tcPr>
          <w:p w14:paraId="3B4A1A0C" w14:textId="77777777" w:rsidR="00A92FCC" w:rsidRPr="0065225C" w:rsidRDefault="00A92FCC" w:rsidP="0002054C">
            <w:pPr>
              <w:rPr>
                <w:rFonts w:ascii="GHEA Grapalat" w:hAnsi="GHEA Grapalat"/>
              </w:rPr>
            </w:pPr>
            <w:r w:rsidRPr="0065225C">
              <w:rPr>
                <w:rFonts w:ascii="GHEA Grapalat" w:hAnsi="GHEA Grapalat"/>
              </w:rPr>
              <w:t>0,326</w:t>
            </w:r>
          </w:p>
        </w:tc>
        <w:tc>
          <w:tcPr>
            <w:tcW w:w="390" w:type="pct"/>
            <w:tcBorders>
              <w:top w:val="nil"/>
              <w:left w:val="single" w:sz="4" w:space="0" w:color="auto"/>
              <w:bottom w:val="nil"/>
              <w:right w:val="single" w:sz="4" w:space="0" w:color="auto"/>
            </w:tcBorders>
            <w:hideMark/>
          </w:tcPr>
          <w:p w14:paraId="24D614AE" w14:textId="77777777" w:rsidR="00A92FCC" w:rsidRPr="0065225C" w:rsidRDefault="00A92FCC" w:rsidP="0002054C">
            <w:pPr>
              <w:rPr>
                <w:rFonts w:ascii="GHEA Grapalat" w:hAnsi="GHEA Grapalat"/>
              </w:rPr>
            </w:pPr>
            <w:r w:rsidRPr="0065225C">
              <w:rPr>
                <w:rFonts w:ascii="GHEA Grapalat" w:hAnsi="GHEA Grapalat"/>
              </w:rPr>
              <w:t>0,336</w:t>
            </w:r>
          </w:p>
        </w:tc>
        <w:tc>
          <w:tcPr>
            <w:tcW w:w="391" w:type="pct"/>
            <w:tcBorders>
              <w:top w:val="nil"/>
              <w:left w:val="single" w:sz="4" w:space="0" w:color="auto"/>
              <w:bottom w:val="nil"/>
              <w:right w:val="single" w:sz="4" w:space="0" w:color="auto"/>
            </w:tcBorders>
            <w:hideMark/>
          </w:tcPr>
          <w:p w14:paraId="43E41447" w14:textId="77777777" w:rsidR="00A92FCC" w:rsidRPr="0065225C" w:rsidRDefault="00A92FCC" w:rsidP="0002054C">
            <w:pPr>
              <w:rPr>
                <w:rFonts w:ascii="GHEA Grapalat" w:hAnsi="GHEA Grapalat"/>
              </w:rPr>
            </w:pPr>
            <w:r w:rsidRPr="0065225C">
              <w:rPr>
                <w:rFonts w:ascii="GHEA Grapalat" w:hAnsi="GHEA Grapalat"/>
              </w:rPr>
              <w:t>0,372</w:t>
            </w:r>
          </w:p>
        </w:tc>
        <w:tc>
          <w:tcPr>
            <w:tcW w:w="390" w:type="pct"/>
            <w:tcBorders>
              <w:top w:val="nil"/>
              <w:left w:val="single" w:sz="4" w:space="0" w:color="auto"/>
              <w:bottom w:val="nil"/>
              <w:right w:val="single" w:sz="4" w:space="0" w:color="auto"/>
            </w:tcBorders>
            <w:hideMark/>
          </w:tcPr>
          <w:p w14:paraId="1FEAC30F" w14:textId="77777777" w:rsidR="00A92FCC" w:rsidRPr="0065225C" w:rsidRDefault="00A92FCC" w:rsidP="0002054C">
            <w:pPr>
              <w:rPr>
                <w:rFonts w:ascii="GHEA Grapalat" w:hAnsi="GHEA Grapalat"/>
              </w:rPr>
            </w:pPr>
            <w:r w:rsidRPr="0065225C">
              <w:rPr>
                <w:rFonts w:ascii="GHEA Grapalat" w:hAnsi="GHEA Grapalat"/>
              </w:rPr>
              <w:t>0,304</w:t>
            </w:r>
          </w:p>
        </w:tc>
        <w:tc>
          <w:tcPr>
            <w:tcW w:w="390" w:type="pct"/>
            <w:tcBorders>
              <w:top w:val="nil"/>
              <w:left w:val="single" w:sz="4" w:space="0" w:color="auto"/>
              <w:bottom w:val="nil"/>
              <w:right w:val="single" w:sz="4" w:space="0" w:color="auto"/>
            </w:tcBorders>
            <w:hideMark/>
          </w:tcPr>
          <w:p w14:paraId="0C49D312" w14:textId="77777777" w:rsidR="00A92FCC" w:rsidRPr="0065225C" w:rsidRDefault="00A92FCC" w:rsidP="0002054C">
            <w:pPr>
              <w:rPr>
                <w:rFonts w:ascii="GHEA Grapalat" w:hAnsi="GHEA Grapalat"/>
              </w:rPr>
            </w:pPr>
            <w:r w:rsidRPr="0065225C">
              <w:rPr>
                <w:rFonts w:ascii="GHEA Grapalat" w:hAnsi="GHEA Grapalat"/>
              </w:rPr>
              <w:t>0,341</w:t>
            </w:r>
          </w:p>
        </w:tc>
        <w:tc>
          <w:tcPr>
            <w:tcW w:w="390" w:type="pct"/>
            <w:tcBorders>
              <w:top w:val="nil"/>
              <w:left w:val="single" w:sz="4" w:space="0" w:color="auto"/>
              <w:bottom w:val="nil"/>
              <w:right w:val="single" w:sz="4" w:space="0" w:color="auto"/>
            </w:tcBorders>
            <w:hideMark/>
          </w:tcPr>
          <w:p w14:paraId="07330AFF" w14:textId="77777777" w:rsidR="00A92FCC" w:rsidRPr="0065225C" w:rsidRDefault="00A92FCC" w:rsidP="0002054C">
            <w:pPr>
              <w:rPr>
                <w:rFonts w:ascii="GHEA Grapalat" w:hAnsi="GHEA Grapalat"/>
              </w:rPr>
            </w:pPr>
            <w:r w:rsidRPr="0065225C">
              <w:rPr>
                <w:rFonts w:ascii="GHEA Grapalat" w:hAnsi="GHEA Grapalat"/>
              </w:rPr>
              <w:t>0,375</w:t>
            </w:r>
          </w:p>
        </w:tc>
      </w:tr>
      <w:tr w:rsidR="00A92FCC" w:rsidRPr="0065225C" w14:paraId="40BA53AB" w14:textId="77777777" w:rsidTr="0002054C">
        <w:trPr>
          <w:jc w:val="center"/>
        </w:trPr>
        <w:tc>
          <w:tcPr>
            <w:tcW w:w="317" w:type="pct"/>
            <w:tcBorders>
              <w:top w:val="nil"/>
              <w:left w:val="single" w:sz="4" w:space="0" w:color="auto"/>
              <w:bottom w:val="nil"/>
              <w:right w:val="single" w:sz="4" w:space="0" w:color="auto"/>
            </w:tcBorders>
            <w:hideMark/>
          </w:tcPr>
          <w:p w14:paraId="56148DF7" w14:textId="77777777" w:rsidR="00A92FCC" w:rsidRPr="0065225C" w:rsidRDefault="00A92FCC" w:rsidP="0002054C">
            <w:pPr>
              <w:rPr>
                <w:rFonts w:ascii="GHEA Grapalat" w:hAnsi="GHEA Grapalat"/>
              </w:rPr>
            </w:pPr>
            <w:r w:rsidRPr="0065225C">
              <w:rPr>
                <w:rFonts w:ascii="GHEA Grapalat" w:hAnsi="GHEA Grapalat"/>
              </w:rPr>
              <w:t>4</w:t>
            </w:r>
          </w:p>
        </w:tc>
        <w:tc>
          <w:tcPr>
            <w:tcW w:w="390" w:type="pct"/>
            <w:tcBorders>
              <w:top w:val="nil"/>
              <w:left w:val="single" w:sz="4" w:space="0" w:color="auto"/>
              <w:bottom w:val="nil"/>
              <w:right w:val="single" w:sz="4" w:space="0" w:color="auto"/>
            </w:tcBorders>
            <w:hideMark/>
          </w:tcPr>
          <w:p w14:paraId="6D972733" w14:textId="77777777" w:rsidR="00A92FCC" w:rsidRPr="0065225C" w:rsidRDefault="00A92FCC" w:rsidP="0002054C">
            <w:pPr>
              <w:rPr>
                <w:rFonts w:ascii="GHEA Grapalat" w:hAnsi="GHEA Grapalat"/>
              </w:rPr>
            </w:pPr>
            <w:r w:rsidRPr="0065225C">
              <w:rPr>
                <w:rFonts w:ascii="GHEA Grapalat" w:hAnsi="GHEA Grapalat"/>
              </w:rPr>
              <w:t>0,247</w:t>
            </w:r>
          </w:p>
        </w:tc>
        <w:tc>
          <w:tcPr>
            <w:tcW w:w="390" w:type="pct"/>
            <w:gridSpan w:val="2"/>
            <w:tcBorders>
              <w:top w:val="nil"/>
              <w:left w:val="single" w:sz="4" w:space="0" w:color="auto"/>
              <w:bottom w:val="nil"/>
              <w:right w:val="single" w:sz="4" w:space="0" w:color="auto"/>
            </w:tcBorders>
            <w:hideMark/>
          </w:tcPr>
          <w:p w14:paraId="5AC7D400" w14:textId="77777777" w:rsidR="00A92FCC" w:rsidRPr="0065225C" w:rsidRDefault="00A92FCC" w:rsidP="0002054C">
            <w:pPr>
              <w:rPr>
                <w:rFonts w:ascii="GHEA Grapalat" w:hAnsi="GHEA Grapalat"/>
              </w:rPr>
            </w:pPr>
            <w:r w:rsidRPr="0065225C">
              <w:rPr>
                <w:rFonts w:ascii="GHEA Grapalat" w:hAnsi="GHEA Grapalat"/>
              </w:rPr>
              <w:t>0,320</w:t>
            </w:r>
          </w:p>
        </w:tc>
        <w:tc>
          <w:tcPr>
            <w:tcW w:w="391" w:type="pct"/>
            <w:tcBorders>
              <w:top w:val="nil"/>
              <w:left w:val="single" w:sz="4" w:space="0" w:color="auto"/>
              <w:bottom w:val="nil"/>
              <w:right w:val="single" w:sz="4" w:space="0" w:color="auto"/>
            </w:tcBorders>
            <w:hideMark/>
          </w:tcPr>
          <w:p w14:paraId="3F1CE33C" w14:textId="77777777" w:rsidR="00A92FCC" w:rsidRPr="0065225C" w:rsidRDefault="00A92FCC" w:rsidP="0002054C">
            <w:pPr>
              <w:rPr>
                <w:rFonts w:ascii="GHEA Grapalat" w:hAnsi="GHEA Grapalat"/>
              </w:rPr>
            </w:pPr>
            <w:r w:rsidRPr="0065225C">
              <w:rPr>
                <w:rFonts w:ascii="GHEA Grapalat" w:hAnsi="GHEA Grapalat"/>
              </w:rPr>
              <w:t>0,369</w:t>
            </w:r>
          </w:p>
        </w:tc>
        <w:tc>
          <w:tcPr>
            <w:tcW w:w="390" w:type="pct"/>
            <w:tcBorders>
              <w:top w:val="nil"/>
              <w:left w:val="single" w:sz="4" w:space="0" w:color="auto"/>
              <w:bottom w:val="nil"/>
              <w:right w:val="single" w:sz="4" w:space="0" w:color="auto"/>
            </w:tcBorders>
            <w:hideMark/>
          </w:tcPr>
          <w:p w14:paraId="52464977" w14:textId="77777777" w:rsidR="00A92FCC" w:rsidRPr="0065225C" w:rsidRDefault="00A92FCC" w:rsidP="0002054C">
            <w:pPr>
              <w:rPr>
                <w:rFonts w:ascii="GHEA Grapalat" w:hAnsi="GHEA Grapalat"/>
              </w:rPr>
            </w:pPr>
            <w:r w:rsidRPr="0065225C">
              <w:rPr>
                <w:rFonts w:ascii="GHEA Grapalat" w:hAnsi="GHEA Grapalat"/>
              </w:rPr>
              <w:t>0,239</w:t>
            </w:r>
          </w:p>
        </w:tc>
        <w:tc>
          <w:tcPr>
            <w:tcW w:w="390" w:type="pct"/>
            <w:tcBorders>
              <w:top w:val="nil"/>
              <w:left w:val="single" w:sz="4" w:space="0" w:color="auto"/>
              <w:bottom w:val="nil"/>
              <w:right w:val="single" w:sz="4" w:space="0" w:color="auto"/>
            </w:tcBorders>
            <w:hideMark/>
          </w:tcPr>
          <w:p w14:paraId="6D7D3DCF" w14:textId="77777777" w:rsidR="00A92FCC" w:rsidRPr="0065225C" w:rsidRDefault="00A92FCC" w:rsidP="0002054C">
            <w:pPr>
              <w:rPr>
                <w:rFonts w:ascii="GHEA Grapalat" w:hAnsi="GHEA Grapalat"/>
              </w:rPr>
            </w:pPr>
            <w:r w:rsidRPr="0065225C">
              <w:rPr>
                <w:rFonts w:ascii="GHEA Grapalat" w:hAnsi="GHEA Grapalat"/>
              </w:rPr>
              <w:t>0,326</w:t>
            </w:r>
          </w:p>
        </w:tc>
        <w:tc>
          <w:tcPr>
            <w:tcW w:w="391" w:type="pct"/>
            <w:tcBorders>
              <w:top w:val="nil"/>
              <w:left w:val="single" w:sz="4" w:space="0" w:color="auto"/>
              <w:bottom w:val="nil"/>
              <w:right w:val="single" w:sz="4" w:space="0" w:color="auto"/>
            </w:tcBorders>
            <w:hideMark/>
          </w:tcPr>
          <w:p w14:paraId="78B91765" w14:textId="77777777" w:rsidR="00A92FCC" w:rsidRPr="0065225C" w:rsidRDefault="00A92FCC" w:rsidP="0002054C">
            <w:pPr>
              <w:rPr>
                <w:rFonts w:ascii="GHEA Grapalat" w:hAnsi="GHEA Grapalat"/>
              </w:rPr>
            </w:pPr>
            <w:r w:rsidRPr="0065225C">
              <w:rPr>
                <w:rFonts w:ascii="GHEA Grapalat" w:hAnsi="GHEA Grapalat"/>
              </w:rPr>
              <w:t>0,364</w:t>
            </w:r>
          </w:p>
        </w:tc>
        <w:tc>
          <w:tcPr>
            <w:tcW w:w="390" w:type="pct"/>
            <w:tcBorders>
              <w:top w:val="nil"/>
              <w:left w:val="single" w:sz="4" w:space="0" w:color="auto"/>
              <w:bottom w:val="nil"/>
              <w:right w:val="single" w:sz="4" w:space="0" w:color="auto"/>
            </w:tcBorders>
            <w:hideMark/>
          </w:tcPr>
          <w:p w14:paraId="6FC37ECA" w14:textId="77777777" w:rsidR="00A92FCC" w:rsidRPr="0065225C" w:rsidRDefault="00A92FCC" w:rsidP="0002054C">
            <w:pPr>
              <w:rPr>
                <w:rFonts w:ascii="GHEA Grapalat" w:hAnsi="GHEA Grapalat"/>
              </w:rPr>
            </w:pPr>
            <w:r w:rsidRPr="0065225C">
              <w:rPr>
                <w:rFonts w:ascii="GHEA Grapalat" w:hAnsi="GHEA Grapalat"/>
              </w:rPr>
              <w:t>0,248</w:t>
            </w:r>
          </w:p>
        </w:tc>
        <w:tc>
          <w:tcPr>
            <w:tcW w:w="390" w:type="pct"/>
            <w:tcBorders>
              <w:top w:val="nil"/>
              <w:left w:val="single" w:sz="4" w:space="0" w:color="auto"/>
              <w:bottom w:val="nil"/>
              <w:right w:val="single" w:sz="4" w:space="0" w:color="auto"/>
            </w:tcBorders>
            <w:hideMark/>
          </w:tcPr>
          <w:p w14:paraId="39E40A63" w14:textId="77777777" w:rsidR="00A92FCC" w:rsidRPr="0065225C" w:rsidRDefault="00A92FCC" w:rsidP="0002054C">
            <w:pPr>
              <w:rPr>
                <w:rFonts w:ascii="GHEA Grapalat" w:hAnsi="GHEA Grapalat"/>
              </w:rPr>
            </w:pPr>
            <w:r w:rsidRPr="0065225C">
              <w:rPr>
                <w:rFonts w:ascii="GHEA Grapalat" w:hAnsi="GHEA Grapalat"/>
              </w:rPr>
              <w:t>0,288</w:t>
            </w:r>
          </w:p>
        </w:tc>
        <w:tc>
          <w:tcPr>
            <w:tcW w:w="391" w:type="pct"/>
            <w:tcBorders>
              <w:top w:val="nil"/>
              <w:left w:val="single" w:sz="4" w:space="0" w:color="auto"/>
              <w:bottom w:val="nil"/>
              <w:right w:val="single" w:sz="4" w:space="0" w:color="auto"/>
            </w:tcBorders>
            <w:hideMark/>
          </w:tcPr>
          <w:p w14:paraId="7C6F4D4E" w14:textId="77777777" w:rsidR="00A92FCC" w:rsidRPr="0065225C" w:rsidRDefault="00A92FCC" w:rsidP="0002054C">
            <w:pPr>
              <w:rPr>
                <w:rFonts w:ascii="GHEA Grapalat" w:hAnsi="GHEA Grapalat"/>
              </w:rPr>
            </w:pPr>
            <w:r w:rsidRPr="0065225C">
              <w:rPr>
                <w:rFonts w:ascii="GHEA Grapalat" w:hAnsi="GHEA Grapalat"/>
              </w:rPr>
              <w:t>0,374</w:t>
            </w:r>
          </w:p>
        </w:tc>
        <w:tc>
          <w:tcPr>
            <w:tcW w:w="390" w:type="pct"/>
            <w:tcBorders>
              <w:top w:val="nil"/>
              <w:left w:val="single" w:sz="4" w:space="0" w:color="auto"/>
              <w:bottom w:val="nil"/>
              <w:right w:val="single" w:sz="4" w:space="0" w:color="auto"/>
            </w:tcBorders>
            <w:hideMark/>
          </w:tcPr>
          <w:p w14:paraId="54F5A544" w14:textId="77777777" w:rsidR="00A92FCC" w:rsidRPr="0065225C" w:rsidRDefault="00A92FCC" w:rsidP="0002054C">
            <w:pPr>
              <w:rPr>
                <w:rFonts w:ascii="GHEA Grapalat" w:hAnsi="GHEA Grapalat"/>
              </w:rPr>
            </w:pPr>
            <w:r w:rsidRPr="0065225C">
              <w:rPr>
                <w:rFonts w:ascii="GHEA Grapalat" w:hAnsi="GHEA Grapalat"/>
              </w:rPr>
              <w:t>0,236</w:t>
            </w:r>
          </w:p>
        </w:tc>
        <w:tc>
          <w:tcPr>
            <w:tcW w:w="390" w:type="pct"/>
            <w:tcBorders>
              <w:top w:val="nil"/>
              <w:left w:val="single" w:sz="4" w:space="0" w:color="auto"/>
              <w:bottom w:val="nil"/>
              <w:right w:val="single" w:sz="4" w:space="0" w:color="auto"/>
            </w:tcBorders>
            <w:hideMark/>
          </w:tcPr>
          <w:p w14:paraId="6ED20C53" w14:textId="77777777" w:rsidR="00A92FCC" w:rsidRPr="0065225C" w:rsidRDefault="00A92FCC" w:rsidP="0002054C">
            <w:pPr>
              <w:rPr>
                <w:rFonts w:ascii="GHEA Grapalat" w:hAnsi="GHEA Grapalat"/>
              </w:rPr>
            </w:pPr>
            <w:r w:rsidRPr="0065225C">
              <w:rPr>
                <w:rFonts w:ascii="GHEA Grapalat" w:hAnsi="GHEA Grapalat"/>
              </w:rPr>
              <w:t>0,292</w:t>
            </w:r>
          </w:p>
        </w:tc>
        <w:tc>
          <w:tcPr>
            <w:tcW w:w="390" w:type="pct"/>
            <w:tcBorders>
              <w:top w:val="nil"/>
              <w:left w:val="single" w:sz="4" w:space="0" w:color="auto"/>
              <w:bottom w:val="nil"/>
              <w:right w:val="single" w:sz="4" w:space="0" w:color="auto"/>
            </w:tcBorders>
            <w:hideMark/>
          </w:tcPr>
          <w:p w14:paraId="0B2FB834" w14:textId="77777777" w:rsidR="00A92FCC" w:rsidRPr="0065225C" w:rsidRDefault="00A92FCC" w:rsidP="0002054C">
            <w:pPr>
              <w:rPr>
                <w:rFonts w:ascii="GHEA Grapalat" w:hAnsi="GHEA Grapalat"/>
              </w:rPr>
            </w:pPr>
            <w:r w:rsidRPr="0065225C">
              <w:rPr>
                <w:rFonts w:ascii="GHEA Grapalat" w:hAnsi="GHEA Grapalat"/>
              </w:rPr>
              <w:t>0,369</w:t>
            </w:r>
          </w:p>
        </w:tc>
      </w:tr>
      <w:tr w:rsidR="00A92FCC" w:rsidRPr="0065225C" w14:paraId="1ED1CAC1" w14:textId="77777777" w:rsidTr="0002054C">
        <w:trPr>
          <w:jc w:val="center"/>
        </w:trPr>
        <w:tc>
          <w:tcPr>
            <w:tcW w:w="317" w:type="pct"/>
            <w:tcBorders>
              <w:top w:val="nil"/>
              <w:left w:val="single" w:sz="4" w:space="0" w:color="auto"/>
              <w:bottom w:val="nil"/>
              <w:right w:val="single" w:sz="4" w:space="0" w:color="auto"/>
            </w:tcBorders>
            <w:hideMark/>
          </w:tcPr>
          <w:p w14:paraId="4728AA7A" w14:textId="77777777" w:rsidR="00A92FCC" w:rsidRPr="0065225C" w:rsidRDefault="00A92FCC" w:rsidP="0002054C">
            <w:pPr>
              <w:rPr>
                <w:rFonts w:ascii="GHEA Grapalat" w:hAnsi="GHEA Grapalat"/>
              </w:rPr>
            </w:pPr>
            <w:r w:rsidRPr="0065225C">
              <w:rPr>
                <w:rFonts w:ascii="GHEA Grapalat" w:hAnsi="GHEA Grapalat"/>
              </w:rPr>
              <w:t>5</w:t>
            </w:r>
          </w:p>
        </w:tc>
        <w:tc>
          <w:tcPr>
            <w:tcW w:w="390" w:type="pct"/>
            <w:tcBorders>
              <w:top w:val="nil"/>
              <w:left w:val="single" w:sz="4" w:space="0" w:color="auto"/>
              <w:bottom w:val="nil"/>
              <w:right w:val="single" w:sz="4" w:space="0" w:color="auto"/>
            </w:tcBorders>
            <w:hideMark/>
          </w:tcPr>
          <w:p w14:paraId="7E20DE9C" w14:textId="77777777" w:rsidR="00A92FCC" w:rsidRPr="0065225C" w:rsidRDefault="00A92FCC" w:rsidP="0002054C">
            <w:pPr>
              <w:rPr>
                <w:rFonts w:ascii="GHEA Grapalat" w:hAnsi="GHEA Grapalat"/>
              </w:rPr>
            </w:pPr>
            <w:r w:rsidRPr="0065225C">
              <w:rPr>
                <w:rFonts w:ascii="GHEA Grapalat" w:hAnsi="GHEA Grapalat"/>
              </w:rPr>
              <w:t>0,156</w:t>
            </w:r>
          </w:p>
        </w:tc>
        <w:tc>
          <w:tcPr>
            <w:tcW w:w="390" w:type="pct"/>
            <w:gridSpan w:val="2"/>
            <w:tcBorders>
              <w:top w:val="nil"/>
              <w:left w:val="single" w:sz="4" w:space="0" w:color="auto"/>
              <w:bottom w:val="nil"/>
              <w:right w:val="single" w:sz="4" w:space="0" w:color="auto"/>
            </w:tcBorders>
            <w:hideMark/>
          </w:tcPr>
          <w:p w14:paraId="4E091423" w14:textId="77777777" w:rsidR="00A92FCC" w:rsidRPr="0065225C" w:rsidRDefault="00A92FCC" w:rsidP="0002054C">
            <w:pPr>
              <w:rPr>
                <w:rFonts w:ascii="GHEA Grapalat" w:hAnsi="GHEA Grapalat"/>
              </w:rPr>
            </w:pPr>
            <w:r w:rsidRPr="0065225C">
              <w:rPr>
                <w:rFonts w:ascii="GHEA Grapalat" w:hAnsi="GHEA Grapalat"/>
              </w:rPr>
              <w:t>0,255</w:t>
            </w:r>
          </w:p>
        </w:tc>
        <w:tc>
          <w:tcPr>
            <w:tcW w:w="391" w:type="pct"/>
            <w:tcBorders>
              <w:top w:val="nil"/>
              <w:left w:val="single" w:sz="4" w:space="0" w:color="auto"/>
              <w:bottom w:val="nil"/>
              <w:right w:val="single" w:sz="4" w:space="0" w:color="auto"/>
            </w:tcBorders>
            <w:hideMark/>
          </w:tcPr>
          <w:p w14:paraId="4D565A28" w14:textId="77777777" w:rsidR="00A92FCC" w:rsidRPr="0065225C" w:rsidRDefault="00A92FCC" w:rsidP="0002054C">
            <w:pPr>
              <w:rPr>
                <w:rFonts w:ascii="GHEA Grapalat" w:hAnsi="GHEA Grapalat"/>
              </w:rPr>
            </w:pPr>
            <w:r w:rsidRPr="0065225C">
              <w:rPr>
                <w:rFonts w:ascii="GHEA Grapalat" w:hAnsi="GHEA Grapalat"/>
              </w:rPr>
              <w:t>0,396</w:t>
            </w:r>
          </w:p>
        </w:tc>
        <w:tc>
          <w:tcPr>
            <w:tcW w:w="390" w:type="pct"/>
            <w:tcBorders>
              <w:top w:val="nil"/>
              <w:left w:val="single" w:sz="4" w:space="0" w:color="auto"/>
              <w:bottom w:val="nil"/>
              <w:right w:val="single" w:sz="4" w:space="0" w:color="auto"/>
            </w:tcBorders>
            <w:hideMark/>
          </w:tcPr>
          <w:p w14:paraId="04CD8966" w14:textId="77777777" w:rsidR="00A92FCC" w:rsidRPr="0065225C" w:rsidRDefault="00A92FCC" w:rsidP="0002054C">
            <w:pPr>
              <w:rPr>
                <w:rFonts w:ascii="GHEA Grapalat" w:hAnsi="GHEA Grapalat"/>
              </w:rPr>
            </w:pPr>
            <w:r w:rsidRPr="0065225C">
              <w:rPr>
                <w:rFonts w:ascii="GHEA Grapalat" w:hAnsi="GHEA Grapalat"/>
              </w:rPr>
              <w:t>0,156</w:t>
            </w:r>
          </w:p>
        </w:tc>
        <w:tc>
          <w:tcPr>
            <w:tcW w:w="390" w:type="pct"/>
            <w:tcBorders>
              <w:top w:val="nil"/>
              <w:left w:val="single" w:sz="4" w:space="0" w:color="auto"/>
              <w:bottom w:val="nil"/>
              <w:right w:val="single" w:sz="4" w:space="0" w:color="auto"/>
            </w:tcBorders>
            <w:hideMark/>
          </w:tcPr>
          <w:p w14:paraId="5C1CD1DD" w14:textId="77777777" w:rsidR="00A92FCC" w:rsidRPr="0065225C" w:rsidRDefault="00A92FCC" w:rsidP="0002054C">
            <w:pPr>
              <w:rPr>
                <w:rFonts w:ascii="GHEA Grapalat" w:hAnsi="GHEA Grapalat"/>
              </w:rPr>
            </w:pPr>
            <w:r w:rsidRPr="0065225C">
              <w:rPr>
                <w:rFonts w:ascii="GHEA Grapalat" w:hAnsi="GHEA Grapalat"/>
              </w:rPr>
              <w:t>0,256</w:t>
            </w:r>
          </w:p>
        </w:tc>
        <w:tc>
          <w:tcPr>
            <w:tcW w:w="391" w:type="pct"/>
            <w:tcBorders>
              <w:top w:val="nil"/>
              <w:left w:val="single" w:sz="4" w:space="0" w:color="auto"/>
              <w:bottom w:val="nil"/>
              <w:right w:val="single" w:sz="4" w:space="0" w:color="auto"/>
            </w:tcBorders>
            <w:hideMark/>
          </w:tcPr>
          <w:p w14:paraId="58ABF3E2" w14:textId="77777777" w:rsidR="00A92FCC" w:rsidRPr="0065225C" w:rsidRDefault="00A92FCC" w:rsidP="0002054C">
            <w:pPr>
              <w:rPr>
                <w:rFonts w:ascii="GHEA Grapalat" w:hAnsi="GHEA Grapalat"/>
              </w:rPr>
            </w:pPr>
            <w:r w:rsidRPr="0065225C">
              <w:rPr>
                <w:rFonts w:ascii="GHEA Grapalat" w:hAnsi="GHEA Grapalat"/>
              </w:rPr>
              <w:t>0,386</w:t>
            </w:r>
          </w:p>
        </w:tc>
        <w:tc>
          <w:tcPr>
            <w:tcW w:w="390" w:type="pct"/>
            <w:tcBorders>
              <w:top w:val="nil"/>
              <w:left w:val="single" w:sz="4" w:space="0" w:color="auto"/>
              <w:bottom w:val="nil"/>
              <w:right w:val="single" w:sz="4" w:space="0" w:color="auto"/>
            </w:tcBorders>
            <w:hideMark/>
          </w:tcPr>
          <w:p w14:paraId="57B814D2" w14:textId="77777777" w:rsidR="00A92FCC" w:rsidRPr="0065225C" w:rsidRDefault="00A92FCC" w:rsidP="0002054C">
            <w:pPr>
              <w:rPr>
                <w:rFonts w:ascii="GHEA Grapalat" w:hAnsi="GHEA Grapalat"/>
              </w:rPr>
            </w:pPr>
            <w:r w:rsidRPr="0065225C">
              <w:rPr>
                <w:rFonts w:ascii="GHEA Grapalat" w:hAnsi="GHEA Grapalat"/>
              </w:rPr>
              <w:t>0,176</w:t>
            </w:r>
          </w:p>
        </w:tc>
        <w:tc>
          <w:tcPr>
            <w:tcW w:w="390" w:type="pct"/>
            <w:tcBorders>
              <w:top w:val="nil"/>
              <w:left w:val="single" w:sz="4" w:space="0" w:color="auto"/>
              <w:bottom w:val="nil"/>
              <w:right w:val="single" w:sz="4" w:space="0" w:color="auto"/>
            </w:tcBorders>
            <w:hideMark/>
          </w:tcPr>
          <w:p w14:paraId="4C038F76" w14:textId="77777777" w:rsidR="00A92FCC" w:rsidRPr="0065225C" w:rsidRDefault="00A92FCC" w:rsidP="0002054C">
            <w:pPr>
              <w:rPr>
                <w:rFonts w:ascii="GHEA Grapalat" w:hAnsi="GHEA Grapalat"/>
              </w:rPr>
            </w:pPr>
            <w:r w:rsidRPr="0065225C">
              <w:rPr>
                <w:rFonts w:ascii="GHEA Grapalat" w:hAnsi="GHEA Grapalat"/>
              </w:rPr>
              <w:t>0,234</w:t>
            </w:r>
          </w:p>
        </w:tc>
        <w:tc>
          <w:tcPr>
            <w:tcW w:w="391" w:type="pct"/>
            <w:tcBorders>
              <w:top w:val="nil"/>
              <w:left w:val="single" w:sz="4" w:space="0" w:color="auto"/>
              <w:bottom w:val="nil"/>
              <w:right w:val="single" w:sz="4" w:space="0" w:color="auto"/>
            </w:tcBorders>
            <w:hideMark/>
          </w:tcPr>
          <w:p w14:paraId="3FA36D2C" w14:textId="77777777" w:rsidR="00A92FCC" w:rsidRPr="0065225C" w:rsidRDefault="00A92FCC" w:rsidP="0002054C">
            <w:pPr>
              <w:rPr>
                <w:rFonts w:ascii="GHEA Grapalat" w:hAnsi="GHEA Grapalat"/>
              </w:rPr>
            </w:pPr>
            <w:r w:rsidRPr="0065225C">
              <w:rPr>
                <w:rFonts w:ascii="GHEA Grapalat" w:hAnsi="GHEA Grapalat"/>
              </w:rPr>
              <w:t>0,370</w:t>
            </w:r>
          </w:p>
        </w:tc>
        <w:tc>
          <w:tcPr>
            <w:tcW w:w="390" w:type="pct"/>
            <w:tcBorders>
              <w:top w:val="nil"/>
              <w:left w:val="single" w:sz="4" w:space="0" w:color="auto"/>
              <w:bottom w:val="nil"/>
              <w:right w:val="single" w:sz="4" w:space="0" w:color="auto"/>
            </w:tcBorders>
            <w:hideMark/>
          </w:tcPr>
          <w:p w14:paraId="7B9FF983" w14:textId="77777777" w:rsidR="00A92FCC" w:rsidRPr="0065225C" w:rsidRDefault="00A92FCC" w:rsidP="0002054C">
            <w:pPr>
              <w:rPr>
                <w:rFonts w:ascii="GHEA Grapalat" w:hAnsi="GHEA Grapalat"/>
              </w:rPr>
            </w:pPr>
            <w:r w:rsidRPr="0065225C">
              <w:rPr>
                <w:rFonts w:ascii="GHEA Grapalat" w:hAnsi="GHEA Grapalat"/>
              </w:rPr>
              <w:t>0,172</w:t>
            </w:r>
          </w:p>
        </w:tc>
        <w:tc>
          <w:tcPr>
            <w:tcW w:w="390" w:type="pct"/>
            <w:tcBorders>
              <w:top w:val="nil"/>
              <w:left w:val="single" w:sz="4" w:space="0" w:color="auto"/>
              <w:bottom w:val="nil"/>
              <w:right w:val="single" w:sz="4" w:space="0" w:color="auto"/>
            </w:tcBorders>
            <w:hideMark/>
          </w:tcPr>
          <w:p w14:paraId="43341033" w14:textId="77777777" w:rsidR="00A92FCC" w:rsidRPr="0065225C" w:rsidRDefault="00A92FCC" w:rsidP="0002054C">
            <w:pPr>
              <w:rPr>
                <w:rFonts w:ascii="GHEA Grapalat" w:hAnsi="GHEA Grapalat"/>
              </w:rPr>
            </w:pPr>
            <w:r w:rsidRPr="0065225C">
              <w:rPr>
                <w:rFonts w:ascii="GHEA Grapalat" w:hAnsi="GHEA Grapalat"/>
              </w:rPr>
              <w:t>0,239</w:t>
            </w:r>
          </w:p>
        </w:tc>
        <w:tc>
          <w:tcPr>
            <w:tcW w:w="390" w:type="pct"/>
            <w:tcBorders>
              <w:top w:val="nil"/>
              <w:left w:val="single" w:sz="4" w:space="0" w:color="auto"/>
              <w:bottom w:val="nil"/>
              <w:right w:val="single" w:sz="4" w:space="0" w:color="auto"/>
            </w:tcBorders>
            <w:hideMark/>
          </w:tcPr>
          <w:p w14:paraId="3F5E46E0" w14:textId="77777777" w:rsidR="00A92FCC" w:rsidRPr="0065225C" w:rsidRDefault="00A92FCC" w:rsidP="0002054C">
            <w:pPr>
              <w:rPr>
                <w:rFonts w:ascii="GHEA Grapalat" w:hAnsi="GHEA Grapalat"/>
              </w:rPr>
            </w:pPr>
            <w:r w:rsidRPr="0065225C">
              <w:rPr>
                <w:rFonts w:ascii="GHEA Grapalat" w:hAnsi="GHEA Grapalat"/>
              </w:rPr>
              <w:t>0,358</w:t>
            </w:r>
          </w:p>
        </w:tc>
      </w:tr>
      <w:tr w:rsidR="00A92FCC" w:rsidRPr="0065225C" w14:paraId="5C4829F8" w14:textId="77777777" w:rsidTr="0002054C">
        <w:trPr>
          <w:jc w:val="center"/>
        </w:trPr>
        <w:tc>
          <w:tcPr>
            <w:tcW w:w="317" w:type="pct"/>
            <w:tcBorders>
              <w:top w:val="nil"/>
              <w:left w:val="single" w:sz="4" w:space="0" w:color="auto"/>
              <w:bottom w:val="nil"/>
              <w:right w:val="single" w:sz="4" w:space="0" w:color="auto"/>
            </w:tcBorders>
            <w:hideMark/>
          </w:tcPr>
          <w:p w14:paraId="715C1D9C" w14:textId="77777777" w:rsidR="00A92FCC" w:rsidRPr="0065225C" w:rsidRDefault="00A92FCC" w:rsidP="0002054C">
            <w:pPr>
              <w:rPr>
                <w:rFonts w:ascii="GHEA Grapalat" w:hAnsi="GHEA Grapalat"/>
              </w:rPr>
            </w:pPr>
            <w:r w:rsidRPr="0065225C">
              <w:rPr>
                <w:rFonts w:ascii="GHEA Grapalat" w:hAnsi="GHEA Grapalat"/>
              </w:rPr>
              <w:t>6</w:t>
            </w:r>
          </w:p>
        </w:tc>
        <w:tc>
          <w:tcPr>
            <w:tcW w:w="390" w:type="pct"/>
            <w:tcBorders>
              <w:top w:val="nil"/>
              <w:left w:val="single" w:sz="4" w:space="0" w:color="auto"/>
              <w:bottom w:val="nil"/>
              <w:right w:val="single" w:sz="4" w:space="0" w:color="auto"/>
            </w:tcBorders>
            <w:hideMark/>
          </w:tcPr>
          <w:p w14:paraId="75E8DF28" w14:textId="77777777" w:rsidR="00A92FCC" w:rsidRPr="0065225C" w:rsidRDefault="00A92FCC" w:rsidP="0002054C">
            <w:pPr>
              <w:rPr>
                <w:rFonts w:ascii="GHEA Grapalat" w:hAnsi="GHEA Grapalat"/>
              </w:rPr>
            </w:pPr>
            <w:r w:rsidRPr="0065225C">
              <w:rPr>
                <w:rFonts w:ascii="GHEA Grapalat" w:hAnsi="GHEA Grapalat"/>
              </w:rPr>
              <w:t>0,086</w:t>
            </w:r>
          </w:p>
        </w:tc>
        <w:tc>
          <w:tcPr>
            <w:tcW w:w="390" w:type="pct"/>
            <w:gridSpan w:val="2"/>
            <w:tcBorders>
              <w:top w:val="nil"/>
              <w:left w:val="single" w:sz="4" w:space="0" w:color="auto"/>
              <w:bottom w:val="nil"/>
              <w:right w:val="single" w:sz="4" w:space="0" w:color="auto"/>
            </w:tcBorders>
            <w:hideMark/>
          </w:tcPr>
          <w:p w14:paraId="01C5FA8B" w14:textId="77777777" w:rsidR="00A92FCC" w:rsidRPr="0065225C" w:rsidRDefault="00A92FCC" w:rsidP="0002054C">
            <w:pPr>
              <w:rPr>
                <w:rFonts w:ascii="GHEA Grapalat" w:hAnsi="GHEA Grapalat"/>
              </w:rPr>
            </w:pPr>
            <w:r w:rsidRPr="0065225C">
              <w:rPr>
                <w:rFonts w:ascii="GHEA Grapalat" w:hAnsi="GHEA Grapalat"/>
              </w:rPr>
              <w:t>0,184</w:t>
            </w:r>
          </w:p>
        </w:tc>
        <w:tc>
          <w:tcPr>
            <w:tcW w:w="391" w:type="pct"/>
            <w:tcBorders>
              <w:top w:val="nil"/>
              <w:left w:val="single" w:sz="4" w:space="0" w:color="auto"/>
              <w:bottom w:val="nil"/>
              <w:right w:val="single" w:sz="4" w:space="0" w:color="auto"/>
            </w:tcBorders>
            <w:hideMark/>
          </w:tcPr>
          <w:p w14:paraId="23296776" w14:textId="77777777" w:rsidR="00A92FCC" w:rsidRPr="0065225C" w:rsidRDefault="00A92FCC" w:rsidP="0002054C">
            <w:pPr>
              <w:rPr>
                <w:rFonts w:ascii="GHEA Grapalat" w:hAnsi="GHEA Grapalat"/>
              </w:rPr>
            </w:pPr>
            <w:r w:rsidRPr="0065225C">
              <w:rPr>
                <w:rFonts w:ascii="GHEA Grapalat" w:hAnsi="GHEA Grapalat"/>
              </w:rPr>
              <w:t>0,390</w:t>
            </w:r>
          </w:p>
        </w:tc>
        <w:tc>
          <w:tcPr>
            <w:tcW w:w="390" w:type="pct"/>
            <w:tcBorders>
              <w:top w:val="nil"/>
              <w:left w:val="single" w:sz="4" w:space="0" w:color="auto"/>
              <w:bottom w:val="nil"/>
              <w:right w:val="single" w:sz="4" w:space="0" w:color="auto"/>
            </w:tcBorders>
            <w:hideMark/>
          </w:tcPr>
          <w:p w14:paraId="0672DFDB" w14:textId="77777777" w:rsidR="00A92FCC" w:rsidRPr="0065225C" w:rsidRDefault="00A92FCC" w:rsidP="0002054C">
            <w:pPr>
              <w:rPr>
                <w:rFonts w:ascii="GHEA Grapalat" w:hAnsi="GHEA Grapalat"/>
              </w:rPr>
            </w:pPr>
            <w:r w:rsidRPr="0065225C">
              <w:rPr>
                <w:rFonts w:ascii="GHEA Grapalat" w:hAnsi="GHEA Grapalat"/>
              </w:rPr>
              <w:t>0,085</w:t>
            </w:r>
          </w:p>
        </w:tc>
        <w:tc>
          <w:tcPr>
            <w:tcW w:w="390" w:type="pct"/>
            <w:tcBorders>
              <w:top w:val="nil"/>
              <w:left w:val="single" w:sz="4" w:space="0" w:color="auto"/>
              <w:bottom w:val="nil"/>
              <w:right w:val="single" w:sz="4" w:space="0" w:color="auto"/>
            </w:tcBorders>
            <w:hideMark/>
          </w:tcPr>
          <w:p w14:paraId="000291B4" w14:textId="77777777" w:rsidR="00A92FCC" w:rsidRPr="0065225C" w:rsidRDefault="00A92FCC" w:rsidP="0002054C">
            <w:pPr>
              <w:rPr>
                <w:rFonts w:ascii="GHEA Grapalat" w:hAnsi="GHEA Grapalat"/>
              </w:rPr>
            </w:pPr>
            <w:r w:rsidRPr="0065225C">
              <w:rPr>
                <w:rFonts w:ascii="GHEA Grapalat" w:hAnsi="GHEA Grapalat"/>
              </w:rPr>
              <w:t>0,183</w:t>
            </w:r>
          </w:p>
        </w:tc>
        <w:tc>
          <w:tcPr>
            <w:tcW w:w="391" w:type="pct"/>
            <w:tcBorders>
              <w:top w:val="nil"/>
              <w:left w:val="single" w:sz="4" w:space="0" w:color="auto"/>
              <w:bottom w:val="nil"/>
              <w:right w:val="single" w:sz="4" w:space="0" w:color="auto"/>
            </w:tcBorders>
            <w:hideMark/>
          </w:tcPr>
          <w:p w14:paraId="7D9C6241" w14:textId="77777777" w:rsidR="00A92FCC" w:rsidRPr="0065225C" w:rsidRDefault="00A92FCC" w:rsidP="0002054C">
            <w:pPr>
              <w:rPr>
                <w:rFonts w:ascii="GHEA Grapalat" w:hAnsi="GHEA Grapalat"/>
              </w:rPr>
            </w:pPr>
            <w:r w:rsidRPr="0065225C">
              <w:rPr>
                <w:rFonts w:ascii="GHEA Grapalat" w:hAnsi="GHEA Grapalat"/>
              </w:rPr>
              <w:t>0,388</w:t>
            </w:r>
          </w:p>
        </w:tc>
        <w:tc>
          <w:tcPr>
            <w:tcW w:w="390" w:type="pct"/>
            <w:tcBorders>
              <w:top w:val="nil"/>
              <w:left w:val="single" w:sz="4" w:space="0" w:color="auto"/>
              <w:bottom w:val="nil"/>
              <w:right w:val="single" w:sz="4" w:space="0" w:color="auto"/>
            </w:tcBorders>
            <w:hideMark/>
          </w:tcPr>
          <w:p w14:paraId="73725CD6" w14:textId="77777777" w:rsidR="00A92FCC" w:rsidRPr="0065225C" w:rsidRDefault="00A92FCC" w:rsidP="0002054C">
            <w:pPr>
              <w:rPr>
                <w:rFonts w:ascii="GHEA Grapalat" w:hAnsi="GHEA Grapalat"/>
              </w:rPr>
            </w:pPr>
            <w:r w:rsidRPr="0065225C">
              <w:rPr>
                <w:rFonts w:ascii="GHEA Grapalat" w:hAnsi="GHEA Grapalat"/>
              </w:rPr>
              <w:t>0,113</w:t>
            </w:r>
          </w:p>
        </w:tc>
        <w:tc>
          <w:tcPr>
            <w:tcW w:w="390" w:type="pct"/>
            <w:tcBorders>
              <w:top w:val="nil"/>
              <w:left w:val="single" w:sz="4" w:space="0" w:color="auto"/>
              <w:bottom w:val="nil"/>
              <w:right w:val="single" w:sz="4" w:space="0" w:color="auto"/>
            </w:tcBorders>
            <w:hideMark/>
          </w:tcPr>
          <w:p w14:paraId="056063E0" w14:textId="77777777" w:rsidR="00A92FCC" w:rsidRPr="0065225C" w:rsidRDefault="00A92FCC" w:rsidP="0002054C">
            <w:pPr>
              <w:rPr>
                <w:rFonts w:ascii="GHEA Grapalat" w:hAnsi="GHEA Grapalat"/>
              </w:rPr>
            </w:pPr>
            <w:r w:rsidRPr="0065225C">
              <w:rPr>
                <w:rFonts w:ascii="GHEA Grapalat" w:hAnsi="GHEA Grapalat"/>
              </w:rPr>
              <w:t>0,178</w:t>
            </w:r>
          </w:p>
        </w:tc>
        <w:tc>
          <w:tcPr>
            <w:tcW w:w="391" w:type="pct"/>
            <w:tcBorders>
              <w:top w:val="nil"/>
              <w:left w:val="single" w:sz="4" w:space="0" w:color="auto"/>
              <w:bottom w:val="nil"/>
              <w:right w:val="single" w:sz="4" w:space="0" w:color="auto"/>
            </w:tcBorders>
            <w:hideMark/>
          </w:tcPr>
          <w:p w14:paraId="5DE42BAA" w14:textId="77777777" w:rsidR="00A92FCC" w:rsidRPr="0065225C" w:rsidRDefault="00A92FCC" w:rsidP="0002054C">
            <w:pPr>
              <w:rPr>
                <w:rFonts w:ascii="GHEA Grapalat" w:hAnsi="GHEA Grapalat"/>
              </w:rPr>
            </w:pPr>
            <w:r w:rsidRPr="0065225C">
              <w:rPr>
                <w:rFonts w:ascii="GHEA Grapalat" w:hAnsi="GHEA Grapalat"/>
              </w:rPr>
              <w:t>0,351</w:t>
            </w:r>
          </w:p>
        </w:tc>
        <w:tc>
          <w:tcPr>
            <w:tcW w:w="390" w:type="pct"/>
            <w:tcBorders>
              <w:top w:val="nil"/>
              <w:left w:val="single" w:sz="4" w:space="0" w:color="auto"/>
              <w:bottom w:val="nil"/>
              <w:right w:val="single" w:sz="4" w:space="0" w:color="auto"/>
            </w:tcBorders>
            <w:hideMark/>
          </w:tcPr>
          <w:p w14:paraId="156C07CE" w14:textId="77777777" w:rsidR="00A92FCC" w:rsidRPr="0065225C" w:rsidRDefault="00A92FCC" w:rsidP="0002054C">
            <w:pPr>
              <w:rPr>
                <w:rFonts w:ascii="GHEA Grapalat" w:hAnsi="GHEA Grapalat"/>
              </w:rPr>
            </w:pPr>
            <w:r w:rsidRPr="0065225C">
              <w:rPr>
                <w:rFonts w:ascii="GHEA Grapalat" w:hAnsi="GHEA Grapalat"/>
              </w:rPr>
              <w:t>0,116</w:t>
            </w:r>
          </w:p>
        </w:tc>
        <w:tc>
          <w:tcPr>
            <w:tcW w:w="390" w:type="pct"/>
            <w:tcBorders>
              <w:top w:val="nil"/>
              <w:left w:val="single" w:sz="4" w:space="0" w:color="auto"/>
              <w:bottom w:val="nil"/>
              <w:right w:val="single" w:sz="4" w:space="0" w:color="auto"/>
            </w:tcBorders>
            <w:hideMark/>
          </w:tcPr>
          <w:p w14:paraId="6C7424A7" w14:textId="77777777" w:rsidR="00A92FCC" w:rsidRPr="0065225C" w:rsidRDefault="00A92FCC" w:rsidP="0002054C">
            <w:pPr>
              <w:rPr>
                <w:rFonts w:ascii="GHEA Grapalat" w:hAnsi="GHEA Grapalat"/>
              </w:rPr>
            </w:pPr>
            <w:r w:rsidRPr="0065225C">
              <w:rPr>
                <w:rFonts w:ascii="GHEA Grapalat" w:hAnsi="GHEA Grapalat"/>
              </w:rPr>
              <w:t>0,185</w:t>
            </w:r>
          </w:p>
        </w:tc>
        <w:tc>
          <w:tcPr>
            <w:tcW w:w="390" w:type="pct"/>
            <w:tcBorders>
              <w:top w:val="nil"/>
              <w:left w:val="single" w:sz="4" w:space="0" w:color="auto"/>
              <w:bottom w:val="nil"/>
              <w:right w:val="single" w:sz="4" w:space="0" w:color="auto"/>
            </w:tcBorders>
            <w:hideMark/>
          </w:tcPr>
          <w:p w14:paraId="3EAF0B10" w14:textId="77777777" w:rsidR="00A92FCC" w:rsidRPr="0065225C" w:rsidRDefault="00A92FCC" w:rsidP="0002054C">
            <w:pPr>
              <w:rPr>
                <w:rFonts w:ascii="GHEA Grapalat" w:hAnsi="GHEA Grapalat"/>
              </w:rPr>
            </w:pPr>
            <w:r w:rsidRPr="0065225C">
              <w:rPr>
                <w:rFonts w:ascii="GHEA Grapalat" w:hAnsi="GHEA Grapalat"/>
              </w:rPr>
              <w:t>0,336</w:t>
            </w:r>
          </w:p>
        </w:tc>
      </w:tr>
      <w:tr w:rsidR="00A92FCC" w:rsidRPr="0065225C" w14:paraId="35BC8CA4" w14:textId="77777777" w:rsidTr="0002054C">
        <w:trPr>
          <w:jc w:val="center"/>
        </w:trPr>
        <w:tc>
          <w:tcPr>
            <w:tcW w:w="317" w:type="pct"/>
            <w:tcBorders>
              <w:top w:val="nil"/>
              <w:left w:val="single" w:sz="4" w:space="0" w:color="auto"/>
              <w:bottom w:val="nil"/>
              <w:right w:val="single" w:sz="4" w:space="0" w:color="auto"/>
            </w:tcBorders>
            <w:hideMark/>
          </w:tcPr>
          <w:p w14:paraId="577F0208" w14:textId="77777777" w:rsidR="00A92FCC" w:rsidRPr="0065225C" w:rsidRDefault="00A92FCC" w:rsidP="0002054C">
            <w:pPr>
              <w:rPr>
                <w:rFonts w:ascii="GHEA Grapalat" w:hAnsi="GHEA Grapalat"/>
              </w:rPr>
            </w:pPr>
            <w:r w:rsidRPr="0065225C">
              <w:rPr>
                <w:rFonts w:ascii="GHEA Grapalat" w:hAnsi="GHEA Grapalat"/>
              </w:rPr>
              <w:t>7</w:t>
            </w:r>
          </w:p>
        </w:tc>
        <w:tc>
          <w:tcPr>
            <w:tcW w:w="390" w:type="pct"/>
            <w:tcBorders>
              <w:top w:val="nil"/>
              <w:left w:val="single" w:sz="4" w:space="0" w:color="auto"/>
              <w:bottom w:val="nil"/>
              <w:right w:val="single" w:sz="4" w:space="0" w:color="auto"/>
            </w:tcBorders>
            <w:hideMark/>
          </w:tcPr>
          <w:p w14:paraId="3E7DDF2C" w14:textId="77777777" w:rsidR="00A92FCC" w:rsidRPr="0065225C" w:rsidRDefault="00A92FCC" w:rsidP="0002054C">
            <w:pPr>
              <w:rPr>
                <w:rFonts w:ascii="GHEA Grapalat" w:hAnsi="GHEA Grapalat"/>
              </w:rPr>
            </w:pPr>
            <w:r w:rsidRPr="0065225C">
              <w:rPr>
                <w:rFonts w:ascii="GHEA Grapalat" w:hAnsi="GHEA Grapalat"/>
              </w:rPr>
              <w:t>0,033</w:t>
            </w:r>
          </w:p>
        </w:tc>
        <w:tc>
          <w:tcPr>
            <w:tcW w:w="390" w:type="pct"/>
            <w:gridSpan w:val="2"/>
            <w:tcBorders>
              <w:top w:val="nil"/>
              <w:left w:val="single" w:sz="4" w:space="0" w:color="auto"/>
              <w:bottom w:val="nil"/>
              <w:right w:val="single" w:sz="4" w:space="0" w:color="auto"/>
            </w:tcBorders>
            <w:hideMark/>
          </w:tcPr>
          <w:p w14:paraId="7DE774E5" w14:textId="77777777" w:rsidR="00A92FCC" w:rsidRPr="0065225C" w:rsidRDefault="00A92FCC" w:rsidP="0002054C">
            <w:pPr>
              <w:rPr>
                <w:rFonts w:ascii="GHEA Grapalat" w:hAnsi="GHEA Grapalat"/>
              </w:rPr>
            </w:pPr>
            <w:r w:rsidRPr="0065225C">
              <w:rPr>
                <w:rFonts w:ascii="GHEA Grapalat" w:hAnsi="GHEA Grapalat"/>
              </w:rPr>
              <w:t>0,119</w:t>
            </w:r>
          </w:p>
        </w:tc>
        <w:tc>
          <w:tcPr>
            <w:tcW w:w="391" w:type="pct"/>
            <w:tcBorders>
              <w:top w:val="nil"/>
              <w:left w:val="single" w:sz="4" w:space="0" w:color="auto"/>
              <w:bottom w:val="nil"/>
              <w:right w:val="single" w:sz="4" w:space="0" w:color="auto"/>
            </w:tcBorders>
            <w:hideMark/>
          </w:tcPr>
          <w:p w14:paraId="337C7432" w14:textId="77777777" w:rsidR="00A92FCC" w:rsidRPr="0065225C" w:rsidRDefault="00A92FCC" w:rsidP="0002054C">
            <w:pPr>
              <w:rPr>
                <w:rFonts w:ascii="GHEA Grapalat" w:hAnsi="GHEA Grapalat"/>
              </w:rPr>
            </w:pPr>
            <w:r w:rsidRPr="0065225C">
              <w:rPr>
                <w:rFonts w:ascii="GHEA Grapalat" w:hAnsi="GHEA Grapalat"/>
              </w:rPr>
              <w:t>0,348</w:t>
            </w:r>
          </w:p>
        </w:tc>
        <w:tc>
          <w:tcPr>
            <w:tcW w:w="390" w:type="pct"/>
            <w:tcBorders>
              <w:top w:val="nil"/>
              <w:left w:val="single" w:sz="4" w:space="0" w:color="auto"/>
              <w:bottom w:val="nil"/>
              <w:right w:val="single" w:sz="4" w:space="0" w:color="auto"/>
            </w:tcBorders>
            <w:hideMark/>
          </w:tcPr>
          <w:p w14:paraId="48827782" w14:textId="77777777" w:rsidR="00A92FCC" w:rsidRPr="0065225C" w:rsidRDefault="00A92FCC" w:rsidP="0002054C">
            <w:pPr>
              <w:rPr>
                <w:rFonts w:ascii="GHEA Grapalat" w:hAnsi="GHEA Grapalat"/>
              </w:rPr>
            </w:pPr>
            <w:r w:rsidRPr="0065225C">
              <w:rPr>
                <w:rFonts w:ascii="GHEA Grapalat" w:hAnsi="GHEA Grapalat"/>
              </w:rPr>
              <w:t>0,026</w:t>
            </w:r>
          </w:p>
        </w:tc>
        <w:tc>
          <w:tcPr>
            <w:tcW w:w="390" w:type="pct"/>
            <w:tcBorders>
              <w:top w:val="nil"/>
              <w:left w:val="single" w:sz="4" w:space="0" w:color="auto"/>
              <w:bottom w:val="nil"/>
              <w:right w:val="single" w:sz="4" w:space="0" w:color="auto"/>
            </w:tcBorders>
            <w:hideMark/>
          </w:tcPr>
          <w:p w14:paraId="502F8BCB" w14:textId="77777777" w:rsidR="00A92FCC" w:rsidRPr="0065225C" w:rsidRDefault="00A92FCC" w:rsidP="0002054C">
            <w:pPr>
              <w:rPr>
                <w:rFonts w:ascii="GHEA Grapalat" w:hAnsi="GHEA Grapalat"/>
              </w:rPr>
            </w:pPr>
            <w:r w:rsidRPr="0065225C">
              <w:rPr>
                <w:rFonts w:ascii="GHEA Grapalat" w:hAnsi="GHEA Grapalat"/>
              </w:rPr>
              <w:t>0,114</w:t>
            </w:r>
          </w:p>
        </w:tc>
        <w:tc>
          <w:tcPr>
            <w:tcW w:w="391" w:type="pct"/>
            <w:tcBorders>
              <w:top w:val="nil"/>
              <w:left w:val="single" w:sz="4" w:space="0" w:color="auto"/>
              <w:bottom w:val="nil"/>
              <w:right w:val="single" w:sz="4" w:space="0" w:color="auto"/>
            </w:tcBorders>
            <w:hideMark/>
          </w:tcPr>
          <w:p w14:paraId="4B12D538" w14:textId="77777777" w:rsidR="00A92FCC" w:rsidRPr="0065225C" w:rsidRDefault="00A92FCC" w:rsidP="0002054C">
            <w:pPr>
              <w:rPr>
                <w:rFonts w:ascii="GHEA Grapalat" w:hAnsi="GHEA Grapalat"/>
              </w:rPr>
            </w:pPr>
            <w:r w:rsidRPr="0065225C">
              <w:rPr>
                <w:rFonts w:ascii="GHEA Grapalat" w:hAnsi="GHEA Grapalat"/>
              </w:rPr>
              <w:t>0,363</w:t>
            </w:r>
          </w:p>
        </w:tc>
        <w:tc>
          <w:tcPr>
            <w:tcW w:w="390" w:type="pct"/>
            <w:tcBorders>
              <w:top w:val="nil"/>
              <w:left w:val="single" w:sz="4" w:space="0" w:color="auto"/>
              <w:bottom w:val="nil"/>
              <w:right w:val="single" w:sz="4" w:space="0" w:color="auto"/>
            </w:tcBorders>
            <w:hideMark/>
          </w:tcPr>
          <w:p w14:paraId="2C8AA375" w14:textId="77777777" w:rsidR="00A92FCC" w:rsidRPr="0065225C" w:rsidRDefault="00A92FCC" w:rsidP="0002054C">
            <w:pPr>
              <w:rPr>
                <w:rFonts w:ascii="GHEA Grapalat" w:hAnsi="GHEA Grapalat"/>
              </w:rPr>
            </w:pPr>
            <w:r w:rsidRPr="0065225C">
              <w:rPr>
                <w:rFonts w:ascii="GHEA Grapalat" w:hAnsi="GHEA Grapalat"/>
              </w:rPr>
              <w:t>0,060</w:t>
            </w:r>
          </w:p>
        </w:tc>
        <w:tc>
          <w:tcPr>
            <w:tcW w:w="390" w:type="pct"/>
            <w:tcBorders>
              <w:top w:val="nil"/>
              <w:left w:val="single" w:sz="4" w:space="0" w:color="auto"/>
              <w:bottom w:val="nil"/>
              <w:right w:val="single" w:sz="4" w:space="0" w:color="auto"/>
            </w:tcBorders>
            <w:hideMark/>
          </w:tcPr>
          <w:p w14:paraId="5DAD785F" w14:textId="77777777" w:rsidR="00A92FCC" w:rsidRPr="0065225C" w:rsidRDefault="00A92FCC" w:rsidP="0002054C">
            <w:pPr>
              <w:rPr>
                <w:rFonts w:ascii="GHEA Grapalat" w:hAnsi="GHEA Grapalat"/>
              </w:rPr>
            </w:pPr>
            <w:r w:rsidRPr="0065225C">
              <w:rPr>
                <w:rFonts w:ascii="GHEA Grapalat" w:hAnsi="GHEA Grapalat"/>
              </w:rPr>
              <w:t>0,124</w:t>
            </w:r>
          </w:p>
        </w:tc>
        <w:tc>
          <w:tcPr>
            <w:tcW w:w="391" w:type="pct"/>
            <w:tcBorders>
              <w:top w:val="nil"/>
              <w:left w:val="single" w:sz="4" w:space="0" w:color="auto"/>
              <w:bottom w:val="nil"/>
              <w:right w:val="single" w:sz="4" w:space="0" w:color="auto"/>
            </w:tcBorders>
            <w:hideMark/>
          </w:tcPr>
          <w:p w14:paraId="62EFCF8B" w14:textId="77777777" w:rsidR="00A92FCC" w:rsidRPr="0065225C" w:rsidRDefault="00A92FCC" w:rsidP="0002054C">
            <w:pPr>
              <w:rPr>
                <w:rFonts w:ascii="GHEA Grapalat" w:hAnsi="GHEA Grapalat"/>
              </w:rPr>
            </w:pPr>
            <w:r w:rsidRPr="0065225C">
              <w:rPr>
                <w:rFonts w:ascii="GHEA Grapalat" w:hAnsi="GHEA Grapalat"/>
              </w:rPr>
              <w:t>0,316</w:t>
            </w:r>
          </w:p>
        </w:tc>
        <w:tc>
          <w:tcPr>
            <w:tcW w:w="390" w:type="pct"/>
            <w:tcBorders>
              <w:top w:val="nil"/>
              <w:left w:val="single" w:sz="4" w:space="0" w:color="auto"/>
              <w:bottom w:val="nil"/>
              <w:right w:val="single" w:sz="4" w:space="0" w:color="auto"/>
            </w:tcBorders>
            <w:hideMark/>
          </w:tcPr>
          <w:p w14:paraId="24F9EB14" w14:textId="77777777" w:rsidR="00A92FCC" w:rsidRPr="0065225C" w:rsidRDefault="00A92FCC" w:rsidP="0002054C">
            <w:pPr>
              <w:rPr>
                <w:rFonts w:ascii="GHEA Grapalat" w:hAnsi="GHEA Grapalat"/>
              </w:rPr>
            </w:pPr>
            <w:r w:rsidRPr="0065225C">
              <w:rPr>
                <w:rFonts w:ascii="GHEA Grapalat" w:hAnsi="GHEA Grapalat"/>
              </w:rPr>
              <w:t>0,065</w:t>
            </w:r>
          </w:p>
        </w:tc>
        <w:tc>
          <w:tcPr>
            <w:tcW w:w="390" w:type="pct"/>
            <w:tcBorders>
              <w:top w:val="nil"/>
              <w:left w:val="single" w:sz="4" w:space="0" w:color="auto"/>
              <w:bottom w:val="nil"/>
              <w:right w:val="single" w:sz="4" w:space="0" w:color="auto"/>
            </w:tcBorders>
            <w:hideMark/>
          </w:tcPr>
          <w:p w14:paraId="22BC211B" w14:textId="77777777" w:rsidR="00A92FCC" w:rsidRPr="0065225C" w:rsidRDefault="00A92FCC" w:rsidP="0002054C">
            <w:pPr>
              <w:rPr>
                <w:rFonts w:ascii="GHEA Grapalat" w:hAnsi="GHEA Grapalat"/>
              </w:rPr>
            </w:pPr>
            <w:r w:rsidRPr="0065225C">
              <w:rPr>
                <w:rFonts w:ascii="GHEA Grapalat" w:hAnsi="GHEA Grapalat"/>
              </w:rPr>
              <w:t>0,132</w:t>
            </w:r>
          </w:p>
        </w:tc>
        <w:tc>
          <w:tcPr>
            <w:tcW w:w="390" w:type="pct"/>
            <w:tcBorders>
              <w:top w:val="nil"/>
              <w:left w:val="single" w:sz="4" w:space="0" w:color="auto"/>
              <w:bottom w:val="nil"/>
              <w:right w:val="single" w:sz="4" w:space="0" w:color="auto"/>
            </w:tcBorders>
            <w:hideMark/>
          </w:tcPr>
          <w:p w14:paraId="264EBD2F" w14:textId="77777777" w:rsidR="00A92FCC" w:rsidRPr="0065225C" w:rsidRDefault="00A92FCC" w:rsidP="0002054C">
            <w:pPr>
              <w:rPr>
                <w:rFonts w:ascii="GHEA Grapalat" w:hAnsi="GHEA Grapalat"/>
              </w:rPr>
            </w:pPr>
            <w:r w:rsidRPr="0065225C">
              <w:rPr>
                <w:rFonts w:ascii="GHEA Grapalat" w:hAnsi="GHEA Grapalat"/>
              </w:rPr>
              <w:t>0,303</w:t>
            </w:r>
          </w:p>
        </w:tc>
      </w:tr>
      <w:tr w:rsidR="00A92FCC" w:rsidRPr="0065225C" w14:paraId="50E37B5E" w14:textId="77777777" w:rsidTr="0002054C">
        <w:trPr>
          <w:jc w:val="center"/>
        </w:trPr>
        <w:tc>
          <w:tcPr>
            <w:tcW w:w="317" w:type="pct"/>
            <w:tcBorders>
              <w:top w:val="nil"/>
              <w:left w:val="single" w:sz="4" w:space="0" w:color="auto"/>
              <w:bottom w:val="nil"/>
              <w:right w:val="single" w:sz="4" w:space="0" w:color="auto"/>
            </w:tcBorders>
            <w:hideMark/>
          </w:tcPr>
          <w:p w14:paraId="1D6C3DE1" w14:textId="77777777" w:rsidR="00A92FCC" w:rsidRPr="0065225C" w:rsidRDefault="00A92FCC" w:rsidP="0002054C">
            <w:pPr>
              <w:rPr>
                <w:rFonts w:ascii="GHEA Grapalat" w:hAnsi="GHEA Grapalat"/>
              </w:rPr>
            </w:pPr>
            <w:r w:rsidRPr="0065225C">
              <w:rPr>
                <w:rFonts w:ascii="GHEA Grapalat" w:hAnsi="GHEA Grapalat"/>
              </w:rPr>
              <w:t>8</w:t>
            </w:r>
          </w:p>
        </w:tc>
        <w:tc>
          <w:tcPr>
            <w:tcW w:w="390" w:type="pct"/>
            <w:tcBorders>
              <w:top w:val="nil"/>
              <w:left w:val="single" w:sz="4" w:space="0" w:color="auto"/>
              <w:bottom w:val="nil"/>
              <w:right w:val="single" w:sz="4" w:space="0" w:color="auto"/>
            </w:tcBorders>
            <w:hideMark/>
          </w:tcPr>
          <w:p w14:paraId="5C8EB375" w14:textId="77777777" w:rsidR="00A92FCC" w:rsidRPr="0065225C" w:rsidRDefault="00A92FCC" w:rsidP="0002054C">
            <w:pPr>
              <w:rPr>
                <w:rFonts w:ascii="GHEA Grapalat" w:hAnsi="GHEA Grapalat"/>
              </w:rPr>
            </w:pPr>
            <w:r w:rsidRPr="0065225C">
              <w:rPr>
                <w:rFonts w:ascii="GHEA Grapalat" w:hAnsi="GHEA Grapalat"/>
              </w:rPr>
              <w:t>-0,003</w:t>
            </w:r>
          </w:p>
        </w:tc>
        <w:tc>
          <w:tcPr>
            <w:tcW w:w="390" w:type="pct"/>
            <w:gridSpan w:val="2"/>
            <w:tcBorders>
              <w:top w:val="nil"/>
              <w:left w:val="single" w:sz="4" w:space="0" w:color="auto"/>
              <w:bottom w:val="nil"/>
              <w:right w:val="single" w:sz="4" w:space="0" w:color="auto"/>
            </w:tcBorders>
            <w:hideMark/>
          </w:tcPr>
          <w:p w14:paraId="69877DB9" w14:textId="77777777" w:rsidR="00A92FCC" w:rsidRPr="0065225C" w:rsidRDefault="00A92FCC" w:rsidP="0002054C">
            <w:pPr>
              <w:rPr>
                <w:rFonts w:ascii="GHEA Grapalat" w:hAnsi="GHEA Grapalat"/>
              </w:rPr>
            </w:pPr>
            <w:r w:rsidRPr="0065225C">
              <w:rPr>
                <w:rFonts w:ascii="GHEA Grapalat" w:hAnsi="GHEA Grapalat"/>
              </w:rPr>
              <w:t>0,064</w:t>
            </w:r>
          </w:p>
        </w:tc>
        <w:tc>
          <w:tcPr>
            <w:tcW w:w="391" w:type="pct"/>
            <w:tcBorders>
              <w:top w:val="nil"/>
              <w:left w:val="single" w:sz="4" w:space="0" w:color="auto"/>
              <w:bottom w:val="nil"/>
              <w:right w:val="single" w:sz="4" w:space="0" w:color="auto"/>
            </w:tcBorders>
            <w:hideMark/>
          </w:tcPr>
          <w:p w14:paraId="0DEF0378" w14:textId="77777777" w:rsidR="00A92FCC" w:rsidRPr="0065225C" w:rsidRDefault="00A92FCC" w:rsidP="0002054C">
            <w:pPr>
              <w:rPr>
                <w:rFonts w:ascii="GHEA Grapalat" w:hAnsi="GHEA Grapalat"/>
              </w:rPr>
            </w:pPr>
            <w:r w:rsidRPr="0065225C">
              <w:rPr>
                <w:rFonts w:ascii="GHEA Grapalat" w:hAnsi="GHEA Grapalat"/>
              </w:rPr>
              <w:t>0,278</w:t>
            </w:r>
          </w:p>
        </w:tc>
        <w:tc>
          <w:tcPr>
            <w:tcW w:w="390" w:type="pct"/>
            <w:tcBorders>
              <w:top w:val="nil"/>
              <w:left w:val="single" w:sz="4" w:space="0" w:color="auto"/>
              <w:bottom w:val="nil"/>
              <w:right w:val="single" w:sz="4" w:space="0" w:color="auto"/>
            </w:tcBorders>
            <w:hideMark/>
          </w:tcPr>
          <w:p w14:paraId="2564BD3B" w14:textId="77777777" w:rsidR="00A92FCC" w:rsidRPr="0065225C" w:rsidRDefault="00A92FCC" w:rsidP="0002054C">
            <w:pPr>
              <w:rPr>
                <w:rFonts w:ascii="GHEA Grapalat" w:hAnsi="GHEA Grapalat"/>
              </w:rPr>
            </w:pPr>
            <w:r w:rsidRPr="0065225C">
              <w:rPr>
                <w:rFonts w:ascii="GHEA Grapalat" w:hAnsi="GHEA Grapalat"/>
              </w:rPr>
              <w:t>-0,003</w:t>
            </w:r>
          </w:p>
        </w:tc>
        <w:tc>
          <w:tcPr>
            <w:tcW w:w="390" w:type="pct"/>
            <w:tcBorders>
              <w:top w:val="nil"/>
              <w:left w:val="single" w:sz="4" w:space="0" w:color="auto"/>
              <w:bottom w:val="nil"/>
              <w:right w:val="single" w:sz="4" w:space="0" w:color="auto"/>
            </w:tcBorders>
            <w:hideMark/>
          </w:tcPr>
          <w:p w14:paraId="24BC4179" w14:textId="77777777" w:rsidR="00A92FCC" w:rsidRPr="0065225C" w:rsidRDefault="00A92FCC" w:rsidP="0002054C">
            <w:pPr>
              <w:rPr>
                <w:rFonts w:ascii="GHEA Grapalat" w:hAnsi="GHEA Grapalat"/>
              </w:rPr>
            </w:pPr>
            <w:r w:rsidRPr="0065225C">
              <w:rPr>
                <w:rFonts w:ascii="GHEA Grapalat" w:hAnsi="GHEA Grapalat"/>
              </w:rPr>
              <w:t>0,065</w:t>
            </w:r>
          </w:p>
        </w:tc>
        <w:tc>
          <w:tcPr>
            <w:tcW w:w="391" w:type="pct"/>
            <w:tcBorders>
              <w:top w:val="nil"/>
              <w:left w:val="single" w:sz="4" w:space="0" w:color="auto"/>
              <w:bottom w:val="nil"/>
              <w:right w:val="single" w:sz="4" w:space="0" w:color="auto"/>
            </w:tcBorders>
            <w:hideMark/>
          </w:tcPr>
          <w:p w14:paraId="65288BE8" w14:textId="77777777" w:rsidR="00A92FCC" w:rsidRPr="0065225C" w:rsidRDefault="00A92FCC" w:rsidP="0002054C">
            <w:pPr>
              <w:rPr>
                <w:rFonts w:ascii="GHEA Grapalat" w:hAnsi="GHEA Grapalat"/>
              </w:rPr>
            </w:pPr>
            <w:r w:rsidRPr="0065225C">
              <w:rPr>
                <w:rFonts w:ascii="GHEA Grapalat" w:hAnsi="GHEA Grapalat"/>
              </w:rPr>
              <w:t>0,284</w:t>
            </w:r>
          </w:p>
        </w:tc>
        <w:tc>
          <w:tcPr>
            <w:tcW w:w="390" w:type="pct"/>
            <w:tcBorders>
              <w:top w:val="nil"/>
              <w:left w:val="single" w:sz="4" w:space="0" w:color="auto"/>
              <w:bottom w:val="nil"/>
              <w:right w:val="single" w:sz="4" w:space="0" w:color="auto"/>
            </w:tcBorders>
            <w:hideMark/>
          </w:tcPr>
          <w:p w14:paraId="5F8C3206" w14:textId="77777777" w:rsidR="00A92FCC" w:rsidRPr="0065225C" w:rsidRDefault="00A92FCC" w:rsidP="0002054C">
            <w:pPr>
              <w:rPr>
                <w:rFonts w:ascii="GHEA Grapalat" w:hAnsi="GHEA Grapalat"/>
              </w:rPr>
            </w:pPr>
            <w:r w:rsidRPr="0065225C">
              <w:rPr>
                <w:rFonts w:ascii="GHEA Grapalat" w:hAnsi="GHEA Grapalat"/>
              </w:rPr>
              <w:t>0,015</w:t>
            </w:r>
          </w:p>
        </w:tc>
        <w:tc>
          <w:tcPr>
            <w:tcW w:w="390" w:type="pct"/>
            <w:tcBorders>
              <w:top w:val="nil"/>
              <w:left w:val="single" w:sz="4" w:space="0" w:color="auto"/>
              <w:bottom w:val="nil"/>
              <w:right w:val="single" w:sz="4" w:space="0" w:color="auto"/>
            </w:tcBorders>
            <w:hideMark/>
          </w:tcPr>
          <w:p w14:paraId="2067FBDB" w14:textId="77777777" w:rsidR="00A92FCC" w:rsidRPr="0065225C" w:rsidRDefault="00A92FCC" w:rsidP="0002054C">
            <w:pPr>
              <w:rPr>
                <w:rFonts w:ascii="GHEA Grapalat" w:hAnsi="GHEA Grapalat"/>
              </w:rPr>
            </w:pPr>
            <w:r w:rsidRPr="0065225C">
              <w:rPr>
                <w:rFonts w:ascii="GHEA Grapalat" w:hAnsi="GHEA Grapalat"/>
              </w:rPr>
              <w:t>0,075</w:t>
            </w:r>
          </w:p>
        </w:tc>
        <w:tc>
          <w:tcPr>
            <w:tcW w:w="391" w:type="pct"/>
            <w:tcBorders>
              <w:top w:val="nil"/>
              <w:left w:val="single" w:sz="4" w:space="0" w:color="auto"/>
              <w:bottom w:val="nil"/>
              <w:right w:val="single" w:sz="4" w:space="0" w:color="auto"/>
            </w:tcBorders>
            <w:hideMark/>
          </w:tcPr>
          <w:p w14:paraId="5035B4B5" w14:textId="77777777" w:rsidR="00A92FCC" w:rsidRPr="0065225C" w:rsidRDefault="00A92FCC" w:rsidP="0002054C">
            <w:pPr>
              <w:rPr>
                <w:rFonts w:ascii="GHEA Grapalat" w:hAnsi="GHEA Grapalat"/>
              </w:rPr>
            </w:pPr>
            <w:r w:rsidRPr="0065225C">
              <w:rPr>
                <w:rFonts w:ascii="GHEA Grapalat" w:hAnsi="GHEA Grapalat"/>
              </w:rPr>
              <w:t>0,267</w:t>
            </w:r>
          </w:p>
        </w:tc>
        <w:tc>
          <w:tcPr>
            <w:tcW w:w="390" w:type="pct"/>
            <w:tcBorders>
              <w:top w:val="nil"/>
              <w:left w:val="single" w:sz="4" w:space="0" w:color="auto"/>
              <w:bottom w:val="nil"/>
              <w:right w:val="single" w:sz="4" w:space="0" w:color="auto"/>
            </w:tcBorders>
            <w:hideMark/>
          </w:tcPr>
          <w:p w14:paraId="37626DC7" w14:textId="77777777" w:rsidR="00A92FCC" w:rsidRPr="0065225C" w:rsidRDefault="00A92FCC" w:rsidP="0002054C">
            <w:pPr>
              <w:rPr>
                <w:rFonts w:ascii="GHEA Grapalat" w:hAnsi="GHEA Grapalat"/>
              </w:rPr>
            </w:pPr>
            <w:r w:rsidRPr="0065225C">
              <w:rPr>
                <w:rFonts w:ascii="GHEA Grapalat" w:hAnsi="GHEA Grapalat"/>
              </w:rPr>
              <w:t>0,021</w:t>
            </w:r>
          </w:p>
        </w:tc>
        <w:tc>
          <w:tcPr>
            <w:tcW w:w="390" w:type="pct"/>
            <w:tcBorders>
              <w:top w:val="nil"/>
              <w:left w:val="single" w:sz="4" w:space="0" w:color="auto"/>
              <w:bottom w:val="nil"/>
              <w:right w:val="single" w:sz="4" w:space="0" w:color="auto"/>
            </w:tcBorders>
            <w:hideMark/>
          </w:tcPr>
          <w:p w14:paraId="561A45F5" w14:textId="77777777" w:rsidR="00A92FCC" w:rsidRPr="0065225C" w:rsidRDefault="00A92FCC" w:rsidP="0002054C">
            <w:pPr>
              <w:rPr>
                <w:rFonts w:ascii="GHEA Grapalat" w:hAnsi="GHEA Grapalat"/>
              </w:rPr>
            </w:pPr>
            <w:r w:rsidRPr="0065225C">
              <w:rPr>
                <w:rFonts w:ascii="GHEA Grapalat" w:hAnsi="GHEA Grapalat"/>
              </w:rPr>
              <w:t>0,083</w:t>
            </w:r>
          </w:p>
        </w:tc>
        <w:tc>
          <w:tcPr>
            <w:tcW w:w="390" w:type="pct"/>
            <w:tcBorders>
              <w:top w:val="nil"/>
              <w:left w:val="single" w:sz="4" w:space="0" w:color="auto"/>
              <w:bottom w:val="nil"/>
              <w:right w:val="single" w:sz="4" w:space="0" w:color="auto"/>
            </w:tcBorders>
            <w:hideMark/>
          </w:tcPr>
          <w:p w14:paraId="48FA999A" w14:textId="77777777" w:rsidR="00A92FCC" w:rsidRPr="0065225C" w:rsidRDefault="00A92FCC" w:rsidP="0002054C">
            <w:pPr>
              <w:rPr>
                <w:rFonts w:ascii="GHEA Grapalat" w:hAnsi="GHEA Grapalat"/>
              </w:rPr>
            </w:pPr>
            <w:r w:rsidRPr="0065225C">
              <w:rPr>
                <w:rFonts w:ascii="GHEA Grapalat" w:hAnsi="GHEA Grapalat"/>
              </w:rPr>
              <w:t>0,260</w:t>
            </w:r>
          </w:p>
        </w:tc>
      </w:tr>
      <w:tr w:rsidR="00A92FCC" w:rsidRPr="0065225C" w14:paraId="740DAEEE" w14:textId="77777777" w:rsidTr="0002054C">
        <w:trPr>
          <w:jc w:val="center"/>
        </w:trPr>
        <w:tc>
          <w:tcPr>
            <w:tcW w:w="317" w:type="pct"/>
            <w:tcBorders>
              <w:top w:val="nil"/>
              <w:left w:val="single" w:sz="4" w:space="0" w:color="auto"/>
              <w:bottom w:val="nil"/>
              <w:right w:val="single" w:sz="4" w:space="0" w:color="auto"/>
            </w:tcBorders>
            <w:hideMark/>
          </w:tcPr>
          <w:p w14:paraId="4200977F" w14:textId="77777777" w:rsidR="00A92FCC" w:rsidRPr="0065225C" w:rsidRDefault="00A92FCC" w:rsidP="0002054C">
            <w:pPr>
              <w:rPr>
                <w:rFonts w:ascii="GHEA Grapalat" w:hAnsi="GHEA Grapalat"/>
              </w:rPr>
            </w:pPr>
            <w:r w:rsidRPr="0065225C">
              <w:rPr>
                <w:rFonts w:ascii="GHEA Grapalat" w:hAnsi="GHEA Grapalat"/>
              </w:rPr>
              <w:t>9</w:t>
            </w:r>
          </w:p>
        </w:tc>
        <w:tc>
          <w:tcPr>
            <w:tcW w:w="390" w:type="pct"/>
            <w:tcBorders>
              <w:top w:val="nil"/>
              <w:left w:val="single" w:sz="4" w:space="0" w:color="auto"/>
              <w:bottom w:val="nil"/>
              <w:right w:val="single" w:sz="4" w:space="0" w:color="auto"/>
            </w:tcBorders>
            <w:hideMark/>
          </w:tcPr>
          <w:p w14:paraId="2BC0AE84" w14:textId="77777777" w:rsidR="00A92FCC" w:rsidRPr="0065225C" w:rsidRDefault="00A92FCC" w:rsidP="0002054C">
            <w:pPr>
              <w:rPr>
                <w:rFonts w:ascii="GHEA Grapalat" w:hAnsi="GHEA Grapalat"/>
              </w:rPr>
            </w:pPr>
            <w:r w:rsidRPr="0065225C">
              <w:rPr>
                <w:rFonts w:ascii="GHEA Grapalat" w:hAnsi="GHEA Grapalat"/>
              </w:rPr>
              <w:t>-0,029</w:t>
            </w:r>
          </w:p>
        </w:tc>
        <w:tc>
          <w:tcPr>
            <w:tcW w:w="390" w:type="pct"/>
            <w:gridSpan w:val="2"/>
            <w:tcBorders>
              <w:top w:val="nil"/>
              <w:left w:val="single" w:sz="4" w:space="0" w:color="auto"/>
              <w:bottom w:val="nil"/>
              <w:right w:val="single" w:sz="4" w:space="0" w:color="auto"/>
            </w:tcBorders>
            <w:hideMark/>
          </w:tcPr>
          <w:p w14:paraId="19F3CD74" w14:textId="77777777" w:rsidR="00A92FCC" w:rsidRPr="0065225C" w:rsidRDefault="00A92FCC" w:rsidP="0002054C">
            <w:pPr>
              <w:rPr>
                <w:rFonts w:ascii="GHEA Grapalat" w:hAnsi="GHEA Grapalat"/>
              </w:rPr>
            </w:pPr>
            <w:r w:rsidRPr="0065225C">
              <w:rPr>
                <w:rFonts w:ascii="GHEA Grapalat" w:hAnsi="GHEA Grapalat"/>
              </w:rPr>
              <w:t>0,019</w:t>
            </w:r>
          </w:p>
        </w:tc>
        <w:tc>
          <w:tcPr>
            <w:tcW w:w="391" w:type="pct"/>
            <w:tcBorders>
              <w:top w:val="nil"/>
              <w:left w:val="single" w:sz="4" w:space="0" w:color="auto"/>
              <w:bottom w:val="nil"/>
              <w:right w:val="single" w:sz="4" w:space="0" w:color="auto"/>
            </w:tcBorders>
            <w:hideMark/>
          </w:tcPr>
          <w:p w14:paraId="391DAA44" w14:textId="77777777" w:rsidR="00A92FCC" w:rsidRPr="0065225C" w:rsidRDefault="00A92FCC" w:rsidP="0002054C">
            <w:pPr>
              <w:rPr>
                <w:rFonts w:ascii="GHEA Grapalat" w:hAnsi="GHEA Grapalat"/>
              </w:rPr>
            </w:pPr>
            <w:r w:rsidRPr="0065225C">
              <w:rPr>
                <w:rFonts w:ascii="GHEA Grapalat" w:hAnsi="GHEA Grapalat"/>
              </w:rPr>
              <w:t>0,203</w:t>
            </w:r>
          </w:p>
        </w:tc>
        <w:tc>
          <w:tcPr>
            <w:tcW w:w="390" w:type="pct"/>
            <w:tcBorders>
              <w:top w:val="nil"/>
              <w:left w:val="single" w:sz="4" w:space="0" w:color="auto"/>
              <w:bottom w:val="nil"/>
              <w:right w:val="single" w:sz="4" w:space="0" w:color="auto"/>
            </w:tcBorders>
            <w:hideMark/>
          </w:tcPr>
          <w:p w14:paraId="4219C559" w14:textId="77777777" w:rsidR="00A92FCC" w:rsidRPr="0065225C" w:rsidRDefault="00A92FCC" w:rsidP="0002054C">
            <w:pPr>
              <w:rPr>
                <w:rFonts w:ascii="GHEA Grapalat" w:hAnsi="GHEA Grapalat"/>
              </w:rPr>
            </w:pPr>
            <w:r w:rsidRPr="0065225C">
              <w:rPr>
                <w:rFonts w:ascii="GHEA Grapalat" w:hAnsi="GHEA Grapalat"/>
              </w:rPr>
              <w:t>-0,026</w:t>
            </w:r>
          </w:p>
        </w:tc>
        <w:tc>
          <w:tcPr>
            <w:tcW w:w="390" w:type="pct"/>
            <w:tcBorders>
              <w:top w:val="nil"/>
              <w:left w:val="single" w:sz="4" w:space="0" w:color="auto"/>
              <w:bottom w:val="nil"/>
              <w:right w:val="single" w:sz="4" w:space="0" w:color="auto"/>
            </w:tcBorders>
            <w:hideMark/>
          </w:tcPr>
          <w:p w14:paraId="71B4CE95" w14:textId="77777777" w:rsidR="00A92FCC" w:rsidRPr="0065225C" w:rsidRDefault="00A92FCC" w:rsidP="0002054C">
            <w:pPr>
              <w:rPr>
                <w:rFonts w:ascii="GHEA Grapalat" w:hAnsi="GHEA Grapalat"/>
              </w:rPr>
            </w:pPr>
            <w:r w:rsidRPr="0065225C">
              <w:rPr>
                <w:rFonts w:ascii="GHEA Grapalat" w:hAnsi="GHEA Grapalat"/>
              </w:rPr>
              <w:t>0,020</w:t>
            </w:r>
          </w:p>
        </w:tc>
        <w:tc>
          <w:tcPr>
            <w:tcW w:w="391" w:type="pct"/>
            <w:tcBorders>
              <w:top w:val="nil"/>
              <w:left w:val="single" w:sz="4" w:space="0" w:color="auto"/>
              <w:bottom w:val="nil"/>
              <w:right w:val="single" w:sz="4" w:space="0" w:color="auto"/>
            </w:tcBorders>
            <w:hideMark/>
          </w:tcPr>
          <w:p w14:paraId="40660F82" w14:textId="77777777" w:rsidR="00A92FCC" w:rsidRPr="0065225C" w:rsidRDefault="00A92FCC" w:rsidP="0002054C">
            <w:pPr>
              <w:rPr>
                <w:rFonts w:ascii="GHEA Grapalat" w:hAnsi="GHEA Grapalat"/>
              </w:rPr>
            </w:pPr>
            <w:r w:rsidRPr="0065225C">
              <w:rPr>
                <w:rFonts w:ascii="GHEA Grapalat" w:hAnsi="GHEA Grapalat"/>
              </w:rPr>
              <w:t>0,203</w:t>
            </w:r>
          </w:p>
        </w:tc>
        <w:tc>
          <w:tcPr>
            <w:tcW w:w="390" w:type="pct"/>
            <w:tcBorders>
              <w:top w:val="nil"/>
              <w:left w:val="single" w:sz="4" w:space="0" w:color="auto"/>
              <w:bottom w:val="nil"/>
              <w:right w:val="single" w:sz="4" w:space="0" w:color="auto"/>
            </w:tcBorders>
            <w:hideMark/>
          </w:tcPr>
          <w:p w14:paraId="266DBEED" w14:textId="77777777" w:rsidR="00A92FCC" w:rsidRPr="0065225C" w:rsidRDefault="00A92FCC" w:rsidP="0002054C">
            <w:pPr>
              <w:rPr>
                <w:rFonts w:ascii="GHEA Grapalat" w:hAnsi="GHEA Grapalat"/>
              </w:rPr>
            </w:pPr>
            <w:r w:rsidRPr="0065225C">
              <w:rPr>
                <w:rFonts w:ascii="GHEA Grapalat" w:hAnsi="GHEA Grapalat"/>
              </w:rPr>
              <w:t>-0,023</w:t>
            </w:r>
          </w:p>
        </w:tc>
        <w:tc>
          <w:tcPr>
            <w:tcW w:w="390" w:type="pct"/>
            <w:tcBorders>
              <w:top w:val="nil"/>
              <w:left w:val="single" w:sz="4" w:space="0" w:color="auto"/>
              <w:bottom w:val="nil"/>
              <w:right w:val="single" w:sz="4" w:space="0" w:color="auto"/>
            </w:tcBorders>
            <w:hideMark/>
          </w:tcPr>
          <w:p w14:paraId="5B4255A0" w14:textId="77777777" w:rsidR="00A92FCC" w:rsidRPr="0065225C" w:rsidRDefault="00A92FCC" w:rsidP="0002054C">
            <w:pPr>
              <w:rPr>
                <w:rFonts w:ascii="GHEA Grapalat" w:hAnsi="GHEA Grapalat"/>
              </w:rPr>
            </w:pPr>
            <w:r w:rsidRPr="0065225C">
              <w:rPr>
                <w:rFonts w:ascii="GHEA Grapalat" w:hAnsi="GHEA Grapalat"/>
              </w:rPr>
              <w:t>0,030</w:t>
            </w:r>
          </w:p>
        </w:tc>
        <w:tc>
          <w:tcPr>
            <w:tcW w:w="391" w:type="pct"/>
            <w:tcBorders>
              <w:top w:val="nil"/>
              <w:left w:val="single" w:sz="4" w:space="0" w:color="auto"/>
              <w:bottom w:val="nil"/>
              <w:right w:val="single" w:sz="4" w:space="0" w:color="auto"/>
            </w:tcBorders>
            <w:hideMark/>
          </w:tcPr>
          <w:p w14:paraId="1ADBB890" w14:textId="77777777" w:rsidR="00A92FCC" w:rsidRPr="0065225C" w:rsidRDefault="00A92FCC" w:rsidP="0002054C">
            <w:pPr>
              <w:rPr>
                <w:rFonts w:ascii="GHEA Grapalat" w:hAnsi="GHEA Grapalat"/>
              </w:rPr>
            </w:pPr>
            <w:r w:rsidRPr="0065225C">
              <w:rPr>
                <w:rFonts w:ascii="GHEA Grapalat" w:hAnsi="GHEA Grapalat"/>
              </w:rPr>
              <w:t>0,213</w:t>
            </w:r>
          </w:p>
        </w:tc>
        <w:tc>
          <w:tcPr>
            <w:tcW w:w="390" w:type="pct"/>
            <w:tcBorders>
              <w:top w:val="nil"/>
              <w:left w:val="single" w:sz="4" w:space="0" w:color="auto"/>
              <w:bottom w:val="nil"/>
              <w:right w:val="single" w:sz="4" w:space="0" w:color="auto"/>
            </w:tcBorders>
            <w:hideMark/>
          </w:tcPr>
          <w:p w14:paraId="7A443331" w14:textId="77777777" w:rsidR="00A92FCC" w:rsidRPr="0065225C" w:rsidRDefault="00A92FCC" w:rsidP="0002054C">
            <w:pPr>
              <w:rPr>
                <w:rFonts w:ascii="GHEA Grapalat" w:hAnsi="GHEA Grapalat"/>
              </w:rPr>
            </w:pPr>
            <w:r w:rsidRPr="0065225C">
              <w:rPr>
                <w:rFonts w:ascii="GHEA Grapalat" w:hAnsi="GHEA Grapalat"/>
              </w:rPr>
              <w:t>-0,019</w:t>
            </w:r>
          </w:p>
        </w:tc>
        <w:tc>
          <w:tcPr>
            <w:tcW w:w="390" w:type="pct"/>
            <w:tcBorders>
              <w:top w:val="nil"/>
              <w:left w:val="single" w:sz="4" w:space="0" w:color="auto"/>
              <w:bottom w:val="nil"/>
              <w:right w:val="single" w:sz="4" w:space="0" w:color="auto"/>
            </w:tcBorders>
            <w:hideMark/>
          </w:tcPr>
          <w:p w14:paraId="256CD890" w14:textId="77777777" w:rsidR="00A92FCC" w:rsidRPr="0065225C" w:rsidRDefault="00A92FCC" w:rsidP="0002054C">
            <w:pPr>
              <w:rPr>
                <w:rFonts w:ascii="GHEA Grapalat" w:hAnsi="GHEA Grapalat"/>
              </w:rPr>
            </w:pPr>
            <w:r w:rsidRPr="0065225C">
              <w:rPr>
                <w:rFonts w:ascii="GHEA Grapalat" w:hAnsi="GHEA Grapalat"/>
              </w:rPr>
              <w:t>0,036</w:t>
            </w:r>
          </w:p>
        </w:tc>
        <w:tc>
          <w:tcPr>
            <w:tcW w:w="390" w:type="pct"/>
            <w:tcBorders>
              <w:top w:val="nil"/>
              <w:left w:val="single" w:sz="4" w:space="0" w:color="auto"/>
              <w:bottom w:val="nil"/>
              <w:right w:val="single" w:sz="4" w:space="0" w:color="auto"/>
            </w:tcBorders>
            <w:hideMark/>
          </w:tcPr>
          <w:p w14:paraId="5BBCC63B" w14:textId="77777777" w:rsidR="00A92FCC" w:rsidRPr="0065225C" w:rsidRDefault="00A92FCC" w:rsidP="0002054C">
            <w:pPr>
              <w:rPr>
                <w:rFonts w:ascii="GHEA Grapalat" w:hAnsi="GHEA Grapalat"/>
              </w:rPr>
            </w:pPr>
            <w:r w:rsidRPr="0065225C">
              <w:rPr>
                <w:rFonts w:ascii="GHEA Grapalat" w:hAnsi="GHEA Grapalat"/>
              </w:rPr>
              <w:t>0,213</w:t>
            </w:r>
          </w:p>
        </w:tc>
      </w:tr>
      <w:tr w:rsidR="00A92FCC" w:rsidRPr="0065225C" w14:paraId="2B36E6FB" w14:textId="77777777" w:rsidTr="0002054C">
        <w:trPr>
          <w:jc w:val="center"/>
        </w:trPr>
        <w:tc>
          <w:tcPr>
            <w:tcW w:w="317" w:type="pct"/>
            <w:tcBorders>
              <w:top w:val="nil"/>
              <w:left w:val="single" w:sz="4" w:space="0" w:color="auto"/>
              <w:bottom w:val="nil"/>
              <w:right w:val="single" w:sz="4" w:space="0" w:color="auto"/>
            </w:tcBorders>
            <w:hideMark/>
          </w:tcPr>
          <w:p w14:paraId="4BFCD712" w14:textId="77777777" w:rsidR="00A92FCC" w:rsidRPr="0065225C" w:rsidRDefault="00A92FCC" w:rsidP="0002054C">
            <w:pPr>
              <w:rPr>
                <w:rFonts w:ascii="GHEA Grapalat" w:hAnsi="GHEA Grapalat"/>
              </w:rPr>
            </w:pPr>
            <w:r w:rsidRPr="0065225C">
              <w:rPr>
                <w:rFonts w:ascii="GHEA Grapalat" w:hAnsi="GHEA Grapalat"/>
              </w:rPr>
              <w:t>10</w:t>
            </w:r>
          </w:p>
        </w:tc>
        <w:tc>
          <w:tcPr>
            <w:tcW w:w="390" w:type="pct"/>
            <w:tcBorders>
              <w:top w:val="nil"/>
              <w:left w:val="single" w:sz="4" w:space="0" w:color="auto"/>
              <w:bottom w:val="nil"/>
              <w:right w:val="single" w:sz="4" w:space="0" w:color="auto"/>
            </w:tcBorders>
            <w:hideMark/>
          </w:tcPr>
          <w:p w14:paraId="3DD3BC0F" w14:textId="77777777" w:rsidR="00A92FCC" w:rsidRPr="0065225C" w:rsidRDefault="00A92FCC" w:rsidP="0002054C">
            <w:pPr>
              <w:rPr>
                <w:rFonts w:ascii="GHEA Grapalat" w:hAnsi="GHEA Grapalat"/>
              </w:rPr>
            </w:pPr>
            <w:r w:rsidRPr="0065225C">
              <w:rPr>
                <w:rFonts w:ascii="GHEA Grapalat" w:hAnsi="GHEA Grapalat"/>
              </w:rPr>
              <w:t>-0,047</w:t>
            </w:r>
          </w:p>
        </w:tc>
        <w:tc>
          <w:tcPr>
            <w:tcW w:w="390" w:type="pct"/>
            <w:gridSpan w:val="2"/>
            <w:tcBorders>
              <w:top w:val="nil"/>
              <w:left w:val="single" w:sz="4" w:space="0" w:color="auto"/>
              <w:bottom w:val="nil"/>
              <w:right w:val="single" w:sz="4" w:space="0" w:color="auto"/>
            </w:tcBorders>
            <w:hideMark/>
          </w:tcPr>
          <w:p w14:paraId="7EE26236" w14:textId="77777777" w:rsidR="00A92FCC" w:rsidRPr="0065225C" w:rsidRDefault="00A92FCC" w:rsidP="0002054C">
            <w:pPr>
              <w:rPr>
                <w:rFonts w:ascii="GHEA Grapalat" w:hAnsi="GHEA Grapalat"/>
              </w:rPr>
            </w:pPr>
            <w:r w:rsidRPr="0065225C">
              <w:rPr>
                <w:rFonts w:ascii="GHEA Grapalat" w:hAnsi="GHEA Grapalat"/>
              </w:rPr>
              <w:t>-0,017</w:t>
            </w:r>
          </w:p>
        </w:tc>
        <w:tc>
          <w:tcPr>
            <w:tcW w:w="391" w:type="pct"/>
            <w:tcBorders>
              <w:top w:val="nil"/>
              <w:left w:val="single" w:sz="4" w:space="0" w:color="auto"/>
              <w:bottom w:val="nil"/>
              <w:right w:val="single" w:sz="4" w:space="0" w:color="auto"/>
            </w:tcBorders>
            <w:hideMark/>
          </w:tcPr>
          <w:p w14:paraId="4DDEBEDB" w14:textId="77777777" w:rsidR="00A92FCC" w:rsidRPr="0065225C" w:rsidRDefault="00A92FCC" w:rsidP="0002054C">
            <w:pPr>
              <w:rPr>
                <w:rFonts w:ascii="GHEA Grapalat" w:hAnsi="GHEA Grapalat"/>
              </w:rPr>
            </w:pPr>
            <w:r w:rsidRPr="0065225C">
              <w:rPr>
                <w:rFonts w:ascii="GHEA Grapalat" w:hAnsi="GHEA Grapalat"/>
              </w:rPr>
              <w:t>0,129</w:t>
            </w:r>
          </w:p>
        </w:tc>
        <w:tc>
          <w:tcPr>
            <w:tcW w:w="390" w:type="pct"/>
            <w:tcBorders>
              <w:top w:val="nil"/>
              <w:left w:val="single" w:sz="4" w:space="0" w:color="auto"/>
              <w:bottom w:val="nil"/>
              <w:right w:val="single" w:sz="4" w:space="0" w:color="auto"/>
            </w:tcBorders>
            <w:hideMark/>
          </w:tcPr>
          <w:p w14:paraId="754CC088" w14:textId="77777777" w:rsidR="00A92FCC" w:rsidRPr="0065225C" w:rsidRDefault="00A92FCC" w:rsidP="0002054C">
            <w:pPr>
              <w:rPr>
                <w:rFonts w:ascii="GHEA Grapalat" w:hAnsi="GHEA Grapalat"/>
              </w:rPr>
            </w:pPr>
            <w:r w:rsidRPr="0065225C">
              <w:rPr>
                <w:rFonts w:ascii="GHEA Grapalat" w:hAnsi="GHEA Grapalat"/>
              </w:rPr>
              <w:t>-0,043</w:t>
            </w:r>
          </w:p>
        </w:tc>
        <w:tc>
          <w:tcPr>
            <w:tcW w:w="390" w:type="pct"/>
            <w:tcBorders>
              <w:top w:val="nil"/>
              <w:left w:val="single" w:sz="4" w:space="0" w:color="auto"/>
              <w:bottom w:val="nil"/>
              <w:right w:val="single" w:sz="4" w:space="0" w:color="auto"/>
            </w:tcBorders>
            <w:hideMark/>
          </w:tcPr>
          <w:p w14:paraId="1C830D9B" w14:textId="77777777" w:rsidR="00A92FCC" w:rsidRPr="0065225C" w:rsidRDefault="00A92FCC" w:rsidP="0002054C">
            <w:pPr>
              <w:rPr>
                <w:rFonts w:ascii="GHEA Grapalat" w:hAnsi="GHEA Grapalat"/>
              </w:rPr>
            </w:pPr>
            <w:r w:rsidRPr="0065225C">
              <w:rPr>
                <w:rFonts w:ascii="GHEA Grapalat" w:hAnsi="GHEA Grapalat"/>
              </w:rPr>
              <w:t>-0,017</w:t>
            </w:r>
          </w:p>
        </w:tc>
        <w:tc>
          <w:tcPr>
            <w:tcW w:w="391" w:type="pct"/>
            <w:tcBorders>
              <w:top w:val="nil"/>
              <w:left w:val="single" w:sz="4" w:space="0" w:color="auto"/>
              <w:bottom w:val="nil"/>
              <w:right w:val="single" w:sz="4" w:space="0" w:color="auto"/>
            </w:tcBorders>
            <w:hideMark/>
          </w:tcPr>
          <w:p w14:paraId="6AADB1DF" w14:textId="77777777" w:rsidR="00A92FCC" w:rsidRPr="0065225C" w:rsidRDefault="00A92FCC" w:rsidP="0002054C">
            <w:pPr>
              <w:rPr>
                <w:rFonts w:ascii="GHEA Grapalat" w:hAnsi="GHEA Grapalat"/>
              </w:rPr>
            </w:pPr>
            <w:r w:rsidRPr="0065225C">
              <w:rPr>
                <w:rFonts w:ascii="GHEA Grapalat" w:hAnsi="GHEA Grapalat"/>
              </w:rPr>
              <w:t>0,126</w:t>
            </w:r>
          </w:p>
        </w:tc>
        <w:tc>
          <w:tcPr>
            <w:tcW w:w="390" w:type="pct"/>
            <w:tcBorders>
              <w:top w:val="nil"/>
              <w:left w:val="single" w:sz="4" w:space="0" w:color="auto"/>
              <w:bottom w:val="nil"/>
              <w:right w:val="single" w:sz="4" w:space="0" w:color="auto"/>
            </w:tcBorders>
            <w:hideMark/>
          </w:tcPr>
          <w:p w14:paraId="248DAB8E" w14:textId="77777777" w:rsidR="00A92FCC" w:rsidRPr="0065225C" w:rsidRDefault="00A92FCC" w:rsidP="0002054C">
            <w:pPr>
              <w:rPr>
                <w:rFonts w:ascii="GHEA Grapalat" w:hAnsi="GHEA Grapalat"/>
              </w:rPr>
            </w:pPr>
            <w:r w:rsidRPr="0065225C">
              <w:rPr>
                <w:rFonts w:ascii="GHEA Grapalat" w:hAnsi="GHEA Grapalat"/>
              </w:rPr>
              <w:t>-0,057</w:t>
            </w:r>
          </w:p>
        </w:tc>
        <w:tc>
          <w:tcPr>
            <w:tcW w:w="390" w:type="pct"/>
            <w:tcBorders>
              <w:top w:val="nil"/>
              <w:left w:val="single" w:sz="4" w:space="0" w:color="auto"/>
              <w:bottom w:val="nil"/>
              <w:right w:val="single" w:sz="4" w:space="0" w:color="auto"/>
            </w:tcBorders>
            <w:hideMark/>
          </w:tcPr>
          <w:p w14:paraId="69FB1D82" w14:textId="77777777" w:rsidR="00A92FCC" w:rsidRPr="0065225C" w:rsidRDefault="00A92FCC" w:rsidP="0002054C">
            <w:pPr>
              <w:rPr>
                <w:rFonts w:ascii="GHEA Grapalat" w:hAnsi="GHEA Grapalat"/>
              </w:rPr>
            </w:pPr>
            <w:r w:rsidRPr="0065225C">
              <w:rPr>
                <w:rFonts w:ascii="GHEA Grapalat" w:hAnsi="GHEA Grapalat"/>
              </w:rPr>
              <w:t>-0,011</w:t>
            </w:r>
          </w:p>
        </w:tc>
        <w:tc>
          <w:tcPr>
            <w:tcW w:w="391" w:type="pct"/>
            <w:tcBorders>
              <w:top w:val="nil"/>
              <w:left w:val="single" w:sz="4" w:space="0" w:color="auto"/>
              <w:bottom w:val="nil"/>
              <w:right w:val="single" w:sz="4" w:space="0" w:color="auto"/>
            </w:tcBorders>
            <w:hideMark/>
          </w:tcPr>
          <w:p w14:paraId="61A7E389" w14:textId="77777777" w:rsidR="00A92FCC" w:rsidRPr="0065225C" w:rsidRDefault="00A92FCC" w:rsidP="0002054C">
            <w:pPr>
              <w:rPr>
                <w:rFonts w:ascii="GHEA Grapalat" w:hAnsi="GHEA Grapalat"/>
              </w:rPr>
            </w:pPr>
            <w:r w:rsidRPr="0065225C">
              <w:rPr>
                <w:rFonts w:ascii="GHEA Grapalat" w:hAnsi="GHEA Grapalat"/>
              </w:rPr>
              <w:t>0,158</w:t>
            </w:r>
          </w:p>
        </w:tc>
        <w:tc>
          <w:tcPr>
            <w:tcW w:w="390" w:type="pct"/>
            <w:tcBorders>
              <w:top w:val="nil"/>
              <w:left w:val="single" w:sz="4" w:space="0" w:color="auto"/>
              <w:bottom w:val="nil"/>
              <w:right w:val="single" w:sz="4" w:space="0" w:color="auto"/>
            </w:tcBorders>
            <w:hideMark/>
          </w:tcPr>
          <w:p w14:paraId="00D0DA69" w14:textId="77777777" w:rsidR="00A92FCC" w:rsidRPr="0065225C" w:rsidRDefault="00A92FCC" w:rsidP="0002054C">
            <w:pPr>
              <w:rPr>
                <w:rFonts w:ascii="GHEA Grapalat" w:hAnsi="GHEA Grapalat"/>
              </w:rPr>
            </w:pPr>
            <w:r w:rsidRPr="0065225C">
              <w:rPr>
                <w:rFonts w:ascii="GHEA Grapalat" w:hAnsi="GHEA Grapalat"/>
              </w:rPr>
              <w:t>-0,054</w:t>
            </w:r>
          </w:p>
        </w:tc>
        <w:tc>
          <w:tcPr>
            <w:tcW w:w="390" w:type="pct"/>
            <w:tcBorders>
              <w:top w:val="nil"/>
              <w:left w:val="single" w:sz="4" w:space="0" w:color="auto"/>
              <w:bottom w:val="nil"/>
              <w:right w:val="single" w:sz="4" w:space="0" w:color="auto"/>
            </w:tcBorders>
            <w:hideMark/>
          </w:tcPr>
          <w:p w14:paraId="6757A73D" w14:textId="77777777" w:rsidR="00A92FCC" w:rsidRPr="0065225C" w:rsidRDefault="00A92FCC" w:rsidP="0002054C">
            <w:pPr>
              <w:rPr>
                <w:rFonts w:ascii="GHEA Grapalat" w:hAnsi="GHEA Grapalat"/>
              </w:rPr>
            </w:pPr>
            <w:r w:rsidRPr="0065225C">
              <w:rPr>
                <w:rFonts w:ascii="GHEA Grapalat" w:hAnsi="GHEA Grapalat"/>
              </w:rPr>
              <w:t>-0,007</w:t>
            </w:r>
          </w:p>
        </w:tc>
        <w:tc>
          <w:tcPr>
            <w:tcW w:w="390" w:type="pct"/>
            <w:tcBorders>
              <w:top w:val="nil"/>
              <w:left w:val="single" w:sz="4" w:space="0" w:color="auto"/>
              <w:bottom w:val="nil"/>
              <w:right w:val="single" w:sz="4" w:space="0" w:color="auto"/>
            </w:tcBorders>
            <w:hideMark/>
          </w:tcPr>
          <w:p w14:paraId="28B7B8BD" w14:textId="77777777" w:rsidR="00A92FCC" w:rsidRPr="0065225C" w:rsidRDefault="00A92FCC" w:rsidP="0002054C">
            <w:pPr>
              <w:rPr>
                <w:rFonts w:ascii="GHEA Grapalat" w:hAnsi="GHEA Grapalat"/>
              </w:rPr>
            </w:pPr>
            <w:r w:rsidRPr="0065225C">
              <w:rPr>
                <w:rFonts w:ascii="GHEA Grapalat" w:hAnsi="GHEA Grapalat"/>
              </w:rPr>
              <w:t>0,165</w:t>
            </w:r>
          </w:p>
        </w:tc>
      </w:tr>
      <w:tr w:rsidR="00A92FCC" w:rsidRPr="0065225C" w14:paraId="1269918F" w14:textId="77777777" w:rsidTr="0002054C">
        <w:trPr>
          <w:jc w:val="center"/>
        </w:trPr>
        <w:tc>
          <w:tcPr>
            <w:tcW w:w="317" w:type="pct"/>
            <w:tcBorders>
              <w:top w:val="nil"/>
              <w:left w:val="single" w:sz="4" w:space="0" w:color="auto"/>
              <w:bottom w:val="nil"/>
              <w:right w:val="single" w:sz="4" w:space="0" w:color="auto"/>
            </w:tcBorders>
            <w:hideMark/>
          </w:tcPr>
          <w:p w14:paraId="7447E720" w14:textId="77777777" w:rsidR="00A92FCC" w:rsidRPr="0065225C" w:rsidRDefault="00A92FCC" w:rsidP="0002054C">
            <w:pPr>
              <w:rPr>
                <w:rFonts w:ascii="GHEA Grapalat" w:hAnsi="GHEA Grapalat"/>
              </w:rPr>
            </w:pPr>
            <w:r w:rsidRPr="0065225C">
              <w:rPr>
                <w:rFonts w:ascii="GHEA Grapalat" w:hAnsi="GHEA Grapalat"/>
              </w:rPr>
              <w:t>11</w:t>
            </w:r>
          </w:p>
        </w:tc>
        <w:tc>
          <w:tcPr>
            <w:tcW w:w="390" w:type="pct"/>
            <w:tcBorders>
              <w:top w:val="nil"/>
              <w:left w:val="single" w:sz="4" w:space="0" w:color="auto"/>
              <w:bottom w:val="nil"/>
              <w:right w:val="single" w:sz="4" w:space="0" w:color="auto"/>
            </w:tcBorders>
            <w:hideMark/>
          </w:tcPr>
          <w:p w14:paraId="057A9C75" w14:textId="77777777" w:rsidR="00A92FCC" w:rsidRPr="0065225C" w:rsidRDefault="00A92FCC" w:rsidP="0002054C">
            <w:pPr>
              <w:rPr>
                <w:rFonts w:ascii="GHEA Grapalat" w:hAnsi="GHEA Grapalat"/>
              </w:rPr>
            </w:pPr>
            <w:r w:rsidRPr="0065225C">
              <w:rPr>
                <w:rFonts w:ascii="GHEA Grapalat" w:hAnsi="GHEA Grapalat"/>
              </w:rPr>
              <w:t>-0,061</w:t>
            </w:r>
          </w:p>
        </w:tc>
        <w:tc>
          <w:tcPr>
            <w:tcW w:w="390" w:type="pct"/>
            <w:gridSpan w:val="2"/>
            <w:tcBorders>
              <w:top w:val="nil"/>
              <w:left w:val="single" w:sz="4" w:space="0" w:color="auto"/>
              <w:bottom w:val="nil"/>
              <w:right w:val="single" w:sz="4" w:space="0" w:color="auto"/>
            </w:tcBorders>
            <w:hideMark/>
          </w:tcPr>
          <w:p w14:paraId="4BD0E249" w14:textId="77777777" w:rsidR="00A92FCC" w:rsidRPr="0065225C" w:rsidRDefault="00A92FCC" w:rsidP="0002054C">
            <w:pPr>
              <w:rPr>
                <w:rFonts w:ascii="GHEA Grapalat" w:hAnsi="GHEA Grapalat"/>
              </w:rPr>
            </w:pPr>
            <w:r w:rsidRPr="0065225C">
              <w:rPr>
                <w:rFonts w:ascii="GHEA Grapalat" w:hAnsi="GHEA Grapalat"/>
              </w:rPr>
              <w:t>-0,049</w:t>
            </w:r>
          </w:p>
        </w:tc>
        <w:tc>
          <w:tcPr>
            <w:tcW w:w="391" w:type="pct"/>
            <w:tcBorders>
              <w:top w:val="nil"/>
              <w:left w:val="single" w:sz="4" w:space="0" w:color="auto"/>
              <w:bottom w:val="nil"/>
              <w:right w:val="single" w:sz="4" w:space="0" w:color="auto"/>
            </w:tcBorders>
            <w:hideMark/>
          </w:tcPr>
          <w:p w14:paraId="2785E3B0" w14:textId="77777777" w:rsidR="00A92FCC" w:rsidRPr="0065225C" w:rsidRDefault="00A92FCC" w:rsidP="0002054C">
            <w:pPr>
              <w:rPr>
                <w:rFonts w:ascii="GHEA Grapalat" w:hAnsi="GHEA Grapalat"/>
              </w:rPr>
            </w:pPr>
            <w:r w:rsidRPr="0065225C">
              <w:rPr>
                <w:rFonts w:ascii="GHEA Grapalat" w:hAnsi="GHEA Grapalat"/>
              </w:rPr>
              <w:t>0,057</w:t>
            </w:r>
          </w:p>
        </w:tc>
        <w:tc>
          <w:tcPr>
            <w:tcW w:w="390" w:type="pct"/>
            <w:tcBorders>
              <w:top w:val="nil"/>
              <w:left w:val="single" w:sz="4" w:space="0" w:color="auto"/>
              <w:bottom w:val="nil"/>
              <w:right w:val="single" w:sz="4" w:space="0" w:color="auto"/>
            </w:tcBorders>
            <w:hideMark/>
          </w:tcPr>
          <w:p w14:paraId="567C9042" w14:textId="77777777" w:rsidR="00A92FCC" w:rsidRPr="0065225C" w:rsidRDefault="00A92FCC" w:rsidP="0002054C">
            <w:pPr>
              <w:rPr>
                <w:rFonts w:ascii="GHEA Grapalat" w:hAnsi="GHEA Grapalat"/>
              </w:rPr>
            </w:pPr>
            <w:r w:rsidRPr="0065225C">
              <w:rPr>
                <w:rFonts w:ascii="GHEA Grapalat" w:hAnsi="GHEA Grapalat"/>
              </w:rPr>
              <w:t>-0,053</w:t>
            </w:r>
          </w:p>
        </w:tc>
        <w:tc>
          <w:tcPr>
            <w:tcW w:w="390" w:type="pct"/>
            <w:tcBorders>
              <w:top w:val="nil"/>
              <w:left w:val="single" w:sz="4" w:space="0" w:color="auto"/>
              <w:bottom w:val="nil"/>
              <w:right w:val="single" w:sz="4" w:space="0" w:color="auto"/>
            </w:tcBorders>
            <w:hideMark/>
          </w:tcPr>
          <w:p w14:paraId="03B70C19" w14:textId="77777777" w:rsidR="00A92FCC" w:rsidRPr="0065225C" w:rsidRDefault="00A92FCC" w:rsidP="0002054C">
            <w:pPr>
              <w:rPr>
                <w:rFonts w:ascii="GHEA Grapalat" w:hAnsi="GHEA Grapalat"/>
              </w:rPr>
            </w:pPr>
            <w:r w:rsidRPr="0065225C">
              <w:rPr>
                <w:rFonts w:ascii="GHEA Grapalat" w:hAnsi="GHEA Grapalat"/>
              </w:rPr>
              <w:t>-0,043</w:t>
            </w:r>
          </w:p>
        </w:tc>
        <w:tc>
          <w:tcPr>
            <w:tcW w:w="391" w:type="pct"/>
            <w:tcBorders>
              <w:top w:val="nil"/>
              <w:left w:val="single" w:sz="4" w:space="0" w:color="auto"/>
              <w:bottom w:val="nil"/>
              <w:right w:val="single" w:sz="4" w:space="0" w:color="auto"/>
            </w:tcBorders>
            <w:hideMark/>
          </w:tcPr>
          <w:p w14:paraId="2057BF93" w14:textId="77777777" w:rsidR="00A92FCC" w:rsidRPr="0065225C" w:rsidRDefault="00A92FCC" w:rsidP="0002054C">
            <w:pPr>
              <w:rPr>
                <w:rFonts w:ascii="GHEA Grapalat" w:hAnsi="GHEA Grapalat"/>
              </w:rPr>
            </w:pPr>
            <w:r w:rsidRPr="0065225C">
              <w:rPr>
                <w:rFonts w:ascii="GHEA Grapalat" w:hAnsi="GHEA Grapalat"/>
              </w:rPr>
              <w:t>0,057</w:t>
            </w:r>
          </w:p>
        </w:tc>
        <w:tc>
          <w:tcPr>
            <w:tcW w:w="390" w:type="pct"/>
            <w:tcBorders>
              <w:top w:val="nil"/>
              <w:left w:val="single" w:sz="4" w:space="0" w:color="auto"/>
              <w:bottom w:val="nil"/>
              <w:right w:val="single" w:sz="4" w:space="0" w:color="auto"/>
            </w:tcBorders>
            <w:hideMark/>
          </w:tcPr>
          <w:p w14:paraId="615D2F7C" w14:textId="77777777" w:rsidR="00A92FCC" w:rsidRPr="0065225C" w:rsidRDefault="00A92FCC" w:rsidP="0002054C">
            <w:pPr>
              <w:rPr>
                <w:rFonts w:ascii="GHEA Grapalat" w:hAnsi="GHEA Grapalat"/>
              </w:rPr>
            </w:pPr>
            <w:r w:rsidRPr="0065225C">
              <w:rPr>
                <w:rFonts w:ascii="GHEA Grapalat" w:hAnsi="GHEA Grapalat"/>
              </w:rPr>
              <w:t>-0,088</w:t>
            </w:r>
          </w:p>
        </w:tc>
        <w:tc>
          <w:tcPr>
            <w:tcW w:w="390" w:type="pct"/>
            <w:tcBorders>
              <w:top w:val="nil"/>
              <w:left w:val="single" w:sz="4" w:space="0" w:color="auto"/>
              <w:bottom w:val="nil"/>
              <w:right w:val="single" w:sz="4" w:space="0" w:color="auto"/>
            </w:tcBorders>
            <w:hideMark/>
          </w:tcPr>
          <w:p w14:paraId="4EF39405" w14:textId="77777777" w:rsidR="00A92FCC" w:rsidRPr="0065225C" w:rsidRDefault="00A92FCC" w:rsidP="0002054C">
            <w:pPr>
              <w:rPr>
                <w:rFonts w:ascii="GHEA Grapalat" w:hAnsi="GHEA Grapalat"/>
              </w:rPr>
            </w:pPr>
            <w:r w:rsidRPr="0065225C">
              <w:rPr>
                <w:rFonts w:ascii="GHEA Grapalat" w:hAnsi="GHEA Grapalat"/>
              </w:rPr>
              <w:t>-0,050</w:t>
            </w:r>
          </w:p>
        </w:tc>
        <w:tc>
          <w:tcPr>
            <w:tcW w:w="391" w:type="pct"/>
            <w:tcBorders>
              <w:top w:val="nil"/>
              <w:left w:val="single" w:sz="4" w:space="0" w:color="auto"/>
              <w:bottom w:val="nil"/>
              <w:right w:val="single" w:sz="4" w:space="0" w:color="auto"/>
            </w:tcBorders>
            <w:hideMark/>
          </w:tcPr>
          <w:p w14:paraId="718253D6" w14:textId="77777777" w:rsidR="00A92FCC" w:rsidRPr="0065225C" w:rsidRDefault="00A92FCC" w:rsidP="0002054C">
            <w:pPr>
              <w:rPr>
                <w:rFonts w:ascii="GHEA Grapalat" w:hAnsi="GHEA Grapalat"/>
              </w:rPr>
            </w:pPr>
            <w:r w:rsidRPr="0065225C">
              <w:rPr>
                <w:rFonts w:ascii="GHEA Grapalat" w:hAnsi="GHEA Grapalat"/>
              </w:rPr>
              <w:t>0,104</w:t>
            </w:r>
          </w:p>
        </w:tc>
        <w:tc>
          <w:tcPr>
            <w:tcW w:w="390" w:type="pct"/>
            <w:tcBorders>
              <w:top w:val="nil"/>
              <w:left w:val="single" w:sz="4" w:space="0" w:color="auto"/>
              <w:bottom w:val="nil"/>
              <w:right w:val="single" w:sz="4" w:space="0" w:color="auto"/>
            </w:tcBorders>
            <w:hideMark/>
          </w:tcPr>
          <w:p w14:paraId="2FD738A5" w14:textId="77777777" w:rsidR="00A92FCC" w:rsidRPr="0065225C" w:rsidRDefault="00A92FCC" w:rsidP="0002054C">
            <w:pPr>
              <w:rPr>
                <w:rFonts w:ascii="GHEA Grapalat" w:hAnsi="GHEA Grapalat"/>
              </w:rPr>
            </w:pPr>
            <w:r w:rsidRPr="0065225C">
              <w:rPr>
                <w:rFonts w:ascii="GHEA Grapalat" w:hAnsi="GHEA Grapalat"/>
              </w:rPr>
              <w:t>-0,088</w:t>
            </w:r>
          </w:p>
        </w:tc>
        <w:tc>
          <w:tcPr>
            <w:tcW w:w="390" w:type="pct"/>
            <w:tcBorders>
              <w:top w:val="nil"/>
              <w:left w:val="single" w:sz="4" w:space="0" w:color="auto"/>
              <w:bottom w:val="nil"/>
              <w:right w:val="single" w:sz="4" w:space="0" w:color="auto"/>
            </w:tcBorders>
            <w:hideMark/>
          </w:tcPr>
          <w:p w14:paraId="6EA4EE2D" w14:textId="77777777" w:rsidR="00A92FCC" w:rsidRPr="0065225C" w:rsidRDefault="00A92FCC" w:rsidP="0002054C">
            <w:pPr>
              <w:rPr>
                <w:rFonts w:ascii="GHEA Grapalat" w:hAnsi="GHEA Grapalat"/>
              </w:rPr>
            </w:pPr>
            <w:r w:rsidRPr="0065225C">
              <w:rPr>
                <w:rFonts w:ascii="GHEA Grapalat" w:hAnsi="GHEA Grapalat"/>
              </w:rPr>
              <w:t>-0,049</w:t>
            </w:r>
          </w:p>
        </w:tc>
        <w:tc>
          <w:tcPr>
            <w:tcW w:w="390" w:type="pct"/>
            <w:tcBorders>
              <w:top w:val="nil"/>
              <w:left w:val="single" w:sz="4" w:space="0" w:color="auto"/>
              <w:bottom w:val="nil"/>
              <w:right w:val="single" w:sz="4" w:space="0" w:color="auto"/>
            </w:tcBorders>
            <w:hideMark/>
          </w:tcPr>
          <w:p w14:paraId="48522531" w14:textId="77777777" w:rsidR="00A92FCC" w:rsidRPr="0065225C" w:rsidRDefault="00A92FCC" w:rsidP="0002054C">
            <w:pPr>
              <w:rPr>
                <w:rFonts w:ascii="GHEA Grapalat" w:hAnsi="GHEA Grapalat"/>
              </w:rPr>
            </w:pPr>
            <w:r w:rsidRPr="0065225C">
              <w:rPr>
                <w:rFonts w:ascii="GHEA Grapalat" w:hAnsi="GHEA Grapalat"/>
              </w:rPr>
              <w:t>0,119</w:t>
            </w:r>
          </w:p>
        </w:tc>
      </w:tr>
      <w:tr w:rsidR="00A92FCC" w:rsidRPr="0065225C" w14:paraId="4A33999D" w14:textId="77777777" w:rsidTr="0002054C">
        <w:trPr>
          <w:jc w:val="center"/>
        </w:trPr>
        <w:tc>
          <w:tcPr>
            <w:tcW w:w="317" w:type="pct"/>
            <w:tcBorders>
              <w:top w:val="nil"/>
              <w:left w:val="single" w:sz="4" w:space="0" w:color="auto"/>
              <w:bottom w:val="nil"/>
              <w:right w:val="single" w:sz="4" w:space="0" w:color="auto"/>
            </w:tcBorders>
            <w:hideMark/>
          </w:tcPr>
          <w:p w14:paraId="7701DCBC" w14:textId="77777777" w:rsidR="00A92FCC" w:rsidRPr="0065225C" w:rsidRDefault="00A92FCC" w:rsidP="0002054C">
            <w:pPr>
              <w:rPr>
                <w:rFonts w:ascii="GHEA Grapalat" w:hAnsi="GHEA Grapalat"/>
              </w:rPr>
            </w:pPr>
            <w:r w:rsidRPr="0065225C">
              <w:rPr>
                <w:rFonts w:ascii="GHEA Grapalat" w:hAnsi="GHEA Grapalat"/>
              </w:rPr>
              <w:t>12</w:t>
            </w:r>
          </w:p>
        </w:tc>
        <w:tc>
          <w:tcPr>
            <w:tcW w:w="390" w:type="pct"/>
            <w:tcBorders>
              <w:top w:val="nil"/>
              <w:left w:val="single" w:sz="4" w:space="0" w:color="auto"/>
              <w:bottom w:val="nil"/>
              <w:right w:val="single" w:sz="4" w:space="0" w:color="auto"/>
            </w:tcBorders>
            <w:hideMark/>
          </w:tcPr>
          <w:p w14:paraId="1D7E0492" w14:textId="77777777" w:rsidR="00A92FCC" w:rsidRPr="0065225C" w:rsidRDefault="00A92FCC" w:rsidP="0002054C">
            <w:pPr>
              <w:rPr>
                <w:rFonts w:ascii="GHEA Grapalat" w:hAnsi="GHEA Grapalat"/>
              </w:rPr>
            </w:pPr>
            <w:r w:rsidRPr="0065225C">
              <w:rPr>
                <w:rFonts w:ascii="GHEA Grapalat" w:hAnsi="GHEA Grapalat"/>
              </w:rPr>
              <w:t>-0,072</w:t>
            </w:r>
          </w:p>
        </w:tc>
        <w:tc>
          <w:tcPr>
            <w:tcW w:w="390" w:type="pct"/>
            <w:gridSpan w:val="2"/>
            <w:tcBorders>
              <w:top w:val="nil"/>
              <w:left w:val="single" w:sz="4" w:space="0" w:color="auto"/>
              <w:bottom w:val="nil"/>
              <w:right w:val="single" w:sz="4" w:space="0" w:color="auto"/>
            </w:tcBorders>
            <w:hideMark/>
          </w:tcPr>
          <w:p w14:paraId="06821AA7" w14:textId="77777777" w:rsidR="00A92FCC" w:rsidRPr="0065225C" w:rsidRDefault="00A92FCC" w:rsidP="0002054C">
            <w:pPr>
              <w:rPr>
                <w:rFonts w:ascii="GHEA Grapalat" w:hAnsi="GHEA Grapalat"/>
              </w:rPr>
            </w:pPr>
            <w:r w:rsidRPr="0065225C">
              <w:rPr>
                <w:rFonts w:ascii="GHEA Grapalat" w:hAnsi="GHEA Grapalat"/>
              </w:rPr>
              <w:t>-0,078</w:t>
            </w:r>
          </w:p>
        </w:tc>
        <w:tc>
          <w:tcPr>
            <w:tcW w:w="391" w:type="pct"/>
            <w:tcBorders>
              <w:top w:val="nil"/>
              <w:left w:val="single" w:sz="4" w:space="0" w:color="auto"/>
              <w:bottom w:val="nil"/>
              <w:right w:val="single" w:sz="4" w:space="0" w:color="auto"/>
            </w:tcBorders>
            <w:hideMark/>
          </w:tcPr>
          <w:p w14:paraId="48452254" w14:textId="77777777" w:rsidR="00A92FCC" w:rsidRPr="0065225C" w:rsidRDefault="00A92FCC" w:rsidP="0002054C">
            <w:pPr>
              <w:rPr>
                <w:rFonts w:ascii="GHEA Grapalat" w:hAnsi="GHEA Grapalat"/>
              </w:rPr>
            </w:pPr>
            <w:r w:rsidRPr="0065225C">
              <w:rPr>
                <w:rFonts w:ascii="GHEA Grapalat" w:hAnsi="GHEA Grapalat"/>
              </w:rPr>
              <w:t>-0,011</w:t>
            </w:r>
          </w:p>
        </w:tc>
        <w:tc>
          <w:tcPr>
            <w:tcW w:w="390" w:type="pct"/>
            <w:tcBorders>
              <w:top w:val="nil"/>
              <w:left w:val="single" w:sz="4" w:space="0" w:color="auto"/>
              <w:bottom w:val="nil"/>
              <w:right w:val="single" w:sz="4" w:space="0" w:color="auto"/>
            </w:tcBorders>
            <w:hideMark/>
          </w:tcPr>
          <w:p w14:paraId="1F42CA0F" w14:textId="77777777" w:rsidR="00A92FCC" w:rsidRPr="0065225C" w:rsidRDefault="00A92FCC" w:rsidP="0002054C">
            <w:pPr>
              <w:rPr>
                <w:rFonts w:ascii="GHEA Grapalat" w:hAnsi="GHEA Grapalat"/>
              </w:rPr>
            </w:pPr>
            <w:r w:rsidRPr="0065225C">
              <w:rPr>
                <w:rFonts w:ascii="GHEA Grapalat" w:hAnsi="GHEA Grapalat"/>
              </w:rPr>
              <w:t>-0,061</w:t>
            </w:r>
          </w:p>
        </w:tc>
        <w:tc>
          <w:tcPr>
            <w:tcW w:w="390" w:type="pct"/>
            <w:tcBorders>
              <w:top w:val="nil"/>
              <w:left w:val="single" w:sz="4" w:space="0" w:color="auto"/>
              <w:bottom w:val="nil"/>
              <w:right w:val="single" w:sz="4" w:space="0" w:color="auto"/>
            </w:tcBorders>
            <w:hideMark/>
          </w:tcPr>
          <w:p w14:paraId="604E573F" w14:textId="77777777" w:rsidR="00A92FCC" w:rsidRPr="0065225C" w:rsidRDefault="00A92FCC" w:rsidP="0002054C">
            <w:pPr>
              <w:rPr>
                <w:rFonts w:ascii="GHEA Grapalat" w:hAnsi="GHEA Grapalat"/>
              </w:rPr>
            </w:pPr>
            <w:r w:rsidRPr="0065225C">
              <w:rPr>
                <w:rFonts w:ascii="GHEA Grapalat" w:hAnsi="GHEA Grapalat"/>
              </w:rPr>
              <w:t>-0,067</w:t>
            </w:r>
          </w:p>
        </w:tc>
        <w:tc>
          <w:tcPr>
            <w:tcW w:w="391" w:type="pct"/>
            <w:tcBorders>
              <w:top w:val="nil"/>
              <w:left w:val="single" w:sz="4" w:space="0" w:color="auto"/>
              <w:bottom w:val="nil"/>
              <w:right w:val="single" w:sz="4" w:space="0" w:color="auto"/>
            </w:tcBorders>
            <w:hideMark/>
          </w:tcPr>
          <w:p w14:paraId="3875F5C3" w14:textId="77777777" w:rsidR="00A92FCC" w:rsidRPr="0065225C" w:rsidRDefault="00A92FCC" w:rsidP="0002054C">
            <w:pPr>
              <w:rPr>
                <w:rFonts w:ascii="GHEA Grapalat" w:hAnsi="GHEA Grapalat"/>
              </w:rPr>
            </w:pPr>
            <w:r w:rsidRPr="0065225C">
              <w:rPr>
                <w:rFonts w:ascii="GHEA Grapalat" w:hAnsi="GHEA Grapalat"/>
              </w:rPr>
              <w:t>-0,009</w:t>
            </w:r>
          </w:p>
        </w:tc>
        <w:tc>
          <w:tcPr>
            <w:tcW w:w="390" w:type="pct"/>
            <w:tcBorders>
              <w:top w:val="nil"/>
              <w:left w:val="single" w:sz="4" w:space="0" w:color="auto"/>
              <w:bottom w:val="nil"/>
              <w:right w:val="single" w:sz="4" w:space="0" w:color="auto"/>
            </w:tcBorders>
            <w:hideMark/>
          </w:tcPr>
          <w:p w14:paraId="20620692" w14:textId="77777777" w:rsidR="00A92FCC" w:rsidRPr="0065225C" w:rsidRDefault="00A92FCC" w:rsidP="0002054C">
            <w:pPr>
              <w:rPr>
                <w:rFonts w:ascii="GHEA Grapalat" w:hAnsi="GHEA Grapalat"/>
              </w:rPr>
            </w:pPr>
            <w:r w:rsidRPr="0065225C">
              <w:rPr>
                <w:rFonts w:ascii="GHEA Grapalat" w:hAnsi="GHEA Grapalat"/>
              </w:rPr>
              <w:t>-0,118</w:t>
            </w:r>
          </w:p>
        </w:tc>
        <w:tc>
          <w:tcPr>
            <w:tcW w:w="390" w:type="pct"/>
            <w:tcBorders>
              <w:top w:val="nil"/>
              <w:left w:val="single" w:sz="4" w:space="0" w:color="auto"/>
              <w:bottom w:val="nil"/>
              <w:right w:val="single" w:sz="4" w:space="0" w:color="auto"/>
            </w:tcBorders>
            <w:hideMark/>
          </w:tcPr>
          <w:p w14:paraId="6BA2C283" w14:textId="77777777" w:rsidR="00A92FCC" w:rsidRPr="0065225C" w:rsidRDefault="00A92FCC" w:rsidP="0002054C">
            <w:pPr>
              <w:rPr>
                <w:rFonts w:ascii="GHEA Grapalat" w:hAnsi="GHEA Grapalat"/>
              </w:rPr>
            </w:pPr>
            <w:r w:rsidRPr="0065225C">
              <w:rPr>
                <w:rFonts w:ascii="GHEA Grapalat" w:hAnsi="GHEA Grapalat"/>
              </w:rPr>
              <w:t>-0,088</w:t>
            </w:r>
          </w:p>
        </w:tc>
        <w:tc>
          <w:tcPr>
            <w:tcW w:w="391" w:type="pct"/>
            <w:tcBorders>
              <w:top w:val="nil"/>
              <w:left w:val="single" w:sz="4" w:space="0" w:color="auto"/>
              <w:bottom w:val="nil"/>
              <w:right w:val="single" w:sz="4" w:space="0" w:color="auto"/>
            </w:tcBorders>
            <w:hideMark/>
          </w:tcPr>
          <w:p w14:paraId="5E0D13A0" w14:textId="77777777" w:rsidR="00A92FCC" w:rsidRPr="0065225C" w:rsidRDefault="00A92FCC" w:rsidP="0002054C">
            <w:pPr>
              <w:rPr>
                <w:rFonts w:ascii="GHEA Grapalat" w:hAnsi="GHEA Grapalat"/>
              </w:rPr>
            </w:pPr>
            <w:r w:rsidRPr="0065225C">
              <w:rPr>
                <w:rFonts w:ascii="GHEA Grapalat" w:hAnsi="GHEA Grapalat"/>
              </w:rPr>
              <w:t>0,049</w:t>
            </w:r>
          </w:p>
        </w:tc>
        <w:tc>
          <w:tcPr>
            <w:tcW w:w="390" w:type="pct"/>
            <w:tcBorders>
              <w:top w:val="nil"/>
              <w:left w:val="single" w:sz="4" w:space="0" w:color="auto"/>
              <w:bottom w:val="nil"/>
              <w:right w:val="single" w:sz="4" w:space="0" w:color="auto"/>
            </w:tcBorders>
            <w:hideMark/>
          </w:tcPr>
          <w:p w14:paraId="36B6BAAA" w14:textId="77777777" w:rsidR="00A92FCC" w:rsidRPr="0065225C" w:rsidRDefault="00A92FCC" w:rsidP="0002054C">
            <w:pPr>
              <w:rPr>
                <w:rFonts w:ascii="GHEA Grapalat" w:hAnsi="GHEA Grapalat"/>
              </w:rPr>
            </w:pPr>
            <w:r w:rsidRPr="0065225C">
              <w:rPr>
                <w:rFonts w:ascii="GHEA Grapalat" w:hAnsi="GHEA Grapalat"/>
              </w:rPr>
              <w:t>-0,121</w:t>
            </w:r>
          </w:p>
        </w:tc>
        <w:tc>
          <w:tcPr>
            <w:tcW w:w="390" w:type="pct"/>
            <w:tcBorders>
              <w:top w:val="nil"/>
              <w:left w:val="single" w:sz="4" w:space="0" w:color="auto"/>
              <w:bottom w:val="nil"/>
              <w:right w:val="single" w:sz="4" w:space="0" w:color="auto"/>
            </w:tcBorders>
            <w:hideMark/>
          </w:tcPr>
          <w:p w14:paraId="1B23E7EC" w14:textId="77777777" w:rsidR="00A92FCC" w:rsidRPr="0065225C" w:rsidRDefault="00A92FCC" w:rsidP="0002054C">
            <w:pPr>
              <w:rPr>
                <w:rFonts w:ascii="GHEA Grapalat" w:hAnsi="GHEA Grapalat"/>
              </w:rPr>
            </w:pPr>
            <w:r w:rsidRPr="0065225C">
              <w:rPr>
                <w:rFonts w:ascii="GHEA Grapalat" w:hAnsi="GHEA Grapalat"/>
              </w:rPr>
              <w:t>-0,089</w:t>
            </w:r>
          </w:p>
        </w:tc>
        <w:tc>
          <w:tcPr>
            <w:tcW w:w="390" w:type="pct"/>
            <w:tcBorders>
              <w:top w:val="nil"/>
              <w:left w:val="single" w:sz="4" w:space="0" w:color="auto"/>
              <w:bottom w:val="nil"/>
              <w:right w:val="single" w:sz="4" w:space="0" w:color="auto"/>
            </w:tcBorders>
            <w:hideMark/>
          </w:tcPr>
          <w:p w14:paraId="4B850C3F" w14:textId="77777777" w:rsidR="00A92FCC" w:rsidRPr="0065225C" w:rsidRDefault="00A92FCC" w:rsidP="0002054C">
            <w:pPr>
              <w:rPr>
                <w:rFonts w:ascii="GHEA Grapalat" w:hAnsi="GHEA Grapalat"/>
              </w:rPr>
            </w:pPr>
            <w:r w:rsidRPr="0065225C">
              <w:rPr>
                <w:rFonts w:ascii="GHEA Grapalat" w:hAnsi="GHEA Grapalat"/>
              </w:rPr>
              <w:t>0,069</w:t>
            </w:r>
          </w:p>
        </w:tc>
      </w:tr>
      <w:tr w:rsidR="00A92FCC" w:rsidRPr="0065225C" w14:paraId="1A955C12" w14:textId="77777777" w:rsidTr="0002054C">
        <w:trPr>
          <w:jc w:val="center"/>
        </w:trPr>
        <w:tc>
          <w:tcPr>
            <w:tcW w:w="317" w:type="pct"/>
            <w:tcBorders>
              <w:top w:val="nil"/>
              <w:left w:val="single" w:sz="4" w:space="0" w:color="auto"/>
              <w:bottom w:val="single" w:sz="4" w:space="0" w:color="auto"/>
              <w:right w:val="single" w:sz="4" w:space="0" w:color="auto"/>
            </w:tcBorders>
            <w:hideMark/>
          </w:tcPr>
          <w:p w14:paraId="3898F5E0" w14:textId="77777777" w:rsidR="00A92FCC" w:rsidRPr="0065225C" w:rsidRDefault="00A92FCC" w:rsidP="0002054C">
            <w:pPr>
              <w:rPr>
                <w:rFonts w:ascii="GHEA Grapalat" w:hAnsi="GHEA Grapalat"/>
              </w:rPr>
            </w:pPr>
            <w:r w:rsidRPr="0065225C">
              <w:rPr>
                <w:rFonts w:ascii="GHEA Grapalat" w:hAnsi="GHEA Grapalat"/>
              </w:rPr>
              <w:t>13</w:t>
            </w:r>
          </w:p>
        </w:tc>
        <w:tc>
          <w:tcPr>
            <w:tcW w:w="390" w:type="pct"/>
            <w:tcBorders>
              <w:top w:val="nil"/>
              <w:left w:val="single" w:sz="4" w:space="0" w:color="auto"/>
              <w:bottom w:val="single" w:sz="4" w:space="0" w:color="auto"/>
              <w:right w:val="single" w:sz="4" w:space="0" w:color="auto"/>
            </w:tcBorders>
            <w:hideMark/>
          </w:tcPr>
          <w:p w14:paraId="5F1D640C" w14:textId="77777777" w:rsidR="00A92FCC" w:rsidRPr="0065225C" w:rsidRDefault="00A92FCC" w:rsidP="0002054C">
            <w:pPr>
              <w:rPr>
                <w:rFonts w:ascii="GHEA Grapalat" w:hAnsi="GHEA Grapalat"/>
              </w:rPr>
            </w:pPr>
            <w:r w:rsidRPr="0065225C">
              <w:rPr>
                <w:rFonts w:ascii="GHEA Grapalat" w:hAnsi="GHEA Grapalat"/>
              </w:rPr>
              <w:t>-0,083</w:t>
            </w:r>
          </w:p>
        </w:tc>
        <w:tc>
          <w:tcPr>
            <w:tcW w:w="390" w:type="pct"/>
            <w:gridSpan w:val="2"/>
            <w:tcBorders>
              <w:top w:val="nil"/>
              <w:left w:val="single" w:sz="4" w:space="0" w:color="auto"/>
              <w:bottom w:val="single" w:sz="4" w:space="0" w:color="auto"/>
              <w:right w:val="single" w:sz="4" w:space="0" w:color="auto"/>
            </w:tcBorders>
            <w:hideMark/>
          </w:tcPr>
          <w:p w14:paraId="0593F9C1" w14:textId="77777777" w:rsidR="00A92FCC" w:rsidRPr="0065225C" w:rsidRDefault="00A92FCC" w:rsidP="0002054C">
            <w:pPr>
              <w:rPr>
                <w:rFonts w:ascii="GHEA Grapalat" w:hAnsi="GHEA Grapalat"/>
              </w:rPr>
            </w:pPr>
            <w:r w:rsidRPr="0065225C">
              <w:rPr>
                <w:rFonts w:ascii="GHEA Grapalat" w:hAnsi="GHEA Grapalat"/>
              </w:rPr>
              <w:t>-0,106</w:t>
            </w:r>
          </w:p>
        </w:tc>
        <w:tc>
          <w:tcPr>
            <w:tcW w:w="391" w:type="pct"/>
            <w:tcBorders>
              <w:top w:val="nil"/>
              <w:left w:val="single" w:sz="4" w:space="0" w:color="auto"/>
              <w:bottom w:val="single" w:sz="4" w:space="0" w:color="auto"/>
              <w:right w:val="single" w:sz="4" w:space="0" w:color="auto"/>
            </w:tcBorders>
            <w:hideMark/>
          </w:tcPr>
          <w:p w14:paraId="18E108FA" w14:textId="77777777" w:rsidR="00A92FCC" w:rsidRPr="0065225C" w:rsidRDefault="00A92FCC" w:rsidP="0002054C">
            <w:pPr>
              <w:rPr>
                <w:rFonts w:ascii="GHEA Grapalat" w:hAnsi="GHEA Grapalat"/>
              </w:rPr>
            </w:pPr>
            <w:r w:rsidRPr="0065225C">
              <w:rPr>
                <w:rFonts w:ascii="GHEA Grapalat" w:hAnsi="GHEA Grapalat"/>
              </w:rPr>
              <w:t>-0,079</w:t>
            </w:r>
          </w:p>
        </w:tc>
        <w:tc>
          <w:tcPr>
            <w:tcW w:w="390" w:type="pct"/>
            <w:tcBorders>
              <w:top w:val="nil"/>
              <w:left w:val="single" w:sz="4" w:space="0" w:color="auto"/>
              <w:bottom w:val="single" w:sz="4" w:space="0" w:color="auto"/>
              <w:right w:val="single" w:sz="4" w:space="0" w:color="auto"/>
            </w:tcBorders>
            <w:hideMark/>
          </w:tcPr>
          <w:p w14:paraId="0C222A94" w14:textId="77777777" w:rsidR="00A92FCC" w:rsidRPr="0065225C" w:rsidRDefault="00A92FCC" w:rsidP="0002054C">
            <w:pPr>
              <w:rPr>
                <w:rFonts w:ascii="GHEA Grapalat" w:hAnsi="GHEA Grapalat"/>
              </w:rPr>
            </w:pPr>
            <w:r w:rsidRPr="0065225C">
              <w:rPr>
                <w:rFonts w:ascii="GHEA Grapalat" w:hAnsi="GHEA Grapalat"/>
              </w:rPr>
              <w:t>-0,069</w:t>
            </w:r>
          </w:p>
        </w:tc>
        <w:tc>
          <w:tcPr>
            <w:tcW w:w="390" w:type="pct"/>
            <w:tcBorders>
              <w:top w:val="nil"/>
              <w:left w:val="single" w:sz="4" w:space="0" w:color="auto"/>
              <w:bottom w:val="single" w:sz="4" w:space="0" w:color="auto"/>
              <w:right w:val="single" w:sz="4" w:space="0" w:color="auto"/>
            </w:tcBorders>
            <w:hideMark/>
          </w:tcPr>
          <w:p w14:paraId="15C81562" w14:textId="77777777" w:rsidR="00A92FCC" w:rsidRPr="0065225C" w:rsidRDefault="00A92FCC" w:rsidP="0002054C">
            <w:pPr>
              <w:rPr>
                <w:rFonts w:ascii="GHEA Grapalat" w:hAnsi="GHEA Grapalat"/>
              </w:rPr>
            </w:pPr>
            <w:r w:rsidRPr="0065225C">
              <w:rPr>
                <w:rFonts w:ascii="GHEA Grapalat" w:hAnsi="GHEA Grapalat"/>
              </w:rPr>
              <w:t>-0,091</w:t>
            </w:r>
          </w:p>
        </w:tc>
        <w:tc>
          <w:tcPr>
            <w:tcW w:w="391" w:type="pct"/>
            <w:tcBorders>
              <w:top w:val="nil"/>
              <w:left w:val="single" w:sz="4" w:space="0" w:color="auto"/>
              <w:bottom w:val="single" w:sz="4" w:space="0" w:color="auto"/>
              <w:right w:val="single" w:sz="4" w:space="0" w:color="auto"/>
            </w:tcBorders>
            <w:hideMark/>
          </w:tcPr>
          <w:p w14:paraId="37E90B1F" w14:textId="77777777" w:rsidR="00A92FCC" w:rsidRPr="0065225C" w:rsidRDefault="00A92FCC" w:rsidP="0002054C">
            <w:pPr>
              <w:rPr>
                <w:rFonts w:ascii="GHEA Grapalat" w:hAnsi="GHEA Grapalat"/>
              </w:rPr>
            </w:pPr>
            <w:r w:rsidRPr="0065225C">
              <w:rPr>
                <w:rFonts w:ascii="GHEA Grapalat" w:hAnsi="GHEA Grapalat"/>
              </w:rPr>
              <w:t>-0,074</w:t>
            </w:r>
          </w:p>
        </w:tc>
        <w:tc>
          <w:tcPr>
            <w:tcW w:w="390" w:type="pct"/>
            <w:tcBorders>
              <w:top w:val="nil"/>
              <w:left w:val="single" w:sz="4" w:space="0" w:color="auto"/>
              <w:bottom w:val="single" w:sz="4" w:space="0" w:color="auto"/>
              <w:right w:val="single" w:sz="4" w:space="0" w:color="auto"/>
            </w:tcBorders>
            <w:hideMark/>
          </w:tcPr>
          <w:p w14:paraId="025C78C9" w14:textId="77777777" w:rsidR="00A92FCC" w:rsidRPr="0065225C" w:rsidRDefault="00A92FCC" w:rsidP="0002054C">
            <w:pPr>
              <w:rPr>
                <w:rFonts w:ascii="GHEA Grapalat" w:hAnsi="GHEA Grapalat"/>
              </w:rPr>
            </w:pPr>
            <w:r w:rsidRPr="0065225C">
              <w:rPr>
                <w:rFonts w:ascii="GHEA Grapalat" w:hAnsi="GHEA Grapalat"/>
              </w:rPr>
              <w:t>-0,147</w:t>
            </w:r>
          </w:p>
        </w:tc>
        <w:tc>
          <w:tcPr>
            <w:tcW w:w="390" w:type="pct"/>
            <w:tcBorders>
              <w:top w:val="nil"/>
              <w:left w:val="single" w:sz="4" w:space="0" w:color="auto"/>
              <w:bottom w:val="single" w:sz="4" w:space="0" w:color="auto"/>
              <w:right w:val="single" w:sz="4" w:space="0" w:color="auto"/>
            </w:tcBorders>
            <w:hideMark/>
          </w:tcPr>
          <w:p w14:paraId="3092664D" w14:textId="77777777" w:rsidR="00A92FCC" w:rsidRPr="0065225C" w:rsidRDefault="00A92FCC" w:rsidP="0002054C">
            <w:pPr>
              <w:rPr>
                <w:rFonts w:ascii="GHEA Grapalat" w:hAnsi="GHEA Grapalat"/>
              </w:rPr>
            </w:pPr>
            <w:r w:rsidRPr="0065225C">
              <w:rPr>
                <w:rFonts w:ascii="GHEA Grapalat" w:hAnsi="GHEA Grapalat"/>
              </w:rPr>
              <w:t>-0,125</w:t>
            </w:r>
          </w:p>
        </w:tc>
        <w:tc>
          <w:tcPr>
            <w:tcW w:w="391" w:type="pct"/>
            <w:tcBorders>
              <w:top w:val="nil"/>
              <w:left w:val="single" w:sz="4" w:space="0" w:color="auto"/>
              <w:bottom w:val="single" w:sz="4" w:space="0" w:color="auto"/>
              <w:right w:val="single" w:sz="4" w:space="0" w:color="auto"/>
            </w:tcBorders>
            <w:hideMark/>
          </w:tcPr>
          <w:p w14:paraId="7B6B630D" w14:textId="77777777" w:rsidR="00A92FCC" w:rsidRPr="0065225C" w:rsidRDefault="00A92FCC" w:rsidP="0002054C">
            <w:pPr>
              <w:rPr>
                <w:rFonts w:ascii="GHEA Grapalat" w:hAnsi="GHEA Grapalat"/>
              </w:rPr>
            </w:pPr>
            <w:r w:rsidRPr="0065225C">
              <w:rPr>
                <w:rFonts w:ascii="GHEA Grapalat" w:hAnsi="GHEA Grapalat"/>
              </w:rPr>
              <w:t>-0,005</w:t>
            </w:r>
          </w:p>
        </w:tc>
        <w:tc>
          <w:tcPr>
            <w:tcW w:w="390" w:type="pct"/>
            <w:tcBorders>
              <w:top w:val="nil"/>
              <w:left w:val="single" w:sz="4" w:space="0" w:color="auto"/>
              <w:bottom w:val="single" w:sz="4" w:space="0" w:color="auto"/>
              <w:right w:val="single" w:sz="4" w:space="0" w:color="auto"/>
            </w:tcBorders>
            <w:hideMark/>
          </w:tcPr>
          <w:p w14:paraId="61C3DAB6" w14:textId="77777777" w:rsidR="00A92FCC" w:rsidRPr="0065225C" w:rsidRDefault="00A92FCC" w:rsidP="0002054C">
            <w:pPr>
              <w:rPr>
                <w:rFonts w:ascii="GHEA Grapalat" w:hAnsi="GHEA Grapalat"/>
              </w:rPr>
            </w:pPr>
            <w:r w:rsidRPr="0065225C">
              <w:rPr>
                <w:rFonts w:ascii="GHEA Grapalat" w:hAnsi="GHEA Grapalat"/>
              </w:rPr>
              <w:t>-0,153</w:t>
            </w:r>
          </w:p>
        </w:tc>
        <w:tc>
          <w:tcPr>
            <w:tcW w:w="390" w:type="pct"/>
            <w:tcBorders>
              <w:top w:val="nil"/>
              <w:left w:val="single" w:sz="4" w:space="0" w:color="auto"/>
              <w:bottom w:val="single" w:sz="4" w:space="0" w:color="auto"/>
              <w:right w:val="single" w:sz="4" w:space="0" w:color="auto"/>
            </w:tcBorders>
            <w:hideMark/>
          </w:tcPr>
          <w:p w14:paraId="31AA7506" w14:textId="77777777" w:rsidR="00A92FCC" w:rsidRPr="0065225C" w:rsidRDefault="00A92FCC" w:rsidP="0002054C">
            <w:pPr>
              <w:rPr>
                <w:rFonts w:ascii="GHEA Grapalat" w:hAnsi="GHEA Grapalat"/>
              </w:rPr>
            </w:pPr>
            <w:r w:rsidRPr="0065225C">
              <w:rPr>
                <w:rFonts w:ascii="GHEA Grapalat" w:hAnsi="GHEA Grapalat"/>
              </w:rPr>
              <w:t>-0,129</w:t>
            </w:r>
          </w:p>
        </w:tc>
        <w:tc>
          <w:tcPr>
            <w:tcW w:w="390" w:type="pct"/>
            <w:tcBorders>
              <w:top w:val="nil"/>
              <w:left w:val="single" w:sz="4" w:space="0" w:color="auto"/>
              <w:bottom w:val="single" w:sz="4" w:space="0" w:color="auto"/>
              <w:right w:val="single" w:sz="4" w:space="0" w:color="auto"/>
            </w:tcBorders>
            <w:hideMark/>
          </w:tcPr>
          <w:p w14:paraId="73583926" w14:textId="77777777" w:rsidR="00A92FCC" w:rsidRPr="0065225C" w:rsidRDefault="00A92FCC" w:rsidP="0002054C">
            <w:pPr>
              <w:rPr>
                <w:rFonts w:ascii="GHEA Grapalat" w:hAnsi="GHEA Grapalat"/>
              </w:rPr>
            </w:pPr>
            <w:r w:rsidRPr="0065225C">
              <w:rPr>
                <w:rFonts w:ascii="GHEA Grapalat" w:hAnsi="GHEA Grapalat"/>
              </w:rPr>
              <w:t>0,021</w:t>
            </w:r>
          </w:p>
        </w:tc>
      </w:tr>
    </w:tbl>
    <w:p w14:paraId="6EF9DC5A" w14:textId="77777777" w:rsidR="00A92FCC" w:rsidRPr="0065225C" w:rsidRDefault="00A92FCC" w:rsidP="00A92FCC">
      <w:pPr>
        <w:ind w:left="91" w:firstLine="618"/>
        <w:jc w:val="both"/>
        <w:rPr>
          <w:rFonts w:ascii="GHEA Grapalat" w:hAnsi="GHEA Grapalat"/>
        </w:rPr>
      </w:pPr>
    </w:p>
    <w:p w14:paraId="3D90B1AA" w14:textId="77777777" w:rsidR="00A92FCC" w:rsidRPr="0065225C" w:rsidRDefault="00A92FCC" w:rsidP="00A92FCC">
      <w:pPr>
        <w:ind w:firstLine="283"/>
        <w:jc w:val="right"/>
        <w:rPr>
          <w:rFonts w:ascii="GHEA Grapalat" w:hAnsi="GHEA Grapalat"/>
        </w:rPr>
      </w:pPr>
      <w:r w:rsidRPr="0065225C">
        <w:rPr>
          <w:rFonts w:ascii="GHEA Grapalat" w:hAnsi="GHEA Grapalat"/>
        </w:rPr>
        <w:lastRenderedPageBreak/>
        <w:t>Աղյուսակ</w:t>
      </w:r>
      <w:r w:rsidRPr="0065225C">
        <w:rPr>
          <w:rFonts w:ascii="GHEA Grapalat" w:hAnsi="GHEA Grapalat"/>
          <w:lang w:val="hy-AM"/>
        </w:rPr>
        <w:t xml:space="preserve"> 86 </w:t>
      </w:r>
      <w:r w:rsidRPr="0065225C">
        <w:rPr>
          <w:rFonts w:ascii="GHEA Grapalat" w:hAnsi="GHEA Grapalat"/>
        </w:rPr>
        <w:t>(</w:t>
      </w:r>
      <w:r w:rsidRPr="0065225C">
        <w:rPr>
          <w:rFonts w:ascii="GHEA Grapalat" w:hAnsi="GHEA Grapalat"/>
          <w:lang w:val="hy-AM"/>
        </w:rPr>
        <w:t>տիպային նախագիծ</w:t>
      </w:r>
      <w:r w:rsidRPr="0065225C">
        <w:rPr>
          <w:rFonts w:ascii="GHEA Grapalat" w:hAnsi="GHEA Grapalat"/>
        </w:rPr>
        <w:t xml:space="preserve"> 56, </w:t>
      </w:r>
      <w:r w:rsidRPr="0065225C">
        <w:rPr>
          <w:rFonts w:ascii="GHEA Grapalat" w:hAnsi="GHEA Grapalat"/>
          <w:lang w:val="hy-AM"/>
        </w:rPr>
        <w:t>տարբերակ</w:t>
      </w:r>
      <w:r w:rsidRPr="0065225C">
        <w:rPr>
          <w:rFonts w:ascii="GHEA Grapalat" w:hAnsi="GHEA Grapalat"/>
        </w:rPr>
        <w:t xml:space="preserve"> 1)</w:t>
      </w:r>
    </w:p>
    <w:tbl>
      <w:tblPr>
        <w:tblW w:w="5000" w:type="pct"/>
        <w:jc w:val="center"/>
        <w:tblCellMar>
          <w:left w:w="28" w:type="dxa"/>
          <w:right w:w="28" w:type="dxa"/>
        </w:tblCellMar>
        <w:tblLook w:val="04A0" w:firstRow="1" w:lastRow="0" w:firstColumn="1" w:lastColumn="0" w:noHBand="0" w:noVBand="1"/>
      </w:tblPr>
      <w:tblGrid>
        <w:gridCol w:w="1236"/>
        <w:gridCol w:w="1079"/>
        <w:gridCol w:w="308"/>
        <w:gridCol w:w="1388"/>
        <w:gridCol w:w="1389"/>
        <w:gridCol w:w="1389"/>
        <w:gridCol w:w="1389"/>
        <w:gridCol w:w="1389"/>
        <w:gridCol w:w="1389"/>
        <w:gridCol w:w="1389"/>
        <w:gridCol w:w="1389"/>
        <w:gridCol w:w="1392"/>
      </w:tblGrid>
      <w:tr w:rsidR="00A92FCC" w:rsidRPr="0065225C" w14:paraId="60905C75" w14:textId="77777777" w:rsidTr="0002054C">
        <w:trPr>
          <w:tblHeader/>
          <w:jc w:val="center"/>
        </w:trPr>
        <w:tc>
          <w:tcPr>
            <w:tcW w:w="766" w:type="pct"/>
            <w:gridSpan w:val="2"/>
            <w:tcBorders>
              <w:top w:val="single" w:sz="4" w:space="0" w:color="auto"/>
              <w:left w:val="single" w:sz="4" w:space="0" w:color="auto"/>
              <w:bottom w:val="single" w:sz="6" w:space="0" w:color="auto"/>
              <w:right w:val="single" w:sz="4" w:space="0" w:color="auto"/>
            </w:tcBorders>
            <w:vAlign w:val="center"/>
          </w:tcPr>
          <w:p w14:paraId="72FC8FE3" w14:textId="77777777" w:rsidR="00A92FCC" w:rsidRPr="0065225C" w:rsidRDefault="00A92FCC" w:rsidP="0002054C">
            <w:pPr>
              <w:rPr>
                <w:rFonts w:ascii="GHEA Grapalat" w:hAnsi="GHEA Grapalat"/>
              </w:rPr>
            </w:pPr>
            <w:r w:rsidRPr="0065225C">
              <w:rPr>
                <w:rFonts w:ascii="GHEA Grapalat" w:hAnsi="GHEA Grapalat"/>
              </w:rPr>
              <w:t>Թռիչքային կառուցվածքի սխեմա</w:t>
            </w:r>
          </w:p>
        </w:tc>
        <w:tc>
          <w:tcPr>
            <w:tcW w:w="4234" w:type="pct"/>
            <w:gridSpan w:val="10"/>
            <w:tcBorders>
              <w:top w:val="single" w:sz="4" w:space="0" w:color="auto"/>
              <w:left w:val="single" w:sz="4" w:space="0" w:color="auto"/>
              <w:bottom w:val="single" w:sz="6" w:space="0" w:color="auto"/>
              <w:right w:val="single" w:sz="4" w:space="0" w:color="auto"/>
            </w:tcBorders>
            <w:vAlign w:val="center"/>
          </w:tcPr>
          <w:p w14:paraId="5E28DC18" w14:textId="77777777" w:rsidR="00A92FCC" w:rsidRPr="0065225C" w:rsidRDefault="00A92FCC" w:rsidP="0002054C">
            <w:pPr>
              <w:rPr>
                <w:rFonts w:ascii="GHEA Grapalat" w:hAnsi="GHEA Grapalat"/>
                <w:i/>
              </w:rPr>
            </w:pPr>
            <w:r w:rsidRPr="0065225C">
              <w:rPr>
                <w:rFonts w:ascii="GHEA Grapalat" w:hAnsi="GHEA Grapalat"/>
                <w:i/>
                <w:noProof/>
                <w:lang w:val="en-US"/>
              </w:rPr>
              <w:drawing>
                <wp:inline distT="0" distB="0" distL="0" distR="0" wp14:anchorId="0580507D" wp14:editId="269C8F39">
                  <wp:extent cx="4797856" cy="1167130"/>
                  <wp:effectExtent l="0" t="0" r="317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pic:cNvPicPr/>
                        </pic:nvPicPr>
                        <pic:blipFill rotWithShape="1">
                          <a:blip r:embed="rId76" cstate="print">
                            <a:extLst>
                              <a:ext uri="{28A0092B-C50C-407E-A947-70E740481C1C}">
                                <a14:useLocalDpi xmlns:a14="http://schemas.microsoft.com/office/drawing/2010/main" val="0"/>
                              </a:ext>
                            </a:extLst>
                          </a:blip>
                          <a:srcRect l="10732"/>
                          <a:stretch/>
                        </pic:blipFill>
                        <pic:spPr bwMode="auto">
                          <a:xfrm>
                            <a:off x="0" y="0"/>
                            <a:ext cx="4818122" cy="1172060"/>
                          </a:xfrm>
                          <a:prstGeom prst="rect">
                            <a:avLst/>
                          </a:prstGeom>
                          <a:ln>
                            <a:noFill/>
                          </a:ln>
                          <a:extLst>
                            <a:ext uri="{53640926-AAD7-44D8-BBD7-CCE9431645EC}">
                              <a14:shadowObscured xmlns:a14="http://schemas.microsoft.com/office/drawing/2010/main"/>
                            </a:ext>
                          </a:extLst>
                        </pic:spPr>
                      </pic:pic>
                    </a:graphicData>
                  </a:graphic>
                </wp:inline>
              </w:drawing>
            </w:r>
          </w:p>
        </w:tc>
      </w:tr>
      <w:tr w:rsidR="00A92FCC" w:rsidRPr="0065225C" w14:paraId="54057C1C" w14:textId="77777777" w:rsidTr="0002054C">
        <w:trPr>
          <w:tblHeader/>
          <w:jc w:val="center"/>
        </w:trPr>
        <w:tc>
          <w:tcPr>
            <w:tcW w:w="409" w:type="pct"/>
            <w:vMerge w:val="restart"/>
            <w:tcBorders>
              <w:top w:val="single" w:sz="4" w:space="0" w:color="auto"/>
              <w:left w:val="single" w:sz="4" w:space="0" w:color="auto"/>
              <w:bottom w:val="single" w:sz="6" w:space="0" w:color="auto"/>
              <w:right w:val="single" w:sz="4" w:space="0" w:color="auto"/>
            </w:tcBorders>
            <w:vAlign w:val="center"/>
            <w:hideMark/>
          </w:tcPr>
          <w:p w14:paraId="1D37E93F" w14:textId="77777777" w:rsidR="00A92FCC" w:rsidRPr="0065225C" w:rsidRDefault="00A92FCC" w:rsidP="0002054C">
            <w:pPr>
              <w:rPr>
                <w:rFonts w:ascii="GHEA Grapalat" w:hAnsi="GHEA Grapalat"/>
              </w:rPr>
            </w:pPr>
            <w:r w:rsidRPr="0065225C">
              <w:rPr>
                <w:rFonts w:ascii="GHEA Grapalat" w:hAnsi="GHEA Grapalat"/>
              </w:rPr>
              <w:t>Կետերի №</w:t>
            </w:r>
          </w:p>
        </w:tc>
        <w:tc>
          <w:tcPr>
            <w:tcW w:w="2295" w:type="pct"/>
            <w:gridSpan w:val="6"/>
            <w:tcBorders>
              <w:top w:val="single" w:sz="4" w:space="0" w:color="auto"/>
              <w:left w:val="single" w:sz="4" w:space="0" w:color="auto"/>
              <w:bottom w:val="single" w:sz="6" w:space="0" w:color="auto"/>
              <w:right w:val="single" w:sz="4" w:space="0" w:color="auto"/>
            </w:tcBorders>
            <w:vAlign w:val="center"/>
            <w:hideMark/>
          </w:tcPr>
          <w:p w14:paraId="04FBC937"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=11,1 </w:t>
            </w:r>
            <w:r w:rsidRPr="0065225C">
              <w:rPr>
                <w:rFonts w:ascii="GHEA Grapalat" w:hAnsi="GHEA Grapalat"/>
                <w:lang w:val="hy-AM"/>
              </w:rPr>
              <w:t>մ</w:t>
            </w:r>
          </w:p>
        </w:tc>
        <w:tc>
          <w:tcPr>
            <w:tcW w:w="2296" w:type="pct"/>
            <w:gridSpan w:val="5"/>
            <w:tcBorders>
              <w:top w:val="single" w:sz="4" w:space="0" w:color="auto"/>
              <w:left w:val="single" w:sz="4" w:space="0" w:color="auto"/>
              <w:bottom w:val="single" w:sz="6" w:space="0" w:color="auto"/>
              <w:right w:val="single" w:sz="4" w:space="0" w:color="auto"/>
            </w:tcBorders>
            <w:vAlign w:val="center"/>
            <w:hideMark/>
          </w:tcPr>
          <w:p w14:paraId="4A6306B7"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=13,6 </w:t>
            </w:r>
            <w:r w:rsidRPr="0065225C">
              <w:rPr>
                <w:rFonts w:ascii="GHEA Grapalat" w:hAnsi="GHEA Grapalat"/>
                <w:lang w:val="hy-AM"/>
              </w:rPr>
              <w:t>մ</w:t>
            </w:r>
          </w:p>
        </w:tc>
      </w:tr>
      <w:tr w:rsidR="00A92FCC" w:rsidRPr="0065225C" w14:paraId="2E53E60C"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71773202" w14:textId="77777777" w:rsidR="00A92FCC" w:rsidRPr="0065225C" w:rsidRDefault="00A92FCC" w:rsidP="0002054C">
            <w:pPr>
              <w:rPr>
                <w:rFonts w:ascii="GHEA Grapalat" w:hAnsi="GHEA Grapalat"/>
              </w:rPr>
            </w:pPr>
          </w:p>
        </w:tc>
        <w:tc>
          <w:tcPr>
            <w:tcW w:w="459" w:type="pct"/>
            <w:gridSpan w:val="2"/>
            <w:tcBorders>
              <w:top w:val="single" w:sz="6" w:space="0" w:color="auto"/>
              <w:left w:val="single" w:sz="4" w:space="0" w:color="auto"/>
              <w:bottom w:val="single" w:sz="6" w:space="0" w:color="auto"/>
              <w:right w:val="single" w:sz="4" w:space="0" w:color="auto"/>
            </w:tcBorders>
            <w:vAlign w:val="center"/>
            <w:hideMark/>
          </w:tcPr>
          <w:p w14:paraId="04C66FE4" w14:textId="77777777" w:rsidR="00A92FCC" w:rsidRPr="0065225C" w:rsidRDefault="00A92FCC" w:rsidP="0002054C">
            <w:pPr>
              <w:rPr>
                <w:rFonts w:ascii="GHEA Grapalat" w:hAnsi="GHEA Grapalat"/>
              </w:rPr>
            </w:pPr>
            <w:r w:rsidRPr="0065225C">
              <w:rPr>
                <w:rFonts w:ascii="GHEA Grapalat" w:hAnsi="GHEA Grapalat"/>
              </w:rPr>
              <w:t>Б-I</w:t>
            </w:r>
          </w:p>
        </w:tc>
        <w:tc>
          <w:tcPr>
            <w:tcW w:w="459" w:type="pct"/>
            <w:tcBorders>
              <w:top w:val="single" w:sz="6" w:space="0" w:color="auto"/>
              <w:left w:val="single" w:sz="4" w:space="0" w:color="auto"/>
              <w:bottom w:val="single" w:sz="6" w:space="0" w:color="auto"/>
              <w:right w:val="single" w:sz="4" w:space="0" w:color="auto"/>
            </w:tcBorders>
            <w:vAlign w:val="center"/>
            <w:hideMark/>
          </w:tcPr>
          <w:p w14:paraId="4BBF265D" w14:textId="77777777" w:rsidR="00A92FCC" w:rsidRPr="0065225C" w:rsidRDefault="00A92FCC" w:rsidP="0002054C">
            <w:pPr>
              <w:rPr>
                <w:rFonts w:ascii="GHEA Grapalat" w:hAnsi="GHEA Grapalat"/>
              </w:rPr>
            </w:pPr>
            <w:r w:rsidRPr="0065225C">
              <w:rPr>
                <w:rFonts w:ascii="GHEA Grapalat" w:hAnsi="GHEA Grapalat"/>
              </w:rPr>
              <w:t>Б-II</w:t>
            </w:r>
          </w:p>
        </w:tc>
        <w:tc>
          <w:tcPr>
            <w:tcW w:w="459" w:type="pct"/>
            <w:tcBorders>
              <w:top w:val="single" w:sz="6" w:space="0" w:color="auto"/>
              <w:left w:val="single" w:sz="4" w:space="0" w:color="auto"/>
              <w:bottom w:val="single" w:sz="6" w:space="0" w:color="auto"/>
              <w:right w:val="single" w:sz="4" w:space="0" w:color="auto"/>
            </w:tcBorders>
            <w:vAlign w:val="center"/>
            <w:hideMark/>
          </w:tcPr>
          <w:p w14:paraId="7F2FA1E3" w14:textId="77777777" w:rsidR="00A92FCC" w:rsidRPr="0065225C" w:rsidRDefault="00A92FCC" w:rsidP="0002054C">
            <w:pPr>
              <w:rPr>
                <w:rFonts w:ascii="GHEA Grapalat" w:hAnsi="GHEA Grapalat"/>
              </w:rPr>
            </w:pPr>
            <w:r w:rsidRPr="0065225C">
              <w:rPr>
                <w:rFonts w:ascii="GHEA Grapalat" w:hAnsi="GHEA Grapalat"/>
              </w:rPr>
              <w:t>Б-III</w:t>
            </w:r>
          </w:p>
        </w:tc>
        <w:tc>
          <w:tcPr>
            <w:tcW w:w="459" w:type="pct"/>
            <w:tcBorders>
              <w:top w:val="single" w:sz="6" w:space="0" w:color="auto"/>
              <w:left w:val="single" w:sz="4" w:space="0" w:color="auto"/>
              <w:bottom w:val="single" w:sz="6" w:space="0" w:color="auto"/>
              <w:right w:val="single" w:sz="4" w:space="0" w:color="auto"/>
            </w:tcBorders>
            <w:vAlign w:val="center"/>
            <w:hideMark/>
          </w:tcPr>
          <w:p w14:paraId="61627514" w14:textId="77777777" w:rsidR="00A92FCC" w:rsidRPr="0065225C" w:rsidRDefault="00A92FCC" w:rsidP="0002054C">
            <w:pPr>
              <w:rPr>
                <w:rFonts w:ascii="GHEA Grapalat" w:hAnsi="GHEA Grapalat"/>
              </w:rPr>
            </w:pPr>
            <w:r w:rsidRPr="0065225C">
              <w:rPr>
                <w:rFonts w:ascii="GHEA Grapalat" w:hAnsi="GHEA Grapalat"/>
              </w:rPr>
              <w:t>Б-IV</w:t>
            </w:r>
          </w:p>
        </w:tc>
        <w:tc>
          <w:tcPr>
            <w:tcW w:w="459" w:type="pct"/>
            <w:tcBorders>
              <w:top w:val="single" w:sz="6" w:space="0" w:color="auto"/>
              <w:left w:val="single" w:sz="4" w:space="0" w:color="auto"/>
              <w:bottom w:val="single" w:sz="6" w:space="0" w:color="auto"/>
              <w:right w:val="single" w:sz="4" w:space="0" w:color="auto"/>
            </w:tcBorders>
            <w:vAlign w:val="center"/>
            <w:hideMark/>
          </w:tcPr>
          <w:p w14:paraId="19326499" w14:textId="77777777" w:rsidR="00A92FCC" w:rsidRPr="0065225C" w:rsidRDefault="00A92FCC" w:rsidP="0002054C">
            <w:pPr>
              <w:rPr>
                <w:rFonts w:ascii="GHEA Grapalat" w:hAnsi="GHEA Grapalat"/>
              </w:rPr>
            </w:pPr>
            <w:r w:rsidRPr="0065225C">
              <w:rPr>
                <w:rFonts w:ascii="GHEA Grapalat" w:hAnsi="GHEA Grapalat"/>
              </w:rPr>
              <w:t>Б-V</w:t>
            </w:r>
          </w:p>
        </w:tc>
        <w:tc>
          <w:tcPr>
            <w:tcW w:w="459" w:type="pct"/>
            <w:tcBorders>
              <w:top w:val="single" w:sz="6" w:space="0" w:color="auto"/>
              <w:left w:val="single" w:sz="4" w:space="0" w:color="auto"/>
              <w:bottom w:val="single" w:sz="6" w:space="0" w:color="auto"/>
              <w:right w:val="single" w:sz="4" w:space="0" w:color="auto"/>
            </w:tcBorders>
            <w:vAlign w:val="center"/>
            <w:hideMark/>
          </w:tcPr>
          <w:p w14:paraId="3D49FD60" w14:textId="77777777" w:rsidR="00A92FCC" w:rsidRPr="0065225C" w:rsidRDefault="00A92FCC" w:rsidP="0002054C">
            <w:pPr>
              <w:rPr>
                <w:rFonts w:ascii="GHEA Grapalat" w:hAnsi="GHEA Grapalat"/>
              </w:rPr>
            </w:pPr>
            <w:r w:rsidRPr="0065225C">
              <w:rPr>
                <w:rFonts w:ascii="GHEA Grapalat" w:hAnsi="GHEA Grapalat"/>
              </w:rPr>
              <w:t>Б-I</w:t>
            </w:r>
          </w:p>
        </w:tc>
        <w:tc>
          <w:tcPr>
            <w:tcW w:w="459" w:type="pct"/>
            <w:tcBorders>
              <w:top w:val="single" w:sz="6" w:space="0" w:color="auto"/>
              <w:left w:val="single" w:sz="4" w:space="0" w:color="auto"/>
              <w:bottom w:val="single" w:sz="6" w:space="0" w:color="auto"/>
              <w:right w:val="single" w:sz="4" w:space="0" w:color="auto"/>
            </w:tcBorders>
            <w:vAlign w:val="center"/>
            <w:hideMark/>
          </w:tcPr>
          <w:p w14:paraId="5A8A23C4" w14:textId="77777777" w:rsidR="00A92FCC" w:rsidRPr="0065225C" w:rsidRDefault="00A92FCC" w:rsidP="0002054C">
            <w:pPr>
              <w:rPr>
                <w:rFonts w:ascii="GHEA Grapalat" w:hAnsi="GHEA Grapalat"/>
              </w:rPr>
            </w:pPr>
            <w:r w:rsidRPr="0065225C">
              <w:rPr>
                <w:rFonts w:ascii="GHEA Grapalat" w:hAnsi="GHEA Grapalat"/>
              </w:rPr>
              <w:t>Б-II</w:t>
            </w:r>
          </w:p>
        </w:tc>
        <w:tc>
          <w:tcPr>
            <w:tcW w:w="459" w:type="pct"/>
            <w:tcBorders>
              <w:top w:val="single" w:sz="6" w:space="0" w:color="auto"/>
              <w:left w:val="single" w:sz="4" w:space="0" w:color="auto"/>
              <w:bottom w:val="single" w:sz="6" w:space="0" w:color="auto"/>
              <w:right w:val="single" w:sz="4" w:space="0" w:color="auto"/>
            </w:tcBorders>
            <w:vAlign w:val="center"/>
            <w:hideMark/>
          </w:tcPr>
          <w:p w14:paraId="008AF285" w14:textId="77777777" w:rsidR="00A92FCC" w:rsidRPr="0065225C" w:rsidRDefault="00A92FCC" w:rsidP="0002054C">
            <w:pPr>
              <w:rPr>
                <w:rFonts w:ascii="GHEA Grapalat" w:hAnsi="GHEA Grapalat"/>
              </w:rPr>
            </w:pPr>
            <w:r w:rsidRPr="0065225C">
              <w:rPr>
                <w:rFonts w:ascii="GHEA Grapalat" w:hAnsi="GHEA Grapalat"/>
              </w:rPr>
              <w:t>Б-III</w:t>
            </w:r>
          </w:p>
        </w:tc>
        <w:tc>
          <w:tcPr>
            <w:tcW w:w="459" w:type="pct"/>
            <w:tcBorders>
              <w:top w:val="single" w:sz="6" w:space="0" w:color="auto"/>
              <w:left w:val="single" w:sz="4" w:space="0" w:color="auto"/>
              <w:bottom w:val="single" w:sz="6" w:space="0" w:color="auto"/>
              <w:right w:val="single" w:sz="4" w:space="0" w:color="auto"/>
            </w:tcBorders>
            <w:vAlign w:val="center"/>
            <w:hideMark/>
          </w:tcPr>
          <w:p w14:paraId="6D868366" w14:textId="77777777" w:rsidR="00A92FCC" w:rsidRPr="0065225C" w:rsidRDefault="00A92FCC" w:rsidP="0002054C">
            <w:pPr>
              <w:rPr>
                <w:rFonts w:ascii="GHEA Grapalat" w:hAnsi="GHEA Grapalat"/>
              </w:rPr>
            </w:pPr>
            <w:r w:rsidRPr="0065225C">
              <w:rPr>
                <w:rFonts w:ascii="GHEA Grapalat" w:hAnsi="GHEA Grapalat"/>
              </w:rPr>
              <w:t>Б-IV</w:t>
            </w:r>
          </w:p>
        </w:tc>
        <w:tc>
          <w:tcPr>
            <w:tcW w:w="460" w:type="pct"/>
            <w:tcBorders>
              <w:top w:val="single" w:sz="6" w:space="0" w:color="auto"/>
              <w:left w:val="single" w:sz="4" w:space="0" w:color="auto"/>
              <w:bottom w:val="single" w:sz="6" w:space="0" w:color="auto"/>
              <w:right w:val="single" w:sz="4" w:space="0" w:color="auto"/>
            </w:tcBorders>
            <w:vAlign w:val="center"/>
            <w:hideMark/>
          </w:tcPr>
          <w:p w14:paraId="5C6BCAE7" w14:textId="77777777" w:rsidR="00A92FCC" w:rsidRPr="0065225C" w:rsidRDefault="00A92FCC" w:rsidP="0002054C">
            <w:pPr>
              <w:rPr>
                <w:rFonts w:ascii="GHEA Grapalat" w:hAnsi="GHEA Grapalat"/>
              </w:rPr>
            </w:pPr>
            <w:r w:rsidRPr="0065225C">
              <w:rPr>
                <w:rFonts w:ascii="GHEA Grapalat" w:hAnsi="GHEA Grapalat"/>
              </w:rPr>
              <w:t>Б-V</w:t>
            </w:r>
          </w:p>
        </w:tc>
      </w:tr>
      <w:tr w:rsidR="00A92FCC" w:rsidRPr="0065225C" w14:paraId="373A9D04" w14:textId="77777777" w:rsidTr="0002054C">
        <w:trPr>
          <w:jc w:val="center"/>
        </w:trPr>
        <w:tc>
          <w:tcPr>
            <w:tcW w:w="409" w:type="pct"/>
            <w:tcBorders>
              <w:top w:val="single" w:sz="6" w:space="0" w:color="auto"/>
              <w:left w:val="single" w:sz="4" w:space="0" w:color="auto"/>
              <w:bottom w:val="nil"/>
              <w:right w:val="single" w:sz="4" w:space="0" w:color="auto"/>
            </w:tcBorders>
            <w:hideMark/>
          </w:tcPr>
          <w:p w14:paraId="63AD23F0" w14:textId="77777777" w:rsidR="00A92FCC" w:rsidRPr="0065225C" w:rsidRDefault="00A92FCC" w:rsidP="0002054C">
            <w:pPr>
              <w:rPr>
                <w:rFonts w:ascii="GHEA Grapalat" w:hAnsi="GHEA Grapalat"/>
              </w:rPr>
            </w:pPr>
            <w:r w:rsidRPr="0065225C">
              <w:rPr>
                <w:rFonts w:ascii="GHEA Grapalat" w:hAnsi="GHEA Grapalat"/>
              </w:rPr>
              <w:t>1</w:t>
            </w:r>
          </w:p>
        </w:tc>
        <w:tc>
          <w:tcPr>
            <w:tcW w:w="459" w:type="pct"/>
            <w:gridSpan w:val="2"/>
            <w:tcBorders>
              <w:top w:val="single" w:sz="6" w:space="0" w:color="auto"/>
              <w:left w:val="single" w:sz="4" w:space="0" w:color="auto"/>
              <w:bottom w:val="nil"/>
              <w:right w:val="single" w:sz="4" w:space="0" w:color="auto"/>
            </w:tcBorders>
            <w:hideMark/>
          </w:tcPr>
          <w:p w14:paraId="04489644" w14:textId="77777777" w:rsidR="00A92FCC" w:rsidRPr="0065225C" w:rsidRDefault="00A92FCC" w:rsidP="0002054C">
            <w:pPr>
              <w:rPr>
                <w:rFonts w:ascii="GHEA Grapalat" w:hAnsi="GHEA Grapalat"/>
              </w:rPr>
            </w:pPr>
            <w:r w:rsidRPr="0065225C">
              <w:rPr>
                <w:rFonts w:ascii="GHEA Grapalat" w:hAnsi="GHEA Grapalat"/>
              </w:rPr>
              <w:t>0,652</w:t>
            </w:r>
          </w:p>
        </w:tc>
        <w:tc>
          <w:tcPr>
            <w:tcW w:w="459" w:type="pct"/>
            <w:tcBorders>
              <w:top w:val="single" w:sz="6" w:space="0" w:color="auto"/>
              <w:left w:val="single" w:sz="4" w:space="0" w:color="auto"/>
              <w:bottom w:val="nil"/>
              <w:right w:val="single" w:sz="4" w:space="0" w:color="auto"/>
            </w:tcBorders>
            <w:hideMark/>
          </w:tcPr>
          <w:p w14:paraId="6FB96DA4" w14:textId="77777777" w:rsidR="00A92FCC" w:rsidRPr="0065225C" w:rsidRDefault="00A92FCC" w:rsidP="0002054C">
            <w:pPr>
              <w:rPr>
                <w:rFonts w:ascii="GHEA Grapalat" w:hAnsi="GHEA Grapalat"/>
              </w:rPr>
            </w:pPr>
            <w:r w:rsidRPr="0065225C">
              <w:rPr>
                <w:rFonts w:ascii="GHEA Grapalat" w:hAnsi="GHEA Grapalat"/>
              </w:rPr>
              <w:t>0,520</w:t>
            </w:r>
          </w:p>
        </w:tc>
        <w:tc>
          <w:tcPr>
            <w:tcW w:w="459" w:type="pct"/>
            <w:tcBorders>
              <w:top w:val="single" w:sz="6" w:space="0" w:color="auto"/>
              <w:left w:val="single" w:sz="4" w:space="0" w:color="auto"/>
              <w:bottom w:val="nil"/>
              <w:right w:val="single" w:sz="4" w:space="0" w:color="auto"/>
            </w:tcBorders>
            <w:hideMark/>
          </w:tcPr>
          <w:p w14:paraId="37B01C99" w14:textId="77777777" w:rsidR="00A92FCC" w:rsidRPr="0065225C" w:rsidRDefault="00A92FCC" w:rsidP="0002054C">
            <w:pPr>
              <w:rPr>
                <w:rFonts w:ascii="GHEA Grapalat" w:hAnsi="GHEA Grapalat"/>
              </w:rPr>
            </w:pPr>
            <w:r w:rsidRPr="0065225C">
              <w:rPr>
                <w:rFonts w:ascii="GHEA Grapalat" w:hAnsi="GHEA Grapalat"/>
              </w:rPr>
              <w:t>0,083</w:t>
            </w:r>
          </w:p>
        </w:tc>
        <w:tc>
          <w:tcPr>
            <w:tcW w:w="459" w:type="pct"/>
            <w:tcBorders>
              <w:top w:val="single" w:sz="6" w:space="0" w:color="auto"/>
              <w:left w:val="single" w:sz="4" w:space="0" w:color="auto"/>
              <w:bottom w:val="nil"/>
              <w:right w:val="single" w:sz="4" w:space="0" w:color="auto"/>
            </w:tcBorders>
            <w:hideMark/>
          </w:tcPr>
          <w:p w14:paraId="7A45E256" w14:textId="77777777" w:rsidR="00A92FCC" w:rsidRPr="0065225C" w:rsidRDefault="00A92FCC" w:rsidP="0002054C">
            <w:pPr>
              <w:rPr>
                <w:rFonts w:ascii="GHEA Grapalat" w:hAnsi="GHEA Grapalat"/>
              </w:rPr>
            </w:pPr>
            <w:r w:rsidRPr="0065225C">
              <w:rPr>
                <w:rFonts w:ascii="GHEA Grapalat" w:hAnsi="GHEA Grapalat"/>
              </w:rPr>
              <w:t>-0,095</w:t>
            </w:r>
          </w:p>
        </w:tc>
        <w:tc>
          <w:tcPr>
            <w:tcW w:w="459" w:type="pct"/>
            <w:tcBorders>
              <w:top w:val="single" w:sz="6" w:space="0" w:color="auto"/>
              <w:left w:val="single" w:sz="4" w:space="0" w:color="auto"/>
              <w:bottom w:val="nil"/>
              <w:right w:val="single" w:sz="4" w:space="0" w:color="auto"/>
            </w:tcBorders>
            <w:hideMark/>
          </w:tcPr>
          <w:p w14:paraId="6608E564" w14:textId="77777777" w:rsidR="00A92FCC" w:rsidRPr="0065225C" w:rsidRDefault="00A92FCC" w:rsidP="0002054C">
            <w:pPr>
              <w:rPr>
                <w:rFonts w:ascii="GHEA Grapalat" w:hAnsi="GHEA Grapalat"/>
              </w:rPr>
            </w:pPr>
            <w:r w:rsidRPr="0065225C">
              <w:rPr>
                <w:rFonts w:ascii="GHEA Grapalat" w:hAnsi="GHEA Grapalat"/>
              </w:rPr>
              <w:t>-0,161</w:t>
            </w:r>
          </w:p>
        </w:tc>
        <w:tc>
          <w:tcPr>
            <w:tcW w:w="459" w:type="pct"/>
            <w:tcBorders>
              <w:top w:val="single" w:sz="6" w:space="0" w:color="auto"/>
              <w:left w:val="single" w:sz="4" w:space="0" w:color="auto"/>
              <w:bottom w:val="nil"/>
              <w:right w:val="single" w:sz="4" w:space="0" w:color="auto"/>
            </w:tcBorders>
            <w:hideMark/>
          </w:tcPr>
          <w:p w14:paraId="7E5519BF" w14:textId="77777777" w:rsidR="00A92FCC" w:rsidRPr="0065225C" w:rsidRDefault="00A92FCC" w:rsidP="0002054C">
            <w:pPr>
              <w:rPr>
                <w:rFonts w:ascii="GHEA Grapalat" w:hAnsi="GHEA Grapalat"/>
              </w:rPr>
            </w:pPr>
            <w:r w:rsidRPr="0065225C">
              <w:rPr>
                <w:rFonts w:ascii="GHEA Grapalat" w:hAnsi="GHEA Grapalat"/>
              </w:rPr>
              <w:t>0,590</w:t>
            </w:r>
          </w:p>
        </w:tc>
        <w:tc>
          <w:tcPr>
            <w:tcW w:w="459" w:type="pct"/>
            <w:tcBorders>
              <w:top w:val="single" w:sz="6" w:space="0" w:color="auto"/>
              <w:left w:val="single" w:sz="4" w:space="0" w:color="auto"/>
              <w:bottom w:val="nil"/>
              <w:right w:val="single" w:sz="4" w:space="0" w:color="auto"/>
            </w:tcBorders>
            <w:hideMark/>
          </w:tcPr>
          <w:p w14:paraId="21C9AE39" w14:textId="77777777" w:rsidR="00A92FCC" w:rsidRPr="0065225C" w:rsidRDefault="00A92FCC" w:rsidP="0002054C">
            <w:pPr>
              <w:rPr>
                <w:rFonts w:ascii="GHEA Grapalat" w:hAnsi="GHEA Grapalat"/>
              </w:rPr>
            </w:pPr>
            <w:r w:rsidRPr="0065225C">
              <w:rPr>
                <w:rFonts w:ascii="GHEA Grapalat" w:hAnsi="GHEA Grapalat"/>
              </w:rPr>
              <w:t>0,543</w:t>
            </w:r>
          </w:p>
        </w:tc>
        <w:tc>
          <w:tcPr>
            <w:tcW w:w="459" w:type="pct"/>
            <w:tcBorders>
              <w:top w:val="single" w:sz="6" w:space="0" w:color="auto"/>
              <w:left w:val="single" w:sz="4" w:space="0" w:color="auto"/>
              <w:bottom w:val="nil"/>
              <w:right w:val="single" w:sz="4" w:space="0" w:color="auto"/>
            </w:tcBorders>
            <w:hideMark/>
          </w:tcPr>
          <w:p w14:paraId="512D81AB" w14:textId="77777777" w:rsidR="00A92FCC" w:rsidRPr="0065225C" w:rsidRDefault="00A92FCC" w:rsidP="0002054C">
            <w:pPr>
              <w:rPr>
                <w:rFonts w:ascii="GHEA Grapalat" w:hAnsi="GHEA Grapalat"/>
              </w:rPr>
            </w:pPr>
            <w:r w:rsidRPr="0065225C">
              <w:rPr>
                <w:rFonts w:ascii="GHEA Grapalat" w:hAnsi="GHEA Grapalat"/>
              </w:rPr>
              <w:t>0,142</w:t>
            </w:r>
          </w:p>
        </w:tc>
        <w:tc>
          <w:tcPr>
            <w:tcW w:w="459" w:type="pct"/>
            <w:tcBorders>
              <w:top w:val="single" w:sz="6" w:space="0" w:color="auto"/>
              <w:left w:val="single" w:sz="4" w:space="0" w:color="auto"/>
              <w:bottom w:val="nil"/>
              <w:right w:val="single" w:sz="4" w:space="0" w:color="auto"/>
            </w:tcBorders>
            <w:hideMark/>
          </w:tcPr>
          <w:p w14:paraId="59D46977" w14:textId="77777777" w:rsidR="00A92FCC" w:rsidRPr="0065225C" w:rsidRDefault="00A92FCC" w:rsidP="0002054C">
            <w:pPr>
              <w:rPr>
                <w:rFonts w:ascii="GHEA Grapalat" w:hAnsi="GHEA Grapalat"/>
              </w:rPr>
            </w:pPr>
            <w:r w:rsidRPr="0065225C">
              <w:rPr>
                <w:rFonts w:ascii="GHEA Grapalat" w:hAnsi="GHEA Grapalat"/>
              </w:rPr>
              <w:t>-0,074</w:t>
            </w:r>
          </w:p>
        </w:tc>
        <w:tc>
          <w:tcPr>
            <w:tcW w:w="460" w:type="pct"/>
            <w:tcBorders>
              <w:top w:val="single" w:sz="6" w:space="0" w:color="auto"/>
              <w:left w:val="single" w:sz="4" w:space="0" w:color="auto"/>
              <w:bottom w:val="nil"/>
              <w:right w:val="single" w:sz="4" w:space="0" w:color="auto"/>
            </w:tcBorders>
            <w:hideMark/>
          </w:tcPr>
          <w:p w14:paraId="44DEED18" w14:textId="77777777" w:rsidR="00A92FCC" w:rsidRPr="0065225C" w:rsidRDefault="00A92FCC" w:rsidP="0002054C">
            <w:pPr>
              <w:rPr>
                <w:rFonts w:ascii="GHEA Grapalat" w:hAnsi="GHEA Grapalat"/>
              </w:rPr>
            </w:pPr>
            <w:r w:rsidRPr="0065225C">
              <w:rPr>
                <w:rFonts w:ascii="GHEA Grapalat" w:hAnsi="GHEA Grapalat"/>
              </w:rPr>
              <w:t>-0,201</w:t>
            </w:r>
          </w:p>
        </w:tc>
      </w:tr>
      <w:tr w:rsidR="00A92FCC" w:rsidRPr="0065225C" w14:paraId="4025B489" w14:textId="77777777" w:rsidTr="0002054C">
        <w:trPr>
          <w:jc w:val="center"/>
        </w:trPr>
        <w:tc>
          <w:tcPr>
            <w:tcW w:w="409" w:type="pct"/>
            <w:tcBorders>
              <w:top w:val="nil"/>
              <w:left w:val="single" w:sz="4" w:space="0" w:color="auto"/>
              <w:bottom w:val="nil"/>
              <w:right w:val="single" w:sz="4" w:space="0" w:color="auto"/>
            </w:tcBorders>
            <w:hideMark/>
          </w:tcPr>
          <w:p w14:paraId="5EA6807D" w14:textId="77777777" w:rsidR="00A92FCC" w:rsidRPr="0065225C" w:rsidRDefault="00A92FCC" w:rsidP="0002054C">
            <w:pPr>
              <w:rPr>
                <w:rFonts w:ascii="GHEA Grapalat" w:hAnsi="GHEA Grapalat"/>
              </w:rPr>
            </w:pPr>
            <w:r w:rsidRPr="0065225C">
              <w:rPr>
                <w:rFonts w:ascii="GHEA Grapalat" w:hAnsi="GHEA Grapalat"/>
              </w:rPr>
              <w:t>2</w:t>
            </w:r>
          </w:p>
        </w:tc>
        <w:tc>
          <w:tcPr>
            <w:tcW w:w="459" w:type="pct"/>
            <w:gridSpan w:val="2"/>
            <w:tcBorders>
              <w:top w:val="nil"/>
              <w:left w:val="single" w:sz="4" w:space="0" w:color="auto"/>
              <w:bottom w:val="nil"/>
              <w:right w:val="single" w:sz="4" w:space="0" w:color="auto"/>
            </w:tcBorders>
            <w:hideMark/>
          </w:tcPr>
          <w:p w14:paraId="349C13AD" w14:textId="77777777" w:rsidR="00A92FCC" w:rsidRPr="0065225C" w:rsidRDefault="00A92FCC" w:rsidP="0002054C">
            <w:pPr>
              <w:rPr>
                <w:rFonts w:ascii="GHEA Grapalat" w:hAnsi="GHEA Grapalat"/>
              </w:rPr>
            </w:pPr>
            <w:r w:rsidRPr="0065225C">
              <w:rPr>
                <w:rFonts w:ascii="GHEA Grapalat" w:hAnsi="GHEA Grapalat"/>
              </w:rPr>
              <w:t>0,513</w:t>
            </w:r>
          </w:p>
        </w:tc>
        <w:tc>
          <w:tcPr>
            <w:tcW w:w="459" w:type="pct"/>
            <w:tcBorders>
              <w:top w:val="nil"/>
              <w:left w:val="single" w:sz="4" w:space="0" w:color="auto"/>
              <w:bottom w:val="nil"/>
              <w:right w:val="single" w:sz="4" w:space="0" w:color="auto"/>
            </w:tcBorders>
            <w:hideMark/>
          </w:tcPr>
          <w:p w14:paraId="62ABACA3" w14:textId="77777777" w:rsidR="00A92FCC" w:rsidRPr="0065225C" w:rsidRDefault="00A92FCC" w:rsidP="0002054C">
            <w:pPr>
              <w:rPr>
                <w:rFonts w:ascii="GHEA Grapalat" w:hAnsi="GHEA Grapalat"/>
              </w:rPr>
            </w:pPr>
            <w:r w:rsidRPr="0065225C">
              <w:rPr>
                <w:rFonts w:ascii="GHEA Grapalat" w:hAnsi="GHEA Grapalat"/>
              </w:rPr>
              <w:t>0,500</w:t>
            </w:r>
          </w:p>
        </w:tc>
        <w:tc>
          <w:tcPr>
            <w:tcW w:w="459" w:type="pct"/>
            <w:tcBorders>
              <w:top w:val="nil"/>
              <w:left w:val="single" w:sz="4" w:space="0" w:color="auto"/>
              <w:bottom w:val="nil"/>
              <w:right w:val="single" w:sz="4" w:space="0" w:color="auto"/>
            </w:tcBorders>
            <w:hideMark/>
          </w:tcPr>
          <w:p w14:paraId="6F0ACC6B" w14:textId="77777777" w:rsidR="00A92FCC" w:rsidRPr="0065225C" w:rsidRDefault="00A92FCC" w:rsidP="0002054C">
            <w:pPr>
              <w:rPr>
                <w:rFonts w:ascii="GHEA Grapalat" w:hAnsi="GHEA Grapalat"/>
              </w:rPr>
            </w:pPr>
            <w:r w:rsidRPr="0065225C">
              <w:rPr>
                <w:rFonts w:ascii="GHEA Grapalat" w:hAnsi="GHEA Grapalat"/>
              </w:rPr>
              <w:t>0,145</w:t>
            </w:r>
          </w:p>
        </w:tc>
        <w:tc>
          <w:tcPr>
            <w:tcW w:w="459" w:type="pct"/>
            <w:tcBorders>
              <w:top w:val="nil"/>
              <w:left w:val="single" w:sz="4" w:space="0" w:color="auto"/>
              <w:bottom w:val="nil"/>
              <w:right w:val="single" w:sz="4" w:space="0" w:color="auto"/>
            </w:tcBorders>
            <w:hideMark/>
          </w:tcPr>
          <w:p w14:paraId="0C511198" w14:textId="77777777" w:rsidR="00A92FCC" w:rsidRPr="0065225C" w:rsidRDefault="00A92FCC" w:rsidP="0002054C">
            <w:pPr>
              <w:rPr>
                <w:rFonts w:ascii="GHEA Grapalat" w:hAnsi="GHEA Grapalat"/>
              </w:rPr>
            </w:pPr>
            <w:r w:rsidRPr="0065225C">
              <w:rPr>
                <w:rFonts w:ascii="GHEA Grapalat" w:hAnsi="GHEA Grapalat"/>
              </w:rPr>
              <w:t>-0,133</w:t>
            </w:r>
          </w:p>
        </w:tc>
        <w:tc>
          <w:tcPr>
            <w:tcW w:w="459" w:type="pct"/>
            <w:tcBorders>
              <w:top w:val="nil"/>
              <w:left w:val="single" w:sz="4" w:space="0" w:color="auto"/>
              <w:bottom w:val="nil"/>
              <w:right w:val="single" w:sz="4" w:space="0" w:color="auto"/>
            </w:tcBorders>
            <w:hideMark/>
          </w:tcPr>
          <w:p w14:paraId="1D1CBD47" w14:textId="77777777" w:rsidR="00A92FCC" w:rsidRPr="0065225C" w:rsidRDefault="00A92FCC" w:rsidP="0002054C">
            <w:pPr>
              <w:rPr>
                <w:rFonts w:ascii="GHEA Grapalat" w:hAnsi="GHEA Grapalat"/>
              </w:rPr>
            </w:pPr>
            <w:r w:rsidRPr="0065225C">
              <w:rPr>
                <w:rFonts w:ascii="GHEA Grapalat" w:hAnsi="GHEA Grapalat"/>
              </w:rPr>
              <w:t>-0,125</w:t>
            </w:r>
          </w:p>
        </w:tc>
        <w:tc>
          <w:tcPr>
            <w:tcW w:w="459" w:type="pct"/>
            <w:tcBorders>
              <w:top w:val="nil"/>
              <w:left w:val="single" w:sz="4" w:space="0" w:color="auto"/>
              <w:bottom w:val="nil"/>
              <w:right w:val="single" w:sz="4" w:space="0" w:color="auto"/>
            </w:tcBorders>
            <w:hideMark/>
          </w:tcPr>
          <w:p w14:paraId="72960416" w14:textId="77777777" w:rsidR="00A92FCC" w:rsidRPr="0065225C" w:rsidRDefault="00A92FCC" w:rsidP="0002054C">
            <w:pPr>
              <w:rPr>
                <w:rFonts w:ascii="GHEA Grapalat" w:hAnsi="GHEA Grapalat"/>
              </w:rPr>
            </w:pPr>
            <w:r w:rsidRPr="0065225C">
              <w:rPr>
                <w:rFonts w:ascii="GHEA Grapalat" w:hAnsi="GHEA Grapalat"/>
              </w:rPr>
              <w:t>0,474</w:t>
            </w:r>
          </w:p>
        </w:tc>
        <w:tc>
          <w:tcPr>
            <w:tcW w:w="459" w:type="pct"/>
            <w:tcBorders>
              <w:top w:val="nil"/>
              <w:left w:val="single" w:sz="4" w:space="0" w:color="auto"/>
              <w:bottom w:val="nil"/>
              <w:right w:val="single" w:sz="4" w:space="0" w:color="auto"/>
            </w:tcBorders>
            <w:hideMark/>
          </w:tcPr>
          <w:p w14:paraId="0027C226" w14:textId="77777777" w:rsidR="00A92FCC" w:rsidRPr="0065225C" w:rsidRDefault="00A92FCC" w:rsidP="0002054C">
            <w:pPr>
              <w:rPr>
                <w:rFonts w:ascii="GHEA Grapalat" w:hAnsi="GHEA Grapalat"/>
              </w:rPr>
            </w:pPr>
            <w:r w:rsidRPr="0065225C">
              <w:rPr>
                <w:rFonts w:ascii="GHEA Grapalat" w:hAnsi="GHEA Grapalat"/>
              </w:rPr>
              <w:t>0,507</w:t>
            </w:r>
          </w:p>
        </w:tc>
        <w:tc>
          <w:tcPr>
            <w:tcW w:w="459" w:type="pct"/>
            <w:tcBorders>
              <w:top w:val="nil"/>
              <w:left w:val="single" w:sz="4" w:space="0" w:color="auto"/>
              <w:bottom w:val="nil"/>
              <w:right w:val="single" w:sz="4" w:space="0" w:color="auto"/>
            </w:tcBorders>
            <w:hideMark/>
          </w:tcPr>
          <w:p w14:paraId="104FCC8D" w14:textId="77777777" w:rsidR="00A92FCC" w:rsidRPr="0065225C" w:rsidRDefault="00A92FCC" w:rsidP="0002054C">
            <w:pPr>
              <w:rPr>
                <w:rFonts w:ascii="GHEA Grapalat" w:hAnsi="GHEA Grapalat"/>
              </w:rPr>
            </w:pPr>
            <w:r w:rsidRPr="0065225C">
              <w:rPr>
                <w:rFonts w:ascii="GHEA Grapalat" w:hAnsi="GHEA Grapalat"/>
              </w:rPr>
              <w:t>0,183</w:t>
            </w:r>
          </w:p>
        </w:tc>
        <w:tc>
          <w:tcPr>
            <w:tcW w:w="459" w:type="pct"/>
            <w:tcBorders>
              <w:top w:val="nil"/>
              <w:left w:val="single" w:sz="4" w:space="0" w:color="auto"/>
              <w:bottom w:val="nil"/>
              <w:right w:val="single" w:sz="4" w:space="0" w:color="auto"/>
            </w:tcBorders>
            <w:hideMark/>
          </w:tcPr>
          <w:p w14:paraId="6066FF29" w14:textId="77777777" w:rsidR="00A92FCC" w:rsidRPr="0065225C" w:rsidRDefault="00A92FCC" w:rsidP="0002054C">
            <w:pPr>
              <w:rPr>
                <w:rFonts w:ascii="GHEA Grapalat" w:hAnsi="GHEA Grapalat"/>
              </w:rPr>
            </w:pPr>
            <w:r w:rsidRPr="0065225C">
              <w:rPr>
                <w:rFonts w:ascii="GHEA Grapalat" w:hAnsi="GHEA Grapalat"/>
              </w:rPr>
              <w:t>-0,016</w:t>
            </w:r>
          </w:p>
        </w:tc>
        <w:tc>
          <w:tcPr>
            <w:tcW w:w="460" w:type="pct"/>
            <w:tcBorders>
              <w:top w:val="nil"/>
              <w:left w:val="single" w:sz="4" w:space="0" w:color="auto"/>
              <w:bottom w:val="nil"/>
              <w:right w:val="single" w:sz="4" w:space="0" w:color="auto"/>
            </w:tcBorders>
            <w:hideMark/>
          </w:tcPr>
          <w:p w14:paraId="6A57AA1B" w14:textId="77777777" w:rsidR="00A92FCC" w:rsidRPr="0065225C" w:rsidRDefault="00A92FCC" w:rsidP="0002054C">
            <w:pPr>
              <w:rPr>
                <w:rFonts w:ascii="GHEA Grapalat" w:hAnsi="GHEA Grapalat"/>
              </w:rPr>
            </w:pPr>
            <w:r w:rsidRPr="0065225C">
              <w:rPr>
                <w:rFonts w:ascii="GHEA Grapalat" w:hAnsi="GHEA Grapalat"/>
              </w:rPr>
              <w:t>-0,149</w:t>
            </w:r>
          </w:p>
        </w:tc>
      </w:tr>
      <w:tr w:rsidR="00A92FCC" w:rsidRPr="0065225C" w14:paraId="17F04358" w14:textId="77777777" w:rsidTr="0002054C">
        <w:trPr>
          <w:jc w:val="center"/>
        </w:trPr>
        <w:tc>
          <w:tcPr>
            <w:tcW w:w="409" w:type="pct"/>
            <w:tcBorders>
              <w:top w:val="nil"/>
              <w:left w:val="single" w:sz="4" w:space="0" w:color="auto"/>
              <w:bottom w:val="nil"/>
              <w:right w:val="single" w:sz="4" w:space="0" w:color="auto"/>
            </w:tcBorders>
            <w:hideMark/>
          </w:tcPr>
          <w:p w14:paraId="018BC6BD" w14:textId="77777777" w:rsidR="00A92FCC" w:rsidRPr="0065225C" w:rsidRDefault="00A92FCC" w:rsidP="0002054C">
            <w:pPr>
              <w:rPr>
                <w:rFonts w:ascii="GHEA Grapalat" w:hAnsi="GHEA Grapalat"/>
              </w:rPr>
            </w:pPr>
            <w:r w:rsidRPr="0065225C">
              <w:rPr>
                <w:rFonts w:ascii="GHEA Grapalat" w:hAnsi="GHEA Grapalat"/>
              </w:rPr>
              <w:t>3</w:t>
            </w:r>
          </w:p>
        </w:tc>
        <w:tc>
          <w:tcPr>
            <w:tcW w:w="459" w:type="pct"/>
            <w:gridSpan w:val="2"/>
            <w:tcBorders>
              <w:top w:val="nil"/>
              <w:left w:val="single" w:sz="4" w:space="0" w:color="auto"/>
              <w:bottom w:val="nil"/>
              <w:right w:val="single" w:sz="4" w:space="0" w:color="auto"/>
            </w:tcBorders>
            <w:hideMark/>
          </w:tcPr>
          <w:p w14:paraId="6A53E167" w14:textId="77777777" w:rsidR="00A92FCC" w:rsidRPr="0065225C" w:rsidRDefault="00A92FCC" w:rsidP="0002054C">
            <w:pPr>
              <w:rPr>
                <w:rFonts w:ascii="GHEA Grapalat" w:hAnsi="GHEA Grapalat"/>
              </w:rPr>
            </w:pPr>
            <w:r w:rsidRPr="0065225C">
              <w:rPr>
                <w:rFonts w:ascii="GHEA Grapalat" w:hAnsi="GHEA Grapalat"/>
              </w:rPr>
              <w:t>0,374</w:t>
            </w:r>
          </w:p>
        </w:tc>
        <w:tc>
          <w:tcPr>
            <w:tcW w:w="459" w:type="pct"/>
            <w:tcBorders>
              <w:top w:val="nil"/>
              <w:left w:val="single" w:sz="4" w:space="0" w:color="auto"/>
              <w:bottom w:val="nil"/>
              <w:right w:val="single" w:sz="4" w:space="0" w:color="auto"/>
            </w:tcBorders>
            <w:hideMark/>
          </w:tcPr>
          <w:p w14:paraId="2EFB14B8" w14:textId="77777777" w:rsidR="00A92FCC" w:rsidRPr="0065225C" w:rsidRDefault="00A92FCC" w:rsidP="0002054C">
            <w:pPr>
              <w:rPr>
                <w:rFonts w:ascii="GHEA Grapalat" w:hAnsi="GHEA Grapalat"/>
              </w:rPr>
            </w:pPr>
            <w:r w:rsidRPr="0065225C">
              <w:rPr>
                <w:rFonts w:ascii="GHEA Grapalat" w:hAnsi="GHEA Grapalat"/>
              </w:rPr>
              <w:t>0,475</w:t>
            </w:r>
          </w:p>
        </w:tc>
        <w:tc>
          <w:tcPr>
            <w:tcW w:w="459" w:type="pct"/>
            <w:tcBorders>
              <w:top w:val="nil"/>
              <w:left w:val="single" w:sz="4" w:space="0" w:color="auto"/>
              <w:bottom w:val="nil"/>
              <w:right w:val="single" w:sz="4" w:space="0" w:color="auto"/>
            </w:tcBorders>
            <w:hideMark/>
          </w:tcPr>
          <w:p w14:paraId="7156B626" w14:textId="77777777" w:rsidR="00A92FCC" w:rsidRPr="0065225C" w:rsidRDefault="00A92FCC" w:rsidP="0002054C">
            <w:pPr>
              <w:rPr>
                <w:rFonts w:ascii="GHEA Grapalat" w:hAnsi="GHEA Grapalat"/>
              </w:rPr>
            </w:pPr>
            <w:r w:rsidRPr="0065225C">
              <w:rPr>
                <w:rFonts w:ascii="GHEA Grapalat" w:hAnsi="GHEA Grapalat"/>
              </w:rPr>
              <w:t>0,208</w:t>
            </w:r>
          </w:p>
        </w:tc>
        <w:tc>
          <w:tcPr>
            <w:tcW w:w="459" w:type="pct"/>
            <w:tcBorders>
              <w:top w:val="nil"/>
              <w:left w:val="single" w:sz="4" w:space="0" w:color="auto"/>
              <w:bottom w:val="nil"/>
              <w:right w:val="single" w:sz="4" w:space="0" w:color="auto"/>
            </w:tcBorders>
            <w:hideMark/>
          </w:tcPr>
          <w:p w14:paraId="2696D1CF" w14:textId="77777777" w:rsidR="00A92FCC" w:rsidRPr="0065225C" w:rsidRDefault="00A92FCC" w:rsidP="0002054C">
            <w:pPr>
              <w:rPr>
                <w:rFonts w:ascii="GHEA Grapalat" w:hAnsi="GHEA Grapalat"/>
              </w:rPr>
            </w:pPr>
            <w:r w:rsidRPr="0065225C">
              <w:rPr>
                <w:rFonts w:ascii="GHEA Grapalat" w:hAnsi="GHEA Grapalat"/>
              </w:rPr>
              <w:t>0,030</w:t>
            </w:r>
          </w:p>
        </w:tc>
        <w:tc>
          <w:tcPr>
            <w:tcW w:w="459" w:type="pct"/>
            <w:tcBorders>
              <w:top w:val="nil"/>
              <w:left w:val="single" w:sz="4" w:space="0" w:color="auto"/>
              <w:bottom w:val="nil"/>
              <w:right w:val="single" w:sz="4" w:space="0" w:color="auto"/>
            </w:tcBorders>
            <w:hideMark/>
          </w:tcPr>
          <w:p w14:paraId="02FBAB60" w14:textId="77777777" w:rsidR="00A92FCC" w:rsidRPr="0065225C" w:rsidRDefault="00A92FCC" w:rsidP="0002054C">
            <w:pPr>
              <w:rPr>
                <w:rFonts w:ascii="GHEA Grapalat" w:hAnsi="GHEA Grapalat"/>
              </w:rPr>
            </w:pPr>
            <w:r w:rsidRPr="0065225C">
              <w:rPr>
                <w:rFonts w:ascii="GHEA Grapalat" w:hAnsi="GHEA Grapalat"/>
              </w:rPr>
              <w:t>-0,087</w:t>
            </w:r>
          </w:p>
        </w:tc>
        <w:tc>
          <w:tcPr>
            <w:tcW w:w="459" w:type="pct"/>
            <w:tcBorders>
              <w:top w:val="nil"/>
              <w:left w:val="single" w:sz="4" w:space="0" w:color="auto"/>
              <w:bottom w:val="nil"/>
              <w:right w:val="single" w:sz="4" w:space="0" w:color="auto"/>
            </w:tcBorders>
            <w:hideMark/>
          </w:tcPr>
          <w:p w14:paraId="0BEA25B2" w14:textId="77777777" w:rsidR="00A92FCC" w:rsidRPr="0065225C" w:rsidRDefault="00A92FCC" w:rsidP="0002054C">
            <w:pPr>
              <w:rPr>
                <w:rFonts w:ascii="GHEA Grapalat" w:hAnsi="GHEA Grapalat"/>
              </w:rPr>
            </w:pPr>
            <w:r w:rsidRPr="0065225C">
              <w:rPr>
                <w:rFonts w:ascii="GHEA Grapalat" w:hAnsi="GHEA Grapalat"/>
              </w:rPr>
              <w:t>0,360</w:t>
            </w:r>
          </w:p>
        </w:tc>
        <w:tc>
          <w:tcPr>
            <w:tcW w:w="459" w:type="pct"/>
            <w:tcBorders>
              <w:top w:val="nil"/>
              <w:left w:val="single" w:sz="4" w:space="0" w:color="auto"/>
              <w:bottom w:val="nil"/>
              <w:right w:val="single" w:sz="4" w:space="0" w:color="auto"/>
            </w:tcBorders>
            <w:hideMark/>
          </w:tcPr>
          <w:p w14:paraId="30B4CA66" w14:textId="77777777" w:rsidR="00A92FCC" w:rsidRPr="0065225C" w:rsidRDefault="00A92FCC" w:rsidP="0002054C">
            <w:pPr>
              <w:rPr>
                <w:rFonts w:ascii="GHEA Grapalat" w:hAnsi="GHEA Grapalat"/>
              </w:rPr>
            </w:pPr>
            <w:r w:rsidRPr="0065225C">
              <w:rPr>
                <w:rFonts w:ascii="GHEA Grapalat" w:hAnsi="GHEA Grapalat"/>
              </w:rPr>
              <w:t>0,468</w:t>
            </w:r>
          </w:p>
        </w:tc>
        <w:tc>
          <w:tcPr>
            <w:tcW w:w="459" w:type="pct"/>
            <w:tcBorders>
              <w:top w:val="nil"/>
              <w:left w:val="single" w:sz="4" w:space="0" w:color="auto"/>
              <w:bottom w:val="nil"/>
              <w:right w:val="single" w:sz="4" w:space="0" w:color="auto"/>
            </w:tcBorders>
            <w:hideMark/>
          </w:tcPr>
          <w:p w14:paraId="22C58663" w14:textId="77777777" w:rsidR="00A92FCC" w:rsidRPr="0065225C" w:rsidRDefault="00A92FCC" w:rsidP="0002054C">
            <w:pPr>
              <w:rPr>
                <w:rFonts w:ascii="GHEA Grapalat" w:hAnsi="GHEA Grapalat"/>
              </w:rPr>
            </w:pPr>
            <w:r w:rsidRPr="0065225C">
              <w:rPr>
                <w:rFonts w:ascii="GHEA Grapalat" w:hAnsi="GHEA Grapalat"/>
              </w:rPr>
              <w:t>0,225</w:t>
            </w:r>
          </w:p>
        </w:tc>
        <w:tc>
          <w:tcPr>
            <w:tcW w:w="459" w:type="pct"/>
            <w:tcBorders>
              <w:top w:val="nil"/>
              <w:left w:val="single" w:sz="4" w:space="0" w:color="auto"/>
              <w:bottom w:val="nil"/>
              <w:right w:val="single" w:sz="4" w:space="0" w:color="auto"/>
            </w:tcBorders>
            <w:hideMark/>
          </w:tcPr>
          <w:p w14:paraId="0EC1384E" w14:textId="77777777" w:rsidR="00A92FCC" w:rsidRPr="0065225C" w:rsidRDefault="00A92FCC" w:rsidP="0002054C">
            <w:pPr>
              <w:rPr>
                <w:rFonts w:ascii="GHEA Grapalat" w:hAnsi="GHEA Grapalat"/>
              </w:rPr>
            </w:pPr>
            <w:r w:rsidRPr="0065225C">
              <w:rPr>
                <w:rFonts w:ascii="GHEA Grapalat" w:hAnsi="GHEA Grapalat"/>
              </w:rPr>
              <w:t>0,043</w:t>
            </w:r>
          </w:p>
        </w:tc>
        <w:tc>
          <w:tcPr>
            <w:tcW w:w="460" w:type="pct"/>
            <w:tcBorders>
              <w:top w:val="nil"/>
              <w:left w:val="single" w:sz="4" w:space="0" w:color="auto"/>
              <w:bottom w:val="nil"/>
              <w:right w:val="single" w:sz="4" w:space="0" w:color="auto"/>
            </w:tcBorders>
            <w:hideMark/>
          </w:tcPr>
          <w:p w14:paraId="2599CA3D" w14:textId="77777777" w:rsidR="00A92FCC" w:rsidRPr="0065225C" w:rsidRDefault="00A92FCC" w:rsidP="0002054C">
            <w:pPr>
              <w:rPr>
                <w:rFonts w:ascii="GHEA Grapalat" w:hAnsi="GHEA Grapalat"/>
              </w:rPr>
            </w:pPr>
            <w:r w:rsidRPr="0065225C">
              <w:rPr>
                <w:rFonts w:ascii="GHEA Grapalat" w:hAnsi="GHEA Grapalat"/>
              </w:rPr>
              <w:t>-0,095</w:t>
            </w:r>
          </w:p>
        </w:tc>
      </w:tr>
      <w:tr w:rsidR="00A92FCC" w:rsidRPr="0065225C" w14:paraId="47A00AA4" w14:textId="77777777" w:rsidTr="0002054C">
        <w:trPr>
          <w:jc w:val="center"/>
        </w:trPr>
        <w:tc>
          <w:tcPr>
            <w:tcW w:w="409" w:type="pct"/>
            <w:tcBorders>
              <w:top w:val="nil"/>
              <w:left w:val="single" w:sz="4" w:space="0" w:color="auto"/>
              <w:bottom w:val="nil"/>
              <w:right w:val="single" w:sz="4" w:space="0" w:color="auto"/>
            </w:tcBorders>
            <w:hideMark/>
          </w:tcPr>
          <w:p w14:paraId="77543323" w14:textId="77777777" w:rsidR="00A92FCC" w:rsidRPr="0065225C" w:rsidRDefault="00A92FCC" w:rsidP="0002054C">
            <w:pPr>
              <w:rPr>
                <w:rFonts w:ascii="GHEA Grapalat" w:hAnsi="GHEA Grapalat"/>
              </w:rPr>
            </w:pPr>
            <w:r w:rsidRPr="0065225C">
              <w:rPr>
                <w:rFonts w:ascii="GHEA Grapalat" w:hAnsi="GHEA Grapalat"/>
              </w:rPr>
              <w:t>4</w:t>
            </w:r>
          </w:p>
        </w:tc>
        <w:tc>
          <w:tcPr>
            <w:tcW w:w="459" w:type="pct"/>
            <w:gridSpan w:val="2"/>
            <w:tcBorders>
              <w:top w:val="nil"/>
              <w:left w:val="single" w:sz="4" w:space="0" w:color="auto"/>
              <w:bottom w:val="nil"/>
              <w:right w:val="single" w:sz="4" w:space="0" w:color="auto"/>
            </w:tcBorders>
            <w:hideMark/>
          </w:tcPr>
          <w:p w14:paraId="743AB5B1" w14:textId="77777777" w:rsidR="00A92FCC" w:rsidRPr="0065225C" w:rsidRDefault="00A92FCC" w:rsidP="0002054C">
            <w:pPr>
              <w:rPr>
                <w:rFonts w:ascii="GHEA Grapalat" w:hAnsi="GHEA Grapalat"/>
              </w:rPr>
            </w:pPr>
            <w:r w:rsidRPr="0065225C">
              <w:rPr>
                <w:rFonts w:ascii="GHEA Grapalat" w:hAnsi="GHEA Grapalat"/>
              </w:rPr>
              <w:t>0,250</w:t>
            </w:r>
          </w:p>
        </w:tc>
        <w:tc>
          <w:tcPr>
            <w:tcW w:w="459" w:type="pct"/>
            <w:tcBorders>
              <w:top w:val="nil"/>
              <w:left w:val="single" w:sz="4" w:space="0" w:color="auto"/>
              <w:bottom w:val="nil"/>
              <w:right w:val="single" w:sz="4" w:space="0" w:color="auto"/>
            </w:tcBorders>
            <w:hideMark/>
          </w:tcPr>
          <w:p w14:paraId="0B594628" w14:textId="77777777" w:rsidR="00A92FCC" w:rsidRPr="0065225C" w:rsidRDefault="00A92FCC" w:rsidP="0002054C">
            <w:pPr>
              <w:rPr>
                <w:rFonts w:ascii="GHEA Grapalat" w:hAnsi="GHEA Grapalat"/>
              </w:rPr>
            </w:pPr>
            <w:r w:rsidRPr="0065225C">
              <w:rPr>
                <w:rFonts w:ascii="GHEA Grapalat" w:hAnsi="GHEA Grapalat"/>
              </w:rPr>
              <w:t>0,429</w:t>
            </w:r>
          </w:p>
        </w:tc>
        <w:tc>
          <w:tcPr>
            <w:tcW w:w="459" w:type="pct"/>
            <w:tcBorders>
              <w:top w:val="nil"/>
              <w:left w:val="single" w:sz="4" w:space="0" w:color="auto"/>
              <w:bottom w:val="nil"/>
              <w:right w:val="single" w:sz="4" w:space="0" w:color="auto"/>
            </w:tcBorders>
            <w:hideMark/>
          </w:tcPr>
          <w:p w14:paraId="7AE533EF" w14:textId="77777777" w:rsidR="00A92FCC" w:rsidRPr="0065225C" w:rsidRDefault="00A92FCC" w:rsidP="0002054C">
            <w:pPr>
              <w:rPr>
                <w:rFonts w:ascii="GHEA Grapalat" w:hAnsi="GHEA Grapalat"/>
              </w:rPr>
            </w:pPr>
            <w:r w:rsidRPr="0065225C">
              <w:rPr>
                <w:rFonts w:ascii="GHEA Grapalat" w:hAnsi="GHEA Grapalat"/>
              </w:rPr>
              <w:t>0,266</w:t>
            </w:r>
          </w:p>
        </w:tc>
        <w:tc>
          <w:tcPr>
            <w:tcW w:w="459" w:type="pct"/>
            <w:tcBorders>
              <w:top w:val="nil"/>
              <w:left w:val="single" w:sz="4" w:space="0" w:color="auto"/>
              <w:bottom w:val="nil"/>
              <w:right w:val="single" w:sz="4" w:space="0" w:color="auto"/>
            </w:tcBorders>
            <w:hideMark/>
          </w:tcPr>
          <w:p w14:paraId="46065BFF" w14:textId="77777777" w:rsidR="00A92FCC" w:rsidRPr="0065225C" w:rsidRDefault="00A92FCC" w:rsidP="0002054C">
            <w:pPr>
              <w:rPr>
                <w:rFonts w:ascii="GHEA Grapalat" w:hAnsi="GHEA Grapalat"/>
              </w:rPr>
            </w:pPr>
            <w:r w:rsidRPr="0065225C">
              <w:rPr>
                <w:rFonts w:ascii="GHEA Grapalat" w:hAnsi="GHEA Grapalat"/>
              </w:rPr>
              <w:t>0,097</w:t>
            </w:r>
          </w:p>
        </w:tc>
        <w:tc>
          <w:tcPr>
            <w:tcW w:w="459" w:type="pct"/>
            <w:tcBorders>
              <w:top w:val="nil"/>
              <w:left w:val="single" w:sz="4" w:space="0" w:color="auto"/>
              <w:bottom w:val="nil"/>
              <w:right w:val="single" w:sz="4" w:space="0" w:color="auto"/>
            </w:tcBorders>
            <w:hideMark/>
          </w:tcPr>
          <w:p w14:paraId="7D042F5B" w14:textId="77777777" w:rsidR="00A92FCC" w:rsidRPr="0065225C" w:rsidRDefault="00A92FCC" w:rsidP="0002054C">
            <w:pPr>
              <w:rPr>
                <w:rFonts w:ascii="GHEA Grapalat" w:hAnsi="GHEA Grapalat"/>
              </w:rPr>
            </w:pPr>
            <w:r w:rsidRPr="0065225C">
              <w:rPr>
                <w:rFonts w:ascii="GHEA Grapalat" w:hAnsi="GHEA Grapalat"/>
              </w:rPr>
              <w:t>-0,042</w:t>
            </w:r>
          </w:p>
        </w:tc>
        <w:tc>
          <w:tcPr>
            <w:tcW w:w="459" w:type="pct"/>
            <w:tcBorders>
              <w:top w:val="nil"/>
              <w:left w:val="single" w:sz="4" w:space="0" w:color="auto"/>
              <w:bottom w:val="nil"/>
              <w:right w:val="single" w:sz="4" w:space="0" w:color="auto"/>
            </w:tcBorders>
            <w:hideMark/>
          </w:tcPr>
          <w:p w14:paraId="2499C194" w14:textId="77777777" w:rsidR="00A92FCC" w:rsidRPr="0065225C" w:rsidRDefault="00A92FCC" w:rsidP="0002054C">
            <w:pPr>
              <w:rPr>
                <w:rFonts w:ascii="GHEA Grapalat" w:hAnsi="GHEA Grapalat"/>
              </w:rPr>
            </w:pPr>
            <w:r w:rsidRPr="0065225C">
              <w:rPr>
                <w:rFonts w:ascii="GHEA Grapalat" w:hAnsi="GHEA Grapalat"/>
              </w:rPr>
              <w:t>0,254</w:t>
            </w:r>
          </w:p>
        </w:tc>
        <w:tc>
          <w:tcPr>
            <w:tcW w:w="459" w:type="pct"/>
            <w:tcBorders>
              <w:top w:val="nil"/>
              <w:left w:val="single" w:sz="4" w:space="0" w:color="auto"/>
              <w:bottom w:val="nil"/>
              <w:right w:val="single" w:sz="4" w:space="0" w:color="auto"/>
            </w:tcBorders>
            <w:hideMark/>
          </w:tcPr>
          <w:p w14:paraId="39A406A2" w14:textId="77777777" w:rsidR="00A92FCC" w:rsidRPr="0065225C" w:rsidRDefault="00A92FCC" w:rsidP="0002054C">
            <w:pPr>
              <w:rPr>
                <w:rFonts w:ascii="GHEA Grapalat" w:hAnsi="GHEA Grapalat"/>
              </w:rPr>
            </w:pPr>
            <w:r w:rsidRPr="0065225C">
              <w:rPr>
                <w:rFonts w:ascii="GHEA Grapalat" w:hAnsi="GHEA Grapalat"/>
              </w:rPr>
              <w:t>0,415</w:t>
            </w:r>
          </w:p>
        </w:tc>
        <w:tc>
          <w:tcPr>
            <w:tcW w:w="459" w:type="pct"/>
            <w:tcBorders>
              <w:top w:val="nil"/>
              <w:left w:val="single" w:sz="4" w:space="0" w:color="auto"/>
              <w:bottom w:val="nil"/>
              <w:right w:val="single" w:sz="4" w:space="0" w:color="auto"/>
            </w:tcBorders>
            <w:hideMark/>
          </w:tcPr>
          <w:p w14:paraId="649F53B5" w14:textId="77777777" w:rsidR="00A92FCC" w:rsidRPr="0065225C" w:rsidRDefault="00A92FCC" w:rsidP="0002054C">
            <w:pPr>
              <w:rPr>
                <w:rFonts w:ascii="GHEA Grapalat" w:hAnsi="GHEA Grapalat"/>
              </w:rPr>
            </w:pPr>
            <w:r w:rsidRPr="0065225C">
              <w:rPr>
                <w:rFonts w:ascii="GHEA Grapalat" w:hAnsi="GHEA Grapalat"/>
              </w:rPr>
              <w:t>0,263</w:t>
            </w:r>
          </w:p>
        </w:tc>
        <w:tc>
          <w:tcPr>
            <w:tcW w:w="459" w:type="pct"/>
            <w:tcBorders>
              <w:top w:val="nil"/>
              <w:left w:val="single" w:sz="4" w:space="0" w:color="auto"/>
              <w:bottom w:val="nil"/>
              <w:right w:val="single" w:sz="4" w:space="0" w:color="auto"/>
            </w:tcBorders>
            <w:hideMark/>
          </w:tcPr>
          <w:p w14:paraId="4F5B454F" w14:textId="77777777" w:rsidR="00A92FCC" w:rsidRPr="0065225C" w:rsidRDefault="00A92FCC" w:rsidP="0002054C">
            <w:pPr>
              <w:rPr>
                <w:rFonts w:ascii="GHEA Grapalat" w:hAnsi="GHEA Grapalat"/>
              </w:rPr>
            </w:pPr>
            <w:r w:rsidRPr="0065225C">
              <w:rPr>
                <w:rFonts w:ascii="GHEA Grapalat" w:hAnsi="GHEA Grapalat"/>
              </w:rPr>
              <w:t>0,104</w:t>
            </w:r>
          </w:p>
        </w:tc>
        <w:tc>
          <w:tcPr>
            <w:tcW w:w="460" w:type="pct"/>
            <w:tcBorders>
              <w:top w:val="nil"/>
              <w:left w:val="single" w:sz="4" w:space="0" w:color="auto"/>
              <w:bottom w:val="nil"/>
              <w:right w:val="single" w:sz="4" w:space="0" w:color="auto"/>
            </w:tcBorders>
            <w:hideMark/>
          </w:tcPr>
          <w:p w14:paraId="7B7EB985" w14:textId="77777777" w:rsidR="00A92FCC" w:rsidRPr="0065225C" w:rsidRDefault="00A92FCC" w:rsidP="0002054C">
            <w:pPr>
              <w:rPr>
                <w:rFonts w:ascii="GHEA Grapalat" w:hAnsi="GHEA Grapalat"/>
              </w:rPr>
            </w:pPr>
            <w:r w:rsidRPr="0065225C">
              <w:rPr>
                <w:rFonts w:ascii="GHEA Grapalat" w:hAnsi="GHEA Grapalat"/>
              </w:rPr>
              <w:t>-0,036</w:t>
            </w:r>
          </w:p>
        </w:tc>
      </w:tr>
      <w:tr w:rsidR="00A92FCC" w:rsidRPr="0065225C" w14:paraId="379E58B3" w14:textId="77777777" w:rsidTr="0002054C">
        <w:trPr>
          <w:jc w:val="center"/>
        </w:trPr>
        <w:tc>
          <w:tcPr>
            <w:tcW w:w="409" w:type="pct"/>
            <w:tcBorders>
              <w:top w:val="nil"/>
              <w:left w:val="single" w:sz="4" w:space="0" w:color="auto"/>
              <w:bottom w:val="nil"/>
              <w:right w:val="single" w:sz="4" w:space="0" w:color="auto"/>
            </w:tcBorders>
            <w:hideMark/>
          </w:tcPr>
          <w:p w14:paraId="61C521FF" w14:textId="77777777" w:rsidR="00A92FCC" w:rsidRPr="0065225C" w:rsidRDefault="00A92FCC" w:rsidP="0002054C">
            <w:pPr>
              <w:rPr>
                <w:rFonts w:ascii="GHEA Grapalat" w:hAnsi="GHEA Grapalat"/>
              </w:rPr>
            </w:pPr>
            <w:r w:rsidRPr="0065225C">
              <w:rPr>
                <w:rFonts w:ascii="GHEA Grapalat" w:hAnsi="GHEA Grapalat"/>
              </w:rPr>
              <w:t>5</w:t>
            </w:r>
          </w:p>
        </w:tc>
        <w:tc>
          <w:tcPr>
            <w:tcW w:w="459" w:type="pct"/>
            <w:gridSpan w:val="2"/>
            <w:tcBorders>
              <w:top w:val="nil"/>
              <w:left w:val="single" w:sz="4" w:space="0" w:color="auto"/>
              <w:bottom w:val="nil"/>
              <w:right w:val="single" w:sz="4" w:space="0" w:color="auto"/>
            </w:tcBorders>
            <w:hideMark/>
          </w:tcPr>
          <w:p w14:paraId="62B62D78" w14:textId="77777777" w:rsidR="00A92FCC" w:rsidRPr="0065225C" w:rsidRDefault="00A92FCC" w:rsidP="0002054C">
            <w:pPr>
              <w:rPr>
                <w:rFonts w:ascii="GHEA Grapalat" w:hAnsi="GHEA Grapalat"/>
              </w:rPr>
            </w:pPr>
            <w:r w:rsidRPr="0065225C">
              <w:rPr>
                <w:rFonts w:ascii="GHEA Grapalat" w:hAnsi="GHEA Grapalat"/>
              </w:rPr>
              <w:t>0,147</w:t>
            </w:r>
          </w:p>
        </w:tc>
        <w:tc>
          <w:tcPr>
            <w:tcW w:w="459" w:type="pct"/>
            <w:tcBorders>
              <w:top w:val="nil"/>
              <w:left w:val="single" w:sz="4" w:space="0" w:color="auto"/>
              <w:bottom w:val="nil"/>
              <w:right w:val="single" w:sz="4" w:space="0" w:color="auto"/>
            </w:tcBorders>
            <w:hideMark/>
          </w:tcPr>
          <w:p w14:paraId="01FB3BC6" w14:textId="77777777" w:rsidR="00A92FCC" w:rsidRPr="0065225C" w:rsidRDefault="00A92FCC" w:rsidP="0002054C">
            <w:pPr>
              <w:rPr>
                <w:rFonts w:ascii="GHEA Grapalat" w:hAnsi="GHEA Grapalat"/>
              </w:rPr>
            </w:pPr>
            <w:r w:rsidRPr="0065225C">
              <w:rPr>
                <w:rFonts w:ascii="GHEA Grapalat" w:hAnsi="GHEA Grapalat"/>
              </w:rPr>
              <w:t>0,357</w:t>
            </w:r>
          </w:p>
        </w:tc>
        <w:tc>
          <w:tcPr>
            <w:tcW w:w="459" w:type="pct"/>
            <w:tcBorders>
              <w:top w:val="nil"/>
              <w:left w:val="single" w:sz="4" w:space="0" w:color="auto"/>
              <w:bottom w:val="nil"/>
              <w:right w:val="single" w:sz="4" w:space="0" w:color="auto"/>
            </w:tcBorders>
            <w:hideMark/>
          </w:tcPr>
          <w:p w14:paraId="1E30D2FA" w14:textId="77777777" w:rsidR="00A92FCC" w:rsidRPr="0065225C" w:rsidRDefault="00A92FCC" w:rsidP="0002054C">
            <w:pPr>
              <w:rPr>
                <w:rFonts w:ascii="GHEA Grapalat" w:hAnsi="GHEA Grapalat"/>
              </w:rPr>
            </w:pPr>
            <w:r w:rsidRPr="0065225C">
              <w:rPr>
                <w:rFonts w:ascii="GHEA Grapalat" w:hAnsi="GHEA Grapalat"/>
              </w:rPr>
              <w:t>0,315</w:t>
            </w:r>
          </w:p>
        </w:tc>
        <w:tc>
          <w:tcPr>
            <w:tcW w:w="459" w:type="pct"/>
            <w:tcBorders>
              <w:top w:val="nil"/>
              <w:left w:val="single" w:sz="4" w:space="0" w:color="auto"/>
              <w:bottom w:val="nil"/>
              <w:right w:val="single" w:sz="4" w:space="0" w:color="auto"/>
            </w:tcBorders>
            <w:hideMark/>
          </w:tcPr>
          <w:p w14:paraId="521A9591" w14:textId="77777777" w:rsidR="00A92FCC" w:rsidRPr="0065225C" w:rsidRDefault="00A92FCC" w:rsidP="0002054C">
            <w:pPr>
              <w:rPr>
                <w:rFonts w:ascii="GHEA Grapalat" w:hAnsi="GHEA Grapalat"/>
              </w:rPr>
            </w:pPr>
            <w:r w:rsidRPr="0065225C">
              <w:rPr>
                <w:rFonts w:ascii="GHEA Grapalat" w:hAnsi="GHEA Grapalat"/>
              </w:rPr>
              <w:t>0,168</w:t>
            </w:r>
          </w:p>
        </w:tc>
        <w:tc>
          <w:tcPr>
            <w:tcW w:w="459" w:type="pct"/>
            <w:tcBorders>
              <w:top w:val="nil"/>
              <w:left w:val="single" w:sz="4" w:space="0" w:color="auto"/>
              <w:bottom w:val="nil"/>
              <w:right w:val="single" w:sz="4" w:space="0" w:color="auto"/>
            </w:tcBorders>
            <w:hideMark/>
          </w:tcPr>
          <w:p w14:paraId="60E8B6DD" w14:textId="77777777" w:rsidR="00A92FCC" w:rsidRPr="0065225C" w:rsidRDefault="00A92FCC" w:rsidP="0002054C">
            <w:pPr>
              <w:rPr>
                <w:rFonts w:ascii="GHEA Grapalat" w:hAnsi="GHEA Grapalat"/>
              </w:rPr>
            </w:pPr>
            <w:r w:rsidRPr="0065225C">
              <w:rPr>
                <w:rFonts w:ascii="GHEA Grapalat" w:hAnsi="GHEA Grapalat"/>
              </w:rPr>
              <w:t>0,013</w:t>
            </w:r>
          </w:p>
        </w:tc>
        <w:tc>
          <w:tcPr>
            <w:tcW w:w="459" w:type="pct"/>
            <w:tcBorders>
              <w:top w:val="nil"/>
              <w:left w:val="single" w:sz="4" w:space="0" w:color="auto"/>
              <w:bottom w:val="nil"/>
              <w:right w:val="single" w:sz="4" w:space="0" w:color="auto"/>
            </w:tcBorders>
            <w:hideMark/>
          </w:tcPr>
          <w:p w14:paraId="5ABC184C" w14:textId="77777777" w:rsidR="00A92FCC" w:rsidRPr="0065225C" w:rsidRDefault="00A92FCC" w:rsidP="0002054C">
            <w:pPr>
              <w:rPr>
                <w:rFonts w:ascii="GHEA Grapalat" w:hAnsi="GHEA Grapalat"/>
              </w:rPr>
            </w:pPr>
            <w:r w:rsidRPr="0065225C">
              <w:rPr>
                <w:rFonts w:ascii="GHEA Grapalat" w:hAnsi="GHEA Grapalat"/>
              </w:rPr>
              <w:t>0,163</w:t>
            </w:r>
          </w:p>
        </w:tc>
        <w:tc>
          <w:tcPr>
            <w:tcW w:w="459" w:type="pct"/>
            <w:tcBorders>
              <w:top w:val="nil"/>
              <w:left w:val="single" w:sz="4" w:space="0" w:color="auto"/>
              <w:bottom w:val="nil"/>
              <w:right w:val="single" w:sz="4" w:space="0" w:color="auto"/>
            </w:tcBorders>
            <w:hideMark/>
          </w:tcPr>
          <w:p w14:paraId="7CFCF78B" w14:textId="77777777" w:rsidR="00A92FCC" w:rsidRPr="0065225C" w:rsidRDefault="00A92FCC" w:rsidP="0002054C">
            <w:pPr>
              <w:rPr>
                <w:rFonts w:ascii="GHEA Grapalat" w:hAnsi="GHEA Grapalat"/>
              </w:rPr>
            </w:pPr>
            <w:r w:rsidRPr="0065225C">
              <w:rPr>
                <w:rFonts w:ascii="GHEA Grapalat" w:hAnsi="GHEA Grapalat"/>
              </w:rPr>
              <w:t>0,345</w:t>
            </w:r>
          </w:p>
        </w:tc>
        <w:tc>
          <w:tcPr>
            <w:tcW w:w="459" w:type="pct"/>
            <w:tcBorders>
              <w:top w:val="nil"/>
              <w:left w:val="single" w:sz="4" w:space="0" w:color="auto"/>
              <w:bottom w:val="nil"/>
              <w:right w:val="single" w:sz="4" w:space="0" w:color="auto"/>
            </w:tcBorders>
            <w:hideMark/>
          </w:tcPr>
          <w:p w14:paraId="0FB18AD5" w14:textId="77777777" w:rsidR="00A92FCC" w:rsidRPr="0065225C" w:rsidRDefault="00A92FCC" w:rsidP="0002054C">
            <w:pPr>
              <w:rPr>
                <w:rFonts w:ascii="GHEA Grapalat" w:hAnsi="GHEA Grapalat"/>
              </w:rPr>
            </w:pPr>
            <w:r w:rsidRPr="0065225C">
              <w:rPr>
                <w:rFonts w:ascii="GHEA Grapalat" w:hAnsi="GHEA Grapalat"/>
              </w:rPr>
              <w:t>0,293</w:t>
            </w:r>
          </w:p>
        </w:tc>
        <w:tc>
          <w:tcPr>
            <w:tcW w:w="459" w:type="pct"/>
            <w:tcBorders>
              <w:top w:val="nil"/>
              <w:left w:val="single" w:sz="4" w:space="0" w:color="auto"/>
              <w:bottom w:val="nil"/>
              <w:right w:val="single" w:sz="4" w:space="0" w:color="auto"/>
            </w:tcBorders>
            <w:hideMark/>
          </w:tcPr>
          <w:p w14:paraId="2927C042" w14:textId="77777777" w:rsidR="00A92FCC" w:rsidRPr="0065225C" w:rsidRDefault="00A92FCC" w:rsidP="0002054C">
            <w:pPr>
              <w:rPr>
                <w:rFonts w:ascii="GHEA Grapalat" w:hAnsi="GHEA Grapalat"/>
              </w:rPr>
            </w:pPr>
            <w:r w:rsidRPr="0065225C">
              <w:rPr>
                <w:rFonts w:ascii="GHEA Grapalat" w:hAnsi="GHEA Grapalat"/>
              </w:rPr>
              <w:t>0,167</w:t>
            </w:r>
          </w:p>
        </w:tc>
        <w:tc>
          <w:tcPr>
            <w:tcW w:w="460" w:type="pct"/>
            <w:tcBorders>
              <w:top w:val="nil"/>
              <w:left w:val="single" w:sz="4" w:space="0" w:color="auto"/>
              <w:bottom w:val="nil"/>
              <w:right w:val="single" w:sz="4" w:space="0" w:color="auto"/>
            </w:tcBorders>
            <w:hideMark/>
          </w:tcPr>
          <w:p w14:paraId="75076443" w14:textId="77777777" w:rsidR="00A92FCC" w:rsidRPr="0065225C" w:rsidRDefault="00A92FCC" w:rsidP="0002054C">
            <w:pPr>
              <w:rPr>
                <w:rFonts w:ascii="GHEA Grapalat" w:hAnsi="GHEA Grapalat"/>
              </w:rPr>
            </w:pPr>
            <w:r w:rsidRPr="0065225C">
              <w:rPr>
                <w:rFonts w:ascii="GHEA Grapalat" w:hAnsi="GHEA Grapalat"/>
              </w:rPr>
              <w:t>0,032</w:t>
            </w:r>
          </w:p>
        </w:tc>
      </w:tr>
      <w:tr w:rsidR="00A92FCC" w:rsidRPr="0065225C" w14:paraId="24390934" w14:textId="77777777" w:rsidTr="0002054C">
        <w:trPr>
          <w:jc w:val="center"/>
        </w:trPr>
        <w:tc>
          <w:tcPr>
            <w:tcW w:w="409" w:type="pct"/>
            <w:tcBorders>
              <w:top w:val="nil"/>
              <w:left w:val="single" w:sz="4" w:space="0" w:color="auto"/>
              <w:bottom w:val="nil"/>
              <w:right w:val="single" w:sz="4" w:space="0" w:color="auto"/>
            </w:tcBorders>
            <w:hideMark/>
          </w:tcPr>
          <w:p w14:paraId="50BD9654" w14:textId="77777777" w:rsidR="00A92FCC" w:rsidRPr="0065225C" w:rsidRDefault="00A92FCC" w:rsidP="0002054C">
            <w:pPr>
              <w:rPr>
                <w:rFonts w:ascii="GHEA Grapalat" w:hAnsi="GHEA Grapalat"/>
              </w:rPr>
            </w:pPr>
            <w:r w:rsidRPr="0065225C">
              <w:rPr>
                <w:rFonts w:ascii="GHEA Grapalat" w:hAnsi="GHEA Grapalat"/>
              </w:rPr>
              <w:t>6</w:t>
            </w:r>
          </w:p>
        </w:tc>
        <w:tc>
          <w:tcPr>
            <w:tcW w:w="459" w:type="pct"/>
            <w:gridSpan w:val="2"/>
            <w:tcBorders>
              <w:top w:val="nil"/>
              <w:left w:val="single" w:sz="4" w:space="0" w:color="auto"/>
              <w:bottom w:val="nil"/>
              <w:right w:val="single" w:sz="4" w:space="0" w:color="auto"/>
            </w:tcBorders>
            <w:hideMark/>
          </w:tcPr>
          <w:p w14:paraId="143D036A" w14:textId="77777777" w:rsidR="00A92FCC" w:rsidRPr="0065225C" w:rsidRDefault="00A92FCC" w:rsidP="0002054C">
            <w:pPr>
              <w:rPr>
                <w:rFonts w:ascii="GHEA Grapalat" w:hAnsi="GHEA Grapalat"/>
              </w:rPr>
            </w:pPr>
            <w:r w:rsidRPr="0065225C">
              <w:rPr>
                <w:rFonts w:ascii="GHEA Grapalat" w:hAnsi="GHEA Grapalat"/>
              </w:rPr>
              <w:t>0,073</w:t>
            </w:r>
          </w:p>
        </w:tc>
        <w:tc>
          <w:tcPr>
            <w:tcW w:w="459" w:type="pct"/>
            <w:tcBorders>
              <w:top w:val="nil"/>
              <w:left w:val="single" w:sz="4" w:space="0" w:color="auto"/>
              <w:bottom w:val="nil"/>
              <w:right w:val="single" w:sz="4" w:space="0" w:color="auto"/>
            </w:tcBorders>
            <w:hideMark/>
          </w:tcPr>
          <w:p w14:paraId="03B8A665" w14:textId="77777777" w:rsidR="00A92FCC" w:rsidRPr="0065225C" w:rsidRDefault="00A92FCC" w:rsidP="0002054C">
            <w:pPr>
              <w:rPr>
                <w:rFonts w:ascii="GHEA Grapalat" w:hAnsi="GHEA Grapalat"/>
              </w:rPr>
            </w:pPr>
            <w:r w:rsidRPr="0065225C">
              <w:rPr>
                <w:rFonts w:ascii="GHEA Grapalat" w:hAnsi="GHEA Grapalat"/>
              </w:rPr>
              <w:t>0,266</w:t>
            </w:r>
          </w:p>
        </w:tc>
        <w:tc>
          <w:tcPr>
            <w:tcW w:w="459" w:type="pct"/>
            <w:tcBorders>
              <w:top w:val="nil"/>
              <w:left w:val="single" w:sz="4" w:space="0" w:color="auto"/>
              <w:bottom w:val="nil"/>
              <w:right w:val="single" w:sz="4" w:space="0" w:color="auto"/>
            </w:tcBorders>
            <w:hideMark/>
          </w:tcPr>
          <w:p w14:paraId="5DD41C99" w14:textId="77777777" w:rsidR="00A92FCC" w:rsidRPr="0065225C" w:rsidRDefault="00A92FCC" w:rsidP="0002054C">
            <w:pPr>
              <w:rPr>
                <w:rFonts w:ascii="GHEA Grapalat" w:hAnsi="GHEA Grapalat"/>
              </w:rPr>
            </w:pPr>
            <w:r w:rsidRPr="0065225C">
              <w:rPr>
                <w:rFonts w:ascii="GHEA Grapalat" w:hAnsi="GHEA Grapalat"/>
              </w:rPr>
              <w:t>0,330</w:t>
            </w:r>
          </w:p>
        </w:tc>
        <w:tc>
          <w:tcPr>
            <w:tcW w:w="459" w:type="pct"/>
            <w:tcBorders>
              <w:top w:val="nil"/>
              <w:left w:val="single" w:sz="4" w:space="0" w:color="auto"/>
              <w:bottom w:val="nil"/>
              <w:right w:val="single" w:sz="4" w:space="0" w:color="auto"/>
            </w:tcBorders>
            <w:hideMark/>
          </w:tcPr>
          <w:p w14:paraId="2D5A045B" w14:textId="77777777" w:rsidR="00A92FCC" w:rsidRPr="0065225C" w:rsidRDefault="00A92FCC" w:rsidP="0002054C">
            <w:pPr>
              <w:rPr>
                <w:rFonts w:ascii="GHEA Grapalat" w:hAnsi="GHEA Grapalat"/>
              </w:rPr>
            </w:pPr>
            <w:r w:rsidRPr="0065225C">
              <w:rPr>
                <w:rFonts w:ascii="GHEA Grapalat" w:hAnsi="GHEA Grapalat"/>
              </w:rPr>
              <w:t>0,241</w:t>
            </w:r>
          </w:p>
        </w:tc>
        <w:tc>
          <w:tcPr>
            <w:tcW w:w="459" w:type="pct"/>
            <w:tcBorders>
              <w:top w:val="nil"/>
              <w:left w:val="single" w:sz="4" w:space="0" w:color="auto"/>
              <w:bottom w:val="nil"/>
              <w:right w:val="single" w:sz="4" w:space="0" w:color="auto"/>
            </w:tcBorders>
            <w:hideMark/>
          </w:tcPr>
          <w:p w14:paraId="7165EAAD" w14:textId="77777777" w:rsidR="00A92FCC" w:rsidRPr="0065225C" w:rsidRDefault="00A92FCC" w:rsidP="0002054C">
            <w:pPr>
              <w:rPr>
                <w:rFonts w:ascii="GHEA Grapalat" w:hAnsi="GHEA Grapalat"/>
              </w:rPr>
            </w:pPr>
            <w:r w:rsidRPr="0065225C">
              <w:rPr>
                <w:rFonts w:ascii="GHEA Grapalat" w:hAnsi="GHEA Grapalat"/>
              </w:rPr>
              <w:t>0,091</w:t>
            </w:r>
          </w:p>
        </w:tc>
        <w:tc>
          <w:tcPr>
            <w:tcW w:w="459" w:type="pct"/>
            <w:tcBorders>
              <w:top w:val="nil"/>
              <w:left w:val="single" w:sz="4" w:space="0" w:color="auto"/>
              <w:bottom w:val="nil"/>
              <w:right w:val="single" w:sz="4" w:space="0" w:color="auto"/>
            </w:tcBorders>
            <w:hideMark/>
          </w:tcPr>
          <w:p w14:paraId="6DE8E3F5" w14:textId="77777777" w:rsidR="00A92FCC" w:rsidRPr="0065225C" w:rsidRDefault="00A92FCC" w:rsidP="0002054C">
            <w:pPr>
              <w:rPr>
                <w:rFonts w:ascii="GHEA Grapalat" w:hAnsi="GHEA Grapalat"/>
              </w:rPr>
            </w:pPr>
            <w:r w:rsidRPr="0065225C">
              <w:rPr>
                <w:rFonts w:ascii="GHEA Grapalat" w:hAnsi="GHEA Grapalat"/>
              </w:rPr>
              <w:t>0,092</w:t>
            </w:r>
          </w:p>
        </w:tc>
        <w:tc>
          <w:tcPr>
            <w:tcW w:w="459" w:type="pct"/>
            <w:tcBorders>
              <w:top w:val="nil"/>
              <w:left w:val="single" w:sz="4" w:space="0" w:color="auto"/>
              <w:bottom w:val="nil"/>
              <w:right w:val="single" w:sz="4" w:space="0" w:color="auto"/>
            </w:tcBorders>
            <w:hideMark/>
          </w:tcPr>
          <w:p w14:paraId="1A7E2A9D" w14:textId="77777777" w:rsidR="00A92FCC" w:rsidRPr="0065225C" w:rsidRDefault="00A92FCC" w:rsidP="0002054C">
            <w:pPr>
              <w:rPr>
                <w:rFonts w:ascii="GHEA Grapalat" w:hAnsi="GHEA Grapalat"/>
              </w:rPr>
            </w:pPr>
            <w:r w:rsidRPr="0065225C">
              <w:rPr>
                <w:rFonts w:ascii="GHEA Grapalat" w:hAnsi="GHEA Grapalat"/>
              </w:rPr>
              <w:t>0,263</w:t>
            </w:r>
          </w:p>
        </w:tc>
        <w:tc>
          <w:tcPr>
            <w:tcW w:w="459" w:type="pct"/>
            <w:tcBorders>
              <w:top w:val="nil"/>
              <w:left w:val="single" w:sz="4" w:space="0" w:color="auto"/>
              <w:bottom w:val="nil"/>
              <w:right w:val="single" w:sz="4" w:space="0" w:color="auto"/>
            </w:tcBorders>
            <w:hideMark/>
          </w:tcPr>
          <w:p w14:paraId="75357F35" w14:textId="77777777" w:rsidR="00A92FCC" w:rsidRPr="0065225C" w:rsidRDefault="00A92FCC" w:rsidP="0002054C">
            <w:pPr>
              <w:rPr>
                <w:rFonts w:ascii="GHEA Grapalat" w:hAnsi="GHEA Grapalat"/>
              </w:rPr>
            </w:pPr>
            <w:r w:rsidRPr="0065225C">
              <w:rPr>
                <w:rFonts w:ascii="GHEA Grapalat" w:hAnsi="GHEA Grapalat"/>
              </w:rPr>
              <w:t>0,299</w:t>
            </w:r>
          </w:p>
        </w:tc>
        <w:tc>
          <w:tcPr>
            <w:tcW w:w="459" w:type="pct"/>
            <w:tcBorders>
              <w:top w:val="nil"/>
              <w:left w:val="single" w:sz="4" w:space="0" w:color="auto"/>
              <w:bottom w:val="nil"/>
              <w:right w:val="single" w:sz="4" w:space="0" w:color="auto"/>
            </w:tcBorders>
            <w:hideMark/>
          </w:tcPr>
          <w:p w14:paraId="205DFA9C" w14:textId="77777777" w:rsidR="00A92FCC" w:rsidRPr="0065225C" w:rsidRDefault="00A92FCC" w:rsidP="0002054C">
            <w:pPr>
              <w:rPr>
                <w:rFonts w:ascii="GHEA Grapalat" w:hAnsi="GHEA Grapalat"/>
              </w:rPr>
            </w:pPr>
            <w:r w:rsidRPr="0065225C">
              <w:rPr>
                <w:rFonts w:ascii="GHEA Grapalat" w:hAnsi="GHEA Grapalat"/>
              </w:rPr>
              <w:t>0,230</w:t>
            </w:r>
          </w:p>
        </w:tc>
        <w:tc>
          <w:tcPr>
            <w:tcW w:w="460" w:type="pct"/>
            <w:tcBorders>
              <w:top w:val="nil"/>
              <w:left w:val="single" w:sz="4" w:space="0" w:color="auto"/>
              <w:bottom w:val="nil"/>
              <w:right w:val="single" w:sz="4" w:space="0" w:color="auto"/>
            </w:tcBorders>
            <w:hideMark/>
          </w:tcPr>
          <w:p w14:paraId="5063EAF1" w14:textId="77777777" w:rsidR="00A92FCC" w:rsidRPr="0065225C" w:rsidRDefault="00A92FCC" w:rsidP="0002054C">
            <w:pPr>
              <w:rPr>
                <w:rFonts w:ascii="GHEA Grapalat" w:hAnsi="GHEA Grapalat"/>
              </w:rPr>
            </w:pPr>
            <w:r w:rsidRPr="0065225C">
              <w:rPr>
                <w:rFonts w:ascii="GHEA Grapalat" w:hAnsi="GHEA Grapalat"/>
              </w:rPr>
              <w:t>0,116</w:t>
            </w:r>
          </w:p>
        </w:tc>
      </w:tr>
      <w:tr w:rsidR="00A92FCC" w:rsidRPr="0065225C" w14:paraId="4FF2B6BE" w14:textId="77777777" w:rsidTr="0002054C">
        <w:trPr>
          <w:jc w:val="center"/>
        </w:trPr>
        <w:tc>
          <w:tcPr>
            <w:tcW w:w="409" w:type="pct"/>
            <w:tcBorders>
              <w:top w:val="nil"/>
              <w:left w:val="single" w:sz="4" w:space="0" w:color="auto"/>
              <w:bottom w:val="nil"/>
              <w:right w:val="single" w:sz="4" w:space="0" w:color="auto"/>
            </w:tcBorders>
            <w:hideMark/>
          </w:tcPr>
          <w:p w14:paraId="3B22C7B6" w14:textId="77777777" w:rsidR="00A92FCC" w:rsidRPr="0065225C" w:rsidRDefault="00A92FCC" w:rsidP="0002054C">
            <w:pPr>
              <w:rPr>
                <w:rFonts w:ascii="GHEA Grapalat" w:hAnsi="GHEA Grapalat"/>
              </w:rPr>
            </w:pPr>
            <w:r w:rsidRPr="0065225C">
              <w:rPr>
                <w:rFonts w:ascii="GHEA Grapalat" w:hAnsi="GHEA Grapalat"/>
              </w:rPr>
              <w:t>7</w:t>
            </w:r>
          </w:p>
        </w:tc>
        <w:tc>
          <w:tcPr>
            <w:tcW w:w="459" w:type="pct"/>
            <w:gridSpan w:val="2"/>
            <w:tcBorders>
              <w:top w:val="nil"/>
              <w:left w:val="single" w:sz="4" w:space="0" w:color="auto"/>
              <w:bottom w:val="nil"/>
              <w:right w:val="single" w:sz="4" w:space="0" w:color="auto"/>
            </w:tcBorders>
            <w:hideMark/>
          </w:tcPr>
          <w:p w14:paraId="40547752" w14:textId="77777777" w:rsidR="00A92FCC" w:rsidRPr="0065225C" w:rsidRDefault="00A92FCC" w:rsidP="0002054C">
            <w:pPr>
              <w:rPr>
                <w:rFonts w:ascii="GHEA Grapalat" w:hAnsi="GHEA Grapalat"/>
              </w:rPr>
            </w:pPr>
            <w:r w:rsidRPr="0065225C">
              <w:rPr>
                <w:rFonts w:ascii="GHEA Grapalat" w:hAnsi="GHEA Grapalat"/>
              </w:rPr>
              <w:t>0,019</w:t>
            </w:r>
          </w:p>
        </w:tc>
        <w:tc>
          <w:tcPr>
            <w:tcW w:w="459" w:type="pct"/>
            <w:tcBorders>
              <w:top w:val="nil"/>
              <w:left w:val="single" w:sz="4" w:space="0" w:color="auto"/>
              <w:bottom w:val="nil"/>
              <w:right w:val="single" w:sz="4" w:space="0" w:color="auto"/>
            </w:tcBorders>
            <w:hideMark/>
          </w:tcPr>
          <w:p w14:paraId="03725557" w14:textId="77777777" w:rsidR="00A92FCC" w:rsidRPr="0065225C" w:rsidRDefault="00A92FCC" w:rsidP="0002054C">
            <w:pPr>
              <w:rPr>
                <w:rFonts w:ascii="GHEA Grapalat" w:hAnsi="GHEA Grapalat"/>
              </w:rPr>
            </w:pPr>
            <w:r w:rsidRPr="0065225C">
              <w:rPr>
                <w:rFonts w:ascii="GHEA Grapalat" w:hAnsi="GHEA Grapalat"/>
              </w:rPr>
              <w:t>0,177</w:t>
            </w:r>
          </w:p>
        </w:tc>
        <w:tc>
          <w:tcPr>
            <w:tcW w:w="459" w:type="pct"/>
            <w:tcBorders>
              <w:top w:val="nil"/>
              <w:left w:val="single" w:sz="4" w:space="0" w:color="auto"/>
              <w:bottom w:val="nil"/>
              <w:right w:val="single" w:sz="4" w:space="0" w:color="auto"/>
            </w:tcBorders>
            <w:hideMark/>
          </w:tcPr>
          <w:p w14:paraId="5440A832" w14:textId="77777777" w:rsidR="00A92FCC" w:rsidRPr="0065225C" w:rsidRDefault="00A92FCC" w:rsidP="0002054C">
            <w:pPr>
              <w:rPr>
                <w:rFonts w:ascii="GHEA Grapalat" w:hAnsi="GHEA Grapalat"/>
              </w:rPr>
            </w:pPr>
            <w:r w:rsidRPr="0065225C">
              <w:rPr>
                <w:rFonts w:ascii="GHEA Grapalat" w:hAnsi="GHEA Grapalat"/>
              </w:rPr>
              <w:t>0,303</w:t>
            </w:r>
          </w:p>
        </w:tc>
        <w:tc>
          <w:tcPr>
            <w:tcW w:w="459" w:type="pct"/>
            <w:tcBorders>
              <w:top w:val="nil"/>
              <w:left w:val="single" w:sz="4" w:space="0" w:color="auto"/>
              <w:bottom w:val="nil"/>
              <w:right w:val="single" w:sz="4" w:space="0" w:color="auto"/>
            </w:tcBorders>
            <w:hideMark/>
          </w:tcPr>
          <w:p w14:paraId="4F816BD7" w14:textId="77777777" w:rsidR="00A92FCC" w:rsidRPr="0065225C" w:rsidRDefault="00A92FCC" w:rsidP="0002054C">
            <w:pPr>
              <w:rPr>
                <w:rFonts w:ascii="GHEA Grapalat" w:hAnsi="GHEA Grapalat"/>
              </w:rPr>
            </w:pPr>
            <w:r w:rsidRPr="0065225C">
              <w:rPr>
                <w:rFonts w:ascii="GHEA Grapalat" w:hAnsi="GHEA Grapalat"/>
              </w:rPr>
              <w:t>0,308</w:t>
            </w:r>
          </w:p>
        </w:tc>
        <w:tc>
          <w:tcPr>
            <w:tcW w:w="459" w:type="pct"/>
            <w:tcBorders>
              <w:top w:val="nil"/>
              <w:left w:val="single" w:sz="4" w:space="0" w:color="auto"/>
              <w:bottom w:val="nil"/>
              <w:right w:val="single" w:sz="4" w:space="0" w:color="auto"/>
            </w:tcBorders>
            <w:hideMark/>
          </w:tcPr>
          <w:p w14:paraId="3313039A" w14:textId="77777777" w:rsidR="00A92FCC" w:rsidRPr="0065225C" w:rsidRDefault="00A92FCC" w:rsidP="0002054C">
            <w:pPr>
              <w:rPr>
                <w:rFonts w:ascii="GHEA Grapalat" w:hAnsi="GHEA Grapalat"/>
              </w:rPr>
            </w:pPr>
            <w:r w:rsidRPr="0065225C">
              <w:rPr>
                <w:rFonts w:ascii="GHEA Grapalat" w:hAnsi="GHEA Grapalat"/>
              </w:rPr>
              <w:t>0,193</w:t>
            </w:r>
          </w:p>
        </w:tc>
        <w:tc>
          <w:tcPr>
            <w:tcW w:w="459" w:type="pct"/>
            <w:tcBorders>
              <w:top w:val="nil"/>
              <w:left w:val="single" w:sz="4" w:space="0" w:color="auto"/>
              <w:bottom w:val="nil"/>
              <w:right w:val="single" w:sz="4" w:space="0" w:color="auto"/>
            </w:tcBorders>
            <w:hideMark/>
          </w:tcPr>
          <w:p w14:paraId="7B7E0561" w14:textId="77777777" w:rsidR="00A92FCC" w:rsidRPr="0065225C" w:rsidRDefault="00A92FCC" w:rsidP="0002054C">
            <w:pPr>
              <w:rPr>
                <w:rFonts w:ascii="GHEA Grapalat" w:hAnsi="GHEA Grapalat"/>
              </w:rPr>
            </w:pPr>
            <w:r w:rsidRPr="0065225C">
              <w:rPr>
                <w:rFonts w:ascii="GHEA Grapalat" w:hAnsi="GHEA Grapalat"/>
              </w:rPr>
              <w:t>0,035</w:t>
            </w:r>
          </w:p>
        </w:tc>
        <w:tc>
          <w:tcPr>
            <w:tcW w:w="459" w:type="pct"/>
            <w:tcBorders>
              <w:top w:val="nil"/>
              <w:left w:val="single" w:sz="4" w:space="0" w:color="auto"/>
              <w:bottom w:val="nil"/>
              <w:right w:val="single" w:sz="4" w:space="0" w:color="auto"/>
            </w:tcBorders>
            <w:hideMark/>
          </w:tcPr>
          <w:p w14:paraId="2CA163A9" w14:textId="77777777" w:rsidR="00A92FCC" w:rsidRPr="0065225C" w:rsidRDefault="00A92FCC" w:rsidP="0002054C">
            <w:pPr>
              <w:rPr>
                <w:rFonts w:ascii="GHEA Grapalat" w:hAnsi="GHEA Grapalat"/>
              </w:rPr>
            </w:pPr>
            <w:r w:rsidRPr="0065225C">
              <w:rPr>
                <w:rFonts w:ascii="GHEA Grapalat" w:hAnsi="GHEA Grapalat"/>
              </w:rPr>
              <w:t>0,181</w:t>
            </w:r>
          </w:p>
        </w:tc>
        <w:tc>
          <w:tcPr>
            <w:tcW w:w="459" w:type="pct"/>
            <w:tcBorders>
              <w:top w:val="nil"/>
              <w:left w:val="single" w:sz="4" w:space="0" w:color="auto"/>
              <w:bottom w:val="nil"/>
              <w:right w:val="single" w:sz="4" w:space="0" w:color="auto"/>
            </w:tcBorders>
            <w:hideMark/>
          </w:tcPr>
          <w:p w14:paraId="467902F7" w14:textId="77777777" w:rsidR="00A92FCC" w:rsidRPr="0065225C" w:rsidRDefault="00A92FCC" w:rsidP="0002054C">
            <w:pPr>
              <w:rPr>
                <w:rFonts w:ascii="GHEA Grapalat" w:hAnsi="GHEA Grapalat"/>
              </w:rPr>
            </w:pPr>
            <w:r w:rsidRPr="0065225C">
              <w:rPr>
                <w:rFonts w:ascii="GHEA Grapalat" w:hAnsi="GHEA Grapalat"/>
              </w:rPr>
              <w:t>0,277</w:t>
            </w:r>
          </w:p>
        </w:tc>
        <w:tc>
          <w:tcPr>
            <w:tcW w:w="459" w:type="pct"/>
            <w:tcBorders>
              <w:top w:val="nil"/>
              <w:left w:val="single" w:sz="4" w:space="0" w:color="auto"/>
              <w:bottom w:val="nil"/>
              <w:right w:val="single" w:sz="4" w:space="0" w:color="auto"/>
            </w:tcBorders>
            <w:hideMark/>
          </w:tcPr>
          <w:p w14:paraId="2B739CE4" w14:textId="77777777" w:rsidR="00A92FCC" w:rsidRPr="0065225C" w:rsidRDefault="00A92FCC" w:rsidP="0002054C">
            <w:pPr>
              <w:rPr>
                <w:rFonts w:ascii="GHEA Grapalat" w:hAnsi="GHEA Grapalat"/>
              </w:rPr>
            </w:pPr>
            <w:r w:rsidRPr="0065225C">
              <w:rPr>
                <w:rFonts w:ascii="GHEA Grapalat" w:hAnsi="GHEA Grapalat"/>
              </w:rPr>
              <w:t>0,289</w:t>
            </w:r>
          </w:p>
        </w:tc>
        <w:tc>
          <w:tcPr>
            <w:tcW w:w="460" w:type="pct"/>
            <w:tcBorders>
              <w:top w:val="nil"/>
              <w:left w:val="single" w:sz="4" w:space="0" w:color="auto"/>
              <w:bottom w:val="nil"/>
              <w:right w:val="single" w:sz="4" w:space="0" w:color="auto"/>
            </w:tcBorders>
            <w:hideMark/>
          </w:tcPr>
          <w:p w14:paraId="0D56A488" w14:textId="77777777" w:rsidR="00A92FCC" w:rsidRPr="0065225C" w:rsidRDefault="00A92FCC" w:rsidP="0002054C">
            <w:pPr>
              <w:rPr>
                <w:rFonts w:ascii="GHEA Grapalat" w:hAnsi="GHEA Grapalat"/>
              </w:rPr>
            </w:pPr>
            <w:r w:rsidRPr="0065225C">
              <w:rPr>
                <w:rFonts w:ascii="GHEA Grapalat" w:hAnsi="GHEA Grapalat"/>
              </w:rPr>
              <w:t>0,218</w:t>
            </w:r>
          </w:p>
        </w:tc>
      </w:tr>
      <w:tr w:rsidR="00A92FCC" w:rsidRPr="0065225C" w14:paraId="3521F8FD" w14:textId="77777777" w:rsidTr="0002054C">
        <w:trPr>
          <w:jc w:val="center"/>
        </w:trPr>
        <w:tc>
          <w:tcPr>
            <w:tcW w:w="409" w:type="pct"/>
            <w:tcBorders>
              <w:top w:val="nil"/>
              <w:left w:val="single" w:sz="4" w:space="0" w:color="auto"/>
              <w:bottom w:val="nil"/>
              <w:right w:val="single" w:sz="4" w:space="0" w:color="auto"/>
            </w:tcBorders>
            <w:hideMark/>
          </w:tcPr>
          <w:p w14:paraId="2D597FD9" w14:textId="77777777" w:rsidR="00A92FCC" w:rsidRPr="0065225C" w:rsidRDefault="00A92FCC" w:rsidP="0002054C">
            <w:pPr>
              <w:rPr>
                <w:rFonts w:ascii="GHEA Grapalat" w:hAnsi="GHEA Grapalat"/>
              </w:rPr>
            </w:pPr>
            <w:r w:rsidRPr="0065225C">
              <w:rPr>
                <w:rFonts w:ascii="GHEA Grapalat" w:hAnsi="GHEA Grapalat"/>
              </w:rPr>
              <w:t>8</w:t>
            </w:r>
          </w:p>
        </w:tc>
        <w:tc>
          <w:tcPr>
            <w:tcW w:w="459" w:type="pct"/>
            <w:gridSpan w:val="2"/>
            <w:tcBorders>
              <w:top w:val="nil"/>
              <w:left w:val="single" w:sz="4" w:space="0" w:color="auto"/>
              <w:bottom w:val="nil"/>
              <w:right w:val="single" w:sz="4" w:space="0" w:color="auto"/>
            </w:tcBorders>
            <w:hideMark/>
          </w:tcPr>
          <w:p w14:paraId="5D8A8617" w14:textId="77777777" w:rsidR="00A92FCC" w:rsidRPr="0065225C" w:rsidRDefault="00A92FCC" w:rsidP="0002054C">
            <w:pPr>
              <w:rPr>
                <w:rFonts w:ascii="GHEA Grapalat" w:hAnsi="GHEA Grapalat"/>
              </w:rPr>
            </w:pPr>
            <w:r w:rsidRPr="0065225C">
              <w:rPr>
                <w:rFonts w:ascii="GHEA Grapalat" w:hAnsi="GHEA Grapalat"/>
              </w:rPr>
              <w:t>-0,017</w:t>
            </w:r>
          </w:p>
        </w:tc>
        <w:tc>
          <w:tcPr>
            <w:tcW w:w="459" w:type="pct"/>
            <w:tcBorders>
              <w:top w:val="nil"/>
              <w:left w:val="single" w:sz="4" w:space="0" w:color="auto"/>
              <w:bottom w:val="nil"/>
              <w:right w:val="single" w:sz="4" w:space="0" w:color="auto"/>
            </w:tcBorders>
            <w:hideMark/>
          </w:tcPr>
          <w:p w14:paraId="26470D87" w14:textId="77777777" w:rsidR="00A92FCC" w:rsidRPr="0065225C" w:rsidRDefault="00A92FCC" w:rsidP="0002054C">
            <w:pPr>
              <w:rPr>
                <w:rFonts w:ascii="GHEA Grapalat" w:hAnsi="GHEA Grapalat"/>
              </w:rPr>
            </w:pPr>
            <w:r w:rsidRPr="0065225C">
              <w:rPr>
                <w:rFonts w:ascii="GHEA Grapalat" w:hAnsi="GHEA Grapalat"/>
              </w:rPr>
              <w:t>0,097</w:t>
            </w:r>
          </w:p>
        </w:tc>
        <w:tc>
          <w:tcPr>
            <w:tcW w:w="459" w:type="pct"/>
            <w:tcBorders>
              <w:top w:val="nil"/>
              <w:left w:val="single" w:sz="4" w:space="0" w:color="auto"/>
              <w:bottom w:val="nil"/>
              <w:right w:val="single" w:sz="4" w:space="0" w:color="auto"/>
            </w:tcBorders>
            <w:hideMark/>
          </w:tcPr>
          <w:p w14:paraId="0EDEC079" w14:textId="77777777" w:rsidR="00A92FCC" w:rsidRPr="0065225C" w:rsidRDefault="00A92FCC" w:rsidP="0002054C">
            <w:pPr>
              <w:rPr>
                <w:rFonts w:ascii="GHEA Grapalat" w:hAnsi="GHEA Grapalat"/>
              </w:rPr>
            </w:pPr>
            <w:r w:rsidRPr="0065225C">
              <w:rPr>
                <w:rFonts w:ascii="GHEA Grapalat" w:hAnsi="GHEA Grapalat"/>
              </w:rPr>
              <w:t>0,241</w:t>
            </w:r>
          </w:p>
        </w:tc>
        <w:tc>
          <w:tcPr>
            <w:tcW w:w="459" w:type="pct"/>
            <w:tcBorders>
              <w:top w:val="nil"/>
              <w:left w:val="single" w:sz="4" w:space="0" w:color="auto"/>
              <w:bottom w:val="nil"/>
              <w:right w:val="single" w:sz="4" w:space="0" w:color="auto"/>
            </w:tcBorders>
            <w:hideMark/>
          </w:tcPr>
          <w:p w14:paraId="128A9FED" w14:textId="77777777" w:rsidR="00A92FCC" w:rsidRPr="0065225C" w:rsidRDefault="00A92FCC" w:rsidP="0002054C">
            <w:pPr>
              <w:rPr>
                <w:rFonts w:ascii="GHEA Grapalat" w:hAnsi="GHEA Grapalat"/>
              </w:rPr>
            </w:pPr>
            <w:r w:rsidRPr="0065225C">
              <w:rPr>
                <w:rFonts w:ascii="GHEA Grapalat" w:hAnsi="GHEA Grapalat"/>
              </w:rPr>
              <w:t>0,347</w:t>
            </w:r>
          </w:p>
        </w:tc>
        <w:tc>
          <w:tcPr>
            <w:tcW w:w="459" w:type="pct"/>
            <w:tcBorders>
              <w:top w:val="nil"/>
              <w:left w:val="single" w:sz="4" w:space="0" w:color="auto"/>
              <w:bottom w:val="nil"/>
              <w:right w:val="single" w:sz="4" w:space="0" w:color="auto"/>
            </w:tcBorders>
            <w:hideMark/>
          </w:tcPr>
          <w:p w14:paraId="6B2602E3" w14:textId="77777777" w:rsidR="00A92FCC" w:rsidRPr="0065225C" w:rsidRDefault="00A92FCC" w:rsidP="0002054C">
            <w:pPr>
              <w:rPr>
                <w:rFonts w:ascii="GHEA Grapalat" w:hAnsi="GHEA Grapalat"/>
              </w:rPr>
            </w:pPr>
            <w:r w:rsidRPr="0065225C">
              <w:rPr>
                <w:rFonts w:ascii="GHEA Grapalat" w:hAnsi="GHEA Grapalat"/>
              </w:rPr>
              <w:t>0,332</w:t>
            </w:r>
          </w:p>
        </w:tc>
        <w:tc>
          <w:tcPr>
            <w:tcW w:w="459" w:type="pct"/>
            <w:tcBorders>
              <w:top w:val="nil"/>
              <w:left w:val="single" w:sz="4" w:space="0" w:color="auto"/>
              <w:bottom w:val="nil"/>
              <w:right w:val="single" w:sz="4" w:space="0" w:color="auto"/>
            </w:tcBorders>
            <w:hideMark/>
          </w:tcPr>
          <w:p w14:paraId="2C49BCB8" w14:textId="77777777" w:rsidR="00A92FCC" w:rsidRPr="0065225C" w:rsidRDefault="00A92FCC" w:rsidP="0002054C">
            <w:pPr>
              <w:rPr>
                <w:rFonts w:ascii="GHEA Grapalat" w:hAnsi="GHEA Grapalat"/>
              </w:rPr>
            </w:pPr>
            <w:r w:rsidRPr="0065225C">
              <w:rPr>
                <w:rFonts w:ascii="GHEA Grapalat" w:hAnsi="GHEA Grapalat"/>
              </w:rPr>
              <w:t>-0,008</w:t>
            </w:r>
          </w:p>
        </w:tc>
        <w:tc>
          <w:tcPr>
            <w:tcW w:w="459" w:type="pct"/>
            <w:tcBorders>
              <w:top w:val="nil"/>
              <w:left w:val="single" w:sz="4" w:space="0" w:color="auto"/>
              <w:bottom w:val="nil"/>
              <w:right w:val="single" w:sz="4" w:space="0" w:color="auto"/>
            </w:tcBorders>
            <w:hideMark/>
          </w:tcPr>
          <w:p w14:paraId="23D9BB3B" w14:textId="77777777" w:rsidR="00A92FCC" w:rsidRPr="0065225C" w:rsidRDefault="00A92FCC" w:rsidP="0002054C">
            <w:pPr>
              <w:rPr>
                <w:rFonts w:ascii="GHEA Grapalat" w:hAnsi="GHEA Grapalat"/>
              </w:rPr>
            </w:pPr>
            <w:r w:rsidRPr="0065225C">
              <w:rPr>
                <w:rFonts w:ascii="GHEA Grapalat" w:hAnsi="GHEA Grapalat"/>
              </w:rPr>
              <w:t>0,104</w:t>
            </w:r>
          </w:p>
        </w:tc>
        <w:tc>
          <w:tcPr>
            <w:tcW w:w="459" w:type="pct"/>
            <w:tcBorders>
              <w:top w:val="nil"/>
              <w:left w:val="single" w:sz="4" w:space="0" w:color="auto"/>
              <w:bottom w:val="nil"/>
              <w:right w:val="single" w:sz="4" w:space="0" w:color="auto"/>
            </w:tcBorders>
            <w:hideMark/>
          </w:tcPr>
          <w:p w14:paraId="72F09ED9" w14:textId="77777777" w:rsidR="00A92FCC" w:rsidRPr="0065225C" w:rsidRDefault="00A92FCC" w:rsidP="0002054C">
            <w:pPr>
              <w:rPr>
                <w:rFonts w:ascii="GHEA Grapalat" w:hAnsi="GHEA Grapalat"/>
              </w:rPr>
            </w:pPr>
            <w:r w:rsidRPr="0065225C">
              <w:rPr>
                <w:rFonts w:ascii="GHEA Grapalat" w:hAnsi="GHEA Grapalat"/>
              </w:rPr>
              <w:t>0,230</w:t>
            </w:r>
          </w:p>
        </w:tc>
        <w:tc>
          <w:tcPr>
            <w:tcW w:w="459" w:type="pct"/>
            <w:tcBorders>
              <w:top w:val="nil"/>
              <w:left w:val="single" w:sz="4" w:space="0" w:color="auto"/>
              <w:bottom w:val="nil"/>
              <w:right w:val="single" w:sz="4" w:space="0" w:color="auto"/>
            </w:tcBorders>
            <w:hideMark/>
          </w:tcPr>
          <w:p w14:paraId="140AD190" w14:textId="77777777" w:rsidR="00A92FCC" w:rsidRPr="0065225C" w:rsidRDefault="00A92FCC" w:rsidP="0002054C">
            <w:pPr>
              <w:rPr>
                <w:rFonts w:ascii="GHEA Grapalat" w:hAnsi="GHEA Grapalat"/>
              </w:rPr>
            </w:pPr>
            <w:r w:rsidRPr="0065225C">
              <w:rPr>
                <w:rFonts w:ascii="GHEA Grapalat" w:hAnsi="GHEA Grapalat"/>
              </w:rPr>
              <w:t>0,328</w:t>
            </w:r>
          </w:p>
        </w:tc>
        <w:tc>
          <w:tcPr>
            <w:tcW w:w="460" w:type="pct"/>
            <w:tcBorders>
              <w:top w:val="nil"/>
              <w:left w:val="single" w:sz="4" w:space="0" w:color="auto"/>
              <w:bottom w:val="nil"/>
              <w:right w:val="single" w:sz="4" w:space="0" w:color="auto"/>
            </w:tcBorders>
            <w:hideMark/>
          </w:tcPr>
          <w:p w14:paraId="7E1635FC" w14:textId="77777777" w:rsidR="00A92FCC" w:rsidRPr="0065225C" w:rsidRDefault="00A92FCC" w:rsidP="0002054C">
            <w:pPr>
              <w:rPr>
                <w:rFonts w:ascii="GHEA Grapalat" w:hAnsi="GHEA Grapalat"/>
              </w:rPr>
            </w:pPr>
            <w:r w:rsidRPr="0065225C">
              <w:rPr>
                <w:rFonts w:ascii="GHEA Grapalat" w:hAnsi="GHEA Grapalat"/>
              </w:rPr>
              <w:t>0,345</w:t>
            </w:r>
          </w:p>
        </w:tc>
      </w:tr>
      <w:tr w:rsidR="00A92FCC" w:rsidRPr="0065225C" w14:paraId="5A4B4507" w14:textId="77777777" w:rsidTr="0002054C">
        <w:trPr>
          <w:jc w:val="center"/>
        </w:trPr>
        <w:tc>
          <w:tcPr>
            <w:tcW w:w="409" w:type="pct"/>
            <w:tcBorders>
              <w:top w:val="nil"/>
              <w:left w:val="single" w:sz="4" w:space="0" w:color="auto"/>
              <w:bottom w:val="nil"/>
              <w:right w:val="single" w:sz="4" w:space="0" w:color="auto"/>
            </w:tcBorders>
            <w:hideMark/>
          </w:tcPr>
          <w:p w14:paraId="7359BFE0" w14:textId="77777777" w:rsidR="00A92FCC" w:rsidRPr="0065225C" w:rsidRDefault="00A92FCC" w:rsidP="0002054C">
            <w:pPr>
              <w:rPr>
                <w:rFonts w:ascii="GHEA Grapalat" w:hAnsi="GHEA Grapalat"/>
              </w:rPr>
            </w:pPr>
            <w:r w:rsidRPr="0065225C">
              <w:rPr>
                <w:rFonts w:ascii="GHEA Grapalat" w:hAnsi="GHEA Grapalat"/>
              </w:rPr>
              <w:t>9</w:t>
            </w:r>
          </w:p>
        </w:tc>
        <w:tc>
          <w:tcPr>
            <w:tcW w:w="459" w:type="pct"/>
            <w:gridSpan w:val="2"/>
            <w:tcBorders>
              <w:top w:val="nil"/>
              <w:left w:val="single" w:sz="4" w:space="0" w:color="auto"/>
              <w:bottom w:val="nil"/>
              <w:right w:val="single" w:sz="4" w:space="0" w:color="auto"/>
            </w:tcBorders>
            <w:hideMark/>
          </w:tcPr>
          <w:p w14:paraId="5522D688" w14:textId="77777777" w:rsidR="00A92FCC" w:rsidRPr="0065225C" w:rsidRDefault="00A92FCC" w:rsidP="0002054C">
            <w:pPr>
              <w:rPr>
                <w:rFonts w:ascii="GHEA Grapalat" w:hAnsi="GHEA Grapalat"/>
              </w:rPr>
            </w:pPr>
            <w:r w:rsidRPr="0065225C">
              <w:rPr>
                <w:rFonts w:ascii="GHEA Grapalat" w:hAnsi="GHEA Grapalat"/>
              </w:rPr>
              <w:t>-0,042</w:t>
            </w:r>
          </w:p>
        </w:tc>
        <w:tc>
          <w:tcPr>
            <w:tcW w:w="459" w:type="pct"/>
            <w:tcBorders>
              <w:top w:val="nil"/>
              <w:left w:val="single" w:sz="4" w:space="0" w:color="auto"/>
              <w:bottom w:val="nil"/>
              <w:right w:val="single" w:sz="4" w:space="0" w:color="auto"/>
            </w:tcBorders>
            <w:hideMark/>
          </w:tcPr>
          <w:p w14:paraId="348CF773" w14:textId="77777777" w:rsidR="00A92FCC" w:rsidRPr="0065225C" w:rsidRDefault="00A92FCC" w:rsidP="0002054C">
            <w:pPr>
              <w:rPr>
                <w:rFonts w:ascii="GHEA Grapalat" w:hAnsi="GHEA Grapalat"/>
              </w:rPr>
            </w:pPr>
            <w:r w:rsidRPr="0065225C">
              <w:rPr>
                <w:rFonts w:ascii="GHEA Grapalat" w:hAnsi="GHEA Grapalat"/>
              </w:rPr>
              <w:t>0,024</w:t>
            </w:r>
          </w:p>
        </w:tc>
        <w:tc>
          <w:tcPr>
            <w:tcW w:w="459" w:type="pct"/>
            <w:tcBorders>
              <w:top w:val="nil"/>
              <w:left w:val="single" w:sz="4" w:space="0" w:color="auto"/>
              <w:bottom w:val="nil"/>
              <w:right w:val="single" w:sz="4" w:space="0" w:color="auto"/>
            </w:tcBorders>
            <w:hideMark/>
          </w:tcPr>
          <w:p w14:paraId="1EFDBAAA" w14:textId="77777777" w:rsidR="00A92FCC" w:rsidRPr="0065225C" w:rsidRDefault="00A92FCC" w:rsidP="0002054C">
            <w:pPr>
              <w:rPr>
                <w:rFonts w:ascii="GHEA Grapalat" w:hAnsi="GHEA Grapalat"/>
              </w:rPr>
            </w:pPr>
            <w:r w:rsidRPr="0065225C">
              <w:rPr>
                <w:rFonts w:ascii="GHEA Grapalat" w:hAnsi="GHEA Grapalat"/>
              </w:rPr>
              <w:t>0,168</w:t>
            </w:r>
          </w:p>
        </w:tc>
        <w:tc>
          <w:tcPr>
            <w:tcW w:w="459" w:type="pct"/>
            <w:tcBorders>
              <w:top w:val="nil"/>
              <w:left w:val="single" w:sz="4" w:space="0" w:color="auto"/>
              <w:bottom w:val="nil"/>
              <w:right w:val="single" w:sz="4" w:space="0" w:color="auto"/>
            </w:tcBorders>
            <w:hideMark/>
          </w:tcPr>
          <w:p w14:paraId="06EED4F7" w14:textId="77777777" w:rsidR="00A92FCC" w:rsidRPr="0065225C" w:rsidRDefault="00A92FCC" w:rsidP="0002054C">
            <w:pPr>
              <w:rPr>
                <w:rFonts w:ascii="GHEA Grapalat" w:hAnsi="GHEA Grapalat"/>
              </w:rPr>
            </w:pPr>
            <w:r w:rsidRPr="0065225C">
              <w:rPr>
                <w:rFonts w:ascii="GHEA Grapalat" w:hAnsi="GHEA Grapalat"/>
              </w:rPr>
              <w:t>0,352</w:t>
            </w:r>
          </w:p>
        </w:tc>
        <w:tc>
          <w:tcPr>
            <w:tcW w:w="459" w:type="pct"/>
            <w:tcBorders>
              <w:top w:val="nil"/>
              <w:left w:val="single" w:sz="4" w:space="0" w:color="auto"/>
              <w:bottom w:val="nil"/>
              <w:right w:val="single" w:sz="4" w:space="0" w:color="auto"/>
            </w:tcBorders>
            <w:hideMark/>
          </w:tcPr>
          <w:p w14:paraId="136CCCF8" w14:textId="77777777" w:rsidR="00A92FCC" w:rsidRPr="0065225C" w:rsidRDefault="00A92FCC" w:rsidP="0002054C">
            <w:pPr>
              <w:rPr>
                <w:rFonts w:ascii="GHEA Grapalat" w:hAnsi="GHEA Grapalat"/>
              </w:rPr>
            </w:pPr>
            <w:r w:rsidRPr="0065225C">
              <w:rPr>
                <w:rFonts w:ascii="GHEA Grapalat" w:hAnsi="GHEA Grapalat"/>
              </w:rPr>
              <w:t>0,498</w:t>
            </w:r>
          </w:p>
        </w:tc>
        <w:tc>
          <w:tcPr>
            <w:tcW w:w="459" w:type="pct"/>
            <w:tcBorders>
              <w:top w:val="nil"/>
              <w:left w:val="single" w:sz="4" w:space="0" w:color="auto"/>
              <w:bottom w:val="nil"/>
              <w:right w:val="single" w:sz="4" w:space="0" w:color="auto"/>
            </w:tcBorders>
            <w:hideMark/>
          </w:tcPr>
          <w:p w14:paraId="4FFFF346" w14:textId="77777777" w:rsidR="00A92FCC" w:rsidRPr="0065225C" w:rsidRDefault="00A92FCC" w:rsidP="0002054C">
            <w:pPr>
              <w:rPr>
                <w:rFonts w:ascii="GHEA Grapalat" w:hAnsi="GHEA Grapalat"/>
              </w:rPr>
            </w:pPr>
            <w:r w:rsidRPr="0065225C">
              <w:rPr>
                <w:rFonts w:ascii="GHEA Grapalat" w:hAnsi="GHEA Grapalat"/>
              </w:rPr>
              <w:t>-0,044</w:t>
            </w:r>
          </w:p>
        </w:tc>
        <w:tc>
          <w:tcPr>
            <w:tcW w:w="459" w:type="pct"/>
            <w:tcBorders>
              <w:top w:val="nil"/>
              <w:left w:val="single" w:sz="4" w:space="0" w:color="auto"/>
              <w:bottom w:val="nil"/>
              <w:right w:val="single" w:sz="4" w:space="0" w:color="auto"/>
            </w:tcBorders>
            <w:hideMark/>
          </w:tcPr>
          <w:p w14:paraId="2924B293" w14:textId="77777777" w:rsidR="00A92FCC" w:rsidRPr="0065225C" w:rsidRDefault="00A92FCC" w:rsidP="0002054C">
            <w:pPr>
              <w:rPr>
                <w:rFonts w:ascii="GHEA Grapalat" w:hAnsi="GHEA Grapalat"/>
              </w:rPr>
            </w:pPr>
            <w:r w:rsidRPr="0065225C">
              <w:rPr>
                <w:rFonts w:ascii="GHEA Grapalat" w:hAnsi="GHEA Grapalat"/>
              </w:rPr>
              <w:t>0,032</w:t>
            </w:r>
          </w:p>
        </w:tc>
        <w:tc>
          <w:tcPr>
            <w:tcW w:w="459" w:type="pct"/>
            <w:tcBorders>
              <w:top w:val="nil"/>
              <w:left w:val="single" w:sz="4" w:space="0" w:color="auto"/>
              <w:bottom w:val="nil"/>
              <w:right w:val="single" w:sz="4" w:space="0" w:color="auto"/>
            </w:tcBorders>
            <w:hideMark/>
          </w:tcPr>
          <w:p w14:paraId="7FE38BB0" w14:textId="77777777" w:rsidR="00A92FCC" w:rsidRPr="0065225C" w:rsidRDefault="00A92FCC" w:rsidP="0002054C">
            <w:pPr>
              <w:rPr>
                <w:rFonts w:ascii="GHEA Grapalat" w:hAnsi="GHEA Grapalat"/>
              </w:rPr>
            </w:pPr>
            <w:r w:rsidRPr="0065225C">
              <w:rPr>
                <w:rFonts w:ascii="GHEA Grapalat" w:hAnsi="GHEA Grapalat"/>
              </w:rPr>
              <w:t>0,175</w:t>
            </w:r>
          </w:p>
        </w:tc>
        <w:tc>
          <w:tcPr>
            <w:tcW w:w="459" w:type="pct"/>
            <w:tcBorders>
              <w:top w:val="nil"/>
              <w:left w:val="single" w:sz="4" w:space="0" w:color="auto"/>
              <w:bottom w:val="nil"/>
              <w:right w:val="single" w:sz="4" w:space="0" w:color="auto"/>
            </w:tcBorders>
            <w:hideMark/>
          </w:tcPr>
          <w:p w14:paraId="5772DA6B" w14:textId="77777777" w:rsidR="00A92FCC" w:rsidRPr="0065225C" w:rsidRDefault="00A92FCC" w:rsidP="0002054C">
            <w:pPr>
              <w:rPr>
                <w:rFonts w:ascii="GHEA Grapalat" w:hAnsi="GHEA Grapalat"/>
              </w:rPr>
            </w:pPr>
            <w:r w:rsidRPr="0065225C">
              <w:rPr>
                <w:rFonts w:ascii="GHEA Grapalat" w:hAnsi="GHEA Grapalat"/>
              </w:rPr>
              <w:t>0,345</w:t>
            </w:r>
          </w:p>
        </w:tc>
        <w:tc>
          <w:tcPr>
            <w:tcW w:w="460" w:type="pct"/>
            <w:tcBorders>
              <w:top w:val="nil"/>
              <w:left w:val="single" w:sz="4" w:space="0" w:color="auto"/>
              <w:bottom w:val="nil"/>
              <w:right w:val="single" w:sz="4" w:space="0" w:color="auto"/>
            </w:tcBorders>
            <w:hideMark/>
          </w:tcPr>
          <w:p w14:paraId="6C3221E5" w14:textId="77777777" w:rsidR="00A92FCC" w:rsidRPr="0065225C" w:rsidRDefault="00A92FCC" w:rsidP="0002054C">
            <w:pPr>
              <w:rPr>
                <w:rFonts w:ascii="GHEA Grapalat" w:hAnsi="GHEA Grapalat"/>
              </w:rPr>
            </w:pPr>
            <w:r w:rsidRPr="0065225C">
              <w:rPr>
                <w:rFonts w:ascii="GHEA Grapalat" w:hAnsi="GHEA Grapalat"/>
              </w:rPr>
              <w:t>0,491</w:t>
            </w:r>
          </w:p>
        </w:tc>
      </w:tr>
      <w:tr w:rsidR="00A92FCC" w:rsidRPr="0065225C" w14:paraId="03A99A47" w14:textId="77777777" w:rsidTr="0002054C">
        <w:trPr>
          <w:jc w:val="center"/>
        </w:trPr>
        <w:tc>
          <w:tcPr>
            <w:tcW w:w="409" w:type="pct"/>
            <w:tcBorders>
              <w:top w:val="nil"/>
              <w:left w:val="single" w:sz="4" w:space="0" w:color="auto"/>
              <w:bottom w:val="nil"/>
              <w:right w:val="single" w:sz="4" w:space="0" w:color="auto"/>
            </w:tcBorders>
            <w:hideMark/>
          </w:tcPr>
          <w:p w14:paraId="14A3FAAF" w14:textId="77777777" w:rsidR="00A92FCC" w:rsidRPr="0065225C" w:rsidRDefault="00A92FCC" w:rsidP="0002054C">
            <w:pPr>
              <w:rPr>
                <w:rFonts w:ascii="GHEA Grapalat" w:hAnsi="GHEA Grapalat"/>
              </w:rPr>
            </w:pPr>
            <w:r w:rsidRPr="0065225C">
              <w:rPr>
                <w:rFonts w:ascii="GHEA Grapalat" w:hAnsi="GHEA Grapalat"/>
              </w:rPr>
              <w:t>10</w:t>
            </w:r>
          </w:p>
        </w:tc>
        <w:tc>
          <w:tcPr>
            <w:tcW w:w="459" w:type="pct"/>
            <w:gridSpan w:val="2"/>
            <w:tcBorders>
              <w:top w:val="nil"/>
              <w:left w:val="single" w:sz="4" w:space="0" w:color="auto"/>
              <w:bottom w:val="nil"/>
              <w:right w:val="single" w:sz="4" w:space="0" w:color="auto"/>
            </w:tcBorders>
            <w:hideMark/>
          </w:tcPr>
          <w:p w14:paraId="71D4B695" w14:textId="77777777" w:rsidR="00A92FCC" w:rsidRPr="0065225C" w:rsidRDefault="00A92FCC" w:rsidP="0002054C">
            <w:pPr>
              <w:rPr>
                <w:rFonts w:ascii="GHEA Grapalat" w:hAnsi="GHEA Grapalat"/>
              </w:rPr>
            </w:pPr>
            <w:r w:rsidRPr="0065225C">
              <w:rPr>
                <w:rFonts w:ascii="GHEA Grapalat" w:hAnsi="GHEA Grapalat"/>
              </w:rPr>
              <w:t>-0,062</w:t>
            </w:r>
          </w:p>
        </w:tc>
        <w:tc>
          <w:tcPr>
            <w:tcW w:w="459" w:type="pct"/>
            <w:tcBorders>
              <w:top w:val="nil"/>
              <w:left w:val="single" w:sz="4" w:space="0" w:color="auto"/>
              <w:bottom w:val="nil"/>
              <w:right w:val="single" w:sz="4" w:space="0" w:color="auto"/>
            </w:tcBorders>
            <w:hideMark/>
          </w:tcPr>
          <w:p w14:paraId="086D5603" w14:textId="77777777" w:rsidR="00A92FCC" w:rsidRPr="0065225C" w:rsidRDefault="00A92FCC" w:rsidP="0002054C">
            <w:pPr>
              <w:rPr>
                <w:rFonts w:ascii="GHEA Grapalat" w:hAnsi="GHEA Grapalat"/>
              </w:rPr>
            </w:pPr>
            <w:r w:rsidRPr="0065225C">
              <w:rPr>
                <w:rFonts w:ascii="GHEA Grapalat" w:hAnsi="GHEA Grapalat"/>
              </w:rPr>
              <w:t>-0,042</w:t>
            </w:r>
          </w:p>
        </w:tc>
        <w:tc>
          <w:tcPr>
            <w:tcW w:w="459" w:type="pct"/>
            <w:tcBorders>
              <w:top w:val="nil"/>
              <w:left w:val="single" w:sz="4" w:space="0" w:color="auto"/>
              <w:bottom w:val="nil"/>
              <w:right w:val="single" w:sz="4" w:space="0" w:color="auto"/>
            </w:tcBorders>
            <w:hideMark/>
          </w:tcPr>
          <w:p w14:paraId="65896982" w14:textId="77777777" w:rsidR="00A92FCC" w:rsidRPr="0065225C" w:rsidRDefault="00A92FCC" w:rsidP="0002054C">
            <w:pPr>
              <w:rPr>
                <w:rFonts w:ascii="GHEA Grapalat" w:hAnsi="GHEA Grapalat"/>
              </w:rPr>
            </w:pPr>
            <w:r w:rsidRPr="0065225C">
              <w:rPr>
                <w:rFonts w:ascii="GHEA Grapalat" w:hAnsi="GHEA Grapalat"/>
              </w:rPr>
              <w:t>0,090</w:t>
            </w:r>
          </w:p>
        </w:tc>
        <w:tc>
          <w:tcPr>
            <w:tcW w:w="459" w:type="pct"/>
            <w:tcBorders>
              <w:top w:val="nil"/>
              <w:left w:val="single" w:sz="4" w:space="0" w:color="auto"/>
              <w:bottom w:val="nil"/>
              <w:right w:val="single" w:sz="4" w:space="0" w:color="auto"/>
            </w:tcBorders>
            <w:hideMark/>
          </w:tcPr>
          <w:p w14:paraId="63A197CF" w14:textId="77777777" w:rsidR="00A92FCC" w:rsidRPr="0065225C" w:rsidRDefault="00A92FCC" w:rsidP="0002054C">
            <w:pPr>
              <w:rPr>
                <w:rFonts w:ascii="GHEA Grapalat" w:hAnsi="GHEA Grapalat"/>
              </w:rPr>
            </w:pPr>
            <w:r w:rsidRPr="0065225C">
              <w:rPr>
                <w:rFonts w:ascii="GHEA Grapalat" w:hAnsi="GHEA Grapalat"/>
              </w:rPr>
              <w:t>0,332</w:t>
            </w:r>
          </w:p>
        </w:tc>
        <w:tc>
          <w:tcPr>
            <w:tcW w:w="459" w:type="pct"/>
            <w:tcBorders>
              <w:top w:val="nil"/>
              <w:left w:val="single" w:sz="4" w:space="0" w:color="auto"/>
              <w:bottom w:val="nil"/>
              <w:right w:val="single" w:sz="4" w:space="0" w:color="auto"/>
            </w:tcBorders>
            <w:hideMark/>
          </w:tcPr>
          <w:p w14:paraId="4949DC81" w14:textId="77777777" w:rsidR="00A92FCC" w:rsidRPr="0065225C" w:rsidRDefault="00A92FCC" w:rsidP="0002054C">
            <w:pPr>
              <w:rPr>
                <w:rFonts w:ascii="GHEA Grapalat" w:hAnsi="GHEA Grapalat"/>
              </w:rPr>
            </w:pPr>
            <w:r w:rsidRPr="0065225C">
              <w:rPr>
                <w:rFonts w:ascii="GHEA Grapalat" w:hAnsi="GHEA Grapalat"/>
              </w:rPr>
              <w:t>0,683</w:t>
            </w:r>
          </w:p>
        </w:tc>
        <w:tc>
          <w:tcPr>
            <w:tcW w:w="459" w:type="pct"/>
            <w:tcBorders>
              <w:top w:val="nil"/>
              <w:left w:val="single" w:sz="4" w:space="0" w:color="auto"/>
              <w:bottom w:val="nil"/>
              <w:right w:val="single" w:sz="4" w:space="0" w:color="auto"/>
            </w:tcBorders>
            <w:hideMark/>
          </w:tcPr>
          <w:p w14:paraId="319D27D1" w14:textId="77777777" w:rsidR="00A92FCC" w:rsidRPr="0065225C" w:rsidRDefault="00A92FCC" w:rsidP="0002054C">
            <w:pPr>
              <w:rPr>
                <w:rFonts w:ascii="GHEA Grapalat" w:hAnsi="GHEA Grapalat"/>
              </w:rPr>
            </w:pPr>
            <w:r w:rsidRPr="0065225C">
              <w:rPr>
                <w:rFonts w:ascii="GHEA Grapalat" w:hAnsi="GHEA Grapalat"/>
              </w:rPr>
              <w:t>-0,075</w:t>
            </w:r>
          </w:p>
        </w:tc>
        <w:tc>
          <w:tcPr>
            <w:tcW w:w="459" w:type="pct"/>
            <w:tcBorders>
              <w:top w:val="nil"/>
              <w:left w:val="single" w:sz="4" w:space="0" w:color="auto"/>
              <w:bottom w:val="nil"/>
              <w:right w:val="single" w:sz="4" w:space="0" w:color="auto"/>
            </w:tcBorders>
            <w:hideMark/>
          </w:tcPr>
          <w:p w14:paraId="750D466D" w14:textId="77777777" w:rsidR="00A92FCC" w:rsidRPr="0065225C" w:rsidRDefault="00A92FCC" w:rsidP="0002054C">
            <w:pPr>
              <w:rPr>
                <w:rFonts w:ascii="GHEA Grapalat" w:hAnsi="GHEA Grapalat"/>
              </w:rPr>
            </w:pPr>
            <w:r w:rsidRPr="0065225C">
              <w:rPr>
                <w:rFonts w:ascii="GHEA Grapalat" w:hAnsi="GHEA Grapalat"/>
              </w:rPr>
              <w:t>-0,036</w:t>
            </w:r>
          </w:p>
        </w:tc>
        <w:tc>
          <w:tcPr>
            <w:tcW w:w="459" w:type="pct"/>
            <w:tcBorders>
              <w:top w:val="nil"/>
              <w:left w:val="single" w:sz="4" w:space="0" w:color="auto"/>
              <w:bottom w:val="nil"/>
              <w:right w:val="single" w:sz="4" w:space="0" w:color="auto"/>
            </w:tcBorders>
            <w:hideMark/>
          </w:tcPr>
          <w:p w14:paraId="1953CB12" w14:textId="77777777" w:rsidR="00A92FCC" w:rsidRPr="0065225C" w:rsidRDefault="00A92FCC" w:rsidP="0002054C">
            <w:pPr>
              <w:rPr>
                <w:rFonts w:ascii="GHEA Grapalat" w:hAnsi="GHEA Grapalat"/>
              </w:rPr>
            </w:pPr>
            <w:r w:rsidRPr="0065225C">
              <w:rPr>
                <w:rFonts w:ascii="GHEA Grapalat" w:hAnsi="GHEA Grapalat"/>
              </w:rPr>
              <w:t>0,116</w:t>
            </w:r>
          </w:p>
        </w:tc>
        <w:tc>
          <w:tcPr>
            <w:tcW w:w="459" w:type="pct"/>
            <w:tcBorders>
              <w:top w:val="nil"/>
              <w:left w:val="single" w:sz="4" w:space="0" w:color="auto"/>
              <w:bottom w:val="nil"/>
              <w:right w:val="single" w:sz="4" w:space="0" w:color="auto"/>
            </w:tcBorders>
            <w:hideMark/>
          </w:tcPr>
          <w:p w14:paraId="3EA2349A" w14:textId="77777777" w:rsidR="00A92FCC" w:rsidRPr="0065225C" w:rsidRDefault="00A92FCC" w:rsidP="0002054C">
            <w:pPr>
              <w:rPr>
                <w:rFonts w:ascii="GHEA Grapalat" w:hAnsi="GHEA Grapalat"/>
              </w:rPr>
            </w:pPr>
            <w:r w:rsidRPr="0065225C">
              <w:rPr>
                <w:rFonts w:ascii="GHEA Grapalat" w:hAnsi="GHEA Grapalat"/>
              </w:rPr>
              <w:t>0,345</w:t>
            </w:r>
          </w:p>
        </w:tc>
        <w:tc>
          <w:tcPr>
            <w:tcW w:w="460" w:type="pct"/>
            <w:tcBorders>
              <w:top w:val="nil"/>
              <w:left w:val="single" w:sz="4" w:space="0" w:color="auto"/>
              <w:bottom w:val="nil"/>
              <w:right w:val="single" w:sz="4" w:space="0" w:color="auto"/>
            </w:tcBorders>
            <w:hideMark/>
          </w:tcPr>
          <w:p w14:paraId="6FC8C139" w14:textId="77777777" w:rsidR="00A92FCC" w:rsidRPr="0065225C" w:rsidRDefault="00A92FCC" w:rsidP="0002054C">
            <w:pPr>
              <w:rPr>
                <w:rFonts w:ascii="GHEA Grapalat" w:hAnsi="GHEA Grapalat"/>
              </w:rPr>
            </w:pPr>
            <w:r w:rsidRPr="0065225C">
              <w:rPr>
                <w:rFonts w:ascii="GHEA Grapalat" w:hAnsi="GHEA Grapalat"/>
              </w:rPr>
              <w:t>0,649</w:t>
            </w:r>
          </w:p>
        </w:tc>
      </w:tr>
      <w:tr w:rsidR="00A92FCC" w:rsidRPr="0065225C" w14:paraId="2CCFA3B2" w14:textId="77777777" w:rsidTr="0002054C">
        <w:trPr>
          <w:jc w:val="center"/>
        </w:trPr>
        <w:tc>
          <w:tcPr>
            <w:tcW w:w="409" w:type="pct"/>
            <w:tcBorders>
              <w:top w:val="nil"/>
              <w:left w:val="single" w:sz="4" w:space="0" w:color="auto"/>
              <w:bottom w:val="single" w:sz="4" w:space="0" w:color="auto"/>
              <w:right w:val="single" w:sz="4" w:space="0" w:color="auto"/>
            </w:tcBorders>
            <w:hideMark/>
          </w:tcPr>
          <w:p w14:paraId="1C903EEE" w14:textId="77777777" w:rsidR="00A92FCC" w:rsidRPr="0065225C" w:rsidRDefault="00A92FCC" w:rsidP="0002054C">
            <w:pPr>
              <w:rPr>
                <w:rFonts w:ascii="GHEA Grapalat" w:hAnsi="GHEA Grapalat"/>
              </w:rPr>
            </w:pPr>
            <w:r w:rsidRPr="0065225C">
              <w:rPr>
                <w:rFonts w:ascii="GHEA Grapalat" w:hAnsi="GHEA Grapalat"/>
              </w:rPr>
              <w:t>11</w:t>
            </w:r>
          </w:p>
        </w:tc>
        <w:tc>
          <w:tcPr>
            <w:tcW w:w="459" w:type="pct"/>
            <w:gridSpan w:val="2"/>
            <w:tcBorders>
              <w:top w:val="nil"/>
              <w:left w:val="single" w:sz="4" w:space="0" w:color="auto"/>
              <w:bottom w:val="single" w:sz="4" w:space="0" w:color="auto"/>
              <w:right w:val="single" w:sz="4" w:space="0" w:color="auto"/>
            </w:tcBorders>
            <w:hideMark/>
          </w:tcPr>
          <w:p w14:paraId="64CAFF95" w14:textId="77777777" w:rsidR="00A92FCC" w:rsidRPr="0065225C" w:rsidRDefault="00A92FCC" w:rsidP="0002054C">
            <w:pPr>
              <w:rPr>
                <w:rFonts w:ascii="GHEA Grapalat" w:hAnsi="GHEA Grapalat"/>
              </w:rPr>
            </w:pPr>
            <w:r w:rsidRPr="0065225C">
              <w:rPr>
                <w:rFonts w:ascii="GHEA Grapalat" w:hAnsi="GHEA Grapalat"/>
              </w:rPr>
              <w:t>-0,081</w:t>
            </w:r>
          </w:p>
        </w:tc>
        <w:tc>
          <w:tcPr>
            <w:tcW w:w="459" w:type="pct"/>
            <w:tcBorders>
              <w:top w:val="nil"/>
              <w:left w:val="single" w:sz="4" w:space="0" w:color="auto"/>
              <w:bottom w:val="single" w:sz="4" w:space="0" w:color="auto"/>
              <w:right w:val="single" w:sz="4" w:space="0" w:color="auto"/>
            </w:tcBorders>
            <w:hideMark/>
          </w:tcPr>
          <w:p w14:paraId="5ABBF023" w14:textId="77777777" w:rsidR="00A92FCC" w:rsidRPr="0065225C" w:rsidRDefault="00A92FCC" w:rsidP="0002054C">
            <w:pPr>
              <w:rPr>
                <w:rFonts w:ascii="GHEA Grapalat" w:hAnsi="GHEA Grapalat"/>
              </w:rPr>
            </w:pPr>
            <w:r w:rsidRPr="0065225C">
              <w:rPr>
                <w:rFonts w:ascii="GHEA Grapalat" w:hAnsi="GHEA Grapalat"/>
              </w:rPr>
              <w:t>-0,107</w:t>
            </w:r>
          </w:p>
        </w:tc>
        <w:tc>
          <w:tcPr>
            <w:tcW w:w="459" w:type="pct"/>
            <w:tcBorders>
              <w:top w:val="nil"/>
              <w:left w:val="single" w:sz="4" w:space="0" w:color="auto"/>
              <w:bottom w:val="single" w:sz="4" w:space="0" w:color="auto"/>
              <w:right w:val="single" w:sz="4" w:space="0" w:color="auto"/>
            </w:tcBorders>
            <w:hideMark/>
          </w:tcPr>
          <w:p w14:paraId="76F855F7" w14:textId="77777777" w:rsidR="00A92FCC" w:rsidRPr="0065225C" w:rsidRDefault="00A92FCC" w:rsidP="0002054C">
            <w:pPr>
              <w:rPr>
                <w:rFonts w:ascii="GHEA Grapalat" w:hAnsi="GHEA Grapalat"/>
              </w:rPr>
            </w:pPr>
            <w:r w:rsidRPr="0065225C">
              <w:rPr>
                <w:rFonts w:ascii="GHEA Grapalat" w:hAnsi="GHEA Grapalat"/>
              </w:rPr>
              <w:t>0,013</w:t>
            </w:r>
          </w:p>
        </w:tc>
        <w:tc>
          <w:tcPr>
            <w:tcW w:w="459" w:type="pct"/>
            <w:tcBorders>
              <w:top w:val="nil"/>
              <w:left w:val="single" w:sz="4" w:space="0" w:color="auto"/>
              <w:bottom w:val="single" w:sz="4" w:space="0" w:color="auto"/>
              <w:right w:val="single" w:sz="4" w:space="0" w:color="auto"/>
            </w:tcBorders>
            <w:hideMark/>
          </w:tcPr>
          <w:p w14:paraId="3006CA1C" w14:textId="77777777" w:rsidR="00A92FCC" w:rsidRPr="0065225C" w:rsidRDefault="00A92FCC" w:rsidP="0002054C">
            <w:pPr>
              <w:rPr>
                <w:rFonts w:ascii="GHEA Grapalat" w:hAnsi="GHEA Grapalat"/>
              </w:rPr>
            </w:pPr>
            <w:r w:rsidRPr="0065225C">
              <w:rPr>
                <w:rFonts w:ascii="GHEA Grapalat" w:hAnsi="GHEA Grapalat"/>
              </w:rPr>
              <w:t>0,308</w:t>
            </w:r>
          </w:p>
        </w:tc>
        <w:tc>
          <w:tcPr>
            <w:tcW w:w="459" w:type="pct"/>
            <w:tcBorders>
              <w:top w:val="nil"/>
              <w:left w:val="single" w:sz="4" w:space="0" w:color="auto"/>
              <w:bottom w:val="single" w:sz="4" w:space="0" w:color="auto"/>
              <w:right w:val="single" w:sz="4" w:space="0" w:color="auto"/>
            </w:tcBorders>
            <w:hideMark/>
          </w:tcPr>
          <w:p w14:paraId="0F8464DF" w14:textId="77777777" w:rsidR="00A92FCC" w:rsidRPr="0065225C" w:rsidRDefault="00A92FCC" w:rsidP="0002054C">
            <w:pPr>
              <w:rPr>
                <w:rFonts w:ascii="GHEA Grapalat" w:hAnsi="GHEA Grapalat"/>
              </w:rPr>
            </w:pPr>
            <w:r w:rsidRPr="0065225C">
              <w:rPr>
                <w:rFonts w:ascii="GHEA Grapalat" w:hAnsi="GHEA Grapalat"/>
              </w:rPr>
              <w:t>0,868</w:t>
            </w:r>
          </w:p>
        </w:tc>
        <w:tc>
          <w:tcPr>
            <w:tcW w:w="459" w:type="pct"/>
            <w:tcBorders>
              <w:top w:val="nil"/>
              <w:left w:val="single" w:sz="4" w:space="0" w:color="auto"/>
              <w:bottom w:val="single" w:sz="4" w:space="0" w:color="auto"/>
              <w:right w:val="single" w:sz="4" w:space="0" w:color="auto"/>
            </w:tcBorders>
            <w:hideMark/>
          </w:tcPr>
          <w:p w14:paraId="651E8A8A" w14:textId="77777777" w:rsidR="00A92FCC" w:rsidRPr="0065225C" w:rsidRDefault="00A92FCC" w:rsidP="0002054C">
            <w:pPr>
              <w:rPr>
                <w:rFonts w:ascii="GHEA Grapalat" w:hAnsi="GHEA Grapalat"/>
              </w:rPr>
            </w:pPr>
            <w:r w:rsidRPr="0065225C">
              <w:rPr>
                <w:rFonts w:ascii="GHEA Grapalat" w:hAnsi="GHEA Grapalat"/>
              </w:rPr>
              <w:t>-0,105</w:t>
            </w:r>
          </w:p>
        </w:tc>
        <w:tc>
          <w:tcPr>
            <w:tcW w:w="459" w:type="pct"/>
            <w:tcBorders>
              <w:top w:val="nil"/>
              <w:left w:val="single" w:sz="4" w:space="0" w:color="auto"/>
              <w:bottom w:val="single" w:sz="4" w:space="0" w:color="auto"/>
              <w:right w:val="single" w:sz="4" w:space="0" w:color="auto"/>
            </w:tcBorders>
            <w:hideMark/>
          </w:tcPr>
          <w:p w14:paraId="5FB5AD91" w14:textId="77777777" w:rsidR="00A92FCC" w:rsidRPr="0065225C" w:rsidRDefault="00A92FCC" w:rsidP="0002054C">
            <w:pPr>
              <w:rPr>
                <w:rFonts w:ascii="GHEA Grapalat" w:hAnsi="GHEA Grapalat"/>
              </w:rPr>
            </w:pPr>
            <w:r w:rsidRPr="0065225C">
              <w:rPr>
                <w:rFonts w:ascii="GHEA Grapalat" w:hAnsi="GHEA Grapalat"/>
              </w:rPr>
              <w:t>-0,103</w:t>
            </w:r>
          </w:p>
        </w:tc>
        <w:tc>
          <w:tcPr>
            <w:tcW w:w="459" w:type="pct"/>
            <w:tcBorders>
              <w:top w:val="nil"/>
              <w:left w:val="single" w:sz="4" w:space="0" w:color="auto"/>
              <w:bottom w:val="single" w:sz="4" w:space="0" w:color="auto"/>
              <w:right w:val="single" w:sz="4" w:space="0" w:color="auto"/>
            </w:tcBorders>
            <w:hideMark/>
          </w:tcPr>
          <w:p w14:paraId="57D080EC" w14:textId="77777777" w:rsidR="00A92FCC" w:rsidRPr="0065225C" w:rsidRDefault="00A92FCC" w:rsidP="0002054C">
            <w:pPr>
              <w:rPr>
                <w:rFonts w:ascii="GHEA Grapalat" w:hAnsi="GHEA Grapalat"/>
              </w:rPr>
            </w:pPr>
            <w:r w:rsidRPr="0065225C">
              <w:rPr>
                <w:rFonts w:ascii="GHEA Grapalat" w:hAnsi="GHEA Grapalat"/>
              </w:rPr>
              <w:t>0,056</w:t>
            </w:r>
          </w:p>
        </w:tc>
        <w:tc>
          <w:tcPr>
            <w:tcW w:w="459" w:type="pct"/>
            <w:tcBorders>
              <w:top w:val="nil"/>
              <w:left w:val="single" w:sz="4" w:space="0" w:color="auto"/>
              <w:bottom w:val="single" w:sz="4" w:space="0" w:color="auto"/>
              <w:right w:val="single" w:sz="4" w:space="0" w:color="auto"/>
            </w:tcBorders>
            <w:hideMark/>
          </w:tcPr>
          <w:p w14:paraId="74EEB120" w14:textId="77777777" w:rsidR="00A92FCC" w:rsidRPr="0065225C" w:rsidRDefault="00A92FCC" w:rsidP="0002054C">
            <w:pPr>
              <w:rPr>
                <w:rFonts w:ascii="GHEA Grapalat" w:hAnsi="GHEA Grapalat"/>
              </w:rPr>
            </w:pPr>
            <w:r w:rsidRPr="0065225C">
              <w:rPr>
                <w:rFonts w:ascii="GHEA Grapalat" w:hAnsi="GHEA Grapalat"/>
              </w:rPr>
              <w:t>0,343</w:t>
            </w:r>
          </w:p>
        </w:tc>
        <w:tc>
          <w:tcPr>
            <w:tcW w:w="460" w:type="pct"/>
            <w:tcBorders>
              <w:top w:val="nil"/>
              <w:left w:val="single" w:sz="4" w:space="0" w:color="auto"/>
              <w:bottom w:val="single" w:sz="4" w:space="0" w:color="auto"/>
              <w:right w:val="single" w:sz="4" w:space="0" w:color="auto"/>
            </w:tcBorders>
            <w:hideMark/>
          </w:tcPr>
          <w:p w14:paraId="040E1F33" w14:textId="77777777" w:rsidR="00A92FCC" w:rsidRPr="0065225C" w:rsidRDefault="00A92FCC" w:rsidP="0002054C">
            <w:pPr>
              <w:rPr>
                <w:rFonts w:ascii="GHEA Grapalat" w:hAnsi="GHEA Grapalat"/>
              </w:rPr>
            </w:pPr>
            <w:r w:rsidRPr="0065225C">
              <w:rPr>
                <w:rFonts w:ascii="GHEA Grapalat" w:hAnsi="GHEA Grapalat"/>
              </w:rPr>
              <w:t>0,808</w:t>
            </w:r>
          </w:p>
        </w:tc>
      </w:tr>
    </w:tbl>
    <w:p w14:paraId="34C7B809" w14:textId="77777777" w:rsidR="00A92FCC" w:rsidRPr="0065225C" w:rsidRDefault="00A92FCC" w:rsidP="00A92FCC">
      <w:pPr>
        <w:spacing w:before="120"/>
        <w:ind w:firstLine="283"/>
        <w:jc w:val="right"/>
        <w:rPr>
          <w:rFonts w:ascii="GHEA Grapalat" w:hAnsi="GHEA Grapalat"/>
        </w:rPr>
      </w:pPr>
    </w:p>
    <w:p w14:paraId="6CEBF8F9" w14:textId="77777777" w:rsidR="00A92FCC" w:rsidRPr="0065225C" w:rsidRDefault="00A92FCC" w:rsidP="00A92FCC">
      <w:pPr>
        <w:spacing w:before="120"/>
        <w:ind w:firstLine="283"/>
        <w:jc w:val="right"/>
        <w:rPr>
          <w:rFonts w:ascii="GHEA Grapalat" w:hAnsi="GHEA Grapalat"/>
        </w:rPr>
      </w:pPr>
    </w:p>
    <w:p w14:paraId="39678214" w14:textId="77777777" w:rsidR="00A92FCC" w:rsidRPr="0065225C" w:rsidRDefault="00A92FCC" w:rsidP="00A92FCC">
      <w:pPr>
        <w:spacing w:before="120"/>
        <w:ind w:firstLine="283"/>
        <w:jc w:val="right"/>
        <w:rPr>
          <w:rFonts w:ascii="GHEA Grapalat" w:hAnsi="GHEA Grapalat"/>
          <w:lang w:val="hy-AM"/>
        </w:rPr>
      </w:pPr>
      <w:r w:rsidRPr="0065225C">
        <w:rPr>
          <w:rFonts w:ascii="GHEA Grapalat" w:hAnsi="GHEA Grapalat"/>
        </w:rPr>
        <w:lastRenderedPageBreak/>
        <w:t xml:space="preserve">Աղյուսակ </w:t>
      </w:r>
      <w:r w:rsidRPr="0065225C">
        <w:rPr>
          <w:rFonts w:ascii="GHEA Grapalat" w:hAnsi="GHEA Grapalat"/>
          <w:lang w:val="hy-AM"/>
        </w:rPr>
        <w:t>86-ի վերջնամասը</w:t>
      </w:r>
    </w:p>
    <w:tbl>
      <w:tblPr>
        <w:tblW w:w="5000" w:type="pct"/>
        <w:jc w:val="center"/>
        <w:tblCellMar>
          <w:left w:w="28" w:type="dxa"/>
          <w:right w:w="28" w:type="dxa"/>
        </w:tblCellMar>
        <w:tblLook w:val="04A0" w:firstRow="1" w:lastRow="0" w:firstColumn="1" w:lastColumn="0" w:noHBand="0" w:noVBand="1"/>
      </w:tblPr>
      <w:tblGrid>
        <w:gridCol w:w="1236"/>
        <w:gridCol w:w="1079"/>
        <w:gridCol w:w="308"/>
        <w:gridCol w:w="1388"/>
        <w:gridCol w:w="1389"/>
        <w:gridCol w:w="1389"/>
        <w:gridCol w:w="1389"/>
        <w:gridCol w:w="1389"/>
        <w:gridCol w:w="1389"/>
        <w:gridCol w:w="1389"/>
        <w:gridCol w:w="1389"/>
        <w:gridCol w:w="1392"/>
      </w:tblGrid>
      <w:tr w:rsidR="00A92FCC" w:rsidRPr="0065225C" w14:paraId="53D5389A" w14:textId="77777777" w:rsidTr="0002054C">
        <w:trPr>
          <w:trHeight w:val="20"/>
          <w:tblHeader/>
          <w:jc w:val="center"/>
        </w:trPr>
        <w:tc>
          <w:tcPr>
            <w:tcW w:w="766" w:type="pct"/>
            <w:gridSpan w:val="2"/>
            <w:tcBorders>
              <w:top w:val="single" w:sz="4" w:space="0" w:color="auto"/>
              <w:left w:val="single" w:sz="4" w:space="0" w:color="auto"/>
              <w:bottom w:val="single" w:sz="6" w:space="0" w:color="auto"/>
              <w:right w:val="single" w:sz="4" w:space="0" w:color="auto"/>
            </w:tcBorders>
            <w:vAlign w:val="center"/>
          </w:tcPr>
          <w:p w14:paraId="52F60D42" w14:textId="77777777" w:rsidR="00A92FCC" w:rsidRPr="0065225C" w:rsidRDefault="00A92FCC" w:rsidP="0002054C">
            <w:pPr>
              <w:rPr>
                <w:rFonts w:ascii="GHEA Grapalat" w:hAnsi="GHEA Grapalat"/>
              </w:rPr>
            </w:pPr>
            <w:r w:rsidRPr="0065225C">
              <w:rPr>
                <w:rFonts w:ascii="GHEA Grapalat" w:hAnsi="GHEA Grapalat"/>
              </w:rPr>
              <w:t>Թռիչքային կառուցվածքի սխեմա</w:t>
            </w:r>
          </w:p>
        </w:tc>
        <w:tc>
          <w:tcPr>
            <w:tcW w:w="4234" w:type="pct"/>
            <w:gridSpan w:val="10"/>
            <w:tcBorders>
              <w:top w:val="single" w:sz="4" w:space="0" w:color="auto"/>
              <w:left w:val="single" w:sz="4" w:space="0" w:color="auto"/>
              <w:bottom w:val="single" w:sz="6" w:space="0" w:color="auto"/>
              <w:right w:val="single" w:sz="4" w:space="0" w:color="auto"/>
            </w:tcBorders>
            <w:vAlign w:val="center"/>
          </w:tcPr>
          <w:p w14:paraId="44678E91" w14:textId="77777777" w:rsidR="00A92FCC" w:rsidRPr="0065225C" w:rsidRDefault="00A92FCC" w:rsidP="0002054C">
            <w:pPr>
              <w:rPr>
                <w:rFonts w:ascii="GHEA Grapalat" w:hAnsi="GHEA Grapalat"/>
                <w:i/>
              </w:rPr>
            </w:pPr>
            <w:r w:rsidRPr="0065225C">
              <w:rPr>
                <w:rFonts w:ascii="GHEA Grapalat" w:hAnsi="GHEA Grapalat"/>
                <w:i/>
                <w:noProof/>
                <w:lang w:val="en-US"/>
              </w:rPr>
              <w:drawing>
                <wp:inline distT="0" distB="0" distL="0" distR="0" wp14:anchorId="5F2F3FF1" wp14:editId="32B4F045">
                  <wp:extent cx="4797856" cy="1167130"/>
                  <wp:effectExtent l="0" t="0" r="317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pic:cNvPicPr/>
                        </pic:nvPicPr>
                        <pic:blipFill rotWithShape="1">
                          <a:blip r:embed="rId76" cstate="print">
                            <a:extLst>
                              <a:ext uri="{28A0092B-C50C-407E-A947-70E740481C1C}">
                                <a14:useLocalDpi xmlns:a14="http://schemas.microsoft.com/office/drawing/2010/main" val="0"/>
                              </a:ext>
                            </a:extLst>
                          </a:blip>
                          <a:srcRect l="10732"/>
                          <a:stretch/>
                        </pic:blipFill>
                        <pic:spPr bwMode="auto">
                          <a:xfrm>
                            <a:off x="0" y="0"/>
                            <a:ext cx="4818122" cy="1172060"/>
                          </a:xfrm>
                          <a:prstGeom prst="rect">
                            <a:avLst/>
                          </a:prstGeom>
                          <a:ln>
                            <a:noFill/>
                          </a:ln>
                          <a:extLst>
                            <a:ext uri="{53640926-AAD7-44D8-BBD7-CCE9431645EC}">
                              <a14:shadowObscured xmlns:a14="http://schemas.microsoft.com/office/drawing/2010/main"/>
                            </a:ext>
                          </a:extLst>
                        </pic:spPr>
                      </pic:pic>
                    </a:graphicData>
                  </a:graphic>
                </wp:inline>
              </w:drawing>
            </w:r>
          </w:p>
        </w:tc>
      </w:tr>
      <w:tr w:rsidR="00A92FCC" w:rsidRPr="0065225C" w14:paraId="261549D6" w14:textId="77777777" w:rsidTr="0002054C">
        <w:trPr>
          <w:trHeight w:val="20"/>
          <w:tblHeader/>
          <w:jc w:val="center"/>
        </w:trPr>
        <w:tc>
          <w:tcPr>
            <w:tcW w:w="409" w:type="pct"/>
            <w:vMerge w:val="restart"/>
            <w:tcBorders>
              <w:top w:val="single" w:sz="4" w:space="0" w:color="auto"/>
              <w:left w:val="single" w:sz="4" w:space="0" w:color="auto"/>
              <w:bottom w:val="single" w:sz="6" w:space="0" w:color="auto"/>
              <w:right w:val="single" w:sz="4" w:space="0" w:color="auto"/>
            </w:tcBorders>
            <w:vAlign w:val="center"/>
            <w:hideMark/>
          </w:tcPr>
          <w:p w14:paraId="35E94350" w14:textId="77777777" w:rsidR="00A92FCC" w:rsidRPr="0065225C" w:rsidRDefault="00A92FCC" w:rsidP="0002054C">
            <w:pPr>
              <w:rPr>
                <w:rFonts w:ascii="GHEA Grapalat" w:hAnsi="GHEA Grapalat"/>
              </w:rPr>
            </w:pPr>
            <w:r w:rsidRPr="0065225C">
              <w:rPr>
                <w:rFonts w:ascii="GHEA Grapalat" w:hAnsi="GHEA Grapalat"/>
              </w:rPr>
              <w:t>Կետերի №</w:t>
            </w:r>
          </w:p>
        </w:tc>
        <w:tc>
          <w:tcPr>
            <w:tcW w:w="2295" w:type="pct"/>
            <w:gridSpan w:val="6"/>
            <w:tcBorders>
              <w:top w:val="single" w:sz="4" w:space="0" w:color="auto"/>
              <w:left w:val="single" w:sz="4" w:space="0" w:color="auto"/>
              <w:bottom w:val="single" w:sz="6" w:space="0" w:color="auto"/>
              <w:right w:val="single" w:sz="4" w:space="0" w:color="auto"/>
            </w:tcBorders>
            <w:vAlign w:val="center"/>
            <w:hideMark/>
          </w:tcPr>
          <w:p w14:paraId="50C825F5"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=16,3 </w:t>
            </w:r>
            <w:r w:rsidRPr="0065225C">
              <w:rPr>
                <w:rFonts w:ascii="GHEA Grapalat" w:hAnsi="GHEA Grapalat"/>
                <w:lang w:val="hy-AM"/>
              </w:rPr>
              <w:t>մ</w:t>
            </w:r>
          </w:p>
        </w:tc>
        <w:tc>
          <w:tcPr>
            <w:tcW w:w="2296" w:type="pct"/>
            <w:gridSpan w:val="5"/>
            <w:tcBorders>
              <w:top w:val="single" w:sz="4" w:space="0" w:color="auto"/>
              <w:left w:val="single" w:sz="4" w:space="0" w:color="auto"/>
              <w:bottom w:val="single" w:sz="6" w:space="0" w:color="auto"/>
              <w:right w:val="single" w:sz="4" w:space="0" w:color="auto"/>
            </w:tcBorders>
            <w:vAlign w:val="center"/>
            <w:hideMark/>
          </w:tcPr>
          <w:p w14:paraId="2965164D"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=21,6 </w:t>
            </w:r>
            <w:r w:rsidRPr="0065225C">
              <w:rPr>
                <w:rFonts w:ascii="GHEA Grapalat" w:hAnsi="GHEA Grapalat"/>
                <w:lang w:val="hy-AM"/>
              </w:rPr>
              <w:t>մ</w:t>
            </w:r>
          </w:p>
        </w:tc>
      </w:tr>
      <w:tr w:rsidR="00A92FCC" w:rsidRPr="0065225C" w14:paraId="5A7DF433" w14:textId="77777777" w:rsidTr="0002054C">
        <w:trPr>
          <w:trHeight w:val="20"/>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19BE639F" w14:textId="77777777" w:rsidR="00A92FCC" w:rsidRPr="0065225C" w:rsidRDefault="00A92FCC" w:rsidP="0002054C">
            <w:pPr>
              <w:rPr>
                <w:rFonts w:ascii="GHEA Grapalat" w:hAnsi="GHEA Grapalat"/>
              </w:rPr>
            </w:pPr>
          </w:p>
        </w:tc>
        <w:tc>
          <w:tcPr>
            <w:tcW w:w="459" w:type="pct"/>
            <w:gridSpan w:val="2"/>
            <w:tcBorders>
              <w:top w:val="single" w:sz="6" w:space="0" w:color="auto"/>
              <w:left w:val="single" w:sz="4" w:space="0" w:color="auto"/>
              <w:bottom w:val="single" w:sz="6" w:space="0" w:color="auto"/>
              <w:right w:val="single" w:sz="4" w:space="0" w:color="auto"/>
            </w:tcBorders>
            <w:vAlign w:val="center"/>
            <w:hideMark/>
          </w:tcPr>
          <w:p w14:paraId="38008C2D" w14:textId="77777777" w:rsidR="00A92FCC" w:rsidRPr="0065225C" w:rsidRDefault="00A92FCC" w:rsidP="0002054C">
            <w:pPr>
              <w:rPr>
                <w:rFonts w:ascii="GHEA Grapalat" w:hAnsi="GHEA Grapalat"/>
              </w:rPr>
            </w:pPr>
            <w:r w:rsidRPr="0065225C">
              <w:rPr>
                <w:rFonts w:ascii="GHEA Grapalat" w:hAnsi="GHEA Grapalat"/>
              </w:rPr>
              <w:t>Б-I</w:t>
            </w:r>
          </w:p>
        </w:tc>
        <w:tc>
          <w:tcPr>
            <w:tcW w:w="459" w:type="pct"/>
            <w:tcBorders>
              <w:top w:val="single" w:sz="6" w:space="0" w:color="auto"/>
              <w:left w:val="single" w:sz="4" w:space="0" w:color="auto"/>
              <w:bottom w:val="single" w:sz="6" w:space="0" w:color="auto"/>
              <w:right w:val="single" w:sz="4" w:space="0" w:color="auto"/>
            </w:tcBorders>
            <w:vAlign w:val="center"/>
            <w:hideMark/>
          </w:tcPr>
          <w:p w14:paraId="080E63C8" w14:textId="77777777" w:rsidR="00A92FCC" w:rsidRPr="0065225C" w:rsidRDefault="00A92FCC" w:rsidP="0002054C">
            <w:pPr>
              <w:rPr>
                <w:rFonts w:ascii="GHEA Grapalat" w:hAnsi="GHEA Grapalat"/>
              </w:rPr>
            </w:pPr>
            <w:r w:rsidRPr="0065225C">
              <w:rPr>
                <w:rFonts w:ascii="GHEA Grapalat" w:hAnsi="GHEA Grapalat"/>
              </w:rPr>
              <w:t>Б-II</w:t>
            </w:r>
          </w:p>
        </w:tc>
        <w:tc>
          <w:tcPr>
            <w:tcW w:w="459" w:type="pct"/>
            <w:tcBorders>
              <w:top w:val="single" w:sz="6" w:space="0" w:color="auto"/>
              <w:left w:val="single" w:sz="4" w:space="0" w:color="auto"/>
              <w:bottom w:val="single" w:sz="6" w:space="0" w:color="auto"/>
              <w:right w:val="single" w:sz="4" w:space="0" w:color="auto"/>
            </w:tcBorders>
            <w:vAlign w:val="center"/>
            <w:hideMark/>
          </w:tcPr>
          <w:p w14:paraId="2B16A36F" w14:textId="77777777" w:rsidR="00A92FCC" w:rsidRPr="0065225C" w:rsidRDefault="00A92FCC" w:rsidP="0002054C">
            <w:pPr>
              <w:rPr>
                <w:rFonts w:ascii="GHEA Grapalat" w:hAnsi="GHEA Grapalat"/>
              </w:rPr>
            </w:pPr>
            <w:r w:rsidRPr="0065225C">
              <w:rPr>
                <w:rFonts w:ascii="GHEA Grapalat" w:hAnsi="GHEA Grapalat"/>
              </w:rPr>
              <w:t>Б-III</w:t>
            </w:r>
          </w:p>
        </w:tc>
        <w:tc>
          <w:tcPr>
            <w:tcW w:w="459" w:type="pct"/>
            <w:tcBorders>
              <w:top w:val="single" w:sz="6" w:space="0" w:color="auto"/>
              <w:left w:val="single" w:sz="4" w:space="0" w:color="auto"/>
              <w:bottom w:val="single" w:sz="6" w:space="0" w:color="auto"/>
              <w:right w:val="single" w:sz="4" w:space="0" w:color="auto"/>
            </w:tcBorders>
            <w:vAlign w:val="center"/>
            <w:hideMark/>
          </w:tcPr>
          <w:p w14:paraId="1E88A082" w14:textId="77777777" w:rsidR="00A92FCC" w:rsidRPr="0065225C" w:rsidRDefault="00A92FCC" w:rsidP="0002054C">
            <w:pPr>
              <w:rPr>
                <w:rFonts w:ascii="GHEA Grapalat" w:hAnsi="GHEA Grapalat"/>
              </w:rPr>
            </w:pPr>
            <w:r w:rsidRPr="0065225C">
              <w:rPr>
                <w:rFonts w:ascii="GHEA Grapalat" w:hAnsi="GHEA Grapalat"/>
              </w:rPr>
              <w:t>Б-IV</w:t>
            </w:r>
          </w:p>
        </w:tc>
        <w:tc>
          <w:tcPr>
            <w:tcW w:w="459" w:type="pct"/>
            <w:tcBorders>
              <w:top w:val="single" w:sz="6" w:space="0" w:color="auto"/>
              <w:left w:val="single" w:sz="4" w:space="0" w:color="auto"/>
              <w:bottom w:val="single" w:sz="6" w:space="0" w:color="auto"/>
              <w:right w:val="single" w:sz="4" w:space="0" w:color="auto"/>
            </w:tcBorders>
            <w:vAlign w:val="center"/>
            <w:hideMark/>
          </w:tcPr>
          <w:p w14:paraId="7A826421" w14:textId="77777777" w:rsidR="00A92FCC" w:rsidRPr="0065225C" w:rsidRDefault="00A92FCC" w:rsidP="0002054C">
            <w:pPr>
              <w:rPr>
                <w:rFonts w:ascii="GHEA Grapalat" w:hAnsi="GHEA Grapalat"/>
              </w:rPr>
            </w:pPr>
            <w:r w:rsidRPr="0065225C">
              <w:rPr>
                <w:rFonts w:ascii="GHEA Grapalat" w:hAnsi="GHEA Grapalat"/>
              </w:rPr>
              <w:t>Б-V</w:t>
            </w:r>
          </w:p>
        </w:tc>
        <w:tc>
          <w:tcPr>
            <w:tcW w:w="459" w:type="pct"/>
            <w:tcBorders>
              <w:top w:val="single" w:sz="6" w:space="0" w:color="auto"/>
              <w:left w:val="single" w:sz="4" w:space="0" w:color="auto"/>
              <w:bottom w:val="single" w:sz="6" w:space="0" w:color="auto"/>
              <w:right w:val="single" w:sz="4" w:space="0" w:color="auto"/>
            </w:tcBorders>
            <w:vAlign w:val="center"/>
            <w:hideMark/>
          </w:tcPr>
          <w:p w14:paraId="77483C12" w14:textId="77777777" w:rsidR="00A92FCC" w:rsidRPr="0065225C" w:rsidRDefault="00A92FCC" w:rsidP="0002054C">
            <w:pPr>
              <w:rPr>
                <w:rFonts w:ascii="GHEA Grapalat" w:hAnsi="GHEA Grapalat"/>
              </w:rPr>
            </w:pPr>
            <w:r w:rsidRPr="0065225C">
              <w:rPr>
                <w:rFonts w:ascii="GHEA Grapalat" w:hAnsi="GHEA Grapalat"/>
              </w:rPr>
              <w:t>Б-I</w:t>
            </w:r>
          </w:p>
        </w:tc>
        <w:tc>
          <w:tcPr>
            <w:tcW w:w="459" w:type="pct"/>
            <w:tcBorders>
              <w:top w:val="single" w:sz="6" w:space="0" w:color="auto"/>
              <w:left w:val="single" w:sz="4" w:space="0" w:color="auto"/>
              <w:bottom w:val="single" w:sz="6" w:space="0" w:color="auto"/>
              <w:right w:val="single" w:sz="4" w:space="0" w:color="auto"/>
            </w:tcBorders>
            <w:vAlign w:val="center"/>
            <w:hideMark/>
          </w:tcPr>
          <w:p w14:paraId="293588EF" w14:textId="77777777" w:rsidR="00A92FCC" w:rsidRPr="0065225C" w:rsidRDefault="00A92FCC" w:rsidP="0002054C">
            <w:pPr>
              <w:rPr>
                <w:rFonts w:ascii="GHEA Grapalat" w:hAnsi="GHEA Grapalat"/>
              </w:rPr>
            </w:pPr>
            <w:r w:rsidRPr="0065225C">
              <w:rPr>
                <w:rFonts w:ascii="GHEA Grapalat" w:hAnsi="GHEA Grapalat"/>
              </w:rPr>
              <w:t>Б-II</w:t>
            </w:r>
          </w:p>
        </w:tc>
        <w:tc>
          <w:tcPr>
            <w:tcW w:w="459" w:type="pct"/>
            <w:tcBorders>
              <w:top w:val="single" w:sz="6" w:space="0" w:color="auto"/>
              <w:left w:val="single" w:sz="4" w:space="0" w:color="auto"/>
              <w:bottom w:val="single" w:sz="6" w:space="0" w:color="auto"/>
              <w:right w:val="single" w:sz="4" w:space="0" w:color="auto"/>
            </w:tcBorders>
            <w:vAlign w:val="center"/>
            <w:hideMark/>
          </w:tcPr>
          <w:p w14:paraId="05D2FF30" w14:textId="77777777" w:rsidR="00A92FCC" w:rsidRPr="0065225C" w:rsidRDefault="00A92FCC" w:rsidP="0002054C">
            <w:pPr>
              <w:rPr>
                <w:rFonts w:ascii="GHEA Grapalat" w:hAnsi="GHEA Grapalat"/>
              </w:rPr>
            </w:pPr>
            <w:r w:rsidRPr="0065225C">
              <w:rPr>
                <w:rFonts w:ascii="GHEA Grapalat" w:hAnsi="GHEA Grapalat"/>
              </w:rPr>
              <w:t>Б-III</w:t>
            </w:r>
          </w:p>
        </w:tc>
        <w:tc>
          <w:tcPr>
            <w:tcW w:w="459" w:type="pct"/>
            <w:tcBorders>
              <w:top w:val="single" w:sz="6" w:space="0" w:color="auto"/>
              <w:left w:val="single" w:sz="4" w:space="0" w:color="auto"/>
              <w:bottom w:val="single" w:sz="6" w:space="0" w:color="auto"/>
              <w:right w:val="single" w:sz="4" w:space="0" w:color="auto"/>
            </w:tcBorders>
            <w:vAlign w:val="center"/>
            <w:hideMark/>
          </w:tcPr>
          <w:p w14:paraId="0A94770F" w14:textId="77777777" w:rsidR="00A92FCC" w:rsidRPr="0065225C" w:rsidRDefault="00A92FCC" w:rsidP="0002054C">
            <w:pPr>
              <w:rPr>
                <w:rFonts w:ascii="GHEA Grapalat" w:hAnsi="GHEA Grapalat"/>
              </w:rPr>
            </w:pPr>
            <w:r w:rsidRPr="0065225C">
              <w:rPr>
                <w:rFonts w:ascii="GHEA Grapalat" w:hAnsi="GHEA Grapalat"/>
              </w:rPr>
              <w:t>Б-IV</w:t>
            </w:r>
          </w:p>
        </w:tc>
        <w:tc>
          <w:tcPr>
            <w:tcW w:w="460" w:type="pct"/>
            <w:tcBorders>
              <w:top w:val="single" w:sz="6" w:space="0" w:color="auto"/>
              <w:left w:val="single" w:sz="4" w:space="0" w:color="auto"/>
              <w:bottom w:val="single" w:sz="6" w:space="0" w:color="auto"/>
              <w:right w:val="single" w:sz="4" w:space="0" w:color="auto"/>
            </w:tcBorders>
            <w:vAlign w:val="center"/>
            <w:hideMark/>
          </w:tcPr>
          <w:p w14:paraId="7CA82AC6" w14:textId="77777777" w:rsidR="00A92FCC" w:rsidRPr="0065225C" w:rsidRDefault="00A92FCC" w:rsidP="0002054C">
            <w:pPr>
              <w:rPr>
                <w:rFonts w:ascii="GHEA Grapalat" w:hAnsi="GHEA Grapalat"/>
              </w:rPr>
            </w:pPr>
            <w:r w:rsidRPr="0065225C">
              <w:rPr>
                <w:rFonts w:ascii="GHEA Grapalat" w:hAnsi="GHEA Grapalat"/>
              </w:rPr>
              <w:t>Б-V</w:t>
            </w:r>
          </w:p>
        </w:tc>
      </w:tr>
      <w:tr w:rsidR="00A92FCC" w:rsidRPr="0065225C" w14:paraId="63DA3628" w14:textId="77777777" w:rsidTr="0002054C">
        <w:trPr>
          <w:trHeight w:val="20"/>
          <w:jc w:val="center"/>
        </w:trPr>
        <w:tc>
          <w:tcPr>
            <w:tcW w:w="409" w:type="pct"/>
            <w:tcBorders>
              <w:top w:val="single" w:sz="6" w:space="0" w:color="auto"/>
              <w:left w:val="single" w:sz="4" w:space="0" w:color="auto"/>
              <w:bottom w:val="nil"/>
              <w:right w:val="single" w:sz="4" w:space="0" w:color="auto"/>
            </w:tcBorders>
            <w:hideMark/>
          </w:tcPr>
          <w:p w14:paraId="2D0E358D" w14:textId="77777777" w:rsidR="00A92FCC" w:rsidRPr="0065225C" w:rsidRDefault="00A92FCC" w:rsidP="0002054C">
            <w:pPr>
              <w:rPr>
                <w:rFonts w:ascii="GHEA Grapalat" w:hAnsi="GHEA Grapalat"/>
              </w:rPr>
            </w:pPr>
            <w:r w:rsidRPr="0065225C">
              <w:rPr>
                <w:rFonts w:ascii="GHEA Grapalat" w:hAnsi="GHEA Grapalat"/>
              </w:rPr>
              <w:t>1</w:t>
            </w:r>
          </w:p>
        </w:tc>
        <w:tc>
          <w:tcPr>
            <w:tcW w:w="459" w:type="pct"/>
            <w:gridSpan w:val="2"/>
            <w:tcBorders>
              <w:top w:val="single" w:sz="6" w:space="0" w:color="auto"/>
              <w:left w:val="single" w:sz="4" w:space="0" w:color="auto"/>
              <w:bottom w:val="nil"/>
              <w:right w:val="single" w:sz="4" w:space="0" w:color="auto"/>
            </w:tcBorders>
            <w:hideMark/>
          </w:tcPr>
          <w:p w14:paraId="152920B7" w14:textId="77777777" w:rsidR="00A92FCC" w:rsidRPr="0065225C" w:rsidRDefault="00A92FCC" w:rsidP="0002054C">
            <w:pPr>
              <w:rPr>
                <w:rFonts w:ascii="GHEA Grapalat" w:hAnsi="GHEA Grapalat"/>
              </w:rPr>
            </w:pPr>
            <w:r w:rsidRPr="0065225C">
              <w:rPr>
                <w:rFonts w:ascii="GHEA Grapalat" w:hAnsi="GHEA Grapalat"/>
              </w:rPr>
              <w:t>0,549</w:t>
            </w:r>
          </w:p>
        </w:tc>
        <w:tc>
          <w:tcPr>
            <w:tcW w:w="459" w:type="pct"/>
            <w:tcBorders>
              <w:top w:val="single" w:sz="6" w:space="0" w:color="auto"/>
              <w:left w:val="single" w:sz="4" w:space="0" w:color="auto"/>
              <w:bottom w:val="nil"/>
              <w:right w:val="single" w:sz="4" w:space="0" w:color="auto"/>
            </w:tcBorders>
            <w:hideMark/>
          </w:tcPr>
          <w:p w14:paraId="65D8D2B0" w14:textId="77777777" w:rsidR="00A92FCC" w:rsidRPr="0065225C" w:rsidRDefault="00A92FCC" w:rsidP="0002054C">
            <w:pPr>
              <w:rPr>
                <w:rFonts w:ascii="GHEA Grapalat" w:hAnsi="GHEA Grapalat"/>
              </w:rPr>
            </w:pPr>
            <w:r w:rsidRPr="0065225C">
              <w:rPr>
                <w:rFonts w:ascii="GHEA Grapalat" w:hAnsi="GHEA Grapalat"/>
              </w:rPr>
              <w:t>0,666</w:t>
            </w:r>
          </w:p>
        </w:tc>
        <w:tc>
          <w:tcPr>
            <w:tcW w:w="459" w:type="pct"/>
            <w:tcBorders>
              <w:top w:val="single" w:sz="6" w:space="0" w:color="auto"/>
              <w:left w:val="single" w:sz="4" w:space="0" w:color="auto"/>
              <w:bottom w:val="nil"/>
              <w:right w:val="single" w:sz="4" w:space="0" w:color="auto"/>
            </w:tcBorders>
            <w:hideMark/>
          </w:tcPr>
          <w:p w14:paraId="4A178B58" w14:textId="77777777" w:rsidR="00A92FCC" w:rsidRPr="0065225C" w:rsidRDefault="00A92FCC" w:rsidP="0002054C">
            <w:pPr>
              <w:rPr>
                <w:rFonts w:ascii="GHEA Grapalat" w:hAnsi="GHEA Grapalat"/>
              </w:rPr>
            </w:pPr>
            <w:r w:rsidRPr="0065225C">
              <w:rPr>
                <w:rFonts w:ascii="GHEA Grapalat" w:hAnsi="GHEA Grapalat"/>
              </w:rPr>
              <w:t>0,189</w:t>
            </w:r>
          </w:p>
        </w:tc>
        <w:tc>
          <w:tcPr>
            <w:tcW w:w="459" w:type="pct"/>
            <w:tcBorders>
              <w:top w:val="single" w:sz="6" w:space="0" w:color="auto"/>
              <w:left w:val="single" w:sz="4" w:space="0" w:color="auto"/>
              <w:bottom w:val="nil"/>
              <w:right w:val="single" w:sz="4" w:space="0" w:color="auto"/>
            </w:tcBorders>
            <w:hideMark/>
          </w:tcPr>
          <w:p w14:paraId="04498DE8" w14:textId="77777777" w:rsidR="00A92FCC" w:rsidRPr="0065225C" w:rsidRDefault="00A92FCC" w:rsidP="0002054C">
            <w:pPr>
              <w:rPr>
                <w:rFonts w:ascii="GHEA Grapalat" w:hAnsi="GHEA Grapalat"/>
              </w:rPr>
            </w:pPr>
            <w:r w:rsidRPr="0065225C">
              <w:rPr>
                <w:rFonts w:ascii="GHEA Grapalat" w:hAnsi="GHEA Grapalat"/>
              </w:rPr>
              <w:t>-0,060</w:t>
            </w:r>
          </w:p>
        </w:tc>
        <w:tc>
          <w:tcPr>
            <w:tcW w:w="459" w:type="pct"/>
            <w:tcBorders>
              <w:top w:val="single" w:sz="6" w:space="0" w:color="auto"/>
              <w:left w:val="single" w:sz="4" w:space="0" w:color="auto"/>
              <w:bottom w:val="nil"/>
              <w:right w:val="single" w:sz="4" w:space="0" w:color="auto"/>
            </w:tcBorders>
            <w:hideMark/>
          </w:tcPr>
          <w:p w14:paraId="14D5B614" w14:textId="77777777" w:rsidR="00A92FCC" w:rsidRPr="0065225C" w:rsidRDefault="00A92FCC" w:rsidP="0002054C">
            <w:pPr>
              <w:rPr>
                <w:rFonts w:ascii="GHEA Grapalat" w:hAnsi="GHEA Grapalat"/>
              </w:rPr>
            </w:pPr>
            <w:r w:rsidRPr="0065225C">
              <w:rPr>
                <w:rFonts w:ascii="GHEA Grapalat" w:hAnsi="GHEA Grapalat"/>
              </w:rPr>
              <w:t>-0,245</w:t>
            </w:r>
          </w:p>
        </w:tc>
        <w:tc>
          <w:tcPr>
            <w:tcW w:w="459" w:type="pct"/>
            <w:tcBorders>
              <w:top w:val="single" w:sz="6" w:space="0" w:color="auto"/>
              <w:left w:val="single" w:sz="4" w:space="0" w:color="auto"/>
              <w:bottom w:val="nil"/>
              <w:right w:val="single" w:sz="4" w:space="0" w:color="auto"/>
            </w:tcBorders>
            <w:hideMark/>
          </w:tcPr>
          <w:p w14:paraId="65B6EAF7" w14:textId="77777777" w:rsidR="00A92FCC" w:rsidRPr="0065225C" w:rsidRDefault="00A92FCC" w:rsidP="0002054C">
            <w:pPr>
              <w:rPr>
                <w:rFonts w:ascii="GHEA Grapalat" w:hAnsi="GHEA Grapalat"/>
              </w:rPr>
            </w:pPr>
            <w:r w:rsidRPr="0065225C">
              <w:rPr>
                <w:rFonts w:ascii="GHEA Grapalat" w:hAnsi="GHEA Grapalat"/>
              </w:rPr>
              <w:t>0,514</w:t>
            </w:r>
          </w:p>
        </w:tc>
        <w:tc>
          <w:tcPr>
            <w:tcW w:w="459" w:type="pct"/>
            <w:tcBorders>
              <w:top w:val="single" w:sz="6" w:space="0" w:color="auto"/>
              <w:left w:val="single" w:sz="4" w:space="0" w:color="auto"/>
              <w:bottom w:val="nil"/>
              <w:right w:val="single" w:sz="4" w:space="0" w:color="auto"/>
            </w:tcBorders>
            <w:hideMark/>
          </w:tcPr>
          <w:p w14:paraId="3560ED6F" w14:textId="77777777" w:rsidR="00A92FCC" w:rsidRPr="0065225C" w:rsidRDefault="00A92FCC" w:rsidP="0002054C">
            <w:pPr>
              <w:rPr>
                <w:rFonts w:ascii="GHEA Grapalat" w:hAnsi="GHEA Grapalat"/>
              </w:rPr>
            </w:pPr>
            <w:r w:rsidRPr="0065225C">
              <w:rPr>
                <w:rFonts w:ascii="GHEA Grapalat" w:hAnsi="GHEA Grapalat"/>
              </w:rPr>
              <w:t>0,569</w:t>
            </w:r>
          </w:p>
        </w:tc>
        <w:tc>
          <w:tcPr>
            <w:tcW w:w="459" w:type="pct"/>
            <w:tcBorders>
              <w:top w:val="single" w:sz="6" w:space="0" w:color="auto"/>
              <w:left w:val="single" w:sz="4" w:space="0" w:color="auto"/>
              <w:bottom w:val="nil"/>
              <w:right w:val="single" w:sz="4" w:space="0" w:color="auto"/>
            </w:tcBorders>
            <w:hideMark/>
          </w:tcPr>
          <w:p w14:paraId="62817DC9" w14:textId="77777777" w:rsidR="00A92FCC" w:rsidRPr="0065225C" w:rsidRDefault="00A92FCC" w:rsidP="0002054C">
            <w:pPr>
              <w:rPr>
                <w:rFonts w:ascii="GHEA Grapalat" w:hAnsi="GHEA Grapalat"/>
              </w:rPr>
            </w:pPr>
            <w:r w:rsidRPr="0065225C">
              <w:rPr>
                <w:rFonts w:ascii="GHEA Grapalat" w:hAnsi="GHEA Grapalat"/>
              </w:rPr>
              <w:t>0,216</w:t>
            </w:r>
          </w:p>
        </w:tc>
        <w:tc>
          <w:tcPr>
            <w:tcW w:w="459" w:type="pct"/>
            <w:tcBorders>
              <w:top w:val="single" w:sz="6" w:space="0" w:color="auto"/>
              <w:left w:val="single" w:sz="4" w:space="0" w:color="auto"/>
              <w:bottom w:val="nil"/>
              <w:right w:val="single" w:sz="4" w:space="0" w:color="auto"/>
            </w:tcBorders>
            <w:hideMark/>
          </w:tcPr>
          <w:p w14:paraId="1CC36648" w14:textId="77777777" w:rsidR="00A92FCC" w:rsidRPr="0065225C" w:rsidRDefault="00A92FCC" w:rsidP="0002054C">
            <w:pPr>
              <w:rPr>
                <w:rFonts w:ascii="GHEA Grapalat" w:hAnsi="GHEA Grapalat"/>
              </w:rPr>
            </w:pPr>
            <w:r w:rsidRPr="0065225C">
              <w:rPr>
                <w:rFonts w:ascii="GHEA Grapalat" w:hAnsi="GHEA Grapalat"/>
              </w:rPr>
              <w:t>-0,044</w:t>
            </w:r>
          </w:p>
        </w:tc>
        <w:tc>
          <w:tcPr>
            <w:tcW w:w="460" w:type="pct"/>
            <w:tcBorders>
              <w:top w:val="single" w:sz="6" w:space="0" w:color="auto"/>
              <w:left w:val="single" w:sz="4" w:space="0" w:color="auto"/>
              <w:bottom w:val="nil"/>
              <w:right w:val="single" w:sz="4" w:space="0" w:color="auto"/>
            </w:tcBorders>
            <w:hideMark/>
          </w:tcPr>
          <w:p w14:paraId="0F379EF7" w14:textId="77777777" w:rsidR="00A92FCC" w:rsidRPr="0065225C" w:rsidRDefault="00A92FCC" w:rsidP="0002054C">
            <w:pPr>
              <w:rPr>
                <w:rFonts w:ascii="GHEA Grapalat" w:hAnsi="GHEA Grapalat"/>
              </w:rPr>
            </w:pPr>
            <w:r w:rsidRPr="0065225C">
              <w:rPr>
                <w:rFonts w:ascii="GHEA Grapalat" w:hAnsi="GHEA Grapalat"/>
              </w:rPr>
              <w:t>-0,255</w:t>
            </w:r>
          </w:p>
        </w:tc>
      </w:tr>
      <w:tr w:rsidR="00A92FCC" w:rsidRPr="0065225C" w14:paraId="1D410A50" w14:textId="77777777" w:rsidTr="0002054C">
        <w:trPr>
          <w:trHeight w:val="20"/>
          <w:jc w:val="center"/>
        </w:trPr>
        <w:tc>
          <w:tcPr>
            <w:tcW w:w="409" w:type="pct"/>
            <w:tcBorders>
              <w:top w:val="nil"/>
              <w:left w:val="single" w:sz="4" w:space="0" w:color="auto"/>
              <w:bottom w:val="nil"/>
              <w:right w:val="single" w:sz="4" w:space="0" w:color="auto"/>
            </w:tcBorders>
            <w:hideMark/>
          </w:tcPr>
          <w:p w14:paraId="455C80DC" w14:textId="77777777" w:rsidR="00A92FCC" w:rsidRPr="0065225C" w:rsidRDefault="00A92FCC" w:rsidP="0002054C">
            <w:pPr>
              <w:rPr>
                <w:rFonts w:ascii="GHEA Grapalat" w:hAnsi="GHEA Grapalat"/>
              </w:rPr>
            </w:pPr>
            <w:r w:rsidRPr="0065225C">
              <w:rPr>
                <w:rFonts w:ascii="GHEA Grapalat" w:hAnsi="GHEA Grapalat"/>
              </w:rPr>
              <w:t>2</w:t>
            </w:r>
          </w:p>
        </w:tc>
        <w:tc>
          <w:tcPr>
            <w:tcW w:w="459" w:type="pct"/>
            <w:gridSpan w:val="2"/>
            <w:tcBorders>
              <w:top w:val="nil"/>
              <w:left w:val="single" w:sz="4" w:space="0" w:color="auto"/>
              <w:bottom w:val="nil"/>
              <w:right w:val="single" w:sz="4" w:space="0" w:color="auto"/>
            </w:tcBorders>
            <w:hideMark/>
          </w:tcPr>
          <w:p w14:paraId="08C85A15" w14:textId="77777777" w:rsidR="00A92FCC" w:rsidRPr="0065225C" w:rsidRDefault="00A92FCC" w:rsidP="0002054C">
            <w:pPr>
              <w:rPr>
                <w:rFonts w:ascii="GHEA Grapalat" w:hAnsi="GHEA Grapalat"/>
              </w:rPr>
            </w:pPr>
            <w:r w:rsidRPr="0065225C">
              <w:rPr>
                <w:rFonts w:ascii="GHEA Grapalat" w:hAnsi="GHEA Grapalat"/>
              </w:rPr>
              <w:t>0,450</w:t>
            </w:r>
          </w:p>
        </w:tc>
        <w:tc>
          <w:tcPr>
            <w:tcW w:w="459" w:type="pct"/>
            <w:tcBorders>
              <w:top w:val="nil"/>
              <w:left w:val="single" w:sz="4" w:space="0" w:color="auto"/>
              <w:bottom w:val="nil"/>
              <w:right w:val="single" w:sz="4" w:space="0" w:color="auto"/>
            </w:tcBorders>
            <w:hideMark/>
          </w:tcPr>
          <w:p w14:paraId="09348929" w14:textId="77777777" w:rsidR="00A92FCC" w:rsidRPr="0065225C" w:rsidRDefault="00A92FCC" w:rsidP="0002054C">
            <w:pPr>
              <w:rPr>
                <w:rFonts w:ascii="GHEA Grapalat" w:hAnsi="GHEA Grapalat"/>
              </w:rPr>
            </w:pPr>
            <w:r w:rsidRPr="0065225C">
              <w:rPr>
                <w:rFonts w:ascii="GHEA Grapalat" w:hAnsi="GHEA Grapalat"/>
              </w:rPr>
              <w:t>0,517</w:t>
            </w:r>
          </w:p>
        </w:tc>
        <w:tc>
          <w:tcPr>
            <w:tcW w:w="459" w:type="pct"/>
            <w:tcBorders>
              <w:top w:val="nil"/>
              <w:left w:val="single" w:sz="4" w:space="0" w:color="auto"/>
              <w:bottom w:val="nil"/>
              <w:right w:val="single" w:sz="4" w:space="0" w:color="auto"/>
            </w:tcBorders>
            <w:hideMark/>
          </w:tcPr>
          <w:p w14:paraId="3F7E9FD8" w14:textId="77777777" w:rsidR="00A92FCC" w:rsidRPr="0065225C" w:rsidRDefault="00A92FCC" w:rsidP="0002054C">
            <w:pPr>
              <w:rPr>
                <w:rFonts w:ascii="GHEA Grapalat" w:hAnsi="GHEA Grapalat"/>
              </w:rPr>
            </w:pPr>
            <w:r w:rsidRPr="0065225C">
              <w:rPr>
                <w:rFonts w:ascii="GHEA Grapalat" w:hAnsi="GHEA Grapalat"/>
              </w:rPr>
              <w:t>0,214</w:t>
            </w:r>
          </w:p>
        </w:tc>
        <w:tc>
          <w:tcPr>
            <w:tcW w:w="459" w:type="pct"/>
            <w:tcBorders>
              <w:top w:val="nil"/>
              <w:left w:val="single" w:sz="4" w:space="0" w:color="auto"/>
              <w:bottom w:val="nil"/>
              <w:right w:val="single" w:sz="4" w:space="0" w:color="auto"/>
            </w:tcBorders>
            <w:hideMark/>
          </w:tcPr>
          <w:p w14:paraId="77C6F2EA" w14:textId="77777777" w:rsidR="00A92FCC" w:rsidRPr="0065225C" w:rsidRDefault="00A92FCC" w:rsidP="0002054C">
            <w:pPr>
              <w:rPr>
                <w:rFonts w:ascii="GHEA Grapalat" w:hAnsi="GHEA Grapalat"/>
              </w:rPr>
            </w:pPr>
            <w:r w:rsidRPr="0065225C">
              <w:rPr>
                <w:rFonts w:ascii="GHEA Grapalat" w:hAnsi="GHEA Grapalat"/>
              </w:rPr>
              <w:t>-0,005</w:t>
            </w:r>
          </w:p>
        </w:tc>
        <w:tc>
          <w:tcPr>
            <w:tcW w:w="459" w:type="pct"/>
            <w:tcBorders>
              <w:top w:val="nil"/>
              <w:left w:val="single" w:sz="4" w:space="0" w:color="auto"/>
              <w:bottom w:val="nil"/>
              <w:right w:val="single" w:sz="4" w:space="0" w:color="auto"/>
            </w:tcBorders>
            <w:hideMark/>
          </w:tcPr>
          <w:p w14:paraId="2661E5DC" w14:textId="77777777" w:rsidR="00A92FCC" w:rsidRPr="0065225C" w:rsidRDefault="00A92FCC" w:rsidP="0002054C">
            <w:pPr>
              <w:rPr>
                <w:rFonts w:ascii="GHEA Grapalat" w:hAnsi="GHEA Grapalat"/>
              </w:rPr>
            </w:pPr>
            <w:r w:rsidRPr="0065225C">
              <w:rPr>
                <w:rFonts w:ascii="GHEA Grapalat" w:hAnsi="GHEA Grapalat"/>
              </w:rPr>
              <w:t>-0,176</w:t>
            </w:r>
          </w:p>
        </w:tc>
        <w:tc>
          <w:tcPr>
            <w:tcW w:w="459" w:type="pct"/>
            <w:tcBorders>
              <w:top w:val="nil"/>
              <w:left w:val="single" w:sz="4" w:space="0" w:color="auto"/>
              <w:bottom w:val="nil"/>
              <w:right w:val="single" w:sz="4" w:space="0" w:color="auto"/>
            </w:tcBorders>
            <w:hideMark/>
          </w:tcPr>
          <w:p w14:paraId="14BBDD4D" w14:textId="77777777" w:rsidR="00A92FCC" w:rsidRPr="0065225C" w:rsidRDefault="00A92FCC" w:rsidP="0002054C">
            <w:pPr>
              <w:rPr>
                <w:rFonts w:ascii="GHEA Grapalat" w:hAnsi="GHEA Grapalat"/>
              </w:rPr>
            </w:pPr>
            <w:r w:rsidRPr="0065225C">
              <w:rPr>
                <w:rFonts w:ascii="GHEA Grapalat" w:hAnsi="GHEA Grapalat"/>
              </w:rPr>
              <w:t>0,427</w:t>
            </w:r>
          </w:p>
        </w:tc>
        <w:tc>
          <w:tcPr>
            <w:tcW w:w="459" w:type="pct"/>
            <w:tcBorders>
              <w:top w:val="nil"/>
              <w:left w:val="single" w:sz="4" w:space="0" w:color="auto"/>
              <w:bottom w:val="nil"/>
              <w:right w:val="single" w:sz="4" w:space="0" w:color="auto"/>
            </w:tcBorders>
            <w:hideMark/>
          </w:tcPr>
          <w:p w14:paraId="0625852E" w14:textId="77777777" w:rsidR="00A92FCC" w:rsidRPr="0065225C" w:rsidRDefault="00A92FCC" w:rsidP="0002054C">
            <w:pPr>
              <w:rPr>
                <w:rFonts w:ascii="GHEA Grapalat" w:hAnsi="GHEA Grapalat"/>
              </w:rPr>
            </w:pPr>
            <w:r w:rsidRPr="0065225C">
              <w:rPr>
                <w:rFonts w:ascii="GHEA Grapalat" w:hAnsi="GHEA Grapalat"/>
              </w:rPr>
              <w:t>0,516</w:t>
            </w:r>
          </w:p>
        </w:tc>
        <w:tc>
          <w:tcPr>
            <w:tcW w:w="459" w:type="pct"/>
            <w:tcBorders>
              <w:top w:val="nil"/>
              <w:left w:val="single" w:sz="4" w:space="0" w:color="auto"/>
              <w:bottom w:val="nil"/>
              <w:right w:val="single" w:sz="4" w:space="0" w:color="auto"/>
            </w:tcBorders>
            <w:hideMark/>
          </w:tcPr>
          <w:p w14:paraId="6872DDA5" w14:textId="77777777" w:rsidR="00A92FCC" w:rsidRPr="0065225C" w:rsidRDefault="00A92FCC" w:rsidP="0002054C">
            <w:pPr>
              <w:rPr>
                <w:rFonts w:ascii="GHEA Grapalat" w:hAnsi="GHEA Grapalat"/>
              </w:rPr>
            </w:pPr>
            <w:r w:rsidRPr="0065225C">
              <w:rPr>
                <w:rFonts w:ascii="GHEA Grapalat" w:hAnsi="GHEA Grapalat"/>
              </w:rPr>
              <w:t>0,231</w:t>
            </w:r>
          </w:p>
        </w:tc>
        <w:tc>
          <w:tcPr>
            <w:tcW w:w="459" w:type="pct"/>
            <w:tcBorders>
              <w:top w:val="nil"/>
              <w:left w:val="single" w:sz="4" w:space="0" w:color="auto"/>
              <w:bottom w:val="nil"/>
              <w:right w:val="single" w:sz="4" w:space="0" w:color="auto"/>
            </w:tcBorders>
            <w:hideMark/>
          </w:tcPr>
          <w:p w14:paraId="19ADFC07" w14:textId="77777777" w:rsidR="00A92FCC" w:rsidRPr="0065225C" w:rsidRDefault="00A92FCC" w:rsidP="0002054C">
            <w:pPr>
              <w:rPr>
                <w:rFonts w:ascii="GHEA Grapalat" w:hAnsi="GHEA Grapalat"/>
              </w:rPr>
            </w:pPr>
            <w:r w:rsidRPr="0065225C">
              <w:rPr>
                <w:rFonts w:ascii="GHEA Grapalat" w:hAnsi="GHEA Grapalat"/>
              </w:rPr>
              <w:t>0,008</w:t>
            </w:r>
          </w:p>
        </w:tc>
        <w:tc>
          <w:tcPr>
            <w:tcW w:w="460" w:type="pct"/>
            <w:tcBorders>
              <w:top w:val="nil"/>
              <w:left w:val="single" w:sz="4" w:space="0" w:color="auto"/>
              <w:bottom w:val="nil"/>
              <w:right w:val="single" w:sz="4" w:space="0" w:color="auto"/>
            </w:tcBorders>
            <w:hideMark/>
          </w:tcPr>
          <w:p w14:paraId="42AA6066" w14:textId="77777777" w:rsidR="00A92FCC" w:rsidRPr="0065225C" w:rsidRDefault="00A92FCC" w:rsidP="0002054C">
            <w:pPr>
              <w:rPr>
                <w:rFonts w:ascii="GHEA Grapalat" w:hAnsi="GHEA Grapalat"/>
              </w:rPr>
            </w:pPr>
            <w:r w:rsidRPr="0065225C">
              <w:rPr>
                <w:rFonts w:ascii="GHEA Grapalat" w:hAnsi="GHEA Grapalat"/>
              </w:rPr>
              <w:t>-0,181</w:t>
            </w:r>
          </w:p>
        </w:tc>
      </w:tr>
      <w:tr w:rsidR="00A92FCC" w:rsidRPr="0065225C" w14:paraId="26530156" w14:textId="77777777" w:rsidTr="0002054C">
        <w:trPr>
          <w:trHeight w:val="20"/>
          <w:jc w:val="center"/>
        </w:trPr>
        <w:tc>
          <w:tcPr>
            <w:tcW w:w="409" w:type="pct"/>
            <w:tcBorders>
              <w:top w:val="nil"/>
              <w:left w:val="single" w:sz="4" w:space="0" w:color="auto"/>
              <w:bottom w:val="nil"/>
              <w:right w:val="single" w:sz="4" w:space="0" w:color="auto"/>
            </w:tcBorders>
            <w:hideMark/>
          </w:tcPr>
          <w:p w14:paraId="6335700F" w14:textId="77777777" w:rsidR="00A92FCC" w:rsidRPr="0065225C" w:rsidRDefault="00A92FCC" w:rsidP="0002054C">
            <w:pPr>
              <w:rPr>
                <w:rFonts w:ascii="GHEA Grapalat" w:hAnsi="GHEA Grapalat"/>
              </w:rPr>
            </w:pPr>
            <w:r w:rsidRPr="0065225C">
              <w:rPr>
                <w:rFonts w:ascii="GHEA Grapalat" w:hAnsi="GHEA Grapalat"/>
              </w:rPr>
              <w:t>3</w:t>
            </w:r>
          </w:p>
        </w:tc>
        <w:tc>
          <w:tcPr>
            <w:tcW w:w="459" w:type="pct"/>
            <w:gridSpan w:val="2"/>
            <w:tcBorders>
              <w:top w:val="nil"/>
              <w:left w:val="single" w:sz="4" w:space="0" w:color="auto"/>
              <w:bottom w:val="nil"/>
              <w:right w:val="single" w:sz="4" w:space="0" w:color="auto"/>
            </w:tcBorders>
            <w:hideMark/>
          </w:tcPr>
          <w:p w14:paraId="1418D6DA" w14:textId="77777777" w:rsidR="00A92FCC" w:rsidRPr="0065225C" w:rsidRDefault="00A92FCC" w:rsidP="0002054C">
            <w:pPr>
              <w:rPr>
                <w:rFonts w:ascii="GHEA Grapalat" w:hAnsi="GHEA Grapalat"/>
              </w:rPr>
            </w:pPr>
            <w:r w:rsidRPr="0065225C">
              <w:rPr>
                <w:rFonts w:ascii="GHEA Grapalat" w:hAnsi="GHEA Grapalat"/>
              </w:rPr>
              <w:t>0,351</w:t>
            </w:r>
          </w:p>
        </w:tc>
        <w:tc>
          <w:tcPr>
            <w:tcW w:w="459" w:type="pct"/>
            <w:tcBorders>
              <w:top w:val="nil"/>
              <w:left w:val="single" w:sz="4" w:space="0" w:color="auto"/>
              <w:bottom w:val="nil"/>
              <w:right w:val="single" w:sz="4" w:space="0" w:color="auto"/>
            </w:tcBorders>
            <w:hideMark/>
          </w:tcPr>
          <w:p w14:paraId="17F73626" w14:textId="77777777" w:rsidR="00A92FCC" w:rsidRPr="0065225C" w:rsidRDefault="00A92FCC" w:rsidP="0002054C">
            <w:pPr>
              <w:rPr>
                <w:rFonts w:ascii="GHEA Grapalat" w:hAnsi="GHEA Grapalat"/>
              </w:rPr>
            </w:pPr>
            <w:r w:rsidRPr="0065225C">
              <w:rPr>
                <w:rFonts w:ascii="GHEA Grapalat" w:hAnsi="GHEA Grapalat"/>
              </w:rPr>
              <w:t>0,467</w:t>
            </w:r>
          </w:p>
        </w:tc>
        <w:tc>
          <w:tcPr>
            <w:tcW w:w="459" w:type="pct"/>
            <w:tcBorders>
              <w:top w:val="nil"/>
              <w:left w:val="single" w:sz="4" w:space="0" w:color="auto"/>
              <w:bottom w:val="nil"/>
              <w:right w:val="single" w:sz="4" w:space="0" w:color="auto"/>
            </w:tcBorders>
            <w:hideMark/>
          </w:tcPr>
          <w:p w14:paraId="01E51831" w14:textId="77777777" w:rsidR="00A92FCC" w:rsidRPr="0065225C" w:rsidRDefault="00A92FCC" w:rsidP="0002054C">
            <w:pPr>
              <w:rPr>
                <w:rFonts w:ascii="GHEA Grapalat" w:hAnsi="GHEA Grapalat"/>
              </w:rPr>
            </w:pPr>
            <w:r w:rsidRPr="0065225C">
              <w:rPr>
                <w:rFonts w:ascii="GHEA Grapalat" w:hAnsi="GHEA Grapalat"/>
              </w:rPr>
              <w:t>0,238</w:t>
            </w:r>
          </w:p>
        </w:tc>
        <w:tc>
          <w:tcPr>
            <w:tcW w:w="459" w:type="pct"/>
            <w:tcBorders>
              <w:top w:val="nil"/>
              <w:left w:val="single" w:sz="4" w:space="0" w:color="auto"/>
              <w:bottom w:val="nil"/>
              <w:right w:val="single" w:sz="4" w:space="0" w:color="auto"/>
            </w:tcBorders>
            <w:hideMark/>
          </w:tcPr>
          <w:p w14:paraId="4CDDAEBF" w14:textId="77777777" w:rsidR="00A92FCC" w:rsidRPr="0065225C" w:rsidRDefault="00A92FCC" w:rsidP="0002054C">
            <w:pPr>
              <w:rPr>
                <w:rFonts w:ascii="GHEA Grapalat" w:hAnsi="GHEA Grapalat"/>
              </w:rPr>
            </w:pPr>
            <w:r w:rsidRPr="0065225C">
              <w:rPr>
                <w:rFonts w:ascii="GHEA Grapalat" w:hAnsi="GHEA Grapalat"/>
              </w:rPr>
              <w:t>0,051</w:t>
            </w:r>
          </w:p>
        </w:tc>
        <w:tc>
          <w:tcPr>
            <w:tcW w:w="459" w:type="pct"/>
            <w:tcBorders>
              <w:top w:val="nil"/>
              <w:left w:val="single" w:sz="4" w:space="0" w:color="auto"/>
              <w:bottom w:val="nil"/>
              <w:right w:val="single" w:sz="4" w:space="0" w:color="auto"/>
            </w:tcBorders>
            <w:hideMark/>
          </w:tcPr>
          <w:p w14:paraId="6F85AFE6" w14:textId="77777777" w:rsidR="00A92FCC" w:rsidRPr="0065225C" w:rsidRDefault="00A92FCC" w:rsidP="0002054C">
            <w:pPr>
              <w:rPr>
                <w:rFonts w:ascii="GHEA Grapalat" w:hAnsi="GHEA Grapalat"/>
              </w:rPr>
            </w:pPr>
            <w:r w:rsidRPr="0065225C">
              <w:rPr>
                <w:rFonts w:ascii="GHEA Grapalat" w:hAnsi="GHEA Grapalat"/>
              </w:rPr>
              <w:t>-0,107</w:t>
            </w:r>
          </w:p>
        </w:tc>
        <w:tc>
          <w:tcPr>
            <w:tcW w:w="459" w:type="pct"/>
            <w:tcBorders>
              <w:top w:val="nil"/>
              <w:left w:val="single" w:sz="4" w:space="0" w:color="auto"/>
              <w:bottom w:val="nil"/>
              <w:right w:val="single" w:sz="4" w:space="0" w:color="auto"/>
            </w:tcBorders>
            <w:hideMark/>
          </w:tcPr>
          <w:p w14:paraId="76BA0B94" w14:textId="77777777" w:rsidR="00A92FCC" w:rsidRPr="0065225C" w:rsidRDefault="00A92FCC" w:rsidP="0002054C">
            <w:pPr>
              <w:rPr>
                <w:rFonts w:ascii="GHEA Grapalat" w:hAnsi="GHEA Grapalat"/>
              </w:rPr>
            </w:pPr>
            <w:r w:rsidRPr="0065225C">
              <w:rPr>
                <w:rFonts w:ascii="GHEA Grapalat" w:hAnsi="GHEA Grapalat"/>
              </w:rPr>
              <w:t>0,340</w:t>
            </w:r>
          </w:p>
        </w:tc>
        <w:tc>
          <w:tcPr>
            <w:tcW w:w="459" w:type="pct"/>
            <w:tcBorders>
              <w:top w:val="nil"/>
              <w:left w:val="single" w:sz="4" w:space="0" w:color="auto"/>
              <w:bottom w:val="nil"/>
              <w:right w:val="single" w:sz="4" w:space="0" w:color="auto"/>
            </w:tcBorders>
            <w:hideMark/>
          </w:tcPr>
          <w:p w14:paraId="5A5B24E0" w14:textId="77777777" w:rsidR="00A92FCC" w:rsidRPr="0065225C" w:rsidRDefault="00A92FCC" w:rsidP="0002054C">
            <w:pPr>
              <w:rPr>
                <w:rFonts w:ascii="GHEA Grapalat" w:hAnsi="GHEA Grapalat"/>
              </w:rPr>
            </w:pPr>
            <w:r w:rsidRPr="0065225C">
              <w:rPr>
                <w:rFonts w:ascii="GHEA Grapalat" w:hAnsi="GHEA Grapalat"/>
              </w:rPr>
              <w:t>0,461</w:t>
            </w:r>
          </w:p>
        </w:tc>
        <w:tc>
          <w:tcPr>
            <w:tcW w:w="459" w:type="pct"/>
            <w:tcBorders>
              <w:top w:val="nil"/>
              <w:left w:val="single" w:sz="4" w:space="0" w:color="auto"/>
              <w:bottom w:val="nil"/>
              <w:right w:val="single" w:sz="4" w:space="0" w:color="auto"/>
            </w:tcBorders>
            <w:hideMark/>
          </w:tcPr>
          <w:p w14:paraId="75A285CE" w14:textId="77777777" w:rsidR="00A92FCC" w:rsidRPr="0065225C" w:rsidRDefault="00A92FCC" w:rsidP="0002054C">
            <w:pPr>
              <w:rPr>
                <w:rFonts w:ascii="GHEA Grapalat" w:hAnsi="GHEA Grapalat"/>
              </w:rPr>
            </w:pPr>
            <w:r w:rsidRPr="0065225C">
              <w:rPr>
                <w:rFonts w:ascii="GHEA Grapalat" w:hAnsi="GHEA Grapalat"/>
              </w:rPr>
              <w:t>0,245</w:t>
            </w:r>
          </w:p>
        </w:tc>
        <w:tc>
          <w:tcPr>
            <w:tcW w:w="459" w:type="pct"/>
            <w:tcBorders>
              <w:top w:val="nil"/>
              <w:left w:val="single" w:sz="4" w:space="0" w:color="auto"/>
              <w:bottom w:val="nil"/>
              <w:right w:val="single" w:sz="4" w:space="0" w:color="auto"/>
            </w:tcBorders>
            <w:hideMark/>
          </w:tcPr>
          <w:p w14:paraId="76F42745" w14:textId="77777777" w:rsidR="00A92FCC" w:rsidRPr="0065225C" w:rsidRDefault="00A92FCC" w:rsidP="0002054C">
            <w:pPr>
              <w:rPr>
                <w:rFonts w:ascii="GHEA Grapalat" w:hAnsi="GHEA Grapalat"/>
              </w:rPr>
            </w:pPr>
            <w:r w:rsidRPr="0065225C">
              <w:rPr>
                <w:rFonts w:ascii="GHEA Grapalat" w:hAnsi="GHEA Grapalat"/>
              </w:rPr>
              <w:t>0,059</w:t>
            </w:r>
          </w:p>
        </w:tc>
        <w:tc>
          <w:tcPr>
            <w:tcW w:w="460" w:type="pct"/>
            <w:tcBorders>
              <w:top w:val="nil"/>
              <w:left w:val="single" w:sz="4" w:space="0" w:color="auto"/>
              <w:bottom w:val="nil"/>
              <w:right w:val="single" w:sz="4" w:space="0" w:color="auto"/>
            </w:tcBorders>
            <w:hideMark/>
          </w:tcPr>
          <w:p w14:paraId="0F937097" w14:textId="77777777" w:rsidR="00A92FCC" w:rsidRPr="0065225C" w:rsidRDefault="00A92FCC" w:rsidP="0002054C">
            <w:pPr>
              <w:rPr>
                <w:rFonts w:ascii="GHEA Grapalat" w:hAnsi="GHEA Grapalat"/>
              </w:rPr>
            </w:pPr>
            <w:r w:rsidRPr="0065225C">
              <w:rPr>
                <w:rFonts w:ascii="GHEA Grapalat" w:hAnsi="GHEA Grapalat"/>
              </w:rPr>
              <w:t>-0,105</w:t>
            </w:r>
          </w:p>
        </w:tc>
      </w:tr>
      <w:tr w:rsidR="00A92FCC" w:rsidRPr="0065225C" w14:paraId="0765119B" w14:textId="77777777" w:rsidTr="0002054C">
        <w:trPr>
          <w:trHeight w:val="20"/>
          <w:jc w:val="center"/>
        </w:trPr>
        <w:tc>
          <w:tcPr>
            <w:tcW w:w="409" w:type="pct"/>
            <w:tcBorders>
              <w:top w:val="nil"/>
              <w:left w:val="single" w:sz="4" w:space="0" w:color="auto"/>
              <w:bottom w:val="nil"/>
              <w:right w:val="single" w:sz="4" w:space="0" w:color="auto"/>
            </w:tcBorders>
            <w:hideMark/>
          </w:tcPr>
          <w:p w14:paraId="596707B9" w14:textId="77777777" w:rsidR="00A92FCC" w:rsidRPr="0065225C" w:rsidRDefault="00A92FCC" w:rsidP="0002054C">
            <w:pPr>
              <w:rPr>
                <w:rFonts w:ascii="GHEA Grapalat" w:hAnsi="GHEA Grapalat"/>
              </w:rPr>
            </w:pPr>
            <w:r w:rsidRPr="0065225C">
              <w:rPr>
                <w:rFonts w:ascii="GHEA Grapalat" w:hAnsi="GHEA Grapalat"/>
              </w:rPr>
              <w:t>4</w:t>
            </w:r>
          </w:p>
        </w:tc>
        <w:tc>
          <w:tcPr>
            <w:tcW w:w="459" w:type="pct"/>
            <w:gridSpan w:val="2"/>
            <w:tcBorders>
              <w:top w:val="nil"/>
              <w:left w:val="single" w:sz="4" w:space="0" w:color="auto"/>
              <w:bottom w:val="nil"/>
              <w:right w:val="single" w:sz="4" w:space="0" w:color="auto"/>
            </w:tcBorders>
            <w:hideMark/>
          </w:tcPr>
          <w:p w14:paraId="60A028FC" w14:textId="77777777" w:rsidR="00A92FCC" w:rsidRPr="0065225C" w:rsidRDefault="00A92FCC" w:rsidP="0002054C">
            <w:pPr>
              <w:rPr>
                <w:rFonts w:ascii="GHEA Grapalat" w:hAnsi="GHEA Grapalat"/>
              </w:rPr>
            </w:pPr>
            <w:r w:rsidRPr="0065225C">
              <w:rPr>
                <w:rFonts w:ascii="GHEA Grapalat" w:hAnsi="GHEA Grapalat"/>
              </w:rPr>
              <w:t>0,259</w:t>
            </w:r>
          </w:p>
        </w:tc>
        <w:tc>
          <w:tcPr>
            <w:tcW w:w="459" w:type="pct"/>
            <w:tcBorders>
              <w:top w:val="nil"/>
              <w:left w:val="single" w:sz="4" w:space="0" w:color="auto"/>
              <w:bottom w:val="nil"/>
              <w:right w:val="single" w:sz="4" w:space="0" w:color="auto"/>
            </w:tcBorders>
            <w:hideMark/>
          </w:tcPr>
          <w:p w14:paraId="7B513125" w14:textId="77777777" w:rsidR="00A92FCC" w:rsidRPr="0065225C" w:rsidRDefault="00A92FCC" w:rsidP="0002054C">
            <w:pPr>
              <w:rPr>
                <w:rFonts w:ascii="GHEA Grapalat" w:hAnsi="GHEA Grapalat"/>
              </w:rPr>
            </w:pPr>
            <w:r w:rsidRPr="0065225C">
              <w:rPr>
                <w:rFonts w:ascii="GHEA Grapalat" w:hAnsi="GHEA Grapalat"/>
              </w:rPr>
              <w:t>0,408</w:t>
            </w:r>
          </w:p>
        </w:tc>
        <w:tc>
          <w:tcPr>
            <w:tcW w:w="459" w:type="pct"/>
            <w:tcBorders>
              <w:top w:val="nil"/>
              <w:left w:val="single" w:sz="4" w:space="0" w:color="auto"/>
              <w:bottom w:val="nil"/>
              <w:right w:val="single" w:sz="4" w:space="0" w:color="auto"/>
            </w:tcBorders>
            <w:hideMark/>
          </w:tcPr>
          <w:p w14:paraId="74D76454" w14:textId="77777777" w:rsidR="00A92FCC" w:rsidRPr="0065225C" w:rsidRDefault="00A92FCC" w:rsidP="0002054C">
            <w:pPr>
              <w:rPr>
                <w:rFonts w:ascii="GHEA Grapalat" w:hAnsi="GHEA Grapalat"/>
              </w:rPr>
            </w:pPr>
            <w:r w:rsidRPr="0065225C">
              <w:rPr>
                <w:rFonts w:ascii="GHEA Grapalat" w:hAnsi="GHEA Grapalat"/>
              </w:rPr>
              <w:t>0,260</w:t>
            </w:r>
          </w:p>
        </w:tc>
        <w:tc>
          <w:tcPr>
            <w:tcW w:w="459" w:type="pct"/>
            <w:tcBorders>
              <w:top w:val="nil"/>
              <w:left w:val="single" w:sz="4" w:space="0" w:color="auto"/>
              <w:bottom w:val="nil"/>
              <w:right w:val="single" w:sz="4" w:space="0" w:color="auto"/>
            </w:tcBorders>
            <w:hideMark/>
          </w:tcPr>
          <w:p w14:paraId="0630EF84" w14:textId="77777777" w:rsidR="00A92FCC" w:rsidRPr="0065225C" w:rsidRDefault="00A92FCC" w:rsidP="0002054C">
            <w:pPr>
              <w:rPr>
                <w:rFonts w:ascii="GHEA Grapalat" w:hAnsi="GHEA Grapalat"/>
              </w:rPr>
            </w:pPr>
            <w:r w:rsidRPr="0065225C">
              <w:rPr>
                <w:rFonts w:ascii="GHEA Grapalat" w:hAnsi="GHEA Grapalat"/>
              </w:rPr>
              <w:t>0,107</w:t>
            </w:r>
          </w:p>
        </w:tc>
        <w:tc>
          <w:tcPr>
            <w:tcW w:w="459" w:type="pct"/>
            <w:tcBorders>
              <w:top w:val="nil"/>
              <w:left w:val="single" w:sz="4" w:space="0" w:color="auto"/>
              <w:bottom w:val="nil"/>
              <w:right w:val="single" w:sz="4" w:space="0" w:color="auto"/>
            </w:tcBorders>
            <w:hideMark/>
          </w:tcPr>
          <w:p w14:paraId="1E615E51" w14:textId="77777777" w:rsidR="00A92FCC" w:rsidRPr="0065225C" w:rsidRDefault="00A92FCC" w:rsidP="0002054C">
            <w:pPr>
              <w:rPr>
                <w:rFonts w:ascii="GHEA Grapalat" w:hAnsi="GHEA Grapalat"/>
              </w:rPr>
            </w:pPr>
            <w:r w:rsidRPr="0065225C">
              <w:rPr>
                <w:rFonts w:ascii="GHEA Grapalat" w:hAnsi="GHEA Grapalat"/>
              </w:rPr>
              <w:t>-0,034</w:t>
            </w:r>
          </w:p>
        </w:tc>
        <w:tc>
          <w:tcPr>
            <w:tcW w:w="459" w:type="pct"/>
            <w:tcBorders>
              <w:top w:val="nil"/>
              <w:left w:val="single" w:sz="4" w:space="0" w:color="auto"/>
              <w:bottom w:val="nil"/>
              <w:right w:val="single" w:sz="4" w:space="0" w:color="auto"/>
            </w:tcBorders>
            <w:hideMark/>
          </w:tcPr>
          <w:p w14:paraId="186C0838" w14:textId="77777777" w:rsidR="00A92FCC" w:rsidRPr="0065225C" w:rsidRDefault="00A92FCC" w:rsidP="0002054C">
            <w:pPr>
              <w:rPr>
                <w:rFonts w:ascii="GHEA Grapalat" w:hAnsi="GHEA Grapalat"/>
              </w:rPr>
            </w:pPr>
            <w:r w:rsidRPr="0065225C">
              <w:rPr>
                <w:rFonts w:ascii="GHEA Grapalat" w:hAnsi="GHEA Grapalat"/>
              </w:rPr>
              <w:t>0,257</w:t>
            </w:r>
          </w:p>
        </w:tc>
        <w:tc>
          <w:tcPr>
            <w:tcW w:w="459" w:type="pct"/>
            <w:tcBorders>
              <w:top w:val="nil"/>
              <w:left w:val="single" w:sz="4" w:space="0" w:color="auto"/>
              <w:bottom w:val="nil"/>
              <w:right w:val="single" w:sz="4" w:space="0" w:color="auto"/>
            </w:tcBorders>
            <w:hideMark/>
          </w:tcPr>
          <w:p w14:paraId="03840811" w14:textId="77777777" w:rsidR="00A92FCC" w:rsidRPr="0065225C" w:rsidRDefault="00A92FCC" w:rsidP="0002054C">
            <w:pPr>
              <w:rPr>
                <w:rFonts w:ascii="GHEA Grapalat" w:hAnsi="GHEA Grapalat"/>
              </w:rPr>
            </w:pPr>
            <w:r w:rsidRPr="0065225C">
              <w:rPr>
                <w:rFonts w:ascii="GHEA Grapalat" w:hAnsi="GHEA Grapalat"/>
              </w:rPr>
              <w:t>0,400</w:t>
            </w:r>
          </w:p>
        </w:tc>
        <w:tc>
          <w:tcPr>
            <w:tcW w:w="459" w:type="pct"/>
            <w:tcBorders>
              <w:top w:val="nil"/>
              <w:left w:val="single" w:sz="4" w:space="0" w:color="auto"/>
              <w:bottom w:val="nil"/>
              <w:right w:val="single" w:sz="4" w:space="0" w:color="auto"/>
            </w:tcBorders>
            <w:hideMark/>
          </w:tcPr>
          <w:p w14:paraId="7B361EBB" w14:textId="77777777" w:rsidR="00A92FCC" w:rsidRPr="0065225C" w:rsidRDefault="00A92FCC" w:rsidP="0002054C">
            <w:pPr>
              <w:rPr>
                <w:rFonts w:ascii="GHEA Grapalat" w:hAnsi="GHEA Grapalat"/>
              </w:rPr>
            </w:pPr>
            <w:r w:rsidRPr="0065225C">
              <w:rPr>
                <w:rFonts w:ascii="GHEA Grapalat" w:hAnsi="GHEA Grapalat"/>
              </w:rPr>
              <w:t>0,258</w:t>
            </w:r>
          </w:p>
        </w:tc>
        <w:tc>
          <w:tcPr>
            <w:tcW w:w="459" w:type="pct"/>
            <w:tcBorders>
              <w:top w:val="nil"/>
              <w:left w:val="single" w:sz="4" w:space="0" w:color="auto"/>
              <w:bottom w:val="nil"/>
              <w:right w:val="single" w:sz="4" w:space="0" w:color="auto"/>
            </w:tcBorders>
            <w:hideMark/>
          </w:tcPr>
          <w:p w14:paraId="6645F2BA" w14:textId="77777777" w:rsidR="00A92FCC" w:rsidRPr="0065225C" w:rsidRDefault="00A92FCC" w:rsidP="0002054C">
            <w:pPr>
              <w:rPr>
                <w:rFonts w:ascii="GHEA Grapalat" w:hAnsi="GHEA Grapalat"/>
              </w:rPr>
            </w:pPr>
            <w:r w:rsidRPr="0065225C">
              <w:rPr>
                <w:rFonts w:ascii="GHEA Grapalat" w:hAnsi="GHEA Grapalat"/>
              </w:rPr>
              <w:t>0,112</w:t>
            </w:r>
          </w:p>
        </w:tc>
        <w:tc>
          <w:tcPr>
            <w:tcW w:w="460" w:type="pct"/>
            <w:tcBorders>
              <w:top w:val="nil"/>
              <w:left w:val="single" w:sz="4" w:space="0" w:color="auto"/>
              <w:bottom w:val="nil"/>
              <w:right w:val="single" w:sz="4" w:space="0" w:color="auto"/>
            </w:tcBorders>
            <w:hideMark/>
          </w:tcPr>
          <w:p w14:paraId="247DC115" w14:textId="77777777" w:rsidR="00A92FCC" w:rsidRPr="0065225C" w:rsidRDefault="00A92FCC" w:rsidP="0002054C">
            <w:pPr>
              <w:rPr>
                <w:rFonts w:ascii="GHEA Grapalat" w:hAnsi="GHEA Grapalat"/>
              </w:rPr>
            </w:pPr>
            <w:r w:rsidRPr="0065225C">
              <w:rPr>
                <w:rFonts w:ascii="GHEA Grapalat" w:hAnsi="GHEA Grapalat"/>
              </w:rPr>
              <w:t>-0,027</w:t>
            </w:r>
          </w:p>
        </w:tc>
      </w:tr>
      <w:tr w:rsidR="00A92FCC" w:rsidRPr="0065225C" w14:paraId="2CA69C60" w14:textId="77777777" w:rsidTr="0002054C">
        <w:trPr>
          <w:trHeight w:val="20"/>
          <w:jc w:val="center"/>
        </w:trPr>
        <w:tc>
          <w:tcPr>
            <w:tcW w:w="409" w:type="pct"/>
            <w:tcBorders>
              <w:top w:val="nil"/>
              <w:left w:val="single" w:sz="4" w:space="0" w:color="auto"/>
              <w:bottom w:val="nil"/>
              <w:right w:val="single" w:sz="4" w:space="0" w:color="auto"/>
            </w:tcBorders>
            <w:hideMark/>
          </w:tcPr>
          <w:p w14:paraId="4B612C04" w14:textId="77777777" w:rsidR="00A92FCC" w:rsidRPr="0065225C" w:rsidRDefault="00A92FCC" w:rsidP="0002054C">
            <w:pPr>
              <w:rPr>
                <w:rFonts w:ascii="GHEA Grapalat" w:hAnsi="GHEA Grapalat"/>
              </w:rPr>
            </w:pPr>
            <w:r w:rsidRPr="0065225C">
              <w:rPr>
                <w:rFonts w:ascii="GHEA Grapalat" w:hAnsi="GHEA Grapalat"/>
              </w:rPr>
              <w:t>5</w:t>
            </w:r>
          </w:p>
        </w:tc>
        <w:tc>
          <w:tcPr>
            <w:tcW w:w="459" w:type="pct"/>
            <w:gridSpan w:val="2"/>
            <w:tcBorders>
              <w:top w:val="nil"/>
              <w:left w:val="single" w:sz="4" w:space="0" w:color="auto"/>
              <w:bottom w:val="nil"/>
              <w:right w:val="single" w:sz="4" w:space="0" w:color="auto"/>
            </w:tcBorders>
            <w:hideMark/>
          </w:tcPr>
          <w:p w14:paraId="69E284F2" w14:textId="77777777" w:rsidR="00A92FCC" w:rsidRPr="0065225C" w:rsidRDefault="00A92FCC" w:rsidP="0002054C">
            <w:pPr>
              <w:rPr>
                <w:rFonts w:ascii="GHEA Grapalat" w:hAnsi="GHEA Grapalat"/>
              </w:rPr>
            </w:pPr>
            <w:r w:rsidRPr="0065225C">
              <w:rPr>
                <w:rFonts w:ascii="GHEA Grapalat" w:hAnsi="GHEA Grapalat"/>
              </w:rPr>
              <w:t>0,177</w:t>
            </w:r>
          </w:p>
        </w:tc>
        <w:tc>
          <w:tcPr>
            <w:tcW w:w="459" w:type="pct"/>
            <w:tcBorders>
              <w:top w:val="nil"/>
              <w:left w:val="single" w:sz="4" w:space="0" w:color="auto"/>
              <w:bottom w:val="nil"/>
              <w:right w:val="single" w:sz="4" w:space="0" w:color="auto"/>
            </w:tcBorders>
            <w:hideMark/>
          </w:tcPr>
          <w:p w14:paraId="32131C8B" w14:textId="77777777" w:rsidR="00A92FCC" w:rsidRPr="0065225C" w:rsidRDefault="00A92FCC" w:rsidP="0002054C">
            <w:pPr>
              <w:rPr>
                <w:rFonts w:ascii="GHEA Grapalat" w:hAnsi="GHEA Grapalat"/>
              </w:rPr>
            </w:pPr>
            <w:r w:rsidRPr="0065225C">
              <w:rPr>
                <w:rFonts w:ascii="GHEA Grapalat" w:hAnsi="GHEA Grapalat"/>
              </w:rPr>
              <w:t>0,338</w:t>
            </w:r>
          </w:p>
        </w:tc>
        <w:tc>
          <w:tcPr>
            <w:tcW w:w="459" w:type="pct"/>
            <w:tcBorders>
              <w:top w:val="nil"/>
              <w:left w:val="single" w:sz="4" w:space="0" w:color="auto"/>
              <w:bottom w:val="nil"/>
              <w:right w:val="single" w:sz="4" w:space="0" w:color="auto"/>
            </w:tcBorders>
            <w:hideMark/>
          </w:tcPr>
          <w:p w14:paraId="223AD82A" w14:textId="77777777" w:rsidR="00A92FCC" w:rsidRPr="0065225C" w:rsidRDefault="00A92FCC" w:rsidP="0002054C">
            <w:pPr>
              <w:rPr>
                <w:rFonts w:ascii="GHEA Grapalat" w:hAnsi="GHEA Grapalat"/>
              </w:rPr>
            </w:pPr>
            <w:r w:rsidRPr="0065225C">
              <w:rPr>
                <w:rFonts w:ascii="GHEA Grapalat" w:hAnsi="GHEA Grapalat"/>
              </w:rPr>
              <w:t>0,276</w:t>
            </w:r>
          </w:p>
        </w:tc>
        <w:tc>
          <w:tcPr>
            <w:tcW w:w="459" w:type="pct"/>
            <w:tcBorders>
              <w:top w:val="nil"/>
              <w:left w:val="single" w:sz="4" w:space="0" w:color="auto"/>
              <w:bottom w:val="nil"/>
              <w:right w:val="single" w:sz="4" w:space="0" w:color="auto"/>
            </w:tcBorders>
            <w:hideMark/>
          </w:tcPr>
          <w:p w14:paraId="46838AAA" w14:textId="77777777" w:rsidR="00A92FCC" w:rsidRPr="0065225C" w:rsidRDefault="00A92FCC" w:rsidP="0002054C">
            <w:pPr>
              <w:rPr>
                <w:rFonts w:ascii="GHEA Grapalat" w:hAnsi="GHEA Grapalat"/>
              </w:rPr>
            </w:pPr>
            <w:r w:rsidRPr="0065225C">
              <w:rPr>
                <w:rFonts w:ascii="GHEA Grapalat" w:hAnsi="GHEA Grapalat"/>
              </w:rPr>
              <w:t>0,165</w:t>
            </w:r>
          </w:p>
        </w:tc>
        <w:tc>
          <w:tcPr>
            <w:tcW w:w="459" w:type="pct"/>
            <w:tcBorders>
              <w:top w:val="nil"/>
              <w:left w:val="single" w:sz="4" w:space="0" w:color="auto"/>
              <w:bottom w:val="nil"/>
              <w:right w:val="single" w:sz="4" w:space="0" w:color="auto"/>
            </w:tcBorders>
            <w:hideMark/>
          </w:tcPr>
          <w:p w14:paraId="3F6B7992" w14:textId="77777777" w:rsidR="00A92FCC" w:rsidRPr="0065225C" w:rsidRDefault="00A92FCC" w:rsidP="0002054C">
            <w:pPr>
              <w:rPr>
                <w:rFonts w:ascii="GHEA Grapalat" w:hAnsi="GHEA Grapalat"/>
              </w:rPr>
            </w:pPr>
            <w:r w:rsidRPr="0065225C">
              <w:rPr>
                <w:rFonts w:ascii="GHEA Grapalat" w:hAnsi="GHEA Grapalat"/>
              </w:rPr>
              <w:t>0,045</w:t>
            </w:r>
          </w:p>
        </w:tc>
        <w:tc>
          <w:tcPr>
            <w:tcW w:w="459" w:type="pct"/>
            <w:tcBorders>
              <w:top w:val="nil"/>
              <w:left w:val="single" w:sz="4" w:space="0" w:color="auto"/>
              <w:bottom w:val="nil"/>
              <w:right w:val="single" w:sz="4" w:space="0" w:color="auto"/>
            </w:tcBorders>
            <w:hideMark/>
          </w:tcPr>
          <w:p w14:paraId="19239967" w14:textId="77777777" w:rsidR="00A92FCC" w:rsidRPr="0065225C" w:rsidRDefault="00A92FCC" w:rsidP="0002054C">
            <w:pPr>
              <w:rPr>
                <w:rFonts w:ascii="GHEA Grapalat" w:hAnsi="GHEA Grapalat"/>
              </w:rPr>
            </w:pPr>
            <w:r w:rsidRPr="0065225C">
              <w:rPr>
                <w:rFonts w:ascii="GHEA Grapalat" w:hAnsi="GHEA Grapalat"/>
              </w:rPr>
              <w:t>0,182</w:t>
            </w:r>
          </w:p>
        </w:tc>
        <w:tc>
          <w:tcPr>
            <w:tcW w:w="459" w:type="pct"/>
            <w:tcBorders>
              <w:top w:val="nil"/>
              <w:left w:val="single" w:sz="4" w:space="0" w:color="auto"/>
              <w:bottom w:val="nil"/>
              <w:right w:val="single" w:sz="4" w:space="0" w:color="auto"/>
            </w:tcBorders>
            <w:hideMark/>
          </w:tcPr>
          <w:p w14:paraId="05C0C336" w14:textId="77777777" w:rsidR="00A92FCC" w:rsidRPr="0065225C" w:rsidRDefault="00A92FCC" w:rsidP="0002054C">
            <w:pPr>
              <w:rPr>
                <w:rFonts w:ascii="GHEA Grapalat" w:hAnsi="GHEA Grapalat"/>
              </w:rPr>
            </w:pPr>
            <w:r w:rsidRPr="0065225C">
              <w:rPr>
                <w:rFonts w:ascii="GHEA Grapalat" w:hAnsi="GHEA Grapalat"/>
              </w:rPr>
              <w:t>0,332</w:t>
            </w:r>
          </w:p>
        </w:tc>
        <w:tc>
          <w:tcPr>
            <w:tcW w:w="459" w:type="pct"/>
            <w:tcBorders>
              <w:top w:val="nil"/>
              <w:left w:val="single" w:sz="4" w:space="0" w:color="auto"/>
              <w:bottom w:val="nil"/>
              <w:right w:val="single" w:sz="4" w:space="0" w:color="auto"/>
            </w:tcBorders>
            <w:hideMark/>
          </w:tcPr>
          <w:p w14:paraId="4F0DAA56" w14:textId="77777777" w:rsidR="00A92FCC" w:rsidRPr="0065225C" w:rsidRDefault="00A92FCC" w:rsidP="0002054C">
            <w:pPr>
              <w:rPr>
                <w:rFonts w:ascii="GHEA Grapalat" w:hAnsi="GHEA Grapalat"/>
              </w:rPr>
            </w:pPr>
            <w:r w:rsidRPr="0065225C">
              <w:rPr>
                <w:rFonts w:ascii="GHEA Grapalat" w:hAnsi="GHEA Grapalat"/>
              </w:rPr>
              <w:t>0,266</w:t>
            </w:r>
          </w:p>
        </w:tc>
        <w:tc>
          <w:tcPr>
            <w:tcW w:w="459" w:type="pct"/>
            <w:tcBorders>
              <w:top w:val="nil"/>
              <w:left w:val="single" w:sz="4" w:space="0" w:color="auto"/>
              <w:bottom w:val="nil"/>
              <w:right w:val="single" w:sz="4" w:space="0" w:color="auto"/>
            </w:tcBorders>
            <w:hideMark/>
          </w:tcPr>
          <w:p w14:paraId="5A4C762A" w14:textId="77777777" w:rsidR="00A92FCC" w:rsidRPr="0065225C" w:rsidRDefault="00A92FCC" w:rsidP="0002054C">
            <w:pPr>
              <w:rPr>
                <w:rFonts w:ascii="GHEA Grapalat" w:hAnsi="GHEA Grapalat"/>
              </w:rPr>
            </w:pPr>
            <w:r w:rsidRPr="0065225C">
              <w:rPr>
                <w:rFonts w:ascii="GHEA Grapalat" w:hAnsi="GHEA Grapalat"/>
              </w:rPr>
              <w:t>0,165</w:t>
            </w:r>
          </w:p>
        </w:tc>
        <w:tc>
          <w:tcPr>
            <w:tcW w:w="460" w:type="pct"/>
            <w:tcBorders>
              <w:top w:val="nil"/>
              <w:left w:val="single" w:sz="4" w:space="0" w:color="auto"/>
              <w:bottom w:val="nil"/>
              <w:right w:val="single" w:sz="4" w:space="0" w:color="auto"/>
            </w:tcBorders>
            <w:hideMark/>
          </w:tcPr>
          <w:p w14:paraId="425E09B1" w14:textId="77777777" w:rsidR="00A92FCC" w:rsidRPr="0065225C" w:rsidRDefault="00A92FCC" w:rsidP="0002054C">
            <w:pPr>
              <w:rPr>
                <w:rFonts w:ascii="GHEA Grapalat" w:hAnsi="GHEA Grapalat"/>
              </w:rPr>
            </w:pPr>
            <w:r w:rsidRPr="0065225C">
              <w:rPr>
                <w:rFonts w:ascii="GHEA Grapalat" w:hAnsi="GHEA Grapalat"/>
              </w:rPr>
              <w:t>0,056</w:t>
            </w:r>
          </w:p>
        </w:tc>
      </w:tr>
      <w:tr w:rsidR="00A92FCC" w:rsidRPr="0065225C" w14:paraId="7F4DB749" w14:textId="77777777" w:rsidTr="0002054C">
        <w:trPr>
          <w:trHeight w:val="20"/>
          <w:jc w:val="center"/>
        </w:trPr>
        <w:tc>
          <w:tcPr>
            <w:tcW w:w="409" w:type="pct"/>
            <w:tcBorders>
              <w:top w:val="nil"/>
              <w:left w:val="single" w:sz="4" w:space="0" w:color="auto"/>
              <w:bottom w:val="nil"/>
              <w:right w:val="single" w:sz="4" w:space="0" w:color="auto"/>
            </w:tcBorders>
            <w:hideMark/>
          </w:tcPr>
          <w:p w14:paraId="0EC9D6E2" w14:textId="77777777" w:rsidR="00A92FCC" w:rsidRPr="0065225C" w:rsidRDefault="00A92FCC" w:rsidP="0002054C">
            <w:pPr>
              <w:rPr>
                <w:rFonts w:ascii="GHEA Grapalat" w:hAnsi="GHEA Grapalat"/>
              </w:rPr>
            </w:pPr>
            <w:r w:rsidRPr="0065225C">
              <w:rPr>
                <w:rFonts w:ascii="GHEA Grapalat" w:hAnsi="GHEA Grapalat"/>
              </w:rPr>
              <w:t>6</w:t>
            </w:r>
          </w:p>
        </w:tc>
        <w:tc>
          <w:tcPr>
            <w:tcW w:w="459" w:type="pct"/>
            <w:gridSpan w:val="2"/>
            <w:tcBorders>
              <w:top w:val="nil"/>
              <w:left w:val="single" w:sz="4" w:space="0" w:color="auto"/>
              <w:bottom w:val="nil"/>
              <w:right w:val="single" w:sz="4" w:space="0" w:color="auto"/>
            </w:tcBorders>
            <w:hideMark/>
          </w:tcPr>
          <w:p w14:paraId="704564EE" w14:textId="77777777" w:rsidR="00A92FCC" w:rsidRPr="0065225C" w:rsidRDefault="00A92FCC" w:rsidP="0002054C">
            <w:pPr>
              <w:rPr>
                <w:rFonts w:ascii="GHEA Grapalat" w:hAnsi="GHEA Grapalat"/>
              </w:rPr>
            </w:pPr>
            <w:r w:rsidRPr="0065225C">
              <w:rPr>
                <w:rFonts w:ascii="GHEA Grapalat" w:hAnsi="GHEA Grapalat"/>
              </w:rPr>
              <w:t>0,107</w:t>
            </w:r>
          </w:p>
        </w:tc>
        <w:tc>
          <w:tcPr>
            <w:tcW w:w="459" w:type="pct"/>
            <w:tcBorders>
              <w:top w:val="nil"/>
              <w:left w:val="single" w:sz="4" w:space="0" w:color="auto"/>
              <w:bottom w:val="nil"/>
              <w:right w:val="single" w:sz="4" w:space="0" w:color="auto"/>
            </w:tcBorders>
            <w:hideMark/>
          </w:tcPr>
          <w:p w14:paraId="313DED95" w14:textId="77777777" w:rsidR="00A92FCC" w:rsidRPr="0065225C" w:rsidRDefault="00A92FCC" w:rsidP="0002054C">
            <w:pPr>
              <w:rPr>
                <w:rFonts w:ascii="GHEA Grapalat" w:hAnsi="GHEA Grapalat"/>
              </w:rPr>
            </w:pPr>
            <w:r w:rsidRPr="0065225C">
              <w:rPr>
                <w:rFonts w:ascii="GHEA Grapalat" w:hAnsi="GHEA Grapalat"/>
              </w:rPr>
              <w:t>0,260</w:t>
            </w:r>
          </w:p>
        </w:tc>
        <w:tc>
          <w:tcPr>
            <w:tcW w:w="459" w:type="pct"/>
            <w:tcBorders>
              <w:top w:val="nil"/>
              <w:left w:val="single" w:sz="4" w:space="0" w:color="auto"/>
              <w:bottom w:val="nil"/>
              <w:right w:val="single" w:sz="4" w:space="0" w:color="auto"/>
            </w:tcBorders>
            <w:hideMark/>
          </w:tcPr>
          <w:p w14:paraId="2FD02EFE" w14:textId="77777777" w:rsidR="00A92FCC" w:rsidRPr="0065225C" w:rsidRDefault="00A92FCC" w:rsidP="0002054C">
            <w:pPr>
              <w:rPr>
                <w:rFonts w:ascii="GHEA Grapalat" w:hAnsi="GHEA Grapalat"/>
              </w:rPr>
            </w:pPr>
            <w:r w:rsidRPr="0065225C">
              <w:rPr>
                <w:rFonts w:ascii="GHEA Grapalat" w:hAnsi="GHEA Grapalat"/>
              </w:rPr>
              <w:t>0,276</w:t>
            </w:r>
          </w:p>
        </w:tc>
        <w:tc>
          <w:tcPr>
            <w:tcW w:w="459" w:type="pct"/>
            <w:tcBorders>
              <w:top w:val="nil"/>
              <w:left w:val="single" w:sz="4" w:space="0" w:color="auto"/>
              <w:bottom w:val="nil"/>
              <w:right w:val="single" w:sz="4" w:space="0" w:color="auto"/>
            </w:tcBorders>
            <w:hideMark/>
          </w:tcPr>
          <w:p w14:paraId="60A79326" w14:textId="77777777" w:rsidR="00A92FCC" w:rsidRPr="0065225C" w:rsidRDefault="00A92FCC" w:rsidP="0002054C">
            <w:pPr>
              <w:rPr>
                <w:rFonts w:ascii="GHEA Grapalat" w:hAnsi="GHEA Grapalat"/>
              </w:rPr>
            </w:pPr>
            <w:r w:rsidRPr="0065225C">
              <w:rPr>
                <w:rFonts w:ascii="GHEA Grapalat" w:hAnsi="GHEA Grapalat"/>
              </w:rPr>
              <w:t>0,222</w:t>
            </w:r>
          </w:p>
        </w:tc>
        <w:tc>
          <w:tcPr>
            <w:tcW w:w="459" w:type="pct"/>
            <w:tcBorders>
              <w:top w:val="nil"/>
              <w:left w:val="single" w:sz="4" w:space="0" w:color="auto"/>
              <w:bottom w:val="nil"/>
              <w:right w:val="single" w:sz="4" w:space="0" w:color="auto"/>
            </w:tcBorders>
            <w:hideMark/>
          </w:tcPr>
          <w:p w14:paraId="17C50095" w14:textId="77777777" w:rsidR="00A92FCC" w:rsidRPr="0065225C" w:rsidRDefault="00A92FCC" w:rsidP="0002054C">
            <w:pPr>
              <w:rPr>
                <w:rFonts w:ascii="GHEA Grapalat" w:hAnsi="GHEA Grapalat"/>
              </w:rPr>
            </w:pPr>
            <w:r w:rsidRPr="0065225C">
              <w:rPr>
                <w:rFonts w:ascii="GHEA Grapalat" w:hAnsi="GHEA Grapalat"/>
              </w:rPr>
              <w:t>0,135</w:t>
            </w:r>
          </w:p>
        </w:tc>
        <w:tc>
          <w:tcPr>
            <w:tcW w:w="459" w:type="pct"/>
            <w:tcBorders>
              <w:top w:val="nil"/>
              <w:left w:val="single" w:sz="4" w:space="0" w:color="auto"/>
              <w:bottom w:val="nil"/>
              <w:right w:val="single" w:sz="4" w:space="0" w:color="auto"/>
            </w:tcBorders>
            <w:hideMark/>
          </w:tcPr>
          <w:p w14:paraId="7BB41D8E" w14:textId="77777777" w:rsidR="00A92FCC" w:rsidRPr="0065225C" w:rsidRDefault="00A92FCC" w:rsidP="0002054C">
            <w:pPr>
              <w:rPr>
                <w:rFonts w:ascii="GHEA Grapalat" w:hAnsi="GHEA Grapalat"/>
              </w:rPr>
            </w:pPr>
            <w:r w:rsidRPr="0065225C">
              <w:rPr>
                <w:rFonts w:ascii="GHEA Grapalat" w:hAnsi="GHEA Grapalat"/>
              </w:rPr>
              <w:t>0,115</w:t>
            </w:r>
          </w:p>
        </w:tc>
        <w:tc>
          <w:tcPr>
            <w:tcW w:w="459" w:type="pct"/>
            <w:tcBorders>
              <w:top w:val="nil"/>
              <w:left w:val="single" w:sz="4" w:space="0" w:color="auto"/>
              <w:bottom w:val="nil"/>
              <w:right w:val="single" w:sz="4" w:space="0" w:color="auto"/>
            </w:tcBorders>
            <w:hideMark/>
          </w:tcPr>
          <w:p w14:paraId="47DED116" w14:textId="77777777" w:rsidR="00A92FCC" w:rsidRPr="0065225C" w:rsidRDefault="00A92FCC" w:rsidP="0002054C">
            <w:pPr>
              <w:rPr>
                <w:rFonts w:ascii="GHEA Grapalat" w:hAnsi="GHEA Grapalat"/>
              </w:rPr>
            </w:pPr>
            <w:r w:rsidRPr="0065225C">
              <w:rPr>
                <w:rFonts w:ascii="GHEA Grapalat" w:hAnsi="GHEA Grapalat"/>
              </w:rPr>
              <w:t>0,258</w:t>
            </w:r>
          </w:p>
        </w:tc>
        <w:tc>
          <w:tcPr>
            <w:tcW w:w="459" w:type="pct"/>
            <w:tcBorders>
              <w:top w:val="nil"/>
              <w:left w:val="single" w:sz="4" w:space="0" w:color="auto"/>
              <w:bottom w:val="nil"/>
              <w:right w:val="single" w:sz="4" w:space="0" w:color="auto"/>
            </w:tcBorders>
            <w:hideMark/>
          </w:tcPr>
          <w:p w14:paraId="4A08269D" w14:textId="77777777" w:rsidR="00A92FCC" w:rsidRPr="0065225C" w:rsidRDefault="00A92FCC" w:rsidP="0002054C">
            <w:pPr>
              <w:rPr>
                <w:rFonts w:ascii="GHEA Grapalat" w:hAnsi="GHEA Grapalat"/>
              </w:rPr>
            </w:pPr>
            <w:r w:rsidRPr="0065225C">
              <w:rPr>
                <w:rFonts w:ascii="GHEA Grapalat" w:hAnsi="GHEA Grapalat"/>
              </w:rPr>
              <w:t>0,262</w:t>
            </w:r>
          </w:p>
        </w:tc>
        <w:tc>
          <w:tcPr>
            <w:tcW w:w="459" w:type="pct"/>
            <w:tcBorders>
              <w:top w:val="nil"/>
              <w:left w:val="single" w:sz="4" w:space="0" w:color="auto"/>
              <w:bottom w:val="nil"/>
              <w:right w:val="single" w:sz="4" w:space="0" w:color="auto"/>
            </w:tcBorders>
            <w:hideMark/>
          </w:tcPr>
          <w:p w14:paraId="35BE24E9" w14:textId="77777777" w:rsidR="00A92FCC" w:rsidRPr="0065225C" w:rsidRDefault="00A92FCC" w:rsidP="0002054C">
            <w:pPr>
              <w:rPr>
                <w:rFonts w:ascii="GHEA Grapalat" w:hAnsi="GHEA Grapalat"/>
              </w:rPr>
            </w:pPr>
            <w:r w:rsidRPr="0065225C">
              <w:rPr>
                <w:rFonts w:ascii="GHEA Grapalat" w:hAnsi="GHEA Grapalat"/>
              </w:rPr>
              <w:t>0,217</w:t>
            </w:r>
          </w:p>
        </w:tc>
        <w:tc>
          <w:tcPr>
            <w:tcW w:w="460" w:type="pct"/>
            <w:tcBorders>
              <w:top w:val="nil"/>
              <w:left w:val="single" w:sz="4" w:space="0" w:color="auto"/>
              <w:bottom w:val="nil"/>
              <w:right w:val="single" w:sz="4" w:space="0" w:color="auto"/>
            </w:tcBorders>
            <w:hideMark/>
          </w:tcPr>
          <w:p w14:paraId="5A9ACA3F" w14:textId="77777777" w:rsidR="00A92FCC" w:rsidRPr="0065225C" w:rsidRDefault="00A92FCC" w:rsidP="0002054C">
            <w:pPr>
              <w:rPr>
                <w:rFonts w:ascii="GHEA Grapalat" w:hAnsi="GHEA Grapalat"/>
              </w:rPr>
            </w:pPr>
            <w:r w:rsidRPr="0065225C">
              <w:rPr>
                <w:rFonts w:ascii="GHEA Grapalat" w:hAnsi="GHEA Grapalat"/>
              </w:rPr>
              <w:t>0,147</w:t>
            </w:r>
          </w:p>
        </w:tc>
      </w:tr>
      <w:tr w:rsidR="00A92FCC" w:rsidRPr="0065225C" w14:paraId="2C3D30C5" w14:textId="77777777" w:rsidTr="0002054C">
        <w:trPr>
          <w:trHeight w:val="20"/>
          <w:jc w:val="center"/>
        </w:trPr>
        <w:tc>
          <w:tcPr>
            <w:tcW w:w="409" w:type="pct"/>
            <w:tcBorders>
              <w:top w:val="nil"/>
              <w:left w:val="single" w:sz="4" w:space="0" w:color="auto"/>
              <w:bottom w:val="nil"/>
              <w:right w:val="single" w:sz="4" w:space="0" w:color="auto"/>
            </w:tcBorders>
            <w:hideMark/>
          </w:tcPr>
          <w:p w14:paraId="637D7B01" w14:textId="77777777" w:rsidR="00A92FCC" w:rsidRPr="0065225C" w:rsidRDefault="00A92FCC" w:rsidP="0002054C">
            <w:pPr>
              <w:rPr>
                <w:rFonts w:ascii="GHEA Grapalat" w:hAnsi="GHEA Grapalat"/>
              </w:rPr>
            </w:pPr>
            <w:r w:rsidRPr="0065225C">
              <w:rPr>
                <w:rFonts w:ascii="GHEA Grapalat" w:hAnsi="GHEA Grapalat"/>
              </w:rPr>
              <w:t>7</w:t>
            </w:r>
          </w:p>
        </w:tc>
        <w:tc>
          <w:tcPr>
            <w:tcW w:w="459" w:type="pct"/>
            <w:gridSpan w:val="2"/>
            <w:tcBorders>
              <w:top w:val="nil"/>
              <w:left w:val="single" w:sz="4" w:space="0" w:color="auto"/>
              <w:bottom w:val="nil"/>
              <w:right w:val="single" w:sz="4" w:space="0" w:color="auto"/>
            </w:tcBorders>
            <w:hideMark/>
          </w:tcPr>
          <w:p w14:paraId="5FE4CF92" w14:textId="77777777" w:rsidR="00A92FCC" w:rsidRPr="0065225C" w:rsidRDefault="00A92FCC" w:rsidP="0002054C">
            <w:pPr>
              <w:rPr>
                <w:rFonts w:ascii="GHEA Grapalat" w:hAnsi="GHEA Grapalat"/>
              </w:rPr>
            </w:pPr>
            <w:r w:rsidRPr="0065225C">
              <w:rPr>
                <w:rFonts w:ascii="GHEA Grapalat" w:hAnsi="GHEA Grapalat"/>
              </w:rPr>
              <w:t>0,048</w:t>
            </w:r>
          </w:p>
        </w:tc>
        <w:tc>
          <w:tcPr>
            <w:tcW w:w="459" w:type="pct"/>
            <w:tcBorders>
              <w:top w:val="nil"/>
              <w:left w:val="single" w:sz="4" w:space="0" w:color="auto"/>
              <w:bottom w:val="nil"/>
              <w:right w:val="single" w:sz="4" w:space="0" w:color="auto"/>
            </w:tcBorders>
            <w:hideMark/>
          </w:tcPr>
          <w:p w14:paraId="67FBF7B1" w14:textId="77777777" w:rsidR="00A92FCC" w:rsidRPr="0065225C" w:rsidRDefault="00A92FCC" w:rsidP="0002054C">
            <w:pPr>
              <w:rPr>
                <w:rFonts w:ascii="GHEA Grapalat" w:hAnsi="GHEA Grapalat"/>
              </w:rPr>
            </w:pPr>
            <w:r w:rsidRPr="0065225C">
              <w:rPr>
                <w:rFonts w:ascii="GHEA Grapalat" w:hAnsi="GHEA Grapalat"/>
              </w:rPr>
              <w:t>0,182</w:t>
            </w:r>
          </w:p>
        </w:tc>
        <w:tc>
          <w:tcPr>
            <w:tcW w:w="459" w:type="pct"/>
            <w:tcBorders>
              <w:top w:val="nil"/>
              <w:left w:val="single" w:sz="4" w:space="0" w:color="auto"/>
              <w:bottom w:val="nil"/>
              <w:right w:val="single" w:sz="4" w:space="0" w:color="auto"/>
            </w:tcBorders>
            <w:hideMark/>
          </w:tcPr>
          <w:p w14:paraId="485A3178" w14:textId="77777777" w:rsidR="00A92FCC" w:rsidRPr="0065225C" w:rsidRDefault="00A92FCC" w:rsidP="0002054C">
            <w:pPr>
              <w:rPr>
                <w:rFonts w:ascii="GHEA Grapalat" w:hAnsi="GHEA Grapalat"/>
              </w:rPr>
            </w:pPr>
            <w:r w:rsidRPr="0065225C">
              <w:rPr>
                <w:rFonts w:ascii="GHEA Grapalat" w:hAnsi="GHEA Grapalat"/>
              </w:rPr>
              <w:t>0,257</w:t>
            </w:r>
          </w:p>
        </w:tc>
        <w:tc>
          <w:tcPr>
            <w:tcW w:w="459" w:type="pct"/>
            <w:tcBorders>
              <w:top w:val="nil"/>
              <w:left w:val="single" w:sz="4" w:space="0" w:color="auto"/>
              <w:bottom w:val="nil"/>
              <w:right w:val="single" w:sz="4" w:space="0" w:color="auto"/>
            </w:tcBorders>
            <w:hideMark/>
          </w:tcPr>
          <w:p w14:paraId="47289F36" w14:textId="77777777" w:rsidR="00A92FCC" w:rsidRPr="0065225C" w:rsidRDefault="00A92FCC" w:rsidP="0002054C">
            <w:pPr>
              <w:rPr>
                <w:rFonts w:ascii="GHEA Grapalat" w:hAnsi="GHEA Grapalat"/>
              </w:rPr>
            </w:pPr>
            <w:r w:rsidRPr="0065225C">
              <w:rPr>
                <w:rFonts w:ascii="GHEA Grapalat" w:hAnsi="GHEA Grapalat"/>
              </w:rPr>
              <w:t>0,275</w:t>
            </w:r>
          </w:p>
        </w:tc>
        <w:tc>
          <w:tcPr>
            <w:tcW w:w="459" w:type="pct"/>
            <w:tcBorders>
              <w:top w:val="nil"/>
              <w:left w:val="single" w:sz="4" w:space="0" w:color="auto"/>
              <w:bottom w:val="nil"/>
              <w:right w:val="single" w:sz="4" w:space="0" w:color="auto"/>
            </w:tcBorders>
            <w:hideMark/>
          </w:tcPr>
          <w:p w14:paraId="7C70B38E" w14:textId="77777777" w:rsidR="00A92FCC" w:rsidRPr="0065225C" w:rsidRDefault="00A92FCC" w:rsidP="0002054C">
            <w:pPr>
              <w:rPr>
                <w:rFonts w:ascii="GHEA Grapalat" w:hAnsi="GHEA Grapalat"/>
              </w:rPr>
            </w:pPr>
            <w:r w:rsidRPr="0065225C">
              <w:rPr>
                <w:rFonts w:ascii="GHEA Grapalat" w:hAnsi="GHEA Grapalat"/>
              </w:rPr>
              <w:t>0,238</w:t>
            </w:r>
          </w:p>
        </w:tc>
        <w:tc>
          <w:tcPr>
            <w:tcW w:w="459" w:type="pct"/>
            <w:tcBorders>
              <w:top w:val="nil"/>
              <w:left w:val="single" w:sz="4" w:space="0" w:color="auto"/>
              <w:bottom w:val="nil"/>
              <w:right w:val="single" w:sz="4" w:space="0" w:color="auto"/>
            </w:tcBorders>
            <w:hideMark/>
          </w:tcPr>
          <w:p w14:paraId="0AA53FBB" w14:textId="77777777" w:rsidR="00A92FCC" w:rsidRPr="0065225C" w:rsidRDefault="00A92FCC" w:rsidP="0002054C">
            <w:pPr>
              <w:rPr>
                <w:rFonts w:ascii="GHEA Grapalat" w:hAnsi="GHEA Grapalat"/>
              </w:rPr>
            </w:pPr>
            <w:r w:rsidRPr="0065225C">
              <w:rPr>
                <w:rFonts w:ascii="GHEA Grapalat" w:hAnsi="GHEA Grapalat"/>
              </w:rPr>
              <w:t>0,056</w:t>
            </w:r>
          </w:p>
        </w:tc>
        <w:tc>
          <w:tcPr>
            <w:tcW w:w="459" w:type="pct"/>
            <w:tcBorders>
              <w:top w:val="nil"/>
              <w:left w:val="single" w:sz="4" w:space="0" w:color="auto"/>
              <w:bottom w:val="nil"/>
              <w:right w:val="single" w:sz="4" w:space="0" w:color="auto"/>
            </w:tcBorders>
            <w:hideMark/>
          </w:tcPr>
          <w:p w14:paraId="008AA734" w14:textId="77777777" w:rsidR="00A92FCC" w:rsidRPr="0065225C" w:rsidRDefault="00A92FCC" w:rsidP="0002054C">
            <w:pPr>
              <w:rPr>
                <w:rFonts w:ascii="GHEA Grapalat" w:hAnsi="GHEA Grapalat"/>
              </w:rPr>
            </w:pPr>
            <w:r w:rsidRPr="0065225C">
              <w:rPr>
                <w:rFonts w:ascii="GHEA Grapalat" w:hAnsi="GHEA Grapalat"/>
              </w:rPr>
              <w:t>0,184</w:t>
            </w:r>
          </w:p>
        </w:tc>
        <w:tc>
          <w:tcPr>
            <w:tcW w:w="459" w:type="pct"/>
            <w:tcBorders>
              <w:top w:val="nil"/>
              <w:left w:val="single" w:sz="4" w:space="0" w:color="auto"/>
              <w:bottom w:val="nil"/>
              <w:right w:val="single" w:sz="4" w:space="0" w:color="auto"/>
            </w:tcBorders>
            <w:hideMark/>
          </w:tcPr>
          <w:p w14:paraId="623D2731" w14:textId="77777777" w:rsidR="00A92FCC" w:rsidRPr="0065225C" w:rsidRDefault="00A92FCC" w:rsidP="0002054C">
            <w:pPr>
              <w:rPr>
                <w:rFonts w:ascii="GHEA Grapalat" w:hAnsi="GHEA Grapalat"/>
              </w:rPr>
            </w:pPr>
            <w:r w:rsidRPr="0065225C">
              <w:rPr>
                <w:rFonts w:ascii="GHEA Grapalat" w:hAnsi="GHEA Grapalat"/>
              </w:rPr>
              <w:t>0,246</w:t>
            </w:r>
          </w:p>
        </w:tc>
        <w:tc>
          <w:tcPr>
            <w:tcW w:w="459" w:type="pct"/>
            <w:tcBorders>
              <w:top w:val="nil"/>
              <w:left w:val="single" w:sz="4" w:space="0" w:color="auto"/>
              <w:bottom w:val="nil"/>
              <w:right w:val="single" w:sz="4" w:space="0" w:color="auto"/>
            </w:tcBorders>
            <w:hideMark/>
          </w:tcPr>
          <w:p w14:paraId="5F157092" w14:textId="77777777" w:rsidR="00A92FCC" w:rsidRPr="0065225C" w:rsidRDefault="00A92FCC" w:rsidP="0002054C">
            <w:pPr>
              <w:rPr>
                <w:rFonts w:ascii="GHEA Grapalat" w:hAnsi="GHEA Grapalat"/>
              </w:rPr>
            </w:pPr>
            <w:r w:rsidRPr="0065225C">
              <w:rPr>
                <w:rFonts w:ascii="GHEA Grapalat" w:hAnsi="GHEA Grapalat"/>
              </w:rPr>
              <w:t>0,266</w:t>
            </w:r>
          </w:p>
        </w:tc>
        <w:tc>
          <w:tcPr>
            <w:tcW w:w="460" w:type="pct"/>
            <w:tcBorders>
              <w:top w:val="nil"/>
              <w:left w:val="single" w:sz="4" w:space="0" w:color="auto"/>
              <w:bottom w:val="nil"/>
              <w:right w:val="single" w:sz="4" w:space="0" w:color="auto"/>
            </w:tcBorders>
            <w:hideMark/>
          </w:tcPr>
          <w:p w14:paraId="548C7A50" w14:textId="77777777" w:rsidR="00A92FCC" w:rsidRPr="0065225C" w:rsidRDefault="00A92FCC" w:rsidP="0002054C">
            <w:pPr>
              <w:rPr>
                <w:rFonts w:ascii="GHEA Grapalat" w:hAnsi="GHEA Grapalat"/>
              </w:rPr>
            </w:pPr>
            <w:r w:rsidRPr="0065225C">
              <w:rPr>
                <w:rFonts w:ascii="GHEA Grapalat" w:hAnsi="GHEA Grapalat"/>
              </w:rPr>
              <w:t>0,248</w:t>
            </w:r>
          </w:p>
        </w:tc>
      </w:tr>
      <w:tr w:rsidR="00A92FCC" w:rsidRPr="0065225C" w14:paraId="58BB9AF2" w14:textId="77777777" w:rsidTr="0002054C">
        <w:trPr>
          <w:trHeight w:val="20"/>
          <w:jc w:val="center"/>
        </w:trPr>
        <w:tc>
          <w:tcPr>
            <w:tcW w:w="409" w:type="pct"/>
            <w:tcBorders>
              <w:top w:val="nil"/>
              <w:left w:val="single" w:sz="4" w:space="0" w:color="auto"/>
              <w:bottom w:val="nil"/>
              <w:right w:val="single" w:sz="4" w:space="0" w:color="auto"/>
            </w:tcBorders>
            <w:hideMark/>
          </w:tcPr>
          <w:p w14:paraId="4284CA03" w14:textId="77777777" w:rsidR="00A92FCC" w:rsidRPr="0065225C" w:rsidRDefault="00A92FCC" w:rsidP="0002054C">
            <w:pPr>
              <w:rPr>
                <w:rFonts w:ascii="GHEA Grapalat" w:hAnsi="GHEA Grapalat"/>
              </w:rPr>
            </w:pPr>
            <w:r w:rsidRPr="0065225C">
              <w:rPr>
                <w:rFonts w:ascii="GHEA Grapalat" w:hAnsi="GHEA Grapalat"/>
              </w:rPr>
              <w:t>8</w:t>
            </w:r>
          </w:p>
        </w:tc>
        <w:tc>
          <w:tcPr>
            <w:tcW w:w="459" w:type="pct"/>
            <w:gridSpan w:val="2"/>
            <w:tcBorders>
              <w:top w:val="nil"/>
              <w:left w:val="single" w:sz="4" w:space="0" w:color="auto"/>
              <w:bottom w:val="nil"/>
              <w:right w:val="single" w:sz="4" w:space="0" w:color="auto"/>
            </w:tcBorders>
            <w:hideMark/>
          </w:tcPr>
          <w:p w14:paraId="7B46A3C3" w14:textId="77777777" w:rsidR="00A92FCC" w:rsidRPr="0065225C" w:rsidRDefault="00A92FCC" w:rsidP="0002054C">
            <w:pPr>
              <w:rPr>
                <w:rFonts w:ascii="GHEA Grapalat" w:hAnsi="GHEA Grapalat"/>
              </w:rPr>
            </w:pPr>
            <w:r w:rsidRPr="0065225C">
              <w:rPr>
                <w:rFonts w:ascii="GHEA Grapalat" w:hAnsi="GHEA Grapalat"/>
              </w:rPr>
              <w:t>-0,002</w:t>
            </w:r>
          </w:p>
        </w:tc>
        <w:tc>
          <w:tcPr>
            <w:tcW w:w="459" w:type="pct"/>
            <w:tcBorders>
              <w:top w:val="nil"/>
              <w:left w:val="single" w:sz="4" w:space="0" w:color="auto"/>
              <w:bottom w:val="nil"/>
              <w:right w:val="single" w:sz="4" w:space="0" w:color="auto"/>
            </w:tcBorders>
            <w:hideMark/>
          </w:tcPr>
          <w:p w14:paraId="60056567" w14:textId="77777777" w:rsidR="00A92FCC" w:rsidRPr="0065225C" w:rsidRDefault="00A92FCC" w:rsidP="0002054C">
            <w:pPr>
              <w:rPr>
                <w:rFonts w:ascii="GHEA Grapalat" w:hAnsi="GHEA Grapalat"/>
              </w:rPr>
            </w:pPr>
            <w:r w:rsidRPr="0065225C">
              <w:rPr>
                <w:rFonts w:ascii="GHEA Grapalat" w:hAnsi="GHEA Grapalat"/>
              </w:rPr>
              <w:t>0,107</w:t>
            </w:r>
          </w:p>
        </w:tc>
        <w:tc>
          <w:tcPr>
            <w:tcW w:w="459" w:type="pct"/>
            <w:tcBorders>
              <w:top w:val="nil"/>
              <w:left w:val="single" w:sz="4" w:space="0" w:color="auto"/>
              <w:bottom w:val="nil"/>
              <w:right w:val="single" w:sz="4" w:space="0" w:color="auto"/>
            </w:tcBorders>
            <w:hideMark/>
          </w:tcPr>
          <w:p w14:paraId="4A0FFA1B" w14:textId="77777777" w:rsidR="00A92FCC" w:rsidRPr="0065225C" w:rsidRDefault="00A92FCC" w:rsidP="0002054C">
            <w:pPr>
              <w:rPr>
                <w:rFonts w:ascii="GHEA Grapalat" w:hAnsi="GHEA Grapalat"/>
              </w:rPr>
            </w:pPr>
            <w:r w:rsidRPr="0065225C">
              <w:rPr>
                <w:rFonts w:ascii="GHEA Grapalat" w:hAnsi="GHEA Grapalat"/>
              </w:rPr>
              <w:t>0,222</w:t>
            </w:r>
          </w:p>
        </w:tc>
        <w:tc>
          <w:tcPr>
            <w:tcW w:w="459" w:type="pct"/>
            <w:tcBorders>
              <w:top w:val="nil"/>
              <w:left w:val="single" w:sz="4" w:space="0" w:color="auto"/>
              <w:bottom w:val="nil"/>
              <w:right w:val="single" w:sz="4" w:space="0" w:color="auto"/>
            </w:tcBorders>
            <w:hideMark/>
          </w:tcPr>
          <w:p w14:paraId="61FAC7E8" w14:textId="77777777" w:rsidR="00A92FCC" w:rsidRPr="0065225C" w:rsidRDefault="00A92FCC" w:rsidP="0002054C">
            <w:pPr>
              <w:rPr>
                <w:rFonts w:ascii="GHEA Grapalat" w:hAnsi="GHEA Grapalat"/>
              </w:rPr>
            </w:pPr>
            <w:r w:rsidRPr="0065225C">
              <w:rPr>
                <w:rFonts w:ascii="GHEA Grapalat" w:hAnsi="GHEA Grapalat"/>
              </w:rPr>
              <w:t>0,315</w:t>
            </w:r>
          </w:p>
        </w:tc>
        <w:tc>
          <w:tcPr>
            <w:tcW w:w="459" w:type="pct"/>
            <w:tcBorders>
              <w:top w:val="nil"/>
              <w:left w:val="single" w:sz="4" w:space="0" w:color="auto"/>
              <w:bottom w:val="nil"/>
              <w:right w:val="single" w:sz="4" w:space="0" w:color="auto"/>
            </w:tcBorders>
            <w:hideMark/>
          </w:tcPr>
          <w:p w14:paraId="6CD3F0E9" w14:textId="77777777" w:rsidR="00A92FCC" w:rsidRPr="0065225C" w:rsidRDefault="00A92FCC" w:rsidP="0002054C">
            <w:pPr>
              <w:rPr>
                <w:rFonts w:ascii="GHEA Grapalat" w:hAnsi="GHEA Grapalat"/>
              </w:rPr>
            </w:pPr>
            <w:r w:rsidRPr="0065225C">
              <w:rPr>
                <w:rFonts w:ascii="GHEA Grapalat" w:hAnsi="GHEA Grapalat"/>
              </w:rPr>
              <w:t>0,358</w:t>
            </w:r>
          </w:p>
        </w:tc>
        <w:tc>
          <w:tcPr>
            <w:tcW w:w="459" w:type="pct"/>
            <w:tcBorders>
              <w:top w:val="nil"/>
              <w:left w:val="single" w:sz="4" w:space="0" w:color="auto"/>
              <w:bottom w:val="nil"/>
              <w:right w:val="single" w:sz="4" w:space="0" w:color="auto"/>
            </w:tcBorders>
            <w:hideMark/>
          </w:tcPr>
          <w:p w14:paraId="19CE0E7D" w14:textId="77777777" w:rsidR="00A92FCC" w:rsidRPr="0065225C" w:rsidRDefault="00A92FCC" w:rsidP="0002054C">
            <w:pPr>
              <w:rPr>
                <w:rFonts w:ascii="GHEA Grapalat" w:hAnsi="GHEA Grapalat"/>
              </w:rPr>
            </w:pPr>
            <w:r w:rsidRPr="0065225C">
              <w:rPr>
                <w:rFonts w:ascii="GHEA Grapalat" w:hAnsi="GHEA Grapalat"/>
              </w:rPr>
              <w:t>0,004</w:t>
            </w:r>
          </w:p>
        </w:tc>
        <w:tc>
          <w:tcPr>
            <w:tcW w:w="459" w:type="pct"/>
            <w:tcBorders>
              <w:top w:val="nil"/>
              <w:left w:val="single" w:sz="4" w:space="0" w:color="auto"/>
              <w:bottom w:val="nil"/>
              <w:right w:val="single" w:sz="4" w:space="0" w:color="auto"/>
            </w:tcBorders>
            <w:hideMark/>
          </w:tcPr>
          <w:p w14:paraId="110E7DFF" w14:textId="77777777" w:rsidR="00A92FCC" w:rsidRPr="0065225C" w:rsidRDefault="00A92FCC" w:rsidP="0002054C">
            <w:pPr>
              <w:rPr>
                <w:rFonts w:ascii="GHEA Grapalat" w:hAnsi="GHEA Grapalat"/>
              </w:rPr>
            </w:pPr>
            <w:r w:rsidRPr="0065225C">
              <w:rPr>
                <w:rFonts w:ascii="GHEA Grapalat" w:hAnsi="GHEA Grapalat"/>
              </w:rPr>
              <w:t>0,112</w:t>
            </w:r>
          </w:p>
        </w:tc>
        <w:tc>
          <w:tcPr>
            <w:tcW w:w="459" w:type="pct"/>
            <w:tcBorders>
              <w:top w:val="nil"/>
              <w:left w:val="single" w:sz="4" w:space="0" w:color="auto"/>
              <w:bottom w:val="nil"/>
              <w:right w:val="single" w:sz="4" w:space="0" w:color="auto"/>
            </w:tcBorders>
            <w:hideMark/>
          </w:tcPr>
          <w:p w14:paraId="74045608" w14:textId="77777777" w:rsidR="00A92FCC" w:rsidRPr="0065225C" w:rsidRDefault="00A92FCC" w:rsidP="0002054C">
            <w:pPr>
              <w:rPr>
                <w:rFonts w:ascii="GHEA Grapalat" w:hAnsi="GHEA Grapalat"/>
              </w:rPr>
            </w:pPr>
            <w:r w:rsidRPr="0065225C">
              <w:rPr>
                <w:rFonts w:ascii="GHEA Grapalat" w:hAnsi="GHEA Grapalat"/>
              </w:rPr>
              <w:t>0,217</w:t>
            </w:r>
          </w:p>
        </w:tc>
        <w:tc>
          <w:tcPr>
            <w:tcW w:w="459" w:type="pct"/>
            <w:tcBorders>
              <w:top w:val="nil"/>
              <w:left w:val="single" w:sz="4" w:space="0" w:color="auto"/>
              <w:bottom w:val="nil"/>
              <w:right w:val="single" w:sz="4" w:space="0" w:color="auto"/>
            </w:tcBorders>
            <w:hideMark/>
          </w:tcPr>
          <w:p w14:paraId="65656C29" w14:textId="77777777" w:rsidR="00A92FCC" w:rsidRPr="0065225C" w:rsidRDefault="00A92FCC" w:rsidP="0002054C">
            <w:pPr>
              <w:rPr>
                <w:rFonts w:ascii="GHEA Grapalat" w:hAnsi="GHEA Grapalat"/>
              </w:rPr>
            </w:pPr>
            <w:r w:rsidRPr="0065225C">
              <w:rPr>
                <w:rFonts w:ascii="GHEA Grapalat" w:hAnsi="GHEA Grapalat"/>
              </w:rPr>
              <w:t>0,307</w:t>
            </w:r>
          </w:p>
        </w:tc>
        <w:tc>
          <w:tcPr>
            <w:tcW w:w="460" w:type="pct"/>
            <w:tcBorders>
              <w:top w:val="nil"/>
              <w:left w:val="single" w:sz="4" w:space="0" w:color="auto"/>
              <w:bottom w:val="nil"/>
              <w:right w:val="single" w:sz="4" w:space="0" w:color="auto"/>
            </w:tcBorders>
            <w:hideMark/>
          </w:tcPr>
          <w:p w14:paraId="7EF35973" w14:textId="77777777" w:rsidR="00A92FCC" w:rsidRPr="0065225C" w:rsidRDefault="00A92FCC" w:rsidP="0002054C">
            <w:pPr>
              <w:rPr>
                <w:rFonts w:ascii="GHEA Grapalat" w:hAnsi="GHEA Grapalat"/>
              </w:rPr>
            </w:pPr>
            <w:r w:rsidRPr="0065225C">
              <w:rPr>
                <w:rFonts w:ascii="GHEA Grapalat" w:hAnsi="GHEA Grapalat"/>
              </w:rPr>
              <w:t>0,361</w:t>
            </w:r>
          </w:p>
        </w:tc>
      </w:tr>
      <w:tr w:rsidR="00A92FCC" w:rsidRPr="0065225C" w14:paraId="336CE241" w14:textId="77777777" w:rsidTr="0002054C">
        <w:trPr>
          <w:trHeight w:val="20"/>
          <w:jc w:val="center"/>
        </w:trPr>
        <w:tc>
          <w:tcPr>
            <w:tcW w:w="409" w:type="pct"/>
            <w:tcBorders>
              <w:top w:val="nil"/>
              <w:left w:val="single" w:sz="4" w:space="0" w:color="auto"/>
              <w:bottom w:val="nil"/>
              <w:right w:val="single" w:sz="4" w:space="0" w:color="auto"/>
            </w:tcBorders>
            <w:hideMark/>
          </w:tcPr>
          <w:p w14:paraId="30340DA8" w14:textId="77777777" w:rsidR="00A92FCC" w:rsidRPr="0065225C" w:rsidRDefault="00A92FCC" w:rsidP="0002054C">
            <w:pPr>
              <w:rPr>
                <w:rFonts w:ascii="GHEA Grapalat" w:hAnsi="GHEA Grapalat"/>
              </w:rPr>
            </w:pPr>
            <w:r w:rsidRPr="0065225C">
              <w:rPr>
                <w:rFonts w:ascii="GHEA Grapalat" w:hAnsi="GHEA Grapalat"/>
              </w:rPr>
              <w:t>9</w:t>
            </w:r>
          </w:p>
        </w:tc>
        <w:tc>
          <w:tcPr>
            <w:tcW w:w="459" w:type="pct"/>
            <w:gridSpan w:val="2"/>
            <w:tcBorders>
              <w:top w:val="nil"/>
              <w:left w:val="single" w:sz="4" w:space="0" w:color="auto"/>
              <w:bottom w:val="nil"/>
              <w:right w:val="single" w:sz="4" w:space="0" w:color="auto"/>
            </w:tcBorders>
            <w:hideMark/>
          </w:tcPr>
          <w:p w14:paraId="57FCB468" w14:textId="77777777" w:rsidR="00A92FCC" w:rsidRPr="0065225C" w:rsidRDefault="00A92FCC" w:rsidP="0002054C">
            <w:pPr>
              <w:rPr>
                <w:rFonts w:ascii="GHEA Grapalat" w:hAnsi="GHEA Grapalat"/>
              </w:rPr>
            </w:pPr>
            <w:r w:rsidRPr="0065225C">
              <w:rPr>
                <w:rFonts w:ascii="GHEA Grapalat" w:hAnsi="GHEA Grapalat"/>
              </w:rPr>
              <w:t>-0,047</w:t>
            </w:r>
          </w:p>
        </w:tc>
        <w:tc>
          <w:tcPr>
            <w:tcW w:w="459" w:type="pct"/>
            <w:tcBorders>
              <w:top w:val="nil"/>
              <w:left w:val="single" w:sz="4" w:space="0" w:color="auto"/>
              <w:bottom w:val="nil"/>
              <w:right w:val="single" w:sz="4" w:space="0" w:color="auto"/>
            </w:tcBorders>
            <w:hideMark/>
          </w:tcPr>
          <w:p w14:paraId="14A1D379" w14:textId="77777777" w:rsidR="00A92FCC" w:rsidRPr="0065225C" w:rsidRDefault="00A92FCC" w:rsidP="0002054C">
            <w:pPr>
              <w:rPr>
                <w:rFonts w:ascii="GHEA Grapalat" w:hAnsi="GHEA Grapalat"/>
              </w:rPr>
            </w:pPr>
            <w:r w:rsidRPr="0065225C">
              <w:rPr>
                <w:rFonts w:ascii="GHEA Grapalat" w:hAnsi="GHEA Grapalat"/>
              </w:rPr>
              <w:t>0,035</w:t>
            </w:r>
          </w:p>
        </w:tc>
        <w:tc>
          <w:tcPr>
            <w:tcW w:w="459" w:type="pct"/>
            <w:tcBorders>
              <w:top w:val="nil"/>
              <w:left w:val="single" w:sz="4" w:space="0" w:color="auto"/>
              <w:bottom w:val="nil"/>
              <w:right w:val="single" w:sz="4" w:space="0" w:color="auto"/>
            </w:tcBorders>
            <w:hideMark/>
          </w:tcPr>
          <w:p w14:paraId="1F3A8CB2" w14:textId="77777777" w:rsidR="00A92FCC" w:rsidRPr="0065225C" w:rsidRDefault="00A92FCC" w:rsidP="0002054C">
            <w:pPr>
              <w:rPr>
                <w:rFonts w:ascii="GHEA Grapalat" w:hAnsi="GHEA Grapalat"/>
              </w:rPr>
            </w:pPr>
            <w:r w:rsidRPr="0065225C">
              <w:rPr>
                <w:rFonts w:ascii="GHEA Grapalat" w:hAnsi="GHEA Grapalat"/>
              </w:rPr>
              <w:t>0,180</w:t>
            </w:r>
          </w:p>
        </w:tc>
        <w:tc>
          <w:tcPr>
            <w:tcW w:w="459" w:type="pct"/>
            <w:tcBorders>
              <w:top w:val="nil"/>
              <w:left w:val="single" w:sz="4" w:space="0" w:color="auto"/>
              <w:bottom w:val="nil"/>
              <w:right w:val="single" w:sz="4" w:space="0" w:color="auto"/>
            </w:tcBorders>
            <w:hideMark/>
          </w:tcPr>
          <w:p w14:paraId="243443EF" w14:textId="77777777" w:rsidR="00A92FCC" w:rsidRPr="0065225C" w:rsidRDefault="00A92FCC" w:rsidP="0002054C">
            <w:pPr>
              <w:rPr>
                <w:rFonts w:ascii="GHEA Grapalat" w:hAnsi="GHEA Grapalat"/>
              </w:rPr>
            </w:pPr>
            <w:r w:rsidRPr="0065225C">
              <w:rPr>
                <w:rFonts w:ascii="GHEA Grapalat" w:hAnsi="GHEA Grapalat"/>
              </w:rPr>
              <w:t>0,342</w:t>
            </w:r>
          </w:p>
        </w:tc>
        <w:tc>
          <w:tcPr>
            <w:tcW w:w="459" w:type="pct"/>
            <w:tcBorders>
              <w:top w:val="nil"/>
              <w:left w:val="single" w:sz="4" w:space="0" w:color="auto"/>
              <w:bottom w:val="nil"/>
              <w:right w:val="single" w:sz="4" w:space="0" w:color="auto"/>
            </w:tcBorders>
            <w:hideMark/>
          </w:tcPr>
          <w:p w14:paraId="041EF54E" w14:textId="77777777" w:rsidR="00A92FCC" w:rsidRPr="0065225C" w:rsidRDefault="00A92FCC" w:rsidP="0002054C">
            <w:pPr>
              <w:rPr>
                <w:rFonts w:ascii="GHEA Grapalat" w:hAnsi="GHEA Grapalat"/>
              </w:rPr>
            </w:pPr>
            <w:r w:rsidRPr="0065225C">
              <w:rPr>
                <w:rFonts w:ascii="GHEA Grapalat" w:hAnsi="GHEA Grapalat"/>
              </w:rPr>
              <w:t>0,490</w:t>
            </w:r>
          </w:p>
        </w:tc>
        <w:tc>
          <w:tcPr>
            <w:tcW w:w="459" w:type="pct"/>
            <w:tcBorders>
              <w:top w:val="nil"/>
              <w:left w:val="single" w:sz="4" w:space="0" w:color="auto"/>
              <w:bottom w:val="nil"/>
              <w:right w:val="single" w:sz="4" w:space="0" w:color="auto"/>
            </w:tcBorders>
            <w:hideMark/>
          </w:tcPr>
          <w:p w14:paraId="32B55DC5" w14:textId="77777777" w:rsidR="00A92FCC" w:rsidRPr="0065225C" w:rsidRDefault="00A92FCC" w:rsidP="0002054C">
            <w:pPr>
              <w:rPr>
                <w:rFonts w:ascii="GHEA Grapalat" w:hAnsi="GHEA Grapalat"/>
              </w:rPr>
            </w:pPr>
            <w:r w:rsidRPr="0065225C">
              <w:rPr>
                <w:rFonts w:ascii="GHEA Grapalat" w:hAnsi="GHEA Grapalat"/>
              </w:rPr>
              <w:t>-0,045</w:t>
            </w:r>
          </w:p>
        </w:tc>
        <w:tc>
          <w:tcPr>
            <w:tcW w:w="459" w:type="pct"/>
            <w:tcBorders>
              <w:top w:val="nil"/>
              <w:left w:val="single" w:sz="4" w:space="0" w:color="auto"/>
              <w:bottom w:val="nil"/>
              <w:right w:val="single" w:sz="4" w:space="0" w:color="auto"/>
            </w:tcBorders>
            <w:hideMark/>
          </w:tcPr>
          <w:p w14:paraId="72DB1D63" w14:textId="77777777" w:rsidR="00A92FCC" w:rsidRPr="0065225C" w:rsidRDefault="00A92FCC" w:rsidP="0002054C">
            <w:pPr>
              <w:rPr>
                <w:rFonts w:ascii="GHEA Grapalat" w:hAnsi="GHEA Grapalat"/>
              </w:rPr>
            </w:pPr>
            <w:r w:rsidRPr="0065225C">
              <w:rPr>
                <w:rFonts w:ascii="GHEA Grapalat" w:hAnsi="GHEA Grapalat"/>
              </w:rPr>
              <w:t>0,041</w:t>
            </w:r>
          </w:p>
        </w:tc>
        <w:tc>
          <w:tcPr>
            <w:tcW w:w="459" w:type="pct"/>
            <w:tcBorders>
              <w:top w:val="nil"/>
              <w:left w:val="single" w:sz="4" w:space="0" w:color="auto"/>
              <w:bottom w:val="nil"/>
              <w:right w:val="single" w:sz="4" w:space="0" w:color="auto"/>
            </w:tcBorders>
            <w:hideMark/>
          </w:tcPr>
          <w:p w14:paraId="5B036276" w14:textId="77777777" w:rsidR="00A92FCC" w:rsidRPr="0065225C" w:rsidRDefault="00A92FCC" w:rsidP="0002054C">
            <w:pPr>
              <w:rPr>
                <w:rFonts w:ascii="GHEA Grapalat" w:hAnsi="GHEA Grapalat"/>
              </w:rPr>
            </w:pPr>
            <w:r w:rsidRPr="0065225C">
              <w:rPr>
                <w:rFonts w:ascii="GHEA Grapalat" w:hAnsi="GHEA Grapalat"/>
              </w:rPr>
              <w:t>0,183</w:t>
            </w:r>
          </w:p>
        </w:tc>
        <w:tc>
          <w:tcPr>
            <w:tcW w:w="459" w:type="pct"/>
            <w:tcBorders>
              <w:top w:val="nil"/>
              <w:left w:val="single" w:sz="4" w:space="0" w:color="auto"/>
              <w:bottom w:val="nil"/>
              <w:right w:val="single" w:sz="4" w:space="0" w:color="auto"/>
            </w:tcBorders>
            <w:hideMark/>
          </w:tcPr>
          <w:p w14:paraId="2BE540AE" w14:textId="77777777" w:rsidR="00A92FCC" w:rsidRPr="0065225C" w:rsidRDefault="00A92FCC" w:rsidP="0002054C">
            <w:pPr>
              <w:rPr>
                <w:rFonts w:ascii="GHEA Grapalat" w:hAnsi="GHEA Grapalat"/>
              </w:rPr>
            </w:pPr>
            <w:r w:rsidRPr="0065225C">
              <w:rPr>
                <w:rFonts w:ascii="GHEA Grapalat" w:hAnsi="GHEA Grapalat"/>
              </w:rPr>
              <w:t>0,338</w:t>
            </w:r>
          </w:p>
        </w:tc>
        <w:tc>
          <w:tcPr>
            <w:tcW w:w="460" w:type="pct"/>
            <w:tcBorders>
              <w:top w:val="nil"/>
              <w:left w:val="single" w:sz="4" w:space="0" w:color="auto"/>
              <w:bottom w:val="nil"/>
              <w:right w:val="single" w:sz="4" w:space="0" w:color="auto"/>
            </w:tcBorders>
            <w:hideMark/>
          </w:tcPr>
          <w:p w14:paraId="14EF17B3" w14:textId="77777777" w:rsidR="00A92FCC" w:rsidRPr="0065225C" w:rsidRDefault="00A92FCC" w:rsidP="0002054C">
            <w:pPr>
              <w:rPr>
                <w:rFonts w:ascii="GHEA Grapalat" w:hAnsi="GHEA Grapalat"/>
              </w:rPr>
            </w:pPr>
            <w:r w:rsidRPr="0065225C">
              <w:rPr>
                <w:rFonts w:ascii="GHEA Grapalat" w:hAnsi="GHEA Grapalat"/>
              </w:rPr>
              <w:t>0,482</w:t>
            </w:r>
          </w:p>
        </w:tc>
      </w:tr>
      <w:tr w:rsidR="00A92FCC" w:rsidRPr="0065225C" w14:paraId="6F2A9766" w14:textId="77777777" w:rsidTr="0002054C">
        <w:trPr>
          <w:trHeight w:val="20"/>
          <w:jc w:val="center"/>
        </w:trPr>
        <w:tc>
          <w:tcPr>
            <w:tcW w:w="409" w:type="pct"/>
            <w:tcBorders>
              <w:top w:val="nil"/>
              <w:left w:val="single" w:sz="4" w:space="0" w:color="auto"/>
              <w:bottom w:val="nil"/>
              <w:right w:val="single" w:sz="4" w:space="0" w:color="auto"/>
            </w:tcBorders>
            <w:hideMark/>
          </w:tcPr>
          <w:p w14:paraId="7330A23D" w14:textId="77777777" w:rsidR="00A92FCC" w:rsidRPr="0065225C" w:rsidRDefault="00A92FCC" w:rsidP="0002054C">
            <w:pPr>
              <w:rPr>
                <w:rFonts w:ascii="GHEA Grapalat" w:hAnsi="GHEA Grapalat"/>
              </w:rPr>
            </w:pPr>
            <w:r w:rsidRPr="0065225C">
              <w:rPr>
                <w:rFonts w:ascii="GHEA Grapalat" w:hAnsi="GHEA Grapalat"/>
              </w:rPr>
              <w:t>10</w:t>
            </w:r>
          </w:p>
        </w:tc>
        <w:tc>
          <w:tcPr>
            <w:tcW w:w="459" w:type="pct"/>
            <w:gridSpan w:val="2"/>
            <w:tcBorders>
              <w:top w:val="nil"/>
              <w:left w:val="single" w:sz="4" w:space="0" w:color="auto"/>
              <w:bottom w:val="nil"/>
              <w:right w:val="single" w:sz="4" w:space="0" w:color="auto"/>
            </w:tcBorders>
            <w:hideMark/>
          </w:tcPr>
          <w:p w14:paraId="2BCCFB11" w14:textId="77777777" w:rsidR="00A92FCC" w:rsidRPr="0065225C" w:rsidRDefault="00A92FCC" w:rsidP="0002054C">
            <w:pPr>
              <w:rPr>
                <w:rFonts w:ascii="GHEA Grapalat" w:hAnsi="GHEA Grapalat"/>
              </w:rPr>
            </w:pPr>
            <w:r w:rsidRPr="0065225C">
              <w:rPr>
                <w:rFonts w:ascii="GHEA Grapalat" w:hAnsi="GHEA Grapalat"/>
              </w:rPr>
              <w:t>-0,088</w:t>
            </w:r>
          </w:p>
        </w:tc>
        <w:tc>
          <w:tcPr>
            <w:tcW w:w="459" w:type="pct"/>
            <w:tcBorders>
              <w:top w:val="nil"/>
              <w:left w:val="single" w:sz="4" w:space="0" w:color="auto"/>
              <w:bottom w:val="nil"/>
              <w:right w:val="single" w:sz="4" w:space="0" w:color="auto"/>
            </w:tcBorders>
            <w:hideMark/>
          </w:tcPr>
          <w:p w14:paraId="71C88D38" w14:textId="77777777" w:rsidR="00A92FCC" w:rsidRPr="0065225C" w:rsidRDefault="00A92FCC" w:rsidP="0002054C">
            <w:pPr>
              <w:rPr>
                <w:rFonts w:ascii="GHEA Grapalat" w:hAnsi="GHEA Grapalat"/>
              </w:rPr>
            </w:pPr>
            <w:r w:rsidRPr="0065225C">
              <w:rPr>
                <w:rFonts w:ascii="GHEA Grapalat" w:hAnsi="GHEA Grapalat"/>
              </w:rPr>
              <w:t>-0,034</w:t>
            </w:r>
          </w:p>
        </w:tc>
        <w:tc>
          <w:tcPr>
            <w:tcW w:w="459" w:type="pct"/>
            <w:tcBorders>
              <w:top w:val="nil"/>
              <w:left w:val="single" w:sz="4" w:space="0" w:color="auto"/>
              <w:bottom w:val="nil"/>
              <w:right w:val="single" w:sz="4" w:space="0" w:color="auto"/>
            </w:tcBorders>
            <w:hideMark/>
          </w:tcPr>
          <w:p w14:paraId="35DE9993" w14:textId="77777777" w:rsidR="00A92FCC" w:rsidRPr="0065225C" w:rsidRDefault="00A92FCC" w:rsidP="0002054C">
            <w:pPr>
              <w:rPr>
                <w:rFonts w:ascii="GHEA Grapalat" w:hAnsi="GHEA Grapalat"/>
              </w:rPr>
            </w:pPr>
            <w:r w:rsidRPr="0065225C">
              <w:rPr>
                <w:rFonts w:ascii="GHEA Grapalat" w:hAnsi="GHEA Grapalat"/>
              </w:rPr>
              <w:t>0,135</w:t>
            </w:r>
          </w:p>
        </w:tc>
        <w:tc>
          <w:tcPr>
            <w:tcW w:w="459" w:type="pct"/>
            <w:tcBorders>
              <w:top w:val="nil"/>
              <w:left w:val="single" w:sz="4" w:space="0" w:color="auto"/>
              <w:bottom w:val="nil"/>
              <w:right w:val="single" w:sz="4" w:space="0" w:color="auto"/>
            </w:tcBorders>
            <w:hideMark/>
          </w:tcPr>
          <w:p w14:paraId="37B67C89" w14:textId="77777777" w:rsidR="00A92FCC" w:rsidRPr="0065225C" w:rsidRDefault="00A92FCC" w:rsidP="0002054C">
            <w:pPr>
              <w:rPr>
                <w:rFonts w:ascii="GHEA Grapalat" w:hAnsi="GHEA Grapalat"/>
              </w:rPr>
            </w:pPr>
            <w:r w:rsidRPr="0065225C">
              <w:rPr>
                <w:rFonts w:ascii="GHEA Grapalat" w:hAnsi="GHEA Grapalat"/>
              </w:rPr>
              <w:t>0,358</w:t>
            </w:r>
          </w:p>
        </w:tc>
        <w:tc>
          <w:tcPr>
            <w:tcW w:w="459" w:type="pct"/>
            <w:tcBorders>
              <w:top w:val="nil"/>
              <w:left w:val="single" w:sz="4" w:space="0" w:color="auto"/>
              <w:bottom w:val="nil"/>
              <w:right w:val="single" w:sz="4" w:space="0" w:color="auto"/>
            </w:tcBorders>
            <w:hideMark/>
          </w:tcPr>
          <w:p w14:paraId="6ED46F54" w14:textId="77777777" w:rsidR="00A92FCC" w:rsidRPr="0065225C" w:rsidRDefault="00A92FCC" w:rsidP="0002054C">
            <w:pPr>
              <w:rPr>
                <w:rFonts w:ascii="GHEA Grapalat" w:hAnsi="GHEA Grapalat"/>
              </w:rPr>
            </w:pPr>
            <w:r w:rsidRPr="0065225C">
              <w:rPr>
                <w:rFonts w:ascii="GHEA Grapalat" w:hAnsi="GHEA Grapalat"/>
              </w:rPr>
              <w:t>0,630</w:t>
            </w:r>
          </w:p>
        </w:tc>
        <w:tc>
          <w:tcPr>
            <w:tcW w:w="459" w:type="pct"/>
            <w:tcBorders>
              <w:top w:val="nil"/>
              <w:left w:val="single" w:sz="4" w:space="0" w:color="auto"/>
              <w:bottom w:val="nil"/>
              <w:right w:val="single" w:sz="4" w:space="0" w:color="auto"/>
            </w:tcBorders>
            <w:hideMark/>
          </w:tcPr>
          <w:p w14:paraId="66BFE85E" w14:textId="77777777" w:rsidR="00A92FCC" w:rsidRPr="0065225C" w:rsidRDefault="00A92FCC" w:rsidP="0002054C">
            <w:pPr>
              <w:rPr>
                <w:rFonts w:ascii="GHEA Grapalat" w:hAnsi="GHEA Grapalat"/>
              </w:rPr>
            </w:pPr>
            <w:r w:rsidRPr="0065225C">
              <w:rPr>
                <w:rFonts w:ascii="GHEA Grapalat" w:hAnsi="GHEA Grapalat"/>
              </w:rPr>
              <w:t>-0,090</w:t>
            </w:r>
          </w:p>
        </w:tc>
        <w:tc>
          <w:tcPr>
            <w:tcW w:w="459" w:type="pct"/>
            <w:tcBorders>
              <w:top w:val="nil"/>
              <w:left w:val="single" w:sz="4" w:space="0" w:color="auto"/>
              <w:bottom w:val="nil"/>
              <w:right w:val="single" w:sz="4" w:space="0" w:color="auto"/>
            </w:tcBorders>
            <w:hideMark/>
          </w:tcPr>
          <w:p w14:paraId="6B424BEB" w14:textId="77777777" w:rsidR="00A92FCC" w:rsidRPr="0065225C" w:rsidRDefault="00A92FCC" w:rsidP="0002054C">
            <w:pPr>
              <w:rPr>
                <w:rFonts w:ascii="GHEA Grapalat" w:hAnsi="GHEA Grapalat"/>
              </w:rPr>
            </w:pPr>
            <w:r w:rsidRPr="0065225C">
              <w:rPr>
                <w:rFonts w:ascii="GHEA Grapalat" w:hAnsi="GHEA Grapalat"/>
              </w:rPr>
              <w:t>-0,027</w:t>
            </w:r>
          </w:p>
        </w:tc>
        <w:tc>
          <w:tcPr>
            <w:tcW w:w="459" w:type="pct"/>
            <w:tcBorders>
              <w:top w:val="nil"/>
              <w:left w:val="single" w:sz="4" w:space="0" w:color="auto"/>
              <w:bottom w:val="nil"/>
              <w:right w:val="single" w:sz="4" w:space="0" w:color="auto"/>
            </w:tcBorders>
            <w:hideMark/>
          </w:tcPr>
          <w:p w14:paraId="6967542E" w14:textId="77777777" w:rsidR="00A92FCC" w:rsidRPr="0065225C" w:rsidRDefault="00A92FCC" w:rsidP="0002054C">
            <w:pPr>
              <w:rPr>
                <w:rFonts w:ascii="GHEA Grapalat" w:hAnsi="GHEA Grapalat"/>
              </w:rPr>
            </w:pPr>
            <w:r w:rsidRPr="0065225C">
              <w:rPr>
                <w:rFonts w:ascii="GHEA Grapalat" w:hAnsi="GHEA Grapalat"/>
              </w:rPr>
              <w:t>0,147</w:t>
            </w:r>
          </w:p>
        </w:tc>
        <w:tc>
          <w:tcPr>
            <w:tcW w:w="459" w:type="pct"/>
            <w:tcBorders>
              <w:top w:val="nil"/>
              <w:left w:val="single" w:sz="4" w:space="0" w:color="auto"/>
              <w:bottom w:val="nil"/>
              <w:right w:val="single" w:sz="4" w:space="0" w:color="auto"/>
            </w:tcBorders>
            <w:hideMark/>
          </w:tcPr>
          <w:p w14:paraId="3C15526F" w14:textId="77777777" w:rsidR="00A92FCC" w:rsidRPr="0065225C" w:rsidRDefault="00A92FCC" w:rsidP="0002054C">
            <w:pPr>
              <w:rPr>
                <w:rFonts w:ascii="GHEA Grapalat" w:hAnsi="GHEA Grapalat"/>
              </w:rPr>
            </w:pPr>
            <w:r w:rsidRPr="0065225C">
              <w:rPr>
                <w:rFonts w:ascii="GHEA Grapalat" w:hAnsi="GHEA Grapalat"/>
              </w:rPr>
              <w:t>0,361</w:t>
            </w:r>
          </w:p>
        </w:tc>
        <w:tc>
          <w:tcPr>
            <w:tcW w:w="460" w:type="pct"/>
            <w:tcBorders>
              <w:top w:val="nil"/>
              <w:left w:val="single" w:sz="4" w:space="0" w:color="auto"/>
              <w:bottom w:val="nil"/>
              <w:right w:val="single" w:sz="4" w:space="0" w:color="auto"/>
            </w:tcBorders>
            <w:hideMark/>
          </w:tcPr>
          <w:p w14:paraId="1908517B" w14:textId="77777777" w:rsidR="00A92FCC" w:rsidRPr="0065225C" w:rsidRDefault="00A92FCC" w:rsidP="0002054C">
            <w:pPr>
              <w:rPr>
                <w:rFonts w:ascii="GHEA Grapalat" w:hAnsi="GHEA Grapalat"/>
              </w:rPr>
            </w:pPr>
            <w:r w:rsidRPr="0065225C">
              <w:rPr>
                <w:rFonts w:ascii="GHEA Grapalat" w:hAnsi="GHEA Grapalat"/>
              </w:rPr>
              <w:t>0,609</w:t>
            </w:r>
          </w:p>
        </w:tc>
      </w:tr>
      <w:tr w:rsidR="00A92FCC" w:rsidRPr="0065225C" w14:paraId="3A08FD4D" w14:textId="77777777" w:rsidTr="0002054C">
        <w:trPr>
          <w:trHeight w:val="20"/>
          <w:jc w:val="center"/>
        </w:trPr>
        <w:tc>
          <w:tcPr>
            <w:tcW w:w="409" w:type="pct"/>
            <w:tcBorders>
              <w:top w:val="nil"/>
              <w:left w:val="single" w:sz="4" w:space="0" w:color="auto"/>
              <w:bottom w:val="single" w:sz="4" w:space="0" w:color="auto"/>
              <w:right w:val="single" w:sz="4" w:space="0" w:color="auto"/>
            </w:tcBorders>
            <w:hideMark/>
          </w:tcPr>
          <w:p w14:paraId="4FFF1B57" w14:textId="77777777" w:rsidR="00A92FCC" w:rsidRPr="0065225C" w:rsidRDefault="00A92FCC" w:rsidP="0002054C">
            <w:pPr>
              <w:rPr>
                <w:rFonts w:ascii="GHEA Grapalat" w:hAnsi="GHEA Grapalat"/>
              </w:rPr>
            </w:pPr>
            <w:r w:rsidRPr="0065225C">
              <w:rPr>
                <w:rFonts w:ascii="GHEA Grapalat" w:hAnsi="GHEA Grapalat"/>
              </w:rPr>
              <w:t>11</w:t>
            </w:r>
          </w:p>
        </w:tc>
        <w:tc>
          <w:tcPr>
            <w:tcW w:w="459" w:type="pct"/>
            <w:gridSpan w:val="2"/>
            <w:tcBorders>
              <w:top w:val="nil"/>
              <w:left w:val="single" w:sz="4" w:space="0" w:color="auto"/>
              <w:bottom w:val="single" w:sz="4" w:space="0" w:color="auto"/>
              <w:right w:val="single" w:sz="4" w:space="0" w:color="auto"/>
            </w:tcBorders>
            <w:hideMark/>
          </w:tcPr>
          <w:p w14:paraId="08C8B90B" w14:textId="77777777" w:rsidR="00A92FCC" w:rsidRPr="0065225C" w:rsidRDefault="00A92FCC" w:rsidP="0002054C">
            <w:pPr>
              <w:rPr>
                <w:rFonts w:ascii="GHEA Grapalat" w:hAnsi="GHEA Grapalat"/>
              </w:rPr>
            </w:pPr>
            <w:r w:rsidRPr="0065225C">
              <w:rPr>
                <w:rFonts w:ascii="GHEA Grapalat" w:hAnsi="GHEA Grapalat"/>
              </w:rPr>
              <w:t>-0,129</w:t>
            </w:r>
          </w:p>
        </w:tc>
        <w:tc>
          <w:tcPr>
            <w:tcW w:w="459" w:type="pct"/>
            <w:tcBorders>
              <w:top w:val="nil"/>
              <w:left w:val="single" w:sz="4" w:space="0" w:color="auto"/>
              <w:bottom w:val="single" w:sz="4" w:space="0" w:color="auto"/>
              <w:right w:val="single" w:sz="4" w:space="0" w:color="auto"/>
            </w:tcBorders>
            <w:hideMark/>
          </w:tcPr>
          <w:p w14:paraId="176F85B5" w14:textId="77777777" w:rsidR="00A92FCC" w:rsidRPr="0065225C" w:rsidRDefault="00A92FCC" w:rsidP="0002054C">
            <w:pPr>
              <w:rPr>
                <w:rFonts w:ascii="GHEA Grapalat" w:hAnsi="GHEA Grapalat"/>
              </w:rPr>
            </w:pPr>
            <w:r w:rsidRPr="0065225C">
              <w:rPr>
                <w:rFonts w:ascii="GHEA Grapalat" w:hAnsi="GHEA Grapalat"/>
              </w:rPr>
              <w:t>-0,103</w:t>
            </w:r>
          </w:p>
        </w:tc>
        <w:tc>
          <w:tcPr>
            <w:tcW w:w="459" w:type="pct"/>
            <w:tcBorders>
              <w:top w:val="nil"/>
              <w:left w:val="single" w:sz="4" w:space="0" w:color="auto"/>
              <w:bottom w:val="single" w:sz="4" w:space="0" w:color="auto"/>
              <w:right w:val="single" w:sz="4" w:space="0" w:color="auto"/>
            </w:tcBorders>
            <w:hideMark/>
          </w:tcPr>
          <w:p w14:paraId="2C6938C3" w14:textId="77777777" w:rsidR="00A92FCC" w:rsidRPr="0065225C" w:rsidRDefault="00A92FCC" w:rsidP="0002054C">
            <w:pPr>
              <w:rPr>
                <w:rFonts w:ascii="GHEA Grapalat" w:hAnsi="GHEA Grapalat"/>
              </w:rPr>
            </w:pPr>
            <w:r w:rsidRPr="0065225C">
              <w:rPr>
                <w:rFonts w:ascii="GHEA Grapalat" w:hAnsi="GHEA Grapalat"/>
              </w:rPr>
              <w:t>0,090</w:t>
            </w:r>
          </w:p>
        </w:tc>
        <w:tc>
          <w:tcPr>
            <w:tcW w:w="459" w:type="pct"/>
            <w:tcBorders>
              <w:top w:val="nil"/>
              <w:left w:val="single" w:sz="4" w:space="0" w:color="auto"/>
              <w:bottom w:val="single" w:sz="4" w:space="0" w:color="auto"/>
              <w:right w:val="single" w:sz="4" w:space="0" w:color="auto"/>
            </w:tcBorders>
            <w:hideMark/>
          </w:tcPr>
          <w:p w14:paraId="5BB359AB" w14:textId="77777777" w:rsidR="00A92FCC" w:rsidRPr="0065225C" w:rsidRDefault="00A92FCC" w:rsidP="0002054C">
            <w:pPr>
              <w:rPr>
                <w:rFonts w:ascii="GHEA Grapalat" w:hAnsi="GHEA Grapalat"/>
              </w:rPr>
            </w:pPr>
            <w:r w:rsidRPr="0065225C">
              <w:rPr>
                <w:rFonts w:ascii="GHEA Grapalat" w:hAnsi="GHEA Grapalat"/>
              </w:rPr>
              <w:t>0,371</w:t>
            </w:r>
          </w:p>
        </w:tc>
        <w:tc>
          <w:tcPr>
            <w:tcW w:w="459" w:type="pct"/>
            <w:tcBorders>
              <w:top w:val="nil"/>
              <w:left w:val="single" w:sz="4" w:space="0" w:color="auto"/>
              <w:bottom w:val="single" w:sz="4" w:space="0" w:color="auto"/>
              <w:right w:val="single" w:sz="4" w:space="0" w:color="auto"/>
            </w:tcBorders>
            <w:hideMark/>
          </w:tcPr>
          <w:p w14:paraId="0A83E43E" w14:textId="77777777" w:rsidR="00A92FCC" w:rsidRPr="0065225C" w:rsidRDefault="00A92FCC" w:rsidP="0002054C">
            <w:pPr>
              <w:rPr>
                <w:rFonts w:ascii="GHEA Grapalat" w:hAnsi="GHEA Grapalat"/>
              </w:rPr>
            </w:pPr>
            <w:r w:rsidRPr="0065225C">
              <w:rPr>
                <w:rFonts w:ascii="GHEA Grapalat" w:hAnsi="GHEA Grapalat"/>
              </w:rPr>
              <w:t>0,771</w:t>
            </w:r>
          </w:p>
        </w:tc>
        <w:tc>
          <w:tcPr>
            <w:tcW w:w="459" w:type="pct"/>
            <w:tcBorders>
              <w:top w:val="nil"/>
              <w:left w:val="single" w:sz="4" w:space="0" w:color="auto"/>
              <w:bottom w:val="single" w:sz="4" w:space="0" w:color="auto"/>
              <w:right w:val="single" w:sz="4" w:space="0" w:color="auto"/>
            </w:tcBorders>
            <w:hideMark/>
          </w:tcPr>
          <w:p w14:paraId="00D7E051" w14:textId="77777777" w:rsidR="00A92FCC" w:rsidRPr="0065225C" w:rsidRDefault="00A92FCC" w:rsidP="0002054C">
            <w:pPr>
              <w:rPr>
                <w:rFonts w:ascii="GHEA Grapalat" w:hAnsi="GHEA Grapalat"/>
              </w:rPr>
            </w:pPr>
            <w:r w:rsidRPr="0065225C">
              <w:rPr>
                <w:rFonts w:ascii="GHEA Grapalat" w:hAnsi="GHEA Grapalat"/>
              </w:rPr>
              <w:t>-0,135</w:t>
            </w:r>
          </w:p>
        </w:tc>
        <w:tc>
          <w:tcPr>
            <w:tcW w:w="459" w:type="pct"/>
            <w:tcBorders>
              <w:top w:val="nil"/>
              <w:left w:val="single" w:sz="4" w:space="0" w:color="auto"/>
              <w:bottom w:val="single" w:sz="4" w:space="0" w:color="auto"/>
              <w:right w:val="single" w:sz="4" w:space="0" w:color="auto"/>
            </w:tcBorders>
            <w:hideMark/>
          </w:tcPr>
          <w:p w14:paraId="74C522F8" w14:textId="77777777" w:rsidR="00A92FCC" w:rsidRPr="0065225C" w:rsidRDefault="00A92FCC" w:rsidP="0002054C">
            <w:pPr>
              <w:rPr>
                <w:rFonts w:ascii="GHEA Grapalat" w:hAnsi="GHEA Grapalat"/>
              </w:rPr>
            </w:pPr>
            <w:r w:rsidRPr="0065225C">
              <w:rPr>
                <w:rFonts w:ascii="GHEA Grapalat" w:hAnsi="GHEA Grapalat"/>
              </w:rPr>
              <w:t>-0,095</w:t>
            </w:r>
          </w:p>
        </w:tc>
        <w:tc>
          <w:tcPr>
            <w:tcW w:w="459" w:type="pct"/>
            <w:tcBorders>
              <w:top w:val="nil"/>
              <w:left w:val="single" w:sz="4" w:space="0" w:color="auto"/>
              <w:bottom w:val="single" w:sz="4" w:space="0" w:color="auto"/>
              <w:right w:val="single" w:sz="4" w:space="0" w:color="auto"/>
            </w:tcBorders>
            <w:hideMark/>
          </w:tcPr>
          <w:p w14:paraId="49DB6FFE" w14:textId="77777777" w:rsidR="00A92FCC" w:rsidRPr="0065225C" w:rsidRDefault="00A92FCC" w:rsidP="0002054C">
            <w:pPr>
              <w:rPr>
                <w:rFonts w:ascii="GHEA Grapalat" w:hAnsi="GHEA Grapalat"/>
              </w:rPr>
            </w:pPr>
            <w:r w:rsidRPr="0065225C">
              <w:rPr>
                <w:rFonts w:ascii="GHEA Grapalat" w:hAnsi="GHEA Grapalat"/>
              </w:rPr>
              <w:t>0,111</w:t>
            </w:r>
          </w:p>
        </w:tc>
        <w:tc>
          <w:tcPr>
            <w:tcW w:w="459" w:type="pct"/>
            <w:tcBorders>
              <w:top w:val="nil"/>
              <w:left w:val="single" w:sz="4" w:space="0" w:color="auto"/>
              <w:bottom w:val="single" w:sz="4" w:space="0" w:color="auto"/>
              <w:right w:val="single" w:sz="4" w:space="0" w:color="auto"/>
            </w:tcBorders>
            <w:hideMark/>
          </w:tcPr>
          <w:p w14:paraId="026437DF" w14:textId="77777777" w:rsidR="00A92FCC" w:rsidRPr="0065225C" w:rsidRDefault="00A92FCC" w:rsidP="0002054C">
            <w:pPr>
              <w:rPr>
                <w:rFonts w:ascii="GHEA Grapalat" w:hAnsi="GHEA Grapalat"/>
              </w:rPr>
            </w:pPr>
            <w:r w:rsidRPr="0065225C">
              <w:rPr>
                <w:rFonts w:ascii="GHEA Grapalat" w:hAnsi="GHEA Grapalat"/>
              </w:rPr>
              <w:t>0,382</w:t>
            </w:r>
          </w:p>
        </w:tc>
        <w:tc>
          <w:tcPr>
            <w:tcW w:w="460" w:type="pct"/>
            <w:tcBorders>
              <w:top w:val="nil"/>
              <w:left w:val="single" w:sz="4" w:space="0" w:color="auto"/>
              <w:bottom w:val="single" w:sz="4" w:space="0" w:color="auto"/>
              <w:right w:val="single" w:sz="4" w:space="0" w:color="auto"/>
            </w:tcBorders>
            <w:hideMark/>
          </w:tcPr>
          <w:p w14:paraId="59C01C42" w14:textId="77777777" w:rsidR="00A92FCC" w:rsidRPr="0065225C" w:rsidRDefault="00A92FCC" w:rsidP="0002054C">
            <w:pPr>
              <w:rPr>
                <w:rFonts w:ascii="GHEA Grapalat" w:hAnsi="GHEA Grapalat"/>
              </w:rPr>
            </w:pPr>
            <w:r w:rsidRPr="0065225C">
              <w:rPr>
                <w:rFonts w:ascii="GHEA Grapalat" w:hAnsi="GHEA Grapalat"/>
              </w:rPr>
              <w:t>0,737</w:t>
            </w:r>
          </w:p>
        </w:tc>
      </w:tr>
    </w:tbl>
    <w:p w14:paraId="05EA3DFB" w14:textId="77777777" w:rsidR="00A92FCC" w:rsidRPr="0065225C" w:rsidRDefault="00A92FCC" w:rsidP="00A92FCC">
      <w:pPr>
        <w:ind w:left="91" w:firstLine="618"/>
        <w:jc w:val="both"/>
        <w:rPr>
          <w:rFonts w:ascii="GHEA Grapalat" w:hAnsi="GHEA Grapalat"/>
        </w:rPr>
      </w:pPr>
    </w:p>
    <w:p w14:paraId="065872D8" w14:textId="77777777" w:rsidR="00A92FCC" w:rsidRPr="0065225C" w:rsidRDefault="00A92FCC" w:rsidP="00A92FCC">
      <w:pPr>
        <w:ind w:left="91" w:firstLine="618"/>
        <w:jc w:val="both"/>
        <w:rPr>
          <w:rFonts w:ascii="GHEA Grapalat" w:hAnsi="GHEA Grapalat"/>
        </w:rPr>
      </w:pPr>
    </w:p>
    <w:p w14:paraId="0A3A85D7" w14:textId="77777777" w:rsidR="00A92FCC" w:rsidRPr="0065225C" w:rsidRDefault="00A92FCC" w:rsidP="00A92FCC">
      <w:pPr>
        <w:ind w:left="91" w:firstLine="618"/>
        <w:jc w:val="both"/>
        <w:rPr>
          <w:rFonts w:ascii="GHEA Grapalat" w:hAnsi="GHEA Grapalat"/>
        </w:rPr>
      </w:pPr>
    </w:p>
    <w:p w14:paraId="1B1E2174" w14:textId="77777777" w:rsidR="00A92FCC" w:rsidRPr="0065225C" w:rsidRDefault="00A92FCC" w:rsidP="00A92FCC">
      <w:pPr>
        <w:ind w:firstLine="283"/>
        <w:jc w:val="right"/>
        <w:rPr>
          <w:rFonts w:ascii="GHEA Grapalat" w:hAnsi="GHEA Grapalat"/>
        </w:rPr>
      </w:pPr>
      <w:r w:rsidRPr="0065225C">
        <w:rPr>
          <w:rFonts w:ascii="GHEA Grapalat" w:hAnsi="GHEA Grapalat"/>
        </w:rPr>
        <w:t xml:space="preserve">Աղյուսակ </w:t>
      </w:r>
      <w:r w:rsidRPr="0065225C">
        <w:rPr>
          <w:rFonts w:ascii="GHEA Grapalat" w:hAnsi="GHEA Grapalat"/>
          <w:lang w:val="hy-AM"/>
        </w:rPr>
        <w:t xml:space="preserve">87 </w:t>
      </w:r>
      <w:r w:rsidRPr="0065225C">
        <w:rPr>
          <w:rFonts w:ascii="GHEA Grapalat" w:hAnsi="GHEA Grapalat"/>
        </w:rPr>
        <w:t>(</w:t>
      </w:r>
      <w:r w:rsidRPr="0065225C">
        <w:rPr>
          <w:rFonts w:ascii="GHEA Grapalat" w:hAnsi="GHEA Grapalat"/>
          <w:lang w:val="hy-AM"/>
        </w:rPr>
        <w:t>տիպային նախագիծ</w:t>
      </w:r>
      <w:r w:rsidRPr="0065225C">
        <w:rPr>
          <w:rFonts w:ascii="GHEA Grapalat" w:hAnsi="GHEA Grapalat"/>
        </w:rPr>
        <w:t xml:space="preserve"> 56. </w:t>
      </w:r>
      <w:r w:rsidRPr="0065225C">
        <w:rPr>
          <w:rFonts w:ascii="GHEA Grapalat" w:hAnsi="GHEA Grapalat"/>
          <w:lang w:val="hy-AM"/>
        </w:rPr>
        <w:t>տարբերակ</w:t>
      </w:r>
      <w:r w:rsidRPr="0065225C">
        <w:rPr>
          <w:rFonts w:ascii="GHEA Grapalat" w:hAnsi="GHEA Grapalat"/>
        </w:rPr>
        <w:t xml:space="preserve"> 2)</w:t>
      </w:r>
    </w:p>
    <w:tbl>
      <w:tblPr>
        <w:tblW w:w="5000" w:type="pct"/>
        <w:jc w:val="center"/>
        <w:tblCellMar>
          <w:left w:w="28" w:type="dxa"/>
          <w:right w:w="28" w:type="dxa"/>
        </w:tblCellMar>
        <w:tblLook w:val="04A0" w:firstRow="1" w:lastRow="0" w:firstColumn="1" w:lastColumn="0" w:noHBand="0" w:noVBand="1"/>
      </w:tblPr>
      <w:tblGrid>
        <w:gridCol w:w="950"/>
        <w:gridCol w:w="1181"/>
        <w:gridCol w:w="207"/>
        <w:gridCol w:w="972"/>
        <w:gridCol w:w="1187"/>
        <w:gridCol w:w="1181"/>
        <w:gridCol w:w="1181"/>
        <w:gridCol w:w="1184"/>
        <w:gridCol w:w="1181"/>
        <w:gridCol w:w="1181"/>
        <w:gridCol w:w="1181"/>
        <w:gridCol w:w="1181"/>
        <w:gridCol w:w="1181"/>
        <w:gridCol w:w="1178"/>
      </w:tblGrid>
      <w:tr w:rsidR="00A92FCC" w:rsidRPr="0065225C" w14:paraId="512F6424" w14:textId="77777777" w:rsidTr="0002054C">
        <w:trPr>
          <w:tblHeader/>
          <w:jc w:val="center"/>
        </w:trPr>
        <w:tc>
          <w:tcPr>
            <w:tcW w:w="766" w:type="pct"/>
            <w:gridSpan w:val="3"/>
            <w:tcBorders>
              <w:top w:val="single" w:sz="4" w:space="0" w:color="auto"/>
              <w:left w:val="single" w:sz="4" w:space="0" w:color="auto"/>
              <w:bottom w:val="single" w:sz="6" w:space="0" w:color="auto"/>
              <w:right w:val="single" w:sz="4" w:space="0" w:color="auto"/>
            </w:tcBorders>
            <w:vAlign w:val="center"/>
          </w:tcPr>
          <w:p w14:paraId="6DF61217" w14:textId="77777777" w:rsidR="00A92FCC" w:rsidRPr="0065225C" w:rsidRDefault="00A92FCC" w:rsidP="0002054C">
            <w:pPr>
              <w:rPr>
                <w:rFonts w:ascii="GHEA Grapalat" w:hAnsi="GHEA Grapalat"/>
              </w:rPr>
            </w:pPr>
            <w:r w:rsidRPr="0065225C">
              <w:rPr>
                <w:rFonts w:ascii="GHEA Grapalat" w:hAnsi="GHEA Grapalat"/>
              </w:rPr>
              <w:t>Թռիչքային կառուցվածքի սխեմա</w:t>
            </w:r>
          </w:p>
        </w:tc>
        <w:tc>
          <w:tcPr>
            <w:tcW w:w="4234" w:type="pct"/>
            <w:gridSpan w:val="11"/>
            <w:tcBorders>
              <w:top w:val="single" w:sz="4" w:space="0" w:color="auto"/>
              <w:left w:val="single" w:sz="4" w:space="0" w:color="auto"/>
              <w:bottom w:val="single" w:sz="6" w:space="0" w:color="auto"/>
              <w:right w:val="single" w:sz="4" w:space="0" w:color="auto"/>
            </w:tcBorders>
            <w:vAlign w:val="center"/>
          </w:tcPr>
          <w:p w14:paraId="142100FB" w14:textId="77777777" w:rsidR="00A92FCC" w:rsidRPr="0065225C" w:rsidRDefault="00A92FCC" w:rsidP="0002054C">
            <w:pPr>
              <w:rPr>
                <w:rFonts w:ascii="GHEA Grapalat" w:hAnsi="GHEA Grapalat"/>
                <w:i/>
              </w:rPr>
            </w:pPr>
            <w:r w:rsidRPr="0065225C">
              <w:rPr>
                <w:rFonts w:ascii="GHEA Grapalat" w:hAnsi="GHEA Grapalat"/>
                <w:i/>
                <w:noProof/>
                <w:lang w:val="en-US"/>
              </w:rPr>
              <w:drawing>
                <wp:inline distT="0" distB="0" distL="0" distR="0" wp14:anchorId="62725A3C" wp14:editId="57FCA176">
                  <wp:extent cx="4797856" cy="1167130"/>
                  <wp:effectExtent l="0" t="0" r="3175"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pic:cNvPicPr/>
                        </pic:nvPicPr>
                        <pic:blipFill rotWithShape="1">
                          <a:blip r:embed="rId76" cstate="print">
                            <a:extLst>
                              <a:ext uri="{28A0092B-C50C-407E-A947-70E740481C1C}">
                                <a14:useLocalDpi xmlns:a14="http://schemas.microsoft.com/office/drawing/2010/main" val="0"/>
                              </a:ext>
                            </a:extLst>
                          </a:blip>
                          <a:srcRect l="10732"/>
                          <a:stretch/>
                        </pic:blipFill>
                        <pic:spPr bwMode="auto">
                          <a:xfrm>
                            <a:off x="0" y="0"/>
                            <a:ext cx="4818122" cy="1172060"/>
                          </a:xfrm>
                          <a:prstGeom prst="rect">
                            <a:avLst/>
                          </a:prstGeom>
                          <a:ln>
                            <a:noFill/>
                          </a:ln>
                          <a:extLst>
                            <a:ext uri="{53640926-AAD7-44D8-BBD7-CCE9431645EC}">
                              <a14:shadowObscured xmlns:a14="http://schemas.microsoft.com/office/drawing/2010/main"/>
                            </a:ext>
                          </a:extLst>
                        </pic:spPr>
                      </pic:pic>
                    </a:graphicData>
                  </a:graphic>
                </wp:inline>
              </w:drawing>
            </w:r>
          </w:p>
        </w:tc>
      </w:tr>
      <w:tr w:rsidR="00A92FCC" w:rsidRPr="0065225C" w14:paraId="1FDB610F" w14:textId="77777777" w:rsidTr="0002054C">
        <w:trPr>
          <w:tblHeader/>
          <w:jc w:val="center"/>
        </w:trPr>
        <w:tc>
          <w:tcPr>
            <w:tcW w:w="306" w:type="pct"/>
            <w:vMerge w:val="restart"/>
            <w:tcBorders>
              <w:top w:val="single" w:sz="4" w:space="0" w:color="auto"/>
              <w:left w:val="single" w:sz="4" w:space="0" w:color="auto"/>
              <w:bottom w:val="single" w:sz="6" w:space="0" w:color="auto"/>
              <w:right w:val="single" w:sz="4" w:space="0" w:color="auto"/>
            </w:tcBorders>
            <w:vAlign w:val="center"/>
            <w:hideMark/>
          </w:tcPr>
          <w:p w14:paraId="22219372" w14:textId="77777777" w:rsidR="00A92FCC" w:rsidRPr="0065225C" w:rsidRDefault="00A92FCC" w:rsidP="0002054C">
            <w:pPr>
              <w:rPr>
                <w:rFonts w:ascii="GHEA Grapalat" w:hAnsi="GHEA Grapalat"/>
              </w:rPr>
            </w:pPr>
            <w:r w:rsidRPr="0065225C">
              <w:rPr>
                <w:rFonts w:ascii="GHEA Grapalat" w:hAnsi="GHEA Grapalat"/>
              </w:rPr>
              <w:t>Կետերի №</w:t>
            </w:r>
          </w:p>
        </w:tc>
        <w:tc>
          <w:tcPr>
            <w:tcW w:w="1175" w:type="pct"/>
            <w:gridSpan w:val="4"/>
            <w:tcBorders>
              <w:top w:val="single" w:sz="4" w:space="0" w:color="auto"/>
              <w:left w:val="single" w:sz="4" w:space="0" w:color="auto"/>
              <w:bottom w:val="single" w:sz="6" w:space="0" w:color="auto"/>
              <w:right w:val="single" w:sz="4" w:space="0" w:color="auto"/>
            </w:tcBorders>
            <w:vAlign w:val="center"/>
            <w:hideMark/>
          </w:tcPr>
          <w:p w14:paraId="7D223222"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=11,1 </w:t>
            </w:r>
            <w:r w:rsidRPr="0065225C">
              <w:rPr>
                <w:rFonts w:ascii="GHEA Grapalat" w:hAnsi="GHEA Grapalat"/>
                <w:lang w:val="hy-AM"/>
              </w:rPr>
              <w:t>մ</w:t>
            </w:r>
          </w:p>
        </w:tc>
        <w:tc>
          <w:tcPr>
            <w:tcW w:w="1174" w:type="pct"/>
            <w:gridSpan w:val="3"/>
            <w:tcBorders>
              <w:top w:val="single" w:sz="4" w:space="0" w:color="auto"/>
              <w:left w:val="single" w:sz="4" w:space="0" w:color="auto"/>
              <w:bottom w:val="single" w:sz="6" w:space="0" w:color="auto"/>
              <w:right w:val="single" w:sz="4" w:space="0" w:color="auto"/>
            </w:tcBorders>
            <w:vAlign w:val="center"/>
            <w:hideMark/>
          </w:tcPr>
          <w:p w14:paraId="23EA4B9F"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=13,6 </w:t>
            </w:r>
            <w:r w:rsidRPr="0065225C">
              <w:rPr>
                <w:rFonts w:ascii="GHEA Grapalat" w:hAnsi="GHEA Grapalat"/>
                <w:lang w:val="hy-AM"/>
              </w:rPr>
              <w:t>մ</w:t>
            </w:r>
          </w:p>
        </w:tc>
        <w:tc>
          <w:tcPr>
            <w:tcW w:w="1173" w:type="pct"/>
            <w:gridSpan w:val="3"/>
            <w:tcBorders>
              <w:top w:val="single" w:sz="4" w:space="0" w:color="auto"/>
              <w:left w:val="single" w:sz="4" w:space="0" w:color="auto"/>
              <w:bottom w:val="single" w:sz="6" w:space="0" w:color="auto"/>
              <w:right w:val="single" w:sz="4" w:space="0" w:color="auto"/>
            </w:tcBorders>
            <w:vAlign w:val="center"/>
            <w:hideMark/>
          </w:tcPr>
          <w:p w14:paraId="6E63E39B"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=16,3 </w:t>
            </w:r>
            <w:r w:rsidRPr="0065225C">
              <w:rPr>
                <w:rFonts w:ascii="GHEA Grapalat" w:hAnsi="GHEA Grapalat"/>
                <w:lang w:val="hy-AM"/>
              </w:rPr>
              <w:t>մ</w:t>
            </w:r>
          </w:p>
        </w:tc>
        <w:tc>
          <w:tcPr>
            <w:tcW w:w="1173" w:type="pct"/>
            <w:gridSpan w:val="3"/>
            <w:tcBorders>
              <w:top w:val="single" w:sz="4" w:space="0" w:color="auto"/>
              <w:left w:val="single" w:sz="4" w:space="0" w:color="auto"/>
              <w:bottom w:val="single" w:sz="6" w:space="0" w:color="auto"/>
              <w:right w:val="single" w:sz="4" w:space="0" w:color="auto"/>
            </w:tcBorders>
            <w:vAlign w:val="center"/>
            <w:hideMark/>
          </w:tcPr>
          <w:p w14:paraId="091FB124"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=21,6 </w:t>
            </w:r>
            <w:r w:rsidRPr="0065225C">
              <w:rPr>
                <w:rFonts w:ascii="GHEA Grapalat" w:hAnsi="GHEA Grapalat"/>
                <w:lang w:val="hy-AM"/>
              </w:rPr>
              <w:t>մ</w:t>
            </w:r>
          </w:p>
        </w:tc>
      </w:tr>
      <w:tr w:rsidR="00A92FCC" w:rsidRPr="0065225C" w14:paraId="5DE15B99"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3E275205" w14:textId="77777777" w:rsidR="00A92FCC" w:rsidRPr="0065225C" w:rsidRDefault="00A92FCC" w:rsidP="0002054C">
            <w:pPr>
              <w:rPr>
                <w:rFonts w:ascii="GHEA Grapalat" w:hAnsi="GHEA Grapalat"/>
              </w:rPr>
            </w:pPr>
          </w:p>
        </w:tc>
        <w:tc>
          <w:tcPr>
            <w:tcW w:w="391" w:type="pct"/>
            <w:tcBorders>
              <w:top w:val="single" w:sz="6" w:space="0" w:color="auto"/>
              <w:left w:val="single" w:sz="4" w:space="0" w:color="auto"/>
              <w:bottom w:val="single" w:sz="6" w:space="0" w:color="auto"/>
              <w:right w:val="single" w:sz="4" w:space="0" w:color="auto"/>
            </w:tcBorders>
            <w:vAlign w:val="center"/>
            <w:hideMark/>
          </w:tcPr>
          <w:p w14:paraId="05824DEE" w14:textId="77777777" w:rsidR="00A92FCC" w:rsidRPr="0065225C" w:rsidRDefault="00A92FCC" w:rsidP="0002054C">
            <w:pPr>
              <w:rPr>
                <w:rFonts w:ascii="GHEA Grapalat" w:hAnsi="GHEA Grapalat"/>
              </w:rPr>
            </w:pPr>
            <w:r w:rsidRPr="0065225C">
              <w:rPr>
                <w:rFonts w:ascii="GHEA Grapalat" w:hAnsi="GHEA Grapalat"/>
              </w:rPr>
              <w:t>Б-I</w:t>
            </w:r>
          </w:p>
        </w:tc>
        <w:tc>
          <w:tcPr>
            <w:tcW w:w="391" w:type="pct"/>
            <w:gridSpan w:val="2"/>
            <w:tcBorders>
              <w:top w:val="single" w:sz="6" w:space="0" w:color="auto"/>
              <w:left w:val="single" w:sz="4" w:space="0" w:color="auto"/>
              <w:bottom w:val="single" w:sz="6" w:space="0" w:color="auto"/>
              <w:right w:val="single" w:sz="4" w:space="0" w:color="auto"/>
            </w:tcBorders>
            <w:vAlign w:val="center"/>
            <w:hideMark/>
          </w:tcPr>
          <w:p w14:paraId="72F45B34" w14:textId="77777777" w:rsidR="00A92FCC" w:rsidRPr="0065225C" w:rsidRDefault="00A92FCC" w:rsidP="0002054C">
            <w:pPr>
              <w:rPr>
                <w:rFonts w:ascii="GHEA Grapalat" w:hAnsi="GHEA Grapalat"/>
              </w:rPr>
            </w:pPr>
            <w:r w:rsidRPr="0065225C">
              <w:rPr>
                <w:rFonts w:ascii="GHEA Grapalat" w:hAnsi="GHEA Grapalat"/>
              </w:rPr>
              <w:t>Б-II</w:t>
            </w:r>
          </w:p>
        </w:tc>
        <w:tc>
          <w:tcPr>
            <w:tcW w:w="392" w:type="pct"/>
            <w:tcBorders>
              <w:top w:val="single" w:sz="6" w:space="0" w:color="auto"/>
              <w:left w:val="single" w:sz="4" w:space="0" w:color="auto"/>
              <w:bottom w:val="single" w:sz="6" w:space="0" w:color="auto"/>
              <w:right w:val="single" w:sz="4" w:space="0" w:color="auto"/>
            </w:tcBorders>
            <w:vAlign w:val="center"/>
            <w:hideMark/>
          </w:tcPr>
          <w:p w14:paraId="235BDF7D" w14:textId="77777777" w:rsidR="00A92FCC" w:rsidRPr="0065225C" w:rsidRDefault="00A92FCC" w:rsidP="0002054C">
            <w:pPr>
              <w:rPr>
                <w:rFonts w:ascii="GHEA Grapalat" w:hAnsi="GHEA Grapalat"/>
              </w:rPr>
            </w:pPr>
            <w:r w:rsidRPr="0065225C">
              <w:rPr>
                <w:rFonts w:ascii="GHEA Grapalat" w:hAnsi="GHEA Grapalat"/>
              </w:rPr>
              <w:t>Б-III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16999328" w14:textId="77777777" w:rsidR="00A92FCC" w:rsidRPr="0065225C" w:rsidRDefault="00A92FCC" w:rsidP="0002054C">
            <w:pPr>
              <w:rPr>
                <w:rFonts w:ascii="GHEA Grapalat" w:hAnsi="GHEA Grapalat"/>
              </w:rPr>
            </w:pPr>
            <w:r w:rsidRPr="0065225C">
              <w:rPr>
                <w:rFonts w:ascii="GHEA Grapalat" w:hAnsi="GHEA Grapalat"/>
              </w:rPr>
              <w:t>Б-I</w:t>
            </w:r>
          </w:p>
        </w:tc>
        <w:tc>
          <w:tcPr>
            <w:tcW w:w="391" w:type="pct"/>
            <w:tcBorders>
              <w:top w:val="single" w:sz="6" w:space="0" w:color="auto"/>
              <w:left w:val="single" w:sz="4" w:space="0" w:color="auto"/>
              <w:bottom w:val="single" w:sz="6" w:space="0" w:color="auto"/>
              <w:right w:val="single" w:sz="4" w:space="0" w:color="auto"/>
            </w:tcBorders>
            <w:vAlign w:val="center"/>
            <w:hideMark/>
          </w:tcPr>
          <w:p w14:paraId="1CAF29B8" w14:textId="77777777" w:rsidR="00A92FCC" w:rsidRPr="0065225C" w:rsidRDefault="00A92FCC" w:rsidP="0002054C">
            <w:pPr>
              <w:rPr>
                <w:rFonts w:ascii="GHEA Grapalat" w:hAnsi="GHEA Grapalat"/>
              </w:rPr>
            </w:pPr>
            <w:r w:rsidRPr="0065225C">
              <w:rPr>
                <w:rFonts w:ascii="GHEA Grapalat" w:hAnsi="GHEA Grapalat"/>
              </w:rPr>
              <w:t>Б-II</w:t>
            </w:r>
          </w:p>
        </w:tc>
        <w:tc>
          <w:tcPr>
            <w:tcW w:w="392" w:type="pct"/>
            <w:tcBorders>
              <w:top w:val="single" w:sz="6" w:space="0" w:color="auto"/>
              <w:left w:val="single" w:sz="4" w:space="0" w:color="auto"/>
              <w:bottom w:val="single" w:sz="6" w:space="0" w:color="auto"/>
              <w:right w:val="single" w:sz="4" w:space="0" w:color="auto"/>
            </w:tcBorders>
            <w:vAlign w:val="center"/>
            <w:hideMark/>
          </w:tcPr>
          <w:p w14:paraId="06E03690" w14:textId="77777777" w:rsidR="00A92FCC" w:rsidRPr="0065225C" w:rsidRDefault="00A92FCC" w:rsidP="0002054C">
            <w:pPr>
              <w:rPr>
                <w:rFonts w:ascii="GHEA Grapalat" w:hAnsi="GHEA Grapalat"/>
              </w:rPr>
            </w:pPr>
            <w:r w:rsidRPr="0065225C">
              <w:rPr>
                <w:rFonts w:ascii="GHEA Grapalat" w:hAnsi="GHEA Grapalat"/>
              </w:rPr>
              <w:t>Б-III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6299E70F" w14:textId="77777777" w:rsidR="00A92FCC" w:rsidRPr="0065225C" w:rsidRDefault="00A92FCC" w:rsidP="0002054C">
            <w:pPr>
              <w:rPr>
                <w:rFonts w:ascii="GHEA Grapalat" w:hAnsi="GHEA Grapalat"/>
              </w:rPr>
            </w:pPr>
            <w:r w:rsidRPr="0065225C">
              <w:rPr>
                <w:rFonts w:ascii="GHEA Grapalat" w:hAnsi="GHEA Grapalat"/>
              </w:rPr>
              <w:t>Б-I</w:t>
            </w:r>
          </w:p>
        </w:tc>
        <w:tc>
          <w:tcPr>
            <w:tcW w:w="391" w:type="pct"/>
            <w:tcBorders>
              <w:top w:val="single" w:sz="6" w:space="0" w:color="auto"/>
              <w:left w:val="single" w:sz="4" w:space="0" w:color="auto"/>
              <w:bottom w:val="single" w:sz="6" w:space="0" w:color="auto"/>
              <w:right w:val="single" w:sz="4" w:space="0" w:color="auto"/>
            </w:tcBorders>
            <w:vAlign w:val="center"/>
            <w:hideMark/>
          </w:tcPr>
          <w:p w14:paraId="454225DB" w14:textId="77777777" w:rsidR="00A92FCC" w:rsidRPr="0065225C" w:rsidRDefault="00A92FCC" w:rsidP="0002054C">
            <w:pPr>
              <w:rPr>
                <w:rFonts w:ascii="GHEA Grapalat" w:hAnsi="GHEA Grapalat"/>
              </w:rPr>
            </w:pPr>
            <w:r w:rsidRPr="0065225C">
              <w:rPr>
                <w:rFonts w:ascii="GHEA Grapalat" w:hAnsi="GHEA Grapalat"/>
              </w:rPr>
              <w:t>Б-II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15B3229F" w14:textId="77777777" w:rsidR="00A92FCC" w:rsidRPr="0065225C" w:rsidRDefault="00A92FCC" w:rsidP="0002054C">
            <w:pPr>
              <w:rPr>
                <w:rFonts w:ascii="GHEA Grapalat" w:hAnsi="GHEA Grapalat"/>
              </w:rPr>
            </w:pPr>
            <w:r w:rsidRPr="0065225C">
              <w:rPr>
                <w:rFonts w:ascii="GHEA Grapalat" w:hAnsi="GHEA Grapalat"/>
              </w:rPr>
              <w:t>Б-III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1443DBFF" w14:textId="77777777" w:rsidR="00A92FCC" w:rsidRPr="0065225C" w:rsidRDefault="00A92FCC" w:rsidP="0002054C">
            <w:pPr>
              <w:rPr>
                <w:rFonts w:ascii="GHEA Grapalat" w:hAnsi="GHEA Grapalat"/>
              </w:rPr>
            </w:pPr>
            <w:r w:rsidRPr="0065225C">
              <w:rPr>
                <w:rFonts w:ascii="GHEA Grapalat" w:hAnsi="GHEA Grapalat"/>
              </w:rPr>
              <w:t>Б-I</w:t>
            </w:r>
          </w:p>
        </w:tc>
        <w:tc>
          <w:tcPr>
            <w:tcW w:w="391" w:type="pct"/>
            <w:tcBorders>
              <w:top w:val="single" w:sz="6" w:space="0" w:color="auto"/>
              <w:left w:val="single" w:sz="4" w:space="0" w:color="auto"/>
              <w:bottom w:val="single" w:sz="6" w:space="0" w:color="auto"/>
              <w:right w:val="single" w:sz="4" w:space="0" w:color="auto"/>
            </w:tcBorders>
            <w:vAlign w:val="center"/>
            <w:hideMark/>
          </w:tcPr>
          <w:p w14:paraId="0A5B7BE3" w14:textId="77777777" w:rsidR="00A92FCC" w:rsidRPr="0065225C" w:rsidRDefault="00A92FCC" w:rsidP="0002054C">
            <w:pPr>
              <w:rPr>
                <w:rFonts w:ascii="GHEA Grapalat" w:hAnsi="GHEA Grapalat"/>
              </w:rPr>
            </w:pPr>
            <w:r w:rsidRPr="0065225C">
              <w:rPr>
                <w:rFonts w:ascii="GHEA Grapalat" w:hAnsi="GHEA Grapalat"/>
              </w:rPr>
              <w:t>Б-II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72AC7A6B" w14:textId="77777777" w:rsidR="00A92FCC" w:rsidRPr="0065225C" w:rsidRDefault="00A92FCC" w:rsidP="0002054C">
            <w:pPr>
              <w:rPr>
                <w:rFonts w:ascii="GHEA Grapalat" w:hAnsi="GHEA Grapalat"/>
              </w:rPr>
            </w:pPr>
            <w:r w:rsidRPr="0065225C">
              <w:rPr>
                <w:rFonts w:ascii="GHEA Grapalat" w:hAnsi="GHEA Grapalat"/>
              </w:rPr>
              <w:t>Б-III</w:t>
            </w:r>
          </w:p>
        </w:tc>
      </w:tr>
      <w:tr w:rsidR="00A92FCC" w:rsidRPr="0065225C" w14:paraId="062DC090" w14:textId="77777777" w:rsidTr="0002054C">
        <w:trPr>
          <w:jc w:val="center"/>
        </w:trPr>
        <w:tc>
          <w:tcPr>
            <w:tcW w:w="306" w:type="pct"/>
            <w:tcBorders>
              <w:top w:val="single" w:sz="6" w:space="0" w:color="auto"/>
              <w:left w:val="single" w:sz="4" w:space="0" w:color="auto"/>
              <w:bottom w:val="nil"/>
              <w:right w:val="single" w:sz="4" w:space="0" w:color="auto"/>
            </w:tcBorders>
            <w:hideMark/>
          </w:tcPr>
          <w:p w14:paraId="2983D8D2" w14:textId="77777777" w:rsidR="00A92FCC" w:rsidRPr="0065225C" w:rsidRDefault="00A92FCC" w:rsidP="0002054C">
            <w:pPr>
              <w:rPr>
                <w:rFonts w:ascii="GHEA Grapalat" w:hAnsi="GHEA Grapalat"/>
              </w:rPr>
            </w:pPr>
            <w:r w:rsidRPr="0065225C">
              <w:rPr>
                <w:rFonts w:ascii="GHEA Grapalat" w:hAnsi="GHEA Grapalat"/>
              </w:rPr>
              <w:t>1</w:t>
            </w:r>
          </w:p>
        </w:tc>
        <w:tc>
          <w:tcPr>
            <w:tcW w:w="391" w:type="pct"/>
            <w:tcBorders>
              <w:top w:val="single" w:sz="6" w:space="0" w:color="auto"/>
              <w:left w:val="single" w:sz="4" w:space="0" w:color="auto"/>
              <w:bottom w:val="nil"/>
              <w:right w:val="single" w:sz="4" w:space="0" w:color="auto"/>
            </w:tcBorders>
            <w:hideMark/>
          </w:tcPr>
          <w:p w14:paraId="4221BAC5" w14:textId="77777777" w:rsidR="00A92FCC" w:rsidRPr="0065225C" w:rsidRDefault="00A92FCC" w:rsidP="0002054C">
            <w:pPr>
              <w:rPr>
                <w:rFonts w:ascii="GHEA Grapalat" w:hAnsi="GHEA Grapalat"/>
              </w:rPr>
            </w:pPr>
            <w:r w:rsidRPr="0065225C">
              <w:rPr>
                <w:rFonts w:ascii="GHEA Grapalat" w:hAnsi="GHEA Grapalat"/>
              </w:rPr>
              <w:t>0,660</w:t>
            </w:r>
          </w:p>
        </w:tc>
        <w:tc>
          <w:tcPr>
            <w:tcW w:w="391" w:type="pct"/>
            <w:gridSpan w:val="2"/>
            <w:tcBorders>
              <w:top w:val="single" w:sz="6" w:space="0" w:color="auto"/>
              <w:left w:val="single" w:sz="4" w:space="0" w:color="auto"/>
              <w:bottom w:val="nil"/>
              <w:right w:val="single" w:sz="4" w:space="0" w:color="auto"/>
            </w:tcBorders>
            <w:hideMark/>
          </w:tcPr>
          <w:p w14:paraId="2306E02D" w14:textId="77777777" w:rsidR="00A92FCC" w:rsidRPr="0065225C" w:rsidRDefault="00A92FCC" w:rsidP="0002054C">
            <w:pPr>
              <w:rPr>
                <w:rFonts w:ascii="GHEA Grapalat" w:hAnsi="GHEA Grapalat"/>
              </w:rPr>
            </w:pPr>
            <w:r w:rsidRPr="0065225C">
              <w:rPr>
                <w:rFonts w:ascii="GHEA Grapalat" w:hAnsi="GHEA Grapalat"/>
              </w:rPr>
              <w:t>0,526</w:t>
            </w:r>
          </w:p>
        </w:tc>
        <w:tc>
          <w:tcPr>
            <w:tcW w:w="392" w:type="pct"/>
            <w:tcBorders>
              <w:top w:val="single" w:sz="6" w:space="0" w:color="auto"/>
              <w:left w:val="single" w:sz="4" w:space="0" w:color="auto"/>
              <w:bottom w:val="nil"/>
              <w:right w:val="single" w:sz="4" w:space="0" w:color="auto"/>
            </w:tcBorders>
            <w:hideMark/>
          </w:tcPr>
          <w:p w14:paraId="59D2D232" w14:textId="77777777" w:rsidR="00A92FCC" w:rsidRPr="0065225C" w:rsidRDefault="00A92FCC" w:rsidP="0002054C">
            <w:pPr>
              <w:rPr>
                <w:rFonts w:ascii="GHEA Grapalat" w:hAnsi="GHEA Grapalat"/>
              </w:rPr>
            </w:pPr>
            <w:r w:rsidRPr="0065225C">
              <w:rPr>
                <w:rFonts w:ascii="GHEA Grapalat" w:hAnsi="GHEA Grapalat"/>
              </w:rPr>
              <w:t>0,072</w:t>
            </w:r>
          </w:p>
        </w:tc>
        <w:tc>
          <w:tcPr>
            <w:tcW w:w="391" w:type="pct"/>
            <w:tcBorders>
              <w:top w:val="single" w:sz="6" w:space="0" w:color="auto"/>
              <w:left w:val="single" w:sz="4" w:space="0" w:color="auto"/>
              <w:bottom w:val="nil"/>
              <w:right w:val="single" w:sz="4" w:space="0" w:color="auto"/>
            </w:tcBorders>
            <w:hideMark/>
          </w:tcPr>
          <w:p w14:paraId="07D6BCAE" w14:textId="77777777" w:rsidR="00A92FCC" w:rsidRPr="0065225C" w:rsidRDefault="00A92FCC" w:rsidP="0002054C">
            <w:pPr>
              <w:rPr>
                <w:rFonts w:ascii="GHEA Grapalat" w:hAnsi="GHEA Grapalat"/>
              </w:rPr>
            </w:pPr>
            <w:r w:rsidRPr="0065225C">
              <w:rPr>
                <w:rFonts w:ascii="GHEA Grapalat" w:hAnsi="GHEA Grapalat"/>
              </w:rPr>
              <w:t>0,600</w:t>
            </w:r>
          </w:p>
        </w:tc>
        <w:tc>
          <w:tcPr>
            <w:tcW w:w="391" w:type="pct"/>
            <w:tcBorders>
              <w:top w:val="single" w:sz="6" w:space="0" w:color="auto"/>
              <w:left w:val="single" w:sz="4" w:space="0" w:color="auto"/>
              <w:bottom w:val="nil"/>
              <w:right w:val="single" w:sz="4" w:space="0" w:color="auto"/>
            </w:tcBorders>
            <w:hideMark/>
          </w:tcPr>
          <w:p w14:paraId="541123FF" w14:textId="77777777" w:rsidR="00A92FCC" w:rsidRPr="0065225C" w:rsidRDefault="00A92FCC" w:rsidP="0002054C">
            <w:pPr>
              <w:rPr>
                <w:rFonts w:ascii="GHEA Grapalat" w:hAnsi="GHEA Grapalat"/>
              </w:rPr>
            </w:pPr>
            <w:r w:rsidRPr="0065225C">
              <w:rPr>
                <w:rFonts w:ascii="GHEA Grapalat" w:hAnsi="GHEA Grapalat"/>
              </w:rPr>
              <w:t>0,548</w:t>
            </w:r>
          </w:p>
        </w:tc>
        <w:tc>
          <w:tcPr>
            <w:tcW w:w="392" w:type="pct"/>
            <w:tcBorders>
              <w:top w:val="single" w:sz="6" w:space="0" w:color="auto"/>
              <w:left w:val="single" w:sz="4" w:space="0" w:color="auto"/>
              <w:bottom w:val="nil"/>
              <w:right w:val="single" w:sz="4" w:space="0" w:color="auto"/>
            </w:tcBorders>
            <w:hideMark/>
          </w:tcPr>
          <w:p w14:paraId="309EBDBD" w14:textId="77777777" w:rsidR="00A92FCC" w:rsidRPr="0065225C" w:rsidRDefault="00A92FCC" w:rsidP="0002054C">
            <w:pPr>
              <w:rPr>
                <w:rFonts w:ascii="GHEA Grapalat" w:hAnsi="GHEA Grapalat"/>
              </w:rPr>
            </w:pPr>
            <w:r w:rsidRPr="0065225C">
              <w:rPr>
                <w:rFonts w:ascii="GHEA Grapalat" w:hAnsi="GHEA Grapalat"/>
              </w:rPr>
              <w:t>0,125</w:t>
            </w:r>
          </w:p>
        </w:tc>
        <w:tc>
          <w:tcPr>
            <w:tcW w:w="391" w:type="pct"/>
            <w:tcBorders>
              <w:top w:val="single" w:sz="6" w:space="0" w:color="auto"/>
              <w:left w:val="single" w:sz="4" w:space="0" w:color="auto"/>
              <w:bottom w:val="nil"/>
              <w:right w:val="single" w:sz="4" w:space="0" w:color="auto"/>
            </w:tcBorders>
            <w:hideMark/>
          </w:tcPr>
          <w:p w14:paraId="54E1B5CE" w14:textId="77777777" w:rsidR="00A92FCC" w:rsidRPr="0065225C" w:rsidRDefault="00A92FCC" w:rsidP="0002054C">
            <w:pPr>
              <w:rPr>
                <w:rFonts w:ascii="GHEA Grapalat" w:hAnsi="GHEA Grapalat"/>
              </w:rPr>
            </w:pPr>
            <w:r w:rsidRPr="0065225C">
              <w:rPr>
                <w:rFonts w:ascii="GHEA Grapalat" w:hAnsi="GHEA Grapalat"/>
              </w:rPr>
              <w:t>0,565</w:t>
            </w:r>
          </w:p>
        </w:tc>
        <w:tc>
          <w:tcPr>
            <w:tcW w:w="391" w:type="pct"/>
            <w:tcBorders>
              <w:top w:val="single" w:sz="6" w:space="0" w:color="auto"/>
              <w:left w:val="single" w:sz="4" w:space="0" w:color="auto"/>
              <w:bottom w:val="nil"/>
              <w:right w:val="single" w:sz="4" w:space="0" w:color="auto"/>
            </w:tcBorders>
            <w:hideMark/>
          </w:tcPr>
          <w:p w14:paraId="720877E0" w14:textId="77777777" w:rsidR="00A92FCC" w:rsidRPr="0065225C" w:rsidRDefault="00A92FCC" w:rsidP="0002054C">
            <w:pPr>
              <w:rPr>
                <w:rFonts w:ascii="GHEA Grapalat" w:hAnsi="GHEA Grapalat"/>
              </w:rPr>
            </w:pPr>
            <w:r w:rsidRPr="0065225C">
              <w:rPr>
                <w:rFonts w:ascii="GHEA Grapalat" w:hAnsi="GHEA Grapalat"/>
              </w:rPr>
              <w:t>0,573</w:t>
            </w:r>
          </w:p>
        </w:tc>
        <w:tc>
          <w:tcPr>
            <w:tcW w:w="391" w:type="pct"/>
            <w:tcBorders>
              <w:top w:val="single" w:sz="6" w:space="0" w:color="auto"/>
              <w:left w:val="single" w:sz="4" w:space="0" w:color="auto"/>
              <w:bottom w:val="nil"/>
              <w:right w:val="single" w:sz="4" w:space="0" w:color="auto"/>
            </w:tcBorders>
            <w:hideMark/>
          </w:tcPr>
          <w:p w14:paraId="49EBB6A0" w14:textId="77777777" w:rsidR="00A92FCC" w:rsidRPr="0065225C" w:rsidRDefault="00A92FCC" w:rsidP="0002054C">
            <w:pPr>
              <w:rPr>
                <w:rFonts w:ascii="GHEA Grapalat" w:hAnsi="GHEA Grapalat"/>
              </w:rPr>
            </w:pPr>
            <w:r w:rsidRPr="0065225C">
              <w:rPr>
                <w:rFonts w:ascii="GHEA Grapalat" w:hAnsi="GHEA Grapalat"/>
              </w:rPr>
              <w:t>0,165</w:t>
            </w:r>
          </w:p>
        </w:tc>
        <w:tc>
          <w:tcPr>
            <w:tcW w:w="391" w:type="pct"/>
            <w:tcBorders>
              <w:top w:val="single" w:sz="6" w:space="0" w:color="auto"/>
              <w:left w:val="single" w:sz="4" w:space="0" w:color="auto"/>
              <w:bottom w:val="nil"/>
              <w:right w:val="single" w:sz="4" w:space="0" w:color="auto"/>
            </w:tcBorders>
            <w:hideMark/>
          </w:tcPr>
          <w:p w14:paraId="72C9E17A" w14:textId="77777777" w:rsidR="00A92FCC" w:rsidRPr="0065225C" w:rsidRDefault="00A92FCC" w:rsidP="0002054C">
            <w:pPr>
              <w:rPr>
                <w:rFonts w:ascii="GHEA Grapalat" w:hAnsi="GHEA Grapalat"/>
              </w:rPr>
            </w:pPr>
            <w:r w:rsidRPr="0065225C">
              <w:rPr>
                <w:rFonts w:ascii="GHEA Grapalat" w:hAnsi="GHEA Grapalat"/>
              </w:rPr>
              <w:t>0,531</w:t>
            </w:r>
          </w:p>
        </w:tc>
        <w:tc>
          <w:tcPr>
            <w:tcW w:w="391" w:type="pct"/>
            <w:tcBorders>
              <w:top w:val="single" w:sz="6" w:space="0" w:color="auto"/>
              <w:left w:val="single" w:sz="4" w:space="0" w:color="auto"/>
              <w:bottom w:val="nil"/>
              <w:right w:val="single" w:sz="4" w:space="0" w:color="auto"/>
            </w:tcBorders>
            <w:hideMark/>
          </w:tcPr>
          <w:p w14:paraId="45DBFEDB" w14:textId="77777777" w:rsidR="00A92FCC" w:rsidRPr="0065225C" w:rsidRDefault="00A92FCC" w:rsidP="0002054C">
            <w:pPr>
              <w:rPr>
                <w:rFonts w:ascii="GHEA Grapalat" w:hAnsi="GHEA Grapalat"/>
              </w:rPr>
            </w:pPr>
            <w:r w:rsidRPr="0065225C">
              <w:rPr>
                <w:rFonts w:ascii="GHEA Grapalat" w:hAnsi="GHEA Grapalat"/>
              </w:rPr>
              <w:t>0,575</w:t>
            </w:r>
          </w:p>
        </w:tc>
        <w:tc>
          <w:tcPr>
            <w:tcW w:w="391" w:type="pct"/>
            <w:tcBorders>
              <w:top w:val="single" w:sz="6" w:space="0" w:color="auto"/>
              <w:left w:val="single" w:sz="4" w:space="0" w:color="auto"/>
              <w:bottom w:val="nil"/>
              <w:right w:val="single" w:sz="4" w:space="0" w:color="auto"/>
            </w:tcBorders>
            <w:hideMark/>
          </w:tcPr>
          <w:p w14:paraId="23CCE303" w14:textId="77777777" w:rsidR="00A92FCC" w:rsidRPr="0065225C" w:rsidRDefault="00A92FCC" w:rsidP="0002054C">
            <w:pPr>
              <w:rPr>
                <w:rFonts w:ascii="GHEA Grapalat" w:hAnsi="GHEA Grapalat"/>
              </w:rPr>
            </w:pPr>
            <w:r w:rsidRPr="0065225C">
              <w:rPr>
                <w:rFonts w:ascii="GHEA Grapalat" w:hAnsi="GHEA Grapalat"/>
              </w:rPr>
              <w:t>0,189</w:t>
            </w:r>
          </w:p>
        </w:tc>
      </w:tr>
      <w:tr w:rsidR="00A92FCC" w:rsidRPr="0065225C" w14:paraId="7D2B82C7" w14:textId="77777777" w:rsidTr="0002054C">
        <w:trPr>
          <w:jc w:val="center"/>
        </w:trPr>
        <w:tc>
          <w:tcPr>
            <w:tcW w:w="306" w:type="pct"/>
            <w:tcBorders>
              <w:top w:val="nil"/>
              <w:left w:val="single" w:sz="4" w:space="0" w:color="auto"/>
              <w:bottom w:val="nil"/>
              <w:right w:val="single" w:sz="4" w:space="0" w:color="auto"/>
            </w:tcBorders>
            <w:hideMark/>
          </w:tcPr>
          <w:p w14:paraId="2440F8F4" w14:textId="77777777" w:rsidR="00A92FCC" w:rsidRPr="0065225C" w:rsidRDefault="00A92FCC" w:rsidP="0002054C">
            <w:pPr>
              <w:rPr>
                <w:rFonts w:ascii="GHEA Grapalat" w:hAnsi="GHEA Grapalat"/>
              </w:rPr>
            </w:pPr>
            <w:r w:rsidRPr="0065225C">
              <w:rPr>
                <w:rFonts w:ascii="GHEA Grapalat" w:hAnsi="GHEA Grapalat"/>
              </w:rPr>
              <w:t>2</w:t>
            </w:r>
          </w:p>
        </w:tc>
        <w:tc>
          <w:tcPr>
            <w:tcW w:w="391" w:type="pct"/>
            <w:tcBorders>
              <w:top w:val="nil"/>
              <w:left w:val="single" w:sz="4" w:space="0" w:color="auto"/>
              <w:bottom w:val="nil"/>
              <w:right w:val="single" w:sz="4" w:space="0" w:color="auto"/>
            </w:tcBorders>
            <w:hideMark/>
          </w:tcPr>
          <w:p w14:paraId="6B9B7BA9" w14:textId="77777777" w:rsidR="00A92FCC" w:rsidRPr="0065225C" w:rsidRDefault="00A92FCC" w:rsidP="0002054C">
            <w:pPr>
              <w:rPr>
                <w:rFonts w:ascii="GHEA Grapalat" w:hAnsi="GHEA Grapalat"/>
              </w:rPr>
            </w:pPr>
            <w:r w:rsidRPr="0065225C">
              <w:rPr>
                <w:rFonts w:ascii="GHEA Grapalat" w:hAnsi="GHEA Grapalat"/>
              </w:rPr>
              <w:t>0,519</w:t>
            </w:r>
          </w:p>
        </w:tc>
        <w:tc>
          <w:tcPr>
            <w:tcW w:w="391" w:type="pct"/>
            <w:gridSpan w:val="2"/>
            <w:tcBorders>
              <w:top w:val="nil"/>
              <w:left w:val="single" w:sz="4" w:space="0" w:color="auto"/>
              <w:bottom w:val="nil"/>
              <w:right w:val="single" w:sz="4" w:space="0" w:color="auto"/>
            </w:tcBorders>
            <w:hideMark/>
          </w:tcPr>
          <w:p w14:paraId="46E3E620" w14:textId="77777777" w:rsidR="00A92FCC" w:rsidRPr="0065225C" w:rsidRDefault="00A92FCC" w:rsidP="0002054C">
            <w:pPr>
              <w:rPr>
                <w:rFonts w:ascii="GHEA Grapalat" w:hAnsi="GHEA Grapalat"/>
              </w:rPr>
            </w:pPr>
            <w:r w:rsidRPr="0065225C">
              <w:rPr>
                <w:rFonts w:ascii="GHEA Grapalat" w:hAnsi="GHEA Grapalat"/>
              </w:rPr>
              <w:t>0,504</w:t>
            </w:r>
          </w:p>
        </w:tc>
        <w:tc>
          <w:tcPr>
            <w:tcW w:w="392" w:type="pct"/>
            <w:tcBorders>
              <w:top w:val="nil"/>
              <w:left w:val="single" w:sz="4" w:space="0" w:color="auto"/>
              <w:bottom w:val="nil"/>
              <w:right w:val="single" w:sz="4" w:space="0" w:color="auto"/>
            </w:tcBorders>
            <w:hideMark/>
          </w:tcPr>
          <w:p w14:paraId="30002A79" w14:textId="77777777" w:rsidR="00A92FCC" w:rsidRPr="0065225C" w:rsidRDefault="00A92FCC" w:rsidP="0002054C">
            <w:pPr>
              <w:rPr>
                <w:rFonts w:ascii="GHEA Grapalat" w:hAnsi="GHEA Grapalat"/>
              </w:rPr>
            </w:pPr>
            <w:r w:rsidRPr="0065225C">
              <w:rPr>
                <w:rFonts w:ascii="GHEA Grapalat" w:hAnsi="GHEA Grapalat"/>
              </w:rPr>
              <w:t>0,137</w:t>
            </w:r>
          </w:p>
        </w:tc>
        <w:tc>
          <w:tcPr>
            <w:tcW w:w="391" w:type="pct"/>
            <w:tcBorders>
              <w:top w:val="nil"/>
              <w:left w:val="single" w:sz="4" w:space="0" w:color="auto"/>
              <w:bottom w:val="nil"/>
              <w:right w:val="single" w:sz="4" w:space="0" w:color="auto"/>
            </w:tcBorders>
            <w:hideMark/>
          </w:tcPr>
          <w:p w14:paraId="116A3D6D" w14:textId="77777777" w:rsidR="00A92FCC" w:rsidRPr="0065225C" w:rsidRDefault="00A92FCC" w:rsidP="0002054C">
            <w:pPr>
              <w:rPr>
                <w:rFonts w:ascii="GHEA Grapalat" w:hAnsi="GHEA Grapalat"/>
              </w:rPr>
            </w:pPr>
            <w:r w:rsidRPr="0065225C">
              <w:rPr>
                <w:rFonts w:ascii="GHEA Grapalat" w:hAnsi="GHEA Grapalat"/>
              </w:rPr>
              <w:t>0,482</w:t>
            </w:r>
          </w:p>
        </w:tc>
        <w:tc>
          <w:tcPr>
            <w:tcW w:w="391" w:type="pct"/>
            <w:tcBorders>
              <w:top w:val="nil"/>
              <w:left w:val="single" w:sz="4" w:space="0" w:color="auto"/>
              <w:bottom w:val="nil"/>
              <w:right w:val="single" w:sz="4" w:space="0" w:color="auto"/>
            </w:tcBorders>
            <w:hideMark/>
          </w:tcPr>
          <w:p w14:paraId="33C32D6E" w14:textId="77777777" w:rsidR="00A92FCC" w:rsidRPr="0065225C" w:rsidRDefault="00A92FCC" w:rsidP="0002054C">
            <w:pPr>
              <w:rPr>
                <w:rFonts w:ascii="GHEA Grapalat" w:hAnsi="GHEA Grapalat"/>
              </w:rPr>
            </w:pPr>
            <w:r w:rsidRPr="0065225C">
              <w:rPr>
                <w:rFonts w:ascii="GHEA Grapalat" w:hAnsi="GHEA Grapalat"/>
              </w:rPr>
              <w:t>0,510</w:t>
            </w:r>
          </w:p>
        </w:tc>
        <w:tc>
          <w:tcPr>
            <w:tcW w:w="392" w:type="pct"/>
            <w:tcBorders>
              <w:top w:val="nil"/>
              <w:left w:val="single" w:sz="4" w:space="0" w:color="auto"/>
              <w:bottom w:val="nil"/>
              <w:right w:val="single" w:sz="4" w:space="0" w:color="auto"/>
            </w:tcBorders>
            <w:hideMark/>
          </w:tcPr>
          <w:p w14:paraId="61B29C97" w14:textId="77777777" w:rsidR="00A92FCC" w:rsidRPr="0065225C" w:rsidRDefault="00A92FCC" w:rsidP="0002054C">
            <w:pPr>
              <w:rPr>
                <w:rFonts w:ascii="GHEA Grapalat" w:hAnsi="GHEA Grapalat"/>
              </w:rPr>
            </w:pPr>
            <w:r w:rsidRPr="0065225C">
              <w:rPr>
                <w:rFonts w:ascii="GHEA Grapalat" w:hAnsi="GHEA Grapalat"/>
              </w:rPr>
              <w:t>0,171</w:t>
            </w:r>
          </w:p>
        </w:tc>
        <w:tc>
          <w:tcPr>
            <w:tcW w:w="391" w:type="pct"/>
            <w:tcBorders>
              <w:top w:val="nil"/>
              <w:left w:val="single" w:sz="4" w:space="0" w:color="auto"/>
              <w:bottom w:val="nil"/>
              <w:right w:val="single" w:sz="4" w:space="0" w:color="auto"/>
            </w:tcBorders>
            <w:hideMark/>
          </w:tcPr>
          <w:p w14:paraId="1C2E3F93" w14:textId="77777777" w:rsidR="00A92FCC" w:rsidRPr="0065225C" w:rsidRDefault="00A92FCC" w:rsidP="0002054C">
            <w:pPr>
              <w:rPr>
                <w:rFonts w:ascii="GHEA Grapalat" w:hAnsi="GHEA Grapalat"/>
              </w:rPr>
            </w:pPr>
            <w:r w:rsidRPr="0065225C">
              <w:rPr>
                <w:rFonts w:ascii="GHEA Grapalat" w:hAnsi="GHEA Grapalat"/>
              </w:rPr>
              <w:t>0,462</w:t>
            </w:r>
          </w:p>
        </w:tc>
        <w:tc>
          <w:tcPr>
            <w:tcW w:w="391" w:type="pct"/>
            <w:tcBorders>
              <w:top w:val="nil"/>
              <w:left w:val="single" w:sz="4" w:space="0" w:color="auto"/>
              <w:bottom w:val="nil"/>
              <w:right w:val="single" w:sz="4" w:space="0" w:color="auto"/>
            </w:tcBorders>
            <w:hideMark/>
          </w:tcPr>
          <w:p w14:paraId="3549A167" w14:textId="77777777" w:rsidR="00A92FCC" w:rsidRPr="0065225C" w:rsidRDefault="00A92FCC" w:rsidP="0002054C">
            <w:pPr>
              <w:rPr>
                <w:rFonts w:ascii="GHEA Grapalat" w:hAnsi="GHEA Grapalat"/>
              </w:rPr>
            </w:pPr>
            <w:r w:rsidRPr="0065225C">
              <w:rPr>
                <w:rFonts w:ascii="GHEA Grapalat" w:hAnsi="GHEA Grapalat"/>
              </w:rPr>
              <w:t>0,522</w:t>
            </w:r>
          </w:p>
        </w:tc>
        <w:tc>
          <w:tcPr>
            <w:tcW w:w="391" w:type="pct"/>
            <w:tcBorders>
              <w:top w:val="nil"/>
              <w:left w:val="single" w:sz="4" w:space="0" w:color="auto"/>
              <w:bottom w:val="nil"/>
              <w:right w:val="single" w:sz="4" w:space="0" w:color="auto"/>
            </w:tcBorders>
            <w:hideMark/>
          </w:tcPr>
          <w:p w14:paraId="64C1AC54" w14:textId="77777777" w:rsidR="00A92FCC" w:rsidRPr="0065225C" w:rsidRDefault="00A92FCC" w:rsidP="0002054C">
            <w:pPr>
              <w:rPr>
                <w:rFonts w:ascii="GHEA Grapalat" w:hAnsi="GHEA Grapalat"/>
              </w:rPr>
            </w:pPr>
            <w:r w:rsidRPr="0065225C">
              <w:rPr>
                <w:rFonts w:ascii="GHEA Grapalat" w:hAnsi="GHEA Grapalat"/>
              </w:rPr>
              <w:t>0,197</w:t>
            </w:r>
          </w:p>
        </w:tc>
        <w:tc>
          <w:tcPr>
            <w:tcW w:w="391" w:type="pct"/>
            <w:tcBorders>
              <w:top w:val="nil"/>
              <w:left w:val="single" w:sz="4" w:space="0" w:color="auto"/>
              <w:bottom w:val="nil"/>
              <w:right w:val="single" w:sz="4" w:space="0" w:color="auto"/>
            </w:tcBorders>
            <w:hideMark/>
          </w:tcPr>
          <w:p w14:paraId="74FD1064" w14:textId="77777777" w:rsidR="00A92FCC" w:rsidRPr="0065225C" w:rsidRDefault="00A92FCC" w:rsidP="0002054C">
            <w:pPr>
              <w:rPr>
                <w:rFonts w:ascii="GHEA Grapalat" w:hAnsi="GHEA Grapalat"/>
              </w:rPr>
            </w:pPr>
            <w:r w:rsidRPr="0065225C">
              <w:rPr>
                <w:rFonts w:ascii="GHEA Grapalat" w:hAnsi="GHEA Grapalat"/>
              </w:rPr>
              <w:t>0,439</w:t>
            </w:r>
          </w:p>
        </w:tc>
        <w:tc>
          <w:tcPr>
            <w:tcW w:w="391" w:type="pct"/>
            <w:tcBorders>
              <w:top w:val="nil"/>
              <w:left w:val="single" w:sz="4" w:space="0" w:color="auto"/>
              <w:bottom w:val="nil"/>
              <w:right w:val="single" w:sz="4" w:space="0" w:color="auto"/>
            </w:tcBorders>
            <w:hideMark/>
          </w:tcPr>
          <w:p w14:paraId="2B6AD287" w14:textId="77777777" w:rsidR="00A92FCC" w:rsidRPr="0065225C" w:rsidRDefault="00A92FCC" w:rsidP="0002054C">
            <w:pPr>
              <w:rPr>
                <w:rFonts w:ascii="GHEA Grapalat" w:hAnsi="GHEA Grapalat"/>
              </w:rPr>
            </w:pPr>
            <w:r w:rsidRPr="0065225C">
              <w:rPr>
                <w:rFonts w:ascii="GHEA Grapalat" w:hAnsi="GHEA Grapalat"/>
              </w:rPr>
              <w:t>0,520</w:t>
            </w:r>
          </w:p>
        </w:tc>
        <w:tc>
          <w:tcPr>
            <w:tcW w:w="391" w:type="pct"/>
            <w:tcBorders>
              <w:top w:val="nil"/>
              <w:left w:val="single" w:sz="4" w:space="0" w:color="auto"/>
              <w:bottom w:val="nil"/>
              <w:right w:val="single" w:sz="4" w:space="0" w:color="auto"/>
            </w:tcBorders>
            <w:hideMark/>
          </w:tcPr>
          <w:p w14:paraId="3C1B44CF" w14:textId="77777777" w:rsidR="00A92FCC" w:rsidRPr="0065225C" w:rsidRDefault="00A92FCC" w:rsidP="0002054C">
            <w:pPr>
              <w:rPr>
                <w:rFonts w:ascii="GHEA Grapalat" w:hAnsi="GHEA Grapalat"/>
              </w:rPr>
            </w:pPr>
            <w:r w:rsidRPr="0065225C">
              <w:rPr>
                <w:rFonts w:ascii="GHEA Grapalat" w:hAnsi="GHEA Grapalat"/>
              </w:rPr>
              <w:t>0,212</w:t>
            </w:r>
          </w:p>
        </w:tc>
      </w:tr>
      <w:tr w:rsidR="00A92FCC" w:rsidRPr="0065225C" w14:paraId="135060AF" w14:textId="77777777" w:rsidTr="0002054C">
        <w:trPr>
          <w:jc w:val="center"/>
        </w:trPr>
        <w:tc>
          <w:tcPr>
            <w:tcW w:w="306" w:type="pct"/>
            <w:tcBorders>
              <w:top w:val="nil"/>
              <w:left w:val="single" w:sz="4" w:space="0" w:color="auto"/>
              <w:bottom w:val="nil"/>
              <w:right w:val="single" w:sz="4" w:space="0" w:color="auto"/>
            </w:tcBorders>
            <w:hideMark/>
          </w:tcPr>
          <w:p w14:paraId="0944F45F" w14:textId="77777777" w:rsidR="00A92FCC" w:rsidRPr="0065225C" w:rsidRDefault="00A92FCC" w:rsidP="0002054C">
            <w:pPr>
              <w:rPr>
                <w:rFonts w:ascii="GHEA Grapalat" w:hAnsi="GHEA Grapalat"/>
              </w:rPr>
            </w:pPr>
            <w:r w:rsidRPr="0065225C">
              <w:rPr>
                <w:rFonts w:ascii="GHEA Grapalat" w:hAnsi="GHEA Grapalat"/>
              </w:rPr>
              <w:t>3</w:t>
            </w:r>
          </w:p>
        </w:tc>
        <w:tc>
          <w:tcPr>
            <w:tcW w:w="391" w:type="pct"/>
            <w:tcBorders>
              <w:top w:val="nil"/>
              <w:left w:val="single" w:sz="4" w:space="0" w:color="auto"/>
              <w:bottom w:val="nil"/>
              <w:right w:val="single" w:sz="4" w:space="0" w:color="auto"/>
            </w:tcBorders>
            <w:hideMark/>
          </w:tcPr>
          <w:p w14:paraId="355F9F87" w14:textId="77777777" w:rsidR="00A92FCC" w:rsidRPr="0065225C" w:rsidRDefault="00A92FCC" w:rsidP="0002054C">
            <w:pPr>
              <w:rPr>
                <w:rFonts w:ascii="GHEA Grapalat" w:hAnsi="GHEA Grapalat"/>
              </w:rPr>
            </w:pPr>
            <w:r w:rsidRPr="0065225C">
              <w:rPr>
                <w:rFonts w:ascii="GHEA Grapalat" w:hAnsi="GHEA Grapalat"/>
              </w:rPr>
              <w:t>0,379</w:t>
            </w:r>
          </w:p>
        </w:tc>
        <w:tc>
          <w:tcPr>
            <w:tcW w:w="391" w:type="pct"/>
            <w:gridSpan w:val="2"/>
            <w:tcBorders>
              <w:top w:val="nil"/>
              <w:left w:val="single" w:sz="4" w:space="0" w:color="auto"/>
              <w:bottom w:val="nil"/>
              <w:right w:val="single" w:sz="4" w:space="0" w:color="auto"/>
            </w:tcBorders>
            <w:hideMark/>
          </w:tcPr>
          <w:p w14:paraId="3077CEAB" w14:textId="77777777" w:rsidR="00A92FCC" w:rsidRPr="0065225C" w:rsidRDefault="00A92FCC" w:rsidP="0002054C">
            <w:pPr>
              <w:rPr>
                <w:rFonts w:ascii="GHEA Grapalat" w:hAnsi="GHEA Grapalat"/>
              </w:rPr>
            </w:pPr>
            <w:r w:rsidRPr="0065225C">
              <w:rPr>
                <w:rFonts w:ascii="GHEA Grapalat" w:hAnsi="GHEA Grapalat"/>
              </w:rPr>
              <w:t>0,478</w:t>
            </w:r>
          </w:p>
        </w:tc>
        <w:tc>
          <w:tcPr>
            <w:tcW w:w="392" w:type="pct"/>
            <w:tcBorders>
              <w:top w:val="nil"/>
              <w:left w:val="single" w:sz="4" w:space="0" w:color="auto"/>
              <w:bottom w:val="nil"/>
              <w:right w:val="single" w:sz="4" w:space="0" w:color="auto"/>
            </w:tcBorders>
            <w:hideMark/>
          </w:tcPr>
          <w:p w14:paraId="7F403AAD" w14:textId="77777777" w:rsidR="00A92FCC" w:rsidRPr="0065225C" w:rsidRDefault="00A92FCC" w:rsidP="0002054C">
            <w:pPr>
              <w:rPr>
                <w:rFonts w:ascii="GHEA Grapalat" w:hAnsi="GHEA Grapalat"/>
              </w:rPr>
            </w:pPr>
            <w:r w:rsidRPr="0065225C">
              <w:rPr>
                <w:rFonts w:ascii="GHEA Grapalat" w:hAnsi="GHEA Grapalat"/>
              </w:rPr>
              <w:t>0,202</w:t>
            </w:r>
          </w:p>
        </w:tc>
        <w:tc>
          <w:tcPr>
            <w:tcW w:w="391" w:type="pct"/>
            <w:tcBorders>
              <w:top w:val="nil"/>
              <w:left w:val="single" w:sz="4" w:space="0" w:color="auto"/>
              <w:bottom w:val="nil"/>
              <w:right w:val="single" w:sz="4" w:space="0" w:color="auto"/>
            </w:tcBorders>
            <w:hideMark/>
          </w:tcPr>
          <w:p w14:paraId="5E1806C4" w14:textId="77777777" w:rsidR="00A92FCC" w:rsidRPr="0065225C" w:rsidRDefault="00A92FCC" w:rsidP="0002054C">
            <w:pPr>
              <w:rPr>
                <w:rFonts w:ascii="GHEA Grapalat" w:hAnsi="GHEA Grapalat"/>
              </w:rPr>
            </w:pPr>
            <w:r w:rsidRPr="0065225C">
              <w:rPr>
                <w:rFonts w:ascii="GHEA Grapalat" w:hAnsi="GHEA Grapalat"/>
              </w:rPr>
              <w:t>0,365</w:t>
            </w:r>
          </w:p>
        </w:tc>
        <w:tc>
          <w:tcPr>
            <w:tcW w:w="391" w:type="pct"/>
            <w:tcBorders>
              <w:top w:val="nil"/>
              <w:left w:val="single" w:sz="4" w:space="0" w:color="auto"/>
              <w:bottom w:val="nil"/>
              <w:right w:val="single" w:sz="4" w:space="0" w:color="auto"/>
            </w:tcBorders>
            <w:hideMark/>
          </w:tcPr>
          <w:p w14:paraId="5AC87A39" w14:textId="77777777" w:rsidR="00A92FCC" w:rsidRPr="0065225C" w:rsidRDefault="00A92FCC" w:rsidP="0002054C">
            <w:pPr>
              <w:rPr>
                <w:rFonts w:ascii="GHEA Grapalat" w:hAnsi="GHEA Grapalat"/>
              </w:rPr>
            </w:pPr>
            <w:r w:rsidRPr="0065225C">
              <w:rPr>
                <w:rFonts w:ascii="GHEA Grapalat" w:hAnsi="GHEA Grapalat"/>
              </w:rPr>
              <w:t>0,470</w:t>
            </w:r>
          </w:p>
        </w:tc>
        <w:tc>
          <w:tcPr>
            <w:tcW w:w="392" w:type="pct"/>
            <w:tcBorders>
              <w:top w:val="nil"/>
              <w:left w:val="single" w:sz="4" w:space="0" w:color="auto"/>
              <w:bottom w:val="nil"/>
              <w:right w:val="single" w:sz="4" w:space="0" w:color="auto"/>
            </w:tcBorders>
            <w:hideMark/>
          </w:tcPr>
          <w:p w14:paraId="5805C18F" w14:textId="77777777" w:rsidR="00A92FCC" w:rsidRPr="0065225C" w:rsidRDefault="00A92FCC" w:rsidP="0002054C">
            <w:pPr>
              <w:rPr>
                <w:rFonts w:ascii="GHEA Grapalat" w:hAnsi="GHEA Grapalat"/>
              </w:rPr>
            </w:pPr>
            <w:r w:rsidRPr="0065225C">
              <w:rPr>
                <w:rFonts w:ascii="GHEA Grapalat" w:hAnsi="GHEA Grapalat"/>
              </w:rPr>
              <w:t>0,217</w:t>
            </w:r>
          </w:p>
        </w:tc>
        <w:tc>
          <w:tcPr>
            <w:tcW w:w="391" w:type="pct"/>
            <w:tcBorders>
              <w:top w:val="nil"/>
              <w:left w:val="single" w:sz="4" w:space="0" w:color="auto"/>
              <w:bottom w:val="nil"/>
              <w:right w:val="single" w:sz="4" w:space="0" w:color="auto"/>
            </w:tcBorders>
            <w:hideMark/>
          </w:tcPr>
          <w:p w14:paraId="6FDF7785" w14:textId="77777777" w:rsidR="00A92FCC" w:rsidRPr="0065225C" w:rsidRDefault="00A92FCC" w:rsidP="0002054C">
            <w:pPr>
              <w:rPr>
                <w:rFonts w:ascii="GHEA Grapalat" w:hAnsi="GHEA Grapalat"/>
              </w:rPr>
            </w:pPr>
            <w:r w:rsidRPr="0065225C">
              <w:rPr>
                <w:rFonts w:ascii="GHEA Grapalat" w:hAnsi="GHEA Grapalat"/>
              </w:rPr>
              <w:t>0,359</w:t>
            </w:r>
          </w:p>
        </w:tc>
        <w:tc>
          <w:tcPr>
            <w:tcW w:w="391" w:type="pct"/>
            <w:tcBorders>
              <w:top w:val="nil"/>
              <w:left w:val="single" w:sz="4" w:space="0" w:color="auto"/>
              <w:bottom w:val="nil"/>
              <w:right w:val="single" w:sz="4" w:space="0" w:color="auto"/>
            </w:tcBorders>
            <w:hideMark/>
          </w:tcPr>
          <w:p w14:paraId="6AF90AB9" w14:textId="77777777" w:rsidR="00A92FCC" w:rsidRPr="0065225C" w:rsidRDefault="00A92FCC" w:rsidP="0002054C">
            <w:pPr>
              <w:rPr>
                <w:rFonts w:ascii="GHEA Grapalat" w:hAnsi="GHEA Grapalat"/>
              </w:rPr>
            </w:pPr>
            <w:r w:rsidRPr="0065225C">
              <w:rPr>
                <w:rFonts w:ascii="GHEA Grapalat" w:hAnsi="GHEA Grapalat"/>
              </w:rPr>
              <w:t>0,470</w:t>
            </w:r>
          </w:p>
        </w:tc>
        <w:tc>
          <w:tcPr>
            <w:tcW w:w="391" w:type="pct"/>
            <w:tcBorders>
              <w:top w:val="nil"/>
              <w:left w:val="single" w:sz="4" w:space="0" w:color="auto"/>
              <w:bottom w:val="nil"/>
              <w:right w:val="single" w:sz="4" w:space="0" w:color="auto"/>
            </w:tcBorders>
            <w:hideMark/>
          </w:tcPr>
          <w:p w14:paraId="6F1D3A23" w14:textId="77777777" w:rsidR="00A92FCC" w:rsidRPr="0065225C" w:rsidRDefault="00A92FCC" w:rsidP="0002054C">
            <w:pPr>
              <w:rPr>
                <w:rFonts w:ascii="GHEA Grapalat" w:hAnsi="GHEA Grapalat"/>
              </w:rPr>
            </w:pPr>
            <w:r w:rsidRPr="0065225C">
              <w:rPr>
                <w:rFonts w:ascii="GHEA Grapalat" w:hAnsi="GHEA Grapalat"/>
              </w:rPr>
              <w:t>0,228</w:t>
            </w:r>
          </w:p>
        </w:tc>
        <w:tc>
          <w:tcPr>
            <w:tcW w:w="391" w:type="pct"/>
            <w:tcBorders>
              <w:top w:val="nil"/>
              <w:left w:val="single" w:sz="4" w:space="0" w:color="auto"/>
              <w:bottom w:val="nil"/>
              <w:right w:val="single" w:sz="4" w:space="0" w:color="auto"/>
            </w:tcBorders>
            <w:hideMark/>
          </w:tcPr>
          <w:p w14:paraId="4F4C5650" w14:textId="77777777" w:rsidR="00A92FCC" w:rsidRPr="0065225C" w:rsidRDefault="00A92FCC" w:rsidP="0002054C">
            <w:pPr>
              <w:rPr>
                <w:rFonts w:ascii="GHEA Grapalat" w:hAnsi="GHEA Grapalat"/>
              </w:rPr>
            </w:pPr>
            <w:r w:rsidRPr="0065225C">
              <w:rPr>
                <w:rFonts w:ascii="GHEA Grapalat" w:hAnsi="GHEA Grapalat"/>
              </w:rPr>
              <w:t>0,347</w:t>
            </w:r>
          </w:p>
        </w:tc>
        <w:tc>
          <w:tcPr>
            <w:tcW w:w="391" w:type="pct"/>
            <w:tcBorders>
              <w:top w:val="nil"/>
              <w:left w:val="single" w:sz="4" w:space="0" w:color="auto"/>
              <w:bottom w:val="nil"/>
              <w:right w:val="single" w:sz="4" w:space="0" w:color="auto"/>
            </w:tcBorders>
            <w:hideMark/>
          </w:tcPr>
          <w:p w14:paraId="3E980FCF" w14:textId="77777777" w:rsidR="00A92FCC" w:rsidRPr="0065225C" w:rsidRDefault="00A92FCC" w:rsidP="0002054C">
            <w:pPr>
              <w:rPr>
                <w:rFonts w:ascii="GHEA Grapalat" w:hAnsi="GHEA Grapalat"/>
              </w:rPr>
            </w:pPr>
            <w:r w:rsidRPr="0065225C">
              <w:rPr>
                <w:rFonts w:ascii="GHEA Grapalat" w:hAnsi="GHEA Grapalat"/>
              </w:rPr>
              <w:t>0,463</w:t>
            </w:r>
          </w:p>
        </w:tc>
        <w:tc>
          <w:tcPr>
            <w:tcW w:w="391" w:type="pct"/>
            <w:tcBorders>
              <w:top w:val="nil"/>
              <w:left w:val="single" w:sz="4" w:space="0" w:color="auto"/>
              <w:bottom w:val="nil"/>
              <w:right w:val="single" w:sz="4" w:space="0" w:color="auto"/>
            </w:tcBorders>
            <w:hideMark/>
          </w:tcPr>
          <w:p w14:paraId="6AA33C62" w14:textId="77777777" w:rsidR="00A92FCC" w:rsidRPr="0065225C" w:rsidRDefault="00A92FCC" w:rsidP="0002054C">
            <w:pPr>
              <w:rPr>
                <w:rFonts w:ascii="GHEA Grapalat" w:hAnsi="GHEA Grapalat"/>
              </w:rPr>
            </w:pPr>
            <w:r w:rsidRPr="0065225C">
              <w:rPr>
                <w:rFonts w:ascii="GHEA Grapalat" w:hAnsi="GHEA Grapalat"/>
              </w:rPr>
              <w:t>0,234</w:t>
            </w:r>
          </w:p>
        </w:tc>
      </w:tr>
      <w:tr w:rsidR="00A92FCC" w:rsidRPr="0065225C" w14:paraId="236A43D4" w14:textId="77777777" w:rsidTr="0002054C">
        <w:trPr>
          <w:jc w:val="center"/>
        </w:trPr>
        <w:tc>
          <w:tcPr>
            <w:tcW w:w="306" w:type="pct"/>
            <w:tcBorders>
              <w:top w:val="nil"/>
              <w:left w:val="single" w:sz="4" w:space="0" w:color="auto"/>
              <w:bottom w:val="nil"/>
              <w:right w:val="single" w:sz="4" w:space="0" w:color="auto"/>
            </w:tcBorders>
            <w:hideMark/>
          </w:tcPr>
          <w:p w14:paraId="0D99CE54" w14:textId="77777777" w:rsidR="00A92FCC" w:rsidRPr="0065225C" w:rsidRDefault="00A92FCC" w:rsidP="0002054C">
            <w:pPr>
              <w:rPr>
                <w:rFonts w:ascii="GHEA Grapalat" w:hAnsi="GHEA Grapalat"/>
              </w:rPr>
            </w:pPr>
            <w:r w:rsidRPr="0065225C">
              <w:rPr>
                <w:rFonts w:ascii="GHEA Grapalat" w:hAnsi="GHEA Grapalat"/>
              </w:rPr>
              <w:t>4</w:t>
            </w:r>
          </w:p>
        </w:tc>
        <w:tc>
          <w:tcPr>
            <w:tcW w:w="391" w:type="pct"/>
            <w:tcBorders>
              <w:top w:val="nil"/>
              <w:left w:val="single" w:sz="4" w:space="0" w:color="auto"/>
              <w:bottom w:val="nil"/>
              <w:right w:val="single" w:sz="4" w:space="0" w:color="auto"/>
            </w:tcBorders>
            <w:hideMark/>
          </w:tcPr>
          <w:p w14:paraId="608D1B32" w14:textId="77777777" w:rsidR="00A92FCC" w:rsidRPr="0065225C" w:rsidRDefault="00A92FCC" w:rsidP="0002054C">
            <w:pPr>
              <w:rPr>
                <w:rFonts w:ascii="GHEA Grapalat" w:hAnsi="GHEA Grapalat"/>
              </w:rPr>
            </w:pPr>
            <w:r w:rsidRPr="0065225C">
              <w:rPr>
                <w:rFonts w:ascii="GHEA Grapalat" w:hAnsi="GHEA Grapalat"/>
              </w:rPr>
              <w:t>0,252</w:t>
            </w:r>
          </w:p>
        </w:tc>
        <w:tc>
          <w:tcPr>
            <w:tcW w:w="391" w:type="pct"/>
            <w:gridSpan w:val="2"/>
            <w:tcBorders>
              <w:top w:val="nil"/>
              <w:left w:val="single" w:sz="4" w:space="0" w:color="auto"/>
              <w:bottom w:val="nil"/>
              <w:right w:val="single" w:sz="4" w:space="0" w:color="auto"/>
            </w:tcBorders>
            <w:hideMark/>
          </w:tcPr>
          <w:p w14:paraId="20592D39" w14:textId="77777777" w:rsidR="00A92FCC" w:rsidRPr="0065225C" w:rsidRDefault="00A92FCC" w:rsidP="0002054C">
            <w:pPr>
              <w:rPr>
                <w:rFonts w:ascii="GHEA Grapalat" w:hAnsi="GHEA Grapalat"/>
              </w:rPr>
            </w:pPr>
            <w:r w:rsidRPr="0065225C">
              <w:rPr>
                <w:rFonts w:ascii="GHEA Grapalat" w:hAnsi="GHEA Grapalat"/>
              </w:rPr>
              <w:t>0,431</w:t>
            </w:r>
          </w:p>
        </w:tc>
        <w:tc>
          <w:tcPr>
            <w:tcW w:w="392" w:type="pct"/>
            <w:tcBorders>
              <w:top w:val="nil"/>
              <w:left w:val="single" w:sz="4" w:space="0" w:color="auto"/>
              <w:bottom w:val="nil"/>
              <w:right w:val="single" w:sz="4" w:space="0" w:color="auto"/>
            </w:tcBorders>
            <w:hideMark/>
          </w:tcPr>
          <w:p w14:paraId="1828B84E" w14:textId="77777777" w:rsidR="00A92FCC" w:rsidRPr="0065225C" w:rsidRDefault="00A92FCC" w:rsidP="0002054C">
            <w:pPr>
              <w:rPr>
                <w:rFonts w:ascii="GHEA Grapalat" w:hAnsi="GHEA Grapalat"/>
              </w:rPr>
            </w:pPr>
            <w:r w:rsidRPr="0065225C">
              <w:rPr>
                <w:rFonts w:ascii="GHEA Grapalat" w:hAnsi="GHEA Grapalat"/>
              </w:rPr>
              <w:t>0,264</w:t>
            </w:r>
          </w:p>
        </w:tc>
        <w:tc>
          <w:tcPr>
            <w:tcW w:w="391" w:type="pct"/>
            <w:tcBorders>
              <w:top w:val="nil"/>
              <w:left w:val="single" w:sz="4" w:space="0" w:color="auto"/>
              <w:bottom w:val="nil"/>
              <w:right w:val="single" w:sz="4" w:space="0" w:color="auto"/>
            </w:tcBorders>
            <w:hideMark/>
          </w:tcPr>
          <w:p w14:paraId="6D333E95" w14:textId="77777777" w:rsidR="00A92FCC" w:rsidRPr="0065225C" w:rsidRDefault="00A92FCC" w:rsidP="0002054C">
            <w:pPr>
              <w:rPr>
                <w:rFonts w:ascii="GHEA Grapalat" w:hAnsi="GHEA Grapalat"/>
              </w:rPr>
            </w:pPr>
            <w:r w:rsidRPr="0065225C">
              <w:rPr>
                <w:rFonts w:ascii="GHEA Grapalat" w:hAnsi="GHEA Grapalat"/>
              </w:rPr>
              <w:t>0,256</w:t>
            </w:r>
          </w:p>
        </w:tc>
        <w:tc>
          <w:tcPr>
            <w:tcW w:w="391" w:type="pct"/>
            <w:tcBorders>
              <w:top w:val="nil"/>
              <w:left w:val="single" w:sz="4" w:space="0" w:color="auto"/>
              <w:bottom w:val="nil"/>
              <w:right w:val="single" w:sz="4" w:space="0" w:color="auto"/>
            </w:tcBorders>
            <w:hideMark/>
          </w:tcPr>
          <w:p w14:paraId="61F4C773" w14:textId="77777777" w:rsidR="00A92FCC" w:rsidRPr="0065225C" w:rsidRDefault="00A92FCC" w:rsidP="0002054C">
            <w:pPr>
              <w:rPr>
                <w:rFonts w:ascii="GHEA Grapalat" w:hAnsi="GHEA Grapalat"/>
              </w:rPr>
            </w:pPr>
            <w:r w:rsidRPr="0065225C">
              <w:rPr>
                <w:rFonts w:ascii="GHEA Grapalat" w:hAnsi="GHEA Grapalat"/>
              </w:rPr>
              <w:t>0,416</w:t>
            </w:r>
          </w:p>
        </w:tc>
        <w:tc>
          <w:tcPr>
            <w:tcW w:w="392" w:type="pct"/>
            <w:tcBorders>
              <w:top w:val="nil"/>
              <w:left w:val="single" w:sz="4" w:space="0" w:color="auto"/>
              <w:bottom w:val="nil"/>
              <w:right w:val="single" w:sz="4" w:space="0" w:color="auto"/>
            </w:tcBorders>
            <w:hideMark/>
          </w:tcPr>
          <w:p w14:paraId="06946138" w14:textId="77777777" w:rsidR="00A92FCC" w:rsidRPr="0065225C" w:rsidRDefault="00A92FCC" w:rsidP="0002054C">
            <w:pPr>
              <w:rPr>
                <w:rFonts w:ascii="GHEA Grapalat" w:hAnsi="GHEA Grapalat"/>
              </w:rPr>
            </w:pPr>
            <w:r w:rsidRPr="0065225C">
              <w:rPr>
                <w:rFonts w:ascii="GHEA Grapalat" w:hAnsi="GHEA Grapalat"/>
              </w:rPr>
              <w:t>0,260</w:t>
            </w:r>
          </w:p>
        </w:tc>
        <w:tc>
          <w:tcPr>
            <w:tcW w:w="391" w:type="pct"/>
            <w:tcBorders>
              <w:top w:val="nil"/>
              <w:left w:val="single" w:sz="4" w:space="0" w:color="auto"/>
              <w:bottom w:val="nil"/>
              <w:right w:val="single" w:sz="4" w:space="0" w:color="auto"/>
            </w:tcBorders>
            <w:hideMark/>
          </w:tcPr>
          <w:p w14:paraId="05625E0A" w14:textId="77777777" w:rsidR="00A92FCC" w:rsidRPr="0065225C" w:rsidRDefault="00A92FCC" w:rsidP="0002054C">
            <w:pPr>
              <w:rPr>
                <w:rFonts w:ascii="GHEA Grapalat" w:hAnsi="GHEA Grapalat"/>
              </w:rPr>
            </w:pPr>
            <w:r w:rsidRPr="0065225C">
              <w:rPr>
                <w:rFonts w:ascii="GHEA Grapalat" w:hAnsi="GHEA Grapalat"/>
              </w:rPr>
              <w:t>0,262</w:t>
            </w:r>
          </w:p>
        </w:tc>
        <w:tc>
          <w:tcPr>
            <w:tcW w:w="391" w:type="pct"/>
            <w:tcBorders>
              <w:top w:val="nil"/>
              <w:left w:val="single" w:sz="4" w:space="0" w:color="auto"/>
              <w:bottom w:val="nil"/>
              <w:right w:val="single" w:sz="4" w:space="0" w:color="auto"/>
            </w:tcBorders>
            <w:hideMark/>
          </w:tcPr>
          <w:p w14:paraId="29BE5E0E" w14:textId="77777777" w:rsidR="00A92FCC" w:rsidRPr="0065225C" w:rsidRDefault="00A92FCC" w:rsidP="0002054C">
            <w:pPr>
              <w:rPr>
                <w:rFonts w:ascii="GHEA Grapalat" w:hAnsi="GHEA Grapalat"/>
              </w:rPr>
            </w:pPr>
            <w:r w:rsidRPr="0065225C">
              <w:rPr>
                <w:rFonts w:ascii="GHEA Grapalat" w:hAnsi="GHEA Grapalat"/>
              </w:rPr>
              <w:t>0,409</w:t>
            </w:r>
          </w:p>
        </w:tc>
        <w:tc>
          <w:tcPr>
            <w:tcW w:w="391" w:type="pct"/>
            <w:tcBorders>
              <w:top w:val="nil"/>
              <w:left w:val="single" w:sz="4" w:space="0" w:color="auto"/>
              <w:bottom w:val="nil"/>
              <w:right w:val="single" w:sz="4" w:space="0" w:color="auto"/>
            </w:tcBorders>
            <w:hideMark/>
          </w:tcPr>
          <w:p w14:paraId="072B1050" w14:textId="77777777" w:rsidR="00A92FCC" w:rsidRPr="0065225C" w:rsidRDefault="00A92FCC" w:rsidP="0002054C">
            <w:pPr>
              <w:rPr>
                <w:rFonts w:ascii="GHEA Grapalat" w:hAnsi="GHEA Grapalat"/>
              </w:rPr>
            </w:pPr>
            <w:r w:rsidRPr="0065225C">
              <w:rPr>
                <w:rFonts w:ascii="GHEA Grapalat" w:hAnsi="GHEA Grapalat"/>
              </w:rPr>
              <w:t>0,257</w:t>
            </w:r>
          </w:p>
        </w:tc>
        <w:tc>
          <w:tcPr>
            <w:tcW w:w="391" w:type="pct"/>
            <w:tcBorders>
              <w:top w:val="nil"/>
              <w:left w:val="single" w:sz="4" w:space="0" w:color="auto"/>
              <w:bottom w:val="nil"/>
              <w:right w:val="single" w:sz="4" w:space="0" w:color="auto"/>
            </w:tcBorders>
            <w:hideMark/>
          </w:tcPr>
          <w:p w14:paraId="1A1D7CA5" w14:textId="77777777" w:rsidR="00A92FCC" w:rsidRPr="0065225C" w:rsidRDefault="00A92FCC" w:rsidP="0002054C">
            <w:pPr>
              <w:rPr>
                <w:rFonts w:ascii="GHEA Grapalat" w:hAnsi="GHEA Grapalat"/>
              </w:rPr>
            </w:pPr>
            <w:r w:rsidRPr="0065225C">
              <w:rPr>
                <w:rFonts w:ascii="GHEA Grapalat" w:hAnsi="GHEA Grapalat"/>
              </w:rPr>
              <w:t>0,259</w:t>
            </w:r>
          </w:p>
        </w:tc>
        <w:tc>
          <w:tcPr>
            <w:tcW w:w="391" w:type="pct"/>
            <w:tcBorders>
              <w:top w:val="nil"/>
              <w:left w:val="single" w:sz="4" w:space="0" w:color="auto"/>
              <w:bottom w:val="nil"/>
              <w:right w:val="single" w:sz="4" w:space="0" w:color="auto"/>
            </w:tcBorders>
            <w:hideMark/>
          </w:tcPr>
          <w:p w14:paraId="78438687" w14:textId="77777777" w:rsidR="00A92FCC" w:rsidRPr="0065225C" w:rsidRDefault="00A92FCC" w:rsidP="0002054C">
            <w:pPr>
              <w:rPr>
                <w:rFonts w:ascii="GHEA Grapalat" w:hAnsi="GHEA Grapalat"/>
              </w:rPr>
            </w:pPr>
            <w:r w:rsidRPr="0065225C">
              <w:rPr>
                <w:rFonts w:ascii="GHEA Grapalat" w:hAnsi="GHEA Grapalat"/>
              </w:rPr>
              <w:t>0,401</w:t>
            </w:r>
          </w:p>
        </w:tc>
        <w:tc>
          <w:tcPr>
            <w:tcW w:w="391" w:type="pct"/>
            <w:tcBorders>
              <w:top w:val="nil"/>
              <w:left w:val="single" w:sz="4" w:space="0" w:color="auto"/>
              <w:bottom w:val="nil"/>
              <w:right w:val="single" w:sz="4" w:space="0" w:color="auto"/>
            </w:tcBorders>
            <w:hideMark/>
          </w:tcPr>
          <w:p w14:paraId="518CD8E9" w14:textId="77777777" w:rsidR="00A92FCC" w:rsidRPr="0065225C" w:rsidRDefault="00A92FCC" w:rsidP="0002054C">
            <w:pPr>
              <w:rPr>
                <w:rFonts w:ascii="GHEA Grapalat" w:hAnsi="GHEA Grapalat"/>
              </w:rPr>
            </w:pPr>
            <w:r w:rsidRPr="0065225C">
              <w:rPr>
                <w:rFonts w:ascii="GHEA Grapalat" w:hAnsi="GHEA Grapalat"/>
              </w:rPr>
              <w:t>0,255</w:t>
            </w:r>
          </w:p>
        </w:tc>
      </w:tr>
      <w:tr w:rsidR="00A92FCC" w:rsidRPr="0065225C" w14:paraId="25343B74" w14:textId="77777777" w:rsidTr="0002054C">
        <w:trPr>
          <w:jc w:val="center"/>
        </w:trPr>
        <w:tc>
          <w:tcPr>
            <w:tcW w:w="306" w:type="pct"/>
            <w:tcBorders>
              <w:top w:val="nil"/>
              <w:left w:val="single" w:sz="4" w:space="0" w:color="auto"/>
              <w:bottom w:val="nil"/>
              <w:right w:val="single" w:sz="4" w:space="0" w:color="auto"/>
            </w:tcBorders>
            <w:hideMark/>
          </w:tcPr>
          <w:p w14:paraId="3EB8E60C" w14:textId="77777777" w:rsidR="00A92FCC" w:rsidRPr="0065225C" w:rsidRDefault="00A92FCC" w:rsidP="0002054C">
            <w:pPr>
              <w:rPr>
                <w:rFonts w:ascii="GHEA Grapalat" w:hAnsi="GHEA Grapalat"/>
              </w:rPr>
            </w:pPr>
            <w:r w:rsidRPr="0065225C">
              <w:rPr>
                <w:rFonts w:ascii="GHEA Grapalat" w:hAnsi="GHEA Grapalat"/>
              </w:rPr>
              <w:t>5</w:t>
            </w:r>
          </w:p>
        </w:tc>
        <w:tc>
          <w:tcPr>
            <w:tcW w:w="391" w:type="pct"/>
            <w:tcBorders>
              <w:top w:val="nil"/>
              <w:left w:val="single" w:sz="4" w:space="0" w:color="auto"/>
              <w:bottom w:val="nil"/>
              <w:right w:val="single" w:sz="4" w:space="0" w:color="auto"/>
            </w:tcBorders>
            <w:hideMark/>
          </w:tcPr>
          <w:p w14:paraId="565E1F84" w14:textId="77777777" w:rsidR="00A92FCC" w:rsidRPr="0065225C" w:rsidRDefault="00A92FCC" w:rsidP="0002054C">
            <w:pPr>
              <w:rPr>
                <w:rFonts w:ascii="GHEA Grapalat" w:hAnsi="GHEA Grapalat"/>
              </w:rPr>
            </w:pPr>
            <w:r w:rsidRPr="0065225C">
              <w:rPr>
                <w:rFonts w:ascii="GHEA Grapalat" w:hAnsi="GHEA Grapalat"/>
              </w:rPr>
              <w:t>0,147</w:t>
            </w:r>
          </w:p>
        </w:tc>
        <w:tc>
          <w:tcPr>
            <w:tcW w:w="391" w:type="pct"/>
            <w:gridSpan w:val="2"/>
            <w:tcBorders>
              <w:top w:val="nil"/>
              <w:left w:val="single" w:sz="4" w:space="0" w:color="auto"/>
              <w:bottom w:val="nil"/>
              <w:right w:val="single" w:sz="4" w:space="0" w:color="auto"/>
            </w:tcBorders>
            <w:hideMark/>
          </w:tcPr>
          <w:p w14:paraId="73EBFDE4" w14:textId="77777777" w:rsidR="00A92FCC" w:rsidRPr="0065225C" w:rsidRDefault="00A92FCC" w:rsidP="0002054C">
            <w:pPr>
              <w:rPr>
                <w:rFonts w:ascii="GHEA Grapalat" w:hAnsi="GHEA Grapalat"/>
              </w:rPr>
            </w:pPr>
            <w:r w:rsidRPr="0065225C">
              <w:rPr>
                <w:rFonts w:ascii="GHEA Grapalat" w:hAnsi="GHEA Grapalat"/>
              </w:rPr>
              <w:t>0,357</w:t>
            </w:r>
          </w:p>
        </w:tc>
        <w:tc>
          <w:tcPr>
            <w:tcW w:w="392" w:type="pct"/>
            <w:tcBorders>
              <w:top w:val="nil"/>
              <w:left w:val="single" w:sz="4" w:space="0" w:color="auto"/>
              <w:bottom w:val="nil"/>
              <w:right w:val="single" w:sz="4" w:space="0" w:color="auto"/>
            </w:tcBorders>
            <w:hideMark/>
          </w:tcPr>
          <w:p w14:paraId="3F780618" w14:textId="77777777" w:rsidR="00A92FCC" w:rsidRPr="0065225C" w:rsidRDefault="00A92FCC" w:rsidP="0002054C">
            <w:pPr>
              <w:rPr>
                <w:rFonts w:ascii="GHEA Grapalat" w:hAnsi="GHEA Grapalat"/>
              </w:rPr>
            </w:pPr>
            <w:r w:rsidRPr="0065225C">
              <w:rPr>
                <w:rFonts w:ascii="GHEA Grapalat" w:hAnsi="GHEA Grapalat"/>
              </w:rPr>
              <w:t>0,316</w:t>
            </w:r>
          </w:p>
        </w:tc>
        <w:tc>
          <w:tcPr>
            <w:tcW w:w="391" w:type="pct"/>
            <w:tcBorders>
              <w:top w:val="nil"/>
              <w:left w:val="single" w:sz="4" w:space="0" w:color="auto"/>
              <w:bottom w:val="nil"/>
              <w:right w:val="single" w:sz="4" w:space="0" w:color="auto"/>
            </w:tcBorders>
            <w:hideMark/>
          </w:tcPr>
          <w:p w14:paraId="7A8EA0B4" w14:textId="77777777" w:rsidR="00A92FCC" w:rsidRPr="0065225C" w:rsidRDefault="00A92FCC" w:rsidP="0002054C">
            <w:pPr>
              <w:rPr>
                <w:rFonts w:ascii="GHEA Grapalat" w:hAnsi="GHEA Grapalat"/>
              </w:rPr>
            </w:pPr>
            <w:r w:rsidRPr="0065225C">
              <w:rPr>
                <w:rFonts w:ascii="GHEA Grapalat" w:hAnsi="GHEA Grapalat"/>
              </w:rPr>
              <w:t>0,162</w:t>
            </w:r>
          </w:p>
        </w:tc>
        <w:tc>
          <w:tcPr>
            <w:tcW w:w="391" w:type="pct"/>
            <w:tcBorders>
              <w:top w:val="nil"/>
              <w:left w:val="single" w:sz="4" w:space="0" w:color="auto"/>
              <w:bottom w:val="nil"/>
              <w:right w:val="single" w:sz="4" w:space="0" w:color="auto"/>
            </w:tcBorders>
            <w:hideMark/>
          </w:tcPr>
          <w:p w14:paraId="4CB81F5D" w14:textId="77777777" w:rsidR="00A92FCC" w:rsidRPr="0065225C" w:rsidRDefault="00A92FCC" w:rsidP="0002054C">
            <w:pPr>
              <w:rPr>
                <w:rFonts w:ascii="GHEA Grapalat" w:hAnsi="GHEA Grapalat"/>
              </w:rPr>
            </w:pPr>
            <w:r w:rsidRPr="0065225C">
              <w:rPr>
                <w:rFonts w:ascii="GHEA Grapalat" w:hAnsi="GHEA Grapalat"/>
              </w:rPr>
              <w:t>0,344</w:t>
            </w:r>
          </w:p>
        </w:tc>
        <w:tc>
          <w:tcPr>
            <w:tcW w:w="392" w:type="pct"/>
            <w:tcBorders>
              <w:top w:val="nil"/>
              <w:left w:val="single" w:sz="4" w:space="0" w:color="auto"/>
              <w:bottom w:val="nil"/>
              <w:right w:val="single" w:sz="4" w:space="0" w:color="auto"/>
            </w:tcBorders>
            <w:hideMark/>
          </w:tcPr>
          <w:p w14:paraId="4E9803EF" w14:textId="77777777" w:rsidR="00A92FCC" w:rsidRPr="0065225C" w:rsidRDefault="00A92FCC" w:rsidP="0002054C">
            <w:pPr>
              <w:rPr>
                <w:rFonts w:ascii="GHEA Grapalat" w:hAnsi="GHEA Grapalat"/>
              </w:rPr>
            </w:pPr>
            <w:r w:rsidRPr="0065225C">
              <w:rPr>
                <w:rFonts w:ascii="GHEA Grapalat" w:hAnsi="GHEA Grapalat"/>
              </w:rPr>
              <w:t>0,296</w:t>
            </w:r>
          </w:p>
        </w:tc>
        <w:tc>
          <w:tcPr>
            <w:tcW w:w="391" w:type="pct"/>
            <w:tcBorders>
              <w:top w:val="nil"/>
              <w:left w:val="single" w:sz="4" w:space="0" w:color="auto"/>
              <w:bottom w:val="nil"/>
              <w:right w:val="single" w:sz="4" w:space="0" w:color="auto"/>
            </w:tcBorders>
            <w:hideMark/>
          </w:tcPr>
          <w:p w14:paraId="38DBB6CD" w14:textId="77777777" w:rsidR="00A92FCC" w:rsidRPr="0065225C" w:rsidRDefault="00A92FCC" w:rsidP="0002054C">
            <w:pPr>
              <w:rPr>
                <w:rFonts w:ascii="GHEA Grapalat" w:hAnsi="GHEA Grapalat"/>
              </w:rPr>
            </w:pPr>
            <w:r w:rsidRPr="0065225C">
              <w:rPr>
                <w:rFonts w:ascii="GHEA Grapalat" w:hAnsi="GHEA Grapalat"/>
              </w:rPr>
              <w:t>0,174</w:t>
            </w:r>
          </w:p>
        </w:tc>
        <w:tc>
          <w:tcPr>
            <w:tcW w:w="391" w:type="pct"/>
            <w:tcBorders>
              <w:top w:val="nil"/>
              <w:left w:val="single" w:sz="4" w:space="0" w:color="auto"/>
              <w:bottom w:val="nil"/>
              <w:right w:val="single" w:sz="4" w:space="0" w:color="auto"/>
            </w:tcBorders>
            <w:hideMark/>
          </w:tcPr>
          <w:p w14:paraId="60009B2E" w14:textId="77777777" w:rsidR="00A92FCC" w:rsidRPr="0065225C" w:rsidRDefault="00A92FCC" w:rsidP="0002054C">
            <w:pPr>
              <w:rPr>
                <w:rFonts w:ascii="GHEA Grapalat" w:hAnsi="GHEA Grapalat"/>
              </w:rPr>
            </w:pPr>
            <w:r w:rsidRPr="0065225C">
              <w:rPr>
                <w:rFonts w:ascii="GHEA Grapalat" w:hAnsi="GHEA Grapalat"/>
              </w:rPr>
              <w:t>0,337</w:t>
            </w:r>
          </w:p>
        </w:tc>
        <w:tc>
          <w:tcPr>
            <w:tcW w:w="391" w:type="pct"/>
            <w:tcBorders>
              <w:top w:val="nil"/>
              <w:left w:val="single" w:sz="4" w:space="0" w:color="auto"/>
              <w:bottom w:val="nil"/>
              <w:right w:val="single" w:sz="4" w:space="0" w:color="auto"/>
            </w:tcBorders>
            <w:hideMark/>
          </w:tcPr>
          <w:p w14:paraId="124E2335" w14:textId="77777777" w:rsidR="00A92FCC" w:rsidRPr="0065225C" w:rsidRDefault="00A92FCC" w:rsidP="0002054C">
            <w:pPr>
              <w:rPr>
                <w:rFonts w:ascii="GHEA Grapalat" w:hAnsi="GHEA Grapalat"/>
              </w:rPr>
            </w:pPr>
            <w:r w:rsidRPr="0065225C">
              <w:rPr>
                <w:rFonts w:ascii="GHEA Grapalat" w:hAnsi="GHEA Grapalat"/>
              </w:rPr>
              <w:t>0,281</w:t>
            </w:r>
          </w:p>
        </w:tc>
        <w:tc>
          <w:tcPr>
            <w:tcW w:w="391" w:type="pct"/>
            <w:tcBorders>
              <w:top w:val="nil"/>
              <w:left w:val="single" w:sz="4" w:space="0" w:color="auto"/>
              <w:bottom w:val="nil"/>
              <w:right w:val="single" w:sz="4" w:space="0" w:color="auto"/>
            </w:tcBorders>
            <w:hideMark/>
          </w:tcPr>
          <w:p w14:paraId="5AA96685" w14:textId="77777777" w:rsidR="00A92FCC" w:rsidRPr="0065225C" w:rsidRDefault="00A92FCC" w:rsidP="0002054C">
            <w:pPr>
              <w:rPr>
                <w:rFonts w:ascii="GHEA Grapalat" w:hAnsi="GHEA Grapalat"/>
              </w:rPr>
            </w:pPr>
            <w:r w:rsidRPr="0065225C">
              <w:rPr>
                <w:rFonts w:ascii="GHEA Grapalat" w:hAnsi="GHEA Grapalat"/>
              </w:rPr>
              <w:t>0,178</w:t>
            </w:r>
          </w:p>
        </w:tc>
        <w:tc>
          <w:tcPr>
            <w:tcW w:w="391" w:type="pct"/>
            <w:tcBorders>
              <w:top w:val="nil"/>
              <w:left w:val="single" w:sz="4" w:space="0" w:color="auto"/>
              <w:bottom w:val="nil"/>
              <w:right w:val="single" w:sz="4" w:space="0" w:color="auto"/>
            </w:tcBorders>
            <w:hideMark/>
          </w:tcPr>
          <w:p w14:paraId="2FCED3FC" w14:textId="77777777" w:rsidR="00A92FCC" w:rsidRPr="0065225C" w:rsidRDefault="00A92FCC" w:rsidP="0002054C">
            <w:pPr>
              <w:rPr>
                <w:rFonts w:ascii="GHEA Grapalat" w:hAnsi="GHEA Grapalat"/>
              </w:rPr>
            </w:pPr>
            <w:r w:rsidRPr="0065225C">
              <w:rPr>
                <w:rFonts w:ascii="GHEA Grapalat" w:hAnsi="GHEA Grapalat"/>
              </w:rPr>
              <w:t xml:space="preserve">0,331 </w:t>
            </w:r>
          </w:p>
        </w:tc>
        <w:tc>
          <w:tcPr>
            <w:tcW w:w="391" w:type="pct"/>
            <w:tcBorders>
              <w:top w:val="nil"/>
              <w:left w:val="single" w:sz="4" w:space="0" w:color="auto"/>
              <w:bottom w:val="nil"/>
              <w:right w:val="single" w:sz="4" w:space="0" w:color="auto"/>
            </w:tcBorders>
            <w:hideMark/>
          </w:tcPr>
          <w:p w14:paraId="2CA731F4" w14:textId="77777777" w:rsidR="00A92FCC" w:rsidRPr="0065225C" w:rsidRDefault="00A92FCC" w:rsidP="0002054C">
            <w:pPr>
              <w:rPr>
                <w:rFonts w:ascii="GHEA Grapalat" w:hAnsi="GHEA Grapalat"/>
              </w:rPr>
            </w:pPr>
            <w:r w:rsidRPr="0065225C">
              <w:rPr>
                <w:rFonts w:ascii="GHEA Grapalat" w:hAnsi="GHEA Grapalat"/>
              </w:rPr>
              <w:t>0,272</w:t>
            </w:r>
          </w:p>
        </w:tc>
      </w:tr>
      <w:tr w:rsidR="00A92FCC" w:rsidRPr="0065225C" w14:paraId="7D9D241C" w14:textId="77777777" w:rsidTr="0002054C">
        <w:trPr>
          <w:jc w:val="center"/>
        </w:trPr>
        <w:tc>
          <w:tcPr>
            <w:tcW w:w="306" w:type="pct"/>
            <w:tcBorders>
              <w:top w:val="nil"/>
              <w:left w:val="single" w:sz="4" w:space="0" w:color="auto"/>
              <w:bottom w:val="nil"/>
              <w:right w:val="single" w:sz="4" w:space="0" w:color="auto"/>
            </w:tcBorders>
            <w:hideMark/>
          </w:tcPr>
          <w:p w14:paraId="5FD99480" w14:textId="77777777" w:rsidR="00A92FCC" w:rsidRPr="0065225C" w:rsidRDefault="00A92FCC" w:rsidP="0002054C">
            <w:pPr>
              <w:rPr>
                <w:rFonts w:ascii="GHEA Grapalat" w:hAnsi="GHEA Grapalat"/>
              </w:rPr>
            </w:pPr>
            <w:r w:rsidRPr="0065225C">
              <w:rPr>
                <w:rFonts w:ascii="GHEA Grapalat" w:hAnsi="GHEA Grapalat"/>
              </w:rPr>
              <w:t>6</w:t>
            </w:r>
          </w:p>
        </w:tc>
        <w:tc>
          <w:tcPr>
            <w:tcW w:w="391" w:type="pct"/>
            <w:tcBorders>
              <w:top w:val="nil"/>
              <w:left w:val="single" w:sz="4" w:space="0" w:color="auto"/>
              <w:bottom w:val="nil"/>
              <w:right w:val="single" w:sz="4" w:space="0" w:color="auto"/>
            </w:tcBorders>
            <w:hideMark/>
          </w:tcPr>
          <w:p w14:paraId="3922D7A7" w14:textId="77777777" w:rsidR="00A92FCC" w:rsidRPr="0065225C" w:rsidRDefault="00A92FCC" w:rsidP="0002054C">
            <w:pPr>
              <w:rPr>
                <w:rFonts w:ascii="GHEA Grapalat" w:hAnsi="GHEA Grapalat"/>
              </w:rPr>
            </w:pPr>
            <w:r w:rsidRPr="0065225C">
              <w:rPr>
                <w:rFonts w:ascii="GHEA Grapalat" w:hAnsi="GHEA Grapalat"/>
              </w:rPr>
              <w:t>0,068</w:t>
            </w:r>
          </w:p>
        </w:tc>
        <w:tc>
          <w:tcPr>
            <w:tcW w:w="391" w:type="pct"/>
            <w:gridSpan w:val="2"/>
            <w:tcBorders>
              <w:top w:val="nil"/>
              <w:left w:val="single" w:sz="4" w:space="0" w:color="auto"/>
              <w:bottom w:val="nil"/>
              <w:right w:val="single" w:sz="4" w:space="0" w:color="auto"/>
            </w:tcBorders>
            <w:hideMark/>
          </w:tcPr>
          <w:p w14:paraId="08B803C1" w14:textId="77777777" w:rsidR="00A92FCC" w:rsidRPr="0065225C" w:rsidRDefault="00A92FCC" w:rsidP="0002054C">
            <w:pPr>
              <w:rPr>
                <w:rFonts w:ascii="GHEA Grapalat" w:hAnsi="GHEA Grapalat"/>
              </w:rPr>
            </w:pPr>
            <w:r w:rsidRPr="0065225C">
              <w:rPr>
                <w:rFonts w:ascii="GHEA Grapalat" w:hAnsi="GHEA Grapalat"/>
              </w:rPr>
              <w:t>0,264</w:t>
            </w:r>
          </w:p>
        </w:tc>
        <w:tc>
          <w:tcPr>
            <w:tcW w:w="392" w:type="pct"/>
            <w:tcBorders>
              <w:top w:val="nil"/>
              <w:left w:val="single" w:sz="4" w:space="0" w:color="auto"/>
              <w:bottom w:val="nil"/>
              <w:right w:val="single" w:sz="4" w:space="0" w:color="auto"/>
            </w:tcBorders>
            <w:hideMark/>
          </w:tcPr>
          <w:p w14:paraId="1674ADAD" w14:textId="77777777" w:rsidR="00A92FCC" w:rsidRPr="0065225C" w:rsidRDefault="00A92FCC" w:rsidP="0002054C">
            <w:pPr>
              <w:rPr>
                <w:rFonts w:ascii="GHEA Grapalat" w:hAnsi="GHEA Grapalat"/>
              </w:rPr>
            </w:pPr>
            <w:r w:rsidRPr="0065225C">
              <w:rPr>
                <w:rFonts w:ascii="GHEA Grapalat" w:hAnsi="GHEA Grapalat"/>
              </w:rPr>
              <w:t>0,336</w:t>
            </w:r>
          </w:p>
        </w:tc>
        <w:tc>
          <w:tcPr>
            <w:tcW w:w="391" w:type="pct"/>
            <w:tcBorders>
              <w:top w:val="nil"/>
              <w:left w:val="single" w:sz="4" w:space="0" w:color="auto"/>
              <w:bottom w:val="nil"/>
              <w:right w:val="single" w:sz="4" w:space="0" w:color="auto"/>
            </w:tcBorders>
            <w:hideMark/>
          </w:tcPr>
          <w:p w14:paraId="15377FEC" w14:textId="77777777" w:rsidR="00A92FCC" w:rsidRPr="0065225C" w:rsidRDefault="00A92FCC" w:rsidP="0002054C">
            <w:pPr>
              <w:rPr>
                <w:rFonts w:ascii="GHEA Grapalat" w:hAnsi="GHEA Grapalat"/>
              </w:rPr>
            </w:pPr>
            <w:r w:rsidRPr="0065225C">
              <w:rPr>
                <w:rFonts w:ascii="GHEA Grapalat" w:hAnsi="GHEA Grapalat"/>
              </w:rPr>
              <w:t>0,086</w:t>
            </w:r>
          </w:p>
        </w:tc>
        <w:tc>
          <w:tcPr>
            <w:tcW w:w="391" w:type="pct"/>
            <w:tcBorders>
              <w:top w:val="nil"/>
              <w:left w:val="single" w:sz="4" w:space="0" w:color="auto"/>
              <w:bottom w:val="nil"/>
              <w:right w:val="single" w:sz="4" w:space="0" w:color="auto"/>
            </w:tcBorders>
            <w:hideMark/>
          </w:tcPr>
          <w:p w14:paraId="0D332B72" w14:textId="77777777" w:rsidR="00A92FCC" w:rsidRPr="0065225C" w:rsidRDefault="00A92FCC" w:rsidP="0002054C">
            <w:pPr>
              <w:rPr>
                <w:rFonts w:ascii="GHEA Grapalat" w:hAnsi="GHEA Grapalat"/>
              </w:rPr>
            </w:pPr>
            <w:r w:rsidRPr="0065225C">
              <w:rPr>
                <w:rFonts w:ascii="GHEA Grapalat" w:hAnsi="GHEA Grapalat"/>
              </w:rPr>
              <w:t>0,260</w:t>
            </w:r>
          </w:p>
        </w:tc>
        <w:tc>
          <w:tcPr>
            <w:tcW w:w="392" w:type="pct"/>
            <w:tcBorders>
              <w:top w:val="nil"/>
              <w:left w:val="single" w:sz="4" w:space="0" w:color="auto"/>
              <w:bottom w:val="nil"/>
              <w:right w:val="single" w:sz="4" w:space="0" w:color="auto"/>
            </w:tcBorders>
            <w:hideMark/>
          </w:tcPr>
          <w:p w14:paraId="7F167C6B" w14:textId="77777777" w:rsidR="00A92FCC" w:rsidRPr="0065225C" w:rsidRDefault="00A92FCC" w:rsidP="0002054C">
            <w:pPr>
              <w:rPr>
                <w:rFonts w:ascii="GHEA Grapalat" w:hAnsi="GHEA Grapalat"/>
              </w:rPr>
            </w:pPr>
            <w:r w:rsidRPr="0065225C">
              <w:rPr>
                <w:rFonts w:ascii="GHEA Grapalat" w:hAnsi="GHEA Grapalat"/>
              </w:rPr>
              <w:t>0,309</w:t>
            </w:r>
          </w:p>
        </w:tc>
        <w:tc>
          <w:tcPr>
            <w:tcW w:w="391" w:type="pct"/>
            <w:tcBorders>
              <w:top w:val="nil"/>
              <w:left w:val="single" w:sz="4" w:space="0" w:color="auto"/>
              <w:bottom w:val="nil"/>
              <w:right w:val="single" w:sz="4" w:space="0" w:color="auto"/>
            </w:tcBorders>
            <w:hideMark/>
          </w:tcPr>
          <w:p w14:paraId="1CB00411" w14:textId="77777777" w:rsidR="00A92FCC" w:rsidRPr="0065225C" w:rsidRDefault="00A92FCC" w:rsidP="0002054C">
            <w:pPr>
              <w:rPr>
                <w:rFonts w:ascii="GHEA Grapalat" w:hAnsi="GHEA Grapalat"/>
              </w:rPr>
            </w:pPr>
            <w:r w:rsidRPr="0065225C">
              <w:rPr>
                <w:rFonts w:ascii="GHEA Grapalat" w:hAnsi="GHEA Grapalat"/>
              </w:rPr>
              <w:t>0,099</w:t>
            </w:r>
          </w:p>
        </w:tc>
        <w:tc>
          <w:tcPr>
            <w:tcW w:w="391" w:type="pct"/>
            <w:tcBorders>
              <w:top w:val="nil"/>
              <w:left w:val="single" w:sz="4" w:space="0" w:color="auto"/>
              <w:bottom w:val="nil"/>
              <w:right w:val="single" w:sz="4" w:space="0" w:color="auto"/>
            </w:tcBorders>
            <w:hideMark/>
          </w:tcPr>
          <w:p w14:paraId="2798C8EF" w14:textId="77777777" w:rsidR="00A92FCC" w:rsidRPr="0065225C" w:rsidRDefault="00A92FCC" w:rsidP="0002054C">
            <w:pPr>
              <w:rPr>
                <w:rFonts w:ascii="GHEA Grapalat" w:hAnsi="GHEA Grapalat"/>
              </w:rPr>
            </w:pPr>
            <w:r w:rsidRPr="0065225C">
              <w:rPr>
                <w:rFonts w:ascii="GHEA Grapalat" w:hAnsi="GHEA Grapalat"/>
              </w:rPr>
              <w:t>0,257</w:t>
            </w:r>
          </w:p>
        </w:tc>
        <w:tc>
          <w:tcPr>
            <w:tcW w:w="391" w:type="pct"/>
            <w:tcBorders>
              <w:top w:val="nil"/>
              <w:left w:val="single" w:sz="4" w:space="0" w:color="auto"/>
              <w:bottom w:val="nil"/>
              <w:right w:val="single" w:sz="4" w:space="0" w:color="auto"/>
            </w:tcBorders>
            <w:hideMark/>
          </w:tcPr>
          <w:p w14:paraId="2B613A9D" w14:textId="77777777" w:rsidR="00A92FCC" w:rsidRPr="0065225C" w:rsidRDefault="00A92FCC" w:rsidP="0002054C">
            <w:pPr>
              <w:rPr>
                <w:rFonts w:ascii="GHEA Grapalat" w:hAnsi="GHEA Grapalat"/>
              </w:rPr>
            </w:pPr>
            <w:r w:rsidRPr="0065225C">
              <w:rPr>
                <w:rFonts w:ascii="GHEA Grapalat" w:hAnsi="GHEA Grapalat"/>
              </w:rPr>
              <w:t>0,289</w:t>
            </w:r>
          </w:p>
        </w:tc>
        <w:tc>
          <w:tcPr>
            <w:tcW w:w="391" w:type="pct"/>
            <w:tcBorders>
              <w:top w:val="nil"/>
              <w:left w:val="single" w:sz="4" w:space="0" w:color="auto"/>
              <w:bottom w:val="nil"/>
              <w:right w:val="single" w:sz="4" w:space="0" w:color="auto"/>
            </w:tcBorders>
            <w:hideMark/>
          </w:tcPr>
          <w:p w14:paraId="4C125EF1" w14:textId="77777777" w:rsidR="00A92FCC" w:rsidRPr="0065225C" w:rsidRDefault="00A92FCC" w:rsidP="0002054C">
            <w:pPr>
              <w:rPr>
                <w:rFonts w:ascii="GHEA Grapalat" w:hAnsi="GHEA Grapalat"/>
              </w:rPr>
            </w:pPr>
            <w:r w:rsidRPr="0065225C">
              <w:rPr>
                <w:rFonts w:ascii="GHEA Grapalat" w:hAnsi="GHEA Grapalat"/>
              </w:rPr>
              <w:t>0,106</w:t>
            </w:r>
          </w:p>
        </w:tc>
        <w:tc>
          <w:tcPr>
            <w:tcW w:w="391" w:type="pct"/>
            <w:tcBorders>
              <w:top w:val="nil"/>
              <w:left w:val="single" w:sz="4" w:space="0" w:color="auto"/>
              <w:bottom w:val="nil"/>
              <w:right w:val="single" w:sz="4" w:space="0" w:color="auto"/>
            </w:tcBorders>
            <w:hideMark/>
          </w:tcPr>
          <w:p w14:paraId="77D12F72" w14:textId="77777777" w:rsidR="00A92FCC" w:rsidRPr="0065225C" w:rsidRDefault="00A92FCC" w:rsidP="0002054C">
            <w:pPr>
              <w:rPr>
                <w:rFonts w:ascii="GHEA Grapalat" w:hAnsi="GHEA Grapalat"/>
              </w:rPr>
            </w:pPr>
            <w:r w:rsidRPr="0065225C">
              <w:rPr>
                <w:rFonts w:ascii="GHEA Grapalat" w:hAnsi="GHEA Grapalat"/>
              </w:rPr>
              <w:t>0,255</w:t>
            </w:r>
          </w:p>
        </w:tc>
        <w:tc>
          <w:tcPr>
            <w:tcW w:w="391" w:type="pct"/>
            <w:tcBorders>
              <w:top w:val="nil"/>
              <w:left w:val="single" w:sz="4" w:space="0" w:color="auto"/>
              <w:bottom w:val="nil"/>
              <w:right w:val="single" w:sz="4" w:space="0" w:color="auto"/>
            </w:tcBorders>
            <w:hideMark/>
          </w:tcPr>
          <w:p w14:paraId="2F1617D5" w14:textId="77777777" w:rsidR="00A92FCC" w:rsidRPr="0065225C" w:rsidRDefault="00A92FCC" w:rsidP="0002054C">
            <w:pPr>
              <w:rPr>
                <w:rFonts w:ascii="GHEA Grapalat" w:hAnsi="GHEA Grapalat"/>
              </w:rPr>
            </w:pPr>
            <w:r w:rsidRPr="0065225C">
              <w:rPr>
                <w:rFonts w:ascii="GHEA Grapalat" w:hAnsi="GHEA Grapalat"/>
              </w:rPr>
              <w:t>0,278</w:t>
            </w:r>
          </w:p>
        </w:tc>
      </w:tr>
      <w:tr w:rsidR="00A92FCC" w:rsidRPr="0065225C" w14:paraId="54020E4A" w14:textId="77777777" w:rsidTr="0002054C">
        <w:trPr>
          <w:jc w:val="center"/>
        </w:trPr>
        <w:tc>
          <w:tcPr>
            <w:tcW w:w="306" w:type="pct"/>
            <w:tcBorders>
              <w:top w:val="nil"/>
              <w:left w:val="single" w:sz="4" w:space="0" w:color="auto"/>
              <w:bottom w:val="nil"/>
              <w:right w:val="single" w:sz="4" w:space="0" w:color="auto"/>
            </w:tcBorders>
            <w:hideMark/>
          </w:tcPr>
          <w:p w14:paraId="107F4F4B" w14:textId="77777777" w:rsidR="00A92FCC" w:rsidRPr="0065225C" w:rsidRDefault="00A92FCC" w:rsidP="0002054C">
            <w:pPr>
              <w:rPr>
                <w:rFonts w:ascii="GHEA Grapalat" w:hAnsi="GHEA Grapalat"/>
              </w:rPr>
            </w:pPr>
            <w:r w:rsidRPr="0065225C">
              <w:rPr>
                <w:rFonts w:ascii="GHEA Grapalat" w:hAnsi="GHEA Grapalat"/>
              </w:rPr>
              <w:t>7</w:t>
            </w:r>
          </w:p>
        </w:tc>
        <w:tc>
          <w:tcPr>
            <w:tcW w:w="391" w:type="pct"/>
            <w:tcBorders>
              <w:top w:val="nil"/>
              <w:left w:val="single" w:sz="4" w:space="0" w:color="auto"/>
              <w:bottom w:val="nil"/>
              <w:right w:val="single" w:sz="4" w:space="0" w:color="auto"/>
            </w:tcBorders>
            <w:hideMark/>
          </w:tcPr>
          <w:p w14:paraId="7F11B34E" w14:textId="77777777" w:rsidR="00A92FCC" w:rsidRPr="0065225C" w:rsidRDefault="00A92FCC" w:rsidP="0002054C">
            <w:pPr>
              <w:rPr>
                <w:rFonts w:ascii="GHEA Grapalat" w:hAnsi="GHEA Grapalat"/>
              </w:rPr>
            </w:pPr>
            <w:r w:rsidRPr="0065225C">
              <w:rPr>
                <w:rFonts w:ascii="GHEA Grapalat" w:hAnsi="GHEA Grapalat"/>
              </w:rPr>
              <w:t>0,010</w:t>
            </w:r>
          </w:p>
        </w:tc>
        <w:tc>
          <w:tcPr>
            <w:tcW w:w="391" w:type="pct"/>
            <w:gridSpan w:val="2"/>
            <w:tcBorders>
              <w:top w:val="nil"/>
              <w:left w:val="single" w:sz="4" w:space="0" w:color="auto"/>
              <w:bottom w:val="nil"/>
              <w:right w:val="single" w:sz="4" w:space="0" w:color="auto"/>
            </w:tcBorders>
            <w:hideMark/>
          </w:tcPr>
          <w:p w14:paraId="6518A6FA" w14:textId="77777777" w:rsidR="00A92FCC" w:rsidRPr="0065225C" w:rsidRDefault="00A92FCC" w:rsidP="0002054C">
            <w:pPr>
              <w:rPr>
                <w:rFonts w:ascii="GHEA Grapalat" w:hAnsi="GHEA Grapalat"/>
              </w:rPr>
            </w:pPr>
            <w:r w:rsidRPr="0065225C">
              <w:rPr>
                <w:rFonts w:ascii="GHEA Grapalat" w:hAnsi="GHEA Grapalat"/>
              </w:rPr>
              <w:t>0,171</w:t>
            </w:r>
          </w:p>
        </w:tc>
        <w:tc>
          <w:tcPr>
            <w:tcW w:w="392" w:type="pct"/>
            <w:tcBorders>
              <w:top w:val="nil"/>
              <w:left w:val="single" w:sz="4" w:space="0" w:color="auto"/>
              <w:bottom w:val="nil"/>
              <w:right w:val="single" w:sz="4" w:space="0" w:color="auto"/>
            </w:tcBorders>
            <w:hideMark/>
          </w:tcPr>
          <w:p w14:paraId="7DCAB788" w14:textId="77777777" w:rsidR="00A92FCC" w:rsidRPr="0065225C" w:rsidRDefault="00A92FCC" w:rsidP="0002054C">
            <w:pPr>
              <w:rPr>
                <w:rFonts w:ascii="GHEA Grapalat" w:hAnsi="GHEA Grapalat"/>
              </w:rPr>
            </w:pPr>
            <w:r w:rsidRPr="0065225C">
              <w:rPr>
                <w:rFonts w:ascii="GHEA Grapalat" w:hAnsi="GHEA Grapalat"/>
              </w:rPr>
              <w:t>0,316</w:t>
            </w:r>
          </w:p>
        </w:tc>
        <w:tc>
          <w:tcPr>
            <w:tcW w:w="391" w:type="pct"/>
            <w:tcBorders>
              <w:top w:val="nil"/>
              <w:left w:val="single" w:sz="4" w:space="0" w:color="auto"/>
              <w:bottom w:val="nil"/>
              <w:right w:val="single" w:sz="4" w:space="0" w:color="auto"/>
            </w:tcBorders>
            <w:hideMark/>
          </w:tcPr>
          <w:p w14:paraId="64EFE021" w14:textId="77777777" w:rsidR="00A92FCC" w:rsidRPr="0065225C" w:rsidRDefault="00A92FCC" w:rsidP="0002054C">
            <w:pPr>
              <w:rPr>
                <w:rFonts w:ascii="GHEA Grapalat" w:hAnsi="GHEA Grapalat"/>
              </w:rPr>
            </w:pPr>
            <w:r w:rsidRPr="0065225C">
              <w:rPr>
                <w:rFonts w:ascii="GHEA Grapalat" w:hAnsi="GHEA Grapalat"/>
              </w:rPr>
              <w:t>0,023</w:t>
            </w:r>
          </w:p>
        </w:tc>
        <w:tc>
          <w:tcPr>
            <w:tcW w:w="391" w:type="pct"/>
            <w:tcBorders>
              <w:top w:val="nil"/>
              <w:left w:val="single" w:sz="4" w:space="0" w:color="auto"/>
              <w:bottom w:val="nil"/>
              <w:right w:val="single" w:sz="4" w:space="0" w:color="auto"/>
            </w:tcBorders>
            <w:hideMark/>
          </w:tcPr>
          <w:p w14:paraId="6176386A" w14:textId="77777777" w:rsidR="00A92FCC" w:rsidRPr="0065225C" w:rsidRDefault="00A92FCC" w:rsidP="0002054C">
            <w:pPr>
              <w:rPr>
                <w:rFonts w:ascii="GHEA Grapalat" w:hAnsi="GHEA Grapalat"/>
              </w:rPr>
            </w:pPr>
            <w:r w:rsidRPr="0065225C">
              <w:rPr>
                <w:rFonts w:ascii="GHEA Grapalat" w:hAnsi="GHEA Grapalat"/>
              </w:rPr>
              <w:t>0,175</w:t>
            </w:r>
          </w:p>
        </w:tc>
        <w:tc>
          <w:tcPr>
            <w:tcW w:w="392" w:type="pct"/>
            <w:tcBorders>
              <w:top w:val="nil"/>
              <w:left w:val="single" w:sz="4" w:space="0" w:color="auto"/>
              <w:bottom w:val="nil"/>
              <w:right w:val="single" w:sz="4" w:space="0" w:color="auto"/>
            </w:tcBorders>
            <w:hideMark/>
          </w:tcPr>
          <w:p w14:paraId="0F5F1FF7" w14:textId="77777777" w:rsidR="00A92FCC" w:rsidRPr="0065225C" w:rsidRDefault="00A92FCC" w:rsidP="0002054C">
            <w:pPr>
              <w:rPr>
                <w:rFonts w:ascii="GHEA Grapalat" w:hAnsi="GHEA Grapalat"/>
              </w:rPr>
            </w:pPr>
            <w:r w:rsidRPr="0065225C">
              <w:rPr>
                <w:rFonts w:ascii="GHEA Grapalat" w:hAnsi="GHEA Grapalat"/>
              </w:rPr>
              <w:t>0,296</w:t>
            </w:r>
          </w:p>
        </w:tc>
        <w:tc>
          <w:tcPr>
            <w:tcW w:w="391" w:type="pct"/>
            <w:tcBorders>
              <w:top w:val="nil"/>
              <w:left w:val="single" w:sz="4" w:space="0" w:color="auto"/>
              <w:bottom w:val="nil"/>
              <w:right w:val="single" w:sz="4" w:space="0" w:color="auto"/>
            </w:tcBorders>
            <w:hideMark/>
          </w:tcPr>
          <w:p w14:paraId="4F59F7F5" w14:textId="77777777" w:rsidR="00A92FCC" w:rsidRPr="0065225C" w:rsidRDefault="00A92FCC" w:rsidP="0002054C">
            <w:pPr>
              <w:rPr>
                <w:rFonts w:ascii="GHEA Grapalat" w:hAnsi="GHEA Grapalat"/>
              </w:rPr>
            </w:pPr>
            <w:r w:rsidRPr="0065225C">
              <w:rPr>
                <w:rFonts w:ascii="GHEA Grapalat" w:hAnsi="GHEA Grapalat"/>
              </w:rPr>
              <w:t>0,032</w:t>
            </w:r>
          </w:p>
        </w:tc>
        <w:tc>
          <w:tcPr>
            <w:tcW w:w="391" w:type="pct"/>
            <w:tcBorders>
              <w:top w:val="nil"/>
              <w:left w:val="single" w:sz="4" w:space="0" w:color="auto"/>
              <w:bottom w:val="nil"/>
              <w:right w:val="single" w:sz="4" w:space="0" w:color="auto"/>
            </w:tcBorders>
            <w:hideMark/>
          </w:tcPr>
          <w:p w14:paraId="498A58CE" w14:textId="77777777" w:rsidR="00A92FCC" w:rsidRPr="0065225C" w:rsidRDefault="00A92FCC" w:rsidP="0002054C">
            <w:pPr>
              <w:rPr>
                <w:rFonts w:ascii="GHEA Grapalat" w:hAnsi="GHEA Grapalat"/>
              </w:rPr>
            </w:pPr>
            <w:r w:rsidRPr="0065225C">
              <w:rPr>
                <w:rFonts w:ascii="GHEA Grapalat" w:hAnsi="GHEA Grapalat"/>
              </w:rPr>
              <w:t>0,176</w:t>
            </w:r>
          </w:p>
        </w:tc>
        <w:tc>
          <w:tcPr>
            <w:tcW w:w="391" w:type="pct"/>
            <w:tcBorders>
              <w:top w:val="nil"/>
              <w:left w:val="single" w:sz="4" w:space="0" w:color="auto"/>
              <w:bottom w:val="nil"/>
              <w:right w:val="single" w:sz="4" w:space="0" w:color="auto"/>
            </w:tcBorders>
            <w:hideMark/>
          </w:tcPr>
          <w:p w14:paraId="5B7DB8C4" w14:textId="77777777" w:rsidR="00A92FCC" w:rsidRPr="0065225C" w:rsidRDefault="00A92FCC" w:rsidP="0002054C">
            <w:pPr>
              <w:rPr>
                <w:rFonts w:ascii="GHEA Grapalat" w:hAnsi="GHEA Grapalat"/>
              </w:rPr>
            </w:pPr>
            <w:r w:rsidRPr="0065225C">
              <w:rPr>
                <w:rFonts w:ascii="GHEA Grapalat" w:hAnsi="GHEA Grapalat"/>
              </w:rPr>
              <w:t>0,281</w:t>
            </w:r>
          </w:p>
        </w:tc>
        <w:tc>
          <w:tcPr>
            <w:tcW w:w="391" w:type="pct"/>
            <w:tcBorders>
              <w:top w:val="nil"/>
              <w:left w:val="single" w:sz="4" w:space="0" w:color="auto"/>
              <w:bottom w:val="nil"/>
              <w:right w:val="single" w:sz="4" w:space="0" w:color="auto"/>
            </w:tcBorders>
            <w:hideMark/>
          </w:tcPr>
          <w:p w14:paraId="0126208E" w14:textId="77777777" w:rsidR="00A92FCC" w:rsidRPr="0065225C" w:rsidRDefault="00A92FCC" w:rsidP="0002054C">
            <w:pPr>
              <w:rPr>
                <w:rFonts w:ascii="GHEA Grapalat" w:hAnsi="GHEA Grapalat"/>
              </w:rPr>
            </w:pPr>
            <w:r w:rsidRPr="0065225C">
              <w:rPr>
                <w:rFonts w:ascii="GHEA Grapalat" w:hAnsi="GHEA Grapalat"/>
              </w:rPr>
              <w:t>0,040</w:t>
            </w:r>
          </w:p>
        </w:tc>
        <w:tc>
          <w:tcPr>
            <w:tcW w:w="391" w:type="pct"/>
            <w:tcBorders>
              <w:top w:val="nil"/>
              <w:left w:val="single" w:sz="4" w:space="0" w:color="auto"/>
              <w:bottom w:val="nil"/>
              <w:right w:val="single" w:sz="4" w:space="0" w:color="auto"/>
            </w:tcBorders>
            <w:hideMark/>
          </w:tcPr>
          <w:p w14:paraId="2EBBA9E6" w14:textId="77777777" w:rsidR="00A92FCC" w:rsidRPr="0065225C" w:rsidRDefault="00A92FCC" w:rsidP="0002054C">
            <w:pPr>
              <w:rPr>
                <w:rFonts w:ascii="GHEA Grapalat" w:hAnsi="GHEA Grapalat"/>
              </w:rPr>
            </w:pPr>
            <w:r w:rsidRPr="0065225C">
              <w:rPr>
                <w:rFonts w:ascii="GHEA Grapalat" w:hAnsi="GHEA Grapalat"/>
              </w:rPr>
              <w:t>0,179</w:t>
            </w:r>
          </w:p>
        </w:tc>
        <w:tc>
          <w:tcPr>
            <w:tcW w:w="391" w:type="pct"/>
            <w:tcBorders>
              <w:top w:val="nil"/>
              <w:left w:val="single" w:sz="4" w:space="0" w:color="auto"/>
              <w:bottom w:val="nil"/>
              <w:right w:val="single" w:sz="4" w:space="0" w:color="auto"/>
            </w:tcBorders>
            <w:hideMark/>
          </w:tcPr>
          <w:p w14:paraId="7071ACE0" w14:textId="77777777" w:rsidR="00A92FCC" w:rsidRPr="0065225C" w:rsidRDefault="00A92FCC" w:rsidP="0002054C">
            <w:pPr>
              <w:rPr>
                <w:rFonts w:ascii="GHEA Grapalat" w:hAnsi="GHEA Grapalat"/>
              </w:rPr>
            </w:pPr>
            <w:r w:rsidRPr="0065225C">
              <w:rPr>
                <w:rFonts w:ascii="GHEA Grapalat" w:hAnsi="GHEA Grapalat"/>
              </w:rPr>
              <w:t>0,272</w:t>
            </w:r>
          </w:p>
        </w:tc>
      </w:tr>
      <w:tr w:rsidR="00A92FCC" w:rsidRPr="0065225C" w14:paraId="180E7D39" w14:textId="77777777" w:rsidTr="0002054C">
        <w:trPr>
          <w:jc w:val="center"/>
        </w:trPr>
        <w:tc>
          <w:tcPr>
            <w:tcW w:w="306" w:type="pct"/>
            <w:tcBorders>
              <w:top w:val="nil"/>
              <w:left w:val="single" w:sz="4" w:space="0" w:color="auto"/>
              <w:bottom w:val="nil"/>
              <w:right w:val="single" w:sz="4" w:space="0" w:color="auto"/>
            </w:tcBorders>
            <w:hideMark/>
          </w:tcPr>
          <w:p w14:paraId="6DEB0752" w14:textId="77777777" w:rsidR="00A92FCC" w:rsidRPr="0065225C" w:rsidRDefault="00A92FCC" w:rsidP="0002054C">
            <w:pPr>
              <w:rPr>
                <w:rFonts w:ascii="GHEA Grapalat" w:hAnsi="GHEA Grapalat"/>
              </w:rPr>
            </w:pPr>
            <w:r w:rsidRPr="0065225C">
              <w:rPr>
                <w:rFonts w:ascii="GHEA Grapalat" w:hAnsi="GHEA Grapalat"/>
              </w:rPr>
              <w:t>8</w:t>
            </w:r>
          </w:p>
        </w:tc>
        <w:tc>
          <w:tcPr>
            <w:tcW w:w="391" w:type="pct"/>
            <w:tcBorders>
              <w:top w:val="nil"/>
              <w:left w:val="single" w:sz="4" w:space="0" w:color="auto"/>
              <w:bottom w:val="nil"/>
              <w:right w:val="single" w:sz="4" w:space="0" w:color="auto"/>
            </w:tcBorders>
            <w:hideMark/>
          </w:tcPr>
          <w:p w14:paraId="6C84B7D8" w14:textId="77777777" w:rsidR="00A92FCC" w:rsidRPr="0065225C" w:rsidRDefault="00A92FCC" w:rsidP="0002054C">
            <w:pPr>
              <w:rPr>
                <w:rFonts w:ascii="GHEA Grapalat" w:hAnsi="GHEA Grapalat"/>
              </w:rPr>
            </w:pPr>
            <w:r w:rsidRPr="0065225C">
              <w:rPr>
                <w:rFonts w:ascii="GHEA Grapalat" w:hAnsi="GHEA Grapalat"/>
              </w:rPr>
              <w:t>-0,032</w:t>
            </w:r>
          </w:p>
        </w:tc>
        <w:tc>
          <w:tcPr>
            <w:tcW w:w="391" w:type="pct"/>
            <w:gridSpan w:val="2"/>
            <w:tcBorders>
              <w:top w:val="nil"/>
              <w:left w:val="single" w:sz="4" w:space="0" w:color="auto"/>
              <w:bottom w:val="nil"/>
              <w:right w:val="single" w:sz="4" w:space="0" w:color="auto"/>
            </w:tcBorders>
            <w:hideMark/>
          </w:tcPr>
          <w:p w14:paraId="3A8DB867" w14:textId="77777777" w:rsidR="00A92FCC" w:rsidRPr="0065225C" w:rsidRDefault="00A92FCC" w:rsidP="0002054C">
            <w:pPr>
              <w:rPr>
                <w:rFonts w:ascii="GHEA Grapalat" w:hAnsi="GHEA Grapalat"/>
              </w:rPr>
            </w:pPr>
            <w:r w:rsidRPr="0065225C">
              <w:rPr>
                <w:rFonts w:ascii="GHEA Grapalat" w:hAnsi="GHEA Grapalat"/>
              </w:rPr>
              <w:t>0,086</w:t>
            </w:r>
          </w:p>
        </w:tc>
        <w:tc>
          <w:tcPr>
            <w:tcW w:w="392" w:type="pct"/>
            <w:tcBorders>
              <w:top w:val="nil"/>
              <w:left w:val="single" w:sz="4" w:space="0" w:color="auto"/>
              <w:bottom w:val="nil"/>
              <w:right w:val="single" w:sz="4" w:space="0" w:color="auto"/>
            </w:tcBorders>
            <w:hideMark/>
          </w:tcPr>
          <w:p w14:paraId="69E826A6" w14:textId="77777777" w:rsidR="00A92FCC" w:rsidRPr="0065225C" w:rsidRDefault="00A92FCC" w:rsidP="0002054C">
            <w:pPr>
              <w:rPr>
                <w:rFonts w:ascii="GHEA Grapalat" w:hAnsi="GHEA Grapalat"/>
              </w:rPr>
            </w:pPr>
            <w:r w:rsidRPr="0065225C">
              <w:rPr>
                <w:rFonts w:ascii="GHEA Grapalat" w:hAnsi="GHEA Grapalat"/>
              </w:rPr>
              <w:t>0,264</w:t>
            </w:r>
          </w:p>
        </w:tc>
        <w:tc>
          <w:tcPr>
            <w:tcW w:w="391" w:type="pct"/>
            <w:tcBorders>
              <w:top w:val="nil"/>
              <w:left w:val="single" w:sz="4" w:space="0" w:color="auto"/>
              <w:bottom w:val="nil"/>
              <w:right w:val="single" w:sz="4" w:space="0" w:color="auto"/>
            </w:tcBorders>
            <w:hideMark/>
          </w:tcPr>
          <w:p w14:paraId="0A1FA957" w14:textId="77777777" w:rsidR="00A92FCC" w:rsidRPr="0065225C" w:rsidRDefault="00A92FCC" w:rsidP="0002054C">
            <w:pPr>
              <w:rPr>
                <w:rFonts w:ascii="GHEA Grapalat" w:hAnsi="GHEA Grapalat"/>
              </w:rPr>
            </w:pPr>
            <w:r w:rsidRPr="0065225C">
              <w:rPr>
                <w:rFonts w:ascii="GHEA Grapalat" w:hAnsi="GHEA Grapalat"/>
              </w:rPr>
              <w:t>-0,027</w:t>
            </w:r>
          </w:p>
        </w:tc>
        <w:tc>
          <w:tcPr>
            <w:tcW w:w="391" w:type="pct"/>
            <w:tcBorders>
              <w:top w:val="nil"/>
              <w:left w:val="single" w:sz="4" w:space="0" w:color="auto"/>
              <w:bottom w:val="nil"/>
              <w:right w:val="single" w:sz="4" w:space="0" w:color="auto"/>
            </w:tcBorders>
            <w:hideMark/>
          </w:tcPr>
          <w:p w14:paraId="7BB02BD2" w14:textId="77777777" w:rsidR="00A92FCC" w:rsidRPr="0065225C" w:rsidRDefault="00A92FCC" w:rsidP="0002054C">
            <w:pPr>
              <w:rPr>
                <w:rFonts w:ascii="GHEA Grapalat" w:hAnsi="GHEA Grapalat"/>
              </w:rPr>
            </w:pPr>
            <w:r w:rsidRPr="0065225C">
              <w:rPr>
                <w:rFonts w:ascii="GHEA Grapalat" w:hAnsi="GHEA Grapalat"/>
              </w:rPr>
              <w:t>0,095</w:t>
            </w:r>
          </w:p>
        </w:tc>
        <w:tc>
          <w:tcPr>
            <w:tcW w:w="392" w:type="pct"/>
            <w:tcBorders>
              <w:top w:val="nil"/>
              <w:left w:val="single" w:sz="4" w:space="0" w:color="auto"/>
              <w:bottom w:val="nil"/>
              <w:right w:val="single" w:sz="4" w:space="0" w:color="auto"/>
            </w:tcBorders>
            <w:hideMark/>
          </w:tcPr>
          <w:p w14:paraId="308E007D" w14:textId="77777777" w:rsidR="00A92FCC" w:rsidRPr="0065225C" w:rsidRDefault="00A92FCC" w:rsidP="0002054C">
            <w:pPr>
              <w:rPr>
                <w:rFonts w:ascii="GHEA Grapalat" w:hAnsi="GHEA Grapalat"/>
              </w:rPr>
            </w:pPr>
            <w:r w:rsidRPr="0065225C">
              <w:rPr>
                <w:rFonts w:ascii="GHEA Grapalat" w:hAnsi="GHEA Grapalat"/>
              </w:rPr>
              <w:t>0,260</w:t>
            </w:r>
          </w:p>
        </w:tc>
        <w:tc>
          <w:tcPr>
            <w:tcW w:w="391" w:type="pct"/>
            <w:tcBorders>
              <w:top w:val="nil"/>
              <w:left w:val="single" w:sz="4" w:space="0" w:color="auto"/>
              <w:bottom w:val="nil"/>
              <w:right w:val="single" w:sz="4" w:space="0" w:color="auto"/>
            </w:tcBorders>
            <w:hideMark/>
          </w:tcPr>
          <w:p w14:paraId="52B59626" w14:textId="77777777" w:rsidR="00A92FCC" w:rsidRPr="0065225C" w:rsidRDefault="00A92FCC" w:rsidP="0002054C">
            <w:pPr>
              <w:rPr>
                <w:rFonts w:ascii="GHEA Grapalat" w:hAnsi="GHEA Grapalat"/>
              </w:rPr>
            </w:pPr>
            <w:r w:rsidRPr="0065225C">
              <w:rPr>
                <w:rFonts w:ascii="GHEA Grapalat" w:hAnsi="GHEA Grapalat"/>
              </w:rPr>
              <w:t>-0,026</w:t>
            </w:r>
          </w:p>
        </w:tc>
        <w:tc>
          <w:tcPr>
            <w:tcW w:w="391" w:type="pct"/>
            <w:tcBorders>
              <w:top w:val="nil"/>
              <w:left w:val="single" w:sz="4" w:space="0" w:color="auto"/>
              <w:bottom w:val="nil"/>
              <w:right w:val="single" w:sz="4" w:space="0" w:color="auto"/>
            </w:tcBorders>
            <w:hideMark/>
          </w:tcPr>
          <w:p w14:paraId="1B4E085F" w14:textId="77777777" w:rsidR="00A92FCC" w:rsidRPr="0065225C" w:rsidRDefault="00A92FCC" w:rsidP="0002054C">
            <w:pPr>
              <w:rPr>
                <w:rFonts w:ascii="GHEA Grapalat" w:hAnsi="GHEA Grapalat"/>
              </w:rPr>
            </w:pPr>
            <w:r w:rsidRPr="0065225C">
              <w:rPr>
                <w:rFonts w:ascii="GHEA Grapalat" w:hAnsi="GHEA Grapalat"/>
              </w:rPr>
              <w:t>0,098</w:t>
            </w:r>
          </w:p>
        </w:tc>
        <w:tc>
          <w:tcPr>
            <w:tcW w:w="391" w:type="pct"/>
            <w:tcBorders>
              <w:top w:val="nil"/>
              <w:left w:val="single" w:sz="4" w:space="0" w:color="auto"/>
              <w:bottom w:val="nil"/>
              <w:right w:val="single" w:sz="4" w:space="0" w:color="auto"/>
            </w:tcBorders>
            <w:hideMark/>
          </w:tcPr>
          <w:p w14:paraId="1BA3F2D0" w14:textId="77777777" w:rsidR="00A92FCC" w:rsidRPr="0065225C" w:rsidRDefault="00A92FCC" w:rsidP="0002054C">
            <w:pPr>
              <w:rPr>
                <w:rFonts w:ascii="GHEA Grapalat" w:hAnsi="GHEA Grapalat"/>
              </w:rPr>
            </w:pPr>
            <w:r w:rsidRPr="0065225C">
              <w:rPr>
                <w:rFonts w:ascii="GHEA Grapalat" w:hAnsi="GHEA Grapalat"/>
              </w:rPr>
              <w:t>0,257</w:t>
            </w:r>
          </w:p>
        </w:tc>
        <w:tc>
          <w:tcPr>
            <w:tcW w:w="391" w:type="pct"/>
            <w:tcBorders>
              <w:top w:val="nil"/>
              <w:left w:val="single" w:sz="4" w:space="0" w:color="auto"/>
              <w:bottom w:val="nil"/>
              <w:right w:val="single" w:sz="4" w:space="0" w:color="auto"/>
            </w:tcBorders>
            <w:hideMark/>
          </w:tcPr>
          <w:p w14:paraId="7BA6E848" w14:textId="77777777" w:rsidR="00A92FCC" w:rsidRPr="0065225C" w:rsidRDefault="00A92FCC" w:rsidP="0002054C">
            <w:pPr>
              <w:rPr>
                <w:rFonts w:ascii="GHEA Grapalat" w:hAnsi="GHEA Grapalat"/>
              </w:rPr>
            </w:pPr>
            <w:r w:rsidRPr="0065225C">
              <w:rPr>
                <w:rFonts w:ascii="GHEA Grapalat" w:hAnsi="GHEA Grapalat"/>
              </w:rPr>
              <w:t>-0,020</w:t>
            </w:r>
          </w:p>
        </w:tc>
        <w:tc>
          <w:tcPr>
            <w:tcW w:w="391" w:type="pct"/>
            <w:tcBorders>
              <w:top w:val="nil"/>
              <w:left w:val="single" w:sz="4" w:space="0" w:color="auto"/>
              <w:bottom w:val="nil"/>
              <w:right w:val="single" w:sz="4" w:space="0" w:color="auto"/>
            </w:tcBorders>
            <w:hideMark/>
          </w:tcPr>
          <w:p w14:paraId="4D2A0060" w14:textId="77777777" w:rsidR="00A92FCC" w:rsidRPr="0065225C" w:rsidRDefault="00A92FCC" w:rsidP="0002054C">
            <w:pPr>
              <w:rPr>
                <w:rFonts w:ascii="GHEA Grapalat" w:hAnsi="GHEA Grapalat"/>
              </w:rPr>
            </w:pPr>
            <w:r w:rsidRPr="0065225C">
              <w:rPr>
                <w:rFonts w:ascii="GHEA Grapalat" w:hAnsi="GHEA Grapalat"/>
              </w:rPr>
              <w:t>0,104</w:t>
            </w:r>
          </w:p>
        </w:tc>
        <w:tc>
          <w:tcPr>
            <w:tcW w:w="391" w:type="pct"/>
            <w:tcBorders>
              <w:top w:val="nil"/>
              <w:left w:val="single" w:sz="4" w:space="0" w:color="auto"/>
              <w:bottom w:val="nil"/>
              <w:right w:val="single" w:sz="4" w:space="0" w:color="auto"/>
            </w:tcBorders>
            <w:hideMark/>
          </w:tcPr>
          <w:p w14:paraId="5F5D4435" w14:textId="77777777" w:rsidR="00A92FCC" w:rsidRPr="0065225C" w:rsidRDefault="00A92FCC" w:rsidP="0002054C">
            <w:pPr>
              <w:rPr>
                <w:rFonts w:ascii="GHEA Grapalat" w:hAnsi="GHEA Grapalat"/>
              </w:rPr>
            </w:pPr>
            <w:r w:rsidRPr="0065225C">
              <w:rPr>
                <w:rFonts w:ascii="GHEA Grapalat" w:hAnsi="GHEA Grapalat"/>
              </w:rPr>
              <w:t>0,255</w:t>
            </w:r>
          </w:p>
        </w:tc>
      </w:tr>
      <w:tr w:rsidR="00A92FCC" w:rsidRPr="0065225C" w14:paraId="054CEF01" w14:textId="77777777" w:rsidTr="0002054C">
        <w:trPr>
          <w:jc w:val="center"/>
        </w:trPr>
        <w:tc>
          <w:tcPr>
            <w:tcW w:w="306" w:type="pct"/>
            <w:tcBorders>
              <w:top w:val="nil"/>
              <w:left w:val="single" w:sz="4" w:space="0" w:color="auto"/>
              <w:bottom w:val="nil"/>
              <w:right w:val="single" w:sz="4" w:space="0" w:color="auto"/>
            </w:tcBorders>
            <w:hideMark/>
          </w:tcPr>
          <w:p w14:paraId="7EE6B09F" w14:textId="77777777" w:rsidR="00A92FCC" w:rsidRPr="0065225C" w:rsidRDefault="00A92FCC" w:rsidP="0002054C">
            <w:pPr>
              <w:rPr>
                <w:rFonts w:ascii="GHEA Grapalat" w:hAnsi="GHEA Grapalat"/>
              </w:rPr>
            </w:pPr>
            <w:r w:rsidRPr="0065225C">
              <w:rPr>
                <w:rFonts w:ascii="GHEA Grapalat" w:hAnsi="GHEA Grapalat"/>
              </w:rPr>
              <w:t>9</w:t>
            </w:r>
          </w:p>
        </w:tc>
        <w:tc>
          <w:tcPr>
            <w:tcW w:w="391" w:type="pct"/>
            <w:tcBorders>
              <w:top w:val="nil"/>
              <w:left w:val="single" w:sz="4" w:space="0" w:color="auto"/>
              <w:bottom w:val="nil"/>
              <w:right w:val="single" w:sz="4" w:space="0" w:color="auto"/>
            </w:tcBorders>
            <w:hideMark/>
          </w:tcPr>
          <w:p w14:paraId="7312B773" w14:textId="77777777" w:rsidR="00A92FCC" w:rsidRPr="0065225C" w:rsidRDefault="00A92FCC" w:rsidP="0002054C">
            <w:pPr>
              <w:rPr>
                <w:rFonts w:ascii="GHEA Grapalat" w:hAnsi="GHEA Grapalat"/>
              </w:rPr>
            </w:pPr>
            <w:r w:rsidRPr="0065225C">
              <w:rPr>
                <w:rFonts w:ascii="GHEA Grapalat" w:hAnsi="GHEA Grapalat"/>
              </w:rPr>
              <w:t>-0,066</w:t>
            </w:r>
          </w:p>
        </w:tc>
        <w:tc>
          <w:tcPr>
            <w:tcW w:w="391" w:type="pct"/>
            <w:gridSpan w:val="2"/>
            <w:tcBorders>
              <w:top w:val="nil"/>
              <w:left w:val="single" w:sz="4" w:space="0" w:color="auto"/>
              <w:bottom w:val="nil"/>
              <w:right w:val="single" w:sz="4" w:space="0" w:color="auto"/>
            </w:tcBorders>
            <w:hideMark/>
          </w:tcPr>
          <w:p w14:paraId="3014A200" w14:textId="77777777" w:rsidR="00A92FCC" w:rsidRPr="0065225C" w:rsidRDefault="00A92FCC" w:rsidP="0002054C">
            <w:pPr>
              <w:rPr>
                <w:rFonts w:ascii="GHEA Grapalat" w:hAnsi="GHEA Grapalat"/>
              </w:rPr>
            </w:pPr>
            <w:r w:rsidRPr="0065225C">
              <w:rPr>
                <w:rFonts w:ascii="GHEA Grapalat" w:hAnsi="GHEA Grapalat"/>
              </w:rPr>
              <w:t>0,008</w:t>
            </w:r>
          </w:p>
        </w:tc>
        <w:tc>
          <w:tcPr>
            <w:tcW w:w="392" w:type="pct"/>
            <w:tcBorders>
              <w:top w:val="nil"/>
              <w:left w:val="single" w:sz="4" w:space="0" w:color="auto"/>
              <w:bottom w:val="nil"/>
              <w:right w:val="single" w:sz="4" w:space="0" w:color="auto"/>
            </w:tcBorders>
            <w:hideMark/>
          </w:tcPr>
          <w:p w14:paraId="2297B125" w14:textId="77777777" w:rsidR="00A92FCC" w:rsidRPr="0065225C" w:rsidRDefault="00A92FCC" w:rsidP="0002054C">
            <w:pPr>
              <w:rPr>
                <w:rFonts w:ascii="GHEA Grapalat" w:hAnsi="GHEA Grapalat"/>
              </w:rPr>
            </w:pPr>
            <w:r w:rsidRPr="0065225C">
              <w:rPr>
                <w:rFonts w:ascii="GHEA Grapalat" w:hAnsi="GHEA Grapalat"/>
              </w:rPr>
              <w:t>0,202</w:t>
            </w:r>
          </w:p>
        </w:tc>
        <w:tc>
          <w:tcPr>
            <w:tcW w:w="391" w:type="pct"/>
            <w:tcBorders>
              <w:top w:val="nil"/>
              <w:left w:val="single" w:sz="4" w:space="0" w:color="auto"/>
              <w:bottom w:val="nil"/>
              <w:right w:val="single" w:sz="4" w:space="0" w:color="auto"/>
            </w:tcBorders>
            <w:hideMark/>
          </w:tcPr>
          <w:p w14:paraId="3073956F" w14:textId="77777777" w:rsidR="00A92FCC" w:rsidRPr="0065225C" w:rsidRDefault="00A92FCC" w:rsidP="0002054C">
            <w:pPr>
              <w:rPr>
                <w:rFonts w:ascii="GHEA Grapalat" w:hAnsi="GHEA Grapalat"/>
              </w:rPr>
            </w:pPr>
            <w:r w:rsidRPr="0065225C">
              <w:rPr>
                <w:rFonts w:ascii="GHEA Grapalat" w:hAnsi="GHEA Grapalat"/>
              </w:rPr>
              <w:t>-0,070</w:t>
            </w:r>
          </w:p>
        </w:tc>
        <w:tc>
          <w:tcPr>
            <w:tcW w:w="391" w:type="pct"/>
            <w:tcBorders>
              <w:top w:val="nil"/>
              <w:left w:val="single" w:sz="4" w:space="0" w:color="auto"/>
              <w:bottom w:val="nil"/>
              <w:right w:val="single" w:sz="4" w:space="0" w:color="auto"/>
            </w:tcBorders>
            <w:hideMark/>
          </w:tcPr>
          <w:p w14:paraId="5D38979E" w14:textId="77777777" w:rsidR="00A92FCC" w:rsidRPr="0065225C" w:rsidRDefault="00A92FCC" w:rsidP="0002054C">
            <w:pPr>
              <w:rPr>
                <w:rFonts w:ascii="GHEA Grapalat" w:hAnsi="GHEA Grapalat"/>
              </w:rPr>
            </w:pPr>
            <w:r w:rsidRPr="0065225C">
              <w:rPr>
                <w:rFonts w:ascii="GHEA Grapalat" w:hAnsi="GHEA Grapalat"/>
              </w:rPr>
              <w:t>0,019</w:t>
            </w:r>
          </w:p>
        </w:tc>
        <w:tc>
          <w:tcPr>
            <w:tcW w:w="392" w:type="pct"/>
            <w:tcBorders>
              <w:top w:val="nil"/>
              <w:left w:val="single" w:sz="4" w:space="0" w:color="auto"/>
              <w:bottom w:val="nil"/>
              <w:right w:val="single" w:sz="4" w:space="0" w:color="auto"/>
            </w:tcBorders>
            <w:hideMark/>
          </w:tcPr>
          <w:p w14:paraId="5F1D6F80" w14:textId="77777777" w:rsidR="00A92FCC" w:rsidRPr="0065225C" w:rsidRDefault="00A92FCC" w:rsidP="0002054C">
            <w:pPr>
              <w:rPr>
                <w:rFonts w:ascii="GHEA Grapalat" w:hAnsi="GHEA Grapalat"/>
              </w:rPr>
            </w:pPr>
            <w:r w:rsidRPr="0065225C">
              <w:rPr>
                <w:rFonts w:ascii="GHEA Grapalat" w:hAnsi="GHEA Grapalat"/>
              </w:rPr>
              <w:t>0,217</w:t>
            </w:r>
          </w:p>
        </w:tc>
        <w:tc>
          <w:tcPr>
            <w:tcW w:w="391" w:type="pct"/>
            <w:tcBorders>
              <w:top w:val="nil"/>
              <w:left w:val="single" w:sz="4" w:space="0" w:color="auto"/>
              <w:bottom w:val="nil"/>
              <w:right w:val="single" w:sz="4" w:space="0" w:color="auto"/>
            </w:tcBorders>
            <w:hideMark/>
          </w:tcPr>
          <w:p w14:paraId="074B58F2" w14:textId="77777777" w:rsidR="00A92FCC" w:rsidRPr="0065225C" w:rsidRDefault="00A92FCC" w:rsidP="0002054C">
            <w:pPr>
              <w:rPr>
                <w:rFonts w:ascii="GHEA Grapalat" w:hAnsi="GHEA Grapalat"/>
              </w:rPr>
            </w:pPr>
            <w:r w:rsidRPr="0065225C">
              <w:rPr>
                <w:rFonts w:ascii="GHEA Grapalat" w:hAnsi="GHEA Grapalat"/>
              </w:rPr>
              <w:t>-0,079</w:t>
            </w:r>
          </w:p>
        </w:tc>
        <w:tc>
          <w:tcPr>
            <w:tcW w:w="391" w:type="pct"/>
            <w:tcBorders>
              <w:top w:val="nil"/>
              <w:left w:val="single" w:sz="4" w:space="0" w:color="auto"/>
              <w:bottom w:val="nil"/>
              <w:right w:val="single" w:sz="4" w:space="0" w:color="auto"/>
            </w:tcBorders>
            <w:hideMark/>
          </w:tcPr>
          <w:p w14:paraId="709FEE6A" w14:textId="77777777" w:rsidR="00A92FCC" w:rsidRPr="0065225C" w:rsidRDefault="00A92FCC" w:rsidP="0002054C">
            <w:pPr>
              <w:rPr>
                <w:rFonts w:ascii="GHEA Grapalat" w:hAnsi="GHEA Grapalat"/>
              </w:rPr>
            </w:pPr>
            <w:r w:rsidRPr="0065225C">
              <w:rPr>
                <w:rFonts w:ascii="GHEA Grapalat" w:hAnsi="GHEA Grapalat"/>
              </w:rPr>
              <w:t>0,023</w:t>
            </w:r>
          </w:p>
        </w:tc>
        <w:tc>
          <w:tcPr>
            <w:tcW w:w="391" w:type="pct"/>
            <w:tcBorders>
              <w:top w:val="nil"/>
              <w:left w:val="single" w:sz="4" w:space="0" w:color="auto"/>
              <w:bottom w:val="nil"/>
              <w:right w:val="single" w:sz="4" w:space="0" w:color="auto"/>
            </w:tcBorders>
            <w:hideMark/>
          </w:tcPr>
          <w:p w14:paraId="428A42AE" w14:textId="77777777" w:rsidR="00A92FCC" w:rsidRPr="0065225C" w:rsidRDefault="00A92FCC" w:rsidP="0002054C">
            <w:pPr>
              <w:rPr>
                <w:rFonts w:ascii="GHEA Grapalat" w:hAnsi="GHEA Grapalat"/>
              </w:rPr>
            </w:pPr>
            <w:r w:rsidRPr="0065225C">
              <w:rPr>
                <w:rFonts w:ascii="GHEA Grapalat" w:hAnsi="GHEA Grapalat"/>
              </w:rPr>
              <w:t>0,228</w:t>
            </w:r>
          </w:p>
        </w:tc>
        <w:tc>
          <w:tcPr>
            <w:tcW w:w="391" w:type="pct"/>
            <w:tcBorders>
              <w:top w:val="nil"/>
              <w:left w:val="single" w:sz="4" w:space="0" w:color="auto"/>
              <w:bottom w:val="nil"/>
              <w:right w:val="single" w:sz="4" w:space="0" w:color="auto"/>
            </w:tcBorders>
            <w:hideMark/>
          </w:tcPr>
          <w:p w14:paraId="4D2CF5E3" w14:textId="77777777" w:rsidR="00A92FCC" w:rsidRPr="0065225C" w:rsidRDefault="00A92FCC" w:rsidP="0002054C">
            <w:pPr>
              <w:rPr>
                <w:rFonts w:ascii="GHEA Grapalat" w:hAnsi="GHEA Grapalat"/>
              </w:rPr>
            </w:pPr>
            <w:r w:rsidRPr="0065225C">
              <w:rPr>
                <w:rFonts w:ascii="GHEA Grapalat" w:hAnsi="GHEA Grapalat"/>
              </w:rPr>
              <w:t>-0,076</w:t>
            </w:r>
          </w:p>
        </w:tc>
        <w:tc>
          <w:tcPr>
            <w:tcW w:w="391" w:type="pct"/>
            <w:tcBorders>
              <w:top w:val="nil"/>
              <w:left w:val="single" w:sz="4" w:space="0" w:color="auto"/>
              <w:bottom w:val="nil"/>
              <w:right w:val="single" w:sz="4" w:space="0" w:color="auto"/>
            </w:tcBorders>
            <w:hideMark/>
          </w:tcPr>
          <w:p w14:paraId="50E1D5CA" w14:textId="77777777" w:rsidR="00A92FCC" w:rsidRPr="0065225C" w:rsidRDefault="00A92FCC" w:rsidP="0002054C">
            <w:pPr>
              <w:rPr>
                <w:rFonts w:ascii="GHEA Grapalat" w:hAnsi="GHEA Grapalat"/>
              </w:rPr>
            </w:pPr>
            <w:r w:rsidRPr="0065225C">
              <w:rPr>
                <w:rFonts w:ascii="GHEA Grapalat" w:hAnsi="GHEA Grapalat"/>
              </w:rPr>
              <w:t>0,031</w:t>
            </w:r>
          </w:p>
        </w:tc>
        <w:tc>
          <w:tcPr>
            <w:tcW w:w="391" w:type="pct"/>
            <w:tcBorders>
              <w:top w:val="nil"/>
              <w:left w:val="single" w:sz="4" w:space="0" w:color="auto"/>
              <w:bottom w:val="nil"/>
              <w:right w:val="single" w:sz="4" w:space="0" w:color="auto"/>
            </w:tcBorders>
            <w:hideMark/>
          </w:tcPr>
          <w:p w14:paraId="02D37570" w14:textId="77777777" w:rsidR="00A92FCC" w:rsidRPr="0065225C" w:rsidRDefault="00A92FCC" w:rsidP="0002054C">
            <w:pPr>
              <w:rPr>
                <w:rFonts w:ascii="GHEA Grapalat" w:hAnsi="GHEA Grapalat"/>
              </w:rPr>
            </w:pPr>
            <w:r w:rsidRPr="0065225C">
              <w:rPr>
                <w:rFonts w:ascii="GHEA Grapalat" w:hAnsi="GHEA Grapalat"/>
              </w:rPr>
              <w:t>0,234</w:t>
            </w:r>
          </w:p>
        </w:tc>
      </w:tr>
      <w:tr w:rsidR="00A92FCC" w:rsidRPr="0065225C" w14:paraId="38417A81" w14:textId="77777777" w:rsidTr="0002054C">
        <w:trPr>
          <w:jc w:val="center"/>
        </w:trPr>
        <w:tc>
          <w:tcPr>
            <w:tcW w:w="306" w:type="pct"/>
            <w:tcBorders>
              <w:top w:val="nil"/>
              <w:left w:val="single" w:sz="4" w:space="0" w:color="auto"/>
              <w:bottom w:val="nil"/>
              <w:right w:val="single" w:sz="4" w:space="0" w:color="auto"/>
            </w:tcBorders>
            <w:hideMark/>
          </w:tcPr>
          <w:p w14:paraId="7379BE5F" w14:textId="77777777" w:rsidR="00A92FCC" w:rsidRPr="0065225C" w:rsidRDefault="00A92FCC" w:rsidP="0002054C">
            <w:pPr>
              <w:rPr>
                <w:rFonts w:ascii="GHEA Grapalat" w:hAnsi="GHEA Grapalat"/>
              </w:rPr>
            </w:pPr>
            <w:r w:rsidRPr="0065225C">
              <w:rPr>
                <w:rFonts w:ascii="GHEA Grapalat" w:hAnsi="GHEA Grapalat"/>
              </w:rPr>
              <w:t>10</w:t>
            </w:r>
          </w:p>
        </w:tc>
        <w:tc>
          <w:tcPr>
            <w:tcW w:w="391" w:type="pct"/>
            <w:tcBorders>
              <w:top w:val="nil"/>
              <w:left w:val="single" w:sz="4" w:space="0" w:color="auto"/>
              <w:bottom w:val="nil"/>
              <w:right w:val="single" w:sz="4" w:space="0" w:color="auto"/>
            </w:tcBorders>
            <w:hideMark/>
          </w:tcPr>
          <w:p w14:paraId="20893E83" w14:textId="77777777" w:rsidR="00A92FCC" w:rsidRPr="0065225C" w:rsidRDefault="00A92FCC" w:rsidP="0002054C">
            <w:pPr>
              <w:rPr>
                <w:rFonts w:ascii="GHEA Grapalat" w:hAnsi="GHEA Grapalat"/>
              </w:rPr>
            </w:pPr>
            <w:r w:rsidRPr="0065225C">
              <w:rPr>
                <w:rFonts w:ascii="GHEA Grapalat" w:hAnsi="GHEA Grapalat"/>
              </w:rPr>
              <w:t>-0,095</w:t>
            </w:r>
          </w:p>
        </w:tc>
        <w:tc>
          <w:tcPr>
            <w:tcW w:w="391" w:type="pct"/>
            <w:gridSpan w:val="2"/>
            <w:tcBorders>
              <w:top w:val="nil"/>
              <w:left w:val="single" w:sz="4" w:space="0" w:color="auto"/>
              <w:bottom w:val="nil"/>
              <w:right w:val="single" w:sz="4" w:space="0" w:color="auto"/>
            </w:tcBorders>
            <w:hideMark/>
          </w:tcPr>
          <w:p w14:paraId="4C2FE375" w14:textId="77777777" w:rsidR="00A92FCC" w:rsidRPr="0065225C" w:rsidRDefault="00A92FCC" w:rsidP="0002054C">
            <w:pPr>
              <w:rPr>
                <w:rFonts w:ascii="GHEA Grapalat" w:hAnsi="GHEA Grapalat"/>
              </w:rPr>
            </w:pPr>
            <w:r w:rsidRPr="0065225C">
              <w:rPr>
                <w:rFonts w:ascii="GHEA Grapalat" w:hAnsi="GHEA Grapalat"/>
              </w:rPr>
              <w:t>-0,065</w:t>
            </w:r>
          </w:p>
        </w:tc>
        <w:tc>
          <w:tcPr>
            <w:tcW w:w="392" w:type="pct"/>
            <w:tcBorders>
              <w:top w:val="nil"/>
              <w:left w:val="single" w:sz="4" w:space="0" w:color="auto"/>
              <w:bottom w:val="nil"/>
              <w:right w:val="single" w:sz="4" w:space="0" w:color="auto"/>
            </w:tcBorders>
            <w:hideMark/>
          </w:tcPr>
          <w:p w14:paraId="6435DE5C" w14:textId="77777777" w:rsidR="00A92FCC" w:rsidRPr="0065225C" w:rsidRDefault="00A92FCC" w:rsidP="0002054C">
            <w:pPr>
              <w:rPr>
                <w:rFonts w:ascii="GHEA Grapalat" w:hAnsi="GHEA Grapalat"/>
              </w:rPr>
            </w:pPr>
            <w:r w:rsidRPr="0065225C">
              <w:rPr>
                <w:rFonts w:ascii="GHEA Grapalat" w:hAnsi="GHEA Grapalat"/>
              </w:rPr>
              <w:t>0,137</w:t>
            </w:r>
          </w:p>
        </w:tc>
        <w:tc>
          <w:tcPr>
            <w:tcW w:w="391" w:type="pct"/>
            <w:tcBorders>
              <w:top w:val="nil"/>
              <w:left w:val="single" w:sz="4" w:space="0" w:color="auto"/>
              <w:bottom w:val="nil"/>
              <w:right w:val="single" w:sz="4" w:space="0" w:color="auto"/>
            </w:tcBorders>
            <w:hideMark/>
          </w:tcPr>
          <w:p w14:paraId="01A06DFB" w14:textId="77777777" w:rsidR="00A92FCC" w:rsidRPr="0065225C" w:rsidRDefault="00A92FCC" w:rsidP="0002054C">
            <w:pPr>
              <w:rPr>
                <w:rFonts w:ascii="GHEA Grapalat" w:hAnsi="GHEA Grapalat"/>
              </w:rPr>
            </w:pPr>
            <w:r w:rsidRPr="0065225C">
              <w:rPr>
                <w:rFonts w:ascii="GHEA Grapalat" w:hAnsi="GHEA Grapalat"/>
              </w:rPr>
              <w:t>0,117</w:t>
            </w:r>
          </w:p>
        </w:tc>
        <w:tc>
          <w:tcPr>
            <w:tcW w:w="391" w:type="pct"/>
            <w:tcBorders>
              <w:top w:val="nil"/>
              <w:left w:val="single" w:sz="4" w:space="0" w:color="auto"/>
              <w:bottom w:val="nil"/>
              <w:right w:val="single" w:sz="4" w:space="0" w:color="auto"/>
            </w:tcBorders>
            <w:hideMark/>
          </w:tcPr>
          <w:p w14:paraId="02A7E1A5" w14:textId="77777777" w:rsidR="00A92FCC" w:rsidRPr="0065225C" w:rsidRDefault="00A92FCC" w:rsidP="0002054C">
            <w:pPr>
              <w:rPr>
                <w:rFonts w:ascii="GHEA Grapalat" w:hAnsi="GHEA Grapalat"/>
              </w:rPr>
            </w:pPr>
            <w:r w:rsidRPr="0065225C">
              <w:rPr>
                <w:rFonts w:ascii="GHEA Grapalat" w:hAnsi="GHEA Grapalat"/>
              </w:rPr>
              <w:t>-0,053</w:t>
            </w:r>
          </w:p>
        </w:tc>
        <w:tc>
          <w:tcPr>
            <w:tcW w:w="392" w:type="pct"/>
            <w:tcBorders>
              <w:top w:val="nil"/>
              <w:left w:val="single" w:sz="4" w:space="0" w:color="auto"/>
              <w:bottom w:val="nil"/>
              <w:right w:val="single" w:sz="4" w:space="0" w:color="auto"/>
            </w:tcBorders>
            <w:hideMark/>
          </w:tcPr>
          <w:p w14:paraId="7D8837E7" w14:textId="77777777" w:rsidR="00A92FCC" w:rsidRPr="0065225C" w:rsidRDefault="00A92FCC" w:rsidP="0002054C">
            <w:pPr>
              <w:rPr>
                <w:rFonts w:ascii="GHEA Grapalat" w:hAnsi="GHEA Grapalat"/>
              </w:rPr>
            </w:pPr>
            <w:r w:rsidRPr="0065225C">
              <w:rPr>
                <w:rFonts w:ascii="GHEA Grapalat" w:hAnsi="GHEA Grapalat"/>
              </w:rPr>
              <w:t>0,171</w:t>
            </w:r>
          </w:p>
        </w:tc>
        <w:tc>
          <w:tcPr>
            <w:tcW w:w="391" w:type="pct"/>
            <w:tcBorders>
              <w:top w:val="nil"/>
              <w:left w:val="single" w:sz="4" w:space="0" w:color="auto"/>
              <w:bottom w:val="nil"/>
              <w:right w:val="single" w:sz="4" w:space="0" w:color="auto"/>
            </w:tcBorders>
            <w:hideMark/>
          </w:tcPr>
          <w:p w14:paraId="6DD590C3" w14:textId="77777777" w:rsidR="00A92FCC" w:rsidRPr="0065225C" w:rsidRDefault="00A92FCC" w:rsidP="0002054C">
            <w:pPr>
              <w:rPr>
                <w:rFonts w:ascii="GHEA Grapalat" w:hAnsi="GHEA Grapalat"/>
              </w:rPr>
            </w:pPr>
            <w:r w:rsidRPr="0065225C">
              <w:rPr>
                <w:rFonts w:ascii="GHEA Grapalat" w:hAnsi="GHEA Grapalat"/>
              </w:rPr>
              <w:t>-0,129</w:t>
            </w:r>
          </w:p>
        </w:tc>
        <w:tc>
          <w:tcPr>
            <w:tcW w:w="391" w:type="pct"/>
            <w:tcBorders>
              <w:top w:val="nil"/>
              <w:left w:val="single" w:sz="4" w:space="0" w:color="auto"/>
              <w:bottom w:val="nil"/>
              <w:right w:val="single" w:sz="4" w:space="0" w:color="auto"/>
            </w:tcBorders>
            <w:hideMark/>
          </w:tcPr>
          <w:p w14:paraId="351F7377" w14:textId="77777777" w:rsidR="00A92FCC" w:rsidRPr="0065225C" w:rsidRDefault="00A92FCC" w:rsidP="0002054C">
            <w:pPr>
              <w:rPr>
                <w:rFonts w:ascii="GHEA Grapalat" w:hAnsi="GHEA Grapalat"/>
              </w:rPr>
            </w:pPr>
            <w:r w:rsidRPr="0065225C">
              <w:rPr>
                <w:rFonts w:ascii="GHEA Grapalat" w:hAnsi="GHEA Grapalat"/>
              </w:rPr>
              <w:t>-0,051</w:t>
            </w:r>
          </w:p>
        </w:tc>
        <w:tc>
          <w:tcPr>
            <w:tcW w:w="391" w:type="pct"/>
            <w:tcBorders>
              <w:top w:val="nil"/>
              <w:left w:val="single" w:sz="4" w:space="0" w:color="auto"/>
              <w:bottom w:val="nil"/>
              <w:right w:val="single" w:sz="4" w:space="0" w:color="auto"/>
            </w:tcBorders>
            <w:hideMark/>
          </w:tcPr>
          <w:p w14:paraId="129D61FE" w14:textId="77777777" w:rsidR="00A92FCC" w:rsidRPr="0065225C" w:rsidRDefault="00A92FCC" w:rsidP="0002054C">
            <w:pPr>
              <w:rPr>
                <w:rFonts w:ascii="GHEA Grapalat" w:hAnsi="GHEA Grapalat"/>
              </w:rPr>
            </w:pPr>
            <w:r w:rsidRPr="0065225C">
              <w:rPr>
                <w:rFonts w:ascii="GHEA Grapalat" w:hAnsi="GHEA Grapalat"/>
              </w:rPr>
              <w:t>0,197</w:t>
            </w:r>
          </w:p>
        </w:tc>
        <w:tc>
          <w:tcPr>
            <w:tcW w:w="391" w:type="pct"/>
            <w:tcBorders>
              <w:top w:val="nil"/>
              <w:left w:val="single" w:sz="4" w:space="0" w:color="auto"/>
              <w:bottom w:val="nil"/>
              <w:right w:val="single" w:sz="4" w:space="0" w:color="auto"/>
            </w:tcBorders>
            <w:hideMark/>
          </w:tcPr>
          <w:p w14:paraId="3AC504DF" w14:textId="77777777" w:rsidR="00A92FCC" w:rsidRPr="0065225C" w:rsidRDefault="00A92FCC" w:rsidP="0002054C">
            <w:pPr>
              <w:rPr>
                <w:rFonts w:ascii="GHEA Grapalat" w:hAnsi="GHEA Grapalat"/>
              </w:rPr>
            </w:pPr>
            <w:r w:rsidRPr="0065225C">
              <w:rPr>
                <w:rFonts w:ascii="GHEA Grapalat" w:hAnsi="GHEA Grapalat"/>
              </w:rPr>
              <w:t>-0,131</w:t>
            </w:r>
          </w:p>
        </w:tc>
        <w:tc>
          <w:tcPr>
            <w:tcW w:w="391" w:type="pct"/>
            <w:tcBorders>
              <w:top w:val="nil"/>
              <w:left w:val="single" w:sz="4" w:space="0" w:color="auto"/>
              <w:bottom w:val="nil"/>
              <w:right w:val="single" w:sz="4" w:space="0" w:color="auto"/>
            </w:tcBorders>
            <w:hideMark/>
          </w:tcPr>
          <w:p w14:paraId="3358B04F" w14:textId="77777777" w:rsidR="00A92FCC" w:rsidRPr="0065225C" w:rsidRDefault="00A92FCC" w:rsidP="0002054C">
            <w:pPr>
              <w:rPr>
                <w:rFonts w:ascii="GHEA Grapalat" w:hAnsi="GHEA Grapalat"/>
              </w:rPr>
            </w:pPr>
            <w:r w:rsidRPr="0065225C">
              <w:rPr>
                <w:rFonts w:ascii="GHEA Grapalat" w:hAnsi="GHEA Grapalat"/>
              </w:rPr>
              <w:t>-0,040</w:t>
            </w:r>
          </w:p>
        </w:tc>
        <w:tc>
          <w:tcPr>
            <w:tcW w:w="391" w:type="pct"/>
            <w:tcBorders>
              <w:top w:val="nil"/>
              <w:left w:val="single" w:sz="4" w:space="0" w:color="auto"/>
              <w:bottom w:val="nil"/>
              <w:right w:val="single" w:sz="4" w:space="0" w:color="auto"/>
            </w:tcBorders>
            <w:hideMark/>
          </w:tcPr>
          <w:p w14:paraId="6C70A39C" w14:textId="77777777" w:rsidR="00A92FCC" w:rsidRPr="0065225C" w:rsidRDefault="00A92FCC" w:rsidP="0002054C">
            <w:pPr>
              <w:rPr>
                <w:rFonts w:ascii="GHEA Grapalat" w:hAnsi="GHEA Grapalat"/>
              </w:rPr>
            </w:pPr>
            <w:r w:rsidRPr="0065225C">
              <w:rPr>
                <w:rFonts w:ascii="GHEA Grapalat" w:hAnsi="GHEA Grapalat"/>
              </w:rPr>
              <w:t>0,212</w:t>
            </w:r>
          </w:p>
        </w:tc>
      </w:tr>
      <w:tr w:rsidR="00A92FCC" w:rsidRPr="0065225C" w14:paraId="19552604" w14:textId="77777777" w:rsidTr="0002054C">
        <w:trPr>
          <w:jc w:val="center"/>
        </w:trPr>
        <w:tc>
          <w:tcPr>
            <w:tcW w:w="306" w:type="pct"/>
            <w:tcBorders>
              <w:top w:val="nil"/>
              <w:left w:val="single" w:sz="4" w:space="0" w:color="auto"/>
              <w:bottom w:val="single" w:sz="4" w:space="0" w:color="auto"/>
              <w:right w:val="single" w:sz="4" w:space="0" w:color="auto"/>
            </w:tcBorders>
            <w:hideMark/>
          </w:tcPr>
          <w:p w14:paraId="430570D1" w14:textId="77777777" w:rsidR="00A92FCC" w:rsidRPr="0065225C" w:rsidRDefault="00A92FCC" w:rsidP="0002054C">
            <w:pPr>
              <w:rPr>
                <w:rFonts w:ascii="GHEA Grapalat" w:hAnsi="GHEA Grapalat"/>
              </w:rPr>
            </w:pPr>
            <w:r w:rsidRPr="0065225C">
              <w:rPr>
                <w:rFonts w:ascii="GHEA Grapalat" w:hAnsi="GHEA Grapalat"/>
              </w:rPr>
              <w:t>11</w:t>
            </w:r>
          </w:p>
        </w:tc>
        <w:tc>
          <w:tcPr>
            <w:tcW w:w="391" w:type="pct"/>
            <w:tcBorders>
              <w:top w:val="nil"/>
              <w:left w:val="single" w:sz="4" w:space="0" w:color="auto"/>
              <w:bottom w:val="single" w:sz="4" w:space="0" w:color="auto"/>
              <w:right w:val="single" w:sz="4" w:space="0" w:color="auto"/>
            </w:tcBorders>
            <w:hideMark/>
          </w:tcPr>
          <w:p w14:paraId="42C5E67B" w14:textId="77777777" w:rsidR="00A92FCC" w:rsidRPr="0065225C" w:rsidRDefault="00A92FCC" w:rsidP="0002054C">
            <w:pPr>
              <w:rPr>
                <w:rFonts w:ascii="GHEA Grapalat" w:hAnsi="GHEA Grapalat"/>
              </w:rPr>
            </w:pPr>
            <w:r w:rsidRPr="0065225C">
              <w:rPr>
                <w:rFonts w:ascii="GHEA Grapalat" w:hAnsi="GHEA Grapalat"/>
              </w:rPr>
              <w:t>-0,123</w:t>
            </w:r>
          </w:p>
        </w:tc>
        <w:tc>
          <w:tcPr>
            <w:tcW w:w="391" w:type="pct"/>
            <w:gridSpan w:val="2"/>
            <w:tcBorders>
              <w:top w:val="nil"/>
              <w:left w:val="single" w:sz="4" w:space="0" w:color="auto"/>
              <w:bottom w:val="single" w:sz="4" w:space="0" w:color="auto"/>
              <w:right w:val="single" w:sz="4" w:space="0" w:color="auto"/>
            </w:tcBorders>
            <w:hideMark/>
          </w:tcPr>
          <w:p w14:paraId="3D27CD62" w14:textId="77777777" w:rsidR="00A92FCC" w:rsidRPr="0065225C" w:rsidRDefault="00A92FCC" w:rsidP="0002054C">
            <w:pPr>
              <w:rPr>
                <w:rFonts w:ascii="GHEA Grapalat" w:hAnsi="GHEA Grapalat"/>
              </w:rPr>
            </w:pPr>
            <w:r w:rsidRPr="0065225C">
              <w:rPr>
                <w:rFonts w:ascii="GHEA Grapalat" w:hAnsi="GHEA Grapalat"/>
              </w:rPr>
              <w:t>-0,136</w:t>
            </w:r>
          </w:p>
        </w:tc>
        <w:tc>
          <w:tcPr>
            <w:tcW w:w="392" w:type="pct"/>
            <w:tcBorders>
              <w:top w:val="nil"/>
              <w:left w:val="single" w:sz="4" w:space="0" w:color="auto"/>
              <w:bottom w:val="single" w:sz="4" w:space="0" w:color="auto"/>
              <w:right w:val="single" w:sz="4" w:space="0" w:color="auto"/>
            </w:tcBorders>
            <w:hideMark/>
          </w:tcPr>
          <w:p w14:paraId="3AFEF421" w14:textId="77777777" w:rsidR="00A92FCC" w:rsidRPr="0065225C" w:rsidRDefault="00A92FCC" w:rsidP="0002054C">
            <w:pPr>
              <w:rPr>
                <w:rFonts w:ascii="GHEA Grapalat" w:hAnsi="GHEA Grapalat"/>
              </w:rPr>
            </w:pPr>
            <w:r w:rsidRPr="0065225C">
              <w:rPr>
                <w:rFonts w:ascii="GHEA Grapalat" w:hAnsi="GHEA Grapalat"/>
              </w:rPr>
              <w:t>0,072</w:t>
            </w:r>
          </w:p>
        </w:tc>
        <w:tc>
          <w:tcPr>
            <w:tcW w:w="391" w:type="pct"/>
            <w:tcBorders>
              <w:top w:val="nil"/>
              <w:left w:val="single" w:sz="4" w:space="0" w:color="auto"/>
              <w:bottom w:val="single" w:sz="4" w:space="0" w:color="auto"/>
              <w:right w:val="single" w:sz="4" w:space="0" w:color="auto"/>
            </w:tcBorders>
            <w:hideMark/>
          </w:tcPr>
          <w:p w14:paraId="61E8736C" w14:textId="77777777" w:rsidR="00A92FCC" w:rsidRPr="0065225C" w:rsidRDefault="00A92FCC" w:rsidP="0002054C">
            <w:pPr>
              <w:rPr>
                <w:rFonts w:ascii="GHEA Grapalat" w:hAnsi="GHEA Grapalat"/>
              </w:rPr>
            </w:pPr>
            <w:r w:rsidRPr="0065225C">
              <w:rPr>
                <w:rFonts w:ascii="GHEA Grapalat" w:hAnsi="GHEA Grapalat"/>
              </w:rPr>
              <w:t>-0,149</w:t>
            </w:r>
          </w:p>
        </w:tc>
        <w:tc>
          <w:tcPr>
            <w:tcW w:w="391" w:type="pct"/>
            <w:tcBorders>
              <w:top w:val="nil"/>
              <w:left w:val="single" w:sz="4" w:space="0" w:color="auto"/>
              <w:bottom w:val="single" w:sz="4" w:space="0" w:color="auto"/>
              <w:right w:val="single" w:sz="4" w:space="0" w:color="auto"/>
            </w:tcBorders>
            <w:hideMark/>
          </w:tcPr>
          <w:p w14:paraId="2DA0E37B" w14:textId="77777777" w:rsidR="00A92FCC" w:rsidRPr="0065225C" w:rsidRDefault="00A92FCC" w:rsidP="0002054C">
            <w:pPr>
              <w:rPr>
                <w:rFonts w:ascii="GHEA Grapalat" w:hAnsi="GHEA Grapalat"/>
              </w:rPr>
            </w:pPr>
            <w:r w:rsidRPr="0065225C">
              <w:rPr>
                <w:rFonts w:ascii="GHEA Grapalat" w:hAnsi="GHEA Grapalat"/>
              </w:rPr>
              <w:t>-0,124</w:t>
            </w:r>
          </w:p>
        </w:tc>
        <w:tc>
          <w:tcPr>
            <w:tcW w:w="392" w:type="pct"/>
            <w:tcBorders>
              <w:top w:val="nil"/>
              <w:left w:val="single" w:sz="4" w:space="0" w:color="auto"/>
              <w:bottom w:val="single" w:sz="4" w:space="0" w:color="auto"/>
              <w:right w:val="single" w:sz="4" w:space="0" w:color="auto"/>
            </w:tcBorders>
            <w:hideMark/>
          </w:tcPr>
          <w:p w14:paraId="1043B915" w14:textId="77777777" w:rsidR="00A92FCC" w:rsidRPr="0065225C" w:rsidRDefault="00A92FCC" w:rsidP="0002054C">
            <w:pPr>
              <w:rPr>
                <w:rFonts w:ascii="GHEA Grapalat" w:hAnsi="GHEA Grapalat"/>
              </w:rPr>
            </w:pPr>
            <w:r w:rsidRPr="0065225C">
              <w:rPr>
                <w:rFonts w:ascii="GHEA Grapalat" w:hAnsi="GHEA Grapalat"/>
              </w:rPr>
              <w:t>0,125</w:t>
            </w:r>
          </w:p>
        </w:tc>
        <w:tc>
          <w:tcPr>
            <w:tcW w:w="391" w:type="pct"/>
            <w:tcBorders>
              <w:top w:val="nil"/>
              <w:left w:val="single" w:sz="4" w:space="0" w:color="auto"/>
              <w:bottom w:val="single" w:sz="4" w:space="0" w:color="auto"/>
              <w:right w:val="single" w:sz="4" w:space="0" w:color="auto"/>
            </w:tcBorders>
            <w:hideMark/>
          </w:tcPr>
          <w:p w14:paraId="1120147A" w14:textId="77777777" w:rsidR="00A92FCC" w:rsidRPr="0065225C" w:rsidRDefault="00A92FCC" w:rsidP="0002054C">
            <w:pPr>
              <w:rPr>
                <w:rFonts w:ascii="GHEA Grapalat" w:hAnsi="GHEA Grapalat"/>
              </w:rPr>
            </w:pPr>
            <w:r w:rsidRPr="0065225C">
              <w:rPr>
                <w:rFonts w:ascii="GHEA Grapalat" w:hAnsi="GHEA Grapalat"/>
              </w:rPr>
              <w:t>-0,179</w:t>
            </w:r>
          </w:p>
        </w:tc>
        <w:tc>
          <w:tcPr>
            <w:tcW w:w="391" w:type="pct"/>
            <w:tcBorders>
              <w:top w:val="nil"/>
              <w:left w:val="single" w:sz="4" w:space="0" w:color="auto"/>
              <w:bottom w:val="single" w:sz="4" w:space="0" w:color="auto"/>
              <w:right w:val="single" w:sz="4" w:space="0" w:color="auto"/>
            </w:tcBorders>
            <w:hideMark/>
          </w:tcPr>
          <w:p w14:paraId="16BE487E" w14:textId="77777777" w:rsidR="00A92FCC" w:rsidRPr="0065225C" w:rsidRDefault="00A92FCC" w:rsidP="0002054C">
            <w:pPr>
              <w:rPr>
                <w:rFonts w:ascii="GHEA Grapalat" w:hAnsi="GHEA Grapalat"/>
              </w:rPr>
            </w:pPr>
            <w:r w:rsidRPr="0065225C">
              <w:rPr>
                <w:rFonts w:ascii="GHEA Grapalat" w:hAnsi="GHEA Grapalat"/>
              </w:rPr>
              <w:t>-0,124</w:t>
            </w:r>
          </w:p>
        </w:tc>
        <w:tc>
          <w:tcPr>
            <w:tcW w:w="391" w:type="pct"/>
            <w:tcBorders>
              <w:top w:val="nil"/>
              <w:left w:val="single" w:sz="4" w:space="0" w:color="auto"/>
              <w:bottom w:val="single" w:sz="4" w:space="0" w:color="auto"/>
              <w:right w:val="single" w:sz="4" w:space="0" w:color="auto"/>
            </w:tcBorders>
            <w:hideMark/>
          </w:tcPr>
          <w:p w14:paraId="1CEFB7C8" w14:textId="77777777" w:rsidR="00A92FCC" w:rsidRPr="0065225C" w:rsidRDefault="00A92FCC" w:rsidP="0002054C">
            <w:pPr>
              <w:rPr>
                <w:rFonts w:ascii="GHEA Grapalat" w:hAnsi="GHEA Grapalat"/>
              </w:rPr>
            </w:pPr>
            <w:r w:rsidRPr="0065225C">
              <w:rPr>
                <w:rFonts w:ascii="GHEA Grapalat" w:hAnsi="GHEA Grapalat"/>
              </w:rPr>
              <w:t>0,165</w:t>
            </w:r>
          </w:p>
        </w:tc>
        <w:tc>
          <w:tcPr>
            <w:tcW w:w="391" w:type="pct"/>
            <w:tcBorders>
              <w:top w:val="nil"/>
              <w:left w:val="single" w:sz="4" w:space="0" w:color="auto"/>
              <w:bottom w:val="single" w:sz="4" w:space="0" w:color="auto"/>
              <w:right w:val="single" w:sz="4" w:space="0" w:color="auto"/>
            </w:tcBorders>
            <w:hideMark/>
          </w:tcPr>
          <w:p w14:paraId="336A3B5D" w14:textId="77777777" w:rsidR="00A92FCC" w:rsidRPr="0065225C" w:rsidRDefault="00A92FCC" w:rsidP="0002054C">
            <w:pPr>
              <w:rPr>
                <w:rFonts w:ascii="GHEA Grapalat" w:hAnsi="GHEA Grapalat"/>
              </w:rPr>
            </w:pPr>
            <w:r w:rsidRPr="0065225C">
              <w:rPr>
                <w:rFonts w:ascii="GHEA Grapalat" w:hAnsi="GHEA Grapalat"/>
              </w:rPr>
              <w:t>-0,184</w:t>
            </w:r>
          </w:p>
        </w:tc>
        <w:tc>
          <w:tcPr>
            <w:tcW w:w="391" w:type="pct"/>
            <w:tcBorders>
              <w:top w:val="nil"/>
              <w:left w:val="single" w:sz="4" w:space="0" w:color="auto"/>
              <w:bottom w:val="single" w:sz="4" w:space="0" w:color="auto"/>
              <w:right w:val="single" w:sz="4" w:space="0" w:color="auto"/>
            </w:tcBorders>
            <w:hideMark/>
          </w:tcPr>
          <w:p w14:paraId="0D74321C" w14:textId="77777777" w:rsidR="00A92FCC" w:rsidRPr="0065225C" w:rsidRDefault="00A92FCC" w:rsidP="0002054C">
            <w:pPr>
              <w:rPr>
                <w:rFonts w:ascii="GHEA Grapalat" w:hAnsi="GHEA Grapalat"/>
              </w:rPr>
            </w:pPr>
            <w:r w:rsidRPr="0065225C">
              <w:rPr>
                <w:rFonts w:ascii="GHEA Grapalat" w:hAnsi="GHEA Grapalat"/>
              </w:rPr>
              <w:t>-0,111</w:t>
            </w:r>
          </w:p>
        </w:tc>
        <w:tc>
          <w:tcPr>
            <w:tcW w:w="391" w:type="pct"/>
            <w:tcBorders>
              <w:top w:val="nil"/>
              <w:left w:val="single" w:sz="4" w:space="0" w:color="auto"/>
              <w:bottom w:val="single" w:sz="4" w:space="0" w:color="auto"/>
              <w:right w:val="single" w:sz="4" w:space="0" w:color="auto"/>
            </w:tcBorders>
            <w:hideMark/>
          </w:tcPr>
          <w:p w14:paraId="3DB30F0C" w14:textId="77777777" w:rsidR="00A92FCC" w:rsidRPr="0065225C" w:rsidRDefault="00A92FCC" w:rsidP="0002054C">
            <w:pPr>
              <w:rPr>
                <w:rFonts w:ascii="GHEA Grapalat" w:hAnsi="GHEA Grapalat"/>
              </w:rPr>
            </w:pPr>
            <w:r w:rsidRPr="0065225C">
              <w:rPr>
                <w:rFonts w:ascii="GHEA Grapalat" w:hAnsi="GHEA Grapalat"/>
              </w:rPr>
              <w:t>0,189</w:t>
            </w:r>
          </w:p>
        </w:tc>
      </w:tr>
    </w:tbl>
    <w:p w14:paraId="72A01515" w14:textId="77777777" w:rsidR="00A92FCC" w:rsidRPr="0065225C" w:rsidRDefault="00A92FCC" w:rsidP="00A92FCC">
      <w:pPr>
        <w:ind w:left="91" w:firstLine="618"/>
        <w:jc w:val="both"/>
        <w:rPr>
          <w:rFonts w:ascii="GHEA Grapalat" w:hAnsi="GHEA Grapalat"/>
        </w:rPr>
      </w:pPr>
    </w:p>
    <w:p w14:paraId="0255B839" w14:textId="77777777" w:rsidR="00A92FCC" w:rsidRPr="0065225C" w:rsidRDefault="00A92FCC" w:rsidP="00A92FCC">
      <w:pPr>
        <w:ind w:left="91" w:firstLine="618"/>
        <w:jc w:val="both"/>
        <w:rPr>
          <w:rFonts w:ascii="GHEA Grapalat" w:hAnsi="GHEA Grapalat"/>
        </w:rPr>
      </w:pPr>
    </w:p>
    <w:p w14:paraId="2D892445" w14:textId="77777777" w:rsidR="00A92FCC" w:rsidRPr="0065225C" w:rsidRDefault="00A92FCC" w:rsidP="00A92FCC">
      <w:pPr>
        <w:ind w:left="91" w:firstLine="618"/>
        <w:jc w:val="both"/>
        <w:rPr>
          <w:rFonts w:ascii="GHEA Grapalat" w:hAnsi="GHEA Grapalat"/>
        </w:rPr>
      </w:pPr>
    </w:p>
    <w:p w14:paraId="3F9E8539" w14:textId="77777777" w:rsidR="00A92FCC" w:rsidRPr="0065225C" w:rsidRDefault="00A92FCC" w:rsidP="00A92FCC">
      <w:pPr>
        <w:ind w:firstLine="283"/>
        <w:jc w:val="right"/>
        <w:rPr>
          <w:rFonts w:ascii="GHEA Grapalat" w:hAnsi="GHEA Grapalat"/>
        </w:rPr>
      </w:pPr>
      <w:r w:rsidRPr="0065225C">
        <w:rPr>
          <w:rFonts w:ascii="GHEA Grapalat" w:hAnsi="GHEA Grapalat"/>
        </w:rPr>
        <w:t>Աղյուսակ</w:t>
      </w:r>
      <w:r w:rsidRPr="0065225C">
        <w:rPr>
          <w:rFonts w:ascii="GHEA Grapalat" w:hAnsi="GHEA Grapalat"/>
          <w:lang w:val="hy-AM"/>
        </w:rPr>
        <w:t xml:space="preserve"> 88</w:t>
      </w:r>
      <w:r w:rsidRPr="0065225C">
        <w:rPr>
          <w:rFonts w:ascii="GHEA Grapalat" w:hAnsi="GHEA Grapalat"/>
        </w:rPr>
        <w:t xml:space="preserve"> (</w:t>
      </w:r>
      <w:r w:rsidRPr="0065225C">
        <w:rPr>
          <w:rFonts w:ascii="GHEA Grapalat" w:hAnsi="GHEA Grapalat"/>
          <w:lang w:val="hy-AM"/>
        </w:rPr>
        <w:t>տիպային նախագիծ</w:t>
      </w:r>
      <w:r w:rsidRPr="0065225C">
        <w:rPr>
          <w:rFonts w:ascii="GHEA Grapalat" w:hAnsi="GHEA Grapalat"/>
        </w:rPr>
        <w:t xml:space="preserve"> 56, </w:t>
      </w:r>
      <w:r w:rsidRPr="0065225C">
        <w:rPr>
          <w:rFonts w:ascii="GHEA Grapalat" w:hAnsi="GHEA Grapalat"/>
          <w:lang w:val="hy-AM"/>
        </w:rPr>
        <w:t>տարբերակ</w:t>
      </w:r>
      <w:r w:rsidRPr="0065225C">
        <w:rPr>
          <w:rFonts w:ascii="GHEA Grapalat" w:hAnsi="GHEA Grapalat"/>
        </w:rPr>
        <w:t xml:space="preserve"> 3)</w:t>
      </w:r>
    </w:p>
    <w:tbl>
      <w:tblPr>
        <w:tblW w:w="5000" w:type="pct"/>
        <w:jc w:val="center"/>
        <w:tblCellMar>
          <w:left w:w="28" w:type="dxa"/>
          <w:right w:w="28" w:type="dxa"/>
        </w:tblCellMar>
        <w:tblLook w:val="04A0" w:firstRow="1" w:lastRow="0" w:firstColumn="1" w:lastColumn="0" w:noHBand="0" w:noVBand="1"/>
      </w:tblPr>
      <w:tblGrid>
        <w:gridCol w:w="1362"/>
        <w:gridCol w:w="821"/>
        <w:gridCol w:w="558"/>
        <w:gridCol w:w="1377"/>
        <w:gridCol w:w="1376"/>
        <w:gridCol w:w="1376"/>
        <w:gridCol w:w="1376"/>
        <w:gridCol w:w="1376"/>
        <w:gridCol w:w="1376"/>
        <w:gridCol w:w="1376"/>
        <w:gridCol w:w="1376"/>
        <w:gridCol w:w="1376"/>
      </w:tblGrid>
      <w:tr w:rsidR="00A92FCC" w:rsidRPr="0065225C" w14:paraId="55D71F63" w14:textId="77777777" w:rsidTr="0002054C">
        <w:trPr>
          <w:tblHeader/>
          <w:jc w:val="center"/>
        </w:trPr>
        <w:tc>
          <w:tcPr>
            <w:tcW w:w="721" w:type="pct"/>
            <w:gridSpan w:val="2"/>
            <w:tcBorders>
              <w:top w:val="single" w:sz="4" w:space="0" w:color="auto"/>
              <w:left w:val="single" w:sz="4" w:space="0" w:color="auto"/>
              <w:bottom w:val="single" w:sz="6" w:space="0" w:color="auto"/>
              <w:right w:val="single" w:sz="4" w:space="0" w:color="auto"/>
            </w:tcBorders>
            <w:vAlign w:val="center"/>
          </w:tcPr>
          <w:p w14:paraId="3F69C0F0" w14:textId="77777777" w:rsidR="00A92FCC" w:rsidRPr="0065225C" w:rsidRDefault="00A92FCC" w:rsidP="0002054C">
            <w:pPr>
              <w:rPr>
                <w:rFonts w:ascii="GHEA Grapalat" w:hAnsi="GHEA Grapalat"/>
              </w:rPr>
            </w:pPr>
            <w:r w:rsidRPr="0065225C">
              <w:rPr>
                <w:rFonts w:ascii="GHEA Grapalat" w:hAnsi="GHEA Grapalat"/>
              </w:rPr>
              <w:t>Թռիչքային կառուցվածքի սխեմա</w:t>
            </w:r>
          </w:p>
        </w:tc>
        <w:tc>
          <w:tcPr>
            <w:tcW w:w="4279" w:type="pct"/>
            <w:gridSpan w:val="10"/>
            <w:tcBorders>
              <w:top w:val="single" w:sz="4" w:space="0" w:color="auto"/>
              <w:left w:val="single" w:sz="4" w:space="0" w:color="auto"/>
              <w:bottom w:val="single" w:sz="6" w:space="0" w:color="auto"/>
              <w:right w:val="single" w:sz="4" w:space="0" w:color="auto"/>
            </w:tcBorders>
            <w:vAlign w:val="center"/>
          </w:tcPr>
          <w:p w14:paraId="571B8556" w14:textId="77777777" w:rsidR="00A92FCC" w:rsidRPr="0065225C" w:rsidRDefault="00A92FCC" w:rsidP="0002054C">
            <w:pPr>
              <w:rPr>
                <w:rFonts w:ascii="GHEA Grapalat" w:hAnsi="GHEA Grapalat"/>
                <w:i/>
              </w:rPr>
            </w:pPr>
            <w:r w:rsidRPr="0065225C">
              <w:rPr>
                <w:rFonts w:ascii="GHEA Grapalat" w:hAnsi="GHEA Grapalat"/>
                <w:i/>
                <w:noProof/>
                <w:lang w:val="en-US"/>
              </w:rPr>
              <w:drawing>
                <wp:inline distT="0" distB="0" distL="0" distR="0" wp14:anchorId="11CB1AC4" wp14:editId="37CE7E16">
                  <wp:extent cx="4797856" cy="1167130"/>
                  <wp:effectExtent l="0" t="0" r="3175"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pic:cNvPicPr/>
                        </pic:nvPicPr>
                        <pic:blipFill rotWithShape="1">
                          <a:blip r:embed="rId76" cstate="print">
                            <a:extLst>
                              <a:ext uri="{28A0092B-C50C-407E-A947-70E740481C1C}">
                                <a14:useLocalDpi xmlns:a14="http://schemas.microsoft.com/office/drawing/2010/main" val="0"/>
                              </a:ext>
                            </a:extLst>
                          </a:blip>
                          <a:srcRect l="10732"/>
                          <a:stretch/>
                        </pic:blipFill>
                        <pic:spPr bwMode="auto">
                          <a:xfrm>
                            <a:off x="0" y="0"/>
                            <a:ext cx="4818122" cy="1172060"/>
                          </a:xfrm>
                          <a:prstGeom prst="rect">
                            <a:avLst/>
                          </a:prstGeom>
                          <a:ln>
                            <a:noFill/>
                          </a:ln>
                          <a:extLst>
                            <a:ext uri="{53640926-AAD7-44D8-BBD7-CCE9431645EC}">
                              <a14:shadowObscured xmlns:a14="http://schemas.microsoft.com/office/drawing/2010/main"/>
                            </a:ext>
                          </a:extLst>
                        </pic:spPr>
                      </pic:pic>
                    </a:graphicData>
                  </a:graphic>
                </wp:inline>
              </w:drawing>
            </w:r>
          </w:p>
        </w:tc>
      </w:tr>
      <w:tr w:rsidR="00A92FCC" w:rsidRPr="0065225C" w14:paraId="7BD39727" w14:textId="77777777" w:rsidTr="0002054C">
        <w:trPr>
          <w:tblHeader/>
          <w:jc w:val="center"/>
        </w:trPr>
        <w:tc>
          <w:tcPr>
            <w:tcW w:w="450" w:type="pct"/>
            <w:vMerge w:val="restart"/>
            <w:tcBorders>
              <w:top w:val="single" w:sz="4" w:space="0" w:color="auto"/>
              <w:left w:val="single" w:sz="4" w:space="0" w:color="auto"/>
              <w:bottom w:val="single" w:sz="6" w:space="0" w:color="auto"/>
              <w:right w:val="single" w:sz="4" w:space="0" w:color="auto"/>
            </w:tcBorders>
            <w:vAlign w:val="center"/>
            <w:hideMark/>
          </w:tcPr>
          <w:p w14:paraId="38DC0F6D" w14:textId="77777777" w:rsidR="00A92FCC" w:rsidRPr="0065225C" w:rsidRDefault="00A92FCC" w:rsidP="0002054C">
            <w:pPr>
              <w:rPr>
                <w:rFonts w:ascii="GHEA Grapalat" w:hAnsi="GHEA Grapalat"/>
              </w:rPr>
            </w:pPr>
            <w:r w:rsidRPr="0065225C">
              <w:rPr>
                <w:rFonts w:ascii="GHEA Grapalat" w:hAnsi="GHEA Grapalat"/>
              </w:rPr>
              <w:t>Կետերի №</w:t>
            </w:r>
          </w:p>
        </w:tc>
        <w:tc>
          <w:tcPr>
            <w:tcW w:w="2275" w:type="pct"/>
            <w:gridSpan w:val="6"/>
            <w:tcBorders>
              <w:top w:val="single" w:sz="4" w:space="0" w:color="auto"/>
              <w:left w:val="single" w:sz="4" w:space="0" w:color="auto"/>
              <w:bottom w:val="single" w:sz="6" w:space="0" w:color="auto"/>
              <w:right w:val="single" w:sz="4" w:space="0" w:color="auto"/>
            </w:tcBorders>
            <w:vAlign w:val="center"/>
            <w:hideMark/>
          </w:tcPr>
          <w:p w14:paraId="6D48A91A"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=11,1 </w:t>
            </w:r>
            <w:r w:rsidRPr="0065225C">
              <w:rPr>
                <w:rFonts w:ascii="GHEA Grapalat" w:hAnsi="GHEA Grapalat"/>
                <w:lang w:val="hy-AM"/>
              </w:rPr>
              <w:t>մ</w:t>
            </w:r>
          </w:p>
        </w:tc>
        <w:tc>
          <w:tcPr>
            <w:tcW w:w="2275" w:type="pct"/>
            <w:gridSpan w:val="5"/>
            <w:tcBorders>
              <w:top w:val="single" w:sz="4" w:space="0" w:color="auto"/>
              <w:left w:val="single" w:sz="4" w:space="0" w:color="auto"/>
              <w:bottom w:val="single" w:sz="6" w:space="0" w:color="auto"/>
              <w:right w:val="single" w:sz="4" w:space="0" w:color="auto"/>
            </w:tcBorders>
            <w:vAlign w:val="center"/>
            <w:hideMark/>
          </w:tcPr>
          <w:p w14:paraId="178C48DA"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=13,6 </w:t>
            </w:r>
            <w:r w:rsidRPr="0065225C">
              <w:rPr>
                <w:rFonts w:ascii="GHEA Grapalat" w:hAnsi="GHEA Grapalat"/>
                <w:lang w:val="hy-AM"/>
              </w:rPr>
              <w:t>մ</w:t>
            </w:r>
          </w:p>
        </w:tc>
      </w:tr>
      <w:tr w:rsidR="00A92FCC" w:rsidRPr="0065225C" w14:paraId="36FBF903"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7F5AA9B3" w14:textId="77777777" w:rsidR="00A92FCC" w:rsidRPr="0065225C" w:rsidRDefault="00A92FCC" w:rsidP="0002054C">
            <w:pPr>
              <w:rPr>
                <w:rFonts w:ascii="GHEA Grapalat" w:hAnsi="GHEA Grapalat"/>
              </w:rPr>
            </w:pPr>
          </w:p>
        </w:tc>
        <w:tc>
          <w:tcPr>
            <w:tcW w:w="455" w:type="pct"/>
            <w:gridSpan w:val="2"/>
            <w:tcBorders>
              <w:top w:val="single" w:sz="6" w:space="0" w:color="auto"/>
              <w:left w:val="single" w:sz="4" w:space="0" w:color="auto"/>
              <w:bottom w:val="single" w:sz="6" w:space="0" w:color="auto"/>
              <w:right w:val="single" w:sz="4" w:space="0" w:color="auto"/>
            </w:tcBorders>
            <w:vAlign w:val="center"/>
            <w:hideMark/>
          </w:tcPr>
          <w:p w14:paraId="542D4604" w14:textId="77777777" w:rsidR="00A92FCC" w:rsidRPr="0065225C" w:rsidRDefault="00A92FCC" w:rsidP="0002054C">
            <w:pPr>
              <w:rPr>
                <w:rFonts w:ascii="GHEA Grapalat" w:hAnsi="GHEA Grapalat"/>
              </w:rPr>
            </w:pPr>
            <w:r w:rsidRPr="0065225C">
              <w:rPr>
                <w:rFonts w:ascii="GHEA Grapalat" w:hAnsi="GHEA Grapalat"/>
              </w:rPr>
              <w:t>Б-I</w:t>
            </w:r>
          </w:p>
        </w:tc>
        <w:tc>
          <w:tcPr>
            <w:tcW w:w="455" w:type="pct"/>
            <w:tcBorders>
              <w:top w:val="single" w:sz="6" w:space="0" w:color="auto"/>
              <w:left w:val="single" w:sz="4" w:space="0" w:color="auto"/>
              <w:bottom w:val="single" w:sz="6" w:space="0" w:color="auto"/>
              <w:right w:val="single" w:sz="4" w:space="0" w:color="auto"/>
            </w:tcBorders>
            <w:vAlign w:val="center"/>
            <w:hideMark/>
          </w:tcPr>
          <w:p w14:paraId="67E3E962" w14:textId="77777777" w:rsidR="00A92FCC" w:rsidRPr="0065225C" w:rsidRDefault="00A92FCC" w:rsidP="0002054C">
            <w:pPr>
              <w:rPr>
                <w:rFonts w:ascii="GHEA Grapalat" w:hAnsi="GHEA Grapalat"/>
              </w:rPr>
            </w:pPr>
            <w:r w:rsidRPr="0065225C">
              <w:rPr>
                <w:rFonts w:ascii="GHEA Grapalat" w:hAnsi="GHEA Grapalat"/>
              </w:rPr>
              <w:t>Б-II</w:t>
            </w:r>
          </w:p>
        </w:tc>
        <w:tc>
          <w:tcPr>
            <w:tcW w:w="455" w:type="pct"/>
            <w:tcBorders>
              <w:top w:val="single" w:sz="6" w:space="0" w:color="auto"/>
              <w:left w:val="single" w:sz="4" w:space="0" w:color="auto"/>
              <w:bottom w:val="single" w:sz="6" w:space="0" w:color="auto"/>
              <w:right w:val="single" w:sz="4" w:space="0" w:color="auto"/>
            </w:tcBorders>
            <w:vAlign w:val="center"/>
            <w:hideMark/>
          </w:tcPr>
          <w:p w14:paraId="2D7D3DF4" w14:textId="77777777" w:rsidR="00A92FCC" w:rsidRPr="0065225C" w:rsidRDefault="00A92FCC" w:rsidP="0002054C">
            <w:pPr>
              <w:rPr>
                <w:rFonts w:ascii="GHEA Grapalat" w:hAnsi="GHEA Grapalat"/>
              </w:rPr>
            </w:pPr>
            <w:r w:rsidRPr="0065225C">
              <w:rPr>
                <w:rFonts w:ascii="GHEA Grapalat" w:hAnsi="GHEA Grapalat"/>
              </w:rPr>
              <w:t>Б-III</w:t>
            </w:r>
          </w:p>
        </w:tc>
        <w:tc>
          <w:tcPr>
            <w:tcW w:w="455" w:type="pct"/>
            <w:tcBorders>
              <w:top w:val="single" w:sz="6" w:space="0" w:color="auto"/>
              <w:left w:val="single" w:sz="4" w:space="0" w:color="auto"/>
              <w:bottom w:val="single" w:sz="6" w:space="0" w:color="auto"/>
              <w:right w:val="single" w:sz="4" w:space="0" w:color="auto"/>
            </w:tcBorders>
            <w:vAlign w:val="center"/>
            <w:hideMark/>
          </w:tcPr>
          <w:p w14:paraId="38BE7BF4" w14:textId="77777777" w:rsidR="00A92FCC" w:rsidRPr="0065225C" w:rsidRDefault="00A92FCC" w:rsidP="0002054C">
            <w:pPr>
              <w:rPr>
                <w:rFonts w:ascii="GHEA Grapalat" w:hAnsi="GHEA Grapalat"/>
              </w:rPr>
            </w:pPr>
            <w:r w:rsidRPr="0065225C">
              <w:rPr>
                <w:rFonts w:ascii="GHEA Grapalat" w:hAnsi="GHEA Grapalat"/>
              </w:rPr>
              <w:t>Б-IV</w:t>
            </w:r>
          </w:p>
        </w:tc>
        <w:tc>
          <w:tcPr>
            <w:tcW w:w="455" w:type="pct"/>
            <w:tcBorders>
              <w:top w:val="single" w:sz="6" w:space="0" w:color="auto"/>
              <w:left w:val="single" w:sz="4" w:space="0" w:color="auto"/>
              <w:bottom w:val="single" w:sz="6" w:space="0" w:color="auto"/>
              <w:right w:val="single" w:sz="4" w:space="0" w:color="auto"/>
            </w:tcBorders>
            <w:vAlign w:val="center"/>
            <w:hideMark/>
          </w:tcPr>
          <w:p w14:paraId="7EA60FF6" w14:textId="77777777" w:rsidR="00A92FCC" w:rsidRPr="0065225C" w:rsidRDefault="00A92FCC" w:rsidP="0002054C">
            <w:pPr>
              <w:rPr>
                <w:rFonts w:ascii="GHEA Grapalat" w:hAnsi="GHEA Grapalat"/>
              </w:rPr>
            </w:pPr>
            <w:r w:rsidRPr="0065225C">
              <w:rPr>
                <w:rFonts w:ascii="GHEA Grapalat" w:hAnsi="GHEA Grapalat"/>
              </w:rPr>
              <w:t>Б-V</w:t>
            </w:r>
          </w:p>
        </w:tc>
        <w:tc>
          <w:tcPr>
            <w:tcW w:w="455" w:type="pct"/>
            <w:tcBorders>
              <w:top w:val="single" w:sz="6" w:space="0" w:color="auto"/>
              <w:left w:val="single" w:sz="4" w:space="0" w:color="auto"/>
              <w:bottom w:val="single" w:sz="6" w:space="0" w:color="auto"/>
              <w:right w:val="single" w:sz="4" w:space="0" w:color="auto"/>
            </w:tcBorders>
            <w:vAlign w:val="center"/>
            <w:hideMark/>
          </w:tcPr>
          <w:p w14:paraId="43BF45C8" w14:textId="77777777" w:rsidR="00A92FCC" w:rsidRPr="0065225C" w:rsidRDefault="00A92FCC" w:rsidP="0002054C">
            <w:pPr>
              <w:rPr>
                <w:rFonts w:ascii="GHEA Grapalat" w:hAnsi="GHEA Grapalat"/>
              </w:rPr>
            </w:pPr>
            <w:r w:rsidRPr="0065225C">
              <w:rPr>
                <w:rFonts w:ascii="GHEA Grapalat" w:hAnsi="GHEA Grapalat"/>
              </w:rPr>
              <w:t>Б-I</w:t>
            </w:r>
          </w:p>
        </w:tc>
        <w:tc>
          <w:tcPr>
            <w:tcW w:w="455" w:type="pct"/>
            <w:tcBorders>
              <w:top w:val="single" w:sz="6" w:space="0" w:color="auto"/>
              <w:left w:val="single" w:sz="4" w:space="0" w:color="auto"/>
              <w:bottom w:val="single" w:sz="6" w:space="0" w:color="auto"/>
              <w:right w:val="single" w:sz="4" w:space="0" w:color="auto"/>
            </w:tcBorders>
            <w:vAlign w:val="center"/>
            <w:hideMark/>
          </w:tcPr>
          <w:p w14:paraId="1BE4D569" w14:textId="77777777" w:rsidR="00A92FCC" w:rsidRPr="0065225C" w:rsidRDefault="00A92FCC" w:rsidP="0002054C">
            <w:pPr>
              <w:rPr>
                <w:rFonts w:ascii="GHEA Grapalat" w:hAnsi="GHEA Grapalat"/>
              </w:rPr>
            </w:pPr>
            <w:r w:rsidRPr="0065225C">
              <w:rPr>
                <w:rFonts w:ascii="GHEA Grapalat" w:hAnsi="GHEA Grapalat"/>
              </w:rPr>
              <w:t>Б-II</w:t>
            </w:r>
          </w:p>
        </w:tc>
        <w:tc>
          <w:tcPr>
            <w:tcW w:w="455" w:type="pct"/>
            <w:tcBorders>
              <w:top w:val="single" w:sz="6" w:space="0" w:color="auto"/>
              <w:left w:val="single" w:sz="4" w:space="0" w:color="auto"/>
              <w:bottom w:val="single" w:sz="6" w:space="0" w:color="auto"/>
              <w:right w:val="single" w:sz="4" w:space="0" w:color="auto"/>
            </w:tcBorders>
            <w:vAlign w:val="center"/>
            <w:hideMark/>
          </w:tcPr>
          <w:p w14:paraId="34DBE91F" w14:textId="77777777" w:rsidR="00A92FCC" w:rsidRPr="0065225C" w:rsidRDefault="00A92FCC" w:rsidP="0002054C">
            <w:pPr>
              <w:rPr>
                <w:rFonts w:ascii="GHEA Grapalat" w:hAnsi="GHEA Grapalat"/>
              </w:rPr>
            </w:pPr>
            <w:r w:rsidRPr="0065225C">
              <w:rPr>
                <w:rFonts w:ascii="GHEA Grapalat" w:hAnsi="GHEA Grapalat"/>
              </w:rPr>
              <w:t>Б-III</w:t>
            </w:r>
          </w:p>
        </w:tc>
        <w:tc>
          <w:tcPr>
            <w:tcW w:w="455" w:type="pct"/>
            <w:tcBorders>
              <w:top w:val="single" w:sz="6" w:space="0" w:color="auto"/>
              <w:left w:val="single" w:sz="4" w:space="0" w:color="auto"/>
              <w:bottom w:val="single" w:sz="6" w:space="0" w:color="auto"/>
              <w:right w:val="single" w:sz="4" w:space="0" w:color="auto"/>
            </w:tcBorders>
            <w:vAlign w:val="center"/>
            <w:hideMark/>
          </w:tcPr>
          <w:p w14:paraId="738B2B24" w14:textId="77777777" w:rsidR="00A92FCC" w:rsidRPr="0065225C" w:rsidRDefault="00A92FCC" w:rsidP="0002054C">
            <w:pPr>
              <w:rPr>
                <w:rFonts w:ascii="GHEA Grapalat" w:hAnsi="GHEA Grapalat"/>
              </w:rPr>
            </w:pPr>
            <w:r w:rsidRPr="0065225C">
              <w:rPr>
                <w:rFonts w:ascii="GHEA Grapalat" w:hAnsi="GHEA Grapalat"/>
              </w:rPr>
              <w:t>Б-IV</w:t>
            </w:r>
          </w:p>
        </w:tc>
        <w:tc>
          <w:tcPr>
            <w:tcW w:w="455" w:type="pct"/>
            <w:tcBorders>
              <w:top w:val="single" w:sz="6" w:space="0" w:color="auto"/>
              <w:left w:val="single" w:sz="4" w:space="0" w:color="auto"/>
              <w:bottom w:val="single" w:sz="6" w:space="0" w:color="auto"/>
              <w:right w:val="single" w:sz="4" w:space="0" w:color="auto"/>
            </w:tcBorders>
            <w:vAlign w:val="center"/>
            <w:hideMark/>
          </w:tcPr>
          <w:p w14:paraId="3D02FEF6" w14:textId="77777777" w:rsidR="00A92FCC" w:rsidRPr="0065225C" w:rsidRDefault="00A92FCC" w:rsidP="0002054C">
            <w:pPr>
              <w:rPr>
                <w:rFonts w:ascii="GHEA Grapalat" w:hAnsi="GHEA Grapalat"/>
              </w:rPr>
            </w:pPr>
            <w:r w:rsidRPr="0065225C">
              <w:rPr>
                <w:rFonts w:ascii="GHEA Grapalat" w:hAnsi="GHEA Grapalat"/>
              </w:rPr>
              <w:t>Б-V</w:t>
            </w:r>
          </w:p>
        </w:tc>
      </w:tr>
      <w:tr w:rsidR="00A92FCC" w:rsidRPr="0065225C" w14:paraId="6ABC2389" w14:textId="77777777" w:rsidTr="0002054C">
        <w:trPr>
          <w:jc w:val="center"/>
        </w:trPr>
        <w:tc>
          <w:tcPr>
            <w:tcW w:w="450" w:type="pct"/>
            <w:tcBorders>
              <w:top w:val="single" w:sz="6" w:space="0" w:color="auto"/>
              <w:left w:val="single" w:sz="4" w:space="0" w:color="auto"/>
              <w:bottom w:val="nil"/>
              <w:right w:val="single" w:sz="4" w:space="0" w:color="auto"/>
            </w:tcBorders>
            <w:hideMark/>
          </w:tcPr>
          <w:p w14:paraId="7B8CB32A" w14:textId="77777777" w:rsidR="00A92FCC" w:rsidRPr="0065225C" w:rsidRDefault="00A92FCC" w:rsidP="0002054C">
            <w:pPr>
              <w:rPr>
                <w:rFonts w:ascii="GHEA Grapalat" w:hAnsi="GHEA Grapalat"/>
              </w:rPr>
            </w:pPr>
            <w:r w:rsidRPr="0065225C">
              <w:rPr>
                <w:rFonts w:ascii="GHEA Grapalat" w:hAnsi="GHEA Grapalat"/>
              </w:rPr>
              <w:t>1</w:t>
            </w:r>
          </w:p>
        </w:tc>
        <w:tc>
          <w:tcPr>
            <w:tcW w:w="455" w:type="pct"/>
            <w:gridSpan w:val="2"/>
            <w:tcBorders>
              <w:top w:val="single" w:sz="6" w:space="0" w:color="auto"/>
              <w:left w:val="single" w:sz="4" w:space="0" w:color="auto"/>
              <w:bottom w:val="nil"/>
              <w:right w:val="single" w:sz="4" w:space="0" w:color="auto"/>
            </w:tcBorders>
            <w:hideMark/>
          </w:tcPr>
          <w:p w14:paraId="5FC2529C" w14:textId="77777777" w:rsidR="00A92FCC" w:rsidRPr="0065225C" w:rsidRDefault="00A92FCC" w:rsidP="0002054C">
            <w:pPr>
              <w:rPr>
                <w:rFonts w:ascii="GHEA Grapalat" w:hAnsi="GHEA Grapalat"/>
              </w:rPr>
            </w:pPr>
            <w:r w:rsidRPr="0065225C">
              <w:rPr>
                <w:rFonts w:ascii="GHEA Grapalat" w:hAnsi="GHEA Grapalat"/>
              </w:rPr>
              <w:t>0,527</w:t>
            </w:r>
          </w:p>
        </w:tc>
        <w:tc>
          <w:tcPr>
            <w:tcW w:w="455" w:type="pct"/>
            <w:tcBorders>
              <w:top w:val="single" w:sz="6" w:space="0" w:color="auto"/>
              <w:left w:val="single" w:sz="4" w:space="0" w:color="auto"/>
              <w:bottom w:val="nil"/>
              <w:right w:val="single" w:sz="4" w:space="0" w:color="auto"/>
            </w:tcBorders>
            <w:hideMark/>
          </w:tcPr>
          <w:p w14:paraId="3CE80A5B" w14:textId="77777777" w:rsidR="00A92FCC" w:rsidRPr="0065225C" w:rsidRDefault="00A92FCC" w:rsidP="0002054C">
            <w:pPr>
              <w:rPr>
                <w:rFonts w:ascii="GHEA Grapalat" w:hAnsi="GHEA Grapalat"/>
              </w:rPr>
            </w:pPr>
            <w:r w:rsidRPr="0065225C">
              <w:rPr>
                <w:rFonts w:ascii="GHEA Grapalat" w:hAnsi="GHEA Grapalat"/>
              </w:rPr>
              <w:t>0,653</w:t>
            </w:r>
          </w:p>
        </w:tc>
        <w:tc>
          <w:tcPr>
            <w:tcW w:w="455" w:type="pct"/>
            <w:tcBorders>
              <w:top w:val="single" w:sz="6" w:space="0" w:color="auto"/>
              <w:left w:val="single" w:sz="4" w:space="0" w:color="auto"/>
              <w:bottom w:val="nil"/>
              <w:right w:val="single" w:sz="4" w:space="0" w:color="auto"/>
            </w:tcBorders>
            <w:hideMark/>
          </w:tcPr>
          <w:p w14:paraId="2CE21D2D" w14:textId="77777777" w:rsidR="00A92FCC" w:rsidRPr="0065225C" w:rsidRDefault="00A92FCC" w:rsidP="0002054C">
            <w:pPr>
              <w:rPr>
                <w:rFonts w:ascii="GHEA Grapalat" w:hAnsi="GHEA Grapalat"/>
              </w:rPr>
            </w:pPr>
            <w:r w:rsidRPr="0065225C">
              <w:rPr>
                <w:rFonts w:ascii="GHEA Grapalat" w:hAnsi="GHEA Grapalat"/>
              </w:rPr>
              <w:t>0,121</w:t>
            </w:r>
          </w:p>
        </w:tc>
        <w:tc>
          <w:tcPr>
            <w:tcW w:w="455" w:type="pct"/>
            <w:tcBorders>
              <w:top w:val="single" w:sz="6" w:space="0" w:color="auto"/>
              <w:left w:val="single" w:sz="4" w:space="0" w:color="auto"/>
              <w:bottom w:val="nil"/>
              <w:right w:val="single" w:sz="4" w:space="0" w:color="auto"/>
            </w:tcBorders>
            <w:hideMark/>
          </w:tcPr>
          <w:p w14:paraId="79861233" w14:textId="77777777" w:rsidR="00A92FCC" w:rsidRPr="0065225C" w:rsidRDefault="00A92FCC" w:rsidP="0002054C">
            <w:pPr>
              <w:rPr>
                <w:rFonts w:ascii="GHEA Grapalat" w:hAnsi="GHEA Grapalat"/>
              </w:rPr>
            </w:pPr>
            <w:r w:rsidRPr="0065225C">
              <w:rPr>
                <w:rFonts w:ascii="GHEA Grapalat" w:hAnsi="GHEA Grapalat"/>
              </w:rPr>
              <w:t>-0,105</w:t>
            </w:r>
          </w:p>
        </w:tc>
        <w:tc>
          <w:tcPr>
            <w:tcW w:w="455" w:type="pct"/>
            <w:tcBorders>
              <w:top w:val="single" w:sz="6" w:space="0" w:color="auto"/>
              <w:left w:val="single" w:sz="4" w:space="0" w:color="auto"/>
              <w:bottom w:val="nil"/>
              <w:right w:val="single" w:sz="4" w:space="0" w:color="auto"/>
            </w:tcBorders>
            <w:hideMark/>
          </w:tcPr>
          <w:p w14:paraId="277519FA" w14:textId="77777777" w:rsidR="00A92FCC" w:rsidRPr="0065225C" w:rsidRDefault="00A92FCC" w:rsidP="0002054C">
            <w:pPr>
              <w:rPr>
                <w:rFonts w:ascii="GHEA Grapalat" w:hAnsi="GHEA Grapalat"/>
              </w:rPr>
            </w:pPr>
            <w:r w:rsidRPr="0065225C">
              <w:rPr>
                <w:rFonts w:ascii="GHEA Grapalat" w:hAnsi="GHEA Grapalat"/>
              </w:rPr>
              <w:t>-0,195</w:t>
            </w:r>
          </w:p>
        </w:tc>
        <w:tc>
          <w:tcPr>
            <w:tcW w:w="455" w:type="pct"/>
            <w:tcBorders>
              <w:top w:val="single" w:sz="6" w:space="0" w:color="auto"/>
              <w:left w:val="single" w:sz="4" w:space="0" w:color="auto"/>
              <w:bottom w:val="nil"/>
              <w:right w:val="single" w:sz="4" w:space="0" w:color="auto"/>
            </w:tcBorders>
            <w:hideMark/>
          </w:tcPr>
          <w:p w14:paraId="52725194" w14:textId="77777777" w:rsidR="00A92FCC" w:rsidRPr="0065225C" w:rsidRDefault="00A92FCC" w:rsidP="0002054C">
            <w:pPr>
              <w:rPr>
                <w:rFonts w:ascii="GHEA Grapalat" w:hAnsi="GHEA Grapalat"/>
              </w:rPr>
            </w:pPr>
            <w:r w:rsidRPr="0065225C">
              <w:rPr>
                <w:rFonts w:ascii="GHEA Grapalat" w:hAnsi="GHEA Grapalat"/>
              </w:rPr>
              <w:t>0,468</w:t>
            </w:r>
          </w:p>
        </w:tc>
        <w:tc>
          <w:tcPr>
            <w:tcW w:w="455" w:type="pct"/>
            <w:tcBorders>
              <w:top w:val="single" w:sz="6" w:space="0" w:color="auto"/>
              <w:left w:val="single" w:sz="4" w:space="0" w:color="auto"/>
              <w:bottom w:val="nil"/>
              <w:right w:val="single" w:sz="4" w:space="0" w:color="auto"/>
            </w:tcBorders>
            <w:hideMark/>
          </w:tcPr>
          <w:p w14:paraId="06B078BB" w14:textId="77777777" w:rsidR="00A92FCC" w:rsidRPr="0065225C" w:rsidRDefault="00A92FCC" w:rsidP="0002054C">
            <w:pPr>
              <w:rPr>
                <w:rFonts w:ascii="GHEA Grapalat" w:hAnsi="GHEA Grapalat"/>
              </w:rPr>
            </w:pPr>
            <w:r w:rsidRPr="0065225C">
              <w:rPr>
                <w:rFonts w:ascii="GHEA Grapalat" w:hAnsi="GHEA Grapalat"/>
              </w:rPr>
              <w:t>0,662</w:t>
            </w:r>
          </w:p>
        </w:tc>
        <w:tc>
          <w:tcPr>
            <w:tcW w:w="455" w:type="pct"/>
            <w:tcBorders>
              <w:top w:val="single" w:sz="6" w:space="0" w:color="auto"/>
              <w:left w:val="single" w:sz="4" w:space="0" w:color="auto"/>
              <w:bottom w:val="nil"/>
              <w:right w:val="single" w:sz="4" w:space="0" w:color="auto"/>
            </w:tcBorders>
            <w:hideMark/>
          </w:tcPr>
          <w:p w14:paraId="3B1448DE" w14:textId="77777777" w:rsidR="00A92FCC" w:rsidRPr="0065225C" w:rsidRDefault="00A92FCC" w:rsidP="0002054C">
            <w:pPr>
              <w:rPr>
                <w:rFonts w:ascii="GHEA Grapalat" w:hAnsi="GHEA Grapalat"/>
              </w:rPr>
            </w:pPr>
            <w:r w:rsidRPr="0065225C">
              <w:rPr>
                <w:rFonts w:ascii="GHEA Grapalat" w:hAnsi="GHEA Grapalat"/>
              </w:rPr>
              <w:t>0,184</w:t>
            </w:r>
          </w:p>
        </w:tc>
        <w:tc>
          <w:tcPr>
            <w:tcW w:w="455" w:type="pct"/>
            <w:tcBorders>
              <w:top w:val="single" w:sz="6" w:space="0" w:color="auto"/>
              <w:left w:val="single" w:sz="4" w:space="0" w:color="auto"/>
              <w:bottom w:val="nil"/>
              <w:right w:val="single" w:sz="4" w:space="0" w:color="auto"/>
            </w:tcBorders>
            <w:hideMark/>
          </w:tcPr>
          <w:p w14:paraId="143C4990" w14:textId="77777777" w:rsidR="00A92FCC" w:rsidRPr="0065225C" w:rsidRDefault="00A92FCC" w:rsidP="0002054C">
            <w:pPr>
              <w:rPr>
                <w:rFonts w:ascii="GHEA Grapalat" w:hAnsi="GHEA Grapalat"/>
              </w:rPr>
            </w:pPr>
            <w:r w:rsidRPr="0065225C">
              <w:rPr>
                <w:rFonts w:ascii="GHEA Grapalat" w:hAnsi="GHEA Grapalat"/>
              </w:rPr>
              <w:t>-0,078</w:t>
            </w:r>
          </w:p>
        </w:tc>
        <w:tc>
          <w:tcPr>
            <w:tcW w:w="455" w:type="pct"/>
            <w:tcBorders>
              <w:top w:val="single" w:sz="6" w:space="0" w:color="auto"/>
              <w:left w:val="single" w:sz="4" w:space="0" w:color="auto"/>
              <w:bottom w:val="nil"/>
              <w:right w:val="single" w:sz="4" w:space="0" w:color="auto"/>
            </w:tcBorders>
            <w:hideMark/>
          </w:tcPr>
          <w:p w14:paraId="67DED5C7" w14:textId="77777777" w:rsidR="00A92FCC" w:rsidRPr="0065225C" w:rsidRDefault="00A92FCC" w:rsidP="0002054C">
            <w:pPr>
              <w:rPr>
                <w:rFonts w:ascii="GHEA Grapalat" w:hAnsi="GHEA Grapalat"/>
              </w:rPr>
            </w:pPr>
            <w:r w:rsidRPr="0065225C">
              <w:rPr>
                <w:rFonts w:ascii="GHEA Grapalat" w:hAnsi="GHEA Grapalat"/>
              </w:rPr>
              <w:t>-0,236</w:t>
            </w:r>
          </w:p>
        </w:tc>
      </w:tr>
      <w:tr w:rsidR="00A92FCC" w:rsidRPr="0065225C" w14:paraId="4A6297C3" w14:textId="77777777" w:rsidTr="0002054C">
        <w:trPr>
          <w:jc w:val="center"/>
        </w:trPr>
        <w:tc>
          <w:tcPr>
            <w:tcW w:w="450" w:type="pct"/>
            <w:tcBorders>
              <w:top w:val="nil"/>
              <w:left w:val="single" w:sz="4" w:space="0" w:color="auto"/>
              <w:bottom w:val="nil"/>
              <w:right w:val="single" w:sz="4" w:space="0" w:color="auto"/>
            </w:tcBorders>
            <w:hideMark/>
          </w:tcPr>
          <w:p w14:paraId="4EAC1C5B" w14:textId="77777777" w:rsidR="00A92FCC" w:rsidRPr="0065225C" w:rsidRDefault="00A92FCC" w:rsidP="0002054C">
            <w:pPr>
              <w:rPr>
                <w:rFonts w:ascii="GHEA Grapalat" w:hAnsi="GHEA Grapalat"/>
              </w:rPr>
            </w:pPr>
            <w:r w:rsidRPr="0065225C">
              <w:rPr>
                <w:rFonts w:ascii="GHEA Grapalat" w:hAnsi="GHEA Grapalat"/>
              </w:rPr>
              <w:t>2</w:t>
            </w:r>
          </w:p>
        </w:tc>
        <w:tc>
          <w:tcPr>
            <w:tcW w:w="455" w:type="pct"/>
            <w:gridSpan w:val="2"/>
            <w:tcBorders>
              <w:top w:val="nil"/>
              <w:left w:val="single" w:sz="4" w:space="0" w:color="auto"/>
              <w:bottom w:val="nil"/>
              <w:right w:val="single" w:sz="4" w:space="0" w:color="auto"/>
            </w:tcBorders>
            <w:hideMark/>
          </w:tcPr>
          <w:p w14:paraId="3BC8A3E1" w14:textId="77777777" w:rsidR="00A92FCC" w:rsidRPr="0065225C" w:rsidRDefault="00A92FCC" w:rsidP="0002054C">
            <w:pPr>
              <w:rPr>
                <w:rFonts w:ascii="GHEA Grapalat" w:hAnsi="GHEA Grapalat"/>
              </w:rPr>
            </w:pPr>
            <w:r w:rsidRPr="0065225C">
              <w:rPr>
                <w:rFonts w:ascii="GHEA Grapalat" w:hAnsi="GHEA Grapalat"/>
              </w:rPr>
              <w:t>0,414</w:t>
            </w:r>
          </w:p>
        </w:tc>
        <w:tc>
          <w:tcPr>
            <w:tcW w:w="455" w:type="pct"/>
            <w:tcBorders>
              <w:top w:val="nil"/>
              <w:left w:val="single" w:sz="4" w:space="0" w:color="auto"/>
              <w:bottom w:val="nil"/>
              <w:right w:val="single" w:sz="4" w:space="0" w:color="auto"/>
            </w:tcBorders>
            <w:hideMark/>
          </w:tcPr>
          <w:p w14:paraId="1B43B9E5" w14:textId="77777777" w:rsidR="00A92FCC" w:rsidRPr="0065225C" w:rsidRDefault="00A92FCC" w:rsidP="0002054C">
            <w:pPr>
              <w:rPr>
                <w:rFonts w:ascii="GHEA Grapalat" w:hAnsi="GHEA Grapalat"/>
              </w:rPr>
            </w:pPr>
            <w:r w:rsidRPr="0065225C">
              <w:rPr>
                <w:rFonts w:ascii="GHEA Grapalat" w:hAnsi="GHEA Grapalat"/>
              </w:rPr>
              <w:t>0,604</w:t>
            </w:r>
          </w:p>
        </w:tc>
        <w:tc>
          <w:tcPr>
            <w:tcW w:w="455" w:type="pct"/>
            <w:tcBorders>
              <w:top w:val="nil"/>
              <w:left w:val="single" w:sz="4" w:space="0" w:color="auto"/>
              <w:bottom w:val="nil"/>
              <w:right w:val="single" w:sz="4" w:space="0" w:color="auto"/>
            </w:tcBorders>
            <w:hideMark/>
          </w:tcPr>
          <w:p w14:paraId="103F40CA" w14:textId="77777777" w:rsidR="00A92FCC" w:rsidRPr="0065225C" w:rsidRDefault="00A92FCC" w:rsidP="0002054C">
            <w:pPr>
              <w:rPr>
                <w:rFonts w:ascii="GHEA Grapalat" w:hAnsi="GHEA Grapalat"/>
              </w:rPr>
            </w:pPr>
            <w:r w:rsidRPr="0065225C">
              <w:rPr>
                <w:rFonts w:ascii="GHEA Grapalat" w:hAnsi="GHEA Grapalat"/>
              </w:rPr>
              <w:t>0,175</w:t>
            </w:r>
          </w:p>
        </w:tc>
        <w:tc>
          <w:tcPr>
            <w:tcW w:w="455" w:type="pct"/>
            <w:tcBorders>
              <w:top w:val="nil"/>
              <w:left w:val="single" w:sz="4" w:space="0" w:color="auto"/>
              <w:bottom w:val="nil"/>
              <w:right w:val="single" w:sz="4" w:space="0" w:color="auto"/>
            </w:tcBorders>
            <w:hideMark/>
          </w:tcPr>
          <w:p w14:paraId="65A53A81" w14:textId="77777777" w:rsidR="00A92FCC" w:rsidRPr="0065225C" w:rsidRDefault="00A92FCC" w:rsidP="0002054C">
            <w:pPr>
              <w:rPr>
                <w:rFonts w:ascii="GHEA Grapalat" w:hAnsi="GHEA Grapalat"/>
              </w:rPr>
            </w:pPr>
            <w:r w:rsidRPr="0065225C">
              <w:rPr>
                <w:rFonts w:ascii="GHEA Grapalat" w:hAnsi="GHEA Grapalat"/>
              </w:rPr>
              <w:t xml:space="preserve">-0,041 </w:t>
            </w:r>
          </w:p>
        </w:tc>
        <w:tc>
          <w:tcPr>
            <w:tcW w:w="455" w:type="pct"/>
            <w:tcBorders>
              <w:top w:val="nil"/>
              <w:left w:val="single" w:sz="4" w:space="0" w:color="auto"/>
              <w:bottom w:val="nil"/>
              <w:right w:val="single" w:sz="4" w:space="0" w:color="auto"/>
            </w:tcBorders>
            <w:hideMark/>
          </w:tcPr>
          <w:p w14:paraId="0EC25EC0" w14:textId="77777777" w:rsidR="00A92FCC" w:rsidRPr="0065225C" w:rsidRDefault="00A92FCC" w:rsidP="0002054C">
            <w:pPr>
              <w:rPr>
                <w:rFonts w:ascii="GHEA Grapalat" w:hAnsi="GHEA Grapalat"/>
              </w:rPr>
            </w:pPr>
            <w:r w:rsidRPr="0065225C">
              <w:rPr>
                <w:rFonts w:ascii="GHEA Grapalat" w:hAnsi="GHEA Grapalat"/>
              </w:rPr>
              <w:t>-0,151</w:t>
            </w:r>
          </w:p>
        </w:tc>
        <w:tc>
          <w:tcPr>
            <w:tcW w:w="455" w:type="pct"/>
            <w:tcBorders>
              <w:top w:val="nil"/>
              <w:left w:val="single" w:sz="4" w:space="0" w:color="auto"/>
              <w:bottom w:val="nil"/>
              <w:right w:val="single" w:sz="4" w:space="0" w:color="auto"/>
            </w:tcBorders>
            <w:hideMark/>
          </w:tcPr>
          <w:p w14:paraId="51B9B734" w14:textId="77777777" w:rsidR="00A92FCC" w:rsidRPr="0065225C" w:rsidRDefault="00A92FCC" w:rsidP="0002054C">
            <w:pPr>
              <w:rPr>
                <w:rFonts w:ascii="GHEA Grapalat" w:hAnsi="GHEA Grapalat"/>
              </w:rPr>
            </w:pPr>
            <w:r w:rsidRPr="0065225C">
              <w:rPr>
                <w:rFonts w:ascii="GHEA Grapalat" w:hAnsi="GHEA Grapalat"/>
              </w:rPr>
              <w:t>0,376</w:t>
            </w:r>
          </w:p>
        </w:tc>
        <w:tc>
          <w:tcPr>
            <w:tcW w:w="455" w:type="pct"/>
            <w:tcBorders>
              <w:top w:val="nil"/>
              <w:left w:val="single" w:sz="4" w:space="0" w:color="auto"/>
              <w:bottom w:val="nil"/>
              <w:right w:val="single" w:sz="4" w:space="0" w:color="auto"/>
            </w:tcBorders>
            <w:hideMark/>
          </w:tcPr>
          <w:p w14:paraId="5CB61C5B" w14:textId="77777777" w:rsidR="00A92FCC" w:rsidRPr="0065225C" w:rsidRDefault="00A92FCC" w:rsidP="0002054C">
            <w:pPr>
              <w:rPr>
                <w:rFonts w:ascii="GHEA Grapalat" w:hAnsi="GHEA Grapalat"/>
              </w:rPr>
            </w:pPr>
            <w:r w:rsidRPr="0065225C">
              <w:rPr>
                <w:rFonts w:ascii="GHEA Grapalat" w:hAnsi="GHEA Grapalat"/>
              </w:rPr>
              <w:t>0,602</w:t>
            </w:r>
          </w:p>
        </w:tc>
        <w:tc>
          <w:tcPr>
            <w:tcW w:w="455" w:type="pct"/>
            <w:tcBorders>
              <w:top w:val="nil"/>
              <w:left w:val="single" w:sz="4" w:space="0" w:color="auto"/>
              <w:bottom w:val="nil"/>
              <w:right w:val="single" w:sz="4" w:space="0" w:color="auto"/>
            </w:tcBorders>
            <w:hideMark/>
          </w:tcPr>
          <w:p w14:paraId="516AC06D" w14:textId="77777777" w:rsidR="00A92FCC" w:rsidRPr="0065225C" w:rsidRDefault="00A92FCC" w:rsidP="0002054C">
            <w:pPr>
              <w:rPr>
                <w:rFonts w:ascii="GHEA Grapalat" w:hAnsi="GHEA Grapalat"/>
              </w:rPr>
            </w:pPr>
            <w:r w:rsidRPr="0065225C">
              <w:rPr>
                <w:rFonts w:ascii="GHEA Grapalat" w:hAnsi="GHEA Grapalat"/>
              </w:rPr>
              <w:t>0,218</w:t>
            </w:r>
          </w:p>
        </w:tc>
        <w:tc>
          <w:tcPr>
            <w:tcW w:w="455" w:type="pct"/>
            <w:tcBorders>
              <w:top w:val="nil"/>
              <w:left w:val="single" w:sz="4" w:space="0" w:color="auto"/>
              <w:bottom w:val="nil"/>
              <w:right w:val="single" w:sz="4" w:space="0" w:color="auto"/>
            </w:tcBorders>
            <w:hideMark/>
          </w:tcPr>
          <w:p w14:paraId="0764E89F" w14:textId="77777777" w:rsidR="00A92FCC" w:rsidRPr="0065225C" w:rsidRDefault="00A92FCC" w:rsidP="0002054C">
            <w:pPr>
              <w:rPr>
                <w:rFonts w:ascii="GHEA Grapalat" w:hAnsi="GHEA Grapalat"/>
              </w:rPr>
            </w:pPr>
            <w:r w:rsidRPr="0065225C">
              <w:rPr>
                <w:rFonts w:ascii="GHEA Grapalat" w:hAnsi="GHEA Grapalat"/>
              </w:rPr>
              <w:t>-0,019</w:t>
            </w:r>
          </w:p>
        </w:tc>
        <w:tc>
          <w:tcPr>
            <w:tcW w:w="455" w:type="pct"/>
            <w:tcBorders>
              <w:top w:val="nil"/>
              <w:left w:val="single" w:sz="4" w:space="0" w:color="auto"/>
              <w:bottom w:val="nil"/>
              <w:right w:val="single" w:sz="4" w:space="0" w:color="auto"/>
            </w:tcBorders>
            <w:hideMark/>
          </w:tcPr>
          <w:p w14:paraId="453CD921" w14:textId="77777777" w:rsidR="00A92FCC" w:rsidRPr="0065225C" w:rsidRDefault="00A92FCC" w:rsidP="0002054C">
            <w:pPr>
              <w:rPr>
                <w:rFonts w:ascii="GHEA Grapalat" w:hAnsi="GHEA Grapalat"/>
              </w:rPr>
            </w:pPr>
            <w:r w:rsidRPr="0065225C">
              <w:rPr>
                <w:rFonts w:ascii="GHEA Grapalat" w:hAnsi="GHEA Grapalat"/>
              </w:rPr>
              <w:t>-0,177</w:t>
            </w:r>
          </w:p>
        </w:tc>
      </w:tr>
      <w:tr w:rsidR="00A92FCC" w:rsidRPr="0065225C" w14:paraId="644B004C" w14:textId="77777777" w:rsidTr="0002054C">
        <w:trPr>
          <w:jc w:val="center"/>
        </w:trPr>
        <w:tc>
          <w:tcPr>
            <w:tcW w:w="450" w:type="pct"/>
            <w:tcBorders>
              <w:top w:val="nil"/>
              <w:left w:val="single" w:sz="4" w:space="0" w:color="auto"/>
              <w:bottom w:val="nil"/>
              <w:right w:val="single" w:sz="4" w:space="0" w:color="auto"/>
            </w:tcBorders>
            <w:hideMark/>
          </w:tcPr>
          <w:p w14:paraId="4364E656" w14:textId="77777777" w:rsidR="00A92FCC" w:rsidRPr="0065225C" w:rsidRDefault="00A92FCC" w:rsidP="0002054C">
            <w:pPr>
              <w:rPr>
                <w:rFonts w:ascii="GHEA Grapalat" w:hAnsi="GHEA Grapalat"/>
              </w:rPr>
            </w:pPr>
            <w:r w:rsidRPr="0065225C">
              <w:rPr>
                <w:rFonts w:ascii="GHEA Grapalat" w:hAnsi="GHEA Grapalat"/>
              </w:rPr>
              <w:t>3</w:t>
            </w:r>
          </w:p>
        </w:tc>
        <w:tc>
          <w:tcPr>
            <w:tcW w:w="455" w:type="pct"/>
            <w:gridSpan w:val="2"/>
            <w:tcBorders>
              <w:top w:val="nil"/>
              <w:left w:val="single" w:sz="4" w:space="0" w:color="auto"/>
              <w:bottom w:val="nil"/>
              <w:right w:val="single" w:sz="4" w:space="0" w:color="auto"/>
            </w:tcBorders>
            <w:hideMark/>
          </w:tcPr>
          <w:p w14:paraId="10E54A8F" w14:textId="77777777" w:rsidR="00A92FCC" w:rsidRPr="0065225C" w:rsidRDefault="00A92FCC" w:rsidP="0002054C">
            <w:pPr>
              <w:rPr>
                <w:rFonts w:ascii="GHEA Grapalat" w:hAnsi="GHEA Grapalat"/>
              </w:rPr>
            </w:pPr>
            <w:r w:rsidRPr="0065225C">
              <w:rPr>
                <w:rFonts w:ascii="GHEA Grapalat" w:hAnsi="GHEA Grapalat"/>
              </w:rPr>
              <w:t>0,302</w:t>
            </w:r>
          </w:p>
        </w:tc>
        <w:tc>
          <w:tcPr>
            <w:tcW w:w="455" w:type="pct"/>
            <w:tcBorders>
              <w:top w:val="nil"/>
              <w:left w:val="single" w:sz="4" w:space="0" w:color="auto"/>
              <w:bottom w:val="nil"/>
              <w:right w:val="single" w:sz="4" w:space="0" w:color="auto"/>
            </w:tcBorders>
            <w:hideMark/>
          </w:tcPr>
          <w:p w14:paraId="476A1735" w14:textId="77777777" w:rsidR="00A92FCC" w:rsidRPr="0065225C" w:rsidRDefault="00A92FCC" w:rsidP="0002054C">
            <w:pPr>
              <w:rPr>
                <w:rFonts w:ascii="GHEA Grapalat" w:hAnsi="GHEA Grapalat"/>
              </w:rPr>
            </w:pPr>
            <w:r w:rsidRPr="0065225C">
              <w:rPr>
                <w:rFonts w:ascii="GHEA Grapalat" w:hAnsi="GHEA Grapalat"/>
              </w:rPr>
              <w:t>0,551</w:t>
            </w:r>
          </w:p>
        </w:tc>
        <w:tc>
          <w:tcPr>
            <w:tcW w:w="455" w:type="pct"/>
            <w:tcBorders>
              <w:top w:val="nil"/>
              <w:left w:val="single" w:sz="4" w:space="0" w:color="auto"/>
              <w:bottom w:val="nil"/>
              <w:right w:val="single" w:sz="4" w:space="0" w:color="auto"/>
            </w:tcBorders>
            <w:hideMark/>
          </w:tcPr>
          <w:p w14:paraId="4C091C21" w14:textId="77777777" w:rsidR="00A92FCC" w:rsidRPr="0065225C" w:rsidRDefault="00A92FCC" w:rsidP="0002054C">
            <w:pPr>
              <w:rPr>
                <w:rFonts w:ascii="GHEA Grapalat" w:hAnsi="GHEA Grapalat"/>
              </w:rPr>
            </w:pPr>
            <w:r w:rsidRPr="0065225C">
              <w:rPr>
                <w:rFonts w:ascii="GHEA Grapalat" w:hAnsi="GHEA Grapalat"/>
              </w:rPr>
              <w:t>0,229</w:t>
            </w:r>
          </w:p>
        </w:tc>
        <w:tc>
          <w:tcPr>
            <w:tcW w:w="455" w:type="pct"/>
            <w:tcBorders>
              <w:top w:val="nil"/>
              <w:left w:val="single" w:sz="4" w:space="0" w:color="auto"/>
              <w:bottom w:val="nil"/>
              <w:right w:val="single" w:sz="4" w:space="0" w:color="auto"/>
            </w:tcBorders>
            <w:hideMark/>
          </w:tcPr>
          <w:p w14:paraId="1488E998" w14:textId="77777777" w:rsidR="00A92FCC" w:rsidRPr="0065225C" w:rsidRDefault="00A92FCC" w:rsidP="0002054C">
            <w:pPr>
              <w:rPr>
                <w:rFonts w:ascii="GHEA Grapalat" w:hAnsi="GHEA Grapalat"/>
              </w:rPr>
            </w:pPr>
            <w:r w:rsidRPr="0065225C">
              <w:rPr>
                <w:rFonts w:ascii="GHEA Grapalat" w:hAnsi="GHEA Grapalat"/>
              </w:rPr>
              <w:t>0,024</w:t>
            </w:r>
          </w:p>
        </w:tc>
        <w:tc>
          <w:tcPr>
            <w:tcW w:w="455" w:type="pct"/>
            <w:tcBorders>
              <w:top w:val="nil"/>
              <w:left w:val="single" w:sz="4" w:space="0" w:color="auto"/>
              <w:bottom w:val="nil"/>
              <w:right w:val="single" w:sz="4" w:space="0" w:color="auto"/>
            </w:tcBorders>
            <w:hideMark/>
          </w:tcPr>
          <w:p w14:paraId="63762A42" w14:textId="77777777" w:rsidR="00A92FCC" w:rsidRPr="0065225C" w:rsidRDefault="00A92FCC" w:rsidP="0002054C">
            <w:pPr>
              <w:rPr>
                <w:rFonts w:ascii="GHEA Grapalat" w:hAnsi="GHEA Grapalat"/>
              </w:rPr>
            </w:pPr>
            <w:r w:rsidRPr="0065225C">
              <w:rPr>
                <w:rFonts w:ascii="GHEA Grapalat" w:hAnsi="GHEA Grapalat"/>
              </w:rPr>
              <w:t>-0,106</w:t>
            </w:r>
          </w:p>
        </w:tc>
        <w:tc>
          <w:tcPr>
            <w:tcW w:w="455" w:type="pct"/>
            <w:tcBorders>
              <w:top w:val="nil"/>
              <w:left w:val="single" w:sz="4" w:space="0" w:color="auto"/>
              <w:bottom w:val="nil"/>
              <w:right w:val="single" w:sz="4" w:space="0" w:color="auto"/>
            </w:tcBorders>
            <w:hideMark/>
          </w:tcPr>
          <w:p w14:paraId="47400F1A" w14:textId="77777777" w:rsidR="00A92FCC" w:rsidRPr="0065225C" w:rsidRDefault="00A92FCC" w:rsidP="0002054C">
            <w:pPr>
              <w:rPr>
                <w:rFonts w:ascii="GHEA Grapalat" w:hAnsi="GHEA Grapalat"/>
              </w:rPr>
            </w:pPr>
            <w:r w:rsidRPr="0065225C">
              <w:rPr>
                <w:rFonts w:ascii="GHEA Grapalat" w:hAnsi="GHEA Grapalat"/>
              </w:rPr>
              <w:t>0,285</w:t>
            </w:r>
          </w:p>
        </w:tc>
        <w:tc>
          <w:tcPr>
            <w:tcW w:w="455" w:type="pct"/>
            <w:tcBorders>
              <w:top w:val="nil"/>
              <w:left w:val="single" w:sz="4" w:space="0" w:color="auto"/>
              <w:bottom w:val="nil"/>
              <w:right w:val="single" w:sz="4" w:space="0" w:color="auto"/>
            </w:tcBorders>
            <w:hideMark/>
          </w:tcPr>
          <w:p w14:paraId="7F902C36" w14:textId="77777777" w:rsidR="00A92FCC" w:rsidRPr="0065225C" w:rsidRDefault="00A92FCC" w:rsidP="0002054C">
            <w:pPr>
              <w:rPr>
                <w:rFonts w:ascii="GHEA Grapalat" w:hAnsi="GHEA Grapalat"/>
              </w:rPr>
            </w:pPr>
            <w:r w:rsidRPr="0065225C">
              <w:rPr>
                <w:rFonts w:ascii="GHEA Grapalat" w:hAnsi="GHEA Grapalat"/>
              </w:rPr>
              <w:t>0,540</w:t>
            </w:r>
          </w:p>
        </w:tc>
        <w:tc>
          <w:tcPr>
            <w:tcW w:w="455" w:type="pct"/>
            <w:tcBorders>
              <w:top w:val="nil"/>
              <w:left w:val="single" w:sz="4" w:space="0" w:color="auto"/>
              <w:bottom w:val="nil"/>
              <w:right w:val="single" w:sz="4" w:space="0" w:color="auto"/>
            </w:tcBorders>
            <w:hideMark/>
          </w:tcPr>
          <w:p w14:paraId="58FD16AA" w14:textId="77777777" w:rsidR="00A92FCC" w:rsidRPr="0065225C" w:rsidRDefault="00A92FCC" w:rsidP="0002054C">
            <w:pPr>
              <w:rPr>
                <w:rFonts w:ascii="GHEA Grapalat" w:hAnsi="GHEA Grapalat"/>
              </w:rPr>
            </w:pPr>
            <w:r w:rsidRPr="0065225C">
              <w:rPr>
                <w:rFonts w:ascii="GHEA Grapalat" w:hAnsi="GHEA Grapalat"/>
              </w:rPr>
              <w:t>0,251</w:t>
            </w:r>
          </w:p>
        </w:tc>
        <w:tc>
          <w:tcPr>
            <w:tcW w:w="455" w:type="pct"/>
            <w:tcBorders>
              <w:top w:val="nil"/>
              <w:left w:val="single" w:sz="4" w:space="0" w:color="auto"/>
              <w:bottom w:val="nil"/>
              <w:right w:val="single" w:sz="4" w:space="0" w:color="auto"/>
            </w:tcBorders>
            <w:hideMark/>
          </w:tcPr>
          <w:p w14:paraId="005B6C20" w14:textId="77777777" w:rsidR="00A92FCC" w:rsidRPr="0065225C" w:rsidRDefault="00A92FCC" w:rsidP="0002054C">
            <w:pPr>
              <w:rPr>
                <w:rFonts w:ascii="GHEA Grapalat" w:hAnsi="GHEA Grapalat"/>
              </w:rPr>
            </w:pPr>
            <w:r w:rsidRPr="0065225C">
              <w:rPr>
                <w:rFonts w:ascii="GHEA Grapalat" w:hAnsi="GHEA Grapalat"/>
              </w:rPr>
              <w:t>0,041</w:t>
            </w:r>
          </w:p>
        </w:tc>
        <w:tc>
          <w:tcPr>
            <w:tcW w:w="455" w:type="pct"/>
            <w:tcBorders>
              <w:top w:val="nil"/>
              <w:left w:val="single" w:sz="4" w:space="0" w:color="auto"/>
              <w:bottom w:val="nil"/>
              <w:right w:val="single" w:sz="4" w:space="0" w:color="auto"/>
            </w:tcBorders>
            <w:hideMark/>
          </w:tcPr>
          <w:p w14:paraId="4E4FBE79" w14:textId="77777777" w:rsidR="00A92FCC" w:rsidRPr="0065225C" w:rsidRDefault="00A92FCC" w:rsidP="0002054C">
            <w:pPr>
              <w:rPr>
                <w:rFonts w:ascii="GHEA Grapalat" w:hAnsi="GHEA Grapalat"/>
              </w:rPr>
            </w:pPr>
            <w:r w:rsidRPr="0065225C">
              <w:rPr>
                <w:rFonts w:ascii="GHEA Grapalat" w:hAnsi="GHEA Grapalat"/>
              </w:rPr>
              <w:t>-0,116</w:t>
            </w:r>
          </w:p>
        </w:tc>
      </w:tr>
      <w:tr w:rsidR="00A92FCC" w:rsidRPr="0065225C" w14:paraId="4BC421C7" w14:textId="77777777" w:rsidTr="0002054C">
        <w:trPr>
          <w:jc w:val="center"/>
        </w:trPr>
        <w:tc>
          <w:tcPr>
            <w:tcW w:w="450" w:type="pct"/>
            <w:tcBorders>
              <w:top w:val="nil"/>
              <w:left w:val="single" w:sz="4" w:space="0" w:color="auto"/>
              <w:bottom w:val="nil"/>
              <w:right w:val="single" w:sz="4" w:space="0" w:color="auto"/>
            </w:tcBorders>
            <w:hideMark/>
          </w:tcPr>
          <w:p w14:paraId="2C5751C1" w14:textId="77777777" w:rsidR="00A92FCC" w:rsidRPr="0065225C" w:rsidRDefault="00A92FCC" w:rsidP="0002054C">
            <w:pPr>
              <w:rPr>
                <w:rFonts w:ascii="GHEA Grapalat" w:hAnsi="GHEA Grapalat"/>
              </w:rPr>
            </w:pPr>
            <w:r w:rsidRPr="0065225C">
              <w:rPr>
                <w:rFonts w:ascii="GHEA Grapalat" w:hAnsi="GHEA Grapalat"/>
              </w:rPr>
              <w:t>4</w:t>
            </w:r>
          </w:p>
        </w:tc>
        <w:tc>
          <w:tcPr>
            <w:tcW w:w="455" w:type="pct"/>
            <w:gridSpan w:val="2"/>
            <w:tcBorders>
              <w:top w:val="nil"/>
              <w:left w:val="single" w:sz="4" w:space="0" w:color="auto"/>
              <w:bottom w:val="nil"/>
              <w:right w:val="single" w:sz="4" w:space="0" w:color="auto"/>
            </w:tcBorders>
            <w:hideMark/>
          </w:tcPr>
          <w:p w14:paraId="2CE83367" w14:textId="77777777" w:rsidR="00A92FCC" w:rsidRPr="0065225C" w:rsidRDefault="00A92FCC" w:rsidP="0002054C">
            <w:pPr>
              <w:rPr>
                <w:rFonts w:ascii="GHEA Grapalat" w:hAnsi="GHEA Grapalat"/>
              </w:rPr>
            </w:pPr>
            <w:r w:rsidRPr="0065225C">
              <w:rPr>
                <w:rFonts w:ascii="GHEA Grapalat" w:hAnsi="GHEA Grapalat"/>
              </w:rPr>
              <w:t>0,201</w:t>
            </w:r>
          </w:p>
        </w:tc>
        <w:tc>
          <w:tcPr>
            <w:tcW w:w="455" w:type="pct"/>
            <w:tcBorders>
              <w:top w:val="nil"/>
              <w:left w:val="single" w:sz="4" w:space="0" w:color="auto"/>
              <w:bottom w:val="nil"/>
              <w:right w:val="single" w:sz="4" w:space="0" w:color="auto"/>
            </w:tcBorders>
            <w:hideMark/>
          </w:tcPr>
          <w:p w14:paraId="6308CB89" w14:textId="77777777" w:rsidR="00A92FCC" w:rsidRPr="0065225C" w:rsidRDefault="00A92FCC" w:rsidP="0002054C">
            <w:pPr>
              <w:rPr>
                <w:rFonts w:ascii="GHEA Grapalat" w:hAnsi="GHEA Grapalat"/>
              </w:rPr>
            </w:pPr>
            <w:r w:rsidRPr="0065225C">
              <w:rPr>
                <w:rFonts w:ascii="GHEA Grapalat" w:hAnsi="GHEA Grapalat"/>
              </w:rPr>
              <w:t>0,480</w:t>
            </w:r>
          </w:p>
        </w:tc>
        <w:tc>
          <w:tcPr>
            <w:tcW w:w="455" w:type="pct"/>
            <w:tcBorders>
              <w:top w:val="nil"/>
              <w:left w:val="single" w:sz="4" w:space="0" w:color="auto"/>
              <w:bottom w:val="nil"/>
              <w:right w:val="single" w:sz="4" w:space="0" w:color="auto"/>
            </w:tcBorders>
            <w:hideMark/>
          </w:tcPr>
          <w:p w14:paraId="63752DCB" w14:textId="77777777" w:rsidR="00A92FCC" w:rsidRPr="0065225C" w:rsidRDefault="00A92FCC" w:rsidP="0002054C">
            <w:pPr>
              <w:rPr>
                <w:rFonts w:ascii="GHEA Grapalat" w:hAnsi="GHEA Grapalat"/>
              </w:rPr>
            </w:pPr>
            <w:r w:rsidRPr="0065225C">
              <w:rPr>
                <w:rFonts w:ascii="GHEA Grapalat" w:hAnsi="GHEA Grapalat"/>
              </w:rPr>
              <w:t>0,281</w:t>
            </w:r>
          </w:p>
        </w:tc>
        <w:tc>
          <w:tcPr>
            <w:tcW w:w="455" w:type="pct"/>
            <w:tcBorders>
              <w:top w:val="nil"/>
              <w:left w:val="single" w:sz="4" w:space="0" w:color="auto"/>
              <w:bottom w:val="nil"/>
              <w:right w:val="single" w:sz="4" w:space="0" w:color="auto"/>
            </w:tcBorders>
            <w:hideMark/>
          </w:tcPr>
          <w:p w14:paraId="216ABB96" w14:textId="77777777" w:rsidR="00A92FCC" w:rsidRPr="0065225C" w:rsidRDefault="00A92FCC" w:rsidP="0002054C">
            <w:pPr>
              <w:rPr>
                <w:rFonts w:ascii="GHEA Grapalat" w:hAnsi="GHEA Grapalat"/>
              </w:rPr>
            </w:pPr>
            <w:r w:rsidRPr="0065225C">
              <w:rPr>
                <w:rFonts w:ascii="GHEA Grapalat" w:hAnsi="GHEA Grapalat"/>
              </w:rPr>
              <w:t>0,093</w:t>
            </w:r>
          </w:p>
        </w:tc>
        <w:tc>
          <w:tcPr>
            <w:tcW w:w="455" w:type="pct"/>
            <w:tcBorders>
              <w:top w:val="nil"/>
              <w:left w:val="single" w:sz="4" w:space="0" w:color="auto"/>
              <w:bottom w:val="nil"/>
              <w:right w:val="single" w:sz="4" w:space="0" w:color="auto"/>
            </w:tcBorders>
            <w:hideMark/>
          </w:tcPr>
          <w:p w14:paraId="16AB201E" w14:textId="77777777" w:rsidR="00A92FCC" w:rsidRPr="0065225C" w:rsidRDefault="00A92FCC" w:rsidP="0002054C">
            <w:pPr>
              <w:rPr>
                <w:rFonts w:ascii="GHEA Grapalat" w:hAnsi="GHEA Grapalat"/>
              </w:rPr>
            </w:pPr>
            <w:r w:rsidRPr="0065225C">
              <w:rPr>
                <w:rFonts w:ascii="GHEA Grapalat" w:hAnsi="GHEA Grapalat"/>
              </w:rPr>
              <w:t>-0,055</w:t>
            </w:r>
          </w:p>
        </w:tc>
        <w:tc>
          <w:tcPr>
            <w:tcW w:w="455" w:type="pct"/>
            <w:tcBorders>
              <w:top w:val="nil"/>
              <w:left w:val="single" w:sz="4" w:space="0" w:color="auto"/>
              <w:bottom w:val="nil"/>
              <w:right w:val="single" w:sz="4" w:space="0" w:color="auto"/>
            </w:tcBorders>
            <w:hideMark/>
          </w:tcPr>
          <w:p w14:paraId="3DFBE256" w14:textId="77777777" w:rsidR="00A92FCC" w:rsidRPr="0065225C" w:rsidRDefault="00A92FCC" w:rsidP="0002054C">
            <w:pPr>
              <w:rPr>
                <w:rFonts w:ascii="GHEA Grapalat" w:hAnsi="GHEA Grapalat"/>
              </w:rPr>
            </w:pPr>
            <w:r w:rsidRPr="0065225C">
              <w:rPr>
                <w:rFonts w:ascii="GHEA Grapalat" w:hAnsi="GHEA Grapalat"/>
              </w:rPr>
              <w:t>0,201</w:t>
            </w:r>
          </w:p>
        </w:tc>
        <w:tc>
          <w:tcPr>
            <w:tcW w:w="455" w:type="pct"/>
            <w:tcBorders>
              <w:top w:val="nil"/>
              <w:left w:val="single" w:sz="4" w:space="0" w:color="auto"/>
              <w:bottom w:val="nil"/>
              <w:right w:val="single" w:sz="4" w:space="0" w:color="auto"/>
            </w:tcBorders>
            <w:hideMark/>
          </w:tcPr>
          <w:p w14:paraId="0326C301" w14:textId="77777777" w:rsidR="00A92FCC" w:rsidRPr="0065225C" w:rsidRDefault="00A92FCC" w:rsidP="0002054C">
            <w:pPr>
              <w:rPr>
                <w:rFonts w:ascii="GHEA Grapalat" w:hAnsi="GHEA Grapalat"/>
              </w:rPr>
            </w:pPr>
            <w:r w:rsidRPr="0065225C">
              <w:rPr>
                <w:rFonts w:ascii="GHEA Grapalat" w:hAnsi="GHEA Grapalat"/>
              </w:rPr>
              <w:t>0,466</w:t>
            </w:r>
          </w:p>
        </w:tc>
        <w:tc>
          <w:tcPr>
            <w:tcW w:w="455" w:type="pct"/>
            <w:tcBorders>
              <w:top w:val="nil"/>
              <w:left w:val="single" w:sz="4" w:space="0" w:color="auto"/>
              <w:bottom w:val="nil"/>
              <w:right w:val="single" w:sz="4" w:space="0" w:color="auto"/>
            </w:tcBorders>
            <w:hideMark/>
          </w:tcPr>
          <w:p w14:paraId="0113B4F7" w14:textId="77777777" w:rsidR="00A92FCC" w:rsidRPr="0065225C" w:rsidRDefault="00A92FCC" w:rsidP="0002054C">
            <w:pPr>
              <w:rPr>
                <w:rFonts w:ascii="GHEA Grapalat" w:hAnsi="GHEA Grapalat"/>
              </w:rPr>
            </w:pPr>
            <w:r w:rsidRPr="0065225C">
              <w:rPr>
                <w:rFonts w:ascii="GHEA Grapalat" w:hAnsi="GHEA Grapalat"/>
              </w:rPr>
              <w:t>0,281</w:t>
            </w:r>
          </w:p>
        </w:tc>
        <w:tc>
          <w:tcPr>
            <w:tcW w:w="455" w:type="pct"/>
            <w:tcBorders>
              <w:top w:val="nil"/>
              <w:left w:val="single" w:sz="4" w:space="0" w:color="auto"/>
              <w:bottom w:val="nil"/>
              <w:right w:val="single" w:sz="4" w:space="0" w:color="auto"/>
            </w:tcBorders>
            <w:hideMark/>
          </w:tcPr>
          <w:p w14:paraId="6C1212AA" w14:textId="77777777" w:rsidR="00A92FCC" w:rsidRPr="0065225C" w:rsidRDefault="00A92FCC" w:rsidP="0002054C">
            <w:pPr>
              <w:rPr>
                <w:rFonts w:ascii="GHEA Grapalat" w:hAnsi="GHEA Grapalat"/>
              </w:rPr>
            </w:pPr>
            <w:r w:rsidRPr="0065225C">
              <w:rPr>
                <w:rFonts w:ascii="GHEA Grapalat" w:hAnsi="GHEA Grapalat"/>
              </w:rPr>
              <w:t>0,102</w:t>
            </w:r>
          </w:p>
        </w:tc>
        <w:tc>
          <w:tcPr>
            <w:tcW w:w="455" w:type="pct"/>
            <w:tcBorders>
              <w:top w:val="nil"/>
              <w:left w:val="single" w:sz="4" w:space="0" w:color="auto"/>
              <w:bottom w:val="nil"/>
              <w:right w:val="single" w:sz="4" w:space="0" w:color="auto"/>
            </w:tcBorders>
            <w:hideMark/>
          </w:tcPr>
          <w:p w14:paraId="0C62F7AB" w14:textId="77777777" w:rsidR="00A92FCC" w:rsidRPr="0065225C" w:rsidRDefault="00A92FCC" w:rsidP="0002054C">
            <w:pPr>
              <w:rPr>
                <w:rFonts w:ascii="GHEA Grapalat" w:hAnsi="GHEA Grapalat"/>
              </w:rPr>
            </w:pPr>
            <w:r w:rsidRPr="0065225C">
              <w:rPr>
                <w:rFonts w:ascii="GHEA Grapalat" w:hAnsi="GHEA Grapalat"/>
              </w:rPr>
              <w:t>-0,051</w:t>
            </w:r>
          </w:p>
        </w:tc>
      </w:tr>
      <w:tr w:rsidR="00A92FCC" w:rsidRPr="0065225C" w14:paraId="3F6338B8" w14:textId="77777777" w:rsidTr="0002054C">
        <w:trPr>
          <w:jc w:val="center"/>
        </w:trPr>
        <w:tc>
          <w:tcPr>
            <w:tcW w:w="450" w:type="pct"/>
            <w:tcBorders>
              <w:top w:val="nil"/>
              <w:left w:val="single" w:sz="4" w:space="0" w:color="auto"/>
              <w:bottom w:val="nil"/>
              <w:right w:val="single" w:sz="4" w:space="0" w:color="auto"/>
            </w:tcBorders>
            <w:hideMark/>
          </w:tcPr>
          <w:p w14:paraId="3E50B426" w14:textId="77777777" w:rsidR="00A92FCC" w:rsidRPr="0065225C" w:rsidRDefault="00A92FCC" w:rsidP="0002054C">
            <w:pPr>
              <w:rPr>
                <w:rFonts w:ascii="GHEA Grapalat" w:hAnsi="GHEA Grapalat"/>
              </w:rPr>
            </w:pPr>
            <w:r w:rsidRPr="0065225C">
              <w:rPr>
                <w:rFonts w:ascii="GHEA Grapalat" w:hAnsi="GHEA Grapalat"/>
              </w:rPr>
              <w:t>5</w:t>
            </w:r>
          </w:p>
        </w:tc>
        <w:tc>
          <w:tcPr>
            <w:tcW w:w="455" w:type="pct"/>
            <w:gridSpan w:val="2"/>
            <w:tcBorders>
              <w:top w:val="nil"/>
              <w:left w:val="single" w:sz="4" w:space="0" w:color="auto"/>
              <w:bottom w:val="nil"/>
              <w:right w:val="single" w:sz="4" w:space="0" w:color="auto"/>
            </w:tcBorders>
            <w:hideMark/>
          </w:tcPr>
          <w:p w14:paraId="391BDC03" w14:textId="77777777" w:rsidR="00A92FCC" w:rsidRPr="0065225C" w:rsidRDefault="00A92FCC" w:rsidP="0002054C">
            <w:pPr>
              <w:rPr>
                <w:rFonts w:ascii="GHEA Grapalat" w:hAnsi="GHEA Grapalat"/>
              </w:rPr>
            </w:pPr>
            <w:r w:rsidRPr="0065225C">
              <w:rPr>
                <w:rFonts w:ascii="GHEA Grapalat" w:hAnsi="GHEA Grapalat"/>
              </w:rPr>
              <w:t>0,118</w:t>
            </w:r>
          </w:p>
        </w:tc>
        <w:tc>
          <w:tcPr>
            <w:tcW w:w="455" w:type="pct"/>
            <w:tcBorders>
              <w:top w:val="nil"/>
              <w:left w:val="single" w:sz="4" w:space="0" w:color="auto"/>
              <w:bottom w:val="nil"/>
              <w:right w:val="single" w:sz="4" w:space="0" w:color="auto"/>
            </w:tcBorders>
            <w:hideMark/>
          </w:tcPr>
          <w:p w14:paraId="7CD4407E" w14:textId="77777777" w:rsidR="00A92FCC" w:rsidRPr="0065225C" w:rsidRDefault="00A92FCC" w:rsidP="0002054C">
            <w:pPr>
              <w:rPr>
                <w:rFonts w:ascii="GHEA Grapalat" w:hAnsi="GHEA Grapalat"/>
              </w:rPr>
            </w:pPr>
            <w:r w:rsidRPr="0065225C">
              <w:rPr>
                <w:rFonts w:ascii="GHEA Grapalat" w:hAnsi="GHEA Grapalat"/>
              </w:rPr>
              <w:t>0,387</w:t>
            </w:r>
          </w:p>
        </w:tc>
        <w:tc>
          <w:tcPr>
            <w:tcW w:w="455" w:type="pct"/>
            <w:tcBorders>
              <w:top w:val="nil"/>
              <w:left w:val="single" w:sz="4" w:space="0" w:color="auto"/>
              <w:bottom w:val="nil"/>
              <w:right w:val="single" w:sz="4" w:space="0" w:color="auto"/>
            </w:tcBorders>
            <w:hideMark/>
          </w:tcPr>
          <w:p w14:paraId="75BB2711" w14:textId="77777777" w:rsidR="00A92FCC" w:rsidRPr="0065225C" w:rsidRDefault="00A92FCC" w:rsidP="0002054C">
            <w:pPr>
              <w:rPr>
                <w:rFonts w:ascii="GHEA Grapalat" w:hAnsi="GHEA Grapalat"/>
              </w:rPr>
            </w:pPr>
            <w:r w:rsidRPr="0065225C">
              <w:rPr>
                <w:rFonts w:ascii="GHEA Grapalat" w:hAnsi="GHEA Grapalat"/>
              </w:rPr>
              <w:t>0,324</w:t>
            </w:r>
          </w:p>
        </w:tc>
        <w:tc>
          <w:tcPr>
            <w:tcW w:w="455" w:type="pct"/>
            <w:tcBorders>
              <w:top w:val="nil"/>
              <w:left w:val="single" w:sz="4" w:space="0" w:color="auto"/>
              <w:bottom w:val="nil"/>
              <w:right w:val="single" w:sz="4" w:space="0" w:color="auto"/>
            </w:tcBorders>
            <w:hideMark/>
          </w:tcPr>
          <w:p w14:paraId="27D6BCC6" w14:textId="77777777" w:rsidR="00A92FCC" w:rsidRPr="0065225C" w:rsidRDefault="00A92FCC" w:rsidP="0002054C">
            <w:pPr>
              <w:rPr>
                <w:rFonts w:ascii="GHEA Grapalat" w:hAnsi="GHEA Grapalat"/>
              </w:rPr>
            </w:pPr>
            <w:r w:rsidRPr="0065225C">
              <w:rPr>
                <w:rFonts w:ascii="GHEA Grapalat" w:hAnsi="GHEA Grapalat"/>
              </w:rPr>
              <w:t>0,166</w:t>
            </w:r>
          </w:p>
        </w:tc>
        <w:tc>
          <w:tcPr>
            <w:tcW w:w="455" w:type="pct"/>
            <w:tcBorders>
              <w:top w:val="nil"/>
              <w:left w:val="single" w:sz="4" w:space="0" w:color="auto"/>
              <w:bottom w:val="nil"/>
              <w:right w:val="single" w:sz="4" w:space="0" w:color="auto"/>
            </w:tcBorders>
            <w:hideMark/>
          </w:tcPr>
          <w:p w14:paraId="7414CCAC" w14:textId="77777777" w:rsidR="00A92FCC" w:rsidRPr="0065225C" w:rsidRDefault="00A92FCC" w:rsidP="0002054C">
            <w:pPr>
              <w:rPr>
                <w:rFonts w:ascii="GHEA Grapalat" w:hAnsi="GHEA Grapalat"/>
              </w:rPr>
            </w:pPr>
            <w:r w:rsidRPr="0065225C">
              <w:rPr>
                <w:rFonts w:ascii="GHEA Grapalat" w:hAnsi="GHEA Grapalat"/>
              </w:rPr>
              <w:t>-0,006</w:t>
            </w:r>
          </w:p>
        </w:tc>
        <w:tc>
          <w:tcPr>
            <w:tcW w:w="455" w:type="pct"/>
            <w:tcBorders>
              <w:top w:val="nil"/>
              <w:left w:val="single" w:sz="4" w:space="0" w:color="auto"/>
              <w:bottom w:val="nil"/>
              <w:right w:val="single" w:sz="4" w:space="0" w:color="auto"/>
            </w:tcBorders>
            <w:hideMark/>
          </w:tcPr>
          <w:p w14:paraId="5CFCCD08" w14:textId="77777777" w:rsidR="00A92FCC" w:rsidRPr="0065225C" w:rsidRDefault="00A92FCC" w:rsidP="0002054C">
            <w:pPr>
              <w:rPr>
                <w:rFonts w:ascii="GHEA Grapalat" w:hAnsi="GHEA Grapalat"/>
              </w:rPr>
            </w:pPr>
            <w:r w:rsidRPr="0065225C">
              <w:rPr>
                <w:rFonts w:ascii="GHEA Grapalat" w:hAnsi="GHEA Grapalat"/>
              </w:rPr>
              <w:t>0,129</w:t>
            </w:r>
          </w:p>
        </w:tc>
        <w:tc>
          <w:tcPr>
            <w:tcW w:w="455" w:type="pct"/>
            <w:tcBorders>
              <w:top w:val="nil"/>
              <w:left w:val="single" w:sz="4" w:space="0" w:color="auto"/>
              <w:bottom w:val="nil"/>
              <w:right w:val="single" w:sz="4" w:space="0" w:color="auto"/>
            </w:tcBorders>
            <w:hideMark/>
          </w:tcPr>
          <w:p w14:paraId="69529122" w14:textId="77777777" w:rsidR="00A92FCC" w:rsidRPr="0065225C" w:rsidRDefault="00A92FCC" w:rsidP="0002054C">
            <w:pPr>
              <w:rPr>
                <w:rFonts w:ascii="GHEA Grapalat" w:hAnsi="GHEA Grapalat"/>
              </w:rPr>
            </w:pPr>
            <w:r w:rsidRPr="0065225C">
              <w:rPr>
                <w:rFonts w:ascii="GHEA Grapalat" w:hAnsi="GHEA Grapalat"/>
              </w:rPr>
              <w:t>0,378</w:t>
            </w:r>
          </w:p>
        </w:tc>
        <w:tc>
          <w:tcPr>
            <w:tcW w:w="455" w:type="pct"/>
            <w:tcBorders>
              <w:top w:val="nil"/>
              <w:left w:val="single" w:sz="4" w:space="0" w:color="auto"/>
              <w:bottom w:val="nil"/>
              <w:right w:val="single" w:sz="4" w:space="0" w:color="auto"/>
            </w:tcBorders>
            <w:hideMark/>
          </w:tcPr>
          <w:p w14:paraId="1F96AE67" w14:textId="77777777" w:rsidR="00A92FCC" w:rsidRPr="0065225C" w:rsidRDefault="00A92FCC" w:rsidP="0002054C">
            <w:pPr>
              <w:rPr>
                <w:rFonts w:ascii="GHEA Grapalat" w:hAnsi="GHEA Grapalat"/>
              </w:rPr>
            </w:pPr>
            <w:r w:rsidRPr="0065225C">
              <w:rPr>
                <w:rFonts w:ascii="GHEA Grapalat" w:hAnsi="GHEA Grapalat"/>
              </w:rPr>
              <w:t>0,305</w:t>
            </w:r>
          </w:p>
        </w:tc>
        <w:tc>
          <w:tcPr>
            <w:tcW w:w="455" w:type="pct"/>
            <w:tcBorders>
              <w:top w:val="nil"/>
              <w:left w:val="single" w:sz="4" w:space="0" w:color="auto"/>
              <w:bottom w:val="nil"/>
              <w:right w:val="single" w:sz="4" w:space="0" w:color="auto"/>
            </w:tcBorders>
            <w:hideMark/>
          </w:tcPr>
          <w:p w14:paraId="72AD7237" w14:textId="77777777" w:rsidR="00A92FCC" w:rsidRPr="0065225C" w:rsidRDefault="00A92FCC" w:rsidP="0002054C">
            <w:pPr>
              <w:rPr>
                <w:rFonts w:ascii="GHEA Grapalat" w:hAnsi="GHEA Grapalat"/>
              </w:rPr>
            </w:pPr>
            <w:r w:rsidRPr="0065225C">
              <w:rPr>
                <w:rFonts w:ascii="GHEA Grapalat" w:hAnsi="GHEA Grapalat"/>
              </w:rPr>
              <w:t>0,166</w:t>
            </w:r>
          </w:p>
        </w:tc>
        <w:tc>
          <w:tcPr>
            <w:tcW w:w="455" w:type="pct"/>
            <w:tcBorders>
              <w:top w:val="nil"/>
              <w:left w:val="single" w:sz="4" w:space="0" w:color="auto"/>
              <w:bottom w:val="nil"/>
              <w:right w:val="single" w:sz="4" w:space="0" w:color="auto"/>
            </w:tcBorders>
            <w:hideMark/>
          </w:tcPr>
          <w:p w14:paraId="0303AF28" w14:textId="77777777" w:rsidR="00A92FCC" w:rsidRPr="0065225C" w:rsidRDefault="00A92FCC" w:rsidP="0002054C">
            <w:pPr>
              <w:rPr>
                <w:rFonts w:ascii="GHEA Grapalat" w:hAnsi="GHEA Grapalat"/>
              </w:rPr>
            </w:pPr>
            <w:r w:rsidRPr="0065225C">
              <w:rPr>
                <w:rFonts w:ascii="GHEA Grapalat" w:hAnsi="GHEA Grapalat"/>
              </w:rPr>
              <w:t>0,022</w:t>
            </w:r>
          </w:p>
        </w:tc>
      </w:tr>
      <w:tr w:rsidR="00A92FCC" w:rsidRPr="0065225C" w14:paraId="490F00C2" w14:textId="77777777" w:rsidTr="0002054C">
        <w:trPr>
          <w:jc w:val="center"/>
        </w:trPr>
        <w:tc>
          <w:tcPr>
            <w:tcW w:w="450" w:type="pct"/>
            <w:tcBorders>
              <w:top w:val="nil"/>
              <w:left w:val="single" w:sz="4" w:space="0" w:color="auto"/>
              <w:bottom w:val="nil"/>
              <w:right w:val="single" w:sz="4" w:space="0" w:color="auto"/>
            </w:tcBorders>
            <w:hideMark/>
          </w:tcPr>
          <w:p w14:paraId="5C83C49C" w14:textId="77777777" w:rsidR="00A92FCC" w:rsidRPr="0065225C" w:rsidRDefault="00A92FCC" w:rsidP="0002054C">
            <w:pPr>
              <w:rPr>
                <w:rFonts w:ascii="GHEA Grapalat" w:hAnsi="GHEA Grapalat"/>
              </w:rPr>
            </w:pPr>
            <w:r w:rsidRPr="0065225C">
              <w:rPr>
                <w:rFonts w:ascii="GHEA Grapalat" w:hAnsi="GHEA Grapalat"/>
              </w:rPr>
              <w:t>6</w:t>
            </w:r>
          </w:p>
        </w:tc>
        <w:tc>
          <w:tcPr>
            <w:tcW w:w="455" w:type="pct"/>
            <w:gridSpan w:val="2"/>
            <w:tcBorders>
              <w:top w:val="nil"/>
              <w:left w:val="single" w:sz="4" w:space="0" w:color="auto"/>
              <w:bottom w:val="nil"/>
              <w:right w:val="single" w:sz="4" w:space="0" w:color="auto"/>
            </w:tcBorders>
            <w:hideMark/>
          </w:tcPr>
          <w:p w14:paraId="461A7661" w14:textId="77777777" w:rsidR="00A92FCC" w:rsidRPr="0065225C" w:rsidRDefault="00A92FCC" w:rsidP="0002054C">
            <w:pPr>
              <w:rPr>
                <w:rFonts w:ascii="GHEA Grapalat" w:hAnsi="GHEA Grapalat"/>
              </w:rPr>
            </w:pPr>
            <w:r w:rsidRPr="0065225C">
              <w:rPr>
                <w:rFonts w:ascii="GHEA Grapalat" w:hAnsi="GHEA Grapalat"/>
              </w:rPr>
              <w:t>0,058</w:t>
            </w:r>
          </w:p>
        </w:tc>
        <w:tc>
          <w:tcPr>
            <w:tcW w:w="455" w:type="pct"/>
            <w:tcBorders>
              <w:top w:val="nil"/>
              <w:left w:val="single" w:sz="4" w:space="0" w:color="auto"/>
              <w:bottom w:val="nil"/>
              <w:right w:val="single" w:sz="4" w:space="0" w:color="auto"/>
            </w:tcBorders>
            <w:hideMark/>
          </w:tcPr>
          <w:p w14:paraId="003C3BB0" w14:textId="77777777" w:rsidR="00A92FCC" w:rsidRPr="0065225C" w:rsidRDefault="00A92FCC" w:rsidP="0002054C">
            <w:pPr>
              <w:rPr>
                <w:rFonts w:ascii="GHEA Grapalat" w:hAnsi="GHEA Grapalat"/>
              </w:rPr>
            </w:pPr>
            <w:r w:rsidRPr="0065225C">
              <w:rPr>
                <w:rFonts w:ascii="GHEA Grapalat" w:hAnsi="GHEA Grapalat"/>
              </w:rPr>
              <w:t>0,281</w:t>
            </w:r>
          </w:p>
        </w:tc>
        <w:tc>
          <w:tcPr>
            <w:tcW w:w="455" w:type="pct"/>
            <w:tcBorders>
              <w:top w:val="nil"/>
              <w:left w:val="single" w:sz="4" w:space="0" w:color="auto"/>
              <w:bottom w:val="nil"/>
              <w:right w:val="single" w:sz="4" w:space="0" w:color="auto"/>
            </w:tcBorders>
            <w:hideMark/>
          </w:tcPr>
          <w:p w14:paraId="21CA7740" w14:textId="77777777" w:rsidR="00A92FCC" w:rsidRPr="0065225C" w:rsidRDefault="00A92FCC" w:rsidP="0002054C">
            <w:pPr>
              <w:rPr>
                <w:rFonts w:ascii="GHEA Grapalat" w:hAnsi="GHEA Grapalat"/>
              </w:rPr>
            </w:pPr>
            <w:r w:rsidRPr="0065225C">
              <w:rPr>
                <w:rFonts w:ascii="GHEA Grapalat" w:hAnsi="GHEA Grapalat"/>
              </w:rPr>
              <w:t>0,334</w:t>
            </w:r>
          </w:p>
        </w:tc>
        <w:tc>
          <w:tcPr>
            <w:tcW w:w="455" w:type="pct"/>
            <w:tcBorders>
              <w:top w:val="nil"/>
              <w:left w:val="single" w:sz="4" w:space="0" w:color="auto"/>
              <w:bottom w:val="nil"/>
              <w:right w:val="single" w:sz="4" w:space="0" w:color="auto"/>
            </w:tcBorders>
            <w:hideMark/>
          </w:tcPr>
          <w:p w14:paraId="6F4DA173" w14:textId="77777777" w:rsidR="00A92FCC" w:rsidRPr="0065225C" w:rsidRDefault="00A92FCC" w:rsidP="0002054C">
            <w:pPr>
              <w:rPr>
                <w:rFonts w:ascii="GHEA Grapalat" w:hAnsi="GHEA Grapalat"/>
              </w:rPr>
            </w:pPr>
            <w:r w:rsidRPr="0065225C">
              <w:rPr>
                <w:rFonts w:ascii="GHEA Grapalat" w:hAnsi="GHEA Grapalat"/>
              </w:rPr>
              <w:t>0,240</w:t>
            </w:r>
          </w:p>
        </w:tc>
        <w:tc>
          <w:tcPr>
            <w:tcW w:w="455" w:type="pct"/>
            <w:tcBorders>
              <w:top w:val="nil"/>
              <w:left w:val="single" w:sz="4" w:space="0" w:color="auto"/>
              <w:bottom w:val="nil"/>
              <w:right w:val="single" w:sz="4" w:space="0" w:color="auto"/>
            </w:tcBorders>
            <w:hideMark/>
          </w:tcPr>
          <w:p w14:paraId="1037A0C8" w14:textId="77777777" w:rsidR="00A92FCC" w:rsidRPr="0065225C" w:rsidRDefault="00A92FCC" w:rsidP="0002054C">
            <w:pPr>
              <w:rPr>
                <w:rFonts w:ascii="GHEA Grapalat" w:hAnsi="GHEA Grapalat"/>
              </w:rPr>
            </w:pPr>
            <w:r w:rsidRPr="0065225C">
              <w:rPr>
                <w:rFonts w:ascii="GHEA Grapalat" w:hAnsi="GHEA Grapalat"/>
              </w:rPr>
              <w:t>0,087</w:t>
            </w:r>
          </w:p>
        </w:tc>
        <w:tc>
          <w:tcPr>
            <w:tcW w:w="455" w:type="pct"/>
            <w:tcBorders>
              <w:top w:val="nil"/>
              <w:left w:val="single" w:sz="4" w:space="0" w:color="auto"/>
              <w:bottom w:val="nil"/>
              <w:right w:val="single" w:sz="4" w:space="0" w:color="auto"/>
            </w:tcBorders>
            <w:hideMark/>
          </w:tcPr>
          <w:p w14:paraId="411FD0A1" w14:textId="77777777" w:rsidR="00A92FCC" w:rsidRPr="0065225C" w:rsidRDefault="00A92FCC" w:rsidP="0002054C">
            <w:pPr>
              <w:rPr>
                <w:rFonts w:ascii="GHEA Grapalat" w:hAnsi="GHEA Grapalat"/>
              </w:rPr>
            </w:pPr>
            <w:r w:rsidRPr="0065225C">
              <w:rPr>
                <w:rFonts w:ascii="GHEA Grapalat" w:hAnsi="GHEA Grapalat"/>
              </w:rPr>
              <w:t>0,073</w:t>
            </w:r>
          </w:p>
        </w:tc>
        <w:tc>
          <w:tcPr>
            <w:tcW w:w="455" w:type="pct"/>
            <w:tcBorders>
              <w:top w:val="nil"/>
              <w:left w:val="single" w:sz="4" w:space="0" w:color="auto"/>
              <w:bottom w:val="nil"/>
              <w:right w:val="single" w:sz="4" w:space="0" w:color="auto"/>
            </w:tcBorders>
            <w:hideMark/>
          </w:tcPr>
          <w:p w14:paraId="7C937E43" w14:textId="77777777" w:rsidR="00A92FCC" w:rsidRPr="0065225C" w:rsidRDefault="00A92FCC" w:rsidP="0002054C">
            <w:pPr>
              <w:rPr>
                <w:rFonts w:ascii="GHEA Grapalat" w:hAnsi="GHEA Grapalat"/>
              </w:rPr>
            </w:pPr>
            <w:r w:rsidRPr="0065225C">
              <w:rPr>
                <w:rFonts w:ascii="GHEA Grapalat" w:hAnsi="GHEA Grapalat"/>
              </w:rPr>
              <w:t>0,281</w:t>
            </w:r>
          </w:p>
        </w:tc>
        <w:tc>
          <w:tcPr>
            <w:tcW w:w="455" w:type="pct"/>
            <w:tcBorders>
              <w:top w:val="nil"/>
              <w:left w:val="single" w:sz="4" w:space="0" w:color="auto"/>
              <w:bottom w:val="nil"/>
              <w:right w:val="single" w:sz="4" w:space="0" w:color="auto"/>
            </w:tcBorders>
            <w:hideMark/>
          </w:tcPr>
          <w:p w14:paraId="415FBF02" w14:textId="77777777" w:rsidR="00A92FCC" w:rsidRPr="0065225C" w:rsidRDefault="00A92FCC" w:rsidP="0002054C">
            <w:pPr>
              <w:rPr>
                <w:rFonts w:ascii="GHEA Grapalat" w:hAnsi="GHEA Grapalat"/>
              </w:rPr>
            </w:pPr>
            <w:r w:rsidRPr="0065225C">
              <w:rPr>
                <w:rFonts w:ascii="GHEA Grapalat" w:hAnsi="GHEA Grapalat"/>
              </w:rPr>
              <w:t>0,306</w:t>
            </w:r>
          </w:p>
        </w:tc>
        <w:tc>
          <w:tcPr>
            <w:tcW w:w="455" w:type="pct"/>
            <w:tcBorders>
              <w:top w:val="nil"/>
              <w:left w:val="single" w:sz="4" w:space="0" w:color="auto"/>
              <w:bottom w:val="nil"/>
              <w:right w:val="single" w:sz="4" w:space="0" w:color="auto"/>
            </w:tcBorders>
            <w:hideMark/>
          </w:tcPr>
          <w:p w14:paraId="112F9482" w14:textId="77777777" w:rsidR="00A92FCC" w:rsidRPr="0065225C" w:rsidRDefault="00A92FCC" w:rsidP="0002054C">
            <w:pPr>
              <w:rPr>
                <w:rFonts w:ascii="GHEA Grapalat" w:hAnsi="GHEA Grapalat"/>
              </w:rPr>
            </w:pPr>
            <w:r w:rsidRPr="0065225C">
              <w:rPr>
                <w:rFonts w:ascii="GHEA Grapalat" w:hAnsi="GHEA Grapalat"/>
              </w:rPr>
              <w:t>0,230</w:t>
            </w:r>
          </w:p>
        </w:tc>
        <w:tc>
          <w:tcPr>
            <w:tcW w:w="455" w:type="pct"/>
            <w:tcBorders>
              <w:top w:val="nil"/>
              <w:left w:val="single" w:sz="4" w:space="0" w:color="auto"/>
              <w:bottom w:val="nil"/>
              <w:right w:val="single" w:sz="4" w:space="0" w:color="auto"/>
            </w:tcBorders>
            <w:hideMark/>
          </w:tcPr>
          <w:p w14:paraId="6960FE77" w14:textId="77777777" w:rsidR="00A92FCC" w:rsidRPr="0065225C" w:rsidRDefault="00A92FCC" w:rsidP="0002054C">
            <w:pPr>
              <w:rPr>
                <w:rFonts w:ascii="GHEA Grapalat" w:hAnsi="GHEA Grapalat"/>
              </w:rPr>
            </w:pPr>
            <w:r w:rsidRPr="0065225C">
              <w:rPr>
                <w:rFonts w:ascii="GHEA Grapalat" w:hAnsi="GHEA Grapalat"/>
              </w:rPr>
              <w:t>0,110</w:t>
            </w:r>
          </w:p>
        </w:tc>
      </w:tr>
      <w:tr w:rsidR="00A92FCC" w:rsidRPr="0065225C" w14:paraId="18C990EB" w14:textId="77777777" w:rsidTr="0002054C">
        <w:trPr>
          <w:jc w:val="center"/>
        </w:trPr>
        <w:tc>
          <w:tcPr>
            <w:tcW w:w="450" w:type="pct"/>
            <w:tcBorders>
              <w:top w:val="nil"/>
              <w:left w:val="single" w:sz="4" w:space="0" w:color="auto"/>
              <w:bottom w:val="nil"/>
              <w:right w:val="single" w:sz="4" w:space="0" w:color="auto"/>
            </w:tcBorders>
            <w:hideMark/>
          </w:tcPr>
          <w:p w14:paraId="5F9CF109" w14:textId="77777777" w:rsidR="00A92FCC" w:rsidRPr="0065225C" w:rsidRDefault="00A92FCC" w:rsidP="0002054C">
            <w:pPr>
              <w:rPr>
                <w:rFonts w:ascii="GHEA Grapalat" w:hAnsi="GHEA Grapalat"/>
              </w:rPr>
            </w:pPr>
            <w:r w:rsidRPr="0065225C">
              <w:rPr>
                <w:rFonts w:ascii="GHEA Grapalat" w:hAnsi="GHEA Grapalat"/>
              </w:rPr>
              <w:t>7</w:t>
            </w:r>
          </w:p>
        </w:tc>
        <w:tc>
          <w:tcPr>
            <w:tcW w:w="455" w:type="pct"/>
            <w:gridSpan w:val="2"/>
            <w:tcBorders>
              <w:top w:val="nil"/>
              <w:left w:val="single" w:sz="4" w:space="0" w:color="auto"/>
              <w:bottom w:val="nil"/>
              <w:right w:val="single" w:sz="4" w:space="0" w:color="auto"/>
            </w:tcBorders>
            <w:hideMark/>
          </w:tcPr>
          <w:p w14:paraId="22D7C8F4" w14:textId="77777777" w:rsidR="00A92FCC" w:rsidRPr="0065225C" w:rsidRDefault="00A92FCC" w:rsidP="0002054C">
            <w:pPr>
              <w:rPr>
                <w:rFonts w:ascii="GHEA Grapalat" w:hAnsi="GHEA Grapalat"/>
              </w:rPr>
            </w:pPr>
            <w:r w:rsidRPr="0065225C">
              <w:rPr>
                <w:rFonts w:ascii="GHEA Grapalat" w:hAnsi="GHEA Grapalat"/>
              </w:rPr>
              <w:t>0,015</w:t>
            </w:r>
          </w:p>
        </w:tc>
        <w:tc>
          <w:tcPr>
            <w:tcW w:w="455" w:type="pct"/>
            <w:tcBorders>
              <w:top w:val="nil"/>
              <w:left w:val="single" w:sz="4" w:space="0" w:color="auto"/>
              <w:bottom w:val="nil"/>
              <w:right w:val="single" w:sz="4" w:space="0" w:color="auto"/>
            </w:tcBorders>
            <w:hideMark/>
          </w:tcPr>
          <w:p w14:paraId="4B44F495" w14:textId="77777777" w:rsidR="00A92FCC" w:rsidRPr="0065225C" w:rsidRDefault="00A92FCC" w:rsidP="0002054C">
            <w:pPr>
              <w:rPr>
                <w:rFonts w:ascii="GHEA Grapalat" w:hAnsi="GHEA Grapalat"/>
              </w:rPr>
            </w:pPr>
            <w:r w:rsidRPr="0065225C">
              <w:rPr>
                <w:rFonts w:ascii="GHEA Grapalat" w:hAnsi="GHEA Grapalat"/>
              </w:rPr>
              <w:t>0,181</w:t>
            </w:r>
          </w:p>
        </w:tc>
        <w:tc>
          <w:tcPr>
            <w:tcW w:w="455" w:type="pct"/>
            <w:tcBorders>
              <w:top w:val="nil"/>
              <w:left w:val="single" w:sz="4" w:space="0" w:color="auto"/>
              <w:bottom w:val="nil"/>
              <w:right w:val="single" w:sz="4" w:space="0" w:color="auto"/>
            </w:tcBorders>
            <w:hideMark/>
          </w:tcPr>
          <w:p w14:paraId="2F67DDF5" w14:textId="77777777" w:rsidR="00A92FCC" w:rsidRPr="0065225C" w:rsidRDefault="00A92FCC" w:rsidP="0002054C">
            <w:pPr>
              <w:rPr>
                <w:rFonts w:ascii="GHEA Grapalat" w:hAnsi="GHEA Grapalat"/>
              </w:rPr>
            </w:pPr>
            <w:r w:rsidRPr="0065225C">
              <w:rPr>
                <w:rFonts w:ascii="GHEA Grapalat" w:hAnsi="GHEA Grapalat"/>
              </w:rPr>
              <w:t>0,304</w:t>
            </w:r>
          </w:p>
        </w:tc>
        <w:tc>
          <w:tcPr>
            <w:tcW w:w="455" w:type="pct"/>
            <w:tcBorders>
              <w:top w:val="nil"/>
              <w:left w:val="single" w:sz="4" w:space="0" w:color="auto"/>
              <w:bottom w:val="nil"/>
              <w:right w:val="single" w:sz="4" w:space="0" w:color="auto"/>
            </w:tcBorders>
            <w:hideMark/>
          </w:tcPr>
          <w:p w14:paraId="3EBAD413" w14:textId="77777777" w:rsidR="00A92FCC" w:rsidRPr="0065225C" w:rsidRDefault="00A92FCC" w:rsidP="0002054C">
            <w:pPr>
              <w:rPr>
                <w:rFonts w:ascii="GHEA Grapalat" w:hAnsi="GHEA Grapalat"/>
              </w:rPr>
            </w:pPr>
            <w:r w:rsidRPr="0065225C">
              <w:rPr>
                <w:rFonts w:ascii="GHEA Grapalat" w:hAnsi="GHEA Grapalat"/>
              </w:rPr>
              <w:t>0,308</w:t>
            </w:r>
          </w:p>
        </w:tc>
        <w:tc>
          <w:tcPr>
            <w:tcW w:w="455" w:type="pct"/>
            <w:tcBorders>
              <w:top w:val="nil"/>
              <w:left w:val="single" w:sz="4" w:space="0" w:color="auto"/>
              <w:bottom w:val="nil"/>
              <w:right w:val="single" w:sz="4" w:space="0" w:color="auto"/>
            </w:tcBorders>
            <w:hideMark/>
          </w:tcPr>
          <w:p w14:paraId="2066AF1A" w14:textId="77777777" w:rsidR="00A92FCC" w:rsidRPr="0065225C" w:rsidRDefault="00A92FCC" w:rsidP="0002054C">
            <w:pPr>
              <w:rPr>
                <w:rFonts w:ascii="GHEA Grapalat" w:hAnsi="GHEA Grapalat"/>
              </w:rPr>
            </w:pPr>
            <w:r w:rsidRPr="0065225C">
              <w:rPr>
                <w:rFonts w:ascii="GHEA Grapalat" w:hAnsi="GHEA Grapalat"/>
              </w:rPr>
              <w:t>0,192</w:t>
            </w:r>
          </w:p>
        </w:tc>
        <w:tc>
          <w:tcPr>
            <w:tcW w:w="455" w:type="pct"/>
            <w:tcBorders>
              <w:top w:val="nil"/>
              <w:left w:val="single" w:sz="4" w:space="0" w:color="auto"/>
              <w:bottom w:val="nil"/>
              <w:right w:val="single" w:sz="4" w:space="0" w:color="auto"/>
            </w:tcBorders>
            <w:hideMark/>
          </w:tcPr>
          <w:p w14:paraId="1E5835E4" w14:textId="77777777" w:rsidR="00A92FCC" w:rsidRPr="0065225C" w:rsidRDefault="00A92FCC" w:rsidP="0002054C">
            <w:pPr>
              <w:rPr>
                <w:rFonts w:ascii="GHEA Grapalat" w:hAnsi="GHEA Grapalat"/>
              </w:rPr>
            </w:pPr>
            <w:r w:rsidRPr="0065225C">
              <w:rPr>
                <w:rFonts w:ascii="GHEA Grapalat" w:hAnsi="GHEA Grapalat"/>
              </w:rPr>
              <w:t>0,028</w:t>
            </w:r>
          </w:p>
        </w:tc>
        <w:tc>
          <w:tcPr>
            <w:tcW w:w="455" w:type="pct"/>
            <w:tcBorders>
              <w:top w:val="nil"/>
              <w:left w:val="single" w:sz="4" w:space="0" w:color="auto"/>
              <w:bottom w:val="nil"/>
              <w:right w:val="single" w:sz="4" w:space="0" w:color="auto"/>
            </w:tcBorders>
            <w:hideMark/>
          </w:tcPr>
          <w:p w14:paraId="39181D35" w14:textId="77777777" w:rsidR="00A92FCC" w:rsidRPr="0065225C" w:rsidRDefault="00A92FCC" w:rsidP="0002054C">
            <w:pPr>
              <w:rPr>
                <w:rFonts w:ascii="GHEA Grapalat" w:hAnsi="GHEA Grapalat"/>
              </w:rPr>
            </w:pPr>
            <w:r w:rsidRPr="0065225C">
              <w:rPr>
                <w:rFonts w:ascii="GHEA Grapalat" w:hAnsi="GHEA Grapalat"/>
              </w:rPr>
              <w:t>0,188</w:t>
            </w:r>
          </w:p>
        </w:tc>
        <w:tc>
          <w:tcPr>
            <w:tcW w:w="455" w:type="pct"/>
            <w:tcBorders>
              <w:top w:val="nil"/>
              <w:left w:val="single" w:sz="4" w:space="0" w:color="auto"/>
              <w:bottom w:val="nil"/>
              <w:right w:val="single" w:sz="4" w:space="0" w:color="auto"/>
            </w:tcBorders>
            <w:hideMark/>
          </w:tcPr>
          <w:p w14:paraId="6D2548A0" w14:textId="77777777" w:rsidR="00A92FCC" w:rsidRPr="0065225C" w:rsidRDefault="00A92FCC" w:rsidP="0002054C">
            <w:pPr>
              <w:rPr>
                <w:rFonts w:ascii="GHEA Grapalat" w:hAnsi="GHEA Grapalat"/>
              </w:rPr>
            </w:pPr>
            <w:r w:rsidRPr="0065225C">
              <w:rPr>
                <w:rFonts w:ascii="GHEA Grapalat" w:hAnsi="GHEA Grapalat"/>
              </w:rPr>
              <w:t>0,280</w:t>
            </w:r>
          </w:p>
        </w:tc>
        <w:tc>
          <w:tcPr>
            <w:tcW w:w="455" w:type="pct"/>
            <w:tcBorders>
              <w:top w:val="nil"/>
              <w:left w:val="single" w:sz="4" w:space="0" w:color="auto"/>
              <w:bottom w:val="nil"/>
              <w:right w:val="single" w:sz="4" w:space="0" w:color="auto"/>
            </w:tcBorders>
            <w:hideMark/>
          </w:tcPr>
          <w:p w14:paraId="4A60222D" w14:textId="77777777" w:rsidR="00A92FCC" w:rsidRPr="0065225C" w:rsidRDefault="00A92FCC" w:rsidP="0002054C">
            <w:pPr>
              <w:rPr>
                <w:rFonts w:ascii="GHEA Grapalat" w:hAnsi="GHEA Grapalat"/>
              </w:rPr>
            </w:pPr>
            <w:r w:rsidRPr="0065225C">
              <w:rPr>
                <w:rFonts w:ascii="GHEA Grapalat" w:hAnsi="GHEA Grapalat"/>
              </w:rPr>
              <w:t>0,289</w:t>
            </w:r>
          </w:p>
        </w:tc>
        <w:tc>
          <w:tcPr>
            <w:tcW w:w="455" w:type="pct"/>
            <w:tcBorders>
              <w:top w:val="nil"/>
              <w:left w:val="single" w:sz="4" w:space="0" w:color="auto"/>
              <w:bottom w:val="nil"/>
              <w:right w:val="single" w:sz="4" w:space="0" w:color="auto"/>
            </w:tcBorders>
            <w:hideMark/>
          </w:tcPr>
          <w:p w14:paraId="650C0285" w14:textId="77777777" w:rsidR="00A92FCC" w:rsidRPr="0065225C" w:rsidRDefault="00A92FCC" w:rsidP="0002054C">
            <w:pPr>
              <w:rPr>
                <w:rFonts w:ascii="GHEA Grapalat" w:hAnsi="GHEA Grapalat"/>
              </w:rPr>
            </w:pPr>
            <w:r w:rsidRPr="0065225C">
              <w:rPr>
                <w:rFonts w:ascii="GHEA Grapalat" w:hAnsi="GHEA Grapalat"/>
              </w:rPr>
              <w:t>0,216</w:t>
            </w:r>
          </w:p>
        </w:tc>
      </w:tr>
      <w:tr w:rsidR="00A92FCC" w:rsidRPr="0065225C" w14:paraId="48DCA05B" w14:textId="77777777" w:rsidTr="0002054C">
        <w:trPr>
          <w:jc w:val="center"/>
        </w:trPr>
        <w:tc>
          <w:tcPr>
            <w:tcW w:w="450" w:type="pct"/>
            <w:tcBorders>
              <w:top w:val="nil"/>
              <w:left w:val="single" w:sz="4" w:space="0" w:color="auto"/>
              <w:bottom w:val="nil"/>
              <w:right w:val="single" w:sz="4" w:space="0" w:color="auto"/>
            </w:tcBorders>
            <w:hideMark/>
          </w:tcPr>
          <w:p w14:paraId="07C950BB" w14:textId="77777777" w:rsidR="00A92FCC" w:rsidRPr="0065225C" w:rsidRDefault="00A92FCC" w:rsidP="0002054C">
            <w:pPr>
              <w:rPr>
                <w:rFonts w:ascii="GHEA Grapalat" w:hAnsi="GHEA Grapalat"/>
              </w:rPr>
            </w:pPr>
            <w:r w:rsidRPr="0065225C">
              <w:rPr>
                <w:rFonts w:ascii="GHEA Grapalat" w:hAnsi="GHEA Grapalat"/>
              </w:rPr>
              <w:t>8</w:t>
            </w:r>
          </w:p>
        </w:tc>
        <w:tc>
          <w:tcPr>
            <w:tcW w:w="455" w:type="pct"/>
            <w:gridSpan w:val="2"/>
            <w:tcBorders>
              <w:top w:val="nil"/>
              <w:left w:val="single" w:sz="4" w:space="0" w:color="auto"/>
              <w:bottom w:val="nil"/>
              <w:right w:val="single" w:sz="4" w:space="0" w:color="auto"/>
            </w:tcBorders>
            <w:hideMark/>
          </w:tcPr>
          <w:p w14:paraId="512AC2BD" w14:textId="77777777" w:rsidR="00A92FCC" w:rsidRPr="0065225C" w:rsidRDefault="00A92FCC" w:rsidP="0002054C">
            <w:pPr>
              <w:rPr>
                <w:rFonts w:ascii="GHEA Grapalat" w:hAnsi="GHEA Grapalat"/>
              </w:rPr>
            </w:pPr>
            <w:r w:rsidRPr="0065225C">
              <w:rPr>
                <w:rFonts w:ascii="GHEA Grapalat" w:hAnsi="GHEA Grapalat"/>
              </w:rPr>
              <w:t>-0,014</w:t>
            </w:r>
          </w:p>
        </w:tc>
        <w:tc>
          <w:tcPr>
            <w:tcW w:w="455" w:type="pct"/>
            <w:tcBorders>
              <w:top w:val="nil"/>
              <w:left w:val="single" w:sz="4" w:space="0" w:color="auto"/>
              <w:bottom w:val="nil"/>
              <w:right w:val="single" w:sz="4" w:space="0" w:color="auto"/>
            </w:tcBorders>
            <w:hideMark/>
          </w:tcPr>
          <w:p w14:paraId="707DBE53" w14:textId="77777777" w:rsidR="00A92FCC" w:rsidRPr="0065225C" w:rsidRDefault="00A92FCC" w:rsidP="0002054C">
            <w:pPr>
              <w:rPr>
                <w:rFonts w:ascii="GHEA Grapalat" w:hAnsi="GHEA Grapalat"/>
              </w:rPr>
            </w:pPr>
            <w:r w:rsidRPr="0065225C">
              <w:rPr>
                <w:rFonts w:ascii="GHEA Grapalat" w:hAnsi="GHEA Grapalat"/>
              </w:rPr>
              <w:t>0,093</w:t>
            </w:r>
          </w:p>
        </w:tc>
        <w:tc>
          <w:tcPr>
            <w:tcW w:w="455" w:type="pct"/>
            <w:tcBorders>
              <w:top w:val="nil"/>
              <w:left w:val="single" w:sz="4" w:space="0" w:color="auto"/>
              <w:bottom w:val="nil"/>
              <w:right w:val="single" w:sz="4" w:space="0" w:color="auto"/>
            </w:tcBorders>
            <w:hideMark/>
          </w:tcPr>
          <w:p w14:paraId="22FB650C" w14:textId="77777777" w:rsidR="00A92FCC" w:rsidRPr="0065225C" w:rsidRDefault="00A92FCC" w:rsidP="0002054C">
            <w:pPr>
              <w:rPr>
                <w:rFonts w:ascii="GHEA Grapalat" w:hAnsi="GHEA Grapalat"/>
              </w:rPr>
            </w:pPr>
            <w:r w:rsidRPr="0065225C">
              <w:rPr>
                <w:rFonts w:ascii="GHEA Grapalat" w:hAnsi="GHEA Grapalat"/>
              </w:rPr>
              <w:t>0,240</w:t>
            </w:r>
          </w:p>
        </w:tc>
        <w:tc>
          <w:tcPr>
            <w:tcW w:w="455" w:type="pct"/>
            <w:tcBorders>
              <w:top w:val="nil"/>
              <w:left w:val="single" w:sz="4" w:space="0" w:color="auto"/>
              <w:bottom w:val="nil"/>
              <w:right w:val="single" w:sz="4" w:space="0" w:color="auto"/>
            </w:tcBorders>
            <w:hideMark/>
          </w:tcPr>
          <w:p w14:paraId="2160509B" w14:textId="77777777" w:rsidR="00A92FCC" w:rsidRPr="0065225C" w:rsidRDefault="00A92FCC" w:rsidP="0002054C">
            <w:pPr>
              <w:rPr>
                <w:rFonts w:ascii="GHEA Grapalat" w:hAnsi="GHEA Grapalat"/>
              </w:rPr>
            </w:pPr>
            <w:r w:rsidRPr="0065225C">
              <w:rPr>
                <w:rFonts w:ascii="GHEA Grapalat" w:hAnsi="GHEA Grapalat"/>
              </w:rPr>
              <w:t>0,348</w:t>
            </w:r>
          </w:p>
        </w:tc>
        <w:tc>
          <w:tcPr>
            <w:tcW w:w="455" w:type="pct"/>
            <w:tcBorders>
              <w:top w:val="nil"/>
              <w:left w:val="single" w:sz="4" w:space="0" w:color="auto"/>
              <w:bottom w:val="nil"/>
              <w:right w:val="single" w:sz="4" w:space="0" w:color="auto"/>
            </w:tcBorders>
            <w:hideMark/>
          </w:tcPr>
          <w:p w14:paraId="07011C95" w14:textId="77777777" w:rsidR="00A92FCC" w:rsidRPr="0065225C" w:rsidRDefault="00A92FCC" w:rsidP="0002054C">
            <w:pPr>
              <w:rPr>
                <w:rFonts w:ascii="GHEA Grapalat" w:hAnsi="GHEA Grapalat"/>
              </w:rPr>
            </w:pPr>
            <w:r w:rsidRPr="0065225C">
              <w:rPr>
                <w:rFonts w:ascii="GHEA Grapalat" w:hAnsi="GHEA Grapalat"/>
              </w:rPr>
              <w:t>0,333</w:t>
            </w:r>
          </w:p>
        </w:tc>
        <w:tc>
          <w:tcPr>
            <w:tcW w:w="455" w:type="pct"/>
            <w:tcBorders>
              <w:top w:val="nil"/>
              <w:left w:val="single" w:sz="4" w:space="0" w:color="auto"/>
              <w:bottom w:val="nil"/>
              <w:right w:val="single" w:sz="4" w:space="0" w:color="auto"/>
            </w:tcBorders>
            <w:hideMark/>
          </w:tcPr>
          <w:p w14:paraId="50B2448A" w14:textId="77777777" w:rsidR="00A92FCC" w:rsidRPr="0065225C" w:rsidRDefault="00A92FCC" w:rsidP="0002054C">
            <w:pPr>
              <w:rPr>
                <w:rFonts w:ascii="GHEA Grapalat" w:hAnsi="GHEA Grapalat"/>
              </w:rPr>
            </w:pPr>
            <w:r w:rsidRPr="0065225C">
              <w:rPr>
                <w:rFonts w:ascii="GHEA Grapalat" w:hAnsi="GHEA Grapalat"/>
              </w:rPr>
              <w:t>-0,006</w:t>
            </w:r>
          </w:p>
        </w:tc>
        <w:tc>
          <w:tcPr>
            <w:tcW w:w="455" w:type="pct"/>
            <w:tcBorders>
              <w:top w:val="nil"/>
              <w:left w:val="single" w:sz="4" w:space="0" w:color="auto"/>
              <w:bottom w:val="nil"/>
              <w:right w:val="single" w:sz="4" w:space="0" w:color="auto"/>
            </w:tcBorders>
            <w:hideMark/>
          </w:tcPr>
          <w:p w14:paraId="61FC35C0" w14:textId="77777777" w:rsidR="00A92FCC" w:rsidRPr="0065225C" w:rsidRDefault="00A92FCC" w:rsidP="0002054C">
            <w:pPr>
              <w:rPr>
                <w:rFonts w:ascii="GHEA Grapalat" w:hAnsi="GHEA Grapalat"/>
              </w:rPr>
            </w:pPr>
            <w:r w:rsidRPr="0065225C">
              <w:rPr>
                <w:rFonts w:ascii="GHEA Grapalat" w:hAnsi="GHEA Grapalat"/>
              </w:rPr>
              <w:t>0,102</w:t>
            </w:r>
          </w:p>
        </w:tc>
        <w:tc>
          <w:tcPr>
            <w:tcW w:w="455" w:type="pct"/>
            <w:tcBorders>
              <w:top w:val="nil"/>
              <w:left w:val="single" w:sz="4" w:space="0" w:color="auto"/>
              <w:bottom w:val="nil"/>
              <w:right w:val="single" w:sz="4" w:space="0" w:color="auto"/>
            </w:tcBorders>
            <w:hideMark/>
          </w:tcPr>
          <w:p w14:paraId="23A6FBDD" w14:textId="77777777" w:rsidR="00A92FCC" w:rsidRPr="0065225C" w:rsidRDefault="00A92FCC" w:rsidP="0002054C">
            <w:pPr>
              <w:rPr>
                <w:rFonts w:ascii="GHEA Grapalat" w:hAnsi="GHEA Grapalat"/>
              </w:rPr>
            </w:pPr>
            <w:r w:rsidRPr="0065225C">
              <w:rPr>
                <w:rFonts w:ascii="GHEA Grapalat" w:hAnsi="GHEA Grapalat"/>
              </w:rPr>
              <w:t>0,230</w:t>
            </w:r>
          </w:p>
        </w:tc>
        <w:tc>
          <w:tcPr>
            <w:tcW w:w="455" w:type="pct"/>
            <w:tcBorders>
              <w:top w:val="nil"/>
              <w:left w:val="single" w:sz="4" w:space="0" w:color="auto"/>
              <w:bottom w:val="nil"/>
              <w:right w:val="single" w:sz="4" w:space="0" w:color="auto"/>
            </w:tcBorders>
            <w:hideMark/>
          </w:tcPr>
          <w:p w14:paraId="58192374" w14:textId="77777777" w:rsidR="00A92FCC" w:rsidRPr="0065225C" w:rsidRDefault="00A92FCC" w:rsidP="0002054C">
            <w:pPr>
              <w:rPr>
                <w:rFonts w:ascii="GHEA Grapalat" w:hAnsi="GHEA Grapalat"/>
              </w:rPr>
            </w:pPr>
            <w:r w:rsidRPr="0065225C">
              <w:rPr>
                <w:rFonts w:ascii="GHEA Grapalat" w:hAnsi="GHEA Grapalat"/>
              </w:rPr>
              <w:t>0,328</w:t>
            </w:r>
          </w:p>
        </w:tc>
        <w:tc>
          <w:tcPr>
            <w:tcW w:w="455" w:type="pct"/>
            <w:tcBorders>
              <w:top w:val="nil"/>
              <w:left w:val="single" w:sz="4" w:space="0" w:color="auto"/>
              <w:bottom w:val="nil"/>
              <w:right w:val="single" w:sz="4" w:space="0" w:color="auto"/>
            </w:tcBorders>
            <w:hideMark/>
          </w:tcPr>
          <w:p w14:paraId="5771EEA2" w14:textId="77777777" w:rsidR="00A92FCC" w:rsidRPr="0065225C" w:rsidRDefault="00A92FCC" w:rsidP="0002054C">
            <w:pPr>
              <w:rPr>
                <w:rFonts w:ascii="GHEA Grapalat" w:hAnsi="GHEA Grapalat"/>
              </w:rPr>
            </w:pPr>
            <w:r w:rsidRPr="0065225C">
              <w:rPr>
                <w:rFonts w:ascii="GHEA Grapalat" w:hAnsi="GHEA Grapalat"/>
              </w:rPr>
              <w:t>0,346</w:t>
            </w:r>
          </w:p>
        </w:tc>
      </w:tr>
      <w:tr w:rsidR="00A92FCC" w:rsidRPr="0065225C" w14:paraId="5BA4D67C" w14:textId="77777777" w:rsidTr="0002054C">
        <w:trPr>
          <w:jc w:val="center"/>
        </w:trPr>
        <w:tc>
          <w:tcPr>
            <w:tcW w:w="450" w:type="pct"/>
            <w:tcBorders>
              <w:top w:val="nil"/>
              <w:left w:val="single" w:sz="4" w:space="0" w:color="auto"/>
              <w:bottom w:val="nil"/>
              <w:right w:val="single" w:sz="4" w:space="0" w:color="auto"/>
            </w:tcBorders>
            <w:hideMark/>
          </w:tcPr>
          <w:p w14:paraId="5300A54A" w14:textId="77777777" w:rsidR="00A92FCC" w:rsidRPr="0065225C" w:rsidRDefault="00A92FCC" w:rsidP="0002054C">
            <w:pPr>
              <w:rPr>
                <w:rFonts w:ascii="GHEA Grapalat" w:hAnsi="GHEA Grapalat"/>
              </w:rPr>
            </w:pPr>
            <w:r w:rsidRPr="0065225C">
              <w:rPr>
                <w:rFonts w:ascii="GHEA Grapalat" w:hAnsi="GHEA Grapalat"/>
              </w:rPr>
              <w:t>9</w:t>
            </w:r>
          </w:p>
        </w:tc>
        <w:tc>
          <w:tcPr>
            <w:tcW w:w="455" w:type="pct"/>
            <w:gridSpan w:val="2"/>
            <w:tcBorders>
              <w:top w:val="nil"/>
              <w:left w:val="single" w:sz="4" w:space="0" w:color="auto"/>
              <w:bottom w:val="nil"/>
              <w:right w:val="single" w:sz="4" w:space="0" w:color="auto"/>
            </w:tcBorders>
            <w:hideMark/>
          </w:tcPr>
          <w:p w14:paraId="5AD1E6BE" w14:textId="77777777" w:rsidR="00A92FCC" w:rsidRPr="0065225C" w:rsidRDefault="00A92FCC" w:rsidP="0002054C">
            <w:pPr>
              <w:rPr>
                <w:rFonts w:ascii="GHEA Grapalat" w:hAnsi="GHEA Grapalat"/>
              </w:rPr>
            </w:pPr>
            <w:r w:rsidRPr="0065225C">
              <w:rPr>
                <w:rFonts w:ascii="GHEA Grapalat" w:hAnsi="GHEA Grapalat"/>
              </w:rPr>
              <w:t>-0,034</w:t>
            </w:r>
          </w:p>
        </w:tc>
        <w:tc>
          <w:tcPr>
            <w:tcW w:w="455" w:type="pct"/>
            <w:tcBorders>
              <w:top w:val="nil"/>
              <w:left w:val="single" w:sz="4" w:space="0" w:color="auto"/>
              <w:bottom w:val="nil"/>
              <w:right w:val="single" w:sz="4" w:space="0" w:color="auto"/>
            </w:tcBorders>
            <w:hideMark/>
          </w:tcPr>
          <w:p w14:paraId="418DDF37" w14:textId="77777777" w:rsidR="00A92FCC" w:rsidRPr="0065225C" w:rsidRDefault="00A92FCC" w:rsidP="0002054C">
            <w:pPr>
              <w:rPr>
                <w:rFonts w:ascii="GHEA Grapalat" w:hAnsi="GHEA Grapalat"/>
              </w:rPr>
            </w:pPr>
            <w:r w:rsidRPr="0065225C">
              <w:rPr>
                <w:rFonts w:ascii="GHEA Grapalat" w:hAnsi="GHEA Grapalat"/>
              </w:rPr>
              <w:t>0,015</w:t>
            </w:r>
          </w:p>
        </w:tc>
        <w:tc>
          <w:tcPr>
            <w:tcW w:w="455" w:type="pct"/>
            <w:tcBorders>
              <w:top w:val="nil"/>
              <w:left w:val="single" w:sz="4" w:space="0" w:color="auto"/>
              <w:bottom w:val="nil"/>
              <w:right w:val="single" w:sz="4" w:space="0" w:color="auto"/>
            </w:tcBorders>
            <w:hideMark/>
          </w:tcPr>
          <w:p w14:paraId="7AB912CD" w14:textId="77777777" w:rsidR="00A92FCC" w:rsidRPr="0065225C" w:rsidRDefault="00A92FCC" w:rsidP="0002054C">
            <w:pPr>
              <w:rPr>
                <w:rFonts w:ascii="GHEA Grapalat" w:hAnsi="GHEA Grapalat"/>
              </w:rPr>
            </w:pPr>
            <w:r w:rsidRPr="0065225C">
              <w:rPr>
                <w:rFonts w:ascii="GHEA Grapalat" w:hAnsi="GHEA Grapalat"/>
              </w:rPr>
              <w:t>0,165</w:t>
            </w:r>
          </w:p>
        </w:tc>
        <w:tc>
          <w:tcPr>
            <w:tcW w:w="455" w:type="pct"/>
            <w:tcBorders>
              <w:top w:val="nil"/>
              <w:left w:val="single" w:sz="4" w:space="0" w:color="auto"/>
              <w:bottom w:val="nil"/>
              <w:right w:val="single" w:sz="4" w:space="0" w:color="auto"/>
            </w:tcBorders>
            <w:hideMark/>
          </w:tcPr>
          <w:p w14:paraId="291329CD" w14:textId="77777777" w:rsidR="00A92FCC" w:rsidRPr="0065225C" w:rsidRDefault="00A92FCC" w:rsidP="0002054C">
            <w:pPr>
              <w:rPr>
                <w:rFonts w:ascii="GHEA Grapalat" w:hAnsi="GHEA Grapalat"/>
              </w:rPr>
            </w:pPr>
            <w:r w:rsidRPr="0065225C">
              <w:rPr>
                <w:rFonts w:ascii="GHEA Grapalat" w:hAnsi="GHEA Grapalat"/>
              </w:rPr>
              <w:t>0,353</w:t>
            </w:r>
          </w:p>
        </w:tc>
        <w:tc>
          <w:tcPr>
            <w:tcW w:w="455" w:type="pct"/>
            <w:tcBorders>
              <w:top w:val="nil"/>
              <w:left w:val="single" w:sz="4" w:space="0" w:color="auto"/>
              <w:bottom w:val="nil"/>
              <w:right w:val="single" w:sz="4" w:space="0" w:color="auto"/>
            </w:tcBorders>
            <w:hideMark/>
          </w:tcPr>
          <w:p w14:paraId="5F376387" w14:textId="77777777" w:rsidR="00A92FCC" w:rsidRPr="0065225C" w:rsidRDefault="00A92FCC" w:rsidP="0002054C">
            <w:pPr>
              <w:rPr>
                <w:rFonts w:ascii="GHEA Grapalat" w:hAnsi="GHEA Grapalat"/>
              </w:rPr>
            </w:pPr>
            <w:r w:rsidRPr="0065225C">
              <w:rPr>
                <w:rFonts w:ascii="GHEA Grapalat" w:hAnsi="GHEA Grapalat"/>
              </w:rPr>
              <w:t>0,501</w:t>
            </w:r>
          </w:p>
        </w:tc>
        <w:tc>
          <w:tcPr>
            <w:tcW w:w="455" w:type="pct"/>
            <w:tcBorders>
              <w:top w:val="nil"/>
              <w:left w:val="single" w:sz="4" w:space="0" w:color="auto"/>
              <w:bottom w:val="nil"/>
              <w:right w:val="single" w:sz="4" w:space="0" w:color="auto"/>
            </w:tcBorders>
            <w:hideMark/>
          </w:tcPr>
          <w:p w14:paraId="6AF22BE0" w14:textId="77777777" w:rsidR="00A92FCC" w:rsidRPr="0065225C" w:rsidRDefault="00A92FCC" w:rsidP="0002054C">
            <w:pPr>
              <w:rPr>
                <w:rFonts w:ascii="GHEA Grapalat" w:hAnsi="GHEA Grapalat"/>
              </w:rPr>
            </w:pPr>
            <w:r w:rsidRPr="0065225C">
              <w:rPr>
                <w:rFonts w:ascii="GHEA Grapalat" w:hAnsi="GHEA Grapalat"/>
              </w:rPr>
              <w:t>-0,035</w:t>
            </w:r>
          </w:p>
        </w:tc>
        <w:tc>
          <w:tcPr>
            <w:tcW w:w="455" w:type="pct"/>
            <w:tcBorders>
              <w:top w:val="nil"/>
              <w:left w:val="single" w:sz="4" w:space="0" w:color="auto"/>
              <w:bottom w:val="nil"/>
              <w:right w:val="single" w:sz="4" w:space="0" w:color="auto"/>
            </w:tcBorders>
            <w:hideMark/>
          </w:tcPr>
          <w:p w14:paraId="678A178D" w14:textId="77777777" w:rsidR="00A92FCC" w:rsidRPr="0065225C" w:rsidRDefault="00A92FCC" w:rsidP="0002054C">
            <w:pPr>
              <w:rPr>
                <w:rFonts w:ascii="GHEA Grapalat" w:hAnsi="GHEA Grapalat"/>
              </w:rPr>
            </w:pPr>
            <w:r w:rsidRPr="0065225C">
              <w:rPr>
                <w:rFonts w:ascii="GHEA Grapalat" w:hAnsi="GHEA Grapalat"/>
              </w:rPr>
              <w:t>0,023</w:t>
            </w:r>
          </w:p>
        </w:tc>
        <w:tc>
          <w:tcPr>
            <w:tcW w:w="455" w:type="pct"/>
            <w:tcBorders>
              <w:top w:val="nil"/>
              <w:left w:val="single" w:sz="4" w:space="0" w:color="auto"/>
              <w:bottom w:val="nil"/>
              <w:right w:val="single" w:sz="4" w:space="0" w:color="auto"/>
            </w:tcBorders>
            <w:hideMark/>
          </w:tcPr>
          <w:p w14:paraId="37B65AB5" w14:textId="77777777" w:rsidR="00A92FCC" w:rsidRPr="0065225C" w:rsidRDefault="00A92FCC" w:rsidP="0002054C">
            <w:pPr>
              <w:rPr>
                <w:rFonts w:ascii="GHEA Grapalat" w:hAnsi="GHEA Grapalat"/>
              </w:rPr>
            </w:pPr>
            <w:r w:rsidRPr="0065225C">
              <w:rPr>
                <w:rFonts w:ascii="GHEA Grapalat" w:hAnsi="GHEA Grapalat"/>
              </w:rPr>
              <w:t>0,172</w:t>
            </w:r>
          </w:p>
        </w:tc>
        <w:tc>
          <w:tcPr>
            <w:tcW w:w="455" w:type="pct"/>
            <w:tcBorders>
              <w:top w:val="nil"/>
              <w:left w:val="single" w:sz="4" w:space="0" w:color="auto"/>
              <w:bottom w:val="nil"/>
              <w:right w:val="single" w:sz="4" w:space="0" w:color="auto"/>
            </w:tcBorders>
            <w:hideMark/>
          </w:tcPr>
          <w:p w14:paraId="69C2AD77" w14:textId="77777777" w:rsidR="00A92FCC" w:rsidRPr="0065225C" w:rsidRDefault="00A92FCC" w:rsidP="0002054C">
            <w:pPr>
              <w:rPr>
                <w:rFonts w:ascii="GHEA Grapalat" w:hAnsi="GHEA Grapalat"/>
              </w:rPr>
            </w:pPr>
            <w:r w:rsidRPr="0065225C">
              <w:rPr>
                <w:rFonts w:ascii="GHEA Grapalat" w:hAnsi="GHEA Grapalat"/>
              </w:rPr>
              <w:t>0,346</w:t>
            </w:r>
          </w:p>
        </w:tc>
        <w:tc>
          <w:tcPr>
            <w:tcW w:w="455" w:type="pct"/>
            <w:tcBorders>
              <w:top w:val="nil"/>
              <w:left w:val="single" w:sz="4" w:space="0" w:color="auto"/>
              <w:bottom w:val="nil"/>
              <w:right w:val="single" w:sz="4" w:space="0" w:color="auto"/>
            </w:tcBorders>
            <w:hideMark/>
          </w:tcPr>
          <w:p w14:paraId="6C8594A8" w14:textId="77777777" w:rsidR="00A92FCC" w:rsidRPr="0065225C" w:rsidRDefault="00A92FCC" w:rsidP="0002054C">
            <w:pPr>
              <w:rPr>
                <w:rFonts w:ascii="GHEA Grapalat" w:hAnsi="GHEA Grapalat"/>
              </w:rPr>
            </w:pPr>
            <w:r w:rsidRPr="0065225C">
              <w:rPr>
                <w:rFonts w:ascii="GHEA Grapalat" w:hAnsi="GHEA Grapalat"/>
              </w:rPr>
              <w:t>0,494</w:t>
            </w:r>
          </w:p>
        </w:tc>
      </w:tr>
      <w:tr w:rsidR="00A92FCC" w:rsidRPr="0065225C" w14:paraId="76358606" w14:textId="77777777" w:rsidTr="0002054C">
        <w:trPr>
          <w:jc w:val="center"/>
        </w:trPr>
        <w:tc>
          <w:tcPr>
            <w:tcW w:w="450" w:type="pct"/>
            <w:tcBorders>
              <w:top w:val="nil"/>
              <w:left w:val="single" w:sz="4" w:space="0" w:color="auto"/>
              <w:bottom w:val="nil"/>
              <w:right w:val="single" w:sz="4" w:space="0" w:color="auto"/>
            </w:tcBorders>
            <w:hideMark/>
          </w:tcPr>
          <w:p w14:paraId="5DC52AC9" w14:textId="77777777" w:rsidR="00A92FCC" w:rsidRPr="0065225C" w:rsidRDefault="00A92FCC" w:rsidP="0002054C">
            <w:pPr>
              <w:rPr>
                <w:rFonts w:ascii="GHEA Grapalat" w:hAnsi="GHEA Grapalat"/>
              </w:rPr>
            </w:pPr>
            <w:r w:rsidRPr="0065225C">
              <w:rPr>
                <w:rFonts w:ascii="GHEA Grapalat" w:hAnsi="GHEA Grapalat"/>
              </w:rPr>
              <w:t>10</w:t>
            </w:r>
          </w:p>
        </w:tc>
        <w:tc>
          <w:tcPr>
            <w:tcW w:w="455" w:type="pct"/>
            <w:gridSpan w:val="2"/>
            <w:tcBorders>
              <w:top w:val="nil"/>
              <w:left w:val="single" w:sz="4" w:space="0" w:color="auto"/>
              <w:bottom w:val="nil"/>
              <w:right w:val="single" w:sz="4" w:space="0" w:color="auto"/>
            </w:tcBorders>
            <w:hideMark/>
          </w:tcPr>
          <w:p w14:paraId="700755C1" w14:textId="77777777" w:rsidR="00A92FCC" w:rsidRPr="0065225C" w:rsidRDefault="00A92FCC" w:rsidP="0002054C">
            <w:pPr>
              <w:rPr>
                <w:rFonts w:ascii="GHEA Grapalat" w:hAnsi="GHEA Grapalat"/>
              </w:rPr>
            </w:pPr>
            <w:r w:rsidRPr="0065225C">
              <w:rPr>
                <w:rFonts w:ascii="GHEA Grapalat" w:hAnsi="GHEA Grapalat"/>
              </w:rPr>
              <w:t>-0,050</w:t>
            </w:r>
          </w:p>
        </w:tc>
        <w:tc>
          <w:tcPr>
            <w:tcW w:w="455" w:type="pct"/>
            <w:tcBorders>
              <w:top w:val="nil"/>
              <w:left w:val="single" w:sz="4" w:space="0" w:color="auto"/>
              <w:bottom w:val="nil"/>
              <w:right w:val="single" w:sz="4" w:space="0" w:color="auto"/>
            </w:tcBorders>
            <w:hideMark/>
          </w:tcPr>
          <w:p w14:paraId="6471CD2A" w14:textId="77777777" w:rsidR="00A92FCC" w:rsidRPr="0065225C" w:rsidRDefault="00A92FCC" w:rsidP="0002054C">
            <w:pPr>
              <w:rPr>
                <w:rFonts w:ascii="GHEA Grapalat" w:hAnsi="GHEA Grapalat"/>
              </w:rPr>
            </w:pPr>
            <w:r w:rsidRPr="0065225C">
              <w:rPr>
                <w:rFonts w:ascii="GHEA Grapalat" w:hAnsi="GHEA Grapalat"/>
              </w:rPr>
              <w:t>-0,055</w:t>
            </w:r>
          </w:p>
        </w:tc>
        <w:tc>
          <w:tcPr>
            <w:tcW w:w="455" w:type="pct"/>
            <w:tcBorders>
              <w:top w:val="nil"/>
              <w:left w:val="single" w:sz="4" w:space="0" w:color="auto"/>
              <w:bottom w:val="nil"/>
              <w:right w:val="single" w:sz="4" w:space="0" w:color="auto"/>
            </w:tcBorders>
            <w:hideMark/>
          </w:tcPr>
          <w:p w14:paraId="7CD8AE6E" w14:textId="77777777" w:rsidR="00A92FCC" w:rsidRPr="0065225C" w:rsidRDefault="00A92FCC" w:rsidP="0002054C">
            <w:pPr>
              <w:rPr>
                <w:rFonts w:ascii="GHEA Grapalat" w:hAnsi="GHEA Grapalat"/>
              </w:rPr>
            </w:pPr>
            <w:r w:rsidRPr="0065225C">
              <w:rPr>
                <w:rFonts w:ascii="GHEA Grapalat" w:hAnsi="GHEA Grapalat"/>
              </w:rPr>
              <w:t>0,087</w:t>
            </w:r>
          </w:p>
        </w:tc>
        <w:tc>
          <w:tcPr>
            <w:tcW w:w="455" w:type="pct"/>
            <w:tcBorders>
              <w:top w:val="nil"/>
              <w:left w:val="single" w:sz="4" w:space="0" w:color="auto"/>
              <w:bottom w:val="nil"/>
              <w:right w:val="single" w:sz="4" w:space="0" w:color="auto"/>
            </w:tcBorders>
            <w:hideMark/>
          </w:tcPr>
          <w:p w14:paraId="1FA89A90" w14:textId="77777777" w:rsidR="00A92FCC" w:rsidRPr="0065225C" w:rsidRDefault="00A92FCC" w:rsidP="0002054C">
            <w:pPr>
              <w:rPr>
                <w:rFonts w:ascii="GHEA Grapalat" w:hAnsi="GHEA Grapalat"/>
              </w:rPr>
            </w:pPr>
            <w:r w:rsidRPr="0065225C">
              <w:rPr>
                <w:rFonts w:ascii="GHEA Grapalat" w:hAnsi="GHEA Grapalat"/>
              </w:rPr>
              <w:t>0,333</w:t>
            </w:r>
          </w:p>
        </w:tc>
        <w:tc>
          <w:tcPr>
            <w:tcW w:w="455" w:type="pct"/>
            <w:tcBorders>
              <w:top w:val="nil"/>
              <w:left w:val="single" w:sz="4" w:space="0" w:color="auto"/>
              <w:bottom w:val="nil"/>
              <w:right w:val="single" w:sz="4" w:space="0" w:color="auto"/>
            </w:tcBorders>
            <w:hideMark/>
          </w:tcPr>
          <w:p w14:paraId="223E4FAB" w14:textId="77777777" w:rsidR="00A92FCC" w:rsidRPr="0065225C" w:rsidRDefault="00A92FCC" w:rsidP="0002054C">
            <w:pPr>
              <w:rPr>
                <w:rFonts w:ascii="GHEA Grapalat" w:hAnsi="GHEA Grapalat"/>
              </w:rPr>
            </w:pPr>
            <w:r w:rsidRPr="0065225C">
              <w:rPr>
                <w:rFonts w:ascii="GHEA Grapalat" w:hAnsi="GHEA Grapalat"/>
              </w:rPr>
              <w:t>0,686</w:t>
            </w:r>
          </w:p>
        </w:tc>
        <w:tc>
          <w:tcPr>
            <w:tcW w:w="455" w:type="pct"/>
            <w:tcBorders>
              <w:top w:val="nil"/>
              <w:left w:val="single" w:sz="4" w:space="0" w:color="auto"/>
              <w:bottom w:val="nil"/>
              <w:right w:val="single" w:sz="4" w:space="0" w:color="auto"/>
            </w:tcBorders>
            <w:hideMark/>
          </w:tcPr>
          <w:p w14:paraId="4B83264B" w14:textId="77777777" w:rsidR="00A92FCC" w:rsidRPr="0065225C" w:rsidRDefault="00A92FCC" w:rsidP="0002054C">
            <w:pPr>
              <w:rPr>
                <w:rFonts w:ascii="GHEA Grapalat" w:hAnsi="GHEA Grapalat"/>
              </w:rPr>
            </w:pPr>
            <w:r w:rsidRPr="0065225C">
              <w:rPr>
                <w:rFonts w:ascii="GHEA Grapalat" w:hAnsi="GHEA Grapalat"/>
              </w:rPr>
              <w:t>-0,059</w:t>
            </w:r>
          </w:p>
        </w:tc>
        <w:tc>
          <w:tcPr>
            <w:tcW w:w="455" w:type="pct"/>
            <w:tcBorders>
              <w:top w:val="nil"/>
              <w:left w:val="single" w:sz="4" w:space="0" w:color="auto"/>
              <w:bottom w:val="nil"/>
              <w:right w:val="single" w:sz="4" w:space="0" w:color="auto"/>
            </w:tcBorders>
            <w:hideMark/>
          </w:tcPr>
          <w:p w14:paraId="0160D68E" w14:textId="77777777" w:rsidR="00A92FCC" w:rsidRPr="0065225C" w:rsidRDefault="00A92FCC" w:rsidP="0002054C">
            <w:pPr>
              <w:rPr>
                <w:rFonts w:ascii="GHEA Grapalat" w:hAnsi="GHEA Grapalat"/>
              </w:rPr>
            </w:pPr>
            <w:r w:rsidRPr="0065225C">
              <w:rPr>
                <w:rFonts w:ascii="GHEA Grapalat" w:hAnsi="GHEA Grapalat"/>
              </w:rPr>
              <w:t>-0,051</w:t>
            </w:r>
          </w:p>
        </w:tc>
        <w:tc>
          <w:tcPr>
            <w:tcW w:w="455" w:type="pct"/>
            <w:tcBorders>
              <w:top w:val="nil"/>
              <w:left w:val="single" w:sz="4" w:space="0" w:color="auto"/>
              <w:bottom w:val="nil"/>
              <w:right w:val="single" w:sz="4" w:space="0" w:color="auto"/>
            </w:tcBorders>
            <w:hideMark/>
          </w:tcPr>
          <w:p w14:paraId="7B13A7C0" w14:textId="77777777" w:rsidR="00A92FCC" w:rsidRPr="0065225C" w:rsidRDefault="00A92FCC" w:rsidP="0002054C">
            <w:pPr>
              <w:rPr>
                <w:rFonts w:ascii="GHEA Grapalat" w:hAnsi="GHEA Grapalat"/>
              </w:rPr>
            </w:pPr>
            <w:r w:rsidRPr="0065225C">
              <w:rPr>
                <w:rFonts w:ascii="GHEA Grapalat" w:hAnsi="GHEA Grapalat"/>
              </w:rPr>
              <w:t>0,110</w:t>
            </w:r>
          </w:p>
        </w:tc>
        <w:tc>
          <w:tcPr>
            <w:tcW w:w="455" w:type="pct"/>
            <w:tcBorders>
              <w:top w:val="nil"/>
              <w:left w:val="single" w:sz="4" w:space="0" w:color="auto"/>
              <w:bottom w:val="nil"/>
              <w:right w:val="single" w:sz="4" w:space="0" w:color="auto"/>
            </w:tcBorders>
            <w:hideMark/>
          </w:tcPr>
          <w:p w14:paraId="3C176A5C" w14:textId="77777777" w:rsidR="00A92FCC" w:rsidRPr="0065225C" w:rsidRDefault="00A92FCC" w:rsidP="0002054C">
            <w:pPr>
              <w:rPr>
                <w:rFonts w:ascii="GHEA Grapalat" w:hAnsi="GHEA Grapalat"/>
              </w:rPr>
            </w:pPr>
            <w:r w:rsidRPr="0065225C">
              <w:rPr>
                <w:rFonts w:ascii="GHEA Grapalat" w:hAnsi="GHEA Grapalat"/>
              </w:rPr>
              <w:t>0,346</w:t>
            </w:r>
          </w:p>
        </w:tc>
        <w:tc>
          <w:tcPr>
            <w:tcW w:w="455" w:type="pct"/>
            <w:tcBorders>
              <w:top w:val="nil"/>
              <w:left w:val="single" w:sz="4" w:space="0" w:color="auto"/>
              <w:bottom w:val="nil"/>
              <w:right w:val="single" w:sz="4" w:space="0" w:color="auto"/>
            </w:tcBorders>
            <w:hideMark/>
          </w:tcPr>
          <w:p w14:paraId="6958294E" w14:textId="77777777" w:rsidR="00A92FCC" w:rsidRPr="0065225C" w:rsidRDefault="00A92FCC" w:rsidP="0002054C">
            <w:pPr>
              <w:rPr>
                <w:rFonts w:ascii="GHEA Grapalat" w:hAnsi="GHEA Grapalat"/>
              </w:rPr>
            </w:pPr>
            <w:r w:rsidRPr="0065225C">
              <w:rPr>
                <w:rFonts w:ascii="GHEA Grapalat" w:hAnsi="GHEA Grapalat"/>
              </w:rPr>
              <w:t>0,654</w:t>
            </w:r>
          </w:p>
        </w:tc>
      </w:tr>
      <w:tr w:rsidR="00A92FCC" w:rsidRPr="0065225C" w14:paraId="4B86E6D3" w14:textId="77777777" w:rsidTr="0002054C">
        <w:trPr>
          <w:jc w:val="center"/>
        </w:trPr>
        <w:tc>
          <w:tcPr>
            <w:tcW w:w="450" w:type="pct"/>
            <w:tcBorders>
              <w:top w:val="nil"/>
              <w:left w:val="single" w:sz="4" w:space="0" w:color="auto"/>
              <w:bottom w:val="single" w:sz="4" w:space="0" w:color="auto"/>
              <w:right w:val="single" w:sz="4" w:space="0" w:color="auto"/>
            </w:tcBorders>
            <w:hideMark/>
          </w:tcPr>
          <w:p w14:paraId="7E639B92" w14:textId="77777777" w:rsidR="00A92FCC" w:rsidRPr="0065225C" w:rsidRDefault="00A92FCC" w:rsidP="0002054C">
            <w:pPr>
              <w:rPr>
                <w:rFonts w:ascii="GHEA Grapalat" w:hAnsi="GHEA Grapalat"/>
              </w:rPr>
            </w:pPr>
            <w:r w:rsidRPr="0065225C">
              <w:rPr>
                <w:rFonts w:ascii="GHEA Grapalat" w:hAnsi="GHEA Grapalat"/>
              </w:rPr>
              <w:t>11</w:t>
            </w:r>
          </w:p>
        </w:tc>
        <w:tc>
          <w:tcPr>
            <w:tcW w:w="455" w:type="pct"/>
            <w:gridSpan w:val="2"/>
            <w:tcBorders>
              <w:top w:val="nil"/>
              <w:left w:val="single" w:sz="4" w:space="0" w:color="auto"/>
              <w:bottom w:val="single" w:sz="4" w:space="0" w:color="auto"/>
              <w:right w:val="single" w:sz="4" w:space="0" w:color="auto"/>
            </w:tcBorders>
            <w:hideMark/>
          </w:tcPr>
          <w:p w14:paraId="4E5438EF" w14:textId="77777777" w:rsidR="00A92FCC" w:rsidRPr="0065225C" w:rsidRDefault="00A92FCC" w:rsidP="0002054C">
            <w:pPr>
              <w:rPr>
                <w:rFonts w:ascii="GHEA Grapalat" w:hAnsi="GHEA Grapalat"/>
              </w:rPr>
            </w:pPr>
            <w:r w:rsidRPr="0065225C">
              <w:rPr>
                <w:rFonts w:ascii="GHEA Grapalat" w:hAnsi="GHEA Grapalat"/>
              </w:rPr>
              <w:t>-0,065</w:t>
            </w:r>
          </w:p>
        </w:tc>
        <w:tc>
          <w:tcPr>
            <w:tcW w:w="455" w:type="pct"/>
            <w:tcBorders>
              <w:top w:val="nil"/>
              <w:left w:val="single" w:sz="4" w:space="0" w:color="auto"/>
              <w:bottom w:val="single" w:sz="4" w:space="0" w:color="auto"/>
              <w:right w:val="single" w:sz="4" w:space="0" w:color="auto"/>
            </w:tcBorders>
            <w:hideMark/>
          </w:tcPr>
          <w:p w14:paraId="1018FD46" w14:textId="77777777" w:rsidR="00A92FCC" w:rsidRPr="0065225C" w:rsidRDefault="00A92FCC" w:rsidP="0002054C">
            <w:pPr>
              <w:rPr>
                <w:rFonts w:ascii="GHEA Grapalat" w:hAnsi="GHEA Grapalat"/>
              </w:rPr>
            </w:pPr>
            <w:r w:rsidRPr="0065225C">
              <w:rPr>
                <w:rFonts w:ascii="GHEA Grapalat" w:hAnsi="GHEA Grapalat"/>
              </w:rPr>
              <w:t>-0,124</w:t>
            </w:r>
          </w:p>
        </w:tc>
        <w:tc>
          <w:tcPr>
            <w:tcW w:w="455" w:type="pct"/>
            <w:tcBorders>
              <w:top w:val="nil"/>
              <w:left w:val="single" w:sz="4" w:space="0" w:color="auto"/>
              <w:bottom w:val="single" w:sz="4" w:space="0" w:color="auto"/>
              <w:right w:val="single" w:sz="4" w:space="0" w:color="auto"/>
            </w:tcBorders>
            <w:hideMark/>
          </w:tcPr>
          <w:p w14:paraId="29B90EBE" w14:textId="77777777" w:rsidR="00A92FCC" w:rsidRPr="0065225C" w:rsidRDefault="00A92FCC" w:rsidP="0002054C">
            <w:pPr>
              <w:rPr>
                <w:rFonts w:ascii="GHEA Grapalat" w:hAnsi="GHEA Grapalat"/>
              </w:rPr>
            </w:pPr>
            <w:r w:rsidRPr="0065225C">
              <w:rPr>
                <w:rFonts w:ascii="GHEA Grapalat" w:hAnsi="GHEA Grapalat"/>
              </w:rPr>
              <w:t>0,009</w:t>
            </w:r>
          </w:p>
        </w:tc>
        <w:tc>
          <w:tcPr>
            <w:tcW w:w="455" w:type="pct"/>
            <w:tcBorders>
              <w:top w:val="nil"/>
              <w:left w:val="single" w:sz="4" w:space="0" w:color="auto"/>
              <w:bottom w:val="single" w:sz="4" w:space="0" w:color="auto"/>
              <w:right w:val="single" w:sz="4" w:space="0" w:color="auto"/>
            </w:tcBorders>
            <w:hideMark/>
          </w:tcPr>
          <w:p w14:paraId="3B775E39" w14:textId="77777777" w:rsidR="00A92FCC" w:rsidRPr="0065225C" w:rsidRDefault="00A92FCC" w:rsidP="0002054C">
            <w:pPr>
              <w:rPr>
                <w:rFonts w:ascii="GHEA Grapalat" w:hAnsi="GHEA Grapalat"/>
              </w:rPr>
            </w:pPr>
            <w:r w:rsidRPr="0065225C">
              <w:rPr>
                <w:rFonts w:ascii="GHEA Grapalat" w:hAnsi="GHEA Grapalat"/>
              </w:rPr>
              <w:t>0,308</w:t>
            </w:r>
          </w:p>
        </w:tc>
        <w:tc>
          <w:tcPr>
            <w:tcW w:w="455" w:type="pct"/>
            <w:tcBorders>
              <w:top w:val="nil"/>
              <w:left w:val="single" w:sz="4" w:space="0" w:color="auto"/>
              <w:bottom w:val="single" w:sz="4" w:space="0" w:color="auto"/>
              <w:right w:val="single" w:sz="4" w:space="0" w:color="auto"/>
            </w:tcBorders>
            <w:hideMark/>
          </w:tcPr>
          <w:p w14:paraId="6D668A52" w14:textId="77777777" w:rsidR="00A92FCC" w:rsidRPr="0065225C" w:rsidRDefault="00A92FCC" w:rsidP="0002054C">
            <w:pPr>
              <w:rPr>
                <w:rFonts w:ascii="GHEA Grapalat" w:hAnsi="GHEA Grapalat"/>
              </w:rPr>
            </w:pPr>
            <w:r w:rsidRPr="0065225C">
              <w:rPr>
                <w:rFonts w:ascii="GHEA Grapalat" w:hAnsi="GHEA Grapalat"/>
              </w:rPr>
              <w:t>0,872</w:t>
            </w:r>
          </w:p>
        </w:tc>
        <w:tc>
          <w:tcPr>
            <w:tcW w:w="455" w:type="pct"/>
            <w:tcBorders>
              <w:top w:val="nil"/>
              <w:left w:val="single" w:sz="4" w:space="0" w:color="auto"/>
              <w:bottom w:val="single" w:sz="4" w:space="0" w:color="auto"/>
              <w:right w:val="single" w:sz="4" w:space="0" w:color="auto"/>
            </w:tcBorders>
            <w:hideMark/>
          </w:tcPr>
          <w:p w14:paraId="11D54EEC" w14:textId="77777777" w:rsidR="00A92FCC" w:rsidRPr="0065225C" w:rsidRDefault="00A92FCC" w:rsidP="0002054C">
            <w:pPr>
              <w:rPr>
                <w:rFonts w:ascii="GHEA Grapalat" w:hAnsi="GHEA Grapalat"/>
              </w:rPr>
            </w:pPr>
            <w:r w:rsidRPr="0065225C">
              <w:rPr>
                <w:rFonts w:ascii="GHEA Grapalat" w:hAnsi="GHEA Grapalat"/>
              </w:rPr>
              <w:t>-0,083</w:t>
            </w:r>
          </w:p>
        </w:tc>
        <w:tc>
          <w:tcPr>
            <w:tcW w:w="455" w:type="pct"/>
            <w:tcBorders>
              <w:top w:val="nil"/>
              <w:left w:val="single" w:sz="4" w:space="0" w:color="auto"/>
              <w:bottom w:val="single" w:sz="4" w:space="0" w:color="auto"/>
              <w:right w:val="single" w:sz="4" w:space="0" w:color="auto"/>
            </w:tcBorders>
            <w:hideMark/>
          </w:tcPr>
          <w:p w14:paraId="3F417333" w14:textId="77777777" w:rsidR="00A92FCC" w:rsidRPr="0065225C" w:rsidRDefault="00A92FCC" w:rsidP="0002054C">
            <w:pPr>
              <w:rPr>
                <w:rFonts w:ascii="GHEA Grapalat" w:hAnsi="GHEA Grapalat"/>
              </w:rPr>
            </w:pPr>
            <w:r w:rsidRPr="0065225C">
              <w:rPr>
                <w:rFonts w:ascii="GHEA Grapalat" w:hAnsi="GHEA Grapalat"/>
              </w:rPr>
              <w:t>-0,124</w:t>
            </w:r>
          </w:p>
        </w:tc>
        <w:tc>
          <w:tcPr>
            <w:tcW w:w="455" w:type="pct"/>
            <w:tcBorders>
              <w:top w:val="nil"/>
              <w:left w:val="single" w:sz="4" w:space="0" w:color="auto"/>
              <w:bottom w:val="single" w:sz="4" w:space="0" w:color="auto"/>
              <w:right w:val="single" w:sz="4" w:space="0" w:color="auto"/>
            </w:tcBorders>
            <w:hideMark/>
          </w:tcPr>
          <w:p w14:paraId="4CED3F99" w14:textId="77777777" w:rsidR="00A92FCC" w:rsidRPr="0065225C" w:rsidRDefault="00A92FCC" w:rsidP="0002054C">
            <w:pPr>
              <w:rPr>
                <w:rFonts w:ascii="GHEA Grapalat" w:hAnsi="GHEA Grapalat"/>
              </w:rPr>
            </w:pPr>
            <w:r w:rsidRPr="0065225C">
              <w:rPr>
                <w:rFonts w:ascii="GHEA Grapalat" w:hAnsi="GHEA Grapalat"/>
              </w:rPr>
              <w:t>0,049</w:t>
            </w:r>
          </w:p>
        </w:tc>
        <w:tc>
          <w:tcPr>
            <w:tcW w:w="455" w:type="pct"/>
            <w:tcBorders>
              <w:top w:val="nil"/>
              <w:left w:val="single" w:sz="4" w:space="0" w:color="auto"/>
              <w:bottom w:val="single" w:sz="4" w:space="0" w:color="auto"/>
              <w:right w:val="single" w:sz="4" w:space="0" w:color="auto"/>
            </w:tcBorders>
            <w:hideMark/>
          </w:tcPr>
          <w:p w14:paraId="44ADA2C7" w14:textId="77777777" w:rsidR="00A92FCC" w:rsidRPr="0065225C" w:rsidRDefault="00A92FCC" w:rsidP="0002054C">
            <w:pPr>
              <w:rPr>
                <w:rFonts w:ascii="GHEA Grapalat" w:hAnsi="GHEA Grapalat"/>
              </w:rPr>
            </w:pPr>
            <w:r w:rsidRPr="0065225C">
              <w:rPr>
                <w:rFonts w:ascii="GHEA Grapalat" w:hAnsi="GHEA Grapalat"/>
              </w:rPr>
              <w:t>0,343</w:t>
            </w:r>
          </w:p>
        </w:tc>
        <w:tc>
          <w:tcPr>
            <w:tcW w:w="455" w:type="pct"/>
            <w:tcBorders>
              <w:top w:val="nil"/>
              <w:left w:val="single" w:sz="4" w:space="0" w:color="auto"/>
              <w:bottom w:val="single" w:sz="4" w:space="0" w:color="auto"/>
              <w:right w:val="single" w:sz="4" w:space="0" w:color="auto"/>
            </w:tcBorders>
            <w:hideMark/>
          </w:tcPr>
          <w:p w14:paraId="544A9019" w14:textId="77777777" w:rsidR="00A92FCC" w:rsidRPr="0065225C" w:rsidRDefault="00A92FCC" w:rsidP="0002054C">
            <w:pPr>
              <w:rPr>
                <w:rFonts w:ascii="GHEA Grapalat" w:hAnsi="GHEA Grapalat"/>
              </w:rPr>
            </w:pPr>
            <w:r w:rsidRPr="0065225C">
              <w:rPr>
                <w:rFonts w:ascii="GHEA Grapalat" w:hAnsi="GHEA Grapalat"/>
              </w:rPr>
              <w:t>0,815</w:t>
            </w:r>
          </w:p>
        </w:tc>
      </w:tr>
    </w:tbl>
    <w:p w14:paraId="1151FB08" w14:textId="77777777" w:rsidR="00A92FCC" w:rsidRPr="0065225C" w:rsidRDefault="00A92FCC" w:rsidP="00A92FCC">
      <w:pPr>
        <w:spacing w:before="120" w:after="120"/>
        <w:ind w:firstLine="283"/>
        <w:jc w:val="right"/>
        <w:rPr>
          <w:rFonts w:ascii="GHEA Grapalat" w:hAnsi="GHEA Grapalat"/>
        </w:rPr>
      </w:pPr>
    </w:p>
    <w:p w14:paraId="1118153C" w14:textId="77777777" w:rsidR="00A92FCC" w:rsidRPr="0065225C" w:rsidRDefault="00A92FCC" w:rsidP="00A92FCC">
      <w:pPr>
        <w:spacing w:before="120" w:after="120"/>
        <w:ind w:firstLine="283"/>
        <w:jc w:val="right"/>
        <w:rPr>
          <w:rFonts w:ascii="GHEA Grapalat" w:hAnsi="GHEA Grapalat"/>
        </w:rPr>
      </w:pPr>
    </w:p>
    <w:p w14:paraId="2D87961C" w14:textId="77777777" w:rsidR="00A92FCC" w:rsidRPr="0065225C" w:rsidRDefault="00A92FCC" w:rsidP="00A92FCC">
      <w:pPr>
        <w:spacing w:before="120"/>
        <w:ind w:firstLine="283"/>
        <w:jc w:val="right"/>
        <w:rPr>
          <w:rFonts w:ascii="GHEA Grapalat" w:hAnsi="GHEA Grapalat"/>
          <w:lang w:val="hy-AM"/>
        </w:rPr>
      </w:pPr>
      <w:r w:rsidRPr="0065225C">
        <w:rPr>
          <w:rFonts w:ascii="GHEA Grapalat" w:hAnsi="GHEA Grapalat"/>
        </w:rPr>
        <w:t xml:space="preserve">Աղյուսակ </w:t>
      </w:r>
      <w:r w:rsidRPr="0065225C">
        <w:rPr>
          <w:rFonts w:ascii="GHEA Grapalat" w:hAnsi="GHEA Grapalat"/>
          <w:lang w:val="hy-AM"/>
        </w:rPr>
        <w:t>88-ի վերջնամասը</w:t>
      </w:r>
    </w:p>
    <w:tbl>
      <w:tblPr>
        <w:tblW w:w="5000" w:type="pct"/>
        <w:jc w:val="center"/>
        <w:tblCellMar>
          <w:left w:w="28" w:type="dxa"/>
          <w:right w:w="28" w:type="dxa"/>
        </w:tblCellMar>
        <w:tblLook w:val="04A0" w:firstRow="1" w:lastRow="0" w:firstColumn="1" w:lastColumn="0" w:noHBand="0" w:noVBand="1"/>
      </w:tblPr>
      <w:tblGrid>
        <w:gridCol w:w="1288"/>
        <w:gridCol w:w="1028"/>
        <w:gridCol w:w="353"/>
        <w:gridCol w:w="1382"/>
        <w:gridCol w:w="1382"/>
        <w:gridCol w:w="1383"/>
        <w:gridCol w:w="1389"/>
        <w:gridCol w:w="1383"/>
        <w:gridCol w:w="1383"/>
        <w:gridCol w:w="1383"/>
        <w:gridCol w:w="1383"/>
        <w:gridCol w:w="1389"/>
      </w:tblGrid>
      <w:tr w:rsidR="00A92FCC" w:rsidRPr="0065225C" w14:paraId="264D3E82" w14:textId="77777777" w:rsidTr="0002054C">
        <w:trPr>
          <w:tblHeader/>
          <w:jc w:val="center"/>
        </w:trPr>
        <w:tc>
          <w:tcPr>
            <w:tcW w:w="766" w:type="pct"/>
            <w:gridSpan w:val="2"/>
            <w:tcBorders>
              <w:top w:val="single" w:sz="4" w:space="0" w:color="auto"/>
              <w:left w:val="single" w:sz="4" w:space="0" w:color="auto"/>
              <w:bottom w:val="single" w:sz="6" w:space="0" w:color="auto"/>
              <w:right w:val="single" w:sz="4" w:space="0" w:color="auto"/>
            </w:tcBorders>
            <w:vAlign w:val="center"/>
          </w:tcPr>
          <w:p w14:paraId="459682F8" w14:textId="77777777" w:rsidR="00A92FCC" w:rsidRPr="0065225C" w:rsidRDefault="00A92FCC" w:rsidP="0002054C">
            <w:pPr>
              <w:rPr>
                <w:rFonts w:ascii="GHEA Grapalat" w:hAnsi="GHEA Grapalat"/>
              </w:rPr>
            </w:pPr>
            <w:r w:rsidRPr="0065225C">
              <w:rPr>
                <w:rFonts w:ascii="GHEA Grapalat" w:hAnsi="GHEA Grapalat"/>
              </w:rPr>
              <w:t>Թռիչքային կառուցվածքի սխեմա</w:t>
            </w:r>
          </w:p>
        </w:tc>
        <w:tc>
          <w:tcPr>
            <w:tcW w:w="4234" w:type="pct"/>
            <w:gridSpan w:val="10"/>
            <w:tcBorders>
              <w:top w:val="single" w:sz="4" w:space="0" w:color="auto"/>
              <w:left w:val="single" w:sz="4" w:space="0" w:color="auto"/>
              <w:bottom w:val="single" w:sz="6" w:space="0" w:color="auto"/>
              <w:right w:val="single" w:sz="4" w:space="0" w:color="auto"/>
            </w:tcBorders>
            <w:vAlign w:val="center"/>
          </w:tcPr>
          <w:p w14:paraId="3A2B32EB" w14:textId="77777777" w:rsidR="00A92FCC" w:rsidRPr="0065225C" w:rsidRDefault="00A92FCC" w:rsidP="0002054C">
            <w:pPr>
              <w:rPr>
                <w:rFonts w:ascii="GHEA Grapalat" w:hAnsi="GHEA Grapalat"/>
                <w:i/>
              </w:rPr>
            </w:pPr>
            <w:r w:rsidRPr="0065225C">
              <w:rPr>
                <w:rFonts w:ascii="GHEA Grapalat" w:hAnsi="GHEA Grapalat"/>
                <w:i/>
                <w:noProof/>
                <w:lang w:val="en-US"/>
              </w:rPr>
              <w:drawing>
                <wp:inline distT="0" distB="0" distL="0" distR="0" wp14:anchorId="07C7E444" wp14:editId="1A8CC91E">
                  <wp:extent cx="4797856" cy="1167130"/>
                  <wp:effectExtent l="0" t="0" r="317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pic:cNvPicPr/>
                        </pic:nvPicPr>
                        <pic:blipFill rotWithShape="1">
                          <a:blip r:embed="rId76" cstate="print">
                            <a:extLst>
                              <a:ext uri="{28A0092B-C50C-407E-A947-70E740481C1C}">
                                <a14:useLocalDpi xmlns:a14="http://schemas.microsoft.com/office/drawing/2010/main" val="0"/>
                              </a:ext>
                            </a:extLst>
                          </a:blip>
                          <a:srcRect l="10732"/>
                          <a:stretch/>
                        </pic:blipFill>
                        <pic:spPr bwMode="auto">
                          <a:xfrm>
                            <a:off x="0" y="0"/>
                            <a:ext cx="4818122" cy="1172060"/>
                          </a:xfrm>
                          <a:prstGeom prst="rect">
                            <a:avLst/>
                          </a:prstGeom>
                          <a:ln>
                            <a:noFill/>
                          </a:ln>
                          <a:extLst>
                            <a:ext uri="{53640926-AAD7-44D8-BBD7-CCE9431645EC}">
                              <a14:shadowObscured xmlns:a14="http://schemas.microsoft.com/office/drawing/2010/main"/>
                            </a:ext>
                          </a:extLst>
                        </pic:spPr>
                      </pic:pic>
                    </a:graphicData>
                  </a:graphic>
                </wp:inline>
              </w:drawing>
            </w:r>
          </w:p>
        </w:tc>
      </w:tr>
      <w:tr w:rsidR="00A92FCC" w:rsidRPr="0065225C" w14:paraId="2D9C43E4" w14:textId="77777777" w:rsidTr="0002054C">
        <w:trPr>
          <w:tblHeader/>
          <w:jc w:val="center"/>
        </w:trPr>
        <w:tc>
          <w:tcPr>
            <w:tcW w:w="426" w:type="pct"/>
            <w:vMerge w:val="restart"/>
            <w:tcBorders>
              <w:top w:val="single" w:sz="4" w:space="0" w:color="auto"/>
              <w:left w:val="single" w:sz="4" w:space="0" w:color="auto"/>
              <w:bottom w:val="single" w:sz="6" w:space="0" w:color="auto"/>
              <w:right w:val="single" w:sz="4" w:space="0" w:color="auto"/>
            </w:tcBorders>
            <w:vAlign w:val="center"/>
            <w:hideMark/>
          </w:tcPr>
          <w:p w14:paraId="7C63D298" w14:textId="77777777" w:rsidR="00A92FCC" w:rsidRPr="0065225C" w:rsidRDefault="00A92FCC" w:rsidP="0002054C">
            <w:pPr>
              <w:rPr>
                <w:rFonts w:ascii="GHEA Grapalat" w:hAnsi="GHEA Grapalat"/>
              </w:rPr>
            </w:pPr>
            <w:r w:rsidRPr="0065225C">
              <w:rPr>
                <w:rFonts w:ascii="GHEA Grapalat" w:hAnsi="GHEA Grapalat"/>
              </w:rPr>
              <w:t>Կետերի №</w:t>
            </w:r>
          </w:p>
        </w:tc>
        <w:tc>
          <w:tcPr>
            <w:tcW w:w="2287" w:type="pct"/>
            <w:gridSpan w:val="6"/>
            <w:tcBorders>
              <w:top w:val="single" w:sz="4" w:space="0" w:color="auto"/>
              <w:left w:val="single" w:sz="4" w:space="0" w:color="auto"/>
              <w:bottom w:val="single" w:sz="6" w:space="0" w:color="auto"/>
              <w:right w:val="single" w:sz="4" w:space="0" w:color="auto"/>
            </w:tcBorders>
            <w:vAlign w:val="center"/>
            <w:hideMark/>
          </w:tcPr>
          <w:p w14:paraId="1C931B77"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=16,3 </w:t>
            </w:r>
            <w:r w:rsidRPr="0065225C">
              <w:rPr>
                <w:rFonts w:ascii="GHEA Grapalat" w:hAnsi="GHEA Grapalat"/>
                <w:lang w:val="hy-AM"/>
              </w:rPr>
              <w:t>մ</w:t>
            </w:r>
          </w:p>
        </w:tc>
        <w:tc>
          <w:tcPr>
            <w:tcW w:w="2287" w:type="pct"/>
            <w:gridSpan w:val="5"/>
            <w:tcBorders>
              <w:top w:val="single" w:sz="4" w:space="0" w:color="auto"/>
              <w:left w:val="single" w:sz="4" w:space="0" w:color="auto"/>
              <w:bottom w:val="single" w:sz="6" w:space="0" w:color="auto"/>
              <w:right w:val="single" w:sz="4" w:space="0" w:color="auto"/>
            </w:tcBorders>
            <w:vAlign w:val="center"/>
            <w:hideMark/>
          </w:tcPr>
          <w:p w14:paraId="52915CA7"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=21,6 </w:t>
            </w:r>
            <w:r w:rsidRPr="0065225C">
              <w:rPr>
                <w:rFonts w:ascii="GHEA Grapalat" w:hAnsi="GHEA Grapalat"/>
                <w:lang w:val="hy-AM"/>
              </w:rPr>
              <w:t>մ</w:t>
            </w:r>
          </w:p>
        </w:tc>
      </w:tr>
      <w:tr w:rsidR="00A92FCC" w:rsidRPr="0065225C" w14:paraId="027AFEFD"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5EE557C5" w14:textId="77777777" w:rsidR="00A92FCC" w:rsidRPr="0065225C" w:rsidRDefault="00A92FCC" w:rsidP="0002054C">
            <w:pPr>
              <w:rPr>
                <w:rFonts w:ascii="GHEA Grapalat" w:hAnsi="GHEA Grapalat"/>
              </w:rPr>
            </w:pPr>
          </w:p>
        </w:tc>
        <w:tc>
          <w:tcPr>
            <w:tcW w:w="457" w:type="pct"/>
            <w:gridSpan w:val="2"/>
            <w:tcBorders>
              <w:top w:val="single" w:sz="6" w:space="0" w:color="auto"/>
              <w:left w:val="single" w:sz="4" w:space="0" w:color="auto"/>
              <w:bottom w:val="single" w:sz="6" w:space="0" w:color="auto"/>
              <w:right w:val="single" w:sz="4" w:space="0" w:color="auto"/>
            </w:tcBorders>
            <w:vAlign w:val="center"/>
            <w:hideMark/>
          </w:tcPr>
          <w:p w14:paraId="1F650785" w14:textId="77777777" w:rsidR="00A92FCC" w:rsidRPr="0065225C" w:rsidRDefault="00A92FCC" w:rsidP="0002054C">
            <w:pPr>
              <w:rPr>
                <w:rFonts w:ascii="GHEA Grapalat" w:hAnsi="GHEA Grapalat"/>
              </w:rPr>
            </w:pPr>
            <w:r w:rsidRPr="0065225C">
              <w:rPr>
                <w:rFonts w:ascii="GHEA Grapalat" w:hAnsi="GHEA Grapalat"/>
              </w:rPr>
              <w:t>Б-I</w:t>
            </w:r>
          </w:p>
        </w:tc>
        <w:tc>
          <w:tcPr>
            <w:tcW w:w="457" w:type="pct"/>
            <w:tcBorders>
              <w:top w:val="single" w:sz="6" w:space="0" w:color="auto"/>
              <w:left w:val="single" w:sz="4" w:space="0" w:color="auto"/>
              <w:bottom w:val="single" w:sz="6" w:space="0" w:color="auto"/>
              <w:right w:val="single" w:sz="4" w:space="0" w:color="auto"/>
            </w:tcBorders>
            <w:vAlign w:val="center"/>
            <w:hideMark/>
          </w:tcPr>
          <w:p w14:paraId="01DE42D3" w14:textId="77777777" w:rsidR="00A92FCC" w:rsidRPr="0065225C" w:rsidRDefault="00A92FCC" w:rsidP="0002054C">
            <w:pPr>
              <w:rPr>
                <w:rFonts w:ascii="GHEA Grapalat" w:hAnsi="GHEA Grapalat"/>
              </w:rPr>
            </w:pPr>
            <w:r w:rsidRPr="0065225C">
              <w:rPr>
                <w:rFonts w:ascii="GHEA Grapalat" w:hAnsi="GHEA Grapalat"/>
              </w:rPr>
              <w:t>Б-II</w:t>
            </w:r>
          </w:p>
        </w:tc>
        <w:tc>
          <w:tcPr>
            <w:tcW w:w="457" w:type="pct"/>
            <w:tcBorders>
              <w:top w:val="single" w:sz="6" w:space="0" w:color="auto"/>
              <w:left w:val="single" w:sz="4" w:space="0" w:color="auto"/>
              <w:bottom w:val="single" w:sz="6" w:space="0" w:color="auto"/>
              <w:right w:val="single" w:sz="4" w:space="0" w:color="auto"/>
            </w:tcBorders>
            <w:vAlign w:val="center"/>
            <w:hideMark/>
          </w:tcPr>
          <w:p w14:paraId="46B65365" w14:textId="77777777" w:rsidR="00A92FCC" w:rsidRPr="0065225C" w:rsidRDefault="00A92FCC" w:rsidP="0002054C">
            <w:pPr>
              <w:rPr>
                <w:rFonts w:ascii="GHEA Grapalat" w:hAnsi="GHEA Grapalat"/>
              </w:rPr>
            </w:pPr>
            <w:r w:rsidRPr="0065225C">
              <w:rPr>
                <w:rFonts w:ascii="GHEA Grapalat" w:hAnsi="GHEA Grapalat"/>
              </w:rPr>
              <w:t>Б-III</w:t>
            </w:r>
          </w:p>
        </w:tc>
        <w:tc>
          <w:tcPr>
            <w:tcW w:w="457" w:type="pct"/>
            <w:tcBorders>
              <w:top w:val="single" w:sz="6" w:space="0" w:color="auto"/>
              <w:left w:val="single" w:sz="4" w:space="0" w:color="auto"/>
              <w:bottom w:val="single" w:sz="6" w:space="0" w:color="auto"/>
              <w:right w:val="single" w:sz="4" w:space="0" w:color="auto"/>
            </w:tcBorders>
            <w:vAlign w:val="center"/>
            <w:hideMark/>
          </w:tcPr>
          <w:p w14:paraId="5BAA331E" w14:textId="77777777" w:rsidR="00A92FCC" w:rsidRPr="0065225C" w:rsidRDefault="00A92FCC" w:rsidP="0002054C">
            <w:pPr>
              <w:rPr>
                <w:rFonts w:ascii="GHEA Grapalat" w:hAnsi="GHEA Grapalat"/>
              </w:rPr>
            </w:pPr>
            <w:r w:rsidRPr="0065225C">
              <w:rPr>
                <w:rFonts w:ascii="GHEA Grapalat" w:hAnsi="GHEA Grapalat"/>
              </w:rPr>
              <w:t>Б-IV</w:t>
            </w:r>
          </w:p>
        </w:tc>
        <w:tc>
          <w:tcPr>
            <w:tcW w:w="459" w:type="pct"/>
            <w:tcBorders>
              <w:top w:val="single" w:sz="6" w:space="0" w:color="auto"/>
              <w:left w:val="single" w:sz="4" w:space="0" w:color="auto"/>
              <w:bottom w:val="single" w:sz="6" w:space="0" w:color="auto"/>
              <w:right w:val="single" w:sz="4" w:space="0" w:color="auto"/>
            </w:tcBorders>
            <w:vAlign w:val="center"/>
            <w:hideMark/>
          </w:tcPr>
          <w:p w14:paraId="2B77E62F" w14:textId="77777777" w:rsidR="00A92FCC" w:rsidRPr="0065225C" w:rsidRDefault="00A92FCC" w:rsidP="0002054C">
            <w:pPr>
              <w:rPr>
                <w:rFonts w:ascii="GHEA Grapalat" w:hAnsi="GHEA Grapalat"/>
              </w:rPr>
            </w:pPr>
            <w:r w:rsidRPr="0065225C">
              <w:rPr>
                <w:rFonts w:ascii="GHEA Grapalat" w:hAnsi="GHEA Grapalat"/>
              </w:rPr>
              <w:t>Б-V</w:t>
            </w:r>
          </w:p>
        </w:tc>
        <w:tc>
          <w:tcPr>
            <w:tcW w:w="457" w:type="pct"/>
            <w:tcBorders>
              <w:top w:val="single" w:sz="6" w:space="0" w:color="auto"/>
              <w:left w:val="single" w:sz="4" w:space="0" w:color="auto"/>
              <w:bottom w:val="single" w:sz="6" w:space="0" w:color="auto"/>
              <w:right w:val="single" w:sz="4" w:space="0" w:color="auto"/>
            </w:tcBorders>
            <w:vAlign w:val="center"/>
            <w:hideMark/>
          </w:tcPr>
          <w:p w14:paraId="31C65C36" w14:textId="77777777" w:rsidR="00A92FCC" w:rsidRPr="0065225C" w:rsidRDefault="00A92FCC" w:rsidP="0002054C">
            <w:pPr>
              <w:rPr>
                <w:rFonts w:ascii="GHEA Grapalat" w:hAnsi="GHEA Grapalat"/>
              </w:rPr>
            </w:pPr>
            <w:r w:rsidRPr="0065225C">
              <w:rPr>
                <w:rFonts w:ascii="GHEA Grapalat" w:hAnsi="GHEA Grapalat"/>
              </w:rPr>
              <w:t>Б-I</w:t>
            </w:r>
          </w:p>
        </w:tc>
        <w:tc>
          <w:tcPr>
            <w:tcW w:w="457" w:type="pct"/>
            <w:tcBorders>
              <w:top w:val="single" w:sz="6" w:space="0" w:color="auto"/>
              <w:left w:val="single" w:sz="4" w:space="0" w:color="auto"/>
              <w:bottom w:val="single" w:sz="6" w:space="0" w:color="auto"/>
              <w:right w:val="single" w:sz="4" w:space="0" w:color="auto"/>
            </w:tcBorders>
            <w:vAlign w:val="center"/>
            <w:hideMark/>
          </w:tcPr>
          <w:p w14:paraId="21CC53DE" w14:textId="77777777" w:rsidR="00A92FCC" w:rsidRPr="0065225C" w:rsidRDefault="00A92FCC" w:rsidP="0002054C">
            <w:pPr>
              <w:rPr>
                <w:rFonts w:ascii="GHEA Grapalat" w:hAnsi="GHEA Grapalat"/>
              </w:rPr>
            </w:pPr>
            <w:r w:rsidRPr="0065225C">
              <w:rPr>
                <w:rFonts w:ascii="GHEA Grapalat" w:hAnsi="GHEA Grapalat"/>
              </w:rPr>
              <w:t>Б-II</w:t>
            </w:r>
          </w:p>
        </w:tc>
        <w:tc>
          <w:tcPr>
            <w:tcW w:w="457" w:type="pct"/>
            <w:tcBorders>
              <w:top w:val="single" w:sz="6" w:space="0" w:color="auto"/>
              <w:left w:val="single" w:sz="4" w:space="0" w:color="auto"/>
              <w:bottom w:val="single" w:sz="6" w:space="0" w:color="auto"/>
              <w:right w:val="single" w:sz="4" w:space="0" w:color="auto"/>
            </w:tcBorders>
            <w:vAlign w:val="center"/>
            <w:hideMark/>
          </w:tcPr>
          <w:p w14:paraId="36BA33BB" w14:textId="77777777" w:rsidR="00A92FCC" w:rsidRPr="0065225C" w:rsidRDefault="00A92FCC" w:rsidP="0002054C">
            <w:pPr>
              <w:rPr>
                <w:rFonts w:ascii="GHEA Grapalat" w:hAnsi="GHEA Grapalat"/>
              </w:rPr>
            </w:pPr>
            <w:r w:rsidRPr="0065225C">
              <w:rPr>
                <w:rFonts w:ascii="GHEA Grapalat" w:hAnsi="GHEA Grapalat"/>
              </w:rPr>
              <w:t>Б-III</w:t>
            </w:r>
          </w:p>
        </w:tc>
        <w:tc>
          <w:tcPr>
            <w:tcW w:w="457" w:type="pct"/>
            <w:tcBorders>
              <w:top w:val="single" w:sz="6" w:space="0" w:color="auto"/>
              <w:left w:val="single" w:sz="4" w:space="0" w:color="auto"/>
              <w:bottom w:val="single" w:sz="6" w:space="0" w:color="auto"/>
              <w:right w:val="single" w:sz="4" w:space="0" w:color="auto"/>
            </w:tcBorders>
            <w:vAlign w:val="center"/>
            <w:hideMark/>
          </w:tcPr>
          <w:p w14:paraId="205F5CBC" w14:textId="77777777" w:rsidR="00A92FCC" w:rsidRPr="0065225C" w:rsidRDefault="00A92FCC" w:rsidP="0002054C">
            <w:pPr>
              <w:rPr>
                <w:rFonts w:ascii="GHEA Grapalat" w:hAnsi="GHEA Grapalat"/>
              </w:rPr>
            </w:pPr>
            <w:r w:rsidRPr="0065225C">
              <w:rPr>
                <w:rFonts w:ascii="GHEA Grapalat" w:hAnsi="GHEA Grapalat"/>
              </w:rPr>
              <w:t>Б-IV</w:t>
            </w:r>
          </w:p>
        </w:tc>
        <w:tc>
          <w:tcPr>
            <w:tcW w:w="459" w:type="pct"/>
            <w:tcBorders>
              <w:top w:val="single" w:sz="6" w:space="0" w:color="auto"/>
              <w:left w:val="single" w:sz="4" w:space="0" w:color="auto"/>
              <w:bottom w:val="single" w:sz="6" w:space="0" w:color="auto"/>
              <w:right w:val="single" w:sz="4" w:space="0" w:color="auto"/>
            </w:tcBorders>
            <w:vAlign w:val="center"/>
            <w:hideMark/>
          </w:tcPr>
          <w:p w14:paraId="05755CEF" w14:textId="77777777" w:rsidR="00A92FCC" w:rsidRPr="0065225C" w:rsidRDefault="00A92FCC" w:rsidP="0002054C">
            <w:pPr>
              <w:rPr>
                <w:rFonts w:ascii="GHEA Grapalat" w:hAnsi="GHEA Grapalat"/>
              </w:rPr>
            </w:pPr>
            <w:r w:rsidRPr="0065225C">
              <w:rPr>
                <w:rFonts w:ascii="GHEA Grapalat" w:hAnsi="GHEA Grapalat"/>
              </w:rPr>
              <w:t>Б-V</w:t>
            </w:r>
          </w:p>
        </w:tc>
      </w:tr>
      <w:tr w:rsidR="00A92FCC" w:rsidRPr="0065225C" w14:paraId="405205BF" w14:textId="77777777" w:rsidTr="0002054C">
        <w:trPr>
          <w:jc w:val="center"/>
        </w:trPr>
        <w:tc>
          <w:tcPr>
            <w:tcW w:w="426" w:type="pct"/>
            <w:tcBorders>
              <w:top w:val="single" w:sz="6" w:space="0" w:color="auto"/>
              <w:left w:val="single" w:sz="4" w:space="0" w:color="auto"/>
              <w:bottom w:val="nil"/>
              <w:right w:val="single" w:sz="4" w:space="0" w:color="auto"/>
            </w:tcBorders>
            <w:hideMark/>
          </w:tcPr>
          <w:p w14:paraId="4394F24C" w14:textId="77777777" w:rsidR="00A92FCC" w:rsidRPr="0065225C" w:rsidRDefault="00A92FCC" w:rsidP="0002054C">
            <w:pPr>
              <w:rPr>
                <w:rFonts w:ascii="GHEA Grapalat" w:hAnsi="GHEA Grapalat"/>
              </w:rPr>
            </w:pPr>
            <w:r w:rsidRPr="0065225C">
              <w:rPr>
                <w:rFonts w:ascii="GHEA Grapalat" w:hAnsi="GHEA Grapalat"/>
              </w:rPr>
              <w:t>1</w:t>
            </w:r>
          </w:p>
        </w:tc>
        <w:tc>
          <w:tcPr>
            <w:tcW w:w="457" w:type="pct"/>
            <w:gridSpan w:val="2"/>
            <w:tcBorders>
              <w:top w:val="single" w:sz="6" w:space="0" w:color="auto"/>
              <w:left w:val="single" w:sz="4" w:space="0" w:color="auto"/>
              <w:bottom w:val="nil"/>
              <w:right w:val="single" w:sz="4" w:space="0" w:color="auto"/>
            </w:tcBorders>
            <w:hideMark/>
          </w:tcPr>
          <w:p w14:paraId="442024E7" w14:textId="77777777" w:rsidR="00A92FCC" w:rsidRPr="0065225C" w:rsidRDefault="00A92FCC" w:rsidP="0002054C">
            <w:pPr>
              <w:rPr>
                <w:rFonts w:ascii="GHEA Grapalat" w:hAnsi="GHEA Grapalat"/>
              </w:rPr>
            </w:pPr>
            <w:r w:rsidRPr="0065225C">
              <w:rPr>
                <w:rFonts w:ascii="GHEA Grapalat" w:hAnsi="GHEA Grapalat"/>
              </w:rPr>
              <w:t>0,431</w:t>
            </w:r>
          </w:p>
        </w:tc>
        <w:tc>
          <w:tcPr>
            <w:tcW w:w="457" w:type="pct"/>
            <w:tcBorders>
              <w:top w:val="single" w:sz="6" w:space="0" w:color="auto"/>
              <w:left w:val="single" w:sz="4" w:space="0" w:color="auto"/>
              <w:bottom w:val="nil"/>
              <w:right w:val="single" w:sz="4" w:space="0" w:color="auto"/>
            </w:tcBorders>
            <w:hideMark/>
          </w:tcPr>
          <w:p w14:paraId="203493DA" w14:textId="77777777" w:rsidR="00A92FCC" w:rsidRPr="0065225C" w:rsidRDefault="00A92FCC" w:rsidP="0002054C">
            <w:pPr>
              <w:rPr>
                <w:rFonts w:ascii="GHEA Grapalat" w:hAnsi="GHEA Grapalat"/>
              </w:rPr>
            </w:pPr>
            <w:r w:rsidRPr="0065225C">
              <w:rPr>
                <w:rFonts w:ascii="GHEA Grapalat" w:hAnsi="GHEA Grapalat"/>
              </w:rPr>
              <w:t>0,681</w:t>
            </w:r>
          </w:p>
        </w:tc>
        <w:tc>
          <w:tcPr>
            <w:tcW w:w="457" w:type="pct"/>
            <w:tcBorders>
              <w:top w:val="single" w:sz="6" w:space="0" w:color="auto"/>
              <w:left w:val="single" w:sz="4" w:space="0" w:color="auto"/>
              <w:bottom w:val="nil"/>
              <w:right w:val="single" w:sz="4" w:space="0" w:color="auto"/>
            </w:tcBorders>
            <w:hideMark/>
          </w:tcPr>
          <w:p w14:paraId="1C18D52F" w14:textId="77777777" w:rsidR="00A92FCC" w:rsidRPr="0065225C" w:rsidRDefault="00A92FCC" w:rsidP="0002054C">
            <w:pPr>
              <w:rPr>
                <w:rFonts w:ascii="GHEA Grapalat" w:hAnsi="GHEA Grapalat"/>
              </w:rPr>
            </w:pPr>
            <w:r w:rsidRPr="0065225C">
              <w:rPr>
                <w:rFonts w:ascii="GHEA Grapalat" w:hAnsi="GHEA Grapalat"/>
              </w:rPr>
              <w:t>0,235</w:t>
            </w:r>
          </w:p>
        </w:tc>
        <w:tc>
          <w:tcPr>
            <w:tcW w:w="457" w:type="pct"/>
            <w:tcBorders>
              <w:top w:val="single" w:sz="6" w:space="0" w:color="auto"/>
              <w:left w:val="single" w:sz="4" w:space="0" w:color="auto"/>
              <w:bottom w:val="nil"/>
              <w:right w:val="single" w:sz="4" w:space="0" w:color="auto"/>
            </w:tcBorders>
            <w:hideMark/>
          </w:tcPr>
          <w:p w14:paraId="7FB72E62" w14:textId="77777777" w:rsidR="00A92FCC" w:rsidRPr="0065225C" w:rsidRDefault="00A92FCC" w:rsidP="0002054C">
            <w:pPr>
              <w:rPr>
                <w:rFonts w:ascii="GHEA Grapalat" w:hAnsi="GHEA Grapalat"/>
              </w:rPr>
            </w:pPr>
            <w:r w:rsidRPr="0065225C">
              <w:rPr>
                <w:rFonts w:ascii="GHEA Grapalat" w:hAnsi="GHEA Grapalat"/>
              </w:rPr>
              <w:t>-0,062</w:t>
            </w:r>
          </w:p>
        </w:tc>
        <w:tc>
          <w:tcPr>
            <w:tcW w:w="459" w:type="pct"/>
            <w:tcBorders>
              <w:top w:val="single" w:sz="6" w:space="0" w:color="auto"/>
              <w:left w:val="single" w:sz="4" w:space="0" w:color="auto"/>
              <w:bottom w:val="nil"/>
              <w:right w:val="single" w:sz="4" w:space="0" w:color="auto"/>
            </w:tcBorders>
            <w:hideMark/>
          </w:tcPr>
          <w:p w14:paraId="317B5C4A" w14:textId="77777777" w:rsidR="00A92FCC" w:rsidRPr="0065225C" w:rsidRDefault="00A92FCC" w:rsidP="0002054C">
            <w:pPr>
              <w:rPr>
                <w:rFonts w:ascii="GHEA Grapalat" w:hAnsi="GHEA Grapalat"/>
              </w:rPr>
            </w:pPr>
            <w:r w:rsidRPr="0065225C">
              <w:rPr>
                <w:rFonts w:ascii="GHEA Grapalat" w:hAnsi="GHEA Grapalat"/>
              </w:rPr>
              <w:t>-0,285</w:t>
            </w:r>
          </w:p>
        </w:tc>
        <w:tc>
          <w:tcPr>
            <w:tcW w:w="457" w:type="pct"/>
            <w:tcBorders>
              <w:top w:val="single" w:sz="6" w:space="0" w:color="auto"/>
              <w:left w:val="single" w:sz="4" w:space="0" w:color="auto"/>
              <w:bottom w:val="nil"/>
              <w:right w:val="single" w:sz="4" w:space="0" w:color="auto"/>
            </w:tcBorders>
            <w:hideMark/>
          </w:tcPr>
          <w:p w14:paraId="649051EE" w14:textId="77777777" w:rsidR="00A92FCC" w:rsidRPr="0065225C" w:rsidRDefault="00A92FCC" w:rsidP="0002054C">
            <w:pPr>
              <w:rPr>
                <w:rFonts w:ascii="GHEA Grapalat" w:hAnsi="GHEA Grapalat"/>
              </w:rPr>
            </w:pPr>
            <w:r w:rsidRPr="0065225C">
              <w:rPr>
                <w:rFonts w:ascii="GHEA Grapalat" w:hAnsi="GHEA Grapalat"/>
              </w:rPr>
              <w:t>0,401</w:t>
            </w:r>
          </w:p>
        </w:tc>
        <w:tc>
          <w:tcPr>
            <w:tcW w:w="457" w:type="pct"/>
            <w:tcBorders>
              <w:top w:val="single" w:sz="6" w:space="0" w:color="auto"/>
              <w:left w:val="single" w:sz="4" w:space="0" w:color="auto"/>
              <w:bottom w:val="nil"/>
              <w:right w:val="single" w:sz="4" w:space="0" w:color="auto"/>
            </w:tcBorders>
            <w:hideMark/>
          </w:tcPr>
          <w:p w14:paraId="0FA40981" w14:textId="77777777" w:rsidR="00A92FCC" w:rsidRPr="0065225C" w:rsidRDefault="00A92FCC" w:rsidP="0002054C">
            <w:pPr>
              <w:rPr>
                <w:rFonts w:ascii="GHEA Grapalat" w:hAnsi="GHEA Grapalat"/>
              </w:rPr>
            </w:pPr>
            <w:r w:rsidRPr="0065225C">
              <w:rPr>
                <w:rFonts w:ascii="GHEA Grapalat" w:hAnsi="GHEA Grapalat"/>
              </w:rPr>
              <w:t>0,674</w:t>
            </w:r>
          </w:p>
        </w:tc>
        <w:tc>
          <w:tcPr>
            <w:tcW w:w="457" w:type="pct"/>
            <w:tcBorders>
              <w:top w:val="single" w:sz="6" w:space="0" w:color="auto"/>
              <w:left w:val="single" w:sz="4" w:space="0" w:color="auto"/>
              <w:bottom w:val="nil"/>
              <w:right w:val="single" w:sz="4" w:space="0" w:color="auto"/>
            </w:tcBorders>
            <w:hideMark/>
          </w:tcPr>
          <w:p w14:paraId="230D5EE0" w14:textId="77777777" w:rsidR="00A92FCC" w:rsidRPr="0065225C" w:rsidRDefault="00A92FCC" w:rsidP="0002054C">
            <w:pPr>
              <w:rPr>
                <w:rFonts w:ascii="GHEA Grapalat" w:hAnsi="GHEA Grapalat"/>
              </w:rPr>
            </w:pPr>
            <w:r w:rsidRPr="0065225C">
              <w:rPr>
                <w:rFonts w:ascii="GHEA Grapalat" w:hAnsi="GHEA Grapalat"/>
              </w:rPr>
              <w:t>0,262</w:t>
            </w:r>
          </w:p>
        </w:tc>
        <w:tc>
          <w:tcPr>
            <w:tcW w:w="457" w:type="pct"/>
            <w:tcBorders>
              <w:top w:val="single" w:sz="6" w:space="0" w:color="auto"/>
              <w:left w:val="single" w:sz="4" w:space="0" w:color="auto"/>
              <w:bottom w:val="nil"/>
              <w:right w:val="single" w:sz="4" w:space="0" w:color="auto"/>
            </w:tcBorders>
            <w:hideMark/>
          </w:tcPr>
          <w:p w14:paraId="52FD7604" w14:textId="77777777" w:rsidR="00A92FCC" w:rsidRPr="0065225C" w:rsidRDefault="00A92FCC" w:rsidP="0002054C">
            <w:pPr>
              <w:rPr>
                <w:rFonts w:ascii="GHEA Grapalat" w:hAnsi="GHEA Grapalat"/>
              </w:rPr>
            </w:pPr>
            <w:r w:rsidRPr="0065225C">
              <w:rPr>
                <w:rFonts w:ascii="GHEA Grapalat" w:hAnsi="GHEA Grapalat"/>
              </w:rPr>
              <w:t>-0,043</w:t>
            </w:r>
          </w:p>
        </w:tc>
        <w:tc>
          <w:tcPr>
            <w:tcW w:w="459" w:type="pct"/>
            <w:tcBorders>
              <w:top w:val="single" w:sz="6" w:space="0" w:color="auto"/>
              <w:left w:val="single" w:sz="4" w:space="0" w:color="auto"/>
              <w:bottom w:val="nil"/>
              <w:right w:val="single" w:sz="4" w:space="0" w:color="auto"/>
            </w:tcBorders>
            <w:hideMark/>
          </w:tcPr>
          <w:p w14:paraId="60A54B99" w14:textId="77777777" w:rsidR="00A92FCC" w:rsidRPr="0065225C" w:rsidRDefault="00A92FCC" w:rsidP="0002054C">
            <w:pPr>
              <w:rPr>
                <w:rFonts w:ascii="GHEA Grapalat" w:hAnsi="GHEA Grapalat"/>
              </w:rPr>
            </w:pPr>
            <w:r w:rsidRPr="0065225C">
              <w:rPr>
                <w:rFonts w:ascii="GHEA Grapalat" w:hAnsi="GHEA Grapalat"/>
              </w:rPr>
              <w:t>-0,293</w:t>
            </w:r>
          </w:p>
        </w:tc>
      </w:tr>
      <w:tr w:rsidR="00A92FCC" w:rsidRPr="0065225C" w14:paraId="28794827" w14:textId="77777777" w:rsidTr="0002054C">
        <w:trPr>
          <w:jc w:val="center"/>
        </w:trPr>
        <w:tc>
          <w:tcPr>
            <w:tcW w:w="426" w:type="pct"/>
            <w:tcBorders>
              <w:top w:val="nil"/>
              <w:left w:val="single" w:sz="4" w:space="0" w:color="auto"/>
              <w:bottom w:val="nil"/>
              <w:right w:val="single" w:sz="4" w:space="0" w:color="auto"/>
            </w:tcBorders>
            <w:hideMark/>
          </w:tcPr>
          <w:p w14:paraId="25B35012" w14:textId="77777777" w:rsidR="00A92FCC" w:rsidRPr="0065225C" w:rsidRDefault="00A92FCC" w:rsidP="0002054C">
            <w:pPr>
              <w:rPr>
                <w:rFonts w:ascii="GHEA Grapalat" w:hAnsi="GHEA Grapalat"/>
              </w:rPr>
            </w:pPr>
            <w:r w:rsidRPr="0065225C">
              <w:rPr>
                <w:rFonts w:ascii="GHEA Grapalat" w:hAnsi="GHEA Grapalat"/>
              </w:rPr>
              <w:t>2</w:t>
            </w:r>
          </w:p>
        </w:tc>
        <w:tc>
          <w:tcPr>
            <w:tcW w:w="457" w:type="pct"/>
            <w:gridSpan w:val="2"/>
            <w:tcBorders>
              <w:top w:val="nil"/>
              <w:left w:val="single" w:sz="4" w:space="0" w:color="auto"/>
              <w:bottom w:val="nil"/>
              <w:right w:val="single" w:sz="4" w:space="0" w:color="auto"/>
            </w:tcBorders>
            <w:hideMark/>
          </w:tcPr>
          <w:p w14:paraId="6B139AA7" w14:textId="77777777" w:rsidR="00A92FCC" w:rsidRPr="0065225C" w:rsidRDefault="00A92FCC" w:rsidP="0002054C">
            <w:pPr>
              <w:rPr>
                <w:rFonts w:ascii="GHEA Grapalat" w:hAnsi="GHEA Grapalat"/>
              </w:rPr>
            </w:pPr>
            <w:r w:rsidRPr="0065225C">
              <w:rPr>
                <w:rFonts w:ascii="GHEA Grapalat" w:hAnsi="GHEA Grapalat"/>
              </w:rPr>
              <w:t>0,353</w:t>
            </w:r>
          </w:p>
        </w:tc>
        <w:tc>
          <w:tcPr>
            <w:tcW w:w="457" w:type="pct"/>
            <w:tcBorders>
              <w:top w:val="nil"/>
              <w:left w:val="single" w:sz="4" w:space="0" w:color="auto"/>
              <w:bottom w:val="nil"/>
              <w:right w:val="single" w:sz="4" w:space="0" w:color="auto"/>
            </w:tcBorders>
            <w:hideMark/>
          </w:tcPr>
          <w:p w14:paraId="6A20E9E2" w14:textId="77777777" w:rsidR="00A92FCC" w:rsidRPr="0065225C" w:rsidRDefault="00A92FCC" w:rsidP="0002054C">
            <w:pPr>
              <w:rPr>
                <w:rFonts w:ascii="GHEA Grapalat" w:hAnsi="GHEA Grapalat"/>
              </w:rPr>
            </w:pPr>
            <w:r w:rsidRPr="0065225C">
              <w:rPr>
                <w:rFonts w:ascii="GHEA Grapalat" w:hAnsi="GHEA Grapalat"/>
              </w:rPr>
              <w:t>0,611</w:t>
            </w:r>
          </w:p>
        </w:tc>
        <w:tc>
          <w:tcPr>
            <w:tcW w:w="457" w:type="pct"/>
            <w:tcBorders>
              <w:top w:val="nil"/>
              <w:left w:val="single" w:sz="4" w:space="0" w:color="auto"/>
              <w:bottom w:val="nil"/>
              <w:right w:val="single" w:sz="4" w:space="0" w:color="auto"/>
            </w:tcBorders>
            <w:hideMark/>
          </w:tcPr>
          <w:p w14:paraId="0BB96EA1" w14:textId="77777777" w:rsidR="00A92FCC" w:rsidRPr="0065225C" w:rsidRDefault="00A92FCC" w:rsidP="0002054C">
            <w:pPr>
              <w:rPr>
                <w:rFonts w:ascii="GHEA Grapalat" w:hAnsi="GHEA Grapalat"/>
              </w:rPr>
            </w:pPr>
            <w:r w:rsidRPr="0065225C">
              <w:rPr>
                <w:rFonts w:ascii="GHEA Grapalat" w:hAnsi="GHEA Grapalat"/>
              </w:rPr>
              <w:t>0,242</w:t>
            </w:r>
          </w:p>
        </w:tc>
        <w:tc>
          <w:tcPr>
            <w:tcW w:w="457" w:type="pct"/>
            <w:tcBorders>
              <w:top w:val="nil"/>
              <w:left w:val="single" w:sz="4" w:space="0" w:color="auto"/>
              <w:bottom w:val="nil"/>
              <w:right w:val="single" w:sz="4" w:space="0" w:color="auto"/>
            </w:tcBorders>
            <w:hideMark/>
          </w:tcPr>
          <w:p w14:paraId="63D5BCB3" w14:textId="77777777" w:rsidR="00A92FCC" w:rsidRPr="0065225C" w:rsidRDefault="00A92FCC" w:rsidP="0002054C">
            <w:pPr>
              <w:rPr>
                <w:rFonts w:ascii="GHEA Grapalat" w:hAnsi="GHEA Grapalat"/>
              </w:rPr>
            </w:pPr>
            <w:r w:rsidRPr="0065225C">
              <w:rPr>
                <w:rFonts w:ascii="GHEA Grapalat" w:hAnsi="GHEA Grapalat"/>
              </w:rPr>
              <w:t>-0,007</w:t>
            </w:r>
          </w:p>
        </w:tc>
        <w:tc>
          <w:tcPr>
            <w:tcW w:w="459" w:type="pct"/>
            <w:tcBorders>
              <w:top w:val="nil"/>
              <w:left w:val="single" w:sz="4" w:space="0" w:color="auto"/>
              <w:bottom w:val="nil"/>
              <w:right w:val="single" w:sz="4" w:space="0" w:color="auto"/>
            </w:tcBorders>
            <w:hideMark/>
          </w:tcPr>
          <w:p w14:paraId="19B5114C" w14:textId="77777777" w:rsidR="00A92FCC" w:rsidRPr="0065225C" w:rsidRDefault="00A92FCC" w:rsidP="0002054C">
            <w:pPr>
              <w:rPr>
                <w:rFonts w:ascii="GHEA Grapalat" w:hAnsi="GHEA Grapalat"/>
              </w:rPr>
            </w:pPr>
            <w:r w:rsidRPr="0065225C">
              <w:rPr>
                <w:rFonts w:ascii="GHEA Grapalat" w:hAnsi="GHEA Grapalat"/>
              </w:rPr>
              <w:t>-0,209</w:t>
            </w:r>
          </w:p>
        </w:tc>
        <w:tc>
          <w:tcPr>
            <w:tcW w:w="457" w:type="pct"/>
            <w:tcBorders>
              <w:top w:val="nil"/>
              <w:left w:val="single" w:sz="4" w:space="0" w:color="auto"/>
              <w:bottom w:val="nil"/>
              <w:right w:val="single" w:sz="4" w:space="0" w:color="auto"/>
            </w:tcBorders>
            <w:hideMark/>
          </w:tcPr>
          <w:p w14:paraId="52654429" w14:textId="77777777" w:rsidR="00A92FCC" w:rsidRPr="0065225C" w:rsidRDefault="00A92FCC" w:rsidP="0002054C">
            <w:pPr>
              <w:rPr>
                <w:rFonts w:ascii="GHEA Grapalat" w:hAnsi="GHEA Grapalat"/>
              </w:rPr>
            </w:pPr>
            <w:r w:rsidRPr="0065225C">
              <w:rPr>
                <w:rFonts w:ascii="GHEA Grapalat" w:hAnsi="GHEA Grapalat"/>
              </w:rPr>
              <w:t>0,332</w:t>
            </w:r>
          </w:p>
        </w:tc>
        <w:tc>
          <w:tcPr>
            <w:tcW w:w="457" w:type="pct"/>
            <w:tcBorders>
              <w:top w:val="nil"/>
              <w:left w:val="single" w:sz="4" w:space="0" w:color="auto"/>
              <w:bottom w:val="nil"/>
              <w:right w:val="single" w:sz="4" w:space="0" w:color="auto"/>
            </w:tcBorders>
            <w:hideMark/>
          </w:tcPr>
          <w:p w14:paraId="11F4B18A" w14:textId="77777777" w:rsidR="00A92FCC" w:rsidRPr="0065225C" w:rsidRDefault="00A92FCC" w:rsidP="0002054C">
            <w:pPr>
              <w:rPr>
                <w:rFonts w:ascii="GHEA Grapalat" w:hAnsi="GHEA Grapalat"/>
              </w:rPr>
            </w:pPr>
            <w:r w:rsidRPr="0065225C">
              <w:rPr>
                <w:rFonts w:ascii="GHEA Grapalat" w:hAnsi="GHEA Grapalat"/>
              </w:rPr>
              <w:t>0,103</w:t>
            </w:r>
          </w:p>
        </w:tc>
        <w:tc>
          <w:tcPr>
            <w:tcW w:w="457" w:type="pct"/>
            <w:tcBorders>
              <w:top w:val="nil"/>
              <w:left w:val="single" w:sz="4" w:space="0" w:color="auto"/>
              <w:bottom w:val="nil"/>
              <w:right w:val="single" w:sz="4" w:space="0" w:color="auto"/>
            </w:tcBorders>
            <w:hideMark/>
          </w:tcPr>
          <w:p w14:paraId="734BAA09" w14:textId="77777777" w:rsidR="00A92FCC" w:rsidRPr="0065225C" w:rsidRDefault="00A92FCC" w:rsidP="0002054C">
            <w:pPr>
              <w:rPr>
                <w:rFonts w:ascii="GHEA Grapalat" w:hAnsi="GHEA Grapalat"/>
              </w:rPr>
            </w:pPr>
            <w:r w:rsidRPr="0065225C">
              <w:rPr>
                <w:rFonts w:ascii="GHEA Grapalat" w:hAnsi="GHEA Grapalat"/>
              </w:rPr>
              <w:t>0,269</w:t>
            </w:r>
          </w:p>
        </w:tc>
        <w:tc>
          <w:tcPr>
            <w:tcW w:w="457" w:type="pct"/>
            <w:tcBorders>
              <w:top w:val="nil"/>
              <w:left w:val="single" w:sz="4" w:space="0" w:color="auto"/>
              <w:bottom w:val="nil"/>
              <w:right w:val="single" w:sz="4" w:space="0" w:color="auto"/>
            </w:tcBorders>
            <w:hideMark/>
          </w:tcPr>
          <w:p w14:paraId="38C7103C" w14:textId="77777777" w:rsidR="00A92FCC" w:rsidRPr="0065225C" w:rsidRDefault="00A92FCC" w:rsidP="0002054C">
            <w:pPr>
              <w:rPr>
                <w:rFonts w:ascii="GHEA Grapalat" w:hAnsi="GHEA Grapalat"/>
              </w:rPr>
            </w:pPr>
            <w:r w:rsidRPr="0065225C">
              <w:rPr>
                <w:rFonts w:ascii="GHEA Grapalat" w:hAnsi="GHEA Grapalat"/>
              </w:rPr>
              <w:t>0,008</w:t>
            </w:r>
          </w:p>
        </w:tc>
        <w:tc>
          <w:tcPr>
            <w:tcW w:w="459" w:type="pct"/>
            <w:tcBorders>
              <w:top w:val="nil"/>
              <w:left w:val="single" w:sz="4" w:space="0" w:color="auto"/>
              <w:bottom w:val="nil"/>
              <w:right w:val="single" w:sz="4" w:space="0" w:color="auto"/>
            </w:tcBorders>
            <w:hideMark/>
          </w:tcPr>
          <w:p w14:paraId="47C6961A" w14:textId="77777777" w:rsidR="00A92FCC" w:rsidRPr="0065225C" w:rsidRDefault="00A92FCC" w:rsidP="0002054C">
            <w:pPr>
              <w:rPr>
                <w:rFonts w:ascii="GHEA Grapalat" w:hAnsi="GHEA Grapalat"/>
              </w:rPr>
            </w:pPr>
            <w:r w:rsidRPr="0065225C">
              <w:rPr>
                <w:rFonts w:ascii="GHEA Grapalat" w:hAnsi="GHEA Grapalat"/>
              </w:rPr>
              <w:t>-0,212</w:t>
            </w:r>
          </w:p>
        </w:tc>
      </w:tr>
      <w:tr w:rsidR="00A92FCC" w:rsidRPr="0065225C" w14:paraId="5C030D81" w14:textId="77777777" w:rsidTr="0002054C">
        <w:trPr>
          <w:jc w:val="center"/>
        </w:trPr>
        <w:tc>
          <w:tcPr>
            <w:tcW w:w="426" w:type="pct"/>
            <w:tcBorders>
              <w:top w:val="nil"/>
              <w:left w:val="single" w:sz="4" w:space="0" w:color="auto"/>
              <w:bottom w:val="nil"/>
              <w:right w:val="single" w:sz="4" w:space="0" w:color="auto"/>
            </w:tcBorders>
            <w:hideMark/>
          </w:tcPr>
          <w:p w14:paraId="4FD1B870" w14:textId="77777777" w:rsidR="00A92FCC" w:rsidRPr="0065225C" w:rsidRDefault="00A92FCC" w:rsidP="0002054C">
            <w:pPr>
              <w:rPr>
                <w:rFonts w:ascii="GHEA Grapalat" w:hAnsi="GHEA Grapalat"/>
              </w:rPr>
            </w:pPr>
            <w:r w:rsidRPr="0065225C">
              <w:rPr>
                <w:rFonts w:ascii="GHEA Grapalat" w:hAnsi="GHEA Grapalat"/>
              </w:rPr>
              <w:t>3</w:t>
            </w:r>
          </w:p>
        </w:tc>
        <w:tc>
          <w:tcPr>
            <w:tcW w:w="457" w:type="pct"/>
            <w:gridSpan w:val="2"/>
            <w:tcBorders>
              <w:top w:val="nil"/>
              <w:left w:val="single" w:sz="4" w:space="0" w:color="auto"/>
              <w:bottom w:val="nil"/>
              <w:right w:val="single" w:sz="4" w:space="0" w:color="auto"/>
            </w:tcBorders>
            <w:hideMark/>
          </w:tcPr>
          <w:p w14:paraId="3B9D8A56" w14:textId="77777777" w:rsidR="00A92FCC" w:rsidRPr="0065225C" w:rsidRDefault="00A92FCC" w:rsidP="0002054C">
            <w:pPr>
              <w:rPr>
                <w:rFonts w:ascii="GHEA Grapalat" w:hAnsi="GHEA Grapalat"/>
              </w:rPr>
            </w:pPr>
            <w:r w:rsidRPr="0065225C">
              <w:rPr>
                <w:rFonts w:ascii="GHEA Grapalat" w:hAnsi="GHEA Grapalat"/>
              </w:rPr>
              <w:t>0,276</w:t>
            </w:r>
          </w:p>
        </w:tc>
        <w:tc>
          <w:tcPr>
            <w:tcW w:w="457" w:type="pct"/>
            <w:tcBorders>
              <w:top w:val="nil"/>
              <w:left w:val="single" w:sz="4" w:space="0" w:color="auto"/>
              <w:bottom w:val="nil"/>
              <w:right w:val="single" w:sz="4" w:space="0" w:color="auto"/>
            </w:tcBorders>
            <w:hideMark/>
          </w:tcPr>
          <w:p w14:paraId="25D0E36E" w14:textId="77777777" w:rsidR="00A92FCC" w:rsidRPr="0065225C" w:rsidRDefault="00A92FCC" w:rsidP="0002054C">
            <w:pPr>
              <w:rPr>
                <w:rFonts w:ascii="GHEA Grapalat" w:hAnsi="GHEA Grapalat"/>
              </w:rPr>
            </w:pPr>
            <w:r w:rsidRPr="0065225C">
              <w:rPr>
                <w:rFonts w:ascii="GHEA Grapalat" w:hAnsi="GHEA Grapalat"/>
              </w:rPr>
              <w:t>0,540</w:t>
            </w:r>
          </w:p>
        </w:tc>
        <w:tc>
          <w:tcPr>
            <w:tcW w:w="457" w:type="pct"/>
            <w:tcBorders>
              <w:top w:val="nil"/>
              <w:left w:val="single" w:sz="4" w:space="0" w:color="auto"/>
              <w:bottom w:val="nil"/>
              <w:right w:val="single" w:sz="4" w:space="0" w:color="auto"/>
            </w:tcBorders>
            <w:hideMark/>
          </w:tcPr>
          <w:p w14:paraId="59B1B2CC" w14:textId="77777777" w:rsidR="00A92FCC" w:rsidRPr="0065225C" w:rsidRDefault="00A92FCC" w:rsidP="0002054C">
            <w:pPr>
              <w:rPr>
                <w:rFonts w:ascii="GHEA Grapalat" w:hAnsi="GHEA Grapalat"/>
              </w:rPr>
            </w:pPr>
            <w:r w:rsidRPr="0065225C">
              <w:rPr>
                <w:rFonts w:ascii="GHEA Grapalat" w:hAnsi="GHEA Grapalat"/>
              </w:rPr>
              <w:t>0,268</w:t>
            </w:r>
          </w:p>
        </w:tc>
        <w:tc>
          <w:tcPr>
            <w:tcW w:w="457" w:type="pct"/>
            <w:tcBorders>
              <w:top w:val="nil"/>
              <w:left w:val="single" w:sz="4" w:space="0" w:color="auto"/>
              <w:bottom w:val="nil"/>
              <w:right w:val="single" w:sz="4" w:space="0" w:color="auto"/>
            </w:tcBorders>
            <w:hideMark/>
          </w:tcPr>
          <w:p w14:paraId="11253306" w14:textId="77777777" w:rsidR="00A92FCC" w:rsidRPr="0065225C" w:rsidRDefault="00A92FCC" w:rsidP="0002054C">
            <w:pPr>
              <w:rPr>
                <w:rFonts w:ascii="GHEA Grapalat" w:hAnsi="GHEA Grapalat"/>
              </w:rPr>
            </w:pPr>
            <w:r w:rsidRPr="0065225C">
              <w:rPr>
                <w:rFonts w:ascii="GHEA Grapalat" w:hAnsi="GHEA Grapalat"/>
              </w:rPr>
              <w:t>0,050</w:t>
            </w:r>
          </w:p>
        </w:tc>
        <w:tc>
          <w:tcPr>
            <w:tcW w:w="459" w:type="pct"/>
            <w:tcBorders>
              <w:top w:val="nil"/>
              <w:left w:val="single" w:sz="4" w:space="0" w:color="auto"/>
              <w:bottom w:val="nil"/>
              <w:right w:val="single" w:sz="4" w:space="0" w:color="auto"/>
            </w:tcBorders>
            <w:hideMark/>
          </w:tcPr>
          <w:p w14:paraId="5B232AC5" w14:textId="77777777" w:rsidR="00A92FCC" w:rsidRPr="0065225C" w:rsidRDefault="00A92FCC" w:rsidP="0002054C">
            <w:pPr>
              <w:rPr>
                <w:rFonts w:ascii="GHEA Grapalat" w:hAnsi="GHEA Grapalat"/>
              </w:rPr>
            </w:pPr>
            <w:r w:rsidRPr="0065225C">
              <w:rPr>
                <w:rFonts w:ascii="GHEA Grapalat" w:hAnsi="GHEA Grapalat"/>
              </w:rPr>
              <w:t>-0,133</w:t>
            </w:r>
          </w:p>
        </w:tc>
        <w:tc>
          <w:tcPr>
            <w:tcW w:w="457" w:type="pct"/>
            <w:tcBorders>
              <w:top w:val="nil"/>
              <w:left w:val="single" w:sz="4" w:space="0" w:color="auto"/>
              <w:bottom w:val="nil"/>
              <w:right w:val="single" w:sz="4" w:space="0" w:color="auto"/>
            </w:tcBorders>
            <w:hideMark/>
          </w:tcPr>
          <w:p w14:paraId="6F2CAD3E" w14:textId="77777777" w:rsidR="00A92FCC" w:rsidRPr="0065225C" w:rsidRDefault="00A92FCC" w:rsidP="0002054C">
            <w:pPr>
              <w:rPr>
                <w:rFonts w:ascii="GHEA Grapalat" w:hAnsi="GHEA Grapalat"/>
              </w:rPr>
            </w:pPr>
            <w:r w:rsidRPr="0065225C">
              <w:rPr>
                <w:rFonts w:ascii="GHEA Grapalat" w:hAnsi="GHEA Grapalat"/>
              </w:rPr>
              <w:t>0,265</w:t>
            </w:r>
          </w:p>
        </w:tc>
        <w:tc>
          <w:tcPr>
            <w:tcW w:w="457" w:type="pct"/>
            <w:tcBorders>
              <w:top w:val="nil"/>
              <w:left w:val="single" w:sz="4" w:space="0" w:color="auto"/>
              <w:bottom w:val="nil"/>
              <w:right w:val="single" w:sz="4" w:space="0" w:color="auto"/>
            </w:tcBorders>
            <w:hideMark/>
          </w:tcPr>
          <w:p w14:paraId="1FFF1006" w14:textId="77777777" w:rsidR="00A92FCC" w:rsidRPr="0065225C" w:rsidRDefault="00A92FCC" w:rsidP="0002054C">
            <w:pPr>
              <w:rPr>
                <w:rFonts w:ascii="GHEA Grapalat" w:hAnsi="GHEA Grapalat"/>
              </w:rPr>
            </w:pPr>
            <w:r w:rsidRPr="0065225C">
              <w:rPr>
                <w:rFonts w:ascii="GHEA Grapalat" w:hAnsi="GHEA Grapalat"/>
              </w:rPr>
              <w:t>0,503</w:t>
            </w:r>
          </w:p>
        </w:tc>
        <w:tc>
          <w:tcPr>
            <w:tcW w:w="457" w:type="pct"/>
            <w:tcBorders>
              <w:top w:val="nil"/>
              <w:left w:val="single" w:sz="4" w:space="0" w:color="auto"/>
              <w:bottom w:val="nil"/>
              <w:right w:val="single" w:sz="4" w:space="0" w:color="auto"/>
            </w:tcBorders>
            <w:hideMark/>
          </w:tcPr>
          <w:p w14:paraId="17166A42" w14:textId="77777777" w:rsidR="00A92FCC" w:rsidRPr="0065225C" w:rsidRDefault="00A92FCC" w:rsidP="0002054C">
            <w:pPr>
              <w:rPr>
                <w:rFonts w:ascii="GHEA Grapalat" w:hAnsi="GHEA Grapalat"/>
              </w:rPr>
            </w:pPr>
            <w:r w:rsidRPr="0065225C">
              <w:rPr>
                <w:rFonts w:ascii="GHEA Grapalat" w:hAnsi="GHEA Grapalat"/>
              </w:rPr>
              <w:t>0,276</w:t>
            </w:r>
          </w:p>
        </w:tc>
        <w:tc>
          <w:tcPr>
            <w:tcW w:w="457" w:type="pct"/>
            <w:tcBorders>
              <w:top w:val="nil"/>
              <w:left w:val="single" w:sz="4" w:space="0" w:color="auto"/>
              <w:bottom w:val="nil"/>
              <w:right w:val="single" w:sz="4" w:space="0" w:color="auto"/>
            </w:tcBorders>
            <w:hideMark/>
          </w:tcPr>
          <w:p w14:paraId="51F722AB" w14:textId="77777777" w:rsidR="00A92FCC" w:rsidRPr="0065225C" w:rsidRDefault="00A92FCC" w:rsidP="0002054C">
            <w:pPr>
              <w:rPr>
                <w:rFonts w:ascii="GHEA Grapalat" w:hAnsi="GHEA Grapalat"/>
              </w:rPr>
            </w:pPr>
            <w:r w:rsidRPr="0065225C">
              <w:rPr>
                <w:rFonts w:ascii="GHEA Grapalat" w:hAnsi="GHEA Grapalat"/>
              </w:rPr>
              <w:t>0,060</w:t>
            </w:r>
          </w:p>
        </w:tc>
        <w:tc>
          <w:tcPr>
            <w:tcW w:w="459" w:type="pct"/>
            <w:tcBorders>
              <w:top w:val="nil"/>
              <w:left w:val="single" w:sz="4" w:space="0" w:color="auto"/>
              <w:bottom w:val="nil"/>
              <w:right w:val="single" w:sz="4" w:space="0" w:color="auto"/>
            </w:tcBorders>
            <w:hideMark/>
          </w:tcPr>
          <w:p w14:paraId="10F9D8E9" w14:textId="77777777" w:rsidR="00A92FCC" w:rsidRPr="0065225C" w:rsidRDefault="00A92FCC" w:rsidP="0002054C">
            <w:pPr>
              <w:rPr>
                <w:rFonts w:ascii="GHEA Grapalat" w:hAnsi="GHEA Grapalat"/>
              </w:rPr>
            </w:pPr>
            <w:r w:rsidRPr="0065225C">
              <w:rPr>
                <w:rFonts w:ascii="GHEA Grapalat" w:hAnsi="GHEA Grapalat"/>
              </w:rPr>
              <w:t>-0,130</w:t>
            </w:r>
          </w:p>
        </w:tc>
      </w:tr>
      <w:tr w:rsidR="00A92FCC" w:rsidRPr="0065225C" w14:paraId="22083A67" w14:textId="77777777" w:rsidTr="0002054C">
        <w:trPr>
          <w:jc w:val="center"/>
        </w:trPr>
        <w:tc>
          <w:tcPr>
            <w:tcW w:w="426" w:type="pct"/>
            <w:tcBorders>
              <w:top w:val="nil"/>
              <w:left w:val="single" w:sz="4" w:space="0" w:color="auto"/>
              <w:bottom w:val="nil"/>
              <w:right w:val="single" w:sz="4" w:space="0" w:color="auto"/>
            </w:tcBorders>
            <w:hideMark/>
          </w:tcPr>
          <w:p w14:paraId="7C29E3CD" w14:textId="77777777" w:rsidR="00A92FCC" w:rsidRPr="0065225C" w:rsidRDefault="00A92FCC" w:rsidP="0002054C">
            <w:pPr>
              <w:rPr>
                <w:rFonts w:ascii="GHEA Grapalat" w:hAnsi="GHEA Grapalat"/>
              </w:rPr>
            </w:pPr>
            <w:r w:rsidRPr="0065225C">
              <w:rPr>
                <w:rFonts w:ascii="GHEA Grapalat" w:hAnsi="GHEA Grapalat"/>
              </w:rPr>
              <w:t>4</w:t>
            </w:r>
          </w:p>
        </w:tc>
        <w:tc>
          <w:tcPr>
            <w:tcW w:w="457" w:type="pct"/>
            <w:gridSpan w:val="2"/>
            <w:tcBorders>
              <w:top w:val="nil"/>
              <w:left w:val="single" w:sz="4" w:space="0" w:color="auto"/>
              <w:bottom w:val="nil"/>
              <w:right w:val="single" w:sz="4" w:space="0" w:color="auto"/>
            </w:tcBorders>
            <w:hideMark/>
          </w:tcPr>
          <w:p w14:paraId="6E153CC9" w14:textId="77777777" w:rsidR="00A92FCC" w:rsidRPr="0065225C" w:rsidRDefault="00A92FCC" w:rsidP="0002054C">
            <w:pPr>
              <w:rPr>
                <w:rFonts w:ascii="GHEA Grapalat" w:hAnsi="GHEA Grapalat"/>
              </w:rPr>
            </w:pPr>
            <w:r w:rsidRPr="0065225C">
              <w:rPr>
                <w:rFonts w:ascii="GHEA Grapalat" w:hAnsi="GHEA Grapalat"/>
              </w:rPr>
              <w:t>0,203</w:t>
            </w:r>
          </w:p>
        </w:tc>
        <w:tc>
          <w:tcPr>
            <w:tcW w:w="457" w:type="pct"/>
            <w:tcBorders>
              <w:top w:val="nil"/>
              <w:left w:val="single" w:sz="4" w:space="0" w:color="auto"/>
              <w:bottom w:val="nil"/>
              <w:right w:val="single" w:sz="4" w:space="0" w:color="auto"/>
            </w:tcBorders>
            <w:hideMark/>
          </w:tcPr>
          <w:p w14:paraId="3FC9DB0A" w14:textId="77777777" w:rsidR="00A92FCC" w:rsidRPr="0065225C" w:rsidRDefault="00A92FCC" w:rsidP="0002054C">
            <w:pPr>
              <w:rPr>
                <w:rFonts w:ascii="GHEA Grapalat" w:hAnsi="GHEA Grapalat"/>
              </w:rPr>
            </w:pPr>
            <w:r w:rsidRPr="0065225C">
              <w:rPr>
                <w:rFonts w:ascii="GHEA Grapalat" w:hAnsi="GHEA Grapalat"/>
              </w:rPr>
              <w:t>0,461</w:t>
            </w:r>
          </w:p>
        </w:tc>
        <w:tc>
          <w:tcPr>
            <w:tcW w:w="457" w:type="pct"/>
            <w:tcBorders>
              <w:top w:val="nil"/>
              <w:left w:val="single" w:sz="4" w:space="0" w:color="auto"/>
              <w:bottom w:val="nil"/>
              <w:right w:val="single" w:sz="4" w:space="0" w:color="auto"/>
            </w:tcBorders>
            <w:hideMark/>
          </w:tcPr>
          <w:p w14:paraId="3DE4D763" w14:textId="77777777" w:rsidR="00A92FCC" w:rsidRPr="0065225C" w:rsidRDefault="00A92FCC" w:rsidP="0002054C">
            <w:pPr>
              <w:rPr>
                <w:rFonts w:ascii="GHEA Grapalat" w:hAnsi="GHEA Grapalat"/>
              </w:rPr>
            </w:pPr>
            <w:r w:rsidRPr="0065225C">
              <w:rPr>
                <w:rFonts w:ascii="GHEA Grapalat" w:hAnsi="GHEA Grapalat"/>
              </w:rPr>
              <w:t>0,282</w:t>
            </w:r>
          </w:p>
        </w:tc>
        <w:tc>
          <w:tcPr>
            <w:tcW w:w="457" w:type="pct"/>
            <w:tcBorders>
              <w:top w:val="nil"/>
              <w:left w:val="single" w:sz="4" w:space="0" w:color="auto"/>
              <w:bottom w:val="nil"/>
              <w:right w:val="single" w:sz="4" w:space="0" w:color="auto"/>
            </w:tcBorders>
            <w:hideMark/>
          </w:tcPr>
          <w:p w14:paraId="0F27D91E" w14:textId="77777777" w:rsidR="00A92FCC" w:rsidRPr="0065225C" w:rsidRDefault="00A92FCC" w:rsidP="0002054C">
            <w:pPr>
              <w:rPr>
                <w:rFonts w:ascii="GHEA Grapalat" w:hAnsi="GHEA Grapalat"/>
              </w:rPr>
            </w:pPr>
            <w:r w:rsidRPr="0065225C">
              <w:rPr>
                <w:rFonts w:ascii="GHEA Grapalat" w:hAnsi="GHEA Grapalat"/>
              </w:rPr>
              <w:t>0,107</w:t>
            </w:r>
          </w:p>
        </w:tc>
        <w:tc>
          <w:tcPr>
            <w:tcW w:w="459" w:type="pct"/>
            <w:tcBorders>
              <w:top w:val="nil"/>
              <w:left w:val="single" w:sz="4" w:space="0" w:color="auto"/>
              <w:bottom w:val="nil"/>
              <w:right w:val="single" w:sz="4" w:space="0" w:color="auto"/>
            </w:tcBorders>
            <w:hideMark/>
          </w:tcPr>
          <w:p w14:paraId="06C119CF" w14:textId="77777777" w:rsidR="00A92FCC" w:rsidRPr="0065225C" w:rsidRDefault="00A92FCC" w:rsidP="0002054C">
            <w:pPr>
              <w:rPr>
                <w:rFonts w:ascii="GHEA Grapalat" w:hAnsi="GHEA Grapalat"/>
              </w:rPr>
            </w:pPr>
            <w:r w:rsidRPr="0065225C">
              <w:rPr>
                <w:rFonts w:ascii="GHEA Grapalat" w:hAnsi="GHEA Grapalat"/>
              </w:rPr>
              <w:t>-0,053</w:t>
            </w:r>
          </w:p>
        </w:tc>
        <w:tc>
          <w:tcPr>
            <w:tcW w:w="457" w:type="pct"/>
            <w:tcBorders>
              <w:top w:val="nil"/>
              <w:left w:val="single" w:sz="4" w:space="0" w:color="auto"/>
              <w:bottom w:val="nil"/>
              <w:right w:val="single" w:sz="4" w:space="0" w:color="auto"/>
            </w:tcBorders>
            <w:hideMark/>
          </w:tcPr>
          <w:p w14:paraId="3907DFBC" w14:textId="77777777" w:rsidR="00A92FCC" w:rsidRPr="0065225C" w:rsidRDefault="00A92FCC" w:rsidP="0002054C">
            <w:pPr>
              <w:rPr>
                <w:rFonts w:ascii="GHEA Grapalat" w:hAnsi="GHEA Grapalat"/>
              </w:rPr>
            </w:pPr>
            <w:r w:rsidRPr="0065225C">
              <w:rPr>
                <w:rFonts w:ascii="GHEA Grapalat" w:hAnsi="GHEA Grapalat"/>
              </w:rPr>
              <w:t>0,200</w:t>
            </w:r>
          </w:p>
        </w:tc>
        <w:tc>
          <w:tcPr>
            <w:tcW w:w="457" w:type="pct"/>
            <w:tcBorders>
              <w:top w:val="nil"/>
              <w:left w:val="single" w:sz="4" w:space="0" w:color="auto"/>
              <w:bottom w:val="nil"/>
              <w:right w:val="single" w:sz="4" w:space="0" w:color="auto"/>
            </w:tcBorders>
            <w:hideMark/>
          </w:tcPr>
          <w:p w14:paraId="7E1EF859" w14:textId="77777777" w:rsidR="00A92FCC" w:rsidRPr="0065225C" w:rsidRDefault="00A92FCC" w:rsidP="0002054C">
            <w:pPr>
              <w:rPr>
                <w:rFonts w:ascii="GHEA Grapalat" w:hAnsi="GHEA Grapalat"/>
              </w:rPr>
            </w:pPr>
            <w:r w:rsidRPr="0065225C">
              <w:rPr>
                <w:rFonts w:ascii="GHEA Grapalat" w:hAnsi="GHEA Grapalat"/>
              </w:rPr>
              <w:t>0,452</w:t>
            </w:r>
          </w:p>
        </w:tc>
        <w:tc>
          <w:tcPr>
            <w:tcW w:w="457" w:type="pct"/>
            <w:tcBorders>
              <w:top w:val="nil"/>
              <w:left w:val="single" w:sz="4" w:space="0" w:color="auto"/>
              <w:bottom w:val="nil"/>
              <w:right w:val="single" w:sz="4" w:space="0" w:color="auto"/>
            </w:tcBorders>
            <w:hideMark/>
          </w:tcPr>
          <w:p w14:paraId="052A725C" w14:textId="77777777" w:rsidR="00A92FCC" w:rsidRPr="0065225C" w:rsidRDefault="00A92FCC" w:rsidP="0002054C">
            <w:pPr>
              <w:rPr>
                <w:rFonts w:ascii="GHEA Grapalat" w:hAnsi="GHEA Grapalat"/>
              </w:rPr>
            </w:pPr>
            <w:r w:rsidRPr="0065225C">
              <w:rPr>
                <w:rFonts w:ascii="GHEA Grapalat" w:hAnsi="GHEA Grapalat"/>
              </w:rPr>
              <w:t>0,281</w:t>
            </w:r>
          </w:p>
        </w:tc>
        <w:tc>
          <w:tcPr>
            <w:tcW w:w="457" w:type="pct"/>
            <w:tcBorders>
              <w:top w:val="nil"/>
              <w:left w:val="single" w:sz="4" w:space="0" w:color="auto"/>
              <w:bottom w:val="nil"/>
              <w:right w:val="single" w:sz="4" w:space="0" w:color="auto"/>
            </w:tcBorders>
            <w:hideMark/>
          </w:tcPr>
          <w:p w14:paraId="4871E8FF" w14:textId="77777777" w:rsidR="00A92FCC" w:rsidRPr="0065225C" w:rsidRDefault="00A92FCC" w:rsidP="0002054C">
            <w:pPr>
              <w:rPr>
                <w:rFonts w:ascii="GHEA Grapalat" w:hAnsi="GHEA Grapalat"/>
              </w:rPr>
            </w:pPr>
            <w:r w:rsidRPr="0065225C">
              <w:rPr>
                <w:rFonts w:ascii="GHEA Grapalat" w:hAnsi="GHEA Grapalat"/>
              </w:rPr>
              <w:t>0,112</w:t>
            </w:r>
          </w:p>
        </w:tc>
        <w:tc>
          <w:tcPr>
            <w:tcW w:w="459" w:type="pct"/>
            <w:tcBorders>
              <w:top w:val="nil"/>
              <w:left w:val="single" w:sz="4" w:space="0" w:color="auto"/>
              <w:bottom w:val="nil"/>
              <w:right w:val="single" w:sz="4" w:space="0" w:color="auto"/>
            </w:tcBorders>
            <w:hideMark/>
          </w:tcPr>
          <w:p w14:paraId="5504539B" w14:textId="77777777" w:rsidR="00A92FCC" w:rsidRPr="0065225C" w:rsidRDefault="00A92FCC" w:rsidP="0002054C">
            <w:pPr>
              <w:rPr>
                <w:rFonts w:ascii="GHEA Grapalat" w:hAnsi="GHEA Grapalat"/>
              </w:rPr>
            </w:pPr>
            <w:r w:rsidRPr="0065225C">
              <w:rPr>
                <w:rFonts w:ascii="GHEA Grapalat" w:hAnsi="GHEA Grapalat"/>
              </w:rPr>
              <w:t>-0,046</w:t>
            </w:r>
          </w:p>
        </w:tc>
      </w:tr>
      <w:tr w:rsidR="00A92FCC" w:rsidRPr="0065225C" w14:paraId="7435507C" w14:textId="77777777" w:rsidTr="0002054C">
        <w:trPr>
          <w:jc w:val="center"/>
        </w:trPr>
        <w:tc>
          <w:tcPr>
            <w:tcW w:w="426" w:type="pct"/>
            <w:tcBorders>
              <w:top w:val="nil"/>
              <w:left w:val="single" w:sz="4" w:space="0" w:color="auto"/>
              <w:bottom w:val="nil"/>
              <w:right w:val="single" w:sz="4" w:space="0" w:color="auto"/>
            </w:tcBorders>
            <w:hideMark/>
          </w:tcPr>
          <w:p w14:paraId="30B533C5" w14:textId="77777777" w:rsidR="00A92FCC" w:rsidRPr="0065225C" w:rsidRDefault="00A92FCC" w:rsidP="0002054C">
            <w:pPr>
              <w:rPr>
                <w:rFonts w:ascii="GHEA Grapalat" w:hAnsi="GHEA Grapalat"/>
              </w:rPr>
            </w:pPr>
            <w:r w:rsidRPr="0065225C">
              <w:rPr>
                <w:rFonts w:ascii="GHEA Grapalat" w:hAnsi="GHEA Grapalat"/>
              </w:rPr>
              <w:t>5</w:t>
            </w:r>
          </w:p>
        </w:tc>
        <w:tc>
          <w:tcPr>
            <w:tcW w:w="457" w:type="pct"/>
            <w:gridSpan w:val="2"/>
            <w:tcBorders>
              <w:top w:val="nil"/>
              <w:left w:val="single" w:sz="4" w:space="0" w:color="auto"/>
              <w:bottom w:val="nil"/>
              <w:right w:val="single" w:sz="4" w:space="0" w:color="auto"/>
            </w:tcBorders>
            <w:hideMark/>
          </w:tcPr>
          <w:p w14:paraId="328FE8CE" w14:textId="77777777" w:rsidR="00A92FCC" w:rsidRPr="0065225C" w:rsidRDefault="00A92FCC" w:rsidP="0002054C">
            <w:pPr>
              <w:rPr>
                <w:rFonts w:ascii="GHEA Grapalat" w:hAnsi="GHEA Grapalat"/>
              </w:rPr>
            </w:pPr>
            <w:r w:rsidRPr="0065225C">
              <w:rPr>
                <w:rFonts w:ascii="GHEA Grapalat" w:hAnsi="GHEA Grapalat"/>
              </w:rPr>
              <w:t>0,138</w:t>
            </w:r>
          </w:p>
        </w:tc>
        <w:tc>
          <w:tcPr>
            <w:tcW w:w="457" w:type="pct"/>
            <w:tcBorders>
              <w:top w:val="nil"/>
              <w:left w:val="single" w:sz="4" w:space="0" w:color="auto"/>
              <w:bottom w:val="nil"/>
              <w:right w:val="single" w:sz="4" w:space="0" w:color="auto"/>
            </w:tcBorders>
            <w:hideMark/>
          </w:tcPr>
          <w:p w14:paraId="55E2F150" w14:textId="77777777" w:rsidR="00A92FCC" w:rsidRPr="0065225C" w:rsidRDefault="00A92FCC" w:rsidP="0002054C">
            <w:pPr>
              <w:rPr>
                <w:rFonts w:ascii="GHEA Grapalat" w:hAnsi="GHEA Grapalat"/>
              </w:rPr>
            </w:pPr>
            <w:r w:rsidRPr="0065225C">
              <w:rPr>
                <w:rFonts w:ascii="GHEA Grapalat" w:hAnsi="GHEA Grapalat"/>
              </w:rPr>
              <w:t>0,374</w:t>
            </w:r>
          </w:p>
        </w:tc>
        <w:tc>
          <w:tcPr>
            <w:tcW w:w="457" w:type="pct"/>
            <w:tcBorders>
              <w:top w:val="nil"/>
              <w:left w:val="single" w:sz="4" w:space="0" w:color="auto"/>
              <w:bottom w:val="nil"/>
              <w:right w:val="single" w:sz="4" w:space="0" w:color="auto"/>
            </w:tcBorders>
            <w:hideMark/>
          </w:tcPr>
          <w:p w14:paraId="7E507907" w14:textId="77777777" w:rsidR="00A92FCC" w:rsidRPr="0065225C" w:rsidRDefault="00A92FCC" w:rsidP="0002054C">
            <w:pPr>
              <w:rPr>
                <w:rFonts w:ascii="GHEA Grapalat" w:hAnsi="GHEA Grapalat"/>
              </w:rPr>
            </w:pPr>
            <w:r w:rsidRPr="0065225C">
              <w:rPr>
                <w:rFonts w:ascii="GHEA Grapalat" w:hAnsi="GHEA Grapalat"/>
              </w:rPr>
              <w:t>0,291</w:t>
            </w:r>
          </w:p>
        </w:tc>
        <w:tc>
          <w:tcPr>
            <w:tcW w:w="457" w:type="pct"/>
            <w:tcBorders>
              <w:top w:val="nil"/>
              <w:left w:val="single" w:sz="4" w:space="0" w:color="auto"/>
              <w:bottom w:val="nil"/>
              <w:right w:val="single" w:sz="4" w:space="0" w:color="auto"/>
            </w:tcBorders>
            <w:hideMark/>
          </w:tcPr>
          <w:p w14:paraId="7040021E" w14:textId="77777777" w:rsidR="00A92FCC" w:rsidRPr="0065225C" w:rsidRDefault="00A92FCC" w:rsidP="0002054C">
            <w:pPr>
              <w:rPr>
                <w:rFonts w:ascii="GHEA Grapalat" w:hAnsi="GHEA Grapalat"/>
              </w:rPr>
            </w:pPr>
            <w:r w:rsidRPr="0065225C">
              <w:rPr>
                <w:rFonts w:ascii="GHEA Grapalat" w:hAnsi="GHEA Grapalat"/>
              </w:rPr>
              <w:t>0,165</w:t>
            </w:r>
          </w:p>
        </w:tc>
        <w:tc>
          <w:tcPr>
            <w:tcW w:w="459" w:type="pct"/>
            <w:tcBorders>
              <w:top w:val="nil"/>
              <w:left w:val="single" w:sz="4" w:space="0" w:color="auto"/>
              <w:bottom w:val="nil"/>
              <w:right w:val="single" w:sz="4" w:space="0" w:color="auto"/>
            </w:tcBorders>
            <w:hideMark/>
          </w:tcPr>
          <w:p w14:paraId="629E2D69" w14:textId="77777777" w:rsidR="00A92FCC" w:rsidRPr="0065225C" w:rsidRDefault="00A92FCC" w:rsidP="0002054C">
            <w:pPr>
              <w:rPr>
                <w:rFonts w:ascii="GHEA Grapalat" w:hAnsi="GHEA Grapalat"/>
              </w:rPr>
            </w:pPr>
            <w:r w:rsidRPr="0065225C">
              <w:rPr>
                <w:rFonts w:ascii="GHEA Grapalat" w:hAnsi="GHEA Grapalat"/>
              </w:rPr>
              <w:t>0,032</w:t>
            </w:r>
          </w:p>
        </w:tc>
        <w:tc>
          <w:tcPr>
            <w:tcW w:w="457" w:type="pct"/>
            <w:tcBorders>
              <w:top w:val="nil"/>
              <w:left w:val="single" w:sz="4" w:space="0" w:color="auto"/>
              <w:bottom w:val="nil"/>
              <w:right w:val="single" w:sz="4" w:space="0" w:color="auto"/>
            </w:tcBorders>
            <w:hideMark/>
          </w:tcPr>
          <w:p w14:paraId="6941005D" w14:textId="77777777" w:rsidR="00A92FCC" w:rsidRPr="0065225C" w:rsidRDefault="00A92FCC" w:rsidP="0002054C">
            <w:pPr>
              <w:rPr>
                <w:rFonts w:ascii="GHEA Grapalat" w:hAnsi="GHEA Grapalat"/>
              </w:rPr>
            </w:pPr>
            <w:r w:rsidRPr="0065225C">
              <w:rPr>
                <w:rFonts w:ascii="GHEA Grapalat" w:hAnsi="GHEA Grapalat"/>
              </w:rPr>
              <w:t>0,141</w:t>
            </w:r>
          </w:p>
        </w:tc>
        <w:tc>
          <w:tcPr>
            <w:tcW w:w="457" w:type="pct"/>
            <w:tcBorders>
              <w:top w:val="nil"/>
              <w:left w:val="single" w:sz="4" w:space="0" w:color="auto"/>
              <w:bottom w:val="nil"/>
              <w:right w:val="single" w:sz="4" w:space="0" w:color="auto"/>
            </w:tcBorders>
            <w:hideMark/>
          </w:tcPr>
          <w:p w14:paraId="7DB7ED36" w14:textId="77777777" w:rsidR="00A92FCC" w:rsidRPr="0065225C" w:rsidRDefault="00A92FCC" w:rsidP="0002054C">
            <w:pPr>
              <w:rPr>
                <w:rFonts w:ascii="GHEA Grapalat" w:hAnsi="GHEA Grapalat"/>
              </w:rPr>
            </w:pPr>
            <w:r w:rsidRPr="0065225C">
              <w:rPr>
                <w:rFonts w:ascii="GHEA Grapalat" w:hAnsi="GHEA Grapalat"/>
              </w:rPr>
              <w:t>0,368</w:t>
            </w:r>
          </w:p>
        </w:tc>
        <w:tc>
          <w:tcPr>
            <w:tcW w:w="457" w:type="pct"/>
            <w:tcBorders>
              <w:top w:val="nil"/>
              <w:left w:val="single" w:sz="4" w:space="0" w:color="auto"/>
              <w:bottom w:val="nil"/>
              <w:right w:val="single" w:sz="4" w:space="0" w:color="auto"/>
            </w:tcBorders>
            <w:hideMark/>
          </w:tcPr>
          <w:p w14:paraId="1414335F" w14:textId="77777777" w:rsidR="00A92FCC" w:rsidRPr="0065225C" w:rsidRDefault="00A92FCC" w:rsidP="0002054C">
            <w:pPr>
              <w:rPr>
                <w:rFonts w:ascii="GHEA Grapalat" w:hAnsi="GHEA Grapalat"/>
              </w:rPr>
            </w:pPr>
            <w:r w:rsidRPr="0065225C">
              <w:rPr>
                <w:rFonts w:ascii="GHEA Grapalat" w:hAnsi="GHEA Grapalat"/>
              </w:rPr>
              <w:t>0,282</w:t>
            </w:r>
          </w:p>
        </w:tc>
        <w:tc>
          <w:tcPr>
            <w:tcW w:w="457" w:type="pct"/>
            <w:tcBorders>
              <w:top w:val="nil"/>
              <w:left w:val="single" w:sz="4" w:space="0" w:color="auto"/>
              <w:bottom w:val="nil"/>
              <w:right w:val="single" w:sz="4" w:space="0" w:color="auto"/>
            </w:tcBorders>
            <w:hideMark/>
          </w:tcPr>
          <w:p w14:paraId="660375A3" w14:textId="77777777" w:rsidR="00A92FCC" w:rsidRPr="0065225C" w:rsidRDefault="00A92FCC" w:rsidP="0002054C">
            <w:pPr>
              <w:rPr>
                <w:rFonts w:ascii="GHEA Grapalat" w:hAnsi="GHEA Grapalat"/>
              </w:rPr>
            </w:pPr>
            <w:r w:rsidRPr="0065225C">
              <w:rPr>
                <w:rFonts w:ascii="GHEA Grapalat" w:hAnsi="GHEA Grapalat"/>
              </w:rPr>
              <w:t>0,165</w:t>
            </w:r>
          </w:p>
        </w:tc>
        <w:tc>
          <w:tcPr>
            <w:tcW w:w="459" w:type="pct"/>
            <w:tcBorders>
              <w:top w:val="nil"/>
              <w:left w:val="single" w:sz="4" w:space="0" w:color="auto"/>
              <w:bottom w:val="nil"/>
              <w:right w:val="single" w:sz="4" w:space="0" w:color="auto"/>
            </w:tcBorders>
            <w:hideMark/>
          </w:tcPr>
          <w:p w14:paraId="2DC4DBE9" w14:textId="77777777" w:rsidR="00A92FCC" w:rsidRPr="0065225C" w:rsidRDefault="00A92FCC" w:rsidP="0002054C">
            <w:pPr>
              <w:rPr>
                <w:rFonts w:ascii="GHEA Grapalat" w:hAnsi="GHEA Grapalat"/>
              </w:rPr>
            </w:pPr>
            <w:r w:rsidRPr="0065225C">
              <w:rPr>
                <w:rFonts w:ascii="GHEA Grapalat" w:hAnsi="GHEA Grapalat"/>
              </w:rPr>
              <w:t>0,043</w:t>
            </w:r>
          </w:p>
        </w:tc>
      </w:tr>
      <w:tr w:rsidR="00A92FCC" w:rsidRPr="0065225C" w14:paraId="578AC059" w14:textId="77777777" w:rsidTr="0002054C">
        <w:trPr>
          <w:jc w:val="center"/>
        </w:trPr>
        <w:tc>
          <w:tcPr>
            <w:tcW w:w="426" w:type="pct"/>
            <w:tcBorders>
              <w:top w:val="nil"/>
              <w:left w:val="single" w:sz="4" w:space="0" w:color="auto"/>
              <w:bottom w:val="nil"/>
              <w:right w:val="single" w:sz="4" w:space="0" w:color="auto"/>
            </w:tcBorders>
            <w:hideMark/>
          </w:tcPr>
          <w:p w14:paraId="3C5D92E4" w14:textId="77777777" w:rsidR="00A92FCC" w:rsidRPr="0065225C" w:rsidRDefault="00A92FCC" w:rsidP="0002054C">
            <w:pPr>
              <w:rPr>
                <w:rFonts w:ascii="GHEA Grapalat" w:hAnsi="GHEA Grapalat"/>
              </w:rPr>
            </w:pPr>
            <w:r w:rsidRPr="0065225C">
              <w:rPr>
                <w:rFonts w:ascii="GHEA Grapalat" w:hAnsi="GHEA Grapalat"/>
              </w:rPr>
              <w:t>6</w:t>
            </w:r>
          </w:p>
        </w:tc>
        <w:tc>
          <w:tcPr>
            <w:tcW w:w="457" w:type="pct"/>
            <w:gridSpan w:val="2"/>
            <w:tcBorders>
              <w:top w:val="nil"/>
              <w:left w:val="single" w:sz="4" w:space="0" w:color="auto"/>
              <w:bottom w:val="nil"/>
              <w:right w:val="single" w:sz="4" w:space="0" w:color="auto"/>
            </w:tcBorders>
            <w:hideMark/>
          </w:tcPr>
          <w:p w14:paraId="6CD919C1" w14:textId="77777777" w:rsidR="00A92FCC" w:rsidRPr="0065225C" w:rsidRDefault="00A92FCC" w:rsidP="0002054C">
            <w:pPr>
              <w:rPr>
                <w:rFonts w:ascii="GHEA Grapalat" w:hAnsi="GHEA Grapalat"/>
              </w:rPr>
            </w:pPr>
            <w:r w:rsidRPr="0065225C">
              <w:rPr>
                <w:rFonts w:ascii="GHEA Grapalat" w:hAnsi="GHEA Grapalat"/>
              </w:rPr>
              <w:t>0,084</w:t>
            </w:r>
          </w:p>
        </w:tc>
        <w:tc>
          <w:tcPr>
            <w:tcW w:w="457" w:type="pct"/>
            <w:tcBorders>
              <w:top w:val="nil"/>
              <w:left w:val="single" w:sz="4" w:space="0" w:color="auto"/>
              <w:bottom w:val="nil"/>
              <w:right w:val="single" w:sz="4" w:space="0" w:color="auto"/>
            </w:tcBorders>
            <w:hideMark/>
          </w:tcPr>
          <w:p w14:paraId="5FBDF4A7" w14:textId="77777777" w:rsidR="00A92FCC" w:rsidRPr="0065225C" w:rsidRDefault="00A92FCC" w:rsidP="0002054C">
            <w:pPr>
              <w:rPr>
                <w:rFonts w:ascii="GHEA Grapalat" w:hAnsi="GHEA Grapalat"/>
              </w:rPr>
            </w:pPr>
            <w:r w:rsidRPr="0065225C">
              <w:rPr>
                <w:rFonts w:ascii="GHEA Grapalat" w:hAnsi="GHEA Grapalat"/>
              </w:rPr>
              <w:t>0,282</w:t>
            </w:r>
          </w:p>
        </w:tc>
        <w:tc>
          <w:tcPr>
            <w:tcW w:w="457" w:type="pct"/>
            <w:tcBorders>
              <w:top w:val="nil"/>
              <w:left w:val="single" w:sz="4" w:space="0" w:color="auto"/>
              <w:bottom w:val="nil"/>
              <w:right w:val="single" w:sz="4" w:space="0" w:color="auto"/>
            </w:tcBorders>
            <w:hideMark/>
          </w:tcPr>
          <w:p w14:paraId="155F881B" w14:textId="77777777" w:rsidR="00A92FCC" w:rsidRPr="0065225C" w:rsidRDefault="00A92FCC" w:rsidP="0002054C">
            <w:pPr>
              <w:rPr>
                <w:rFonts w:ascii="GHEA Grapalat" w:hAnsi="GHEA Grapalat"/>
              </w:rPr>
            </w:pPr>
            <w:r w:rsidRPr="0065225C">
              <w:rPr>
                <w:rFonts w:ascii="GHEA Grapalat" w:hAnsi="GHEA Grapalat"/>
              </w:rPr>
              <w:t>0,285</w:t>
            </w:r>
          </w:p>
        </w:tc>
        <w:tc>
          <w:tcPr>
            <w:tcW w:w="457" w:type="pct"/>
            <w:tcBorders>
              <w:top w:val="nil"/>
              <w:left w:val="single" w:sz="4" w:space="0" w:color="auto"/>
              <w:bottom w:val="nil"/>
              <w:right w:val="single" w:sz="4" w:space="0" w:color="auto"/>
            </w:tcBorders>
            <w:hideMark/>
          </w:tcPr>
          <w:p w14:paraId="0CF53AB2" w14:textId="77777777" w:rsidR="00A92FCC" w:rsidRPr="0065225C" w:rsidRDefault="00A92FCC" w:rsidP="0002054C">
            <w:pPr>
              <w:rPr>
                <w:rFonts w:ascii="GHEA Grapalat" w:hAnsi="GHEA Grapalat"/>
              </w:rPr>
            </w:pPr>
            <w:r w:rsidRPr="0065225C">
              <w:rPr>
                <w:rFonts w:ascii="GHEA Grapalat" w:hAnsi="GHEA Grapalat"/>
              </w:rPr>
              <w:t>0,222</w:t>
            </w:r>
          </w:p>
        </w:tc>
        <w:tc>
          <w:tcPr>
            <w:tcW w:w="459" w:type="pct"/>
            <w:tcBorders>
              <w:top w:val="nil"/>
              <w:left w:val="single" w:sz="4" w:space="0" w:color="auto"/>
              <w:bottom w:val="nil"/>
              <w:right w:val="single" w:sz="4" w:space="0" w:color="auto"/>
            </w:tcBorders>
            <w:hideMark/>
          </w:tcPr>
          <w:p w14:paraId="36D96BB2" w14:textId="77777777" w:rsidR="00A92FCC" w:rsidRPr="0065225C" w:rsidRDefault="00A92FCC" w:rsidP="0002054C">
            <w:pPr>
              <w:rPr>
                <w:rFonts w:ascii="GHEA Grapalat" w:hAnsi="GHEA Grapalat"/>
              </w:rPr>
            </w:pPr>
            <w:r w:rsidRPr="0065225C">
              <w:rPr>
                <w:rFonts w:ascii="GHEA Grapalat" w:hAnsi="GHEA Grapalat"/>
              </w:rPr>
              <w:t>0,128</w:t>
            </w:r>
          </w:p>
        </w:tc>
        <w:tc>
          <w:tcPr>
            <w:tcW w:w="457" w:type="pct"/>
            <w:tcBorders>
              <w:top w:val="nil"/>
              <w:left w:val="single" w:sz="4" w:space="0" w:color="auto"/>
              <w:bottom w:val="nil"/>
              <w:right w:val="single" w:sz="4" w:space="0" w:color="auto"/>
            </w:tcBorders>
            <w:hideMark/>
          </w:tcPr>
          <w:p w14:paraId="4E056BDF" w14:textId="77777777" w:rsidR="00A92FCC" w:rsidRPr="0065225C" w:rsidRDefault="00A92FCC" w:rsidP="0002054C">
            <w:pPr>
              <w:rPr>
                <w:rFonts w:ascii="GHEA Grapalat" w:hAnsi="GHEA Grapalat"/>
              </w:rPr>
            </w:pPr>
            <w:r w:rsidRPr="0065225C">
              <w:rPr>
                <w:rFonts w:ascii="GHEA Grapalat" w:hAnsi="GHEA Grapalat"/>
              </w:rPr>
              <w:t>0,089</w:t>
            </w:r>
          </w:p>
        </w:tc>
        <w:tc>
          <w:tcPr>
            <w:tcW w:w="457" w:type="pct"/>
            <w:tcBorders>
              <w:top w:val="nil"/>
              <w:left w:val="single" w:sz="4" w:space="0" w:color="auto"/>
              <w:bottom w:val="nil"/>
              <w:right w:val="single" w:sz="4" w:space="0" w:color="auto"/>
            </w:tcBorders>
            <w:hideMark/>
          </w:tcPr>
          <w:p w14:paraId="41082C8B" w14:textId="77777777" w:rsidR="00A92FCC" w:rsidRPr="0065225C" w:rsidRDefault="00A92FCC" w:rsidP="0002054C">
            <w:pPr>
              <w:rPr>
                <w:rFonts w:ascii="GHEA Grapalat" w:hAnsi="GHEA Grapalat"/>
              </w:rPr>
            </w:pPr>
            <w:r w:rsidRPr="0065225C">
              <w:rPr>
                <w:rFonts w:ascii="GHEA Grapalat" w:hAnsi="GHEA Grapalat"/>
              </w:rPr>
              <w:t>0,281</w:t>
            </w:r>
          </w:p>
        </w:tc>
        <w:tc>
          <w:tcPr>
            <w:tcW w:w="457" w:type="pct"/>
            <w:tcBorders>
              <w:top w:val="nil"/>
              <w:left w:val="single" w:sz="4" w:space="0" w:color="auto"/>
              <w:bottom w:val="nil"/>
              <w:right w:val="single" w:sz="4" w:space="0" w:color="auto"/>
            </w:tcBorders>
            <w:hideMark/>
          </w:tcPr>
          <w:p w14:paraId="71A1A4DD" w14:textId="77777777" w:rsidR="00A92FCC" w:rsidRPr="0065225C" w:rsidRDefault="00A92FCC" w:rsidP="0002054C">
            <w:pPr>
              <w:rPr>
                <w:rFonts w:ascii="GHEA Grapalat" w:hAnsi="GHEA Grapalat"/>
              </w:rPr>
            </w:pPr>
            <w:r w:rsidRPr="0065225C">
              <w:rPr>
                <w:rFonts w:ascii="GHEA Grapalat" w:hAnsi="GHEA Grapalat"/>
              </w:rPr>
              <w:t>0,273</w:t>
            </w:r>
          </w:p>
        </w:tc>
        <w:tc>
          <w:tcPr>
            <w:tcW w:w="457" w:type="pct"/>
            <w:tcBorders>
              <w:top w:val="nil"/>
              <w:left w:val="single" w:sz="4" w:space="0" w:color="auto"/>
              <w:bottom w:val="nil"/>
              <w:right w:val="single" w:sz="4" w:space="0" w:color="auto"/>
            </w:tcBorders>
            <w:hideMark/>
          </w:tcPr>
          <w:p w14:paraId="613EA05A" w14:textId="77777777" w:rsidR="00A92FCC" w:rsidRPr="0065225C" w:rsidRDefault="00A92FCC" w:rsidP="0002054C">
            <w:pPr>
              <w:rPr>
                <w:rFonts w:ascii="GHEA Grapalat" w:hAnsi="GHEA Grapalat"/>
              </w:rPr>
            </w:pPr>
            <w:r w:rsidRPr="0065225C">
              <w:rPr>
                <w:rFonts w:ascii="GHEA Grapalat" w:hAnsi="GHEA Grapalat"/>
              </w:rPr>
              <w:t>0,217</w:t>
            </w:r>
          </w:p>
        </w:tc>
        <w:tc>
          <w:tcPr>
            <w:tcW w:w="459" w:type="pct"/>
            <w:tcBorders>
              <w:top w:val="nil"/>
              <w:left w:val="single" w:sz="4" w:space="0" w:color="auto"/>
              <w:bottom w:val="nil"/>
              <w:right w:val="single" w:sz="4" w:space="0" w:color="auto"/>
            </w:tcBorders>
            <w:hideMark/>
          </w:tcPr>
          <w:p w14:paraId="3A9A9674" w14:textId="77777777" w:rsidR="00A92FCC" w:rsidRPr="0065225C" w:rsidRDefault="00A92FCC" w:rsidP="0002054C">
            <w:pPr>
              <w:rPr>
                <w:rFonts w:ascii="GHEA Grapalat" w:hAnsi="GHEA Grapalat"/>
              </w:rPr>
            </w:pPr>
            <w:r w:rsidRPr="0065225C">
              <w:rPr>
                <w:rFonts w:ascii="GHEA Grapalat" w:hAnsi="GHEA Grapalat"/>
              </w:rPr>
              <w:t>0,139</w:t>
            </w:r>
          </w:p>
        </w:tc>
      </w:tr>
      <w:tr w:rsidR="00A92FCC" w:rsidRPr="0065225C" w14:paraId="241520E5" w14:textId="77777777" w:rsidTr="0002054C">
        <w:trPr>
          <w:jc w:val="center"/>
        </w:trPr>
        <w:tc>
          <w:tcPr>
            <w:tcW w:w="426" w:type="pct"/>
            <w:tcBorders>
              <w:top w:val="nil"/>
              <w:left w:val="single" w:sz="4" w:space="0" w:color="auto"/>
              <w:bottom w:val="nil"/>
              <w:right w:val="single" w:sz="4" w:space="0" w:color="auto"/>
            </w:tcBorders>
            <w:hideMark/>
          </w:tcPr>
          <w:p w14:paraId="0101F8DE" w14:textId="77777777" w:rsidR="00A92FCC" w:rsidRPr="0065225C" w:rsidRDefault="00A92FCC" w:rsidP="0002054C">
            <w:pPr>
              <w:rPr>
                <w:rFonts w:ascii="GHEA Grapalat" w:hAnsi="GHEA Grapalat"/>
              </w:rPr>
            </w:pPr>
            <w:r w:rsidRPr="0065225C">
              <w:rPr>
                <w:rFonts w:ascii="GHEA Grapalat" w:hAnsi="GHEA Grapalat"/>
              </w:rPr>
              <w:t>7</w:t>
            </w:r>
          </w:p>
        </w:tc>
        <w:tc>
          <w:tcPr>
            <w:tcW w:w="457" w:type="pct"/>
            <w:gridSpan w:val="2"/>
            <w:tcBorders>
              <w:top w:val="nil"/>
              <w:left w:val="single" w:sz="4" w:space="0" w:color="auto"/>
              <w:bottom w:val="nil"/>
              <w:right w:val="single" w:sz="4" w:space="0" w:color="auto"/>
            </w:tcBorders>
            <w:hideMark/>
          </w:tcPr>
          <w:p w14:paraId="43B50AA8" w14:textId="77777777" w:rsidR="00A92FCC" w:rsidRPr="0065225C" w:rsidRDefault="00A92FCC" w:rsidP="0002054C">
            <w:pPr>
              <w:rPr>
                <w:rFonts w:ascii="GHEA Grapalat" w:hAnsi="GHEA Grapalat"/>
              </w:rPr>
            </w:pPr>
            <w:r w:rsidRPr="0065225C">
              <w:rPr>
                <w:rFonts w:ascii="GHEA Grapalat" w:hAnsi="GHEA Grapalat"/>
              </w:rPr>
              <w:t>0,037</w:t>
            </w:r>
          </w:p>
        </w:tc>
        <w:tc>
          <w:tcPr>
            <w:tcW w:w="457" w:type="pct"/>
            <w:tcBorders>
              <w:top w:val="nil"/>
              <w:left w:val="single" w:sz="4" w:space="0" w:color="auto"/>
              <w:bottom w:val="nil"/>
              <w:right w:val="single" w:sz="4" w:space="0" w:color="auto"/>
            </w:tcBorders>
            <w:hideMark/>
          </w:tcPr>
          <w:p w14:paraId="136696BE" w14:textId="77777777" w:rsidR="00A92FCC" w:rsidRPr="0065225C" w:rsidRDefault="00A92FCC" w:rsidP="0002054C">
            <w:pPr>
              <w:rPr>
                <w:rFonts w:ascii="GHEA Grapalat" w:hAnsi="GHEA Grapalat"/>
              </w:rPr>
            </w:pPr>
            <w:r w:rsidRPr="0065225C">
              <w:rPr>
                <w:rFonts w:ascii="GHEA Grapalat" w:hAnsi="GHEA Grapalat"/>
              </w:rPr>
              <w:t>0,192</w:t>
            </w:r>
          </w:p>
        </w:tc>
        <w:tc>
          <w:tcPr>
            <w:tcW w:w="457" w:type="pct"/>
            <w:tcBorders>
              <w:top w:val="nil"/>
              <w:left w:val="single" w:sz="4" w:space="0" w:color="auto"/>
              <w:bottom w:val="nil"/>
              <w:right w:val="single" w:sz="4" w:space="0" w:color="auto"/>
            </w:tcBorders>
            <w:hideMark/>
          </w:tcPr>
          <w:p w14:paraId="61B1AF71" w14:textId="77777777" w:rsidR="00A92FCC" w:rsidRPr="0065225C" w:rsidRDefault="00A92FCC" w:rsidP="0002054C">
            <w:pPr>
              <w:rPr>
                <w:rFonts w:ascii="GHEA Grapalat" w:hAnsi="GHEA Grapalat"/>
              </w:rPr>
            </w:pPr>
            <w:r w:rsidRPr="0065225C">
              <w:rPr>
                <w:rFonts w:ascii="GHEA Grapalat" w:hAnsi="GHEA Grapalat"/>
              </w:rPr>
              <w:t>0,261</w:t>
            </w:r>
          </w:p>
        </w:tc>
        <w:tc>
          <w:tcPr>
            <w:tcW w:w="457" w:type="pct"/>
            <w:tcBorders>
              <w:top w:val="nil"/>
              <w:left w:val="single" w:sz="4" w:space="0" w:color="auto"/>
              <w:bottom w:val="nil"/>
              <w:right w:val="single" w:sz="4" w:space="0" w:color="auto"/>
            </w:tcBorders>
            <w:hideMark/>
          </w:tcPr>
          <w:p w14:paraId="78A479A2" w14:textId="77777777" w:rsidR="00A92FCC" w:rsidRPr="0065225C" w:rsidRDefault="00A92FCC" w:rsidP="0002054C">
            <w:pPr>
              <w:rPr>
                <w:rFonts w:ascii="GHEA Grapalat" w:hAnsi="GHEA Grapalat"/>
              </w:rPr>
            </w:pPr>
            <w:r w:rsidRPr="0065225C">
              <w:rPr>
                <w:rFonts w:ascii="GHEA Grapalat" w:hAnsi="GHEA Grapalat"/>
              </w:rPr>
              <w:t>0,275</w:t>
            </w:r>
          </w:p>
        </w:tc>
        <w:tc>
          <w:tcPr>
            <w:tcW w:w="459" w:type="pct"/>
            <w:tcBorders>
              <w:top w:val="nil"/>
              <w:left w:val="single" w:sz="4" w:space="0" w:color="auto"/>
              <w:bottom w:val="nil"/>
              <w:right w:val="single" w:sz="4" w:space="0" w:color="auto"/>
            </w:tcBorders>
            <w:hideMark/>
          </w:tcPr>
          <w:p w14:paraId="58DB3828" w14:textId="77777777" w:rsidR="00A92FCC" w:rsidRPr="0065225C" w:rsidRDefault="00A92FCC" w:rsidP="0002054C">
            <w:pPr>
              <w:rPr>
                <w:rFonts w:ascii="GHEA Grapalat" w:hAnsi="GHEA Grapalat"/>
              </w:rPr>
            </w:pPr>
            <w:r w:rsidRPr="0065225C">
              <w:rPr>
                <w:rFonts w:ascii="GHEA Grapalat" w:hAnsi="GHEA Grapalat"/>
              </w:rPr>
              <w:t>0,235</w:t>
            </w:r>
          </w:p>
        </w:tc>
        <w:tc>
          <w:tcPr>
            <w:tcW w:w="457" w:type="pct"/>
            <w:tcBorders>
              <w:top w:val="nil"/>
              <w:left w:val="single" w:sz="4" w:space="0" w:color="auto"/>
              <w:bottom w:val="nil"/>
              <w:right w:val="single" w:sz="4" w:space="0" w:color="auto"/>
            </w:tcBorders>
            <w:hideMark/>
          </w:tcPr>
          <w:p w14:paraId="6D063D8E" w14:textId="77777777" w:rsidR="00A92FCC" w:rsidRPr="0065225C" w:rsidRDefault="00A92FCC" w:rsidP="0002054C">
            <w:pPr>
              <w:rPr>
                <w:rFonts w:ascii="GHEA Grapalat" w:hAnsi="GHEA Grapalat"/>
              </w:rPr>
            </w:pPr>
            <w:r w:rsidRPr="0065225C">
              <w:rPr>
                <w:rFonts w:ascii="GHEA Grapalat" w:hAnsi="GHEA Grapalat"/>
              </w:rPr>
              <w:t>0,043</w:t>
            </w:r>
          </w:p>
        </w:tc>
        <w:tc>
          <w:tcPr>
            <w:tcW w:w="457" w:type="pct"/>
            <w:tcBorders>
              <w:top w:val="nil"/>
              <w:left w:val="single" w:sz="4" w:space="0" w:color="auto"/>
              <w:bottom w:val="nil"/>
              <w:right w:val="single" w:sz="4" w:space="0" w:color="auto"/>
            </w:tcBorders>
            <w:hideMark/>
          </w:tcPr>
          <w:p w14:paraId="2374676D" w14:textId="77777777" w:rsidR="00A92FCC" w:rsidRPr="0065225C" w:rsidRDefault="00A92FCC" w:rsidP="0002054C">
            <w:pPr>
              <w:rPr>
                <w:rFonts w:ascii="GHEA Grapalat" w:hAnsi="GHEA Grapalat"/>
              </w:rPr>
            </w:pPr>
            <w:r w:rsidRPr="0065225C">
              <w:rPr>
                <w:rFonts w:ascii="GHEA Grapalat" w:hAnsi="GHEA Grapalat"/>
              </w:rPr>
              <w:t>0,195</w:t>
            </w:r>
          </w:p>
        </w:tc>
        <w:tc>
          <w:tcPr>
            <w:tcW w:w="457" w:type="pct"/>
            <w:tcBorders>
              <w:top w:val="nil"/>
              <w:left w:val="single" w:sz="4" w:space="0" w:color="auto"/>
              <w:bottom w:val="nil"/>
              <w:right w:val="single" w:sz="4" w:space="0" w:color="auto"/>
            </w:tcBorders>
            <w:hideMark/>
          </w:tcPr>
          <w:p w14:paraId="43B0775F" w14:textId="77777777" w:rsidR="00A92FCC" w:rsidRPr="0065225C" w:rsidRDefault="00A92FCC" w:rsidP="0002054C">
            <w:pPr>
              <w:rPr>
                <w:rFonts w:ascii="GHEA Grapalat" w:hAnsi="GHEA Grapalat"/>
              </w:rPr>
            </w:pPr>
            <w:r w:rsidRPr="0065225C">
              <w:rPr>
                <w:rFonts w:ascii="GHEA Grapalat" w:hAnsi="GHEA Grapalat"/>
              </w:rPr>
              <w:t>0,251</w:t>
            </w:r>
          </w:p>
        </w:tc>
        <w:tc>
          <w:tcPr>
            <w:tcW w:w="457" w:type="pct"/>
            <w:tcBorders>
              <w:top w:val="nil"/>
              <w:left w:val="single" w:sz="4" w:space="0" w:color="auto"/>
              <w:bottom w:val="nil"/>
              <w:right w:val="single" w:sz="4" w:space="0" w:color="auto"/>
            </w:tcBorders>
            <w:hideMark/>
          </w:tcPr>
          <w:p w14:paraId="63E048E2" w14:textId="77777777" w:rsidR="00A92FCC" w:rsidRPr="0065225C" w:rsidRDefault="00A92FCC" w:rsidP="0002054C">
            <w:pPr>
              <w:rPr>
                <w:rFonts w:ascii="GHEA Grapalat" w:hAnsi="GHEA Grapalat"/>
              </w:rPr>
            </w:pPr>
            <w:r w:rsidRPr="0065225C">
              <w:rPr>
                <w:rFonts w:ascii="GHEA Grapalat" w:hAnsi="GHEA Grapalat"/>
              </w:rPr>
              <w:t>0,267</w:t>
            </w:r>
          </w:p>
        </w:tc>
        <w:tc>
          <w:tcPr>
            <w:tcW w:w="459" w:type="pct"/>
            <w:tcBorders>
              <w:top w:val="nil"/>
              <w:left w:val="single" w:sz="4" w:space="0" w:color="auto"/>
              <w:bottom w:val="nil"/>
              <w:right w:val="single" w:sz="4" w:space="0" w:color="auto"/>
            </w:tcBorders>
            <w:hideMark/>
          </w:tcPr>
          <w:p w14:paraId="2E58E9FB" w14:textId="77777777" w:rsidR="00A92FCC" w:rsidRPr="0065225C" w:rsidRDefault="00A92FCC" w:rsidP="0002054C">
            <w:pPr>
              <w:rPr>
                <w:rFonts w:ascii="GHEA Grapalat" w:hAnsi="GHEA Grapalat"/>
              </w:rPr>
            </w:pPr>
            <w:r w:rsidRPr="0065225C">
              <w:rPr>
                <w:rFonts w:ascii="GHEA Grapalat" w:hAnsi="GHEA Grapalat"/>
              </w:rPr>
              <w:t>0,244</w:t>
            </w:r>
          </w:p>
        </w:tc>
      </w:tr>
      <w:tr w:rsidR="00A92FCC" w:rsidRPr="0065225C" w14:paraId="348DE8C2" w14:textId="77777777" w:rsidTr="0002054C">
        <w:trPr>
          <w:jc w:val="center"/>
        </w:trPr>
        <w:tc>
          <w:tcPr>
            <w:tcW w:w="426" w:type="pct"/>
            <w:tcBorders>
              <w:top w:val="nil"/>
              <w:left w:val="single" w:sz="4" w:space="0" w:color="auto"/>
              <w:bottom w:val="nil"/>
              <w:right w:val="single" w:sz="4" w:space="0" w:color="auto"/>
            </w:tcBorders>
            <w:hideMark/>
          </w:tcPr>
          <w:p w14:paraId="599BBB72" w14:textId="77777777" w:rsidR="00A92FCC" w:rsidRPr="0065225C" w:rsidRDefault="00A92FCC" w:rsidP="0002054C">
            <w:pPr>
              <w:rPr>
                <w:rFonts w:ascii="GHEA Grapalat" w:hAnsi="GHEA Grapalat"/>
              </w:rPr>
            </w:pPr>
            <w:r w:rsidRPr="0065225C">
              <w:rPr>
                <w:rFonts w:ascii="GHEA Grapalat" w:hAnsi="GHEA Grapalat"/>
              </w:rPr>
              <w:t>8</w:t>
            </w:r>
          </w:p>
        </w:tc>
        <w:tc>
          <w:tcPr>
            <w:tcW w:w="457" w:type="pct"/>
            <w:gridSpan w:val="2"/>
            <w:tcBorders>
              <w:top w:val="nil"/>
              <w:left w:val="single" w:sz="4" w:space="0" w:color="auto"/>
              <w:bottom w:val="nil"/>
              <w:right w:val="single" w:sz="4" w:space="0" w:color="auto"/>
            </w:tcBorders>
            <w:hideMark/>
          </w:tcPr>
          <w:p w14:paraId="4672DE7A" w14:textId="77777777" w:rsidR="00A92FCC" w:rsidRPr="0065225C" w:rsidRDefault="00A92FCC" w:rsidP="0002054C">
            <w:pPr>
              <w:rPr>
                <w:rFonts w:ascii="GHEA Grapalat" w:hAnsi="GHEA Grapalat"/>
              </w:rPr>
            </w:pPr>
            <w:r w:rsidRPr="0065225C">
              <w:rPr>
                <w:rFonts w:ascii="GHEA Grapalat" w:hAnsi="GHEA Grapalat"/>
              </w:rPr>
              <w:t>-0,002</w:t>
            </w:r>
          </w:p>
        </w:tc>
        <w:tc>
          <w:tcPr>
            <w:tcW w:w="457" w:type="pct"/>
            <w:tcBorders>
              <w:top w:val="nil"/>
              <w:left w:val="single" w:sz="4" w:space="0" w:color="auto"/>
              <w:bottom w:val="nil"/>
              <w:right w:val="single" w:sz="4" w:space="0" w:color="auto"/>
            </w:tcBorders>
            <w:hideMark/>
          </w:tcPr>
          <w:p w14:paraId="3FCDD4E6" w14:textId="77777777" w:rsidR="00A92FCC" w:rsidRPr="0065225C" w:rsidRDefault="00A92FCC" w:rsidP="0002054C">
            <w:pPr>
              <w:rPr>
                <w:rFonts w:ascii="GHEA Grapalat" w:hAnsi="GHEA Grapalat"/>
              </w:rPr>
            </w:pPr>
            <w:r w:rsidRPr="0065225C">
              <w:rPr>
                <w:rFonts w:ascii="GHEA Grapalat" w:hAnsi="GHEA Grapalat"/>
              </w:rPr>
              <w:t>0,107</w:t>
            </w:r>
          </w:p>
        </w:tc>
        <w:tc>
          <w:tcPr>
            <w:tcW w:w="457" w:type="pct"/>
            <w:tcBorders>
              <w:top w:val="nil"/>
              <w:left w:val="single" w:sz="4" w:space="0" w:color="auto"/>
              <w:bottom w:val="nil"/>
              <w:right w:val="single" w:sz="4" w:space="0" w:color="auto"/>
            </w:tcBorders>
            <w:hideMark/>
          </w:tcPr>
          <w:p w14:paraId="566D4894" w14:textId="77777777" w:rsidR="00A92FCC" w:rsidRPr="0065225C" w:rsidRDefault="00A92FCC" w:rsidP="0002054C">
            <w:pPr>
              <w:rPr>
                <w:rFonts w:ascii="GHEA Grapalat" w:hAnsi="GHEA Grapalat"/>
              </w:rPr>
            </w:pPr>
            <w:r w:rsidRPr="0065225C">
              <w:rPr>
                <w:rFonts w:ascii="GHEA Grapalat" w:hAnsi="GHEA Grapalat"/>
              </w:rPr>
              <w:t>0,222</w:t>
            </w:r>
          </w:p>
        </w:tc>
        <w:tc>
          <w:tcPr>
            <w:tcW w:w="457" w:type="pct"/>
            <w:tcBorders>
              <w:top w:val="nil"/>
              <w:left w:val="single" w:sz="4" w:space="0" w:color="auto"/>
              <w:bottom w:val="nil"/>
              <w:right w:val="single" w:sz="4" w:space="0" w:color="auto"/>
            </w:tcBorders>
            <w:hideMark/>
          </w:tcPr>
          <w:p w14:paraId="39864B7B" w14:textId="77777777" w:rsidR="00A92FCC" w:rsidRPr="0065225C" w:rsidRDefault="00A92FCC" w:rsidP="0002054C">
            <w:pPr>
              <w:rPr>
                <w:rFonts w:ascii="GHEA Grapalat" w:hAnsi="GHEA Grapalat"/>
              </w:rPr>
            </w:pPr>
            <w:r w:rsidRPr="0065225C">
              <w:rPr>
                <w:rFonts w:ascii="GHEA Grapalat" w:hAnsi="GHEA Grapalat"/>
              </w:rPr>
              <w:t>0,316</w:t>
            </w:r>
          </w:p>
        </w:tc>
        <w:tc>
          <w:tcPr>
            <w:tcW w:w="459" w:type="pct"/>
            <w:tcBorders>
              <w:top w:val="nil"/>
              <w:left w:val="single" w:sz="4" w:space="0" w:color="auto"/>
              <w:bottom w:val="nil"/>
              <w:right w:val="single" w:sz="4" w:space="0" w:color="auto"/>
            </w:tcBorders>
            <w:hideMark/>
          </w:tcPr>
          <w:p w14:paraId="700A6EDE" w14:textId="77777777" w:rsidR="00A92FCC" w:rsidRPr="0065225C" w:rsidRDefault="00A92FCC" w:rsidP="0002054C">
            <w:pPr>
              <w:rPr>
                <w:rFonts w:ascii="GHEA Grapalat" w:hAnsi="GHEA Grapalat"/>
              </w:rPr>
            </w:pPr>
            <w:r w:rsidRPr="0065225C">
              <w:rPr>
                <w:rFonts w:ascii="GHEA Grapalat" w:hAnsi="GHEA Grapalat"/>
              </w:rPr>
              <w:t>0,358</w:t>
            </w:r>
          </w:p>
        </w:tc>
        <w:tc>
          <w:tcPr>
            <w:tcW w:w="457" w:type="pct"/>
            <w:tcBorders>
              <w:top w:val="nil"/>
              <w:left w:val="single" w:sz="4" w:space="0" w:color="auto"/>
              <w:bottom w:val="nil"/>
              <w:right w:val="single" w:sz="4" w:space="0" w:color="auto"/>
            </w:tcBorders>
            <w:hideMark/>
          </w:tcPr>
          <w:p w14:paraId="5B4C3BE6" w14:textId="77777777" w:rsidR="00A92FCC" w:rsidRPr="0065225C" w:rsidRDefault="00A92FCC" w:rsidP="0002054C">
            <w:pPr>
              <w:rPr>
                <w:rFonts w:ascii="GHEA Grapalat" w:hAnsi="GHEA Grapalat"/>
              </w:rPr>
            </w:pPr>
            <w:r w:rsidRPr="0065225C">
              <w:rPr>
                <w:rFonts w:ascii="GHEA Grapalat" w:hAnsi="GHEA Grapalat"/>
              </w:rPr>
              <w:t>0,003</w:t>
            </w:r>
          </w:p>
        </w:tc>
        <w:tc>
          <w:tcPr>
            <w:tcW w:w="457" w:type="pct"/>
            <w:tcBorders>
              <w:top w:val="nil"/>
              <w:left w:val="single" w:sz="4" w:space="0" w:color="auto"/>
              <w:bottom w:val="nil"/>
              <w:right w:val="single" w:sz="4" w:space="0" w:color="auto"/>
            </w:tcBorders>
            <w:hideMark/>
          </w:tcPr>
          <w:p w14:paraId="16A2CD22" w14:textId="77777777" w:rsidR="00A92FCC" w:rsidRPr="0065225C" w:rsidRDefault="00A92FCC" w:rsidP="0002054C">
            <w:pPr>
              <w:rPr>
                <w:rFonts w:ascii="GHEA Grapalat" w:hAnsi="GHEA Grapalat"/>
              </w:rPr>
            </w:pPr>
            <w:r w:rsidRPr="0065225C">
              <w:rPr>
                <w:rFonts w:ascii="GHEA Grapalat" w:hAnsi="GHEA Grapalat"/>
              </w:rPr>
              <w:t>0,112</w:t>
            </w:r>
          </w:p>
        </w:tc>
        <w:tc>
          <w:tcPr>
            <w:tcW w:w="457" w:type="pct"/>
            <w:tcBorders>
              <w:top w:val="nil"/>
              <w:left w:val="single" w:sz="4" w:space="0" w:color="auto"/>
              <w:bottom w:val="nil"/>
              <w:right w:val="single" w:sz="4" w:space="0" w:color="auto"/>
            </w:tcBorders>
            <w:hideMark/>
          </w:tcPr>
          <w:p w14:paraId="7EA45E60" w14:textId="77777777" w:rsidR="00A92FCC" w:rsidRPr="0065225C" w:rsidRDefault="00A92FCC" w:rsidP="0002054C">
            <w:pPr>
              <w:rPr>
                <w:rFonts w:ascii="GHEA Grapalat" w:hAnsi="GHEA Grapalat"/>
              </w:rPr>
            </w:pPr>
            <w:r w:rsidRPr="0065225C">
              <w:rPr>
                <w:rFonts w:ascii="GHEA Grapalat" w:hAnsi="GHEA Grapalat"/>
              </w:rPr>
              <w:t>0,217</w:t>
            </w:r>
          </w:p>
        </w:tc>
        <w:tc>
          <w:tcPr>
            <w:tcW w:w="457" w:type="pct"/>
            <w:tcBorders>
              <w:top w:val="nil"/>
              <w:left w:val="single" w:sz="4" w:space="0" w:color="auto"/>
              <w:bottom w:val="nil"/>
              <w:right w:val="single" w:sz="4" w:space="0" w:color="auto"/>
            </w:tcBorders>
            <w:hideMark/>
          </w:tcPr>
          <w:p w14:paraId="02C57E97" w14:textId="77777777" w:rsidR="00A92FCC" w:rsidRPr="0065225C" w:rsidRDefault="00A92FCC" w:rsidP="0002054C">
            <w:pPr>
              <w:rPr>
                <w:rFonts w:ascii="GHEA Grapalat" w:hAnsi="GHEA Grapalat"/>
              </w:rPr>
            </w:pPr>
            <w:r w:rsidRPr="0065225C">
              <w:rPr>
                <w:rFonts w:ascii="GHEA Grapalat" w:hAnsi="GHEA Grapalat"/>
              </w:rPr>
              <w:t>0,307</w:t>
            </w:r>
          </w:p>
        </w:tc>
        <w:tc>
          <w:tcPr>
            <w:tcW w:w="459" w:type="pct"/>
            <w:tcBorders>
              <w:top w:val="nil"/>
              <w:left w:val="single" w:sz="4" w:space="0" w:color="auto"/>
              <w:bottom w:val="nil"/>
              <w:right w:val="single" w:sz="4" w:space="0" w:color="auto"/>
            </w:tcBorders>
            <w:hideMark/>
          </w:tcPr>
          <w:p w14:paraId="6D96281E" w14:textId="77777777" w:rsidR="00A92FCC" w:rsidRPr="0065225C" w:rsidRDefault="00A92FCC" w:rsidP="0002054C">
            <w:pPr>
              <w:rPr>
                <w:rFonts w:ascii="GHEA Grapalat" w:hAnsi="GHEA Grapalat"/>
              </w:rPr>
            </w:pPr>
            <w:r w:rsidRPr="0065225C">
              <w:rPr>
                <w:rFonts w:ascii="GHEA Grapalat" w:hAnsi="GHEA Grapalat"/>
              </w:rPr>
              <w:t>0,361</w:t>
            </w:r>
          </w:p>
        </w:tc>
      </w:tr>
      <w:tr w:rsidR="00A92FCC" w:rsidRPr="0065225C" w14:paraId="30D016E0" w14:textId="77777777" w:rsidTr="0002054C">
        <w:trPr>
          <w:jc w:val="center"/>
        </w:trPr>
        <w:tc>
          <w:tcPr>
            <w:tcW w:w="426" w:type="pct"/>
            <w:tcBorders>
              <w:top w:val="nil"/>
              <w:left w:val="single" w:sz="4" w:space="0" w:color="auto"/>
              <w:bottom w:val="nil"/>
              <w:right w:val="single" w:sz="4" w:space="0" w:color="auto"/>
            </w:tcBorders>
            <w:hideMark/>
          </w:tcPr>
          <w:p w14:paraId="43272D92" w14:textId="77777777" w:rsidR="00A92FCC" w:rsidRPr="0065225C" w:rsidRDefault="00A92FCC" w:rsidP="0002054C">
            <w:pPr>
              <w:rPr>
                <w:rFonts w:ascii="GHEA Grapalat" w:hAnsi="GHEA Grapalat"/>
              </w:rPr>
            </w:pPr>
            <w:r w:rsidRPr="0065225C">
              <w:rPr>
                <w:rFonts w:ascii="GHEA Grapalat" w:hAnsi="GHEA Grapalat"/>
              </w:rPr>
              <w:t>9</w:t>
            </w:r>
          </w:p>
        </w:tc>
        <w:tc>
          <w:tcPr>
            <w:tcW w:w="457" w:type="pct"/>
            <w:gridSpan w:val="2"/>
            <w:tcBorders>
              <w:top w:val="nil"/>
              <w:left w:val="single" w:sz="4" w:space="0" w:color="auto"/>
              <w:bottom w:val="nil"/>
              <w:right w:val="single" w:sz="4" w:space="0" w:color="auto"/>
            </w:tcBorders>
            <w:hideMark/>
          </w:tcPr>
          <w:p w14:paraId="510C24BC" w14:textId="77777777" w:rsidR="00A92FCC" w:rsidRPr="0065225C" w:rsidRDefault="00A92FCC" w:rsidP="0002054C">
            <w:pPr>
              <w:rPr>
                <w:rFonts w:ascii="GHEA Grapalat" w:hAnsi="GHEA Grapalat"/>
              </w:rPr>
            </w:pPr>
            <w:r w:rsidRPr="0065225C">
              <w:rPr>
                <w:rFonts w:ascii="GHEA Grapalat" w:hAnsi="GHEA Grapalat"/>
              </w:rPr>
              <w:t>-0,037</w:t>
            </w:r>
          </w:p>
        </w:tc>
        <w:tc>
          <w:tcPr>
            <w:tcW w:w="457" w:type="pct"/>
            <w:tcBorders>
              <w:top w:val="nil"/>
              <w:left w:val="single" w:sz="4" w:space="0" w:color="auto"/>
              <w:bottom w:val="nil"/>
              <w:right w:val="single" w:sz="4" w:space="0" w:color="auto"/>
            </w:tcBorders>
            <w:hideMark/>
          </w:tcPr>
          <w:p w14:paraId="59EA334F" w14:textId="77777777" w:rsidR="00A92FCC" w:rsidRPr="0065225C" w:rsidRDefault="00A92FCC" w:rsidP="0002054C">
            <w:pPr>
              <w:rPr>
                <w:rFonts w:ascii="GHEA Grapalat" w:hAnsi="GHEA Grapalat"/>
              </w:rPr>
            </w:pPr>
            <w:r w:rsidRPr="0065225C">
              <w:rPr>
                <w:rFonts w:ascii="GHEA Grapalat" w:hAnsi="GHEA Grapalat"/>
              </w:rPr>
              <w:t>0,025</w:t>
            </w:r>
          </w:p>
        </w:tc>
        <w:tc>
          <w:tcPr>
            <w:tcW w:w="457" w:type="pct"/>
            <w:tcBorders>
              <w:top w:val="nil"/>
              <w:left w:val="single" w:sz="4" w:space="0" w:color="auto"/>
              <w:bottom w:val="nil"/>
              <w:right w:val="single" w:sz="4" w:space="0" w:color="auto"/>
            </w:tcBorders>
            <w:hideMark/>
          </w:tcPr>
          <w:p w14:paraId="08BF56F0" w14:textId="77777777" w:rsidR="00A92FCC" w:rsidRPr="0065225C" w:rsidRDefault="00A92FCC" w:rsidP="0002054C">
            <w:pPr>
              <w:rPr>
                <w:rFonts w:ascii="GHEA Grapalat" w:hAnsi="GHEA Grapalat"/>
              </w:rPr>
            </w:pPr>
            <w:r w:rsidRPr="0065225C">
              <w:rPr>
                <w:rFonts w:ascii="GHEA Grapalat" w:hAnsi="GHEA Grapalat"/>
              </w:rPr>
              <w:t>0,176</w:t>
            </w:r>
          </w:p>
        </w:tc>
        <w:tc>
          <w:tcPr>
            <w:tcW w:w="457" w:type="pct"/>
            <w:tcBorders>
              <w:top w:val="nil"/>
              <w:left w:val="single" w:sz="4" w:space="0" w:color="auto"/>
              <w:bottom w:val="nil"/>
              <w:right w:val="single" w:sz="4" w:space="0" w:color="auto"/>
            </w:tcBorders>
            <w:hideMark/>
          </w:tcPr>
          <w:p w14:paraId="2F76E49E" w14:textId="77777777" w:rsidR="00A92FCC" w:rsidRPr="0065225C" w:rsidRDefault="00A92FCC" w:rsidP="0002054C">
            <w:pPr>
              <w:rPr>
                <w:rFonts w:ascii="GHEA Grapalat" w:hAnsi="GHEA Grapalat"/>
              </w:rPr>
            </w:pPr>
            <w:r w:rsidRPr="0065225C">
              <w:rPr>
                <w:rFonts w:ascii="GHEA Grapalat" w:hAnsi="GHEA Grapalat"/>
              </w:rPr>
              <w:t>0,342</w:t>
            </w:r>
          </w:p>
        </w:tc>
        <w:tc>
          <w:tcPr>
            <w:tcW w:w="459" w:type="pct"/>
            <w:tcBorders>
              <w:top w:val="nil"/>
              <w:left w:val="single" w:sz="4" w:space="0" w:color="auto"/>
              <w:bottom w:val="nil"/>
              <w:right w:val="single" w:sz="4" w:space="0" w:color="auto"/>
            </w:tcBorders>
            <w:hideMark/>
          </w:tcPr>
          <w:p w14:paraId="7F2D5A69" w14:textId="77777777" w:rsidR="00A92FCC" w:rsidRPr="0065225C" w:rsidRDefault="00A92FCC" w:rsidP="0002054C">
            <w:pPr>
              <w:rPr>
                <w:rFonts w:ascii="GHEA Grapalat" w:hAnsi="GHEA Grapalat"/>
              </w:rPr>
            </w:pPr>
            <w:r w:rsidRPr="0065225C">
              <w:rPr>
                <w:rFonts w:ascii="GHEA Grapalat" w:hAnsi="GHEA Grapalat"/>
              </w:rPr>
              <w:t>0,493</w:t>
            </w:r>
          </w:p>
        </w:tc>
        <w:tc>
          <w:tcPr>
            <w:tcW w:w="457" w:type="pct"/>
            <w:tcBorders>
              <w:top w:val="nil"/>
              <w:left w:val="single" w:sz="4" w:space="0" w:color="auto"/>
              <w:bottom w:val="nil"/>
              <w:right w:val="single" w:sz="4" w:space="0" w:color="auto"/>
            </w:tcBorders>
            <w:hideMark/>
          </w:tcPr>
          <w:p w14:paraId="09F26642" w14:textId="77777777" w:rsidR="00A92FCC" w:rsidRPr="0065225C" w:rsidRDefault="00A92FCC" w:rsidP="0002054C">
            <w:pPr>
              <w:rPr>
                <w:rFonts w:ascii="GHEA Grapalat" w:hAnsi="GHEA Grapalat"/>
              </w:rPr>
            </w:pPr>
            <w:r w:rsidRPr="0065225C">
              <w:rPr>
                <w:rFonts w:ascii="GHEA Grapalat" w:hAnsi="GHEA Grapalat"/>
              </w:rPr>
              <w:t>-0,035</w:t>
            </w:r>
          </w:p>
        </w:tc>
        <w:tc>
          <w:tcPr>
            <w:tcW w:w="457" w:type="pct"/>
            <w:tcBorders>
              <w:top w:val="nil"/>
              <w:left w:val="single" w:sz="4" w:space="0" w:color="auto"/>
              <w:bottom w:val="nil"/>
              <w:right w:val="single" w:sz="4" w:space="0" w:color="auto"/>
            </w:tcBorders>
            <w:hideMark/>
          </w:tcPr>
          <w:p w14:paraId="3349AC0C" w14:textId="77777777" w:rsidR="00A92FCC" w:rsidRPr="0065225C" w:rsidRDefault="00A92FCC" w:rsidP="0002054C">
            <w:pPr>
              <w:rPr>
                <w:rFonts w:ascii="GHEA Grapalat" w:hAnsi="GHEA Grapalat"/>
              </w:rPr>
            </w:pPr>
            <w:r w:rsidRPr="0065225C">
              <w:rPr>
                <w:rFonts w:ascii="GHEA Grapalat" w:hAnsi="GHEA Grapalat"/>
              </w:rPr>
              <w:t>0,032</w:t>
            </w:r>
          </w:p>
        </w:tc>
        <w:tc>
          <w:tcPr>
            <w:tcW w:w="457" w:type="pct"/>
            <w:tcBorders>
              <w:top w:val="nil"/>
              <w:left w:val="single" w:sz="4" w:space="0" w:color="auto"/>
              <w:bottom w:val="nil"/>
              <w:right w:val="single" w:sz="4" w:space="0" w:color="auto"/>
            </w:tcBorders>
            <w:hideMark/>
          </w:tcPr>
          <w:p w14:paraId="2C5A196F" w14:textId="77777777" w:rsidR="00A92FCC" w:rsidRPr="0065225C" w:rsidRDefault="00A92FCC" w:rsidP="0002054C">
            <w:pPr>
              <w:rPr>
                <w:rFonts w:ascii="GHEA Grapalat" w:hAnsi="GHEA Grapalat"/>
              </w:rPr>
            </w:pPr>
            <w:r w:rsidRPr="0065225C">
              <w:rPr>
                <w:rFonts w:ascii="GHEA Grapalat" w:hAnsi="GHEA Grapalat"/>
              </w:rPr>
              <w:t>0,179</w:t>
            </w:r>
          </w:p>
        </w:tc>
        <w:tc>
          <w:tcPr>
            <w:tcW w:w="457" w:type="pct"/>
            <w:tcBorders>
              <w:top w:val="nil"/>
              <w:left w:val="single" w:sz="4" w:space="0" w:color="auto"/>
              <w:bottom w:val="nil"/>
              <w:right w:val="single" w:sz="4" w:space="0" w:color="auto"/>
            </w:tcBorders>
            <w:hideMark/>
          </w:tcPr>
          <w:p w14:paraId="178E7F55" w14:textId="77777777" w:rsidR="00A92FCC" w:rsidRPr="0065225C" w:rsidRDefault="00A92FCC" w:rsidP="0002054C">
            <w:pPr>
              <w:rPr>
                <w:rFonts w:ascii="GHEA Grapalat" w:hAnsi="GHEA Grapalat"/>
              </w:rPr>
            </w:pPr>
            <w:r w:rsidRPr="0065225C">
              <w:rPr>
                <w:rFonts w:ascii="GHEA Grapalat" w:hAnsi="GHEA Grapalat"/>
              </w:rPr>
              <w:t>0,338</w:t>
            </w:r>
          </w:p>
        </w:tc>
        <w:tc>
          <w:tcPr>
            <w:tcW w:w="459" w:type="pct"/>
            <w:tcBorders>
              <w:top w:val="nil"/>
              <w:left w:val="single" w:sz="4" w:space="0" w:color="auto"/>
              <w:bottom w:val="nil"/>
              <w:right w:val="single" w:sz="4" w:space="0" w:color="auto"/>
            </w:tcBorders>
            <w:hideMark/>
          </w:tcPr>
          <w:p w14:paraId="50B7A8B5" w14:textId="77777777" w:rsidR="00A92FCC" w:rsidRPr="0065225C" w:rsidRDefault="00A92FCC" w:rsidP="0002054C">
            <w:pPr>
              <w:rPr>
                <w:rFonts w:ascii="GHEA Grapalat" w:hAnsi="GHEA Grapalat"/>
              </w:rPr>
            </w:pPr>
            <w:r w:rsidRPr="0065225C">
              <w:rPr>
                <w:rFonts w:ascii="GHEA Grapalat" w:hAnsi="GHEA Grapalat"/>
              </w:rPr>
              <w:t>0,486</w:t>
            </w:r>
          </w:p>
        </w:tc>
      </w:tr>
      <w:tr w:rsidR="00A92FCC" w:rsidRPr="0065225C" w14:paraId="25EEC6A9" w14:textId="77777777" w:rsidTr="0002054C">
        <w:trPr>
          <w:jc w:val="center"/>
        </w:trPr>
        <w:tc>
          <w:tcPr>
            <w:tcW w:w="426" w:type="pct"/>
            <w:tcBorders>
              <w:top w:val="nil"/>
              <w:left w:val="single" w:sz="4" w:space="0" w:color="auto"/>
              <w:bottom w:val="nil"/>
              <w:right w:val="single" w:sz="4" w:space="0" w:color="auto"/>
            </w:tcBorders>
            <w:hideMark/>
          </w:tcPr>
          <w:p w14:paraId="3A0A512A" w14:textId="77777777" w:rsidR="00A92FCC" w:rsidRPr="0065225C" w:rsidRDefault="00A92FCC" w:rsidP="0002054C">
            <w:pPr>
              <w:rPr>
                <w:rFonts w:ascii="GHEA Grapalat" w:hAnsi="GHEA Grapalat"/>
              </w:rPr>
            </w:pPr>
            <w:r w:rsidRPr="0065225C">
              <w:rPr>
                <w:rFonts w:ascii="GHEA Grapalat" w:hAnsi="GHEA Grapalat"/>
              </w:rPr>
              <w:t>10</w:t>
            </w:r>
          </w:p>
        </w:tc>
        <w:tc>
          <w:tcPr>
            <w:tcW w:w="457" w:type="pct"/>
            <w:gridSpan w:val="2"/>
            <w:tcBorders>
              <w:top w:val="nil"/>
              <w:left w:val="single" w:sz="4" w:space="0" w:color="auto"/>
              <w:bottom w:val="nil"/>
              <w:right w:val="single" w:sz="4" w:space="0" w:color="auto"/>
            </w:tcBorders>
            <w:hideMark/>
          </w:tcPr>
          <w:p w14:paraId="38D87E2B" w14:textId="77777777" w:rsidR="00A92FCC" w:rsidRPr="0065225C" w:rsidRDefault="00A92FCC" w:rsidP="0002054C">
            <w:pPr>
              <w:rPr>
                <w:rFonts w:ascii="GHEA Grapalat" w:hAnsi="GHEA Grapalat"/>
              </w:rPr>
            </w:pPr>
            <w:r w:rsidRPr="0065225C">
              <w:rPr>
                <w:rFonts w:ascii="GHEA Grapalat" w:hAnsi="GHEA Grapalat"/>
              </w:rPr>
              <w:t>-0,070</w:t>
            </w:r>
          </w:p>
        </w:tc>
        <w:tc>
          <w:tcPr>
            <w:tcW w:w="457" w:type="pct"/>
            <w:tcBorders>
              <w:top w:val="nil"/>
              <w:left w:val="single" w:sz="4" w:space="0" w:color="auto"/>
              <w:bottom w:val="nil"/>
              <w:right w:val="single" w:sz="4" w:space="0" w:color="auto"/>
            </w:tcBorders>
            <w:hideMark/>
          </w:tcPr>
          <w:p w14:paraId="646CFD27" w14:textId="77777777" w:rsidR="00A92FCC" w:rsidRPr="0065225C" w:rsidRDefault="00A92FCC" w:rsidP="0002054C">
            <w:pPr>
              <w:rPr>
                <w:rFonts w:ascii="GHEA Grapalat" w:hAnsi="GHEA Grapalat"/>
              </w:rPr>
            </w:pPr>
            <w:r w:rsidRPr="0065225C">
              <w:rPr>
                <w:rFonts w:ascii="GHEA Grapalat" w:hAnsi="GHEA Grapalat"/>
              </w:rPr>
              <w:t>-0,053</w:t>
            </w:r>
          </w:p>
        </w:tc>
        <w:tc>
          <w:tcPr>
            <w:tcW w:w="457" w:type="pct"/>
            <w:tcBorders>
              <w:top w:val="nil"/>
              <w:left w:val="single" w:sz="4" w:space="0" w:color="auto"/>
              <w:bottom w:val="nil"/>
              <w:right w:val="single" w:sz="4" w:space="0" w:color="auto"/>
            </w:tcBorders>
            <w:hideMark/>
          </w:tcPr>
          <w:p w14:paraId="4438B096" w14:textId="77777777" w:rsidR="00A92FCC" w:rsidRPr="0065225C" w:rsidRDefault="00A92FCC" w:rsidP="0002054C">
            <w:pPr>
              <w:rPr>
                <w:rFonts w:ascii="GHEA Grapalat" w:hAnsi="GHEA Grapalat"/>
              </w:rPr>
            </w:pPr>
            <w:r w:rsidRPr="0065225C">
              <w:rPr>
                <w:rFonts w:ascii="GHEA Grapalat" w:hAnsi="GHEA Grapalat"/>
              </w:rPr>
              <w:t>0,128</w:t>
            </w:r>
          </w:p>
        </w:tc>
        <w:tc>
          <w:tcPr>
            <w:tcW w:w="457" w:type="pct"/>
            <w:tcBorders>
              <w:top w:val="nil"/>
              <w:left w:val="single" w:sz="4" w:space="0" w:color="auto"/>
              <w:bottom w:val="nil"/>
              <w:right w:val="single" w:sz="4" w:space="0" w:color="auto"/>
            </w:tcBorders>
            <w:hideMark/>
          </w:tcPr>
          <w:p w14:paraId="4DDB4827" w14:textId="77777777" w:rsidR="00A92FCC" w:rsidRPr="0065225C" w:rsidRDefault="00A92FCC" w:rsidP="0002054C">
            <w:pPr>
              <w:rPr>
                <w:rFonts w:ascii="GHEA Grapalat" w:hAnsi="GHEA Grapalat"/>
              </w:rPr>
            </w:pPr>
            <w:r w:rsidRPr="0065225C">
              <w:rPr>
                <w:rFonts w:ascii="GHEA Grapalat" w:hAnsi="GHEA Grapalat"/>
              </w:rPr>
              <w:t>0,358</w:t>
            </w:r>
          </w:p>
        </w:tc>
        <w:tc>
          <w:tcPr>
            <w:tcW w:w="459" w:type="pct"/>
            <w:tcBorders>
              <w:top w:val="nil"/>
              <w:left w:val="single" w:sz="4" w:space="0" w:color="auto"/>
              <w:bottom w:val="nil"/>
              <w:right w:val="single" w:sz="4" w:space="0" w:color="auto"/>
            </w:tcBorders>
            <w:hideMark/>
          </w:tcPr>
          <w:p w14:paraId="706BDBF4" w14:textId="77777777" w:rsidR="00A92FCC" w:rsidRPr="0065225C" w:rsidRDefault="00A92FCC" w:rsidP="0002054C">
            <w:pPr>
              <w:rPr>
                <w:rFonts w:ascii="GHEA Grapalat" w:hAnsi="GHEA Grapalat"/>
              </w:rPr>
            </w:pPr>
            <w:r w:rsidRPr="0065225C">
              <w:rPr>
                <w:rFonts w:ascii="GHEA Grapalat" w:hAnsi="GHEA Grapalat"/>
              </w:rPr>
              <w:t>0,637</w:t>
            </w:r>
          </w:p>
        </w:tc>
        <w:tc>
          <w:tcPr>
            <w:tcW w:w="457" w:type="pct"/>
            <w:tcBorders>
              <w:top w:val="nil"/>
              <w:left w:val="single" w:sz="4" w:space="0" w:color="auto"/>
              <w:bottom w:val="nil"/>
              <w:right w:val="single" w:sz="4" w:space="0" w:color="auto"/>
            </w:tcBorders>
            <w:hideMark/>
          </w:tcPr>
          <w:p w14:paraId="74E20D08" w14:textId="77777777" w:rsidR="00A92FCC" w:rsidRPr="0065225C" w:rsidRDefault="00A92FCC" w:rsidP="0002054C">
            <w:pPr>
              <w:rPr>
                <w:rFonts w:ascii="GHEA Grapalat" w:hAnsi="GHEA Grapalat"/>
              </w:rPr>
            </w:pPr>
            <w:r w:rsidRPr="0065225C">
              <w:rPr>
                <w:rFonts w:ascii="GHEA Grapalat" w:hAnsi="GHEA Grapalat"/>
              </w:rPr>
              <w:t>-0,071</w:t>
            </w:r>
          </w:p>
        </w:tc>
        <w:tc>
          <w:tcPr>
            <w:tcW w:w="457" w:type="pct"/>
            <w:tcBorders>
              <w:top w:val="nil"/>
              <w:left w:val="single" w:sz="4" w:space="0" w:color="auto"/>
              <w:bottom w:val="nil"/>
              <w:right w:val="single" w:sz="4" w:space="0" w:color="auto"/>
            </w:tcBorders>
            <w:hideMark/>
          </w:tcPr>
          <w:p w14:paraId="1F1AF39B" w14:textId="77777777" w:rsidR="00A92FCC" w:rsidRPr="0065225C" w:rsidRDefault="00A92FCC" w:rsidP="0002054C">
            <w:pPr>
              <w:rPr>
                <w:rFonts w:ascii="GHEA Grapalat" w:hAnsi="GHEA Grapalat"/>
              </w:rPr>
            </w:pPr>
            <w:r w:rsidRPr="0065225C">
              <w:rPr>
                <w:rFonts w:ascii="GHEA Grapalat" w:hAnsi="GHEA Grapalat"/>
              </w:rPr>
              <w:t>-0,046</w:t>
            </w:r>
          </w:p>
        </w:tc>
        <w:tc>
          <w:tcPr>
            <w:tcW w:w="457" w:type="pct"/>
            <w:tcBorders>
              <w:top w:val="nil"/>
              <w:left w:val="single" w:sz="4" w:space="0" w:color="auto"/>
              <w:bottom w:val="nil"/>
              <w:right w:val="single" w:sz="4" w:space="0" w:color="auto"/>
            </w:tcBorders>
            <w:hideMark/>
          </w:tcPr>
          <w:p w14:paraId="680032FC" w14:textId="77777777" w:rsidR="00A92FCC" w:rsidRPr="0065225C" w:rsidRDefault="00A92FCC" w:rsidP="0002054C">
            <w:pPr>
              <w:rPr>
                <w:rFonts w:ascii="GHEA Grapalat" w:hAnsi="GHEA Grapalat"/>
              </w:rPr>
            </w:pPr>
            <w:r w:rsidRPr="0065225C">
              <w:rPr>
                <w:rFonts w:ascii="GHEA Grapalat" w:hAnsi="GHEA Grapalat"/>
              </w:rPr>
              <w:t>0,139</w:t>
            </w:r>
          </w:p>
        </w:tc>
        <w:tc>
          <w:tcPr>
            <w:tcW w:w="457" w:type="pct"/>
            <w:tcBorders>
              <w:top w:val="nil"/>
              <w:left w:val="single" w:sz="4" w:space="0" w:color="auto"/>
              <w:bottom w:val="nil"/>
              <w:right w:val="single" w:sz="4" w:space="0" w:color="auto"/>
            </w:tcBorders>
            <w:hideMark/>
          </w:tcPr>
          <w:p w14:paraId="6AB0D7CB" w14:textId="77777777" w:rsidR="00A92FCC" w:rsidRPr="0065225C" w:rsidRDefault="00A92FCC" w:rsidP="0002054C">
            <w:pPr>
              <w:rPr>
                <w:rFonts w:ascii="GHEA Grapalat" w:hAnsi="GHEA Grapalat"/>
              </w:rPr>
            </w:pPr>
            <w:r w:rsidRPr="0065225C">
              <w:rPr>
                <w:rFonts w:ascii="GHEA Grapalat" w:hAnsi="GHEA Grapalat"/>
              </w:rPr>
              <w:t>0,361</w:t>
            </w:r>
          </w:p>
        </w:tc>
        <w:tc>
          <w:tcPr>
            <w:tcW w:w="459" w:type="pct"/>
            <w:tcBorders>
              <w:top w:val="nil"/>
              <w:left w:val="single" w:sz="4" w:space="0" w:color="auto"/>
              <w:bottom w:val="nil"/>
              <w:right w:val="single" w:sz="4" w:space="0" w:color="auto"/>
            </w:tcBorders>
            <w:hideMark/>
          </w:tcPr>
          <w:p w14:paraId="1D537651" w14:textId="77777777" w:rsidR="00A92FCC" w:rsidRPr="0065225C" w:rsidRDefault="00A92FCC" w:rsidP="0002054C">
            <w:pPr>
              <w:rPr>
                <w:rFonts w:ascii="GHEA Grapalat" w:hAnsi="GHEA Grapalat"/>
              </w:rPr>
            </w:pPr>
            <w:r w:rsidRPr="0065225C">
              <w:rPr>
                <w:rFonts w:ascii="GHEA Grapalat" w:hAnsi="GHEA Grapalat"/>
              </w:rPr>
              <w:t>0,616</w:t>
            </w:r>
          </w:p>
        </w:tc>
      </w:tr>
      <w:tr w:rsidR="00A92FCC" w:rsidRPr="0065225C" w14:paraId="45FFF114" w14:textId="77777777" w:rsidTr="0002054C">
        <w:trPr>
          <w:jc w:val="center"/>
        </w:trPr>
        <w:tc>
          <w:tcPr>
            <w:tcW w:w="426" w:type="pct"/>
            <w:tcBorders>
              <w:top w:val="nil"/>
              <w:left w:val="single" w:sz="4" w:space="0" w:color="auto"/>
              <w:bottom w:val="single" w:sz="4" w:space="0" w:color="auto"/>
              <w:right w:val="single" w:sz="4" w:space="0" w:color="auto"/>
            </w:tcBorders>
            <w:hideMark/>
          </w:tcPr>
          <w:p w14:paraId="544814F0" w14:textId="77777777" w:rsidR="00A92FCC" w:rsidRPr="0065225C" w:rsidRDefault="00A92FCC" w:rsidP="0002054C">
            <w:pPr>
              <w:rPr>
                <w:rFonts w:ascii="GHEA Grapalat" w:hAnsi="GHEA Grapalat"/>
              </w:rPr>
            </w:pPr>
            <w:r w:rsidRPr="0065225C">
              <w:rPr>
                <w:rFonts w:ascii="GHEA Grapalat" w:hAnsi="GHEA Grapalat"/>
              </w:rPr>
              <w:t>11</w:t>
            </w:r>
          </w:p>
        </w:tc>
        <w:tc>
          <w:tcPr>
            <w:tcW w:w="457" w:type="pct"/>
            <w:gridSpan w:val="2"/>
            <w:tcBorders>
              <w:top w:val="nil"/>
              <w:left w:val="single" w:sz="4" w:space="0" w:color="auto"/>
              <w:bottom w:val="single" w:sz="4" w:space="0" w:color="auto"/>
              <w:right w:val="single" w:sz="4" w:space="0" w:color="auto"/>
            </w:tcBorders>
            <w:hideMark/>
          </w:tcPr>
          <w:p w14:paraId="6C582954" w14:textId="77777777" w:rsidR="00A92FCC" w:rsidRPr="0065225C" w:rsidRDefault="00A92FCC" w:rsidP="0002054C">
            <w:pPr>
              <w:rPr>
                <w:rFonts w:ascii="GHEA Grapalat" w:hAnsi="GHEA Grapalat"/>
              </w:rPr>
            </w:pPr>
            <w:r w:rsidRPr="0065225C">
              <w:rPr>
                <w:rFonts w:ascii="GHEA Grapalat" w:hAnsi="GHEA Grapalat"/>
              </w:rPr>
              <w:t>-0,101</w:t>
            </w:r>
          </w:p>
        </w:tc>
        <w:tc>
          <w:tcPr>
            <w:tcW w:w="457" w:type="pct"/>
            <w:tcBorders>
              <w:top w:val="nil"/>
              <w:left w:val="single" w:sz="4" w:space="0" w:color="auto"/>
              <w:bottom w:val="single" w:sz="4" w:space="0" w:color="auto"/>
              <w:right w:val="single" w:sz="4" w:space="0" w:color="auto"/>
            </w:tcBorders>
            <w:hideMark/>
          </w:tcPr>
          <w:p w14:paraId="0D367C2C" w14:textId="77777777" w:rsidR="00A92FCC" w:rsidRPr="0065225C" w:rsidRDefault="00A92FCC" w:rsidP="0002054C">
            <w:pPr>
              <w:rPr>
                <w:rFonts w:ascii="GHEA Grapalat" w:hAnsi="GHEA Grapalat"/>
              </w:rPr>
            </w:pPr>
            <w:r w:rsidRPr="0065225C">
              <w:rPr>
                <w:rFonts w:ascii="GHEA Grapalat" w:hAnsi="GHEA Grapalat"/>
              </w:rPr>
              <w:t>-0,130</w:t>
            </w:r>
          </w:p>
        </w:tc>
        <w:tc>
          <w:tcPr>
            <w:tcW w:w="457" w:type="pct"/>
            <w:tcBorders>
              <w:top w:val="nil"/>
              <w:left w:val="single" w:sz="4" w:space="0" w:color="auto"/>
              <w:bottom w:val="single" w:sz="4" w:space="0" w:color="auto"/>
              <w:right w:val="single" w:sz="4" w:space="0" w:color="auto"/>
            </w:tcBorders>
            <w:hideMark/>
          </w:tcPr>
          <w:p w14:paraId="7E4652D0" w14:textId="77777777" w:rsidR="00A92FCC" w:rsidRPr="0065225C" w:rsidRDefault="00A92FCC" w:rsidP="0002054C">
            <w:pPr>
              <w:rPr>
                <w:rFonts w:ascii="GHEA Grapalat" w:hAnsi="GHEA Grapalat"/>
              </w:rPr>
            </w:pPr>
            <w:r w:rsidRPr="0065225C">
              <w:rPr>
                <w:rFonts w:ascii="GHEA Grapalat" w:hAnsi="GHEA Grapalat"/>
              </w:rPr>
              <w:t>0,079</w:t>
            </w:r>
          </w:p>
        </w:tc>
        <w:tc>
          <w:tcPr>
            <w:tcW w:w="457" w:type="pct"/>
            <w:tcBorders>
              <w:top w:val="nil"/>
              <w:left w:val="single" w:sz="4" w:space="0" w:color="auto"/>
              <w:bottom w:val="single" w:sz="4" w:space="0" w:color="auto"/>
              <w:right w:val="single" w:sz="4" w:space="0" w:color="auto"/>
            </w:tcBorders>
            <w:hideMark/>
          </w:tcPr>
          <w:p w14:paraId="6AE3E38E" w14:textId="77777777" w:rsidR="00A92FCC" w:rsidRPr="0065225C" w:rsidRDefault="00A92FCC" w:rsidP="0002054C">
            <w:pPr>
              <w:rPr>
                <w:rFonts w:ascii="GHEA Grapalat" w:hAnsi="GHEA Grapalat"/>
              </w:rPr>
            </w:pPr>
            <w:r w:rsidRPr="0065225C">
              <w:rPr>
                <w:rFonts w:ascii="GHEA Grapalat" w:hAnsi="GHEA Grapalat"/>
              </w:rPr>
              <w:t>0,372</w:t>
            </w:r>
          </w:p>
        </w:tc>
        <w:tc>
          <w:tcPr>
            <w:tcW w:w="459" w:type="pct"/>
            <w:tcBorders>
              <w:top w:val="nil"/>
              <w:left w:val="single" w:sz="4" w:space="0" w:color="auto"/>
              <w:bottom w:val="single" w:sz="4" w:space="0" w:color="auto"/>
              <w:right w:val="single" w:sz="4" w:space="0" w:color="auto"/>
            </w:tcBorders>
            <w:hideMark/>
          </w:tcPr>
          <w:p w14:paraId="439DB14D" w14:textId="77777777" w:rsidR="00A92FCC" w:rsidRPr="0065225C" w:rsidRDefault="00A92FCC" w:rsidP="0002054C">
            <w:pPr>
              <w:rPr>
                <w:rFonts w:ascii="GHEA Grapalat" w:hAnsi="GHEA Grapalat"/>
              </w:rPr>
            </w:pPr>
            <w:r w:rsidRPr="0065225C">
              <w:rPr>
                <w:rFonts w:ascii="GHEA Grapalat" w:hAnsi="GHEA Grapalat"/>
              </w:rPr>
              <w:t>0,780</w:t>
            </w:r>
          </w:p>
        </w:tc>
        <w:tc>
          <w:tcPr>
            <w:tcW w:w="457" w:type="pct"/>
            <w:tcBorders>
              <w:top w:val="nil"/>
              <w:left w:val="single" w:sz="4" w:space="0" w:color="auto"/>
              <w:bottom w:val="single" w:sz="4" w:space="0" w:color="auto"/>
              <w:right w:val="single" w:sz="4" w:space="0" w:color="auto"/>
            </w:tcBorders>
            <w:hideMark/>
          </w:tcPr>
          <w:p w14:paraId="13A7B469" w14:textId="77777777" w:rsidR="00A92FCC" w:rsidRPr="0065225C" w:rsidRDefault="00A92FCC" w:rsidP="0002054C">
            <w:pPr>
              <w:rPr>
                <w:rFonts w:ascii="GHEA Grapalat" w:hAnsi="GHEA Grapalat"/>
              </w:rPr>
            </w:pPr>
            <w:r w:rsidRPr="0065225C">
              <w:rPr>
                <w:rFonts w:ascii="GHEA Grapalat" w:hAnsi="GHEA Grapalat"/>
              </w:rPr>
              <w:t>-0,106</w:t>
            </w:r>
          </w:p>
        </w:tc>
        <w:tc>
          <w:tcPr>
            <w:tcW w:w="457" w:type="pct"/>
            <w:tcBorders>
              <w:top w:val="nil"/>
              <w:left w:val="single" w:sz="4" w:space="0" w:color="auto"/>
              <w:bottom w:val="single" w:sz="4" w:space="0" w:color="auto"/>
              <w:right w:val="single" w:sz="4" w:space="0" w:color="auto"/>
            </w:tcBorders>
            <w:hideMark/>
          </w:tcPr>
          <w:p w14:paraId="23C0E707" w14:textId="77777777" w:rsidR="00A92FCC" w:rsidRPr="0065225C" w:rsidRDefault="00A92FCC" w:rsidP="0002054C">
            <w:pPr>
              <w:rPr>
                <w:rFonts w:ascii="GHEA Grapalat" w:hAnsi="GHEA Grapalat"/>
              </w:rPr>
            </w:pPr>
            <w:r w:rsidRPr="0065225C">
              <w:rPr>
                <w:rFonts w:ascii="GHEA Grapalat" w:hAnsi="GHEA Grapalat"/>
              </w:rPr>
              <w:t>-0,123</w:t>
            </w:r>
          </w:p>
        </w:tc>
        <w:tc>
          <w:tcPr>
            <w:tcW w:w="457" w:type="pct"/>
            <w:tcBorders>
              <w:top w:val="nil"/>
              <w:left w:val="single" w:sz="4" w:space="0" w:color="auto"/>
              <w:bottom w:val="single" w:sz="4" w:space="0" w:color="auto"/>
              <w:right w:val="single" w:sz="4" w:space="0" w:color="auto"/>
            </w:tcBorders>
            <w:hideMark/>
          </w:tcPr>
          <w:p w14:paraId="3A6BCAF0" w14:textId="77777777" w:rsidR="00A92FCC" w:rsidRPr="0065225C" w:rsidRDefault="00A92FCC" w:rsidP="0002054C">
            <w:pPr>
              <w:rPr>
                <w:rFonts w:ascii="GHEA Grapalat" w:hAnsi="GHEA Grapalat"/>
              </w:rPr>
            </w:pPr>
            <w:r w:rsidRPr="0065225C">
              <w:rPr>
                <w:rFonts w:ascii="GHEA Grapalat" w:hAnsi="GHEA Grapalat"/>
              </w:rPr>
              <w:t>0,099</w:t>
            </w:r>
          </w:p>
        </w:tc>
        <w:tc>
          <w:tcPr>
            <w:tcW w:w="457" w:type="pct"/>
            <w:tcBorders>
              <w:top w:val="nil"/>
              <w:left w:val="single" w:sz="4" w:space="0" w:color="auto"/>
              <w:bottom w:val="single" w:sz="4" w:space="0" w:color="auto"/>
              <w:right w:val="single" w:sz="4" w:space="0" w:color="auto"/>
            </w:tcBorders>
            <w:hideMark/>
          </w:tcPr>
          <w:p w14:paraId="54553965" w14:textId="77777777" w:rsidR="00A92FCC" w:rsidRPr="0065225C" w:rsidRDefault="00A92FCC" w:rsidP="0002054C">
            <w:pPr>
              <w:rPr>
                <w:rFonts w:ascii="GHEA Grapalat" w:hAnsi="GHEA Grapalat"/>
              </w:rPr>
            </w:pPr>
            <w:r w:rsidRPr="0065225C">
              <w:rPr>
                <w:rFonts w:ascii="GHEA Grapalat" w:hAnsi="GHEA Grapalat"/>
              </w:rPr>
              <w:t>0,382</w:t>
            </w:r>
          </w:p>
        </w:tc>
        <w:tc>
          <w:tcPr>
            <w:tcW w:w="459" w:type="pct"/>
            <w:tcBorders>
              <w:top w:val="nil"/>
              <w:left w:val="single" w:sz="4" w:space="0" w:color="auto"/>
              <w:bottom w:val="single" w:sz="4" w:space="0" w:color="auto"/>
              <w:right w:val="single" w:sz="4" w:space="0" w:color="auto"/>
            </w:tcBorders>
            <w:hideMark/>
          </w:tcPr>
          <w:p w14:paraId="6487BA38" w14:textId="77777777" w:rsidR="00A92FCC" w:rsidRPr="0065225C" w:rsidRDefault="00A92FCC" w:rsidP="0002054C">
            <w:pPr>
              <w:rPr>
                <w:rFonts w:ascii="GHEA Grapalat" w:hAnsi="GHEA Grapalat"/>
              </w:rPr>
            </w:pPr>
            <w:r w:rsidRPr="0065225C">
              <w:rPr>
                <w:rFonts w:ascii="GHEA Grapalat" w:hAnsi="GHEA Grapalat"/>
              </w:rPr>
              <w:t>0,747</w:t>
            </w:r>
          </w:p>
        </w:tc>
      </w:tr>
    </w:tbl>
    <w:p w14:paraId="06D053FA" w14:textId="77777777" w:rsidR="00A92FCC" w:rsidRPr="0065225C" w:rsidRDefault="00A92FCC" w:rsidP="00A92FCC">
      <w:pPr>
        <w:ind w:left="91" w:firstLine="618"/>
        <w:jc w:val="both"/>
        <w:rPr>
          <w:rFonts w:ascii="GHEA Grapalat" w:hAnsi="GHEA Grapalat"/>
        </w:rPr>
      </w:pPr>
    </w:p>
    <w:p w14:paraId="01324AC8" w14:textId="77777777" w:rsidR="00A92FCC" w:rsidRPr="0065225C" w:rsidRDefault="00A92FCC" w:rsidP="00A92FCC">
      <w:pPr>
        <w:ind w:left="91" w:firstLine="618"/>
        <w:jc w:val="both"/>
        <w:rPr>
          <w:rFonts w:ascii="GHEA Grapalat" w:hAnsi="GHEA Grapalat"/>
        </w:rPr>
      </w:pPr>
    </w:p>
    <w:p w14:paraId="016B8D89" w14:textId="77777777" w:rsidR="00A92FCC" w:rsidRPr="0065225C" w:rsidRDefault="00A92FCC" w:rsidP="00A92FCC">
      <w:pPr>
        <w:ind w:left="91" w:firstLine="618"/>
        <w:jc w:val="both"/>
        <w:rPr>
          <w:rFonts w:ascii="GHEA Grapalat" w:hAnsi="GHEA Grapalat"/>
        </w:rPr>
      </w:pPr>
    </w:p>
    <w:p w14:paraId="1E60FBF2" w14:textId="77777777" w:rsidR="00A92FCC" w:rsidRPr="0065225C" w:rsidRDefault="00A92FCC" w:rsidP="00A92FCC">
      <w:pPr>
        <w:ind w:firstLine="283"/>
        <w:jc w:val="right"/>
        <w:rPr>
          <w:rFonts w:ascii="GHEA Grapalat" w:hAnsi="GHEA Grapalat"/>
        </w:rPr>
      </w:pPr>
      <w:r w:rsidRPr="0065225C">
        <w:rPr>
          <w:rFonts w:ascii="GHEA Grapalat" w:hAnsi="GHEA Grapalat"/>
        </w:rPr>
        <w:t xml:space="preserve">Աղյուսակ </w:t>
      </w:r>
      <w:r w:rsidRPr="0065225C">
        <w:rPr>
          <w:rFonts w:ascii="GHEA Grapalat" w:hAnsi="GHEA Grapalat"/>
          <w:lang w:val="hy-AM"/>
        </w:rPr>
        <w:t xml:space="preserve">89 </w:t>
      </w:r>
      <w:r w:rsidRPr="0065225C">
        <w:rPr>
          <w:rFonts w:ascii="GHEA Grapalat" w:hAnsi="GHEA Grapalat"/>
        </w:rPr>
        <w:t>(</w:t>
      </w:r>
      <w:r w:rsidRPr="0065225C">
        <w:rPr>
          <w:rFonts w:ascii="GHEA Grapalat" w:hAnsi="GHEA Grapalat"/>
          <w:lang w:val="hy-AM"/>
        </w:rPr>
        <w:t>տիպային նախագիծ</w:t>
      </w:r>
      <w:r w:rsidRPr="0065225C">
        <w:rPr>
          <w:rFonts w:ascii="GHEA Grapalat" w:hAnsi="GHEA Grapalat"/>
        </w:rPr>
        <w:t xml:space="preserve"> 56, </w:t>
      </w:r>
      <w:r w:rsidRPr="0065225C">
        <w:rPr>
          <w:rFonts w:ascii="GHEA Grapalat" w:hAnsi="GHEA Grapalat"/>
          <w:lang w:val="hy-AM"/>
        </w:rPr>
        <w:t>տարբերակ</w:t>
      </w:r>
      <w:r w:rsidRPr="0065225C">
        <w:rPr>
          <w:rFonts w:ascii="GHEA Grapalat" w:hAnsi="GHEA Grapalat"/>
        </w:rPr>
        <w:t xml:space="preserve"> 4)</w:t>
      </w:r>
    </w:p>
    <w:tbl>
      <w:tblPr>
        <w:tblW w:w="5000" w:type="pct"/>
        <w:jc w:val="center"/>
        <w:tblCellMar>
          <w:left w:w="28" w:type="dxa"/>
          <w:right w:w="28" w:type="dxa"/>
        </w:tblCellMar>
        <w:tblLook w:val="04A0" w:firstRow="1" w:lastRow="0" w:firstColumn="1" w:lastColumn="0" w:noHBand="0" w:noVBand="1"/>
      </w:tblPr>
      <w:tblGrid>
        <w:gridCol w:w="1040"/>
        <w:gridCol w:w="1173"/>
        <w:gridCol w:w="102"/>
        <w:gridCol w:w="1071"/>
        <w:gridCol w:w="1174"/>
        <w:gridCol w:w="1174"/>
        <w:gridCol w:w="1174"/>
        <w:gridCol w:w="1174"/>
        <w:gridCol w:w="1174"/>
        <w:gridCol w:w="1174"/>
        <w:gridCol w:w="1174"/>
        <w:gridCol w:w="1174"/>
        <w:gridCol w:w="1174"/>
        <w:gridCol w:w="1174"/>
      </w:tblGrid>
      <w:tr w:rsidR="00A92FCC" w:rsidRPr="0065225C" w14:paraId="200A85EC" w14:textId="77777777" w:rsidTr="0002054C">
        <w:trPr>
          <w:tblHeader/>
          <w:jc w:val="center"/>
        </w:trPr>
        <w:tc>
          <w:tcPr>
            <w:tcW w:w="766" w:type="pct"/>
            <w:gridSpan w:val="3"/>
            <w:tcBorders>
              <w:top w:val="single" w:sz="4" w:space="0" w:color="auto"/>
              <w:left w:val="single" w:sz="4" w:space="0" w:color="auto"/>
              <w:bottom w:val="single" w:sz="6" w:space="0" w:color="auto"/>
              <w:right w:val="single" w:sz="4" w:space="0" w:color="auto"/>
            </w:tcBorders>
            <w:vAlign w:val="center"/>
          </w:tcPr>
          <w:p w14:paraId="09AE35CB" w14:textId="77777777" w:rsidR="00A92FCC" w:rsidRPr="0065225C" w:rsidRDefault="00A92FCC" w:rsidP="0002054C">
            <w:pPr>
              <w:rPr>
                <w:rFonts w:ascii="GHEA Grapalat" w:hAnsi="GHEA Grapalat"/>
              </w:rPr>
            </w:pPr>
            <w:r w:rsidRPr="0065225C">
              <w:rPr>
                <w:rFonts w:ascii="GHEA Grapalat" w:hAnsi="GHEA Grapalat"/>
              </w:rPr>
              <w:t>Թռիչքային կառուցվածքի սխեմա</w:t>
            </w:r>
          </w:p>
        </w:tc>
        <w:tc>
          <w:tcPr>
            <w:tcW w:w="4234" w:type="pct"/>
            <w:gridSpan w:val="11"/>
            <w:tcBorders>
              <w:top w:val="single" w:sz="4" w:space="0" w:color="auto"/>
              <w:left w:val="single" w:sz="4" w:space="0" w:color="auto"/>
              <w:bottom w:val="single" w:sz="6" w:space="0" w:color="auto"/>
              <w:right w:val="single" w:sz="4" w:space="0" w:color="auto"/>
            </w:tcBorders>
            <w:vAlign w:val="center"/>
          </w:tcPr>
          <w:p w14:paraId="7B52516C" w14:textId="77777777" w:rsidR="00A92FCC" w:rsidRPr="0065225C" w:rsidRDefault="00A92FCC" w:rsidP="0002054C">
            <w:pPr>
              <w:rPr>
                <w:rFonts w:ascii="GHEA Grapalat" w:hAnsi="GHEA Grapalat"/>
                <w:i/>
              </w:rPr>
            </w:pPr>
            <w:r w:rsidRPr="0065225C">
              <w:rPr>
                <w:rFonts w:ascii="GHEA Grapalat" w:hAnsi="GHEA Grapalat"/>
                <w:i/>
                <w:noProof/>
                <w:lang w:val="en-US"/>
              </w:rPr>
              <w:drawing>
                <wp:inline distT="0" distB="0" distL="0" distR="0" wp14:anchorId="260C3128" wp14:editId="3CC69A48">
                  <wp:extent cx="4797856" cy="1167130"/>
                  <wp:effectExtent l="0" t="0" r="317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pic:cNvPicPr/>
                        </pic:nvPicPr>
                        <pic:blipFill rotWithShape="1">
                          <a:blip r:embed="rId76" cstate="print">
                            <a:extLst>
                              <a:ext uri="{28A0092B-C50C-407E-A947-70E740481C1C}">
                                <a14:useLocalDpi xmlns:a14="http://schemas.microsoft.com/office/drawing/2010/main" val="0"/>
                              </a:ext>
                            </a:extLst>
                          </a:blip>
                          <a:srcRect l="10732"/>
                          <a:stretch/>
                        </pic:blipFill>
                        <pic:spPr bwMode="auto">
                          <a:xfrm>
                            <a:off x="0" y="0"/>
                            <a:ext cx="4818122" cy="1172060"/>
                          </a:xfrm>
                          <a:prstGeom prst="rect">
                            <a:avLst/>
                          </a:prstGeom>
                          <a:ln>
                            <a:noFill/>
                          </a:ln>
                          <a:extLst>
                            <a:ext uri="{53640926-AAD7-44D8-BBD7-CCE9431645EC}">
                              <a14:shadowObscured xmlns:a14="http://schemas.microsoft.com/office/drawing/2010/main"/>
                            </a:ext>
                          </a:extLst>
                        </pic:spPr>
                      </pic:pic>
                    </a:graphicData>
                  </a:graphic>
                </wp:inline>
              </w:drawing>
            </w:r>
          </w:p>
        </w:tc>
      </w:tr>
      <w:tr w:rsidR="00A92FCC" w:rsidRPr="0065225C" w14:paraId="64EAE4DE" w14:textId="77777777" w:rsidTr="0002054C">
        <w:trPr>
          <w:tblHeader/>
          <w:jc w:val="center"/>
        </w:trPr>
        <w:tc>
          <w:tcPr>
            <w:tcW w:w="344" w:type="pct"/>
            <w:vMerge w:val="restart"/>
            <w:tcBorders>
              <w:top w:val="single" w:sz="4" w:space="0" w:color="auto"/>
              <w:left w:val="single" w:sz="4" w:space="0" w:color="auto"/>
              <w:bottom w:val="single" w:sz="6" w:space="0" w:color="auto"/>
              <w:right w:val="single" w:sz="4" w:space="0" w:color="auto"/>
            </w:tcBorders>
            <w:vAlign w:val="center"/>
            <w:hideMark/>
          </w:tcPr>
          <w:p w14:paraId="4EC07D55" w14:textId="77777777" w:rsidR="00A92FCC" w:rsidRPr="0065225C" w:rsidRDefault="00A92FCC" w:rsidP="0002054C">
            <w:pPr>
              <w:rPr>
                <w:rFonts w:ascii="GHEA Grapalat" w:hAnsi="GHEA Grapalat"/>
              </w:rPr>
            </w:pPr>
            <w:r w:rsidRPr="0065225C">
              <w:rPr>
                <w:rFonts w:ascii="GHEA Grapalat" w:hAnsi="GHEA Grapalat"/>
              </w:rPr>
              <w:t>Կետերի №</w:t>
            </w:r>
          </w:p>
        </w:tc>
        <w:tc>
          <w:tcPr>
            <w:tcW w:w="1164" w:type="pct"/>
            <w:gridSpan w:val="4"/>
            <w:tcBorders>
              <w:top w:val="single" w:sz="4" w:space="0" w:color="auto"/>
              <w:left w:val="single" w:sz="4" w:space="0" w:color="auto"/>
              <w:bottom w:val="single" w:sz="6" w:space="0" w:color="auto"/>
              <w:right w:val="single" w:sz="4" w:space="0" w:color="auto"/>
            </w:tcBorders>
            <w:vAlign w:val="center"/>
            <w:hideMark/>
          </w:tcPr>
          <w:p w14:paraId="49951479"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=11,1 </w:t>
            </w:r>
            <w:r w:rsidRPr="0065225C">
              <w:rPr>
                <w:rFonts w:ascii="GHEA Grapalat" w:hAnsi="GHEA Grapalat"/>
                <w:lang w:val="hy-AM"/>
              </w:rPr>
              <w:t>մ</w:t>
            </w:r>
          </w:p>
        </w:tc>
        <w:tc>
          <w:tcPr>
            <w:tcW w:w="1164" w:type="pct"/>
            <w:gridSpan w:val="3"/>
            <w:tcBorders>
              <w:top w:val="single" w:sz="4" w:space="0" w:color="auto"/>
              <w:left w:val="single" w:sz="4" w:space="0" w:color="auto"/>
              <w:bottom w:val="single" w:sz="6" w:space="0" w:color="auto"/>
              <w:right w:val="single" w:sz="4" w:space="0" w:color="auto"/>
            </w:tcBorders>
            <w:vAlign w:val="center"/>
            <w:hideMark/>
          </w:tcPr>
          <w:p w14:paraId="773F43B0"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=13,6 </w:t>
            </w:r>
            <w:r w:rsidRPr="0065225C">
              <w:rPr>
                <w:rFonts w:ascii="GHEA Grapalat" w:hAnsi="GHEA Grapalat"/>
                <w:lang w:val="hy-AM"/>
              </w:rPr>
              <w:t>մ</w:t>
            </w:r>
          </w:p>
        </w:tc>
        <w:tc>
          <w:tcPr>
            <w:tcW w:w="1164" w:type="pct"/>
            <w:gridSpan w:val="3"/>
            <w:tcBorders>
              <w:top w:val="single" w:sz="4" w:space="0" w:color="auto"/>
              <w:left w:val="single" w:sz="4" w:space="0" w:color="auto"/>
              <w:bottom w:val="single" w:sz="6" w:space="0" w:color="auto"/>
              <w:right w:val="single" w:sz="4" w:space="0" w:color="auto"/>
            </w:tcBorders>
            <w:vAlign w:val="center"/>
            <w:hideMark/>
          </w:tcPr>
          <w:p w14:paraId="5114C00E"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=16,3 </w:t>
            </w:r>
            <w:r w:rsidRPr="0065225C">
              <w:rPr>
                <w:rFonts w:ascii="GHEA Grapalat" w:hAnsi="GHEA Grapalat"/>
                <w:lang w:val="hy-AM"/>
              </w:rPr>
              <w:t>մ</w:t>
            </w:r>
          </w:p>
        </w:tc>
        <w:tc>
          <w:tcPr>
            <w:tcW w:w="1164" w:type="pct"/>
            <w:gridSpan w:val="3"/>
            <w:tcBorders>
              <w:top w:val="single" w:sz="4" w:space="0" w:color="auto"/>
              <w:left w:val="single" w:sz="4" w:space="0" w:color="auto"/>
              <w:bottom w:val="single" w:sz="6" w:space="0" w:color="auto"/>
              <w:right w:val="single" w:sz="4" w:space="0" w:color="auto"/>
            </w:tcBorders>
            <w:vAlign w:val="center"/>
            <w:hideMark/>
          </w:tcPr>
          <w:p w14:paraId="2418C283"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=21,6 </w:t>
            </w:r>
            <w:r w:rsidRPr="0065225C">
              <w:rPr>
                <w:rFonts w:ascii="GHEA Grapalat" w:hAnsi="GHEA Grapalat"/>
                <w:lang w:val="hy-AM"/>
              </w:rPr>
              <w:t>մ</w:t>
            </w:r>
          </w:p>
        </w:tc>
      </w:tr>
      <w:tr w:rsidR="00A92FCC" w:rsidRPr="0065225C" w14:paraId="37B0C068"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225B0B37" w14:textId="77777777" w:rsidR="00A92FCC" w:rsidRPr="0065225C" w:rsidRDefault="00A92FCC" w:rsidP="0002054C">
            <w:pPr>
              <w:rPr>
                <w:rFonts w:ascii="GHEA Grapalat" w:hAnsi="GHEA Grapalat"/>
              </w:rPr>
            </w:pPr>
          </w:p>
        </w:tc>
        <w:tc>
          <w:tcPr>
            <w:tcW w:w="388" w:type="pct"/>
            <w:tcBorders>
              <w:top w:val="single" w:sz="6" w:space="0" w:color="auto"/>
              <w:left w:val="single" w:sz="4" w:space="0" w:color="auto"/>
              <w:bottom w:val="single" w:sz="6" w:space="0" w:color="auto"/>
              <w:right w:val="single" w:sz="4" w:space="0" w:color="auto"/>
            </w:tcBorders>
            <w:vAlign w:val="center"/>
            <w:hideMark/>
          </w:tcPr>
          <w:p w14:paraId="19CA0C68" w14:textId="77777777" w:rsidR="00A92FCC" w:rsidRPr="0065225C" w:rsidRDefault="00A92FCC" w:rsidP="0002054C">
            <w:pPr>
              <w:rPr>
                <w:rFonts w:ascii="GHEA Grapalat" w:hAnsi="GHEA Grapalat"/>
              </w:rPr>
            </w:pPr>
            <w:r w:rsidRPr="0065225C">
              <w:rPr>
                <w:rFonts w:ascii="GHEA Grapalat" w:hAnsi="GHEA Grapalat"/>
              </w:rPr>
              <w:t>Б-I</w:t>
            </w:r>
          </w:p>
        </w:tc>
        <w:tc>
          <w:tcPr>
            <w:tcW w:w="388" w:type="pct"/>
            <w:gridSpan w:val="2"/>
            <w:tcBorders>
              <w:top w:val="single" w:sz="6" w:space="0" w:color="auto"/>
              <w:left w:val="single" w:sz="4" w:space="0" w:color="auto"/>
              <w:bottom w:val="single" w:sz="6" w:space="0" w:color="auto"/>
              <w:right w:val="single" w:sz="4" w:space="0" w:color="auto"/>
            </w:tcBorders>
            <w:vAlign w:val="center"/>
            <w:hideMark/>
          </w:tcPr>
          <w:p w14:paraId="774AB9EF" w14:textId="77777777" w:rsidR="00A92FCC" w:rsidRPr="0065225C" w:rsidRDefault="00A92FCC" w:rsidP="0002054C">
            <w:pPr>
              <w:rPr>
                <w:rFonts w:ascii="GHEA Grapalat" w:hAnsi="GHEA Grapalat"/>
              </w:rPr>
            </w:pPr>
            <w:r w:rsidRPr="0065225C">
              <w:rPr>
                <w:rFonts w:ascii="GHEA Grapalat" w:hAnsi="GHEA Grapalat"/>
              </w:rPr>
              <w:t>Б-II</w:t>
            </w:r>
          </w:p>
        </w:tc>
        <w:tc>
          <w:tcPr>
            <w:tcW w:w="388" w:type="pct"/>
            <w:tcBorders>
              <w:top w:val="single" w:sz="6" w:space="0" w:color="auto"/>
              <w:left w:val="single" w:sz="4" w:space="0" w:color="auto"/>
              <w:bottom w:val="single" w:sz="6" w:space="0" w:color="auto"/>
              <w:right w:val="single" w:sz="4" w:space="0" w:color="auto"/>
            </w:tcBorders>
            <w:vAlign w:val="center"/>
            <w:hideMark/>
          </w:tcPr>
          <w:p w14:paraId="08CC02F5" w14:textId="77777777" w:rsidR="00A92FCC" w:rsidRPr="0065225C" w:rsidRDefault="00A92FCC" w:rsidP="0002054C">
            <w:pPr>
              <w:rPr>
                <w:rFonts w:ascii="GHEA Grapalat" w:hAnsi="GHEA Grapalat"/>
              </w:rPr>
            </w:pPr>
            <w:r w:rsidRPr="0065225C">
              <w:rPr>
                <w:rFonts w:ascii="GHEA Grapalat" w:hAnsi="GHEA Grapalat"/>
              </w:rPr>
              <w:t>Б-III</w:t>
            </w:r>
          </w:p>
        </w:tc>
        <w:tc>
          <w:tcPr>
            <w:tcW w:w="388" w:type="pct"/>
            <w:tcBorders>
              <w:top w:val="single" w:sz="6" w:space="0" w:color="auto"/>
              <w:left w:val="single" w:sz="4" w:space="0" w:color="auto"/>
              <w:bottom w:val="single" w:sz="6" w:space="0" w:color="auto"/>
              <w:right w:val="single" w:sz="4" w:space="0" w:color="auto"/>
            </w:tcBorders>
            <w:vAlign w:val="center"/>
            <w:hideMark/>
          </w:tcPr>
          <w:p w14:paraId="159A31AC" w14:textId="77777777" w:rsidR="00A92FCC" w:rsidRPr="0065225C" w:rsidRDefault="00A92FCC" w:rsidP="0002054C">
            <w:pPr>
              <w:rPr>
                <w:rFonts w:ascii="GHEA Grapalat" w:hAnsi="GHEA Grapalat"/>
              </w:rPr>
            </w:pPr>
            <w:r w:rsidRPr="0065225C">
              <w:rPr>
                <w:rFonts w:ascii="GHEA Grapalat" w:hAnsi="GHEA Grapalat"/>
              </w:rPr>
              <w:t>Б-I</w:t>
            </w:r>
          </w:p>
        </w:tc>
        <w:tc>
          <w:tcPr>
            <w:tcW w:w="388" w:type="pct"/>
            <w:tcBorders>
              <w:top w:val="single" w:sz="6" w:space="0" w:color="auto"/>
              <w:left w:val="single" w:sz="4" w:space="0" w:color="auto"/>
              <w:bottom w:val="single" w:sz="6" w:space="0" w:color="auto"/>
              <w:right w:val="single" w:sz="4" w:space="0" w:color="auto"/>
            </w:tcBorders>
            <w:vAlign w:val="center"/>
            <w:hideMark/>
          </w:tcPr>
          <w:p w14:paraId="57703D98" w14:textId="77777777" w:rsidR="00A92FCC" w:rsidRPr="0065225C" w:rsidRDefault="00A92FCC" w:rsidP="0002054C">
            <w:pPr>
              <w:rPr>
                <w:rFonts w:ascii="GHEA Grapalat" w:hAnsi="GHEA Grapalat"/>
              </w:rPr>
            </w:pPr>
            <w:r w:rsidRPr="0065225C">
              <w:rPr>
                <w:rFonts w:ascii="GHEA Grapalat" w:hAnsi="GHEA Grapalat"/>
              </w:rPr>
              <w:t>Б-II</w:t>
            </w:r>
          </w:p>
        </w:tc>
        <w:tc>
          <w:tcPr>
            <w:tcW w:w="388" w:type="pct"/>
            <w:tcBorders>
              <w:top w:val="single" w:sz="6" w:space="0" w:color="auto"/>
              <w:left w:val="single" w:sz="4" w:space="0" w:color="auto"/>
              <w:bottom w:val="single" w:sz="6" w:space="0" w:color="auto"/>
              <w:right w:val="single" w:sz="4" w:space="0" w:color="auto"/>
            </w:tcBorders>
            <w:vAlign w:val="center"/>
            <w:hideMark/>
          </w:tcPr>
          <w:p w14:paraId="07F7CD35" w14:textId="77777777" w:rsidR="00A92FCC" w:rsidRPr="0065225C" w:rsidRDefault="00A92FCC" w:rsidP="0002054C">
            <w:pPr>
              <w:rPr>
                <w:rFonts w:ascii="GHEA Grapalat" w:hAnsi="GHEA Grapalat"/>
              </w:rPr>
            </w:pPr>
            <w:r w:rsidRPr="0065225C">
              <w:rPr>
                <w:rFonts w:ascii="GHEA Grapalat" w:hAnsi="GHEA Grapalat"/>
              </w:rPr>
              <w:t>Б-III</w:t>
            </w:r>
          </w:p>
        </w:tc>
        <w:tc>
          <w:tcPr>
            <w:tcW w:w="388" w:type="pct"/>
            <w:tcBorders>
              <w:top w:val="single" w:sz="6" w:space="0" w:color="auto"/>
              <w:left w:val="single" w:sz="4" w:space="0" w:color="auto"/>
              <w:bottom w:val="single" w:sz="6" w:space="0" w:color="auto"/>
              <w:right w:val="single" w:sz="4" w:space="0" w:color="auto"/>
            </w:tcBorders>
            <w:vAlign w:val="center"/>
            <w:hideMark/>
          </w:tcPr>
          <w:p w14:paraId="48882DB0" w14:textId="77777777" w:rsidR="00A92FCC" w:rsidRPr="0065225C" w:rsidRDefault="00A92FCC" w:rsidP="0002054C">
            <w:pPr>
              <w:rPr>
                <w:rFonts w:ascii="GHEA Grapalat" w:hAnsi="GHEA Grapalat"/>
              </w:rPr>
            </w:pPr>
            <w:r w:rsidRPr="0065225C">
              <w:rPr>
                <w:rFonts w:ascii="GHEA Grapalat" w:hAnsi="GHEA Grapalat"/>
              </w:rPr>
              <w:t>Б-I</w:t>
            </w:r>
          </w:p>
        </w:tc>
        <w:tc>
          <w:tcPr>
            <w:tcW w:w="388" w:type="pct"/>
            <w:tcBorders>
              <w:top w:val="single" w:sz="6" w:space="0" w:color="auto"/>
              <w:left w:val="single" w:sz="4" w:space="0" w:color="auto"/>
              <w:bottom w:val="single" w:sz="6" w:space="0" w:color="auto"/>
              <w:right w:val="single" w:sz="4" w:space="0" w:color="auto"/>
            </w:tcBorders>
            <w:vAlign w:val="center"/>
            <w:hideMark/>
          </w:tcPr>
          <w:p w14:paraId="2B4DA510" w14:textId="77777777" w:rsidR="00A92FCC" w:rsidRPr="0065225C" w:rsidRDefault="00A92FCC" w:rsidP="0002054C">
            <w:pPr>
              <w:rPr>
                <w:rFonts w:ascii="GHEA Grapalat" w:hAnsi="GHEA Grapalat"/>
              </w:rPr>
            </w:pPr>
            <w:r w:rsidRPr="0065225C">
              <w:rPr>
                <w:rFonts w:ascii="GHEA Grapalat" w:hAnsi="GHEA Grapalat"/>
              </w:rPr>
              <w:t>Б-II</w:t>
            </w:r>
          </w:p>
        </w:tc>
        <w:tc>
          <w:tcPr>
            <w:tcW w:w="388" w:type="pct"/>
            <w:tcBorders>
              <w:top w:val="single" w:sz="6" w:space="0" w:color="auto"/>
              <w:left w:val="single" w:sz="4" w:space="0" w:color="auto"/>
              <w:bottom w:val="single" w:sz="6" w:space="0" w:color="auto"/>
              <w:right w:val="single" w:sz="4" w:space="0" w:color="auto"/>
            </w:tcBorders>
            <w:vAlign w:val="center"/>
            <w:hideMark/>
          </w:tcPr>
          <w:p w14:paraId="5CC20E68" w14:textId="77777777" w:rsidR="00A92FCC" w:rsidRPr="0065225C" w:rsidRDefault="00A92FCC" w:rsidP="0002054C">
            <w:pPr>
              <w:rPr>
                <w:rFonts w:ascii="GHEA Grapalat" w:hAnsi="GHEA Grapalat"/>
              </w:rPr>
            </w:pPr>
            <w:r w:rsidRPr="0065225C">
              <w:rPr>
                <w:rFonts w:ascii="GHEA Grapalat" w:hAnsi="GHEA Grapalat"/>
              </w:rPr>
              <w:t>Б-III</w:t>
            </w:r>
          </w:p>
        </w:tc>
        <w:tc>
          <w:tcPr>
            <w:tcW w:w="388" w:type="pct"/>
            <w:tcBorders>
              <w:top w:val="single" w:sz="6" w:space="0" w:color="auto"/>
              <w:left w:val="single" w:sz="4" w:space="0" w:color="auto"/>
              <w:bottom w:val="single" w:sz="6" w:space="0" w:color="auto"/>
              <w:right w:val="single" w:sz="4" w:space="0" w:color="auto"/>
            </w:tcBorders>
            <w:vAlign w:val="center"/>
            <w:hideMark/>
          </w:tcPr>
          <w:p w14:paraId="1BAFA372" w14:textId="77777777" w:rsidR="00A92FCC" w:rsidRPr="0065225C" w:rsidRDefault="00A92FCC" w:rsidP="0002054C">
            <w:pPr>
              <w:rPr>
                <w:rFonts w:ascii="GHEA Grapalat" w:hAnsi="GHEA Grapalat"/>
              </w:rPr>
            </w:pPr>
            <w:r w:rsidRPr="0065225C">
              <w:rPr>
                <w:rFonts w:ascii="GHEA Grapalat" w:hAnsi="GHEA Grapalat"/>
              </w:rPr>
              <w:t>Б-I</w:t>
            </w:r>
          </w:p>
        </w:tc>
        <w:tc>
          <w:tcPr>
            <w:tcW w:w="388" w:type="pct"/>
            <w:tcBorders>
              <w:top w:val="single" w:sz="6" w:space="0" w:color="auto"/>
              <w:left w:val="single" w:sz="4" w:space="0" w:color="auto"/>
              <w:bottom w:val="single" w:sz="6" w:space="0" w:color="auto"/>
              <w:right w:val="single" w:sz="4" w:space="0" w:color="auto"/>
            </w:tcBorders>
            <w:vAlign w:val="center"/>
            <w:hideMark/>
          </w:tcPr>
          <w:p w14:paraId="3C1E02F6" w14:textId="77777777" w:rsidR="00A92FCC" w:rsidRPr="0065225C" w:rsidRDefault="00A92FCC" w:rsidP="0002054C">
            <w:pPr>
              <w:rPr>
                <w:rFonts w:ascii="GHEA Grapalat" w:hAnsi="GHEA Grapalat"/>
              </w:rPr>
            </w:pPr>
            <w:r w:rsidRPr="0065225C">
              <w:rPr>
                <w:rFonts w:ascii="GHEA Grapalat" w:hAnsi="GHEA Grapalat"/>
              </w:rPr>
              <w:t>Б-II</w:t>
            </w:r>
          </w:p>
        </w:tc>
        <w:tc>
          <w:tcPr>
            <w:tcW w:w="388" w:type="pct"/>
            <w:tcBorders>
              <w:top w:val="single" w:sz="6" w:space="0" w:color="auto"/>
              <w:left w:val="single" w:sz="4" w:space="0" w:color="auto"/>
              <w:bottom w:val="single" w:sz="6" w:space="0" w:color="auto"/>
              <w:right w:val="single" w:sz="4" w:space="0" w:color="auto"/>
            </w:tcBorders>
            <w:vAlign w:val="center"/>
            <w:hideMark/>
          </w:tcPr>
          <w:p w14:paraId="66647A32" w14:textId="77777777" w:rsidR="00A92FCC" w:rsidRPr="0065225C" w:rsidRDefault="00A92FCC" w:rsidP="0002054C">
            <w:pPr>
              <w:rPr>
                <w:rFonts w:ascii="GHEA Grapalat" w:hAnsi="GHEA Grapalat"/>
              </w:rPr>
            </w:pPr>
            <w:r w:rsidRPr="0065225C">
              <w:rPr>
                <w:rFonts w:ascii="GHEA Grapalat" w:hAnsi="GHEA Grapalat"/>
              </w:rPr>
              <w:t>Б-III</w:t>
            </w:r>
          </w:p>
        </w:tc>
      </w:tr>
      <w:tr w:rsidR="00A92FCC" w:rsidRPr="0065225C" w14:paraId="7CB069A8" w14:textId="77777777" w:rsidTr="0002054C">
        <w:trPr>
          <w:jc w:val="center"/>
        </w:trPr>
        <w:tc>
          <w:tcPr>
            <w:tcW w:w="344" w:type="pct"/>
            <w:tcBorders>
              <w:top w:val="single" w:sz="6" w:space="0" w:color="auto"/>
              <w:left w:val="single" w:sz="4" w:space="0" w:color="auto"/>
              <w:bottom w:val="nil"/>
              <w:right w:val="single" w:sz="4" w:space="0" w:color="auto"/>
            </w:tcBorders>
            <w:hideMark/>
          </w:tcPr>
          <w:p w14:paraId="12D2335F" w14:textId="77777777" w:rsidR="00A92FCC" w:rsidRPr="0065225C" w:rsidRDefault="00A92FCC" w:rsidP="0002054C">
            <w:pPr>
              <w:rPr>
                <w:rFonts w:ascii="GHEA Grapalat" w:hAnsi="GHEA Grapalat"/>
              </w:rPr>
            </w:pPr>
            <w:r w:rsidRPr="0065225C">
              <w:rPr>
                <w:rFonts w:ascii="GHEA Grapalat" w:hAnsi="GHEA Grapalat"/>
              </w:rPr>
              <w:t>1</w:t>
            </w:r>
          </w:p>
        </w:tc>
        <w:tc>
          <w:tcPr>
            <w:tcW w:w="388" w:type="pct"/>
            <w:tcBorders>
              <w:top w:val="single" w:sz="6" w:space="0" w:color="auto"/>
              <w:left w:val="single" w:sz="4" w:space="0" w:color="auto"/>
              <w:bottom w:val="nil"/>
              <w:right w:val="single" w:sz="4" w:space="0" w:color="auto"/>
            </w:tcBorders>
            <w:hideMark/>
          </w:tcPr>
          <w:p w14:paraId="250971F8" w14:textId="77777777" w:rsidR="00A92FCC" w:rsidRPr="0065225C" w:rsidRDefault="00A92FCC" w:rsidP="0002054C">
            <w:pPr>
              <w:rPr>
                <w:rFonts w:ascii="GHEA Grapalat" w:hAnsi="GHEA Grapalat"/>
              </w:rPr>
            </w:pPr>
            <w:r w:rsidRPr="0065225C">
              <w:rPr>
                <w:rFonts w:ascii="GHEA Grapalat" w:hAnsi="GHEA Grapalat"/>
              </w:rPr>
              <w:t>0,535</w:t>
            </w:r>
          </w:p>
        </w:tc>
        <w:tc>
          <w:tcPr>
            <w:tcW w:w="388" w:type="pct"/>
            <w:gridSpan w:val="2"/>
            <w:tcBorders>
              <w:top w:val="single" w:sz="6" w:space="0" w:color="auto"/>
              <w:left w:val="single" w:sz="4" w:space="0" w:color="auto"/>
              <w:bottom w:val="nil"/>
              <w:right w:val="single" w:sz="4" w:space="0" w:color="auto"/>
            </w:tcBorders>
            <w:hideMark/>
          </w:tcPr>
          <w:p w14:paraId="7666023E" w14:textId="77777777" w:rsidR="00A92FCC" w:rsidRPr="0065225C" w:rsidRDefault="00A92FCC" w:rsidP="0002054C">
            <w:pPr>
              <w:rPr>
                <w:rFonts w:ascii="GHEA Grapalat" w:hAnsi="GHEA Grapalat"/>
              </w:rPr>
            </w:pPr>
            <w:r w:rsidRPr="0065225C">
              <w:rPr>
                <w:rFonts w:ascii="GHEA Grapalat" w:hAnsi="GHEA Grapalat"/>
              </w:rPr>
              <w:t>0,672</w:t>
            </w:r>
          </w:p>
        </w:tc>
        <w:tc>
          <w:tcPr>
            <w:tcW w:w="388" w:type="pct"/>
            <w:tcBorders>
              <w:top w:val="single" w:sz="6" w:space="0" w:color="auto"/>
              <w:left w:val="single" w:sz="4" w:space="0" w:color="auto"/>
              <w:bottom w:val="nil"/>
              <w:right w:val="single" w:sz="4" w:space="0" w:color="auto"/>
            </w:tcBorders>
            <w:hideMark/>
          </w:tcPr>
          <w:p w14:paraId="42710BD8" w14:textId="77777777" w:rsidR="00A92FCC" w:rsidRPr="0065225C" w:rsidRDefault="00A92FCC" w:rsidP="0002054C">
            <w:pPr>
              <w:rPr>
                <w:rFonts w:ascii="GHEA Grapalat" w:hAnsi="GHEA Grapalat"/>
              </w:rPr>
            </w:pPr>
            <w:r w:rsidRPr="0065225C">
              <w:rPr>
                <w:rFonts w:ascii="GHEA Grapalat" w:hAnsi="GHEA Grapalat"/>
              </w:rPr>
              <w:t>0,101</w:t>
            </w:r>
          </w:p>
        </w:tc>
        <w:tc>
          <w:tcPr>
            <w:tcW w:w="388" w:type="pct"/>
            <w:tcBorders>
              <w:top w:val="single" w:sz="6" w:space="0" w:color="auto"/>
              <w:left w:val="single" w:sz="4" w:space="0" w:color="auto"/>
              <w:bottom w:val="nil"/>
              <w:right w:val="single" w:sz="4" w:space="0" w:color="auto"/>
            </w:tcBorders>
            <w:hideMark/>
          </w:tcPr>
          <w:p w14:paraId="05E0391C" w14:textId="77777777" w:rsidR="00A92FCC" w:rsidRPr="0065225C" w:rsidRDefault="00A92FCC" w:rsidP="0002054C">
            <w:pPr>
              <w:rPr>
                <w:rFonts w:ascii="GHEA Grapalat" w:hAnsi="GHEA Grapalat"/>
              </w:rPr>
            </w:pPr>
            <w:r w:rsidRPr="0065225C">
              <w:rPr>
                <w:rFonts w:ascii="GHEA Grapalat" w:hAnsi="GHEA Grapalat"/>
              </w:rPr>
              <w:t>0,457</w:t>
            </w:r>
          </w:p>
        </w:tc>
        <w:tc>
          <w:tcPr>
            <w:tcW w:w="388" w:type="pct"/>
            <w:tcBorders>
              <w:top w:val="single" w:sz="6" w:space="0" w:color="auto"/>
              <w:left w:val="single" w:sz="4" w:space="0" w:color="auto"/>
              <w:bottom w:val="nil"/>
              <w:right w:val="single" w:sz="4" w:space="0" w:color="auto"/>
            </w:tcBorders>
            <w:hideMark/>
          </w:tcPr>
          <w:p w14:paraId="05FBA045" w14:textId="77777777" w:rsidR="00A92FCC" w:rsidRPr="0065225C" w:rsidRDefault="00A92FCC" w:rsidP="0002054C">
            <w:pPr>
              <w:rPr>
                <w:rFonts w:ascii="GHEA Grapalat" w:hAnsi="GHEA Grapalat"/>
              </w:rPr>
            </w:pPr>
            <w:r w:rsidRPr="0065225C">
              <w:rPr>
                <w:rFonts w:ascii="GHEA Grapalat" w:hAnsi="GHEA Grapalat"/>
              </w:rPr>
              <w:t>0,712</w:t>
            </w:r>
          </w:p>
        </w:tc>
        <w:tc>
          <w:tcPr>
            <w:tcW w:w="388" w:type="pct"/>
            <w:tcBorders>
              <w:top w:val="single" w:sz="6" w:space="0" w:color="auto"/>
              <w:left w:val="single" w:sz="4" w:space="0" w:color="auto"/>
              <w:bottom w:val="nil"/>
              <w:right w:val="single" w:sz="4" w:space="0" w:color="auto"/>
            </w:tcBorders>
            <w:hideMark/>
          </w:tcPr>
          <w:p w14:paraId="21403A47" w14:textId="77777777" w:rsidR="00A92FCC" w:rsidRPr="0065225C" w:rsidRDefault="00A92FCC" w:rsidP="0002054C">
            <w:pPr>
              <w:rPr>
                <w:rFonts w:ascii="GHEA Grapalat" w:hAnsi="GHEA Grapalat"/>
              </w:rPr>
            </w:pPr>
            <w:r w:rsidRPr="0065225C">
              <w:rPr>
                <w:rFonts w:ascii="GHEA Grapalat" w:hAnsi="GHEA Grapalat"/>
              </w:rPr>
              <w:t>0,160</w:t>
            </w:r>
          </w:p>
        </w:tc>
        <w:tc>
          <w:tcPr>
            <w:tcW w:w="388" w:type="pct"/>
            <w:tcBorders>
              <w:top w:val="single" w:sz="6" w:space="0" w:color="auto"/>
              <w:left w:val="single" w:sz="4" w:space="0" w:color="auto"/>
              <w:bottom w:val="nil"/>
              <w:right w:val="single" w:sz="4" w:space="0" w:color="auto"/>
            </w:tcBorders>
            <w:hideMark/>
          </w:tcPr>
          <w:p w14:paraId="38088D03" w14:textId="77777777" w:rsidR="00A92FCC" w:rsidRPr="0065225C" w:rsidRDefault="00A92FCC" w:rsidP="0002054C">
            <w:pPr>
              <w:rPr>
                <w:rFonts w:ascii="GHEA Grapalat" w:hAnsi="GHEA Grapalat"/>
              </w:rPr>
            </w:pPr>
            <w:r w:rsidRPr="0065225C">
              <w:rPr>
                <w:rFonts w:ascii="GHEA Grapalat" w:hAnsi="GHEA Grapalat"/>
              </w:rPr>
              <w:t>0,455</w:t>
            </w:r>
          </w:p>
        </w:tc>
        <w:tc>
          <w:tcPr>
            <w:tcW w:w="388" w:type="pct"/>
            <w:tcBorders>
              <w:top w:val="single" w:sz="6" w:space="0" w:color="auto"/>
              <w:left w:val="single" w:sz="4" w:space="0" w:color="auto"/>
              <w:bottom w:val="nil"/>
              <w:right w:val="single" w:sz="4" w:space="0" w:color="auto"/>
            </w:tcBorders>
            <w:hideMark/>
          </w:tcPr>
          <w:p w14:paraId="3B16700D" w14:textId="77777777" w:rsidR="00A92FCC" w:rsidRPr="0065225C" w:rsidRDefault="00A92FCC" w:rsidP="0002054C">
            <w:pPr>
              <w:rPr>
                <w:rFonts w:ascii="GHEA Grapalat" w:hAnsi="GHEA Grapalat"/>
              </w:rPr>
            </w:pPr>
            <w:r w:rsidRPr="0065225C">
              <w:rPr>
                <w:rFonts w:ascii="GHEA Grapalat" w:hAnsi="GHEA Grapalat"/>
              </w:rPr>
              <w:t>0,700</w:t>
            </w:r>
          </w:p>
        </w:tc>
        <w:tc>
          <w:tcPr>
            <w:tcW w:w="388" w:type="pct"/>
            <w:tcBorders>
              <w:top w:val="single" w:sz="6" w:space="0" w:color="auto"/>
              <w:left w:val="single" w:sz="4" w:space="0" w:color="auto"/>
              <w:bottom w:val="nil"/>
              <w:right w:val="single" w:sz="4" w:space="0" w:color="auto"/>
            </w:tcBorders>
            <w:hideMark/>
          </w:tcPr>
          <w:p w14:paraId="66D572E5" w14:textId="77777777" w:rsidR="00A92FCC" w:rsidRPr="0065225C" w:rsidRDefault="00A92FCC" w:rsidP="0002054C">
            <w:pPr>
              <w:rPr>
                <w:rFonts w:ascii="GHEA Grapalat" w:hAnsi="GHEA Grapalat"/>
              </w:rPr>
            </w:pPr>
            <w:r w:rsidRPr="0065225C">
              <w:rPr>
                <w:rFonts w:ascii="GHEA Grapalat" w:hAnsi="GHEA Grapalat"/>
              </w:rPr>
              <w:t>0,194</w:t>
            </w:r>
          </w:p>
        </w:tc>
        <w:tc>
          <w:tcPr>
            <w:tcW w:w="388" w:type="pct"/>
            <w:tcBorders>
              <w:top w:val="single" w:sz="6" w:space="0" w:color="auto"/>
              <w:left w:val="single" w:sz="4" w:space="0" w:color="auto"/>
              <w:bottom w:val="nil"/>
              <w:right w:val="single" w:sz="4" w:space="0" w:color="auto"/>
            </w:tcBorders>
            <w:hideMark/>
          </w:tcPr>
          <w:p w14:paraId="25A5A2AB" w14:textId="77777777" w:rsidR="00A92FCC" w:rsidRPr="0065225C" w:rsidRDefault="00A92FCC" w:rsidP="0002054C">
            <w:pPr>
              <w:rPr>
                <w:rFonts w:ascii="GHEA Grapalat" w:hAnsi="GHEA Grapalat"/>
              </w:rPr>
            </w:pPr>
            <w:r w:rsidRPr="0065225C">
              <w:rPr>
                <w:rFonts w:ascii="GHEA Grapalat" w:hAnsi="GHEA Grapalat"/>
              </w:rPr>
              <w:t>0,425</w:t>
            </w:r>
          </w:p>
        </w:tc>
        <w:tc>
          <w:tcPr>
            <w:tcW w:w="388" w:type="pct"/>
            <w:tcBorders>
              <w:top w:val="single" w:sz="6" w:space="0" w:color="auto"/>
              <w:left w:val="single" w:sz="4" w:space="0" w:color="auto"/>
              <w:bottom w:val="nil"/>
              <w:right w:val="single" w:sz="4" w:space="0" w:color="auto"/>
            </w:tcBorders>
            <w:hideMark/>
          </w:tcPr>
          <w:p w14:paraId="5E5E4E0A" w14:textId="77777777" w:rsidR="00A92FCC" w:rsidRPr="0065225C" w:rsidRDefault="00A92FCC" w:rsidP="0002054C">
            <w:pPr>
              <w:rPr>
                <w:rFonts w:ascii="GHEA Grapalat" w:hAnsi="GHEA Grapalat"/>
              </w:rPr>
            </w:pPr>
            <w:r w:rsidRPr="0065225C">
              <w:rPr>
                <w:rFonts w:ascii="GHEA Grapalat" w:hAnsi="GHEA Grapalat"/>
              </w:rPr>
              <w:t>0,691</w:t>
            </w:r>
          </w:p>
        </w:tc>
        <w:tc>
          <w:tcPr>
            <w:tcW w:w="388" w:type="pct"/>
            <w:tcBorders>
              <w:top w:val="single" w:sz="6" w:space="0" w:color="auto"/>
              <w:left w:val="single" w:sz="4" w:space="0" w:color="auto"/>
              <w:bottom w:val="nil"/>
              <w:right w:val="single" w:sz="4" w:space="0" w:color="auto"/>
            </w:tcBorders>
            <w:hideMark/>
          </w:tcPr>
          <w:p w14:paraId="62E4C041" w14:textId="77777777" w:rsidR="00A92FCC" w:rsidRPr="0065225C" w:rsidRDefault="00A92FCC" w:rsidP="0002054C">
            <w:pPr>
              <w:rPr>
                <w:rFonts w:ascii="GHEA Grapalat" w:hAnsi="GHEA Grapalat"/>
              </w:rPr>
            </w:pPr>
            <w:r w:rsidRPr="0065225C">
              <w:rPr>
                <w:rFonts w:ascii="GHEA Grapalat" w:hAnsi="GHEA Grapalat"/>
              </w:rPr>
              <w:t>0,216</w:t>
            </w:r>
          </w:p>
        </w:tc>
      </w:tr>
      <w:tr w:rsidR="00A92FCC" w:rsidRPr="0065225C" w14:paraId="650D76FE" w14:textId="77777777" w:rsidTr="0002054C">
        <w:trPr>
          <w:jc w:val="center"/>
        </w:trPr>
        <w:tc>
          <w:tcPr>
            <w:tcW w:w="344" w:type="pct"/>
            <w:tcBorders>
              <w:top w:val="nil"/>
              <w:left w:val="single" w:sz="4" w:space="0" w:color="auto"/>
              <w:bottom w:val="nil"/>
              <w:right w:val="single" w:sz="4" w:space="0" w:color="auto"/>
            </w:tcBorders>
            <w:hideMark/>
          </w:tcPr>
          <w:p w14:paraId="16D24F64" w14:textId="77777777" w:rsidR="00A92FCC" w:rsidRPr="0065225C" w:rsidRDefault="00A92FCC" w:rsidP="0002054C">
            <w:pPr>
              <w:rPr>
                <w:rFonts w:ascii="GHEA Grapalat" w:hAnsi="GHEA Grapalat"/>
              </w:rPr>
            </w:pPr>
            <w:r w:rsidRPr="0065225C">
              <w:rPr>
                <w:rFonts w:ascii="GHEA Grapalat" w:hAnsi="GHEA Grapalat"/>
              </w:rPr>
              <w:t>2</w:t>
            </w:r>
          </w:p>
        </w:tc>
        <w:tc>
          <w:tcPr>
            <w:tcW w:w="388" w:type="pct"/>
            <w:tcBorders>
              <w:top w:val="nil"/>
              <w:left w:val="single" w:sz="4" w:space="0" w:color="auto"/>
              <w:bottom w:val="nil"/>
              <w:right w:val="single" w:sz="4" w:space="0" w:color="auto"/>
            </w:tcBorders>
            <w:hideMark/>
          </w:tcPr>
          <w:p w14:paraId="1D3C5E76" w14:textId="77777777" w:rsidR="00A92FCC" w:rsidRPr="0065225C" w:rsidRDefault="00A92FCC" w:rsidP="0002054C">
            <w:pPr>
              <w:rPr>
                <w:rFonts w:ascii="GHEA Grapalat" w:hAnsi="GHEA Grapalat"/>
              </w:rPr>
            </w:pPr>
            <w:r w:rsidRPr="0065225C">
              <w:rPr>
                <w:rFonts w:ascii="GHEA Grapalat" w:hAnsi="GHEA Grapalat"/>
              </w:rPr>
              <w:t>0,420</w:t>
            </w:r>
          </w:p>
        </w:tc>
        <w:tc>
          <w:tcPr>
            <w:tcW w:w="388" w:type="pct"/>
            <w:gridSpan w:val="2"/>
            <w:tcBorders>
              <w:top w:val="nil"/>
              <w:left w:val="single" w:sz="4" w:space="0" w:color="auto"/>
              <w:bottom w:val="nil"/>
              <w:right w:val="single" w:sz="4" w:space="0" w:color="auto"/>
            </w:tcBorders>
            <w:hideMark/>
          </w:tcPr>
          <w:p w14:paraId="30009203" w14:textId="77777777" w:rsidR="00A92FCC" w:rsidRPr="0065225C" w:rsidRDefault="00A92FCC" w:rsidP="0002054C">
            <w:pPr>
              <w:rPr>
                <w:rFonts w:ascii="GHEA Grapalat" w:hAnsi="GHEA Grapalat"/>
              </w:rPr>
            </w:pPr>
            <w:r w:rsidRPr="0065225C">
              <w:rPr>
                <w:rFonts w:ascii="GHEA Grapalat" w:hAnsi="GHEA Grapalat"/>
              </w:rPr>
              <w:t>0,618</w:t>
            </w:r>
          </w:p>
        </w:tc>
        <w:tc>
          <w:tcPr>
            <w:tcW w:w="388" w:type="pct"/>
            <w:tcBorders>
              <w:top w:val="nil"/>
              <w:left w:val="single" w:sz="4" w:space="0" w:color="auto"/>
              <w:bottom w:val="nil"/>
              <w:right w:val="single" w:sz="4" w:space="0" w:color="auto"/>
            </w:tcBorders>
            <w:hideMark/>
          </w:tcPr>
          <w:p w14:paraId="20EE38F6" w14:textId="77777777" w:rsidR="00A92FCC" w:rsidRPr="0065225C" w:rsidRDefault="00A92FCC" w:rsidP="0002054C">
            <w:pPr>
              <w:rPr>
                <w:rFonts w:ascii="GHEA Grapalat" w:hAnsi="GHEA Grapalat"/>
              </w:rPr>
            </w:pPr>
            <w:r w:rsidRPr="0065225C">
              <w:rPr>
                <w:rFonts w:ascii="GHEA Grapalat" w:hAnsi="GHEA Grapalat"/>
              </w:rPr>
              <w:t>0,160</w:t>
            </w:r>
          </w:p>
        </w:tc>
        <w:tc>
          <w:tcPr>
            <w:tcW w:w="388" w:type="pct"/>
            <w:tcBorders>
              <w:top w:val="nil"/>
              <w:left w:val="single" w:sz="4" w:space="0" w:color="auto"/>
              <w:bottom w:val="nil"/>
              <w:right w:val="single" w:sz="4" w:space="0" w:color="auto"/>
            </w:tcBorders>
            <w:hideMark/>
          </w:tcPr>
          <w:p w14:paraId="6E0BEDDC" w14:textId="77777777" w:rsidR="00A92FCC" w:rsidRPr="0065225C" w:rsidRDefault="00A92FCC" w:rsidP="0002054C">
            <w:pPr>
              <w:rPr>
                <w:rFonts w:ascii="GHEA Grapalat" w:hAnsi="GHEA Grapalat"/>
              </w:rPr>
            </w:pPr>
            <w:r w:rsidRPr="0065225C">
              <w:rPr>
                <w:rFonts w:ascii="GHEA Grapalat" w:hAnsi="GHEA Grapalat"/>
              </w:rPr>
              <w:t>0,366</w:t>
            </w:r>
          </w:p>
        </w:tc>
        <w:tc>
          <w:tcPr>
            <w:tcW w:w="388" w:type="pct"/>
            <w:tcBorders>
              <w:top w:val="nil"/>
              <w:left w:val="single" w:sz="4" w:space="0" w:color="auto"/>
              <w:bottom w:val="nil"/>
              <w:right w:val="single" w:sz="4" w:space="0" w:color="auto"/>
            </w:tcBorders>
            <w:hideMark/>
          </w:tcPr>
          <w:p w14:paraId="5AB10F79" w14:textId="77777777" w:rsidR="00A92FCC" w:rsidRPr="0065225C" w:rsidRDefault="00A92FCC" w:rsidP="0002054C">
            <w:pPr>
              <w:rPr>
                <w:rFonts w:ascii="GHEA Grapalat" w:hAnsi="GHEA Grapalat"/>
              </w:rPr>
            </w:pPr>
            <w:r w:rsidRPr="0065225C">
              <w:rPr>
                <w:rFonts w:ascii="GHEA Grapalat" w:hAnsi="GHEA Grapalat"/>
              </w:rPr>
              <w:t>0,641</w:t>
            </w:r>
          </w:p>
        </w:tc>
        <w:tc>
          <w:tcPr>
            <w:tcW w:w="388" w:type="pct"/>
            <w:tcBorders>
              <w:top w:val="nil"/>
              <w:left w:val="single" w:sz="4" w:space="0" w:color="auto"/>
              <w:bottom w:val="nil"/>
              <w:right w:val="single" w:sz="4" w:space="0" w:color="auto"/>
            </w:tcBorders>
            <w:hideMark/>
          </w:tcPr>
          <w:p w14:paraId="55AB8D37" w14:textId="77777777" w:rsidR="00A92FCC" w:rsidRPr="0065225C" w:rsidRDefault="00A92FCC" w:rsidP="0002054C">
            <w:pPr>
              <w:rPr>
                <w:rFonts w:ascii="GHEA Grapalat" w:hAnsi="GHEA Grapalat"/>
              </w:rPr>
            </w:pPr>
            <w:r w:rsidRPr="0065225C">
              <w:rPr>
                <w:rFonts w:ascii="GHEA Grapalat" w:hAnsi="GHEA Grapalat"/>
              </w:rPr>
              <w:t>0,200</w:t>
            </w:r>
          </w:p>
        </w:tc>
        <w:tc>
          <w:tcPr>
            <w:tcW w:w="388" w:type="pct"/>
            <w:tcBorders>
              <w:top w:val="nil"/>
              <w:left w:val="single" w:sz="4" w:space="0" w:color="auto"/>
              <w:bottom w:val="nil"/>
              <w:right w:val="single" w:sz="4" w:space="0" w:color="auto"/>
            </w:tcBorders>
            <w:hideMark/>
          </w:tcPr>
          <w:p w14:paraId="31556547" w14:textId="77777777" w:rsidR="00A92FCC" w:rsidRPr="0065225C" w:rsidRDefault="00A92FCC" w:rsidP="0002054C">
            <w:pPr>
              <w:rPr>
                <w:rFonts w:ascii="GHEA Grapalat" w:hAnsi="GHEA Grapalat"/>
              </w:rPr>
            </w:pPr>
            <w:r w:rsidRPr="0065225C">
              <w:rPr>
                <w:rFonts w:ascii="GHEA Grapalat" w:hAnsi="GHEA Grapalat"/>
              </w:rPr>
              <w:t>0,371</w:t>
            </w:r>
          </w:p>
        </w:tc>
        <w:tc>
          <w:tcPr>
            <w:tcW w:w="388" w:type="pct"/>
            <w:tcBorders>
              <w:top w:val="nil"/>
              <w:left w:val="single" w:sz="4" w:space="0" w:color="auto"/>
              <w:bottom w:val="nil"/>
              <w:right w:val="single" w:sz="4" w:space="0" w:color="auto"/>
            </w:tcBorders>
            <w:hideMark/>
          </w:tcPr>
          <w:p w14:paraId="341B16A8" w14:textId="77777777" w:rsidR="00A92FCC" w:rsidRPr="0065225C" w:rsidRDefault="00A92FCC" w:rsidP="0002054C">
            <w:pPr>
              <w:rPr>
                <w:rFonts w:ascii="GHEA Grapalat" w:hAnsi="GHEA Grapalat"/>
              </w:rPr>
            </w:pPr>
            <w:r w:rsidRPr="0065225C">
              <w:rPr>
                <w:rFonts w:ascii="GHEA Grapalat" w:hAnsi="GHEA Grapalat"/>
              </w:rPr>
              <w:t>0,625</w:t>
            </w:r>
          </w:p>
        </w:tc>
        <w:tc>
          <w:tcPr>
            <w:tcW w:w="388" w:type="pct"/>
            <w:tcBorders>
              <w:top w:val="nil"/>
              <w:left w:val="single" w:sz="4" w:space="0" w:color="auto"/>
              <w:bottom w:val="nil"/>
              <w:right w:val="single" w:sz="4" w:space="0" w:color="auto"/>
            </w:tcBorders>
            <w:hideMark/>
          </w:tcPr>
          <w:p w14:paraId="0E40F7E9" w14:textId="77777777" w:rsidR="00A92FCC" w:rsidRPr="0065225C" w:rsidRDefault="00A92FCC" w:rsidP="0002054C">
            <w:pPr>
              <w:rPr>
                <w:rFonts w:ascii="GHEA Grapalat" w:hAnsi="GHEA Grapalat"/>
              </w:rPr>
            </w:pPr>
            <w:r w:rsidRPr="0065225C">
              <w:rPr>
                <w:rFonts w:ascii="GHEA Grapalat" w:hAnsi="GHEA Grapalat"/>
              </w:rPr>
              <w:t>0,221</w:t>
            </w:r>
          </w:p>
        </w:tc>
        <w:tc>
          <w:tcPr>
            <w:tcW w:w="388" w:type="pct"/>
            <w:tcBorders>
              <w:top w:val="nil"/>
              <w:left w:val="single" w:sz="4" w:space="0" w:color="auto"/>
              <w:bottom w:val="nil"/>
              <w:right w:val="single" w:sz="4" w:space="0" w:color="auto"/>
            </w:tcBorders>
            <w:hideMark/>
          </w:tcPr>
          <w:p w14:paraId="6D73670E" w14:textId="77777777" w:rsidR="00A92FCC" w:rsidRPr="0065225C" w:rsidRDefault="00A92FCC" w:rsidP="0002054C">
            <w:pPr>
              <w:rPr>
                <w:rFonts w:ascii="GHEA Grapalat" w:hAnsi="GHEA Grapalat"/>
              </w:rPr>
            </w:pPr>
            <w:r w:rsidRPr="0065225C">
              <w:rPr>
                <w:rFonts w:ascii="GHEA Grapalat" w:hAnsi="GHEA Grapalat"/>
              </w:rPr>
              <w:t>0,350</w:t>
            </w:r>
          </w:p>
        </w:tc>
        <w:tc>
          <w:tcPr>
            <w:tcW w:w="388" w:type="pct"/>
            <w:tcBorders>
              <w:top w:val="nil"/>
              <w:left w:val="single" w:sz="4" w:space="0" w:color="auto"/>
              <w:bottom w:val="nil"/>
              <w:right w:val="single" w:sz="4" w:space="0" w:color="auto"/>
            </w:tcBorders>
            <w:hideMark/>
          </w:tcPr>
          <w:p w14:paraId="7F4573E0" w14:textId="77777777" w:rsidR="00A92FCC" w:rsidRPr="0065225C" w:rsidRDefault="00A92FCC" w:rsidP="0002054C">
            <w:pPr>
              <w:rPr>
                <w:rFonts w:ascii="GHEA Grapalat" w:hAnsi="GHEA Grapalat"/>
              </w:rPr>
            </w:pPr>
            <w:r w:rsidRPr="0065225C">
              <w:rPr>
                <w:rFonts w:ascii="GHEA Grapalat" w:hAnsi="GHEA Grapalat"/>
              </w:rPr>
              <w:t>0,615</w:t>
            </w:r>
          </w:p>
        </w:tc>
        <w:tc>
          <w:tcPr>
            <w:tcW w:w="388" w:type="pct"/>
            <w:tcBorders>
              <w:top w:val="nil"/>
              <w:left w:val="single" w:sz="4" w:space="0" w:color="auto"/>
              <w:bottom w:val="nil"/>
              <w:right w:val="single" w:sz="4" w:space="0" w:color="auto"/>
            </w:tcBorders>
            <w:hideMark/>
          </w:tcPr>
          <w:p w14:paraId="267B58E1" w14:textId="77777777" w:rsidR="00A92FCC" w:rsidRPr="0065225C" w:rsidRDefault="00A92FCC" w:rsidP="0002054C">
            <w:pPr>
              <w:rPr>
                <w:rFonts w:ascii="GHEA Grapalat" w:hAnsi="GHEA Grapalat"/>
              </w:rPr>
            </w:pPr>
            <w:r w:rsidRPr="0065225C">
              <w:rPr>
                <w:rFonts w:ascii="GHEA Grapalat" w:hAnsi="GHEA Grapalat"/>
              </w:rPr>
              <w:t>0,236</w:t>
            </w:r>
          </w:p>
        </w:tc>
      </w:tr>
      <w:tr w:rsidR="00A92FCC" w:rsidRPr="0065225C" w14:paraId="793A86A8" w14:textId="77777777" w:rsidTr="0002054C">
        <w:trPr>
          <w:jc w:val="center"/>
        </w:trPr>
        <w:tc>
          <w:tcPr>
            <w:tcW w:w="344" w:type="pct"/>
            <w:tcBorders>
              <w:top w:val="nil"/>
              <w:left w:val="single" w:sz="4" w:space="0" w:color="auto"/>
              <w:bottom w:val="nil"/>
              <w:right w:val="single" w:sz="4" w:space="0" w:color="auto"/>
            </w:tcBorders>
            <w:hideMark/>
          </w:tcPr>
          <w:p w14:paraId="509AE482" w14:textId="77777777" w:rsidR="00A92FCC" w:rsidRPr="0065225C" w:rsidRDefault="00A92FCC" w:rsidP="0002054C">
            <w:pPr>
              <w:rPr>
                <w:rFonts w:ascii="GHEA Grapalat" w:hAnsi="GHEA Grapalat"/>
              </w:rPr>
            </w:pPr>
            <w:r w:rsidRPr="0065225C">
              <w:rPr>
                <w:rFonts w:ascii="GHEA Grapalat" w:hAnsi="GHEA Grapalat"/>
              </w:rPr>
              <w:t>3</w:t>
            </w:r>
          </w:p>
        </w:tc>
        <w:tc>
          <w:tcPr>
            <w:tcW w:w="388" w:type="pct"/>
            <w:tcBorders>
              <w:top w:val="nil"/>
              <w:left w:val="single" w:sz="4" w:space="0" w:color="auto"/>
              <w:bottom w:val="nil"/>
              <w:right w:val="single" w:sz="4" w:space="0" w:color="auto"/>
            </w:tcBorders>
            <w:hideMark/>
          </w:tcPr>
          <w:p w14:paraId="613D4131" w14:textId="77777777" w:rsidR="00A92FCC" w:rsidRPr="0065225C" w:rsidRDefault="00A92FCC" w:rsidP="0002054C">
            <w:pPr>
              <w:rPr>
                <w:rFonts w:ascii="GHEA Grapalat" w:hAnsi="GHEA Grapalat"/>
              </w:rPr>
            </w:pPr>
            <w:r w:rsidRPr="0065225C">
              <w:rPr>
                <w:rFonts w:ascii="GHEA Grapalat" w:hAnsi="GHEA Grapalat"/>
              </w:rPr>
              <w:t>0,306</w:t>
            </w:r>
          </w:p>
        </w:tc>
        <w:tc>
          <w:tcPr>
            <w:tcW w:w="388" w:type="pct"/>
            <w:gridSpan w:val="2"/>
            <w:tcBorders>
              <w:top w:val="nil"/>
              <w:left w:val="single" w:sz="4" w:space="0" w:color="auto"/>
              <w:bottom w:val="nil"/>
              <w:right w:val="single" w:sz="4" w:space="0" w:color="auto"/>
            </w:tcBorders>
            <w:hideMark/>
          </w:tcPr>
          <w:p w14:paraId="05FAD935" w14:textId="77777777" w:rsidR="00A92FCC" w:rsidRPr="0065225C" w:rsidRDefault="00A92FCC" w:rsidP="0002054C">
            <w:pPr>
              <w:rPr>
                <w:rFonts w:ascii="GHEA Grapalat" w:hAnsi="GHEA Grapalat"/>
              </w:rPr>
            </w:pPr>
            <w:r w:rsidRPr="0065225C">
              <w:rPr>
                <w:rFonts w:ascii="GHEA Grapalat" w:hAnsi="GHEA Grapalat"/>
              </w:rPr>
              <w:t>0,561</w:t>
            </w:r>
          </w:p>
        </w:tc>
        <w:tc>
          <w:tcPr>
            <w:tcW w:w="388" w:type="pct"/>
            <w:tcBorders>
              <w:top w:val="nil"/>
              <w:left w:val="single" w:sz="4" w:space="0" w:color="auto"/>
              <w:bottom w:val="nil"/>
              <w:right w:val="single" w:sz="4" w:space="0" w:color="auto"/>
            </w:tcBorders>
            <w:hideMark/>
          </w:tcPr>
          <w:p w14:paraId="036B8905" w14:textId="77777777" w:rsidR="00A92FCC" w:rsidRPr="0065225C" w:rsidRDefault="00A92FCC" w:rsidP="0002054C">
            <w:pPr>
              <w:rPr>
                <w:rFonts w:ascii="GHEA Grapalat" w:hAnsi="GHEA Grapalat"/>
              </w:rPr>
            </w:pPr>
            <w:r w:rsidRPr="0065225C">
              <w:rPr>
                <w:rFonts w:ascii="GHEA Grapalat" w:hAnsi="GHEA Grapalat"/>
              </w:rPr>
              <w:t>0,219</w:t>
            </w:r>
          </w:p>
        </w:tc>
        <w:tc>
          <w:tcPr>
            <w:tcW w:w="388" w:type="pct"/>
            <w:tcBorders>
              <w:top w:val="nil"/>
              <w:left w:val="single" w:sz="4" w:space="0" w:color="auto"/>
              <w:bottom w:val="nil"/>
              <w:right w:val="single" w:sz="4" w:space="0" w:color="auto"/>
            </w:tcBorders>
            <w:hideMark/>
          </w:tcPr>
          <w:p w14:paraId="4F743239" w14:textId="77777777" w:rsidR="00A92FCC" w:rsidRPr="0065225C" w:rsidRDefault="00A92FCC" w:rsidP="0002054C">
            <w:pPr>
              <w:rPr>
                <w:rFonts w:ascii="GHEA Grapalat" w:hAnsi="GHEA Grapalat"/>
              </w:rPr>
            </w:pPr>
            <w:r w:rsidRPr="0065225C">
              <w:rPr>
                <w:rFonts w:ascii="GHEA Grapalat" w:hAnsi="GHEA Grapalat"/>
              </w:rPr>
              <w:t>0,276</w:t>
            </w:r>
          </w:p>
        </w:tc>
        <w:tc>
          <w:tcPr>
            <w:tcW w:w="388" w:type="pct"/>
            <w:tcBorders>
              <w:top w:val="nil"/>
              <w:left w:val="single" w:sz="4" w:space="0" w:color="auto"/>
              <w:bottom w:val="nil"/>
              <w:right w:val="single" w:sz="4" w:space="0" w:color="auto"/>
            </w:tcBorders>
            <w:hideMark/>
          </w:tcPr>
          <w:p w14:paraId="37B79165" w14:textId="77777777" w:rsidR="00A92FCC" w:rsidRPr="0065225C" w:rsidRDefault="00A92FCC" w:rsidP="0002054C">
            <w:pPr>
              <w:rPr>
                <w:rFonts w:ascii="GHEA Grapalat" w:hAnsi="GHEA Grapalat"/>
              </w:rPr>
            </w:pPr>
            <w:r w:rsidRPr="0065225C">
              <w:rPr>
                <w:rFonts w:ascii="GHEA Grapalat" w:hAnsi="GHEA Grapalat"/>
              </w:rPr>
              <w:t>0,568</w:t>
            </w:r>
          </w:p>
        </w:tc>
        <w:tc>
          <w:tcPr>
            <w:tcW w:w="388" w:type="pct"/>
            <w:tcBorders>
              <w:top w:val="nil"/>
              <w:left w:val="single" w:sz="4" w:space="0" w:color="auto"/>
              <w:bottom w:val="nil"/>
              <w:right w:val="single" w:sz="4" w:space="0" w:color="auto"/>
            </w:tcBorders>
            <w:hideMark/>
          </w:tcPr>
          <w:p w14:paraId="18519D9F" w14:textId="77777777" w:rsidR="00A92FCC" w:rsidRPr="0065225C" w:rsidRDefault="00A92FCC" w:rsidP="0002054C">
            <w:pPr>
              <w:rPr>
                <w:rFonts w:ascii="GHEA Grapalat" w:hAnsi="GHEA Grapalat"/>
              </w:rPr>
            </w:pPr>
            <w:r w:rsidRPr="0065225C">
              <w:rPr>
                <w:rFonts w:ascii="GHEA Grapalat" w:hAnsi="GHEA Grapalat"/>
              </w:rPr>
              <w:t>0,240</w:t>
            </w:r>
          </w:p>
        </w:tc>
        <w:tc>
          <w:tcPr>
            <w:tcW w:w="388" w:type="pct"/>
            <w:tcBorders>
              <w:top w:val="nil"/>
              <w:left w:val="single" w:sz="4" w:space="0" w:color="auto"/>
              <w:bottom w:val="nil"/>
              <w:right w:val="single" w:sz="4" w:space="0" w:color="auto"/>
            </w:tcBorders>
            <w:hideMark/>
          </w:tcPr>
          <w:p w14:paraId="0E188CA5" w14:textId="77777777" w:rsidR="00A92FCC" w:rsidRPr="0065225C" w:rsidRDefault="00A92FCC" w:rsidP="0002054C">
            <w:pPr>
              <w:rPr>
                <w:rFonts w:ascii="GHEA Grapalat" w:hAnsi="GHEA Grapalat"/>
              </w:rPr>
            </w:pPr>
            <w:r w:rsidRPr="0065225C">
              <w:rPr>
                <w:rFonts w:ascii="GHEA Grapalat" w:hAnsi="GHEA Grapalat"/>
              </w:rPr>
              <w:t>0,287</w:t>
            </w:r>
          </w:p>
        </w:tc>
        <w:tc>
          <w:tcPr>
            <w:tcW w:w="388" w:type="pct"/>
            <w:tcBorders>
              <w:top w:val="nil"/>
              <w:left w:val="single" w:sz="4" w:space="0" w:color="auto"/>
              <w:bottom w:val="nil"/>
              <w:right w:val="single" w:sz="4" w:space="0" w:color="auto"/>
            </w:tcBorders>
            <w:hideMark/>
          </w:tcPr>
          <w:p w14:paraId="5ED84C0A" w14:textId="77777777" w:rsidR="00A92FCC" w:rsidRPr="0065225C" w:rsidRDefault="00A92FCC" w:rsidP="0002054C">
            <w:pPr>
              <w:rPr>
                <w:rFonts w:ascii="GHEA Grapalat" w:hAnsi="GHEA Grapalat"/>
              </w:rPr>
            </w:pPr>
            <w:r w:rsidRPr="0065225C">
              <w:rPr>
                <w:rFonts w:ascii="GHEA Grapalat" w:hAnsi="GHEA Grapalat"/>
              </w:rPr>
              <w:t>0,549</w:t>
            </w:r>
          </w:p>
        </w:tc>
        <w:tc>
          <w:tcPr>
            <w:tcW w:w="388" w:type="pct"/>
            <w:tcBorders>
              <w:top w:val="nil"/>
              <w:left w:val="single" w:sz="4" w:space="0" w:color="auto"/>
              <w:bottom w:val="nil"/>
              <w:right w:val="single" w:sz="4" w:space="0" w:color="auto"/>
            </w:tcBorders>
            <w:hideMark/>
          </w:tcPr>
          <w:p w14:paraId="2AE9FB05" w14:textId="77777777" w:rsidR="00A92FCC" w:rsidRPr="0065225C" w:rsidRDefault="00A92FCC" w:rsidP="0002054C">
            <w:pPr>
              <w:rPr>
                <w:rFonts w:ascii="GHEA Grapalat" w:hAnsi="GHEA Grapalat"/>
              </w:rPr>
            </w:pPr>
            <w:r w:rsidRPr="0065225C">
              <w:rPr>
                <w:rFonts w:ascii="GHEA Grapalat" w:hAnsi="GHEA Grapalat"/>
              </w:rPr>
              <w:t>0,249</w:t>
            </w:r>
          </w:p>
        </w:tc>
        <w:tc>
          <w:tcPr>
            <w:tcW w:w="388" w:type="pct"/>
            <w:tcBorders>
              <w:top w:val="nil"/>
              <w:left w:val="single" w:sz="4" w:space="0" w:color="auto"/>
              <w:bottom w:val="nil"/>
              <w:right w:val="single" w:sz="4" w:space="0" w:color="auto"/>
            </w:tcBorders>
            <w:hideMark/>
          </w:tcPr>
          <w:p w14:paraId="6D4FAB0E" w14:textId="77777777" w:rsidR="00A92FCC" w:rsidRPr="0065225C" w:rsidRDefault="00A92FCC" w:rsidP="0002054C">
            <w:pPr>
              <w:rPr>
                <w:rFonts w:ascii="GHEA Grapalat" w:hAnsi="GHEA Grapalat"/>
              </w:rPr>
            </w:pPr>
            <w:r w:rsidRPr="0065225C">
              <w:rPr>
                <w:rFonts w:ascii="GHEA Grapalat" w:hAnsi="GHEA Grapalat"/>
              </w:rPr>
              <w:t>0,276</w:t>
            </w:r>
          </w:p>
        </w:tc>
        <w:tc>
          <w:tcPr>
            <w:tcW w:w="388" w:type="pct"/>
            <w:tcBorders>
              <w:top w:val="nil"/>
              <w:left w:val="single" w:sz="4" w:space="0" w:color="auto"/>
              <w:bottom w:val="nil"/>
              <w:right w:val="single" w:sz="4" w:space="0" w:color="auto"/>
            </w:tcBorders>
            <w:hideMark/>
          </w:tcPr>
          <w:p w14:paraId="246239CA" w14:textId="77777777" w:rsidR="00A92FCC" w:rsidRPr="0065225C" w:rsidRDefault="00A92FCC" w:rsidP="0002054C">
            <w:pPr>
              <w:rPr>
                <w:rFonts w:ascii="GHEA Grapalat" w:hAnsi="GHEA Grapalat"/>
              </w:rPr>
            </w:pPr>
            <w:r w:rsidRPr="0065225C">
              <w:rPr>
                <w:rFonts w:ascii="GHEA Grapalat" w:hAnsi="GHEA Grapalat"/>
              </w:rPr>
              <w:t>0,538</w:t>
            </w:r>
          </w:p>
        </w:tc>
        <w:tc>
          <w:tcPr>
            <w:tcW w:w="388" w:type="pct"/>
            <w:tcBorders>
              <w:top w:val="nil"/>
              <w:left w:val="single" w:sz="4" w:space="0" w:color="auto"/>
              <w:bottom w:val="nil"/>
              <w:right w:val="single" w:sz="4" w:space="0" w:color="auto"/>
            </w:tcBorders>
            <w:hideMark/>
          </w:tcPr>
          <w:p w14:paraId="674FBE0A" w14:textId="77777777" w:rsidR="00A92FCC" w:rsidRPr="0065225C" w:rsidRDefault="00A92FCC" w:rsidP="0002054C">
            <w:pPr>
              <w:rPr>
                <w:rFonts w:ascii="GHEA Grapalat" w:hAnsi="GHEA Grapalat"/>
              </w:rPr>
            </w:pPr>
            <w:r w:rsidRPr="0065225C">
              <w:rPr>
                <w:rFonts w:ascii="GHEA Grapalat" w:hAnsi="GHEA Grapalat"/>
              </w:rPr>
              <w:t>0,256</w:t>
            </w:r>
          </w:p>
        </w:tc>
      </w:tr>
      <w:tr w:rsidR="00A92FCC" w:rsidRPr="0065225C" w14:paraId="7E60B53C" w14:textId="77777777" w:rsidTr="0002054C">
        <w:trPr>
          <w:jc w:val="center"/>
        </w:trPr>
        <w:tc>
          <w:tcPr>
            <w:tcW w:w="344" w:type="pct"/>
            <w:tcBorders>
              <w:top w:val="nil"/>
              <w:left w:val="single" w:sz="4" w:space="0" w:color="auto"/>
              <w:bottom w:val="nil"/>
              <w:right w:val="single" w:sz="4" w:space="0" w:color="auto"/>
            </w:tcBorders>
            <w:hideMark/>
          </w:tcPr>
          <w:p w14:paraId="554CD2FE" w14:textId="77777777" w:rsidR="00A92FCC" w:rsidRPr="0065225C" w:rsidRDefault="00A92FCC" w:rsidP="0002054C">
            <w:pPr>
              <w:rPr>
                <w:rFonts w:ascii="GHEA Grapalat" w:hAnsi="GHEA Grapalat"/>
              </w:rPr>
            </w:pPr>
            <w:r w:rsidRPr="0065225C">
              <w:rPr>
                <w:rFonts w:ascii="GHEA Grapalat" w:hAnsi="GHEA Grapalat"/>
              </w:rPr>
              <w:t>4</w:t>
            </w:r>
          </w:p>
        </w:tc>
        <w:tc>
          <w:tcPr>
            <w:tcW w:w="388" w:type="pct"/>
            <w:tcBorders>
              <w:top w:val="nil"/>
              <w:left w:val="single" w:sz="4" w:space="0" w:color="auto"/>
              <w:bottom w:val="nil"/>
              <w:right w:val="single" w:sz="4" w:space="0" w:color="auto"/>
            </w:tcBorders>
            <w:hideMark/>
          </w:tcPr>
          <w:p w14:paraId="7F472CC4" w14:textId="77777777" w:rsidR="00A92FCC" w:rsidRPr="0065225C" w:rsidRDefault="00A92FCC" w:rsidP="0002054C">
            <w:pPr>
              <w:rPr>
                <w:rFonts w:ascii="GHEA Grapalat" w:hAnsi="GHEA Grapalat"/>
              </w:rPr>
            </w:pPr>
            <w:r w:rsidRPr="0065225C">
              <w:rPr>
                <w:rFonts w:ascii="GHEA Grapalat" w:hAnsi="GHEA Grapalat"/>
              </w:rPr>
              <w:t>0,203</w:t>
            </w:r>
          </w:p>
        </w:tc>
        <w:tc>
          <w:tcPr>
            <w:tcW w:w="388" w:type="pct"/>
            <w:gridSpan w:val="2"/>
            <w:tcBorders>
              <w:top w:val="nil"/>
              <w:left w:val="single" w:sz="4" w:space="0" w:color="auto"/>
              <w:bottom w:val="nil"/>
              <w:right w:val="single" w:sz="4" w:space="0" w:color="auto"/>
            </w:tcBorders>
            <w:hideMark/>
          </w:tcPr>
          <w:p w14:paraId="688D5AE1" w14:textId="77777777" w:rsidR="00A92FCC" w:rsidRPr="0065225C" w:rsidRDefault="00A92FCC" w:rsidP="0002054C">
            <w:pPr>
              <w:rPr>
                <w:rFonts w:ascii="GHEA Grapalat" w:hAnsi="GHEA Grapalat"/>
              </w:rPr>
            </w:pPr>
            <w:r w:rsidRPr="0065225C">
              <w:rPr>
                <w:rFonts w:ascii="GHEA Grapalat" w:hAnsi="GHEA Grapalat"/>
              </w:rPr>
              <w:t>0,486</w:t>
            </w:r>
          </w:p>
        </w:tc>
        <w:tc>
          <w:tcPr>
            <w:tcW w:w="388" w:type="pct"/>
            <w:tcBorders>
              <w:top w:val="nil"/>
              <w:left w:val="single" w:sz="4" w:space="0" w:color="auto"/>
              <w:bottom w:val="nil"/>
              <w:right w:val="single" w:sz="4" w:space="0" w:color="auto"/>
            </w:tcBorders>
            <w:hideMark/>
          </w:tcPr>
          <w:p w14:paraId="11E4575D" w14:textId="77777777" w:rsidR="00A92FCC" w:rsidRPr="0065225C" w:rsidRDefault="00A92FCC" w:rsidP="0002054C">
            <w:pPr>
              <w:rPr>
                <w:rFonts w:ascii="GHEA Grapalat" w:hAnsi="GHEA Grapalat"/>
              </w:rPr>
            </w:pPr>
            <w:r w:rsidRPr="0065225C">
              <w:rPr>
                <w:rFonts w:ascii="GHEA Grapalat" w:hAnsi="GHEA Grapalat"/>
              </w:rPr>
              <w:t>0,276</w:t>
            </w:r>
          </w:p>
        </w:tc>
        <w:tc>
          <w:tcPr>
            <w:tcW w:w="388" w:type="pct"/>
            <w:tcBorders>
              <w:top w:val="nil"/>
              <w:left w:val="single" w:sz="4" w:space="0" w:color="auto"/>
              <w:bottom w:val="nil"/>
              <w:right w:val="single" w:sz="4" w:space="0" w:color="auto"/>
            </w:tcBorders>
            <w:hideMark/>
          </w:tcPr>
          <w:p w14:paraId="7FF8344B" w14:textId="77777777" w:rsidR="00A92FCC" w:rsidRPr="0065225C" w:rsidRDefault="00A92FCC" w:rsidP="0002054C">
            <w:pPr>
              <w:rPr>
                <w:rFonts w:ascii="GHEA Grapalat" w:hAnsi="GHEA Grapalat"/>
              </w:rPr>
            </w:pPr>
            <w:r w:rsidRPr="0065225C">
              <w:rPr>
                <w:rFonts w:ascii="GHEA Grapalat" w:hAnsi="GHEA Grapalat"/>
              </w:rPr>
              <w:t>0,193</w:t>
            </w:r>
          </w:p>
        </w:tc>
        <w:tc>
          <w:tcPr>
            <w:tcW w:w="388" w:type="pct"/>
            <w:tcBorders>
              <w:top w:val="nil"/>
              <w:left w:val="single" w:sz="4" w:space="0" w:color="auto"/>
              <w:bottom w:val="nil"/>
              <w:right w:val="single" w:sz="4" w:space="0" w:color="auto"/>
            </w:tcBorders>
            <w:hideMark/>
          </w:tcPr>
          <w:p w14:paraId="6FFB1336" w14:textId="77777777" w:rsidR="00A92FCC" w:rsidRPr="0065225C" w:rsidRDefault="00A92FCC" w:rsidP="0002054C">
            <w:pPr>
              <w:rPr>
                <w:rFonts w:ascii="GHEA Grapalat" w:hAnsi="GHEA Grapalat"/>
              </w:rPr>
            </w:pPr>
            <w:r w:rsidRPr="0065225C">
              <w:rPr>
                <w:rFonts w:ascii="GHEA Grapalat" w:hAnsi="GHEA Grapalat"/>
              </w:rPr>
              <w:t>0,484</w:t>
            </w:r>
          </w:p>
        </w:tc>
        <w:tc>
          <w:tcPr>
            <w:tcW w:w="388" w:type="pct"/>
            <w:tcBorders>
              <w:top w:val="nil"/>
              <w:left w:val="single" w:sz="4" w:space="0" w:color="auto"/>
              <w:bottom w:val="nil"/>
              <w:right w:val="single" w:sz="4" w:space="0" w:color="auto"/>
            </w:tcBorders>
            <w:hideMark/>
          </w:tcPr>
          <w:p w14:paraId="0E1CE319" w14:textId="77777777" w:rsidR="00A92FCC" w:rsidRPr="0065225C" w:rsidRDefault="00A92FCC" w:rsidP="0002054C">
            <w:pPr>
              <w:rPr>
                <w:rFonts w:ascii="GHEA Grapalat" w:hAnsi="GHEA Grapalat"/>
              </w:rPr>
            </w:pPr>
            <w:r w:rsidRPr="0065225C">
              <w:rPr>
                <w:rFonts w:ascii="GHEA Grapalat" w:hAnsi="GHEA Grapalat"/>
              </w:rPr>
              <w:t>0,278</w:t>
            </w:r>
          </w:p>
        </w:tc>
        <w:tc>
          <w:tcPr>
            <w:tcW w:w="388" w:type="pct"/>
            <w:tcBorders>
              <w:top w:val="nil"/>
              <w:left w:val="single" w:sz="4" w:space="0" w:color="auto"/>
              <w:bottom w:val="nil"/>
              <w:right w:val="single" w:sz="4" w:space="0" w:color="auto"/>
            </w:tcBorders>
            <w:hideMark/>
          </w:tcPr>
          <w:p w14:paraId="0540FFE4" w14:textId="77777777" w:rsidR="00A92FCC" w:rsidRPr="0065225C" w:rsidRDefault="00A92FCC" w:rsidP="0002054C">
            <w:pPr>
              <w:rPr>
                <w:rFonts w:ascii="GHEA Grapalat" w:hAnsi="GHEA Grapalat"/>
              </w:rPr>
            </w:pPr>
            <w:r w:rsidRPr="0065225C">
              <w:rPr>
                <w:rFonts w:ascii="GHEA Grapalat" w:hAnsi="GHEA Grapalat"/>
              </w:rPr>
              <w:t>0,208</w:t>
            </w:r>
          </w:p>
        </w:tc>
        <w:tc>
          <w:tcPr>
            <w:tcW w:w="388" w:type="pct"/>
            <w:tcBorders>
              <w:top w:val="nil"/>
              <w:left w:val="single" w:sz="4" w:space="0" w:color="auto"/>
              <w:bottom w:val="nil"/>
              <w:right w:val="single" w:sz="4" w:space="0" w:color="auto"/>
            </w:tcBorders>
            <w:hideMark/>
          </w:tcPr>
          <w:p w14:paraId="29A57E15" w14:textId="77777777" w:rsidR="00A92FCC" w:rsidRPr="0065225C" w:rsidRDefault="00A92FCC" w:rsidP="0002054C">
            <w:pPr>
              <w:rPr>
                <w:rFonts w:ascii="GHEA Grapalat" w:hAnsi="GHEA Grapalat"/>
              </w:rPr>
            </w:pPr>
            <w:r w:rsidRPr="0065225C">
              <w:rPr>
                <w:rFonts w:ascii="GHEA Grapalat" w:hAnsi="GHEA Grapalat"/>
              </w:rPr>
              <w:t>0,465</w:t>
            </w:r>
          </w:p>
        </w:tc>
        <w:tc>
          <w:tcPr>
            <w:tcW w:w="388" w:type="pct"/>
            <w:tcBorders>
              <w:top w:val="nil"/>
              <w:left w:val="single" w:sz="4" w:space="0" w:color="auto"/>
              <w:bottom w:val="nil"/>
              <w:right w:val="single" w:sz="4" w:space="0" w:color="auto"/>
            </w:tcBorders>
            <w:hideMark/>
          </w:tcPr>
          <w:p w14:paraId="4CE2C491" w14:textId="77777777" w:rsidR="00A92FCC" w:rsidRPr="0065225C" w:rsidRDefault="00A92FCC" w:rsidP="0002054C">
            <w:pPr>
              <w:rPr>
                <w:rFonts w:ascii="GHEA Grapalat" w:hAnsi="GHEA Grapalat"/>
              </w:rPr>
            </w:pPr>
            <w:r w:rsidRPr="0065225C">
              <w:rPr>
                <w:rFonts w:ascii="GHEA Grapalat" w:hAnsi="GHEA Grapalat"/>
              </w:rPr>
              <w:t>0,274</w:t>
            </w:r>
          </w:p>
        </w:tc>
        <w:tc>
          <w:tcPr>
            <w:tcW w:w="388" w:type="pct"/>
            <w:tcBorders>
              <w:top w:val="nil"/>
              <w:left w:val="single" w:sz="4" w:space="0" w:color="auto"/>
              <w:bottom w:val="nil"/>
              <w:right w:val="single" w:sz="4" w:space="0" w:color="auto"/>
            </w:tcBorders>
            <w:hideMark/>
          </w:tcPr>
          <w:p w14:paraId="329BDFD2" w14:textId="77777777" w:rsidR="00A92FCC" w:rsidRPr="0065225C" w:rsidRDefault="00A92FCC" w:rsidP="0002054C">
            <w:pPr>
              <w:rPr>
                <w:rFonts w:ascii="GHEA Grapalat" w:hAnsi="GHEA Grapalat"/>
              </w:rPr>
            </w:pPr>
            <w:r w:rsidRPr="0065225C">
              <w:rPr>
                <w:rFonts w:ascii="GHEA Grapalat" w:hAnsi="GHEA Grapalat"/>
              </w:rPr>
              <w:t>0,204</w:t>
            </w:r>
          </w:p>
        </w:tc>
        <w:tc>
          <w:tcPr>
            <w:tcW w:w="388" w:type="pct"/>
            <w:tcBorders>
              <w:top w:val="nil"/>
              <w:left w:val="single" w:sz="4" w:space="0" w:color="auto"/>
              <w:bottom w:val="nil"/>
              <w:right w:val="single" w:sz="4" w:space="0" w:color="auto"/>
            </w:tcBorders>
            <w:hideMark/>
          </w:tcPr>
          <w:p w14:paraId="20E63968" w14:textId="77777777" w:rsidR="00A92FCC" w:rsidRPr="0065225C" w:rsidRDefault="00A92FCC" w:rsidP="0002054C">
            <w:pPr>
              <w:rPr>
                <w:rFonts w:ascii="GHEA Grapalat" w:hAnsi="GHEA Grapalat"/>
              </w:rPr>
            </w:pPr>
            <w:r w:rsidRPr="0065225C">
              <w:rPr>
                <w:rFonts w:ascii="GHEA Grapalat" w:hAnsi="GHEA Grapalat"/>
              </w:rPr>
              <w:t>0,456</w:t>
            </w:r>
          </w:p>
        </w:tc>
        <w:tc>
          <w:tcPr>
            <w:tcW w:w="388" w:type="pct"/>
            <w:tcBorders>
              <w:top w:val="nil"/>
              <w:left w:val="single" w:sz="4" w:space="0" w:color="auto"/>
              <w:bottom w:val="nil"/>
              <w:right w:val="single" w:sz="4" w:space="0" w:color="auto"/>
            </w:tcBorders>
            <w:hideMark/>
          </w:tcPr>
          <w:p w14:paraId="3B351483" w14:textId="77777777" w:rsidR="00A92FCC" w:rsidRPr="0065225C" w:rsidRDefault="00A92FCC" w:rsidP="0002054C">
            <w:pPr>
              <w:rPr>
                <w:rFonts w:ascii="GHEA Grapalat" w:hAnsi="GHEA Grapalat"/>
              </w:rPr>
            </w:pPr>
            <w:r w:rsidRPr="0065225C">
              <w:rPr>
                <w:rFonts w:ascii="GHEA Grapalat" w:hAnsi="GHEA Grapalat"/>
              </w:rPr>
              <w:t>0,274</w:t>
            </w:r>
          </w:p>
        </w:tc>
      </w:tr>
      <w:tr w:rsidR="00A92FCC" w:rsidRPr="0065225C" w14:paraId="4180F289" w14:textId="77777777" w:rsidTr="0002054C">
        <w:trPr>
          <w:jc w:val="center"/>
        </w:trPr>
        <w:tc>
          <w:tcPr>
            <w:tcW w:w="344" w:type="pct"/>
            <w:tcBorders>
              <w:top w:val="nil"/>
              <w:left w:val="single" w:sz="4" w:space="0" w:color="auto"/>
              <w:bottom w:val="nil"/>
              <w:right w:val="single" w:sz="4" w:space="0" w:color="auto"/>
            </w:tcBorders>
            <w:hideMark/>
          </w:tcPr>
          <w:p w14:paraId="5F15C238" w14:textId="77777777" w:rsidR="00A92FCC" w:rsidRPr="0065225C" w:rsidRDefault="00A92FCC" w:rsidP="0002054C">
            <w:pPr>
              <w:rPr>
                <w:rFonts w:ascii="GHEA Grapalat" w:hAnsi="GHEA Grapalat"/>
              </w:rPr>
            </w:pPr>
            <w:r w:rsidRPr="0065225C">
              <w:rPr>
                <w:rFonts w:ascii="GHEA Grapalat" w:hAnsi="GHEA Grapalat"/>
              </w:rPr>
              <w:t>5</w:t>
            </w:r>
          </w:p>
        </w:tc>
        <w:tc>
          <w:tcPr>
            <w:tcW w:w="388" w:type="pct"/>
            <w:tcBorders>
              <w:top w:val="nil"/>
              <w:left w:val="single" w:sz="4" w:space="0" w:color="auto"/>
              <w:bottom w:val="nil"/>
              <w:right w:val="single" w:sz="4" w:space="0" w:color="auto"/>
            </w:tcBorders>
            <w:hideMark/>
          </w:tcPr>
          <w:p w14:paraId="60C8CF42" w14:textId="77777777" w:rsidR="00A92FCC" w:rsidRPr="0065225C" w:rsidRDefault="00A92FCC" w:rsidP="0002054C">
            <w:pPr>
              <w:rPr>
                <w:rFonts w:ascii="GHEA Grapalat" w:hAnsi="GHEA Grapalat"/>
              </w:rPr>
            </w:pPr>
            <w:r w:rsidRPr="0065225C">
              <w:rPr>
                <w:rFonts w:ascii="GHEA Grapalat" w:hAnsi="GHEA Grapalat"/>
              </w:rPr>
              <w:t>0,117</w:t>
            </w:r>
          </w:p>
        </w:tc>
        <w:tc>
          <w:tcPr>
            <w:tcW w:w="388" w:type="pct"/>
            <w:gridSpan w:val="2"/>
            <w:tcBorders>
              <w:top w:val="nil"/>
              <w:left w:val="single" w:sz="4" w:space="0" w:color="auto"/>
              <w:bottom w:val="nil"/>
              <w:right w:val="single" w:sz="4" w:space="0" w:color="auto"/>
            </w:tcBorders>
            <w:hideMark/>
          </w:tcPr>
          <w:p w14:paraId="12C40CEB" w14:textId="77777777" w:rsidR="00A92FCC" w:rsidRPr="0065225C" w:rsidRDefault="00A92FCC" w:rsidP="0002054C">
            <w:pPr>
              <w:rPr>
                <w:rFonts w:ascii="GHEA Grapalat" w:hAnsi="GHEA Grapalat"/>
              </w:rPr>
            </w:pPr>
            <w:r w:rsidRPr="0065225C">
              <w:rPr>
                <w:rFonts w:ascii="GHEA Grapalat" w:hAnsi="GHEA Grapalat"/>
              </w:rPr>
              <w:t>0,388</w:t>
            </w:r>
          </w:p>
        </w:tc>
        <w:tc>
          <w:tcPr>
            <w:tcW w:w="388" w:type="pct"/>
            <w:tcBorders>
              <w:top w:val="nil"/>
              <w:left w:val="single" w:sz="4" w:space="0" w:color="auto"/>
              <w:bottom w:val="nil"/>
              <w:right w:val="single" w:sz="4" w:space="0" w:color="auto"/>
            </w:tcBorders>
            <w:hideMark/>
          </w:tcPr>
          <w:p w14:paraId="0630431B" w14:textId="77777777" w:rsidR="00A92FCC" w:rsidRPr="0065225C" w:rsidRDefault="00A92FCC" w:rsidP="0002054C">
            <w:pPr>
              <w:rPr>
                <w:rFonts w:ascii="GHEA Grapalat" w:hAnsi="GHEA Grapalat"/>
              </w:rPr>
            </w:pPr>
            <w:r w:rsidRPr="0065225C">
              <w:rPr>
                <w:rFonts w:ascii="GHEA Grapalat" w:hAnsi="GHEA Grapalat"/>
              </w:rPr>
              <w:t>0,325</w:t>
            </w:r>
          </w:p>
        </w:tc>
        <w:tc>
          <w:tcPr>
            <w:tcW w:w="388" w:type="pct"/>
            <w:tcBorders>
              <w:top w:val="nil"/>
              <w:left w:val="single" w:sz="4" w:space="0" w:color="auto"/>
              <w:bottom w:val="nil"/>
              <w:right w:val="single" w:sz="4" w:space="0" w:color="auto"/>
            </w:tcBorders>
            <w:hideMark/>
          </w:tcPr>
          <w:p w14:paraId="048B0AF9" w14:textId="77777777" w:rsidR="00A92FCC" w:rsidRPr="0065225C" w:rsidRDefault="00A92FCC" w:rsidP="0002054C">
            <w:pPr>
              <w:rPr>
                <w:rFonts w:ascii="GHEA Grapalat" w:hAnsi="GHEA Grapalat"/>
              </w:rPr>
            </w:pPr>
            <w:r w:rsidRPr="0065225C">
              <w:rPr>
                <w:rFonts w:ascii="GHEA Grapalat" w:hAnsi="GHEA Grapalat"/>
              </w:rPr>
              <w:t>0,120</w:t>
            </w:r>
          </w:p>
        </w:tc>
        <w:tc>
          <w:tcPr>
            <w:tcW w:w="388" w:type="pct"/>
            <w:tcBorders>
              <w:top w:val="nil"/>
              <w:left w:val="single" w:sz="4" w:space="0" w:color="auto"/>
              <w:bottom w:val="nil"/>
              <w:right w:val="single" w:sz="4" w:space="0" w:color="auto"/>
            </w:tcBorders>
            <w:hideMark/>
          </w:tcPr>
          <w:p w14:paraId="6530B3B8" w14:textId="77777777" w:rsidR="00A92FCC" w:rsidRPr="0065225C" w:rsidRDefault="00A92FCC" w:rsidP="0002054C">
            <w:pPr>
              <w:rPr>
                <w:rFonts w:ascii="GHEA Grapalat" w:hAnsi="GHEA Grapalat"/>
              </w:rPr>
            </w:pPr>
            <w:r w:rsidRPr="0065225C">
              <w:rPr>
                <w:rFonts w:ascii="GHEA Grapalat" w:hAnsi="GHEA Grapalat"/>
              </w:rPr>
              <w:t>0,385</w:t>
            </w:r>
          </w:p>
        </w:tc>
        <w:tc>
          <w:tcPr>
            <w:tcW w:w="388" w:type="pct"/>
            <w:tcBorders>
              <w:top w:val="nil"/>
              <w:left w:val="single" w:sz="4" w:space="0" w:color="auto"/>
              <w:bottom w:val="nil"/>
              <w:right w:val="single" w:sz="4" w:space="0" w:color="auto"/>
            </w:tcBorders>
            <w:hideMark/>
          </w:tcPr>
          <w:p w14:paraId="186B7BB4" w14:textId="77777777" w:rsidR="00A92FCC" w:rsidRPr="0065225C" w:rsidRDefault="00A92FCC" w:rsidP="0002054C">
            <w:pPr>
              <w:rPr>
                <w:rFonts w:ascii="GHEA Grapalat" w:hAnsi="GHEA Grapalat"/>
              </w:rPr>
            </w:pPr>
            <w:r w:rsidRPr="0065225C">
              <w:rPr>
                <w:rFonts w:ascii="GHEA Grapalat" w:hAnsi="GHEA Grapalat"/>
              </w:rPr>
              <w:t>0,311</w:t>
            </w:r>
          </w:p>
        </w:tc>
        <w:tc>
          <w:tcPr>
            <w:tcW w:w="388" w:type="pct"/>
            <w:tcBorders>
              <w:top w:val="nil"/>
              <w:left w:val="single" w:sz="4" w:space="0" w:color="auto"/>
              <w:bottom w:val="nil"/>
              <w:right w:val="single" w:sz="4" w:space="0" w:color="auto"/>
            </w:tcBorders>
            <w:hideMark/>
          </w:tcPr>
          <w:p w14:paraId="6E756468" w14:textId="77777777" w:rsidR="00A92FCC" w:rsidRPr="0065225C" w:rsidRDefault="00A92FCC" w:rsidP="0002054C">
            <w:pPr>
              <w:rPr>
                <w:rFonts w:ascii="GHEA Grapalat" w:hAnsi="GHEA Grapalat"/>
              </w:rPr>
            </w:pPr>
            <w:r w:rsidRPr="0065225C">
              <w:rPr>
                <w:rFonts w:ascii="GHEA Grapalat" w:hAnsi="GHEA Grapalat"/>
              </w:rPr>
              <w:t>0,136</w:t>
            </w:r>
          </w:p>
        </w:tc>
        <w:tc>
          <w:tcPr>
            <w:tcW w:w="388" w:type="pct"/>
            <w:tcBorders>
              <w:top w:val="nil"/>
              <w:left w:val="single" w:sz="4" w:space="0" w:color="auto"/>
              <w:bottom w:val="nil"/>
              <w:right w:val="single" w:sz="4" w:space="0" w:color="auto"/>
            </w:tcBorders>
            <w:hideMark/>
          </w:tcPr>
          <w:p w14:paraId="2899D694" w14:textId="77777777" w:rsidR="00A92FCC" w:rsidRPr="0065225C" w:rsidRDefault="00A92FCC" w:rsidP="0002054C">
            <w:pPr>
              <w:rPr>
                <w:rFonts w:ascii="GHEA Grapalat" w:hAnsi="GHEA Grapalat"/>
              </w:rPr>
            </w:pPr>
            <w:r w:rsidRPr="0065225C">
              <w:rPr>
                <w:rFonts w:ascii="GHEA Grapalat" w:hAnsi="GHEA Grapalat"/>
              </w:rPr>
              <w:t>0,373</w:t>
            </w:r>
          </w:p>
        </w:tc>
        <w:tc>
          <w:tcPr>
            <w:tcW w:w="388" w:type="pct"/>
            <w:tcBorders>
              <w:top w:val="nil"/>
              <w:left w:val="single" w:sz="4" w:space="0" w:color="auto"/>
              <w:bottom w:val="nil"/>
              <w:right w:val="single" w:sz="4" w:space="0" w:color="auto"/>
            </w:tcBorders>
            <w:hideMark/>
          </w:tcPr>
          <w:p w14:paraId="30C9BBB7" w14:textId="77777777" w:rsidR="00A92FCC" w:rsidRPr="0065225C" w:rsidRDefault="00A92FCC" w:rsidP="0002054C">
            <w:pPr>
              <w:rPr>
                <w:rFonts w:ascii="GHEA Grapalat" w:hAnsi="GHEA Grapalat"/>
              </w:rPr>
            </w:pPr>
            <w:r w:rsidRPr="0065225C">
              <w:rPr>
                <w:rFonts w:ascii="GHEA Grapalat" w:hAnsi="GHEA Grapalat"/>
              </w:rPr>
              <w:t>0,296</w:t>
            </w:r>
          </w:p>
        </w:tc>
        <w:tc>
          <w:tcPr>
            <w:tcW w:w="388" w:type="pct"/>
            <w:tcBorders>
              <w:top w:val="nil"/>
              <w:left w:val="single" w:sz="4" w:space="0" w:color="auto"/>
              <w:bottom w:val="nil"/>
              <w:right w:val="single" w:sz="4" w:space="0" w:color="auto"/>
            </w:tcBorders>
            <w:hideMark/>
          </w:tcPr>
          <w:p w14:paraId="46332E0D" w14:textId="77777777" w:rsidR="00A92FCC" w:rsidRPr="0065225C" w:rsidRDefault="00A92FCC" w:rsidP="0002054C">
            <w:pPr>
              <w:rPr>
                <w:rFonts w:ascii="GHEA Grapalat" w:hAnsi="GHEA Grapalat"/>
              </w:rPr>
            </w:pPr>
            <w:r w:rsidRPr="0065225C">
              <w:rPr>
                <w:rFonts w:ascii="GHEA Grapalat" w:hAnsi="GHEA Grapalat"/>
              </w:rPr>
              <w:t>0,138</w:t>
            </w:r>
          </w:p>
        </w:tc>
        <w:tc>
          <w:tcPr>
            <w:tcW w:w="388" w:type="pct"/>
            <w:tcBorders>
              <w:top w:val="nil"/>
              <w:left w:val="single" w:sz="4" w:space="0" w:color="auto"/>
              <w:bottom w:val="nil"/>
              <w:right w:val="single" w:sz="4" w:space="0" w:color="auto"/>
            </w:tcBorders>
            <w:hideMark/>
          </w:tcPr>
          <w:p w14:paraId="347A8902" w14:textId="77777777" w:rsidR="00A92FCC" w:rsidRPr="0065225C" w:rsidRDefault="00A92FCC" w:rsidP="0002054C">
            <w:pPr>
              <w:rPr>
                <w:rFonts w:ascii="GHEA Grapalat" w:hAnsi="GHEA Grapalat"/>
              </w:rPr>
            </w:pPr>
            <w:r w:rsidRPr="0065225C">
              <w:rPr>
                <w:rFonts w:ascii="GHEA Grapalat" w:hAnsi="GHEA Grapalat"/>
              </w:rPr>
              <w:t>0,376</w:t>
            </w:r>
          </w:p>
        </w:tc>
        <w:tc>
          <w:tcPr>
            <w:tcW w:w="388" w:type="pct"/>
            <w:tcBorders>
              <w:top w:val="nil"/>
              <w:left w:val="single" w:sz="4" w:space="0" w:color="auto"/>
              <w:bottom w:val="nil"/>
              <w:right w:val="single" w:sz="4" w:space="0" w:color="auto"/>
            </w:tcBorders>
            <w:hideMark/>
          </w:tcPr>
          <w:p w14:paraId="5BE6D4DC" w14:textId="77777777" w:rsidR="00A92FCC" w:rsidRPr="0065225C" w:rsidRDefault="00A92FCC" w:rsidP="0002054C">
            <w:pPr>
              <w:rPr>
                <w:rFonts w:ascii="GHEA Grapalat" w:hAnsi="GHEA Grapalat"/>
              </w:rPr>
            </w:pPr>
            <w:r w:rsidRPr="0065225C">
              <w:rPr>
                <w:rFonts w:ascii="GHEA Grapalat" w:hAnsi="GHEA Grapalat"/>
              </w:rPr>
              <w:t>0,289</w:t>
            </w:r>
          </w:p>
        </w:tc>
      </w:tr>
      <w:tr w:rsidR="00A92FCC" w:rsidRPr="0065225C" w14:paraId="599DBD32" w14:textId="77777777" w:rsidTr="0002054C">
        <w:trPr>
          <w:jc w:val="center"/>
        </w:trPr>
        <w:tc>
          <w:tcPr>
            <w:tcW w:w="344" w:type="pct"/>
            <w:tcBorders>
              <w:top w:val="nil"/>
              <w:left w:val="single" w:sz="4" w:space="0" w:color="auto"/>
              <w:bottom w:val="nil"/>
              <w:right w:val="single" w:sz="4" w:space="0" w:color="auto"/>
            </w:tcBorders>
            <w:hideMark/>
          </w:tcPr>
          <w:p w14:paraId="0AE539DB" w14:textId="77777777" w:rsidR="00A92FCC" w:rsidRPr="0065225C" w:rsidRDefault="00A92FCC" w:rsidP="0002054C">
            <w:pPr>
              <w:rPr>
                <w:rFonts w:ascii="GHEA Grapalat" w:hAnsi="GHEA Grapalat"/>
              </w:rPr>
            </w:pPr>
            <w:r w:rsidRPr="0065225C">
              <w:rPr>
                <w:rFonts w:ascii="GHEA Grapalat" w:hAnsi="GHEA Grapalat"/>
              </w:rPr>
              <w:t>6</w:t>
            </w:r>
          </w:p>
        </w:tc>
        <w:tc>
          <w:tcPr>
            <w:tcW w:w="388" w:type="pct"/>
            <w:tcBorders>
              <w:top w:val="nil"/>
              <w:left w:val="single" w:sz="4" w:space="0" w:color="auto"/>
              <w:bottom w:val="nil"/>
              <w:right w:val="single" w:sz="4" w:space="0" w:color="auto"/>
            </w:tcBorders>
            <w:hideMark/>
          </w:tcPr>
          <w:p w14:paraId="16E92FFF" w14:textId="77777777" w:rsidR="00A92FCC" w:rsidRPr="0065225C" w:rsidRDefault="00A92FCC" w:rsidP="0002054C">
            <w:pPr>
              <w:rPr>
                <w:rFonts w:ascii="GHEA Grapalat" w:hAnsi="GHEA Grapalat"/>
              </w:rPr>
            </w:pPr>
            <w:r w:rsidRPr="0065225C">
              <w:rPr>
                <w:rFonts w:ascii="GHEA Grapalat" w:hAnsi="GHEA Grapalat"/>
              </w:rPr>
              <w:t>0,052</w:t>
            </w:r>
          </w:p>
        </w:tc>
        <w:tc>
          <w:tcPr>
            <w:tcW w:w="388" w:type="pct"/>
            <w:gridSpan w:val="2"/>
            <w:tcBorders>
              <w:top w:val="nil"/>
              <w:left w:val="single" w:sz="4" w:space="0" w:color="auto"/>
              <w:bottom w:val="nil"/>
              <w:right w:val="single" w:sz="4" w:space="0" w:color="auto"/>
            </w:tcBorders>
            <w:hideMark/>
          </w:tcPr>
          <w:p w14:paraId="0AE30E46" w14:textId="77777777" w:rsidR="00A92FCC" w:rsidRPr="0065225C" w:rsidRDefault="00A92FCC" w:rsidP="0002054C">
            <w:pPr>
              <w:rPr>
                <w:rFonts w:ascii="GHEA Grapalat" w:hAnsi="GHEA Grapalat"/>
              </w:rPr>
            </w:pPr>
            <w:r w:rsidRPr="0065225C">
              <w:rPr>
                <w:rFonts w:ascii="GHEA Grapalat" w:hAnsi="GHEA Grapalat"/>
              </w:rPr>
              <w:t>0,276</w:t>
            </w:r>
          </w:p>
        </w:tc>
        <w:tc>
          <w:tcPr>
            <w:tcW w:w="388" w:type="pct"/>
            <w:tcBorders>
              <w:top w:val="nil"/>
              <w:left w:val="single" w:sz="4" w:space="0" w:color="auto"/>
              <w:bottom w:val="nil"/>
              <w:right w:val="single" w:sz="4" w:space="0" w:color="auto"/>
            </w:tcBorders>
            <w:hideMark/>
          </w:tcPr>
          <w:p w14:paraId="43A75597" w14:textId="77777777" w:rsidR="00A92FCC" w:rsidRPr="0065225C" w:rsidRDefault="00A92FCC" w:rsidP="0002054C">
            <w:pPr>
              <w:rPr>
                <w:rFonts w:ascii="GHEA Grapalat" w:hAnsi="GHEA Grapalat"/>
              </w:rPr>
            </w:pPr>
            <w:r w:rsidRPr="0065225C">
              <w:rPr>
                <w:rFonts w:ascii="GHEA Grapalat" w:hAnsi="GHEA Grapalat"/>
              </w:rPr>
              <w:t>0,344</w:t>
            </w:r>
          </w:p>
        </w:tc>
        <w:tc>
          <w:tcPr>
            <w:tcW w:w="388" w:type="pct"/>
            <w:tcBorders>
              <w:top w:val="nil"/>
              <w:left w:val="single" w:sz="4" w:space="0" w:color="auto"/>
              <w:bottom w:val="nil"/>
              <w:right w:val="single" w:sz="4" w:space="0" w:color="auto"/>
            </w:tcBorders>
            <w:hideMark/>
          </w:tcPr>
          <w:p w14:paraId="058B6A9C" w14:textId="77777777" w:rsidR="00A92FCC" w:rsidRPr="0065225C" w:rsidRDefault="00A92FCC" w:rsidP="0002054C">
            <w:pPr>
              <w:rPr>
                <w:rFonts w:ascii="GHEA Grapalat" w:hAnsi="GHEA Grapalat"/>
              </w:rPr>
            </w:pPr>
            <w:r w:rsidRPr="0065225C">
              <w:rPr>
                <w:rFonts w:ascii="GHEA Grapalat" w:hAnsi="GHEA Grapalat"/>
              </w:rPr>
              <w:t>0,060</w:t>
            </w:r>
          </w:p>
        </w:tc>
        <w:tc>
          <w:tcPr>
            <w:tcW w:w="388" w:type="pct"/>
            <w:tcBorders>
              <w:top w:val="nil"/>
              <w:left w:val="single" w:sz="4" w:space="0" w:color="auto"/>
              <w:bottom w:val="nil"/>
              <w:right w:val="single" w:sz="4" w:space="0" w:color="auto"/>
            </w:tcBorders>
            <w:hideMark/>
          </w:tcPr>
          <w:p w14:paraId="50859399" w14:textId="77777777" w:rsidR="00A92FCC" w:rsidRPr="0065225C" w:rsidRDefault="00A92FCC" w:rsidP="0002054C">
            <w:pPr>
              <w:rPr>
                <w:rFonts w:ascii="GHEA Grapalat" w:hAnsi="GHEA Grapalat"/>
              </w:rPr>
            </w:pPr>
            <w:r w:rsidRPr="0065225C">
              <w:rPr>
                <w:rFonts w:ascii="GHEA Grapalat" w:hAnsi="GHEA Grapalat"/>
              </w:rPr>
              <w:t>0,278</w:t>
            </w:r>
          </w:p>
        </w:tc>
        <w:tc>
          <w:tcPr>
            <w:tcW w:w="388" w:type="pct"/>
            <w:tcBorders>
              <w:top w:val="nil"/>
              <w:left w:val="single" w:sz="4" w:space="0" w:color="auto"/>
              <w:bottom w:val="nil"/>
              <w:right w:val="single" w:sz="4" w:space="0" w:color="auto"/>
            </w:tcBorders>
            <w:hideMark/>
          </w:tcPr>
          <w:p w14:paraId="2F7C45E0" w14:textId="77777777" w:rsidR="00A92FCC" w:rsidRPr="0065225C" w:rsidRDefault="00A92FCC" w:rsidP="0002054C">
            <w:pPr>
              <w:rPr>
                <w:rFonts w:ascii="GHEA Grapalat" w:hAnsi="GHEA Grapalat"/>
              </w:rPr>
            </w:pPr>
            <w:r w:rsidRPr="0065225C">
              <w:rPr>
                <w:rFonts w:ascii="GHEA Grapalat" w:hAnsi="GHEA Grapalat"/>
              </w:rPr>
              <w:t>0,323</w:t>
            </w:r>
          </w:p>
        </w:tc>
        <w:tc>
          <w:tcPr>
            <w:tcW w:w="388" w:type="pct"/>
            <w:tcBorders>
              <w:top w:val="nil"/>
              <w:left w:val="single" w:sz="4" w:space="0" w:color="auto"/>
              <w:bottom w:val="nil"/>
              <w:right w:val="single" w:sz="4" w:space="0" w:color="auto"/>
            </w:tcBorders>
            <w:hideMark/>
          </w:tcPr>
          <w:p w14:paraId="4D916E6D" w14:textId="77777777" w:rsidR="00A92FCC" w:rsidRPr="0065225C" w:rsidRDefault="00A92FCC" w:rsidP="0002054C">
            <w:pPr>
              <w:rPr>
                <w:rFonts w:ascii="GHEA Grapalat" w:hAnsi="GHEA Grapalat"/>
              </w:rPr>
            </w:pPr>
            <w:r w:rsidRPr="0065225C">
              <w:rPr>
                <w:rFonts w:ascii="GHEA Grapalat" w:hAnsi="GHEA Grapalat"/>
              </w:rPr>
              <w:t>0,074</w:t>
            </w:r>
          </w:p>
        </w:tc>
        <w:tc>
          <w:tcPr>
            <w:tcW w:w="388" w:type="pct"/>
            <w:tcBorders>
              <w:top w:val="nil"/>
              <w:left w:val="single" w:sz="4" w:space="0" w:color="auto"/>
              <w:bottom w:val="nil"/>
              <w:right w:val="single" w:sz="4" w:space="0" w:color="auto"/>
            </w:tcBorders>
            <w:hideMark/>
          </w:tcPr>
          <w:p w14:paraId="5F463372" w14:textId="77777777" w:rsidR="00A92FCC" w:rsidRPr="0065225C" w:rsidRDefault="00A92FCC" w:rsidP="0002054C">
            <w:pPr>
              <w:rPr>
                <w:rFonts w:ascii="GHEA Grapalat" w:hAnsi="GHEA Grapalat"/>
              </w:rPr>
            </w:pPr>
            <w:r w:rsidRPr="0065225C">
              <w:rPr>
                <w:rFonts w:ascii="GHEA Grapalat" w:hAnsi="GHEA Grapalat"/>
              </w:rPr>
              <w:t>0,274</w:t>
            </w:r>
          </w:p>
        </w:tc>
        <w:tc>
          <w:tcPr>
            <w:tcW w:w="388" w:type="pct"/>
            <w:tcBorders>
              <w:top w:val="nil"/>
              <w:left w:val="single" w:sz="4" w:space="0" w:color="auto"/>
              <w:bottom w:val="nil"/>
              <w:right w:val="single" w:sz="4" w:space="0" w:color="auto"/>
            </w:tcBorders>
            <w:hideMark/>
          </w:tcPr>
          <w:p w14:paraId="2330932D" w14:textId="77777777" w:rsidR="00A92FCC" w:rsidRPr="0065225C" w:rsidRDefault="00A92FCC" w:rsidP="0002054C">
            <w:pPr>
              <w:rPr>
                <w:rFonts w:ascii="GHEA Grapalat" w:hAnsi="GHEA Grapalat"/>
              </w:rPr>
            </w:pPr>
            <w:r w:rsidRPr="0065225C">
              <w:rPr>
                <w:rFonts w:ascii="GHEA Grapalat" w:hAnsi="GHEA Grapalat"/>
              </w:rPr>
              <w:t>0,304</w:t>
            </w:r>
          </w:p>
        </w:tc>
        <w:tc>
          <w:tcPr>
            <w:tcW w:w="388" w:type="pct"/>
            <w:tcBorders>
              <w:top w:val="nil"/>
              <w:left w:val="single" w:sz="4" w:space="0" w:color="auto"/>
              <w:bottom w:val="nil"/>
              <w:right w:val="single" w:sz="4" w:space="0" w:color="auto"/>
            </w:tcBorders>
            <w:hideMark/>
          </w:tcPr>
          <w:p w14:paraId="198AFB5E" w14:textId="77777777" w:rsidR="00A92FCC" w:rsidRPr="0065225C" w:rsidRDefault="00A92FCC" w:rsidP="0002054C">
            <w:pPr>
              <w:rPr>
                <w:rFonts w:ascii="GHEA Grapalat" w:hAnsi="GHEA Grapalat"/>
              </w:rPr>
            </w:pPr>
            <w:r w:rsidRPr="0065225C">
              <w:rPr>
                <w:rFonts w:ascii="GHEA Grapalat" w:hAnsi="GHEA Grapalat"/>
              </w:rPr>
              <w:t>0,078</w:t>
            </w:r>
          </w:p>
        </w:tc>
        <w:tc>
          <w:tcPr>
            <w:tcW w:w="388" w:type="pct"/>
            <w:tcBorders>
              <w:top w:val="nil"/>
              <w:left w:val="single" w:sz="4" w:space="0" w:color="auto"/>
              <w:bottom w:val="nil"/>
              <w:right w:val="single" w:sz="4" w:space="0" w:color="auto"/>
            </w:tcBorders>
            <w:hideMark/>
          </w:tcPr>
          <w:p w14:paraId="03DA0CB5" w14:textId="77777777" w:rsidR="00A92FCC" w:rsidRPr="0065225C" w:rsidRDefault="00A92FCC" w:rsidP="0002054C">
            <w:pPr>
              <w:rPr>
                <w:rFonts w:ascii="GHEA Grapalat" w:hAnsi="GHEA Grapalat"/>
              </w:rPr>
            </w:pPr>
            <w:r w:rsidRPr="0065225C">
              <w:rPr>
                <w:rFonts w:ascii="GHEA Grapalat" w:hAnsi="GHEA Grapalat"/>
              </w:rPr>
              <w:t>0,274</w:t>
            </w:r>
          </w:p>
        </w:tc>
        <w:tc>
          <w:tcPr>
            <w:tcW w:w="388" w:type="pct"/>
            <w:tcBorders>
              <w:top w:val="nil"/>
              <w:left w:val="single" w:sz="4" w:space="0" w:color="auto"/>
              <w:bottom w:val="nil"/>
              <w:right w:val="single" w:sz="4" w:space="0" w:color="auto"/>
            </w:tcBorders>
            <w:hideMark/>
          </w:tcPr>
          <w:p w14:paraId="5F264123" w14:textId="77777777" w:rsidR="00A92FCC" w:rsidRPr="0065225C" w:rsidRDefault="00A92FCC" w:rsidP="0002054C">
            <w:pPr>
              <w:rPr>
                <w:rFonts w:ascii="GHEA Grapalat" w:hAnsi="GHEA Grapalat"/>
              </w:rPr>
            </w:pPr>
            <w:r w:rsidRPr="0065225C">
              <w:rPr>
                <w:rFonts w:ascii="GHEA Grapalat" w:hAnsi="GHEA Grapalat"/>
              </w:rPr>
              <w:t>0,295</w:t>
            </w:r>
          </w:p>
        </w:tc>
      </w:tr>
      <w:tr w:rsidR="00A92FCC" w:rsidRPr="0065225C" w14:paraId="0EE068D1" w14:textId="77777777" w:rsidTr="0002054C">
        <w:trPr>
          <w:jc w:val="center"/>
        </w:trPr>
        <w:tc>
          <w:tcPr>
            <w:tcW w:w="344" w:type="pct"/>
            <w:tcBorders>
              <w:top w:val="nil"/>
              <w:left w:val="single" w:sz="4" w:space="0" w:color="auto"/>
              <w:bottom w:val="nil"/>
              <w:right w:val="single" w:sz="4" w:space="0" w:color="auto"/>
            </w:tcBorders>
            <w:hideMark/>
          </w:tcPr>
          <w:p w14:paraId="13700D12" w14:textId="77777777" w:rsidR="00A92FCC" w:rsidRPr="0065225C" w:rsidRDefault="00A92FCC" w:rsidP="0002054C">
            <w:pPr>
              <w:rPr>
                <w:rFonts w:ascii="GHEA Grapalat" w:hAnsi="GHEA Grapalat"/>
              </w:rPr>
            </w:pPr>
            <w:r w:rsidRPr="0065225C">
              <w:rPr>
                <w:rFonts w:ascii="GHEA Grapalat" w:hAnsi="GHEA Grapalat"/>
              </w:rPr>
              <w:t>7</w:t>
            </w:r>
          </w:p>
        </w:tc>
        <w:tc>
          <w:tcPr>
            <w:tcW w:w="388" w:type="pct"/>
            <w:tcBorders>
              <w:top w:val="nil"/>
              <w:left w:val="single" w:sz="4" w:space="0" w:color="auto"/>
              <w:bottom w:val="nil"/>
              <w:right w:val="single" w:sz="4" w:space="0" w:color="auto"/>
            </w:tcBorders>
            <w:hideMark/>
          </w:tcPr>
          <w:p w14:paraId="4CB22037" w14:textId="77777777" w:rsidR="00A92FCC" w:rsidRPr="0065225C" w:rsidRDefault="00A92FCC" w:rsidP="0002054C">
            <w:pPr>
              <w:rPr>
                <w:rFonts w:ascii="GHEA Grapalat" w:hAnsi="GHEA Grapalat"/>
              </w:rPr>
            </w:pPr>
            <w:r w:rsidRPr="0065225C">
              <w:rPr>
                <w:rFonts w:ascii="GHEA Grapalat" w:hAnsi="GHEA Grapalat"/>
              </w:rPr>
              <w:t>0,003</w:t>
            </w:r>
          </w:p>
        </w:tc>
        <w:tc>
          <w:tcPr>
            <w:tcW w:w="388" w:type="pct"/>
            <w:gridSpan w:val="2"/>
            <w:tcBorders>
              <w:top w:val="nil"/>
              <w:left w:val="single" w:sz="4" w:space="0" w:color="auto"/>
              <w:bottom w:val="nil"/>
              <w:right w:val="single" w:sz="4" w:space="0" w:color="auto"/>
            </w:tcBorders>
            <w:hideMark/>
          </w:tcPr>
          <w:p w14:paraId="688AAC0E" w14:textId="77777777" w:rsidR="00A92FCC" w:rsidRPr="0065225C" w:rsidRDefault="00A92FCC" w:rsidP="0002054C">
            <w:pPr>
              <w:rPr>
                <w:rFonts w:ascii="GHEA Grapalat" w:hAnsi="GHEA Grapalat"/>
              </w:rPr>
            </w:pPr>
            <w:r w:rsidRPr="0065225C">
              <w:rPr>
                <w:rFonts w:ascii="GHEA Grapalat" w:hAnsi="GHEA Grapalat"/>
              </w:rPr>
              <w:t>0,168</w:t>
            </w:r>
          </w:p>
        </w:tc>
        <w:tc>
          <w:tcPr>
            <w:tcW w:w="388" w:type="pct"/>
            <w:tcBorders>
              <w:top w:val="nil"/>
              <w:left w:val="single" w:sz="4" w:space="0" w:color="auto"/>
              <w:bottom w:val="nil"/>
              <w:right w:val="single" w:sz="4" w:space="0" w:color="auto"/>
            </w:tcBorders>
            <w:hideMark/>
          </w:tcPr>
          <w:p w14:paraId="2AF77944" w14:textId="77777777" w:rsidR="00A92FCC" w:rsidRPr="0065225C" w:rsidRDefault="00A92FCC" w:rsidP="0002054C">
            <w:pPr>
              <w:rPr>
                <w:rFonts w:ascii="GHEA Grapalat" w:hAnsi="GHEA Grapalat"/>
              </w:rPr>
            </w:pPr>
            <w:r w:rsidRPr="0065225C">
              <w:rPr>
                <w:rFonts w:ascii="GHEA Grapalat" w:hAnsi="GHEA Grapalat"/>
              </w:rPr>
              <w:t>0,325</w:t>
            </w:r>
          </w:p>
        </w:tc>
        <w:tc>
          <w:tcPr>
            <w:tcW w:w="388" w:type="pct"/>
            <w:tcBorders>
              <w:top w:val="nil"/>
              <w:left w:val="single" w:sz="4" w:space="0" w:color="auto"/>
              <w:bottom w:val="nil"/>
              <w:right w:val="single" w:sz="4" w:space="0" w:color="auto"/>
            </w:tcBorders>
            <w:hideMark/>
          </w:tcPr>
          <w:p w14:paraId="72F3F9EB" w14:textId="77777777" w:rsidR="00A92FCC" w:rsidRPr="0065225C" w:rsidRDefault="00A92FCC" w:rsidP="0002054C">
            <w:pPr>
              <w:rPr>
                <w:rFonts w:ascii="GHEA Grapalat" w:hAnsi="GHEA Grapalat"/>
              </w:rPr>
            </w:pPr>
            <w:r w:rsidRPr="0065225C">
              <w:rPr>
                <w:rFonts w:ascii="GHEA Grapalat" w:hAnsi="GHEA Grapalat"/>
              </w:rPr>
              <w:t>0,010</w:t>
            </w:r>
          </w:p>
        </w:tc>
        <w:tc>
          <w:tcPr>
            <w:tcW w:w="388" w:type="pct"/>
            <w:tcBorders>
              <w:top w:val="nil"/>
              <w:left w:val="single" w:sz="4" w:space="0" w:color="auto"/>
              <w:bottom w:val="nil"/>
              <w:right w:val="single" w:sz="4" w:space="0" w:color="auto"/>
            </w:tcBorders>
            <w:hideMark/>
          </w:tcPr>
          <w:p w14:paraId="14C7B2DF" w14:textId="77777777" w:rsidR="00A92FCC" w:rsidRPr="0065225C" w:rsidRDefault="00A92FCC" w:rsidP="0002054C">
            <w:pPr>
              <w:rPr>
                <w:rFonts w:ascii="GHEA Grapalat" w:hAnsi="GHEA Grapalat"/>
              </w:rPr>
            </w:pPr>
            <w:r w:rsidRPr="0065225C">
              <w:rPr>
                <w:rFonts w:ascii="GHEA Grapalat" w:hAnsi="GHEA Grapalat"/>
              </w:rPr>
              <w:t>0,174</w:t>
            </w:r>
          </w:p>
        </w:tc>
        <w:tc>
          <w:tcPr>
            <w:tcW w:w="388" w:type="pct"/>
            <w:tcBorders>
              <w:top w:val="nil"/>
              <w:left w:val="single" w:sz="4" w:space="0" w:color="auto"/>
              <w:bottom w:val="nil"/>
              <w:right w:val="single" w:sz="4" w:space="0" w:color="auto"/>
            </w:tcBorders>
            <w:hideMark/>
          </w:tcPr>
          <w:p w14:paraId="4C25CA49" w14:textId="77777777" w:rsidR="00A92FCC" w:rsidRPr="0065225C" w:rsidRDefault="00A92FCC" w:rsidP="0002054C">
            <w:pPr>
              <w:rPr>
                <w:rFonts w:ascii="GHEA Grapalat" w:hAnsi="GHEA Grapalat"/>
              </w:rPr>
            </w:pPr>
            <w:r w:rsidRPr="0065225C">
              <w:rPr>
                <w:rFonts w:ascii="GHEA Grapalat" w:hAnsi="GHEA Grapalat"/>
              </w:rPr>
              <w:t>0,311</w:t>
            </w:r>
          </w:p>
        </w:tc>
        <w:tc>
          <w:tcPr>
            <w:tcW w:w="388" w:type="pct"/>
            <w:tcBorders>
              <w:top w:val="nil"/>
              <w:left w:val="single" w:sz="4" w:space="0" w:color="auto"/>
              <w:bottom w:val="nil"/>
              <w:right w:val="single" w:sz="4" w:space="0" w:color="auto"/>
            </w:tcBorders>
            <w:hideMark/>
          </w:tcPr>
          <w:p w14:paraId="60CE31FA" w14:textId="77777777" w:rsidR="00A92FCC" w:rsidRPr="0065225C" w:rsidRDefault="00A92FCC" w:rsidP="0002054C">
            <w:pPr>
              <w:rPr>
                <w:rFonts w:ascii="GHEA Grapalat" w:hAnsi="GHEA Grapalat"/>
              </w:rPr>
            </w:pPr>
            <w:r w:rsidRPr="0065225C">
              <w:rPr>
                <w:rFonts w:ascii="GHEA Grapalat" w:hAnsi="GHEA Grapalat"/>
              </w:rPr>
              <w:t>0,018</w:t>
            </w:r>
          </w:p>
        </w:tc>
        <w:tc>
          <w:tcPr>
            <w:tcW w:w="388" w:type="pct"/>
            <w:tcBorders>
              <w:top w:val="nil"/>
              <w:left w:val="single" w:sz="4" w:space="0" w:color="auto"/>
              <w:bottom w:val="nil"/>
              <w:right w:val="single" w:sz="4" w:space="0" w:color="auto"/>
            </w:tcBorders>
            <w:hideMark/>
          </w:tcPr>
          <w:p w14:paraId="61602D64" w14:textId="77777777" w:rsidR="00A92FCC" w:rsidRPr="0065225C" w:rsidRDefault="00A92FCC" w:rsidP="0002054C">
            <w:pPr>
              <w:rPr>
                <w:rFonts w:ascii="GHEA Grapalat" w:hAnsi="GHEA Grapalat"/>
              </w:rPr>
            </w:pPr>
            <w:r w:rsidRPr="0065225C">
              <w:rPr>
                <w:rFonts w:ascii="GHEA Grapalat" w:hAnsi="GHEA Grapalat"/>
              </w:rPr>
              <w:t>0,177</w:t>
            </w:r>
          </w:p>
        </w:tc>
        <w:tc>
          <w:tcPr>
            <w:tcW w:w="388" w:type="pct"/>
            <w:tcBorders>
              <w:top w:val="nil"/>
              <w:left w:val="single" w:sz="4" w:space="0" w:color="auto"/>
              <w:bottom w:val="nil"/>
              <w:right w:val="single" w:sz="4" w:space="0" w:color="auto"/>
            </w:tcBorders>
            <w:hideMark/>
          </w:tcPr>
          <w:p w14:paraId="41BA52E8" w14:textId="77777777" w:rsidR="00A92FCC" w:rsidRPr="0065225C" w:rsidRDefault="00A92FCC" w:rsidP="0002054C">
            <w:pPr>
              <w:rPr>
                <w:rFonts w:ascii="GHEA Grapalat" w:hAnsi="GHEA Grapalat"/>
              </w:rPr>
            </w:pPr>
            <w:r w:rsidRPr="0065225C">
              <w:rPr>
                <w:rFonts w:ascii="GHEA Grapalat" w:hAnsi="GHEA Grapalat"/>
              </w:rPr>
              <w:t>0,296</w:t>
            </w:r>
          </w:p>
        </w:tc>
        <w:tc>
          <w:tcPr>
            <w:tcW w:w="388" w:type="pct"/>
            <w:tcBorders>
              <w:top w:val="nil"/>
              <w:left w:val="single" w:sz="4" w:space="0" w:color="auto"/>
              <w:bottom w:val="nil"/>
              <w:right w:val="single" w:sz="4" w:space="0" w:color="auto"/>
            </w:tcBorders>
            <w:hideMark/>
          </w:tcPr>
          <w:p w14:paraId="240B789B" w14:textId="77777777" w:rsidR="00A92FCC" w:rsidRPr="0065225C" w:rsidRDefault="00A92FCC" w:rsidP="0002054C">
            <w:pPr>
              <w:rPr>
                <w:rFonts w:ascii="GHEA Grapalat" w:hAnsi="GHEA Grapalat"/>
              </w:rPr>
            </w:pPr>
            <w:r w:rsidRPr="0065225C">
              <w:rPr>
                <w:rFonts w:ascii="GHEA Grapalat" w:hAnsi="GHEA Grapalat"/>
              </w:rPr>
              <w:t>0,024</w:t>
            </w:r>
          </w:p>
        </w:tc>
        <w:tc>
          <w:tcPr>
            <w:tcW w:w="388" w:type="pct"/>
            <w:tcBorders>
              <w:top w:val="nil"/>
              <w:left w:val="single" w:sz="4" w:space="0" w:color="auto"/>
              <w:bottom w:val="nil"/>
              <w:right w:val="single" w:sz="4" w:space="0" w:color="auto"/>
            </w:tcBorders>
            <w:hideMark/>
          </w:tcPr>
          <w:p w14:paraId="671EA27B" w14:textId="77777777" w:rsidR="00A92FCC" w:rsidRPr="0065225C" w:rsidRDefault="00A92FCC" w:rsidP="0002054C">
            <w:pPr>
              <w:rPr>
                <w:rFonts w:ascii="GHEA Grapalat" w:hAnsi="GHEA Grapalat"/>
              </w:rPr>
            </w:pPr>
            <w:r w:rsidRPr="0065225C">
              <w:rPr>
                <w:rFonts w:ascii="GHEA Grapalat" w:hAnsi="GHEA Grapalat"/>
              </w:rPr>
              <w:t>0,182</w:t>
            </w:r>
          </w:p>
        </w:tc>
        <w:tc>
          <w:tcPr>
            <w:tcW w:w="388" w:type="pct"/>
            <w:tcBorders>
              <w:top w:val="nil"/>
              <w:left w:val="single" w:sz="4" w:space="0" w:color="auto"/>
              <w:bottom w:val="nil"/>
              <w:right w:val="single" w:sz="4" w:space="0" w:color="auto"/>
            </w:tcBorders>
            <w:hideMark/>
          </w:tcPr>
          <w:p w14:paraId="1D4C3029" w14:textId="77777777" w:rsidR="00A92FCC" w:rsidRPr="0065225C" w:rsidRDefault="00A92FCC" w:rsidP="0002054C">
            <w:pPr>
              <w:rPr>
                <w:rFonts w:ascii="GHEA Grapalat" w:hAnsi="GHEA Grapalat"/>
              </w:rPr>
            </w:pPr>
            <w:r w:rsidRPr="0065225C">
              <w:rPr>
                <w:rFonts w:ascii="GHEA Grapalat" w:hAnsi="GHEA Grapalat"/>
              </w:rPr>
              <w:t>0,289</w:t>
            </w:r>
          </w:p>
        </w:tc>
      </w:tr>
      <w:tr w:rsidR="00A92FCC" w:rsidRPr="0065225C" w14:paraId="5D07940F" w14:textId="77777777" w:rsidTr="0002054C">
        <w:trPr>
          <w:jc w:val="center"/>
        </w:trPr>
        <w:tc>
          <w:tcPr>
            <w:tcW w:w="344" w:type="pct"/>
            <w:tcBorders>
              <w:top w:val="nil"/>
              <w:left w:val="single" w:sz="4" w:space="0" w:color="auto"/>
              <w:bottom w:val="nil"/>
              <w:right w:val="single" w:sz="4" w:space="0" w:color="auto"/>
            </w:tcBorders>
            <w:hideMark/>
          </w:tcPr>
          <w:p w14:paraId="5221DE2F" w14:textId="77777777" w:rsidR="00A92FCC" w:rsidRPr="0065225C" w:rsidRDefault="00A92FCC" w:rsidP="0002054C">
            <w:pPr>
              <w:rPr>
                <w:rFonts w:ascii="GHEA Grapalat" w:hAnsi="GHEA Grapalat"/>
              </w:rPr>
            </w:pPr>
            <w:r w:rsidRPr="0065225C">
              <w:rPr>
                <w:rFonts w:ascii="GHEA Grapalat" w:hAnsi="GHEA Grapalat"/>
              </w:rPr>
              <w:t>8</w:t>
            </w:r>
          </w:p>
        </w:tc>
        <w:tc>
          <w:tcPr>
            <w:tcW w:w="388" w:type="pct"/>
            <w:tcBorders>
              <w:top w:val="nil"/>
              <w:left w:val="single" w:sz="4" w:space="0" w:color="auto"/>
              <w:bottom w:val="nil"/>
              <w:right w:val="single" w:sz="4" w:space="0" w:color="auto"/>
            </w:tcBorders>
            <w:hideMark/>
          </w:tcPr>
          <w:p w14:paraId="78559D1E" w14:textId="77777777" w:rsidR="00A92FCC" w:rsidRPr="0065225C" w:rsidRDefault="00A92FCC" w:rsidP="0002054C">
            <w:pPr>
              <w:rPr>
                <w:rFonts w:ascii="GHEA Grapalat" w:hAnsi="GHEA Grapalat"/>
              </w:rPr>
            </w:pPr>
            <w:r w:rsidRPr="0065225C">
              <w:rPr>
                <w:rFonts w:ascii="GHEA Grapalat" w:hAnsi="GHEA Grapalat"/>
              </w:rPr>
              <w:t>-0,034</w:t>
            </w:r>
          </w:p>
        </w:tc>
        <w:tc>
          <w:tcPr>
            <w:tcW w:w="388" w:type="pct"/>
            <w:gridSpan w:val="2"/>
            <w:tcBorders>
              <w:top w:val="nil"/>
              <w:left w:val="single" w:sz="4" w:space="0" w:color="auto"/>
              <w:bottom w:val="nil"/>
              <w:right w:val="single" w:sz="4" w:space="0" w:color="auto"/>
            </w:tcBorders>
            <w:hideMark/>
          </w:tcPr>
          <w:p w14:paraId="07798542" w14:textId="77777777" w:rsidR="00A92FCC" w:rsidRPr="0065225C" w:rsidRDefault="00A92FCC" w:rsidP="0002054C">
            <w:pPr>
              <w:rPr>
                <w:rFonts w:ascii="GHEA Grapalat" w:hAnsi="GHEA Grapalat"/>
              </w:rPr>
            </w:pPr>
            <w:r w:rsidRPr="0065225C">
              <w:rPr>
                <w:rFonts w:ascii="GHEA Grapalat" w:hAnsi="GHEA Grapalat"/>
              </w:rPr>
              <w:t>0,070</w:t>
            </w:r>
          </w:p>
        </w:tc>
        <w:tc>
          <w:tcPr>
            <w:tcW w:w="388" w:type="pct"/>
            <w:tcBorders>
              <w:top w:val="nil"/>
              <w:left w:val="single" w:sz="4" w:space="0" w:color="auto"/>
              <w:bottom w:val="nil"/>
              <w:right w:val="single" w:sz="4" w:space="0" w:color="auto"/>
            </w:tcBorders>
            <w:hideMark/>
          </w:tcPr>
          <w:p w14:paraId="5BF9E41B" w14:textId="77777777" w:rsidR="00A92FCC" w:rsidRPr="0065225C" w:rsidRDefault="00A92FCC" w:rsidP="0002054C">
            <w:pPr>
              <w:rPr>
                <w:rFonts w:ascii="GHEA Grapalat" w:hAnsi="GHEA Grapalat"/>
              </w:rPr>
            </w:pPr>
            <w:r w:rsidRPr="0065225C">
              <w:rPr>
                <w:rFonts w:ascii="GHEA Grapalat" w:hAnsi="GHEA Grapalat"/>
              </w:rPr>
              <w:t>0,276</w:t>
            </w:r>
          </w:p>
        </w:tc>
        <w:tc>
          <w:tcPr>
            <w:tcW w:w="388" w:type="pct"/>
            <w:tcBorders>
              <w:top w:val="nil"/>
              <w:left w:val="single" w:sz="4" w:space="0" w:color="auto"/>
              <w:bottom w:val="nil"/>
              <w:right w:val="single" w:sz="4" w:space="0" w:color="auto"/>
            </w:tcBorders>
            <w:hideMark/>
          </w:tcPr>
          <w:p w14:paraId="1CB0C351" w14:textId="77777777" w:rsidR="00A92FCC" w:rsidRPr="0065225C" w:rsidRDefault="00A92FCC" w:rsidP="0002054C">
            <w:pPr>
              <w:rPr>
                <w:rFonts w:ascii="GHEA Grapalat" w:hAnsi="GHEA Grapalat"/>
              </w:rPr>
            </w:pPr>
            <w:r w:rsidRPr="0065225C">
              <w:rPr>
                <w:rFonts w:ascii="GHEA Grapalat" w:hAnsi="GHEA Grapalat"/>
              </w:rPr>
              <w:t>-0,031</w:t>
            </w:r>
          </w:p>
        </w:tc>
        <w:tc>
          <w:tcPr>
            <w:tcW w:w="388" w:type="pct"/>
            <w:tcBorders>
              <w:top w:val="nil"/>
              <w:left w:val="single" w:sz="4" w:space="0" w:color="auto"/>
              <w:bottom w:val="nil"/>
              <w:right w:val="single" w:sz="4" w:space="0" w:color="auto"/>
            </w:tcBorders>
            <w:hideMark/>
          </w:tcPr>
          <w:p w14:paraId="4441B64B" w14:textId="77777777" w:rsidR="00A92FCC" w:rsidRPr="0065225C" w:rsidRDefault="00A92FCC" w:rsidP="0002054C">
            <w:pPr>
              <w:rPr>
                <w:rFonts w:ascii="GHEA Grapalat" w:hAnsi="GHEA Grapalat"/>
              </w:rPr>
            </w:pPr>
            <w:r w:rsidRPr="0065225C">
              <w:rPr>
                <w:rFonts w:ascii="GHEA Grapalat" w:hAnsi="GHEA Grapalat"/>
              </w:rPr>
              <w:t>0,077</w:t>
            </w:r>
          </w:p>
        </w:tc>
        <w:tc>
          <w:tcPr>
            <w:tcW w:w="388" w:type="pct"/>
            <w:tcBorders>
              <w:top w:val="nil"/>
              <w:left w:val="single" w:sz="4" w:space="0" w:color="auto"/>
              <w:bottom w:val="nil"/>
              <w:right w:val="single" w:sz="4" w:space="0" w:color="auto"/>
            </w:tcBorders>
            <w:hideMark/>
          </w:tcPr>
          <w:p w14:paraId="27FB3A1B" w14:textId="77777777" w:rsidR="00A92FCC" w:rsidRPr="0065225C" w:rsidRDefault="00A92FCC" w:rsidP="0002054C">
            <w:pPr>
              <w:rPr>
                <w:rFonts w:ascii="GHEA Grapalat" w:hAnsi="GHEA Grapalat"/>
              </w:rPr>
            </w:pPr>
            <w:r w:rsidRPr="0065225C">
              <w:rPr>
                <w:rFonts w:ascii="GHEA Grapalat" w:hAnsi="GHEA Grapalat"/>
              </w:rPr>
              <w:t>0,278</w:t>
            </w:r>
          </w:p>
        </w:tc>
        <w:tc>
          <w:tcPr>
            <w:tcW w:w="388" w:type="pct"/>
            <w:tcBorders>
              <w:top w:val="nil"/>
              <w:left w:val="single" w:sz="4" w:space="0" w:color="auto"/>
              <w:bottom w:val="nil"/>
              <w:right w:val="single" w:sz="4" w:space="0" w:color="auto"/>
            </w:tcBorders>
            <w:hideMark/>
          </w:tcPr>
          <w:p w14:paraId="6BF0F5FF" w14:textId="77777777" w:rsidR="00A92FCC" w:rsidRPr="0065225C" w:rsidRDefault="00A92FCC" w:rsidP="0002054C">
            <w:pPr>
              <w:rPr>
                <w:rFonts w:ascii="GHEA Grapalat" w:hAnsi="GHEA Grapalat"/>
              </w:rPr>
            </w:pPr>
            <w:r w:rsidRPr="0065225C">
              <w:rPr>
                <w:rFonts w:ascii="GHEA Grapalat" w:hAnsi="GHEA Grapalat"/>
              </w:rPr>
              <w:t>-0,032</w:t>
            </w:r>
          </w:p>
        </w:tc>
        <w:tc>
          <w:tcPr>
            <w:tcW w:w="388" w:type="pct"/>
            <w:tcBorders>
              <w:top w:val="nil"/>
              <w:left w:val="single" w:sz="4" w:space="0" w:color="auto"/>
              <w:bottom w:val="nil"/>
              <w:right w:val="single" w:sz="4" w:space="0" w:color="auto"/>
            </w:tcBorders>
            <w:hideMark/>
          </w:tcPr>
          <w:p w14:paraId="161A2FD3" w14:textId="77777777" w:rsidR="00A92FCC" w:rsidRPr="0065225C" w:rsidRDefault="00A92FCC" w:rsidP="0002054C">
            <w:pPr>
              <w:rPr>
                <w:rFonts w:ascii="GHEA Grapalat" w:hAnsi="GHEA Grapalat"/>
              </w:rPr>
            </w:pPr>
            <w:r w:rsidRPr="0065225C">
              <w:rPr>
                <w:rFonts w:ascii="GHEA Grapalat" w:hAnsi="GHEA Grapalat"/>
              </w:rPr>
              <w:t>0,084</w:t>
            </w:r>
          </w:p>
        </w:tc>
        <w:tc>
          <w:tcPr>
            <w:tcW w:w="388" w:type="pct"/>
            <w:tcBorders>
              <w:top w:val="nil"/>
              <w:left w:val="single" w:sz="4" w:space="0" w:color="auto"/>
              <w:bottom w:val="nil"/>
              <w:right w:val="single" w:sz="4" w:space="0" w:color="auto"/>
            </w:tcBorders>
            <w:hideMark/>
          </w:tcPr>
          <w:p w14:paraId="05A9729E" w14:textId="77777777" w:rsidR="00A92FCC" w:rsidRPr="0065225C" w:rsidRDefault="00A92FCC" w:rsidP="0002054C">
            <w:pPr>
              <w:rPr>
                <w:rFonts w:ascii="GHEA Grapalat" w:hAnsi="GHEA Grapalat"/>
              </w:rPr>
            </w:pPr>
            <w:r w:rsidRPr="0065225C">
              <w:rPr>
                <w:rFonts w:ascii="GHEA Grapalat" w:hAnsi="GHEA Grapalat"/>
              </w:rPr>
              <w:t>0,274</w:t>
            </w:r>
          </w:p>
        </w:tc>
        <w:tc>
          <w:tcPr>
            <w:tcW w:w="388" w:type="pct"/>
            <w:tcBorders>
              <w:top w:val="nil"/>
              <w:left w:val="single" w:sz="4" w:space="0" w:color="auto"/>
              <w:bottom w:val="nil"/>
              <w:right w:val="single" w:sz="4" w:space="0" w:color="auto"/>
            </w:tcBorders>
            <w:hideMark/>
          </w:tcPr>
          <w:p w14:paraId="509EDD61" w14:textId="77777777" w:rsidR="00A92FCC" w:rsidRPr="0065225C" w:rsidRDefault="00A92FCC" w:rsidP="0002054C">
            <w:pPr>
              <w:rPr>
                <w:rFonts w:ascii="GHEA Grapalat" w:hAnsi="GHEA Grapalat"/>
              </w:rPr>
            </w:pPr>
            <w:r w:rsidRPr="0065225C">
              <w:rPr>
                <w:rFonts w:ascii="GHEA Grapalat" w:hAnsi="GHEA Grapalat"/>
              </w:rPr>
              <w:t>-0,027</w:t>
            </w:r>
          </w:p>
        </w:tc>
        <w:tc>
          <w:tcPr>
            <w:tcW w:w="388" w:type="pct"/>
            <w:tcBorders>
              <w:top w:val="nil"/>
              <w:left w:val="single" w:sz="4" w:space="0" w:color="auto"/>
              <w:bottom w:val="nil"/>
              <w:right w:val="single" w:sz="4" w:space="0" w:color="auto"/>
            </w:tcBorders>
            <w:hideMark/>
          </w:tcPr>
          <w:p w14:paraId="799FC51A" w14:textId="77777777" w:rsidR="00A92FCC" w:rsidRPr="0065225C" w:rsidRDefault="00A92FCC" w:rsidP="0002054C">
            <w:pPr>
              <w:rPr>
                <w:rFonts w:ascii="GHEA Grapalat" w:hAnsi="GHEA Grapalat"/>
              </w:rPr>
            </w:pPr>
            <w:r w:rsidRPr="0065225C">
              <w:rPr>
                <w:rFonts w:ascii="GHEA Grapalat" w:hAnsi="GHEA Grapalat"/>
              </w:rPr>
              <w:t>0,093</w:t>
            </w:r>
          </w:p>
        </w:tc>
        <w:tc>
          <w:tcPr>
            <w:tcW w:w="388" w:type="pct"/>
            <w:tcBorders>
              <w:top w:val="nil"/>
              <w:left w:val="single" w:sz="4" w:space="0" w:color="auto"/>
              <w:bottom w:val="nil"/>
              <w:right w:val="single" w:sz="4" w:space="0" w:color="auto"/>
            </w:tcBorders>
            <w:hideMark/>
          </w:tcPr>
          <w:p w14:paraId="015961BF" w14:textId="77777777" w:rsidR="00A92FCC" w:rsidRPr="0065225C" w:rsidRDefault="00A92FCC" w:rsidP="0002054C">
            <w:pPr>
              <w:rPr>
                <w:rFonts w:ascii="GHEA Grapalat" w:hAnsi="GHEA Grapalat"/>
              </w:rPr>
            </w:pPr>
            <w:r w:rsidRPr="0065225C">
              <w:rPr>
                <w:rFonts w:ascii="GHEA Grapalat" w:hAnsi="GHEA Grapalat"/>
              </w:rPr>
              <w:t>0,274</w:t>
            </w:r>
          </w:p>
        </w:tc>
      </w:tr>
      <w:tr w:rsidR="00A92FCC" w:rsidRPr="0065225C" w14:paraId="798A9D7C" w14:textId="77777777" w:rsidTr="0002054C">
        <w:trPr>
          <w:jc w:val="center"/>
        </w:trPr>
        <w:tc>
          <w:tcPr>
            <w:tcW w:w="344" w:type="pct"/>
            <w:tcBorders>
              <w:top w:val="nil"/>
              <w:left w:val="single" w:sz="4" w:space="0" w:color="auto"/>
              <w:bottom w:val="nil"/>
              <w:right w:val="single" w:sz="4" w:space="0" w:color="auto"/>
            </w:tcBorders>
            <w:hideMark/>
          </w:tcPr>
          <w:p w14:paraId="06C7DBB8" w14:textId="77777777" w:rsidR="00A92FCC" w:rsidRPr="0065225C" w:rsidRDefault="00A92FCC" w:rsidP="0002054C">
            <w:pPr>
              <w:rPr>
                <w:rFonts w:ascii="GHEA Grapalat" w:hAnsi="GHEA Grapalat"/>
              </w:rPr>
            </w:pPr>
            <w:r w:rsidRPr="0065225C">
              <w:rPr>
                <w:rFonts w:ascii="GHEA Grapalat" w:hAnsi="GHEA Grapalat"/>
              </w:rPr>
              <w:t>9</w:t>
            </w:r>
          </w:p>
        </w:tc>
        <w:tc>
          <w:tcPr>
            <w:tcW w:w="388" w:type="pct"/>
            <w:tcBorders>
              <w:top w:val="nil"/>
              <w:left w:val="single" w:sz="4" w:space="0" w:color="auto"/>
              <w:bottom w:val="nil"/>
              <w:right w:val="single" w:sz="4" w:space="0" w:color="auto"/>
            </w:tcBorders>
            <w:hideMark/>
          </w:tcPr>
          <w:p w14:paraId="3C44DFBC" w14:textId="77777777" w:rsidR="00A92FCC" w:rsidRPr="0065225C" w:rsidRDefault="00A92FCC" w:rsidP="0002054C">
            <w:pPr>
              <w:rPr>
                <w:rFonts w:ascii="GHEA Grapalat" w:hAnsi="GHEA Grapalat"/>
              </w:rPr>
            </w:pPr>
            <w:r w:rsidRPr="0065225C">
              <w:rPr>
                <w:rFonts w:ascii="GHEA Grapalat" w:hAnsi="GHEA Grapalat"/>
              </w:rPr>
              <w:t>-0,066</w:t>
            </w:r>
          </w:p>
        </w:tc>
        <w:tc>
          <w:tcPr>
            <w:tcW w:w="388" w:type="pct"/>
            <w:gridSpan w:val="2"/>
            <w:tcBorders>
              <w:top w:val="nil"/>
              <w:left w:val="single" w:sz="4" w:space="0" w:color="auto"/>
              <w:bottom w:val="nil"/>
              <w:right w:val="single" w:sz="4" w:space="0" w:color="auto"/>
            </w:tcBorders>
            <w:hideMark/>
          </w:tcPr>
          <w:p w14:paraId="39480A7C" w14:textId="77777777" w:rsidR="00A92FCC" w:rsidRPr="0065225C" w:rsidRDefault="00A92FCC" w:rsidP="0002054C">
            <w:pPr>
              <w:rPr>
                <w:rFonts w:ascii="GHEA Grapalat" w:hAnsi="GHEA Grapalat"/>
              </w:rPr>
            </w:pPr>
            <w:r w:rsidRPr="0065225C">
              <w:rPr>
                <w:rFonts w:ascii="GHEA Grapalat" w:hAnsi="GHEA Grapalat"/>
              </w:rPr>
              <w:t>-0,020</w:t>
            </w:r>
          </w:p>
        </w:tc>
        <w:tc>
          <w:tcPr>
            <w:tcW w:w="388" w:type="pct"/>
            <w:tcBorders>
              <w:top w:val="nil"/>
              <w:left w:val="single" w:sz="4" w:space="0" w:color="auto"/>
              <w:bottom w:val="nil"/>
              <w:right w:val="single" w:sz="4" w:space="0" w:color="auto"/>
            </w:tcBorders>
            <w:hideMark/>
          </w:tcPr>
          <w:p w14:paraId="1BC71310" w14:textId="77777777" w:rsidR="00A92FCC" w:rsidRPr="0065225C" w:rsidRDefault="00A92FCC" w:rsidP="0002054C">
            <w:pPr>
              <w:rPr>
                <w:rFonts w:ascii="GHEA Grapalat" w:hAnsi="GHEA Grapalat"/>
              </w:rPr>
            </w:pPr>
            <w:r w:rsidRPr="0065225C">
              <w:rPr>
                <w:rFonts w:ascii="GHEA Grapalat" w:hAnsi="GHEA Grapalat"/>
              </w:rPr>
              <w:t>0,219</w:t>
            </w:r>
          </w:p>
        </w:tc>
        <w:tc>
          <w:tcPr>
            <w:tcW w:w="388" w:type="pct"/>
            <w:tcBorders>
              <w:top w:val="nil"/>
              <w:left w:val="single" w:sz="4" w:space="0" w:color="auto"/>
              <w:bottom w:val="nil"/>
              <w:right w:val="single" w:sz="4" w:space="0" w:color="auto"/>
            </w:tcBorders>
            <w:hideMark/>
          </w:tcPr>
          <w:p w14:paraId="3F330263" w14:textId="77777777" w:rsidR="00A92FCC" w:rsidRPr="0065225C" w:rsidRDefault="00A92FCC" w:rsidP="0002054C">
            <w:pPr>
              <w:rPr>
                <w:rFonts w:ascii="GHEA Grapalat" w:hAnsi="GHEA Grapalat"/>
              </w:rPr>
            </w:pPr>
            <w:r w:rsidRPr="0065225C">
              <w:rPr>
                <w:rFonts w:ascii="GHEA Grapalat" w:hAnsi="GHEA Grapalat"/>
              </w:rPr>
              <w:t>-0,069</w:t>
            </w:r>
          </w:p>
        </w:tc>
        <w:tc>
          <w:tcPr>
            <w:tcW w:w="388" w:type="pct"/>
            <w:tcBorders>
              <w:top w:val="nil"/>
              <w:left w:val="single" w:sz="4" w:space="0" w:color="auto"/>
              <w:bottom w:val="nil"/>
              <w:right w:val="single" w:sz="4" w:space="0" w:color="auto"/>
            </w:tcBorders>
            <w:hideMark/>
          </w:tcPr>
          <w:p w14:paraId="22EF64F0" w14:textId="77777777" w:rsidR="00A92FCC" w:rsidRPr="0065225C" w:rsidRDefault="00A92FCC" w:rsidP="0002054C">
            <w:pPr>
              <w:rPr>
                <w:rFonts w:ascii="GHEA Grapalat" w:hAnsi="GHEA Grapalat"/>
              </w:rPr>
            </w:pPr>
            <w:r w:rsidRPr="0065225C">
              <w:rPr>
                <w:rFonts w:ascii="GHEA Grapalat" w:hAnsi="GHEA Grapalat"/>
              </w:rPr>
              <w:t>-0,016</w:t>
            </w:r>
          </w:p>
        </w:tc>
        <w:tc>
          <w:tcPr>
            <w:tcW w:w="388" w:type="pct"/>
            <w:tcBorders>
              <w:top w:val="nil"/>
              <w:left w:val="single" w:sz="4" w:space="0" w:color="auto"/>
              <w:bottom w:val="nil"/>
              <w:right w:val="single" w:sz="4" w:space="0" w:color="auto"/>
            </w:tcBorders>
            <w:hideMark/>
          </w:tcPr>
          <w:p w14:paraId="54FFFDEA" w14:textId="77777777" w:rsidR="00A92FCC" w:rsidRPr="0065225C" w:rsidRDefault="00A92FCC" w:rsidP="0002054C">
            <w:pPr>
              <w:rPr>
                <w:rFonts w:ascii="GHEA Grapalat" w:hAnsi="GHEA Grapalat"/>
              </w:rPr>
            </w:pPr>
            <w:r w:rsidRPr="0065225C">
              <w:rPr>
                <w:rFonts w:ascii="GHEA Grapalat" w:hAnsi="GHEA Grapalat"/>
              </w:rPr>
              <w:t>0,240</w:t>
            </w:r>
          </w:p>
        </w:tc>
        <w:tc>
          <w:tcPr>
            <w:tcW w:w="388" w:type="pct"/>
            <w:tcBorders>
              <w:top w:val="nil"/>
              <w:left w:val="single" w:sz="4" w:space="0" w:color="auto"/>
              <w:bottom w:val="nil"/>
              <w:right w:val="single" w:sz="4" w:space="0" w:color="auto"/>
            </w:tcBorders>
            <w:hideMark/>
          </w:tcPr>
          <w:p w14:paraId="7BBCD2B8" w14:textId="77777777" w:rsidR="00A92FCC" w:rsidRPr="0065225C" w:rsidRDefault="00A92FCC" w:rsidP="0002054C">
            <w:pPr>
              <w:rPr>
                <w:rFonts w:ascii="GHEA Grapalat" w:hAnsi="GHEA Grapalat"/>
              </w:rPr>
            </w:pPr>
            <w:r w:rsidRPr="0065225C">
              <w:rPr>
                <w:rFonts w:ascii="GHEA Grapalat" w:hAnsi="GHEA Grapalat"/>
              </w:rPr>
              <w:t>-0,078</w:t>
            </w:r>
          </w:p>
        </w:tc>
        <w:tc>
          <w:tcPr>
            <w:tcW w:w="388" w:type="pct"/>
            <w:tcBorders>
              <w:top w:val="nil"/>
              <w:left w:val="single" w:sz="4" w:space="0" w:color="auto"/>
              <w:bottom w:val="nil"/>
              <w:right w:val="single" w:sz="4" w:space="0" w:color="auto"/>
            </w:tcBorders>
            <w:hideMark/>
          </w:tcPr>
          <w:p w14:paraId="15ECDF72" w14:textId="77777777" w:rsidR="00A92FCC" w:rsidRPr="0065225C" w:rsidRDefault="00A92FCC" w:rsidP="0002054C">
            <w:pPr>
              <w:rPr>
                <w:rFonts w:ascii="GHEA Grapalat" w:hAnsi="GHEA Grapalat"/>
              </w:rPr>
            </w:pPr>
            <w:r w:rsidRPr="0065225C">
              <w:rPr>
                <w:rFonts w:ascii="GHEA Grapalat" w:hAnsi="GHEA Grapalat"/>
              </w:rPr>
              <w:t>-0,007</w:t>
            </w:r>
          </w:p>
        </w:tc>
        <w:tc>
          <w:tcPr>
            <w:tcW w:w="388" w:type="pct"/>
            <w:tcBorders>
              <w:top w:val="nil"/>
              <w:left w:val="single" w:sz="4" w:space="0" w:color="auto"/>
              <w:bottom w:val="nil"/>
              <w:right w:val="single" w:sz="4" w:space="0" w:color="auto"/>
            </w:tcBorders>
            <w:hideMark/>
          </w:tcPr>
          <w:p w14:paraId="3B44E2F8" w14:textId="77777777" w:rsidR="00A92FCC" w:rsidRPr="0065225C" w:rsidRDefault="00A92FCC" w:rsidP="0002054C">
            <w:pPr>
              <w:rPr>
                <w:rFonts w:ascii="GHEA Grapalat" w:hAnsi="GHEA Grapalat"/>
              </w:rPr>
            </w:pPr>
            <w:r w:rsidRPr="0065225C">
              <w:rPr>
                <w:rFonts w:ascii="GHEA Grapalat" w:hAnsi="GHEA Grapalat"/>
              </w:rPr>
              <w:t>0,249</w:t>
            </w:r>
          </w:p>
        </w:tc>
        <w:tc>
          <w:tcPr>
            <w:tcW w:w="388" w:type="pct"/>
            <w:tcBorders>
              <w:top w:val="nil"/>
              <w:left w:val="single" w:sz="4" w:space="0" w:color="auto"/>
              <w:bottom w:val="nil"/>
              <w:right w:val="single" w:sz="4" w:space="0" w:color="auto"/>
            </w:tcBorders>
            <w:hideMark/>
          </w:tcPr>
          <w:p w14:paraId="5CC413AB" w14:textId="77777777" w:rsidR="00A92FCC" w:rsidRPr="0065225C" w:rsidRDefault="00A92FCC" w:rsidP="0002054C">
            <w:pPr>
              <w:rPr>
                <w:rFonts w:ascii="GHEA Grapalat" w:hAnsi="GHEA Grapalat"/>
              </w:rPr>
            </w:pPr>
            <w:r w:rsidRPr="0065225C">
              <w:rPr>
                <w:rFonts w:ascii="GHEA Grapalat" w:hAnsi="GHEA Grapalat"/>
              </w:rPr>
              <w:t>-0,075</w:t>
            </w:r>
          </w:p>
        </w:tc>
        <w:tc>
          <w:tcPr>
            <w:tcW w:w="388" w:type="pct"/>
            <w:tcBorders>
              <w:top w:val="nil"/>
              <w:left w:val="single" w:sz="4" w:space="0" w:color="auto"/>
              <w:bottom w:val="nil"/>
              <w:right w:val="single" w:sz="4" w:space="0" w:color="auto"/>
            </w:tcBorders>
            <w:hideMark/>
          </w:tcPr>
          <w:p w14:paraId="69335D36" w14:textId="77777777" w:rsidR="00A92FCC" w:rsidRPr="0065225C" w:rsidRDefault="00A92FCC" w:rsidP="0002054C">
            <w:pPr>
              <w:rPr>
                <w:rFonts w:ascii="GHEA Grapalat" w:hAnsi="GHEA Grapalat"/>
              </w:rPr>
            </w:pPr>
            <w:r w:rsidRPr="0065225C">
              <w:rPr>
                <w:rFonts w:ascii="GHEA Grapalat" w:hAnsi="GHEA Grapalat"/>
              </w:rPr>
              <w:t>0,005</w:t>
            </w:r>
          </w:p>
        </w:tc>
        <w:tc>
          <w:tcPr>
            <w:tcW w:w="388" w:type="pct"/>
            <w:tcBorders>
              <w:top w:val="nil"/>
              <w:left w:val="single" w:sz="4" w:space="0" w:color="auto"/>
              <w:bottom w:val="nil"/>
              <w:right w:val="single" w:sz="4" w:space="0" w:color="auto"/>
            </w:tcBorders>
            <w:hideMark/>
          </w:tcPr>
          <w:p w14:paraId="728BD581" w14:textId="77777777" w:rsidR="00A92FCC" w:rsidRPr="0065225C" w:rsidRDefault="00A92FCC" w:rsidP="0002054C">
            <w:pPr>
              <w:rPr>
                <w:rFonts w:ascii="GHEA Grapalat" w:hAnsi="GHEA Grapalat"/>
              </w:rPr>
            </w:pPr>
            <w:r w:rsidRPr="0065225C">
              <w:rPr>
                <w:rFonts w:ascii="GHEA Grapalat" w:hAnsi="GHEA Grapalat"/>
              </w:rPr>
              <w:t>0,256</w:t>
            </w:r>
          </w:p>
        </w:tc>
      </w:tr>
      <w:tr w:rsidR="00A92FCC" w:rsidRPr="0065225C" w14:paraId="78D155AC" w14:textId="77777777" w:rsidTr="0002054C">
        <w:trPr>
          <w:jc w:val="center"/>
        </w:trPr>
        <w:tc>
          <w:tcPr>
            <w:tcW w:w="344" w:type="pct"/>
            <w:tcBorders>
              <w:top w:val="nil"/>
              <w:left w:val="single" w:sz="4" w:space="0" w:color="auto"/>
              <w:bottom w:val="nil"/>
              <w:right w:val="single" w:sz="4" w:space="0" w:color="auto"/>
            </w:tcBorders>
            <w:hideMark/>
          </w:tcPr>
          <w:p w14:paraId="55C8A657" w14:textId="77777777" w:rsidR="00A92FCC" w:rsidRPr="0065225C" w:rsidRDefault="00A92FCC" w:rsidP="0002054C">
            <w:pPr>
              <w:rPr>
                <w:rFonts w:ascii="GHEA Grapalat" w:hAnsi="GHEA Grapalat"/>
              </w:rPr>
            </w:pPr>
            <w:r w:rsidRPr="0065225C">
              <w:rPr>
                <w:rFonts w:ascii="GHEA Grapalat" w:hAnsi="GHEA Grapalat"/>
              </w:rPr>
              <w:t>10</w:t>
            </w:r>
          </w:p>
        </w:tc>
        <w:tc>
          <w:tcPr>
            <w:tcW w:w="388" w:type="pct"/>
            <w:tcBorders>
              <w:top w:val="nil"/>
              <w:left w:val="single" w:sz="4" w:space="0" w:color="auto"/>
              <w:bottom w:val="nil"/>
              <w:right w:val="single" w:sz="4" w:space="0" w:color="auto"/>
            </w:tcBorders>
            <w:hideMark/>
          </w:tcPr>
          <w:p w14:paraId="0DA24108" w14:textId="77777777" w:rsidR="00A92FCC" w:rsidRPr="0065225C" w:rsidRDefault="00A92FCC" w:rsidP="0002054C">
            <w:pPr>
              <w:rPr>
                <w:rFonts w:ascii="GHEA Grapalat" w:hAnsi="GHEA Grapalat"/>
              </w:rPr>
            </w:pPr>
            <w:r w:rsidRPr="0065225C">
              <w:rPr>
                <w:rFonts w:ascii="GHEA Grapalat" w:hAnsi="GHEA Grapalat"/>
              </w:rPr>
              <w:t>-0,093</w:t>
            </w:r>
          </w:p>
        </w:tc>
        <w:tc>
          <w:tcPr>
            <w:tcW w:w="388" w:type="pct"/>
            <w:gridSpan w:val="2"/>
            <w:tcBorders>
              <w:top w:val="nil"/>
              <w:left w:val="single" w:sz="4" w:space="0" w:color="auto"/>
              <w:bottom w:val="nil"/>
              <w:right w:val="single" w:sz="4" w:space="0" w:color="auto"/>
            </w:tcBorders>
            <w:hideMark/>
          </w:tcPr>
          <w:p w14:paraId="24A59930" w14:textId="77777777" w:rsidR="00A92FCC" w:rsidRPr="0065225C" w:rsidRDefault="00A92FCC" w:rsidP="0002054C">
            <w:pPr>
              <w:rPr>
                <w:rFonts w:ascii="GHEA Grapalat" w:hAnsi="GHEA Grapalat"/>
              </w:rPr>
            </w:pPr>
            <w:r w:rsidRPr="0065225C">
              <w:rPr>
                <w:rFonts w:ascii="GHEA Grapalat" w:hAnsi="GHEA Grapalat"/>
              </w:rPr>
              <w:t>-0,105</w:t>
            </w:r>
          </w:p>
        </w:tc>
        <w:tc>
          <w:tcPr>
            <w:tcW w:w="388" w:type="pct"/>
            <w:tcBorders>
              <w:top w:val="nil"/>
              <w:left w:val="single" w:sz="4" w:space="0" w:color="auto"/>
              <w:bottom w:val="nil"/>
              <w:right w:val="single" w:sz="4" w:space="0" w:color="auto"/>
            </w:tcBorders>
            <w:hideMark/>
          </w:tcPr>
          <w:p w14:paraId="7FF292A3" w14:textId="77777777" w:rsidR="00A92FCC" w:rsidRPr="0065225C" w:rsidRDefault="00A92FCC" w:rsidP="0002054C">
            <w:pPr>
              <w:rPr>
                <w:rFonts w:ascii="GHEA Grapalat" w:hAnsi="GHEA Grapalat"/>
              </w:rPr>
            </w:pPr>
            <w:r w:rsidRPr="0065225C">
              <w:rPr>
                <w:rFonts w:ascii="GHEA Grapalat" w:hAnsi="GHEA Grapalat"/>
              </w:rPr>
              <w:t>0,160</w:t>
            </w:r>
          </w:p>
        </w:tc>
        <w:tc>
          <w:tcPr>
            <w:tcW w:w="388" w:type="pct"/>
            <w:tcBorders>
              <w:top w:val="nil"/>
              <w:left w:val="single" w:sz="4" w:space="0" w:color="auto"/>
              <w:bottom w:val="nil"/>
              <w:right w:val="single" w:sz="4" w:space="0" w:color="auto"/>
            </w:tcBorders>
            <w:hideMark/>
          </w:tcPr>
          <w:p w14:paraId="17F06D01" w14:textId="77777777" w:rsidR="00A92FCC" w:rsidRPr="0065225C" w:rsidRDefault="00A92FCC" w:rsidP="0002054C">
            <w:pPr>
              <w:rPr>
                <w:rFonts w:ascii="GHEA Grapalat" w:hAnsi="GHEA Grapalat"/>
              </w:rPr>
            </w:pPr>
            <w:r w:rsidRPr="0065225C">
              <w:rPr>
                <w:rFonts w:ascii="GHEA Grapalat" w:hAnsi="GHEA Grapalat"/>
              </w:rPr>
              <w:t>-0,104</w:t>
            </w:r>
          </w:p>
        </w:tc>
        <w:tc>
          <w:tcPr>
            <w:tcW w:w="388" w:type="pct"/>
            <w:tcBorders>
              <w:top w:val="nil"/>
              <w:left w:val="single" w:sz="4" w:space="0" w:color="auto"/>
              <w:bottom w:val="nil"/>
              <w:right w:val="single" w:sz="4" w:space="0" w:color="auto"/>
            </w:tcBorders>
            <w:hideMark/>
          </w:tcPr>
          <w:p w14:paraId="7D928784" w14:textId="77777777" w:rsidR="00A92FCC" w:rsidRPr="0065225C" w:rsidRDefault="00A92FCC" w:rsidP="0002054C">
            <w:pPr>
              <w:rPr>
                <w:rFonts w:ascii="GHEA Grapalat" w:hAnsi="GHEA Grapalat"/>
              </w:rPr>
            </w:pPr>
            <w:r w:rsidRPr="0065225C">
              <w:rPr>
                <w:rFonts w:ascii="GHEA Grapalat" w:hAnsi="GHEA Grapalat"/>
              </w:rPr>
              <w:t>-0,104</w:t>
            </w:r>
          </w:p>
        </w:tc>
        <w:tc>
          <w:tcPr>
            <w:tcW w:w="388" w:type="pct"/>
            <w:tcBorders>
              <w:top w:val="nil"/>
              <w:left w:val="single" w:sz="4" w:space="0" w:color="auto"/>
              <w:bottom w:val="nil"/>
              <w:right w:val="single" w:sz="4" w:space="0" w:color="auto"/>
            </w:tcBorders>
            <w:hideMark/>
          </w:tcPr>
          <w:p w14:paraId="7965D015" w14:textId="77777777" w:rsidR="00A92FCC" w:rsidRPr="0065225C" w:rsidRDefault="00A92FCC" w:rsidP="0002054C">
            <w:pPr>
              <w:rPr>
                <w:rFonts w:ascii="GHEA Grapalat" w:hAnsi="GHEA Grapalat"/>
              </w:rPr>
            </w:pPr>
            <w:r w:rsidRPr="0065225C">
              <w:rPr>
                <w:rFonts w:ascii="GHEA Grapalat" w:hAnsi="GHEA Grapalat"/>
              </w:rPr>
              <w:t>0,200</w:t>
            </w:r>
          </w:p>
        </w:tc>
        <w:tc>
          <w:tcPr>
            <w:tcW w:w="388" w:type="pct"/>
            <w:tcBorders>
              <w:top w:val="nil"/>
              <w:left w:val="single" w:sz="4" w:space="0" w:color="auto"/>
              <w:bottom w:val="nil"/>
              <w:right w:val="single" w:sz="4" w:space="0" w:color="auto"/>
            </w:tcBorders>
            <w:hideMark/>
          </w:tcPr>
          <w:p w14:paraId="51EC9CA8" w14:textId="77777777" w:rsidR="00A92FCC" w:rsidRPr="0065225C" w:rsidRDefault="00A92FCC" w:rsidP="0002054C">
            <w:pPr>
              <w:rPr>
                <w:rFonts w:ascii="GHEA Grapalat" w:hAnsi="GHEA Grapalat"/>
              </w:rPr>
            </w:pPr>
            <w:r w:rsidRPr="0065225C">
              <w:rPr>
                <w:rFonts w:ascii="GHEA Grapalat" w:hAnsi="GHEA Grapalat"/>
              </w:rPr>
              <w:t>-0,122</w:t>
            </w:r>
          </w:p>
        </w:tc>
        <w:tc>
          <w:tcPr>
            <w:tcW w:w="388" w:type="pct"/>
            <w:tcBorders>
              <w:top w:val="nil"/>
              <w:left w:val="single" w:sz="4" w:space="0" w:color="auto"/>
              <w:bottom w:val="nil"/>
              <w:right w:val="single" w:sz="4" w:space="0" w:color="auto"/>
            </w:tcBorders>
            <w:hideMark/>
          </w:tcPr>
          <w:p w14:paraId="7D42A993" w14:textId="77777777" w:rsidR="00A92FCC" w:rsidRPr="0065225C" w:rsidRDefault="00A92FCC" w:rsidP="0002054C">
            <w:pPr>
              <w:rPr>
                <w:rFonts w:ascii="GHEA Grapalat" w:hAnsi="GHEA Grapalat"/>
              </w:rPr>
            </w:pPr>
            <w:r w:rsidRPr="0065225C">
              <w:rPr>
                <w:rFonts w:ascii="GHEA Grapalat" w:hAnsi="GHEA Grapalat"/>
              </w:rPr>
              <w:t>-0,095</w:t>
            </w:r>
          </w:p>
        </w:tc>
        <w:tc>
          <w:tcPr>
            <w:tcW w:w="388" w:type="pct"/>
            <w:tcBorders>
              <w:top w:val="nil"/>
              <w:left w:val="single" w:sz="4" w:space="0" w:color="auto"/>
              <w:bottom w:val="nil"/>
              <w:right w:val="single" w:sz="4" w:space="0" w:color="auto"/>
            </w:tcBorders>
            <w:hideMark/>
          </w:tcPr>
          <w:p w14:paraId="017076B9" w14:textId="77777777" w:rsidR="00A92FCC" w:rsidRPr="0065225C" w:rsidRDefault="00A92FCC" w:rsidP="0002054C">
            <w:pPr>
              <w:rPr>
                <w:rFonts w:ascii="GHEA Grapalat" w:hAnsi="GHEA Grapalat"/>
              </w:rPr>
            </w:pPr>
            <w:r w:rsidRPr="0065225C">
              <w:rPr>
                <w:rFonts w:ascii="GHEA Grapalat" w:hAnsi="GHEA Grapalat"/>
              </w:rPr>
              <w:t>0,221</w:t>
            </w:r>
          </w:p>
        </w:tc>
        <w:tc>
          <w:tcPr>
            <w:tcW w:w="388" w:type="pct"/>
            <w:tcBorders>
              <w:top w:val="nil"/>
              <w:left w:val="single" w:sz="4" w:space="0" w:color="auto"/>
              <w:bottom w:val="nil"/>
              <w:right w:val="single" w:sz="4" w:space="0" w:color="auto"/>
            </w:tcBorders>
            <w:hideMark/>
          </w:tcPr>
          <w:p w14:paraId="528756AC" w14:textId="77777777" w:rsidR="00A92FCC" w:rsidRPr="0065225C" w:rsidRDefault="00A92FCC" w:rsidP="0002054C">
            <w:pPr>
              <w:rPr>
                <w:rFonts w:ascii="GHEA Grapalat" w:hAnsi="GHEA Grapalat"/>
              </w:rPr>
            </w:pPr>
            <w:r w:rsidRPr="0065225C">
              <w:rPr>
                <w:rFonts w:ascii="GHEA Grapalat" w:hAnsi="GHEA Grapalat"/>
              </w:rPr>
              <w:t>-0,121</w:t>
            </w:r>
          </w:p>
        </w:tc>
        <w:tc>
          <w:tcPr>
            <w:tcW w:w="388" w:type="pct"/>
            <w:tcBorders>
              <w:top w:val="nil"/>
              <w:left w:val="single" w:sz="4" w:space="0" w:color="auto"/>
              <w:bottom w:val="nil"/>
              <w:right w:val="single" w:sz="4" w:space="0" w:color="auto"/>
            </w:tcBorders>
            <w:hideMark/>
          </w:tcPr>
          <w:p w14:paraId="2D14D88E" w14:textId="77777777" w:rsidR="00A92FCC" w:rsidRPr="0065225C" w:rsidRDefault="00A92FCC" w:rsidP="0002054C">
            <w:pPr>
              <w:rPr>
                <w:rFonts w:ascii="GHEA Grapalat" w:hAnsi="GHEA Grapalat"/>
              </w:rPr>
            </w:pPr>
            <w:r w:rsidRPr="0065225C">
              <w:rPr>
                <w:rFonts w:ascii="GHEA Grapalat" w:hAnsi="GHEA Grapalat"/>
              </w:rPr>
              <w:t>-0,080</w:t>
            </w:r>
          </w:p>
        </w:tc>
        <w:tc>
          <w:tcPr>
            <w:tcW w:w="388" w:type="pct"/>
            <w:tcBorders>
              <w:top w:val="nil"/>
              <w:left w:val="single" w:sz="4" w:space="0" w:color="auto"/>
              <w:bottom w:val="nil"/>
              <w:right w:val="single" w:sz="4" w:space="0" w:color="auto"/>
            </w:tcBorders>
            <w:hideMark/>
          </w:tcPr>
          <w:p w14:paraId="13C49D40" w14:textId="77777777" w:rsidR="00A92FCC" w:rsidRPr="0065225C" w:rsidRDefault="00A92FCC" w:rsidP="0002054C">
            <w:pPr>
              <w:rPr>
                <w:rFonts w:ascii="GHEA Grapalat" w:hAnsi="GHEA Grapalat"/>
              </w:rPr>
            </w:pPr>
            <w:r w:rsidRPr="0065225C">
              <w:rPr>
                <w:rFonts w:ascii="GHEA Grapalat" w:hAnsi="GHEA Grapalat"/>
              </w:rPr>
              <w:t>0,236</w:t>
            </w:r>
          </w:p>
        </w:tc>
      </w:tr>
      <w:tr w:rsidR="00A92FCC" w:rsidRPr="0065225C" w14:paraId="606CC96F" w14:textId="77777777" w:rsidTr="0002054C">
        <w:trPr>
          <w:jc w:val="center"/>
        </w:trPr>
        <w:tc>
          <w:tcPr>
            <w:tcW w:w="344" w:type="pct"/>
            <w:tcBorders>
              <w:top w:val="nil"/>
              <w:left w:val="single" w:sz="4" w:space="0" w:color="auto"/>
              <w:bottom w:val="single" w:sz="4" w:space="0" w:color="auto"/>
              <w:right w:val="single" w:sz="4" w:space="0" w:color="auto"/>
            </w:tcBorders>
            <w:hideMark/>
          </w:tcPr>
          <w:p w14:paraId="11D094E2" w14:textId="77777777" w:rsidR="00A92FCC" w:rsidRPr="0065225C" w:rsidRDefault="00A92FCC" w:rsidP="0002054C">
            <w:pPr>
              <w:rPr>
                <w:rFonts w:ascii="GHEA Grapalat" w:hAnsi="GHEA Grapalat"/>
              </w:rPr>
            </w:pPr>
            <w:r w:rsidRPr="0065225C">
              <w:rPr>
                <w:rFonts w:ascii="GHEA Grapalat" w:hAnsi="GHEA Grapalat"/>
              </w:rPr>
              <w:lastRenderedPageBreak/>
              <w:t>11</w:t>
            </w:r>
          </w:p>
        </w:tc>
        <w:tc>
          <w:tcPr>
            <w:tcW w:w="388" w:type="pct"/>
            <w:tcBorders>
              <w:top w:val="nil"/>
              <w:left w:val="single" w:sz="4" w:space="0" w:color="auto"/>
              <w:bottom w:val="single" w:sz="4" w:space="0" w:color="auto"/>
              <w:right w:val="single" w:sz="4" w:space="0" w:color="auto"/>
            </w:tcBorders>
            <w:hideMark/>
          </w:tcPr>
          <w:p w14:paraId="09EC5D13" w14:textId="77777777" w:rsidR="00A92FCC" w:rsidRPr="0065225C" w:rsidRDefault="00A92FCC" w:rsidP="0002054C">
            <w:pPr>
              <w:rPr>
                <w:rFonts w:ascii="GHEA Grapalat" w:hAnsi="GHEA Grapalat"/>
              </w:rPr>
            </w:pPr>
            <w:r w:rsidRPr="0065225C">
              <w:rPr>
                <w:rFonts w:ascii="GHEA Grapalat" w:hAnsi="GHEA Grapalat"/>
              </w:rPr>
              <w:t>-0,120</w:t>
            </w:r>
          </w:p>
        </w:tc>
        <w:tc>
          <w:tcPr>
            <w:tcW w:w="388" w:type="pct"/>
            <w:gridSpan w:val="2"/>
            <w:tcBorders>
              <w:top w:val="nil"/>
              <w:left w:val="single" w:sz="4" w:space="0" w:color="auto"/>
              <w:bottom w:val="single" w:sz="4" w:space="0" w:color="auto"/>
              <w:right w:val="single" w:sz="4" w:space="0" w:color="auto"/>
            </w:tcBorders>
            <w:hideMark/>
          </w:tcPr>
          <w:p w14:paraId="4BBB5381" w14:textId="77777777" w:rsidR="00A92FCC" w:rsidRPr="0065225C" w:rsidRDefault="00A92FCC" w:rsidP="0002054C">
            <w:pPr>
              <w:rPr>
                <w:rFonts w:ascii="GHEA Grapalat" w:hAnsi="GHEA Grapalat"/>
              </w:rPr>
            </w:pPr>
            <w:r w:rsidRPr="0065225C">
              <w:rPr>
                <w:rFonts w:ascii="GHEA Grapalat" w:hAnsi="GHEA Grapalat"/>
              </w:rPr>
              <w:t>-0,187</w:t>
            </w:r>
          </w:p>
        </w:tc>
        <w:tc>
          <w:tcPr>
            <w:tcW w:w="388" w:type="pct"/>
            <w:tcBorders>
              <w:top w:val="nil"/>
              <w:left w:val="single" w:sz="4" w:space="0" w:color="auto"/>
              <w:bottom w:val="single" w:sz="4" w:space="0" w:color="auto"/>
              <w:right w:val="single" w:sz="4" w:space="0" w:color="auto"/>
            </w:tcBorders>
            <w:hideMark/>
          </w:tcPr>
          <w:p w14:paraId="6C7F5F24" w14:textId="77777777" w:rsidR="00A92FCC" w:rsidRPr="0065225C" w:rsidRDefault="00A92FCC" w:rsidP="0002054C">
            <w:pPr>
              <w:rPr>
                <w:rFonts w:ascii="GHEA Grapalat" w:hAnsi="GHEA Grapalat"/>
              </w:rPr>
            </w:pPr>
            <w:r w:rsidRPr="0065225C">
              <w:rPr>
                <w:rFonts w:ascii="GHEA Grapalat" w:hAnsi="GHEA Grapalat"/>
              </w:rPr>
              <w:t>0,101</w:t>
            </w:r>
          </w:p>
        </w:tc>
        <w:tc>
          <w:tcPr>
            <w:tcW w:w="388" w:type="pct"/>
            <w:tcBorders>
              <w:top w:val="nil"/>
              <w:left w:val="single" w:sz="4" w:space="0" w:color="auto"/>
              <w:bottom w:val="single" w:sz="4" w:space="0" w:color="auto"/>
              <w:right w:val="single" w:sz="4" w:space="0" w:color="auto"/>
            </w:tcBorders>
            <w:hideMark/>
          </w:tcPr>
          <w:p w14:paraId="6D71DBC4" w14:textId="77777777" w:rsidR="00A92FCC" w:rsidRPr="0065225C" w:rsidRDefault="00A92FCC" w:rsidP="0002054C">
            <w:pPr>
              <w:rPr>
                <w:rFonts w:ascii="GHEA Grapalat" w:hAnsi="GHEA Grapalat"/>
              </w:rPr>
            </w:pPr>
            <w:r w:rsidRPr="0065225C">
              <w:rPr>
                <w:rFonts w:ascii="GHEA Grapalat" w:hAnsi="GHEA Grapalat"/>
              </w:rPr>
              <w:t>-0,138</w:t>
            </w:r>
          </w:p>
        </w:tc>
        <w:tc>
          <w:tcPr>
            <w:tcW w:w="388" w:type="pct"/>
            <w:tcBorders>
              <w:top w:val="nil"/>
              <w:left w:val="single" w:sz="4" w:space="0" w:color="auto"/>
              <w:bottom w:val="single" w:sz="4" w:space="0" w:color="auto"/>
              <w:right w:val="single" w:sz="4" w:space="0" w:color="auto"/>
            </w:tcBorders>
            <w:hideMark/>
          </w:tcPr>
          <w:p w14:paraId="4408D96D" w14:textId="77777777" w:rsidR="00A92FCC" w:rsidRPr="0065225C" w:rsidRDefault="00A92FCC" w:rsidP="0002054C">
            <w:pPr>
              <w:rPr>
                <w:rFonts w:ascii="GHEA Grapalat" w:hAnsi="GHEA Grapalat"/>
              </w:rPr>
            </w:pPr>
            <w:r w:rsidRPr="0065225C">
              <w:rPr>
                <w:rFonts w:ascii="GHEA Grapalat" w:hAnsi="GHEA Grapalat"/>
              </w:rPr>
              <w:t>-0,192</w:t>
            </w:r>
          </w:p>
        </w:tc>
        <w:tc>
          <w:tcPr>
            <w:tcW w:w="388" w:type="pct"/>
            <w:tcBorders>
              <w:top w:val="nil"/>
              <w:left w:val="single" w:sz="4" w:space="0" w:color="auto"/>
              <w:bottom w:val="single" w:sz="4" w:space="0" w:color="auto"/>
              <w:right w:val="single" w:sz="4" w:space="0" w:color="auto"/>
            </w:tcBorders>
            <w:hideMark/>
          </w:tcPr>
          <w:p w14:paraId="228A01BE" w14:textId="77777777" w:rsidR="00A92FCC" w:rsidRPr="0065225C" w:rsidRDefault="00A92FCC" w:rsidP="0002054C">
            <w:pPr>
              <w:rPr>
                <w:rFonts w:ascii="GHEA Grapalat" w:hAnsi="GHEA Grapalat"/>
              </w:rPr>
            </w:pPr>
            <w:r w:rsidRPr="0065225C">
              <w:rPr>
                <w:rFonts w:ascii="GHEA Grapalat" w:hAnsi="GHEA Grapalat"/>
              </w:rPr>
              <w:t>0,160</w:t>
            </w:r>
          </w:p>
        </w:tc>
        <w:tc>
          <w:tcPr>
            <w:tcW w:w="388" w:type="pct"/>
            <w:tcBorders>
              <w:top w:val="nil"/>
              <w:left w:val="single" w:sz="4" w:space="0" w:color="auto"/>
              <w:bottom w:val="single" w:sz="4" w:space="0" w:color="auto"/>
              <w:right w:val="single" w:sz="4" w:space="0" w:color="auto"/>
            </w:tcBorders>
            <w:hideMark/>
          </w:tcPr>
          <w:p w14:paraId="23719304" w14:textId="77777777" w:rsidR="00A92FCC" w:rsidRPr="0065225C" w:rsidRDefault="00A92FCC" w:rsidP="0002054C">
            <w:pPr>
              <w:rPr>
                <w:rFonts w:ascii="GHEA Grapalat" w:hAnsi="GHEA Grapalat"/>
              </w:rPr>
            </w:pPr>
            <w:r w:rsidRPr="0065225C">
              <w:rPr>
                <w:rFonts w:ascii="GHEA Grapalat" w:hAnsi="GHEA Grapalat"/>
              </w:rPr>
              <w:t>-0,166</w:t>
            </w:r>
          </w:p>
        </w:tc>
        <w:tc>
          <w:tcPr>
            <w:tcW w:w="388" w:type="pct"/>
            <w:tcBorders>
              <w:top w:val="nil"/>
              <w:left w:val="single" w:sz="4" w:space="0" w:color="auto"/>
              <w:bottom w:val="single" w:sz="4" w:space="0" w:color="auto"/>
              <w:right w:val="single" w:sz="4" w:space="0" w:color="auto"/>
            </w:tcBorders>
            <w:hideMark/>
          </w:tcPr>
          <w:p w14:paraId="5721D4BF" w14:textId="77777777" w:rsidR="00A92FCC" w:rsidRPr="0065225C" w:rsidRDefault="00A92FCC" w:rsidP="0002054C">
            <w:pPr>
              <w:rPr>
                <w:rFonts w:ascii="GHEA Grapalat" w:hAnsi="GHEA Grapalat"/>
              </w:rPr>
            </w:pPr>
            <w:r w:rsidRPr="0065225C">
              <w:rPr>
                <w:rFonts w:ascii="GHEA Grapalat" w:hAnsi="GHEA Grapalat"/>
              </w:rPr>
              <w:t>-0,182</w:t>
            </w:r>
          </w:p>
        </w:tc>
        <w:tc>
          <w:tcPr>
            <w:tcW w:w="388" w:type="pct"/>
            <w:tcBorders>
              <w:top w:val="nil"/>
              <w:left w:val="single" w:sz="4" w:space="0" w:color="auto"/>
              <w:bottom w:val="single" w:sz="4" w:space="0" w:color="auto"/>
              <w:right w:val="single" w:sz="4" w:space="0" w:color="auto"/>
            </w:tcBorders>
            <w:hideMark/>
          </w:tcPr>
          <w:p w14:paraId="47EB8A7D" w14:textId="77777777" w:rsidR="00A92FCC" w:rsidRPr="0065225C" w:rsidRDefault="00A92FCC" w:rsidP="0002054C">
            <w:pPr>
              <w:rPr>
                <w:rFonts w:ascii="GHEA Grapalat" w:hAnsi="GHEA Grapalat"/>
              </w:rPr>
            </w:pPr>
            <w:r w:rsidRPr="0065225C">
              <w:rPr>
                <w:rFonts w:ascii="GHEA Grapalat" w:hAnsi="GHEA Grapalat"/>
              </w:rPr>
              <w:t>0,194</w:t>
            </w:r>
          </w:p>
        </w:tc>
        <w:tc>
          <w:tcPr>
            <w:tcW w:w="388" w:type="pct"/>
            <w:tcBorders>
              <w:top w:val="nil"/>
              <w:left w:val="single" w:sz="4" w:space="0" w:color="auto"/>
              <w:bottom w:val="single" w:sz="4" w:space="0" w:color="auto"/>
              <w:right w:val="single" w:sz="4" w:space="0" w:color="auto"/>
            </w:tcBorders>
            <w:hideMark/>
          </w:tcPr>
          <w:p w14:paraId="322CB4DA" w14:textId="77777777" w:rsidR="00A92FCC" w:rsidRPr="0065225C" w:rsidRDefault="00A92FCC" w:rsidP="0002054C">
            <w:pPr>
              <w:rPr>
                <w:rFonts w:ascii="GHEA Grapalat" w:hAnsi="GHEA Grapalat"/>
              </w:rPr>
            </w:pPr>
            <w:r w:rsidRPr="0065225C">
              <w:rPr>
                <w:rFonts w:ascii="GHEA Grapalat" w:hAnsi="GHEA Grapalat"/>
              </w:rPr>
              <w:t>-0,168</w:t>
            </w:r>
          </w:p>
        </w:tc>
        <w:tc>
          <w:tcPr>
            <w:tcW w:w="388" w:type="pct"/>
            <w:tcBorders>
              <w:top w:val="nil"/>
              <w:left w:val="single" w:sz="4" w:space="0" w:color="auto"/>
              <w:bottom w:val="single" w:sz="4" w:space="0" w:color="auto"/>
              <w:right w:val="single" w:sz="4" w:space="0" w:color="auto"/>
            </w:tcBorders>
            <w:hideMark/>
          </w:tcPr>
          <w:p w14:paraId="7822E80F" w14:textId="77777777" w:rsidR="00A92FCC" w:rsidRPr="0065225C" w:rsidRDefault="00A92FCC" w:rsidP="0002054C">
            <w:pPr>
              <w:rPr>
                <w:rFonts w:ascii="GHEA Grapalat" w:hAnsi="GHEA Grapalat"/>
              </w:rPr>
            </w:pPr>
            <w:r w:rsidRPr="0065225C">
              <w:rPr>
                <w:rFonts w:ascii="GHEA Grapalat" w:hAnsi="GHEA Grapalat"/>
              </w:rPr>
              <w:t>-0,165</w:t>
            </w:r>
          </w:p>
        </w:tc>
        <w:tc>
          <w:tcPr>
            <w:tcW w:w="388" w:type="pct"/>
            <w:tcBorders>
              <w:top w:val="nil"/>
              <w:left w:val="single" w:sz="4" w:space="0" w:color="auto"/>
              <w:bottom w:val="single" w:sz="4" w:space="0" w:color="auto"/>
              <w:right w:val="single" w:sz="4" w:space="0" w:color="auto"/>
            </w:tcBorders>
            <w:hideMark/>
          </w:tcPr>
          <w:p w14:paraId="6E2D719F" w14:textId="77777777" w:rsidR="00A92FCC" w:rsidRPr="0065225C" w:rsidRDefault="00A92FCC" w:rsidP="0002054C">
            <w:pPr>
              <w:rPr>
                <w:rFonts w:ascii="GHEA Grapalat" w:hAnsi="GHEA Grapalat"/>
              </w:rPr>
            </w:pPr>
            <w:r w:rsidRPr="0065225C">
              <w:rPr>
                <w:rFonts w:ascii="GHEA Grapalat" w:hAnsi="GHEA Grapalat"/>
              </w:rPr>
              <w:t>0,216</w:t>
            </w:r>
          </w:p>
        </w:tc>
      </w:tr>
    </w:tbl>
    <w:p w14:paraId="48789E16" w14:textId="77777777" w:rsidR="00A92FCC" w:rsidRPr="0065225C" w:rsidRDefault="00A92FCC" w:rsidP="00A92FCC">
      <w:pPr>
        <w:ind w:left="91" w:firstLine="618"/>
        <w:jc w:val="both"/>
        <w:rPr>
          <w:rFonts w:ascii="GHEA Grapalat" w:hAnsi="GHEA Grapalat"/>
        </w:rPr>
      </w:pPr>
    </w:p>
    <w:p w14:paraId="56558802" w14:textId="77777777" w:rsidR="00A92FCC" w:rsidRPr="0065225C" w:rsidRDefault="00A92FCC" w:rsidP="00A92FCC">
      <w:pPr>
        <w:ind w:left="91" w:firstLine="618"/>
        <w:jc w:val="both"/>
        <w:rPr>
          <w:rFonts w:ascii="GHEA Grapalat" w:hAnsi="GHEA Grapalat"/>
        </w:rPr>
      </w:pPr>
    </w:p>
    <w:p w14:paraId="2A4FA2A6" w14:textId="77777777" w:rsidR="00A92FCC" w:rsidRPr="0065225C" w:rsidRDefault="00A92FCC" w:rsidP="00A92FCC">
      <w:pPr>
        <w:ind w:left="91" w:firstLine="618"/>
        <w:jc w:val="both"/>
        <w:rPr>
          <w:rFonts w:ascii="GHEA Grapalat" w:hAnsi="GHEA Grapalat"/>
        </w:rPr>
      </w:pPr>
    </w:p>
    <w:p w14:paraId="6F72646B" w14:textId="77777777" w:rsidR="00A92FCC" w:rsidRPr="0065225C" w:rsidRDefault="00A92FCC" w:rsidP="00A92FCC">
      <w:pPr>
        <w:ind w:firstLine="283"/>
        <w:jc w:val="right"/>
        <w:rPr>
          <w:rFonts w:ascii="GHEA Grapalat" w:hAnsi="GHEA Grapalat"/>
        </w:rPr>
      </w:pPr>
      <w:r w:rsidRPr="0065225C">
        <w:rPr>
          <w:rFonts w:ascii="GHEA Grapalat" w:hAnsi="GHEA Grapalat"/>
        </w:rPr>
        <w:t>Աղյուսակ</w:t>
      </w:r>
      <w:r w:rsidRPr="0065225C">
        <w:rPr>
          <w:rFonts w:ascii="GHEA Grapalat" w:hAnsi="GHEA Grapalat"/>
          <w:lang w:val="hy-AM"/>
        </w:rPr>
        <w:t xml:space="preserve"> 90</w:t>
      </w:r>
      <w:r w:rsidRPr="0065225C">
        <w:rPr>
          <w:rFonts w:ascii="GHEA Grapalat" w:hAnsi="GHEA Grapalat"/>
        </w:rPr>
        <w:t xml:space="preserve"> (</w:t>
      </w:r>
      <w:r w:rsidRPr="0065225C">
        <w:rPr>
          <w:rFonts w:ascii="GHEA Grapalat" w:hAnsi="GHEA Grapalat"/>
          <w:lang w:val="hy-AM"/>
        </w:rPr>
        <w:t>տիպային նախագիծ</w:t>
      </w:r>
      <w:r w:rsidRPr="0065225C">
        <w:rPr>
          <w:rFonts w:ascii="GHEA Grapalat" w:hAnsi="GHEA Grapalat"/>
        </w:rPr>
        <w:t xml:space="preserve"> 56, </w:t>
      </w:r>
      <w:r w:rsidRPr="0065225C">
        <w:rPr>
          <w:rFonts w:ascii="GHEA Grapalat" w:hAnsi="GHEA Grapalat"/>
          <w:lang w:val="hy-AM"/>
        </w:rPr>
        <w:t>տարբերակ</w:t>
      </w:r>
      <w:r w:rsidRPr="0065225C">
        <w:rPr>
          <w:rFonts w:ascii="GHEA Grapalat" w:hAnsi="GHEA Grapalat"/>
        </w:rPr>
        <w:t xml:space="preserve"> 5)</w:t>
      </w:r>
    </w:p>
    <w:tbl>
      <w:tblPr>
        <w:tblW w:w="5000" w:type="pct"/>
        <w:jc w:val="center"/>
        <w:tblCellMar>
          <w:left w:w="28" w:type="dxa"/>
          <w:right w:w="28" w:type="dxa"/>
        </w:tblCellMar>
        <w:tblLook w:val="04A0" w:firstRow="1" w:lastRow="0" w:firstColumn="1" w:lastColumn="0" w:noHBand="0" w:noVBand="1"/>
      </w:tblPr>
      <w:tblGrid>
        <w:gridCol w:w="950"/>
        <w:gridCol w:w="1182"/>
        <w:gridCol w:w="193"/>
        <w:gridCol w:w="988"/>
        <w:gridCol w:w="1182"/>
        <w:gridCol w:w="1182"/>
        <w:gridCol w:w="1182"/>
        <w:gridCol w:w="1182"/>
        <w:gridCol w:w="1182"/>
        <w:gridCol w:w="1182"/>
        <w:gridCol w:w="1182"/>
        <w:gridCol w:w="1182"/>
        <w:gridCol w:w="1183"/>
        <w:gridCol w:w="1174"/>
      </w:tblGrid>
      <w:tr w:rsidR="00A92FCC" w:rsidRPr="0065225C" w14:paraId="7851782A" w14:textId="77777777" w:rsidTr="0002054C">
        <w:trPr>
          <w:tblHeader/>
          <w:jc w:val="center"/>
        </w:trPr>
        <w:tc>
          <w:tcPr>
            <w:tcW w:w="766" w:type="pct"/>
            <w:gridSpan w:val="3"/>
            <w:tcBorders>
              <w:top w:val="single" w:sz="4" w:space="0" w:color="auto"/>
              <w:left w:val="single" w:sz="4" w:space="0" w:color="auto"/>
              <w:bottom w:val="single" w:sz="6" w:space="0" w:color="auto"/>
              <w:right w:val="single" w:sz="4" w:space="0" w:color="auto"/>
            </w:tcBorders>
            <w:vAlign w:val="center"/>
          </w:tcPr>
          <w:p w14:paraId="128342C7" w14:textId="77777777" w:rsidR="00A92FCC" w:rsidRPr="0065225C" w:rsidRDefault="00A92FCC" w:rsidP="0002054C">
            <w:pPr>
              <w:rPr>
                <w:rFonts w:ascii="GHEA Grapalat" w:hAnsi="GHEA Grapalat"/>
              </w:rPr>
            </w:pPr>
            <w:r w:rsidRPr="0065225C">
              <w:rPr>
                <w:rFonts w:ascii="GHEA Grapalat" w:hAnsi="GHEA Grapalat"/>
              </w:rPr>
              <w:t>Թռիչքային կառուցվածքի սխեմա</w:t>
            </w:r>
          </w:p>
        </w:tc>
        <w:tc>
          <w:tcPr>
            <w:tcW w:w="4234" w:type="pct"/>
            <w:gridSpan w:val="11"/>
            <w:tcBorders>
              <w:top w:val="single" w:sz="4" w:space="0" w:color="auto"/>
              <w:left w:val="single" w:sz="4" w:space="0" w:color="auto"/>
              <w:bottom w:val="single" w:sz="6" w:space="0" w:color="auto"/>
              <w:right w:val="single" w:sz="4" w:space="0" w:color="auto"/>
            </w:tcBorders>
            <w:vAlign w:val="center"/>
          </w:tcPr>
          <w:p w14:paraId="50A580F8" w14:textId="77777777" w:rsidR="00A92FCC" w:rsidRPr="0065225C" w:rsidRDefault="00A92FCC" w:rsidP="0002054C">
            <w:pPr>
              <w:rPr>
                <w:rFonts w:ascii="GHEA Grapalat" w:hAnsi="GHEA Grapalat"/>
                <w:i/>
              </w:rPr>
            </w:pPr>
            <w:r w:rsidRPr="0065225C">
              <w:rPr>
                <w:rFonts w:ascii="GHEA Grapalat" w:hAnsi="GHEA Grapalat"/>
                <w:i/>
                <w:noProof/>
                <w:lang w:val="en-US"/>
              </w:rPr>
              <w:drawing>
                <wp:inline distT="0" distB="0" distL="0" distR="0" wp14:anchorId="2A199253" wp14:editId="320F4FA6">
                  <wp:extent cx="4797856" cy="1167130"/>
                  <wp:effectExtent l="0" t="0" r="317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pic:cNvPicPr/>
                        </pic:nvPicPr>
                        <pic:blipFill rotWithShape="1">
                          <a:blip r:embed="rId76" cstate="print">
                            <a:extLst>
                              <a:ext uri="{28A0092B-C50C-407E-A947-70E740481C1C}">
                                <a14:useLocalDpi xmlns:a14="http://schemas.microsoft.com/office/drawing/2010/main" val="0"/>
                              </a:ext>
                            </a:extLst>
                          </a:blip>
                          <a:srcRect l="10732"/>
                          <a:stretch/>
                        </pic:blipFill>
                        <pic:spPr bwMode="auto">
                          <a:xfrm>
                            <a:off x="0" y="0"/>
                            <a:ext cx="4818122" cy="1172060"/>
                          </a:xfrm>
                          <a:prstGeom prst="rect">
                            <a:avLst/>
                          </a:prstGeom>
                          <a:ln>
                            <a:noFill/>
                          </a:ln>
                          <a:extLst>
                            <a:ext uri="{53640926-AAD7-44D8-BBD7-CCE9431645EC}">
                              <a14:shadowObscured xmlns:a14="http://schemas.microsoft.com/office/drawing/2010/main"/>
                            </a:ext>
                          </a:extLst>
                        </pic:spPr>
                      </pic:pic>
                    </a:graphicData>
                  </a:graphic>
                </wp:inline>
              </w:drawing>
            </w:r>
          </w:p>
        </w:tc>
      </w:tr>
      <w:tr w:rsidR="00A92FCC" w:rsidRPr="0065225C" w14:paraId="310D19B5" w14:textId="77777777" w:rsidTr="0002054C">
        <w:trPr>
          <w:tblHeader/>
          <w:jc w:val="center"/>
        </w:trPr>
        <w:tc>
          <w:tcPr>
            <w:tcW w:w="311" w:type="pct"/>
            <w:vMerge w:val="restart"/>
            <w:tcBorders>
              <w:top w:val="single" w:sz="4" w:space="0" w:color="auto"/>
              <w:left w:val="single" w:sz="4" w:space="0" w:color="auto"/>
              <w:bottom w:val="single" w:sz="6" w:space="0" w:color="auto"/>
              <w:right w:val="single" w:sz="4" w:space="0" w:color="auto"/>
            </w:tcBorders>
            <w:vAlign w:val="center"/>
            <w:hideMark/>
          </w:tcPr>
          <w:p w14:paraId="687BEDCC" w14:textId="77777777" w:rsidR="00A92FCC" w:rsidRPr="0065225C" w:rsidRDefault="00A92FCC" w:rsidP="0002054C">
            <w:pPr>
              <w:rPr>
                <w:rFonts w:ascii="GHEA Grapalat" w:hAnsi="GHEA Grapalat"/>
              </w:rPr>
            </w:pPr>
            <w:r w:rsidRPr="0065225C">
              <w:rPr>
                <w:rFonts w:ascii="GHEA Grapalat" w:hAnsi="GHEA Grapalat"/>
              </w:rPr>
              <w:t>Կետերի №</w:t>
            </w:r>
          </w:p>
        </w:tc>
        <w:tc>
          <w:tcPr>
            <w:tcW w:w="1173" w:type="pct"/>
            <w:gridSpan w:val="4"/>
            <w:tcBorders>
              <w:top w:val="single" w:sz="4" w:space="0" w:color="auto"/>
              <w:left w:val="single" w:sz="4" w:space="0" w:color="auto"/>
              <w:bottom w:val="single" w:sz="6" w:space="0" w:color="auto"/>
              <w:right w:val="single" w:sz="4" w:space="0" w:color="auto"/>
            </w:tcBorders>
            <w:vAlign w:val="center"/>
            <w:hideMark/>
          </w:tcPr>
          <w:p w14:paraId="755EA5C4"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=11,1 </w:t>
            </w:r>
            <w:r w:rsidRPr="0065225C">
              <w:rPr>
                <w:rFonts w:ascii="GHEA Grapalat" w:hAnsi="GHEA Grapalat"/>
                <w:lang w:val="hy-AM"/>
              </w:rPr>
              <w:t>մ</w:t>
            </w:r>
          </w:p>
        </w:tc>
        <w:tc>
          <w:tcPr>
            <w:tcW w:w="1173" w:type="pct"/>
            <w:gridSpan w:val="3"/>
            <w:tcBorders>
              <w:top w:val="single" w:sz="4" w:space="0" w:color="auto"/>
              <w:left w:val="single" w:sz="4" w:space="0" w:color="auto"/>
              <w:bottom w:val="single" w:sz="6" w:space="0" w:color="auto"/>
              <w:right w:val="single" w:sz="4" w:space="0" w:color="auto"/>
            </w:tcBorders>
            <w:vAlign w:val="center"/>
            <w:hideMark/>
          </w:tcPr>
          <w:p w14:paraId="4B0A374E"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=13,6 </w:t>
            </w:r>
            <w:r w:rsidRPr="0065225C">
              <w:rPr>
                <w:rFonts w:ascii="GHEA Grapalat" w:hAnsi="GHEA Grapalat"/>
                <w:lang w:val="hy-AM"/>
              </w:rPr>
              <w:t>մ</w:t>
            </w:r>
          </w:p>
        </w:tc>
        <w:tc>
          <w:tcPr>
            <w:tcW w:w="1173" w:type="pct"/>
            <w:gridSpan w:val="3"/>
            <w:tcBorders>
              <w:top w:val="single" w:sz="4" w:space="0" w:color="auto"/>
              <w:left w:val="single" w:sz="4" w:space="0" w:color="auto"/>
              <w:bottom w:val="single" w:sz="6" w:space="0" w:color="auto"/>
              <w:right w:val="single" w:sz="4" w:space="0" w:color="auto"/>
            </w:tcBorders>
            <w:vAlign w:val="center"/>
            <w:hideMark/>
          </w:tcPr>
          <w:p w14:paraId="61F882C7"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=16,3 </w:t>
            </w:r>
            <w:r w:rsidRPr="0065225C">
              <w:rPr>
                <w:rFonts w:ascii="GHEA Grapalat" w:hAnsi="GHEA Grapalat"/>
                <w:lang w:val="hy-AM"/>
              </w:rPr>
              <w:t>մ</w:t>
            </w:r>
          </w:p>
        </w:tc>
        <w:tc>
          <w:tcPr>
            <w:tcW w:w="1170" w:type="pct"/>
            <w:gridSpan w:val="3"/>
            <w:tcBorders>
              <w:top w:val="single" w:sz="4" w:space="0" w:color="auto"/>
              <w:left w:val="single" w:sz="4" w:space="0" w:color="auto"/>
              <w:bottom w:val="single" w:sz="6" w:space="0" w:color="auto"/>
              <w:right w:val="single" w:sz="4" w:space="0" w:color="auto"/>
            </w:tcBorders>
            <w:vAlign w:val="center"/>
            <w:hideMark/>
          </w:tcPr>
          <w:p w14:paraId="15BDE529"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=21,6 </w:t>
            </w:r>
            <w:r w:rsidRPr="0065225C">
              <w:rPr>
                <w:rFonts w:ascii="GHEA Grapalat" w:hAnsi="GHEA Grapalat"/>
                <w:lang w:val="hy-AM"/>
              </w:rPr>
              <w:t>մ</w:t>
            </w:r>
          </w:p>
        </w:tc>
      </w:tr>
      <w:tr w:rsidR="00A92FCC" w:rsidRPr="0065225C" w14:paraId="341C4BE3"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5E9FF6FD" w14:textId="77777777" w:rsidR="00A92FCC" w:rsidRPr="0065225C" w:rsidRDefault="00A92FCC" w:rsidP="0002054C">
            <w:pPr>
              <w:rPr>
                <w:rFonts w:ascii="GHEA Grapalat" w:hAnsi="GHEA Grapalat"/>
              </w:rPr>
            </w:pPr>
          </w:p>
        </w:tc>
        <w:tc>
          <w:tcPr>
            <w:tcW w:w="391" w:type="pct"/>
            <w:tcBorders>
              <w:top w:val="single" w:sz="6" w:space="0" w:color="auto"/>
              <w:left w:val="single" w:sz="4" w:space="0" w:color="auto"/>
              <w:bottom w:val="single" w:sz="6" w:space="0" w:color="auto"/>
              <w:right w:val="single" w:sz="4" w:space="0" w:color="auto"/>
            </w:tcBorders>
            <w:vAlign w:val="center"/>
            <w:hideMark/>
          </w:tcPr>
          <w:p w14:paraId="39D337A1" w14:textId="77777777" w:rsidR="00A92FCC" w:rsidRPr="0065225C" w:rsidRDefault="00A92FCC" w:rsidP="0002054C">
            <w:pPr>
              <w:rPr>
                <w:rFonts w:ascii="GHEA Grapalat" w:hAnsi="GHEA Grapalat"/>
              </w:rPr>
            </w:pPr>
            <w:r w:rsidRPr="0065225C">
              <w:rPr>
                <w:rFonts w:ascii="GHEA Grapalat" w:hAnsi="GHEA Grapalat"/>
              </w:rPr>
              <w:t>Б-I</w:t>
            </w:r>
          </w:p>
        </w:tc>
        <w:tc>
          <w:tcPr>
            <w:tcW w:w="391" w:type="pct"/>
            <w:gridSpan w:val="2"/>
            <w:tcBorders>
              <w:top w:val="single" w:sz="6" w:space="0" w:color="auto"/>
              <w:left w:val="single" w:sz="4" w:space="0" w:color="auto"/>
              <w:bottom w:val="single" w:sz="6" w:space="0" w:color="auto"/>
              <w:right w:val="single" w:sz="4" w:space="0" w:color="auto"/>
            </w:tcBorders>
            <w:vAlign w:val="center"/>
            <w:hideMark/>
          </w:tcPr>
          <w:p w14:paraId="7709EEA8" w14:textId="77777777" w:rsidR="00A92FCC" w:rsidRPr="0065225C" w:rsidRDefault="00A92FCC" w:rsidP="0002054C">
            <w:pPr>
              <w:rPr>
                <w:rFonts w:ascii="GHEA Grapalat" w:hAnsi="GHEA Grapalat"/>
              </w:rPr>
            </w:pPr>
            <w:r w:rsidRPr="0065225C">
              <w:rPr>
                <w:rFonts w:ascii="GHEA Grapalat" w:hAnsi="GHEA Grapalat"/>
              </w:rPr>
              <w:t>Б-II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531594B2" w14:textId="77777777" w:rsidR="00A92FCC" w:rsidRPr="0065225C" w:rsidRDefault="00A92FCC" w:rsidP="0002054C">
            <w:pPr>
              <w:rPr>
                <w:rFonts w:ascii="GHEA Grapalat" w:hAnsi="GHEA Grapalat"/>
              </w:rPr>
            </w:pPr>
            <w:r w:rsidRPr="0065225C">
              <w:rPr>
                <w:rFonts w:ascii="GHEA Grapalat" w:hAnsi="GHEA Grapalat"/>
              </w:rPr>
              <w:t>Б-III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7DF65FA1" w14:textId="77777777" w:rsidR="00A92FCC" w:rsidRPr="0065225C" w:rsidRDefault="00A92FCC" w:rsidP="0002054C">
            <w:pPr>
              <w:rPr>
                <w:rFonts w:ascii="GHEA Grapalat" w:hAnsi="GHEA Grapalat"/>
              </w:rPr>
            </w:pPr>
            <w:r w:rsidRPr="0065225C">
              <w:rPr>
                <w:rFonts w:ascii="GHEA Grapalat" w:hAnsi="GHEA Grapalat"/>
              </w:rPr>
              <w:t>Б-I</w:t>
            </w:r>
          </w:p>
        </w:tc>
        <w:tc>
          <w:tcPr>
            <w:tcW w:w="391" w:type="pct"/>
            <w:tcBorders>
              <w:top w:val="single" w:sz="6" w:space="0" w:color="auto"/>
              <w:left w:val="single" w:sz="4" w:space="0" w:color="auto"/>
              <w:bottom w:val="single" w:sz="6" w:space="0" w:color="auto"/>
              <w:right w:val="single" w:sz="4" w:space="0" w:color="auto"/>
            </w:tcBorders>
            <w:vAlign w:val="center"/>
            <w:hideMark/>
          </w:tcPr>
          <w:p w14:paraId="6FBFA410" w14:textId="77777777" w:rsidR="00A92FCC" w:rsidRPr="0065225C" w:rsidRDefault="00A92FCC" w:rsidP="0002054C">
            <w:pPr>
              <w:rPr>
                <w:rFonts w:ascii="GHEA Grapalat" w:hAnsi="GHEA Grapalat"/>
              </w:rPr>
            </w:pPr>
            <w:r w:rsidRPr="0065225C">
              <w:rPr>
                <w:rFonts w:ascii="GHEA Grapalat" w:hAnsi="GHEA Grapalat"/>
              </w:rPr>
              <w:t>Б-II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2605EE54" w14:textId="77777777" w:rsidR="00A92FCC" w:rsidRPr="0065225C" w:rsidRDefault="00A92FCC" w:rsidP="0002054C">
            <w:pPr>
              <w:rPr>
                <w:rFonts w:ascii="GHEA Grapalat" w:hAnsi="GHEA Grapalat"/>
              </w:rPr>
            </w:pPr>
            <w:r w:rsidRPr="0065225C">
              <w:rPr>
                <w:rFonts w:ascii="GHEA Grapalat" w:hAnsi="GHEA Grapalat"/>
              </w:rPr>
              <w:t>Б-III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4C94D160" w14:textId="77777777" w:rsidR="00A92FCC" w:rsidRPr="0065225C" w:rsidRDefault="00A92FCC" w:rsidP="0002054C">
            <w:pPr>
              <w:rPr>
                <w:rFonts w:ascii="GHEA Grapalat" w:hAnsi="GHEA Grapalat"/>
              </w:rPr>
            </w:pPr>
            <w:r w:rsidRPr="0065225C">
              <w:rPr>
                <w:rFonts w:ascii="GHEA Grapalat" w:hAnsi="GHEA Grapalat"/>
              </w:rPr>
              <w:t>Б-I</w:t>
            </w:r>
          </w:p>
        </w:tc>
        <w:tc>
          <w:tcPr>
            <w:tcW w:w="391" w:type="pct"/>
            <w:tcBorders>
              <w:top w:val="single" w:sz="6" w:space="0" w:color="auto"/>
              <w:left w:val="single" w:sz="4" w:space="0" w:color="auto"/>
              <w:bottom w:val="single" w:sz="6" w:space="0" w:color="auto"/>
              <w:right w:val="single" w:sz="4" w:space="0" w:color="auto"/>
            </w:tcBorders>
            <w:vAlign w:val="center"/>
            <w:hideMark/>
          </w:tcPr>
          <w:p w14:paraId="043126F2" w14:textId="77777777" w:rsidR="00A92FCC" w:rsidRPr="0065225C" w:rsidRDefault="00A92FCC" w:rsidP="0002054C">
            <w:pPr>
              <w:rPr>
                <w:rFonts w:ascii="GHEA Grapalat" w:hAnsi="GHEA Grapalat"/>
              </w:rPr>
            </w:pPr>
            <w:r w:rsidRPr="0065225C">
              <w:rPr>
                <w:rFonts w:ascii="GHEA Grapalat" w:hAnsi="GHEA Grapalat"/>
              </w:rPr>
              <w:t>Б-II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6CAFC7EF" w14:textId="77777777" w:rsidR="00A92FCC" w:rsidRPr="0065225C" w:rsidRDefault="00A92FCC" w:rsidP="0002054C">
            <w:pPr>
              <w:rPr>
                <w:rFonts w:ascii="GHEA Grapalat" w:hAnsi="GHEA Grapalat"/>
              </w:rPr>
            </w:pPr>
            <w:r w:rsidRPr="0065225C">
              <w:rPr>
                <w:rFonts w:ascii="GHEA Grapalat" w:hAnsi="GHEA Grapalat"/>
              </w:rPr>
              <w:t>Б-III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2E961A9B" w14:textId="77777777" w:rsidR="00A92FCC" w:rsidRPr="0065225C" w:rsidRDefault="00A92FCC" w:rsidP="0002054C">
            <w:pPr>
              <w:rPr>
                <w:rFonts w:ascii="GHEA Grapalat" w:hAnsi="GHEA Grapalat"/>
              </w:rPr>
            </w:pPr>
            <w:r w:rsidRPr="0065225C">
              <w:rPr>
                <w:rFonts w:ascii="GHEA Grapalat" w:hAnsi="GHEA Grapalat"/>
              </w:rPr>
              <w:t>Б-I</w:t>
            </w:r>
          </w:p>
        </w:tc>
        <w:tc>
          <w:tcPr>
            <w:tcW w:w="391" w:type="pct"/>
            <w:tcBorders>
              <w:top w:val="single" w:sz="6" w:space="0" w:color="auto"/>
              <w:left w:val="single" w:sz="4" w:space="0" w:color="auto"/>
              <w:bottom w:val="single" w:sz="6" w:space="0" w:color="auto"/>
              <w:right w:val="single" w:sz="4" w:space="0" w:color="auto"/>
            </w:tcBorders>
            <w:vAlign w:val="center"/>
            <w:hideMark/>
          </w:tcPr>
          <w:p w14:paraId="4F876CAC" w14:textId="77777777" w:rsidR="00A92FCC" w:rsidRPr="0065225C" w:rsidRDefault="00A92FCC" w:rsidP="0002054C">
            <w:pPr>
              <w:rPr>
                <w:rFonts w:ascii="GHEA Grapalat" w:hAnsi="GHEA Grapalat"/>
              </w:rPr>
            </w:pPr>
            <w:r w:rsidRPr="0065225C">
              <w:rPr>
                <w:rFonts w:ascii="GHEA Grapalat" w:hAnsi="GHEA Grapalat"/>
              </w:rPr>
              <w:t>Б-II</w:t>
            </w:r>
          </w:p>
        </w:tc>
        <w:tc>
          <w:tcPr>
            <w:tcW w:w="388" w:type="pct"/>
            <w:tcBorders>
              <w:top w:val="single" w:sz="6" w:space="0" w:color="auto"/>
              <w:left w:val="single" w:sz="4" w:space="0" w:color="auto"/>
              <w:bottom w:val="single" w:sz="6" w:space="0" w:color="auto"/>
              <w:right w:val="single" w:sz="4" w:space="0" w:color="auto"/>
            </w:tcBorders>
            <w:vAlign w:val="center"/>
            <w:hideMark/>
          </w:tcPr>
          <w:p w14:paraId="1960DD73" w14:textId="77777777" w:rsidR="00A92FCC" w:rsidRPr="0065225C" w:rsidRDefault="00A92FCC" w:rsidP="0002054C">
            <w:pPr>
              <w:rPr>
                <w:rFonts w:ascii="GHEA Grapalat" w:hAnsi="GHEA Grapalat"/>
              </w:rPr>
            </w:pPr>
            <w:r w:rsidRPr="0065225C">
              <w:rPr>
                <w:rFonts w:ascii="GHEA Grapalat" w:hAnsi="GHEA Grapalat"/>
              </w:rPr>
              <w:t>Б-III</w:t>
            </w:r>
          </w:p>
        </w:tc>
      </w:tr>
      <w:tr w:rsidR="00A92FCC" w:rsidRPr="0065225C" w14:paraId="57CB00DB" w14:textId="77777777" w:rsidTr="0002054C">
        <w:trPr>
          <w:jc w:val="center"/>
        </w:trPr>
        <w:tc>
          <w:tcPr>
            <w:tcW w:w="311" w:type="pct"/>
            <w:tcBorders>
              <w:top w:val="single" w:sz="6" w:space="0" w:color="auto"/>
              <w:left w:val="single" w:sz="4" w:space="0" w:color="auto"/>
              <w:bottom w:val="nil"/>
              <w:right w:val="single" w:sz="4" w:space="0" w:color="auto"/>
            </w:tcBorders>
            <w:hideMark/>
          </w:tcPr>
          <w:p w14:paraId="3C980567" w14:textId="77777777" w:rsidR="00A92FCC" w:rsidRPr="0065225C" w:rsidRDefault="00A92FCC" w:rsidP="0002054C">
            <w:pPr>
              <w:rPr>
                <w:rFonts w:ascii="GHEA Grapalat" w:hAnsi="GHEA Grapalat"/>
              </w:rPr>
            </w:pPr>
            <w:r w:rsidRPr="0065225C">
              <w:rPr>
                <w:rFonts w:ascii="GHEA Grapalat" w:hAnsi="GHEA Grapalat"/>
              </w:rPr>
              <w:t>1</w:t>
            </w:r>
          </w:p>
        </w:tc>
        <w:tc>
          <w:tcPr>
            <w:tcW w:w="391" w:type="pct"/>
            <w:tcBorders>
              <w:top w:val="single" w:sz="6" w:space="0" w:color="auto"/>
              <w:left w:val="single" w:sz="4" w:space="0" w:color="auto"/>
              <w:bottom w:val="nil"/>
              <w:right w:val="single" w:sz="4" w:space="0" w:color="auto"/>
            </w:tcBorders>
            <w:hideMark/>
          </w:tcPr>
          <w:p w14:paraId="2F141444" w14:textId="77777777" w:rsidR="00A92FCC" w:rsidRPr="0065225C" w:rsidRDefault="00A92FCC" w:rsidP="0002054C">
            <w:pPr>
              <w:rPr>
                <w:rFonts w:ascii="GHEA Grapalat" w:hAnsi="GHEA Grapalat"/>
              </w:rPr>
            </w:pPr>
            <w:r w:rsidRPr="0065225C">
              <w:rPr>
                <w:rFonts w:ascii="GHEA Grapalat" w:hAnsi="GHEA Grapalat"/>
              </w:rPr>
              <w:t>0,628</w:t>
            </w:r>
          </w:p>
        </w:tc>
        <w:tc>
          <w:tcPr>
            <w:tcW w:w="391" w:type="pct"/>
            <w:gridSpan w:val="2"/>
            <w:tcBorders>
              <w:top w:val="single" w:sz="6" w:space="0" w:color="auto"/>
              <w:left w:val="single" w:sz="4" w:space="0" w:color="auto"/>
              <w:bottom w:val="nil"/>
              <w:right w:val="single" w:sz="4" w:space="0" w:color="auto"/>
            </w:tcBorders>
            <w:hideMark/>
          </w:tcPr>
          <w:p w14:paraId="305A31FF" w14:textId="77777777" w:rsidR="00A92FCC" w:rsidRPr="0065225C" w:rsidRDefault="00A92FCC" w:rsidP="0002054C">
            <w:pPr>
              <w:rPr>
                <w:rFonts w:ascii="GHEA Grapalat" w:hAnsi="GHEA Grapalat"/>
              </w:rPr>
            </w:pPr>
            <w:r w:rsidRPr="0065225C">
              <w:rPr>
                <w:rFonts w:ascii="GHEA Grapalat" w:hAnsi="GHEA Grapalat"/>
              </w:rPr>
              <w:t>0,440</w:t>
            </w:r>
          </w:p>
        </w:tc>
        <w:tc>
          <w:tcPr>
            <w:tcW w:w="391" w:type="pct"/>
            <w:tcBorders>
              <w:top w:val="single" w:sz="6" w:space="0" w:color="auto"/>
              <w:left w:val="single" w:sz="4" w:space="0" w:color="auto"/>
              <w:bottom w:val="nil"/>
              <w:right w:val="single" w:sz="4" w:space="0" w:color="auto"/>
            </w:tcBorders>
            <w:hideMark/>
          </w:tcPr>
          <w:p w14:paraId="0F3CCD72" w14:textId="77777777" w:rsidR="00A92FCC" w:rsidRPr="0065225C" w:rsidRDefault="00A92FCC" w:rsidP="0002054C">
            <w:pPr>
              <w:rPr>
                <w:rFonts w:ascii="GHEA Grapalat" w:hAnsi="GHEA Grapalat"/>
              </w:rPr>
            </w:pPr>
            <w:r w:rsidRPr="0065225C">
              <w:rPr>
                <w:rFonts w:ascii="GHEA Grapalat" w:hAnsi="GHEA Grapalat"/>
              </w:rPr>
              <w:t>0,193</w:t>
            </w:r>
          </w:p>
        </w:tc>
        <w:tc>
          <w:tcPr>
            <w:tcW w:w="391" w:type="pct"/>
            <w:tcBorders>
              <w:top w:val="single" w:sz="6" w:space="0" w:color="auto"/>
              <w:left w:val="single" w:sz="4" w:space="0" w:color="auto"/>
              <w:bottom w:val="nil"/>
              <w:right w:val="single" w:sz="4" w:space="0" w:color="auto"/>
            </w:tcBorders>
            <w:hideMark/>
          </w:tcPr>
          <w:p w14:paraId="2AA23EAB" w14:textId="77777777" w:rsidR="00A92FCC" w:rsidRPr="0065225C" w:rsidRDefault="00A92FCC" w:rsidP="0002054C">
            <w:pPr>
              <w:rPr>
                <w:rFonts w:ascii="GHEA Grapalat" w:hAnsi="GHEA Grapalat"/>
              </w:rPr>
            </w:pPr>
            <w:r w:rsidRPr="0065225C">
              <w:rPr>
                <w:rFonts w:ascii="GHEA Grapalat" w:hAnsi="GHEA Grapalat"/>
              </w:rPr>
              <w:t>0,551</w:t>
            </w:r>
          </w:p>
        </w:tc>
        <w:tc>
          <w:tcPr>
            <w:tcW w:w="391" w:type="pct"/>
            <w:tcBorders>
              <w:top w:val="single" w:sz="6" w:space="0" w:color="auto"/>
              <w:left w:val="single" w:sz="4" w:space="0" w:color="auto"/>
              <w:bottom w:val="nil"/>
              <w:right w:val="single" w:sz="4" w:space="0" w:color="auto"/>
            </w:tcBorders>
            <w:hideMark/>
          </w:tcPr>
          <w:p w14:paraId="2D4AFF10" w14:textId="77777777" w:rsidR="00A92FCC" w:rsidRPr="0065225C" w:rsidRDefault="00A92FCC" w:rsidP="0002054C">
            <w:pPr>
              <w:rPr>
                <w:rFonts w:ascii="GHEA Grapalat" w:hAnsi="GHEA Grapalat"/>
              </w:rPr>
            </w:pPr>
            <w:r w:rsidRPr="0065225C">
              <w:rPr>
                <w:rFonts w:ascii="GHEA Grapalat" w:hAnsi="GHEA Grapalat"/>
              </w:rPr>
              <w:t>0,467</w:t>
            </w:r>
          </w:p>
        </w:tc>
        <w:tc>
          <w:tcPr>
            <w:tcW w:w="391" w:type="pct"/>
            <w:tcBorders>
              <w:top w:val="single" w:sz="6" w:space="0" w:color="auto"/>
              <w:left w:val="single" w:sz="4" w:space="0" w:color="auto"/>
              <w:bottom w:val="nil"/>
              <w:right w:val="single" w:sz="4" w:space="0" w:color="auto"/>
            </w:tcBorders>
            <w:hideMark/>
          </w:tcPr>
          <w:p w14:paraId="3127D398" w14:textId="77777777" w:rsidR="00A92FCC" w:rsidRPr="0065225C" w:rsidRDefault="00A92FCC" w:rsidP="0002054C">
            <w:pPr>
              <w:rPr>
                <w:rFonts w:ascii="GHEA Grapalat" w:hAnsi="GHEA Grapalat"/>
              </w:rPr>
            </w:pPr>
            <w:r w:rsidRPr="0065225C">
              <w:rPr>
                <w:rFonts w:ascii="GHEA Grapalat" w:hAnsi="GHEA Grapalat"/>
              </w:rPr>
              <w:t>0,260</w:t>
            </w:r>
          </w:p>
        </w:tc>
        <w:tc>
          <w:tcPr>
            <w:tcW w:w="391" w:type="pct"/>
            <w:tcBorders>
              <w:top w:val="single" w:sz="6" w:space="0" w:color="auto"/>
              <w:left w:val="single" w:sz="4" w:space="0" w:color="auto"/>
              <w:bottom w:val="nil"/>
              <w:right w:val="single" w:sz="4" w:space="0" w:color="auto"/>
            </w:tcBorders>
            <w:hideMark/>
          </w:tcPr>
          <w:p w14:paraId="5FED2C55" w14:textId="77777777" w:rsidR="00A92FCC" w:rsidRPr="0065225C" w:rsidRDefault="00A92FCC" w:rsidP="0002054C">
            <w:pPr>
              <w:rPr>
                <w:rFonts w:ascii="GHEA Grapalat" w:hAnsi="GHEA Grapalat"/>
              </w:rPr>
            </w:pPr>
            <w:r w:rsidRPr="0065225C">
              <w:rPr>
                <w:rFonts w:ascii="GHEA Grapalat" w:hAnsi="GHEA Grapalat"/>
              </w:rPr>
              <w:t>0,529</w:t>
            </w:r>
          </w:p>
        </w:tc>
        <w:tc>
          <w:tcPr>
            <w:tcW w:w="391" w:type="pct"/>
            <w:tcBorders>
              <w:top w:val="single" w:sz="6" w:space="0" w:color="auto"/>
              <w:left w:val="single" w:sz="4" w:space="0" w:color="auto"/>
              <w:bottom w:val="nil"/>
              <w:right w:val="single" w:sz="4" w:space="0" w:color="auto"/>
            </w:tcBorders>
            <w:hideMark/>
          </w:tcPr>
          <w:p w14:paraId="28CAA8F9" w14:textId="77777777" w:rsidR="00A92FCC" w:rsidRPr="0065225C" w:rsidRDefault="00A92FCC" w:rsidP="0002054C">
            <w:pPr>
              <w:rPr>
                <w:rFonts w:ascii="GHEA Grapalat" w:hAnsi="GHEA Grapalat"/>
              </w:rPr>
            </w:pPr>
            <w:r w:rsidRPr="0065225C">
              <w:rPr>
                <w:rFonts w:ascii="GHEA Grapalat" w:hAnsi="GHEA Grapalat"/>
              </w:rPr>
              <w:t>0,475</w:t>
            </w:r>
          </w:p>
        </w:tc>
        <w:tc>
          <w:tcPr>
            <w:tcW w:w="391" w:type="pct"/>
            <w:tcBorders>
              <w:top w:val="single" w:sz="6" w:space="0" w:color="auto"/>
              <w:left w:val="single" w:sz="4" w:space="0" w:color="auto"/>
              <w:bottom w:val="nil"/>
              <w:right w:val="single" w:sz="4" w:space="0" w:color="auto"/>
            </w:tcBorders>
            <w:hideMark/>
          </w:tcPr>
          <w:p w14:paraId="01C1281C" w14:textId="77777777" w:rsidR="00A92FCC" w:rsidRPr="0065225C" w:rsidRDefault="00A92FCC" w:rsidP="0002054C">
            <w:pPr>
              <w:rPr>
                <w:rFonts w:ascii="GHEA Grapalat" w:hAnsi="GHEA Grapalat"/>
              </w:rPr>
            </w:pPr>
            <w:r w:rsidRPr="0065225C">
              <w:rPr>
                <w:rFonts w:ascii="GHEA Grapalat" w:hAnsi="GHEA Grapalat"/>
              </w:rPr>
              <w:t>0,301</w:t>
            </w:r>
          </w:p>
        </w:tc>
        <w:tc>
          <w:tcPr>
            <w:tcW w:w="391" w:type="pct"/>
            <w:tcBorders>
              <w:top w:val="single" w:sz="6" w:space="0" w:color="auto"/>
              <w:left w:val="single" w:sz="4" w:space="0" w:color="auto"/>
              <w:bottom w:val="nil"/>
              <w:right w:val="single" w:sz="4" w:space="0" w:color="auto"/>
            </w:tcBorders>
            <w:hideMark/>
          </w:tcPr>
          <w:p w14:paraId="6A2C70DE" w14:textId="77777777" w:rsidR="00A92FCC" w:rsidRPr="0065225C" w:rsidRDefault="00A92FCC" w:rsidP="0002054C">
            <w:pPr>
              <w:rPr>
                <w:rFonts w:ascii="GHEA Grapalat" w:hAnsi="GHEA Grapalat"/>
              </w:rPr>
            </w:pPr>
            <w:r w:rsidRPr="0065225C">
              <w:rPr>
                <w:rFonts w:ascii="GHEA Grapalat" w:hAnsi="GHEA Grapalat"/>
              </w:rPr>
              <w:t>0,505</w:t>
            </w:r>
          </w:p>
        </w:tc>
        <w:tc>
          <w:tcPr>
            <w:tcW w:w="391" w:type="pct"/>
            <w:tcBorders>
              <w:top w:val="single" w:sz="6" w:space="0" w:color="auto"/>
              <w:left w:val="single" w:sz="4" w:space="0" w:color="auto"/>
              <w:bottom w:val="nil"/>
              <w:right w:val="single" w:sz="4" w:space="0" w:color="auto"/>
            </w:tcBorders>
            <w:hideMark/>
          </w:tcPr>
          <w:p w14:paraId="45F2E56B" w14:textId="77777777" w:rsidR="00A92FCC" w:rsidRPr="0065225C" w:rsidRDefault="00A92FCC" w:rsidP="0002054C">
            <w:pPr>
              <w:rPr>
                <w:rFonts w:ascii="GHEA Grapalat" w:hAnsi="GHEA Grapalat"/>
              </w:rPr>
            </w:pPr>
            <w:r w:rsidRPr="0065225C">
              <w:rPr>
                <w:rFonts w:ascii="GHEA Grapalat" w:hAnsi="GHEA Grapalat"/>
              </w:rPr>
              <w:t>0,460</w:t>
            </w:r>
          </w:p>
        </w:tc>
        <w:tc>
          <w:tcPr>
            <w:tcW w:w="388" w:type="pct"/>
            <w:tcBorders>
              <w:top w:val="single" w:sz="6" w:space="0" w:color="auto"/>
              <w:left w:val="single" w:sz="4" w:space="0" w:color="auto"/>
              <w:bottom w:val="nil"/>
              <w:right w:val="single" w:sz="4" w:space="0" w:color="auto"/>
            </w:tcBorders>
            <w:hideMark/>
          </w:tcPr>
          <w:p w14:paraId="12581284" w14:textId="77777777" w:rsidR="00A92FCC" w:rsidRPr="0065225C" w:rsidRDefault="00A92FCC" w:rsidP="0002054C">
            <w:pPr>
              <w:rPr>
                <w:rFonts w:ascii="GHEA Grapalat" w:hAnsi="GHEA Grapalat"/>
              </w:rPr>
            </w:pPr>
            <w:r w:rsidRPr="0065225C">
              <w:rPr>
                <w:rFonts w:ascii="GHEA Grapalat" w:hAnsi="GHEA Grapalat"/>
              </w:rPr>
              <w:t>0,322</w:t>
            </w:r>
          </w:p>
        </w:tc>
      </w:tr>
      <w:tr w:rsidR="00A92FCC" w:rsidRPr="0065225C" w14:paraId="1A85EFB5" w14:textId="77777777" w:rsidTr="0002054C">
        <w:trPr>
          <w:jc w:val="center"/>
        </w:trPr>
        <w:tc>
          <w:tcPr>
            <w:tcW w:w="311" w:type="pct"/>
            <w:tcBorders>
              <w:top w:val="nil"/>
              <w:left w:val="single" w:sz="4" w:space="0" w:color="auto"/>
              <w:bottom w:val="nil"/>
              <w:right w:val="single" w:sz="4" w:space="0" w:color="auto"/>
            </w:tcBorders>
            <w:hideMark/>
          </w:tcPr>
          <w:p w14:paraId="21ECC686" w14:textId="77777777" w:rsidR="00A92FCC" w:rsidRPr="0065225C" w:rsidRDefault="00A92FCC" w:rsidP="0002054C">
            <w:pPr>
              <w:rPr>
                <w:rFonts w:ascii="GHEA Grapalat" w:hAnsi="GHEA Grapalat"/>
              </w:rPr>
            </w:pPr>
            <w:r w:rsidRPr="0065225C">
              <w:rPr>
                <w:rFonts w:ascii="GHEA Grapalat" w:hAnsi="GHEA Grapalat"/>
              </w:rPr>
              <w:t>2</w:t>
            </w:r>
          </w:p>
        </w:tc>
        <w:tc>
          <w:tcPr>
            <w:tcW w:w="391" w:type="pct"/>
            <w:tcBorders>
              <w:top w:val="nil"/>
              <w:left w:val="single" w:sz="4" w:space="0" w:color="auto"/>
              <w:bottom w:val="nil"/>
              <w:right w:val="single" w:sz="4" w:space="0" w:color="auto"/>
            </w:tcBorders>
            <w:hideMark/>
          </w:tcPr>
          <w:p w14:paraId="1388CAEA" w14:textId="77777777" w:rsidR="00A92FCC" w:rsidRPr="0065225C" w:rsidRDefault="00A92FCC" w:rsidP="0002054C">
            <w:pPr>
              <w:rPr>
                <w:rFonts w:ascii="GHEA Grapalat" w:hAnsi="GHEA Grapalat"/>
              </w:rPr>
            </w:pPr>
            <w:r w:rsidRPr="0065225C">
              <w:rPr>
                <w:rFonts w:ascii="GHEA Grapalat" w:hAnsi="GHEA Grapalat"/>
              </w:rPr>
              <w:t>0,505</w:t>
            </w:r>
          </w:p>
        </w:tc>
        <w:tc>
          <w:tcPr>
            <w:tcW w:w="391" w:type="pct"/>
            <w:gridSpan w:val="2"/>
            <w:tcBorders>
              <w:top w:val="nil"/>
              <w:left w:val="single" w:sz="4" w:space="0" w:color="auto"/>
              <w:bottom w:val="nil"/>
              <w:right w:val="single" w:sz="4" w:space="0" w:color="auto"/>
            </w:tcBorders>
            <w:hideMark/>
          </w:tcPr>
          <w:p w14:paraId="01DD2A62" w14:textId="77777777" w:rsidR="00A92FCC" w:rsidRPr="0065225C" w:rsidRDefault="00A92FCC" w:rsidP="0002054C">
            <w:pPr>
              <w:rPr>
                <w:rFonts w:ascii="GHEA Grapalat" w:hAnsi="GHEA Grapalat"/>
              </w:rPr>
            </w:pPr>
            <w:r w:rsidRPr="0065225C">
              <w:rPr>
                <w:rFonts w:ascii="GHEA Grapalat" w:hAnsi="GHEA Grapalat"/>
              </w:rPr>
              <w:t>0,407</w:t>
            </w:r>
          </w:p>
        </w:tc>
        <w:tc>
          <w:tcPr>
            <w:tcW w:w="391" w:type="pct"/>
            <w:tcBorders>
              <w:top w:val="nil"/>
              <w:left w:val="single" w:sz="4" w:space="0" w:color="auto"/>
              <w:bottom w:val="nil"/>
              <w:right w:val="single" w:sz="4" w:space="0" w:color="auto"/>
            </w:tcBorders>
            <w:hideMark/>
          </w:tcPr>
          <w:p w14:paraId="1CAFADFF" w14:textId="77777777" w:rsidR="00A92FCC" w:rsidRPr="0065225C" w:rsidRDefault="00A92FCC" w:rsidP="0002054C">
            <w:pPr>
              <w:rPr>
                <w:rFonts w:ascii="GHEA Grapalat" w:hAnsi="GHEA Grapalat"/>
              </w:rPr>
            </w:pPr>
            <w:r w:rsidRPr="0065225C">
              <w:rPr>
                <w:rFonts w:ascii="GHEA Grapalat" w:hAnsi="GHEA Grapalat"/>
              </w:rPr>
              <w:t>0,258</w:t>
            </w:r>
          </w:p>
        </w:tc>
        <w:tc>
          <w:tcPr>
            <w:tcW w:w="391" w:type="pct"/>
            <w:tcBorders>
              <w:top w:val="nil"/>
              <w:left w:val="single" w:sz="4" w:space="0" w:color="auto"/>
              <w:bottom w:val="nil"/>
              <w:right w:val="single" w:sz="4" w:space="0" w:color="auto"/>
            </w:tcBorders>
            <w:hideMark/>
          </w:tcPr>
          <w:p w14:paraId="1AB2D28D" w14:textId="77777777" w:rsidR="00A92FCC" w:rsidRPr="0065225C" w:rsidRDefault="00A92FCC" w:rsidP="0002054C">
            <w:pPr>
              <w:rPr>
                <w:rFonts w:ascii="GHEA Grapalat" w:hAnsi="GHEA Grapalat"/>
              </w:rPr>
            </w:pPr>
            <w:r w:rsidRPr="0065225C">
              <w:rPr>
                <w:rFonts w:ascii="GHEA Grapalat" w:hAnsi="GHEA Grapalat"/>
              </w:rPr>
              <w:t>0,450</w:t>
            </w:r>
          </w:p>
        </w:tc>
        <w:tc>
          <w:tcPr>
            <w:tcW w:w="391" w:type="pct"/>
            <w:tcBorders>
              <w:top w:val="nil"/>
              <w:left w:val="single" w:sz="4" w:space="0" w:color="auto"/>
              <w:bottom w:val="nil"/>
              <w:right w:val="single" w:sz="4" w:space="0" w:color="auto"/>
            </w:tcBorders>
            <w:hideMark/>
          </w:tcPr>
          <w:p w14:paraId="59443D91" w14:textId="77777777" w:rsidR="00A92FCC" w:rsidRPr="0065225C" w:rsidRDefault="00A92FCC" w:rsidP="0002054C">
            <w:pPr>
              <w:rPr>
                <w:rFonts w:ascii="GHEA Grapalat" w:hAnsi="GHEA Grapalat"/>
              </w:rPr>
            </w:pPr>
            <w:r w:rsidRPr="0065225C">
              <w:rPr>
                <w:rFonts w:ascii="GHEA Grapalat" w:hAnsi="GHEA Grapalat"/>
              </w:rPr>
              <w:t>0,423</w:t>
            </w:r>
          </w:p>
        </w:tc>
        <w:tc>
          <w:tcPr>
            <w:tcW w:w="391" w:type="pct"/>
            <w:tcBorders>
              <w:top w:val="nil"/>
              <w:left w:val="single" w:sz="4" w:space="0" w:color="auto"/>
              <w:bottom w:val="nil"/>
              <w:right w:val="single" w:sz="4" w:space="0" w:color="auto"/>
            </w:tcBorders>
            <w:hideMark/>
          </w:tcPr>
          <w:p w14:paraId="29FAD56B" w14:textId="77777777" w:rsidR="00A92FCC" w:rsidRPr="0065225C" w:rsidRDefault="00A92FCC" w:rsidP="0002054C">
            <w:pPr>
              <w:rPr>
                <w:rFonts w:ascii="GHEA Grapalat" w:hAnsi="GHEA Grapalat"/>
              </w:rPr>
            </w:pPr>
            <w:r w:rsidRPr="0065225C">
              <w:rPr>
                <w:rFonts w:ascii="GHEA Grapalat" w:hAnsi="GHEA Grapalat"/>
              </w:rPr>
              <w:t>0,303</w:t>
            </w:r>
          </w:p>
        </w:tc>
        <w:tc>
          <w:tcPr>
            <w:tcW w:w="391" w:type="pct"/>
            <w:tcBorders>
              <w:top w:val="nil"/>
              <w:left w:val="single" w:sz="4" w:space="0" w:color="auto"/>
              <w:bottom w:val="nil"/>
              <w:right w:val="single" w:sz="4" w:space="0" w:color="auto"/>
            </w:tcBorders>
            <w:hideMark/>
          </w:tcPr>
          <w:p w14:paraId="16DA395F" w14:textId="77777777" w:rsidR="00A92FCC" w:rsidRPr="0065225C" w:rsidRDefault="00A92FCC" w:rsidP="0002054C">
            <w:pPr>
              <w:rPr>
                <w:rFonts w:ascii="GHEA Grapalat" w:hAnsi="GHEA Grapalat"/>
              </w:rPr>
            </w:pPr>
            <w:r w:rsidRPr="0065225C">
              <w:rPr>
                <w:rFonts w:ascii="GHEA Grapalat" w:hAnsi="GHEA Grapalat"/>
              </w:rPr>
              <w:t>0,437</w:t>
            </w:r>
          </w:p>
        </w:tc>
        <w:tc>
          <w:tcPr>
            <w:tcW w:w="391" w:type="pct"/>
            <w:tcBorders>
              <w:top w:val="nil"/>
              <w:left w:val="single" w:sz="4" w:space="0" w:color="auto"/>
              <w:bottom w:val="nil"/>
              <w:right w:val="single" w:sz="4" w:space="0" w:color="auto"/>
            </w:tcBorders>
            <w:hideMark/>
          </w:tcPr>
          <w:p w14:paraId="4CD7C0A3" w14:textId="77777777" w:rsidR="00A92FCC" w:rsidRPr="0065225C" w:rsidRDefault="00A92FCC" w:rsidP="0002054C">
            <w:pPr>
              <w:rPr>
                <w:rFonts w:ascii="GHEA Grapalat" w:hAnsi="GHEA Grapalat"/>
              </w:rPr>
            </w:pPr>
            <w:r w:rsidRPr="0065225C">
              <w:rPr>
                <w:rFonts w:ascii="GHEA Grapalat" w:hAnsi="GHEA Grapalat"/>
              </w:rPr>
              <w:t>0,425</w:t>
            </w:r>
          </w:p>
        </w:tc>
        <w:tc>
          <w:tcPr>
            <w:tcW w:w="391" w:type="pct"/>
            <w:tcBorders>
              <w:top w:val="nil"/>
              <w:left w:val="single" w:sz="4" w:space="0" w:color="auto"/>
              <w:bottom w:val="nil"/>
              <w:right w:val="single" w:sz="4" w:space="0" w:color="auto"/>
            </w:tcBorders>
            <w:hideMark/>
          </w:tcPr>
          <w:p w14:paraId="0C05FFDD" w14:textId="77777777" w:rsidR="00A92FCC" w:rsidRPr="0065225C" w:rsidRDefault="00A92FCC" w:rsidP="0002054C">
            <w:pPr>
              <w:rPr>
                <w:rFonts w:ascii="GHEA Grapalat" w:hAnsi="GHEA Grapalat"/>
              </w:rPr>
            </w:pPr>
            <w:r w:rsidRPr="0065225C">
              <w:rPr>
                <w:rFonts w:ascii="GHEA Grapalat" w:hAnsi="GHEA Grapalat"/>
              </w:rPr>
              <w:t>0,330</w:t>
            </w:r>
          </w:p>
        </w:tc>
        <w:tc>
          <w:tcPr>
            <w:tcW w:w="391" w:type="pct"/>
            <w:tcBorders>
              <w:top w:val="nil"/>
              <w:left w:val="single" w:sz="4" w:space="0" w:color="auto"/>
              <w:bottom w:val="nil"/>
              <w:right w:val="single" w:sz="4" w:space="0" w:color="auto"/>
            </w:tcBorders>
            <w:hideMark/>
          </w:tcPr>
          <w:p w14:paraId="5D35822C" w14:textId="77777777" w:rsidR="00A92FCC" w:rsidRPr="0065225C" w:rsidRDefault="00A92FCC" w:rsidP="0002054C">
            <w:pPr>
              <w:rPr>
                <w:rFonts w:ascii="GHEA Grapalat" w:hAnsi="GHEA Grapalat"/>
              </w:rPr>
            </w:pPr>
            <w:r w:rsidRPr="0065225C">
              <w:rPr>
                <w:rFonts w:ascii="GHEA Grapalat" w:hAnsi="GHEA Grapalat"/>
              </w:rPr>
              <w:t>0,421</w:t>
            </w:r>
          </w:p>
        </w:tc>
        <w:tc>
          <w:tcPr>
            <w:tcW w:w="391" w:type="pct"/>
            <w:tcBorders>
              <w:top w:val="nil"/>
              <w:left w:val="single" w:sz="4" w:space="0" w:color="auto"/>
              <w:bottom w:val="nil"/>
              <w:right w:val="single" w:sz="4" w:space="0" w:color="auto"/>
            </w:tcBorders>
            <w:hideMark/>
          </w:tcPr>
          <w:p w14:paraId="68CFB75C" w14:textId="77777777" w:rsidR="00A92FCC" w:rsidRPr="0065225C" w:rsidRDefault="00A92FCC" w:rsidP="0002054C">
            <w:pPr>
              <w:rPr>
                <w:rFonts w:ascii="GHEA Grapalat" w:hAnsi="GHEA Grapalat"/>
              </w:rPr>
            </w:pPr>
            <w:r w:rsidRPr="0065225C">
              <w:rPr>
                <w:rFonts w:ascii="GHEA Grapalat" w:hAnsi="GHEA Grapalat"/>
              </w:rPr>
              <w:t>0,44</w:t>
            </w:r>
          </w:p>
        </w:tc>
        <w:tc>
          <w:tcPr>
            <w:tcW w:w="388" w:type="pct"/>
            <w:tcBorders>
              <w:top w:val="nil"/>
              <w:left w:val="single" w:sz="4" w:space="0" w:color="auto"/>
              <w:bottom w:val="nil"/>
              <w:right w:val="single" w:sz="4" w:space="0" w:color="auto"/>
            </w:tcBorders>
            <w:hideMark/>
          </w:tcPr>
          <w:p w14:paraId="03BA3B69" w14:textId="77777777" w:rsidR="00A92FCC" w:rsidRPr="0065225C" w:rsidRDefault="00A92FCC" w:rsidP="0002054C">
            <w:pPr>
              <w:rPr>
                <w:rFonts w:ascii="GHEA Grapalat" w:hAnsi="GHEA Grapalat"/>
              </w:rPr>
            </w:pPr>
            <w:r w:rsidRPr="0065225C">
              <w:rPr>
                <w:rFonts w:ascii="GHEA Grapalat" w:hAnsi="GHEA Grapalat"/>
              </w:rPr>
              <w:t>0,343</w:t>
            </w:r>
          </w:p>
        </w:tc>
      </w:tr>
      <w:tr w:rsidR="00A92FCC" w:rsidRPr="0065225C" w14:paraId="592330CB" w14:textId="77777777" w:rsidTr="0002054C">
        <w:trPr>
          <w:jc w:val="center"/>
        </w:trPr>
        <w:tc>
          <w:tcPr>
            <w:tcW w:w="311" w:type="pct"/>
            <w:tcBorders>
              <w:top w:val="nil"/>
              <w:left w:val="single" w:sz="4" w:space="0" w:color="auto"/>
              <w:bottom w:val="nil"/>
              <w:right w:val="single" w:sz="4" w:space="0" w:color="auto"/>
            </w:tcBorders>
            <w:hideMark/>
          </w:tcPr>
          <w:p w14:paraId="1F49ADF3" w14:textId="77777777" w:rsidR="00A92FCC" w:rsidRPr="0065225C" w:rsidRDefault="00A92FCC" w:rsidP="0002054C">
            <w:pPr>
              <w:rPr>
                <w:rFonts w:ascii="GHEA Grapalat" w:hAnsi="GHEA Grapalat"/>
              </w:rPr>
            </w:pPr>
            <w:r w:rsidRPr="0065225C">
              <w:rPr>
                <w:rFonts w:ascii="GHEA Grapalat" w:hAnsi="GHEA Grapalat"/>
              </w:rPr>
              <w:t>3</w:t>
            </w:r>
          </w:p>
        </w:tc>
        <w:tc>
          <w:tcPr>
            <w:tcW w:w="391" w:type="pct"/>
            <w:tcBorders>
              <w:top w:val="nil"/>
              <w:left w:val="single" w:sz="4" w:space="0" w:color="auto"/>
              <w:bottom w:val="nil"/>
              <w:right w:val="single" w:sz="4" w:space="0" w:color="auto"/>
            </w:tcBorders>
            <w:hideMark/>
          </w:tcPr>
          <w:p w14:paraId="68A309C8" w14:textId="77777777" w:rsidR="00A92FCC" w:rsidRPr="0065225C" w:rsidRDefault="00A92FCC" w:rsidP="0002054C">
            <w:pPr>
              <w:rPr>
                <w:rFonts w:ascii="GHEA Grapalat" w:hAnsi="GHEA Grapalat"/>
              </w:rPr>
            </w:pPr>
            <w:r w:rsidRPr="0065225C">
              <w:rPr>
                <w:rFonts w:ascii="GHEA Grapalat" w:hAnsi="GHEA Grapalat"/>
              </w:rPr>
              <w:t>0,382</w:t>
            </w:r>
          </w:p>
        </w:tc>
        <w:tc>
          <w:tcPr>
            <w:tcW w:w="391" w:type="pct"/>
            <w:gridSpan w:val="2"/>
            <w:tcBorders>
              <w:top w:val="nil"/>
              <w:left w:val="single" w:sz="4" w:space="0" w:color="auto"/>
              <w:bottom w:val="nil"/>
              <w:right w:val="single" w:sz="4" w:space="0" w:color="auto"/>
            </w:tcBorders>
            <w:hideMark/>
          </w:tcPr>
          <w:p w14:paraId="51BB3AF0" w14:textId="77777777" w:rsidR="00A92FCC" w:rsidRPr="0065225C" w:rsidRDefault="00A92FCC" w:rsidP="0002054C">
            <w:pPr>
              <w:rPr>
                <w:rFonts w:ascii="GHEA Grapalat" w:hAnsi="GHEA Grapalat"/>
              </w:rPr>
            </w:pPr>
            <w:r w:rsidRPr="0065225C">
              <w:rPr>
                <w:rFonts w:ascii="GHEA Grapalat" w:hAnsi="GHEA Grapalat"/>
              </w:rPr>
              <w:t>0,371</w:t>
            </w:r>
          </w:p>
        </w:tc>
        <w:tc>
          <w:tcPr>
            <w:tcW w:w="391" w:type="pct"/>
            <w:tcBorders>
              <w:top w:val="nil"/>
              <w:left w:val="single" w:sz="4" w:space="0" w:color="auto"/>
              <w:bottom w:val="nil"/>
              <w:right w:val="single" w:sz="4" w:space="0" w:color="auto"/>
            </w:tcBorders>
            <w:hideMark/>
          </w:tcPr>
          <w:p w14:paraId="16D0D7A4" w14:textId="77777777" w:rsidR="00A92FCC" w:rsidRPr="0065225C" w:rsidRDefault="00A92FCC" w:rsidP="0002054C">
            <w:pPr>
              <w:rPr>
                <w:rFonts w:ascii="GHEA Grapalat" w:hAnsi="GHEA Grapalat"/>
              </w:rPr>
            </w:pPr>
            <w:r w:rsidRPr="0065225C">
              <w:rPr>
                <w:rFonts w:ascii="GHEA Grapalat" w:hAnsi="GHEA Grapalat"/>
              </w:rPr>
              <w:t>0,322</w:t>
            </w:r>
          </w:p>
        </w:tc>
        <w:tc>
          <w:tcPr>
            <w:tcW w:w="391" w:type="pct"/>
            <w:tcBorders>
              <w:top w:val="nil"/>
              <w:left w:val="single" w:sz="4" w:space="0" w:color="auto"/>
              <w:bottom w:val="nil"/>
              <w:right w:val="single" w:sz="4" w:space="0" w:color="auto"/>
            </w:tcBorders>
            <w:hideMark/>
          </w:tcPr>
          <w:p w14:paraId="64ED68DF" w14:textId="77777777" w:rsidR="00A92FCC" w:rsidRPr="0065225C" w:rsidRDefault="00A92FCC" w:rsidP="0002054C">
            <w:pPr>
              <w:rPr>
                <w:rFonts w:ascii="GHEA Grapalat" w:hAnsi="GHEA Grapalat"/>
              </w:rPr>
            </w:pPr>
            <w:r w:rsidRPr="0065225C">
              <w:rPr>
                <w:rFonts w:ascii="GHEA Grapalat" w:hAnsi="GHEA Grapalat"/>
              </w:rPr>
              <w:t>0,349</w:t>
            </w:r>
          </w:p>
        </w:tc>
        <w:tc>
          <w:tcPr>
            <w:tcW w:w="391" w:type="pct"/>
            <w:tcBorders>
              <w:top w:val="nil"/>
              <w:left w:val="single" w:sz="4" w:space="0" w:color="auto"/>
              <w:bottom w:val="nil"/>
              <w:right w:val="single" w:sz="4" w:space="0" w:color="auto"/>
            </w:tcBorders>
            <w:hideMark/>
          </w:tcPr>
          <w:p w14:paraId="02DD18FE" w14:textId="77777777" w:rsidR="00A92FCC" w:rsidRPr="0065225C" w:rsidRDefault="00A92FCC" w:rsidP="0002054C">
            <w:pPr>
              <w:rPr>
                <w:rFonts w:ascii="GHEA Grapalat" w:hAnsi="GHEA Grapalat"/>
              </w:rPr>
            </w:pPr>
            <w:r w:rsidRPr="0065225C">
              <w:rPr>
                <w:rFonts w:ascii="GHEA Grapalat" w:hAnsi="GHEA Grapalat"/>
              </w:rPr>
              <w:t>0,377</w:t>
            </w:r>
          </w:p>
        </w:tc>
        <w:tc>
          <w:tcPr>
            <w:tcW w:w="391" w:type="pct"/>
            <w:tcBorders>
              <w:top w:val="nil"/>
              <w:left w:val="single" w:sz="4" w:space="0" w:color="auto"/>
              <w:bottom w:val="nil"/>
              <w:right w:val="single" w:sz="4" w:space="0" w:color="auto"/>
            </w:tcBorders>
            <w:hideMark/>
          </w:tcPr>
          <w:p w14:paraId="771483EA" w14:textId="77777777" w:rsidR="00A92FCC" w:rsidRPr="0065225C" w:rsidRDefault="00A92FCC" w:rsidP="0002054C">
            <w:pPr>
              <w:rPr>
                <w:rFonts w:ascii="GHEA Grapalat" w:hAnsi="GHEA Grapalat"/>
              </w:rPr>
            </w:pPr>
            <w:r w:rsidRPr="0065225C">
              <w:rPr>
                <w:rFonts w:ascii="GHEA Grapalat" w:hAnsi="GHEA Grapalat"/>
              </w:rPr>
              <w:t>0,346</w:t>
            </w:r>
          </w:p>
        </w:tc>
        <w:tc>
          <w:tcPr>
            <w:tcW w:w="391" w:type="pct"/>
            <w:tcBorders>
              <w:top w:val="nil"/>
              <w:left w:val="single" w:sz="4" w:space="0" w:color="auto"/>
              <w:bottom w:val="nil"/>
              <w:right w:val="single" w:sz="4" w:space="0" w:color="auto"/>
            </w:tcBorders>
            <w:hideMark/>
          </w:tcPr>
          <w:p w14:paraId="69159853" w14:textId="77777777" w:rsidR="00A92FCC" w:rsidRPr="0065225C" w:rsidRDefault="00A92FCC" w:rsidP="0002054C">
            <w:pPr>
              <w:rPr>
                <w:rFonts w:ascii="GHEA Grapalat" w:hAnsi="GHEA Grapalat"/>
              </w:rPr>
            </w:pPr>
            <w:r w:rsidRPr="0065225C">
              <w:rPr>
                <w:rFonts w:ascii="GHEA Grapalat" w:hAnsi="GHEA Grapalat"/>
              </w:rPr>
              <w:t>0,345</w:t>
            </w:r>
          </w:p>
        </w:tc>
        <w:tc>
          <w:tcPr>
            <w:tcW w:w="391" w:type="pct"/>
            <w:tcBorders>
              <w:top w:val="nil"/>
              <w:left w:val="single" w:sz="4" w:space="0" w:color="auto"/>
              <w:bottom w:val="nil"/>
              <w:right w:val="single" w:sz="4" w:space="0" w:color="auto"/>
            </w:tcBorders>
            <w:hideMark/>
          </w:tcPr>
          <w:p w14:paraId="7C81A3B5" w14:textId="77777777" w:rsidR="00A92FCC" w:rsidRPr="0065225C" w:rsidRDefault="00A92FCC" w:rsidP="0002054C">
            <w:pPr>
              <w:rPr>
                <w:rFonts w:ascii="GHEA Grapalat" w:hAnsi="GHEA Grapalat"/>
              </w:rPr>
            </w:pPr>
            <w:r w:rsidRPr="0065225C">
              <w:rPr>
                <w:rFonts w:ascii="GHEA Grapalat" w:hAnsi="GHEA Grapalat"/>
              </w:rPr>
              <w:t>0,374</w:t>
            </w:r>
          </w:p>
        </w:tc>
        <w:tc>
          <w:tcPr>
            <w:tcW w:w="391" w:type="pct"/>
            <w:tcBorders>
              <w:top w:val="nil"/>
              <w:left w:val="single" w:sz="4" w:space="0" w:color="auto"/>
              <w:bottom w:val="nil"/>
              <w:right w:val="single" w:sz="4" w:space="0" w:color="auto"/>
            </w:tcBorders>
            <w:hideMark/>
          </w:tcPr>
          <w:p w14:paraId="147244C0" w14:textId="77777777" w:rsidR="00A92FCC" w:rsidRPr="0065225C" w:rsidRDefault="00A92FCC" w:rsidP="0002054C">
            <w:pPr>
              <w:rPr>
                <w:rFonts w:ascii="GHEA Grapalat" w:hAnsi="GHEA Grapalat"/>
              </w:rPr>
            </w:pPr>
            <w:r w:rsidRPr="0065225C">
              <w:rPr>
                <w:rFonts w:ascii="GHEA Grapalat" w:hAnsi="GHEA Grapalat"/>
              </w:rPr>
              <w:t>0,359</w:t>
            </w:r>
          </w:p>
        </w:tc>
        <w:tc>
          <w:tcPr>
            <w:tcW w:w="391" w:type="pct"/>
            <w:tcBorders>
              <w:top w:val="nil"/>
              <w:left w:val="single" w:sz="4" w:space="0" w:color="auto"/>
              <w:bottom w:val="nil"/>
              <w:right w:val="single" w:sz="4" w:space="0" w:color="auto"/>
            </w:tcBorders>
            <w:hideMark/>
          </w:tcPr>
          <w:p w14:paraId="7EC44619" w14:textId="77777777" w:rsidR="00A92FCC" w:rsidRPr="0065225C" w:rsidRDefault="00A92FCC" w:rsidP="0002054C">
            <w:pPr>
              <w:rPr>
                <w:rFonts w:ascii="GHEA Grapalat" w:hAnsi="GHEA Grapalat"/>
              </w:rPr>
            </w:pPr>
            <w:r w:rsidRPr="0065225C">
              <w:rPr>
                <w:rFonts w:ascii="GHEA Grapalat" w:hAnsi="GHEA Grapalat"/>
              </w:rPr>
              <w:t>0,337</w:t>
            </w:r>
          </w:p>
        </w:tc>
        <w:tc>
          <w:tcPr>
            <w:tcW w:w="391" w:type="pct"/>
            <w:tcBorders>
              <w:top w:val="nil"/>
              <w:left w:val="single" w:sz="4" w:space="0" w:color="auto"/>
              <w:bottom w:val="nil"/>
              <w:right w:val="single" w:sz="4" w:space="0" w:color="auto"/>
            </w:tcBorders>
            <w:hideMark/>
          </w:tcPr>
          <w:p w14:paraId="4AC230CE" w14:textId="77777777" w:rsidR="00A92FCC" w:rsidRPr="0065225C" w:rsidRDefault="00A92FCC" w:rsidP="0002054C">
            <w:pPr>
              <w:rPr>
                <w:rFonts w:ascii="GHEA Grapalat" w:hAnsi="GHEA Grapalat"/>
              </w:rPr>
            </w:pPr>
            <w:r w:rsidRPr="0065225C">
              <w:rPr>
                <w:rFonts w:ascii="GHEA Grapalat" w:hAnsi="GHEA Grapalat"/>
              </w:rPr>
              <w:t>0,361</w:t>
            </w:r>
          </w:p>
        </w:tc>
        <w:tc>
          <w:tcPr>
            <w:tcW w:w="388" w:type="pct"/>
            <w:tcBorders>
              <w:top w:val="nil"/>
              <w:left w:val="single" w:sz="4" w:space="0" w:color="auto"/>
              <w:bottom w:val="nil"/>
              <w:right w:val="single" w:sz="4" w:space="0" w:color="auto"/>
            </w:tcBorders>
            <w:hideMark/>
          </w:tcPr>
          <w:p w14:paraId="16D73544" w14:textId="77777777" w:rsidR="00A92FCC" w:rsidRPr="0065225C" w:rsidRDefault="00A92FCC" w:rsidP="0002054C">
            <w:pPr>
              <w:rPr>
                <w:rFonts w:ascii="GHEA Grapalat" w:hAnsi="GHEA Grapalat"/>
              </w:rPr>
            </w:pPr>
            <w:r w:rsidRPr="0065225C">
              <w:rPr>
                <w:rFonts w:ascii="GHEA Grapalat" w:hAnsi="GHEA Grapalat"/>
              </w:rPr>
              <w:t>0,364</w:t>
            </w:r>
          </w:p>
        </w:tc>
      </w:tr>
      <w:tr w:rsidR="00A92FCC" w:rsidRPr="0065225C" w14:paraId="379F1B22" w14:textId="77777777" w:rsidTr="0002054C">
        <w:trPr>
          <w:jc w:val="center"/>
        </w:trPr>
        <w:tc>
          <w:tcPr>
            <w:tcW w:w="311" w:type="pct"/>
            <w:tcBorders>
              <w:top w:val="nil"/>
              <w:left w:val="single" w:sz="4" w:space="0" w:color="auto"/>
              <w:bottom w:val="nil"/>
              <w:right w:val="single" w:sz="4" w:space="0" w:color="auto"/>
            </w:tcBorders>
            <w:hideMark/>
          </w:tcPr>
          <w:p w14:paraId="3613B357" w14:textId="77777777" w:rsidR="00A92FCC" w:rsidRPr="0065225C" w:rsidRDefault="00A92FCC" w:rsidP="0002054C">
            <w:pPr>
              <w:rPr>
                <w:rFonts w:ascii="GHEA Grapalat" w:hAnsi="GHEA Grapalat"/>
              </w:rPr>
            </w:pPr>
            <w:r w:rsidRPr="0065225C">
              <w:rPr>
                <w:rFonts w:ascii="GHEA Grapalat" w:hAnsi="GHEA Grapalat"/>
              </w:rPr>
              <w:lastRenderedPageBreak/>
              <w:t>4</w:t>
            </w:r>
          </w:p>
        </w:tc>
        <w:tc>
          <w:tcPr>
            <w:tcW w:w="391" w:type="pct"/>
            <w:tcBorders>
              <w:top w:val="nil"/>
              <w:left w:val="single" w:sz="4" w:space="0" w:color="auto"/>
              <w:bottom w:val="nil"/>
              <w:right w:val="single" w:sz="4" w:space="0" w:color="auto"/>
            </w:tcBorders>
            <w:hideMark/>
          </w:tcPr>
          <w:p w14:paraId="2CD3D10C" w14:textId="77777777" w:rsidR="00A92FCC" w:rsidRPr="0065225C" w:rsidRDefault="00A92FCC" w:rsidP="0002054C">
            <w:pPr>
              <w:rPr>
                <w:rFonts w:ascii="GHEA Grapalat" w:hAnsi="GHEA Grapalat"/>
              </w:rPr>
            </w:pPr>
            <w:r w:rsidRPr="0065225C">
              <w:rPr>
                <w:rFonts w:ascii="GHEA Grapalat" w:hAnsi="GHEA Grapalat"/>
              </w:rPr>
              <w:t>0,267</w:t>
            </w:r>
          </w:p>
        </w:tc>
        <w:tc>
          <w:tcPr>
            <w:tcW w:w="391" w:type="pct"/>
            <w:gridSpan w:val="2"/>
            <w:tcBorders>
              <w:top w:val="nil"/>
              <w:left w:val="single" w:sz="4" w:space="0" w:color="auto"/>
              <w:bottom w:val="nil"/>
              <w:right w:val="single" w:sz="4" w:space="0" w:color="auto"/>
            </w:tcBorders>
            <w:hideMark/>
          </w:tcPr>
          <w:p w14:paraId="550774ED" w14:textId="77777777" w:rsidR="00A92FCC" w:rsidRPr="0065225C" w:rsidRDefault="00A92FCC" w:rsidP="0002054C">
            <w:pPr>
              <w:rPr>
                <w:rFonts w:ascii="GHEA Grapalat" w:hAnsi="GHEA Grapalat"/>
              </w:rPr>
            </w:pPr>
            <w:r w:rsidRPr="0065225C">
              <w:rPr>
                <w:rFonts w:ascii="GHEA Grapalat" w:hAnsi="GHEA Grapalat"/>
              </w:rPr>
              <w:t>0,324</w:t>
            </w:r>
          </w:p>
        </w:tc>
        <w:tc>
          <w:tcPr>
            <w:tcW w:w="391" w:type="pct"/>
            <w:tcBorders>
              <w:top w:val="nil"/>
              <w:left w:val="single" w:sz="4" w:space="0" w:color="auto"/>
              <w:bottom w:val="nil"/>
              <w:right w:val="single" w:sz="4" w:space="0" w:color="auto"/>
            </w:tcBorders>
            <w:hideMark/>
          </w:tcPr>
          <w:p w14:paraId="1A1D9173" w14:textId="77777777" w:rsidR="00A92FCC" w:rsidRPr="0065225C" w:rsidRDefault="00A92FCC" w:rsidP="0002054C">
            <w:pPr>
              <w:rPr>
                <w:rFonts w:ascii="GHEA Grapalat" w:hAnsi="GHEA Grapalat"/>
              </w:rPr>
            </w:pPr>
            <w:r w:rsidRPr="0065225C">
              <w:rPr>
                <w:rFonts w:ascii="GHEA Grapalat" w:hAnsi="GHEA Grapalat"/>
              </w:rPr>
              <w:t>0,382</w:t>
            </w:r>
          </w:p>
        </w:tc>
        <w:tc>
          <w:tcPr>
            <w:tcW w:w="391" w:type="pct"/>
            <w:tcBorders>
              <w:top w:val="nil"/>
              <w:left w:val="single" w:sz="4" w:space="0" w:color="auto"/>
              <w:bottom w:val="nil"/>
              <w:right w:val="single" w:sz="4" w:space="0" w:color="auto"/>
            </w:tcBorders>
            <w:hideMark/>
          </w:tcPr>
          <w:p w14:paraId="7B61AB16" w14:textId="77777777" w:rsidR="00A92FCC" w:rsidRPr="0065225C" w:rsidRDefault="00A92FCC" w:rsidP="0002054C">
            <w:pPr>
              <w:rPr>
                <w:rFonts w:ascii="GHEA Grapalat" w:hAnsi="GHEA Grapalat"/>
              </w:rPr>
            </w:pPr>
            <w:r w:rsidRPr="0065225C">
              <w:rPr>
                <w:rFonts w:ascii="GHEA Grapalat" w:hAnsi="GHEA Grapalat"/>
              </w:rPr>
              <w:t>0,253</w:t>
            </w:r>
          </w:p>
        </w:tc>
        <w:tc>
          <w:tcPr>
            <w:tcW w:w="391" w:type="pct"/>
            <w:tcBorders>
              <w:top w:val="nil"/>
              <w:left w:val="single" w:sz="4" w:space="0" w:color="auto"/>
              <w:bottom w:val="nil"/>
              <w:right w:val="single" w:sz="4" w:space="0" w:color="auto"/>
            </w:tcBorders>
            <w:hideMark/>
          </w:tcPr>
          <w:p w14:paraId="6CED61AD" w14:textId="77777777" w:rsidR="00A92FCC" w:rsidRPr="0065225C" w:rsidRDefault="00A92FCC" w:rsidP="0002054C">
            <w:pPr>
              <w:rPr>
                <w:rFonts w:ascii="GHEA Grapalat" w:hAnsi="GHEA Grapalat"/>
              </w:rPr>
            </w:pPr>
            <w:r w:rsidRPr="0065225C">
              <w:rPr>
                <w:rFonts w:ascii="GHEA Grapalat" w:hAnsi="GHEA Grapalat"/>
              </w:rPr>
              <w:t>0,324</w:t>
            </w:r>
          </w:p>
        </w:tc>
        <w:tc>
          <w:tcPr>
            <w:tcW w:w="391" w:type="pct"/>
            <w:tcBorders>
              <w:top w:val="nil"/>
              <w:left w:val="single" w:sz="4" w:space="0" w:color="auto"/>
              <w:bottom w:val="nil"/>
              <w:right w:val="single" w:sz="4" w:space="0" w:color="auto"/>
            </w:tcBorders>
            <w:hideMark/>
          </w:tcPr>
          <w:p w14:paraId="69C91F42" w14:textId="77777777" w:rsidR="00A92FCC" w:rsidRPr="0065225C" w:rsidRDefault="00A92FCC" w:rsidP="0002054C">
            <w:pPr>
              <w:rPr>
                <w:rFonts w:ascii="GHEA Grapalat" w:hAnsi="GHEA Grapalat"/>
              </w:rPr>
            </w:pPr>
            <w:r w:rsidRPr="0065225C">
              <w:rPr>
                <w:rFonts w:ascii="GHEA Grapalat" w:hAnsi="GHEA Grapalat"/>
              </w:rPr>
              <w:t>0,386</w:t>
            </w:r>
          </w:p>
        </w:tc>
        <w:tc>
          <w:tcPr>
            <w:tcW w:w="391" w:type="pct"/>
            <w:tcBorders>
              <w:top w:val="nil"/>
              <w:left w:val="single" w:sz="4" w:space="0" w:color="auto"/>
              <w:bottom w:val="nil"/>
              <w:right w:val="single" w:sz="4" w:space="0" w:color="auto"/>
            </w:tcBorders>
            <w:hideMark/>
          </w:tcPr>
          <w:p w14:paraId="63C11917" w14:textId="77777777" w:rsidR="00A92FCC" w:rsidRPr="0065225C" w:rsidRDefault="00A92FCC" w:rsidP="0002054C">
            <w:pPr>
              <w:rPr>
                <w:rFonts w:ascii="GHEA Grapalat" w:hAnsi="GHEA Grapalat"/>
              </w:rPr>
            </w:pPr>
            <w:r w:rsidRPr="0065225C">
              <w:rPr>
                <w:rFonts w:ascii="GHEA Grapalat" w:hAnsi="GHEA Grapalat"/>
              </w:rPr>
              <w:t>0,257</w:t>
            </w:r>
          </w:p>
        </w:tc>
        <w:tc>
          <w:tcPr>
            <w:tcW w:w="391" w:type="pct"/>
            <w:tcBorders>
              <w:top w:val="nil"/>
              <w:left w:val="single" w:sz="4" w:space="0" w:color="auto"/>
              <w:bottom w:val="nil"/>
              <w:right w:val="single" w:sz="4" w:space="0" w:color="auto"/>
            </w:tcBorders>
            <w:hideMark/>
          </w:tcPr>
          <w:p w14:paraId="01EC79B3" w14:textId="77777777" w:rsidR="00A92FCC" w:rsidRPr="0065225C" w:rsidRDefault="00A92FCC" w:rsidP="0002054C">
            <w:pPr>
              <w:rPr>
                <w:rFonts w:ascii="GHEA Grapalat" w:hAnsi="GHEA Grapalat"/>
              </w:rPr>
            </w:pPr>
            <w:r w:rsidRPr="0065225C">
              <w:rPr>
                <w:rFonts w:ascii="GHEA Grapalat" w:hAnsi="GHEA Grapalat"/>
              </w:rPr>
              <w:t>0,319</w:t>
            </w:r>
          </w:p>
        </w:tc>
        <w:tc>
          <w:tcPr>
            <w:tcW w:w="391" w:type="pct"/>
            <w:tcBorders>
              <w:top w:val="nil"/>
              <w:left w:val="single" w:sz="4" w:space="0" w:color="auto"/>
              <w:bottom w:val="nil"/>
              <w:right w:val="single" w:sz="4" w:space="0" w:color="auto"/>
            </w:tcBorders>
            <w:hideMark/>
          </w:tcPr>
          <w:p w14:paraId="6805828B" w14:textId="77777777" w:rsidR="00A92FCC" w:rsidRPr="0065225C" w:rsidRDefault="00A92FCC" w:rsidP="0002054C">
            <w:pPr>
              <w:rPr>
                <w:rFonts w:ascii="GHEA Grapalat" w:hAnsi="GHEA Grapalat"/>
              </w:rPr>
            </w:pPr>
            <w:r w:rsidRPr="0065225C">
              <w:rPr>
                <w:rFonts w:ascii="GHEA Grapalat" w:hAnsi="GHEA Grapalat"/>
              </w:rPr>
              <w:t>0,385</w:t>
            </w:r>
          </w:p>
        </w:tc>
        <w:tc>
          <w:tcPr>
            <w:tcW w:w="391" w:type="pct"/>
            <w:tcBorders>
              <w:top w:val="nil"/>
              <w:left w:val="single" w:sz="4" w:space="0" w:color="auto"/>
              <w:bottom w:val="nil"/>
              <w:right w:val="single" w:sz="4" w:space="0" w:color="auto"/>
            </w:tcBorders>
            <w:hideMark/>
          </w:tcPr>
          <w:p w14:paraId="366E0962" w14:textId="77777777" w:rsidR="00A92FCC" w:rsidRPr="0065225C" w:rsidRDefault="00A92FCC" w:rsidP="0002054C">
            <w:pPr>
              <w:rPr>
                <w:rFonts w:ascii="GHEA Grapalat" w:hAnsi="GHEA Grapalat"/>
              </w:rPr>
            </w:pPr>
            <w:r w:rsidRPr="0065225C">
              <w:rPr>
                <w:rFonts w:ascii="GHEA Grapalat" w:hAnsi="GHEA Grapalat"/>
              </w:rPr>
              <w:t>0,256</w:t>
            </w:r>
          </w:p>
        </w:tc>
        <w:tc>
          <w:tcPr>
            <w:tcW w:w="391" w:type="pct"/>
            <w:tcBorders>
              <w:top w:val="nil"/>
              <w:left w:val="single" w:sz="4" w:space="0" w:color="auto"/>
              <w:bottom w:val="nil"/>
              <w:right w:val="single" w:sz="4" w:space="0" w:color="auto"/>
            </w:tcBorders>
            <w:hideMark/>
          </w:tcPr>
          <w:p w14:paraId="366ABAE3" w14:textId="77777777" w:rsidR="00A92FCC" w:rsidRPr="0065225C" w:rsidRDefault="00A92FCC" w:rsidP="0002054C">
            <w:pPr>
              <w:rPr>
                <w:rFonts w:ascii="GHEA Grapalat" w:hAnsi="GHEA Grapalat"/>
              </w:rPr>
            </w:pPr>
            <w:r w:rsidRPr="0065225C">
              <w:rPr>
                <w:rFonts w:ascii="GHEA Grapalat" w:hAnsi="GHEA Grapalat"/>
              </w:rPr>
              <w:t>0,308</w:t>
            </w:r>
          </w:p>
        </w:tc>
        <w:tc>
          <w:tcPr>
            <w:tcW w:w="388" w:type="pct"/>
            <w:tcBorders>
              <w:top w:val="nil"/>
              <w:left w:val="single" w:sz="4" w:space="0" w:color="auto"/>
              <w:bottom w:val="nil"/>
              <w:right w:val="single" w:sz="4" w:space="0" w:color="auto"/>
            </w:tcBorders>
            <w:hideMark/>
          </w:tcPr>
          <w:p w14:paraId="3790587A" w14:textId="77777777" w:rsidR="00A92FCC" w:rsidRPr="0065225C" w:rsidRDefault="00A92FCC" w:rsidP="0002054C">
            <w:pPr>
              <w:rPr>
                <w:rFonts w:ascii="GHEA Grapalat" w:hAnsi="GHEA Grapalat"/>
              </w:rPr>
            </w:pPr>
            <w:r w:rsidRPr="0065225C">
              <w:rPr>
                <w:rFonts w:ascii="GHEA Grapalat" w:hAnsi="GHEA Grapalat"/>
              </w:rPr>
              <w:t>0,382</w:t>
            </w:r>
          </w:p>
        </w:tc>
      </w:tr>
      <w:tr w:rsidR="00A92FCC" w:rsidRPr="0065225C" w14:paraId="516F8F56" w14:textId="77777777" w:rsidTr="0002054C">
        <w:trPr>
          <w:jc w:val="center"/>
        </w:trPr>
        <w:tc>
          <w:tcPr>
            <w:tcW w:w="311" w:type="pct"/>
            <w:tcBorders>
              <w:top w:val="nil"/>
              <w:left w:val="single" w:sz="4" w:space="0" w:color="auto"/>
              <w:bottom w:val="nil"/>
              <w:right w:val="single" w:sz="4" w:space="0" w:color="auto"/>
            </w:tcBorders>
            <w:hideMark/>
          </w:tcPr>
          <w:p w14:paraId="6DE0C6E2" w14:textId="77777777" w:rsidR="00A92FCC" w:rsidRPr="0065225C" w:rsidRDefault="00A92FCC" w:rsidP="0002054C">
            <w:pPr>
              <w:rPr>
                <w:rFonts w:ascii="GHEA Grapalat" w:hAnsi="GHEA Grapalat"/>
              </w:rPr>
            </w:pPr>
            <w:r w:rsidRPr="0065225C">
              <w:rPr>
                <w:rFonts w:ascii="GHEA Grapalat" w:hAnsi="GHEA Grapalat"/>
              </w:rPr>
              <w:t>5</w:t>
            </w:r>
          </w:p>
        </w:tc>
        <w:tc>
          <w:tcPr>
            <w:tcW w:w="391" w:type="pct"/>
            <w:tcBorders>
              <w:top w:val="nil"/>
              <w:left w:val="single" w:sz="4" w:space="0" w:color="auto"/>
              <w:bottom w:val="nil"/>
              <w:right w:val="single" w:sz="4" w:space="0" w:color="auto"/>
            </w:tcBorders>
            <w:hideMark/>
          </w:tcPr>
          <w:p w14:paraId="633ABCA4" w14:textId="77777777" w:rsidR="00A92FCC" w:rsidRPr="0065225C" w:rsidRDefault="00A92FCC" w:rsidP="0002054C">
            <w:pPr>
              <w:rPr>
                <w:rFonts w:ascii="GHEA Grapalat" w:hAnsi="GHEA Grapalat"/>
              </w:rPr>
            </w:pPr>
            <w:r w:rsidRPr="0065225C">
              <w:rPr>
                <w:rFonts w:ascii="GHEA Grapalat" w:hAnsi="GHEA Grapalat"/>
              </w:rPr>
              <w:t>0,166</w:t>
            </w:r>
          </w:p>
        </w:tc>
        <w:tc>
          <w:tcPr>
            <w:tcW w:w="391" w:type="pct"/>
            <w:gridSpan w:val="2"/>
            <w:tcBorders>
              <w:top w:val="nil"/>
              <w:left w:val="single" w:sz="4" w:space="0" w:color="auto"/>
              <w:bottom w:val="nil"/>
              <w:right w:val="single" w:sz="4" w:space="0" w:color="auto"/>
            </w:tcBorders>
            <w:hideMark/>
          </w:tcPr>
          <w:p w14:paraId="5F63D92F" w14:textId="77777777" w:rsidR="00A92FCC" w:rsidRPr="0065225C" w:rsidRDefault="00A92FCC" w:rsidP="0002054C">
            <w:pPr>
              <w:rPr>
                <w:rFonts w:ascii="GHEA Grapalat" w:hAnsi="GHEA Grapalat"/>
              </w:rPr>
            </w:pPr>
            <w:r w:rsidRPr="0065225C">
              <w:rPr>
                <w:rFonts w:ascii="GHEA Grapalat" w:hAnsi="GHEA Grapalat"/>
              </w:rPr>
              <w:t>0,262</w:t>
            </w:r>
          </w:p>
        </w:tc>
        <w:tc>
          <w:tcPr>
            <w:tcW w:w="391" w:type="pct"/>
            <w:tcBorders>
              <w:top w:val="nil"/>
              <w:left w:val="single" w:sz="4" w:space="0" w:color="auto"/>
              <w:bottom w:val="nil"/>
              <w:right w:val="single" w:sz="4" w:space="0" w:color="auto"/>
            </w:tcBorders>
            <w:hideMark/>
          </w:tcPr>
          <w:p w14:paraId="148FD8B6" w14:textId="77777777" w:rsidR="00A92FCC" w:rsidRPr="0065225C" w:rsidRDefault="00A92FCC" w:rsidP="0002054C">
            <w:pPr>
              <w:rPr>
                <w:rFonts w:ascii="GHEA Grapalat" w:hAnsi="GHEA Grapalat"/>
              </w:rPr>
            </w:pPr>
            <w:r w:rsidRPr="0065225C">
              <w:rPr>
                <w:rFonts w:ascii="GHEA Grapalat" w:hAnsi="GHEA Grapalat"/>
              </w:rPr>
              <w:t>0,431</w:t>
            </w:r>
          </w:p>
        </w:tc>
        <w:tc>
          <w:tcPr>
            <w:tcW w:w="391" w:type="pct"/>
            <w:tcBorders>
              <w:top w:val="nil"/>
              <w:left w:val="single" w:sz="4" w:space="0" w:color="auto"/>
              <w:bottom w:val="nil"/>
              <w:right w:val="single" w:sz="4" w:space="0" w:color="auto"/>
            </w:tcBorders>
            <w:hideMark/>
          </w:tcPr>
          <w:p w14:paraId="6D798286" w14:textId="77777777" w:rsidR="00A92FCC" w:rsidRPr="0065225C" w:rsidRDefault="00A92FCC" w:rsidP="0002054C">
            <w:pPr>
              <w:rPr>
                <w:rFonts w:ascii="GHEA Grapalat" w:hAnsi="GHEA Grapalat"/>
              </w:rPr>
            </w:pPr>
            <w:r w:rsidRPr="0065225C">
              <w:rPr>
                <w:rFonts w:ascii="GHEA Grapalat" w:hAnsi="GHEA Grapalat"/>
              </w:rPr>
              <w:t>0,166</w:t>
            </w:r>
          </w:p>
        </w:tc>
        <w:tc>
          <w:tcPr>
            <w:tcW w:w="391" w:type="pct"/>
            <w:tcBorders>
              <w:top w:val="nil"/>
              <w:left w:val="single" w:sz="4" w:space="0" w:color="auto"/>
              <w:bottom w:val="nil"/>
              <w:right w:val="single" w:sz="4" w:space="0" w:color="auto"/>
            </w:tcBorders>
            <w:hideMark/>
          </w:tcPr>
          <w:p w14:paraId="699148A9" w14:textId="77777777" w:rsidR="00A92FCC" w:rsidRPr="0065225C" w:rsidRDefault="00A92FCC" w:rsidP="0002054C">
            <w:pPr>
              <w:rPr>
                <w:rFonts w:ascii="GHEA Grapalat" w:hAnsi="GHEA Grapalat"/>
              </w:rPr>
            </w:pPr>
            <w:r w:rsidRPr="0065225C">
              <w:rPr>
                <w:rFonts w:ascii="GHEA Grapalat" w:hAnsi="GHEA Grapalat"/>
              </w:rPr>
              <w:t>0,261</w:t>
            </w:r>
          </w:p>
        </w:tc>
        <w:tc>
          <w:tcPr>
            <w:tcW w:w="391" w:type="pct"/>
            <w:tcBorders>
              <w:top w:val="nil"/>
              <w:left w:val="single" w:sz="4" w:space="0" w:color="auto"/>
              <w:bottom w:val="nil"/>
              <w:right w:val="single" w:sz="4" w:space="0" w:color="auto"/>
            </w:tcBorders>
            <w:hideMark/>
          </w:tcPr>
          <w:p w14:paraId="059D7083" w14:textId="77777777" w:rsidR="00A92FCC" w:rsidRPr="0065225C" w:rsidRDefault="00A92FCC" w:rsidP="0002054C">
            <w:pPr>
              <w:rPr>
                <w:rFonts w:ascii="GHEA Grapalat" w:hAnsi="GHEA Grapalat"/>
              </w:rPr>
            </w:pPr>
            <w:r w:rsidRPr="0065225C">
              <w:rPr>
                <w:rFonts w:ascii="GHEA Grapalat" w:hAnsi="GHEA Grapalat"/>
              </w:rPr>
              <w:t>0,419</w:t>
            </w:r>
          </w:p>
        </w:tc>
        <w:tc>
          <w:tcPr>
            <w:tcW w:w="391" w:type="pct"/>
            <w:tcBorders>
              <w:top w:val="nil"/>
              <w:left w:val="single" w:sz="4" w:space="0" w:color="auto"/>
              <w:bottom w:val="nil"/>
              <w:right w:val="single" w:sz="4" w:space="0" w:color="auto"/>
            </w:tcBorders>
            <w:hideMark/>
          </w:tcPr>
          <w:p w14:paraId="03F20166" w14:textId="77777777" w:rsidR="00A92FCC" w:rsidRPr="0065225C" w:rsidRDefault="00A92FCC" w:rsidP="0002054C">
            <w:pPr>
              <w:rPr>
                <w:rFonts w:ascii="GHEA Grapalat" w:hAnsi="GHEA Grapalat"/>
              </w:rPr>
            </w:pPr>
            <w:r w:rsidRPr="0065225C">
              <w:rPr>
                <w:rFonts w:ascii="GHEA Grapalat" w:hAnsi="GHEA Grapalat"/>
              </w:rPr>
              <w:t>0,174</w:t>
            </w:r>
          </w:p>
        </w:tc>
        <w:tc>
          <w:tcPr>
            <w:tcW w:w="391" w:type="pct"/>
            <w:tcBorders>
              <w:top w:val="nil"/>
              <w:left w:val="single" w:sz="4" w:space="0" w:color="auto"/>
              <w:bottom w:val="nil"/>
              <w:right w:val="single" w:sz="4" w:space="0" w:color="auto"/>
            </w:tcBorders>
            <w:hideMark/>
          </w:tcPr>
          <w:p w14:paraId="762C552E" w14:textId="77777777" w:rsidR="00A92FCC" w:rsidRPr="0065225C" w:rsidRDefault="00A92FCC" w:rsidP="0002054C">
            <w:pPr>
              <w:rPr>
                <w:rFonts w:ascii="GHEA Grapalat" w:hAnsi="GHEA Grapalat"/>
              </w:rPr>
            </w:pPr>
            <w:r w:rsidRPr="0065225C">
              <w:rPr>
                <w:rFonts w:ascii="GHEA Grapalat" w:hAnsi="GHEA Grapalat"/>
              </w:rPr>
              <w:t>0,257</w:t>
            </w:r>
          </w:p>
        </w:tc>
        <w:tc>
          <w:tcPr>
            <w:tcW w:w="391" w:type="pct"/>
            <w:tcBorders>
              <w:top w:val="nil"/>
              <w:left w:val="single" w:sz="4" w:space="0" w:color="auto"/>
              <w:bottom w:val="nil"/>
              <w:right w:val="single" w:sz="4" w:space="0" w:color="auto"/>
            </w:tcBorders>
            <w:hideMark/>
          </w:tcPr>
          <w:p w14:paraId="1DCCCF95" w14:textId="77777777" w:rsidR="00A92FCC" w:rsidRPr="0065225C" w:rsidRDefault="00A92FCC" w:rsidP="0002054C">
            <w:pPr>
              <w:rPr>
                <w:rFonts w:ascii="GHEA Grapalat" w:hAnsi="GHEA Grapalat"/>
              </w:rPr>
            </w:pPr>
            <w:r w:rsidRPr="0065225C">
              <w:rPr>
                <w:rFonts w:ascii="GHEA Grapalat" w:hAnsi="GHEA Grapalat"/>
              </w:rPr>
              <w:t>0,406</w:t>
            </w:r>
          </w:p>
        </w:tc>
        <w:tc>
          <w:tcPr>
            <w:tcW w:w="391" w:type="pct"/>
            <w:tcBorders>
              <w:top w:val="nil"/>
              <w:left w:val="single" w:sz="4" w:space="0" w:color="auto"/>
              <w:bottom w:val="nil"/>
              <w:right w:val="single" w:sz="4" w:space="0" w:color="auto"/>
            </w:tcBorders>
            <w:hideMark/>
          </w:tcPr>
          <w:p w14:paraId="554442FF" w14:textId="77777777" w:rsidR="00A92FCC" w:rsidRPr="0065225C" w:rsidRDefault="00A92FCC" w:rsidP="0002054C">
            <w:pPr>
              <w:rPr>
                <w:rFonts w:ascii="GHEA Grapalat" w:hAnsi="GHEA Grapalat"/>
              </w:rPr>
            </w:pPr>
            <w:r w:rsidRPr="0065225C">
              <w:rPr>
                <w:rFonts w:ascii="GHEA Grapalat" w:hAnsi="GHEA Grapalat"/>
              </w:rPr>
              <w:t>0,178</w:t>
            </w:r>
          </w:p>
        </w:tc>
        <w:tc>
          <w:tcPr>
            <w:tcW w:w="391" w:type="pct"/>
            <w:tcBorders>
              <w:top w:val="nil"/>
              <w:left w:val="single" w:sz="4" w:space="0" w:color="auto"/>
              <w:bottom w:val="nil"/>
              <w:right w:val="single" w:sz="4" w:space="0" w:color="auto"/>
            </w:tcBorders>
            <w:hideMark/>
          </w:tcPr>
          <w:p w14:paraId="36CB0F7F" w14:textId="77777777" w:rsidR="00A92FCC" w:rsidRPr="0065225C" w:rsidRDefault="00A92FCC" w:rsidP="0002054C">
            <w:pPr>
              <w:rPr>
                <w:rFonts w:ascii="GHEA Grapalat" w:hAnsi="GHEA Grapalat"/>
              </w:rPr>
            </w:pPr>
            <w:r w:rsidRPr="0065225C">
              <w:rPr>
                <w:rFonts w:ascii="GHEA Grapalat" w:hAnsi="GHEA Grapalat"/>
              </w:rPr>
              <w:t>0,251</w:t>
            </w:r>
          </w:p>
        </w:tc>
        <w:tc>
          <w:tcPr>
            <w:tcW w:w="388" w:type="pct"/>
            <w:tcBorders>
              <w:top w:val="nil"/>
              <w:left w:val="single" w:sz="4" w:space="0" w:color="auto"/>
              <w:bottom w:val="nil"/>
              <w:right w:val="single" w:sz="4" w:space="0" w:color="auto"/>
            </w:tcBorders>
            <w:hideMark/>
          </w:tcPr>
          <w:p w14:paraId="271E5354" w14:textId="77777777" w:rsidR="00A92FCC" w:rsidRPr="0065225C" w:rsidRDefault="00A92FCC" w:rsidP="0002054C">
            <w:pPr>
              <w:rPr>
                <w:rFonts w:ascii="GHEA Grapalat" w:hAnsi="GHEA Grapalat"/>
              </w:rPr>
            </w:pPr>
            <w:r w:rsidRPr="0065225C">
              <w:rPr>
                <w:rFonts w:ascii="GHEA Grapalat" w:hAnsi="GHEA Grapalat"/>
              </w:rPr>
              <w:t>0,398</w:t>
            </w:r>
          </w:p>
        </w:tc>
      </w:tr>
      <w:tr w:rsidR="00A92FCC" w:rsidRPr="0065225C" w14:paraId="51D102C0" w14:textId="77777777" w:rsidTr="0002054C">
        <w:trPr>
          <w:jc w:val="center"/>
        </w:trPr>
        <w:tc>
          <w:tcPr>
            <w:tcW w:w="311" w:type="pct"/>
            <w:tcBorders>
              <w:top w:val="nil"/>
              <w:left w:val="single" w:sz="4" w:space="0" w:color="auto"/>
              <w:bottom w:val="nil"/>
              <w:right w:val="single" w:sz="4" w:space="0" w:color="auto"/>
            </w:tcBorders>
            <w:hideMark/>
          </w:tcPr>
          <w:p w14:paraId="3FDABD92" w14:textId="77777777" w:rsidR="00A92FCC" w:rsidRPr="0065225C" w:rsidRDefault="00A92FCC" w:rsidP="0002054C">
            <w:pPr>
              <w:rPr>
                <w:rFonts w:ascii="GHEA Grapalat" w:hAnsi="GHEA Grapalat"/>
              </w:rPr>
            </w:pPr>
            <w:r w:rsidRPr="0065225C">
              <w:rPr>
                <w:rFonts w:ascii="GHEA Grapalat" w:hAnsi="GHEA Grapalat"/>
              </w:rPr>
              <w:t>6</w:t>
            </w:r>
          </w:p>
        </w:tc>
        <w:tc>
          <w:tcPr>
            <w:tcW w:w="391" w:type="pct"/>
            <w:tcBorders>
              <w:top w:val="nil"/>
              <w:left w:val="single" w:sz="4" w:space="0" w:color="auto"/>
              <w:bottom w:val="nil"/>
              <w:right w:val="single" w:sz="4" w:space="0" w:color="auto"/>
            </w:tcBorders>
            <w:hideMark/>
          </w:tcPr>
          <w:p w14:paraId="45A75006" w14:textId="77777777" w:rsidR="00A92FCC" w:rsidRPr="0065225C" w:rsidRDefault="00A92FCC" w:rsidP="0002054C">
            <w:pPr>
              <w:rPr>
                <w:rFonts w:ascii="GHEA Grapalat" w:hAnsi="GHEA Grapalat"/>
              </w:rPr>
            </w:pPr>
            <w:r w:rsidRPr="0065225C">
              <w:rPr>
                <w:rFonts w:ascii="GHEA Grapalat" w:hAnsi="GHEA Grapalat"/>
              </w:rPr>
              <w:t>0,084</w:t>
            </w:r>
          </w:p>
        </w:tc>
        <w:tc>
          <w:tcPr>
            <w:tcW w:w="391" w:type="pct"/>
            <w:gridSpan w:val="2"/>
            <w:tcBorders>
              <w:top w:val="nil"/>
              <w:left w:val="single" w:sz="4" w:space="0" w:color="auto"/>
              <w:bottom w:val="nil"/>
              <w:right w:val="single" w:sz="4" w:space="0" w:color="auto"/>
            </w:tcBorders>
            <w:hideMark/>
          </w:tcPr>
          <w:p w14:paraId="3EB5C2AF" w14:textId="77777777" w:rsidR="00A92FCC" w:rsidRPr="0065225C" w:rsidRDefault="00A92FCC" w:rsidP="0002054C">
            <w:pPr>
              <w:rPr>
                <w:rFonts w:ascii="GHEA Grapalat" w:hAnsi="GHEA Grapalat"/>
              </w:rPr>
            </w:pPr>
            <w:r w:rsidRPr="0065225C">
              <w:rPr>
                <w:rFonts w:ascii="GHEA Grapalat" w:hAnsi="GHEA Grapalat"/>
              </w:rPr>
              <w:t>0,121</w:t>
            </w:r>
          </w:p>
        </w:tc>
        <w:tc>
          <w:tcPr>
            <w:tcW w:w="391" w:type="pct"/>
            <w:tcBorders>
              <w:top w:val="nil"/>
              <w:left w:val="single" w:sz="4" w:space="0" w:color="auto"/>
              <w:bottom w:val="nil"/>
              <w:right w:val="single" w:sz="4" w:space="0" w:color="auto"/>
            </w:tcBorders>
            <w:hideMark/>
          </w:tcPr>
          <w:p w14:paraId="5DFA7882" w14:textId="77777777" w:rsidR="00A92FCC" w:rsidRPr="0065225C" w:rsidRDefault="00A92FCC" w:rsidP="0002054C">
            <w:pPr>
              <w:rPr>
                <w:rFonts w:ascii="GHEA Grapalat" w:hAnsi="GHEA Grapalat"/>
              </w:rPr>
            </w:pPr>
            <w:r w:rsidRPr="0065225C">
              <w:rPr>
                <w:rFonts w:ascii="GHEA Grapalat" w:hAnsi="GHEA Grapalat"/>
              </w:rPr>
              <w:t>0,449</w:t>
            </w:r>
          </w:p>
        </w:tc>
        <w:tc>
          <w:tcPr>
            <w:tcW w:w="391" w:type="pct"/>
            <w:tcBorders>
              <w:top w:val="nil"/>
              <w:left w:val="single" w:sz="4" w:space="0" w:color="auto"/>
              <w:bottom w:val="nil"/>
              <w:right w:val="single" w:sz="4" w:space="0" w:color="auto"/>
            </w:tcBorders>
            <w:hideMark/>
          </w:tcPr>
          <w:p w14:paraId="6CEDF142" w14:textId="77777777" w:rsidR="00A92FCC" w:rsidRPr="0065225C" w:rsidRDefault="00A92FCC" w:rsidP="0002054C">
            <w:pPr>
              <w:rPr>
                <w:rFonts w:ascii="GHEA Grapalat" w:hAnsi="GHEA Grapalat"/>
              </w:rPr>
            </w:pPr>
            <w:r w:rsidRPr="0065225C">
              <w:rPr>
                <w:rFonts w:ascii="GHEA Grapalat" w:hAnsi="GHEA Grapalat"/>
              </w:rPr>
              <w:t>0,091</w:t>
            </w:r>
          </w:p>
        </w:tc>
        <w:tc>
          <w:tcPr>
            <w:tcW w:w="391" w:type="pct"/>
            <w:tcBorders>
              <w:top w:val="nil"/>
              <w:left w:val="single" w:sz="4" w:space="0" w:color="auto"/>
              <w:bottom w:val="nil"/>
              <w:right w:val="single" w:sz="4" w:space="0" w:color="auto"/>
            </w:tcBorders>
            <w:hideMark/>
          </w:tcPr>
          <w:p w14:paraId="7F4D6F9A" w14:textId="77777777" w:rsidR="00A92FCC" w:rsidRPr="0065225C" w:rsidRDefault="00A92FCC" w:rsidP="0002054C">
            <w:pPr>
              <w:rPr>
                <w:rFonts w:ascii="GHEA Grapalat" w:hAnsi="GHEA Grapalat"/>
              </w:rPr>
            </w:pPr>
            <w:r w:rsidRPr="0065225C">
              <w:rPr>
                <w:rFonts w:ascii="GHEA Grapalat" w:hAnsi="GHEA Grapalat"/>
              </w:rPr>
              <w:t>0,194</w:t>
            </w:r>
          </w:p>
        </w:tc>
        <w:tc>
          <w:tcPr>
            <w:tcW w:w="391" w:type="pct"/>
            <w:tcBorders>
              <w:top w:val="nil"/>
              <w:left w:val="single" w:sz="4" w:space="0" w:color="auto"/>
              <w:bottom w:val="nil"/>
              <w:right w:val="single" w:sz="4" w:space="0" w:color="auto"/>
            </w:tcBorders>
            <w:hideMark/>
          </w:tcPr>
          <w:p w14:paraId="58BF663F" w14:textId="77777777" w:rsidR="00A92FCC" w:rsidRPr="0065225C" w:rsidRDefault="00A92FCC" w:rsidP="0002054C">
            <w:pPr>
              <w:rPr>
                <w:rFonts w:ascii="GHEA Grapalat" w:hAnsi="GHEA Grapalat"/>
              </w:rPr>
            </w:pPr>
            <w:r w:rsidRPr="0065225C">
              <w:rPr>
                <w:rFonts w:ascii="GHEA Grapalat" w:hAnsi="GHEA Grapalat"/>
              </w:rPr>
              <w:t>0,430</w:t>
            </w:r>
          </w:p>
        </w:tc>
        <w:tc>
          <w:tcPr>
            <w:tcW w:w="391" w:type="pct"/>
            <w:tcBorders>
              <w:top w:val="nil"/>
              <w:left w:val="single" w:sz="4" w:space="0" w:color="auto"/>
              <w:bottom w:val="nil"/>
              <w:right w:val="single" w:sz="4" w:space="0" w:color="auto"/>
            </w:tcBorders>
            <w:hideMark/>
          </w:tcPr>
          <w:p w14:paraId="41C2701B" w14:textId="77777777" w:rsidR="00A92FCC" w:rsidRPr="0065225C" w:rsidRDefault="00A92FCC" w:rsidP="0002054C">
            <w:pPr>
              <w:rPr>
                <w:rFonts w:ascii="GHEA Grapalat" w:hAnsi="GHEA Grapalat"/>
              </w:rPr>
            </w:pPr>
            <w:r w:rsidRPr="0065225C">
              <w:rPr>
                <w:rFonts w:ascii="GHEA Grapalat" w:hAnsi="GHEA Grapalat"/>
              </w:rPr>
              <w:t>0,100</w:t>
            </w:r>
          </w:p>
        </w:tc>
        <w:tc>
          <w:tcPr>
            <w:tcW w:w="391" w:type="pct"/>
            <w:tcBorders>
              <w:top w:val="nil"/>
              <w:left w:val="single" w:sz="4" w:space="0" w:color="auto"/>
              <w:bottom w:val="nil"/>
              <w:right w:val="single" w:sz="4" w:space="0" w:color="auto"/>
            </w:tcBorders>
            <w:hideMark/>
          </w:tcPr>
          <w:p w14:paraId="5B5380E4" w14:textId="77777777" w:rsidR="00A92FCC" w:rsidRPr="0065225C" w:rsidRDefault="00A92FCC" w:rsidP="0002054C">
            <w:pPr>
              <w:rPr>
                <w:rFonts w:ascii="GHEA Grapalat" w:hAnsi="GHEA Grapalat"/>
              </w:rPr>
            </w:pPr>
            <w:r w:rsidRPr="0065225C">
              <w:rPr>
                <w:rFonts w:ascii="GHEA Grapalat" w:hAnsi="GHEA Grapalat"/>
              </w:rPr>
              <w:t>0,193</w:t>
            </w:r>
          </w:p>
        </w:tc>
        <w:tc>
          <w:tcPr>
            <w:tcW w:w="391" w:type="pct"/>
            <w:tcBorders>
              <w:top w:val="nil"/>
              <w:left w:val="single" w:sz="4" w:space="0" w:color="auto"/>
              <w:bottom w:val="nil"/>
              <w:right w:val="single" w:sz="4" w:space="0" w:color="auto"/>
            </w:tcBorders>
            <w:hideMark/>
          </w:tcPr>
          <w:p w14:paraId="2D8496CD" w14:textId="77777777" w:rsidR="00A92FCC" w:rsidRPr="0065225C" w:rsidRDefault="00A92FCC" w:rsidP="0002054C">
            <w:pPr>
              <w:rPr>
                <w:rFonts w:ascii="GHEA Grapalat" w:hAnsi="GHEA Grapalat"/>
              </w:rPr>
            </w:pPr>
            <w:r w:rsidRPr="0065225C">
              <w:rPr>
                <w:rFonts w:ascii="GHEA Grapalat" w:hAnsi="GHEA Grapalat"/>
              </w:rPr>
              <w:t>0,414</w:t>
            </w:r>
          </w:p>
        </w:tc>
        <w:tc>
          <w:tcPr>
            <w:tcW w:w="391" w:type="pct"/>
            <w:tcBorders>
              <w:top w:val="nil"/>
              <w:left w:val="single" w:sz="4" w:space="0" w:color="auto"/>
              <w:bottom w:val="nil"/>
              <w:right w:val="single" w:sz="4" w:space="0" w:color="auto"/>
            </w:tcBorders>
            <w:hideMark/>
          </w:tcPr>
          <w:p w14:paraId="529A067F" w14:textId="77777777" w:rsidR="00A92FCC" w:rsidRPr="0065225C" w:rsidRDefault="00A92FCC" w:rsidP="0002054C">
            <w:pPr>
              <w:rPr>
                <w:rFonts w:ascii="GHEA Grapalat" w:hAnsi="GHEA Grapalat"/>
              </w:rPr>
            </w:pPr>
            <w:r w:rsidRPr="0065225C">
              <w:rPr>
                <w:rFonts w:ascii="GHEA Grapalat" w:hAnsi="GHEA Grapalat"/>
              </w:rPr>
              <w:t>0,107</w:t>
            </w:r>
          </w:p>
        </w:tc>
        <w:tc>
          <w:tcPr>
            <w:tcW w:w="391" w:type="pct"/>
            <w:tcBorders>
              <w:top w:val="nil"/>
              <w:left w:val="single" w:sz="4" w:space="0" w:color="auto"/>
              <w:bottom w:val="nil"/>
              <w:right w:val="single" w:sz="4" w:space="0" w:color="auto"/>
            </w:tcBorders>
            <w:hideMark/>
          </w:tcPr>
          <w:p w14:paraId="79F80FAC" w14:textId="77777777" w:rsidR="00A92FCC" w:rsidRPr="0065225C" w:rsidRDefault="00A92FCC" w:rsidP="0002054C">
            <w:pPr>
              <w:rPr>
                <w:rFonts w:ascii="GHEA Grapalat" w:hAnsi="GHEA Grapalat"/>
              </w:rPr>
            </w:pPr>
            <w:r w:rsidRPr="0065225C">
              <w:rPr>
                <w:rFonts w:ascii="GHEA Grapalat" w:hAnsi="GHEA Grapalat"/>
              </w:rPr>
              <w:t>0,192</w:t>
            </w:r>
          </w:p>
        </w:tc>
        <w:tc>
          <w:tcPr>
            <w:tcW w:w="388" w:type="pct"/>
            <w:tcBorders>
              <w:top w:val="nil"/>
              <w:left w:val="single" w:sz="4" w:space="0" w:color="auto"/>
              <w:bottom w:val="nil"/>
              <w:right w:val="single" w:sz="4" w:space="0" w:color="auto"/>
            </w:tcBorders>
            <w:hideMark/>
          </w:tcPr>
          <w:p w14:paraId="3C7E3C03" w14:textId="77777777" w:rsidR="00A92FCC" w:rsidRPr="0065225C" w:rsidRDefault="00A92FCC" w:rsidP="0002054C">
            <w:pPr>
              <w:rPr>
                <w:rFonts w:ascii="GHEA Grapalat" w:hAnsi="GHEA Grapalat"/>
              </w:rPr>
            </w:pPr>
            <w:r w:rsidRPr="0065225C">
              <w:rPr>
                <w:rFonts w:ascii="GHEA Grapalat" w:hAnsi="GHEA Grapalat"/>
              </w:rPr>
              <w:t>0,403</w:t>
            </w:r>
          </w:p>
        </w:tc>
      </w:tr>
      <w:tr w:rsidR="00A92FCC" w:rsidRPr="0065225C" w14:paraId="6315423A" w14:textId="77777777" w:rsidTr="0002054C">
        <w:trPr>
          <w:jc w:val="center"/>
        </w:trPr>
        <w:tc>
          <w:tcPr>
            <w:tcW w:w="311" w:type="pct"/>
            <w:tcBorders>
              <w:top w:val="nil"/>
              <w:left w:val="single" w:sz="4" w:space="0" w:color="auto"/>
              <w:bottom w:val="nil"/>
              <w:right w:val="single" w:sz="4" w:space="0" w:color="auto"/>
            </w:tcBorders>
            <w:hideMark/>
          </w:tcPr>
          <w:p w14:paraId="5A635A69" w14:textId="77777777" w:rsidR="00A92FCC" w:rsidRPr="0065225C" w:rsidRDefault="00A92FCC" w:rsidP="0002054C">
            <w:pPr>
              <w:rPr>
                <w:rFonts w:ascii="GHEA Grapalat" w:hAnsi="GHEA Grapalat"/>
              </w:rPr>
            </w:pPr>
            <w:r w:rsidRPr="0065225C">
              <w:rPr>
                <w:rFonts w:ascii="GHEA Grapalat" w:hAnsi="GHEA Grapalat"/>
              </w:rPr>
              <w:t>7</w:t>
            </w:r>
          </w:p>
        </w:tc>
        <w:tc>
          <w:tcPr>
            <w:tcW w:w="391" w:type="pct"/>
            <w:tcBorders>
              <w:top w:val="nil"/>
              <w:left w:val="single" w:sz="4" w:space="0" w:color="auto"/>
              <w:bottom w:val="nil"/>
              <w:right w:val="single" w:sz="4" w:space="0" w:color="auto"/>
            </w:tcBorders>
            <w:hideMark/>
          </w:tcPr>
          <w:p w14:paraId="3090661B" w14:textId="77777777" w:rsidR="00A92FCC" w:rsidRPr="0065225C" w:rsidRDefault="00A92FCC" w:rsidP="0002054C">
            <w:pPr>
              <w:rPr>
                <w:rFonts w:ascii="GHEA Grapalat" w:hAnsi="GHEA Grapalat"/>
              </w:rPr>
            </w:pPr>
            <w:r w:rsidRPr="0065225C">
              <w:rPr>
                <w:rFonts w:ascii="GHEA Grapalat" w:hAnsi="GHEA Grapalat"/>
              </w:rPr>
              <w:t>0,018</w:t>
            </w:r>
          </w:p>
        </w:tc>
        <w:tc>
          <w:tcPr>
            <w:tcW w:w="391" w:type="pct"/>
            <w:gridSpan w:val="2"/>
            <w:tcBorders>
              <w:top w:val="nil"/>
              <w:left w:val="single" w:sz="4" w:space="0" w:color="auto"/>
              <w:bottom w:val="nil"/>
              <w:right w:val="single" w:sz="4" w:space="0" w:color="auto"/>
            </w:tcBorders>
            <w:hideMark/>
          </w:tcPr>
          <w:p w14:paraId="2EA9EC3B" w14:textId="77777777" w:rsidR="00A92FCC" w:rsidRPr="0065225C" w:rsidRDefault="00A92FCC" w:rsidP="0002054C">
            <w:pPr>
              <w:rPr>
                <w:rFonts w:ascii="GHEA Grapalat" w:hAnsi="GHEA Grapalat"/>
              </w:rPr>
            </w:pPr>
            <w:r w:rsidRPr="0065225C">
              <w:rPr>
                <w:rFonts w:ascii="GHEA Grapalat" w:hAnsi="GHEA Grapalat"/>
              </w:rPr>
              <w:t>0,123</w:t>
            </w:r>
          </w:p>
        </w:tc>
        <w:tc>
          <w:tcPr>
            <w:tcW w:w="391" w:type="pct"/>
            <w:tcBorders>
              <w:top w:val="nil"/>
              <w:left w:val="single" w:sz="4" w:space="0" w:color="auto"/>
              <w:bottom w:val="nil"/>
              <w:right w:val="single" w:sz="4" w:space="0" w:color="auto"/>
            </w:tcBorders>
            <w:hideMark/>
          </w:tcPr>
          <w:p w14:paraId="47D865C8" w14:textId="77777777" w:rsidR="00A92FCC" w:rsidRPr="0065225C" w:rsidRDefault="00A92FCC" w:rsidP="0002054C">
            <w:pPr>
              <w:rPr>
                <w:rFonts w:ascii="GHEA Grapalat" w:hAnsi="GHEA Grapalat"/>
              </w:rPr>
            </w:pPr>
            <w:r w:rsidRPr="0065225C">
              <w:rPr>
                <w:rFonts w:ascii="GHEA Grapalat" w:hAnsi="GHEA Grapalat"/>
              </w:rPr>
              <w:t>0,431</w:t>
            </w:r>
          </w:p>
        </w:tc>
        <w:tc>
          <w:tcPr>
            <w:tcW w:w="391" w:type="pct"/>
            <w:tcBorders>
              <w:top w:val="nil"/>
              <w:left w:val="single" w:sz="4" w:space="0" w:color="auto"/>
              <w:bottom w:val="nil"/>
              <w:right w:val="single" w:sz="4" w:space="0" w:color="auto"/>
            </w:tcBorders>
            <w:hideMark/>
          </w:tcPr>
          <w:p w14:paraId="53C57509" w14:textId="77777777" w:rsidR="00A92FCC" w:rsidRPr="0065225C" w:rsidRDefault="00A92FCC" w:rsidP="0002054C">
            <w:pPr>
              <w:rPr>
                <w:rFonts w:ascii="GHEA Grapalat" w:hAnsi="GHEA Grapalat"/>
              </w:rPr>
            </w:pPr>
            <w:r w:rsidRPr="0065225C">
              <w:rPr>
                <w:rFonts w:ascii="GHEA Grapalat" w:hAnsi="GHEA Grapalat"/>
              </w:rPr>
              <w:t>0,026</w:t>
            </w:r>
          </w:p>
        </w:tc>
        <w:tc>
          <w:tcPr>
            <w:tcW w:w="391" w:type="pct"/>
            <w:tcBorders>
              <w:top w:val="nil"/>
              <w:left w:val="single" w:sz="4" w:space="0" w:color="auto"/>
              <w:bottom w:val="nil"/>
              <w:right w:val="single" w:sz="4" w:space="0" w:color="auto"/>
            </w:tcBorders>
            <w:hideMark/>
          </w:tcPr>
          <w:p w14:paraId="5927A9C4" w14:textId="77777777" w:rsidR="00A92FCC" w:rsidRPr="0065225C" w:rsidRDefault="00A92FCC" w:rsidP="0002054C">
            <w:pPr>
              <w:rPr>
                <w:rFonts w:ascii="GHEA Grapalat" w:hAnsi="GHEA Grapalat"/>
              </w:rPr>
            </w:pPr>
            <w:r w:rsidRPr="0065225C">
              <w:rPr>
                <w:rFonts w:ascii="GHEA Grapalat" w:hAnsi="GHEA Grapalat"/>
              </w:rPr>
              <w:t>0,128</w:t>
            </w:r>
          </w:p>
        </w:tc>
        <w:tc>
          <w:tcPr>
            <w:tcW w:w="391" w:type="pct"/>
            <w:tcBorders>
              <w:top w:val="nil"/>
              <w:left w:val="single" w:sz="4" w:space="0" w:color="auto"/>
              <w:bottom w:val="nil"/>
              <w:right w:val="single" w:sz="4" w:space="0" w:color="auto"/>
            </w:tcBorders>
            <w:hideMark/>
          </w:tcPr>
          <w:p w14:paraId="61A8B9B0" w14:textId="77777777" w:rsidR="00A92FCC" w:rsidRPr="0065225C" w:rsidRDefault="00A92FCC" w:rsidP="0002054C">
            <w:pPr>
              <w:rPr>
                <w:rFonts w:ascii="GHEA Grapalat" w:hAnsi="GHEA Grapalat"/>
              </w:rPr>
            </w:pPr>
            <w:r w:rsidRPr="0065225C">
              <w:rPr>
                <w:rFonts w:ascii="GHEA Grapalat" w:hAnsi="GHEA Grapalat"/>
              </w:rPr>
              <w:t>0,419</w:t>
            </w:r>
          </w:p>
        </w:tc>
        <w:tc>
          <w:tcPr>
            <w:tcW w:w="391" w:type="pct"/>
            <w:tcBorders>
              <w:top w:val="nil"/>
              <w:left w:val="single" w:sz="4" w:space="0" w:color="auto"/>
              <w:bottom w:val="nil"/>
              <w:right w:val="single" w:sz="4" w:space="0" w:color="auto"/>
            </w:tcBorders>
            <w:hideMark/>
          </w:tcPr>
          <w:p w14:paraId="20E88DF3" w14:textId="77777777" w:rsidR="00A92FCC" w:rsidRPr="0065225C" w:rsidRDefault="00A92FCC" w:rsidP="0002054C">
            <w:pPr>
              <w:rPr>
                <w:rFonts w:ascii="GHEA Grapalat" w:hAnsi="GHEA Grapalat"/>
              </w:rPr>
            </w:pPr>
            <w:r w:rsidRPr="0065225C">
              <w:rPr>
                <w:rFonts w:ascii="GHEA Grapalat" w:hAnsi="GHEA Grapalat"/>
              </w:rPr>
              <w:t>0,032</w:t>
            </w:r>
          </w:p>
        </w:tc>
        <w:tc>
          <w:tcPr>
            <w:tcW w:w="391" w:type="pct"/>
            <w:tcBorders>
              <w:top w:val="nil"/>
              <w:left w:val="single" w:sz="4" w:space="0" w:color="auto"/>
              <w:bottom w:val="nil"/>
              <w:right w:val="single" w:sz="4" w:space="0" w:color="auto"/>
            </w:tcBorders>
            <w:hideMark/>
          </w:tcPr>
          <w:p w14:paraId="149A642B" w14:textId="77777777" w:rsidR="00A92FCC" w:rsidRPr="0065225C" w:rsidRDefault="00A92FCC" w:rsidP="0002054C">
            <w:pPr>
              <w:rPr>
                <w:rFonts w:ascii="GHEA Grapalat" w:hAnsi="GHEA Grapalat"/>
              </w:rPr>
            </w:pPr>
            <w:r w:rsidRPr="0065225C">
              <w:rPr>
                <w:rFonts w:ascii="GHEA Grapalat" w:hAnsi="GHEA Grapalat"/>
              </w:rPr>
              <w:t>0,130</w:t>
            </w:r>
          </w:p>
        </w:tc>
        <w:tc>
          <w:tcPr>
            <w:tcW w:w="391" w:type="pct"/>
            <w:tcBorders>
              <w:top w:val="nil"/>
              <w:left w:val="single" w:sz="4" w:space="0" w:color="auto"/>
              <w:bottom w:val="nil"/>
              <w:right w:val="single" w:sz="4" w:space="0" w:color="auto"/>
            </w:tcBorders>
            <w:hideMark/>
          </w:tcPr>
          <w:p w14:paraId="020184A4" w14:textId="77777777" w:rsidR="00A92FCC" w:rsidRPr="0065225C" w:rsidRDefault="00A92FCC" w:rsidP="0002054C">
            <w:pPr>
              <w:rPr>
                <w:rFonts w:ascii="GHEA Grapalat" w:hAnsi="GHEA Grapalat"/>
              </w:rPr>
            </w:pPr>
            <w:r w:rsidRPr="0065225C">
              <w:rPr>
                <w:rFonts w:ascii="GHEA Grapalat" w:hAnsi="GHEA Grapalat"/>
              </w:rPr>
              <w:t>0,406</w:t>
            </w:r>
          </w:p>
        </w:tc>
        <w:tc>
          <w:tcPr>
            <w:tcW w:w="391" w:type="pct"/>
            <w:tcBorders>
              <w:top w:val="nil"/>
              <w:left w:val="single" w:sz="4" w:space="0" w:color="auto"/>
              <w:bottom w:val="nil"/>
              <w:right w:val="single" w:sz="4" w:space="0" w:color="auto"/>
            </w:tcBorders>
            <w:hideMark/>
          </w:tcPr>
          <w:p w14:paraId="0F4A31D7" w14:textId="77777777" w:rsidR="00A92FCC" w:rsidRPr="0065225C" w:rsidRDefault="00A92FCC" w:rsidP="0002054C">
            <w:pPr>
              <w:rPr>
                <w:rFonts w:ascii="GHEA Grapalat" w:hAnsi="GHEA Grapalat"/>
              </w:rPr>
            </w:pPr>
            <w:r w:rsidRPr="0065225C">
              <w:rPr>
                <w:rFonts w:ascii="GHEA Grapalat" w:hAnsi="GHEA Grapalat"/>
              </w:rPr>
              <w:t>0,040</w:t>
            </w:r>
          </w:p>
        </w:tc>
        <w:tc>
          <w:tcPr>
            <w:tcW w:w="391" w:type="pct"/>
            <w:tcBorders>
              <w:top w:val="nil"/>
              <w:left w:val="single" w:sz="4" w:space="0" w:color="auto"/>
              <w:bottom w:val="nil"/>
              <w:right w:val="single" w:sz="4" w:space="0" w:color="auto"/>
            </w:tcBorders>
            <w:hideMark/>
          </w:tcPr>
          <w:p w14:paraId="2C66C9AB" w14:textId="77777777" w:rsidR="00A92FCC" w:rsidRPr="0065225C" w:rsidRDefault="00A92FCC" w:rsidP="0002054C">
            <w:pPr>
              <w:rPr>
                <w:rFonts w:ascii="GHEA Grapalat" w:hAnsi="GHEA Grapalat"/>
              </w:rPr>
            </w:pPr>
            <w:r w:rsidRPr="0065225C">
              <w:rPr>
                <w:rFonts w:ascii="GHEA Grapalat" w:hAnsi="GHEA Grapalat"/>
              </w:rPr>
              <w:t>0,133</w:t>
            </w:r>
          </w:p>
        </w:tc>
        <w:tc>
          <w:tcPr>
            <w:tcW w:w="388" w:type="pct"/>
            <w:tcBorders>
              <w:top w:val="nil"/>
              <w:left w:val="single" w:sz="4" w:space="0" w:color="auto"/>
              <w:bottom w:val="nil"/>
              <w:right w:val="single" w:sz="4" w:space="0" w:color="auto"/>
            </w:tcBorders>
            <w:hideMark/>
          </w:tcPr>
          <w:p w14:paraId="7E537750" w14:textId="77777777" w:rsidR="00A92FCC" w:rsidRPr="0065225C" w:rsidRDefault="00A92FCC" w:rsidP="0002054C">
            <w:pPr>
              <w:rPr>
                <w:rFonts w:ascii="GHEA Grapalat" w:hAnsi="GHEA Grapalat"/>
              </w:rPr>
            </w:pPr>
            <w:r w:rsidRPr="0065225C">
              <w:rPr>
                <w:rFonts w:ascii="GHEA Grapalat" w:hAnsi="GHEA Grapalat"/>
              </w:rPr>
              <w:t>0,398</w:t>
            </w:r>
          </w:p>
        </w:tc>
      </w:tr>
      <w:tr w:rsidR="00A92FCC" w:rsidRPr="0065225C" w14:paraId="11140A64" w14:textId="77777777" w:rsidTr="0002054C">
        <w:trPr>
          <w:jc w:val="center"/>
        </w:trPr>
        <w:tc>
          <w:tcPr>
            <w:tcW w:w="311" w:type="pct"/>
            <w:tcBorders>
              <w:top w:val="nil"/>
              <w:left w:val="single" w:sz="4" w:space="0" w:color="auto"/>
              <w:bottom w:val="nil"/>
              <w:right w:val="single" w:sz="4" w:space="0" w:color="auto"/>
            </w:tcBorders>
            <w:hideMark/>
          </w:tcPr>
          <w:p w14:paraId="419AA92D" w14:textId="77777777" w:rsidR="00A92FCC" w:rsidRPr="0065225C" w:rsidRDefault="00A92FCC" w:rsidP="0002054C">
            <w:pPr>
              <w:rPr>
                <w:rFonts w:ascii="GHEA Grapalat" w:hAnsi="GHEA Grapalat"/>
              </w:rPr>
            </w:pPr>
            <w:r w:rsidRPr="0065225C">
              <w:rPr>
                <w:rFonts w:ascii="GHEA Grapalat" w:hAnsi="GHEA Grapalat"/>
              </w:rPr>
              <w:t>8</w:t>
            </w:r>
          </w:p>
        </w:tc>
        <w:tc>
          <w:tcPr>
            <w:tcW w:w="391" w:type="pct"/>
            <w:tcBorders>
              <w:top w:val="nil"/>
              <w:left w:val="single" w:sz="4" w:space="0" w:color="auto"/>
              <w:bottom w:val="nil"/>
              <w:right w:val="single" w:sz="4" w:space="0" w:color="auto"/>
            </w:tcBorders>
            <w:hideMark/>
          </w:tcPr>
          <w:p w14:paraId="6558F1B8" w14:textId="77777777" w:rsidR="00A92FCC" w:rsidRPr="0065225C" w:rsidRDefault="00A92FCC" w:rsidP="0002054C">
            <w:pPr>
              <w:rPr>
                <w:rFonts w:ascii="GHEA Grapalat" w:hAnsi="GHEA Grapalat"/>
              </w:rPr>
            </w:pPr>
            <w:r w:rsidRPr="0065225C">
              <w:rPr>
                <w:rFonts w:ascii="GHEA Grapalat" w:hAnsi="GHEA Grapalat"/>
              </w:rPr>
              <w:t>-0,033</w:t>
            </w:r>
          </w:p>
        </w:tc>
        <w:tc>
          <w:tcPr>
            <w:tcW w:w="391" w:type="pct"/>
            <w:gridSpan w:val="2"/>
            <w:tcBorders>
              <w:top w:val="nil"/>
              <w:left w:val="single" w:sz="4" w:space="0" w:color="auto"/>
              <w:bottom w:val="nil"/>
              <w:right w:val="single" w:sz="4" w:space="0" w:color="auto"/>
            </w:tcBorders>
            <w:hideMark/>
          </w:tcPr>
          <w:p w14:paraId="203E1FE6" w14:textId="77777777" w:rsidR="00A92FCC" w:rsidRPr="0065225C" w:rsidRDefault="00A92FCC" w:rsidP="0002054C">
            <w:pPr>
              <w:rPr>
                <w:rFonts w:ascii="GHEA Grapalat" w:hAnsi="GHEA Grapalat"/>
              </w:rPr>
            </w:pPr>
            <w:r w:rsidRPr="0065225C">
              <w:rPr>
                <w:rFonts w:ascii="GHEA Grapalat" w:hAnsi="GHEA Grapalat"/>
              </w:rPr>
              <w:t>0,061</w:t>
            </w:r>
          </w:p>
        </w:tc>
        <w:tc>
          <w:tcPr>
            <w:tcW w:w="391" w:type="pct"/>
            <w:tcBorders>
              <w:top w:val="nil"/>
              <w:left w:val="single" w:sz="4" w:space="0" w:color="auto"/>
              <w:bottom w:val="nil"/>
              <w:right w:val="single" w:sz="4" w:space="0" w:color="auto"/>
            </w:tcBorders>
            <w:hideMark/>
          </w:tcPr>
          <w:p w14:paraId="0A5A7E4B" w14:textId="77777777" w:rsidR="00A92FCC" w:rsidRPr="0065225C" w:rsidRDefault="00A92FCC" w:rsidP="0002054C">
            <w:pPr>
              <w:rPr>
                <w:rFonts w:ascii="GHEA Grapalat" w:hAnsi="GHEA Grapalat"/>
              </w:rPr>
            </w:pPr>
            <w:r w:rsidRPr="0065225C">
              <w:rPr>
                <w:rFonts w:ascii="GHEA Grapalat" w:hAnsi="GHEA Grapalat"/>
              </w:rPr>
              <w:t>0,382</w:t>
            </w:r>
          </w:p>
        </w:tc>
        <w:tc>
          <w:tcPr>
            <w:tcW w:w="391" w:type="pct"/>
            <w:tcBorders>
              <w:top w:val="nil"/>
              <w:left w:val="single" w:sz="4" w:space="0" w:color="auto"/>
              <w:bottom w:val="nil"/>
              <w:right w:val="single" w:sz="4" w:space="0" w:color="auto"/>
            </w:tcBorders>
            <w:hideMark/>
          </w:tcPr>
          <w:p w14:paraId="4CABBE84" w14:textId="77777777" w:rsidR="00A92FCC" w:rsidRPr="0065225C" w:rsidRDefault="00A92FCC" w:rsidP="0002054C">
            <w:pPr>
              <w:rPr>
                <w:rFonts w:ascii="GHEA Grapalat" w:hAnsi="GHEA Grapalat"/>
              </w:rPr>
            </w:pPr>
            <w:r w:rsidRPr="0065225C">
              <w:rPr>
                <w:rFonts w:ascii="GHEA Grapalat" w:hAnsi="GHEA Grapalat"/>
              </w:rPr>
              <w:t>-0,029</w:t>
            </w:r>
          </w:p>
        </w:tc>
        <w:tc>
          <w:tcPr>
            <w:tcW w:w="391" w:type="pct"/>
            <w:tcBorders>
              <w:top w:val="nil"/>
              <w:left w:val="single" w:sz="4" w:space="0" w:color="auto"/>
              <w:bottom w:val="nil"/>
              <w:right w:val="single" w:sz="4" w:space="0" w:color="auto"/>
            </w:tcBorders>
            <w:hideMark/>
          </w:tcPr>
          <w:p w14:paraId="73B89B6D" w14:textId="77777777" w:rsidR="00A92FCC" w:rsidRPr="0065225C" w:rsidRDefault="00A92FCC" w:rsidP="0002054C">
            <w:pPr>
              <w:rPr>
                <w:rFonts w:ascii="GHEA Grapalat" w:hAnsi="GHEA Grapalat"/>
              </w:rPr>
            </w:pPr>
            <w:r w:rsidRPr="0065225C">
              <w:rPr>
                <w:rFonts w:ascii="GHEA Grapalat" w:hAnsi="GHEA Grapalat"/>
              </w:rPr>
              <w:t>0,066</w:t>
            </w:r>
          </w:p>
        </w:tc>
        <w:tc>
          <w:tcPr>
            <w:tcW w:w="391" w:type="pct"/>
            <w:tcBorders>
              <w:top w:val="nil"/>
              <w:left w:val="single" w:sz="4" w:space="0" w:color="auto"/>
              <w:bottom w:val="nil"/>
              <w:right w:val="single" w:sz="4" w:space="0" w:color="auto"/>
            </w:tcBorders>
            <w:hideMark/>
          </w:tcPr>
          <w:p w14:paraId="0C2F9DC3" w14:textId="77777777" w:rsidR="00A92FCC" w:rsidRPr="0065225C" w:rsidRDefault="00A92FCC" w:rsidP="0002054C">
            <w:pPr>
              <w:rPr>
                <w:rFonts w:ascii="GHEA Grapalat" w:hAnsi="GHEA Grapalat"/>
              </w:rPr>
            </w:pPr>
            <w:r w:rsidRPr="0065225C">
              <w:rPr>
                <w:rFonts w:ascii="GHEA Grapalat" w:hAnsi="GHEA Grapalat"/>
              </w:rPr>
              <w:t>0,386</w:t>
            </w:r>
          </w:p>
        </w:tc>
        <w:tc>
          <w:tcPr>
            <w:tcW w:w="391" w:type="pct"/>
            <w:tcBorders>
              <w:top w:val="nil"/>
              <w:left w:val="single" w:sz="4" w:space="0" w:color="auto"/>
              <w:bottom w:val="nil"/>
              <w:right w:val="single" w:sz="4" w:space="0" w:color="auto"/>
            </w:tcBorders>
            <w:hideMark/>
          </w:tcPr>
          <w:p w14:paraId="19C3EA61" w14:textId="77777777" w:rsidR="00A92FCC" w:rsidRPr="0065225C" w:rsidRDefault="00A92FCC" w:rsidP="0002054C">
            <w:pPr>
              <w:rPr>
                <w:rFonts w:ascii="GHEA Grapalat" w:hAnsi="GHEA Grapalat"/>
              </w:rPr>
            </w:pPr>
            <w:r w:rsidRPr="0065225C">
              <w:rPr>
                <w:rFonts w:ascii="GHEA Grapalat" w:hAnsi="GHEA Grapalat"/>
              </w:rPr>
              <w:t>-0,029</w:t>
            </w:r>
          </w:p>
        </w:tc>
        <w:tc>
          <w:tcPr>
            <w:tcW w:w="391" w:type="pct"/>
            <w:tcBorders>
              <w:top w:val="nil"/>
              <w:left w:val="single" w:sz="4" w:space="0" w:color="auto"/>
              <w:bottom w:val="nil"/>
              <w:right w:val="single" w:sz="4" w:space="0" w:color="auto"/>
            </w:tcBorders>
            <w:hideMark/>
          </w:tcPr>
          <w:p w14:paraId="0C0348FC" w14:textId="77777777" w:rsidR="00A92FCC" w:rsidRPr="0065225C" w:rsidRDefault="00A92FCC" w:rsidP="0002054C">
            <w:pPr>
              <w:rPr>
                <w:rFonts w:ascii="GHEA Grapalat" w:hAnsi="GHEA Grapalat"/>
              </w:rPr>
            </w:pPr>
            <w:r w:rsidRPr="0065225C">
              <w:rPr>
                <w:rFonts w:ascii="GHEA Grapalat" w:hAnsi="GHEA Grapalat"/>
              </w:rPr>
              <w:t>0,069</w:t>
            </w:r>
          </w:p>
        </w:tc>
        <w:tc>
          <w:tcPr>
            <w:tcW w:w="391" w:type="pct"/>
            <w:tcBorders>
              <w:top w:val="nil"/>
              <w:left w:val="single" w:sz="4" w:space="0" w:color="auto"/>
              <w:bottom w:val="nil"/>
              <w:right w:val="single" w:sz="4" w:space="0" w:color="auto"/>
            </w:tcBorders>
            <w:hideMark/>
          </w:tcPr>
          <w:p w14:paraId="7513926F" w14:textId="77777777" w:rsidR="00A92FCC" w:rsidRPr="0065225C" w:rsidRDefault="00A92FCC" w:rsidP="0002054C">
            <w:pPr>
              <w:rPr>
                <w:rFonts w:ascii="GHEA Grapalat" w:hAnsi="GHEA Grapalat"/>
              </w:rPr>
            </w:pPr>
            <w:r w:rsidRPr="0065225C">
              <w:rPr>
                <w:rFonts w:ascii="GHEA Grapalat" w:hAnsi="GHEA Grapalat"/>
              </w:rPr>
              <w:t>0,385</w:t>
            </w:r>
          </w:p>
        </w:tc>
        <w:tc>
          <w:tcPr>
            <w:tcW w:w="391" w:type="pct"/>
            <w:tcBorders>
              <w:top w:val="nil"/>
              <w:left w:val="single" w:sz="4" w:space="0" w:color="auto"/>
              <w:bottom w:val="nil"/>
              <w:right w:val="single" w:sz="4" w:space="0" w:color="auto"/>
            </w:tcBorders>
            <w:hideMark/>
          </w:tcPr>
          <w:p w14:paraId="0AE59095" w14:textId="77777777" w:rsidR="00A92FCC" w:rsidRPr="0065225C" w:rsidRDefault="00A92FCC" w:rsidP="0002054C">
            <w:pPr>
              <w:rPr>
                <w:rFonts w:ascii="GHEA Grapalat" w:hAnsi="GHEA Grapalat"/>
              </w:rPr>
            </w:pPr>
            <w:r w:rsidRPr="0065225C">
              <w:rPr>
                <w:rFonts w:ascii="GHEA Grapalat" w:hAnsi="GHEA Grapalat"/>
              </w:rPr>
              <w:t>-0,022</w:t>
            </w:r>
          </w:p>
        </w:tc>
        <w:tc>
          <w:tcPr>
            <w:tcW w:w="391" w:type="pct"/>
            <w:tcBorders>
              <w:top w:val="nil"/>
              <w:left w:val="single" w:sz="4" w:space="0" w:color="auto"/>
              <w:bottom w:val="nil"/>
              <w:right w:val="single" w:sz="4" w:space="0" w:color="auto"/>
            </w:tcBorders>
            <w:hideMark/>
          </w:tcPr>
          <w:p w14:paraId="23E8591B" w14:textId="77777777" w:rsidR="00A92FCC" w:rsidRPr="0065225C" w:rsidRDefault="00A92FCC" w:rsidP="0002054C">
            <w:pPr>
              <w:rPr>
                <w:rFonts w:ascii="GHEA Grapalat" w:hAnsi="GHEA Grapalat"/>
              </w:rPr>
            </w:pPr>
            <w:r w:rsidRPr="0065225C">
              <w:rPr>
                <w:rFonts w:ascii="GHEA Grapalat" w:hAnsi="GHEA Grapalat"/>
              </w:rPr>
              <w:t>0,076</w:t>
            </w:r>
          </w:p>
        </w:tc>
        <w:tc>
          <w:tcPr>
            <w:tcW w:w="388" w:type="pct"/>
            <w:tcBorders>
              <w:top w:val="nil"/>
              <w:left w:val="single" w:sz="4" w:space="0" w:color="auto"/>
              <w:bottom w:val="nil"/>
              <w:right w:val="single" w:sz="4" w:space="0" w:color="auto"/>
            </w:tcBorders>
            <w:hideMark/>
          </w:tcPr>
          <w:p w14:paraId="23AF2465" w14:textId="77777777" w:rsidR="00A92FCC" w:rsidRPr="0065225C" w:rsidRDefault="00A92FCC" w:rsidP="0002054C">
            <w:pPr>
              <w:rPr>
                <w:rFonts w:ascii="GHEA Grapalat" w:hAnsi="GHEA Grapalat"/>
              </w:rPr>
            </w:pPr>
            <w:r w:rsidRPr="0065225C">
              <w:rPr>
                <w:rFonts w:ascii="GHEA Grapalat" w:hAnsi="GHEA Grapalat"/>
              </w:rPr>
              <w:t>0,382</w:t>
            </w:r>
          </w:p>
        </w:tc>
      </w:tr>
      <w:tr w:rsidR="00A92FCC" w:rsidRPr="0065225C" w14:paraId="6C63C7ED" w14:textId="77777777" w:rsidTr="0002054C">
        <w:trPr>
          <w:jc w:val="center"/>
        </w:trPr>
        <w:tc>
          <w:tcPr>
            <w:tcW w:w="311" w:type="pct"/>
            <w:tcBorders>
              <w:top w:val="nil"/>
              <w:left w:val="single" w:sz="4" w:space="0" w:color="auto"/>
              <w:bottom w:val="nil"/>
              <w:right w:val="single" w:sz="4" w:space="0" w:color="auto"/>
            </w:tcBorders>
            <w:hideMark/>
          </w:tcPr>
          <w:p w14:paraId="48DF4DAF" w14:textId="77777777" w:rsidR="00A92FCC" w:rsidRPr="0065225C" w:rsidRDefault="00A92FCC" w:rsidP="0002054C">
            <w:pPr>
              <w:rPr>
                <w:rFonts w:ascii="GHEA Grapalat" w:hAnsi="GHEA Grapalat"/>
              </w:rPr>
            </w:pPr>
            <w:r w:rsidRPr="0065225C">
              <w:rPr>
                <w:rFonts w:ascii="GHEA Grapalat" w:hAnsi="GHEA Grapalat"/>
              </w:rPr>
              <w:t>9</w:t>
            </w:r>
          </w:p>
        </w:tc>
        <w:tc>
          <w:tcPr>
            <w:tcW w:w="391" w:type="pct"/>
            <w:tcBorders>
              <w:top w:val="nil"/>
              <w:left w:val="single" w:sz="4" w:space="0" w:color="auto"/>
              <w:bottom w:val="nil"/>
              <w:right w:val="single" w:sz="4" w:space="0" w:color="auto"/>
            </w:tcBorders>
            <w:hideMark/>
          </w:tcPr>
          <w:p w14:paraId="39B4049F" w14:textId="77777777" w:rsidR="00A92FCC" w:rsidRPr="0065225C" w:rsidRDefault="00A92FCC" w:rsidP="0002054C">
            <w:pPr>
              <w:rPr>
                <w:rFonts w:ascii="GHEA Grapalat" w:hAnsi="GHEA Grapalat"/>
              </w:rPr>
            </w:pPr>
            <w:r w:rsidRPr="0065225C">
              <w:rPr>
                <w:rFonts w:ascii="GHEA Grapalat" w:hAnsi="GHEA Grapalat"/>
              </w:rPr>
              <w:t>-0,078</w:t>
            </w:r>
          </w:p>
        </w:tc>
        <w:tc>
          <w:tcPr>
            <w:tcW w:w="391" w:type="pct"/>
            <w:gridSpan w:val="2"/>
            <w:tcBorders>
              <w:top w:val="nil"/>
              <w:left w:val="single" w:sz="4" w:space="0" w:color="auto"/>
              <w:bottom w:val="nil"/>
              <w:right w:val="single" w:sz="4" w:space="0" w:color="auto"/>
            </w:tcBorders>
            <w:hideMark/>
          </w:tcPr>
          <w:p w14:paraId="4A221DA1" w14:textId="77777777" w:rsidR="00A92FCC" w:rsidRPr="0065225C" w:rsidRDefault="00A92FCC" w:rsidP="0002054C">
            <w:pPr>
              <w:rPr>
                <w:rFonts w:ascii="GHEA Grapalat" w:hAnsi="GHEA Grapalat"/>
              </w:rPr>
            </w:pPr>
            <w:r w:rsidRPr="0065225C">
              <w:rPr>
                <w:rFonts w:ascii="GHEA Grapalat" w:hAnsi="GHEA Grapalat"/>
              </w:rPr>
              <w:t>0,003</w:t>
            </w:r>
          </w:p>
        </w:tc>
        <w:tc>
          <w:tcPr>
            <w:tcW w:w="391" w:type="pct"/>
            <w:tcBorders>
              <w:top w:val="nil"/>
              <w:left w:val="single" w:sz="4" w:space="0" w:color="auto"/>
              <w:bottom w:val="nil"/>
              <w:right w:val="single" w:sz="4" w:space="0" w:color="auto"/>
            </w:tcBorders>
            <w:hideMark/>
          </w:tcPr>
          <w:p w14:paraId="19D78979" w14:textId="77777777" w:rsidR="00A92FCC" w:rsidRPr="0065225C" w:rsidRDefault="00A92FCC" w:rsidP="0002054C">
            <w:pPr>
              <w:rPr>
                <w:rFonts w:ascii="GHEA Grapalat" w:hAnsi="GHEA Grapalat"/>
              </w:rPr>
            </w:pPr>
            <w:r w:rsidRPr="0065225C">
              <w:rPr>
                <w:rFonts w:ascii="GHEA Grapalat" w:hAnsi="GHEA Grapalat"/>
              </w:rPr>
              <w:t>0,322</w:t>
            </w:r>
          </w:p>
        </w:tc>
        <w:tc>
          <w:tcPr>
            <w:tcW w:w="391" w:type="pct"/>
            <w:tcBorders>
              <w:top w:val="nil"/>
              <w:left w:val="single" w:sz="4" w:space="0" w:color="auto"/>
              <w:bottom w:val="nil"/>
              <w:right w:val="single" w:sz="4" w:space="0" w:color="auto"/>
            </w:tcBorders>
            <w:hideMark/>
          </w:tcPr>
          <w:p w14:paraId="7CC1B494" w14:textId="77777777" w:rsidR="00A92FCC" w:rsidRPr="0065225C" w:rsidRDefault="00A92FCC" w:rsidP="0002054C">
            <w:pPr>
              <w:rPr>
                <w:rFonts w:ascii="GHEA Grapalat" w:hAnsi="GHEA Grapalat"/>
              </w:rPr>
            </w:pPr>
            <w:r w:rsidRPr="0065225C">
              <w:rPr>
                <w:rFonts w:ascii="GHEA Grapalat" w:hAnsi="GHEA Grapalat"/>
              </w:rPr>
              <w:t>-0,080</w:t>
            </w:r>
          </w:p>
        </w:tc>
        <w:tc>
          <w:tcPr>
            <w:tcW w:w="391" w:type="pct"/>
            <w:tcBorders>
              <w:top w:val="nil"/>
              <w:left w:val="single" w:sz="4" w:space="0" w:color="auto"/>
              <w:bottom w:val="nil"/>
              <w:right w:val="single" w:sz="4" w:space="0" w:color="auto"/>
            </w:tcBorders>
            <w:hideMark/>
          </w:tcPr>
          <w:p w14:paraId="2E3998DD" w14:textId="77777777" w:rsidR="00A92FCC" w:rsidRPr="0065225C" w:rsidRDefault="00A92FCC" w:rsidP="0002054C">
            <w:pPr>
              <w:rPr>
                <w:rFonts w:ascii="GHEA Grapalat" w:hAnsi="GHEA Grapalat"/>
              </w:rPr>
            </w:pPr>
            <w:r w:rsidRPr="0065225C">
              <w:rPr>
                <w:rFonts w:ascii="GHEA Grapalat" w:hAnsi="GHEA Grapalat"/>
              </w:rPr>
              <w:t>0,008</w:t>
            </w:r>
          </w:p>
        </w:tc>
        <w:tc>
          <w:tcPr>
            <w:tcW w:w="391" w:type="pct"/>
            <w:tcBorders>
              <w:top w:val="nil"/>
              <w:left w:val="single" w:sz="4" w:space="0" w:color="auto"/>
              <w:bottom w:val="nil"/>
              <w:right w:val="single" w:sz="4" w:space="0" w:color="auto"/>
            </w:tcBorders>
            <w:hideMark/>
          </w:tcPr>
          <w:p w14:paraId="72AA1CF1" w14:textId="77777777" w:rsidR="00A92FCC" w:rsidRPr="0065225C" w:rsidRDefault="00A92FCC" w:rsidP="0002054C">
            <w:pPr>
              <w:rPr>
                <w:rFonts w:ascii="GHEA Grapalat" w:hAnsi="GHEA Grapalat"/>
              </w:rPr>
            </w:pPr>
            <w:r w:rsidRPr="0065225C">
              <w:rPr>
                <w:rFonts w:ascii="GHEA Grapalat" w:hAnsi="GHEA Grapalat"/>
              </w:rPr>
              <w:t>0,346</w:t>
            </w:r>
          </w:p>
        </w:tc>
        <w:tc>
          <w:tcPr>
            <w:tcW w:w="391" w:type="pct"/>
            <w:tcBorders>
              <w:top w:val="nil"/>
              <w:left w:val="single" w:sz="4" w:space="0" w:color="auto"/>
              <w:bottom w:val="nil"/>
              <w:right w:val="single" w:sz="4" w:space="0" w:color="auto"/>
            </w:tcBorders>
            <w:hideMark/>
          </w:tcPr>
          <w:p w14:paraId="03252E69" w14:textId="77777777" w:rsidR="00A92FCC" w:rsidRPr="0065225C" w:rsidRDefault="00A92FCC" w:rsidP="0002054C">
            <w:pPr>
              <w:rPr>
                <w:rFonts w:ascii="GHEA Grapalat" w:hAnsi="GHEA Grapalat"/>
              </w:rPr>
            </w:pPr>
            <w:r w:rsidRPr="0065225C">
              <w:rPr>
                <w:rFonts w:ascii="GHEA Grapalat" w:hAnsi="GHEA Grapalat"/>
              </w:rPr>
              <w:t>-0,088</w:t>
            </w:r>
          </w:p>
        </w:tc>
        <w:tc>
          <w:tcPr>
            <w:tcW w:w="391" w:type="pct"/>
            <w:tcBorders>
              <w:top w:val="nil"/>
              <w:left w:val="single" w:sz="4" w:space="0" w:color="auto"/>
              <w:bottom w:val="nil"/>
              <w:right w:val="single" w:sz="4" w:space="0" w:color="auto"/>
            </w:tcBorders>
            <w:hideMark/>
          </w:tcPr>
          <w:p w14:paraId="44721224" w14:textId="77777777" w:rsidR="00A92FCC" w:rsidRPr="0065225C" w:rsidRDefault="00A92FCC" w:rsidP="0002054C">
            <w:pPr>
              <w:rPr>
                <w:rFonts w:ascii="GHEA Grapalat" w:hAnsi="GHEA Grapalat"/>
              </w:rPr>
            </w:pPr>
            <w:r w:rsidRPr="0065225C">
              <w:rPr>
                <w:rFonts w:ascii="GHEA Grapalat" w:hAnsi="GHEA Grapalat"/>
              </w:rPr>
              <w:t>0,009</w:t>
            </w:r>
          </w:p>
        </w:tc>
        <w:tc>
          <w:tcPr>
            <w:tcW w:w="391" w:type="pct"/>
            <w:tcBorders>
              <w:top w:val="nil"/>
              <w:left w:val="single" w:sz="4" w:space="0" w:color="auto"/>
              <w:bottom w:val="nil"/>
              <w:right w:val="single" w:sz="4" w:space="0" w:color="auto"/>
            </w:tcBorders>
            <w:hideMark/>
          </w:tcPr>
          <w:p w14:paraId="672EB80F" w14:textId="77777777" w:rsidR="00A92FCC" w:rsidRPr="0065225C" w:rsidRDefault="00A92FCC" w:rsidP="0002054C">
            <w:pPr>
              <w:rPr>
                <w:rFonts w:ascii="GHEA Grapalat" w:hAnsi="GHEA Grapalat"/>
              </w:rPr>
            </w:pPr>
            <w:r w:rsidRPr="0065225C">
              <w:rPr>
                <w:rFonts w:ascii="GHEA Grapalat" w:hAnsi="GHEA Grapalat"/>
              </w:rPr>
              <w:t>0,359</w:t>
            </w:r>
          </w:p>
        </w:tc>
        <w:tc>
          <w:tcPr>
            <w:tcW w:w="391" w:type="pct"/>
            <w:tcBorders>
              <w:top w:val="nil"/>
              <w:left w:val="single" w:sz="4" w:space="0" w:color="auto"/>
              <w:bottom w:val="nil"/>
              <w:right w:val="single" w:sz="4" w:space="0" w:color="auto"/>
            </w:tcBorders>
            <w:hideMark/>
          </w:tcPr>
          <w:p w14:paraId="06580526" w14:textId="77777777" w:rsidR="00A92FCC" w:rsidRPr="0065225C" w:rsidRDefault="00A92FCC" w:rsidP="0002054C">
            <w:pPr>
              <w:rPr>
                <w:rFonts w:ascii="GHEA Grapalat" w:hAnsi="GHEA Grapalat"/>
              </w:rPr>
            </w:pPr>
            <w:r w:rsidRPr="0065225C">
              <w:rPr>
                <w:rFonts w:ascii="GHEA Grapalat" w:hAnsi="GHEA Grapalat"/>
              </w:rPr>
              <w:t>-0,082</w:t>
            </w:r>
          </w:p>
        </w:tc>
        <w:tc>
          <w:tcPr>
            <w:tcW w:w="391" w:type="pct"/>
            <w:tcBorders>
              <w:top w:val="nil"/>
              <w:left w:val="single" w:sz="4" w:space="0" w:color="auto"/>
              <w:bottom w:val="nil"/>
              <w:right w:val="single" w:sz="4" w:space="0" w:color="auto"/>
            </w:tcBorders>
            <w:hideMark/>
          </w:tcPr>
          <w:p w14:paraId="79CA3348" w14:textId="77777777" w:rsidR="00A92FCC" w:rsidRPr="0065225C" w:rsidRDefault="00A92FCC" w:rsidP="0002054C">
            <w:pPr>
              <w:rPr>
                <w:rFonts w:ascii="GHEA Grapalat" w:hAnsi="GHEA Grapalat"/>
              </w:rPr>
            </w:pPr>
            <w:r w:rsidRPr="0065225C">
              <w:rPr>
                <w:rFonts w:ascii="GHEA Grapalat" w:hAnsi="GHEA Grapalat"/>
              </w:rPr>
              <w:t>0,020</w:t>
            </w:r>
          </w:p>
        </w:tc>
        <w:tc>
          <w:tcPr>
            <w:tcW w:w="388" w:type="pct"/>
            <w:tcBorders>
              <w:top w:val="nil"/>
              <w:left w:val="single" w:sz="4" w:space="0" w:color="auto"/>
              <w:bottom w:val="nil"/>
              <w:right w:val="single" w:sz="4" w:space="0" w:color="auto"/>
            </w:tcBorders>
            <w:hideMark/>
          </w:tcPr>
          <w:p w14:paraId="5D1E3F00" w14:textId="77777777" w:rsidR="00A92FCC" w:rsidRPr="0065225C" w:rsidRDefault="00A92FCC" w:rsidP="0002054C">
            <w:pPr>
              <w:rPr>
                <w:rFonts w:ascii="GHEA Grapalat" w:hAnsi="GHEA Grapalat"/>
              </w:rPr>
            </w:pPr>
            <w:r w:rsidRPr="0065225C">
              <w:rPr>
                <w:rFonts w:ascii="GHEA Grapalat" w:hAnsi="GHEA Grapalat"/>
              </w:rPr>
              <w:t>0,364</w:t>
            </w:r>
          </w:p>
        </w:tc>
      </w:tr>
      <w:tr w:rsidR="00A92FCC" w:rsidRPr="0065225C" w14:paraId="66B0D39B" w14:textId="77777777" w:rsidTr="0002054C">
        <w:trPr>
          <w:jc w:val="center"/>
        </w:trPr>
        <w:tc>
          <w:tcPr>
            <w:tcW w:w="311" w:type="pct"/>
            <w:tcBorders>
              <w:top w:val="nil"/>
              <w:left w:val="single" w:sz="4" w:space="0" w:color="auto"/>
              <w:bottom w:val="nil"/>
              <w:right w:val="single" w:sz="4" w:space="0" w:color="auto"/>
            </w:tcBorders>
            <w:hideMark/>
          </w:tcPr>
          <w:p w14:paraId="4AF9C2A3" w14:textId="77777777" w:rsidR="00A92FCC" w:rsidRPr="0065225C" w:rsidRDefault="00A92FCC" w:rsidP="0002054C">
            <w:pPr>
              <w:rPr>
                <w:rFonts w:ascii="GHEA Grapalat" w:hAnsi="GHEA Grapalat"/>
              </w:rPr>
            </w:pPr>
            <w:r w:rsidRPr="0065225C">
              <w:rPr>
                <w:rFonts w:ascii="GHEA Grapalat" w:hAnsi="GHEA Grapalat"/>
              </w:rPr>
              <w:t>10</w:t>
            </w:r>
          </w:p>
        </w:tc>
        <w:tc>
          <w:tcPr>
            <w:tcW w:w="391" w:type="pct"/>
            <w:tcBorders>
              <w:top w:val="nil"/>
              <w:left w:val="single" w:sz="4" w:space="0" w:color="auto"/>
              <w:bottom w:val="nil"/>
              <w:right w:val="single" w:sz="4" w:space="0" w:color="auto"/>
            </w:tcBorders>
            <w:hideMark/>
          </w:tcPr>
          <w:p w14:paraId="6AACC4A6" w14:textId="77777777" w:rsidR="00A92FCC" w:rsidRPr="0065225C" w:rsidRDefault="00A92FCC" w:rsidP="0002054C">
            <w:pPr>
              <w:rPr>
                <w:rFonts w:ascii="GHEA Grapalat" w:hAnsi="GHEA Grapalat"/>
              </w:rPr>
            </w:pPr>
            <w:r w:rsidRPr="0065225C">
              <w:rPr>
                <w:rFonts w:ascii="GHEA Grapalat" w:hAnsi="GHEA Grapalat"/>
              </w:rPr>
              <w:t>-0,118</w:t>
            </w:r>
          </w:p>
        </w:tc>
        <w:tc>
          <w:tcPr>
            <w:tcW w:w="391" w:type="pct"/>
            <w:gridSpan w:val="2"/>
            <w:tcBorders>
              <w:top w:val="nil"/>
              <w:left w:val="single" w:sz="4" w:space="0" w:color="auto"/>
              <w:bottom w:val="nil"/>
              <w:right w:val="single" w:sz="4" w:space="0" w:color="auto"/>
            </w:tcBorders>
            <w:hideMark/>
          </w:tcPr>
          <w:p w14:paraId="0101018E" w14:textId="77777777" w:rsidR="00A92FCC" w:rsidRPr="0065225C" w:rsidRDefault="00A92FCC" w:rsidP="0002054C">
            <w:pPr>
              <w:rPr>
                <w:rFonts w:ascii="GHEA Grapalat" w:hAnsi="GHEA Grapalat"/>
              </w:rPr>
            </w:pPr>
            <w:r w:rsidRPr="0065225C">
              <w:rPr>
                <w:rFonts w:ascii="GHEA Grapalat" w:hAnsi="GHEA Grapalat"/>
              </w:rPr>
              <w:t>-0,051</w:t>
            </w:r>
          </w:p>
        </w:tc>
        <w:tc>
          <w:tcPr>
            <w:tcW w:w="391" w:type="pct"/>
            <w:tcBorders>
              <w:top w:val="nil"/>
              <w:left w:val="single" w:sz="4" w:space="0" w:color="auto"/>
              <w:bottom w:val="nil"/>
              <w:right w:val="single" w:sz="4" w:space="0" w:color="auto"/>
            </w:tcBorders>
            <w:hideMark/>
          </w:tcPr>
          <w:p w14:paraId="1EA5519F" w14:textId="77777777" w:rsidR="00A92FCC" w:rsidRPr="0065225C" w:rsidRDefault="00A92FCC" w:rsidP="0002054C">
            <w:pPr>
              <w:rPr>
                <w:rFonts w:ascii="GHEA Grapalat" w:hAnsi="GHEA Grapalat"/>
              </w:rPr>
            </w:pPr>
            <w:r w:rsidRPr="0065225C">
              <w:rPr>
                <w:rFonts w:ascii="GHEA Grapalat" w:hAnsi="GHEA Grapalat"/>
              </w:rPr>
              <w:t>0,258</w:t>
            </w:r>
          </w:p>
        </w:tc>
        <w:tc>
          <w:tcPr>
            <w:tcW w:w="391" w:type="pct"/>
            <w:tcBorders>
              <w:top w:val="nil"/>
              <w:left w:val="single" w:sz="4" w:space="0" w:color="auto"/>
              <w:bottom w:val="nil"/>
              <w:right w:val="single" w:sz="4" w:space="0" w:color="auto"/>
            </w:tcBorders>
            <w:hideMark/>
          </w:tcPr>
          <w:p w14:paraId="4738FA9B" w14:textId="77777777" w:rsidR="00A92FCC" w:rsidRPr="0065225C" w:rsidRDefault="00A92FCC" w:rsidP="0002054C">
            <w:pPr>
              <w:rPr>
                <w:rFonts w:ascii="GHEA Grapalat" w:hAnsi="GHEA Grapalat"/>
              </w:rPr>
            </w:pPr>
            <w:r w:rsidRPr="0065225C">
              <w:rPr>
                <w:rFonts w:ascii="GHEA Grapalat" w:hAnsi="GHEA Grapalat"/>
              </w:rPr>
              <w:t>-0,127</w:t>
            </w:r>
          </w:p>
        </w:tc>
        <w:tc>
          <w:tcPr>
            <w:tcW w:w="391" w:type="pct"/>
            <w:tcBorders>
              <w:top w:val="nil"/>
              <w:left w:val="single" w:sz="4" w:space="0" w:color="auto"/>
              <w:bottom w:val="nil"/>
              <w:right w:val="single" w:sz="4" w:space="0" w:color="auto"/>
            </w:tcBorders>
            <w:hideMark/>
          </w:tcPr>
          <w:p w14:paraId="6FF2FA57" w14:textId="77777777" w:rsidR="00A92FCC" w:rsidRPr="0065225C" w:rsidRDefault="00A92FCC" w:rsidP="0002054C">
            <w:pPr>
              <w:rPr>
                <w:rFonts w:ascii="GHEA Grapalat" w:hAnsi="GHEA Grapalat"/>
              </w:rPr>
            </w:pPr>
            <w:r w:rsidRPr="0065225C">
              <w:rPr>
                <w:rFonts w:ascii="GHEA Grapalat" w:hAnsi="GHEA Grapalat"/>
              </w:rPr>
              <w:t>-0,049</w:t>
            </w:r>
          </w:p>
        </w:tc>
        <w:tc>
          <w:tcPr>
            <w:tcW w:w="391" w:type="pct"/>
            <w:tcBorders>
              <w:top w:val="nil"/>
              <w:left w:val="single" w:sz="4" w:space="0" w:color="auto"/>
              <w:bottom w:val="nil"/>
              <w:right w:val="single" w:sz="4" w:space="0" w:color="auto"/>
            </w:tcBorders>
            <w:hideMark/>
          </w:tcPr>
          <w:p w14:paraId="577ABEA9" w14:textId="77777777" w:rsidR="00A92FCC" w:rsidRPr="0065225C" w:rsidRDefault="00A92FCC" w:rsidP="0002054C">
            <w:pPr>
              <w:rPr>
                <w:rFonts w:ascii="GHEA Grapalat" w:hAnsi="GHEA Grapalat"/>
              </w:rPr>
            </w:pPr>
            <w:r w:rsidRPr="0065225C">
              <w:rPr>
                <w:rFonts w:ascii="GHEA Grapalat" w:hAnsi="GHEA Grapalat"/>
              </w:rPr>
              <w:t>0,303</w:t>
            </w:r>
          </w:p>
        </w:tc>
        <w:tc>
          <w:tcPr>
            <w:tcW w:w="391" w:type="pct"/>
            <w:tcBorders>
              <w:top w:val="nil"/>
              <w:left w:val="single" w:sz="4" w:space="0" w:color="auto"/>
              <w:bottom w:val="nil"/>
              <w:right w:val="single" w:sz="4" w:space="0" w:color="auto"/>
            </w:tcBorders>
            <w:hideMark/>
          </w:tcPr>
          <w:p w14:paraId="1AF13855" w14:textId="77777777" w:rsidR="00A92FCC" w:rsidRPr="0065225C" w:rsidRDefault="00A92FCC" w:rsidP="0002054C">
            <w:pPr>
              <w:rPr>
                <w:rFonts w:ascii="GHEA Grapalat" w:hAnsi="GHEA Grapalat"/>
              </w:rPr>
            </w:pPr>
            <w:r w:rsidRPr="0065225C">
              <w:rPr>
                <w:rFonts w:ascii="GHEA Grapalat" w:hAnsi="GHEA Grapalat"/>
              </w:rPr>
              <w:t>-0,144</w:t>
            </w:r>
          </w:p>
        </w:tc>
        <w:tc>
          <w:tcPr>
            <w:tcW w:w="391" w:type="pct"/>
            <w:tcBorders>
              <w:top w:val="nil"/>
              <w:left w:val="single" w:sz="4" w:space="0" w:color="auto"/>
              <w:bottom w:val="nil"/>
              <w:right w:val="single" w:sz="4" w:space="0" w:color="auto"/>
            </w:tcBorders>
            <w:hideMark/>
          </w:tcPr>
          <w:p w14:paraId="330ACDAD" w14:textId="77777777" w:rsidR="00A92FCC" w:rsidRPr="0065225C" w:rsidRDefault="00A92FCC" w:rsidP="0002054C">
            <w:pPr>
              <w:rPr>
                <w:rFonts w:ascii="GHEA Grapalat" w:hAnsi="GHEA Grapalat"/>
              </w:rPr>
            </w:pPr>
            <w:r w:rsidRPr="0065225C">
              <w:rPr>
                <w:rFonts w:ascii="GHEA Grapalat" w:hAnsi="GHEA Grapalat"/>
              </w:rPr>
              <w:t>-0,049</w:t>
            </w:r>
          </w:p>
        </w:tc>
        <w:tc>
          <w:tcPr>
            <w:tcW w:w="391" w:type="pct"/>
            <w:tcBorders>
              <w:top w:val="nil"/>
              <w:left w:val="single" w:sz="4" w:space="0" w:color="auto"/>
              <w:bottom w:val="nil"/>
              <w:right w:val="single" w:sz="4" w:space="0" w:color="auto"/>
            </w:tcBorders>
            <w:hideMark/>
          </w:tcPr>
          <w:p w14:paraId="4081338C" w14:textId="77777777" w:rsidR="00A92FCC" w:rsidRPr="0065225C" w:rsidRDefault="00A92FCC" w:rsidP="0002054C">
            <w:pPr>
              <w:rPr>
                <w:rFonts w:ascii="GHEA Grapalat" w:hAnsi="GHEA Grapalat"/>
              </w:rPr>
            </w:pPr>
            <w:r w:rsidRPr="0065225C">
              <w:rPr>
                <w:rFonts w:ascii="GHEA Grapalat" w:hAnsi="GHEA Grapalat"/>
              </w:rPr>
              <w:t>0,330</w:t>
            </w:r>
          </w:p>
        </w:tc>
        <w:tc>
          <w:tcPr>
            <w:tcW w:w="391" w:type="pct"/>
            <w:tcBorders>
              <w:top w:val="nil"/>
              <w:left w:val="single" w:sz="4" w:space="0" w:color="auto"/>
              <w:bottom w:val="nil"/>
              <w:right w:val="single" w:sz="4" w:space="0" w:color="auto"/>
            </w:tcBorders>
            <w:hideMark/>
          </w:tcPr>
          <w:p w14:paraId="37A36990" w14:textId="77777777" w:rsidR="00A92FCC" w:rsidRPr="0065225C" w:rsidRDefault="00A92FCC" w:rsidP="0002054C">
            <w:pPr>
              <w:rPr>
                <w:rFonts w:ascii="GHEA Grapalat" w:hAnsi="GHEA Grapalat"/>
              </w:rPr>
            </w:pPr>
            <w:r w:rsidRPr="0065225C">
              <w:rPr>
                <w:rFonts w:ascii="GHEA Grapalat" w:hAnsi="GHEA Grapalat"/>
              </w:rPr>
              <w:t>-0,140</w:t>
            </w:r>
          </w:p>
        </w:tc>
        <w:tc>
          <w:tcPr>
            <w:tcW w:w="391" w:type="pct"/>
            <w:tcBorders>
              <w:top w:val="nil"/>
              <w:left w:val="single" w:sz="4" w:space="0" w:color="auto"/>
              <w:bottom w:val="nil"/>
              <w:right w:val="single" w:sz="4" w:space="0" w:color="auto"/>
            </w:tcBorders>
            <w:hideMark/>
          </w:tcPr>
          <w:p w14:paraId="13157BC7" w14:textId="77777777" w:rsidR="00A92FCC" w:rsidRPr="0065225C" w:rsidRDefault="00A92FCC" w:rsidP="0002054C">
            <w:pPr>
              <w:rPr>
                <w:rFonts w:ascii="GHEA Grapalat" w:hAnsi="GHEA Grapalat"/>
              </w:rPr>
            </w:pPr>
            <w:r w:rsidRPr="0065225C">
              <w:rPr>
                <w:rFonts w:ascii="GHEA Grapalat" w:hAnsi="GHEA Grapalat"/>
              </w:rPr>
              <w:t>-0,035</w:t>
            </w:r>
          </w:p>
        </w:tc>
        <w:tc>
          <w:tcPr>
            <w:tcW w:w="388" w:type="pct"/>
            <w:tcBorders>
              <w:top w:val="nil"/>
              <w:left w:val="single" w:sz="4" w:space="0" w:color="auto"/>
              <w:bottom w:val="nil"/>
              <w:right w:val="single" w:sz="4" w:space="0" w:color="auto"/>
            </w:tcBorders>
            <w:hideMark/>
          </w:tcPr>
          <w:p w14:paraId="3A3A3931" w14:textId="77777777" w:rsidR="00A92FCC" w:rsidRPr="0065225C" w:rsidRDefault="00A92FCC" w:rsidP="0002054C">
            <w:pPr>
              <w:rPr>
                <w:rFonts w:ascii="GHEA Grapalat" w:hAnsi="GHEA Grapalat"/>
              </w:rPr>
            </w:pPr>
            <w:r w:rsidRPr="0065225C">
              <w:rPr>
                <w:rFonts w:ascii="GHEA Grapalat" w:hAnsi="GHEA Grapalat"/>
              </w:rPr>
              <w:t>0,343</w:t>
            </w:r>
          </w:p>
        </w:tc>
      </w:tr>
      <w:tr w:rsidR="00A92FCC" w:rsidRPr="0065225C" w14:paraId="6C2D2B3E" w14:textId="77777777" w:rsidTr="0002054C">
        <w:trPr>
          <w:jc w:val="center"/>
        </w:trPr>
        <w:tc>
          <w:tcPr>
            <w:tcW w:w="311" w:type="pct"/>
            <w:tcBorders>
              <w:top w:val="nil"/>
              <w:left w:val="single" w:sz="4" w:space="0" w:color="auto"/>
              <w:bottom w:val="single" w:sz="4" w:space="0" w:color="auto"/>
              <w:right w:val="single" w:sz="4" w:space="0" w:color="auto"/>
            </w:tcBorders>
            <w:hideMark/>
          </w:tcPr>
          <w:p w14:paraId="28B2D41A" w14:textId="77777777" w:rsidR="00A92FCC" w:rsidRPr="0065225C" w:rsidRDefault="00A92FCC" w:rsidP="0002054C">
            <w:pPr>
              <w:rPr>
                <w:rFonts w:ascii="GHEA Grapalat" w:hAnsi="GHEA Grapalat"/>
              </w:rPr>
            </w:pPr>
            <w:r w:rsidRPr="0065225C">
              <w:rPr>
                <w:rFonts w:ascii="GHEA Grapalat" w:hAnsi="GHEA Grapalat"/>
              </w:rPr>
              <w:t>11</w:t>
            </w:r>
          </w:p>
        </w:tc>
        <w:tc>
          <w:tcPr>
            <w:tcW w:w="391" w:type="pct"/>
            <w:tcBorders>
              <w:top w:val="nil"/>
              <w:left w:val="single" w:sz="4" w:space="0" w:color="auto"/>
              <w:bottom w:val="single" w:sz="4" w:space="0" w:color="auto"/>
              <w:right w:val="single" w:sz="4" w:space="0" w:color="auto"/>
            </w:tcBorders>
            <w:hideMark/>
          </w:tcPr>
          <w:p w14:paraId="6F7FA769" w14:textId="77777777" w:rsidR="00A92FCC" w:rsidRPr="0065225C" w:rsidRDefault="00A92FCC" w:rsidP="0002054C">
            <w:pPr>
              <w:rPr>
                <w:rFonts w:ascii="GHEA Grapalat" w:hAnsi="GHEA Grapalat"/>
              </w:rPr>
            </w:pPr>
            <w:r w:rsidRPr="0065225C">
              <w:rPr>
                <w:rFonts w:ascii="GHEA Grapalat" w:hAnsi="GHEA Grapalat"/>
              </w:rPr>
              <w:t>-0,157</w:t>
            </w:r>
          </w:p>
        </w:tc>
        <w:tc>
          <w:tcPr>
            <w:tcW w:w="391" w:type="pct"/>
            <w:gridSpan w:val="2"/>
            <w:tcBorders>
              <w:top w:val="nil"/>
              <w:left w:val="single" w:sz="4" w:space="0" w:color="auto"/>
              <w:bottom w:val="single" w:sz="4" w:space="0" w:color="auto"/>
              <w:right w:val="single" w:sz="4" w:space="0" w:color="auto"/>
            </w:tcBorders>
            <w:hideMark/>
          </w:tcPr>
          <w:p w14:paraId="0F46494E" w14:textId="77777777" w:rsidR="00A92FCC" w:rsidRPr="0065225C" w:rsidRDefault="00A92FCC" w:rsidP="0002054C">
            <w:pPr>
              <w:rPr>
                <w:rFonts w:ascii="GHEA Grapalat" w:hAnsi="GHEA Grapalat"/>
              </w:rPr>
            </w:pPr>
            <w:r w:rsidRPr="0065225C">
              <w:rPr>
                <w:rFonts w:ascii="GHEA Grapalat" w:hAnsi="GHEA Grapalat"/>
              </w:rPr>
              <w:t>-0,104</w:t>
            </w:r>
          </w:p>
        </w:tc>
        <w:tc>
          <w:tcPr>
            <w:tcW w:w="391" w:type="pct"/>
            <w:tcBorders>
              <w:top w:val="nil"/>
              <w:left w:val="single" w:sz="4" w:space="0" w:color="auto"/>
              <w:bottom w:val="single" w:sz="4" w:space="0" w:color="auto"/>
              <w:right w:val="single" w:sz="4" w:space="0" w:color="auto"/>
            </w:tcBorders>
            <w:hideMark/>
          </w:tcPr>
          <w:p w14:paraId="1676E704" w14:textId="77777777" w:rsidR="00A92FCC" w:rsidRPr="0065225C" w:rsidRDefault="00A92FCC" w:rsidP="0002054C">
            <w:pPr>
              <w:rPr>
                <w:rFonts w:ascii="GHEA Grapalat" w:hAnsi="GHEA Grapalat"/>
              </w:rPr>
            </w:pPr>
            <w:r w:rsidRPr="0065225C">
              <w:rPr>
                <w:rFonts w:ascii="GHEA Grapalat" w:hAnsi="GHEA Grapalat"/>
              </w:rPr>
              <w:t>0,193</w:t>
            </w:r>
          </w:p>
        </w:tc>
        <w:tc>
          <w:tcPr>
            <w:tcW w:w="391" w:type="pct"/>
            <w:tcBorders>
              <w:top w:val="nil"/>
              <w:left w:val="single" w:sz="4" w:space="0" w:color="auto"/>
              <w:bottom w:val="single" w:sz="4" w:space="0" w:color="auto"/>
              <w:right w:val="single" w:sz="4" w:space="0" w:color="auto"/>
            </w:tcBorders>
            <w:hideMark/>
          </w:tcPr>
          <w:p w14:paraId="6A894856" w14:textId="77777777" w:rsidR="00A92FCC" w:rsidRPr="0065225C" w:rsidRDefault="00A92FCC" w:rsidP="0002054C">
            <w:pPr>
              <w:rPr>
                <w:rFonts w:ascii="GHEA Grapalat" w:hAnsi="GHEA Grapalat"/>
              </w:rPr>
            </w:pPr>
            <w:r w:rsidRPr="0065225C">
              <w:rPr>
                <w:rFonts w:ascii="GHEA Grapalat" w:hAnsi="GHEA Grapalat"/>
              </w:rPr>
              <w:t>-0,173</w:t>
            </w:r>
          </w:p>
        </w:tc>
        <w:tc>
          <w:tcPr>
            <w:tcW w:w="391" w:type="pct"/>
            <w:tcBorders>
              <w:top w:val="nil"/>
              <w:left w:val="single" w:sz="4" w:space="0" w:color="auto"/>
              <w:bottom w:val="single" w:sz="4" w:space="0" w:color="auto"/>
              <w:right w:val="single" w:sz="4" w:space="0" w:color="auto"/>
            </w:tcBorders>
            <w:hideMark/>
          </w:tcPr>
          <w:p w14:paraId="2FA8FAD0" w14:textId="77777777" w:rsidR="00A92FCC" w:rsidRPr="0065225C" w:rsidRDefault="00A92FCC" w:rsidP="0002054C">
            <w:pPr>
              <w:rPr>
                <w:rFonts w:ascii="GHEA Grapalat" w:hAnsi="GHEA Grapalat"/>
              </w:rPr>
            </w:pPr>
            <w:r w:rsidRPr="0065225C">
              <w:rPr>
                <w:rFonts w:ascii="GHEA Grapalat" w:hAnsi="GHEA Grapalat"/>
              </w:rPr>
              <w:t>-0,104</w:t>
            </w:r>
          </w:p>
        </w:tc>
        <w:tc>
          <w:tcPr>
            <w:tcW w:w="391" w:type="pct"/>
            <w:tcBorders>
              <w:top w:val="nil"/>
              <w:left w:val="single" w:sz="4" w:space="0" w:color="auto"/>
              <w:bottom w:val="single" w:sz="4" w:space="0" w:color="auto"/>
              <w:right w:val="single" w:sz="4" w:space="0" w:color="auto"/>
            </w:tcBorders>
            <w:hideMark/>
          </w:tcPr>
          <w:p w14:paraId="00AAC2CD" w14:textId="77777777" w:rsidR="00A92FCC" w:rsidRPr="0065225C" w:rsidRDefault="00A92FCC" w:rsidP="0002054C">
            <w:pPr>
              <w:rPr>
                <w:rFonts w:ascii="GHEA Grapalat" w:hAnsi="GHEA Grapalat"/>
              </w:rPr>
            </w:pPr>
            <w:r w:rsidRPr="0065225C">
              <w:rPr>
                <w:rFonts w:ascii="GHEA Grapalat" w:hAnsi="GHEA Grapalat"/>
              </w:rPr>
              <w:t>0,260</w:t>
            </w:r>
          </w:p>
        </w:tc>
        <w:tc>
          <w:tcPr>
            <w:tcW w:w="391" w:type="pct"/>
            <w:tcBorders>
              <w:top w:val="nil"/>
              <w:left w:val="single" w:sz="4" w:space="0" w:color="auto"/>
              <w:bottom w:val="single" w:sz="4" w:space="0" w:color="auto"/>
              <w:right w:val="single" w:sz="4" w:space="0" w:color="auto"/>
            </w:tcBorders>
            <w:hideMark/>
          </w:tcPr>
          <w:p w14:paraId="31FFDFA8" w14:textId="77777777" w:rsidR="00A92FCC" w:rsidRPr="0065225C" w:rsidRDefault="00A92FCC" w:rsidP="0002054C">
            <w:pPr>
              <w:rPr>
                <w:rFonts w:ascii="GHEA Grapalat" w:hAnsi="GHEA Grapalat"/>
              </w:rPr>
            </w:pPr>
            <w:r w:rsidRPr="0065225C">
              <w:rPr>
                <w:rFonts w:ascii="GHEA Grapalat" w:hAnsi="GHEA Grapalat"/>
              </w:rPr>
              <w:t>-0,199</w:t>
            </w:r>
          </w:p>
        </w:tc>
        <w:tc>
          <w:tcPr>
            <w:tcW w:w="391" w:type="pct"/>
            <w:tcBorders>
              <w:top w:val="nil"/>
              <w:left w:val="single" w:sz="4" w:space="0" w:color="auto"/>
              <w:bottom w:val="single" w:sz="4" w:space="0" w:color="auto"/>
              <w:right w:val="single" w:sz="4" w:space="0" w:color="auto"/>
            </w:tcBorders>
            <w:hideMark/>
          </w:tcPr>
          <w:p w14:paraId="4033F7D0" w14:textId="77777777" w:rsidR="00A92FCC" w:rsidRPr="0065225C" w:rsidRDefault="00A92FCC" w:rsidP="0002054C">
            <w:pPr>
              <w:rPr>
                <w:rFonts w:ascii="GHEA Grapalat" w:hAnsi="GHEA Grapalat"/>
              </w:rPr>
            </w:pPr>
            <w:r w:rsidRPr="0065225C">
              <w:rPr>
                <w:rFonts w:ascii="GHEA Grapalat" w:hAnsi="GHEA Grapalat"/>
              </w:rPr>
              <w:t>-0,106</w:t>
            </w:r>
          </w:p>
        </w:tc>
        <w:tc>
          <w:tcPr>
            <w:tcW w:w="391" w:type="pct"/>
            <w:tcBorders>
              <w:top w:val="nil"/>
              <w:left w:val="single" w:sz="4" w:space="0" w:color="auto"/>
              <w:bottom w:val="single" w:sz="4" w:space="0" w:color="auto"/>
              <w:right w:val="single" w:sz="4" w:space="0" w:color="auto"/>
            </w:tcBorders>
            <w:hideMark/>
          </w:tcPr>
          <w:p w14:paraId="24B6CC5B" w14:textId="77777777" w:rsidR="00A92FCC" w:rsidRPr="0065225C" w:rsidRDefault="00A92FCC" w:rsidP="0002054C">
            <w:pPr>
              <w:rPr>
                <w:rFonts w:ascii="GHEA Grapalat" w:hAnsi="GHEA Grapalat"/>
              </w:rPr>
            </w:pPr>
            <w:r w:rsidRPr="0065225C">
              <w:rPr>
                <w:rFonts w:ascii="GHEA Grapalat" w:hAnsi="GHEA Grapalat"/>
              </w:rPr>
              <w:t>0,301</w:t>
            </w:r>
          </w:p>
        </w:tc>
        <w:tc>
          <w:tcPr>
            <w:tcW w:w="391" w:type="pct"/>
            <w:tcBorders>
              <w:top w:val="nil"/>
              <w:left w:val="single" w:sz="4" w:space="0" w:color="auto"/>
              <w:bottom w:val="single" w:sz="4" w:space="0" w:color="auto"/>
              <w:right w:val="single" w:sz="4" w:space="0" w:color="auto"/>
            </w:tcBorders>
            <w:hideMark/>
          </w:tcPr>
          <w:p w14:paraId="13CA7C81" w14:textId="77777777" w:rsidR="00A92FCC" w:rsidRPr="0065225C" w:rsidRDefault="00A92FCC" w:rsidP="0002054C">
            <w:pPr>
              <w:rPr>
                <w:rFonts w:ascii="GHEA Grapalat" w:hAnsi="GHEA Grapalat"/>
              </w:rPr>
            </w:pPr>
            <w:r w:rsidRPr="0065225C">
              <w:rPr>
                <w:rFonts w:ascii="GHEA Grapalat" w:hAnsi="GHEA Grapalat"/>
              </w:rPr>
              <w:t>-0,197</w:t>
            </w:r>
          </w:p>
        </w:tc>
        <w:tc>
          <w:tcPr>
            <w:tcW w:w="391" w:type="pct"/>
            <w:tcBorders>
              <w:top w:val="nil"/>
              <w:left w:val="single" w:sz="4" w:space="0" w:color="auto"/>
              <w:bottom w:val="single" w:sz="4" w:space="0" w:color="auto"/>
              <w:right w:val="single" w:sz="4" w:space="0" w:color="auto"/>
            </w:tcBorders>
            <w:hideMark/>
          </w:tcPr>
          <w:p w14:paraId="5A17123D" w14:textId="77777777" w:rsidR="00A92FCC" w:rsidRPr="0065225C" w:rsidRDefault="00A92FCC" w:rsidP="0002054C">
            <w:pPr>
              <w:rPr>
                <w:rFonts w:ascii="GHEA Grapalat" w:hAnsi="GHEA Grapalat"/>
              </w:rPr>
            </w:pPr>
            <w:r w:rsidRPr="0065225C">
              <w:rPr>
                <w:rFonts w:ascii="GHEA Grapalat" w:hAnsi="GHEA Grapalat"/>
              </w:rPr>
              <w:t>-0,090</w:t>
            </w:r>
          </w:p>
        </w:tc>
        <w:tc>
          <w:tcPr>
            <w:tcW w:w="388" w:type="pct"/>
            <w:tcBorders>
              <w:top w:val="nil"/>
              <w:left w:val="single" w:sz="4" w:space="0" w:color="auto"/>
              <w:bottom w:val="single" w:sz="4" w:space="0" w:color="auto"/>
              <w:right w:val="single" w:sz="4" w:space="0" w:color="auto"/>
            </w:tcBorders>
            <w:hideMark/>
          </w:tcPr>
          <w:p w14:paraId="4223A2E6" w14:textId="77777777" w:rsidR="00A92FCC" w:rsidRPr="0065225C" w:rsidRDefault="00A92FCC" w:rsidP="0002054C">
            <w:pPr>
              <w:rPr>
                <w:rFonts w:ascii="GHEA Grapalat" w:hAnsi="GHEA Grapalat"/>
              </w:rPr>
            </w:pPr>
            <w:r w:rsidRPr="0065225C">
              <w:rPr>
                <w:rFonts w:ascii="GHEA Grapalat" w:hAnsi="GHEA Grapalat"/>
              </w:rPr>
              <w:t>0,322</w:t>
            </w:r>
          </w:p>
        </w:tc>
      </w:tr>
    </w:tbl>
    <w:p w14:paraId="1BE0D3A0" w14:textId="77777777" w:rsidR="00A92FCC" w:rsidRPr="0065225C" w:rsidRDefault="00A92FCC" w:rsidP="00A92FCC">
      <w:pPr>
        <w:ind w:left="91" w:firstLine="618"/>
        <w:jc w:val="both"/>
        <w:rPr>
          <w:rFonts w:ascii="GHEA Grapalat" w:hAnsi="GHEA Grapalat"/>
        </w:rPr>
      </w:pPr>
    </w:p>
    <w:p w14:paraId="1B235C65" w14:textId="77777777" w:rsidR="00A92FCC" w:rsidRPr="0065225C" w:rsidRDefault="00A92FCC" w:rsidP="00A92FCC">
      <w:pPr>
        <w:ind w:left="91" w:firstLine="618"/>
        <w:jc w:val="both"/>
        <w:rPr>
          <w:rFonts w:ascii="GHEA Grapalat" w:hAnsi="GHEA Grapalat"/>
        </w:rPr>
      </w:pPr>
    </w:p>
    <w:p w14:paraId="369C5C2B" w14:textId="77777777" w:rsidR="00A92FCC" w:rsidRPr="0065225C" w:rsidRDefault="00A92FCC" w:rsidP="00A92FCC">
      <w:pPr>
        <w:ind w:left="91" w:firstLine="618"/>
        <w:jc w:val="both"/>
        <w:rPr>
          <w:rFonts w:ascii="GHEA Grapalat" w:hAnsi="GHEA Grapalat"/>
        </w:rPr>
      </w:pPr>
    </w:p>
    <w:p w14:paraId="41E4C7B2" w14:textId="77777777" w:rsidR="00A92FCC" w:rsidRPr="0065225C" w:rsidRDefault="00A92FCC" w:rsidP="00A92FCC">
      <w:pPr>
        <w:ind w:firstLine="283"/>
        <w:jc w:val="right"/>
        <w:rPr>
          <w:rFonts w:ascii="GHEA Grapalat" w:hAnsi="GHEA Grapalat"/>
        </w:rPr>
      </w:pPr>
      <w:r w:rsidRPr="0065225C">
        <w:rPr>
          <w:rFonts w:ascii="GHEA Grapalat" w:hAnsi="GHEA Grapalat"/>
        </w:rPr>
        <w:t xml:space="preserve">Աղյուսակ </w:t>
      </w:r>
      <w:r w:rsidRPr="0065225C">
        <w:rPr>
          <w:rFonts w:ascii="GHEA Grapalat" w:hAnsi="GHEA Grapalat"/>
          <w:lang w:val="hy-AM"/>
        </w:rPr>
        <w:t xml:space="preserve">91 </w:t>
      </w:r>
      <w:r w:rsidRPr="0065225C">
        <w:rPr>
          <w:rFonts w:ascii="GHEA Grapalat" w:hAnsi="GHEA Grapalat"/>
        </w:rPr>
        <w:t>(</w:t>
      </w:r>
      <w:r w:rsidRPr="0065225C">
        <w:rPr>
          <w:rFonts w:ascii="GHEA Grapalat" w:hAnsi="GHEA Grapalat"/>
          <w:lang w:val="hy-AM"/>
        </w:rPr>
        <w:t>տիպային նախագիծ</w:t>
      </w:r>
      <w:r w:rsidRPr="0065225C">
        <w:rPr>
          <w:rFonts w:ascii="GHEA Grapalat" w:hAnsi="GHEA Grapalat"/>
        </w:rPr>
        <w:t xml:space="preserve"> 56, </w:t>
      </w:r>
      <w:r w:rsidRPr="0065225C">
        <w:rPr>
          <w:rFonts w:ascii="GHEA Grapalat" w:hAnsi="GHEA Grapalat"/>
          <w:lang w:val="hy-AM"/>
        </w:rPr>
        <w:t>տարբերակ</w:t>
      </w:r>
      <w:r w:rsidRPr="0065225C">
        <w:rPr>
          <w:rFonts w:ascii="GHEA Grapalat" w:hAnsi="GHEA Grapalat"/>
        </w:rPr>
        <w:t xml:space="preserve"> 1)</w:t>
      </w:r>
    </w:p>
    <w:tbl>
      <w:tblPr>
        <w:tblW w:w="5000" w:type="pct"/>
        <w:jc w:val="center"/>
        <w:tblCellMar>
          <w:left w:w="28" w:type="dxa"/>
          <w:right w:w="28" w:type="dxa"/>
        </w:tblCellMar>
        <w:tblLook w:val="04A0" w:firstRow="1" w:lastRow="0" w:firstColumn="1" w:lastColumn="0" w:noHBand="0" w:noVBand="1"/>
      </w:tblPr>
      <w:tblGrid>
        <w:gridCol w:w="1676"/>
        <w:gridCol w:w="641"/>
        <w:gridCol w:w="1280"/>
        <w:gridCol w:w="1921"/>
        <w:gridCol w:w="1921"/>
        <w:gridCol w:w="1921"/>
        <w:gridCol w:w="1921"/>
        <w:gridCol w:w="1921"/>
        <w:gridCol w:w="1924"/>
      </w:tblGrid>
      <w:tr w:rsidR="00A92FCC" w:rsidRPr="0065225C" w14:paraId="33737B5A" w14:textId="77777777" w:rsidTr="0002054C">
        <w:trPr>
          <w:trHeight w:val="216"/>
          <w:tblHeader/>
          <w:jc w:val="center"/>
        </w:trPr>
        <w:tc>
          <w:tcPr>
            <w:tcW w:w="766" w:type="pct"/>
            <w:gridSpan w:val="2"/>
            <w:tcBorders>
              <w:top w:val="single" w:sz="4" w:space="0" w:color="auto"/>
              <w:left w:val="single" w:sz="4" w:space="0" w:color="auto"/>
              <w:bottom w:val="single" w:sz="6" w:space="0" w:color="auto"/>
              <w:right w:val="single" w:sz="4" w:space="0" w:color="auto"/>
            </w:tcBorders>
            <w:vAlign w:val="center"/>
          </w:tcPr>
          <w:p w14:paraId="00CDD4CE" w14:textId="77777777" w:rsidR="00A92FCC" w:rsidRPr="0065225C" w:rsidRDefault="00A92FCC" w:rsidP="0002054C">
            <w:pPr>
              <w:rPr>
                <w:rFonts w:ascii="GHEA Grapalat" w:hAnsi="GHEA Grapalat"/>
              </w:rPr>
            </w:pPr>
            <w:r w:rsidRPr="0065225C">
              <w:rPr>
                <w:rFonts w:ascii="GHEA Grapalat" w:hAnsi="GHEA Grapalat"/>
              </w:rPr>
              <w:lastRenderedPageBreak/>
              <w:t>Թռիչքային կառուցվածքի սխեմա</w:t>
            </w:r>
          </w:p>
        </w:tc>
        <w:tc>
          <w:tcPr>
            <w:tcW w:w="4234" w:type="pct"/>
            <w:gridSpan w:val="7"/>
            <w:tcBorders>
              <w:top w:val="single" w:sz="4" w:space="0" w:color="auto"/>
              <w:left w:val="single" w:sz="4" w:space="0" w:color="auto"/>
              <w:bottom w:val="single" w:sz="6" w:space="0" w:color="auto"/>
              <w:right w:val="single" w:sz="4" w:space="0" w:color="auto"/>
            </w:tcBorders>
            <w:vAlign w:val="center"/>
          </w:tcPr>
          <w:p w14:paraId="73698DD8" w14:textId="77777777" w:rsidR="00A92FCC" w:rsidRPr="0065225C" w:rsidRDefault="00A92FCC" w:rsidP="0002054C">
            <w:pPr>
              <w:rPr>
                <w:rFonts w:ascii="GHEA Grapalat" w:hAnsi="GHEA Grapalat"/>
                <w:i/>
              </w:rPr>
            </w:pPr>
            <w:r w:rsidRPr="0065225C">
              <w:rPr>
                <w:rFonts w:ascii="GHEA Grapalat" w:hAnsi="GHEA Grapalat"/>
                <w:i/>
                <w:noProof/>
                <w:lang w:val="en-US"/>
              </w:rPr>
              <w:drawing>
                <wp:inline distT="0" distB="0" distL="0" distR="0" wp14:anchorId="106F5073" wp14:editId="196E07A6">
                  <wp:extent cx="4310223" cy="1054735"/>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pic:nvPicPr>
                        <pic:blipFill rotWithShape="1">
                          <a:blip r:embed="rId77" cstate="print">
                            <a:extLst>
                              <a:ext uri="{28A0092B-C50C-407E-A947-70E740481C1C}">
                                <a14:useLocalDpi xmlns:a14="http://schemas.microsoft.com/office/drawing/2010/main" val="0"/>
                              </a:ext>
                            </a:extLst>
                          </a:blip>
                          <a:srcRect l="8373"/>
                          <a:stretch/>
                        </pic:blipFill>
                        <pic:spPr bwMode="auto">
                          <a:xfrm>
                            <a:off x="0" y="0"/>
                            <a:ext cx="4321416" cy="1057474"/>
                          </a:xfrm>
                          <a:prstGeom prst="rect">
                            <a:avLst/>
                          </a:prstGeom>
                          <a:ln>
                            <a:noFill/>
                          </a:ln>
                          <a:extLst>
                            <a:ext uri="{53640926-AAD7-44D8-BBD7-CCE9431645EC}">
                              <a14:shadowObscured xmlns:a14="http://schemas.microsoft.com/office/drawing/2010/main"/>
                            </a:ext>
                          </a:extLst>
                        </pic:spPr>
                      </pic:pic>
                    </a:graphicData>
                  </a:graphic>
                </wp:inline>
              </w:drawing>
            </w:r>
          </w:p>
        </w:tc>
      </w:tr>
      <w:tr w:rsidR="00A92FCC" w:rsidRPr="0065225C" w14:paraId="1EA54285" w14:textId="77777777" w:rsidTr="0002054C">
        <w:trPr>
          <w:trHeight w:val="216"/>
          <w:tblHeader/>
          <w:jc w:val="center"/>
        </w:trPr>
        <w:tc>
          <w:tcPr>
            <w:tcW w:w="554" w:type="pct"/>
            <w:vMerge w:val="restart"/>
            <w:tcBorders>
              <w:top w:val="single" w:sz="4" w:space="0" w:color="auto"/>
              <w:left w:val="single" w:sz="4" w:space="0" w:color="auto"/>
              <w:bottom w:val="single" w:sz="6" w:space="0" w:color="auto"/>
              <w:right w:val="single" w:sz="4" w:space="0" w:color="auto"/>
            </w:tcBorders>
            <w:vAlign w:val="center"/>
            <w:hideMark/>
          </w:tcPr>
          <w:p w14:paraId="704FEFA7" w14:textId="77777777" w:rsidR="00A92FCC" w:rsidRPr="0065225C" w:rsidRDefault="00A92FCC" w:rsidP="0002054C">
            <w:pPr>
              <w:rPr>
                <w:rFonts w:ascii="GHEA Grapalat" w:hAnsi="GHEA Grapalat"/>
              </w:rPr>
            </w:pPr>
            <w:r w:rsidRPr="0065225C">
              <w:rPr>
                <w:rFonts w:ascii="GHEA Grapalat" w:hAnsi="GHEA Grapalat"/>
              </w:rPr>
              <w:t>Կետերի №</w:t>
            </w:r>
          </w:p>
        </w:tc>
        <w:tc>
          <w:tcPr>
            <w:tcW w:w="4446" w:type="pct"/>
            <w:gridSpan w:val="8"/>
            <w:tcBorders>
              <w:top w:val="single" w:sz="4" w:space="0" w:color="auto"/>
              <w:left w:val="single" w:sz="4" w:space="0" w:color="auto"/>
              <w:bottom w:val="single" w:sz="6" w:space="0" w:color="auto"/>
              <w:right w:val="single" w:sz="4" w:space="0" w:color="auto"/>
            </w:tcBorders>
            <w:vAlign w:val="center"/>
            <w:hideMark/>
          </w:tcPr>
          <w:p w14:paraId="45A9D034"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=11,1 </w:t>
            </w:r>
            <w:r w:rsidRPr="0065225C">
              <w:rPr>
                <w:rFonts w:ascii="GHEA Grapalat" w:hAnsi="GHEA Grapalat"/>
                <w:lang w:val="hy-AM"/>
              </w:rPr>
              <w:t>մ</w:t>
            </w:r>
          </w:p>
        </w:tc>
      </w:tr>
      <w:tr w:rsidR="00A92FCC" w:rsidRPr="0065225C" w14:paraId="755C1375"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44F5A3CF" w14:textId="77777777" w:rsidR="00A92FCC" w:rsidRPr="0065225C" w:rsidRDefault="00A92FCC" w:rsidP="0002054C">
            <w:pPr>
              <w:rPr>
                <w:rFonts w:ascii="GHEA Grapalat" w:hAnsi="GHEA Grapalat"/>
              </w:rPr>
            </w:pPr>
          </w:p>
        </w:tc>
        <w:tc>
          <w:tcPr>
            <w:tcW w:w="635" w:type="pct"/>
            <w:gridSpan w:val="2"/>
            <w:tcBorders>
              <w:top w:val="single" w:sz="6" w:space="0" w:color="auto"/>
              <w:left w:val="single" w:sz="4" w:space="0" w:color="auto"/>
              <w:bottom w:val="single" w:sz="6" w:space="0" w:color="auto"/>
              <w:right w:val="single" w:sz="4" w:space="0" w:color="auto"/>
            </w:tcBorders>
            <w:vAlign w:val="center"/>
            <w:hideMark/>
          </w:tcPr>
          <w:p w14:paraId="1E9A1E95" w14:textId="77777777" w:rsidR="00A92FCC" w:rsidRPr="0065225C" w:rsidRDefault="00A92FCC" w:rsidP="0002054C">
            <w:pPr>
              <w:rPr>
                <w:rFonts w:ascii="GHEA Grapalat" w:hAnsi="GHEA Grapalat"/>
              </w:rPr>
            </w:pPr>
            <w:r w:rsidRPr="0065225C">
              <w:rPr>
                <w:rFonts w:ascii="GHEA Grapalat" w:hAnsi="GHEA Grapalat"/>
              </w:rPr>
              <w:t>Б-I</w:t>
            </w:r>
          </w:p>
        </w:tc>
        <w:tc>
          <w:tcPr>
            <w:tcW w:w="635" w:type="pct"/>
            <w:tcBorders>
              <w:top w:val="single" w:sz="6" w:space="0" w:color="auto"/>
              <w:left w:val="single" w:sz="4" w:space="0" w:color="auto"/>
              <w:bottom w:val="single" w:sz="6" w:space="0" w:color="auto"/>
              <w:right w:val="single" w:sz="4" w:space="0" w:color="auto"/>
            </w:tcBorders>
            <w:vAlign w:val="center"/>
            <w:hideMark/>
          </w:tcPr>
          <w:p w14:paraId="19940090" w14:textId="77777777" w:rsidR="00A92FCC" w:rsidRPr="0065225C" w:rsidRDefault="00A92FCC" w:rsidP="0002054C">
            <w:pPr>
              <w:rPr>
                <w:rFonts w:ascii="GHEA Grapalat" w:hAnsi="GHEA Grapalat"/>
              </w:rPr>
            </w:pPr>
            <w:r w:rsidRPr="0065225C">
              <w:rPr>
                <w:rFonts w:ascii="GHEA Grapalat" w:hAnsi="GHEA Grapalat"/>
              </w:rPr>
              <w:t>Б-II</w:t>
            </w:r>
          </w:p>
        </w:tc>
        <w:tc>
          <w:tcPr>
            <w:tcW w:w="635" w:type="pct"/>
            <w:tcBorders>
              <w:top w:val="single" w:sz="6" w:space="0" w:color="auto"/>
              <w:left w:val="single" w:sz="4" w:space="0" w:color="auto"/>
              <w:bottom w:val="single" w:sz="6" w:space="0" w:color="auto"/>
              <w:right w:val="single" w:sz="4" w:space="0" w:color="auto"/>
            </w:tcBorders>
            <w:vAlign w:val="center"/>
            <w:hideMark/>
          </w:tcPr>
          <w:p w14:paraId="5DE66442" w14:textId="77777777" w:rsidR="00A92FCC" w:rsidRPr="0065225C" w:rsidRDefault="00A92FCC" w:rsidP="0002054C">
            <w:pPr>
              <w:rPr>
                <w:rFonts w:ascii="GHEA Grapalat" w:hAnsi="GHEA Grapalat"/>
              </w:rPr>
            </w:pPr>
            <w:r w:rsidRPr="0065225C">
              <w:rPr>
                <w:rFonts w:ascii="GHEA Grapalat" w:hAnsi="GHEA Grapalat"/>
              </w:rPr>
              <w:t>Б-III</w:t>
            </w:r>
          </w:p>
        </w:tc>
        <w:tc>
          <w:tcPr>
            <w:tcW w:w="635" w:type="pct"/>
            <w:tcBorders>
              <w:top w:val="single" w:sz="6" w:space="0" w:color="auto"/>
              <w:left w:val="single" w:sz="4" w:space="0" w:color="auto"/>
              <w:bottom w:val="single" w:sz="6" w:space="0" w:color="auto"/>
              <w:right w:val="single" w:sz="4" w:space="0" w:color="auto"/>
            </w:tcBorders>
            <w:vAlign w:val="center"/>
            <w:hideMark/>
          </w:tcPr>
          <w:p w14:paraId="6AA130E9" w14:textId="77777777" w:rsidR="00A92FCC" w:rsidRPr="0065225C" w:rsidRDefault="00A92FCC" w:rsidP="0002054C">
            <w:pPr>
              <w:rPr>
                <w:rFonts w:ascii="GHEA Grapalat" w:hAnsi="GHEA Grapalat"/>
              </w:rPr>
            </w:pPr>
            <w:r w:rsidRPr="0065225C">
              <w:rPr>
                <w:rFonts w:ascii="GHEA Grapalat" w:hAnsi="GHEA Grapalat"/>
              </w:rPr>
              <w:t>Б-IV</w:t>
            </w:r>
          </w:p>
        </w:tc>
        <w:tc>
          <w:tcPr>
            <w:tcW w:w="635" w:type="pct"/>
            <w:tcBorders>
              <w:top w:val="single" w:sz="6" w:space="0" w:color="auto"/>
              <w:left w:val="single" w:sz="4" w:space="0" w:color="auto"/>
              <w:bottom w:val="single" w:sz="6" w:space="0" w:color="auto"/>
              <w:right w:val="single" w:sz="4" w:space="0" w:color="auto"/>
            </w:tcBorders>
            <w:vAlign w:val="center"/>
            <w:hideMark/>
          </w:tcPr>
          <w:p w14:paraId="44DE3AED" w14:textId="77777777" w:rsidR="00A92FCC" w:rsidRPr="0065225C" w:rsidRDefault="00A92FCC" w:rsidP="0002054C">
            <w:pPr>
              <w:rPr>
                <w:rFonts w:ascii="GHEA Grapalat" w:hAnsi="GHEA Grapalat"/>
              </w:rPr>
            </w:pPr>
            <w:r w:rsidRPr="0065225C">
              <w:rPr>
                <w:rFonts w:ascii="GHEA Grapalat" w:hAnsi="GHEA Grapalat"/>
              </w:rPr>
              <w:t>Б-V</w:t>
            </w:r>
          </w:p>
        </w:tc>
        <w:tc>
          <w:tcPr>
            <w:tcW w:w="635" w:type="pct"/>
            <w:tcBorders>
              <w:top w:val="single" w:sz="6" w:space="0" w:color="auto"/>
              <w:left w:val="single" w:sz="4" w:space="0" w:color="auto"/>
              <w:bottom w:val="single" w:sz="6" w:space="0" w:color="auto"/>
              <w:right w:val="single" w:sz="4" w:space="0" w:color="auto"/>
            </w:tcBorders>
            <w:vAlign w:val="center"/>
            <w:hideMark/>
          </w:tcPr>
          <w:p w14:paraId="1C877F99" w14:textId="77777777" w:rsidR="00A92FCC" w:rsidRPr="0065225C" w:rsidRDefault="00A92FCC" w:rsidP="0002054C">
            <w:pPr>
              <w:rPr>
                <w:rFonts w:ascii="GHEA Grapalat" w:hAnsi="GHEA Grapalat"/>
              </w:rPr>
            </w:pPr>
            <w:r w:rsidRPr="0065225C">
              <w:rPr>
                <w:rFonts w:ascii="GHEA Grapalat" w:hAnsi="GHEA Grapalat"/>
              </w:rPr>
              <w:t>Б-VI</w:t>
            </w:r>
          </w:p>
        </w:tc>
        <w:tc>
          <w:tcPr>
            <w:tcW w:w="636" w:type="pct"/>
            <w:tcBorders>
              <w:top w:val="single" w:sz="6" w:space="0" w:color="auto"/>
              <w:left w:val="single" w:sz="4" w:space="0" w:color="auto"/>
              <w:bottom w:val="single" w:sz="6" w:space="0" w:color="auto"/>
              <w:right w:val="single" w:sz="4" w:space="0" w:color="auto"/>
            </w:tcBorders>
            <w:vAlign w:val="center"/>
            <w:hideMark/>
          </w:tcPr>
          <w:p w14:paraId="1536E0D5" w14:textId="77777777" w:rsidR="00A92FCC" w:rsidRPr="0065225C" w:rsidRDefault="00A92FCC" w:rsidP="0002054C">
            <w:pPr>
              <w:rPr>
                <w:rFonts w:ascii="GHEA Grapalat" w:hAnsi="GHEA Grapalat"/>
              </w:rPr>
            </w:pPr>
            <w:r w:rsidRPr="0065225C">
              <w:rPr>
                <w:rFonts w:ascii="GHEA Grapalat" w:hAnsi="GHEA Grapalat"/>
              </w:rPr>
              <w:t>Б-VII</w:t>
            </w:r>
          </w:p>
        </w:tc>
      </w:tr>
      <w:tr w:rsidR="00A92FCC" w:rsidRPr="0065225C" w14:paraId="46312145" w14:textId="77777777" w:rsidTr="0002054C">
        <w:trPr>
          <w:jc w:val="center"/>
        </w:trPr>
        <w:tc>
          <w:tcPr>
            <w:tcW w:w="554" w:type="pct"/>
            <w:tcBorders>
              <w:top w:val="single" w:sz="6" w:space="0" w:color="auto"/>
              <w:left w:val="single" w:sz="4" w:space="0" w:color="auto"/>
              <w:bottom w:val="nil"/>
              <w:right w:val="single" w:sz="4" w:space="0" w:color="auto"/>
            </w:tcBorders>
            <w:hideMark/>
          </w:tcPr>
          <w:p w14:paraId="686365AA" w14:textId="77777777" w:rsidR="00A92FCC" w:rsidRPr="0065225C" w:rsidRDefault="00A92FCC" w:rsidP="0002054C">
            <w:pPr>
              <w:rPr>
                <w:rFonts w:ascii="GHEA Grapalat" w:hAnsi="GHEA Grapalat"/>
                <w:sz w:val="22"/>
              </w:rPr>
            </w:pPr>
            <w:r w:rsidRPr="0065225C">
              <w:rPr>
                <w:rFonts w:ascii="GHEA Grapalat" w:hAnsi="GHEA Grapalat"/>
                <w:sz w:val="22"/>
              </w:rPr>
              <w:t>1</w:t>
            </w:r>
          </w:p>
        </w:tc>
        <w:tc>
          <w:tcPr>
            <w:tcW w:w="635" w:type="pct"/>
            <w:gridSpan w:val="2"/>
            <w:tcBorders>
              <w:top w:val="single" w:sz="6" w:space="0" w:color="auto"/>
              <w:left w:val="single" w:sz="4" w:space="0" w:color="auto"/>
              <w:bottom w:val="nil"/>
              <w:right w:val="single" w:sz="4" w:space="0" w:color="auto"/>
            </w:tcBorders>
            <w:hideMark/>
          </w:tcPr>
          <w:p w14:paraId="484015D5" w14:textId="77777777" w:rsidR="00A92FCC" w:rsidRPr="0065225C" w:rsidRDefault="00A92FCC" w:rsidP="0002054C">
            <w:pPr>
              <w:rPr>
                <w:rFonts w:ascii="GHEA Grapalat" w:hAnsi="GHEA Grapalat"/>
                <w:sz w:val="22"/>
              </w:rPr>
            </w:pPr>
            <w:r w:rsidRPr="0065225C">
              <w:rPr>
                <w:rFonts w:ascii="GHEA Grapalat" w:hAnsi="GHEA Grapalat"/>
                <w:sz w:val="22"/>
              </w:rPr>
              <w:t>0,872</w:t>
            </w:r>
          </w:p>
        </w:tc>
        <w:tc>
          <w:tcPr>
            <w:tcW w:w="635" w:type="pct"/>
            <w:tcBorders>
              <w:top w:val="single" w:sz="6" w:space="0" w:color="auto"/>
              <w:left w:val="single" w:sz="4" w:space="0" w:color="auto"/>
              <w:bottom w:val="nil"/>
              <w:right w:val="single" w:sz="4" w:space="0" w:color="auto"/>
            </w:tcBorders>
            <w:hideMark/>
          </w:tcPr>
          <w:p w14:paraId="5D925582" w14:textId="77777777" w:rsidR="00A92FCC" w:rsidRPr="0065225C" w:rsidRDefault="00A92FCC" w:rsidP="0002054C">
            <w:pPr>
              <w:rPr>
                <w:rFonts w:ascii="GHEA Grapalat" w:hAnsi="GHEA Grapalat"/>
                <w:sz w:val="22"/>
              </w:rPr>
            </w:pPr>
            <w:r w:rsidRPr="0065225C">
              <w:rPr>
                <w:rFonts w:ascii="GHEA Grapalat" w:hAnsi="GHEA Grapalat"/>
                <w:sz w:val="22"/>
              </w:rPr>
              <w:t>0,202</w:t>
            </w:r>
          </w:p>
        </w:tc>
        <w:tc>
          <w:tcPr>
            <w:tcW w:w="635" w:type="pct"/>
            <w:tcBorders>
              <w:top w:val="single" w:sz="6" w:space="0" w:color="auto"/>
              <w:left w:val="single" w:sz="4" w:space="0" w:color="auto"/>
              <w:bottom w:val="nil"/>
              <w:right w:val="single" w:sz="4" w:space="0" w:color="auto"/>
            </w:tcBorders>
            <w:hideMark/>
          </w:tcPr>
          <w:p w14:paraId="51E740DB" w14:textId="77777777" w:rsidR="00A92FCC" w:rsidRPr="0065225C" w:rsidRDefault="00A92FCC" w:rsidP="0002054C">
            <w:pPr>
              <w:rPr>
                <w:rFonts w:ascii="GHEA Grapalat" w:hAnsi="GHEA Grapalat"/>
                <w:sz w:val="22"/>
              </w:rPr>
            </w:pPr>
            <w:r w:rsidRPr="0065225C">
              <w:rPr>
                <w:rFonts w:ascii="GHEA Grapalat" w:hAnsi="GHEA Grapalat"/>
                <w:sz w:val="22"/>
              </w:rPr>
              <w:t>-0,051</w:t>
            </w:r>
          </w:p>
        </w:tc>
        <w:tc>
          <w:tcPr>
            <w:tcW w:w="635" w:type="pct"/>
            <w:tcBorders>
              <w:top w:val="single" w:sz="6" w:space="0" w:color="auto"/>
              <w:left w:val="single" w:sz="4" w:space="0" w:color="auto"/>
              <w:bottom w:val="nil"/>
              <w:right w:val="single" w:sz="4" w:space="0" w:color="auto"/>
            </w:tcBorders>
            <w:hideMark/>
          </w:tcPr>
          <w:p w14:paraId="2FAFE93A" w14:textId="77777777" w:rsidR="00A92FCC" w:rsidRPr="0065225C" w:rsidRDefault="00A92FCC" w:rsidP="0002054C">
            <w:pPr>
              <w:rPr>
                <w:rFonts w:ascii="GHEA Grapalat" w:hAnsi="GHEA Grapalat"/>
                <w:sz w:val="22"/>
              </w:rPr>
            </w:pPr>
            <w:r w:rsidRPr="0065225C">
              <w:rPr>
                <w:rFonts w:ascii="GHEA Grapalat" w:hAnsi="GHEA Grapalat"/>
                <w:sz w:val="22"/>
              </w:rPr>
              <w:t>-0,022</w:t>
            </w:r>
          </w:p>
        </w:tc>
        <w:tc>
          <w:tcPr>
            <w:tcW w:w="635" w:type="pct"/>
            <w:tcBorders>
              <w:top w:val="single" w:sz="6" w:space="0" w:color="auto"/>
              <w:left w:val="single" w:sz="4" w:space="0" w:color="auto"/>
              <w:bottom w:val="nil"/>
              <w:right w:val="single" w:sz="4" w:space="0" w:color="auto"/>
            </w:tcBorders>
            <w:hideMark/>
          </w:tcPr>
          <w:p w14:paraId="0A931D7B" w14:textId="77777777" w:rsidR="00A92FCC" w:rsidRPr="0065225C" w:rsidRDefault="00A92FCC" w:rsidP="0002054C">
            <w:pPr>
              <w:rPr>
                <w:rFonts w:ascii="GHEA Grapalat" w:hAnsi="GHEA Grapalat"/>
                <w:sz w:val="22"/>
              </w:rPr>
            </w:pPr>
            <w:r w:rsidRPr="0065225C">
              <w:rPr>
                <w:rFonts w:ascii="GHEA Grapalat" w:hAnsi="GHEA Grapalat"/>
                <w:sz w:val="22"/>
              </w:rPr>
              <w:t>-0,002</w:t>
            </w:r>
          </w:p>
        </w:tc>
        <w:tc>
          <w:tcPr>
            <w:tcW w:w="635" w:type="pct"/>
            <w:tcBorders>
              <w:top w:val="single" w:sz="6" w:space="0" w:color="auto"/>
              <w:left w:val="single" w:sz="4" w:space="0" w:color="auto"/>
              <w:bottom w:val="nil"/>
              <w:right w:val="single" w:sz="4" w:space="0" w:color="auto"/>
            </w:tcBorders>
            <w:hideMark/>
          </w:tcPr>
          <w:p w14:paraId="48DEAF21" w14:textId="77777777" w:rsidR="00A92FCC" w:rsidRPr="0065225C" w:rsidRDefault="00A92FCC" w:rsidP="0002054C">
            <w:pPr>
              <w:rPr>
                <w:rFonts w:ascii="GHEA Grapalat" w:hAnsi="GHEA Grapalat"/>
                <w:sz w:val="22"/>
              </w:rPr>
            </w:pPr>
            <w:r w:rsidRPr="0065225C">
              <w:rPr>
                <w:rFonts w:ascii="GHEA Grapalat" w:hAnsi="GHEA Grapalat"/>
                <w:sz w:val="22"/>
              </w:rPr>
              <w:t>0,001</w:t>
            </w:r>
          </w:p>
        </w:tc>
        <w:tc>
          <w:tcPr>
            <w:tcW w:w="636" w:type="pct"/>
            <w:tcBorders>
              <w:top w:val="single" w:sz="6" w:space="0" w:color="auto"/>
              <w:left w:val="single" w:sz="4" w:space="0" w:color="auto"/>
              <w:bottom w:val="nil"/>
              <w:right w:val="single" w:sz="4" w:space="0" w:color="auto"/>
            </w:tcBorders>
            <w:hideMark/>
          </w:tcPr>
          <w:p w14:paraId="21F16EB7" w14:textId="77777777" w:rsidR="00A92FCC" w:rsidRPr="0065225C" w:rsidRDefault="00A92FCC" w:rsidP="0002054C">
            <w:pPr>
              <w:rPr>
                <w:rFonts w:ascii="GHEA Grapalat" w:hAnsi="GHEA Grapalat"/>
                <w:sz w:val="22"/>
              </w:rPr>
            </w:pPr>
            <w:r w:rsidRPr="0065225C">
              <w:rPr>
                <w:rFonts w:ascii="GHEA Grapalat" w:hAnsi="GHEA Grapalat"/>
                <w:sz w:val="22"/>
              </w:rPr>
              <w:t>0,000</w:t>
            </w:r>
          </w:p>
        </w:tc>
      </w:tr>
      <w:tr w:rsidR="00A92FCC" w:rsidRPr="0065225C" w14:paraId="360C2118" w14:textId="77777777" w:rsidTr="0002054C">
        <w:trPr>
          <w:jc w:val="center"/>
        </w:trPr>
        <w:tc>
          <w:tcPr>
            <w:tcW w:w="554" w:type="pct"/>
            <w:tcBorders>
              <w:top w:val="nil"/>
              <w:left w:val="single" w:sz="4" w:space="0" w:color="auto"/>
              <w:bottom w:val="nil"/>
              <w:right w:val="single" w:sz="4" w:space="0" w:color="auto"/>
            </w:tcBorders>
            <w:hideMark/>
          </w:tcPr>
          <w:p w14:paraId="65D63625" w14:textId="77777777" w:rsidR="00A92FCC" w:rsidRPr="0065225C" w:rsidRDefault="00A92FCC" w:rsidP="0002054C">
            <w:pPr>
              <w:rPr>
                <w:rFonts w:ascii="GHEA Grapalat" w:hAnsi="GHEA Grapalat"/>
                <w:sz w:val="22"/>
              </w:rPr>
            </w:pPr>
            <w:r w:rsidRPr="0065225C">
              <w:rPr>
                <w:rFonts w:ascii="GHEA Grapalat" w:hAnsi="GHEA Grapalat"/>
                <w:sz w:val="22"/>
              </w:rPr>
              <w:t>2</w:t>
            </w:r>
          </w:p>
        </w:tc>
        <w:tc>
          <w:tcPr>
            <w:tcW w:w="635" w:type="pct"/>
            <w:gridSpan w:val="2"/>
            <w:tcBorders>
              <w:top w:val="nil"/>
              <w:left w:val="single" w:sz="4" w:space="0" w:color="auto"/>
              <w:bottom w:val="nil"/>
              <w:right w:val="single" w:sz="4" w:space="0" w:color="auto"/>
            </w:tcBorders>
            <w:hideMark/>
          </w:tcPr>
          <w:p w14:paraId="65E820BA" w14:textId="77777777" w:rsidR="00A92FCC" w:rsidRPr="0065225C" w:rsidRDefault="00A92FCC" w:rsidP="0002054C">
            <w:pPr>
              <w:rPr>
                <w:rFonts w:ascii="GHEA Grapalat" w:hAnsi="GHEA Grapalat"/>
                <w:sz w:val="22"/>
              </w:rPr>
            </w:pPr>
            <w:r w:rsidRPr="0065225C">
              <w:rPr>
                <w:rFonts w:ascii="GHEA Grapalat" w:hAnsi="GHEA Grapalat"/>
                <w:sz w:val="22"/>
              </w:rPr>
              <w:t>0,660</w:t>
            </w:r>
          </w:p>
        </w:tc>
        <w:tc>
          <w:tcPr>
            <w:tcW w:w="635" w:type="pct"/>
            <w:tcBorders>
              <w:top w:val="nil"/>
              <w:left w:val="single" w:sz="4" w:space="0" w:color="auto"/>
              <w:bottom w:val="nil"/>
              <w:right w:val="single" w:sz="4" w:space="0" w:color="auto"/>
            </w:tcBorders>
            <w:hideMark/>
          </w:tcPr>
          <w:p w14:paraId="153C6002" w14:textId="77777777" w:rsidR="00A92FCC" w:rsidRPr="0065225C" w:rsidRDefault="00A92FCC" w:rsidP="0002054C">
            <w:pPr>
              <w:rPr>
                <w:rFonts w:ascii="GHEA Grapalat" w:hAnsi="GHEA Grapalat"/>
                <w:sz w:val="22"/>
              </w:rPr>
            </w:pPr>
            <w:r w:rsidRPr="0065225C">
              <w:rPr>
                <w:rFonts w:ascii="GHEA Grapalat" w:hAnsi="GHEA Grapalat"/>
                <w:sz w:val="22"/>
              </w:rPr>
              <w:t>0,356</w:t>
            </w:r>
          </w:p>
        </w:tc>
        <w:tc>
          <w:tcPr>
            <w:tcW w:w="635" w:type="pct"/>
            <w:tcBorders>
              <w:top w:val="nil"/>
              <w:left w:val="single" w:sz="4" w:space="0" w:color="auto"/>
              <w:bottom w:val="nil"/>
              <w:right w:val="single" w:sz="4" w:space="0" w:color="auto"/>
            </w:tcBorders>
            <w:hideMark/>
          </w:tcPr>
          <w:p w14:paraId="483BD76F" w14:textId="77777777" w:rsidR="00A92FCC" w:rsidRPr="0065225C" w:rsidRDefault="00A92FCC" w:rsidP="0002054C">
            <w:pPr>
              <w:rPr>
                <w:rFonts w:ascii="GHEA Grapalat" w:hAnsi="GHEA Grapalat"/>
                <w:sz w:val="22"/>
              </w:rPr>
            </w:pPr>
            <w:r w:rsidRPr="0065225C">
              <w:rPr>
                <w:rFonts w:ascii="GHEA Grapalat" w:hAnsi="GHEA Grapalat"/>
                <w:sz w:val="22"/>
              </w:rPr>
              <w:t>0,007</w:t>
            </w:r>
          </w:p>
        </w:tc>
        <w:tc>
          <w:tcPr>
            <w:tcW w:w="635" w:type="pct"/>
            <w:tcBorders>
              <w:top w:val="nil"/>
              <w:left w:val="single" w:sz="4" w:space="0" w:color="auto"/>
              <w:bottom w:val="nil"/>
              <w:right w:val="single" w:sz="4" w:space="0" w:color="auto"/>
            </w:tcBorders>
            <w:hideMark/>
          </w:tcPr>
          <w:p w14:paraId="3AC4ABB2" w14:textId="77777777" w:rsidR="00A92FCC" w:rsidRPr="0065225C" w:rsidRDefault="00A92FCC" w:rsidP="0002054C">
            <w:pPr>
              <w:rPr>
                <w:rFonts w:ascii="GHEA Grapalat" w:hAnsi="GHEA Grapalat"/>
                <w:sz w:val="22"/>
              </w:rPr>
            </w:pPr>
            <w:r w:rsidRPr="0065225C">
              <w:rPr>
                <w:rFonts w:ascii="GHEA Grapalat" w:hAnsi="GHEA Grapalat"/>
                <w:sz w:val="22"/>
              </w:rPr>
              <w:t>-0,018</w:t>
            </w:r>
          </w:p>
        </w:tc>
        <w:tc>
          <w:tcPr>
            <w:tcW w:w="635" w:type="pct"/>
            <w:tcBorders>
              <w:top w:val="nil"/>
              <w:left w:val="single" w:sz="4" w:space="0" w:color="auto"/>
              <w:bottom w:val="nil"/>
              <w:right w:val="single" w:sz="4" w:space="0" w:color="auto"/>
            </w:tcBorders>
            <w:hideMark/>
          </w:tcPr>
          <w:p w14:paraId="25FB947F" w14:textId="77777777" w:rsidR="00A92FCC" w:rsidRPr="0065225C" w:rsidRDefault="00A92FCC" w:rsidP="0002054C">
            <w:pPr>
              <w:rPr>
                <w:rFonts w:ascii="GHEA Grapalat" w:hAnsi="GHEA Grapalat"/>
                <w:sz w:val="22"/>
              </w:rPr>
            </w:pPr>
            <w:r w:rsidRPr="0065225C">
              <w:rPr>
                <w:rFonts w:ascii="GHEA Grapalat" w:hAnsi="GHEA Grapalat"/>
                <w:sz w:val="22"/>
              </w:rPr>
              <w:t>-0,004</w:t>
            </w:r>
          </w:p>
        </w:tc>
        <w:tc>
          <w:tcPr>
            <w:tcW w:w="635" w:type="pct"/>
            <w:tcBorders>
              <w:top w:val="nil"/>
              <w:left w:val="single" w:sz="4" w:space="0" w:color="auto"/>
              <w:bottom w:val="nil"/>
              <w:right w:val="single" w:sz="4" w:space="0" w:color="auto"/>
            </w:tcBorders>
            <w:hideMark/>
          </w:tcPr>
          <w:p w14:paraId="3F7C94E4" w14:textId="77777777" w:rsidR="00A92FCC" w:rsidRPr="0065225C" w:rsidRDefault="00A92FCC" w:rsidP="0002054C">
            <w:pPr>
              <w:rPr>
                <w:rFonts w:ascii="GHEA Grapalat" w:hAnsi="GHEA Grapalat"/>
                <w:sz w:val="22"/>
              </w:rPr>
            </w:pPr>
            <w:r w:rsidRPr="0065225C">
              <w:rPr>
                <w:rFonts w:ascii="GHEA Grapalat" w:hAnsi="GHEA Grapalat"/>
                <w:sz w:val="22"/>
              </w:rPr>
              <w:t>0,000</w:t>
            </w:r>
          </w:p>
        </w:tc>
        <w:tc>
          <w:tcPr>
            <w:tcW w:w="636" w:type="pct"/>
            <w:tcBorders>
              <w:top w:val="nil"/>
              <w:left w:val="single" w:sz="4" w:space="0" w:color="auto"/>
              <w:bottom w:val="nil"/>
              <w:right w:val="single" w:sz="4" w:space="0" w:color="auto"/>
            </w:tcBorders>
            <w:hideMark/>
          </w:tcPr>
          <w:p w14:paraId="2968D6FB" w14:textId="77777777" w:rsidR="00A92FCC" w:rsidRPr="0065225C" w:rsidRDefault="00A92FCC" w:rsidP="0002054C">
            <w:pPr>
              <w:rPr>
                <w:rFonts w:ascii="GHEA Grapalat" w:hAnsi="GHEA Grapalat"/>
                <w:sz w:val="22"/>
              </w:rPr>
            </w:pPr>
            <w:r w:rsidRPr="0065225C">
              <w:rPr>
                <w:rFonts w:ascii="GHEA Grapalat" w:hAnsi="GHEA Grapalat"/>
                <w:sz w:val="22"/>
              </w:rPr>
              <w:t>0,000</w:t>
            </w:r>
          </w:p>
        </w:tc>
      </w:tr>
      <w:tr w:rsidR="00A92FCC" w:rsidRPr="0065225C" w14:paraId="7ADC79CA" w14:textId="77777777" w:rsidTr="0002054C">
        <w:trPr>
          <w:jc w:val="center"/>
        </w:trPr>
        <w:tc>
          <w:tcPr>
            <w:tcW w:w="554" w:type="pct"/>
            <w:tcBorders>
              <w:top w:val="nil"/>
              <w:left w:val="single" w:sz="4" w:space="0" w:color="auto"/>
              <w:bottom w:val="nil"/>
              <w:right w:val="single" w:sz="4" w:space="0" w:color="auto"/>
            </w:tcBorders>
            <w:hideMark/>
          </w:tcPr>
          <w:p w14:paraId="0A5E5B41" w14:textId="77777777" w:rsidR="00A92FCC" w:rsidRPr="0065225C" w:rsidRDefault="00A92FCC" w:rsidP="0002054C">
            <w:pPr>
              <w:rPr>
                <w:rFonts w:ascii="GHEA Grapalat" w:hAnsi="GHEA Grapalat"/>
                <w:sz w:val="22"/>
              </w:rPr>
            </w:pPr>
            <w:r w:rsidRPr="0065225C">
              <w:rPr>
                <w:rFonts w:ascii="GHEA Grapalat" w:hAnsi="GHEA Grapalat"/>
                <w:sz w:val="22"/>
              </w:rPr>
              <w:t>3</w:t>
            </w:r>
          </w:p>
        </w:tc>
        <w:tc>
          <w:tcPr>
            <w:tcW w:w="635" w:type="pct"/>
            <w:gridSpan w:val="2"/>
            <w:tcBorders>
              <w:top w:val="nil"/>
              <w:left w:val="single" w:sz="4" w:space="0" w:color="auto"/>
              <w:bottom w:val="nil"/>
              <w:right w:val="single" w:sz="4" w:space="0" w:color="auto"/>
            </w:tcBorders>
            <w:hideMark/>
          </w:tcPr>
          <w:p w14:paraId="60DF95AB" w14:textId="77777777" w:rsidR="00A92FCC" w:rsidRPr="0065225C" w:rsidRDefault="00A92FCC" w:rsidP="0002054C">
            <w:pPr>
              <w:rPr>
                <w:rFonts w:ascii="GHEA Grapalat" w:hAnsi="GHEA Grapalat"/>
                <w:sz w:val="22"/>
              </w:rPr>
            </w:pPr>
            <w:r w:rsidRPr="0065225C">
              <w:rPr>
                <w:rFonts w:ascii="GHEA Grapalat" w:hAnsi="GHEA Grapalat"/>
                <w:sz w:val="22"/>
              </w:rPr>
              <w:t>0,403</w:t>
            </w:r>
          </w:p>
        </w:tc>
        <w:tc>
          <w:tcPr>
            <w:tcW w:w="635" w:type="pct"/>
            <w:tcBorders>
              <w:top w:val="nil"/>
              <w:left w:val="single" w:sz="4" w:space="0" w:color="auto"/>
              <w:bottom w:val="nil"/>
              <w:right w:val="single" w:sz="4" w:space="0" w:color="auto"/>
            </w:tcBorders>
            <w:hideMark/>
          </w:tcPr>
          <w:p w14:paraId="7C7D9EC7" w14:textId="77777777" w:rsidR="00A92FCC" w:rsidRPr="0065225C" w:rsidRDefault="00A92FCC" w:rsidP="0002054C">
            <w:pPr>
              <w:rPr>
                <w:rFonts w:ascii="GHEA Grapalat" w:hAnsi="GHEA Grapalat"/>
                <w:sz w:val="22"/>
              </w:rPr>
            </w:pPr>
            <w:r w:rsidRPr="0065225C">
              <w:rPr>
                <w:rFonts w:ascii="GHEA Grapalat" w:hAnsi="GHEA Grapalat"/>
                <w:sz w:val="22"/>
              </w:rPr>
              <w:t>0,527</w:t>
            </w:r>
          </w:p>
        </w:tc>
        <w:tc>
          <w:tcPr>
            <w:tcW w:w="635" w:type="pct"/>
            <w:tcBorders>
              <w:top w:val="nil"/>
              <w:left w:val="single" w:sz="4" w:space="0" w:color="auto"/>
              <w:bottom w:val="nil"/>
              <w:right w:val="single" w:sz="4" w:space="0" w:color="auto"/>
            </w:tcBorders>
            <w:hideMark/>
          </w:tcPr>
          <w:p w14:paraId="7A413A71" w14:textId="77777777" w:rsidR="00A92FCC" w:rsidRPr="0065225C" w:rsidRDefault="00A92FCC" w:rsidP="0002054C">
            <w:pPr>
              <w:rPr>
                <w:rFonts w:ascii="GHEA Grapalat" w:hAnsi="GHEA Grapalat"/>
                <w:sz w:val="22"/>
              </w:rPr>
            </w:pPr>
            <w:r w:rsidRPr="0065225C">
              <w:rPr>
                <w:rFonts w:ascii="GHEA Grapalat" w:hAnsi="GHEA Grapalat"/>
                <w:sz w:val="22"/>
              </w:rPr>
              <w:t>0,087</w:t>
            </w:r>
          </w:p>
        </w:tc>
        <w:tc>
          <w:tcPr>
            <w:tcW w:w="635" w:type="pct"/>
            <w:tcBorders>
              <w:top w:val="nil"/>
              <w:left w:val="single" w:sz="4" w:space="0" w:color="auto"/>
              <w:bottom w:val="nil"/>
              <w:right w:val="single" w:sz="4" w:space="0" w:color="auto"/>
            </w:tcBorders>
            <w:hideMark/>
          </w:tcPr>
          <w:p w14:paraId="336BEE86" w14:textId="77777777" w:rsidR="00A92FCC" w:rsidRPr="0065225C" w:rsidRDefault="00A92FCC" w:rsidP="0002054C">
            <w:pPr>
              <w:rPr>
                <w:rFonts w:ascii="GHEA Grapalat" w:hAnsi="GHEA Grapalat"/>
                <w:sz w:val="22"/>
              </w:rPr>
            </w:pPr>
            <w:r w:rsidRPr="0065225C">
              <w:rPr>
                <w:rFonts w:ascii="GHEA Grapalat" w:hAnsi="GHEA Grapalat"/>
                <w:sz w:val="22"/>
              </w:rPr>
              <w:t>-0,010</w:t>
            </w:r>
          </w:p>
        </w:tc>
        <w:tc>
          <w:tcPr>
            <w:tcW w:w="635" w:type="pct"/>
            <w:tcBorders>
              <w:top w:val="nil"/>
              <w:left w:val="single" w:sz="4" w:space="0" w:color="auto"/>
              <w:bottom w:val="nil"/>
              <w:right w:val="single" w:sz="4" w:space="0" w:color="auto"/>
            </w:tcBorders>
            <w:hideMark/>
          </w:tcPr>
          <w:p w14:paraId="4EAA4CB1" w14:textId="77777777" w:rsidR="00A92FCC" w:rsidRPr="0065225C" w:rsidRDefault="00A92FCC" w:rsidP="0002054C">
            <w:pPr>
              <w:rPr>
                <w:rFonts w:ascii="GHEA Grapalat" w:hAnsi="GHEA Grapalat"/>
                <w:sz w:val="22"/>
              </w:rPr>
            </w:pPr>
            <w:r w:rsidRPr="0065225C">
              <w:rPr>
                <w:rFonts w:ascii="GHEA Grapalat" w:hAnsi="GHEA Grapalat"/>
                <w:sz w:val="22"/>
              </w:rPr>
              <w:t>-0,007</w:t>
            </w:r>
          </w:p>
        </w:tc>
        <w:tc>
          <w:tcPr>
            <w:tcW w:w="635" w:type="pct"/>
            <w:tcBorders>
              <w:top w:val="nil"/>
              <w:left w:val="single" w:sz="4" w:space="0" w:color="auto"/>
              <w:bottom w:val="nil"/>
              <w:right w:val="single" w:sz="4" w:space="0" w:color="auto"/>
            </w:tcBorders>
            <w:hideMark/>
          </w:tcPr>
          <w:p w14:paraId="764CFD1C" w14:textId="77777777" w:rsidR="00A92FCC" w:rsidRPr="0065225C" w:rsidRDefault="00A92FCC" w:rsidP="0002054C">
            <w:pPr>
              <w:rPr>
                <w:rFonts w:ascii="GHEA Grapalat" w:hAnsi="GHEA Grapalat"/>
                <w:sz w:val="22"/>
              </w:rPr>
            </w:pPr>
            <w:r w:rsidRPr="0065225C">
              <w:rPr>
                <w:rFonts w:ascii="GHEA Grapalat" w:hAnsi="GHEA Grapalat"/>
                <w:sz w:val="22"/>
              </w:rPr>
              <w:t>-0,001</w:t>
            </w:r>
          </w:p>
        </w:tc>
        <w:tc>
          <w:tcPr>
            <w:tcW w:w="636" w:type="pct"/>
            <w:tcBorders>
              <w:top w:val="nil"/>
              <w:left w:val="single" w:sz="4" w:space="0" w:color="auto"/>
              <w:bottom w:val="nil"/>
              <w:right w:val="single" w:sz="4" w:space="0" w:color="auto"/>
            </w:tcBorders>
            <w:hideMark/>
          </w:tcPr>
          <w:p w14:paraId="02972113" w14:textId="77777777" w:rsidR="00A92FCC" w:rsidRPr="0065225C" w:rsidRDefault="00A92FCC" w:rsidP="0002054C">
            <w:pPr>
              <w:rPr>
                <w:rFonts w:ascii="GHEA Grapalat" w:hAnsi="GHEA Grapalat"/>
                <w:sz w:val="22"/>
              </w:rPr>
            </w:pPr>
            <w:r w:rsidRPr="0065225C">
              <w:rPr>
                <w:rFonts w:ascii="GHEA Grapalat" w:hAnsi="GHEA Grapalat"/>
                <w:sz w:val="22"/>
              </w:rPr>
              <w:t>0,000</w:t>
            </w:r>
          </w:p>
        </w:tc>
      </w:tr>
      <w:tr w:rsidR="00A92FCC" w:rsidRPr="0065225C" w14:paraId="4DA4C1A0" w14:textId="77777777" w:rsidTr="0002054C">
        <w:trPr>
          <w:jc w:val="center"/>
        </w:trPr>
        <w:tc>
          <w:tcPr>
            <w:tcW w:w="554" w:type="pct"/>
            <w:tcBorders>
              <w:top w:val="nil"/>
              <w:left w:val="single" w:sz="4" w:space="0" w:color="auto"/>
              <w:bottom w:val="nil"/>
              <w:right w:val="single" w:sz="4" w:space="0" w:color="auto"/>
            </w:tcBorders>
            <w:hideMark/>
          </w:tcPr>
          <w:p w14:paraId="77393ACF" w14:textId="77777777" w:rsidR="00A92FCC" w:rsidRPr="0065225C" w:rsidRDefault="00A92FCC" w:rsidP="0002054C">
            <w:pPr>
              <w:rPr>
                <w:rFonts w:ascii="GHEA Grapalat" w:hAnsi="GHEA Grapalat"/>
                <w:sz w:val="22"/>
              </w:rPr>
            </w:pPr>
            <w:r w:rsidRPr="0065225C">
              <w:rPr>
                <w:rFonts w:ascii="GHEA Grapalat" w:hAnsi="GHEA Grapalat"/>
                <w:sz w:val="22"/>
              </w:rPr>
              <w:t>4</w:t>
            </w:r>
          </w:p>
        </w:tc>
        <w:tc>
          <w:tcPr>
            <w:tcW w:w="635" w:type="pct"/>
            <w:gridSpan w:val="2"/>
            <w:tcBorders>
              <w:top w:val="nil"/>
              <w:left w:val="single" w:sz="4" w:space="0" w:color="auto"/>
              <w:bottom w:val="nil"/>
              <w:right w:val="single" w:sz="4" w:space="0" w:color="auto"/>
            </w:tcBorders>
            <w:hideMark/>
          </w:tcPr>
          <w:p w14:paraId="699214DA" w14:textId="77777777" w:rsidR="00A92FCC" w:rsidRPr="0065225C" w:rsidRDefault="00A92FCC" w:rsidP="0002054C">
            <w:pPr>
              <w:rPr>
                <w:rFonts w:ascii="GHEA Grapalat" w:hAnsi="GHEA Grapalat"/>
                <w:sz w:val="22"/>
              </w:rPr>
            </w:pPr>
            <w:r w:rsidRPr="0065225C">
              <w:rPr>
                <w:rFonts w:ascii="GHEA Grapalat" w:hAnsi="GHEA Grapalat"/>
                <w:sz w:val="22"/>
              </w:rPr>
              <w:t>0,178</w:t>
            </w:r>
          </w:p>
        </w:tc>
        <w:tc>
          <w:tcPr>
            <w:tcW w:w="635" w:type="pct"/>
            <w:tcBorders>
              <w:top w:val="nil"/>
              <w:left w:val="single" w:sz="4" w:space="0" w:color="auto"/>
              <w:bottom w:val="nil"/>
              <w:right w:val="single" w:sz="4" w:space="0" w:color="auto"/>
            </w:tcBorders>
            <w:hideMark/>
          </w:tcPr>
          <w:p w14:paraId="2436E090" w14:textId="77777777" w:rsidR="00A92FCC" w:rsidRPr="0065225C" w:rsidRDefault="00A92FCC" w:rsidP="0002054C">
            <w:pPr>
              <w:rPr>
                <w:rFonts w:ascii="GHEA Grapalat" w:hAnsi="GHEA Grapalat"/>
                <w:sz w:val="22"/>
              </w:rPr>
            </w:pPr>
            <w:r w:rsidRPr="0065225C">
              <w:rPr>
                <w:rFonts w:ascii="GHEA Grapalat" w:hAnsi="GHEA Grapalat"/>
                <w:sz w:val="22"/>
              </w:rPr>
              <w:t>0,589</w:t>
            </w:r>
          </w:p>
        </w:tc>
        <w:tc>
          <w:tcPr>
            <w:tcW w:w="635" w:type="pct"/>
            <w:tcBorders>
              <w:top w:val="nil"/>
              <w:left w:val="single" w:sz="4" w:space="0" w:color="auto"/>
              <w:bottom w:val="nil"/>
              <w:right w:val="single" w:sz="4" w:space="0" w:color="auto"/>
            </w:tcBorders>
            <w:hideMark/>
          </w:tcPr>
          <w:p w14:paraId="6851C755" w14:textId="77777777" w:rsidR="00A92FCC" w:rsidRPr="0065225C" w:rsidRDefault="00A92FCC" w:rsidP="0002054C">
            <w:pPr>
              <w:rPr>
                <w:rFonts w:ascii="GHEA Grapalat" w:hAnsi="GHEA Grapalat"/>
                <w:sz w:val="22"/>
              </w:rPr>
            </w:pPr>
            <w:r w:rsidRPr="0065225C">
              <w:rPr>
                <w:rFonts w:ascii="GHEA Grapalat" w:hAnsi="GHEA Grapalat"/>
                <w:sz w:val="22"/>
              </w:rPr>
              <w:t>0,227</w:t>
            </w:r>
          </w:p>
        </w:tc>
        <w:tc>
          <w:tcPr>
            <w:tcW w:w="635" w:type="pct"/>
            <w:tcBorders>
              <w:top w:val="nil"/>
              <w:left w:val="single" w:sz="4" w:space="0" w:color="auto"/>
              <w:bottom w:val="nil"/>
              <w:right w:val="single" w:sz="4" w:space="0" w:color="auto"/>
            </w:tcBorders>
            <w:hideMark/>
          </w:tcPr>
          <w:p w14:paraId="2458EB9C" w14:textId="77777777" w:rsidR="00A92FCC" w:rsidRPr="0065225C" w:rsidRDefault="00A92FCC" w:rsidP="0002054C">
            <w:pPr>
              <w:rPr>
                <w:rFonts w:ascii="GHEA Grapalat" w:hAnsi="GHEA Grapalat"/>
                <w:sz w:val="22"/>
              </w:rPr>
            </w:pPr>
            <w:r w:rsidRPr="0065225C">
              <w:rPr>
                <w:rFonts w:ascii="GHEA Grapalat" w:hAnsi="GHEA Grapalat"/>
                <w:sz w:val="22"/>
              </w:rPr>
              <w:t>0,018</w:t>
            </w:r>
          </w:p>
        </w:tc>
        <w:tc>
          <w:tcPr>
            <w:tcW w:w="635" w:type="pct"/>
            <w:tcBorders>
              <w:top w:val="nil"/>
              <w:left w:val="single" w:sz="4" w:space="0" w:color="auto"/>
              <w:bottom w:val="nil"/>
              <w:right w:val="single" w:sz="4" w:space="0" w:color="auto"/>
            </w:tcBorders>
            <w:hideMark/>
          </w:tcPr>
          <w:p w14:paraId="02539073" w14:textId="77777777" w:rsidR="00A92FCC" w:rsidRPr="0065225C" w:rsidRDefault="00A92FCC" w:rsidP="0002054C">
            <w:pPr>
              <w:rPr>
                <w:rFonts w:ascii="GHEA Grapalat" w:hAnsi="GHEA Grapalat"/>
                <w:sz w:val="22"/>
              </w:rPr>
            </w:pPr>
            <w:r w:rsidRPr="0065225C">
              <w:rPr>
                <w:rFonts w:ascii="GHEA Grapalat" w:hAnsi="GHEA Grapalat"/>
                <w:sz w:val="22"/>
              </w:rPr>
              <w:t>-0,008</w:t>
            </w:r>
          </w:p>
        </w:tc>
        <w:tc>
          <w:tcPr>
            <w:tcW w:w="635" w:type="pct"/>
            <w:tcBorders>
              <w:top w:val="nil"/>
              <w:left w:val="single" w:sz="4" w:space="0" w:color="auto"/>
              <w:bottom w:val="nil"/>
              <w:right w:val="single" w:sz="4" w:space="0" w:color="auto"/>
            </w:tcBorders>
            <w:hideMark/>
          </w:tcPr>
          <w:p w14:paraId="5AD937E9" w14:textId="77777777" w:rsidR="00A92FCC" w:rsidRPr="0065225C" w:rsidRDefault="00A92FCC" w:rsidP="0002054C">
            <w:pPr>
              <w:rPr>
                <w:rFonts w:ascii="GHEA Grapalat" w:hAnsi="GHEA Grapalat"/>
                <w:sz w:val="22"/>
              </w:rPr>
            </w:pPr>
            <w:r w:rsidRPr="0065225C">
              <w:rPr>
                <w:rFonts w:ascii="GHEA Grapalat" w:hAnsi="GHEA Grapalat"/>
                <w:sz w:val="22"/>
              </w:rPr>
              <w:t>-0,003</w:t>
            </w:r>
          </w:p>
        </w:tc>
        <w:tc>
          <w:tcPr>
            <w:tcW w:w="636" w:type="pct"/>
            <w:tcBorders>
              <w:top w:val="nil"/>
              <w:left w:val="single" w:sz="4" w:space="0" w:color="auto"/>
              <w:bottom w:val="nil"/>
              <w:right w:val="single" w:sz="4" w:space="0" w:color="auto"/>
            </w:tcBorders>
            <w:hideMark/>
          </w:tcPr>
          <w:p w14:paraId="5A42BEF6" w14:textId="77777777" w:rsidR="00A92FCC" w:rsidRPr="0065225C" w:rsidRDefault="00A92FCC" w:rsidP="0002054C">
            <w:pPr>
              <w:rPr>
                <w:rFonts w:ascii="GHEA Grapalat" w:hAnsi="GHEA Grapalat"/>
                <w:sz w:val="22"/>
              </w:rPr>
            </w:pPr>
            <w:r w:rsidRPr="0065225C">
              <w:rPr>
                <w:rFonts w:ascii="GHEA Grapalat" w:hAnsi="GHEA Grapalat"/>
                <w:sz w:val="22"/>
              </w:rPr>
              <w:t>0,000</w:t>
            </w:r>
          </w:p>
        </w:tc>
      </w:tr>
      <w:tr w:rsidR="00A92FCC" w:rsidRPr="0065225C" w14:paraId="01955B26" w14:textId="77777777" w:rsidTr="0002054C">
        <w:trPr>
          <w:jc w:val="center"/>
        </w:trPr>
        <w:tc>
          <w:tcPr>
            <w:tcW w:w="554" w:type="pct"/>
            <w:tcBorders>
              <w:top w:val="nil"/>
              <w:left w:val="single" w:sz="4" w:space="0" w:color="auto"/>
              <w:bottom w:val="nil"/>
              <w:right w:val="single" w:sz="4" w:space="0" w:color="auto"/>
            </w:tcBorders>
            <w:hideMark/>
          </w:tcPr>
          <w:p w14:paraId="44A5044C" w14:textId="77777777" w:rsidR="00A92FCC" w:rsidRPr="0065225C" w:rsidRDefault="00A92FCC" w:rsidP="0002054C">
            <w:pPr>
              <w:rPr>
                <w:rFonts w:ascii="GHEA Grapalat" w:hAnsi="GHEA Grapalat"/>
                <w:sz w:val="22"/>
              </w:rPr>
            </w:pPr>
            <w:r w:rsidRPr="0065225C">
              <w:rPr>
                <w:rFonts w:ascii="GHEA Grapalat" w:hAnsi="GHEA Grapalat"/>
                <w:sz w:val="22"/>
              </w:rPr>
              <w:t>5</w:t>
            </w:r>
          </w:p>
        </w:tc>
        <w:tc>
          <w:tcPr>
            <w:tcW w:w="635" w:type="pct"/>
            <w:gridSpan w:val="2"/>
            <w:tcBorders>
              <w:top w:val="nil"/>
              <w:left w:val="single" w:sz="4" w:space="0" w:color="auto"/>
              <w:bottom w:val="nil"/>
              <w:right w:val="single" w:sz="4" w:space="0" w:color="auto"/>
            </w:tcBorders>
            <w:hideMark/>
          </w:tcPr>
          <w:p w14:paraId="09A2A40A" w14:textId="77777777" w:rsidR="00A92FCC" w:rsidRPr="0065225C" w:rsidRDefault="00A92FCC" w:rsidP="0002054C">
            <w:pPr>
              <w:rPr>
                <w:rFonts w:ascii="GHEA Grapalat" w:hAnsi="GHEA Grapalat"/>
                <w:sz w:val="22"/>
              </w:rPr>
            </w:pPr>
            <w:r w:rsidRPr="0065225C">
              <w:rPr>
                <w:rFonts w:ascii="GHEA Grapalat" w:hAnsi="GHEA Grapalat"/>
                <w:sz w:val="22"/>
              </w:rPr>
              <w:t>0,052</w:t>
            </w:r>
          </w:p>
        </w:tc>
        <w:tc>
          <w:tcPr>
            <w:tcW w:w="635" w:type="pct"/>
            <w:tcBorders>
              <w:top w:val="nil"/>
              <w:left w:val="single" w:sz="4" w:space="0" w:color="auto"/>
              <w:bottom w:val="nil"/>
              <w:right w:val="single" w:sz="4" w:space="0" w:color="auto"/>
            </w:tcBorders>
            <w:hideMark/>
          </w:tcPr>
          <w:p w14:paraId="3F7BD199" w14:textId="77777777" w:rsidR="00A92FCC" w:rsidRPr="0065225C" w:rsidRDefault="00A92FCC" w:rsidP="0002054C">
            <w:pPr>
              <w:rPr>
                <w:rFonts w:ascii="GHEA Grapalat" w:hAnsi="GHEA Grapalat"/>
                <w:sz w:val="22"/>
              </w:rPr>
            </w:pPr>
            <w:r w:rsidRPr="0065225C">
              <w:rPr>
                <w:rFonts w:ascii="GHEA Grapalat" w:hAnsi="GHEA Grapalat"/>
                <w:sz w:val="22"/>
              </w:rPr>
              <w:t>0,445</w:t>
            </w:r>
          </w:p>
        </w:tc>
        <w:tc>
          <w:tcPr>
            <w:tcW w:w="635" w:type="pct"/>
            <w:tcBorders>
              <w:top w:val="nil"/>
              <w:left w:val="single" w:sz="4" w:space="0" w:color="auto"/>
              <w:bottom w:val="nil"/>
              <w:right w:val="single" w:sz="4" w:space="0" w:color="auto"/>
            </w:tcBorders>
            <w:hideMark/>
          </w:tcPr>
          <w:p w14:paraId="0C24BCBE" w14:textId="77777777" w:rsidR="00A92FCC" w:rsidRPr="0065225C" w:rsidRDefault="00A92FCC" w:rsidP="0002054C">
            <w:pPr>
              <w:rPr>
                <w:rFonts w:ascii="GHEA Grapalat" w:hAnsi="GHEA Grapalat"/>
                <w:sz w:val="22"/>
              </w:rPr>
            </w:pPr>
            <w:r w:rsidRPr="0065225C">
              <w:rPr>
                <w:rFonts w:ascii="GHEA Grapalat" w:hAnsi="GHEA Grapalat"/>
                <w:sz w:val="22"/>
              </w:rPr>
              <w:t>0,429</w:t>
            </w:r>
          </w:p>
        </w:tc>
        <w:tc>
          <w:tcPr>
            <w:tcW w:w="635" w:type="pct"/>
            <w:tcBorders>
              <w:top w:val="nil"/>
              <w:left w:val="single" w:sz="4" w:space="0" w:color="auto"/>
              <w:bottom w:val="nil"/>
              <w:right w:val="single" w:sz="4" w:space="0" w:color="auto"/>
            </w:tcBorders>
            <w:hideMark/>
          </w:tcPr>
          <w:p w14:paraId="7869768C" w14:textId="77777777" w:rsidR="00A92FCC" w:rsidRPr="0065225C" w:rsidRDefault="00A92FCC" w:rsidP="0002054C">
            <w:pPr>
              <w:rPr>
                <w:rFonts w:ascii="GHEA Grapalat" w:hAnsi="GHEA Grapalat"/>
                <w:sz w:val="22"/>
              </w:rPr>
            </w:pPr>
            <w:r w:rsidRPr="0065225C">
              <w:rPr>
                <w:rFonts w:ascii="GHEA Grapalat" w:hAnsi="GHEA Grapalat"/>
                <w:sz w:val="22"/>
              </w:rPr>
              <w:t>0,085</w:t>
            </w:r>
          </w:p>
        </w:tc>
        <w:tc>
          <w:tcPr>
            <w:tcW w:w="635" w:type="pct"/>
            <w:tcBorders>
              <w:top w:val="nil"/>
              <w:left w:val="single" w:sz="4" w:space="0" w:color="auto"/>
              <w:bottom w:val="nil"/>
              <w:right w:val="single" w:sz="4" w:space="0" w:color="auto"/>
            </w:tcBorders>
            <w:hideMark/>
          </w:tcPr>
          <w:p w14:paraId="00F5DB8A" w14:textId="77777777" w:rsidR="00A92FCC" w:rsidRPr="0065225C" w:rsidRDefault="00A92FCC" w:rsidP="0002054C">
            <w:pPr>
              <w:rPr>
                <w:rFonts w:ascii="GHEA Grapalat" w:hAnsi="GHEA Grapalat"/>
                <w:sz w:val="22"/>
              </w:rPr>
            </w:pPr>
            <w:r w:rsidRPr="0065225C">
              <w:rPr>
                <w:rFonts w:ascii="GHEA Grapalat" w:hAnsi="GHEA Grapalat"/>
                <w:sz w:val="22"/>
              </w:rPr>
              <w:t>-0,005</w:t>
            </w:r>
          </w:p>
        </w:tc>
        <w:tc>
          <w:tcPr>
            <w:tcW w:w="635" w:type="pct"/>
            <w:tcBorders>
              <w:top w:val="nil"/>
              <w:left w:val="single" w:sz="4" w:space="0" w:color="auto"/>
              <w:bottom w:val="nil"/>
              <w:right w:val="single" w:sz="4" w:space="0" w:color="auto"/>
            </w:tcBorders>
            <w:hideMark/>
          </w:tcPr>
          <w:p w14:paraId="72F3E837" w14:textId="77777777" w:rsidR="00A92FCC" w:rsidRPr="0065225C" w:rsidRDefault="00A92FCC" w:rsidP="0002054C">
            <w:pPr>
              <w:rPr>
                <w:rFonts w:ascii="GHEA Grapalat" w:hAnsi="GHEA Grapalat"/>
                <w:sz w:val="22"/>
              </w:rPr>
            </w:pPr>
            <w:r w:rsidRPr="0065225C">
              <w:rPr>
                <w:rFonts w:ascii="GHEA Grapalat" w:hAnsi="GHEA Grapalat"/>
                <w:sz w:val="22"/>
              </w:rPr>
              <w:t>-0,006</w:t>
            </w:r>
          </w:p>
        </w:tc>
        <w:tc>
          <w:tcPr>
            <w:tcW w:w="636" w:type="pct"/>
            <w:tcBorders>
              <w:top w:val="nil"/>
              <w:left w:val="single" w:sz="4" w:space="0" w:color="auto"/>
              <w:bottom w:val="nil"/>
              <w:right w:val="single" w:sz="4" w:space="0" w:color="auto"/>
            </w:tcBorders>
            <w:hideMark/>
          </w:tcPr>
          <w:p w14:paraId="122070D5" w14:textId="77777777" w:rsidR="00A92FCC" w:rsidRPr="0065225C" w:rsidRDefault="00A92FCC" w:rsidP="0002054C">
            <w:pPr>
              <w:rPr>
                <w:rFonts w:ascii="GHEA Grapalat" w:hAnsi="GHEA Grapalat"/>
                <w:sz w:val="22"/>
              </w:rPr>
            </w:pPr>
            <w:r w:rsidRPr="0065225C">
              <w:rPr>
                <w:rFonts w:ascii="GHEA Grapalat" w:hAnsi="GHEA Grapalat"/>
                <w:sz w:val="22"/>
              </w:rPr>
              <w:t>-0,001</w:t>
            </w:r>
          </w:p>
        </w:tc>
      </w:tr>
      <w:tr w:rsidR="00A92FCC" w:rsidRPr="0065225C" w14:paraId="4A4666DC" w14:textId="77777777" w:rsidTr="0002054C">
        <w:trPr>
          <w:jc w:val="center"/>
        </w:trPr>
        <w:tc>
          <w:tcPr>
            <w:tcW w:w="554" w:type="pct"/>
            <w:tcBorders>
              <w:top w:val="nil"/>
              <w:left w:val="single" w:sz="4" w:space="0" w:color="auto"/>
              <w:bottom w:val="nil"/>
              <w:right w:val="single" w:sz="4" w:space="0" w:color="auto"/>
            </w:tcBorders>
            <w:hideMark/>
          </w:tcPr>
          <w:p w14:paraId="59D66405" w14:textId="77777777" w:rsidR="00A92FCC" w:rsidRPr="0065225C" w:rsidRDefault="00A92FCC" w:rsidP="0002054C">
            <w:pPr>
              <w:rPr>
                <w:rFonts w:ascii="GHEA Grapalat" w:hAnsi="GHEA Grapalat"/>
                <w:sz w:val="22"/>
              </w:rPr>
            </w:pPr>
            <w:r w:rsidRPr="0065225C">
              <w:rPr>
                <w:rFonts w:ascii="GHEA Grapalat" w:hAnsi="GHEA Grapalat"/>
                <w:sz w:val="22"/>
              </w:rPr>
              <w:t>6</w:t>
            </w:r>
          </w:p>
        </w:tc>
        <w:tc>
          <w:tcPr>
            <w:tcW w:w="635" w:type="pct"/>
            <w:gridSpan w:val="2"/>
            <w:tcBorders>
              <w:top w:val="nil"/>
              <w:left w:val="single" w:sz="4" w:space="0" w:color="auto"/>
              <w:bottom w:val="nil"/>
              <w:right w:val="single" w:sz="4" w:space="0" w:color="auto"/>
            </w:tcBorders>
            <w:hideMark/>
          </w:tcPr>
          <w:p w14:paraId="10C7FBE5" w14:textId="77777777" w:rsidR="00A92FCC" w:rsidRPr="0065225C" w:rsidRDefault="00A92FCC" w:rsidP="0002054C">
            <w:pPr>
              <w:rPr>
                <w:rFonts w:ascii="GHEA Grapalat" w:hAnsi="GHEA Grapalat"/>
                <w:sz w:val="22"/>
              </w:rPr>
            </w:pPr>
            <w:r w:rsidRPr="0065225C">
              <w:rPr>
                <w:rFonts w:ascii="GHEA Grapalat" w:hAnsi="GHEA Grapalat"/>
                <w:sz w:val="22"/>
              </w:rPr>
              <w:t>0,003</w:t>
            </w:r>
          </w:p>
        </w:tc>
        <w:tc>
          <w:tcPr>
            <w:tcW w:w="635" w:type="pct"/>
            <w:tcBorders>
              <w:top w:val="nil"/>
              <w:left w:val="single" w:sz="4" w:space="0" w:color="auto"/>
              <w:bottom w:val="nil"/>
              <w:right w:val="single" w:sz="4" w:space="0" w:color="auto"/>
            </w:tcBorders>
            <w:hideMark/>
          </w:tcPr>
          <w:p w14:paraId="63174A98" w14:textId="77777777" w:rsidR="00A92FCC" w:rsidRPr="0065225C" w:rsidRDefault="00A92FCC" w:rsidP="0002054C">
            <w:pPr>
              <w:rPr>
                <w:rFonts w:ascii="GHEA Grapalat" w:hAnsi="GHEA Grapalat"/>
                <w:sz w:val="22"/>
              </w:rPr>
            </w:pPr>
            <w:r w:rsidRPr="0065225C">
              <w:rPr>
                <w:rFonts w:ascii="GHEA Grapalat" w:hAnsi="GHEA Grapalat"/>
                <w:sz w:val="22"/>
              </w:rPr>
              <w:t>0,226</w:t>
            </w:r>
          </w:p>
        </w:tc>
        <w:tc>
          <w:tcPr>
            <w:tcW w:w="635" w:type="pct"/>
            <w:tcBorders>
              <w:top w:val="nil"/>
              <w:left w:val="single" w:sz="4" w:space="0" w:color="auto"/>
              <w:bottom w:val="nil"/>
              <w:right w:val="single" w:sz="4" w:space="0" w:color="auto"/>
            </w:tcBorders>
            <w:hideMark/>
          </w:tcPr>
          <w:p w14:paraId="0F959139" w14:textId="77777777" w:rsidR="00A92FCC" w:rsidRPr="0065225C" w:rsidRDefault="00A92FCC" w:rsidP="0002054C">
            <w:pPr>
              <w:rPr>
                <w:rFonts w:ascii="GHEA Grapalat" w:hAnsi="GHEA Grapalat"/>
                <w:sz w:val="22"/>
              </w:rPr>
            </w:pPr>
            <w:r w:rsidRPr="0065225C">
              <w:rPr>
                <w:rFonts w:ascii="GHEA Grapalat" w:hAnsi="GHEA Grapalat"/>
                <w:sz w:val="22"/>
              </w:rPr>
              <w:t>0,539</w:t>
            </w:r>
          </w:p>
        </w:tc>
        <w:tc>
          <w:tcPr>
            <w:tcW w:w="635" w:type="pct"/>
            <w:tcBorders>
              <w:top w:val="nil"/>
              <w:left w:val="single" w:sz="4" w:space="0" w:color="auto"/>
              <w:bottom w:val="nil"/>
              <w:right w:val="single" w:sz="4" w:space="0" w:color="auto"/>
            </w:tcBorders>
            <w:hideMark/>
          </w:tcPr>
          <w:p w14:paraId="77F0EFAD" w14:textId="77777777" w:rsidR="00A92FCC" w:rsidRPr="0065225C" w:rsidRDefault="00A92FCC" w:rsidP="0002054C">
            <w:pPr>
              <w:rPr>
                <w:rFonts w:ascii="GHEA Grapalat" w:hAnsi="GHEA Grapalat"/>
                <w:sz w:val="22"/>
              </w:rPr>
            </w:pPr>
            <w:r w:rsidRPr="0065225C">
              <w:rPr>
                <w:rFonts w:ascii="GHEA Grapalat" w:hAnsi="GHEA Grapalat"/>
                <w:sz w:val="22"/>
              </w:rPr>
              <w:t>0,222</w:t>
            </w:r>
          </w:p>
        </w:tc>
        <w:tc>
          <w:tcPr>
            <w:tcW w:w="635" w:type="pct"/>
            <w:tcBorders>
              <w:top w:val="nil"/>
              <w:left w:val="single" w:sz="4" w:space="0" w:color="auto"/>
              <w:bottom w:val="nil"/>
              <w:right w:val="single" w:sz="4" w:space="0" w:color="auto"/>
            </w:tcBorders>
            <w:hideMark/>
          </w:tcPr>
          <w:p w14:paraId="7127B3FC" w14:textId="77777777" w:rsidR="00A92FCC" w:rsidRPr="0065225C" w:rsidRDefault="00A92FCC" w:rsidP="0002054C">
            <w:pPr>
              <w:rPr>
                <w:rFonts w:ascii="GHEA Grapalat" w:hAnsi="GHEA Grapalat"/>
                <w:sz w:val="22"/>
              </w:rPr>
            </w:pPr>
            <w:r w:rsidRPr="0065225C">
              <w:rPr>
                <w:rFonts w:ascii="GHEA Grapalat" w:hAnsi="GHEA Grapalat"/>
                <w:sz w:val="22"/>
              </w:rPr>
              <w:t>0,020</w:t>
            </w:r>
          </w:p>
        </w:tc>
        <w:tc>
          <w:tcPr>
            <w:tcW w:w="635" w:type="pct"/>
            <w:tcBorders>
              <w:top w:val="nil"/>
              <w:left w:val="single" w:sz="4" w:space="0" w:color="auto"/>
              <w:bottom w:val="nil"/>
              <w:right w:val="single" w:sz="4" w:space="0" w:color="auto"/>
            </w:tcBorders>
            <w:hideMark/>
          </w:tcPr>
          <w:p w14:paraId="1B30B95E" w14:textId="77777777" w:rsidR="00A92FCC" w:rsidRPr="0065225C" w:rsidRDefault="00A92FCC" w:rsidP="0002054C">
            <w:pPr>
              <w:rPr>
                <w:rFonts w:ascii="GHEA Grapalat" w:hAnsi="GHEA Grapalat"/>
                <w:sz w:val="22"/>
              </w:rPr>
            </w:pPr>
            <w:r w:rsidRPr="0065225C">
              <w:rPr>
                <w:rFonts w:ascii="GHEA Grapalat" w:hAnsi="GHEA Grapalat"/>
                <w:sz w:val="22"/>
              </w:rPr>
              <w:t>-0,008</w:t>
            </w:r>
          </w:p>
        </w:tc>
        <w:tc>
          <w:tcPr>
            <w:tcW w:w="636" w:type="pct"/>
            <w:tcBorders>
              <w:top w:val="nil"/>
              <w:left w:val="single" w:sz="4" w:space="0" w:color="auto"/>
              <w:bottom w:val="nil"/>
              <w:right w:val="single" w:sz="4" w:space="0" w:color="auto"/>
            </w:tcBorders>
            <w:hideMark/>
          </w:tcPr>
          <w:p w14:paraId="37441780" w14:textId="77777777" w:rsidR="00A92FCC" w:rsidRPr="0065225C" w:rsidRDefault="00A92FCC" w:rsidP="0002054C">
            <w:pPr>
              <w:rPr>
                <w:rFonts w:ascii="GHEA Grapalat" w:hAnsi="GHEA Grapalat"/>
                <w:sz w:val="22"/>
              </w:rPr>
            </w:pPr>
            <w:r w:rsidRPr="0065225C">
              <w:rPr>
                <w:rFonts w:ascii="GHEA Grapalat" w:hAnsi="GHEA Grapalat"/>
                <w:sz w:val="22"/>
              </w:rPr>
              <w:t>-0,003</w:t>
            </w:r>
          </w:p>
        </w:tc>
      </w:tr>
      <w:tr w:rsidR="00A92FCC" w:rsidRPr="0065225C" w14:paraId="77D0087F" w14:textId="77777777" w:rsidTr="0002054C">
        <w:trPr>
          <w:jc w:val="center"/>
        </w:trPr>
        <w:tc>
          <w:tcPr>
            <w:tcW w:w="554" w:type="pct"/>
            <w:tcBorders>
              <w:top w:val="nil"/>
              <w:left w:val="single" w:sz="4" w:space="0" w:color="auto"/>
              <w:bottom w:val="nil"/>
              <w:right w:val="single" w:sz="4" w:space="0" w:color="auto"/>
            </w:tcBorders>
            <w:hideMark/>
          </w:tcPr>
          <w:p w14:paraId="09E4EC34" w14:textId="77777777" w:rsidR="00A92FCC" w:rsidRPr="0065225C" w:rsidRDefault="00A92FCC" w:rsidP="0002054C">
            <w:pPr>
              <w:rPr>
                <w:rFonts w:ascii="GHEA Grapalat" w:hAnsi="GHEA Grapalat"/>
                <w:sz w:val="22"/>
              </w:rPr>
            </w:pPr>
            <w:r w:rsidRPr="0065225C">
              <w:rPr>
                <w:rFonts w:ascii="GHEA Grapalat" w:hAnsi="GHEA Grapalat"/>
                <w:sz w:val="22"/>
              </w:rPr>
              <w:t>7</w:t>
            </w:r>
          </w:p>
        </w:tc>
        <w:tc>
          <w:tcPr>
            <w:tcW w:w="635" w:type="pct"/>
            <w:gridSpan w:val="2"/>
            <w:tcBorders>
              <w:top w:val="nil"/>
              <w:left w:val="single" w:sz="4" w:space="0" w:color="auto"/>
              <w:bottom w:val="nil"/>
              <w:right w:val="single" w:sz="4" w:space="0" w:color="auto"/>
            </w:tcBorders>
            <w:hideMark/>
          </w:tcPr>
          <w:p w14:paraId="2E46380C" w14:textId="77777777" w:rsidR="00A92FCC" w:rsidRPr="0065225C" w:rsidRDefault="00A92FCC" w:rsidP="0002054C">
            <w:pPr>
              <w:rPr>
                <w:rFonts w:ascii="GHEA Grapalat" w:hAnsi="GHEA Grapalat"/>
                <w:sz w:val="22"/>
              </w:rPr>
            </w:pPr>
            <w:r w:rsidRPr="0065225C">
              <w:rPr>
                <w:rFonts w:ascii="GHEA Grapalat" w:hAnsi="GHEA Grapalat"/>
                <w:sz w:val="22"/>
              </w:rPr>
              <w:t>-0,011</w:t>
            </w:r>
          </w:p>
        </w:tc>
        <w:tc>
          <w:tcPr>
            <w:tcW w:w="635" w:type="pct"/>
            <w:tcBorders>
              <w:top w:val="nil"/>
              <w:left w:val="single" w:sz="4" w:space="0" w:color="auto"/>
              <w:bottom w:val="nil"/>
              <w:right w:val="single" w:sz="4" w:space="0" w:color="auto"/>
            </w:tcBorders>
            <w:hideMark/>
          </w:tcPr>
          <w:p w14:paraId="56E0DDD4" w14:textId="77777777" w:rsidR="00A92FCC" w:rsidRPr="0065225C" w:rsidRDefault="00A92FCC" w:rsidP="0002054C">
            <w:pPr>
              <w:rPr>
                <w:rFonts w:ascii="GHEA Grapalat" w:hAnsi="GHEA Grapalat"/>
                <w:sz w:val="22"/>
              </w:rPr>
            </w:pPr>
            <w:r w:rsidRPr="0065225C">
              <w:rPr>
                <w:rFonts w:ascii="GHEA Grapalat" w:hAnsi="GHEA Grapalat"/>
                <w:sz w:val="22"/>
              </w:rPr>
              <w:t>0,084</w:t>
            </w:r>
          </w:p>
        </w:tc>
        <w:tc>
          <w:tcPr>
            <w:tcW w:w="635" w:type="pct"/>
            <w:tcBorders>
              <w:top w:val="nil"/>
              <w:left w:val="single" w:sz="4" w:space="0" w:color="auto"/>
              <w:bottom w:val="nil"/>
              <w:right w:val="single" w:sz="4" w:space="0" w:color="auto"/>
            </w:tcBorders>
            <w:hideMark/>
          </w:tcPr>
          <w:p w14:paraId="0BAAF412" w14:textId="77777777" w:rsidR="00A92FCC" w:rsidRPr="0065225C" w:rsidRDefault="00A92FCC" w:rsidP="0002054C">
            <w:pPr>
              <w:rPr>
                <w:rFonts w:ascii="GHEA Grapalat" w:hAnsi="GHEA Grapalat"/>
                <w:sz w:val="22"/>
              </w:rPr>
            </w:pPr>
            <w:r w:rsidRPr="0065225C">
              <w:rPr>
                <w:rFonts w:ascii="GHEA Grapalat" w:hAnsi="GHEA Grapalat"/>
                <w:sz w:val="22"/>
              </w:rPr>
              <w:t>0,427</w:t>
            </w:r>
          </w:p>
        </w:tc>
        <w:tc>
          <w:tcPr>
            <w:tcW w:w="635" w:type="pct"/>
            <w:tcBorders>
              <w:top w:val="nil"/>
              <w:left w:val="single" w:sz="4" w:space="0" w:color="auto"/>
              <w:bottom w:val="nil"/>
              <w:right w:val="single" w:sz="4" w:space="0" w:color="auto"/>
            </w:tcBorders>
            <w:hideMark/>
          </w:tcPr>
          <w:p w14:paraId="38621927" w14:textId="77777777" w:rsidR="00A92FCC" w:rsidRPr="0065225C" w:rsidRDefault="00A92FCC" w:rsidP="0002054C">
            <w:pPr>
              <w:rPr>
                <w:rFonts w:ascii="GHEA Grapalat" w:hAnsi="GHEA Grapalat"/>
                <w:sz w:val="22"/>
              </w:rPr>
            </w:pPr>
            <w:r w:rsidRPr="0065225C">
              <w:rPr>
                <w:rFonts w:ascii="GHEA Grapalat" w:hAnsi="GHEA Grapalat"/>
                <w:sz w:val="22"/>
              </w:rPr>
              <w:t>0,426</w:t>
            </w:r>
          </w:p>
        </w:tc>
        <w:tc>
          <w:tcPr>
            <w:tcW w:w="635" w:type="pct"/>
            <w:tcBorders>
              <w:top w:val="nil"/>
              <w:left w:val="single" w:sz="4" w:space="0" w:color="auto"/>
              <w:bottom w:val="nil"/>
              <w:right w:val="single" w:sz="4" w:space="0" w:color="auto"/>
            </w:tcBorders>
            <w:hideMark/>
          </w:tcPr>
          <w:p w14:paraId="266BB301" w14:textId="77777777" w:rsidR="00A92FCC" w:rsidRPr="0065225C" w:rsidRDefault="00A92FCC" w:rsidP="0002054C">
            <w:pPr>
              <w:rPr>
                <w:rFonts w:ascii="GHEA Grapalat" w:hAnsi="GHEA Grapalat"/>
                <w:sz w:val="22"/>
              </w:rPr>
            </w:pPr>
            <w:r w:rsidRPr="0065225C">
              <w:rPr>
                <w:rFonts w:ascii="GHEA Grapalat" w:hAnsi="GHEA Grapalat"/>
                <w:sz w:val="22"/>
              </w:rPr>
              <w:t>0,085</w:t>
            </w:r>
          </w:p>
        </w:tc>
        <w:tc>
          <w:tcPr>
            <w:tcW w:w="635" w:type="pct"/>
            <w:tcBorders>
              <w:top w:val="nil"/>
              <w:left w:val="single" w:sz="4" w:space="0" w:color="auto"/>
              <w:bottom w:val="nil"/>
              <w:right w:val="single" w:sz="4" w:space="0" w:color="auto"/>
            </w:tcBorders>
            <w:hideMark/>
          </w:tcPr>
          <w:p w14:paraId="0CBEEBEF" w14:textId="77777777" w:rsidR="00A92FCC" w:rsidRPr="0065225C" w:rsidRDefault="00A92FCC" w:rsidP="0002054C">
            <w:pPr>
              <w:rPr>
                <w:rFonts w:ascii="GHEA Grapalat" w:hAnsi="GHEA Grapalat"/>
                <w:sz w:val="22"/>
              </w:rPr>
            </w:pPr>
            <w:r w:rsidRPr="0065225C">
              <w:rPr>
                <w:rFonts w:ascii="GHEA Grapalat" w:hAnsi="GHEA Grapalat"/>
                <w:sz w:val="22"/>
              </w:rPr>
              <w:t>-0,005</w:t>
            </w:r>
          </w:p>
        </w:tc>
        <w:tc>
          <w:tcPr>
            <w:tcW w:w="636" w:type="pct"/>
            <w:tcBorders>
              <w:top w:val="nil"/>
              <w:left w:val="single" w:sz="4" w:space="0" w:color="auto"/>
              <w:bottom w:val="nil"/>
              <w:right w:val="single" w:sz="4" w:space="0" w:color="auto"/>
            </w:tcBorders>
            <w:hideMark/>
          </w:tcPr>
          <w:p w14:paraId="136DD6A4" w14:textId="77777777" w:rsidR="00A92FCC" w:rsidRPr="0065225C" w:rsidRDefault="00A92FCC" w:rsidP="0002054C">
            <w:pPr>
              <w:rPr>
                <w:rFonts w:ascii="GHEA Grapalat" w:hAnsi="GHEA Grapalat"/>
                <w:sz w:val="22"/>
              </w:rPr>
            </w:pPr>
            <w:r w:rsidRPr="0065225C">
              <w:rPr>
                <w:rFonts w:ascii="GHEA Grapalat" w:hAnsi="GHEA Grapalat"/>
                <w:sz w:val="22"/>
              </w:rPr>
              <w:t>-0,006</w:t>
            </w:r>
          </w:p>
        </w:tc>
      </w:tr>
      <w:tr w:rsidR="00A92FCC" w:rsidRPr="0065225C" w14:paraId="15EC16A9" w14:textId="77777777" w:rsidTr="0002054C">
        <w:trPr>
          <w:jc w:val="center"/>
        </w:trPr>
        <w:tc>
          <w:tcPr>
            <w:tcW w:w="554" w:type="pct"/>
            <w:tcBorders>
              <w:top w:val="nil"/>
              <w:left w:val="single" w:sz="4" w:space="0" w:color="auto"/>
              <w:bottom w:val="nil"/>
              <w:right w:val="single" w:sz="4" w:space="0" w:color="auto"/>
            </w:tcBorders>
            <w:hideMark/>
          </w:tcPr>
          <w:p w14:paraId="02E2F5D0" w14:textId="77777777" w:rsidR="00A92FCC" w:rsidRPr="0065225C" w:rsidRDefault="00A92FCC" w:rsidP="0002054C">
            <w:pPr>
              <w:rPr>
                <w:rFonts w:ascii="GHEA Grapalat" w:hAnsi="GHEA Grapalat"/>
                <w:sz w:val="22"/>
              </w:rPr>
            </w:pPr>
            <w:r w:rsidRPr="0065225C">
              <w:rPr>
                <w:rFonts w:ascii="GHEA Grapalat" w:hAnsi="GHEA Grapalat"/>
                <w:sz w:val="22"/>
              </w:rPr>
              <w:t>8</w:t>
            </w:r>
          </w:p>
        </w:tc>
        <w:tc>
          <w:tcPr>
            <w:tcW w:w="635" w:type="pct"/>
            <w:gridSpan w:val="2"/>
            <w:tcBorders>
              <w:top w:val="nil"/>
              <w:left w:val="single" w:sz="4" w:space="0" w:color="auto"/>
              <w:bottom w:val="nil"/>
              <w:right w:val="single" w:sz="4" w:space="0" w:color="auto"/>
            </w:tcBorders>
            <w:hideMark/>
          </w:tcPr>
          <w:p w14:paraId="57FCE1D6" w14:textId="77777777" w:rsidR="00A92FCC" w:rsidRPr="0065225C" w:rsidRDefault="00A92FCC" w:rsidP="0002054C">
            <w:pPr>
              <w:rPr>
                <w:rFonts w:ascii="GHEA Grapalat" w:hAnsi="GHEA Grapalat"/>
                <w:sz w:val="22"/>
              </w:rPr>
            </w:pPr>
            <w:r w:rsidRPr="0065225C">
              <w:rPr>
                <w:rFonts w:ascii="GHEA Grapalat" w:hAnsi="GHEA Grapalat"/>
                <w:sz w:val="22"/>
              </w:rPr>
              <w:t>-0,009</w:t>
            </w:r>
          </w:p>
        </w:tc>
        <w:tc>
          <w:tcPr>
            <w:tcW w:w="635" w:type="pct"/>
            <w:tcBorders>
              <w:top w:val="nil"/>
              <w:left w:val="single" w:sz="4" w:space="0" w:color="auto"/>
              <w:bottom w:val="nil"/>
              <w:right w:val="single" w:sz="4" w:space="0" w:color="auto"/>
            </w:tcBorders>
            <w:hideMark/>
          </w:tcPr>
          <w:p w14:paraId="1B70AE35" w14:textId="77777777" w:rsidR="00A92FCC" w:rsidRPr="0065225C" w:rsidRDefault="00A92FCC" w:rsidP="0002054C">
            <w:pPr>
              <w:rPr>
                <w:rFonts w:ascii="GHEA Grapalat" w:hAnsi="GHEA Grapalat"/>
                <w:sz w:val="22"/>
              </w:rPr>
            </w:pPr>
            <w:r w:rsidRPr="0065225C">
              <w:rPr>
                <w:rFonts w:ascii="GHEA Grapalat" w:hAnsi="GHEA Grapalat"/>
                <w:sz w:val="22"/>
              </w:rPr>
              <w:t>0,018</w:t>
            </w:r>
          </w:p>
        </w:tc>
        <w:tc>
          <w:tcPr>
            <w:tcW w:w="635" w:type="pct"/>
            <w:tcBorders>
              <w:top w:val="nil"/>
              <w:left w:val="single" w:sz="4" w:space="0" w:color="auto"/>
              <w:bottom w:val="nil"/>
              <w:right w:val="single" w:sz="4" w:space="0" w:color="auto"/>
            </w:tcBorders>
            <w:hideMark/>
          </w:tcPr>
          <w:p w14:paraId="4CD7DB1B" w14:textId="77777777" w:rsidR="00A92FCC" w:rsidRPr="0065225C" w:rsidRDefault="00A92FCC" w:rsidP="0002054C">
            <w:pPr>
              <w:rPr>
                <w:rFonts w:ascii="GHEA Grapalat" w:hAnsi="GHEA Grapalat"/>
                <w:sz w:val="22"/>
              </w:rPr>
            </w:pPr>
            <w:r w:rsidRPr="0065225C">
              <w:rPr>
                <w:rFonts w:ascii="GHEA Grapalat" w:hAnsi="GHEA Grapalat"/>
                <w:sz w:val="22"/>
              </w:rPr>
              <w:t>0,222</w:t>
            </w:r>
          </w:p>
        </w:tc>
        <w:tc>
          <w:tcPr>
            <w:tcW w:w="635" w:type="pct"/>
            <w:tcBorders>
              <w:top w:val="nil"/>
              <w:left w:val="single" w:sz="4" w:space="0" w:color="auto"/>
              <w:bottom w:val="nil"/>
              <w:right w:val="single" w:sz="4" w:space="0" w:color="auto"/>
            </w:tcBorders>
            <w:hideMark/>
          </w:tcPr>
          <w:p w14:paraId="0FFD68F6" w14:textId="77777777" w:rsidR="00A92FCC" w:rsidRPr="0065225C" w:rsidRDefault="00A92FCC" w:rsidP="0002054C">
            <w:pPr>
              <w:rPr>
                <w:rFonts w:ascii="GHEA Grapalat" w:hAnsi="GHEA Grapalat"/>
                <w:sz w:val="22"/>
              </w:rPr>
            </w:pPr>
            <w:r w:rsidRPr="0065225C">
              <w:rPr>
                <w:rFonts w:ascii="GHEA Grapalat" w:hAnsi="GHEA Grapalat"/>
                <w:sz w:val="22"/>
              </w:rPr>
              <w:t>0,537</w:t>
            </w:r>
          </w:p>
        </w:tc>
        <w:tc>
          <w:tcPr>
            <w:tcW w:w="635" w:type="pct"/>
            <w:tcBorders>
              <w:top w:val="nil"/>
              <w:left w:val="single" w:sz="4" w:space="0" w:color="auto"/>
              <w:bottom w:val="nil"/>
              <w:right w:val="single" w:sz="4" w:space="0" w:color="auto"/>
            </w:tcBorders>
            <w:hideMark/>
          </w:tcPr>
          <w:p w14:paraId="07B06A28" w14:textId="77777777" w:rsidR="00A92FCC" w:rsidRPr="0065225C" w:rsidRDefault="00A92FCC" w:rsidP="0002054C">
            <w:pPr>
              <w:rPr>
                <w:rFonts w:ascii="GHEA Grapalat" w:hAnsi="GHEA Grapalat"/>
                <w:sz w:val="22"/>
              </w:rPr>
            </w:pPr>
            <w:r w:rsidRPr="0065225C">
              <w:rPr>
                <w:rFonts w:ascii="GHEA Grapalat" w:hAnsi="GHEA Grapalat"/>
                <w:sz w:val="22"/>
              </w:rPr>
              <w:t>0,223</w:t>
            </w:r>
          </w:p>
        </w:tc>
        <w:tc>
          <w:tcPr>
            <w:tcW w:w="635" w:type="pct"/>
            <w:tcBorders>
              <w:top w:val="nil"/>
              <w:left w:val="single" w:sz="4" w:space="0" w:color="auto"/>
              <w:bottom w:val="nil"/>
              <w:right w:val="single" w:sz="4" w:space="0" w:color="auto"/>
            </w:tcBorders>
            <w:hideMark/>
          </w:tcPr>
          <w:p w14:paraId="15E52A45" w14:textId="77777777" w:rsidR="00A92FCC" w:rsidRPr="0065225C" w:rsidRDefault="00A92FCC" w:rsidP="0002054C">
            <w:pPr>
              <w:rPr>
                <w:rFonts w:ascii="GHEA Grapalat" w:hAnsi="GHEA Grapalat"/>
                <w:sz w:val="22"/>
              </w:rPr>
            </w:pPr>
            <w:r w:rsidRPr="0065225C">
              <w:rPr>
                <w:rFonts w:ascii="GHEA Grapalat" w:hAnsi="GHEA Grapalat"/>
                <w:sz w:val="22"/>
              </w:rPr>
              <w:t>0,020</w:t>
            </w:r>
          </w:p>
        </w:tc>
        <w:tc>
          <w:tcPr>
            <w:tcW w:w="636" w:type="pct"/>
            <w:tcBorders>
              <w:top w:val="nil"/>
              <w:left w:val="single" w:sz="4" w:space="0" w:color="auto"/>
              <w:bottom w:val="nil"/>
              <w:right w:val="single" w:sz="4" w:space="0" w:color="auto"/>
            </w:tcBorders>
            <w:hideMark/>
          </w:tcPr>
          <w:p w14:paraId="13935337" w14:textId="77777777" w:rsidR="00A92FCC" w:rsidRPr="0065225C" w:rsidRDefault="00A92FCC" w:rsidP="0002054C">
            <w:pPr>
              <w:rPr>
                <w:rFonts w:ascii="GHEA Grapalat" w:hAnsi="GHEA Grapalat"/>
                <w:sz w:val="22"/>
              </w:rPr>
            </w:pPr>
            <w:r w:rsidRPr="0065225C">
              <w:rPr>
                <w:rFonts w:ascii="GHEA Grapalat" w:hAnsi="GHEA Grapalat"/>
                <w:sz w:val="22"/>
              </w:rPr>
              <w:t>-0,011</w:t>
            </w:r>
          </w:p>
        </w:tc>
      </w:tr>
      <w:tr w:rsidR="00A92FCC" w:rsidRPr="0065225C" w14:paraId="26179279" w14:textId="77777777" w:rsidTr="0002054C">
        <w:trPr>
          <w:jc w:val="center"/>
        </w:trPr>
        <w:tc>
          <w:tcPr>
            <w:tcW w:w="554" w:type="pct"/>
            <w:tcBorders>
              <w:top w:val="nil"/>
              <w:left w:val="single" w:sz="4" w:space="0" w:color="auto"/>
              <w:bottom w:val="nil"/>
              <w:right w:val="single" w:sz="4" w:space="0" w:color="auto"/>
            </w:tcBorders>
            <w:hideMark/>
          </w:tcPr>
          <w:p w14:paraId="1D2E1548" w14:textId="77777777" w:rsidR="00A92FCC" w:rsidRPr="0065225C" w:rsidRDefault="00A92FCC" w:rsidP="0002054C">
            <w:pPr>
              <w:rPr>
                <w:rFonts w:ascii="GHEA Grapalat" w:hAnsi="GHEA Grapalat"/>
                <w:sz w:val="22"/>
              </w:rPr>
            </w:pPr>
            <w:r w:rsidRPr="0065225C">
              <w:rPr>
                <w:rFonts w:ascii="GHEA Grapalat" w:hAnsi="GHEA Grapalat"/>
                <w:sz w:val="22"/>
              </w:rPr>
              <w:t>9</w:t>
            </w:r>
          </w:p>
        </w:tc>
        <w:tc>
          <w:tcPr>
            <w:tcW w:w="635" w:type="pct"/>
            <w:gridSpan w:val="2"/>
            <w:tcBorders>
              <w:top w:val="nil"/>
              <w:left w:val="single" w:sz="4" w:space="0" w:color="auto"/>
              <w:bottom w:val="nil"/>
              <w:right w:val="single" w:sz="4" w:space="0" w:color="auto"/>
            </w:tcBorders>
            <w:hideMark/>
          </w:tcPr>
          <w:p w14:paraId="0BF3345D" w14:textId="77777777" w:rsidR="00A92FCC" w:rsidRPr="0065225C" w:rsidRDefault="00A92FCC" w:rsidP="0002054C">
            <w:pPr>
              <w:rPr>
                <w:rFonts w:ascii="GHEA Grapalat" w:hAnsi="GHEA Grapalat"/>
                <w:sz w:val="22"/>
              </w:rPr>
            </w:pPr>
            <w:r w:rsidRPr="0065225C">
              <w:rPr>
                <w:rFonts w:ascii="GHEA Grapalat" w:hAnsi="GHEA Grapalat"/>
                <w:sz w:val="22"/>
              </w:rPr>
              <w:t>-0,005</w:t>
            </w:r>
          </w:p>
        </w:tc>
        <w:tc>
          <w:tcPr>
            <w:tcW w:w="635" w:type="pct"/>
            <w:tcBorders>
              <w:top w:val="nil"/>
              <w:left w:val="single" w:sz="4" w:space="0" w:color="auto"/>
              <w:bottom w:val="nil"/>
              <w:right w:val="single" w:sz="4" w:space="0" w:color="auto"/>
            </w:tcBorders>
            <w:hideMark/>
          </w:tcPr>
          <w:p w14:paraId="0C2C9906" w14:textId="77777777" w:rsidR="00A92FCC" w:rsidRPr="0065225C" w:rsidRDefault="00A92FCC" w:rsidP="0002054C">
            <w:pPr>
              <w:rPr>
                <w:rFonts w:ascii="GHEA Grapalat" w:hAnsi="GHEA Grapalat"/>
                <w:sz w:val="22"/>
              </w:rPr>
            </w:pPr>
            <w:r w:rsidRPr="0065225C">
              <w:rPr>
                <w:rFonts w:ascii="GHEA Grapalat" w:hAnsi="GHEA Grapalat"/>
                <w:sz w:val="22"/>
              </w:rPr>
              <w:t>-0,006</w:t>
            </w:r>
          </w:p>
        </w:tc>
        <w:tc>
          <w:tcPr>
            <w:tcW w:w="635" w:type="pct"/>
            <w:tcBorders>
              <w:top w:val="nil"/>
              <w:left w:val="single" w:sz="4" w:space="0" w:color="auto"/>
              <w:bottom w:val="nil"/>
              <w:right w:val="single" w:sz="4" w:space="0" w:color="auto"/>
            </w:tcBorders>
            <w:hideMark/>
          </w:tcPr>
          <w:p w14:paraId="25F7285D" w14:textId="77777777" w:rsidR="00A92FCC" w:rsidRPr="0065225C" w:rsidRDefault="00A92FCC" w:rsidP="0002054C">
            <w:pPr>
              <w:rPr>
                <w:rFonts w:ascii="GHEA Grapalat" w:hAnsi="GHEA Grapalat"/>
                <w:sz w:val="22"/>
              </w:rPr>
            </w:pPr>
            <w:r w:rsidRPr="0065225C">
              <w:rPr>
                <w:rFonts w:ascii="GHEA Grapalat" w:hAnsi="GHEA Grapalat"/>
                <w:sz w:val="22"/>
              </w:rPr>
              <w:t>0,085</w:t>
            </w:r>
          </w:p>
        </w:tc>
        <w:tc>
          <w:tcPr>
            <w:tcW w:w="635" w:type="pct"/>
            <w:tcBorders>
              <w:top w:val="nil"/>
              <w:left w:val="single" w:sz="4" w:space="0" w:color="auto"/>
              <w:bottom w:val="nil"/>
              <w:right w:val="single" w:sz="4" w:space="0" w:color="auto"/>
            </w:tcBorders>
            <w:hideMark/>
          </w:tcPr>
          <w:p w14:paraId="15D43F92" w14:textId="77777777" w:rsidR="00A92FCC" w:rsidRPr="0065225C" w:rsidRDefault="00A92FCC" w:rsidP="0002054C">
            <w:pPr>
              <w:rPr>
                <w:rFonts w:ascii="GHEA Grapalat" w:hAnsi="GHEA Grapalat"/>
                <w:sz w:val="22"/>
              </w:rPr>
            </w:pPr>
            <w:r w:rsidRPr="0065225C">
              <w:rPr>
                <w:rFonts w:ascii="GHEA Grapalat" w:hAnsi="GHEA Grapalat"/>
                <w:sz w:val="22"/>
              </w:rPr>
              <w:t>0,426</w:t>
            </w:r>
          </w:p>
        </w:tc>
        <w:tc>
          <w:tcPr>
            <w:tcW w:w="635" w:type="pct"/>
            <w:tcBorders>
              <w:top w:val="nil"/>
              <w:left w:val="single" w:sz="4" w:space="0" w:color="auto"/>
              <w:bottom w:val="nil"/>
              <w:right w:val="single" w:sz="4" w:space="0" w:color="auto"/>
            </w:tcBorders>
            <w:hideMark/>
          </w:tcPr>
          <w:p w14:paraId="0A9777F8" w14:textId="77777777" w:rsidR="00A92FCC" w:rsidRPr="0065225C" w:rsidRDefault="00A92FCC" w:rsidP="0002054C">
            <w:pPr>
              <w:rPr>
                <w:rFonts w:ascii="GHEA Grapalat" w:hAnsi="GHEA Grapalat"/>
                <w:sz w:val="22"/>
              </w:rPr>
            </w:pPr>
            <w:r w:rsidRPr="0065225C">
              <w:rPr>
                <w:rFonts w:ascii="GHEA Grapalat" w:hAnsi="GHEA Grapalat"/>
                <w:sz w:val="22"/>
              </w:rPr>
              <w:t>0,426</w:t>
            </w:r>
          </w:p>
        </w:tc>
        <w:tc>
          <w:tcPr>
            <w:tcW w:w="635" w:type="pct"/>
            <w:tcBorders>
              <w:top w:val="nil"/>
              <w:left w:val="single" w:sz="4" w:space="0" w:color="auto"/>
              <w:bottom w:val="nil"/>
              <w:right w:val="single" w:sz="4" w:space="0" w:color="auto"/>
            </w:tcBorders>
            <w:hideMark/>
          </w:tcPr>
          <w:p w14:paraId="6FE213D9" w14:textId="77777777" w:rsidR="00A92FCC" w:rsidRPr="0065225C" w:rsidRDefault="00A92FCC" w:rsidP="0002054C">
            <w:pPr>
              <w:rPr>
                <w:rFonts w:ascii="GHEA Grapalat" w:hAnsi="GHEA Grapalat"/>
                <w:sz w:val="22"/>
              </w:rPr>
            </w:pPr>
            <w:r w:rsidRPr="0065225C">
              <w:rPr>
                <w:rFonts w:ascii="GHEA Grapalat" w:hAnsi="GHEA Grapalat"/>
                <w:sz w:val="22"/>
              </w:rPr>
              <w:t>0,086</w:t>
            </w:r>
          </w:p>
        </w:tc>
        <w:tc>
          <w:tcPr>
            <w:tcW w:w="636" w:type="pct"/>
            <w:tcBorders>
              <w:top w:val="nil"/>
              <w:left w:val="single" w:sz="4" w:space="0" w:color="auto"/>
              <w:bottom w:val="nil"/>
              <w:right w:val="single" w:sz="4" w:space="0" w:color="auto"/>
            </w:tcBorders>
            <w:hideMark/>
          </w:tcPr>
          <w:p w14:paraId="4F2052DC" w14:textId="77777777" w:rsidR="00A92FCC" w:rsidRPr="0065225C" w:rsidRDefault="00A92FCC" w:rsidP="0002054C">
            <w:pPr>
              <w:rPr>
                <w:rFonts w:ascii="GHEA Grapalat" w:hAnsi="GHEA Grapalat"/>
                <w:sz w:val="22"/>
              </w:rPr>
            </w:pPr>
            <w:r w:rsidRPr="0065225C">
              <w:rPr>
                <w:rFonts w:ascii="GHEA Grapalat" w:hAnsi="GHEA Grapalat"/>
                <w:sz w:val="22"/>
              </w:rPr>
              <w:t>-0,012</w:t>
            </w:r>
          </w:p>
        </w:tc>
      </w:tr>
      <w:tr w:rsidR="00A92FCC" w:rsidRPr="0065225C" w14:paraId="575FE018" w14:textId="77777777" w:rsidTr="0002054C">
        <w:trPr>
          <w:jc w:val="center"/>
        </w:trPr>
        <w:tc>
          <w:tcPr>
            <w:tcW w:w="554" w:type="pct"/>
            <w:tcBorders>
              <w:top w:val="nil"/>
              <w:left w:val="single" w:sz="4" w:space="0" w:color="auto"/>
              <w:bottom w:val="nil"/>
              <w:right w:val="single" w:sz="4" w:space="0" w:color="auto"/>
            </w:tcBorders>
            <w:hideMark/>
          </w:tcPr>
          <w:p w14:paraId="715AE98C" w14:textId="77777777" w:rsidR="00A92FCC" w:rsidRPr="0065225C" w:rsidRDefault="00A92FCC" w:rsidP="0002054C">
            <w:pPr>
              <w:rPr>
                <w:rFonts w:ascii="GHEA Grapalat" w:hAnsi="GHEA Grapalat"/>
                <w:sz w:val="22"/>
              </w:rPr>
            </w:pPr>
            <w:r w:rsidRPr="0065225C">
              <w:rPr>
                <w:rFonts w:ascii="GHEA Grapalat" w:hAnsi="GHEA Grapalat"/>
                <w:sz w:val="22"/>
              </w:rPr>
              <w:t>10</w:t>
            </w:r>
          </w:p>
        </w:tc>
        <w:tc>
          <w:tcPr>
            <w:tcW w:w="635" w:type="pct"/>
            <w:gridSpan w:val="2"/>
            <w:tcBorders>
              <w:top w:val="nil"/>
              <w:left w:val="single" w:sz="4" w:space="0" w:color="auto"/>
              <w:bottom w:val="nil"/>
              <w:right w:val="single" w:sz="4" w:space="0" w:color="auto"/>
            </w:tcBorders>
            <w:hideMark/>
          </w:tcPr>
          <w:p w14:paraId="47BE8589" w14:textId="77777777" w:rsidR="00A92FCC" w:rsidRPr="0065225C" w:rsidRDefault="00A92FCC" w:rsidP="0002054C">
            <w:pPr>
              <w:rPr>
                <w:rFonts w:ascii="GHEA Grapalat" w:hAnsi="GHEA Grapalat"/>
                <w:sz w:val="22"/>
              </w:rPr>
            </w:pPr>
            <w:r w:rsidRPr="0065225C">
              <w:rPr>
                <w:rFonts w:ascii="GHEA Grapalat" w:hAnsi="GHEA Grapalat"/>
                <w:sz w:val="22"/>
              </w:rPr>
              <w:t>-0,002</w:t>
            </w:r>
          </w:p>
        </w:tc>
        <w:tc>
          <w:tcPr>
            <w:tcW w:w="635" w:type="pct"/>
            <w:tcBorders>
              <w:top w:val="nil"/>
              <w:left w:val="single" w:sz="4" w:space="0" w:color="auto"/>
              <w:bottom w:val="nil"/>
              <w:right w:val="single" w:sz="4" w:space="0" w:color="auto"/>
            </w:tcBorders>
            <w:hideMark/>
          </w:tcPr>
          <w:p w14:paraId="7315C556" w14:textId="77777777" w:rsidR="00A92FCC" w:rsidRPr="0065225C" w:rsidRDefault="00A92FCC" w:rsidP="0002054C">
            <w:pPr>
              <w:rPr>
                <w:rFonts w:ascii="GHEA Grapalat" w:hAnsi="GHEA Grapalat"/>
                <w:sz w:val="22"/>
              </w:rPr>
            </w:pPr>
            <w:r w:rsidRPr="0065225C">
              <w:rPr>
                <w:rFonts w:ascii="GHEA Grapalat" w:hAnsi="GHEA Grapalat"/>
                <w:sz w:val="22"/>
              </w:rPr>
              <w:t>-0,008</w:t>
            </w:r>
          </w:p>
        </w:tc>
        <w:tc>
          <w:tcPr>
            <w:tcW w:w="635" w:type="pct"/>
            <w:tcBorders>
              <w:top w:val="nil"/>
              <w:left w:val="single" w:sz="4" w:space="0" w:color="auto"/>
              <w:bottom w:val="nil"/>
              <w:right w:val="single" w:sz="4" w:space="0" w:color="auto"/>
            </w:tcBorders>
            <w:hideMark/>
          </w:tcPr>
          <w:p w14:paraId="25407C04" w14:textId="77777777" w:rsidR="00A92FCC" w:rsidRPr="0065225C" w:rsidRDefault="00A92FCC" w:rsidP="0002054C">
            <w:pPr>
              <w:rPr>
                <w:rFonts w:ascii="GHEA Grapalat" w:hAnsi="GHEA Grapalat"/>
                <w:sz w:val="22"/>
              </w:rPr>
            </w:pPr>
            <w:r w:rsidRPr="0065225C">
              <w:rPr>
                <w:rFonts w:ascii="GHEA Grapalat" w:hAnsi="GHEA Grapalat"/>
                <w:sz w:val="22"/>
              </w:rPr>
              <w:t>0,020</w:t>
            </w:r>
          </w:p>
        </w:tc>
        <w:tc>
          <w:tcPr>
            <w:tcW w:w="635" w:type="pct"/>
            <w:tcBorders>
              <w:top w:val="nil"/>
              <w:left w:val="single" w:sz="4" w:space="0" w:color="auto"/>
              <w:bottom w:val="nil"/>
              <w:right w:val="single" w:sz="4" w:space="0" w:color="auto"/>
            </w:tcBorders>
            <w:hideMark/>
          </w:tcPr>
          <w:p w14:paraId="35E25E06" w14:textId="77777777" w:rsidR="00A92FCC" w:rsidRPr="0065225C" w:rsidRDefault="00A92FCC" w:rsidP="0002054C">
            <w:pPr>
              <w:rPr>
                <w:rFonts w:ascii="GHEA Grapalat" w:hAnsi="GHEA Grapalat"/>
                <w:sz w:val="22"/>
              </w:rPr>
            </w:pPr>
            <w:r w:rsidRPr="0065225C">
              <w:rPr>
                <w:rFonts w:ascii="GHEA Grapalat" w:hAnsi="GHEA Grapalat"/>
                <w:sz w:val="22"/>
              </w:rPr>
              <w:t>0,223</w:t>
            </w:r>
          </w:p>
        </w:tc>
        <w:tc>
          <w:tcPr>
            <w:tcW w:w="635" w:type="pct"/>
            <w:tcBorders>
              <w:top w:val="nil"/>
              <w:left w:val="single" w:sz="4" w:space="0" w:color="auto"/>
              <w:bottom w:val="nil"/>
              <w:right w:val="single" w:sz="4" w:space="0" w:color="auto"/>
            </w:tcBorders>
            <w:hideMark/>
          </w:tcPr>
          <w:p w14:paraId="483DEB57" w14:textId="77777777" w:rsidR="00A92FCC" w:rsidRPr="0065225C" w:rsidRDefault="00A92FCC" w:rsidP="0002054C">
            <w:pPr>
              <w:rPr>
                <w:rFonts w:ascii="GHEA Grapalat" w:hAnsi="GHEA Grapalat"/>
                <w:sz w:val="22"/>
              </w:rPr>
            </w:pPr>
            <w:r w:rsidRPr="0065225C">
              <w:rPr>
                <w:rFonts w:ascii="GHEA Grapalat" w:hAnsi="GHEA Grapalat"/>
                <w:sz w:val="22"/>
              </w:rPr>
              <w:t>0,538</w:t>
            </w:r>
          </w:p>
        </w:tc>
        <w:tc>
          <w:tcPr>
            <w:tcW w:w="635" w:type="pct"/>
            <w:tcBorders>
              <w:top w:val="nil"/>
              <w:left w:val="single" w:sz="4" w:space="0" w:color="auto"/>
              <w:bottom w:val="nil"/>
              <w:right w:val="single" w:sz="4" w:space="0" w:color="auto"/>
            </w:tcBorders>
            <w:hideMark/>
          </w:tcPr>
          <w:p w14:paraId="0A7A364F" w14:textId="77777777" w:rsidR="00A92FCC" w:rsidRPr="0065225C" w:rsidRDefault="00A92FCC" w:rsidP="0002054C">
            <w:pPr>
              <w:rPr>
                <w:rFonts w:ascii="GHEA Grapalat" w:hAnsi="GHEA Grapalat"/>
                <w:sz w:val="22"/>
              </w:rPr>
            </w:pPr>
            <w:r w:rsidRPr="0065225C">
              <w:rPr>
                <w:rFonts w:ascii="GHEA Grapalat" w:hAnsi="GHEA Grapalat"/>
                <w:sz w:val="22"/>
              </w:rPr>
              <w:t>0,224</w:t>
            </w:r>
          </w:p>
        </w:tc>
        <w:tc>
          <w:tcPr>
            <w:tcW w:w="636" w:type="pct"/>
            <w:tcBorders>
              <w:top w:val="nil"/>
              <w:left w:val="single" w:sz="4" w:space="0" w:color="auto"/>
              <w:bottom w:val="nil"/>
              <w:right w:val="single" w:sz="4" w:space="0" w:color="auto"/>
            </w:tcBorders>
            <w:hideMark/>
          </w:tcPr>
          <w:p w14:paraId="0D82360A" w14:textId="77777777" w:rsidR="00A92FCC" w:rsidRPr="0065225C" w:rsidRDefault="00A92FCC" w:rsidP="0002054C">
            <w:pPr>
              <w:rPr>
                <w:rFonts w:ascii="GHEA Grapalat" w:hAnsi="GHEA Grapalat"/>
                <w:sz w:val="22"/>
              </w:rPr>
            </w:pPr>
            <w:r w:rsidRPr="0065225C">
              <w:rPr>
                <w:rFonts w:ascii="GHEA Grapalat" w:hAnsi="GHEA Grapalat"/>
                <w:sz w:val="22"/>
              </w:rPr>
              <w:t>0,006</w:t>
            </w:r>
          </w:p>
        </w:tc>
      </w:tr>
      <w:tr w:rsidR="00A92FCC" w:rsidRPr="0065225C" w14:paraId="0B6CCADE" w14:textId="77777777" w:rsidTr="0002054C">
        <w:trPr>
          <w:jc w:val="center"/>
        </w:trPr>
        <w:tc>
          <w:tcPr>
            <w:tcW w:w="554" w:type="pct"/>
            <w:tcBorders>
              <w:top w:val="nil"/>
              <w:left w:val="single" w:sz="4" w:space="0" w:color="auto"/>
              <w:bottom w:val="nil"/>
              <w:right w:val="single" w:sz="4" w:space="0" w:color="auto"/>
            </w:tcBorders>
            <w:hideMark/>
          </w:tcPr>
          <w:p w14:paraId="1424D6FB" w14:textId="77777777" w:rsidR="00A92FCC" w:rsidRPr="0065225C" w:rsidRDefault="00A92FCC" w:rsidP="0002054C">
            <w:pPr>
              <w:rPr>
                <w:rFonts w:ascii="GHEA Grapalat" w:hAnsi="GHEA Grapalat"/>
                <w:sz w:val="22"/>
              </w:rPr>
            </w:pPr>
            <w:r w:rsidRPr="0065225C">
              <w:rPr>
                <w:rFonts w:ascii="GHEA Grapalat" w:hAnsi="GHEA Grapalat"/>
                <w:sz w:val="22"/>
              </w:rPr>
              <w:t>11</w:t>
            </w:r>
          </w:p>
        </w:tc>
        <w:tc>
          <w:tcPr>
            <w:tcW w:w="635" w:type="pct"/>
            <w:gridSpan w:val="2"/>
            <w:tcBorders>
              <w:top w:val="nil"/>
              <w:left w:val="single" w:sz="4" w:space="0" w:color="auto"/>
              <w:bottom w:val="nil"/>
              <w:right w:val="single" w:sz="4" w:space="0" w:color="auto"/>
            </w:tcBorders>
            <w:hideMark/>
          </w:tcPr>
          <w:p w14:paraId="645821FD" w14:textId="77777777" w:rsidR="00A92FCC" w:rsidRPr="0065225C" w:rsidRDefault="00A92FCC" w:rsidP="0002054C">
            <w:pPr>
              <w:rPr>
                <w:rFonts w:ascii="GHEA Grapalat" w:hAnsi="GHEA Grapalat"/>
                <w:sz w:val="22"/>
              </w:rPr>
            </w:pPr>
            <w:r w:rsidRPr="0065225C">
              <w:rPr>
                <w:rFonts w:ascii="GHEA Grapalat" w:hAnsi="GHEA Grapalat"/>
                <w:sz w:val="22"/>
              </w:rPr>
              <w:t>-0,001</w:t>
            </w:r>
          </w:p>
        </w:tc>
        <w:tc>
          <w:tcPr>
            <w:tcW w:w="635" w:type="pct"/>
            <w:tcBorders>
              <w:top w:val="nil"/>
              <w:left w:val="single" w:sz="4" w:space="0" w:color="auto"/>
              <w:bottom w:val="nil"/>
              <w:right w:val="single" w:sz="4" w:space="0" w:color="auto"/>
            </w:tcBorders>
            <w:hideMark/>
          </w:tcPr>
          <w:p w14:paraId="241CD9B4" w14:textId="77777777" w:rsidR="00A92FCC" w:rsidRPr="0065225C" w:rsidRDefault="00A92FCC" w:rsidP="0002054C">
            <w:pPr>
              <w:rPr>
                <w:rFonts w:ascii="GHEA Grapalat" w:hAnsi="GHEA Grapalat"/>
                <w:sz w:val="22"/>
              </w:rPr>
            </w:pPr>
            <w:r w:rsidRPr="0065225C">
              <w:rPr>
                <w:rFonts w:ascii="GHEA Grapalat" w:hAnsi="GHEA Grapalat"/>
                <w:sz w:val="22"/>
              </w:rPr>
              <w:t>-0,006</w:t>
            </w:r>
          </w:p>
        </w:tc>
        <w:tc>
          <w:tcPr>
            <w:tcW w:w="635" w:type="pct"/>
            <w:tcBorders>
              <w:top w:val="nil"/>
              <w:left w:val="single" w:sz="4" w:space="0" w:color="auto"/>
              <w:bottom w:val="nil"/>
              <w:right w:val="single" w:sz="4" w:space="0" w:color="auto"/>
            </w:tcBorders>
            <w:hideMark/>
          </w:tcPr>
          <w:p w14:paraId="01D88C5C" w14:textId="77777777" w:rsidR="00A92FCC" w:rsidRPr="0065225C" w:rsidRDefault="00A92FCC" w:rsidP="0002054C">
            <w:pPr>
              <w:rPr>
                <w:rFonts w:ascii="GHEA Grapalat" w:hAnsi="GHEA Grapalat"/>
                <w:sz w:val="22"/>
              </w:rPr>
            </w:pPr>
            <w:r w:rsidRPr="0065225C">
              <w:rPr>
                <w:rFonts w:ascii="GHEA Grapalat" w:hAnsi="GHEA Grapalat"/>
                <w:sz w:val="22"/>
              </w:rPr>
              <w:t>-0,005</w:t>
            </w:r>
          </w:p>
        </w:tc>
        <w:tc>
          <w:tcPr>
            <w:tcW w:w="635" w:type="pct"/>
            <w:tcBorders>
              <w:top w:val="nil"/>
              <w:left w:val="single" w:sz="4" w:space="0" w:color="auto"/>
              <w:bottom w:val="nil"/>
              <w:right w:val="single" w:sz="4" w:space="0" w:color="auto"/>
            </w:tcBorders>
            <w:hideMark/>
          </w:tcPr>
          <w:p w14:paraId="6B8D6136" w14:textId="77777777" w:rsidR="00A92FCC" w:rsidRPr="0065225C" w:rsidRDefault="00A92FCC" w:rsidP="0002054C">
            <w:pPr>
              <w:rPr>
                <w:rFonts w:ascii="GHEA Grapalat" w:hAnsi="GHEA Grapalat"/>
                <w:sz w:val="22"/>
              </w:rPr>
            </w:pPr>
            <w:r w:rsidRPr="0065225C">
              <w:rPr>
                <w:rFonts w:ascii="GHEA Grapalat" w:hAnsi="GHEA Grapalat"/>
                <w:sz w:val="22"/>
              </w:rPr>
              <w:t>0,085</w:t>
            </w:r>
          </w:p>
        </w:tc>
        <w:tc>
          <w:tcPr>
            <w:tcW w:w="635" w:type="pct"/>
            <w:tcBorders>
              <w:top w:val="nil"/>
              <w:left w:val="single" w:sz="4" w:space="0" w:color="auto"/>
              <w:bottom w:val="nil"/>
              <w:right w:val="single" w:sz="4" w:space="0" w:color="auto"/>
            </w:tcBorders>
            <w:hideMark/>
          </w:tcPr>
          <w:p w14:paraId="29D752E0" w14:textId="77777777" w:rsidR="00A92FCC" w:rsidRPr="0065225C" w:rsidRDefault="00A92FCC" w:rsidP="0002054C">
            <w:pPr>
              <w:rPr>
                <w:rFonts w:ascii="GHEA Grapalat" w:hAnsi="GHEA Grapalat"/>
                <w:sz w:val="22"/>
              </w:rPr>
            </w:pPr>
            <w:r w:rsidRPr="0065225C">
              <w:rPr>
                <w:rFonts w:ascii="GHEA Grapalat" w:hAnsi="GHEA Grapalat"/>
                <w:sz w:val="22"/>
              </w:rPr>
              <w:t>0,428</w:t>
            </w:r>
          </w:p>
        </w:tc>
        <w:tc>
          <w:tcPr>
            <w:tcW w:w="635" w:type="pct"/>
            <w:tcBorders>
              <w:top w:val="nil"/>
              <w:left w:val="single" w:sz="4" w:space="0" w:color="auto"/>
              <w:bottom w:val="nil"/>
              <w:right w:val="single" w:sz="4" w:space="0" w:color="auto"/>
            </w:tcBorders>
            <w:hideMark/>
          </w:tcPr>
          <w:p w14:paraId="44932854" w14:textId="77777777" w:rsidR="00A92FCC" w:rsidRPr="0065225C" w:rsidRDefault="00A92FCC" w:rsidP="0002054C">
            <w:pPr>
              <w:rPr>
                <w:rFonts w:ascii="GHEA Grapalat" w:hAnsi="GHEA Grapalat"/>
                <w:sz w:val="22"/>
              </w:rPr>
            </w:pPr>
            <w:r w:rsidRPr="0065225C">
              <w:rPr>
                <w:rFonts w:ascii="GHEA Grapalat" w:hAnsi="GHEA Grapalat"/>
                <w:sz w:val="22"/>
              </w:rPr>
              <w:t>0,431</w:t>
            </w:r>
          </w:p>
        </w:tc>
        <w:tc>
          <w:tcPr>
            <w:tcW w:w="636" w:type="pct"/>
            <w:tcBorders>
              <w:top w:val="nil"/>
              <w:left w:val="single" w:sz="4" w:space="0" w:color="auto"/>
              <w:bottom w:val="nil"/>
              <w:right w:val="single" w:sz="4" w:space="0" w:color="auto"/>
            </w:tcBorders>
            <w:hideMark/>
          </w:tcPr>
          <w:p w14:paraId="5C7EE6E5" w14:textId="77777777" w:rsidR="00A92FCC" w:rsidRPr="0065225C" w:rsidRDefault="00A92FCC" w:rsidP="0002054C">
            <w:pPr>
              <w:rPr>
                <w:rFonts w:ascii="GHEA Grapalat" w:hAnsi="GHEA Grapalat"/>
                <w:sz w:val="22"/>
              </w:rPr>
            </w:pPr>
            <w:r w:rsidRPr="0065225C">
              <w:rPr>
                <w:rFonts w:ascii="GHEA Grapalat" w:hAnsi="GHEA Grapalat"/>
                <w:sz w:val="22"/>
              </w:rPr>
              <w:t>0,067</w:t>
            </w:r>
          </w:p>
        </w:tc>
      </w:tr>
      <w:tr w:rsidR="00A92FCC" w:rsidRPr="0065225C" w14:paraId="2E625E1A" w14:textId="77777777" w:rsidTr="0002054C">
        <w:trPr>
          <w:jc w:val="center"/>
        </w:trPr>
        <w:tc>
          <w:tcPr>
            <w:tcW w:w="554" w:type="pct"/>
            <w:tcBorders>
              <w:top w:val="nil"/>
              <w:left w:val="single" w:sz="4" w:space="0" w:color="auto"/>
              <w:bottom w:val="nil"/>
              <w:right w:val="single" w:sz="4" w:space="0" w:color="auto"/>
            </w:tcBorders>
            <w:hideMark/>
          </w:tcPr>
          <w:p w14:paraId="67AF5ACC" w14:textId="77777777" w:rsidR="00A92FCC" w:rsidRPr="0065225C" w:rsidRDefault="00A92FCC" w:rsidP="0002054C">
            <w:pPr>
              <w:rPr>
                <w:rFonts w:ascii="GHEA Grapalat" w:hAnsi="GHEA Grapalat"/>
                <w:sz w:val="22"/>
              </w:rPr>
            </w:pPr>
            <w:r w:rsidRPr="0065225C">
              <w:rPr>
                <w:rFonts w:ascii="GHEA Grapalat" w:hAnsi="GHEA Grapalat"/>
                <w:sz w:val="22"/>
              </w:rPr>
              <w:t>12</w:t>
            </w:r>
          </w:p>
        </w:tc>
        <w:tc>
          <w:tcPr>
            <w:tcW w:w="635" w:type="pct"/>
            <w:gridSpan w:val="2"/>
            <w:tcBorders>
              <w:top w:val="nil"/>
              <w:left w:val="single" w:sz="4" w:space="0" w:color="auto"/>
              <w:bottom w:val="nil"/>
              <w:right w:val="single" w:sz="4" w:space="0" w:color="auto"/>
            </w:tcBorders>
            <w:hideMark/>
          </w:tcPr>
          <w:p w14:paraId="4D3B2E22" w14:textId="77777777" w:rsidR="00A92FCC" w:rsidRPr="0065225C" w:rsidRDefault="00A92FCC" w:rsidP="0002054C">
            <w:pPr>
              <w:rPr>
                <w:rFonts w:ascii="GHEA Grapalat" w:hAnsi="GHEA Grapalat"/>
                <w:sz w:val="22"/>
              </w:rPr>
            </w:pPr>
            <w:r w:rsidRPr="0065225C">
              <w:rPr>
                <w:rFonts w:ascii="GHEA Grapalat" w:hAnsi="GHEA Grapalat"/>
                <w:sz w:val="22"/>
              </w:rPr>
              <w:t>0,000</w:t>
            </w:r>
          </w:p>
        </w:tc>
        <w:tc>
          <w:tcPr>
            <w:tcW w:w="635" w:type="pct"/>
            <w:tcBorders>
              <w:top w:val="nil"/>
              <w:left w:val="single" w:sz="4" w:space="0" w:color="auto"/>
              <w:bottom w:val="nil"/>
              <w:right w:val="single" w:sz="4" w:space="0" w:color="auto"/>
            </w:tcBorders>
            <w:hideMark/>
          </w:tcPr>
          <w:p w14:paraId="7265A903" w14:textId="77777777" w:rsidR="00A92FCC" w:rsidRPr="0065225C" w:rsidRDefault="00A92FCC" w:rsidP="0002054C">
            <w:pPr>
              <w:rPr>
                <w:rFonts w:ascii="GHEA Grapalat" w:hAnsi="GHEA Grapalat"/>
                <w:sz w:val="22"/>
              </w:rPr>
            </w:pPr>
            <w:r w:rsidRPr="0065225C">
              <w:rPr>
                <w:rFonts w:ascii="GHEA Grapalat" w:hAnsi="GHEA Grapalat"/>
                <w:sz w:val="22"/>
              </w:rPr>
              <w:t>-0,003</w:t>
            </w:r>
          </w:p>
        </w:tc>
        <w:tc>
          <w:tcPr>
            <w:tcW w:w="635" w:type="pct"/>
            <w:tcBorders>
              <w:top w:val="nil"/>
              <w:left w:val="single" w:sz="4" w:space="0" w:color="auto"/>
              <w:bottom w:val="nil"/>
              <w:right w:val="single" w:sz="4" w:space="0" w:color="auto"/>
            </w:tcBorders>
            <w:hideMark/>
          </w:tcPr>
          <w:p w14:paraId="4111D00D" w14:textId="77777777" w:rsidR="00A92FCC" w:rsidRPr="0065225C" w:rsidRDefault="00A92FCC" w:rsidP="0002054C">
            <w:pPr>
              <w:rPr>
                <w:rFonts w:ascii="GHEA Grapalat" w:hAnsi="GHEA Grapalat"/>
                <w:sz w:val="22"/>
              </w:rPr>
            </w:pPr>
            <w:r w:rsidRPr="0065225C">
              <w:rPr>
                <w:rFonts w:ascii="GHEA Grapalat" w:hAnsi="GHEA Grapalat"/>
                <w:sz w:val="22"/>
              </w:rPr>
              <w:t>-0,008</w:t>
            </w:r>
          </w:p>
        </w:tc>
        <w:tc>
          <w:tcPr>
            <w:tcW w:w="635" w:type="pct"/>
            <w:tcBorders>
              <w:top w:val="nil"/>
              <w:left w:val="single" w:sz="4" w:space="0" w:color="auto"/>
              <w:bottom w:val="nil"/>
              <w:right w:val="single" w:sz="4" w:space="0" w:color="auto"/>
            </w:tcBorders>
            <w:hideMark/>
          </w:tcPr>
          <w:p w14:paraId="63675538" w14:textId="77777777" w:rsidR="00A92FCC" w:rsidRPr="0065225C" w:rsidRDefault="00A92FCC" w:rsidP="0002054C">
            <w:pPr>
              <w:rPr>
                <w:rFonts w:ascii="GHEA Grapalat" w:hAnsi="GHEA Grapalat"/>
                <w:sz w:val="22"/>
              </w:rPr>
            </w:pPr>
            <w:r w:rsidRPr="0065225C">
              <w:rPr>
                <w:rFonts w:ascii="GHEA Grapalat" w:hAnsi="GHEA Grapalat"/>
                <w:sz w:val="22"/>
              </w:rPr>
              <w:t>0,020</w:t>
            </w:r>
          </w:p>
        </w:tc>
        <w:tc>
          <w:tcPr>
            <w:tcW w:w="635" w:type="pct"/>
            <w:tcBorders>
              <w:top w:val="nil"/>
              <w:left w:val="single" w:sz="4" w:space="0" w:color="auto"/>
              <w:bottom w:val="nil"/>
              <w:right w:val="single" w:sz="4" w:space="0" w:color="auto"/>
            </w:tcBorders>
            <w:hideMark/>
          </w:tcPr>
          <w:p w14:paraId="0E3D1EA9" w14:textId="77777777" w:rsidR="00A92FCC" w:rsidRPr="0065225C" w:rsidRDefault="00A92FCC" w:rsidP="0002054C">
            <w:pPr>
              <w:rPr>
                <w:rFonts w:ascii="GHEA Grapalat" w:hAnsi="GHEA Grapalat"/>
                <w:sz w:val="22"/>
              </w:rPr>
            </w:pPr>
            <w:r w:rsidRPr="0065225C">
              <w:rPr>
                <w:rFonts w:ascii="GHEA Grapalat" w:hAnsi="GHEA Grapalat"/>
                <w:sz w:val="22"/>
              </w:rPr>
              <w:t>0,224</w:t>
            </w:r>
          </w:p>
        </w:tc>
        <w:tc>
          <w:tcPr>
            <w:tcW w:w="635" w:type="pct"/>
            <w:tcBorders>
              <w:top w:val="nil"/>
              <w:left w:val="single" w:sz="4" w:space="0" w:color="auto"/>
              <w:bottom w:val="nil"/>
              <w:right w:val="single" w:sz="4" w:space="0" w:color="auto"/>
            </w:tcBorders>
            <w:hideMark/>
          </w:tcPr>
          <w:p w14:paraId="59CE00A6" w14:textId="77777777" w:rsidR="00A92FCC" w:rsidRPr="0065225C" w:rsidRDefault="00A92FCC" w:rsidP="0002054C">
            <w:pPr>
              <w:rPr>
                <w:rFonts w:ascii="GHEA Grapalat" w:hAnsi="GHEA Grapalat"/>
                <w:sz w:val="22"/>
              </w:rPr>
            </w:pPr>
            <w:r w:rsidRPr="0065225C">
              <w:rPr>
                <w:rFonts w:ascii="GHEA Grapalat" w:hAnsi="GHEA Grapalat"/>
                <w:sz w:val="22"/>
              </w:rPr>
              <w:t>0,546</w:t>
            </w:r>
          </w:p>
        </w:tc>
        <w:tc>
          <w:tcPr>
            <w:tcW w:w="636" w:type="pct"/>
            <w:tcBorders>
              <w:top w:val="nil"/>
              <w:left w:val="single" w:sz="4" w:space="0" w:color="auto"/>
              <w:bottom w:val="nil"/>
              <w:right w:val="single" w:sz="4" w:space="0" w:color="auto"/>
            </w:tcBorders>
            <w:hideMark/>
          </w:tcPr>
          <w:p w14:paraId="4EFBD68A" w14:textId="77777777" w:rsidR="00A92FCC" w:rsidRPr="0065225C" w:rsidRDefault="00A92FCC" w:rsidP="0002054C">
            <w:pPr>
              <w:rPr>
                <w:rFonts w:ascii="GHEA Grapalat" w:hAnsi="GHEA Grapalat"/>
                <w:sz w:val="22"/>
              </w:rPr>
            </w:pPr>
            <w:r w:rsidRPr="0065225C">
              <w:rPr>
                <w:rFonts w:ascii="GHEA Grapalat" w:hAnsi="GHEA Grapalat"/>
                <w:sz w:val="22"/>
              </w:rPr>
              <w:t>0,221</w:t>
            </w:r>
          </w:p>
        </w:tc>
      </w:tr>
      <w:tr w:rsidR="00A92FCC" w:rsidRPr="0065225C" w14:paraId="2D6106CB" w14:textId="77777777" w:rsidTr="0002054C">
        <w:trPr>
          <w:jc w:val="center"/>
        </w:trPr>
        <w:tc>
          <w:tcPr>
            <w:tcW w:w="554" w:type="pct"/>
            <w:tcBorders>
              <w:top w:val="nil"/>
              <w:left w:val="single" w:sz="4" w:space="0" w:color="auto"/>
              <w:bottom w:val="nil"/>
              <w:right w:val="single" w:sz="4" w:space="0" w:color="auto"/>
            </w:tcBorders>
            <w:hideMark/>
          </w:tcPr>
          <w:p w14:paraId="0EC0C97D" w14:textId="77777777" w:rsidR="00A92FCC" w:rsidRPr="0065225C" w:rsidRDefault="00A92FCC" w:rsidP="0002054C">
            <w:pPr>
              <w:rPr>
                <w:rFonts w:ascii="GHEA Grapalat" w:hAnsi="GHEA Grapalat"/>
                <w:sz w:val="22"/>
              </w:rPr>
            </w:pPr>
            <w:r w:rsidRPr="0065225C">
              <w:rPr>
                <w:rFonts w:ascii="GHEA Grapalat" w:hAnsi="GHEA Grapalat"/>
                <w:sz w:val="22"/>
              </w:rPr>
              <w:t>13</w:t>
            </w:r>
          </w:p>
        </w:tc>
        <w:tc>
          <w:tcPr>
            <w:tcW w:w="635" w:type="pct"/>
            <w:gridSpan w:val="2"/>
            <w:tcBorders>
              <w:top w:val="nil"/>
              <w:left w:val="single" w:sz="4" w:space="0" w:color="auto"/>
              <w:bottom w:val="nil"/>
              <w:right w:val="single" w:sz="4" w:space="0" w:color="auto"/>
            </w:tcBorders>
            <w:hideMark/>
          </w:tcPr>
          <w:p w14:paraId="14FE832D" w14:textId="77777777" w:rsidR="00A92FCC" w:rsidRPr="0065225C" w:rsidRDefault="00A92FCC" w:rsidP="0002054C">
            <w:pPr>
              <w:rPr>
                <w:rFonts w:ascii="GHEA Grapalat" w:hAnsi="GHEA Grapalat"/>
                <w:sz w:val="22"/>
              </w:rPr>
            </w:pPr>
            <w:r w:rsidRPr="0065225C">
              <w:rPr>
                <w:rFonts w:ascii="GHEA Grapalat" w:hAnsi="GHEA Grapalat"/>
                <w:sz w:val="22"/>
              </w:rPr>
              <w:t>0,000</w:t>
            </w:r>
          </w:p>
        </w:tc>
        <w:tc>
          <w:tcPr>
            <w:tcW w:w="635" w:type="pct"/>
            <w:tcBorders>
              <w:top w:val="nil"/>
              <w:left w:val="single" w:sz="4" w:space="0" w:color="auto"/>
              <w:bottom w:val="nil"/>
              <w:right w:val="single" w:sz="4" w:space="0" w:color="auto"/>
            </w:tcBorders>
            <w:hideMark/>
          </w:tcPr>
          <w:p w14:paraId="02FB02C2" w14:textId="77777777" w:rsidR="00A92FCC" w:rsidRPr="0065225C" w:rsidRDefault="00A92FCC" w:rsidP="0002054C">
            <w:pPr>
              <w:rPr>
                <w:rFonts w:ascii="GHEA Grapalat" w:hAnsi="GHEA Grapalat"/>
                <w:sz w:val="22"/>
              </w:rPr>
            </w:pPr>
            <w:r w:rsidRPr="0065225C">
              <w:rPr>
                <w:rFonts w:ascii="GHEA Grapalat" w:hAnsi="GHEA Grapalat"/>
                <w:sz w:val="22"/>
              </w:rPr>
              <w:t>-0,001</w:t>
            </w:r>
          </w:p>
        </w:tc>
        <w:tc>
          <w:tcPr>
            <w:tcW w:w="635" w:type="pct"/>
            <w:tcBorders>
              <w:top w:val="nil"/>
              <w:left w:val="single" w:sz="4" w:space="0" w:color="auto"/>
              <w:bottom w:val="nil"/>
              <w:right w:val="single" w:sz="4" w:space="0" w:color="auto"/>
            </w:tcBorders>
            <w:hideMark/>
          </w:tcPr>
          <w:p w14:paraId="72A582CC" w14:textId="77777777" w:rsidR="00A92FCC" w:rsidRPr="0065225C" w:rsidRDefault="00A92FCC" w:rsidP="0002054C">
            <w:pPr>
              <w:rPr>
                <w:rFonts w:ascii="GHEA Grapalat" w:hAnsi="GHEA Grapalat"/>
                <w:sz w:val="22"/>
              </w:rPr>
            </w:pPr>
            <w:r w:rsidRPr="0065225C">
              <w:rPr>
                <w:rFonts w:ascii="GHEA Grapalat" w:hAnsi="GHEA Grapalat"/>
                <w:sz w:val="22"/>
              </w:rPr>
              <w:t>-0,006</w:t>
            </w:r>
          </w:p>
        </w:tc>
        <w:tc>
          <w:tcPr>
            <w:tcW w:w="635" w:type="pct"/>
            <w:tcBorders>
              <w:top w:val="nil"/>
              <w:left w:val="single" w:sz="4" w:space="0" w:color="auto"/>
              <w:bottom w:val="nil"/>
              <w:right w:val="single" w:sz="4" w:space="0" w:color="auto"/>
            </w:tcBorders>
            <w:hideMark/>
          </w:tcPr>
          <w:p w14:paraId="5297C066" w14:textId="77777777" w:rsidR="00A92FCC" w:rsidRPr="0065225C" w:rsidRDefault="00A92FCC" w:rsidP="0002054C">
            <w:pPr>
              <w:rPr>
                <w:rFonts w:ascii="GHEA Grapalat" w:hAnsi="GHEA Grapalat"/>
                <w:sz w:val="22"/>
              </w:rPr>
            </w:pPr>
            <w:r w:rsidRPr="0065225C">
              <w:rPr>
                <w:rFonts w:ascii="GHEA Grapalat" w:hAnsi="GHEA Grapalat"/>
                <w:sz w:val="22"/>
              </w:rPr>
              <w:t>-0,005</w:t>
            </w:r>
          </w:p>
        </w:tc>
        <w:tc>
          <w:tcPr>
            <w:tcW w:w="635" w:type="pct"/>
            <w:tcBorders>
              <w:top w:val="nil"/>
              <w:left w:val="single" w:sz="4" w:space="0" w:color="auto"/>
              <w:bottom w:val="nil"/>
              <w:right w:val="single" w:sz="4" w:space="0" w:color="auto"/>
            </w:tcBorders>
            <w:hideMark/>
          </w:tcPr>
          <w:p w14:paraId="22BCF661" w14:textId="77777777" w:rsidR="00A92FCC" w:rsidRPr="0065225C" w:rsidRDefault="00A92FCC" w:rsidP="0002054C">
            <w:pPr>
              <w:rPr>
                <w:rFonts w:ascii="GHEA Grapalat" w:hAnsi="GHEA Grapalat"/>
                <w:sz w:val="22"/>
              </w:rPr>
            </w:pPr>
            <w:r w:rsidRPr="0065225C">
              <w:rPr>
                <w:rFonts w:ascii="GHEA Grapalat" w:hAnsi="GHEA Grapalat"/>
                <w:sz w:val="22"/>
              </w:rPr>
              <w:t>0,084</w:t>
            </w:r>
          </w:p>
        </w:tc>
        <w:tc>
          <w:tcPr>
            <w:tcW w:w="635" w:type="pct"/>
            <w:tcBorders>
              <w:top w:val="nil"/>
              <w:left w:val="single" w:sz="4" w:space="0" w:color="auto"/>
              <w:bottom w:val="nil"/>
              <w:right w:val="single" w:sz="4" w:space="0" w:color="auto"/>
            </w:tcBorders>
            <w:hideMark/>
          </w:tcPr>
          <w:p w14:paraId="46449B3D" w14:textId="77777777" w:rsidR="00A92FCC" w:rsidRPr="0065225C" w:rsidRDefault="00A92FCC" w:rsidP="0002054C">
            <w:pPr>
              <w:rPr>
                <w:rFonts w:ascii="GHEA Grapalat" w:hAnsi="GHEA Grapalat"/>
                <w:sz w:val="22"/>
              </w:rPr>
            </w:pPr>
            <w:r w:rsidRPr="0065225C">
              <w:rPr>
                <w:rFonts w:ascii="GHEA Grapalat" w:hAnsi="GHEA Grapalat"/>
                <w:sz w:val="22"/>
              </w:rPr>
              <w:t>0,436</w:t>
            </w:r>
          </w:p>
        </w:tc>
        <w:tc>
          <w:tcPr>
            <w:tcW w:w="636" w:type="pct"/>
            <w:tcBorders>
              <w:top w:val="nil"/>
              <w:left w:val="single" w:sz="4" w:space="0" w:color="auto"/>
              <w:bottom w:val="nil"/>
              <w:right w:val="single" w:sz="4" w:space="0" w:color="auto"/>
            </w:tcBorders>
            <w:hideMark/>
          </w:tcPr>
          <w:p w14:paraId="51044F3F" w14:textId="77777777" w:rsidR="00A92FCC" w:rsidRPr="0065225C" w:rsidRDefault="00A92FCC" w:rsidP="0002054C">
            <w:pPr>
              <w:rPr>
                <w:rFonts w:ascii="GHEA Grapalat" w:hAnsi="GHEA Grapalat"/>
                <w:sz w:val="22"/>
              </w:rPr>
            </w:pPr>
            <w:r w:rsidRPr="0065225C">
              <w:rPr>
                <w:rFonts w:ascii="GHEA Grapalat" w:hAnsi="GHEA Grapalat"/>
                <w:sz w:val="22"/>
              </w:rPr>
              <w:t>0,492</w:t>
            </w:r>
          </w:p>
        </w:tc>
      </w:tr>
      <w:tr w:rsidR="00A92FCC" w:rsidRPr="0065225C" w14:paraId="72ABCE54" w14:textId="77777777" w:rsidTr="0002054C">
        <w:trPr>
          <w:jc w:val="center"/>
        </w:trPr>
        <w:tc>
          <w:tcPr>
            <w:tcW w:w="554" w:type="pct"/>
            <w:tcBorders>
              <w:top w:val="nil"/>
              <w:left w:val="single" w:sz="4" w:space="0" w:color="auto"/>
              <w:bottom w:val="nil"/>
              <w:right w:val="single" w:sz="4" w:space="0" w:color="auto"/>
            </w:tcBorders>
            <w:hideMark/>
          </w:tcPr>
          <w:p w14:paraId="7E4E6A97" w14:textId="77777777" w:rsidR="00A92FCC" w:rsidRPr="0065225C" w:rsidRDefault="00A92FCC" w:rsidP="0002054C">
            <w:pPr>
              <w:rPr>
                <w:rFonts w:ascii="GHEA Grapalat" w:hAnsi="GHEA Grapalat"/>
                <w:sz w:val="22"/>
              </w:rPr>
            </w:pPr>
            <w:r w:rsidRPr="0065225C">
              <w:rPr>
                <w:rFonts w:ascii="GHEA Grapalat" w:hAnsi="GHEA Grapalat"/>
                <w:sz w:val="22"/>
              </w:rPr>
              <w:t>14</w:t>
            </w:r>
          </w:p>
        </w:tc>
        <w:tc>
          <w:tcPr>
            <w:tcW w:w="635" w:type="pct"/>
            <w:gridSpan w:val="2"/>
            <w:tcBorders>
              <w:top w:val="nil"/>
              <w:left w:val="single" w:sz="4" w:space="0" w:color="auto"/>
              <w:bottom w:val="nil"/>
              <w:right w:val="single" w:sz="4" w:space="0" w:color="auto"/>
            </w:tcBorders>
            <w:hideMark/>
          </w:tcPr>
          <w:p w14:paraId="215C22AF" w14:textId="77777777" w:rsidR="00A92FCC" w:rsidRPr="0065225C" w:rsidRDefault="00A92FCC" w:rsidP="0002054C">
            <w:pPr>
              <w:rPr>
                <w:rFonts w:ascii="GHEA Grapalat" w:hAnsi="GHEA Grapalat"/>
                <w:sz w:val="22"/>
              </w:rPr>
            </w:pPr>
            <w:r w:rsidRPr="0065225C">
              <w:rPr>
                <w:rFonts w:ascii="GHEA Grapalat" w:hAnsi="GHEA Grapalat"/>
                <w:sz w:val="22"/>
              </w:rPr>
              <w:t>0,000</w:t>
            </w:r>
          </w:p>
        </w:tc>
        <w:tc>
          <w:tcPr>
            <w:tcW w:w="635" w:type="pct"/>
            <w:tcBorders>
              <w:top w:val="nil"/>
              <w:left w:val="single" w:sz="4" w:space="0" w:color="auto"/>
              <w:bottom w:val="nil"/>
              <w:right w:val="single" w:sz="4" w:space="0" w:color="auto"/>
            </w:tcBorders>
            <w:hideMark/>
          </w:tcPr>
          <w:p w14:paraId="66AB68EA" w14:textId="77777777" w:rsidR="00A92FCC" w:rsidRPr="0065225C" w:rsidRDefault="00A92FCC" w:rsidP="0002054C">
            <w:pPr>
              <w:rPr>
                <w:rFonts w:ascii="GHEA Grapalat" w:hAnsi="GHEA Grapalat"/>
                <w:sz w:val="22"/>
              </w:rPr>
            </w:pPr>
            <w:r w:rsidRPr="0065225C">
              <w:rPr>
                <w:rFonts w:ascii="GHEA Grapalat" w:hAnsi="GHEA Grapalat"/>
                <w:sz w:val="22"/>
              </w:rPr>
              <w:t>0,000</w:t>
            </w:r>
          </w:p>
        </w:tc>
        <w:tc>
          <w:tcPr>
            <w:tcW w:w="635" w:type="pct"/>
            <w:tcBorders>
              <w:top w:val="nil"/>
              <w:left w:val="single" w:sz="4" w:space="0" w:color="auto"/>
              <w:bottom w:val="nil"/>
              <w:right w:val="single" w:sz="4" w:space="0" w:color="auto"/>
            </w:tcBorders>
            <w:hideMark/>
          </w:tcPr>
          <w:p w14:paraId="58E4D4F0" w14:textId="77777777" w:rsidR="00A92FCC" w:rsidRPr="0065225C" w:rsidRDefault="00A92FCC" w:rsidP="0002054C">
            <w:pPr>
              <w:rPr>
                <w:rFonts w:ascii="GHEA Grapalat" w:hAnsi="GHEA Grapalat"/>
                <w:sz w:val="22"/>
              </w:rPr>
            </w:pPr>
            <w:r w:rsidRPr="0065225C">
              <w:rPr>
                <w:rFonts w:ascii="GHEA Grapalat" w:hAnsi="GHEA Grapalat"/>
                <w:sz w:val="22"/>
              </w:rPr>
              <w:t>-0,003</w:t>
            </w:r>
          </w:p>
        </w:tc>
        <w:tc>
          <w:tcPr>
            <w:tcW w:w="635" w:type="pct"/>
            <w:tcBorders>
              <w:top w:val="nil"/>
              <w:left w:val="single" w:sz="4" w:space="0" w:color="auto"/>
              <w:bottom w:val="nil"/>
              <w:right w:val="single" w:sz="4" w:space="0" w:color="auto"/>
            </w:tcBorders>
            <w:hideMark/>
          </w:tcPr>
          <w:p w14:paraId="5DC9E5A9" w14:textId="77777777" w:rsidR="00A92FCC" w:rsidRPr="0065225C" w:rsidRDefault="00A92FCC" w:rsidP="0002054C">
            <w:pPr>
              <w:rPr>
                <w:rFonts w:ascii="GHEA Grapalat" w:hAnsi="GHEA Grapalat"/>
                <w:sz w:val="22"/>
              </w:rPr>
            </w:pPr>
            <w:r w:rsidRPr="0065225C">
              <w:rPr>
                <w:rFonts w:ascii="GHEA Grapalat" w:hAnsi="GHEA Grapalat"/>
                <w:sz w:val="22"/>
              </w:rPr>
              <w:t>-0,011</w:t>
            </w:r>
          </w:p>
        </w:tc>
        <w:tc>
          <w:tcPr>
            <w:tcW w:w="635" w:type="pct"/>
            <w:tcBorders>
              <w:top w:val="nil"/>
              <w:left w:val="single" w:sz="4" w:space="0" w:color="auto"/>
              <w:bottom w:val="nil"/>
              <w:right w:val="single" w:sz="4" w:space="0" w:color="auto"/>
            </w:tcBorders>
            <w:hideMark/>
          </w:tcPr>
          <w:p w14:paraId="257C6282" w14:textId="77777777" w:rsidR="00A92FCC" w:rsidRPr="0065225C" w:rsidRDefault="00A92FCC" w:rsidP="0002054C">
            <w:pPr>
              <w:rPr>
                <w:rFonts w:ascii="GHEA Grapalat" w:hAnsi="GHEA Grapalat"/>
                <w:sz w:val="22"/>
              </w:rPr>
            </w:pPr>
            <w:r w:rsidRPr="0065225C">
              <w:rPr>
                <w:rFonts w:ascii="GHEA Grapalat" w:hAnsi="GHEA Grapalat"/>
                <w:sz w:val="22"/>
              </w:rPr>
              <w:t>0,006</w:t>
            </w:r>
          </w:p>
        </w:tc>
        <w:tc>
          <w:tcPr>
            <w:tcW w:w="635" w:type="pct"/>
            <w:tcBorders>
              <w:top w:val="nil"/>
              <w:left w:val="single" w:sz="4" w:space="0" w:color="auto"/>
              <w:bottom w:val="nil"/>
              <w:right w:val="single" w:sz="4" w:space="0" w:color="auto"/>
            </w:tcBorders>
            <w:hideMark/>
          </w:tcPr>
          <w:p w14:paraId="2FDBCE19" w14:textId="77777777" w:rsidR="00A92FCC" w:rsidRPr="0065225C" w:rsidRDefault="00A92FCC" w:rsidP="0002054C">
            <w:pPr>
              <w:rPr>
                <w:rFonts w:ascii="GHEA Grapalat" w:hAnsi="GHEA Grapalat"/>
                <w:sz w:val="22"/>
              </w:rPr>
            </w:pPr>
            <w:r w:rsidRPr="0065225C">
              <w:rPr>
                <w:rFonts w:ascii="GHEA Grapalat" w:hAnsi="GHEA Grapalat"/>
                <w:sz w:val="22"/>
              </w:rPr>
              <w:t>0,221</w:t>
            </w:r>
          </w:p>
        </w:tc>
        <w:tc>
          <w:tcPr>
            <w:tcW w:w="636" w:type="pct"/>
            <w:tcBorders>
              <w:top w:val="nil"/>
              <w:left w:val="single" w:sz="4" w:space="0" w:color="auto"/>
              <w:bottom w:val="nil"/>
              <w:right w:val="single" w:sz="4" w:space="0" w:color="auto"/>
            </w:tcBorders>
            <w:hideMark/>
          </w:tcPr>
          <w:p w14:paraId="1E7E69C1" w14:textId="77777777" w:rsidR="00A92FCC" w:rsidRPr="0065225C" w:rsidRDefault="00A92FCC" w:rsidP="0002054C">
            <w:pPr>
              <w:rPr>
                <w:rFonts w:ascii="GHEA Grapalat" w:hAnsi="GHEA Grapalat"/>
                <w:sz w:val="22"/>
              </w:rPr>
            </w:pPr>
            <w:r w:rsidRPr="0065225C">
              <w:rPr>
                <w:rFonts w:ascii="GHEA Grapalat" w:hAnsi="GHEA Grapalat"/>
                <w:sz w:val="22"/>
              </w:rPr>
              <w:t>0,786</w:t>
            </w:r>
          </w:p>
        </w:tc>
      </w:tr>
      <w:tr w:rsidR="00A92FCC" w:rsidRPr="0065225C" w14:paraId="6111D035" w14:textId="77777777" w:rsidTr="0002054C">
        <w:trPr>
          <w:jc w:val="center"/>
        </w:trPr>
        <w:tc>
          <w:tcPr>
            <w:tcW w:w="554" w:type="pct"/>
            <w:tcBorders>
              <w:top w:val="nil"/>
              <w:left w:val="single" w:sz="4" w:space="0" w:color="auto"/>
              <w:bottom w:val="single" w:sz="4" w:space="0" w:color="auto"/>
              <w:right w:val="single" w:sz="4" w:space="0" w:color="auto"/>
            </w:tcBorders>
            <w:hideMark/>
          </w:tcPr>
          <w:p w14:paraId="441755B7" w14:textId="77777777" w:rsidR="00A92FCC" w:rsidRPr="0065225C" w:rsidRDefault="00A92FCC" w:rsidP="0002054C">
            <w:pPr>
              <w:rPr>
                <w:rFonts w:ascii="GHEA Grapalat" w:hAnsi="GHEA Grapalat"/>
                <w:sz w:val="22"/>
              </w:rPr>
            </w:pPr>
            <w:r w:rsidRPr="0065225C">
              <w:rPr>
                <w:rFonts w:ascii="GHEA Grapalat" w:hAnsi="GHEA Grapalat"/>
                <w:sz w:val="22"/>
              </w:rPr>
              <w:t>15</w:t>
            </w:r>
          </w:p>
        </w:tc>
        <w:tc>
          <w:tcPr>
            <w:tcW w:w="635" w:type="pct"/>
            <w:gridSpan w:val="2"/>
            <w:tcBorders>
              <w:top w:val="nil"/>
              <w:left w:val="single" w:sz="4" w:space="0" w:color="auto"/>
              <w:bottom w:val="single" w:sz="4" w:space="0" w:color="auto"/>
              <w:right w:val="single" w:sz="4" w:space="0" w:color="auto"/>
            </w:tcBorders>
            <w:hideMark/>
          </w:tcPr>
          <w:p w14:paraId="4E402838" w14:textId="77777777" w:rsidR="00A92FCC" w:rsidRPr="0065225C" w:rsidRDefault="00A92FCC" w:rsidP="0002054C">
            <w:pPr>
              <w:rPr>
                <w:rFonts w:ascii="GHEA Grapalat" w:hAnsi="GHEA Grapalat"/>
                <w:sz w:val="22"/>
              </w:rPr>
            </w:pPr>
            <w:r w:rsidRPr="0065225C">
              <w:rPr>
                <w:rFonts w:ascii="GHEA Grapalat" w:hAnsi="GHEA Grapalat"/>
                <w:sz w:val="22"/>
              </w:rPr>
              <w:t>0,000</w:t>
            </w:r>
          </w:p>
        </w:tc>
        <w:tc>
          <w:tcPr>
            <w:tcW w:w="635" w:type="pct"/>
            <w:tcBorders>
              <w:top w:val="nil"/>
              <w:left w:val="single" w:sz="4" w:space="0" w:color="auto"/>
              <w:bottom w:val="single" w:sz="4" w:space="0" w:color="auto"/>
              <w:right w:val="single" w:sz="4" w:space="0" w:color="auto"/>
            </w:tcBorders>
            <w:hideMark/>
          </w:tcPr>
          <w:p w14:paraId="0E53C4EA" w14:textId="77777777" w:rsidR="00A92FCC" w:rsidRPr="0065225C" w:rsidRDefault="00A92FCC" w:rsidP="0002054C">
            <w:pPr>
              <w:rPr>
                <w:rFonts w:ascii="GHEA Grapalat" w:hAnsi="GHEA Grapalat"/>
                <w:sz w:val="22"/>
              </w:rPr>
            </w:pPr>
            <w:r w:rsidRPr="0065225C">
              <w:rPr>
                <w:rFonts w:ascii="GHEA Grapalat" w:hAnsi="GHEA Grapalat"/>
                <w:sz w:val="22"/>
              </w:rPr>
              <w:t>0,001</w:t>
            </w:r>
          </w:p>
        </w:tc>
        <w:tc>
          <w:tcPr>
            <w:tcW w:w="635" w:type="pct"/>
            <w:tcBorders>
              <w:top w:val="nil"/>
              <w:left w:val="single" w:sz="4" w:space="0" w:color="auto"/>
              <w:bottom w:val="single" w:sz="4" w:space="0" w:color="auto"/>
              <w:right w:val="single" w:sz="4" w:space="0" w:color="auto"/>
            </w:tcBorders>
            <w:hideMark/>
          </w:tcPr>
          <w:p w14:paraId="3EB5ECF2" w14:textId="77777777" w:rsidR="00A92FCC" w:rsidRPr="0065225C" w:rsidRDefault="00A92FCC" w:rsidP="0002054C">
            <w:pPr>
              <w:rPr>
                <w:rFonts w:ascii="GHEA Grapalat" w:hAnsi="GHEA Grapalat"/>
                <w:sz w:val="22"/>
              </w:rPr>
            </w:pPr>
            <w:r w:rsidRPr="0065225C">
              <w:rPr>
                <w:rFonts w:ascii="GHEA Grapalat" w:hAnsi="GHEA Grapalat"/>
                <w:sz w:val="22"/>
              </w:rPr>
              <w:t>0,000</w:t>
            </w:r>
          </w:p>
        </w:tc>
        <w:tc>
          <w:tcPr>
            <w:tcW w:w="635" w:type="pct"/>
            <w:tcBorders>
              <w:top w:val="nil"/>
              <w:left w:val="single" w:sz="4" w:space="0" w:color="auto"/>
              <w:bottom w:val="single" w:sz="4" w:space="0" w:color="auto"/>
              <w:right w:val="single" w:sz="4" w:space="0" w:color="auto"/>
            </w:tcBorders>
            <w:hideMark/>
          </w:tcPr>
          <w:p w14:paraId="644FD2A2" w14:textId="77777777" w:rsidR="00A92FCC" w:rsidRPr="0065225C" w:rsidRDefault="00A92FCC" w:rsidP="0002054C">
            <w:pPr>
              <w:rPr>
                <w:rFonts w:ascii="GHEA Grapalat" w:hAnsi="GHEA Grapalat"/>
                <w:sz w:val="22"/>
              </w:rPr>
            </w:pPr>
            <w:r w:rsidRPr="0065225C">
              <w:rPr>
                <w:rFonts w:ascii="GHEA Grapalat" w:hAnsi="GHEA Grapalat"/>
                <w:sz w:val="22"/>
              </w:rPr>
              <w:t>-0,013</w:t>
            </w:r>
          </w:p>
        </w:tc>
        <w:tc>
          <w:tcPr>
            <w:tcW w:w="635" w:type="pct"/>
            <w:tcBorders>
              <w:top w:val="nil"/>
              <w:left w:val="single" w:sz="4" w:space="0" w:color="auto"/>
              <w:bottom w:val="single" w:sz="4" w:space="0" w:color="auto"/>
              <w:right w:val="single" w:sz="4" w:space="0" w:color="auto"/>
            </w:tcBorders>
            <w:hideMark/>
          </w:tcPr>
          <w:p w14:paraId="65507F12" w14:textId="77777777" w:rsidR="00A92FCC" w:rsidRPr="0065225C" w:rsidRDefault="00A92FCC" w:rsidP="0002054C">
            <w:pPr>
              <w:rPr>
                <w:rFonts w:ascii="GHEA Grapalat" w:hAnsi="GHEA Grapalat"/>
                <w:sz w:val="22"/>
              </w:rPr>
            </w:pPr>
            <w:r w:rsidRPr="0065225C">
              <w:rPr>
                <w:rFonts w:ascii="GHEA Grapalat" w:hAnsi="GHEA Grapalat"/>
                <w:sz w:val="22"/>
              </w:rPr>
              <w:t>-0,047</w:t>
            </w:r>
          </w:p>
        </w:tc>
        <w:tc>
          <w:tcPr>
            <w:tcW w:w="635" w:type="pct"/>
            <w:tcBorders>
              <w:top w:val="nil"/>
              <w:left w:val="single" w:sz="4" w:space="0" w:color="auto"/>
              <w:bottom w:val="single" w:sz="4" w:space="0" w:color="auto"/>
              <w:right w:val="single" w:sz="4" w:space="0" w:color="auto"/>
            </w:tcBorders>
            <w:hideMark/>
          </w:tcPr>
          <w:p w14:paraId="5C27B6CB" w14:textId="77777777" w:rsidR="00A92FCC" w:rsidRPr="0065225C" w:rsidRDefault="00A92FCC" w:rsidP="0002054C">
            <w:pPr>
              <w:rPr>
                <w:rFonts w:ascii="GHEA Grapalat" w:hAnsi="GHEA Grapalat"/>
                <w:sz w:val="22"/>
              </w:rPr>
            </w:pPr>
            <w:r w:rsidRPr="0065225C">
              <w:rPr>
                <w:rFonts w:ascii="GHEA Grapalat" w:hAnsi="GHEA Grapalat"/>
                <w:sz w:val="22"/>
              </w:rPr>
              <w:t>0,040</w:t>
            </w:r>
          </w:p>
        </w:tc>
        <w:tc>
          <w:tcPr>
            <w:tcW w:w="636" w:type="pct"/>
            <w:tcBorders>
              <w:top w:val="nil"/>
              <w:left w:val="single" w:sz="4" w:space="0" w:color="auto"/>
              <w:bottom w:val="single" w:sz="4" w:space="0" w:color="auto"/>
              <w:right w:val="single" w:sz="4" w:space="0" w:color="auto"/>
            </w:tcBorders>
            <w:hideMark/>
          </w:tcPr>
          <w:p w14:paraId="7A9C811B" w14:textId="77777777" w:rsidR="00A92FCC" w:rsidRPr="0065225C" w:rsidRDefault="00A92FCC" w:rsidP="0002054C">
            <w:pPr>
              <w:rPr>
                <w:rFonts w:ascii="GHEA Grapalat" w:hAnsi="GHEA Grapalat"/>
                <w:sz w:val="22"/>
              </w:rPr>
            </w:pPr>
            <w:r w:rsidRPr="0065225C">
              <w:rPr>
                <w:rFonts w:ascii="GHEA Grapalat" w:hAnsi="GHEA Grapalat"/>
                <w:sz w:val="22"/>
              </w:rPr>
              <w:t>1,019</w:t>
            </w:r>
          </w:p>
        </w:tc>
      </w:tr>
    </w:tbl>
    <w:p w14:paraId="275E6D8B" w14:textId="77777777" w:rsidR="00A92FCC" w:rsidRPr="0065225C" w:rsidRDefault="00A92FCC" w:rsidP="00A92FCC">
      <w:pPr>
        <w:spacing w:before="120"/>
        <w:ind w:firstLine="283"/>
        <w:jc w:val="right"/>
        <w:rPr>
          <w:rFonts w:ascii="GHEA Grapalat" w:hAnsi="GHEA Grapalat"/>
          <w:lang w:val="hy-AM"/>
        </w:rPr>
      </w:pPr>
      <w:r w:rsidRPr="0065225C">
        <w:rPr>
          <w:rFonts w:ascii="GHEA Grapalat" w:hAnsi="GHEA Grapalat"/>
        </w:rPr>
        <w:t xml:space="preserve">Աղյուսակ </w:t>
      </w:r>
      <w:r w:rsidRPr="0065225C">
        <w:rPr>
          <w:rFonts w:ascii="GHEA Grapalat" w:hAnsi="GHEA Grapalat"/>
          <w:lang w:val="hy-AM"/>
        </w:rPr>
        <w:t>91-ի շարունակությունը</w:t>
      </w:r>
    </w:p>
    <w:tbl>
      <w:tblPr>
        <w:tblW w:w="5000" w:type="pct"/>
        <w:jc w:val="center"/>
        <w:tblCellMar>
          <w:left w:w="28" w:type="dxa"/>
          <w:right w:w="28" w:type="dxa"/>
        </w:tblCellMar>
        <w:tblLook w:val="04A0" w:firstRow="1" w:lastRow="0" w:firstColumn="1" w:lastColumn="0" w:noHBand="0" w:noVBand="1"/>
      </w:tblPr>
      <w:tblGrid>
        <w:gridCol w:w="1772"/>
        <w:gridCol w:w="545"/>
        <w:gridCol w:w="1364"/>
        <w:gridCol w:w="1909"/>
        <w:gridCol w:w="1909"/>
        <w:gridCol w:w="1909"/>
        <w:gridCol w:w="1909"/>
        <w:gridCol w:w="1909"/>
        <w:gridCol w:w="1900"/>
      </w:tblGrid>
      <w:tr w:rsidR="00A92FCC" w:rsidRPr="0065225C" w14:paraId="029FC67E" w14:textId="77777777" w:rsidTr="0002054C">
        <w:trPr>
          <w:tblHeader/>
          <w:jc w:val="center"/>
        </w:trPr>
        <w:tc>
          <w:tcPr>
            <w:tcW w:w="766" w:type="pct"/>
            <w:gridSpan w:val="2"/>
            <w:tcBorders>
              <w:top w:val="single" w:sz="4" w:space="0" w:color="auto"/>
              <w:left w:val="single" w:sz="4" w:space="0" w:color="auto"/>
              <w:bottom w:val="single" w:sz="6" w:space="0" w:color="auto"/>
              <w:right w:val="single" w:sz="4" w:space="0" w:color="auto"/>
            </w:tcBorders>
            <w:vAlign w:val="center"/>
          </w:tcPr>
          <w:p w14:paraId="6C9D4802" w14:textId="77777777" w:rsidR="00A92FCC" w:rsidRPr="0065225C" w:rsidRDefault="00A92FCC" w:rsidP="00587AD5">
            <w:pPr>
              <w:spacing w:line="336" w:lineRule="auto"/>
              <w:rPr>
                <w:rFonts w:ascii="GHEA Grapalat" w:hAnsi="GHEA Grapalat"/>
              </w:rPr>
            </w:pPr>
            <w:r w:rsidRPr="0065225C">
              <w:rPr>
                <w:rFonts w:ascii="GHEA Grapalat" w:hAnsi="GHEA Grapalat"/>
              </w:rPr>
              <w:lastRenderedPageBreak/>
              <w:t>Թռիչքային կառուցվածքի սխեմա</w:t>
            </w:r>
          </w:p>
        </w:tc>
        <w:tc>
          <w:tcPr>
            <w:tcW w:w="4234" w:type="pct"/>
            <w:gridSpan w:val="7"/>
            <w:tcBorders>
              <w:top w:val="single" w:sz="4" w:space="0" w:color="auto"/>
              <w:left w:val="single" w:sz="4" w:space="0" w:color="auto"/>
              <w:bottom w:val="single" w:sz="6" w:space="0" w:color="auto"/>
              <w:right w:val="single" w:sz="4" w:space="0" w:color="auto"/>
            </w:tcBorders>
            <w:vAlign w:val="center"/>
          </w:tcPr>
          <w:p w14:paraId="68E05EBF" w14:textId="77777777" w:rsidR="00A92FCC" w:rsidRPr="0065225C" w:rsidRDefault="00A92FCC" w:rsidP="00587AD5">
            <w:pPr>
              <w:spacing w:line="336" w:lineRule="auto"/>
              <w:rPr>
                <w:rFonts w:ascii="GHEA Grapalat" w:hAnsi="GHEA Grapalat"/>
                <w:i/>
              </w:rPr>
            </w:pPr>
            <w:r w:rsidRPr="0065225C">
              <w:rPr>
                <w:rFonts w:ascii="GHEA Grapalat" w:hAnsi="GHEA Grapalat"/>
                <w:i/>
                <w:noProof/>
                <w:lang w:val="en-US"/>
              </w:rPr>
              <w:drawing>
                <wp:inline distT="0" distB="0" distL="0" distR="0" wp14:anchorId="2D2823CD" wp14:editId="77F247A9">
                  <wp:extent cx="4310223" cy="105473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pic:nvPicPr>
                        <pic:blipFill rotWithShape="1">
                          <a:blip r:embed="rId77" cstate="print">
                            <a:extLst>
                              <a:ext uri="{28A0092B-C50C-407E-A947-70E740481C1C}">
                                <a14:useLocalDpi xmlns:a14="http://schemas.microsoft.com/office/drawing/2010/main" val="0"/>
                              </a:ext>
                            </a:extLst>
                          </a:blip>
                          <a:srcRect l="8373"/>
                          <a:stretch/>
                        </pic:blipFill>
                        <pic:spPr bwMode="auto">
                          <a:xfrm>
                            <a:off x="0" y="0"/>
                            <a:ext cx="4321416" cy="1057474"/>
                          </a:xfrm>
                          <a:prstGeom prst="rect">
                            <a:avLst/>
                          </a:prstGeom>
                          <a:ln>
                            <a:noFill/>
                          </a:ln>
                          <a:extLst>
                            <a:ext uri="{53640926-AAD7-44D8-BBD7-CCE9431645EC}">
                              <a14:shadowObscured xmlns:a14="http://schemas.microsoft.com/office/drawing/2010/main"/>
                            </a:ext>
                          </a:extLst>
                        </pic:spPr>
                      </pic:pic>
                    </a:graphicData>
                  </a:graphic>
                </wp:inline>
              </w:drawing>
            </w:r>
          </w:p>
        </w:tc>
      </w:tr>
      <w:tr w:rsidR="00A92FCC" w:rsidRPr="0065225C" w14:paraId="4CB2E8FC" w14:textId="77777777" w:rsidTr="0002054C">
        <w:trPr>
          <w:tblHeader/>
          <w:jc w:val="center"/>
        </w:trPr>
        <w:tc>
          <w:tcPr>
            <w:tcW w:w="586" w:type="pct"/>
            <w:vMerge w:val="restart"/>
            <w:tcBorders>
              <w:top w:val="single" w:sz="4" w:space="0" w:color="auto"/>
              <w:left w:val="single" w:sz="4" w:space="0" w:color="auto"/>
              <w:bottom w:val="single" w:sz="6" w:space="0" w:color="auto"/>
              <w:right w:val="single" w:sz="4" w:space="0" w:color="auto"/>
            </w:tcBorders>
            <w:vAlign w:val="center"/>
            <w:hideMark/>
          </w:tcPr>
          <w:p w14:paraId="468E81FA" w14:textId="77777777" w:rsidR="00A92FCC" w:rsidRPr="0065225C" w:rsidRDefault="00A92FCC" w:rsidP="00587AD5">
            <w:pPr>
              <w:spacing w:line="336" w:lineRule="auto"/>
              <w:rPr>
                <w:rFonts w:ascii="GHEA Grapalat" w:hAnsi="GHEA Grapalat"/>
              </w:rPr>
            </w:pPr>
            <w:r w:rsidRPr="0065225C">
              <w:rPr>
                <w:rFonts w:ascii="GHEA Grapalat" w:hAnsi="GHEA Grapalat"/>
              </w:rPr>
              <w:t>Կետերի №</w:t>
            </w:r>
          </w:p>
        </w:tc>
        <w:tc>
          <w:tcPr>
            <w:tcW w:w="4414" w:type="pct"/>
            <w:gridSpan w:val="8"/>
            <w:tcBorders>
              <w:top w:val="single" w:sz="4" w:space="0" w:color="auto"/>
              <w:left w:val="single" w:sz="4" w:space="0" w:color="auto"/>
              <w:bottom w:val="single" w:sz="6" w:space="0" w:color="auto"/>
              <w:right w:val="single" w:sz="4" w:space="0" w:color="auto"/>
            </w:tcBorders>
            <w:vAlign w:val="center"/>
            <w:hideMark/>
          </w:tcPr>
          <w:p w14:paraId="641D221F" w14:textId="77777777" w:rsidR="00A92FCC" w:rsidRPr="0065225C" w:rsidRDefault="00A92FCC" w:rsidP="00587AD5">
            <w:pPr>
              <w:spacing w:line="336" w:lineRule="auto"/>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=13,6 </w:t>
            </w:r>
            <w:r w:rsidRPr="0065225C">
              <w:rPr>
                <w:rFonts w:ascii="GHEA Grapalat" w:hAnsi="GHEA Grapalat"/>
                <w:lang w:val="hy-AM"/>
              </w:rPr>
              <w:t>մ</w:t>
            </w:r>
          </w:p>
        </w:tc>
      </w:tr>
      <w:tr w:rsidR="00A92FCC" w:rsidRPr="0065225C" w14:paraId="7C9DF286"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06A0F0B4" w14:textId="77777777" w:rsidR="00A92FCC" w:rsidRPr="0065225C" w:rsidRDefault="00A92FCC" w:rsidP="00587AD5">
            <w:pPr>
              <w:spacing w:line="336" w:lineRule="auto"/>
              <w:rPr>
                <w:rFonts w:ascii="GHEA Grapalat" w:hAnsi="GHEA Grapalat"/>
              </w:rPr>
            </w:pPr>
          </w:p>
        </w:tc>
        <w:tc>
          <w:tcPr>
            <w:tcW w:w="631" w:type="pct"/>
            <w:gridSpan w:val="2"/>
            <w:tcBorders>
              <w:top w:val="single" w:sz="6" w:space="0" w:color="auto"/>
              <w:left w:val="single" w:sz="4" w:space="0" w:color="auto"/>
              <w:bottom w:val="single" w:sz="6" w:space="0" w:color="auto"/>
              <w:right w:val="single" w:sz="4" w:space="0" w:color="auto"/>
            </w:tcBorders>
            <w:vAlign w:val="center"/>
            <w:hideMark/>
          </w:tcPr>
          <w:p w14:paraId="673EE51B" w14:textId="77777777" w:rsidR="00A92FCC" w:rsidRPr="0065225C" w:rsidRDefault="00A92FCC" w:rsidP="00587AD5">
            <w:pPr>
              <w:spacing w:line="336" w:lineRule="auto"/>
              <w:rPr>
                <w:rFonts w:ascii="GHEA Grapalat" w:hAnsi="GHEA Grapalat"/>
              </w:rPr>
            </w:pPr>
            <w:r w:rsidRPr="0065225C">
              <w:rPr>
                <w:rFonts w:ascii="GHEA Grapalat" w:hAnsi="GHEA Grapalat"/>
              </w:rPr>
              <w:t>Б-I</w:t>
            </w:r>
          </w:p>
        </w:tc>
        <w:tc>
          <w:tcPr>
            <w:tcW w:w="631" w:type="pct"/>
            <w:tcBorders>
              <w:top w:val="single" w:sz="6" w:space="0" w:color="auto"/>
              <w:left w:val="single" w:sz="4" w:space="0" w:color="auto"/>
              <w:bottom w:val="single" w:sz="6" w:space="0" w:color="auto"/>
              <w:right w:val="single" w:sz="4" w:space="0" w:color="auto"/>
            </w:tcBorders>
            <w:vAlign w:val="center"/>
            <w:hideMark/>
          </w:tcPr>
          <w:p w14:paraId="72E83417" w14:textId="77777777" w:rsidR="00A92FCC" w:rsidRPr="0065225C" w:rsidRDefault="00A92FCC" w:rsidP="00587AD5">
            <w:pPr>
              <w:spacing w:line="336" w:lineRule="auto"/>
              <w:rPr>
                <w:rFonts w:ascii="GHEA Grapalat" w:hAnsi="GHEA Grapalat"/>
              </w:rPr>
            </w:pPr>
            <w:r w:rsidRPr="0065225C">
              <w:rPr>
                <w:rFonts w:ascii="GHEA Grapalat" w:hAnsi="GHEA Grapalat"/>
              </w:rPr>
              <w:t>Б-II</w:t>
            </w:r>
          </w:p>
        </w:tc>
        <w:tc>
          <w:tcPr>
            <w:tcW w:w="631" w:type="pct"/>
            <w:tcBorders>
              <w:top w:val="single" w:sz="6" w:space="0" w:color="auto"/>
              <w:left w:val="single" w:sz="4" w:space="0" w:color="auto"/>
              <w:bottom w:val="single" w:sz="6" w:space="0" w:color="auto"/>
              <w:right w:val="single" w:sz="4" w:space="0" w:color="auto"/>
            </w:tcBorders>
            <w:vAlign w:val="center"/>
            <w:hideMark/>
          </w:tcPr>
          <w:p w14:paraId="51235D27" w14:textId="77777777" w:rsidR="00A92FCC" w:rsidRPr="0065225C" w:rsidRDefault="00A92FCC" w:rsidP="00587AD5">
            <w:pPr>
              <w:spacing w:line="336" w:lineRule="auto"/>
              <w:rPr>
                <w:rFonts w:ascii="GHEA Grapalat" w:hAnsi="GHEA Grapalat"/>
              </w:rPr>
            </w:pPr>
            <w:r w:rsidRPr="0065225C">
              <w:rPr>
                <w:rFonts w:ascii="GHEA Grapalat" w:hAnsi="GHEA Grapalat"/>
              </w:rPr>
              <w:t>Б-III</w:t>
            </w:r>
          </w:p>
        </w:tc>
        <w:tc>
          <w:tcPr>
            <w:tcW w:w="631" w:type="pct"/>
            <w:tcBorders>
              <w:top w:val="single" w:sz="6" w:space="0" w:color="auto"/>
              <w:left w:val="single" w:sz="4" w:space="0" w:color="auto"/>
              <w:bottom w:val="single" w:sz="6" w:space="0" w:color="auto"/>
              <w:right w:val="single" w:sz="4" w:space="0" w:color="auto"/>
            </w:tcBorders>
            <w:vAlign w:val="center"/>
            <w:hideMark/>
          </w:tcPr>
          <w:p w14:paraId="54B97250" w14:textId="77777777" w:rsidR="00A92FCC" w:rsidRPr="0065225C" w:rsidRDefault="00A92FCC" w:rsidP="00587AD5">
            <w:pPr>
              <w:spacing w:line="336" w:lineRule="auto"/>
              <w:rPr>
                <w:rFonts w:ascii="GHEA Grapalat" w:hAnsi="GHEA Grapalat"/>
              </w:rPr>
            </w:pPr>
            <w:r w:rsidRPr="0065225C">
              <w:rPr>
                <w:rFonts w:ascii="GHEA Grapalat" w:hAnsi="GHEA Grapalat"/>
              </w:rPr>
              <w:t>Б-IV</w:t>
            </w:r>
          </w:p>
        </w:tc>
        <w:tc>
          <w:tcPr>
            <w:tcW w:w="631" w:type="pct"/>
            <w:tcBorders>
              <w:top w:val="single" w:sz="6" w:space="0" w:color="auto"/>
              <w:left w:val="single" w:sz="4" w:space="0" w:color="auto"/>
              <w:bottom w:val="single" w:sz="6" w:space="0" w:color="auto"/>
              <w:right w:val="single" w:sz="4" w:space="0" w:color="auto"/>
            </w:tcBorders>
            <w:vAlign w:val="center"/>
            <w:hideMark/>
          </w:tcPr>
          <w:p w14:paraId="69635C66" w14:textId="77777777" w:rsidR="00A92FCC" w:rsidRPr="0065225C" w:rsidRDefault="00A92FCC" w:rsidP="00587AD5">
            <w:pPr>
              <w:spacing w:line="336" w:lineRule="auto"/>
              <w:rPr>
                <w:rFonts w:ascii="GHEA Grapalat" w:hAnsi="GHEA Grapalat"/>
              </w:rPr>
            </w:pPr>
            <w:r w:rsidRPr="0065225C">
              <w:rPr>
                <w:rFonts w:ascii="GHEA Grapalat" w:hAnsi="GHEA Grapalat"/>
              </w:rPr>
              <w:t>Б-V</w:t>
            </w:r>
          </w:p>
        </w:tc>
        <w:tc>
          <w:tcPr>
            <w:tcW w:w="631" w:type="pct"/>
            <w:tcBorders>
              <w:top w:val="single" w:sz="6" w:space="0" w:color="auto"/>
              <w:left w:val="single" w:sz="4" w:space="0" w:color="auto"/>
              <w:bottom w:val="single" w:sz="6" w:space="0" w:color="auto"/>
              <w:right w:val="single" w:sz="4" w:space="0" w:color="auto"/>
            </w:tcBorders>
            <w:vAlign w:val="center"/>
            <w:hideMark/>
          </w:tcPr>
          <w:p w14:paraId="23DCA021" w14:textId="77777777" w:rsidR="00A92FCC" w:rsidRPr="0065225C" w:rsidRDefault="00A92FCC" w:rsidP="00587AD5">
            <w:pPr>
              <w:spacing w:line="336" w:lineRule="auto"/>
              <w:rPr>
                <w:rFonts w:ascii="GHEA Grapalat" w:hAnsi="GHEA Grapalat"/>
              </w:rPr>
            </w:pPr>
            <w:r w:rsidRPr="0065225C">
              <w:rPr>
                <w:rFonts w:ascii="GHEA Grapalat" w:hAnsi="GHEA Grapalat"/>
              </w:rPr>
              <w:t>Б-VI</w:t>
            </w:r>
          </w:p>
        </w:tc>
        <w:tc>
          <w:tcPr>
            <w:tcW w:w="628" w:type="pct"/>
            <w:tcBorders>
              <w:top w:val="single" w:sz="6" w:space="0" w:color="auto"/>
              <w:left w:val="single" w:sz="4" w:space="0" w:color="auto"/>
              <w:bottom w:val="single" w:sz="6" w:space="0" w:color="auto"/>
              <w:right w:val="single" w:sz="4" w:space="0" w:color="auto"/>
            </w:tcBorders>
            <w:vAlign w:val="center"/>
            <w:hideMark/>
          </w:tcPr>
          <w:p w14:paraId="61F7DB1E" w14:textId="77777777" w:rsidR="00A92FCC" w:rsidRPr="0065225C" w:rsidRDefault="00A92FCC" w:rsidP="00587AD5">
            <w:pPr>
              <w:spacing w:line="336" w:lineRule="auto"/>
              <w:rPr>
                <w:rFonts w:ascii="GHEA Grapalat" w:hAnsi="GHEA Grapalat"/>
              </w:rPr>
            </w:pPr>
            <w:r w:rsidRPr="0065225C">
              <w:rPr>
                <w:rFonts w:ascii="GHEA Grapalat" w:hAnsi="GHEA Grapalat"/>
              </w:rPr>
              <w:t>Б-VII</w:t>
            </w:r>
          </w:p>
        </w:tc>
      </w:tr>
      <w:tr w:rsidR="00A92FCC" w:rsidRPr="0065225C" w14:paraId="50BB5C07" w14:textId="77777777" w:rsidTr="0002054C">
        <w:trPr>
          <w:jc w:val="center"/>
        </w:trPr>
        <w:tc>
          <w:tcPr>
            <w:tcW w:w="586" w:type="pct"/>
            <w:tcBorders>
              <w:top w:val="single" w:sz="6" w:space="0" w:color="auto"/>
              <w:left w:val="single" w:sz="4" w:space="0" w:color="auto"/>
              <w:bottom w:val="nil"/>
              <w:right w:val="single" w:sz="4" w:space="0" w:color="auto"/>
            </w:tcBorders>
            <w:hideMark/>
          </w:tcPr>
          <w:p w14:paraId="526DFCB5" w14:textId="77777777" w:rsidR="00A92FCC" w:rsidRPr="0065225C" w:rsidRDefault="00A92FCC" w:rsidP="00587AD5">
            <w:pPr>
              <w:spacing w:line="336" w:lineRule="auto"/>
              <w:rPr>
                <w:rFonts w:ascii="GHEA Grapalat" w:hAnsi="GHEA Grapalat"/>
              </w:rPr>
            </w:pPr>
            <w:r w:rsidRPr="0065225C">
              <w:rPr>
                <w:rFonts w:ascii="GHEA Grapalat" w:hAnsi="GHEA Grapalat"/>
              </w:rPr>
              <w:t>1</w:t>
            </w:r>
          </w:p>
        </w:tc>
        <w:tc>
          <w:tcPr>
            <w:tcW w:w="631" w:type="pct"/>
            <w:gridSpan w:val="2"/>
            <w:tcBorders>
              <w:top w:val="single" w:sz="6" w:space="0" w:color="auto"/>
              <w:left w:val="single" w:sz="4" w:space="0" w:color="auto"/>
              <w:bottom w:val="nil"/>
              <w:right w:val="single" w:sz="4" w:space="0" w:color="auto"/>
            </w:tcBorders>
            <w:hideMark/>
          </w:tcPr>
          <w:p w14:paraId="608499AC" w14:textId="77777777" w:rsidR="00A92FCC" w:rsidRPr="0065225C" w:rsidRDefault="00A92FCC" w:rsidP="00587AD5">
            <w:pPr>
              <w:spacing w:line="336" w:lineRule="auto"/>
              <w:rPr>
                <w:rFonts w:ascii="GHEA Grapalat" w:hAnsi="GHEA Grapalat"/>
              </w:rPr>
            </w:pPr>
            <w:r w:rsidRPr="0065225C">
              <w:rPr>
                <w:rFonts w:ascii="GHEA Grapalat" w:hAnsi="GHEA Grapalat"/>
              </w:rPr>
              <w:t>0,801</w:t>
            </w:r>
          </w:p>
        </w:tc>
        <w:tc>
          <w:tcPr>
            <w:tcW w:w="631" w:type="pct"/>
            <w:tcBorders>
              <w:top w:val="single" w:sz="6" w:space="0" w:color="auto"/>
              <w:left w:val="single" w:sz="4" w:space="0" w:color="auto"/>
              <w:bottom w:val="nil"/>
              <w:right w:val="single" w:sz="4" w:space="0" w:color="auto"/>
            </w:tcBorders>
            <w:hideMark/>
          </w:tcPr>
          <w:p w14:paraId="5A08473B" w14:textId="77777777" w:rsidR="00A92FCC" w:rsidRPr="0065225C" w:rsidRDefault="00A92FCC" w:rsidP="00587AD5">
            <w:pPr>
              <w:spacing w:line="336" w:lineRule="auto"/>
              <w:rPr>
                <w:rFonts w:ascii="GHEA Grapalat" w:hAnsi="GHEA Grapalat"/>
              </w:rPr>
            </w:pPr>
            <w:r w:rsidRPr="0065225C">
              <w:rPr>
                <w:rFonts w:ascii="GHEA Grapalat" w:hAnsi="GHEA Grapalat"/>
              </w:rPr>
              <w:t>0,267</w:t>
            </w:r>
          </w:p>
        </w:tc>
        <w:tc>
          <w:tcPr>
            <w:tcW w:w="631" w:type="pct"/>
            <w:tcBorders>
              <w:top w:val="single" w:sz="6" w:space="0" w:color="auto"/>
              <w:left w:val="single" w:sz="4" w:space="0" w:color="auto"/>
              <w:bottom w:val="nil"/>
              <w:right w:val="single" w:sz="4" w:space="0" w:color="auto"/>
            </w:tcBorders>
            <w:hideMark/>
          </w:tcPr>
          <w:p w14:paraId="0AA183EB" w14:textId="77777777" w:rsidR="00A92FCC" w:rsidRPr="0065225C" w:rsidRDefault="00A92FCC" w:rsidP="00587AD5">
            <w:pPr>
              <w:spacing w:line="336" w:lineRule="auto"/>
              <w:rPr>
                <w:rFonts w:ascii="GHEA Grapalat" w:hAnsi="GHEA Grapalat"/>
              </w:rPr>
            </w:pPr>
            <w:r w:rsidRPr="0065225C">
              <w:rPr>
                <w:rFonts w:ascii="GHEA Grapalat" w:hAnsi="GHEA Grapalat"/>
              </w:rPr>
              <w:t>-0,033</w:t>
            </w:r>
          </w:p>
        </w:tc>
        <w:tc>
          <w:tcPr>
            <w:tcW w:w="631" w:type="pct"/>
            <w:tcBorders>
              <w:top w:val="single" w:sz="6" w:space="0" w:color="auto"/>
              <w:left w:val="single" w:sz="4" w:space="0" w:color="auto"/>
              <w:bottom w:val="nil"/>
              <w:right w:val="single" w:sz="4" w:space="0" w:color="auto"/>
            </w:tcBorders>
            <w:hideMark/>
          </w:tcPr>
          <w:p w14:paraId="714E8DE8" w14:textId="77777777" w:rsidR="00A92FCC" w:rsidRPr="0065225C" w:rsidRDefault="00A92FCC" w:rsidP="00587AD5">
            <w:pPr>
              <w:spacing w:line="336" w:lineRule="auto"/>
              <w:rPr>
                <w:rFonts w:ascii="GHEA Grapalat" w:hAnsi="GHEA Grapalat"/>
              </w:rPr>
            </w:pPr>
            <w:r w:rsidRPr="0065225C">
              <w:rPr>
                <w:rFonts w:ascii="GHEA Grapalat" w:hAnsi="GHEA Grapalat"/>
              </w:rPr>
              <w:t>-0,029</w:t>
            </w:r>
          </w:p>
        </w:tc>
        <w:tc>
          <w:tcPr>
            <w:tcW w:w="631" w:type="pct"/>
            <w:tcBorders>
              <w:top w:val="single" w:sz="6" w:space="0" w:color="auto"/>
              <w:left w:val="single" w:sz="4" w:space="0" w:color="auto"/>
              <w:bottom w:val="nil"/>
              <w:right w:val="single" w:sz="4" w:space="0" w:color="auto"/>
            </w:tcBorders>
            <w:hideMark/>
          </w:tcPr>
          <w:p w14:paraId="6DA6FEAE" w14:textId="77777777" w:rsidR="00A92FCC" w:rsidRPr="0065225C" w:rsidRDefault="00A92FCC" w:rsidP="00587AD5">
            <w:pPr>
              <w:spacing w:line="336" w:lineRule="auto"/>
              <w:rPr>
                <w:rFonts w:ascii="GHEA Grapalat" w:hAnsi="GHEA Grapalat"/>
              </w:rPr>
            </w:pPr>
            <w:r w:rsidRPr="0065225C">
              <w:rPr>
                <w:rFonts w:ascii="GHEA Grapalat" w:hAnsi="GHEA Grapalat"/>
              </w:rPr>
              <w:t>-0,006</w:t>
            </w:r>
          </w:p>
        </w:tc>
        <w:tc>
          <w:tcPr>
            <w:tcW w:w="631" w:type="pct"/>
            <w:tcBorders>
              <w:top w:val="single" w:sz="6" w:space="0" w:color="auto"/>
              <w:left w:val="single" w:sz="4" w:space="0" w:color="auto"/>
              <w:bottom w:val="nil"/>
              <w:right w:val="single" w:sz="4" w:space="0" w:color="auto"/>
            </w:tcBorders>
            <w:hideMark/>
          </w:tcPr>
          <w:p w14:paraId="3A854DBA" w14:textId="77777777" w:rsidR="00A92FCC" w:rsidRPr="0065225C" w:rsidRDefault="00A92FCC" w:rsidP="00587AD5">
            <w:pPr>
              <w:spacing w:line="336" w:lineRule="auto"/>
              <w:rPr>
                <w:rFonts w:ascii="GHEA Grapalat" w:hAnsi="GHEA Grapalat"/>
              </w:rPr>
            </w:pPr>
            <w:r w:rsidRPr="0065225C">
              <w:rPr>
                <w:rFonts w:ascii="GHEA Grapalat" w:hAnsi="GHEA Grapalat"/>
              </w:rPr>
              <w:t>0,000</w:t>
            </w:r>
          </w:p>
        </w:tc>
        <w:tc>
          <w:tcPr>
            <w:tcW w:w="628" w:type="pct"/>
            <w:tcBorders>
              <w:top w:val="single" w:sz="6" w:space="0" w:color="auto"/>
              <w:left w:val="single" w:sz="4" w:space="0" w:color="auto"/>
              <w:bottom w:val="nil"/>
              <w:right w:val="single" w:sz="4" w:space="0" w:color="auto"/>
            </w:tcBorders>
            <w:hideMark/>
          </w:tcPr>
          <w:p w14:paraId="27039D6E" w14:textId="77777777" w:rsidR="00A92FCC" w:rsidRPr="0065225C" w:rsidRDefault="00A92FCC" w:rsidP="00587AD5">
            <w:pPr>
              <w:spacing w:line="336" w:lineRule="auto"/>
              <w:rPr>
                <w:rFonts w:ascii="GHEA Grapalat" w:hAnsi="GHEA Grapalat"/>
              </w:rPr>
            </w:pPr>
            <w:r w:rsidRPr="0065225C">
              <w:rPr>
                <w:rFonts w:ascii="GHEA Grapalat" w:hAnsi="GHEA Grapalat"/>
              </w:rPr>
              <w:t>0,001</w:t>
            </w:r>
          </w:p>
        </w:tc>
      </w:tr>
      <w:tr w:rsidR="00A92FCC" w:rsidRPr="0065225C" w14:paraId="7FFC1962" w14:textId="77777777" w:rsidTr="0002054C">
        <w:trPr>
          <w:jc w:val="center"/>
        </w:trPr>
        <w:tc>
          <w:tcPr>
            <w:tcW w:w="586" w:type="pct"/>
            <w:tcBorders>
              <w:top w:val="nil"/>
              <w:left w:val="single" w:sz="4" w:space="0" w:color="auto"/>
              <w:bottom w:val="nil"/>
              <w:right w:val="single" w:sz="4" w:space="0" w:color="auto"/>
            </w:tcBorders>
            <w:hideMark/>
          </w:tcPr>
          <w:p w14:paraId="3EC654EE" w14:textId="77777777" w:rsidR="00A92FCC" w:rsidRPr="0065225C" w:rsidRDefault="00A92FCC" w:rsidP="00587AD5">
            <w:pPr>
              <w:spacing w:line="336" w:lineRule="auto"/>
              <w:rPr>
                <w:rFonts w:ascii="GHEA Grapalat" w:hAnsi="GHEA Grapalat"/>
              </w:rPr>
            </w:pPr>
            <w:r w:rsidRPr="0065225C">
              <w:rPr>
                <w:rFonts w:ascii="GHEA Grapalat" w:hAnsi="GHEA Grapalat"/>
              </w:rPr>
              <w:t>2</w:t>
            </w:r>
          </w:p>
        </w:tc>
        <w:tc>
          <w:tcPr>
            <w:tcW w:w="631" w:type="pct"/>
            <w:gridSpan w:val="2"/>
            <w:tcBorders>
              <w:top w:val="nil"/>
              <w:left w:val="single" w:sz="4" w:space="0" w:color="auto"/>
              <w:bottom w:val="nil"/>
              <w:right w:val="single" w:sz="4" w:space="0" w:color="auto"/>
            </w:tcBorders>
            <w:hideMark/>
          </w:tcPr>
          <w:p w14:paraId="59B506E0" w14:textId="77777777" w:rsidR="00A92FCC" w:rsidRPr="0065225C" w:rsidRDefault="00A92FCC" w:rsidP="00587AD5">
            <w:pPr>
              <w:spacing w:line="336" w:lineRule="auto"/>
              <w:rPr>
                <w:rFonts w:ascii="GHEA Grapalat" w:hAnsi="GHEA Grapalat"/>
              </w:rPr>
            </w:pPr>
            <w:r w:rsidRPr="0065225C">
              <w:rPr>
                <w:rFonts w:ascii="GHEA Grapalat" w:hAnsi="GHEA Grapalat"/>
              </w:rPr>
              <w:t>0,613</w:t>
            </w:r>
          </w:p>
        </w:tc>
        <w:tc>
          <w:tcPr>
            <w:tcW w:w="631" w:type="pct"/>
            <w:tcBorders>
              <w:top w:val="nil"/>
              <w:left w:val="single" w:sz="4" w:space="0" w:color="auto"/>
              <w:bottom w:val="nil"/>
              <w:right w:val="single" w:sz="4" w:space="0" w:color="auto"/>
            </w:tcBorders>
            <w:hideMark/>
          </w:tcPr>
          <w:p w14:paraId="10D5A61B" w14:textId="77777777" w:rsidR="00A92FCC" w:rsidRPr="0065225C" w:rsidRDefault="00A92FCC" w:rsidP="00587AD5">
            <w:pPr>
              <w:spacing w:line="336" w:lineRule="auto"/>
              <w:rPr>
                <w:rFonts w:ascii="GHEA Grapalat" w:hAnsi="GHEA Grapalat"/>
              </w:rPr>
            </w:pPr>
            <w:r w:rsidRPr="0065225C">
              <w:rPr>
                <w:rFonts w:ascii="GHEA Grapalat" w:hAnsi="GHEA Grapalat"/>
              </w:rPr>
              <w:t>0,384</w:t>
            </w:r>
          </w:p>
        </w:tc>
        <w:tc>
          <w:tcPr>
            <w:tcW w:w="631" w:type="pct"/>
            <w:tcBorders>
              <w:top w:val="nil"/>
              <w:left w:val="single" w:sz="4" w:space="0" w:color="auto"/>
              <w:bottom w:val="nil"/>
              <w:right w:val="single" w:sz="4" w:space="0" w:color="auto"/>
            </w:tcBorders>
            <w:hideMark/>
          </w:tcPr>
          <w:p w14:paraId="6F520E68" w14:textId="77777777" w:rsidR="00A92FCC" w:rsidRPr="0065225C" w:rsidRDefault="00A92FCC" w:rsidP="00587AD5">
            <w:pPr>
              <w:spacing w:line="336" w:lineRule="auto"/>
              <w:rPr>
                <w:rFonts w:ascii="GHEA Grapalat" w:hAnsi="GHEA Grapalat"/>
              </w:rPr>
            </w:pPr>
            <w:r w:rsidRPr="0065225C">
              <w:rPr>
                <w:rFonts w:ascii="GHEA Grapalat" w:hAnsi="GHEA Grapalat"/>
              </w:rPr>
              <w:t>0,030</w:t>
            </w:r>
          </w:p>
        </w:tc>
        <w:tc>
          <w:tcPr>
            <w:tcW w:w="631" w:type="pct"/>
            <w:tcBorders>
              <w:top w:val="nil"/>
              <w:left w:val="single" w:sz="4" w:space="0" w:color="auto"/>
              <w:bottom w:val="nil"/>
              <w:right w:val="single" w:sz="4" w:space="0" w:color="auto"/>
            </w:tcBorders>
            <w:hideMark/>
          </w:tcPr>
          <w:p w14:paraId="39FF9941" w14:textId="77777777" w:rsidR="00A92FCC" w:rsidRPr="0065225C" w:rsidRDefault="00A92FCC" w:rsidP="00587AD5">
            <w:pPr>
              <w:spacing w:line="336" w:lineRule="auto"/>
              <w:rPr>
                <w:rFonts w:ascii="GHEA Grapalat" w:hAnsi="GHEA Grapalat"/>
              </w:rPr>
            </w:pPr>
            <w:r w:rsidRPr="0065225C">
              <w:rPr>
                <w:rFonts w:ascii="GHEA Grapalat" w:hAnsi="GHEA Grapalat"/>
              </w:rPr>
              <w:t>-0,018</w:t>
            </w:r>
          </w:p>
        </w:tc>
        <w:tc>
          <w:tcPr>
            <w:tcW w:w="631" w:type="pct"/>
            <w:tcBorders>
              <w:top w:val="nil"/>
              <w:left w:val="single" w:sz="4" w:space="0" w:color="auto"/>
              <w:bottom w:val="nil"/>
              <w:right w:val="single" w:sz="4" w:space="0" w:color="auto"/>
            </w:tcBorders>
            <w:hideMark/>
          </w:tcPr>
          <w:p w14:paraId="1DA714A1" w14:textId="77777777" w:rsidR="00A92FCC" w:rsidRPr="0065225C" w:rsidRDefault="00A92FCC" w:rsidP="00587AD5">
            <w:pPr>
              <w:spacing w:line="336" w:lineRule="auto"/>
              <w:rPr>
                <w:rFonts w:ascii="GHEA Grapalat" w:hAnsi="GHEA Grapalat"/>
              </w:rPr>
            </w:pPr>
            <w:r w:rsidRPr="0065225C">
              <w:rPr>
                <w:rFonts w:ascii="GHEA Grapalat" w:hAnsi="GHEA Grapalat"/>
              </w:rPr>
              <w:t>-0,008</w:t>
            </w:r>
          </w:p>
        </w:tc>
        <w:tc>
          <w:tcPr>
            <w:tcW w:w="631" w:type="pct"/>
            <w:tcBorders>
              <w:top w:val="nil"/>
              <w:left w:val="single" w:sz="4" w:space="0" w:color="auto"/>
              <w:bottom w:val="nil"/>
              <w:right w:val="single" w:sz="4" w:space="0" w:color="auto"/>
            </w:tcBorders>
            <w:hideMark/>
          </w:tcPr>
          <w:p w14:paraId="2DCF18F1" w14:textId="77777777" w:rsidR="00A92FCC" w:rsidRPr="0065225C" w:rsidRDefault="00A92FCC" w:rsidP="00587AD5">
            <w:pPr>
              <w:spacing w:line="336" w:lineRule="auto"/>
              <w:rPr>
                <w:rFonts w:ascii="GHEA Grapalat" w:hAnsi="GHEA Grapalat"/>
              </w:rPr>
            </w:pPr>
            <w:r w:rsidRPr="0065225C">
              <w:rPr>
                <w:rFonts w:ascii="GHEA Grapalat" w:hAnsi="GHEA Grapalat"/>
              </w:rPr>
              <w:t>-0,001</w:t>
            </w:r>
          </w:p>
        </w:tc>
        <w:tc>
          <w:tcPr>
            <w:tcW w:w="628" w:type="pct"/>
            <w:tcBorders>
              <w:top w:val="nil"/>
              <w:left w:val="single" w:sz="4" w:space="0" w:color="auto"/>
              <w:bottom w:val="nil"/>
              <w:right w:val="single" w:sz="4" w:space="0" w:color="auto"/>
            </w:tcBorders>
            <w:hideMark/>
          </w:tcPr>
          <w:p w14:paraId="7CFC8EB8" w14:textId="77777777" w:rsidR="00A92FCC" w:rsidRPr="0065225C" w:rsidRDefault="00A92FCC" w:rsidP="00587AD5">
            <w:pPr>
              <w:spacing w:line="336" w:lineRule="auto"/>
              <w:rPr>
                <w:rFonts w:ascii="GHEA Grapalat" w:hAnsi="GHEA Grapalat"/>
              </w:rPr>
            </w:pPr>
            <w:r w:rsidRPr="0065225C">
              <w:rPr>
                <w:rFonts w:ascii="GHEA Grapalat" w:hAnsi="GHEA Grapalat"/>
              </w:rPr>
              <w:t>0,000</w:t>
            </w:r>
          </w:p>
        </w:tc>
      </w:tr>
      <w:tr w:rsidR="00A92FCC" w:rsidRPr="0065225C" w14:paraId="40BF7296" w14:textId="77777777" w:rsidTr="0002054C">
        <w:trPr>
          <w:jc w:val="center"/>
        </w:trPr>
        <w:tc>
          <w:tcPr>
            <w:tcW w:w="586" w:type="pct"/>
            <w:tcBorders>
              <w:top w:val="nil"/>
              <w:left w:val="single" w:sz="4" w:space="0" w:color="auto"/>
              <w:bottom w:val="nil"/>
              <w:right w:val="single" w:sz="4" w:space="0" w:color="auto"/>
            </w:tcBorders>
            <w:hideMark/>
          </w:tcPr>
          <w:p w14:paraId="0566BE37" w14:textId="77777777" w:rsidR="00A92FCC" w:rsidRPr="0065225C" w:rsidRDefault="00A92FCC" w:rsidP="00587AD5">
            <w:pPr>
              <w:spacing w:line="336" w:lineRule="auto"/>
              <w:rPr>
                <w:rFonts w:ascii="GHEA Grapalat" w:hAnsi="GHEA Grapalat"/>
              </w:rPr>
            </w:pPr>
            <w:r w:rsidRPr="0065225C">
              <w:rPr>
                <w:rFonts w:ascii="GHEA Grapalat" w:hAnsi="GHEA Grapalat"/>
              </w:rPr>
              <w:t>3</w:t>
            </w:r>
          </w:p>
        </w:tc>
        <w:tc>
          <w:tcPr>
            <w:tcW w:w="631" w:type="pct"/>
            <w:gridSpan w:val="2"/>
            <w:tcBorders>
              <w:top w:val="nil"/>
              <w:left w:val="single" w:sz="4" w:space="0" w:color="auto"/>
              <w:bottom w:val="nil"/>
              <w:right w:val="single" w:sz="4" w:space="0" w:color="auto"/>
            </w:tcBorders>
            <w:hideMark/>
          </w:tcPr>
          <w:p w14:paraId="519BEFF6" w14:textId="77777777" w:rsidR="00A92FCC" w:rsidRPr="0065225C" w:rsidRDefault="00A92FCC" w:rsidP="00587AD5">
            <w:pPr>
              <w:spacing w:line="336" w:lineRule="auto"/>
              <w:rPr>
                <w:rFonts w:ascii="GHEA Grapalat" w:hAnsi="GHEA Grapalat"/>
              </w:rPr>
            </w:pPr>
            <w:r w:rsidRPr="0065225C">
              <w:rPr>
                <w:rFonts w:ascii="GHEA Grapalat" w:hAnsi="GHEA Grapalat"/>
              </w:rPr>
              <w:t>0,390</w:t>
            </w:r>
          </w:p>
        </w:tc>
        <w:tc>
          <w:tcPr>
            <w:tcW w:w="631" w:type="pct"/>
            <w:tcBorders>
              <w:top w:val="nil"/>
              <w:left w:val="single" w:sz="4" w:space="0" w:color="auto"/>
              <w:bottom w:val="nil"/>
              <w:right w:val="single" w:sz="4" w:space="0" w:color="auto"/>
            </w:tcBorders>
            <w:hideMark/>
          </w:tcPr>
          <w:p w14:paraId="6651A21B" w14:textId="77777777" w:rsidR="00A92FCC" w:rsidRPr="0065225C" w:rsidRDefault="00A92FCC" w:rsidP="00587AD5">
            <w:pPr>
              <w:spacing w:line="336" w:lineRule="auto"/>
              <w:rPr>
                <w:rFonts w:ascii="GHEA Grapalat" w:hAnsi="GHEA Grapalat"/>
              </w:rPr>
            </w:pPr>
            <w:r w:rsidRPr="0065225C">
              <w:rPr>
                <w:rFonts w:ascii="GHEA Grapalat" w:hAnsi="GHEA Grapalat"/>
              </w:rPr>
              <w:t>0,511</w:t>
            </w:r>
          </w:p>
        </w:tc>
        <w:tc>
          <w:tcPr>
            <w:tcW w:w="631" w:type="pct"/>
            <w:tcBorders>
              <w:top w:val="nil"/>
              <w:left w:val="single" w:sz="4" w:space="0" w:color="auto"/>
              <w:bottom w:val="nil"/>
              <w:right w:val="single" w:sz="4" w:space="0" w:color="auto"/>
            </w:tcBorders>
            <w:hideMark/>
          </w:tcPr>
          <w:p w14:paraId="64C4DBAB" w14:textId="77777777" w:rsidR="00A92FCC" w:rsidRPr="0065225C" w:rsidRDefault="00A92FCC" w:rsidP="00587AD5">
            <w:pPr>
              <w:spacing w:line="336" w:lineRule="auto"/>
              <w:rPr>
                <w:rFonts w:ascii="GHEA Grapalat" w:hAnsi="GHEA Grapalat"/>
              </w:rPr>
            </w:pPr>
            <w:r w:rsidRPr="0065225C">
              <w:rPr>
                <w:rFonts w:ascii="GHEA Grapalat" w:hAnsi="GHEA Grapalat"/>
              </w:rPr>
              <w:t>0,112</w:t>
            </w:r>
          </w:p>
        </w:tc>
        <w:tc>
          <w:tcPr>
            <w:tcW w:w="631" w:type="pct"/>
            <w:tcBorders>
              <w:top w:val="nil"/>
              <w:left w:val="single" w:sz="4" w:space="0" w:color="auto"/>
              <w:bottom w:val="nil"/>
              <w:right w:val="single" w:sz="4" w:space="0" w:color="auto"/>
            </w:tcBorders>
            <w:hideMark/>
          </w:tcPr>
          <w:p w14:paraId="6F2C249B" w14:textId="77777777" w:rsidR="00A92FCC" w:rsidRPr="0065225C" w:rsidRDefault="00A92FCC" w:rsidP="00587AD5">
            <w:pPr>
              <w:spacing w:line="336" w:lineRule="auto"/>
              <w:rPr>
                <w:rFonts w:ascii="GHEA Grapalat" w:hAnsi="GHEA Grapalat"/>
              </w:rPr>
            </w:pPr>
            <w:r w:rsidRPr="0065225C">
              <w:rPr>
                <w:rFonts w:ascii="GHEA Grapalat" w:hAnsi="GHEA Grapalat"/>
              </w:rPr>
              <w:t>-0,002</w:t>
            </w:r>
          </w:p>
        </w:tc>
        <w:tc>
          <w:tcPr>
            <w:tcW w:w="631" w:type="pct"/>
            <w:tcBorders>
              <w:top w:val="nil"/>
              <w:left w:val="single" w:sz="4" w:space="0" w:color="auto"/>
              <w:bottom w:val="nil"/>
              <w:right w:val="single" w:sz="4" w:space="0" w:color="auto"/>
            </w:tcBorders>
            <w:hideMark/>
          </w:tcPr>
          <w:p w14:paraId="0B854752" w14:textId="77777777" w:rsidR="00A92FCC" w:rsidRPr="0065225C" w:rsidRDefault="00A92FCC" w:rsidP="00587AD5">
            <w:pPr>
              <w:spacing w:line="336" w:lineRule="auto"/>
              <w:rPr>
                <w:rFonts w:ascii="GHEA Grapalat" w:hAnsi="GHEA Grapalat"/>
              </w:rPr>
            </w:pPr>
            <w:r w:rsidRPr="0065225C">
              <w:rPr>
                <w:rFonts w:ascii="GHEA Grapalat" w:hAnsi="GHEA Grapalat"/>
              </w:rPr>
              <w:t>-0,009</w:t>
            </w:r>
          </w:p>
        </w:tc>
        <w:tc>
          <w:tcPr>
            <w:tcW w:w="631" w:type="pct"/>
            <w:tcBorders>
              <w:top w:val="nil"/>
              <w:left w:val="single" w:sz="4" w:space="0" w:color="auto"/>
              <w:bottom w:val="nil"/>
              <w:right w:val="single" w:sz="4" w:space="0" w:color="auto"/>
            </w:tcBorders>
            <w:hideMark/>
          </w:tcPr>
          <w:p w14:paraId="130DD5C1" w14:textId="77777777" w:rsidR="00A92FCC" w:rsidRPr="0065225C" w:rsidRDefault="00A92FCC" w:rsidP="00587AD5">
            <w:pPr>
              <w:spacing w:line="336" w:lineRule="auto"/>
              <w:rPr>
                <w:rFonts w:ascii="GHEA Grapalat" w:hAnsi="GHEA Grapalat"/>
              </w:rPr>
            </w:pPr>
            <w:r w:rsidRPr="0065225C">
              <w:rPr>
                <w:rFonts w:ascii="GHEA Grapalat" w:hAnsi="GHEA Grapalat"/>
              </w:rPr>
              <w:t>-0,002</w:t>
            </w:r>
          </w:p>
        </w:tc>
        <w:tc>
          <w:tcPr>
            <w:tcW w:w="628" w:type="pct"/>
            <w:tcBorders>
              <w:top w:val="nil"/>
              <w:left w:val="single" w:sz="4" w:space="0" w:color="auto"/>
              <w:bottom w:val="nil"/>
              <w:right w:val="single" w:sz="4" w:space="0" w:color="auto"/>
            </w:tcBorders>
            <w:hideMark/>
          </w:tcPr>
          <w:p w14:paraId="14CE1319" w14:textId="77777777" w:rsidR="00A92FCC" w:rsidRPr="0065225C" w:rsidRDefault="00A92FCC" w:rsidP="00587AD5">
            <w:pPr>
              <w:spacing w:line="336" w:lineRule="auto"/>
              <w:rPr>
                <w:rFonts w:ascii="GHEA Grapalat" w:hAnsi="GHEA Grapalat"/>
              </w:rPr>
            </w:pPr>
            <w:r w:rsidRPr="0065225C">
              <w:rPr>
                <w:rFonts w:ascii="GHEA Grapalat" w:hAnsi="GHEA Grapalat"/>
              </w:rPr>
              <w:t>0,000</w:t>
            </w:r>
          </w:p>
        </w:tc>
      </w:tr>
      <w:tr w:rsidR="00A92FCC" w:rsidRPr="0065225C" w14:paraId="62526127" w14:textId="77777777" w:rsidTr="0002054C">
        <w:trPr>
          <w:jc w:val="center"/>
        </w:trPr>
        <w:tc>
          <w:tcPr>
            <w:tcW w:w="586" w:type="pct"/>
            <w:tcBorders>
              <w:top w:val="nil"/>
              <w:left w:val="single" w:sz="4" w:space="0" w:color="auto"/>
              <w:bottom w:val="nil"/>
              <w:right w:val="single" w:sz="4" w:space="0" w:color="auto"/>
            </w:tcBorders>
            <w:hideMark/>
          </w:tcPr>
          <w:p w14:paraId="0B9BA96E" w14:textId="77777777" w:rsidR="00A92FCC" w:rsidRPr="0065225C" w:rsidRDefault="00A92FCC" w:rsidP="00587AD5">
            <w:pPr>
              <w:spacing w:line="336" w:lineRule="auto"/>
              <w:rPr>
                <w:rFonts w:ascii="GHEA Grapalat" w:hAnsi="GHEA Grapalat"/>
              </w:rPr>
            </w:pPr>
            <w:r w:rsidRPr="0065225C">
              <w:rPr>
                <w:rFonts w:ascii="GHEA Grapalat" w:hAnsi="GHEA Grapalat"/>
              </w:rPr>
              <w:t>4</w:t>
            </w:r>
          </w:p>
        </w:tc>
        <w:tc>
          <w:tcPr>
            <w:tcW w:w="631" w:type="pct"/>
            <w:gridSpan w:val="2"/>
            <w:tcBorders>
              <w:top w:val="nil"/>
              <w:left w:val="single" w:sz="4" w:space="0" w:color="auto"/>
              <w:bottom w:val="nil"/>
              <w:right w:val="single" w:sz="4" w:space="0" w:color="auto"/>
            </w:tcBorders>
            <w:hideMark/>
          </w:tcPr>
          <w:p w14:paraId="6DBF98A1" w14:textId="77777777" w:rsidR="00A92FCC" w:rsidRPr="0065225C" w:rsidRDefault="00A92FCC" w:rsidP="00587AD5">
            <w:pPr>
              <w:spacing w:line="336" w:lineRule="auto"/>
              <w:rPr>
                <w:rFonts w:ascii="GHEA Grapalat" w:hAnsi="GHEA Grapalat"/>
              </w:rPr>
            </w:pPr>
            <w:r w:rsidRPr="0065225C">
              <w:rPr>
                <w:rFonts w:ascii="GHEA Grapalat" w:hAnsi="GHEA Grapalat"/>
              </w:rPr>
              <w:t>0,192</w:t>
            </w:r>
          </w:p>
        </w:tc>
        <w:tc>
          <w:tcPr>
            <w:tcW w:w="631" w:type="pct"/>
            <w:tcBorders>
              <w:top w:val="nil"/>
              <w:left w:val="single" w:sz="4" w:space="0" w:color="auto"/>
              <w:bottom w:val="nil"/>
              <w:right w:val="single" w:sz="4" w:space="0" w:color="auto"/>
            </w:tcBorders>
            <w:hideMark/>
          </w:tcPr>
          <w:p w14:paraId="6A4F571D" w14:textId="77777777" w:rsidR="00A92FCC" w:rsidRPr="0065225C" w:rsidRDefault="00A92FCC" w:rsidP="00587AD5">
            <w:pPr>
              <w:spacing w:line="336" w:lineRule="auto"/>
              <w:rPr>
                <w:rFonts w:ascii="GHEA Grapalat" w:hAnsi="GHEA Grapalat"/>
              </w:rPr>
            </w:pPr>
            <w:r w:rsidRPr="0065225C">
              <w:rPr>
                <w:rFonts w:ascii="GHEA Grapalat" w:hAnsi="GHEA Grapalat"/>
              </w:rPr>
              <w:t>0,547</w:t>
            </w:r>
          </w:p>
        </w:tc>
        <w:tc>
          <w:tcPr>
            <w:tcW w:w="631" w:type="pct"/>
            <w:tcBorders>
              <w:top w:val="nil"/>
              <w:left w:val="single" w:sz="4" w:space="0" w:color="auto"/>
              <w:bottom w:val="nil"/>
              <w:right w:val="single" w:sz="4" w:space="0" w:color="auto"/>
            </w:tcBorders>
            <w:hideMark/>
          </w:tcPr>
          <w:p w14:paraId="00CDF2D8" w14:textId="77777777" w:rsidR="00A92FCC" w:rsidRPr="0065225C" w:rsidRDefault="00A92FCC" w:rsidP="00587AD5">
            <w:pPr>
              <w:spacing w:line="336" w:lineRule="auto"/>
              <w:rPr>
                <w:rFonts w:ascii="GHEA Grapalat" w:hAnsi="GHEA Grapalat"/>
              </w:rPr>
            </w:pPr>
            <w:r w:rsidRPr="0065225C">
              <w:rPr>
                <w:rFonts w:ascii="GHEA Grapalat" w:hAnsi="GHEA Grapalat"/>
              </w:rPr>
              <w:t>0,239</w:t>
            </w:r>
          </w:p>
        </w:tc>
        <w:tc>
          <w:tcPr>
            <w:tcW w:w="631" w:type="pct"/>
            <w:tcBorders>
              <w:top w:val="nil"/>
              <w:left w:val="single" w:sz="4" w:space="0" w:color="auto"/>
              <w:bottom w:val="nil"/>
              <w:right w:val="single" w:sz="4" w:space="0" w:color="auto"/>
            </w:tcBorders>
            <w:hideMark/>
          </w:tcPr>
          <w:p w14:paraId="77E9ECE1" w14:textId="77777777" w:rsidR="00A92FCC" w:rsidRPr="0065225C" w:rsidRDefault="00A92FCC" w:rsidP="00587AD5">
            <w:pPr>
              <w:spacing w:line="336" w:lineRule="auto"/>
              <w:rPr>
                <w:rFonts w:ascii="GHEA Grapalat" w:hAnsi="GHEA Grapalat"/>
              </w:rPr>
            </w:pPr>
            <w:r w:rsidRPr="0065225C">
              <w:rPr>
                <w:rFonts w:ascii="GHEA Grapalat" w:hAnsi="GHEA Grapalat"/>
              </w:rPr>
              <w:t>0,034</w:t>
            </w:r>
          </w:p>
        </w:tc>
        <w:tc>
          <w:tcPr>
            <w:tcW w:w="631" w:type="pct"/>
            <w:tcBorders>
              <w:top w:val="nil"/>
              <w:left w:val="single" w:sz="4" w:space="0" w:color="auto"/>
              <w:bottom w:val="nil"/>
              <w:right w:val="single" w:sz="4" w:space="0" w:color="auto"/>
            </w:tcBorders>
            <w:hideMark/>
          </w:tcPr>
          <w:p w14:paraId="64317E94" w14:textId="77777777" w:rsidR="00A92FCC" w:rsidRPr="0065225C" w:rsidRDefault="00A92FCC" w:rsidP="00587AD5">
            <w:pPr>
              <w:spacing w:line="336" w:lineRule="auto"/>
              <w:rPr>
                <w:rFonts w:ascii="GHEA Grapalat" w:hAnsi="GHEA Grapalat"/>
              </w:rPr>
            </w:pPr>
            <w:r w:rsidRPr="0065225C">
              <w:rPr>
                <w:rFonts w:ascii="GHEA Grapalat" w:hAnsi="GHEA Grapalat"/>
              </w:rPr>
              <w:t>-0,007</w:t>
            </w:r>
          </w:p>
        </w:tc>
        <w:tc>
          <w:tcPr>
            <w:tcW w:w="631" w:type="pct"/>
            <w:tcBorders>
              <w:top w:val="nil"/>
              <w:left w:val="single" w:sz="4" w:space="0" w:color="auto"/>
              <w:bottom w:val="nil"/>
              <w:right w:val="single" w:sz="4" w:space="0" w:color="auto"/>
            </w:tcBorders>
            <w:hideMark/>
          </w:tcPr>
          <w:p w14:paraId="59D1EF79" w14:textId="77777777" w:rsidR="00A92FCC" w:rsidRPr="0065225C" w:rsidRDefault="00A92FCC" w:rsidP="00587AD5">
            <w:pPr>
              <w:spacing w:line="336" w:lineRule="auto"/>
              <w:rPr>
                <w:rFonts w:ascii="GHEA Grapalat" w:hAnsi="GHEA Grapalat"/>
              </w:rPr>
            </w:pPr>
            <w:r w:rsidRPr="0065225C">
              <w:rPr>
                <w:rFonts w:ascii="GHEA Grapalat" w:hAnsi="GHEA Grapalat"/>
              </w:rPr>
              <w:t>-0,004</w:t>
            </w:r>
          </w:p>
        </w:tc>
        <w:tc>
          <w:tcPr>
            <w:tcW w:w="628" w:type="pct"/>
            <w:tcBorders>
              <w:top w:val="nil"/>
              <w:left w:val="single" w:sz="4" w:space="0" w:color="auto"/>
              <w:bottom w:val="nil"/>
              <w:right w:val="single" w:sz="4" w:space="0" w:color="auto"/>
            </w:tcBorders>
            <w:hideMark/>
          </w:tcPr>
          <w:p w14:paraId="65DCCA86" w14:textId="77777777" w:rsidR="00A92FCC" w:rsidRPr="0065225C" w:rsidRDefault="00A92FCC" w:rsidP="00587AD5">
            <w:pPr>
              <w:spacing w:line="336" w:lineRule="auto"/>
              <w:rPr>
                <w:rFonts w:ascii="GHEA Grapalat" w:hAnsi="GHEA Grapalat"/>
              </w:rPr>
            </w:pPr>
            <w:r w:rsidRPr="0065225C">
              <w:rPr>
                <w:rFonts w:ascii="GHEA Grapalat" w:hAnsi="GHEA Grapalat"/>
              </w:rPr>
              <w:t>-0,001</w:t>
            </w:r>
          </w:p>
        </w:tc>
      </w:tr>
      <w:tr w:rsidR="00A92FCC" w:rsidRPr="0065225C" w14:paraId="1F30EF3C" w14:textId="77777777" w:rsidTr="0002054C">
        <w:trPr>
          <w:jc w:val="center"/>
        </w:trPr>
        <w:tc>
          <w:tcPr>
            <w:tcW w:w="586" w:type="pct"/>
            <w:tcBorders>
              <w:top w:val="nil"/>
              <w:left w:val="single" w:sz="4" w:space="0" w:color="auto"/>
              <w:bottom w:val="nil"/>
              <w:right w:val="single" w:sz="4" w:space="0" w:color="auto"/>
            </w:tcBorders>
            <w:hideMark/>
          </w:tcPr>
          <w:p w14:paraId="0D65F348" w14:textId="77777777" w:rsidR="00A92FCC" w:rsidRPr="0065225C" w:rsidRDefault="00A92FCC" w:rsidP="00587AD5">
            <w:pPr>
              <w:spacing w:line="336" w:lineRule="auto"/>
              <w:rPr>
                <w:rFonts w:ascii="GHEA Grapalat" w:hAnsi="GHEA Grapalat"/>
              </w:rPr>
            </w:pPr>
            <w:r w:rsidRPr="0065225C">
              <w:rPr>
                <w:rFonts w:ascii="GHEA Grapalat" w:hAnsi="GHEA Grapalat"/>
              </w:rPr>
              <w:t>5</w:t>
            </w:r>
          </w:p>
        </w:tc>
        <w:tc>
          <w:tcPr>
            <w:tcW w:w="631" w:type="pct"/>
            <w:gridSpan w:val="2"/>
            <w:tcBorders>
              <w:top w:val="nil"/>
              <w:left w:val="single" w:sz="4" w:space="0" w:color="auto"/>
              <w:bottom w:val="nil"/>
              <w:right w:val="single" w:sz="4" w:space="0" w:color="auto"/>
            </w:tcBorders>
            <w:hideMark/>
          </w:tcPr>
          <w:p w14:paraId="1B32CA08" w14:textId="77777777" w:rsidR="00A92FCC" w:rsidRPr="0065225C" w:rsidRDefault="00A92FCC" w:rsidP="00587AD5">
            <w:pPr>
              <w:spacing w:line="336" w:lineRule="auto"/>
              <w:rPr>
                <w:rFonts w:ascii="GHEA Grapalat" w:hAnsi="GHEA Grapalat"/>
              </w:rPr>
            </w:pPr>
            <w:r w:rsidRPr="0065225C">
              <w:rPr>
                <w:rFonts w:ascii="GHEA Grapalat" w:hAnsi="GHEA Grapalat"/>
              </w:rPr>
              <w:t>0,070</w:t>
            </w:r>
          </w:p>
        </w:tc>
        <w:tc>
          <w:tcPr>
            <w:tcW w:w="631" w:type="pct"/>
            <w:tcBorders>
              <w:top w:val="nil"/>
              <w:left w:val="single" w:sz="4" w:space="0" w:color="auto"/>
              <w:bottom w:val="nil"/>
              <w:right w:val="single" w:sz="4" w:space="0" w:color="auto"/>
            </w:tcBorders>
            <w:hideMark/>
          </w:tcPr>
          <w:p w14:paraId="067D4337" w14:textId="77777777" w:rsidR="00A92FCC" w:rsidRPr="0065225C" w:rsidRDefault="00A92FCC" w:rsidP="00587AD5">
            <w:pPr>
              <w:spacing w:line="336" w:lineRule="auto"/>
              <w:rPr>
                <w:rFonts w:ascii="GHEA Grapalat" w:hAnsi="GHEA Grapalat"/>
              </w:rPr>
            </w:pPr>
            <w:r w:rsidRPr="0065225C">
              <w:rPr>
                <w:rFonts w:ascii="GHEA Grapalat" w:hAnsi="GHEA Grapalat"/>
              </w:rPr>
              <w:t>0,425</w:t>
            </w:r>
          </w:p>
        </w:tc>
        <w:tc>
          <w:tcPr>
            <w:tcW w:w="631" w:type="pct"/>
            <w:tcBorders>
              <w:top w:val="nil"/>
              <w:left w:val="single" w:sz="4" w:space="0" w:color="auto"/>
              <w:bottom w:val="nil"/>
              <w:right w:val="single" w:sz="4" w:space="0" w:color="auto"/>
            </w:tcBorders>
            <w:hideMark/>
          </w:tcPr>
          <w:p w14:paraId="0E885233" w14:textId="77777777" w:rsidR="00A92FCC" w:rsidRPr="0065225C" w:rsidRDefault="00A92FCC" w:rsidP="00587AD5">
            <w:pPr>
              <w:spacing w:line="336" w:lineRule="auto"/>
              <w:rPr>
                <w:rFonts w:ascii="GHEA Grapalat" w:hAnsi="GHEA Grapalat"/>
              </w:rPr>
            </w:pPr>
            <w:r w:rsidRPr="0065225C">
              <w:rPr>
                <w:rFonts w:ascii="GHEA Grapalat" w:hAnsi="GHEA Grapalat"/>
              </w:rPr>
              <w:t>0,405</w:t>
            </w:r>
          </w:p>
        </w:tc>
        <w:tc>
          <w:tcPr>
            <w:tcW w:w="631" w:type="pct"/>
            <w:tcBorders>
              <w:top w:val="nil"/>
              <w:left w:val="single" w:sz="4" w:space="0" w:color="auto"/>
              <w:bottom w:val="nil"/>
              <w:right w:val="single" w:sz="4" w:space="0" w:color="auto"/>
            </w:tcBorders>
            <w:hideMark/>
          </w:tcPr>
          <w:p w14:paraId="1EC6315E" w14:textId="77777777" w:rsidR="00A92FCC" w:rsidRPr="0065225C" w:rsidRDefault="00A92FCC" w:rsidP="00587AD5">
            <w:pPr>
              <w:spacing w:line="336" w:lineRule="auto"/>
              <w:rPr>
                <w:rFonts w:ascii="GHEA Grapalat" w:hAnsi="GHEA Grapalat"/>
              </w:rPr>
            </w:pPr>
            <w:r w:rsidRPr="0065225C">
              <w:rPr>
                <w:rFonts w:ascii="GHEA Grapalat" w:hAnsi="GHEA Grapalat"/>
              </w:rPr>
              <w:t>0,105</w:t>
            </w:r>
          </w:p>
        </w:tc>
        <w:tc>
          <w:tcPr>
            <w:tcW w:w="631" w:type="pct"/>
            <w:tcBorders>
              <w:top w:val="nil"/>
              <w:left w:val="single" w:sz="4" w:space="0" w:color="auto"/>
              <w:bottom w:val="nil"/>
              <w:right w:val="single" w:sz="4" w:space="0" w:color="auto"/>
            </w:tcBorders>
            <w:hideMark/>
          </w:tcPr>
          <w:p w14:paraId="34609786" w14:textId="77777777" w:rsidR="00A92FCC" w:rsidRPr="0065225C" w:rsidRDefault="00A92FCC" w:rsidP="00587AD5">
            <w:pPr>
              <w:spacing w:line="336" w:lineRule="auto"/>
              <w:rPr>
                <w:rFonts w:ascii="GHEA Grapalat" w:hAnsi="GHEA Grapalat"/>
              </w:rPr>
            </w:pPr>
            <w:r w:rsidRPr="0065225C">
              <w:rPr>
                <w:rFonts w:ascii="GHEA Grapalat" w:hAnsi="GHEA Grapalat"/>
              </w:rPr>
              <w:t>0,003</w:t>
            </w:r>
          </w:p>
        </w:tc>
        <w:tc>
          <w:tcPr>
            <w:tcW w:w="631" w:type="pct"/>
            <w:tcBorders>
              <w:top w:val="nil"/>
              <w:left w:val="single" w:sz="4" w:space="0" w:color="auto"/>
              <w:bottom w:val="nil"/>
              <w:right w:val="single" w:sz="4" w:space="0" w:color="auto"/>
            </w:tcBorders>
            <w:hideMark/>
          </w:tcPr>
          <w:p w14:paraId="78A1C83E" w14:textId="77777777" w:rsidR="00A92FCC" w:rsidRPr="0065225C" w:rsidRDefault="00A92FCC" w:rsidP="00587AD5">
            <w:pPr>
              <w:spacing w:line="336" w:lineRule="auto"/>
              <w:rPr>
                <w:rFonts w:ascii="GHEA Grapalat" w:hAnsi="GHEA Grapalat"/>
              </w:rPr>
            </w:pPr>
            <w:r w:rsidRPr="0065225C">
              <w:rPr>
                <w:rFonts w:ascii="GHEA Grapalat" w:hAnsi="GHEA Grapalat"/>
              </w:rPr>
              <w:t>-0,007</w:t>
            </w:r>
          </w:p>
        </w:tc>
        <w:tc>
          <w:tcPr>
            <w:tcW w:w="628" w:type="pct"/>
            <w:tcBorders>
              <w:top w:val="nil"/>
              <w:left w:val="single" w:sz="4" w:space="0" w:color="auto"/>
              <w:bottom w:val="nil"/>
              <w:right w:val="single" w:sz="4" w:space="0" w:color="auto"/>
            </w:tcBorders>
            <w:hideMark/>
          </w:tcPr>
          <w:p w14:paraId="718BE72F" w14:textId="77777777" w:rsidR="00A92FCC" w:rsidRPr="0065225C" w:rsidRDefault="00A92FCC" w:rsidP="00587AD5">
            <w:pPr>
              <w:spacing w:line="336" w:lineRule="auto"/>
              <w:rPr>
                <w:rFonts w:ascii="GHEA Grapalat" w:hAnsi="GHEA Grapalat"/>
              </w:rPr>
            </w:pPr>
            <w:r w:rsidRPr="0065225C">
              <w:rPr>
                <w:rFonts w:ascii="GHEA Grapalat" w:hAnsi="GHEA Grapalat"/>
              </w:rPr>
              <w:t>-0,002</w:t>
            </w:r>
          </w:p>
        </w:tc>
      </w:tr>
      <w:tr w:rsidR="00A92FCC" w:rsidRPr="0065225C" w14:paraId="0581DEBC" w14:textId="77777777" w:rsidTr="0002054C">
        <w:trPr>
          <w:jc w:val="center"/>
        </w:trPr>
        <w:tc>
          <w:tcPr>
            <w:tcW w:w="586" w:type="pct"/>
            <w:tcBorders>
              <w:top w:val="nil"/>
              <w:left w:val="single" w:sz="4" w:space="0" w:color="auto"/>
              <w:bottom w:val="nil"/>
              <w:right w:val="single" w:sz="4" w:space="0" w:color="auto"/>
            </w:tcBorders>
            <w:hideMark/>
          </w:tcPr>
          <w:p w14:paraId="33569FB3" w14:textId="77777777" w:rsidR="00A92FCC" w:rsidRPr="0065225C" w:rsidRDefault="00A92FCC" w:rsidP="00587AD5">
            <w:pPr>
              <w:spacing w:line="336" w:lineRule="auto"/>
              <w:rPr>
                <w:rFonts w:ascii="GHEA Grapalat" w:hAnsi="GHEA Grapalat"/>
              </w:rPr>
            </w:pPr>
            <w:r w:rsidRPr="0065225C">
              <w:rPr>
                <w:rFonts w:ascii="GHEA Grapalat" w:hAnsi="GHEA Grapalat"/>
              </w:rPr>
              <w:t>6</w:t>
            </w:r>
          </w:p>
        </w:tc>
        <w:tc>
          <w:tcPr>
            <w:tcW w:w="631" w:type="pct"/>
            <w:gridSpan w:val="2"/>
            <w:tcBorders>
              <w:top w:val="nil"/>
              <w:left w:val="single" w:sz="4" w:space="0" w:color="auto"/>
              <w:bottom w:val="nil"/>
              <w:right w:val="single" w:sz="4" w:space="0" w:color="auto"/>
            </w:tcBorders>
            <w:hideMark/>
          </w:tcPr>
          <w:p w14:paraId="1D3953C5" w14:textId="77777777" w:rsidR="00A92FCC" w:rsidRPr="0065225C" w:rsidRDefault="00A92FCC" w:rsidP="00587AD5">
            <w:pPr>
              <w:spacing w:line="336" w:lineRule="auto"/>
              <w:rPr>
                <w:rFonts w:ascii="GHEA Grapalat" w:hAnsi="GHEA Grapalat"/>
              </w:rPr>
            </w:pPr>
            <w:r w:rsidRPr="0065225C">
              <w:rPr>
                <w:rFonts w:ascii="GHEA Grapalat" w:hAnsi="GHEA Grapalat"/>
              </w:rPr>
              <w:t>0,015</w:t>
            </w:r>
          </w:p>
        </w:tc>
        <w:tc>
          <w:tcPr>
            <w:tcW w:w="631" w:type="pct"/>
            <w:tcBorders>
              <w:top w:val="nil"/>
              <w:left w:val="single" w:sz="4" w:space="0" w:color="auto"/>
              <w:bottom w:val="nil"/>
              <w:right w:val="single" w:sz="4" w:space="0" w:color="auto"/>
            </w:tcBorders>
            <w:hideMark/>
          </w:tcPr>
          <w:p w14:paraId="3B4F79D1" w14:textId="77777777" w:rsidR="00A92FCC" w:rsidRPr="0065225C" w:rsidRDefault="00A92FCC" w:rsidP="00587AD5">
            <w:pPr>
              <w:spacing w:line="336" w:lineRule="auto"/>
              <w:rPr>
                <w:rFonts w:ascii="GHEA Grapalat" w:hAnsi="GHEA Grapalat"/>
              </w:rPr>
            </w:pPr>
            <w:r w:rsidRPr="0065225C">
              <w:rPr>
                <w:rFonts w:ascii="GHEA Grapalat" w:hAnsi="GHEA Grapalat"/>
              </w:rPr>
              <w:t>0,839</w:t>
            </w:r>
          </w:p>
        </w:tc>
        <w:tc>
          <w:tcPr>
            <w:tcW w:w="631" w:type="pct"/>
            <w:tcBorders>
              <w:top w:val="nil"/>
              <w:left w:val="single" w:sz="4" w:space="0" w:color="auto"/>
              <w:bottom w:val="nil"/>
              <w:right w:val="single" w:sz="4" w:space="0" w:color="auto"/>
            </w:tcBorders>
            <w:hideMark/>
          </w:tcPr>
          <w:p w14:paraId="73012B2D" w14:textId="77777777" w:rsidR="00A92FCC" w:rsidRPr="0065225C" w:rsidRDefault="00A92FCC" w:rsidP="00587AD5">
            <w:pPr>
              <w:spacing w:line="336" w:lineRule="auto"/>
              <w:rPr>
                <w:rFonts w:ascii="GHEA Grapalat" w:hAnsi="GHEA Grapalat"/>
              </w:rPr>
            </w:pPr>
            <w:r w:rsidRPr="0065225C">
              <w:rPr>
                <w:rFonts w:ascii="GHEA Grapalat" w:hAnsi="GHEA Grapalat"/>
              </w:rPr>
              <w:t>0,490</w:t>
            </w:r>
          </w:p>
        </w:tc>
        <w:tc>
          <w:tcPr>
            <w:tcW w:w="631" w:type="pct"/>
            <w:tcBorders>
              <w:top w:val="nil"/>
              <w:left w:val="single" w:sz="4" w:space="0" w:color="auto"/>
              <w:bottom w:val="nil"/>
              <w:right w:val="single" w:sz="4" w:space="0" w:color="auto"/>
            </w:tcBorders>
            <w:hideMark/>
          </w:tcPr>
          <w:p w14:paraId="0EE25EE7" w14:textId="77777777" w:rsidR="00A92FCC" w:rsidRPr="0065225C" w:rsidRDefault="00A92FCC" w:rsidP="00587AD5">
            <w:pPr>
              <w:spacing w:line="336" w:lineRule="auto"/>
              <w:rPr>
                <w:rFonts w:ascii="GHEA Grapalat" w:hAnsi="GHEA Grapalat"/>
              </w:rPr>
            </w:pPr>
            <w:r w:rsidRPr="0065225C">
              <w:rPr>
                <w:rFonts w:ascii="GHEA Grapalat" w:hAnsi="GHEA Grapalat"/>
              </w:rPr>
              <w:t>0,232</w:t>
            </w:r>
          </w:p>
        </w:tc>
        <w:tc>
          <w:tcPr>
            <w:tcW w:w="631" w:type="pct"/>
            <w:tcBorders>
              <w:top w:val="nil"/>
              <w:left w:val="single" w:sz="4" w:space="0" w:color="auto"/>
              <w:bottom w:val="nil"/>
              <w:right w:val="single" w:sz="4" w:space="0" w:color="auto"/>
            </w:tcBorders>
            <w:hideMark/>
          </w:tcPr>
          <w:p w14:paraId="1D5F79A5" w14:textId="77777777" w:rsidR="00A92FCC" w:rsidRPr="0065225C" w:rsidRDefault="00A92FCC" w:rsidP="00587AD5">
            <w:pPr>
              <w:spacing w:line="336" w:lineRule="auto"/>
              <w:rPr>
                <w:rFonts w:ascii="GHEA Grapalat" w:hAnsi="GHEA Grapalat"/>
              </w:rPr>
            </w:pPr>
            <w:r w:rsidRPr="0065225C">
              <w:rPr>
                <w:rFonts w:ascii="GHEA Grapalat" w:hAnsi="GHEA Grapalat"/>
              </w:rPr>
              <w:t>0,036</w:t>
            </w:r>
          </w:p>
        </w:tc>
        <w:tc>
          <w:tcPr>
            <w:tcW w:w="631" w:type="pct"/>
            <w:tcBorders>
              <w:top w:val="nil"/>
              <w:left w:val="single" w:sz="4" w:space="0" w:color="auto"/>
              <w:bottom w:val="nil"/>
              <w:right w:val="single" w:sz="4" w:space="0" w:color="auto"/>
            </w:tcBorders>
            <w:hideMark/>
          </w:tcPr>
          <w:p w14:paraId="72CA6B7B" w14:textId="77777777" w:rsidR="00A92FCC" w:rsidRPr="0065225C" w:rsidRDefault="00A92FCC" w:rsidP="00587AD5">
            <w:pPr>
              <w:spacing w:line="336" w:lineRule="auto"/>
              <w:rPr>
                <w:rFonts w:ascii="GHEA Grapalat" w:hAnsi="GHEA Grapalat"/>
              </w:rPr>
            </w:pPr>
            <w:r w:rsidRPr="0065225C">
              <w:rPr>
                <w:rFonts w:ascii="GHEA Grapalat" w:hAnsi="GHEA Grapalat"/>
              </w:rPr>
              <w:t>-0,006</w:t>
            </w:r>
          </w:p>
        </w:tc>
        <w:tc>
          <w:tcPr>
            <w:tcW w:w="628" w:type="pct"/>
            <w:tcBorders>
              <w:top w:val="nil"/>
              <w:left w:val="single" w:sz="4" w:space="0" w:color="auto"/>
              <w:bottom w:val="nil"/>
              <w:right w:val="single" w:sz="4" w:space="0" w:color="auto"/>
            </w:tcBorders>
            <w:hideMark/>
          </w:tcPr>
          <w:p w14:paraId="5A8A44E5" w14:textId="77777777" w:rsidR="00A92FCC" w:rsidRPr="0065225C" w:rsidRDefault="00A92FCC" w:rsidP="00587AD5">
            <w:pPr>
              <w:spacing w:line="336" w:lineRule="auto"/>
              <w:rPr>
                <w:rFonts w:ascii="GHEA Grapalat" w:hAnsi="GHEA Grapalat"/>
              </w:rPr>
            </w:pPr>
            <w:r w:rsidRPr="0065225C">
              <w:rPr>
                <w:rFonts w:ascii="GHEA Grapalat" w:hAnsi="GHEA Grapalat"/>
              </w:rPr>
              <w:t>-0,005</w:t>
            </w:r>
          </w:p>
        </w:tc>
      </w:tr>
      <w:tr w:rsidR="00A92FCC" w:rsidRPr="0065225C" w14:paraId="0EDDC9AF" w14:textId="77777777" w:rsidTr="0002054C">
        <w:trPr>
          <w:jc w:val="center"/>
        </w:trPr>
        <w:tc>
          <w:tcPr>
            <w:tcW w:w="586" w:type="pct"/>
            <w:tcBorders>
              <w:top w:val="nil"/>
              <w:left w:val="single" w:sz="4" w:space="0" w:color="auto"/>
              <w:bottom w:val="nil"/>
              <w:right w:val="single" w:sz="4" w:space="0" w:color="auto"/>
            </w:tcBorders>
            <w:hideMark/>
          </w:tcPr>
          <w:p w14:paraId="624A8818" w14:textId="77777777" w:rsidR="00A92FCC" w:rsidRPr="0065225C" w:rsidRDefault="00A92FCC" w:rsidP="00587AD5">
            <w:pPr>
              <w:spacing w:line="336" w:lineRule="auto"/>
              <w:rPr>
                <w:rFonts w:ascii="GHEA Grapalat" w:hAnsi="GHEA Grapalat"/>
              </w:rPr>
            </w:pPr>
            <w:r w:rsidRPr="0065225C">
              <w:rPr>
                <w:rFonts w:ascii="GHEA Grapalat" w:hAnsi="GHEA Grapalat"/>
              </w:rPr>
              <w:t>7</w:t>
            </w:r>
          </w:p>
        </w:tc>
        <w:tc>
          <w:tcPr>
            <w:tcW w:w="631" w:type="pct"/>
            <w:gridSpan w:val="2"/>
            <w:tcBorders>
              <w:top w:val="nil"/>
              <w:left w:val="single" w:sz="4" w:space="0" w:color="auto"/>
              <w:bottom w:val="nil"/>
              <w:right w:val="single" w:sz="4" w:space="0" w:color="auto"/>
            </w:tcBorders>
            <w:hideMark/>
          </w:tcPr>
          <w:p w14:paraId="6053EA97" w14:textId="77777777" w:rsidR="00A92FCC" w:rsidRPr="0065225C" w:rsidRDefault="00A92FCC" w:rsidP="00587AD5">
            <w:pPr>
              <w:spacing w:line="336" w:lineRule="auto"/>
              <w:rPr>
                <w:rFonts w:ascii="GHEA Grapalat" w:hAnsi="GHEA Grapalat"/>
              </w:rPr>
            </w:pPr>
            <w:r w:rsidRPr="0065225C">
              <w:rPr>
                <w:rFonts w:ascii="GHEA Grapalat" w:hAnsi="GHEA Grapalat"/>
              </w:rPr>
              <w:t>-0,006</w:t>
            </w:r>
          </w:p>
        </w:tc>
        <w:tc>
          <w:tcPr>
            <w:tcW w:w="631" w:type="pct"/>
            <w:tcBorders>
              <w:top w:val="nil"/>
              <w:left w:val="single" w:sz="4" w:space="0" w:color="auto"/>
              <w:bottom w:val="nil"/>
              <w:right w:val="single" w:sz="4" w:space="0" w:color="auto"/>
            </w:tcBorders>
            <w:hideMark/>
          </w:tcPr>
          <w:p w14:paraId="0E5B95F3" w14:textId="77777777" w:rsidR="00A92FCC" w:rsidRPr="0065225C" w:rsidRDefault="00A92FCC" w:rsidP="00587AD5">
            <w:pPr>
              <w:spacing w:line="336" w:lineRule="auto"/>
              <w:rPr>
                <w:rFonts w:ascii="GHEA Grapalat" w:hAnsi="GHEA Grapalat"/>
              </w:rPr>
            </w:pPr>
            <w:r w:rsidRPr="0065225C">
              <w:rPr>
                <w:rFonts w:ascii="GHEA Grapalat" w:hAnsi="GHEA Grapalat"/>
              </w:rPr>
              <w:t>0,105</w:t>
            </w:r>
          </w:p>
        </w:tc>
        <w:tc>
          <w:tcPr>
            <w:tcW w:w="631" w:type="pct"/>
            <w:tcBorders>
              <w:top w:val="nil"/>
              <w:left w:val="single" w:sz="4" w:space="0" w:color="auto"/>
              <w:bottom w:val="nil"/>
              <w:right w:val="single" w:sz="4" w:space="0" w:color="auto"/>
            </w:tcBorders>
            <w:hideMark/>
          </w:tcPr>
          <w:p w14:paraId="6A943EC0" w14:textId="77777777" w:rsidR="00A92FCC" w:rsidRPr="0065225C" w:rsidRDefault="00A92FCC" w:rsidP="00587AD5">
            <w:pPr>
              <w:spacing w:line="336" w:lineRule="auto"/>
              <w:rPr>
                <w:rFonts w:ascii="GHEA Grapalat" w:hAnsi="GHEA Grapalat"/>
              </w:rPr>
            </w:pPr>
            <w:r w:rsidRPr="0065225C">
              <w:rPr>
                <w:rFonts w:ascii="GHEA Grapalat" w:hAnsi="GHEA Grapalat"/>
              </w:rPr>
              <w:t>0,401</w:t>
            </w:r>
          </w:p>
        </w:tc>
        <w:tc>
          <w:tcPr>
            <w:tcW w:w="631" w:type="pct"/>
            <w:tcBorders>
              <w:top w:val="nil"/>
              <w:left w:val="single" w:sz="4" w:space="0" w:color="auto"/>
              <w:bottom w:val="nil"/>
              <w:right w:val="single" w:sz="4" w:space="0" w:color="auto"/>
            </w:tcBorders>
            <w:hideMark/>
          </w:tcPr>
          <w:p w14:paraId="543843C9" w14:textId="77777777" w:rsidR="00A92FCC" w:rsidRPr="0065225C" w:rsidRDefault="00A92FCC" w:rsidP="00587AD5">
            <w:pPr>
              <w:spacing w:line="336" w:lineRule="auto"/>
              <w:rPr>
                <w:rFonts w:ascii="GHEA Grapalat" w:hAnsi="GHEA Grapalat"/>
              </w:rPr>
            </w:pPr>
            <w:r w:rsidRPr="0065225C">
              <w:rPr>
                <w:rFonts w:ascii="GHEA Grapalat" w:hAnsi="GHEA Grapalat"/>
              </w:rPr>
              <w:t>0,400</w:t>
            </w:r>
          </w:p>
        </w:tc>
        <w:tc>
          <w:tcPr>
            <w:tcW w:w="631" w:type="pct"/>
            <w:tcBorders>
              <w:top w:val="nil"/>
              <w:left w:val="single" w:sz="4" w:space="0" w:color="auto"/>
              <w:bottom w:val="nil"/>
              <w:right w:val="single" w:sz="4" w:space="0" w:color="auto"/>
            </w:tcBorders>
            <w:hideMark/>
          </w:tcPr>
          <w:p w14:paraId="0D8D4F6A" w14:textId="77777777" w:rsidR="00A92FCC" w:rsidRPr="0065225C" w:rsidRDefault="00A92FCC" w:rsidP="00587AD5">
            <w:pPr>
              <w:spacing w:line="336" w:lineRule="auto"/>
              <w:rPr>
                <w:rFonts w:ascii="GHEA Grapalat" w:hAnsi="GHEA Grapalat"/>
              </w:rPr>
            </w:pPr>
            <w:r w:rsidRPr="0065225C">
              <w:rPr>
                <w:rFonts w:ascii="GHEA Grapalat" w:hAnsi="GHEA Grapalat"/>
              </w:rPr>
              <w:t>0,105</w:t>
            </w:r>
          </w:p>
        </w:tc>
        <w:tc>
          <w:tcPr>
            <w:tcW w:w="631" w:type="pct"/>
            <w:tcBorders>
              <w:top w:val="nil"/>
              <w:left w:val="single" w:sz="4" w:space="0" w:color="auto"/>
              <w:bottom w:val="nil"/>
              <w:right w:val="single" w:sz="4" w:space="0" w:color="auto"/>
            </w:tcBorders>
            <w:hideMark/>
          </w:tcPr>
          <w:p w14:paraId="012C3D60" w14:textId="77777777" w:rsidR="00A92FCC" w:rsidRPr="0065225C" w:rsidRDefault="00A92FCC" w:rsidP="00587AD5">
            <w:pPr>
              <w:spacing w:line="336" w:lineRule="auto"/>
              <w:rPr>
                <w:rFonts w:ascii="GHEA Grapalat" w:hAnsi="GHEA Grapalat"/>
              </w:rPr>
            </w:pPr>
            <w:r w:rsidRPr="0065225C">
              <w:rPr>
                <w:rFonts w:ascii="GHEA Grapalat" w:hAnsi="GHEA Grapalat"/>
              </w:rPr>
              <w:t>0,003</w:t>
            </w:r>
          </w:p>
        </w:tc>
        <w:tc>
          <w:tcPr>
            <w:tcW w:w="628" w:type="pct"/>
            <w:tcBorders>
              <w:top w:val="nil"/>
              <w:left w:val="single" w:sz="4" w:space="0" w:color="auto"/>
              <w:bottom w:val="nil"/>
              <w:right w:val="single" w:sz="4" w:space="0" w:color="auto"/>
            </w:tcBorders>
            <w:hideMark/>
          </w:tcPr>
          <w:p w14:paraId="193B3144" w14:textId="77777777" w:rsidR="00A92FCC" w:rsidRPr="0065225C" w:rsidRDefault="00A92FCC" w:rsidP="00587AD5">
            <w:pPr>
              <w:spacing w:line="336" w:lineRule="auto"/>
              <w:rPr>
                <w:rFonts w:ascii="GHEA Grapalat" w:hAnsi="GHEA Grapalat"/>
              </w:rPr>
            </w:pPr>
            <w:r w:rsidRPr="0065225C">
              <w:rPr>
                <w:rFonts w:ascii="GHEA Grapalat" w:hAnsi="GHEA Grapalat"/>
              </w:rPr>
              <w:t>-0,009</w:t>
            </w:r>
          </w:p>
        </w:tc>
      </w:tr>
      <w:tr w:rsidR="00A92FCC" w:rsidRPr="0065225C" w14:paraId="760B81A3" w14:textId="77777777" w:rsidTr="0002054C">
        <w:trPr>
          <w:jc w:val="center"/>
        </w:trPr>
        <w:tc>
          <w:tcPr>
            <w:tcW w:w="586" w:type="pct"/>
            <w:tcBorders>
              <w:top w:val="nil"/>
              <w:left w:val="single" w:sz="4" w:space="0" w:color="auto"/>
              <w:bottom w:val="nil"/>
              <w:right w:val="single" w:sz="4" w:space="0" w:color="auto"/>
            </w:tcBorders>
            <w:hideMark/>
          </w:tcPr>
          <w:p w14:paraId="6D8F0498" w14:textId="77777777" w:rsidR="00A92FCC" w:rsidRPr="0065225C" w:rsidRDefault="00A92FCC" w:rsidP="00587AD5">
            <w:pPr>
              <w:spacing w:line="336" w:lineRule="auto"/>
              <w:rPr>
                <w:rFonts w:ascii="GHEA Grapalat" w:hAnsi="GHEA Grapalat"/>
              </w:rPr>
            </w:pPr>
            <w:r w:rsidRPr="0065225C">
              <w:rPr>
                <w:rFonts w:ascii="GHEA Grapalat" w:hAnsi="GHEA Grapalat"/>
              </w:rPr>
              <w:t>8</w:t>
            </w:r>
          </w:p>
        </w:tc>
        <w:tc>
          <w:tcPr>
            <w:tcW w:w="631" w:type="pct"/>
            <w:gridSpan w:val="2"/>
            <w:tcBorders>
              <w:top w:val="nil"/>
              <w:left w:val="single" w:sz="4" w:space="0" w:color="auto"/>
              <w:bottom w:val="nil"/>
              <w:right w:val="single" w:sz="4" w:space="0" w:color="auto"/>
            </w:tcBorders>
            <w:hideMark/>
          </w:tcPr>
          <w:p w14:paraId="22B01E63" w14:textId="77777777" w:rsidR="00A92FCC" w:rsidRPr="0065225C" w:rsidRDefault="00A92FCC" w:rsidP="00587AD5">
            <w:pPr>
              <w:spacing w:line="336" w:lineRule="auto"/>
              <w:rPr>
                <w:rFonts w:ascii="GHEA Grapalat" w:hAnsi="GHEA Grapalat"/>
              </w:rPr>
            </w:pPr>
            <w:r w:rsidRPr="0065225C">
              <w:rPr>
                <w:rFonts w:ascii="GHEA Grapalat" w:hAnsi="GHEA Grapalat"/>
              </w:rPr>
              <w:t>-0,009</w:t>
            </w:r>
          </w:p>
        </w:tc>
        <w:tc>
          <w:tcPr>
            <w:tcW w:w="631" w:type="pct"/>
            <w:tcBorders>
              <w:top w:val="nil"/>
              <w:left w:val="single" w:sz="4" w:space="0" w:color="auto"/>
              <w:bottom w:val="nil"/>
              <w:right w:val="single" w:sz="4" w:space="0" w:color="auto"/>
            </w:tcBorders>
            <w:hideMark/>
          </w:tcPr>
          <w:p w14:paraId="598A920E" w14:textId="77777777" w:rsidR="00A92FCC" w:rsidRPr="0065225C" w:rsidRDefault="00A92FCC" w:rsidP="00587AD5">
            <w:pPr>
              <w:spacing w:line="336" w:lineRule="auto"/>
              <w:rPr>
                <w:rFonts w:ascii="GHEA Grapalat" w:hAnsi="GHEA Grapalat"/>
              </w:rPr>
            </w:pPr>
            <w:r w:rsidRPr="0065225C">
              <w:rPr>
                <w:rFonts w:ascii="GHEA Grapalat" w:hAnsi="GHEA Grapalat"/>
              </w:rPr>
              <w:t>0,034</w:t>
            </w:r>
          </w:p>
        </w:tc>
        <w:tc>
          <w:tcPr>
            <w:tcW w:w="631" w:type="pct"/>
            <w:tcBorders>
              <w:top w:val="nil"/>
              <w:left w:val="single" w:sz="4" w:space="0" w:color="auto"/>
              <w:bottom w:val="nil"/>
              <w:right w:val="single" w:sz="4" w:space="0" w:color="auto"/>
            </w:tcBorders>
            <w:hideMark/>
          </w:tcPr>
          <w:p w14:paraId="341217FA" w14:textId="77777777" w:rsidR="00A92FCC" w:rsidRPr="0065225C" w:rsidRDefault="00A92FCC" w:rsidP="00587AD5">
            <w:pPr>
              <w:spacing w:line="336" w:lineRule="auto"/>
              <w:rPr>
                <w:rFonts w:ascii="GHEA Grapalat" w:hAnsi="GHEA Grapalat"/>
              </w:rPr>
            </w:pPr>
            <w:r w:rsidRPr="0065225C">
              <w:rPr>
                <w:rFonts w:ascii="GHEA Grapalat" w:hAnsi="GHEA Grapalat"/>
              </w:rPr>
              <w:t>0,232</w:t>
            </w:r>
          </w:p>
        </w:tc>
        <w:tc>
          <w:tcPr>
            <w:tcW w:w="631" w:type="pct"/>
            <w:tcBorders>
              <w:top w:val="nil"/>
              <w:left w:val="single" w:sz="4" w:space="0" w:color="auto"/>
              <w:bottom w:val="nil"/>
              <w:right w:val="single" w:sz="4" w:space="0" w:color="auto"/>
            </w:tcBorders>
            <w:hideMark/>
          </w:tcPr>
          <w:p w14:paraId="352E9315" w14:textId="77777777" w:rsidR="00A92FCC" w:rsidRPr="0065225C" w:rsidRDefault="00A92FCC" w:rsidP="00587AD5">
            <w:pPr>
              <w:spacing w:line="336" w:lineRule="auto"/>
              <w:rPr>
                <w:rFonts w:ascii="GHEA Grapalat" w:hAnsi="GHEA Grapalat"/>
              </w:rPr>
            </w:pPr>
            <w:r w:rsidRPr="0065225C">
              <w:rPr>
                <w:rFonts w:ascii="GHEA Grapalat" w:hAnsi="GHEA Grapalat"/>
              </w:rPr>
              <w:t>0,487</w:t>
            </w:r>
          </w:p>
        </w:tc>
        <w:tc>
          <w:tcPr>
            <w:tcW w:w="631" w:type="pct"/>
            <w:tcBorders>
              <w:top w:val="nil"/>
              <w:left w:val="single" w:sz="4" w:space="0" w:color="auto"/>
              <w:bottom w:val="nil"/>
              <w:right w:val="single" w:sz="4" w:space="0" w:color="auto"/>
            </w:tcBorders>
            <w:hideMark/>
          </w:tcPr>
          <w:p w14:paraId="56CD6E7C" w14:textId="77777777" w:rsidR="00A92FCC" w:rsidRPr="0065225C" w:rsidRDefault="00A92FCC" w:rsidP="00587AD5">
            <w:pPr>
              <w:spacing w:line="336" w:lineRule="auto"/>
              <w:rPr>
                <w:rFonts w:ascii="GHEA Grapalat" w:hAnsi="GHEA Grapalat"/>
              </w:rPr>
            </w:pPr>
            <w:r w:rsidRPr="0065225C">
              <w:rPr>
                <w:rFonts w:ascii="GHEA Grapalat" w:hAnsi="GHEA Grapalat"/>
              </w:rPr>
              <w:t>0,232</w:t>
            </w:r>
          </w:p>
        </w:tc>
        <w:tc>
          <w:tcPr>
            <w:tcW w:w="631" w:type="pct"/>
            <w:tcBorders>
              <w:top w:val="nil"/>
              <w:left w:val="single" w:sz="4" w:space="0" w:color="auto"/>
              <w:bottom w:val="nil"/>
              <w:right w:val="single" w:sz="4" w:space="0" w:color="auto"/>
            </w:tcBorders>
            <w:hideMark/>
          </w:tcPr>
          <w:p w14:paraId="22146D6E" w14:textId="77777777" w:rsidR="00A92FCC" w:rsidRPr="0065225C" w:rsidRDefault="00A92FCC" w:rsidP="00587AD5">
            <w:pPr>
              <w:spacing w:line="336" w:lineRule="auto"/>
              <w:rPr>
                <w:rFonts w:ascii="GHEA Grapalat" w:hAnsi="GHEA Grapalat"/>
              </w:rPr>
            </w:pPr>
            <w:r w:rsidRPr="0065225C">
              <w:rPr>
                <w:rFonts w:ascii="GHEA Grapalat" w:hAnsi="GHEA Grapalat"/>
              </w:rPr>
              <w:t>0,036</w:t>
            </w:r>
          </w:p>
        </w:tc>
        <w:tc>
          <w:tcPr>
            <w:tcW w:w="628" w:type="pct"/>
            <w:tcBorders>
              <w:top w:val="nil"/>
              <w:left w:val="single" w:sz="4" w:space="0" w:color="auto"/>
              <w:bottom w:val="nil"/>
              <w:right w:val="single" w:sz="4" w:space="0" w:color="auto"/>
            </w:tcBorders>
            <w:hideMark/>
          </w:tcPr>
          <w:p w14:paraId="04B6DB66" w14:textId="77777777" w:rsidR="00A92FCC" w:rsidRPr="0065225C" w:rsidRDefault="00A92FCC" w:rsidP="00587AD5">
            <w:pPr>
              <w:spacing w:line="336" w:lineRule="auto"/>
              <w:rPr>
                <w:rFonts w:ascii="GHEA Grapalat" w:hAnsi="GHEA Grapalat"/>
              </w:rPr>
            </w:pPr>
            <w:r w:rsidRPr="0065225C">
              <w:rPr>
                <w:rFonts w:ascii="GHEA Grapalat" w:hAnsi="GHEA Grapalat"/>
              </w:rPr>
              <w:t>-0,011</w:t>
            </w:r>
          </w:p>
        </w:tc>
      </w:tr>
      <w:tr w:rsidR="00A92FCC" w:rsidRPr="0065225C" w14:paraId="4308A6FD" w14:textId="77777777" w:rsidTr="0002054C">
        <w:trPr>
          <w:jc w:val="center"/>
        </w:trPr>
        <w:tc>
          <w:tcPr>
            <w:tcW w:w="586" w:type="pct"/>
            <w:tcBorders>
              <w:top w:val="nil"/>
              <w:left w:val="single" w:sz="4" w:space="0" w:color="auto"/>
              <w:bottom w:val="nil"/>
              <w:right w:val="single" w:sz="4" w:space="0" w:color="auto"/>
            </w:tcBorders>
            <w:hideMark/>
          </w:tcPr>
          <w:p w14:paraId="32794326" w14:textId="77777777" w:rsidR="00A92FCC" w:rsidRPr="0065225C" w:rsidRDefault="00A92FCC" w:rsidP="00587AD5">
            <w:pPr>
              <w:spacing w:line="336" w:lineRule="auto"/>
              <w:rPr>
                <w:rFonts w:ascii="GHEA Grapalat" w:hAnsi="GHEA Grapalat"/>
              </w:rPr>
            </w:pPr>
            <w:r w:rsidRPr="0065225C">
              <w:rPr>
                <w:rFonts w:ascii="GHEA Grapalat" w:hAnsi="GHEA Grapalat"/>
              </w:rPr>
              <w:t>9</w:t>
            </w:r>
          </w:p>
        </w:tc>
        <w:tc>
          <w:tcPr>
            <w:tcW w:w="631" w:type="pct"/>
            <w:gridSpan w:val="2"/>
            <w:tcBorders>
              <w:top w:val="nil"/>
              <w:left w:val="single" w:sz="4" w:space="0" w:color="auto"/>
              <w:bottom w:val="nil"/>
              <w:right w:val="single" w:sz="4" w:space="0" w:color="auto"/>
            </w:tcBorders>
            <w:hideMark/>
          </w:tcPr>
          <w:p w14:paraId="7111E93C" w14:textId="77777777" w:rsidR="00A92FCC" w:rsidRPr="0065225C" w:rsidRDefault="00A92FCC" w:rsidP="00587AD5">
            <w:pPr>
              <w:spacing w:line="336" w:lineRule="auto"/>
              <w:rPr>
                <w:rFonts w:ascii="GHEA Grapalat" w:hAnsi="GHEA Grapalat"/>
              </w:rPr>
            </w:pPr>
            <w:r w:rsidRPr="0065225C">
              <w:rPr>
                <w:rFonts w:ascii="GHEA Grapalat" w:hAnsi="GHEA Grapalat"/>
              </w:rPr>
              <w:t>-0,007</w:t>
            </w:r>
          </w:p>
        </w:tc>
        <w:tc>
          <w:tcPr>
            <w:tcW w:w="631" w:type="pct"/>
            <w:tcBorders>
              <w:top w:val="nil"/>
              <w:left w:val="single" w:sz="4" w:space="0" w:color="auto"/>
              <w:bottom w:val="nil"/>
              <w:right w:val="single" w:sz="4" w:space="0" w:color="auto"/>
            </w:tcBorders>
            <w:hideMark/>
          </w:tcPr>
          <w:p w14:paraId="572D9A3B" w14:textId="77777777" w:rsidR="00A92FCC" w:rsidRPr="0065225C" w:rsidRDefault="00A92FCC" w:rsidP="00587AD5">
            <w:pPr>
              <w:spacing w:line="336" w:lineRule="auto"/>
              <w:rPr>
                <w:rFonts w:ascii="GHEA Grapalat" w:hAnsi="GHEA Grapalat"/>
              </w:rPr>
            </w:pPr>
            <w:r w:rsidRPr="0065225C">
              <w:rPr>
                <w:rFonts w:ascii="GHEA Grapalat" w:hAnsi="GHEA Grapalat"/>
              </w:rPr>
              <w:t>0,002</w:t>
            </w:r>
          </w:p>
        </w:tc>
        <w:tc>
          <w:tcPr>
            <w:tcW w:w="631" w:type="pct"/>
            <w:tcBorders>
              <w:top w:val="nil"/>
              <w:left w:val="single" w:sz="4" w:space="0" w:color="auto"/>
              <w:bottom w:val="nil"/>
              <w:right w:val="single" w:sz="4" w:space="0" w:color="auto"/>
            </w:tcBorders>
            <w:hideMark/>
          </w:tcPr>
          <w:p w14:paraId="0B82B7F5" w14:textId="77777777" w:rsidR="00A92FCC" w:rsidRPr="0065225C" w:rsidRDefault="00A92FCC" w:rsidP="00587AD5">
            <w:pPr>
              <w:spacing w:line="336" w:lineRule="auto"/>
              <w:rPr>
                <w:rFonts w:ascii="GHEA Grapalat" w:hAnsi="GHEA Grapalat"/>
              </w:rPr>
            </w:pPr>
            <w:r w:rsidRPr="0065225C">
              <w:rPr>
                <w:rFonts w:ascii="GHEA Grapalat" w:hAnsi="GHEA Grapalat"/>
              </w:rPr>
              <w:t>0,105</w:t>
            </w:r>
          </w:p>
        </w:tc>
        <w:tc>
          <w:tcPr>
            <w:tcW w:w="631" w:type="pct"/>
            <w:tcBorders>
              <w:top w:val="nil"/>
              <w:left w:val="single" w:sz="4" w:space="0" w:color="auto"/>
              <w:bottom w:val="nil"/>
              <w:right w:val="single" w:sz="4" w:space="0" w:color="auto"/>
            </w:tcBorders>
            <w:hideMark/>
          </w:tcPr>
          <w:p w14:paraId="30D7E269" w14:textId="77777777" w:rsidR="00A92FCC" w:rsidRPr="0065225C" w:rsidRDefault="00A92FCC" w:rsidP="00587AD5">
            <w:pPr>
              <w:spacing w:line="336" w:lineRule="auto"/>
              <w:rPr>
                <w:rFonts w:ascii="GHEA Grapalat" w:hAnsi="GHEA Grapalat"/>
              </w:rPr>
            </w:pPr>
            <w:r w:rsidRPr="0065225C">
              <w:rPr>
                <w:rFonts w:ascii="GHEA Grapalat" w:hAnsi="GHEA Grapalat"/>
              </w:rPr>
              <w:t>0,400</w:t>
            </w:r>
          </w:p>
        </w:tc>
        <w:tc>
          <w:tcPr>
            <w:tcW w:w="631" w:type="pct"/>
            <w:tcBorders>
              <w:top w:val="nil"/>
              <w:left w:val="single" w:sz="4" w:space="0" w:color="auto"/>
              <w:bottom w:val="nil"/>
              <w:right w:val="single" w:sz="4" w:space="0" w:color="auto"/>
            </w:tcBorders>
            <w:hideMark/>
          </w:tcPr>
          <w:p w14:paraId="651596A8" w14:textId="77777777" w:rsidR="00A92FCC" w:rsidRPr="0065225C" w:rsidRDefault="00A92FCC" w:rsidP="00587AD5">
            <w:pPr>
              <w:spacing w:line="336" w:lineRule="auto"/>
              <w:rPr>
                <w:rFonts w:ascii="GHEA Grapalat" w:hAnsi="GHEA Grapalat"/>
              </w:rPr>
            </w:pPr>
            <w:r w:rsidRPr="0065225C">
              <w:rPr>
                <w:rFonts w:ascii="GHEA Grapalat" w:hAnsi="GHEA Grapalat"/>
              </w:rPr>
              <w:t>0,401</w:t>
            </w:r>
          </w:p>
        </w:tc>
        <w:tc>
          <w:tcPr>
            <w:tcW w:w="631" w:type="pct"/>
            <w:tcBorders>
              <w:top w:val="nil"/>
              <w:left w:val="single" w:sz="4" w:space="0" w:color="auto"/>
              <w:bottom w:val="nil"/>
              <w:right w:val="single" w:sz="4" w:space="0" w:color="auto"/>
            </w:tcBorders>
            <w:hideMark/>
          </w:tcPr>
          <w:p w14:paraId="084193EF" w14:textId="77777777" w:rsidR="00A92FCC" w:rsidRPr="0065225C" w:rsidRDefault="00A92FCC" w:rsidP="00587AD5">
            <w:pPr>
              <w:spacing w:line="336" w:lineRule="auto"/>
              <w:rPr>
                <w:rFonts w:ascii="GHEA Grapalat" w:hAnsi="GHEA Grapalat"/>
              </w:rPr>
            </w:pPr>
            <w:r w:rsidRPr="0065225C">
              <w:rPr>
                <w:rFonts w:ascii="GHEA Grapalat" w:hAnsi="GHEA Grapalat"/>
              </w:rPr>
              <w:t>0,106</w:t>
            </w:r>
          </w:p>
        </w:tc>
        <w:tc>
          <w:tcPr>
            <w:tcW w:w="628" w:type="pct"/>
            <w:tcBorders>
              <w:top w:val="nil"/>
              <w:left w:val="single" w:sz="4" w:space="0" w:color="auto"/>
              <w:bottom w:val="nil"/>
              <w:right w:val="single" w:sz="4" w:space="0" w:color="auto"/>
            </w:tcBorders>
            <w:hideMark/>
          </w:tcPr>
          <w:p w14:paraId="56D4F6B0" w14:textId="77777777" w:rsidR="00A92FCC" w:rsidRPr="0065225C" w:rsidRDefault="00A92FCC" w:rsidP="00587AD5">
            <w:pPr>
              <w:spacing w:line="336" w:lineRule="auto"/>
              <w:rPr>
                <w:rFonts w:ascii="GHEA Grapalat" w:hAnsi="GHEA Grapalat"/>
              </w:rPr>
            </w:pPr>
            <w:r w:rsidRPr="0065225C">
              <w:rPr>
                <w:rFonts w:ascii="GHEA Grapalat" w:hAnsi="GHEA Grapalat"/>
              </w:rPr>
              <w:t>-0,007</w:t>
            </w:r>
          </w:p>
        </w:tc>
      </w:tr>
      <w:tr w:rsidR="00A92FCC" w:rsidRPr="0065225C" w14:paraId="1C86BD5B" w14:textId="77777777" w:rsidTr="0002054C">
        <w:trPr>
          <w:jc w:val="center"/>
        </w:trPr>
        <w:tc>
          <w:tcPr>
            <w:tcW w:w="586" w:type="pct"/>
            <w:tcBorders>
              <w:top w:val="nil"/>
              <w:left w:val="single" w:sz="4" w:space="0" w:color="auto"/>
              <w:bottom w:val="nil"/>
              <w:right w:val="single" w:sz="4" w:space="0" w:color="auto"/>
            </w:tcBorders>
            <w:hideMark/>
          </w:tcPr>
          <w:p w14:paraId="3DFB04B6" w14:textId="77777777" w:rsidR="00A92FCC" w:rsidRPr="0065225C" w:rsidRDefault="00A92FCC" w:rsidP="00587AD5">
            <w:pPr>
              <w:spacing w:line="336" w:lineRule="auto"/>
              <w:rPr>
                <w:rFonts w:ascii="GHEA Grapalat" w:hAnsi="GHEA Grapalat"/>
              </w:rPr>
            </w:pPr>
            <w:r w:rsidRPr="0065225C">
              <w:rPr>
                <w:rFonts w:ascii="GHEA Grapalat" w:hAnsi="GHEA Grapalat"/>
              </w:rPr>
              <w:t>10</w:t>
            </w:r>
          </w:p>
        </w:tc>
        <w:tc>
          <w:tcPr>
            <w:tcW w:w="631" w:type="pct"/>
            <w:gridSpan w:val="2"/>
            <w:tcBorders>
              <w:top w:val="nil"/>
              <w:left w:val="single" w:sz="4" w:space="0" w:color="auto"/>
              <w:bottom w:val="nil"/>
              <w:right w:val="single" w:sz="4" w:space="0" w:color="auto"/>
            </w:tcBorders>
            <w:hideMark/>
          </w:tcPr>
          <w:p w14:paraId="61F09AEC" w14:textId="77777777" w:rsidR="00A92FCC" w:rsidRPr="0065225C" w:rsidRDefault="00A92FCC" w:rsidP="00587AD5">
            <w:pPr>
              <w:spacing w:line="336" w:lineRule="auto"/>
              <w:rPr>
                <w:rFonts w:ascii="GHEA Grapalat" w:hAnsi="GHEA Grapalat"/>
              </w:rPr>
            </w:pPr>
            <w:r w:rsidRPr="0065225C">
              <w:rPr>
                <w:rFonts w:ascii="GHEA Grapalat" w:hAnsi="GHEA Grapalat"/>
              </w:rPr>
              <w:t>-0,004</w:t>
            </w:r>
          </w:p>
        </w:tc>
        <w:tc>
          <w:tcPr>
            <w:tcW w:w="631" w:type="pct"/>
            <w:tcBorders>
              <w:top w:val="nil"/>
              <w:left w:val="single" w:sz="4" w:space="0" w:color="auto"/>
              <w:bottom w:val="nil"/>
              <w:right w:val="single" w:sz="4" w:space="0" w:color="auto"/>
            </w:tcBorders>
            <w:hideMark/>
          </w:tcPr>
          <w:p w14:paraId="667443A5" w14:textId="77777777" w:rsidR="00A92FCC" w:rsidRPr="0065225C" w:rsidRDefault="00A92FCC" w:rsidP="00587AD5">
            <w:pPr>
              <w:spacing w:line="336" w:lineRule="auto"/>
              <w:rPr>
                <w:rFonts w:ascii="GHEA Grapalat" w:hAnsi="GHEA Grapalat"/>
              </w:rPr>
            </w:pPr>
            <w:r w:rsidRPr="0065225C">
              <w:rPr>
                <w:rFonts w:ascii="GHEA Grapalat" w:hAnsi="GHEA Grapalat"/>
              </w:rPr>
              <w:t>-0,007</w:t>
            </w:r>
          </w:p>
        </w:tc>
        <w:tc>
          <w:tcPr>
            <w:tcW w:w="631" w:type="pct"/>
            <w:tcBorders>
              <w:top w:val="nil"/>
              <w:left w:val="single" w:sz="4" w:space="0" w:color="auto"/>
              <w:bottom w:val="nil"/>
              <w:right w:val="single" w:sz="4" w:space="0" w:color="auto"/>
            </w:tcBorders>
            <w:hideMark/>
          </w:tcPr>
          <w:p w14:paraId="15541112" w14:textId="77777777" w:rsidR="00A92FCC" w:rsidRPr="0065225C" w:rsidRDefault="00A92FCC" w:rsidP="00587AD5">
            <w:pPr>
              <w:spacing w:line="336" w:lineRule="auto"/>
              <w:rPr>
                <w:rFonts w:ascii="GHEA Grapalat" w:hAnsi="GHEA Grapalat"/>
              </w:rPr>
            </w:pPr>
            <w:r w:rsidRPr="0065225C">
              <w:rPr>
                <w:rFonts w:ascii="GHEA Grapalat" w:hAnsi="GHEA Grapalat"/>
              </w:rPr>
              <w:t>0,036</w:t>
            </w:r>
          </w:p>
        </w:tc>
        <w:tc>
          <w:tcPr>
            <w:tcW w:w="631" w:type="pct"/>
            <w:tcBorders>
              <w:top w:val="nil"/>
              <w:left w:val="single" w:sz="4" w:space="0" w:color="auto"/>
              <w:bottom w:val="nil"/>
              <w:right w:val="single" w:sz="4" w:space="0" w:color="auto"/>
            </w:tcBorders>
            <w:hideMark/>
          </w:tcPr>
          <w:p w14:paraId="551FAA3E" w14:textId="77777777" w:rsidR="00A92FCC" w:rsidRPr="0065225C" w:rsidRDefault="00A92FCC" w:rsidP="00587AD5">
            <w:pPr>
              <w:spacing w:line="336" w:lineRule="auto"/>
              <w:rPr>
                <w:rFonts w:ascii="GHEA Grapalat" w:hAnsi="GHEA Grapalat"/>
              </w:rPr>
            </w:pPr>
            <w:r w:rsidRPr="0065225C">
              <w:rPr>
                <w:rFonts w:ascii="GHEA Grapalat" w:hAnsi="GHEA Grapalat"/>
              </w:rPr>
              <w:t>0,232</w:t>
            </w:r>
          </w:p>
        </w:tc>
        <w:tc>
          <w:tcPr>
            <w:tcW w:w="631" w:type="pct"/>
            <w:tcBorders>
              <w:top w:val="nil"/>
              <w:left w:val="single" w:sz="4" w:space="0" w:color="auto"/>
              <w:bottom w:val="nil"/>
              <w:right w:val="single" w:sz="4" w:space="0" w:color="auto"/>
            </w:tcBorders>
            <w:hideMark/>
          </w:tcPr>
          <w:p w14:paraId="3AD2EA09" w14:textId="77777777" w:rsidR="00A92FCC" w:rsidRPr="0065225C" w:rsidRDefault="00A92FCC" w:rsidP="00587AD5">
            <w:pPr>
              <w:spacing w:line="336" w:lineRule="auto"/>
              <w:rPr>
                <w:rFonts w:ascii="GHEA Grapalat" w:hAnsi="GHEA Grapalat"/>
              </w:rPr>
            </w:pPr>
            <w:r w:rsidRPr="0065225C">
              <w:rPr>
                <w:rFonts w:ascii="GHEA Grapalat" w:hAnsi="GHEA Grapalat"/>
              </w:rPr>
              <w:t>0,489</w:t>
            </w:r>
          </w:p>
        </w:tc>
        <w:tc>
          <w:tcPr>
            <w:tcW w:w="631" w:type="pct"/>
            <w:tcBorders>
              <w:top w:val="nil"/>
              <w:left w:val="single" w:sz="4" w:space="0" w:color="auto"/>
              <w:bottom w:val="nil"/>
              <w:right w:val="single" w:sz="4" w:space="0" w:color="auto"/>
            </w:tcBorders>
            <w:hideMark/>
          </w:tcPr>
          <w:p w14:paraId="4869291F" w14:textId="77777777" w:rsidR="00A92FCC" w:rsidRPr="0065225C" w:rsidRDefault="00A92FCC" w:rsidP="00587AD5">
            <w:pPr>
              <w:spacing w:line="336" w:lineRule="auto"/>
              <w:rPr>
                <w:rFonts w:ascii="GHEA Grapalat" w:hAnsi="GHEA Grapalat"/>
              </w:rPr>
            </w:pPr>
            <w:r w:rsidRPr="0065225C">
              <w:rPr>
                <w:rFonts w:ascii="GHEA Grapalat" w:hAnsi="GHEA Grapalat"/>
              </w:rPr>
              <w:t>0,234</w:t>
            </w:r>
          </w:p>
        </w:tc>
        <w:tc>
          <w:tcPr>
            <w:tcW w:w="628" w:type="pct"/>
            <w:tcBorders>
              <w:top w:val="nil"/>
              <w:left w:val="single" w:sz="4" w:space="0" w:color="auto"/>
              <w:bottom w:val="nil"/>
              <w:right w:val="single" w:sz="4" w:space="0" w:color="auto"/>
            </w:tcBorders>
            <w:hideMark/>
          </w:tcPr>
          <w:p w14:paraId="055B598A" w14:textId="77777777" w:rsidR="00A92FCC" w:rsidRPr="0065225C" w:rsidRDefault="00A92FCC" w:rsidP="00587AD5">
            <w:pPr>
              <w:spacing w:line="336" w:lineRule="auto"/>
              <w:rPr>
                <w:rFonts w:ascii="GHEA Grapalat" w:hAnsi="GHEA Grapalat"/>
              </w:rPr>
            </w:pPr>
            <w:r w:rsidRPr="0065225C">
              <w:rPr>
                <w:rFonts w:ascii="GHEA Grapalat" w:hAnsi="GHEA Grapalat"/>
              </w:rPr>
              <w:t>0,021</w:t>
            </w:r>
          </w:p>
        </w:tc>
      </w:tr>
      <w:tr w:rsidR="00A92FCC" w:rsidRPr="0065225C" w14:paraId="3860C1F1" w14:textId="77777777" w:rsidTr="0002054C">
        <w:trPr>
          <w:jc w:val="center"/>
        </w:trPr>
        <w:tc>
          <w:tcPr>
            <w:tcW w:w="586" w:type="pct"/>
            <w:tcBorders>
              <w:top w:val="nil"/>
              <w:left w:val="single" w:sz="4" w:space="0" w:color="auto"/>
              <w:bottom w:val="nil"/>
              <w:right w:val="single" w:sz="4" w:space="0" w:color="auto"/>
            </w:tcBorders>
            <w:hideMark/>
          </w:tcPr>
          <w:p w14:paraId="781B04B4" w14:textId="77777777" w:rsidR="00A92FCC" w:rsidRPr="0065225C" w:rsidRDefault="00A92FCC" w:rsidP="00587AD5">
            <w:pPr>
              <w:spacing w:line="336" w:lineRule="auto"/>
              <w:rPr>
                <w:rFonts w:ascii="GHEA Grapalat" w:hAnsi="GHEA Grapalat"/>
              </w:rPr>
            </w:pPr>
            <w:r w:rsidRPr="0065225C">
              <w:rPr>
                <w:rFonts w:ascii="GHEA Grapalat" w:hAnsi="GHEA Grapalat"/>
              </w:rPr>
              <w:t>11</w:t>
            </w:r>
          </w:p>
        </w:tc>
        <w:tc>
          <w:tcPr>
            <w:tcW w:w="631" w:type="pct"/>
            <w:gridSpan w:val="2"/>
            <w:tcBorders>
              <w:top w:val="nil"/>
              <w:left w:val="single" w:sz="4" w:space="0" w:color="auto"/>
              <w:bottom w:val="nil"/>
              <w:right w:val="single" w:sz="4" w:space="0" w:color="auto"/>
            </w:tcBorders>
            <w:hideMark/>
          </w:tcPr>
          <w:p w14:paraId="3F905385" w14:textId="77777777" w:rsidR="00A92FCC" w:rsidRPr="0065225C" w:rsidRDefault="00A92FCC" w:rsidP="00587AD5">
            <w:pPr>
              <w:spacing w:line="336" w:lineRule="auto"/>
              <w:rPr>
                <w:rFonts w:ascii="GHEA Grapalat" w:hAnsi="GHEA Grapalat"/>
              </w:rPr>
            </w:pPr>
            <w:r w:rsidRPr="0065225C">
              <w:rPr>
                <w:rFonts w:ascii="GHEA Grapalat" w:hAnsi="GHEA Grapalat"/>
              </w:rPr>
              <w:t>-0,002</w:t>
            </w:r>
          </w:p>
        </w:tc>
        <w:tc>
          <w:tcPr>
            <w:tcW w:w="631" w:type="pct"/>
            <w:tcBorders>
              <w:top w:val="nil"/>
              <w:left w:val="single" w:sz="4" w:space="0" w:color="auto"/>
              <w:bottom w:val="nil"/>
              <w:right w:val="single" w:sz="4" w:space="0" w:color="auto"/>
            </w:tcBorders>
            <w:hideMark/>
          </w:tcPr>
          <w:p w14:paraId="1EE0DEF9" w14:textId="77777777" w:rsidR="00A92FCC" w:rsidRPr="0065225C" w:rsidRDefault="00A92FCC" w:rsidP="00587AD5">
            <w:pPr>
              <w:spacing w:line="336" w:lineRule="auto"/>
              <w:rPr>
                <w:rFonts w:ascii="GHEA Grapalat" w:hAnsi="GHEA Grapalat"/>
              </w:rPr>
            </w:pPr>
            <w:r w:rsidRPr="0065225C">
              <w:rPr>
                <w:rFonts w:ascii="GHEA Grapalat" w:hAnsi="GHEA Grapalat"/>
              </w:rPr>
              <w:t>-0,007</w:t>
            </w:r>
          </w:p>
        </w:tc>
        <w:tc>
          <w:tcPr>
            <w:tcW w:w="631" w:type="pct"/>
            <w:tcBorders>
              <w:top w:val="nil"/>
              <w:left w:val="single" w:sz="4" w:space="0" w:color="auto"/>
              <w:bottom w:val="nil"/>
              <w:right w:val="single" w:sz="4" w:space="0" w:color="auto"/>
            </w:tcBorders>
            <w:hideMark/>
          </w:tcPr>
          <w:p w14:paraId="33D6BF23" w14:textId="77777777" w:rsidR="00A92FCC" w:rsidRPr="0065225C" w:rsidRDefault="00A92FCC" w:rsidP="00587AD5">
            <w:pPr>
              <w:spacing w:line="336" w:lineRule="auto"/>
              <w:rPr>
                <w:rFonts w:ascii="GHEA Grapalat" w:hAnsi="GHEA Grapalat"/>
              </w:rPr>
            </w:pPr>
            <w:r w:rsidRPr="0065225C">
              <w:rPr>
                <w:rFonts w:ascii="GHEA Grapalat" w:hAnsi="GHEA Grapalat"/>
              </w:rPr>
              <w:t>0,003</w:t>
            </w:r>
          </w:p>
        </w:tc>
        <w:tc>
          <w:tcPr>
            <w:tcW w:w="631" w:type="pct"/>
            <w:tcBorders>
              <w:top w:val="nil"/>
              <w:left w:val="single" w:sz="4" w:space="0" w:color="auto"/>
              <w:bottom w:val="nil"/>
              <w:right w:val="single" w:sz="4" w:space="0" w:color="auto"/>
            </w:tcBorders>
            <w:hideMark/>
          </w:tcPr>
          <w:p w14:paraId="506F82E5" w14:textId="77777777" w:rsidR="00A92FCC" w:rsidRPr="0065225C" w:rsidRDefault="00A92FCC" w:rsidP="00587AD5">
            <w:pPr>
              <w:spacing w:line="336" w:lineRule="auto"/>
              <w:rPr>
                <w:rFonts w:ascii="GHEA Grapalat" w:hAnsi="GHEA Grapalat"/>
              </w:rPr>
            </w:pPr>
            <w:r w:rsidRPr="0065225C">
              <w:rPr>
                <w:rFonts w:ascii="GHEA Grapalat" w:hAnsi="GHEA Grapalat"/>
              </w:rPr>
              <w:t>0,106</w:t>
            </w:r>
          </w:p>
        </w:tc>
        <w:tc>
          <w:tcPr>
            <w:tcW w:w="631" w:type="pct"/>
            <w:tcBorders>
              <w:top w:val="nil"/>
              <w:left w:val="single" w:sz="4" w:space="0" w:color="auto"/>
              <w:bottom w:val="nil"/>
              <w:right w:val="single" w:sz="4" w:space="0" w:color="auto"/>
            </w:tcBorders>
            <w:hideMark/>
          </w:tcPr>
          <w:p w14:paraId="60FD7B95" w14:textId="77777777" w:rsidR="00A92FCC" w:rsidRPr="0065225C" w:rsidRDefault="00A92FCC" w:rsidP="00587AD5">
            <w:pPr>
              <w:spacing w:line="336" w:lineRule="auto"/>
              <w:rPr>
                <w:rFonts w:ascii="GHEA Grapalat" w:hAnsi="GHEA Grapalat"/>
              </w:rPr>
            </w:pPr>
            <w:r w:rsidRPr="0065225C">
              <w:rPr>
                <w:rFonts w:ascii="GHEA Grapalat" w:hAnsi="GHEA Grapalat"/>
              </w:rPr>
              <w:t>0,403</w:t>
            </w:r>
          </w:p>
        </w:tc>
        <w:tc>
          <w:tcPr>
            <w:tcW w:w="631" w:type="pct"/>
            <w:tcBorders>
              <w:top w:val="nil"/>
              <w:left w:val="single" w:sz="4" w:space="0" w:color="auto"/>
              <w:bottom w:val="nil"/>
              <w:right w:val="single" w:sz="4" w:space="0" w:color="auto"/>
            </w:tcBorders>
            <w:hideMark/>
          </w:tcPr>
          <w:p w14:paraId="777AEEA6" w14:textId="77777777" w:rsidR="00A92FCC" w:rsidRPr="0065225C" w:rsidRDefault="00A92FCC" w:rsidP="00587AD5">
            <w:pPr>
              <w:spacing w:line="336" w:lineRule="auto"/>
              <w:rPr>
                <w:rFonts w:ascii="GHEA Grapalat" w:hAnsi="GHEA Grapalat"/>
              </w:rPr>
            </w:pPr>
            <w:r w:rsidRPr="0065225C">
              <w:rPr>
                <w:rFonts w:ascii="GHEA Grapalat" w:hAnsi="GHEA Grapalat"/>
              </w:rPr>
              <w:t>0,405</w:t>
            </w:r>
          </w:p>
        </w:tc>
        <w:tc>
          <w:tcPr>
            <w:tcW w:w="628" w:type="pct"/>
            <w:tcBorders>
              <w:top w:val="nil"/>
              <w:left w:val="single" w:sz="4" w:space="0" w:color="auto"/>
              <w:bottom w:val="nil"/>
              <w:right w:val="single" w:sz="4" w:space="0" w:color="auto"/>
            </w:tcBorders>
            <w:hideMark/>
          </w:tcPr>
          <w:p w14:paraId="4222493F" w14:textId="77777777" w:rsidR="00A92FCC" w:rsidRPr="0065225C" w:rsidRDefault="00A92FCC" w:rsidP="00587AD5">
            <w:pPr>
              <w:spacing w:line="336" w:lineRule="auto"/>
              <w:rPr>
                <w:rFonts w:ascii="GHEA Grapalat" w:hAnsi="GHEA Grapalat"/>
              </w:rPr>
            </w:pPr>
            <w:r w:rsidRPr="0065225C">
              <w:rPr>
                <w:rFonts w:ascii="GHEA Grapalat" w:hAnsi="GHEA Grapalat"/>
              </w:rPr>
              <w:t>0,092</w:t>
            </w:r>
          </w:p>
        </w:tc>
      </w:tr>
      <w:tr w:rsidR="00A92FCC" w:rsidRPr="0065225C" w14:paraId="3F0187D8" w14:textId="77777777" w:rsidTr="0002054C">
        <w:trPr>
          <w:jc w:val="center"/>
        </w:trPr>
        <w:tc>
          <w:tcPr>
            <w:tcW w:w="586" w:type="pct"/>
            <w:tcBorders>
              <w:top w:val="nil"/>
              <w:left w:val="single" w:sz="4" w:space="0" w:color="auto"/>
              <w:bottom w:val="nil"/>
              <w:right w:val="single" w:sz="4" w:space="0" w:color="auto"/>
            </w:tcBorders>
            <w:hideMark/>
          </w:tcPr>
          <w:p w14:paraId="72FCFC09" w14:textId="77777777" w:rsidR="00A92FCC" w:rsidRPr="0065225C" w:rsidRDefault="00A92FCC" w:rsidP="00587AD5">
            <w:pPr>
              <w:spacing w:line="336" w:lineRule="auto"/>
              <w:rPr>
                <w:rFonts w:ascii="GHEA Grapalat" w:hAnsi="GHEA Grapalat"/>
              </w:rPr>
            </w:pPr>
            <w:r w:rsidRPr="0065225C">
              <w:rPr>
                <w:rFonts w:ascii="GHEA Grapalat" w:hAnsi="GHEA Grapalat"/>
              </w:rPr>
              <w:t>12</w:t>
            </w:r>
          </w:p>
        </w:tc>
        <w:tc>
          <w:tcPr>
            <w:tcW w:w="631" w:type="pct"/>
            <w:gridSpan w:val="2"/>
            <w:tcBorders>
              <w:top w:val="nil"/>
              <w:left w:val="single" w:sz="4" w:space="0" w:color="auto"/>
              <w:bottom w:val="nil"/>
              <w:right w:val="single" w:sz="4" w:space="0" w:color="auto"/>
            </w:tcBorders>
            <w:hideMark/>
          </w:tcPr>
          <w:p w14:paraId="6E5DDC07" w14:textId="77777777" w:rsidR="00A92FCC" w:rsidRPr="0065225C" w:rsidRDefault="00A92FCC" w:rsidP="00587AD5">
            <w:pPr>
              <w:spacing w:line="336" w:lineRule="auto"/>
              <w:rPr>
                <w:rFonts w:ascii="GHEA Grapalat" w:hAnsi="GHEA Grapalat"/>
              </w:rPr>
            </w:pPr>
            <w:r w:rsidRPr="0065225C">
              <w:rPr>
                <w:rFonts w:ascii="GHEA Grapalat" w:hAnsi="GHEA Grapalat"/>
              </w:rPr>
              <w:t>-0,001</w:t>
            </w:r>
          </w:p>
        </w:tc>
        <w:tc>
          <w:tcPr>
            <w:tcW w:w="631" w:type="pct"/>
            <w:tcBorders>
              <w:top w:val="nil"/>
              <w:left w:val="single" w:sz="4" w:space="0" w:color="auto"/>
              <w:bottom w:val="nil"/>
              <w:right w:val="single" w:sz="4" w:space="0" w:color="auto"/>
            </w:tcBorders>
            <w:hideMark/>
          </w:tcPr>
          <w:p w14:paraId="21CEF500" w14:textId="77777777" w:rsidR="00A92FCC" w:rsidRPr="0065225C" w:rsidRDefault="00A92FCC" w:rsidP="00587AD5">
            <w:pPr>
              <w:spacing w:line="336" w:lineRule="auto"/>
              <w:rPr>
                <w:rFonts w:ascii="GHEA Grapalat" w:hAnsi="GHEA Grapalat"/>
              </w:rPr>
            </w:pPr>
            <w:r w:rsidRPr="0065225C">
              <w:rPr>
                <w:rFonts w:ascii="GHEA Grapalat" w:hAnsi="GHEA Grapalat"/>
              </w:rPr>
              <w:t>-0,004</w:t>
            </w:r>
          </w:p>
        </w:tc>
        <w:tc>
          <w:tcPr>
            <w:tcW w:w="631" w:type="pct"/>
            <w:tcBorders>
              <w:top w:val="nil"/>
              <w:left w:val="single" w:sz="4" w:space="0" w:color="auto"/>
              <w:bottom w:val="nil"/>
              <w:right w:val="single" w:sz="4" w:space="0" w:color="auto"/>
            </w:tcBorders>
            <w:hideMark/>
          </w:tcPr>
          <w:p w14:paraId="1B99CF9A" w14:textId="77777777" w:rsidR="00A92FCC" w:rsidRPr="0065225C" w:rsidRDefault="00A92FCC" w:rsidP="00587AD5">
            <w:pPr>
              <w:spacing w:line="336" w:lineRule="auto"/>
              <w:rPr>
                <w:rFonts w:ascii="GHEA Grapalat" w:hAnsi="GHEA Grapalat"/>
              </w:rPr>
            </w:pPr>
            <w:r w:rsidRPr="0065225C">
              <w:rPr>
                <w:rFonts w:ascii="GHEA Grapalat" w:hAnsi="GHEA Grapalat"/>
              </w:rPr>
              <w:t>-0,006</w:t>
            </w:r>
          </w:p>
        </w:tc>
        <w:tc>
          <w:tcPr>
            <w:tcW w:w="631" w:type="pct"/>
            <w:tcBorders>
              <w:top w:val="nil"/>
              <w:left w:val="single" w:sz="4" w:space="0" w:color="auto"/>
              <w:bottom w:val="nil"/>
              <w:right w:val="single" w:sz="4" w:space="0" w:color="auto"/>
            </w:tcBorders>
            <w:hideMark/>
          </w:tcPr>
          <w:p w14:paraId="76BE0F2C" w14:textId="77777777" w:rsidR="00A92FCC" w:rsidRPr="0065225C" w:rsidRDefault="00A92FCC" w:rsidP="00587AD5">
            <w:pPr>
              <w:spacing w:line="336" w:lineRule="auto"/>
              <w:rPr>
                <w:rFonts w:ascii="GHEA Grapalat" w:hAnsi="GHEA Grapalat"/>
              </w:rPr>
            </w:pPr>
            <w:r w:rsidRPr="0065225C">
              <w:rPr>
                <w:rFonts w:ascii="GHEA Grapalat" w:hAnsi="GHEA Grapalat"/>
              </w:rPr>
              <w:t>0,036</w:t>
            </w:r>
          </w:p>
        </w:tc>
        <w:tc>
          <w:tcPr>
            <w:tcW w:w="631" w:type="pct"/>
            <w:tcBorders>
              <w:top w:val="nil"/>
              <w:left w:val="single" w:sz="4" w:space="0" w:color="auto"/>
              <w:bottom w:val="nil"/>
              <w:right w:val="single" w:sz="4" w:space="0" w:color="auto"/>
            </w:tcBorders>
            <w:hideMark/>
          </w:tcPr>
          <w:p w14:paraId="74590F15" w14:textId="77777777" w:rsidR="00A92FCC" w:rsidRPr="0065225C" w:rsidRDefault="00A92FCC" w:rsidP="00587AD5">
            <w:pPr>
              <w:spacing w:line="336" w:lineRule="auto"/>
              <w:rPr>
                <w:rFonts w:ascii="GHEA Grapalat" w:hAnsi="GHEA Grapalat"/>
              </w:rPr>
            </w:pPr>
            <w:r w:rsidRPr="0065225C">
              <w:rPr>
                <w:rFonts w:ascii="GHEA Grapalat" w:hAnsi="GHEA Grapalat"/>
              </w:rPr>
              <w:t>0,234</w:t>
            </w:r>
          </w:p>
        </w:tc>
        <w:tc>
          <w:tcPr>
            <w:tcW w:w="631" w:type="pct"/>
            <w:tcBorders>
              <w:top w:val="nil"/>
              <w:left w:val="single" w:sz="4" w:space="0" w:color="auto"/>
              <w:bottom w:val="nil"/>
              <w:right w:val="single" w:sz="4" w:space="0" w:color="auto"/>
            </w:tcBorders>
            <w:hideMark/>
          </w:tcPr>
          <w:p w14:paraId="17A47B76" w14:textId="77777777" w:rsidR="00A92FCC" w:rsidRPr="0065225C" w:rsidRDefault="00A92FCC" w:rsidP="00587AD5">
            <w:pPr>
              <w:spacing w:line="336" w:lineRule="auto"/>
              <w:rPr>
                <w:rFonts w:ascii="GHEA Grapalat" w:hAnsi="GHEA Grapalat"/>
              </w:rPr>
            </w:pPr>
            <w:r w:rsidRPr="0065225C">
              <w:rPr>
                <w:rFonts w:ascii="GHEA Grapalat" w:hAnsi="GHEA Grapalat"/>
              </w:rPr>
              <w:t>0,497</w:t>
            </w:r>
          </w:p>
        </w:tc>
        <w:tc>
          <w:tcPr>
            <w:tcW w:w="628" w:type="pct"/>
            <w:tcBorders>
              <w:top w:val="nil"/>
              <w:left w:val="single" w:sz="4" w:space="0" w:color="auto"/>
              <w:bottom w:val="nil"/>
              <w:right w:val="single" w:sz="4" w:space="0" w:color="auto"/>
            </w:tcBorders>
            <w:hideMark/>
          </w:tcPr>
          <w:p w14:paraId="1C2127D3" w14:textId="77777777" w:rsidR="00A92FCC" w:rsidRPr="0065225C" w:rsidRDefault="00A92FCC" w:rsidP="00587AD5">
            <w:pPr>
              <w:spacing w:line="336" w:lineRule="auto"/>
              <w:rPr>
                <w:rFonts w:ascii="GHEA Grapalat" w:hAnsi="GHEA Grapalat"/>
              </w:rPr>
            </w:pPr>
            <w:r w:rsidRPr="0065225C">
              <w:rPr>
                <w:rFonts w:ascii="GHEA Grapalat" w:hAnsi="GHEA Grapalat"/>
              </w:rPr>
              <w:t>0,244</w:t>
            </w:r>
          </w:p>
        </w:tc>
      </w:tr>
      <w:tr w:rsidR="00A92FCC" w:rsidRPr="0065225C" w14:paraId="6436F53A" w14:textId="77777777" w:rsidTr="0002054C">
        <w:trPr>
          <w:jc w:val="center"/>
        </w:trPr>
        <w:tc>
          <w:tcPr>
            <w:tcW w:w="586" w:type="pct"/>
            <w:tcBorders>
              <w:top w:val="nil"/>
              <w:left w:val="single" w:sz="4" w:space="0" w:color="auto"/>
              <w:bottom w:val="nil"/>
              <w:right w:val="single" w:sz="4" w:space="0" w:color="auto"/>
            </w:tcBorders>
            <w:hideMark/>
          </w:tcPr>
          <w:p w14:paraId="38C53A2B" w14:textId="77777777" w:rsidR="00A92FCC" w:rsidRPr="0065225C" w:rsidRDefault="00A92FCC" w:rsidP="00587AD5">
            <w:pPr>
              <w:spacing w:line="336" w:lineRule="auto"/>
              <w:rPr>
                <w:rFonts w:ascii="GHEA Grapalat" w:hAnsi="GHEA Grapalat"/>
              </w:rPr>
            </w:pPr>
            <w:r w:rsidRPr="0065225C">
              <w:rPr>
                <w:rFonts w:ascii="GHEA Grapalat" w:hAnsi="GHEA Grapalat"/>
              </w:rPr>
              <w:t>13</w:t>
            </w:r>
          </w:p>
        </w:tc>
        <w:tc>
          <w:tcPr>
            <w:tcW w:w="631" w:type="pct"/>
            <w:gridSpan w:val="2"/>
            <w:tcBorders>
              <w:top w:val="nil"/>
              <w:left w:val="single" w:sz="4" w:space="0" w:color="auto"/>
              <w:bottom w:val="nil"/>
              <w:right w:val="single" w:sz="4" w:space="0" w:color="auto"/>
            </w:tcBorders>
            <w:hideMark/>
          </w:tcPr>
          <w:p w14:paraId="01554F27" w14:textId="77777777" w:rsidR="00A92FCC" w:rsidRPr="0065225C" w:rsidRDefault="00A92FCC" w:rsidP="00587AD5">
            <w:pPr>
              <w:spacing w:line="336" w:lineRule="auto"/>
              <w:rPr>
                <w:rFonts w:ascii="GHEA Grapalat" w:hAnsi="GHEA Grapalat"/>
              </w:rPr>
            </w:pPr>
            <w:r w:rsidRPr="0065225C">
              <w:rPr>
                <w:rFonts w:ascii="GHEA Grapalat" w:hAnsi="GHEA Grapalat"/>
              </w:rPr>
              <w:t>0,000</w:t>
            </w:r>
          </w:p>
        </w:tc>
        <w:tc>
          <w:tcPr>
            <w:tcW w:w="631" w:type="pct"/>
            <w:tcBorders>
              <w:top w:val="nil"/>
              <w:left w:val="single" w:sz="4" w:space="0" w:color="auto"/>
              <w:bottom w:val="nil"/>
              <w:right w:val="single" w:sz="4" w:space="0" w:color="auto"/>
            </w:tcBorders>
            <w:hideMark/>
          </w:tcPr>
          <w:p w14:paraId="40CA423E" w14:textId="77777777" w:rsidR="00A92FCC" w:rsidRPr="0065225C" w:rsidRDefault="00A92FCC" w:rsidP="00587AD5">
            <w:pPr>
              <w:spacing w:line="336" w:lineRule="auto"/>
              <w:rPr>
                <w:rFonts w:ascii="GHEA Grapalat" w:hAnsi="GHEA Grapalat"/>
              </w:rPr>
            </w:pPr>
            <w:r w:rsidRPr="0065225C">
              <w:rPr>
                <w:rFonts w:ascii="GHEA Grapalat" w:hAnsi="GHEA Grapalat"/>
              </w:rPr>
              <w:t>-0,002</w:t>
            </w:r>
          </w:p>
        </w:tc>
        <w:tc>
          <w:tcPr>
            <w:tcW w:w="631" w:type="pct"/>
            <w:tcBorders>
              <w:top w:val="nil"/>
              <w:left w:val="single" w:sz="4" w:space="0" w:color="auto"/>
              <w:bottom w:val="nil"/>
              <w:right w:val="single" w:sz="4" w:space="0" w:color="auto"/>
            </w:tcBorders>
            <w:hideMark/>
          </w:tcPr>
          <w:p w14:paraId="2A5C0B69" w14:textId="77777777" w:rsidR="00A92FCC" w:rsidRPr="0065225C" w:rsidRDefault="00A92FCC" w:rsidP="00587AD5">
            <w:pPr>
              <w:spacing w:line="336" w:lineRule="auto"/>
              <w:rPr>
                <w:rFonts w:ascii="GHEA Grapalat" w:hAnsi="GHEA Grapalat"/>
              </w:rPr>
            </w:pPr>
            <w:r w:rsidRPr="0065225C">
              <w:rPr>
                <w:rFonts w:ascii="GHEA Grapalat" w:hAnsi="GHEA Grapalat"/>
              </w:rPr>
              <w:t>-0,007</w:t>
            </w:r>
          </w:p>
        </w:tc>
        <w:tc>
          <w:tcPr>
            <w:tcW w:w="631" w:type="pct"/>
            <w:tcBorders>
              <w:top w:val="nil"/>
              <w:left w:val="single" w:sz="4" w:space="0" w:color="auto"/>
              <w:bottom w:val="nil"/>
              <w:right w:val="single" w:sz="4" w:space="0" w:color="auto"/>
            </w:tcBorders>
            <w:hideMark/>
          </w:tcPr>
          <w:p w14:paraId="282E73A4" w14:textId="77777777" w:rsidR="00A92FCC" w:rsidRPr="0065225C" w:rsidRDefault="00A92FCC" w:rsidP="00587AD5">
            <w:pPr>
              <w:spacing w:line="336" w:lineRule="auto"/>
              <w:rPr>
                <w:rFonts w:ascii="GHEA Grapalat" w:hAnsi="GHEA Grapalat"/>
              </w:rPr>
            </w:pPr>
            <w:r w:rsidRPr="0065225C">
              <w:rPr>
                <w:rFonts w:ascii="GHEA Grapalat" w:hAnsi="GHEA Grapalat"/>
              </w:rPr>
              <w:t>0,002</w:t>
            </w:r>
          </w:p>
        </w:tc>
        <w:tc>
          <w:tcPr>
            <w:tcW w:w="631" w:type="pct"/>
            <w:tcBorders>
              <w:top w:val="nil"/>
              <w:left w:val="single" w:sz="4" w:space="0" w:color="auto"/>
              <w:bottom w:val="nil"/>
              <w:right w:val="single" w:sz="4" w:space="0" w:color="auto"/>
            </w:tcBorders>
            <w:hideMark/>
          </w:tcPr>
          <w:p w14:paraId="191732C5" w14:textId="77777777" w:rsidR="00A92FCC" w:rsidRPr="0065225C" w:rsidRDefault="00A92FCC" w:rsidP="00587AD5">
            <w:pPr>
              <w:spacing w:line="336" w:lineRule="auto"/>
              <w:rPr>
                <w:rFonts w:ascii="GHEA Grapalat" w:hAnsi="GHEA Grapalat"/>
              </w:rPr>
            </w:pPr>
            <w:r w:rsidRPr="0065225C">
              <w:rPr>
                <w:rFonts w:ascii="GHEA Grapalat" w:hAnsi="GHEA Grapalat"/>
              </w:rPr>
              <w:t>0,104</w:t>
            </w:r>
          </w:p>
        </w:tc>
        <w:tc>
          <w:tcPr>
            <w:tcW w:w="631" w:type="pct"/>
            <w:tcBorders>
              <w:top w:val="nil"/>
              <w:left w:val="single" w:sz="4" w:space="0" w:color="auto"/>
              <w:bottom w:val="nil"/>
              <w:right w:val="single" w:sz="4" w:space="0" w:color="auto"/>
            </w:tcBorders>
            <w:hideMark/>
          </w:tcPr>
          <w:p w14:paraId="2A038164" w14:textId="77777777" w:rsidR="00A92FCC" w:rsidRPr="0065225C" w:rsidRDefault="00A92FCC" w:rsidP="00587AD5">
            <w:pPr>
              <w:spacing w:line="336" w:lineRule="auto"/>
              <w:rPr>
                <w:rFonts w:ascii="GHEA Grapalat" w:hAnsi="GHEA Grapalat"/>
              </w:rPr>
            </w:pPr>
            <w:r w:rsidRPr="0065225C">
              <w:rPr>
                <w:rFonts w:ascii="GHEA Grapalat" w:hAnsi="GHEA Grapalat"/>
              </w:rPr>
              <w:t>0,415</w:t>
            </w:r>
          </w:p>
        </w:tc>
        <w:tc>
          <w:tcPr>
            <w:tcW w:w="628" w:type="pct"/>
            <w:tcBorders>
              <w:top w:val="nil"/>
              <w:left w:val="single" w:sz="4" w:space="0" w:color="auto"/>
              <w:bottom w:val="nil"/>
              <w:right w:val="single" w:sz="4" w:space="0" w:color="auto"/>
            </w:tcBorders>
            <w:hideMark/>
          </w:tcPr>
          <w:p w14:paraId="63879A4A" w14:textId="77777777" w:rsidR="00A92FCC" w:rsidRPr="0065225C" w:rsidRDefault="00A92FCC" w:rsidP="00587AD5">
            <w:pPr>
              <w:spacing w:line="336" w:lineRule="auto"/>
              <w:rPr>
                <w:rFonts w:ascii="GHEA Grapalat" w:hAnsi="GHEA Grapalat"/>
              </w:rPr>
            </w:pPr>
            <w:r w:rsidRPr="0065225C">
              <w:rPr>
                <w:rFonts w:ascii="GHEA Grapalat" w:hAnsi="GHEA Grapalat"/>
              </w:rPr>
              <w:t>0,488</w:t>
            </w:r>
          </w:p>
        </w:tc>
      </w:tr>
      <w:tr w:rsidR="00A92FCC" w:rsidRPr="0065225C" w14:paraId="499A7AB6" w14:textId="77777777" w:rsidTr="0002054C">
        <w:trPr>
          <w:jc w:val="center"/>
        </w:trPr>
        <w:tc>
          <w:tcPr>
            <w:tcW w:w="586" w:type="pct"/>
            <w:tcBorders>
              <w:top w:val="nil"/>
              <w:left w:val="single" w:sz="4" w:space="0" w:color="auto"/>
              <w:bottom w:val="nil"/>
              <w:right w:val="single" w:sz="4" w:space="0" w:color="auto"/>
            </w:tcBorders>
            <w:hideMark/>
          </w:tcPr>
          <w:p w14:paraId="2B6AA4F0" w14:textId="77777777" w:rsidR="00A92FCC" w:rsidRPr="0065225C" w:rsidRDefault="00A92FCC" w:rsidP="00587AD5">
            <w:pPr>
              <w:spacing w:line="336" w:lineRule="auto"/>
              <w:rPr>
                <w:rFonts w:ascii="GHEA Grapalat" w:hAnsi="GHEA Grapalat"/>
              </w:rPr>
            </w:pPr>
            <w:r w:rsidRPr="0065225C">
              <w:rPr>
                <w:rFonts w:ascii="GHEA Grapalat" w:hAnsi="GHEA Grapalat"/>
              </w:rPr>
              <w:t>14</w:t>
            </w:r>
          </w:p>
        </w:tc>
        <w:tc>
          <w:tcPr>
            <w:tcW w:w="631" w:type="pct"/>
            <w:gridSpan w:val="2"/>
            <w:tcBorders>
              <w:top w:val="nil"/>
              <w:left w:val="single" w:sz="4" w:space="0" w:color="auto"/>
              <w:bottom w:val="nil"/>
              <w:right w:val="single" w:sz="4" w:space="0" w:color="auto"/>
            </w:tcBorders>
            <w:hideMark/>
          </w:tcPr>
          <w:p w14:paraId="3546501F" w14:textId="77777777" w:rsidR="00A92FCC" w:rsidRPr="0065225C" w:rsidRDefault="00A92FCC" w:rsidP="00587AD5">
            <w:pPr>
              <w:spacing w:line="336" w:lineRule="auto"/>
              <w:rPr>
                <w:rFonts w:ascii="GHEA Grapalat" w:hAnsi="GHEA Grapalat"/>
              </w:rPr>
            </w:pPr>
            <w:r w:rsidRPr="0065225C">
              <w:rPr>
                <w:rFonts w:ascii="GHEA Grapalat" w:hAnsi="GHEA Grapalat"/>
              </w:rPr>
              <w:t>0,000</w:t>
            </w:r>
          </w:p>
        </w:tc>
        <w:tc>
          <w:tcPr>
            <w:tcW w:w="631" w:type="pct"/>
            <w:tcBorders>
              <w:top w:val="nil"/>
              <w:left w:val="single" w:sz="4" w:space="0" w:color="auto"/>
              <w:bottom w:val="nil"/>
              <w:right w:val="single" w:sz="4" w:space="0" w:color="auto"/>
            </w:tcBorders>
            <w:hideMark/>
          </w:tcPr>
          <w:p w14:paraId="657C934B" w14:textId="77777777" w:rsidR="00A92FCC" w:rsidRPr="0065225C" w:rsidRDefault="00A92FCC" w:rsidP="00587AD5">
            <w:pPr>
              <w:spacing w:line="336" w:lineRule="auto"/>
              <w:rPr>
                <w:rFonts w:ascii="GHEA Grapalat" w:hAnsi="GHEA Grapalat"/>
              </w:rPr>
            </w:pPr>
            <w:r w:rsidRPr="0065225C">
              <w:rPr>
                <w:rFonts w:ascii="GHEA Grapalat" w:hAnsi="GHEA Grapalat"/>
              </w:rPr>
              <w:t>-0,001</w:t>
            </w:r>
          </w:p>
        </w:tc>
        <w:tc>
          <w:tcPr>
            <w:tcW w:w="631" w:type="pct"/>
            <w:tcBorders>
              <w:top w:val="nil"/>
              <w:left w:val="single" w:sz="4" w:space="0" w:color="auto"/>
              <w:bottom w:val="nil"/>
              <w:right w:val="single" w:sz="4" w:space="0" w:color="auto"/>
            </w:tcBorders>
            <w:hideMark/>
          </w:tcPr>
          <w:p w14:paraId="772BA2DF" w14:textId="77777777" w:rsidR="00A92FCC" w:rsidRPr="0065225C" w:rsidRDefault="00A92FCC" w:rsidP="00587AD5">
            <w:pPr>
              <w:spacing w:line="336" w:lineRule="auto"/>
              <w:rPr>
                <w:rFonts w:ascii="GHEA Grapalat" w:hAnsi="GHEA Grapalat"/>
              </w:rPr>
            </w:pPr>
            <w:r w:rsidRPr="0065225C">
              <w:rPr>
                <w:rFonts w:ascii="GHEA Grapalat" w:hAnsi="GHEA Grapalat"/>
              </w:rPr>
              <w:t>-0,005</w:t>
            </w:r>
          </w:p>
        </w:tc>
        <w:tc>
          <w:tcPr>
            <w:tcW w:w="631" w:type="pct"/>
            <w:tcBorders>
              <w:top w:val="nil"/>
              <w:left w:val="single" w:sz="4" w:space="0" w:color="auto"/>
              <w:bottom w:val="nil"/>
              <w:right w:val="single" w:sz="4" w:space="0" w:color="auto"/>
            </w:tcBorders>
            <w:hideMark/>
          </w:tcPr>
          <w:p w14:paraId="6014442A" w14:textId="77777777" w:rsidR="00A92FCC" w:rsidRPr="0065225C" w:rsidRDefault="00A92FCC" w:rsidP="00587AD5">
            <w:pPr>
              <w:spacing w:line="336" w:lineRule="auto"/>
              <w:rPr>
                <w:rFonts w:ascii="GHEA Grapalat" w:hAnsi="GHEA Grapalat"/>
              </w:rPr>
            </w:pPr>
            <w:r w:rsidRPr="0065225C">
              <w:rPr>
                <w:rFonts w:ascii="GHEA Grapalat" w:hAnsi="GHEA Grapalat"/>
              </w:rPr>
              <w:t>-0,011</w:t>
            </w:r>
          </w:p>
        </w:tc>
        <w:tc>
          <w:tcPr>
            <w:tcW w:w="631" w:type="pct"/>
            <w:tcBorders>
              <w:top w:val="nil"/>
              <w:left w:val="single" w:sz="4" w:space="0" w:color="auto"/>
              <w:bottom w:val="nil"/>
              <w:right w:val="single" w:sz="4" w:space="0" w:color="auto"/>
            </w:tcBorders>
            <w:hideMark/>
          </w:tcPr>
          <w:p w14:paraId="0487E28B" w14:textId="77777777" w:rsidR="00A92FCC" w:rsidRPr="0065225C" w:rsidRDefault="00A92FCC" w:rsidP="00587AD5">
            <w:pPr>
              <w:spacing w:line="336" w:lineRule="auto"/>
              <w:rPr>
                <w:rFonts w:ascii="GHEA Grapalat" w:hAnsi="GHEA Grapalat"/>
              </w:rPr>
            </w:pPr>
            <w:r w:rsidRPr="0065225C">
              <w:rPr>
                <w:rFonts w:ascii="GHEA Grapalat" w:hAnsi="GHEA Grapalat"/>
              </w:rPr>
              <w:t>0,021</w:t>
            </w:r>
          </w:p>
        </w:tc>
        <w:tc>
          <w:tcPr>
            <w:tcW w:w="631" w:type="pct"/>
            <w:tcBorders>
              <w:top w:val="nil"/>
              <w:left w:val="single" w:sz="4" w:space="0" w:color="auto"/>
              <w:bottom w:val="nil"/>
              <w:right w:val="single" w:sz="4" w:space="0" w:color="auto"/>
            </w:tcBorders>
            <w:hideMark/>
          </w:tcPr>
          <w:p w14:paraId="6C0A9575" w14:textId="77777777" w:rsidR="00A92FCC" w:rsidRPr="0065225C" w:rsidRDefault="00A92FCC" w:rsidP="00587AD5">
            <w:pPr>
              <w:spacing w:line="336" w:lineRule="auto"/>
              <w:rPr>
                <w:rFonts w:ascii="GHEA Grapalat" w:hAnsi="GHEA Grapalat"/>
              </w:rPr>
            </w:pPr>
            <w:r w:rsidRPr="0065225C">
              <w:rPr>
                <w:rFonts w:ascii="GHEA Grapalat" w:hAnsi="GHEA Grapalat"/>
              </w:rPr>
              <w:t>0,244</w:t>
            </w:r>
          </w:p>
        </w:tc>
        <w:tc>
          <w:tcPr>
            <w:tcW w:w="628" w:type="pct"/>
            <w:tcBorders>
              <w:top w:val="nil"/>
              <w:left w:val="single" w:sz="4" w:space="0" w:color="auto"/>
              <w:bottom w:val="nil"/>
              <w:right w:val="single" w:sz="4" w:space="0" w:color="auto"/>
            </w:tcBorders>
            <w:hideMark/>
          </w:tcPr>
          <w:p w14:paraId="6D1494B9" w14:textId="77777777" w:rsidR="00A92FCC" w:rsidRPr="0065225C" w:rsidRDefault="00A92FCC" w:rsidP="00587AD5">
            <w:pPr>
              <w:spacing w:line="336" w:lineRule="auto"/>
              <w:rPr>
                <w:rFonts w:ascii="GHEA Grapalat" w:hAnsi="GHEA Grapalat"/>
              </w:rPr>
            </w:pPr>
            <w:r w:rsidRPr="0065225C">
              <w:rPr>
                <w:rFonts w:ascii="GHEA Grapalat" w:hAnsi="GHEA Grapalat"/>
              </w:rPr>
              <w:t>0,751</w:t>
            </w:r>
          </w:p>
        </w:tc>
      </w:tr>
      <w:tr w:rsidR="00A92FCC" w:rsidRPr="0065225C" w14:paraId="39BB0DA2" w14:textId="77777777" w:rsidTr="0002054C">
        <w:trPr>
          <w:jc w:val="center"/>
        </w:trPr>
        <w:tc>
          <w:tcPr>
            <w:tcW w:w="586" w:type="pct"/>
            <w:tcBorders>
              <w:top w:val="nil"/>
              <w:left w:val="single" w:sz="4" w:space="0" w:color="auto"/>
              <w:bottom w:val="single" w:sz="4" w:space="0" w:color="auto"/>
              <w:right w:val="single" w:sz="4" w:space="0" w:color="auto"/>
            </w:tcBorders>
            <w:hideMark/>
          </w:tcPr>
          <w:p w14:paraId="46627B8C" w14:textId="77777777" w:rsidR="00A92FCC" w:rsidRPr="0065225C" w:rsidRDefault="00A92FCC" w:rsidP="00587AD5">
            <w:pPr>
              <w:spacing w:line="336" w:lineRule="auto"/>
              <w:rPr>
                <w:rFonts w:ascii="GHEA Grapalat" w:hAnsi="GHEA Grapalat"/>
              </w:rPr>
            </w:pPr>
            <w:r w:rsidRPr="0065225C">
              <w:rPr>
                <w:rFonts w:ascii="GHEA Grapalat" w:hAnsi="GHEA Grapalat"/>
              </w:rPr>
              <w:t>15</w:t>
            </w:r>
          </w:p>
        </w:tc>
        <w:tc>
          <w:tcPr>
            <w:tcW w:w="631" w:type="pct"/>
            <w:gridSpan w:val="2"/>
            <w:tcBorders>
              <w:top w:val="nil"/>
              <w:left w:val="single" w:sz="4" w:space="0" w:color="auto"/>
              <w:bottom w:val="single" w:sz="4" w:space="0" w:color="auto"/>
              <w:right w:val="single" w:sz="4" w:space="0" w:color="auto"/>
            </w:tcBorders>
            <w:hideMark/>
          </w:tcPr>
          <w:p w14:paraId="4B2A851F" w14:textId="77777777" w:rsidR="00A92FCC" w:rsidRPr="0065225C" w:rsidRDefault="00A92FCC" w:rsidP="00587AD5">
            <w:pPr>
              <w:spacing w:line="336" w:lineRule="auto"/>
              <w:rPr>
                <w:rFonts w:ascii="GHEA Grapalat" w:hAnsi="GHEA Grapalat"/>
              </w:rPr>
            </w:pPr>
            <w:r w:rsidRPr="0065225C">
              <w:rPr>
                <w:rFonts w:ascii="GHEA Grapalat" w:hAnsi="GHEA Grapalat"/>
              </w:rPr>
              <w:t>0,000</w:t>
            </w:r>
          </w:p>
        </w:tc>
        <w:tc>
          <w:tcPr>
            <w:tcW w:w="631" w:type="pct"/>
            <w:tcBorders>
              <w:top w:val="nil"/>
              <w:left w:val="single" w:sz="4" w:space="0" w:color="auto"/>
              <w:bottom w:val="single" w:sz="4" w:space="0" w:color="auto"/>
              <w:right w:val="single" w:sz="4" w:space="0" w:color="auto"/>
            </w:tcBorders>
            <w:hideMark/>
          </w:tcPr>
          <w:p w14:paraId="3941D93E" w14:textId="77777777" w:rsidR="00A92FCC" w:rsidRPr="0065225C" w:rsidRDefault="00A92FCC" w:rsidP="00587AD5">
            <w:pPr>
              <w:spacing w:line="336" w:lineRule="auto"/>
              <w:rPr>
                <w:rFonts w:ascii="GHEA Grapalat" w:hAnsi="GHEA Grapalat"/>
              </w:rPr>
            </w:pPr>
            <w:r w:rsidRPr="0065225C">
              <w:rPr>
                <w:rFonts w:ascii="GHEA Grapalat" w:hAnsi="GHEA Grapalat"/>
              </w:rPr>
              <w:t>0,001</w:t>
            </w:r>
          </w:p>
        </w:tc>
        <w:tc>
          <w:tcPr>
            <w:tcW w:w="631" w:type="pct"/>
            <w:tcBorders>
              <w:top w:val="nil"/>
              <w:left w:val="single" w:sz="4" w:space="0" w:color="auto"/>
              <w:bottom w:val="single" w:sz="4" w:space="0" w:color="auto"/>
              <w:right w:val="single" w:sz="4" w:space="0" w:color="auto"/>
            </w:tcBorders>
            <w:hideMark/>
          </w:tcPr>
          <w:p w14:paraId="2E37F757" w14:textId="77777777" w:rsidR="00A92FCC" w:rsidRPr="0065225C" w:rsidRDefault="00A92FCC" w:rsidP="00587AD5">
            <w:pPr>
              <w:spacing w:line="336" w:lineRule="auto"/>
              <w:rPr>
                <w:rFonts w:ascii="GHEA Grapalat" w:hAnsi="GHEA Grapalat"/>
              </w:rPr>
            </w:pPr>
            <w:r w:rsidRPr="0065225C">
              <w:rPr>
                <w:rFonts w:ascii="GHEA Grapalat" w:hAnsi="GHEA Grapalat"/>
              </w:rPr>
              <w:t>-0,003</w:t>
            </w:r>
          </w:p>
        </w:tc>
        <w:tc>
          <w:tcPr>
            <w:tcW w:w="631" w:type="pct"/>
            <w:tcBorders>
              <w:top w:val="nil"/>
              <w:left w:val="single" w:sz="4" w:space="0" w:color="auto"/>
              <w:bottom w:val="single" w:sz="4" w:space="0" w:color="auto"/>
              <w:right w:val="single" w:sz="4" w:space="0" w:color="auto"/>
            </w:tcBorders>
            <w:hideMark/>
          </w:tcPr>
          <w:p w14:paraId="341899F3" w14:textId="77777777" w:rsidR="00A92FCC" w:rsidRPr="0065225C" w:rsidRDefault="00A92FCC" w:rsidP="00587AD5">
            <w:pPr>
              <w:spacing w:line="336" w:lineRule="auto"/>
              <w:rPr>
                <w:rFonts w:ascii="GHEA Grapalat" w:hAnsi="GHEA Grapalat"/>
              </w:rPr>
            </w:pPr>
            <w:r w:rsidRPr="0065225C">
              <w:rPr>
                <w:rFonts w:ascii="GHEA Grapalat" w:hAnsi="GHEA Grapalat"/>
              </w:rPr>
              <w:t>-0,019</w:t>
            </w:r>
          </w:p>
        </w:tc>
        <w:tc>
          <w:tcPr>
            <w:tcW w:w="631" w:type="pct"/>
            <w:tcBorders>
              <w:top w:val="nil"/>
              <w:left w:val="single" w:sz="4" w:space="0" w:color="auto"/>
              <w:bottom w:val="single" w:sz="4" w:space="0" w:color="auto"/>
              <w:right w:val="single" w:sz="4" w:space="0" w:color="auto"/>
            </w:tcBorders>
            <w:hideMark/>
          </w:tcPr>
          <w:p w14:paraId="2ED6D4D9" w14:textId="77777777" w:rsidR="00A92FCC" w:rsidRPr="0065225C" w:rsidRDefault="00A92FCC" w:rsidP="00587AD5">
            <w:pPr>
              <w:spacing w:line="336" w:lineRule="auto"/>
              <w:rPr>
                <w:rFonts w:ascii="GHEA Grapalat" w:hAnsi="GHEA Grapalat"/>
              </w:rPr>
            </w:pPr>
            <w:r w:rsidRPr="0065225C">
              <w:rPr>
                <w:rFonts w:ascii="GHEA Grapalat" w:hAnsi="GHEA Grapalat"/>
              </w:rPr>
              <w:t>-0,040</w:t>
            </w:r>
          </w:p>
        </w:tc>
        <w:tc>
          <w:tcPr>
            <w:tcW w:w="631" w:type="pct"/>
            <w:tcBorders>
              <w:top w:val="nil"/>
              <w:left w:val="single" w:sz="4" w:space="0" w:color="auto"/>
              <w:bottom w:val="single" w:sz="4" w:space="0" w:color="auto"/>
              <w:right w:val="single" w:sz="4" w:space="0" w:color="auto"/>
            </w:tcBorders>
            <w:hideMark/>
          </w:tcPr>
          <w:p w14:paraId="02B04CF2" w14:textId="77777777" w:rsidR="00A92FCC" w:rsidRPr="0065225C" w:rsidRDefault="00A92FCC" w:rsidP="00587AD5">
            <w:pPr>
              <w:spacing w:line="336" w:lineRule="auto"/>
              <w:rPr>
                <w:rFonts w:ascii="GHEA Grapalat" w:hAnsi="GHEA Grapalat"/>
              </w:rPr>
            </w:pPr>
            <w:r w:rsidRPr="0065225C">
              <w:rPr>
                <w:rFonts w:ascii="GHEA Grapalat" w:hAnsi="GHEA Grapalat"/>
              </w:rPr>
              <w:t>0,095</w:t>
            </w:r>
          </w:p>
        </w:tc>
        <w:tc>
          <w:tcPr>
            <w:tcW w:w="628" w:type="pct"/>
            <w:tcBorders>
              <w:top w:val="nil"/>
              <w:left w:val="single" w:sz="4" w:space="0" w:color="auto"/>
              <w:bottom w:val="single" w:sz="4" w:space="0" w:color="auto"/>
              <w:right w:val="single" w:sz="4" w:space="0" w:color="auto"/>
            </w:tcBorders>
            <w:hideMark/>
          </w:tcPr>
          <w:p w14:paraId="408497A9" w14:textId="77777777" w:rsidR="00A92FCC" w:rsidRPr="0065225C" w:rsidRDefault="00A92FCC" w:rsidP="00587AD5">
            <w:pPr>
              <w:spacing w:line="336" w:lineRule="auto"/>
              <w:rPr>
                <w:rFonts w:ascii="GHEA Grapalat" w:hAnsi="GHEA Grapalat"/>
              </w:rPr>
            </w:pPr>
            <w:r w:rsidRPr="0065225C">
              <w:rPr>
                <w:rFonts w:ascii="GHEA Grapalat" w:hAnsi="GHEA Grapalat"/>
              </w:rPr>
              <w:t>0,966</w:t>
            </w:r>
          </w:p>
        </w:tc>
      </w:tr>
    </w:tbl>
    <w:p w14:paraId="5806C529" w14:textId="77777777" w:rsidR="00A92FCC" w:rsidRPr="0065225C" w:rsidRDefault="00A92FCC" w:rsidP="00A92FCC">
      <w:pPr>
        <w:spacing w:before="120"/>
        <w:ind w:firstLine="283"/>
        <w:jc w:val="right"/>
        <w:rPr>
          <w:rFonts w:ascii="GHEA Grapalat" w:hAnsi="GHEA Grapalat"/>
          <w:lang w:val="hy-AM"/>
        </w:rPr>
      </w:pPr>
      <w:r w:rsidRPr="0065225C">
        <w:rPr>
          <w:rFonts w:ascii="GHEA Grapalat" w:hAnsi="GHEA Grapalat"/>
        </w:rPr>
        <w:t xml:space="preserve">Աղյուսակ </w:t>
      </w:r>
      <w:r w:rsidRPr="0065225C">
        <w:rPr>
          <w:rFonts w:ascii="GHEA Grapalat" w:hAnsi="GHEA Grapalat"/>
          <w:lang w:val="hy-AM"/>
        </w:rPr>
        <w:t>91-ի վերջնամասը</w:t>
      </w:r>
    </w:p>
    <w:tbl>
      <w:tblPr>
        <w:tblW w:w="5000" w:type="pct"/>
        <w:jc w:val="center"/>
        <w:tblCellMar>
          <w:left w:w="28" w:type="dxa"/>
          <w:right w:w="28" w:type="dxa"/>
        </w:tblCellMar>
        <w:tblLook w:val="04A0" w:firstRow="1" w:lastRow="0" w:firstColumn="1" w:lastColumn="0" w:noHBand="0" w:noVBand="1"/>
      </w:tblPr>
      <w:tblGrid>
        <w:gridCol w:w="1534"/>
        <w:gridCol w:w="784"/>
        <w:gridCol w:w="1159"/>
        <w:gridCol w:w="1942"/>
        <w:gridCol w:w="1942"/>
        <w:gridCol w:w="1942"/>
        <w:gridCol w:w="1942"/>
        <w:gridCol w:w="1942"/>
        <w:gridCol w:w="1939"/>
      </w:tblGrid>
      <w:tr w:rsidR="00A92FCC" w:rsidRPr="0065225C" w14:paraId="1996EC80" w14:textId="77777777" w:rsidTr="0002054C">
        <w:trPr>
          <w:tblHeader/>
          <w:jc w:val="center"/>
        </w:trPr>
        <w:tc>
          <w:tcPr>
            <w:tcW w:w="766" w:type="pct"/>
            <w:gridSpan w:val="2"/>
            <w:tcBorders>
              <w:top w:val="single" w:sz="4" w:space="0" w:color="auto"/>
              <w:left w:val="single" w:sz="4" w:space="0" w:color="auto"/>
              <w:bottom w:val="single" w:sz="6" w:space="0" w:color="auto"/>
              <w:right w:val="single" w:sz="4" w:space="0" w:color="auto"/>
            </w:tcBorders>
            <w:vAlign w:val="center"/>
          </w:tcPr>
          <w:p w14:paraId="16C69069" w14:textId="77777777" w:rsidR="00A92FCC" w:rsidRPr="0065225C" w:rsidRDefault="00A92FCC" w:rsidP="00587AD5">
            <w:pPr>
              <w:spacing w:line="336" w:lineRule="auto"/>
              <w:rPr>
                <w:rFonts w:ascii="GHEA Grapalat" w:hAnsi="GHEA Grapalat"/>
              </w:rPr>
            </w:pPr>
            <w:r w:rsidRPr="0065225C">
              <w:rPr>
                <w:rFonts w:ascii="GHEA Grapalat" w:hAnsi="GHEA Grapalat"/>
              </w:rPr>
              <w:lastRenderedPageBreak/>
              <w:t>Թռիչքային կառուցվածքի սխեմա</w:t>
            </w:r>
          </w:p>
        </w:tc>
        <w:tc>
          <w:tcPr>
            <w:tcW w:w="4234" w:type="pct"/>
            <w:gridSpan w:val="7"/>
            <w:tcBorders>
              <w:top w:val="single" w:sz="4" w:space="0" w:color="auto"/>
              <w:left w:val="single" w:sz="4" w:space="0" w:color="auto"/>
              <w:bottom w:val="single" w:sz="6" w:space="0" w:color="auto"/>
              <w:right w:val="single" w:sz="4" w:space="0" w:color="auto"/>
            </w:tcBorders>
            <w:vAlign w:val="center"/>
          </w:tcPr>
          <w:p w14:paraId="5A9ECFCE" w14:textId="77777777" w:rsidR="00A92FCC" w:rsidRPr="0065225C" w:rsidRDefault="00A92FCC" w:rsidP="00587AD5">
            <w:pPr>
              <w:spacing w:line="336" w:lineRule="auto"/>
              <w:rPr>
                <w:rFonts w:ascii="GHEA Grapalat" w:hAnsi="GHEA Grapalat"/>
                <w:i/>
              </w:rPr>
            </w:pPr>
            <w:r w:rsidRPr="0065225C">
              <w:rPr>
                <w:rFonts w:ascii="GHEA Grapalat" w:hAnsi="GHEA Grapalat"/>
                <w:i/>
                <w:noProof/>
                <w:lang w:val="en-US"/>
              </w:rPr>
              <w:drawing>
                <wp:inline distT="0" distB="0" distL="0" distR="0" wp14:anchorId="24B41695" wp14:editId="2BD31318">
                  <wp:extent cx="4310223" cy="1054735"/>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pic:nvPicPr>
                        <pic:blipFill rotWithShape="1">
                          <a:blip r:embed="rId77" cstate="print">
                            <a:extLst>
                              <a:ext uri="{28A0092B-C50C-407E-A947-70E740481C1C}">
                                <a14:useLocalDpi xmlns:a14="http://schemas.microsoft.com/office/drawing/2010/main" val="0"/>
                              </a:ext>
                            </a:extLst>
                          </a:blip>
                          <a:srcRect l="8373"/>
                          <a:stretch/>
                        </pic:blipFill>
                        <pic:spPr bwMode="auto">
                          <a:xfrm>
                            <a:off x="0" y="0"/>
                            <a:ext cx="4321416" cy="1057474"/>
                          </a:xfrm>
                          <a:prstGeom prst="rect">
                            <a:avLst/>
                          </a:prstGeom>
                          <a:ln>
                            <a:noFill/>
                          </a:ln>
                          <a:extLst>
                            <a:ext uri="{53640926-AAD7-44D8-BBD7-CCE9431645EC}">
                              <a14:shadowObscured xmlns:a14="http://schemas.microsoft.com/office/drawing/2010/main"/>
                            </a:ext>
                          </a:extLst>
                        </pic:spPr>
                      </pic:pic>
                    </a:graphicData>
                  </a:graphic>
                </wp:inline>
              </w:drawing>
            </w:r>
          </w:p>
        </w:tc>
      </w:tr>
      <w:tr w:rsidR="00A92FCC" w:rsidRPr="0065225C" w14:paraId="3E1D7036" w14:textId="77777777" w:rsidTr="0002054C">
        <w:trPr>
          <w:tblHeader/>
          <w:jc w:val="center"/>
        </w:trPr>
        <w:tc>
          <w:tcPr>
            <w:tcW w:w="507" w:type="pct"/>
            <w:vMerge w:val="restart"/>
            <w:tcBorders>
              <w:top w:val="single" w:sz="4" w:space="0" w:color="auto"/>
              <w:left w:val="single" w:sz="4" w:space="0" w:color="auto"/>
              <w:bottom w:val="single" w:sz="6" w:space="0" w:color="auto"/>
              <w:right w:val="single" w:sz="4" w:space="0" w:color="auto"/>
            </w:tcBorders>
            <w:vAlign w:val="center"/>
            <w:hideMark/>
          </w:tcPr>
          <w:p w14:paraId="4DFBBC19" w14:textId="77777777" w:rsidR="00A92FCC" w:rsidRPr="0065225C" w:rsidRDefault="00A92FCC" w:rsidP="00587AD5">
            <w:pPr>
              <w:spacing w:line="336" w:lineRule="auto"/>
              <w:rPr>
                <w:rFonts w:ascii="GHEA Grapalat" w:hAnsi="GHEA Grapalat"/>
              </w:rPr>
            </w:pPr>
            <w:r w:rsidRPr="0065225C">
              <w:rPr>
                <w:rFonts w:ascii="GHEA Grapalat" w:hAnsi="GHEA Grapalat"/>
              </w:rPr>
              <w:t>Կետերի №</w:t>
            </w:r>
          </w:p>
        </w:tc>
        <w:tc>
          <w:tcPr>
            <w:tcW w:w="4493" w:type="pct"/>
            <w:gridSpan w:val="8"/>
            <w:tcBorders>
              <w:top w:val="single" w:sz="4" w:space="0" w:color="auto"/>
              <w:left w:val="single" w:sz="4" w:space="0" w:color="auto"/>
              <w:bottom w:val="single" w:sz="6" w:space="0" w:color="auto"/>
              <w:right w:val="single" w:sz="4" w:space="0" w:color="auto"/>
            </w:tcBorders>
            <w:vAlign w:val="center"/>
            <w:hideMark/>
          </w:tcPr>
          <w:p w14:paraId="4D6BDD81" w14:textId="77777777" w:rsidR="00A92FCC" w:rsidRPr="0065225C" w:rsidRDefault="00A92FCC" w:rsidP="00587AD5">
            <w:pPr>
              <w:spacing w:line="336" w:lineRule="auto"/>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=16,3 </w:t>
            </w:r>
            <w:r w:rsidRPr="0065225C">
              <w:rPr>
                <w:rFonts w:ascii="GHEA Grapalat" w:hAnsi="GHEA Grapalat"/>
                <w:lang w:val="hy-AM"/>
              </w:rPr>
              <w:t>մ</w:t>
            </w:r>
          </w:p>
        </w:tc>
      </w:tr>
      <w:tr w:rsidR="00A92FCC" w:rsidRPr="0065225C" w14:paraId="7F74C806"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0A669300" w14:textId="77777777" w:rsidR="00A92FCC" w:rsidRPr="0065225C" w:rsidRDefault="00A92FCC" w:rsidP="00587AD5">
            <w:pPr>
              <w:spacing w:line="336" w:lineRule="auto"/>
              <w:rPr>
                <w:rFonts w:ascii="GHEA Grapalat" w:hAnsi="GHEA Grapalat"/>
              </w:rPr>
            </w:pPr>
          </w:p>
        </w:tc>
        <w:tc>
          <w:tcPr>
            <w:tcW w:w="642" w:type="pct"/>
            <w:gridSpan w:val="2"/>
            <w:tcBorders>
              <w:top w:val="single" w:sz="6" w:space="0" w:color="auto"/>
              <w:left w:val="single" w:sz="4" w:space="0" w:color="auto"/>
              <w:bottom w:val="single" w:sz="6" w:space="0" w:color="auto"/>
              <w:right w:val="single" w:sz="4" w:space="0" w:color="auto"/>
            </w:tcBorders>
            <w:vAlign w:val="center"/>
            <w:hideMark/>
          </w:tcPr>
          <w:p w14:paraId="1C221023" w14:textId="77777777" w:rsidR="00A92FCC" w:rsidRPr="0065225C" w:rsidRDefault="00A92FCC" w:rsidP="00587AD5">
            <w:pPr>
              <w:spacing w:line="336" w:lineRule="auto"/>
              <w:rPr>
                <w:rFonts w:ascii="GHEA Grapalat" w:hAnsi="GHEA Grapalat"/>
              </w:rPr>
            </w:pPr>
            <w:r w:rsidRPr="0065225C">
              <w:rPr>
                <w:rFonts w:ascii="GHEA Grapalat" w:hAnsi="GHEA Grapalat"/>
              </w:rPr>
              <w:t>Б-I</w:t>
            </w:r>
          </w:p>
        </w:tc>
        <w:tc>
          <w:tcPr>
            <w:tcW w:w="642" w:type="pct"/>
            <w:tcBorders>
              <w:top w:val="single" w:sz="6" w:space="0" w:color="auto"/>
              <w:left w:val="single" w:sz="4" w:space="0" w:color="auto"/>
              <w:bottom w:val="single" w:sz="6" w:space="0" w:color="auto"/>
              <w:right w:val="single" w:sz="4" w:space="0" w:color="auto"/>
            </w:tcBorders>
            <w:vAlign w:val="center"/>
            <w:hideMark/>
          </w:tcPr>
          <w:p w14:paraId="61D1DDD6" w14:textId="77777777" w:rsidR="00A92FCC" w:rsidRPr="0065225C" w:rsidRDefault="00A92FCC" w:rsidP="00587AD5">
            <w:pPr>
              <w:spacing w:line="336" w:lineRule="auto"/>
              <w:rPr>
                <w:rFonts w:ascii="GHEA Grapalat" w:hAnsi="GHEA Grapalat"/>
              </w:rPr>
            </w:pPr>
            <w:r w:rsidRPr="0065225C">
              <w:rPr>
                <w:rFonts w:ascii="GHEA Grapalat" w:hAnsi="GHEA Grapalat"/>
              </w:rPr>
              <w:t>Б-II</w:t>
            </w:r>
          </w:p>
        </w:tc>
        <w:tc>
          <w:tcPr>
            <w:tcW w:w="642" w:type="pct"/>
            <w:tcBorders>
              <w:top w:val="single" w:sz="6" w:space="0" w:color="auto"/>
              <w:left w:val="single" w:sz="4" w:space="0" w:color="auto"/>
              <w:bottom w:val="single" w:sz="6" w:space="0" w:color="auto"/>
              <w:right w:val="single" w:sz="4" w:space="0" w:color="auto"/>
            </w:tcBorders>
            <w:vAlign w:val="center"/>
            <w:hideMark/>
          </w:tcPr>
          <w:p w14:paraId="4B3853C0" w14:textId="77777777" w:rsidR="00A92FCC" w:rsidRPr="0065225C" w:rsidRDefault="00A92FCC" w:rsidP="00587AD5">
            <w:pPr>
              <w:spacing w:line="336" w:lineRule="auto"/>
              <w:rPr>
                <w:rFonts w:ascii="GHEA Grapalat" w:hAnsi="GHEA Grapalat"/>
              </w:rPr>
            </w:pPr>
            <w:r w:rsidRPr="0065225C">
              <w:rPr>
                <w:rFonts w:ascii="GHEA Grapalat" w:hAnsi="GHEA Grapalat"/>
              </w:rPr>
              <w:t>Б-III</w:t>
            </w:r>
          </w:p>
        </w:tc>
        <w:tc>
          <w:tcPr>
            <w:tcW w:w="642" w:type="pct"/>
            <w:tcBorders>
              <w:top w:val="single" w:sz="6" w:space="0" w:color="auto"/>
              <w:left w:val="single" w:sz="4" w:space="0" w:color="auto"/>
              <w:bottom w:val="single" w:sz="6" w:space="0" w:color="auto"/>
              <w:right w:val="single" w:sz="4" w:space="0" w:color="auto"/>
            </w:tcBorders>
            <w:vAlign w:val="center"/>
            <w:hideMark/>
          </w:tcPr>
          <w:p w14:paraId="4AF1D400" w14:textId="77777777" w:rsidR="00A92FCC" w:rsidRPr="0065225C" w:rsidRDefault="00A92FCC" w:rsidP="00587AD5">
            <w:pPr>
              <w:spacing w:line="336" w:lineRule="auto"/>
              <w:rPr>
                <w:rFonts w:ascii="GHEA Grapalat" w:hAnsi="GHEA Grapalat"/>
              </w:rPr>
            </w:pPr>
            <w:r w:rsidRPr="0065225C">
              <w:rPr>
                <w:rFonts w:ascii="GHEA Grapalat" w:hAnsi="GHEA Grapalat"/>
              </w:rPr>
              <w:t>Б-IV</w:t>
            </w:r>
          </w:p>
        </w:tc>
        <w:tc>
          <w:tcPr>
            <w:tcW w:w="642" w:type="pct"/>
            <w:tcBorders>
              <w:top w:val="single" w:sz="6" w:space="0" w:color="auto"/>
              <w:left w:val="single" w:sz="4" w:space="0" w:color="auto"/>
              <w:bottom w:val="single" w:sz="6" w:space="0" w:color="auto"/>
              <w:right w:val="single" w:sz="4" w:space="0" w:color="auto"/>
            </w:tcBorders>
            <w:vAlign w:val="center"/>
            <w:hideMark/>
          </w:tcPr>
          <w:p w14:paraId="3A5EE961" w14:textId="77777777" w:rsidR="00A92FCC" w:rsidRPr="0065225C" w:rsidRDefault="00A92FCC" w:rsidP="00587AD5">
            <w:pPr>
              <w:spacing w:line="336" w:lineRule="auto"/>
              <w:rPr>
                <w:rFonts w:ascii="GHEA Grapalat" w:hAnsi="GHEA Grapalat"/>
              </w:rPr>
            </w:pPr>
            <w:r w:rsidRPr="0065225C">
              <w:rPr>
                <w:rFonts w:ascii="GHEA Grapalat" w:hAnsi="GHEA Grapalat"/>
              </w:rPr>
              <w:t>Б-V</w:t>
            </w:r>
          </w:p>
        </w:tc>
        <w:tc>
          <w:tcPr>
            <w:tcW w:w="642" w:type="pct"/>
            <w:tcBorders>
              <w:top w:val="single" w:sz="6" w:space="0" w:color="auto"/>
              <w:left w:val="single" w:sz="4" w:space="0" w:color="auto"/>
              <w:bottom w:val="single" w:sz="6" w:space="0" w:color="auto"/>
              <w:right w:val="single" w:sz="4" w:space="0" w:color="auto"/>
            </w:tcBorders>
            <w:vAlign w:val="center"/>
            <w:hideMark/>
          </w:tcPr>
          <w:p w14:paraId="662BFEDC" w14:textId="77777777" w:rsidR="00A92FCC" w:rsidRPr="0065225C" w:rsidRDefault="00A92FCC" w:rsidP="00587AD5">
            <w:pPr>
              <w:spacing w:line="336" w:lineRule="auto"/>
              <w:rPr>
                <w:rFonts w:ascii="GHEA Grapalat" w:hAnsi="GHEA Grapalat"/>
              </w:rPr>
            </w:pPr>
            <w:r w:rsidRPr="0065225C">
              <w:rPr>
                <w:rFonts w:ascii="GHEA Grapalat" w:hAnsi="GHEA Grapalat"/>
              </w:rPr>
              <w:t>Б-VI</w:t>
            </w:r>
          </w:p>
        </w:tc>
        <w:tc>
          <w:tcPr>
            <w:tcW w:w="641" w:type="pct"/>
            <w:tcBorders>
              <w:top w:val="single" w:sz="6" w:space="0" w:color="auto"/>
              <w:left w:val="single" w:sz="4" w:space="0" w:color="auto"/>
              <w:bottom w:val="single" w:sz="6" w:space="0" w:color="auto"/>
              <w:right w:val="single" w:sz="4" w:space="0" w:color="auto"/>
            </w:tcBorders>
            <w:vAlign w:val="center"/>
            <w:hideMark/>
          </w:tcPr>
          <w:p w14:paraId="40DD28D8" w14:textId="77777777" w:rsidR="00A92FCC" w:rsidRPr="0065225C" w:rsidRDefault="00A92FCC" w:rsidP="00587AD5">
            <w:pPr>
              <w:spacing w:line="336" w:lineRule="auto"/>
              <w:rPr>
                <w:rFonts w:ascii="GHEA Grapalat" w:hAnsi="GHEA Grapalat"/>
              </w:rPr>
            </w:pPr>
            <w:r w:rsidRPr="0065225C">
              <w:rPr>
                <w:rFonts w:ascii="GHEA Grapalat" w:hAnsi="GHEA Grapalat"/>
              </w:rPr>
              <w:t>Б-VII</w:t>
            </w:r>
          </w:p>
        </w:tc>
      </w:tr>
      <w:tr w:rsidR="00A92FCC" w:rsidRPr="0065225C" w14:paraId="0DE58D71" w14:textId="77777777" w:rsidTr="0002054C">
        <w:trPr>
          <w:jc w:val="center"/>
        </w:trPr>
        <w:tc>
          <w:tcPr>
            <w:tcW w:w="507" w:type="pct"/>
            <w:tcBorders>
              <w:top w:val="single" w:sz="6" w:space="0" w:color="auto"/>
              <w:left w:val="single" w:sz="4" w:space="0" w:color="auto"/>
              <w:bottom w:val="nil"/>
              <w:right w:val="single" w:sz="4" w:space="0" w:color="auto"/>
            </w:tcBorders>
            <w:hideMark/>
          </w:tcPr>
          <w:p w14:paraId="3E2A7B0D" w14:textId="77777777" w:rsidR="00A92FCC" w:rsidRPr="0065225C" w:rsidRDefault="00A92FCC" w:rsidP="00587AD5">
            <w:pPr>
              <w:spacing w:line="336" w:lineRule="auto"/>
              <w:rPr>
                <w:rFonts w:ascii="GHEA Grapalat" w:hAnsi="GHEA Grapalat"/>
              </w:rPr>
            </w:pPr>
            <w:r w:rsidRPr="0065225C">
              <w:rPr>
                <w:rFonts w:ascii="GHEA Grapalat" w:hAnsi="GHEA Grapalat"/>
              </w:rPr>
              <w:t>1</w:t>
            </w:r>
          </w:p>
        </w:tc>
        <w:tc>
          <w:tcPr>
            <w:tcW w:w="642" w:type="pct"/>
            <w:gridSpan w:val="2"/>
            <w:tcBorders>
              <w:top w:val="single" w:sz="6" w:space="0" w:color="auto"/>
              <w:left w:val="single" w:sz="4" w:space="0" w:color="auto"/>
              <w:bottom w:val="nil"/>
              <w:right w:val="single" w:sz="4" w:space="0" w:color="auto"/>
            </w:tcBorders>
            <w:hideMark/>
          </w:tcPr>
          <w:p w14:paraId="7EBF78B6" w14:textId="77777777" w:rsidR="00A92FCC" w:rsidRPr="0065225C" w:rsidRDefault="00A92FCC" w:rsidP="00587AD5">
            <w:pPr>
              <w:spacing w:line="336" w:lineRule="auto"/>
              <w:rPr>
                <w:rFonts w:ascii="GHEA Grapalat" w:hAnsi="GHEA Grapalat"/>
              </w:rPr>
            </w:pPr>
            <w:r w:rsidRPr="0065225C">
              <w:rPr>
                <w:rFonts w:ascii="GHEA Grapalat" w:hAnsi="GHEA Grapalat"/>
              </w:rPr>
              <w:t>0,722</w:t>
            </w:r>
          </w:p>
        </w:tc>
        <w:tc>
          <w:tcPr>
            <w:tcW w:w="642" w:type="pct"/>
            <w:tcBorders>
              <w:top w:val="single" w:sz="6" w:space="0" w:color="auto"/>
              <w:left w:val="single" w:sz="4" w:space="0" w:color="auto"/>
              <w:bottom w:val="nil"/>
              <w:right w:val="single" w:sz="4" w:space="0" w:color="auto"/>
            </w:tcBorders>
            <w:hideMark/>
          </w:tcPr>
          <w:p w14:paraId="1286D9E7" w14:textId="77777777" w:rsidR="00A92FCC" w:rsidRPr="0065225C" w:rsidRDefault="00A92FCC" w:rsidP="00587AD5">
            <w:pPr>
              <w:spacing w:line="336" w:lineRule="auto"/>
              <w:rPr>
                <w:rFonts w:ascii="GHEA Grapalat" w:hAnsi="GHEA Grapalat"/>
              </w:rPr>
            </w:pPr>
            <w:r w:rsidRPr="0065225C">
              <w:rPr>
                <w:rFonts w:ascii="GHEA Grapalat" w:hAnsi="GHEA Grapalat"/>
              </w:rPr>
              <w:t>0,300</w:t>
            </w:r>
          </w:p>
        </w:tc>
        <w:tc>
          <w:tcPr>
            <w:tcW w:w="642" w:type="pct"/>
            <w:tcBorders>
              <w:top w:val="single" w:sz="6" w:space="0" w:color="auto"/>
              <w:left w:val="single" w:sz="4" w:space="0" w:color="auto"/>
              <w:bottom w:val="nil"/>
              <w:right w:val="single" w:sz="4" w:space="0" w:color="auto"/>
            </w:tcBorders>
            <w:hideMark/>
          </w:tcPr>
          <w:p w14:paraId="5A622917" w14:textId="77777777" w:rsidR="00A92FCC" w:rsidRPr="0065225C" w:rsidRDefault="00A92FCC" w:rsidP="00587AD5">
            <w:pPr>
              <w:spacing w:line="336" w:lineRule="auto"/>
              <w:rPr>
                <w:rFonts w:ascii="GHEA Grapalat" w:hAnsi="GHEA Grapalat"/>
              </w:rPr>
            </w:pPr>
            <w:r w:rsidRPr="0065225C">
              <w:rPr>
                <w:rFonts w:ascii="GHEA Grapalat" w:hAnsi="GHEA Grapalat"/>
              </w:rPr>
              <w:t>0,004</w:t>
            </w:r>
          </w:p>
        </w:tc>
        <w:tc>
          <w:tcPr>
            <w:tcW w:w="642" w:type="pct"/>
            <w:tcBorders>
              <w:top w:val="single" w:sz="6" w:space="0" w:color="auto"/>
              <w:left w:val="single" w:sz="4" w:space="0" w:color="auto"/>
              <w:bottom w:val="nil"/>
              <w:right w:val="single" w:sz="4" w:space="0" w:color="auto"/>
            </w:tcBorders>
            <w:hideMark/>
          </w:tcPr>
          <w:p w14:paraId="02CF3DB6" w14:textId="77777777" w:rsidR="00A92FCC" w:rsidRPr="0065225C" w:rsidRDefault="00A92FCC" w:rsidP="00587AD5">
            <w:pPr>
              <w:spacing w:line="336" w:lineRule="auto"/>
              <w:rPr>
                <w:rFonts w:ascii="GHEA Grapalat" w:hAnsi="GHEA Grapalat"/>
              </w:rPr>
            </w:pPr>
            <w:r w:rsidRPr="0065225C">
              <w:rPr>
                <w:rFonts w:ascii="GHEA Grapalat" w:hAnsi="GHEA Grapalat"/>
              </w:rPr>
              <w:t>-0,019</w:t>
            </w:r>
          </w:p>
        </w:tc>
        <w:tc>
          <w:tcPr>
            <w:tcW w:w="642" w:type="pct"/>
            <w:tcBorders>
              <w:top w:val="single" w:sz="6" w:space="0" w:color="auto"/>
              <w:left w:val="single" w:sz="4" w:space="0" w:color="auto"/>
              <w:bottom w:val="nil"/>
              <w:right w:val="single" w:sz="4" w:space="0" w:color="auto"/>
            </w:tcBorders>
            <w:hideMark/>
          </w:tcPr>
          <w:p w14:paraId="637F273D" w14:textId="77777777" w:rsidR="00A92FCC" w:rsidRPr="0065225C" w:rsidRDefault="00A92FCC" w:rsidP="00587AD5">
            <w:pPr>
              <w:spacing w:line="336" w:lineRule="auto"/>
              <w:rPr>
                <w:rFonts w:ascii="GHEA Grapalat" w:hAnsi="GHEA Grapalat"/>
              </w:rPr>
            </w:pPr>
            <w:r w:rsidRPr="0065225C">
              <w:rPr>
                <w:rFonts w:ascii="GHEA Grapalat" w:hAnsi="GHEA Grapalat"/>
              </w:rPr>
              <w:t>-0,007</w:t>
            </w:r>
          </w:p>
        </w:tc>
        <w:tc>
          <w:tcPr>
            <w:tcW w:w="642" w:type="pct"/>
            <w:tcBorders>
              <w:top w:val="single" w:sz="6" w:space="0" w:color="auto"/>
              <w:left w:val="single" w:sz="4" w:space="0" w:color="auto"/>
              <w:bottom w:val="nil"/>
              <w:right w:val="single" w:sz="4" w:space="0" w:color="auto"/>
            </w:tcBorders>
            <w:hideMark/>
          </w:tcPr>
          <w:p w14:paraId="20112AE1" w14:textId="77777777" w:rsidR="00A92FCC" w:rsidRPr="0065225C" w:rsidRDefault="00A92FCC" w:rsidP="00587AD5">
            <w:pPr>
              <w:spacing w:line="336" w:lineRule="auto"/>
              <w:rPr>
                <w:rFonts w:ascii="GHEA Grapalat" w:hAnsi="GHEA Grapalat"/>
              </w:rPr>
            </w:pPr>
            <w:r w:rsidRPr="0065225C">
              <w:rPr>
                <w:rFonts w:ascii="GHEA Grapalat" w:hAnsi="GHEA Grapalat"/>
              </w:rPr>
              <w:t>-0,001</w:t>
            </w:r>
          </w:p>
        </w:tc>
        <w:tc>
          <w:tcPr>
            <w:tcW w:w="641" w:type="pct"/>
            <w:tcBorders>
              <w:top w:val="single" w:sz="6" w:space="0" w:color="auto"/>
              <w:left w:val="single" w:sz="4" w:space="0" w:color="auto"/>
              <w:bottom w:val="nil"/>
              <w:right w:val="single" w:sz="4" w:space="0" w:color="auto"/>
            </w:tcBorders>
            <w:hideMark/>
          </w:tcPr>
          <w:p w14:paraId="4DA6AA71" w14:textId="77777777" w:rsidR="00A92FCC" w:rsidRPr="0065225C" w:rsidRDefault="00A92FCC" w:rsidP="00587AD5">
            <w:pPr>
              <w:spacing w:line="336" w:lineRule="auto"/>
              <w:rPr>
                <w:rFonts w:ascii="GHEA Grapalat" w:hAnsi="GHEA Grapalat"/>
              </w:rPr>
            </w:pPr>
            <w:r w:rsidRPr="0065225C">
              <w:rPr>
                <w:rFonts w:ascii="GHEA Grapalat" w:hAnsi="GHEA Grapalat"/>
              </w:rPr>
              <w:t>0,000</w:t>
            </w:r>
          </w:p>
        </w:tc>
      </w:tr>
      <w:tr w:rsidR="00A92FCC" w:rsidRPr="0065225C" w14:paraId="7C7433FA" w14:textId="77777777" w:rsidTr="0002054C">
        <w:trPr>
          <w:jc w:val="center"/>
        </w:trPr>
        <w:tc>
          <w:tcPr>
            <w:tcW w:w="507" w:type="pct"/>
            <w:tcBorders>
              <w:top w:val="nil"/>
              <w:left w:val="single" w:sz="4" w:space="0" w:color="auto"/>
              <w:bottom w:val="nil"/>
              <w:right w:val="single" w:sz="4" w:space="0" w:color="auto"/>
            </w:tcBorders>
            <w:hideMark/>
          </w:tcPr>
          <w:p w14:paraId="3A6FDA1B" w14:textId="77777777" w:rsidR="00A92FCC" w:rsidRPr="0065225C" w:rsidRDefault="00A92FCC" w:rsidP="00587AD5">
            <w:pPr>
              <w:spacing w:line="336" w:lineRule="auto"/>
              <w:rPr>
                <w:rFonts w:ascii="GHEA Grapalat" w:hAnsi="GHEA Grapalat"/>
              </w:rPr>
            </w:pPr>
            <w:r w:rsidRPr="0065225C">
              <w:rPr>
                <w:rFonts w:ascii="GHEA Grapalat" w:hAnsi="GHEA Grapalat"/>
              </w:rPr>
              <w:t>2</w:t>
            </w:r>
          </w:p>
        </w:tc>
        <w:tc>
          <w:tcPr>
            <w:tcW w:w="642" w:type="pct"/>
            <w:gridSpan w:val="2"/>
            <w:tcBorders>
              <w:top w:val="nil"/>
              <w:left w:val="single" w:sz="4" w:space="0" w:color="auto"/>
              <w:bottom w:val="nil"/>
              <w:right w:val="single" w:sz="4" w:space="0" w:color="auto"/>
            </w:tcBorders>
            <w:hideMark/>
          </w:tcPr>
          <w:p w14:paraId="700EFE2B" w14:textId="77777777" w:rsidR="00A92FCC" w:rsidRPr="0065225C" w:rsidRDefault="00A92FCC" w:rsidP="00587AD5">
            <w:pPr>
              <w:spacing w:line="336" w:lineRule="auto"/>
              <w:rPr>
                <w:rFonts w:ascii="GHEA Grapalat" w:hAnsi="GHEA Grapalat"/>
              </w:rPr>
            </w:pPr>
            <w:r w:rsidRPr="0065225C">
              <w:rPr>
                <w:rFonts w:ascii="GHEA Grapalat" w:hAnsi="GHEA Grapalat"/>
              </w:rPr>
              <w:t>0,568</w:t>
            </w:r>
          </w:p>
        </w:tc>
        <w:tc>
          <w:tcPr>
            <w:tcW w:w="642" w:type="pct"/>
            <w:tcBorders>
              <w:top w:val="nil"/>
              <w:left w:val="single" w:sz="4" w:space="0" w:color="auto"/>
              <w:bottom w:val="nil"/>
              <w:right w:val="single" w:sz="4" w:space="0" w:color="auto"/>
            </w:tcBorders>
            <w:hideMark/>
          </w:tcPr>
          <w:p w14:paraId="0A39B8F3" w14:textId="77777777" w:rsidR="00A92FCC" w:rsidRPr="0065225C" w:rsidRDefault="00A92FCC" w:rsidP="00587AD5">
            <w:pPr>
              <w:spacing w:line="336" w:lineRule="auto"/>
              <w:rPr>
                <w:rFonts w:ascii="GHEA Grapalat" w:hAnsi="GHEA Grapalat"/>
              </w:rPr>
            </w:pPr>
            <w:r w:rsidRPr="0065225C">
              <w:rPr>
                <w:rFonts w:ascii="GHEA Grapalat" w:hAnsi="GHEA Grapalat"/>
              </w:rPr>
              <w:t>0,392</w:t>
            </w:r>
          </w:p>
        </w:tc>
        <w:tc>
          <w:tcPr>
            <w:tcW w:w="642" w:type="pct"/>
            <w:tcBorders>
              <w:top w:val="nil"/>
              <w:left w:val="single" w:sz="4" w:space="0" w:color="auto"/>
              <w:bottom w:val="nil"/>
              <w:right w:val="single" w:sz="4" w:space="0" w:color="auto"/>
            </w:tcBorders>
            <w:hideMark/>
          </w:tcPr>
          <w:p w14:paraId="63790988" w14:textId="77777777" w:rsidR="00A92FCC" w:rsidRPr="0065225C" w:rsidRDefault="00A92FCC" w:rsidP="00587AD5">
            <w:pPr>
              <w:spacing w:line="336" w:lineRule="auto"/>
              <w:rPr>
                <w:rFonts w:ascii="GHEA Grapalat" w:hAnsi="GHEA Grapalat"/>
              </w:rPr>
            </w:pPr>
            <w:r w:rsidRPr="0065225C">
              <w:rPr>
                <w:rFonts w:ascii="GHEA Grapalat" w:hAnsi="GHEA Grapalat"/>
              </w:rPr>
              <w:t>0,056</w:t>
            </w:r>
          </w:p>
        </w:tc>
        <w:tc>
          <w:tcPr>
            <w:tcW w:w="642" w:type="pct"/>
            <w:tcBorders>
              <w:top w:val="nil"/>
              <w:left w:val="single" w:sz="4" w:space="0" w:color="auto"/>
              <w:bottom w:val="nil"/>
              <w:right w:val="single" w:sz="4" w:space="0" w:color="auto"/>
            </w:tcBorders>
            <w:hideMark/>
          </w:tcPr>
          <w:p w14:paraId="356F9CA5" w14:textId="77777777" w:rsidR="00A92FCC" w:rsidRPr="0065225C" w:rsidRDefault="00A92FCC" w:rsidP="00587AD5">
            <w:pPr>
              <w:spacing w:line="336" w:lineRule="auto"/>
              <w:rPr>
                <w:rFonts w:ascii="GHEA Grapalat" w:hAnsi="GHEA Grapalat"/>
              </w:rPr>
            </w:pPr>
            <w:r w:rsidRPr="0065225C">
              <w:rPr>
                <w:rFonts w:ascii="GHEA Grapalat" w:hAnsi="GHEA Grapalat"/>
              </w:rPr>
              <w:t>-0,008</w:t>
            </w:r>
          </w:p>
        </w:tc>
        <w:tc>
          <w:tcPr>
            <w:tcW w:w="642" w:type="pct"/>
            <w:tcBorders>
              <w:top w:val="nil"/>
              <w:left w:val="single" w:sz="4" w:space="0" w:color="auto"/>
              <w:bottom w:val="nil"/>
              <w:right w:val="single" w:sz="4" w:space="0" w:color="auto"/>
            </w:tcBorders>
            <w:hideMark/>
          </w:tcPr>
          <w:p w14:paraId="15D9318C" w14:textId="77777777" w:rsidR="00A92FCC" w:rsidRPr="0065225C" w:rsidRDefault="00A92FCC" w:rsidP="00587AD5">
            <w:pPr>
              <w:spacing w:line="336" w:lineRule="auto"/>
              <w:rPr>
                <w:rFonts w:ascii="GHEA Grapalat" w:hAnsi="GHEA Grapalat"/>
              </w:rPr>
            </w:pPr>
            <w:r w:rsidRPr="0065225C">
              <w:rPr>
                <w:rFonts w:ascii="GHEA Grapalat" w:hAnsi="GHEA Grapalat"/>
              </w:rPr>
              <w:t>-0,006</w:t>
            </w:r>
          </w:p>
        </w:tc>
        <w:tc>
          <w:tcPr>
            <w:tcW w:w="642" w:type="pct"/>
            <w:tcBorders>
              <w:top w:val="nil"/>
              <w:left w:val="single" w:sz="4" w:space="0" w:color="auto"/>
              <w:bottom w:val="nil"/>
              <w:right w:val="single" w:sz="4" w:space="0" w:color="auto"/>
            </w:tcBorders>
            <w:hideMark/>
          </w:tcPr>
          <w:p w14:paraId="484E85E6" w14:textId="77777777" w:rsidR="00A92FCC" w:rsidRPr="0065225C" w:rsidRDefault="00A92FCC" w:rsidP="00587AD5">
            <w:pPr>
              <w:spacing w:line="336" w:lineRule="auto"/>
              <w:rPr>
                <w:rFonts w:ascii="GHEA Grapalat" w:hAnsi="GHEA Grapalat"/>
              </w:rPr>
            </w:pPr>
            <w:r w:rsidRPr="0065225C">
              <w:rPr>
                <w:rFonts w:ascii="GHEA Grapalat" w:hAnsi="GHEA Grapalat"/>
              </w:rPr>
              <w:t>-0,002</w:t>
            </w:r>
          </w:p>
        </w:tc>
        <w:tc>
          <w:tcPr>
            <w:tcW w:w="641" w:type="pct"/>
            <w:tcBorders>
              <w:top w:val="nil"/>
              <w:left w:val="single" w:sz="4" w:space="0" w:color="auto"/>
              <w:bottom w:val="nil"/>
              <w:right w:val="single" w:sz="4" w:space="0" w:color="auto"/>
            </w:tcBorders>
            <w:hideMark/>
          </w:tcPr>
          <w:p w14:paraId="0773B1AF" w14:textId="77777777" w:rsidR="00A92FCC" w:rsidRPr="0065225C" w:rsidRDefault="00A92FCC" w:rsidP="00587AD5">
            <w:pPr>
              <w:spacing w:line="336" w:lineRule="auto"/>
              <w:rPr>
                <w:rFonts w:ascii="GHEA Grapalat" w:hAnsi="GHEA Grapalat"/>
              </w:rPr>
            </w:pPr>
            <w:r w:rsidRPr="0065225C">
              <w:rPr>
                <w:rFonts w:ascii="GHEA Grapalat" w:hAnsi="GHEA Grapalat"/>
              </w:rPr>
              <w:t>0,000</w:t>
            </w:r>
          </w:p>
        </w:tc>
      </w:tr>
      <w:tr w:rsidR="00A92FCC" w:rsidRPr="0065225C" w14:paraId="5BCA36CE" w14:textId="77777777" w:rsidTr="0002054C">
        <w:trPr>
          <w:jc w:val="center"/>
        </w:trPr>
        <w:tc>
          <w:tcPr>
            <w:tcW w:w="507" w:type="pct"/>
            <w:tcBorders>
              <w:top w:val="nil"/>
              <w:left w:val="single" w:sz="4" w:space="0" w:color="auto"/>
              <w:bottom w:val="nil"/>
              <w:right w:val="single" w:sz="4" w:space="0" w:color="auto"/>
            </w:tcBorders>
            <w:hideMark/>
          </w:tcPr>
          <w:p w14:paraId="10FB00E0" w14:textId="77777777" w:rsidR="00A92FCC" w:rsidRPr="0065225C" w:rsidRDefault="00A92FCC" w:rsidP="00587AD5">
            <w:pPr>
              <w:spacing w:line="336" w:lineRule="auto"/>
              <w:rPr>
                <w:rFonts w:ascii="GHEA Grapalat" w:hAnsi="GHEA Grapalat"/>
              </w:rPr>
            </w:pPr>
            <w:r w:rsidRPr="0065225C">
              <w:rPr>
                <w:rFonts w:ascii="GHEA Grapalat" w:hAnsi="GHEA Grapalat"/>
              </w:rPr>
              <w:t>3</w:t>
            </w:r>
          </w:p>
        </w:tc>
        <w:tc>
          <w:tcPr>
            <w:tcW w:w="642" w:type="pct"/>
            <w:gridSpan w:val="2"/>
            <w:tcBorders>
              <w:top w:val="nil"/>
              <w:left w:val="single" w:sz="4" w:space="0" w:color="auto"/>
              <w:bottom w:val="nil"/>
              <w:right w:val="single" w:sz="4" w:space="0" w:color="auto"/>
            </w:tcBorders>
            <w:hideMark/>
          </w:tcPr>
          <w:p w14:paraId="085D3904" w14:textId="77777777" w:rsidR="00A92FCC" w:rsidRPr="0065225C" w:rsidRDefault="00A92FCC" w:rsidP="00587AD5">
            <w:pPr>
              <w:spacing w:line="336" w:lineRule="auto"/>
              <w:rPr>
                <w:rFonts w:ascii="GHEA Grapalat" w:hAnsi="GHEA Grapalat"/>
              </w:rPr>
            </w:pPr>
            <w:r w:rsidRPr="0065225C">
              <w:rPr>
                <w:rFonts w:ascii="GHEA Grapalat" w:hAnsi="GHEA Grapalat"/>
              </w:rPr>
              <w:t>0,374</w:t>
            </w:r>
          </w:p>
        </w:tc>
        <w:tc>
          <w:tcPr>
            <w:tcW w:w="642" w:type="pct"/>
            <w:tcBorders>
              <w:top w:val="nil"/>
              <w:left w:val="single" w:sz="4" w:space="0" w:color="auto"/>
              <w:bottom w:val="nil"/>
              <w:right w:val="single" w:sz="4" w:space="0" w:color="auto"/>
            </w:tcBorders>
            <w:hideMark/>
          </w:tcPr>
          <w:p w14:paraId="7B61054C" w14:textId="77777777" w:rsidR="00A92FCC" w:rsidRPr="0065225C" w:rsidRDefault="00A92FCC" w:rsidP="00587AD5">
            <w:pPr>
              <w:spacing w:line="336" w:lineRule="auto"/>
              <w:rPr>
                <w:rFonts w:ascii="GHEA Grapalat" w:hAnsi="GHEA Grapalat"/>
              </w:rPr>
            </w:pPr>
            <w:r w:rsidRPr="0065225C">
              <w:rPr>
                <w:rFonts w:ascii="GHEA Grapalat" w:hAnsi="GHEA Grapalat"/>
              </w:rPr>
              <w:t>0,497</w:t>
            </w:r>
          </w:p>
        </w:tc>
        <w:tc>
          <w:tcPr>
            <w:tcW w:w="642" w:type="pct"/>
            <w:tcBorders>
              <w:top w:val="nil"/>
              <w:left w:val="single" w:sz="4" w:space="0" w:color="auto"/>
              <w:bottom w:val="nil"/>
              <w:right w:val="single" w:sz="4" w:space="0" w:color="auto"/>
            </w:tcBorders>
            <w:hideMark/>
          </w:tcPr>
          <w:p w14:paraId="54153350" w14:textId="77777777" w:rsidR="00A92FCC" w:rsidRPr="0065225C" w:rsidRDefault="00A92FCC" w:rsidP="00587AD5">
            <w:pPr>
              <w:spacing w:line="336" w:lineRule="auto"/>
              <w:rPr>
                <w:rFonts w:ascii="GHEA Grapalat" w:hAnsi="GHEA Grapalat"/>
              </w:rPr>
            </w:pPr>
            <w:r w:rsidRPr="0065225C">
              <w:rPr>
                <w:rFonts w:ascii="GHEA Grapalat" w:hAnsi="GHEA Grapalat"/>
              </w:rPr>
              <w:t>0,127</w:t>
            </w:r>
          </w:p>
        </w:tc>
        <w:tc>
          <w:tcPr>
            <w:tcW w:w="642" w:type="pct"/>
            <w:tcBorders>
              <w:top w:val="nil"/>
              <w:left w:val="single" w:sz="4" w:space="0" w:color="auto"/>
              <w:bottom w:val="nil"/>
              <w:right w:val="single" w:sz="4" w:space="0" w:color="auto"/>
            </w:tcBorders>
            <w:hideMark/>
          </w:tcPr>
          <w:p w14:paraId="4C5E63E5" w14:textId="77777777" w:rsidR="00A92FCC" w:rsidRPr="0065225C" w:rsidRDefault="00A92FCC" w:rsidP="00587AD5">
            <w:pPr>
              <w:spacing w:line="336" w:lineRule="auto"/>
              <w:rPr>
                <w:rFonts w:ascii="GHEA Grapalat" w:hAnsi="GHEA Grapalat"/>
              </w:rPr>
            </w:pPr>
            <w:r w:rsidRPr="0065225C">
              <w:rPr>
                <w:rFonts w:ascii="GHEA Grapalat" w:hAnsi="GHEA Grapalat"/>
              </w:rPr>
              <w:t>0,009</w:t>
            </w:r>
          </w:p>
        </w:tc>
        <w:tc>
          <w:tcPr>
            <w:tcW w:w="642" w:type="pct"/>
            <w:tcBorders>
              <w:top w:val="nil"/>
              <w:left w:val="single" w:sz="4" w:space="0" w:color="auto"/>
              <w:bottom w:val="nil"/>
              <w:right w:val="single" w:sz="4" w:space="0" w:color="auto"/>
            </w:tcBorders>
            <w:hideMark/>
          </w:tcPr>
          <w:p w14:paraId="5C2B2E3E" w14:textId="77777777" w:rsidR="00A92FCC" w:rsidRPr="0065225C" w:rsidRDefault="00A92FCC" w:rsidP="00587AD5">
            <w:pPr>
              <w:spacing w:line="336" w:lineRule="auto"/>
              <w:rPr>
                <w:rFonts w:ascii="GHEA Grapalat" w:hAnsi="GHEA Grapalat"/>
              </w:rPr>
            </w:pPr>
            <w:r w:rsidRPr="0065225C">
              <w:rPr>
                <w:rFonts w:ascii="GHEA Grapalat" w:hAnsi="GHEA Grapalat"/>
              </w:rPr>
              <w:t>-0,005</w:t>
            </w:r>
          </w:p>
        </w:tc>
        <w:tc>
          <w:tcPr>
            <w:tcW w:w="642" w:type="pct"/>
            <w:tcBorders>
              <w:top w:val="nil"/>
              <w:left w:val="single" w:sz="4" w:space="0" w:color="auto"/>
              <w:bottom w:val="nil"/>
              <w:right w:val="single" w:sz="4" w:space="0" w:color="auto"/>
            </w:tcBorders>
            <w:hideMark/>
          </w:tcPr>
          <w:p w14:paraId="7F99E97F" w14:textId="77777777" w:rsidR="00A92FCC" w:rsidRPr="0065225C" w:rsidRDefault="00A92FCC" w:rsidP="00587AD5">
            <w:pPr>
              <w:spacing w:line="336" w:lineRule="auto"/>
              <w:rPr>
                <w:rFonts w:ascii="GHEA Grapalat" w:hAnsi="GHEA Grapalat"/>
              </w:rPr>
            </w:pPr>
            <w:r w:rsidRPr="0065225C">
              <w:rPr>
                <w:rFonts w:ascii="GHEA Grapalat" w:hAnsi="GHEA Grapalat"/>
              </w:rPr>
              <w:t>-0,002</w:t>
            </w:r>
          </w:p>
        </w:tc>
        <w:tc>
          <w:tcPr>
            <w:tcW w:w="641" w:type="pct"/>
            <w:tcBorders>
              <w:top w:val="nil"/>
              <w:left w:val="single" w:sz="4" w:space="0" w:color="auto"/>
              <w:bottom w:val="nil"/>
              <w:right w:val="single" w:sz="4" w:space="0" w:color="auto"/>
            </w:tcBorders>
            <w:hideMark/>
          </w:tcPr>
          <w:p w14:paraId="4E9F9955" w14:textId="77777777" w:rsidR="00A92FCC" w:rsidRPr="0065225C" w:rsidRDefault="00A92FCC" w:rsidP="00587AD5">
            <w:pPr>
              <w:spacing w:line="336" w:lineRule="auto"/>
              <w:rPr>
                <w:rFonts w:ascii="GHEA Grapalat" w:hAnsi="GHEA Grapalat"/>
              </w:rPr>
            </w:pPr>
            <w:r w:rsidRPr="0065225C">
              <w:rPr>
                <w:rFonts w:ascii="GHEA Grapalat" w:hAnsi="GHEA Grapalat"/>
              </w:rPr>
              <w:t>0,000</w:t>
            </w:r>
          </w:p>
        </w:tc>
      </w:tr>
      <w:tr w:rsidR="00A92FCC" w:rsidRPr="0065225C" w14:paraId="62D9E408" w14:textId="77777777" w:rsidTr="0002054C">
        <w:trPr>
          <w:jc w:val="center"/>
        </w:trPr>
        <w:tc>
          <w:tcPr>
            <w:tcW w:w="507" w:type="pct"/>
            <w:tcBorders>
              <w:top w:val="nil"/>
              <w:left w:val="single" w:sz="4" w:space="0" w:color="auto"/>
              <w:bottom w:val="nil"/>
              <w:right w:val="single" w:sz="4" w:space="0" w:color="auto"/>
            </w:tcBorders>
            <w:hideMark/>
          </w:tcPr>
          <w:p w14:paraId="77A5705F" w14:textId="77777777" w:rsidR="00A92FCC" w:rsidRPr="0065225C" w:rsidRDefault="00A92FCC" w:rsidP="00587AD5">
            <w:pPr>
              <w:spacing w:line="336" w:lineRule="auto"/>
              <w:rPr>
                <w:rFonts w:ascii="GHEA Grapalat" w:hAnsi="GHEA Grapalat"/>
              </w:rPr>
            </w:pPr>
            <w:r w:rsidRPr="0065225C">
              <w:rPr>
                <w:rFonts w:ascii="GHEA Grapalat" w:hAnsi="GHEA Grapalat"/>
              </w:rPr>
              <w:t>4</w:t>
            </w:r>
          </w:p>
        </w:tc>
        <w:tc>
          <w:tcPr>
            <w:tcW w:w="642" w:type="pct"/>
            <w:gridSpan w:val="2"/>
            <w:tcBorders>
              <w:top w:val="nil"/>
              <w:left w:val="single" w:sz="4" w:space="0" w:color="auto"/>
              <w:bottom w:val="nil"/>
              <w:right w:val="single" w:sz="4" w:space="0" w:color="auto"/>
            </w:tcBorders>
            <w:hideMark/>
          </w:tcPr>
          <w:p w14:paraId="20D4F02A" w14:textId="77777777" w:rsidR="00A92FCC" w:rsidRPr="0065225C" w:rsidRDefault="00A92FCC" w:rsidP="00587AD5">
            <w:pPr>
              <w:spacing w:line="336" w:lineRule="auto"/>
              <w:rPr>
                <w:rFonts w:ascii="GHEA Grapalat" w:hAnsi="GHEA Grapalat"/>
              </w:rPr>
            </w:pPr>
            <w:r w:rsidRPr="0065225C">
              <w:rPr>
                <w:rFonts w:ascii="GHEA Grapalat" w:hAnsi="GHEA Grapalat"/>
              </w:rPr>
              <w:t>0,196</w:t>
            </w:r>
          </w:p>
        </w:tc>
        <w:tc>
          <w:tcPr>
            <w:tcW w:w="642" w:type="pct"/>
            <w:tcBorders>
              <w:top w:val="nil"/>
              <w:left w:val="single" w:sz="4" w:space="0" w:color="auto"/>
              <w:bottom w:val="nil"/>
              <w:right w:val="single" w:sz="4" w:space="0" w:color="auto"/>
            </w:tcBorders>
            <w:hideMark/>
          </w:tcPr>
          <w:p w14:paraId="240E3448" w14:textId="77777777" w:rsidR="00A92FCC" w:rsidRPr="0065225C" w:rsidRDefault="00A92FCC" w:rsidP="00587AD5">
            <w:pPr>
              <w:spacing w:line="336" w:lineRule="auto"/>
              <w:rPr>
                <w:rFonts w:ascii="GHEA Grapalat" w:hAnsi="GHEA Grapalat"/>
              </w:rPr>
            </w:pPr>
            <w:r w:rsidRPr="0065225C">
              <w:rPr>
                <w:rFonts w:ascii="GHEA Grapalat" w:hAnsi="GHEA Grapalat"/>
              </w:rPr>
              <w:t>0,526</w:t>
            </w:r>
          </w:p>
        </w:tc>
        <w:tc>
          <w:tcPr>
            <w:tcW w:w="642" w:type="pct"/>
            <w:tcBorders>
              <w:top w:val="nil"/>
              <w:left w:val="single" w:sz="4" w:space="0" w:color="auto"/>
              <w:bottom w:val="nil"/>
              <w:right w:val="single" w:sz="4" w:space="0" w:color="auto"/>
            </w:tcBorders>
            <w:hideMark/>
          </w:tcPr>
          <w:p w14:paraId="4FF86A66" w14:textId="77777777" w:rsidR="00A92FCC" w:rsidRPr="0065225C" w:rsidRDefault="00A92FCC" w:rsidP="00587AD5">
            <w:pPr>
              <w:spacing w:line="336" w:lineRule="auto"/>
              <w:rPr>
                <w:rFonts w:ascii="GHEA Grapalat" w:hAnsi="GHEA Grapalat"/>
              </w:rPr>
            </w:pPr>
            <w:r w:rsidRPr="0065225C">
              <w:rPr>
                <w:rFonts w:ascii="GHEA Grapalat" w:hAnsi="GHEA Grapalat"/>
              </w:rPr>
              <w:t>0,238</w:t>
            </w:r>
          </w:p>
        </w:tc>
        <w:tc>
          <w:tcPr>
            <w:tcW w:w="642" w:type="pct"/>
            <w:tcBorders>
              <w:top w:val="nil"/>
              <w:left w:val="single" w:sz="4" w:space="0" w:color="auto"/>
              <w:bottom w:val="nil"/>
              <w:right w:val="single" w:sz="4" w:space="0" w:color="auto"/>
            </w:tcBorders>
            <w:hideMark/>
          </w:tcPr>
          <w:p w14:paraId="0816A665" w14:textId="77777777" w:rsidR="00A92FCC" w:rsidRPr="0065225C" w:rsidRDefault="00A92FCC" w:rsidP="00587AD5">
            <w:pPr>
              <w:spacing w:line="336" w:lineRule="auto"/>
              <w:rPr>
                <w:rFonts w:ascii="GHEA Grapalat" w:hAnsi="GHEA Grapalat"/>
              </w:rPr>
            </w:pPr>
            <w:r w:rsidRPr="0065225C">
              <w:rPr>
                <w:rFonts w:ascii="GHEA Grapalat" w:hAnsi="GHEA Grapalat"/>
              </w:rPr>
              <w:t>0,045</w:t>
            </w:r>
          </w:p>
        </w:tc>
        <w:tc>
          <w:tcPr>
            <w:tcW w:w="642" w:type="pct"/>
            <w:tcBorders>
              <w:top w:val="nil"/>
              <w:left w:val="single" w:sz="4" w:space="0" w:color="auto"/>
              <w:bottom w:val="nil"/>
              <w:right w:val="single" w:sz="4" w:space="0" w:color="auto"/>
            </w:tcBorders>
            <w:hideMark/>
          </w:tcPr>
          <w:p w14:paraId="67FA3446" w14:textId="77777777" w:rsidR="00A92FCC" w:rsidRPr="0065225C" w:rsidRDefault="00A92FCC" w:rsidP="00587AD5">
            <w:pPr>
              <w:spacing w:line="336" w:lineRule="auto"/>
              <w:rPr>
                <w:rFonts w:ascii="GHEA Grapalat" w:hAnsi="GHEA Grapalat"/>
              </w:rPr>
            </w:pPr>
            <w:r w:rsidRPr="0065225C">
              <w:rPr>
                <w:rFonts w:ascii="GHEA Grapalat" w:hAnsi="GHEA Grapalat"/>
              </w:rPr>
              <w:t>-0,001</w:t>
            </w:r>
          </w:p>
        </w:tc>
        <w:tc>
          <w:tcPr>
            <w:tcW w:w="642" w:type="pct"/>
            <w:tcBorders>
              <w:top w:val="nil"/>
              <w:left w:val="single" w:sz="4" w:space="0" w:color="auto"/>
              <w:bottom w:val="nil"/>
              <w:right w:val="single" w:sz="4" w:space="0" w:color="auto"/>
            </w:tcBorders>
            <w:hideMark/>
          </w:tcPr>
          <w:p w14:paraId="04B45B7E" w14:textId="77777777" w:rsidR="00A92FCC" w:rsidRPr="0065225C" w:rsidRDefault="00A92FCC" w:rsidP="00587AD5">
            <w:pPr>
              <w:spacing w:line="336" w:lineRule="auto"/>
              <w:rPr>
                <w:rFonts w:ascii="GHEA Grapalat" w:hAnsi="GHEA Grapalat"/>
              </w:rPr>
            </w:pPr>
            <w:r w:rsidRPr="0065225C">
              <w:rPr>
                <w:rFonts w:ascii="GHEA Grapalat" w:hAnsi="GHEA Grapalat"/>
              </w:rPr>
              <w:t>-0,003</w:t>
            </w:r>
          </w:p>
        </w:tc>
        <w:tc>
          <w:tcPr>
            <w:tcW w:w="641" w:type="pct"/>
            <w:tcBorders>
              <w:top w:val="nil"/>
              <w:left w:val="single" w:sz="4" w:space="0" w:color="auto"/>
              <w:bottom w:val="nil"/>
              <w:right w:val="single" w:sz="4" w:space="0" w:color="auto"/>
            </w:tcBorders>
            <w:hideMark/>
          </w:tcPr>
          <w:p w14:paraId="1626A022" w14:textId="77777777" w:rsidR="00A92FCC" w:rsidRPr="0065225C" w:rsidRDefault="00A92FCC" w:rsidP="00587AD5">
            <w:pPr>
              <w:spacing w:line="336" w:lineRule="auto"/>
              <w:rPr>
                <w:rFonts w:ascii="GHEA Grapalat" w:hAnsi="GHEA Grapalat"/>
              </w:rPr>
            </w:pPr>
            <w:r w:rsidRPr="0065225C">
              <w:rPr>
                <w:rFonts w:ascii="GHEA Grapalat" w:hAnsi="GHEA Grapalat"/>
              </w:rPr>
              <w:t>-0,001</w:t>
            </w:r>
          </w:p>
        </w:tc>
      </w:tr>
      <w:tr w:rsidR="00A92FCC" w:rsidRPr="0065225C" w14:paraId="00FE211F" w14:textId="77777777" w:rsidTr="0002054C">
        <w:trPr>
          <w:jc w:val="center"/>
        </w:trPr>
        <w:tc>
          <w:tcPr>
            <w:tcW w:w="507" w:type="pct"/>
            <w:tcBorders>
              <w:top w:val="nil"/>
              <w:left w:val="single" w:sz="4" w:space="0" w:color="auto"/>
              <w:bottom w:val="nil"/>
              <w:right w:val="single" w:sz="4" w:space="0" w:color="auto"/>
            </w:tcBorders>
            <w:hideMark/>
          </w:tcPr>
          <w:p w14:paraId="5C0E0323" w14:textId="77777777" w:rsidR="00A92FCC" w:rsidRPr="0065225C" w:rsidRDefault="00A92FCC" w:rsidP="00587AD5">
            <w:pPr>
              <w:spacing w:line="336" w:lineRule="auto"/>
              <w:rPr>
                <w:rFonts w:ascii="GHEA Grapalat" w:hAnsi="GHEA Grapalat"/>
              </w:rPr>
            </w:pPr>
            <w:r w:rsidRPr="0065225C">
              <w:rPr>
                <w:rFonts w:ascii="GHEA Grapalat" w:hAnsi="GHEA Grapalat"/>
              </w:rPr>
              <w:t>5</w:t>
            </w:r>
          </w:p>
        </w:tc>
        <w:tc>
          <w:tcPr>
            <w:tcW w:w="642" w:type="pct"/>
            <w:gridSpan w:val="2"/>
            <w:tcBorders>
              <w:top w:val="nil"/>
              <w:left w:val="single" w:sz="4" w:space="0" w:color="auto"/>
              <w:bottom w:val="nil"/>
              <w:right w:val="single" w:sz="4" w:space="0" w:color="auto"/>
            </w:tcBorders>
            <w:hideMark/>
          </w:tcPr>
          <w:p w14:paraId="209B35B3" w14:textId="77777777" w:rsidR="00A92FCC" w:rsidRPr="0065225C" w:rsidRDefault="00A92FCC" w:rsidP="00587AD5">
            <w:pPr>
              <w:spacing w:line="336" w:lineRule="auto"/>
              <w:rPr>
                <w:rFonts w:ascii="GHEA Grapalat" w:hAnsi="GHEA Grapalat"/>
              </w:rPr>
            </w:pPr>
            <w:r w:rsidRPr="0065225C">
              <w:rPr>
                <w:rFonts w:ascii="GHEA Grapalat" w:hAnsi="GHEA Grapalat"/>
              </w:rPr>
              <w:t>0,085</w:t>
            </w:r>
          </w:p>
        </w:tc>
        <w:tc>
          <w:tcPr>
            <w:tcW w:w="642" w:type="pct"/>
            <w:tcBorders>
              <w:top w:val="nil"/>
              <w:left w:val="single" w:sz="4" w:space="0" w:color="auto"/>
              <w:bottom w:val="nil"/>
              <w:right w:val="single" w:sz="4" w:space="0" w:color="auto"/>
            </w:tcBorders>
            <w:hideMark/>
          </w:tcPr>
          <w:p w14:paraId="7D67E1A6" w14:textId="77777777" w:rsidR="00A92FCC" w:rsidRPr="0065225C" w:rsidRDefault="00A92FCC" w:rsidP="00587AD5">
            <w:pPr>
              <w:spacing w:line="336" w:lineRule="auto"/>
              <w:rPr>
                <w:rFonts w:ascii="GHEA Grapalat" w:hAnsi="GHEA Grapalat"/>
              </w:rPr>
            </w:pPr>
            <w:r w:rsidRPr="0065225C">
              <w:rPr>
                <w:rFonts w:ascii="GHEA Grapalat" w:hAnsi="GHEA Grapalat"/>
              </w:rPr>
              <w:t>0,410</w:t>
            </w:r>
          </w:p>
        </w:tc>
        <w:tc>
          <w:tcPr>
            <w:tcW w:w="642" w:type="pct"/>
            <w:tcBorders>
              <w:top w:val="nil"/>
              <w:left w:val="single" w:sz="4" w:space="0" w:color="auto"/>
              <w:bottom w:val="nil"/>
              <w:right w:val="single" w:sz="4" w:space="0" w:color="auto"/>
            </w:tcBorders>
            <w:hideMark/>
          </w:tcPr>
          <w:p w14:paraId="1548A467" w14:textId="77777777" w:rsidR="00A92FCC" w:rsidRPr="0065225C" w:rsidRDefault="00A92FCC" w:rsidP="00587AD5">
            <w:pPr>
              <w:spacing w:line="336" w:lineRule="auto"/>
              <w:rPr>
                <w:rFonts w:ascii="GHEA Grapalat" w:hAnsi="GHEA Grapalat"/>
              </w:rPr>
            </w:pPr>
            <w:r w:rsidRPr="0065225C">
              <w:rPr>
                <w:rFonts w:ascii="GHEA Grapalat" w:hAnsi="GHEA Grapalat"/>
              </w:rPr>
              <w:t>0,387</w:t>
            </w:r>
          </w:p>
        </w:tc>
        <w:tc>
          <w:tcPr>
            <w:tcW w:w="642" w:type="pct"/>
            <w:tcBorders>
              <w:top w:val="nil"/>
              <w:left w:val="single" w:sz="4" w:space="0" w:color="auto"/>
              <w:bottom w:val="nil"/>
              <w:right w:val="single" w:sz="4" w:space="0" w:color="auto"/>
            </w:tcBorders>
            <w:hideMark/>
          </w:tcPr>
          <w:p w14:paraId="1ED7CA14" w14:textId="77777777" w:rsidR="00A92FCC" w:rsidRPr="0065225C" w:rsidRDefault="00A92FCC" w:rsidP="00587AD5">
            <w:pPr>
              <w:spacing w:line="336" w:lineRule="auto"/>
              <w:rPr>
                <w:rFonts w:ascii="GHEA Grapalat" w:hAnsi="GHEA Grapalat"/>
              </w:rPr>
            </w:pPr>
            <w:r w:rsidRPr="0065225C">
              <w:rPr>
                <w:rFonts w:ascii="GHEA Grapalat" w:hAnsi="GHEA Grapalat"/>
              </w:rPr>
              <w:t>0,113</w:t>
            </w:r>
          </w:p>
        </w:tc>
        <w:tc>
          <w:tcPr>
            <w:tcW w:w="642" w:type="pct"/>
            <w:tcBorders>
              <w:top w:val="nil"/>
              <w:left w:val="single" w:sz="4" w:space="0" w:color="auto"/>
              <w:bottom w:val="nil"/>
              <w:right w:val="single" w:sz="4" w:space="0" w:color="auto"/>
            </w:tcBorders>
            <w:hideMark/>
          </w:tcPr>
          <w:p w14:paraId="57701FC1" w14:textId="77777777" w:rsidR="00A92FCC" w:rsidRPr="0065225C" w:rsidRDefault="00A92FCC" w:rsidP="00587AD5">
            <w:pPr>
              <w:spacing w:line="336" w:lineRule="auto"/>
              <w:rPr>
                <w:rFonts w:ascii="GHEA Grapalat" w:hAnsi="GHEA Grapalat"/>
              </w:rPr>
            </w:pPr>
            <w:r w:rsidRPr="0065225C">
              <w:rPr>
                <w:rFonts w:ascii="GHEA Grapalat" w:hAnsi="GHEA Grapalat"/>
              </w:rPr>
              <w:t>0,012</w:t>
            </w:r>
          </w:p>
        </w:tc>
        <w:tc>
          <w:tcPr>
            <w:tcW w:w="642" w:type="pct"/>
            <w:tcBorders>
              <w:top w:val="nil"/>
              <w:left w:val="single" w:sz="4" w:space="0" w:color="auto"/>
              <w:bottom w:val="nil"/>
              <w:right w:val="single" w:sz="4" w:space="0" w:color="auto"/>
            </w:tcBorders>
            <w:hideMark/>
          </w:tcPr>
          <w:p w14:paraId="037F1BB0" w14:textId="77777777" w:rsidR="00A92FCC" w:rsidRPr="0065225C" w:rsidRDefault="00A92FCC" w:rsidP="00587AD5">
            <w:pPr>
              <w:spacing w:line="336" w:lineRule="auto"/>
              <w:rPr>
                <w:rFonts w:ascii="GHEA Grapalat" w:hAnsi="GHEA Grapalat"/>
              </w:rPr>
            </w:pPr>
            <w:r w:rsidRPr="0065225C">
              <w:rPr>
                <w:rFonts w:ascii="GHEA Grapalat" w:hAnsi="GHEA Grapalat"/>
              </w:rPr>
              <w:t>-0,004</w:t>
            </w:r>
          </w:p>
        </w:tc>
        <w:tc>
          <w:tcPr>
            <w:tcW w:w="641" w:type="pct"/>
            <w:tcBorders>
              <w:top w:val="nil"/>
              <w:left w:val="single" w:sz="4" w:space="0" w:color="auto"/>
              <w:bottom w:val="nil"/>
              <w:right w:val="single" w:sz="4" w:space="0" w:color="auto"/>
            </w:tcBorders>
            <w:hideMark/>
          </w:tcPr>
          <w:p w14:paraId="3E55E9FB" w14:textId="77777777" w:rsidR="00A92FCC" w:rsidRPr="0065225C" w:rsidRDefault="00A92FCC" w:rsidP="00587AD5">
            <w:pPr>
              <w:spacing w:line="336" w:lineRule="auto"/>
              <w:rPr>
                <w:rFonts w:ascii="GHEA Grapalat" w:hAnsi="GHEA Grapalat"/>
              </w:rPr>
            </w:pPr>
            <w:r w:rsidRPr="0065225C">
              <w:rPr>
                <w:rFonts w:ascii="GHEA Grapalat" w:hAnsi="GHEA Grapalat"/>
              </w:rPr>
              <w:t>-0,002</w:t>
            </w:r>
          </w:p>
        </w:tc>
      </w:tr>
      <w:tr w:rsidR="00A92FCC" w:rsidRPr="0065225C" w14:paraId="24141055" w14:textId="77777777" w:rsidTr="0002054C">
        <w:trPr>
          <w:jc w:val="center"/>
        </w:trPr>
        <w:tc>
          <w:tcPr>
            <w:tcW w:w="507" w:type="pct"/>
            <w:tcBorders>
              <w:top w:val="nil"/>
              <w:left w:val="single" w:sz="4" w:space="0" w:color="auto"/>
              <w:bottom w:val="nil"/>
              <w:right w:val="single" w:sz="4" w:space="0" w:color="auto"/>
            </w:tcBorders>
            <w:hideMark/>
          </w:tcPr>
          <w:p w14:paraId="30495B0F" w14:textId="77777777" w:rsidR="00A92FCC" w:rsidRPr="0065225C" w:rsidRDefault="00A92FCC" w:rsidP="00587AD5">
            <w:pPr>
              <w:spacing w:line="336" w:lineRule="auto"/>
              <w:rPr>
                <w:rFonts w:ascii="GHEA Grapalat" w:hAnsi="GHEA Grapalat"/>
              </w:rPr>
            </w:pPr>
            <w:r w:rsidRPr="0065225C">
              <w:rPr>
                <w:rFonts w:ascii="GHEA Grapalat" w:hAnsi="GHEA Grapalat"/>
              </w:rPr>
              <w:t>6</w:t>
            </w:r>
          </w:p>
        </w:tc>
        <w:tc>
          <w:tcPr>
            <w:tcW w:w="642" w:type="pct"/>
            <w:gridSpan w:val="2"/>
            <w:tcBorders>
              <w:top w:val="nil"/>
              <w:left w:val="single" w:sz="4" w:space="0" w:color="auto"/>
              <w:bottom w:val="nil"/>
              <w:right w:val="single" w:sz="4" w:space="0" w:color="auto"/>
            </w:tcBorders>
            <w:hideMark/>
          </w:tcPr>
          <w:p w14:paraId="09371C28" w14:textId="77777777" w:rsidR="00A92FCC" w:rsidRPr="0065225C" w:rsidRDefault="00A92FCC" w:rsidP="00587AD5">
            <w:pPr>
              <w:spacing w:line="336" w:lineRule="auto"/>
              <w:rPr>
                <w:rFonts w:ascii="GHEA Grapalat" w:hAnsi="GHEA Grapalat"/>
              </w:rPr>
            </w:pPr>
            <w:r w:rsidRPr="0065225C">
              <w:rPr>
                <w:rFonts w:ascii="GHEA Grapalat" w:hAnsi="GHEA Grapalat"/>
              </w:rPr>
              <w:t>0,028</w:t>
            </w:r>
          </w:p>
        </w:tc>
        <w:tc>
          <w:tcPr>
            <w:tcW w:w="642" w:type="pct"/>
            <w:tcBorders>
              <w:top w:val="nil"/>
              <w:left w:val="single" w:sz="4" w:space="0" w:color="auto"/>
              <w:bottom w:val="nil"/>
              <w:right w:val="single" w:sz="4" w:space="0" w:color="auto"/>
            </w:tcBorders>
            <w:hideMark/>
          </w:tcPr>
          <w:p w14:paraId="223FD102" w14:textId="77777777" w:rsidR="00A92FCC" w:rsidRPr="0065225C" w:rsidRDefault="00A92FCC" w:rsidP="00587AD5">
            <w:pPr>
              <w:spacing w:line="336" w:lineRule="auto"/>
              <w:rPr>
                <w:rFonts w:ascii="GHEA Grapalat" w:hAnsi="GHEA Grapalat"/>
              </w:rPr>
            </w:pPr>
            <w:r w:rsidRPr="0065225C">
              <w:rPr>
                <w:rFonts w:ascii="GHEA Grapalat" w:hAnsi="GHEA Grapalat"/>
              </w:rPr>
              <w:t>0,238</w:t>
            </w:r>
          </w:p>
        </w:tc>
        <w:tc>
          <w:tcPr>
            <w:tcW w:w="642" w:type="pct"/>
            <w:tcBorders>
              <w:top w:val="nil"/>
              <w:left w:val="single" w:sz="4" w:space="0" w:color="auto"/>
              <w:bottom w:val="nil"/>
              <w:right w:val="single" w:sz="4" w:space="0" w:color="auto"/>
            </w:tcBorders>
            <w:hideMark/>
          </w:tcPr>
          <w:p w14:paraId="05420AD7" w14:textId="77777777" w:rsidR="00A92FCC" w:rsidRPr="0065225C" w:rsidRDefault="00A92FCC" w:rsidP="00587AD5">
            <w:pPr>
              <w:spacing w:line="336" w:lineRule="auto"/>
              <w:rPr>
                <w:rFonts w:ascii="GHEA Grapalat" w:hAnsi="GHEA Grapalat"/>
              </w:rPr>
            </w:pPr>
            <w:r w:rsidRPr="0065225C">
              <w:rPr>
                <w:rFonts w:ascii="GHEA Grapalat" w:hAnsi="GHEA Grapalat"/>
              </w:rPr>
              <w:t>0,465</w:t>
            </w:r>
          </w:p>
        </w:tc>
        <w:tc>
          <w:tcPr>
            <w:tcW w:w="642" w:type="pct"/>
            <w:tcBorders>
              <w:top w:val="nil"/>
              <w:left w:val="single" w:sz="4" w:space="0" w:color="auto"/>
              <w:bottom w:val="nil"/>
              <w:right w:val="single" w:sz="4" w:space="0" w:color="auto"/>
            </w:tcBorders>
            <w:hideMark/>
          </w:tcPr>
          <w:p w14:paraId="51A6926A" w14:textId="77777777" w:rsidR="00A92FCC" w:rsidRPr="0065225C" w:rsidRDefault="00A92FCC" w:rsidP="00587AD5">
            <w:pPr>
              <w:spacing w:line="336" w:lineRule="auto"/>
              <w:rPr>
                <w:rFonts w:ascii="GHEA Grapalat" w:hAnsi="GHEA Grapalat"/>
              </w:rPr>
            </w:pPr>
            <w:r w:rsidRPr="0065225C">
              <w:rPr>
                <w:rFonts w:ascii="GHEA Grapalat" w:hAnsi="GHEA Grapalat"/>
              </w:rPr>
              <w:t>0,228</w:t>
            </w:r>
          </w:p>
        </w:tc>
        <w:tc>
          <w:tcPr>
            <w:tcW w:w="642" w:type="pct"/>
            <w:tcBorders>
              <w:top w:val="nil"/>
              <w:left w:val="single" w:sz="4" w:space="0" w:color="auto"/>
              <w:bottom w:val="nil"/>
              <w:right w:val="single" w:sz="4" w:space="0" w:color="auto"/>
            </w:tcBorders>
            <w:hideMark/>
          </w:tcPr>
          <w:p w14:paraId="7E4BC675" w14:textId="77777777" w:rsidR="00A92FCC" w:rsidRPr="0065225C" w:rsidRDefault="00A92FCC" w:rsidP="00587AD5">
            <w:pPr>
              <w:spacing w:line="336" w:lineRule="auto"/>
              <w:rPr>
                <w:rFonts w:ascii="GHEA Grapalat" w:hAnsi="GHEA Grapalat"/>
              </w:rPr>
            </w:pPr>
            <w:r w:rsidRPr="0065225C">
              <w:rPr>
                <w:rFonts w:ascii="GHEA Grapalat" w:hAnsi="GHEA Grapalat"/>
              </w:rPr>
              <w:t>0,045</w:t>
            </w:r>
          </w:p>
        </w:tc>
        <w:tc>
          <w:tcPr>
            <w:tcW w:w="642" w:type="pct"/>
            <w:tcBorders>
              <w:top w:val="nil"/>
              <w:left w:val="single" w:sz="4" w:space="0" w:color="auto"/>
              <w:bottom w:val="nil"/>
              <w:right w:val="single" w:sz="4" w:space="0" w:color="auto"/>
            </w:tcBorders>
            <w:hideMark/>
          </w:tcPr>
          <w:p w14:paraId="3C0965D9" w14:textId="77777777" w:rsidR="00A92FCC" w:rsidRPr="0065225C" w:rsidRDefault="00A92FCC" w:rsidP="00587AD5">
            <w:pPr>
              <w:spacing w:line="336" w:lineRule="auto"/>
              <w:rPr>
                <w:rFonts w:ascii="GHEA Grapalat" w:hAnsi="GHEA Grapalat"/>
              </w:rPr>
            </w:pPr>
            <w:r w:rsidRPr="0065225C">
              <w:rPr>
                <w:rFonts w:ascii="GHEA Grapalat" w:hAnsi="GHEA Grapalat"/>
              </w:rPr>
              <w:t>0,000</w:t>
            </w:r>
          </w:p>
        </w:tc>
        <w:tc>
          <w:tcPr>
            <w:tcW w:w="641" w:type="pct"/>
            <w:tcBorders>
              <w:top w:val="nil"/>
              <w:left w:val="single" w:sz="4" w:space="0" w:color="auto"/>
              <w:bottom w:val="nil"/>
              <w:right w:val="single" w:sz="4" w:space="0" w:color="auto"/>
            </w:tcBorders>
            <w:hideMark/>
          </w:tcPr>
          <w:p w14:paraId="4F950CAC" w14:textId="77777777" w:rsidR="00A92FCC" w:rsidRPr="0065225C" w:rsidRDefault="00A92FCC" w:rsidP="00587AD5">
            <w:pPr>
              <w:spacing w:line="336" w:lineRule="auto"/>
              <w:rPr>
                <w:rFonts w:ascii="GHEA Grapalat" w:hAnsi="GHEA Grapalat"/>
              </w:rPr>
            </w:pPr>
            <w:r w:rsidRPr="0065225C">
              <w:rPr>
                <w:rFonts w:ascii="GHEA Grapalat" w:hAnsi="GHEA Grapalat"/>
              </w:rPr>
              <w:t>-0,004</w:t>
            </w:r>
          </w:p>
        </w:tc>
      </w:tr>
      <w:tr w:rsidR="00A92FCC" w:rsidRPr="0065225C" w14:paraId="2E02C2E1" w14:textId="77777777" w:rsidTr="0002054C">
        <w:trPr>
          <w:jc w:val="center"/>
        </w:trPr>
        <w:tc>
          <w:tcPr>
            <w:tcW w:w="507" w:type="pct"/>
            <w:tcBorders>
              <w:top w:val="nil"/>
              <w:left w:val="single" w:sz="4" w:space="0" w:color="auto"/>
              <w:bottom w:val="nil"/>
              <w:right w:val="single" w:sz="4" w:space="0" w:color="auto"/>
            </w:tcBorders>
            <w:hideMark/>
          </w:tcPr>
          <w:p w14:paraId="30C34B4C" w14:textId="77777777" w:rsidR="00A92FCC" w:rsidRPr="0065225C" w:rsidRDefault="00A92FCC" w:rsidP="00587AD5">
            <w:pPr>
              <w:spacing w:line="336" w:lineRule="auto"/>
              <w:rPr>
                <w:rFonts w:ascii="GHEA Grapalat" w:hAnsi="GHEA Grapalat"/>
              </w:rPr>
            </w:pPr>
            <w:r w:rsidRPr="0065225C">
              <w:rPr>
                <w:rFonts w:ascii="GHEA Grapalat" w:hAnsi="GHEA Grapalat"/>
              </w:rPr>
              <w:t>7</w:t>
            </w:r>
          </w:p>
        </w:tc>
        <w:tc>
          <w:tcPr>
            <w:tcW w:w="642" w:type="pct"/>
            <w:gridSpan w:val="2"/>
            <w:tcBorders>
              <w:top w:val="nil"/>
              <w:left w:val="single" w:sz="4" w:space="0" w:color="auto"/>
              <w:bottom w:val="nil"/>
              <w:right w:val="single" w:sz="4" w:space="0" w:color="auto"/>
            </w:tcBorders>
            <w:hideMark/>
          </w:tcPr>
          <w:p w14:paraId="4F2C61D9" w14:textId="77777777" w:rsidR="00A92FCC" w:rsidRPr="0065225C" w:rsidRDefault="00A92FCC" w:rsidP="00587AD5">
            <w:pPr>
              <w:spacing w:line="336" w:lineRule="auto"/>
              <w:rPr>
                <w:rFonts w:ascii="GHEA Grapalat" w:hAnsi="GHEA Grapalat"/>
              </w:rPr>
            </w:pPr>
            <w:r w:rsidRPr="0065225C">
              <w:rPr>
                <w:rFonts w:ascii="GHEA Grapalat" w:hAnsi="GHEA Grapalat"/>
              </w:rPr>
              <w:t>0,003</w:t>
            </w:r>
          </w:p>
        </w:tc>
        <w:tc>
          <w:tcPr>
            <w:tcW w:w="642" w:type="pct"/>
            <w:tcBorders>
              <w:top w:val="nil"/>
              <w:left w:val="single" w:sz="4" w:space="0" w:color="auto"/>
              <w:bottom w:val="nil"/>
              <w:right w:val="single" w:sz="4" w:space="0" w:color="auto"/>
            </w:tcBorders>
            <w:hideMark/>
          </w:tcPr>
          <w:p w14:paraId="74B2A75B" w14:textId="77777777" w:rsidR="00A92FCC" w:rsidRPr="0065225C" w:rsidRDefault="00A92FCC" w:rsidP="00587AD5">
            <w:pPr>
              <w:spacing w:line="336" w:lineRule="auto"/>
              <w:rPr>
                <w:rFonts w:ascii="GHEA Grapalat" w:hAnsi="GHEA Grapalat"/>
              </w:rPr>
            </w:pPr>
            <w:r w:rsidRPr="0065225C">
              <w:rPr>
                <w:rFonts w:ascii="GHEA Grapalat" w:hAnsi="GHEA Grapalat"/>
              </w:rPr>
              <w:t>0,115</w:t>
            </w:r>
          </w:p>
        </w:tc>
        <w:tc>
          <w:tcPr>
            <w:tcW w:w="642" w:type="pct"/>
            <w:tcBorders>
              <w:top w:val="nil"/>
              <w:left w:val="single" w:sz="4" w:space="0" w:color="auto"/>
              <w:bottom w:val="nil"/>
              <w:right w:val="single" w:sz="4" w:space="0" w:color="auto"/>
            </w:tcBorders>
            <w:hideMark/>
          </w:tcPr>
          <w:p w14:paraId="04CB52FC" w14:textId="77777777" w:rsidR="00A92FCC" w:rsidRPr="0065225C" w:rsidRDefault="00A92FCC" w:rsidP="00587AD5">
            <w:pPr>
              <w:spacing w:line="336" w:lineRule="auto"/>
              <w:rPr>
                <w:rFonts w:ascii="GHEA Grapalat" w:hAnsi="GHEA Grapalat"/>
              </w:rPr>
            </w:pPr>
            <w:r w:rsidRPr="0065225C">
              <w:rPr>
                <w:rFonts w:ascii="GHEA Grapalat" w:hAnsi="GHEA Grapalat"/>
              </w:rPr>
              <w:t>0,382</w:t>
            </w:r>
          </w:p>
        </w:tc>
        <w:tc>
          <w:tcPr>
            <w:tcW w:w="642" w:type="pct"/>
            <w:tcBorders>
              <w:top w:val="nil"/>
              <w:left w:val="single" w:sz="4" w:space="0" w:color="auto"/>
              <w:bottom w:val="nil"/>
              <w:right w:val="single" w:sz="4" w:space="0" w:color="auto"/>
            </w:tcBorders>
            <w:hideMark/>
          </w:tcPr>
          <w:p w14:paraId="073B4A05" w14:textId="77777777" w:rsidR="00A92FCC" w:rsidRPr="0065225C" w:rsidRDefault="00A92FCC" w:rsidP="00587AD5">
            <w:pPr>
              <w:spacing w:line="336" w:lineRule="auto"/>
              <w:rPr>
                <w:rFonts w:ascii="GHEA Grapalat" w:hAnsi="GHEA Grapalat"/>
              </w:rPr>
            </w:pPr>
            <w:r w:rsidRPr="0065225C">
              <w:rPr>
                <w:rFonts w:ascii="GHEA Grapalat" w:hAnsi="GHEA Grapalat"/>
              </w:rPr>
              <w:t>0,381</w:t>
            </w:r>
          </w:p>
        </w:tc>
        <w:tc>
          <w:tcPr>
            <w:tcW w:w="642" w:type="pct"/>
            <w:tcBorders>
              <w:top w:val="nil"/>
              <w:left w:val="single" w:sz="4" w:space="0" w:color="auto"/>
              <w:bottom w:val="nil"/>
              <w:right w:val="single" w:sz="4" w:space="0" w:color="auto"/>
            </w:tcBorders>
            <w:hideMark/>
          </w:tcPr>
          <w:p w14:paraId="08934556" w14:textId="77777777" w:rsidR="00A92FCC" w:rsidRPr="0065225C" w:rsidRDefault="00A92FCC" w:rsidP="00587AD5">
            <w:pPr>
              <w:spacing w:line="336" w:lineRule="auto"/>
              <w:rPr>
                <w:rFonts w:ascii="GHEA Grapalat" w:hAnsi="GHEA Grapalat"/>
              </w:rPr>
            </w:pPr>
            <w:r w:rsidRPr="0065225C">
              <w:rPr>
                <w:rFonts w:ascii="GHEA Grapalat" w:hAnsi="GHEA Grapalat"/>
              </w:rPr>
              <w:t>0,113</w:t>
            </w:r>
          </w:p>
        </w:tc>
        <w:tc>
          <w:tcPr>
            <w:tcW w:w="642" w:type="pct"/>
            <w:tcBorders>
              <w:top w:val="nil"/>
              <w:left w:val="single" w:sz="4" w:space="0" w:color="auto"/>
              <w:bottom w:val="nil"/>
              <w:right w:val="single" w:sz="4" w:space="0" w:color="auto"/>
            </w:tcBorders>
            <w:hideMark/>
          </w:tcPr>
          <w:p w14:paraId="14D7AB78" w14:textId="77777777" w:rsidR="00A92FCC" w:rsidRPr="0065225C" w:rsidRDefault="00A92FCC" w:rsidP="00587AD5">
            <w:pPr>
              <w:spacing w:line="336" w:lineRule="auto"/>
              <w:rPr>
                <w:rFonts w:ascii="GHEA Grapalat" w:hAnsi="GHEA Grapalat"/>
              </w:rPr>
            </w:pPr>
            <w:r w:rsidRPr="0065225C">
              <w:rPr>
                <w:rFonts w:ascii="GHEA Grapalat" w:hAnsi="GHEA Grapalat"/>
              </w:rPr>
              <w:t>0,012</w:t>
            </w:r>
          </w:p>
        </w:tc>
        <w:tc>
          <w:tcPr>
            <w:tcW w:w="641" w:type="pct"/>
            <w:tcBorders>
              <w:top w:val="nil"/>
              <w:left w:val="single" w:sz="4" w:space="0" w:color="auto"/>
              <w:bottom w:val="nil"/>
              <w:right w:val="single" w:sz="4" w:space="0" w:color="auto"/>
            </w:tcBorders>
            <w:hideMark/>
          </w:tcPr>
          <w:p w14:paraId="30D9C90D" w14:textId="77777777" w:rsidR="00A92FCC" w:rsidRPr="0065225C" w:rsidRDefault="00A92FCC" w:rsidP="00587AD5">
            <w:pPr>
              <w:spacing w:line="336" w:lineRule="auto"/>
              <w:rPr>
                <w:rFonts w:ascii="GHEA Grapalat" w:hAnsi="GHEA Grapalat"/>
              </w:rPr>
            </w:pPr>
            <w:r w:rsidRPr="0065225C">
              <w:rPr>
                <w:rFonts w:ascii="GHEA Grapalat" w:hAnsi="GHEA Grapalat"/>
              </w:rPr>
              <w:t>-0,006</w:t>
            </w:r>
          </w:p>
        </w:tc>
      </w:tr>
      <w:tr w:rsidR="00A92FCC" w:rsidRPr="0065225C" w14:paraId="1AD39ACF" w14:textId="77777777" w:rsidTr="0002054C">
        <w:trPr>
          <w:jc w:val="center"/>
        </w:trPr>
        <w:tc>
          <w:tcPr>
            <w:tcW w:w="507" w:type="pct"/>
            <w:tcBorders>
              <w:top w:val="nil"/>
              <w:left w:val="single" w:sz="4" w:space="0" w:color="auto"/>
              <w:bottom w:val="nil"/>
              <w:right w:val="single" w:sz="4" w:space="0" w:color="auto"/>
            </w:tcBorders>
            <w:hideMark/>
          </w:tcPr>
          <w:p w14:paraId="3AFAEC55" w14:textId="77777777" w:rsidR="00A92FCC" w:rsidRPr="0065225C" w:rsidRDefault="00A92FCC" w:rsidP="00587AD5">
            <w:pPr>
              <w:spacing w:line="336" w:lineRule="auto"/>
              <w:rPr>
                <w:rFonts w:ascii="GHEA Grapalat" w:hAnsi="GHEA Grapalat"/>
              </w:rPr>
            </w:pPr>
            <w:r w:rsidRPr="0065225C">
              <w:rPr>
                <w:rFonts w:ascii="GHEA Grapalat" w:hAnsi="GHEA Grapalat"/>
              </w:rPr>
              <w:t>8</w:t>
            </w:r>
          </w:p>
        </w:tc>
        <w:tc>
          <w:tcPr>
            <w:tcW w:w="642" w:type="pct"/>
            <w:gridSpan w:val="2"/>
            <w:tcBorders>
              <w:top w:val="nil"/>
              <w:left w:val="single" w:sz="4" w:space="0" w:color="auto"/>
              <w:bottom w:val="nil"/>
              <w:right w:val="single" w:sz="4" w:space="0" w:color="auto"/>
            </w:tcBorders>
            <w:hideMark/>
          </w:tcPr>
          <w:p w14:paraId="4749545E" w14:textId="77777777" w:rsidR="00A92FCC" w:rsidRPr="0065225C" w:rsidRDefault="00A92FCC" w:rsidP="00587AD5">
            <w:pPr>
              <w:spacing w:line="336" w:lineRule="auto"/>
              <w:rPr>
                <w:rFonts w:ascii="GHEA Grapalat" w:hAnsi="GHEA Grapalat"/>
              </w:rPr>
            </w:pPr>
            <w:r w:rsidRPr="0065225C">
              <w:rPr>
                <w:rFonts w:ascii="GHEA Grapalat" w:hAnsi="GHEA Grapalat"/>
              </w:rPr>
              <w:t>-0,004</w:t>
            </w:r>
          </w:p>
        </w:tc>
        <w:tc>
          <w:tcPr>
            <w:tcW w:w="642" w:type="pct"/>
            <w:tcBorders>
              <w:top w:val="nil"/>
              <w:left w:val="single" w:sz="4" w:space="0" w:color="auto"/>
              <w:bottom w:val="nil"/>
              <w:right w:val="single" w:sz="4" w:space="0" w:color="auto"/>
            </w:tcBorders>
            <w:hideMark/>
          </w:tcPr>
          <w:p w14:paraId="63366BAB" w14:textId="77777777" w:rsidR="00A92FCC" w:rsidRPr="0065225C" w:rsidRDefault="00A92FCC" w:rsidP="00587AD5">
            <w:pPr>
              <w:spacing w:line="336" w:lineRule="auto"/>
              <w:rPr>
                <w:rFonts w:ascii="GHEA Grapalat" w:hAnsi="GHEA Grapalat"/>
              </w:rPr>
            </w:pPr>
            <w:r w:rsidRPr="0065225C">
              <w:rPr>
                <w:rFonts w:ascii="GHEA Grapalat" w:hAnsi="GHEA Grapalat"/>
              </w:rPr>
              <w:t>0,045</w:t>
            </w:r>
          </w:p>
        </w:tc>
        <w:tc>
          <w:tcPr>
            <w:tcW w:w="642" w:type="pct"/>
            <w:tcBorders>
              <w:top w:val="nil"/>
              <w:left w:val="single" w:sz="4" w:space="0" w:color="auto"/>
              <w:bottom w:val="nil"/>
              <w:right w:val="single" w:sz="4" w:space="0" w:color="auto"/>
            </w:tcBorders>
            <w:hideMark/>
          </w:tcPr>
          <w:p w14:paraId="39CD70F0" w14:textId="77777777" w:rsidR="00A92FCC" w:rsidRPr="0065225C" w:rsidRDefault="00A92FCC" w:rsidP="00587AD5">
            <w:pPr>
              <w:spacing w:line="336" w:lineRule="auto"/>
              <w:rPr>
                <w:rFonts w:ascii="GHEA Grapalat" w:hAnsi="GHEA Grapalat"/>
              </w:rPr>
            </w:pPr>
            <w:r w:rsidRPr="0065225C">
              <w:rPr>
                <w:rFonts w:ascii="GHEA Grapalat" w:hAnsi="GHEA Grapalat"/>
              </w:rPr>
              <w:t>0,228</w:t>
            </w:r>
          </w:p>
        </w:tc>
        <w:tc>
          <w:tcPr>
            <w:tcW w:w="642" w:type="pct"/>
            <w:tcBorders>
              <w:top w:val="nil"/>
              <w:left w:val="single" w:sz="4" w:space="0" w:color="auto"/>
              <w:bottom w:val="nil"/>
              <w:right w:val="single" w:sz="4" w:space="0" w:color="auto"/>
            </w:tcBorders>
            <w:hideMark/>
          </w:tcPr>
          <w:p w14:paraId="19727DA8" w14:textId="77777777" w:rsidR="00A92FCC" w:rsidRPr="0065225C" w:rsidRDefault="00A92FCC" w:rsidP="00587AD5">
            <w:pPr>
              <w:spacing w:line="336" w:lineRule="auto"/>
              <w:rPr>
                <w:rFonts w:ascii="GHEA Grapalat" w:hAnsi="GHEA Grapalat"/>
              </w:rPr>
            </w:pPr>
            <w:r w:rsidRPr="0065225C">
              <w:rPr>
                <w:rFonts w:ascii="GHEA Grapalat" w:hAnsi="GHEA Grapalat"/>
              </w:rPr>
              <w:t>0,462</w:t>
            </w:r>
          </w:p>
        </w:tc>
        <w:tc>
          <w:tcPr>
            <w:tcW w:w="642" w:type="pct"/>
            <w:tcBorders>
              <w:top w:val="nil"/>
              <w:left w:val="single" w:sz="4" w:space="0" w:color="auto"/>
              <w:bottom w:val="nil"/>
              <w:right w:val="single" w:sz="4" w:space="0" w:color="auto"/>
            </w:tcBorders>
            <w:hideMark/>
          </w:tcPr>
          <w:p w14:paraId="584B6109" w14:textId="77777777" w:rsidR="00A92FCC" w:rsidRPr="0065225C" w:rsidRDefault="00A92FCC" w:rsidP="00587AD5">
            <w:pPr>
              <w:spacing w:line="336" w:lineRule="auto"/>
              <w:rPr>
                <w:rFonts w:ascii="GHEA Grapalat" w:hAnsi="GHEA Grapalat"/>
              </w:rPr>
            </w:pPr>
            <w:r w:rsidRPr="0065225C">
              <w:rPr>
                <w:rFonts w:ascii="GHEA Grapalat" w:hAnsi="GHEA Grapalat"/>
              </w:rPr>
              <w:t>0,228</w:t>
            </w:r>
          </w:p>
        </w:tc>
        <w:tc>
          <w:tcPr>
            <w:tcW w:w="642" w:type="pct"/>
            <w:tcBorders>
              <w:top w:val="nil"/>
              <w:left w:val="single" w:sz="4" w:space="0" w:color="auto"/>
              <w:bottom w:val="nil"/>
              <w:right w:val="single" w:sz="4" w:space="0" w:color="auto"/>
            </w:tcBorders>
            <w:hideMark/>
          </w:tcPr>
          <w:p w14:paraId="5ED6694A" w14:textId="77777777" w:rsidR="00A92FCC" w:rsidRPr="0065225C" w:rsidRDefault="00A92FCC" w:rsidP="00587AD5">
            <w:pPr>
              <w:spacing w:line="336" w:lineRule="auto"/>
              <w:rPr>
                <w:rFonts w:ascii="GHEA Grapalat" w:hAnsi="GHEA Grapalat"/>
              </w:rPr>
            </w:pPr>
            <w:r w:rsidRPr="0065225C">
              <w:rPr>
                <w:rFonts w:ascii="GHEA Grapalat" w:hAnsi="GHEA Grapalat"/>
              </w:rPr>
              <w:t>0,045</w:t>
            </w:r>
          </w:p>
        </w:tc>
        <w:tc>
          <w:tcPr>
            <w:tcW w:w="641" w:type="pct"/>
            <w:tcBorders>
              <w:top w:val="nil"/>
              <w:left w:val="single" w:sz="4" w:space="0" w:color="auto"/>
              <w:bottom w:val="nil"/>
              <w:right w:val="single" w:sz="4" w:space="0" w:color="auto"/>
            </w:tcBorders>
            <w:hideMark/>
          </w:tcPr>
          <w:p w14:paraId="62921F9C" w14:textId="77777777" w:rsidR="00A92FCC" w:rsidRPr="0065225C" w:rsidRDefault="00A92FCC" w:rsidP="00587AD5">
            <w:pPr>
              <w:spacing w:line="336" w:lineRule="auto"/>
              <w:rPr>
                <w:rFonts w:ascii="GHEA Grapalat" w:hAnsi="GHEA Grapalat"/>
              </w:rPr>
            </w:pPr>
            <w:r w:rsidRPr="0065225C">
              <w:rPr>
                <w:rFonts w:ascii="GHEA Grapalat" w:hAnsi="GHEA Grapalat"/>
              </w:rPr>
              <w:t>-0,004</w:t>
            </w:r>
          </w:p>
        </w:tc>
      </w:tr>
      <w:tr w:rsidR="00A92FCC" w:rsidRPr="0065225C" w14:paraId="53CB03BA" w14:textId="77777777" w:rsidTr="0002054C">
        <w:trPr>
          <w:jc w:val="center"/>
        </w:trPr>
        <w:tc>
          <w:tcPr>
            <w:tcW w:w="507" w:type="pct"/>
            <w:tcBorders>
              <w:top w:val="nil"/>
              <w:left w:val="single" w:sz="4" w:space="0" w:color="auto"/>
              <w:bottom w:val="nil"/>
              <w:right w:val="single" w:sz="4" w:space="0" w:color="auto"/>
            </w:tcBorders>
            <w:hideMark/>
          </w:tcPr>
          <w:p w14:paraId="42E6C9B2" w14:textId="77777777" w:rsidR="00A92FCC" w:rsidRPr="0065225C" w:rsidRDefault="00A92FCC" w:rsidP="00587AD5">
            <w:pPr>
              <w:spacing w:line="336" w:lineRule="auto"/>
              <w:rPr>
                <w:rFonts w:ascii="GHEA Grapalat" w:hAnsi="GHEA Grapalat"/>
              </w:rPr>
            </w:pPr>
            <w:r w:rsidRPr="0065225C">
              <w:rPr>
                <w:rFonts w:ascii="GHEA Grapalat" w:hAnsi="GHEA Grapalat"/>
              </w:rPr>
              <w:t>9</w:t>
            </w:r>
          </w:p>
        </w:tc>
        <w:tc>
          <w:tcPr>
            <w:tcW w:w="642" w:type="pct"/>
            <w:gridSpan w:val="2"/>
            <w:tcBorders>
              <w:top w:val="nil"/>
              <w:left w:val="single" w:sz="4" w:space="0" w:color="auto"/>
              <w:bottom w:val="nil"/>
              <w:right w:val="single" w:sz="4" w:space="0" w:color="auto"/>
            </w:tcBorders>
            <w:hideMark/>
          </w:tcPr>
          <w:p w14:paraId="2AD48AFB" w14:textId="77777777" w:rsidR="00A92FCC" w:rsidRPr="0065225C" w:rsidRDefault="00A92FCC" w:rsidP="00587AD5">
            <w:pPr>
              <w:spacing w:line="336" w:lineRule="auto"/>
              <w:rPr>
                <w:rFonts w:ascii="GHEA Grapalat" w:hAnsi="GHEA Grapalat"/>
              </w:rPr>
            </w:pPr>
            <w:r w:rsidRPr="0065225C">
              <w:rPr>
                <w:rFonts w:ascii="GHEA Grapalat" w:hAnsi="GHEA Grapalat"/>
              </w:rPr>
              <w:t>-0,005</w:t>
            </w:r>
          </w:p>
        </w:tc>
        <w:tc>
          <w:tcPr>
            <w:tcW w:w="642" w:type="pct"/>
            <w:tcBorders>
              <w:top w:val="nil"/>
              <w:left w:val="single" w:sz="4" w:space="0" w:color="auto"/>
              <w:bottom w:val="nil"/>
              <w:right w:val="single" w:sz="4" w:space="0" w:color="auto"/>
            </w:tcBorders>
            <w:hideMark/>
          </w:tcPr>
          <w:p w14:paraId="36E48671" w14:textId="77777777" w:rsidR="00A92FCC" w:rsidRPr="0065225C" w:rsidRDefault="00A92FCC" w:rsidP="00587AD5">
            <w:pPr>
              <w:spacing w:line="336" w:lineRule="auto"/>
              <w:rPr>
                <w:rFonts w:ascii="GHEA Grapalat" w:hAnsi="GHEA Grapalat"/>
              </w:rPr>
            </w:pPr>
            <w:r w:rsidRPr="0065225C">
              <w:rPr>
                <w:rFonts w:ascii="GHEA Grapalat" w:hAnsi="GHEA Grapalat"/>
              </w:rPr>
              <w:t>0,011</w:t>
            </w:r>
          </w:p>
        </w:tc>
        <w:tc>
          <w:tcPr>
            <w:tcW w:w="642" w:type="pct"/>
            <w:tcBorders>
              <w:top w:val="nil"/>
              <w:left w:val="single" w:sz="4" w:space="0" w:color="auto"/>
              <w:bottom w:val="nil"/>
              <w:right w:val="single" w:sz="4" w:space="0" w:color="auto"/>
            </w:tcBorders>
            <w:hideMark/>
          </w:tcPr>
          <w:p w14:paraId="78066CEC" w14:textId="77777777" w:rsidR="00A92FCC" w:rsidRPr="0065225C" w:rsidRDefault="00A92FCC" w:rsidP="00587AD5">
            <w:pPr>
              <w:spacing w:line="336" w:lineRule="auto"/>
              <w:rPr>
                <w:rFonts w:ascii="GHEA Grapalat" w:hAnsi="GHEA Grapalat"/>
              </w:rPr>
            </w:pPr>
            <w:r w:rsidRPr="0065225C">
              <w:rPr>
                <w:rFonts w:ascii="GHEA Grapalat" w:hAnsi="GHEA Grapalat"/>
              </w:rPr>
              <w:t>0,113</w:t>
            </w:r>
          </w:p>
        </w:tc>
        <w:tc>
          <w:tcPr>
            <w:tcW w:w="642" w:type="pct"/>
            <w:tcBorders>
              <w:top w:val="nil"/>
              <w:left w:val="single" w:sz="4" w:space="0" w:color="auto"/>
              <w:bottom w:val="nil"/>
              <w:right w:val="single" w:sz="4" w:space="0" w:color="auto"/>
            </w:tcBorders>
            <w:hideMark/>
          </w:tcPr>
          <w:p w14:paraId="298D8BB4" w14:textId="77777777" w:rsidR="00A92FCC" w:rsidRPr="0065225C" w:rsidRDefault="00A92FCC" w:rsidP="00587AD5">
            <w:pPr>
              <w:spacing w:line="336" w:lineRule="auto"/>
              <w:rPr>
                <w:rFonts w:ascii="GHEA Grapalat" w:hAnsi="GHEA Grapalat"/>
              </w:rPr>
            </w:pPr>
            <w:r w:rsidRPr="0065225C">
              <w:rPr>
                <w:rFonts w:ascii="GHEA Grapalat" w:hAnsi="GHEA Grapalat"/>
              </w:rPr>
              <w:t>0,381</w:t>
            </w:r>
          </w:p>
        </w:tc>
        <w:tc>
          <w:tcPr>
            <w:tcW w:w="642" w:type="pct"/>
            <w:tcBorders>
              <w:top w:val="nil"/>
              <w:left w:val="single" w:sz="4" w:space="0" w:color="auto"/>
              <w:bottom w:val="nil"/>
              <w:right w:val="single" w:sz="4" w:space="0" w:color="auto"/>
            </w:tcBorders>
            <w:hideMark/>
          </w:tcPr>
          <w:p w14:paraId="36353682" w14:textId="77777777" w:rsidR="00A92FCC" w:rsidRPr="0065225C" w:rsidRDefault="00A92FCC" w:rsidP="00587AD5">
            <w:pPr>
              <w:spacing w:line="336" w:lineRule="auto"/>
              <w:rPr>
                <w:rFonts w:ascii="GHEA Grapalat" w:hAnsi="GHEA Grapalat"/>
              </w:rPr>
            </w:pPr>
            <w:r w:rsidRPr="0065225C">
              <w:rPr>
                <w:rFonts w:ascii="GHEA Grapalat" w:hAnsi="GHEA Grapalat"/>
              </w:rPr>
              <w:t>0,381</w:t>
            </w:r>
          </w:p>
        </w:tc>
        <w:tc>
          <w:tcPr>
            <w:tcW w:w="642" w:type="pct"/>
            <w:tcBorders>
              <w:top w:val="nil"/>
              <w:left w:val="single" w:sz="4" w:space="0" w:color="auto"/>
              <w:bottom w:val="nil"/>
              <w:right w:val="single" w:sz="4" w:space="0" w:color="auto"/>
            </w:tcBorders>
            <w:hideMark/>
          </w:tcPr>
          <w:p w14:paraId="3278E2F5" w14:textId="77777777" w:rsidR="00A92FCC" w:rsidRPr="0065225C" w:rsidRDefault="00A92FCC" w:rsidP="00587AD5">
            <w:pPr>
              <w:spacing w:line="336" w:lineRule="auto"/>
              <w:rPr>
                <w:rFonts w:ascii="GHEA Grapalat" w:hAnsi="GHEA Grapalat"/>
              </w:rPr>
            </w:pPr>
            <w:r w:rsidRPr="0065225C">
              <w:rPr>
                <w:rFonts w:ascii="GHEA Grapalat" w:hAnsi="GHEA Grapalat"/>
              </w:rPr>
              <w:t>0,113</w:t>
            </w:r>
          </w:p>
        </w:tc>
        <w:tc>
          <w:tcPr>
            <w:tcW w:w="641" w:type="pct"/>
            <w:tcBorders>
              <w:top w:val="nil"/>
              <w:left w:val="single" w:sz="4" w:space="0" w:color="auto"/>
              <w:bottom w:val="nil"/>
              <w:right w:val="single" w:sz="4" w:space="0" w:color="auto"/>
            </w:tcBorders>
            <w:hideMark/>
          </w:tcPr>
          <w:p w14:paraId="62A7A0A7" w14:textId="77777777" w:rsidR="00A92FCC" w:rsidRPr="0065225C" w:rsidRDefault="00A92FCC" w:rsidP="00587AD5">
            <w:pPr>
              <w:spacing w:line="336" w:lineRule="auto"/>
              <w:rPr>
                <w:rFonts w:ascii="GHEA Grapalat" w:hAnsi="GHEA Grapalat"/>
              </w:rPr>
            </w:pPr>
            <w:r w:rsidRPr="0065225C">
              <w:rPr>
                <w:rFonts w:ascii="GHEA Grapalat" w:hAnsi="GHEA Grapalat"/>
              </w:rPr>
              <w:t>0,005</w:t>
            </w:r>
          </w:p>
        </w:tc>
      </w:tr>
      <w:tr w:rsidR="00A92FCC" w:rsidRPr="0065225C" w14:paraId="47F25F80" w14:textId="77777777" w:rsidTr="0002054C">
        <w:trPr>
          <w:jc w:val="center"/>
        </w:trPr>
        <w:tc>
          <w:tcPr>
            <w:tcW w:w="507" w:type="pct"/>
            <w:tcBorders>
              <w:top w:val="nil"/>
              <w:left w:val="single" w:sz="4" w:space="0" w:color="auto"/>
              <w:bottom w:val="nil"/>
              <w:right w:val="single" w:sz="4" w:space="0" w:color="auto"/>
            </w:tcBorders>
            <w:hideMark/>
          </w:tcPr>
          <w:p w14:paraId="2E5AE757" w14:textId="77777777" w:rsidR="00A92FCC" w:rsidRPr="0065225C" w:rsidRDefault="00A92FCC" w:rsidP="00587AD5">
            <w:pPr>
              <w:spacing w:line="336" w:lineRule="auto"/>
              <w:rPr>
                <w:rFonts w:ascii="GHEA Grapalat" w:hAnsi="GHEA Grapalat"/>
              </w:rPr>
            </w:pPr>
            <w:r w:rsidRPr="0065225C">
              <w:rPr>
                <w:rFonts w:ascii="GHEA Grapalat" w:hAnsi="GHEA Grapalat"/>
              </w:rPr>
              <w:t>10</w:t>
            </w:r>
          </w:p>
        </w:tc>
        <w:tc>
          <w:tcPr>
            <w:tcW w:w="642" w:type="pct"/>
            <w:gridSpan w:val="2"/>
            <w:tcBorders>
              <w:top w:val="nil"/>
              <w:left w:val="single" w:sz="4" w:space="0" w:color="auto"/>
              <w:bottom w:val="nil"/>
              <w:right w:val="single" w:sz="4" w:space="0" w:color="auto"/>
            </w:tcBorders>
            <w:hideMark/>
          </w:tcPr>
          <w:p w14:paraId="7069B63D" w14:textId="77777777" w:rsidR="00A92FCC" w:rsidRPr="0065225C" w:rsidRDefault="00A92FCC" w:rsidP="00587AD5">
            <w:pPr>
              <w:spacing w:line="336" w:lineRule="auto"/>
              <w:rPr>
                <w:rFonts w:ascii="GHEA Grapalat" w:hAnsi="GHEA Grapalat"/>
              </w:rPr>
            </w:pPr>
            <w:r w:rsidRPr="0065225C">
              <w:rPr>
                <w:rFonts w:ascii="GHEA Grapalat" w:hAnsi="GHEA Grapalat"/>
              </w:rPr>
              <w:t>-0,003</w:t>
            </w:r>
          </w:p>
        </w:tc>
        <w:tc>
          <w:tcPr>
            <w:tcW w:w="642" w:type="pct"/>
            <w:tcBorders>
              <w:top w:val="nil"/>
              <w:left w:val="single" w:sz="4" w:space="0" w:color="auto"/>
              <w:bottom w:val="nil"/>
              <w:right w:val="single" w:sz="4" w:space="0" w:color="auto"/>
            </w:tcBorders>
            <w:hideMark/>
          </w:tcPr>
          <w:p w14:paraId="228146DC" w14:textId="77777777" w:rsidR="00A92FCC" w:rsidRPr="0065225C" w:rsidRDefault="00A92FCC" w:rsidP="00587AD5">
            <w:pPr>
              <w:spacing w:line="336" w:lineRule="auto"/>
              <w:rPr>
                <w:rFonts w:ascii="GHEA Grapalat" w:hAnsi="GHEA Grapalat"/>
              </w:rPr>
            </w:pPr>
            <w:r w:rsidRPr="0065225C">
              <w:rPr>
                <w:rFonts w:ascii="GHEA Grapalat" w:hAnsi="GHEA Grapalat"/>
              </w:rPr>
              <w:t>-0,001</w:t>
            </w:r>
          </w:p>
        </w:tc>
        <w:tc>
          <w:tcPr>
            <w:tcW w:w="642" w:type="pct"/>
            <w:tcBorders>
              <w:top w:val="nil"/>
              <w:left w:val="single" w:sz="4" w:space="0" w:color="auto"/>
              <w:bottom w:val="nil"/>
              <w:right w:val="single" w:sz="4" w:space="0" w:color="auto"/>
            </w:tcBorders>
            <w:hideMark/>
          </w:tcPr>
          <w:p w14:paraId="548833C5" w14:textId="77777777" w:rsidR="00A92FCC" w:rsidRPr="0065225C" w:rsidRDefault="00A92FCC" w:rsidP="00587AD5">
            <w:pPr>
              <w:spacing w:line="336" w:lineRule="auto"/>
              <w:rPr>
                <w:rFonts w:ascii="GHEA Grapalat" w:hAnsi="GHEA Grapalat"/>
              </w:rPr>
            </w:pPr>
            <w:r w:rsidRPr="0065225C">
              <w:rPr>
                <w:rFonts w:ascii="GHEA Grapalat" w:hAnsi="GHEA Grapalat"/>
              </w:rPr>
              <w:t>0,045</w:t>
            </w:r>
          </w:p>
        </w:tc>
        <w:tc>
          <w:tcPr>
            <w:tcW w:w="642" w:type="pct"/>
            <w:tcBorders>
              <w:top w:val="nil"/>
              <w:left w:val="single" w:sz="4" w:space="0" w:color="auto"/>
              <w:bottom w:val="nil"/>
              <w:right w:val="single" w:sz="4" w:space="0" w:color="auto"/>
            </w:tcBorders>
            <w:hideMark/>
          </w:tcPr>
          <w:p w14:paraId="08370235" w14:textId="77777777" w:rsidR="00A92FCC" w:rsidRPr="0065225C" w:rsidRDefault="00A92FCC" w:rsidP="00587AD5">
            <w:pPr>
              <w:spacing w:line="336" w:lineRule="auto"/>
              <w:rPr>
                <w:rFonts w:ascii="GHEA Grapalat" w:hAnsi="GHEA Grapalat"/>
              </w:rPr>
            </w:pPr>
            <w:r w:rsidRPr="0065225C">
              <w:rPr>
                <w:rFonts w:ascii="GHEA Grapalat" w:hAnsi="GHEA Grapalat"/>
              </w:rPr>
              <w:t>0,228</w:t>
            </w:r>
          </w:p>
        </w:tc>
        <w:tc>
          <w:tcPr>
            <w:tcW w:w="642" w:type="pct"/>
            <w:tcBorders>
              <w:top w:val="nil"/>
              <w:left w:val="single" w:sz="4" w:space="0" w:color="auto"/>
              <w:bottom w:val="nil"/>
              <w:right w:val="single" w:sz="4" w:space="0" w:color="auto"/>
            </w:tcBorders>
            <w:hideMark/>
          </w:tcPr>
          <w:p w14:paraId="415C6579" w14:textId="77777777" w:rsidR="00A92FCC" w:rsidRPr="0065225C" w:rsidRDefault="00A92FCC" w:rsidP="00587AD5">
            <w:pPr>
              <w:spacing w:line="336" w:lineRule="auto"/>
              <w:rPr>
                <w:rFonts w:ascii="GHEA Grapalat" w:hAnsi="GHEA Grapalat"/>
              </w:rPr>
            </w:pPr>
            <w:r w:rsidRPr="0065225C">
              <w:rPr>
                <w:rFonts w:ascii="GHEA Grapalat" w:hAnsi="GHEA Grapalat"/>
              </w:rPr>
              <w:t>0,463</w:t>
            </w:r>
          </w:p>
        </w:tc>
        <w:tc>
          <w:tcPr>
            <w:tcW w:w="642" w:type="pct"/>
            <w:tcBorders>
              <w:top w:val="nil"/>
              <w:left w:val="single" w:sz="4" w:space="0" w:color="auto"/>
              <w:bottom w:val="nil"/>
              <w:right w:val="single" w:sz="4" w:space="0" w:color="auto"/>
            </w:tcBorders>
            <w:hideMark/>
          </w:tcPr>
          <w:p w14:paraId="10ADB1F8" w14:textId="77777777" w:rsidR="00A92FCC" w:rsidRPr="0065225C" w:rsidRDefault="00A92FCC" w:rsidP="00587AD5">
            <w:pPr>
              <w:spacing w:line="336" w:lineRule="auto"/>
              <w:rPr>
                <w:rFonts w:ascii="GHEA Grapalat" w:hAnsi="GHEA Grapalat"/>
              </w:rPr>
            </w:pPr>
            <w:r w:rsidRPr="0065225C">
              <w:rPr>
                <w:rFonts w:ascii="GHEA Grapalat" w:hAnsi="GHEA Grapalat"/>
              </w:rPr>
              <w:t>0,230</w:t>
            </w:r>
          </w:p>
        </w:tc>
        <w:tc>
          <w:tcPr>
            <w:tcW w:w="641" w:type="pct"/>
            <w:tcBorders>
              <w:top w:val="nil"/>
              <w:left w:val="single" w:sz="4" w:space="0" w:color="auto"/>
              <w:bottom w:val="nil"/>
              <w:right w:val="single" w:sz="4" w:space="0" w:color="auto"/>
            </w:tcBorders>
            <w:hideMark/>
          </w:tcPr>
          <w:p w14:paraId="729136DB" w14:textId="77777777" w:rsidR="00A92FCC" w:rsidRPr="0065225C" w:rsidRDefault="00A92FCC" w:rsidP="00587AD5">
            <w:pPr>
              <w:spacing w:line="336" w:lineRule="auto"/>
              <w:rPr>
                <w:rFonts w:ascii="GHEA Grapalat" w:hAnsi="GHEA Grapalat"/>
              </w:rPr>
            </w:pPr>
            <w:r w:rsidRPr="0065225C">
              <w:rPr>
                <w:rFonts w:ascii="GHEA Grapalat" w:hAnsi="GHEA Grapalat"/>
              </w:rPr>
              <w:t>0,038</w:t>
            </w:r>
          </w:p>
        </w:tc>
      </w:tr>
      <w:tr w:rsidR="00A92FCC" w:rsidRPr="0065225C" w14:paraId="1B317787" w14:textId="77777777" w:rsidTr="0002054C">
        <w:trPr>
          <w:jc w:val="center"/>
        </w:trPr>
        <w:tc>
          <w:tcPr>
            <w:tcW w:w="507" w:type="pct"/>
            <w:tcBorders>
              <w:top w:val="nil"/>
              <w:left w:val="single" w:sz="4" w:space="0" w:color="auto"/>
              <w:bottom w:val="nil"/>
              <w:right w:val="single" w:sz="4" w:space="0" w:color="auto"/>
            </w:tcBorders>
            <w:hideMark/>
          </w:tcPr>
          <w:p w14:paraId="384699BA" w14:textId="77777777" w:rsidR="00A92FCC" w:rsidRPr="0065225C" w:rsidRDefault="00A92FCC" w:rsidP="00587AD5">
            <w:pPr>
              <w:spacing w:line="336" w:lineRule="auto"/>
              <w:rPr>
                <w:rFonts w:ascii="GHEA Grapalat" w:hAnsi="GHEA Grapalat"/>
              </w:rPr>
            </w:pPr>
            <w:r w:rsidRPr="0065225C">
              <w:rPr>
                <w:rFonts w:ascii="GHEA Grapalat" w:hAnsi="GHEA Grapalat"/>
              </w:rPr>
              <w:t>11</w:t>
            </w:r>
          </w:p>
        </w:tc>
        <w:tc>
          <w:tcPr>
            <w:tcW w:w="642" w:type="pct"/>
            <w:gridSpan w:val="2"/>
            <w:tcBorders>
              <w:top w:val="nil"/>
              <w:left w:val="single" w:sz="4" w:space="0" w:color="auto"/>
              <w:bottom w:val="nil"/>
              <w:right w:val="single" w:sz="4" w:space="0" w:color="auto"/>
            </w:tcBorders>
            <w:hideMark/>
          </w:tcPr>
          <w:p w14:paraId="07844173" w14:textId="77777777" w:rsidR="00A92FCC" w:rsidRPr="0065225C" w:rsidRDefault="00A92FCC" w:rsidP="00587AD5">
            <w:pPr>
              <w:spacing w:line="336" w:lineRule="auto"/>
              <w:rPr>
                <w:rFonts w:ascii="GHEA Grapalat" w:hAnsi="GHEA Grapalat"/>
              </w:rPr>
            </w:pPr>
            <w:r w:rsidRPr="0065225C">
              <w:rPr>
                <w:rFonts w:ascii="GHEA Grapalat" w:hAnsi="GHEA Grapalat"/>
              </w:rPr>
              <w:t>-0,002</w:t>
            </w:r>
          </w:p>
        </w:tc>
        <w:tc>
          <w:tcPr>
            <w:tcW w:w="642" w:type="pct"/>
            <w:tcBorders>
              <w:top w:val="nil"/>
              <w:left w:val="single" w:sz="4" w:space="0" w:color="auto"/>
              <w:bottom w:val="nil"/>
              <w:right w:val="single" w:sz="4" w:space="0" w:color="auto"/>
            </w:tcBorders>
            <w:hideMark/>
          </w:tcPr>
          <w:p w14:paraId="77CF9A30" w14:textId="77777777" w:rsidR="00A92FCC" w:rsidRPr="0065225C" w:rsidRDefault="00A92FCC" w:rsidP="00587AD5">
            <w:pPr>
              <w:spacing w:line="336" w:lineRule="auto"/>
              <w:rPr>
                <w:rFonts w:ascii="GHEA Grapalat" w:hAnsi="GHEA Grapalat"/>
              </w:rPr>
            </w:pPr>
            <w:r w:rsidRPr="0065225C">
              <w:rPr>
                <w:rFonts w:ascii="GHEA Grapalat" w:hAnsi="GHEA Grapalat"/>
              </w:rPr>
              <w:t>-0,004</w:t>
            </w:r>
          </w:p>
        </w:tc>
        <w:tc>
          <w:tcPr>
            <w:tcW w:w="642" w:type="pct"/>
            <w:tcBorders>
              <w:top w:val="nil"/>
              <w:left w:val="single" w:sz="4" w:space="0" w:color="auto"/>
              <w:bottom w:val="nil"/>
              <w:right w:val="single" w:sz="4" w:space="0" w:color="auto"/>
            </w:tcBorders>
            <w:hideMark/>
          </w:tcPr>
          <w:p w14:paraId="725B133A" w14:textId="77777777" w:rsidR="00A92FCC" w:rsidRPr="0065225C" w:rsidRDefault="00A92FCC" w:rsidP="00587AD5">
            <w:pPr>
              <w:spacing w:line="336" w:lineRule="auto"/>
              <w:rPr>
                <w:rFonts w:ascii="GHEA Grapalat" w:hAnsi="GHEA Grapalat"/>
              </w:rPr>
            </w:pPr>
            <w:r w:rsidRPr="0065225C">
              <w:rPr>
                <w:rFonts w:ascii="GHEA Grapalat" w:hAnsi="GHEA Grapalat"/>
              </w:rPr>
              <w:t>0,012</w:t>
            </w:r>
          </w:p>
        </w:tc>
        <w:tc>
          <w:tcPr>
            <w:tcW w:w="642" w:type="pct"/>
            <w:tcBorders>
              <w:top w:val="nil"/>
              <w:left w:val="single" w:sz="4" w:space="0" w:color="auto"/>
              <w:bottom w:val="nil"/>
              <w:right w:val="single" w:sz="4" w:space="0" w:color="auto"/>
            </w:tcBorders>
            <w:hideMark/>
          </w:tcPr>
          <w:p w14:paraId="2AFD9893" w14:textId="77777777" w:rsidR="00A92FCC" w:rsidRPr="0065225C" w:rsidRDefault="00A92FCC" w:rsidP="00587AD5">
            <w:pPr>
              <w:spacing w:line="336" w:lineRule="auto"/>
              <w:rPr>
                <w:rFonts w:ascii="GHEA Grapalat" w:hAnsi="GHEA Grapalat"/>
              </w:rPr>
            </w:pPr>
            <w:r w:rsidRPr="0065225C">
              <w:rPr>
                <w:rFonts w:ascii="GHEA Grapalat" w:hAnsi="GHEA Grapalat"/>
              </w:rPr>
              <w:t>0,113</w:t>
            </w:r>
          </w:p>
        </w:tc>
        <w:tc>
          <w:tcPr>
            <w:tcW w:w="642" w:type="pct"/>
            <w:tcBorders>
              <w:top w:val="nil"/>
              <w:left w:val="single" w:sz="4" w:space="0" w:color="auto"/>
              <w:bottom w:val="nil"/>
              <w:right w:val="single" w:sz="4" w:space="0" w:color="auto"/>
            </w:tcBorders>
            <w:hideMark/>
          </w:tcPr>
          <w:p w14:paraId="5DD306A8" w14:textId="77777777" w:rsidR="00A92FCC" w:rsidRPr="0065225C" w:rsidRDefault="00A92FCC" w:rsidP="00587AD5">
            <w:pPr>
              <w:spacing w:line="336" w:lineRule="auto"/>
              <w:rPr>
                <w:rFonts w:ascii="GHEA Grapalat" w:hAnsi="GHEA Grapalat"/>
              </w:rPr>
            </w:pPr>
            <w:r w:rsidRPr="0065225C">
              <w:rPr>
                <w:rFonts w:ascii="GHEA Grapalat" w:hAnsi="GHEA Grapalat"/>
              </w:rPr>
              <w:t>0,382</w:t>
            </w:r>
          </w:p>
        </w:tc>
        <w:tc>
          <w:tcPr>
            <w:tcW w:w="642" w:type="pct"/>
            <w:tcBorders>
              <w:top w:val="nil"/>
              <w:left w:val="single" w:sz="4" w:space="0" w:color="auto"/>
              <w:bottom w:val="nil"/>
              <w:right w:val="single" w:sz="4" w:space="0" w:color="auto"/>
            </w:tcBorders>
            <w:hideMark/>
          </w:tcPr>
          <w:p w14:paraId="03B35146" w14:textId="77777777" w:rsidR="00A92FCC" w:rsidRPr="0065225C" w:rsidRDefault="00A92FCC" w:rsidP="00587AD5">
            <w:pPr>
              <w:spacing w:line="336" w:lineRule="auto"/>
              <w:rPr>
                <w:rFonts w:ascii="GHEA Grapalat" w:hAnsi="GHEA Grapalat"/>
              </w:rPr>
            </w:pPr>
            <w:r w:rsidRPr="0065225C">
              <w:rPr>
                <w:rFonts w:ascii="GHEA Grapalat" w:hAnsi="GHEA Grapalat"/>
              </w:rPr>
              <w:t>0,386</w:t>
            </w:r>
          </w:p>
        </w:tc>
        <w:tc>
          <w:tcPr>
            <w:tcW w:w="641" w:type="pct"/>
            <w:tcBorders>
              <w:top w:val="nil"/>
              <w:left w:val="single" w:sz="4" w:space="0" w:color="auto"/>
              <w:bottom w:val="nil"/>
              <w:right w:val="single" w:sz="4" w:space="0" w:color="auto"/>
            </w:tcBorders>
            <w:hideMark/>
          </w:tcPr>
          <w:p w14:paraId="11418FAC" w14:textId="77777777" w:rsidR="00A92FCC" w:rsidRPr="0065225C" w:rsidRDefault="00A92FCC" w:rsidP="00587AD5">
            <w:pPr>
              <w:spacing w:line="336" w:lineRule="auto"/>
              <w:rPr>
                <w:rFonts w:ascii="GHEA Grapalat" w:hAnsi="GHEA Grapalat"/>
              </w:rPr>
            </w:pPr>
            <w:r w:rsidRPr="0065225C">
              <w:rPr>
                <w:rFonts w:ascii="GHEA Grapalat" w:hAnsi="GHEA Grapalat"/>
              </w:rPr>
              <w:t>0,112</w:t>
            </w:r>
          </w:p>
        </w:tc>
      </w:tr>
      <w:tr w:rsidR="00A92FCC" w:rsidRPr="0065225C" w14:paraId="3B1437D4" w14:textId="77777777" w:rsidTr="0002054C">
        <w:trPr>
          <w:jc w:val="center"/>
        </w:trPr>
        <w:tc>
          <w:tcPr>
            <w:tcW w:w="507" w:type="pct"/>
            <w:tcBorders>
              <w:top w:val="nil"/>
              <w:left w:val="single" w:sz="4" w:space="0" w:color="auto"/>
              <w:bottom w:val="nil"/>
              <w:right w:val="single" w:sz="4" w:space="0" w:color="auto"/>
            </w:tcBorders>
            <w:hideMark/>
          </w:tcPr>
          <w:p w14:paraId="53C338CE" w14:textId="77777777" w:rsidR="00A92FCC" w:rsidRPr="0065225C" w:rsidRDefault="00A92FCC" w:rsidP="00587AD5">
            <w:pPr>
              <w:spacing w:line="336" w:lineRule="auto"/>
              <w:rPr>
                <w:rFonts w:ascii="GHEA Grapalat" w:hAnsi="GHEA Grapalat"/>
              </w:rPr>
            </w:pPr>
            <w:r w:rsidRPr="0065225C">
              <w:rPr>
                <w:rFonts w:ascii="GHEA Grapalat" w:hAnsi="GHEA Grapalat"/>
              </w:rPr>
              <w:t>12</w:t>
            </w:r>
          </w:p>
        </w:tc>
        <w:tc>
          <w:tcPr>
            <w:tcW w:w="642" w:type="pct"/>
            <w:gridSpan w:val="2"/>
            <w:tcBorders>
              <w:top w:val="nil"/>
              <w:left w:val="single" w:sz="4" w:space="0" w:color="auto"/>
              <w:bottom w:val="nil"/>
              <w:right w:val="single" w:sz="4" w:space="0" w:color="auto"/>
            </w:tcBorders>
            <w:hideMark/>
          </w:tcPr>
          <w:p w14:paraId="03670A9C" w14:textId="77777777" w:rsidR="00A92FCC" w:rsidRPr="0065225C" w:rsidRDefault="00A92FCC" w:rsidP="00587AD5">
            <w:pPr>
              <w:spacing w:line="336" w:lineRule="auto"/>
              <w:rPr>
                <w:rFonts w:ascii="GHEA Grapalat" w:hAnsi="GHEA Grapalat"/>
              </w:rPr>
            </w:pPr>
            <w:r w:rsidRPr="0065225C">
              <w:rPr>
                <w:rFonts w:ascii="GHEA Grapalat" w:hAnsi="GHEA Grapalat"/>
              </w:rPr>
              <w:t>-0,001</w:t>
            </w:r>
          </w:p>
        </w:tc>
        <w:tc>
          <w:tcPr>
            <w:tcW w:w="642" w:type="pct"/>
            <w:tcBorders>
              <w:top w:val="nil"/>
              <w:left w:val="single" w:sz="4" w:space="0" w:color="auto"/>
              <w:bottom w:val="nil"/>
              <w:right w:val="single" w:sz="4" w:space="0" w:color="auto"/>
            </w:tcBorders>
            <w:hideMark/>
          </w:tcPr>
          <w:p w14:paraId="230EB8FF" w14:textId="77777777" w:rsidR="00A92FCC" w:rsidRPr="0065225C" w:rsidRDefault="00A92FCC" w:rsidP="00587AD5">
            <w:pPr>
              <w:spacing w:line="336" w:lineRule="auto"/>
              <w:rPr>
                <w:rFonts w:ascii="GHEA Grapalat" w:hAnsi="GHEA Grapalat"/>
              </w:rPr>
            </w:pPr>
            <w:r w:rsidRPr="0065225C">
              <w:rPr>
                <w:rFonts w:ascii="GHEA Grapalat" w:hAnsi="GHEA Grapalat"/>
              </w:rPr>
              <w:t>-0,003</w:t>
            </w:r>
          </w:p>
        </w:tc>
        <w:tc>
          <w:tcPr>
            <w:tcW w:w="642" w:type="pct"/>
            <w:tcBorders>
              <w:top w:val="nil"/>
              <w:left w:val="single" w:sz="4" w:space="0" w:color="auto"/>
              <w:bottom w:val="nil"/>
              <w:right w:val="single" w:sz="4" w:space="0" w:color="auto"/>
            </w:tcBorders>
            <w:hideMark/>
          </w:tcPr>
          <w:p w14:paraId="06DBDC91" w14:textId="77777777" w:rsidR="00A92FCC" w:rsidRPr="0065225C" w:rsidRDefault="00A92FCC" w:rsidP="00587AD5">
            <w:pPr>
              <w:spacing w:line="336" w:lineRule="auto"/>
              <w:rPr>
                <w:rFonts w:ascii="GHEA Grapalat" w:hAnsi="GHEA Grapalat"/>
              </w:rPr>
            </w:pPr>
            <w:r w:rsidRPr="0065225C">
              <w:rPr>
                <w:rFonts w:ascii="GHEA Grapalat" w:hAnsi="GHEA Grapalat"/>
              </w:rPr>
              <w:t>0,000</w:t>
            </w:r>
          </w:p>
        </w:tc>
        <w:tc>
          <w:tcPr>
            <w:tcW w:w="642" w:type="pct"/>
            <w:tcBorders>
              <w:top w:val="nil"/>
              <w:left w:val="single" w:sz="4" w:space="0" w:color="auto"/>
              <w:bottom w:val="nil"/>
              <w:right w:val="single" w:sz="4" w:space="0" w:color="auto"/>
            </w:tcBorders>
            <w:hideMark/>
          </w:tcPr>
          <w:p w14:paraId="3BA9568E" w14:textId="77777777" w:rsidR="00A92FCC" w:rsidRPr="0065225C" w:rsidRDefault="00A92FCC" w:rsidP="00587AD5">
            <w:pPr>
              <w:spacing w:line="336" w:lineRule="auto"/>
              <w:rPr>
                <w:rFonts w:ascii="GHEA Grapalat" w:hAnsi="GHEA Grapalat"/>
              </w:rPr>
            </w:pPr>
            <w:r w:rsidRPr="0065225C">
              <w:rPr>
                <w:rFonts w:ascii="GHEA Grapalat" w:hAnsi="GHEA Grapalat"/>
              </w:rPr>
              <w:t>0,045</w:t>
            </w:r>
          </w:p>
        </w:tc>
        <w:tc>
          <w:tcPr>
            <w:tcW w:w="642" w:type="pct"/>
            <w:tcBorders>
              <w:top w:val="nil"/>
              <w:left w:val="single" w:sz="4" w:space="0" w:color="auto"/>
              <w:bottom w:val="nil"/>
              <w:right w:val="single" w:sz="4" w:space="0" w:color="auto"/>
            </w:tcBorders>
            <w:hideMark/>
          </w:tcPr>
          <w:p w14:paraId="6A6A620C" w14:textId="77777777" w:rsidR="00A92FCC" w:rsidRPr="0065225C" w:rsidRDefault="00A92FCC" w:rsidP="00587AD5">
            <w:pPr>
              <w:spacing w:line="336" w:lineRule="auto"/>
              <w:rPr>
                <w:rFonts w:ascii="GHEA Grapalat" w:hAnsi="GHEA Grapalat"/>
              </w:rPr>
            </w:pPr>
            <w:r w:rsidRPr="0065225C">
              <w:rPr>
                <w:rFonts w:ascii="GHEA Grapalat" w:hAnsi="GHEA Grapalat"/>
              </w:rPr>
              <w:t>0,230</w:t>
            </w:r>
          </w:p>
        </w:tc>
        <w:tc>
          <w:tcPr>
            <w:tcW w:w="642" w:type="pct"/>
            <w:tcBorders>
              <w:top w:val="nil"/>
              <w:left w:val="single" w:sz="4" w:space="0" w:color="auto"/>
              <w:bottom w:val="nil"/>
              <w:right w:val="single" w:sz="4" w:space="0" w:color="auto"/>
            </w:tcBorders>
            <w:hideMark/>
          </w:tcPr>
          <w:p w14:paraId="0E4045BF" w14:textId="77777777" w:rsidR="00A92FCC" w:rsidRPr="0065225C" w:rsidRDefault="00A92FCC" w:rsidP="00587AD5">
            <w:pPr>
              <w:spacing w:line="336" w:lineRule="auto"/>
              <w:rPr>
                <w:rFonts w:ascii="GHEA Grapalat" w:hAnsi="GHEA Grapalat"/>
              </w:rPr>
            </w:pPr>
            <w:r w:rsidRPr="0065225C">
              <w:rPr>
                <w:rFonts w:ascii="GHEA Grapalat" w:hAnsi="GHEA Grapalat"/>
              </w:rPr>
              <w:t>0,474</w:t>
            </w:r>
          </w:p>
        </w:tc>
        <w:tc>
          <w:tcPr>
            <w:tcW w:w="641" w:type="pct"/>
            <w:tcBorders>
              <w:top w:val="nil"/>
              <w:left w:val="single" w:sz="4" w:space="0" w:color="auto"/>
              <w:bottom w:val="nil"/>
              <w:right w:val="single" w:sz="4" w:space="0" w:color="auto"/>
            </w:tcBorders>
            <w:hideMark/>
          </w:tcPr>
          <w:p w14:paraId="52C06CA1" w14:textId="77777777" w:rsidR="00A92FCC" w:rsidRPr="0065225C" w:rsidRDefault="00A92FCC" w:rsidP="00587AD5">
            <w:pPr>
              <w:spacing w:line="336" w:lineRule="auto"/>
              <w:rPr>
                <w:rFonts w:ascii="GHEA Grapalat" w:hAnsi="GHEA Grapalat"/>
              </w:rPr>
            </w:pPr>
            <w:r w:rsidRPr="0065225C">
              <w:rPr>
                <w:rFonts w:ascii="GHEA Grapalat" w:hAnsi="GHEA Grapalat"/>
              </w:rPr>
              <w:t>0,256</w:t>
            </w:r>
          </w:p>
        </w:tc>
      </w:tr>
      <w:tr w:rsidR="00A92FCC" w:rsidRPr="0065225C" w14:paraId="1D06B534" w14:textId="77777777" w:rsidTr="0002054C">
        <w:trPr>
          <w:jc w:val="center"/>
        </w:trPr>
        <w:tc>
          <w:tcPr>
            <w:tcW w:w="507" w:type="pct"/>
            <w:tcBorders>
              <w:top w:val="nil"/>
              <w:left w:val="single" w:sz="4" w:space="0" w:color="auto"/>
              <w:bottom w:val="nil"/>
              <w:right w:val="single" w:sz="4" w:space="0" w:color="auto"/>
            </w:tcBorders>
            <w:hideMark/>
          </w:tcPr>
          <w:p w14:paraId="11AE839B" w14:textId="77777777" w:rsidR="00A92FCC" w:rsidRPr="0065225C" w:rsidRDefault="00A92FCC" w:rsidP="00587AD5">
            <w:pPr>
              <w:spacing w:line="336" w:lineRule="auto"/>
              <w:rPr>
                <w:rFonts w:ascii="GHEA Grapalat" w:hAnsi="GHEA Grapalat"/>
              </w:rPr>
            </w:pPr>
            <w:r w:rsidRPr="0065225C">
              <w:rPr>
                <w:rFonts w:ascii="GHEA Grapalat" w:hAnsi="GHEA Grapalat"/>
              </w:rPr>
              <w:t>13</w:t>
            </w:r>
          </w:p>
        </w:tc>
        <w:tc>
          <w:tcPr>
            <w:tcW w:w="642" w:type="pct"/>
            <w:gridSpan w:val="2"/>
            <w:tcBorders>
              <w:top w:val="nil"/>
              <w:left w:val="single" w:sz="4" w:space="0" w:color="auto"/>
              <w:bottom w:val="nil"/>
              <w:right w:val="single" w:sz="4" w:space="0" w:color="auto"/>
            </w:tcBorders>
            <w:hideMark/>
          </w:tcPr>
          <w:p w14:paraId="6EFB7EA3" w14:textId="77777777" w:rsidR="00A92FCC" w:rsidRPr="0065225C" w:rsidRDefault="00A92FCC" w:rsidP="00587AD5">
            <w:pPr>
              <w:spacing w:line="336" w:lineRule="auto"/>
              <w:rPr>
                <w:rFonts w:ascii="GHEA Grapalat" w:hAnsi="GHEA Grapalat"/>
              </w:rPr>
            </w:pPr>
            <w:r w:rsidRPr="0065225C">
              <w:rPr>
                <w:rFonts w:ascii="GHEA Grapalat" w:hAnsi="GHEA Grapalat"/>
              </w:rPr>
              <w:t>0,000</w:t>
            </w:r>
          </w:p>
        </w:tc>
        <w:tc>
          <w:tcPr>
            <w:tcW w:w="642" w:type="pct"/>
            <w:tcBorders>
              <w:top w:val="nil"/>
              <w:left w:val="single" w:sz="4" w:space="0" w:color="auto"/>
              <w:bottom w:val="nil"/>
              <w:right w:val="single" w:sz="4" w:space="0" w:color="auto"/>
            </w:tcBorders>
            <w:hideMark/>
          </w:tcPr>
          <w:p w14:paraId="41362F4C" w14:textId="77777777" w:rsidR="00A92FCC" w:rsidRPr="0065225C" w:rsidRDefault="00A92FCC" w:rsidP="00587AD5">
            <w:pPr>
              <w:spacing w:line="336" w:lineRule="auto"/>
              <w:rPr>
                <w:rFonts w:ascii="GHEA Grapalat" w:hAnsi="GHEA Grapalat"/>
              </w:rPr>
            </w:pPr>
            <w:r w:rsidRPr="0065225C">
              <w:rPr>
                <w:rFonts w:ascii="GHEA Grapalat" w:hAnsi="GHEA Grapalat"/>
              </w:rPr>
              <w:t>-0,002</w:t>
            </w:r>
          </w:p>
        </w:tc>
        <w:tc>
          <w:tcPr>
            <w:tcW w:w="642" w:type="pct"/>
            <w:tcBorders>
              <w:top w:val="nil"/>
              <w:left w:val="single" w:sz="4" w:space="0" w:color="auto"/>
              <w:bottom w:val="nil"/>
              <w:right w:val="single" w:sz="4" w:space="0" w:color="auto"/>
            </w:tcBorders>
            <w:hideMark/>
          </w:tcPr>
          <w:p w14:paraId="56C148A8" w14:textId="77777777" w:rsidR="00A92FCC" w:rsidRPr="0065225C" w:rsidRDefault="00A92FCC" w:rsidP="00587AD5">
            <w:pPr>
              <w:spacing w:line="336" w:lineRule="auto"/>
              <w:rPr>
                <w:rFonts w:ascii="GHEA Grapalat" w:hAnsi="GHEA Grapalat"/>
              </w:rPr>
            </w:pPr>
            <w:r w:rsidRPr="0065225C">
              <w:rPr>
                <w:rFonts w:ascii="GHEA Grapalat" w:hAnsi="GHEA Grapalat"/>
              </w:rPr>
              <w:t>-0,004</w:t>
            </w:r>
          </w:p>
        </w:tc>
        <w:tc>
          <w:tcPr>
            <w:tcW w:w="642" w:type="pct"/>
            <w:tcBorders>
              <w:top w:val="nil"/>
              <w:left w:val="single" w:sz="4" w:space="0" w:color="auto"/>
              <w:bottom w:val="nil"/>
              <w:right w:val="single" w:sz="4" w:space="0" w:color="auto"/>
            </w:tcBorders>
            <w:hideMark/>
          </w:tcPr>
          <w:p w14:paraId="500D2AE6" w14:textId="77777777" w:rsidR="00A92FCC" w:rsidRPr="0065225C" w:rsidRDefault="00A92FCC" w:rsidP="00587AD5">
            <w:pPr>
              <w:spacing w:line="336" w:lineRule="auto"/>
              <w:rPr>
                <w:rFonts w:ascii="GHEA Grapalat" w:hAnsi="GHEA Grapalat"/>
              </w:rPr>
            </w:pPr>
            <w:r w:rsidRPr="0065225C">
              <w:rPr>
                <w:rFonts w:ascii="GHEA Grapalat" w:hAnsi="GHEA Grapalat"/>
              </w:rPr>
              <w:t>0,011</w:t>
            </w:r>
          </w:p>
        </w:tc>
        <w:tc>
          <w:tcPr>
            <w:tcW w:w="642" w:type="pct"/>
            <w:tcBorders>
              <w:top w:val="nil"/>
              <w:left w:val="single" w:sz="4" w:space="0" w:color="auto"/>
              <w:bottom w:val="nil"/>
              <w:right w:val="single" w:sz="4" w:space="0" w:color="auto"/>
            </w:tcBorders>
            <w:hideMark/>
          </w:tcPr>
          <w:p w14:paraId="2433998A" w14:textId="77777777" w:rsidR="00A92FCC" w:rsidRPr="0065225C" w:rsidRDefault="00A92FCC" w:rsidP="00587AD5">
            <w:pPr>
              <w:spacing w:line="336" w:lineRule="auto"/>
              <w:rPr>
                <w:rFonts w:ascii="GHEA Grapalat" w:hAnsi="GHEA Grapalat"/>
              </w:rPr>
            </w:pPr>
            <w:r w:rsidRPr="0065225C">
              <w:rPr>
                <w:rFonts w:ascii="GHEA Grapalat" w:hAnsi="GHEA Grapalat"/>
              </w:rPr>
              <w:t>0,113</w:t>
            </w:r>
          </w:p>
        </w:tc>
        <w:tc>
          <w:tcPr>
            <w:tcW w:w="642" w:type="pct"/>
            <w:tcBorders>
              <w:top w:val="nil"/>
              <w:left w:val="single" w:sz="4" w:space="0" w:color="auto"/>
              <w:bottom w:val="nil"/>
              <w:right w:val="single" w:sz="4" w:space="0" w:color="auto"/>
            </w:tcBorders>
            <w:hideMark/>
          </w:tcPr>
          <w:p w14:paraId="6A9610C2" w14:textId="77777777" w:rsidR="00A92FCC" w:rsidRPr="0065225C" w:rsidRDefault="00A92FCC" w:rsidP="00587AD5">
            <w:pPr>
              <w:spacing w:line="336" w:lineRule="auto"/>
              <w:rPr>
                <w:rFonts w:ascii="GHEA Grapalat" w:hAnsi="GHEA Grapalat"/>
              </w:rPr>
            </w:pPr>
            <w:r w:rsidRPr="0065225C">
              <w:rPr>
                <w:rFonts w:ascii="GHEA Grapalat" w:hAnsi="GHEA Grapalat"/>
              </w:rPr>
              <w:t>0,401</w:t>
            </w:r>
          </w:p>
        </w:tc>
        <w:tc>
          <w:tcPr>
            <w:tcW w:w="641" w:type="pct"/>
            <w:tcBorders>
              <w:top w:val="nil"/>
              <w:left w:val="single" w:sz="4" w:space="0" w:color="auto"/>
              <w:bottom w:val="nil"/>
              <w:right w:val="single" w:sz="4" w:space="0" w:color="auto"/>
            </w:tcBorders>
            <w:hideMark/>
          </w:tcPr>
          <w:p w14:paraId="1A0DC336" w14:textId="77777777" w:rsidR="00A92FCC" w:rsidRPr="0065225C" w:rsidRDefault="00A92FCC" w:rsidP="00587AD5">
            <w:pPr>
              <w:spacing w:line="336" w:lineRule="auto"/>
              <w:rPr>
                <w:rFonts w:ascii="GHEA Grapalat" w:hAnsi="GHEA Grapalat"/>
              </w:rPr>
            </w:pPr>
            <w:r w:rsidRPr="0065225C">
              <w:rPr>
                <w:rFonts w:ascii="GHEA Grapalat" w:hAnsi="GHEA Grapalat"/>
              </w:rPr>
              <w:t>0,481</w:t>
            </w:r>
          </w:p>
        </w:tc>
      </w:tr>
      <w:tr w:rsidR="00A92FCC" w:rsidRPr="0065225C" w14:paraId="639267C6" w14:textId="77777777" w:rsidTr="0002054C">
        <w:trPr>
          <w:jc w:val="center"/>
        </w:trPr>
        <w:tc>
          <w:tcPr>
            <w:tcW w:w="507" w:type="pct"/>
            <w:tcBorders>
              <w:top w:val="nil"/>
              <w:left w:val="single" w:sz="4" w:space="0" w:color="auto"/>
              <w:bottom w:val="nil"/>
              <w:right w:val="single" w:sz="4" w:space="0" w:color="auto"/>
            </w:tcBorders>
            <w:hideMark/>
          </w:tcPr>
          <w:p w14:paraId="2562436A" w14:textId="77777777" w:rsidR="00A92FCC" w:rsidRPr="0065225C" w:rsidRDefault="00A92FCC" w:rsidP="00587AD5">
            <w:pPr>
              <w:spacing w:line="336" w:lineRule="auto"/>
              <w:rPr>
                <w:rFonts w:ascii="GHEA Grapalat" w:hAnsi="GHEA Grapalat"/>
              </w:rPr>
            </w:pPr>
            <w:r w:rsidRPr="0065225C">
              <w:rPr>
                <w:rFonts w:ascii="GHEA Grapalat" w:hAnsi="GHEA Grapalat"/>
              </w:rPr>
              <w:t>14</w:t>
            </w:r>
          </w:p>
        </w:tc>
        <w:tc>
          <w:tcPr>
            <w:tcW w:w="642" w:type="pct"/>
            <w:gridSpan w:val="2"/>
            <w:tcBorders>
              <w:top w:val="nil"/>
              <w:left w:val="single" w:sz="4" w:space="0" w:color="auto"/>
              <w:bottom w:val="nil"/>
              <w:right w:val="single" w:sz="4" w:space="0" w:color="auto"/>
            </w:tcBorders>
            <w:hideMark/>
          </w:tcPr>
          <w:p w14:paraId="45C103D6" w14:textId="77777777" w:rsidR="00A92FCC" w:rsidRPr="0065225C" w:rsidRDefault="00A92FCC" w:rsidP="00587AD5">
            <w:pPr>
              <w:spacing w:line="336" w:lineRule="auto"/>
              <w:rPr>
                <w:rFonts w:ascii="GHEA Grapalat" w:hAnsi="GHEA Grapalat"/>
              </w:rPr>
            </w:pPr>
            <w:r w:rsidRPr="0065225C">
              <w:rPr>
                <w:rFonts w:ascii="GHEA Grapalat" w:hAnsi="GHEA Grapalat"/>
              </w:rPr>
              <w:t>0,000</w:t>
            </w:r>
          </w:p>
        </w:tc>
        <w:tc>
          <w:tcPr>
            <w:tcW w:w="642" w:type="pct"/>
            <w:tcBorders>
              <w:top w:val="nil"/>
              <w:left w:val="single" w:sz="4" w:space="0" w:color="auto"/>
              <w:bottom w:val="nil"/>
              <w:right w:val="single" w:sz="4" w:space="0" w:color="auto"/>
            </w:tcBorders>
            <w:hideMark/>
          </w:tcPr>
          <w:p w14:paraId="18BD09C7" w14:textId="77777777" w:rsidR="00A92FCC" w:rsidRPr="0065225C" w:rsidRDefault="00A92FCC" w:rsidP="00587AD5">
            <w:pPr>
              <w:spacing w:line="336" w:lineRule="auto"/>
              <w:rPr>
                <w:rFonts w:ascii="GHEA Grapalat" w:hAnsi="GHEA Grapalat"/>
              </w:rPr>
            </w:pPr>
            <w:r w:rsidRPr="0065225C">
              <w:rPr>
                <w:rFonts w:ascii="GHEA Grapalat" w:hAnsi="GHEA Grapalat"/>
              </w:rPr>
              <w:t>-0,001</w:t>
            </w:r>
          </w:p>
        </w:tc>
        <w:tc>
          <w:tcPr>
            <w:tcW w:w="642" w:type="pct"/>
            <w:tcBorders>
              <w:top w:val="nil"/>
              <w:left w:val="single" w:sz="4" w:space="0" w:color="auto"/>
              <w:bottom w:val="nil"/>
              <w:right w:val="single" w:sz="4" w:space="0" w:color="auto"/>
            </w:tcBorders>
            <w:hideMark/>
          </w:tcPr>
          <w:p w14:paraId="272CD363" w14:textId="77777777" w:rsidR="00A92FCC" w:rsidRPr="0065225C" w:rsidRDefault="00A92FCC" w:rsidP="00587AD5">
            <w:pPr>
              <w:spacing w:line="336" w:lineRule="auto"/>
              <w:rPr>
                <w:rFonts w:ascii="GHEA Grapalat" w:hAnsi="GHEA Grapalat"/>
              </w:rPr>
            </w:pPr>
            <w:r w:rsidRPr="0065225C">
              <w:rPr>
                <w:rFonts w:ascii="GHEA Grapalat" w:hAnsi="GHEA Grapalat"/>
              </w:rPr>
              <w:t>-0,004</w:t>
            </w:r>
          </w:p>
        </w:tc>
        <w:tc>
          <w:tcPr>
            <w:tcW w:w="642" w:type="pct"/>
            <w:tcBorders>
              <w:top w:val="nil"/>
              <w:left w:val="single" w:sz="4" w:space="0" w:color="auto"/>
              <w:bottom w:val="nil"/>
              <w:right w:val="single" w:sz="4" w:space="0" w:color="auto"/>
            </w:tcBorders>
            <w:hideMark/>
          </w:tcPr>
          <w:p w14:paraId="7DB64A5D" w14:textId="77777777" w:rsidR="00A92FCC" w:rsidRPr="0065225C" w:rsidRDefault="00A92FCC" w:rsidP="00587AD5">
            <w:pPr>
              <w:spacing w:line="336" w:lineRule="auto"/>
              <w:rPr>
                <w:rFonts w:ascii="GHEA Grapalat" w:hAnsi="GHEA Grapalat"/>
              </w:rPr>
            </w:pPr>
            <w:r w:rsidRPr="0065225C">
              <w:rPr>
                <w:rFonts w:ascii="GHEA Grapalat" w:hAnsi="GHEA Grapalat"/>
              </w:rPr>
              <w:t>-0,004</w:t>
            </w:r>
          </w:p>
        </w:tc>
        <w:tc>
          <w:tcPr>
            <w:tcW w:w="642" w:type="pct"/>
            <w:tcBorders>
              <w:top w:val="nil"/>
              <w:left w:val="single" w:sz="4" w:space="0" w:color="auto"/>
              <w:bottom w:val="nil"/>
              <w:right w:val="single" w:sz="4" w:space="0" w:color="auto"/>
            </w:tcBorders>
            <w:hideMark/>
          </w:tcPr>
          <w:p w14:paraId="554FC3FA" w14:textId="77777777" w:rsidR="00A92FCC" w:rsidRPr="0065225C" w:rsidRDefault="00A92FCC" w:rsidP="00587AD5">
            <w:pPr>
              <w:spacing w:line="336" w:lineRule="auto"/>
              <w:rPr>
                <w:rFonts w:ascii="GHEA Grapalat" w:hAnsi="GHEA Grapalat"/>
              </w:rPr>
            </w:pPr>
            <w:r w:rsidRPr="0065225C">
              <w:rPr>
                <w:rFonts w:ascii="GHEA Grapalat" w:hAnsi="GHEA Grapalat"/>
              </w:rPr>
              <w:t>0,038</w:t>
            </w:r>
          </w:p>
        </w:tc>
        <w:tc>
          <w:tcPr>
            <w:tcW w:w="642" w:type="pct"/>
            <w:tcBorders>
              <w:top w:val="nil"/>
              <w:left w:val="single" w:sz="4" w:space="0" w:color="auto"/>
              <w:bottom w:val="nil"/>
              <w:right w:val="single" w:sz="4" w:space="0" w:color="auto"/>
            </w:tcBorders>
            <w:hideMark/>
          </w:tcPr>
          <w:p w14:paraId="701E20C3" w14:textId="77777777" w:rsidR="00A92FCC" w:rsidRPr="0065225C" w:rsidRDefault="00A92FCC" w:rsidP="00587AD5">
            <w:pPr>
              <w:spacing w:line="336" w:lineRule="auto"/>
              <w:rPr>
                <w:rFonts w:ascii="GHEA Grapalat" w:hAnsi="GHEA Grapalat"/>
              </w:rPr>
            </w:pPr>
            <w:r w:rsidRPr="0065225C">
              <w:rPr>
                <w:rFonts w:ascii="GHEA Grapalat" w:hAnsi="GHEA Grapalat"/>
              </w:rPr>
              <w:t>0,256</w:t>
            </w:r>
          </w:p>
        </w:tc>
        <w:tc>
          <w:tcPr>
            <w:tcW w:w="641" w:type="pct"/>
            <w:tcBorders>
              <w:top w:val="nil"/>
              <w:left w:val="single" w:sz="4" w:space="0" w:color="auto"/>
              <w:bottom w:val="nil"/>
              <w:right w:val="single" w:sz="4" w:space="0" w:color="auto"/>
            </w:tcBorders>
            <w:hideMark/>
          </w:tcPr>
          <w:p w14:paraId="4EDBDBF7" w14:textId="77777777" w:rsidR="00A92FCC" w:rsidRPr="0065225C" w:rsidRDefault="00A92FCC" w:rsidP="00587AD5">
            <w:pPr>
              <w:spacing w:line="336" w:lineRule="auto"/>
              <w:rPr>
                <w:rFonts w:ascii="GHEA Grapalat" w:hAnsi="GHEA Grapalat"/>
              </w:rPr>
            </w:pPr>
            <w:r w:rsidRPr="0065225C">
              <w:rPr>
                <w:rFonts w:ascii="GHEA Grapalat" w:hAnsi="GHEA Grapalat"/>
              </w:rPr>
              <w:t>0,716</w:t>
            </w:r>
          </w:p>
        </w:tc>
      </w:tr>
      <w:tr w:rsidR="00A92FCC" w:rsidRPr="0065225C" w14:paraId="328925D1" w14:textId="77777777" w:rsidTr="0002054C">
        <w:trPr>
          <w:jc w:val="center"/>
        </w:trPr>
        <w:tc>
          <w:tcPr>
            <w:tcW w:w="507" w:type="pct"/>
            <w:tcBorders>
              <w:top w:val="nil"/>
              <w:left w:val="single" w:sz="4" w:space="0" w:color="auto"/>
              <w:bottom w:val="single" w:sz="4" w:space="0" w:color="auto"/>
              <w:right w:val="single" w:sz="4" w:space="0" w:color="auto"/>
            </w:tcBorders>
            <w:hideMark/>
          </w:tcPr>
          <w:p w14:paraId="02A3F6FE" w14:textId="77777777" w:rsidR="00A92FCC" w:rsidRPr="0065225C" w:rsidRDefault="00A92FCC" w:rsidP="00587AD5">
            <w:pPr>
              <w:spacing w:line="336" w:lineRule="auto"/>
              <w:rPr>
                <w:rFonts w:ascii="GHEA Grapalat" w:hAnsi="GHEA Grapalat"/>
              </w:rPr>
            </w:pPr>
            <w:r w:rsidRPr="0065225C">
              <w:rPr>
                <w:rFonts w:ascii="GHEA Grapalat" w:hAnsi="GHEA Grapalat"/>
              </w:rPr>
              <w:t>15</w:t>
            </w:r>
          </w:p>
        </w:tc>
        <w:tc>
          <w:tcPr>
            <w:tcW w:w="642" w:type="pct"/>
            <w:gridSpan w:val="2"/>
            <w:tcBorders>
              <w:top w:val="nil"/>
              <w:left w:val="single" w:sz="4" w:space="0" w:color="auto"/>
              <w:bottom w:val="single" w:sz="4" w:space="0" w:color="auto"/>
              <w:right w:val="single" w:sz="4" w:space="0" w:color="auto"/>
            </w:tcBorders>
            <w:hideMark/>
          </w:tcPr>
          <w:p w14:paraId="67471C81" w14:textId="77777777" w:rsidR="00A92FCC" w:rsidRPr="0065225C" w:rsidRDefault="00A92FCC" w:rsidP="00587AD5">
            <w:pPr>
              <w:spacing w:line="336" w:lineRule="auto"/>
              <w:rPr>
                <w:rFonts w:ascii="GHEA Grapalat" w:hAnsi="GHEA Grapalat"/>
              </w:rPr>
            </w:pPr>
            <w:r w:rsidRPr="0065225C">
              <w:rPr>
                <w:rFonts w:ascii="GHEA Grapalat" w:hAnsi="GHEA Grapalat"/>
              </w:rPr>
              <w:t>0,000</w:t>
            </w:r>
          </w:p>
        </w:tc>
        <w:tc>
          <w:tcPr>
            <w:tcW w:w="642" w:type="pct"/>
            <w:tcBorders>
              <w:top w:val="nil"/>
              <w:left w:val="single" w:sz="4" w:space="0" w:color="auto"/>
              <w:bottom w:val="single" w:sz="4" w:space="0" w:color="auto"/>
              <w:right w:val="single" w:sz="4" w:space="0" w:color="auto"/>
            </w:tcBorders>
            <w:hideMark/>
          </w:tcPr>
          <w:p w14:paraId="2E1D5D7A" w14:textId="77777777" w:rsidR="00A92FCC" w:rsidRPr="0065225C" w:rsidRDefault="00A92FCC" w:rsidP="00587AD5">
            <w:pPr>
              <w:spacing w:line="336" w:lineRule="auto"/>
              <w:rPr>
                <w:rFonts w:ascii="GHEA Grapalat" w:hAnsi="GHEA Grapalat"/>
              </w:rPr>
            </w:pPr>
            <w:r w:rsidRPr="0065225C">
              <w:rPr>
                <w:rFonts w:ascii="GHEA Grapalat" w:hAnsi="GHEA Grapalat"/>
              </w:rPr>
              <w:t>0,000</w:t>
            </w:r>
          </w:p>
        </w:tc>
        <w:tc>
          <w:tcPr>
            <w:tcW w:w="642" w:type="pct"/>
            <w:tcBorders>
              <w:top w:val="nil"/>
              <w:left w:val="single" w:sz="4" w:space="0" w:color="auto"/>
              <w:bottom w:val="single" w:sz="4" w:space="0" w:color="auto"/>
              <w:right w:val="single" w:sz="4" w:space="0" w:color="auto"/>
            </w:tcBorders>
            <w:hideMark/>
          </w:tcPr>
          <w:p w14:paraId="3797EF48" w14:textId="77777777" w:rsidR="00A92FCC" w:rsidRPr="0065225C" w:rsidRDefault="00A92FCC" w:rsidP="00587AD5">
            <w:pPr>
              <w:spacing w:line="336" w:lineRule="auto"/>
              <w:rPr>
                <w:rFonts w:ascii="GHEA Grapalat" w:hAnsi="GHEA Grapalat"/>
              </w:rPr>
            </w:pPr>
            <w:r w:rsidRPr="0065225C">
              <w:rPr>
                <w:rFonts w:ascii="GHEA Grapalat" w:hAnsi="GHEA Grapalat"/>
              </w:rPr>
              <w:t>-0,004</w:t>
            </w:r>
          </w:p>
        </w:tc>
        <w:tc>
          <w:tcPr>
            <w:tcW w:w="642" w:type="pct"/>
            <w:tcBorders>
              <w:top w:val="nil"/>
              <w:left w:val="single" w:sz="4" w:space="0" w:color="auto"/>
              <w:bottom w:val="single" w:sz="4" w:space="0" w:color="auto"/>
              <w:right w:val="single" w:sz="4" w:space="0" w:color="auto"/>
            </w:tcBorders>
            <w:hideMark/>
          </w:tcPr>
          <w:p w14:paraId="5AC36E74" w14:textId="77777777" w:rsidR="00A92FCC" w:rsidRPr="0065225C" w:rsidRDefault="00A92FCC" w:rsidP="00587AD5">
            <w:pPr>
              <w:spacing w:line="336" w:lineRule="auto"/>
              <w:rPr>
                <w:rFonts w:ascii="GHEA Grapalat" w:hAnsi="GHEA Grapalat"/>
              </w:rPr>
            </w:pPr>
            <w:r w:rsidRPr="0065225C">
              <w:rPr>
                <w:rFonts w:ascii="GHEA Grapalat" w:hAnsi="GHEA Grapalat"/>
              </w:rPr>
              <w:t>-0,014</w:t>
            </w:r>
          </w:p>
        </w:tc>
        <w:tc>
          <w:tcPr>
            <w:tcW w:w="642" w:type="pct"/>
            <w:tcBorders>
              <w:top w:val="nil"/>
              <w:left w:val="single" w:sz="4" w:space="0" w:color="auto"/>
              <w:bottom w:val="single" w:sz="4" w:space="0" w:color="auto"/>
              <w:right w:val="single" w:sz="4" w:space="0" w:color="auto"/>
            </w:tcBorders>
            <w:hideMark/>
          </w:tcPr>
          <w:p w14:paraId="1671350E" w14:textId="77777777" w:rsidR="00A92FCC" w:rsidRPr="0065225C" w:rsidRDefault="00A92FCC" w:rsidP="00587AD5">
            <w:pPr>
              <w:spacing w:line="336" w:lineRule="auto"/>
              <w:rPr>
                <w:rFonts w:ascii="GHEA Grapalat" w:hAnsi="GHEA Grapalat"/>
              </w:rPr>
            </w:pPr>
            <w:r w:rsidRPr="0065225C">
              <w:rPr>
                <w:rFonts w:ascii="GHEA Grapalat" w:hAnsi="GHEA Grapalat"/>
              </w:rPr>
              <w:t>-0,014</w:t>
            </w:r>
          </w:p>
        </w:tc>
        <w:tc>
          <w:tcPr>
            <w:tcW w:w="642" w:type="pct"/>
            <w:tcBorders>
              <w:top w:val="nil"/>
              <w:left w:val="single" w:sz="4" w:space="0" w:color="auto"/>
              <w:bottom w:val="single" w:sz="4" w:space="0" w:color="auto"/>
              <w:right w:val="single" w:sz="4" w:space="0" w:color="auto"/>
            </w:tcBorders>
            <w:hideMark/>
          </w:tcPr>
          <w:p w14:paraId="100D168E" w14:textId="77777777" w:rsidR="00A92FCC" w:rsidRPr="0065225C" w:rsidRDefault="00A92FCC" w:rsidP="00587AD5">
            <w:pPr>
              <w:spacing w:line="336" w:lineRule="auto"/>
              <w:rPr>
                <w:rFonts w:ascii="GHEA Grapalat" w:hAnsi="GHEA Grapalat"/>
              </w:rPr>
            </w:pPr>
            <w:r w:rsidRPr="0065225C">
              <w:rPr>
                <w:rFonts w:ascii="GHEA Grapalat" w:hAnsi="GHEA Grapalat"/>
              </w:rPr>
              <w:t>0,137</w:t>
            </w:r>
          </w:p>
        </w:tc>
        <w:tc>
          <w:tcPr>
            <w:tcW w:w="641" w:type="pct"/>
            <w:tcBorders>
              <w:top w:val="nil"/>
              <w:left w:val="single" w:sz="4" w:space="0" w:color="auto"/>
              <w:bottom w:val="single" w:sz="4" w:space="0" w:color="auto"/>
              <w:right w:val="single" w:sz="4" w:space="0" w:color="auto"/>
            </w:tcBorders>
            <w:hideMark/>
          </w:tcPr>
          <w:p w14:paraId="61270F77" w14:textId="77777777" w:rsidR="00A92FCC" w:rsidRPr="0065225C" w:rsidRDefault="00A92FCC" w:rsidP="00587AD5">
            <w:pPr>
              <w:spacing w:line="336" w:lineRule="auto"/>
              <w:rPr>
                <w:rFonts w:ascii="GHEA Grapalat" w:hAnsi="GHEA Grapalat"/>
              </w:rPr>
            </w:pPr>
            <w:r w:rsidRPr="0065225C">
              <w:rPr>
                <w:rFonts w:ascii="GHEA Grapalat" w:hAnsi="GHEA Grapalat"/>
              </w:rPr>
              <w:t>0,895</w:t>
            </w:r>
          </w:p>
        </w:tc>
      </w:tr>
    </w:tbl>
    <w:p w14:paraId="10D6458B" w14:textId="77777777" w:rsidR="00A92FCC" w:rsidRPr="0065225C" w:rsidRDefault="00A92FCC" w:rsidP="00A92FCC">
      <w:pPr>
        <w:ind w:firstLine="283"/>
        <w:jc w:val="right"/>
        <w:rPr>
          <w:rFonts w:ascii="GHEA Grapalat" w:hAnsi="GHEA Grapalat"/>
        </w:rPr>
      </w:pPr>
      <w:r w:rsidRPr="0065225C">
        <w:rPr>
          <w:rFonts w:ascii="GHEA Grapalat" w:hAnsi="GHEA Grapalat"/>
        </w:rPr>
        <w:t>Աղյուսակ</w:t>
      </w:r>
      <w:r w:rsidRPr="0065225C">
        <w:rPr>
          <w:rFonts w:ascii="GHEA Grapalat" w:hAnsi="GHEA Grapalat"/>
          <w:lang w:val="hy-AM"/>
        </w:rPr>
        <w:t xml:space="preserve"> 92</w:t>
      </w:r>
      <w:r w:rsidRPr="0065225C">
        <w:rPr>
          <w:rFonts w:ascii="GHEA Grapalat" w:hAnsi="GHEA Grapalat"/>
        </w:rPr>
        <w:t xml:space="preserve"> (</w:t>
      </w:r>
      <w:r w:rsidRPr="0065225C">
        <w:rPr>
          <w:rFonts w:ascii="GHEA Grapalat" w:hAnsi="GHEA Grapalat"/>
          <w:lang w:val="hy-AM"/>
        </w:rPr>
        <w:t>տիպային նախագիծ</w:t>
      </w:r>
      <w:r w:rsidRPr="0065225C">
        <w:rPr>
          <w:rFonts w:ascii="GHEA Grapalat" w:hAnsi="GHEA Grapalat"/>
        </w:rPr>
        <w:t xml:space="preserve"> 56 Д, </w:t>
      </w:r>
      <w:r w:rsidRPr="0065225C">
        <w:rPr>
          <w:rFonts w:ascii="GHEA Grapalat" w:hAnsi="GHEA Grapalat"/>
          <w:lang w:val="hy-AM"/>
        </w:rPr>
        <w:t>տարբերակ</w:t>
      </w:r>
      <w:r w:rsidRPr="0065225C">
        <w:rPr>
          <w:rFonts w:ascii="GHEA Grapalat" w:hAnsi="GHEA Grapalat"/>
        </w:rPr>
        <w:t xml:space="preserve"> 2)</w:t>
      </w:r>
    </w:p>
    <w:tbl>
      <w:tblPr>
        <w:tblW w:w="5000" w:type="pct"/>
        <w:jc w:val="center"/>
        <w:tblCellMar>
          <w:left w:w="28" w:type="dxa"/>
          <w:right w:w="28" w:type="dxa"/>
        </w:tblCellMar>
        <w:tblLook w:val="04A0" w:firstRow="1" w:lastRow="0" w:firstColumn="1" w:lastColumn="0" w:noHBand="0" w:noVBand="1"/>
      </w:tblPr>
      <w:tblGrid>
        <w:gridCol w:w="1000"/>
        <w:gridCol w:w="1176"/>
        <w:gridCol w:w="139"/>
        <w:gridCol w:w="1038"/>
        <w:gridCol w:w="1177"/>
        <w:gridCol w:w="1177"/>
        <w:gridCol w:w="1177"/>
        <w:gridCol w:w="1180"/>
        <w:gridCol w:w="1177"/>
        <w:gridCol w:w="1177"/>
        <w:gridCol w:w="1177"/>
        <w:gridCol w:w="1177"/>
        <w:gridCol w:w="1177"/>
        <w:gridCol w:w="1177"/>
      </w:tblGrid>
      <w:tr w:rsidR="00A92FCC" w:rsidRPr="0065225C" w14:paraId="398AC8FE" w14:textId="77777777" w:rsidTr="0002054C">
        <w:trPr>
          <w:tblHeader/>
          <w:jc w:val="center"/>
        </w:trPr>
        <w:tc>
          <w:tcPr>
            <w:tcW w:w="766" w:type="pct"/>
            <w:gridSpan w:val="3"/>
            <w:tcBorders>
              <w:top w:val="single" w:sz="4" w:space="0" w:color="auto"/>
              <w:left w:val="single" w:sz="4" w:space="0" w:color="auto"/>
              <w:bottom w:val="single" w:sz="6" w:space="0" w:color="auto"/>
              <w:right w:val="single" w:sz="4" w:space="0" w:color="auto"/>
            </w:tcBorders>
            <w:vAlign w:val="center"/>
          </w:tcPr>
          <w:p w14:paraId="0736A018" w14:textId="77777777" w:rsidR="00A92FCC" w:rsidRPr="0065225C" w:rsidRDefault="00A92FCC" w:rsidP="00587AD5">
            <w:pPr>
              <w:spacing w:line="336" w:lineRule="auto"/>
              <w:rPr>
                <w:rFonts w:ascii="GHEA Grapalat" w:hAnsi="GHEA Grapalat"/>
              </w:rPr>
            </w:pPr>
            <w:r w:rsidRPr="0065225C">
              <w:rPr>
                <w:rFonts w:ascii="GHEA Grapalat" w:hAnsi="GHEA Grapalat"/>
              </w:rPr>
              <w:lastRenderedPageBreak/>
              <w:t>Թռիչքային կառուցվածքի սխեմա</w:t>
            </w:r>
          </w:p>
        </w:tc>
        <w:tc>
          <w:tcPr>
            <w:tcW w:w="4234" w:type="pct"/>
            <w:gridSpan w:val="11"/>
            <w:tcBorders>
              <w:top w:val="single" w:sz="4" w:space="0" w:color="auto"/>
              <w:left w:val="single" w:sz="4" w:space="0" w:color="auto"/>
              <w:bottom w:val="single" w:sz="6" w:space="0" w:color="auto"/>
              <w:right w:val="single" w:sz="4" w:space="0" w:color="auto"/>
            </w:tcBorders>
            <w:vAlign w:val="center"/>
          </w:tcPr>
          <w:p w14:paraId="55A86DD8" w14:textId="77777777" w:rsidR="00A92FCC" w:rsidRPr="0065225C" w:rsidRDefault="00A92FCC" w:rsidP="00587AD5">
            <w:pPr>
              <w:spacing w:line="336" w:lineRule="auto"/>
              <w:rPr>
                <w:rFonts w:ascii="GHEA Grapalat" w:hAnsi="GHEA Grapalat"/>
                <w:i/>
              </w:rPr>
            </w:pPr>
            <w:r w:rsidRPr="0065225C">
              <w:rPr>
                <w:rFonts w:ascii="GHEA Grapalat" w:hAnsi="GHEA Grapalat"/>
                <w:i/>
                <w:noProof/>
                <w:lang w:val="en-US"/>
              </w:rPr>
              <w:drawing>
                <wp:inline distT="0" distB="0" distL="0" distR="0" wp14:anchorId="5B9045B3" wp14:editId="48CED6E4">
                  <wp:extent cx="4310223" cy="1054735"/>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pic:nvPicPr>
                        <pic:blipFill rotWithShape="1">
                          <a:blip r:embed="rId77" cstate="print">
                            <a:extLst>
                              <a:ext uri="{28A0092B-C50C-407E-A947-70E740481C1C}">
                                <a14:useLocalDpi xmlns:a14="http://schemas.microsoft.com/office/drawing/2010/main" val="0"/>
                              </a:ext>
                            </a:extLst>
                          </a:blip>
                          <a:srcRect l="8373"/>
                          <a:stretch/>
                        </pic:blipFill>
                        <pic:spPr bwMode="auto">
                          <a:xfrm>
                            <a:off x="0" y="0"/>
                            <a:ext cx="4321416" cy="1057474"/>
                          </a:xfrm>
                          <a:prstGeom prst="rect">
                            <a:avLst/>
                          </a:prstGeom>
                          <a:ln>
                            <a:noFill/>
                          </a:ln>
                          <a:extLst>
                            <a:ext uri="{53640926-AAD7-44D8-BBD7-CCE9431645EC}">
                              <a14:shadowObscured xmlns:a14="http://schemas.microsoft.com/office/drawing/2010/main"/>
                            </a:ext>
                          </a:extLst>
                        </pic:spPr>
                      </pic:pic>
                    </a:graphicData>
                  </a:graphic>
                </wp:inline>
              </w:drawing>
            </w:r>
          </w:p>
        </w:tc>
      </w:tr>
      <w:tr w:rsidR="00A92FCC" w:rsidRPr="0065225C" w14:paraId="02F0BC88" w14:textId="77777777" w:rsidTr="0002054C">
        <w:trPr>
          <w:tblHeader/>
          <w:jc w:val="center"/>
        </w:trPr>
        <w:tc>
          <w:tcPr>
            <w:tcW w:w="331" w:type="pct"/>
            <w:vMerge w:val="restart"/>
            <w:tcBorders>
              <w:top w:val="single" w:sz="4" w:space="0" w:color="auto"/>
              <w:left w:val="single" w:sz="4" w:space="0" w:color="auto"/>
              <w:bottom w:val="single" w:sz="6" w:space="0" w:color="auto"/>
              <w:right w:val="single" w:sz="4" w:space="0" w:color="auto"/>
            </w:tcBorders>
            <w:vAlign w:val="center"/>
            <w:hideMark/>
          </w:tcPr>
          <w:p w14:paraId="1C4D83BB" w14:textId="77777777" w:rsidR="00A92FCC" w:rsidRPr="0065225C" w:rsidRDefault="00A92FCC" w:rsidP="00587AD5">
            <w:pPr>
              <w:spacing w:line="336" w:lineRule="auto"/>
              <w:rPr>
                <w:rFonts w:ascii="GHEA Grapalat" w:hAnsi="GHEA Grapalat"/>
              </w:rPr>
            </w:pPr>
            <w:r w:rsidRPr="0065225C">
              <w:rPr>
                <w:rFonts w:ascii="GHEA Grapalat" w:hAnsi="GHEA Grapalat"/>
              </w:rPr>
              <w:t>Կետերի №</w:t>
            </w:r>
          </w:p>
        </w:tc>
        <w:tc>
          <w:tcPr>
            <w:tcW w:w="1556" w:type="pct"/>
            <w:gridSpan w:val="5"/>
            <w:tcBorders>
              <w:top w:val="single" w:sz="4" w:space="0" w:color="auto"/>
              <w:left w:val="single" w:sz="4" w:space="0" w:color="auto"/>
              <w:bottom w:val="single" w:sz="6" w:space="0" w:color="auto"/>
              <w:right w:val="single" w:sz="4" w:space="0" w:color="auto"/>
            </w:tcBorders>
            <w:vAlign w:val="center"/>
            <w:hideMark/>
          </w:tcPr>
          <w:p w14:paraId="64C34D09" w14:textId="77777777" w:rsidR="00A92FCC" w:rsidRPr="0065225C" w:rsidRDefault="00A92FCC" w:rsidP="00587AD5">
            <w:pPr>
              <w:spacing w:line="336" w:lineRule="auto"/>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=11,1 </w:t>
            </w:r>
            <w:r w:rsidRPr="0065225C">
              <w:rPr>
                <w:rFonts w:ascii="GHEA Grapalat" w:hAnsi="GHEA Grapalat"/>
                <w:lang w:val="hy-AM"/>
              </w:rPr>
              <w:t>մ</w:t>
            </w:r>
          </w:p>
        </w:tc>
        <w:tc>
          <w:tcPr>
            <w:tcW w:w="1557" w:type="pct"/>
            <w:gridSpan w:val="4"/>
            <w:tcBorders>
              <w:top w:val="single" w:sz="4" w:space="0" w:color="auto"/>
              <w:left w:val="single" w:sz="4" w:space="0" w:color="auto"/>
              <w:bottom w:val="single" w:sz="6" w:space="0" w:color="auto"/>
              <w:right w:val="single" w:sz="4" w:space="0" w:color="auto"/>
            </w:tcBorders>
            <w:vAlign w:val="center"/>
            <w:hideMark/>
          </w:tcPr>
          <w:p w14:paraId="336F43A3" w14:textId="77777777" w:rsidR="00A92FCC" w:rsidRPr="0065225C" w:rsidRDefault="00A92FCC" w:rsidP="00587AD5">
            <w:pPr>
              <w:spacing w:line="336" w:lineRule="auto"/>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=13,6 </w:t>
            </w:r>
            <w:r w:rsidRPr="0065225C">
              <w:rPr>
                <w:rFonts w:ascii="GHEA Grapalat" w:hAnsi="GHEA Grapalat"/>
                <w:lang w:val="hy-AM"/>
              </w:rPr>
              <w:t>մ</w:t>
            </w:r>
          </w:p>
        </w:tc>
        <w:tc>
          <w:tcPr>
            <w:tcW w:w="1556" w:type="pct"/>
            <w:gridSpan w:val="4"/>
            <w:tcBorders>
              <w:top w:val="single" w:sz="4" w:space="0" w:color="auto"/>
              <w:left w:val="single" w:sz="4" w:space="0" w:color="auto"/>
              <w:bottom w:val="single" w:sz="6" w:space="0" w:color="auto"/>
              <w:right w:val="single" w:sz="4" w:space="0" w:color="auto"/>
            </w:tcBorders>
            <w:vAlign w:val="center"/>
            <w:hideMark/>
          </w:tcPr>
          <w:p w14:paraId="4E82973C" w14:textId="77777777" w:rsidR="00A92FCC" w:rsidRPr="0065225C" w:rsidRDefault="00A92FCC" w:rsidP="00587AD5">
            <w:pPr>
              <w:spacing w:line="336" w:lineRule="auto"/>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=16,3 </w:t>
            </w:r>
            <w:r w:rsidRPr="0065225C">
              <w:rPr>
                <w:rFonts w:ascii="GHEA Grapalat" w:hAnsi="GHEA Grapalat"/>
                <w:lang w:val="hy-AM"/>
              </w:rPr>
              <w:t>մ</w:t>
            </w:r>
          </w:p>
        </w:tc>
      </w:tr>
      <w:tr w:rsidR="00A92FCC" w:rsidRPr="0065225C" w14:paraId="1B617C18"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687D57D0" w14:textId="77777777" w:rsidR="00A92FCC" w:rsidRPr="0065225C" w:rsidRDefault="00A92FCC" w:rsidP="00587AD5">
            <w:pPr>
              <w:spacing w:line="336" w:lineRule="auto"/>
              <w:rPr>
                <w:rFonts w:ascii="GHEA Grapalat" w:hAnsi="GHEA Grapalat"/>
              </w:rPr>
            </w:pPr>
          </w:p>
        </w:tc>
        <w:tc>
          <w:tcPr>
            <w:tcW w:w="389" w:type="pct"/>
            <w:tcBorders>
              <w:top w:val="single" w:sz="6" w:space="0" w:color="auto"/>
              <w:left w:val="single" w:sz="4" w:space="0" w:color="auto"/>
              <w:bottom w:val="single" w:sz="6" w:space="0" w:color="auto"/>
              <w:right w:val="single" w:sz="4" w:space="0" w:color="auto"/>
            </w:tcBorders>
            <w:vAlign w:val="center"/>
            <w:hideMark/>
          </w:tcPr>
          <w:p w14:paraId="2B9EBF6D" w14:textId="77777777" w:rsidR="00A92FCC" w:rsidRPr="0065225C" w:rsidRDefault="00A92FCC" w:rsidP="00587AD5">
            <w:pPr>
              <w:spacing w:line="336" w:lineRule="auto"/>
              <w:rPr>
                <w:rFonts w:ascii="GHEA Grapalat" w:hAnsi="GHEA Grapalat"/>
              </w:rPr>
            </w:pPr>
            <w:r w:rsidRPr="0065225C">
              <w:rPr>
                <w:rFonts w:ascii="GHEA Grapalat" w:hAnsi="GHEA Grapalat"/>
              </w:rPr>
              <w:t>Б-I</w:t>
            </w:r>
          </w:p>
        </w:tc>
        <w:tc>
          <w:tcPr>
            <w:tcW w:w="389" w:type="pct"/>
            <w:gridSpan w:val="2"/>
            <w:tcBorders>
              <w:top w:val="single" w:sz="6" w:space="0" w:color="auto"/>
              <w:left w:val="single" w:sz="4" w:space="0" w:color="auto"/>
              <w:bottom w:val="single" w:sz="6" w:space="0" w:color="auto"/>
              <w:right w:val="single" w:sz="4" w:space="0" w:color="auto"/>
            </w:tcBorders>
            <w:vAlign w:val="center"/>
            <w:hideMark/>
          </w:tcPr>
          <w:p w14:paraId="0422828E" w14:textId="77777777" w:rsidR="00A92FCC" w:rsidRPr="0065225C" w:rsidRDefault="00A92FCC" w:rsidP="00587AD5">
            <w:pPr>
              <w:spacing w:line="336" w:lineRule="auto"/>
              <w:rPr>
                <w:rFonts w:ascii="GHEA Grapalat" w:hAnsi="GHEA Grapalat"/>
              </w:rPr>
            </w:pPr>
            <w:r w:rsidRPr="0065225C">
              <w:rPr>
                <w:rFonts w:ascii="GHEA Grapalat" w:hAnsi="GHEA Grapalat"/>
              </w:rPr>
              <w:t>Б-II</w:t>
            </w:r>
          </w:p>
        </w:tc>
        <w:tc>
          <w:tcPr>
            <w:tcW w:w="389" w:type="pct"/>
            <w:tcBorders>
              <w:top w:val="single" w:sz="6" w:space="0" w:color="auto"/>
              <w:left w:val="single" w:sz="4" w:space="0" w:color="auto"/>
              <w:bottom w:val="single" w:sz="6" w:space="0" w:color="auto"/>
              <w:right w:val="single" w:sz="4" w:space="0" w:color="auto"/>
            </w:tcBorders>
            <w:vAlign w:val="center"/>
            <w:hideMark/>
          </w:tcPr>
          <w:p w14:paraId="3AF73FC7" w14:textId="77777777" w:rsidR="00A92FCC" w:rsidRPr="0065225C" w:rsidRDefault="00A92FCC" w:rsidP="00587AD5">
            <w:pPr>
              <w:spacing w:line="336" w:lineRule="auto"/>
              <w:rPr>
                <w:rFonts w:ascii="GHEA Grapalat" w:hAnsi="GHEA Grapalat"/>
              </w:rPr>
            </w:pPr>
            <w:r w:rsidRPr="0065225C">
              <w:rPr>
                <w:rFonts w:ascii="GHEA Grapalat" w:hAnsi="GHEA Grapalat"/>
              </w:rPr>
              <w:t>Б-III</w:t>
            </w:r>
          </w:p>
        </w:tc>
        <w:tc>
          <w:tcPr>
            <w:tcW w:w="389" w:type="pct"/>
            <w:tcBorders>
              <w:top w:val="single" w:sz="6" w:space="0" w:color="auto"/>
              <w:left w:val="single" w:sz="4" w:space="0" w:color="auto"/>
              <w:bottom w:val="single" w:sz="6" w:space="0" w:color="auto"/>
              <w:right w:val="single" w:sz="4" w:space="0" w:color="auto"/>
            </w:tcBorders>
            <w:vAlign w:val="center"/>
            <w:hideMark/>
          </w:tcPr>
          <w:p w14:paraId="3A5685FE" w14:textId="77777777" w:rsidR="00A92FCC" w:rsidRPr="0065225C" w:rsidRDefault="00A92FCC" w:rsidP="00587AD5">
            <w:pPr>
              <w:spacing w:line="336" w:lineRule="auto"/>
              <w:rPr>
                <w:rFonts w:ascii="GHEA Grapalat" w:hAnsi="GHEA Grapalat"/>
              </w:rPr>
            </w:pPr>
            <w:r w:rsidRPr="0065225C">
              <w:rPr>
                <w:rFonts w:ascii="GHEA Grapalat" w:hAnsi="GHEA Grapalat"/>
              </w:rPr>
              <w:t>Б-IV</w:t>
            </w:r>
          </w:p>
        </w:tc>
        <w:tc>
          <w:tcPr>
            <w:tcW w:w="389" w:type="pct"/>
            <w:tcBorders>
              <w:top w:val="single" w:sz="6" w:space="0" w:color="auto"/>
              <w:left w:val="single" w:sz="4" w:space="0" w:color="auto"/>
              <w:bottom w:val="single" w:sz="6" w:space="0" w:color="auto"/>
              <w:right w:val="single" w:sz="4" w:space="0" w:color="auto"/>
            </w:tcBorders>
            <w:vAlign w:val="center"/>
            <w:hideMark/>
          </w:tcPr>
          <w:p w14:paraId="245F2CCE" w14:textId="77777777" w:rsidR="00A92FCC" w:rsidRPr="0065225C" w:rsidRDefault="00A92FCC" w:rsidP="00587AD5">
            <w:pPr>
              <w:spacing w:line="336" w:lineRule="auto"/>
              <w:rPr>
                <w:rFonts w:ascii="GHEA Grapalat" w:hAnsi="GHEA Grapalat"/>
              </w:rPr>
            </w:pPr>
            <w:r w:rsidRPr="0065225C">
              <w:rPr>
                <w:rFonts w:ascii="GHEA Grapalat" w:hAnsi="GHEA Grapalat"/>
              </w:rPr>
              <w:t>Б-I</w:t>
            </w:r>
          </w:p>
        </w:tc>
        <w:tc>
          <w:tcPr>
            <w:tcW w:w="390" w:type="pct"/>
            <w:tcBorders>
              <w:top w:val="single" w:sz="6" w:space="0" w:color="auto"/>
              <w:left w:val="single" w:sz="4" w:space="0" w:color="auto"/>
              <w:bottom w:val="single" w:sz="6" w:space="0" w:color="auto"/>
              <w:right w:val="single" w:sz="4" w:space="0" w:color="auto"/>
            </w:tcBorders>
            <w:vAlign w:val="center"/>
            <w:hideMark/>
          </w:tcPr>
          <w:p w14:paraId="724691E8" w14:textId="77777777" w:rsidR="00A92FCC" w:rsidRPr="0065225C" w:rsidRDefault="00A92FCC" w:rsidP="00587AD5">
            <w:pPr>
              <w:spacing w:line="336" w:lineRule="auto"/>
              <w:rPr>
                <w:rFonts w:ascii="GHEA Grapalat" w:hAnsi="GHEA Grapalat"/>
              </w:rPr>
            </w:pPr>
            <w:r w:rsidRPr="0065225C">
              <w:rPr>
                <w:rFonts w:ascii="GHEA Grapalat" w:hAnsi="GHEA Grapalat"/>
              </w:rPr>
              <w:t>Б-II</w:t>
            </w:r>
          </w:p>
        </w:tc>
        <w:tc>
          <w:tcPr>
            <w:tcW w:w="389" w:type="pct"/>
            <w:tcBorders>
              <w:top w:val="single" w:sz="6" w:space="0" w:color="auto"/>
              <w:left w:val="single" w:sz="4" w:space="0" w:color="auto"/>
              <w:bottom w:val="single" w:sz="6" w:space="0" w:color="auto"/>
              <w:right w:val="single" w:sz="4" w:space="0" w:color="auto"/>
            </w:tcBorders>
            <w:vAlign w:val="center"/>
            <w:hideMark/>
          </w:tcPr>
          <w:p w14:paraId="18585E88" w14:textId="77777777" w:rsidR="00A92FCC" w:rsidRPr="0065225C" w:rsidRDefault="00A92FCC" w:rsidP="00587AD5">
            <w:pPr>
              <w:spacing w:line="336" w:lineRule="auto"/>
              <w:rPr>
                <w:rFonts w:ascii="GHEA Grapalat" w:hAnsi="GHEA Grapalat"/>
              </w:rPr>
            </w:pPr>
            <w:r w:rsidRPr="0065225C">
              <w:rPr>
                <w:rFonts w:ascii="GHEA Grapalat" w:hAnsi="GHEA Grapalat"/>
              </w:rPr>
              <w:t>Б-III</w:t>
            </w:r>
          </w:p>
        </w:tc>
        <w:tc>
          <w:tcPr>
            <w:tcW w:w="389" w:type="pct"/>
            <w:tcBorders>
              <w:top w:val="single" w:sz="6" w:space="0" w:color="auto"/>
              <w:left w:val="single" w:sz="4" w:space="0" w:color="auto"/>
              <w:bottom w:val="single" w:sz="6" w:space="0" w:color="auto"/>
              <w:right w:val="single" w:sz="4" w:space="0" w:color="auto"/>
            </w:tcBorders>
            <w:vAlign w:val="center"/>
            <w:hideMark/>
          </w:tcPr>
          <w:p w14:paraId="112F3497" w14:textId="77777777" w:rsidR="00A92FCC" w:rsidRPr="0065225C" w:rsidRDefault="00A92FCC" w:rsidP="00587AD5">
            <w:pPr>
              <w:spacing w:line="336" w:lineRule="auto"/>
              <w:rPr>
                <w:rFonts w:ascii="GHEA Grapalat" w:hAnsi="GHEA Grapalat"/>
              </w:rPr>
            </w:pPr>
            <w:r w:rsidRPr="0065225C">
              <w:rPr>
                <w:rFonts w:ascii="GHEA Grapalat" w:hAnsi="GHEA Grapalat"/>
              </w:rPr>
              <w:t>Б-IV</w:t>
            </w:r>
          </w:p>
        </w:tc>
        <w:tc>
          <w:tcPr>
            <w:tcW w:w="389" w:type="pct"/>
            <w:tcBorders>
              <w:top w:val="single" w:sz="6" w:space="0" w:color="auto"/>
              <w:left w:val="single" w:sz="4" w:space="0" w:color="auto"/>
              <w:bottom w:val="single" w:sz="6" w:space="0" w:color="auto"/>
              <w:right w:val="single" w:sz="4" w:space="0" w:color="auto"/>
            </w:tcBorders>
            <w:vAlign w:val="center"/>
            <w:hideMark/>
          </w:tcPr>
          <w:p w14:paraId="5B014CA3" w14:textId="77777777" w:rsidR="00A92FCC" w:rsidRPr="0065225C" w:rsidRDefault="00A92FCC" w:rsidP="00587AD5">
            <w:pPr>
              <w:spacing w:line="336" w:lineRule="auto"/>
              <w:rPr>
                <w:rFonts w:ascii="GHEA Grapalat" w:hAnsi="GHEA Grapalat"/>
              </w:rPr>
            </w:pPr>
            <w:r w:rsidRPr="0065225C">
              <w:rPr>
                <w:rFonts w:ascii="GHEA Grapalat" w:hAnsi="GHEA Grapalat"/>
              </w:rPr>
              <w:t>Б-I</w:t>
            </w:r>
          </w:p>
        </w:tc>
        <w:tc>
          <w:tcPr>
            <w:tcW w:w="389" w:type="pct"/>
            <w:tcBorders>
              <w:top w:val="single" w:sz="6" w:space="0" w:color="auto"/>
              <w:left w:val="single" w:sz="4" w:space="0" w:color="auto"/>
              <w:bottom w:val="single" w:sz="6" w:space="0" w:color="auto"/>
              <w:right w:val="single" w:sz="4" w:space="0" w:color="auto"/>
            </w:tcBorders>
            <w:vAlign w:val="center"/>
            <w:hideMark/>
          </w:tcPr>
          <w:p w14:paraId="5BE5E381" w14:textId="77777777" w:rsidR="00A92FCC" w:rsidRPr="0065225C" w:rsidRDefault="00A92FCC" w:rsidP="00587AD5">
            <w:pPr>
              <w:spacing w:line="336" w:lineRule="auto"/>
              <w:rPr>
                <w:rFonts w:ascii="GHEA Grapalat" w:hAnsi="GHEA Grapalat"/>
              </w:rPr>
            </w:pPr>
            <w:r w:rsidRPr="0065225C">
              <w:rPr>
                <w:rFonts w:ascii="GHEA Grapalat" w:hAnsi="GHEA Grapalat"/>
              </w:rPr>
              <w:t>Б-II</w:t>
            </w:r>
          </w:p>
        </w:tc>
        <w:tc>
          <w:tcPr>
            <w:tcW w:w="389" w:type="pct"/>
            <w:tcBorders>
              <w:top w:val="single" w:sz="6" w:space="0" w:color="auto"/>
              <w:left w:val="single" w:sz="4" w:space="0" w:color="auto"/>
              <w:bottom w:val="single" w:sz="6" w:space="0" w:color="auto"/>
              <w:right w:val="single" w:sz="4" w:space="0" w:color="auto"/>
            </w:tcBorders>
            <w:vAlign w:val="center"/>
            <w:hideMark/>
          </w:tcPr>
          <w:p w14:paraId="1D55A0FC" w14:textId="77777777" w:rsidR="00A92FCC" w:rsidRPr="0065225C" w:rsidRDefault="00A92FCC" w:rsidP="00587AD5">
            <w:pPr>
              <w:spacing w:line="336" w:lineRule="auto"/>
              <w:rPr>
                <w:rFonts w:ascii="GHEA Grapalat" w:hAnsi="GHEA Grapalat"/>
              </w:rPr>
            </w:pPr>
            <w:r w:rsidRPr="0065225C">
              <w:rPr>
                <w:rFonts w:ascii="GHEA Grapalat" w:hAnsi="GHEA Grapalat"/>
              </w:rPr>
              <w:t>Б-III</w:t>
            </w:r>
          </w:p>
        </w:tc>
        <w:tc>
          <w:tcPr>
            <w:tcW w:w="389" w:type="pct"/>
            <w:tcBorders>
              <w:top w:val="single" w:sz="6" w:space="0" w:color="auto"/>
              <w:left w:val="single" w:sz="4" w:space="0" w:color="auto"/>
              <w:bottom w:val="single" w:sz="6" w:space="0" w:color="auto"/>
              <w:right w:val="single" w:sz="4" w:space="0" w:color="auto"/>
            </w:tcBorders>
            <w:vAlign w:val="center"/>
            <w:hideMark/>
          </w:tcPr>
          <w:p w14:paraId="790DA435" w14:textId="77777777" w:rsidR="00A92FCC" w:rsidRPr="0065225C" w:rsidRDefault="00A92FCC" w:rsidP="00587AD5">
            <w:pPr>
              <w:spacing w:line="336" w:lineRule="auto"/>
              <w:rPr>
                <w:rFonts w:ascii="GHEA Grapalat" w:hAnsi="GHEA Grapalat"/>
              </w:rPr>
            </w:pPr>
            <w:r w:rsidRPr="0065225C">
              <w:rPr>
                <w:rFonts w:ascii="GHEA Grapalat" w:hAnsi="GHEA Grapalat"/>
              </w:rPr>
              <w:t>Б-IV</w:t>
            </w:r>
          </w:p>
        </w:tc>
      </w:tr>
      <w:tr w:rsidR="00A92FCC" w:rsidRPr="0065225C" w14:paraId="3E7EE0EE" w14:textId="77777777" w:rsidTr="0002054C">
        <w:trPr>
          <w:jc w:val="center"/>
        </w:trPr>
        <w:tc>
          <w:tcPr>
            <w:tcW w:w="331" w:type="pct"/>
            <w:tcBorders>
              <w:top w:val="single" w:sz="6" w:space="0" w:color="auto"/>
              <w:left w:val="single" w:sz="4" w:space="0" w:color="auto"/>
              <w:bottom w:val="nil"/>
              <w:right w:val="single" w:sz="4" w:space="0" w:color="auto"/>
            </w:tcBorders>
            <w:hideMark/>
          </w:tcPr>
          <w:p w14:paraId="05E25B7F" w14:textId="77777777" w:rsidR="00A92FCC" w:rsidRPr="0065225C" w:rsidRDefault="00A92FCC" w:rsidP="00587AD5">
            <w:pPr>
              <w:spacing w:line="336" w:lineRule="auto"/>
              <w:rPr>
                <w:rFonts w:ascii="GHEA Grapalat" w:hAnsi="GHEA Grapalat"/>
              </w:rPr>
            </w:pPr>
            <w:r w:rsidRPr="0065225C">
              <w:rPr>
                <w:rFonts w:ascii="GHEA Grapalat" w:hAnsi="GHEA Grapalat"/>
              </w:rPr>
              <w:t>1</w:t>
            </w:r>
          </w:p>
        </w:tc>
        <w:tc>
          <w:tcPr>
            <w:tcW w:w="389" w:type="pct"/>
            <w:tcBorders>
              <w:top w:val="single" w:sz="6" w:space="0" w:color="auto"/>
              <w:left w:val="single" w:sz="4" w:space="0" w:color="auto"/>
              <w:bottom w:val="nil"/>
              <w:right w:val="single" w:sz="4" w:space="0" w:color="auto"/>
            </w:tcBorders>
            <w:hideMark/>
          </w:tcPr>
          <w:p w14:paraId="57DCC225" w14:textId="77777777" w:rsidR="00A92FCC" w:rsidRPr="0065225C" w:rsidRDefault="00A92FCC" w:rsidP="00587AD5">
            <w:pPr>
              <w:spacing w:line="336" w:lineRule="auto"/>
              <w:rPr>
                <w:rFonts w:ascii="GHEA Grapalat" w:hAnsi="GHEA Grapalat"/>
              </w:rPr>
            </w:pPr>
            <w:r w:rsidRPr="0065225C">
              <w:rPr>
                <w:rFonts w:ascii="GHEA Grapalat" w:hAnsi="GHEA Grapalat"/>
              </w:rPr>
              <w:t>0,872</w:t>
            </w:r>
          </w:p>
        </w:tc>
        <w:tc>
          <w:tcPr>
            <w:tcW w:w="389" w:type="pct"/>
            <w:gridSpan w:val="2"/>
            <w:tcBorders>
              <w:top w:val="single" w:sz="6" w:space="0" w:color="auto"/>
              <w:left w:val="single" w:sz="4" w:space="0" w:color="auto"/>
              <w:bottom w:val="nil"/>
              <w:right w:val="single" w:sz="4" w:space="0" w:color="auto"/>
            </w:tcBorders>
            <w:hideMark/>
          </w:tcPr>
          <w:p w14:paraId="4B10E952" w14:textId="77777777" w:rsidR="00A92FCC" w:rsidRPr="0065225C" w:rsidRDefault="00A92FCC" w:rsidP="00587AD5">
            <w:pPr>
              <w:spacing w:line="336" w:lineRule="auto"/>
              <w:rPr>
                <w:rFonts w:ascii="GHEA Grapalat" w:hAnsi="GHEA Grapalat"/>
              </w:rPr>
            </w:pPr>
            <w:r w:rsidRPr="0065225C">
              <w:rPr>
                <w:rFonts w:ascii="GHEA Grapalat" w:hAnsi="GHEA Grapalat"/>
              </w:rPr>
              <w:t>0,202</w:t>
            </w:r>
          </w:p>
        </w:tc>
        <w:tc>
          <w:tcPr>
            <w:tcW w:w="389" w:type="pct"/>
            <w:tcBorders>
              <w:top w:val="single" w:sz="6" w:space="0" w:color="auto"/>
              <w:left w:val="single" w:sz="4" w:space="0" w:color="auto"/>
              <w:bottom w:val="nil"/>
              <w:right w:val="single" w:sz="4" w:space="0" w:color="auto"/>
            </w:tcBorders>
            <w:hideMark/>
          </w:tcPr>
          <w:p w14:paraId="62D3CD7F" w14:textId="77777777" w:rsidR="00A92FCC" w:rsidRPr="0065225C" w:rsidRDefault="00A92FCC" w:rsidP="00587AD5">
            <w:pPr>
              <w:spacing w:line="336" w:lineRule="auto"/>
              <w:rPr>
                <w:rFonts w:ascii="GHEA Grapalat" w:hAnsi="GHEA Grapalat"/>
              </w:rPr>
            </w:pPr>
            <w:r w:rsidRPr="0065225C">
              <w:rPr>
                <w:rFonts w:ascii="GHEA Grapalat" w:hAnsi="GHEA Grapalat"/>
              </w:rPr>
              <w:t>-0,051</w:t>
            </w:r>
          </w:p>
        </w:tc>
        <w:tc>
          <w:tcPr>
            <w:tcW w:w="389" w:type="pct"/>
            <w:tcBorders>
              <w:top w:val="single" w:sz="6" w:space="0" w:color="auto"/>
              <w:left w:val="single" w:sz="4" w:space="0" w:color="auto"/>
              <w:bottom w:val="nil"/>
              <w:right w:val="single" w:sz="4" w:space="0" w:color="auto"/>
            </w:tcBorders>
            <w:hideMark/>
          </w:tcPr>
          <w:p w14:paraId="727F71C0" w14:textId="77777777" w:rsidR="00A92FCC" w:rsidRPr="0065225C" w:rsidRDefault="00A92FCC" w:rsidP="00587AD5">
            <w:pPr>
              <w:spacing w:line="336" w:lineRule="auto"/>
              <w:rPr>
                <w:rFonts w:ascii="GHEA Grapalat" w:hAnsi="GHEA Grapalat"/>
              </w:rPr>
            </w:pPr>
            <w:r w:rsidRPr="0065225C">
              <w:rPr>
                <w:rFonts w:ascii="GHEA Grapalat" w:hAnsi="GHEA Grapalat"/>
              </w:rPr>
              <w:t>-0,022</w:t>
            </w:r>
          </w:p>
        </w:tc>
        <w:tc>
          <w:tcPr>
            <w:tcW w:w="389" w:type="pct"/>
            <w:tcBorders>
              <w:top w:val="single" w:sz="6" w:space="0" w:color="auto"/>
              <w:left w:val="single" w:sz="4" w:space="0" w:color="auto"/>
              <w:bottom w:val="nil"/>
              <w:right w:val="single" w:sz="4" w:space="0" w:color="auto"/>
            </w:tcBorders>
            <w:hideMark/>
          </w:tcPr>
          <w:p w14:paraId="1E3BD32E" w14:textId="77777777" w:rsidR="00A92FCC" w:rsidRPr="0065225C" w:rsidRDefault="00A92FCC" w:rsidP="00587AD5">
            <w:pPr>
              <w:spacing w:line="336" w:lineRule="auto"/>
              <w:rPr>
                <w:rFonts w:ascii="GHEA Grapalat" w:hAnsi="GHEA Grapalat"/>
              </w:rPr>
            </w:pPr>
            <w:r w:rsidRPr="0065225C">
              <w:rPr>
                <w:rFonts w:ascii="GHEA Grapalat" w:hAnsi="GHEA Grapalat"/>
              </w:rPr>
              <w:t>0,801</w:t>
            </w:r>
          </w:p>
        </w:tc>
        <w:tc>
          <w:tcPr>
            <w:tcW w:w="390" w:type="pct"/>
            <w:tcBorders>
              <w:top w:val="single" w:sz="6" w:space="0" w:color="auto"/>
              <w:left w:val="single" w:sz="4" w:space="0" w:color="auto"/>
              <w:bottom w:val="nil"/>
              <w:right w:val="single" w:sz="4" w:space="0" w:color="auto"/>
            </w:tcBorders>
            <w:hideMark/>
          </w:tcPr>
          <w:p w14:paraId="78214C12" w14:textId="77777777" w:rsidR="00A92FCC" w:rsidRPr="0065225C" w:rsidRDefault="00A92FCC" w:rsidP="00587AD5">
            <w:pPr>
              <w:spacing w:line="336" w:lineRule="auto"/>
              <w:rPr>
                <w:rFonts w:ascii="GHEA Grapalat" w:hAnsi="GHEA Grapalat"/>
              </w:rPr>
            </w:pPr>
            <w:r w:rsidRPr="0065225C">
              <w:rPr>
                <w:rFonts w:ascii="GHEA Grapalat" w:hAnsi="GHEA Grapalat"/>
              </w:rPr>
              <w:t>0,267</w:t>
            </w:r>
          </w:p>
        </w:tc>
        <w:tc>
          <w:tcPr>
            <w:tcW w:w="389" w:type="pct"/>
            <w:tcBorders>
              <w:top w:val="single" w:sz="6" w:space="0" w:color="auto"/>
              <w:left w:val="single" w:sz="4" w:space="0" w:color="auto"/>
              <w:bottom w:val="nil"/>
              <w:right w:val="single" w:sz="4" w:space="0" w:color="auto"/>
            </w:tcBorders>
            <w:hideMark/>
          </w:tcPr>
          <w:p w14:paraId="30704FDE" w14:textId="77777777" w:rsidR="00A92FCC" w:rsidRPr="0065225C" w:rsidRDefault="00A92FCC" w:rsidP="00587AD5">
            <w:pPr>
              <w:spacing w:line="336" w:lineRule="auto"/>
              <w:rPr>
                <w:rFonts w:ascii="GHEA Grapalat" w:hAnsi="GHEA Grapalat"/>
              </w:rPr>
            </w:pPr>
            <w:r w:rsidRPr="0065225C">
              <w:rPr>
                <w:rFonts w:ascii="GHEA Grapalat" w:hAnsi="GHEA Grapalat"/>
              </w:rPr>
              <w:t>-0,033</w:t>
            </w:r>
          </w:p>
        </w:tc>
        <w:tc>
          <w:tcPr>
            <w:tcW w:w="389" w:type="pct"/>
            <w:tcBorders>
              <w:top w:val="single" w:sz="6" w:space="0" w:color="auto"/>
              <w:left w:val="single" w:sz="4" w:space="0" w:color="auto"/>
              <w:bottom w:val="nil"/>
              <w:right w:val="single" w:sz="4" w:space="0" w:color="auto"/>
            </w:tcBorders>
            <w:hideMark/>
          </w:tcPr>
          <w:p w14:paraId="5FB4BEE7" w14:textId="77777777" w:rsidR="00A92FCC" w:rsidRPr="0065225C" w:rsidRDefault="00A92FCC" w:rsidP="00587AD5">
            <w:pPr>
              <w:spacing w:line="336" w:lineRule="auto"/>
              <w:rPr>
                <w:rFonts w:ascii="GHEA Grapalat" w:hAnsi="GHEA Grapalat"/>
              </w:rPr>
            </w:pPr>
            <w:r w:rsidRPr="0065225C">
              <w:rPr>
                <w:rFonts w:ascii="GHEA Grapalat" w:hAnsi="GHEA Grapalat"/>
              </w:rPr>
              <w:t>-0,029</w:t>
            </w:r>
          </w:p>
        </w:tc>
        <w:tc>
          <w:tcPr>
            <w:tcW w:w="389" w:type="pct"/>
            <w:tcBorders>
              <w:top w:val="single" w:sz="6" w:space="0" w:color="auto"/>
              <w:left w:val="single" w:sz="4" w:space="0" w:color="auto"/>
              <w:bottom w:val="nil"/>
              <w:right w:val="single" w:sz="4" w:space="0" w:color="auto"/>
            </w:tcBorders>
            <w:hideMark/>
          </w:tcPr>
          <w:p w14:paraId="340C9A28" w14:textId="77777777" w:rsidR="00A92FCC" w:rsidRPr="0065225C" w:rsidRDefault="00A92FCC" w:rsidP="00587AD5">
            <w:pPr>
              <w:spacing w:line="336" w:lineRule="auto"/>
              <w:rPr>
                <w:rFonts w:ascii="GHEA Grapalat" w:hAnsi="GHEA Grapalat"/>
              </w:rPr>
            </w:pPr>
            <w:r w:rsidRPr="0065225C">
              <w:rPr>
                <w:rFonts w:ascii="GHEA Grapalat" w:hAnsi="GHEA Grapalat"/>
              </w:rPr>
              <w:t>0,722</w:t>
            </w:r>
          </w:p>
        </w:tc>
        <w:tc>
          <w:tcPr>
            <w:tcW w:w="389" w:type="pct"/>
            <w:tcBorders>
              <w:top w:val="single" w:sz="6" w:space="0" w:color="auto"/>
              <w:left w:val="single" w:sz="4" w:space="0" w:color="auto"/>
              <w:bottom w:val="nil"/>
              <w:right w:val="single" w:sz="4" w:space="0" w:color="auto"/>
            </w:tcBorders>
            <w:hideMark/>
          </w:tcPr>
          <w:p w14:paraId="6282BC22" w14:textId="77777777" w:rsidR="00A92FCC" w:rsidRPr="0065225C" w:rsidRDefault="00A92FCC" w:rsidP="00587AD5">
            <w:pPr>
              <w:spacing w:line="336" w:lineRule="auto"/>
              <w:rPr>
                <w:rFonts w:ascii="GHEA Grapalat" w:hAnsi="GHEA Grapalat"/>
              </w:rPr>
            </w:pPr>
            <w:r w:rsidRPr="0065225C">
              <w:rPr>
                <w:rFonts w:ascii="GHEA Grapalat" w:hAnsi="GHEA Grapalat"/>
              </w:rPr>
              <w:t>0,300</w:t>
            </w:r>
          </w:p>
        </w:tc>
        <w:tc>
          <w:tcPr>
            <w:tcW w:w="389" w:type="pct"/>
            <w:tcBorders>
              <w:top w:val="single" w:sz="6" w:space="0" w:color="auto"/>
              <w:left w:val="single" w:sz="4" w:space="0" w:color="auto"/>
              <w:bottom w:val="nil"/>
              <w:right w:val="single" w:sz="4" w:space="0" w:color="auto"/>
            </w:tcBorders>
            <w:hideMark/>
          </w:tcPr>
          <w:p w14:paraId="4C7848C1" w14:textId="77777777" w:rsidR="00A92FCC" w:rsidRPr="0065225C" w:rsidRDefault="00A92FCC" w:rsidP="00587AD5">
            <w:pPr>
              <w:spacing w:line="336" w:lineRule="auto"/>
              <w:rPr>
                <w:rFonts w:ascii="GHEA Grapalat" w:hAnsi="GHEA Grapalat"/>
              </w:rPr>
            </w:pPr>
            <w:r w:rsidRPr="0065225C">
              <w:rPr>
                <w:rFonts w:ascii="GHEA Grapalat" w:hAnsi="GHEA Grapalat"/>
              </w:rPr>
              <w:t>0,004</w:t>
            </w:r>
          </w:p>
        </w:tc>
        <w:tc>
          <w:tcPr>
            <w:tcW w:w="389" w:type="pct"/>
            <w:tcBorders>
              <w:top w:val="single" w:sz="6" w:space="0" w:color="auto"/>
              <w:left w:val="single" w:sz="4" w:space="0" w:color="auto"/>
              <w:bottom w:val="nil"/>
              <w:right w:val="single" w:sz="4" w:space="0" w:color="auto"/>
            </w:tcBorders>
            <w:hideMark/>
          </w:tcPr>
          <w:p w14:paraId="3D8BFD3D" w14:textId="77777777" w:rsidR="00A92FCC" w:rsidRPr="0065225C" w:rsidRDefault="00A92FCC" w:rsidP="00587AD5">
            <w:pPr>
              <w:spacing w:line="336" w:lineRule="auto"/>
              <w:rPr>
                <w:rFonts w:ascii="GHEA Grapalat" w:hAnsi="GHEA Grapalat"/>
              </w:rPr>
            </w:pPr>
            <w:r w:rsidRPr="0065225C">
              <w:rPr>
                <w:rFonts w:ascii="GHEA Grapalat" w:hAnsi="GHEA Grapalat"/>
              </w:rPr>
              <w:t>-0,019</w:t>
            </w:r>
          </w:p>
        </w:tc>
      </w:tr>
      <w:tr w:rsidR="00A92FCC" w:rsidRPr="0065225C" w14:paraId="5D4DED89" w14:textId="77777777" w:rsidTr="0002054C">
        <w:trPr>
          <w:jc w:val="center"/>
        </w:trPr>
        <w:tc>
          <w:tcPr>
            <w:tcW w:w="331" w:type="pct"/>
            <w:tcBorders>
              <w:top w:val="nil"/>
              <w:left w:val="single" w:sz="4" w:space="0" w:color="auto"/>
              <w:bottom w:val="nil"/>
              <w:right w:val="single" w:sz="4" w:space="0" w:color="auto"/>
            </w:tcBorders>
            <w:hideMark/>
          </w:tcPr>
          <w:p w14:paraId="2487E726" w14:textId="77777777" w:rsidR="00A92FCC" w:rsidRPr="0065225C" w:rsidRDefault="00A92FCC" w:rsidP="00587AD5">
            <w:pPr>
              <w:spacing w:line="336" w:lineRule="auto"/>
              <w:rPr>
                <w:rFonts w:ascii="GHEA Grapalat" w:hAnsi="GHEA Grapalat"/>
              </w:rPr>
            </w:pPr>
            <w:r w:rsidRPr="0065225C">
              <w:rPr>
                <w:rFonts w:ascii="GHEA Grapalat" w:hAnsi="GHEA Grapalat"/>
              </w:rPr>
              <w:t>2</w:t>
            </w:r>
          </w:p>
        </w:tc>
        <w:tc>
          <w:tcPr>
            <w:tcW w:w="389" w:type="pct"/>
            <w:tcBorders>
              <w:top w:val="nil"/>
              <w:left w:val="single" w:sz="4" w:space="0" w:color="auto"/>
              <w:bottom w:val="nil"/>
              <w:right w:val="single" w:sz="4" w:space="0" w:color="auto"/>
            </w:tcBorders>
            <w:hideMark/>
          </w:tcPr>
          <w:p w14:paraId="0CBB6ABC" w14:textId="77777777" w:rsidR="00A92FCC" w:rsidRPr="0065225C" w:rsidRDefault="00A92FCC" w:rsidP="00587AD5">
            <w:pPr>
              <w:spacing w:line="336" w:lineRule="auto"/>
              <w:rPr>
                <w:rFonts w:ascii="GHEA Grapalat" w:hAnsi="GHEA Grapalat"/>
              </w:rPr>
            </w:pPr>
            <w:r w:rsidRPr="0065225C">
              <w:rPr>
                <w:rFonts w:ascii="GHEA Grapalat" w:hAnsi="GHEA Grapalat"/>
              </w:rPr>
              <w:t>0,660</w:t>
            </w:r>
          </w:p>
        </w:tc>
        <w:tc>
          <w:tcPr>
            <w:tcW w:w="389" w:type="pct"/>
            <w:gridSpan w:val="2"/>
            <w:tcBorders>
              <w:top w:val="nil"/>
              <w:left w:val="single" w:sz="4" w:space="0" w:color="auto"/>
              <w:bottom w:val="nil"/>
              <w:right w:val="single" w:sz="4" w:space="0" w:color="auto"/>
            </w:tcBorders>
            <w:hideMark/>
          </w:tcPr>
          <w:p w14:paraId="0CFA5E2E" w14:textId="77777777" w:rsidR="00A92FCC" w:rsidRPr="0065225C" w:rsidRDefault="00A92FCC" w:rsidP="00587AD5">
            <w:pPr>
              <w:spacing w:line="336" w:lineRule="auto"/>
              <w:rPr>
                <w:rFonts w:ascii="GHEA Grapalat" w:hAnsi="GHEA Grapalat"/>
              </w:rPr>
            </w:pPr>
            <w:r w:rsidRPr="0065225C">
              <w:rPr>
                <w:rFonts w:ascii="GHEA Grapalat" w:hAnsi="GHEA Grapalat"/>
              </w:rPr>
              <w:t>0,356</w:t>
            </w:r>
          </w:p>
        </w:tc>
        <w:tc>
          <w:tcPr>
            <w:tcW w:w="389" w:type="pct"/>
            <w:tcBorders>
              <w:top w:val="nil"/>
              <w:left w:val="single" w:sz="4" w:space="0" w:color="auto"/>
              <w:bottom w:val="nil"/>
              <w:right w:val="single" w:sz="4" w:space="0" w:color="auto"/>
            </w:tcBorders>
            <w:hideMark/>
          </w:tcPr>
          <w:p w14:paraId="7BFBC0CE" w14:textId="77777777" w:rsidR="00A92FCC" w:rsidRPr="0065225C" w:rsidRDefault="00A92FCC" w:rsidP="00587AD5">
            <w:pPr>
              <w:spacing w:line="336" w:lineRule="auto"/>
              <w:rPr>
                <w:rFonts w:ascii="GHEA Grapalat" w:hAnsi="GHEA Grapalat"/>
              </w:rPr>
            </w:pPr>
            <w:r w:rsidRPr="0065225C">
              <w:rPr>
                <w:rFonts w:ascii="GHEA Grapalat" w:hAnsi="GHEA Grapalat"/>
              </w:rPr>
              <w:t>0,007</w:t>
            </w:r>
          </w:p>
        </w:tc>
        <w:tc>
          <w:tcPr>
            <w:tcW w:w="389" w:type="pct"/>
            <w:tcBorders>
              <w:top w:val="nil"/>
              <w:left w:val="single" w:sz="4" w:space="0" w:color="auto"/>
              <w:bottom w:val="nil"/>
              <w:right w:val="single" w:sz="4" w:space="0" w:color="auto"/>
            </w:tcBorders>
            <w:hideMark/>
          </w:tcPr>
          <w:p w14:paraId="0420A496" w14:textId="77777777" w:rsidR="00A92FCC" w:rsidRPr="0065225C" w:rsidRDefault="00A92FCC" w:rsidP="00587AD5">
            <w:pPr>
              <w:spacing w:line="336" w:lineRule="auto"/>
              <w:rPr>
                <w:rFonts w:ascii="GHEA Grapalat" w:hAnsi="GHEA Grapalat"/>
              </w:rPr>
            </w:pPr>
            <w:r w:rsidRPr="0065225C">
              <w:rPr>
                <w:rFonts w:ascii="GHEA Grapalat" w:hAnsi="GHEA Grapalat"/>
              </w:rPr>
              <w:t>-0,018</w:t>
            </w:r>
          </w:p>
        </w:tc>
        <w:tc>
          <w:tcPr>
            <w:tcW w:w="389" w:type="pct"/>
            <w:tcBorders>
              <w:top w:val="nil"/>
              <w:left w:val="single" w:sz="4" w:space="0" w:color="auto"/>
              <w:bottom w:val="nil"/>
              <w:right w:val="single" w:sz="4" w:space="0" w:color="auto"/>
            </w:tcBorders>
            <w:hideMark/>
          </w:tcPr>
          <w:p w14:paraId="7356CACF" w14:textId="77777777" w:rsidR="00A92FCC" w:rsidRPr="0065225C" w:rsidRDefault="00A92FCC" w:rsidP="00587AD5">
            <w:pPr>
              <w:spacing w:line="336" w:lineRule="auto"/>
              <w:rPr>
                <w:rFonts w:ascii="GHEA Grapalat" w:hAnsi="GHEA Grapalat"/>
              </w:rPr>
            </w:pPr>
            <w:r w:rsidRPr="0065225C">
              <w:rPr>
                <w:rFonts w:ascii="GHEA Grapalat" w:hAnsi="GHEA Grapalat"/>
              </w:rPr>
              <w:t>0,613</w:t>
            </w:r>
          </w:p>
        </w:tc>
        <w:tc>
          <w:tcPr>
            <w:tcW w:w="390" w:type="pct"/>
            <w:tcBorders>
              <w:top w:val="nil"/>
              <w:left w:val="single" w:sz="4" w:space="0" w:color="auto"/>
              <w:bottom w:val="nil"/>
              <w:right w:val="single" w:sz="4" w:space="0" w:color="auto"/>
            </w:tcBorders>
            <w:hideMark/>
          </w:tcPr>
          <w:p w14:paraId="63AF4981" w14:textId="77777777" w:rsidR="00A92FCC" w:rsidRPr="0065225C" w:rsidRDefault="00A92FCC" w:rsidP="00587AD5">
            <w:pPr>
              <w:spacing w:line="336" w:lineRule="auto"/>
              <w:rPr>
                <w:rFonts w:ascii="GHEA Grapalat" w:hAnsi="GHEA Grapalat"/>
              </w:rPr>
            </w:pPr>
            <w:r w:rsidRPr="0065225C">
              <w:rPr>
                <w:rFonts w:ascii="GHEA Grapalat" w:hAnsi="GHEA Grapalat"/>
              </w:rPr>
              <w:t>0,384</w:t>
            </w:r>
          </w:p>
        </w:tc>
        <w:tc>
          <w:tcPr>
            <w:tcW w:w="389" w:type="pct"/>
            <w:tcBorders>
              <w:top w:val="nil"/>
              <w:left w:val="single" w:sz="4" w:space="0" w:color="auto"/>
              <w:bottom w:val="nil"/>
              <w:right w:val="single" w:sz="4" w:space="0" w:color="auto"/>
            </w:tcBorders>
            <w:hideMark/>
          </w:tcPr>
          <w:p w14:paraId="56A3BFB1" w14:textId="77777777" w:rsidR="00A92FCC" w:rsidRPr="0065225C" w:rsidRDefault="00A92FCC" w:rsidP="00587AD5">
            <w:pPr>
              <w:spacing w:line="336" w:lineRule="auto"/>
              <w:rPr>
                <w:rFonts w:ascii="GHEA Grapalat" w:hAnsi="GHEA Grapalat"/>
              </w:rPr>
            </w:pPr>
            <w:r w:rsidRPr="0065225C">
              <w:rPr>
                <w:rFonts w:ascii="GHEA Grapalat" w:hAnsi="GHEA Grapalat"/>
              </w:rPr>
              <w:t>0,030</w:t>
            </w:r>
          </w:p>
        </w:tc>
        <w:tc>
          <w:tcPr>
            <w:tcW w:w="389" w:type="pct"/>
            <w:tcBorders>
              <w:top w:val="nil"/>
              <w:left w:val="single" w:sz="4" w:space="0" w:color="auto"/>
              <w:bottom w:val="nil"/>
              <w:right w:val="single" w:sz="4" w:space="0" w:color="auto"/>
            </w:tcBorders>
            <w:hideMark/>
          </w:tcPr>
          <w:p w14:paraId="62FDBD5E" w14:textId="77777777" w:rsidR="00A92FCC" w:rsidRPr="0065225C" w:rsidRDefault="00A92FCC" w:rsidP="00587AD5">
            <w:pPr>
              <w:spacing w:line="336" w:lineRule="auto"/>
              <w:rPr>
                <w:rFonts w:ascii="GHEA Grapalat" w:hAnsi="GHEA Grapalat"/>
              </w:rPr>
            </w:pPr>
            <w:r w:rsidRPr="0065225C">
              <w:rPr>
                <w:rFonts w:ascii="GHEA Grapalat" w:hAnsi="GHEA Grapalat"/>
              </w:rPr>
              <w:t>-0,018</w:t>
            </w:r>
          </w:p>
        </w:tc>
        <w:tc>
          <w:tcPr>
            <w:tcW w:w="389" w:type="pct"/>
            <w:tcBorders>
              <w:top w:val="nil"/>
              <w:left w:val="single" w:sz="4" w:space="0" w:color="auto"/>
              <w:bottom w:val="nil"/>
              <w:right w:val="single" w:sz="4" w:space="0" w:color="auto"/>
            </w:tcBorders>
            <w:hideMark/>
          </w:tcPr>
          <w:p w14:paraId="3B56B7B5" w14:textId="77777777" w:rsidR="00A92FCC" w:rsidRPr="0065225C" w:rsidRDefault="00A92FCC" w:rsidP="00587AD5">
            <w:pPr>
              <w:spacing w:line="336" w:lineRule="auto"/>
              <w:rPr>
                <w:rFonts w:ascii="GHEA Grapalat" w:hAnsi="GHEA Grapalat"/>
              </w:rPr>
            </w:pPr>
            <w:r w:rsidRPr="0065225C">
              <w:rPr>
                <w:rFonts w:ascii="GHEA Grapalat" w:hAnsi="GHEA Grapalat"/>
              </w:rPr>
              <w:t>0,568</w:t>
            </w:r>
          </w:p>
        </w:tc>
        <w:tc>
          <w:tcPr>
            <w:tcW w:w="389" w:type="pct"/>
            <w:tcBorders>
              <w:top w:val="nil"/>
              <w:left w:val="single" w:sz="4" w:space="0" w:color="auto"/>
              <w:bottom w:val="nil"/>
              <w:right w:val="single" w:sz="4" w:space="0" w:color="auto"/>
            </w:tcBorders>
            <w:hideMark/>
          </w:tcPr>
          <w:p w14:paraId="08D27E90" w14:textId="77777777" w:rsidR="00A92FCC" w:rsidRPr="0065225C" w:rsidRDefault="00A92FCC" w:rsidP="00587AD5">
            <w:pPr>
              <w:spacing w:line="336" w:lineRule="auto"/>
              <w:rPr>
                <w:rFonts w:ascii="GHEA Grapalat" w:hAnsi="GHEA Grapalat"/>
              </w:rPr>
            </w:pPr>
            <w:r w:rsidRPr="0065225C">
              <w:rPr>
                <w:rFonts w:ascii="GHEA Grapalat" w:hAnsi="GHEA Grapalat"/>
              </w:rPr>
              <w:t>0,392</w:t>
            </w:r>
          </w:p>
        </w:tc>
        <w:tc>
          <w:tcPr>
            <w:tcW w:w="389" w:type="pct"/>
            <w:tcBorders>
              <w:top w:val="nil"/>
              <w:left w:val="single" w:sz="4" w:space="0" w:color="auto"/>
              <w:bottom w:val="nil"/>
              <w:right w:val="single" w:sz="4" w:space="0" w:color="auto"/>
            </w:tcBorders>
            <w:hideMark/>
          </w:tcPr>
          <w:p w14:paraId="0E4E0BB2" w14:textId="77777777" w:rsidR="00A92FCC" w:rsidRPr="0065225C" w:rsidRDefault="00A92FCC" w:rsidP="00587AD5">
            <w:pPr>
              <w:spacing w:line="336" w:lineRule="auto"/>
              <w:rPr>
                <w:rFonts w:ascii="GHEA Grapalat" w:hAnsi="GHEA Grapalat"/>
              </w:rPr>
            </w:pPr>
            <w:r w:rsidRPr="0065225C">
              <w:rPr>
                <w:rFonts w:ascii="GHEA Grapalat" w:hAnsi="GHEA Grapalat"/>
              </w:rPr>
              <w:t>0,056</w:t>
            </w:r>
          </w:p>
        </w:tc>
        <w:tc>
          <w:tcPr>
            <w:tcW w:w="389" w:type="pct"/>
            <w:tcBorders>
              <w:top w:val="nil"/>
              <w:left w:val="single" w:sz="4" w:space="0" w:color="auto"/>
              <w:bottom w:val="nil"/>
              <w:right w:val="single" w:sz="4" w:space="0" w:color="auto"/>
            </w:tcBorders>
            <w:hideMark/>
          </w:tcPr>
          <w:p w14:paraId="632353AD" w14:textId="77777777" w:rsidR="00A92FCC" w:rsidRPr="0065225C" w:rsidRDefault="00A92FCC" w:rsidP="00587AD5">
            <w:pPr>
              <w:spacing w:line="336" w:lineRule="auto"/>
              <w:rPr>
                <w:rFonts w:ascii="GHEA Grapalat" w:hAnsi="GHEA Grapalat"/>
              </w:rPr>
            </w:pPr>
            <w:r w:rsidRPr="0065225C">
              <w:rPr>
                <w:rFonts w:ascii="GHEA Grapalat" w:hAnsi="GHEA Grapalat"/>
              </w:rPr>
              <w:t>-0,008</w:t>
            </w:r>
          </w:p>
        </w:tc>
      </w:tr>
      <w:tr w:rsidR="00A92FCC" w:rsidRPr="0065225C" w14:paraId="488EA581" w14:textId="77777777" w:rsidTr="0002054C">
        <w:trPr>
          <w:jc w:val="center"/>
        </w:trPr>
        <w:tc>
          <w:tcPr>
            <w:tcW w:w="331" w:type="pct"/>
            <w:tcBorders>
              <w:top w:val="nil"/>
              <w:left w:val="single" w:sz="4" w:space="0" w:color="auto"/>
              <w:bottom w:val="nil"/>
              <w:right w:val="single" w:sz="4" w:space="0" w:color="auto"/>
            </w:tcBorders>
            <w:hideMark/>
          </w:tcPr>
          <w:p w14:paraId="119E8ADF" w14:textId="77777777" w:rsidR="00A92FCC" w:rsidRPr="0065225C" w:rsidRDefault="00A92FCC" w:rsidP="00587AD5">
            <w:pPr>
              <w:spacing w:line="336" w:lineRule="auto"/>
              <w:rPr>
                <w:rFonts w:ascii="GHEA Grapalat" w:hAnsi="GHEA Grapalat"/>
              </w:rPr>
            </w:pPr>
            <w:r w:rsidRPr="0065225C">
              <w:rPr>
                <w:rFonts w:ascii="GHEA Grapalat" w:hAnsi="GHEA Grapalat"/>
              </w:rPr>
              <w:t>3</w:t>
            </w:r>
          </w:p>
        </w:tc>
        <w:tc>
          <w:tcPr>
            <w:tcW w:w="389" w:type="pct"/>
            <w:tcBorders>
              <w:top w:val="nil"/>
              <w:left w:val="single" w:sz="4" w:space="0" w:color="auto"/>
              <w:bottom w:val="nil"/>
              <w:right w:val="single" w:sz="4" w:space="0" w:color="auto"/>
            </w:tcBorders>
            <w:hideMark/>
          </w:tcPr>
          <w:p w14:paraId="0A424849" w14:textId="77777777" w:rsidR="00A92FCC" w:rsidRPr="0065225C" w:rsidRDefault="00A92FCC" w:rsidP="00587AD5">
            <w:pPr>
              <w:spacing w:line="336" w:lineRule="auto"/>
              <w:rPr>
                <w:rFonts w:ascii="GHEA Grapalat" w:hAnsi="GHEA Grapalat"/>
              </w:rPr>
            </w:pPr>
            <w:r w:rsidRPr="0065225C">
              <w:rPr>
                <w:rFonts w:ascii="GHEA Grapalat" w:hAnsi="GHEA Grapalat"/>
              </w:rPr>
              <w:t>0,403</w:t>
            </w:r>
          </w:p>
        </w:tc>
        <w:tc>
          <w:tcPr>
            <w:tcW w:w="389" w:type="pct"/>
            <w:gridSpan w:val="2"/>
            <w:tcBorders>
              <w:top w:val="nil"/>
              <w:left w:val="single" w:sz="4" w:space="0" w:color="auto"/>
              <w:bottom w:val="nil"/>
              <w:right w:val="single" w:sz="4" w:space="0" w:color="auto"/>
            </w:tcBorders>
            <w:hideMark/>
          </w:tcPr>
          <w:p w14:paraId="2BDBBFA2" w14:textId="77777777" w:rsidR="00A92FCC" w:rsidRPr="0065225C" w:rsidRDefault="00A92FCC" w:rsidP="00587AD5">
            <w:pPr>
              <w:spacing w:line="336" w:lineRule="auto"/>
              <w:rPr>
                <w:rFonts w:ascii="GHEA Grapalat" w:hAnsi="GHEA Grapalat"/>
              </w:rPr>
            </w:pPr>
            <w:r w:rsidRPr="0065225C">
              <w:rPr>
                <w:rFonts w:ascii="GHEA Grapalat" w:hAnsi="GHEA Grapalat"/>
              </w:rPr>
              <w:t>0,527</w:t>
            </w:r>
          </w:p>
        </w:tc>
        <w:tc>
          <w:tcPr>
            <w:tcW w:w="389" w:type="pct"/>
            <w:tcBorders>
              <w:top w:val="nil"/>
              <w:left w:val="single" w:sz="4" w:space="0" w:color="auto"/>
              <w:bottom w:val="nil"/>
              <w:right w:val="single" w:sz="4" w:space="0" w:color="auto"/>
            </w:tcBorders>
            <w:hideMark/>
          </w:tcPr>
          <w:p w14:paraId="28537CA6" w14:textId="77777777" w:rsidR="00A92FCC" w:rsidRPr="0065225C" w:rsidRDefault="00A92FCC" w:rsidP="00587AD5">
            <w:pPr>
              <w:spacing w:line="336" w:lineRule="auto"/>
              <w:rPr>
                <w:rFonts w:ascii="GHEA Grapalat" w:hAnsi="GHEA Grapalat"/>
              </w:rPr>
            </w:pPr>
            <w:r w:rsidRPr="0065225C">
              <w:rPr>
                <w:rFonts w:ascii="GHEA Grapalat" w:hAnsi="GHEA Grapalat"/>
              </w:rPr>
              <w:t>0,087</w:t>
            </w:r>
          </w:p>
        </w:tc>
        <w:tc>
          <w:tcPr>
            <w:tcW w:w="389" w:type="pct"/>
            <w:tcBorders>
              <w:top w:val="nil"/>
              <w:left w:val="single" w:sz="4" w:space="0" w:color="auto"/>
              <w:bottom w:val="nil"/>
              <w:right w:val="single" w:sz="4" w:space="0" w:color="auto"/>
            </w:tcBorders>
            <w:hideMark/>
          </w:tcPr>
          <w:p w14:paraId="25E1BB22" w14:textId="77777777" w:rsidR="00A92FCC" w:rsidRPr="0065225C" w:rsidRDefault="00A92FCC" w:rsidP="00587AD5">
            <w:pPr>
              <w:spacing w:line="336" w:lineRule="auto"/>
              <w:rPr>
                <w:rFonts w:ascii="GHEA Grapalat" w:hAnsi="GHEA Grapalat"/>
              </w:rPr>
            </w:pPr>
            <w:r w:rsidRPr="0065225C">
              <w:rPr>
                <w:rFonts w:ascii="GHEA Grapalat" w:hAnsi="GHEA Grapalat"/>
              </w:rPr>
              <w:t>-0,010</w:t>
            </w:r>
          </w:p>
        </w:tc>
        <w:tc>
          <w:tcPr>
            <w:tcW w:w="389" w:type="pct"/>
            <w:tcBorders>
              <w:top w:val="nil"/>
              <w:left w:val="single" w:sz="4" w:space="0" w:color="auto"/>
              <w:bottom w:val="nil"/>
              <w:right w:val="single" w:sz="4" w:space="0" w:color="auto"/>
            </w:tcBorders>
            <w:hideMark/>
          </w:tcPr>
          <w:p w14:paraId="5FD4BE1F" w14:textId="77777777" w:rsidR="00A92FCC" w:rsidRPr="0065225C" w:rsidRDefault="00A92FCC" w:rsidP="00587AD5">
            <w:pPr>
              <w:spacing w:line="336" w:lineRule="auto"/>
              <w:rPr>
                <w:rFonts w:ascii="GHEA Grapalat" w:hAnsi="GHEA Grapalat"/>
              </w:rPr>
            </w:pPr>
            <w:r w:rsidRPr="0065225C">
              <w:rPr>
                <w:rFonts w:ascii="GHEA Grapalat" w:hAnsi="GHEA Grapalat"/>
              </w:rPr>
              <w:t>0,390</w:t>
            </w:r>
          </w:p>
        </w:tc>
        <w:tc>
          <w:tcPr>
            <w:tcW w:w="390" w:type="pct"/>
            <w:tcBorders>
              <w:top w:val="nil"/>
              <w:left w:val="single" w:sz="4" w:space="0" w:color="auto"/>
              <w:bottom w:val="nil"/>
              <w:right w:val="single" w:sz="4" w:space="0" w:color="auto"/>
            </w:tcBorders>
            <w:hideMark/>
          </w:tcPr>
          <w:p w14:paraId="7F8EA2FE" w14:textId="77777777" w:rsidR="00A92FCC" w:rsidRPr="0065225C" w:rsidRDefault="00A92FCC" w:rsidP="00587AD5">
            <w:pPr>
              <w:spacing w:line="336" w:lineRule="auto"/>
              <w:rPr>
                <w:rFonts w:ascii="GHEA Grapalat" w:hAnsi="GHEA Grapalat"/>
              </w:rPr>
            </w:pPr>
            <w:r w:rsidRPr="0065225C">
              <w:rPr>
                <w:rFonts w:ascii="GHEA Grapalat" w:hAnsi="GHEA Grapalat"/>
              </w:rPr>
              <w:t>0,511</w:t>
            </w:r>
          </w:p>
        </w:tc>
        <w:tc>
          <w:tcPr>
            <w:tcW w:w="389" w:type="pct"/>
            <w:tcBorders>
              <w:top w:val="nil"/>
              <w:left w:val="single" w:sz="4" w:space="0" w:color="auto"/>
              <w:bottom w:val="nil"/>
              <w:right w:val="single" w:sz="4" w:space="0" w:color="auto"/>
            </w:tcBorders>
            <w:hideMark/>
          </w:tcPr>
          <w:p w14:paraId="1E0FF485" w14:textId="77777777" w:rsidR="00A92FCC" w:rsidRPr="0065225C" w:rsidRDefault="00A92FCC" w:rsidP="00587AD5">
            <w:pPr>
              <w:spacing w:line="336" w:lineRule="auto"/>
              <w:rPr>
                <w:rFonts w:ascii="GHEA Grapalat" w:hAnsi="GHEA Grapalat"/>
              </w:rPr>
            </w:pPr>
            <w:r w:rsidRPr="0065225C">
              <w:rPr>
                <w:rFonts w:ascii="GHEA Grapalat" w:hAnsi="GHEA Grapalat"/>
              </w:rPr>
              <w:t>0,112</w:t>
            </w:r>
          </w:p>
        </w:tc>
        <w:tc>
          <w:tcPr>
            <w:tcW w:w="389" w:type="pct"/>
            <w:tcBorders>
              <w:top w:val="nil"/>
              <w:left w:val="single" w:sz="4" w:space="0" w:color="auto"/>
              <w:bottom w:val="nil"/>
              <w:right w:val="single" w:sz="4" w:space="0" w:color="auto"/>
            </w:tcBorders>
            <w:hideMark/>
          </w:tcPr>
          <w:p w14:paraId="65244ABC" w14:textId="77777777" w:rsidR="00A92FCC" w:rsidRPr="0065225C" w:rsidRDefault="00A92FCC" w:rsidP="00587AD5">
            <w:pPr>
              <w:spacing w:line="336" w:lineRule="auto"/>
              <w:rPr>
                <w:rFonts w:ascii="GHEA Grapalat" w:hAnsi="GHEA Grapalat"/>
              </w:rPr>
            </w:pPr>
            <w:r w:rsidRPr="0065225C">
              <w:rPr>
                <w:rFonts w:ascii="GHEA Grapalat" w:hAnsi="GHEA Grapalat"/>
              </w:rPr>
              <w:t>-0,002</w:t>
            </w:r>
          </w:p>
        </w:tc>
        <w:tc>
          <w:tcPr>
            <w:tcW w:w="389" w:type="pct"/>
            <w:tcBorders>
              <w:top w:val="nil"/>
              <w:left w:val="single" w:sz="4" w:space="0" w:color="auto"/>
              <w:bottom w:val="nil"/>
              <w:right w:val="single" w:sz="4" w:space="0" w:color="auto"/>
            </w:tcBorders>
            <w:hideMark/>
          </w:tcPr>
          <w:p w14:paraId="3C5405E2" w14:textId="77777777" w:rsidR="00A92FCC" w:rsidRPr="0065225C" w:rsidRDefault="00A92FCC" w:rsidP="00587AD5">
            <w:pPr>
              <w:spacing w:line="336" w:lineRule="auto"/>
              <w:rPr>
                <w:rFonts w:ascii="GHEA Grapalat" w:hAnsi="GHEA Grapalat"/>
              </w:rPr>
            </w:pPr>
            <w:r w:rsidRPr="0065225C">
              <w:rPr>
                <w:rFonts w:ascii="GHEA Grapalat" w:hAnsi="GHEA Grapalat"/>
              </w:rPr>
              <w:t>0,374</w:t>
            </w:r>
          </w:p>
        </w:tc>
        <w:tc>
          <w:tcPr>
            <w:tcW w:w="389" w:type="pct"/>
            <w:tcBorders>
              <w:top w:val="nil"/>
              <w:left w:val="single" w:sz="4" w:space="0" w:color="auto"/>
              <w:bottom w:val="nil"/>
              <w:right w:val="single" w:sz="4" w:space="0" w:color="auto"/>
            </w:tcBorders>
            <w:hideMark/>
          </w:tcPr>
          <w:p w14:paraId="7E72850A" w14:textId="77777777" w:rsidR="00A92FCC" w:rsidRPr="0065225C" w:rsidRDefault="00A92FCC" w:rsidP="00587AD5">
            <w:pPr>
              <w:spacing w:line="336" w:lineRule="auto"/>
              <w:rPr>
                <w:rFonts w:ascii="GHEA Grapalat" w:hAnsi="GHEA Grapalat"/>
              </w:rPr>
            </w:pPr>
            <w:r w:rsidRPr="0065225C">
              <w:rPr>
                <w:rFonts w:ascii="GHEA Grapalat" w:hAnsi="GHEA Grapalat"/>
              </w:rPr>
              <w:t>0,497</w:t>
            </w:r>
          </w:p>
        </w:tc>
        <w:tc>
          <w:tcPr>
            <w:tcW w:w="389" w:type="pct"/>
            <w:tcBorders>
              <w:top w:val="nil"/>
              <w:left w:val="single" w:sz="4" w:space="0" w:color="auto"/>
              <w:bottom w:val="nil"/>
              <w:right w:val="single" w:sz="4" w:space="0" w:color="auto"/>
            </w:tcBorders>
            <w:hideMark/>
          </w:tcPr>
          <w:p w14:paraId="0A66DDF4" w14:textId="77777777" w:rsidR="00A92FCC" w:rsidRPr="0065225C" w:rsidRDefault="00A92FCC" w:rsidP="00587AD5">
            <w:pPr>
              <w:spacing w:line="336" w:lineRule="auto"/>
              <w:rPr>
                <w:rFonts w:ascii="GHEA Grapalat" w:hAnsi="GHEA Grapalat"/>
              </w:rPr>
            </w:pPr>
            <w:r w:rsidRPr="0065225C">
              <w:rPr>
                <w:rFonts w:ascii="GHEA Grapalat" w:hAnsi="GHEA Grapalat"/>
              </w:rPr>
              <w:t>0,127</w:t>
            </w:r>
          </w:p>
        </w:tc>
        <w:tc>
          <w:tcPr>
            <w:tcW w:w="389" w:type="pct"/>
            <w:tcBorders>
              <w:top w:val="nil"/>
              <w:left w:val="single" w:sz="4" w:space="0" w:color="auto"/>
              <w:bottom w:val="nil"/>
              <w:right w:val="single" w:sz="4" w:space="0" w:color="auto"/>
            </w:tcBorders>
            <w:hideMark/>
          </w:tcPr>
          <w:p w14:paraId="275D7CEF" w14:textId="77777777" w:rsidR="00A92FCC" w:rsidRPr="0065225C" w:rsidRDefault="00A92FCC" w:rsidP="00587AD5">
            <w:pPr>
              <w:spacing w:line="336" w:lineRule="auto"/>
              <w:rPr>
                <w:rFonts w:ascii="GHEA Grapalat" w:hAnsi="GHEA Grapalat"/>
              </w:rPr>
            </w:pPr>
            <w:r w:rsidRPr="0065225C">
              <w:rPr>
                <w:rFonts w:ascii="GHEA Grapalat" w:hAnsi="GHEA Grapalat"/>
              </w:rPr>
              <w:t>0,009</w:t>
            </w:r>
          </w:p>
        </w:tc>
      </w:tr>
      <w:tr w:rsidR="00A92FCC" w:rsidRPr="0065225C" w14:paraId="315F0400" w14:textId="77777777" w:rsidTr="0002054C">
        <w:trPr>
          <w:jc w:val="center"/>
        </w:trPr>
        <w:tc>
          <w:tcPr>
            <w:tcW w:w="331" w:type="pct"/>
            <w:tcBorders>
              <w:top w:val="nil"/>
              <w:left w:val="single" w:sz="4" w:space="0" w:color="auto"/>
              <w:bottom w:val="nil"/>
              <w:right w:val="single" w:sz="4" w:space="0" w:color="auto"/>
            </w:tcBorders>
            <w:hideMark/>
          </w:tcPr>
          <w:p w14:paraId="2370270C" w14:textId="77777777" w:rsidR="00A92FCC" w:rsidRPr="0065225C" w:rsidRDefault="00A92FCC" w:rsidP="00587AD5">
            <w:pPr>
              <w:spacing w:line="336" w:lineRule="auto"/>
              <w:rPr>
                <w:rFonts w:ascii="GHEA Grapalat" w:hAnsi="GHEA Grapalat"/>
              </w:rPr>
            </w:pPr>
            <w:r w:rsidRPr="0065225C">
              <w:rPr>
                <w:rFonts w:ascii="GHEA Grapalat" w:hAnsi="GHEA Grapalat"/>
              </w:rPr>
              <w:t>4</w:t>
            </w:r>
          </w:p>
        </w:tc>
        <w:tc>
          <w:tcPr>
            <w:tcW w:w="389" w:type="pct"/>
            <w:tcBorders>
              <w:top w:val="nil"/>
              <w:left w:val="single" w:sz="4" w:space="0" w:color="auto"/>
              <w:bottom w:val="nil"/>
              <w:right w:val="single" w:sz="4" w:space="0" w:color="auto"/>
            </w:tcBorders>
            <w:hideMark/>
          </w:tcPr>
          <w:p w14:paraId="2096C164" w14:textId="77777777" w:rsidR="00A92FCC" w:rsidRPr="0065225C" w:rsidRDefault="00A92FCC" w:rsidP="00587AD5">
            <w:pPr>
              <w:spacing w:line="336" w:lineRule="auto"/>
              <w:rPr>
                <w:rFonts w:ascii="GHEA Grapalat" w:hAnsi="GHEA Grapalat"/>
              </w:rPr>
            </w:pPr>
            <w:r w:rsidRPr="0065225C">
              <w:rPr>
                <w:rFonts w:ascii="GHEA Grapalat" w:hAnsi="GHEA Grapalat"/>
              </w:rPr>
              <w:t>0,178</w:t>
            </w:r>
          </w:p>
        </w:tc>
        <w:tc>
          <w:tcPr>
            <w:tcW w:w="389" w:type="pct"/>
            <w:gridSpan w:val="2"/>
            <w:tcBorders>
              <w:top w:val="nil"/>
              <w:left w:val="single" w:sz="4" w:space="0" w:color="auto"/>
              <w:bottom w:val="nil"/>
              <w:right w:val="single" w:sz="4" w:space="0" w:color="auto"/>
            </w:tcBorders>
            <w:hideMark/>
          </w:tcPr>
          <w:p w14:paraId="5285DE7C" w14:textId="77777777" w:rsidR="00A92FCC" w:rsidRPr="0065225C" w:rsidRDefault="00A92FCC" w:rsidP="00587AD5">
            <w:pPr>
              <w:spacing w:line="336" w:lineRule="auto"/>
              <w:rPr>
                <w:rFonts w:ascii="GHEA Grapalat" w:hAnsi="GHEA Grapalat"/>
              </w:rPr>
            </w:pPr>
            <w:r w:rsidRPr="0065225C">
              <w:rPr>
                <w:rFonts w:ascii="GHEA Grapalat" w:hAnsi="GHEA Grapalat"/>
              </w:rPr>
              <w:t>0,589</w:t>
            </w:r>
          </w:p>
        </w:tc>
        <w:tc>
          <w:tcPr>
            <w:tcW w:w="389" w:type="pct"/>
            <w:tcBorders>
              <w:top w:val="nil"/>
              <w:left w:val="single" w:sz="4" w:space="0" w:color="auto"/>
              <w:bottom w:val="nil"/>
              <w:right w:val="single" w:sz="4" w:space="0" w:color="auto"/>
            </w:tcBorders>
            <w:hideMark/>
          </w:tcPr>
          <w:p w14:paraId="74B52DFC" w14:textId="77777777" w:rsidR="00A92FCC" w:rsidRPr="0065225C" w:rsidRDefault="00A92FCC" w:rsidP="00587AD5">
            <w:pPr>
              <w:spacing w:line="336" w:lineRule="auto"/>
              <w:rPr>
                <w:rFonts w:ascii="GHEA Grapalat" w:hAnsi="GHEA Grapalat"/>
              </w:rPr>
            </w:pPr>
            <w:r w:rsidRPr="0065225C">
              <w:rPr>
                <w:rFonts w:ascii="GHEA Grapalat" w:hAnsi="GHEA Grapalat"/>
              </w:rPr>
              <w:t>0,227</w:t>
            </w:r>
          </w:p>
        </w:tc>
        <w:tc>
          <w:tcPr>
            <w:tcW w:w="389" w:type="pct"/>
            <w:tcBorders>
              <w:top w:val="nil"/>
              <w:left w:val="single" w:sz="4" w:space="0" w:color="auto"/>
              <w:bottom w:val="nil"/>
              <w:right w:val="single" w:sz="4" w:space="0" w:color="auto"/>
            </w:tcBorders>
            <w:hideMark/>
          </w:tcPr>
          <w:p w14:paraId="65B20ED0" w14:textId="77777777" w:rsidR="00A92FCC" w:rsidRPr="0065225C" w:rsidRDefault="00A92FCC" w:rsidP="00587AD5">
            <w:pPr>
              <w:spacing w:line="336" w:lineRule="auto"/>
              <w:rPr>
                <w:rFonts w:ascii="GHEA Grapalat" w:hAnsi="GHEA Grapalat"/>
              </w:rPr>
            </w:pPr>
            <w:r w:rsidRPr="0065225C">
              <w:rPr>
                <w:rFonts w:ascii="GHEA Grapalat" w:hAnsi="GHEA Grapalat"/>
              </w:rPr>
              <w:t>0,018</w:t>
            </w:r>
          </w:p>
        </w:tc>
        <w:tc>
          <w:tcPr>
            <w:tcW w:w="389" w:type="pct"/>
            <w:tcBorders>
              <w:top w:val="nil"/>
              <w:left w:val="single" w:sz="4" w:space="0" w:color="auto"/>
              <w:bottom w:val="nil"/>
              <w:right w:val="single" w:sz="4" w:space="0" w:color="auto"/>
            </w:tcBorders>
            <w:hideMark/>
          </w:tcPr>
          <w:p w14:paraId="7AEF1B8C" w14:textId="77777777" w:rsidR="00A92FCC" w:rsidRPr="0065225C" w:rsidRDefault="00A92FCC" w:rsidP="00587AD5">
            <w:pPr>
              <w:spacing w:line="336" w:lineRule="auto"/>
              <w:rPr>
                <w:rFonts w:ascii="GHEA Grapalat" w:hAnsi="GHEA Grapalat"/>
              </w:rPr>
            </w:pPr>
            <w:r w:rsidRPr="0065225C">
              <w:rPr>
                <w:rFonts w:ascii="GHEA Grapalat" w:hAnsi="GHEA Grapalat"/>
              </w:rPr>
              <w:t>0,192</w:t>
            </w:r>
          </w:p>
        </w:tc>
        <w:tc>
          <w:tcPr>
            <w:tcW w:w="390" w:type="pct"/>
            <w:tcBorders>
              <w:top w:val="nil"/>
              <w:left w:val="single" w:sz="4" w:space="0" w:color="auto"/>
              <w:bottom w:val="nil"/>
              <w:right w:val="single" w:sz="4" w:space="0" w:color="auto"/>
            </w:tcBorders>
            <w:hideMark/>
          </w:tcPr>
          <w:p w14:paraId="4200CFD5" w14:textId="77777777" w:rsidR="00A92FCC" w:rsidRPr="0065225C" w:rsidRDefault="00A92FCC" w:rsidP="00587AD5">
            <w:pPr>
              <w:spacing w:line="336" w:lineRule="auto"/>
              <w:rPr>
                <w:rFonts w:ascii="GHEA Grapalat" w:hAnsi="GHEA Grapalat"/>
              </w:rPr>
            </w:pPr>
            <w:r w:rsidRPr="0065225C">
              <w:rPr>
                <w:rFonts w:ascii="GHEA Grapalat" w:hAnsi="GHEA Grapalat"/>
              </w:rPr>
              <w:t>0,547</w:t>
            </w:r>
          </w:p>
        </w:tc>
        <w:tc>
          <w:tcPr>
            <w:tcW w:w="389" w:type="pct"/>
            <w:tcBorders>
              <w:top w:val="nil"/>
              <w:left w:val="single" w:sz="4" w:space="0" w:color="auto"/>
              <w:bottom w:val="nil"/>
              <w:right w:val="single" w:sz="4" w:space="0" w:color="auto"/>
            </w:tcBorders>
            <w:hideMark/>
          </w:tcPr>
          <w:p w14:paraId="3431EF87" w14:textId="77777777" w:rsidR="00A92FCC" w:rsidRPr="0065225C" w:rsidRDefault="00A92FCC" w:rsidP="00587AD5">
            <w:pPr>
              <w:spacing w:line="336" w:lineRule="auto"/>
              <w:rPr>
                <w:rFonts w:ascii="GHEA Grapalat" w:hAnsi="GHEA Grapalat"/>
              </w:rPr>
            </w:pPr>
            <w:r w:rsidRPr="0065225C">
              <w:rPr>
                <w:rFonts w:ascii="GHEA Grapalat" w:hAnsi="GHEA Grapalat"/>
              </w:rPr>
              <w:t>0,239</w:t>
            </w:r>
          </w:p>
        </w:tc>
        <w:tc>
          <w:tcPr>
            <w:tcW w:w="389" w:type="pct"/>
            <w:tcBorders>
              <w:top w:val="nil"/>
              <w:left w:val="single" w:sz="4" w:space="0" w:color="auto"/>
              <w:bottom w:val="nil"/>
              <w:right w:val="single" w:sz="4" w:space="0" w:color="auto"/>
            </w:tcBorders>
            <w:hideMark/>
          </w:tcPr>
          <w:p w14:paraId="7ABEDD04" w14:textId="77777777" w:rsidR="00A92FCC" w:rsidRPr="0065225C" w:rsidRDefault="00A92FCC" w:rsidP="00587AD5">
            <w:pPr>
              <w:spacing w:line="336" w:lineRule="auto"/>
              <w:rPr>
                <w:rFonts w:ascii="GHEA Grapalat" w:hAnsi="GHEA Grapalat"/>
              </w:rPr>
            </w:pPr>
            <w:r w:rsidRPr="0065225C">
              <w:rPr>
                <w:rFonts w:ascii="GHEA Grapalat" w:hAnsi="GHEA Grapalat"/>
              </w:rPr>
              <w:t>0,034</w:t>
            </w:r>
          </w:p>
        </w:tc>
        <w:tc>
          <w:tcPr>
            <w:tcW w:w="389" w:type="pct"/>
            <w:tcBorders>
              <w:top w:val="nil"/>
              <w:left w:val="single" w:sz="4" w:space="0" w:color="auto"/>
              <w:bottom w:val="nil"/>
              <w:right w:val="single" w:sz="4" w:space="0" w:color="auto"/>
            </w:tcBorders>
            <w:hideMark/>
          </w:tcPr>
          <w:p w14:paraId="0731CD88" w14:textId="77777777" w:rsidR="00A92FCC" w:rsidRPr="0065225C" w:rsidRDefault="00A92FCC" w:rsidP="00587AD5">
            <w:pPr>
              <w:spacing w:line="336" w:lineRule="auto"/>
              <w:rPr>
                <w:rFonts w:ascii="GHEA Grapalat" w:hAnsi="GHEA Grapalat"/>
              </w:rPr>
            </w:pPr>
            <w:r w:rsidRPr="0065225C">
              <w:rPr>
                <w:rFonts w:ascii="GHEA Grapalat" w:hAnsi="GHEA Grapalat"/>
              </w:rPr>
              <w:t>0,196</w:t>
            </w:r>
          </w:p>
        </w:tc>
        <w:tc>
          <w:tcPr>
            <w:tcW w:w="389" w:type="pct"/>
            <w:tcBorders>
              <w:top w:val="nil"/>
              <w:left w:val="single" w:sz="4" w:space="0" w:color="auto"/>
              <w:bottom w:val="nil"/>
              <w:right w:val="single" w:sz="4" w:space="0" w:color="auto"/>
            </w:tcBorders>
            <w:hideMark/>
          </w:tcPr>
          <w:p w14:paraId="1CA67D40" w14:textId="77777777" w:rsidR="00A92FCC" w:rsidRPr="0065225C" w:rsidRDefault="00A92FCC" w:rsidP="00587AD5">
            <w:pPr>
              <w:spacing w:line="336" w:lineRule="auto"/>
              <w:rPr>
                <w:rFonts w:ascii="GHEA Grapalat" w:hAnsi="GHEA Grapalat"/>
              </w:rPr>
            </w:pPr>
            <w:r w:rsidRPr="0065225C">
              <w:rPr>
                <w:rFonts w:ascii="GHEA Grapalat" w:hAnsi="GHEA Grapalat"/>
              </w:rPr>
              <w:t>0,526</w:t>
            </w:r>
          </w:p>
        </w:tc>
        <w:tc>
          <w:tcPr>
            <w:tcW w:w="389" w:type="pct"/>
            <w:tcBorders>
              <w:top w:val="nil"/>
              <w:left w:val="single" w:sz="4" w:space="0" w:color="auto"/>
              <w:bottom w:val="nil"/>
              <w:right w:val="single" w:sz="4" w:space="0" w:color="auto"/>
            </w:tcBorders>
            <w:hideMark/>
          </w:tcPr>
          <w:p w14:paraId="3A1FC57C" w14:textId="77777777" w:rsidR="00A92FCC" w:rsidRPr="0065225C" w:rsidRDefault="00A92FCC" w:rsidP="00587AD5">
            <w:pPr>
              <w:spacing w:line="336" w:lineRule="auto"/>
              <w:rPr>
                <w:rFonts w:ascii="GHEA Grapalat" w:hAnsi="GHEA Grapalat"/>
              </w:rPr>
            </w:pPr>
            <w:r w:rsidRPr="0065225C">
              <w:rPr>
                <w:rFonts w:ascii="GHEA Grapalat" w:hAnsi="GHEA Grapalat"/>
              </w:rPr>
              <w:t>0,238</w:t>
            </w:r>
          </w:p>
        </w:tc>
        <w:tc>
          <w:tcPr>
            <w:tcW w:w="389" w:type="pct"/>
            <w:tcBorders>
              <w:top w:val="nil"/>
              <w:left w:val="single" w:sz="4" w:space="0" w:color="auto"/>
              <w:bottom w:val="nil"/>
              <w:right w:val="single" w:sz="4" w:space="0" w:color="auto"/>
            </w:tcBorders>
            <w:hideMark/>
          </w:tcPr>
          <w:p w14:paraId="6FE7F997" w14:textId="77777777" w:rsidR="00A92FCC" w:rsidRPr="0065225C" w:rsidRDefault="00A92FCC" w:rsidP="00587AD5">
            <w:pPr>
              <w:spacing w:line="336" w:lineRule="auto"/>
              <w:rPr>
                <w:rFonts w:ascii="GHEA Grapalat" w:hAnsi="GHEA Grapalat"/>
              </w:rPr>
            </w:pPr>
            <w:r w:rsidRPr="0065225C">
              <w:rPr>
                <w:rFonts w:ascii="GHEA Grapalat" w:hAnsi="GHEA Grapalat"/>
              </w:rPr>
              <w:t>0,045</w:t>
            </w:r>
          </w:p>
        </w:tc>
      </w:tr>
      <w:tr w:rsidR="00A92FCC" w:rsidRPr="0065225C" w14:paraId="774F2888" w14:textId="77777777" w:rsidTr="0002054C">
        <w:trPr>
          <w:jc w:val="center"/>
        </w:trPr>
        <w:tc>
          <w:tcPr>
            <w:tcW w:w="331" w:type="pct"/>
            <w:tcBorders>
              <w:top w:val="nil"/>
              <w:left w:val="single" w:sz="4" w:space="0" w:color="auto"/>
              <w:bottom w:val="nil"/>
              <w:right w:val="single" w:sz="4" w:space="0" w:color="auto"/>
            </w:tcBorders>
            <w:hideMark/>
          </w:tcPr>
          <w:p w14:paraId="25294E71" w14:textId="77777777" w:rsidR="00A92FCC" w:rsidRPr="0065225C" w:rsidRDefault="00A92FCC" w:rsidP="00587AD5">
            <w:pPr>
              <w:spacing w:line="336" w:lineRule="auto"/>
              <w:rPr>
                <w:rFonts w:ascii="GHEA Grapalat" w:hAnsi="GHEA Grapalat"/>
              </w:rPr>
            </w:pPr>
            <w:r w:rsidRPr="0065225C">
              <w:rPr>
                <w:rFonts w:ascii="GHEA Grapalat" w:hAnsi="GHEA Grapalat"/>
              </w:rPr>
              <w:t>5</w:t>
            </w:r>
          </w:p>
        </w:tc>
        <w:tc>
          <w:tcPr>
            <w:tcW w:w="389" w:type="pct"/>
            <w:tcBorders>
              <w:top w:val="nil"/>
              <w:left w:val="single" w:sz="4" w:space="0" w:color="auto"/>
              <w:bottom w:val="nil"/>
              <w:right w:val="single" w:sz="4" w:space="0" w:color="auto"/>
            </w:tcBorders>
            <w:hideMark/>
          </w:tcPr>
          <w:p w14:paraId="3CB301BE" w14:textId="77777777" w:rsidR="00A92FCC" w:rsidRPr="0065225C" w:rsidRDefault="00A92FCC" w:rsidP="00587AD5">
            <w:pPr>
              <w:spacing w:line="336" w:lineRule="auto"/>
              <w:rPr>
                <w:rFonts w:ascii="GHEA Grapalat" w:hAnsi="GHEA Grapalat"/>
              </w:rPr>
            </w:pPr>
            <w:r w:rsidRPr="0065225C">
              <w:rPr>
                <w:rFonts w:ascii="GHEA Grapalat" w:hAnsi="GHEA Grapalat"/>
              </w:rPr>
              <w:t>0,052</w:t>
            </w:r>
          </w:p>
        </w:tc>
        <w:tc>
          <w:tcPr>
            <w:tcW w:w="389" w:type="pct"/>
            <w:gridSpan w:val="2"/>
            <w:tcBorders>
              <w:top w:val="nil"/>
              <w:left w:val="single" w:sz="4" w:space="0" w:color="auto"/>
              <w:bottom w:val="nil"/>
              <w:right w:val="single" w:sz="4" w:space="0" w:color="auto"/>
            </w:tcBorders>
            <w:hideMark/>
          </w:tcPr>
          <w:p w14:paraId="3A56B4CF" w14:textId="77777777" w:rsidR="00A92FCC" w:rsidRPr="0065225C" w:rsidRDefault="00A92FCC" w:rsidP="00587AD5">
            <w:pPr>
              <w:spacing w:line="336" w:lineRule="auto"/>
              <w:rPr>
                <w:rFonts w:ascii="GHEA Grapalat" w:hAnsi="GHEA Grapalat"/>
              </w:rPr>
            </w:pPr>
            <w:r w:rsidRPr="0065225C">
              <w:rPr>
                <w:rFonts w:ascii="GHEA Grapalat" w:hAnsi="GHEA Grapalat"/>
              </w:rPr>
              <w:t>0,445</w:t>
            </w:r>
          </w:p>
        </w:tc>
        <w:tc>
          <w:tcPr>
            <w:tcW w:w="389" w:type="pct"/>
            <w:tcBorders>
              <w:top w:val="nil"/>
              <w:left w:val="single" w:sz="4" w:space="0" w:color="auto"/>
              <w:bottom w:val="nil"/>
              <w:right w:val="single" w:sz="4" w:space="0" w:color="auto"/>
            </w:tcBorders>
            <w:hideMark/>
          </w:tcPr>
          <w:p w14:paraId="2B633A6C" w14:textId="77777777" w:rsidR="00A92FCC" w:rsidRPr="0065225C" w:rsidRDefault="00A92FCC" w:rsidP="00587AD5">
            <w:pPr>
              <w:spacing w:line="336" w:lineRule="auto"/>
              <w:rPr>
                <w:rFonts w:ascii="GHEA Grapalat" w:hAnsi="GHEA Grapalat"/>
              </w:rPr>
            </w:pPr>
            <w:r w:rsidRPr="0065225C">
              <w:rPr>
                <w:rFonts w:ascii="GHEA Grapalat" w:hAnsi="GHEA Grapalat"/>
              </w:rPr>
              <w:t>0,429</w:t>
            </w:r>
          </w:p>
        </w:tc>
        <w:tc>
          <w:tcPr>
            <w:tcW w:w="389" w:type="pct"/>
            <w:tcBorders>
              <w:top w:val="nil"/>
              <w:left w:val="single" w:sz="4" w:space="0" w:color="auto"/>
              <w:bottom w:val="nil"/>
              <w:right w:val="single" w:sz="4" w:space="0" w:color="auto"/>
            </w:tcBorders>
            <w:hideMark/>
          </w:tcPr>
          <w:p w14:paraId="18C5172E" w14:textId="77777777" w:rsidR="00A92FCC" w:rsidRPr="0065225C" w:rsidRDefault="00A92FCC" w:rsidP="00587AD5">
            <w:pPr>
              <w:spacing w:line="336" w:lineRule="auto"/>
              <w:rPr>
                <w:rFonts w:ascii="GHEA Grapalat" w:hAnsi="GHEA Grapalat"/>
              </w:rPr>
            </w:pPr>
            <w:r w:rsidRPr="0065225C">
              <w:rPr>
                <w:rFonts w:ascii="GHEA Grapalat" w:hAnsi="GHEA Grapalat"/>
              </w:rPr>
              <w:t>0,085</w:t>
            </w:r>
          </w:p>
        </w:tc>
        <w:tc>
          <w:tcPr>
            <w:tcW w:w="389" w:type="pct"/>
            <w:tcBorders>
              <w:top w:val="nil"/>
              <w:left w:val="single" w:sz="4" w:space="0" w:color="auto"/>
              <w:bottom w:val="nil"/>
              <w:right w:val="single" w:sz="4" w:space="0" w:color="auto"/>
            </w:tcBorders>
            <w:hideMark/>
          </w:tcPr>
          <w:p w14:paraId="5C17004C" w14:textId="77777777" w:rsidR="00A92FCC" w:rsidRPr="0065225C" w:rsidRDefault="00A92FCC" w:rsidP="00587AD5">
            <w:pPr>
              <w:spacing w:line="336" w:lineRule="auto"/>
              <w:rPr>
                <w:rFonts w:ascii="GHEA Grapalat" w:hAnsi="GHEA Grapalat"/>
              </w:rPr>
            </w:pPr>
            <w:r w:rsidRPr="0065225C">
              <w:rPr>
                <w:rFonts w:ascii="GHEA Grapalat" w:hAnsi="GHEA Grapalat"/>
              </w:rPr>
              <w:t>0,070</w:t>
            </w:r>
          </w:p>
        </w:tc>
        <w:tc>
          <w:tcPr>
            <w:tcW w:w="390" w:type="pct"/>
            <w:tcBorders>
              <w:top w:val="nil"/>
              <w:left w:val="single" w:sz="4" w:space="0" w:color="auto"/>
              <w:bottom w:val="nil"/>
              <w:right w:val="single" w:sz="4" w:space="0" w:color="auto"/>
            </w:tcBorders>
            <w:hideMark/>
          </w:tcPr>
          <w:p w14:paraId="79735379" w14:textId="77777777" w:rsidR="00A92FCC" w:rsidRPr="0065225C" w:rsidRDefault="00A92FCC" w:rsidP="00587AD5">
            <w:pPr>
              <w:spacing w:line="336" w:lineRule="auto"/>
              <w:rPr>
                <w:rFonts w:ascii="GHEA Grapalat" w:hAnsi="GHEA Grapalat"/>
              </w:rPr>
            </w:pPr>
            <w:r w:rsidRPr="0065225C">
              <w:rPr>
                <w:rFonts w:ascii="GHEA Grapalat" w:hAnsi="GHEA Grapalat"/>
              </w:rPr>
              <w:t>0,425</w:t>
            </w:r>
          </w:p>
        </w:tc>
        <w:tc>
          <w:tcPr>
            <w:tcW w:w="389" w:type="pct"/>
            <w:tcBorders>
              <w:top w:val="nil"/>
              <w:left w:val="single" w:sz="4" w:space="0" w:color="auto"/>
              <w:bottom w:val="nil"/>
              <w:right w:val="single" w:sz="4" w:space="0" w:color="auto"/>
            </w:tcBorders>
            <w:hideMark/>
          </w:tcPr>
          <w:p w14:paraId="5856506D" w14:textId="77777777" w:rsidR="00A92FCC" w:rsidRPr="0065225C" w:rsidRDefault="00A92FCC" w:rsidP="00587AD5">
            <w:pPr>
              <w:spacing w:line="336" w:lineRule="auto"/>
              <w:rPr>
                <w:rFonts w:ascii="GHEA Grapalat" w:hAnsi="GHEA Grapalat"/>
              </w:rPr>
            </w:pPr>
            <w:r w:rsidRPr="0065225C">
              <w:rPr>
                <w:rFonts w:ascii="GHEA Grapalat" w:hAnsi="GHEA Grapalat"/>
              </w:rPr>
              <w:t>0,405</w:t>
            </w:r>
          </w:p>
        </w:tc>
        <w:tc>
          <w:tcPr>
            <w:tcW w:w="389" w:type="pct"/>
            <w:tcBorders>
              <w:top w:val="nil"/>
              <w:left w:val="single" w:sz="4" w:space="0" w:color="auto"/>
              <w:bottom w:val="nil"/>
              <w:right w:val="single" w:sz="4" w:space="0" w:color="auto"/>
            </w:tcBorders>
            <w:hideMark/>
          </w:tcPr>
          <w:p w14:paraId="02584F07" w14:textId="77777777" w:rsidR="00A92FCC" w:rsidRPr="0065225C" w:rsidRDefault="00A92FCC" w:rsidP="00587AD5">
            <w:pPr>
              <w:spacing w:line="336" w:lineRule="auto"/>
              <w:rPr>
                <w:rFonts w:ascii="GHEA Grapalat" w:hAnsi="GHEA Grapalat"/>
              </w:rPr>
            </w:pPr>
            <w:r w:rsidRPr="0065225C">
              <w:rPr>
                <w:rFonts w:ascii="GHEA Grapalat" w:hAnsi="GHEA Grapalat"/>
              </w:rPr>
              <w:t>0,105</w:t>
            </w:r>
          </w:p>
        </w:tc>
        <w:tc>
          <w:tcPr>
            <w:tcW w:w="389" w:type="pct"/>
            <w:tcBorders>
              <w:top w:val="nil"/>
              <w:left w:val="single" w:sz="4" w:space="0" w:color="auto"/>
              <w:bottom w:val="nil"/>
              <w:right w:val="single" w:sz="4" w:space="0" w:color="auto"/>
            </w:tcBorders>
            <w:hideMark/>
          </w:tcPr>
          <w:p w14:paraId="10DC6276" w14:textId="77777777" w:rsidR="00A92FCC" w:rsidRPr="0065225C" w:rsidRDefault="00A92FCC" w:rsidP="00587AD5">
            <w:pPr>
              <w:spacing w:line="336" w:lineRule="auto"/>
              <w:rPr>
                <w:rFonts w:ascii="GHEA Grapalat" w:hAnsi="GHEA Grapalat"/>
              </w:rPr>
            </w:pPr>
            <w:r w:rsidRPr="0065225C">
              <w:rPr>
                <w:rFonts w:ascii="GHEA Grapalat" w:hAnsi="GHEA Grapalat"/>
              </w:rPr>
              <w:t>0,085</w:t>
            </w:r>
          </w:p>
        </w:tc>
        <w:tc>
          <w:tcPr>
            <w:tcW w:w="389" w:type="pct"/>
            <w:tcBorders>
              <w:top w:val="nil"/>
              <w:left w:val="single" w:sz="4" w:space="0" w:color="auto"/>
              <w:bottom w:val="nil"/>
              <w:right w:val="single" w:sz="4" w:space="0" w:color="auto"/>
            </w:tcBorders>
            <w:hideMark/>
          </w:tcPr>
          <w:p w14:paraId="71BA1512" w14:textId="77777777" w:rsidR="00A92FCC" w:rsidRPr="0065225C" w:rsidRDefault="00A92FCC" w:rsidP="00587AD5">
            <w:pPr>
              <w:spacing w:line="336" w:lineRule="auto"/>
              <w:rPr>
                <w:rFonts w:ascii="GHEA Grapalat" w:hAnsi="GHEA Grapalat"/>
              </w:rPr>
            </w:pPr>
            <w:r w:rsidRPr="0065225C">
              <w:rPr>
                <w:rFonts w:ascii="GHEA Grapalat" w:hAnsi="GHEA Grapalat"/>
              </w:rPr>
              <w:t>0,410</w:t>
            </w:r>
          </w:p>
        </w:tc>
        <w:tc>
          <w:tcPr>
            <w:tcW w:w="389" w:type="pct"/>
            <w:tcBorders>
              <w:top w:val="nil"/>
              <w:left w:val="single" w:sz="4" w:space="0" w:color="auto"/>
              <w:bottom w:val="nil"/>
              <w:right w:val="single" w:sz="4" w:space="0" w:color="auto"/>
            </w:tcBorders>
            <w:hideMark/>
          </w:tcPr>
          <w:p w14:paraId="0AC739F8" w14:textId="77777777" w:rsidR="00A92FCC" w:rsidRPr="0065225C" w:rsidRDefault="00A92FCC" w:rsidP="00587AD5">
            <w:pPr>
              <w:spacing w:line="336" w:lineRule="auto"/>
              <w:rPr>
                <w:rFonts w:ascii="GHEA Grapalat" w:hAnsi="GHEA Grapalat"/>
              </w:rPr>
            </w:pPr>
            <w:r w:rsidRPr="0065225C">
              <w:rPr>
                <w:rFonts w:ascii="GHEA Grapalat" w:hAnsi="GHEA Grapalat"/>
              </w:rPr>
              <w:t>0,387</w:t>
            </w:r>
          </w:p>
        </w:tc>
        <w:tc>
          <w:tcPr>
            <w:tcW w:w="389" w:type="pct"/>
            <w:tcBorders>
              <w:top w:val="nil"/>
              <w:left w:val="single" w:sz="4" w:space="0" w:color="auto"/>
              <w:bottom w:val="nil"/>
              <w:right w:val="single" w:sz="4" w:space="0" w:color="auto"/>
            </w:tcBorders>
            <w:hideMark/>
          </w:tcPr>
          <w:p w14:paraId="18079E43" w14:textId="77777777" w:rsidR="00A92FCC" w:rsidRPr="0065225C" w:rsidRDefault="00A92FCC" w:rsidP="00587AD5">
            <w:pPr>
              <w:spacing w:line="336" w:lineRule="auto"/>
              <w:rPr>
                <w:rFonts w:ascii="GHEA Grapalat" w:hAnsi="GHEA Grapalat"/>
              </w:rPr>
            </w:pPr>
            <w:r w:rsidRPr="0065225C">
              <w:rPr>
                <w:rFonts w:ascii="GHEA Grapalat" w:hAnsi="GHEA Grapalat"/>
              </w:rPr>
              <w:t>0,113</w:t>
            </w:r>
          </w:p>
        </w:tc>
      </w:tr>
      <w:tr w:rsidR="00A92FCC" w:rsidRPr="0065225C" w14:paraId="4F515A4A" w14:textId="77777777" w:rsidTr="0002054C">
        <w:trPr>
          <w:jc w:val="center"/>
        </w:trPr>
        <w:tc>
          <w:tcPr>
            <w:tcW w:w="331" w:type="pct"/>
            <w:tcBorders>
              <w:top w:val="nil"/>
              <w:left w:val="single" w:sz="4" w:space="0" w:color="auto"/>
              <w:bottom w:val="nil"/>
              <w:right w:val="single" w:sz="4" w:space="0" w:color="auto"/>
            </w:tcBorders>
            <w:hideMark/>
          </w:tcPr>
          <w:p w14:paraId="32D2F274" w14:textId="77777777" w:rsidR="00A92FCC" w:rsidRPr="0065225C" w:rsidRDefault="00A92FCC" w:rsidP="00587AD5">
            <w:pPr>
              <w:spacing w:line="336" w:lineRule="auto"/>
              <w:rPr>
                <w:rFonts w:ascii="GHEA Grapalat" w:hAnsi="GHEA Grapalat"/>
              </w:rPr>
            </w:pPr>
            <w:r w:rsidRPr="0065225C">
              <w:rPr>
                <w:rFonts w:ascii="GHEA Grapalat" w:hAnsi="GHEA Grapalat"/>
              </w:rPr>
              <w:t>6</w:t>
            </w:r>
          </w:p>
        </w:tc>
        <w:tc>
          <w:tcPr>
            <w:tcW w:w="389" w:type="pct"/>
            <w:tcBorders>
              <w:top w:val="nil"/>
              <w:left w:val="single" w:sz="4" w:space="0" w:color="auto"/>
              <w:bottom w:val="nil"/>
              <w:right w:val="single" w:sz="4" w:space="0" w:color="auto"/>
            </w:tcBorders>
            <w:hideMark/>
          </w:tcPr>
          <w:p w14:paraId="61AC0828" w14:textId="77777777" w:rsidR="00A92FCC" w:rsidRPr="0065225C" w:rsidRDefault="00A92FCC" w:rsidP="00587AD5">
            <w:pPr>
              <w:spacing w:line="336" w:lineRule="auto"/>
              <w:rPr>
                <w:rFonts w:ascii="GHEA Grapalat" w:hAnsi="GHEA Grapalat"/>
              </w:rPr>
            </w:pPr>
            <w:r w:rsidRPr="0065225C">
              <w:rPr>
                <w:rFonts w:ascii="GHEA Grapalat" w:hAnsi="GHEA Grapalat"/>
              </w:rPr>
              <w:t>0,003</w:t>
            </w:r>
          </w:p>
        </w:tc>
        <w:tc>
          <w:tcPr>
            <w:tcW w:w="389" w:type="pct"/>
            <w:gridSpan w:val="2"/>
            <w:tcBorders>
              <w:top w:val="nil"/>
              <w:left w:val="single" w:sz="4" w:space="0" w:color="auto"/>
              <w:bottom w:val="nil"/>
              <w:right w:val="single" w:sz="4" w:space="0" w:color="auto"/>
            </w:tcBorders>
            <w:hideMark/>
          </w:tcPr>
          <w:p w14:paraId="1FC1D354" w14:textId="77777777" w:rsidR="00A92FCC" w:rsidRPr="0065225C" w:rsidRDefault="00A92FCC" w:rsidP="00587AD5">
            <w:pPr>
              <w:spacing w:line="336" w:lineRule="auto"/>
              <w:rPr>
                <w:rFonts w:ascii="GHEA Grapalat" w:hAnsi="GHEA Grapalat"/>
              </w:rPr>
            </w:pPr>
            <w:r w:rsidRPr="0065225C">
              <w:rPr>
                <w:rFonts w:ascii="GHEA Grapalat" w:hAnsi="GHEA Grapalat"/>
              </w:rPr>
              <w:t>0,226</w:t>
            </w:r>
          </w:p>
        </w:tc>
        <w:tc>
          <w:tcPr>
            <w:tcW w:w="389" w:type="pct"/>
            <w:tcBorders>
              <w:top w:val="nil"/>
              <w:left w:val="single" w:sz="4" w:space="0" w:color="auto"/>
              <w:bottom w:val="nil"/>
              <w:right w:val="single" w:sz="4" w:space="0" w:color="auto"/>
            </w:tcBorders>
            <w:hideMark/>
          </w:tcPr>
          <w:p w14:paraId="69D50D76" w14:textId="77777777" w:rsidR="00A92FCC" w:rsidRPr="0065225C" w:rsidRDefault="00A92FCC" w:rsidP="00587AD5">
            <w:pPr>
              <w:spacing w:line="336" w:lineRule="auto"/>
              <w:rPr>
                <w:rFonts w:ascii="GHEA Grapalat" w:hAnsi="GHEA Grapalat"/>
              </w:rPr>
            </w:pPr>
            <w:r w:rsidRPr="0065225C">
              <w:rPr>
                <w:rFonts w:ascii="GHEA Grapalat" w:hAnsi="GHEA Grapalat"/>
              </w:rPr>
              <w:t>0,539</w:t>
            </w:r>
          </w:p>
        </w:tc>
        <w:tc>
          <w:tcPr>
            <w:tcW w:w="389" w:type="pct"/>
            <w:tcBorders>
              <w:top w:val="nil"/>
              <w:left w:val="single" w:sz="4" w:space="0" w:color="auto"/>
              <w:bottom w:val="nil"/>
              <w:right w:val="single" w:sz="4" w:space="0" w:color="auto"/>
            </w:tcBorders>
            <w:hideMark/>
          </w:tcPr>
          <w:p w14:paraId="2D7260CE" w14:textId="77777777" w:rsidR="00A92FCC" w:rsidRPr="0065225C" w:rsidRDefault="00A92FCC" w:rsidP="00587AD5">
            <w:pPr>
              <w:spacing w:line="336" w:lineRule="auto"/>
              <w:rPr>
                <w:rFonts w:ascii="GHEA Grapalat" w:hAnsi="GHEA Grapalat"/>
              </w:rPr>
            </w:pPr>
            <w:r w:rsidRPr="0065225C">
              <w:rPr>
                <w:rFonts w:ascii="GHEA Grapalat" w:hAnsi="GHEA Grapalat"/>
              </w:rPr>
              <w:t>0,223</w:t>
            </w:r>
          </w:p>
        </w:tc>
        <w:tc>
          <w:tcPr>
            <w:tcW w:w="389" w:type="pct"/>
            <w:tcBorders>
              <w:top w:val="nil"/>
              <w:left w:val="single" w:sz="4" w:space="0" w:color="auto"/>
              <w:bottom w:val="nil"/>
              <w:right w:val="single" w:sz="4" w:space="0" w:color="auto"/>
            </w:tcBorders>
            <w:hideMark/>
          </w:tcPr>
          <w:p w14:paraId="17F878C2" w14:textId="77777777" w:rsidR="00A92FCC" w:rsidRPr="0065225C" w:rsidRDefault="00A92FCC" w:rsidP="00587AD5">
            <w:pPr>
              <w:spacing w:line="336" w:lineRule="auto"/>
              <w:rPr>
                <w:rFonts w:ascii="GHEA Grapalat" w:hAnsi="GHEA Grapalat"/>
              </w:rPr>
            </w:pPr>
            <w:r w:rsidRPr="0065225C">
              <w:rPr>
                <w:rFonts w:ascii="GHEA Grapalat" w:hAnsi="GHEA Grapalat"/>
              </w:rPr>
              <w:t>0,015</w:t>
            </w:r>
          </w:p>
        </w:tc>
        <w:tc>
          <w:tcPr>
            <w:tcW w:w="390" w:type="pct"/>
            <w:tcBorders>
              <w:top w:val="nil"/>
              <w:left w:val="single" w:sz="4" w:space="0" w:color="auto"/>
              <w:bottom w:val="nil"/>
              <w:right w:val="single" w:sz="4" w:space="0" w:color="auto"/>
            </w:tcBorders>
            <w:hideMark/>
          </w:tcPr>
          <w:p w14:paraId="323D6D9D" w14:textId="77777777" w:rsidR="00A92FCC" w:rsidRPr="0065225C" w:rsidRDefault="00A92FCC" w:rsidP="00587AD5">
            <w:pPr>
              <w:spacing w:line="336" w:lineRule="auto"/>
              <w:rPr>
                <w:rFonts w:ascii="GHEA Grapalat" w:hAnsi="GHEA Grapalat"/>
              </w:rPr>
            </w:pPr>
            <w:r w:rsidRPr="0065225C">
              <w:rPr>
                <w:rFonts w:ascii="GHEA Grapalat" w:hAnsi="GHEA Grapalat"/>
              </w:rPr>
              <w:t>0,239</w:t>
            </w:r>
          </w:p>
        </w:tc>
        <w:tc>
          <w:tcPr>
            <w:tcW w:w="389" w:type="pct"/>
            <w:tcBorders>
              <w:top w:val="nil"/>
              <w:left w:val="single" w:sz="4" w:space="0" w:color="auto"/>
              <w:bottom w:val="nil"/>
              <w:right w:val="single" w:sz="4" w:space="0" w:color="auto"/>
            </w:tcBorders>
            <w:hideMark/>
          </w:tcPr>
          <w:p w14:paraId="79A2F048" w14:textId="77777777" w:rsidR="00A92FCC" w:rsidRPr="0065225C" w:rsidRDefault="00A92FCC" w:rsidP="00587AD5">
            <w:pPr>
              <w:spacing w:line="336" w:lineRule="auto"/>
              <w:rPr>
                <w:rFonts w:ascii="GHEA Grapalat" w:hAnsi="GHEA Grapalat"/>
              </w:rPr>
            </w:pPr>
            <w:r w:rsidRPr="0065225C">
              <w:rPr>
                <w:rFonts w:ascii="GHEA Grapalat" w:hAnsi="GHEA Grapalat"/>
              </w:rPr>
              <w:t>0,490</w:t>
            </w:r>
          </w:p>
        </w:tc>
        <w:tc>
          <w:tcPr>
            <w:tcW w:w="389" w:type="pct"/>
            <w:tcBorders>
              <w:top w:val="nil"/>
              <w:left w:val="single" w:sz="4" w:space="0" w:color="auto"/>
              <w:bottom w:val="nil"/>
              <w:right w:val="single" w:sz="4" w:space="0" w:color="auto"/>
            </w:tcBorders>
            <w:hideMark/>
          </w:tcPr>
          <w:p w14:paraId="7AE8E899" w14:textId="77777777" w:rsidR="00A92FCC" w:rsidRPr="0065225C" w:rsidRDefault="00A92FCC" w:rsidP="00587AD5">
            <w:pPr>
              <w:spacing w:line="336" w:lineRule="auto"/>
              <w:rPr>
                <w:rFonts w:ascii="GHEA Grapalat" w:hAnsi="GHEA Grapalat"/>
              </w:rPr>
            </w:pPr>
            <w:r w:rsidRPr="0065225C">
              <w:rPr>
                <w:rFonts w:ascii="GHEA Grapalat" w:hAnsi="GHEA Grapalat"/>
              </w:rPr>
              <w:t>0,232</w:t>
            </w:r>
          </w:p>
        </w:tc>
        <w:tc>
          <w:tcPr>
            <w:tcW w:w="389" w:type="pct"/>
            <w:tcBorders>
              <w:top w:val="nil"/>
              <w:left w:val="single" w:sz="4" w:space="0" w:color="auto"/>
              <w:bottom w:val="nil"/>
              <w:right w:val="single" w:sz="4" w:space="0" w:color="auto"/>
            </w:tcBorders>
            <w:hideMark/>
          </w:tcPr>
          <w:p w14:paraId="54302BE5" w14:textId="77777777" w:rsidR="00A92FCC" w:rsidRPr="0065225C" w:rsidRDefault="00A92FCC" w:rsidP="00587AD5">
            <w:pPr>
              <w:spacing w:line="336" w:lineRule="auto"/>
              <w:rPr>
                <w:rFonts w:ascii="GHEA Grapalat" w:hAnsi="GHEA Grapalat"/>
              </w:rPr>
            </w:pPr>
            <w:r w:rsidRPr="0065225C">
              <w:rPr>
                <w:rFonts w:ascii="GHEA Grapalat" w:hAnsi="GHEA Grapalat"/>
              </w:rPr>
              <w:t>0,028</w:t>
            </w:r>
          </w:p>
        </w:tc>
        <w:tc>
          <w:tcPr>
            <w:tcW w:w="389" w:type="pct"/>
            <w:tcBorders>
              <w:top w:val="nil"/>
              <w:left w:val="single" w:sz="4" w:space="0" w:color="auto"/>
              <w:bottom w:val="nil"/>
              <w:right w:val="single" w:sz="4" w:space="0" w:color="auto"/>
            </w:tcBorders>
            <w:hideMark/>
          </w:tcPr>
          <w:p w14:paraId="5710C2D6" w14:textId="77777777" w:rsidR="00A92FCC" w:rsidRPr="0065225C" w:rsidRDefault="00A92FCC" w:rsidP="00587AD5">
            <w:pPr>
              <w:spacing w:line="336" w:lineRule="auto"/>
              <w:rPr>
                <w:rFonts w:ascii="GHEA Grapalat" w:hAnsi="GHEA Grapalat"/>
              </w:rPr>
            </w:pPr>
            <w:r w:rsidRPr="0065225C">
              <w:rPr>
                <w:rFonts w:ascii="GHEA Grapalat" w:hAnsi="GHEA Grapalat"/>
              </w:rPr>
              <w:t>0,238</w:t>
            </w:r>
          </w:p>
        </w:tc>
        <w:tc>
          <w:tcPr>
            <w:tcW w:w="389" w:type="pct"/>
            <w:tcBorders>
              <w:top w:val="nil"/>
              <w:left w:val="single" w:sz="4" w:space="0" w:color="auto"/>
              <w:bottom w:val="nil"/>
              <w:right w:val="single" w:sz="4" w:space="0" w:color="auto"/>
            </w:tcBorders>
            <w:hideMark/>
          </w:tcPr>
          <w:p w14:paraId="390F72FE" w14:textId="77777777" w:rsidR="00A92FCC" w:rsidRPr="0065225C" w:rsidRDefault="00A92FCC" w:rsidP="00587AD5">
            <w:pPr>
              <w:spacing w:line="336" w:lineRule="auto"/>
              <w:rPr>
                <w:rFonts w:ascii="GHEA Grapalat" w:hAnsi="GHEA Grapalat"/>
              </w:rPr>
            </w:pPr>
            <w:r w:rsidRPr="0065225C">
              <w:rPr>
                <w:rFonts w:ascii="GHEA Grapalat" w:hAnsi="GHEA Grapalat"/>
              </w:rPr>
              <w:t>0,465</w:t>
            </w:r>
          </w:p>
        </w:tc>
        <w:tc>
          <w:tcPr>
            <w:tcW w:w="389" w:type="pct"/>
            <w:tcBorders>
              <w:top w:val="nil"/>
              <w:left w:val="single" w:sz="4" w:space="0" w:color="auto"/>
              <w:bottom w:val="nil"/>
              <w:right w:val="single" w:sz="4" w:space="0" w:color="auto"/>
            </w:tcBorders>
            <w:hideMark/>
          </w:tcPr>
          <w:p w14:paraId="20BB5FA7" w14:textId="77777777" w:rsidR="00A92FCC" w:rsidRPr="0065225C" w:rsidRDefault="00A92FCC" w:rsidP="00587AD5">
            <w:pPr>
              <w:spacing w:line="336" w:lineRule="auto"/>
              <w:rPr>
                <w:rFonts w:ascii="GHEA Grapalat" w:hAnsi="GHEA Grapalat"/>
              </w:rPr>
            </w:pPr>
            <w:r w:rsidRPr="0065225C">
              <w:rPr>
                <w:rFonts w:ascii="GHEA Grapalat" w:hAnsi="GHEA Grapalat"/>
              </w:rPr>
              <w:t>0,228</w:t>
            </w:r>
          </w:p>
        </w:tc>
      </w:tr>
      <w:tr w:rsidR="00A92FCC" w:rsidRPr="0065225C" w14:paraId="2BFA9645" w14:textId="77777777" w:rsidTr="0002054C">
        <w:trPr>
          <w:jc w:val="center"/>
        </w:trPr>
        <w:tc>
          <w:tcPr>
            <w:tcW w:w="331" w:type="pct"/>
            <w:tcBorders>
              <w:top w:val="nil"/>
              <w:left w:val="single" w:sz="4" w:space="0" w:color="auto"/>
              <w:bottom w:val="nil"/>
              <w:right w:val="single" w:sz="4" w:space="0" w:color="auto"/>
            </w:tcBorders>
            <w:hideMark/>
          </w:tcPr>
          <w:p w14:paraId="7F01B3CD" w14:textId="77777777" w:rsidR="00A92FCC" w:rsidRPr="0065225C" w:rsidRDefault="00A92FCC" w:rsidP="00587AD5">
            <w:pPr>
              <w:spacing w:line="336" w:lineRule="auto"/>
              <w:rPr>
                <w:rFonts w:ascii="GHEA Grapalat" w:hAnsi="GHEA Grapalat"/>
              </w:rPr>
            </w:pPr>
            <w:r w:rsidRPr="0065225C">
              <w:rPr>
                <w:rFonts w:ascii="GHEA Grapalat" w:hAnsi="GHEA Grapalat"/>
              </w:rPr>
              <w:t>7</w:t>
            </w:r>
          </w:p>
        </w:tc>
        <w:tc>
          <w:tcPr>
            <w:tcW w:w="389" w:type="pct"/>
            <w:tcBorders>
              <w:top w:val="nil"/>
              <w:left w:val="single" w:sz="4" w:space="0" w:color="auto"/>
              <w:bottom w:val="nil"/>
              <w:right w:val="single" w:sz="4" w:space="0" w:color="auto"/>
            </w:tcBorders>
            <w:hideMark/>
          </w:tcPr>
          <w:p w14:paraId="7F5BC764" w14:textId="77777777" w:rsidR="00A92FCC" w:rsidRPr="0065225C" w:rsidRDefault="00A92FCC" w:rsidP="00587AD5">
            <w:pPr>
              <w:spacing w:line="336" w:lineRule="auto"/>
              <w:rPr>
                <w:rFonts w:ascii="GHEA Grapalat" w:hAnsi="GHEA Grapalat"/>
              </w:rPr>
            </w:pPr>
            <w:r w:rsidRPr="0065225C">
              <w:rPr>
                <w:rFonts w:ascii="GHEA Grapalat" w:hAnsi="GHEA Grapalat"/>
              </w:rPr>
              <w:t>-0,011</w:t>
            </w:r>
          </w:p>
        </w:tc>
        <w:tc>
          <w:tcPr>
            <w:tcW w:w="389" w:type="pct"/>
            <w:gridSpan w:val="2"/>
            <w:tcBorders>
              <w:top w:val="nil"/>
              <w:left w:val="single" w:sz="4" w:space="0" w:color="auto"/>
              <w:bottom w:val="nil"/>
              <w:right w:val="single" w:sz="4" w:space="0" w:color="auto"/>
            </w:tcBorders>
            <w:hideMark/>
          </w:tcPr>
          <w:p w14:paraId="7EFD3458" w14:textId="77777777" w:rsidR="00A92FCC" w:rsidRPr="0065225C" w:rsidRDefault="00A92FCC" w:rsidP="00587AD5">
            <w:pPr>
              <w:spacing w:line="336" w:lineRule="auto"/>
              <w:rPr>
                <w:rFonts w:ascii="GHEA Grapalat" w:hAnsi="GHEA Grapalat"/>
              </w:rPr>
            </w:pPr>
            <w:r w:rsidRPr="0065225C">
              <w:rPr>
                <w:rFonts w:ascii="GHEA Grapalat" w:hAnsi="GHEA Grapalat"/>
              </w:rPr>
              <w:t>0,084</w:t>
            </w:r>
          </w:p>
        </w:tc>
        <w:tc>
          <w:tcPr>
            <w:tcW w:w="389" w:type="pct"/>
            <w:tcBorders>
              <w:top w:val="nil"/>
              <w:left w:val="single" w:sz="4" w:space="0" w:color="auto"/>
              <w:bottom w:val="nil"/>
              <w:right w:val="single" w:sz="4" w:space="0" w:color="auto"/>
            </w:tcBorders>
            <w:hideMark/>
          </w:tcPr>
          <w:p w14:paraId="52CE1F42" w14:textId="77777777" w:rsidR="00A92FCC" w:rsidRPr="0065225C" w:rsidRDefault="00A92FCC" w:rsidP="00587AD5">
            <w:pPr>
              <w:spacing w:line="336" w:lineRule="auto"/>
              <w:rPr>
                <w:rFonts w:ascii="GHEA Grapalat" w:hAnsi="GHEA Grapalat"/>
              </w:rPr>
            </w:pPr>
            <w:r w:rsidRPr="0065225C">
              <w:rPr>
                <w:rFonts w:ascii="GHEA Grapalat" w:hAnsi="GHEA Grapalat"/>
              </w:rPr>
              <w:t>0,427</w:t>
            </w:r>
          </w:p>
        </w:tc>
        <w:tc>
          <w:tcPr>
            <w:tcW w:w="389" w:type="pct"/>
            <w:tcBorders>
              <w:top w:val="nil"/>
              <w:left w:val="single" w:sz="4" w:space="0" w:color="auto"/>
              <w:bottom w:val="nil"/>
              <w:right w:val="single" w:sz="4" w:space="0" w:color="auto"/>
            </w:tcBorders>
            <w:hideMark/>
          </w:tcPr>
          <w:p w14:paraId="48921A97" w14:textId="77777777" w:rsidR="00A92FCC" w:rsidRPr="0065225C" w:rsidRDefault="00A92FCC" w:rsidP="00587AD5">
            <w:pPr>
              <w:spacing w:line="336" w:lineRule="auto"/>
              <w:rPr>
                <w:rFonts w:ascii="GHEA Grapalat" w:hAnsi="GHEA Grapalat"/>
              </w:rPr>
            </w:pPr>
            <w:r w:rsidRPr="0065225C">
              <w:rPr>
                <w:rFonts w:ascii="GHEA Grapalat" w:hAnsi="GHEA Grapalat"/>
              </w:rPr>
              <w:t>0,426</w:t>
            </w:r>
          </w:p>
        </w:tc>
        <w:tc>
          <w:tcPr>
            <w:tcW w:w="389" w:type="pct"/>
            <w:tcBorders>
              <w:top w:val="nil"/>
              <w:left w:val="single" w:sz="4" w:space="0" w:color="auto"/>
              <w:bottom w:val="nil"/>
              <w:right w:val="single" w:sz="4" w:space="0" w:color="auto"/>
            </w:tcBorders>
            <w:hideMark/>
          </w:tcPr>
          <w:p w14:paraId="2812F71C" w14:textId="77777777" w:rsidR="00A92FCC" w:rsidRPr="0065225C" w:rsidRDefault="00A92FCC" w:rsidP="00587AD5">
            <w:pPr>
              <w:spacing w:line="336" w:lineRule="auto"/>
              <w:rPr>
                <w:rFonts w:ascii="GHEA Grapalat" w:hAnsi="GHEA Grapalat"/>
              </w:rPr>
            </w:pPr>
            <w:r w:rsidRPr="0065225C">
              <w:rPr>
                <w:rFonts w:ascii="GHEA Grapalat" w:hAnsi="GHEA Grapalat"/>
              </w:rPr>
              <w:t>-0,006</w:t>
            </w:r>
          </w:p>
        </w:tc>
        <w:tc>
          <w:tcPr>
            <w:tcW w:w="390" w:type="pct"/>
            <w:tcBorders>
              <w:top w:val="nil"/>
              <w:left w:val="single" w:sz="4" w:space="0" w:color="auto"/>
              <w:bottom w:val="nil"/>
              <w:right w:val="single" w:sz="4" w:space="0" w:color="auto"/>
            </w:tcBorders>
            <w:hideMark/>
          </w:tcPr>
          <w:p w14:paraId="7A9EC85B" w14:textId="77777777" w:rsidR="00A92FCC" w:rsidRPr="0065225C" w:rsidRDefault="00A92FCC" w:rsidP="00587AD5">
            <w:pPr>
              <w:spacing w:line="336" w:lineRule="auto"/>
              <w:rPr>
                <w:rFonts w:ascii="GHEA Grapalat" w:hAnsi="GHEA Grapalat"/>
              </w:rPr>
            </w:pPr>
            <w:r w:rsidRPr="0065225C">
              <w:rPr>
                <w:rFonts w:ascii="GHEA Grapalat" w:hAnsi="GHEA Grapalat"/>
              </w:rPr>
              <w:t>0,105</w:t>
            </w:r>
          </w:p>
        </w:tc>
        <w:tc>
          <w:tcPr>
            <w:tcW w:w="389" w:type="pct"/>
            <w:tcBorders>
              <w:top w:val="nil"/>
              <w:left w:val="single" w:sz="4" w:space="0" w:color="auto"/>
              <w:bottom w:val="nil"/>
              <w:right w:val="single" w:sz="4" w:space="0" w:color="auto"/>
            </w:tcBorders>
            <w:hideMark/>
          </w:tcPr>
          <w:p w14:paraId="38794D6F" w14:textId="77777777" w:rsidR="00A92FCC" w:rsidRPr="0065225C" w:rsidRDefault="00A92FCC" w:rsidP="00587AD5">
            <w:pPr>
              <w:spacing w:line="336" w:lineRule="auto"/>
              <w:rPr>
                <w:rFonts w:ascii="GHEA Grapalat" w:hAnsi="GHEA Grapalat"/>
              </w:rPr>
            </w:pPr>
            <w:r w:rsidRPr="0065225C">
              <w:rPr>
                <w:rFonts w:ascii="GHEA Grapalat" w:hAnsi="GHEA Grapalat"/>
              </w:rPr>
              <w:t>0,401</w:t>
            </w:r>
          </w:p>
        </w:tc>
        <w:tc>
          <w:tcPr>
            <w:tcW w:w="389" w:type="pct"/>
            <w:tcBorders>
              <w:top w:val="nil"/>
              <w:left w:val="single" w:sz="4" w:space="0" w:color="auto"/>
              <w:bottom w:val="nil"/>
              <w:right w:val="single" w:sz="4" w:space="0" w:color="auto"/>
            </w:tcBorders>
            <w:hideMark/>
          </w:tcPr>
          <w:p w14:paraId="209C7743" w14:textId="77777777" w:rsidR="00A92FCC" w:rsidRPr="0065225C" w:rsidRDefault="00A92FCC" w:rsidP="00587AD5">
            <w:pPr>
              <w:spacing w:line="336" w:lineRule="auto"/>
              <w:rPr>
                <w:rFonts w:ascii="GHEA Grapalat" w:hAnsi="GHEA Grapalat"/>
              </w:rPr>
            </w:pPr>
            <w:r w:rsidRPr="0065225C">
              <w:rPr>
                <w:rFonts w:ascii="GHEA Grapalat" w:hAnsi="GHEA Grapalat"/>
              </w:rPr>
              <w:t>0,400</w:t>
            </w:r>
          </w:p>
        </w:tc>
        <w:tc>
          <w:tcPr>
            <w:tcW w:w="389" w:type="pct"/>
            <w:tcBorders>
              <w:top w:val="nil"/>
              <w:left w:val="single" w:sz="4" w:space="0" w:color="auto"/>
              <w:bottom w:val="nil"/>
              <w:right w:val="single" w:sz="4" w:space="0" w:color="auto"/>
            </w:tcBorders>
            <w:hideMark/>
          </w:tcPr>
          <w:p w14:paraId="2D981A4F" w14:textId="77777777" w:rsidR="00A92FCC" w:rsidRPr="0065225C" w:rsidRDefault="00A92FCC" w:rsidP="00587AD5">
            <w:pPr>
              <w:spacing w:line="336" w:lineRule="auto"/>
              <w:rPr>
                <w:rFonts w:ascii="GHEA Grapalat" w:hAnsi="GHEA Grapalat"/>
              </w:rPr>
            </w:pPr>
            <w:r w:rsidRPr="0065225C">
              <w:rPr>
                <w:rFonts w:ascii="GHEA Grapalat" w:hAnsi="GHEA Grapalat"/>
              </w:rPr>
              <w:t>0,003</w:t>
            </w:r>
          </w:p>
        </w:tc>
        <w:tc>
          <w:tcPr>
            <w:tcW w:w="389" w:type="pct"/>
            <w:tcBorders>
              <w:top w:val="nil"/>
              <w:left w:val="single" w:sz="4" w:space="0" w:color="auto"/>
              <w:bottom w:val="nil"/>
              <w:right w:val="single" w:sz="4" w:space="0" w:color="auto"/>
            </w:tcBorders>
            <w:hideMark/>
          </w:tcPr>
          <w:p w14:paraId="3F3621CA" w14:textId="77777777" w:rsidR="00A92FCC" w:rsidRPr="0065225C" w:rsidRDefault="00A92FCC" w:rsidP="00587AD5">
            <w:pPr>
              <w:spacing w:line="336" w:lineRule="auto"/>
              <w:rPr>
                <w:rFonts w:ascii="GHEA Grapalat" w:hAnsi="GHEA Grapalat"/>
              </w:rPr>
            </w:pPr>
            <w:r w:rsidRPr="0065225C">
              <w:rPr>
                <w:rFonts w:ascii="GHEA Grapalat" w:hAnsi="GHEA Grapalat"/>
              </w:rPr>
              <w:t>0,115</w:t>
            </w:r>
          </w:p>
        </w:tc>
        <w:tc>
          <w:tcPr>
            <w:tcW w:w="389" w:type="pct"/>
            <w:tcBorders>
              <w:top w:val="nil"/>
              <w:left w:val="single" w:sz="4" w:space="0" w:color="auto"/>
              <w:bottom w:val="nil"/>
              <w:right w:val="single" w:sz="4" w:space="0" w:color="auto"/>
            </w:tcBorders>
            <w:hideMark/>
          </w:tcPr>
          <w:p w14:paraId="1ABB1B1A" w14:textId="77777777" w:rsidR="00A92FCC" w:rsidRPr="0065225C" w:rsidRDefault="00A92FCC" w:rsidP="00587AD5">
            <w:pPr>
              <w:spacing w:line="336" w:lineRule="auto"/>
              <w:rPr>
                <w:rFonts w:ascii="GHEA Grapalat" w:hAnsi="GHEA Grapalat"/>
              </w:rPr>
            </w:pPr>
            <w:r w:rsidRPr="0065225C">
              <w:rPr>
                <w:rFonts w:ascii="GHEA Grapalat" w:hAnsi="GHEA Grapalat"/>
              </w:rPr>
              <w:t>0,382</w:t>
            </w:r>
          </w:p>
        </w:tc>
        <w:tc>
          <w:tcPr>
            <w:tcW w:w="389" w:type="pct"/>
            <w:tcBorders>
              <w:top w:val="nil"/>
              <w:left w:val="single" w:sz="4" w:space="0" w:color="auto"/>
              <w:bottom w:val="nil"/>
              <w:right w:val="single" w:sz="4" w:space="0" w:color="auto"/>
            </w:tcBorders>
            <w:hideMark/>
          </w:tcPr>
          <w:p w14:paraId="170B6A52" w14:textId="77777777" w:rsidR="00A92FCC" w:rsidRPr="0065225C" w:rsidRDefault="00A92FCC" w:rsidP="00587AD5">
            <w:pPr>
              <w:spacing w:line="336" w:lineRule="auto"/>
              <w:rPr>
                <w:rFonts w:ascii="GHEA Grapalat" w:hAnsi="GHEA Grapalat"/>
              </w:rPr>
            </w:pPr>
            <w:r w:rsidRPr="0065225C">
              <w:rPr>
                <w:rFonts w:ascii="GHEA Grapalat" w:hAnsi="GHEA Grapalat"/>
              </w:rPr>
              <w:t>0,382</w:t>
            </w:r>
          </w:p>
        </w:tc>
      </w:tr>
      <w:tr w:rsidR="00A92FCC" w:rsidRPr="0065225C" w14:paraId="3FCC1831" w14:textId="77777777" w:rsidTr="0002054C">
        <w:trPr>
          <w:jc w:val="center"/>
        </w:trPr>
        <w:tc>
          <w:tcPr>
            <w:tcW w:w="331" w:type="pct"/>
            <w:tcBorders>
              <w:top w:val="nil"/>
              <w:left w:val="single" w:sz="4" w:space="0" w:color="auto"/>
              <w:bottom w:val="nil"/>
              <w:right w:val="single" w:sz="4" w:space="0" w:color="auto"/>
            </w:tcBorders>
            <w:hideMark/>
          </w:tcPr>
          <w:p w14:paraId="47639DAC" w14:textId="77777777" w:rsidR="00A92FCC" w:rsidRPr="0065225C" w:rsidRDefault="00A92FCC" w:rsidP="00587AD5">
            <w:pPr>
              <w:spacing w:line="336" w:lineRule="auto"/>
              <w:rPr>
                <w:rFonts w:ascii="GHEA Grapalat" w:hAnsi="GHEA Grapalat"/>
              </w:rPr>
            </w:pPr>
            <w:r w:rsidRPr="0065225C">
              <w:rPr>
                <w:rFonts w:ascii="GHEA Grapalat" w:hAnsi="GHEA Grapalat"/>
              </w:rPr>
              <w:t>8</w:t>
            </w:r>
          </w:p>
        </w:tc>
        <w:tc>
          <w:tcPr>
            <w:tcW w:w="389" w:type="pct"/>
            <w:tcBorders>
              <w:top w:val="nil"/>
              <w:left w:val="single" w:sz="4" w:space="0" w:color="auto"/>
              <w:bottom w:val="nil"/>
              <w:right w:val="single" w:sz="4" w:space="0" w:color="auto"/>
            </w:tcBorders>
            <w:hideMark/>
          </w:tcPr>
          <w:p w14:paraId="53A4A9B2" w14:textId="77777777" w:rsidR="00A92FCC" w:rsidRPr="0065225C" w:rsidRDefault="00A92FCC" w:rsidP="00587AD5">
            <w:pPr>
              <w:spacing w:line="336" w:lineRule="auto"/>
              <w:rPr>
                <w:rFonts w:ascii="GHEA Grapalat" w:hAnsi="GHEA Grapalat"/>
              </w:rPr>
            </w:pPr>
            <w:r w:rsidRPr="0065225C">
              <w:rPr>
                <w:rFonts w:ascii="GHEA Grapalat" w:hAnsi="GHEA Grapalat"/>
              </w:rPr>
              <w:t>-0,009</w:t>
            </w:r>
          </w:p>
        </w:tc>
        <w:tc>
          <w:tcPr>
            <w:tcW w:w="389" w:type="pct"/>
            <w:gridSpan w:val="2"/>
            <w:tcBorders>
              <w:top w:val="nil"/>
              <w:left w:val="single" w:sz="4" w:space="0" w:color="auto"/>
              <w:bottom w:val="nil"/>
              <w:right w:val="single" w:sz="4" w:space="0" w:color="auto"/>
            </w:tcBorders>
            <w:hideMark/>
          </w:tcPr>
          <w:p w14:paraId="6F0F062D" w14:textId="77777777" w:rsidR="00A92FCC" w:rsidRPr="0065225C" w:rsidRDefault="00A92FCC" w:rsidP="00587AD5">
            <w:pPr>
              <w:spacing w:line="336" w:lineRule="auto"/>
              <w:rPr>
                <w:rFonts w:ascii="GHEA Grapalat" w:hAnsi="GHEA Grapalat"/>
              </w:rPr>
            </w:pPr>
            <w:r w:rsidRPr="0065225C">
              <w:rPr>
                <w:rFonts w:ascii="GHEA Grapalat" w:hAnsi="GHEA Grapalat"/>
              </w:rPr>
              <w:t>0,018</w:t>
            </w:r>
          </w:p>
        </w:tc>
        <w:tc>
          <w:tcPr>
            <w:tcW w:w="389" w:type="pct"/>
            <w:tcBorders>
              <w:top w:val="nil"/>
              <w:left w:val="single" w:sz="4" w:space="0" w:color="auto"/>
              <w:bottom w:val="nil"/>
              <w:right w:val="single" w:sz="4" w:space="0" w:color="auto"/>
            </w:tcBorders>
            <w:hideMark/>
          </w:tcPr>
          <w:p w14:paraId="2E6CD77F" w14:textId="77777777" w:rsidR="00A92FCC" w:rsidRPr="0065225C" w:rsidRDefault="00A92FCC" w:rsidP="00587AD5">
            <w:pPr>
              <w:spacing w:line="336" w:lineRule="auto"/>
              <w:rPr>
                <w:rFonts w:ascii="GHEA Grapalat" w:hAnsi="GHEA Grapalat"/>
              </w:rPr>
            </w:pPr>
            <w:r w:rsidRPr="0065225C">
              <w:rPr>
                <w:rFonts w:ascii="GHEA Grapalat" w:hAnsi="GHEA Grapalat"/>
              </w:rPr>
              <w:t>0,222</w:t>
            </w:r>
          </w:p>
        </w:tc>
        <w:tc>
          <w:tcPr>
            <w:tcW w:w="389" w:type="pct"/>
            <w:tcBorders>
              <w:top w:val="nil"/>
              <w:left w:val="single" w:sz="4" w:space="0" w:color="auto"/>
              <w:bottom w:val="nil"/>
              <w:right w:val="single" w:sz="4" w:space="0" w:color="auto"/>
            </w:tcBorders>
            <w:hideMark/>
          </w:tcPr>
          <w:p w14:paraId="2093F363" w14:textId="77777777" w:rsidR="00A92FCC" w:rsidRPr="0065225C" w:rsidRDefault="00A92FCC" w:rsidP="00587AD5">
            <w:pPr>
              <w:spacing w:line="336" w:lineRule="auto"/>
              <w:rPr>
                <w:rFonts w:ascii="GHEA Grapalat" w:hAnsi="GHEA Grapalat"/>
              </w:rPr>
            </w:pPr>
            <w:r w:rsidRPr="0065225C">
              <w:rPr>
                <w:rFonts w:ascii="GHEA Grapalat" w:hAnsi="GHEA Grapalat"/>
              </w:rPr>
              <w:t>0,537</w:t>
            </w:r>
          </w:p>
        </w:tc>
        <w:tc>
          <w:tcPr>
            <w:tcW w:w="389" w:type="pct"/>
            <w:tcBorders>
              <w:top w:val="nil"/>
              <w:left w:val="single" w:sz="4" w:space="0" w:color="auto"/>
              <w:bottom w:val="nil"/>
              <w:right w:val="single" w:sz="4" w:space="0" w:color="auto"/>
            </w:tcBorders>
            <w:hideMark/>
          </w:tcPr>
          <w:p w14:paraId="66ECE50B" w14:textId="77777777" w:rsidR="00A92FCC" w:rsidRPr="0065225C" w:rsidRDefault="00A92FCC" w:rsidP="00587AD5">
            <w:pPr>
              <w:spacing w:line="336" w:lineRule="auto"/>
              <w:rPr>
                <w:rFonts w:ascii="GHEA Grapalat" w:hAnsi="GHEA Grapalat"/>
              </w:rPr>
            </w:pPr>
            <w:r w:rsidRPr="0065225C">
              <w:rPr>
                <w:rFonts w:ascii="GHEA Grapalat" w:hAnsi="GHEA Grapalat"/>
              </w:rPr>
              <w:t>-0,009</w:t>
            </w:r>
          </w:p>
        </w:tc>
        <w:tc>
          <w:tcPr>
            <w:tcW w:w="390" w:type="pct"/>
            <w:tcBorders>
              <w:top w:val="nil"/>
              <w:left w:val="single" w:sz="4" w:space="0" w:color="auto"/>
              <w:bottom w:val="nil"/>
              <w:right w:val="single" w:sz="4" w:space="0" w:color="auto"/>
            </w:tcBorders>
            <w:hideMark/>
          </w:tcPr>
          <w:p w14:paraId="291BCD29" w14:textId="77777777" w:rsidR="00A92FCC" w:rsidRPr="0065225C" w:rsidRDefault="00A92FCC" w:rsidP="00587AD5">
            <w:pPr>
              <w:spacing w:line="336" w:lineRule="auto"/>
              <w:rPr>
                <w:rFonts w:ascii="GHEA Grapalat" w:hAnsi="GHEA Grapalat"/>
              </w:rPr>
            </w:pPr>
            <w:r w:rsidRPr="0065225C">
              <w:rPr>
                <w:rFonts w:ascii="GHEA Grapalat" w:hAnsi="GHEA Grapalat"/>
              </w:rPr>
              <w:t>0,034</w:t>
            </w:r>
          </w:p>
        </w:tc>
        <w:tc>
          <w:tcPr>
            <w:tcW w:w="389" w:type="pct"/>
            <w:tcBorders>
              <w:top w:val="nil"/>
              <w:left w:val="single" w:sz="4" w:space="0" w:color="auto"/>
              <w:bottom w:val="nil"/>
              <w:right w:val="single" w:sz="4" w:space="0" w:color="auto"/>
            </w:tcBorders>
            <w:hideMark/>
          </w:tcPr>
          <w:p w14:paraId="2A9A6288" w14:textId="77777777" w:rsidR="00A92FCC" w:rsidRPr="0065225C" w:rsidRDefault="00A92FCC" w:rsidP="00587AD5">
            <w:pPr>
              <w:spacing w:line="336" w:lineRule="auto"/>
              <w:rPr>
                <w:rFonts w:ascii="GHEA Grapalat" w:hAnsi="GHEA Grapalat"/>
              </w:rPr>
            </w:pPr>
            <w:r w:rsidRPr="0065225C">
              <w:rPr>
                <w:rFonts w:ascii="GHEA Grapalat" w:hAnsi="GHEA Grapalat"/>
              </w:rPr>
              <w:t>0,232</w:t>
            </w:r>
          </w:p>
        </w:tc>
        <w:tc>
          <w:tcPr>
            <w:tcW w:w="389" w:type="pct"/>
            <w:tcBorders>
              <w:top w:val="nil"/>
              <w:left w:val="single" w:sz="4" w:space="0" w:color="auto"/>
              <w:bottom w:val="nil"/>
              <w:right w:val="single" w:sz="4" w:space="0" w:color="auto"/>
            </w:tcBorders>
            <w:hideMark/>
          </w:tcPr>
          <w:p w14:paraId="7FC2BD90" w14:textId="77777777" w:rsidR="00A92FCC" w:rsidRPr="0065225C" w:rsidRDefault="00A92FCC" w:rsidP="00587AD5">
            <w:pPr>
              <w:spacing w:line="336" w:lineRule="auto"/>
              <w:rPr>
                <w:rFonts w:ascii="GHEA Grapalat" w:hAnsi="GHEA Grapalat"/>
              </w:rPr>
            </w:pPr>
            <w:r w:rsidRPr="0065225C">
              <w:rPr>
                <w:rFonts w:ascii="GHEA Grapalat" w:hAnsi="GHEA Grapalat"/>
              </w:rPr>
              <w:t>0,487</w:t>
            </w:r>
          </w:p>
        </w:tc>
        <w:tc>
          <w:tcPr>
            <w:tcW w:w="389" w:type="pct"/>
            <w:tcBorders>
              <w:top w:val="nil"/>
              <w:left w:val="single" w:sz="4" w:space="0" w:color="auto"/>
              <w:bottom w:val="nil"/>
              <w:right w:val="single" w:sz="4" w:space="0" w:color="auto"/>
            </w:tcBorders>
            <w:hideMark/>
          </w:tcPr>
          <w:p w14:paraId="6CEF4C6C" w14:textId="77777777" w:rsidR="00A92FCC" w:rsidRPr="0065225C" w:rsidRDefault="00A92FCC" w:rsidP="00587AD5">
            <w:pPr>
              <w:spacing w:line="336" w:lineRule="auto"/>
              <w:rPr>
                <w:rFonts w:ascii="GHEA Grapalat" w:hAnsi="GHEA Grapalat"/>
              </w:rPr>
            </w:pPr>
            <w:r w:rsidRPr="0065225C">
              <w:rPr>
                <w:rFonts w:ascii="GHEA Grapalat" w:hAnsi="GHEA Grapalat"/>
              </w:rPr>
              <w:t>-0,004</w:t>
            </w:r>
          </w:p>
        </w:tc>
        <w:tc>
          <w:tcPr>
            <w:tcW w:w="389" w:type="pct"/>
            <w:tcBorders>
              <w:top w:val="nil"/>
              <w:left w:val="single" w:sz="4" w:space="0" w:color="auto"/>
              <w:bottom w:val="nil"/>
              <w:right w:val="single" w:sz="4" w:space="0" w:color="auto"/>
            </w:tcBorders>
            <w:hideMark/>
          </w:tcPr>
          <w:p w14:paraId="3353C90A" w14:textId="77777777" w:rsidR="00A92FCC" w:rsidRPr="0065225C" w:rsidRDefault="00A92FCC" w:rsidP="00587AD5">
            <w:pPr>
              <w:spacing w:line="336" w:lineRule="auto"/>
              <w:rPr>
                <w:rFonts w:ascii="GHEA Grapalat" w:hAnsi="GHEA Grapalat"/>
              </w:rPr>
            </w:pPr>
            <w:r w:rsidRPr="0065225C">
              <w:rPr>
                <w:rFonts w:ascii="GHEA Grapalat" w:hAnsi="GHEA Grapalat"/>
              </w:rPr>
              <w:t>0,045</w:t>
            </w:r>
          </w:p>
        </w:tc>
        <w:tc>
          <w:tcPr>
            <w:tcW w:w="389" w:type="pct"/>
            <w:tcBorders>
              <w:top w:val="nil"/>
              <w:left w:val="single" w:sz="4" w:space="0" w:color="auto"/>
              <w:bottom w:val="nil"/>
              <w:right w:val="single" w:sz="4" w:space="0" w:color="auto"/>
            </w:tcBorders>
            <w:hideMark/>
          </w:tcPr>
          <w:p w14:paraId="30545D93" w14:textId="77777777" w:rsidR="00A92FCC" w:rsidRPr="0065225C" w:rsidRDefault="00A92FCC" w:rsidP="00587AD5">
            <w:pPr>
              <w:spacing w:line="336" w:lineRule="auto"/>
              <w:rPr>
                <w:rFonts w:ascii="GHEA Grapalat" w:hAnsi="GHEA Grapalat"/>
              </w:rPr>
            </w:pPr>
            <w:r w:rsidRPr="0065225C">
              <w:rPr>
                <w:rFonts w:ascii="GHEA Grapalat" w:hAnsi="GHEA Grapalat"/>
              </w:rPr>
              <w:t>0,228</w:t>
            </w:r>
          </w:p>
        </w:tc>
        <w:tc>
          <w:tcPr>
            <w:tcW w:w="389" w:type="pct"/>
            <w:tcBorders>
              <w:top w:val="nil"/>
              <w:left w:val="single" w:sz="4" w:space="0" w:color="auto"/>
              <w:bottom w:val="nil"/>
              <w:right w:val="single" w:sz="4" w:space="0" w:color="auto"/>
            </w:tcBorders>
            <w:hideMark/>
          </w:tcPr>
          <w:p w14:paraId="2F969B2F" w14:textId="77777777" w:rsidR="00A92FCC" w:rsidRPr="0065225C" w:rsidRDefault="00A92FCC" w:rsidP="00587AD5">
            <w:pPr>
              <w:spacing w:line="336" w:lineRule="auto"/>
              <w:rPr>
                <w:rFonts w:ascii="GHEA Grapalat" w:hAnsi="GHEA Grapalat"/>
              </w:rPr>
            </w:pPr>
            <w:r w:rsidRPr="0065225C">
              <w:rPr>
                <w:rFonts w:ascii="GHEA Grapalat" w:hAnsi="GHEA Grapalat"/>
              </w:rPr>
              <w:t>0,462</w:t>
            </w:r>
          </w:p>
        </w:tc>
      </w:tr>
      <w:tr w:rsidR="00A92FCC" w:rsidRPr="0065225C" w14:paraId="09CA722D" w14:textId="77777777" w:rsidTr="0002054C">
        <w:trPr>
          <w:jc w:val="center"/>
        </w:trPr>
        <w:tc>
          <w:tcPr>
            <w:tcW w:w="331" w:type="pct"/>
            <w:tcBorders>
              <w:top w:val="nil"/>
              <w:left w:val="single" w:sz="4" w:space="0" w:color="auto"/>
              <w:bottom w:val="nil"/>
              <w:right w:val="single" w:sz="4" w:space="0" w:color="auto"/>
            </w:tcBorders>
            <w:hideMark/>
          </w:tcPr>
          <w:p w14:paraId="13C8D989" w14:textId="77777777" w:rsidR="00A92FCC" w:rsidRPr="0065225C" w:rsidRDefault="00A92FCC" w:rsidP="00587AD5">
            <w:pPr>
              <w:spacing w:line="336" w:lineRule="auto"/>
              <w:rPr>
                <w:rFonts w:ascii="GHEA Grapalat" w:hAnsi="GHEA Grapalat"/>
              </w:rPr>
            </w:pPr>
            <w:r w:rsidRPr="0065225C">
              <w:rPr>
                <w:rFonts w:ascii="GHEA Grapalat" w:hAnsi="GHEA Grapalat"/>
              </w:rPr>
              <w:t>9</w:t>
            </w:r>
          </w:p>
        </w:tc>
        <w:tc>
          <w:tcPr>
            <w:tcW w:w="389" w:type="pct"/>
            <w:tcBorders>
              <w:top w:val="nil"/>
              <w:left w:val="single" w:sz="4" w:space="0" w:color="auto"/>
              <w:bottom w:val="nil"/>
              <w:right w:val="single" w:sz="4" w:space="0" w:color="auto"/>
            </w:tcBorders>
            <w:hideMark/>
          </w:tcPr>
          <w:p w14:paraId="1B4E060F" w14:textId="77777777" w:rsidR="00A92FCC" w:rsidRPr="0065225C" w:rsidRDefault="00A92FCC" w:rsidP="00587AD5">
            <w:pPr>
              <w:spacing w:line="336" w:lineRule="auto"/>
              <w:rPr>
                <w:rFonts w:ascii="GHEA Grapalat" w:hAnsi="GHEA Grapalat"/>
              </w:rPr>
            </w:pPr>
            <w:r w:rsidRPr="0065225C">
              <w:rPr>
                <w:rFonts w:ascii="GHEA Grapalat" w:hAnsi="GHEA Grapalat"/>
              </w:rPr>
              <w:t>-0,005</w:t>
            </w:r>
          </w:p>
        </w:tc>
        <w:tc>
          <w:tcPr>
            <w:tcW w:w="389" w:type="pct"/>
            <w:gridSpan w:val="2"/>
            <w:tcBorders>
              <w:top w:val="nil"/>
              <w:left w:val="single" w:sz="4" w:space="0" w:color="auto"/>
              <w:bottom w:val="nil"/>
              <w:right w:val="single" w:sz="4" w:space="0" w:color="auto"/>
            </w:tcBorders>
            <w:hideMark/>
          </w:tcPr>
          <w:p w14:paraId="1B4B2426" w14:textId="77777777" w:rsidR="00A92FCC" w:rsidRPr="0065225C" w:rsidRDefault="00A92FCC" w:rsidP="00587AD5">
            <w:pPr>
              <w:spacing w:line="336" w:lineRule="auto"/>
              <w:rPr>
                <w:rFonts w:ascii="GHEA Grapalat" w:hAnsi="GHEA Grapalat"/>
              </w:rPr>
            </w:pPr>
            <w:r w:rsidRPr="0065225C">
              <w:rPr>
                <w:rFonts w:ascii="GHEA Grapalat" w:hAnsi="GHEA Grapalat"/>
              </w:rPr>
              <w:t>-0,006</w:t>
            </w:r>
          </w:p>
        </w:tc>
        <w:tc>
          <w:tcPr>
            <w:tcW w:w="389" w:type="pct"/>
            <w:tcBorders>
              <w:top w:val="nil"/>
              <w:left w:val="single" w:sz="4" w:space="0" w:color="auto"/>
              <w:bottom w:val="nil"/>
              <w:right w:val="single" w:sz="4" w:space="0" w:color="auto"/>
            </w:tcBorders>
            <w:hideMark/>
          </w:tcPr>
          <w:p w14:paraId="2CB69036" w14:textId="77777777" w:rsidR="00A92FCC" w:rsidRPr="0065225C" w:rsidRDefault="00A92FCC" w:rsidP="00587AD5">
            <w:pPr>
              <w:spacing w:line="336" w:lineRule="auto"/>
              <w:rPr>
                <w:rFonts w:ascii="GHEA Grapalat" w:hAnsi="GHEA Grapalat"/>
              </w:rPr>
            </w:pPr>
            <w:r w:rsidRPr="0065225C">
              <w:rPr>
                <w:rFonts w:ascii="GHEA Grapalat" w:hAnsi="GHEA Grapalat"/>
              </w:rPr>
              <w:t>0,085</w:t>
            </w:r>
          </w:p>
        </w:tc>
        <w:tc>
          <w:tcPr>
            <w:tcW w:w="389" w:type="pct"/>
            <w:tcBorders>
              <w:top w:val="nil"/>
              <w:left w:val="single" w:sz="4" w:space="0" w:color="auto"/>
              <w:bottom w:val="nil"/>
              <w:right w:val="single" w:sz="4" w:space="0" w:color="auto"/>
            </w:tcBorders>
            <w:hideMark/>
          </w:tcPr>
          <w:p w14:paraId="72C72940" w14:textId="77777777" w:rsidR="00A92FCC" w:rsidRPr="0065225C" w:rsidRDefault="00A92FCC" w:rsidP="00587AD5">
            <w:pPr>
              <w:spacing w:line="336" w:lineRule="auto"/>
              <w:rPr>
                <w:rFonts w:ascii="GHEA Grapalat" w:hAnsi="GHEA Grapalat"/>
              </w:rPr>
            </w:pPr>
            <w:r w:rsidRPr="0065225C">
              <w:rPr>
                <w:rFonts w:ascii="GHEA Grapalat" w:hAnsi="GHEA Grapalat"/>
              </w:rPr>
              <w:t>0,426</w:t>
            </w:r>
          </w:p>
        </w:tc>
        <w:tc>
          <w:tcPr>
            <w:tcW w:w="389" w:type="pct"/>
            <w:tcBorders>
              <w:top w:val="nil"/>
              <w:left w:val="single" w:sz="4" w:space="0" w:color="auto"/>
              <w:bottom w:val="nil"/>
              <w:right w:val="single" w:sz="4" w:space="0" w:color="auto"/>
            </w:tcBorders>
            <w:hideMark/>
          </w:tcPr>
          <w:p w14:paraId="5D8680F2" w14:textId="77777777" w:rsidR="00A92FCC" w:rsidRPr="0065225C" w:rsidRDefault="00A92FCC" w:rsidP="00587AD5">
            <w:pPr>
              <w:spacing w:line="336" w:lineRule="auto"/>
              <w:rPr>
                <w:rFonts w:ascii="GHEA Grapalat" w:hAnsi="GHEA Grapalat"/>
              </w:rPr>
            </w:pPr>
            <w:r w:rsidRPr="0065225C">
              <w:rPr>
                <w:rFonts w:ascii="GHEA Grapalat" w:hAnsi="GHEA Grapalat"/>
              </w:rPr>
              <w:t>-0,007</w:t>
            </w:r>
          </w:p>
        </w:tc>
        <w:tc>
          <w:tcPr>
            <w:tcW w:w="390" w:type="pct"/>
            <w:tcBorders>
              <w:top w:val="nil"/>
              <w:left w:val="single" w:sz="4" w:space="0" w:color="auto"/>
              <w:bottom w:val="nil"/>
              <w:right w:val="single" w:sz="4" w:space="0" w:color="auto"/>
            </w:tcBorders>
            <w:hideMark/>
          </w:tcPr>
          <w:p w14:paraId="0C0DB822" w14:textId="77777777" w:rsidR="00A92FCC" w:rsidRPr="0065225C" w:rsidRDefault="00A92FCC" w:rsidP="00587AD5">
            <w:pPr>
              <w:spacing w:line="336" w:lineRule="auto"/>
              <w:rPr>
                <w:rFonts w:ascii="GHEA Grapalat" w:hAnsi="GHEA Grapalat"/>
              </w:rPr>
            </w:pPr>
            <w:r w:rsidRPr="0065225C">
              <w:rPr>
                <w:rFonts w:ascii="GHEA Grapalat" w:hAnsi="GHEA Grapalat"/>
              </w:rPr>
              <w:t>0,002</w:t>
            </w:r>
          </w:p>
        </w:tc>
        <w:tc>
          <w:tcPr>
            <w:tcW w:w="389" w:type="pct"/>
            <w:tcBorders>
              <w:top w:val="nil"/>
              <w:left w:val="single" w:sz="4" w:space="0" w:color="auto"/>
              <w:bottom w:val="nil"/>
              <w:right w:val="single" w:sz="4" w:space="0" w:color="auto"/>
            </w:tcBorders>
            <w:hideMark/>
          </w:tcPr>
          <w:p w14:paraId="055D9944" w14:textId="77777777" w:rsidR="00A92FCC" w:rsidRPr="0065225C" w:rsidRDefault="00A92FCC" w:rsidP="00587AD5">
            <w:pPr>
              <w:spacing w:line="336" w:lineRule="auto"/>
              <w:rPr>
                <w:rFonts w:ascii="GHEA Grapalat" w:hAnsi="GHEA Grapalat"/>
              </w:rPr>
            </w:pPr>
            <w:r w:rsidRPr="0065225C">
              <w:rPr>
                <w:rFonts w:ascii="GHEA Grapalat" w:hAnsi="GHEA Grapalat"/>
              </w:rPr>
              <w:t>0,105</w:t>
            </w:r>
          </w:p>
        </w:tc>
        <w:tc>
          <w:tcPr>
            <w:tcW w:w="389" w:type="pct"/>
            <w:tcBorders>
              <w:top w:val="nil"/>
              <w:left w:val="single" w:sz="4" w:space="0" w:color="auto"/>
              <w:bottom w:val="nil"/>
              <w:right w:val="single" w:sz="4" w:space="0" w:color="auto"/>
            </w:tcBorders>
            <w:hideMark/>
          </w:tcPr>
          <w:p w14:paraId="72CD7FEB" w14:textId="77777777" w:rsidR="00A92FCC" w:rsidRPr="0065225C" w:rsidRDefault="00A92FCC" w:rsidP="00587AD5">
            <w:pPr>
              <w:spacing w:line="336" w:lineRule="auto"/>
              <w:rPr>
                <w:rFonts w:ascii="GHEA Grapalat" w:hAnsi="GHEA Grapalat"/>
              </w:rPr>
            </w:pPr>
            <w:r w:rsidRPr="0065225C">
              <w:rPr>
                <w:rFonts w:ascii="GHEA Grapalat" w:hAnsi="GHEA Grapalat"/>
              </w:rPr>
              <w:t>0,400</w:t>
            </w:r>
          </w:p>
        </w:tc>
        <w:tc>
          <w:tcPr>
            <w:tcW w:w="389" w:type="pct"/>
            <w:tcBorders>
              <w:top w:val="nil"/>
              <w:left w:val="single" w:sz="4" w:space="0" w:color="auto"/>
              <w:bottom w:val="nil"/>
              <w:right w:val="single" w:sz="4" w:space="0" w:color="auto"/>
            </w:tcBorders>
            <w:hideMark/>
          </w:tcPr>
          <w:p w14:paraId="50B15FBE" w14:textId="77777777" w:rsidR="00A92FCC" w:rsidRPr="0065225C" w:rsidRDefault="00A92FCC" w:rsidP="00587AD5">
            <w:pPr>
              <w:spacing w:line="336" w:lineRule="auto"/>
              <w:rPr>
                <w:rFonts w:ascii="GHEA Grapalat" w:hAnsi="GHEA Grapalat"/>
              </w:rPr>
            </w:pPr>
            <w:r w:rsidRPr="0065225C">
              <w:rPr>
                <w:rFonts w:ascii="GHEA Grapalat" w:hAnsi="GHEA Grapalat"/>
              </w:rPr>
              <w:t>-0,005</w:t>
            </w:r>
          </w:p>
        </w:tc>
        <w:tc>
          <w:tcPr>
            <w:tcW w:w="389" w:type="pct"/>
            <w:tcBorders>
              <w:top w:val="nil"/>
              <w:left w:val="single" w:sz="4" w:space="0" w:color="auto"/>
              <w:bottom w:val="nil"/>
              <w:right w:val="single" w:sz="4" w:space="0" w:color="auto"/>
            </w:tcBorders>
            <w:hideMark/>
          </w:tcPr>
          <w:p w14:paraId="3FB2E227" w14:textId="77777777" w:rsidR="00A92FCC" w:rsidRPr="0065225C" w:rsidRDefault="00A92FCC" w:rsidP="00587AD5">
            <w:pPr>
              <w:spacing w:line="336" w:lineRule="auto"/>
              <w:rPr>
                <w:rFonts w:ascii="GHEA Grapalat" w:hAnsi="GHEA Grapalat"/>
              </w:rPr>
            </w:pPr>
            <w:r w:rsidRPr="0065225C">
              <w:rPr>
                <w:rFonts w:ascii="GHEA Grapalat" w:hAnsi="GHEA Grapalat"/>
              </w:rPr>
              <w:t>0,011</w:t>
            </w:r>
          </w:p>
        </w:tc>
        <w:tc>
          <w:tcPr>
            <w:tcW w:w="389" w:type="pct"/>
            <w:tcBorders>
              <w:top w:val="nil"/>
              <w:left w:val="single" w:sz="4" w:space="0" w:color="auto"/>
              <w:bottom w:val="nil"/>
              <w:right w:val="single" w:sz="4" w:space="0" w:color="auto"/>
            </w:tcBorders>
            <w:hideMark/>
          </w:tcPr>
          <w:p w14:paraId="4C9ABBBF" w14:textId="77777777" w:rsidR="00A92FCC" w:rsidRPr="0065225C" w:rsidRDefault="00A92FCC" w:rsidP="00587AD5">
            <w:pPr>
              <w:spacing w:line="336" w:lineRule="auto"/>
              <w:rPr>
                <w:rFonts w:ascii="GHEA Grapalat" w:hAnsi="GHEA Grapalat"/>
              </w:rPr>
            </w:pPr>
            <w:r w:rsidRPr="0065225C">
              <w:rPr>
                <w:rFonts w:ascii="GHEA Grapalat" w:hAnsi="GHEA Grapalat"/>
              </w:rPr>
              <w:t>0,113</w:t>
            </w:r>
          </w:p>
        </w:tc>
        <w:tc>
          <w:tcPr>
            <w:tcW w:w="389" w:type="pct"/>
            <w:tcBorders>
              <w:top w:val="nil"/>
              <w:left w:val="single" w:sz="4" w:space="0" w:color="auto"/>
              <w:bottom w:val="nil"/>
              <w:right w:val="single" w:sz="4" w:space="0" w:color="auto"/>
            </w:tcBorders>
            <w:hideMark/>
          </w:tcPr>
          <w:p w14:paraId="67217676" w14:textId="77777777" w:rsidR="00A92FCC" w:rsidRPr="0065225C" w:rsidRDefault="00A92FCC" w:rsidP="00587AD5">
            <w:pPr>
              <w:spacing w:line="336" w:lineRule="auto"/>
              <w:rPr>
                <w:rFonts w:ascii="GHEA Grapalat" w:hAnsi="GHEA Grapalat"/>
              </w:rPr>
            </w:pPr>
            <w:r w:rsidRPr="0065225C">
              <w:rPr>
                <w:rFonts w:ascii="GHEA Grapalat" w:hAnsi="GHEA Grapalat"/>
              </w:rPr>
              <w:t>0,381</w:t>
            </w:r>
          </w:p>
        </w:tc>
      </w:tr>
      <w:tr w:rsidR="00A92FCC" w:rsidRPr="0065225C" w14:paraId="6D4641A6" w14:textId="77777777" w:rsidTr="0002054C">
        <w:trPr>
          <w:jc w:val="center"/>
        </w:trPr>
        <w:tc>
          <w:tcPr>
            <w:tcW w:w="331" w:type="pct"/>
            <w:tcBorders>
              <w:top w:val="nil"/>
              <w:left w:val="single" w:sz="4" w:space="0" w:color="auto"/>
              <w:bottom w:val="nil"/>
              <w:right w:val="single" w:sz="4" w:space="0" w:color="auto"/>
            </w:tcBorders>
            <w:hideMark/>
          </w:tcPr>
          <w:p w14:paraId="368ACBA4" w14:textId="77777777" w:rsidR="00A92FCC" w:rsidRPr="0065225C" w:rsidRDefault="00A92FCC" w:rsidP="00587AD5">
            <w:pPr>
              <w:spacing w:line="336" w:lineRule="auto"/>
              <w:rPr>
                <w:rFonts w:ascii="GHEA Grapalat" w:hAnsi="GHEA Grapalat"/>
              </w:rPr>
            </w:pPr>
            <w:r w:rsidRPr="0065225C">
              <w:rPr>
                <w:rFonts w:ascii="GHEA Grapalat" w:hAnsi="GHEA Grapalat"/>
              </w:rPr>
              <w:t>10</w:t>
            </w:r>
          </w:p>
        </w:tc>
        <w:tc>
          <w:tcPr>
            <w:tcW w:w="389" w:type="pct"/>
            <w:tcBorders>
              <w:top w:val="nil"/>
              <w:left w:val="single" w:sz="4" w:space="0" w:color="auto"/>
              <w:bottom w:val="nil"/>
              <w:right w:val="single" w:sz="4" w:space="0" w:color="auto"/>
            </w:tcBorders>
            <w:hideMark/>
          </w:tcPr>
          <w:p w14:paraId="05B31B43" w14:textId="77777777" w:rsidR="00A92FCC" w:rsidRPr="0065225C" w:rsidRDefault="00A92FCC" w:rsidP="00587AD5">
            <w:pPr>
              <w:spacing w:line="336" w:lineRule="auto"/>
              <w:rPr>
                <w:rFonts w:ascii="GHEA Grapalat" w:hAnsi="GHEA Grapalat"/>
              </w:rPr>
            </w:pPr>
            <w:r w:rsidRPr="0065225C">
              <w:rPr>
                <w:rFonts w:ascii="GHEA Grapalat" w:hAnsi="GHEA Grapalat"/>
              </w:rPr>
              <w:t>-0,002</w:t>
            </w:r>
          </w:p>
        </w:tc>
        <w:tc>
          <w:tcPr>
            <w:tcW w:w="389" w:type="pct"/>
            <w:gridSpan w:val="2"/>
            <w:tcBorders>
              <w:top w:val="nil"/>
              <w:left w:val="single" w:sz="4" w:space="0" w:color="auto"/>
              <w:bottom w:val="nil"/>
              <w:right w:val="single" w:sz="4" w:space="0" w:color="auto"/>
            </w:tcBorders>
            <w:hideMark/>
          </w:tcPr>
          <w:p w14:paraId="43299429" w14:textId="77777777" w:rsidR="00A92FCC" w:rsidRPr="0065225C" w:rsidRDefault="00A92FCC" w:rsidP="00587AD5">
            <w:pPr>
              <w:spacing w:line="336" w:lineRule="auto"/>
              <w:rPr>
                <w:rFonts w:ascii="GHEA Grapalat" w:hAnsi="GHEA Grapalat"/>
              </w:rPr>
            </w:pPr>
            <w:r w:rsidRPr="0065225C">
              <w:rPr>
                <w:rFonts w:ascii="GHEA Grapalat" w:hAnsi="GHEA Grapalat"/>
              </w:rPr>
              <w:t>-0,008</w:t>
            </w:r>
          </w:p>
        </w:tc>
        <w:tc>
          <w:tcPr>
            <w:tcW w:w="389" w:type="pct"/>
            <w:tcBorders>
              <w:top w:val="nil"/>
              <w:left w:val="single" w:sz="4" w:space="0" w:color="auto"/>
              <w:bottom w:val="nil"/>
              <w:right w:val="single" w:sz="4" w:space="0" w:color="auto"/>
            </w:tcBorders>
            <w:hideMark/>
          </w:tcPr>
          <w:p w14:paraId="2D25B2ED" w14:textId="77777777" w:rsidR="00A92FCC" w:rsidRPr="0065225C" w:rsidRDefault="00A92FCC" w:rsidP="00587AD5">
            <w:pPr>
              <w:spacing w:line="336" w:lineRule="auto"/>
              <w:rPr>
                <w:rFonts w:ascii="GHEA Grapalat" w:hAnsi="GHEA Grapalat"/>
              </w:rPr>
            </w:pPr>
            <w:r w:rsidRPr="0065225C">
              <w:rPr>
                <w:rFonts w:ascii="GHEA Grapalat" w:hAnsi="GHEA Grapalat"/>
              </w:rPr>
              <w:t>0,020</w:t>
            </w:r>
          </w:p>
        </w:tc>
        <w:tc>
          <w:tcPr>
            <w:tcW w:w="389" w:type="pct"/>
            <w:tcBorders>
              <w:top w:val="nil"/>
              <w:left w:val="single" w:sz="4" w:space="0" w:color="auto"/>
              <w:bottom w:val="nil"/>
              <w:right w:val="single" w:sz="4" w:space="0" w:color="auto"/>
            </w:tcBorders>
            <w:hideMark/>
          </w:tcPr>
          <w:p w14:paraId="1A4DF342" w14:textId="77777777" w:rsidR="00A92FCC" w:rsidRPr="0065225C" w:rsidRDefault="00A92FCC" w:rsidP="00587AD5">
            <w:pPr>
              <w:spacing w:line="336" w:lineRule="auto"/>
              <w:rPr>
                <w:rFonts w:ascii="GHEA Grapalat" w:hAnsi="GHEA Grapalat"/>
              </w:rPr>
            </w:pPr>
            <w:r w:rsidRPr="0065225C">
              <w:rPr>
                <w:rFonts w:ascii="GHEA Grapalat" w:hAnsi="GHEA Grapalat"/>
              </w:rPr>
              <w:t>0,222</w:t>
            </w:r>
          </w:p>
        </w:tc>
        <w:tc>
          <w:tcPr>
            <w:tcW w:w="389" w:type="pct"/>
            <w:tcBorders>
              <w:top w:val="nil"/>
              <w:left w:val="single" w:sz="4" w:space="0" w:color="auto"/>
              <w:bottom w:val="nil"/>
              <w:right w:val="single" w:sz="4" w:space="0" w:color="auto"/>
            </w:tcBorders>
            <w:hideMark/>
          </w:tcPr>
          <w:p w14:paraId="3B79F78E" w14:textId="77777777" w:rsidR="00A92FCC" w:rsidRPr="0065225C" w:rsidRDefault="00A92FCC" w:rsidP="00587AD5">
            <w:pPr>
              <w:spacing w:line="336" w:lineRule="auto"/>
              <w:rPr>
                <w:rFonts w:ascii="GHEA Grapalat" w:hAnsi="GHEA Grapalat"/>
              </w:rPr>
            </w:pPr>
            <w:r w:rsidRPr="0065225C">
              <w:rPr>
                <w:rFonts w:ascii="GHEA Grapalat" w:hAnsi="GHEA Grapalat"/>
              </w:rPr>
              <w:t>-0,004</w:t>
            </w:r>
          </w:p>
        </w:tc>
        <w:tc>
          <w:tcPr>
            <w:tcW w:w="390" w:type="pct"/>
            <w:tcBorders>
              <w:top w:val="nil"/>
              <w:left w:val="single" w:sz="4" w:space="0" w:color="auto"/>
              <w:bottom w:val="nil"/>
              <w:right w:val="single" w:sz="4" w:space="0" w:color="auto"/>
            </w:tcBorders>
            <w:hideMark/>
          </w:tcPr>
          <w:p w14:paraId="511ACE7D" w14:textId="77777777" w:rsidR="00A92FCC" w:rsidRPr="0065225C" w:rsidRDefault="00A92FCC" w:rsidP="00587AD5">
            <w:pPr>
              <w:spacing w:line="336" w:lineRule="auto"/>
              <w:rPr>
                <w:rFonts w:ascii="GHEA Grapalat" w:hAnsi="GHEA Grapalat"/>
              </w:rPr>
            </w:pPr>
            <w:r w:rsidRPr="0065225C">
              <w:rPr>
                <w:rFonts w:ascii="GHEA Grapalat" w:hAnsi="GHEA Grapalat"/>
              </w:rPr>
              <w:t>-0,007</w:t>
            </w:r>
          </w:p>
        </w:tc>
        <w:tc>
          <w:tcPr>
            <w:tcW w:w="389" w:type="pct"/>
            <w:tcBorders>
              <w:top w:val="nil"/>
              <w:left w:val="single" w:sz="4" w:space="0" w:color="auto"/>
              <w:bottom w:val="nil"/>
              <w:right w:val="single" w:sz="4" w:space="0" w:color="auto"/>
            </w:tcBorders>
            <w:hideMark/>
          </w:tcPr>
          <w:p w14:paraId="0C706B54" w14:textId="77777777" w:rsidR="00A92FCC" w:rsidRPr="0065225C" w:rsidRDefault="00A92FCC" w:rsidP="00587AD5">
            <w:pPr>
              <w:spacing w:line="336" w:lineRule="auto"/>
              <w:rPr>
                <w:rFonts w:ascii="GHEA Grapalat" w:hAnsi="GHEA Grapalat"/>
              </w:rPr>
            </w:pPr>
            <w:r w:rsidRPr="0065225C">
              <w:rPr>
                <w:rFonts w:ascii="GHEA Grapalat" w:hAnsi="GHEA Grapalat"/>
              </w:rPr>
              <w:t>0,036</w:t>
            </w:r>
          </w:p>
        </w:tc>
        <w:tc>
          <w:tcPr>
            <w:tcW w:w="389" w:type="pct"/>
            <w:tcBorders>
              <w:top w:val="nil"/>
              <w:left w:val="single" w:sz="4" w:space="0" w:color="auto"/>
              <w:bottom w:val="nil"/>
              <w:right w:val="single" w:sz="4" w:space="0" w:color="auto"/>
            </w:tcBorders>
            <w:hideMark/>
          </w:tcPr>
          <w:p w14:paraId="4FD227CB" w14:textId="77777777" w:rsidR="00A92FCC" w:rsidRPr="0065225C" w:rsidRDefault="00A92FCC" w:rsidP="00587AD5">
            <w:pPr>
              <w:spacing w:line="336" w:lineRule="auto"/>
              <w:rPr>
                <w:rFonts w:ascii="GHEA Grapalat" w:hAnsi="GHEA Grapalat"/>
              </w:rPr>
            </w:pPr>
            <w:r w:rsidRPr="0065225C">
              <w:rPr>
                <w:rFonts w:ascii="GHEA Grapalat" w:hAnsi="GHEA Grapalat"/>
              </w:rPr>
              <w:t>0,232</w:t>
            </w:r>
          </w:p>
        </w:tc>
        <w:tc>
          <w:tcPr>
            <w:tcW w:w="389" w:type="pct"/>
            <w:tcBorders>
              <w:top w:val="nil"/>
              <w:left w:val="single" w:sz="4" w:space="0" w:color="auto"/>
              <w:bottom w:val="nil"/>
              <w:right w:val="single" w:sz="4" w:space="0" w:color="auto"/>
            </w:tcBorders>
            <w:hideMark/>
          </w:tcPr>
          <w:p w14:paraId="4C4D6C04" w14:textId="77777777" w:rsidR="00A92FCC" w:rsidRPr="0065225C" w:rsidRDefault="00A92FCC" w:rsidP="00587AD5">
            <w:pPr>
              <w:spacing w:line="336" w:lineRule="auto"/>
              <w:rPr>
                <w:rFonts w:ascii="GHEA Grapalat" w:hAnsi="GHEA Grapalat"/>
              </w:rPr>
            </w:pPr>
            <w:r w:rsidRPr="0065225C">
              <w:rPr>
                <w:rFonts w:ascii="GHEA Grapalat" w:hAnsi="GHEA Grapalat"/>
              </w:rPr>
              <w:t>-0,003</w:t>
            </w:r>
          </w:p>
        </w:tc>
        <w:tc>
          <w:tcPr>
            <w:tcW w:w="389" w:type="pct"/>
            <w:tcBorders>
              <w:top w:val="nil"/>
              <w:left w:val="single" w:sz="4" w:space="0" w:color="auto"/>
              <w:bottom w:val="nil"/>
              <w:right w:val="single" w:sz="4" w:space="0" w:color="auto"/>
            </w:tcBorders>
            <w:hideMark/>
          </w:tcPr>
          <w:p w14:paraId="5135A40D" w14:textId="77777777" w:rsidR="00A92FCC" w:rsidRPr="0065225C" w:rsidRDefault="00A92FCC" w:rsidP="00587AD5">
            <w:pPr>
              <w:spacing w:line="336" w:lineRule="auto"/>
              <w:rPr>
                <w:rFonts w:ascii="GHEA Grapalat" w:hAnsi="GHEA Grapalat"/>
              </w:rPr>
            </w:pPr>
            <w:r w:rsidRPr="0065225C">
              <w:rPr>
                <w:rFonts w:ascii="GHEA Grapalat" w:hAnsi="GHEA Grapalat"/>
              </w:rPr>
              <w:t>-0,001</w:t>
            </w:r>
          </w:p>
        </w:tc>
        <w:tc>
          <w:tcPr>
            <w:tcW w:w="389" w:type="pct"/>
            <w:tcBorders>
              <w:top w:val="nil"/>
              <w:left w:val="single" w:sz="4" w:space="0" w:color="auto"/>
              <w:bottom w:val="nil"/>
              <w:right w:val="single" w:sz="4" w:space="0" w:color="auto"/>
            </w:tcBorders>
            <w:hideMark/>
          </w:tcPr>
          <w:p w14:paraId="11E37552" w14:textId="77777777" w:rsidR="00A92FCC" w:rsidRPr="0065225C" w:rsidRDefault="00A92FCC" w:rsidP="00587AD5">
            <w:pPr>
              <w:spacing w:line="336" w:lineRule="auto"/>
              <w:rPr>
                <w:rFonts w:ascii="GHEA Grapalat" w:hAnsi="GHEA Grapalat"/>
              </w:rPr>
            </w:pPr>
            <w:r w:rsidRPr="0065225C">
              <w:rPr>
                <w:rFonts w:ascii="GHEA Grapalat" w:hAnsi="GHEA Grapalat"/>
              </w:rPr>
              <w:t>0,045</w:t>
            </w:r>
          </w:p>
        </w:tc>
        <w:tc>
          <w:tcPr>
            <w:tcW w:w="389" w:type="pct"/>
            <w:tcBorders>
              <w:top w:val="nil"/>
              <w:left w:val="single" w:sz="4" w:space="0" w:color="auto"/>
              <w:bottom w:val="nil"/>
              <w:right w:val="single" w:sz="4" w:space="0" w:color="auto"/>
            </w:tcBorders>
            <w:hideMark/>
          </w:tcPr>
          <w:p w14:paraId="5E188229" w14:textId="77777777" w:rsidR="00A92FCC" w:rsidRPr="0065225C" w:rsidRDefault="00A92FCC" w:rsidP="00587AD5">
            <w:pPr>
              <w:spacing w:line="336" w:lineRule="auto"/>
              <w:rPr>
                <w:rFonts w:ascii="GHEA Grapalat" w:hAnsi="GHEA Grapalat"/>
              </w:rPr>
            </w:pPr>
            <w:r w:rsidRPr="0065225C">
              <w:rPr>
                <w:rFonts w:ascii="GHEA Grapalat" w:hAnsi="GHEA Grapalat"/>
              </w:rPr>
              <w:t>0,228</w:t>
            </w:r>
          </w:p>
        </w:tc>
      </w:tr>
      <w:tr w:rsidR="00A92FCC" w:rsidRPr="0065225C" w14:paraId="3B2CC34C" w14:textId="77777777" w:rsidTr="0002054C">
        <w:trPr>
          <w:jc w:val="center"/>
        </w:trPr>
        <w:tc>
          <w:tcPr>
            <w:tcW w:w="331" w:type="pct"/>
            <w:tcBorders>
              <w:top w:val="nil"/>
              <w:left w:val="single" w:sz="4" w:space="0" w:color="auto"/>
              <w:bottom w:val="nil"/>
              <w:right w:val="single" w:sz="4" w:space="0" w:color="auto"/>
            </w:tcBorders>
            <w:hideMark/>
          </w:tcPr>
          <w:p w14:paraId="3B516694" w14:textId="77777777" w:rsidR="00A92FCC" w:rsidRPr="0065225C" w:rsidRDefault="00A92FCC" w:rsidP="00587AD5">
            <w:pPr>
              <w:spacing w:line="336" w:lineRule="auto"/>
              <w:rPr>
                <w:rFonts w:ascii="GHEA Grapalat" w:hAnsi="GHEA Grapalat"/>
              </w:rPr>
            </w:pPr>
            <w:r w:rsidRPr="0065225C">
              <w:rPr>
                <w:rFonts w:ascii="GHEA Grapalat" w:hAnsi="GHEA Grapalat"/>
              </w:rPr>
              <w:t>11</w:t>
            </w:r>
          </w:p>
        </w:tc>
        <w:tc>
          <w:tcPr>
            <w:tcW w:w="389" w:type="pct"/>
            <w:tcBorders>
              <w:top w:val="nil"/>
              <w:left w:val="single" w:sz="4" w:space="0" w:color="auto"/>
              <w:bottom w:val="nil"/>
              <w:right w:val="single" w:sz="4" w:space="0" w:color="auto"/>
            </w:tcBorders>
            <w:hideMark/>
          </w:tcPr>
          <w:p w14:paraId="3CD91D8C" w14:textId="77777777" w:rsidR="00A92FCC" w:rsidRPr="0065225C" w:rsidRDefault="00A92FCC" w:rsidP="00587AD5">
            <w:pPr>
              <w:spacing w:line="336" w:lineRule="auto"/>
              <w:rPr>
                <w:rFonts w:ascii="GHEA Grapalat" w:hAnsi="GHEA Grapalat"/>
              </w:rPr>
            </w:pPr>
            <w:r w:rsidRPr="0065225C">
              <w:rPr>
                <w:rFonts w:ascii="GHEA Grapalat" w:hAnsi="GHEA Grapalat"/>
              </w:rPr>
              <w:t>-0,001</w:t>
            </w:r>
          </w:p>
        </w:tc>
        <w:tc>
          <w:tcPr>
            <w:tcW w:w="389" w:type="pct"/>
            <w:gridSpan w:val="2"/>
            <w:tcBorders>
              <w:top w:val="nil"/>
              <w:left w:val="single" w:sz="4" w:space="0" w:color="auto"/>
              <w:bottom w:val="nil"/>
              <w:right w:val="single" w:sz="4" w:space="0" w:color="auto"/>
            </w:tcBorders>
            <w:hideMark/>
          </w:tcPr>
          <w:p w14:paraId="704F5F45" w14:textId="77777777" w:rsidR="00A92FCC" w:rsidRPr="0065225C" w:rsidRDefault="00A92FCC" w:rsidP="00587AD5">
            <w:pPr>
              <w:spacing w:line="336" w:lineRule="auto"/>
              <w:rPr>
                <w:rFonts w:ascii="GHEA Grapalat" w:hAnsi="GHEA Grapalat"/>
              </w:rPr>
            </w:pPr>
            <w:r w:rsidRPr="0065225C">
              <w:rPr>
                <w:rFonts w:ascii="GHEA Grapalat" w:hAnsi="GHEA Grapalat"/>
              </w:rPr>
              <w:t>-0,006</w:t>
            </w:r>
          </w:p>
        </w:tc>
        <w:tc>
          <w:tcPr>
            <w:tcW w:w="389" w:type="pct"/>
            <w:tcBorders>
              <w:top w:val="nil"/>
              <w:left w:val="single" w:sz="4" w:space="0" w:color="auto"/>
              <w:bottom w:val="nil"/>
              <w:right w:val="single" w:sz="4" w:space="0" w:color="auto"/>
            </w:tcBorders>
            <w:hideMark/>
          </w:tcPr>
          <w:p w14:paraId="3006CAFC" w14:textId="77777777" w:rsidR="00A92FCC" w:rsidRPr="0065225C" w:rsidRDefault="00A92FCC" w:rsidP="00587AD5">
            <w:pPr>
              <w:spacing w:line="336" w:lineRule="auto"/>
              <w:rPr>
                <w:rFonts w:ascii="GHEA Grapalat" w:hAnsi="GHEA Grapalat"/>
              </w:rPr>
            </w:pPr>
            <w:r w:rsidRPr="0065225C">
              <w:rPr>
                <w:rFonts w:ascii="GHEA Grapalat" w:hAnsi="GHEA Grapalat"/>
              </w:rPr>
              <w:t>-0,005</w:t>
            </w:r>
          </w:p>
        </w:tc>
        <w:tc>
          <w:tcPr>
            <w:tcW w:w="389" w:type="pct"/>
            <w:tcBorders>
              <w:top w:val="nil"/>
              <w:left w:val="single" w:sz="4" w:space="0" w:color="auto"/>
              <w:bottom w:val="nil"/>
              <w:right w:val="single" w:sz="4" w:space="0" w:color="auto"/>
            </w:tcBorders>
            <w:hideMark/>
          </w:tcPr>
          <w:p w14:paraId="0FA5F533" w14:textId="77777777" w:rsidR="00A92FCC" w:rsidRPr="0065225C" w:rsidRDefault="00A92FCC" w:rsidP="00587AD5">
            <w:pPr>
              <w:spacing w:line="336" w:lineRule="auto"/>
              <w:rPr>
                <w:rFonts w:ascii="GHEA Grapalat" w:hAnsi="GHEA Grapalat"/>
              </w:rPr>
            </w:pPr>
            <w:r w:rsidRPr="0065225C">
              <w:rPr>
                <w:rFonts w:ascii="GHEA Grapalat" w:hAnsi="GHEA Grapalat"/>
              </w:rPr>
              <w:t>0,085</w:t>
            </w:r>
          </w:p>
        </w:tc>
        <w:tc>
          <w:tcPr>
            <w:tcW w:w="389" w:type="pct"/>
            <w:tcBorders>
              <w:top w:val="nil"/>
              <w:left w:val="single" w:sz="4" w:space="0" w:color="auto"/>
              <w:bottom w:val="nil"/>
              <w:right w:val="single" w:sz="4" w:space="0" w:color="auto"/>
            </w:tcBorders>
            <w:hideMark/>
          </w:tcPr>
          <w:p w14:paraId="6CBC5C39" w14:textId="77777777" w:rsidR="00A92FCC" w:rsidRPr="0065225C" w:rsidRDefault="00A92FCC" w:rsidP="00587AD5">
            <w:pPr>
              <w:spacing w:line="336" w:lineRule="auto"/>
              <w:rPr>
                <w:rFonts w:ascii="GHEA Grapalat" w:hAnsi="GHEA Grapalat"/>
              </w:rPr>
            </w:pPr>
            <w:r w:rsidRPr="0065225C">
              <w:rPr>
                <w:rFonts w:ascii="GHEA Grapalat" w:hAnsi="GHEA Grapalat"/>
              </w:rPr>
              <w:t>-0,002</w:t>
            </w:r>
          </w:p>
        </w:tc>
        <w:tc>
          <w:tcPr>
            <w:tcW w:w="390" w:type="pct"/>
            <w:tcBorders>
              <w:top w:val="nil"/>
              <w:left w:val="single" w:sz="4" w:space="0" w:color="auto"/>
              <w:bottom w:val="nil"/>
              <w:right w:val="single" w:sz="4" w:space="0" w:color="auto"/>
            </w:tcBorders>
            <w:hideMark/>
          </w:tcPr>
          <w:p w14:paraId="112AE77A" w14:textId="77777777" w:rsidR="00A92FCC" w:rsidRPr="0065225C" w:rsidRDefault="00A92FCC" w:rsidP="00587AD5">
            <w:pPr>
              <w:spacing w:line="336" w:lineRule="auto"/>
              <w:rPr>
                <w:rFonts w:ascii="GHEA Grapalat" w:hAnsi="GHEA Grapalat"/>
              </w:rPr>
            </w:pPr>
            <w:r w:rsidRPr="0065225C">
              <w:rPr>
                <w:rFonts w:ascii="GHEA Grapalat" w:hAnsi="GHEA Grapalat"/>
              </w:rPr>
              <w:t>-0,007</w:t>
            </w:r>
          </w:p>
        </w:tc>
        <w:tc>
          <w:tcPr>
            <w:tcW w:w="389" w:type="pct"/>
            <w:tcBorders>
              <w:top w:val="nil"/>
              <w:left w:val="single" w:sz="4" w:space="0" w:color="auto"/>
              <w:bottom w:val="nil"/>
              <w:right w:val="single" w:sz="4" w:space="0" w:color="auto"/>
            </w:tcBorders>
            <w:hideMark/>
          </w:tcPr>
          <w:p w14:paraId="35FEF509" w14:textId="77777777" w:rsidR="00A92FCC" w:rsidRPr="0065225C" w:rsidRDefault="00A92FCC" w:rsidP="00587AD5">
            <w:pPr>
              <w:spacing w:line="336" w:lineRule="auto"/>
              <w:rPr>
                <w:rFonts w:ascii="GHEA Grapalat" w:hAnsi="GHEA Grapalat"/>
              </w:rPr>
            </w:pPr>
            <w:r w:rsidRPr="0065225C">
              <w:rPr>
                <w:rFonts w:ascii="GHEA Grapalat" w:hAnsi="GHEA Grapalat"/>
              </w:rPr>
              <w:t>0,003</w:t>
            </w:r>
          </w:p>
        </w:tc>
        <w:tc>
          <w:tcPr>
            <w:tcW w:w="389" w:type="pct"/>
            <w:tcBorders>
              <w:top w:val="nil"/>
              <w:left w:val="single" w:sz="4" w:space="0" w:color="auto"/>
              <w:bottom w:val="nil"/>
              <w:right w:val="single" w:sz="4" w:space="0" w:color="auto"/>
            </w:tcBorders>
            <w:hideMark/>
          </w:tcPr>
          <w:p w14:paraId="110B1936" w14:textId="77777777" w:rsidR="00A92FCC" w:rsidRPr="0065225C" w:rsidRDefault="00A92FCC" w:rsidP="00587AD5">
            <w:pPr>
              <w:spacing w:line="336" w:lineRule="auto"/>
              <w:rPr>
                <w:rFonts w:ascii="GHEA Grapalat" w:hAnsi="GHEA Grapalat"/>
              </w:rPr>
            </w:pPr>
            <w:r w:rsidRPr="0065225C">
              <w:rPr>
                <w:rFonts w:ascii="GHEA Grapalat" w:hAnsi="GHEA Grapalat"/>
              </w:rPr>
              <w:t>0,105</w:t>
            </w:r>
          </w:p>
        </w:tc>
        <w:tc>
          <w:tcPr>
            <w:tcW w:w="389" w:type="pct"/>
            <w:tcBorders>
              <w:top w:val="nil"/>
              <w:left w:val="single" w:sz="4" w:space="0" w:color="auto"/>
              <w:bottom w:val="nil"/>
              <w:right w:val="single" w:sz="4" w:space="0" w:color="auto"/>
            </w:tcBorders>
            <w:hideMark/>
          </w:tcPr>
          <w:p w14:paraId="71D2F645" w14:textId="77777777" w:rsidR="00A92FCC" w:rsidRPr="0065225C" w:rsidRDefault="00A92FCC" w:rsidP="00587AD5">
            <w:pPr>
              <w:spacing w:line="336" w:lineRule="auto"/>
              <w:rPr>
                <w:rFonts w:ascii="GHEA Grapalat" w:hAnsi="GHEA Grapalat"/>
              </w:rPr>
            </w:pPr>
            <w:r w:rsidRPr="0065225C">
              <w:rPr>
                <w:rFonts w:ascii="GHEA Grapalat" w:hAnsi="GHEA Grapalat"/>
              </w:rPr>
              <w:t>-0,002</w:t>
            </w:r>
          </w:p>
        </w:tc>
        <w:tc>
          <w:tcPr>
            <w:tcW w:w="389" w:type="pct"/>
            <w:tcBorders>
              <w:top w:val="nil"/>
              <w:left w:val="single" w:sz="4" w:space="0" w:color="auto"/>
              <w:bottom w:val="nil"/>
              <w:right w:val="single" w:sz="4" w:space="0" w:color="auto"/>
            </w:tcBorders>
            <w:hideMark/>
          </w:tcPr>
          <w:p w14:paraId="453EA41C" w14:textId="77777777" w:rsidR="00A92FCC" w:rsidRPr="0065225C" w:rsidRDefault="00A92FCC" w:rsidP="00587AD5">
            <w:pPr>
              <w:spacing w:line="336" w:lineRule="auto"/>
              <w:rPr>
                <w:rFonts w:ascii="GHEA Grapalat" w:hAnsi="GHEA Grapalat"/>
              </w:rPr>
            </w:pPr>
            <w:r w:rsidRPr="0065225C">
              <w:rPr>
                <w:rFonts w:ascii="GHEA Grapalat" w:hAnsi="GHEA Grapalat"/>
              </w:rPr>
              <w:t>-0,004</w:t>
            </w:r>
          </w:p>
        </w:tc>
        <w:tc>
          <w:tcPr>
            <w:tcW w:w="389" w:type="pct"/>
            <w:tcBorders>
              <w:top w:val="nil"/>
              <w:left w:val="single" w:sz="4" w:space="0" w:color="auto"/>
              <w:bottom w:val="nil"/>
              <w:right w:val="single" w:sz="4" w:space="0" w:color="auto"/>
            </w:tcBorders>
            <w:hideMark/>
          </w:tcPr>
          <w:p w14:paraId="0F2AA782" w14:textId="77777777" w:rsidR="00A92FCC" w:rsidRPr="0065225C" w:rsidRDefault="00A92FCC" w:rsidP="00587AD5">
            <w:pPr>
              <w:spacing w:line="336" w:lineRule="auto"/>
              <w:rPr>
                <w:rFonts w:ascii="GHEA Grapalat" w:hAnsi="GHEA Grapalat"/>
              </w:rPr>
            </w:pPr>
            <w:r w:rsidRPr="0065225C">
              <w:rPr>
                <w:rFonts w:ascii="GHEA Grapalat" w:hAnsi="GHEA Grapalat"/>
              </w:rPr>
              <w:t>0,012</w:t>
            </w:r>
          </w:p>
        </w:tc>
        <w:tc>
          <w:tcPr>
            <w:tcW w:w="389" w:type="pct"/>
            <w:tcBorders>
              <w:top w:val="nil"/>
              <w:left w:val="single" w:sz="4" w:space="0" w:color="auto"/>
              <w:bottom w:val="nil"/>
              <w:right w:val="single" w:sz="4" w:space="0" w:color="auto"/>
            </w:tcBorders>
            <w:hideMark/>
          </w:tcPr>
          <w:p w14:paraId="7268D7D4" w14:textId="77777777" w:rsidR="00A92FCC" w:rsidRPr="0065225C" w:rsidRDefault="00A92FCC" w:rsidP="00587AD5">
            <w:pPr>
              <w:spacing w:line="336" w:lineRule="auto"/>
              <w:rPr>
                <w:rFonts w:ascii="GHEA Grapalat" w:hAnsi="GHEA Grapalat"/>
              </w:rPr>
            </w:pPr>
            <w:r w:rsidRPr="0065225C">
              <w:rPr>
                <w:rFonts w:ascii="GHEA Grapalat" w:hAnsi="GHEA Grapalat"/>
              </w:rPr>
              <w:t>0,113</w:t>
            </w:r>
          </w:p>
        </w:tc>
      </w:tr>
      <w:tr w:rsidR="00A92FCC" w:rsidRPr="0065225C" w14:paraId="17D081D0" w14:textId="77777777" w:rsidTr="0002054C">
        <w:trPr>
          <w:jc w:val="center"/>
        </w:trPr>
        <w:tc>
          <w:tcPr>
            <w:tcW w:w="331" w:type="pct"/>
            <w:tcBorders>
              <w:top w:val="nil"/>
              <w:left w:val="single" w:sz="4" w:space="0" w:color="auto"/>
              <w:bottom w:val="nil"/>
              <w:right w:val="single" w:sz="4" w:space="0" w:color="auto"/>
            </w:tcBorders>
            <w:hideMark/>
          </w:tcPr>
          <w:p w14:paraId="3F4D0803" w14:textId="77777777" w:rsidR="00A92FCC" w:rsidRPr="0065225C" w:rsidRDefault="00A92FCC" w:rsidP="00587AD5">
            <w:pPr>
              <w:spacing w:line="336" w:lineRule="auto"/>
              <w:rPr>
                <w:rFonts w:ascii="GHEA Grapalat" w:hAnsi="GHEA Grapalat"/>
              </w:rPr>
            </w:pPr>
            <w:r w:rsidRPr="0065225C">
              <w:rPr>
                <w:rFonts w:ascii="GHEA Grapalat" w:hAnsi="GHEA Grapalat"/>
              </w:rPr>
              <w:t>12</w:t>
            </w:r>
          </w:p>
        </w:tc>
        <w:tc>
          <w:tcPr>
            <w:tcW w:w="389" w:type="pct"/>
            <w:tcBorders>
              <w:top w:val="nil"/>
              <w:left w:val="single" w:sz="4" w:space="0" w:color="auto"/>
              <w:bottom w:val="nil"/>
              <w:right w:val="single" w:sz="4" w:space="0" w:color="auto"/>
            </w:tcBorders>
            <w:hideMark/>
          </w:tcPr>
          <w:p w14:paraId="093926EC" w14:textId="77777777" w:rsidR="00A92FCC" w:rsidRPr="0065225C" w:rsidRDefault="00A92FCC" w:rsidP="00587AD5">
            <w:pPr>
              <w:spacing w:line="336" w:lineRule="auto"/>
              <w:rPr>
                <w:rFonts w:ascii="GHEA Grapalat" w:hAnsi="GHEA Grapalat"/>
              </w:rPr>
            </w:pPr>
            <w:r w:rsidRPr="0065225C">
              <w:rPr>
                <w:rFonts w:ascii="GHEA Grapalat" w:hAnsi="GHEA Grapalat"/>
              </w:rPr>
              <w:t>0,000</w:t>
            </w:r>
          </w:p>
        </w:tc>
        <w:tc>
          <w:tcPr>
            <w:tcW w:w="389" w:type="pct"/>
            <w:gridSpan w:val="2"/>
            <w:tcBorders>
              <w:top w:val="nil"/>
              <w:left w:val="single" w:sz="4" w:space="0" w:color="auto"/>
              <w:bottom w:val="nil"/>
              <w:right w:val="single" w:sz="4" w:space="0" w:color="auto"/>
            </w:tcBorders>
            <w:hideMark/>
          </w:tcPr>
          <w:p w14:paraId="7096D850" w14:textId="77777777" w:rsidR="00A92FCC" w:rsidRPr="0065225C" w:rsidRDefault="00A92FCC" w:rsidP="00587AD5">
            <w:pPr>
              <w:spacing w:line="336" w:lineRule="auto"/>
              <w:rPr>
                <w:rFonts w:ascii="GHEA Grapalat" w:hAnsi="GHEA Grapalat"/>
              </w:rPr>
            </w:pPr>
            <w:r w:rsidRPr="0065225C">
              <w:rPr>
                <w:rFonts w:ascii="GHEA Grapalat" w:hAnsi="GHEA Grapalat"/>
              </w:rPr>
              <w:t>-0,003</w:t>
            </w:r>
          </w:p>
        </w:tc>
        <w:tc>
          <w:tcPr>
            <w:tcW w:w="389" w:type="pct"/>
            <w:tcBorders>
              <w:top w:val="nil"/>
              <w:left w:val="single" w:sz="4" w:space="0" w:color="auto"/>
              <w:bottom w:val="nil"/>
              <w:right w:val="single" w:sz="4" w:space="0" w:color="auto"/>
            </w:tcBorders>
            <w:hideMark/>
          </w:tcPr>
          <w:p w14:paraId="65F5782F" w14:textId="77777777" w:rsidR="00A92FCC" w:rsidRPr="0065225C" w:rsidRDefault="00A92FCC" w:rsidP="00587AD5">
            <w:pPr>
              <w:spacing w:line="336" w:lineRule="auto"/>
              <w:rPr>
                <w:rFonts w:ascii="GHEA Grapalat" w:hAnsi="GHEA Grapalat"/>
              </w:rPr>
            </w:pPr>
            <w:r w:rsidRPr="0065225C">
              <w:rPr>
                <w:rFonts w:ascii="GHEA Grapalat" w:hAnsi="GHEA Grapalat"/>
              </w:rPr>
              <w:t>-0,008</w:t>
            </w:r>
          </w:p>
        </w:tc>
        <w:tc>
          <w:tcPr>
            <w:tcW w:w="389" w:type="pct"/>
            <w:tcBorders>
              <w:top w:val="nil"/>
              <w:left w:val="single" w:sz="4" w:space="0" w:color="auto"/>
              <w:bottom w:val="nil"/>
              <w:right w:val="single" w:sz="4" w:space="0" w:color="auto"/>
            </w:tcBorders>
            <w:hideMark/>
          </w:tcPr>
          <w:p w14:paraId="15109E7C" w14:textId="77777777" w:rsidR="00A92FCC" w:rsidRPr="0065225C" w:rsidRDefault="00A92FCC" w:rsidP="00587AD5">
            <w:pPr>
              <w:spacing w:line="336" w:lineRule="auto"/>
              <w:rPr>
                <w:rFonts w:ascii="GHEA Grapalat" w:hAnsi="GHEA Grapalat"/>
              </w:rPr>
            </w:pPr>
            <w:r w:rsidRPr="0065225C">
              <w:rPr>
                <w:rFonts w:ascii="GHEA Grapalat" w:hAnsi="GHEA Grapalat"/>
              </w:rPr>
              <w:t>0,018</w:t>
            </w:r>
          </w:p>
        </w:tc>
        <w:tc>
          <w:tcPr>
            <w:tcW w:w="389" w:type="pct"/>
            <w:tcBorders>
              <w:top w:val="nil"/>
              <w:left w:val="single" w:sz="4" w:space="0" w:color="auto"/>
              <w:bottom w:val="nil"/>
              <w:right w:val="single" w:sz="4" w:space="0" w:color="auto"/>
            </w:tcBorders>
            <w:hideMark/>
          </w:tcPr>
          <w:p w14:paraId="399CB4BE" w14:textId="77777777" w:rsidR="00A92FCC" w:rsidRPr="0065225C" w:rsidRDefault="00A92FCC" w:rsidP="00587AD5">
            <w:pPr>
              <w:spacing w:line="336" w:lineRule="auto"/>
              <w:rPr>
                <w:rFonts w:ascii="GHEA Grapalat" w:hAnsi="GHEA Grapalat"/>
              </w:rPr>
            </w:pPr>
            <w:r w:rsidRPr="0065225C">
              <w:rPr>
                <w:rFonts w:ascii="GHEA Grapalat" w:hAnsi="GHEA Grapalat"/>
              </w:rPr>
              <w:t>0,000</w:t>
            </w:r>
          </w:p>
        </w:tc>
        <w:tc>
          <w:tcPr>
            <w:tcW w:w="390" w:type="pct"/>
            <w:tcBorders>
              <w:top w:val="nil"/>
              <w:left w:val="single" w:sz="4" w:space="0" w:color="auto"/>
              <w:bottom w:val="nil"/>
              <w:right w:val="single" w:sz="4" w:space="0" w:color="auto"/>
            </w:tcBorders>
            <w:hideMark/>
          </w:tcPr>
          <w:p w14:paraId="4BCEB19E" w14:textId="77777777" w:rsidR="00A92FCC" w:rsidRPr="0065225C" w:rsidRDefault="00A92FCC" w:rsidP="00587AD5">
            <w:pPr>
              <w:spacing w:line="336" w:lineRule="auto"/>
              <w:rPr>
                <w:rFonts w:ascii="GHEA Grapalat" w:hAnsi="GHEA Grapalat"/>
              </w:rPr>
            </w:pPr>
            <w:r w:rsidRPr="0065225C">
              <w:rPr>
                <w:rFonts w:ascii="GHEA Grapalat" w:hAnsi="GHEA Grapalat"/>
              </w:rPr>
              <w:t>-0,005</w:t>
            </w:r>
          </w:p>
        </w:tc>
        <w:tc>
          <w:tcPr>
            <w:tcW w:w="389" w:type="pct"/>
            <w:tcBorders>
              <w:top w:val="nil"/>
              <w:left w:val="single" w:sz="4" w:space="0" w:color="auto"/>
              <w:bottom w:val="nil"/>
              <w:right w:val="single" w:sz="4" w:space="0" w:color="auto"/>
            </w:tcBorders>
            <w:hideMark/>
          </w:tcPr>
          <w:p w14:paraId="5380D702" w14:textId="77777777" w:rsidR="00A92FCC" w:rsidRPr="0065225C" w:rsidRDefault="00A92FCC" w:rsidP="00587AD5">
            <w:pPr>
              <w:spacing w:line="336" w:lineRule="auto"/>
              <w:rPr>
                <w:rFonts w:ascii="GHEA Grapalat" w:hAnsi="GHEA Grapalat"/>
              </w:rPr>
            </w:pPr>
            <w:r w:rsidRPr="0065225C">
              <w:rPr>
                <w:rFonts w:ascii="GHEA Grapalat" w:hAnsi="GHEA Grapalat"/>
              </w:rPr>
              <w:t>-0,007</w:t>
            </w:r>
          </w:p>
        </w:tc>
        <w:tc>
          <w:tcPr>
            <w:tcW w:w="389" w:type="pct"/>
            <w:tcBorders>
              <w:top w:val="nil"/>
              <w:left w:val="single" w:sz="4" w:space="0" w:color="auto"/>
              <w:bottom w:val="nil"/>
              <w:right w:val="single" w:sz="4" w:space="0" w:color="auto"/>
            </w:tcBorders>
            <w:hideMark/>
          </w:tcPr>
          <w:p w14:paraId="10C5550D" w14:textId="77777777" w:rsidR="00A92FCC" w:rsidRPr="0065225C" w:rsidRDefault="00A92FCC" w:rsidP="00587AD5">
            <w:pPr>
              <w:spacing w:line="336" w:lineRule="auto"/>
              <w:rPr>
                <w:rFonts w:ascii="GHEA Grapalat" w:hAnsi="GHEA Grapalat"/>
              </w:rPr>
            </w:pPr>
            <w:r w:rsidRPr="0065225C">
              <w:rPr>
                <w:rFonts w:ascii="GHEA Grapalat" w:hAnsi="GHEA Grapalat"/>
              </w:rPr>
              <w:t>0,034</w:t>
            </w:r>
          </w:p>
        </w:tc>
        <w:tc>
          <w:tcPr>
            <w:tcW w:w="389" w:type="pct"/>
            <w:tcBorders>
              <w:top w:val="nil"/>
              <w:left w:val="single" w:sz="4" w:space="0" w:color="auto"/>
              <w:bottom w:val="nil"/>
              <w:right w:val="single" w:sz="4" w:space="0" w:color="auto"/>
            </w:tcBorders>
            <w:hideMark/>
          </w:tcPr>
          <w:p w14:paraId="7D5C87B8" w14:textId="77777777" w:rsidR="00A92FCC" w:rsidRPr="0065225C" w:rsidRDefault="00A92FCC" w:rsidP="00587AD5">
            <w:pPr>
              <w:spacing w:line="336" w:lineRule="auto"/>
              <w:rPr>
                <w:rFonts w:ascii="GHEA Grapalat" w:hAnsi="GHEA Grapalat"/>
              </w:rPr>
            </w:pPr>
            <w:r w:rsidRPr="0065225C">
              <w:rPr>
                <w:rFonts w:ascii="GHEA Grapalat" w:hAnsi="GHEA Grapalat"/>
              </w:rPr>
              <w:t>-0,001</w:t>
            </w:r>
          </w:p>
        </w:tc>
        <w:tc>
          <w:tcPr>
            <w:tcW w:w="389" w:type="pct"/>
            <w:tcBorders>
              <w:top w:val="nil"/>
              <w:left w:val="single" w:sz="4" w:space="0" w:color="auto"/>
              <w:bottom w:val="nil"/>
              <w:right w:val="single" w:sz="4" w:space="0" w:color="auto"/>
            </w:tcBorders>
            <w:hideMark/>
          </w:tcPr>
          <w:p w14:paraId="61CFA04B" w14:textId="77777777" w:rsidR="00A92FCC" w:rsidRPr="0065225C" w:rsidRDefault="00A92FCC" w:rsidP="00587AD5">
            <w:pPr>
              <w:spacing w:line="336" w:lineRule="auto"/>
              <w:rPr>
                <w:rFonts w:ascii="GHEA Grapalat" w:hAnsi="GHEA Grapalat"/>
              </w:rPr>
            </w:pPr>
            <w:r w:rsidRPr="0065225C">
              <w:rPr>
                <w:rFonts w:ascii="GHEA Grapalat" w:hAnsi="GHEA Grapalat"/>
              </w:rPr>
              <w:t>-0,004</w:t>
            </w:r>
          </w:p>
        </w:tc>
        <w:tc>
          <w:tcPr>
            <w:tcW w:w="389" w:type="pct"/>
            <w:tcBorders>
              <w:top w:val="nil"/>
              <w:left w:val="single" w:sz="4" w:space="0" w:color="auto"/>
              <w:bottom w:val="nil"/>
              <w:right w:val="single" w:sz="4" w:space="0" w:color="auto"/>
            </w:tcBorders>
            <w:hideMark/>
          </w:tcPr>
          <w:p w14:paraId="75454039" w14:textId="77777777" w:rsidR="00A92FCC" w:rsidRPr="0065225C" w:rsidRDefault="00A92FCC" w:rsidP="00587AD5">
            <w:pPr>
              <w:spacing w:line="336" w:lineRule="auto"/>
              <w:rPr>
                <w:rFonts w:ascii="GHEA Grapalat" w:hAnsi="GHEA Grapalat"/>
              </w:rPr>
            </w:pPr>
            <w:r w:rsidRPr="0065225C">
              <w:rPr>
                <w:rFonts w:ascii="GHEA Grapalat" w:hAnsi="GHEA Grapalat"/>
              </w:rPr>
              <w:t>-0,001</w:t>
            </w:r>
          </w:p>
        </w:tc>
        <w:tc>
          <w:tcPr>
            <w:tcW w:w="389" w:type="pct"/>
            <w:tcBorders>
              <w:top w:val="nil"/>
              <w:left w:val="single" w:sz="4" w:space="0" w:color="auto"/>
              <w:bottom w:val="nil"/>
              <w:right w:val="single" w:sz="4" w:space="0" w:color="auto"/>
            </w:tcBorders>
            <w:hideMark/>
          </w:tcPr>
          <w:p w14:paraId="7CBDC8E2" w14:textId="77777777" w:rsidR="00A92FCC" w:rsidRPr="0065225C" w:rsidRDefault="00A92FCC" w:rsidP="00587AD5">
            <w:pPr>
              <w:spacing w:line="336" w:lineRule="auto"/>
              <w:rPr>
                <w:rFonts w:ascii="GHEA Grapalat" w:hAnsi="GHEA Grapalat"/>
              </w:rPr>
            </w:pPr>
            <w:r w:rsidRPr="0065225C">
              <w:rPr>
                <w:rFonts w:ascii="GHEA Grapalat" w:hAnsi="GHEA Grapalat"/>
              </w:rPr>
              <w:t>0,045</w:t>
            </w:r>
          </w:p>
        </w:tc>
      </w:tr>
      <w:tr w:rsidR="00A92FCC" w:rsidRPr="0065225C" w14:paraId="1E7730DC" w14:textId="77777777" w:rsidTr="0002054C">
        <w:trPr>
          <w:jc w:val="center"/>
        </w:trPr>
        <w:tc>
          <w:tcPr>
            <w:tcW w:w="331" w:type="pct"/>
            <w:tcBorders>
              <w:top w:val="nil"/>
              <w:left w:val="single" w:sz="4" w:space="0" w:color="auto"/>
              <w:bottom w:val="nil"/>
              <w:right w:val="single" w:sz="4" w:space="0" w:color="auto"/>
            </w:tcBorders>
            <w:hideMark/>
          </w:tcPr>
          <w:p w14:paraId="3510B7D8" w14:textId="77777777" w:rsidR="00A92FCC" w:rsidRPr="0065225C" w:rsidRDefault="00A92FCC" w:rsidP="00587AD5">
            <w:pPr>
              <w:spacing w:line="336" w:lineRule="auto"/>
              <w:rPr>
                <w:rFonts w:ascii="GHEA Grapalat" w:hAnsi="GHEA Grapalat"/>
              </w:rPr>
            </w:pPr>
            <w:r w:rsidRPr="0065225C">
              <w:rPr>
                <w:rFonts w:ascii="GHEA Grapalat" w:hAnsi="GHEA Grapalat"/>
              </w:rPr>
              <w:t>13</w:t>
            </w:r>
          </w:p>
        </w:tc>
        <w:tc>
          <w:tcPr>
            <w:tcW w:w="389" w:type="pct"/>
            <w:tcBorders>
              <w:top w:val="nil"/>
              <w:left w:val="single" w:sz="4" w:space="0" w:color="auto"/>
              <w:bottom w:val="nil"/>
              <w:right w:val="single" w:sz="4" w:space="0" w:color="auto"/>
            </w:tcBorders>
            <w:hideMark/>
          </w:tcPr>
          <w:p w14:paraId="5D69A48C" w14:textId="77777777" w:rsidR="00A92FCC" w:rsidRPr="0065225C" w:rsidRDefault="00A92FCC" w:rsidP="00587AD5">
            <w:pPr>
              <w:spacing w:line="336" w:lineRule="auto"/>
              <w:rPr>
                <w:rFonts w:ascii="GHEA Grapalat" w:hAnsi="GHEA Grapalat"/>
              </w:rPr>
            </w:pPr>
            <w:r w:rsidRPr="0065225C">
              <w:rPr>
                <w:rFonts w:ascii="GHEA Grapalat" w:hAnsi="GHEA Grapalat"/>
              </w:rPr>
              <w:t>0,000</w:t>
            </w:r>
          </w:p>
        </w:tc>
        <w:tc>
          <w:tcPr>
            <w:tcW w:w="389" w:type="pct"/>
            <w:gridSpan w:val="2"/>
            <w:tcBorders>
              <w:top w:val="nil"/>
              <w:left w:val="single" w:sz="4" w:space="0" w:color="auto"/>
              <w:bottom w:val="nil"/>
              <w:right w:val="single" w:sz="4" w:space="0" w:color="auto"/>
            </w:tcBorders>
            <w:hideMark/>
          </w:tcPr>
          <w:p w14:paraId="38DA68D9" w14:textId="77777777" w:rsidR="00A92FCC" w:rsidRPr="0065225C" w:rsidRDefault="00A92FCC" w:rsidP="00587AD5">
            <w:pPr>
              <w:spacing w:line="336" w:lineRule="auto"/>
              <w:rPr>
                <w:rFonts w:ascii="GHEA Grapalat" w:hAnsi="GHEA Grapalat"/>
              </w:rPr>
            </w:pPr>
            <w:r w:rsidRPr="0065225C">
              <w:rPr>
                <w:rFonts w:ascii="GHEA Grapalat" w:hAnsi="GHEA Grapalat"/>
              </w:rPr>
              <w:t>-0,001</w:t>
            </w:r>
          </w:p>
        </w:tc>
        <w:tc>
          <w:tcPr>
            <w:tcW w:w="389" w:type="pct"/>
            <w:tcBorders>
              <w:top w:val="nil"/>
              <w:left w:val="single" w:sz="4" w:space="0" w:color="auto"/>
              <w:bottom w:val="nil"/>
              <w:right w:val="single" w:sz="4" w:space="0" w:color="auto"/>
            </w:tcBorders>
            <w:hideMark/>
          </w:tcPr>
          <w:p w14:paraId="2DF52C71" w14:textId="77777777" w:rsidR="00A92FCC" w:rsidRPr="0065225C" w:rsidRDefault="00A92FCC" w:rsidP="00587AD5">
            <w:pPr>
              <w:spacing w:line="336" w:lineRule="auto"/>
              <w:rPr>
                <w:rFonts w:ascii="GHEA Grapalat" w:hAnsi="GHEA Grapalat"/>
              </w:rPr>
            </w:pPr>
            <w:r w:rsidRPr="0065225C">
              <w:rPr>
                <w:rFonts w:ascii="GHEA Grapalat" w:hAnsi="GHEA Grapalat"/>
              </w:rPr>
              <w:t>-0,007</w:t>
            </w:r>
          </w:p>
        </w:tc>
        <w:tc>
          <w:tcPr>
            <w:tcW w:w="389" w:type="pct"/>
            <w:tcBorders>
              <w:top w:val="nil"/>
              <w:left w:val="single" w:sz="4" w:space="0" w:color="auto"/>
              <w:bottom w:val="nil"/>
              <w:right w:val="single" w:sz="4" w:space="0" w:color="auto"/>
            </w:tcBorders>
            <w:hideMark/>
          </w:tcPr>
          <w:p w14:paraId="31B6BC33" w14:textId="77777777" w:rsidR="00A92FCC" w:rsidRPr="0065225C" w:rsidRDefault="00A92FCC" w:rsidP="00587AD5">
            <w:pPr>
              <w:spacing w:line="336" w:lineRule="auto"/>
              <w:rPr>
                <w:rFonts w:ascii="GHEA Grapalat" w:hAnsi="GHEA Grapalat"/>
              </w:rPr>
            </w:pPr>
            <w:r w:rsidRPr="0065225C">
              <w:rPr>
                <w:rFonts w:ascii="GHEA Grapalat" w:hAnsi="GHEA Grapalat"/>
              </w:rPr>
              <w:t>-0,010</w:t>
            </w:r>
          </w:p>
        </w:tc>
        <w:tc>
          <w:tcPr>
            <w:tcW w:w="389" w:type="pct"/>
            <w:tcBorders>
              <w:top w:val="nil"/>
              <w:left w:val="single" w:sz="4" w:space="0" w:color="auto"/>
              <w:bottom w:val="nil"/>
              <w:right w:val="single" w:sz="4" w:space="0" w:color="auto"/>
            </w:tcBorders>
            <w:hideMark/>
          </w:tcPr>
          <w:p w14:paraId="4A5EBF80" w14:textId="77777777" w:rsidR="00A92FCC" w:rsidRPr="0065225C" w:rsidRDefault="00A92FCC" w:rsidP="00587AD5">
            <w:pPr>
              <w:spacing w:line="336" w:lineRule="auto"/>
              <w:rPr>
                <w:rFonts w:ascii="GHEA Grapalat" w:hAnsi="GHEA Grapalat"/>
              </w:rPr>
            </w:pPr>
            <w:r w:rsidRPr="0065225C">
              <w:rPr>
                <w:rFonts w:ascii="GHEA Grapalat" w:hAnsi="GHEA Grapalat"/>
              </w:rPr>
              <w:t>0,000</w:t>
            </w:r>
          </w:p>
        </w:tc>
        <w:tc>
          <w:tcPr>
            <w:tcW w:w="390" w:type="pct"/>
            <w:tcBorders>
              <w:top w:val="nil"/>
              <w:left w:val="single" w:sz="4" w:space="0" w:color="auto"/>
              <w:bottom w:val="nil"/>
              <w:right w:val="single" w:sz="4" w:space="0" w:color="auto"/>
            </w:tcBorders>
            <w:hideMark/>
          </w:tcPr>
          <w:p w14:paraId="2FE57C93" w14:textId="77777777" w:rsidR="00A92FCC" w:rsidRPr="0065225C" w:rsidRDefault="00A92FCC" w:rsidP="00587AD5">
            <w:pPr>
              <w:spacing w:line="336" w:lineRule="auto"/>
              <w:rPr>
                <w:rFonts w:ascii="GHEA Grapalat" w:hAnsi="GHEA Grapalat"/>
              </w:rPr>
            </w:pPr>
            <w:r w:rsidRPr="0065225C">
              <w:rPr>
                <w:rFonts w:ascii="GHEA Grapalat" w:hAnsi="GHEA Grapalat"/>
              </w:rPr>
              <w:t>-0,002</w:t>
            </w:r>
          </w:p>
        </w:tc>
        <w:tc>
          <w:tcPr>
            <w:tcW w:w="389" w:type="pct"/>
            <w:tcBorders>
              <w:top w:val="nil"/>
              <w:left w:val="single" w:sz="4" w:space="0" w:color="auto"/>
              <w:bottom w:val="nil"/>
              <w:right w:val="single" w:sz="4" w:space="0" w:color="auto"/>
            </w:tcBorders>
            <w:hideMark/>
          </w:tcPr>
          <w:p w14:paraId="11E8DC89" w14:textId="77777777" w:rsidR="00A92FCC" w:rsidRPr="0065225C" w:rsidRDefault="00A92FCC" w:rsidP="00587AD5">
            <w:pPr>
              <w:spacing w:line="336" w:lineRule="auto"/>
              <w:rPr>
                <w:rFonts w:ascii="GHEA Grapalat" w:hAnsi="GHEA Grapalat"/>
              </w:rPr>
            </w:pPr>
            <w:r w:rsidRPr="0065225C">
              <w:rPr>
                <w:rFonts w:ascii="GHEA Grapalat" w:hAnsi="GHEA Grapalat"/>
              </w:rPr>
              <w:t>-0,009</w:t>
            </w:r>
          </w:p>
        </w:tc>
        <w:tc>
          <w:tcPr>
            <w:tcW w:w="389" w:type="pct"/>
            <w:tcBorders>
              <w:top w:val="nil"/>
              <w:left w:val="single" w:sz="4" w:space="0" w:color="auto"/>
              <w:bottom w:val="nil"/>
              <w:right w:val="single" w:sz="4" w:space="0" w:color="auto"/>
            </w:tcBorders>
            <w:hideMark/>
          </w:tcPr>
          <w:p w14:paraId="2D613209" w14:textId="77777777" w:rsidR="00A92FCC" w:rsidRPr="0065225C" w:rsidRDefault="00A92FCC" w:rsidP="00587AD5">
            <w:pPr>
              <w:spacing w:line="336" w:lineRule="auto"/>
              <w:rPr>
                <w:rFonts w:ascii="GHEA Grapalat" w:hAnsi="GHEA Grapalat"/>
              </w:rPr>
            </w:pPr>
            <w:r w:rsidRPr="0065225C">
              <w:rPr>
                <w:rFonts w:ascii="GHEA Grapalat" w:hAnsi="GHEA Grapalat"/>
              </w:rPr>
              <w:t>-0,002</w:t>
            </w:r>
          </w:p>
        </w:tc>
        <w:tc>
          <w:tcPr>
            <w:tcW w:w="389" w:type="pct"/>
            <w:tcBorders>
              <w:top w:val="nil"/>
              <w:left w:val="single" w:sz="4" w:space="0" w:color="auto"/>
              <w:bottom w:val="nil"/>
              <w:right w:val="single" w:sz="4" w:space="0" w:color="auto"/>
            </w:tcBorders>
            <w:hideMark/>
          </w:tcPr>
          <w:p w14:paraId="04C95AF1" w14:textId="77777777" w:rsidR="00A92FCC" w:rsidRPr="0065225C" w:rsidRDefault="00A92FCC" w:rsidP="00587AD5">
            <w:pPr>
              <w:spacing w:line="336" w:lineRule="auto"/>
              <w:rPr>
                <w:rFonts w:ascii="GHEA Grapalat" w:hAnsi="GHEA Grapalat"/>
              </w:rPr>
            </w:pPr>
            <w:r w:rsidRPr="0065225C">
              <w:rPr>
                <w:rFonts w:ascii="GHEA Grapalat" w:hAnsi="GHEA Grapalat"/>
              </w:rPr>
              <w:t>0,000</w:t>
            </w:r>
          </w:p>
        </w:tc>
        <w:tc>
          <w:tcPr>
            <w:tcW w:w="389" w:type="pct"/>
            <w:tcBorders>
              <w:top w:val="nil"/>
              <w:left w:val="single" w:sz="4" w:space="0" w:color="auto"/>
              <w:bottom w:val="nil"/>
              <w:right w:val="single" w:sz="4" w:space="0" w:color="auto"/>
            </w:tcBorders>
            <w:hideMark/>
          </w:tcPr>
          <w:p w14:paraId="3BB27098" w14:textId="77777777" w:rsidR="00A92FCC" w:rsidRPr="0065225C" w:rsidRDefault="00A92FCC" w:rsidP="00587AD5">
            <w:pPr>
              <w:spacing w:line="336" w:lineRule="auto"/>
              <w:rPr>
                <w:rFonts w:ascii="GHEA Grapalat" w:hAnsi="GHEA Grapalat"/>
              </w:rPr>
            </w:pPr>
            <w:r w:rsidRPr="0065225C">
              <w:rPr>
                <w:rFonts w:ascii="GHEA Grapalat" w:hAnsi="GHEA Grapalat"/>
              </w:rPr>
              <w:t>-0,003</w:t>
            </w:r>
          </w:p>
        </w:tc>
        <w:tc>
          <w:tcPr>
            <w:tcW w:w="389" w:type="pct"/>
            <w:tcBorders>
              <w:top w:val="nil"/>
              <w:left w:val="single" w:sz="4" w:space="0" w:color="auto"/>
              <w:bottom w:val="nil"/>
              <w:right w:val="single" w:sz="4" w:space="0" w:color="auto"/>
            </w:tcBorders>
            <w:hideMark/>
          </w:tcPr>
          <w:p w14:paraId="47965507" w14:textId="77777777" w:rsidR="00A92FCC" w:rsidRPr="0065225C" w:rsidRDefault="00A92FCC" w:rsidP="00587AD5">
            <w:pPr>
              <w:spacing w:line="336" w:lineRule="auto"/>
              <w:rPr>
                <w:rFonts w:ascii="GHEA Grapalat" w:hAnsi="GHEA Grapalat"/>
              </w:rPr>
            </w:pPr>
            <w:r w:rsidRPr="0065225C">
              <w:rPr>
                <w:rFonts w:ascii="GHEA Grapalat" w:hAnsi="GHEA Grapalat"/>
              </w:rPr>
              <w:t>-0,005</w:t>
            </w:r>
          </w:p>
        </w:tc>
        <w:tc>
          <w:tcPr>
            <w:tcW w:w="389" w:type="pct"/>
            <w:tcBorders>
              <w:top w:val="nil"/>
              <w:left w:val="single" w:sz="4" w:space="0" w:color="auto"/>
              <w:bottom w:val="nil"/>
              <w:right w:val="single" w:sz="4" w:space="0" w:color="auto"/>
            </w:tcBorders>
            <w:hideMark/>
          </w:tcPr>
          <w:p w14:paraId="6D48D744" w14:textId="77777777" w:rsidR="00A92FCC" w:rsidRPr="0065225C" w:rsidRDefault="00A92FCC" w:rsidP="00587AD5">
            <w:pPr>
              <w:spacing w:line="336" w:lineRule="auto"/>
              <w:rPr>
                <w:rFonts w:ascii="GHEA Grapalat" w:hAnsi="GHEA Grapalat"/>
              </w:rPr>
            </w:pPr>
            <w:r w:rsidRPr="0065225C">
              <w:rPr>
                <w:rFonts w:ascii="GHEA Grapalat" w:hAnsi="GHEA Grapalat"/>
              </w:rPr>
              <w:t>0,009</w:t>
            </w:r>
          </w:p>
        </w:tc>
      </w:tr>
      <w:tr w:rsidR="00A92FCC" w:rsidRPr="0065225C" w14:paraId="179C869A" w14:textId="77777777" w:rsidTr="0002054C">
        <w:trPr>
          <w:jc w:val="center"/>
        </w:trPr>
        <w:tc>
          <w:tcPr>
            <w:tcW w:w="331" w:type="pct"/>
            <w:tcBorders>
              <w:top w:val="nil"/>
              <w:left w:val="single" w:sz="4" w:space="0" w:color="auto"/>
              <w:bottom w:val="nil"/>
              <w:right w:val="single" w:sz="4" w:space="0" w:color="auto"/>
            </w:tcBorders>
            <w:hideMark/>
          </w:tcPr>
          <w:p w14:paraId="5D9A23CA" w14:textId="77777777" w:rsidR="00A92FCC" w:rsidRPr="0065225C" w:rsidRDefault="00A92FCC" w:rsidP="00587AD5">
            <w:pPr>
              <w:spacing w:line="336" w:lineRule="auto"/>
              <w:rPr>
                <w:rFonts w:ascii="GHEA Grapalat" w:hAnsi="GHEA Grapalat"/>
              </w:rPr>
            </w:pPr>
            <w:r w:rsidRPr="0065225C">
              <w:rPr>
                <w:rFonts w:ascii="GHEA Grapalat" w:hAnsi="GHEA Grapalat"/>
              </w:rPr>
              <w:t>14</w:t>
            </w:r>
          </w:p>
        </w:tc>
        <w:tc>
          <w:tcPr>
            <w:tcW w:w="389" w:type="pct"/>
            <w:tcBorders>
              <w:top w:val="nil"/>
              <w:left w:val="single" w:sz="4" w:space="0" w:color="auto"/>
              <w:bottom w:val="nil"/>
              <w:right w:val="single" w:sz="4" w:space="0" w:color="auto"/>
            </w:tcBorders>
            <w:hideMark/>
          </w:tcPr>
          <w:p w14:paraId="7D5BDB3D" w14:textId="77777777" w:rsidR="00A92FCC" w:rsidRPr="0065225C" w:rsidRDefault="00A92FCC" w:rsidP="00587AD5">
            <w:pPr>
              <w:spacing w:line="336" w:lineRule="auto"/>
              <w:rPr>
                <w:rFonts w:ascii="GHEA Grapalat" w:hAnsi="GHEA Grapalat"/>
              </w:rPr>
            </w:pPr>
            <w:r w:rsidRPr="0065225C">
              <w:rPr>
                <w:rFonts w:ascii="GHEA Grapalat" w:hAnsi="GHEA Grapalat"/>
              </w:rPr>
              <w:t>0,000</w:t>
            </w:r>
          </w:p>
        </w:tc>
        <w:tc>
          <w:tcPr>
            <w:tcW w:w="389" w:type="pct"/>
            <w:gridSpan w:val="2"/>
            <w:tcBorders>
              <w:top w:val="nil"/>
              <w:left w:val="single" w:sz="4" w:space="0" w:color="auto"/>
              <w:bottom w:val="nil"/>
              <w:right w:val="single" w:sz="4" w:space="0" w:color="auto"/>
            </w:tcBorders>
            <w:hideMark/>
          </w:tcPr>
          <w:p w14:paraId="47F6B1B7" w14:textId="77777777" w:rsidR="00A92FCC" w:rsidRPr="0065225C" w:rsidRDefault="00A92FCC" w:rsidP="00587AD5">
            <w:pPr>
              <w:spacing w:line="336" w:lineRule="auto"/>
              <w:rPr>
                <w:rFonts w:ascii="GHEA Grapalat" w:hAnsi="GHEA Grapalat"/>
              </w:rPr>
            </w:pPr>
            <w:r w:rsidRPr="0065225C">
              <w:rPr>
                <w:rFonts w:ascii="GHEA Grapalat" w:hAnsi="GHEA Grapalat"/>
              </w:rPr>
              <w:t>0,000</w:t>
            </w:r>
          </w:p>
        </w:tc>
        <w:tc>
          <w:tcPr>
            <w:tcW w:w="389" w:type="pct"/>
            <w:tcBorders>
              <w:top w:val="nil"/>
              <w:left w:val="single" w:sz="4" w:space="0" w:color="auto"/>
              <w:bottom w:val="nil"/>
              <w:right w:val="single" w:sz="4" w:space="0" w:color="auto"/>
            </w:tcBorders>
            <w:hideMark/>
          </w:tcPr>
          <w:p w14:paraId="5E0C8B60" w14:textId="77777777" w:rsidR="00A92FCC" w:rsidRPr="0065225C" w:rsidRDefault="00A92FCC" w:rsidP="00587AD5">
            <w:pPr>
              <w:spacing w:line="336" w:lineRule="auto"/>
              <w:rPr>
                <w:rFonts w:ascii="GHEA Grapalat" w:hAnsi="GHEA Grapalat"/>
              </w:rPr>
            </w:pPr>
            <w:r w:rsidRPr="0065225C">
              <w:rPr>
                <w:rFonts w:ascii="GHEA Grapalat" w:hAnsi="GHEA Grapalat"/>
              </w:rPr>
              <w:t>-0,004</w:t>
            </w:r>
          </w:p>
        </w:tc>
        <w:tc>
          <w:tcPr>
            <w:tcW w:w="389" w:type="pct"/>
            <w:tcBorders>
              <w:top w:val="nil"/>
              <w:left w:val="single" w:sz="4" w:space="0" w:color="auto"/>
              <w:bottom w:val="nil"/>
              <w:right w:val="single" w:sz="4" w:space="0" w:color="auto"/>
            </w:tcBorders>
            <w:hideMark/>
          </w:tcPr>
          <w:p w14:paraId="224BD02C" w14:textId="77777777" w:rsidR="00A92FCC" w:rsidRPr="0065225C" w:rsidRDefault="00A92FCC" w:rsidP="00587AD5">
            <w:pPr>
              <w:spacing w:line="336" w:lineRule="auto"/>
              <w:rPr>
                <w:rFonts w:ascii="GHEA Grapalat" w:hAnsi="GHEA Grapalat"/>
              </w:rPr>
            </w:pPr>
            <w:r w:rsidRPr="0065225C">
              <w:rPr>
                <w:rFonts w:ascii="GHEA Grapalat" w:hAnsi="GHEA Grapalat"/>
              </w:rPr>
              <w:t>-0,018</w:t>
            </w:r>
          </w:p>
        </w:tc>
        <w:tc>
          <w:tcPr>
            <w:tcW w:w="389" w:type="pct"/>
            <w:tcBorders>
              <w:top w:val="nil"/>
              <w:left w:val="single" w:sz="4" w:space="0" w:color="auto"/>
              <w:bottom w:val="nil"/>
              <w:right w:val="single" w:sz="4" w:space="0" w:color="auto"/>
            </w:tcBorders>
            <w:hideMark/>
          </w:tcPr>
          <w:p w14:paraId="517DE9D8" w14:textId="77777777" w:rsidR="00A92FCC" w:rsidRPr="0065225C" w:rsidRDefault="00A92FCC" w:rsidP="00587AD5">
            <w:pPr>
              <w:spacing w:line="336" w:lineRule="auto"/>
              <w:rPr>
                <w:rFonts w:ascii="GHEA Grapalat" w:hAnsi="GHEA Grapalat"/>
              </w:rPr>
            </w:pPr>
            <w:r w:rsidRPr="0065225C">
              <w:rPr>
                <w:rFonts w:ascii="GHEA Grapalat" w:hAnsi="GHEA Grapalat"/>
              </w:rPr>
              <w:t>0,000</w:t>
            </w:r>
          </w:p>
        </w:tc>
        <w:tc>
          <w:tcPr>
            <w:tcW w:w="390" w:type="pct"/>
            <w:tcBorders>
              <w:top w:val="nil"/>
              <w:left w:val="single" w:sz="4" w:space="0" w:color="auto"/>
              <w:bottom w:val="nil"/>
              <w:right w:val="single" w:sz="4" w:space="0" w:color="auto"/>
            </w:tcBorders>
            <w:hideMark/>
          </w:tcPr>
          <w:p w14:paraId="6680F6B5" w14:textId="77777777" w:rsidR="00A92FCC" w:rsidRPr="0065225C" w:rsidRDefault="00A92FCC" w:rsidP="00587AD5">
            <w:pPr>
              <w:spacing w:line="336" w:lineRule="auto"/>
              <w:rPr>
                <w:rFonts w:ascii="GHEA Grapalat" w:hAnsi="GHEA Grapalat"/>
              </w:rPr>
            </w:pPr>
            <w:r w:rsidRPr="0065225C">
              <w:rPr>
                <w:rFonts w:ascii="GHEA Grapalat" w:hAnsi="GHEA Grapalat"/>
              </w:rPr>
              <w:t>-0,001</w:t>
            </w:r>
          </w:p>
        </w:tc>
        <w:tc>
          <w:tcPr>
            <w:tcW w:w="389" w:type="pct"/>
            <w:tcBorders>
              <w:top w:val="nil"/>
              <w:left w:val="single" w:sz="4" w:space="0" w:color="auto"/>
              <w:bottom w:val="nil"/>
              <w:right w:val="single" w:sz="4" w:space="0" w:color="auto"/>
            </w:tcBorders>
            <w:hideMark/>
          </w:tcPr>
          <w:p w14:paraId="7C856587" w14:textId="77777777" w:rsidR="00A92FCC" w:rsidRPr="0065225C" w:rsidRDefault="00A92FCC" w:rsidP="00587AD5">
            <w:pPr>
              <w:spacing w:line="336" w:lineRule="auto"/>
              <w:rPr>
                <w:rFonts w:ascii="GHEA Grapalat" w:hAnsi="GHEA Grapalat"/>
              </w:rPr>
            </w:pPr>
            <w:r w:rsidRPr="0065225C">
              <w:rPr>
                <w:rFonts w:ascii="GHEA Grapalat" w:hAnsi="GHEA Grapalat"/>
              </w:rPr>
              <w:t>-0,008</w:t>
            </w:r>
          </w:p>
        </w:tc>
        <w:tc>
          <w:tcPr>
            <w:tcW w:w="389" w:type="pct"/>
            <w:tcBorders>
              <w:top w:val="nil"/>
              <w:left w:val="single" w:sz="4" w:space="0" w:color="auto"/>
              <w:bottom w:val="nil"/>
              <w:right w:val="single" w:sz="4" w:space="0" w:color="auto"/>
            </w:tcBorders>
            <w:hideMark/>
          </w:tcPr>
          <w:p w14:paraId="2494DBD7" w14:textId="77777777" w:rsidR="00A92FCC" w:rsidRPr="0065225C" w:rsidRDefault="00A92FCC" w:rsidP="00587AD5">
            <w:pPr>
              <w:spacing w:line="336" w:lineRule="auto"/>
              <w:rPr>
                <w:rFonts w:ascii="GHEA Grapalat" w:hAnsi="GHEA Grapalat"/>
              </w:rPr>
            </w:pPr>
            <w:r w:rsidRPr="0065225C">
              <w:rPr>
                <w:rFonts w:ascii="GHEA Grapalat" w:hAnsi="GHEA Grapalat"/>
              </w:rPr>
              <w:t>-0,018</w:t>
            </w:r>
          </w:p>
        </w:tc>
        <w:tc>
          <w:tcPr>
            <w:tcW w:w="389" w:type="pct"/>
            <w:tcBorders>
              <w:top w:val="nil"/>
              <w:left w:val="single" w:sz="4" w:space="0" w:color="auto"/>
              <w:bottom w:val="nil"/>
              <w:right w:val="single" w:sz="4" w:space="0" w:color="auto"/>
            </w:tcBorders>
            <w:hideMark/>
          </w:tcPr>
          <w:p w14:paraId="7DC27AE1" w14:textId="77777777" w:rsidR="00A92FCC" w:rsidRPr="0065225C" w:rsidRDefault="00A92FCC" w:rsidP="00587AD5">
            <w:pPr>
              <w:spacing w:line="336" w:lineRule="auto"/>
              <w:rPr>
                <w:rFonts w:ascii="GHEA Grapalat" w:hAnsi="GHEA Grapalat"/>
              </w:rPr>
            </w:pPr>
            <w:r w:rsidRPr="0065225C">
              <w:rPr>
                <w:rFonts w:ascii="GHEA Grapalat" w:hAnsi="GHEA Grapalat"/>
              </w:rPr>
              <w:t>0,000</w:t>
            </w:r>
          </w:p>
        </w:tc>
        <w:tc>
          <w:tcPr>
            <w:tcW w:w="389" w:type="pct"/>
            <w:tcBorders>
              <w:top w:val="nil"/>
              <w:left w:val="single" w:sz="4" w:space="0" w:color="auto"/>
              <w:bottom w:val="nil"/>
              <w:right w:val="single" w:sz="4" w:space="0" w:color="auto"/>
            </w:tcBorders>
            <w:hideMark/>
          </w:tcPr>
          <w:p w14:paraId="28F0F749" w14:textId="77777777" w:rsidR="00A92FCC" w:rsidRPr="0065225C" w:rsidRDefault="00A92FCC" w:rsidP="00587AD5">
            <w:pPr>
              <w:spacing w:line="336" w:lineRule="auto"/>
              <w:rPr>
                <w:rFonts w:ascii="GHEA Grapalat" w:hAnsi="GHEA Grapalat"/>
              </w:rPr>
            </w:pPr>
            <w:r w:rsidRPr="0065225C">
              <w:rPr>
                <w:rFonts w:ascii="GHEA Grapalat" w:hAnsi="GHEA Grapalat"/>
              </w:rPr>
              <w:t>-0,002</w:t>
            </w:r>
          </w:p>
        </w:tc>
        <w:tc>
          <w:tcPr>
            <w:tcW w:w="389" w:type="pct"/>
            <w:tcBorders>
              <w:top w:val="nil"/>
              <w:left w:val="single" w:sz="4" w:space="0" w:color="auto"/>
              <w:bottom w:val="nil"/>
              <w:right w:val="single" w:sz="4" w:space="0" w:color="auto"/>
            </w:tcBorders>
            <w:hideMark/>
          </w:tcPr>
          <w:p w14:paraId="3F4B7493" w14:textId="77777777" w:rsidR="00A92FCC" w:rsidRPr="0065225C" w:rsidRDefault="00A92FCC" w:rsidP="00587AD5">
            <w:pPr>
              <w:spacing w:line="336" w:lineRule="auto"/>
              <w:rPr>
                <w:rFonts w:ascii="GHEA Grapalat" w:hAnsi="GHEA Grapalat"/>
              </w:rPr>
            </w:pPr>
            <w:r w:rsidRPr="0065225C">
              <w:rPr>
                <w:rFonts w:ascii="GHEA Grapalat" w:hAnsi="GHEA Grapalat"/>
              </w:rPr>
              <w:t>-0,006</w:t>
            </w:r>
          </w:p>
        </w:tc>
        <w:tc>
          <w:tcPr>
            <w:tcW w:w="389" w:type="pct"/>
            <w:tcBorders>
              <w:top w:val="nil"/>
              <w:left w:val="single" w:sz="4" w:space="0" w:color="auto"/>
              <w:bottom w:val="nil"/>
              <w:right w:val="single" w:sz="4" w:space="0" w:color="auto"/>
            </w:tcBorders>
            <w:hideMark/>
          </w:tcPr>
          <w:p w14:paraId="4CC40910" w14:textId="77777777" w:rsidR="00A92FCC" w:rsidRPr="0065225C" w:rsidRDefault="00A92FCC" w:rsidP="00587AD5">
            <w:pPr>
              <w:spacing w:line="336" w:lineRule="auto"/>
              <w:rPr>
                <w:rFonts w:ascii="GHEA Grapalat" w:hAnsi="GHEA Grapalat"/>
              </w:rPr>
            </w:pPr>
            <w:r w:rsidRPr="0065225C">
              <w:rPr>
                <w:rFonts w:ascii="GHEA Grapalat" w:hAnsi="GHEA Grapalat"/>
              </w:rPr>
              <w:t>-0,008</w:t>
            </w:r>
          </w:p>
        </w:tc>
      </w:tr>
      <w:tr w:rsidR="00A92FCC" w:rsidRPr="0065225C" w14:paraId="75CF8B64" w14:textId="77777777" w:rsidTr="0002054C">
        <w:trPr>
          <w:jc w:val="center"/>
        </w:trPr>
        <w:tc>
          <w:tcPr>
            <w:tcW w:w="331" w:type="pct"/>
            <w:tcBorders>
              <w:top w:val="nil"/>
              <w:left w:val="single" w:sz="4" w:space="0" w:color="auto"/>
              <w:bottom w:val="single" w:sz="4" w:space="0" w:color="auto"/>
              <w:right w:val="single" w:sz="4" w:space="0" w:color="auto"/>
            </w:tcBorders>
            <w:hideMark/>
          </w:tcPr>
          <w:p w14:paraId="6AE488FA" w14:textId="77777777" w:rsidR="00A92FCC" w:rsidRPr="0065225C" w:rsidRDefault="00A92FCC" w:rsidP="00587AD5">
            <w:pPr>
              <w:spacing w:line="336" w:lineRule="auto"/>
              <w:rPr>
                <w:rFonts w:ascii="GHEA Grapalat" w:hAnsi="GHEA Grapalat"/>
              </w:rPr>
            </w:pPr>
            <w:r w:rsidRPr="0065225C">
              <w:rPr>
                <w:rFonts w:ascii="GHEA Grapalat" w:hAnsi="GHEA Grapalat"/>
              </w:rPr>
              <w:t>15</w:t>
            </w:r>
          </w:p>
        </w:tc>
        <w:tc>
          <w:tcPr>
            <w:tcW w:w="389" w:type="pct"/>
            <w:tcBorders>
              <w:top w:val="nil"/>
              <w:left w:val="single" w:sz="4" w:space="0" w:color="auto"/>
              <w:bottom w:val="single" w:sz="4" w:space="0" w:color="auto"/>
              <w:right w:val="single" w:sz="4" w:space="0" w:color="auto"/>
            </w:tcBorders>
            <w:hideMark/>
          </w:tcPr>
          <w:p w14:paraId="5C67C027" w14:textId="77777777" w:rsidR="00A92FCC" w:rsidRPr="0065225C" w:rsidRDefault="00A92FCC" w:rsidP="00587AD5">
            <w:pPr>
              <w:spacing w:line="336" w:lineRule="auto"/>
              <w:rPr>
                <w:rFonts w:ascii="GHEA Grapalat" w:hAnsi="GHEA Grapalat"/>
              </w:rPr>
            </w:pPr>
            <w:r w:rsidRPr="0065225C">
              <w:rPr>
                <w:rFonts w:ascii="GHEA Grapalat" w:hAnsi="GHEA Grapalat"/>
              </w:rPr>
              <w:t>0,000</w:t>
            </w:r>
          </w:p>
        </w:tc>
        <w:tc>
          <w:tcPr>
            <w:tcW w:w="389" w:type="pct"/>
            <w:gridSpan w:val="2"/>
            <w:tcBorders>
              <w:top w:val="nil"/>
              <w:left w:val="single" w:sz="4" w:space="0" w:color="auto"/>
              <w:bottom w:val="single" w:sz="4" w:space="0" w:color="auto"/>
              <w:right w:val="single" w:sz="4" w:space="0" w:color="auto"/>
            </w:tcBorders>
            <w:hideMark/>
          </w:tcPr>
          <w:p w14:paraId="13437036" w14:textId="77777777" w:rsidR="00A92FCC" w:rsidRPr="0065225C" w:rsidRDefault="00A92FCC" w:rsidP="00587AD5">
            <w:pPr>
              <w:spacing w:line="336" w:lineRule="auto"/>
              <w:rPr>
                <w:rFonts w:ascii="GHEA Grapalat" w:hAnsi="GHEA Grapalat"/>
              </w:rPr>
            </w:pPr>
            <w:r w:rsidRPr="0065225C">
              <w:rPr>
                <w:rFonts w:ascii="GHEA Grapalat" w:hAnsi="GHEA Grapalat"/>
              </w:rPr>
              <w:t>0,001</w:t>
            </w:r>
          </w:p>
        </w:tc>
        <w:tc>
          <w:tcPr>
            <w:tcW w:w="389" w:type="pct"/>
            <w:tcBorders>
              <w:top w:val="nil"/>
              <w:left w:val="single" w:sz="4" w:space="0" w:color="auto"/>
              <w:bottom w:val="single" w:sz="4" w:space="0" w:color="auto"/>
              <w:right w:val="single" w:sz="4" w:space="0" w:color="auto"/>
            </w:tcBorders>
            <w:hideMark/>
          </w:tcPr>
          <w:p w14:paraId="1D348B81" w14:textId="77777777" w:rsidR="00A92FCC" w:rsidRPr="0065225C" w:rsidRDefault="00A92FCC" w:rsidP="00587AD5">
            <w:pPr>
              <w:spacing w:line="336" w:lineRule="auto"/>
              <w:rPr>
                <w:rFonts w:ascii="GHEA Grapalat" w:hAnsi="GHEA Grapalat"/>
              </w:rPr>
            </w:pPr>
            <w:r w:rsidRPr="0065225C">
              <w:rPr>
                <w:rFonts w:ascii="GHEA Grapalat" w:hAnsi="GHEA Grapalat"/>
              </w:rPr>
              <w:t>-0,002</w:t>
            </w:r>
          </w:p>
        </w:tc>
        <w:tc>
          <w:tcPr>
            <w:tcW w:w="389" w:type="pct"/>
            <w:tcBorders>
              <w:top w:val="nil"/>
              <w:left w:val="single" w:sz="4" w:space="0" w:color="auto"/>
              <w:bottom w:val="single" w:sz="4" w:space="0" w:color="auto"/>
              <w:right w:val="single" w:sz="4" w:space="0" w:color="auto"/>
            </w:tcBorders>
            <w:hideMark/>
          </w:tcPr>
          <w:p w14:paraId="03D89D12" w14:textId="77777777" w:rsidR="00A92FCC" w:rsidRPr="0065225C" w:rsidRDefault="00A92FCC" w:rsidP="00587AD5">
            <w:pPr>
              <w:spacing w:line="336" w:lineRule="auto"/>
              <w:rPr>
                <w:rFonts w:ascii="GHEA Grapalat" w:hAnsi="GHEA Grapalat"/>
              </w:rPr>
            </w:pPr>
            <w:r w:rsidRPr="0065225C">
              <w:rPr>
                <w:rFonts w:ascii="GHEA Grapalat" w:hAnsi="GHEA Grapalat"/>
              </w:rPr>
              <w:t>-0,022</w:t>
            </w:r>
          </w:p>
        </w:tc>
        <w:tc>
          <w:tcPr>
            <w:tcW w:w="389" w:type="pct"/>
            <w:tcBorders>
              <w:top w:val="nil"/>
              <w:left w:val="single" w:sz="4" w:space="0" w:color="auto"/>
              <w:bottom w:val="single" w:sz="4" w:space="0" w:color="auto"/>
              <w:right w:val="single" w:sz="4" w:space="0" w:color="auto"/>
            </w:tcBorders>
            <w:hideMark/>
          </w:tcPr>
          <w:p w14:paraId="280E80C6" w14:textId="77777777" w:rsidR="00A92FCC" w:rsidRPr="0065225C" w:rsidRDefault="00A92FCC" w:rsidP="00587AD5">
            <w:pPr>
              <w:spacing w:line="336" w:lineRule="auto"/>
              <w:rPr>
                <w:rFonts w:ascii="GHEA Grapalat" w:hAnsi="GHEA Grapalat"/>
              </w:rPr>
            </w:pPr>
            <w:r w:rsidRPr="0065225C">
              <w:rPr>
                <w:rFonts w:ascii="GHEA Grapalat" w:hAnsi="GHEA Grapalat"/>
              </w:rPr>
              <w:t>0,000</w:t>
            </w:r>
          </w:p>
        </w:tc>
        <w:tc>
          <w:tcPr>
            <w:tcW w:w="390" w:type="pct"/>
            <w:tcBorders>
              <w:top w:val="nil"/>
              <w:left w:val="single" w:sz="4" w:space="0" w:color="auto"/>
              <w:bottom w:val="single" w:sz="4" w:space="0" w:color="auto"/>
              <w:right w:val="single" w:sz="4" w:space="0" w:color="auto"/>
            </w:tcBorders>
            <w:hideMark/>
          </w:tcPr>
          <w:p w14:paraId="4F6EFF79" w14:textId="77777777" w:rsidR="00A92FCC" w:rsidRPr="0065225C" w:rsidRDefault="00A92FCC" w:rsidP="00587AD5">
            <w:pPr>
              <w:spacing w:line="336" w:lineRule="auto"/>
              <w:rPr>
                <w:rFonts w:ascii="GHEA Grapalat" w:hAnsi="GHEA Grapalat"/>
              </w:rPr>
            </w:pPr>
            <w:r w:rsidRPr="0065225C">
              <w:rPr>
                <w:rFonts w:ascii="GHEA Grapalat" w:hAnsi="GHEA Grapalat"/>
              </w:rPr>
              <w:t>0,000</w:t>
            </w:r>
          </w:p>
        </w:tc>
        <w:tc>
          <w:tcPr>
            <w:tcW w:w="389" w:type="pct"/>
            <w:tcBorders>
              <w:top w:val="nil"/>
              <w:left w:val="single" w:sz="4" w:space="0" w:color="auto"/>
              <w:bottom w:val="single" w:sz="4" w:space="0" w:color="auto"/>
              <w:right w:val="single" w:sz="4" w:space="0" w:color="auto"/>
            </w:tcBorders>
            <w:hideMark/>
          </w:tcPr>
          <w:p w14:paraId="704BB319" w14:textId="77777777" w:rsidR="00A92FCC" w:rsidRPr="0065225C" w:rsidRDefault="00A92FCC" w:rsidP="00587AD5">
            <w:pPr>
              <w:spacing w:line="336" w:lineRule="auto"/>
              <w:rPr>
                <w:rFonts w:ascii="GHEA Grapalat" w:hAnsi="GHEA Grapalat"/>
              </w:rPr>
            </w:pPr>
            <w:r w:rsidRPr="0065225C">
              <w:rPr>
                <w:rFonts w:ascii="GHEA Grapalat" w:hAnsi="GHEA Grapalat"/>
              </w:rPr>
              <w:t>-0,006</w:t>
            </w:r>
          </w:p>
        </w:tc>
        <w:tc>
          <w:tcPr>
            <w:tcW w:w="389" w:type="pct"/>
            <w:tcBorders>
              <w:top w:val="nil"/>
              <w:left w:val="single" w:sz="4" w:space="0" w:color="auto"/>
              <w:bottom w:val="single" w:sz="4" w:space="0" w:color="auto"/>
              <w:right w:val="single" w:sz="4" w:space="0" w:color="auto"/>
            </w:tcBorders>
            <w:hideMark/>
          </w:tcPr>
          <w:p w14:paraId="2322C6BC" w14:textId="77777777" w:rsidR="00A92FCC" w:rsidRPr="0065225C" w:rsidRDefault="00A92FCC" w:rsidP="00587AD5">
            <w:pPr>
              <w:spacing w:line="336" w:lineRule="auto"/>
              <w:rPr>
                <w:rFonts w:ascii="GHEA Grapalat" w:hAnsi="GHEA Grapalat"/>
              </w:rPr>
            </w:pPr>
            <w:r w:rsidRPr="0065225C">
              <w:rPr>
                <w:rFonts w:ascii="GHEA Grapalat" w:hAnsi="GHEA Grapalat"/>
              </w:rPr>
              <w:t>-0,029</w:t>
            </w:r>
          </w:p>
        </w:tc>
        <w:tc>
          <w:tcPr>
            <w:tcW w:w="389" w:type="pct"/>
            <w:tcBorders>
              <w:top w:val="nil"/>
              <w:left w:val="single" w:sz="4" w:space="0" w:color="auto"/>
              <w:bottom w:val="single" w:sz="4" w:space="0" w:color="auto"/>
              <w:right w:val="single" w:sz="4" w:space="0" w:color="auto"/>
            </w:tcBorders>
            <w:hideMark/>
          </w:tcPr>
          <w:p w14:paraId="082EEF7E" w14:textId="77777777" w:rsidR="00A92FCC" w:rsidRPr="0065225C" w:rsidRDefault="00A92FCC" w:rsidP="00587AD5">
            <w:pPr>
              <w:spacing w:line="336" w:lineRule="auto"/>
              <w:rPr>
                <w:rFonts w:ascii="GHEA Grapalat" w:hAnsi="GHEA Grapalat"/>
              </w:rPr>
            </w:pPr>
            <w:r w:rsidRPr="0065225C">
              <w:rPr>
                <w:rFonts w:ascii="GHEA Grapalat" w:hAnsi="GHEA Grapalat"/>
              </w:rPr>
              <w:t>0,000</w:t>
            </w:r>
          </w:p>
        </w:tc>
        <w:tc>
          <w:tcPr>
            <w:tcW w:w="389" w:type="pct"/>
            <w:tcBorders>
              <w:top w:val="nil"/>
              <w:left w:val="single" w:sz="4" w:space="0" w:color="auto"/>
              <w:bottom w:val="single" w:sz="4" w:space="0" w:color="auto"/>
              <w:right w:val="single" w:sz="4" w:space="0" w:color="auto"/>
            </w:tcBorders>
            <w:hideMark/>
          </w:tcPr>
          <w:p w14:paraId="0BA67C69" w14:textId="77777777" w:rsidR="00A92FCC" w:rsidRPr="0065225C" w:rsidRDefault="00A92FCC" w:rsidP="00587AD5">
            <w:pPr>
              <w:spacing w:line="336" w:lineRule="auto"/>
              <w:rPr>
                <w:rFonts w:ascii="GHEA Grapalat" w:hAnsi="GHEA Grapalat"/>
              </w:rPr>
            </w:pPr>
            <w:r w:rsidRPr="0065225C">
              <w:rPr>
                <w:rFonts w:ascii="GHEA Grapalat" w:hAnsi="GHEA Grapalat"/>
              </w:rPr>
              <w:t>-0,001</w:t>
            </w:r>
          </w:p>
        </w:tc>
        <w:tc>
          <w:tcPr>
            <w:tcW w:w="389" w:type="pct"/>
            <w:tcBorders>
              <w:top w:val="nil"/>
              <w:left w:val="single" w:sz="4" w:space="0" w:color="auto"/>
              <w:bottom w:val="single" w:sz="4" w:space="0" w:color="auto"/>
              <w:right w:val="single" w:sz="4" w:space="0" w:color="auto"/>
            </w:tcBorders>
            <w:hideMark/>
          </w:tcPr>
          <w:p w14:paraId="0CFF6E23" w14:textId="77777777" w:rsidR="00A92FCC" w:rsidRPr="0065225C" w:rsidRDefault="00A92FCC" w:rsidP="00587AD5">
            <w:pPr>
              <w:spacing w:line="336" w:lineRule="auto"/>
              <w:rPr>
                <w:rFonts w:ascii="GHEA Grapalat" w:hAnsi="GHEA Grapalat"/>
              </w:rPr>
            </w:pPr>
            <w:r w:rsidRPr="0065225C">
              <w:rPr>
                <w:rFonts w:ascii="GHEA Grapalat" w:hAnsi="GHEA Grapalat"/>
              </w:rPr>
              <w:t>-0,007</w:t>
            </w:r>
          </w:p>
        </w:tc>
        <w:tc>
          <w:tcPr>
            <w:tcW w:w="389" w:type="pct"/>
            <w:tcBorders>
              <w:top w:val="nil"/>
              <w:left w:val="single" w:sz="4" w:space="0" w:color="auto"/>
              <w:bottom w:val="single" w:sz="4" w:space="0" w:color="auto"/>
              <w:right w:val="single" w:sz="4" w:space="0" w:color="auto"/>
            </w:tcBorders>
            <w:hideMark/>
          </w:tcPr>
          <w:p w14:paraId="3E30EBB6" w14:textId="77777777" w:rsidR="00A92FCC" w:rsidRPr="0065225C" w:rsidRDefault="00A92FCC" w:rsidP="00587AD5">
            <w:pPr>
              <w:spacing w:line="336" w:lineRule="auto"/>
              <w:rPr>
                <w:rFonts w:ascii="GHEA Grapalat" w:hAnsi="GHEA Grapalat"/>
              </w:rPr>
            </w:pPr>
            <w:r w:rsidRPr="0065225C">
              <w:rPr>
                <w:rFonts w:ascii="GHEA Grapalat" w:hAnsi="GHEA Grapalat"/>
              </w:rPr>
              <w:t>-0,019</w:t>
            </w:r>
          </w:p>
        </w:tc>
      </w:tr>
    </w:tbl>
    <w:p w14:paraId="09EDC617" w14:textId="77777777" w:rsidR="00A92FCC" w:rsidRPr="0065225C" w:rsidRDefault="00A92FCC" w:rsidP="00A92FCC">
      <w:pPr>
        <w:ind w:firstLine="283"/>
        <w:jc w:val="right"/>
        <w:rPr>
          <w:rFonts w:ascii="GHEA Grapalat" w:hAnsi="GHEA Grapalat"/>
        </w:rPr>
      </w:pPr>
      <w:r w:rsidRPr="0065225C">
        <w:rPr>
          <w:rFonts w:ascii="GHEA Grapalat" w:hAnsi="GHEA Grapalat"/>
        </w:rPr>
        <w:t>Աղյուսակ</w:t>
      </w:r>
      <w:r w:rsidRPr="0065225C">
        <w:rPr>
          <w:rFonts w:ascii="GHEA Grapalat" w:hAnsi="GHEA Grapalat"/>
          <w:lang w:val="hy-AM"/>
        </w:rPr>
        <w:t xml:space="preserve"> 93</w:t>
      </w:r>
      <w:r w:rsidRPr="0065225C">
        <w:rPr>
          <w:rFonts w:ascii="GHEA Grapalat" w:hAnsi="GHEA Grapalat"/>
        </w:rPr>
        <w:t xml:space="preserve"> (</w:t>
      </w:r>
      <w:r w:rsidRPr="0065225C">
        <w:rPr>
          <w:rFonts w:ascii="GHEA Grapalat" w:hAnsi="GHEA Grapalat"/>
          <w:lang w:val="hy-AM"/>
        </w:rPr>
        <w:t>տիպային նախագիծ</w:t>
      </w:r>
      <w:r w:rsidRPr="0065225C">
        <w:rPr>
          <w:rFonts w:ascii="GHEA Grapalat" w:hAnsi="GHEA Grapalat"/>
        </w:rPr>
        <w:t xml:space="preserve"> 56 Д, </w:t>
      </w:r>
      <w:r w:rsidRPr="0065225C">
        <w:rPr>
          <w:rFonts w:ascii="GHEA Grapalat" w:hAnsi="GHEA Grapalat"/>
          <w:lang w:val="hy-AM"/>
        </w:rPr>
        <w:t>տարբերակ</w:t>
      </w:r>
      <w:r w:rsidRPr="0065225C">
        <w:rPr>
          <w:rFonts w:ascii="GHEA Grapalat" w:hAnsi="GHEA Grapalat"/>
        </w:rPr>
        <w:t xml:space="preserve"> 1)</w:t>
      </w:r>
    </w:p>
    <w:tbl>
      <w:tblPr>
        <w:tblW w:w="5000" w:type="pct"/>
        <w:jc w:val="center"/>
        <w:tblCellMar>
          <w:left w:w="28" w:type="dxa"/>
          <w:right w:w="28" w:type="dxa"/>
        </w:tblCellMar>
        <w:tblLook w:val="04A0" w:firstRow="1" w:lastRow="0" w:firstColumn="1" w:lastColumn="0" w:noHBand="0" w:noVBand="1"/>
      </w:tblPr>
      <w:tblGrid>
        <w:gridCol w:w="950"/>
        <w:gridCol w:w="1181"/>
        <w:gridCol w:w="229"/>
        <w:gridCol w:w="949"/>
        <w:gridCol w:w="1182"/>
        <w:gridCol w:w="1182"/>
        <w:gridCol w:w="1182"/>
        <w:gridCol w:w="1182"/>
        <w:gridCol w:w="1182"/>
        <w:gridCol w:w="1182"/>
        <w:gridCol w:w="1182"/>
        <w:gridCol w:w="1182"/>
        <w:gridCol w:w="1182"/>
        <w:gridCol w:w="1179"/>
      </w:tblGrid>
      <w:tr w:rsidR="00A92FCC" w:rsidRPr="0065225C" w14:paraId="4185CC4B" w14:textId="77777777" w:rsidTr="0002054C">
        <w:trPr>
          <w:tblHeader/>
          <w:jc w:val="center"/>
        </w:trPr>
        <w:tc>
          <w:tcPr>
            <w:tcW w:w="766" w:type="pct"/>
            <w:gridSpan w:val="3"/>
            <w:tcBorders>
              <w:top w:val="single" w:sz="4" w:space="0" w:color="auto"/>
              <w:left w:val="single" w:sz="4" w:space="0" w:color="auto"/>
              <w:bottom w:val="single" w:sz="6" w:space="0" w:color="auto"/>
              <w:right w:val="single" w:sz="4" w:space="0" w:color="auto"/>
            </w:tcBorders>
            <w:vAlign w:val="center"/>
          </w:tcPr>
          <w:p w14:paraId="01D5200C" w14:textId="77777777" w:rsidR="00A92FCC" w:rsidRPr="0065225C" w:rsidRDefault="00A92FCC" w:rsidP="0002054C">
            <w:pPr>
              <w:rPr>
                <w:rFonts w:ascii="GHEA Grapalat" w:hAnsi="GHEA Grapalat"/>
              </w:rPr>
            </w:pPr>
            <w:r w:rsidRPr="0065225C">
              <w:rPr>
                <w:rFonts w:ascii="GHEA Grapalat" w:hAnsi="GHEA Grapalat"/>
              </w:rPr>
              <w:lastRenderedPageBreak/>
              <w:t>Թռիչքային կառուցվածքի սխեմա</w:t>
            </w:r>
          </w:p>
        </w:tc>
        <w:tc>
          <w:tcPr>
            <w:tcW w:w="4234" w:type="pct"/>
            <w:gridSpan w:val="11"/>
            <w:tcBorders>
              <w:top w:val="single" w:sz="4" w:space="0" w:color="auto"/>
              <w:left w:val="single" w:sz="4" w:space="0" w:color="auto"/>
              <w:bottom w:val="single" w:sz="6" w:space="0" w:color="auto"/>
              <w:right w:val="single" w:sz="4" w:space="0" w:color="auto"/>
            </w:tcBorders>
            <w:vAlign w:val="center"/>
          </w:tcPr>
          <w:p w14:paraId="683B2EF8" w14:textId="77777777" w:rsidR="00A92FCC" w:rsidRPr="0065225C" w:rsidRDefault="00A92FCC" w:rsidP="0002054C">
            <w:pPr>
              <w:rPr>
                <w:rFonts w:ascii="GHEA Grapalat" w:hAnsi="GHEA Grapalat"/>
                <w:i/>
              </w:rPr>
            </w:pPr>
            <w:r w:rsidRPr="0065225C">
              <w:rPr>
                <w:rFonts w:ascii="GHEA Grapalat" w:hAnsi="GHEA Grapalat"/>
                <w:i/>
                <w:noProof/>
                <w:lang w:val="en-US"/>
              </w:rPr>
              <w:drawing>
                <wp:inline distT="0" distB="0" distL="0" distR="0" wp14:anchorId="4216D420" wp14:editId="00D4ADAA">
                  <wp:extent cx="4322595" cy="1082675"/>
                  <wp:effectExtent l="0" t="0" r="1905" b="317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pic:nvPicPr>
                        <pic:blipFill rotWithShape="1">
                          <a:blip r:embed="rId78" cstate="print">
                            <a:extLst>
                              <a:ext uri="{28A0092B-C50C-407E-A947-70E740481C1C}">
                                <a14:useLocalDpi xmlns:a14="http://schemas.microsoft.com/office/drawing/2010/main" val="0"/>
                              </a:ext>
                            </a:extLst>
                          </a:blip>
                          <a:srcRect l="8078"/>
                          <a:stretch/>
                        </pic:blipFill>
                        <pic:spPr bwMode="auto">
                          <a:xfrm>
                            <a:off x="0" y="0"/>
                            <a:ext cx="4350427" cy="1089646"/>
                          </a:xfrm>
                          <a:prstGeom prst="rect">
                            <a:avLst/>
                          </a:prstGeom>
                          <a:ln>
                            <a:noFill/>
                          </a:ln>
                          <a:extLst>
                            <a:ext uri="{53640926-AAD7-44D8-BBD7-CCE9431645EC}">
                              <a14:shadowObscured xmlns:a14="http://schemas.microsoft.com/office/drawing/2010/main"/>
                            </a:ext>
                          </a:extLst>
                        </pic:spPr>
                      </pic:pic>
                    </a:graphicData>
                  </a:graphic>
                </wp:inline>
              </w:drawing>
            </w:r>
          </w:p>
        </w:tc>
      </w:tr>
      <w:tr w:rsidR="00A92FCC" w:rsidRPr="0065225C" w14:paraId="56228F79" w14:textId="77777777" w:rsidTr="0002054C">
        <w:trPr>
          <w:tblHeader/>
          <w:jc w:val="center"/>
        </w:trPr>
        <w:tc>
          <w:tcPr>
            <w:tcW w:w="297" w:type="pct"/>
            <w:vMerge w:val="restart"/>
            <w:tcBorders>
              <w:top w:val="single" w:sz="4" w:space="0" w:color="auto"/>
              <w:left w:val="single" w:sz="4" w:space="0" w:color="auto"/>
              <w:bottom w:val="single" w:sz="6" w:space="0" w:color="auto"/>
              <w:right w:val="single" w:sz="4" w:space="0" w:color="auto"/>
            </w:tcBorders>
            <w:vAlign w:val="center"/>
            <w:hideMark/>
          </w:tcPr>
          <w:p w14:paraId="44FB2ED0" w14:textId="77777777" w:rsidR="00A92FCC" w:rsidRPr="0065225C" w:rsidRDefault="00A92FCC" w:rsidP="0002054C">
            <w:pPr>
              <w:rPr>
                <w:rFonts w:ascii="GHEA Grapalat" w:hAnsi="GHEA Grapalat"/>
              </w:rPr>
            </w:pPr>
            <w:r w:rsidRPr="0065225C">
              <w:rPr>
                <w:rFonts w:ascii="GHEA Grapalat" w:hAnsi="GHEA Grapalat"/>
              </w:rPr>
              <w:t>Կետերի №</w:t>
            </w:r>
          </w:p>
        </w:tc>
        <w:tc>
          <w:tcPr>
            <w:tcW w:w="2352" w:type="pct"/>
            <w:gridSpan w:val="7"/>
            <w:tcBorders>
              <w:top w:val="single" w:sz="4" w:space="0" w:color="auto"/>
              <w:left w:val="single" w:sz="4" w:space="0" w:color="auto"/>
              <w:bottom w:val="single" w:sz="6" w:space="0" w:color="auto"/>
              <w:right w:val="single" w:sz="4" w:space="0" w:color="auto"/>
            </w:tcBorders>
            <w:vAlign w:val="center"/>
            <w:hideMark/>
          </w:tcPr>
          <w:p w14:paraId="733FCC08"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=11,1 </w:t>
            </w:r>
            <w:r w:rsidRPr="0065225C">
              <w:rPr>
                <w:rFonts w:ascii="GHEA Grapalat" w:hAnsi="GHEA Grapalat"/>
                <w:lang w:val="hy-AM"/>
              </w:rPr>
              <w:t>մ</w:t>
            </w:r>
          </w:p>
        </w:tc>
        <w:tc>
          <w:tcPr>
            <w:tcW w:w="2350" w:type="pct"/>
            <w:gridSpan w:val="6"/>
            <w:tcBorders>
              <w:top w:val="single" w:sz="4" w:space="0" w:color="auto"/>
              <w:left w:val="single" w:sz="4" w:space="0" w:color="auto"/>
              <w:bottom w:val="single" w:sz="6" w:space="0" w:color="auto"/>
              <w:right w:val="single" w:sz="4" w:space="0" w:color="auto"/>
            </w:tcBorders>
            <w:vAlign w:val="center"/>
            <w:hideMark/>
          </w:tcPr>
          <w:p w14:paraId="71835360"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=13,6 </w:t>
            </w:r>
            <w:r w:rsidRPr="0065225C">
              <w:rPr>
                <w:rFonts w:ascii="GHEA Grapalat" w:hAnsi="GHEA Grapalat"/>
                <w:lang w:val="hy-AM"/>
              </w:rPr>
              <w:t>մ</w:t>
            </w:r>
          </w:p>
        </w:tc>
      </w:tr>
      <w:tr w:rsidR="00A92FCC" w:rsidRPr="0065225C" w14:paraId="792DECCA"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06E6E9B4" w14:textId="77777777" w:rsidR="00A92FCC" w:rsidRPr="0065225C" w:rsidRDefault="00A92FCC" w:rsidP="0002054C">
            <w:pPr>
              <w:rPr>
                <w:rFonts w:ascii="GHEA Grapalat" w:hAnsi="GHEA Grapalat"/>
              </w:rPr>
            </w:pPr>
          </w:p>
        </w:tc>
        <w:tc>
          <w:tcPr>
            <w:tcW w:w="392" w:type="pct"/>
            <w:tcBorders>
              <w:top w:val="single" w:sz="6" w:space="0" w:color="auto"/>
              <w:left w:val="single" w:sz="4" w:space="0" w:color="auto"/>
              <w:bottom w:val="single" w:sz="6" w:space="0" w:color="auto"/>
              <w:right w:val="single" w:sz="4" w:space="0" w:color="auto"/>
            </w:tcBorders>
            <w:vAlign w:val="center"/>
            <w:hideMark/>
          </w:tcPr>
          <w:p w14:paraId="63A06293" w14:textId="77777777" w:rsidR="00A92FCC" w:rsidRPr="0065225C" w:rsidRDefault="00A92FCC" w:rsidP="0002054C">
            <w:pPr>
              <w:rPr>
                <w:rFonts w:ascii="GHEA Grapalat" w:hAnsi="GHEA Grapalat"/>
              </w:rPr>
            </w:pPr>
            <w:r w:rsidRPr="0065225C">
              <w:rPr>
                <w:rFonts w:ascii="GHEA Grapalat" w:hAnsi="GHEA Grapalat"/>
              </w:rPr>
              <w:t>Б-I</w:t>
            </w:r>
          </w:p>
        </w:tc>
        <w:tc>
          <w:tcPr>
            <w:tcW w:w="392" w:type="pct"/>
            <w:gridSpan w:val="2"/>
            <w:tcBorders>
              <w:top w:val="single" w:sz="6" w:space="0" w:color="auto"/>
              <w:left w:val="single" w:sz="4" w:space="0" w:color="auto"/>
              <w:bottom w:val="single" w:sz="6" w:space="0" w:color="auto"/>
              <w:right w:val="single" w:sz="4" w:space="0" w:color="auto"/>
            </w:tcBorders>
            <w:vAlign w:val="center"/>
            <w:hideMark/>
          </w:tcPr>
          <w:p w14:paraId="1AF2867C" w14:textId="77777777" w:rsidR="00A92FCC" w:rsidRPr="0065225C" w:rsidRDefault="00A92FCC" w:rsidP="0002054C">
            <w:pPr>
              <w:rPr>
                <w:rFonts w:ascii="GHEA Grapalat" w:hAnsi="GHEA Grapalat"/>
              </w:rPr>
            </w:pPr>
            <w:r w:rsidRPr="0065225C">
              <w:rPr>
                <w:rFonts w:ascii="GHEA Grapalat" w:hAnsi="GHEA Grapalat"/>
              </w:rPr>
              <w:t>Б-II</w:t>
            </w:r>
          </w:p>
        </w:tc>
        <w:tc>
          <w:tcPr>
            <w:tcW w:w="392" w:type="pct"/>
            <w:tcBorders>
              <w:top w:val="single" w:sz="6" w:space="0" w:color="auto"/>
              <w:left w:val="single" w:sz="4" w:space="0" w:color="auto"/>
              <w:bottom w:val="single" w:sz="6" w:space="0" w:color="auto"/>
              <w:right w:val="single" w:sz="4" w:space="0" w:color="auto"/>
            </w:tcBorders>
            <w:vAlign w:val="center"/>
            <w:hideMark/>
          </w:tcPr>
          <w:p w14:paraId="651DF7CB" w14:textId="77777777" w:rsidR="00A92FCC" w:rsidRPr="0065225C" w:rsidRDefault="00A92FCC" w:rsidP="0002054C">
            <w:pPr>
              <w:rPr>
                <w:rFonts w:ascii="GHEA Grapalat" w:hAnsi="GHEA Grapalat"/>
              </w:rPr>
            </w:pPr>
            <w:r w:rsidRPr="0065225C">
              <w:rPr>
                <w:rFonts w:ascii="GHEA Grapalat" w:hAnsi="GHEA Grapalat"/>
              </w:rPr>
              <w:t>Б-III</w:t>
            </w:r>
          </w:p>
        </w:tc>
        <w:tc>
          <w:tcPr>
            <w:tcW w:w="392" w:type="pct"/>
            <w:tcBorders>
              <w:top w:val="single" w:sz="6" w:space="0" w:color="auto"/>
              <w:left w:val="single" w:sz="4" w:space="0" w:color="auto"/>
              <w:bottom w:val="single" w:sz="6" w:space="0" w:color="auto"/>
              <w:right w:val="single" w:sz="4" w:space="0" w:color="auto"/>
            </w:tcBorders>
            <w:vAlign w:val="center"/>
            <w:hideMark/>
          </w:tcPr>
          <w:p w14:paraId="49B82227" w14:textId="77777777" w:rsidR="00A92FCC" w:rsidRPr="0065225C" w:rsidRDefault="00A92FCC" w:rsidP="0002054C">
            <w:pPr>
              <w:rPr>
                <w:rFonts w:ascii="GHEA Grapalat" w:hAnsi="GHEA Grapalat"/>
              </w:rPr>
            </w:pPr>
            <w:r w:rsidRPr="0065225C">
              <w:rPr>
                <w:rFonts w:ascii="GHEA Grapalat" w:hAnsi="GHEA Grapalat"/>
              </w:rPr>
              <w:t>Б-IV</w:t>
            </w:r>
          </w:p>
        </w:tc>
        <w:tc>
          <w:tcPr>
            <w:tcW w:w="392" w:type="pct"/>
            <w:tcBorders>
              <w:top w:val="single" w:sz="6" w:space="0" w:color="auto"/>
              <w:left w:val="single" w:sz="4" w:space="0" w:color="auto"/>
              <w:bottom w:val="single" w:sz="6" w:space="0" w:color="auto"/>
              <w:right w:val="single" w:sz="4" w:space="0" w:color="auto"/>
            </w:tcBorders>
            <w:vAlign w:val="center"/>
            <w:hideMark/>
          </w:tcPr>
          <w:p w14:paraId="3803123A" w14:textId="77777777" w:rsidR="00A92FCC" w:rsidRPr="0065225C" w:rsidRDefault="00A92FCC" w:rsidP="0002054C">
            <w:pPr>
              <w:rPr>
                <w:rFonts w:ascii="GHEA Grapalat" w:hAnsi="GHEA Grapalat"/>
              </w:rPr>
            </w:pPr>
            <w:r w:rsidRPr="0065225C">
              <w:rPr>
                <w:rFonts w:ascii="GHEA Grapalat" w:hAnsi="GHEA Grapalat"/>
              </w:rPr>
              <w:t>Б-V</w:t>
            </w:r>
          </w:p>
        </w:tc>
        <w:tc>
          <w:tcPr>
            <w:tcW w:w="392" w:type="pct"/>
            <w:tcBorders>
              <w:top w:val="single" w:sz="6" w:space="0" w:color="auto"/>
              <w:left w:val="single" w:sz="4" w:space="0" w:color="auto"/>
              <w:bottom w:val="single" w:sz="6" w:space="0" w:color="auto"/>
              <w:right w:val="single" w:sz="4" w:space="0" w:color="auto"/>
            </w:tcBorders>
            <w:vAlign w:val="center"/>
            <w:hideMark/>
          </w:tcPr>
          <w:p w14:paraId="68DF0FAA" w14:textId="77777777" w:rsidR="00A92FCC" w:rsidRPr="0065225C" w:rsidRDefault="00A92FCC" w:rsidP="0002054C">
            <w:pPr>
              <w:rPr>
                <w:rFonts w:ascii="GHEA Grapalat" w:hAnsi="GHEA Grapalat"/>
              </w:rPr>
            </w:pPr>
            <w:r w:rsidRPr="0065225C">
              <w:rPr>
                <w:rFonts w:ascii="GHEA Grapalat" w:hAnsi="GHEA Grapalat"/>
              </w:rPr>
              <w:t>Б-VI</w:t>
            </w:r>
          </w:p>
        </w:tc>
        <w:tc>
          <w:tcPr>
            <w:tcW w:w="392" w:type="pct"/>
            <w:tcBorders>
              <w:top w:val="single" w:sz="6" w:space="0" w:color="auto"/>
              <w:left w:val="single" w:sz="4" w:space="0" w:color="auto"/>
              <w:bottom w:val="single" w:sz="6" w:space="0" w:color="auto"/>
              <w:right w:val="single" w:sz="4" w:space="0" w:color="auto"/>
            </w:tcBorders>
            <w:vAlign w:val="center"/>
            <w:hideMark/>
          </w:tcPr>
          <w:p w14:paraId="5068C95E" w14:textId="77777777" w:rsidR="00A92FCC" w:rsidRPr="0065225C" w:rsidRDefault="00A92FCC" w:rsidP="0002054C">
            <w:pPr>
              <w:rPr>
                <w:rFonts w:ascii="GHEA Grapalat" w:hAnsi="GHEA Grapalat"/>
              </w:rPr>
            </w:pPr>
            <w:r w:rsidRPr="0065225C">
              <w:rPr>
                <w:rFonts w:ascii="GHEA Grapalat" w:hAnsi="GHEA Grapalat"/>
              </w:rPr>
              <w:t>Б-I</w:t>
            </w:r>
          </w:p>
        </w:tc>
        <w:tc>
          <w:tcPr>
            <w:tcW w:w="392" w:type="pct"/>
            <w:tcBorders>
              <w:top w:val="single" w:sz="6" w:space="0" w:color="auto"/>
              <w:left w:val="single" w:sz="4" w:space="0" w:color="auto"/>
              <w:bottom w:val="single" w:sz="6" w:space="0" w:color="auto"/>
              <w:right w:val="single" w:sz="4" w:space="0" w:color="auto"/>
            </w:tcBorders>
            <w:vAlign w:val="center"/>
            <w:hideMark/>
          </w:tcPr>
          <w:p w14:paraId="5F020878" w14:textId="77777777" w:rsidR="00A92FCC" w:rsidRPr="0065225C" w:rsidRDefault="00A92FCC" w:rsidP="0002054C">
            <w:pPr>
              <w:rPr>
                <w:rFonts w:ascii="GHEA Grapalat" w:hAnsi="GHEA Grapalat"/>
              </w:rPr>
            </w:pPr>
            <w:r w:rsidRPr="0065225C">
              <w:rPr>
                <w:rFonts w:ascii="GHEA Grapalat" w:hAnsi="GHEA Grapalat"/>
              </w:rPr>
              <w:t>Б-II</w:t>
            </w:r>
          </w:p>
        </w:tc>
        <w:tc>
          <w:tcPr>
            <w:tcW w:w="392" w:type="pct"/>
            <w:tcBorders>
              <w:top w:val="single" w:sz="6" w:space="0" w:color="auto"/>
              <w:left w:val="single" w:sz="4" w:space="0" w:color="auto"/>
              <w:bottom w:val="single" w:sz="6" w:space="0" w:color="auto"/>
              <w:right w:val="single" w:sz="4" w:space="0" w:color="auto"/>
            </w:tcBorders>
            <w:vAlign w:val="center"/>
            <w:hideMark/>
          </w:tcPr>
          <w:p w14:paraId="6C0BBDF4" w14:textId="77777777" w:rsidR="00A92FCC" w:rsidRPr="0065225C" w:rsidRDefault="00A92FCC" w:rsidP="0002054C">
            <w:pPr>
              <w:rPr>
                <w:rFonts w:ascii="GHEA Grapalat" w:hAnsi="GHEA Grapalat"/>
              </w:rPr>
            </w:pPr>
            <w:r w:rsidRPr="0065225C">
              <w:rPr>
                <w:rFonts w:ascii="GHEA Grapalat" w:hAnsi="GHEA Grapalat"/>
              </w:rPr>
              <w:t>Б-III</w:t>
            </w:r>
          </w:p>
        </w:tc>
        <w:tc>
          <w:tcPr>
            <w:tcW w:w="392" w:type="pct"/>
            <w:tcBorders>
              <w:top w:val="single" w:sz="6" w:space="0" w:color="auto"/>
              <w:left w:val="single" w:sz="4" w:space="0" w:color="auto"/>
              <w:bottom w:val="single" w:sz="6" w:space="0" w:color="auto"/>
              <w:right w:val="single" w:sz="4" w:space="0" w:color="auto"/>
            </w:tcBorders>
            <w:vAlign w:val="center"/>
            <w:hideMark/>
          </w:tcPr>
          <w:p w14:paraId="19833C18" w14:textId="77777777" w:rsidR="00A92FCC" w:rsidRPr="0065225C" w:rsidRDefault="00A92FCC" w:rsidP="0002054C">
            <w:pPr>
              <w:rPr>
                <w:rFonts w:ascii="GHEA Grapalat" w:hAnsi="GHEA Grapalat"/>
              </w:rPr>
            </w:pPr>
            <w:r w:rsidRPr="0065225C">
              <w:rPr>
                <w:rFonts w:ascii="GHEA Grapalat" w:hAnsi="GHEA Grapalat"/>
              </w:rPr>
              <w:t>Б-IV</w:t>
            </w:r>
          </w:p>
        </w:tc>
        <w:tc>
          <w:tcPr>
            <w:tcW w:w="392" w:type="pct"/>
            <w:tcBorders>
              <w:top w:val="single" w:sz="6" w:space="0" w:color="auto"/>
              <w:left w:val="single" w:sz="4" w:space="0" w:color="auto"/>
              <w:bottom w:val="single" w:sz="6" w:space="0" w:color="auto"/>
              <w:right w:val="single" w:sz="4" w:space="0" w:color="auto"/>
            </w:tcBorders>
            <w:vAlign w:val="center"/>
            <w:hideMark/>
          </w:tcPr>
          <w:p w14:paraId="5AA52156" w14:textId="77777777" w:rsidR="00A92FCC" w:rsidRPr="0065225C" w:rsidRDefault="00A92FCC" w:rsidP="0002054C">
            <w:pPr>
              <w:rPr>
                <w:rFonts w:ascii="GHEA Grapalat" w:hAnsi="GHEA Grapalat"/>
              </w:rPr>
            </w:pPr>
            <w:r w:rsidRPr="0065225C">
              <w:rPr>
                <w:rFonts w:ascii="GHEA Grapalat" w:hAnsi="GHEA Grapalat"/>
              </w:rPr>
              <w:t>Б-V</w:t>
            </w:r>
          </w:p>
        </w:tc>
        <w:tc>
          <w:tcPr>
            <w:tcW w:w="391" w:type="pct"/>
            <w:tcBorders>
              <w:top w:val="single" w:sz="6" w:space="0" w:color="auto"/>
              <w:left w:val="single" w:sz="4" w:space="0" w:color="auto"/>
              <w:bottom w:val="single" w:sz="6" w:space="0" w:color="auto"/>
              <w:right w:val="single" w:sz="4" w:space="0" w:color="auto"/>
            </w:tcBorders>
            <w:vAlign w:val="center"/>
            <w:hideMark/>
          </w:tcPr>
          <w:p w14:paraId="0BFCB810" w14:textId="77777777" w:rsidR="00A92FCC" w:rsidRPr="0065225C" w:rsidRDefault="00A92FCC" w:rsidP="0002054C">
            <w:pPr>
              <w:rPr>
                <w:rFonts w:ascii="GHEA Grapalat" w:hAnsi="GHEA Grapalat"/>
              </w:rPr>
            </w:pPr>
            <w:r w:rsidRPr="0065225C">
              <w:rPr>
                <w:rFonts w:ascii="GHEA Grapalat" w:hAnsi="GHEA Grapalat"/>
              </w:rPr>
              <w:t>Б-VI</w:t>
            </w:r>
          </w:p>
        </w:tc>
      </w:tr>
      <w:tr w:rsidR="00A92FCC" w:rsidRPr="0065225C" w14:paraId="3C54B6E6" w14:textId="77777777" w:rsidTr="0002054C">
        <w:trPr>
          <w:jc w:val="center"/>
        </w:trPr>
        <w:tc>
          <w:tcPr>
            <w:tcW w:w="297" w:type="pct"/>
            <w:tcBorders>
              <w:top w:val="single" w:sz="6" w:space="0" w:color="auto"/>
              <w:left w:val="single" w:sz="4" w:space="0" w:color="auto"/>
              <w:bottom w:val="nil"/>
              <w:right w:val="single" w:sz="4" w:space="0" w:color="auto"/>
            </w:tcBorders>
            <w:hideMark/>
          </w:tcPr>
          <w:p w14:paraId="71E1FD50" w14:textId="77777777" w:rsidR="00A92FCC" w:rsidRPr="0065225C" w:rsidRDefault="00A92FCC" w:rsidP="0002054C">
            <w:pPr>
              <w:rPr>
                <w:rFonts w:ascii="GHEA Grapalat" w:hAnsi="GHEA Grapalat"/>
              </w:rPr>
            </w:pPr>
            <w:r w:rsidRPr="0065225C">
              <w:rPr>
                <w:rFonts w:ascii="GHEA Grapalat" w:hAnsi="GHEA Grapalat"/>
              </w:rPr>
              <w:t>1</w:t>
            </w:r>
          </w:p>
        </w:tc>
        <w:tc>
          <w:tcPr>
            <w:tcW w:w="392" w:type="pct"/>
            <w:tcBorders>
              <w:top w:val="single" w:sz="6" w:space="0" w:color="auto"/>
              <w:left w:val="single" w:sz="4" w:space="0" w:color="auto"/>
              <w:bottom w:val="nil"/>
              <w:right w:val="single" w:sz="4" w:space="0" w:color="auto"/>
            </w:tcBorders>
            <w:hideMark/>
          </w:tcPr>
          <w:p w14:paraId="05BFD0B0" w14:textId="77777777" w:rsidR="00A92FCC" w:rsidRPr="0065225C" w:rsidRDefault="00A92FCC" w:rsidP="0002054C">
            <w:pPr>
              <w:rPr>
                <w:rFonts w:ascii="GHEA Grapalat" w:hAnsi="GHEA Grapalat"/>
              </w:rPr>
            </w:pPr>
            <w:r w:rsidRPr="0065225C">
              <w:rPr>
                <w:rFonts w:ascii="GHEA Grapalat" w:hAnsi="GHEA Grapalat"/>
              </w:rPr>
              <w:t>0,872</w:t>
            </w:r>
          </w:p>
        </w:tc>
        <w:tc>
          <w:tcPr>
            <w:tcW w:w="392" w:type="pct"/>
            <w:gridSpan w:val="2"/>
            <w:tcBorders>
              <w:top w:val="single" w:sz="6" w:space="0" w:color="auto"/>
              <w:left w:val="single" w:sz="4" w:space="0" w:color="auto"/>
              <w:bottom w:val="nil"/>
              <w:right w:val="single" w:sz="4" w:space="0" w:color="auto"/>
            </w:tcBorders>
            <w:hideMark/>
          </w:tcPr>
          <w:p w14:paraId="2AB5B5B3" w14:textId="77777777" w:rsidR="00A92FCC" w:rsidRPr="0065225C" w:rsidRDefault="00A92FCC" w:rsidP="0002054C">
            <w:pPr>
              <w:rPr>
                <w:rFonts w:ascii="GHEA Grapalat" w:hAnsi="GHEA Grapalat"/>
              </w:rPr>
            </w:pPr>
            <w:r w:rsidRPr="0065225C">
              <w:rPr>
                <w:rFonts w:ascii="GHEA Grapalat" w:hAnsi="GHEA Grapalat"/>
              </w:rPr>
              <w:t>0,202</w:t>
            </w:r>
          </w:p>
        </w:tc>
        <w:tc>
          <w:tcPr>
            <w:tcW w:w="392" w:type="pct"/>
            <w:tcBorders>
              <w:top w:val="single" w:sz="6" w:space="0" w:color="auto"/>
              <w:left w:val="single" w:sz="4" w:space="0" w:color="auto"/>
              <w:bottom w:val="nil"/>
              <w:right w:val="single" w:sz="4" w:space="0" w:color="auto"/>
            </w:tcBorders>
            <w:hideMark/>
          </w:tcPr>
          <w:p w14:paraId="18084BA0" w14:textId="77777777" w:rsidR="00A92FCC" w:rsidRPr="0065225C" w:rsidRDefault="00A92FCC" w:rsidP="0002054C">
            <w:pPr>
              <w:rPr>
                <w:rFonts w:ascii="GHEA Grapalat" w:hAnsi="GHEA Grapalat"/>
              </w:rPr>
            </w:pPr>
            <w:r w:rsidRPr="0065225C">
              <w:rPr>
                <w:rFonts w:ascii="GHEA Grapalat" w:hAnsi="GHEA Grapalat"/>
              </w:rPr>
              <w:t>-0,051</w:t>
            </w:r>
          </w:p>
        </w:tc>
        <w:tc>
          <w:tcPr>
            <w:tcW w:w="392" w:type="pct"/>
            <w:tcBorders>
              <w:top w:val="single" w:sz="6" w:space="0" w:color="auto"/>
              <w:left w:val="single" w:sz="4" w:space="0" w:color="auto"/>
              <w:bottom w:val="nil"/>
              <w:right w:val="single" w:sz="4" w:space="0" w:color="auto"/>
            </w:tcBorders>
            <w:hideMark/>
          </w:tcPr>
          <w:p w14:paraId="114A0A6D" w14:textId="77777777" w:rsidR="00A92FCC" w:rsidRPr="0065225C" w:rsidRDefault="00A92FCC" w:rsidP="0002054C">
            <w:pPr>
              <w:rPr>
                <w:rFonts w:ascii="GHEA Grapalat" w:hAnsi="GHEA Grapalat"/>
              </w:rPr>
            </w:pPr>
            <w:r w:rsidRPr="0065225C">
              <w:rPr>
                <w:rFonts w:ascii="GHEA Grapalat" w:hAnsi="GHEA Grapalat"/>
              </w:rPr>
              <w:t>-0,022</w:t>
            </w:r>
          </w:p>
        </w:tc>
        <w:tc>
          <w:tcPr>
            <w:tcW w:w="392" w:type="pct"/>
            <w:tcBorders>
              <w:top w:val="single" w:sz="6" w:space="0" w:color="auto"/>
              <w:left w:val="single" w:sz="4" w:space="0" w:color="auto"/>
              <w:bottom w:val="nil"/>
              <w:right w:val="single" w:sz="4" w:space="0" w:color="auto"/>
            </w:tcBorders>
            <w:hideMark/>
          </w:tcPr>
          <w:p w14:paraId="607EAE25" w14:textId="77777777" w:rsidR="00A92FCC" w:rsidRPr="0065225C" w:rsidRDefault="00A92FCC" w:rsidP="0002054C">
            <w:pPr>
              <w:rPr>
                <w:rFonts w:ascii="GHEA Grapalat" w:hAnsi="GHEA Grapalat"/>
              </w:rPr>
            </w:pPr>
            <w:r w:rsidRPr="0065225C">
              <w:rPr>
                <w:rFonts w:ascii="GHEA Grapalat" w:hAnsi="GHEA Grapalat"/>
              </w:rPr>
              <w:t>-0,002</w:t>
            </w:r>
          </w:p>
        </w:tc>
        <w:tc>
          <w:tcPr>
            <w:tcW w:w="392" w:type="pct"/>
            <w:tcBorders>
              <w:top w:val="single" w:sz="6" w:space="0" w:color="auto"/>
              <w:left w:val="single" w:sz="4" w:space="0" w:color="auto"/>
              <w:bottom w:val="nil"/>
              <w:right w:val="single" w:sz="4" w:space="0" w:color="auto"/>
            </w:tcBorders>
            <w:hideMark/>
          </w:tcPr>
          <w:p w14:paraId="76EBA445" w14:textId="77777777" w:rsidR="00A92FCC" w:rsidRPr="0065225C" w:rsidRDefault="00A92FCC" w:rsidP="0002054C">
            <w:pPr>
              <w:rPr>
                <w:rFonts w:ascii="GHEA Grapalat" w:hAnsi="GHEA Grapalat"/>
              </w:rPr>
            </w:pPr>
            <w:r w:rsidRPr="0065225C">
              <w:rPr>
                <w:rFonts w:ascii="GHEA Grapalat" w:hAnsi="GHEA Grapalat"/>
              </w:rPr>
              <w:t>0,001</w:t>
            </w:r>
          </w:p>
        </w:tc>
        <w:tc>
          <w:tcPr>
            <w:tcW w:w="392" w:type="pct"/>
            <w:tcBorders>
              <w:top w:val="single" w:sz="6" w:space="0" w:color="auto"/>
              <w:left w:val="single" w:sz="4" w:space="0" w:color="auto"/>
              <w:bottom w:val="nil"/>
              <w:right w:val="single" w:sz="4" w:space="0" w:color="auto"/>
            </w:tcBorders>
            <w:hideMark/>
          </w:tcPr>
          <w:p w14:paraId="4909DB4F" w14:textId="77777777" w:rsidR="00A92FCC" w:rsidRPr="0065225C" w:rsidRDefault="00A92FCC" w:rsidP="0002054C">
            <w:pPr>
              <w:rPr>
                <w:rFonts w:ascii="GHEA Grapalat" w:hAnsi="GHEA Grapalat"/>
              </w:rPr>
            </w:pPr>
            <w:r w:rsidRPr="0065225C">
              <w:rPr>
                <w:rFonts w:ascii="GHEA Grapalat" w:hAnsi="GHEA Grapalat"/>
              </w:rPr>
              <w:t>0,801</w:t>
            </w:r>
          </w:p>
        </w:tc>
        <w:tc>
          <w:tcPr>
            <w:tcW w:w="392" w:type="pct"/>
            <w:tcBorders>
              <w:top w:val="single" w:sz="6" w:space="0" w:color="auto"/>
              <w:left w:val="single" w:sz="4" w:space="0" w:color="auto"/>
              <w:bottom w:val="nil"/>
              <w:right w:val="single" w:sz="4" w:space="0" w:color="auto"/>
            </w:tcBorders>
            <w:hideMark/>
          </w:tcPr>
          <w:p w14:paraId="1A2F4370" w14:textId="77777777" w:rsidR="00A92FCC" w:rsidRPr="0065225C" w:rsidRDefault="00A92FCC" w:rsidP="0002054C">
            <w:pPr>
              <w:rPr>
                <w:rFonts w:ascii="GHEA Grapalat" w:hAnsi="GHEA Grapalat"/>
              </w:rPr>
            </w:pPr>
            <w:r w:rsidRPr="0065225C">
              <w:rPr>
                <w:rFonts w:ascii="GHEA Grapalat" w:hAnsi="GHEA Grapalat"/>
              </w:rPr>
              <w:t>0,267</w:t>
            </w:r>
          </w:p>
        </w:tc>
        <w:tc>
          <w:tcPr>
            <w:tcW w:w="392" w:type="pct"/>
            <w:tcBorders>
              <w:top w:val="single" w:sz="6" w:space="0" w:color="auto"/>
              <w:left w:val="single" w:sz="4" w:space="0" w:color="auto"/>
              <w:bottom w:val="nil"/>
              <w:right w:val="single" w:sz="4" w:space="0" w:color="auto"/>
            </w:tcBorders>
            <w:hideMark/>
          </w:tcPr>
          <w:p w14:paraId="223ADC15" w14:textId="77777777" w:rsidR="00A92FCC" w:rsidRPr="0065225C" w:rsidRDefault="00A92FCC" w:rsidP="0002054C">
            <w:pPr>
              <w:rPr>
                <w:rFonts w:ascii="GHEA Grapalat" w:hAnsi="GHEA Grapalat"/>
              </w:rPr>
            </w:pPr>
            <w:r w:rsidRPr="0065225C">
              <w:rPr>
                <w:rFonts w:ascii="GHEA Grapalat" w:hAnsi="GHEA Grapalat"/>
              </w:rPr>
              <w:t>-0,033</w:t>
            </w:r>
          </w:p>
        </w:tc>
        <w:tc>
          <w:tcPr>
            <w:tcW w:w="392" w:type="pct"/>
            <w:tcBorders>
              <w:top w:val="single" w:sz="6" w:space="0" w:color="auto"/>
              <w:left w:val="single" w:sz="4" w:space="0" w:color="auto"/>
              <w:bottom w:val="nil"/>
              <w:right w:val="single" w:sz="4" w:space="0" w:color="auto"/>
            </w:tcBorders>
            <w:hideMark/>
          </w:tcPr>
          <w:p w14:paraId="4719D48A" w14:textId="77777777" w:rsidR="00A92FCC" w:rsidRPr="0065225C" w:rsidRDefault="00A92FCC" w:rsidP="0002054C">
            <w:pPr>
              <w:rPr>
                <w:rFonts w:ascii="GHEA Grapalat" w:hAnsi="GHEA Grapalat"/>
              </w:rPr>
            </w:pPr>
            <w:r w:rsidRPr="0065225C">
              <w:rPr>
                <w:rFonts w:ascii="GHEA Grapalat" w:hAnsi="GHEA Grapalat"/>
              </w:rPr>
              <w:t>-0,029</w:t>
            </w:r>
          </w:p>
        </w:tc>
        <w:tc>
          <w:tcPr>
            <w:tcW w:w="392" w:type="pct"/>
            <w:tcBorders>
              <w:top w:val="single" w:sz="6" w:space="0" w:color="auto"/>
              <w:left w:val="single" w:sz="4" w:space="0" w:color="auto"/>
              <w:bottom w:val="nil"/>
              <w:right w:val="single" w:sz="4" w:space="0" w:color="auto"/>
            </w:tcBorders>
            <w:hideMark/>
          </w:tcPr>
          <w:p w14:paraId="44FB93D7" w14:textId="77777777" w:rsidR="00A92FCC" w:rsidRPr="0065225C" w:rsidRDefault="00A92FCC" w:rsidP="0002054C">
            <w:pPr>
              <w:rPr>
                <w:rFonts w:ascii="GHEA Grapalat" w:hAnsi="GHEA Grapalat"/>
              </w:rPr>
            </w:pPr>
            <w:r w:rsidRPr="0065225C">
              <w:rPr>
                <w:rFonts w:ascii="GHEA Grapalat" w:hAnsi="GHEA Grapalat"/>
              </w:rPr>
              <w:t>-0,006</w:t>
            </w:r>
          </w:p>
        </w:tc>
        <w:tc>
          <w:tcPr>
            <w:tcW w:w="391" w:type="pct"/>
            <w:tcBorders>
              <w:top w:val="single" w:sz="6" w:space="0" w:color="auto"/>
              <w:left w:val="single" w:sz="4" w:space="0" w:color="auto"/>
              <w:bottom w:val="nil"/>
              <w:right w:val="single" w:sz="4" w:space="0" w:color="auto"/>
            </w:tcBorders>
            <w:hideMark/>
          </w:tcPr>
          <w:p w14:paraId="0263738E" w14:textId="77777777" w:rsidR="00A92FCC" w:rsidRPr="0065225C" w:rsidRDefault="00A92FCC" w:rsidP="0002054C">
            <w:pPr>
              <w:rPr>
                <w:rFonts w:ascii="GHEA Grapalat" w:hAnsi="GHEA Grapalat"/>
              </w:rPr>
            </w:pPr>
            <w:r w:rsidRPr="0065225C">
              <w:rPr>
                <w:rFonts w:ascii="GHEA Grapalat" w:hAnsi="GHEA Grapalat"/>
              </w:rPr>
              <w:t>0,001</w:t>
            </w:r>
          </w:p>
        </w:tc>
      </w:tr>
      <w:tr w:rsidR="00A92FCC" w:rsidRPr="0065225C" w14:paraId="642A40CA" w14:textId="77777777" w:rsidTr="0002054C">
        <w:trPr>
          <w:jc w:val="center"/>
        </w:trPr>
        <w:tc>
          <w:tcPr>
            <w:tcW w:w="297" w:type="pct"/>
            <w:tcBorders>
              <w:top w:val="nil"/>
              <w:left w:val="single" w:sz="4" w:space="0" w:color="auto"/>
              <w:bottom w:val="nil"/>
              <w:right w:val="single" w:sz="4" w:space="0" w:color="auto"/>
            </w:tcBorders>
            <w:hideMark/>
          </w:tcPr>
          <w:p w14:paraId="18F964C2" w14:textId="77777777" w:rsidR="00A92FCC" w:rsidRPr="0065225C" w:rsidRDefault="00A92FCC" w:rsidP="0002054C">
            <w:pPr>
              <w:rPr>
                <w:rFonts w:ascii="GHEA Grapalat" w:hAnsi="GHEA Grapalat"/>
              </w:rPr>
            </w:pPr>
            <w:r w:rsidRPr="0065225C">
              <w:rPr>
                <w:rFonts w:ascii="GHEA Grapalat" w:hAnsi="GHEA Grapalat"/>
              </w:rPr>
              <w:t>2</w:t>
            </w:r>
          </w:p>
        </w:tc>
        <w:tc>
          <w:tcPr>
            <w:tcW w:w="392" w:type="pct"/>
            <w:tcBorders>
              <w:top w:val="nil"/>
              <w:left w:val="single" w:sz="4" w:space="0" w:color="auto"/>
              <w:bottom w:val="nil"/>
              <w:right w:val="single" w:sz="4" w:space="0" w:color="auto"/>
            </w:tcBorders>
            <w:hideMark/>
          </w:tcPr>
          <w:p w14:paraId="329B30BB" w14:textId="77777777" w:rsidR="00A92FCC" w:rsidRPr="0065225C" w:rsidRDefault="00A92FCC" w:rsidP="0002054C">
            <w:pPr>
              <w:rPr>
                <w:rFonts w:ascii="GHEA Grapalat" w:hAnsi="GHEA Grapalat"/>
              </w:rPr>
            </w:pPr>
            <w:r w:rsidRPr="0065225C">
              <w:rPr>
                <w:rFonts w:ascii="GHEA Grapalat" w:hAnsi="GHEA Grapalat"/>
              </w:rPr>
              <w:t>0,660</w:t>
            </w:r>
          </w:p>
        </w:tc>
        <w:tc>
          <w:tcPr>
            <w:tcW w:w="392" w:type="pct"/>
            <w:gridSpan w:val="2"/>
            <w:tcBorders>
              <w:top w:val="nil"/>
              <w:left w:val="single" w:sz="4" w:space="0" w:color="auto"/>
              <w:bottom w:val="nil"/>
              <w:right w:val="single" w:sz="4" w:space="0" w:color="auto"/>
            </w:tcBorders>
            <w:hideMark/>
          </w:tcPr>
          <w:p w14:paraId="06A95000" w14:textId="77777777" w:rsidR="00A92FCC" w:rsidRPr="0065225C" w:rsidRDefault="00A92FCC" w:rsidP="0002054C">
            <w:pPr>
              <w:rPr>
                <w:rFonts w:ascii="GHEA Grapalat" w:hAnsi="GHEA Grapalat"/>
              </w:rPr>
            </w:pPr>
            <w:r w:rsidRPr="0065225C">
              <w:rPr>
                <w:rFonts w:ascii="GHEA Grapalat" w:hAnsi="GHEA Grapalat"/>
              </w:rPr>
              <w:t>0,356</w:t>
            </w:r>
          </w:p>
        </w:tc>
        <w:tc>
          <w:tcPr>
            <w:tcW w:w="392" w:type="pct"/>
            <w:tcBorders>
              <w:top w:val="nil"/>
              <w:left w:val="single" w:sz="4" w:space="0" w:color="auto"/>
              <w:bottom w:val="nil"/>
              <w:right w:val="single" w:sz="4" w:space="0" w:color="auto"/>
            </w:tcBorders>
            <w:hideMark/>
          </w:tcPr>
          <w:p w14:paraId="286ED037" w14:textId="77777777" w:rsidR="00A92FCC" w:rsidRPr="0065225C" w:rsidRDefault="00A92FCC" w:rsidP="0002054C">
            <w:pPr>
              <w:rPr>
                <w:rFonts w:ascii="GHEA Grapalat" w:hAnsi="GHEA Grapalat"/>
              </w:rPr>
            </w:pPr>
            <w:r w:rsidRPr="0065225C">
              <w:rPr>
                <w:rFonts w:ascii="GHEA Grapalat" w:hAnsi="GHEA Grapalat"/>
              </w:rPr>
              <w:t>0,007</w:t>
            </w:r>
          </w:p>
        </w:tc>
        <w:tc>
          <w:tcPr>
            <w:tcW w:w="392" w:type="pct"/>
            <w:tcBorders>
              <w:top w:val="nil"/>
              <w:left w:val="single" w:sz="4" w:space="0" w:color="auto"/>
              <w:bottom w:val="nil"/>
              <w:right w:val="single" w:sz="4" w:space="0" w:color="auto"/>
            </w:tcBorders>
            <w:hideMark/>
          </w:tcPr>
          <w:p w14:paraId="3E369B02" w14:textId="77777777" w:rsidR="00A92FCC" w:rsidRPr="0065225C" w:rsidRDefault="00A92FCC" w:rsidP="0002054C">
            <w:pPr>
              <w:rPr>
                <w:rFonts w:ascii="GHEA Grapalat" w:hAnsi="GHEA Grapalat"/>
              </w:rPr>
            </w:pPr>
            <w:r w:rsidRPr="0065225C">
              <w:rPr>
                <w:rFonts w:ascii="GHEA Grapalat" w:hAnsi="GHEA Grapalat"/>
              </w:rPr>
              <w:t>-0,018</w:t>
            </w:r>
          </w:p>
        </w:tc>
        <w:tc>
          <w:tcPr>
            <w:tcW w:w="392" w:type="pct"/>
            <w:tcBorders>
              <w:top w:val="nil"/>
              <w:left w:val="single" w:sz="4" w:space="0" w:color="auto"/>
              <w:bottom w:val="nil"/>
              <w:right w:val="single" w:sz="4" w:space="0" w:color="auto"/>
            </w:tcBorders>
            <w:hideMark/>
          </w:tcPr>
          <w:p w14:paraId="4FE56B13" w14:textId="77777777" w:rsidR="00A92FCC" w:rsidRPr="0065225C" w:rsidRDefault="00A92FCC" w:rsidP="0002054C">
            <w:pPr>
              <w:rPr>
                <w:rFonts w:ascii="GHEA Grapalat" w:hAnsi="GHEA Grapalat"/>
              </w:rPr>
            </w:pPr>
            <w:r w:rsidRPr="0065225C">
              <w:rPr>
                <w:rFonts w:ascii="GHEA Grapalat" w:hAnsi="GHEA Grapalat"/>
              </w:rPr>
              <w:t>-0,004</w:t>
            </w:r>
          </w:p>
        </w:tc>
        <w:tc>
          <w:tcPr>
            <w:tcW w:w="392" w:type="pct"/>
            <w:tcBorders>
              <w:top w:val="nil"/>
              <w:left w:val="single" w:sz="4" w:space="0" w:color="auto"/>
              <w:bottom w:val="nil"/>
              <w:right w:val="single" w:sz="4" w:space="0" w:color="auto"/>
            </w:tcBorders>
            <w:hideMark/>
          </w:tcPr>
          <w:p w14:paraId="2F499F74" w14:textId="77777777" w:rsidR="00A92FCC" w:rsidRPr="0065225C" w:rsidRDefault="00A92FCC" w:rsidP="0002054C">
            <w:pPr>
              <w:rPr>
                <w:rFonts w:ascii="GHEA Grapalat" w:hAnsi="GHEA Grapalat"/>
              </w:rPr>
            </w:pPr>
            <w:r w:rsidRPr="0065225C">
              <w:rPr>
                <w:rFonts w:ascii="GHEA Grapalat" w:hAnsi="GHEA Grapalat"/>
              </w:rPr>
              <w:t>0,000</w:t>
            </w:r>
          </w:p>
        </w:tc>
        <w:tc>
          <w:tcPr>
            <w:tcW w:w="392" w:type="pct"/>
            <w:tcBorders>
              <w:top w:val="nil"/>
              <w:left w:val="single" w:sz="4" w:space="0" w:color="auto"/>
              <w:bottom w:val="nil"/>
              <w:right w:val="single" w:sz="4" w:space="0" w:color="auto"/>
            </w:tcBorders>
            <w:hideMark/>
          </w:tcPr>
          <w:p w14:paraId="36770008" w14:textId="77777777" w:rsidR="00A92FCC" w:rsidRPr="0065225C" w:rsidRDefault="00A92FCC" w:rsidP="0002054C">
            <w:pPr>
              <w:rPr>
                <w:rFonts w:ascii="GHEA Grapalat" w:hAnsi="GHEA Grapalat"/>
              </w:rPr>
            </w:pPr>
            <w:r w:rsidRPr="0065225C">
              <w:rPr>
                <w:rFonts w:ascii="GHEA Grapalat" w:hAnsi="GHEA Grapalat"/>
              </w:rPr>
              <w:t>0,613</w:t>
            </w:r>
          </w:p>
        </w:tc>
        <w:tc>
          <w:tcPr>
            <w:tcW w:w="392" w:type="pct"/>
            <w:tcBorders>
              <w:top w:val="nil"/>
              <w:left w:val="single" w:sz="4" w:space="0" w:color="auto"/>
              <w:bottom w:val="nil"/>
              <w:right w:val="single" w:sz="4" w:space="0" w:color="auto"/>
            </w:tcBorders>
            <w:hideMark/>
          </w:tcPr>
          <w:p w14:paraId="0E48F30C" w14:textId="77777777" w:rsidR="00A92FCC" w:rsidRPr="0065225C" w:rsidRDefault="00A92FCC" w:rsidP="0002054C">
            <w:pPr>
              <w:rPr>
                <w:rFonts w:ascii="GHEA Grapalat" w:hAnsi="GHEA Grapalat"/>
              </w:rPr>
            </w:pPr>
            <w:r w:rsidRPr="0065225C">
              <w:rPr>
                <w:rFonts w:ascii="GHEA Grapalat" w:hAnsi="GHEA Grapalat"/>
              </w:rPr>
              <w:t>0,384</w:t>
            </w:r>
          </w:p>
        </w:tc>
        <w:tc>
          <w:tcPr>
            <w:tcW w:w="392" w:type="pct"/>
            <w:tcBorders>
              <w:top w:val="nil"/>
              <w:left w:val="single" w:sz="4" w:space="0" w:color="auto"/>
              <w:bottom w:val="nil"/>
              <w:right w:val="single" w:sz="4" w:space="0" w:color="auto"/>
            </w:tcBorders>
            <w:hideMark/>
          </w:tcPr>
          <w:p w14:paraId="1FA0D96B" w14:textId="77777777" w:rsidR="00A92FCC" w:rsidRPr="0065225C" w:rsidRDefault="00A92FCC" w:rsidP="0002054C">
            <w:pPr>
              <w:rPr>
                <w:rFonts w:ascii="GHEA Grapalat" w:hAnsi="GHEA Grapalat"/>
              </w:rPr>
            </w:pPr>
            <w:r w:rsidRPr="0065225C">
              <w:rPr>
                <w:rFonts w:ascii="GHEA Grapalat" w:hAnsi="GHEA Grapalat"/>
              </w:rPr>
              <w:t>0,030</w:t>
            </w:r>
          </w:p>
        </w:tc>
        <w:tc>
          <w:tcPr>
            <w:tcW w:w="392" w:type="pct"/>
            <w:tcBorders>
              <w:top w:val="nil"/>
              <w:left w:val="single" w:sz="4" w:space="0" w:color="auto"/>
              <w:bottom w:val="nil"/>
              <w:right w:val="single" w:sz="4" w:space="0" w:color="auto"/>
            </w:tcBorders>
            <w:hideMark/>
          </w:tcPr>
          <w:p w14:paraId="78C1B157" w14:textId="77777777" w:rsidR="00A92FCC" w:rsidRPr="0065225C" w:rsidRDefault="00A92FCC" w:rsidP="0002054C">
            <w:pPr>
              <w:rPr>
                <w:rFonts w:ascii="GHEA Grapalat" w:hAnsi="GHEA Grapalat"/>
              </w:rPr>
            </w:pPr>
            <w:r w:rsidRPr="0065225C">
              <w:rPr>
                <w:rFonts w:ascii="GHEA Grapalat" w:hAnsi="GHEA Grapalat"/>
              </w:rPr>
              <w:t>-0,018</w:t>
            </w:r>
          </w:p>
        </w:tc>
        <w:tc>
          <w:tcPr>
            <w:tcW w:w="392" w:type="pct"/>
            <w:tcBorders>
              <w:top w:val="nil"/>
              <w:left w:val="single" w:sz="4" w:space="0" w:color="auto"/>
              <w:bottom w:val="nil"/>
              <w:right w:val="single" w:sz="4" w:space="0" w:color="auto"/>
            </w:tcBorders>
            <w:hideMark/>
          </w:tcPr>
          <w:p w14:paraId="39BD3DC8" w14:textId="77777777" w:rsidR="00A92FCC" w:rsidRPr="0065225C" w:rsidRDefault="00A92FCC" w:rsidP="0002054C">
            <w:pPr>
              <w:rPr>
                <w:rFonts w:ascii="GHEA Grapalat" w:hAnsi="GHEA Grapalat"/>
              </w:rPr>
            </w:pPr>
            <w:r w:rsidRPr="0065225C">
              <w:rPr>
                <w:rFonts w:ascii="GHEA Grapalat" w:hAnsi="GHEA Grapalat"/>
              </w:rPr>
              <w:t>-0,008</w:t>
            </w:r>
          </w:p>
        </w:tc>
        <w:tc>
          <w:tcPr>
            <w:tcW w:w="391" w:type="pct"/>
            <w:tcBorders>
              <w:top w:val="nil"/>
              <w:left w:val="single" w:sz="4" w:space="0" w:color="auto"/>
              <w:bottom w:val="nil"/>
              <w:right w:val="single" w:sz="4" w:space="0" w:color="auto"/>
            </w:tcBorders>
            <w:hideMark/>
          </w:tcPr>
          <w:p w14:paraId="2BF80024" w14:textId="77777777" w:rsidR="00A92FCC" w:rsidRPr="0065225C" w:rsidRDefault="00A92FCC" w:rsidP="0002054C">
            <w:pPr>
              <w:rPr>
                <w:rFonts w:ascii="GHEA Grapalat" w:hAnsi="GHEA Grapalat"/>
              </w:rPr>
            </w:pPr>
            <w:r w:rsidRPr="0065225C">
              <w:rPr>
                <w:rFonts w:ascii="GHEA Grapalat" w:hAnsi="GHEA Grapalat"/>
              </w:rPr>
              <w:t>0,000</w:t>
            </w:r>
          </w:p>
        </w:tc>
      </w:tr>
      <w:tr w:rsidR="00A92FCC" w:rsidRPr="0065225C" w14:paraId="6FD792CE" w14:textId="77777777" w:rsidTr="0002054C">
        <w:trPr>
          <w:jc w:val="center"/>
        </w:trPr>
        <w:tc>
          <w:tcPr>
            <w:tcW w:w="297" w:type="pct"/>
            <w:tcBorders>
              <w:top w:val="nil"/>
              <w:left w:val="single" w:sz="4" w:space="0" w:color="auto"/>
              <w:bottom w:val="nil"/>
              <w:right w:val="single" w:sz="4" w:space="0" w:color="auto"/>
            </w:tcBorders>
            <w:hideMark/>
          </w:tcPr>
          <w:p w14:paraId="44046BCF" w14:textId="77777777" w:rsidR="00A92FCC" w:rsidRPr="0065225C" w:rsidRDefault="00A92FCC" w:rsidP="0002054C">
            <w:pPr>
              <w:rPr>
                <w:rFonts w:ascii="GHEA Grapalat" w:hAnsi="GHEA Grapalat"/>
              </w:rPr>
            </w:pPr>
            <w:r w:rsidRPr="0065225C">
              <w:rPr>
                <w:rFonts w:ascii="GHEA Grapalat" w:hAnsi="GHEA Grapalat"/>
              </w:rPr>
              <w:t>3</w:t>
            </w:r>
          </w:p>
        </w:tc>
        <w:tc>
          <w:tcPr>
            <w:tcW w:w="392" w:type="pct"/>
            <w:tcBorders>
              <w:top w:val="nil"/>
              <w:left w:val="single" w:sz="4" w:space="0" w:color="auto"/>
              <w:bottom w:val="nil"/>
              <w:right w:val="single" w:sz="4" w:space="0" w:color="auto"/>
            </w:tcBorders>
            <w:hideMark/>
          </w:tcPr>
          <w:p w14:paraId="78A8C9A6" w14:textId="77777777" w:rsidR="00A92FCC" w:rsidRPr="0065225C" w:rsidRDefault="00A92FCC" w:rsidP="0002054C">
            <w:pPr>
              <w:rPr>
                <w:rFonts w:ascii="GHEA Grapalat" w:hAnsi="GHEA Grapalat"/>
              </w:rPr>
            </w:pPr>
            <w:r w:rsidRPr="0065225C">
              <w:rPr>
                <w:rFonts w:ascii="GHEA Grapalat" w:hAnsi="GHEA Grapalat"/>
              </w:rPr>
              <w:t>0,403</w:t>
            </w:r>
          </w:p>
        </w:tc>
        <w:tc>
          <w:tcPr>
            <w:tcW w:w="392" w:type="pct"/>
            <w:gridSpan w:val="2"/>
            <w:tcBorders>
              <w:top w:val="nil"/>
              <w:left w:val="single" w:sz="4" w:space="0" w:color="auto"/>
              <w:bottom w:val="nil"/>
              <w:right w:val="single" w:sz="4" w:space="0" w:color="auto"/>
            </w:tcBorders>
            <w:hideMark/>
          </w:tcPr>
          <w:p w14:paraId="7E4CE341" w14:textId="77777777" w:rsidR="00A92FCC" w:rsidRPr="0065225C" w:rsidRDefault="00A92FCC" w:rsidP="0002054C">
            <w:pPr>
              <w:rPr>
                <w:rFonts w:ascii="GHEA Grapalat" w:hAnsi="GHEA Grapalat"/>
              </w:rPr>
            </w:pPr>
            <w:r w:rsidRPr="0065225C">
              <w:rPr>
                <w:rFonts w:ascii="GHEA Grapalat" w:hAnsi="GHEA Grapalat"/>
              </w:rPr>
              <w:t>0,527</w:t>
            </w:r>
          </w:p>
        </w:tc>
        <w:tc>
          <w:tcPr>
            <w:tcW w:w="392" w:type="pct"/>
            <w:tcBorders>
              <w:top w:val="nil"/>
              <w:left w:val="single" w:sz="4" w:space="0" w:color="auto"/>
              <w:bottom w:val="nil"/>
              <w:right w:val="single" w:sz="4" w:space="0" w:color="auto"/>
            </w:tcBorders>
            <w:hideMark/>
          </w:tcPr>
          <w:p w14:paraId="66B741DA" w14:textId="77777777" w:rsidR="00A92FCC" w:rsidRPr="0065225C" w:rsidRDefault="00A92FCC" w:rsidP="0002054C">
            <w:pPr>
              <w:rPr>
                <w:rFonts w:ascii="GHEA Grapalat" w:hAnsi="GHEA Grapalat"/>
              </w:rPr>
            </w:pPr>
            <w:r w:rsidRPr="0065225C">
              <w:rPr>
                <w:rFonts w:ascii="GHEA Grapalat" w:hAnsi="GHEA Grapalat"/>
              </w:rPr>
              <w:t>0,087</w:t>
            </w:r>
          </w:p>
        </w:tc>
        <w:tc>
          <w:tcPr>
            <w:tcW w:w="392" w:type="pct"/>
            <w:tcBorders>
              <w:top w:val="nil"/>
              <w:left w:val="single" w:sz="4" w:space="0" w:color="auto"/>
              <w:bottom w:val="nil"/>
              <w:right w:val="single" w:sz="4" w:space="0" w:color="auto"/>
            </w:tcBorders>
            <w:hideMark/>
          </w:tcPr>
          <w:p w14:paraId="1F66312C" w14:textId="77777777" w:rsidR="00A92FCC" w:rsidRPr="0065225C" w:rsidRDefault="00A92FCC" w:rsidP="0002054C">
            <w:pPr>
              <w:rPr>
                <w:rFonts w:ascii="GHEA Grapalat" w:hAnsi="GHEA Grapalat"/>
              </w:rPr>
            </w:pPr>
            <w:r w:rsidRPr="0065225C">
              <w:rPr>
                <w:rFonts w:ascii="GHEA Grapalat" w:hAnsi="GHEA Grapalat"/>
              </w:rPr>
              <w:t>-0,010</w:t>
            </w:r>
          </w:p>
        </w:tc>
        <w:tc>
          <w:tcPr>
            <w:tcW w:w="392" w:type="pct"/>
            <w:tcBorders>
              <w:top w:val="nil"/>
              <w:left w:val="single" w:sz="4" w:space="0" w:color="auto"/>
              <w:bottom w:val="nil"/>
              <w:right w:val="single" w:sz="4" w:space="0" w:color="auto"/>
            </w:tcBorders>
            <w:hideMark/>
          </w:tcPr>
          <w:p w14:paraId="2E792AD2" w14:textId="77777777" w:rsidR="00A92FCC" w:rsidRPr="0065225C" w:rsidRDefault="00A92FCC" w:rsidP="0002054C">
            <w:pPr>
              <w:rPr>
                <w:rFonts w:ascii="GHEA Grapalat" w:hAnsi="GHEA Grapalat"/>
              </w:rPr>
            </w:pPr>
            <w:r w:rsidRPr="0065225C">
              <w:rPr>
                <w:rFonts w:ascii="GHEA Grapalat" w:hAnsi="GHEA Grapalat"/>
              </w:rPr>
              <w:t>-0,007</w:t>
            </w:r>
          </w:p>
        </w:tc>
        <w:tc>
          <w:tcPr>
            <w:tcW w:w="392" w:type="pct"/>
            <w:tcBorders>
              <w:top w:val="nil"/>
              <w:left w:val="single" w:sz="4" w:space="0" w:color="auto"/>
              <w:bottom w:val="nil"/>
              <w:right w:val="single" w:sz="4" w:space="0" w:color="auto"/>
            </w:tcBorders>
            <w:hideMark/>
          </w:tcPr>
          <w:p w14:paraId="796C78DA" w14:textId="77777777" w:rsidR="00A92FCC" w:rsidRPr="0065225C" w:rsidRDefault="00A92FCC" w:rsidP="0002054C">
            <w:pPr>
              <w:rPr>
                <w:rFonts w:ascii="GHEA Grapalat" w:hAnsi="GHEA Grapalat"/>
              </w:rPr>
            </w:pPr>
            <w:r w:rsidRPr="0065225C">
              <w:rPr>
                <w:rFonts w:ascii="GHEA Grapalat" w:hAnsi="GHEA Grapalat"/>
              </w:rPr>
              <w:t>-0,001</w:t>
            </w:r>
          </w:p>
        </w:tc>
        <w:tc>
          <w:tcPr>
            <w:tcW w:w="392" w:type="pct"/>
            <w:tcBorders>
              <w:top w:val="nil"/>
              <w:left w:val="single" w:sz="4" w:space="0" w:color="auto"/>
              <w:bottom w:val="nil"/>
              <w:right w:val="single" w:sz="4" w:space="0" w:color="auto"/>
            </w:tcBorders>
            <w:hideMark/>
          </w:tcPr>
          <w:p w14:paraId="516536BC" w14:textId="77777777" w:rsidR="00A92FCC" w:rsidRPr="0065225C" w:rsidRDefault="00A92FCC" w:rsidP="0002054C">
            <w:pPr>
              <w:rPr>
                <w:rFonts w:ascii="GHEA Grapalat" w:hAnsi="GHEA Grapalat"/>
              </w:rPr>
            </w:pPr>
            <w:r w:rsidRPr="0065225C">
              <w:rPr>
                <w:rFonts w:ascii="GHEA Grapalat" w:hAnsi="GHEA Grapalat"/>
              </w:rPr>
              <w:t>0,390</w:t>
            </w:r>
          </w:p>
        </w:tc>
        <w:tc>
          <w:tcPr>
            <w:tcW w:w="392" w:type="pct"/>
            <w:tcBorders>
              <w:top w:val="nil"/>
              <w:left w:val="single" w:sz="4" w:space="0" w:color="auto"/>
              <w:bottom w:val="nil"/>
              <w:right w:val="single" w:sz="4" w:space="0" w:color="auto"/>
            </w:tcBorders>
            <w:hideMark/>
          </w:tcPr>
          <w:p w14:paraId="32F1A7BC" w14:textId="77777777" w:rsidR="00A92FCC" w:rsidRPr="0065225C" w:rsidRDefault="00A92FCC" w:rsidP="0002054C">
            <w:pPr>
              <w:rPr>
                <w:rFonts w:ascii="GHEA Grapalat" w:hAnsi="GHEA Grapalat"/>
              </w:rPr>
            </w:pPr>
            <w:r w:rsidRPr="0065225C">
              <w:rPr>
                <w:rFonts w:ascii="GHEA Grapalat" w:hAnsi="GHEA Grapalat"/>
              </w:rPr>
              <w:t>0,511</w:t>
            </w:r>
          </w:p>
        </w:tc>
        <w:tc>
          <w:tcPr>
            <w:tcW w:w="392" w:type="pct"/>
            <w:tcBorders>
              <w:top w:val="nil"/>
              <w:left w:val="single" w:sz="4" w:space="0" w:color="auto"/>
              <w:bottom w:val="nil"/>
              <w:right w:val="single" w:sz="4" w:space="0" w:color="auto"/>
            </w:tcBorders>
            <w:hideMark/>
          </w:tcPr>
          <w:p w14:paraId="7BBC9E2D" w14:textId="77777777" w:rsidR="00A92FCC" w:rsidRPr="0065225C" w:rsidRDefault="00A92FCC" w:rsidP="0002054C">
            <w:pPr>
              <w:rPr>
                <w:rFonts w:ascii="GHEA Grapalat" w:hAnsi="GHEA Grapalat"/>
              </w:rPr>
            </w:pPr>
            <w:r w:rsidRPr="0065225C">
              <w:rPr>
                <w:rFonts w:ascii="GHEA Grapalat" w:hAnsi="GHEA Grapalat"/>
              </w:rPr>
              <w:t>0,112</w:t>
            </w:r>
          </w:p>
        </w:tc>
        <w:tc>
          <w:tcPr>
            <w:tcW w:w="392" w:type="pct"/>
            <w:tcBorders>
              <w:top w:val="nil"/>
              <w:left w:val="single" w:sz="4" w:space="0" w:color="auto"/>
              <w:bottom w:val="nil"/>
              <w:right w:val="single" w:sz="4" w:space="0" w:color="auto"/>
            </w:tcBorders>
            <w:hideMark/>
          </w:tcPr>
          <w:p w14:paraId="0E0D1E1C" w14:textId="77777777" w:rsidR="00A92FCC" w:rsidRPr="0065225C" w:rsidRDefault="00A92FCC" w:rsidP="0002054C">
            <w:pPr>
              <w:rPr>
                <w:rFonts w:ascii="GHEA Grapalat" w:hAnsi="GHEA Grapalat"/>
              </w:rPr>
            </w:pPr>
            <w:r w:rsidRPr="0065225C">
              <w:rPr>
                <w:rFonts w:ascii="GHEA Grapalat" w:hAnsi="GHEA Grapalat"/>
              </w:rPr>
              <w:t>-0,002</w:t>
            </w:r>
          </w:p>
        </w:tc>
        <w:tc>
          <w:tcPr>
            <w:tcW w:w="392" w:type="pct"/>
            <w:tcBorders>
              <w:top w:val="nil"/>
              <w:left w:val="single" w:sz="4" w:space="0" w:color="auto"/>
              <w:bottom w:val="nil"/>
              <w:right w:val="single" w:sz="4" w:space="0" w:color="auto"/>
            </w:tcBorders>
            <w:hideMark/>
          </w:tcPr>
          <w:p w14:paraId="2848D218" w14:textId="77777777" w:rsidR="00A92FCC" w:rsidRPr="0065225C" w:rsidRDefault="00A92FCC" w:rsidP="0002054C">
            <w:pPr>
              <w:rPr>
                <w:rFonts w:ascii="GHEA Grapalat" w:hAnsi="GHEA Grapalat"/>
              </w:rPr>
            </w:pPr>
            <w:r w:rsidRPr="0065225C">
              <w:rPr>
                <w:rFonts w:ascii="GHEA Grapalat" w:hAnsi="GHEA Grapalat"/>
              </w:rPr>
              <w:t>-0,009</w:t>
            </w:r>
          </w:p>
        </w:tc>
        <w:tc>
          <w:tcPr>
            <w:tcW w:w="391" w:type="pct"/>
            <w:tcBorders>
              <w:top w:val="nil"/>
              <w:left w:val="single" w:sz="4" w:space="0" w:color="auto"/>
              <w:bottom w:val="nil"/>
              <w:right w:val="single" w:sz="4" w:space="0" w:color="auto"/>
            </w:tcBorders>
            <w:hideMark/>
          </w:tcPr>
          <w:p w14:paraId="0CB0A5DC" w14:textId="77777777" w:rsidR="00A92FCC" w:rsidRPr="0065225C" w:rsidRDefault="00A92FCC" w:rsidP="0002054C">
            <w:pPr>
              <w:rPr>
                <w:rFonts w:ascii="GHEA Grapalat" w:hAnsi="GHEA Grapalat"/>
              </w:rPr>
            </w:pPr>
            <w:r w:rsidRPr="0065225C">
              <w:rPr>
                <w:rFonts w:ascii="GHEA Grapalat" w:hAnsi="GHEA Grapalat"/>
              </w:rPr>
              <w:t>-0,002</w:t>
            </w:r>
          </w:p>
        </w:tc>
      </w:tr>
      <w:tr w:rsidR="00A92FCC" w:rsidRPr="0065225C" w14:paraId="70913FED" w14:textId="77777777" w:rsidTr="0002054C">
        <w:trPr>
          <w:jc w:val="center"/>
        </w:trPr>
        <w:tc>
          <w:tcPr>
            <w:tcW w:w="297" w:type="pct"/>
            <w:tcBorders>
              <w:top w:val="nil"/>
              <w:left w:val="single" w:sz="4" w:space="0" w:color="auto"/>
              <w:bottom w:val="nil"/>
              <w:right w:val="single" w:sz="4" w:space="0" w:color="auto"/>
            </w:tcBorders>
            <w:hideMark/>
          </w:tcPr>
          <w:p w14:paraId="3C27D748" w14:textId="77777777" w:rsidR="00A92FCC" w:rsidRPr="0065225C" w:rsidRDefault="00A92FCC" w:rsidP="0002054C">
            <w:pPr>
              <w:rPr>
                <w:rFonts w:ascii="GHEA Grapalat" w:hAnsi="GHEA Grapalat"/>
              </w:rPr>
            </w:pPr>
            <w:r w:rsidRPr="0065225C">
              <w:rPr>
                <w:rFonts w:ascii="GHEA Grapalat" w:hAnsi="GHEA Grapalat"/>
              </w:rPr>
              <w:t>4</w:t>
            </w:r>
          </w:p>
        </w:tc>
        <w:tc>
          <w:tcPr>
            <w:tcW w:w="392" w:type="pct"/>
            <w:tcBorders>
              <w:top w:val="nil"/>
              <w:left w:val="single" w:sz="4" w:space="0" w:color="auto"/>
              <w:bottom w:val="nil"/>
              <w:right w:val="single" w:sz="4" w:space="0" w:color="auto"/>
            </w:tcBorders>
            <w:hideMark/>
          </w:tcPr>
          <w:p w14:paraId="5F7AB51A" w14:textId="77777777" w:rsidR="00A92FCC" w:rsidRPr="0065225C" w:rsidRDefault="00A92FCC" w:rsidP="0002054C">
            <w:pPr>
              <w:rPr>
                <w:rFonts w:ascii="GHEA Grapalat" w:hAnsi="GHEA Grapalat"/>
              </w:rPr>
            </w:pPr>
            <w:r w:rsidRPr="0065225C">
              <w:rPr>
                <w:rFonts w:ascii="GHEA Grapalat" w:hAnsi="GHEA Grapalat"/>
              </w:rPr>
              <w:t>0,178</w:t>
            </w:r>
          </w:p>
        </w:tc>
        <w:tc>
          <w:tcPr>
            <w:tcW w:w="392" w:type="pct"/>
            <w:gridSpan w:val="2"/>
            <w:tcBorders>
              <w:top w:val="nil"/>
              <w:left w:val="single" w:sz="4" w:space="0" w:color="auto"/>
              <w:bottom w:val="nil"/>
              <w:right w:val="single" w:sz="4" w:space="0" w:color="auto"/>
            </w:tcBorders>
            <w:hideMark/>
          </w:tcPr>
          <w:p w14:paraId="01829F62" w14:textId="77777777" w:rsidR="00A92FCC" w:rsidRPr="0065225C" w:rsidRDefault="00A92FCC" w:rsidP="0002054C">
            <w:pPr>
              <w:rPr>
                <w:rFonts w:ascii="GHEA Grapalat" w:hAnsi="GHEA Grapalat"/>
              </w:rPr>
            </w:pPr>
            <w:r w:rsidRPr="0065225C">
              <w:rPr>
                <w:rFonts w:ascii="GHEA Grapalat" w:hAnsi="GHEA Grapalat"/>
              </w:rPr>
              <w:t>0,589</w:t>
            </w:r>
          </w:p>
        </w:tc>
        <w:tc>
          <w:tcPr>
            <w:tcW w:w="392" w:type="pct"/>
            <w:tcBorders>
              <w:top w:val="nil"/>
              <w:left w:val="single" w:sz="4" w:space="0" w:color="auto"/>
              <w:bottom w:val="nil"/>
              <w:right w:val="single" w:sz="4" w:space="0" w:color="auto"/>
            </w:tcBorders>
            <w:hideMark/>
          </w:tcPr>
          <w:p w14:paraId="0B292C86" w14:textId="77777777" w:rsidR="00A92FCC" w:rsidRPr="0065225C" w:rsidRDefault="00A92FCC" w:rsidP="0002054C">
            <w:pPr>
              <w:rPr>
                <w:rFonts w:ascii="GHEA Grapalat" w:hAnsi="GHEA Grapalat"/>
              </w:rPr>
            </w:pPr>
            <w:r w:rsidRPr="0065225C">
              <w:rPr>
                <w:rFonts w:ascii="GHEA Grapalat" w:hAnsi="GHEA Grapalat"/>
              </w:rPr>
              <w:t>0,227</w:t>
            </w:r>
          </w:p>
        </w:tc>
        <w:tc>
          <w:tcPr>
            <w:tcW w:w="392" w:type="pct"/>
            <w:tcBorders>
              <w:top w:val="nil"/>
              <w:left w:val="single" w:sz="4" w:space="0" w:color="auto"/>
              <w:bottom w:val="nil"/>
              <w:right w:val="single" w:sz="4" w:space="0" w:color="auto"/>
            </w:tcBorders>
            <w:hideMark/>
          </w:tcPr>
          <w:p w14:paraId="459DD3D1" w14:textId="77777777" w:rsidR="00A92FCC" w:rsidRPr="0065225C" w:rsidRDefault="00A92FCC" w:rsidP="0002054C">
            <w:pPr>
              <w:rPr>
                <w:rFonts w:ascii="GHEA Grapalat" w:hAnsi="GHEA Grapalat"/>
              </w:rPr>
            </w:pPr>
            <w:r w:rsidRPr="0065225C">
              <w:rPr>
                <w:rFonts w:ascii="GHEA Grapalat" w:hAnsi="GHEA Grapalat"/>
              </w:rPr>
              <w:t>0,018</w:t>
            </w:r>
          </w:p>
        </w:tc>
        <w:tc>
          <w:tcPr>
            <w:tcW w:w="392" w:type="pct"/>
            <w:tcBorders>
              <w:top w:val="nil"/>
              <w:left w:val="single" w:sz="4" w:space="0" w:color="auto"/>
              <w:bottom w:val="nil"/>
              <w:right w:val="single" w:sz="4" w:space="0" w:color="auto"/>
            </w:tcBorders>
            <w:hideMark/>
          </w:tcPr>
          <w:p w14:paraId="52D3D4AD" w14:textId="77777777" w:rsidR="00A92FCC" w:rsidRPr="0065225C" w:rsidRDefault="00A92FCC" w:rsidP="0002054C">
            <w:pPr>
              <w:rPr>
                <w:rFonts w:ascii="GHEA Grapalat" w:hAnsi="GHEA Grapalat"/>
              </w:rPr>
            </w:pPr>
            <w:r w:rsidRPr="0065225C">
              <w:rPr>
                <w:rFonts w:ascii="GHEA Grapalat" w:hAnsi="GHEA Grapalat"/>
              </w:rPr>
              <w:t>-0,009</w:t>
            </w:r>
          </w:p>
        </w:tc>
        <w:tc>
          <w:tcPr>
            <w:tcW w:w="392" w:type="pct"/>
            <w:tcBorders>
              <w:top w:val="nil"/>
              <w:left w:val="single" w:sz="4" w:space="0" w:color="auto"/>
              <w:bottom w:val="nil"/>
              <w:right w:val="single" w:sz="4" w:space="0" w:color="auto"/>
            </w:tcBorders>
            <w:hideMark/>
          </w:tcPr>
          <w:p w14:paraId="2392C79E" w14:textId="77777777" w:rsidR="00A92FCC" w:rsidRPr="0065225C" w:rsidRDefault="00A92FCC" w:rsidP="0002054C">
            <w:pPr>
              <w:rPr>
                <w:rFonts w:ascii="GHEA Grapalat" w:hAnsi="GHEA Grapalat"/>
              </w:rPr>
            </w:pPr>
            <w:r w:rsidRPr="0065225C">
              <w:rPr>
                <w:rFonts w:ascii="GHEA Grapalat" w:hAnsi="GHEA Grapalat"/>
              </w:rPr>
              <w:t>-0,003</w:t>
            </w:r>
          </w:p>
        </w:tc>
        <w:tc>
          <w:tcPr>
            <w:tcW w:w="392" w:type="pct"/>
            <w:tcBorders>
              <w:top w:val="nil"/>
              <w:left w:val="single" w:sz="4" w:space="0" w:color="auto"/>
              <w:bottom w:val="nil"/>
              <w:right w:val="single" w:sz="4" w:space="0" w:color="auto"/>
            </w:tcBorders>
            <w:hideMark/>
          </w:tcPr>
          <w:p w14:paraId="5100B8E9" w14:textId="77777777" w:rsidR="00A92FCC" w:rsidRPr="0065225C" w:rsidRDefault="00A92FCC" w:rsidP="0002054C">
            <w:pPr>
              <w:rPr>
                <w:rFonts w:ascii="GHEA Grapalat" w:hAnsi="GHEA Grapalat"/>
              </w:rPr>
            </w:pPr>
            <w:r w:rsidRPr="0065225C">
              <w:rPr>
                <w:rFonts w:ascii="GHEA Grapalat" w:hAnsi="GHEA Grapalat"/>
              </w:rPr>
              <w:t>-0,192</w:t>
            </w:r>
          </w:p>
        </w:tc>
        <w:tc>
          <w:tcPr>
            <w:tcW w:w="392" w:type="pct"/>
            <w:tcBorders>
              <w:top w:val="nil"/>
              <w:left w:val="single" w:sz="4" w:space="0" w:color="auto"/>
              <w:bottom w:val="nil"/>
              <w:right w:val="single" w:sz="4" w:space="0" w:color="auto"/>
            </w:tcBorders>
            <w:hideMark/>
          </w:tcPr>
          <w:p w14:paraId="23C2AB8C" w14:textId="77777777" w:rsidR="00A92FCC" w:rsidRPr="0065225C" w:rsidRDefault="00A92FCC" w:rsidP="0002054C">
            <w:pPr>
              <w:rPr>
                <w:rFonts w:ascii="GHEA Grapalat" w:hAnsi="GHEA Grapalat"/>
              </w:rPr>
            </w:pPr>
            <w:r w:rsidRPr="0065225C">
              <w:rPr>
                <w:rFonts w:ascii="GHEA Grapalat" w:hAnsi="GHEA Grapalat"/>
              </w:rPr>
              <w:t>0,547</w:t>
            </w:r>
          </w:p>
        </w:tc>
        <w:tc>
          <w:tcPr>
            <w:tcW w:w="392" w:type="pct"/>
            <w:tcBorders>
              <w:top w:val="nil"/>
              <w:left w:val="single" w:sz="4" w:space="0" w:color="auto"/>
              <w:bottom w:val="nil"/>
              <w:right w:val="single" w:sz="4" w:space="0" w:color="auto"/>
            </w:tcBorders>
            <w:hideMark/>
          </w:tcPr>
          <w:p w14:paraId="7E3BD8B9" w14:textId="77777777" w:rsidR="00A92FCC" w:rsidRPr="0065225C" w:rsidRDefault="00A92FCC" w:rsidP="0002054C">
            <w:pPr>
              <w:rPr>
                <w:rFonts w:ascii="GHEA Grapalat" w:hAnsi="GHEA Grapalat"/>
              </w:rPr>
            </w:pPr>
            <w:r w:rsidRPr="0065225C">
              <w:rPr>
                <w:rFonts w:ascii="GHEA Grapalat" w:hAnsi="GHEA Grapalat"/>
              </w:rPr>
              <w:t>0,239</w:t>
            </w:r>
          </w:p>
        </w:tc>
        <w:tc>
          <w:tcPr>
            <w:tcW w:w="392" w:type="pct"/>
            <w:tcBorders>
              <w:top w:val="nil"/>
              <w:left w:val="single" w:sz="4" w:space="0" w:color="auto"/>
              <w:bottom w:val="nil"/>
              <w:right w:val="single" w:sz="4" w:space="0" w:color="auto"/>
            </w:tcBorders>
            <w:hideMark/>
          </w:tcPr>
          <w:p w14:paraId="58F61A41" w14:textId="77777777" w:rsidR="00A92FCC" w:rsidRPr="0065225C" w:rsidRDefault="00A92FCC" w:rsidP="0002054C">
            <w:pPr>
              <w:rPr>
                <w:rFonts w:ascii="GHEA Grapalat" w:hAnsi="GHEA Grapalat"/>
              </w:rPr>
            </w:pPr>
            <w:r w:rsidRPr="0065225C">
              <w:rPr>
                <w:rFonts w:ascii="GHEA Grapalat" w:hAnsi="GHEA Grapalat"/>
              </w:rPr>
              <w:t>0,034</w:t>
            </w:r>
          </w:p>
        </w:tc>
        <w:tc>
          <w:tcPr>
            <w:tcW w:w="392" w:type="pct"/>
            <w:tcBorders>
              <w:top w:val="nil"/>
              <w:left w:val="single" w:sz="4" w:space="0" w:color="auto"/>
              <w:bottom w:val="nil"/>
              <w:right w:val="single" w:sz="4" w:space="0" w:color="auto"/>
            </w:tcBorders>
            <w:hideMark/>
          </w:tcPr>
          <w:p w14:paraId="745A22ED" w14:textId="77777777" w:rsidR="00A92FCC" w:rsidRPr="0065225C" w:rsidRDefault="00A92FCC" w:rsidP="0002054C">
            <w:pPr>
              <w:rPr>
                <w:rFonts w:ascii="GHEA Grapalat" w:hAnsi="GHEA Grapalat"/>
              </w:rPr>
            </w:pPr>
            <w:r w:rsidRPr="0065225C">
              <w:rPr>
                <w:rFonts w:ascii="GHEA Grapalat" w:hAnsi="GHEA Grapalat"/>
              </w:rPr>
              <w:t>-0,007</w:t>
            </w:r>
          </w:p>
        </w:tc>
        <w:tc>
          <w:tcPr>
            <w:tcW w:w="391" w:type="pct"/>
            <w:tcBorders>
              <w:top w:val="nil"/>
              <w:left w:val="single" w:sz="4" w:space="0" w:color="auto"/>
              <w:bottom w:val="nil"/>
              <w:right w:val="single" w:sz="4" w:space="0" w:color="auto"/>
            </w:tcBorders>
            <w:hideMark/>
          </w:tcPr>
          <w:p w14:paraId="40FACCD8" w14:textId="77777777" w:rsidR="00A92FCC" w:rsidRPr="0065225C" w:rsidRDefault="00A92FCC" w:rsidP="0002054C">
            <w:pPr>
              <w:rPr>
                <w:rFonts w:ascii="GHEA Grapalat" w:hAnsi="GHEA Grapalat"/>
              </w:rPr>
            </w:pPr>
            <w:r w:rsidRPr="0065225C">
              <w:rPr>
                <w:rFonts w:ascii="GHEA Grapalat" w:hAnsi="GHEA Grapalat"/>
              </w:rPr>
              <w:t>-0,005</w:t>
            </w:r>
          </w:p>
        </w:tc>
      </w:tr>
      <w:tr w:rsidR="00A92FCC" w:rsidRPr="0065225C" w14:paraId="7209A143" w14:textId="77777777" w:rsidTr="0002054C">
        <w:trPr>
          <w:jc w:val="center"/>
        </w:trPr>
        <w:tc>
          <w:tcPr>
            <w:tcW w:w="297" w:type="pct"/>
            <w:tcBorders>
              <w:top w:val="nil"/>
              <w:left w:val="single" w:sz="4" w:space="0" w:color="auto"/>
              <w:bottom w:val="nil"/>
              <w:right w:val="single" w:sz="4" w:space="0" w:color="auto"/>
            </w:tcBorders>
            <w:hideMark/>
          </w:tcPr>
          <w:p w14:paraId="0F4E4F8D" w14:textId="77777777" w:rsidR="00A92FCC" w:rsidRPr="0065225C" w:rsidRDefault="00A92FCC" w:rsidP="0002054C">
            <w:pPr>
              <w:rPr>
                <w:rFonts w:ascii="GHEA Grapalat" w:hAnsi="GHEA Grapalat"/>
              </w:rPr>
            </w:pPr>
            <w:r w:rsidRPr="0065225C">
              <w:rPr>
                <w:rFonts w:ascii="GHEA Grapalat" w:hAnsi="GHEA Grapalat"/>
              </w:rPr>
              <w:t>5</w:t>
            </w:r>
          </w:p>
        </w:tc>
        <w:tc>
          <w:tcPr>
            <w:tcW w:w="392" w:type="pct"/>
            <w:tcBorders>
              <w:top w:val="nil"/>
              <w:left w:val="single" w:sz="4" w:space="0" w:color="auto"/>
              <w:bottom w:val="nil"/>
              <w:right w:val="single" w:sz="4" w:space="0" w:color="auto"/>
            </w:tcBorders>
            <w:hideMark/>
          </w:tcPr>
          <w:p w14:paraId="4A4E8FCA" w14:textId="77777777" w:rsidR="00A92FCC" w:rsidRPr="0065225C" w:rsidRDefault="00A92FCC" w:rsidP="0002054C">
            <w:pPr>
              <w:rPr>
                <w:rFonts w:ascii="GHEA Grapalat" w:hAnsi="GHEA Grapalat"/>
              </w:rPr>
            </w:pPr>
            <w:r w:rsidRPr="0065225C">
              <w:rPr>
                <w:rFonts w:ascii="GHEA Grapalat" w:hAnsi="GHEA Grapalat"/>
              </w:rPr>
              <w:t>0,052</w:t>
            </w:r>
          </w:p>
        </w:tc>
        <w:tc>
          <w:tcPr>
            <w:tcW w:w="392" w:type="pct"/>
            <w:gridSpan w:val="2"/>
            <w:tcBorders>
              <w:top w:val="nil"/>
              <w:left w:val="single" w:sz="4" w:space="0" w:color="auto"/>
              <w:bottom w:val="nil"/>
              <w:right w:val="single" w:sz="4" w:space="0" w:color="auto"/>
            </w:tcBorders>
            <w:hideMark/>
          </w:tcPr>
          <w:p w14:paraId="42EF21BB" w14:textId="77777777" w:rsidR="00A92FCC" w:rsidRPr="0065225C" w:rsidRDefault="00A92FCC" w:rsidP="0002054C">
            <w:pPr>
              <w:rPr>
                <w:rFonts w:ascii="GHEA Grapalat" w:hAnsi="GHEA Grapalat"/>
              </w:rPr>
            </w:pPr>
            <w:r w:rsidRPr="0065225C">
              <w:rPr>
                <w:rFonts w:ascii="GHEA Grapalat" w:hAnsi="GHEA Grapalat"/>
              </w:rPr>
              <w:t>0,445</w:t>
            </w:r>
          </w:p>
        </w:tc>
        <w:tc>
          <w:tcPr>
            <w:tcW w:w="392" w:type="pct"/>
            <w:tcBorders>
              <w:top w:val="nil"/>
              <w:left w:val="single" w:sz="4" w:space="0" w:color="auto"/>
              <w:bottom w:val="nil"/>
              <w:right w:val="single" w:sz="4" w:space="0" w:color="auto"/>
            </w:tcBorders>
            <w:hideMark/>
          </w:tcPr>
          <w:p w14:paraId="6AEDEB9B" w14:textId="77777777" w:rsidR="00A92FCC" w:rsidRPr="0065225C" w:rsidRDefault="00A92FCC" w:rsidP="0002054C">
            <w:pPr>
              <w:rPr>
                <w:rFonts w:ascii="GHEA Grapalat" w:hAnsi="GHEA Grapalat"/>
              </w:rPr>
            </w:pPr>
            <w:r w:rsidRPr="0065225C">
              <w:rPr>
                <w:rFonts w:ascii="GHEA Grapalat" w:hAnsi="GHEA Grapalat"/>
              </w:rPr>
              <w:t>0,429</w:t>
            </w:r>
          </w:p>
        </w:tc>
        <w:tc>
          <w:tcPr>
            <w:tcW w:w="392" w:type="pct"/>
            <w:tcBorders>
              <w:top w:val="nil"/>
              <w:left w:val="single" w:sz="4" w:space="0" w:color="auto"/>
              <w:bottom w:val="nil"/>
              <w:right w:val="single" w:sz="4" w:space="0" w:color="auto"/>
            </w:tcBorders>
            <w:hideMark/>
          </w:tcPr>
          <w:p w14:paraId="44748FFF" w14:textId="77777777" w:rsidR="00A92FCC" w:rsidRPr="0065225C" w:rsidRDefault="00A92FCC" w:rsidP="0002054C">
            <w:pPr>
              <w:rPr>
                <w:rFonts w:ascii="GHEA Grapalat" w:hAnsi="GHEA Grapalat"/>
              </w:rPr>
            </w:pPr>
            <w:r w:rsidRPr="0065225C">
              <w:rPr>
                <w:rFonts w:ascii="GHEA Grapalat" w:hAnsi="GHEA Grapalat"/>
              </w:rPr>
              <w:t>0,085</w:t>
            </w:r>
          </w:p>
        </w:tc>
        <w:tc>
          <w:tcPr>
            <w:tcW w:w="392" w:type="pct"/>
            <w:tcBorders>
              <w:top w:val="nil"/>
              <w:left w:val="single" w:sz="4" w:space="0" w:color="auto"/>
              <w:bottom w:val="nil"/>
              <w:right w:val="single" w:sz="4" w:space="0" w:color="auto"/>
            </w:tcBorders>
            <w:hideMark/>
          </w:tcPr>
          <w:p w14:paraId="46C4F8B0" w14:textId="77777777" w:rsidR="00A92FCC" w:rsidRPr="0065225C" w:rsidRDefault="00A92FCC" w:rsidP="0002054C">
            <w:pPr>
              <w:rPr>
                <w:rFonts w:ascii="GHEA Grapalat" w:hAnsi="GHEA Grapalat"/>
              </w:rPr>
            </w:pPr>
            <w:r w:rsidRPr="0065225C">
              <w:rPr>
                <w:rFonts w:ascii="GHEA Grapalat" w:hAnsi="GHEA Grapalat"/>
              </w:rPr>
              <w:t>-0,005</w:t>
            </w:r>
          </w:p>
        </w:tc>
        <w:tc>
          <w:tcPr>
            <w:tcW w:w="392" w:type="pct"/>
            <w:tcBorders>
              <w:top w:val="nil"/>
              <w:left w:val="single" w:sz="4" w:space="0" w:color="auto"/>
              <w:bottom w:val="nil"/>
              <w:right w:val="single" w:sz="4" w:space="0" w:color="auto"/>
            </w:tcBorders>
            <w:hideMark/>
          </w:tcPr>
          <w:p w14:paraId="0D85439E" w14:textId="77777777" w:rsidR="00A92FCC" w:rsidRPr="0065225C" w:rsidRDefault="00A92FCC" w:rsidP="0002054C">
            <w:pPr>
              <w:rPr>
                <w:rFonts w:ascii="GHEA Grapalat" w:hAnsi="GHEA Grapalat"/>
              </w:rPr>
            </w:pPr>
            <w:r w:rsidRPr="0065225C">
              <w:rPr>
                <w:rFonts w:ascii="GHEA Grapalat" w:hAnsi="GHEA Grapalat"/>
              </w:rPr>
              <w:t>-0,006</w:t>
            </w:r>
          </w:p>
        </w:tc>
        <w:tc>
          <w:tcPr>
            <w:tcW w:w="392" w:type="pct"/>
            <w:tcBorders>
              <w:top w:val="nil"/>
              <w:left w:val="single" w:sz="4" w:space="0" w:color="auto"/>
              <w:bottom w:val="nil"/>
              <w:right w:val="single" w:sz="4" w:space="0" w:color="auto"/>
            </w:tcBorders>
            <w:hideMark/>
          </w:tcPr>
          <w:p w14:paraId="4C7FC968" w14:textId="77777777" w:rsidR="00A92FCC" w:rsidRPr="0065225C" w:rsidRDefault="00A92FCC" w:rsidP="0002054C">
            <w:pPr>
              <w:rPr>
                <w:rFonts w:ascii="GHEA Grapalat" w:hAnsi="GHEA Grapalat"/>
              </w:rPr>
            </w:pPr>
            <w:r w:rsidRPr="0065225C">
              <w:rPr>
                <w:rFonts w:ascii="GHEA Grapalat" w:hAnsi="GHEA Grapalat"/>
              </w:rPr>
              <w:t>0,070</w:t>
            </w:r>
          </w:p>
        </w:tc>
        <w:tc>
          <w:tcPr>
            <w:tcW w:w="392" w:type="pct"/>
            <w:tcBorders>
              <w:top w:val="nil"/>
              <w:left w:val="single" w:sz="4" w:space="0" w:color="auto"/>
              <w:bottom w:val="nil"/>
              <w:right w:val="single" w:sz="4" w:space="0" w:color="auto"/>
            </w:tcBorders>
            <w:hideMark/>
          </w:tcPr>
          <w:p w14:paraId="5D5E7FC8" w14:textId="77777777" w:rsidR="00A92FCC" w:rsidRPr="0065225C" w:rsidRDefault="00A92FCC" w:rsidP="0002054C">
            <w:pPr>
              <w:rPr>
                <w:rFonts w:ascii="GHEA Grapalat" w:hAnsi="GHEA Grapalat"/>
              </w:rPr>
            </w:pPr>
            <w:r w:rsidRPr="0065225C">
              <w:rPr>
                <w:rFonts w:ascii="GHEA Grapalat" w:hAnsi="GHEA Grapalat"/>
              </w:rPr>
              <w:t>0,425</w:t>
            </w:r>
          </w:p>
        </w:tc>
        <w:tc>
          <w:tcPr>
            <w:tcW w:w="392" w:type="pct"/>
            <w:tcBorders>
              <w:top w:val="nil"/>
              <w:left w:val="single" w:sz="4" w:space="0" w:color="auto"/>
              <w:bottom w:val="nil"/>
              <w:right w:val="single" w:sz="4" w:space="0" w:color="auto"/>
            </w:tcBorders>
            <w:hideMark/>
          </w:tcPr>
          <w:p w14:paraId="0D59162B" w14:textId="77777777" w:rsidR="00A92FCC" w:rsidRPr="0065225C" w:rsidRDefault="00A92FCC" w:rsidP="0002054C">
            <w:pPr>
              <w:rPr>
                <w:rFonts w:ascii="GHEA Grapalat" w:hAnsi="GHEA Grapalat"/>
              </w:rPr>
            </w:pPr>
            <w:r w:rsidRPr="0065225C">
              <w:rPr>
                <w:rFonts w:ascii="GHEA Grapalat" w:hAnsi="GHEA Grapalat"/>
              </w:rPr>
              <w:t>0,405</w:t>
            </w:r>
          </w:p>
        </w:tc>
        <w:tc>
          <w:tcPr>
            <w:tcW w:w="392" w:type="pct"/>
            <w:tcBorders>
              <w:top w:val="nil"/>
              <w:left w:val="single" w:sz="4" w:space="0" w:color="auto"/>
              <w:bottom w:val="nil"/>
              <w:right w:val="single" w:sz="4" w:space="0" w:color="auto"/>
            </w:tcBorders>
            <w:hideMark/>
          </w:tcPr>
          <w:p w14:paraId="2DB4226D" w14:textId="77777777" w:rsidR="00A92FCC" w:rsidRPr="0065225C" w:rsidRDefault="00A92FCC" w:rsidP="0002054C">
            <w:pPr>
              <w:rPr>
                <w:rFonts w:ascii="GHEA Grapalat" w:hAnsi="GHEA Grapalat"/>
              </w:rPr>
            </w:pPr>
            <w:r w:rsidRPr="0065225C">
              <w:rPr>
                <w:rFonts w:ascii="GHEA Grapalat" w:hAnsi="GHEA Grapalat"/>
              </w:rPr>
              <w:t>0,105</w:t>
            </w:r>
          </w:p>
        </w:tc>
        <w:tc>
          <w:tcPr>
            <w:tcW w:w="392" w:type="pct"/>
            <w:tcBorders>
              <w:top w:val="nil"/>
              <w:left w:val="single" w:sz="4" w:space="0" w:color="auto"/>
              <w:bottom w:val="nil"/>
              <w:right w:val="single" w:sz="4" w:space="0" w:color="auto"/>
            </w:tcBorders>
            <w:hideMark/>
          </w:tcPr>
          <w:p w14:paraId="729968EA" w14:textId="77777777" w:rsidR="00A92FCC" w:rsidRPr="0065225C" w:rsidRDefault="00A92FCC" w:rsidP="0002054C">
            <w:pPr>
              <w:rPr>
                <w:rFonts w:ascii="GHEA Grapalat" w:hAnsi="GHEA Grapalat"/>
              </w:rPr>
            </w:pPr>
            <w:r w:rsidRPr="0065225C">
              <w:rPr>
                <w:rFonts w:ascii="GHEA Grapalat" w:hAnsi="GHEA Grapalat"/>
              </w:rPr>
              <w:t>0,003</w:t>
            </w:r>
          </w:p>
        </w:tc>
        <w:tc>
          <w:tcPr>
            <w:tcW w:w="391" w:type="pct"/>
            <w:tcBorders>
              <w:top w:val="nil"/>
              <w:left w:val="single" w:sz="4" w:space="0" w:color="auto"/>
              <w:bottom w:val="nil"/>
              <w:right w:val="single" w:sz="4" w:space="0" w:color="auto"/>
            </w:tcBorders>
            <w:hideMark/>
          </w:tcPr>
          <w:p w14:paraId="025AD77E" w14:textId="77777777" w:rsidR="00A92FCC" w:rsidRPr="0065225C" w:rsidRDefault="00A92FCC" w:rsidP="0002054C">
            <w:pPr>
              <w:rPr>
                <w:rFonts w:ascii="GHEA Grapalat" w:hAnsi="GHEA Grapalat"/>
              </w:rPr>
            </w:pPr>
            <w:r w:rsidRPr="0065225C">
              <w:rPr>
                <w:rFonts w:ascii="GHEA Grapalat" w:hAnsi="GHEA Grapalat"/>
              </w:rPr>
              <w:t>-0,009</w:t>
            </w:r>
          </w:p>
        </w:tc>
      </w:tr>
      <w:tr w:rsidR="00A92FCC" w:rsidRPr="0065225C" w14:paraId="7792B616" w14:textId="77777777" w:rsidTr="0002054C">
        <w:trPr>
          <w:jc w:val="center"/>
        </w:trPr>
        <w:tc>
          <w:tcPr>
            <w:tcW w:w="297" w:type="pct"/>
            <w:tcBorders>
              <w:top w:val="nil"/>
              <w:left w:val="single" w:sz="4" w:space="0" w:color="auto"/>
              <w:bottom w:val="nil"/>
              <w:right w:val="single" w:sz="4" w:space="0" w:color="auto"/>
            </w:tcBorders>
            <w:hideMark/>
          </w:tcPr>
          <w:p w14:paraId="767C72C9" w14:textId="77777777" w:rsidR="00A92FCC" w:rsidRPr="0065225C" w:rsidRDefault="00A92FCC" w:rsidP="0002054C">
            <w:pPr>
              <w:rPr>
                <w:rFonts w:ascii="GHEA Grapalat" w:hAnsi="GHEA Grapalat"/>
              </w:rPr>
            </w:pPr>
            <w:r w:rsidRPr="0065225C">
              <w:rPr>
                <w:rFonts w:ascii="GHEA Grapalat" w:hAnsi="GHEA Grapalat"/>
              </w:rPr>
              <w:t>6</w:t>
            </w:r>
          </w:p>
        </w:tc>
        <w:tc>
          <w:tcPr>
            <w:tcW w:w="392" w:type="pct"/>
            <w:tcBorders>
              <w:top w:val="nil"/>
              <w:left w:val="single" w:sz="4" w:space="0" w:color="auto"/>
              <w:bottom w:val="nil"/>
              <w:right w:val="single" w:sz="4" w:space="0" w:color="auto"/>
            </w:tcBorders>
            <w:hideMark/>
          </w:tcPr>
          <w:p w14:paraId="1F4C8C12" w14:textId="77777777" w:rsidR="00A92FCC" w:rsidRPr="0065225C" w:rsidRDefault="00A92FCC" w:rsidP="0002054C">
            <w:pPr>
              <w:rPr>
                <w:rFonts w:ascii="GHEA Grapalat" w:hAnsi="GHEA Grapalat"/>
              </w:rPr>
            </w:pPr>
            <w:r w:rsidRPr="0065225C">
              <w:rPr>
                <w:rFonts w:ascii="GHEA Grapalat" w:hAnsi="GHEA Grapalat"/>
              </w:rPr>
              <w:t>0,003</w:t>
            </w:r>
          </w:p>
        </w:tc>
        <w:tc>
          <w:tcPr>
            <w:tcW w:w="392" w:type="pct"/>
            <w:gridSpan w:val="2"/>
            <w:tcBorders>
              <w:top w:val="nil"/>
              <w:left w:val="single" w:sz="4" w:space="0" w:color="auto"/>
              <w:bottom w:val="nil"/>
              <w:right w:val="single" w:sz="4" w:space="0" w:color="auto"/>
            </w:tcBorders>
            <w:hideMark/>
          </w:tcPr>
          <w:p w14:paraId="56A65C8A" w14:textId="77777777" w:rsidR="00A92FCC" w:rsidRPr="0065225C" w:rsidRDefault="00A92FCC" w:rsidP="0002054C">
            <w:pPr>
              <w:rPr>
                <w:rFonts w:ascii="GHEA Grapalat" w:hAnsi="GHEA Grapalat"/>
              </w:rPr>
            </w:pPr>
            <w:r w:rsidRPr="0065225C">
              <w:rPr>
                <w:rFonts w:ascii="GHEA Grapalat" w:hAnsi="GHEA Grapalat"/>
              </w:rPr>
              <w:t>0,226</w:t>
            </w:r>
          </w:p>
        </w:tc>
        <w:tc>
          <w:tcPr>
            <w:tcW w:w="392" w:type="pct"/>
            <w:tcBorders>
              <w:top w:val="nil"/>
              <w:left w:val="single" w:sz="4" w:space="0" w:color="auto"/>
              <w:bottom w:val="nil"/>
              <w:right w:val="single" w:sz="4" w:space="0" w:color="auto"/>
            </w:tcBorders>
            <w:hideMark/>
          </w:tcPr>
          <w:p w14:paraId="4738F758" w14:textId="77777777" w:rsidR="00A92FCC" w:rsidRPr="0065225C" w:rsidRDefault="00A92FCC" w:rsidP="0002054C">
            <w:pPr>
              <w:rPr>
                <w:rFonts w:ascii="GHEA Grapalat" w:hAnsi="GHEA Grapalat"/>
              </w:rPr>
            </w:pPr>
            <w:r w:rsidRPr="0065225C">
              <w:rPr>
                <w:rFonts w:ascii="GHEA Grapalat" w:hAnsi="GHEA Grapalat"/>
              </w:rPr>
              <w:t>0,539</w:t>
            </w:r>
          </w:p>
        </w:tc>
        <w:tc>
          <w:tcPr>
            <w:tcW w:w="392" w:type="pct"/>
            <w:tcBorders>
              <w:top w:val="nil"/>
              <w:left w:val="single" w:sz="4" w:space="0" w:color="auto"/>
              <w:bottom w:val="nil"/>
              <w:right w:val="single" w:sz="4" w:space="0" w:color="auto"/>
            </w:tcBorders>
            <w:hideMark/>
          </w:tcPr>
          <w:p w14:paraId="6F75C34E" w14:textId="77777777" w:rsidR="00A92FCC" w:rsidRPr="0065225C" w:rsidRDefault="00A92FCC" w:rsidP="0002054C">
            <w:pPr>
              <w:rPr>
                <w:rFonts w:ascii="GHEA Grapalat" w:hAnsi="GHEA Grapalat"/>
              </w:rPr>
            </w:pPr>
            <w:r w:rsidRPr="0065225C">
              <w:rPr>
                <w:rFonts w:ascii="GHEA Grapalat" w:hAnsi="GHEA Grapalat"/>
              </w:rPr>
              <w:t>0,223</w:t>
            </w:r>
          </w:p>
        </w:tc>
        <w:tc>
          <w:tcPr>
            <w:tcW w:w="392" w:type="pct"/>
            <w:tcBorders>
              <w:top w:val="nil"/>
              <w:left w:val="single" w:sz="4" w:space="0" w:color="auto"/>
              <w:bottom w:val="nil"/>
              <w:right w:val="single" w:sz="4" w:space="0" w:color="auto"/>
            </w:tcBorders>
            <w:hideMark/>
          </w:tcPr>
          <w:p w14:paraId="13D28D76" w14:textId="77777777" w:rsidR="00A92FCC" w:rsidRPr="0065225C" w:rsidRDefault="00A92FCC" w:rsidP="0002054C">
            <w:pPr>
              <w:rPr>
                <w:rFonts w:ascii="GHEA Grapalat" w:hAnsi="GHEA Grapalat"/>
              </w:rPr>
            </w:pPr>
            <w:r w:rsidRPr="0065225C">
              <w:rPr>
                <w:rFonts w:ascii="GHEA Grapalat" w:hAnsi="GHEA Grapalat"/>
              </w:rPr>
              <w:t>0,020</w:t>
            </w:r>
          </w:p>
        </w:tc>
        <w:tc>
          <w:tcPr>
            <w:tcW w:w="392" w:type="pct"/>
            <w:tcBorders>
              <w:top w:val="nil"/>
              <w:left w:val="single" w:sz="4" w:space="0" w:color="auto"/>
              <w:bottom w:val="nil"/>
              <w:right w:val="single" w:sz="4" w:space="0" w:color="auto"/>
            </w:tcBorders>
            <w:hideMark/>
          </w:tcPr>
          <w:p w14:paraId="0F89A0BE" w14:textId="77777777" w:rsidR="00A92FCC" w:rsidRPr="0065225C" w:rsidRDefault="00A92FCC" w:rsidP="0002054C">
            <w:pPr>
              <w:rPr>
                <w:rFonts w:ascii="GHEA Grapalat" w:hAnsi="GHEA Grapalat"/>
              </w:rPr>
            </w:pPr>
            <w:r w:rsidRPr="0065225C">
              <w:rPr>
                <w:rFonts w:ascii="GHEA Grapalat" w:hAnsi="GHEA Grapalat"/>
              </w:rPr>
              <w:t>-0,011</w:t>
            </w:r>
          </w:p>
        </w:tc>
        <w:tc>
          <w:tcPr>
            <w:tcW w:w="392" w:type="pct"/>
            <w:tcBorders>
              <w:top w:val="nil"/>
              <w:left w:val="single" w:sz="4" w:space="0" w:color="auto"/>
              <w:bottom w:val="nil"/>
              <w:right w:val="single" w:sz="4" w:space="0" w:color="auto"/>
            </w:tcBorders>
            <w:hideMark/>
          </w:tcPr>
          <w:p w14:paraId="2DE84755" w14:textId="77777777" w:rsidR="00A92FCC" w:rsidRPr="0065225C" w:rsidRDefault="00A92FCC" w:rsidP="0002054C">
            <w:pPr>
              <w:rPr>
                <w:rFonts w:ascii="GHEA Grapalat" w:hAnsi="GHEA Grapalat"/>
              </w:rPr>
            </w:pPr>
            <w:r w:rsidRPr="0065225C">
              <w:rPr>
                <w:rFonts w:ascii="GHEA Grapalat" w:hAnsi="GHEA Grapalat"/>
              </w:rPr>
              <w:t>0,015</w:t>
            </w:r>
          </w:p>
        </w:tc>
        <w:tc>
          <w:tcPr>
            <w:tcW w:w="392" w:type="pct"/>
            <w:tcBorders>
              <w:top w:val="nil"/>
              <w:left w:val="single" w:sz="4" w:space="0" w:color="auto"/>
              <w:bottom w:val="nil"/>
              <w:right w:val="single" w:sz="4" w:space="0" w:color="auto"/>
            </w:tcBorders>
            <w:hideMark/>
          </w:tcPr>
          <w:p w14:paraId="43054518" w14:textId="77777777" w:rsidR="00A92FCC" w:rsidRPr="0065225C" w:rsidRDefault="00A92FCC" w:rsidP="0002054C">
            <w:pPr>
              <w:rPr>
                <w:rFonts w:ascii="GHEA Grapalat" w:hAnsi="GHEA Grapalat"/>
              </w:rPr>
            </w:pPr>
            <w:r w:rsidRPr="0065225C">
              <w:rPr>
                <w:rFonts w:ascii="GHEA Grapalat" w:hAnsi="GHEA Grapalat"/>
              </w:rPr>
              <w:t>0,239</w:t>
            </w:r>
          </w:p>
        </w:tc>
        <w:tc>
          <w:tcPr>
            <w:tcW w:w="392" w:type="pct"/>
            <w:tcBorders>
              <w:top w:val="nil"/>
              <w:left w:val="single" w:sz="4" w:space="0" w:color="auto"/>
              <w:bottom w:val="nil"/>
              <w:right w:val="single" w:sz="4" w:space="0" w:color="auto"/>
            </w:tcBorders>
            <w:hideMark/>
          </w:tcPr>
          <w:p w14:paraId="3C3892EB" w14:textId="77777777" w:rsidR="00A92FCC" w:rsidRPr="0065225C" w:rsidRDefault="00A92FCC" w:rsidP="0002054C">
            <w:pPr>
              <w:rPr>
                <w:rFonts w:ascii="GHEA Grapalat" w:hAnsi="GHEA Grapalat"/>
              </w:rPr>
            </w:pPr>
            <w:r w:rsidRPr="0065225C">
              <w:rPr>
                <w:rFonts w:ascii="GHEA Grapalat" w:hAnsi="GHEA Grapalat"/>
              </w:rPr>
              <w:t>0,490</w:t>
            </w:r>
          </w:p>
        </w:tc>
        <w:tc>
          <w:tcPr>
            <w:tcW w:w="392" w:type="pct"/>
            <w:tcBorders>
              <w:top w:val="nil"/>
              <w:left w:val="single" w:sz="4" w:space="0" w:color="auto"/>
              <w:bottom w:val="nil"/>
              <w:right w:val="single" w:sz="4" w:space="0" w:color="auto"/>
            </w:tcBorders>
            <w:hideMark/>
          </w:tcPr>
          <w:p w14:paraId="61691C1C" w14:textId="77777777" w:rsidR="00A92FCC" w:rsidRPr="0065225C" w:rsidRDefault="00A92FCC" w:rsidP="0002054C">
            <w:pPr>
              <w:rPr>
                <w:rFonts w:ascii="GHEA Grapalat" w:hAnsi="GHEA Grapalat"/>
              </w:rPr>
            </w:pPr>
            <w:r w:rsidRPr="0065225C">
              <w:rPr>
                <w:rFonts w:ascii="GHEA Grapalat" w:hAnsi="GHEA Grapalat"/>
              </w:rPr>
              <w:t>0,232</w:t>
            </w:r>
          </w:p>
        </w:tc>
        <w:tc>
          <w:tcPr>
            <w:tcW w:w="392" w:type="pct"/>
            <w:tcBorders>
              <w:top w:val="nil"/>
              <w:left w:val="single" w:sz="4" w:space="0" w:color="auto"/>
              <w:bottom w:val="nil"/>
              <w:right w:val="single" w:sz="4" w:space="0" w:color="auto"/>
            </w:tcBorders>
            <w:hideMark/>
          </w:tcPr>
          <w:p w14:paraId="186836BD" w14:textId="77777777" w:rsidR="00A92FCC" w:rsidRPr="0065225C" w:rsidRDefault="00A92FCC" w:rsidP="0002054C">
            <w:pPr>
              <w:rPr>
                <w:rFonts w:ascii="GHEA Grapalat" w:hAnsi="GHEA Grapalat"/>
              </w:rPr>
            </w:pPr>
            <w:r w:rsidRPr="0065225C">
              <w:rPr>
                <w:rFonts w:ascii="GHEA Grapalat" w:hAnsi="GHEA Grapalat"/>
              </w:rPr>
              <w:t>0,036</w:t>
            </w:r>
          </w:p>
        </w:tc>
        <w:tc>
          <w:tcPr>
            <w:tcW w:w="391" w:type="pct"/>
            <w:tcBorders>
              <w:top w:val="nil"/>
              <w:left w:val="single" w:sz="4" w:space="0" w:color="auto"/>
              <w:bottom w:val="nil"/>
              <w:right w:val="single" w:sz="4" w:space="0" w:color="auto"/>
            </w:tcBorders>
            <w:hideMark/>
          </w:tcPr>
          <w:p w14:paraId="7108BEF5" w14:textId="77777777" w:rsidR="00A92FCC" w:rsidRPr="0065225C" w:rsidRDefault="00A92FCC" w:rsidP="0002054C">
            <w:pPr>
              <w:rPr>
                <w:rFonts w:ascii="GHEA Grapalat" w:hAnsi="GHEA Grapalat"/>
              </w:rPr>
            </w:pPr>
            <w:r w:rsidRPr="0065225C">
              <w:rPr>
                <w:rFonts w:ascii="GHEA Grapalat" w:hAnsi="GHEA Grapalat"/>
              </w:rPr>
              <w:t>-0,011</w:t>
            </w:r>
          </w:p>
        </w:tc>
      </w:tr>
      <w:tr w:rsidR="00A92FCC" w:rsidRPr="0065225C" w14:paraId="545C880B" w14:textId="77777777" w:rsidTr="0002054C">
        <w:trPr>
          <w:jc w:val="center"/>
        </w:trPr>
        <w:tc>
          <w:tcPr>
            <w:tcW w:w="297" w:type="pct"/>
            <w:tcBorders>
              <w:top w:val="nil"/>
              <w:left w:val="single" w:sz="4" w:space="0" w:color="auto"/>
              <w:bottom w:val="nil"/>
              <w:right w:val="single" w:sz="4" w:space="0" w:color="auto"/>
            </w:tcBorders>
            <w:hideMark/>
          </w:tcPr>
          <w:p w14:paraId="52605836" w14:textId="77777777" w:rsidR="00A92FCC" w:rsidRPr="0065225C" w:rsidRDefault="00A92FCC" w:rsidP="0002054C">
            <w:pPr>
              <w:rPr>
                <w:rFonts w:ascii="GHEA Grapalat" w:hAnsi="GHEA Grapalat"/>
              </w:rPr>
            </w:pPr>
            <w:r w:rsidRPr="0065225C">
              <w:rPr>
                <w:rFonts w:ascii="GHEA Grapalat" w:hAnsi="GHEA Grapalat"/>
              </w:rPr>
              <w:t>7</w:t>
            </w:r>
          </w:p>
        </w:tc>
        <w:tc>
          <w:tcPr>
            <w:tcW w:w="392" w:type="pct"/>
            <w:tcBorders>
              <w:top w:val="nil"/>
              <w:left w:val="single" w:sz="4" w:space="0" w:color="auto"/>
              <w:bottom w:val="nil"/>
              <w:right w:val="single" w:sz="4" w:space="0" w:color="auto"/>
            </w:tcBorders>
            <w:hideMark/>
          </w:tcPr>
          <w:p w14:paraId="5524F0F3" w14:textId="77777777" w:rsidR="00A92FCC" w:rsidRPr="0065225C" w:rsidRDefault="00A92FCC" w:rsidP="0002054C">
            <w:pPr>
              <w:rPr>
                <w:rFonts w:ascii="GHEA Grapalat" w:hAnsi="GHEA Grapalat"/>
              </w:rPr>
            </w:pPr>
            <w:r w:rsidRPr="0065225C">
              <w:rPr>
                <w:rFonts w:ascii="GHEA Grapalat" w:hAnsi="GHEA Grapalat"/>
              </w:rPr>
              <w:t>-0,011</w:t>
            </w:r>
          </w:p>
        </w:tc>
        <w:tc>
          <w:tcPr>
            <w:tcW w:w="392" w:type="pct"/>
            <w:gridSpan w:val="2"/>
            <w:tcBorders>
              <w:top w:val="nil"/>
              <w:left w:val="single" w:sz="4" w:space="0" w:color="auto"/>
              <w:bottom w:val="nil"/>
              <w:right w:val="single" w:sz="4" w:space="0" w:color="auto"/>
            </w:tcBorders>
            <w:hideMark/>
          </w:tcPr>
          <w:p w14:paraId="053C723F" w14:textId="77777777" w:rsidR="00A92FCC" w:rsidRPr="0065225C" w:rsidRDefault="00A92FCC" w:rsidP="0002054C">
            <w:pPr>
              <w:rPr>
                <w:rFonts w:ascii="GHEA Grapalat" w:hAnsi="GHEA Grapalat"/>
              </w:rPr>
            </w:pPr>
            <w:r w:rsidRPr="0065225C">
              <w:rPr>
                <w:rFonts w:ascii="GHEA Grapalat" w:hAnsi="GHEA Grapalat"/>
              </w:rPr>
              <w:t>0,084</w:t>
            </w:r>
          </w:p>
        </w:tc>
        <w:tc>
          <w:tcPr>
            <w:tcW w:w="392" w:type="pct"/>
            <w:tcBorders>
              <w:top w:val="nil"/>
              <w:left w:val="single" w:sz="4" w:space="0" w:color="auto"/>
              <w:bottom w:val="nil"/>
              <w:right w:val="single" w:sz="4" w:space="0" w:color="auto"/>
            </w:tcBorders>
            <w:hideMark/>
          </w:tcPr>
          <w:p w14:paraId="7AF797CD" w14:textId="77777777" w:rsidR="00A92FCC" w:rsidRPr="0065225C" w:rsidRDefault="00A92FCC" w:rsidP="0002054C">
            <w:pPr>
              <w:rPr>
                <w:rFonts w:ascii="GHEA Grapalat" w:hAnsi="GHEA Grapalat"/>
              </w:rPr>
            </w:pPr>
            <w:r w:rsidRPr="0065225C">
              <w:rPr>
                <w:rFonts w:ascii="GHEA Grapalat" w:hAnsi="GHEA Grapalat"/>
              </w:rPr>
              <w:t>0,427</w:t>
            </w:r>
          </w:p>
        </w:tc>
        <w:tc>
          <w:tcPr>
            <w:tcW w:w="392" w:type="pct"/>
            <w:tcBorders>
              <w:top w:val="nil"/>
              <w:left w:val="single" w:sz="4" w:space="0" w:color="auto"/>
              <w:bottom w:val="nil"/>
              <w:right w:val="single" w:sz="4" w:space="0" w:color="auto"/>
            </w:tcBorders>
            <w:hideMark/>
          </w:tcPr>
          <w:p w14:paraId="0787872A" w14:textId="77777777" w:rsidR="00A92FCC" w:rsidRPr="0065225C" w:rsidRDefault="00A92FCC" w:rsidP="0002054C">
            <w:pPr>
              <w:rPr>
                <w:rFonts w:ascii="GHEA Grapalat" w:hAnsi="GHEA Grapalat"/>
              </w:rPr>
            </w:pPr>
            <w:r w:rsidRPr="0065225C">
              <w:rPr>
                <w:rFonts w:ascii="GHEA Grapalat" w:hAnsi="GHEA Grapalat"/>
              </w:rPr>
              <w:t>0,427</w:t>
            </w:r>
          </w:p>
        </w:tc>
        <w:tc>
          <w:tcPr>
            <w:tcW w:w="392" w:type="pct"/>
            <w:tcBorders>
              <w:top w:val="nil"/>
              <w:left w:val="single" w:sz="4" w:space="0" w:color="auto"/>
              <w:bottom w:val="nil"/>
              <w:right w:val="single" w:sz="4" w:space="0" w:color="auto"/>
            </w:tcBorders>
            <w:hideMark/>
          </w:tcPr>
          <w:p w14:paraId="75591B1D" w14:textId="77777777" w:rsidR="00A92FCC" w:rsidRPr="0065225C" w:rsidRDefault="00A92FCC" w:rsidP="0002054C">
            <w:pPr>
              <w:rPr>
                <w:rFonts w:ascii="GHEA Grapalat" w:hAnsi="GHEA Grapalat"/>
              </w:rPr>
            </w:pPr>
            <w:r w:rsidRPr="0065225C">
              <w:rPr>
                <w:rFonts w:ascii="GHEA Grapalat" w:hAnsi="GHEA Grapalat"/>
              </w:rPr>
              <w:t>0,086</w:t>
            </w:r>
          </w:p>
        </w:tc>
        <w:tc>
          <w:tcPr>
            <w:tcW w:w="392" w:type="pct"/>
            <w:tcBorders>
              <w:top w:val="nil"/>
              <w:left w:val="single" w:sz="4" w:space="0" w:color="auto"/>
              <w:bottom w:val="nil"/>
              <w:right w:val="single" w:sz="4" w:space="0" w:color="auto"/>
            </w:tcBorders>
            <w:hideMark/>
          </w:tcPr>
          <w:p w14:paraId="767224F6" w14:textId="77777777" w:rsidR="00A92FCC" w:rsidRPr="0065225C" w:rsidRDefault="00A92FCC" w:rsidP="0002054C">
            <w:pPr>
              <w:rPr>
                <w:rFonts w:ascii="GHEA Grapalat" w:hAnsi="GHEA Grapalat"/>
              </w:rPr>
            </w:pPr>
            <w:r w:rsidRPr="0065225C">
              <w:rPr>
                <w:rFonts w:ascii="GHEA Grapalat" w:hAnsi="GHEA Grapalat"/>
              </w:rPr>
              <w:t>-0,012</w:t>
            </w:r>
          </w:p>
        </w:tc>
        <w:tc>
          <w:tcPr>
            <w:tcW w:w="392" w:type="pct"/>
            <w:tcBorders>
              <w:top w:val="nil"/>
              <w:left w:val="single" w:sz="4" w:space="0" w:color="auto"/>
              <w:bottom w:val="nil"/>
              <w:right w:val="single" w:sz="4" w:space="0" w:color="auto"/>
            </w:tcBorders>
            <w:hideMark/>
          </w:tcPr>
          <w:p w14:paraId="1400F445" w14:textId="77777777" w:rsidR="00A92FCC" w:rsidRPr="0065225C" w:rsidRDefault="00A92FCC" w:rsidP="0002054C">
            <w:pPr>
              <w:rPr>
                <w:rFonts w:ascii="GHEA Grapalat" w:hAnsi="GHEA Grapalat"/>
              </w:rPr>
            </w:pPr>
            <w:r w:rsidRPr="0065225C">
              <w:rPr>
                <w:rFonts w:ascii="GHEA Grapalat" w:hAnsi="GHEA Grapalat"/>
              </w:rPr>
              <w:t>-0,006</w:t>
            </w:r>
          </w:p>
        </w:tc>
        <w:tc>
          <w:tcPr>
            <w:tcW w:w="392" w:type="pct"/>
            <w:tcBorders>
              <w:top w:val="nil"/>
              <w:left w:val="single" w:sz="4" w:space="0" w:color="auto"/>
              <w:bottom w:val="nil"/>
              <w:right w:val="single" w:sz="4" w:space="0" w:color="auto"/>
            </w:tcBorders>
            <w:hideMark/>
          </w:tcPr>
          <w:p w14:paraId="03A7BB22" w14:textId="77777777" w:rsidR="00A92FCC" w:rsidRPr="0065225C" w:rsidRDefault="00A92FCC" w:rsidP="0002054C">
            <w:pPr>
              <w:rPr>
                <w:rFonts w:ascii="GHEA Grapalat" w:hAnsi="GHEA Grapalat"/>
              </w:rPr>
            </w:pPr>
            <w:r w:rsidRPr="0065225C">
              <w:rPr>
                <w:rFonts w:ascii="GHEA Grapalat" w:hAnsi="GHEA Grapalat"/>
              </w:rPr>
              <w:t>0,105</w:t>
            </w:r>
          </w:p>
        </w:tc>
        <w:tc>
          <w:tcPr>
            <w:tcW w:w="392" w:type="pct"/>
            <w:tcBorders>
              <w:top w:val="nil"/>
              <w:left w:val="single" w:sz="4" w:space="0" w:color="auto"/>
              <w:bottom w:val="nil"/>
              <w:right w:val="single" w:sz="4" w:space="0" w:color="auto"/>
            </w:tcBorders>
            <w:hideMark/>
          </w:tcPr>
          <w:p w14:paraId="54C2C671" w14:textId="77777777" w:rsidR="00A92FCC" w:rsidRPr="0065225C" w:rsidRDefault="00A92FCC" w:rsidP="0002054C">
            <w:pPr>
              <w:rPr>
                <w:rFonts w:ascii="GHEA Grapalat" w:hAnsi="GHEA Grapalat"/>
              </w:rPr>
            </w:pPr>
            <w:r w:rsidRPr="0065225C">
              <w:rPr>
                <w:rFonts w:ascii="GHEA Grapalat" w:hAnsi="GHEA Grapalat"/>
              </w:rPr>
              <w:t>0,401</w:t>
            </w:r>
          </w:p>
        </w:tc>
        <w:tc>
          <w:tcPr>
            <w:tcW w:w="392" w:type="pct"/>
            <w:tcBorders>
              <w:top w:val="nil"/>
              <w:left w:val="single" w:sz="4" w:space="0" w:color="auto"/>
              <w:bottom w:val="nil"/>
              <w:right w:val="single" w:sz="4" w:space="0" w:color="auto"/>
            </w:tcBorders>
            <w:hideMark/>
          </w:tcPr>
          <w:p w14:paraId="4F43B4A4" w14:textId="77777777" w:rsidR="00A92FCC" w:rsidRPr="0065225C" w:rsidRDefault="00A92FCC" w:rsidP="0002054C">
            <w:pPr>
              <w:rPr>
                <w:rFonts w:ascii="GHEA Grapalat" w:hAnsi="GHEA Grapalat"/>
              </w:rPr>
            </w:pPr>
            <w:r w:rsidRPr="0065225C">
              <w:rPr>
                <w:rFonts w:ascii="GHEA Grapalat" w:hAnsi="GHEA Grapalat"/>
              </w:rPr>
              <w:t>0,401</w:t>
            </w:r>
          </w:p>
        </w:tc>
        <w:tc>
          <w:tcPr>
            <w:tcW w:w="392" w:type="pct"/>
            <w:tcBorders>
              <w:top w:val="nil"/>
              <w:left w:val="single" w:sz="4" w:space="0" w:color="auto"/>
              <w:bottom w:val="nil"/>
              <w:right w:val="single" w:sz="4" w:space="0" w:color="auto"/>
            </w:tcBorders>
            <w:hideMark/>
          </w:tcPr>
          <w:p w14:paraId="7375DE60" w14:textId="77777777" w:rsidR="00A92FCC" w:rsidRPr="0065225C" w:rsidRDefault="00A92FCC" w:rsidP="0002054C">
            <w:pPr>
              <w:rPr>
                <w:rFonts w:ascii="GHEA Grapalat" w:hAnsi="GHEA Grapalat"/>
              </w:rPr>
            </w:pPr>
            <w:r w:rsidRPr="0065225C">
              <w:rPr>
                <w:rFonts w:ascii="GHEA Grapalat" w:hAnsi="GHEA Grapalat"/>
              </w:rPr>
              <w:t>0,106</w:t>
            </w:r>
          </w:p>
        </w:tc>
        <w:tc>
          <w:tcPr>
            <w:tcW w:w="391" w:type="pct"/>
            <w:tcBorders>
              <w:top w:val="nil"/>
              <w:left w:val="single" w:sz="4" w:space="0" w:color="auto"/>
              <w:bottom w:val="nil"/>
              <w:right w:val="single" w:sz="4" w:space="0" w:color="auto"/>
            </w:tcBorders>
            <w:hideMark/>
          </w:tcPr>
          <w:p w14:paraId="0BE1112C" w14:textId="77777777" w:rsidR="00A92FCC" w:rsidRPr="0065225C" w:rsidRDefault="00A92FCC" w:rsidP="0002054C">
            <w:pPr>
              <w:rPr>
                <w:rFonts w:ascii="GHEA Grapalat" w:hAnsi="GHEA Grapalat"/>
              </w:rPr>
            </w:pPr>
            <w:r w:rsidRPr="0065225C">
              <w:rPr>
                <w:rFonts w:ascii="GHEA Grapalat" w:hAnsi="GHEA Grapalat"/>
              </w:rPr>
              <w:t>-0,007</w:t>
            </w:r>
          </w:p>
        </w:tc>
      </w:tr>
      <w:tr w:rsidR="00A92FCC" w:rsidRPr="0065225C" w14:paraId="05A74776" w14:textId="77777777" w:rsidTr="0002054C">
        <w:trPr>
          <w:jc w:val="center"/>
        </w:trPr>
        <w:tc>
          <w:tcPr>
            <w:tcW w:w="297" w:type="pct"/>
            <w:tcBorders>
              <w:top w:val="nil"/>
              <w:left w:val="single" w:sz="4" w:space="0" w:color="auto"/>
              <w:bottom w:val="nil"/>
              <w:right w:val="single" w:sz="4" w:space="0" w:color="auto"/>
            </w:tcBorders>
            <w:hideMark/>
          </w:tcPr>
          <w:p w14:paraId="7CDBFDA3" w14:textId="77777777" w:rsidR="00A92FCC" w:rsidRPr="0065225C" w:rsidRDefault="00A92FCC" w:rsidP="0002054C">
            <w:pPr>
              <w:rPr>
                <w:rFonts w:ascii="GHEA Grapalat" w:hAnsi="GHEA Grapalat"/>
              </w:rPr>
            </w:pPr>
            <w:r w:rsidRPr="0065225C">
              <w:rPr>
                <w:rFonts w:ascii="GHEA Grapalat" w:hAnsi="GHEA Grapalat"/>
              </w:rPr>
              <w:t>8</w:t>
            </w:r>
          </w:p>
        </w:tc>
        <w:tc>
          <w:tcPr>
            <w:tcW w:w="392" w:type="pct"/>
            <w:tcBorders>
              <w:top w:val="nil"/>
              <w:left w:val="single" w:sz="4" w:space="0" w:color="auto"/>
              <w:bottom w:val="nil"/>
              <w:right w:val="single" w:sz="4" w:space="0" w:color="auto"/>
            </w:tcBorders>
            <w:hideMark/>
          </w:tcPr>
          <w:p w14:paraId="1E9E48C8" w14:textId="77777777" w:rsidR="00A92FCC" w:rsidRPr="0065225C" w:rsidRDefault="00A92FCC" w:rsidP="0002054C">
            <w:pPr>
              <w:rPr>
                <w:rFonts w:ascii="GHEA Grapalat" w:hAnsi="GHEA Grapalat"/>
              </w:rPr>
            </w:pPr>
            <w:r w:rsidRPr="0065225C">
              <w:rPr>
                <w:rFonts w:ascii="GHEA Grapalat" w:hAnsi="GHEA Grapalat"/>
              </w:rPr>
              <w:t>-0,009</w:t>
            </w:r>
          </w:p>
        </w:tc>
        <w:tc>
          <w:tcPr>
            <w:tcW w:w="392" w:type="pct"/>
            <w:gridSpan w:val="2"/>
            <w:tcBorders>
              <w:top w:val="nil"/>
              <w:left w:val="single" w:sz="4" w:space="0" w:color="auto"/>
              <w:bottom w:val="nil"/>
              <w:right w:val="single" w:sz="4" w:space="0" w:color="auto"/>
            </w:tcBorders>
            <w:hideMark/>
          </w:tcPr>
          <w:p w14:paraId="395AF028" w14:textId="77777777" w:rsidR="00A92FCC" w:rsidRPr="0065225C" w:rsidRDefault="00A92FCC" w:rsidP="0002054C">
            <w:pPr>
              <w:rPr>
                <w:rFonts w:ascii="GHEA Grapalat" w:hAnsi="GHEA Grapalat"/>
              </w:rPr>
            </w:pPr>
            <w:r w:rsidRPr="0065225C">
              <w:rPr>
                <w:rFonts w:ascii="GHEA Grapalat" w:hAnsi="GHEA Grapalat"/>
              </w:rPr>
              <w:t>0,018</w:t>
            </w:r>
          </w:p>
        </w:tc>
        <w:tc>
          <w:tcPr>
            <w:tcW w:w="392" w:type="pct"/>
            <w:tcBorders>
              <w:top w:val="nil"/>
              <w:left w:val="single" w:sz="4" w:space="0" w:color="auto"/>
              <w:bottom w:val="nil"/>
              <w:right w:val="single" w:sz="4" w:space="0" w:color="auto"/>
            </w:tcBorders>
            <w:hideMark/>
          </w:tcPr>
          <w:p w14:paraId="70BBFDA7" w14:textId="77777777" w:rsidR="00A92FCC" w:rsidRPr="0065225C" w:rsidRDefault="00A92FCC" w:rsidP="0002054C">
            <w:pPr>
              <w:rPr>
                <w:rFonts w:ascii="GHEA Grapalat" w:hAnsi="GHEA Grapalat"/>
              </w:rPr>
            </w:pPr>
            <w:r w:rsidRPr="0065225C">
              <w:rPr>
                <w:rFonts w:ascii="GHEA Grapalat" w:hAnsi="GHEA Grapalat"/>
              </w:rPr>
              <w:t>0,223</w:t>
            </w:r>
          </w:p>
        </w:tc>
        <w:tc>
          <w:tcPr>
            <w:tcW w:w="392" w:type="pct"/>
            <w:tcBorders>
              <w:top w:val="nil"/>
              <w:left w:val="single" w:sz="4" w:space="0" w:color="auto"/>
              <w:bottom w:val="nil"/>
              <w:right w:val="single" w:sz="4" w:space="0" w:color="auto"/>
            </w:tcBorders>
            <w:hideMark/>
          </w:tcPr>
          <w:p w14:paraId="76FEE8AD" w14:textId="77777777" w:rsidR="00A92FCC" w:rsidRPr="0065225C" w:rsidRDefault="00A92FCC" w:rsidP="0002054C">
            <w:pPr>
              <w:rPr>
                <w:rFonts w:ascii="GHEA Grapalat" w:hAnsi="GHEA Grapalat"/>
              </w:rPr>
            </w:pPr>
            <w:r w:rsidRPr="0065225C">
              <w:rPr>
                <w:rFonts w:ascii="GHEA Grapalat" w:hAnsi="GHEA Grapalat"/>
              </w:rPr>
              <w:t>0,538</w:t>
            </w:r>
          </w:p>
        </w:tc>
        <w:tc>
          <w:tcPr>
            <w:tcW w:w="392" w:type="pct"/>
            <w:tcBorders>
              <w:top w:val="nil"/>
              <w:left w:val="single" w:sz="4" w:space="0" w:color="auto"/>
              <w:bottom w:val="nil"/>
              <w:right w:val="single" w:sz="4" w:space="0" w:color="auto"/>
            </w:tcBorders>
            <w:hideMark/>
          </w:tcPr>
          <w:p w14:paraId="2C311C2D" w14:textId="77777777" w:rsidR="00A92FCC" w:rsidRPr="0065225C" w:rsidRDefault="00A92FCC" w:rsidP="0002054C">
            <w:pPr>
              <w:rPr>
                <w:rFonts w:ascii="GHEA Grapalat" w:hAnsi="GHEA Grapalat"/>
              </w:rPr>
            </w:pPr>
            <w:r w:rsidRPr="0065225C">
              <w:rPr>
                <w:rFonts w:ascii="GHEA Grapalat" w:hAnsi="GHEA Grapalat"/>
              </w:rPr>
              <w:t>0,224</w:t>
            </w:r>
          </w:p>
        </w:tc>
        <w:tc>
          <w:tcPr>
            <w:tcW w:w="392" w:type="pct"/>
            <w:tcBorders>
              <w:top w:val="nil"/>
              <w:left w:val="single" w:sz="4" w:space="0" w:color="auto"/>
              <w:bottom w:val="nil"/>
              <w:right w:val="single" w:sz="4" w:space="0" w:color="auto"/>
            </w:tcBorders>
            <w:hideMark/>
          </w:tcPr>
          <w:p w14:paraId="7312B067" w14:textId="77777777" w:rsidR="00A92FCC" w:rsidRPr="0065225C" w:rsidRDefault="00A92FCC" w:rsidP="0002054C">
            <w:pPr>
              <w:rPr>
                <w:rFonts w:ascii="GHEA Grapalat" w:hAnsi="GHEA Grapalat"/>
              </w:rPr>
            </w:pPr>
            <w:r w:rsidRPr="0065225C">
              <w:rPr>
                <w:rFonts w:ascii="GHEA Grapalat" w:hAnsi="GHEA Grapalat"/>
              </w:rPr>
              <w:t>0,006</w:t>
            </w:r>
          </w:p>
        </w:tc>
        <w:tc>
          <w:tcPr>
            <w:tcW w:w="392" w:type="pct"/>
            <w:tcBorders>
              <w:top w:val="nil"/>
              <w:left w:val="single" w:sz="4" w:space="0" w:color="auto"/>
              <w:bottom w:val="nil"/>
              <w:right w:val="single" w:sz="4" w:space="0" w:color="auto"/>
            </w:tcBorders>
            <w:hideMark/>
          </w:tcPr>
          <w:p w14:paraId="2F065941" w14:textId="77777777" w:rsidR="00A92FCC" w:rsidRPr="0065225C" w:rsidRDefault="00A92FCC" w:rsidP="0002054C">
            <w:pPr>
              <w:rPr>
                <w:rFonts w:ascii="GHEA Grapalat" w:hAnsi="GHEA Grapalat"/>
              </w:rPr>
            </w:pPr>
            <w:r w:rsidRPr="0065225C">
              <w:rPr>
                <w:rFonts w:ascii="GHEA Grapalat" w:hAnsi="GHEA Grapalat"/>
              </w:rPr>
              <w:t>-0,009</w:t>
            </w:r>
          </w:p>
        </w:tc>
        <w:tc>
          <w:tcPr>
            <w:tcW w:w="392" w:type="pct"/>
            <w:tcBorders>
              <w:top w:val="nil"/>
              <w:left w:val="single" w:sz="4" w:space="0" w:color="auto"/>
              <w:bottom w:val="nil"/>
              <w:right w:val="single" w:sz="4" w:space="0" w:color="auto"/>
            </w:tcBorders>
            <w:hideMark/>
          </w:tcPr>
          <w:p w14:paraId="219AD394" w14:textId="77777777" w:rsidR="00A92FCC" w:rsidRPr="0065225C" w:rsidRDefault="00A92FCC" w:rsidP="0002054C">
            <w:pPr>
              <w:rPr>
                <w:rFonts w:ascii="GHEA Grapalat" w:hAnsi="GHEA Grapalat"/>
              </w:rPr>
            </w:pPr>
            <w:r w:rsidRPr="0065225C">
              <w:rPr>
                <w:rFonts w:ascii="GHEA Grapalat" w:hAnsi="GHEA Grapalat"/>
              </w:rPr>
              <w:t>0,034</w:t>
            </w:r>
          </w:p>
        </w:tc>
        <w:tc>
          <w:tcPr>
            <w:tcW w:w="392" w:type="pct"/>
            <w:tcBorders>
              <w:top w:val="nil"/>
              <w:left w:val="single" w:sz="4" w:space="0" w:color="auto"/>
              <w:bottom w:val="nil"/>
              <w:right w:val="single" w:sz="4" w:space="0" w:color="auto"/>
            </w:tcBorders>
            <w:hideMark/>
          </w:tcPr>
          <w:p w14:paraId="4BB39AC0" w14:textId="77777777" w:rsidR="00A92FCC" w:rsidRPr="0065225C" w:rsidRDefault="00A92FCC" w:rsidP="0002054C">
            <w:pPr>
              <w:rPr>
                <w:rFonts w:ascii="GHEA Grapalat" w:hAnsi="GHEA Grapalat"/>
              </w:rPr>
            </w:pPr>
            <w:r w:rsidRPr="0065225C">
              <w:rPr>
                <w:rFonts w:ascii="GHEA Grapalat" w:hAnsi="GHEA Grapalat"/>
              </w:rPr>
              <w:t>0,232</w:t>
            </w:r>
          </w:p>
        </w:tc>
        <w:tc>
          <w:tcPr>
            <w:tcW w:w="392" w:type="pct"/>
            <w:tcBorders>
              <w:top w:val="nil"/>
              <w:left w:val="single" w:sz="4" w:space="0" w:color="auto"/>
              <w:bottom w:val="nil"/>
              <w:right w:val="single" w:sz="4" w:space="0" w:color="auto"/>
            </w:tcBorders>
            <w:hideMark/>
          </w:tcPr>
          <w:p w14:paraId="44448440" w14:textId="77777777" w:rsidR="00A92FCC" w:rsidRPr="0065225C" w:rsidRDefault="00A92FCC" w:rsidP="0002054C">
            <w:pPr>
              <w:rPr>
                <w:rFonts w:ascii="GHEA Grapalat" w:hAnsi="GHEA Grapalat"/>
              </w:rPr>
            </w:pPr>
            <w:r w:rsidRPr="0065225C">
              <w:rPr>
                <w:rFonts w:ascii="GHEA Grapalat" w:hAnsi="GHEA Grapalat"/>
              </w:rPr>
              <w:t>0,489</w:t>
            </w:r>
          </w:p>
        </w:tc>
        <w:tc>
          <w:tcPr>
            <w:tcW w:w="392" w:type="pct"/>
            <w:tcBorders>
              <w:top w:val="nil"/>
              <w:left w:val="single" w:sz="4" w:space="0" w:color="auto"/>
              <w:bottom w:val="nil"/>
              <w:right w:val="single" w:sz="4" w:space="0" w:color="auto"/>
            </w:tcBorders>
            <w:hideMark/>
          </w:tcPr>
          <w:p w14:paraId="1392768D" w14:textId="77777777" w:rsidR="00A92FCC" w:rsidRPr="0065225C" w:rsidRDefault="00A92FCC" w:rsidP="0002054C">
            <w:pPr>
              <w:rPr>
                <w:rFonts w:ascii="GHEA Grapalat" w:hAnsi="GHEA Grapalat"/>
              </w:rPr>
            </w:pPr>
            <w:r w:rsidRPr="0065225C">
              <w:rPr>
                <w:rFonts w:ascii="GHEA Grapalat" w:hAnsi="GHEA Grapalat"/>
              </w:rPr>
              <w:t>0,234</w:t>
            </w:r>
          </w:p>
        </w:tc>
        <w:tc>
          <w:tcPr>
            <w:tcW w:w="391" w:type="pct"/>
            <w:tcBorders>
              <w:top w:val="nil"/>
              <w:left w:val="single" w:sz="4" w:space="0" w:color="auto"/>
              <w:bottom w:val="nil"/>
              <w:right w:val="single" w:sz="4" w:space="0" w:color="auto"/>
            </w:tcBorders>
            <w:hideMark/>
          </w:tcPr>
          <w:p w14:paraId="74DAB6E4" w14:textId="77777777" w:rsidR="00A92FCC" w:rsidRPr="0065225C" w:rsidRDefault="00A92FCC" w:rsidP="0002054C">
            <w:pPr>
              <w:rPr>
                <w:rFonts w:ascii="GHEA Grapalat" w:hAnsi="GHEA Grapalat"/>
              </w:rPr>
            </w:pPr>
            <w:r w:rsidRPr="0065225C">
              <w:rPr>
                <w:rFonts w:ascii="GHEA Grapalat" w:hAnsi="GHEA Grapalat"/>
              </w:rPr>
              <w:t>0,021</w:t>
            </w:r>
          </w:p>
        </w:tc>
      </w:tr>
      <w:tr w:rsidR="00A92FCC" w:rsidRPr="0065225C" w14:paraId="7908AB89" w14:textId="77777777" w:rsidTr="0002054C">
        <w:trPr>
          <w:jc w:val="center"/>
        </w:trPr>
        <w:tc>
          <w:tcPr>
            <w:tcW w:w="297" w:type="pct"/>
            <w:tcBorders>
              <w:top w:val="nil"/>
              <w:left w:val="single" w:sz="4" w:space="0" w:color="auto"/>
              <w:bottom w:val="nil"/>
              <w:right w:val="single" w:sz="4" w:space="0" w:color="auto"/>
            </w:tcBorders>
            <w:hideMark/>
          </w:tcPr>
          <w:p w14:paraId="7D6D2C71" w14:textId="77777777" w:rsidR="00A92FCC" w:rsidRPr="0065225C" w:rsidRDefault="00A92FCC" w:rsidP="0002054C">
            <w:pPr>
              <w:rPr>
                <w:rFonts w:ascii="GHEA Grapalat" w:hAnsi="GHEA Grapalat"/>
              </w:rPr>
            </w:pPr>
            <w:r w:rsidRPr="0065225C">
              <w:rPr>
                <w:rFonts w:ascii="GHEA Grapalat" w:hAnsi="GHEA Grapalat"/>
              </w:rPr>
              <w:t>9</w:t>
            </w:r>
          </w:p>
        </w:tc>
        <w:tc>
          <w:tcPr>
            <w:tcW w:w="392" w:type="pct"/>
            <w:tcBorders>
              <w:top w:val="nil"/>
              <w:left w:val="single" w:sz="4" w:space="0" w:color="auto"/>
              <w:bottom w:val="nil"/>
              <w:right w:val="single" w:sz="4" w:space="0" w:color="auto"/>
            </w:tcBorders>
            <w:hideMark/>
          </w:tcPr>
          <w:p w14:paraId="604EDC31" w14:textId="77777777" w:rsidR="00A92FCC" w:rsidRPr="0065225C" w:rsidRDefault="00A92FCC" w:rsidP="0002054C">
            <w:pPr>
              <w:rPr>
                <w:rFonts w:ascii="GHEA Grapalat" w:hAnsi="GHEA Grapalat"/>
              </w:rPr>
            </w:pPr>
            <w:r w:rsidRPr="0065225C">
              <w:rPr>
                <w:rFonts w:ascii="GHEA Grapalat" w:hAnsi="GHEA Grapalat"/>
              </w:rPr>
              <w:t>-0,005</w:t>
            </w:r>
          </w:p>
        </w:tc>
        <w:tc>
          <w:tcPr>
            <w:tcW w:w="392" w:type="pct"/>
            <w:gridSpan w:val="2"/>
            <w:tcBorders>
              <w:top w:val="nil"/>
              <w:left w:val="single" w:sz="4" w:space="0" w:color="auto"/>
              <w:bottom w:val="nil"/>
              <w:right w:val="single" w:sz="4" w:space="0" w:color="auto"/>
            </w:tcBorders>
            <w:hideMark/>
          </w:tcPr>
          <w:p w14:paraId="4C62286E" w14:textId="77777777" w:rsidR="00A92FCC" w:rsidRPr="0065225C" w:rsidRDefault="00A92FCC" w:rsidP="0002054C">
            <w:pPr>
              <w:rPr>
                <w:rFonts w:ascii="GHEA Grapalat" w:hAnsi="GHEA Grapalat"/>
              </w:rPr>
            </w:pPr>
            <w:r w:rsidRPr="0065225C">
              <w:rPr>
                <w:rFonts w:ascii="GHEA Grapalat" w:hAnsi="GHEA Grapalat"/>
              </w:rPr>
              <w:t>-0,006</w:t>
            </w:r>
          </w:p>
        </w:tc>
        <w:tc>
          <w:tcPr>
            <w:tcW w:w="392" w:type="pct"/>
            <w:tcBorders>
              <w:top w:val="nil"/>
              <w:left w:val="single" w:sz="4" w:space="0" w:color="auto"/>
              <w:bottom w:val="nil"/>
              <w:right w:val="single" w:sz="4" w:space="0" w:color="auto"/>
            </w:tcBorders>
            <w:hideMark/>
          </w:tcPr>
          <w:p w14:paraId="6CB5DBA0" w14:textId="77777777" w:rsidR="00A92FCC" w:rsidRPr="0065225C" w:rsidRDefault="00A92FCC" w:rsidP="0002054C">
            <w:pPr>
              <w:rPr>
                <w:rFonts w:ascii="GHEA Grapalat" w:hAnsi="GHEA Grapalat"/>
              </w:rPr>
            </w:pPr>
            <w:r w:rsidRPr="0065225C">
              <w:rPr>
                <w:rFonts w:ascii="GHEA Grapalat" w:hAnsi="GHEA Grapalat"/>
              </w:rPr>
              <w:t>0,085</w:t>
            </w:r>
          </w:p>
        </w:tc>
        <w:tc>
          <w:tcPr>
            <w:tcW w:w="392" w:type="pct"/>
            <w:tcBorders>
              <w:top w:val="nil"/>
              <w:left w:val="single" w:sz="4" w:space="0" w:color="auto"/>
              <w:bottom w:val="nil"/>
              <w:right w:val="single" w:sz="4" w:space="0" w:color="auto"/>
            </w:tcBorders>
            <w:hideMark/>
          </w:tcPr>
          <w:p w14:paraId="17B776E6" w14:textId="77777777" w:rsidR="00A92FCC" w:rsidRPr="0065225C" w:rsidRDefault="00A92FCC" w:rsidP="0002054C">
            <w:pPr>
              <w:rPr>
                <w:rFonts w:ascii="GHEA Grapalat" w:hAnsi="GHEA Grapalat"/>
              </w:rPr>
            </w:pPr>
            <w:r w:rsidRPr="0065225C">
              <w:rPr>
                <w:rFonts w:ascii="GHEA Grapalat" w:hAnsi="GHEA Grapalat"/>
              </w:rPr>
              <w:t>0,428</w:t>
            </w:r>
          </w:p>
        </w:tc>
        <w:tc>
          <w:tcPr>
            <w:tcW w:w="392" w:type="pct"/>
            <w:tcBorders>
              <w:top w:val="nil"/>
              <w:left w:val="single" w:sz="4" w:space="0" w:color="auto"/>
              <w:bottom w:val="nil"/>
              <w:right w:val="single" w:sz="4" w:space="0" w:color="auto"/>
            </w:tcBorders>
            <w:hideMark/>
          </w:tcPr>
          <w:p w14:paraId="74590D13" w14:textId="77777777" w:rsidR="00A92FCC" w:rsidRPr="0065225C" w:rsidRDefault="00A92FCC" w:rsidP="0002054C">
            <w:pPr>
              <w:rPr>
                <w:rFonts w:ascii="GHEA Grapalat" w:hAnsi="GHEA Grapalat"/>
              </w:rPr>
            </w:pPr>
            <w:r w:rsidRPr="0065225C">
              <w:rPr>
                <w:rFonts w:ascii="GHEA Grapalat" w:hAnsi="GHEA Grapalat"/>
              </w:rPr>
              <w:t>0,431</w:t>
            </w:r>
          </w:p>
        </w:tc>
        <w:tc>
          <w:tcPr>
            <w:tcW w:w="392" w:type="pct"/>
            <w:tcBorders>
              <w:top w:val="nil"/>
              <w:left w:val="single" w:sz="4" w:space="0" w:color="auto"/>
              <w:bottom w:val="nil"/>
              <w:right w:val="single" w:sz="4" w:space="0" w:color="auto"/>
            </w:tcBorders>
            <w:hideMark/>
          </w:tcPr>
          <w:p w14:paraId="17578299" w14:textId="77777777" w:rsidR="00A92FCC" w:rsidRPr="0065225C" w:rsidRDefault="00A92FCC" w:rsidP="0002054C">
            <w:pPr>
              <w:rPr>
                <w:rFonts w:ascii="GHEA Grapalat" w:hAnsi="GHEA Grapalat"/>
              </w:rPr>
            </w:pPr>
            <w:r w:rsidRPr="0065225C">
              <w:rPr>
                <w:rFonts w:ascii="GHEA Grapalat" w:hAnsi="GHEA Grapalat"/>
              </w:rPr>
              <w:t>0,067</w:t>
            </w:r>
          </w:p>
        </w:tc>
        <w:tc>
          <w:tcPr>
            <w:tcW w:w="392" w:type="pct"/>
            <w:tcBorders>
              <w:top w:val="nil"/>
              <w:left w:val="single" w:sz="4" w:space="0" w:color="auto"/>
              <w:bottom w:val="nil"/>
              <w:right w:val="single" w:sz="4" w:space="0" w:color="auto"/>
            </w:tcBorders>
            <w:hideMark/>
          </w:tcPr>
          <w:p w14:paraId="1339E241" w14:textId="77777777" w:rsidR="00A92FCC" w:rsidRPr="0065225C" w:rsidRDefault="00A92FCC" w:rsidP="0002054C">
            <w:pPr>
              <w:rPr>
                <w:rFonts w:ascii="GHEA Grapalat" w:hAnsi="GHEA Grapalat"/>
              </w:rPr>
            </w:pPr>
            <w:r w:rsidRPr="0065225C">
              <w:rPr>
                <w:rFonts w:ascii="GHEA Grapalat" w:hAnsi="GHEA Grapalat"/>
              </w:rPr>
              <w:t>-0,007</w:t>
            </w:r>
          </w:p>
        </w:tc>
        <w:tc>
          <w:tcPr>
            <w:tcW w:w="392" w:type="pct"/>
            <w:tcBorders>
              <w:top w:val="nil"/>
              <w:left w:val="single" w:sz="4" w:space="0" w:color="auto"/>
              <w:bottom w:val="nil"/>
              <w:right w:val="single" w:sz="4" w:space="0" w:color="auto"/>
            </w:tcBorders>
            <w:hideMark/>
          </w:tcPr>
          <w:p w14:paraId="2EA993B5" w14:textId="77777777" w:rsidR="00A92FCC" w:rsidRPr="0065225C" w:rsidRDefault="00A92FCC" w:rsidP="0002054C">
            <w:pPr>
              <w:rPr>
                <w:rFonts w:ascii="GHEA Grapalat" w:hAnsi="GHEA Grapalat"/>
              </w:rPr>
            </w:pPr>
            <w:r w:rsidRPr="0065225C">
              <w:rPr>
                <w:rFonts w:ascii="GHEA Grapalat" w:hAnsi="GHEA Grapalat"/>
              </w:rPr>
              <w:t>0,002</w:t>
            </w:r>
          </w:p>
        </w:tc>
        <w:tc>
          <w:tcPr>
            <w:tcW w:w="392" w:type="pct"/>
            <w:tcBorders>
              <w:top w:val="nil"/>
              <w:left w:val="single" w:sz="4" w:space="0" w:color="auto"/>
              <w:bottom w:val="nil"/>
              <w:right w:val="single" w:sz="4" w:space="0" w:color="auto"/>
            </w:tcBorders>
            <w:hideMark/>
          </w:tcPr>
          <w:p w14:paraId="3A945428" w14:textId="77777777" w:rsidR="00A92FCC" w:rsidRPr="0065225C" w:rsidRDefault="00A92FCC" w:rsidP="0002054C">
            <w:pPr>
              <w:rPr>
                <w:rFonts w:ascii="GHEA Grapalat" w:hAnsi="GHEA Grapalat"/>
              </w:rPr>
            </w:pPr>
            <w:r w:rsidRPr="0065225C">
              <w:rPr>
                <w:rFonts w:ascii="GHEA Grapalat" w:hAnsi="GHEA Grapalat"/>
              </w:rPr>
              <w:t>0,106</w:t>
            </w:r>
          </w:p>
        </w:tc>
        <w:tc>
          <w:tcPr>
            <w:tcW w:w="392" w:type="pct"/>
            <w:tcBorders>
              <w:top w:val="nil"/>
              <w:left w:val="single" w:sz="4" w:space="0" w:color="auto"/>
              <w:bottom w:val="nil"/>
              <w:right w:val="single" w:sz="4" w:space="0" w:color="auto"/>
            </w:tcBorders>
            <w:hideMark/>
          </w:tcPr>
          <w:p w14:paraId="676D4E5B" w14:textId="77777777" w:rsidR="00A92FCC" w:rsidRPr="0065225C" w:rsidRDefault="00A92FCC" w:rsidP="0002054C">
            <w:pPr>
              <w:rPr>
                <w:rFonts w:ascii="GHEA Grapalat" w:hAnsi="GHEA Grapalat"/>
              </w:rPr>
            </w:pPr>
            <w:r w:rsidRPr="0065225C">
              <w:rPr>
                <w:rFonts w:ascii="GHEA Grapalat" w:hAnsi="GHEA Grapalat"/>
              </w:rPr>
              <w:t>0,403</w:t>
            </w:r>
          </w:p>
        </w:tc>
        <w:tc>
          <w:tcPr>
            <w:tcW w:w="392" w:type="pct"/>
            <w:tcBorders>
              <w:top w:val="nil"/>
              <w:left w:val="single" w:sz="4" w:space="0" w:color="auto"/>
              <w:bottom w:val="nil"/>
              <w:right w:val="single" w:sz="4" w:space="0" w:color="auto"/>
            </w:tcBorders>
            <w:hideMark/>
          </w:tcPr>
          <w:p w14:paraId="6763F25E" w14:textId="77777777" w:rsidR="00A92FCC" w:rsidRPr="0065225C" w:rsidRDefault="00A92FCC" w:rsidP="0002054C">
            <w:pPr>
              <w:rPr>
                <w:rFonts w:ascii="GHEA Grapalat" w:hAnsi="GHEA Grapalat"/>
              </w:rPr>
            </w:pPr>
            <w:r w:rsidRPr="0065225C">
              <w:rPr>
                <w:rFonts w:ascii="GHEA Grapalat" w:hAnsi="GHEA Grapalat"/>
              </w:rPr>
              <w:t>0,405</w:t>
            </w:r>
          </w:p>
        </w:tc>
        <w:tc>
          <w:tcPr>
            <w:tcW w:w="391" w:type="pct"/>
            <w:tcBorders>
              <w:top w:val="nil"/>
              <w:left w:val="single" w:sz="4" w:space="0" w:color="auto"/>
              <w:bottom w:val="nil"/>
              <w:right w:val="single" w:sz="4" w:space="0" w:color="auto"/>
            </w:tcBorders>
            <w:hideMark/>
          </w:tcPr>
          <w:p w14:paraId="0055DCEA" w14:textId="77777777" w:rsidR="00A92FCC" w:rsidRPr="0065225C" w:rsidRDefault="00A92FCC" w:rsidP="0002054C">
            <w:pPr>
              <w:rPr>
                <w:rFonts w:ascii="GHEA Grapalat" w:hAnsi="GHEA Grapalat"/>
              </w:rPr>
            </w:pPr>
            <w:r w:rsidRPr="0065225C">
              <w:rPr>
                <w:rFonts w:ascii="GHEA Grapalat" w:hAnsi="GHEA Grapalat"/>
              </w:rPr>
              <w:t>0,092</w:t>
            </w:r>
          </w:p>
        </w:tc>
      </w:tr>
      <w:tr w:rsidR="00A92FCC" w:rsidRPr="0065225C" w14:paraId="125657A3" w14:textId="77777777" w:rsidTr="0002054C">
        <w:trPr>
          <w:jc w:val="center"/>
        </w:trPr>
        <w:tc>
          <w:tcPr>
            <w:tcW w:w="297" w:type="pct"/>
            <w:tcBorders>
              <w:top w:val="nil"/>
              <w:left w:val="single" w:sz="4" w:space="0" w:color="auto"/>
              <w:bottom w:val="nil"/>
              <w:right w:val="single" w:sz="4" w:space="0" w:color="auto"/>
            </w:tcBorders>
            <w:hideMark/>
          </w:tcPr>
          <w:p w14:paraId="5CA99F41" w14:textId="77777777" w:rsidR="00A92FCC" w:rsidRPr="0065225C" w:rsidRDefault="00A92FCC" w:rsidP="0002054C">
            <w:pPr>
              <w:rPr>
                <w:rFonts w:ascii="GHEA Grapalat" w:hAnsi="GHEA Grapalat"/>
              </w:rPr>
            </w:pPr>
            <w:r w:rsidRPr="0065225C">
              <w:rPr>
                <w:rFonts w:ascii="GHEA Grapalat" w:hAnsi="GHEA Grapalat"/>
              </w:rPr>
              <w:t>10</w:t>
            </w:r>
          </w:p>
        </w:tc>
        <w:tc>
          <w:tcPr>
            <w:tcW w:w="392" w:type="pct"/>
            <w:tcBorders>
              <w:top w:val="nil"/>
              <w:left w:val="single" w:sz="4" w:space="0" w:color="auto"/>
              <w:bottom w:val="nil"/>
              <w:right w:val="single" w:sz="4" w:space="0" w:color="auto"/>
            </w:tcBorders>
            <w:hideMark/>
          </w:tcPr>
          <w:p w14:paraId="724F6BD5" w14:textId="77777777" w:rsidR="00A92FCC" w:rsidRPr="0065225C" w:rsidRDefault="00A92FCC" w:rsidP="0002054C">
            <w:pPr>
              <w:rPr>
                <w:rFonts w:ascii="GHEA Grapalat" w:hAnsi="GHEA Grapalat"/>
              </w:rPr>
            </w:pPr>
            <w:r w:rsidRPr="0065225C">
              <w:rPr>
                <w:rFonts w:ascii="GHEA Grapalat" w:hAnsi="GHEA Grapalat"/>
              </w:rPr>
              <w:t>-0,002</w:t>
            </w:r>
          </w:p>
        </w:tc>
        <w:tc>
          <w:tcPr>
            <w:tcW w:w="392" w:type="pct"/>
            <w:gridSpan w:val="2"/>
            <w:tcBorders>
              <w:top w:val="nil"/>
              <w:left w:val="single" w:sz="4" w:space="0" w:color="auto"/>
              <w:bottom w:val="nil"/>
              <w:right w:val="single" w:sz="4" w:space="0" w:color="auto"/>
            </w:tcBorders>
            <w:hideMark/>
          </w:tcPr>
          <w:p w14:paraId="6BE8C7CE" w14:textId="77777777" w:rsidR="00A92FCC" w:rsidRPr="0065225C" w:rsidRDefault="00A92FCC" w:rsidP="0002054C">
            <w:pPr>
              <w:rPr>
                <w:rFonts w:ascii="GHEA Grapalat" w:hAnsi="GHEA Grapalat"/>
              </w:rPr>
            </w:pPr>
            <w:r w:rsidRPr="0065225C">
              <w:rPr>
                <w:rFonts w:ascii="GHEA Grapalat" w:hAnsi="GHEA Grapalat"/>
              </w:rPr>
              <w:t>-0,009</w:t>
            </w:r>
          </w:p>
        </w:tc>
        <w:tc>
          <w:tcPr>
            <w:tcW w:w="392" w:type="pct"/>
            <w:tcBorders>
              <w:top w:val="nil"/>
              <w:left w:val="single" w:sz="4" w:space="0" w:color="auto"/>
              <w:bottom w:val="nil"/>
              <w:right w:val="single" w:sz="4" w:space="0" w:color="auto"/>
            </w:tcBorders>
            <w:hideMark/>
          </w:tcPr>
          <w:p w14:paraId="5C462CBC" w14:textId="77777777" w:rsidR="00A92FCC" w:rsidRPr="0065225C" w:rsidRDefault="00A92FCC" w:rsidP="0002054C">
            <w:pPr>
              <w:rPr>
                <w:rFonts w:ascii="GHEA Grapalat" w:hAnsi="GHEA Grapalat"/>
              </w:rPr>
            </w:pPr>
            <w:r w:rsidRPr="0065225C">
              <w:rPr>
                <w:rFonts w:ascii="GHEA Grapalat" w:hAnsi="GHEA Grapalat"/>
              </w:rPr>
              <w:t>0,020</w:t>
            </w:r>
          </w:p>
        </w:tc>
        <w:tc>
          <w:tcPr>
            <w:tcW w:w="392" w:type="pct"/>
            <w:tcBorders>
              <w:top w:val="nil"/>
              <w:left w:val="single" w:sz="4" w:space="0" w:color="auto"/>
              <w:bottom w:val="nil"/>
              <w:right w:val="single" w:sz="4" w:space="0" w:color="auto"/>
            </w:tcBorders>
            <w:hideMark/>
          </w:tcPr>
          <w:p w14:paraId="0B2F0EBA" w14:textId="77777777" w:rsidR="00A92FCC" w:rsidRPr="0065225C" w:rsidRDefault="00A92FCC" w:rsidP="0002054C">
            <w:pPr>
              <w:rPr>
                <w:rFonts w:ascii="GHEA Grapalat" w:hAnsi="GHEA Grapalat"/>
              </w:rPr>
            </w:pPr>
            <w:r w:rsidRPr="0065225C">
              <w:rPr>
                <w:rFonts w:ascii="GHEA Grapalat" w:hAnsi="GHEA Grapalat"/>
              </w:rPr>
              <w:t>0,224</w:t>
            </w:r>
          </w:p>
        </w:tc>
        <w:tc>
          <w:tcPr>
            <w:tcW w:w="392" w:type="pct"/>
            <w:tcBorders>
              <w:top w:val="nil"/>
              <w:left w:val="single" w:sz="4" w:space="0" w:color="auto"/>
              <w:bottom w:val="nil"/>
              <w:right w:val="single" w:sz="4" w:space="0" w:color="auto"/>
            </w:tcBorders>
            <w:hideMark/>
          </w:tcPr>
          <w:p w14:paraId="2754B4A9" w14:textId="77777777" w:rsidR="00A92FCC" w:rsidRPr="0065225C" w:rsidRDefault="00A92FCC" w:rsidP="0002054C">
            <w:pPr>
              <w:rPr>
                <w:rFonts w:ascii="GHEA Grapalat" w:hAnsi="GHEA Grapalat"/>
              </w:rPr>
            </w:pPr>
            <w:r w:rsidRPr="0065225C">
              <w:rPr>
                <w:rFonts w:ascii="GHEA Grapalat" w:hAnsi="GHEA Grapalat"/>
              </w:rPr>
              <w:t>0,546</w:t>
            </w:r>
          </w:p>
        </w:tc>
        <w:tc>
          <w:tcPr>
            <w:tcW w:w="392" w:type="pct"/>
            <w:tcBorders>
              <w:top w:val="nil"/>
              <w:left w:val="single" w:sz="4" w:space="0" w:color="auto"/>
              <w:bottom w:val="nil"/>
              <w:right w:val="single" w:sz="4" w:space="0" w:color="auto"/>
            </w:tcBorders>
            <w:hideMark/>
          </w:tcPr>
          <w:p w14:paraId="77A38EFC" w14:textId="77777777" w:rsidR="00A92FCC" w:rsidRPr="0065225C" w:rsidRDefault="00A92FCC" w:rsidP="0002054C">
            <w:pPr>
              <w:rPr>
                <w:rFonts w:ascii="GHEA Grapalat" w:hAnsi="GHEA Grapalat"/>
              </w:rPr>
            </w:pPr>
            <w:r w:rsidRPr="0065225C">
              <w:rPr>
                <w:rFonts w:ascii="GHEA Grapalat" w:hAnsi="GHEA Grapalat"/>
              </w:rPr>
              <w:t>0,221</w:t>
            </w:r>
          </w:p>
        </w:tc>
        <w:tc>
          <w:tcPr>
            <w:tcW w:w="392" w:type="pct"/>
            <w:tcBorders>
              <w:top w:val="nil"/>
              <w:left w:val="single" w:sz="4" w:space="0" w:color="auto"/>
              <w:bottom w:val="nil"/>
              <w:right w:val="single" w:sz="4" w:space="0" w:color="auto"/>
            </w:tcBorders>
            <w:hideMark/>
          </w:tcPr>
          <w:p w14:paraId="58B14059" w14:textId="77777777" w:rsidR="00A92FCC" w:rsidRPr="0065225C" w:rsidRDefault="00A92FCC" w:rsidP="0002054C">
            <w:pPr>
              <w:rPr>
                <w:rFonts w:ascii="GHEA Grapalat" w:hAnsi="GHEA Grapalat"/>
              </w:rPr>
            </w:pPr>
            <w:r w:rsidRPr="0065225C">
              <w:rPr>
                <w:rFonts w:ascii="GHEA Grapalat" w:hAnsi="GHEA Grapalat"/>
              </w:rPr>
              <w:t>-0,004</w:t>
            </w:r>
          </w:p>
        </w:tc>
        <w:tc>
          <w:tcPr>
            <w:tcW w:w="392" w:type="pct"/>
            <w:tcBorders>
              <w:top w:val="nil"/>
              <w:left w:val="single" w:sz="4" w:space="0" w:color="auto"/>
              <w:bottom w:val="nil"/>
              <w:right w:val="single" w:sz="4" w:space="0" w:color="auto"/>
            </w:tcBorders>
            <w:hideMark/>
          </w:tcPr>
          <w:p w14:paraId="22FE7844" w14:textId="77777777" w:rsidR="00A92FCC" w:rsidRPr="0065225C" w:rsidRDefault="00A92FCC" w:rsidP="0002054C">
            <w:pPr>
              <w:rPr>
                <w:rFonts w:ascii="GHEA Grapalat" w:hAnsi="GHEA Grapalat"/>
              </w:rPr>
            </w:pPr>
            <w:r w:rsidRPr="0065225C">
              <w:rPr>
                <w:rFonts w:ascii="GHEA Grapalat" w:hAnsi="GHEA Grapalat"/>
              </w:rPr>
              <w:t>-0,007</w:t>
            </w:r>
          </w:p>
        </w:tc>
        <w:tc>
          <w:tcPr>
            <w:tcW w:w="392" w:type="pct"/>
            <w:tcBorders>
              <w:top w:val="nil"/>
              <w:left w:val="single" w:sz="4" w:space="0" w:color="auto"/>
              <w:bottom w:val="nil"/>
              <w:right w:val="single" w:sz="4" w:space="0" w:color="auto"/>
            </w:tcBorders>
            <w:hideMark/>
          </w:tcPr>
          <w:p w14:paraId="17588BB1" w14:textId="77777777" w:rsidR="00A92FCC" w:rsidRPr="0065225C" w:rsidRDefault="00A92FCC" w:rsidP="0002054C">
            <w:pPr>
              <w:rPr>
                <w:rFonts w:ascii="GHEA Grapalat" w:hAnsi="GHEA Grapalat"/>
              </w:rPr>
            </w:pPr>
            <w:r w:rsidRPr="0065225C">
              <w:rPr>
                <w:rFonts w:ascii="GHEA Grapalat" w:hAnsi="GHEA Grapalat"/>
              </w:rPr>
              <w:t>0,036</w:t>
            </w:r>
          </w:p>
        </w:tc>
        <w:tc>
          <w:tcPr>
            <w:tcW w:w="392" w:type="pct"/>
            <w:tcBorders>
              <w:top w:val="nil"/>
              <w:left w:val="single" w:sz="4" w:space="0" w:color="auto"/>
              <w:bottom w:val="nil"/>
              <w:right w:val="single" w:sz="4" w:space="0" w:color="auto"/>
            </w:tcBorders>
            <w:hideMark/>
          </w:tcPr>
          <w:p w14:paraId="3AF3C79D" w14:textId="77777777" w:rsidR="00A92FCC" w:rsidRPr="0065225C" w:rsidRDefault="00A92FCC" w:rsidP="0002054C">
            <w:pPr>
              <w:rPr>
                <w:rFonts w:ascii="GHEA Grapalat" w:hAnsi="GHEA Grapalat"/>
              </w:rPr>
            </w:pPr>
            <w:r w:rsidRPr="0065225C">
              <w:rPr>
                <w:rFonts w:ascii="GHEA Grapalat" w:hAnsi="GHEA Grapalat"/>
              </w:rPr>
              <w:t>0,234</w:t>
            </w:r>
          </w:p>
        </w:tc>
        <w:tc>
          <w:tcPr>
            <w:tcW w:w="392" w:type="pct"/>
            <w:tcBorders>
              <w:top w:val="nil"/>
              <w:left w:val="single" w:sz="4" w:space="0" w:color="auto"/>
              <w:bottom w:val="nil"/>
              <w:right w:val="single" w:sz="4" w:space="0" w:color="auto"/>
            </w:tcBorders>
            <w:hideMark/>
          </w:tcPr>
          <w:p w14:paraId="353DA25C" w14:textId="77777777" w:rsidR="00A92FCC" w:rsidRPr="0065225C" w:rsidRDefault="00A92FCC" w:rsidP="0002054C">
            <w:pPr>
              <w:rPr>
                <w:rFonts w:ascii="GHEA Grapalat" w:hAnsi="GHEA Grapalat"/>
              </w:rPr>
            </w:pPr>
            <w:r w:rsidRPr="0065225C">
              <w:rPr>
                <w:rFonts w:ascii="GHEA Grapalat" w:hAnsi="GHEA Grapalat"/>
              </w:rPr>
              <w:t>0,497</w:t>
            </w:r>
          </w:p>
        </w:tc>
        <w:tc>
          <w:tcPr>
            <w:tcW w:w="391" w:type="pct"/>
            <w:tcBorders>
              <w:top w:val="nil"/>
              <w:left w:val="single" w:sz="4" w:space="0" w:color="auto"/>
              <w:bottom w:val="nil"/>
              <w:right w:val="single" w:sz="4" w:space="0" w:color="auto"/>
            </w:tcBorders>
            <w:hideMark/>
          </w:tcPr>
          <w:p w14:paraId="188A7279" w14:textId="77777777" w:rsidR="00A92FCC" w:rsidRPr="0065225C" w:rsidRDefault="00A92FCC" w:rsidP="0002054C">
            <w:pPr>
              <w:rPr>
                <w:rFonts w:ascii="GHEA Grapalat" w:hAnsi="GHEA Grapalat"/>
              </w:rPr>
            </w:pPr>
            <w:r w:rsidRPr="0065225C">
              <w:rPr>
                <w:rFonts w:ascii="GHEA Grapalat" w:hAnsi="GHEA Grapalat"/>
              </w:rPr>
              <w:t>0,244</w:t>
            </w:r>
          </w:p>
        </w:tc>
      </w:tr>
      <w:tr w:rsidR="00A92FCC" w:rsidRPr="0065225C" w14:paraId="330A6C05" w14:textId="77777777" w:rsidTr="0002054C">
        <w:trPr>
          <w:jc w:val="center"/>
        </w:trPr>
        <w:tc>
          <w:tcPr>
            <w:tcW w:w="297" w:type="pct"/>
            <w:tcBorders>
              <w:top w:val="nil"/>
              <w:left w:val="single" w:sz="4" w:space="0" w:color="auto"/>
              <w:bottom w:val="nil"/>
              <w:right w:val="single" w:sz="4" w:space="0" w:color="auto"/>
            </w:tcBorders>
            <w:hideMark/>
          </w:tcPr>
          <w:p w14:paraId="156CCD3A" w14:textId="77777777" w:rsidR="00A92FCC" w:rsidRPr="0065225C" w:rsidRDefault="00A92FCC" w:rsidP="0002054C">
            <w:pPr>
              <w:rPr>
                <w:rFonts w:ascii="GHEA Grapalat" w:hAnsi="GHEA Grapalat"/>
              </w:rPr>
            </w:pPr>
            <w:r w:rsidRPr="0065225C">
              <w:rPr>
                <w:rFonts w:ascii="GHEA Grapalat" w:hAnsi="GHEA Grapalat"/>
              </w:rPr>
              <w:t>11</w:t>
            </w:r>
          </w:p>
        </w:tc>
        <w:tc>
          <w:tcPr>
            <w:tcW w:w="392" w:type="pct"/>
            <w:tcBorders>
              <w:top w:val="nil"/>
              <w:left w:val="single" w:sz="4" w:space="0" w:color="auto"/>
              <w:bottom w:val="nil"/>
              <w:right w:val="single" w:sz="4" w:space="0" w:color="auto"/>
            </w:tcBorders>
            <w:hideMark/>
          </w:tcPr>
          <w:p w14:paraId="0A09E8B7" w14:textId="77777777" w:rsidR="00A92FCC" w:rsidRPr="0065225C" w:rsidRDefault="00A92FCC" w:rsidP="0002054C">
            <w:pPr>
              <w:rPr>
                <w:rFonts w:ascii="GHEA Grapalat" w:hAnsi="GHEA Grapalat"/>
              </w:rPr>
            </w:pPr>
            <w:r w:rsidRPr="0065225C">
              <w:rPr>
                <w:rFonts w:ascii="GHEA Grapalat" w:hAnsi="GHEA Grapalat"/>
              </w:rPr>
              <w:t>-0,001</w:t>
            </w:r>
          </w:p>
        </w:tc>
        <w:tc>
          <w:tcPr>
            <w:tcW w:w="392" w:type="pct"/>
            <w:gridSpan w:val="2"/>
            <w:tcBorders>
              <w:top w:val="nil"/>
              <w:left w:val="single" w:sz="4" w:space="0" w:color="auto"/>
              <w:bottom w:val="nil"/>
              <w:right w:val="single" w:sz="4" w:space="0" w:color="auto"/>
            </w:tcBorders>
            <w:hideMark/>
          </w:tcPr>
          <w:p w14:paraId="39316243" w14:textId="77777777" w:rsidR="00A92FCC" w:rsidRPr="0065225C" w:rsidRDefault="00A92FCC" w:rsidP="0002054C">
            <w:pPr>
              <w:rPr>
                <w:rFonts w:ascii="GHEA Grapalat" w:hAnsi="GHEA Grapalat"/>
              </w:rPr>
            </w:pPr>
            <w:r w:rsidRPr="0065225C">
              <w:rPr>
                <w:rFonts w:ascii="GHEA Grapalat" w:hAnsi="GHEA Grapalat"/>
              </w:rPr>
              <w:t>-0,006</w:t>
            </w:r>
          </w:p>
        </w:tc>
        <w:tc>
          <w:tcPr>
            <w:tcW w:w="392" w:type="pct"/>
            <w:tcBorders>
              <w:top w:val="nil"/>
              <w:left w:val="single" w:sz="4" w:space="0" w:color="auto"/>
              <w:bottom w:val="nil"/>
              <w:right w:val="single" w:sz="4" w:space="0" w:color="auto"/>
            </w:tcBorders>
            <w:hideMark/>
          </w:tcPr>
          <w:p w14:paraId="36937D81" w14:textId="77777777" w:rsidR="00A92FCC" w:rsidRPr="0065225C" w:rsidRDefault="00A92FCC" w:rsidP="0002054C">
            <w:pPr>
              <w:rPr>
                <w:rFonts w:ascii="GHEA Grapalat" w:hAnsi="GHEA Grapalat"/>
              </w:rPr>
            </w:pPr>
            <w:r w:rsidRPr="0065225C">
              <w:rPr>
                <w:rFonts w:ascii="GHEA Grapalat" w:hAnsi="GHEA Grapalat"/>
              </w:rPr>
              <w:t>-0,005</w:t>
            </w:r>
          </w:p>
        </w:tc>
        <w:tc>
          <w:tcPr>
            <w:tcW w:w="392" w:type="pct"/>
            <w:tcBorders>
              <w:top w:val="nil"/>
              <w:left w:val="single" w:sz="4" w:space="0" w:color="auto"/>
              <w:bottom w:val="nil"/>
              <w:right w:val="single" w:sz="4" w:space="0" w:color="auto"/>
            </w:tcBorders>
            <w:hideMark/>
          </w:tcPr>
          <w:p w14:paraId="53429D8C" w14:textId="77777777" w:rsidR="00A92FCC" w:rsidRPr="0065225C" w:rsidRDefault="00A92FCC" w:rsidP="0002054C">
            <w:pPr>
              <w:rPr>
                <w:rFonts w:ascii="GHEA Grapalat" w:hAnsi="GHEA Grapalat"/>
              </w:rPr>
            </w:pPr>
            <w:r w:rsidRPr="0065225C">
              <w:rPr>
                <w:rFonts w:ascii="GHEA Grapalat" w:hAnsi="GHEA Grapalat"/>
              </w:rPr>
              <w:t>0,084</w:t>
            </w:r>
          </w:p>
        </w:tc>
        <w:tc>
          <w:tcPr>
            <w:tcW w:w="392" w:type="pct"/>
            <w:tcBorders>
              <w:top w:val="nil"/>
              <w:left w:val="single" w:sz="4" w:space="0" w:color="auto"/>
              <w:bottom w:val="nil"/>
              <w:right w:val="single" w:sz="4" w:space="0" w:color="auto"/>
            </w:tcBorders>
            <w:hideMark/>
          </w:tcPr>
          <w:p w14:paraId="3DA2DBFA" w14:textId="77777777" w:rsidR="00A92FCC" w:rsidRPr="0065225C" w:rsidRDefault="00A92FCC" w:rsidP="0002054C">
            <w:pPr>
              <w:rPr>
                <w:rFonts w:ascii="GHEA Grapalat" w:hAnsi="GHEA Grapalat"/>
              </w:rPr>
            </w:pPr>
            <w:r w:rsidRPr="0065225C">
              <w:rPr>
                <w:rFonts w:ascii="GHEA Grapalat" w:hAnsi="GHEA Grapalat"/>
              </w:rPr>
              <w:t>0,437</w:t>
            </w:r>
          </w:p>
        </w:tc>
        <w:tc>
          <w:tcPr>
            <w:tcW w:w="392" w:type="pct"/>
            <w:tcBorders>
              <w:top w:val="nil"/>
              <w:left w:val="single" w:sz="4" w:space="0" w:color="auto"/>
              <w:bottom w:val="nil"/>
              <w:right w:val="single" w:sz="4" w:space="0" w:color="auto"/>
            </w:tcBorders>
            <w:hideMark/>
          </w:tcPr>
          <w:p w14:paraId="2BDDD0AD" w14:textId="77777777" w:rsidR="00A92FCC" w:rsidRPr="0065225C" w:rsidRDefault="00A92FCC" w:rsidP="0002054C">
            <w:pPr>
              <w:rPr>
                <w:rFonts w:ascii="GHEA Grapalat" w:hAnsi="GHEA Grapalat"/>
              </w:rPr>
            </w:pPr>
            <w:r w:rsidRPr="0065225C">
              <w:rPr>
                <w:rFonts w:ascii="GHEA Grapalat" w:hAnsi="GHEA Grapalat"/>
              </w:rPr>
              <w:t>0,492</w:t>
            </w:r>
          </w:p>
        </w:tc>
        <w:tc>
          <w:tcPr>
            <w:tcW w:w="392" w:type="pct"/>
            <w:tcBorders>
              <w:top w:val="nil"/>
              <w:left w:val="single" w:sz="4" w:space="0" w:color="auto"/>
              <w:bottom w:val="nil"/>
              <w:right w:val="single" w:sz="4" w:space="0" w:color="auto"/>
            </w:tcBorders>
            <w:hideMark/>
          </w:tcPr>
          <w:p w14:paraId="779B41EE" w14:textId="77777777" w:rsidR="00A92FCC" w:rsidRPr="0065225C" w:rsidRDefault="00A92FCC" w:rsidP="0002054C">
            <w:pPr>
              <w:rPr>
                <w:rFonts w:ascii="GHEA Grapalat" w:hAnsi="GHEA Grapalat"/>
              </w:rPr>
            </w:pPr>
            <w:r w:rsidRPr="0065225C">
              <w:rPr>
                <w:rFonts w:ascii="GHEA Grapalat" w:hAnsi="GHEA Grapalat"/>
              </w:rPr>
              <w:t>-0,002</w:t>
            </w:r>
          </w:p>
        </w:tc>
        <w:tc>
          <w:tcPr>
            <w:tcW w:w="392" w:type="pct"/>
            <w:tcBorders>
              <w:top w:val="nil"/>
              <w:left w:val="single" w:sz="4" w:space="0" w:color="auto"/>
              <w:bottom w:val="nil"/>
              <w:right w:val="single" w:sz="4" w:space="0" w:color="auto"/>
            </w:tcBorders>
            <w:hideMark/>
          </w:tcPr>
          <w:p w14:paraId="1A3D336F" w14:textId="77777777" w:rsidR="00A92FCC" w:rsidRPr="0065225C" w:rsidRDefault="00A92FCC" w:rsidP="0002054C">
            <w:pPr>
              <w:rPr>
                <w:rFonts w:ascii="GHEA Grapalat" w:hAnsi="GHEA Grapalat"/>
              </w:rPr>
            </w:pPr>
            <w:r w:rsidRPr="0065225C">
              <w:rPr>
                <w:rFonts w:ascii="GHEA Grapalat" w:hAnsi="GHEA Grapalat"/>
              </w:rPr>
              <w:t>-0,007</w:t>
            </w:r>
          </w:p>
        </w:tc>
        <w:tc>
          <w:tcPr>
            <w:tcW w:w="392" w:type="pct"/>
            <w:tcBorders>
              <w:top w:val="nil"/>
              <w:left w:val="single" w:sz="4" w:space="0" w:color="auto"/>
              <w:bottom w:val="nil"/>
              <w:right w:val="single" w:sz="4" w:space="0" w:color="auto"/>
            </w:tcBorders>
            <w:hideMark/>
          </w:tcPr>
          <w:p w14:paraId="38EAF96C" w14:textId="77777777" w:rsidR="00A92FCC" w:rsidRPr="0065225C" w:rsidRDefault="00A92FCC" w:rsidP="0002054C">
            <w:pPr>
              <w:rPr>
                <w:rFonts w:ascii="GHEA Grapalat" w:hAnsi="GHEA Grapalat"/>
              </w:rPr>
            </w:pPr>
            <w:r w:rsidRPr="0065225C">
              <w:rPr>
                <w:rFonts w:ascii="GHEA Grapalat" w:hAnsi="GHEA Grapalat"/>
              </w:rPr>
              <w:t>0,002</w:t>
            </w:r>
          </w:p>
        </w:tc>
        <w:tc>
          <w:tcPr>
            <w:tcW w:w="392" w:type="pct"/>
            <w:tcBorders>
              <w:top w:val="nil"/>
              <w:left w:val="single" w:sz="4" w:space="0" w:color="auto"/>
              <w:bottom w:val="nil"/>
              <w:right w:val="single" w:sz="4" w:space="0" w:color="auto"/>
            </w:tcBorders>
            <w:hideMark/>
          </w:tcPr>
          <w:p w14:paraId="296F84BE" w14:textId="77777777" w:rsidR="00A92FCC" w:rsidRPr="0065225C" w:rsidRDefault="00A92FCC" w:rsidP="0002054C">
            <w:pPr>
              <w:rPr>
                <w:rFonts w:ascii="GHEA Grapalat" w:hAnsi="GHEA Grapalat"/>
              </w:rPr>
            </w:pPr>
            <w:r w:rsidRPr="0065225C">
              <w:rPr>
                <w:rFonts w:ascii="GHEA Grapalat" w:hAnsi="GHEA Grapalat"/>
              </w:rPr>
              <w:t>0,104</w:t>
            </w:r>
          </w:p>
        </w:tc>
        <w:tc>
          <w:tcPr>
            <w:tcW w:w="392" w:type="pct"/>
            <w:tcBorders>
              <w:top w:val="nil"/>
              <w:left w:val="single" w:sz="4" w:space="0" w:color="auto"/>
              <w:bottom w:val="nil"/>
              <w:right w:val="single" w:sz="4" w:space="0" w:color="auto"/>
            </w:tcBorders>
            <w:hideMark/>
          </w:tcPr>
          <w:p w14:paraId="36444511" w14:textId="77777777" w:rsidR="00A92FCC" w:rsidRPr="0065225C" w:rsidRDefault="00A92FCC" w:rsidP="0002054C">
            <w:pPr>
              <w:rPr>
                <w:rFonts w:ascii="GHEA Grapalat" w:hAnsi="GHEA Grapalat"/>
              </w:rPr>
            </w:pPr>
            <w:r w:rsidRPr="0065225C">
              <w:rPr>
                <w:rFonts w:ascii="GHEA Grapalat" w:hAnsi="GHEA Grapalat"/>
              </w:rPr>
              <w:t>0,415</w:t>
            </w:r>
          </w:p>
        </w:tc>
        <w:tc>
          <w:tcPr>
            <w:tcW w:w="391" w:type="pct"/>
            <w:tcBorders>
              <w:top w:val="nil"/>
              <w:left w:val="single" w:sz="4" w:space="0" w:color="auto"/>
              <w:bottom w:val="nil"/>
              <w:right w:val="single" w:sz="4" w:space="0" w:color="auto"/>
            </w:tcBorders>
            <w:hideMark/>
          </w:tcPr>
          <w:p w14:paraId="741A610F" w14:textId="77777777" w:rsidR="00A92FCC" w:rsidRPr="0065225C" w:rsidRDefault="00A92FCC" w:rsidP="0002054C">
            <w:pPr>
              <w:rPr>
                <w:rFonts w:ascii="GHEA Grapalat" w:hAnsi="GHEA Grapalat"/>
              </w:rPr>
            </w:pPr>
            <w:r w:rsidRPr="0065225C">
              <w:rPr>
                <w:rFonts w:ascii="GHEA Grapalat" w:hAnsi="GHEA Grapalat"/>
              </w:rPr>
              <w:t>0,488</w:t>
            </w:r>
          </w:p>
        </w:tc>
      </w:tr>
      <w:tr w:rsidR="00A92FCC" w:rsidRPr="0065225C" w14:paraId="29BFB97B" w14:textId="77777777" w:rsidTr="0002054C">
        <w:trPr>
          <w:jc w:val="center"/>
        </w:trPr>
        <w:tc>
          <w:tcPr>
            <w:tcW w:w="297" w:type="pct"/>
            <w:tcBorders>
              <w:top w:val="nil"/>
              <w:left w:val="single" w:sz="4" w:space="0" w:color="auto"/>
              <w:bottom w:val="nil"/>
              <w:right w:val="single" w:sz="4" w:space="0" w:color="auto"/>
            </w:tcBorders>
            <w:hideMark/>
          </w:tcPr>
          <w:p w14:paraId="31DEC120" w14:textId="77777777" w:rsidR="00A92FCC" w:rsidRPr="0065225C" w:rsidRDefault="00A92FCC" w:rsidP="0002054C">
            <w:pPr>
              <w:rPr>
                <w:rFonts w:ascii="GHEA Grapalat" w:hAnsi="GHEA Grapalat"/>
              </w:rPr>
            </w:pPr>
            <w:r w:rsidRPr="0065225C">
              <w:rPr>
                <w:rFonts w:ascii="GHEA Grapalat" w:hAnsi="GHEA Grapalat"/>
              </w:rPr>
              <w:t>12</w:t>
            </w:r>
          </w:p>
        </w:tc>
        <w:tc>
          <w:tcPr>
            <w:tcW w:w="392" w:type="pct"/>
            <w:tcBorders>
              <w:top w:val="nil"/>
              <w:left w:val="single" w:sz="4" w:space="0" w:color="auto"/>
              <w:bottom w:val="nil"/>
              <w:right w:val="single" w:sz="4" w:space="0" w:color="auto"/>
            </w:tcBorders>
            <w:hideMark/>
          </w:tcPr>
          <w:p w14:paraId="49A3C323" w14:textId="77777777" w:rsidR="00A92FCC" w:rsidRPr="0065225C" w:rsidRDefault="00A92FCC" w:rsidP="0002054C">
            <w:pPr>
              <w:rPr>
                <w:rFonts w:ascii="GHEA Grapalat" w:hAnsi="GHEA Grapalat"/>
              </w:rPr>
            </w:pPr>
            <w:r w:rsidRPr="0065225C">
              <w:rPr>
                <w:rFonts w:ascii="GHEA Grapalat" w:hAnsi="GHEA Grapalat"/>
              </w:rPr>
              <w:t>0,000</w:t>
            </w:r>
          </w:p>
        </w:tc>
        <w:tc>
          <w:tcPr>
            <w:tcW w:w="392" w:type="pct"/>
            <w:gridSpan w:val="2"/>
            <w:tcBorders>
              <w:top w:val="nil"/>
              <w:left w:val="single" w:sz="4" w:space="0" w:color="auto"/>
              <w:bottom w:val="nil"/>
              <w:right w:val="single" w:sz="4" w:space="0" w:color="auto"/>
            </w:tcBorders>
            <w:hideMark/>
          </w:tcPr>
          <w:p w14:paraId="2A81FFBD" w14:textId="77777777" w:rsidR="00A92FCC" w:rsidRPr="0065225C" w:rsidRDefault="00A92FCC" w:rsidP="0002054C">
            <w:pPr>
              <w:rPr>
                <w:rFonts w:ascii="GHEA Grapalat" w:hAnsi="GHEA Grapalat"/>
              </w:rPr>
            </w:pPr>
            <w:r w:rsidRPr="0065225C">
              <w:rPr>
                <w:rFonts w:ascii="GHEA Grapalat" w:hAnsi="GHEA Grapalat"/>
              </w:rPr>
              <w:t>-0,003</w:t>
            </w:r>
          </w:p>
        </w:tc>
        <w:tc>
          <w:tcPr>
            <w:tcW w:w="392" w:type="pct"/>
            <w:tcBorders>
              <w:top w:val="nil"/>
              <w:left w:val="single" w:sz="4" w:space="0" w:color="auto"/>
              <w:bottom w:val="nil"/>
              <w:right w:val="single" w:sz="4" w:space="0" w:color="auto"/>
            </w:tcBorders>
            <w:hideMark/>
          </w:tcPr>
          <w:p w14:paraId="583CD052" w14:textId="77777777" w:rsidR="00A92FCC" w:rsidRPr="0065225C" w:rsidRDefault="00A92FCC" w:rsidP="0002054C">
            <w:pPr>
              <w:rPr>
                <w:rFonts w:ascii="GHEA Grapalat" w:hAnsi="GHEA Grapalat"/>
              </w:rPr>
            </w:pPr>
            <w:r w:rsidRPr="0065225C">
              <w:rPr>
                <w:rFonts w:ascii="GHEA Grapalat" w:hAnsi="GHEA Grapalat"/>
              </w:rPr>
              <w:t>-0,011</w:t>
            </w:r>
          </w:p>
        </w:tc>
        <w:tc>
          <w:tcPr>
            <w:tcW w:w="392" w:type="pct"/>
            <w:tcBorders>
              <w:top w:val="nil"/>
              <w:left w:val="single" w:sz="4" w:space="0" w:color="auto"/>
              <w:bottom w:val="nil"/>
              <w:right w:val="single" w:sz="4" w:space="0" w:color="auto"/>
            </w:tcBorders>
            <w:hideMark/>
          </w:tcPr>
          <w:p w14:paraId="3010D1C0" w14:textId="77777777" w:rsidR="00A92FCC" w:rsidRPr="0065225C" w:rsidRDefault="00A92FCC" w:rsidP="0002054C">
            <w:pPr>
              <w:rPr>
                <w:rFonts w:ascii="GHEA Grapalat" w:hAnsi="GHEA Grapalat"/>
              </w:rPr>
            </w:pPr>
            <w:r w:rsidRPr="0065225C">
              <w:rPr>
                <w:rFonts w:ascii="GHEA Grapalat" w:hAnsi="GHEA Grapalat"/>
              </w:rPr>
              <w:t>0,006</w:t>
            </w:r>
          </w:p>
        </w:tc>
        <w:tc>
          <w:tcPr>
            <w:tcW w:w="392" w:type="pct"/>
            <w:tcBorders>
              <w:top w:val="nil"/>
              <w:left w:val="single" w:sz="4" w:space="0" w:color="auto"/>
              <w:bottom w:val="nil"/>
              <w:right w:val="single" w:sz="4" w:space="0" w:color="auto"/>
            </w:tcBorders>
            <w:hideMark/>
          </w:tcPr>
          <w:p w14:paraId="104B852D" w14:textId="77777777" w:rsidR="00A92FCC" w:rsidRPr="0065225C" w:rsidRDefault="00A92FCC" w:rsidP="0002054C">
            <w:pPr>
              <w:rPr>
                <w:rFonts w:ascii="GHEA Grapalat" w:hAnsi="GHEA Grapalat"/>
              </w:rPr>
            </w:pPr>
            <w:r w:rsidRPr="0065225C">
              <w:rPr>
                <w:rFonts w:ascii="GHEA Grapalat" w:hAnsi="GHEA Grapalat"/>
              </w:rPr>
              <w:t>0,221</w:t>
            </w:r>
          </w:p>
        </w:tc>
        <w:tc>
          <w:tcPr>
            <w:tcW w:w="392" w:type="pct"/>
            <w:tcBorders>
              <w:top w:val="nil"/>
              <w:left w:val="single" w:sz="4" w:space="0" w:color="auto"/>
              <w:bottom w:val="nil"/>
              <w:right w:val="single" w:sz="4" w:space="0" w:color="auto"/>
            </w:tcBorders>
            <w:hideMark/>
          </w:tcPr>
          <w:p w14:paraId="3C40BB55" w14:textId="77777777" w:rsidR="00A92FCC" w:rsidRPr="0065225C" w:rsidRDefault="00A92FCC" w:rsidP="0002054C">
            <w:pPr>
              <w:rPr>
                <w:rFonts w:ascii="GHEA Grapalat" w:hAnsi="GHEA Grapalat"/>
              </w:rPr>
            </w:pPr>
            <w:r w:rsidRPr="0065225C">
              <w:rPr>
                <w:rFonts w:ascii="GHEA Grapalat" w:hAnsi="GHEA Grapalat"/>
              </w:rPr>
              <w:t>0,786</w:t>
            </w:r>
          </w:p>
        </w:tc>
        <w:tc>
          <w:tcPr>
            <w:tcW w:w="392" w:type="pct"/>
            <w:tcBorders>
              <w:top w:val="nil"/>
              <w:left w:val="single" w:sz="4" w:space="0" w:color="auto"/>
              <w:bottom w:val="nil"/>
              <w:right w:val="single" w:sz="4" w:space="0" w:color="auto"/>
            </w:tcBorders>
            <w:hideMark/>
          </w:tcPr>
          <w:p w14:paraId="1A5F7742" w14:textId="77777777" w:rsidR="00A92FCC" w:rsidRPr="0065225C" w:rsidRDefault="00A92FCC" w:rsidP="0002054C">
            <w:pPr>
              <w:rPr>
                <w:rFonts w:ascii="GHEA Grapalat" w:hAnsi="GHEA Grapalat"/>
              </w:rPr>
            </w:pPr>
            <w:r w:rsidRPr="0065225C">
              <w:rPr>
                <w:rFonts w:ascii="GHEA Grapalat" w:hAnsi="GHEA Grapalat"/>
              </w:rPr>
              <w:t>0,000</w:t>
            </w:r>
          </w:p>
        </w:tc>
        <w:tc>
          <w:tcPr>
            <w:tcW w:w="392" w:type="pct"/>
            <w:tcBorders>
              <w:top w:val="nil"/>
              <w:left w:val="single" w:sz="4" w:space="0" w:color="auto"/>
              <w:bottom w:val="nil"/>
              <w:right w:val="single" w:sz="4" w:space="0" w:color="auto"/>
            </w:tcBorders>
            <w:hideMark/>
          </w:tcPr>
          <w:p w14:paraId="5B6EEE79" w14:textId="77777777" w:rsidR="00A92FCC" w:rsidRPr="0065225C" w:rsidRDefault="00A92FCC" w:rsidP="0002054C">
            <w:pPr>
              <w:rPr>
                <w:rFonts w:ascii="GHEA Grapalat" w:hAnsi="GHEA Grapalat"/>
              </w:rPr>
            </w:pPr>
            <w:r w:rsidRPr="0065225C">
              <w:rPr>
                <w:rFonts w:ascii="GHEA Grapalat" w:hAnsi="GHEA Grapalat"/>
              </w:rPr>
              <w:t>-0,005</w:t>
            </w:r>
          </w:p>
        </w:tc>
        <w:tc>
          <w:tcPr>
            <w:tcW w:w="392" w:type="pct"/>
            <w:tcBorders>
              <w:top w:val="nil"/>
              <w:left w:val="single" w:sz="4" w:space="0" w:color="auto"/>
              <w:bottom w:val="nil"/>
              <w:right w:val="single" w:sz="4" w:space="0" w:color="auto"/>
            </w:tcBorders>
            <w:hideMark/>
          </w:tcPr>
          <w:p w14:paraId="49BF8D72" w14:textId="77777777" w:rsidR="00A92FCC" w:rsidRPr="0065225C" w:rsidRDefault="00A92FCC" w:rsidP="0002054C">
            <w:pPr>
              <w:rPr>
                <w:rFonts w:ascii="GHEA Grapalat" w:hAnsi="GHEA Grapalat"/>
              </w:rPr>
            </w:pPr>
            <w:r w:rsidRPr="0065225C">
              <w:rPr>
                <w:rFonts w:ascii="GHEA Grapalat" w:hAnsi="GHEA Grapalat"/>
              </w:rPr>
              <w:t>-0,011</w:t>
            </w:r>
          </w:p>
        </w:tc>
        <w:tc>
          <w:tcPr>
            <w:tcW w:w="392" w:type="pct"/>
            <w:tcBorders>
              <w:top w:val="nil"/>
              <w:left w:val="single" w:sz="4" w:space="0" w:color="auto"/>
              <w:bottom w:val="nil"/>
              <w:right w:val="single" w:sz="4" w:space="0" w:color="auto"/>
            </w:tcBorders>
            <w:hideMark/>
          </w:tcPr>
          <w:p w14:paraId="54A2210F" w14:textId="77777777" w:rsidR="00A92FCC" w:rsidRPr="0065225C" w:rsidRDefault="00A92FCC" w:rsidP="0002054C">
            <w:pPr>
              <w:rPr>
                <w:rFonts w:ascii="GHEA Grapalat" w:hAnsi="GHEA Grapalat"/>
              </w:rPr>
            </w:pPr>
            <w:r w:rsidRPr="0065225C">
              <w:rPr>
                <w:rFonts w:ascii="GHEA Grapalat" w:hAnsi="GHEA Grapalat"/>
              </w:rPr>
              <w:t>0,021</w:t>
            </w:r>
          </w:p>
        </w:tc>
        <w:tc>
          <w:tcPr>
            <w:tcW w:w="392" w:type="pct"/>
            <w:tcBorders>
              <w:top w:val="nil"/>
              <w:left w:val="single" w:sz="4" w:space="0" w:color="auto"/>
              <w:bottom w:val="nil"/>
              <w:right w:val="single" w:sz="4" w:space="0" w:color="auto"/>
            </w:tcBorders>
            <w:hideMark/>
          </w:tcPr>
          <w:p w14:paraId="6ADB23B3" w14:textId="77777777" w:rsidR="00A92FCC" w:rsidRPr="0065225C" w:rsidRDefault="00A92FCC" w:rsidP="0002054C">
            <w:pPr>
              <w:rPr>
                <w:rFonts w:ascii="GHEA Grapalat" w:hAnsi="GHEA Grapalat"/>
              </w:rPr>
            </w:pPr>
            <w:r w:rsidRPr="0065225C">
              <w:rPr>
                <w:rFonts w:ascii="GHEA Grapalat" w:hAnsi="GHEA Grapalat"/>
              </w:rPr>
              <w:t>0,244</w:t>
            </w:r>
          </w:p>
        </w:tc>
        <w:tc>
          <w:tcPr>
            <w:tcW w:w="391" w:type="pct"/>
            <w:tcBorders>
              <w:top w:val="nil"/>
              <w:left w:val="single" w:sz="4" w:space="0" w:color="auto"/>
              <w:bottom w:val="nil"/>
              <w:right w:val="single" w:sz="4" w:space="0" w:color="auto"/>
            </w:tcBorders>
            <w:hideMark/>
          </w:tcPr>
          <w:p w14:paraId="73F56F67" w14:textId="77777777" w:rsidR="00A92FCC" w:rsidRPr="0065225C" w:rsidRDefault="00A92FCC" w:rsidP="0002054C">
            <w:pPr>
              <w:rPr>
                <w:rFonts w:ascii="GHEA Grapalat" w:hAnsi="GHEA Grapalat"/>
              </w:rPr>
            </w:pPr>
            <w:r w:rsidRPr="0065225C">
              <w:rPr>
                <w:rFonts w:ascii="GHEA Grapalat" w:hAnsi="GHEA Grapalat"/>
              </w:rPr>
              <w:t>0,751</w:t>
            </w:r>
          </w:p>
        </w:tc>
      </w:tr>
      <w:tr w:rsidR="00A92FCC" w:rsidRPr="0065225C" w14:paraId="47E9D4A3" w14:textId="77777777" w:rsidTr="0002054C">
        <w:trPr>
          <w:jc w:val="center"/>
        </w:trPr>
        <w:tc>
          <w:tcPr>
            <w:tcW w:w="297" w:type="pct"/>
            <w:tcBorders>
              <w:top w:val="nil"/>
              <w:left w:val="single" w:sz="4" w:space="0" w:color="auto"/>
              <w:bottom w:val="single" w:sz="4" w:space="0" w:color="auto"/>
              <w:right w:val="single" w:sz="4" w:space="0" w:color="auto"/>
            </w:tcBorders>
            <w:hideMark/>
          </w:tcPr>
          <w:p w14:paraId="3B3B6F49" w14:textId="77777777" w:rsidR="00A92FCC" w:rsidRPr="0065225C" w:rsidRDefault="00A92FCC" w:rsidP="0002054C">
            <w:pPr>
              <w:rPr>
                <w:rFonts w:ascii="GHEA Grapalat" w:hAnsi="GHEA Grapalat"/>
              </w:rPr>
            </w:pPr>
            <w:r w:rsidRPr="0065225C">
              <w:rPr>
                <w:rFonts w:ascii="GHEA Grapalat" w:hAnsi="GHEA Grapalat"/>
              </w:rPr>
              <w:t>13</w:t>
            </w:r>
          </w:p>
        </w:tc>
        <w:tc>
          <w:tcPr>
            <w:tcW w:w="392" w:type="pct"/>
            <w:tcBorders>
              <w:top w:val="nil"/>
              <w:left w:val="single" w:sz="4" w:space="0" w:color="auto"/>
              <w:bottom w:val="single" w:sz="4" w:space="0" w:color="auto"/>
              <w:right w:val="single" w:sz="4" w:space="0" w:color="auto"/>
            </w:tcBorders>
            <w:hideMark/>
          </w:tcPr>
          <w:p w14:paraId="722927EC" w14:textId="77777777" w:rsidR="00A92FCC" w:rsidRPr="0065225C" w:rsidRDefault="00A92FCC" w:rsidP="0002054C">
            <w:pPr>
              <w:rPr>
                <w:rFonts w:ascii="GHEA Grapalat" w:hAnsi="GHEA Grapalat"/>
              </w:rPr>
            </w:pPr>
            <w:r w:rsidRPr="0065225C">
              <w:rPr>
                <w:rFonts w:ascii="GHEA Grapalat" w:hAnsi="GHEA Grapalat"/>
              </w:rPr>
              <w:t>0,001</w:t>
            </w:r>
          </w:p>
        </w:tc>
        <w:tc>
          <w:tcPr>
            <w:tcW w:w="392" w:type="pct"/>
            <w:gridSpan w:val="2"/>
            <w:tcBorders>
              <w:top w:val="nil"/>
              <w:left w:val="single" w:sz="4" w:space="0" w:color="auto"/>
              <w:bottom w:val="single" w:sz="4" w:space="0" w:color="auto"/>
              <w:right w:val="single" w:sz="4" w:space="0" w:color="auto"/>
            </w:tcBorders>
            <w:hideMark/>
          </w:tcPr>
          <w:p w14:paraId="2FED71DC" w14:textId="77777777" w:rsidR="00A92FCC" w:rsidRPr="0065225C" w:rsidRDefault="00A92FCC" w:rsidP="0002054C">
            <w:pPr>
              <w:rPr>
                <w:rFonts w:ascii="GHEA Grapalat" w:hAnsi="GHEA Grapalat"/>
              </w:rPr>
            </w:pPr>
            <w:r w:rsidRPr="0065225C">
              <w:rPr>
                <w:rFonts w:ascii="GHEA Grapalat" w:hAnsi="GHEA Grapalat"/>
              </w:rPr>
              <w:t>0,000</w:t>
            </w:r>
          </w:p>
        </w:tc>
        <w:tc>
          <w:tcPr>
            <w:tcW w:w="392" w:type="pct"/>
            <w:tcBorders>
              <w:top w:val="nil"/>
              <w:left w:val="single" w:sz="4" w:space="0" w:color="auto"/>
              <w:bottom w:val="single" w:sz="4" w:space="0" w:color="auto"/>
              <w:right w:val="single" w:sz="4" w:space="0" w:color="auto"/>
            </w:tcBorders>
            <w:hideMark/>
          </w:tcPr>
          <w:p w14:paraId="4335D8C4" w14:textId="77777777" w:rsidR="00A92FCC" w:rsidRPr="0065225C" w:rsidRDefault="00A92FCC" w:rsidP="0002054C">
            <w:pPr>
              <w:rPr>
                <w:rFonts w:ascii="GHEA Grapalat" w:hAnsi="GHEA Grapalat"/>
              </w:rPr>
            </w:pPr>
            <w:r w:rsidRPr="0065225C">
              <w:rPr>
                <w:rFonts w:ascii="GHEA Grapalat" w:hAnsi="GHEA Grapalat"/>
              </w:rPr>
              <w:t>-0,013</w:t>
            </w:r>
          </w:p>
        </w:tc>
        <w:tc>
          <w:tcPr>
            <w:tcW w:w="392" w:type="pct"/>
            <w:tcBorders>
              <w:top w:val="nil"/>
              <w:left w:val="single" w:sz="4" w:space="0" w:color="auto"/>
              <w:bottom w:val="single" w:sz="4" w:space="0" w:color="auto"/>
              <w:right w:val="single" w:sz="4" w:space="0" w:color="auto"/>
            </w:tcBorders>
            <w:hideMark/>
          </w:tcPr>
          <w:p w14:paraId="03C9BADD" w14:textId="77777777" w:rsidR="00A92FCC" w:rsidRPr="0065225C" w:rsidRDefault="00A92FCC" w:rsidP="0002054C">
            <w:pPr>
              <w:rPr>
                <w:rFonts w:ascii="GHEA Grapalat" w:hAnsi="GHEA Grapalat"/>
              </w:rPr>
            </w:pPr>
            <w:r w:rsidRPr="0065225C">
              <w:rPr>
                <w:rFonts w:ascii="GHEA Grapalat" w:hAnsi="GHEA Grapalat"/>
              </w:rPr>
              <w:t>-0,047</w:t>
            </w:r>
          </w:p>
        </w:tc>
        <w:tc>
          <w:tcPr>
            <w:tcW w:w="392" w:type="pct"/>
            <w:tcBorders>
              <w:top w:val="nil"/>
              <w:left w:val="single" w:sz="4" w:space="0" w:color="auto"/>
              <w:bottom w:val="single" w:sz="4" w:space="0" w:color="auto"/>
              <w:right w:val="single" w:sz="4" w:space="0" w:color="auto"/>
            </w:tcBorders>
            <w:hideMark/>
          </w:tcPr>
          <w:p w14:paraId="6D1253B9" w14:textId="77777777" w:rsidR="00A92FCC" w:rsidRPr="0065225C" w:rsidRDefault="00A92FCC" w:rsidP="0002054C">
            <w:pPr>
              <w:rPr>
                <w:rFonts w:ascii="GHEA Grapalat" w:hAnsi="GHEA Grapalat"/>
              </w:rPr>
            </w:pPr>
            <w:r w:rsidRPr="0065225C">
              <w:rPr>
                <w:rFonts w:ascii="GHEA Grapalat" w:hAnsi="GHEA Grapalat"/>
              </w:rPr>
              <w:t>0,041</w:t>
            </w:r>
          </w:p>
        </w:tc>
        <w:tc>
          <w:tcPr>
            <w:tcW w:w="392" w:type="pct"/>
            <w:tcBorders>
              <w:top w:val="nil"/>
              <w:left w:val="single" w:sz="4" w:space="0" w:color="auto"/>
              <w:bottom w:val="single" w:sz="4" w:space="0" w:color="auto"/>
              <w:right w:val="single" w:sz="4" w:space="0" w:color="auto"/>
            </w:tcBorders>
            <w:hideMark/>
          </w:tcPr>
          <w:p w14:paraId="7322DD2F" w14:textId="77777777" w:rsidR="00A92FCC" w:rsidRPr="0065225C" w:rsidRDefault="00A92FCC" w:rsidP="0002054C">
            <w:pPr>
              <w:rPr>
                <w:rFonts w:ascii="GHEA Grapalat" w:hAnsi="GHEA Grapalat"/>
              </w:rPr>
            </w:pPr>
            <w:r w:rsidRPr="0065225C">
              <w:rPr>
                <w:rFonts w:ascii="GHEA Grapalat" w:hAnsi="GHEA Grapalat"/>
              </w:rPr>
              <w:t>1,019</w:t>
            </w:r>
          </w:p>
        </w:tc>
        <w:tc>
          <w:tcPr>
            <w:tcW w:w="392" w:type="pct"/>
            <w:tcBorders>
              <w:top w:val="nil"/>
              <w:left w:val="single" w:sz="4" w:space="0" w:color="auto"/>
              <w:bottom w:val="single" w:sz="4" w:space="0" w:color="auto"/>
              <w:right w:val="single" w:sz="4" w:space="0" w:color="auto"/>
            </w:tcBorders>
            <w:hideMark/>
          </w:tcPr>
          <w:p w14:paraId="1B8C5361" w14:textId="77777777" w:rsidR="00A92FCC" w:rsidRPr="0065225C" w:rsidRDefault="00A92FCC" w:rsidP="0002054C">
            <w:pPr>
              <w:rPr>
                <w:rFonts w:ascii="GHEA Grapalat" w:hAnsi="GHEA Grapalat"/>
              </w:rPr>
            </w:pPr>
            <w:r w:rsidRPr="0065225C">
              <w:rPr>
                <w:rFonts w:ascii="GHEA Grapalat" w:hAnsi="GHEA Grapalat"/>
              </w:rPr>
              <w:t>0,001</w:t>
            </w:r>
          </w:p>
        </w:tc>
        <w:tc>
          <w:tcPr>
            <w:tcW w:w="392" w:type="pct"/>
            <w:tcBorders>
              <w:top w:val="nil"/>
              <w:left w:val="single" w:sz="4" w:space="0" w:color="auto"/>
              <w:bottom w:val="single" w:sz="4" w:space="0" w:color="auto"/>
              <w:right w:val="single" w:sz="4" w:space="0" w:color="auto"/>
            </w:tcBorders>
            <w:hideMark/>
          </w:tcPr>
          <w:p w14:paraId="71677B17" w14:textId="77777777" w:rsidR="00A92FCC" w:rsidRPr="0065225C" w:rsidRDefault="00A92FCC" w:rsidP="0002054C">
            <w:pPr>
              <w:rPr>
                <w:rFonts w:ascii="GHEA Grapalat" w:hAnsi="GHEA Grapalat"/>
              </w:rPr>
            </w:pPr>
            <w:r w:rsidRPr="0065225C">
              <w:rPr>
                <w:rFonts w:ascii="GHEA Grapalat" w:hAnsi="GHEA Grapalat"/>
              </w:rPr>
              <w:t>-0,003</w:t>
            </w:r>
          </w:p>
        </w:tc>
        <w:tc>
          <w:tcPr>
            <w:tcW w:w="392" w:type="pct"/>
            <w:tcBorders>
              <w:top w:val="nil"/>
              <w:left w:val="single" w:sz="4" w:space="0" w:color="auto"/>
              <w:bottom w:val="single" w:sz="4" w:space="0" w:color="auto"/>
              <w:right w:val="single" w:sz="4" w:space="0" w:color="auto"/>
            </w:tcBorders>
            <w:hideMark/>
          </w:tcPr>
          <w:p w14:paraId="29EA0CCE" w14:textId="77777777" w:rsidR="00A92FCC" w:rsidRPr="0065225C" w:rsidRDefault="00A92FCC" w:rsidP="0002054C">
            <w:pPr>
              <w:rPr>
                <w:rFonts w:ascii="GHEA Grapalat" w:hAnsi="GHEA Grapalat"/>
              </w:rPr>
            </w:pPr>
            <w:r w:rsidRPr="0065225C">
              <w:rPr>
                <w:rFonts w:ascii="GHEA Grapalat" w:hAnsi="GHEA Grapalat"/>
              </w:rPr>
              <w:t>-0,019</w:t>
            </w:r>
          </w:p>
        </w:tc>
        <w:tc>
          <w:tcPr>
            <w:tcW w:w="392" w:type="pct"/>
            <w:tcBorders>
              <w:top w:val="nil"/>
              <w:left w:val="single" w:sz="4" w:space="0" w:color="auto"/>
              <w:bottom w:val="single" w:sz="4" w:space="0" w:color="auto"/>
              <w:right w:val="single" w:sz="4" w:space="0" w:color="auto"/>
            </w:tcBorders>
            <w:hideMark/>
          </w:tcPr>
          <w:p w14:paraId="12FA0099" w14:textId="77777777" w:rsidR="00A92FCC" w:rsidRPr="0065225C" w:rsidRDefault="00A92FCC" w:rsidP="0002054C">
            <w:pPr>
              <w:rPr>
                <w:rFonts w:ascii="GHEA Grapalat" w:hAnsi="GHEA Grapalat"/>
              </w:rPr>
            </w:pPr>
            <w:r w:rsidRPr="0065225C">
              <w:rPr>
                <w:rFonts w:ascii="GHEA Grapalat" w:hAnsi="GHEA Grapalat"/>
              </w:rPr>
              <w:t>-0,040</w:t>
            </w:r>
          </w:p>
        </w:tc>
        <w:tc>
          <w:tcPr>
            <w:tcW w:w="392" w:type="pct"/>
            <w:tcBorders>
              <w:top w:val="nil"/>
              <w:left w:val="single" w:sz="4" w:space="0" w:color="auto"/>
              <w:bottom w:val="single" w:sz="4" w:space="0" w:color="auto"/>
              <w:right w:val="single" w:sz="4" w:space="0" w:color="auto"/>
            </w:tcBorders>
            <w:hideMark/>
          </w:tcPr>
          <w:p w14:paraId="1BF5A52E" w14:textId="77777777" w:rsidR="00A92FCC" w:rsidRPr="0065225C" w:rsidRDefault="00A92FCC" w:rsidP="0002054C">
            <w:pPr>
              <w:rPr>
                <w:rFonts w:ascii="GHEA Grapalat" w:hAnsi="GHEA Grapalat"/>
              </w:rPr>
            </w:pPr>
            <w:r w:rsidRPr="0065225C">
              <w:rPr>
                <w:rFonts w:ascii="GHEA Grapalat" w:hAnsi="GHEA Grapalat"/>
              </w:rPr>
              <w:t>0,094</w:t>
            </w:r>
          </w:p>
        </w:tc>
        <w:tc>
          <w:tcPr>
            <w:tcW w:w="391" w:type="pct"/>
            <w:tcBorders>
              <w:top w:val="nil"/>
              <w:left w:val="single" w:sz="4" w:space="0" w:color="auto"/>
              <w:bottom w:val="single" w:sz="4" w:space="0" w:color="auto"/>
              <w:right w:val="single" w:sz="4" w:space="0" w:color="auto"/>
            </w:tcBorders>
            <w:hideMark/>
          </w:tcPr>
          <w:p w14:paraId="39CEA702" w14:textId="77777777" w:rsidR="00A92FCC" w:rsidRPr="0065225C" w:rsidRDefault="00A92FCC" w:rsidP="0002054C">
            <w:pPr>
              <w:rPr>
                <w:rFonts w:ascii="GHEA Grapalat" w:hAnsi="GHEA Grapalat"/>
              </w:rPr>
            </w:pPr>
            <w:r w:rsidRPr="0065225C">
              <w:rPr>
                <w:rFonts w:ascii="GHEA Grapalat" w:hAnsi="GHEA Grapalat"/>
              </w:rPr>
              <w:t>0,966</w:t>
            </w:r>
          </w:p>
        </w:tc>
      </w:tr>
    </w:tbl>
    <w:p w14:paraId="708F540B" w14:textId="77777777" w:rsidR="00A92FCC" w:rsidRPr="0065225C" w:rsidRDefault="00A92FCC" w:rsidP="00A92FCC">
      <w:pPr>
        <w:spacing w:before="120"/>
        <w:ind w:firstLine="283"/>
        <w:jc w:val="right"/>
        <w:rPr>
          <w:rFonts w:ascii="GHEA Grapalat" w:hAnsi="GHEA Grapalat"/>
        </w:rPr>
      </w:pPr>
    </w:p>
    <w:p w14:paraId="773373E4" w14:textId="2770A951" w:rsidR="00A92FCC" w:rsidRPr="0065225C" w:rsidRDefault="00A92FCC" w:rsidP="00587AD5">
      <w:pPr>
        <w:spacing w:line="259" w:lineRule="auto"/>
        <w:jc w:val="right"/>
        <w:rPr>
          <w:rFonts w:ascii="GHEA Grapalat" w:hAnsi="GHEA Grapalat"/>
          <w:lang w:val="hy-AM"/>
        </w:rPr>
      </w:pPr>
      <w:r w:rsidRPr="0065225C">
        <w:rPr>
          <w:rFonts w:ascii="GHEA Grapalat" w:hAnsi="GHEA Grapalat"/>
        </w:rPr>
        <w:br w:type="page"/>
      </w:r>
      <w:r w:rsidRPr="0065225C">
        <w:rPr>
          <w:rFonts w:ascii="GHEA Grapalat" w:hAnsi="GHEA Grapalat"/>
        </w:rPr>
        <w:lastRenderedPageBreak/>
        <w:t xml:space="preserve">Աղյուսակ </w:t>
      </w:r>
      <w:r w:rsidRPr="0065225C">
        <w:rPr>
          <w:rFonts w:ascii="GHEA Grapalat" w:hAnsi="GHEA Grapalat"/>
          <w:lang w:val="hy-AM"/>
        </w:rPr>
        <w:t>93-ի վերջնամասը</w:t>
      </w:r>
    </w:p>
    <w:tbl>
      <w:tblPr>
        <w:tblW w:w="5000" w:type="pct"/>
        <w:jc w:val="center"/>
        <w:tblCellMar>
          <w:left w:w="28" w:type="dxa"/>
          <w:right w:w="28" w:type="dxa"/>
        </w:tblCellMar>
        <w:tblLook w:val="04A0" w:firstRow="1" w:lastRow="0" w:firstColumn="1" w:lastColumn="0" w:noHBand="0" w:noVBand="1"/>
      </w:tblPr>
      <w:tblGrid>
        <w:gridCol w:w="1166"/>
        <w:gridCol w:w="1017"/>
        <w:gridCol w:w="1310"/>
        <w:gridCol w:w="2326"/>
        <w:gridCol w:w="2326"/>
        <w:gridCol w:w="2326"/>
        <w:gridCol w:w="2326"/>
        <w:gridCol w:w="2329"/>
      </w:tblGrid>
      <w:tr w:rsidR="00A92FCC" w:rsidRPr="0065225C" w14:paraId="553475E2" w14:textId="77777777" w:rsidTr="0002054C">
        <w:trPr>
          <w:tblHeader/>
          <w:jc w:val="center"/>
        </w:trPr>
        <w:tc>
          <w:tcPr>
            <w:tcW w:w="721" w:type="pct"/>
            <w:gridSpan w:val="2"/>
            <w:tcBorders>
              <w:top w:val="single" w:sz="4" w:space="0" w:color="auto"/>
              <w:left w:val="single" w:sz="4" w:space="0" w:color="auto"/>
              <w:bottom w:val="single" w:sz="6" w:space="0" w:color="auto"/>
              <w:right w:val="single" w:sz="4" w:space="0" w:color="auto"/>
            </w:tcBorders>
            <w:vAlign w:val="center"/>
          </w:tcPr>
          <w:p w14:paraId="0BF1FAF3" w14:textId="77777777" w:rsidR="00A92FCC" w:rsidRPr="0065225C" w:rsidRDefault="00A92FCC" w:rsidP="0002054C">
            <w:pPr>
              <w:rPr>
                <w:rFonts w:ascii="GHEA Grapalat" w:hAnsi="GHEA Grapalat"/>
              </w:rPr>
            </w:pPr>
            <w:r w:rsidRPr="0065225C">
              <w:rPr>
                <w:rFonts w:ascii="GHEA Grapalat" w:hAnsi="GHEA Grapalat"/>
              </w:rPr>
              <w:t>Թռիչքային կառուցվածքի սխեմա</w:t>
            </w:r>
          </w:p>
        </w:tc>
        <w:tc>
          <w:tcPr>
            <w:tcW w:w="4279" w:type="pct"/>
            <w:gridSpan w:val="6"/>
            <w:tcBorders>
              <w:top w:val="single" w:sz="4" w:space="0" w:color="auto"/>
              <w:left w:val="single" w:sz="4" w:space="0" w:color="auto"/>
              <w:bottom w:val="single" w:sz="6" w:space="0" w:color="auto"/>
              <w:right w:val="single" w:sz="4" w:space="0" w:color="auto"/>
            </w:tcBorders>
            <w:vAlign w:val="center"/>
          </w:tcPr>
          <w:p w14:paraId="5D34FF56" w14:textId="77777777" w:rsidR="00A92FCC" w:rsidRPr="0065225C" w:rsidRDefault="00A92FCC" w:rsidP="0002054C">
            <w:pPr>
              <w:rPr>
                <w:rFonts w:ascii="GHEA Grapalat" w:hAnsi="GHEA Grapalat"/>
                <w:i/>
              </w:rPr>
            </w:pPr>
            <w:r w:rsidRPr="0065225C">
              <w:rPr>
                <w:rFonts w:ascii="GHEA Grapalat" w:hAnsi="GHEA Grapalat"/>
                <w:i/>
                <w:noProof/>
                <w:lang w:val="en-US"/>
              </w:rPr>
              <w:drawing>
                <wp:inline distT="0" distB="0" distL="0" distR="0" wp14:anchorId="7A1704A8" wp14:editId="601AA02F">
                  <wp:extent cx="4474087" cy="1111348"/>
                  <wp:effectExtent l="0" t="0" r="3175"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pic:nvPicPr>
                        <pic:blipFill rotWithShape="1">
                          <a:blip r:embed="rId78" cstate="print">
                            <a:extLst>
                              <a:ext uri="{28A0092B-C50C-407E-A947-70E740481C1C}">
                                <a14:useLocalDpi xmlns:a14="http://schemas.microsoft.com/office/drawing/2010/main" val="0"/>
                              </a:ext>
                            </a:extLst>
                          </a:blip>
                          <a:srcRect l="7310"/>
                          <a:stretch/>
                        </pic:blipFill>
                        <pic:spPr bwMode="auto">
                          <a:xfrm>
                            <a:off x="0" y="0"/>
                            <a:ext cx="4501737" cy="1118216"/>
                          </a:xfrm>
                          <a:prstGeom prst="rect">
                            <a:avLst/>
                          </a:prstGeom>
                          <a:ln>
                            <a:noFill/>
                          </a:ln>
                          <a:extLst>
                            <a:ext uri="{53640926-AAD7-44D8-BBD7-CCE9431645EC}">
                              <a14:shadowObscured xmlns:a14="http://schemas.microsoft.com/office/drawing/2010/main"/>
                            </a:ext>
                          </a:extLst>
                        </pic:spPr>
                      </pic:pic>
                    </a:graphicData>
                  </a:graphic>
                </wp:inline>
              </w:drawing>
            </w:r>
          </w:p>
        </w:tc>
      </w:tr>
      <w:tr w:rsidR="00A92FCC" w:rsidRPr="0065225C" w14:paraId="5851AF04" w14:textId="77777777" w:rsidTr="0002054C">
        <w:trPr>
          <w:tblHeader/>
          <w:jc w:val="center"/>
        </w:trPr>
        <w:tc>
          <w:tcPr>
            <w:tcW w:w="385" w:type="pct"/>
            <w:vMerge w:val="restart"/>
            <w:tcBorders>
              <w:top w:val="single" w:sz="4" w:space="0" w:color="auto"/>
              <w:left w:val="single" w:sz="4" w:space="0" w:color="auto"/>
              <w:bottom w:val="single" w:sz="6" w:space="0" w:color="auto"/>
              <w:right w:val="single" w:sz="4" w:space="0" w:color="auto"/>
            </w:tcBorders>
            <w:vAlign w:val="center"/>
            <w:hideMark/>
          </w:tcPr>
          <w:p w14:paraId="589B51AA" w14:textId="77777777" w:rsidR="00A92FCC" w:rsidRPr="0065225C" w:rsidRDefault="00A92FCC" w:rsidP="0002054C">
            <w:pPr>
              <w:rPr>
                <w:rFonts w:ascii="GHEA Grapalat" w:hAnsi="GHEA Grapalat"/>
              </w:rPr>
            </w:pPr>
            <w:r w:rsidRPr="0065225C">
              <w:rPr>
                <w:rFonts w:ascii="GHEA Grapalat" w:hAnsi="GHEA Grapalat"/>
              </w:rPr>
              <w:t>Կետերի №</w:t>
            </w:r>
          </w:p>
        </w:tc>
        <w:tc>
          <w:tcPr>
            <w:tcW w:w="4615" w:type="pct"/>
            <w:gridSpan w:val="7"/>
            <w:tcBorders>
              <w:top w:val="single" w:sz="4" w:space="0" w:color="auto"/>
              <w:left w:val="single" w:sz="4" w:space="0" w:color="auto"/>
              <w:bottom w:val="single" w:sz="6" w:space="0" w:color="auto"/>
              <w:right w:val="single" w:sz="4" w:space="0" w:color="auto"/>
            </w:tcBorders>
            <w:vAlign w:val="center"/>
            <w:hideMark/>
          </w:tcPr>
          <w:p w14:paraId="5998DC8B"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=16,3 </w:t>
            </w:r>
            <w:r w:rsidRPr="0065225C">
              <w:rPr>
                <w:rFonts w:ascii="GHEA Grapalat" w:hAnsi="GHEA Grapalat"/>
                <w:lang w:val="hy-AM"/>
              </w:rPr>
              <w:t>մ</w:t>
            </w:r>
          </w:p>
        </w:tc>
      </w:tr>
      <w:tr w:rsidR="00A92FCC" w:rsidRPr="0065225C" w14:paraId="29A324B7"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50B40338" w14:textId="77777777" w:rsidR="00A92FCC" w:rsidRPr="0065225C" w:rsidRDefault="00A92FCC" w:rsidP="0002054C">
            <w:pPr>
              <w:rPr>
                <w:rFonts w:ascii="GHEA Grapalat" w:hAnsi="GHEA Grapalat"/>
              </w:rPr>
            </w:pPr>
          </w:p>
        </w:tc>
        <w:tc>
          <w:tcPr>
            <w:tcW w:w="769" w:type="pct"/>
            <w:gridSpan w:val="2"/>
            <w:tcBorders>
              <w:top w:val="single" w:sz="6" w:space="0" w:color="auto"/>
              <w:left w:val="single" w:sz="4" w:space="0" w:color="auto"/>
              <w:bottom w:val="single" w:sz="6" w:space="0" w:color="auto"/>
              <w:right w:val="single" w:sz="4" w:space="0" w:color="auto"/>
            </w:tcBorders>
            <w:vAlign w:val="center"/>
            <w:hideMark/>
          </w:tcPr>
          <w:p w14:paraId="24EC6239" w14:textId="77777777" w:rsidR="00A92FCC" w:rsidRPr="0065225C" w:rsidRDefault="00A92FCC" w:rsidP="0002054C">
            <w:pPr>
              <w:rPr>
                <w:rFonts w:ascii="GHEA Grapalat" w:hAnsi="GHEA Grapalat"/>
              </w:rPr>
            </w:pPr>
            <w:r w:rsidRPr="0065225C">
              <w:rPr>
                <w:rFonts w:ascii="GHEA Grapalat" w:hAnsi="GHEA Grapalat"/>
              </w:rPr>
              <w:t>Б-I</w:t>
            </w:r>
          </w:p>
        </w:tc>
        <w:tc>
          <w:tcPr>
            <w:tcW w:w="769" w:type="pct"/>
            <w:tcBorders>
              <w:top w:val="single" w:sz="6" w:space="0" w:color="auto"/>
              <w:left w:val="single" w:sz="4" w:space="0" w:color="auto"/>
              <w:bottom w:val="single" w:sz="6" w:space="0" w:color="auto"/>
              <w:right w:val="single" w:sz="4" w:space="0" w:color="auto"/>
            </w:tcBorders>
            <w:vAlign w:val="center"/>
            <w:hideMark/>
          </w:tcPr>
          <w:p w14:paraId="1B80E73F" w14:textId="77777777" w:rsidR="00A92FCC" w:rsidRPr="0065225C" w:rsidRDefault="00A92FCC" w:rsidP="0002054C">
            <w:pPr>
              <w:rPr>
                <w:rFonts w:ascii="GHEA Grapalat" w:hAnsi="GHEA Grapalat"/>
              </w:rPr>
            </w:pPr>
            <w:r w:rsidRPr="0065225C">
              <w:rPr>
                <w:rFonts w:ascii="GHEA Grapalat" w:hAnsi="GHEA Grapalat"/>
              </w:rPr>
              <w:t>Б-II</w:t>
            </w:r>
          </w:p>
        </w:tc>
        <w:tc>
          <w:tcPr>
            <w:tcW w:w="769" w:type="pct"/>
            <w:tcBorders>
              <w:top w:val="single" w:sz="6" w:space="0" w:color="auto"/>
              <w:left w:val="single" w:sz="4" w:space="0" w:color="auto"/>
              <w:bottom w:val="single" w:sz="6" w:space="0" w:color="auto"/>
              <w:right w:val="single" w:sz="4" w:space="0" w:color="auto"/>
            </w:tcBorders>
            <w:vAlign w:val="center"/>
            <w:hideMark/>
          </w:tcPr>
          <w:p w14:paraId="3B341AC1" w14:textId="77777777" w:rsidR="00A92FCC" w:rsidRPr="0065225C" w:rsidRDefault="00A92FCC" w:rsidP="0002054C">
            <w:pPr>
              <w:rPr>
                <w:rFonts w:ascii="GHEA Grapalat" w:hAnsi="GHEA Grapalat"/>
              </w:rPr>
            </w:pPr>
            <w:r w:rsidRPr="0065225C">
              <w:rPr>
                <w:rFonts w:ascii="GHEA Grapalat" w:hAnsi="GHEA Grapalat"/>
              </w:rPr>
              <w:t>Б-III</w:t>
            </w:r>
          </w:p>
        </w:tc>
        <w:tc>
          <w:tcPr>
            <w:tcW w:w="769" w:type="pct"/>
            <w:tcBorders>
              <w:top w:val="single" w:sz="6" w:space="0" w:color="auto"/>
              <w:left w:val="single" w:sz="4" w:space="0" w:color="auto"/>
              <w:bottom w:val="single" w:sz="6" w:space="0" w:color="auto"/>
              <w:right w:val="single" w:sz="4" w:space="0" w:color="auto"/>
            </w:tcBorders>
            <w:vAlign w:val="center"/>
            <w:hideMark/>
          </w:tcPr>
          <w:p w14:paraId="58F320CC" w14:textId="77777777" w:rsidR="00A92FCC" w:rsidRPr="0065225C" w:rsidRDefault="00A92FCC" w:rsidP="0002054C">
            <w:pPr>
              <w:rPr>
                <w:rFonts w:ascii="GHEA Grapalat" w:hAnsi="GHEA Grapalat"/>
              </w:rPr>
            </w:pPr>
            <w:r w:rsidRPr="0065225C">
              <w:rPr>
                <w:rFonts w:ascii="GHEA Grapalat" w:hAnsi="GHEA Grapalat"/>
              </w:rPr>
              <w:t>Б-IV</w:t>
            </w:r>
          </w:p>
        </w:tc>
        <w:tc>
          <w:tcPr>
            <w:tcW w:w="769" w:type="pct"/>
            <w:tcBorders>
              <w:top w:val="single" w:sz="6" w:space="0" w:color="auto"/>
              <w:left w:val="single" w:sz="4" w:space="0" w:color="auto"/>
              <w:bottom w:val="single" w:sz="6" w:space="0" w:color="auto"/>
              <w:right w:val="single" w:sz="4" w:space="0" w:color="auto"/>
            </w:tcBorders>
            <w:vAlign w:val="center"/>
            <w:hideMark/>
          </w:tcPr>
          <w:p w14:paraId="023E2547" w14:textId="77777777" w:rsidR="00A92FCC" w:rsidRPr="0065225C" w:rsidRDefault="00A92FCC" w:rsidP="0002054C">
            <w:pPr>
              <w:rPr>
                <w:rFonts w:ascii="GHEA Grapalat" w:hAnsi="GHEA Grapalat"/>
              </w:rPr>
            </w:pPr>
            <w:r w:rsidRPr="0065225C">
              <w:rPr>
                <w:rFonts w:ascii="GHEA Grapalat" w:hAnsi="GHEA Grapalat"/>
              </w:rPr>
              <w:t>Б-V</w:t>
            </w:r>
          </w:p>
        </w:tc>
        <w:tc>
          <w:tcPr>
            <w:tcW w:w="770" w:type="pct"/>
            <w:tcBorders>
              <w:top w:val="single" w:sz="6" w:space="0" w:color="auto"/>
              <w:left w:val="single" w:sz="4" w:space="0" w:color="auto"/>
              <w:bottom w:val="single" w:sz="6" w:space="0" w:color="auto"/>
              <w:right w:val="single" w:sz="4" w:space="0" w:color="auto"/>
            </w:tcBorders>
            <w:vAlign w:val="center"/>
            <w:hideMark/>
          </w:tcPr>
          <w:p w14:paraId="2528CF3D" w14:textId="77777777" w:rsidR="00A92FCC" w:rsidRPr="0065225C" w:rsidRDefault="00A92FCC" w:rsidP="0002054C">
            <w:pPr>
              <w:rPr>
                <w:rFonts w:ascii="GHEA Grapalat" w:hAnsi="GHEA Grapalat"/>
              </w:rPr>
            </w:pPr>
            <w:r w:rsidRPr="0065225C">
              <w:rPr>
                <w:rFonts w:ascii="GHEA Grapalat" w:hAnsi="GHEA Grapalat"/>
              </w:rPr>
              <w:t>Б-VI</w:t>
            </w:r>
          </w:p>
        </w:tc>
      </w:tr>
      <w:tr w:rsidR="00A92FCC" w:rsidRPr="0065225C" w14:paraId="46EE9558" w14:textId="77777777" w:rsidTr="0002054C">
        <w:trPr>
          <w:jc w:val="center"/>
        </w:trPr>
        <w:tc>
          <w:tcPr>
            <w:tcW w:w="385" w:type="pct"/>
            <w:tcBorders>
              <w:top w:val="single" w:sz="6" w:space="0" w:color="auto"/>
              <w:left w:val="single" w:sz="4" w:space="0" w:color="auto"/>
              <w:bottom w:val="nil"/>
              <w:right w:val="single" w:sz="4" w:space="0" w:color="auto"/>
            </w:tcBorders>
            <w:hideMark/>
          </w:tcPr>
          <w:p w14:paraId="72C44AE2" w14:textId="77777777" w:rsidR="00A92FCC" w:rsidRPr="0065225C" w:rsidRDefault="00A92FCC" w:rsidP="0002054C">
            <w:pPr>
              <w:rPr>
                <w:rFonts w:ascii="GHEA Grapalat" w:hAnsi="GHEA Grapalat"/>
              </w:rPr>
            </w:pPr>
            <w:r w:rsidRPr="0065225C">
              <w:rPr>
                <w:rFonts w:ascii="GHEA Grapalat" w:hAnsi="GHEA Grapalat"/>
              </w:rPr>
              <w:t>1</w:t>
            </w:r>
          </w:p>
        </w:tc>
        <w:tc>
          <w:tcPr>
            <w:tcW w:w="769" w:type="pct"/>
            <w:gridSpan w:val="2"/>
            <w:tcBorders>
              <w:top w:val="single" w:sz="6" w:space="0" w:color="auto"/>
              <w:left w:val="single" w:sz="4" w:space="0" w:color="auto"/>
              <w:bottom w:val="nil"/>
              <w:right w:val="single" w:sz="4" w:space="0" w:color="auto"/>
            </w:tcBorders>
            <w:hideMark/>
          </w:tcPr>
          <w:p w14:paraId="6F79A819" w14:textId="77777777" w:rsidR="00A92FCC" w:rsidRPr="0065225C" w:rsidRDefault="00A92FCC" w:rsidP="0002054C">
            <w:pPr>
              <w:rPr>
                <w:rFonts w:ascii="GHEA Grapalat" w:hAnsi="GHEA Grapalat"/>
              </w:rPr>
            </w:pPr>
            <w:r w:rsidRPr="0065225C">
              <w:rPr>
                <w:rFonts w:ascii="GHEA Grapalat" w:hAnsi="GHEA Grapalat"/>
              </w:rPr>
              <w:t>0,723</w:t>
            </w:r>
          </w:p>
        </w:tc>
        <w:tc>
          <w:tcPr>
            <w:tcW w:w="769" w:type="pct"/>
            <w:tcBorders>
              <w:top w:val="single" w:sz="6" w:space="0" w:color="auto"/>
              <w:left w:val="single" w:sz="4" w:space="0" w:color="auto"/>
              <w:bottom w:val="nil"/>
              <w:right w:val="single" w:sz="4" w:space="0" w:color="auto"/>
            </w:tcBorders>
            <w:hideMark/>
          </w:tcPr>
          <w:p w14:paraId="2932CBC8" w14:textId="77777777" w:rsidR="00A92FCC" w:rsidRPr="0065225C" w:rsidRDefault="00A92FCC" w:rsidP="0002054C">
            <w:pPr>
              <w:rPr>
                <w:rFonts w:ascii="GHEA Grapalat" w:hAnsi="GHEA Grapalat"/>
              </w:rPr>
            </w:pPr>
            <w:r w:rsidRPr="0065225C">
              <w:rPr>
                <w:rFonts w:ascii="GHEA Grapalat" w:hAnsi="GHEA Grapalat"/>
              </w:rPr>
              <w:t>0,299</w:t>
            </w:r>
          </w:p>
        </w:tc>
        <w:tc>
          <w:tcPr>
            <w:tcW w:w="769" w:type="pct"/>
            <w:tcBorders>
              <w:top w:val="single" w:sz="6" w:space="0" w:color="auto"/>
              <w:left w:val="single" w:sz="4" w:space="0" w:color="auto"/>
              <w:bottom w:val="nil"/>
              <w:right w:val="single" w:sz="4" w:space="0" w:color="auto"/>
            </w:tcBorders>
            <w:hideMark/>
          </w:tcPr>
          <w:p w14:paraId="1CC08582" w14:textId="77777777" w:rsidR="00A92FCC" w:rsidRPr="0065225C" w:rsidRDefault="00A92FCC" w:rsidP="0002054C">
            <w:pPr>
              <w:rPr>
                <w:rFonts w:ascii="GHEA Grapalat" w:hAnsi="GHEA Grapalat"/>
              </w:rPr>
            </w:pPr>
            <w:r w:rsidRPr="0065225C">
              <w:rPr>
                <w:rFonts w:ascii="GHEA Grapalat" w:hAnsi="GHEA Grapalat"/>
              </w:rPr>
              <w:t>0,004</w:t>
            </w:r>
          </w:p>
        </w:tc>
        <w:tc>
          <w:tcPr>
            <w:tcW w:w="769" w:type="pct"/>
            <w:tcBorders>
              <w:top w:val="single" w:sz="6" w:space="0" w:color="auto"/>
              <w:left w:val="single" w:sz="4" w:space="0" w:color="auto"/>
              <w:bottom w:val="nil"/>
              <w:right w:val="single" w:sz="4" w:space="0" w:color="auto"/>
            </w:tcBorders>
            <w:hideMark/>
          </w:tcPr>
          <w:p w14:paraId="20CE9B81" w14:textId="77777777" w:rsidR="00A92FCC" w:rsidRPr="0065225C" w:rsidRDefault="00A92FCC" w:rsidP="0002054C">
            <w:pPr>
              <w:rPr>
                <w:rFonts w:ascii="GHEA Grapalat" w:hAnsi="GHEA Grapalat"/>
              </w:rPr>
            </w:pPr>
            <w:r w:rsidRPr="0065225C">
              <w:rPr>
                <w:rFonts w:ascii="GHEA Grapalat" w:hAnsi="GHEA Grapalat"/>
              </w:rPr>
              <w:t>-0,019</w:t>
            </w:r>
          </w:p>
        </w:tc>
        <w:tc>
          <w:tcPr>
            <w:tcW w:w="769" w:type="pct"/>
            <w:tcBorders>
              <w:top w:val="single" w:sz="6" w:space="0" w:color="auto"/>
              <w:left w:val="single" w:sz="4" w:space="0" w:color="auto"/>
              <w:bottom w:val="nil"/>
              <w:right w:val="single" w:sz="4" w:space="0" w:color="auto"/>
            </w:tcBorders>
            <w:hideMark/>
          </w:tcPr>
          <w:p w14:paraId="31305E15" w14:textId="77777777" w:rsidR="00A92FCC" w:rsidRPr="0065225C" w:rsidRDefault="00A92FCC" w:rsidP="0002054C">
            <w:pPr>
              <w:rPr>
                <w:rFonts w:ascii="GHEA Grapalat" w:hAnsi="GHEA Grapalat"/>
              </w:rPr>
            </w:pPr>
            <w:r w:rsidRPr="0065225C">
              <w:rPr>
                <w:rFonts w:ascii="GHEA Grapalat" w:hAnsi="GHEA Grapalat"/>
              </w:rPr>
              <w:t>-0,007</w:t>
            </w:r>
          </w:p>
        </w:tc>
        <w:tc>
          <w:tcPr>
            <w:tcW w:w="770" w:type="pct"/>
            <w:tcBorders>
              <w:top w:val="single" w:sz="6" w:space="0" w:color="auto"/>
              <w:left w:val="single" w:sz="4" w:space="0" w:color="auto"/>
              <w:bottom w:val="nil"/>
              <w:right w:val="single" w:sz="4" w:space="0" w:color="auto"/>
            </w:tcBorders>
            <w:hideMark/>
          </w:tcPr>
          <w:p w14:paraId="27962AA4" w14:textId="77777777" w:rsidR="00A92FCC" w:rsidRPr="0065225C" w:rsidRDefault="00A92FCC" w:rsidP="0002054C">
            <w:pPr>
              <w:rPr>
                <w:rFonts w:ascii="GHEA Grapalat" w:hAnsi="GHEA Grapalat"/>
              </w:rPr>
            </w:pPr>
            <w:r w:rsidRPr="0065225C">
              <w:rPr>
                <w:rFonts w:ascii="GHEA Grapalat" w:hAnsi="GHEA Grapalat"/>
              </w:rPr>
              <w:t>-0,001</w:t>
            </w:r>
          </w:p>
        </w:tc>
      </w:tr>
      <w:tr w:rsidR="00A92FCC" w:rsidRPr="0065225C" w14:paraId="4113FD13" w14:textId="77777777" w:rsidTr="0002054C">
        <w:trPr>
          <w:jc w:val="center"/>
        </w:trPr>
        <w:tc>
          <w:tcPr>
            <w:tcW w:w="385" w:type="pct"/>
            <w:tcBorders>
              <w:top w:val="nil"/>
              <w:left w:val="single" w:sz="4" w:space="0" w:color="auto"/>
              <w:bottom w:val="nil"/>
              <w:right w:val="single" w:sz="4" w:space="0" w:color="auto"/>
            </w:tcBorders>
            <w:hideMark/>
          </w:tcPr>
          <w:p w14:paraId="49E41A8C" w14:textId="77777777" w:rsidR="00A92FCC" w:rsidRPr="0065225C" w:rsidRDefault="00A92FCC" w:rsidP="0002054C">
            <w:pPr>
              <w:rPr>
                <w:rFonts w:ascii="GHEA Grapalat" w:hAnsi="GHEA Grapalat"/>
              </w:rPr>
            </w:pPr>
            <w:r w:rsidRPr="0065225C">
              <w:rPr>
                <w:rFonts w:ascii="GHEA Grapalat" w:hAnsi="GHEA Grapalat"/>
              </w:rPr>
              <w:t>2</w:t>
            </w:r>
          </w:p>
        </w:tc>
        <w:tc>
          <w:tcPr>
            <w:tcW w:w="769" w:type="pct"/>
            <w:gridSpan w:val="2"/>
            <w:tcBorders>
              <w:top w:val="nil"/>
              <w:left w:val="single" w:sz="4" w:space="0" w:color="auto"/>
              <w:bottom w:val="nil"/>
              <w:right w:val="single" w:sz="4" w:space="0" w:color="auto"/>
            </w:tcBorders>
            <w:hideMark/>
          </w:tcPr>
          <w:p w14:paraId="4EDB54EF" w14:textId="77777777" w:rsidR="00A92FCC" w:rsidRPr="0065225C" w:rsidRDefault="00A92FCC" w:rsidP="0002054C">
            <w:pPr>
              <w:rPr>
                <w:rFonts w:ascii="GHEA Grapalat" w:hAnsi="GHEA Grapalat"/>
              </w:rPr>
            </w:pPr>
            <w:r w:rsidRPr="0065225C">
              <w:rPr>
                <w:rFonts w:ascii="GHEA Grapalat" w:hAnsi="GHEA Grapalat"/>
              </w:rPr>
              <w:t>0,569</w:t>
            </w:r>
          </w:p>
        </w:tc>
        <w:tc>
          <w:tcPr>
            <w:tcW w:w="769" w:type="pct"/>
            <w:tcBorders>
              <w:top w:val="nil"/>
              <w:left w:val="single" w:sz="4" w:space="0" w:color="auto"/>
              <w:bottom w:val="nil"/>
              <w:right w:val="single" w:sz="4" w:space="0" w:color="auto"/>
            </w:tcBorders>
            <w:hideMark/>
          </w:tcPr>
          <w:p w14:paraId="4F563A20" w14:textId="77777777" w:rsidR="00A92FCC" w:rsidRPr="0065225C" w:rsidRDefault="00A92FCC" w:rsidP="0002054C">
            <w:pPr>
              <w:rPr>
                <w:rFonts w:ascii="GHEA Grapalat" w:hAnsi="GHEA Grapalat"/>
              </w:rPr>
            </w:pPr>
            <w:r w:rsidRPr="0065225C">
              <w:rPr>
                <w:rFonts w:ascii="GHEA Grapalat" w:hAnsi="GHEA Grapalat"/>
              </w:rPr>
              <w:t>0,392</w:t>
            </w:r>
          </w:p>
        </w:tc>
        <w:tc>
          <w:tcPr>
            <w:tcW w:w="769" w:type="pct"/>
            <w:tcBorders>
              <w:top w:val="nil"/>
              <w:left w:val="single" w:sz="4" w:space="0" w:color="auto"/>
              <w:bottom w:val="nil"/>
              <w:right w:val="single" w:sz="4" w:space="0" w:color="auto"/>
            </w:tcBorders>
            <w:hideMark/>
          </w:tcPr>
          <w:p w14:paraId="3A00CDA5" w14:textId="77777777" w:rsidR="00A92FCC" w:rsidRPr="0065225C" w:rsidRDefault="00A92FCC" w:rsidP="0002054C">
            <w:pPr>
              <w:rPr>
                <w:rFonts w:ascii="GHEA Grapalat" w:hAnsi="GHEA Grapalat"/>
              </w:rPr>
            </w:pPr>
            <w:r w:rsidRPr="0065225C">
              <w:rPr>
                <w:rFonts w:ascii="GHEA Grapalat" w:hAnsi="GHEA Grapalat"/>
              </w:rPr>
              <w:t>0,055</w:t>
            </w:r>
          </w:p>
        </w:tc>
        <w:tc>
          <w:tcPr>
            <w:tcW w:w="769" w:type="pct"/>
            <w:tcBorders>
              <w:top w:val="nil"/>
              <w:left w:val="single" w:sz="4" w:space="0" w:color="auto"/>
              <w:bottom w:val="nil"/>
              <w:right w:val="single" w:sz="4" w:space="0" w:color="auto"/>
            </w:tcBorders>
            <w:hideMark/>
          </w:tcPr>
          <w:p w14:paraId="4BDDFB9F" w14:textId="77777777" w:rsidR="00A92FCC" w:rsidRPr="0065225C" w:rsidRDefault="00A92FCC" w:rsidP="0002054C">
            <w:pPr>
              <w:rPr>
                <w:rFonts w:ascii="GHEA Grapalat" w:hAnsi="GHEA Grapalat"/>
              </w:rPr>
            </w:pPr>
            <w:r w:rsidRPr="0065225C">
              <w:rPr>
                <w:rFonts w:ascii="GHEA Grapalat" w:hAnsi="GHEA Grapalat"/>
              </w:rPr>
              <w:t>-0,008</w:t>
            </w:r>
          </w:p>
        </w:tc>
        <w:tc>
          <w:tcPr>
            <w:tcW w:w="769" w:type="pct"/>
            <w:tcBorders>
              <w:top w:val="nil"/>
              <w:left w:val="single" w:sz="4" w:space="0" w:color="auto"/>
              <w:bottom w:val="nil"/>
              <w:right w:val="single" w:sz="4" w:space="0" w:color="auto"/>
            </w:tcBorders>
            <w:hideMark/>
          </w:tcPr>
          <w:p w14:paraId="1E0AE3F2" w14:textId="77777777" w:rsidR="00A92FCC" w:rsidRPr="0065225C" w:rsidRDefault="00A92FCC" w:rsidP="0002054C">
            <w:pPr>
              <w:rPr>
                <w:rFonts w:ascii="GHEA Grapalat" w:hAnsi="GHEA Grapalat"/>
              </w:rPr>
            </w:pPr>
            <w:r w:rsidRPr="0065225C">
              <w:rPr>
                <w:rFonts w:ascii="GHEA Grapalat" w:hAnsi="GHEA Grapalat"/>
              </w:rPr>
              <w:t>-0,006</w:t>
            </w:r>
          </w:p>
        </w:tc>
        <w:tc>
          <w:tcPr>
            <w:tcW w:w="770" w:type="pct"/>
            <w:tcBorders>
              <w:top w:val="nil"/>
              <w:left w:val="single" w:sz="4" w:space="0" w:color="auto"/>
              <w:bottom w:val="nil"/>
              <w:right w:val="single" w:sz="4" w:space="0" w:color="auto"/>
            </w:tcBorders>
            <w:hideMark/>
          </w:tcPr>
          <w:p w14:paraId="22D784F2" w14:textId="77777777" w:rsidR="00A92FCC" w:rsidRPr="0065225C" w:rsidRDefault="00A92FCC" w:rsidP="0002054C">
            <w:pPr>
              <w:rPr>
                <w:rFonts w:ascii="GHEA Grapalat" w:hAnsi="GHEA Grapalat"/>
              </w:rPr>
            </w:pPr>
            <w:r w:rsidRPr="0065225C">
              <w:rPr>
                <w:rFonts w:ascii="GHEA Grapalat" w:hAnsi="GHEA Grapalat"/>
              </w:rPr>
              <w:t>-0,002</w:t>
            </w:r>
          </w:p>
        </w:tc>
      </w:tr>
      <w:tr w:rsidR="00A92FCC" w:rsidRPr="0065225C" w14:paraId="1196069B" w14:textId="77777777" w:rsidTr="0002054C">
        <w:trPr>
          <w:jc w:val="center"/>
        </w:trPr>
        <w:tc>
          <w:tcPr>
            <w:tcW w:w="385" w:type="pct"/>
            <w:tcBorders>
              <w:top w:val="nil"/>
              <w:left w:val="single" w:sz="4" w:space="0" w:color="auto"/>
              <w:bottom w:val="nil"/>
              <w:right w:val="single" w:sz="4" w:space="0" w:color="auto"/>
            </w:tcBorders>
            <w:hideMark/>
          </w:tcPr>
          <w:p w14:paraId="36E08E7B" w14:textId="77777777" w:rsidR="00A92FCC" w:rsidRPr="0065225C" w:rsidRDefault="00A92FCC" w:rsidP="0002054C">
            <w:pPr>
              <w:rPr>
                <w:rFonts w:ascii="GHEA Grapalat" w:hAnsi="GHEA Grapalat"/>
              </w:rPr>
            </w:pPr>
            <w:r w:rsidRPr="0065225C">
              <w:rPr>
                <w:rFonts w:ascii="GHEA Grapalat" w:hAnsi="GHEA Grapalat"/>
              </w:rPr>
              <w:t>3</w:t>
            </w:r>
          </w:p>
        </w:tc>
        <w:tc>
          <w:tcPr>
            <w:tcW w:w="769" w:type="pct"/>
            <w:gridSpan w:val="2"/>
            <w:tcBorders>
              <w:top w:val="nil"/>
              <w:left w:val="single" w:sz="4" w:space="0" w:color="auto"/>
              <w:bottom w:val="nil"/>
              <w:right w:val="single" w:sz="4" w:space="0" w:color="auto"/>
            </w:tcBorders>
            <w:hideMark/>
          </w:tcPr>
          <w:p w14:paraId="5FC6D096" w14:textId="77777777" w:rsidR="00A92FCC" w:rsidRPr="0065225C" w:rsidRDefault="00A92FCC" w:rsidP="0002054C">
            <w:pPr>
              <w:rPr>
                <w:rFonts w:ascii="GHEA Grapalat" w:hAnsi="GHEA Grapalat"/>
              </w:rPr>
            </w:pPr>
            <w:r w:rsidRPr="0065225C">
              <w:rPr>
                <w:rFonts w:ascii="GHEA Grapalat" w:hAnsi="GHEA Grapalat"/>
              </w:rPr>
              <w:t>0,375</w:t>
            </w:r>
          </w:p>
        </w:tc>
        <w:tc>
          <w:tcPr>
            <w:tcW w:w="769" w:type="pct"/>
            <w:tcBorders>
              <w:top w:val="nil"/>
              <w:left w:val="single" w:sz="4" w:space="0" w:color="auto"/>
              <w:bottom w:val="nil"/>
              <w:right w:val="single" w:sz="4" w:space="0" w:color="auto"/>
            </w:tcBorders>
            <w:hideMark/>
          </w:tcPr>
          <w:p w14:paraId="693CE467" w14:textId="77777777" w:rsidR="00A92FCC" w:rsidRPr="0065225C" w:rsidRDefault="00A92FCC" w:rsidP="0002054C">
            <w:pPr>
              <w:rPr>
                <w:rFonts w:ascii="GHEA Grapalat" w:hAnsi="GHEA Grapalat"/>
              </w:rPr>
            </w:pPr>
            <w:r w:rsidRPr="0065225C">
              <w:rPr>
                <w:rFonts w:ascii="GHEA Grapalat" w:hAnsi="GHEA Grapalat"/>
              </w:rPr>
              <w:t>0,496</w:t>
            </w:r>
          </w:p>
        </w:tc>
        <w:tc>
          <w:tcPr>
            <w:tcW w:w="769" w:type="pct"/>
            <w:tcBorders>
              <w:top w:val="nil"/>
              <w:left w:val="single" w:sz="4" w:space="0" w:color="auto"/>
              <w:bottom w:val="nil"/>
              <w:right w:val="single" w:sz="4" w:space="0" w:color="auto"/>
            </w:tcBorders>
            <w:hideMark/>
          </w:tcPr>
          <w:p w14:paraId="6013426B" w14:textId="77777777" w:rsidR="00A92FCC" w:rsidRPr="0065225C" w:rsidRDefault="00A92FCC" w:rsidP="0002054C">
            <w:pPr>
              <w:rPr>
                <w:rFonts w:ascii="GHEA Grapalat" w:hAnsi="GHEA Grapalat"/>
              </w:rPr>
            </w:pPr>
            <w:r w:rsidRPr="0065225C">
              <w:rPr>
                <w:rFonts w:ascii="GHEA Grapalat" w:hAnsi="GHEA Grapalat"/>
              </w:rPr>
              <w:t>0,127</w:t>
            </w:r>
          </w:p>
        </w:tc>
        <w:tc>
          <w:tcPr>
            <w:tcW w:w="769" w:type="pct"/>
            <w:tcBorders>
              <w:top w:val="nil"/>
              <w:left w:val="single" w:sz="4" w:space="0" w:color="auto"/>
              <w:bottom w:val="nil"/>
              <w:right w:val="single" w:sz="4" w:space="0" w:color="auto"/>
            </w:tcBorders>
            <w:hideMark/>
          </w:tcPr>
          <w:p w14:paraId="5DE7FE80" w14:textId="77777777" w:rsidR="00A92FCC" w:rsidRPr="0065225C" w:rsidRDefault="00A92FCC" w:rsidP="0002054C">
            <w:pPr>
              <w:rPr>
                <w:rFonts w:ascii="GHEA Grapalat" w:hAnsi="GHEA Grapalat"/>
              </w:rPr>
            </w:pPr>
            <w:r w:rsidRPr="0065225C">
              <w:rPr>
                <w:rFonts w:ascii="GHEA Grapalat" w:hAnsi="GHEA Grapalat"/>
              </w:rPr>
              <w:t>0,009</w:t>
            </w:r>
          </w:p>
        </w:tc>
        <w:tc>
          <w:tcPr>
            <w:tcW w:w="769" w:type="pct"/>
            <w:tcBorders>
              <w:top w:val="nil"/>
              <w:left w:val="single" w:sz="4" w:space="0" w:color="auto"/>
              <w:bottom w:val="nil"/>
              <w:right w:val="single" w:sz="4" w:space="0" w:color="auto"/>
            </w:tcBorders>
            <w:hideMark/>
          </w:tcPr>
          <w:p w14:paraId="281B6977" w14:textId="77777777" w:rsidR="00A92FCC" w:rsidRPr="0065225C" w:rsidRDefault="00A92FCC" w:rsidP="0002054C">
            <w:pPr>
              <w:rPr>
                <w:rFonts w:ascii="GHEA Grapalat" w:hAnsi="GHEA Grapalat"/>
              </w:rPr>
            </w:pPr>
            <w:r w:rsidRPr="0065225C">
              <w:rPr>
                <w:rFonts w:ascii="GHEA Grapalat" w:hAnsi="GHEA Grapalat"/>
              </w:rPr>
              <w:t>-0,006</w:t>
            </w:r>
          </w:p>
        </w:tc>
        <w:tc>
          <w:tcPr>
            <w:tcW w:w="770" w:type="pct"/>
            <w:tcBorders>
              <w:top w:val="nil"/>
              <w:left w:val="single" w:sz="4" w:space="0" w:color="auto"/>
              <w:bottom w:val="nil"/>
              <w:right w:val="single" w:sz="4" w:space="0" w:color="auto"/>
            </w:tcBorders>
            <w:hideMark/>
          </w:tcPr>
          <w:p w14:paraId="3EA9C276" w14:textId="77777777" w:rsidR="00A92FCC" w:rsidRPr="0065225C" w:rsidRDefault="00A92FCC" w:rsidP="0002054C">
            <w:pPr>
              <w:rPr>
                <w:rFonts w:ascii="GHEA Grapalat" w:hAnsi="GHEA Grapalat"/>
              </w:rPr>
            </w:pPr>
            <w:r w:rsidRPr="0065225C">
              <w:rPr>
                <w:rFonts w:ascii="GHEA Grapalat" w:hAnsi="GHEA Grapalat"/>
              </w:rPr>
              <w:t>-0,003</w:t>
            </w:r>
          </w:p>
        </w:tc>
      </w:tr>
      <w:tr w:rsidR="00A92FCC" w:rsidRPr="0065225C" w14:paraId="5E76DDBE" w14:textId="77777777" w:rsidTr="0002054C">
        <w:trPr>
          <w:jc w:val="center"/>
        </w:trPr>
        <w:tc>
          <w:tcPr>
            <w:tcW w:w="385" w:type="pct"/>
            <w:tcBorders>
              <w:top w:val="nil"/>
              <w:left w:val="single" w:sz="4" w:space="0" w:color="auto"/>
              <w:bottom w:val="nil"/>
              <w:right w:val="single" w:sz="4" w:space="0" w:color="auto"/>
            </w:tcBorders>
            <w:hideMark/>
          </w:tcPr>
          <w:p w14:paraId="438824B3" w14:textId="77777777" w:rsidR="00A92FCC" w:rsidRPr="0065225C" w:rsidRDefault="00A92FCC" w:rsidP="0002054C">
            <w:pPr>
              <w:rPr>
                <w:rFonts w:ascii="GHEA Grapalat" w:hAnsi="GHEA Grapalat"/>
              </w:rPr>
            </w:pPr>
            <w:r w:rsidRPr="0065225C">
              <w:rPr>
                <w:rFonts w:ascii="GHEA Grapalat" w:hAnsi="GHEA Grapalat"/>
              </w:rPr>
              <w:t>4</w:t>
            </w:r>
          </w:p>
        </w:tc>
        <w:tc>
          <w:tcPr>
            <w:tcW w:w="769" w:type="pct"/>
            <w:gridSpan w:val="2"/>
            <w:tcBorders>
              <w:top w:val="nil"/>
              <w:left w:val="single" w:sz="4" w:space="0" w:color="auto"/>
              <w:bottom w:val="nil"/>
              <w:right w:val="single" w:sz="4" w:space="0" w:color="auto"/>
            </w:tcBorders>
            <w:hideMark/>
          </w:tcPr>
          <w:p w14:paraId="58F4D04D" w14:textId="77777777" w:rsidR="00A92FCC" w:rsidRPr="0065225C" w:rsidRDefault="00A92FCC" w:rsidP="0002054C">
            <w:pPr>
              <w:rPr>
                <w:rFonts w:ascii="GHEA Grapalat" w:hAnsi="GHEA Grapalat"/>
              </w:rPr>
            </w:pPr>
            <w:r w:rsidRPr="0065225C">
              <w:rPr>
                <w:rFonts w:ascii="GHEA Grapalat" w:hAnsi="GHEA Grapalat"/>
              </w:rPr>
              <w:t>0,197</w:t>
            </w:r>
          </w:p>
        </w:tc>
        <w:tc>
          <w:tcPr>
            <w:tcW w:w="769" w:type="pct"/>
            <w:tcBorders>
              <w:top w:val="nil"/>
              <w:left w:val="single" w:sz="4" w:space="0" w:color="auto"/>
              <w:bottom w:val="nil"/>
              <w:right w:val="single" w:sz="4" w:space="0" w:color="auto"/>
            </w:tcBorders>
            <w:hideMark/>
          </w:tcPr>
          <w:p w14:paraId="42E7FBAE" w14:textId="77777777" w:rsidR="00A92FCC" w:rsidRPr="0065225C" w:rsidRDefault="00A92FCC" w:rsidP="0002054C">
            <w:pPr>
              <w:rPr>
                <w:rFonts w:ascii="GHEA Grapalat" w:hAnsi="GHEA Grapalat"/>
              </w:rPr>
            </w:pPr>
            <w:r w:rsidRPr="0065225C">
              <w:rPr>
                <w:rFonts w:ascii="GHEA Grapalat" w:hAnsi="GHEA Grapalat"/>
              </w:rPr>
              <w:t>0,526</w:t>
            </w:r>
          </w:p>
        </w:tc>
        <w:tc>
          <w:tcPr>
            <w:tcW w:w="769" w:type="pct"/>
            <w:tcBorders>
              <w:top w:val="nil"/>
              <w:left w:val="single" w:sz="4" w:space="0" w:color="auto"/>
              <w:bottom w:val="nil"/>
              <w:right w:val="single" w:sz="4" w:space="0" w:color="auto"/>
            </w:tcBorders>
            <w:hideMark/>
          </w:tcPr>
          <w:p w14:paraId="58AF16A7" w14:textId="77777777" w:rsidR="00A92FCC" w:rsidRPr="0065225C" w:rsidRDefault="00A92FCC" w:rsidP="0002054C">
            <w:pPr>
              <w:rPr>
                <w:rFonts w:ascii="GHEA Grapalat" w:hAnsi="GHEA Grapalat"/>
              </w:rPr>
            </w:pPr>
            <w:r w:rsidRPr="0065225C">
              <w:rPr>
                <w:rFonts w:ascii="GHEA Grapalat" w:hAnsi="GHEA Grapalat"/>
              </w:rPr>
              <w:t>0,238</w:t>
            </w:r>
          </w:p>
        </w:tc>
        <w:tc>
          <w:tcPr>
            <w:tcW w:w="769" w:type="pct"/>
            <w:tcBorders>
              <w:top w:val="nil"/>
              <w:left w:val="single" w:sz="4" w:space="0" w:color="auto"/>
              <w:bottom w:val="nil"/>
              <w:right w:val="single" w:sz="4" w:space="0" w:color="auto"/>
            </w:tcBorders>
            <w:hideMark/>
          </w:tcPr>
          <w:p w14:paraId="5004F9B5" w14:textId="77777777" w:rsidR="00A92FCC" w:rsidRPr="0065225C" w:rsidRDefault="00A92FCC" w:rsidP="0002054C">
            <w:pPr>
              <w:rPr>
                <w:rFonts w:ascii="GHEA Grapalat" w:hAnsi="GHEA Grapalat"/>
              </w:rPr>
            </w:pPr>
            <w:r w:rsidRPr="0065225C">
              <w:rPr>
                <w:rFonts w:ascii="GHEA Grapalat" w:hAnsi="GHEA Grapalat"/>
              </w:rPr>
              <w:t>0,045</w:t>
            </w:r>
          </w:p>
        </w:tc>
        <w:tc>
          <w:tcPr>
            <w:tcW w:w="769" w:type="pct"/>
            <w:tcBorders>
              <w:top w:val="nil"/>
              <w:left w:val="single" w:sz="4" w:space="0" w:color="auto"/>
              <w:bottom w:val="nil"/>
              <w:right w:val="single" w:sz="4" w:space="0" w:color="auto"/>
            </w:tcBorders>
            <w:hideMark/>
          </w:tcPr>
          <w:p w14:paraId="69EC63F3" w14:textId="77777777" w:rsidR="00A92FCC" w:rsidRPr="0065225C" w:rsidRDefault="00A92FCC" w:rsidP="0002054C">
            <w:pPr>
              <w:rPr>
                <w:rFonts w:ascii="GHEA Grapalat" w:hAnsi="GHEA Grapalat"/>
              </w:rPr>
            </w:pPr>
            <w:r w:rsidRPr="0065225C">
              <w:rPr>
                <w:rFonts w:ascii="GHEA Grapalat" w:hAnsi="GHEA Grapalat"/>
              </w:rPr>
              <w:t>-0,001</w:t>
            </w:r>
          </w:p>
        </w:tc>
        <w:tc>
          <w:tcPr>
            <w:tcW w:w="770" w:type="pct"/>
            <w:tcBorders>
              <w:top w:val="nil"/>
              <w:left w:val="single" w:sz="4" w:space="0" w:color="auto"/>
              <w:bottom w:val="nil"/>
              <w:right w:val="single" w:sz="4" w:space="0" w:color="auto"/>
            </w:tcBorders>
            <w:hideMark/>
          </w:tcPr>
          <w:p w14:paraId="2CC36142" w14:textId="77777777" w:rsidR="00A92FCC" w:rsidRPr="0065225C" w:rsidRDefault="00A92FCC" w:rsidP="0002054C">
            <w:pPr>
              <w:rPr>
                <w:rFonts w:ascii="GHEA Grapalat" w:hAnsi="GHEA Grapalat"/>
              </w:rPr>
            </w:pPr>
            <w:r w:rsidRPr="0065225C">
              <w:rPr>
                <w:rFonts w:ascii="GHEA Grapalat" w:hAnsi="GHEA Grapalat"/>
              </w:rPr>
              <w:t>-0,004</w:t>
            </w:r>
          </w:p>
        </w:tc>
      </w:tr>
      <w:tr w:rsidR="00A92FCC" w:rsidRPr="0065225C" w14:paraId="2BE87B18" w14:textId="77777777" w:rsidTr="0002054C">
        <w:trPr>
          <w:jc w:val="center"/>
        </w:trPr>
        <w:tc>
          <w:tcPr>
            <w:tcW w:w="385" w:type="pct"/>
            <w:tcBorders>
              <w:top w:val="nil"/>
              <w:left w:val="single" w:sz="4" w:space="0" w:color="auto"/>
              <w:bottom w:val="nil"/>
              <w:right w:val="single" w:sz="4" w:space="0" w:color="auto"/>
            </w:tcBorders>
            <w:hideMark/>
          </w:tcPr>
          <w:p w14:paraId="1125A7C7" w14:textId="77777777" w:rsidR="00A92FCC" w:rsidRPr="0065225C" w:rsidRDefault="00A92FCC" w:rsidP="0002054C">
            <w:pPr>
              <w:rPr>
                <w:rFonts w:ascii="GHEA Grapalat" w:hAnsi="GHEA Grapalat"/>
              </w:rPr>
            </w:pPr>
            <w:r w:rsidRPr="0065225C">
              <w:rPr>
                <w:rFonts w:ascii="GHEA Grapalat" w:hAnsi="GHEA Grapalat"/>
              </w:rPr>
              <w:t>5</w:t>
            </w:r>
          </w:p>
        </w:tc>
        <w:tc>
          <w:tcPr>
            <w:tcW w:w="769" w:type="pct"/>
            <w:gridSpan w:val="2"/>
            <w:tcBorders>
              <w:top w:val="nil"/>
              <w:left w:val="single" w:sz="4" w:space="0" w:color="auto"/>
              <w:bottom w:val="nil"/>
              <w:right w:val="single" w:sz="4" w:space="0" w:color="auto"/>
            </w:tcBorders>
            <w:hideMark/>
          </w:tcPr>
          <w:p w14:paraId="6CA24A64" w14:textId="77777777" w:rsidR="00A92FCC" w:rsidRPr="0065225C" w:rsidRDefault="00A92FCC" w:rsidP="0002054C">
            <w:pPr>
              <w:rPr>
                <w:rFonts w:ascii="GHEA Grapalat" w:hAnsi="GHEA Grapalat"/>
              </w:rPr>
            </w:pPr>
            <w:r w:rsidRPr="0065225C">
              <w:rPr>
                <w:rFonts w:ascii="GHEA Grapalat" w:hAnsi="GHEA Grapalat"/>
              </w:rPr>
              <w:t>0,085</w:t>
            </w:r>
          </w:p>
        </w:tc>
        <w:tc>
          <w:tcPr>
            <w:tcW w:w="769" w:type="pct"/>
            <w:tcBorders>
              <w:top w:val="nil"/>
              <w:left w:val="single" w:sz="4" w:space="0" w:color="auto"/>
              <w:bottom w:val="nil"/>
              <w:right w:val="single" w:sz="4" w:space="0" w:color="auto"/>
            </w:tcBorders>
            <w:hideMark/>
          </w:tcPr>
          <w:p w14:paraId="290CDB03" w14:textId="77777777" w:rsidR="00A92FCC" w:rsidRPr="0065225C" w:rsidRDefault="00A92FCC" w:rsidP="0002054C">
            <w:pPr>
              <w:rPr>
                <w:rFonts w:ascii="GHEA Grapalat" w:hAnsi="GHEA Grapalat"/>
              </w:rPr>
            </w:pPr>
            <w:r w:rsidRPr="0065225C">
              <w:rPr>
                <w:rFonts w:ascii="GHEA Grapalat" w:hAnsi="GHEA Grapalat"/>
              </w:rPr>
              <w:t>0,410</w:t>
            </w:r>
          </w:p>
        </w:tc>
        <w:tc>
          <w:tcPr>
            <w:tcW w:w="769" w:type="pct"/>
            <w:tcBorders>
              <w:top w:val="nil"/>
              <w:left w:val="single" w:sz="4" w:space="0" w:color="auto"/>
              <w:bottom w:val="nil"/>
              <w:right w:val="single" w:sz="4" w:space="0" w:color="auto"/>
            </w:tcBorders>
            <w:hideMark/>
          </w:tcPr>
          <w:p w14:paraId="6D3ABF27" w14:textId="77777777" w:rsidR="00A92FCC" w:rsidRPr="0065225C" w:rsidRDefault="00A92FCC" w:rsidP="0002054C">
            <w:pPr>
              <w:rPr>
                <w:rFonts w:ascii="GHEA Grapalat" w:hAnsi="GHEA Grapalat"/>
              </w:rPr>
            </w:pPr>
            <w:r w:rsidRPr="0065225C">
              <w:rPr>
                <w:rFonts w:ascii="GHEA Grapalat" w:hAnsi="GHEA Grapalat"/>
              </w:rPr>
              <w:t>0,387</w:t>
            </w:r>
          </w:p>
        </w:tc>
        <w:tc>
          <w:tcPr>
            <w:tcW w:w="769" w:type="pct"/>
            <w:tcBorders>
              <w:top w:val="nil"/>
              <w:left w:val="single" w:sz="4" w:space="0" w:color="auto"/>
              <w:bottom w:val="nil"/>
              <w:right w:val="single" w:sz="4" w:space="0" w:color="auto"/>
            </w:tcBorders>
            <w:hideMark/>
          </w:tcPr>
          <w:p w14:paraId="01C43CCC" w14:textId="77777777" w:rsidR="00A92FCC" w:rsidRPr="0065225C" w:rsidRDefault="00A92FCC" w:rsidP="0002054C">
            <w:pPr>
              <w:rPr>
                <w:rFonts w:ascii="GHEA Grapalat" w:hAnsi="GHEA Grapalat"/>
              </w:rPr>
            </w:pPr>
            <w:r w:rsidRPr="0065225C">
              <w:rPr>
                <w:rFonts w:ascii="GHEA Grapalat" w:hAnsi="GHEA Grapalat"/>
              </w:rPr>
              <w:t>0,113</w:t>
            </w:r>
          </w:p>
        </w:tc>
        <w:tc>
          <w:tcPr>
            <w:tcW w:w="769" w:type="pct"/>
            <w:tcBorders>
              <w:top w:val="nil"/>
              <w:left w:val="single" w:sz="4" w:space="0" w:color="auto"/>
              <w:bottom w:val="nil"/>
              <w:right w:val="single" w:sz="4" w:space="0" w:color="auto"/>
            </w:tcBorders>
            <w:hideMark/>
          </w:tcPr>
          <w:p w14:paraId="605D1AE0" w14:textId="77777777" w:rsidR="00A92FCC" w:rsidRPr="0065225C" w:rsidRDefault="00A92FCC" w:rsidP="0002054C">
            <w:pPr>
              <w:rPr>
                <w:rFonts w:ascii="GHEA Grapalat" w:hAnsi="GHEA Grapalat"/>
              </w:rPr>
            </w:pPr>
            <w:r w:rsidRPr="0065225C">
              <w:rPr>
                <w:rFonts w:ascii="GHEA Grapalat" w:hAnsi="GHEA Grapalat"/>
              </w:rPr>
              <w:t>0,012</w:t>
            </w:r>
          </w:p>
        </w:tc>
        <w:tc>
          <w:tcPr>
            <w:tcW w:w="770" w:type="pct"/>
            <w:tcBorders>
              <w:top w:val="nil"/>
              <w:left w:val="single" w:sz="4" w:space="0" w:color="auto"/>
              <w:bottom w:val="nil"/>
              <w:right w:val="single" w:sz="4" w:space="0" w:color="auto"/>
            </w:tcBorders>
            <w:hideMark/>
          </w:tcPr>
          <w:p w14:paraId="6EDCE921" w14:textId="77777777" w:rsidR="00A92FCC" w:rsidRPr="0065225C" w:rsidRDefault="00A92FCC" w:rsidP="0002054C">
            <w:pPr>
              <w:rPr>
                <w:rFonts w:ascii="GHEA Grapalat" w:hAnsi="GHEA Grapalat"/>
              </w:rPr>
            </w:pPr>
            <w:r w:rsidRPr="0065225C">
              <w:rPr>
                <w:rFonts w:ascii="GHEA Grapalat" w:hAnsi="GHEA Grapalat"/>
              </w:rPr>
              <w:t>-0,006</w:t>
            </w:r>
          </w:p>
        </w:tc>
      </w:tr>
      <w:tr w:rsidR="00A92FCC" w:rsidRPr="0065225C" w14:paraId="0820DDD2" w14:textId="77777777" w:rsidTr="0002054C">
        <w:trPr>
          <w:jc w:val="center"/>
        </w:trPr>
        <w:tc>
          <w:tcPr>
            <w:tcW w:w="385" w:type="pct"/>
            <w:tcBorders>
              <w:top w:val="nil"/>
              <w:left w:val="single" w:sz="4" w:space="0" w:color="auto"/>
              <w:bottom w:val="nil"/>
              <w:right w:val="single" w:sz="4" w:space="0" w:color="auto"/>
            </w:tcBorders>
            <w:hideMark/>
          </w:tcPr>
          <w:p w14:paraId="10C714F9" w14:textId="77777777" w:rsidR="00A92FCC" w:rsidRPr="0065225C" w:rsidRDefault="00A92FCC" w:rsidP="0002054C">
            <w:pPr>
              <w:rPr>
                <w:rFonts w:ascii="GHEA Grapalat" w:hAnsi="GHEA Grapalat"/>
              </w:rPr>
            </w:pPr>
            <w:r w:rsidRPr="0065225C">
              <w:rPr>
                <w:rFonts w:ascii="GHEA Grapalat" w:hAnsi="GHEA Grapalat"/>
              </w:rPr>
              <w:t>6</w:t>
            </w:r>
          </w:p>
        </w:tc>
        <w:tc>
          <w:tcPr>
            <w:tcW w:w="769" w:type="pct"/>
            <w:gridSpan w:val="2"/>
            <w:tcBorders>
              <w:top w:val="nil"/>
              <w:left w:val="single" w:sz="4" w:space="0" w:color="auto"/>
              <w:bottom w:val="nil"/>
              <w:right w:val="single" w:sz="4" w:space="0" w:color="auto"/>
            </w:tcBorders>
            <w:hideMark/>
          </w:tcPr>
          <w:p w14:paraId="407C5259" w14:textId="77777777" w:rsidR="00A92FCC" w:rsidRPr="0065225C" w:rsidRDefault="00A92FCC" w:rsidP="0002054C">
            <w:pPr>
              <w:rPr>
                <w:rFonts w:ascii="GHEA Grapalat" w:hAnsi="GHEA Grapalat"/>
              </w:rPr>
            </w:pPr>
            <w:r w:rsidRPr="0065225C">
              <w:rPr>
                <w:rFonts w:ascii="GHEA Grapalat" w:hAnsi="GHEA Grapalat"/>
              </w:rPr>
              <w:t>0,028</w:t>
            </w:r>
          </w:p>
        </w:tc>
        <w:tc>
          <w:tcPr>
            <w:tcW w:w="769" w:type="pct"/>
            <w:tcBorders>
              <w:top w:val="nil"/>
              <w:left w:val="single" w:sz="4" w:space="0" w:color="auto"/>
              <w:bottom w:val="nil"/>
              <w:right w:val="single" w:sz="4" w:space="0" w:color="auto"/>
            </w:tcBorders>
            <w:hideMark/>
          </w:tcPr>
          <w:p w14:paraId="7C6FFB84" w14:textId="77777777" w:rsidR="00A92FCC" w:rsidRPr="0065225C" w:rsidRDefault="00A92FCC" w:rsidP="0002054C">
            <w:pPr>
              <w:rPr>
                <w:rFonts w:ascii="GHEA Grapalat" w:hAnsi="GHEA Grapalat"/>
              </w:rPr>
            </w:pPr>
            <w:r w:rsidRPr="0065225C">
              <w:rPr>
                <w:rFonts w:ascii="GHEA Grapalat" w:hAnsi="GHEA Grapalat"/>
              </w:rPr>
              <w:t>0,238</w:t>
            </w:r>
          </w:p>
        </w:tc>
        <w:tc>
          <w:tcPr>
            <w:tcW w:w="769" w:type="pct"/>
            <w:tcBorders>
              <w:top w:val="nil"/>
              <w:left w:val="single" w:sz="4" w:space="0" w:color="auto"/>
              <w:bottom w:val="nil"/>
              <w:right w:val="single" w:sz="4" w:space="0" w:color="auto"/>
            </w:tcBorders>
            <w:hideMark/>
          </w:tcPr>
          <w:p w14:paraId="6F10F953" w14:textId="77777777" w:rsidR="00A92FCC" w:rsidRPr="0065225C" w:rsidRDefault="00A92FCC" w:rsidP="0002054C">
            <w:pPr>
              <w:rPr>
                <w:rFonts w:ascii="GHEA Grapalat" w:hAnsi="GHEA Grapalat"/>
              </w:rPr>
            </w:pPr>
            <w:r w:rsidRPr="0065225C">
              <w:rPr>
                <w:rFonts w:ascii="GHEA Grapalat" w:hAnsi="GHEA Grapalat"/>
              </w:rPr>
              <w:t>0,465</w:t>
            </w:r>
          </w:p>
        </w:tc>
        <w:tc>
          <w:tcPr>
            <w:tcW w:w="769" w:type="pct"/>
            <w:tcBorders>
              <w:top w:val="nil"/>
              <w:left w:val="single" w:sz="4" w:space="0" w:color="auto"/>
              <w:bottom w:val="nil"/>
              <w:right w:val="single" w:sz="4" w:space="0" w:color="auto"/>
            </w:tcBorders>
            <w:hideMark/>
          </w:tcPr>
          <w:p w14:paraId="7939E773" w14:textId="77777777" w:rsidR="00A92FCC" w:rsidRPr="0065225C" w:rsidRDefault="00A92FCC" w:rsidP="0002054C">
            <w:pPr>
              <w:rPr>
                <w:rFonts w:ascii="GHEA Grapalat" w:hAnsi="GHEA Grapalat"/>
              </w:rPr>
            </w:pPr>
            <w:r w:rsidRPr="0065225C">
              <w:rPr>
                <w:rFonts w:ascii="GHEA Grapalat" w:hAnsi="GHEA Grapalat"/>
              </w:rPr>
              <w:t>0,228</w:t>
            </w:r>
          </w:p>
        </w:tc>
        <w:tc>
          <w:tcPr>
            <w:tcW w:w="769" w:type="pct"/>
            <w:tcBorders>
              <w:top w:val="nil"/>
              <w:left w:val="single" w:sz="4" w:space="0" w:color="auto"/>
              <w:bottom w:val="nil"/>
              <w:right w:val="single" w:sz="4" w:space="0" w:color="auto"/>
            </w:tcBorders>
            <w:hideMark/>
          </w:tcPr>
          <w:p w14:paraId="3D71222F" w14:textId="77777777" w:rsidR="00A92FCC" w:rsidRPr="0065225C" w:rsidRDefault="00A92FCC" w:rsidP="0002054C">
            <w:pPr>
              <w:rPr>
                <w:rFonts w:ascii="GHEA Grapalat" w:hAnsi="GHEA Grapalat"/>
              </w:rPr>
            </w:pPr>
            <w:r w:rsidRPr="0065225C">
              <w:rPr>
                <w:rFonts w:ascii="GHEA Grapalat" w:hAnsi="GHEA Grapalat"/>
              </w:rPr>
              <w:t>0,045</w:t>
            </w:r>
          </w:p>
        </w:tc>
        <w:tc>
          <w:tcPr>
            <w:tcW w:w="770" w:type="pct"/>
            <w:tcBorders>
              <w:top w:val="nil"/>
              <w:left w:val="single" w:sz="4" w:space="0" w:color="auto"/>
              <w:bottom w:val="nil"/>
              <w:right w:val="single" w:sz="4" w:space="0" w:color="auto"/>
            </w:tcBorders>
            <w:hideMark/>
          </w:tcPr>
          <w:p w14:paraId="38394535" w14:textId="77777777" w:rsidR="00A92FCC" w:rsidRPr="0065225C" w:rsidRDefault="00A92FCC" w:rsidP="0002054C">
            <w:pPr>
              <w:rPr>
                <w:rFonts w:ascii="GHEA Grapalat" w:hAnsi="GHEA Grapalat"/>
              </w:rPr>
            </w:pPr>
            <w:r w:rsidRPr="0065225C">
              <w:rPr>
                <w:rFonts w:ascii="GHEA Grapalat" w:hAnsi="GHEA Grapalat"/>
              </w:rPr>
              <w:t>-0,005</w:t>
            </w:r>
          </w:p>
        </w:tc>
      </w:tr>
      <w:tr w:rsidR="00A92FCC" w:rsidRPr="0065225C" w14:paraId="67B2B546" w14:textId="77777777" w:rsidTr="0002054C">
        <w:trPr>
          <w:jc w:val="center"/>
        </w:trPr>
        <w:tc>
          <w:tcPr>
            <w:tcW w:w="385" w:type="pct"/>
            <w:tcBorders>
              <w:top w:val="nil"/>
              <w:left w:val="single" w:sz="4" w:space="0" w:color="auto"/>
              <w:bottom w:val="nil"/>
              <w:right w:val="single" w:sz="4" w:space="0" w:color="auto"/>
            </w:tcBorders>
            <w:hideMark/>
          </w:tcPr>
          <w:p w14:paraId="6FEA736A" w14:textId="77777777" w:rsidR="00A92FCC" w:rsidRPr="0065225C" w:rsidRDefault="00A92FCC" w:rsidP="0002054C">
            <w:pPr>
              <w:rPr>
                <w:rFonts w:ascii="GHEA Grapalat" w:hAnsi="GHEA Grapalat"/>
              </w:rPr>
            </w:pPr>
            <w:r w:rsidRPr="0065225C">
              <w:rPr>
                <w:rFonts w:ascii="GHEA Grapalat" w:hAnsi="GHEA Grapalat"/>
              </w:rPr>
              <w:t>7</w:t>
            </w:r>
          </w:p>
        </w:tc>
        <w:tc>
          <w:tcPr>
            <w:tcW w:w="769" w:type="pct"/>
            <w:gridSpan w:val="2"/>
            <w:tcBorders>
              <w:top w:val="nil"/>
              <w:left w:val="single" w:sz="4" w:space="0" w:color="auto"/>
              <w:bottom w:val="nil"/>
              <w:right w:val="single" w:sz="4" w:space="0" w:color="auto"/>
            </w:tcBorders>
            <w:hideMark/>
          </w:tcPr>
          <w:p w14:paraId="105A9735" w14:textId="77777777" w:rsidR="00A92FCC" w:rsidRPr="0065225C" w:rsidRDefault="00A92FCC" w:rsidP="0002054C">
            <w:pPr>
              <w:rPr>
                <w:rFonts w:ascii="GHEA Grapalat" w:hAnsi="GHEA Grapalat"/>
              </w:rPr>
            </w:pPr>
            <w:r w:rsidRPr="0065225C">
              <w:rPr>
                <w:rFonts w:ascii="GHEA Grapalat" w:hAnsi="GHEA Grapalat"/>
              </w:rPr>
              <w:t>0,003</w:t>
            </w:r>
          </w:p>
        </w:tc>
        <w:tc>
          <w:tcPr>
            <w:tcW w:w="769" w:type="pct"/>
            <w:tcBorders>
              <w:top w:val="nil"/>
              <w:left w:val="single" w:sz="4" w:space="0" w:color="auto"/>
              <w:bottom w:val="nil"/>
              <w:right w:val="single" w:sz="4" w:space="0" w:color="auto"/>
            </w:tcBorders>
            <w:hideMark/>
          </w:tcPr>
          <w:p w14:paraId="7E677CBB" w14:textId="77777777" w:rsidR="00A92FCC" w:rsidRPr="0065225C" w:rsidRDefault="00A92FCC" w:rsidP="0002054C">
            <w:pPr>
              <w:rPr>
                <w:rFonts w:ascii="GHEA Grapalat" w:hAnsi="GHEA Grapalat"/>
              </w:rPr>
            </w:pPr>
            <w:r w:rsidRPr="0065225C">
              <w:rPr>
                <w:rFonts w:ascii="GHEA Grapalat" w:hAnsi="GHEA Grapalat"/>
              </w:rPr>
              <w:t>0,115</w:t>
            </w:r>
          </w:p>
        </w:tc>
        <w:tc>
          <w:tcPr>
            <w:tcW w:w="769" w:type="pct"/>
            <w:tcBorders>
              <w:top w:val="nil"/>
              <w:left w:val="single" w:sz="4" w:space="0" w:color="auto"/>
              <w:bottom w:val="nil"/>
              <w:right w:val="single" w:sz="4" w:space="0" w:color="auto"/>
            </w:tcBorders>
            <w:hideMark/>
          </w:tcPr>
          <w:p w14:paraId="6328FFC7" w14:textId="77777777" w:rsidR="00A92FCC" w:rsidRPr="0065225C" w:rsidRDefault="00A92FCC" w:rsidP="0002054C">
            <w:pPr>
              <w:rPr>
                <w:rFonts w:ascii="GHEA Grapalat" w:hAnsi="GHEA Grapalat"/>
              </w:rPr>
            </w:pPr>
            <w:r w:rsidRPr="0065225C">
              <w:rPr>
                <w:rFonts w:ascii="GHEA Grapalat" w:hAnsi="GHEA Grapalat"/>
              </w:rPr>
              <w:t>0,382</w:t>
            </w:r>
          </w:p>
        </w:tc>
        <w:tc>
          <w:tcPr>
            <w:tcW w:w="769" w:type="pct"/>
            <w:tcBorders>
              <w:top w:val="nil"/>
              <w:left w:val="single" w:sz="4" w:space="0" w:color="auto"/>
              <w:bottom w:val="nil"/>
              <w:right w:val="single" w:sz="4" w:space="0" w:color="auto"/>
            </w:tcBorders>
            <w:hideMark/>
          </w:tcPr>
          <w:p w14:paraId="36E95A39" w14:textId="77777777" w:rsidR="00A92FCC" w:rsidRPr="0065225C" w:rsidRDefault="00A92FCC" w:rsidP="0002054C">
            <w:pPr>
              <w:rPr>
                <w:rFonts w:ascii="GHEA Grapalat" w:hAnsi="GHEA Grapalat"/>
              </w:rPr>
            </w:pPr>
            <w:r w:rsidRPr="0065225C">
              <w:rPr>
                <w:rFonts w:ascii="GHEA Grapalat" w:hAnsi="GHEA Grapalat"/>
              </w:rPr>
              <w:t>0,381</w:t>
            </w:r>
          </w:p>
        </w:tc>
        <w:tc>
          <w:tcPr>
            <w:tcW w:w="769" w:type="pct"/>
            <w:tcBorders>
              <w:top w:val="nil"/>
              <w:left w:val="single" w:sz="4" w:space="0" w:color="auto"/>
              <w:bottom w:val="nil"/>
              <w:right w:val="single" w:sz="4" w:space="0" w:color="auto"/>
            </w:tcBorders>
            <w:hideMark/>
          </w:tcPr>
          <w:p w14:paraId="313709E2" w14:textId="77777777" w:rsidR="00A92FCC" w:rsidRPr="0065225C" w:rsidRDefault="00A92FCC" w:rsidP="0002054C">
            <w:pPr>
              <w:rPr>
                <w:rFonts w:ascii="GHEA Grapalat" w:hAnsi="GHEA Grapalat"/>
              </w:rPr>
            </w:pPr>
            <w:r w:rsidRPr="0065225C">
              <w:rPr>
                <w:rFonts w:ascii="GHEA Grapalat" w:hAnsi="GHEA Grapalat"/>
              </w:rPr>
              <w:t>0,113</w:t>
            </w:r>
          </w:p>
        </w:tc>
        <w:tc>
          <w:tcPr>
            <w:tcW w:w="770" w:type="pct"/>
            <w:tcBorders>
              <w:top w:val="nil"/>
              <w:left w:val="single" w:sz="4" w:space="0" w:color="auto"/>
              <w:bottom w:val="nil"/>
              <w:right w:val="single" w:sz="4" w:space="0" w:color="auto"/>
            </w:tcBorders>
            <w:hideMark/>
          </w:tcPr>
          <w:p w14:paraId="27830064" w14:textId="77777777" w:rsidR="00A92FCC" w:rsidRPr="0065225C" w:rsidRDefault="00A92FCC" w:rsidP="0002054C">
            <w:pPr>
              <w:rPr>
                <w:rFonts w:ascii="GHEA Grapalat" w:hAnsi="GHEA Grapalat"/>
              </w:rPr>
            </w:pPr>
            <w:r w:rsidRPr="0065225C">
              <w:rPr>
                <w:rFonts w:ascii="GHEA Grapalat" w:hAnsi="GHEA Grapalat"/>
              </w:rPr>
              <w:t>0,005</w:t>
            </w:r>
          </w:p>
        </w:tc>
      </w:tr>
      <w:tr w:rsidR="00A92FCC" w:rsidRPr="0065225C" w14:paraId="6CDCAC38" w14:textId="77777777" w:rsidTr="0002054C">
        <w:trPr>
          <w:jc w:val="center"/>
        </w:trPr>
        <w:tc>
          <w:tcPr>
            <w:tcW w:w="385" w:type="pct"/>
            <w:tcBorders>
              <w:top w:val="nil"/>
              <w:left w:val="single" w:sz="4" w:space="0" w:color="auto"/>
              <w:bottom w:val="nil"/>
              <w:right w:val="single" w:sz="4" w:space="0" w:color="auto"/>
            </w:tcBorders>
            <w:hideMark/>
          </w:tcPr>
          <w:p w14:paraId="4DE11A11" w14:textId="77777777" w:rsidR="00A92FCC" w:rsidRPr="0065225C" w:rsidRDefault="00A92FCC" w:rsidP="0002054C">
            <w:pPr>
              <w:rPr>
                <w:rFonts w:ascii="GHEA Grapalat" w:hAnsi="GHEA Grapalat"/>
              </w:rPr>
            </w:pPr>
            <w:r w:rsidRPr="0065225C">
              <w:rPr>
                <w:rFonts w:ascii="GHEA Grapalat" w:hAnsi="GHEA Grapalat"/>
              </w:rPr>
              <w:t>8</w:t>
            </w:r>
          </w:p>
        </w:tc>
        <w:tc>
          <w:tcPr>
            <w:tcW w:w="769" w:type="pct"/>
            <w:gridSpan w:val="2"/>
            <w:tcBorders>
              <w:top w:val="nil"/>
              <w:left w:val="single" w:sz="4" w:space="0" w:color="auto"/>
              <w:bottom w:val="nil"/>
              <w:right w:val="single" w:sz="4" w:space="0" w:color="auto"/>
            </w:tcBorders>
            <w:hideMark/>
          </w:tcPr>
          <w:p w14:paraId="4FB1DDA2" w14:textId="77777777" w:rsidR="00A92FCC" w:rsidRPr="0065225C" w:rsidRDefault="00A92FCC" w:rsidP="0002054C">
            <w:pPr>
              <w:rPr>
                <w:rFonts w:ascii="GHEA Grapalat" w:hAnsi="GHEA Grapalat"/>
              </w:rPr>
            </w:pPr>
            <w:r w:rsidRPr="0065225C">
              <w:rPr>
                <w:rFonts w:ascii="GHEA Grapalat" w:hAnsi="GHEA Grapalat"/>
              </w:rPr>
              <w:t>-0,004</w:t>
            </w:r>
          </w:p>
        </w:tc>
        <w:tc>
          <w:tcPr>
            <w:tcW w:w="769" w:type="pct"/>
            <w:tcBorders>
              <w:top w:val="nil"/>
              <w:left w:val="single" w:sz="4" w:space="0" w:color="auto"/>
              <w:bottom w:val="nil"/>
              <w:right w:val="single" w:sz="4" w:space="0" w:color="auto"/>
            </w:tcBorders>
            <w:hideMark/>
          </w:tcPr>
          <w:p w14:paraId="7590796C" w14:textId="77777777" w:rsidR="00A92FCC" w:rsidRPr="0065225C" w:rsidRDefault="00A92FCC" w:rsidP="0002054C">
            <w:pPr>
              <w:rPr>
                <w:rFonts w:ascii="GHEA Grapalat" w:hAnsi="GHEA Grapalat"/>
              </w:rPr>
            </w:pPr>
            <w:r w:rsidRPr="0065225C">
              <w:rPr>
                <w:rFonts w:ascii="GHEA Grapalat" w:hAnsi="GHEA Grapalat"/>
              </w:rPr>
              <w:t>0,045</w:t>
            </w:r>
          </w:p>
        </w:tc>
        <w:tc>
          <w:tcPr>
            <w:tcW w:w="769" w:type="pct"/>
            <w:tcBorders>
              <w:top w:val="nil"/>
              <w:left w:val="single" w:sz="4" w:space="0" w:color="auto"/>
              <w:bottom w:val="nil"/>
              <w:right w:val="single" w:sz="4" w:space="0" w:color="auto"/>
            </w:tcBorders>
            <w:hideMark/>
          </w:tcPr>
          <w:p w14:paraId="428F21D0" w14:textId="77777777" w:rsidR="00A92FCC" w:rsidRPr="0065225C" w:rsidRDefault="00A92FCC" w:rsidP="0002054C">
            <w:pPr>
              <w:rPr>
                <w:rFonts w:ascii="GHEA Grapalat" w:hAnsi="GHEA Grapalat"/>
              </w:rPr>
            </w:pPr>
            <w:r w:rsidRPr="0065225C">
              <w:rPr>
                <w:rFonts w:ascii="GHEA Grapalat" w:hAnsi="GHEA Grapalat"/>
              </w:rPr>
              <w:t>0,228</w:t>
            </w:r>
          </w:p>
        </w:tc>
        <w:tc>
          <w:tcPr>
            <w:tcW w:w="769" w:type="pct"/>
            <w:tcBorders>
              <w:top w:val="nil"/>
              <w:left w:val="single" w:sz="4" w:space="0" w:color="auto"/>
              <w:bottom w:val="nil"/>
              <w:right w:val="single" w:sz="4" w:space="0" w:color="auto"/>
            </w:tcBorders>
            <w:hideMark/>
          </w:tcPr>
          <w:p w14:paraId="081112E4" w14:textId="77777777" w:rsidR="00A92FCC" w:rsidRPr="0065225C" w:rsidRDefault="00A92FCC" w:rsidP="0002054C">
            <w:pPr>
              <w:rPr>
                <w:rFonts w:ascii="GHEA Grapalat" w:hAnsi="GHEA Grapalat"/>
              </w:rPr>
            </w:pPr>
            <w:r w:rsidRPr="0065225C">
              <w:rPr>
                <w:rFonts w:ascii="GHEA Grapalat" w:hAnsi="GHEA Grapalat"/>
              </w:rPr>
              <w:t>0,463</w:t>
            </w:r>
          </w:p>
        </w:tc>
        <w:tc>
          <w:tcPr>
            <w:tcW w:w="769" w:type="pct"/>
            <w:tcBorders>
              <w:top w:val="nil"/>
              <w:left w:val="single" w:sz="4" w:space="0" w:color="auto"/>
              <w:bottom w:val="nil"/>
              <w:right w:val="single" w:sz="4" w:space="0" w:color="auto"/>
            </w:tcBorders>
            <w:hideMark/>
          </w:tcPr>
          <w:p w14:paraId="120E5EA4" w14:textId="77777777" w:rsidR="00A92FCC" w:rsidRPr="0065225C" w:rsidRDefault="00A92FCC" w:rsidP="0002054C">
            <w:pPr>
              <w:rPr>
                <w:rFonts w:ascii="GHEA Grapalat" w:hAnsi="GHEA Grapalat"/>
              </w:rPr>
            </w:pPr>
            <w:r w:rsidRPr="0065225C">
              <w:rPr>
                <w:rFonts w:ascii="GHEA Grapalat" w:hAnsi="GHEA Grapalat"/>
              </w:rPr>
              <w:t>0,230</w:t>
            </w:r>
          </w:p>
        </w:tc>
        <w:tc>
          <w:tcPr>
            <w:tcW w:w="770" w:type="pct"/>
            <w:tcBorders>
              <w:top w:val="nil"/>
              <w:left w:val="single" w:sz="4" w:space="0" w:color="auto"/>
              <w:bottom w:val="nil"/>
              <w:right w:val="single" w:sz="4" w:space="0" w:color="auto"/>
            </w:tcBorders>
            <w:hideMark/>
          </w:tcPr>
          <w:p w14:paraId="4C517AB1" w14:textId="77777777" w:rsidR="00A92FCC" w:rsidRPr="0065225C" w:rsidRDefault="00A92FCC" w:rsidP="0002054C">
            <w:pPr>
              <w:rPr>
                <w:rFonts w:ascii="GHEA Grapalat" w:hAnsi="GHEA Grapalat"/>
              </w:rPr>
            </w:pPr>
            <w:r w:rsidRPr="0065225C">
              <w:rPr>
                <w:rFonts w:ascii="GHEA Grapalat" w:hAnsi="GHEA Grapalat"/>
              </w:rPr>
              <w:t>0,038</w:t>
            </w:r>
          </w:p>
        </w:tc>
      </w:tr>
      <w:tr w:rsidR="00A92FCC" w:rsidRPr="0065225C" w14:paraId="5C130331" w14:textId="77777777" w:rsidTr="0002054C">
        <w:trPr>
          <w:jc w:val="center"/>
        </w:trPr>
        <w:tc>
          <w:tcPr>
            <w:tcW w:w="385" w:type="pct"/>
            <w:tcBorders>
              <w:top w:val="nil"/>
              <w:left w:val="single" w:sz="4" w:space="0" w:color="auto"/>
              <w:bottom w:val="nil"/>
              <w:right w:val="single" w:sz="4" w:space="0" w:color="auto"/>
            </w:tcBorders>
            <w:hideMark/>
          </w:tcPr>
          <w:p w14:paraId="68C7CAF7" w14:textId="77777777" w:rsidR="00A92FCC" w:rsidRPr="0065225C" w:rsidRDefault="00A92FCC" w:rsidP="0002054C">
            <w:pPr>
              <w:rPr>
                <w:rFonts w:ascii="GHEA Grapalat" w:hAnsi="GHEA Grapalat"/>
              </w:rPr>
            </w:pPr>
            <w:r w:rsidRPr="0065225C">
              <w:rPr>
                <w:rFonts w:ascii="GHEA Grapalat" w:hAnsi="GHEA Grapalat"/>
              </w:rPr>
              <w:t>9</w:t>
            </w:r>
          </w:p>
        </w:tc>
        <w:tc>
          <w:tcPr>
            <w:tcW w:w="769" w:type="pct"/>
            <w:gridSpan w:val="2"/>
            <w:tcBorders>
              <w:top w:val="nil"/>
              <w:left w:val="single" w:sz="4" w:space="0" w:color="auto"/>
              <w:bottom w:val="nil"/>
              <w:right w:val="single" w:sz="4" w:space="0" w:color="auto"/>
            </w:tcBorders>
            <w:hideMark/>
          </w:tcPr>
          <w:p w14:paraId="53C251DA" w14:textId="77777777" w:rsidR="00A92FCC" w:rsidRPr="0065225C" w:rsidRDefault="00A92FCC" w:rsidP="0002054C">
            <w:pPr>
              <w:rPr>
                <w:rFonts w:ascii="GHEA Grapalat" w:hAnsi="GHEA Grapalat"/>
              </w:rPr>
            </w:pPr>
            <w:r w:rsidRPr="0065225C">
              <w:rPr>
                <w:rFonts w:ascii="GHEA Grapalat" w:hAnsi="GHEA Grapalat"/>
              </w:rPr>
              <w:t>-0,005</w:t>
            </w:r>
          </w:p>
        </w:tc>
        <w:tc>
          <w:tcPr>
            <w:tcW w:w="769" w:type="pct"/>
            <w:tcBorders>
              <w:top w:val="nil"/>
              <w:left w:val="single" w:sz="4" w:space="0" w:color="auto"/>
              <w:bottom w:val="nil"/>
              <w:right w:val="single" w:sz="4" w:space="0" w:color="auto"/>
            </w:tcBorders>
            <w:hideMark/>
          </w:tcPr>
          <w:p w14:paraId="60CAF627" w14:textId="77777777" w:rsidR="00A92FCC" w:rsidRPr="0065225C" w:rsidRDefault="00A92FCC" w:rsidP="0002054C">
            <w:pPr>
              <w:rPr>
                <w:rFonts w:ascii="GHEA Grapalat" w:hAnsi="GHEA Grapalat"/>
              </w:rPr>
            </w:pPr>
            <w:r w:rsidRPr="0065225C">
              <w:rPr>
                <w:rFonts w:ascii="GHEA Grapalat" w:hAnsi="GHEA Grapalat"/>
              </w:rPr>
              <w:t>0,011</w:t>
            </w:r>
          </w:p>
        </w:tc>
        <w:tc>
          <w:tcPr>
            <w:tcW w:w="769" w:type="pct"/>
            <w:tcBorders>
              <w:top w:val="nil"/>
              <w:left w:val="single" w:sz="4" w:space="0" w:color="auto"/>
              <w:bottom w:val="nil"/>
              <w:right w:val="single" w:sz="4" w:space="0" w:color="auto"/>
            </w:tcBorders>
            <w:hideMark/>
          </w:tcPr>
          <w:p w14:paraId="65522DD4" w14:textId="77777777" w:rsidR="00A92FCC" w:rsidRPr="0065225C" w:rsidRDefault="00A92FCC" w:rsidP="0002054C">
            <w:pPr>
              <w:rPr>
                <w:rFonts w:ascii="GHEA Grapalat" w:hAnsi="GHEA Grapalat"/>
              </w:rPr>
            </w:pPr>
            <w:r w:rsidRPr="0065225C">
              <w:rPr>
                <w:rFonts w:ascii="GHEA Grapalat" w:hAnsi="GHEA Grapalat"/>
              </w:rPr>
              <w:t>0,013</w:t>
            </w:r>
          </w:p>
        </w:tc>
        <w:tc>
          <w:tcPr>
            <w:tcW w:w="769" w:type="pct"/>
            <w:tcBorders>
              <w:top w:val="nil"/>
              <w:left w:val="single" w:sz="4" w:space="0" w:color="auto"/>
              <w:bottom w:val="nil"/>
              <w:right w:val="single" w:sz="4" w:space="0" w:color="auto"/>
            </w:tcBorders>
            <w:hideMark/>
          </w:tcPr>
          <w:p w14:paraId="1CB4FAEE" w14:textId="77777777" w:rsidR="00A92FCC" w:rsidRPr="0065225C" w:rsidRDefault="00A92FCC" w:rsidP="0002054C">
            <w:pPr>
              <w:rPr>
                <w:rFonts w:ascii="GHEA Grapalat" w:hAnsi="GHEA Grapalat"/>
              </w:rPr>
            </w:pPr>
            <w:r w:rsidRPr="0065225C">
              <w:rPr>
                <w:rFonts w:ascii="GHEA Grapalat" w:hAnsi="GHEA Grapalat"/>
              </w:rPr>
              <w:t>0,382</w:t>
            </w:r>
          </w:p>
        </w:tc>
        <w:tc>
          <w:tcPr>
            <w:tcW w:w="769" w:type="pct"/>
            <w:tcBorders>
              <w:top w:val="nil"/>
              <w:left w:val="single" w:sz="4" w:space="0" w:color="auto"/>
              <w:bottom w:val="nil"/>
              <w:right w:val="single" w:sz="4" w:space="0" w:color="auto"/>
            </w:tcBorders>
            <w:hideMark/>
          </w:tcPr>
          <w:p w14:paraId="660B38ED" w14:textId="77777777" w:rsidR="00A92FCC" w:rsidRPr="0065225C" w:rsidRDefault="00A92FCC" w:rsidP="0002054C">
            <w:pPr>
              <w:rPr>
                <w:rFonts w:ascii="GHEA Grapalat" w:hAnsi="GHEA Grapalat"/>
              </w:rPr>
            </w:pPr>
            <w:r w:rsidRPr="0065225C">
              <w:rPr>
                <w:rFonts w:ascii="GHEA Grapalat" w:hAnsi="GHEA Grapalat"/>
              </w:rPr>
              <w:t>0,386</w:t>
            </w:r>
          </w:p>
        </w:tc>
        <w:tc>
          <w:tcPr>
            <w:tcW w:w="770" w:type="pct"/>
            <w:tcBorders>
              <w:top w:val="nil"/>
              <w:left w:val="single" w:sz="4" w:space="0" w:color="auto"/>
              <w:bottom w:val="nil"/>
              <w:right w:val="single" w:sz="4" w:space="0" w:color="auto"/>
            </w:tcBorders>
            <w:hideMark/>
          </w:tcPr>
          <w:p w14:paraId="5793CC57" w14:textId="77777777" w:rsidR="00A92FCC" w:rsidRPr="0065225C" w:rsidRDefault="00A92FCC" w:rsidP="0002054C">
            <w:pPr>
              <w:rPr>
                <w:rFonts w:ascii="GHEA Grapalat" w:hAnsi="GHEA Grapalat"/>
              </w:rPr>
            </w:pPr>
            <w:r w:rsidRPr="0065225C">
              <w:rPr>
                <w:rFonts w:ascii="GHEA Grapalat" w:hAnsi="GHEA Grapalat"/>
              </w:rPr>
              <w:t>0,112</w:t>
            </w:r>
          </w:p>
        </w:tc>
      </w:tr>
      <w:tr w:rsidR="00A92FCC" w:rsidRPr="0065225C" w14:paraId="381C27C4" w14:textId="77777777" w:rsidTr="0002054C">
        <w:trPr>
          <w:jc w:val="center"/>
        </w:trPr>
        <w:tc>
          <w:tcPr>
            <w:tcW w:w="385" w:type="pct"/>
            <w:tcBorders>
              <w:top w:val="nil"/>
              <w:left w:val="single" w:sz="4" w:space="0" w:color="auto"/>
              <w:bottom w:val="nil"/>
              <w:right w:val="single" w:sz="4" w:space="0" w:color="auto"/>
            </w:tcBorders>
            <w:hideMark/>
          </w:tcPr>
          <w:p w14:paraId="606E439E" w14:textId="77777777" w:rsidR="00A92FCC" w:rsidRPr="0065225C" w:rsidRDefault="00A92FCC" w:rsidP="0002054C">
            <w:pPr>
              <w:rPr>
                <w:rFonts w:ascii="GHEA Grapalat" w:hAnsi="GHEA Grapalat"/>
              </w:rPr>
            </w:pPr>
            <w:r w:rsidRPr="0065225C">
              <w:rPr>
                <w:rFonts w:ascii="GHEA Grapalat" w:hAnsi="GHEA Grapalat"/>
              </w:rPr>
              <w:t>10</w:t>
            </w:r>
          </w:p>
        </w:tc>
        <w:tc>
          <w:tcPr>
            <w:tcW w:w="769" w:type="pct"/>
            <w:gridSpan w:val="2"/>
            <w:tcBorders>
              <w:top w:val="nil"/>
              <w:left w:val="single" w:sz="4" w:space="0" w:color="auto"/>
              <w:bottom w:val="nil"/>
              <w:right w:val="single" w:sz="4" w:space="0" w:color="auto"/>
            </w:tcBorders>
            <w:hideMark/>
          </w:tcPr>
          <w:p w14:paraId="0124F5EB" w14:textId="77777777" w:rsidR="00A92FCC" w:rsidRPr="0065225C" w:rsidRDefault="00A92FCC" w:rsidP="0002054C">
            <w:pPr>
              <w:rPr>
                <w:rFonts w:ascii="GHEA Grapalat" w:hAnsi="GHEA Grapalat"/>
              </w:rPr>
            </w:pPr>
            <w:r w:rsidRPr="0065225C">
              <w:rPr>
                <w:rFonts w:ascii="GHEA Grapalat" w:hAnsi="GHEA Grapalat"/>
              </w:rPr>
              <w:t>-0,003</w:t>
            </w:r>
          </w:p>
        </w:tc>
        <w:tc>
          <w:tcPr>
            <w:tcW w:w="769" w:type="pct"/>
            <w:tcBorders>
              <w:top w:val="nil"/>
              <w:left w:val="single" w:sz="4" w:space="0" w:color="auto"/>
              <w:bottom w:val="nil"/>
              <w:right w:val="single" w:sz="4" w:space="0" w:color="auto"/>
            </w:tcBorders>
            <w:hideMark/>
          </w:tcPr>
          <w:p w14:paraId="01FAF2F8" w14:textId="77777777" w:rsidR="00A92FCC" w:rsidRPr="0065225C" w:rsidRDefault="00A92FCC" w:rsidP="0002054C">
            <w:pPr>
              <w:rPr>
                <w:rFonts w:ascii="GHEA Grapalat" w:hAnsi="GHEA Grapalat"/>
              </w:rPr>
            </w:pPr>
            <w:r w:rsidRPr="0065225C">
              <w:rPr>
                <w:rFonts w:ascii="GHEA Grapalat" w:hAnsi="GHEA Grapalat"/>
              </w:rPr>
              <w:t>-0,001</w:t>
            </w:r>
          </w:p>
        </w:tc>
        <w:tc>
          <w:tcPr>
            <w:tcW w:w="769" w:type="pct"/>
            <w:tcBorders>
              <w:top w:val="nil"/>
              <w:left w:val="single" w:sz="4" w:space="0" w:color="auto"/>
              <w:bottom w:val="nil"/>
              <w:right w:val="single" w:sz="4" w:space="0" w:color="auto"/>
            </w:tcBorders>
            <w:hideMark/>
          </w:tcPr>
          <w:p w14:paraId="1347C939" w14:textId="77777777" w:rsidR="00A92FCC" w:rsidRPr="0065225C" w:rsidRDefault="00A92FCC" w:rsidP="0002054C">
            <w:pPr>
              <w:rPr>
                <w:rFonts w:ascii="GHEA Grapalat" w:hAnsi="GHEA Grapalat"/>
              </w:rPr>
            </w:pPr>
            <w:r w:rsidRPr="0065225C">
              <w:rPr>
                <w:rFonts w:ascii="GHEA Grapalat" w:hAnsi="GHEA Grapalat"/>
              </w:rPr>
              <w:t>0,045</w:t>
            </w:r>
          </w:p>
        </w:tc>
        <w:tc>
          <w:tcPr>
            <w:tcW w:w="769" w:type="pct"/>
            <w:tcBorders>
              <w:top w:val="nil"/>
              <w:left w:val="single" w:sz="4" w:space="0" w:color="auto"/>
              <w:bottom w:val="nil"/>
              <w:right w:val="single" w:sz="4" w:space="0" w:color="auto"/>
            </w:tcBorders>
            <w:hideMark/>
          </w:tcPr>
          <w:p w14:paraId="43FF465D" w14:textId="77777777" w:rsidR="00A92FCC" w:rsidRPr="0065225C" w:rsidRDefault="00A92FCC" w:rsidP="0002054C">
            <w:pPr>
              <w:rPr>
                <w:rFonts w:ascii="GHEA Grapalat" w:hAnsi="GHEA Grapalat"/>
              </w:rPr>
            </w:pPr>
            <w:r w:rsidRPr="0065225C">
              <w:rPr>
                <w:rFonts w:ascii="GHEA Grapalat" w:hAnsi="GHEA Grapalat"/>
              </w:rPr>
              <w:t>0,230</w:t>
            </w:r>
          </w:p>
        </w:tc>
        <w:tc>
          <w:tcPr>
            <w:tcW w:w="769" w:type="pct"/>
            <w:tcBorders>
              <w:top w:val="nil"/>
              <w:left w:val="single" w:sz="4" w:space="0" w:color="auto"/>
              <w:bottom w:val="nil"/>
              <w:right w:val="single" w:sz="4" w:space="0" w:color="auto"/>
            </w:tcBorders>
            <w:hideMark/>
          </w:tcPr>
          <w:p w14:paraId="333B473F" w14:textId="77777777" w:rsidR="00A92FCC" w:rsidRPr="0065225C" w:rsidRDefault="00A92FCC" w:rsidP="0002054C">
            <w:pPr>
              <w:rPr>
                <w:rFonts w:ascii="GHEA Grapalat" w:hAnsi="GHEA Grapalat"/>
              </w:rPr>
            </w:pPr>
            <w:r w:rsidRPr="0065225C">
              <w:rPr>
                <w:rFonts w:ascii="GHEA Grapalat" w:hAnsi="GHEA Grapalat"/>
              </w:rPr>
              <w:t>0,474</w:t>
            </w:r>
          </w:p>
        </w:tc>
        <w:tc>
          <w:tcPr>
            <w:tcW w:w="770" w:type="pct"/>
            <w:tcBorders>
              <w:top w:val="nil"/>
              <w:left w:val="single" w:sz="4" w:space="0" w:color="auto"/>
              <w:bottom w:val="nil"/>
              <w:right w:val="single" w:sz="4" w:space="0" w:color="auto"/>
            </w:tcBorders>
            <w:hideMark/>
          </w:tcPr>
          <w:p w14:paraId="04291BCD" w14:textId="77777777" w:rsidR="00A92FCC" w:rsidRPr="0065225C" w:rsidRDefault="00A92FCC" w:rsidP="0002054C">
            <w:pPr>
              <w:rPr>
                <w:rFonts w:ascii="GHEA Grapalat" w:hAnsi="GHEA Grapalat"/>
              </w:rPr>
            </w:pPr>
            <w:r w:rsidRPr="0065225C">
              <w:rPr>
                <w:rFonts w:ascii="GHEA Grapalat" w:hAnsi="GHEA Grapalat"/>
              </w:rPr>
              <w:t>0,256</w:t>
            </w:r>
          </w:p>
        </w:tc>
      </w:tr>
      <w:tr w:rsidR="00A92FCC" w:rsidRPr="0065225C" w14:paraId="181E1302" w14:textId="77777777" w:rsidTr="0002054C">
        <w:trPr>
          <w:jc w:val="center"/>
        </w:trPr>
        <w:tc>
          <w:tcPr>
            <w:tcW w:w="385" w:type="pct"/>
            <w:tcBorders>
              <w:top w:val="nil"/>
              <w:left w:val="single" w:sz="4" w:space="0" w:color="auto"/>
              <w:bottom w:val="nil"/>
              <w:right w:val="single" w:sz="4" w:space="0" w:color="auto"/>
            </w:tcBorders>
            <w:hideMark/>
          </w:tcPr>
          <w:p w14:paraId="2B2E6F0F" w14:textId="77777777" w:rsidR="00A92FCC" w:rsidRPr="0065225C" w:rsidRDefault="00A92FCC" w:rsidP="0002054C">
            <w:pPr>
              <w:rPr>
                <w:rFonts w:ascii="GHEA Grapalat" w:hAnsi="GHEA Grapalat"/>
              </w:rPr>
            </w:pPr>
            <w:r w:rsidRPr="0065225C">
              <w:rPr>
                <w:rFonts w:ascii="GHEA Grapalat" w:hAnsi="GHEA Grapalat"/>
              </w:rPr>
              <w:t>11</w:t>
            </w:r>
          </w:p>
        </w:tc>
        <w:tc>
          <w:tcPr>
            <w:tcW w:w="769" w:type="pct"/>
            <w:gridSpan w:val="2"/>
            <w:tcBorders>
              <w:top w:val="nil"/>
              <w:left w:val="single" w:sz="4" w:space="0" w:color="auto"/>
              <w:bottom w:val="nil"/>
              <w:right w:val="single" w:sz="4" w:space="0" w:color="auto"/>
            </w:tcBorders>
            <w:hideMark/>
          </w:tcPr>
          <w:p w14:paraId="2F6758A9" w14:textId="77777777" w:rsidR="00A92FCC" w:rsidRPr="0065225C" w:rsidRDefault="00A92FCC" w:rsidP="0002054C">
            <w:pPr>
              <w:rPr>
                <w:rFonts w:ascii="GHEA Grapalat" w:hAnsi="GHEA Grapalat"/>
              </w:rPr>
            </w:pPr>
            <w:r w:rsidRPr="0065225C">
              <w:rPr>
                <w:rFonts w:ascii="GHEA Grapalat" w:hAnsi="GHEA Grapalat"/>
              </w:rPr>
              <w:t>-0,002</w:t>
            </w:r>
          </w:p>
        </w:tc>
        <w:tc>
          <w:tcPr>
            <w:tcW w:w="769" w:type="pct"/>
            <w:tcBorders>
              <w:top w:val="nil"/>
              <w:left w:val="single" w:sz="4" w:space="0" w:color="auto"/>
              <w:bottom w:val="nil"/>
              <w:right w:val="single" w:sz="4" w:space="0" w:color="auto"/>
            </w:tcBorders>
            <w:hideMark/>
          </w:tcPr>
          <w:p w14:paraId="2AC10671" w14:textId="77777777" w:rsidR="00A92FCC" w:rsidRPr="0065225C" w:rsidRDefault="00A92FCC" w:rsidP="0002054C">
            <w:pPr>
              <w:rPr>
                <w:rFonts w:ascii="GHEA Grapalat" w:hAnsi="GHEA Grapalat"/>
              </w:rPr>
            </w:pPr>
            <w:r w:rsidRPr="0065225C">
              <w:rPr>
                <w:rFonts w:ascii="GHEA Grapalat" w:hAnsi="GHEA Grapalat"/>
              </w:rPr>
              <w:t>-0,004</w:t>
            </w:r>
          </w:p>
        </w:tc>
        <w:tc>
          <w:tcPr>
            <w:tcW w:w="769" w:type="pct"/>
            <w:tcBorders>
              <w:top w:val="nil"/>
              <w:left w:val="single" w:sz="4" w:space="0" w:color="auto"/>
              <w:bottom w:val="nil"/>
              <w:right w:val="single" w:sz="4" w:space="0" w:color="auto"/>
            </w:tcBorders>
            <w:hideMark/>
          </w:tcPr>
          <w:p w14:paraId="4A20D59F" w14:textId="77777777" w:rsidR="00A92FCC" w:rsidRPr="0065225C" w:rsidRDefault="00A92FCC" w:rsidP="0002054C">
            <w:pPr>
              <w:rPr>
                <w:rFonts w:ascii="GHEA Grapalat" w:hAnsi="GHEA Grapalat"/>
              </w:rPr>
            </w:pPr>
            <w:r w:rsidRPr="0065225C">
              <w:rPr>
                <w:rFonts w:ascii="GHEA Grapalat" w:hAnsi="GHEA Grapalat"/>
              </w:rPr>
              <w:t>0,011</w:t>
            </w:r>
          </w:p>
        </w:tc>
        <w:tc>
          <w:tcPr>
            <w:tcW w:w="769" w:type="pct"/>
            <w:tcBorders>
              <w:top w:val="nil"/>
              <w:left w:val="single" w:sz="4" w:space="0" w:color="auto"/>
              <w:bottom w:val="nil"/>
              <w:right w:val="single" w:sz="4" w:space="0" w:color="auto"/>
            </w:tcBorders>
            <w:hideMark/>
          </w:tcPr>
          <w:p w14:paraId="68B013EB" w14:textId="77777777" w:rsidR="00A92FCC" w:rsidRPr="0065225C" w:rsidRDefault="00A92FCC" w:rsidP="0002054C">
            <w:pPr>
              <w:rPr>
                <w:rFonts w:ascii="GHEA Grapalat" w:hAnsi="GHEA Grapalat"/>
              </w:rPr>
            </w:pPr>
            <w:r w:rsidRPr="0065225C">
              <w:rPr>
                <w:rFonts w:ascii="GHEA Grapalat" w:hAnsi="GHEA Grapalat"/>
              </w:rPr>
              <w:t>0,113</w:t>
            </w:r>
          </w:p>
        </w:tc>
        <w:tc>
          <w:tcPr>
            <w:tcW w:w="769" w:type="pct"/>
            <w:tcBorders>
              <w:top w:val="nil"/>
              <w:left w:val="single" w:sz="4" w:space="0" w:color="auto"/>
              <w:bottom w:val="nil"/>
              <w:right w:val="single" w:sz="4" w:space="0" w:color="auto"/>
            </w:tcBorders>
            <w:hideMark/>
          </w:tcPr>
          <w:p w14:paraId="45F9126F" w14:textId="77777777" w:rsidR="00A92FCC" w:rsidRPr="0065225C" w:rsidRDefault="00A92FCC" w:rsidP="0002054C">
            <w:pPr>
              <w:rPr>
                <w:rFonts w:ascii="GHEA Grapalat" w:hAnsi="GHEA Grapalat"/>
              </w:rPr>
            </w:pPr>
            <w:r w:rsidRPr="0065225C">
              <w:rPr>
                <w:rFonts w:ascii="GHEA Grapalat" w:hAnsi="GHEA Grapalat"/>
              </w:rPr>
              <w:t>0,401</w:t>
            </w:r>
          </w:p>
        </w:tc>
        <w:tc>
          <w:tcPr>
            <w:tcW w:w="770" w:type="pct"/>
            <w:tcBorders>
              <w:top w:val="nil"/>
              <w:left w:val="single" w:sz="4" w:space="0" w:color="auto"/>
              <w:bottom w:val="nil"/>
              <w:right w:val="single" w:sz="4" w:space="0" w:color="auto"/>
            </w:tcBorders>
            <w:hideMark/>
          </w:tcPr>
          <w:p w14:paraId="7F451405" w14:textId="77777777" w:rsidR="00A92FCC" w:rsidRPr="0065225C" w:rsidRDefault="00A92FCC" w:rsidP="0002054C">
            <w:pPr>
              <w:rPr>
                <w:rFonts w:ascii="GHEA Grapalat" w:hAnsi="GHEA Grapalat"/>
              </w:rPr>
            </w:pPr>
            <w:r w:rsidRPr="0065225C">
              <w:rPr>
                <w:rFonts w:ascii="GHEA Grapalat" w:hAnsi="GHEA Grapalat"/>
              </w:rPr>
              <w:t>0,481</w:t>
            </w:r>
          </w:p>
        </w:tc>
      </w:tr>
      <w:tr w:rsidR="00A92FCC" w:rsidRPr="0065225C" w14:paraId="40AFB822" w14:textId="77777777" w:rsidTr="0002054C">
        <w:trPr>
          <w:jc w:val="center"/>
        </w:trPr>
        <w:tc>
          <w:tcPr>
            <w:tcW w:w="385" w:type="pct"/>
            <w:tcBorders>
              <w:top w:val="nil"/>
              <w:left w:val="single" w:sz="4" w:space="0" w:color="auto"/>
              <w:bottom w:val="nil"/>
              <w:right w:val="single" w:sz="4" w:space="0" w:color="auto"/>
            </w:tcBorders>
            <w:hideMark/>
          </w:tcPr>
          <w:p w14:paraId="54CBEBB2" w14:textId="77777777" w:rsidR="00A92FCC" w:rsidRPr="0065225C" w:rsidRDefault="00A92FCC" w:rsidP="0002054C">
            <w:pPr>
              <w:rPr>
                <w:rFonts w:ascii="GHEA Grapalat" w:hAnsi="GHEA Grapalat"/>
              </w:rPr>
            </w:pPr>
            <w:r w:rsidRPr="0065225C">
              <w:rPr>
                <w:rFonts w:ascii="GHEA Grapalat" w:hAnsi="GHEA Grapalat"/>
              </w:rPr>
              <w:t>12</w:t>
            </w:r>
          </w:p>
        </w:tc>
        <w:tc>
          <w:tcPr>
            <w:tcW w:w="769" w:type="pct"/>
            <w:gridSpan w:val="2"/>
            <w:tcBorders>
              <w:top w:val="nil"/>
              <w:left w:val="single" w:sz="4" w:space="0" w:color="auto"/>
              <w:bottom w:val="nil"/>
              <w:right w:val="single" w:sz="4" w:space="0" w:color="auto"/>
            </w:tcBorders>
            <w:hideMark/>
          </w:tcPr>
          <w:p w14:paraId="2E1DFFCE" w14:textId="77777777" w:rsidR="00A92FCC" w:rsidRPr="0065225C" w:rsidRDefault="00A92FCC" w:rsidP="0002054C">
            <w:pPr>
              <w:rPr>
                <w:rFonts w:ascii="GHEA Grapalat" w:hAnsi="GHEA Grapalat"/>
              </w:rPr>
            </w:pPr>
            <w:r w:rsidRPr="0065225C">
              <w:rPr>
                <w:rFonts w:ascii="GHEA Grapalat" w:hAnsi="GHEA Grapalat"/>
              </w:rPr>
              <w:t>-0,001</w:t>
            </w:r>
          </w:p>
        </w:tc>
        <w:tc>
          <w:tcPr>
            <w:tcW w:w="769" w:type="pct"/>
            <w:tcBorders>
              <w:top w:val="nil"/>
              <w:left w:val="single" w:sz="4" w:space="0" w:color="auto"/>
              <w:bottom w:val="nil"/>
              <w:right w:val="single" w:sz="4" w:space="0" w:color="auto"/>
            </w:tcBorders>
            <w:hideMark/>
          </w:tcPr>
          <w:p w14:paraId="4FEB4A24" w14:textId="77777777" w:rsidR="00A92FCC" w:rsidRPr="0065225C" w:rsidRDefault="00A92FCC" w:rsidP="0002054C">
            <w:pPr>
              <w:rPr>
                <w:rFonts w:ascii="GHEA Grapalat" w:hAnsi="GHEA Grapalat"/>
              </w:rPr>
            </w:pPr>
            <w:r w:rsidRPr="0065225C">
              <w:rPr>
                <w:rFonts w:ascii="GHEA Grapalat" w:hAnsi="GHEA Grapalat"/>
              </w:rPr>
              <w:t>-0,004</w:t>
            </w:r>
          </w:p>
        </w:tc>
        <w:tc>
          <w:tcPr>
            <w:tcW w:w="769" w:type="pct"/>
            <w:tcBorders>
              <w:top w:val="nil"/>
              <w:left w:val="single" w:sz="4" w:space="0" w:color="auto"/>
              <w:bottom w:val="nil"/>
              <w:right w:val="single" w:sz="4" w:space="0" w:color="auto"/>
            </w:tcBorders>
            <w:hideMark/>
          </w:tcPr>
          <w:p w14:paraId="10882BC9" w14:textId="77777777" w:rsidR="00A92FCC" w:rsidRPr="0065225C" w:rsidRDefault="00A92FCC" w:rsidP="0002054C">
            <w:pPr>
              <w:rPr>
                <w:rFonts w:ascii="GHEA Grapalat" w:hAnsi="GHEA Grapalat"/>
              </w:rPr>
            </w:pPr>
            <w:r w:rsidRPr="0065225C">
              <w:rPr>
                <w:rFonts w:ascii="GHEA Grapalat" w:hAnsi="GHEA Grapalat"/>
              </w:rPr>
              <w:t>-0,005</w:t>
            </w:r>
          </w:p>
        </w:tc>
        <w:tc>
          <w:tcPr>
            <w:tcW w:w="769" w:type="pct"/>
            <w:tcBorders>
              <w:top w:val="nil"/>
              <w:left w:val="single" w:sz="4" w:space="0" w:color="auto"/>
              <w:bottom w:val="nil"/>
              <w:right w:val="single" w:sz="4" w:space="0" w:color="auto"/>
            </w:tcBorders>
            <w:hideMark/>
          </w:tcPr>
          <w:p w14:paraId="5304764A" w14:textId="77777777" w:rsidR="00A92FCC" w:rsidRPr="0065225C" w:rsidRDefault="00A92FCC" w:rsidP="0002054C">
            <w:pPr>
              <w:rPr>
                <w:rFonts w:ascii="GHEA Grapalat" w:hAnsi="GHEA Grapalat"/>
              </w:rPr>
            </w:pPr>
            <w:r w:rsidRPr="0065225C">
              <w:rPr>
                <w:rFonts w:ascii="GHEA Grapalat" w:hAnsi="GHEA Grapalat"/>
              </w:rPr>
              <w:t>0,038</w:t>
            </w:r>
          </w:p>
        </w:tc>
        <w:tc>
          <w:tcPr>
            <w:tcW w:w="769" w:type="pct"/>
            <w:tcBorders>
              <w:top w:val="nil"/>
              <w:left w:val="single" w:sz="4" w:space="0" w:color="auto"/>
              <w:bottom w:val="nil"/>
              <w:right w:val="single" w:sz="4" w:space="0" w:color="auto"/>
            </w:tcBorders>
            <w:hideMark/>
          </w:tcPr>
          <w:p w14:paraId="6D3ADE87" w14:textId="77777777" w:rsidR="00A92FCC" w:rsidRPr="0065225C" w:rsidRDefault="00A92FCC" w:rsidP="0002054C">
            <w:pPr>
              <w:rPr>
                <w:rFonts w:ascii="GHEA Grapalat" w:hAnsi="GHEA Grapalat"/>
              </w:rPr>
            </w:pPr>
            <w:r w:rsidRPr="0065225C">
              <w:rPr>
                <w:rFonts w:ascii="GHEA Grapalat" w:hAnsi="GHEA Grapalat"/>
              </w:rPr>
              <w:t>0,256</w:t>
            </w:r>
          </w:p>
        </w:tc>
        <w:tc>
          <w:tcPr>
            <w:tcW w:w="770" w:type="pct"/>
            <w:tcBorders>
              <w:top w:val="nil"/>
              <w:left w:val="single" w:sz="4" w:space="0" w:color="auto"/>
              <w:bottom w:val="nil"/>
              <w:right w:val="single" w:sz="4" w:space="0" w:color="auto"/>
            </w:tcBorders>
            <w:hideMark/>
          </w:tcPr>
          <w:p w14:paraId="0677E598" w14:textId="77777777" w:rsidR="00A92FCC" w:rsidRPr="0065225C" w:rsidRDefault="00A92FCC" w:rsidP="0002054C">
            <w:pPr>
              <w:rPr>
                <w:rFonts w:ascii="GHEA Grapalat" w:hAnsi="GHEA Grapalat"/>
              </w:rPr>
            </w:pPr>
            <w:r w:rsidRPr="0065225C">
              <w:rPr>
                <w:rFonts w:ascii="GHEA Grapalat" w:hAnsi="GHEA Grapalat"/>
              </w:rPr>
              <w:t>0,716</w:t>
            </w:r>
          </w:p>
        </w:tc>
      </w:tr>
      <w:tr w:rsidR="00A92FCC" w:rsidRPr="0065225C" w14:paraId="6082F1CF" w14:textId="77777777" w:rsidTr="0002054C">
        <w:trPr>
          <w:jc w:val="center"/>
        </w:trPr>
        <w:tc>
          <w:tcPr>
            <w:tcW w:w="385" w:type="pct"/>
            <w:tcBorders>
              <w:top w:val="nil"/>
              <w:left w:val="single" w:sz="4" w:space="0" w:color="auto"/>
              <w:bottom w:val="single" w:sz="4" w:space="0" w:color="auto"/>
              <w:right w:val="single" w:sz="4" w:space="0" w:color="auto"/>
            </w:tcBorders>
            <w:hideMark/>
          </w:tcPr>
          <w:p w14:paraId="3037C7DE" w14:textId="77777777" w:rsidR="00A92FCC" w:rsidRPr="0065225C" w:rsidRDefault="00A92FCC" w:rsidP="0002054C">
            <w:pPr>
              <w:rPr>
                <w:rFonts w:ascii="GHEA Grapalat" w:hAnsi="GHEA Grapalat"/>
              </w:rPr>
            </w:pPr>
            <w:r w:rsidRPr="0065225C">
              <w:rPr>
                <w:rFonts w:ascii="GHEA Grapalat" w:hAnsi="GHEA Grapalat"/>
              </w:rPr>
              <w:t>13</w:t>
            </w:r>
          </w:p>
        </w:tc>
        <w:tc>
          <w:tcPr>
            <w:tcW w:w="769" w:type="pct"/>
            <w:gridSpan w:val="2"/>
            <w:tcBorders>
              <w:top w:val="nil"/>
              <w:left w:val="single" w:sz="4" w:space="0" w:color="auto"/>
              <w:bottom w:val="single" w:sz="4" w:space="0" w:color="auto"/>
              <w:right w:val="single" w:sz="4" w:space="0" w:color="auto"/>
            </w:tcBorders>
            <w:hideMark/>
          </w:tcPr>
          <w:p w14:paraId="66FB6F7B" w14:textId="77777777" w:rsidR="00A92FCC" w:rsidRPr="0065225C" w:rsidRDefault="00A92FCC" w:rsidP="0002054C">
            <w:pPr>
              <w:rPr>
                <w:rFonts w:ascii="GHEA Grapalat" w:hAnsi="GHEA Grapalat"/>
              </w:rPr>
            </w:pPr>
            <w:r w:rsidRPr="0065225C">
              <w:rPr>
                <w:rFonts w:ascii="GHEA Grapalat" w:hAnsi="GHEA Grapalat"/>
              </w:rPr>
              <w:t>0,000</w:t>
            </w:r>
          </w:p>
        </w:tc>
        <w:tc>
          <w:tcPr>
            <w:tcW w:w="769" w:type="pct"/>
            <w:tcBorders>
              <w:top w:val="nil"/>
              <w:left w:val="single" w:sz="4" w:space="0" w:color="auto"/>
              <w:bottom w:val="single" w:sz="4" w:space="0" w:color="auto"/>
              <w:right w:val="single" w:sz="4" w:space="0" w:color="auto"/>
            </w:tcBorders>
            <w:hideMark/>
          </w:tcPr>
          <w:p w14:paraId="56F0A7BC" w14:textId="77777777" w:rsidR="00A92FCC" w:rsidRPr="0065225C" w:rsidRDefault="00A92FCC" w:rsidP="0002054C">
            <w:pPr>
              <w:rPr>
                <w:rFonts w:ascii="GHEA Grapalat" w:hAnsi="GHEA Grapalat"/>
              </w:rPr>
            </w:pPr>
            <w:r w:rsidRPr="0065225C">
              <w:rPr>
                <w:rFonts w:ascii="GHEA Grapalat" w:hAnsi="GHEA Grapalat"/>
              </w:rPr>
              <w:t>-0,004</w:t>
            </w:r>
          </w:p>
        </w:tc>
        <w:tc>
          <w:tcPr>
            <w:tcW w:w="769" w:type="pct"/>
            <w:tcBorders>
              <w:top w:val="nil"/>
              <w:left w:val="single" w:sz="4" w:space="0" w:color="auto"/>
              <w:bottom w:val="single" w:sz="4" w:space="0" w:color="auto"/>
              <w:right w:val="single" w:sz="4" w:space="0" w:color="auto"/>
            </w:tcBorders>
            <w:hideMark/>
          </w:tcPr>
          <w:p w14:paraId="695FC045" w14:textId="77777777" w:rsidR="00A92FCC" w:rsidRPr="0065225C" w:rsidRDefault="00A92FCC" w:rsidP="0002054C">
            <w:pPr>
              <w:rPr>
                <w:rFonts w:ascii="GHEA Grapalat" w:hAnsi="GHEA Grapalat"/>
              </w:rPr>
            </w:pPr>
            <w:r w:rsidRPr="0065225C">
              <w:rPr>
                <w:rFonts w:ascii="GHEA Grapalat" w:hAnsi="GHEA Grapalat"/>
              </w:rPr>
              <w:t>-0,014</w:t>
            </w:r>
          </w:p>
        </w:tc>
        <w:tc>
          <w:tcPr>
            <w:tcW w:w="769" w:type="pct"/>
            <w:tcBorders>
              <w:top w:val="nil"/>
              <w:left w:val="single" w:sz="4" w:space="0" w:color="auto"/>
              <w:bottom w:val="single" w:sz="4" w:space="0" w:color="auto"/>
              <w:right w:val="single" w:sz="4" w:space="0" w:color="auto"/>
            </w:tcBorders>
            <w:hideMark/>
          </w:tcPr>
          <w:p w14:paraId="19600344" w14:textId="77777777" w:rsidR="00A92FCC" w:rsidRPr="0065225C" w:rsidRDefault="00A92FCC" w:rsidP="0002054C">
            <w:pPr>
              <w:rPr>
                <w:rFonts w:ascii="GHEA Grapalat" w:hAnsi="GHEA Grapalat"/>
              </w:rPr>
            </w:pPr>
            <w:r w:rsidRPr="0065225C">
              <w:rPr>
                <w:rFonts w:ascii="GHEA Grapalat" w:hAnsi="GHEA Grapalat"/>
              </w:rPr>
              <w:t>-0,014</w:t>
            </w:r>
          </w:p>
        </w:tc>
        <w:tc>
          <w:tcPr>
            <w:tcW w:w="769" w:type="pct"/>
            <w:tcBorders>
              <w:top w:val="nil"/>
              <w:left w:val="single" w:sz="4" w:space="0" w:color="auto"/>
              <w:bottom w:val="single" w:sz="4" w:space="0" w:color="auto"/>
              <w:right w:val="single" w:sz="4" w:space="0" w:color="auto"/>
            </w:tcBorders>
            <w:hideMark/>
          </w:tcPr>
          <w:p w14:paraId="136A0645" w14:textId="77777777" w:rsidR="00A92FCC" w:rsidRPr="0065225C" w:rsidRDefault="00A92FCC" w:rsidP="0002054C">
            <w:pPr>
              <w:rPr>
                <w:rFonts w:ascii="GHEA Grapalat" w:hAnsi="GHEA Grapalat"/>
              </w:rPr>
            </w:pPr>
            <w:r w:rsidRPr="0065225C">
              <w:rPr>
                <w:rFonts w:ascii="GHEA Grapalat" w:hAnsi="GHEA Grapalat"/>
              </w:rPr>
              <w:t>0,137</w:t>
            </w:r>
          </w:p>
        </w:tc>
        <w:tc>
          <w:tcPr>
            <w:tcW w:w="770" w:type="pct"/>
            <w:tcBorders>
              <w:top w:val="nil"/>
              <w:left w:val="single" w:sz="4" w:space="0" w:color="auto"/>
              <w:bottom w:val="single" w:sz="4" w:space="0" w:color="auto"/>
              <w:right w:val="single" w:sz="4" w:space="0" w:color="auto"/>
            </w:tcBorders>
            <w:hideMark/>
          </w:tcPr>
          <w:p w14:paraId="657F523E" w14:textId="77777777" w:rsidR="00A92FCC" w:rsidRPr="0065225C" w:rsidRDefault="00A92FCC" w:rsidP="0002054C">
            <w:pPr>
              <w:rPr>
                <w:rFonts w:ascii="GHEA Grapalat" w:hAnsi="GHEA Grapalat"/>
              </w:rPr>
            </w:pPr>
            <w:r w:rsidRPr="0065225C">
              <w:rPr>
                <w:rFonts w:ascii="GHEA Grapalat" w:hAnsi="GHEA Grapalat"/>
              </w:rPr>
              <w:t>0,895</w:t>
            </w:r>
          </w:p>
        </w:tc>
      </w:tr>
    </w:tbl>
    <w:p w14:paraId="1A837183" w14:textId="77777777" w:rsidR="00A92FCC" w:rsidRPr="0065225C" w:rsidRDefault="00A92FCC" w:rsidP="00A92FCC">
      <w:pPr>
        <w:ind w:left="91" w:firstLine="618"/>
        <w:jc w:val="both"/>
        <w:rPr>
          <w:rFonts w:ascii="GHEA Grapalat" w:hAnsi="GHEA Grapalat"/>
        </w:rPr>
      </w:pPr>
    </w:p>
    <w:p w14:paraId="6D51F4BE" w14:textId="77777777" w:rsidR="00A92FCC" w:rsidRPr="0065225C" w:rsidRDefault="00A92FCC" w:rsidP="00A92FCC">
      <w:pPr>
        <w:ind w:firstLine="283"/>
        <w:jc w:val="right"/>
        <w:rPr>
          <w:rFonts w:ascii="GHEA Grapalat" w:hAnsi="GHEA Grapalat"/>
        </w:rPr>
      </w:pPr>
      <w:r w:rsidRPr="0065225C">
        <w:rPr>
          <w:rFonts w:ascii="GHEA Grapalat" w:hAnsi="GHEA Grapalat"/>
        </w:rPr>
        <w:lastRenderedPageBreak/>
        <w:t>Աղյուսակ</w:t>
      </w:r>
      <w:r w:rsidRPr="0065225C">
        <w:rPr>
          <w:rFonts w:ascii="GHEA Grapalat" w:hAnsi="GHEA Grapalat"/>
          <w:lang w:val="hy-AM"/>
        </w:rPr>
        <w:t xml:space="preserve"> 94</w:t>
      </w:r>
      <w:r w:rsidRPr="0065225C">
        <w:rPr>
          <w:rFonts w:ascii="GHEA Grapalat" w:hAnsi="GHEA Grapalat"/>
        </w:rPr>
        <w:t xml:space="preserve"> (</w:t>
      </w:r>
      <w:r w:rsidRPr="0065225C">
        <w:rPr>
          <w:rFonts w:ascii="GHEA Grapalat" w:hAnsi="GHEA Grapalat"/>
          <w:lang w:val="hy-AM"/>
        </w:rPr>
        <w:t>տիպային նախագիծ</w:t>
      </w:r>
      <w:r w:rsidRPr="0065225C">
        <w:rPr>
          <w:rFonts w:ascii="GHEA Grapalat" w:hAnsi="GHEA Grapalat"/>
        </w:rPr>
        <w:t xml:space="preserve"> 56 Д, </w:t>
      </w:r>
      <w:r w:rsidRPr="0065225C">
        <w:rPr>
          <w:rFonts w:ascii="GHEA Grapalat" w:hAnsi="GHEA Grapalat"/>
          <w:lang w:val="hy-AM"/>
        </w:rPr>
        <w:t>տարբերակ</w:t>
      </w:r>
      <w:r w:rsidRPr="0065225C">
        <w:rPr>
          <w:rFonts w:ascii="GHEA Grapalat" w:hAnsi="GHEA Grapalat"/>
        </w:rPr>
        <w:t xml:space="preserve"> 2)</w:t>
      </w:r>
    </w:p>
    <w:tbl>
      <w:tblPr>
        <w:tblW w:w="5000" w:type="pct"/>
        <w:jc w:val="center"/>
        <w:tblCellMar>
          <w:left w:w="28" w:type="dxa"/>
          <w:right w:w="28" w:type="dxa"/>
        </w:tblCellMar>
        <w:tblLook w:val="04A0" w:firstRow="1" w:lastRow="0" w:firstColumn="1" w:lastColumn="0" w:noHBand="0" w:noVBand="1"/>
      </w:tblPr>
      <w:tblGrid>
        <w:gridCol w:w="951"/>
        <w:gridCol w:w="1403"/>
        <w:gridCol w:w="168"/>
        <w:gridCol w:w="1575"/>
        <w:gridCol w:w="1575"/>
        <w:gridCol w:w="1575"/>
        <w:gridCol w:w="1575"/>
        <w:gridCol w:w="1575"/>
        <w:gridCol w:w="1575"/>
        <w:gridCol w:w="1575"/>
        <w:gridCol w:w="1579"/>
      </w:tblGrid>
      <w:tr w:rsidR="00A92FCC" w:rsidRPr="0065225C" w14:paraId="0A564662" w14:textId="77777777" w:rsidTr="0002054C">
        <w:trPr>
          <w:tblHeader/>
          <w:jc w:val="center"/>
        </w:trPr>
        <w:tc>
          <w:tcPr>
            <w:tcW w:w="766" w:type="pct"/>
            <w:gridSpan w:val="2"/>
            <w:tcBorders>
              <w:top w:val="single" w:sz="4" w:space="0" w:color="auto"/>
              <w:left w:val="single" w:sz="4" w:space="0" w:color="auto"/>
              <w:bottom w:val="single" w:sz="6" w:space="0" w:color="auto"/>
              <w:right w:val="single" w:sz="4" w:space="0" w:color="auto"/>
            </w:tcBorders>
            <w:vAlign w:val="center"/>
          </w:tcPr>
          <w:p w14:paraId="7C270698" w14:textId="77777777" w:rsidR="00A92FCC" w:rsidRPr="0065225C" w:rsidRDefault="00A92FCC" w:rsidP="0002054C">
            <w:pPr>
              <w:rPr>
                <w:rFonts w:ascii="GHEA Grapalat" w:hAnsi="GHEA Grapalat"/>
              </w:rPr>
            </w:pPr>
            <w:r w:rsidRPr="0065225C">
              <w:rPr>
                <w:rFonts w:ascii="GHEA Grapalat" w:hAnsi="GHEA Grapalat"/>
              </w:rPr>
              <w:t>Թռիչքային կառուցվածքի սխեմա</w:t>
            </w:r>
          </w:p>
        </w:tc>
        <w:tc>
          <w:tcPr>
            <w:tcW w:w="4234" w:type="pct"/>
            <w:gridSpan w:val="9"/>
            <w:tcBorders>
              <w:top w:val="single" w:sz="4" w:space="0" w:color="auto"/>
              <w:left w:val="single" w:sz="4" w:space="0" w:color="auto"/>
              <w:bottom w:val="single" w:sz="6" w:space="0" w:color="auto"/>
              <w:right w:val="single" w:sz="4" w:space="0" w:color="auto"/>
            </w:tcBorders>
            <w:vAlign w:val="center"/>
          </w:tcPr>
          <w:p w14:paraId="0034F2E1" w14:textId="77777777" w:rsidR="00A92FCC" w:rsidRPr="0065225C" w:rsidRDefault="00A92FCC" w:rsidP="0002054C">
            <w:pPr>
              <w:rPr>
                <w:rFonts w:ascii="GHEA Grapalat" w:hAnsi="GHEA Grapalat"/>
                <w:i/>
              </w:rPr>
            </w:pPr>
            <w:r w:rsidRPr="0065225C">
              <w:rPr>
                <w:b/>
                <w:noProof/>
                <w:lang w:val="en-US"/>
              </w:rPr>
              <w:drawing>
                <wp:inline distT="0" distB="0" distL="0" distR="0" wp14:anchorId="788019E4" wp14:editId="656E3277">
                  <wp:extent cx="4242435" cy="1009650"/>
                  <wp:effectExtent l="0" t="0" r="5715"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14837"/>
                          <a:stretch/>
                        </pic:blipFill>
                        <pic:spPr bwMode="auto">
                          <a:xfrm>
                            <a:off x="0" y="0"/>
                            <a:ext cx="4242435" cy="10096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6FC2E78D" w14:textId="77777777" w:rsidTr="0002054C">
        <w:trPr>
          <w:tblHeader/>
          <w:jc w:val="center"/>
        </w:trPr>
        <w:tc>
          <w:tcPr>
            <w:tcW w:w="301" w:type="pct"/>
            <w:vMerge w:val="restart"/>
            <w:tcBorders>
              <w:top w:val="single" w:sz="4" w:space="0" w:color="auto"/>
              <w:left w:val="single" w:sz="4" w:space="0" w:color="auto"/>
              <w:bottom w:val="single" w:sz="6" w:space="0" w:color="auto"/>
              <w:right w:val="single" w:sz="4" w:space="0" w:color="auto"/>
            </w:tcBorders>
            <w:vAlign w:val="center"/>
            <w:hideMark/>
          </w:tcPr>
          <w:p w14:paraId="2AD6CA43" w14:textId="77777777" w:rsidR="00A92FCC" w:rsidRPr="0065225C" w:rsidRDefault="00A92FCC" w:rsidP="0002054C">
            <w:pPr>
              <w:rPr>
                <w:rFonts w:ascii="GHEA Grapalat" w:hAnsi="GHEA Grapalat"/>
              </w:rPr>
            </w:pPr>
            <w:r w:rsidRPr="0065225C">
              <w:rPr>
                <w:rFonts w:ascii="GHEA Grapalat" w:hAnsi="GHEA Grapalat"/>
              </w:rPr>
              <w:t>Կետերի №</w:t>
            </w:r>
          </w:p>
        </w:tc>
        <w:tc>
          <w:tcPr>
            <w:tcW w:w="1566" w:type="pct"/>
            <w:gridSpan w:val="4"/>
            <w:tcBorders>
              <w:top w:val="single" w:sz="4" w:space="0" w:color="auto"/>
              <w:left w:val="single" w:sz="4" w:space="0" w:color="auto"/>
              <w:bottom w:val="single" w:sz="6" w:space="0" w:color="auto"/>
              <w:right w:val="single" w:sz="4" w:space="0" w:color="auto"/>
            </w:tcBorders>
            <w:vAlign w:val="center"/>
            <w:hideMark/>
          </w:tcPr>
          <w:p w14:paraId="0D1A3816"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=11,1 </w:t>
            </w:r>
            <w:r w:rsidRPr="0065225C">
              <w:rPr>
                <w:rFonts w:ascii="GHEA Grapalat" w:hAnsi="GHEA Grapalat"/>
                <w:lang w:val="hy-AM"/>
              </w:rPr>
              <w:t>մ</w:t>
            </w:r>
          </w:p>
        </w:tc>
        <w:tc>
          <w:tcPr>
            <w:tcW w:w="1566" w:type="pct"/>
            <w:gridSpan w:val="3"/>
            <w:tcBorders>
              <w:top w:val="single" w:sz="4" w:space="0" w:color="auto"/>
              <w:left w:val="single" w:sz="4" w:space="0" w:color="auto"/>
              <w:bottom w:val="single" w:sz="6" w:space="0" w:color="auto"/>
              <w:right w:val="single" w:sz="4" w:space="0" w:color="auto"/>
            </w:tcBorders>
            <w:vAlign w:val="center"/>
            <w:hideMark/>
          </w:tcPr>
          <w:p w14:paraId="41E660B9"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=13,6 </w:t>
            </w:r>
            <w:r w:rsidRPr="0065225C">
              <w:rPr>
                <w:rFonts w:ascii="GHEA Grapalat" w:hAnsi="GHEA Grapalat"/>
                <w:lang w:val="hy-AM"/>
              </w:rPr>
              <w:t>մ</w:t>
            </w:r>
          </w:p>
        </w:tc>
        <w:tc>
          <w:tcPr>
            <w:tcW w:w="1567" w:type="pct"/>
            <w:gridSpan w:val="3"/>
            <w:tcBorders>
              <w:top w:val="single" w:sz="4" w:space="0" w:color="auto"/>
              <w:left w:val="single" w:sz="4" w:space="0" w:color="auto"/>
              <w:bottom w:val="single" w:sz="6" w:space="0" w:color="auto"/>
              <w:right w:val="single" w:sz="4" w:space="0" w:color="auto"/>
            </w:tcBorders>
            <w:vAlign w:val="center"/>
            <w:hideMark/>
          </w:tcPr>
          <w:p w14:paraId="3E19684B"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=16,3 </w:t>
            </w:r>
            <w:r w:rsidRPr="0065225C">
              <w:rPr>
                <w:rFonts w:ascii="GHEA Grapalat" w:hAnsi="GHEA Grapalat"/>
                <w:lang w:val="hy-AM"/>
              </w:rPr>
              <w:t>մ</w:t>
            </w:r>
          </w:p>
        </w:tc>
      </w:tr>
      <w:tr w:rsidR="00A92FCC" w:rsidRPr="0065225C" w14:paraId="7D825476"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2339F20D" w14:textId="77777777" w:rsidR="00A92FCC" w:rsidRPr="0065225C" w:rsidRDefault="00A92FCC" w:rsidP="0002054C">
            <w:pPr>
              <w:rPr>
                <w:rFonts w:ascii="GHEA Grapalat" w:hAnsi="GHEA Grapalat"/>
              </w:rPr>
            </w:pPr>
          </w:p>
        </w:tc>
        <w:tc>
          <w:tcPr>
            <w:tcW w:w="522" w:type="pct"/>
            <w:gridSpan w:val="2"/>
            <w:tcBorders>
              <w:top w:val="single" w:sz="6" w:space="0" w:color="auto"/>
              <w:left w:val="single" w:sz="4" w:space="0" w:color="auto"/>
              <w:bottom w:val="single" w:sz="6" w:space="0" w:color="auto"/>
              <w:right w:val="single" w:sz="4" w:space="0" w:color="auto"/>
            </w:tcBorders>
            <w:vAlign w:val="center"/>
            <w:hideMark/>
          </w:tcPr>
          <w:p w14:paraId="0107B0DF" w14:textId="77777777" w:rsidR="00A92FCC" w:rsidRPr="0065225C" w:rsidRDefault="00A92FCC" w:rsidP="0002054C">
            <w:pPr>
              <w:rPr>
                <w:rFonts w:ascii="GHEA Grapalat" w:hAnsi="GHEA Grapalat"/>
              </w:rPr>
            </w:pPr>
            <w:r w:rsidRPr="0065225C">
              <w:rPr>
                <w:rFonts w:ascii="GHEA Grapalat" w:hAnsi="GHEA Grapalat"/>
              </w:rPr>
              <w:t>Б-I</w:t>
            </w:r>
          </w:p>
        </w:tc>
        <w:tc>
          <w:tcPr>
            <w:tcW w:w="522" w:type="pct"/>
            <w:tcBorders>
              <w:top w:val="single" w:sz="6" w:space="0" w:color="auto"/>
              <w:left w:val="single" w:sz="4" w:space="0" w:color="auto"/>
              <w:bottom w:val="single" w:sz="6" w:space="0" w:color="auto"/>
              <w:right w:val="single" w:sz="4" w:space="0" w:color="auto"/>
            </w:tcBorders>
            <w:vAlign w:val="center"/>
            <w:hideMark/>
          </w:tcPr>
          <w:p w14:paraId="1F190DD1" w14:textId="77777777" w:rsidR="00A92FCC" w:rsidRPr="0065225C" w:rsidRDefault="00A92FCC" w:rsidP="0002054C">
            <w:pPr>
              <w:rPr>
                <w:rFonts w:ascii="GHEA Grapalat" w:hAnsi="GHEA Grapalat"/>
              </w:rPr>
            </w:pPr>
            <w:r w:rsidRPr="0065225C">
              <w:rPr>
                <w:rFonts w:ascii="GHEA Grapalat" w:hAnsi="GHEA Grapalat"/>
              </w:rPr>
              <w:t>Б-II</w:t>
            </w:r>
          </w:p>
        </w:tc>
        <w:tc>
          <w:tcPr>
            <w:tcW w:w="522" w:type="pct"/>
            <w:tcBorders>
              <w:top w:val="single" w:sz="6" w:space="0" w:color="auto"/>
              <w:left w:val="single" w:sz="4" w:space="0" w:color="auto"/>
              <w:bottom w:val="single" w:sz="6" w:space="0" w:color="auto"/>
              <w:right w:val="single" w:sz="4" w:space="0" w:color="auto"/>
            </w:tcBorders>
            <w:vAlign w:val="center"/>
            <w:hideMark/>
          </w:tcPr>
          <w:p w14:paraId="1F33C440" w14:textId="77777777" w:rsidR="00A92FCC" w:rsidRPr="0065225C" w:rsidRDefault="00A92FCC" w:rsidP="0002054C">
            <w:pPr>
              <w:rPr>
                <w:rFonts w:ascii="GHEA Grapalat" w:hAnsi="GHEA Grapalat"/>
              </w:rPr>
            </w:pPr>
            <w:r w:rsidRPr="0065225C">
              <w:rPr>
                <w:rFonts w:ascii="GHEA Grapalat" w:hAnsi="GHEA Grapalat"/>
              </w:rPr>
              <w:t>Б-III</w:t>
            </w:r>
          </w:p>
        </w:tc>
        <w:tc>
          <w:tcPr>
            <w:tcW w:w="522" w:type="pct"/>
            <w:tcBorders>
              <w:top w:val="single" w:sz="6" w:space="0" w:color="auto"/>
              <w:left w:val="single" w:sz="4" w:space="0" w:color="auto"/>
              <w:bottom w:val="single" w:sz="6" w:space="0" w:color="auto"/>
              <w:right w:val="single" w:sz="4" w:space="0" w:color="auto"/>
            </w:tcBorders>
            <w:vAlign w:val="center"/>
            <w:hideMark/>
          </w:tcPr>
          <w:p w14:paraId="1FFC8882" w14:textId="77777777" w:rsidR="00A92FCC" w:rsidRPr="0065225C" w:rsidRDefault="00A92FCC" w:rsidP="0002054C">
            <w:pPr>
              <w:rPr>
                <w:rFonts w:ascii="GHEA Grapalat" w:hAnsi="GHEA Grapalat"/>
              </w:rPr>
            </w:pPr>
            <w:r w:rsidRPr="0065225C">
              <w:rPr>
                <w:rFonts w:ascii="GHEA Grapalat" w:hAnsi="GHEA Grapalat"/>
              </w:rPr>
              <w:t>Б-I</w:t>
            </w:r>
          </w:p>
        </w:tc>
        <w:tc>
          <w:tcPr>
            <w:tcW w:w="522" w:type="pct"/>
            <w:tcBorders>
              <w:top w:val="single" w:sz="6" w:space="0" w:color="auto"/>
              <w:left w:val="single" w:sz="4" w:space="0" w:color="auto"/>
              <w:bottom w:val="single" w:sz="6" w:space="0" w:color="auto"/>
              <w:right w:val="single" w:sz="4" w:space="0" w:color="auto"/>
            </w:tcBorders>
            <w:vAlign w:val="center"/>
            <w:hideMark/>
          </w:tcPr>
          <w:p w14:paraId="360D965E" w14:textId="77777777" w:rsidR="00A92FCC" w:rsidRPr="0065225C" w:rsidRDefault="00A92FCC" w:rsidP="0002054C">
            <w:pPr>
              <w:rPr>
                <w:rFonts w:ascii="GHEA Grapalat" w:hAnsi="GHEA Grapalat"/>
              </w:rPr>
            </w:pPr>
            <w:r w:rsidRPr="0065225C">
              <w:rPr>
                <w:rFonts w:ascii="GHEA Grapalat" w:hAnsi="GHEA Grapalat"/>
              </w:rPr>
              <w:t>Б-II</w:t>
            </w:r>
          </w:p>
        </w:tc>
        <w:tc>
          <w:tcPr>
            <w:tcW w:w="522" w:type="pct"/>
            <w:tcBorders>
              <w:top w:val="single" w:sz="6" w:space="0" w:color="auto"/>
              <w:left w:val="single" w:sz="4" w:space="0" w:color="auto"/>
              <w:bottom w:val="single" w:sz="6" w:space="0" w:color="auto"/>
              <w:right w:val="single" w:sz="4" w:space="0" w:color="auto"/>
            </w:tcBorders>
            <w:vAlign w:val="center"/>
            <w:hideMark/>
          </w:tcPr>
          <w:p w14:paraId="424E59A5" w14:textId="77777777" w:rsidR="00A92FCC" w:rsidRPr="0065225C" w:rsidRDefault="00A92FCC" w:rsidP="0002054C">
            <w:pPr>
              <w:rPr>
                <w:rFonts w:ascii="GHEA Grapalat" w:hAnsi="GHEA Grapalat"/>
              </w:rPr>
            </w:pPr>
            <w:r w:rsidRPr="0065225C">
              <w:rPr>
                <w:rFonts w:ascii="GHEA Grapalat" w:hAnsi="GHEA Grapalat"/>
              </w:rPr>
              <w:t>Б-III</w:t>
            </w:r>
          </w:p>
        </w:tc>
        <w:tc>
          <w:tcPr>
            <w:tcW w:w="522" w:type="pct"/>
            <w:tcBorders>
              <w:top w:val="single" w:sz="6" w:space="0" w:color="auto"/>
              <w:left w:val="single" w:sz="4" w:space="0" w:color="auto"/>
              <w:bottom w:val="single" w:sz="6" w:space="0" w:color="auto"/>
              <w:right w:val="single" w:sz="4" w:space="0" w:color="auto"/>
            </w:tcBorders>
            <w:vAlign w:val="center"/>
            <w:hideMark/>
          </w:tcPr>
          <w:p w14:paraId="52D1E7A8" w14:textId="77777777" w:rsidR="00A92FCC" w:rsidRPr="0065225C" w:rsidRDefault="00A92FCC" w:rsidP="0002054C">
            <w:pPr>
              <w:rPr>
                <w:rFonts w:ascii="GHEA Grapalat" w:hAnsi="GHEA Grapalat"/>
              </w:rPr>
            </w:pPr>
            <w:r w:rsidRPr="0065225C">
              <w:rPr>
                <w:rFonts w:ascii="GHEA Grapalat" w:hAnsi="GHEA Grapalat"/>
              </w:rPr>
              <w:t>Б-I</w:t>
            </w:r>
          </w:p>
        </w:tc>
        <w:tc>
          <w:tcPr>
            <w:tcW w:w="522" w:type="pct"/>
            <w:tcBorders>
              <w:top w:val="single" w:sz="6" w:space="0" w:color="auto"/>
              <w:left w:val="single" w:sz="4" w:space="0" w:color="auto"/>
              <w:bottom w:val="single" w:sz="6" w:space="0" w:color="auto"/>
              <w:right w:val="single" w:sz="4" w:space="0" w:color="auto"/>
            </w:tcBorders>
            <w:vAlign w:val="center"/>
            <w:hideMark/>
          </w:tcPr>
          <w:p w14:paraId="59B0F444" w14:textId="77777777" w:rsidR="00A92FCC" w:rsidRPr="0065225C" w:rsidRDefault="00A92FCC" w:rsidP="0002054C">
            <w:pPr>
              <w:rPr>
                <w:rFonts w:ascii="GHEA Grapalat" w:hAnsi="GHEA Grapalat"/>
              </w:rPr>
            </w:pPr>
            <w:r w:rsidRPr="0065225C">
              <w:rPr>
                <w:rFonts w:ascii="GHEA Grapalat" w:hAnsi="GHEA Grapalat"/>
              </w:rPr>
              <w:t>Б-II</w:t>
            </w:r>
          </w:p>
        </w:tc>
        <w:tc>
          <w:tcPr>
            <w:tcW w:w="523" w:type="pct"/>
            <w:tcBorders>
              <w:top w:val="single" w:sz="6" w:space="0" w:color="auto"/>
              <w:left w:val="single" w:sz="4" w:space="0" w:color="auto"/>
              <w:bottom w:val="single" w:sz="6" w:space="0" w:color="auto"/>
              <w:right w:val="single" w:sz="4" w:space="0" w:color="auto"/>
            </w:tcBorders>
            <w:vAlign w:val="center"/>
            <w:hideMark/>
          </w:tcPr>
          <w:p w14:paraId="7497C58B" w14:textId="77777777" w:rsidR="00A92FCC" w:rsidRPr="0065225C" w:rsidRDefault="00A92FCC" w:rsidP="0002054C">
            <w:pPr>
              <w:rPr>
                <w:rFonts w:ascii="GHEA Grapalat" w:hAnsi="GHEA Grapalat"/>
              </w:rPr>
            </w:pPr>
            <w:r w:rsidRPr="0065225C">
              <w:rPr>
                <w:rFonts w:ascii="GHEA Grapalat" w:hAnsi="GHEA Grapalat"/>
              </w:rPr>
              <w:t>Б-III</w:t>
            </w:r>
          </w:p>
        </w:tc>
      </w:tr>
      <w:tr w:rsidR="00A92FCC" w:rsidRPr="0065225C" w14:paraId="0EF935BC" w14:textId="77777777" w:rsidTr="0002054C">
        <w:trPr>
          <w:jc w:val="center"/>
        </w:trPr>
        <w:tc>
          <w:tcPr>
            <w:tcW w:w="301" w:type="pct"/>
            <w:tcBorders>
              <w:top w:val="single" w:sz="6" w:space="0" w:color="auto"/>
              <w:left w:val="single" w:sz="4" w:space="0" w:color="auto"/>
              <w:bottom w:val="nil"/>
              <w:right w:val="single" w:sz="4" w:space="0" w:color="auto"/>
            </w:tcBorders>
            <w:hideMark/>
          </w:tcPr>
          <w:p w14:paraId="0BEF3386" w14:textId="77777777" w:rsidR="00A92FCC" w:rsidRPr="0065225C" w:rsidRDefault="00A92FCC" w:rsidP="0002054C">
            <w:pPr>
              <w:rPr>
                <w:rFonts w:ascii="GHEA Grapalat" w:hAnsi="GHEA Grapalat"/>
              </w:rPr>
            </w:pPr>
            <w:r w:rsidRPr="0065225C">
              <w:rPr>
                <w:rFonts w:ascii="GHEA Grapalat" w:hAnsi="GHEA Grapalat"/>
              </w:rPr>
              <w:t>1</w:t>
            </w:r>
          </w:p>
        </w:tc>
        <w:tc>
          <w:tcPr>
            <w:tcW w:w="522" w:type="pct"/>
            <w:gridSpan w:val="2"/>
            <w:tcBorders>
              <w:top w:val="single" w:sz="6" w:space="0" w:color="auto"/>
              <w:left w:val="single" w:sz="4" w:space="0" w:color="auto"/>
              <w:bottom w:val="nil"/>
              <w:right w:val="single" w:sz="4" w:space="0" w:color="auto"/>
            </w:tcBorders>
            <w:hideMark/>
          </w:tcPr>
          <w:p w14:paraId="72984A82" w14:textId="77777777" w:rsidR="00A92FCC" w:rsidRPr="0065225C" w:rsidRDefault="00A92FCC" w:rsidP="0002054C">
            <w:pPr>
              <w:rPr>
                <w:rFonts w:ascii="GHEA Grapalat" w:hAnsi="GHEA Grapalat"/>
              </w:rPr>
            </w:pPr>
            <w:r w:rsidRPr="0065225C">
              <w:rPr>
                <w:rFonts w:ascii="GHEA Grapalat" w:hAnsi="GHEA Grapalat"/>
              </w:rPr>
              <w:t>0,872</w:t>
            </w:r>
          </w:p>
        </w:tc>
        <w:tc>
          <w:tcPr>
            <w:tcW w:w="522" w:type="pct"/>
            <w:tcBorders>
              <w:top w:val="single" w:sz="6" w:space="0" w:color="auto"/>
              <w:left w:val="single" w:sz="4" w:space="0" w:color="auto"/>
              <w:bottom w:val="nil"/>
              <w:right w:val="single" w:sz="4" w:space="0" w:color="auto"/>
            </w:tcBorders>
            <w:hideMark/>
          </w:tcPr>
          <w:p w14:paraId="576F4B38" w14:textId="77777777" w:rsidR="00A92FCC" w:rsidRPr="0065225C" w:rsidRDefault="00A92FCC" w:rsidP="0002054C">
            <w:pPr>
              <w:rPr>
                <w:rFonts w:ascii="GHEA Grapalat" w:hAnsi="GHEA Grapalat"/>
              </w:rPr>
            </w:pPr>
            <w:r w:rsidRPr="0065225C">
              <w:rPr>
                <w:rFonts w:ascii="GHEA Grapalat" w:hAnsi="GHEA Grapalat"/>
              </w:rPr>
              <w:t>0,202</w:t>
            </w:r>
          </w:p>
        </w:tc>
        <w:tc>
          <w:tcPr>
            <w:tcW w:w="522" w:type="pct"/>
            <w:tcBorders>
              <w:top w:val="single" w:sz="6" w:space="0" w:color="auto"/>
              <w:left w:val="single" w:sz="4" w:space="0" w:color="auto"/>
              <w:bottom w:val="nil"/>
              <w:right w:val="single" w:sz="4" w:space="0" w:color="auto"/>
            </w:tcBorders>
            <w:hideMark/>
          </w:tcPr>
          <w:p w14:paraId="63A5960F" w14:textId="77777777" w:rsidR="00A92FCC" w:rsidRPr="0065225C" w:rsidRDefault="00A92FCC" w:rsidP="0002054C">
            <w:pPr>
              <w:rPr>
                <w:rFonts w:ascii="GHEA Grapalat" w:hAnsi="GHEA Grapalat"/>
              </w:rPr>
            </w:pPr>
            <w:r w:rsidRPr="0065225C">
              <w:rPr>
                <w:rFonts w:ascii="GHEA Grapalat" w:hAnsi="GHEA Grapalat"/>
              </w:rPr>
              <w:t>-0,057</w:t>
            </w:r>
          </w:p>
        </w:tc>
        <w:tc>
          <w:tcPr>
            <w:tcW w:w="522" w:type="pct"/>
            <w:tcBorders>
              <w:top w:val="single" w:sz="6" w:space="0" w:color="auto"/>
              <w:left w:val="single" w:sz="4" w:space="0" w:color="auto"/>
              <w:bottom w:val="nil"/>
              <w:right w:val="single" w:sz="4" w:space="0" w:color="auto"/>
            </w:tcBorders>
            <w:hideMark/>
          </w:tcPr>
          <w:p w14:paraId="627A9ACF" w14:textId="77777777" w:rsidR="00A92FCC" w:rsidRPr="0065225C" w:rsidRDefault="00A92FCC" w:rsidP="0002054C">
            <w:pPr>
              <w:rPr>
                <w:rFonts w:ascii="GHEA Grapalat" w:hAnsi="GHEA Grapalat"/>
              </w:rPr>
            </w:pPr>
            <w:r w:rsidRPr="0065225C">
              <w:rPr>
                <w:rFonts w:ascii="GHEA Grapalat" w:hAnsi="GHEA Grapalat"/>
              </w:rPr>
              <w:t>0,966</w:t>
            </w:r>
          </w:p>
        </w:tc>
        <w:tc>
          <w:tcPr>
            <w:tcW w:w="522" w:type="pct"/>
            <w:tcBorders>
              <w:top w:val="single" w:sz="6" w:space="0" w:color="auto"/>
              <w:left w:val="single" w:sz="4" w:space="0" w:color="auto"/>
              <w:bottom w:val="nil"/>
              <w:right w:val="single" w:sz="4" w:space="0" w:color="auto"/>
            </w:tcBorders>
            <w:hideMark/>
          </w:tcPr>
          <w:p w14:paraId="1491DD7B" w14:textId="77777777" w:rsidR="00A92FCC" w:rsidRPr="0065225C" w:rsidRDefault="00A92FCC" w:rsidP="0002054C">
            <w:pPr>
              <w:rPr>
                <w:rFonts w:ascii="GHEA Grapalat" w:hAnsi="GHEA Grapalat"/>
              </w:rPr>
            </w:pPr>
            <w:r w:rsidRPr="0065225C">
              <w:rPr>
                <w:rFonts w:ascii="GHEA Grapalat" w:hAnsi="GHEA Grapalat"/>
              </w:rPr>
              <w:t>0,095</w:t>
            </w:r>
          </w:p>
        </w:tc>
        <w:tc>
          <w:tcPr>
            <w:tcW w:w="522" w:type="pct"/>
            <w:tcBorders>
              <w:top w:val="single" w:sz="6" w:space="0" w:color="auto"/>
              <w:left w:val="single" w:sz="4" w:space="0" w:color="auto"/>
              <w:bottom w:val="nil"/>
              <w:right w:val="single" w:sz="4" w:space="0" w:color="auto"/>
            </w:tcBorders>
            <w:hideMark/>
          </w:tcPr>
          <w:p w14:paraId="3AEA68D6" w14:textId="77777777" w:rsidR="00A92FCC" w:rsidRPr="0065225C" w:rsidRDefault="00A92FCC" w:rsidP="0002054C">
            <w:pPr>
              <w:rPr>
                <w:rFonts w:ascii="GHEA Grapalat" w:hAnsi="GHEA Grapalat"/>
              </w:rPr>
            </w:pPr>
            <w:r w:rsidRPr="0065225C">
              <w:rPr>
                <w:rFonts w:ascii="GHEA Grapalat" w:hAnsi="GHEA Grapalat"/>
              </w:rPr>
              <w:t>-0,040</w:t>
            </w:r>
          </w:p>
        </w:tc>
        <w:tc>
          <w:tcPr>
            <w:tcW w:w="522" w:type="pct"/>
            <w:tcBorders>
              <w:top w:val="single" w:sz="6" w:space="0" w:color="auto"/>
              <w:left w:val="single" w:sz="4" w:space="0" w:color="auto"/>
              <w:bottom w:val="nil"/>
              <w:right w:val="single" w:sz="4" w:space="0" w:color="auto"/>
            </w:tcBorders>
            <w:hideMark/>
          </w:tcPr>
          <w:p w14:paraId="4DC4B993" w14:textId="77777777" w:rsidR="00A92FCC" w:rsidRPr="0065225C" w:rsidRDefault="00A92FCC" w:rsidP="0002054C">
            <w:pPr>
              <w:rPr>
                <w:rFonts w:ascii="GHEA Grapalat" w:hAnsi="GHEA Grapalat"/>
              </w:rPr>
            </w:pPr>
            <w:r w:rsidRPr="0065225C">
              <w:rPr>
                <w:rFonts w:ascii="GHEA Grapalat" w:hAnsi="GHEA Grapalat"/>
              </w:rPr>
              <w:t>0,722</w:t>
            </w:r>
          </w:p>
        </w:tc>
        <w:tc>
          <w:tcPr>
            <w:tcW w:w="522" w:type="pct"/>
            <w:tcBorders>
              <w:top w:val="single" w:sz="6" w:space="0" w:color="auto"/>
              <w:left w:val="single" w:sz="4" w:space="0" w:color="auto"/>
              <w:bottom w:val="nil"/>
              <w:right w:val="single" w:sz="4" w:space="0" w:color="auto"/>
            </w:tcBorders>
            <w:hideMark/>
          </w:tcPr>
          <w:p w14:paraId="0F102275" w14:textId="77777777" w:rsidR="00A92FCC" w:rsidRPr="0065225C" w:rsidRDefault="00A92FCC" w:rsidP="0002054C">
            <w:pPr>
              <w:rPr>
                <w:rFonts w:ascii="GHEA Grapalat" w:hAnsi="GHEA Grapalat"/>
              </w:rPr>
            </w:pPr>
            <w:r w:rsidRPr="0065225C">
              <w:rPr>
                <w:rFonts w:ascii="GHEA Grapalat" w:hAnsi="GHEA Grapalat"/>
              </w:rPr>
              <w:t>0,300</w:t>
            </w:r>
          </w:p>
        </w:tc>
        <w:tc>
          <w:tcPr>
            <w:tcW w:w="523" w:type="pct"/>
            <w:tcBorders>
              <w:top w:val="single" w:sz="6" w:space="0" w:color="auto"/>
              <w:left w:val="single" w:sz="4" w:space="0" w:color="auto"/>
              <w:bottom w:val="nil"/>
              <w:right w:val="single" w:sz="4" w:space="0" w:color="auto"/>
            </w:tcBorders>
            <w:hideMark/>
          </w:tcPr>
          <w:p w14:paraId="7906A51D" w14:textId="77777777" w:rsidR="00A92FCC" w:rsidRPr="0065225C" w:rsidRDefault="00A92FCC" w:rsidP="0002054C">
            <w:pPr>
              <w:rPr>
                <w:rFonts w:ascii="GHEA Grapalat" w:hAnsi="GHEA Grapalat"/>
              </w:rPr>
            </w:pPr>
            <w:r w:rsidRPr="0065225C">
              <w:rPr>
                <w:rFonts w:ascii="GHEA Grapalat" w:hAnsi="GHEA Grapalat"/>
              </w:rPr>
              <w:t>0,004</w:t>
            </w:r>
          </w:p>
        </w:tc>
      </w:tr>
      <w:tr w:rsidR="00A92FCC" w:rsidRPr="0065225C" w14:paraId="4DB322F5" w14:textId="77777777" w:rsidTr="0002054C">
        <w:trPr>
          <w:jc w:val="center"/>
        </w:trPr>
        <w:tc>
          <w:tcPr>
            <w:tcW w:w="301" w:type="pct"/>
            <w:tcBorders>
              <w:top w:val="nil"/>
              <w:left w:val="single" w:sz="4" w:space="0" w:color="auto"/>
              <w:bottom w:val="nil"/>
              <w:right w:val="single" w:sz="4" w:space="0" w:color="auto"/>
            </w:tcBorders>
            <w:hideMark/>
          </w:tcPr>
          <w:p w14:paraId="098F2BDE" w14:textId="77777777" w:rsidR="00A92FCC" w:rsidRPr="0065225C" w:rsidRDefault="00A92FCC" w:rsidP="0002054C">
            <w:pPr>
              <w:rPr>
                <w:rFonts w:ascii="GHEA Grapalat" w:hAnsi="GHEA Grapalat"/>
              </w:rPr>
            </w:pPr>
            <w:r w:rsidRPr="0065225C">
              <w:rPr>
                <w:rFonts w:ascii="GHEA Grapalat" w:hAnsi="GHEA Grapalat"/>
              </w:rPr>
              <w:t>2</w:t>
            </w:r>
          </w:p>
        </w:tc>
        <w:tc>
          <w:tcPr>
            <w:tcW w:w="522" w:type="pct"/>
            <w:gridSpan w:val="2"/>
            <w:tcBorders>
              <w:top w:val="nil"/>
              <w:left w:val="single" w:sz="4" w:space="0" w:color="auto"/>
              <w:bottom w:val="nil"/>
              <w:right w:val="single" w:sz="4" w:space="0" w:color="auto"/>
            </w:tcBorders>
            <w:hideMark/>
          </w:tcPr>
          <w:p w14:paraId="54928A76" w14:textId="77777777" w:rsidR="00A92FCC" w:rsidRPr="0065225C" w:rsidRDefault="00A92FCC" w:rsidP="0002054C">
            <w:pPr>
              <w:rPr>
                <w:rFonts w:ascii="GHEA Grapalat" w:hAnsi="GHEA Grapalat"/>
              </w:rPr>
            </w:pPr>
            <w:r w:rsidRPr="0065225C">
              <w:rPr>
                <w:rFonts w:ascii="GHEA Grapalat" w:hAnsi="GHEA Grapalat"/>
              </w:rPr>
              <w:t>0,660</w:t>
            </w:r>
          </w:p>
        </w:tc>
        <w:tc>
          <w:tcPr>
            <w:tcW w:w="522" w:type="pct"/>
            <w:tcBorders>
              <w:top w:val="nil"/>
              <w:left w:val="single" w:sz="4" w:space="0" w:color="auto"/>
              <w:bottom w:val="nil"/>
              <w:right w:val="single" w:sz="4" w:space="0" w:color="auto"/>
            </w:tcBorders>
            <w:hideMark/>
          </w:tcPr>
          <w:p w14:paraId="14D6AE28" w14:textId="77777777" w:rsidR="00A92FCC" w:rsidRPr="0065225C" w:rsidRDefault="00A92FCC" w:rsidP="0002054C">
            <w:pPr>
              <w:rPr>
                <w:rFonts w:ascii="GHEA Grapalat" w:hAnsi="GHEA Grapalat"/>
              </w:rPr>
            </w:pPr>
            <w:r w:rsidRPr="0065225C">
              <w:rPr>
                <w:rFonts w:ascii="GHEA Grapalat" w:hAnsi="GHEA Grapalat"/>
              </w:rPr>
              <w:t>0,356</w:t>
            </w:r>
          </w:p>
        </w:tc>
        <w:tc>
          <w:tcPr>
            <w:tcW w:w="522" w:type="pct"/>
            <w:tcBorders>
              <w:top w:val="nil"/>
              <w:left w:val="single" w:sz="4" w:space="0" w:color="auto"/>
              <w:bottom w:val="nil"/>
              <w:right w:val="single" w:sz="4" w:space="0" w:color="auto"/>
            </w:tcBorders>
            <w:hideMark/>
          </w:tcPr>
          <w:p w14:paraId="0AE3ED7B" w14:textId="77777777" w:rsidR="00A92FCC" w:rsidRPr="0065225C" w:rsidRDefault="00A92FCC" w:rsidP="0002054C">
            <w:pPr>
              <w:rPr>
                <w:rFonts w:ascii="GHEA Grapalat" w:hAnsi="GHEA Grapalat"/>
              </w:rPr>
            </w:pPr>
            <w:r w:rsidRPr="0065225C">
              <w:rPr>
                <w:rFonts w:ascii="GHEA Grapalat" w:hAnsi="GHEA Grapalat"/>
              </w:rPr>
              <w:t>0,007</w:t>
            </w:r>
          </w:p>
        </w:tc>
        <w:tc>
          <w:tcPr>
            <w:tcW w:w="522" w:type="pct"/>
            <w:tcBorders>
              <w:top w:val="nil"/>
              <w:left w:val="single" w:sz="4" w:space="0" w:color="auto"/>
              <w:bottom w:val="nil"/>
              <w:right w:val="single" w:sz="4" w:space="0" w:color="auto"/>
            </w:tcBorders>
            <w:hideMark/>
          </w:tcPr>
          <w:p w14:paraId="651A3CF5" w14:textId="77777777" w:rsidR="00A92FCC" w:rsidRPr="0065225C" w:rsidRDefault="00A92FCC" w:rsidP="0002054C">
            <w:pPr>
              <w:rPr>
                <w:rFonts w:ascii="GHEA Grapalat" w:hAnsi="GHEA Grapalat"/>
              </w:rPr>
            </w:pPr>
            <w:r w:rsidRPr="0065225C">
              <w:rPr>
                <w:rFonts w:ascii="GHEA Grapalat" w:hAnsi="GHEA Grapalat"/>
              </w:rPr>
              <w:t>0,751</w:t>
            </w:r>
          </w:p>
        </w:tc>
        <w:tc>
          <w:tcPr>
            <w:tcW w:w="522" w:type="pct"/>
            <w:tcBorders>
              <w:top w:val="nil"/>
              <w:left w:val="single" w:sz="4" w:space="0" w:color="auto"/>
              <w:bottom w:val="nil"/>
              <w:right w:val="single" w:sz="4" w:space="0" w:color="auto"/>
            </w:tcBorders>
            <w:hideMark/>
          </w:tcPr>
          <w:p w14:paraId="3AA16277" w14:textId="77777777" w:rsidR="00A92FCC" w:rsidRPr="0065225C" w:rsidRDefault="00A92FCC" w:rsidP="0002054C">
            <w:pPr>
              <w:rPr>
                <w:rFonts w:ascii="GHEA Grapalat" w:hAnsi="GHEA Grapalat"/>
              </w:rPr>
            </w:pPr>
            <w:r w:rsidRPr="0065225C">
              <w:rPr>
                <w:rFonts w:ascii="GHEA Grapalat" w:hAnsi="GHEA Grapalat"/>
              </w:rPr>
              <w:t>0,244</w:t>
            </w:r>
          </w:p>
        </w:tc>
        <w:tc>
          <w:tcPr>
            <w:tcW w:w="522" w:type="pct"/>
            <w:tcBorders>
              <w:top w:val="nil"/>
              <w:left w:val="single" w:sz="4" w:space="0" w:color="auto"/>
              <w:bottom w:val="nil"/>
              <w:right w:val="single" w:sz="4" w:space="0" w:color="auto"/>
            </w:tcBorders>
            <w:hideMark/>
          </w:tcPr>
          <w:p w14:paraId="5C4B3271" w14:textId="77777777" w:rsidR="00A92FCC" w:rsidRPr="0065225C" w:rsidRDefault="00A92FCC" w:rsidP="0002054C">
            <w:pPr>
              <w:rPr>
                <w:rFonts w:ascii="GHEA Grapalat" w:hAnsi="GHEA Grapalat"/>
              </w:rPr>
            </w:pPr>
            <w:r w:rsidRPr="0065225C">
              <w:rPr>
                <w:rFonts w:ascii="GHEA Grapalat" w:hAnsi="GHEA Grapalat"/>
              </w:rPr>
              <w:t>0,021</w:t>
            </w:r>
          </w:p>
        </w:tc>
        <w:tc>
          <w:tcPr>
            <w:tcW w:w="522" w:type="pct"/>
            <w:tcBorders>
              <w:top w:val="nil"/>
              <w:left w:val="single" w:sz="4" w:space="0" w:color="auto"/>
              <w:bottom w:val="nil"/>
              <w:right w:val="single" w:sz="4" w:space="0" w:color="auto"/>
            </w:tcBorders>
            <w:hideMark/>
          </w:tcPr>
          <w:p w14:paraId="4BDAF044" w14:textId="77777777" w:rsidR="00A92FCC" w:rsidRPr="0065225C" w:rsidRDefault="00A92FCC" w:rsidP="0002054C">
            <w:pPr>
              <w:rPr>
                <w:rFonts w:ascii="GHEA Grapalat" w:hAnsi="GHEA Grapalat"/>
              </w:rPr>
            </w:pPr>
            <w:r w:rsidRPr="0065225C">
              <w:rPr>
                <w:rFonts w:ascii="GHEA Grapalat" w:hAnsi="GHEA Grapalat"/>
              </w:rPr>
              <w:t>0,568</w:t>
            </w:r>
          </w:p>
        </w:tc>
        <w:tc>
          <w:tcPr>
            <w:tcW w:w="522" w:type="pct"/>
            <w:tcBorders>
              <w:top w:val="nil"/>
              <w:left w:val="single" w:sz="4" w:space="0" w:color="auto"/>
              <w:bottom w:val="nil"/>
              <w:right w:val="single" w:sz="4" w:space="0" w:color="auto"/>
            </w:tcBorders>
            <w:hideMark/>
          </w:tcPr>
          <w:p w14:paraId="29404B07" w14:textId="77777777" w:rsidR="00A92FCC" w:rsidRPr="0065225C" w:rsidRDefault="00A92FCC" w:rsidP="0002054C">
            <w:pPr>
              <w:rPr>
                <w:rFonts w:ascii="GHEA Grapalat" w:hAnsi="GHEA Grapalat"/>
              </w:rPr>
            </w:pPr>
            <w:r w:rsidRPr="0065225C">
              <w:rPr>
                <w:rFonts w:ascii="GHEA Grapalat" w:hAnsi="GHEA Grapalat"/>
              </w:rPr>
              <w:t>0,392</w:t>
            </w:r>
          </w:p>
        </w:tc>
        <w:tc>
          <w:tcPr>
            <w:tcW w:w="523" w:type="pct"/>
            <w:tcBorders>
              <w:top w:val="nil"/>
              <w:left w:val="single" w:sz="4" w:space="0" w:color="auto"/>
              <w:bottom w:val="nil"/>
              <w:right w:val="single" w:sz="4" w:space="0" w:color="auto"/>
            </w:tcBorders>
            <w:hideMark/>
          </w:tcPr>
          <w:p w14:paraId="228B1BB8" w14:textId="77777777" w:rsidR="00A92FCC" w:rsidRPr="0065225C" w:rsidRDefault="00A92FCC" w:rsidP="0002054C">
            <w:pPr>
              <w:rPr>
                <w:rFonts w:ascii="GHEA Grapalat" w:hAnsi="GHEA Grapalat"/>
              </w:rPr>
            </w:pPr>
            <w:r w:rsidRPr="0065225C">
              <w:rPr>
                <w:rFonts w:ascii="GHEA Grapalat" w:hAnsi="GHEA Grapalat"/>
              </w:rPr>
              <w:t>0,056</w:t>
            </w:r>
          </w:p>
        </w:tc>
      </w:tr>
      <w:tr w:rsidR="00A92FCC" w:rsidRPr="0065225C" w14:paraId="3B92C0AB" w14:textId="77777777" w:rsidTr="0002054C">
        <w:trPr>
          <w:jc w:val="center"/>
        </w:trPr>
        <w:tc>
          <w:tcPr>
            <w:tcW w:w="301" w:type="pct"/>
            <w:tcBorders>
              <w:top w:val="nil"/>
              <w:left w:val="single" w:sz="4" w:space="0" w:color="auto"/>
              <w:bottom w:val="nil"/>
              <w:right w:val="single" w:sz="4" w:space="0" w:color="auto"/>
            </w:tcBorders>
            <w:hideMark/>
          </w:tcPr>
          <w:p w14:paraId="6C50E4EC" w14:textId="77777777" w:rsidR="00A92FCC" w:rsidRPr="0065225C" w:rsidRDefault="00A92FCC" w:rsidP="0002054C">
            <w:pPr>
              <w:rPr>
                <w:rFonts w:ascii="GHEA Grapalat" w:hAnsi="GHEA Grapalat"/>
              </w:rPr>
            </w:pPr>
            <w:r w:rsidRPr="0065225C">
              <w:rPr>
                <w:rFonts w:ascii="GHEA Grapalat" w:hAnsi="GHEA Grapalat"/>
              </w:rPr>
              <w:t>3</w:t>
            </w:r>
          </w:p>
        </w:tc>
        <w:tc>
          <w:tcPr>
            <w:tcW w:w="522" w:type="pct"/>
            <w:gridSpan w:val="2"/>
            <w:tcBorders>
              <w:top w:val="nil"/>
              <w:left w:val="single" w:sz="4" w:space="0" w:color="auto"/>
              <w:bottom w:val="nil"/>
              <w:right w:val="single" w:sz="4" w:space="0" w:color="auto"/>
            </w:tcBorders>
            <w:hideMark/>
          </w:tcPr>
          <w:p w14:paraId="766B1C5B" w14:textId="77777777" w:rsidR="00A92FCC" w:rsidRPr="0065225C" w:rsidRDefault="00A92FCC" w:rsidP="0002054C">
            <w:pPr>
              <w:rPr>
                <w:rFonts w:ascii="GHEA Grapalat" w:hAnsi="GHEA Grapalat"/>
              </w:rPr>
            </w:pPr>
            <w:r w:rsidRPr="0065225C">
              <w:rPr>
                <w:rFonts w:ascii="GHEA Grapalat" w:hAnsi="GHEA Grapalat"/>
              </w:rPr>
              <w:t>0,403</w:t>
            </w:r>
          </w:p>
        </w:tc>
        <w:tc>
          <w:tcPr>
            <w:tcW w:w="522" w:type="pct"/>
            <w:tcBorders>
              <w:top w:val="nil"/>
              <w:left w:val="single" w:sz="4" w:space="0" w:color="auto"/>
              <w:bottom w:val="nil"/>
              <w:right w:val="single" w:sz="4" w:space="0" w:color="auto"/>
            </w:tcBorders>
            <w:hideMark/>
          </w:tcPr>
          <w:p w14:paraId="062BBB2F" w14:textId="77777777" w:rsidR="00A92FCC" w:rsidRPr="0065225C" w:rsidRDefault="00A92FCC" w:rsidP="0002054C">
            <w:pPr>
              <w:rPr>
                <w:rFonts w:ascii="GHEA Grapalat" w:hAnsi="GHEA Grapalat"/>
              </w:rPr>
            </w:pPr>
            <w:r w:rsidRPr="0065225C">
              <w:rPr>
                <w:rFonts w:ascii="GHEA Grapalat" w:hAnsi="GHEA Grapalat"/>
              </w:rPr>
              <w:t>0,527</w:t>
            </w:r>
          </w:p>
        </w:tc>
        <w:tc>
          <w:tcPr>
            <w:tcW w:w="522" w:type="pct"/>
            <w:tcBorders>
              <w:top w:val="nil"/>
              <w:left w:val="single" w:sz="4" w:space="0" w:color="auto"/>
              <w:bottom w:val="nil"/>
              <w:right w:val="single" w:sz="4" w:space="0" w:color="auto"/>
            </w:tcBorders>
            <w:hideMark/>
          </w:tcPr>
          <w:p w14:paraId="56B8B1BF" w14:textId="77777777" w:rsidR="00A92FCC" w:rsidRPr="0065225C" w:rsidRDefault="00A92FCC" w:rsidP="0002054C">
            <w:pPr>
              <w:rPr>
                <w:rFonts w:ascii="GHEA Grapalat" w:hAnsi="GHEA Grapalat"/>
              </w:rPr>
            </w:pPr>
            <w:r w:rsidRPr="0065225C">
              <w:rPr>
                <w:rFonts w:ascii="GHEA Grapalat" w:hAnsi="GHEA Grapalat"/>
              </w:rPr>
              <w:t>0,087</w:t>
            </w:r>
          </w:p>
        </w:tc>
        <w:tc>
          <w:tcPr>
            <w:tcW w:w="522" w:type="pct"/>
            <w:tcBorders>
              <w:top w:val="nil"/>
              <w:left w:val="single" w:sz="4" w:space="0" w:color="auto"/>
              <w:bottom w:val="nil"/>
              <w:right w:val="single" w:sz="4" w:space="0" w:color="auto"/>
            </w:tcBorders>
            <w:hideMark/>
          </w:tcPr>
          <w:p w14:paraId="0687C4A8" w14:textId="77777777" w:rsidR="00A92FCC" w:rsidRPr="0065225C" w:rsidRDefault="00A92FCC" w:rsidP="0002054C">
            <w:pPr>
              <w:rPr>
                <w:rFonts w:ascii="GHEA Grapalat" w:hAnsi="GHEA Grapalat"/>
              </w:rPr>
            </w:pPr>
            <w:r w:rsidRPr="0065225C">
              <w:rPr>
                <w:rFonts w:ascii="GHEA Grapalat" w:hAnsi="GHEA Grapalat"/>
              </w:rPr>
              <w:t>0,488</w:t>
            </w:r>
          </w:p>
        </w:tc>
        <w:tc>
          <w:tcPr>
            <w:tcW w:w="522" w:type="pct"/>
            <w:tcBorders>
              <w:top w:val="nil"/>
              <w:left w:val="single" w:sz="4" w:space="0" w:color="auto"/>
              <w:bottom w:val="nil"/>
              <w:right w:val="single" w:sz="4" w:space="0" w:color="auto"/>
            </w:tcBorders>
            <w:hideMark/>
          </w:tcPr>
          <w:p w14:paraId="21901376" w14:textId="77777777" w:rsidR="00A92FCC" w:rsidRPr="0065225C" w:rsidRDefault="00A92FCC" w:rsidP="0002054C">
            <w:pPr>
              <w:rPr>
                <w:rFonts w:ascii="GHEA Grapalat" w:hAnsi="GHEA Grapalat"/>
              </w:rPr>
            </w:pPr>
            <w:r w:rsidRPr="0065225C">
              <w:rPr>
                <w:rFonts w:ascii="GHEA Grapalat" w:hAnsi="GHEA Grapalat"/>
              </w:rPr>
              <w:t>0,415</w:t>
            </w:r>
          </w:p>
        </w:tc>
        <w:tc>
          <w:tcPr>
            <w:tcW w:w="522" w:type="pct"/>
            <w:tcBorders>
              <w:top w:val="nil"/>
              <w:left w:val="single" w:sz="4" w:space="0" w:color="auto"/>
              <w:bottom w:val="nil"/>
              <w:right w:val="single" w:sz="4" w:space="0" w:color="auto"/>
            </w:tcBorders>
            <w:hideMark/>
          </w:tcPr>
          <w:p w14:paraId="2F4752B6" w14:textId="77777777" w:rsidR="00A92FCC" w:rsidRPr="0065225C" w:rsidRDefault="00A92FCC" w:rsidP="0002054C">
            <w:pPr>
              <w:rPr>
                <w:rFonts w:ascii="GHEA Grapalat" w:hAnsi="GHEA Grapalat"/>
              </w:rPr>
            </w:pPr>
            <w:r w:rsidRPr="0065225C">
              <w:rPr>
                <w:rFonts w:ascii="GHEA Grapalat" w:hAnsi="GHEA Grapalat"/>
              </w:rPr>
              <w:t>0,104</w:t>
            </w:r>
          </w:p>
        </w:tc>
        <w:tc>
          <w:tcPr>
            <w:tcW w:w="522" w:type="pct"/>
            <w:tcBorders>
              <w:top w:val="nil"/>
              <w:left w:val="single" w:sz="4" w:space="0" w:color="auto"/>
              <w:bottom w:val="nil"/>
              <w:right w:val="single" w:sz="4" w:space="0" w:color="auto"/>
            </w:tcBorders>
            <w:hideMark/>
          </w:tcPr>
          <w:p w14:paraId="5E3CD679" w14:textId="77777777" w:rsidR="00A92FCC" w:rsidRPr="0065225C" w:rsidRDefault="00A92FCC" w:rsidP="0002054C">
            <w:pPr>
              <w:rPr>
                <w:rFonts w:ascii="GHEA Grapalat" w:hAnsi="GHEA Grapalat"/>
              </w:rPr>
            </w:pPr>
            <w:r w:rsidRPr="0065225C">
              <w:rPr>
                <w:rFonts w:ascii="GHEA Grapalat" w:hAnsi="GHEA Grapalat"/>
              </w:rPr>
              <w:t>0,374</w:t>
            </w:r>
          </w:p>
        </w:tc>
        <w:tc>
          <w:tcPr>
            <w:tcW w:w="522" w:type="pct"/>
            <w:tcBorders>
              <w:top w:val="nil"/>
              <w:left w:val="single" w:sz="4" w:space="0" w:color="auto"/>
              <w:bottom w:val="nil"/>
              <w:right w:val="single" w:sz="4" w:space="0" w:color="auto"/>
            </w:tcBorders>
            <w:hideMark/>
          </w:tcPr>
          <w:p w14:paraId="5EFCCF4D" w14:textId="77777777" w:rsidR="00A92FCC" w:rsidRPr="0065225C" w:rsidRDefault="00A92FCC" w:rsidP="0002054C">
            <w:pPr>
              <w:rPr>
                <w:rFonts w:ascii="GHEA Grapalat" w:hAnsi="GHEA Grapalat"/>
              </w:rPr>
            </w:pPr>
            <w:r w:rsidRPr="0065225C">
              <w:rPr>
                <w:rFonts w:ascii="GHEA Grapalat" w:hAnsi="GHEA Grapalat"/>
              </w:rPr>
              <w:t>0,497</w:t>
            </w:r>
          </w:p>
        </w:tc>
        <w:tc>
          <w:tcPr>
            <w:tcW w:w="523" w:type="pct"/>
            <w:tcBorders>
              <w:top w:val="nil"/>
              <w:left w:val="single" w:sz="4" w:space="0" w:color="auto"/>
              <w:bottom w:val="nil"/>
              <w:right w:val="single" w:sz="4" w:space="0" w:color="auto"/>
            </w:tcBorders>
            <w:hideMark/>
          </w:tcPr>
          <w:p w14:paraId="23A993AB" w14:textId="77777777" w:rsidR="00A92FCC" w:rsidRPr="0065225C" w:rsidRDefault="00A92FCC" w:rsidP="0002054C">
            <w:pPr>
              <w:rPr>
                <w:rFonts w:ascii="GHEA Grapalat" w:hAnsi="GHEA Grapalat"/>
              </w:rPr>
            </w:pPr>
            <w:r w:rsidRPr="0065225C">
              <w:rPr>
                <w:rFonts w:ascii="GHEA Grapalat" w:hAnsi="GHEA Grapalat"/>
              </w:rPr>
              <w:t>0,127</w:t>
            </w:r>
          </w:p>
        </w:tc>
      </w:tr>
      <w:tr w:rsidR="00A92FCC" w:rsidRPr="0065225C" w14:paraId="6A5C9129" w14:textId="77777777" w:rsidTr="0002054C">
        <w:trPr>
          <w:jc w:val="center"/>
        </w:trPr>
        <w:tc>
          <w:tcPr>
            <w:tcW w:w="301" w:type="pct"/>
            <w:tcBorders>
              <w:top w:val="nil"/>
              <w:left w:val="single" w:sz="4" w:space="0" w:color="auto"/>
              <w:bottom w:val="nil"/>
              <w:right w:val="single" w:sz="4" w:space="0" w:color="auto"/>
            </w:tcBorders>
            <w:hideMark/>
          </w:tcPr>
          <w:p w14:paraId="07F626C8" w14:textId="77777777" w:rsidR="00A92FCC" w:rsidRPr="0065225C" w:rsidRDefault="00A92FCC" w:rsidP="0002054C">
            <w:pPr>
              <w:rPr>
                <w:rFonts w:ascii="GHEA Grapalat" w:hAnsi="GHEA Grapalat"/>
              </w:rPr>
            </w:pPr>
            <w:r w:rsidRPr="0065225C">
              <w:rPr>
                <w:rFonts w:ascii="GHEA Grapalat" w:hAnsi="GHEA Grapalat"/>
              </w:rPr>
              <w:t>4</w:t>
            </w:r>
          </w:p>
        </w:tc>
        <w:tc>
          <w:tcPr>
            <w:tcW w:w="522" w:type="pct"/>
            <w:gridSpan w:val="2"/>
            <w:tcBorders>
              <w:top w:val="nil"/>
              <w:left w:val="single" w:sz="4" w:space="0" w:color="auto"/>
              <w:bottom w:val="nil"/>
              <w:right w:val="single" w:sz="4" w:space="0" w:color="auto"/>
            </w:tcBorders>
            <w:hideMark/>
          </w:tcPr>
          <w:p w14:paraId="093A8526" w14:textId="77777777" w:rsidR="00A92FCC" w:rsidRPr="0065225C" w:rsidRDefault="00A92FCC" w:rsidP="0002054C">
            <w:pPr>
              <w:rPr>
                <w:rFonts w:ascii="GHEA Grapalat" w:hAnsi="GHEA Grapalat"/>
              </w:rPr>
            </w:pPr>
            <w:r w:rsidRPr="0065225C">
              <w:rPr>
                <w:rFonts w:ascii="GHEA Grapalat" w:hAnsi="GHEA Grapalat"/>
              </w:rPr>
              <w:t>0,178</w:t>
            </w:r>
          </w:p>
        </w:tc>
        <w:tc>
          <w:tcPr>
            <w:tcW w:w="522" w:type="pct"/>
            <w:tcBorders>
              <w:top w:val="nil"/>
              <w:left w:val="single" w:sz="4" w:space="0" w:color="auto"/>
              <w:bottom w:val="nil"/>
              <w:right w:val="single" w:sz="4" w:space="0" w:color="auto"/>
            </w:tcBorders>
            <w:hideMark/>
          </w:tcPr>
          <w:p w14:paraId="2512C904" w14:textId="77777777" w:rsidR="00A92FCC" w:rsidRPr="0065225C" w:rsidRDefault="00A92FCC" w:rsidP="0002054C">
            <w:pPr>
              <w:rPr>
                <w:rFonts w:ascii="GHEA Grapalat" w:hAnsi="GHEA Grapalat"/>
              </w:rPr>
            </w:pPr>
            <w:r w:rsidRPr="0065225C">
              <w:rPr>
                <w:rFonts w:ascii="GHEA Grapalat" w:hAnsi="GHEA Grapalat"/>
              </w:rPr>
              <w:t>0,589</w:t>
            </w:r>
          </w:p>
        </w:tc>
        <w:tc>
          <w:tcPr>
            <w:tcW w:w="522" w:type="pct"/>
            <w:tcBorders>
              <w:top w:val="nil"/>
              <w:left w:val="single" w:sz="4" w:space="0" w:color="auto"/>
              <w:bottom w:val="nil"/>
              <w:right w:val="single" w:sz="4" w:space="0" w:color="auto"/>
            </w:tcBorders>
            <w:hideMark/>
          </w:tcPr>
          <w:p w14:paraId="5CB6597F" w14:textId="77777777" w:rsidR="00A92FCC" w:rsidRPr="0065225C" w:rsidRDefault="00A92FCC" w:rsidP="0002054C">
            <w:pPr>
              <w:rPr>
                <w:rFonts w:ascii="GHEA Grapalat" w:hAnsi="GHEA Grapalat"/>
              </w:rPr>
            </w:pPr>
            <w:r w:rsidRPr="0065225C">
              <w:rPr>
                <w:rFonts w:ascii="GHEA Grapalat" w:hAnsi="GHEA Grapalat"/>
              </w:rPr>
              <w:t>0,227</w:t>
            </w:r>
          </w:p>
        </w:tc>
        <w:tc>
          <w:tcPr>
            <w:tcW w:w="522" w:type="pct"/>
            <w:tcBorders>
              <w:top w:val="nil"/>
              <w:left w:val="single" w:sz="4" w:space="0" w:color="auto"/>
              <w:bottom w:val="nil"/>
              <w:right w:val="single" w:sz="4" w:space="0" w:color="auto"/>
            </w:tcBorders>
            <w:hideMark/>
          </w:tcPr>
          <w:p w14:paraId="5A943C12" w14:textId="77777777" w:rsidR="00A92FCC" w:rsidRPr="0065225C" w:rsidRDefault="00A92FCC" w:rsidP="0002054C">
            <w:pPr>
              <w:rPr>
                <w:rFonts w:ascii="GHEA Grapalat" w:hAnsi="GHEA Grapalat"/>
              </w:rPr>
            </w:pPr>
            <w:r w:rsidRPr="0065225C">
              <w:rPr>
                <w:rFonts w:ascii="GHEA Grapalat" w:hAnsi="GHEA Grapalat"/>
              </w:rPr>
              <w:t>0,244</w:t>
            </w:r>
          </w:p>
        </w:tc>
        <w:tc>
          <w:tcPr>
            <w:tcW w:w="522" w:type="pct"/>
            <w:tcBorders>
              <w:top w:val="nil"/>
              <w:left w:val="single" w:sz="4" w:space="0" w:color="auto"/>
              <w:bottom w:val="nil"/>
              <w:right w:val="single" w:sz="4" w:space="0" w:color="auto"/>
            </w:tcBorders>
            <w:hideMark/>
          </w:tcPr>
          <w:p w14:paraId="03D15DB4" w14:textId="77777777" w:rsidR="00A92FCC" w:rsidRPr="0065225C" w:rsidRDefault="00A92FCC" w:rsidP="0002054C">
            <w:pPr>
              <w:rPr>
                <w:rFonts w:ascii="GHEA Grapalat" w:hAnsi="GHEA Grapalat"/>
              </w:rPr>
            </w:pPr>
            <w:r w:rsidRPr="0065225C">
              <w:rPr>
                <w:rFonts w:ascii="GHEA Grapalat" w:hAnsi="GHEA Grapalat"/>
              </w:rPr>
              <w:t>0,497</w:t>
            </w:r>
          </w:p>
        </w:tc>
        <w:tc>
          <w:tcPr>
            <w:tcW w:w="522" w:type="pct"/>
            <w:tcBorders>
              <w:top w:val="nil"/>
              <w:left w:val="single" w:sz="4" w:space="0" w:color="auto"/>
              <w:bottom w:val="nil"/>
              <w:right w:val="single" w:sz="4" w:space="0" w:color="auto"/>
            </w:tcBorders>
            <w:hideMark/>
          </w:tcPr>
          <w:p w14:paraId="120469BB" w14:textId="77777777" w:rsidR="00A92FCC" w:rsidRPr="0065225C" w:rsidRDefault="00A92FCC" w:rsidP="0002054C">
            <w:pPr>
              <w:rPr>
                <w:rFonts w:ascii="GHEA Grapalat" w:hAnsi="GHEA Grapalat"/>
              </w:rPr>
            </w:pPr>
            <w:r w:rsidRPr="0065225C">
              <w:rPr>
                <w:rFonts w:ascii="GHEA Grapalat" w:hAnsi="GHEA Grapalat"/>
              </w:rPr>
              <w:t>0,234</w:t>
            </w:r>
          </w:p>
        </w:tc>
        <w:tc>
          <w:tcPr>
            <w:tcW w:w="522" w:type="pct"/>
            <w:tcBorders>
              <w:top w:val="nil"/>
              <w:left w:val="single" w:sz="4" w:space="0" w:color="auto"/>
              <w:bottom w:val="nil"/>
              <w:right w:val="single" w:sz="4" w:space="0" w:color="auto"/>
            </w:tcBorders>
            <w:hideMark/>
          </w:tcPr>
          <w:p w14:paraId="4E58EC45" w14:textId="77777777" w:rsidR="00A92FCC" w:rsidRPr="0065225C" w:rsidRDefault="00A92FCC" w:rsidP="0002054C">
            <w:pPr>
              <w:rPr>
                <w:rFonts w:ascii="GHEA Grapalat" w:hAnsi="GHEA Grapalat"/>
              </w:rPr>
            </w:pPr>
            <w:r w:rsidRPr="0065225C">
              <w:rPr>
                <w:rFonts w:ascii="GHEA Grapalat" w:hAnsi="GHEA Grapalat"/>
              </w:rPr>
              <w:t>0,196</w:t>
            </w:r>
          </w:p>
        </w:tc>
        <w:tc>
          <w:tcPr>
            <w:tcW w:w="522" w:type="pct"/>
            <w:tcBorders>
              <w:top w:val="nil"/>
              <w:left w:val="single" w:sz="4" w:space="0" w:color="auto"/>
              <w:bottom w:val="nil"/>
              <w:right w:val="single" w:sz="4" w:space="0" w:color="auto"/>
            </w:tcBorders>
            <w:hideMark/>
          </w:tcPr>
          <w:p w14:paraId="446CFBE4" w14:textId="77777777" w:rsidR="00A92FCC" w:rsidRPr="0065225C" w:rsidRDefault="00A92FCC" w:rsidP="0002054C">
            <w:pPr>
              <w:rPr>
                <w:rFonts w:ascii="GHEA Grapalat" w:hAnsi="GHEA Grapalat"/>
              </w:rPr>
            </w:pPr>
            <w:r w:rsidRPr="0065225C">
              <w:rPr>
                <w:rFonts w:ascii="GHEA Grapalat" w:hAnsi="GHEA Grapalat"/>
              </w:rPr>
              <w:t>0,526</w:t>
            </w:r>
          </w:p>
        </w:tc>
        <w:tc>
          <w:tcPr>
            <w:tcW w:w="523" w:type="pct"/>
            <w:tcBorders>
              <w:top w:val="nil"/>
              <w:left w:val="single" w:sz="4" w:space="0" w:color="auto"/>
              <w:bottom w:val="nil"/>
              <w:right w:val="single" w:sz="4" w:space="0" w:color="auto"/>
            </w:tcBorders>
            <w:hideMark/>
          </w:tcPr>
          <w:p w14:paraId="24083817" w14:textId="77777777" w:rsidR="00A92FCC" w:rsidRPr="0065225C" w:rsidRDefault="00A92FCC" w:rsidP="0002054C">
            <w:pPr>
              <w:rPr>
                <w:rFonts w:ascii="GHEA Grapalat" w:hAnsi="GHEA Grapalat"/>
              </w:rPr>
            </w:pPr>
            <w:r w:rsidRPr="0065225C">
              <w:rPr>
                <w:rFonts w:ascii="GHEA Grapalat" w:hAnsi="GHEA Grapalat"/>
              </w:rPr>
              <w:t>0,238</w:t>
            </w:r>
          </w:p>
        </w:tc>
      </w:tr>
      <w:tr w:rsidR="00A92FCC" w:rsidRPr="0065225C" w14:paraId="487C1EB2" w14:textId="77777777" w:rsidTr="0002054C">
        <w:trPr>
          <w:jc w:val="center"/>
        </w:trPr>
        <w:tc>
          <w:tcPr>
            <w:tcW w:w="301" w:type="pct"/>
            <w:tcBorders>
              <w:top w:val="nil"/>
              <w:left w:val="single" w:sz="4" w:space="0" w:color="auto"/>
              <w:bottom w:val="nil"/>
              <w:right w:val="single" w:sz="4" w:space="0" w:color="auto"/>
            </w:tcBorders>
            <w:hideMark/>
          </w:tcPr>
          <w:p w14:paraId="7C39C4AE" w14:textId="77777777" w:rsidR="00A92FCC" w:rsidRPr="0065225C" w:rsidRDefault="00A92FCC" w:rsidP="0002054C">
            <w:pPr>
              <w:rPr>
                <w:rFonts w:ascii="GHEA Grapalat" w:hAnsi="GHEA Grapalat"/>
              </w:rPr>
            </w:pPr>
            <w:r w:rsidRPr="0065225C">
              <w:rPr>
                <w:rFonts w:ascii="GHEA Grapalat" w:hAnsi="GHEA Grapalat"/>
              </w:rPr>
              <w:t>5</w:t>
            </w:r>
          </w:p>
        </w:tc>
        <w:tc>
          <w:tcPr>
            <w:tcW w:w="522" w:type="pct"/>
            <w:gridSpan w:val="2"/>
            <w:tcBorders>
              <w:top w:val="nil"/>
              <w:left w:val="single" w:sz="4" w:space="0" w:color="auto"/>
              <w:bottom w:val="nil"/>
              <w:right w:val="single" w:sz="4" w:space="0" w:color="auto"/>
            </w:tcBorders>
            <w:hideMark/>
          </w:tcPr>
          <w:p w14:paraId="4F3B51E7" w14:textId="77777777" w:rsidR="00A92FCC" w:rsidRPr="0065225C" w:rsidRDefault="00A92FCC" w:rsidP="0002054C">
            <w:pPr>
              <w:rPr>
                <w:rFonts w:ascii="GHEA Grapalat" w:hAnsi="GHEA Grapalat"/>
              </w:rPr>
            </w:pPr>
            <w:r w:rsidRPr="0065225C">
              <w:rPr>
                <w:rFonts w:ascii="GHEA Grapalat" w:hAnsi="GHEA Grapalat"/>
              </w:rPr>
              <w:t>0,052</w:t>
            </w:r>
          </w:p>
        </w:tc>
        <w:tc>
          <w:tcPr>
            <w:tcW w:w="522" w:type="pct"/>
            <w:tcBorders>
              <w:top w:val="nil"/>
              <w:left w:val="single" w:sz="4" w:space="0" w:color="auto"/>
              <w:bottom w:val="nil"/>
              <w:right w:val="single" w:sz="4" w:space="0" w:color="auto"/>
            </w:tcBorders>
            <w:hideMark/>
          </w:tcPr>
          <w:p w14:paraId="31C1ED26" w14:textId="77777777" w:rsidR="00A92FCC" w:rsidRPr="0065225C" w:rsidRDefault="00A92FCC" w:rsidP="0002054C">
            <w:pPr>
              <w:rPr>
                <w:rFonts w:ascii="GHEA Grapalat" w:hAnsi="GHEA Grapalat"/>
              </w:rPr>
            </w:pPr>
            <w:r w:rsidRPr="0065225C">
              <w:rPr>
                <w:rFonts w:ascii="GHEA Grapalat" w:hAnsi="GHEA Grapalat"/>
              </w:rPr>
              <w:t>0,445</w:t>
            </w:r>
          </w:p>
        </w:tc>
        <w:tc>
          <w:tcPr>
            <w:tcW w:w="522" w:type="pct"/>
            <w:tcBorders>
              <w:top w:val="nil"/>
              <w:left w:val="single" w:sz="4" w:space="0" w:color="auto"/>
              <w:bottom w:val="nil"/>
              <w:right w:val="single" w:sz="4" w:space="0" w:color="auto"/>
            </w:tcBorders>
            <w:hideMark/>
          </w:tcPr>
          <w:p w14:paraId="77B3A9A9" w14:textId="77777777" w:rsidR="00A92FCC" w:rsidRPr="0065225C" w:rsidRDefault="00A92FCC" w:rsidP="0002054C">
            <w:pPr>
              <w:rPr>
                <w:rFonts w:ascii="GHEA Grapalat" w:hAnsi="GHEA Grapalat"/>
              </w:rPr>
            </w:pPr>
            <w:r w:rsidRPr="0065225C">
              <w:rPr>
                <w:rFonts w:ascii="GHEA Grapalat" w:hAnsi="GHEA Grapalat"/>
              </w:rPr>
              <w:t>0,429</w:t>
            </w:r>
          </w:p>
        </w:tc>
        <w:tc>
          <w:tcPr>
            <w:tcW w:w="522" w:type="pct"/>
            <w:tcBorders>
              <w:top w:val="nil"/>
              <w:left w:val="single" w:sz="4" w:space="0" w:color="auto"/>
              <w:bottom w:val="nil"/>
              <w:right w:val="single" w:sz="4" w:space="0" w:color="auto"/>
            </w:tcBorders>
            <w:hideMark/>
          </w:tcPr>
          <w:p w14:paraId="4280B6F3" w14:textId="77777777" w:rsidR="00A92FCC" w:rsidRPr="0065225C" w:rsidRDefault="00A92FCC" w:rsidP="0002054C">
            <w:pPr>
              <w:rPr>
                <w:rFonts w:ascii="GHEA Grapalat" w:hAnsi="GHEA Grapalat"/>
              </w:rPr>
            </w:pPr>
            <w:r w:rsidRPr="0065225C">
              <w:rPr>
                <w:rFonts w:ascii="GHEA Grapalat" w:hAnsi="GHEA Grapalat"/>
              </w:rPr>
              <w:t>0,092</w:t>
            </w:r>
          </w:p>
        </w:tc>
        <w:tc>
          <w:tcPr>
            <w:tcW w:w="522" w:type="pct"/>
            <w:tcBorders>
              <w:top w:val="nil"/>
              <w:left w:val="single" w:sz="4" w:space="0" w:color="auto"/>
              <w:bottom w:val="nil"/>
              <w:right w:val="single" w:sz="4" w:space="0" w:color="auto"/>
            </w:tcBorders>
            <w:hideMark/>
          </w:tcPr>
          <w:p w14:paraId="5EF75A2C" w14:textId="77777777" w:rsidR="00A92FCC" w:rsidRPr="0065225C" w:rsidRDefault="00A92FCC" w:rsidP="0002054C">
            <w:pPr>
              <w:rPr>
                <w:rFonts w:ascii="GHEA Grapalat" w:hAnsi="GHEA Grapalat"/>
              </w:rPr>
            </w:pPr>
            <w:r w:rsidRPr="0065225C">
              <w:rPr>
                <w:rFonts w:ascii="GHEA Grapalat" w:hAnsi="GHEA Grapalat"/>
              </w:rPr>
              <w:t>0,405</w:t>
            </w:r>
          </w:p>
        </w:tc>
        <w:tc>
          <w:tcPr>
            <w:tcW w:w="522" w:type="pct"/>
            <w:tcBorders>
              <w:top w:val="nil"/>
              <w:left w:val="single" w:sz="4" w:space="0" w:color="auto"/>
              <w:bottom w:val="nil"/>
              <w:right w:val="single" w:sz="4" w:space="0" w:color="auto"/>
            </w:tcBorders>
            <w:hideMark/>
          </w:tcPr>
          <w:p w14:paraId="524B3847" w14:textId="77777777" w:rsidR="00A92FCC" w:rsidRPr="0065225C" w:rsidRDefault="00A92FCC" w:rsidP="0002054C">
            <w:pPr>
              <w:rPr>
                <w:rFonts w:ascii="GHEA Grapalat" w:hAnsi="GHEA Grapalat"/>
              </w:rPr>
            </w:pPr>
            <w:r w:rsidRPr="0065225C">
              <w:rPr>
                <w:rFonts w:ascii="GHEA Grapalat" w:hAnsi="GHEA Grapalat"/>
              </w:rPr>
              <w:t>0,403</w:t>
            </w:r>
          </w:p>
        </w:tc>
        <w:tc>
          <w:tcPr>
            <w:tcW w:w="522" w:type="pct"/>
            <w:tcBorders>
              <w:top w:val="nil"/>
              <w:left w:val="single" w:sz="4" w:space="0" w:color="auto"/>
              <w:bottom w:val="nil"/>
              <w:right w:val="single" w:sz="4" w:space="0" w:color="auto"/>
            </w:tcBorders>
            <w:hideMark/>
          </w:tcPr>
          <w:p w14:paraId="2ABAE405" w14:textId="77777777" w:rsidR="00A92FCC" w:rsidRPr="0065225C" w:rsidRDefault="00A92FCC" w:rsidP="0002054C">
            <w:pPr>
              <w:rPr>
                <w:rFonts w:ascii="GHEA Grapalat" w:hAnsi="GHEA Grapalat"/>
              </w:rPr>
            </w:pPr>
            <w:r w:rsidRPr="0065225C">
              <w:rPr>
                <w:rFonts w:ascii="GHEA Grapalat" w:hAnsi="GHEA Grapalat"/>
              </w:rPr>
              <w:t>0,085</w:t>
            </w:r>
          </w:p>
        </w:tc>
        <w:tc>
          <w:tcPr>
            <w:tcW w:w="522" w:type="pct"/>
            <w:tcBorders>
              <w:top w:val="nil"/>
              <w:left w:val="single" w:sz="4" w:space="0" w:color="auto"/>
              <w:bottom w:val="nil"/>
              <w:right w:val="single" w:sz="4" w:space="0" w:color="auto"/>
            </w:tcBorders>
            <w:hideMark/>
          </w:tcPr>
          <w:p w14:paraId="5ECA60B1" w14:textId="77777777" w:rsidR="00A92FCC" w:rsidRPr="0065225C" w:rsidRDefault="00A92FCC" w:rsidP="0002054C">
            <w:pPr>
              <w:rPr>
                <w:rFonts w:ascii="GHEA Grapalat" w:hAnsi="GHEA Grapalat"/>
              </w:rPr>
            </w:pPr>
            <w:r w:rsidRPr="0065225C">
              <w:rPr>
                <w:rFonts w:ascii="GHEA Grapalat" w:hAnsi="GHEA Grapalat"/>
              </w:rPr>
              <w:t>0,410</w:t>
            </w:r>
          </w:p>
        </w:tc>
        <w:tc>
          <w:tcPr>
            <w:tcW w:w="523" w:type="pct"/>
            <w:tcBorders>
              <w:top w:val="nil"/>
              <w:left w:val="single" w:sz="4" w:space="0" w:color="auto"/>
              <w:bottom w:val="nil"/>
              <w:right w:val="single" w:sz="4" w:space="0" w:color="auto"/>
            </w:tcBorders>
            <w:hideMark/>
          </w:tcPr>
          <w:p w14:paraId="14EC4E14" w14:textId="77777777" w:rsidR="00A92FCC" w:rsidRPr="0065225C" w:rsidRDefault="00A92FCC" w:rsidP="0002054C">
            <w:pPr>
              <w:rPr>
                <w:rFonts w:ascii="GHEA Grapalat" w:hAnsi="GHEA Grapalat"/>
              </w:rPr>
            </w:pPr>
            <w:r w:rsidRPr="0065225C">
              <w:rPr>
                <w:rFonts w:ascii="GHEA Grapalat" w:hAnsi="GHEA Grapalat"/>
              </w:rPr>
              <w:t>0,387</w:t>
            </w:r>
          </w:p>
        </w:tc>
      </w:tr>
      <w:tr w:rsidR="00A92FCC" w:rsidRPr="0065225C" w14:paraId="7F35A2EB" w14:textId="77777777" w:rsidTr="0002054C">
        <w:trPr>
          <w:jc w:val="center"/>
        </w:trPr>
        <w:tc>
          <w:tcPr>
            <w:tcW w:w="301" w:type="pct"/>
            <w:tcBorders>
              <w:top w:val="nil"/>
              <w:left w:val="single" w:sz="4" w:space="0" w:color="auto"/>
              <w:bottom w:val="nil"/>
              <w:right w:val="single" w:sz="4" w:space="0" w:color="auto"/>
            </w:tcBorders>
            <w:hideMark/>
          </w:tcPr>
          <w:p w14:paraId="5CB26CCD" w14:textId="77777777" w:rsidR="00A92FCC" w:rsidRPr="0065225C" w:rsidRDefault="00A92FCC" w:rsidP="0002054C">
            <w:pPr>
              <w:rPr>
                <w:rFonts w:ascii="GHEA Grapalat" w:hAnsi="GHEA Grapalat"/>
              </w:rPr>
            </w:pPr>
            <w:r w:rsidRPr="0065225C">
              <w:rPr>
                <w:rFonts w:ascii="GHEA Grapalat" w:hAnsi="GHEA Grapalat"/>
              </w:rPr>
              <w:t>6</w:t>
            </w:r>
          </w:p>
        </w:tc>
        <w:tc>
          <w:tcPr>
            <w:tcW w:w="522" w:type="pct"/>
            <w:gridSpan w:val="2"/>
            <w:tcBorders>
              <w:top w:val="nil"/>
              <w:left w:val="single" w:sz="4" w:space="0" w:color="auto"/>
              <w:bottom w:val="nil"/>
              <w:right w:val="single" w:sz="4" w:space="0" w:color="auto"/>
            </w:tcBorders>
            <w:hideMark/>
          </w:tcPr>
          <w:p w14:paraId="4404E205" w14:textId="77777777" w:rsidR="00A92FCC" w:rsidRPr="0065225C" w:rsidRDefault="00A92FCC" w:rsidP="0002054C">
            <w:pPr>
              <w:rPr>
                <w:rFonts w:ascii="GHEA Grapalat" w:hAnsi="GHEA Grapalat"/>
              </w:rPr>
            </w:pPr>
            <w:r w:rsidRPr="0065225C">
              <w:rPr>
                <w:rFonts w:ascii="GHEA Grapalat" w:hAnsi="GHEA Grapalat"/>
              </w:rPr>
              <w:t>0,003</w:t>
            </w:r>
          </w:p>
        </w:tc>
        <w:tc>
          <w:tcPr>
            <w:tcW w:w="522" w:type="pct"/>
            <w:tcBorders>
              <w:top w:val="nil"/>
              <w:left w:val="single" w:sz="4" w:space="0" w:color="auto"/>
              <w:bottom w:val="nil"/>
              <w:right w:val="single" w:sz="4" w:space="0" w:color="auto"/>
            </w:tcBorders>
            <w:hideMark/>
          </w:tcPr>
          <w:p w14:paraId="0A5FA2BA" w14:textId="77777777" w:rsidR="00A92FCC" w:rsidRPr="0065225C" w:rsidRDefault="00A92FCC" w:rsidP="0002054C">
            <w:pPr>
              <w:rPr>
                <w:rFonts w:ascii="GHEA Grapalat" w:hAnsi="GHEA Grapalat"/>
              </w:rPr>
            </w:pPr>
            <w:r w:rsidRPr="0065225C">
              <w:rPr>
                <w:rFonts w:ascii="GHEA Grapalat" w:hAnsi="GHEA Grapalat"/>
              </w:rPr>
              <w:t>0,227</w:t>
            </w:r>
          </w:p>
        </w:tc>
        <w:tc>
          <w:tcPr>
            <w:tcW w:w="522" w:type="pct"/>
            <w:tcBorders>
              <w:top w:val="nil"/>
              <w:left w:val="single" w:sz="4" w:space="0" w:color="auto"/>
              <w:bottom w:val="nil"/>
              <w:right w:val="single" w:sz="4" w:space="0" w:color="auto"/>
            </w:tcBorders>
            <w:hideMark/>
          </w:tcPr>
          <w:p w14:paraId="11F262EF" w14:textId="77777777" w:rsidR="00A92FCC" w:rsidRPr="0065225C" w:rsidRDefault="00A92FCC" w:rsidP="0002054C">
            <w:pPr>
              <w:rPr>
                <w:rFonts w:ascii="GHEA Grapalat" w:hAnsi="GHEA Grapalat"/>
              </w:rPr>
            </w:pPr>
            <w:r w:rsidRPr="0065225C">
              <w:rPr>
                <w:rFonts w:ascii="GHEA Grapalat" w:hAnsi="GHEA Grapalat"/>
              </w:rPr>
              <w:t>0,539</w:t>
            </w:r>
          </w:p>
        </w:tc>
        <w:tc>
          <w:tcPr>
            <w:tcW w:w="522" w:type="pct"/>
            <w:tcBorders>
              <w:top w:val="nil"/>
              <w:left w:val="single" w:sz="4" w:space="0" w:color="auto"/>
              <w:bottom w:val="nil"/>
              <w:right w:val="single" w:sz="4" w:space="0" w:color="auto"/>
            </w:tcBorders>
            <w:hideMark/>
          </w:tcPr>
          <w:p w14:paraId="1ACA287E" w14:textId="77777777" w:rsidR="00A92FCC" w:rsidRPr="0065225C" w:rsidRDefault="00A92FCC" w:rsidP="0002054C">
            <w:pPr>
              <w:rPr>
                <w:rFonts w:ascii="GHEA Grapalat" w:hAnsi="GHEA Grapalat"/>
              </w:rPr>
            </w:pPr>
            <w:r w:rsidRPr="0065225C">
              <w:rPr>
                <w:rFonts w:ascii="GHEA Grapalat" w:hAnsi="GHEA Grapalat"/>
              </w:rPr>
              <w:t>0,021</w:t>
            </w:r>
          </w:p>
        </w:tc>
        <w:tc>
          <w:tcPr>
            <w:tcW w:w="522" w:type="pct"/>
            <w:tcBorders>
              <w:top w:val="nil"/>
              <w:left w:val="single" w:sz="4" w:space="0" w:color="auto"/>
              <w:bottom w:val="nil"/>
              <w:right w:val="single" w:sz="4" w:space="0" w:color="auto"/>
            </w:tcBorders>
            <w:hideMark/>
          </w:tcPr>
          <w:p w14:paraId="5880300E" w14:textId="77777777" w:rsidR="00A92FCC" w:rsidRPr="0065225C" w:rsidRDefault="00A92FCC" w:rsidP="0002054C">
            <w:pPr>
              <w:rPr>
                <w:rFonts w:ascii="GHEA Grapalat" w:hAnsi="GHEA Grapalat"/>
              </w:rPr>
            </w:pPr>
            <w:r w:rsidRPr="0065225C">
              <w:rPr>
                <w:rFonts w:ascii="GHEA Grapalat" w:hAnsi="GHEA Grapalat"/>
              </w:rPr>
              <w:t>0,234</w:t>
            </w:r>
          </w:p>
        </w:tc>
        <w:tc>
          <w:tcPr>
            <w:tcW w:w="522" w:type="pct"/>
            <w:tcBorders>
              <w:top w:val="nil"/>
              <w:left w:val="single" w:sz="4" w:space="0" w:color="auto"/>
              <w:bottom w:val="nil"/>
              <w:right w:val="single" w:sz="4" w:space="0" w:color="auto"/>
            </w:tcBorders>
            <w:hideMark/>
          </w:tcPr>
          <w:p w14:paraId="48C07176" w14:textId="77777777" w:rsidR="00A92FCC" w:rsidRPr="0065225C" w:rsidRDefault="00A92FCC" w:rsidP="0002054C">
            <w:pPr>
              <w:rPr>
                <w:rFonts w:ascii="GHEA Grapalat" w:hAnsi="GHEA Grapalat"/>
              </w:rPr>
            </w:pPr>
            <w:r w:rsidRPr="0065225C">
              <w:rPr>
                <w:rFonts w:ascii="GHEA Grapalat" w:hAnsi="GHEA Grapalat"/>
              </w:rPr>
              <w:t>0,489</w:t>
            </w:r>
          </w:p>
        </w:tc>
        <w:tc>
          <w:tcPr>
            <w:tcW w:w="522" w:type="pct"/>
            <w:tcBorders>
              <w:top w:val="nil"/>
              <w:left w:val="single" w:sz="4" w:space="0" w:color="auto"/>
              <w:bottom w:val="nil"/>
              <w:right w:val="single" w:sz="4" w:space="0" w:color="auto"/>
            </w:tcBorders>
            <w:hideMark/>
          </w:tcPr>
          <w:p w14:paraId="19CD96AF" w14:textId="77777777" w:rsidR="00A92FCC" w:rsidRPr="0065225C" w:rsidRDefault="00A92FCC" w:rsidP="0002054C">
            <w:pPr>
              <w:rPr>
                <w:rFonts w:ascii="GHEA Grapalat" w:hAnsi="GHEA Grapalat"/>
              </w:rPr>
            </w:pPr>
            <w:r w:rsidRPr="0065225C">
              <w:rPr>
                <w:rFonts w:ascii="GHEA Grapalat" w:hAnsi="GHEA Grapalat"/>
              </w:rPr>
              <w:t>0,028</w:t>
            </w:r>
          </w:p>
        </w:tc>
        <w:tc>
          <w:tcPr>
            <w:tcW w:w="522" w:type="pct"/>
            <w:tcBorders>
              <w:top w:val="nil"/>
              <w:left w:val="single" w:sz="4" w:space="0" w:color="auto"/>
              <w:bottom w:val="nil"/>
              <w:right w:val="single" w:sz="4" w:space="0" w:color="auto"/>
            </w:tcBorders>
            <w:hideMark/>
          </w:tcPr>
          <w:p w14:paraId="7F1A70BE" w14:textId="77777777" w:rsidR="00A92FCC" w:rsidRPr="0065225C" w:rsidRDefault="00A92FCC" w:rsidP="0002054C">
            <w:pPr>
              <w:rPr>
                <w:rFonts w:ascii="GHEA Grapalat" w:hAnsi="GHEA Grapalat"/>
              </w:rPr>
            </w:pPr>
            <w:r w:rsidRPr="0065225C">
              <w:rPr>
                <w:rFonts w:ascii="GHEA Grapalat" w:hAnsi="GHEA Grapalat"/>
              </w:rPr>
              <w:t>0,238</w:t>
            </w:r>
          </w:p>
        </w:tc>
        <w:tc>
          <w:tcPr>
            <w:tcW w:w="523" w:type="pct"/>
            <w:tcBorders>
              <w:top w:val="nil"/>
              <w:left w:val="single" w:sz="4" w:space="0" w:color="auto"/>
              <w:bottom w:val="nil"/>
              <w:right w:val="single" w:sz="4" w:space="0" w:color="auto"/>
            </w:tcBorders>
            <w:hideMark/>
          </w:tcPr>
          <w:p w14:paraId="34641991" w14:textId="77777777" w:rsidR="00A92FCC" w:rsidRPr="0065225C" w:rsidRDefault="00A92FCC" w:rsidP="0002054C">
            <w:pPr>
              <w:rPr>
                <w:rFonts w:ascii="GHEA Grapalat" w:hAnsi="GHEA Grapalat"/>
              </w:rPr>
            </w:pPr>
            <w:r w:rsidRPr="0065225C">
              <w:rPr>
                <w:rFonts w:ascii="GHEA Grapalat" w:hAnsi="GHEA Grapalat"/>
              </w:rPr>
              <w:t>0,465</w:t>
            </w:r>
          </w:p>
        </w:tc>
      </w:tr>
      <w:tr w:rsidR="00A92FCC" w:rsidRPr="0065225C" w14:paraId="7B7A641E" w14:textId="77777777" w:rsidTr="0002054C">
        <w:trPr>
          <w:jc w:val="center"/>
        </w:trPr>
        <w:tc>
          <w:tcPr>
            <w:tcW w:w="301" w:type="pct"/>
            <w:tcBorders>
              <w:top w:val="nil"/>
              <w:left w:val="single" w:sz="4" w:space="0" w:color="auto"/>
              <w:bottom w:val="nil"/>
              <w:right w:val="single" w:sz="4" w:space="0" w:color="auto"/>
            </w:tcBorders>
            <w:hideMark/>
          </w:tcPr>
          <w:p w14:paraId="47B80A01" w14:textId="77777777" w:rsidR="00A92FCC" w:rsidRPr="0065225C" w:rsidRDefault="00A92FCC" w:rsidP="0002054C">
            <w:pPr>
              <w:rPr>
                <w:rFonts w:ascii="GHEA Grapalat" w:hAnsi="GHEA Grapalat"/>
              </w:rPr>
            </w:pPr>
            <w:r w:rsidRPr="0065225C">
              <w:rPr>
                <w:rFonts w:ascii="GHEA Grapalat" w:hAnsi="GHEA Grapalat"/>
              </w:rPr>
              <w:t>7</w:t>
            </w:r>
          </w:p>
        </w:tc>
        <w:tc>
          <w:tcPr>
            <w:tcW w:w="522" w:type="pct"/>
            <w:gridSpan w:val="2"/>
            <w:tcBorders>
              <w:top w:val="nil"/>
              <w:left w:val="single" w:sz="4" w:space="0" w:color="auto"/>
              <w:bottom w:val="nil"/>
              <w:right w:val="single" w:sz="4" w:space="0" w:color="auto"/>
            </w:tcBorders>
            <w:hideMark/>
          </w:tcPr>
          <w:p w14:paraId="7A64B348" w14:textId="77777777" w:rsidR="00A92FCC" w:rsidRPr="0065225C" w:rsidRDefault="00A92FCC" w:rsidP="0002054C">
            <w:pPr>
              <w:rPr>
                <w:rFonts w:ascii="GHEA Grapalat" w:hAnsi="GHEA Grapalat"/>
              </w:rPr>
            </w:pPr>
            <w:r w:rsidRPr="0065225C">
              <w:rPr>
                <w:rFonts w:ascii="GHEA Grapalat" w:hAnsi="GHEA Grapalat"/>
              </w:rPr>
              <w:t>-0,011</w:t>
            </w:r>
          </w:p>
        </w:tc>
        <w:tc>
          <w:tcPr>
            <w:tcW w:w="522" w:type="pct"/>
            <w:tcBorders>
              <w:top w:val="nil"/>
              <w:left w:val="single" w:sz="4" w:space="0" w:color="auto"/>
              <w:bottom w:val="nil"/>
              <w:right w:val="single" w:sz="4" w:space="0" w:color="auto"/>
            </w:tcBorders>
            <w:hideMark/>
          </w:tcPr>
          <w:p w14:paraId="043ED915" w14:textId="77777777" w:rsidR="00A92FCC" w:rsidRPr="0065225C" w:rsidRDefault="00A92FCC" w:rsidP="0002054C">
            <w:pPr>
              <w:rPr>
                <w:rFonts w:ascii="GHEA Grapalat" w:hAnsi="GHEA Grapalat"/>
              </w:rPr>
            </w:pPr>
            <w:r w:rsidRPr="0065225C">
              <w:rPr>
                <w:rFonts w:ascii="GHEA Grapalat" w:hAnsi="GHEA Grapalat"/>
              </w:rPr>
              <w:t>0,084</w:t>
            </w:r>
          </w:p>
        </w:tc>
        <w:tc>
          <w:tcPr>
            <w:tcW w:w="522" w:type="pct"/>
            <w:tcBorders>
              <w:top w:val="nil"/>
              <w:left w:val="single" w:sz="4" w:space="0" w:color="auto"/>
              <w:bottom w:val="nil"/>
              <w:right w:val="single" w:sz="4" w:space="0" w:color="auto"/>
            </w:tcBorders>
            <w:hideMark/>
          </w:tcPr>
          <w:p w14:paraId="7A1A9AEB" w14:textId="77777777" w:rsidR="00A92FCC" w:rsidRPr="0065225C" w:rsidRDefault="00A92FCC" w:rsidP="0002054C">
            <w:pPr>
              <w:rPr>
                <w:rFonts w:ascii="GHEA Grapalat" w:hAnsi="GHEA Grapalat"/>
              </w:rPr>
            </w:pPr>
            <w:r w:rsidRPr="0065225C">
              <w:rPr>
                <w:rFonts w:ascii="GHEA Grapalat" w:hAnsi="GHEA Grapalat"/>
              </w:rPr>
              <w:t>0,427</w:t>
            </w:r>
          </w:p>
        </w:tc>
        <w:tc>
          <w:tcPr>
            <w:tcW w:w="522" w:type="pct"/>
            <w:tcBorders>
              <w:top w:val="nil"/>
              <w:left w:val="single" w:sz="4" w:space="0" w:color="auto"/>
              <w:bottom w:val="nil"/>
              <w:right w:val="single" w:sz="4" w:space="0" w:color="auto"/>
            </w:tcBorders>
            <w:hideMark/>
          </w:tcPr>
          <w:p w14:paraId="69B63496" w14:textId="77777777" w:rsidR="00A92FCC" w:rsidRPr="0065225C" w:rsidRDefault="00A92FCC" w:rsidP="0002054C">
            <w:pPr>
              <w:rPr>
                <w:rFonts w:ascii="GHEA Grapalat" w:hAnsi="GHEA Grapalat"/>
              </w:rPr>
            </w:pPr>
            <w:r w:rsidRPr="0065225C">
              <w:rPr>
                <w:rFonts w:ascii="GHEA Grapalat" w:hAnsi="GHEA Grapalat"/>
              </w:rPr>
              <w:t>-0,007</w:t>
            </w:r>
          </w:p>
        </w:tc>
        <w:tc>
          <w:tcPr>
            <w:tcW w:w="522" w:type="pct"/>
            <w:tcBorders>
              <w:top w:val="nil"/>
              <w:left w:val="single" w:sz="4" w:space="0" w:color="auto"/>
              <w:bottom w:val="nil"/>
              <w:right w:val="single" w:sz="4" w:space="0" w:color="auto"/>
            </w:tcBorders>
            <w:hideMark/>
          </w:tcPr>
          <w:p w14:paraId="0E0C4B37" w14:textId="77777777" w:rsidR="00A92FCC" w:rsidRPr="0065225C" w:rsidRDefault="00A92FCC" w:rsidP="0002054C">
            <w:pPr>
              <w:rPr>
                <w:rFonts w:ascii="GHEA Grapalat" w:hAnsi="GHEA Grapalat"/>
              </w:rPr>
            </w:pPr>
            <w:r w:rsidRPr="0065225C">
              <w:rPr>
                <w:rFonts w:ascii="GHEA Grapalat" w:hAnsi="GHEA Grapalat"/>
              </w:rPr>
              <w:t>0,106</w:t>
            </w:r>
          </w:p>
        </w:tc>
        <w:tc>
          <w:tcPr>
            <w:tcW w:w="522" w:type="pct"/>
            <w:tcBorders>
              <w:top w:val="nil"/>
              <w:left w:val="single" w:sz="4" w:space="0" w:color="auto"/>
              <w:bottom w:val="nil"/>
              <w:right w:val="single" w:sz="4" w:space="0" w:color="auto"/>
            </w:tcBorders>
            <w:hideMark/>
          </w:tcPr>
          <w:p w14:paraId="08AE45F7" w14:textId="77777777" w:rsidR="00A92FCC" w:rsidRPr="0065225C" w:rsidRDefault="00A92FCC" w:rsidP="0002054C">
            <w:pPr>
              <w:rPr>
                <w:rFonts w:ascii="GHEA Grapalat" w:hAnsi="GHEA Grapalat"/>
              </w:rPr>
            </w:pPr>
            <w:r w:rsidRPr="0065225C">
              <w:rPr>
                <w:rFonts w:ascii="GHEA Grapalat" w:hAnsi="GHEA Grapalat"/>
              </w:rPr>
              <w:t>0,401</w:t>
            </w:r>
          </w:p>
        </w:tc>
        <w:tc>
          <w:tcPr>
            <w:tcW w:w="522" w:type="pct"/>
            <w:tcBorders>
              <w:top w:val="nil"/>
              <w:left w:val="single" w:sz="4" w:space="0" w:color="auto"/>
              <w:bottom w:val="nil"/>
              <w:right w:val="single" w:sz="4" w:space="0" w:color="auto"/>
            </w:tcBorders>
            <w:hideMark/>
          </w:tcPr>
          <w:p w14:paraId="20BEC510" w14:textId="77777777" w:rsidR="00A92FCC" w:rsidRPr="0065225C" w:rsidRDefault="00A92FCC" w:rsidP="0002054C">
            <w:pPr>
              <w:rPr>
                <w:rFonts w:ascii="GHEA Grapalat" w:hAnsi="GHEA Grapalat"/>
              </w:rPr>
            </w:pPr>
            <w:r w:rsidRPr="0065225C">
              <w:rPr>
                <w:rFonts w:ascii="GHEA Grapalat" w:hAnsi="GHEA Grapalat"/>
              </w:rPr>
              <w:t>0,003</w:t>
            </w:r>
          </w:p>
        </w:tc>
        <w:tc>
          <w:tcPr>
            <w:tcW w:w="522" w:type="pct"/>
            <w:tcBorders>
              <w:top w:val="nil"/>
              <w:left w:val="single" w:sz="4" w:space="0" w:color="auto"/>
              <w:bottom w:val="nil"/>
              <w:right w:val="single" w:sz="4" w:space="0" w:color="auto"/>
            </w:tcBorders>
            <w:hideMark/>
          </w:tcPr>
          <w:p w14:paraId="519AB05B" w14:textId="77777777" w:rsidR="00A92FCC" w:rsidRPr="0065225C" w:rsidRDefault="00A92FCC" w:rsidP="0002054C">
            <w:pPr>
              <w:rPr>
                <w:rFonts w:ascii="GHEA Grapalat" w:hAnsi="GHEA Grapalat"/>
              </w:rPr>
            </w:pPr>
            <w:r w:rsidRPr="0065225C">
              <w:rPr>
                <w:rFonts w:ascii="GHEA Grapalat" w:hAnsi="GHEA Grapalat"/>
              </w:rPr>
              <w:t>0,115</w:t>
            </w:r>
          </w:p>
        </w:tc>
        <w:tc>
          <w:tcPr>
            <w:tcW w:w="523" w:type="pct"/>
            <w:tcBorders>
              <w:top w:val="nil"/>
              <w:left w:val="single" w:sz="4" w:space="0" w:color="auto"/>
              <w:bottom w:val="nil"/>
              <w:right w:val="single" w:sz="4" w:space="0" w:color="auto"/>
            </w:tcBorders>
            <w:hideMark/>
          </w:tcPr>
          <w:p w14:paraId="366C8015" w14:textId="77777777" w:rsidR="00A92FCC" w:rsidRPr="0065225C" w:rsidRDefault="00A92FCC" w:rsidP="0002054C">
            <w:pPr>
              <w:rPr>
                <w:rFonts w:ascii="GHEA Grapalat" w:hAnsi="GHEA Grapalat"/>
              </w:rPr>
            </w:pPr>
            <w:r w:rsidRPr="0065225C">
              <w:rPr>
                <w:rFonts w:ascii="GHEA Grapalat" w:hAnsi="GHEA Grapalat"/>
              </w:rPr>
              <w:t>0,382</w:t>
            </w:r>
          </w:p>
        </w:tc>
      </w:tr>
      <w:tr w:rsidR="00A92FCC" w:rsidRPr="0065225C" w14:paraId="70260385" w14:textId="77777777" w:rsidTr="0002054C">
        <w:trPr>
          <w:jc w:val="center"/>
        </w:trPr>
        <w:tc>
          <w:tcPr>
            <w:tcW w:w="301" w:type="pct"/>
            <w:tcBorders>
              <w:top w:val="nil"/>
              <w:left w:val="single" w:sz="4" w:space="0" w:color="auto"/>
              <w:bottom w:val="nil"/>
              <w:right w:val="single" w:sz="4" w:space="0" w:color="auto"/>
            </w:tcBorders>
            <w:hideMark/>
          </w:tcPr>
          <w:p w14:paraId="215FBF79" w14:textId="77777777" w:rsidR="00A92FCC" w:rsidRPr="0065225C" w:rsidRDefault="00A92FCC" w:rsidP="0002054C">
            <w:pPr>
              <w:rPr>
                <w:rFonts w:ascii="GHEA Grapalat" w:hAnsi="GHEA Grapalat"/>
              </w:rPr>
            </w:pPr>
            <w:r w:rsidRPr="0065225C">
              <w:rPr>
                <w:rFonts w:ascii="GHEA Grapalat" w:hAnsi="GHEA Grapalat"/>
              </w:rPr>
              <w:t>8</w:t>
            </w:r>
          </w:p>
        </w:tc>
        <w:tc>
          <w:tcPr>
            <w:tcW w:w="522" w:type="pct"/>
            <w:gridSpan w:val="2"/>
            <w:tcBorders>
              <w:top w:val="nil"/>
              <w:left w:val="single" w:sz="4" w:space="0" w:color="auto"/>
              <w:bottom w:val="nil"/>
              <w:right w:val="single" w:sz="4" w:space="0" w:color="auto"/>
            </w:tcBorders>
            <w:hideMark/>
          </w:tcPr>
          <w:p w14:paraId="71414013" w14:textId="77777777" w:rsidR="00A92FCC" w:rsidRPr="0065225C" w:rsidRDefault="00A92FCC" w:rsidP="0002054C">
            <w:pPr>
              <w:rPr>
                <w:rFonts w:ascii="GHEA Grapalat" w:hAnsi="GHEA Grapalat"/>
              </w:rPr>
            </w:pPr>
            <w:r w:rsidRPr="0065225C">
              <w:rPr>
                <w:rFonts w:ascii="GHEA Grapalat" w:hAnsi="GHEA Grapalat"/>
              </w:rPr>
              <w:t>-0,009</w:t>
            </w:r>
          </w:p>
        </w:tc>
        <w:tc>
          <w:tcPr>
            <w:tcW w:w="522" w:type="pct"/>
            <w:tcBorders>
              <w:top w:val="nil"/>
              <w:left w:val="single" w:sz="4" w:space="0" w:color="auto"/>
              <w:bottom w:val="nil"/>
              <w:right w:val="single" w:sz="4" w:space="0" w:color="auto"/>
            </w:tcBorders>
            <w:hideMark/>
          </w:tcPr>
          <w:p w14:paraId="6F43FECD" w14:textId="77777777" w:rsidR="00A92FCC" w:rsidRPr="0065225C" w:rsidRDefault="00A92FCC" w:rsidP="0002054C">
            <w:pPr>
              <w:rPr>
                <w:rFonts w:ascii="GHEA Grapalat" w:hAnsi="GHEA Grapalat"/>
              </w:rPr>
            </w:pPr>
            <w:r w:rsidRPr="0065225C">
              <w:rPr>
                <w:rFonts w:ascii="GHEA Grapalat" w:hAnsi="GHEA Grapalat"/>
              </w:rPr>
              <w:t>0,018</w:t>
            </w:r>
          </w:p>
        </w:tc>
        <w:tc>
          <w:tcPr>
            <w:tcW w:w="522" w:type="pct"/>
            <w:tcBorders>
              <w:top w:val="nil"/>
              <w:left w:val="single" w:sz="4" w:space="0" w:color="auto"/>
              <w:bottom w:val="nil"/>
              <w:right w:val="single" w:sz="4" w:space="0" w:color="auto"/>
            </w:tcBorders>
            <w:hideMark/>
          </w:tcPr>
          <w:p w14:paraId="1E92FFE0" w14:textId="77777777" w:rsidR="00A92FCC" w:rsidRPr="0065225C" w:rsidRDefault="00A92FCC" w:rsidP="0002054C">
            <w:pPr>
              <w:rPr>
                <w:rFonts w:ascii="GHEA Grapalat" w:hAnsi="GHEA Grapalat"/>
              </w:rPr>
            </w:pPr>
            <w:r w:rsidRPr="0065225C">
              <w:rPr>
                <w:rFonts w:ascii="GHEA Grapalat" w:hAnsi="GHEA Grapalat"/>
              </w:rPr>
              <w:t>0,223</w:t>
            </w:r>
          </w:p>
        </w:tc>
        <w:tc>
          <w:tcPr>
            <w:tcW w:w="522" w:type="pct"/>
            <w:tcBorders>
              <w:top w:val="nil"/>
              <w:left w:val="single" w:sz="4" w:space="0" w:color="auto"/>
              <w:bottom w:val="nil"/>
              <w:right w:val="single" w:sz="4" w:space="0" w:color="auto"/>
            </w:tcBorders>
            <w:hideMark/>
          </w:tcPr>
          <w:p w14:paraId="086F0287" w14:textId="77777777" w:rsidR="00A92FCC" w:rsidRPr="0065225C" w:rsidRDefault="00A92FCC" w:rsidP="0002054C">
            <w:pPr>
              <w:rPr>
                <w:rFonts w:ascii="GHEA Grapalat" w:hAnsi="GHEA Grapalat"/>
              </w:rPr>
            </w:pPr>
            <w:r w:rsidRPr="0065225C">
              <w:rPr>
                <w:rFonts w:ascii="GHEA Grapalat" w:hAnsi="GHEA Grapalat"/>
              </w:rPr>
              <w:t>-0,011</w:t>
            </w:r>
          </w:p>
        </w:tc>
        <w:tc>
          <w:tcPr>
            <w:tcW w:w="522" w:type="pct"/>
            <w:tcBorders>
              <w:top w:val="nil"/>
              <w:left w:val="single" w:sz="4" w:space="0" w:color="auto"/>
              <w:bottom w:val="nil"/>
              <w:right w:val="single" w:sz="4" w:space="0" w:color="auto"/>
            </w:tcBorders>
            <w:hideMark/>
          </w:tcPr>
          <w:p w14:paraId="25C0B9D4" w14:textId="77777777" w:rsidR="00A92FCC" w:rsidRPr="0065225C" w:rsidRDefault="00A92FCC" w:rsidP="0002054C">
            <w:pPr>
              <w:rPr>
                <w:rFonts w:ascii="GHEA Grapalat" w:hAnsi="GHEA Grapalat"/>
              </w:rPr>
            </w:pPr>
            <w:r w:rsidRPr="0065225C">
              <w:rPr>
                <w:rFonts w:ascii="GHEA Grapalat" w:hAnsi="GHEA Grapalat"/>
              </w:rPr>
              <w:t>0,036</w:t>
            </w:r>
          </w:p>
        </w:tc>
        <w:tc>
          <w:tcPr>
            <w:tcW w:w="522" w:type="pct"/>
            <w:tcBorders>
              <w:top w:val="nil"/>
              <w:left w:val="single" w:sz="4" w:space="0" w:color="auto"/>
              <w:bottom w:val="nil"/>
              <w:right w:val="single" w:sz="4" w:space="0" w:color="auto"/>
            </w:tcBorders>
            <w:hideMark/>
          </w:tcPr>
          <w:p w14:paraId="6DA5CA1D" w14:textId="77777777" w:rsidR="00A92FCC" w:rsidRPr="0065225C" w:rsidRDefault="00A92FCC" w:rsidP="0002054C">
            <w:pPr>
              <w:rPr>
                <w:rFonts w:ascii="GHEA Grapalat" w:hAnsi="GHEA Grapalat"/>
              </w:rPr>
            </w:pPr>
            <w:r w:rsidRPr="0065225C">
              <w:rPr>
                <w:rFonts w:ascii="GHEA Grapalat" w:hAnsi="GHEA Grapalat"/>
              </w:rPr>
              <w:t>0,232</w:t>
            </w:r>
          </w:p>
        </w:tc>
        <w:tc>
          <w:tcPr>
            <w:tcW w:w="522" w:type="pct"/>
            <w:tcBorders>
              <w:top w:val="nil"/>
              <w:left w:val="single" w:sz="4" w:space="0" w:color="auto"/>
              <w:bottom w:val="nil"/>
              <w:right w:val="single" w:sz="4" w:space="0" w:color="auto"/>
            </w:tcBorders>
            <w:hideMark/>
          </w:tcPr>
          <w:p w14:paraId="0C479B0C" w14:textId="77777777" w:rsidR="00A92FCC" w:rsidRPr="0065225C" w:rsidRDefault="00A92FCC" w:rsidP="0002054C">
            <w:pPr>
              <w:rPr>
                <w:rFonts w:ascii="GHEA Grapalat" w:hAnsi="GHEA Grapalat"/>
              </w:rPr>
            </w:pPr>
            <w:r w:rsidRPr="0065225C">
              <w:rPr>
                <w:rFonts w:ascii="GHEA Grapalat" w:hAnsi="GHEA Grapalat"/>
              </w:rPr>
              <w:t>-0,004</w:t>
            </w:r>
          </w:p>
        </w:tc>
        <w:tc>
          <w:tcPr>
            <w:tcW w:w="522" w:type="pct"/>
            <w:tcBorders>
              <w:top w:val="nil"/>
              <w:left w:val="single" w:sz="4" w:space="0" w:color="auto"/>
              <w:bottom w:val="nil"/>
              <w:right w:val="single" w:sz="4" w:space="0" w:color="auto"/>
            </w:tcBorders>
            <w:hideMark/>
          </w:tcPr>
          <w:p w14:paraId="3213CD0A" w14:textId="77777777" w:rsidR="00A92FCC" w:rsidRPr="0065225C" w:rsidRDefault="00A92FCC" w:rsidP="0002054C">
            <w:pPr>
              <w:rPr>
                <w:rFonts w:ascii="GHEA Grapalat" w:hAnsi="GHEA Grapalat"/>
              </w:rPr>
            </w:pPr>
            <w:r w:rsidRPr="0065225C">
              <w:rPr>
                <w:rFonts w:ascii="GHEA Grapalat" w:hAnsi="GHEA Grapalat"/>
              </w:rPr>
              <w:t>0,045</w:t>
            </w:r>
          </w:p>
        </w:tc>
        <w:tc>
          <w:tcPr>
            <w:tcW w:w="523" w:type="pct"/>
            <w:tcBorders>
              <w:top w:val="nil"/>
              <w:left w:val="single" w:sz="4" w:space="0" w:color="auto"/>
              <w:bottom w:val="nil"/>
              <w:right w:val="single" w:sz="4" w:space="0" w:color="auto"/>
            </w:tcBorders>
            <w:hideMark/>
          </w:tcPr>
          <w:p w14:paraId="3CADBC85" w14:textId="77777777" w:rsidR="00A92FCC" w:rsidRPr="0065225C" w:rsidRDefault="00A92FCC" w:rsidP="0002054C">
            <w:pPr>
              <w:rPr>
                <w:rFonts w:ascii="GHEA Grapalat" w:hAnsi="GHEA Grapalat"/>
              </w:rPr>
            </w:pPr>
            <w:r w:rsidRPr="0065225C">
              <w:rPr>
                <w:rFonts w:ascii="GHEA Grapalat" w:hAnsi="GHEA Grapalat"/>
              </w:rPr>
              <w:t>0,228</w:t>
            </w:r>
          </w:p>
        </w:tc>
      </w:tr>
      <w:tr w:rsidR="00A92FCC" w:rsidRPr="0065225C" w14:paraId="2B41167F" w14:textId="77777777" w:rsidTr="0002054C">
        <w:trPr>
          <w:jc w:val="center"/>
        </w:trPr>
        <w:tc>
          <w:tcPr>
            <w:tcW w:w="301" w:type="pct"/>
            <w:tcBorders>
              <w:top w:val="nil"/>
              <w:left w:val="single" w:sz="4" w:space="0" w:color="auto"/>
              <w:bottom w:val="nil"/>
              <w:right w:val="single" w:sz="4" w:space="0" w:color="auto"/>
            </w:tcBorders>
            <w:hideMark/>
          </w:tcPr>
          <w:p w14:paraId="7D61F0E9" w14:textId="77777777" w:rsidR="00A92FCC" w:rsidRPr="0065225C" w:rsidRDefault="00A92FCC" w:rsidP="0002054C">
            <w:pPr>
              <w:rPr>
                <w:rFonts w:ascii="GHEA Grapalat" w:hAnsi="GHEA Grapalat"/>
              </w:rPr>
            </w:pPr>
            <w:r w:rsidRPr="0065225C">
              <w:rPr>
                <w:rFonts w:ascii="GHEA Grapalat" w:hAnsi="GHEA Grapalat"/>
              </w:rPr>
              <w:t>9</w:t>
            </w:r>
          </w:p>
        </w:tc>
        <w:tc>
          <w:tcPr>
            <w:tcW w:w="522" w:type="pct"/>
            <w:gridSpan w:val="2"/>
            <w:tcBorders>
              <w:top w:val="nil"/>
              <w:left w:val="single" w:sz="4" w:space="0" w:color="auto"/>
              <w:bottom w:val="nil"/>
              <w:right w:val="single" w:sz="4" w:space="0" w:color="auto"/>
            </w:tcBorders>
            <w:hideMark/>
          </w:tcPr>
          <w:p w14:paraId="3164148E" w14:textId="77777777" w:rsidR="00A92FCC" w:rsidRPr="0065225C" w:rsidRDefault="00A92FCC" w:rsidP="0002054C">
            <w:pPr>
              <w:rPr>
                <w:rFonts w:ascii="GHEA Grapalat" w:hAnsi="GHEA Grapalat"/>
              </w:rPr>
            </w:pPr>
            <w:r w:rsidRPr="0065225C">
              <w:rPr>
                <w:rFonts w:ascii="GHEA Grapalat" w:hAnsi="GHEA Grapalat"/>
              </w:rPr>
              <w:t>-0,005</w:t>
            </w:r>
          </w:p>
        </w:tc>
        <w:tc>
          <w:tcPr>
            <w:tcW w:w="522" w:type="pct"/>
            <w:tcBorders>
              <w:top w:val="nil"/>
              <w:left w:val="single" w:sz="4" w:space="0" w:color="auto"/>
              <w:bottom w:val="nil"/>
              <w:right w:val="single" w:sz="4" w:space="0" w:color="auto"/>
            </w:tcBorders>
            <w:hideMark/>
          </w:tcPr>
          <w:p w14:paraId="67755371" w14:textId="77777777" w:rsidR="00A92FCC" w:rsidRPr="0065225C" w:rsidRDefault="00A92FCC" w:rsidP="0002054C">
            <w:pPr>
              <w:rPr>
                <w:rFonts w:ascii="GHEA Grapalat" w:hAnsi="GHEA Grapalat"/>
              </w:rPr>
            </w:pPr>
            <w:r w:rsidRPr="0065225C">
              <w:rPr>
                <w:rFonts w:ascii="GHEA Grapalat" w:hAnsi="GHEA Grapalat"/>
              </w:rPr>
              <w:t>-0,006</w:t>
            </w:r>
          </w:p>
        </w:tc>
        <w:tc>
          <w:tcPr>
            <w:tcW w:w="522" w:type="pct"/>
            <w:tcBorders>
              <w:top w:val="nil"/>
              <w:left w:val="single" w:sz="4" w:space="0" w:color="auto"/>
              <w:bottom w:val="nil"/>
              <w:right w:val="single" w:sz="4" w:space="0" w:color="auto"/>
            </w:tcBorders>
            <w:hideMark/>
          </w:tcPr>
          <w:p w14:paraId="1B0EF74F" w14:textId="77777777" w:rsidR="00A92FCC" w:rsidRPr="0065225C" w:rsidRDefault="00A92FCC" w:rsidP="0002054C">
            <w:pPr>
              <w:rPr>
                <w:rFonts w:ascii="GHEA Grapalat" w:hAnsi="GHEA Grapalat"/>
              </w:rPr>
            </w:pPr>
            <w:r w:rsidRPr="0065225C">
              <w:rPr>
                <w:rFonts w:ascii="GHEA Grapalat" w:hAnsi="GHEA Grapalat"/>
              </w:rPr>
              <w:t>0,085</w:t>
            </w:r>
          </w:p>
        </w:tc>
        <w:tc>
          <w:tcPr>
            <w:tcW w:w="522" w:type="pct"/>
            <w:tcBorders>
              <w:top w:val="nil"/>
              <w:left w:val="single" w:sz="4" w:space="0" w:color="auto"/>
              <w:bottom w:val="nil"/>
              <w:right w:val="single" w:sz="4" w:space="0" w:color="auto"/>
            </w:tcBorders>
            <w:hideMark/>
          </w:tcPr>
          <w:p w14:paraId="283262B3" w14:textId="77777777" w:rsidR="00A92FCC" w:rsidRPr="0065225C" w:rsidRDefault="00A92FCC" w:rsidP="0002054C">
            <w:pPr>
              <w:rPr>
                <w:rFonts w:ascii="GHEA Grapalat" w:hAnsi="GHEA Grapalat"/>
              </w:rPr>
            </w:pPr>
            <w:r w:rsidRPr="0065225C">
              <w:rPr>
                <w:rFonts w:ascii="GHEA Grapalat" w:hAnsi="GHEA Grapalat"/>
              </w:rPr>
              <w:t>-0,009</w:t>
            </w:r>
          </w:p>
        </w:tc>
        <w:tc>
          <w:tcPr>
            <w:tcW w:w="522" w:type="pct"/>
            <w:tcBorders>
              <w:top w:val="nil"/>
              <w:left w:val="single" w:sz="4" w:space="0" w:color="auto"/>
              <w:bottom w:val="nil"/>
              <w:right w:val="single" w:sz="4" w:space="0" w:color="auto"/>
            </w:tcBorders>
            <w:hideMark/>
          </w:tcPr>
          <w:p w14:paraId="30012E11" w14:textId="77777777" w:rsidR="00A92FCC" w:rsidRPr="0065225C" w:rsidRDefault="00A92FCC" w:rsidP="0002054C">
            <w:pPr>
              <w:rPr>
                <w:rFonts w:ascii="GHEA Grapalat" w:hAnsi="GHEA Grapalat"/>
              </w:rPr>
            </w:pPr>
            <w:r w:rsidRPr="0065225C">
              <w:rPr>
                <w:rFonts w:ascii="GHEA Grapalat" w:hAnsi="GHEA Grapalat"/>
              </w:rPr>
              <w:t>0,003</w:t>
            </w:r>
          </w:p>
        </w:tc>
        <w:tc>
          <w:tcPr>
            <w:tcW w:w="522" w:type="pct"/>
            <w:tcBorders>
              <w:top w:val="nil"/>
              <w:left w:val="single" w:sz="4" w:space="0" w:color="auto"/>
              <w:bottom w:val="nil"/>
              <w:right w:val="single" w:sz="4" w:space="0" w:color="auto"/>
            </w:tcBorders>
            <w:hideMark/>
          </w:tcPr>
          <w:p w14:paraId="38510F21" w14:textId="77777777" w:rsidR="00A92FCC" w:rsidRPr="0065225C" w:rsidRDefault="00A92FCC" w:rsidP="0002054C">
            <w:pPr>
              <w:rPr>
                <w:rFonts w:ascii="GHEA Grapalat" w:hAnsi="GHEA Grapalat"/>
              </w:rPr>
            </w:pPr>
            <w:r w:rsidRPr="0065225C">
              <w:rPr>
                <w:rFonts w:ascii="GHEA Grapalat" w:hAnsi="GHEA Grapalat"/>
              </w:rPr>
              <w:t>0,106</w:t>
            </w:r>
          </w:p>
        </w:tc>
        <w:tc>
          <w:tcPr>
            <w:tcW w:w="522" w:type="pct"/>
            <w:tcBorders>
              <w:top w:val="nil"/>
              <w:left w:val="single" w:sz="4" w:space="0" w:color="auto"/>
              <w:bottom w:val="nil"/>
              <w:right w:val="single" w:sz="4" w:space="0" w:color="auto"/>
            </w:tcBorders>
            <w:hideMark/>
          </w:tcPr>
          <w:p w14:paraId="18BE2D5F" w14:textId="77777777" w:rsidR="00A92FCC" w:rsidRPr="0065225C" w:rsidRDefault="00A92FCC" w:rsidP="0002054C">
            <w:pPr>
              <w:rPr>
                <w:rFonts w:ascii="GHEA Grapalat" w:hAnsi="GHEA Grapalat"/>
              </w:rPr>
            </w:pPr>
            <w:r w:rsidRPr="0065225C">
              <w:rPr>
                <w:rFonts w:ascii="GHEA Grapalat" w:hAnsi="GHEA Grapalat"/>
              </w:rPr>
              <w:t>-0,005</w:t>
            </w:r>
          </w:p>
        </w:tc>
        <w:tc>
          <w:tcPr>
            <w:tcW w:w="522" w:type="pct"/>
            <w:tcBorders>
              <w:top w:val="nil"/>
              <w:left w:val="single" w:sz="4" w:space="0" w:color="auto"/>
              <w:bottom w:val="nil"/>
              <w:right w:val="single" w:sz="4" w:space="0" w:color="auto"/>
            </w:tcBorders>
            <w:hideMark/>
          </w:tcPr>
          <w:p w14:paraId="52DF5AD2" w14:textId="77777777" w:rsidR="00A92FCC" w:rsidRPr="0065225C" w:rsidRDefault="00A92FCC" w:rsidP="0002054C">
            <w:pPr>
              <w:rPr>
                <w:rFonts w:ascii="GHEA Grapalat" w:hAnsi="GHEA Grapalat"/>
              </w:rPr>
            </w:pPr>
            <w:r w:rsidRPr="0065225C">
              <w:rPr>
                <w:rFonts w:ascii="GHEA Grapalat" w:hAnsi="GHEA Grapalat"/>
              </w:rPr>
              <w:t>0,011</w:t>
            </w:r>
          </w:p>
        </w:tc>
        <w:tc>
          <w:tcPr>
            <w:tcW w:w="523" w:type="pct"/>
            <w:tcBorders>
              <w:top w:val="nil"/>
              <w:left w:val="single" w:sz="4" w:space="0" w:color="auto"/>
              <w:bottom w:val="nil"/>
              <w:right w:val="single" w:sz="4" w:space="0" w:color="auto"/>
            </w:tcBorders>
            <w:hideMark/>
          </w:tcPr>
          <w:p w14:paraId="5DAC04CD" w14:textId="77777777" w:rsidR="00A92FCC" w:rsidRPr="0065225C" w:rsidRDefault="00A92FCC" w:rsidP="0002054C">
            <w:pPr>
              <w:rPr>
                <w:rFonts w:ascii="GHEA Grapalat" w:hAnsi="GHEA Grapalat"/>
              </w:rPr>
            </w:pPr>
            <w:r w:rsidRPr="0065225C">
              <w:rPr>
                <w:rFonts w:ascii="GHEA Grapalat" w:hAnsi="GHEA Grapalat"/>
              </w:rPr>
              <w:t>0,113</w:t>
            </w:r>
          </w:p>
        </w:tc>
      </w:tr>
      <w:tr w:rsidR="00A92FCC" w:rsidRPr="0065225C" w14:paraId="39E32F64" w14:textId="77777777" w:rsidTr="0002054C">
        <w:trPr>
          <w:jc w:val="center"/>
        </w:trPr>
        <w:tc>
          <w:tcPr>
            <w:tcW w:w="301" w:type="pct"/>
            <w:tcBorders>
              <w:top w:val="nil"/>
              <w:left w:val="single" w:sz="4" w:space="0" w:color="auto"/>
              <w:bottom w:val="nil"/>
              <w:right w:val="single" w:sz="4" w:space="0" w:color="auto"/>
            </w:tcBorders>
            <w:hideMark/>
          </w:tcPr>
          <w:p w14:paraId="7B08E0CC" w14:textId="77777777" w:rsidR="00A92FCC" w:rsidRPr="0065225C" w:rsidRDefault="00A92FCC" w:rsidP="0002054C">
            <w:pPr>
              <w:rPr>
                <w:rFonts w:ascii="GHEA Grapalat" w:hAnsi="GHEA Grapalat"/>
              </w:rPr>
            </w:pPr>
            <w:r w:rsidRPr="0065225C">
              <w:rPr>
                <w:rFonts w:ascii="GHEA Grapalat" w:hAnsi="GHEA Grapalat"/>
              </w:rPr>
              <w:t>10</w:t>
            </w:r>
          </w:p>
        </w:tc>
        <w:tc>
          <w:tcPr>
            <w:tcW w:w="522" w:type="pct"/>
            <w:gridSpan w:val="2"/>
            <w:tcBorders>
              <w:top w:val="nil"/>
              <w:left w:val="single" w:sz="4" w:space="0" w:color="auto"/>
              <w:bottom w:val="nil"/>
              <w:right w:val="single" w:sz="4" w:space="0" w:color="auto"/>
            </w:tcBorders>
            <w:hideMark/>
          </w:tcPr>
          <w:p w14:paraId="1EA4EA12" w14:textId="77777777" w:rsidR="00A92FCC" w:rsidRPr="0065225C" w:rsidRDefault="00A92FCC" w:rsidP="0002054C">
            <w:pPr>
              <w:rPr>
                <w:rFonts w:ascii="GHEA Grapalat" w:hAnsi="GHEA Grapalat"/>
              </w:rPr>
            </w:pPr>
            <w:r w:rsidRPr="0065225C">
              <w:rPr>
                <w:rFonts w:ascii="GHEA Grapalat" w:hAnsi="GHEA Grapalat"/>
              </w:rPr>
              <w:t>-0,002</w:t>
            </w:r>
          </w:p>
        </w:tc>
        <w:tc>
          <w:tcPr>
            <w:tcW w:w="522" w:type="pct"/>
            <w:tcBorders>
              <w:top w:val="nil"/>
              <w:left w:val="single" w:sz="4" w:space="0" w:color="auto"/>
              <w:bottom w:val="nil"/>
              <w:right w:val="single" w:sz="4" w:space="0" w:color="auto"/>
            </w:tcBorders>
            <w:hideMark/>
          </w:tcPr>
          <w:p w14:paraId="37B48709" w14:textId="77777777" w:rsidR="00A92FCC" w:rsidRPr="0065225C" w:rsidRDefault="00A92FCC" w:rsidP="0002054C">
            <w:pPr>
              <w:rPr>
                <w:rFonts w:ascii="GHEA Grapalat" w:hAnsi="GHEA Grapalat"/>
              </w:rPr>
            </w:pPr>
            <w:r w:rsidRPr="0065225C">
              <w:rPr>
                <w:rFonts w:ascii="GHEA Grapalat" w:hAnsi="GHEA Grapalat"/>
              </w:rPr>
              <w:t>-0,009</w:t>
            </w:r>
          </w:p>
        </w:tc>
        <w:tc>
          <w:tcPr>
            <w:tcW w:w="522" w:type="pct"/>
            <w:tcBorders>
              <w:top w:val="nil"/>
              <w:left w:val="single" w:sz="4" w:space="0" w:color="auto"/>
              <w:bottom w:val="nil"/>
              <w:right w:val="single" w:sz="4" w:space="0" w:color="auto"/>
            </w:tcBorders>
            <w:hideMark/>
          </w:tcPr>
          <w:p w14:paraId="23AD3D96" w14:textId="77777777" w:rsidR="00A92FCC" w:rsidRPr="0065225C" w:rsidRDefault="00A92FCC" w:rsidP="0002054C">
            <w:pPr>
              <w:rPr>
                <w:rFonts w:ascii="GHEA Grapalat" w:hAnsi="GHEA Grapalat"/>
              </w:rPr>
            </w:pPr>
            <w:r w:rsidRPr="0065225C">
              <w:rPr>
                <w:rFonts w:ascii="GHEA Grapalat" w:hAnsi="GHEA Grapalat"/>
              </w:rPr>
              <w:t>0,018</w:t>
            </w:r>
          </w:p>
        </w:tc>
        <w:tc>
          <w:tcPr>
            <w:tcW w:w="522" w:type="pct"/>
            <w:tcBorders>
              <w:top w:val="nil"/>
              <w:left w:val="single" w:sz="4" w:space="0" w:color="auto"/>
              <w:bottom w:val="nil"/>
              <w:right w:val="single" w:sz="4" w:space="0" w:color="auto"/>
            </w:tcBorders>
            <w:hideMark/>
          </w:tcPr>
          <w:p w14:paraId="48206AC0" w14:textId="77777777" w:rsidR="00A92FCC" w:rsidRPr="0065225C" w:rsidRDefault="00A92FCC" w:rsidP="0002054C">
            <w:pPr>
              <w:rPr>
                <w:rFonts w:ascii="GHEA Grapalat" w:hAnsi="GHEA Grapalat"/>
              </w:rPr>
            </w:pPr>
            <w:r w:rsidRPr="0065225C">
              <w:rPr>
                <w:rFonts w:ascii="GHEA Grapalat" w:hAnsi="GHEA Grapalat"/>
              </w:rPr>
              <w:t>-0,005</w:t>
            </w:r>
          </w:p>
        </w:tc>
        <w:tc>
          <w:tcPr>
            <w:tcW w:w="522" w:type="pct"/>
            <w:tcBorders>
              <w:top w:val="nil"/>
              <w:left w:val="single" w:sz="4" w:space="0" w:color="auto"/>
              <w:bottom w:val="nil"/>
              <w:right w:val="single" w:sz="4" w:space="0" w:color="auto"/>
            </w:tcBorders>
            <w:hideMark/>
          </w:tcPr>
          <w:p w14:paraId="1EAC17A0" w14:textId="77777777" w:rsidR="00A92FCC" w:rsidRPr="0065225C" w:rsidRDefault="00A92FCC" w:rsidP="0002054C">
            <w:pPr>
              <w:rPr>
                <w:rFonts w:ascii="GHEA Grapalat" w:hAnsi="GHEA Grapalat"/>
              </w:rPr>
            </w:pPr>
            <w:r w:rsidRPr="0065225C">
              <w:rPr>
                <w:rFonts w:ascii="GHEA Grapalat" w:hAnsi="GHEA Grapalat"/>
              </w:rPr>
              <w:t>-0,006</w:t>
            </w:r>
          </w:p>
        </w:tc>
        <w:tc>
          <w:tcPr>
            <w:tcW w:w="522" w:type="pct"/>
            <w:tcBorders>
              <w:top w:val="nil"/>
              <w:left w:val="single" w:sz="4" w:space="0" w:color="auto"/>
              <w:bottom w:val="nil"/>
              <w:right w:val="single" w:sz="4" w:space="0" w:color="auto"/>
            </w:tcBorders>
            <w:hideMark/>
          </w:tcPr>
          <w:p w14:paraId="4B1320BA" w14:textId="77777777" w:rsidR="00A92FCC" w:rsidRPr="0065225C" w:rsidRDefault="00A92FCC" w:rsidP="0002054C">
            <w:pPr>
              <w:rPr>
                <w:rFonts w:ascii="GHEA Grapalat" w:hAnsi="GHEA Grapalat"/>
              </w:rPr>
            </w:pPr>
            <w:r w:rsidRPr="0065225C">
              <w:rPr>
                <w:rFonts w:ascii="GHEA Grapalat" w:hAnsi="GHEA Grapalat"/>
              </w:rPr>
              <w:t>0,036</w:t>
            </w:r>
          </w:p>
        </w:tc>
        <w:tc>
          <w:tcPr>
            <w:tcW w:w="522" w:type="pct"/>
            <w:tcBorders>
              <w:top w:val="nil"/>
              <w:left w:val="single" w:sz="4" w:space="0" w:color="auto"/>
              <w:bottom w:val="nil"/>
              <w:right w:val="single" w:sz="4" w:space="0" w:color="auto"/>
            </w:tcBorders>
            <w:hideMark/>
          </w:tcPr>
          <w:p w14:paraId="37DB63FA" w14:textId="77777777" w:rsidR="00A92FCC" w:rsidRPr="0065225C" w:rsidRDefault="00A92FCC" w:rsidP="0002054C">
            <w:pPr>
              <w:rPr>
                <w:rFonts w:ascii="GHEA Grapalat" w:hAnsi="GHEA Grapalat"/>
              </w:rPr>
            </w:pPr>
            <w:r w:rsidRPr="0065225C">
              <w:rPr>
                <w:rFonts w:ascii="GHEA Grapalat" w:hAnsi="GHEA Grapalat"/>
              </w:rPr>
              <w:t>-0,003</w:t>
            </w:r>
          </w:p>
        </w:tc>
        <w:tc>
          <w:tcPr>
            <w:tcW w:w="522" w:type="pct"/>
            <w:tcBorders>
              <w:top w:val="nil"/>
              <w:left w:val="single" w:sz="4" w:space="0" w:color="auto"/>
              <w:bottom w:val="nil"/>
              <w:right w:val="single" w:sz="4" w:space="0" w:color="auto"/>
            </w:tcBorders>
            <w:hideMark/>
          </w:tcPr>
          <w:p w14:paraId="76973094" w14:textId="77777777" w:rsidR="00A92FCC" w:rsidRPr="0065225C" w:rsidRDefault="00A92FCC" w:rsidP="0002054C">
            <w:pPr>
              <w:rPr>
                <w:rFonts w:ascii="GHEA Grapalat" w:hAnsi="GHEA Grapalat"/>
              </w:rPr>
            </w:pPr>
            <w:r w:rsidRPr="0065225C">
              <w:rPr>
                <w:rFonts w:ascii="GHEA Grapalat" w:hAnsi="GHEA Grapalat"/>
              </w:rPr>
              <w:t>-0,002</w:t>
            </w:r>
          </w:p>
        </w:tc>
        <w:tc>
          <w:tcPr>
            <w:tcW w:w="523" w:type="pct"/>
            <w:tcBorders>
              <w:top w:val="nil"/>
              <w:left w:val="single" w:sz="4" w:space="0" w:color="auto"/>
              <w:bottom w:val="nil"/>
              <w:right w:val="single" w:sz="4" w:space="0" w:color="auto"/>
            </w:tcBorders>
            <w:hideMark/>
          </w:tcPr>
          <w:p w14:paraId="212F97E7" w14:textId="77777777" w:rsidR="00A92FCC" w:rsidRPr="0065225C" w:rsidRDefault="00A92FCC" w:rsidP="0002054C">
            <w:pPr>
              <w:rPr>
                <w:rFonts w:ascii="GHEA Grapalat" w:hAnsi="GHEA Grapalat"/>
              </w:rPr>
            </w:pPr>
            <w:r w:rsidRPr="0065225C">
              <w:rPr>
                <w:rFonts w:ascii="GHEA Grapalat" w:hAnsi="GHEA Grapalat"/>
              </w:rPr>
              <w:t>0,045</w:t>
            </w:r>
          </w:p>
        </w:tc>
      </w:tr>
      <w:tr w:rsidR="00A92FCC" w:rsidRPr="0065225C" w14:paraId="2C51D8E1" w14:textId="77777777" w:rsidTr="0002054C">
        <w:trPr>
          <w:jc w:val="center"/>
        </w:trPr>
        <w:tc>
          <w:tcPr>
            <w:tcW w:w="301" w:type="pct"/>
            <w:tcBorders>
              <w:top w:val="nil"/>
              <w:left w:val="single" w:sz="4" w:space="0" w:color="auto"/>
              <w:bottom w:val="nil"/>
              <w:right w:val="single" w:sz="4" w:space="0" w:color="auto"/>
            </w:tcBorders>
            <w:hideMark/>
          </w:tcPr>
          <w:p w14:paraId="5B9DEB30" w14:textId="77777777" w:rsidR="00A92FCC" w:rsidRPr="0065225C" w:rsidRDefault="00A92FCC" w:rsidP="0002054C">
            <w:pPr>
              <w:rPr>
                <w:rFonts w:ascii="GHEA Grapalat" w:hAnsi="GHEA Grapalat"/>
              </w:rPr>
            </w:pPr>
            <w:r w:rsidRPr="0065225C">
              <w:rPr>
                <w:rFonts w:ascii="GHEA Grapalat" w:hAnsi="GHEA Grapalat"/>
              </w:rPr>
              <w:t>11</w:t>
            </w:r>
          </w:p>
        </w:tc>
        <w:tc>
          <w:tcPr>
            <w:tcW w:w="522" w:type="pct"/>
            <w:gridSpan w:val="2"/>
            <w:tcBorders>
              <w:top w:val="nil"/>
              <w:left w:val="single" w:sz="4" w:space="0" w:color="auto"/>
              <w:bottom w:val="nil"/>
              <w:right w:val="single" w:sz="4" w:space="0" w:color="auto"/>
            </w:tcBorders>
            <w:hideMark/>
          </w:tcPr>
          <w:p w14:paraId="545484CD" w14:textId="77777777" w:rsidR="00A92FCC" w:rsidRPr="0065225C" w:rsidRDefault="00A92FCC" w:rsidP="0002054C">
            <w:pPr>
              <w:rPr>
                <w:rFonts w:ascii="GHEA Grapalat" w:hAnsi="GHEA Grapalat"/>
              </w:rPr>
            </w:pPr>
            <w:r w:rsidRPr="0065225C">
              <w:rPr>
                <w:rFonts w:ascii="GHEA Grapalat" w:hAnsi="GHEA Grapalat"/>
              </w:rPr>
              <w:t>0,000</w:t>
            </w:r>
          </w:p>
        </w:tc>
        <w:tc>
          <w:tcPr>
            <w:tcW w:w="522" w:type="pct"/>
            <w:tcBorders>
              <w:top w:val="nil"/>
              <w:left w:val="single" w:sz="4" w:space="0" w:color="auto"/>
              <w:bottom w:val="nil"/>
              <w:right w:val="single" w:sz="4" w:space="0" w:color="auto"/>
            </w:tcBorders>
            <w:hideMark/>
          </w:tcPr>
          <w:p w14:paraId="497789AF" w14:textId="77777777" w:rsidR="00A92FCC" w:rsidRPr="0065225C" w:rsidRDefault="00A92FCC" w:rsidP="0002054C">
            <w:pPr>
              <w:rPr>
                <w:rFonts w:ascii="GHEA Grapalat" w:hAnsi="GHEA Grapalat"/>
              </w:rPr>
            </w:pPr>
            <w:r w:rsidRPr="0065225C">
              <w:rPr>
                <w:rFonts w:ascii="GHEA Grapalat" w:hAnsi="GHEA Grapalat"/>
              </w:rPr>
              <w:t>-0,007</w:t>
            </w:r>
          </w:p>
        </w:tc>
        <w:tc>
          <w:tcPr>
            <w:tcW w:w="522" w:type="pct"/>
            <w:tcBorders>
              <w:top w:val="nil"/>
              <w:left w:val="single" w:sz="4" w:space="0" w:color="auto"/>
              <w:bottom w:val="nil"/>
              <w:right w:val="single" w:sz="4" w:space="0" w:color="auto"/>
            </w:tcBorders>
            <w:hideMark/>
          </w:tcPr>
          <w:p w14:paraId="09E9D6EB" w14:textId="77777777" w:rsidR="00A92FCC" w:rsidRPr="0065225C" w:rsidRDefault="00A92FCC" w:rsidP="0002054C">
            <w:pPr>
              <w:rPr>
                <w:rFonts w:ascii="GHEA Grapalat" w:hAnsi="GHEA Grapalat"/>
              </w:rPr>
            </w:pPr>
            <w:r w:rsidRPr="0065225C">
              <w:rPr>
                <w:rFonts w:ascii="GHEA Grapalat" w:hAnsi="GHEA Grapalat"/>
              </w:rPr>
              <w:t>-0,010</w:t>
            </w:r>
          </w:p>
        </w:tc>
        <w:tc>
          <w:tcPr>
            <w:tcW w:w="522" w:type="pct"/>
            <w:tcBorders>
              <w:top w:val="nil"/>
              <w:left w:val="single" w:sz="4" w:space="0" w:color="auto"/>
              <w:bottom w:val="nil"/>
              <w:right w:val="single" w:sz="4" w:space="0" w:color="auto"/>
            </w:tcBorders>
            <w:hideMark/>
          </w:tcPr>
          <w:p w14:paraId="6AE6AEC4" w14:textId="77777777" w:rsidR="00A92FCC" w:rsidRPr="0065225C" w:rsidRDefault="00A92FCC" w:rsidP="0002054C">
            <w:pPr>
              <w:rPr>
                <w:rFonts w:ascii="GHEA Grapalat" w:hAnsi="GHEA Grapalat"/>
              </w:rPr>
            </w:pPr>
            <w:r w:rsidRPr="0065225C">
              <w:rPr>
                <w:rFonts w:ascii="GHEA Grapalat" w:hAnsi="GHEA Grapalat"/>
              </w:rPr>
              <w:t>-0,002</w:t>
            </w:r>
          </w:p>
        </w:tc>
        <w:tc>
          <w:tcPr>
            <w:tcW w:w="522" w:type="pct"/>
            <w:tcBorders>
              <w:top w:val="nil"/>
              <w:left w:val="single" w:sz="4" w:space="0" w:color="auto"/>
              <w:bottom w:val="nil"/>
              <w:right w:val="single" w:sz="4" w:space="0" w:color="auto"/>
            </w:tcBorders>
            <w:hideMark/>
          </w:tcPr>
          <w:p w14:paraId="2ECB744A" w14:textId="77777777" w:rsidR="00A92FCC" w:rsidRPr="0065225C" w:rsidRDefault="00A92FCC" w:rsidP="0002054C">
            <w:pPr>
              <w:rPr>
                <w:rFonts w:ascii="GHEA Grapalat" w:hAnsi="GHEA Grapalat"/>
              </w:rPr>
            </w:pPr>
            <w:r w:rsidRPr="0065225C">
              <w:rPr>
                <w:rFonts w:ascii="GHEA Grapalat" w:hAnsi="GHEA Grapalat"/>
              </w:rPr>
              <w:t>-0,007</w:t>
            </w:r>
          </w:p>
        </w:tc>
        <w:tc>
          <w:tcPr>
            <w:tcW w:w="522" w:type="pct"/>
            <w:tcBorders>
              <w:top w:val="nil"/>
              <w:left w:val="single" w:sz="4" w:space="0" w:color="auto"/>
              <w:bottom w:val="nil"/>
              <w:right w:val="single" w:sz="4" w:space="0" w:color="auto"/>
            </w:tcBorders>
            <w:hideMark/>
          </w:tcPr>
          <w:p w14:paraId="4E3901B1" w14:textId="77777777" w:rsidR="00A92FCC" w:rsidRPr="0065225C" w:rsidRDefault="00A92FCC" w:rsidP="0002054C">
            <w:pPr>
              <w:rPr>
                <w:rFonts w:ascii="GHEA Grapalat" w:hAnsi="GHEA Grapalat"/>
              </w:rPr>
            </w:pPr>
            <w:r w:rsidRPr="0065225C">
              <w:rPr>
                <w:rFonts w:ascii="GHEA Grapalat" w:hAnsi="GHEA Grapalat"/>
              </w:rPr>
              <w:t>0,002</w:t>
            </w:r>
          </w:p>
        </w:tc>
        <w:tc>
          <w:tcPr>
            <w:tcW w:w="522" w:type="pct"/>
            <w:tcBorders>
              <w:top w:val="nil"/>
              <w:left w:val="single" w:sz="4" w:space="0" w:color="auto"/>
              <w:bottom w:val="nil"/>
              <w:right w:val="single" w:sz="4" w:space="0" w:color="auto"/>
            </w:tcBorders>
            <w:hideMark/>
          </w:tcPr>
          <w:p w14:paraId="7C02AFB9" w14:textId="77777777" w:rsidR="00A92FCC" w:rsidRPr="0065225C" w:rsidRDefault="00A92FCC" w:rsidP="0002054C">
            <w:pPr>
              <w:rPr>
                <w:rFonts w:ascii="GHEA Grapalat" w:hAnsi="GHEA Grapalat"/>
              </w:rPr>
            </w:pPr>
            <w:r w:rsidRPr="0065225C">
              <w:rPr>
                <w:rFonts w:ascii="GHEA Grapalat" w:hAnsi="GHEA Grapalat"/>
              </w:rPr>
              <w:t>-0,002</w:t>
            </w:r>
          </w:p>
        </w:tc>
        <w:tc>
          <w:tcPr>
            <w:tcW w:w="522" w:type="pct"/>
            <w:tcBorders>
              <w:top w:val="nil"/>
              <w:left w:val="single" w:sz="4" w:space="0" w:color="auto"/>
              <w:bottom w:val="nil"/>
              <w:right w:val="single" w:sz="4" w:space="0" w:color="auto"/>
            </w:tcBorders>
            <w:hideMark/>
          </w:tcPr>
          <w:p w14:paraId="0E1C56E7" w14:textId="77777777" w:rsidR="00A92FCC" w:rsidRPr="0065225C" w:rsidRDefault="00A92FCC" w:rsidP="0002054C">
            <w:pPr>
              <w:rPr>
                <w:rFonts w:ascii="GHEA Grapalat" w:hAnsi="GHEA Grapalat"/>
              </w:rPr>
            </w:pPr>
            <w:r w:rsidRPr="0065225C">
              <w:rPr>
                <w:rFonts w:ascii="GHEA Grapalat" w:hAnsi="GHEA Grapalat"/>
              </w:rPr>
              <w:t>-0,006</w:t>
            </w:r>
          </w:p>
        </w:tc>
        <w:tc>
          <w:tcPr>
            <w:tcW w:w="523" w:type="pct"/>
            <w:tcBorders>
              <w:top w:val="nil"/>
              <w:left w:val="single" w:sz="4" w:space="0" w:color="auto"/>
              <w:bottom w:val="nil"/>
              <w:right w:val="single" w:sz="4" w:space="0" w:color="auto"/>
            </w:tcBorders>
            <w:hideMark/>
          </w:tcPr>
          <w:p w14:paraId="703E97C8" w14:textId="77777777" w:rsidR="00A92FCC" w:rsidRPr="0065225C" w:rsidRDefault="00A92FCC" w:rsidP="0002054C">
            <w:pPr>
              <w:rPr>
                <w:rFonts w:ascii="GHEA Grapalat" w:hAnsi="GHEA Grapalat"/>
              </w:rPr>
            </w:pPr>
            <w:r w:rsidRPr="0065225C">
              <w:rPr>
                <w:rFonts w:ascii="GHEA Grapalat" w:hAnsi="GHEA Grapalat"/>
              </w:rPr>
              <w:t>0,009</w:t>
            </w:r>
          </w:p>
        </w:tc>
      </w:tr>
      <w:tr w:rsidR="00A92FCC" w:rsidRPr="0065225C" w14:paraId="739838C9" w14:textId="77777777" w:rsidTr="0002054C">
        <w:trPr>
          <w:jc w:val="center"/>
        </w:trPr>
        <w:tc>
          <w:tcPr>
            <w:tcW w:w="301" w:type="pct"/>
            <w:tcBorders>
              <w:top w:val="nil"/>
              <w:left w:val="single" w:sz="4" w:space="0" w:color="auto"/>
              <w:bottom w:val="nil"/>
              <w:right w:val="single" w:sz="4" w:space="0" w:color="auto"/>
            </w:tcBorders>
            <w:hideMark/>
          </w:tcPr>
          <w:p w14:paraId="5AFA0814" w14:textId="77777777" w:rsidR="00A92FCC" w:rsidRPr="0065225C" w:rsidRDefault="00A92FCC" w:rsidP="0002054C">
            <w:pPr>
              <w:rPr>
                <w:rFonts w:ascii="GHEA Grapalat" w:hAnsi="GHEA Grapalat"/>
              </w:rPr>
            </w:pPr>
            <w:r w:rsidRPr="0065225C">
              <w:rPr>
                <w:rFonts w:ascii="GHEA Grapalat" w:hAnsi="GHEA Grapalat"/>
              </w:rPr>
              <w:t>12</w:t>
            </w:r>
          </w:p>
        </w:tc>
        <w:tc>
          <w:tcPr>
            <w:tcW w:w="522" w:type="pct"/>
            <w:gridSpan w:val="2"/>
            <w:tcBorders>
              <w:top w:val="nil"/>
              <w:left w:val="single" w:sz="4" w:space="0" w:color="auto"/>
              <w:bottom w:val="nil"/>
              <w:right w:val="single" w:sz="4" w:space="0" w:color="auto"/>
            </w:tcBorders>
            <w:hideMark/>
          </w:tcPr>
          <w:p w14:paraId="4514C706" w14:textId="77777777" w:rsidR="00A92FCC" w:rsidRPr="0065225C" w:rsidRDefault="00A92FCC" w:rsidP="0002054C">
            <w:pPr>
              <w:rPr>
                <w:rFonts w:ascii="GHEA Grapalat" w:hAnsi="GHEA Grapalat"/>
              </w:rPr>
            </w:pPr>
            <w:r w:rsidRPr="0065225C">
              <w:rPr>
                <w:rFonts w:ascii="GHEA Grapalat" w:hAnsi="GHEA Grapalat"/>
              </w:rPr>
              <w:t>0,000</w:t>
            </w:r>
          </w:p>
        </w:tc>
        <w:tc>
          <w:tcPr>
            <w:tcW w:w="522" w:type="pct"/>
            <w:tcBorders>
              <w:top w:val="nil"/>
              <w:left w:val="single" w:sz="4" w:space="0" w:color="auto"/>
              <w:bottom w:val="nil"/>
              <w:right w:val="single" w:sz="4" w:space="0" w:color="auto"/>
            </w:tcBorders>
            <w:hideMark/>
          </w:tcPr>
          <w:p w14:paraId="49241043" w14:textId="77777777" w:rsidR="00A92FCC" w:rsidRPr="0065225C" w:rsidRDefault="00A92FCC" w:rsidP="0002054C">
            <w:pPr>
              <w:rPr>
                <w:rFonts w:ascii="GHEA Grapalat" w:hAnsi="GHEA Grapalat"/>
              </w:rPr>
            </w:pPr>
            <w:r w:rsidRPr="0065225C">
              <w:rPr>
                <w:rFonts w:ascii="GHEA Grapalat" w:hAnsi="GHEA Grapalat"/>
              </w:rPr>
              <w:t>-0,004</w:t>
            </w:r>
          </w:p>
        </w:tc>
        <w:tc>
          <w:tcPr>
            <w:tcW w:w="522" w:type="pct"/>
            <w:tcBorders>
              <w:top w:val="nil"/>
              <w:left w:val="single" w:sz="4" w:space="0" w:color="auto"/>
              <w:bottom w:val="nil"/>
              <w:right w:val="single" w:sz="4" w:space="0" w:color="auto"/>
            </w:tcBorders>
            <w:hideMark/>
          </w:tcPr>
          <w:p w14:paraId="0790C770" w14:textId="77777777" w:rsidR="00A92FCC" w:rsidRPr="0065225C" w:rsidRDefault="00A92FCC" w:rsidP="0002054C">
            <w:pPr>
              <w:rPr>
                <w:rFonts w:ascii="GHEA Grapalat" w:hAnsi="GHEA Grapalat"/>
              </w:rPr>
            </w:pPr>
            <w:r w:rsidRPr="0065225C">
              <w:rPr>
                <w:rFonts w:ascii="GHEA Grapalat" w:hAnsi="GHEA Grapalat"/>
              </w:rPr>
              <w:t>-0,018</w:t>
            </w:r>
          </w:p>
        </w:tc>
        <w:tc>
          <w:tcPr>
            <w:tcW w:w="522" w:type="pct"/>
            <w:tcBorders>
              <w:top w:val="nil"/>
              <w:left w:val="single" w:sz="4" w:space="0" w:color="auto"/>
              <w:bottom w:val="nil"/>
              <w:right w:val="single" w:sz="4" w:space="0" w:color="auto"/>
            </w:tcBorders>
            <w:hideMark/>
          </w:tcPr>
          <w:p w14:paraId="583FD925" w14:textId="77777777" w:rsidR="00A92FCC" w:rsidRPr="0065225C" w:rsidRDefault="00A92FCC" w:rsidP="0002054C">
            <w:pPr>
              <w:rPr>
                <w:rFonts w:ascii="GHEA Grapalat" w:hAnsi="GHEA Grapalat"/>
              </w:rPr>
            </w:pPr>
            <w:r w:rsidRPr="0065225C">
              <w:rPr>
                <w:rFonts w:ascii="GHEA Grapalat" w:hAnsi="GHEA Grapalat"/>
              </w:rPr>
              <w:t>0,000</w:t>
            </w:r>
          </w:p>
        </w:tc>
        <w:tc>
          <w:tcPr>
            <w:tcW w:w="522" w:type="pct"/>
            <w:tcBorders>
              <w:top w:val="nil"/>
              <w:left w:val="single" w:sz="4" w:space="0" w:color="auto"/>
              <w:bottom w:val="nil"/>
              <w:right w:val="single" w:sz="4" w:space="0" w:color="auto"/>
            </w:tcBorders>
            <w:hideMark/>
          </w:tcPr>
          <w:p w14:paraId="247A48E5" w14:textId="77777777" w:rsidR="00A92FCC" w:rsidRPr="0065225C" w:rsidRDefault="00A92FCC" w:rsidP="0002054C">
            <w:pPr>
              <w:rPr>
                <w:rFonts w:ascii="GHEA Grapalat" w:hAnsi="GHEA Grapalat"/>
              </w:rPr>
            </w:pPr>
            <w:r w:rsidRPr="0065225C">
              <w:rPr>
                <w:rFonts w:ascii="GHEA Grapalat" w:hAnsi="GHEA Grapalat"/>
              </w:rPr>
              <w:t>-0,005</w:t>
            </w:r>
          </w:p>
        </w:tc>
        <w:tc>
          <w:tcPr>
            <w:tcW w:w="522" w:type="pct"/>
            <w:tcBorders>
              <w:top w:val="nil"/>
              <w:left w:val="single" w:sz="4" w:space="0" w:color="auto"/>
              <w:bottom w:val="nil"/>
              <w:right w:val="single" w:sz="4" w:space="0" w:color="auto"/>
            </w:tcBorders>
            <w:hideMark/>
          </w:tcPr>
          <w:p w14:paraId="024B349D" w14:textId="77777777" w:rsidR="00A92FCC" w:rsidRPr="0065225C" w:rsidRDefault="00A92FCC" w:rsidP="0002054C">
            <w:pPr>
              <w:rPr>
                <w:rFonts w:ascii="GHEA Grapalat" w:hAnsi="GHEA Grapalat"/>
              </w:rPr>
            </w:pPr>
            <w:r w:rsidRPr="0065225C">
              <w:rPr>
                <w:rFonts w:ascii="GHEA Grapalat" w:hAnsi="GHEA Grapalat"/>
              </w:rPr>
              <w:t>-0,011</w:t>
            </w:r>
          </w:p>
        </w:tc>
        <w:tc>
          <w:tcPr>
            <w:tcW w:w="522" w:type="pct"/>
            <w:tcBorders>
              <w:top w:val="nil"/>
              <w:left w:val="single" w:sz="4" w:space="0" w:color="auto"/>
              <w:bottom w:val="nil"/>
              <w:right w:val="single" w:sz="4" w:space="0" w:color="auto"/>
            </w:tcBorders>
            <w:hideMark/>
          </w:tcPr>
          <w:p w14:paraId="1A2E2016" w14:textId="77777777" w:rsidR="00A92FCC" w:rsidRPr="0065225C" w:rsidRDefault="00A92FCC" w:rsidP="0002054C">
            <w:pPr>
              <w:rPr>
                <w:rFonts w:ascii="GHEA Grapalat" w:hAnsi="GHEA Grapalat"/>
              </w:rPr>
            </w:pPr>
            <w:r w:rsidRPr="0065225C">
              <w:rPr>
                <w:rFonts w:ascii="GHEA Grapalat" w:hAnsi="GHEA Grapalat"/>
              </w:rPr>
              <w:t>-0,001</w:t>
            </w:r>
          </w:p>
        </w:tc>
        <w:tc>
          <w:tcPr>
            <w:tcW w:w="522" w:type="pct"/>
            <w:tcBorders>
              <w:top w:val="nil"/>
              <w:left w:val="single" w:sz="4" w:space="0" w:color="auto"/>
              <w:bottom w:val="nil"/>
              <w:right w:val="single" w:sz="4" w:space="0" w:color="auto"/>
            </w:tcBorders>
            <w:hideMark/>
          </w:tcPr>
          <w:p w14:paraId="7691B68C" w14:textId="77777777" w:rsidR="00A92FCC" w:rsidRPr="0065225C" w:rsidRDefault="00A92FCC" w:rsidP="0002054C">
            <w:pPr>
              <w:rPr>
                <w:rFonts w:ascii="GHEA Grapalat" w:hAnsi="GHEA Grapalat"/>
              </w:rPr>
            </w:pPr>
            <w:r w:rsidRPr="0065225C">
              <w:rPr>
                <w:rFonts w:ascii="GHEA Grapalat" w:hAnsi="GHEA Grapalat"/>
              </w:rPr>
              <w:t>-0,007</w:t>
            </w:r>
          </w:p>
        </w:tc>
        <w:tc>
          <w:tcPr>
            <w:tcW w:w="523" w:type="pct"/>
            <w:tcBorders>
              <w:top w:val="nil"/>
              <w:left w:val="single" w:sz="4" w:space="0" w:color="auto"/>
              <w:bottom w:val="nil"/>
              <w:right w:val="single" w:sz="4" w:space="0" w:color="auto"/>
            </w:tcBorders>
            <w:hideMark/>
          </w:tcPr>
          <w:p w14:paraId="4F14FF70" w14:textId="77777777" w:rsidR="00A92FCC" w:rsidRPr="0065225C" w:rsidRDefault="00A92FCC" w:rsidP="0002054C">
            <w:pPr>
              <w:rPr>
                <w:rFonts w:ascii="GHEA Grapalat" w:hAnsi="GHEA Grapalat"/>
              </w:rPr>
            </w:pPr>
            <w:r w:rsidRPr="0065225C">
              <w:rPr>
                <w:rFonts w:ascii="GHEA Grapalat" w:hAnsi="GHEA Grapalat"/>
              </w:rPr>
              <w:t>-0,008</w:t>
            </w:r>
          </w:p>
        </w:tc>
      </w:tr>
      <w:tr w:rsidR="00A92FCC" w:rsidRPr="0065225C" w14:paraId="7D890BB5" w14:textId="77777777" w:rsidTr="0002054C">
        <w:trPr>
          <w:jc w:val="center"/>
        </w:trPr>
        <w:tc>
          <w:tcPr>
            <w:tcW w:w="301" w:type="pct"/>
            <w:tcBorders>
              <w:top w:val="nil"/>
              <w:left w:val="single" w:sz="4" w:space="0" w:color="auto"/>
              <w:bottom w:val="single" w:sz="4" w:space="0" w:color="auto"/>
              <w:right w:val="single" w:sz="4" w:space="0" w:color="auto"/>
            </w:tcBorders>
            <w:hideMark/>
          </w:tcPr>
          <w:p w14:paraId="31C773B4" w14:textId="77777777" w:rsidR="00A92FCC" w:rsidRPr="0065225C" w:rsidRDefault="00A92FCC" w:rsidP="0002054C">
            <w:pPr>
              <w:rPr>
                <w:rFonts w:ascii="GHEA Grapalat" w:hAnsi="GHEA Grapalat"/>
              </w:rPr>
            </w:pPr>
            <w:r w:rsidRPr="0065225C">
              <w:rPr>
                <w:rFonts w:ascii="GHEA Grapalat" w:hAnsi="GHEA Grapalat"/>
              </w:rPr>
              <w:t>13</w:t>
            </w:r>
          </w:p>
        </w:tc>
        <w:tc>
          <w:tcPr>
            <w:tcW w:w="522" w:type="pct"/>
            <w:gridSpan w:val="2"/>
            <w:tcBorders>
              <w:top w:val="nil"/>
              <w:left w:val="single" w:sz="4" w:space="0" w:color="auto"/>
              <w:bottom w:val="single" w:sz="4" w:space="0" w:color="auto"/>
              <w:right w:val="single" w:sz="4" w:space="0" w:color="auto"/>
            </w:tcBorders>
            <w:hideMark/>
          </w:tcPr>
          <w:p w14:paraId="4BAE7D75" w14:textId="77777777" w:rsidR="00A92FCC" w:rsidRPr="0065225C" w:rsidRDefault="00A92FCC" w:rsidP="0002054C">
            <w:pPr>
              <w:rPr>
                <w:rFonts w:ascii="GHEA Grapalat" w:hAnsi="GHEA Grapalat"/>
              </w:rPr>
            </w:pPr>
            <w:r w:rsidRPr="0065225C">
              <w:rPr>
                <w:rFonts w:ascii="GHEA Grapalat" w:hAnsi="GHEA Grapalat"/>
              </w:rPr>
              <w:t>0,001</w:t>
            </w:r>
          </w:p>
        </w:tc>
        <w:tc>
          <w:tcPr>
            <w:tcW w:w="522" w:type="pct"/>
            <w:tcBorders>
              <w:top w:val="nil"/>
              <w:left w:val="single" w:sz="4" w:space="0" w:color="auto"/>
              <w:bottom w:val="single" w:sz="4" w:space="0" w:color="auto"/>
              <w:right w:val="single" w:sz="4" w:space="0" w:color="auto"/>
            </w:tcBorders>
            <w:hideMark/>
          </w:tcPr>
          <w:p w14:paraId="000FCCC5" w14:textId="77777777" w:rsidR="00A92FCC" w:rsidRPr="0065225C" w:rsidRDefault="00A92FCC" w:rsidP="0002054C">
            <w:pPr>
              <w:rPr>
                <w:rFonts w:ascii="GHEA Grapalat" w:hAnsi="GHEA Grapalat"/>
              </w:rPr>
            </w:pPr>
            <w:r w:rsidRPr="0065225C">
              <w:rPr>
                <w:rFonts w:ascii="GHEA Grapalat" w:hAnsi="GHEA Grapalat"/>
              </w:rPr>
              <w:t>-0,002</w:t>
            </w:r>
          </w:p>
        </w:tc>
        <w:tc>
          <w:tcPr>
            <w:tcW w:w="522" w:type="pct"/>
            <w:tcBorders>
              <w:top w:val="nil"/>
              <w:left w:val="single" w:sz="4" w:space="0" w:color="auto"/>
              <w:bottom w:val="single" w:sz="4" w:space="0" w:color="auto"/>
              <w:right w:val="single" w:sz="4" w:space="0" w:color="auto"/>
            </w:tcBorders>
            <w:hideMark/>
          </w:tcPr>
          <w:p w14:paraId="792F5E2E" w14:textId="77777777" w:rsidR="00A92FCC" w:rsidRPr="0065225C" w:rsidRDefault="00A92FCC" w:rsidP="0002054C">
            <w:pPr>
              <w:rPr>
                <w:rFonts w:ascii="GHEA Grapalat" w:hAnsi="GHEA Grapalat"/>
              </w:rPr>
            </w:pPr>
            <w:r w:rsidRPr="0065225C">
              <w:rPr>
                <w:rFonts w:ascii="GHEA Grapalat" w:hAnsi="GHEA Grapalat"/>
              </w:rPr>
              <w:t>-0,022</w:t>
            </w:r>
          </w:p>
        </w:tc>
        <w:tc>
          <w:tcPr>
            <w:tcW w:w="522" w:type="pct"/>
            <w:tcBorders>
              <w:top w:val="nil"/>
              <w:left w:val="single" w:sz="4" w:space="0" w:color="auto"/>
              <w:bottom w:val="single" w:sz="4" w:space="0" w:color="auto"/>
              <w:right w:val="single" w:sz="4" w:space="0" w:color="auto"/>
            </w:tcBorders>
            <w:hideMark/>
          </w:tcPr>
          <w:p w14:paraId="293D08E5" w14:textId="77777777" w:rsidR="00A92FCC" w:rsidRPr="0065225C" w:rsidRDefault="00A92FCC" w:rsidP="0002054C">
            <w:pPr>
              <w:rPr>
                <w:rFonts w:ascii="GHEA Grapalat" w:hAnsi="GHEA Grapalat"/>
              </w:rPr>
            </w:pPr>
            <w:r w:rsidRPr="0065225C">
              <w:rPr>
                <w:rFonts w:ascii="GHEA Grapalat" w:hAnsi="GHEA Grapalat"/>
              </w:rPr>
              <w:t>0,001</w:t>
            </w:r>
          </w:p>
        </w:tc>
        <w:tc>
          <w:tcPr>
            <w:tcW w:w="522" w:type="pct"/>
            <w:tcBorders>
              <w:top w:val="nil"/>
              <w:left w:val="single" w:sz="4" w:space="0" w:color="auto"/>
              <w:bottom w:val="single" w:sz="4" w:space="0" w:color="auto"/>
              <w:right w:val="single" w:sz="4" w:space="0" w:color="auto"/>
            </w:tcBorders>
            <w:hideMark/>
          </w:tcPr>
          <w:p w14:paraId="258AF5F6" w14:textId="77777777" w:rsidR="00A92FCC" w:rsidRPr="0065225C" w:rsidRDefault="00A92FCC" w:rsidP="0002054C">
            <w:pPr>
              <w:rPr>
                <w:rFonts w:ascii="GHEA Grapalat" w:hAnsi="GHEA Grapalat"/>
              </w:rPr>
            </w:pPr>
            <w:r w:rsidRPr="0065225C">
              <w:rPr>
                <w:rFonts w:ascii="GHEA Grapalat" w:hAnsi="GHEA Grapalat"/>
              </w:rPr>
              <w:t>-0,003</w:t>
            </w:r>
          </w:p>
        </w:tc>
        <w:tc>
          <w:tcPr>
            <w:tcW w:w="522" w:type="pct"/>
            <w:tcBorders>
              <w:top w:val="nil"/>
              <w:left w:val="single" w:sz="4" w:space="0" w:color="auto"/>
              <w:bottom w:val="single" w:sz="4" w:space="0" w:color="auto"/>
              <w:right w:val="single" w:sz="4" w:space="0" w:color="auto"/>
            </w:tcBorders>
            <w:hideMark/>
          </w:tcPr>
          <w:p w14:paraId="5F0A9DC1" w14:textId="77777777" w:rsidR="00A92FCC" w:rsidRPr="0065225C" w:rsidRDefault="00A92FCC" w:rsidP="0002054C">
            <w:pPr>
              <w:rPr>
                <w:rFonts w:ascii="GHEA Grapalat" w:hAnsi="GHEA Grapalat"/>
              </w:rPr>
            </w:pPr>
            <w:r w:rsidRPr="0065225C">
              <w:rPr>
                <w:rFonts w:ascii="GHEA Grapalat" w:hAnsi="GHEA Grapalat"/>
              </w:rPr>
              <w:t>-0,019</w:t>
            </w:r>
          </w:p>
        </w:tc>
        <w:tc>
          <w:tcPr>
            <w:tcW w:w="522" w:type="pct"/>
            <w:tcBorders>
              <w:top w:val="nil"/>
              <w:left w:val="single" w:sz="4" w:space="0" w:color="auto"/>
              <w:bottom w:val="single" w:sz="4" w:space="0" w:color="auto"/>
              <w:right w:val="single" w:sz="4" w:space="0" w:color="auto"/>
            </w:tcBorders>
            <w:hideMark/>
          </w:tcPr>
          <w:p w14:paraId="3552E894" w14:textId="77777777" w:rsidR="00A92FCC" w:rsidRPr="0065225C" w:rsidRDefault="00A92FCC" w:rsidP="0002054C">
            <w:pPr>
              <w:rPr>
                <w:rFonts w:ascii="GHEA Grapalat" w:hAnsi="GHEA Grapalat"/>
              </w:rPr>
            </w:pPr>
            <w:r w:rsidRPr="0065225C">
              <w:rPr>
                <w:rFonts w:ascii="GHEA Grapalat" w:hAnsi="GHEA Grapalat"/>
              </w:rPr>
              <w:t>0,000</w:t>
            </w:r>
          </w:p>
        </w:tc>
        <w:tc>
          <w:tcPr>
            <w:tcW w:w="522" w:type="pct"/>
            <w:tcBorders>
              <w:top w:val="nil"/>
              <w:left w:val="single" w:sz="4" w:space="0" w:color="auto"/>
              <w:bottom w:val="single" w:sz="4" w:space="0" w:color="auto"/>
              <w:right w:val="single" w:sz="4" w:space="0" w:color="auto"/>
            </w:tcBorders>
            <w:hideMark/>
          </w:tcPr>
          <w:p w14:paraId="48B14C15" w14:textId="77777777" w:rsidR="00A92FCC" w:rsidRPr="0065225C" w:rsidRDefault="00A92FCC" w:rsidP="0002054C">
            <w:pPr>
              <w:rPr>
                <w:rFonts w:ascii="GHEA Grapalat" w:hAnsi="GHEA Grapalat"/>
              </w:rPr>
            </w:pPr>
            <w:r w:rsidRPr="0065225C">
              <w:rPr>
                <w:rFonts w:ascii="GHEA Grapalat" w:hAnsi="GHEA Grapalat"/>
              </w:rPr>
              <w:t>-0,007</w:t>
            </w:r>
          </w:p>
        </w:tc>
        <w:tc>
          <w:tcPr>
            <w:tcW w:w="523" w:type="pct"/>
            <w:tcBorders>
              <w:top w:val="nil"/>
              <w:left w:val="single" w:sz="4" w:space="0" w:color="auto"/>
              <w:bottom w:val="single" w:sz="4" w:space="0" w:color="auto"/>
              <w:right w:val="single" w:sz="4" w:space="0" w:color="auto"/>
            </w:tcBorders>
            <w:hideMark/>
          </w:tcPr>
          <w:p w14:paraId="54C0A50F" w14:textId="77777777" w:rsidR="00A92FCC" w:rsidRPr="0065225C" w:rsidRDefault="00A92FCC" w:rsidP="0002054C">
            <w:pPr>
              <w:rPr>
                <w:rFonts w:ascii="GHEA Grapalat" w:hAnsi="GHEA Grapalat"/>
              </w:rPr>
            </w:pPr>
            <w:r w:rsidRPr="0065225C">
              <w:rPr>
                <w:rFonts w:ascii="GHEA Grapalat" w:hAnsi="GHEA Grapalat"/>
              </w:rPr>
              <w:t>-0,019</w:t>
            </w:r>
          </w:p>
        </w:tc>
      </w:tr>
    </w:tbl>
    <w:p w14:paraId="0D93281A" w14:textId="77777777" w:rsidR="00A92FCC" w:rsidRPr="0065225C" w:rsidRDefault="00A92FCC" w:rsidP="00A92FCC">
      <w:pPr>
        <w:ind w:left="91" w:firstLine="618"/>
        <w:jc w:val="both"/>
        <w:rPr>
          <w:rFonts w:ascii="GHEA Grapalat" w:hAnsi="GHEA Grapalat"/>
        </w:rPr>
      </w:pPr>
    </w:p>
    <w:p w14:paraId="0ACFE104" w14:textId="77777777" w:rsidR="00A92FCC" w:rsidRPr="0065225C" w:rsidRDefault="00A92FCC" w:rsidP="00A92FCC">
      <w:pPr>
        <w:ind w:firstLine="283"/>
        <w:jc w:val="right"/>
        <w:rPr>
          <w:rFonts w:ascii="GHEA Grapalat" w:hAnsi="GHEA Grapalat"/>
        </w:rPr>
      </w:pPr>
      <w:r w:rsidRPr="0065225C">
        <w:rPr>
          <w:rFonts w:ascii="GHEA Grapalat" w:hAnsi="GHEA Grapalat"/>
        </w:rPr>
        <w:lastRenderedPageBreak/>
        <w:t xml:space="preserve">Աղյուսակ </w:t>
      </w:r>
      <w:r w:rsidRPr="0065225C">
        <w:rPr>
          <w:rFonts w:ascii="GHEA Grapalat" w:hAnsi="GHEA Grapalat"/>
          <w:lang w:val="hy-AM"/>
        </w:rPr>
        <w:t xml:space="preserve">95 </w:t>
      </w:r>
      <w:r w:rsidRPr="0065225C">
        <w:rPr>
          <w:rFonts w:ascii="GHEA Grapalat" w:hAnsi="GHEA Grapalat"/>
        </w:rPr>
        <w:t>(</w:t>
      </w:r>
      <w:r w:rsidRPr="0065225C">
        <w:rPr>
          <w:rFonts w:ascii="GHEA Grapalat" w:hAnsi="GHEA Grapalat"/>
          <w:lang w:val="hy-AM"/>
        </w:rPr>
        <w:t>տիպային նախագիծ</w:t>
      </w:r>
      <w:r w:rsidRPr="0065225C">
        <w:rPr>
          <w:rFonts w:ascii="GHEA Grapalat" w:hAnsi="GHEA Grapalat"/>
        </w:rPr>
        <w:t xml:space="preserve"> 56 Д, </w:t>
      </w:r>
      <w:r w:rsidRPr="0065225C">
        <w:rPr>
          <w:rFonts w:ascii="GHEA Grapalat" w:hAnsi="GHEA Grapalat"/>
          <w:lang w:val="hy-AM"/>
        </w:rPr>
        <w:t>տարբերակ</w:t>
      </w:r>
      <w:r w:rsidRPr="0065225C">
        <w:rPr>
          <w:rFonts w:ascii="GHEA Grapalat" w:hAnsi="GHEA Grapalat"/>
        </w:rPr>
        <w:t xml:space="preserve"> 1)</w:t>
      </w:r>
    </w:p>
    <w:tbl>
      <w:tblPr>
        <w:tblW w:w="5000" w:type="pct"/>
        <w:jc w:val="center"/>
        <w:tblCellMar>
          <w:left w:w="28" w:type="dxa"/>
          <w:right w:w="28" w:type="dxa"/>
        </w:tblCellMar>
        <w:tblLook w:val="04A0" w:firstRow="1" w:lastRow="0" w:firstColumn="1" w:lastColumn="0" w:noHBand="0" w:noVBand="1"/>
      </w:tblPr>
      <w:tblGrid>
        <w:gridCol w:w="950"/>
        <w:gridCol w:w="943"/>
        <w:gridCol w:w="429"/>
        <w:gridCol w:w="513"/>
        <w:gridCol w:w="943"/>
        <w:gridCol w:w="946"/>
        <w:gridCol w:w="955"/>
        <w:gridCol w:w="943"/>
        <w:gridCol w:w="943"/>
        <w:gridCol w:w="947"/>
        <w:gridCol w:w="944"/>
        <w:gridCol w:w="950"/>
        <w:gridCol w:w="944"/>
        <w:gridCol w:w="947"/>
        <w:gridCol w:w="944"/>
        <w:gridCol w:w="944"/>
        <w:gridCol w:w="941"/>
      </w:tblGrid>
      <w:tr w:rsidR="00A92FCC" w:rsidRPr="0065225C" w14:paraId="49EAF3EC" w14:textId="77777777" w:rsidTr="0002054C">
        <w:trPr>
          <w:tblHeader/>
          <w:jc w:val="center"/>
        </w:trPr>
        <w:tc>
          <w:tcPr>
            <w:tcW w:w="766" w:type="pct"/>
            <w:gridSpan w:val="3"/>
            <w:tcBorders>
              <w:top w:val="single" w:sz="4" w:space="0" w:color="auto"/>
              <w:left w:val="single" w:sz="4" w:space="0" w:color="auto"/>
              <w:bottom w:val="single" w:sz="6" w:space="0" w:color="auto"/>
              <w:right w:val="single" w:sz="4" w:space="0" w:color="auto"/>
            </w:tcBorders>
            <w:vAlign w:val="center"/>
          </w:tcPr>
          <w:p w14:paraId="63F81AF0" w14:textId="77777777" w:rsidR="00A92FCC" w:rsidRPr="0065225C" w:rsidRDefault="00A92FCC" w:rsidP="0002054C">
            <w:pPr>
              <w:rPr>
                <w:rFonts w:ascii="GHEA Grapalat" w:hAnsi="GHEA Grapalat"/>
              </w:rPr>
            </w:pPr>
            <w:r w:rsidRPr="0065225C">
              <w:rPr>
                <w:rFonts w:ascii="GHEA Grapalat" w:hAnsi="GHEA Grapalat"/>
              </w:rPr>
              <w:t>Թռիչքային կառուցվածքի սխեմա</w:t>
            </w:r>
          </w:p>
        </w:tc>
        <w:tc>
          <w:tcPr>
            <w:tcW w:w="4234" w:type="pct"/>
            <w:gridSpan w:val="14"/>
            <w:tcBorders>
              <w:top w:val="single" w:sz="4" w:space="0" w:color="auto"/>
              <w:left w:val="single" w:sz="4" w:space="0" w:color="auto"/>
              <w:bottom w:val="single" w:sz="6" w:space="0" w:color="auto"/>
              <w:right w:val="single" w:sz="4" w:space="0" w:color="auto"/>
            </w:tcBorders>
            <w:vAlign w:val="center"/>
          </w:tcPr>
          <w:p w14:paraId="402E43C7" w14:textId="77777777" w:rsidR="00A92FCC" w:rsidRPr="0065225C" w:rsidRDefault="00A92FCC" w:rsidP="0002054C">
            <w:pPr>
              <w:rPr>
                <w:rFonts w:ascii="GHEA Grapalat" w:hAnsi="GHEA Grapalat"/>
                <w:i/>
              </w:rPr>
            </w:pPr>
            <w:r w:rsidRPr="0065225C">
              <w:rPr>
                <w:rFonts w:ascii="GHEA Grapalat" w:hAnsi="GHEA Grapalat"/>
                <w:i/>
                <w:noProof/>
                <w:lang w:val="en-US"/>
              </w:rPr>
              <w:drawing>
                <wp:inline distT="0" distB="0" distL="0" distR="0" wp14:anchorId="4F92FC23" wp14:editId="54DF9CAF">
                  <wp:extent cx="5469771" cy="1153551"/>
                  <wp:effectExtent l="0" t="0" r="0" b="889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pic:nvPicPr>
                        <pic:blipFill rotWithShape="1">
                          <a:blip r:embed="rId80" cstate="print">
                            <a:extLst>
                              <a:ext uri="{28A0092B-C50C-407E-A947-70E740481C1C}">
                                <a14:useLocalDpi xmlns:a14="http://schemas.microsoft.com/office/drawing/2010/main" val="0"/>
                              </a:ext>
                            </a:extLst>
                          </a:blip>
                          <a:srcRect l="11855" t="8105" b="6112"/>
                          <a:stretch/>
                        </pic:blipFill>
                        <pic:spPr bwMode="auto">
                          <a:xfrm>
                            <a:off x="0" y="0"/>
                            <a:ext cx="5515714" cy="1163240"/>
                          </a:xfrm>
                          <a:prstGeom prst="rect">
                            <a:avLst/>
                          </a:prstGeom>
                          <a:ln>
                            <a:noFill/>
                          </a:ln>
                          <a:extLst>
                            <a:ext uri="{53640926-AAD7-44D8-BBD7-CCE9431645EC}">
                              <a14:shadowObscured xmlns:a14="http://schemas.microsoft.com/office/drawing/2010/main"/>
                            </a:ext>
                          </a:extLst>
                        </pic:spPr>
                      </pic:pic>
                    </a:graphicData>
                  </a:graphic>
                </wp:inline>
              </w:drawing>
            </w:r>
          </w:p>
        </w:tc>
      </w:tr>
      <w:tr w:rsidR="00A92FCC" w:rsidRPr="0065225C" w14:paraId="3C42A56B" w14:textId="77777777" w:rsidTr="0002054C">
        <w:trPr>
          <w:tblHeader/>
          <w:jc w:val="center"/>
        </w:trPr>
        <w:tc>
          <w:tcPr>
            <w:tcW w:w="312" w:type="pct"/>
            <w:vMerge w:val="restart"/>
            <w:tcBorders>
              <w:top w:val="single" w:sz="4" w:space="0" w:color="auto"/>
              <w:left w:val="single" w:sz="4" w:space="0" w:color="auto"/>
              <w:bottom w:val="single" w:sz="6" w:space="0" w:color="auto"/>
              <w:right w:val="single" w:sz="4" w:space="0" w:color="auto"/>
            </w:tcBorders>
            <w:vAlign w:val="center"/>
            <w:hideMark/>
          </w:tcPr>
          <w:p w14:paraId="559C7B47" w14:textId="77777777" w:rsidR="00A92FCC" w:rsidRPr="0065225C" w:rsidRDefault="00A92FCC" w:rsidP="0002054C">
            <w:pPr>
              <w:rPr>
                <w:rFonts w:ascii="GHEA Grapalat" w:hAnsi="GHEA Grapalat"/>
              </w:rPr>
            </w:pPr>
            <w:r w:rsidRPr="0065225C">
              <w:rPr>
                <w:rFonts w:ascii="GHEA Grapalat" w:hAnsi="GHEA Grapalat"/>
              </w:rPr>
              <w:t>Կետերի №</w:t>
            </w:r>
          </w:p>
        </w:tc>
        <w:tc>
          <w:tcPr>
            <w:tcW w:w="1565" w:type="pct"/>
            <w:gridSpan w:val="6"/>
            <w:tcBorders>
              <w:top w:val="single" w:sz="4" w:space="0" w:color="auto"/>
              <w:left w:val="single" w:sz="4" w:space="0" w:color="auto"/>
              <w:bottom w:val="single" w:sz="6" w:space="0" w:color="auto"/>
              <w:right w:val="single" w:sz="4" w:space="0" w:color="auto"/>
            </w:tcBorders>
            <w:vAlign w:val="center"/>
            <w:hideMark/>
          </w:tcPr>
          <w:p w14:paraId="6F3224C3"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=11,1 </w:t>
            </w:r>
            <w:r w:rsidRPr="0065225C">
              <w:rPr>
                <w:rFonts w:ascii="GHEA Grapalat" w:hAnsi="GHEA Grapalat"/>
                <w:lang w:val="hy-AM"/>
              </w:rPr>
              <w:t>մ</w:t>
            </w:r>
          </w:p>
        </w:tc>
        <w:tc>
          <w:tcPr>
            <w:tcW w:w="1563" w:type="pct"/>
            <w:gridSpan w:val="5"/>
            <w:tcBorders>
              <w:top w:val="single" w:sz="4" w:space="0" w:color="auto"/>
              <w:left w:val="single" w:sz="4" w:space="0" w:color="auto"/>
              <w:bottom w:val="single" w:sz="6" w:space="0" w:color="auto"/>
              <w:right w:val="single" w:sz="4" w:space="0" w:color="auto"/>
            </w:tcBorders>
            <w:vAlign w:val="center"/>
            <w:hideMark/>
          </w:tcPr>
          <w:p w14:paraId="71B9421A"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=13,6 </w:t>
            </w:r>
            <w:r w:rsidRPr="0065225C">
              <w:rPr>
                <w:rFonts w:ascii="GHEA Grapalat" w:hAnsi="GHEA Grapalat"/>
                <w:lang w:val="hy-AM"/>
              </w:rPr>
              <w:t>մ</w:t>
            </w:r>
          </w:p>
        </w:tc>
        <w:tc>
          <w:tcPr>
            <w:tcW w:w="1560" w:type="pct"/>
            <w:gridSpan w:val="5"/>
            <w:tcBorders>
              <w:top w:val="single" w:sz="4" w:space="0" w:color="auto"/>
              <w:left w:val="single" w:sz="4" w:space="0" w:color="auto"/>
              <w:bottom w:val="single" w:sz="6" w:space="0" w:color="auto"/>
              <w:right w:val="single" w:sz="4" w:space="0" w:color="auto"/>
            </w:tcBorders>
            <w:vAlign w:val="center"/>
            <w:hideMark/>
          </w:tcPr>
          <w:p w14:paraId="6B29C39F"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=16,3 </w:t>
            </w:r>
            <w:r w:rsidRPr="0065225C">
              <w:rPr>
                <w:rFonts w:ascii="GHEA Grapalat" w:hAnsi="GHEA Grapalat"/>
                <w:lang w:val="hy-AM"/>
              </w:rPr>
              <w:t>մ</w:t>
            </w:r>
          </w:p>
        </w:tc>
      </w:tr>
      <w:tr w:rsidR="00A92FCC" w:rsidRPr="0065225C" w14:paraId="46F6C4CB"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63D0E10C" w14:textId="77777777" w:rsidR="00A92FCC" w:rsidRPr="0065225C" w:rsidRDefault="00A92FCC" w:rsidP="0002054C">
            <w:pPr>
              <w:rPr>
                <w:rFonts w:ascii="GHEA Grapalat" w:hAnsi="GHEA Grapalat"/>
              </w:rPr>
            </w:pPr>
          </w:p>
        </w:tc>
        <w:tc>
          <w:tcPr>
            <w:tcW w:w="312" w:type="pct"/>
            <w:tcBorders>
              <w:top w:val="single" w:sz="6" w:space="0" w:color="auto"/>
              <w:left w:val="single" w:sz="4" w:space="0" w:color="auto"/>
              <w:bottom w:val="single" w:sz="6" w:space="0" w:color="auto"/>
              <w:right w:val="single" w:sz="4" w:space="0" w:color="auto"/>
            </w:tcBorders>
            <w:vAlign w:val="center"/>
            <w:hideMark/>
          </w:tcPr>
          <w:p w14:paraId="5F5667C4" w14:textId="77777777" w:rsidR="00A92FCC" w:rsidRPr="0065225C" w:rsidRDefault="00A92FCC" w:rsidP="0002054C">
            <w:pPr>
              <w:rPr>
                <w:rFonts w:ascii="GHEA Grapalat" w:hAnsi="GHEA Grapalat"/>
              </w:rPr>
            </w:pPr>
            <w:r w:rsidRPr="0065225C">
              <w:rPr>
                <w:rFonts w:ascii="GHEA Grapalat" w:hAnsi="GHEA Grapalat"/>
              </w:rPr>
              <w:t>Б-I</w:t>
            </w:r>
          </w:p>
        </w:tc>
        <w:tc>
          <w:tcPr>
            <w:tcW w:w="312" w:type="pct"/>
            <w:gridSpan w:val="2"/>
            <w:tcBorders>
              <w:top w:val="single" w:sz="6" w:space="0" w:color="auto"/>
              <w:left w:val="single" w:sz="4" w:space="0" w:color="auto"/>
              <w:bottom w:val="single" w:sz="6" w:space="0" w:color="auto"/>
              <w:right w:val="single" w:sz="4" w:space="0" w:color="auto"/>
            </w:tcBorders>
            <w:vAlign w:val="center"/>
            <w:hideMark/>
          </w:tcPr>
          <w:p w14:paraId="10D7C550" w14:textId="77777777" w:rsidR="00A92FCC" w:rsidRPr="0065225C" w:rsidRDefault="00A92FCC" w:rsidP="0002054C">
            <w:pPr>
              <w:rPr>
                <w:rFonts w:ascii="GHEA Grapalat" w:hAnsi="GHEA Grapalat"/>
              </w:rPr>
            </w:pPr>
            <w:r w:rsidRPr="0065225C">
              <w:rPr>
                <w:rFonts w:ascii="GHEA Grapalat" w:hAnsi="GHEA Grapalat"/>
              </w:rPr>
              <w:t>Б-II</w:t>
            </w:r>
          </w:p>
        </w:tc>
        <w:tc>
          <w:tcPr>
            <w:tcW w:w="312" w:type="pct"/>
            <w:tcBorders>
              <w:top w:val="single" w:sz="6" w:space="0" w:color="auto"/>
              <w:left w:val="single" w:sz="4" w:space="0" w:color="auto"/>
              <w:bottom w:val="single" w:sz="6" w:space="0" w:color="auto"/>
              <w:right w:val="single" w:sz="4" w:space="0" w:color="auto"/>
            </w:tcBorders>
            <w:vAlign w:val="center"/>
            <w:hideMark/>
          </w:tcPr>
          <w:p w14:paraId="40B9523F" w14:textId="77777777" w:rsidR="00A92FCC" w:rsidRPr="0065225C" w:rsidRDefault="00A92FCC" w:rsidP="0002054C">
            <w:pPr>
              <w:rPr>
                <w:rFonts w:ascii="GHEA Grapalat" w:hAnsi="GHEA Grapalat"/>
              </w:rPr>
            </w:pPr>
            <w:r w:rsidRPr="0065225C">
              <w:rPr>
                <w:rFonts w:ascii="GHEA Grapalat" w:hAnsi="GHEA Grapalat"/>
              </w:rPr>
              <w:t>Б-III</w:t>
            </w:r>
          </w:p>
        </w:tc>
        <w:tc>
          <w:tcPr>
            <w:tcW w:w="313" w:type="pct"/>
            <w:tcBorders>
              <w:top w:val="single" w:sz="6" w:space="0" w:color="auto"/>
              <w:left w:val="single" w:sz="4" w:space="0" w:color="auto"/>
              <w:bottom w:val="single" w:sz="6" w:space="0" w:color="auto"/>
              <w:right w:val="single" w:sz="4" w:space="0" w:color="auto"/>
            </w:tcBorders>
            <w:vAlign w:val="center"/>
            <w:hideMark/>
          </w:tcPr>
          <w:p w14:paraId="20951FF8" w14:textId="77777777" w:rsidR="00A92FCC" w:rsidRPr="0065225C" w:rsidRDefault="00A92FCC" w:rsidP="0002054C">
            <w:pPr>
              <w:rPr>
                <w:rFonts w:ascii="GHEA Grapalat" w:hAnsi="GHEA Grapalat"/>
              </w:rPr>
            </w:pPr>
            <w:r w:rsidRPr="0065225C">
              <w:rPr>
                <w:rFonts w:ascii="GHEA Grapalat" w:hAnsi="GHEA Grapalat"/>
              </w:rPr>
              <w:t>Б-IV</w:t>
            </w:r>
          </w:p>
        </w:tc>
        <w:tc>
          <w:tcPr>
            <w:tcW w:w="315" w:type="pct"/>
            <w:tcBorders>
              <w:top w:val="single" w:sz="6" w:space="0" w:color="auto"/>
              <w:left w:val="single" w:sz="4" w:space="0" w:color="auto"/>
              <w:bottom w:val="single" w:sz="6" w:space="0" w:color="auto"/>
              <w:right w:val="single" w:sz="4" w:space="0" w:color="auto"/>
            </w:tcBorders>
            <w:vAlign w:val="center"/>
            <w:hideMark/>
          </w:tcPr>
          <w:p w14:paraId="13F821D9" w14:textId="77777777" w:rsidR="00A92FCC" w:rsidRPr="0065225C" w:rsidRDefault="00A92FCC" w:rsidP="0002054C">
            <w:pPr>
              <w:rPr>
                <w:rFonts w:ascii="GHEA Grapalat" w:hAnsi="GHEA Grapalat"/>
              </w:rPr>
            </w:pPr>
            <w:r w:rsidRPr="0065225C">
              <w:rPr>
                <w:rFonts w:ascii="GHEA Grapalat" w:hAnsi="GHEA Grapalat"/>
              </w:rPr>
              <w:t>Б-V</w:t>
            </w:r>
          </w:p>
        </w:tc>
        <w:tc>
          <w:tcPr>
            <w:tcW w:w="312" w:type="pct"/>
            <w:tcBorders>
              <w:top w:val="single" w:sz="6" w:space="0" w:color="auto"/>
              <w:left w:val="single" w:sz="4" w:space="0" w:color="auto"/>
              <w:bottom w:val="single" w:sz="6" w:space="0" w:color="auto"/>
              <w:right w:val="single" w:sz="4" w:space="0" w:color="auto"/>
            </w:tcBorders>
            <w:vAlign w:val="center"/>
            <w:hideMark/>
          </w:tcPr>
          <w:p w14:paraId="31373083" w14:textId="77777777" w:rsidR="00A92FCC" w:rsidRPr="0065225C" w:rsidRDefault="00A92FCC" w:rsidP="0002054C">
            <w:pPr>
              <w:rPr>
                <w:rFonts w:ascii="GHEA Grapalat" w:hAnsi="GHEA Grapalat"/>
              </w:rPr>
            </w:pPr>
            <w:r w:rsidRPr="0065225C">
              <w:rPr>
                <w:rFonts w:ascii="GHEA Grapalat" w:hAnsi="GHEA Grapalat"/>
              </w:rPr>
              <w:t>Б-I</w:t>
            </w:r>
          </w:p>
        </w:tc>
        <w:tc>
          <w:tcPr>
            <w:tcW w:w="312" w:type="pct"/>
            <w:tcBorders>
              <w:top w:val="single" w:sz="6" w:space="0" w:color="auto"/>
              <w:left w:val="single" w:sz="4" w:space="0" w:color="auto"/>
              <w:bottom w:val="single" w:sz="6" w:space="0" w:color="auto"/>
              <w:right w:val="single" w:sz="4" w:space="0" w:color="auto"/>
            </w:tcBorders>
            <w:vAlign w:val="center"/>
            <w:hideMark/>
          </w:tcPr>
          <w:p w14:paraId="2D4CF1A6" w14:textId="77777777" w:rsidR="00A92FCC" w:rsidRPr="0065225C" w:rsidRDefault="00A92FCC" w:rsidP="0002054C">
            <w:pPr>
              <w:rPr>
                <w:rFonts w:ascii="GHEA Grapalat" w:hAnsi="GHEA Grapalat"/>
              </w:rPr>
            </w:pPr>
            <w:r w:rsidRPr="0065225C">
              <w:rPr>
                <w:rFonts w:ascii="GHEA Grapalat" w:hAnsi="GHEA Grapalat"/>
              </w:rPr>
              <w:t>Б-II</w:t>
            </w:r>
          </w:p>
        </w:tc>
        <w:tc>
          <w:tcPr>
            <w:tcW w:w="313" w:type="pct"/>
            <w:tcBorders>
              <w:top w:val="single" w:sz="6" w:space="0" w:color="auto"/>
              <w:left w:val="single" w:sz="4" w:space="0" w:color="auto"/>
              <w:bottom w:val="single" w:sz="6" w:space="0" w:color="auto"/>
              <w:right w:val="single" w:sz="4" w:space="0" w:color="auto"/>
            </w:tcBorders>
            <w:vAlign w:val="center"/>
            <w:hideMark/>
          </w:tcPr>
          <w:p w14:paraId="7BDF41E5" w14:textId="77777777" w:rsidR="00A92FCC" w:rsidRPr="0065225C" w:rsidRDefault="00A92FCC" w:rsidP="0002054C">
            <w:pPr>
              <w:rPr>
                <w:rFonts w:ascii="GHEA Grapalat" w:hAnsi="GHEA Grapalat"/>
              </w:rPr>
            </w:pPr>
            <w:r w:rsidRPr="0065225C">
              <w:rPr>
                <w:rFonts w:ascii="GHEA Grapalat" w:hAnsi="GHEA Grapalat"/>
              </w:rPr>
              <w:t>Б-III</w:t>
            </w:r>
          </w:p>
        </w:tc>
        <w:tc>
          <w:tcPr>
            <w:tcW w:w="312" w:type="pct"/>
            <w:tcBorders>
              <w:top w:val="single" w:sz="6" w:space="0" w:color="auto"/>
              <w:left w:val="single" w:sz="4" w:space="0" w:color="auto"/>
              <w:bottom w:val="single" w:sz="6" w:space="0" w:color="auto"/>
              <w:right w:val="single" w:sz="4" w:space="0" w:color="auto"/>
            </w:tcBorders>
            <w:vAlign w:val="center"/>
            <w:hideMark/>
          </w:tcPr>
          <w:p w14:paraId="3EEFF12B" w14:textId="77777777" w:rsidR="00A92FCC" w:rsidRPr="0065225C" w:rsidRDefault="00A92FCC" w:rsidP="0002054C">
            <w:pPr>
              <w:rPr>
                <w:rFonts w:ascii="GHEA Grapalat" w:hAnsi="GHEA Grapalat"/>
              </w:rPr>
            </w:pPr>
            <w:r w:rsidRPr="0065225C">
              <w:rPr>
                <w:rFonts w:ascii="GHEA Grapalat" w:hAnsi="GHEA Grapalat"/>
              </w:rPr>
              <w:t>Б-IV</w:t>
            </w:r>
          </w:p>
        </w:tc>
        <w:tc>
          <w:tcPr>
            <w:tcW w:w="314" w:type="pct"/>
            <w:tcBorders>
              <w:top w:val="single" w:sz="6" w:space="0" w:color="auto"/>
              <w:left w:val="single" w:sz="4" w:space="0" w:color="auto"/>
              <w:bottom w:val="single" w:sz="6" w:space="0" w:color="auto"/>
              <w:right w:val="single" w:sz="4" w:space="0" w:color="auto"/>
            </w:tcBorders>
            <w:vAlign w:val="center"/>
            <w:hideMark/>
          </w:tcPr>
          <w:p w14:paraId="1603C595" w14:textId="77777777" w:rsidR="00A92FCC" w:rsidRPr="0065225C" w:rsidRDefault="00A92FCC" w:rsidP="0002054C">
            <w:pPr>
              <w:rPr>
                <w:rFonts w:ascii="GHEA Grapalat" w:hAnsi="GHEA Grapalat"/>
              </w:rPr>
            </w:pPr>
            <w:r w:rsidRPr="0065225C">
              <w:rPr>
                <w:rFonts w:ascii="GHEA Grapalat" w:hAnsi="GHEA Grapalat"/>
              </w:rPr>
              <w:t>Б-V</w:t>
            </w:r>
          </w:p>
        </w:tc>
        <w:tc>
          <w:tcPr>
            <w:tcW w:w="312" w:type="pct"/>
            <w:tcBorders>
              <w:top w:val="single" w:sz="6" w:space="0" w:color="auto"/>
              <w:left w:val="single" w:sz="4" w:space="0" w:color="auto"/>
              <w:bottom w:val="single" w:sz="6" w:space="0" w:color="auto"/>
              <w:right w:val="single" w:sz="4" w:space="0" w:color="auto"/>
            </w:tcBorders>
            <w:vAlign w:val="center"/>
            <w:hideMark/>
          </w:tcPr>
          <w:p w14:paraId="29BF9921" w14:textId="77777777" w:rsidR="00A92FCC" w:rsidRPr="0065225C" w:rsidRDefault="00A92FCC" w:rsidP="0002054C">
            <w:pPr>
              <w:rPr>
                <w:rFonts w:ascii="GHEA Grapalat" w:hAnsi="GHEA Grapalat"/>
              </w:rPr>
            </w:pPr>
            <w:r w:rsidRPr="0065225C">
              <w:rPr>
                <w:rFonts w:ascii="GHEA Grapalat" w:hAnsi="GHEA Grapalat"/>
              </w:rPr>
              <w:t>Б-I</w:t>
            </w:r>
          </w:p>
        </w:tc>
        <w:tc>
          <w:tcPr>
            <w:tcW w:w="313" w:type="pct"/>
            <w:tcBorders>
              <w:top w:val="single" w:sz="6" w:space="0" w:color="auto"/>
              <w:left w:val="single" w:sz="4" w:space="0" w:color="auto"/>
              <w:bottom w:val="single" w:sz="6" w:space="0" w:color="auto"/>
              <w:right w:val="single" w:sz="4" w:space="0" w:color="auto"/>
            </w:tcBorders>
            <w:vAlign w:val="center"/>
            <w:hideMark/>
          </w:tcPr>
          <w:p w14:paraId="36626313" w14:textId="77777777" w:rsidR="00A92FCC" w:rsidRPr="0065225C" w:rsidRDefault="00A92FCC" w:rsidP="0002054C">
            <w:pPr>
              <w:rPr>
                <w:rFonts w:ascii="GHEA Grapalat" w:hAnsi="GHEA Grapalat"/>
              </w:rPr>
            </w:pPr>
            <w:r w:rsidRPr="0065225C">
              <w:rPr>
                <w:rFonts w:ascii="GHEA Grapalat" w:hAnsi="GHEA Grapalat"/>
              </w:rPr>
              <w:t>Б-II</w:t>
            </w:r>
          </w:p>
        </w:tc>
        <w:tc>
          <w:tcPr>
            <w:tcW w:w="312" w:type="pct"/>
            <w:tcBorders>
              <w:top w:val="single" w:sz="6" w:space="0" w:color="auto"/>
              <w:left w:val="single" w:sz="4" w:space="0" w:color="auto"/>
              <w:bottom w:val="single" w:sz="6" w:space="0" w:color="auto"/>
              <w:right w:val="single" w:sz="4" w:space="0" w:color="auto"/>
            </w:tcBorders>
            <w:vAlign w:val="center"/>
            <w:hideMark/>
          </w:tcPr>
          <w:p w14:paraId="777FB2CE" w14:textId="77777777" w:rsidR="00A92FCC" w:rsidRPr="0065225C" w:rsidRDefault="00A92FCC" w:rsidP="0002054C">
            <w:pPr>
              <w:rPr>
                <w:rFonts w:ascii="GHEA Grapalat" w:hAnsi="GHEA Grapalat"/>
              </w:rPr>
            </w:pPr>
            <w:r w:rsidRPr="0065225C">
              <w:rPr>
                <w:rFonts w:ascii="GHEA Grapalat" w:hAnsi="GHEA Grapalat"/>
              </w:rPr>
              <w:t>Б-III</w:t>
            </w:r>
          </w:p>
        </w:tc>
        <w:tc>
          <w:tcPr>
            <w:tcW w:w="312" w:type="pct"/>
            <w:tcBorders>
              <w:top w:val="single" w:sz="6" w:space="0" w:color="auto"/>
              <w:left w:val="single" w:sz="4" w:space="0" w:color="auto"/>
              <w:bottom w:val="single" w:sz="6" w:space="0" w:color="auto"/>
              <w:right w:val="single" w:sz="4" w:space="0" w:color="auto"/>
            </w:tcBorders>
            <w:vAlign w:val="center"/>
            <w:hideMark/>
          </w:tcPr>
          <w:p w14:paraId="78FB800B" w14:textId="77777777" w:rsidR="00A92FCC" w:rsidRPr="0065225C" w:rsidRDefault="00A92FCC" w:rsidP="0002054C">
            <w:pPr>
              <w:rPr>
                <w:rFonts w:ascii="GHEA Grapalat" w:hAnsi="GHEA Grapalat"/>
              </w:rPr>
            </w:pPr>
            <w:r w:rsidRPr="0065225C">
              <w:rPr>
                <w:rFonts w:ascii="GHEA Grapalat" w:hAnsi="GHEA Grapalat"/>
              </w:rPr>
              <w:t>Б-IV</w:t>
            </w:r>
          </w:p>
        </w:tc>
        <w:tc>
          <w:tcPr>
            <w:tcW w:w="312" w:type="pct"/>
            <w:tcBorders>
              <w:top w:val="single" w:sz="6" w:space="0" w:color="auto"/>
              <w:left w:val="single" w:sz="4" w:space="0" w:color="auto"/>
              <w:bottom w:val="single" w:sz="6" w:space="0" w:color="auto"/>
              <w:right w:val="single" w:sz="4" w:space="0" w:color="auto"/>
            </w:tcBorders>
            <w:vAlign w:val="center"/>
            <w:hideMark/>
          </w:tcPr>
          <w:p w14:paraId="636C25E6" w14:textId="77777777" w:rsidR="00A92FCC" w:rsidRPr="0065225C" w:rsidRDefault="00A92FCC" w:rsidP="0002054C">
            <w:pPr>
              <w:rPr>
                <w:rFonts w:ascii="GHEA Grapalat" w:hAnsi="GHEA Grapalat"/>
              </w:rPr>
            </w:pPr>
            <w:r w:rsidRPr="0065225C">
              <w:rPr>
                <w:rFonts w:ascii="GHEA Grapalat" w:hAnsi="GHEA Grapalat"/>
              </w:rPr>
              <w:t>Б-V</w:t>
            </w:r>
          </w:p>
        </w:tc>
      </w:tr>
      <w:tr w:rsidR="00A92FCC" w:rsidRPr="0065225C" w14:paraId="75B70461" w14:textId="77777777" w:rsidTr="0002054C">
        <w:trPr>
          <w:jc w:val="center"/>
        </w:trPr>
        <w:tc>
          <w:tcPr>
            <w:tcW w:w="312" w:type="pct"/>
            <w:tcBorders>
              <w:top w:val="single" w:sz="6" w:space="0" w:color="auto"/>
              <w:left w:val="single" w:sz="4" w:space="0" w:color="auto"/>
              <w:bottom w:val="nil"/>
              <w:right w:val="single" w:sz="4" w:space="0" w:color="auto"/>
            </w:tcBorders>
            <w:hideMark/>
          </w:tcPr>
          <w:p w14:paraId="03E86A3B" w14:textId="77777777" w:rsidR="00A92FCC" w:rsidRPr="0065225C" w:rsidRDefault="00A92FCC" w:rsidP="0002054C">
            <w:pPr>
              <w:rPr>
                <w:rFonts w:ascii="GHEA Grapalat" w:hAnsi="GHEA Grapalat"/>
              </w:rPr>
            </w:pPr>
            <w:r w:rsidRPr="0065225C">
              <w:rPr>
                <w:rFonts w:ascii="GHEA Grapalat" w:hAnsi="GHEA Grapalat"/>
              </w:rPr>
              <w:t>1</w:t>
            </w:r>
          </w:p>
        </w:tc>
        <w:tc>
          <w:tcPr>
            <w:tcW w:w="312" w:type="pct"/>
            <w:tcBorders>
              <w:top w:val="single" w:sz="6" w:space="0" w:color="auto"/>
              <w:left w:val="single" w:sz="4" w:space="0" w:color="auto"/>
              <w:bottom w:val="nil"/>
              <w:right w:val="single" w:sz="4" w:space="0" w:color="auto"/>
            </w:tcBorders>
            <w:hideMark/>
          </w:tcPr>
          <w:p w14:paraId="063FFBAE" w14:textId="77777777" w:rsidR="00A92FCC" w:rsidRPr="0065225C" w:rsidRDefault="00A92FCC" w:rsidP="0002054C">
            <w:pPr>
              <w:rPr>
                <w:rFonts w:ascii="GHEA Grapalat" w:hAnsi="GHEA Grapalat"/>
              </w:rPr>
            </w:pPr>
            <w:r w:rsidRPr="0065225C">
              <w:rPr>
                <w:rFonts w:ascii="GHEA Grapalat" w:hAnsi="GHEA Grapalat"/>
              </w:rPr>
              <w:t>0,872</w:t>
            </w:r>
          </w:p>
        </w:tc>
        <w:tc>
          <w:tcPr>
            <w:tcW w:w="312" w:type="pct"/>
            <w:gridSpan w:val="2"/>
            <w:tcBorders>
              <w:top w:val="single" w:sz="6" w:space="0" w:color="auto"/>
              <w:left w:val="single" w:sz="4" w:space="0" w:color="auto"/>
              <w:bottom w:val="nil"/>
              <w:right w:val="single" w:sz="4" w:space="0" w:color="auto"/>
            </w:tcBorders>
            <w:hideMark/>
          </w:tcPr>
          <w:p w14:paraId="5FA6F60F" w14:textId="77777777" w:rsidR="00A92FCC" w:rsidRPr="0065225C" w:rsidRDefault="00A92FCC" w:rsidP="0002054C">
            <w:pPr>
              <w:rPr>
                <w:rFonts w:ascii="GHEA Grapalat" w:hAnsi="GHEA Grapalat"/>
              </w:rPr>
            </w:pPr>
            <w:r w:rsidRPr="0065225C">
              <w:rPr>
                <w:rFonts w:ascii="GHEA Grapalat" w:hAnsi="GHEA Grapalat"/>
              </w:rPr>
              <w:t>0,202</w:t>
            </w:r>
          </w:p>
        </w:tc>
        <w:tc>
          <w:tcPr>
            <w:tcW w:w="312" w:type="pct"/>
            <w:tcBorders>
              <w:top w:val="single" w:sz="6" w:space="0" w:color="auto"/>
              <w:left w:val="single" w:sz="4" w:space="0" w:color="auto"/>
              <w:bottom w:val="nil"/>
              <w:right w:val="single" w:sz="4" w:space="0" w:color="auto"/>
            </w:tcBorders>
            <w:hideMark/>
          </w:tcPr>
          <w:p w14:paraId="233A91F7" w14:textId="77777777" w:rsidR="00A92FCC" w:rsidRPr="0065225C" w:rsidRDefault="00A92FCC" w:rsidP="0002054C">
            <w:pPr>
              <w:rPr>
                <w:rFonts w:ascii="GHEA Grapalat" w:hAnsi="GHEA Grapalat"/>
              </w:rPr>
            </w:pPr>
            <w:r w:rsidRPr="0065225C">
              <w:rPr>
                <w:rFonts w:ascii="GHEA Grapalat" w:hAnsi="GHEA Grapalat"/>
              </w:rPr>
              <w:t>-0,051</w:t>
            </w:r>
          </w:p>
        </w:tc>
        <w:tc>
          <w:tcPr>
            <w:tcW w:w="313" w:type="pct"/>
            <w:tcBorders>
              <w:top w:val="single" w:sz="6" w:space="0" w:color="auto"/>
              <w:left w:val="single" w:sz="4" w:space="0" w:color="auto"/>
              <w:bottom w:val="nil"/>
              <w:right w:val="single" w:sz="4" w:space="0" w:color="auto"/>
            </w:tcBorders>
            <w:hideMark/>
          </w:tcPr>
          <w:p w14:paraId="18FE7584" w14:textId="77777777" w:rsidR="00A92FCC" w:rsidRPr="0065225C" w:rsidRDefault="00A92FCC" w:rsidP="0002054C">
            <w:pPr>
              <w:rPr>
                <w:rFonts w:ascii="GHEA Grapalat" w:hAnsi="GHEA Grapalat"/>
              </w:rPr>
            </w:pPr>
            <w:r w:rsidRPr="0065225C">
              <w:rPr>
                <w:rFonts w:ascii="GHEA Grapalat" w:hAnsi="GHEA Grapalat"/>
              </w:rPr>
              <w:t>-0,023</w:t>
            </w:r>
          </w:p>
        </w:tc>
        <w:tc>
          <w:tcPr>
            <w:tcW w:w="315" w:type="pct"/>
            <w:tcBorders>
              <w:top w:val="single" w:sz="6" w:space="0" w:color="auto"/>
              <w:left w:val="single" w:sz="4" w:space="0" w:color="auto"/>
              <w:bottom w:val="nil"/>
              <w:right w:val="single" w:sz="4" w:space="0" w:color="auto"/>
            </w:tcBorders>
            <w:hideMark/>
          </w:tcPr>
          <w:p w14:paraId="74EF190C" w14:textId="77777777" w:rsidR="00A92FCC" w:rsidRPr="0065225C" w:rsidRDefault="00A92FCC" w:rsidP="0002054C">
            <w:pPr>
              <w:rPr>
                <w:rFonts w:ascii="GHEA Grapalat" w:hAnsi="GHEA Grapalat"/>
              </w:rPr>
            </w:pPr>
            <w:r w:rsidRPr="0065225C">
              <w:rPr>
                <w:rFonts w:ascii="GHEA Grapalat" w:hAnsi="GHEA Grapalat"/>
              </w:rPr>
              <w:t>-0,001</w:t>
            </w:r>
          </w:p>
        </w:tc>
        <w:tc>
          <w:tcPr>
            <w:tcW w:w="312" w:type="pct"/>
            <w:tcBorders>
              <w:top w:val="single" w:sz="6" w:space="0" w:color="auto"/>
              <w:left w:val="single" w:sz="4" w:space="0" w:color="auto"/>
              <w:bottom w:val="nil"/>
              <w:right w:val="single" w:sz="4" w:space="0" w:color="auto"/>
            </w:tcBorders>
            <w:hideMark/>
          </w:tcPr>
          <w:p w14:paraId="13A0E83C" w14:textId="77777777" w:rsidR="00A92FCC" w:rsidRPr="0065225C" w:rsidRDefault="00A92FCC" w:rsidP="0002054C">
            <w:pPr>
              <w:rPr>
                <w:rFonts w:ascii="GHEA Grapalat" w:hAnsi="GHEA Grapalat"/>
              </w:rPr>
            </w:pPr>
            <w:r w:rsidRPr="0065225C">
              <w:rPr>
                <w:rFonts w:ascii="GHEA Grapalat" w:hAnsi="GHEA Grapalat"/>
              </w:rPr>
              <w:t>0,801</w:t>
            </w:r>
          </w:p>
        </w:tc>
        <w:tc>
          <w:tcPr>
            <w:tcW w:w="312" w:type="pct"/>
            <w:tcBorders>
              <w:top w:val="single" w:sz="6" w:space="0" w:color="auto"/>
              <w:left w:val="single" w:sz="4" w:space="0" w:color="auto"/>
              <w:bottom w:val="nil"/>
              <w:right w:val="single" w:sz="4" w:space="0" w:color="auto"/>
            </w:tcBorders>
            <w:hideMark/>
          </w:tcPr>
          <w:p w14:paraId="1EF9F77A" w14:textId="77777777" w:rsidR="00A92FCC" w:rsidRPr="0065225C" w:rsidRDefault="00A92FCC" w:rsidP="0002054C">
            <w:pPr>
              <w:rPr>
                <w:rFonts w:ascii="GHEA Grapalat" w:hAnsi="GHEA Grapalat"/>
              </w:rPr>
            </w:pPr>
            <w:r w:rsidRPr="0065225C">
              <w:rPr>
                <w:rFonts w:ascii="GHEA Grapalat" w:hAnsi="GHEA Grapalat"/>
              </w:rPr>
              <w:t>0,267</w:t>
            </w:r>
          </w:p>
        </w:tc>
        <w:tc>
          <w:tcPr>
            <w:tcW w:w="313" w:type="pct"/>
            <w:tcBorders>
              <w:top w:val="single" w:sz="6" w:space="0" w:color="auto"/>
              <w:left w:val="single" w:sz="4" w:space="0" w:color="auto"/>
              <w:bottom w:val="nil"/>
              <w:right w:val="single" w:sz="4" w:space="0" w:color="auto"/>
            </w:tcBorders>
            <w:hideMark/>
          </w:tcPr>
          <w:p w14:paraId="7697C734" w14:textId="77777777" w:rsidR="00A92FCC" w:rsidRPr="0065225C" w:rsidRDefault="00A92FCC" w:rsidP="0002054C">
            <w:pPr>
              <w:rPr>
                <w:rFonts w:ascii="GHEA Grapalat" w:hAnsi="GHEA Grapalat"/>
              </w:rPr>
            </w:pPr>
            <w:r w:rsidRPr="0065225C">
              <w:rPr>
                <w:rFonts w:ascii="GHEA Grapalat" w:hAnsi="GHEA Grapalat"/>
              </w:rPr>
              <w:t>-0,033</w:t>
            </w:r>
          </w:p>
        </w:tc>
        <w:tc>
          <w:tcPr>
            <w:tcW w:w="312" w:type="pct"/>
            <w:tcBorders>
              <w:top w:val="single" w:sz="6" w:space="0" w:color="auto"/>
              <w:left w:val="single" w:sz="4" w:space="0" w:color="auto"/>
              <w:bottom w:val="nil"/>
              <w:right w:val="single" w:sz="4" w:space="0" w:color="auto"/>
            </w:tcBorders>
            <w:hideMark/>
          </w:tcPr>
          <w:p w14:paraId="37C20576" w14:textId="77777777" w:rsidR="00A92FCC" w:rsidRPr="0065225C" w:rsidRDefault="00A92FCC" w:rsidP="0002054C">
            <w:pPr>
              <w:rPr>
                <w:rFonts w:ascii="GHEA Grapalat" w:hAnsi="GHEA Grapalat"/>
              </w:rPr>
            </w:pPr>
            <w:r w:rsidRPr="0065225C">
              <w:rPr>
                <w:rFonts w:ascii="GHEA Grapalat" w:hAnsi="GHEA Grapalat"/>
              </w:rPr>
              <w:t>-0,029</w:t>
            </w:r>
          </w:p>
        </w:tc>
        <w:tc>
          <w:tcPr>
            <w:tcW w:w="314" w:type="pct"/>
            <w:tcBorders>
              <w:top w:val="single" w:sz="6" w:space="0" w:color="auto"/>
              <w:left w:val="single" w:sz="4" w:space="0" w:color="auto"/>
              <w:bottom w:val="nil"/>
              <w:right w:val="single" w:sz="4" w:space="0" w:color="auto"/>
            </w:tcBorders>
            <w:hideMark/>
          </w:tcPr>
          <w:p w14:paraId="2958452D" w14:textId="77777777" w:rsidR="00A92FCC" w:rsidRPr="0065225C" w:rsidRDefault="00A92FCC" w:rsidP="0002054C">
            <w:pPr>
              <w:rPr>
                <w:rFonts w:ascii="GHEA Grapalat" w:hAnsi="GHEA Grapalat"/>
              </w:rPr>
            </w:pPr>
            <w:r w:rsidRPr="0065225C">
              <w:rPr>
                <w:rFonts w:ascii="GHEA Grapalat" w:hAnsi="GHEA Grapalat"/>
              </w:rPr>
              <w:t>-0,005</w:t>
            </w:r>
          </w:p>
        </w:tc>
        <w:tc>
          <w:tcPr>
            <w:tcW w:w="312" w:type="pct"/>
            <w:tcBorders>
              <w:top w:val="single" w:sz="6" w:space="0" w:color="auto"/>
              <w:left w:val="single" w:sz="4" w:space="0" w:color="auto"/>
              <w:bottom w:val="nil"/>
              <w:right w:val="single" w:sz="4" w:space="0" w:color="auto"/>
            </w:tcBorders>
            <w:hideMark/>
          </w:tcPr>
          <w:p w14:paraId="3A62A9DD" w14:textId="77777777" w:rsidR="00A92FCC" w:rsidRPr="0065225C" w:rsidRDefault="00A92FCC" w:rsidP="0002054C">
            <w:pPr>
              <w:rPr>
                <w:rFonts w:ascii="GHEA Grapalat" w:hAnsi="GHEA Grapalat"/>
              </w:rPr>
            </w:pPr>
            <w:r w:rsidRPr="0065225C">
              <w:rPr>
                <w:rFonts w:ascii="GHEA Grapalat" w:hAnsi="GHEA Grapalat"/>
              </w:rPr>
              <w:t>0,722</w:t>
            </w:r>
          </w:p>
        </w:tc>
        <w:tc>
          <w:tcPr>
            <w:tcW w:w="313" w:type="pct"/>
            <w:tcBorders>
              <w:top w:val="single" w:sz="6" w:space="0" w:color="auto"/>
              <w:left w:val="single" w:sz="4" w:space="0" w:color="auto"/>
              <w:bottom w:val="nil"/>
              <w:right w:val="single" w:sz="4" w:space="0" w:color="auto"/>
            </w:tcBorders>
            <w:hideMark/>
          </w:tcPr>
          <w:p w14:paraId="761B46F1" w14:textId="77777777" w:rsidR="00A92FCC" w:rsidRPr="0065225C" w:rsidRDefault="00A92FCC" w:rsidP="0002054C">
            <w:pPr>
              <w:rPr>
                <w:rFonts w:ascii="GHEA Grapalat" w:hAnsi="GHEA Grapalat"/>
              </w:rPr>
            </w:pPr>
            <w:r w:rsidRPr="0065225C">
              <w:rPr>
                <w:rFonts w:ascii="GHEA Grapalat" w:hAnsi="GHEA Grapalat"/>
              </w:rPr>
              <w:t>0,300</w:t>
            </w:r>
          </w:p>
        </w:tc>
        <w:tc>
          <w:tcPr>
            <w:tcW w:w="312" w:type="pct"/>
            <w:tcBorders>
              <w:top w:val="single" w:sz="6" w:space="0" w:color="auto"/>
              <w:left w:val="single" w:sz="4" w:space="0" w:color="auto"/>
              <w:bottom w:val="nil"/>
              <w:right w:val="single" w:sz="4" w:space="0" w:color="auto"/>
            </w:tcBorders>
            <w:hideMark/>
          </w:tcPr>
          <w:p w14:paraId="0F7D8C95" w14:textId="77777777" w:rsidR="00A92FCC" w:rsidRPr="0065225C" w:rsidRDefault="00A92FCC" w:rsidP="0002054C">
            <w:pPr>
              <w:rPr>
                <w:rFonts w:ascii="GHEA Grapalat" w:hAnsi="GHEA Grapalat"/>
              </w:rPr>
            </w:pPr>
            <w:r w:rsidRPr="0065225C">
              <w:rPr>
                <w:rFonts w:ascii="GHEA Grapalat" w:hAnsi="GHEA Grapalat"/>
              </w:rPr>
              <w:t>0,004</w:t>
            </w:r>
          </w:p>
        </w:tc>
        <w:tc>
          <w:tcPr>
            <w:tcW w:w="312" w:type="pct"/>
            <w:tcBorders>
              <w:top w:val="single" w:sz="6" w:space="0" w:color="auto"/>
              <w:left w:val="single" w:sz="4" w:space="0" w:color="auto"/>
              <w:bottom w:val="nil"/>
              <w:right w:val="single" w:sz="4" w:space="0" w:color="auto"/>
            </w:tcBorders>
            <w:hideMark/>
          </w:tcPr>
          <w:p w14:paraId="5E86DB83" w14:textId="77777777" w:rsidR="00A92FCC" w:rsidRPr="0065225C" w:rsidRDefault="00A92FCC" w:rsidP="0002054C">
            <w:pPr>
              <w:rPr>
                <w:rFonts w:ascii="GHEA Grapalat" w:hAnsi="GHEA Grapalat"/>
              </w:rPr>
            </w:pPr>
            <w:r w:rsidRPr="0065225C">
              <w:rPr>
                <w:rFonts w:ascii="GHEA Grapalat" w:hAnsi="GHEA Grapalat"/>
              </w:rPr>
              <w:t>-0,019</w:t>
            </w:r>
          </w:p>
        </w:tc>
        <w:tc>
          <w:tcPr>
            <w:tcW w:w="312" w:type="pct"/>
            <w:tcBorders>
              <w:top w:val="single" w:sz="6" w:space="0" w:color="auto"/>
              <w:left w:val="single" w:sz="4" w:space="0" w:color="auto"/>
              <w:bottom w:val="nil"/>
              <w:right w:val="single" w:sz="4" w:space="0" w:color="auto"/>
            </w:tcBorders>
            <w:hideMark/>
          </w:tcPr>
          <w:p w14:paraId="76A010F2" w14:textId="77777777" w:rsidR="00A92FCC" w:rsidRPr="0065225C" w:rsidRDefault="00A92FCC" w:rsidP="0002054C">
            <w:pPr>
              <w:rPr>
                <w:rFonts w:ascii="GHEA Grapalat" w:hAnsi="GHEA Grapalat"/>
              </w:rPr>
            </w:pPr>
            <w:r w:rsidRPr="0065225C">
              <w:rPr>
                <w:rFonts w:ascii="GHEA Grapalat" w:hAnsi="GHEA Grapalat"/>
              </w:rPr>
              <w:t>-0,007</w:t>
            </w:r>
          </w:p>
        </w:tc>
      </w:tr>
      <w:tr w:rsidR="00A92FCC" w:rsidRPr="0065225C" w14:paraId="2BC21F00" w14:textId="77777777" w:rsidTr="0002054C">
        <w:trPr>
          <w:jc w:val="center"/>
        </w:trPr>
        <w:tc>
          <w:tcPr>
            <w:tcW w:w="312" w:type="pct"/>
            <w:tcBorders>
              <w:top w:val="nil"/>
              <w:left w:val="single" w:sz="4" w:space="0" w:color="auto"/>
              <w:bottom w:val="nil"/>
              <w:right w:val="single" w:sz="4" w:space="0" w:color="auto"/>
            </w:tcBorders>
            <w:hideMark/>
          </w:tcPr>
          <w:p w14:paraId="092FEFCF" w14:textId="77777777" w:rsidR="00A92FCC" w:rsidRPr="0065225C" w:rsidRDefault="00A92FCC" w:rsidP="0002054C">
            <w:pPr>
              <w:rPr>
                <w:rFonts w:ascii="GHEA Grapalat" w:hAnsi="GHEA Grapalat"/>
              </w:rPr>
            </w:pPr>
            <w:r w:rsidRPr="0065225C">
              <w:rPr>
                <w:rFonts w:ascii="GHEA Grapalat" w:hAnsi="GHEA Grapalat"/>
              </w:rPr>
              <w:t>2</w:t>
            </w:r>
          </w:p>
        </w:tc>
        <w:tc>
          <w:tcPr>
            <w:tcW w:w="312" w:type="pct"/>
            <w:tcBorders>
              <w:top w:val="nil"/>
              <w:left w:val="single" w:sz="4" w:space="0" w:color="auto"/>
              <w:bottom w:val="nil"/>
              <w:right w:val="single" w:sz="4" w:space="0" w:color="auto"/>
            </w:tcBorders>
            <w:hideMark/>
          </w:tcPr>
          <w:p w14:paraId="0F0F8157" w14:textId="77777777" w:rsidR="00A92FCC" w:rsidRPr="0065225C" w:rsidRDefault="00A92FCC" w:rsidP="0002054C">
            <w:pPr>
              <w:rPr>
                <w:rFonts w:ascii="GHEA Grapalat" w:hAnsi="GHEA Grapalat"/>
              </w:rPr>
            </w:pPr>
            <w:r w:rsidRPr="0065225C">
              <w:rPr>
                <w:rFonts w:ascii="GHEA Grapalat" w:hAnsi="GHEA Grapalat"/>
              </w:rPr>
              <w:t>0,690</w:t>
            </w:r>
          </w:p>
        </w:tc>
        <w:tc>
          <w:tcPr>
            <w:tcW w:w="312" w:type="pct"/>
            <w:gridSpan w:val="2"/>
            <w:tcBorders>
              <w:top w:val="nil"/>
              <w:left w:val="single" w:sz="4" w:space="0" w:color="auto"/>
              <w:bottom w:val="nil"/>
              <w:right w:val="single" w:sz="4" w:space="0" w:color="auto"/>
            </w:tcBorders>
            <w:hideMark/>
          </w:tcPr>
          <w:p w14:paraId="60E18F5D" w14:textId="77777777" w:rsidR="00A92FCC" w:rsidRPr="0065225C" w:rsidRDefault="00A92FCC" w:rsidP="0002054C">
            <w:pPr>
              <w:rPr>
                <w:rFonts w:ascii="GHEA Grapalat" w:hAnsi="GHEA Grapalat"/>
              </w:rPr>
            </w:pPr>
            <w:r w:rsidRPr="0065225C">
              <w:rPr>
                <w:rFonts w:ascii="GHEA Grapalat" w:hAnsi="GHEA Grapalat"/>
              </w:rPr>
              <w:t>0,356</w:t>
            </w:r>
          </w:p>
        </w:tc>
        <w:tc>
          <w:tcPr>
            <w:tcW w:w="312" w:type="pct"/>
            <w:tcBorders>
              <w:top w:val="nil"/>
              <w:left w:val="single" w:sz="4" w:space="0" w:color="auto"/>
              <w:bottom w:val="nil"/>
              <w:right w:val="single" w:sz="4" w:space="0" w:color="auto"/>
            </w:tcBorders>
            <w:hideMark/>
          </w:tcPr>
          <w:p w14:paraId="4845DBCB" w14:textId="77777777" w:rsidR="00A92FCC" w:rsidRPr="0065225C" w:rsidRDefault="00A92FCC" w:rsidP="0002054C">
            <w:pPr>
              <w:rPr>
                <w:rFonts w:ascii="GHEA Grapalat" w:hAnsi="GHEA Grapalat"/>
              </w:rPr>
            </w:pPr>
            <w:r w:rsidRPr="0065225C">
              <w:rPr>
                <w:rFonts w:ascii="GHEA Grapalat" w:hAnsi="GHEA Grapalat"/>
              </w:rPr>
              <w:t>0,006</w:t>
            </w:r>
          </w:p>
        </w:tc>
        <w:tc>
          <w:tcPr>
            <w:tcW w:w="313" w:type="pct"/>
            <w:tcBorders>
              <w:top w:val="nil"/>
              <w:left w:val="single" w:sz="4" w:space="0" w:color="auto"/>
              <w:bottom w:val="nil"/>
              <w:right w:val="single" w:sz="4" w:space="0" w:color="auto"/>
            </w:tcBorders>
            <w:hideMark/>
          </w:tcPr>
          <w:p w14:paraId="3B0DE1FF" w14:textId="77777777" w:rsidR="00A92FCC" w:rsidRPr="0065225C" w:rsidRDefault="00A92FCC" w:rsidP="0002054C">
            <w:pPr>
              <w:rPr>
                <w:rFonts w:ascii="GHEA Grapalat" w:hAnsi="GHEA Grapalat"/>
              </w:rPr>
            </w:pPr>
            <w:r w:rsidRPr="0065225C">
              <w:rPr>
                <w:rFonts w:ascii="GHEA Grapalat" w:hAnsi="GHEA Grapalat"/>
              </w:rPr>
              <w:t>-0,018</w:t>
            </w:r>
          </w:p>
        </w:tc>
        <w:tc>
          <w:tcPr>
            <w:tcW w:w="315" w:type="pct"/>
            <w:tcBorders>
              <w:top w:val="nil"/>
              <w:left w:val="single" w:sz="4" w:space="0" w:color="auto"/>
              <w:bottom w:val="nil"/>
              <w:right w:val="single" w:sz="4" w:space="0" w:color="auto"/>
            </w:tcBorders>
            <w:hideMark/>
          </w:tcPr>
          <w:p w14:paraId="1EA3D904" w14:textId="77777777" w:rsidR="00A92FCC" w:rsidRPr="0065225C" w:rsidRDefault="00A92FCC" w:rsidP="0002054C">
            <w:pPr>
              <w:rPr>
                <w:rFonts w:ascii="GHEA Grapalat" w:hAnsi="GHEA Grapalat"/>
              </w:rPr>
            </w:pPr>
            <w:r w:rsidRPr="0065225C">
              <w:rPr>
                <w:rFonts w:ascii="GHEA Grapalat" w:hAnsi="GHEA Grapalat"/>
              </w:rPr>
              <w:t>-0,004</w:t>
            </w:r>
          </w:p>
        </w:tc>
        <w:tc>
          <w:tcPr>
            <w:tcW w:w="312" w:type="pct"/>
            <w:tcBorders>
              <w:top w:val="nil"/>
              <w:left w:val="single" w:sz="4" w:space="0" w:color="auto"/>
              <w:bottom w:val="nil"/>
              <w:right w:val="single" w:sz="4" w:space="0" w:color="auto"/>
            </w:tcBorders>
            <w:hideMark/>
          </w:tcPr>
          <w:p w14:paraId="0EC93F14" w14:textId="77777777" w:rsidR="00A92FCC" w:rsidRPr="0065225C" w:rsidRDefault="00A92FCC" w:rsidP="0002054C">
            <w:pPr>
              <w:rPr>
                <w:rFonts w:ascii="GHEA Grapalat" w:hAnsi="GHEA Grapalat"/>
              </w:rPr>
            </w:pPr>
            <w:r w:rsidRPr="0065225C">
              <w:rPr>
                <w:rFonts w:ascii="GHEA Grapalat" w:hAnsi="GHEA Grapalat"/>
              </w:rPr>
              <w:t>0,613</w:t>
            </w:r>
          </w:p>
        </w:tc>
        <w:tc>
          <w:tcPr>
            <w:tcW w:w="312" w:type="pct"/>
            <w:tcBorders>
              <w:top w:val="nil"/>
              <w:left w:val="single" w:sz="4" w:space="0" w:color="auto"/>
              <w:bottom w:val="nil"/>
              <w:right w:val="single" w:sz="4" w:space="0" w:color="auto"/>
            </w:tcBorders>
            <w:hideMark/>
          </w:tcPr>
          <w:p w14:paraId="5985A6D3" w14:textId="77777777" w:rsidR="00A92FCC" w:rsidRPr="0065225C" w:rsidRDefault="00A92FCC" w:rsidP="0002054C">
            <w:pPr>
              <w:rPr>
                <w:rFonts w:ascii="GHEA Grapalat" w:hAnsi="GHEA Grapalat"/>
              </w:rPr>
            </w:pPr>
            <w:r w:rsidRPr="0065225C">
              <w:rPr>
                <w:rFonts w:ascii="GHEA Grapalat" w:hAnsi="GHEA Grapalat"/>
              </w:rPr>
              <w:t>0,384</w:t>
            </w:r>
          </w:p>
        </w:tc>
        <w:tc>
          <w:tcPr>
            <w:tcW w:w="313" w:type="pct"/>
            <w:tcBorders>
              <w:top w:val="nil"/>
              <w:left w:val="single" w:sz="4" w:space="0" w:color="auto"/>
              <w:bottom w:val="nil"/>
              <w:right w:val="single" w:sz="4" w:space="0" w:color="auto"/>
            </w:tcBorders>
            <w:hideMark/>
          </w:tcPr>
          <w:p w14:paraId="775DCE35" w14:textId="77777777" w:rsidR="00A92FCC" w:rsidRPr="0065225C" w:rsidRDefault="00A92FCC" w:rsidP="0002054C">
            <w:pPr>
              <w:rPr>
                <w:rFonts w:ascii="GHEA Grapalat" w:hAnsi="GHEA Grapalat"/>
              </w:rPr>
            </w:pPr>
            <w:r w:rsidRPr="0065225C">
              <w:rPr>
                <w:rFonts w:ascii="GHEA Grapalat" w:hAnsi="GHEA Grapalat"/>
              </w:rPr>
              <w:t>0,030</w:t>
            </w:r>
          </w:p>
        </w:tc>
        <w:tc>
          <w:tcPr>
            <w:tcW w:w="312" w:type="pct"/>
            <w:tcBorders>
              <w:top w:val="nil"/>
              <w:left w:val="single" w:sz="4" w:space="0" w:color="auto"/>
              <w:bottom w:val="nil"/>
              <w:right w:val="single" w:sz="4" w:space="0" w:color="auto"/>
            </w:tcBorders>
            <w:hideMark/>
          </w:tcPr>
          <w:p w14:paraId="64BCB41F" w14:textId="77777777" w:rsidR="00A92FCC" w:rsidRPr="0065225C" w:rsidRDefault="00A92FCC" w:rsidP="0002054C">
            <w:pPr>
              <w:rPr>
                <w:rFonts w:ascii="GHEA Grapalat" w:hAnsi="GHEA Grapalat"/>
              </w:rPr>
            </w:pPr>
            <w:r w:rsidRPr="0065225C">
              <w:rPr>
                <w:rFonts w:ascii="GHEA Grapalat" w:hAnsi="GHEA Grapalat"/>
              </w:rPr>
              <w:t>-0,019</w:t>
            </w:r>
          </w:p>
        </w:tc>
        <w:tc>
          <w:tcPr>
            <w:tcW w:w="314" w:type="pct"/>
            <w:tcBorders>
              <w:top w:val="nil"/>
              <w:left w:val="single" w:sz="4" w:space="0" w:color="auto"/>
              <w:bottom w:val="nil"/>
              <w:right w:val="single" w:sz="4" w:space="0" w:color="auto"/>
            </w:tcBorders>
            <w:hideMark/>
          </w:tcPr>
          <w:p w14:paraId="3657069E" w14:textId="77777777" w:rsidR="00A92FCC" w:rsidRPr="0065225C" w:rsidRDefault="00A92FCC" w:rsidP="0002054C">
            <w:pPr>
              <w:rPr>
                <w:rFonts w:ascii="GHEA Grapalat" w:hAnsi="GHEA Grapalat"/>
              </w:rPr>
            </w:pPr>
            <w:r w:rsidRPr="0065225C">
              <w:rPr>
                <w:rFonts w:ascii="GHEA Grapalat" w:hAnsi="GHEA Grapalat"/>
              </w:rPr>
              <w:t>-0,008</w:t>
            </w:r>
          </w:p>
        </w:tc>
        <w:tc>
          <w:tcPr>
            <w:tcW w:w="312" w:type="pct"/>
            <w:tcBorders>
              <w:top w:val="nil"/>
              <w:left w:val="single" w:sz="4" w:space="0" w:color="auto"/>
              <w:bottom w:val="nil"/>
              <w:right w:val="single" w:sz="4" w:space="0" w:color="auto"/>
            </w:tcBorders>
            <w:hideMark/>
          </w:tcPr>
          <w:p w14:paraId="43A5B0D1" w14:textId="77777777" w:rsidR="00A92FCC" w:rsidRPr="0065225C" w:rsidRDefault="00A92FCC" w:rsidP="0002054C">
            <w:pPr>
              <w:rPr>
                <w:rFonts w:ascii="GHEA Grapalat" w:hAnsi="GHEA Grapalat"/>
              </w:rPr>
            </w:pPr>
            <w:r w:rsidRPr="0065225C">
              <w:rPr>
                <w:rFonts w:ascii="GHEA Grapalat" w:hAnsi="GHEA Grapalat"/>
              </w:rPr>
              <w:t>0,568</w:t>
            </w:r>
          </w:p>
        </w:tc>
        <w:tc>
          <w:tcPr>
            <w:tcW w:w="313" w:type="pct"/>
            <w:tcBorders>
              <w:top w:val="nil"/>
              <w:left w:val="single" w:sz="4" w:space="0" w:color="auto"/>
              <w:bottom w:val="nil"/>
              <w:right w:val="single" w:sz="4" w:space="0" w:color="auto"/>
            </w:tcBorders>
            <w:hideMark/>
          </w:tcPr>
          <w:p w14:paraId="467D1E76" w14:textId="77777777" w:rsidR="00A92FCC" w:rsidRPr="0065225C" w:rsidRDefault="00A92FCC" w:rsidP="0002054C">
            <w:pPr>
              <w:rPr>
                <w:rFonts w:ascii="GHEA Grapalat" w:hAnsi="GHEA Grapalat"/>
              </w:rPr>
            </w:pPr>
            <w:r w:rsidRPr="0065225C">
              <w:rPr>
                <w:rFonts w:ascii="GHEA Grapalat" w:hAnsi="GHEA Grapalat"/>
              </w:rPr>
              <w:t>0,392</w:t>
            </w:r>
          </w:p>
        </w:tc>
        <w:tc>
          <w:tcPr>
            <w:tcW w:w="312" w:type="pct"/>
            <w:tcBorders>
              <w:top w:val="nil"/>
              <w:left w:val="single" w:sz="4" w:space="0" w:color="auto"/>
              <w:bottom w:val="nil"/>
              <w:right w:val="single" w:sz="4" w:space="0" w:color="auto"/>
            </w:tcBorders>
            <w:hideMark/>
          </w:tcPr>
          <w:p w14:paraId="49067B38" w14:textId="77777777" w:rsidR="00A92FCC" w:rsidRPr="0065225C" w:rsidRDefault="00A92FCC" w:rsidP="0002054C">
            <w:pPr>
              <w:rPr>
                <w:rFonts w:ascii="GHEA Grapalat" w:hAnsi="GHEA Grapalat"/>
              </w:rPr>
            </w:pPr>
            <w:r w:rsidRPr="0065225C">
              <w:rPr>
                <w:rFonts w:ascii="GHEA Grapalat" w:hAnsi="GHEA Grapalat"/>
              </w:rPr>
              <w:t>0,056</w:t>
            </w:r>
          </w:p>
        </w:tc>
        <w:tc>
          <w:tcPr>
            <w:tcW w:w="312" w:type="pct"/>
            <w:tcBorders>
              <w:top w:val="nil"/>
              <w:left w:val="single" w:sz="4" w:space="0" w:color="auto"/>
              <w:bottom w:val="nil"/>
              <w:right w:val="single" w:sz="4" w:space="0" w:color="auto"/>
            </w:tcBorders>
            <w:hideMark/>
          </w:tcPr>
          <w:p w14:paraId="18B1F1D5" w14:textId="77777777" w:rsidR="00A92FCC" w:rsidRPr="0065225C" w:rsidRDefault="00A92FCC" w:rsidP="0002054C">
            <w:pPr>
              <w:rPr>
                <w:rFonts w:ascii="GHEA Grapalat" w:hAnsi="GHEA Grapalat"/>
              </w:rPr>
            </w:pPr>
            <w:r w:rsidRPr="0065225C">
              <w:rPr>
                <w:rFonts w:ascii="GHEA Grapalat" w:hAnsi="GHEA Grapalat"/>
              </w:rPr>
              <w:t>-0,008</w:t>
            </w:r>
          </w:p>
        </w:tc>
        <w:tc>
          <w:tcPr>
            <w:tcW w:w="312" w:type="pct"/>
            <w:tcBorders>
              <w:top w:val="nil"/>
              <w:left w:val="single" w:sz="4" w:space="0" w:color="auto"/>
              <w:bottom w:val="nil"/>
              <w:right w:val="single" w:sz="4" w:space="0" w:color="auto"/>
            </w:tcBorders>
            <w:hideMark/>
          </w:tcPr>
          <w:p w14:paraId="7D972DB9" w14:textId="77777777" w:rsidR="00A92FCC" w:rsidRPr="0065225C" w:rsidRDefault="00A92FCC" w:rsidP="0002054C">
            <w:pPr>
              <w:rPr>
                <w:rFonts w:ascii="GHEA Grapalat" w:hAnsi="GHEA Grapalat"/>
              </w:rPr>
            </w:pPr>
            <w:r w:rsidRPr="0065225C">
              <w:rPr>
                <w:rFonts w:ascii="GHEA Grapalat" w:hAnsi="GHEA Grapalat"/>
              </w:rPr>
              <w:t>-0,008</w:t>
            </w:r>
          </w:p>
        </w:tc>
      </w:tr>
      <w:tr w:rsidR="00A92FCC" w:rsidRPr="0065225C" w14:paraId="79E8CEEF" w14:textId="77777777" w:rsidTr="0002054C">
        <w:trPr>
          <w:jc w:val="center"/>
        </w:trPr>
        <w:tc>
          <w:tcPr>
            <w:tcW w:w="312" w:type="pct"/>
            <w:tcBorders>
              <w:top w:val="nil"/>
              <w:left w:val="single" w:sz="4" w:space="0" w:color="auto"/>
              <w:bottom w:val="nil"/>
              <w:right w:val="single" w:sz="4" w:space="0" w:color="auto"/>
            </w:tcBorders>
            <w:hideMark/>
          </w:tcPr>
          <w:p w14:paraId="512C022A" w14:textId="77777777" w:rsidR="00A92FCC" w:rsidRPr="0065225C" w:rsidRDefault="00A92FCC" w:rsidP="0002054C">
            <w:pPr>
              <w:rPr>
                <w:rFonts w:ascii="GHEA Grapalat" w:hAnsi="GHEA Grapalat"/>
              </w:rPr>
            </w:pPr>
            <w:r w:rsidRPr="0065225C">
              <w:rPr>
                <w:rFonts w:ascii="GHEA Grapalat" w:hAnsi="GHEA Grapalat"/>
              </w:rPr>
              <w:t>3</w:t>
            </w:r>
          </w:p>
        </w:tc>
        <w:tc>
          <w:tcPr>
            <w:tcW w:w="312" w:type="pct"/>
            <w:tcBorders>
              <w:top w:val="nil"/>
              <w:left w:val="single" w:sz="4" w:space="0" w:color="auto"/>
              <w:bottom w:val="nil"/>
              <w:right w:val="single" w:sz="4" w:space="0" w:color="auto"/>
            </w:tcBorders>
            <w:hideMark/>
          </w:tcPr>
          <w:p w14:paraId="205BE3D2" w14:textId="77777777" w:rsidR="00A92FCC" w:rsidRPr="0065225C" w:rsidRDefault="00A92FCC" w:rsidP="0002054C">
            <w:pPr>
              <w:rPr>
                <w:rFonts w:ascii="GHEA Grapalat" w:hAnsi="GHEA Grapalat"/>
              </w:rPr>
            </w:pPr>
            <w:r w:rsidRPr="0065225C">
              <w:rPr>
                <w:rFonts w:ascii="GHEA Grapalat" w:hAnsi="GHEA Grapalat"/>
              </w:rPr>
              <w:t>0,403</w:t>
            </w:r>
          </w:p>
        </w:tc>
        <w:tc>
          <w:tcPr>
            <w:tcW w:w="312" w:type="pct"/>
            <w:gridSpan w:val="2"/>
            <w:tcBorders>
              <w:top w:val="nil"/>
              <w:left w:val="single" w:sz="4" w:space="0" w:color="auto"/>
              <w:bottom w:val="nil"/>
              <w:right w:val="single" w:sz="4" w:space="0" w:color="auto"/>
            </w:tcBorders>
            <w:hideMark/>
          </w:tcPr>
          <w:p w14:paraId="003FAB9C" w14:textId="77777777" w:rsidR="00A92FCC" w:rsidRPr="0065225C" w:rsidRDefault="00A92FCC" w:rsidP="0002054C">
            <w:pPr>
              <w:rPr>
                <w:rFonts w:ascii="GHEA Grapalat" w:hAnsi="GHEA Grapalat"/>
              </w:rPr>
            </w:pPr>
            <w:r w:rsidRPr="0065225C">
              <w:rPr>
                <w:rFonts w:ascii="GHEA Grapalat" w:hAnsi="GHEA Grapalat"/>
              </w:rPr>
              <w:t>0,527</w:t>
            </w:r>
          </w:p>
        </w:tc>
        <w:tc>
          <w:tcPr>
            <w:tcW w:w="312" w:type="pct"/>
            <w:tcBorders>
              <w:top w:val="nil"/>
              <w:left w:val="single" w:sz="4" w:space="0" w:color="auto"/>
              <w:bottom w:val="nil"/>
              <w:right w:val="single" w:sz="4" w:space="0" w:color="auto"/>
            </w:tcBorders>
            <w:hideMark/>
          </w:tcPr>
          <w:p w14:paraId="25A73B9E" w14:textId="77777777" w:rsidR="00A92FCC" w:rsidRPr="0065225C" w:rsidRDefault="00A92FCC" w:rsidP="0002054C">
            <w:pPr>
              <w:rPr>
                <w:rFonts w:ascii="GHEA Grapalat" w:hAnsi="GHEA Grapalat"/>
              </w:rPr>
            </w:pPr>
            <w:r w:rsidRPr="0065225C">
              <w:rPr>
                <w:rFonts w:ascii="GHEA Grapalat" w:hAnsi="GHEA Grapalat"/>
              </w:rPr>
              <w:t>0,087</w:t>
            </w:r>
          </w:p>
        </w:tc>
        <w:tc>
          <w:tcPr>
            <w:tcW w:w="313" w:type="pct"/>
            <w:tcBorders>
              <w:top w:val="nil"/>
              <w:left w:val="single" w:sz="4" w:space="0" w:color="auto"/>
              <w:bottom w:val="nil"/>
              <w:right w:val="single" w:sz="4" w:space="0" w:color="auto"/>
            </w:tcBorders>
            <w:hideMark/>
          </w:tcPr>
          <w:p w14:paraId="1BA6DBDE" w14:textId="77777777" w:rsidR="00A92FCC" w:rsidRPr="0065225C" w:rsidRDefault="00A92FCC" w:rsidP="0002054C">
            <w:pPr>
              <w:rPr>
                <w:rFonts w:ascii="GHEA Grapalat" w:hAnsi="GHEA Grapalat"/>
              </w:rPr>
            </w:pPr>
            <w:r w:rsidRPr="0065225C">
              <w:rPr>
                <w:rFonts w:ascii="GHEA Grapalat" w:hAnsi="GHEA Grapalat"/>
              </w:rPr>
              <w:t>-0,0,10</w:t>
            </w:r>
          </w:p>
        </w:tc>
        <w:tc>
          <w:tcPr>
            <w:tcW w:w="315" w:type="pct"/>
            <w:tcBorders>
              <w:top w:val="nil"/>
              <w:left w:val="single" w:sz="4" w:space="0" w:color="auto"/>
              <w:bottom w:val="nil"/>
              <w:right w:val="single" w:sz="4" w:space="0" w:color="auto"/>
            </w:tcBorders>
            <w:hideMark/>
          </w:tcPr>
          <w:p w14:paraId="6B4D8FBD" w14:textId="77777777" w:rsidR="00A92FCC" w:rsidRPr="0065225C" w:rsidRDefault="00A92FCC" w:rsidP="0002054C">
            <w:pPr>
              <w:rPr>
                <w:rFonts w:ascii="GHEA Grapalat" w:hAnsi="GHEA Grapalat"/>
              </w:rPr>
            </w:pPr>
            <w:r w:rsidRPr="0065225C">
              <w:rPr>
                <w:rFonts w:ascii="GHEA Grapalat" w:hAnsi="GHEA Grapalat"/>
              </w:rPr>
              <w:t>-0,007</w:t>
            </w:r>
          </w:p>
        </w:tc>
        <w:tc>
          <w:tcPr>
            <w:tcW w:w="312" w:type="pct"/>
            <w:tcBorders>
              <w:top w:val="nil"/>
              <w:left w:val="single" w:sz="4" w:space="0" w:color="auto"/>
              <w:bottom w:val="nil"/>
              <w:right w:val="single" w:sz="4" w:space="0" w:color="auto"/>
            </w:tcBorders>
            <w:hideMark/>
          </w:tcPr>
          <w:p w14:paraId="1990396D" w14:textId="77777777" w:rsidR="00A92FCC" w:rsidRPr="0065225C" w:rsidRDefault="00A92FCC" w:rsidP="0002054C">
            <w:pPr>
              <w:rPr>
                <w:rFonts w:ascii="GHEA Grapalat" w:hAnsi="GHEA Grapalat"/>
              </w:rPr>
            </w:pPr>
            <w:r w:rsidRPr="0065225C">
              <w:rPr>
                <w:rFonts w:ascii="GHEA Grapalat" w:hAnsi="GHEA Grapalat"/>
              </w:rPr>
              <w:t>0,390</w:t>
            </w:r>
          </w:p>
        </w:tc>
        <w:tc>
          <w:tcPr>
            <w:tcW w:w="312" w:type="pct"/>
            <w:tcBorders>
              <w:top w:val="nil"/>
              <w:left w:val="single" w:sz="4" w:space="0" w:color="auto"/>
              <w:bottom w:val="nil"/>
              <w:right w:val="single" w:sz="4" w:space="0" w:color="auto"/>
            </w:tcBorders>
            <w:hideMark/>
          </w:tcPr>
          <w:p w14:paraId="4CF7D680" w14:textId="77777777" w:rsidR="00A92FCC" w:rsidRPr="0065225C" w:rsidRDefault="00A92FCC" w:rsidP="0002054C">
            <w:pPr>
              <w:rPr>
                <w:rFonts w:ascii="GHEA Grapalat" w:hAnsi="GHEA Grapalat"/>
              </w:rPr>
            </w:pPr>
            <w:r w:rsidRPr="0065225C">
              <w:rPr>
                <w:rFonts w:ascii="GHEA Grapalat" w:hAnsi="GHEA Grapalat"/>
              </w:rPr>
              <w:t>0,511</w:t>
            </w:r>
          </w:p>
        </w:tc>
        <w:tc>
          <w:tcPr>
            <w:tcW w:w="313" w:type="pct"/>
            <w:tcBorders>
              <w:top w:val="nil"/>
              <w:left w:val="single" w:sz="4" w:space="0" w:color="auto"/>
              <w:bottom w:val="nil"/>
              <w:right w:val="single" w:sz="4" w:space="0" w:color="auto"/>
            </w:tcBorders>
            <w:hideMark/>
          </w:tcPr>
          <w:p w14:paraId="5AECC66A" w14:textId="77777777" w:rsidR="00A92FCC" w:rsidRPr="0065225C" w:rsidRDefault="00A92FCC" w:rsidP="0002054C">
            <w:pPr>
              <w:rPr>
                <w:rFonts w:ascii="GHEA Grapalat" w:hAnsi="GHEA Grapalat"/>
              </w:rPr>
            </w:pPr>
            <w:r w:rsidRPr="0065225C">
              <w:rPr>
                <w:rFonts w:ascii="GHEA Grapalat" w:hAnsi="GHEA Grapalat"/>
              </w:rPr>
              <w:t>0,112</w:t>
            </w:r>
          </w:p>
        </w:tc>
        <w:tc>
          <w:tcPr>
            <w:tcW w:w="312" w:type="pct"/>
            <w:tcBorders>
              <w:top w:val="nil"/>
              <w:left w:val="single" w:sz="4" w:space="0" w:color="auto"/>
              <w:bottom w:val="nil"/>
              <w:right w:val="single" w:sz="4" w:space="0" w:color="auto"/>
            </w:tcBorders>
            <w:hideMark/>
          </w:tcPr>
          <w:p w14:paraId="4884A926" w14:textId="77777777" w:rsidR="00A92FCC" w:rsidRPr="0065225C" w:rsidRDefault="00A92FCC" w:rsidP="0002054C">
            <w:pPr>
              <w:rPr>
                <w:rFonts w:ascii="GHEA Grapalat" w:hAnsi="GHEA Grapalat"/>
              </w:rPr>
            </w:pPr>
            <w:r w:rsidRPr="0065225C">
              <w:rPr>
                <w:rFonts w:ascii="GHEA Grapalat" w:hAnsi="GHEA Grapalat"/>
              </w:rPr>
              <w:t>-0,003</w:t>
            </w:r>
          </w:p>
        </w:tc>
        <w:tc>
          <w:tcPr>
            <w:tcW w:w="314" w:type="pct"/>
            <w:tcBorders>
              <w:top w:val="nil"/>
              <w:left w:val="single" w:sz="4" w:space="0" w:color="auto"/>
              <w:bottom w:val="nil"/>
              <w:right w:val="single" w:sz="4" w:space="0" w:color="auto"/>
            </w:tcBorders>
            <w:hideMark/>
          </w:tcPr>
          <w:p w14:paraId="2459EC13" w14:textId="77777777" w:rsidR="00A92FCC" w:rsidRPr="0065225C" w:rsidRDefault="00A92FCC" w:rsidP="0002054C">
            <w:pPr>
              <w:rPr>
                <w:rFonts w:ascii="GHEA Grapalat" w:hAnsi="GHEA Grapalat"/>
              </w:rPr>
            </w:pPr>
            <w:r w:rsidRPr="0065225C">
              <w:rPr>
                <w:rFonts w:ascii="GHEA Grapalat" w:hAnsi="GHEA Grapalat"/>
              </w:rPr>
              <w:t>-0,011</w:t>
            </w:r>
          </w:p>
        </w:tc>
        <w:tc>
          <w:tcPr>
            <w:tcW w:w="312" w:type="pct"/>
            <w:tcBorders>
              <w:top w:val="nil"/>
              <w:left w:val="single" w:sz="4" w:space="0" w:color="auto"/>
              <w:bottom w:val="nil"/>
              <w:right w:val="single" w:sz="4" w:space="0" w:color="auto"/>
            </w:tcBorders>
            <w:hideMark/>
          </w:tcPr>
          <w:p w14:paraId="28C26381" w14:textId="77777777" w:rsidR="00A92FCC" w:rsidRPr="0065225C" w:rsidRDefault="00A92FCC" w:rsidP="0002054C">
            <w:pPr>
              <w:rPr>
                <w:rFonts w:ascii="GHEA Grapalat" w:hAnsi="GHEA Grapalat"/>
              </w:rPr>
            </w:pPr>
            <w:r w:rsidRPr="0065225C">
              <w:rPr>
                <w:rFonts w:ascii="GHEA Grapalat" w:hAnsi="GHEA Grapalat"/>
              </w:rPr>
              <w:t>0,374</w:t>
            </w:r>
          </w:p>
        </w:tc>
        <w:tc>
          <w:tcPr>
            <w:tcW w:w="313" w:type="pct"/>
            <w:tcBorders>
              <w:top w:val="nil"/>
              <w:left w:val="single" w:sz="4" w:space="0" w:color="auto"/>
              <w:bottom w:val="nil"/>
              <w:right w:val="single" w:sz="4" w:space="0" w:color="auto"/>
            </w:tcBorders>
            <w:hideMark/>
          </w:tcPr>
          <w:p w14:paraId="44701418" w14:textId="77777777" w:rsidR="00A92FCC" w:rsidRPr="0065225C" w:rsidRDefault="00A92FCC" w:rsidP="0002054C">
            <w:pPr>
              <w:rPr>
                <w:rFonts w:ascii="GHEA Grapalat" w:hAnsi="GHEA Grapalat"/>
              </w:rPr>
            </w:pPr>
            <w:r w:rsidRPr="0065225C">
              <w:rPr>
                <w:rFonts w:ascii="GHEA Grapalat" w:hAnsi="GHEA Grapalat"/>
              </w:rPr>
              <w:t>0,497</w:t>
            </w:r>
          </w:p>
        </w:tc>
        <w:tc>
          <w:tcPr>
            <w:tcW w:w="312" w:type="pct"/>
            <w:tcBorders>
              <w:top w:val="nil"/>
              <w:left w:val="single" w:sz="4" w:space="0" w:color="auto"/>
              <w:bottom w:val="nil"/>
              <w:right w:val="single" w:sz="4" w:space="0" w:color="auto"/>
            </w:tcBorders>
            <w:hideMark/>
          </w:tcPr>
          <w:p w14:paraId="1ABFBA75" w14:textId="77777777" w:rsidR="00A92FCC" w:rsidRPr="0065225C" w:rsidRDefault="00A92FCC" w:rsidP="0002054C">
            <w:pPr>
              <w:rPr>
                <w:rFonts w:ascii="GHEA Grapalat" w:hAnsi="GHEA Grapalat"/>
              </w:rPr>
            </w:pPr>
            <w:r w:rsidRPr="0065225C">
              <w:rPr>
                <w:rFonts w:ascii="GHEA Grapalat" w:hAnsi="GHEA Grapalat"/>
              </w:rPr>
              <w:t>0,127</w:t>
            </w:r>
          </w:p>
        </w:tc>
        <w:tc>
          <w:tcPr>
            <w:tcW w:w="312" w:type="pct"/>
            <w:tcBorders>
              <w:top w:val="nil"/>
              <w:left w:val="single" w:sz="4" w:space="0" w:color="auto"/>
              <w:bottom w:val="nil"/>
              <w:right w:val="single" w:sz="4" w:space="0" w:color="auto"/>
            </w:tcBorders>
            <w:hideMark/>
          </w:tcPr>
          <w:p w14:paraId="4860D6E5" w14:textId="77777777" w:rsidR="00A92FCC" w:rsidRPr="0065225C" w:rsidRDefault="00A92FCC" w:rsidP="0002054C">
            <w:pPr>
              <w:rPr>
                <w:rFonts w:ascii="GHEA Grapalat" w:hAnsi="GHEA Grapalat"/>
              </w:rPr>
            </w:pPr>
            <w:r w:rsidRPr="0065225C">
              <w:rPr>
                <w:rFonts w:ascii="GHEA Grapalat" w:hAnsi="GHEA Grapalat"/>
              </w:rPr>
              <w:t>0,009</w:t>
            </w:r>
          </w:p>
        </w:tc>
        <w:tc>
          <w:tcPr>
            <w:tcW w:w="312" w:type="pct"/>
            <w:tcBorders>
              <w:top w:val="nil"/>
              <w:left w:val="single" w:sz="4" w:space="0" w:color="auto"/>
              <w:bottom w:val="nil"/>
              <w:right w:val="single" w:sz="4" w:space="0" w:color="auto"/>
            </w:tcBorders>
            <w:hideMark/>
          </w:tcPr>
          <w:p w14:paraId="4620F877" w14:textId="77777777" w:rsidR="00A92FCC" w:rsidRPr="0065225C" w:rsidRDefault="00A92FCC" w:rsidP="0002054C">
            <w:pPr>
              <w:rPr>
                <w:rFonts w:ascii="GHEA Grapalat" w:hAnsi="GHEA Grapalat"/>
              </w:rPr>
            </w:pPr>
            <w:r w:rsidRPr="0065225C">
              <w:rPr>
                <w:rFonts w:ascii="GHEA Grapalat" w:hAnsi="GHEA Grapalat"/>
              </w:rPr>
              <w:t>-0,008</w:t>
            </w:r>
          </w:p>
        </w:tc>
      </w:tr>
      <w:tr w:rsidR="00A92FCC" w:rsidRPr="0065225C" w14:paraId="16E447F6" w14:textId="77777777" w:rsidTr="0002054C">
        <w:trPr>
          <w:jc w:val="center"/>
        </w:trPr>
        <w:tc>
          <w:tcPr>
            <w:tcW w:w="312" w:type="pct"/>
            <w:tcBorders>
              <w:top w:val="nil"/>
              <w:left w:val="single" w:sz="4" w:space="0" w:color="auto"/>
              <w:bottom w:val="nil"/>
              <w:right w:val="single" w:sz="4" w:space="0" w:color="auto"/>
            </w:tcBorders>
            <w:hideMark/>
          </w:tcPr>
          <w:p w14:paraId="7357A1A1" w14:textId="77777777" w:rsidR="00A92FCC" w:rsidRPr="0065225C" w:rsidRDefault="00A92FCC" w:rsidP="0002054C">
            <w:pPr>
              <w:rPr>
                <w:rFonts w:ascii="GHEA Grapalat" w:hAnsi="GHEA Grapalat"/>
              </w:rPr>
            </w:pPr>
            <w:r w:rsidRPr="0065225C">
              <w:rPr>
                <w:rFonts w:ascii="GHEA Grapalat" w:hAnsi="GHEA Grapalat"/>
              </w:rPr>
              <w:t>4</w:t>
            </w:r>
          </w:p>
        </w:tc>
        <w:tc>
          <w:tcPr>
            <w:tcW w:w="312" w:type="pct"/>
            <w:tcBorders>
              <w:top w:val="nil"/>
              <w:left w:val="single" w:sz="4" w:space="0" w:color="auto"/>
              <w:bottom w:val="nil"/>
              <w:right w:val="single" w:sz="4" w:space="0" w:color="auto"/>
            </w:tcBorders>
            <w:hideMark/>
          </w:tcPr>
          <w:p w14:paraId="03E0929B" w14:textId="77777777" w:rsidR="00A92FCC" w:rsidRPr="0065225C" w:rsidRDefault="00A92FCC" w:rsidP="0002054C">
            <w:pPr>
              <w:rPr>
                <w:rFonts w:ascii="GHEA Grapalat" w:hAnsi="GHEA Grapalat"/>
              </w:rPr>
            </w:pPr>
            <w:r w:rsidRPr="0065225C">
              <w:rPr>
                <w:rFonts w:ascii="GHEA Grapalat" w:hAnsi="GHEA Grapalat"/>
              </w:rPr>
              <w:t>0,178</w:t>
            </w:r>
          </w:p>
        </w:tc>
        <w:tc>
          <w:tcPr>
            <w:tcW w:w="312" w:type="pct"/>
            <w:gridSpan w:val="2"/>
            <w:tcBorders>
              <w:top w:val="nil"/>
              <w:left w:val="single" w:sz="4" w:space="0" w:color="auto"/>
              <w:bottom w:val="nil"/>
              <w:right w:val="single" w:sz="4" w:space="0" w:color="auto"/>
            </w:tcBorders>
            <w:hideMark/>
          </w:tcPr>
          <w:p w14:paraId="5964F430" w14:textId="77777777" w:rsidR="00A92FCC" w:rsidRPr="0065225C" w:rsidRDefault="00A92FCC" w:rsidP="0002054C">
            <w:pPr>
              <w:rPr>
                <w:rFonts w:ascii="GHEA Grapalat" w:hAnsi="GHEA Grapalat"/>
              </w:rPr>
            </w:pPr>
            <w:r w:rsidRPr="0065225C">
              <w:rPr>
                <w:rFonts w:ascii="GHEA Grapalat" w:hAnsi="GHEA Grapalat"/>
              </w:rPr>
              <w:t>0,560</w:t>
            </w:r>
          </w:p>
        </w:tc>
        <w:tc>
          <w:tcPr>
            <w:tcW w:w="312" w:type="pct"/>
            <w:tcBorders>
              <w:top w:val="nil"/>
              <w:left w:val="single" w:sz="4" w:space="0" w:color="auto"/>
              <w:bottom w:val="nil"/>
              <w:right w:val="single" w:sz="4" w:space="0" w:color="auto"/>
            </w:tcBorders>
            <w:hideMark/>
          </w:tcPr>
          <w:p w14:paraId="10F8B1E7" w14:textId="77777777" w:rsidR="00A92FCC" w:rsidRPr="0065225C" w:rsidRDefault="00A92FCC" w:rsidP="0002054C">
            <w:pPr>
              <w:rPr>
                <w:rFonts w:ascii="GHEA Grapalat" w:hAnsi="GHEA Grapalat"/>
              </w:rPr>
            </w:pPr>
            <w:r w:rsidRPr="0065225C">
              <w:rPr>
                <w:rFonts w:ascii="GHEA Grapalat" w:hAnsi="GHEA Grapalat"/>
              </w:rPr>
              <w:t>0,227</w:t>
            </w:r>
          </w:p>
        </w:tc>
        <w:tc>
          <w:tcPr>
            <w:tcW w:w="313" w:type="pct"/>
            <w:tcBorders>
              <w:top w:val="nil"/>
              <w:left w:val="single" w:sz="4" w:space="0" w:color="auto"/>
              <w:bottom w:val="nil"/>
              <w:right w:val="single" w:sz="4" w:space="0" w:color="auto"/>
            </w:tcBorders>
            <w:hideMark/>
          </w:tcPr>
          <w:p w14:paraId="2FCDA3F1" w14:textId="77777777" w:rsidR="00A92FCC" w:rsidRPr="0065225C" w:rsidRDefault="00A92FCC" w:rsidP="0002054C">
            <w:pPr>
              <w:rPr>
                <w:rFonts w:ascii="GHEA Grapalat" w:hAnsi="GHEA Grapalat"/>
              </w:rPr>
            </w:pPr>
            <w:r w:rsidRPr="0065225C">
              <w:rPr>
                <w:rFonts w:ascii="GHEA Grapalat" w:hAnsi="GHEA Grapalat"/>
              </w:rPr>
              <w:t>0,018</w:t>
            </w:r>
          </w:p>
        </w:tc>
        <w:tc>
          <w:tcPr>
            <w:tcW w:w="315" w:type="pct"/>
            <w:tcBorders>
              <w:top w:val="nil"/>
              <w:left w:val="single" w:sz="4" w:space="0" w:color="auto"/>
              <w:bottom w:val="nil"/>
              <w:right w:val="single" w:sz="4" w:space="0" w:color="auto"/>
            </w:tcBorders>
            <w:hideMark/>
          </w:tcPr>
          <w:p w14:paraId="7F1710CA" w14:textId="77777777" w:rsidR="00A92FCC" w:rsidRPr="0065225C" w:rsidRDefault="00A92FCC" w:rsidP="0002054C">
            <w:pPr>
              <w:rPr>
                <w:rFonts w:ascii="GHEA Grapalat" w:hAnsi="GHEA Grapalat"/>
              </w:rPr>
            </w:pPr>
            <w:r w:rsidRPr="0065225C">
              <w:rPr>
                <w:rFonts w:ascii="GHEA Grapalat" w:hAnsi="GHEA Grapalat"/>
              </w:rPr>
              <w:t>-0,011</w:t>
            </w:r>
          </w:p>
        </w:tc>
        <w:tc>
          <w:tcPr>
            <w:tcW w:w="312" w:type="pct"/>
            <w:tcBorders>
              <w:top w:val="nil"/>
              <w:left w:val="single" w:sz="4" w:space="0" w:color="auto"/>
              <w:bottom w:val="nil"/>
              <w:right w:val="single" w:sz="4" w:space="0" w:color="auto"/>
            </w:tcBorders>
            <w:hideMark/>
          </w:tcPr>
          <w:p w14:paraId="32EC1716" w14:textId="77777777" w:rsidR="00A92FCC" w:rsidRPr="0065225C" w:rsidRDefault="00A92FCC" w:rsidP="0002054C">
            <w:pPr>
              <w:rPr>
                <w:rFonts w:ascii="GHEA Grapalat" w:hAnsi="GHEA Grapalat"/>
              </w:rPr>
            </w:pPr>
            <w:r w:rsidRPr="0065225C">
              <w:rPr>
                <w:rFonts w:ascii="GHEA Grapalat" w:hAnsi="GHEA Grapalat"/>
              </w:rPr>
              <w:t>0,192</w:t>
            </w:r>
          </w:p>
        </w:tc>
        <w:tc>
          <w:tcPr>
            <w:tcW w:w="312" w:type="pct"/>
            <w:tcBorders>
              <w:top w:val="nil"/>
              <w:left w:val="single" w:sz="4" w:space="0" w:color="auto"/>
              <w:bottom w:val="nil"/>
              <w:right w:val="single" w:sz="4" w:space="0" w:color="auto"/>
            </w:tcBorders>
            <w:hideMark/>
          </w:tcPr>
          <w:p w14:paraId="263E6AA8" w14:textId="77777777" w:rsidR="00A92FCC" w:rsidRPr="0065225C" w:rsidRDefault="00A92FCC" w:rsidP="0002054C">
            <w:pPr>
              <w:rPr>
                <w:rFonts w:ascii="GHEA Grapalat" w:hAnsi="GHEA Grapalat"/>
              </w:rPr>
            </w:pPr>
            <w:r w:rsidRPr="0065225C">
              <w:rPr>
                <w:rFonts w:ascii="GHEA Grapalat" w:hAnsi="GHEA Grapalat"/>
              </w:rPr>
              <w:t>0,547</w:t>
            </w:r>
          </w:p>
        </w:tc>
        <w:tc>
          <w:tcPr>
            <w:tcW w:w="313" w:type="pct"/>
            <w:tcBorders>
              <w:top w:val="nil"/>
              <w:left w:val="single" w:sz="4" w:space="0" w:color="auto"/>
              <w:bottom w:val="nil"/>
              <w:right w:val="single" w:sz="4" w:space="0" w:color="auto"/>
            </w:tcBorders>
            <w:hideMark/>
          </w:tcPr>
          <w:p w14:paraId="438E6355" w14:textId="77777777" w:rsidR="00A92FCC" w:rsidRPr="0065225C" w:rsidRDefault="00A92FCC" w:rsidP="0002054C">
            <w:pPr>
              <w:rPr>
                <w:rFonts w:ascii="GHEA Grapalat" w:hAnsi="GHEA Grapalat"/>
              </w:rPr>
            </w:pPr>
            <w:r w:rsidRPr="0065225C">
              <w:rPr>
                <w:rFonts w:ascii="GHEA Grapalat" w:hAnsi="GHEA Grapalat"/>
              </w:rPr>
              <w:t>0,239</w:t>
            </w:r>
          </w:p>
        </w:tc>
        <w:tc>
          <w:tcPr>
            <w:tcW w:w="312" w:type="pct"/>
            <w:tcBorders>
              <w:top w:val="nil"/>
              <w:left w:val="single" w:sz="4" w:space="0" w:color="auto"/>
              <w:bottom w:val="nil"/>
              <w:right w:val="single" w:sz="4" w:space="0" w:color="auto"/>
            </w:tcBorders>
            <w:hideMark/>
          </w:tcPr>
          <w:p w14:paraId="4885857A" w14:textId="77777777" w:rsidR="00A92FCC" w:rsidRPr="0065225C" w:rsidRDefault="00A92FCC" w:rsidP="0002054C">
            <w:pPr>
              <w:rPr>
                <w:rFonts w:ascii="GHEA Grapalat" w:hAnsi="GHEA Grapalat"/>
              </w:rPr>
            </w:pPr>
            <w:r w:rsidRPr="0065225C">
              <w:rPr>
                <w:rFonts w:ascii="GHEA Grapalat" w:hAnsi="GHEA Grapalat"/>
              </w:rPr>
              <w:t>0,034</w:t>
            </w:r>
          </w:p>
        </w:tc>
        <w:tc>
          <w:tcPr>
            <w:tcW w:w="314" w:type="pct"/>
            <w:tcBorders>
              <w:top w:val="nil"/>
              <w:left w:val="single" w:sz="4" w:space="0" w:color="auto"/>
              <w:bottom w:val="nil"/>
              <w:right w:val="single" w:sz="4" w:space="0" w:color="auto"/>
            </w:tcBorders>
            <w:hideMark/>
          </w:tcPr>
          <w:p w14:paraId="455E6BBE" w14:textId="77777777" w:rsidR="00A92FCC" w:rsidRPr="0065225C" w:rsidRDefault="00A92FCC" w:rsidP="0002054C">
            <w:pPr>
              <w:rPr>
                <w:rFonts w:ascii="GHEA Grapalat" w:hAnsi="GHEA Grapalat"/>
              </w:rPr>
            </w:pPr>
            <w:r w:rsidRPr="0065225C">
              <w:rPr>
                <w:rFonts w:ascii="GHEA Grapalat" w:hAnsi="GHEA Grapalat"/>
              </w:rPr>
              <w:t>-0,012</w:t>
            </w:r>
          </w:p>
        </w:tc>
        <w:tc>
          <w:tcPr>
            <w:tcW w:w="312" w:type="pct"/>
            <w:tcBorders>
              <w:top w:val="nil"/>
              <w:left w:val="single" w:sz="4" w:space="0" w:color="auto"/>
              <w:bottom w:val="nil"/>
              <w:right w:val="single" w:sz="4" w:space="0" w:color="auto"/>
            </w:tcBorders>
            <w:hideMark/>
          </w:tcPr>
          <w:p w14:paraId="52582A5E" w14:textId="77777777" w:rsidR="00A92FCC" w:rsidRPr="0065225C" w:rsidRDefault="00A92FCC" w:rsidP="0002054C">
            <w:pPr>
              <w:rPr>
                <w:rFonts w:ascii="GHEA Grapalat" w:hAnsi="GHEA Grapalat"/>
              </w:rPr>
            </w:pPr>
            <w:r w:rsidRPr="0065225C">
              <w:rPr>
                <w:rFonts w:ascii="GHEA Grapalat" w:hAnsi="GHEA Grapalat"/>
              </w:rPr>
              <w:t>0,196</w:t>
            </w:r>
          </w:p>
        </w:tc>
        <w:tc>
          <w:tcPr>
            <w:tcW w:w="313" w:type="pct"/>
            <w:tcBorders>
              <w:top w:val="nil"/>
              <w:left w:val="single" w:sz="4" w:space="0" w:color="auto"/>
              <w:bottom w:val="nil"/>
              <w:right w:val="single" w:sz="4" w:space="0" w:color="auto"/>
            </w:tcBorders>
            <w:hideMark/>
          </w:tcPr>
          <w:p w14:paraId="1B5E49E4" w14:textId="77777777" w:rsidR="00A92FCC" w:rsidRPr="0065225C" w:rsidRDefault="00A92FCC" w:rsidP="0002054C">
            <w:pPr>
              <w:rPr>
                <w:rFonts w:ascii="GHEA Grapalat" w:hAnsi="GHEA Grapalat"/>
              </w:rPr>
            </w:pPr>
            <w:r w:rsidRPr="0065225C">
              <w:rPr>
                <w:rFonts w:ascii="GHEA Grapalat" w:hAnsi="GHEA Grapalat"/>
              </w:rPr>
              <w:t>0,526</w:t>
            </w:r>
          </w:p>
        </w:tc>
        <w:tc>
          <w:tcPr>
            <w:tcW w:w="312" w:type="pct"/>
            <w:tcBorders>
              <w:top w:val="nil"/>
              <w:left w:val="single" w:sz="4" w:space="0" w:color="auto"/>
              <w:bottom w:val="nil"/>
              <w:right w:val="single" w:sz="4" w:space="0" w:color="auto"/>
            </w:tcBorders>
            <w:hideMark/>
          </w:tcPr>
          <w:p w14:paraId="0B457F55" w14:textId="77777777" w:rsidR="00A92FCC" w:rsidRPr="0065225C" w:rsidRDefault="00A92FCC" w:rsidP="0002054C">
            <w:pPr>
              <w:rPr>
                <w:rFonts w:ascii="GHEA Grapalat" w:hAnsi="GHEA Grapalat"/>
              </w:rPr>
            </w:pPr>
            <w:r w:rsidRPr="0065225C">
              <w:rPr>
                <w:rFonts w:ascii="GHEA Grapalat" w:hAnsi="GHEA Grapalat"/>
              </w:rPr>
              <w:t>0,238</w:t>
            </w:r>
          </w:p>
        </w:tc>
        <w:tc>
          <w:tcPr>
            <w:tcW w:w="312" w:type="pct"/>
            <w:tcBorders>
              <w:top w:val="nil"/>
              <w:left w:val="single" w:sz="4" w:space="0" w:color="auto"/>
              <w:bottom w:val="nil"/>
              <w:right w:val="single" w:sz="4" w:space="0" w:color="auto"/>
            </w:tcBorders>
            <w:hideMark/>
          </w:tcPr>
          <w:p w14:paraId="043288A5" w14:textId="77777777" w:rsidR="00A92FCC" w:rsidRPr="0065225C" w:rsidRDefault="00A92FCC" w:rsidP="0002054C">
            <w:pPr>
              <w:rPr>
                <w:rFonts w:ascii="GHEA Grapalat" w:hAnsi="GHEA Grapalat"/>
              </w:rPr>
            </w:pPr>
            <w:r w:rsidRPr="0065225C">
              <w:rPr>
                <w:rFonts w:ascii="GHEA Grapalat" w:hAnsi="GHEA Grapalat"/>
              </w:rPr>
              <w:t>0,044</w:t>
            </w:r>
          </w:p>
        </w:tc>
        <w:tc>
          <w:tcPr>
            <w:tcW w:w="312" w:type="pct"/>
            <w:tcBorders>
              <w:top w:val="nil"/>
              <w:left w:val="single" w:sz="4" w:space="0" w:color="auto"/>
              <w:bottom w:val="nil"/>
              <w:right w:val="single" w:sz="4" w:space="0" w:color="auto"/>
            </w:tcBorders>
            <w:hideMark/>
          </w:tcPr>
          <w:p w14:paraId="21B0CE3A" w14:textId="77777777" w:rsidR="00A92FCC" w:rsidRPr="0065225C" w:rsidRDefault="00A92FCC" w:rsidP="0002054C">
            <w:pPr>
              <w:rPr>
                <w:rFonts w:ascii="GHEA Grapalat" w:hAnsi="GHEA Grapalat"/>
              </w:rPr>
            </w:pPr>
            <w:r w:rsidRPr="0065225C">
              <w:rPr>
                <w:rFonts w:ascii="GHEA Grapalat" w:hAnsi="GHEA Grapalat"/>
              </w:rPr>
              <w:t>-0,006</w:t>
            </w:r>
          </w:p>
        </w:tc>
      </w:tr>
      <w:tr w:rsidR="00A92FCC" w:rsidRPr="0065225C" w14:paraId="2558E05D" w14:textId="77777777" w:rsidTr="0002054C">
        <w:trPr>
          <w:jc w:val="center"/>
        </w:trPr>
        <w:tc>
          <w:tcPr>
            <w:tcW w:w="312" w:type="pct"/>
            <w:tcBorders>
              <w:top w:val="nil"/>
              <w:left w:val="single" w:sz="4" w:space="0" w:color="auto"/>
              <w:bottom w:val="nil"/>
              <w:right w:val="single" w:sz="4" w:space="0" w:color="auto"/>
            </w:tcBorders>
            <w:hideMark/>
          </w:tcPr>
          <w:p w14:paraId="4EA96762" w14:textId="77777777" w:rsidR="00A92FCC" w:rsidRPr="0065225C" w:rsidRDefault="00A92FCC" w:rsidP="0002054C">
            <w:pPr>
              <w:rPr>
                <w:rFonts w:ascii="GHEA Grapalat" w:hAnsi="GHEA Grapalat"/>
              </w:rPr>
            </w:pPr>
            <w:r w:rsidRPr="0065225C">
              <w:rPr>
                <w:rFonts w:ascii="GHEA Grapalat" w:hAnsi="GHEA Grapalat"/>
              </w:rPr>
              <w:t>5</w:t>
            </w:r>
          </w:p>
        </w:tc>
        <w:tc>
          <w:tcPr>
            <w:tcW w:w="312" w:type="pct"/>
            <w:tcBorders>
              <w:top w:val="nil"/>
              <w:left w:val="single" w:sz="4" w:space="0" w:color="auto"/>
              <w:bottom w:val="nil"/>
              <w:right w:val="single" w:sz="4" w:space="0" w:color="auto"/>
            </w:tcBorders>
            <w:hideMark/>
          </w:tcPr>
          <w:p w14:paraId="53EFEB39" w14:textId="77777777" w:rsidR="00A92FCC" w:rsidRPr="0065225C" w:rsidRDefault="00A92FCC" w:rsidP="0002054C">
            <w:pPr>
              <w:rPr>
                <w:rFonts w:ascii="GHEA Grapalat" w:hAnsi="GHEA Grapalat"/>
              </w:rPr>
            </w:pPr>
            <w:r w:rsidRPr="0065225C">
              <w:rPr>
                <w:rFonts w:ascii="GHEA Grapalat" w:hAnsi="GHEA Grapalat"/>
              </w:rPr>
              <w:t>0,052</w:t>
            </w:r>
          </w:p>
        </w:tc>
        <w:tc>
          <w:tcPr>
            <w:tcW w:w="312" w:type="pct"/>
            <w:gridSpan w:val="2"/>
            <w:tcBorders>
              <w:top w:val="nil"/>
              <w:left w:val="single" w:sz="4" w:space="0" w:color="auto"/>
              <w:bottom w:val="nil"/>
              <w:right w:val="single" w:sz="4" w:space="0" w:color="auto"/>
            </w:tcBorders>
            <w:hideMark/>
          </w:tcPr>
          <w:p w14:paraId="361FD4A1" w14:textId="77777777" w:rsidR="00A92FCC" w:rsidRPr="0065225C" w:rsidRDefault="00A92FCC" w:rsidP="0002054C">
            <w:pPr>
              <w:rPr>
                <w:rFonts w:ascii="GHEA Grapalat" w:hAnsi="GHEA Grapalat"/>
              </w:rPr>
            </w:pPr>
            <w:r w:rsidRPr="0065225C">
              <w:rPr>
                <w:rFonts w:ascii="GHEA Grapalat" w:hAnsi="GHEA Grapalat"/>
              </w:rPr>
              <w:t>0,445</w:t>
            </w:r>
          </w:p>
        </w:tc>
        <w:tc>
          <w:tcPr>
            <w:tcW w:w="312" w:type="pct"/>
            <w:tcBorders>
              <w:top w:val="nil"/>
              <w:left w:val="single" w:sz="4" w:space="0" w:color="auto"/>
              <w:bottom w:val="nil"/>
              <w:right w:val="single" w:sz="4" w:space="0" w:color="auto"/>
            </w:tcBorders>
            <w:hideMark/>
          </w:tcPr>
          <w:p w14:paraId="7E2D060B" w14:textId="77777777" w:rsidR="00A92FCC" w:rsidRPr="0065225C" w:rsidRDefault="00A92FCC" w:rsidP="0002054C">
            <w:pPr>
              <w:rPr>
                <w:rFonts w:ascii="GHEA Grapalat" w:hAnsi="GHEA Grapalat"/>
              </w:rPr>
            </w:pPr>
            <w:r w:rsidRPr="0065225C">
              <w:rPr>
                <w:rFonts w:ascii="GHEA Grapalat" w:hAnsi="GHEA Grapalat"/>
              </w:rPr>
              <w:t>0,430</w:t>
            </w:r>
          </w:p>
        </w:tc>
        <w:tc>
          <w:tcPr>
            <w:tcW w:w="313" w:type="pct"/>
            <w:tcBorders>
              <w:top w:val="nil"/>
              <w:left w:val="single" w:sz="4" w:space="0" w:color="auto"/>
              <w:bottom w:val="nil"/>
              <w:right w:val="single" w:sz="4" w:space="0" w:color="auto"/>
            </w:tcBorders>
            <w:hideMark/>
          </w:tcPr>
          <w:p w14:paraId="204DC0DF" w14:textId="77777777" w:rsidR="00A92FCC" w:rsidRPr="0065225C" w:rsidRDefault="00A92FCC" w:rsidP="0002054C">
            <w:pPr>
              <w:rPr>
                <w:rFonts w:ascii="GHEA Grapalat" w:hAnsi="GHEA Grapalat"/>
              </w:rPr>
            </w:pPr>
            <w:r w:rsidRPr="0065225C">
              <w:rPr>
                <w:rFonts w:ascii="GHEA Grapalat" w:hAnsi="GHEA Grapalat"/>
              </w:rPr>
              <w:t>0,085</w:t>
            </w:r>
          </w:p>
        </w:tc>
        <w:tc>
          <w:tcPr>
            <w:tcW w:w="315" w:type="pct"/>
            <w:tcBorders>
              <w:top w:val="nil"/>
              <w:left w:val="single" w:sz="4" w:space="0" w:color="auto"/>
              <w:bottom w:val="nil"/>
              <w:right w:val="single" w:sz="4" w:space="0" w:color="auto"/>
            </w:tcBorders>
            <w:hideMark/>
          </w:tcPr>
          <w:p w14:paraId="61ECDBA3" w14:textId="77777777" w:rsidR="00A92FCC" w:rsidRPr="0065225C" w:rsidRDefault="00A92FCC" w:rsidP="0002054C">
            <w:pPr>
              <w:rPr>
                <w:rFonts w:ascii="GHEA Grapalat" w:hAnsi="GHEA Grapalat"/>
              </w:rPr>
            </w:pPr>
            <w:r w:rsidRPr="0065225C">
              <w:rPr>
                <w:rFonts w:ascii="GHEA Grapalat" w:hAnsi="GHEA Grapalat"/>
              </w:rPr>
              <w:t>-0,012</w:t>
            </w:r>
          </w:p>
        </w:tc>
        <w:tc>
          <w:tcPr>
            <w:tcW w:w="312" w:type="pct"/>
            <w:tcBorders>
              <w:top w:val="nil"/>
              <w:left w:val="single" w:sz="4" w:space="0" w:color="auto"/>
              <w:bottom w:val="nil"/>
              <w:right w:val="single" w:sz="4" w:space="0" w:color="auto"/>
            </w:tcBorders>
            <w:hideMark/>
          </w:tcPr>
          <w:p w14:paraId="56B2F7FF" w14:textId="77777777" w:rsidR="00A92FCC" w:rsidRPr="0065225C" w:rsidRDefault="00A92FCC" w:rsidP="0002054C">
            <w:pPr>
              <w:rPr>
                <w:rFonts w:ascii="GHEA Grapalat" w:hAnsi="GHEA Grapalat"/>
              </w:rPr>
            </w:pPr>
            <w:r w:rsidRPr="0065225C">
              <w:rPr>
                <w:rFonts w:ascii="GHEA Grapalat" w:hAnsi="GHEA Grapalat"/>
              </w:rPr>
              <w:t>0,070</w:t>
            </w:r>
          </w:p>
        </w:tc>
        <w:tc>
          <w:tcPr>
            <w:tcW w:w="312" w:type="pct"/>
            <w:tcBorders>
              <w:top w:val="nil"/>
              <w:left w:val="single" w:sz="4" w:space="0" w:color="auto"/>
              <w:bottom w:val="nil"/>
              <w:right w:val="single" w:sz="4" w:space="0" w:color="auto"/>
            </w:tcBorders>
            <w:hideMark/>
          </w:tcPr>
          <w:p w14:paraId="2AE0CE2D" w14:textId="77777777" w:rsidR="00A92FCC" w:rsidRPr="0065225C" w:rsidRDefault="00A92FCC" w:rsidP="0002054C">
            <w:pPr>
              <w:rPr>
                <w:rFonts w:ascii="GHEA Grapalat" w:hAnsi="GHEA Grapalat"/>
              </w:rPr>
            </w:pPr>
            <w:r w:rsidRPr="0065225C">
              <w:rPr>
                <w:rFonts w:ascii="GHEA Grapalat" w:hAnsi="GHEA Grapalat"/>
              </w:rPr>
              <w:t>0,425</w:t>
            </w:r>
          </w:p>
        </w:tc>
        <w:tc>
          <w:tcPr>
            <w:tcW w:w="313" w:type="pct"/>
            <w:tcBorders>
              <w:top w:val="nil"/>
              <w:left w:val="single" w:sz="4" w:space="0" w:color="auto"/>
              <w:bottom w:val="nil"/>
              <w:right w:val="single" w:sz="4" w:space="0" w:color="auto"/>
            </w:tcBorders>
            <w:hideMark/>
          </w:tcPr>
          <w:p w14:paraId="0D525457" w14:textId="77777777" w:rsidR="00A92FCC" w:rsidRPr="0065225C" w:rsidRDefault="00A92FCC" w:rsidP="0002054C">
            <w:pPr>
              <w:rPr>
                <w:rFonts w:ascii="GHEA Grapalat" w:hAnsi="GHEA Grapalat"/>
              </w:rPr>
            </w:pPr>
            <w:r w:rsidRPr="0065225C">
              <w:rPr>
                <w:rFonts w:ascii="GHEA Grapalat" w:hAnsi="GHEA Grapalat"/>
              </w:rPr>
              <w:t>0,406</w:t>
            </w:r>
          </w:p>
        </w:tc>
        <w:tc>
          <w:tcPr>
            <w:tcW w:w="312" w:type="pct"/>
            <w:tcBorders>
              <w:top w:val="nil"/>
              <w:left w:val="single" w:sz="4" w:space="0" w:color="auto"/>
              <w:bottom w:val="nil"/>
              <w:right w:val="single" w:sz="4" w:space="0" w:color="auto"/>
            </w:tcBorders>
            <w:hideMark/>
          </w:tcPr>
          <w:p w14:paraId="2A7A45BA" w14:textId="77777777" w:rsidR="00A92FCC" w:rsidRPr="0065225C" w:rsidRDefault="00A92FCC" w:rsidP="0002054C">
            <w:pPr>
              <w:rPr>
                <w:rFonts w:ascii="GHEA Grapalat" w:hAnsi="GHEA Grapalat"/>
              </w:rPr>
            </w:pPr>
            <w:r w:rsidRPr="0065225C">
              <w:rPr>
                <w:rFonts w:ascii="GHEA Grapalat" w:hAnsi="GHEA Grapalat"/>
              </w:rPr>
              <w:t>0,106</w:t>
            </w:r>
          </w:p>
        </w:tc>
        <w:tc>
          <w:tcPr>
            <w:tcW w:w="314" w:type="pct"/>
            <w:tcBorders>
              <w:top w:val="nil"/>
              <w:left w:val="single" w:sz="4" w:space="0" w:color="auto"/>
              <w:bottom w:val="nil"/>
              <w:right w:val="single" w:sz="4" w:space="0" w:color="auto"/>
            </w:tcBorders>
            <w:hideMark/>
          </w:tcPr>
          <w:p w14:paraId="2FD1CC49" w14:textId="77777777" w:rsidR="00A92FCC" w:rsidRPr="0065225C" w:rsidRDefault="00A92FCC" w:rsidP="0002054C">
            <w:pPr>
              <w:rPr>
                <w:rFonts w:ascii="GHEA Grapalat" w:hAnsi="GHEA Grapalat"/>
              </w:rPr>
            </w:pPr>
            <w:r w:rsidRPr="0065225C">
              <w:rPr>
                <w:rFonts w:ascii="GHEA Grapalat" w:hAnsi="GHEA Grapalat"/>
              </w:rPr>
              <w:t>-0,007</w:t>
            </w:r>
          </w:p>
        </w:tc>
        <w:tc>
          <w:tcPr>
            <w:tcW w:w="312" w:type="pct"/>
            <w:tcBorders>
              <w:top w:val="nil"/>
              <w:left w:val="single" w:sz="4" w:space="0" w:color="auto"/>
              <w:bottom w:val="nil"/>
              <w:right w:val="single" w:sz="4" w:space="0" w:color="auto"/>
            </w:tcBorders>
            <w:hideMark/>
          </w:tcPr>
          <w:p w14:paraId="1E96CC96" w14:textId="77777777" w:rsidR="00A92FCC" w:rsidRPr="0065225C" w:rsidRDefault="00A92FCC" w:rsidP="0002054C">
            <w:pPr>
              <w:rPr>
                <w:rFonts w:ascii="GHEA Grapalat" w:hAnsi="GHEA Grapalat"/>
              </w:rPr>
            </w:pPr>
            <w:r w:rsidRPr="0065225C">
              <w:rPr>
                <w:rFonts w:ascii="GHEA Grapalat" w:hAnsi="GHEA Grapalat"/>
              </w:rPr>
              <w:t>0,085</w:t>
            </w:r>
          </w:p>
        </w:tc>
        <w:tc>
          <w:tcPr>
            <w:tcW w:w="313" w:type="pct"/>
            <w:tcBorders>
              <w:top w:val="nil"/>
              <w:left w:val="single" w:sz="4" w:space="0" w:color="auto"/>
              <w:bottom w:val="nil"/>
              <w:right w:val="single" w:sz="4" w:space="0" w:color="auto"/>
            </w:tcBorders>
            <w:hideMark/>
          </w:tcPr>
          <w:p w14:paraId="1A335596" w14:textId="77777777" w:rsidR="00A92FCC" w:rsidRPr="0065225C" w:rsidRDefault="00A92FCC" w:rsidP="0002054C">
            <w:pPr>
              <w:rPr>
                <w:rFonts w:ascii="GHEA Grapalat" w:hAnsi="GHEA Grapalat"/>
              </w:rPr>
            </w:pPr>
            <w:r w:rsidRPr="0065225C">
              <w:rPr>
                <w:rFonts w:ascii="GHEA Grapalat" w:hAnsi="GHEA Grapalat"/>
              </w:rPr>
              <w:t>0,410</w:t>
            </w:r>
          </w:p>
        </w:tc>
        <w:tc>
          <w:tcPr>
            <w:tcW w:w="312" w:type="pct"/>
            <w:tcBorders>
              <w:top w:val="nil"/>
              <w:left w:val="single" w:sz="4" w:space="0" w:color="auto"/>
              <w:bottom w:val="nil"/>
              <w:right w:val="single" w:sz="4" w:space="0" w:color="auto"/>
            </w:tcBorders>
            <w:hideMark/>
          </w:tcPr>
          <w:p w14:paraId="3E670CB8" w14:textId="77777777" w:rsidR="00A92FCC" w:rsidRPr="0065225C" w:rsidRDefault="00A92FCC" w:rsidP="0002054C">
            <w:pPr>
              <w:rPr>
                <w:rFonts w:ascii="GHEA Grapalat" w:hAnsi="GHEA Grapalat"/>
              </w:rPr>
            </w:pPr>
            <w:r w:rsidRPr="0065225C">
              <w:rPr>
                <w:rFonts w:ascii="GHEA Grapalat" w:hAnsi="GHEA Grapalat"/>
              </w:rPr>
              <w:t>0,387</w:t>
            </w:r>
          </w:p>
        </w:tc>
        <w:tc>
          <w:tcPr>
            <w:tcW w:w="312" w:type="pct"/>
            <w:tcBorders>
              <w:top w:val="nil"/>
              <w:left w:val="single" w:sz="4" w:space="0" w:color="auto"/>
              <w:bottom w:val="nil"/>
              <w:right w:val="single" w:sz="4" w:space="0" w:color="auto"/>
            </w:tcBorders>
            <w:hideMark/>
          </w:tcPr>
          <w:p w14:paraId="125FD5A6" w14:textId="77777777" w:rsidR="00A92FCC" w:rsidRPr="0065225C" w:rsidRDefault="00A92FCC" w:rsidP="0002054C">
            <w:pPr>
              <w:rPr>
                <w:rFonts w:ascii="GHEA Grapalat" w:hAnsi="GHEA Grapalat"/>
              </w:rPr>
            </w:pPr>
            <w:r w:rsidRPr="0065225C">
              <w:rPr>
                <w:rFonts w:ascii="GHEA Grapalat" w:hAnsi="GHEA Grapalat"/>
              </w:rPr>
              <w:t>0,113</w:t>
            </w:r>
          </w:p>
        </w:tc>
        <w:tc>
          <w:tcPr>
            <w:tcW w:w="312" w:type="pct"/>
            <w:tcBorders>
              <w:top w:val="nil"/>
              <w:left w:val="single" w:sz="4" w:space="0" w:color="auto"/>
              <w:bottom w:val="nil"/>
              <w:right w:val="single" w:sz="4" w:space="0" w:color="auto"/>
            </w:tcBorders>
            <w:hideMark/>
          </w:tcPr>
          <w:p w14:paraId="0193FCE0" w14:textId="77777777" w:rsidR="00A92FCC" w:rsidRPr="0065225C" w:rsidRDefault="00A92FCC" w:rsidP="0002054C">
            <w:pPr>
              <w:rPr>
                <w:rFonts w:ascii="GHEA Grapalat" w:hAnsi="GHEA Grapalat"/>
              </w:rPr>
            </w:pPr>
            <w:r w:rsidRPr="0065225C">
              <w:rPr>
                <w:rFonts w:ascii="GHEA Grapalat" w:hAnsi="GHEA Grapalat"/>
              </w:rPr>
              <w:t>0,005</w:t>
            </w:r>
          </w:p>
        </w:tc>
      </w:tr>
      <w:tr w:rsidR="00A92FCC" w:rsidRPr="0065225C" w14:paraId="4778D1DE" w14:textId="77777777" w:rsidTr="0002054C">
        <w:trPr>
          <w:jc w:val="center"/>
        </w:trPr>
        <w:tc>
          <w:tcPr>
            <w:tcW w:w="312" w:type="pct"/>
            <w:tcBorders>
              <w:top w:val="nil"/>
              <w:left w:val="single" w:sz="4" w:space="0" w:color="auto"/>
              <w:bottom w:val="nil"/>
              <w:right w:val="single" w:sz="4" w:space="0" w:color="auto"/>
            </w:tcBorders>
            <w:hideMark/>
          </w:tcPr>
          <w:p w14:paraId="5DA41219" w14:textId="77777777" w:rsidR="00A92FCC" w:rsidRPr="0065225C" w:rsidRDefault="00A92FCC" w:rsidP="0002054C">
            <w:pPr>
              <w:rPr>
                <w:rFonts w:ascii="GHEA Grapalat" w:hAnsi="GHEA Grapalat"/>
              </w:rPr>
            </w:pPr>
            <w:r w:rsidRPr="0065225C">
              <w:rPr>
                <w:rFonts w:ascii="GHEA Grapalat" w:hAnsi="GHEA Grapalat"/>
              </w:rPr>
              <w:t>6</w:t>
            </w:r>
          </w:p>
        </w:tc>
        <w:tc>
          <w:tcPr>
            <w:tcW w:w="312" w:type="pct"/>
            <w:tcBorders>
              <w:top w:val="nil"/>
              <w:left w:val="single" w:sz="4" w:space="0" w:color="auto"/>
              <w:bottom w:val="nil"/>
              <w:right w:val="single" w:sz="4" w:space="0" w:color="auto"/>
            </w:tcBorders>
            <w:hideMark/>
          </w:tcPr>
          <w:p w14:paraId="7A5724E7" w14:textId="77777777" w:rsidR="00A92FCC" w:rsidRPr="0065225C" w:rsidRDefault="00A92FCC" w:rsidP="0002054C">
            <w:pPr>
              <w:rPr>
                <w:rFonts w:ascii="GHEA Grapalat" w:hAnsi="GHEA Grapalat"/>
              </w:rPr>
            </w:pPr>
            <w:r w:rsidRPr="0065225C">
              <w:rPr>
                <w:rFonts w:ascii="GHEA Grapalat" w:hAnsi="GHEA Grapalat"/>
              </w:rPr>
              <w:t>0,003</w:t>
            </w:r>
          </w:p>
        </w:tc>
        <w:tc>
          <w:tcPr>
            <w:tcW w:w="312" w:type="pct"/>
            <w:gridSpan w:val="2"/>
            <w:tcBorders>
              <w:top w:val="nil"/>
              <w:left w:val="single" w:sz="4" w:space="0" w:color="auto"/>
              <w:bottom w:val="nil"/>
              <w:right w:val="single" w:sz="4" w:space="0" w:color="auto"/>
            </w:tcBorders>
            <w:hideMark/>
          </w:tcPr>
          <w:p w14:paraId="7C2FB5F0" w14:textId="77777777" w:rsidR="00A92FCC" w:rsidRPr="0065225C" w:rsidRDefault="00A92FCC" w:rsidP="0002054C">
            <w:pPr>
              <w:rPr>
                <w:rFonts w:ascii="GHEA Grapalat" w:hAnsi="GHEA Grapalat"/>
              </w:rPr>
            </w:pPr>
            <w:r w:rsidRPr="0065225C">
              <w:rPr>
                <w:rFonts w:ascii="GHEA Grapalat" w:hAnsi="GHEA Grapalat"/>
              </w:rPr>
              <w:t>0,227</w:t>
            </w:r>
          </w:p>
        </w:tc>
        <w:tc>
          <w:tcPr>
            <w:tcW w:w="312" w:type="pct"/>
            <w:tcBorders>
              <w:top w:val="nil"/>
              <w:left w:val="single" w:sz="4" w:space="0" w:color="auto"/>
              <w:bottom w:val="nil"/>
              <w:right w:val="single" w:sz="4" w:space="0" w:color="auto"/>
            </w:tcBorders>
            <w:hideMark/>
          </w:tcPr>
          <w:p w14:paraId="4D63BA7D" w14:textId="77777777" w:rsidR="00A92FCC" w:rsidRPr="0065225C" w:rsidRDefault="00A92FCC" w:rsidP="0002054C">
            <w:pPr>
              <w:rPr>
                <w:rFonts w:ascii="GHEA Grapalat" w:hAnsi="GHEA Grapalat"/>
              </w:rPr>
            </w:pPr>
            <w:r w:rsidRPr="0065225C">
              <w:rPr>
                <w:rFonts w:ascii="GHEA Grapalat" w:hAnsi="GHEA Grapalat"/>
              </w:rPr>
              <w:t>0,540</w:t>
            </w:r>
          </w:p>
        </w:tc>
        <w:tc>
          <w:tcPr>
            <w:tcW w:w="313" w:type="pct"/>
            <w:tcBorders>
              <w:top w:val="nil"/>
              <w:left w:val="single" w:sz="4" w:space="0" w:color="auto"/>
              <w:bottom w:val="nil"/>
              <w:right w:val="single" w:sz="4" w:space="0" w:color="auto"/>
            </w:tcBorders>
            <w:hideMark/>
          </w:tcPr>
          <w:p w14:paraId="05F62275" w14:textId="77777777" w:rsidR="00A92FCC" w:rsidRPr="0065225C" w:rsidRDefault="00A92FCC" w:rsidP="0002054C">
            <w:pPr>
              <w:rPr>
                <w:rFonts w:ascii="GHEA Grapalat" w:hAnsi="GHEA Grapalat"/>
              </w:rPr>
            </w:pPr>
            <w:r w:rsidRPr="0065225C">
              <w:rPr>
                <w:rFonts w:ascii="GHEA Grapalat" w:hAnsi="GHEA Grapalat"/>
              </w:rPr>
              <w:t>0,224</w:t>
            </w:r>
          </w:p>
        </w:tc>
        <w:tc>
          <w:tcPr>
            <w:tcW w:w="315" w:type="pct"/>
            <w:tcBorders>
              <w:top w:val="nil"/>
              <w:left w:val="single" w:sz="4" w:space="0" w:color="auto"/>
              <w:bottom w:val="nil"/>
              <w:right w:val="single" w:sz="4" w:space="0" w:color="auto"/>
            </w:tcBorders>
            <w:hideMark/>
          </w:tcPr>
          <w:p w14:paraId="4E949C33" w14:textId="77777777" w:rsidR="00A92FCC" w:rsidRPr="0065225C" w:rsidRDefault="00A92FCC" w:rsidP="0002054C">
            <w:pPr>
              <w:rPr>
                <w:rFonts w:ascii="GHEA Grapalat" w:hAnsi="GHEA Grapalat"/>
              </w:rPr>
            </w:pPr>
            <w:r w:rsidRPr="0065225C">
              <w:rPr>
                <w:rFonts w:ascii="GHEA Grapalat" w:hAnsi="GHEA Grapalat"/>
              </w:rPr>
              <w:t>0,006</w:t>
            </w:r>
          </w:p>
        </w:tc>
        <w:tc>
          <w:tcPr>
            <w:tcW w:w="312" w:type="pct"/>
            <w:tcBorders>
              <w:top w:val="nil"/>
              <w:left w:val="single" w:sz="4" w:space="0" w:color="auto"/>
              <w:bottom w:val="nil"/>
              <w:right w:val="single" w:sz="4" w:space="0" w:color="auto"/>
            </w:tcBorders>
            <w:hideMark/>
          </w:tcPr>
          <w:p w14:paraId="3639251F" w14:textId="77777777" w:rsidR="00A92FCC" w:rsidRPr="0065225C" w:rsidRDefault="00A92FCC" w:rsidP="0002054C">
            <w:pPr>
              <w:rPr>
                <w:rFonts w:ascii="GHEA Grapalat" w:hAnsi="GHEA Grapalat"/>
              </w:rPr>
            </w:pPr>
            <w:r w:rsidRPr="0065225C">
              <w:rPr>
                <w:rFonts w:ascii="GHEA Grapalat" w:hAnsi="GHEA Grapalat"/>
              </w:rPr>
              <w:t>0,015</w:t>
            </w:r>
          </w:p>
        </w:tc>
        <w:tc>
          <w:tcPr>
            <w:tcW w:w="312" w:type="pct"/>
            <w:tcBorders>
              <w:top w:val="nil"/>
              <w:left w:val="single" w:sz="4" w:space="0" w:color="auto"/>
              <w:bottom w:val="nil"/>
              <w:right w:val="single" w:sz="4" w:space="0" w:color="auto"/>
            </w:tcBorders>
            <w:hideMark/>
          </w:tcPr>
          <w:p w14:paraId="4951F2DF" w14:textId="77777777" w:rsidR="00A92FCC" w:rsidRPr="0065225C" w:rsidRDefault="00A92FCC" w:rsidP="0002054C">
            <w:pPr>
              <w:rPr>
                <w:rFonts w:ascii="GHEA Grapalat" w:hAnsi="GHEA Grapalat"/>
              </w:rPr>
            </w:pPr>
            <w:r w:rsidRPr="0065225C">
              <w:rPr>
                <w:rFonts w:ascii="GHEA Grapalat" w:hAnsi="GHEA Grapalat"/>
              </w:rPr>
              <w:t>0,239</w:t>
            </w:r>
          </w:p>
        </w:tc>
        <w:tc>
          <w:tcPr>
            <w:tcW w:w="313" w:type="pct"/>
            <w:tcBorders>
              <w:top w:val="nil"/>
              <w:left w:val="single" w:sz="4" w:space="0" w:color="auto"/>
              <w:bottom w:val="nil"/>
              <w:right w:val="single" w:sz="4" w:space="0" w:color="auto"/>
            </w:tcBorders>
            <w:hideMark/>
          </w:tcPr>
          <w:p w14:paraId="67DF4254" w14:textId="77777777" w:rsidR="00A92FCC" w:rsidRPr="0065225C" w:rsidRDefault="00A92FCC" w:rsidP="0002054C">
            <w:pPr>
              <w:rPr>
                <w:rFonts w:ascii="GHEA Grapalat" w:hAnsi="GHEA Grapalat"/>
              </w:rPr>
            </w:pPr>
            <w:r w:rsidRPr="0065225C">
              <w:rPr>
                <w:rFonts w:ascii="GHEA Grapalat" w:hAnsi="GHEA Grapalat"/>
              </w:rPr>
              <w:t>0,491</w:t>
            </w:r>
          </w:p>
        </w:tc>
        <w:tc>
          <w:tcPr>
            <w:tcW w:w="312" w:type="pct"/>
            <w:tcBorders>
              <w:top w:val="nil"/>
              <w:left w:val="single" w:sz="4" w:space="0" w:color="auto"/>
              <w:bottom w:val="nil"/>
              <w:right w:val="single" w:sz="4" w:space="0" w:color="auto"/>
            </w:tcBorders>
            <w:hideMark/>
          </w:tcPr>
          <w:p w14:paraId="7B00913D" w14:textId="77777777" w:rsidR="00A92FCC" w:rsidRPr="0065225C" w:rsidRDefault="00A92FCC" w:rsidP="0002054C">
            <w:pPr>
              <w:rPr>
                <w:rFonts w:ascii="GHEA Grapalat" w:hAnsi="GHEA Grapalat"/>
              </w:rPr>
            </w:pPr>
            <w:r w:rsidRPr="0065225C">
              <w:rPr>
                <w:rFonts w:ascii="GHEA Grapalat" w:hAnsi="GHEA Grapalat"/>
              </w:rPr>
              <w:t>0,234</w:t>
            </w:r>
          </w:p>
        </w:tc>
        <w:tc>
          <w:tcPr>
            <w:tcW w:w="314" w:type="pct"/>
            <w:tcBorders>
              <w:top w:val="nil"/>
              <w:left w:val="single" w:sz="4" w:space="0" w:color="auto"/>
              <w:bottom w:val="nil"/>
              <w:right w:val="single" w:sz="4" w:space="0" w:color="auto"/>
            </w:tcBorders>
            <w:hideMark/>
          </w:tcPr>
          <w:p w14:paraId="5FD0D39C" w14:textId="77777777" w:rsidR="00A92FCC" w:rsidRPr="0065225C" w:rsidRDefault="00A92FCC" w:rsidP="0002054C">
            <w:pPr>
              <w:rPr>
                <w:rFonts w:ascii="GHEA Grapalat" w:hAnsi="GHEA Grapalat"/>
              </w:rPr>
            </w:pPr>
            <w:r w:rsidRPr="0065225C">
              <w:rPr>
                <w:rFonts w:ascii="GHEA Grapalat" w:hAnsi="GHEA Grapalat"/>
              </w:rPr>
              <w:t>0,021</w:t>
            </w:r>
          </w:p>
        </w:tc>
        <w:tc>
          <w:tcPr>
            <w:tcW w:w="312" w:type="pct"/>
            <w:tcBorders>
              <w:top w:val="nil"/>
              <w:left w:val="single" w:sz="4" w:space="0" w:color="auto"/>
              <w:bottom w:val="nil"/>
              <w:right w:val="single" w:sz="4" w:space="0" w:color="auto"/>
            </w:tcBorders>
            <w:hideMark/>
          </w:tcPr>
          <w:p w14:paraId="6952EAA6" w14:textId="77777777" w:rsidR="00A92FCC" w:rsidRPr="0065225C" w:rsidRDefault="00A92FCC" w:rsidP="0002054C">
            <w:pPr>
              <w:rPr>
                <w:rFonts w:ascii="GHEA Grapalat" w:hAnsi="GHEA Grapalat"/>
              </w:rPr>
            </w:pPr>
            <w:r w:rsidRPr="0065225C">
              <w:rPr>
                <w:rFonts w:ascii="GHEA Grapalat" w:hAnsi="GHEA Grapalat"/>
              </w:rPr>
              <w:t>0,028</w:t>
            </w:r>
          </w:p>
        </w:tc>
        <w:tc>
          <w:tcPr>
            <w:tcW w:w="313" w:type="pct"/>
            <w:tcBorders>
              <w:top w:val="nil"/>
              <w:left w:val="single" w:sz="4" w:space="0" w:color="auto"/>
              <w:bottom w:val="nil"/>
              <w:right w:val="single" w:sz="4" w:space="0" w:color="auto"/>
            </w:tcBorders>
            <w:hideMark/>
          </w:tcPr>
          <w:p w14:paraId="2D00E07C" w14:textId="77777777" w:rsidR="00A92FCC" w:rsidRPr="0065225C" w:rsidRDefault="00A92FCC" w:rsidP="0002054C">
            <w:pPr>
              <w:rPr>
                <w:rFonts w:ascii="GHEA Grapalat" w:hAnsi="GHEA Grapalat"/>
              </w:rPr>
            </w:pPr>
            <w:r w:rsidRPr="0065225C">
              <w:rPr>
                <w:rFonts w:ascii="GHEA Grapalat" w:hAnsi="GHEA Grapalat"/>
              </w:rPr>
              <w:t>0,238</w:t>
            </w:r>
          </w:p>
        </w:tc>
        <w:tc>
          <w:tcPr>
            <w:tcW w:w="312" w:type="pct"/>
            <w:tcBorders>
              <w:top w:val="nil"/>
              <w:left w:val="single" w:sz="4" w:space="0" w:color="auto"/>
              <w:bottom w:val="nil"/>
              <w:right w:val="single" w:sz="4" w:space="0" w:color="auto"/>
            </w:tcBorders>
            <w:hideMark/>
          </w:tcPr>
          <w:p w14:paraId="15B0CA65" w14:textId="77777777" w:rsidR="00A92FCC" w:rsidRPr="0065225C" w:rsidRDefault="00A92FCC" w:rsidP="0002054C">
            <w:pPr>
              <w:rPr>
                <w:rFonts w:ascii="GHEA Grapalat" w:hAnsi="GHEA Grapalat"/>
              </w:rPr>
            </w:pPr>
            <w:r w:rsidRPr="0065225C">
              <w:rPr>
                <w:rFonts w:ascii="GHEA Grapalat" w:hAnsi="GHEA Grapalat"/>
              </w:rPr>
              <w:t>0,466</w:t>
            </w:r>
          </w:p>
        </w:tc>
        <w:tc>
          <w:tcPr>
            <w:tcW w:w="312" w:type="pct"/>
            <w:tcBorders>
              <w:top w:val="nil"/>
              <w:left w:val="single" w:sz="4" w:space="0" w:color="auto"/>
              <w:bottom w:val="nil"/>
              <w:right w:val="single" w:sz="4" w:space="0" w:color="auto"/>
            </w:tcBorders>
            <w:hideMark/>
          </w:tcPr>
          <w:p w14:paraId="3A5133E6" w14:textId="77777777" w:rsidR="00A92FCC" w:rsidRPr="0065225C" w:rsidRDefault="00A92FCC" w:rsidP="0002054C">
            <w:pPr>
              <w:rPr>
                <w:rFonts w:ascii="GHEA Grapalat" w:hAnsi="GHEA Grapalat"/>
              </w:rPr>
            </w:pPr>
            <w:r w:rsidRPr="0065225C">
              <w:rPr>
                <w:rFonts w:ascii="GHEA Grapalat" w:hAnsi="GHEA Grapalat"/>
              </w:rPr>
              <w:t>0,230</w:t>
            </w:r>
          </w:p>
        </w:tc>
        <w:tc>
          <w:tcPr>
            <w:tcW w:w="312" w:type="pct"/>
            <w:tcBorders>
              <w:top w:val="nil"/>
              <w:left w:val="single" w:sz="4" w:space="0" w:color="auto"/>
              <w:bottom w:val="nil"/>
              <w:right w:val="single" w:sz="4" w:space="0" w:color="auto"/>
            </w:tcBorders>
            <w:hideMark/>
          </w:tcPr>
          <w:p w14:paraId="5840C2AA" w14:textId="77777777" w:rsidR="00A92FCC" w:rsidRPr="0065225C" w:rsidRDefault="00A92FCC" w:rsidP="0002054C">
            <w:pPr>
              <w:rPr>
                <w:rFonts w:ascii="GHEA Grapalat" w:hAnsi="GHEA Grapalat"/>
              </w:rPr>
            </w:pPr>
            <w:r w:rsidRPr="0065225C">
              <w:rPr>
                <w:rFonts w:ascii="GHEA Grapalat" w:hAnsi="GHEA Grapalat"/>
              </w:rPr>
              <w:t>0,038</w:t>
            </w:r>
          </w:p>
        </w:tc>
      </w:tr>
      <w:tr w:rsidR="00A92FCC" w:rsidRPr="0065225C" w14:paraId="5320A598" w14:textId="77777777" w:rsidTr="0002054C">
        <w:trPr>
          <w:jc w:val="center"/>
        </w:trPr>
        <w:tc>
          <w:tcPr>
            <w:tcW w:w="312" w:type="pct"/>
            <w:tcBorders>
              <w:top w:val="nil"/>
              <w:left w:val="single" w:sz="4" w:space="0" w:color="auto"/>
              <w:bottom w:val="nil"/>
              <w:right w:val="single" w:sz="4" w:space="0" w:color="auto"/>
            </w:tcBorders>
            <w:hideMark/>
          </w:tcPr>
          <w:p w14:paraId="011810E3" w14:textId="77777777" w:rsidR="00A92FCC" w:rsidRPr="0065225C" w:rsidRDefault="00A92FCC" w:rsidP="0002054C">
            <w:pPr>
              <w:rPr>
                <w:rFonts w:ascii="GHEA Grapalat" w:hAnsi="GHEA Grapalat"/>
              </w:rPr>
            </w:pPr>
            <w:r w:rsidRPr="0065225C">
              <w:rPr>
                <w:rFonts w:ascii="GHEA Grapalat" w:hAnsi="GHEA Grapalat"/>
              </w:rPr>
              <w:t>7</w:t>
            </w:r>
          </w:p>
        </w:tc>
        <w:tc>
          <w:tcPr>
            <w:tcW w:w="312" w:type="pct"/>
            <w:tcBorders>
              <w:top w:val="nil"/>
              <w:left w:val="single" w:sz="4" w:space="0" w:color="auto"/>
              <w:bottom w:val="nil"/>
              <w:right w:val="single" w:sz="4" w:space="0" w:color="auto"/>
            </w:tcBorders>
            <w:hideMark/>
          </w:tcPr>
          <w:p w14:paraId="134C82C6" w14:textId="77777777" w:rsidR="00A92FCC" w:rsidRPr="0065225C" w:rsidRDefault="00A92FCC" w:rsidP="0002054C">
            <w:pPr>
              <w:rPr>
                <w:rFonts w:ascii="GHEA Grapalat" w:hAnsi="GHEA Grapalat"/>
              </w:rPr>
            </w:pPr>
            <w:r w:rsidRPr="0065225C">
              <w:rPr>
                <w:rFonts w:ascii="GHEA Grapalat" w:hAnsi="GHEA Grapalat"/>
              </w:rPr>
              <w:t>-0,011</w:t>
            </w:r>
          </w:p>
        </w:tc>
        <w:tc>
          <w:tcPr>
            <w:tcW w:w="312" w:type="pct"/>
            <w:gridSpan w:val="2"/>
            <w:tcBorders>
              <w:top w:val="nil"/>
              <w:left w:val="single" w:sz="4" w:space="0" w:color="auto"/>
              <w:bottom w:val="nil"/>
              <w:right w:val="single" w:sz="4" w:space="0" w:color="auto"/>
            </w:tcBorders>
            <w:hideMark/>
          </w:tcPr>
          <w:p w14:paraId="7941A325" w14:textId="77777777" w:rsidR="00A92FCC" w:rsidRPr="0065225C" w:rsidRDefault="00A92FCC" w:rsidP="0002054C">
            <w:pPr>
              <w:rPr>
                <w:rFonts w:ascii="GHEA Grapalat" w:hAnsi="GHEA Grapalat"/>
              </w:rPr>
            </w:pPr>
            <w:r w:rsidRPr="0065225C">
              <w:rPr>
                <w:rFonts w:ascii="GHEA Grapalat" w:hAnsi="GHEA Grapalat"/>
              </w:rPr>
              <w:t>0,084</w:t>
            </w:r>
          </w:p>
        </w:tc>
        <w:tc>
          <w:tcPr>
            <w:tcW w:w="312" w:type="pct"/>
            <w:tcBorders>
              <w:top w:val="nil"/>
              <w:left w:val="single" w:sz="4" w:space="0" w:color="auto"/>
              <w:bottom w:val="nil"/>
              <w:right w:val="single" w:sz="4" w:space="0" w:color="auto"/>
            </w:tcBorders>
            <w:hideMark/>
          </w:tcPr>
          <w:p w14:paraId="661CB724" w14:textId="77777777" w:rsidR="00A92FCC" w:rsidRPr="0065225C" w:rsidRDefault="00A92FCC" w:rsidP="0002054C">
            <w:pPr>
              <w:rPr>
                <w:rFonts w:ascii="GHEA Grapalat" w:hAnsi="GHEA Grapalat"/>
              </w:rPr>
            </w:pPr>
            <w:r w:rsidRPr="0065225C">
              <w:rPr>
                <w:rFonts w:ascii="GHEA Grapalat" w:hAnsi="GHEA Grapalat"/>
              </w:rPr>
              <w:t>0,429</w:t>
            </w:r>
          </w:p>
        </w:tc>
        <w:tc>
          <w:tcPr>
            <w:tcW w:w="313" w:type="pct"/>
            <w:tcBorders>
              <w:top w:val="nil"/>
              <w:left w:val="single" w:sz="4" w:space="0" w:color="auto"/>
              <w:bottom w:val="nil"/>
              <w:right w:val="single" w:sz="4" w:space="0" w:color="auto"/>
            </w:tcBorders>
            <w:hideMark/>
          </w:tcPr>
          <w:p w14:paraId="76AAC980" w14:textId="77777777" w:rsidR="00A92FCC" w:rsidRPr="0065225C" w:rsidRDefault="00A92FCC" w:rsidP="0002054C">
            <w:pPr>
              <w:rPr>
                <w:rFonts w:ascii="GHEA Grapalat" w:hAnsi="GHEA Grapalat"/>
              </w:rPr>
            </w:pPr>
            <w:r w:rsidRPr="0065225C">
              <w:rPr>
                <w:rFonts w:ascii="GHEA Grapalat" w:hAnsi="GHEA Grapalat"/>
              </w:rPr>
              <w:t>0,431</w:t>
            </w:r>
          </w:p>
        </w:tc>
        <w:tc>
          <w:tcPr>
            <w:tcW w:w="315" w:type="pct"/>
            <w:tcBorders>
              <w:top w:val="nil"/>
              <w:left w:val="single" w:sz="4" w:space="0" w:color="auto"/>
              <w:bottom w:val="nil"/>
              <w:right w:val="single" w:sz="4" w:space="0" w:color="auto"/>
            </w:tcBorders>
            <w:hideMark/>
          </w:tcPr>
          <w:p w14:paraId="11012325" w14:textId="77777777" w:rsidR="00A92FCC" w:rsidRPr="0065225C" w:rsidRDefault="00A92FCC" w:rsidP="0002054C">
            <w:pPr>
              <w:rPr>
                <w:rFonts w:ascii="GHEA Grapalat" w:hAnsi="GHEA Grapalat"/>
              </w:rPr>
            </w:pPr>
            <w:r w:rsidRPr="0065225C">
              <w:rPr>
                <w:rFonts w:ascii="GHEA Grapalat" w:hAnsi="GHEA Grapalat"/>
              </w:rPr>
              <w:t>0,067</w:t>
            </w:r>
          </w:p>
        </w:tc>
        <w:tc>
          <w:tcPr>
            <w:tcW w:w="312" w:type="pct"/>
            <w:tcBorders>
              <w:top w:val="nil"/>
              <w:left w:val="single" w:sz="4" w:space="0" w:color="auto"/>
              <w:bottom w:val="nil"/>
              <w:right w:val="single" w:sz="4" w:space="0" w:color="auto"/>
            </w:tcBorders>
            <w:hideMark/>
          </w:tcPr>
          <w:p w14:paraId="73AE0ECA" w14:textId="77777777" w:rsidR="00A92FCC" w:rsidRPr="0065225C" w:rsidRDefault="00A92FCC" w:rsidP="0002054C">
            <w:pPr>
              <w:rPr>
                <w:rFonts w:ascii="GHEA Grapalat" w:hAnsi="GHEA Grapalat"/>
              </w:rPr>
            </w:pPr>
            <w:r w:rsidRPr="0065225C">
              <w:rPr>
                <w:rFonts w:ascii="GHEA Grapalat" w:hAnsi="GHEA Grapalat"/>
              </w:rPr>
              <w:t>-0,006</w:t>
            </w:r>
          </w:p>
        </w:tc>
        <w:tc>
          <w:tcPr>
            <w:tcW w:w="312" w:type="pct"/>
            <w:tcBorders>
              <w:top w:val="nil"/>
              <w:left w:val="single" w:sz="4" w:space="0" w:color="auto"/>
              <w:bottom w:val="nil"/>
              <w:right w:val="single" w:sz="4" w:space="0" w:color="auto"/>
            </w:tcBorders>
            <w:hideMark/>
          </w:tcPr>
          <w:p w14:paraId="777A5F1B" w14:textId="77777777" w:rsidR="00A92FCC" w:rsidRPr="0065225C" w:rsidRDefault="00A92FCC" w:rsidP="0002054C">
            <w:pPr>
              <w:rPr>
                <w:rFonts w:ascii="GHEA Grapalat" w:hAnsi="GHEA Grapalat"/>
              </w:rPr>
            </w:pPr>
            <w:r w:rsidRPr="0065225C">
              <w:rPr>
                <w:rFonts w:ascii="GHEA Grapalat" w:hAnsi="GHEA Grapalat"/>
              </w:rPr>
              <w:t>0,105</w:t>
            </w:r>
          </w:p>
        </w:tc>
        <w:tc>
          <w:tcPr>
            <w:tcW w:w="313" w:type="pct"/>
            <w:tcBorders>
              <w:top w:val="nil"/>
              <w:left w:val="single" w:sz="4" w:space="0" w:color="auto"/>
              <w:bottom w:val="nil"/>
              <w:right w:val="single" w:sz="4" w:space="0" w:color="auto"/>
            </w:tcBorders>
            <w:hideMark/>
          </w:tcPr>
          <w:p w14:paraId="2C9F753D" w14:textId="77777777" w:rsidR="00A92FCC" w:rsidRPr="0065225C" w:rsidRDefault="00A92FCC" w:rsidP="0002054C">
            <w:pPr>
              <w:rPr>
                <w:rFonts w:ascii="GHEA Grapalat" w:hAnsi="GHEA Grapalat"/>
              </w:rPr>
            </w:pPr>
            <w:r w:rsidRPr="0065225C">
              <w:rPr>
                <w:rFonts w:ascii="GHEA Grapalat" w:hAnsi="GHEA Grapalat"/>
              </w:rPr>
              <w:t>0,404</w:t>
            </w:r>
          </w:p>
        </w:tc>
        <w:tc>
          <w:tcPr>
            <w:tcW w:w="312" w:type="pct"/>
            <w:tcBorders>
              <w:top w:val="nil"/>
              <w:left w:val="single" w:sz="4" w:space="0" w:color="auto"/>
              <w:bottom w:val="nil"/>
              <w:right w:val="single" w:sz="4" w:space="0" w:color="auto"/>
            </w:tcBorders>
            <w:hideMark/>
          </w:tcPr>
          <w:p w14:paraId="7C616452" w14:textId="77777777" w:rsidR="00A92FCC" w:rsidRPr="0065225C" w:rsidRDefault="00A92FCC" w:rsidP="0002054C">
            <w:pPr>
              <w:rPr>
                <w:rFonts w:ascii="GHEA Grapalat" w:hAnsi="GHEA Grapalat"/>
              </w:rPr>
            </w:pPr>
            <w:r w:rsidRPr="0065225C">
              <w:rPr>
                <w:rFonts w:ascii="GHEA Grapalat" w:hAnsi="GHEA Grapalat"/>
              </w:rPr>
              <w:t>0,406</w:t>
            </w:r>
          </w:p>
        </w:tc>
        <w:tc>
          <w:tcPr>
            <w:tcW w:w="314" w:type="pct"/>
            <w:tcBorders>
              <w:top w:val="nil"/>
              <w:left w:val="single" w:sz="4" w:space="0" w:color="auto"/>
              <w:bottom w:val="nil"/>
              <w:right w:val="single" w:sz="4" w:space="0" w:color="auto"/>
            </w:tcBorders>
            <w:hideMark/>
          </w:tcPr>
          <w:p w14:paraId="3F52A2B6" w14:textId="77777777" w:rsidR="00A92FCC" w:rsidRPr="0065225C" w:rsidRDefault="00A92FCC" w:rsidP="0002054C">
            <w:pPr>
              <w:rPr>
                <w:rFonts w:ascii="GHEA Grapalat" w:hAnsi="GHEA Grapalat"/>
              </w:rPr>
            </w:pPr>
            <w:r w:rsidRPr="0065225C">
              <w:rPr>
                <w:rFonts w:ascii="GHEA Grapalat" w:hAnsi="GHEA Grapalat"/>
              </w:rPr>
              <w:t>0,092</w:t>
            </w:r>
          </w:p>
        </w:tc>
        <w:tc>
          <w:tcPr>
            <w:tcW w:w="312" w:type="pct"/>
            <w:tcBorders>
              <w:top w:val="nil"/>
              <w:left w:val="single" w:sz="4" w:space="0" w:color="auto"/>
              <w:bottom w:val="nil"/>
              <w:right w:val="single" w:sz="4" w:space="0" w:color="auto"/>
            </w:tcBorders>
            <w:hideMark/>
          </w:tcPr>
          <w:p w14:paraId="603902F2" w14:textId="77777777" w:rsidR="00A92FCC" w:rsidRPr="0065225C" w:rsidRDefault="00A92FCC" w:rsidP="0002054C">
            <w:pPr>
              <w:rPr>
                <w:rFonts w:ascii="GHEA Grapalat" w:hAnsi="GHEA Grapalat"/>
              </w:rPr>
            </w:pPr>
            <w:r w:rsidRPr="0065225C">
              <w:rPr>
                <w:rFonts w:ascii="GHEA Grapalat" w:hAnsi="GHEA Grapalat"/>
              </w:rPr>
              <w:t>0,003</w:t>
            </w:r>
          </w:p>
        </w:tc>
        <w:tc>
          <w:tcPr>
            <w:tcW w:w="313" w:type="pct"/>
            <w:tcBorders>
              <w:top w:val="nil"/>
              <w:left w:val="single" w:sz="4" w:space="0" w:color="auto"/>
              <w:bottom w:val="nil"/>
              <w:right w:val="single" w:sz="4" w:space="0" w:color="auto"/>
            </w:tcBorders>
            <w:hideMark/>
          </w:tcPr>
          <w:p w14:paraId="0632EE29" w14:textId="77777777" w:rsidR="00A92FCC" w:rsidRPr="0065225C" w:rsidRDefault="00A92FCC" w:rsidP="0002054C">
            <w:pPr>
              <w:rPr>
                <w:rFonts w:ascii="GHEA Grapalat" w:hAnsi="GHEA Grapalat"/>
              </w:rPr>
            </w:pPr>
            <w:r w:rsidRPr="0065225C">
              <w:rPr>
                <w:rFonts w:ascii="GHEA Grapalat" w:hAnsi="GHEA Grapalat"/>
              </w:rPr>
              <w:t>0,115</w:t>
            </w:r>
          </w:p>
        </w:tc>
        <w:tc>
          <w:tcPr>
            <w:tcW w:w="312" w:type="pct"/>
            <w:tcBorders>
              <w:top w:val="nil"/>
              <w:left w:val="single" w:sz="4" w:space="0" w:color="auto"/>
              <w:bottom w:val="nil"/>
              <w:right w:val="single" w:sz="4" w:space="0" w:color="auto"/>
            </w:tcBorders>
            <w:hideMark/>
          </w:tcPr>
          <w:p w14:paraId="6AE7521D" w14:textId="77777777" w:rsidR="00A92FCC" w:rsidRPr="0065225C" w:rsidRDefault="00A92FCC" w:rsidP="0002054C">
            <w:pPr>
              <w:rPr>
                <w:rFonts w:ascii="GHEA Grapalat" w:hAnsi="GHEA Grapalat"/>
              </w:rPr>
            </w:pPr>
            <w:r w:rsidRPr="0065225C">
              <w:rPr>
                <w:rFonts w:ascii="GHEA Grapalat" w:hAnsi="GHEA Grapalat"/>
              </w:rPr>
              <w:t>0,383</w:t>
            </w:r>
          </w:p>
        </w:tc>
        <w:tc>
          <w:tcPr>
            <w:tcW w:w="312" w:type="pct"/>
            <w:tcBorders>
              <w:top w:val="nil"/>
              <w:left w:val="single" w:sz="4" w:space="0" w:color="auto"/>
              <w:bottom w:val="nil"/>
              <w:right w:val="single" w:sz="4" w:space="0" w:color="auto"/>
            </w:tcBorders>
            <w:hideMark/>
          </w:tcPr>
          <w:p w14:paraId="47461DB8" w14:textId="77777777" w:rsidR="00A92FCC" w:rsidRPr="0065225C" w:rsidRDefault="00A92FCC" w:rsidP="0002054C">
            <w:pPr>
              <w:rPr>
                <w:rFonts w:ascii="GHEA Grapalat" w:hAnsi="GHEA Grapalat"/>
              </w:rPr>
            </w:pPr>
            <w:r w:rsidRPr="0065225C">
              <w:rPr>
                <w:rFonts w:ascii="GHEA Grapalat" w:hAnsi="GHEA Grapalat"/>
              </w:rPr>
              <w:t>0,386</w:t>
            </w:r>
          </w:p>
        </w:tc>
        <w:tc>
          <w:tcPr>
            <w:tcW w:w="312" w:type="pct"/>
            <w:tcBorders>
              <w:top w:val="nil"/>
              <w:left w:val="single" w:sz="4" w:space="0" w:color="auto"/>
              <w:bottom w:val="nil"/>
              <w:right w:val="single" w:sz="4" w:space="0" w:color="auto"/>
            </w:tcBorders>
            <w:hideMark/>
          </w:tcPr>
          <w:p w14:paraId="67EEE6FF" w14:textId="77777777" w:rsidR="00A92FCC" w:rsidRPr="0065225C" w:rsidRDefault="00A92FCC" w:rsidP="0002054C">
            <w:pPr>
              <w:rPr>
                <w:rFonts w:ascii="GHEA Grapalat" w:hAnsi="GHEA Grapalat"/>
              </w:rPr>
            </w:pPr>
            <w:r w:rsidRPr="0065225C">
              <w:rPr>
                <w:rFonts w:ascii="GHEA Grapalat" w:hAnsi="GHEA Grapalat"/>
              </w:rPr>
              <w:t>0,112</w:t>
            </w:r>
          </w:p>
        </w:tc>
      </w:tr>
      <w:tr w:rsidR="00A92FCC" w:rsidRPr="0065225C" w14:paraId="69706720" w14:textId="77777777" w:rsidTr="0002054C">
        <w:trPr>
          <w:jc w:val="center"/>
        </w:trPr>
        <w:tc>
          <w:tcPr>
            <w:tcW w:w="312" w:type="pct"/>
            <w:tcBorders>
              <w:top w:val="nil"/>
              <w:left w:val="single" w:sz="4" w:space="0" w:color="auto"/>
              <w:bottom w:val="nil"/>
              <w:right w:val="single" w:sz="4" w:space="0" w:color="auto"/>
            </w:tcBorders>
            <w:hideMark/>
          </w:tcPr>
          <w:p w14:paraId="267D93B5" w14:textId="77777777" w:rsidR="00A92FCC" w:rsidRPr="0065225C" w:rsidRDefault="00A92FCC" w:rsidP="0002054C">
            <w:pPr>
              <w:rPr>
                <w:rFonts w:ascii="GHEA Grapalat" w:hAnsi="GHEA Grapalat"/>
              </w:rPr>
            </w:pPr>
            <w:r w:rsidRPr="0065225C">
              <w:rPr>
                <w:rFonts w:ascii="GHEA Grapalat" w:hAnsi="GHEA Grapalat"/>
              </w:rPr>
              <w:t>8</w:t>
            </w:r>
          </w:p>
        </w:tc>
        <w:tc>
          <w:tcPr>
            <w:tcW w:w="312" w:type="pct"/>
            <w:tcBorders>
              <w:top w:val="nil"/>
              <w:left w:val="single" w:sz="4" w:space="0" w:color="auto"/>
              <w:bottom w:val="nil"/>
              <w:right w:val="single" w:sz="4" w:space="0" w:color="auto"/>
            </w:tcBorders>
            <w:hideMark/>
          </w:tcPr>
          <w:p w14:paraId="3A985847" w14:textId="77777777" w:rsidR="00A92FCC" w:rsidRPr="0065225C" w:rsidRDefault="00A92FCC" w:rsidP="0002054C">
            <w:pPr>
              <w:rPr>
                <w:rFonts w:ascii="GHEA Grapalat" w:hAnsi="GHEA Grapalat"/>
              </w:rPr>
            </w:pPr>
            <w:r w:rsidRPr="0065225C">
              <w:rPr>
                <w:rFonts w:ascii="GHEA Grapalat" w:hAnsi="GHEA Grapalat"/>
              </w:rPr>
              <w:t>-0,009</w:t>
            </w:r>
          </w:p>
        </w:tc>
        <w:tc>
          <w:tcPr>
            <w:tcW w:w="312" w:type="pct"/>
            <w:gridSpan w:val="2"/>
            <w:tcBorders>
              <w:top w:val="nil"/>
              <w:left w:val="single" w:sz="4" w:space="0" w:color="auto"/>
              <w:bottom w:val="nil"/>
              <w:right w:val="single" w:sz="4" w:space="0" w:color="auto"/>
            </w:tcBorders>
            <w:hideMark/>
          </w:tcPr>
          <w:p w14:paraId="017F6740" w14:textId="77777777" w:rsidR="00A92FCC" w:rsidRPr="0065225C" w:rsidRDefault="00A92FCC" w:rsidP="0002054C">
            <w:pPr>
              <w:rPr>
                <w:rFonts w:ascii="GHEA Grapalat" w:hAnsi="GHEA Grapalat"/>
              </w:rPr>
            </w:pPr>
            <w:r w:rsidRPr="0065225C">
              <w:rPr>
                <w:rFonts w:ascii="GHEA Grapalat" w:hAnsi="GHEA Grapalat"/>
              </w:rPr>
              <w:t>0,018</w:t>
            </w:r>
          </w:p>
        </w:tc>
        <w:tc>
          <w:tcPr>
            <w:tcW w:w="312" w:type="pct"/>
            <w:tcBorders>
              <w:top w:val="nil"/>
              <w:left w:val="single" w:sz="4" w:space="0" w:color="auto"/>
              <w:bottom w:val="nil"/>
              <w:right w:val="single" w:sz="4" w:space="0" w:color="auto"/>
            </w:tcBorders>
            <w:hideMark/>
          </w:tcPr>
          <w:p w14:paraId="0FA8B25B" w14:textId="77777777" w:rsidR="00A92FCC" w:rsidRPr="0065225C" w:rsidRDefault="00A92FCC" w:rsidP="0002054C">
            <w:pPr>
              <w:rPr>
                <w:rFonts w:ascii="GHEA Grapalat" w:hAnsi="GHEA Grapalat"/>
              </w:rPr>
            </w:pPr>
            <w:r w:rsidRPr="0065225C">
              <w:rPr>
                <w:rFonts w:ascii="GHEA Grapalat" w:hAnsi="GHEA Grapalat"/>
              </w:rPr>
              <w:t>0,224</w:t>
            </w:r>
          </w:p>
        </w:tc>
        <w:tc>
          <w:tcPr>
            <w:tcW w:w="313" w:type="pct"/>
            <w:tcBorders>
              <w:top w:val="nil"/>
              <w:left w:val="single" w:sz="4" w:space="0" w:color="auto"/>
              <w:bottom w:val="nil"/>
              <w:right w:val="single" w:sz="4" w:space="0" w:color="auto"/>
            </w:tcBorders>
            <w:hideMark/>
          </w:tcPr>
          <w:p w14:paraId="55CF1810" w14:textId="77777777" w:rsidR="00A92FCC" w:rsidRPr="0065225C" w:rsidRDefault="00A92FCC" w:rsidP="0002054C">
            <w:pPr>
              <w:rPr>
                <w:rFonts w:ascii="GHEA Grapalat" w:hAnsi="GHEA Grapalat"/>
              </w:rPr>
            </w:pPr>
            <w:r w:rsidRPr="0065225C">
              <w:rPr>
                <w:rFonts w:ascii="GHEA Grapalat" w:hAnsi="GHEA Grapalat"/>
              </w:rPr>
              <w:t>0,546</w:t>
            </w:r>
          </w:p>
        </w:tc>
        <w:tc>
          <w:tcPr>
            <w:tcW w:w="315" w:type="pct"/>
            <w:tcBorders>
              <w:top w:val="nil"/>
              <w:left w:val="single" w:sz="4" w:space="0" w:color="auto"/>
              <w:bottom w:val="nil"/>
              <w:right w:val="single" w:sz="4" w:space="0" w:color="auto"/>
            </w:tcBorders>
            <w:hideMark/>
          </w:tcPr>
          <w:p w14:paraId="04DAFC57" w14:textId="77777777" w:rsidR="00A92FCC" w:rsidRPr="0065225C" w:rsidRDefault="00A92FCC" w:rsidP="0002054C">
            <w:pPr>
              <w:rPr>
                <w:rFonts w:ascii="GHEA Grapalat" w:hAnsi="GHEA Grapalat"/>
              </w:rPr>
            </w:pPr>
            <w:r w:rsidRPr="0065225C">
              <w:rPr>
                <w:rFonts w:ascii="GHEA Grapalat" w:hAnsi="GHEA Grapalat"/>
              </w:rPr>
              <w:t>0,221</w:t>
            </w:r>
          </w:p>
        </w:tc>
        <w:tc>
          <w:tcPr>
            <w:tcW w:w="312" w:type="pct"/>
            <w:tcBorders>
              <w:top w:val="nil"/>
              <w:left w:val="single" w:sz="4" w:space="0" w:color="auto"/>
              <w:bottom w:val="nil"/>
              <w:right w:val="single" w:sz="4" w:space="0" w:color="auto"/>
            </w:tcBorders>
            <w:hideMark/>
          </w:tcPr>
          <w:p w14:paraId="600F3B38" w14:textId="77777777" w:rsidR="00A92FCC" w:rsidRPr="0065225C" w:rsidRDefault="00A92FCC" w:rsidP="0002054C">
            <w:pPr>
              <w:rPr>
                <w:rFonts w:ascii="GHEA Grapalat" w:hAnsi="GHEA Grapalat"/>
              </w:rPr>
            </w:pPr>
            <w:r w:rsidRPr="0065225C">
              <w:rPr>
                <w:rFonts w:ascii="GHEA Grapalat" w:hAnsi="GHEA Grapalat"/>
              </w:rPr>
              <w:t>-0,009</w:t>
            </w:r>
          </w:p>
        </w:tc>
        <w:tc>
          <w:tcPr>
            <w:tcW w:w="312" w:type="pct"/>
            <w:tcBorders>
              <w:top w:val="nil"/>
              <w:left w:val="single" w:sz="4" w:space="0" w:color="auto"/>
              <w:bottom w:val="nil"/>
              <w:right w:val="single" w:sz="4" w:space="0" w:color="auto"/>
            </w:tcBorders>
            <w:hideMark/>
          </w:tcPr>
          <w:p w14:paraId="435FB43A" w14:textId="77777777" w:rsidR="00A92FCC" w:rsidRPr="0065225C" w:rsidRDefault="00A92FCC" w:rsidP="0002054C">
            <w:pPr>
              <w:rPr>
                <w:rFonts w:ascii="GHEA Grapalat" w:hAnsi="GHEA Grapalat"/>
              </w:rPr>
            </w:pPr>
            <w:r w:rsidRPr="0065225C">
              <w:rPr>
                <w:rFonts w:ascii="GHEA Grapalat" w:hAnsi="GHEA Grapalat"/>
              </w:rPr>
              <w:t>0,034</w:t>
            </w:r>
          </w:p>
        </w:tc>
        <w:tc>
          <w:tcPr>
            <w:tcW w:w="313" w:type="pct"/>
            <w:tcBorders>
              <w:top w:val="nil"/>
              <w:left w:val="single" w:sz="4" w:space="0" w:color="auto"/>
              <w:bottom w:val="nil"/>
              <w:right w:val="single" w:sz="4" w:space="0" w:color="auto"/>
            </w:tcBorders>
            <w:hideMark/>
          </w:tcPr>
          <w:p w14:paraId="4991E997" w14:textId="77777777" w:rsidR="00A92FCC" w:rsidRPr="0065225C" w:rsidRDefault="00A92FCC" w:rsidP="0002054C">
            <w:pPr>
              <w:rPr>
                <w:rFonts w:ascii="GHEA Grapalat" w:hAnsi="GHEA Grapalat"/>
              </w:rPr>
            </w:pPr>
            <w:r w:rsidRPr="0065225C">
              <w:rPr>
                <w:rFonts w:ascii="GHEA Grapalat" w:hAnsi="GHEA Grapalat"/>
              </w:rPr>
              <w:t>0,234</w:t>
            </w:r>
          </w:p>
        </w:tc>
        <w:tc>
          <w:tcPr>
            <w:tcW w:w="312" w:type="pct"/>
            <w:tcBorders>
              <w:top w:val="nil"/>
              <w:left w:val="single" w:sz="4" w:space="0" w:color="auto"/>
              <w:bottom w:val="nil"/>
              <w:right w:val="single" w:sz="4" w:space="0" w:color="auto"/>
            </w:tcBorders>
            <w:hideMark/>
          </w:tcPr>
          <w:p w14:paraId="7DBB1B7F" w14:textId="77777777" w:rsidR="00A92FCC" w:rsidRPr="0065225C" w:rsidRDefault="00A92FCC" w:rsidP="0002054C">
            <w:pPr>
              <w:rPr>
                <w:rFonts w:ascii="GHEA Grapalat" w:hAnsi="GHEA Grapalat"/>
              </w:rPr>
            </w:pPr>
            <w:r w:rsidRPr="0065225C">
              <w:rPr>
                <w:rFonts w:ascii="GHEA Grapalat" w:hAnsi="GHEA Grapalat"/>
              </w:rPr>
              <w:t>0,498</w:t>
            </w:r>
          </w:p>
        </w:tc>
        <w:tc>
          <w:tcPr>
            <w:tcW w:w="314" w:type="pct"/>
            <w:tcBorders>
              <w:top w:val="nil"/>
              <w:left w:val="single" w:sz="4" w:space="0" w:color="auto"/>
              <w:bottom w:val="nil"/>
              <w:right w:val="single" w:sz="4" w:space="0" w:color="auto"/>
            </w:tcBorders>
            <w:hideMark/>
          </w:tcPr>
          <w:p w14:paraId="0E1AC895" w14:textId="77777777" w:rsidR="00A92FCC" w:rsidRPr="0065225C" w:rsidRDefault="00A92FCC" w:rsidP="0002054C">
            <w:pPr>
              <w:rPr>
                <w:rFonts w:ascii="GHEA Grapalat" w:hAnsi="GHEA Grapalat"/>
              </w:rPr>
            </w:pPr>
            <w:r w:rsidRPr="0065225C">
              <w:rPr>
                <w:rFonts w:ascii="GHEA Grapalat" w:hAnsi="GHEA Grapalat"/>
              </w:rPr>
              <w:t>0,244</w:t>
            </w:r>
          </w:p>
        </w:tc>
        <w:tc>
          <w:tcPr>
            <w:tcW w:w="312" w:type="pct"/>
            <w:tcBorders>
              <w:top w:val="nil"/>
              <w:left w:val="single" w:sz="4" w:space="0" w:color="auto"/>
              <w:bottom w:val="nil"/>
              <w:right w:val="single" w:sz="4" w:space="0" w:color="auto"/>
            </w:tcBorders>
            <w:hideMark/>
          </w:tcPr>
          <w:p w14:paraId="348DAFE8" w14:textId="77777777" w:rsidR="00A92FCC" w:rsidRPr="0065225C" w:rsidRDefault="00A92FCC" w:rsidP="0002054C">
            <w:pPr>
              <w:rPr>
                <w:rFonts w:ascii="GHEA Grapalat" w:hAnsi="GHEA Grapalat"/>
              </w:rPr>
            </w:pPr>
            <w:r w:rsidRPr="0065225C">
              <w:rPr>
                <w:rFonts w:ascii="GHEA Grapalat" w:hAnsi="GHEA Grapalat"/>
              </w:rPr>
              <w:t>-0,004</w:t>
            </w:r>
          </w:p>
        </w:tc>
        <w:tc>
          <w:tcPr>
            <w:tcW w:w="313" w:type="pct"/>
            <w:tcBorders>
              <w:top w:val="nil"/>
              <w:left w:val="single" w:sz="4" w:space="0" w:color="auto"/>
              <w:bottom w:val="nil"/>
              <w:right w:val="single" w:sz="4" w:space="0" w:color="auto"/>
            </w:tcBorders>
            <w:hideMark/>
          </w:tcPr>
          <w:p w14:paraId="3AA21E77" w14:textId="77777777" w:rsidR="00A92FCC" w:rsidRPr="0065225C" w:rsidRDefault="00A92FCC" w:rsidP="0002054C">
            <w:pPr>
              <w:rPr>
                <w:rFonts w:ascii="GHEA Grapalat" w:hAnsi="GHEA Grapalat"/>
              </w:rPr>
            </w:pPr>
            <w:r w:rsidRPr="0065225C">
              <w:rPr>
                <w:rFonts w:ascii="GHEA Grapalat" w:hAnsi="GHEA Grapalat"/>
              </w:rPr>
              <w:t>0,044</w:t>
            </w:r>
          </w:p>
        </w:tc>
        <w:tc>
          <w:tcPr>
            <w:tcW w:w="312" w:type="pct"/>
            <w:tcBorders>
              <w:top w:val="nil"/>
              <w:left w:val="single" w:sz="4" w:space="0" w:color="auto"/>
              <w:bottom w:val="nil"/>
              <w:right w:val="single" w:sz="4" w:space="0" w:color="auto"/>
            </w:tcBorders>
            <w:hideMark/>
          </w:tcPr>
          <w:p w14:paraId="78778422" w14:textId="77777777" w:rsidR="00A92FCC" w:rsidRPr="0065225C" w:rsidRDefault="00A92FCC" w:rsidP="0002054C">
            <w:pPr>
              <w:rPr>
                <w:rFonts w:ascii="GHEA Grapalat" w:hAnsi="GHEA Grapalat"/>
              </w:rPr>
            </w:pPr>
            <w:r w:rsidRPr="0065225C">
              <w:rPr>
                <w:rFonts w:ascii="GHEA Grapalat" w:hAnsi="GHEA Grapalat"/>
              </w:rPr>
              <w:t>0,230</w:t>
            </w:r>
          </w:p>
        </w:tc>
        <w:tc>
          <w:tcPr>
            <w:tcW w:w="312" w:type="pct"/>
            <w:tcBorders>
              <w:top w:val="nil"/>
              <w:left w:val="single" w:sz="4" w:space="0" w:color="auto"/>
              <w:bottom w:val="nil"/>
              <w:right w:val="single" w:sz="4" w:space="0" w:color="auto"/>
            </w:tcBorders>
            <w:hideMark/>
          </w:tcPr>
          <w:p w14:paraId="1C150271" w14:textId="77777777" w:rsidR="00A92FCC" w:rsidRPr="0065225C" w:rsidRDefault="00A92FCC" w:rsidP="0002054C">
            <w:pPr>
              <w:rPr>
                <w:rFonts w:ascii="GHEA Grapalat" w:hAnsi="GHEA Grapalat"/>
              </w:rPr>
            </w:pPr>
            <w:r w:rsidRPr="0065225C">
              <w:rPr>
                <w:rFonts w:ascii="GHEA Grapalat" w:hAnsi="GHEA Grapalat"/>
              </w:rPr>
              <w:t>0,474</w:t>
            </w:r>
          </w:p>
        </w:tc>
        <w:tc>
          <w:tcPr>
            <w:tcW w:w="312" w:type="pct"/>
            <w:tcBorders>
              <w:top w:val="nil"/>
              <w:left w:val="single" w:sz="4" w:space="0" w:color="auto"/>
              <w:bottom w:val="nil"/>
              <w:right w:val="single" w:sz="4" w:space="0" w:color="auto"/>
            </w:tcBorders>
            <w:hideMark/>
          </w:tcPr>
          <w:p w14:paraId="6D0B66B7" w14:textId="77777777" w:rsidR="00A92FCC" w:rsidRPr="0065225C" w:rsidRDefault="00A92FCC" w:rsidP="0002054C">
            <w:pPr>
              <w:rPr>
                <w:rFonts w:ascii="GHEA Grapalat" w:hAnsi="GHEA Grapalat"/>
              </w:rPr>
            </w:pPr>
            <w:r w:rsidRPr="0065225C">
              <w:rPr>
                <w:rFonts w:ascii="GHEA Grapalat" w:hAnsi="GHEA Grapalat"/>
              </w:rPr>
              <w:t>0,256</w:t>
            </w:r>
          </w:p>
        </w:tc>
      </w:tr>
      <w:tr w:rsidR="00A92FCC" w:rsidRPr="0065225C" w14:paraId="4B2A9B2D" w14:textId="77777777" w:rsidTr="0002054C">
        <w:trPr>
          <w:jc w:val="center"/>
        </w:trPr>
        <w:tc>
          <w:tcPr>
            <w:tcW w:w="312" w:type="pct"/>
            <w:tcBorders>
              <w:top w:val="nil"/>
              <w:left w:val="single" w:sz="4" w:space="0" w:color="auto"/>
              <w:bottom w:val="nil"/>
              <w:right w:val="single" w:sz="4" w:space="0" w:color="auto"/>
            </w:tcBorders>
            <w:hideMark/>
          </w:tcPr>
          <w:p w14:paraId="18311F27" w14:textId="77777777" w:rsidR="00A92FCC" w:rsidRPr="0065225C" w:rsidRDefault="00A92FCC" w:rsidP="0002054C">
            <w:pPr>
              <w:rPr>
                <w:rFonts w:ascii="GHEA Grapalat" w:hAnsi="GHEA Grapalat"/>
              </w:rPr>
            </w:pPr>
            <w:r w:rsidRPr="0065225C">
              <w:rPr>
                <w:rFonts w:ascii="GHEA Grapalat" w:hAnsi="GHEA Grapalat"/>
              </w:rPr>
              <w:t>9</w:t>
            </w:r>
          </w:p>
        </w:tc>
        <w:tc>
          <w:tcPr>
            <w:tcW w:w="312" w:type="pct"/>
            <w:tcBorders>
              <w:top w:val="nil"/>
              <w:left w:val="single" w:sz="4" w:space="0" w:color="auto"/>
              <w:bottom w:val="nil"/>
              <w:right w:val="single" w:sz="4" w:space="0" w:color="auto"/>
            </w:tcBorders>
            <w:hideMark/>
          </w:tcPr>
          <w:p w14:paraId="2F84DD8E" w14:textId="77777777" w:rsidR="00A92FCC" w:rsidRPr="0065225C" w:rsidRDefault="00A92FCC" w:rsidP="0002054C">
            <w:pPr>
              <w:rPr>
                <w:rFonts w:ascii="GHEA Grapalat" w:hAnsi="GHEA Grapalat"/>
              </w:rPr>
            </w:pPr>
            <w:r w:rsidRPr="0065225C">
              <w:rPr>
                <w:rFonts w:ascii="GHEA Grapalat" w:hAnsi="GHEA Grapalat"/>
              </w:rPr>
              <w:t>-0,005</w:t>
            </w:r>
          </w:p>
        </w:tc>
        <w:tc>
          <w:tcPr>
            <w:tcW w:w="312" w:type="pct"/>
            <w:gridSpan w:val="2"/>
            <w:tcBorders>
              <w:top w:val="nil"/>
              <w:left w:val="single" w:sz="4" w:space="0" w:color="auto"/>
              <w:bottom w:val="nil"/>
              <w:right w:val="single" w:sz="4" w:space="0" w:color="auto"/>
            </w:tcBorders>
            <w:hideMark/>
          </w:tcPr>
          <w:p w14:paraId="173467E1" w14:textId="77777777" w:rsidR="00A92FCC" w:rsidRPr="0065225C" w:rsidRDefault="00A92FCC" w:rsidP="0002054C">
            <w:pPr>
              <w:rPr>
                <w:rFonts w:ascii="GHEA Grapalat" w:hAnsi="GHEA Grapalat"/>
              </w:rPr>
            </w:pPr>
            <w:r w:rsidRPr="0065225C">
              <w:rPr>
                <w:rFonts w:ascii="GHEA Grapalat" w:hAnsi="GHEA Grapalat"/>
              </w:rPr>
              <w:t>-0,007</w:t>
            </w:r>
          </w:p>
        </w:tc>
        <w:tc>
          <w:tcPr>
            <w:tcW w:w="312" w:type="pct"/>
            <w:tcBorders>
              <w:top w:val="nil"/>
              <w:left w:val="single" w:sz="4" w:space="0" w:color="auto"/>
              <w:bottom w:val="nil"/>
              <w:right w:val="single" w:sz="4" w:space="0" w:color="auto"/>
            </w:tcBorders>
            <w:hideMark/>
          </w:tcPr>
          <w:p w14:paraId="5081EDAA" w14:textId="77777777" w:rsidR="00A92FCC" w:rsidRPr="0065225C" w:rsidRDefault="00A92FCC" w:rsidP="0002054C">
            <w:pPr>
              <w:rPr>
                <w:rFonts w:ascii="GHEA Grapalat" w:hAnsi="GHEA Grapalat"/>
              </w:rPr>
            </w:pPr>
            <w:r w:rsidRPr="0065225C">
              <w:rPr>
                <w:rFonts w:ascii="GHEA Grapalat" w:hAnsi="GHEA Grapalat"/>
              </w:rPr>
              <w:t>0,084</w:t>
            </w:r>
          </w:p>
        </w:tc>
        <w:tc>
          <w:tcPr>
            <w:tcW w:w="313" w:type="pct"/>
            <w:tcBorders>
              <w:top w:val="nil"/>
              <w:left w:val="single" w:sz="4" w:space="0" w:color="auto"/>
              <w:bottom w:val="nil"/>
              <w:right w:val="single" w:sz="4" w:space="0" w:color="auto"/>
            </w:tcBorders>
            <w:hideMark/>
          </w:tcPr>
          <w:p w14:paraId="2387852D" w14:textId="77777777" w:rsidR="00A92FCC" w:rsidRPr="0065225C" w:rsidRDefault="00A92FCC" w:rsidP="0002054C">
            <w:pPr>
              <w:rPr>
                <w:rFonts w:ascii="GHEA Grapalat" w:hAnsi="GHEA Grapalat"/>
              </w:rPr>
            </w:pPr>
            <w:r w:rsidRPr="0065225C">
              <w:rPr>
                <w:rFonts w:ascii="GHEA Grapalat" w:hAnsi="GHEA Grapalat"/>
              </w:rPr>
              <w:t>0,436</w:t>
            </w:r>
          </w:p>
        </w:tc>
        <w:tc>
          <w:tcPr>
            <w:tcW w:w="315" w:type="pct"/>
            <w:tcBorders>
              <w:top w:val="nil"/>
              <w:left w:val="single" w:sz="4" w:space="0" w:color="auto"/>
              <w:bottom w:val="nil"/>
              <w:right w:val="single" w:sz="4" w:space="0" w:color="auto"/>
            </w:tcBorders>
            <w:hideMark/>
          </w:tcPr>
          <w:p w14:paraId="210CD0D6" w14:textId="77777777" w:rsidR="00A92FCC" w:rsidRPr="0065225C" w:rsidRDefault="00A92FCC" w:rsidP="0002054C">
            <w:pPr>
              <w:rPr>
                <w:rFonts w:ascii="GHEA Grapalat" w:hAnsi="GHEA Grapalat"/>
              </w:rPr>
            </w:pPr>
            <w:r w:rsidRPr="0065225C">
              <w:rPr>
                <w:rFonts w:ascii="GHEA Grapalat" w:hAnsi="GHEA Grapalat"/>
              </w:rPr>
              <w:t>0,492</w:t>
            </w:r>
          </w:p>
        </w:tc>
        <w:tc>
          <w:tcPr>
            <w:tcW w:w="312" w:type="pct"/>
            <w:tcBorders>
              <w:top w:val="nil"/>
              <w:left w:val="single" w:sz="4" w:space="0" w:color="auto"/>
              <w:bottom w:val="nil"/>
              <w:right w:val="single" w:sz="4" w:space="0" w:color="auto"/>
            </w:tcBorders>
            <w:hideMark/>
          </w:tcPr>
          <w:p w14:paraId="03B47225" w14:textId="77777777" w:rsidR="00A92FCC" w:rsidRPr="0065225C" w:rsidRDefault="00A92FCC" w:rsidP="0002054C">
            <w:pPr>
              <w:rPr>
                <w:rFonts w:ascii="GHEA Grapalat" w:hAnsi="GHEA Grapalat"/>
              </w:rPr>
            </w:pPr>
            <w:r w:rsidRPr="0065225C">
              <w:rPr>
                <w:rFonts w:ascii="GHEA Grapalat" w:hAnsi="GHEA Grapalat"/>
              </w:rPr>
              <w:t>-0,007</w:t>
            </w:r>
          </w:p>
        </w:tc>
        <w:tc>
          <w:tcPr>
            <w:tcW w:w="312" w:type="pct"/>
            <w:tcBorders>
              <w:top w:val="nil"/>
              <w:left w:val="single" w:sz="4" w:space="0" w:color="auto"/>
              <w:bottom w:val="nil"/>
              <w:right w:val="single" w:sz="4" w:space="0" w:color="auto"/>
            </w:tcBorders>
            <w:hideMark/>
          </w:tcPr>
          <w:p w14:paraId="3C8BA519" w14:textId="77777777" w:rsidR="00A92FCC" w:rsidRPr="0065225C" w:rsidRDefault="00A92FCC" w:rsidP="0002054C">
            <w:pPr>
              <w:rPr>
                <w:rFonts w:ascii="GHEA Grapalat" w:hAnsi="GHEA Grapalat"/>
              </w:rPr>
            </w:pPr>
            <w:r w:rsidRPr="0065225C">
              <w:rPr>
                <w:rFonts w:ascii="GHEA Grapalat" w:hAnsi="GHEA Grapalat"/>
              </w:rPr>
              <w:t>0,000</w:t>
            </w:r>
          </w:p>
        </w:tc>
        <w:tc>
          <w:tcPr>
            <w:tcW w:w="313" w:type="pct"/>
            <w:tcBorders>
              <w:top w:val="nil"/>
              <w:left w:val="single" w:sz="4" w:space="0" w:color="auto"/>
              <w:bottom w:val="nil"/>
              <w:right w:val="single" w:sz="4" w:space="0" w:color="auto"/>
            </w:tcBorders>
            <w:hideMark/>
          </w:tcPr>
          <w:p w14:paraId="544977A3" w14:textId="77777777" w:rsidR="00A92FCC" w:rsidRPr="0065225C" w:rsidRDefault="00A92FCC" w:rsidP="0002054C">
            <w:pPr>
              <w:rPr>
                <w:rFonts w:ascii="GHEA Grapalat" w:hAnsi="GHEA Grapalat"/>
              </w:rPr>
            </w:pPr>
            <w:r w:rsidRPr="0065225C">
              <w:rPr>
                <w:rFonts w:ascii="GHEA Grapalat" w:hAnsi="GHEA Grapalat"/>
              </w:rPr>
              <w:t>0,104</w:t>
            </w:r>
          </w:p>
        </w:tc>
        <w:tc>
          <w:tcPr>
            <w:tcW w:w="312" w:type="pct"/>
            <w:tcBorders>
              <w:top w:val="nil"/>
              <w:left w:val="single" w:sz="4" w:space="0" w:color="auto"/>
              <w:bottom w:val="nil"/>
              <w:right w:val="single" w:sz="4" w:space="0" w:color="auto"/>
            </w:tcBorders>
            <w:hideMark/>
          </w:tcPr>
          <w:p w14:paraId="217F93F7" w14:textId="77777777" w:rsidR="00A92FCC" w:rsidRPr="0065225C" w:rsidRDefault="00A92FCC" w:rsidP="0002054C">
            <w:pPr>
              <w:rPr>
                <w:rFonts w:ascii="GHEA Grapalat" w:hAnsi="GHEA Grapalat"/>
              </w:rPr>
            </w:pPr>
            <w:r w:rsidRPr="0065225C">
              <w:rPr>
                <w:rFonts w:ascii="GHEA Grapalat" w:hAnsi="GHEA Grapalat"/>
              </w:rPr>
              <w:t>0,415</w:t>
            </w:r>
          </w:p>
        </w:tc>
        <w:tc>
          <w:tcPr>
            <w:tcW w:w="314" w:type="pct"/>
            <w:tcBorders>
              <w:top w:val="nil"/>
              <w:left w:val="single" w:sz="4" w:space="0" w:color="auto"/>
              <w:bottom w:val="nil"/>
              <w:right w:val="single" w:sz="4" w:space="0" w:color="auto"/>
            </w:tcBorders>
            <w:hideMark/>
          </w:tcPr>
          <w:p w14:paraId="365C25DA" w14:textId="77777777" w:rsidR="00A92FCC" w:rsidRPr="0065225C" w:rsidRDefault="00A92FCC" w:rsidP="0002054C">
            <w:pPr>
              <w:rPr>
                <w:rFonts w:ascii="GHEA Grapalat" w:hAnsi="GHEA Grapalat"/>
              </w:rPr>
            </w:pPr>
            <w:r w:rsidRPr="0065225C">
              <w:rPr>
                <w:rFonts w:ascii="GHEA Grapalat" w:hAnsi="GHEA Grapalat"/>
              </w:rPr>
              <w:t>0,488</w:t>
            </w:r>
          </w:p>
        </w:tc>
        <w:tc>
          <w:tcPr>
            <w:tcW w:w="312" w:type="pct"/>
            <w:tcBorders>
              <w:top w:val="nil"/>
              <w:left w:val="single" w:sz="4" w:space="0" w:color="auto"/>
              <w:bottom w:val="nil"/>
              <w:right w:val="single" w:sz="4" w:space="0" w:color="auto"/>
            </w:tcBorders>
            <w:hideMark/>
          </w:tcPr>
          <w:p w14:paraId="0824DBBD" w14:textId="77777777" w:rsidR="00A92FCC" w:rsidRPr="0065225C" w:rsidRDefault="00A92FCC" w:rsidP="0002054C">
            <w:pPr>
              <w:rPr>
                <w:rFonts w:ascii="GHEA Grapalat" w:hAnsi="GHEA Grapalat"/>
              </w:rPr>
            </w:pPr>
            <w:r w:rsidRPr="0065225C">
              <w:rPr>
                <w:rFonts w:ascii="GHEA Grapalat" w:hAnsi="GHEA Grapalat"/>
              </w:rPr>
              <w:t>-0,005</w:t>
            </w:r>
          </w:p>
        </w:tc>
        <w:tc>
          <w:tcPr>
            <w:tcW w:w="313" w:type="pct"/>
            <w:tcBorders>
              <w:top w:val="nil"/>
              <w:left w:val="single" w:sz="4" w:space="0" w:color="auto"/>
              <w:bottom w:val="nil"/>
              <w:right w:val="single" w:sz="4" w:space="0" w:color="auto"/>
            </w:tcBorders>
            <w:hideMark/>
          </w:tcPr>
          <w:p w14:paraId="090E9657" w14:textId="77777777" w:rsidR="00A92FCC" w:rsidRPr="0065225C" w:rsidRDefault="00A92FCC" w:rsidP="0002054C">
            <w:pPr>
              <w:rPr>
                <w:rFonts w:ascii="GHEA Grapalat" w:hAnsi="GHEA Grapalat"/>
              </w:rPr>
            </w:pPr>
            <w:r w:rsidRPr="0065225C">
              <w:rPr>
                <w:rFonts w:ascii="GHEA Grapalat" w:hAnsi="GHEA Grapalat"/>
              </w:rPr>
              <w:t>0,010</w:t>
            </w:r>
          </w:p>
        </w:tc>
        <w:tc>
          <w:tcPr>
            <w:tcW w:w="312" w:type="pct"/>
            <w:tcBorders>
              <w:top w:val="nil"/>
              <w:left w:val="single" w:sz="4" w:space="0" w:color="auto"/>
              <w:bottom w:val="nil"/>
              <w:right w:val="single" w:sz="4" w:space="0" w:color="auto"/>
            </w:tcBorders>
            <w:hideMark/>
          </w:tcPr>
          <w:p w14:paraId="0FAA2F52" w14:textId="77777777" w:rsidR="00A92FCC" w:rsidRPr="0065225C" w:rsidRDefault="00A92FCC" w:rsidP="0002054C">
            <w:pPr>
              <w:rPr>
                <w:rFonts w:ascii="GHEA Grapalat" w:hAnsi="GHEA Grapalat"/>
              </w:rPr>
            </w:pPr>
            <w:r w:rsidRPr="0065225C">
              <w:rPr>
                <w:rFonts w:ascii="GHEA Grapalat" w:hAnsi="GHEA Grapalat"/>
              </w:rPr>
              <w:t>0,113</w:t>
            </w:r>
          </w:p>
        </w:tc>
        <w:tc>
          <w:tcPr>
            <w:tcW w:w="312" w:type="pct"/>
            <w:tcBorders>
              <w:top w:val="nil"/>
              <w:left w:val="single" w:sz="4" w:space="0" w:color="auto"/>
              <w:bottom w:val="nil"/>
              <w:right w:val="single" w:sz="4" w:space="0" w:color="auto"/>
            </w:tcBorders>
            <w:hideMark/>
          </w:tcPr>
          <w:p w14:paraId="0EE61A9C" w14:textId="77777777" w:rsidR="00A92FCC" w:rsidRPr="0065225C" w:rsidRDefault="00A92FCC" w:rsidP="0002054C">
            <w:pPr>
              <w:rPr>
                <w:rFonts w:ascii="GHEA Grapalat" w:hAnsi="GHEA Grapalat"/>
              </w:rPr>
            </w:pPr>
            <w:r w:rsidRPr="0065225C">
              <w:rPr>
                <w:rFonts w:ascii="GHEA Grapalat" w:hAnsi="GHEA Grapalat"/>
              </w:rPr>
              <w:t>0,401</w:t>
            </w:r>
          </w:p>
        </w:tc>
        <w:tc>
          <w:tcPr>
            <w:tcW w:w="312" w:type="pct"/>
            <w:tcBorders>
              <w:top w:val="nil"/>
              <w:left w:val="single" w:sz="4" w:space="0" w:color="auto"/>
              <w:bottom w:val="nil"/>
              <w:right w:val="single" w:sz="4" w:space="0" w:color="auto"/>
            </w:tcBorders>
            <w:hideMark/>
          </w:tcPr>
          <w:p w14:paraId="2C978088" w14:textId="77777777" w:rsidR="00A92FCC" w:rsidRPr="0065225C" w:rsidRDefault="00A92FCC" w:rsidP="0002054C">
            <w:pPr>
              <w:rPr>
                <w:rFonts w:ascii="GHEA Grapalat" w:hAnsi="GHEA Grapalat"/>
              </w:rPr>
            </w:pPr>
            <w:r w:rsidRPr="0065225C">
              <w:rPr>
                <w:rFonts w:ascii="GHEA Grapalat" w:hAnsi="GHEA Grapalat"/>
              </w:rPr>
              <w:t>0,481</w:t>
            </w:r>
          </w:p>
        </w:tc>
      </w:tr>
      <w:tr w:rsidR="00A92FCC" w:rsidRPr="0065225C" w14:paraId="259E61F1" w14:textId="77777777" w:rsidTr="0002054C">
        <w:trPr>
          <w:jc w:val="center"/>
        </w:trPr>
        <w:tc>
          <w:tcPr>
            <w:tcW w:w="312" w:type="pct"/>
            <w:tcBorders>
              <w:top w:val="nil"/>
              <w:left w:val="single" w:sz="4" w:space="0" w:color="auto"/>
              <w:bottom w:val="nil"/>
              <w:right w:val="single" w:sz="4" w:space="0" w:color="auto"/>
            </w:tcBorders>
            <w:hideMark/>
          </w:tcPr>
          <w:p w14:paraId="3C8FE8E9" w14:textId="77777777" w:rsidR="00A92FCC" w:rsidRPr="0065225C" w:rsidRDefault="00A92FCC" w:rsidP="0002054C">
            <w:pPr>
              <w:rPr>
                <w:rFonts w:ascii="GHEA Grapalat" w:hAnsi="GHEA Grapalat"/>
              </w:rPr>
            </w:pPr>
            <w:r w:rsidRPr="0065225C">
              <w:rPr>
                <w:rFonts w:ascii="GHEA Grapalat" w:hAnsi="GHEA Grapalat"/>
              </w:rPr>
              <w:t>10</w:t>
            </w:r>
          </w:p>
        </w:tc>
        <w:tc>
          <w:tcPr>
            <w:tcW w:w="312" w:type="pct"/>
            <w:tcBorders>
              <w:top w:val="nil"/>
              <w:left w:val="single" w:sz="4" w:space="0" w:color="auto"/>
              <w:bottom w:val="nil"/>
              <w:right w:val="single" w:sz="4" w:space="0" w:color="auto"/>
            </w:tcBorders>
            <w:hideMark/>
          </w:tcPr>
          <w:p w14:paraId="77E70B22" w14:textId="77777777" w:rsidR="00A92FCC" w:rsidRPr="0065225C" w:rsidRDefault="00A92FCC" w:rsidP="0002054C">
            <w:pPr>
              <w:rPr>
                <w:rFonts w:ascii="GHEA Grapalat" w:hAnsi="GHEA Grapalat"/>
              </w:rPr>
            </w:pPr>
            <w:r w:rsidRPr="0065225C">
              <w:rPr>
                <w:rFonts w:ascii="GHEA Grapalat" w:hAnsi="GHEA Grapalat"/>
              </w:rPr>
              <w:t>-0,002</w:t>
            </w:r>
          </w:p>
        </w:tc>
        <w:tc>
          <w:tcPr>
            <w:tcW w:w="312" w:type="pct"/>
            <w:gridSpan w:val="2"/>
            <w:tcBorders>
              <w:top w:val="nil"/>
              <w:left w:val="single" w:sz="4" w:space="0" w:color="auto"/>
              <w:bottom w:val="nil"/>
              <w:right w:val="single" w:sz="4" w:space="0" w:color="auto"/>
            </w:tcBorders>
            <w:hideMark/>
          </w:tcPr>
          <w:p w14:paraId="75A3050B" w14:textId="77777777" w:rsidR="00A92FCC" w:rsidRPr="0065225C" w:rsidRDefault="00A92FCC" w:rsidP="0002054C">
            <w:pPr>
              <w:rPr>
                <w:rFonts w:ascii="GHEA Grapalat" w:hAnsi="GHEA Grapalat"/>
              </w:rPr>
            </w:pPr>
            <w:r w:rsidRPr="0065225C">
              <w:rPr>
                <w:rFonts w:ascii="GHEA Grapalat" w:hAnsi="GHEA Grapalat"/>
              </w:rPr>
              <w:t>-0,011</w:t>
            </w:r>
          </w:p>
        </w:tc>
        <w:tc>
          <w:tcPr>
            <w:tcW w:w="312" w:type="pct"/>
            <w:tcBorders>
              <w:top w:val="nil"/>
              <w:left w:val="single" w:sz="4" w:space="0" w:color="auto"/>
              <w:bottom w:val="nil"/>
              <w:right w:val="single" w:sz="4" w:space="0" w:color="auto"/>
            </w:tcBorders>
            <w:hideMark/>
          </w:tcPr>
          <w:p w14:paraId="0A057434" w14:textId="77777777" w:rsidR="00A92FCC" w:rsidRPr="0065225C" w:rsidRDefault="00A92FCC" w:rsidP="0002054C">
            <w:pPr>
              <w:rPr>
                <w:rFonts w:ascii="GHEA Grapalat" w:hAnsi="GHEA Grapalat"/>
              </w:rPr>
            </w:pPr>
            <w:r w:rsidRPr="0065225C">
              <w:rPr>
                <w:rFonts w:ascii="GHEA Grapalat" w:hAnsi="GHEA Grapalat"/>
              </w:rPr>
              <w:t>0,006</w:t>
            </w:r>
          </w:p>
        </w:tc>
        <w:tc>
          <w:tcPr>
            <w:tcW w:w="313" w:type="pct"/>
            <w:tcBorders>
              <w:top w:val="nil"/>
              <w:left w:val="single" w:sz="4" w:space="0" w:color="auto"/>
              <w:bottom w:val="nil"/>
              <w:right w:val="single" w:sz="4" w:space="0" w:color="auto"/>
            </w:tcBorders>
            <w:hideMark/>
          </w:tcPr>
          <w:p w14:paraId="0E47B673" w14:textId="77777777" w:rsidR="00A92FCC" w:rsidRPr="0065225C" w:rsidRDefault="00A92FCC" w:rsidP="0002054C">
            <w:pPr>
              <w:rPr>
                <w:rFonts w:ascii="GHEA Grapalat" w:hAnsi="GHEA Grapalat"/>
              </w:rPr>
            </w:pPr>
            <w:r w:rsidRPr="0065225C">
              <w:rPr>
                <w:rFonts w:ascii="GHEA Grapalat" w:hAnsi="GHEA Grapalat"/>
              </w:rPr>
              <w:t>0,221</w:t>
            </w:r>
          </w:p>
        </w:tc>
        <w:tc>
          <w:tcPr>
            <w:tcW w:w="315" w:type="pct"/>
            <w:tcBorders>
              <w:top w:val="nil"/>
              <w:left w:val="single" w:sz="4" w:space="0" w:color="auto"/>
              <w:bottom w:val="nil"/>
              <w:right w:val="single" w:sz="4" w:space="0" w:color="auto"/>
            </w:tcBorders>
            <w:hideMark/>
          </w:tcPr>
          <w:p w14:paraId="702F1F29" w14:textId="77777777" w:rsidR="00A92FCC" w:rsidRPr="0065225C" w:rsidRDefault="00A92FCC" w:rsidP="0002054C">
            <w:pPr>
              <w:rPr>
                <w:rFonts w:ascii="GHEA Grapalat" w:hAnsi="GHEA Grapalat"/>
              </w:rPr>
            </w:pPr>
            <w:r w:rsidRPr="0065225C">
              <w:rPr>
                <w:rFonts w:ascii="GHEA Grapalat" w:hAnsi="GHEA Grapalat"/>
              </w:rPr>
              <w:t>0,786</w:t>
            </w:r>
          </w:p>
        </w:tc>
        <w:tc>
          <w:tcPr>
            <w:tcW w:w="312" w:type="pct"/>
            <w:tcBorders>
              <w:top w:val="nil"/>
              <w:left w:val="single" w:sz="4" w:space="0" w:color="auto"/>
              <w:bottom w:val="nil"/>
              <w:right w:val="single" w:sz="4" w:space="0" w:color="auto"/>
            </w:tcBorders>
            <w:hideMark/>
          </w:tcPr>
          <w:p w14:paraId="5ACB4960" w14:textId="77777777" w:rsidR="00A92FCC" w:rsidRPr="0065225C" w:rsidRDefault="00A92FCC" w:rsidP="0002054C">
            <w:pPr>
              <w:rPr>
                <w:rFonts w:ascii="GHEA Grapalat" w:hAnsi="GHEA Grapalat"/>
              </w:rPr>
            </w:pPr>
            <w:r w:rsidRPr="0065225C">
              <w:rPr>
                <w:rFonts w:ascii="GHEA Grapalat" w:hAnsi="GHEA Grapalat"/>
              </w:rPr>
              <w:t>-0,004</w:t>
            </w:r>
          </w:p>
        </w:tc>
        <w:tc>
          <w:tcPr>
            <w:tcW w:w="312" w:type="pct"/>
            <w:tcBorders>
              <w:top w:val="nil"/>
              <w:left w:val="single" w:sz="4" w:space="0" w:color="auto"/>
              <w:bottom w:val="nil"/>
              <w:right w:val="single" w:sz="4" w:space="0" w:color="auto"/>
            </w:tcBorders>
            <w:hideMark/>
          </w:tcPr>
          <w:p w14:paraId="43CACDDA" w14:textId="77777777" w:rsidR="00A92FCC" w:rsidRPr="0065225C" w:rsidRDefault="00A92FCC" w:rsidP="0002054C">
            <w:pPr>
              <w:rPr>
                <w:rFonts w:ascii="GHEA Grapalat" w:hAnsi="GHEA Grapalat"/>
              </w:rPr>
            </w:pPr>
            <w:r w:rsidRPr="0065225C">
              <w:rPr>
                <w:rFonts w:ascii="GHEA Grapalat" w:hAnsi="GHEA Grapalat"/>
              </w:rPr>
              <w:t>-0,012</w:t>
            </w:r>
          </w:p>
        </w:tc>
        <w:tc>
          <w:tcPr>
            <w:tcW w:w="313" w:type="pct"/>
            <w:tcBorders>
              <w:top w:val="nil"/>
              <w:left w:val="single" w:sz="4" w:space="0" w:color="auto"/>
              <w:bottom w:val="nil"/>
              <w:right w:val="single" w:sz="4" w:space="0" w:color="auto"/>
            </w:tcBorders>
            <w:hideMark/>
          </w:tcPr>
          <w:p w14:paraId="56480633" w14:textId="77777777" w:rsidR="00A92FCC" w:rsidRPr="0065225C" w:rsidRDefault="00A92FCC" w:rsidP="0002054C">
            <w:pPr>
              <w:rPr>
                <w:rFonts w:ascii="GHEA Grapalat" w:hAnsi="GHEA Grapalat"/>
              </w:rPr>
            </w:pPr>
            <w:r w:rsidRPr="0065225C">
              <w:rPr>
                <w:rFonts w:ascii="GHEA Grapalat" w:hAnsi="GHEA Grapalat"/>
              </w:rPr>
              <w:t>0,021</w:t>
            </w:r>
          </w:p>
        </w:tc>
        <w:tc>
          <w:tcPr>
            <w:tcW w:w="312" w:type="pct"/>
            <w:tcBorders>
              <w:top w:val="nil"/>
              <w:left w:val="single" w:sz="4" w:space="0" w:color="auto"/>
              <w:bottom w:val="nil"/>
              <w:right w:val="single" w:sz="4" w:space="0" w:color="auto"/>
            </w:tcBorders>
            <w:hideMark/>
          </w:tcPr>
          <w:p w14:paraId="2422C2D9" w14:textId="77777777" w:rsidR="00A92FCC" w:rsidRPr="0065225C" w:rsidRDefault="00A92FCC" w:rsidP="0002054C">
            <w:pPr>
              <w:rPr>
                <w:rFonts w:ascii="GHEA Grapalat" w:hAnsi="GHEA Grapalat"/>
              </w:rPr>
            </w:pPr>
            <w:r w:rsidRPr="0065225C">
              <w:rPr>
                <w:rFonts w:ascii="GHEA Grapalat" w:hAnsi="GHEA Grapalat"/>
              </w:rPr>
              <w:t>0,244</w:t>
            </w:r>
          </w:p>
        </w:tc>
        <w:tc>
          <w:tcPr>
            <w:tcW w:w="314" w:type="pct"/>
            <w:tcBorders>
              <w:top w:val="nil"/>
              <w:left w:val="single" w:sz="4" w:space="0" w:color="auto"/>
              <w:bottom w:val="nil"/>
              <w:right w:val="single" w:sz="4" w:space="0" w:color="auto"/>
            </w:tcBorders>
            <w:hideMark/>
          </w:tcPr>
          <w:p w14:paraId="6499BD05" w14:textId="77777777" w:rsidR="00A92FCC" w:rsidRPr="0065225C" w:rsidRDefault="00A92FCC" w:rsidP="0002054C">
            <w:pPr>
              <w:rPr>
                <w:rFonts w:ascii="GHEA Grapalat" w:hAnsi="GHEA Grapalat"/>
              </w:rPr>
            </w:pPr>
            <w:r w:rsidRPr="0065225C">
              <w:rPr>
                <w:rFonts w:ascii="GHEA Grapalat" w:hAnsi="GHEA Grapalat"/>
              </w:rPr>
              <w:t>0,751</w:t>
            </w:r>
          </w:p>
        </w:tc>
        <w:tc>
          <w:tcPr>
            <w:tcW w:w="312" w:type="pct"/>
            <w:tcBorders>
              <w:top w:val="nil"/>
              <w:left w:val="single" w:sz="4" w:space="0" w:color="auto"/>
              <w:bottom w:val="nil"/>
              <w:right w:val="single" w:sz="4" w:space="0" w:color="auto"/>
            </w:tcBorders>
            <w:hideMark/>
          </w:tcPr>
          <w:p w14:paraId="78F55FE0" w14:textId="77777777" w:rsidR="00A92FCC" w:rsidRPr="0065225C" w:rsidRDefault="00A92FCC" w:rsidP="0002054C">
            <w:pPr>
              <w:rPr>
                <w:rFonts w:ascii="GHEA Grapalat" w:hAnsi="GHEA Grapalat"/>
              </w:rPr>
            </w:pPr>
            <w:r w:rsidRPr="0065225C">
              <w:rPr>
                <w:rFonts w:ascii="GHEA Grapalat" w:hAnsi="GHEA Grapalat"/>
              </w:rPr>
              <w:t>-0,004</w:t>
            </w:r>
          </w:p>
        </w:tc>
        <w:tc>
          <w:tcPr>
            <w:tcW w:w="313" w:type="pct"/>
            <w:tcBorders>
              <w:top w:val="nil"/>
              <w:left w:val="single" w:sz="4" w:space="0" w:color="auto"/>
              <w:bottom w:val="nil"/>
              <w:right w:val="single" w:sz="4" w:space="0" w:color="auto"/>
            </w:tcBorders>
            <w:hideMark/>
          </w:tcPr>
          <w:p w14:paraId="786C0643" w14:textId="77777777" w:rsidR="00A92FCC" w:rsidRPr="0065225C" w:rsidRDefault="00A92FCC" w:rsidP="0002054C">
            <w:pPr>
              <w:rPr>
                <w:rFonts w:ascii="GHEA Grapalat" w:hAnsi="GHEA Grapalat"/>
              </w:rPr>
            </w:pPr>
            <w:r w:rsidRPr="0065225C">
              <w:rPr>
                <w:rFonts w:ascii="GHEA Grapalat" w:hAnsi="GHEA Grapalat"/>
              </w:rPr>
              <w:t>-0,006</w:t>
            </w:r>
          </w:p>
        </w:tc>
        <w:tc>
          <w:tcPr>
            <w:tcW w:w="312" w:type="pct"/>
            <w:tcBorders>
              <w:top w:val="nil"/>
              <w:left w:val="single" w:sz="4" w:space="0" w:color="auto"/>
              <w:bottom w:val="nil"/>
              <w:right w:val="single" w:sz="4" w:space="0" w:color="auto"/>
            </w:tcBorders>
            <w:hideMark/>
          </w:tcPr>
          <w:p w14:paraId="63393C23" w14:textId="77777777" w:rsidR="00A92FCC" w:rsidRPr="0065225C" w:rsidRDefault="00A92FCC" w:rsidP="0002054C">
            <w:pPr>
              <w:rPr>
                <w:rFonts w:ascii="GHEA Grapalat" w:hAnsi="GHEA Grapalat"/>
              </w:rPr>
            </w:pPr>
            <w:r w:rsidRPr="0065225C">
              <w:rPr>
                <w:rFonts w:ascii="GHEA Grapalat" w:hAnsi="GHEA Grapalat"/>
              </w:rPr>
              <w:t>0,038</w:t>
            </w:r>
          </w:p>
        </w:tc>
        <w:tc>
          <w:tcPr>
            <w:tcW w:w="312" w:type="pct"/>
            <w:tcBorders>
              <w:top w:val="nil"/>
              <w:left w:val="single" w:sz="4" w:space="0" w:color="auto"/>
              <w:bottom w:val="nil"/>
              <w:right w:val="single" w:sz="4" w:space="0" w:color="auto"/>
            </w:tcBorders>
            <w:hideMark/>
          </w:tcPr>
          <w:p w14:paraId="25C4F80A" w14:textId="77777777" w:rsidR="00A92FCC" w:rsidRPr="0065225C" w:rsidRDefault="00A92FCC" w:rsidP="0002054C">
            <w:pPr>
              <w:rPr>
                <w:rFonts w:ascii="GHEA Grapalat" w:hAnsi="GHEA Grapalat"/>
              </w:rPr>
            </w:pPr>
            <w:r w:rsidRPr="0065225C">
              <w:rPr>
                <w:rFonts w:ascii="GHEA Grapalat" w:hAnsi="GHEA Grapalat"/>
              </w:rPr>
              <w:t>0,256</w:t>
            </w:r>
          </w:p>
        </w:tc>
        <w:tc>
          <w:tcPr>
            <w:tcW w:w="312" w:type="pct"/>
            <w:tcBorders>
              <w:top w:val="nil"/>
              <w:left w:val="single" w:sz="4" w:space="0" w:color="auto"/>
              <w:bottom w:val="nil"/>
              <w:right w:val="single" w:sz="4" w:space="0" w:color="auto"/>
            </w:tcBorders>
            <w:hideMark/>
          </w:tcPr>
          <w:p w14:paraId="106C4BA3" w14:textId="77777777" w:rsidR="00A92FCC" w:rsidRPr="0065225C" w:rsidRDefault="00A92FCC" w:rsidP="0002054C">
            <w:pPr>
              <w:rPr>
                <w:rFonts w:ascii="GHEA Grapalat" w:hAnsi="GHEA Grapalat"/>
              </w:rPr>
            </w:pPr>
            <w:r w:rsidRPr="0065225C">
              <w:rPr>
                <w:rFonts w:ascii="GHEA Grapalat" w:hAnsi="GHEA Grapalat"/>
              </w:rPr>
              <w:t>0,716</w:t>
            </w:r>
          </w:p>
        </w:tc>
      </w:tr>
      <w:tr w:rsidR="00A92FCC" w:rsidRPr="0065225C" w14:paraId="2527C8D7" w14:textId="77777777" w:rsidTr="0002054C">
        <w:trPr>
          <w:jc w:val="center"/>
        </w:trPr>
        <w:tc>
          <w:tcPr>
            <w:tcW w:w="312" w:type="pct"/>
            <w:tcBorders>
              <w:top w:val="nil"/>
              <w:left w:val="single" w:sz="4" w:space="0" w:color="auto"/>
              <w:bottom w:val="single" w:sz="4" w:space="0" w:color="auto"/>
              <w:right w:val="single" w:sz="4" w:space="0" w:color="auto"/>
            </w:tcBorders>
            <w:hideMark/>
          </w:tcPr>
          <w:p w14:paraId="48201718" w14:textId="77777777" w:rsidR="00A92FCC" w:rsidRPr="0065225C" w:rsidRDefault="00A92FCC" w:rsidP="0002054C">
            <w:pPr>
              <w:rPr>
                <w:rFonts w:ascii="GHEA Grapalat" w:hAnsi="GHEA Grapalat"/>
              </w:rPr>
            </w:pPr>
            <w:r w:rsidRPr="0065225C">
              <w:rPr>
                <w:rFonts w:ascii="GHEA Grapalat" w:hAnsi="GHEA Grapalat"/>
              </w:rPr>
              <w:t>11</w:t>
            </w:r>
          </w:p>
        </w:tc>
        <w:tc>
          <w:tcPr>
            <w:tcW w:w="312" w:type="pct"/>
            <w:tcBorders>
              <w:top w:val="nil"/>
              <w:left w:val="single" w:sz="4" w:space="0" w:color="auto"/>
              <w:bottom w:val="single" w:sz="4" w:space="0" w:color="auto"/>
              <w:right w:val="single" w:sz="4" w:space="0" w:color="auto"/>
            </w:tcBorders>
            <w:hideMark/>
          </w:tcPr>
          <w:p w14:paraId="1222C492" w14:textId="77777777" w:rsidR="00A92FCC" w:rsidRPr="0065225C" w:rsidRDefault="00A92FCC" w:rsidP="0002054C">
            <w:pPr>
              <w:rPr>
                <w:rFonts w:ascii="GHEA Grapalat" w:hAnsi="GHEA Grapalat"/>
              </w:rPr>
            </w:pPr>
            <w:r w:rsidRPr="0065225C">
              <w:rPr>
                <w:rFonts w:ascii="GHEA Grapalat" w:hAnsi="GHEA Grapalat"/>
              </w:rPr>
              <w:t>0,001</w:t>
            </w:r>
          </w:p>
        </w:tc>
        <w:tc>
          <w:tcPr>
            <w:tcW w:w="312" w:type="pct"/>
            <w:gridSpan w:val="2"/>
            <w:tcBorders>
              <w:top w:val="nil"/>
              <w:left w:val="single" w:sz="4" w:space="0" w:color="auto"/>
              <w:bottom w:val="single" w:sz="4" w:space="0" w:color="auto"/>
              <w:right w:val="single" w:sz="4" w:space="0" w:color="auto"/>
            </w:tcBorders>
            <w:hideMark/>
          </w:tcPr>
          <w:p w14:paraId="5ADBC824" w14:textId="77777777" w:rsidR="00A92FCC" w:rsidRPr="0065225C" w:rsidRDefault="00A92FCC" w:rsidP="0002054C">
            <w:pPr>
              <w:rPr>
                <w:rFonts w:ascii="GHEA Grapalat" w:hAnsi="GHEA Grapalat"/>
              </w:rPr>
            </w:pPr>
            <w:r w:rsidRPr="0065225C">
              <w:rPr>
                <w:rFonts w:ascii="GHEA Grapalat" w:hAnsi="GHEA Grapalat"/>
              </w:rPr>
              <w:t>-0,013</w:t>
            </w:r>
          </w:p>
        </w:tc>
        <w:tc>
          <w:tcPr>
            <w:tcW w:w="312" w:type="pct"/>
            <w:tcBorders>
              <w:top w:val="nil"/>
              <w:left w:val="single" w:sz="4" w:space="0" w:color="auto"/>
              <w:bottom w:val="single" w:sz="4" w:space="0" w:color="auto"/>
              <w:right w:val="single" w:sz="4" w:space="0" w:color="auto"/>
            </w:tcBorders>
            <w:hideMark/>
          </w:tcPr>
          <w:p w14:paraId="3C99E246" w14:textId="77777777" w:rsidR="00A92FCC" w:rsidRPr="0065225C" w:rsidRDefault="00A92FCC" w:rsidP="0002054C">
            <w:pPr>
              <w:rPr>
                <w:rFonts w:ascii="GHEA Grapalat" w:hAnsi="GHEA Grapalat"/>
              </w:rPr>
            </w:pPr>
            <w:r w:rsidRPr="0065225C">
              <w:rPr>
                <w:rFonts w:ascii="GHEA Grapalat" w:hAnsi="GHEA Grapalat"/>
              </w:rPr>
              <w:t>-0,047</w:t>
            </w:r>
          </w:p>
        </w:tc>
        <w:tc>
          <w:tcPr>
            <w:tcW w:w="313" w:type="pct"/>
            <w:tcBorders>
              <w:top w:val="nil"/>
              <w:left w:val="single" w:sz="4" w:space="0" w:color="auto"/>
              <w:bottom w:val="single" w:sz="4" w:space="0" w:color="auto"/>
              <w:right w:val="single" w:sz="4" w:space="0" w:color="auto"/>
            </w:tcBorders>
            <w:hideMark/>
          </w:tcPr>
          <w:p w14:paraId="768A5F0F" w14:textId="77777777" w:rsidR="00A92FCC" w:rsidRPr="0065225C" w:rsidRDefault="00A92FCC" w:rsidP="0002054C">
            <w:pPr>
              <w:rPr>
                <w:rFonts w:ascii="GHEA Grapalat" w:hAnsi="GHEA Grapalat"/>
              </w:rPr>
            </w:pPr>
            <w:r w:rsidRPr="0065225C">
              <w:rPr>
                <w:rFonts w:ascii="GHEA Grapalat" w:hAnsi="GHEA Grapalat"/>
              </w:rPr>
              <w:t>0,040</w:t>
            </w:r>
          </w:p>
        </w:tc>
        <w:tc>
          <w:tcPr>
            <w:tcW w:w="315" w:type="pct"/>
            <w:tcBorders>
              <w:top w:val="nil"/>
              <w:left w:val="single" w:sz="4" w:space="0" w:color="auto"/>
              <w:bottom w:val="single" w:sz="4" w:space="0" w:color="auto"/>
              <w:right w:val="single" w:sz="4" w:space="0" w:color="auto"/>
            </w:tcBorders>
            <w:hideMark/>
          </w:tcPr>
          <w:p w14:paraId="356DB52A" w14:textId="77777777" w:rsidR="00A92FCC" w:rsidRPr="0065225C" w:rsidRDefault="00A92FCC" w:rsidP="0002054C">
            <w:pPr>
              <w:rPr>
                <w:rFonts w:ascii="GHEA Grapalat" w:hAnsi="GHEA Grapalat"/>
              </w:rPr>
            </w:pPr>
            <w:r w:rsidRPr="0065225C">
              <w:rPr>
                <w:rFonts w:ascii="GHEA Grapalat" w:hAnsi="GHEA Grapalat"/>
              </w:rPr>
              <w:t>1,019</w:t>
            </w:r>
          </w:p>
        </w:tc>
        <w:tc>
          <w:tcPr>
            <w:tcW w:w="312" w:type="pct"/>
            <w:tcBorders>
              <w:top w:val="nil"/>
              <w:left w:val="single" w:sz="4" w:space="0" w:color="auto"/>
              <w:bottom w:val="single" w:sz="4" w:space="0" w:color="auto"/>
              <w:right w:val="single" w:sz="4" w:space="0" w:color="auto"/>
            </w:tcBorders>
            <w:hideMark/>
          </w:tcPr>
          <w:p w14:paraId="4CCBE9B1" w14:textId="77777777" w:rsidR="00A92FCC" w:rsidRPr="0065225C" w:rsidRDefault="00A92FCC" w:rsidP="0002054C">
            <w:pPr>
              <w:rPr>
                <w:rFonts w:ascii="GHEA Grapalat" w:hAnsi="GHEA Grapalat"/>
              </w:rPr>
            </w:pPr>
            <w:r w:rsidRPr="0065225C">
              <w:rPr>
                <w:rFonts w:ascii="GHEA Grapalat" w:hAnsi="GHEA Grapalat"/>
              </w:rPr>
              <w:t>-0,001</w:t>
            </w:r>
          </w:p>
        </w:tc>
        <w:tc>
          <w:tcPr>
            <w:tcW w:w="312" w:type="pct"/>
            <w:tcBorders>
              <w:top w:val="nil"/>
              <w:left w:val="single" w:sz="4" w:space="0" w:color="auto"/>
              <w:bottom w:val="single" w:sz="4" w:space="0" w:color="auto"/>
              <w:right w:val="single" w:sz="4" w:space="0" w:color="auto"/>
            </w:tcBorders>
            <w:hideMark/>
          </w:tcPr>
          <w:p w14:paraId="45D1188C" w14:textId="77777777" w:rsidR="00A92FCC" w:rsidRPr="0065225C" w:rsidRDefault="00A92FCC" w:rsidP="0002054C">
            <w:pPr>
              <w:rPr>
                <w:rFonts w:ascii="GHEA Grapalat" w:hAnsi="GHEA Grapalat"/>
              </w:rPr>
            </w:pPr>
            <w:r w:rsidRPr="0065225C">
              <w:rPr>
                <w:rFonts w:ascii="GHEA Grapalat" w:hAnsi="GHEA Grapalat"/>
              </w:rPr>
              <w:t>-0,019</w:t>
            </w:r>
          </w:p>
        </w:tc>
        <w:tc>
          <w:tcPr>
            <w:tcW w:w="313" w:type="pct"/>
            <w:tcBorders>
              <w:top w:val="nil"/>
              <w:left w:val="single" w:sz="4" w:space="0" w:color="auto"/>
              <w:bottom w:val="single" w:sz="4" w:space="0" w:color="auto"/>
              <w:right w:val="single" w:sz="4" w:space="0" w:color="auto"/>
            </w:tcBorders>
            <w:hideMark/>
          </w:tcPr>
          <w:p w14:paraId="01A78642" w14:textId="77777777" w:rsidR="00A92FCC" w:rsidRPr="0065225C" w:rsidRDefault="00A92FCC" w:rsidP="0002054C">
            <w:pPr>
              <w:rPr>
                <w:rFonts w:ascii="GHEA Grapalat" w:hAnsi="GHEA Grapalat"/>
              </w:rPr>
            </w:pPr>
            <w:r w:rsidRPr="0065225C">
              <w:rPr>
                <w:rFonts w:ascii="GHEA Grapalat" w:hAnsi="GHEA Grapalat"/>
              </w:rPr>
              <w:t>-0,040</w:t>
            </w:r>
          </w:p>
        </w:tc>
        <w:tc>
          <w:tcPr>
            <w:tcW w:w="312" w:type="pct"/>
            <w:tcBorders>
              <w:top w:val="nil"/>
              <w:left w:val="single" w:sz="4" w:space="0" w:color="auto"/>
              <w:bottom w:val="single" w:sz="4" w:space="0" w:color="auto"/>
              <w:right w:val="single" w:sz="4" w:space="0" w:color="auto"/>
            </w:tcBorders>
            <w:hideMark/>
          </w:tcPr>
          <w:p w14:paraId="12D64BD3" w14:textId="77777777" w:rsidR="00A92FCC" w:rsidRPr="0065225C" w:rsidRDefault="00A92FCC" w:rsidP="0002054C">
            <w:pPr>
              <w:rPr>
                <w:rFonts w:ascii="GHEA Grapalat" w:hAnsi="GHEA Grapalat"/>
              </w:rPr>
            </w:pPr>
            <w:r w:rsidRPr="0065225C">
              <w:rPr>
                <w:rFonts w:ascii="GHEA Grapalat" w:hAnsi="GHEA Grapalat"/>
              </w:rPr>
              <w:t>0,094</w:t>
            </w:r>
          </w:p>
        </w:tc>
        <w:tc>
          <w:tcPr>
            <w:tcW w:w="314" w:type="pct"/>
            <w:tcBorders>
              <w:top w:val="nil"/>
              <w:left w:val="single" w:sz="4" w:space="0" w:color="auto"/>
              <w:bottom w:val="single" w:sz="4" w:space="0" w:color="auto"/>
              <w:right w:val="single" w:sz="4" w:space="0" w:color="auto"/>
            </w:tcBorders>
            <w:hideMark/>
          </w:tcPr>
          <w:p w14:paraId="422799D2" w14:textId="77777777" w:rsidR="00A92FCC" w:rsidRPr="0065225C" w:rsidRDefault="00A92FCC" w:rsidP="0002054C">
            <w:pPr>
              <w:rPr>
                <w:rFonts w:ascii="GHEA Grapalat" w:hAnsi="GHEA Grapalat"/>
              </w:rPr>
            </w:pPr>
            <w:r w:rsidRPr="0065225C">
              <w:rPr>
                <w:rFonts w:ascii="GHEA Grapalat" w:hAnsi="GHEA Grapalat"/>
              </w:rPr>
              <w:t>0,966</w:t>
            </w:r>
          </w:p>
        </w:tc>
        <w:tc>
          <w:tcPr>
            <w:tcW w:w="312" w:type="pct"/>
            <w:tcBorders>
              <w:top w:val="nil"/>
              <w:left w:val="single" w:sz="4" w:space="0" w:color="auto"/>
              <w:bottom w:val="single" w:sz="4" w:space="0" w:color="auto"/>
              <w:right w:val="single" w:sz="4" w:space="0" w:color="auto"/>
            </w:tcBorders>
            <w:hideMark/>
          </w:tcPr>
          <w:p w14:paraId="0444ED2A" w14:textId="77777777" w:rsidR="00A92FCC" w:rsidRPr="0065225C" w:rsidRDefault="00A92FCC" w:rsidP="0002054C">
            <w:pPr>
              <w:rPr>
                <w:rFonts w:ascii="GHEA Grapalat" w:hAnsi="GHEA Grapalat"/>
              </w:rPr>
            </w:pPr>
            <w:r w:rsidRPr="0065225C">
              <w:rPr>
                <w:rFonts w:ascii="GHEA Grapalat" w:hAnsi="GHEA Grapalat"/>
              </w:rPr>
              <w:t>-0,003</w:t>
            </w:r>
          </w:p>
        </w:tc>
        <w:tc>
          <w:tcPr>
            <w:tcW w:w="313" w:type="pct"/>
            <w:tcBorders>
              <w:top w:val="nil"/>
              <w:left w:val="single" w:sz="4" w:space="0" w:color="auto"/>
              <w:bottom w:val="single" w:sz="4" w:space="0" w:color="auto"/>
              <w:right w:val="single" w:sz="4" w:space="0" w:color="auto"/>
            </w:tcBorders>
            <w:hideMark/>
          </w:tcPr>
          <w:p w14:paraId="634B1436" w14:textId="77777777" w:rsidR="00A92FCC" w:rsidRPr="0065225C" w:rsidRDefault="00A92FCC" w:rsidP="0002054C">
            <w:pPr>
              <w:rPr>
                <w:rFonts w:ascii="GHEA Grapalat" w:hAnsi="GHEA Grapalat"/>
              </w:rPr>
            </w:pPr>
            <w:r w:rsidRPr="0065225C">
              <w:rPr>
                <w:rFonts w:ascii="GHEA Grapalat" w:hAnsi="GHEA Grapalat"/>
              </w:rPr>
              <w:t>-0,015</w:t>
            </w:r>
          </w:p>
        </w:tc>
        <w:tc>
          <w:tcPr>
            <w:tcW w:w="312" w:type="pct"/>
            <w:tcBorders>
              <w:top w:val="nil"/>
              <w:left w:val="single" w:sz="4" w:space="0" w:color="auto"/>
              <w:bottom w:val="single" w:sz="4" w:space="0" w:color="auto"/>
              <w:right w:val="single" w:sz="4" w:space="0" w:color="auto"/>
            </w:tcBorders>
            <w:hideMark/>
          </w:tcPr>
          <w:p w14:paraId="52533F0C" w14:textId="77777777" w:rsidR="00A92FCC" w:rsidRPr="0065225C" w:rsidRDefault="00A92FCC" w:rsidP="0002054C">
            <w:pPr>
              <w:rPr>
                <w:rFonts w:ascii="GHEA Grapalat" w:hAnsi="GHEA Grapalat"/>
              </w:rPr>
            </w:pPr>
            <w:r w:rsidRPr="0065225C">
              <w:rPr>
                <w:rFonts w:ascii="GHEA Grapalat" w:hAnsi="GHEA Grapalat"/>
              </w:rPr>
              <w:t>-0,014</w:t>
            </w:r>
          </w:p>
        </w:tc>
        <w:tc>
          <w:tcPr>
            <w:tcW w:w="312" w:type="pct"/>
            <w:tcBorders>
              <w:top w:val="nil"/>
              <w:left w:val="single" w:sz="4" w:space="0" w:color="auto"/>
              <w:bottom w:val="single" w:sz="4" w:space="0" w:color="auto"/>
              <w:right w:val="single" w:sz="4" w:space="0" w:color="auto"/>
            </w:tcBorders>
            <w:hideMark/>
          </w:tcPr>
          <w:p w14:paraId="5EA68A9F" w14:textId="77777777" w:rsidR="00A92FCC" w:rsidRPr="0065225C" w:rsidRDefault="00A92FCC" w:rsidP="0002054C">
            <w:pPr>
              <w:rPr>
                <w:rFonts w:ascii="GHEA Grapalat" w:hAnsi="GHEA Grapalat"/>
              </w:rPr>
            </w:pPr>
            <w:r w:rsidRPr="0065225C">
              <w:rPr>
                <w:rFonts w:ascii="GHEA Grapalat" w:hAnsi="GHEA Grapalat"/>
              </w:rPr>
              <w:t>0,137</w:t>
            </w:r>
          </w:p>
        </w:tc>
        <w:tc>
          <w:tcPr>
            <w:tcW w:w="312" w:type="pct"/>
            <w:tcBorders>
              <w:top w:val="nil"/>
              <w:left w:val="single" w:sz="4" w:space="0" w:color="auto"/>
              <w:bottom w:val="single" w:sz="4" w:space="0" w:color="auto"/>
              <w:right w:val="single" w:sz="4" w:space="0" w:color="auto"/>
            </w:tcBorders>
            <w:hideMark/>
          </w:tcPr>
          <w:p w14:paraId="3620D8BE" w14:textId="77777777" w:rsidR="00A92FCC" w:rsidRPr="0065225C" w:rsidRDefault="00A92FCC" w:rsidP="0002054C">
            <w:pPr>
              <w:rPr>
                <w:rFonts w:ascii="GHEA Grapalat" w:hAnsi="GHEA Grapalat"/>
              </w:rPr>
            </w:pPr>
            <w:r w:rsidRPr="0065225C">
              <w:rPr>
                <w:rFonts w:ascii="GHEA Grapalat" w:hAnsi="GHEA Grapalat"/>
              </w:rPr>
              <w:t>0,895</w:t>
            </w:r>
          </w:p>
        </w:tc>
      </w:tr>
    </w:tbl>
    <w:p w14:paraId="0250B574" w14:textId="77777777" w:rsidR="00A92FCC" w:rsidRPr="0065225C" w:rsidRDefault="00A92FCC" w:rsidP="00A92FCC">
      <w:pPr>
        <w:ind w:left="91" w:firstLine="618"/>
        <w:jc w:val="both"/>
        <w:rPr>
          <w:rFonts w:ascii="GHEA Grapalat" w:hAnsi="GHEA Grapalat"/>
        </w:rPr>
      </w:pPr>
    </w:p>
    <w:p w14:paraId="6D4DD258" w14:textId="77777777" w:rsidR="00A92FCC" w:rsidRPr="0065225C" w:rsidRDefault="00A92FCC" w:rsidP="00A92FCC">
      <w:pPr>
        <w:ind w:left="91" w:firstLine="618"/>
        <w:jc w:val="both"/>
        <w:rPr>
          <w:rFonts w:ascii="GHEA Grapalat" w:hAnsi="GHEA Grapalat"/>
        </w:rPr>
      </w:pPr>
    </w:p>
    <w:p w14:paraId="5D8B6471" w14:textId="77777777" w:rsidR="00A92FCC" w:rsidRPr="0065225C" w:rsidRDefault="00A92FCC" w:rsidP="00A92FCC">
      <w:pPr>
        <w:ind w:left="91" w:firstLine="618"/>
        <w:jc w:val="both"/>
        <w:rPr>
          <w:rFonts w:ascii="GHEA Grapalat" w:hAnsi="GHEA Grapalat"/>
        </w:rPr>
      </w:pPr>
    </w:p>
    <w:p w14:paraId="5C0C796D" w14:textId="77777777" w:rsidR="00A92FCC" w:rsidRPr="0065225C" w:rsidRDefault="00A92FCC" w:rsidP="00A92FCC">
      <w:pPr>
        <w:ind w:firstLine="283"/>
        <w:jc w:val="right"/>
        <w:rPr>
          <w:rFonts w:ascii="GHEA Grapalat" w:hAnsi="GHEA Grapalat"/>
        </w:rPr>
      </w:pPr>
      <w:r w:rsidRPr="0065225C">
        <w:rPr>
          <w:rFonts w:ascii="GHEA Grapalat" w:hAnsi="GHEA Grapalat"/>
        </w:rPr>
        <w:t>Աղյուսակ</w:t>
      </w:r>
      <w:r w:rsidRPr="0065225C">
        <w:rPr>
          <w:rFonts w:ascii="GHEA Grapalat" w:hAnsi="GHEA Grapalat"/>
          <w:lang w:val="hy-AM"/>
        </w:rPr>
        <w:t xml:space="preserve"> 96</w:t>
      </w:r>
      <w:r w:rsidRPr="0065225C">
        <w:rPr>
          <w:rFonts w:ascii="GHEA Grapalat" w:hAnsi="GHEA Grapalat"/>
        </w:rPr>
        <w:t xml:space="preserve"> (</w:t>
      </w:r>
      <w:r w:rsidRPr="0065225C">
        <w:rPr>
          <w:rFonts w:ascii="GHEA Grapalat" w:hAnsi="GHEA Grapalat"/>
          <w:lang w:val="hy-AM"/>
        </w:rPr>
        <w:t>տիպային նախագիծ</w:t>
      </w:r>
      <w:r w:rsidRPr="0065225C">
        <w:rPr>
          <w:rFonts w:ascii="GHEA Grapalat" w:hAnsi="GHEA Grapalat"/>
        </w:rPr>
        <w:t xml:space="preserve">. 56 Д, </w:t>
      </w:r>
      <w:r w:rsidRPr="0065225C">
        <w:rPr>
          <w:rFonts w:ascii="GHEA Grapalat" w:hAnsi="GHEA Grapalat"/>
          <w:lang w:val="hy-AM"/>
        </w:rPr>
        <w:t>տարբերակ</w:t>
      </w:r>
      <w:r w:rsidRPr="0065225C">
        <w:rPr>
          <w:rFonts w:ascii="GHEA Grapalat" w:hAnsi="GHEA Grapalat"/>
        </w:rPr>
        <w:t xml:space="preserve"> 2)</w:t>
      </w:r>
    </w:p>
    <w:tbl>
      <w:tblPr>
        <w:tblW w:w="5000" w:type="pct"/>
        <w:jc w:val="center"/>
        <w:tblCellMar>
          <w:left w:w="28" w:type="dxa"/>
          <w:right w:w="28" w:type="dxa"/>
        </w:tblCellMar>
        <w:tblLook w:val="04A0" w:firstRow="1" w:lastRow="0" w:firstColumn="1" w:lastColumn="0" w:noHBand="0" w:noVBand="1"/>
      </w:tblPr>
      <w:tblGrid>
        <w:gridCol w:w="978"/>
        <w:gridCol w:w="1340"/>
        <w:gridCol w:w="230"/>
        <w:gridCol w:w="1573"/>
        <w:gridCol w:w="1573"/>
        <w:gridCol w:w="1570"/>
        <w:gridCol w:w="1573"/>
        <w:gridCol w:w="1573"/>
        <w:gridCol w:w="1570"/>
        <w:gridCol w:w="1573"/>
        <w:gridCol w:w="1573"/>
      </w:tblGrid>
      <w:tr w:rsidR="00A92FCC" w:rsidRPr="0065225C" w14:paraId="0A26DB28" w14:textId="77777777" w:rsidTr="0002054C">
        <w:trPr>
          <w:tblHeader/>
          <w:jc w:val="center"/>
        </w:trPr>
        <w:tc>
          <w:tcPr>
            <w:tcW w:w="766" w:type="pct"/>
            <w:gridSpan w:val="2"/>
            <w:tcBorders>
              <w:top w:val="single" w:sz="4" w:space="0" w:color="auto"/>
              <w:left w:val="single" w:sz="4" w:space="0" w:color="auto"/>
              <w:bottom w:val="single" w:sz="6" w:space="0" w:color="auto"/>
              <w:right w:val="single" w:sz="4" w:space="0" w:color="auto"/>
            </w:tcBorders>
            <w:vAlign w:val="center"/>
          </w:tcPr>
          <w:p w14:paraId="659B2017" w14:textId="77777777" w:rsidR="00A92FCC" w:rsidRPr="0065225C" w:rsidRDefault="00A92FCC" w:rsidP="0002054C">
            <w:pPr>
              <w:rPr>
                <w:rFonts w:ascii="GHEA Grapalat" w:hAnsi="GHEA Grapalat"/>
              </w:rPr>
            </w:pPr>
            <w:r w:rsidRPr="0065225C">
              <w:rPr>
                <w:rFonts w:ascii="GHEA Grapalat" w:hAnsi="GHEA Grapalat"/>
              </w:rPr>
              <w:t>Թռիչքային կառուցվածքի սխեմա</w:t>
            </w:r>
          </w:p>
        </w:tc>
        <w:tc>
          <w:tcPr>
            <w:tcW w:w="4234" w:type="pct"/>
            <w:gridSpan w:val="9"/>
            <w:tcBorders>
              <w:top w:val="single" w:sz="4" w:space="0" w:color="auto"/>
              <w:left w:val="single" w:sz="4" w:space="0" w:color="auto"/>
              <w:bottom w:val="single" w:sz="6" w:space="0" w:color="auto"/>
              <w:right w:val="single" w:sz="4" w:space="0" w:color="auto"/>
            </w:tcBorders>
            <w:vAlign w:val="center"/>
          </w:tcPr>
          <w:p w14:paraId="0B2AF5DD" w14:textId="77777777" w:rsidR="00A92FCC" w:rsidRPr="0065225C" w:rsidRDefault="00A92FCC" w:rsidP="0002054C">
            <w:pPr>
              <w:rPr>
                <w:rFonts w:ascii="GHEA Grapalat" w:hAnsi="GHEA Grapalat"/>
                <w:i/>
              </w:rPr>
            </w:pPr>
            <w:r w:rsidRPr="0065225C">
              <w:rPr>
                <w:rFonts w:ascii="GHEA Grapalat" w:hAnsi="GHEA Grapalat"/>
                <w:i/>
                <w:noProof/>
                <w:lang w:val="en-US"/>
              </w:rPr>
              <w:drawing>
                <wp:inline distT="0" distB="0" distL="0" distR="0" wp14:anchorId="218ADAD7" wp14:editId="66FA27D8">
                  <wp:extent cx="5469771" cy="1153551"/>
                  <wp:effectExtent l="0" t="0" r="0" b="889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pic:nvPicPr>
                        <pic:blipFill rotWithShape="1">
                          <a:blip r:embed="rId80" cstate="print">
                            <a:extLst>
                              <a:ext uri="{28A0092B-C50C-407E-A947-70E740481C1C}">
                                <a14:useLocalDpi xmlns:a14="http://schemas.microsoft.com/office/drawing/2010/main" val="0"/>
                              </a:ext>
                            </a:extLst>
                          </a:blip>
                          <a:srcRect l="11855" t="8105" b="6112"/>
                          <a:stretch/>
                        </pic:blipFill>
                        <pic:spPr bwMode="auto">
                          <a:xfrm>
                            <a:off x="0" y="0"/>
                            <a:ext cx="5515714" cy="1163240"/>
                          </a:xfrm>
                          <a:prstGeom prst="rect">
                            <a:avLst/>
                          </a:prstGeom>
                          <a:ln>
                            <a:noFill/>
                          </a:ln>
                          <a:extLst>
                            <a:ext uri="{53640926-AAD7-44D8-BBD7-CCE9431645EC}">
                              <a14:shadowObscured xmlns:a14="http://schemas.microsoft.com/office/drawing/2010/main"/>
                            </a:ext>
                          </a:extLst>
                        </pic:spPr>
                      </pic:pic>
                    </a:graphicData>
                  </a:graphic>
                </wp:inline>
              </w:drawing>
            </w:r>
          </w:p>
        </w:tc>
      </w:tr>
      <w:tr w:rsidR="00A92FCC" w:rsidRPr="0065225C" w14:paraId="365B8D0E" w14:textId="77777777" w:rsidTr="0002054C">
        <w:trPr>
          <w:tblHeader/>
          <w:jc w:val="center"/>
        </w:trPr>
        <w:tc>
          <w:tcPr>
            <w:tcW w:w="323" w:type="pct"/>
            <w:vMerge w:val="restart"/>
            <w:tcBorders>
              <w:top w:val="single" w:sz="4" w:space="0" w:color="auto"/>
              <w:left w:val="single" w:sz="4" w:space="0" w:color="auto"/>
              <w:bottom w:val="single" w:sz="6" w:space="0" w:color="auto"/>
              <w:right w:val="single" w:sz="4" w:space="0" w:color="auto"/>
            </w:tcBorders>
            <w:vAlign w:val="center"/>
            <w:hideMark/>
          </w:tcPr>
          <w:p w14:paraId="0FB24608" w14:textId="77777777" w:rsidR="00A92FCC" w:rsidRPr="0065225C" w:rsidRDefault="00A92FCC" w:rsidP="0002054C">
            <w:pPr>
              <w:rPr>
                <w:rFonts w:ascii="GHEA Grapalat" w:hAnsi="GHEA Grapalat"/>
              </w:rPr>
            </w:pPr>
            <w:r w:rsidRPr="0065225C">
              <w:rPr>
                <w:rFonts w:ascii="GHEA Grapalat" w:hAnsi="GHEA Grapalat"/>
              </w:rPr>
              <w:t>Կետերի №</w:t>
            </w:r>
          </w:p>
        </w:tc>
        <w:tc>
          <w:tcPr>
            <w:tcW w:w="1559" w:type="pct"/>
            <w:gridSpan w:val="4"/>
            <w:tcBorders>
              <w:top w:val="single" w:sz="4" w:space="0" w:color="auto"/>
              <w:left w:val="single" w:sz="4" w:space="0" w:color="auto"/>
              <w:bottom w:val="single" w:sz="6" w:space="0" w:color="auto"/>
              <w:right w:val="single" w:sz="4" w:space="0" w:color="auto"/>
            </w:tcBorders>
            <w:vAlign w:val="center"/>
            <w:hideMark/>
          </w:tcPr>
          <w:p w14:paraId="453552BC"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=11,1 </w:t>
            </w:r>
            <w:r w:rsidRPr="0065225C">
              <w:rPr>
                <w:rFonts w:ascii="GHEA Grapalat" w:hAnsi="GHEA Grapalat"/>
                <w:lang w:val="hy-AM"/>
              </w:rPr>
              <w:t>մ</w:t>
            </w:r>
          </w:p>
        </w:tc>
        <w:tc>
          <w:tcPr>
            <w:tcW w:w="1559" w:type="pct"/>
            <w:gridSpan w:val="3"/>
            <w:tcBorders>
              <w:top w:val="single" w:sz="4" w:space="0" w:color="auto"/>
              <w:left w:val="single" w:sz="4" w:space="0" w:color="auto"/>
              <w:bottom w:val="single" w:sz="6" w:space="0" w:color="auto"/>
              <w:right w:val="single" w:sz="4" w:space="0" w:color="auto"/>
            </w:tcBorders>
            <w:vAlign w:val="center"/>
            <w:hideMark/>
          </w:tcPr>
          <w:p w14:paraId="29B3C81F"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=13,6 </w:t>
            </w:r>
            <w:r w:rsidRPr="0065225C">
              <w:rPr>
                <w:rFonts w:ascii="GHEA Grapalat" w:hAnsi="GHEA Grapalat"/>
                <w:lang w:val="hy-AM"/>
              </w:rPr>
              <w:t>մ</w:t>
            </w:r>
          </w:p>
        </w:tc>
        <w:tc>
          <w:tcPr>
            <w:tcW w:w="1559" w:type="pct"/>
            <w:gridSpan w:val="3"/>
            <w:tcBorders>
              <w:top w:val="single" w:sz="4" w:space="0" w:color="auto"/>
              <w:left w:val="single" w:sz="4" w:space="0" w:color="auto"/>
              <w:bottom w:val="single" w:sz="6" w:space="0" w:color="auto"/>
              <w:right w:val="single" w:sz="4" w:space="0" w:color="auto"/>
            </w:tcBorders>
            <w:vAlign w:val="center"/>
            <w:hideMark/>
          </w:tcPr>
          <w:p w14:paraId="71110E39"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=16,3 </w:t>
            </w:r>
            <w:r w:rsidRPr="0065225C">
              <w:rPr>
                <w:rFonts w:ascii="GHEA Grapalat" w:hAnsi="GHEA Grapalat"/>
                <w:lang w:val="hy-AM"/>
              </w:rPr>
              <w:t>մ</w:t>
            </w:r>
          </w:p>
        </w:tc>
      </w:tr>
      <w:tr w:rsidR="00A92FCC" w:rsidRPr="0065225C" w14:paraId="48965B03"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713F1EBC" w14:textId="77777777" w:rsidR="00A92FCC" w:rsidRPr="0065225C" w:rsidRDefault="00A92FCC" w:rsidP="0002054C">
            <w:pPr>
              <w:rPr>
                <w:rFonts w:ascii="GHEA Grapalat" w:hAnsi="GHEA Grapalat"/>
              </w:rPr>
            </w:pPr>
          </w:p>
        </w:tc>
        <w:tc>
          <w:tcPr>
            <w:tcW w:w="519" w:type="pct"/>
            <w:gridSpan w:val="2"/>
            <w:tcBorders>
              <w:top w:val="single" w:sz="6" w:space="0" w:color="auto"/>
              <w:left w:val="single" w:sz="4" w:space="0" w:color="auto"/>
              <w:bottom w:val="single" w:sz="6" w:space="0" w:color="auto"/>
              <w:right w:val="single" w:sz="4" w:space="0" w:color="auto"/>
            </w:tcBorders>
            <w:vAlign w:val="center"/>
            <w:hideMark/>
          </w:tcPr>
          <w:p w14:paraId="1D8B0B89" w14:textId="77777777" w:rsidR="00A92FCC" w:rsidRPr="0065225C" w:rsidRDefault="00A92FCC" w:rsidP="0002054C">
            <w:pPr>
              <w:rPr>
                <w:rFonts w:ascii="GHEA Grapalat" w:hAnsi="GHEA Grapalat"/>
              </w:rPr>
            </w:pPr>
            <w:r w:rsidRPr="0065225C">
              <w:rPr>
                <w:rFonts w:ascii="GHEA Grapalat" w:hAnsi="GHEA Grapalat"/>
              </w:rPr>
              <w:t>Б-I</w:t>
            </w:r>
          </w:p>
        </w:tc>
        <w:tc>
          <w:tcPr>
            <w:tcW w:w="520" w:type="pct"/>
            <w:tcBorders>
              <w:top w:val="single" w:sz="6" w:space="0" w:color="auto"/>
              <w:left w:val="single" w:sz="4" w:space="0" w:color="auto"/>
              <w:bottom w:val="single" w:sz="6" w:space="0" w:color="auto"/>
              <w:right w:val="single" w:sz="4" w:space="0" w:color="auto"/>
            </w:tcBorders>
            <w:vAlign w:val="center"/>
            <w:hideMark/>
          </w:tcPr>
          <w:p w14:paraId="7A463659" w14:textId="77777777" w:rsidR="00A92FCC" w:rsidRPr="0065225C" w:rsidRDefault="00A92FCC" w:rsidP="0002054C">
            <w:pPr>
              <w:rPr>
                <w:rFonts w:ascii="GHEA Grapalat" w:hAnsi="GHEA Grapalat"/>
              </w:rPr>
            </w:pPr>
            <w:r w:rsidRPr="0065225C">
              <w:rPr>
                <w:rFonts w:ascii="GHEA Grapalat" w:hAnsi="GHEA Grapalat"/>
              </w:rPr>
              <w:t>Б-II</w:t>
            </w:r>
          </w:p>
        </w:tc>
        <w:tc>
          <w:tcPr>
            <w:tcW w:w="520" w:type="pct"/>
            <w:tcBorders>
              <w:top w:val="single" w:sz="6" w:space="0" w:color="auto"/>
              <w:left w:val="single" w:sz="4" w:space="0" w:color="auto"/>
              <w:bottom w:val="single" w:sz="6" w:space="0" w:color="auto"/>
              <w:right w:val="single" w:sz="4" w:space="0" w:color="auto"/>
            </w:tcBorders>
            <w:vAlign w:val="center"/>
            <w:hideMark/>
          </w:tcPr>
          <w:p w14:paraId="729FDB48" w14:textId="77777777" w:rsidR="00A92FCC" w:rsidRPr="0065225C" w:rsidRDefault="00A92FCC" w:rsidP="0002054C">
            <w:pPr>
              <w:rPr>
                <w:rFonts w:ascii="GHEA Grapalat" w:hAnsi="GHEA Grapalat"/>
              </w:rPr>
            </w:pPr>
            <w:r w:rsidRPr="0065225C">
              <w:rPr>
                <w:rFonts w:ascii="GHEA Grapalat" w:hAnsi="GHEA Grapalat"/>
              </w:rPr>
              <w:t>Б-III</w:t>
            </w:r>
          </w:p>
        </w:tc>
        <w:tc>
          <w:tcPr>
            <w:tcW w:w="519" w:type="pct"/>
            <w:tcBorders>
              <w:top w:val="single" w:sz="6" w:space="0" w:color="auto"/>
              <w:left w:val="single" w:sz="4" w:space="0" w:color="auto"/>
              <w:bottom w:val="single" w:sz="6" w:space="0" w:color="auto"/>
              <w:right w:val="single" w:sz="4" w:space="0" w:color="auto"/>
            </w:tcBorders>
            <w:vAlign w:val="center"/>
            <w:hideMark/>
          </w:tcPr>
          <w:p w14:paraId="79AC492C" w14:textId="77777777" w:rsidR="00A92FCC" w:rsidRPr="0065225C" w:rsidRDefault="00A92FCC" w:rsidP="0002054C">
            <w:pPr>
              <w:rPr>
                <w:rFonts w:ascii="GHEA Grapalat" w:hAnsi="GHEA Grapalat"/>
              </w:rPr>
            </w:pPr>
            <w:r w:rsidRPr="0065225C">
              <w:rPr>
                <w:rFonts w:ascii="GHEA Grapalat" w:hAnsi="GHEA Grapalat"/>
              </w:rPr>
              <w:t>Б-I</w:t>
            </w:r>
          </w:p>
        </w:tc>
        <w:tc>
          <w:tcPr>
            <w:tcW w:w="520" w:type="pct"/>
            <w:tcBorders>
              <w:top w:val="single" w:sz="6" w:space="0" w:color="auto"/>
              <w:left w:val="single" w:sz="4" w:space="0" w:color="auto"/>
              <w:bottom w:val="single" w:sz="6" w:space="0" w:color="auto"/>
              <w:right w:val="single" w:sz="4" w:space="0" w:color="auto"/>
            </w:tcBorders>
            <w:vAlign w:val="center"/>
            <w:hideMark/>
          </w:tcPr>
          <w:p w14:paraId="61800C1A" w14:textId="77777777" w:rsidR="00A92FCC" w:rsidRPr="0065225C" w:rsidRDefault="00A92FCC" w:rsidP="0002054C">
            <w:pPr>
              <w:rPr>
                <w:rFonts w:ascii="GHEA Grapalat" w:hAnsi="GHEA Grapalat"/>
              </w:rPr>
            </w:pPr>
            <w:r w:rsidRPr="0065225C">
              <w:rPr>
                <w:rFonts w:ascii="GHEA Grapalat" w:hAnsi="GHEA Grapalat"/>
              </w:rPr>
              <w:t>Б-II</w:t>
            </w:r>
          </w:p>
        </w:tc>
        <w:tc>
          <w:tcPr>
            <w:tcW w:w="520" w:type="pct"/>
            <w:tcBorders>
              <w:top w:val="single" w:sz="6" w:space="0" w:color="auto"/>
              <w:left w:val="single" w:sz="4" w:space="0" w:color="auto"/>
              <w:bottom w:val="single" w:sz="6" w:space="0" w:color="auto"/>
              <w:right w:val="single" w:sz="4" w:space="0" w:color="auto"/>
            </w:tcBorders>
            <w:vAlign w:val="center"/>
            <w:hideMark/>
          </w:tcPr>
          <w:p w14:paraId="085D29AD" w14:textId="77777777" w:rsidR="00A92FCC" w:rsidRPr="0065225C" w:rsidRDefault="00A92FCC" w:rsidP="0002054C">
            <w:pPr>
              <w:rPr>
                <w:rFonts w:ascii="GHEA Grapalat" w:hAnsi="GHEA Grapalat"/>
              </w:rPr>
            </w:pPr>
            <w:r w:rsidRPr="0065225C">
              <w:rPr>
                <w:rFonts w:ascii="GHEA Grapalat" w:hAnsi="GHEA Grapalat"/>
              </w:rPr>
              <w:t>Б-III</w:t>
            </w:r>
          </w:p>
        </w:tc>
        <w:tc>
          <w:tcPr>
            <w:tcW w:w="519" w:type="pct"/>
            <w:tcBorders>
              <w:top w:val="single" w:sz="6" w:space="0" w:color="auto"/>
              <w:left w:val="single" w:sz="4" w:space="0" w:color="auto"/>
              <w:bottom w:val="single" w:sz="6" w:space="0" w:color="auto"/>
              <w:right w:val="single" w:sz="4" w:space="0" w:color="auto"/>
            </w:tcBorders>
            <w:vAlign w:val="center"/>
            <w:hideMark/>
          </w:tcPr>
          <w:p w14:paraId="7914785C" w14:textId="77777777" w:rsidR="00A92FCC" w:rsidRPr="0065225C" w:rsidRDefault="00A92FCC" w:rsidP="0002054C">
            <w:pPr>
              <w:rPr>
                <w:rFonts w:ascii="GHEA Grapalat" w:hAnsi="GHEA Grapalat"/>
              </w:rPr>
            </w:pPr>
            <w:r w:rsidRPr="0065225C">
              <w:rPr>
                <w:rFonts w:ascii="GHEA Grapalat" w:hAnsi="GHEA Grapalat"/>
              </w:rPr>
              <w:t>Б-I</w:t>
            </w:r>
          </w:p>
        </w:tc>
        <w:tc>
          <w:tcPr>
            <w:tcW w:w="520" w:type="pct"/>
            <w:tcBorders>
              <w:top w:val="single" w:sz="6" w:space="0" w:color="auto"/>
              <w:left w:val="single" w:sz="4" w:space="0" w:color="auto"/>
              <w:bottom w:val="single" w:sz="6" w:space="0" w:color="auto"/>
              <w:right w:val="single" w:sz="4" w:space="0" w:color="auto"/>
            </w:tcBorders>
            <w:vAlign w:val="center"/>
            <w:hideMark/>
          </w:tcPr>
          <w:p w14:paraId="215A4933" w14:textId="77777777" w:rsidR="00A92FCC" w:rsidRPr="0065225C" w:rsidRDefault="00A92FCC" w:rsidP="0002054C">
            <w:pPr>
              <w:rPr>
                <w:rFonts w:ascii="GHEA Grapalat" w:hAnsi="GHEA Grapalat"/>
              </w:rPr>
            </w:pPr>
            <w:r w:rsidRPr="0065225C">
              <w:rPr>
                <w:rFonts w:ascii="GHEA Grapalat" w:hAnsi="GHEA Grapalat"/>
              </w:rPr>
              <w:t>Б-II</w:t>
            </w:r>
          </w:p>
        </w:tc>
        <w:tc>
          <w:tcPr>
            <w:tcW w:w="520" w:type="pct"/>
            <w:tcBorders>
              <w:top w:val="single" w:sz="6" w:space="0" w:color="auto"/>
              <w:left w:val="single" w:sz="4" w:space="0" w:color="auto"/>
              <w:bottom w:val="single" w:sz="6" w:space="0" w:color="auto"/>
              <w:right w:val="single" w:sz="4" w:space="0" w:color="auto"/>
            </w:tcBorders>
            <w:vAlign w:val="center"/>
            <w:hideMark/>
          </w:tcPr>
          <w:p w14:paraId="1FB6F309" w14:textId="77777777" w:rsidR="00A92FCC" w:rsidRPr="0065225C" w:rsidRDefault="00A92FCC" w:rsidP="0002054C">
            <w:pPr>
              <w:rPr>
                <w:rFonts w:ascii="GHEA Grapalat" w:hAnsi="GHEA Grapalat"/>
              </w:rPr>
            </w:pPr>
            <w:r w:rsidRPr="0065225C">
              <w:rPr>
                <w:rFonts w:ascii="GHEA Grapalat" w:hAnsi="GHEA Grapalat"/>
              </w:rPr>
              <w:t>Б-III</w:t>
            </w:r>
          </w:p>
        </w:tc>
      </w:tr>
      <w:tr w:rsidR="00A92FCC" w:rsidRPr="0065225C" w14:paraId="44F23ABB" w14:textId="77777777" w:rsidTr="0002054C">
        <w:trPr>
          <w:jc w:val="center"/>
        </w:trPr>
        <w:tc>
          <w:tcPr>
            <w:tcW w:w="323" w:type="pct"/>
            <w:tcBorders>
              <w:top w:val="single" w:sz="6" w:space="0" w:color="auto"/>
              <w:left w:val="single" w:sz="4" w:space="0" w:color="auto"/>
              <w:bottom w:val="nil"/>
              <w:right w:val="single" w:sz="4" w:space="0" w:color="auto"/>
            </w:tcBorders>
            <w:hideMark/>
          </w:tcPr>
          <w:p w14:paraId="4B2E6B83" w14:textId="77777777" w:rsidR="00A92FCC" w:rsidRPr="0065225C" w:rsidRDefault="00A92FCC" w:rsidP="0002054C">
            <w:pPr>
              <w:rPr>
                <w:rFonts w:ascii="GHEA Grapalat" w:hAnsi="GHEA Grapalat"/>
              </w:rPr>
            </w:pPr>
            <w:r w:rsidRPr="0065225C">
              <w:rPr>
                <w:rFonts w:ascii="GHEA Grapalat" w:hAnsi="GHEA Grapalat"/>
              </w:rPr>
              <w:t>1</w:t>
            </w:r>
          </w:p>
        </w:tc>
        <w:tc>
          <w:tcPr>
            <w:tcW w:w="519" w:type="pct"/>
            <w:gridSpan w:val="2"/>
            <w:tcBorders>
              <w:top w:val="single" w:sz="6" w:space="0" w:color="auto"/>
              <w:left w:val="single" w:sz="4" w:space="0" w:color="auto"/>
              <w:bottom w:val="nil"/>
              <w:right w:val="single" w:sz="4" w:space="0" w:color="auto"/>
            </w:tcBorders>
            <w:hideMark/>
          </w:tcPr>
          <w:p w14:paraId="4EDF703B" w14:textId="77777777" w:rsidR="00A92FCC" w:rsidRPr="0065225C" w:rsidRDefault="00A92FCC" w:rsidP="0002054C">
            <w:pPr>
              <w:rPr>
                <w:rFonts w:ascii="GHEA Grapalat" w:hAnsi="GHEA Grapalat"/>
              </w:rPr>
            </w:pPr>
            <w:r w:rsidRPr="0065225C">
              <w:rPr>
                <w:rFonts w:ascii="GHEA Grapalat" w:hAnsi="GHEA Grapalat"/>
              </w:rPr>
              <w:t>0,872</w:t>
            </w:r>
          </w:p>
        </w:tc>
        <w:tc>
          <w:tcPr>
            <w:tcW w:w="520" w:type="pct"/>
            <w:tcBorders>
              <w:top w:val="single" w:sz="6" w:space="0" w:color="auto"/>
              <w:left w:val="single" w:sz="4" w:space="0" w:color="auto"/>
              <w:bottom w:val="nil"/>
              <w:right w:val="single" w:sz="4" w:space="0" w:color="auto"/>
            </w:tcBorders>
            <w:hideMark/>
          </w:tcPr>
          <w:p w14:paraId="6CE179FF" w14:textId="77777777" w:rsidR="00A92FCC" w:rsidRPr="0065225C" w:rsidRDefault="00A92FCC" w:rsidP="0002054C">
            <w:pPr>
              <w:rPr>
                <w:rFonts w:ascii="GHEA Grapalat" w:hAnsi="GHEA Grapalat"/>
              </w:rPr>
            </w:pPr>
            <w:r w:rsidRPr="0065225C">
              <w:rPr>
                <w:rFonts w:ascii="GHEA Grapalat" w:hAnsi="GHEA Grapalat"/>
              </w:rPr>
              <w:t>0,202</w:t>
            </w:r>
          </w:p>
        </w:tc>
        <w:tc>
          <w:tcPr>
            <w:tcW w:w="520" w:type="pct"/>
            <w:tcBorders>
              <w:top w:val="single" w:sz="6" w:space="0" w:color="auto"/>
              <w:left w:val="single" w:sz="4" w:space="0" w:color="auto"/>
              <w:bottom w:val="nil"/>
              <w:right w:val="single" w:sz="4" w:space="0" w:color="auto"/>
            </w:tcBorders>
            <w:hideMark/>
          </w:tcPr>
          <w:p w14:paraId="2112216D" w14:textId="77777777" w:rsidR="00A92FCC" w:rsidRPr="0065225C" w:rsidRDefault="00A92FCC" w:rsidP="0002054C">
            <w:pPr>
              <w:rPr>
                <w:rFonts w:ascii="GHEA Grapalat" w:hAnsi="GHEA Grapalat"/>
              </w:rPr>
            </w:pPr>
            <w:r w:rsidRPr="0065225C">
              <w:rPr>
                <w:rFonts w:ascii="GHEA Grapalat" w:hAnsi="GHEA Grapalat"/>
              </w:rPr>
              <w:t>-0,051</w:t>
            </w:r>
          </w:p>
        </w:tc>
        <w:tc>
          <w:tcPr>
            <w:tcW w:w="519" w:type="pct"/>
            <w:tcBorders>
              <w:top w:val="single" w:sz="6" w:space="0" w:color="auto"/>
              <w:left w:val="single" w:sz="4" w:space="0" w:color="auto"/>
              <w:bottom w:val="nil"/>
              <w:right w:val="single" w:sz="4" w:space="0" w:color="auto"/>
            </w:tcBorders>
            <w:hideMark/>
          </w:tcPr>
          <w:p w14:paraId="4F991AC1" w14:textId="77777777" w:rsidR="00A92FCC" w:rsidRPr="0065225C" w:rsidRDefault="00A92FCC" w:rsidP="0002054C">
            <w:pPr>
              <w:rPr>
                <w:rFonts w:ascii="GHEA Grapalat" w:hAnsi="GHEA Grapalat"/>
              </w:rPr>
            </w:pPr>
            <w:r w:rsidRPr="0065225C">
              <w:rPr>
                <w:rFonts w:ascii="GHEA Grapalat" w:hAnsi="GHEA Grapalat"/>
              </w:rPr>
              <w:t>0,801</w:t>
            </w:r>
          </w:p>
        </w:tc>
        <w:tc>
          <w:tcPr>
            <w:tcW w:w="520" w:type="pct"/>
            <w:tcBorders>
              <w:top w:val="single" w:sz="6" w:space="0" w:color="auto"/>
              <w:left w:val="single" w:sz="4" w:space="0" w:color="auto"/>
              <w:bottom w:val="nil"/>
              <w:right w:val="single" w:sz="4" w:space="0" w:color="auto"/>
            </w:tcBorders>
            <w:hideMark/>
          </w:tcPr>
          <w:p w14:paraId="3FA434E1" w14:textId="77777777" w:rsidR="00A92FCC" w:rsidRPr="0065225C" w:rsidRDefault="00A92FCC" w:rsidP="0002054C">
            <w:pPr>
              <w:rPr>
                <w:rFonts w:ascii="GHEA Grapalat" w:hAnsi="GHEA Grapalat"/>
              </w:rPr>
            </w:pPr>
            <w:r w:rsidRPr="0065225C">
              <w:rPr>
                <w:rFonts w:ascii="GHEA Grapalat" w:hAnsi="GHEA Grapalat"/>
              </w:rPr>
              <w:t>0,267</w:t>
            </w:r>
          </w:p>
        </w:tc>
        <w:tc>
          <w:tcPr>
            <w:tcW w:w="520" w:type="pct"/>
            <w:tcBorders>
              <w:top w:val="single" w:sz="6" w:space="0" w:color="auto"/>
              <w:left w:val="single" w:sz="4" w:space="0" w:color="auto"/>
              <w:bottom w:val="nil"/>
              <w:right w:val="single" w:sz="4" w:space="0" w:color="auto"/>
            </w:tcBorders>
            <w:hideMark/>
          </w:tcPr>
          <w:p w14:paraId="198D829E" w14:textId="77777777" w:rsidR="00A92FCC" w:rsidRPr="0065225C" w:rsidRDefault="00A92FCC" w:rsidP="0002054C">
            <w:pPr>
              <w:rPr>
                <w:rFonts w:ascii="GHEA Grapalat" w:hAnsi="GHEA Grapalat"/>
              </w:rPr>
            </w:pPr>
            <w:r w:rsidRPr="0065225C">
              <w:rPr>
                <w:rFonts w:ascii="GHEA Grapalat" w:hAnsi="GHEA Grapalat"/>
              </w:rPr>
              <w:t>-0,033</w:t>
            </w:r>
          </w:p>
        </w:tc>
        <w:tc>
          <w:tcPr>
            <w:tcW w:w="519" w:type="pct"/>
            <w:tcBorders>
              <w:top w:val="single" w:sz="6" w:space="0" w:color="auto"/>
              <w:left w:val="single" w:sz="4" w:space="0" w:color="auto"/>
              <w:bottom w:val="nil"/>
              <w:right w:val="single" w:sz="4" w:space="0" w:color="auto"/>
            </w:tcBorders>
            <w:hideMark/>
          </w:tcPr>
          <w:p w14:paraId="64D8A9EF" w14:textId="77777777" w:rsidR="00A92FCC" w:rsidRPr="0065225C" w:rsidRDefault="00A92FCC" w:rsidP="0002054C">
            <w:pPr>
              <w:rPr>
                <w:rFonts w:ascii="GHEA Grapalat" w:hAnsi="GHEA Grapalat"/>
              </w:rPr>
            </w:pPr>
            <w:r w:rsidRPr="0065225C">
              <w:rPr>
                <w:rFonts w:ascii="GHEA Grapalat" w:hAnsi="GHEA Grapalat"/>
              </w:rPr>
              <w:t>0,722</w:t>
            </w:r>
          </w:p>
        </w:tc>
        <w:tc>
          <w:tcPr>
            <w:tcW w:w="520" w:type="pct"/>
            <w:tcBorders>
              <w:top w:val="single" w:sz="6" w:space="0" w:color="auto"/>
              <w:left w:val="single" w:sz="4" w:space="0" w:color="auto"/>
              <w:bottom w:val="nil"/>
              <w:right w:val="single" w:sz="4" w:space="0" w:color="auto"/>
            </w:tcBorders>
            <w:hideMark/>
          </w:tcPr>
          <w:p w14:paraId="66FC1B0D" w14:textId="77777777" w:rsidR="00A92FCC" w:rsidRPr="0065225C" w:rsidRDefault="00A92FCC" w:rsidP="0002054C">
            <w:pPr>
              <w:rPr>
                <w:rFonts w:ascii="GHEA Grapalat" w:hAnsi="GHEA Grapalat"/>
              </w:rPr>
            </w:pPr>
            <w:r w:rsidRPr="0065225C">
              <w:rPr>
                <w:rFonts w:ascii="GHEA Grapalat" w:hAnsi="GHEA Grapalat"/>
              </w:rPr>
              <w:t>0,300</w:t>
            </w:r>
          </w:p>
        </w:tc>
        <w:tc>
          <w:tcPr>
            <w:tcW w:w="520" w:type="pct"/>
            <w:tcBorders>
              <w:top w:val="single" w:sz="6" w:space="0" w:color="auto"/>
              <w:left w:val="single" w:sz="4" w:space="0" w:color="auto"/>
              <w:bottom w:val="nil"/>
              <w:right w:val="single" w:sz="4" w:space="0" w:color="auto"/>
            </w:tcBorders>
            <w:hideMark/>
          </w:tcPr>
          <w:p w14:paraId="70A6AAC5" w14:textId="77777777" w:rsidR="00A92FCC" w:rsidRPr="0065225C" w:rsidRDefault="00A92FCC" w:rsidP="0002054C">
            <w:pPr>
              <w:rPr>
                <w:rFonts w:ascii="GHEA Grapalat" w:hAnsi="GHEA Grapalat"/>
              </w:rPr>
            </w:pPr>
            <w:r w:rsidRPr="0065225C">
              <w:rPr>
                <w:rFonts w:ascii="GHEA Grapalat" w:hAnsi="GHEA Grapalat"/>
              </w:rPr>
              <w:t>0,004</w:t>
            </w:r>
          </w:p>
        </w:tc>
      </w:tr>
      <w:tr w:rsidR="00A92FCC" w:rsidRPr="0065225C" w14:paraId="3AEB15A0" w14:textId="77777777" w:rsidTr="0002054C">
        <w:trPr>
          <w:jc w:val="center"/>
        </w:trPr>
        <w:tc>
          <w:tcPr>
            <w:tcW w:w="323" w:type="pct"/>
            <w:tcBorders>
              <w:top w:val="nil"/>
              <w:left w:val="single" w:sz="4" w:space="0" w:color="auto"/>
              <w:bottom w:val="nil"/>
              <w:right w:val="single" w:sz="4" w:space="0" w:color="auto"/>
            </w:tcBorders>
            <w:hideMark/>
          </w:tcPr>
          <w:p w14:paraId="1BC3F8D2" w14:textId="77777777" w:rsidR="00A92FCC" w:rsidRPr="0065225C" w:rsidRDefault="00A92FCC" w:rsidP="0002054C">
            <w:pPr>
              <w:rPr>
                <w:rFonts w:ascii="GHEA Grapalat" w:hAnsi="GHEA Grapalat"/>
              </w:rPr>
            </w:pPr>
            <w:r w:rsidRPr="0065225C">
              <w:rPr>
                <w:rFonts w:ascii="GHEA Grapalat" w:hAnsi="GHEA Grapalat"/>
              </w:rPr>
              <w:t>2</w:t>
            </w:r>
          </w:p>
        </w:tc>
        <w:tc>
          <w:tcPr>
            <w:tcW w:w="519" w:type="pct"/>
            <w:gridSpan w:val="2"/>
            <w:tcBorders>
              <w:top w:val="nil"/>
              <w:left w:val="single" w:sz="4" w:space="0" w:color="auto"/>
              <w:bottom w:val="nil"/>
              <w:right w:val="single" w:sz="4" w:space="0" w:color="auto"/>
            </w:tcBorders>
            <w:hideMark/>
          </w:tcPr>
          <w:p w14:paraId="482D3E72" w14:textId="77777777" w:rsidR="00A92FCC" w:rsidRPr="0065225C" w:rsidRDefault="00A92FCC" w:rsidP="0002054C">
            <w:pPr>
              <w:rPr>
                <w:rFonts w:ascii="GHEA Grapalat" w:hAnsi="GHEA Grapalat"/>
              </w:rPr>
            </w:pPr>
            <w:r w:rsidRPr="0065225C">
              <w:rPr>
                <w:rFonts w:ascii="GHEA Grapalat" w:hAnsi="GHEA Grapalat"/>
              </w:rPr>
              <w:t>0,660</w:t>
            </w:r>
          </w:p>
        </w:tc>
        <w:tc>
          <w:tcPr>
            <w:tcW w:w="520" w:type="pct"/>
            <w:tcBorders>
              <w:top w:val="nil"/>
              <w:left w:val="single" w:sz="4" w:space="0" w:color="auto"/>
              <w:bottom w:val="nil"/>
              <w:right w:val="single" w:sz="4" w:space="0" w:color="auto"/>
            </w:tcBorders>
            <w:hideMark/>
          </w:tcPr>
          <w:p w14:paraId="0AC17110" w14:textId="77777777" w:rsidR="00A92FCC" w:rsidRPr="0065225C" w:rsidRDefault="00A92FCC" w:rsidP="0002054C">
            <w:pPr>
              <w:rPr>
                <w:rFonts w:ascii="GHEA Grapalat" w:hAnsi="GHEA Grapalat"/>
              </w:rPr>
            </w:pPr>
            <w:r w:rsidRPr="0065225C">
              <w:rPr>
                <w:rFonts w:ascii="GHEA Grapalat" w:hAnsi="GHEA Grapalat"/>
              </w:rPr>
              <w:t>0,356</w:t>
            </w:r>
          </w:p>
        </w:tc>
        <w:tc>
          <w:tcPr>
            <w:tcW w:w="520" w:type="pct"/>
            <w:tcBorders>
              <w:top w:val="nil"/>
              <w:left w:val="single" w:sz="4" w:space="0" w:color="auto"/>
              <w:bottom w:val="nil"/>
              <w:right w:val="single" w:sz="4" w:space="0" w:color="auto"/>
            </w:tcBorders>
            <w:hideMark/>
          </w:tcPr>
          <w:p w14:paraId="3A1B1787" w14:textId="77777777" w:rsidR="00A92FCC" w:rsidRPr="0065225C" w:rsidRDefault="00A92FCC" w:rsidP="0002054C">
            <w:pPr>
              <w:rPr>
                <w:rFonts w:ascii="GHEA Grapalat" w:hAnsi="GHEA Grapalat"/>
              </w:rPr>
            </w:pPr>
            <w:r w:rsidRPr="0065225C">
              <w:rPr>
                <w:rFonts w:ascii="GHEA Grapalat" w:hAnsi="GHEA Grapalat"/>
              </w:rPr>
              <w:t>0,006</w:t>
            </w:r>
          </w:p>
        </w:tc>
        <w:tc>
          <w:tcPr>
            <w:tcW w:w="519" w:type="pct"/>
            <w:tcBorders>
              <w:top w:val="nil"/>
              <w:left w:val="single" w:sz="4" w:space="0" w:color="auto"/>
              <w:bottom w:val="nil"/>
              <w:right w:val="single" w:sz="4" w:space="0" w:color="auto"/>
            </w:tcBorders>
            <w:hideMark/>
          </w:tcPr>
          <w:p w14:paraId="3C627008" w14:textId="77777777" w:rsidR="00A92FCC" w:rsidRPr="0065225C" w:rsidRDefault="00A92FCC" w:rsidP="0002054C">
            <w:pPr>
              <w:rPr>
                <w:rFonts w:ascii="GHEA Grapalat" w:hAnsi="GHEA Grapalat"/>
              </w:rPr>
            </w:pPr>
            <w:r w:rsidRPr="0065225C">
              <w:rPr>
                <w:rFonts w:ascii="GHEA Grapalat" w:hAnsi="GHEA Grapalat"/>
              </w:rPr>
              <w:t>0,613</w:t>
            </w:r>
          </w:p>
        </w:tc>
        <w:tc>
          <w:tcPr>
            <w:tcW w:w="520" w:type="pct"/>
            <w:tcBorders>
              <w:top w:val="nil"/>
              <w:left w:val="single" w:sz="4" w:space="0" w:color="auto"/>
              <w:bottom w:val="nil"/>
              <w:right w:val="single" w:sz="4" w:space="0" w:color="auto"/>
            </w:tcBorders>
            <w:hideMark/>
          </w:tcPr>
          <w:p w14:paraId="2770C284" w14:textId="77777777" w:rsidR="00A92FCC" w:rsidRPr="0065225C" w:rsidRDefault="00A92FCC" w:rsidP="0002054C">
            <w:pPr>
              <w:rPr>
                <w:rFonts w:ascii="GHEA Grapalat" w:hAnsi="GHEA Grapalat"/>
              </w:rPr>
            </w:pPr>
            <w:r w:rsidRPr="0065225C">
              <w:rPr>
                <w:rFonts w:ascii="GHEA Grapalat" w:hAnsi="GHEA Grapalat"/>
              </w:rPr>
              <w:t>0,384</w:t>
            </w:r>
          </w:p>
        </w:tc>
        <w:tc>
          <w:tcPr>
            <w:tcW w:w="520" w:type="pct"/>
            <w:tcBorders>
              <w:top w:val="nil"/>
              <w:left w:val="single" w:sz="4" w:space="0" w:color="auto"/>
              <w:bottom w:val="nil"/>
              <w:right w:val="single" w:sz="4" w:space="0" w:color="auto"/>
            </w:tcBorders>
            <w:hideMark/>
          </w:tcPr>
          <w:p w14:paraId="2BE3131A" w14:textId="77777777" w:rsidR="00A92FCC" w:rsidRPr="0065225C" w:rsidRDefault="00A92FCC" w:rsidP="0002054C">
            <w:pPr>
              <w:rPr>
                <w:rFonts w:ascii="GHEA Grapalat" w:hAnsi="GHEA Grapalat"/>
              </w:rPr>
            </w:pPr>
            <w:r w:rsidRPr="0065225C">
              <w:rPr>
                <w:rFonts w:ascii="GHEA Grapalat" w:hAnsi="GHEA Grapalat"/>
              </w:rPr>
              <w:t>0,029</w:t>
            </w:r>
          </w:p>
        </w:tc>
        <w:tc>
          <w:tcPr>
            <w:tcW w:w="519" w:type="pct"/>
            <w:tcBorders>
              <w:top w:val="nil"/>
              <w:left w:val="single" w:sz="4" w:space="0" w:color="auto"/>
              <w:bottom w:val="nil"/>
              <w:right w:val="single" w:sz="4" w:space="0" w:color="auto"/>
            </w:tcBorders>
            <w:hideMark/>
          </w:tcPr>
          <w:p w14:paraId="41609B6C" w14:textId="77777777" w:rsidR="00A92FCC" w:rsidRPr="0065225C" w:rsidRDefault="00A92FCC" w:rsidP="0002054C">
            <w:pPr>
              <w:rPr>
                <w:rFonts w:ascii="GHEA Grapalat" w:hAnsi="GHEA Grapalat"/>
              </w:rPr>
            </w:pPr>
            <w:r w:rsidRPr="0065225C">
              <w:rPr>
                <w:rFonts w:ascii="GHEA Grapalat" w:hAnsi="GHEA Grapalat"/>
              </w:rPr>
              <w:t>0,568</w:t>
            </w:r>
          </w:p>
        </w:tc>
        <w:tc>
          <w:tcPr>
            <w:tcW w:w="520" w:type="pct"/>
            <w:tcBorders>
              <w:top w:val="nil"/>
              <w:left w:val="single" w:sz="4" w:space="0" w:color="auto"/>
              <w:bottom w:val="nil"/>
              <w:right w:val="single" w:sz="4" w:space="0" w:color="auto"/>
            </w:tcBorders>
            <w:hideMark/>
          </w:tcPr>
          <w:p w14:paraId="323742F2" w14:textId="77777777" w:rsidR="00A92FCC" w:rsidRPr="0065225C" w:rsidRDefault="00A92FCC" w:rsidP="0002054C">
            <w:pPr>
              <w:rPr>
                <w:rFonts w:ascii="GHEA Grapalat" w:hAnsi="GHEA Grapalat"/>
              </w:rPr>
            </w:pPr>
            <w:r w:rsidRPr="0065225C">
              <w:rPr>
                <w:rFonts w:ascii="GHEA Grapalat" w:hAnsi="GHEA Grapalat"/>
              </w:rPr>
              <w:t>0,392</w:t>
            </w:r>
          </w:p>
        </w:tc>
        <w:tc>
          <w:tcPr>
            <w:tcW w:w="520" w:type="pct"/>
            <w:tcBorders>
              <w:top w:val="nil"/>
              <w:left w:val="single" w:sz="4" w:space="0" w:color="auto"/>
              <w:bottom w:val="nil"/>
              <w:right w:val="single" w:sz="4" w:space="0" w:color="auto"/>
            </w:tcBorders>
            <w:hideMark/>
          </w:tcPr>
          <w:p w14:paraId="0D10070C" w14:textId="77777777" w:rsidR="00A92FCC" w:rsidRPr="0065225C" w:rsidRDefault="00A92FCC" w:rsidP="0002054C">
            <w:pPr>
              <w:rPr>
                <w:rFonts w:ascii="GHEA Grapalat" w:hAnsi="GHEA Grapalat"/>
              </w:rPr>
            </w:pPr>
            <w:r w:rsidRPr="0065225C">
              <w:rPr>
                <w:rFonts w:ascii="GHEA Grapalat" w:hAnsi="GHEA Grapalat"/>
              </w:rPr>
              <w:t>0,055</w:t>
            </w:r>
          </w:p>
        </w:tc>
      </w:tr>
      <w:tr w:rsidR="00A92FCC" w:rsidRPr="0065225C" w14:paraId="565812DC" w14:textId="77777777" w:rsidTr="0002054C">
        <w:trPr>
          <w:jc w:val="center"/>
        </w:trPr>
        <w:tc>
          <w:tcPr>
            <w:tcW w:w="323" w:type="pct"/>
            <w:tcBorders>
              <w:top w:val="nil"/>
              <w:left w:val="single" w:sz="4" w:space="0" w:color="auto"/>
              <w:bottom w:val="nil"/>
              <w:right w:val="single" w:sz="4" w:space="0" w:color="auto"/>
            </w:tcBorders>
            <w:hideMark/>
          </w:tcPr>
          <w:p w14:paraId="67A972CA" w14:textId="77777777" w:rsidR="00A92FCC" w:rsidRPr="0065225C" w:rsidRDefault="00A92FCC" w:rsidP="0002054C">
            <w:pPr>
              <w:rPr>
                <w:rFonts w:ascii="GHEA Grapalat" w:hAnsi="GHEA Grapalat"/>
              </w:rPr>
            </w:pPr>
            <w:r w:rsidRPr="0065225C">
              <w:rPr>
                <w:rFonts w:ascii="GHEA Grapalat" w:hAnsi="GHEA Grapalat"/>
              </w:rPr>
              <w:t>3</w:t>
            </w:r>
          </w:p>
        </w:tc>
        <w:tc>
          <w:tcPr>
            <w:tcW w:w="519" w:type="pct"/>
            <w:gridSpan w:val="2"/>
            <w:tcBorders>
              <w:top w:val="nil"/>
              <w:left w:val="single" w:sz="4" w:space="0" w:color="auto"/>
              <w:bottom w:val="nil"/>
              <w:right w:val="single" w:sz="4" w:space="0" w:color="auto"/>
            </w:tcBorders>
            <w:hideMark/>
          </w:tcPr>
          <w:p w14:paraId="6AA59D27" w14:textId="77777777" w:rsidR="00A92FCC" w:rsidRPr="0065225C" w:rsidRDefault="00A92FCC" w:rsidP="0002054C">
            <w:pPr>
              <w:rPr>
                <w:rFonts w:ascii="GHEA Grapalat" w:hAnsi="GHEA Grapalat"/>
              </w:rPr>
            </w:pPr>
            <w:r w:rsidRPr="0065225C">
              <w:rPr>
                <w:rFonts w:ascii="GHEA Grapalat" w:hAnsi="GHEA Grapalat"/>
              </w:rPr>
              <w:t>0,403</w:t>
            </w:r>
          </w:p>
        </w:tc>
        <w:tc>
          <w:tcPr>
            <w:tcW w:w="520" w:type="pct"/>
            <w:tcBorders>
              <w:top w:val="nil"/>
              <w:left w:val="single" w:sz="4" w:space="0" w:color="auto"/>
              <w:bottom w:val="nil"/>
              <w:right w:val="single" w:sz="4" w:space="0" w:color="auto"/>
            </w:tcBorders>
            <w:hideMark/>
          </w:tcPr>
          <w:p w14:paraId="6E8ABEFA" w14:textId="77777777" w:rsidR="00A92FCC" w:rsidRPr="0065225C" w:rsidRDefault="00A92FCC" w:rsidP="0002054C">
            <w:pPr>
              <w:rPr>
                <w:rFonts w:ascii="GHEA Grapalat" w:hAnsi="GHEA Grapalat"/>
              </w:rPr>
            </w:pPr>
            <w:r w:rsidRPr="0065225C">
              <w:rPr>
                <w:rFonts w:ascii="GHEA Grapalat" w:hAnsi="GHEA Grapalat"/>
              </w:rPr>
              <w:t>0,527</w:t>
            </w:r>
          </w:p>
        </w:tc>
        <w:tc>
          <w:tcPr>
            <w:tcW w:w="520" w:type="pct"/>
            <w:tcBorders>
              <w:top w:val="nil"/>
              <w:left w:val="single" w:sz="4" w:space="0" w:color="auto"/>
              <w:bottom w:val="nil"/>
              <w:right w:val="single" w:sz="4" w:space="0" w:color="auto"/>
            </w:tcBorders>
            <w:hideMark/>
          </w:tcPr>
          <w:p w14:paraId="5BCD668B" w14:textId="77777777" w:rsidR="00A92FCC" w:rsidRPr="0065225C" w:rsidRDefault="00A92FCC" w:rsidP="0002054C">
            <w:pPr>
              <w:rPr>
                <w:rFonts w:ascii="GHEA Grapalat" w:hAnsi="GHEA Grapalat"/>
              </w:rPr>
            </w:pPr>
            <w:r w:rsidRPr="0065225C">
              <w:rPr>
                <w:rFonts w:ascii="GHEA Grapalat" w:hAnsi="GHEA Grapalat"/>
              </w:rPr>
              <w:t>0,087</w:t>
            </w:r>
          </w:p>
        </w:tc>
        <w:tc>
          <w:tcPr>
            <w:tcW w:w="519" w:type="pct"/>
            <w:tcBorders>
              <w:top w:val="nil"/>
              <w:left w:val="single" w:sz="4" w:space="0" w:color="auto"/>
              <w:bottom w:val="nil"/>
              <w:right w:val="single" w:sz="4" w:space="0" w:color="auto"/>
            </w:tcBorders>
            <w:hideMark/>
          </w:tcPr>
          <w:p w14:paraId="71E3C7B9" w14:textId="77777777" w:rsidR="00A92FCC" w:rsidRPr="0065225C" w:rsidRDefault="00A92FCC" w:rsidP="0002054C">
            <w:pPr>
              <w:rPr>
                <w:rFonts w:ascii="GHEA Grapalat" w:hAnsi="GHEA Grapalat"/>
              </w:rPr>
            </w:pPr>
            <w:r w:rsidRPr="0065225C">
              <w:rPr>
                <w:rFonts w:ascii="GHEA Grapalat" w:hAnsi="GHEA Grapalat"/>
              </w:rPr>
              <w:t>0,390</w:t>
            </w:r>
          </w:p>
        </w:tc>
        <w:tc>
          <w:tcPr>
            <w:tcW w:w="520" w:type="pct"/>
            <w:tcBorders>
              <w:top w:val="nil"/>
              <w:left w:val="single" w:sz="4" w:space="0" w:color="auto"/>
              <w:bottom w:val="nil"/>
              <w:right w:val="single" w:sz="4" w:space="0" w:color="auto"/>
            </w:tcBorders>
            <w:hideMark/>
          </w:tcPr>
          <w:p w14:paraId="4A71ED42" w14:textId="77777777" w:rsidR="00A92FCC" w:rsidRPr="0065225C" w:rsidRDefault="00A92FCC" w:rsidP="0002054C">
            <w:pPr>
              <w:rPr>
                <w:rFonts w:ascii="GHEA Grapalat" w:hAnsi="GHEA Grapalat"/>
              </w:rPr>
            </w:pPr>
            <w:r w:rsidRPr="0065225C">
              <w:rPr>
                <w:rFonts w:ascii="GHEA Grapalat" w:hAnsi="GHEA Grapalat"/>
              </w:rPr>
              <w:t>0,511</w:t>
            </w:r>
          </w:p>
        </w:tc>
        <w:tc>
          <w:tcPr>
            <w:tcW w:w="520" w:type="pct"/>
            <w:tcBorders>
              <w:top w:val="nil"/>
              <w:left w:val="single" w:sz="4" w:space="0" w:color="auto"/>
              <w:bottom w:val="nil"/>
              <w:right w:val="single" w:sz="4" w:space="0" w:color="auto"/>
            </w:tcBorders>
            <w:hideMark/>
          </w:tcPr>
          <w:p w14:paraId="0FA7C9EE" w14:textId="77777777" w:rsidR="00A92FCC" w:rsidRPr="0065225C" w:rsidRDefault="00A92FCC" w:rsidP="0002054C">
            <w:pPr>
              <w:rPr>
                <w:rFonts w:ascii="GHEA Grapalat" w:hAnsi="GHEA Grapalat"/>
              </w:rPr>
            </w:pPr>
            <w:r w:rsidRPr="0065225C">
              <w:rPr>
                <w:rFonts w:ascii="GHEA Grapalat" w:hAnsi="GHEA Grapalat"/>
              </w:rPr>
              <w:t>0,112</w:t>
            </w:r>
          </w:p>
        </w:tc>
        <w:tc>
          <w:tcPr>
            <w:tcW w:w="519" w:type="pct"/>
            <w:tcBorders>
              <w:top w:val="nil"/>
              <w:left w:val="single" w:sz="4" w:space="0" w:color="auto"/>
              <w:bottom w:val="nil"/>
              <w:right w:val="single" w:sz="4" w:space="0" w:color="auto"/>
            </w:tcBorders>
            <w:hideMark/>
          </w:tcPr>
          <w:p w14:paraId="32FA77D8" w14:textId="77777777" w:rsidR="00A92FCC" w:rsidRPr="0065225C" w:rsidRDefault="00A92FCC" w:rsidP="0002054C">
            <w:pPr>
              <w:rPr>
                <w:rFonts w:ascii="GHEA Grapalat" w:hAnsi="GHEA Grapalat"/>
              </w:rPr>
            </w:pPr>
            <w:r w:rsidRPr="0065225C">
              <w:rPr>
                <w:rFonts w:ascii="GHEA Grapalat" w:hAnsi="GHEA Grapalat"/>
              </w:rPr>
              <w:t>0,374</w:t>
            </w:r>
          </w:p>
        </w:tc>
        <w:tc>
          <w:tcPr>
            <w:tcW w:w="520" w:type="pct"/>
            <w:tcBorders>
              <w:top w:val="nil"/>
              <w:left w:val="single" w:sz="4" w:space="0" w:color="auto"/>
              <w:bottom w:val="nil"/>
              <w:right w:val="single" w:sz="4" w:space="0" w:color="auto"/>
            </w:tcBorders>
            <w:hideMark/>
          </w:tcPr>
          <w:p w14:paraId="4DD45EC7" w14:textId="77777777" w:rsidR="00A92FCC" w:rsidRPr="0065225C" w:rsidRDefault="00A92FCC" w:rsidP="0002054C">
            <w:pPr>
              <w:rPr>
                <w:rFonts w:ascii="GHEA Grapalat" w:hAnsi="GHEA Grapalat"/>
              </w:rPr>
            </w:pPr>
            <w:r w:rsidRPr="0065225C">
              <w:rPr>
                <w:rFonts w:ascii="GHEA Grapalat" w:hAnsi="GHEA Grapalat"/>
              </w:rPr>
              <w:t>0,497</w:t>
            </w:r>
          </w:p>
        </w:tc>
        <w:tc>
          <w:tcPr>
            <w:tcW w:w="520" w:type="pct"/>
            <w:tcBorders>
              <w:top w:val="nil"/>
              <w:left w:val="single" w:sz="4" w:space="0" w:color="auto"/>
              <w:bottom w:val="nil"/>
              <w:right w:val="single" w:sz="4" w:space="0" w:color="auto"/>
            </w:tcBorders>
            <w:hideMark/>
          </w:tcPr>
          <w:p w14:paraId="6744D2CE" w14:textId="77777777" w:rsidR="00A92FCC" w:rsidRPr="0065225C" w:rsidRDefault="00A92FCC" w:rsidP="0002054C">
            <w:pPr>
              <w:rPr>
                <w:rFonts w:ascii="GHEA Grapalat" w:hAnsi="GHEA Grapalat"/>
              </w:rPr>
            </w:pPr>
            <w:r w:rsidRPr="0065225C">
              <w:rPr>
                <w:rFonts w:ascii="GHEA Grapalat" w:hAnsi="GHEA Grapalat"/>
              </w:rPr>
              <w:t>0,127</w:t>
            </w:r>
          </w:p>
        </w:tc>
      </w:tr>
      <w:tr w:rsidR="00A92FCC" w:rsidRPr="0065225C" w14:paraId="76E9D3D1" w14:textId="77777777" w:rsidTr="0002054C">
        <w:trPr>
          <w:jc w:val="center"/>
        </w:trPr>
        <w:tc>
          <w:tcPr>
            <w:tcW w:w="323" w:type="pct"/>
            <w:tcBorders>
              <w:top w:val="nil"/>
              <w:left w:val="single" w:sz="4" w:space="0" w:color="auto"/>
              <w:bottom w:val="nil"/>
              <w:right w:val="single" w:sz="4" w:space="0" w:color="auto"/>
            </w:tcBorders>
            <w:hideMark/>
          </w:tcPr>
          <w:p w14:paraId="0BD85C97" w14:textId="77777777" w:rsidR="00A92FCC" w:rsidRPr="0065225C" w:rsidRDefault="00A92FCC" w:rsidP="0002054C">
            <w:pPr>
              <w:rPr>
                <w:rFonts w:ascii="GHEA Grapalat" w:hAnsi="GHEA Grapalat"/>
              </w:rPr>
            </w:pPr>
            <w:r w:rsidRPr="0065225C">
              <w:rPr>
                <w:rFonts w:ascii="GHEA Grapalat" w:hAnsi="GHEA Grapalat"/>
              </w:rPr>
              <w:t>4</w:t>
            </w:r>
          </w:p>
        </w:tc>
        <w:tc>
          <w:tcPr>
            <w:tcW w:w="519" w:type="pct"/>
            <w:gridSpan w:val="2"/>
            <w:tcBorders>
              <w:top w:val="nil"/>
              <w:left w:val="single" w:sz="4" w:space="0" w:color="auto"/>
              <w:bottom w:val="nil"/>
              <w:right w:val="single" w:sz="4" w:space="0" w:color="auto"/>
            </w:tcBorders>
            <w:hideMark/>
          </w:tcPr>
          <w:p w14:paraId="0664B818" w14:textId="77777777" w:rsidR="00A92FCC" w:rsidRPr="0065225C" w:rsidRDefault="00A92FCC" w:rsidP="0002054C">
            <w:pPr>
              <w:rPr>
                <w:rFonts w:ascii="GHEA Grapalat" w:hAnsi="GHEA Grapalat"/>
              </w:rPr>
            </w:pPr>
            <w:r w:rsidRPr="0065225C">
              <w:rPr>
                <w:rFonts w:ascii="GHEA Grapalat" w:hAnsi="GHEA Grapalat"/>
              </w:rPr>
              <w:t>0,178</w:t>
            </w:r>
          </w:p>
        </w:tc>
        <w:tc>
          <w:tcPr>
            <w:tcW w:w="520" w:type="pct"/>
            <w:tcBorders>
              <w:top w:val="nil"/>
              <w:left w:val="single" w:sz="4" w:space="0" w:color="auto"/>
              <w:bottom w:val="nil"/>
              <w:right w:val="single" w:sz="4" w:space="0" w:color="auto"/>
            </w:tcBorders>
            <w:hideMark/>
          </w:tcPr>
          <w:p w14:paraId="60F71CC6" w14:textId="77777777" w:rsidR="00A92FCC" w:rsidRPr="0065225C" w:rsidRDefault="00A92FCC" w:rsidP="0002054C">
            <w:pPr>
              <w:rPr>
                <w:rFonts w:ascii="GHEA Grapalat" w:hAnsi="GHEA Grapalat"/>
              </w:rPr>
            </w:pPr>
            <w:r w:rsidRPr="0065225C">
              <w:rPr>
                <w:rFonts w:ascii="GHEA Grapalat" w:hAnsi="GHEA Grapalat"/>
              </w:rPr>
              <w:t>0,589</w:t>
            </w:r>
          </w:p>
        </w:tc>
        <w:tc>
          <w:tcPr>
            <w:tcW w:w="520" w:type="pct"/>
            <w:tcBorders>
              <w:top w:val="nil"/>
              <w:left w:val="single" w:sz="4" w:space="0" w:color="auto"/>
              <w:bottom w:val="nil"/>
              <w:right w:val="single" w:sz="4" w:space="0" w:color="auto"/>
            </w:tcBorders>
            <w:hideMark/>
          </w:tcPr>
          <w:p w14:paraId="0317D0A5" w14:textId="77777777" w:rsidR="00A92FCC" w:rsidRPr="0065225C" w:rsidRDefault="00A92FCC" w:rsidP="0002054C">
            <w:pPr>
              <w:rPr>
                <w:rFonts w:ascii="GHEA Grapalat" w:hAnsi="GHEA Grapalat"/>
              </w:rPr>
            </w:pPr>
            <w:r w:rsidRPr="0065225C">
              <w:rPr>
                <w:rFonts w:ascii="GHEA Grapalat" w:hAnsi="GHEA Grapalat"/>
              </w:rPr>
              <w:t>0,227</w:t>
            </w:r>
          </w:p>
        </w:tc>
        <w:tc>
          <w:tcPr>
            <w:tcW w:w="519" w:type="pct"/>
            <w:tcBorders>
              <w:top w:val="nil"/>
              <w:left w:val="single" w:sz="4" w:space="0" w:color="auto"/>
              <w:bottom w:val="nil"/>
              <w:right w:val="single" w:sz="4" w:space="0" w:color="auto"/>
            </w:tcBorders>
            <w:hideMark/>
          </w:tcPr>
          <w:p w14:paraId="43ABEEF5" w14:textId="77777777" w:rsidR="00A92FCC" w:rsidRPr="0065225C" w:rsidRDefault="00A92FCC" w:rsidP="0002054C">
            <w:pPr>
              <w:rPr>
                <w:rFonts w:ascii="GHEA Grapalat" w:hAnsi="GHEA Grapalat"/>
              </w:rPr>
            </w:pPr>
            <w:r w:rsidRPr="0065225C">
              <w:rPr>
                <w:rFonts w:ascii="GHEA Grapalat" w:hAnsi="GHEA Grapalat"/>
              </w:rPr>
              <w:t>0,192</w:t>
            </w:r>
          </w:p>
        </w:tc>
        <w:tc>
          <w:tcPr>
            <w:tcW w:w="520" w:type="pct"/>
            <w:tcBorders>
              <w:top w:val="nil"/>
              <w:left w:val="single" w:sz="4" w:space="0" w:color="auto"/>
              <w:bottom w:val="nil"/>
              <w:right w:val="single" w:sz="4" w:space="0" w:color="auto"/>
            </w:tcBorders>
            <w:hideMark/>
          </w:tcPr>
          <w:p w14:paraId="35FAFC82" w14:textId="77777777" w:rsidR="00A92FCC" w:rsidRPr="0065225C" w:rsidRDefault="00A92FCC" w:rsidP="0002054C">
            <w:pPr>
              <w:rPr>
                <w:rFonts w:ascii="GHEA Grapalat" w:hAnsi="GHEA Grapalat"/>
              </w:rPr>
            </w:pPr>
            <w:r w:rsidRPr="0065225C">
              <w:rPr>
                <w:rFonts w:ascii="GHEA Grapalat" w:hAnsi="GHEA Grapalat"/>
              </w:rPr>
              <w:t>0,547</w:t>
            </w:r>
          </w:p>
        </w:tc>
        <w:tc>
          <w:tcPr>
            <w:tcW w:w="520" w:type="pct"/>
            <w:tcBorders>
              <w:top w:val="nil"/>
              <w:left w:val="single" w:sz="4" w:space="0" w:color="auto"/>
              <w:bottom w:val="nil"/>
              <w:right w:val="single" w:sz="4" w:space="0" w:color="auto"/>
            </w:tcBorders>
            <w:hideMark/>
          </w:tcPr>
          <w:p w14:paraId="78B5C6FD" w14:textId="77777777" w:rsidR="00A92FCC" w:rsidRPr="0065225C" w:rsidRDefault="00A92FCC" w:rsidP="0002054C">
            <w:pPr>
              <w:rPr>
                <w:rFonts w:ascii="GHEA Grapalat" w:hAnsi="GHEA Grapalat"/>
              </w:rPr>
            </w:pPr>
            <w:r w:rsidRPr="0065225C">
              <w:rPr>
                <w:rFonts w:ascii="GHEA Grapalat" w:hAnsi="GHEA Grapalat"/>
              </w:rPr>
              <w:t>0,239</w:t>
            </w:r>
          </w:p>
        </w:tc>
        <w:tc>
          <w:tcPr>
            <w:tcW w:w="519" w:type="pct"/>
            <w:tcBorders>
              <w:top w:val="nil"/>
              <w:left w:val="single" w:sz="4" w:space="0" w:color="auto"/>
              <w:bottom w:val="nil"/>
              <w:right w:val="single" w:sz="4" w:space="0" w:color="auto"/>
            </w:tcBorders>
            <w:hideMark/>
          </w:tcPr>
          <w:p w14:paraId="709FC7DA" w14:textId="77777777" w:rsidR="00A92FCC" w:rsidRPr="0065225C" w:rsidRDefault="00A92FCC" w:rsidP="0002054C">
            <w:pPr>
              <w:rPr>
                <w:rFonts w:ascii="GHEA Grapalat" w:hAnsi="GHEA Grapalat"/>
              </w:rPr>
            </w:pPr>
            <w:r w:rsidRPr="0065225C">
              <w:rPr>
                <w:rFonts w:ascii="GHEA Grapalat" w:hAnsi="GHEA Grapalat"/>
              </w:rPr>
              <w:t>0,196</w:t>
            </w:r>
          </w:p>
        </w:tc>
        <w:tc>
          <w:tcPr>
            <w:tcW w:w="520" w:type="pct"/>
            <w:tcBorders>
              <w:top w:val="nil"/>
              <w:left w:val="single" w:sz="4" w:space="0" w:color="auto"/>
              <w:bottom w:val="nil"/>
              <w:right w:val="single" w:sz="4" w:space="0" w:color="auto"/>
            </w:tcBorders>
            <w:hideMark/>
          </w:tcPr>
          <w:p w14:paraId="3CC2DE6C" w14:textId="77777777" w:rsidR="00A92FCC" w:rsidRPr="0065225C" w:rsidRDefault="00A92FCC" w:rsidP="0002054C">
            <w:pPr>
              <w:rPr>
                <w:rFonts w:ascii="GHEA Grapalat" w:hAnsi="GHEA Grapalat"/>
              </w:rPr>
            </w:pPr>
            <w:r w:rsidRPr="0065225C">
              <w:rPr>
                <w:rFonts w:ascii="GHEA Grapalat" w:hAnsi="GHEA Grapalat"/>
              </w:rPr>
              <w:t>0,526</w:t>
            </w:r>
          </w:p>
        </w:tc>
        <w:tc>
          <w:tcPr>
            <w:tcW w:w="520" w:type="pct"/>
            <w:tcBorders>
              <w:top w:val="nil"/>
              <w:left w:val="single" w:sz="4" w:space="0" w:color="auto"/>
              <w:bottom w:val="nil"/>
              <w:right w:val="single" w:sz="4" w:space="0" w:color="auto"/>
            </w:tcBorders>
            <w:hideMark/>
          </w:tcPr>
          <w:p w14:paraId="1ADBA230" w14:textId="77777777" w:rsidR="00A92FCC" w:rsidRPr="0065225C" w:rsidRDefault="00A92FCC" w:rsidP="0002054C">
            <w:pPr>
              <w:rPr>
                <w:rFonts w:ascii="GHEA Grapalat" w:hAnsi="GHEA Grapalat"/>
              </w:rPr>
            </w:pPr>
            <w:r w:rsidRPr="0065225C">
              <w:rPr>
                <w:rFonts w:ascii="GHEA Grapalat" w:hAnsi="GHEA Grapalat"/>
              </w:rPr>
              <w:t>0,238</w:t>
            </w:r>
          </w:p>
        </w:tc>
      </w:tr>
      <w:tr w:rsidR="00A92FCC" w:rsidRPr="0065225C" w14:paraId="4089552A" w14:textId="77777777" w:rsidTr="0002054C">
        <w:trPr>
          <w:jc w:val="center"/>
        </w:trPr>
        <w:tc>
          <w:tcPr>
            <w:tcW w:w="323" w:type="pct"/>
            <w:tcBorders>
              <w:top w:val="nil"/>
              <w:left w:val="single" w:sz="4" w:space="0" w:color="auto"/>
              <w:bottom w:val="nil"/>
              <w:right w:val="single" w:sz="4" w:space="0" w:color="auto"/>
            </w:tcBorders>
            <w:hideMark/>
          </w:tcPr>
          <w:p w14:paraId="036FE49A" w14:textId="77777777" w:rsidR="00A92FCC" w:rsidRPr="0065225C" w:rsidRDefault="00A92FCC" w:rsidP="0002054C">
            <w:pPr>
              <w:rPr>
                <w:rFonts w:ascii="GHEA Grapalat" w:hAnsi="GHEA Grapalat"/>
              </w:rPr>
            </w:pPr>
            <w:r w:rsidRPr="0065225C">
              <w:rPr>
                <w:rFonts w:ascii="GHEA Grapalat" w:hAnsi="GHEA Grapalat"/>
              </w:rPr>
              <w:t>5</w:t>
            </w:r>
          </w:p>
        </w:tc>
        <w:tc>
          <w:tcPr>
            <w:tcW w:w="519" w:type="pct"/>
            <w:gridSpan w:val="2"/>
            <w:tcBorders>
              <w:top w:val="nil"/>
              <w:left w:val="single" w:sz="4" w:space="0" w:color="auto"/>
              <w:bottom w:val="nil"/>
              <w:right w:val="single" w:sz="4" w:space="0" w:color="auto"/>
            </w:tcBorders>
            <w:hideMark/>
          </w:tcPr>
          <w:p w14:paraId="76A19C2B" w14:textId="77777777" w:rsidR="00A92FCC" w:rsidRPr="0065225C" w:rsidRDefault="00A92FCC" w:rsidP="0002054C">
            <w:pPr>
              <w:rPr>
                <w:rFonts w:ascii="GHEA Grapalat" w:hAnsi="GHEA Grapalat"/>
              </w:rPr>
            </w:pPr>
            <w:r w:rsidRPr="0065225C">
              <w:rPr>
                <w:rFonts w:ascii="GHEA Grapalat" w:hAnsi="GHEA Grapalat"/>
              </w:rPr>
              <w:t>0,052</w:t>
            </w:r>
          </w:p>
        </w:tc>
        <w:tc>
          <w:tcPr>
            <w:tcW w:w="520" w:type="pct"/>
            <w:tcBorders>
              <w:top w:val="nil"/>
              <w:left w:val="single" w:sz="4" w:space="0" w:color="auto"/>
              <w:bottom w:val="nil"/>
              <w:right w:val="single" w:sz="4" w:space="0" w:color="auto"/>
            </w:tcBorders>
            <w:hideMark/>
          </w:tcPr>
          <w:p w14:paraId="30F10E9D" w14:textId="77777777" w:rsidR="00A92FCC" w:rsidRPr="0065225C" w:rsidRDefault="00A92FCC" w:rsidP="0002054C">
            <w:pPr>
              <w:rPr>
                <w:rFonts w:ascii="GHEA Grapalat" w:hAnsi="GHEA Grapalat"/>
              </w:rPr>
            </w:pPr>
            <w:r w:rsidRPr="0065225C">
              <w:rPr>
                <w:rFonts w:ascii="GHEA Grapalat" w:hAnsi="GHEA Grapalat"/>
              </w:rPr>
              <w:t>0,445</w:t>
            </w:r>
          </w:p>
        </w:tc>
        <w:tc>
          <w:tcPr>
            <w:tcW w:w="520" w:type="pct"/>
            <w:tcBorders>
              <w:top w:val="nil"/>
              <w:left w:val="single" w:sz="4" w:space="0" w:color="auto"/>
              <w:bottom w:val="nil"/>
              <w:right w:val="single" w:sz="4" w:space="0" w:color="auto"/>
            </w:tcBorders>
            <w:hideMark/>
          </w:tcPr>
          <w:p w14:paraId="2ACA7394" w14:textId="77777777" w:rsidR="00A92FCC" w:rsidRPr="0065225C" w:rsidRDefault="00A92FCC" w:rsidP="0002054C">
            <w:pPr>
              <w:rPr>
                <w:rFonts w:ascii="GHEA Grapalat" w:hAnsi="GHEA Grapalat"/>
              </w:rPr>
            </w:pPr>
            <w:r w:rsidRPr="0065225C">
              <w:rPr>
                <w:rFonts w:ascii="GHEA Grapalat" w:hAnsi="GHEA Grapalat"/>
              </w:rPr>
              <w:t>0,430</w:t>
            </w:r>
          </w:p>
        </w:tc>
        <w:tc>
          <w:tcPr>
            <w:tcW w:w="519" w:type="pct"/>
            <w:tcBorders>
              <w:top w:val="nil"/>
              <w:left w:val="single" w:sz="4" w:space="0" w:color="auto"/>
              <w:bottom w:val="nil"/>
              <w:right w:val="single" w:sz="4" w:space="0" w:color="auto"/>
            </w:tcBorders>
            <w:hideMark/>
          </w:tcPr>
          <w:p w14:paraId="33C0C6BD" w14:textId="77777777" w:rsidR="00A92FCC" w:rsidRPr="0065225C" w:rsidRDefault="00A92FCC" w:rsidP="0002054C">
            <w:pPr>
              <w:rPr>
                <w:rFonts w:ascii="GHEA Grapalat" w:hAnsi="GHEA Grapalat"/>
              </w:rPr>
            </w:pPr>
            <w:r w:rsidRPr="0065225C">
              <w:rPr>
                <w:rFonts w:ascii="GHEA Grapalat" w:hAnsi="GHEA Grapalat"/>
              </w:rPr>
              <w:t>0,070</w:t>
            </w:r>
          </w:p>
        </w:tc>
        <w:tc>
          <w:tcPr>
            <w:tcW w:w="520" w:type="pct"/>
            <w:tcBorders>
              <w:top w:val="nil"/>
              <w:left w:val="single" w:sz="4" w:space="0" w:color="auto"/>
              <w:bottom w:val="nil"/>
              <w:right w:val="single" w:sz="4" w:space="0" w:color="auto"/>
            </w:tcBorders>
            <w:hideMark/>
          </w:tcPr>
          <w:p w14:paraId="05950F90" w14:textId="77777777" w:rsidR="00A92FCC" w:rsidRPr="0065225C" w:rsidRDefault="00A92FCC" w:rsidP="0002054C">
            <w:pPr>
              <w:rPr>
                <w:rFonts w:ascii="GHEA Grapalat" w:hAnsi="GHEA Grapalat"/>
              </w:rPr>
            </w:pPr>
            <w:r w:rsidRPr="0065225C">
              <w:rPr>
                <w:rFonts w:ascii="GHEA Grapalat" w:hAnsi="GHEA Grapalat"/>
              </w:rPr>
              <w:t>0,426</w:t>
            </w:r>
          </w:p>
        </w:tc>
        <w:tc>
          <w:tcPr>
            <w:tcW w:w="520" w:type="pct"/>
            <w:tcBorders>
              <w:top w:val="nil"/>
              <w:left w:val="single" w:sz="4" w:space="0" w:color="auto"/>
              <w:bottom w:val="nil"/>
              <w:right w:val="single" w:sz="4" w:space="0" w:color="auto"/>
            </w:tcBorders>
            <w:hideMark/>
          </w:tcPr>
          <w:p w14:paraId="4282C50E" w14:textId="77777777" w:rsidR="00A92FCC" w:rsidRPr="0065225C" w:rsidRDefault="00A92FCC" w:rsidP="0002054C">
            <w:pPr>
              <w:rPr>
                <w:rFonts w:ascii="GHEA Grapalat" w:hAnsi="GHEA Grapalat"/>
              </w:rPr>
            </w:pPr>
            <w:r w:rsidRPr="0065225C">
              <w:rPr>
                <w:rFonts w:ascii="GHEA Grapalat" w:hAnsi="GHEA Grapalat"/>
              </w:rPr>
              <w:t>0,406</w:t>
            </w:r>
          </w:p>
        </w:tc>
        <w:tc>
          <w:tcPr>
            <w:tcW w:w="519" w:type="pct"/>
            <w:tcBorders>
              <w:top w:val="nil"/>
              <w:left w:val="single" w:sz="4" w:space="0" w:color="auto"/>
              <w:bottom w:val="nil"/>
              <w:right w:val="single" w:sz="4" w:space="0" w:color="auto"/>
            </w:tcBorders>
            <w:hideMark/>
          </w:tcPr>
          <w:p w14:paraId="2DCE7757" w14:textId="77777777" w:rsidR="00A92FCC" w:rsidRPr="0065225C" w:rsidRDefault="00A92FCC" w:rsidP="0002054C">
            <w:pPr>
              <w:rPr>
                <w:rFonts w:ascii="GHEA Grapalat" w:hAnsi="GHEA Grapalat"/>
              </w:rPr>
            </w:pPr>
            <w:r w:rsidRPr="0065225C">
              <w:rPr>
                <w:rFonts w:ascii="GHEA Grapalat" w:hAnsi="GHEA Grapalat"/>
              </w:rPr>
              <w:t>0,085</w:t>
            </w:r>
          </w:p>
        </w:tc>
        <w:tc>
          <w:tcPr>
            <w:tcW w:w="520" w:type="pct"/>
            <w:tcBorders>
              <w:top w:val="nil"/>
              <w:left w:val="single" w:sz="4" w:space="0" w:color="auto"/>
              <w:bottom w:val="nil"/>
              <w:right w:val="single" w:sz="4" w:space="0" w:color="auto"/>
            </w:tcBorders>
            <w:hideMark/>
          </w:tcPr>
          <w:p w14:paraId="64C5027F" w14:textId="77777777" w:rsidR="00A92FCC" w:rsidRPr="0065225C" w:rsidRDefault="00A92FCC" w:rsidP="0002054C">
            <w:pPr>
              <w:rPr>
                <w:rFonts w:ascii="GHEA Grapalat" w:hAnsi="GHEA Grapalat"/>
              </w:rPr>
            </w:pPr>
            <w:r w:rsidRPr="0065225C">
              <w:rPr>
                <w:rFonts w:ascii="GHEA Grapalat" w:hAnsi="GHEA Grapalat"/>
              </w:rPr>
              <w:t>0,410</w:t>
            </w:r>
          </w:p>
        </w:tc>
        <w:tc>
          <w:tcPr>
            <w:tcW w:w="520" w:type="pct"/>
            <w:tcBorders>
              <w:top w:val="nil"/>
              <w:left w:val="single" w:sz="4" w:space="0" w:color="auto"/>
              <w:bottom w:val="nil"/>
              <w:right w:val="single" w:sz="4" w:space="0" w:color="auto"/>
            </w:tcBorders>
            <w:hideMark/>
          </w:tcPr>
          <w:p w14:paraId="74FD9D52" w14:textId="77777777" w:rsidR="00A92FCC" w:rsidRPr="0065225C" w:rsidRDefault="00A92FCC" w:rsidP="0002054C">
            <w:pPr>
              <w:rPr>
                <w:rFonts w:ascii="GHEA Grapalat" w:hAnsi="GHEA Grapalat"/>
              </w:rPr>
            </w:pPr>
            <w:r w:rsidRPr="0065225C">
              <w:rPr>
                <w:rFonts w:ascii="GHEA Grapalat" w:hAnsi="GHEA Grapalat"/>
              </w:rPr>
              <w:t>0,388</w:t>
            </w:r>
          </w:p>
        </w:tc>
      </w:tr>
      <w:tr w:rsidR="00A92FCC" w:rsidRPr="0065225C" w14:paraId="5CC32822" w14:textId="77777777" w:rsidTr="0002054C">
        <w:trPr>
          <w:jc w:val="center"/>
        </w:trPr>
        <w:tc>
          <w:tcPr>
            <w:tcW w:w="323" w:type="pct"/>
            <w:tcBorders>
              <w:top w:val="nil"/>
              <w:left w:val="single" w:sz="4" w:space="0" w:color="auto"/>
              <w:bottom w:val="nil"/>
              <w:right w:val="single" w:sz="4" w:space="0" w:color="auto"/>
            </w:tcBorders>
            <w:hideMark/>
          </w:tcPr>
          <w:p w14:paraId="6F950831" w14:textId="77777777" w:rsidR="00A92FCC" w:rsidRPr="0065225C" w:rsidRDefault="00A92FCC" w:rsidP="0002054C">
            <w:pPr>
              <w:rPr>
                <w:rFonts w:ascii="GHEA Grapalat" w:hAnsi="GHEA Grapalat"/>
              </w:rPr>
            </w:pPr>
            <w:r w:rsidRPr="0065225C">
              <w:rPr>
                <w:rFonts w:ascii="GHEA Grapalat" w:hAnsi="GHEA Grapalat"/>
              </w:rPr>
              <w:t>6</w:t>
            </w:r>
          </w:p>
        </w:tc>
        <w:tc>
          <w:tcPr>
            <w:tcW w:w="519" w:type="pct"/>
            <w:gridSpan w:val="2"/>
            <w:tcBorders>
              <w:top w:val="nil"/>
              <w:left w:val="single" w:sz="4" w:space="0" w:color="auto"/>
              <w:bottom w:val="nil"/>
              <w:right w:val="single" w:sz="4" w:space="0" w:color="auto"/>
            </w:tcBorders>
            <w:hideMark/>
          </w:tcPr>
          <w:p w14:paraId="43683B22" w14:textId="77777777" w:rsidR="00A92FCC" w:rsidRPr="0065225C" w:rsidRDefault="00A92FCC" w:rsidP="0002054C">
            <w:pPr>
              <w:rPr>
                <w:rFonts w:ascii="GHEA Grapalat" w:hAnsi="GHEA Grapalat"/>
              </w:rPr>
            </w:pPr>
            <w:r w:rsidRPr="0065225C">
              <w:rPr>
                <w:rFonts w:ascii="GHEA Grapalat" w:hAnsi="GHEA Grapalat"/>
              </w:rPr>
              <w:t>0,003</w:t>
            </w:r>
          </w:p>
        </w:tc>
        <w:tc>
          <w:tcPr>
            <w:tcW w:w="520" w:type="pct"/>
            <w:tcBorders>
              <w:top w:val="nil"/>
              <w:left w:val="single" w:sz="4" w:space="0" w:color="auto"/>
              <w:bottom w:val="nil"/>
              <w:right w:val="single" w:sz="4" w:space="0" w:color="auto"/>
            </w:tcBorders>
            <w:hideMark/>
          </w:tcPr>
          <w:p w14:paraId="10B16098" w14:textId="77777777" w:rsidR="00A92FCC" w:rsidRPr="0065225C" w:rsidRDefault="00A92FCC" w:rsidP="0002054C">
            <w:pPr>
              <w:rPr>
                <w:rFonts w:ascii="GHEA Grapalat" w:hAnsi="GHEA Grapalat"/>
              </w:rPr>
            </w:pPr>
            <w:r w:rsidRPr="0065225C">
              <w:rPr>
                <w:rFonts w:ascii="GHEA Grapalat" w:hAnsi="GHEA Grapalat"/>
              </w:rPr>
              <w:t>0,227</w:t>
            </w:r>
          </w:p>
        </w:tc>
        <w:tc>
          <w:tcPr>
            <w:tcW w:w="520" w:type="pct"/>
            <w:tcBorders>
              <w:top w:val="nil"/>
              <w:left w:val="single" w:sz="4" w:space="0" w:color="auto"/>
              <w:bottom w:val="nil"/>
              <w:right w:val="single" w:sz="4" w:space="0" w:color="auto"/>
            </w:tcBorders>
            <w:hideMark/>
          </w:tcPr>
          <w:p w14:paraId="7FD36781" w14:textId="77777777" w:rsidR="00A92FCC" w:rsidRPr="0065225C" w:rsidRDefault="00A92FCC" w:rsidP="0002054C">
            <w:pPr>
              <w:rPr>
                <w:rFonts w:ascii="GHEA Grapalat" w:hAnsi="GHEA Grapalat"/>
              </w:rPr>
            </w:pPr>
            <w:r w:rsidRPr="0065225C">
              <w:rPr>
                <w:rFonts w:ascii="GHEA Grapalat" w:hAnsi="GHEA Grapalat"/>
              </w:rPr>
              <w:t>0,540</w:t>
            </w:r>
          </w:p>
        </w:tc>
        <w:tc>
          <w:tcPr>
            <w:tcW w:w="519" w:type="pct"/>
            <w:tcBorders>
              <w:top w:val="nil"/>
              <w:left w:val="single" w:sz="4" w:space="0" w:color="auto"/>
              <w:bottom w:val="nil"/>
              <w:right w:val="single" w:sz="4" w:space="0" w:color="auto"/>
            </w:tcBorders>
            <w:hideMark/>
          </w:tcPr>
          <w:p w14:paraId="6C36BA38" w14:textId="77777777" w:rsidR="00A92FCC" w:rsidRPr="0065225C" w:rsidRDefault="00A92FCC" w:rsidP="0002054C">
            <w:pPr>
              <w:rPr>
                <w:rFonts w:ascii="GHEA Grapalat" w:hAnsi="GHEA Grapalat"/>
              </w:rPr>
            </w:pPr>
            <w:r w:rsidRPr="0065225C">
              <w:rPr>
                <w:rFonts w:ascii="GHEA Grapalat" w:hAnsi="GHEA Grapalat"/>
              </w:rPr>
              <w:t>0,015</w:t>
            </w:r>
          </w:p>
        </w:tc>
        <w:tc>
          <w:tcPr>
            <w:tcW w:w="520" w:type="pct"/>
            <w:tcBorders>
              <w:top w:val="nil"/>
              <w:left w:val="single" w:sz="4" w:space="0" w:color="auto"/>
              <w:bottom w:val="nil"/>
              <w:right w:val="single" w:sz="4" w:space="0" w:color="auto"/>
            </w:tcBorders>
            <w:hideMark/>
          </w:tcPr>
          <w:p w14:paraId="0A92E803" w14:textId="77777777" w:rsidR="00A92FCC" w:rsidRPr="0065225C" w:rsidRDefault="00A92FCC" w:rsidP="0002054C">
            <w:pPr>
              <w:rPr>
                <w:rFonts w:ascii="GHEA Grapalat" w:hAnsi="GHEA Grapalat"/>
              </w:rPr>
            </w:pPr>
            <w:r w:rsidRPr="0065225C">
              <w:rPr>
                <w:rFonts w:ascii="GHEA Grapalat" w:hAnsi="GHEA Grapalat"/>
              </w:rPr>
              <w:t>0,239</w:t>
            </w:r>
          </w:p>
        </w:tc>
        <w:tc>
          <w:tcPr>
            <w:tcW w:w="520" w:type="pct"/>
            <w:tcBorders>
              <w:top w:val="nil"/>
              <w:left w:val="single" w:sz="4" w:space="0" w:color="auto"/>
              <w:bottom w:val="nil"/>
              <w:right w:val="single" w:sz="4" w:space="0" w:color="auto"/>
            </w:tcBorders>
            <w:hideMark/>
          </w:tcPr>
          <w:p w14:paraId="40DB83B2" w14:textId="77777777" w:rsidR="00A92FCC" w:rsidRPr="0065225C" w:rsidRDefault="00A92FCC" w:rsidP="0002054C">
            <w:pPr>
              <w:rPr>
                <w:rFonts w:ascii="GHEA Grapalat" w:hAnsi="GHEA Grapalat"/>
              </w:rPr>
            </w:pPr>
            <w:r w:rsidRPr="0065225C">
              <w:rPr>
                <w:rFonts w:ascii="GHEA Grapalat" w:hAnsi="GHEA Grapalat"/>
              </w:rPr>
              <w:t>0,492</w:t>
            </w:r>
          </w:p>
        </w:tc>
        <w:tc>
          <w:tcPr>
            <w:tcW w:w="519" w:type="pct"/>
            <w:tcBorders>
              <w:top w:val="nil"/>
              <w:left w:val="single" w:sz="4" w:space="0" w:color="auto"/>
              <w:bottom w:val="nil"/>
              <w:right w:val="single" w:sz="4" w:space="0" w:color="auto"/>
            </w:tcBorders>
            <w:hideMark/>
          </w:tcPr>
          <w:p w14:paraId="40581DE1" w14:textId="77777777" w:rsidR="00A92FCC" w:rsidRPr="0065225C" w:rsidRDefault="00A92FCC" w:rsidP="0002054C">
            <w:pPr>
              <w:rPr>
                <w:rFonts w:ascii="GHEA Grapalat" w:hAnsi="GHEA Grapalat"/>
              </w:rPr>
            </w:pPr>
            <w:r w:rsidRPr="0065225C">
              <w:rPr>
                <w:rFonts w:ascii="GHEA Grapalat" w:hAnsi="GHEA Grapalat"/>
              </w:rPr>
              <w:t>0,028</w:t>
            </w:r>
          </w:p>
        </w:tc>
        <w:tc>
          <w:tcPr>
            <w:tcW w:w="520" w:type="pct"/>
            <w:tcBorders>
              <w:top w:val="nil"/>
              <w:left w:val="single" w:sz="4" w:space="0" w:color="auto"/>
              <w:bottom w:val="nil"/>
              <w:right w:val="single" w:sz="4" w:space="0" w:color="auto"/>
            </w:tcBorders>
            <w:hideMark/>
          </w:tcPr>
          <w:p w14:paraId="0F7F0EE4" w14:textId="77777777" w:rsidR="00A92FCC" w:rsidRPr="0065225C" w:rsidRDefault="00A92FCC" w:rsidP="0002054C">
            <w:pPr>
              <w:rPr>
                <w:rFonts w:ascii="GHEA Grapalat" w:hAnsi="GHEA Grapalat"/>
              </w:rPr>
            </w:pPr>
            <w:r w:rsidRPr="0065225C">
              <w:rPr>
                <w:rFonts w:ascii="GHEA Grapalat" w:hAnsi="GHEA Grapalat"/>
              </w:rPr>
              <w:t>0,238</w:t>
            </w:r>
          </w:p>
        </w:tc>
        <w:tc>
          <w:tcPr>
            <w:tcW w:w="520" w:type="pct"/>
            <w:tcBorders>
              <w:top w:val="nil"/>
              <w:left w:val="single" w:sz="4" w:space="0" w:color="auto"/>
              <w:bottom w:val="nil"/>
              <w:right w:val="single" w:sz="4" w:space="0" w:color="auto"/>
            </w:tcBorders>
            <w:hideMark/>
          </w:tcPr>
          <w:p w14:paraId="186B059D" w14:textId="77777777" w:rsidR="00A92FCC" w:rsidRPr="0065225C" w:rsidRDefault="00A92FCC" w:rsidP="0002054C">
            <w:pPr>
              <w:rPr>
                <w:rFonts w:ascii="GHEA Grapalat" w:hAnsi="GHEA Grapalat"/>
              </w:rPr>
            </w:pPr>
            <w:r w:rsidRPr="0065225C">
              <w:rPr>
                <w:rFonts w:ascii="GHEA Grapalat" w:hAnsi="GHEA Grapalat"/>
              </w:rPr>
              <w:t>0,468</w:t>
            </w:r>
          </w:p>
        </w:tc>
      </w:tr>
      <w:tr w:rsidR="00A92FCC" w:rsidRPr="0065225C" w14:paraId="7682DD7A" w14:textId="77777777" w:rsidTr="0002054C">
        <w:trPr>
          <w:jc w:val="center"/>
        </w:trPr>
        <w:tc>
          <w:tcPr>
            <w:tcW w:w="323" w:type="pct"/>
            <w:tcBorders>
              <w:top w:val="nil"/>
              <w:left w:val="single" w:sz="4" w:space="0" w:color="auto"/>
              <w:bottom w:val="nil"/>
              <w:right w:val="single" w:sz="4" w:space="0" w:color="auto"/>
            </w:tcBorders>
            <w:hideMark/>
          </w:tcPr>
          <w:p w14:paraId="45E780DC" w14:textId="77777777" w:rsidR="00A92FCC" w:rsidRPr="0065225C" w:rsidRDefault="00A92FCC" w:rsidP="0002054C">
            <w:pPr>
              <w:rPr>
                <w:rFonts w:ascii="GHEA Grapalat" w:hAnsi="GHEA Grapalat"/>
              </w:rPr>
            </w:pPr>
            <w:r w:rsidRPr="0065225C">
              <w:rPr>
                <w:rFonts w:ascii="GHEA Grapalat" w:hAnsi="GHEA Grapalat"/>
              </w:rPr>
              <w:t>7</w:t>
            </w:r>
          </w:p>
        </w:tc>
        <w:tc>
          <w:tcPr>
            <w:tcW w:w="519" w:type="pct"/>
            <w:gridSpan w:val="2"/>
            <w:tcBorders>
              <w:top w:val="nil"/>
              <w:left w:val="single" w:sz="4" w:space="0" w:color="auto"/>
              <w:bottom w:val="nil"/>
              <w:right w:val="single" w:sz="4" w:space="0" w:color="auto"/>
            </w:tcBorders>
            <w:hideMark/>
          </w:tcPr>
          <w:p w14:paraId="5D474FF6" w14:textId="77777777" w:rsidR="00A92FCC" w:rsidRPr="0065225C" w:rsidRDefault="00A92FCC" w:rsidP="0002054C">
            <w:pPr>
              <w:rPr>
                <w:rFonts w:ascii="GHEA Grapalat" w:hAnsi="GHEA Grapalat"/>
              </w:rPr>
            </w:pPr>
            <w:r w:rsidRPr="0065225C">
              <w:rPr>
                <w:rFonts w:ascii="GHEA Grapalat" w:hAnsi="GHEA Grapalat"/>
              </w:rPr>
              <w:t>-0,011</w:t>
            </w:r>
          </w:p>
        </w:tc>
        <w:tc>
          <w:tcPr>
            <w:tcW w:w="520" w:type="pct"/>
            <w:tcBorders>
              <w:top w:val="nil"/>
              <w:left w:val="single" w:sz="4" w:space="0" w:color="auto"/>
              <w:bottom w:val="nil"/>
              <w:right w:val="single" w:sz="4" w:space="0" w:color="auto"/>
            </w:tcBorders>
            <w:hideMark/>
          </w:tcPr>
          <w:p w14:paraId="13D37A9E" w14:textId="77777777" w:rsidR="00A92FCC" w:rsidRPr="0065225C" w:rsidRDefault="00A92FCC" w:rsidP="0002054C">
            <w:pPr>
              <w:rPr>
                <w:rFonts w:ascii="GHEA Grapalat" w:hAnsi="GHEA Grapalat"/>
              </w:rPr>
            </w:pPr>
            <w:r w:rsidRPr="0065225C">
              <w:rPr>
                <w:rFonts w:ascii="GHEA Grapalat" w:hAnsi="GHEA Grapalat"/>
              </w:rPr>
              <w:t>0,083</w:t>
            </w:r>
          </w:p>
        </w:tc>
        <w:tc>
          <w:tcPr>
            <w:tcW w:w="520" w:type="pct"/>
            <w:tcBorders>
              <w:top w:val="nil"/>
              <w:left w:val="single" w:sz="4" w:space="0" w:color="auto"/>
              <w:bottom w:val="nil"/>
              <w:right w:val="single" w:sz="4" w:space="0" w:color="auto"/>
            </w:tcBorders>
            <w:hideMark/>
          </w:tcPr>
          <w:p w14:paraId="3313C89B" w14:textId="77777777" w:rsidR="00A92FCC" w:rsidRPr="0065225C" w:rsidRDefault="00A92FCC" w:rsidP="0002054C">
            <w:pPr>
              <w:rPr>
                <w:rFonts w:ascii="GHEA Grapalat" w:hAnsi="GHEA Grapalat"/>
              </w:rPr>
            </w:pPr>
            <w:r w:rsidRPr="0065225C">
              <w:rPr>
                <w:rFonts w:ascii="GHEA Grapalat" w:hAnsi="GHEA Grapalat"/>
              </w:rPr>
              <w:t>0,430</w:t>
            </w:r>
          </w:p>
        </w:tc>
        <w:tc>
          <w:tcPr>
            <w:tcW w:w="519" w:type="pct"/>
            <w:tcBorders>
              <w:top w:val="nil"/>
              <w:left w:val="single" w:sz="4" w:space="0" w:color="auto"/>
              <w:bottom w:val="nil"/>
              <w:right w:val="single" w:sz="4" w:space="0" w:color="auto"/>
            </w:tcBorders>
            <w:hideMark/>
          </w:tcPr>
          <w:p w14:paraId="1903A78C" w14:textId="77777777" w:rsidR="00A92FCC" w:rsidRPr="0065225C" w:rsidRDefault="00A92FCC" w:rsidP="0002054C">
            <w:pPr>
              <w:rPr>
                <w:rFonts w:ascii="GHEA Grapalat" w:hAnsi="GHEA Grapalat"/>
              </w:rPr>
            </w:pPr>
            <w:r w:rsidRPr="0065225C">
              <w:rPr>
                <w:rFonts w:ascii="GHEA Grapalat" w:hAnsi="GHEA Grapalat"/>
              </w:rPr>
              <w:t>-0,007</w:t>
            </w:r>
          </w:p>
        </w:tc>
        <w:tc>
          <w:tcPr>
            <w:tcW w:w="520" w:type="pct"/>
            <w:tcBorders>
              <w:top w:val="nil"/>
              <w:left w:val="single" w:sz="4" w:space="0" w:color="auto"/>
              <w:bottom w:val="nil"/>
              <w:right w:val="single" w:sz="4" w:space="0" w:color="auto"/>
            </w:tcBorders>
            <w:hideMark/>
          </w:tcPr>
          <w:p w14:paraId="3C3F530B" w14:textId="77777777" w:rsidR="00A92FCC" w:rsidRPr="0065225C" w:rsidRDefault="00A92FCC" w:rsidP="0002054C">
            <w:pPr>
              <w:rPr>
                <w:rFonts w:ascii="GHEA Grapalat" w:hAnsi="GHEA Grapalat"/>
              </w:rPr>
            </w:pPr>
            <w:r w:rsidRPr="0065225C">
              <w:rPr>
                <w:rFonts w:ascii="GHEA Grapalat" w:hAnsi="GHEA Grapalat"/>
              </w:rPr>
              <w:t>0,105</w:t>
            </w:r>
          </w:p>
        </w:tc>
        <w:tc>
          <w:tcPr>
            <w:tcW w:w="520" w:type="pct"/>
            <w:tcBorders>
              <w:top w:val="nil"/>
              <w:left w:val="single" w:sz="4" w:space="0" w:color="auto"/>
              <w:bottom w:val="nil"/>
              <w:right w:val="single" w:sz="4" w:space="0" w:color="auto"/>
            </w:tcBorders>
            <w:hideMark/>
          </w:tcPr>
          <w:p w14:paraId="646194C7" w14:textId="77777777" w:rsidR="00A92FCC" w:rsidRPr="0065225C" w:rsidRDefault="00A92FCC" w:rsidP="0002054C">
            <w:pPr>
              <w:rPr>
                <w:rFonts w:ascii="GHEA Grapalat" w:hAnsi="GHEA Grapalat"/>
              </w:rPr>
            </w:pPr>
            <w:r w:rsidRPr="0065225C">
              <w:rPr>
                <w:rFonts w:ascii="GHEA Grapalat" w:hAnsi="GHEA Grapalat"/>
              </w:rPr>
              <w:t>0,406</w:t>
            </w:r>
          </w:p>
        </w:tc>
        <w:tc>
          <w:tcPr>
            <w:tcW w:w="519" w:type="pct"/>
            <w:tcBorders>
              <w:top w:val="nil"/>
              <w:left w:val="single" w:sz="4" w:space="0" w:color="auto"/>
              <w:bottom w:val="nil"/>
              <w:right w:val="single" w:sz="4" w:space="0" w:color="auto"/>
            </w:tcBorders>
            <w:hideMark/>
          </w:tcPr>
          <w:p w14:paraId="0E957096" w14:textId="77777777" w:rsidR="00A92FCC" w:rsidRPr="0065225C" w:rsidRDefault="00A92FCC" w:rsidP="0002054C">
            <w:pPr>
              <w:rPr>
                <w:rFonts w:ascii="GHEA Grapalat" w:hAnsi="GHEA Grapalat"/>
              </w:rPr>
            </w:pPr>
            <w:r w:rsidRPr="0065225C">
              <w:rPr>
                <w:rFonts w:ascii="GHEA Grapalat" w:hAnsi="GHEA Grapalat"/>
              </w:rPr>
              <w:t>0,003</w:t>
            </w:r>
          </w:p>
        </w:tc>
        <w:tc>
          <w:tcPr>
            <w:tcW w:w="520" w:type="pct"/>
            <w:tcBorders>
              <w:top w:val="nil"/>
              <w:left w:val="single" w:sz="4" w:space="0" w:color="auto"/>
              <w:bottom w:val="nil"/>
              <w:right w:val="single" w:sz="4" w:space="0" w:color="auto"/>
            </w:tcBorders>
            <w:hideMark/>
          </w:tcPr>
          <w:p w14:paraId="160CD940" w14:textId="77777777" w:rsidR="00A92FCC" w:rsidRPr="0065225C" w:rsidRDefault="00A92FCC" w:rsidP="0002054C">
            <w:pPr>
              <w:rPr>
                <w:rFonts w:ascii="GHEA Grapalat" w:hAnsi="GHEA Grapalat"/>
              </w:rPr>
            </w:pPr>
            <w:r w:rsidRPr="0065225C">
              <w:rPr>
                <w:rFonts w:ascii="GHEA Grapalat" w:hAnsi="GHEA Grapalat"/>
              </w:rPr>
              <w:t>0,115</w:t>
            </w:r>
          </w:p>
        </w:tc>
        <w:tc>
          <w:tcPr>
            <w:tcW w:w="520" w:type="pct"/>
            <w:tcBorders>
              <w:top w:val="nil"/>
              <w:left w:val="single" w:sz="4" w:space="0" w:color="auto"/>
              <w:bottom w:val="nil"/>
              <w:right w:val="single" w:sz="4" w:space="0" w:color="auto"/>
            </w:tcBorders>
            <w:hideMark/>
          </w:tcPr>
          <w:p w14:paraId="05F72CEB" w14:textId="77777777" w:rsidR="00A92FCC" w:rsidRPr="0065225C" w:rsidRDefault="00A92FCC" w:rsidP="0002054C">
            <w:pPr>
              <w:rPr>
                <w:rFonts w:ascii="GHEA Grapalat" w:hAnsi="GHEA Grapalat"/>
              </w:rPr>
            </w:pPr>
            <w:r w:rsidRPr="0065225C">
              <w:rPr>
                <w:rFonts w:ascii="GHEA Grapalat" w:hAnsi="GHEA Grapalat"/>
              </w:rPr>
              <w:t>0,388</w:t>
            </w:r>
          </w:p>
        </w:tc>
      </w:tr>
      <w:tr w:rsidR="00A92FCC" w:rsidRPr="0065225C" w14:paraId="6DA8939A" w14:textId="77777777" w:rsidTr="0002054C">
        <w:trPr>
          <w:jc w:val="center"/>
        </w:trPr>
        <w:tc>
          <w:tcPr>
            <w:tcW w:w="323" w:type="pct"/>
            <w:tcBorders>
              <w:top w:val="nil"/>
              <w:left w:val="single" w:sz="4" w:space="0" w:color="auto"/>
              <w:bottom w:val="nil"/>
              <w:right w:val="single" w:sz="4" w:space="0" w:color="auto"/>
            </w:tcBorders>
            <w:hideMark/>
          </w:tcPr>
          <w:p w14:paraId="157794AC" w14:textId="77777777" w:rsidR="00A92FCC" w:rsidRPr="0065225C" w:rsidRDefault="00A92FCC" w:rsidP="0002054C">
            <w:pPr>
              <w:rPr>
                <w:rFonts w:ascii="GHEA Grapalat" w:hAnsi="GHEA Grapalat"/>
              </w:rPr>
            </w:pPr>
            <w:r w:rsidRPr="0065225C">
              <w:rPr>
                <w:rFonts w:ascii="GHEA Grapalat" w:hAnsi="GHEA Grapalat"/>
              </w:rPr>
              <w:t>8</w:t>
            </w:r>
          </w:p>
        </w:tc>
        <w:tc>
          <w:tcPr>
            <w:tcW w:w="519" w:type="pct"/>
            <w:gridSpan w:val="2"/>
            <w:tcBorders>
              <w:top w:val="nil"/>
              <w:left w:val="single" w:sz="4" w:space="0" w:color="auto"/>
              <w:bottom w:val="nil"/>
              <w:right w:val="single" w:sz="4" w:space="0" w:color="auto"/>
            </w:tcBorders>
            <w:hideMark/>
          </w:tcPr>
          <w:p w14:paraId="278F4DFF" w14:textId="77777777" w:rsidR="00A92FCC" w:rsidRPr="0065225C" w:rsidRDefault="00A92FCC" w:rsidP="0002054C">
            <w:pPr>
              <w:rPr>
                <w:rFonts w:ascii="GHEA Grapalat" w:hAnsi="GHEA Grapalat"/>
              </w:rPr>
            </w:pPr>
            <w:r w:rsidRPr="0065225C">
              <w:rPr>
                <w:rFonts w:ascii="GHEA Grapalat" w:hAnsi="GHEA Grapalat"/>
              </w:rPr>
              <w:t>-0,010</w:t>
            </w:r>
          </w:p>
        </w:tc>
        <w:tc>
          <w:tcPr>
            <w:tcW w:w="520" w:type="pct"/>
            <w:tcBorders>
              <w:top w:val="nil"/>
              <w:left w:val="single" w:sz="4" w:space="0" w:color="auto"/>
              <w:bottom w:val="nil"/>
              <w:right w:val="single" w:sz="4" w:space="0" w:color="auto"/>
            </w:tcBorders>
            <w:hideMark/>
          </w:tcPr>
          <w:p w14:paraId="3FAFFC5D" w14:textId="77777777" w:rsidR="00A92FCC" w:rsidRPr="0065225C" w:rsidRDefault="00A92FCC" w:rsidP="0002054C">
            <w:pPr>
              <w:rPr>
                <w:rFonts w:ascii="GHEA Grapalat" w:hAnsi="GHEA Grapalat"/>
              </w:rPr>
            </w:pPr>
            <w:r w:rsidRPr="0065225C">
              <w:rPr>
                <w:rFonts w:ascii="GHEA Grapalat" w:hAnsi="GHEA Grapalat"/>
              </w:rPr>
              <w:t>0,016</w:t>
            </w:r>
          </w:p>
        </w:tc>
        <w:tc>
          <w:tcPr>
            <w:tcW w:w="520" w:type="pct"/>
            <w:tcBorders>
              <w:top w:val="nil"/>
              <w:left w:val="single" w:sz="4" w:space="0" w:color="auto"/>
              <w:bottom w:val="nil"/>
              <w:right w:val="single" w:sz="4" w:space="0" w:color="auto"/>
            </w:tcBorders>
            <w:hideMark/>
          </w:tcPr>
          <w:p w14:paraId="5D71559F" w14:textId="77777777" w:rsidR="00A92FCC" w:rsidRPr="0065225C" w:rsidRDefault="00A92FCC" w:rsidP="0002054C">
            <w:pPr>
              <w:rPr>
                <w:rFonts w:ascii="GHEA Grapalat" w:hAnsi="GHEA Grapalat"/>
              </w:rPr>
            </w:pPr>
            <w:r w:rsidRPr="0065225C">
              <w:rPr>
                <w:rFonts w:ascii="GHEA Grapalat" w:hAnsi="GHEA Grapalat"/>
              </w:rPr>
              <w:t>0,227</w:t>
            </w:r>
          </w:p>
        </w:tc>
        <w:tc>
          <w:tcPr>
            <w:tcW w:w="519" w:type="pct"/>
            <w:tcBorders>
              <w:top w:val="nil"/>
              <w:left w:val="single" w:sz="4" w:space="0" w:color="auto"/>
              <w:bottom w:val="nil"/>
              <w:right w:val="single" w:sz="4" w:space="0" w:color="auto"/>
            </w:tcBorders>
            <w:hideMark/>
          </w:tcPr>
          <w:p w14:paraId="5FEEACCC" w14:textId="77777777" w:rsidR="00A92FCC" w:rsidRPr="0065225C" w:rsidRDefault="00A92FCC" w:rsidP="0002054C">
            <w:pPr>
              <w:rPr>
                <w:rFonts w:ascii="GHEA Grapalat" w:hAnsi="GHEA Grapalat"/>
              </w:rPr>
            </w:pPr>
            <w:r w:rsidRPr="0065225C">
              <w:rPr>
                <w:rFonts w:ascii="GHEA Grapalat" w:hAnsi="GHEA Grapalat"/>
              </w:rPr>
              <w:t>-0,010</w:t>
            </w:r>
          </w:p>
        </w:tc>
        <w:tc>
          <w:tcPr>
            <w:tcW w:w="520" w:type="pct"/>
            <w:tcBorders>
              <w:top w:val="nil"/>
              <w:left w:val="single" w:sz="4" w:space="0" w:color="auto"/>
              <w:bottom w:val="nil"/>
              <w:right w:val="single" w:sz="4" w:space="0" w:color="auto"/>
            </w:tcBorders>
            <w:hideMark/>
          </w:tcPr>
          <w:p w14:paraId="6267E77F" w14:textId="77777777" w:rsidR="00A92FCC" w:rsidRPr="0065225C" w:rsidRDefault="00A92FCC" w:rsidP="0002054C">
            <w:pPr>
              <w:rPr>
                <w:rFonts w:ascii="GHEA Grapalat" w:hAnsi="GHEA Grapalat"/>
              </w:rPr>
            </w:pPr>
            <w:r w:rsidRPr="0065225C">
              <w:rPr>
                <w:rFonts w:ascii="GHEA Grapalat" w:hAnsi="GHEA Grapalat"/>
              </w:rPr>
              <w:t>0,031</w:t>
            </w:r>
          </w:p>
        </w:tc>
        <w:tc>
          <w:tcPr>
            <w:tcW w:w="520" w:type="pct"/>
            <w:tcBorders>
              <w:top w:val="nil"/>
              <w:left w:val="single" w:sz="4" w:space="0" w:color="auto"/>
              <w:bottom w:val="nil"/>
              <w:right w:val="single" w:sz="4" w:space="0" w:color="auto"/>
            </w:tcBorders>
            <w:hideMark/>
          </w:tcPr>
          <w:p w14:paraId="4728E7BA" w14:textId="77777777" w:rsidR="00A92FCC" w:rsidRPr="0065225C" w:rsidRDefault="00A92FCC" w:rsidP="0002054C">
            <w:pPr>
              <w:rPr>
                <w:rFonts w:ascii="GHEA Grapalat" w:hAnsi="GHEA Grapalat"/>
              </w:rPr>
            </w:pPr>
            <w:r w:rsidRPr="0065225C">
              <w:rPr>
                <w:rFonts w:ascii="GHEA Grapalat" w:hAnsi="GHEA Grapalat"/>
              </w:rPr>
              <w:t>0,239</w:t>
            </w:r>
          </w:p>
        </w:tc>
        <w:tc>
          <w:tcPr>
            <w:tcW w:w="519" w:type="pct"/>
            <w:tcBorders>
              <w:top w:val="nil"/>
              <w:left w:val="single" w:sz="4" w:space="0" w:color="auto"/>
              <w:bottom w:val="nil"/>
              <w:right w:val="single" w:sz="4" w:space="0" w:color="auto"/>
            </w:tcBorders>
            <w:hideMark/>
          </w:tcPr>
          <w:p w14:paraId="074E9654" w14:textId="77777777" w:rsidR="00A92FCC" w:rsidRPr="0065225C" w:rsidRDefault="00A92FCC" w:rsidP="0002054C">
            <w:pPr>
              <w:rPr>
                <w:rFonts w:ascii="GHEA Grapalat" w:hAnsi="GHEA Grapalat"/>
              </w:rPr>
            </w:pPr>
            <w:r w:rsidRPr="0065225C">
              <w:rPr>
                <w:rFonts w:ascii="GHEA Grapalat" w:hAnsi="GHEA Grapalat"/>
              </w:rPr>
              <w:t>-0,005</w:t>
            </w:r>
          </w:p>
        </w:tc>
        <w:tc>
          <w:tcPr>
            <w:tcW w:w="520" w:type="pct"/>
            <w:tcBorders>
              <w:top w:val="nil"/>
              <w:left w:val="single" w:sz="4" w:space="0" w:color="auto"/>
              <w:bottom w:val="nil"/>
              <w:right w:val="single" w:sz="4" w:space="0" w:color="auto"/>
            </w:tcBorders>
            <w:hideMark/>
          </w:tcPr>
          <w:p w14:paraId="6CE9BA21" w14:textId="77777777" w:rsidR="00A92FCC" w:rsidRPr="0065225C" w:rsidRDefault="00A92FCC" w:rsidP="0002054C">
            <w:pPr>
              <w:rPr>
                <w:rFonts w:ascii="GHEA Grapalat" w:hAnsi="GHEA Grapalat"/>
              </w:rPr>
            </w:pPr>
            <w:r w:rsidRPr="0065225C">
              <w:rPr>
                <w:rFonts w:ascii="GHEA Grapalat" w:hAnsi="GHEA Grapalat"/>
              </w:rPr>
              <w:t>0,044</w:t>
            </w:r>
          </w:p>
        </w:tc>
        <w:tc>
          <w:tcPr>
            <w:tcW w:w="520" w:type="pct"/>
            <w:tcBorders>
              <w:top w:val="nil"/>
              <w:left w:val="single" w:sz="4" w:space="0" w:color="auto"/>
              <w:bottom w:val="nil"/>
              <w:right w:val="single" w:sz="4" w:space="0" w:color="auto"/>
            </w:tcBorders>
            <w:hideMark/>
          </w:tcPr>
          <w:p w14:paraId="5D9664DE" w14:textId="77777777" w:rsidR="00A92FCC" w:rsidRPr="0065225C" w:rsidRDefault="00A92FCC" w:rsidP="0002054C">
            <w:pPr>
              <w:rPr>
                <w:rFonts w:ascii="GHEA Grapalat" w:hAnsi="GHEA Grapalat"/>
              </w:rPr>
            </w:pPr>
            <w:r w:rsidRPr="0065225C">
              <w:rPr>
                <w:rFonts w:ascii="GHEA Grapalat" w:hAnsi="GHEA Grapalat"/>
              </w:rPr>
              <w:t>0,238</w:t>
            </w:r>
          </w:p>
        </w:tc>
      </w:tr>
      <w:tr w:rsidR="00A92FCC" w:rsidRPr="0065225C" w14:paraId="202822C2" w14:textId="77777777" w:rsidTr="0002054C">
        <w:trPr>
          <w:jc w:val="center"/>
        </w:trPr>
        <w:tc>
          <w:tcPr>
            <w:tcW w:w="323" w:type="pct"/>
            <w:tcBorders>
              <w:top w:val="nil"/>
              <w:left w:val="single" w:sz="4" w:space="0" w:color="auto"/>
              <w:bottom w:val="nil"/>
              <w:right w:val="single" w:sz="4" w:space="0" w:color="auto"/>
            </w:tcBorders>
            <w:hideMark/>
          </w:tcPr>
          <w:p w14:paraId="77337DEB" w14:textId="77777777" w:rsidR="00A92FCC" w:rsidRPr="0065225C" w:rsidRDefault="00A92FCC" w:rsidP="0002054C">
            <w:pPr>
              <w:rPr>
                <w:rFonts w:ascii="GHEA Grapalat" w:hAnsi="GHEA Grapalat"/>
              </w:rPr>
            </w:pPr>
            <w:r w:rsidRPr="0065225C">
              <w:rPr>
                <w:rFonts w:ascii="GHEA Grapalat" w:hAnsi="GHEA Grapalat"/>
              </w:rPr>
              <w:t>9</w:t>
            </w:r>
          </w:p>
        </w:tc>
        <w:tc>
          <w:tcPr>
            <w:tcW w:w="519" w:type="pct"/>
            <w:gridSpan w:val="2"/>
            <w:tcBorders>
              <w:top w:val="nil"/>
              <w:left w:val="single" w:sz="4" w:space="0" w:color="auto"/>
              <w:bottom w:val="nil"/>
              <w:right w:val="single" w:sz="4" w:space="0" w:color="auto"/>
            </w:tcBorders>
            <w:hideMark/>
          </w:tcPr>
          <w:p w14:paraId="0D728DB2" w14:textId="77777777" w:rsidR="00A92FCC" w:rsidRPr="0065225C" w:rsidRDefault="00A92FCC" w:rsidP="0002054C">
            <w:pPr>
              <w:rPr>
                <w:rFonts w:ascii="GHEA Grapalat" w:hAnsi="GHEA Grapalat"/>
              </w:rPr>
            </w:pPr>
            <w:r w:rsidRPr="0065225C">
              <w:rPr>
                <w:rFonts w:ascii="GHEA Grapalat" w:hAnsi="GHEA Grapalat"/>
              </w:rPr>
              <w:t>-0,006</w:t>
            </w:r>
          </w:p>
        </w:tc>
        <w:tc>
          <w:tcPr>
            <w:tcW w:w="520" w:type="pct"/>
            <w:tcBorders>
              <w:top w:val="nil"/>
              <w:left w:val="single" w:sz="4" w:space="0" w:color="auto"/>
              <w:bottom w:val="nil"/>
              <w:right w:val="single" w:sz="4" w:space="0" w:color="auto"/>
            </w:tcBorders>
            <w:hideMark/>
          </w:tcPr>
          <w:p w14:paraId="7EB299BC" w14:textId="77777777" w:rsidR="00A92FCC" w:rsidRPr="0065225C" w:rsidRDefault="00A92FCC" w:rsidP="0002054C">
            <w:pPr>
              <w:rPr>
                <w:rFonts w:ascii="GHEA Grapalat" w:hAnsi="GHEA Grapalat"/>
              </w:rPr>
            </w:pPr>
            <w:r w:rsidRPr="0065225C">
              <w:rPr>
                <w:rFonts w:ascii="GHEA Grapalat" w:hAnsi="GHEA Grapalat"/>
              </w:rPr>
              <w:t>-0,011</w:t>
            </w:r>
          </w:p>
        </w:tc>
        <w:tc>
          <w:tcPr>
            <w:tcW w:w="520" w:type="pct"/>
            <w:tcBorders>
              <w:top w:val="nil"/>
              <w:left w:val="single" w:sz="4" w:space="0" w:color="auto"/>
              <w:bottom w:val="nil"/>
              <w:right w:val="single" w:sz="4" w:space="0" w:color="auto"/>
            </w:tcBorders>
            <w:hideMark/>
          </w:tcPr>
          <w:p w14:paraId="24C0CAB8" w14:textId="77777777" w:rsidR="00A92FCC" w:rsidRPr="0065225C" w:rsidRDefault="00A92FCC" w:rsidP="0002054C">
            <w:pPr>
              <w:rPr>
                <w:rFonts w:ascii="GHEA Grapalat" w:hAnsi="GHEA Grapalat"/>
              </w:rPr>
            </w:pPr>
            <w:r w:rsidRPr="0065225C">
              <w:rPr>
                <w:rFonts w:ascii="GHEA Grapalat" w:hAnsi="GHEA Grapalat"/>
              </w:rPr>
              <w:t>0,087</w:t>
            </w:r>
          </w:p>
        </w:tc>
        <w:tc>
          <w:tcPr>
            <w:tcW w:w="519" w:type="pct"/>
            <w:tcBorders>
              <w:top w:val="nil"/>
              <w:left w:val="single" w:sz="4" w:space="0" w:color="auto"/>
              <w:bottom w:val="nil"/>
              <w:right w:val="single" w:sz="4" w:space="0" w:color="auto"/>
            </w:tcBorders>
            <w:hideMark/>
          </w:tcPr>
          <w:p w14:paraId="132DAD6B" w14:textId="77777777" w:rsidR="00A92FCC" w:rsidRPr="0065225C" w:rsidRDefault="00A92FCC" w:rsidP="0002054C">
            <w:pPr>
              <w:rPr>
                <w:rFonts w:ascii="GHEA Grapalat" w:hAnsi="GHEA Grapalat"/>
              </w:rPr>
            </w:pPr>
            <w:r w:rsidRPr="0065225C">
              <w:rPr>
                <w:rFonts w:ascii="GHEA Grapalat" w:hAnsi="GHEA Grapalat"/>
              </w:rPr>
              <w:t>-0,009</w:t>
            </w:r>
          </w:p>
        </w:tc>
        <w:tc>
          <w:tcPr>
            <w:tcW w:w="520" w:type="pct"/>
            <w:tcBorders>
              <w:top w:val="nil"/>
              <w:left w:val="single" w:sz="4" w:space="0" w:color="auto"/>
              <w:bottom w:val="nil"/>
              <w:right w:val="single" w:sz="4" w:space="0" w:color="auto"/>
            </w:tcBorders>
            <w:hideMark/>
          </w:tcPr>
          <w:p w14:paraId="5A629AAA" w14:textId="77777777" w:rsidR="00A92FCC" w:rsidRPr="0065225C" w:rsidRDefault="00A92FCC" w:rsidP="0002054C">
            <w:pPr>
              <w:rPr>
                <w:rFonts w:ascii="GHEA Grapalat" w:hAnsi="GHEA Grapalat"/>
              </w:rPr>
            </w:pPr>
            <w:r w:rsidRPr="0065225C">
              <w:rPr>
                <w:rFonts w:ascii="GHEA Grapalat" w:hAnsi="GHEA Grapalat"/>
              </w:rPr>
              <w:t>-0,005</w:t>
            </w:r>
          </w:p>
        </w:tc>
        <w:tc>
          <w:tcPr>
            <w:tcW w:w="520" w:type="pct"/>
            <w:tcBorders>
              <w:top w:val="nil"/>
              <w:left w:val="single" w:sz="4" w:space="0" w:color="auto"/>
              <w:bottom w:val="nil"/>
              <w:right w:val="single" w:sz="4" w:space="0" w:color="auto"/>
            </w:tcBorders>
            <w:hideMark/>
          </w:tcPr>
          <w:p w14:paraId="13D45FD3" w14:textId="77777777" w:rsidR="00A92FCC" w:rsidRPr="0065225C" w:rsidRDefault="00A92FCC" w:rsidP="0002054C">
            <w:pPr>
              <w:rPr>
                <w:rFonts w:ascii="GHEA Grapalat" w:hAnsi="GHEA Grapalat"/>
              </w:rPr>
            </w:pPr>
            <w:r w:rsidRPr="0065225C">
              <w:rPr>
                <w:rFonts w:ascii="GHEA Grapalat" w:hAnsi="GHEA Grapalat"/>
              </w:rPr>
              <w:t>0,112</w:t>
            </w:r>
          </w:p>
        </w:tc>
        <w:tc>
          <w:tcPr>
            <w:tcW w:w="519" w:type="pct"/>
            <w:tcBorders>
              <w:top w:val="nil"/>
              <w:left w:val="single" w:sz="4" w:space="0" w:color="auto"/>
              <w:bottom w:val="nil"/>
              <w:right w:val="single" w:sz="4" w:space="0" w:color="auto"/>
            </w:tcBorders>
            <w:hideMark/>
          </w:tcPr>
          <w:p w14:paraId="556CE2FD" w14:textId="77777777" w:rsidR="00A92FCC" w:rsidRPr="0065225C" w:rsidRDefault="00A92FCC" w:rsidP="0002054C">
            <w:pPr>
              <w:rPr>
                <w:rFonts w:ascii="GHEA Grapalat" w:hAnsi="GHEA Grapalat"/>
              </w:rPr>
            </w:pPr>
            <w:r w:rsidRPr="0065225C">
              <w:rPr>
                <w:rFonts w:ascii="GHEA Grapalat" w:hAnsi="GHEA Grapalat"/>
              </w:rPr>
              <w:t>-0,006</w:t>
            </w:r>
          </w:p>
        </w:tc>
        <w:tc>
          <w:tcPr>
            <w:tcW w:w="520" w:type="pct"/>
            <w:tcBorders>
              <w:top w:val="nil"/>
              <w:left w:val="single" w:sz="4" w:space="0" w:color="auto"/>
              <w:bottom w:val="nil"/>
              <w:right w:val="single" w:sz="4" w:space="0" w:color="auto"/>
            </w:tcBorders>
            <w:hideMark/>
          </w:tcPr>
          <w:p w14:paraId="4D4CECBC" w14:textId="77777777" w:rsidR="00A92FCC" w:rsidRPr="0065225C" w:rsidRDefault="00A92FCC" w:rsidP="0002054C">
            <w:pPr>
              <w:rPr>
                <w:rFonts w:ascii="GHEA Grapalat" w:hAnsi="GHEA Grapalat"/>
              </w:rPr>
            </w:pPr>
            <w:r w:rsidRPr="0065225C">
              <w:rPr>
                <w:rFonts w:ascii="GHEA Grapalat" w:hAnsi="GHEA Grapalat"/>
              </w:rPr>
              <w:t>0,008</w:t>
            </w:r>
          </w:p>
        </w:tc>
        <w:tc>
          <w:tcPr>
            <w:tcW w:w="520" w:type="pct"/>
            <w:tcBorders>
              <w:top w:val="nil"/>
              <w:left w:val="single" w:sz="4" w:space="0" w:color="auto"/>
              <w:bottom w:val="nil"/>
              <w:right w:val="single" w:sz="4" w:space="0" w:color="auto"/>
            </w:tcBorders>
            <w:hideMark/>
          </w:tcPr>
          <w:p w14:paraId="1B22C68F" w14:textId="77777777" w:rsidR="00A92FCC" w:rsidRPr="0065225C" w:rsidRDefault="00A92FCC" w:rsidP="0002054C">
            <w:pPr>
              <w:rPr>
                <w:rFonts w:ascii="GHEA Grapalat" w:hAnsi="GHEA Grapalat"/>
              </w:rPr>
            </w:pPr>
            <w:r w:rsidRPr="0065225C">
              <w:rPr>
                <w:rFonts w:ascii="GHEA Grapalat" w:hAnsi="GHEA Grapalat"/>
              </w:rPr>
              <w:t>0,127</w:t>
            </w:r>
          </w:p>
        </w:tc>
      </w:tr>
      <w:tr w:rsidR="00A92FCC" w:rsidRPr="0065225C" w14:paraId="72A922CE" w14:textId="77777777" w:rsidTr="0002054C">
        <w:trPr>
          <w:jc w:val="center"/>
        </w:trPr>
        <w:tc>
          <w:tcPr>
            <w:tcW w:w="323" w:type="pct"/>
            <w:tcBorders>
              <w:top w:val="nil"/>
              <w:left w:val="single" w:sz="4" w:space="0" w:color="auto"/>
              <w:bottom w:val="nil"/>
              <w:right w:val="single" w:sz="4" w:space="0" w:color="auto"/>
            </w:tcBorders>
            <w:hideMark/>
          </w:tcPr>
          <w:p w14:paraId="3ECA38E7" w14:textId="77777777" w:rsidR="00A92FCC" w:rsidRPr="0065225C" w:rsidRDefault="00A92FCC" w:rsidP="0002054C">
            <w:pPr>
              <w:rPr>
                <w:rFonts w:ascii="GHEA Grapalat" w:hAnsi="GHEA Grapalat"/>
              </w:rPr>
            </w:pPr>
            <w:r w:rsidRPr="0065225C">
              <w:rPr>
                <w:rFonts w:ascii="GHEA Grapalat" w:hAnsi="GHEA Grapalat"/>
              </w:rPr>
              <w:t>10</w:t>
            </w:r>
          </w:p>
        </w:tc>
        <w:tc>
          <w:tcPr>
            <w:tcW w:w="519" w:type="pct"/>
            <w:gridSpan w:val="2"/>
            <w:tcBorders>
              <w:top w:val="nil"/>
              <w:left w:val="single" w:sz="4" w:space="0" w:color="auto"/>
              <w:bottom w:val="nil"/>
              <w:right w:val="single" w:sz="4" w:space="0" w:color="auto"/>
            </w:tcBorders>
            <w:hideMark/>
          </w:tcPr>
          <w:p w14:paraId="6EF5DA3F" w14:textId="77777777" w:rsidR="00A92FCC" w:rsidRPr="0065225C" w:rsidRDefault="00A92FCC" w:rsidP="0002054C">
            <w:pPr>
              <w:rPr>
                <w:rFonts w:ascii="GHEA Grapalat" w:hAnsi="GHEA Grapalat"/>
              </w:rPr>
            </w:pPr>
            <w:r w:rsidRPr="0065225C">
              <w:rPr>
                <w:rFonts w:ascii="GHEA Grapalat" w:hAnsi="GHEA Grapalat"/>
              </w:rPr>
              <w:t>-0,003</w:t>
            </w:r>
          </w:p>
        </w:tc>
        <w:tc>
          <w:tcPr>
            <w:tcW w:w="520" w:type="pct"/>
            <w:tcBorders>
              <w:top w:val="nil"/>
              <w:left w:val="single" w:sz="4" w:space="0" w:color="auto"/>
              <w:bottom w:val="nil"/>
              <w:right w:val="single" w:sz="4" w:space="0" w:color="auto"/>
            </w:tcBorders>
            <w:hideMark/>
          </w:tcPr>
          <w:p w14:paraId="68C2850A" w14:textId="77777777" w:rsidR="00A92FCC" w:rsidRPr="0065225C" w:rsidRDefault="00A92FCC" w:rsidP="0002054C">
            <w:pPr>
              <w:rPr>
                <w:rFonts w:ascii="GHEA Grapalat" w:hAnsi="GHEA Grapalat"/>
              </w:rPr>
            </w:pPr>
            <w:r w:rsidRPr="0065225C">
              <w:rPr>
                <w:rFonts w:ascii="GHEA Grapalat" w:hAnsi="GHEA Grapalat"/>
              </w:rPr>
              <w:t>-0,019</w:t>
            </w:r>
          </w:p>
        </w:tc>
        <w:tc>
          <w:tcPr>
            <w:tcW w:w="520" w:type="pct"/>
            <w:tcBorders>
              <w:top w:val="nil"/>
              <w:left w:val="single" w:sz="4" w:space="0" w:color="auto"/>
              <w:bottom w:val="nil"/>
              <w:right w:val="single" w:sz="4" w:space="0" w:color="auto"/>
            </w:tcBorders>
            <w:hideMark/>
          </w:tcPr>
          <w:p w14:paraId="0976CF0A" w14:textId="77777777" w:rsidR="00A92FCC" w:rsidRPr="0065225C" w:rsidRDefault="00A92FCC" w:rsidP="0002054C">
            <w:pPr>
              <w:rPr>
                <w:rFonts w:ascii="GHEA Grapalat" w:hAnsi="GHEA Grapalat"/>
              </w:rPr>
            </w:pPr>
            <w:r w:rsidRPr="0065225C">
              <w:rPr>
                <w:rFonts w:ascii="GHEA Grapalat" w:hAnsi="GHEA Grapalat"/>
              </w:rPr>
              <w:t>0,006</w:t>
            </w:r>
          </w:p>
        </w:tc>
        <w:tc>
          <w:tcPr>
            <w:tcW w:w="519" w:type="pct"/>
            <w:tcBorders>
              <w:top w:val="nil"/>
              <w:left w:val="single" w:sz="4" w:space="0" w:color="auto"/>
              <w:bottom w:val="nil"/>
              <w:right w:val="single" w:sz="4" w:space="0" w:color="auto"/>
            </w:tcBorders>
            <w:hideMark/>
          </w:tcPr>
          <w:p w14:paraId="2DF17685" w14:textId="77777777" w:rsidR="00A92FCC" w:rsidRPr="0065225C" w:rsidRDefault="00A92FCC" w:rsidP="0002054C">
            <w:pPr>
              <w:rPr>
                <w:rFonts w:ascii="GHEA Grapalat" w:hAnsi="GHEA Grapalat"/>
              </w:rPr>
            </w:pPr>
            <w:r w:rsidRPr="0065225C">
              <w:rPr>
                <w:rFonts w:ascii="GHEA Grapalat" w:hAnsi="GHEA Grapalat"/>
              </w:rPr>
              <w:t>-0,006</w:t>
            </w:r>
          </w:p>
        </w:tc>
        <w:tc>
          <w:tcPr>
            <w:tcW w:w="520" w:type="pct"/>
            <w:tcBorders>
              <w:top w:val="nil"/>
              <w:left w:val="single" w:sz="4" w:space="0" w:color="auto"/>
              <w:bottom w:val="nil"/>
              <w:right w:val="single" w:sz="4" w:space="0" w:color="auto"/>
            </w:tcBorders>
            <w:hideMark/>
          </w:tcPr>
          <w:p w14:paraId="235C9586" w14:textId="77777777" w:rsidR="00A92FCC" w:rsidRPr="0065225C" w:rsidRDefault="00A92FCC" w:rsidP="0002054C">
            <w:pPr>
              <w:rPr>
                <w:rFonts w:ascii="GHEA Grapalat" w:hAnsi="GHEA Grapalat"/>
              </w:rPr>
            </w:pPr>
            <w:r w:rsidRPr="0065225C">
              <w:rPr>
                <w:rFonts w:ascii="GHEA Grapalat" w:hAnsi="GHEA Grapalat"/>
              </w:rPr>
              <w:t>-0,020</w:t>
            </w:r>
          </w:p>
        </w:tc>
        <w:tc>
          <w:tcPr>
            <w:tcW w:w="520" w:type="pct"/>
            <w:tcBorders>
              <w:top w:val="nil"/>
              <w:left w:val="single" w:sz="4" w:space="0" w:color="auto"/>
              <w:bottom w:val="nil"/>
              <w:right w:val="single" w:sz="4" w:space="0" w:color="auto"/>
            </w:tcBorders>
            <w:hideMark/>
          </w:tcPr>
          <w:p w14:paraId="31E0FAEA" w14:textId="77777777" w:rsidR="00A92FCC" w:rsidRPr="0065225C" w:rsidRDefault="00A92FCC" w:rsidP="0002054C">
            <w:pPr>
              <w:rPr>
                <w:rFonts w:ascii="GHEA Grapalat" w:hAnsi="GHEA Grapalat"/>
              </w:rPr>
            </w:pPr>
            <w:r w:rsidRPr="0065225C">
              <w:rPr>
                <w:rFonts w:ascii="GHEA Grapalat" w:hAnsi="GHEA Grapalat"/>
              </w:rPr>
              <w:t>0,029</w:t>
            </w:r>
          </w:p>
        </w:tc>
        <w:tc>
          <w:tcPr>
            <w:tcW w:w="519" w:type="pct"/>
            <w:tcBorders>
              <w:top w:val="nil"/>
              <w:left w:val="single" w:sz="4" w:space="0" w:color="auto"/>
              <w:bottom w:val="nil"/>
              <w:right w:val="single" w:sz="4" w:space="0" w:color="auto"/>
            </w:tcBorders>
            <w:hideMark/>
          </w:tcPr>
          <w:p w14:paraId="1F06B68E" w14:textId="77777777" w:rsidR="00A92FCC" w:rsidRPr="0065225C" w:rsidRDefault="00A92FCC" w:rsidP="0002054C">
            <w:pPr>
              <w:rPr>
                <w:rFonts w:ascii="GHEA Grapalat" w:hAnsi="GHEA Grapalat"/>
              </w:rPr>
            </w:pPr>
            <w:r w:rsidRPr="0065225C">
              <w:rPr>
                <w:rFonts w:ascii="GHEA Grapalat" w:hAnsi="GHEA Grapalat"/>
              </w:rPr>
              <w:t>-0,006</w:t>
            </w:r>
          </w:p>
        </w:tc>
        <w:tc>
          <w:tcPr>
            <w:tcW w:w="520" w:type="pct"/>
            <w:tcBorders>
              <w:top w:val="nil"/>
              <w:left w:val="single" w:sz="4" w:space="0" w:color="auto"/>
              <w:bottom w:val="nil"/>
              <w:right w:val="single" w:sz="4" w:space="0" w:color="auto"/>
            </w:tcBorders>
            <w:hideMark/>
          </w:tcPr>
          <w:p w14:paraId="5F962D5E" w14:textId="77777777" w:rsidR="00A92FCC" w:rsidRPr="0065225C" w:rsidRDefault="00A92FCC" w:rsidP="0002054C">
            <w:pPr>
              <w:rPr>
                <w:rFonts w:ascii="GHEA Grapalat" w:hAnsi="GHEA Grapalat"/>
              </w:rPr>
            </w:pPr>
            <w:r w:rsidRPr="0065225C">
              <w:rPr>
                <w:rFonts w:ascii="GHEA Grapalat" w:hAnsi="GHEA Grapalat"/>
              </w:rPr>
              <w:t>-0,010</w:t>
            </w:r>
          </w:p>
        </w:tc>
        <w:tc>
          <w:tcPr>
            <w:tcW w:w="520" w:type="pct"/>
            <w:tcBorders>
              <w:top w:val="nil"/>
              <w:left w:val="single" w:sz="4" w:space="0" w:color="auto"/>
              <w:bottom w:val="nil"/>
              <w:right w:val="single" w:sz="4" w:space="0" w:color="auto"/>
            </w:tcBorders>
            <w:hideMark/>
          </w:tcPr>
          <w:p w14:paraId="1F574970" w14:textId="77777777" w:rsidR="00A92FCC" w:rsidRPr="0065225C" w:rsidRDefault="00A92FCC" w:rsidP="0002054C">
            <w:pPr>
              <w:rPr>
                <w:rFonts w:ascii="GHEA Grapalat" w:hAnsi="GHEA Grapalat"/>
              </w:rPr>
            </w:pPr>
            <w:r w:rsidRPr="0065225C">
              <w:rPr>
                <w:rFonts w:ascii="GHEA Grapalat" w:hAnsi="GHEA Grapalat"/>
              </w:rPr>
              <w:t>0,055</w:t>
            </w:r>
          </w:p>
        </w:tc>
      </w:tr>
      <w:tr w:rsidR="00A92FCC" w:rsidRPr="0065225C" w14:paraId="1C97286D" w14:textId="77777777" w:rsidTr="0002054C">
        <w:trPr>
          <w:jc w:val="center"/>
        </w:trPr>
        <w:tc>
          <w:tcPr>
            <w:tcW w:w="323" w:type="pct"/>
            <w:tcBorders>
              <w:top w:val="nil"/>
              <w:left w:val="single" w:sz="4" w:space="0" w:color="auto"/>
              <w:bottom w:val="single" w:sz="4" w:space="0" w:color="auto"/>
              <w:right w:val="single" w:sz="4" w:space="0" w:color="auto"/>
            </w:tcBorders>
            <w:hideMark/>
          </w:tcPr>
          <w:p w14:paraId="5DA91FDC" w14:textId="77777777" w:rsidR="00A92FCC" w:rsidRPr="0065225C" w:rsidRDefault="00A92FCC" w:rsidP="0002054C">
            <w:pPr>
              <w:rPr>
                <w:rFonts w:ascii="GHEA Grapalat" w:hAnsi="GHEA Grapalat"/>
              </w:rPr>
            </w:pPr>
            <w:r w:rsidRPr="0065225C">
              <w:rPr>
                <w:rFonts w:ascii="GHEA Grapalat" w:hAnsi="GHEA Grapalat"/>
              </w:rPr>
              <w:t>11</w:t>
            </w:r>
          </w:p>
        </w:tc>
        <w:tc>
          <w:tcPr>
            <w:tcW w:w="519" w:type="pct"/>
            <w:gridSpan w:val="2"/>
            <w:tcBorders>
              <w:top w:val="nil"/>
              <w:left w:val="single" w:sz="4" w:space="0" w:color="auto"/>
              <w:bottom w:val="single" w:sz="4" w:space="0" w:color="auto"/>
              <w:right w:val="single" w:sz="4" w:space="0" w:color="auto"/>
            </w:tcBorders>
            <w:hideMark/>
          </w:tcPr>
          <w:p w14:paraId="3C3831D5" w14:textId="77777777" w:rsidR="00A92FCC" w:rsidRPr="0065225C" w:rsidRDefault="00A92FCC" w:rsidP="0002054C">
            <w:pPr>
              <w:rPr>
                <w:rFonts w:ascii="GHEA Grapalat" w:hAnsi="GHEA Grapalat"/>
              </w:rPr>
            </w:pPr>
            <w:r w:rsidRPr="0065225C">
              <w:rPr>
                <w:rFonts w:ascii="GHEA Grapalat" w:hAnsi="GHEA Grapalat"/>
              </w:rPr>
              <w:t>-0,001</w:t>
            </w:r>
          </w:p>
        </w:tc>
        <w:tc>
          <w:tcPr>
            <w:tcW w:w="520" w:type="pct"/>
            <w:tcBorders>
              <w:top w:val="nil"/>
              <w:left w:val="single" w:sz="4" w:space="0" w:color="auto"/>
              <w:bottom w:val="single" w:sz="4" w:space="0" w:color="auto"/>
              <w:right w:val="single" w:sz="4" w:space="0" w:color="auto"/>
            </w:tcBorders>
            <w:hideMark/>
          </w:tcPr>
          <w:p w14:paraId="52DC9C55" w14:textId="77777777" w:rsidR="00A92FCC" w:rsidRPr="0065225C" w:rsidRDefault="00A92FCC" w:rsidP="0002054C">
            <w:pPr>
              <w:rPr>
                <w:rFonts w:ascii="GHEA Grapalat" w:hAnsi="GHEA Grapalat"/>
              </w:rPr>
            </w:pPr>
            <w:r w:rsidRPr="0065225C">
              <w:rPr>
                <w:rFonts w:ascii="GHEA Grapalat" w:hAnsi="GHEA Grapalat"/>
              </w:rPr>
              <w:t>-0,023</w:t>
            </w:r>
          </w:p>
        </w:tc>
        <w:tc>
          <w:tcPr>
            <w:tcW w:w="520" w:type="pct"/>
            <w:tcBorders>
              <w:top w:val="nil"/>
              <w:left w:val="single" w:sz="4" w:space="0" w:color="auto"/>
              <w:bottom w:val="single" w:sz="4" w:space="0" w:color="auto"/>
              <w:right w:val="single" w:sz="4" w:space="0" w:color="auto"/>
            </w:tcBorders>
            <w:hideMark/>
          </w:tcPr>
          <w:p w14:paraId="74664E8E" w14:textId="77777777" w:rsidR="00A92FCC" w:rsidRPr="0065225C" w:rsidRDefault="00A92FCC" w:rsidP="0002054C">
            <w:pPr>
              <w:rPr>
                <w:rFonts w:ascii="GHEA Grapalat" w:hAnsi="GHEA Grapalat"/>
              </w:rPr>
            </w:pPr>
            <w:r w:rsidRPr="0065225C">
              <w:rPr>
                <w:rFonts w:ascii="GHEA Grapalat" w:hAnsi="GHEA Grapalat"/>
              </w:rPr>
              <w:t>-0,051</w:t>
            </w:r>
          </w:p>
        </w:tc>
        <w:tc>
          <w:tcPr>
            <w:tcW w:w="519" w:type="pct"/>
            <w:tcBorders>
              <w:top w:val="nil"/>
              <w:left w:val="single" w:sz="4" w:space="0" w:color="auto"/>
              <w:bottom w:val="single" w:sz="4" w:space="0" w:color="auto"/>
              <w:right w:val="single" w:sz="4" w:space="0" w:color="auto"/>
            </w:tcBorders>
            <w:hideMark/>
          </w:tcPr>
          <w:p w14:paraId="13E08A16" w14:textId="77777777" w:rsidR="00A92FCC" w:rsidRPr="0065225C" w:rsidRDefault="00A92FCC" w:rsidP="0002054C">
            <w:pPr>
              <w:rPr>
                <w:rFonts w:ascii="GHEA Grapalat" w:hAnsi="GHEA Grapalat"/>
              </w:rPr>
            </w:pPr>
            <w:r w:rsidRPr="0065225C">
              <w:rPr>
                <w:rFonts w:ascii="GHEA Grapalat" w:hAnsi="GHEA Grapalat"/>
              </w:rPr>
              <w:t>-0,004</w:t>
            </w:r>
          </w:p>
        </w:tc>
        <w:tc>
          <w:tcPr>
            <w:tcW w:w="520" w:type="pct"/>
            <w:tcBorders>
              <w:top w:val="nil"/>
              <w:left w:val="single" w:sz="4" w:space="0" w:color="auto"/>
              <w:bottom w:val="single" w:sz="4" w:space="0" w:color="auto"/>
              <w:right w:val="single" w:sz="4" w:space="0" w:color="auto"/>
            </w:tcBorders>
            <w:hideMark/>
          </w:tcPr>
          <w:p w14:paraId="281E2212" w14:textId="77777777" w:rsidR="00A92FCC" w:rsidRPr="0065225C" w:rsidRDefault="00A92FCC" w:rsidP="0002054C">
            <w:pPr>
              <w:rPr>
                <w:rFonts w:ascii="GHEA Grapalat" w:hAnsi="GHEA Grapalat"/>
              </w:rPr>
            </w:pPr>
            <w:r w:rsidRPr="0065225C">
              <w:rPr>
                <w:rFonts w:ascii="GHEA Grapalat" w:hAnsi="GHEA Grapalat"/>
              </w:rPr>
              <w:t>-0,030</w:t>
            </w:r>
          </w:p>
        </w:tc>
        <w:tc>
          <w:tcPr>
            <w:tcW w:w="520" w:type="pct"/>
            <w:tcBorders>
              <w:top w:val="nil"/>
              <w:left w:val="single" w:sz="4" w:space="0" w:color="auto"/>
              <w:bottom w:val="single" w:sz="4" w:space="0" w:color="auto"/>
              <w:right w:val="single" w:sz="4" w:space="0" w:color="auto"/>
            </w:tcBorders>
            <w:hideMark/>
          </w:tcPr>
          <w:p w14:paraId="270DC93C" w14:textId="77777777" w:rsidR="00A92FCC" w:rsidRPr="0065225C" w:rsidRDefault="00A92FCC" w:rsidP="0002054C">
            <w:pPr>
              <w:rPr>
                <w:rFonts w:ascii="GHEA Grapalat" w:hAnsi="GHEA Grapalat"/>
              </w:rPr>
            </w:pPr>
            <w:r w:rsidRPr="0065225C">
              <w:rPr>
                <w:rFonts w:ascii="GHEA Grapalat" w:hAnsi="GHEA Grapalat"/>
              </w:rPr>
              <w:t>-0,033</w:t>
            </w:r>
          </w:p>
        </w:tc>
        <w:tc>
          <w:tcPr>
            <w:tcW w:w="519" w:type="pct"/>
            <w:tcBorders>
              <w:top w:val="nil"/>
              <w:left w:val="single" w:sz="4" w:space="0" w:color="auto"/>
              <w:bottom w:val="single" w:sz="4" w:space="0" w:color="auto"/>
              <w:right w:val="single" w:sz="4" w:space="0" w:color="auto"/>
            </w:tcBorders>
            <w:hideMark/>
          </w:tcPr>
          <w:p w14:paraId="56EDBB38" w14:textId="77777777" w:rsidR="00A92FCC" w:rsidRPr="0065225C" w:rsidRDefault="00A92FCC" w:rsidP="0002054C">
            <w:pPr>
              <w:rPr>
                <w:rFonts w:ascii="GHEA Grapalat" w:hAnsi="GHEA Grapalat"/>
              </w:rPr>
            </w:pPr>
            <w:r w:rsidRPr="0065225C">
              <w:rPr>
                <w:rFonts w:ascii="GHEA Grapalat" w:hAnsi="GHEA Grapalat"/>
              </w:rPr>
              <w:t>-0,005</w:t>
            </w:r>
          </w:p>
        </w:tc>
        <w:tc>
          <w:tcPr>
            <w:tcW w:w="520" w:type="pct"/>
            <w:tcBorders>
              <w:top w:val="nil"/>
              <w:left w:val="single" w:sz="4" w:space="0" w:color="auto"/>
              <w:bottom w:val="single" w:sz="4" w:space="0" w:color="auto"/>
              <w:right w:val="single" w:sz="4" w:space="0" w:color="auto"/>
            </w:tcBorders>
            <w:hideMark/>
          </w:tcPr>
          <w:p w14:paraId="79342490" w14:textId="77777777" w:rsidR="00A92FCC" w:rsidRPr="0065225C" w:rsidRDefault="00A92FCC" w:rsidP="0002054C">
            <w:pPr>
              <w:rPr>
                <w:rFonts w:ascii="GHEA Grapalat" w:hAnsi="GHEA Grapalat"/>
              </w:rPr>
            </w:pPr>
            <w:r w:rsidRPr="0065225C">
              <w:rPr>
                <w:rFonts w:ascii="GHEA Grapalat" w:hAnsi="GHEA Grapalat"/>
              </w:rPr>
              <w:t>-0,021</w:t>
            </w:r>
          </w:p>
        </w:tc>
        <w:tc>
          <w:tcPr>
            <w:tcW w:w="520" w:type="pct"/>
            <w:tcBorders>
              <w:top w:val="nil"/>
              <w:left w:val="single" w:sz="4" w:space="0" w:color="auto"/>
              <w:bottom w:val="single" w:sz="4" w:space="0" w:color="auto"/>
              <w:right w:val="single" w:sz="4" w:space="0" w:color="auto"/>
            </w:tcBorders>
            <w:hideMark/>
          </w:tcPr>
          <w:p w14:paraId="606BA49E" w14:textId="77777777" w:rsidR="00A92FCC" w:rsidRPr="0065225C" w:rsidRDefault="00A92FCC" w:rsidP="0002054C">
            <w:pPr>
              <w:rPr>
                <w:rFonts w:ascii="GHEA Grapalat" w:hAnsi="GHEA Grapalat"/>
              </w:rPr>
            </w:pPr>
            <w:r w:rsidRPr="0065225C">
              <w:rPr>
                <w:rFonts w:ascii="GHEA Grapalat" w:hAnsi="GHEA Grapalat"/>
              </w:rPr>
              <w:t>0,004</w:t>
            </w:r>
          </w:p>
        </w:tc>
      </w:tr>
    </w:tbl>
    <w:p w14:paraId="6DF6AE11" w14:textId="77777777" w:rsidR="00A92FCC" w:rsidRPr="0065225C" w:rsidRDefault="00A92FCC" w:rsidP="00A92FCC">
      <w:pPr>
        <w:ind w:left="91" w:firstLine="618"/>
        <w:jc w:val="both"/>
        <w:rPr>
          <w:rFonts w:ascii="GHEA Grapalat" w:hAnsi="GHEA Grapalat"/>
        </w:rPr>
      </w:pPr>
    </w:p>
    <w:p w14:paraId="2B80C587" w14:textId="77777777" w:rsidR="00A92FCC" w:rsidRPr="0065225C" w:rsidRDefault="00A92FCC" w:rsidP="00A92FCC">
      <w:pPr>
        <w:ind w:left="91" w:firstLine="618"/>
        <w:jc w:val="both"/>
        <w:rPr>
          <w:rFonts w:ascii="GHEA Grapalat" w:hAnsi="GHEA Grapalat"/>
        </w:rPr>
      </w:pPr>
    </w:p>
    <w:p w14:paraId="06268F8F" w14:textId="77777777" w:rsidR="00A92FCC" w:rsidRPr="0065225C" w:rsidRDefault="00A92FCC" w:rsidP="00A92FCC">
      <w:pPr>
        <w:ind w:left="91" w:firstLine="618"/>
        <w:jc w:val="both"/>
        <w:rPr>
          <w:rFonts w:ascii="GHEA Grapalat" w:hAnsi="GHEA Grapalat"/>
        </w:rPr>
      </w:pPr>
    </w:p>
    <w:p w14:paraId="024B61E8" w14:textId="77777777" w:rsidR="00A92FCC" w:rsidRPr="0065225C" w:rsidRDefault="00A92FCC" w:rsidP="00A92FCC">
      <w:pPr>
        <w:ind w:firstLine="294"/>
        <w:jc w:val="right"/>
        <w:rPr>
          <w:rFonts w:ascii="GHEA Grapalat" w:hAnsi="GHEA Grapalat"/>
        </w:rPr>
      </w:pPr>
      <w:r w:rsidRPr="0065225C">
        <w:rPr>
          <w:rFonts w:ascii="GHEA Grapalat" w:hAnsi="GHEA Grapalat"/>
        </w:rPr>
        <w:t>Աղյուսակ</w:t>
      </w:r>
      <w:r w:rsidRPr="0065225C">
        <w:rPr>
          <w:rFonts w:ascii="GHEA Grapalat" w:hAnsi="GHEA Grapalat"/>
          <w:lang w:val="hy-AM"/>
        </w:rPr>
        <w:t xml:space="preserve"> 97</w:t>
      </w:r>
      <w:r w:rsidRPr="0065225C">
        <w:rPr>
          <w:rFonts w:ascii="GHEA Grapalat" w:hAnsi="GHEA Grapalat"/>
        </w:rPr>
        <w:t xml:space="preserve"> (</w:t>
      </w:r>
      <w:r w:rsidRPr="0065225C">
        <w:rPr>
          <w:rFonts w:ascii="GHEA Grapalat" w:hAnsi="GHEA Grapalat"/>
          <w:lang w:val="hy-AM"/>
        </w:rPr>
        <w:t>տիպային նախագիծ</w:t>
      </w:r>
      <w:r w:rsidRPr="0065225C">
        <w:rPr>
          <w:rFonts w:ascii="GHEA Grapalat" w:hAnsi="GHEA Grapalat"/>
        </w:rPr>
        <w:t xml:space="preserve"> 710/5, </w:t>
      </w:r>
      <w:r w:rsidRPr="0065225C">
        <w:rPr>
          <w:rFonts w:ascii="GHEA Grapalat" w:hAnsi="GHEA Grapalat"/>
          <w:lang w:val="hy-AM"/>
        </w:rPr>
        <w:t>տարբերակ</w:t>
      </w:r>
      <w:r w:rsidRPr="0065225C">
        <w:rPr>
          <w:rFonts w:ascii="GHEA Grapalat" w:hAnsi="GHEA Grapalat"/>
        </w:rPr>
        <w:t xml:space="preserve"> 1)</w:t>
      </w:r>
    </w:p>
    <w:tbl>
      <w:tblPr>
        <w:tblW w:w="5000" w:type="pct"/>
        <w:jc w:val="center"/>
        <w:tblCellMar>
          <w:left w:w="28" w:type="dxa"/>
          <w:right w:w="28" w:type="dxa"/>
        </w:tblCellMar>
        <w:tblLook w:val="04A0" w:firstRow="1" w:lastRow="0" w:firstColumn="1" w:lastColumn="0" w:noHBand="0" w:noVBand="1"/>
      </w:tblPr>
      <w:tblGrid>
        <w:gridCol w:w="950"/>
        <w:gridCol w:w="1014"/>
        <w:gridCol w:w="539"/>
        <w:gridCol w:w="460"/>
        <w:gridCol w:w="1014"/>
        <w:gridCol w:w="1014"/>
        <w:gridCol w:w="1014"/>
        <w:gridCol w:w="1014"/>
        <w:gridCol w:w="1014"/>
        <w:gridCol w:w="1014"/>
        <w:gridCol w:w="1014"/>
        <w:gridCol w:w="1015"/>
        <w:gridCol w:w="1015"/>
        <w:gridCol w:w="1015"/>
        <w:gridCol w:w="1015"/>
        <w:gridCol w:w="1005"/>
      </w:tblGrid>
      <w:tr w:rsidR="00A92FCC" w:rsidRPr="0065225C" w14:paraId="4B87B41D" w14:textId="77777777" w:rsidTr="0002054C">
        <w:trPr>
          <w:trHeight w:val="20"/>
          <w:tblHeader/>
          <w:jc w:val="center"/>
        </w:trPr>
        <w:tc>
          <w:tcPr>
            <w:tcW w:w="766" w:type="pct"/>
            <w:gridSpan w:val="3"/>
            <w:tcBorders>
              <w:top w:val="single" w:sz="4" w:space="0" w:color="auto"/>
              <w:left w:val="single" w:sz="4" w:space="0" w:color="auto"/>
              <w:bottom w:val="single" w:sz="6" w:space="0" w:color="auto"/>
              <w:right w:val="single" w:sz="4" w:space="0" w:color="auto"/>
            </w:tcBorders>
            <w:vAlign w:val="center"/>
          </w:tcPr>
          <w:p w14:paraId="20F7AC98" w14:textId="77777777" w:rsidR="00A92FCC" w:rsidRPr="0065225C" w:rsidRDefault="00A92FCC" w:rsidP="00587AD5">
            <w:pPr>
              <w:spacing w:line="336" w:lineRule="auto"/>
              <w:rPr>
                <w:rFonts w:ascii="GHEA Grapalat" w:hAnsi="GHEA Grapalat"/>
              </w:rPr>
            </w:pPr>
            <w:r w:rsidRPr="0065225C">
              <w:rPr>
                <w:rFonts w:ascii="GHEA Grapalat" w:hAnsi="GHEA Grapalat"/>
              </w:rPr>
              <w:t>Թռիչքային կառուցվածքի սխեմա</w:t>
            </w:r>
          </w:p>
        </w:tc>
        <w:tc>
          <w:tcPr>
            <w:tcW w:w="4234" w:type="pct"/>
            <w:gridSpan w:val="13"/>
            <w:tcBorders>
              <w:top w:val="single" w:sz="4" w:space="0" w:color="auto"/>
              <w:left w:val="single" w:sz="4" w:space="0" w:color="auto"/>
              <w:bottom w:val="single" w:sz="6" w:space="0" w:color="auto"/>
              <w:right w:val="single" w:sz="4" w:space="0" w:color="auto"/>
            </w:tcBorders>
            <w:vAlign w:val="center"/>
          </w:tcPr>
          <w:p w14:paraId="58A4F63F" w14:textId="77777777" w:rsidR="00A92FCC" w:rsidRPr="0065225C" w:rsidRDefault="00A92FCC" w:rsidP="00587AD5">
            <w:pPr>
              <w:spacing w:line="336" w:lineRule="auto"/>
              <w:rPr>
                <w:rFonts w:ascii="GHEA Grapalat" w:hAnsi="GHEA Grapalat"/>
                <w:i/>
              </w:rPr>
            </w:pPr>
            <w:r w:rsidRPr="0065225C">
              <w:rPr>
                <w:rFonts w:ascii="GHEA Grapalat" w:hAnsi="GHEA Grapalat"/>
                <w:i/>
                <w:noProof/>
                <w:lang w:val="en-US"/>
              </w:rPr>
              <w:drawing>
                <wp:inline distT="0" distB="0" distL="0" distR="0" wp14:anchorId="25D77D16" wp14:editId="56E672E2">
                  <wp:extent cx="4906471" cy="1181686"/>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pic:nvPicPr>
                        <pic:blipFill rotWithShape="1">
                          <a:blip r:embed="rId81" cstate="print">
                            <a:extLst>
                              <a:ext uri="{28A0092B-C50C-407E-A947-70E740481C1C}">
                                <a14:useLocalDpi xmlns:a14="http://schemas.microsoft.com/office/drawing/2010/main" val="0"/>
                              </a:ext>
                            </a:extLst>
                          </a:blip>
                          <a:srcRect l="6904"/>
                          <a:stretch/>
                        </pic:blipFill>
                        <pic:spPr bwMode="auto">
                          <a:xfrm>
                            <a:off x="0" y="0"/>
                            <a:ext cx="4919307" cy="1184778"/>
                          </a:xfrm>
                          <a:prstGeom prst="rect">
                            <a:avLst/>
                          </a:prstGeom>
                          <a:ln>
                            <a:noFill/>
                          </a:ln>
                          <a:extLst>
                            <a:ext uri="{53640926-AAD7-44D8-BBD7-CCE9431645EC}">
                              <a14:shadowObscured xmlns:a14="http://schemas.microsoft.com/office/drawing/2010/main"/>
                            </a:ext>
                          </a:extLst>
                        </pic:spPr>
                      </pic:pic>
                    </a:graphicData>
                  </a:graphic>
                </wp:inline>
              </w:drawing>
            </w:r>
          </w:p>
        </w:tc>
      </w:tr>
      <w:tr w:rsidR="00A92FCC" w:rsidRPr="0065225C" w14:paraId="32B7C4A3" w14:textId="77777777" w:rsidTr="0002054C">
        <w:trPr>
          <w:trHeight w:val="20"/>
          <w:tblHeader/>
          <w:jc w:val="center"/>
        </w:trPr>
        <w:tc>
          <w:tcPr>
            <w:tcW w:w="243" w:type="pct"/>
            <w:vMerge w:val="restart"/>
            <w:tcBorders>
              <w:top w:val="single" w:sz="4" w:space="0" w:color="auto"/>
              <w:left w:val="single" w:sz="4" w:space="0" w:color="auto"/>
              <w:bottom w:val="single" w:sz="6" w:space="0" w:color="auto"/>
              <w:right w:val="single" w:sz="4" w:space="0" w:color="auto"/>
            </w:tcBorders>
            <w:vAlign w:val="center"/>
            <w:hideMark/>
          </w:tcPr>
          <w:p w14:paraId="3015A596" w14:textId="77777777" w:rsidR="00A92FCC" w:rsidRPr="0065225C" w:rsidRDefault="00A92FCC" w:rsidP="00587AD5">
            <w:pPr>
              <w:spacing w:line="336" w:lineRule="auto"/>
              <w:rPr>
                <w:rFonts w:ascii="GHEA Grapalat" w:hAnsi="GHEA Grapalat"/>
              </w:rPr>
            </w:pPr>
            <w:r w:rsidRPr="0065225C">
              <w:rPr>
                <w:rFonts w:ascii="GHEA Grapalat" w:hAnsi="GHEA Grapalat"/>
              </w:rPr>
              <w:t>Կետերի №</w:t>
            </w:r>
          </w:p>
        </w:tc>
        <w:tc>
          <w:tcPr>
            <w:tcW w:w="2380" w:type="pct"/>
            <w:gridSpan w:val="8"/>
            <w:tcBorders>
              <w:top w:val="single" w:sz="4" w:space="0" w:color="auto"/>
              <w:left w:val="single" w:sz="4" w:space="0" w:color="auto"/>
              <w:bottom w:val="single" w:sz="6" w:space="0" w:color="auto"/>
              <w:right w:val="single" w:sz="4" w:space="0" w:color="auto"/>
            </w:tcBorders>
            <w:vAlign w:val="center"/>
            <w:hideMark/>
          </w:tcPr>
          <w:p w14:paraId="497E384B" w14:textId="77777777" w:rsidR="00A92FCC" w:rsidRPr="0065225C" w:rsidRDefault="00A92FCC" w:rsidP="00587AD5">
            <w:pPr>
              <w:spacing w:line="336" w:lineRule="auto"/>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=11,4 </w:t>
            </w:r>
            <w:r w:rsidRPr="0065225C">
              <w:rPr>
                <w:rFonts w:ascii="GHEA Grapalat" w:hAnsi="GHEA Grapalat"/>
                <w:lang w:val="hy-AM"/>
              </w:rPr>
              <w:t>մ</w:t>
            </w:r>
          </w:p>
        </w:tc>
        <w:tc>
          <w:tcPr>
            <w:tcW w:w="2377" w:type="pct"/>
            <w:gridSpan w:val="7"/>
            <w:tcBorders>
              <w:top w:val="single" w:sz="4" w:space="0" w:color="auto"/>
              <w:left w:val="single" w:sz="4" w:space="0" w:color="auto"/>
              <w:bottom w:val="single" w:sz="6" w:space="0" w:color="auto"/>
              <w:right w:val="single" w:sz="4" w:space="0" w:color="auto"/>
            </w:tcBorders>
            <w:vAlign w:val="center"/>
            <w:hideMark/>
          </w:tcPr>
          <w:p w14:paraId="0A42760F" w14:textId="77777777" w:rsidR="00A92FCC" w:rsidRPr="0065225C" w:rsidRDefault="00A92FCC" w:rsidP="00587AD5">
            <w:pPr>
              <w:spacing w:line="336" w:lineRule="auto"/>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=14,4 </w:t>
            </w:r>
            <w:r w:rsidRPr="0065225C">
              <w:rPr>
                <w:rFonts w:ascii="GHEA Grapalat" w:hAnsi="GHEA Grapalat"/>
                <w:lang w:val="hy-AM"/>
              </w:rPr>
              <w:t>մ</w:t>
            </w:r>
          </w:p>
        </w:tc>
      </w:tr>
      <w:tr w:rsidR="00A92FCC" w:rsidRPr="0065225C" w14:paraId="4A16378B" w14:textId="77777777" w:rsidTr="0002054C">
        <w:trPr>
          <w:trHeight w:val="20"/>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4EFF7AFA" w14:textId="77777777" w:rsidR="00A92FCC" w:rsidRPr="0065225C" w:rsidRDefault="00A92FCC" w:rsidP="00587AD5">
            <w:pPr>
              <w:spacing w:line="336" w:lineRule="auto"/>
              <w:rPr>
                <w:rFonts w:ascii="GHEA Grapalat" w:hAnsi="GHEA Grapalat"/>
              </w:rPr>
            </w:pPr>
          </w:p>
        </w:tc>
        <w:tc>
          <w:tcPr>
            <w:tcW w:w="340" w:type="pct"/>
            <w:tcBorders>
              <w:top w:val="single" w:sz="6" w:space="0" w:color="auto"/>
              <w:left w:val="single" w:sz="4" w:space="0" w:color="auto"/>
              <w:bottom w:val="single" w:sz="6" w:space="0" w:color="auto"/>
              <w:right w:val="single" w:sz="4" w:space="0" w:color="auto"/>
            </w:tcBorders>
            <w:vAlign w:val="center"/>
            <w:hideMark/>
          </w:tcPr>
          <w:p w14:paraId="3A1DB9E3" w14:textId="77777777" w:rsidR="00A92FCC" w:rsidRPr="0065225C" w:rsidRDefault="00A92FCC" w:rsidP="00587AD5">
            <w:pPr>
              <w:spacing w:line="336" w:lineRule="auto"/>
              <w:rPr>
                <w:rFonts w:ascii="GHEA Grapalat" w:hAnsi="GHEA Grapalat"/>
              </w:rPr>
            </w:pPr>
            <w:r w:rsidRPr="0065225C">
              <w:rPr>
                <w:rFonts w:ascii="GHEA Grapalat" w:hAnsi="GHEA Grapalat"/>
              </w:rPr>
              <w:t>Б-I</w:t>
            </w:r>
          </w:p>
        </w:tc>
        <w:tc>
          <w:tcPr>
            <w:tcW w:w="340" w:type="pct"/>
            <w:gridSpan w:val="2"/>
            <w:tcBorders>
              <w:top w:val="single" w:sz="6" w:space="0" w:color="auto"/>
              <w:left w:val="single" w:sz="4" w:space="0" w:color="auto"/>
              <w:bottom w:val="single" w:sz="6" w:space="0" w:color="auto"/>
              <w:right w:val="single" w:sz="4" w:space="0" w:color="auto"/>
            </w:tcBorders>
            <w:vAlign w:val="center"/>
            <w:hideMark/>
          </w:tcPr>
          <w:p w14:paraId="217116FA" w14:textId="77777777" w:rsidR="00A92FCC" w:rsidRPr="0065225C" w:rsidRDefault="00A92FCC" w:rsidP="00587AD5">
            <w:pPr>
              <w:spacing w:line="336" w:lineRule="auto"/>
              <w:rPr>
                <w:rFonts w:ascii="GHEA Grapalat" w:hAnsi="GHEA Grapalat"/>
              </w:rPr>
            </w:pPr>
            <w:r w:rsidRPr="0065225C">
              <w:rPr>
                <w:rFonts w:ascii="GHEA Grapalat" w:hAnsi="GHEA Grapalat"/>
              </w:rPr>
              <w:t>Б-II</w:t>
            </w:r>
          </w:p>
        </w:tc>
        <w:tc>
          <w:tcPr>
            <w:tcW w:w="340" w:type="pct"/>
            <w:tcBorders>
              <w:top w:val="single" w:sz="6" w:space="0" w:color="auto"/>
              <w:left w:val="single" w:sz="4" w:space="0" w:color="auto"/>
              <w:bottom w:val="single" w:sz="6" w:space="0" w:color="auto"/>
              <w:right w:val="single" w:sz="4" w:space="0" w:color="auto"/>
            </w:tcBorders>
            <w:vAlign w:val="center"/>
            <w:hideMark/>
          </w:tcPr>
          <w:p w14:paraId="0A8B42AD" w14:textId="77777777" w:rsidR="00A92FCC" w:rsidRPr="0065225C" w:rsidRDefault="00A92FCC" w:rsidP="00587AD5">
            <w:pPr>
              <w:spacing w:line="336" w:lineRule="auto"/>
              <w:rPr>
                <w:rFonts w:ascii="GHEA Grapalat" w:hAnsi="GHEA Grapalat"/>
              </w:rPr>
            </w:pPr>
            <w:r w:rsidRPr="0065225C">
              <w:rPr>
                <w:rFonts w:ascii="GHEA Grapalat" w:hAnsi="GHEA Grapalat"/>
              </w:rPr>
              <w:t>Б-III</w:t>
            </w:r>
          </w:p>
        </w:tc>
        <w:tc>
          <w:tcPr>
            <w:tcW w:w="340" w:type="pct"/>
            <w:tcBorders>
              <w:top w:val="single" w:sz="6" w:space="0" w:color="auto"/>
              <w:left w:val="single" w:sz="4" w:space="0" w:color="auto"/>
              <w:bottom w:val="single" w:sz="6" w:space="0" w:color="auto"/>
              <w:right w:val="single" w:sz="4" w:space="0" w:color="auto"/>
            </w:tcBorders>
            <w:vAlign w:val="center"/>
            <w:hideMark/>
          </w:tcPr>
          <w:p w14:paraId="1B898FC3" w14:textId="77777777" w:rsidR="00A92FCC" w:rsidRPr="0065225C" w:rsidRDefault="00A92FCC" w:rsidP="00587AD5">
            <w:pPr>
              <w:spacing w:line="336" w:lineRule="auto"/>
              <w:rPr>
                <w:rFonts w:ascii="GHEA Grapalat" w:hAnsi="GHEA Grapalat"/>
              </w:rPr>
            </w:pPr>
            <w:r w:rsidRPr="0065225C">
              <w:rPr>
                <w:rFonts w:ascii="GHEA Grapalat" w:hAnsi="GHEA Grapalat"/>
              </w:rPr>
              <w:t>Б-IV</w:t>
            </w:r>
          </w:p>
        </w:tc>
        <w:tc>
          <w:tcPr>
            <w:tcW w:w="340" w:type="pct"/>
            <w:tcBorders>
              <w:top w:val="single" w:sz="6" w:space="0" w:color="auto"/>
              <w:left w:val="single" w:sz="4" w:space="0" w:color="auto"/>
              <w:bottom w:val="single" w:sz="6" w:space="0" w:color="auto"/>
              <w:right w:val="single" w:sz="4" w:space="0" w:color="auto"/>
            </w:tcBorders>
            <w:vAlign w:val="center"/>
            <w:hideMark/>
          </w:tcPr>
          <w:p w14:paraId="075CE610" w14:textId="77777777" w:rsidR="00A92FCC" w:rsidRPr="0065225C" w:rsidRDefault="00A92FCC" w:rsidP="00587AD5">
            <w:pPr>
              <w:spacing w:line="336" w:lineRule="auto"/>
              <w:rPr>
                <w:rFonts w:ascii="GHEA Grapalat" w:hAnsi="GHEA Grapalat"/>
              </w:rPr>
            </w:pPr>
            <w:r w:rsidRPr="0065225C">
              <w:rPr>
                <w:rFonts w:ascii="GHEA Grapalat" w:hAnsi="GHEA Grapalat"/>
              </w:rPr>
              <w:t>Б-V</w:t>
            </w:r>
          </w:p>
        </w:tc>
        <w:tc>
          <w:tcPr>
            <w:tcW w:w="340" w:type="pct"/>
            <w:tcBorders>
              <w:top w:val="single" w:sz="6" w:space="0" w:color="auto"/>
              <w:left w:val="single" w:sz="4" w:space="0" w:color="auto"/>
              <w:bottom w:val="single" w:sz="6" w:space="0" w:color="auto"/>
              <w:right w:val="single" w:sz="4" w:space="0" w:color="auto"/>
            </w:tcBorders>
            <w:vAlign w:val="center"/>
            <w:hideMark/>
          </w:tcPr>
          <w:p w14:paraId="11F2AC76" w14:textId="77777777" w:rsidR="00A92FCC" w:rsidRPr="0065225C" w:rsidRDefault="00A92FCC" w:rsidP="00587AD5">
            <w:pPr>
              <w:spacing w:line="336" w:lineRule="auto"/>
              <w:rPr>
                <w:rFonts w:ascii="GHEA Grapalat" w:hAnsi="GHEA Grapalat"/>
              </w:rPr>
            </w:pPr>
            <w:r w:rsidRPr="0065225C">
              <w:rPr>
                <w:rFonts w:ascii="GHEA Grapalat" w:hAnsi="GHEA Grapalat"/>
              </w:rPr>
              <w:t>Б-VI</w:t>
            </w:r>
          </w:p>
        </w:tc>
        <w:tc>
          <w:tcPr>
            <w:tcW w:w="340" w:type="pct"/>
            <w:tcBorders>
              <w:top w:val="single" w:sz="6" w:space="0" w:color="auto"/>
              <w:left w:val="single" w:sz="4" w:space="0" w:color="auto"/>
              <w:bottom w:val="single" w:sz="6" w:space="0" w:color="auto"/>
              <w:right w:val="single" w:sz="4" w:space="0" w:color="auto"/>
            </w:tcBorders>
            <w:vAlign w:val="center"/>
            <w:hideMark/>
          </w:tcPr>
          <w:p w14:paraId="25CEEAA2" w14:textId="77777777" w:rsidR="00A92FCC" w:rsidRPr="0065225C" w:rsidRDefault="00A92FCC" w:rsidP="00587AD5">
            <w:pPr>
              <w:spacing w:line="336" w:lineRule="auto"/>
              <w:rPr>
                <w:rFonts w:ascii="GHEA Grapalat" w:hAnsi="GHEA Grapalat"/>
              </w:rPr>
            </w:pPr>
            <w:r w:rsidRPr="0065225C">
              <w:rPr>
                <w:rFonts w:ascii="GHEA Grapalat" w:hAnsi="GHEA Grapalat"/>
              </w:rPr>
              <w:t>Б-VII</w:t>
            </w:r>
          </w:p>
        </w:tc>
        <w:tc>
          <w:tcPr>
            <w:tcW w:w="340" w:type="pct"/>
            <w:tcBorders>
              <w:top w:val="single" w:sz="6" w:space="0" w:color="auto"/>
              <w:left w:val="single" w:sz="4" w:space="0" w:color="auto"/>
              <w:bottom w:val="single" w:sz="6" w:space="0" w:color="auto"/>
              <w:right w:val="single" w:sz="4" w:space="0" w:color="auto"/>
            </w:tcBorders>
            <w:vAlign w:val="center"/>
            <w:hideMark/>
          </w:tcPr>
          <w:p w14:paraId="0E0C126F" w14:textId="77777777" w:rsidR="00A92FCC" w:rsidRPr="0065225C" w:rsidRDefault="00A92FCC" w:rsidP="00587AD5">
            <w:pPr>
              <w:spacing w:line="336" w:lineRule="auto"/>
              <w:rPr>
                <w:rFonts w:ascii="GHEA Grapalat" w:hAnsi="GHEA Grapalat"/>
              </w:rPr>
            </w:pPr>
            <w:r w:rsidRPr="0065225C">
              <w:rPr>
                <w:rFonts w:ascii="GHEA Grapalat" w:hAnsi="GHEA Grapalat"/>
              </w:rPr>
              <w:t>Б-I</w:t>
            </w:r>
          </w:p>
        </w:tc>
        <w:tc>
          <w:tcPr>
            <w:tcW w:w="340" w:type="pct"/>
            <w:tcBorders>
              <w:top w:val="single" w:sz="6" w:space="0" w:color="auto"/>
              <w:left w:val="single" w:sz="4" w:space="0" w:color="auto"/>
              <w:bottom w:val="single" w:sz="6" w:space="0" w:color="auto"/>
              <w:right w:val="single" w:sz="4" w:space="0" w:color="auto"/>
            </w:tcBorders>
            <w:vAlign w:val="center"/>
            <w:hideMark/>
          </w:tcPr>
          <w:p w14:paraId="002BEE0A" w14:textId="77777777" w:rsidR="00A92FCC" w:rsidRPr="0065225C" w:rsidRDefault="00A92FCC" w:rsidP="00587AD5">
            <w:pPr>
              <w:spacing w:line="336" w:lineRule="auto"/>
              <w:rPr>
                <w:rFonts w:ascii="GHEA Grapalat" w:hAnsi="GHEA Grapalat"/>
              </w:rPr>
            </w:pPr>
            <w:r w:rsidRPr="0065225C">
              <w:rPr>
                <w:rFonts w:ascii="GHEA Grapalat" w:hAnsi="GHEA Grapalat"/>
              </w:rPr>
              <w:t>Б-II</w:t>
            </w:r>
          </w:p>
        </w:tc>
        <w:tc>
          <w:tcPr>
            <w:tcW w:w="340" w:type="pct"/>
            <w:tcBorders>
              <w:top w:val="single" w:sz="6" w:space="0" w:color="auto"/>
              <w:left w:val="single" w:sz="4" w:space="0" w:color="auto"/>
              <w:bottom w:val="single" w:sz="6" w:space="0" w:color="auto"/>
              <w:right w:val="single" w:sz="4" w:space="0" w:color="auto"/>
            </w:tcBorders>
            <w:vAlign w:val="center"/>
            <w:hideMark/>
          </w:tcPr>
          <w:p w14:paraId="3057B493" w14:textId="77777777" w:rsidR="00A92FCC" w:rsidRPr="0065225C" w:rsidRDefault="00A92FCC" w:rsidP="00587AD5">
            <w:pPr>
              <w:spacing w:line="336" w:lineRule="auto"/>
              <w:rPr>
                <w:rFonts w:ascii="GHEA Grapalat" w:hAnsi="GHEA Grapalat"/>
              </w:rPr>
            </w:pPr>
            <w:r w:rsidRPr="0065225C">
              <w:rPr>
                <w:rFonts w:ascii="GHEA Grapalat" w:hAnsi="GHEA Grapalat"/>
              </w:rPr>
              <w:t>Б-III</w:t>
            </w:r>
          </w:p>
        </w:tc>
        <w:tc>
          <w:tcPr>
            <w:tcW w:w="340" w:type="pct"/>
            <w:tcBorders>
              <w:top w:val="single" w:sz="6" w:space="0" w:color="auto"/>
              <w:left w:val="single" w:sz="4" w:space="0" w:color="auto"/>
              <w:bottom w:val="single" w:sz="6" w:space="0" w:color="auto"/>
              <w:right w:val="single" w:sz="4" w:space="0" w:color="auto"/>
            </w:tcBorders>
            <w:vAlign w:val="center"/>
            <w:hideMark/>
          </w:tcPr>
          <w:p w14:paraId="2FB7350F" w14:textId="77777777" w:rsidR="00A92FCC" w:rsidRPr="0065225C" w:rsidRDefault="00A92FCC" w:rsidP="00587AD5">
            <w:pPr>
              <w:spacing w:line="336" w:lineRule="auto"/>
              <w:rPr>
                <w:rFonts w:ascii="GHEA Grapalat" w:hAnsi="GHEA Grapalat"/>
              </w:rPr>
            </w:pPr>
            <w:r w:rsidRPr="0065225C">
              <w:rPr>
                <w:rFonts w:ascii="GHEA Grapalat" w:hAnsi="GHEA Grapalat"/>
              </w:rPr>
              <w:t>Б-IV</w:t>
            </w:r>
          </w:p>
        </w:tc>
        <w:tc>
          <w:tcPr>
            <w:tcW w:w="340" w:type="pct"/>
            <w:tcBorders>
              <w:top w:val="single" w:sz="6" w:space="0" w:color="auto"/>
              <w:left w:val="single" w:sz="4" w:space="0" w:color="auto"/>
              <w:bottom w:val="single" w:sz="6" w:space="0" w:color="auto"/>
              <w:right w:val="single" w:sz="4" w:space="0" w:color="auto"/>
            </w:tcBorders>
            <w:vAlign w:val="center"/>
            <w:hideMark/>
          </w:tcPr>
          <w:p w14:paraId="227B5785" w14:textId="77777777" w:rsidR="00A92FCC" w:rsidRPr="0065225C" w:rsidRDefault="00A92FCC" w:rsidP="00587AD5">
            <w:pPr>
              <w:spacing w:line="336" w:lineRule="auto"/>
              <w:rPr>
                <w:rFonts w:ascii="GHEA Grapalat" w:hAnsi="GHEA Grapalat"/>
              </w:rPr>
            </w:pPr>
            <w:r w:rsidRPr="0065225C">
              <w:rPr>
                <w:rFonts w:ascii="GHEA Grapalat" w:hAnsi="GHEA Grapalat"/>
              </w:rPr>
              <w:t>Б-V</w:t>
            </w:r>
          </w:p>
        </w:tc>
        <w:tc>
          <w:tcPr>
            <w:tcW w:w="340" w:type="pct"/>
            <w:tcBorders>
              <w:top w:val="single" w:sz="6" w:space="0" w:color="auto"/>
              <w:left w:val="single" w:sz="4" w:space="0" w:color="auto"/>
              <w:bottom w:val="single" w:sz="6" w:space="0" w:color="auto"/>
              <w:right w:val="single" w:sz="4" w:space="0" w:color="auto"/>
            </w:tcBorders>
            <w:vAlign w:val="center"/>
            <w:hideMark/>
          </w:tcPr>
          <w:p w14:paraId="70D93F56" w14:textId="77777777" w:rsidR="00A92FCC" w:rsidRPr="0065225C" w:rsidRDefault="00A92FCC" w:rsidP="00587AD5">
            <w:pPr>
              <w:spacing w:line="336" w:lineRule="auto"/>
              <w:rPr>
                <w:rFonts w:ascii="GHEA Grapalat" w:hAnsi="GHEA Grapalat"/>
              </w:rPr>
            </w:pPr>
            <w:r w:rsidRPr="0065225C">
              <w:rPr>
                <w:rFonts w:ascii="GHEA Grapalat" w:hAnsi="GHEA Grapalat"/>
              </w:rPr>
              <w:t>Б-VI</w:t>
            </w:r>
          </w:p>
        </w:tc>
        <w:tc>
          <w:tcPr>
            <w:tcW w:w="337" w:type="pct"/>
            <w:tcBorders>
              <w:top w:val="single" w:sz="6" w:space="0" w:color="auto"/>
              <w:left w:val="single" w:sz="4" w:space="0" w:color="auto"/>
              <w:bottom w:val="single" w:sz="6" w:space="0" w:color="auto"/>
              <w:right w:val="single" w:sz="4" w:space="0" w:color="auto"/>
            </w:tcBorders>
            <w:vAlign w:val="center"/>
            <w:hideMark/>
          </w:tcPr>
          <w:p w14:paraId="595FC505" w14:textId="77777777" w:rsidR="00A92FCC" w:rsidRPr="0065225C" w:rsidRDefault="00A92FCC" w:rsidP="00587AD5">
            <w:pPr>
              <w:spacing w:line="336" w:lineRule="auto"/>
              <w:rPr>
                <w:rFonts w:ascii="GHEA Grapalat" w:hAnsi="GHEA Grapalat"/>
              </w:rPr>
            </w:pPr>
            <w:r w:rsidRPr="0065225C">
              <w:rPr>
                <w:rFonts w:ascii="GHEA Grapalat" w:hAnsi="GHEA Grapalat"/>
              </w:rPr>
              <w:t>Б-VII</w:t>
            </w:r>
          </w:p>
        </w:tc>
      </w:tr>
      <w:tr w:rsidR="00A92FCC" w:rsidRPr="0065225C" w14:paraId="4CCC032E" w14:textId="77777777" w:rsidTr="0002054C">
        <w:trPr>
          <w:trHeight w:val="20"/>
          <w:jc w:val="center"/>
        </w:trPr>
        <w:tc>
          <w:tcPr>
            <w:tcW w:w="243" w:type="pct"/>
            <w:tcBorders>
              <w:top w:val="single" w:sz="6" w:space="0" w:color="auto"/>
              <w:left w:val="single" w:sz="4" w:space="0" w:color="auto"/>
              <w:bottom w:val="nil"/>
              <w:right w:val="single" w:sz="4" w:space="0" w:color="auto"/>
            </w:tcBorders>
            <w:hideMark/>
          </w:tcPr>
          <w:p w14:paraId="515DAA75" w14:textId="77777777" w:rsidR="00A92FCC" w:rsidRPr="0065225C" w:rsidRDefault="00A92FCC" w:rsidP="00587AD5">
            <w:pPr>
              <w:spacing w:line="336" w:lineRule="auto"/>
              <w:rPr>
                <w:rFonts w:ascii="GHEA Grapalat" w:hAnsi="GHEA Grapalat"/>
              </w:rPr>
            </w:pPr>
            <w:r w:rsidRPr="0065225C">
              <w:rPr>
                <w:rFonts w:ascii="GHEA Grapalat" w:hAnsi="GHEA Grapalat"/>
              </w:rPr>
              <w:t>1</w:t>
            </w:r>
          </w:p>
        </w:tc>
        <w:tc>
          <w:tcPr>
            <w:tcW w:w="340" w:type="pct"/>
            <w:tcBorders>
              <w:top w:val="single" w:sz="6" w:space="0" w:color="auto"/>
              <w:left w:val="single" w:sz="4" w:space="0" w:color="auto"/>
              <w:bottom w:val="nil"/>
              <w:right w:val="single" w:sz="4" w:space="0" w:color="auto"/>
            </w:tcBorders>
            <w:hideMark/>
          </w:tcPr>
          <w:p w14:paraId="116137FA" w14:textId="77777777" w:rsidR="00A92FCC" w:rsidRPr="0065225C" w:rsidRDefault="00A92FCC" w:rsidP="00587AD5">
            <w:pPr>
              <w:spacing w:line="336" w:lineRule="auto"/>
              <w:rPr>
                <w:rFonts w:ascii="GHEA Grapalat" w:hAnsi="GHEA Grapalat"/>
              </w:rPr>
            </w:pPr>
            <w:r w:rsidRPr="0065225C">
              <w:rPr>
                <w:rFonts w:ascii="GHEA Grapalat" w:hAnsi="GHEA Grapalat"/>
              </w:rPr>
              <w:t>0,941</w:t>
            </w:r>
          </w:p>
        </w:tc>
        <w:tc>
          <w:tcPr>
            <w:tcW w:w="340" w:type="pct"/>
            <w:gridSpan w:val="2"/>
            <w:tcBorders>
              <w:top w:val="single" w:sz="6" w:space="0" w:color="auto"/>
              <w:left w:val="single" w:sz="4" w:space="0" w:color="auto"/>
              <w:bottom w:val="nil"/>
              <w:right w:val="single" w:sz="4" w:space="0" w:color="auto"/>
            </w:tcBorders>
            <w:hideMark/>
          </w:tcPr>
          <w:p w14:paraId="59AD33C2" w14:textId="77777777" w:rsidR="00A92FCC" w:rsidRPr="0065225C" w:rsidRDefault="00A92FCC" w:rsidP="00587AD5">
            <w:pPr>
              <w:spacing w:line="336" w:lineRule="auto"/>
              <w:rPr>
                <w:rFonts w:ascii="GHEA Grapalat" w:hAnsi="GHEA Grapalat"/>
              </w:rPr>
            </w:pPr>
            <w:r w:rsidRPr="0065225C">
              <w:rPr>
                <w:rFonts w:ascii="GHEA Grapalat" w:hAnsi="GHEA Grapalat"/>
              </w:rPr>
              <w:t>0,154</w:t>
            </w:r>
          </w:p>
        </w:tc>
        <w:tc>
          <w:tcPr>
            <w:tcW w:w="340" w:type="pct"/>
            <w:tcBorders>
              <w:top w:val="single" w:sz="6" w:space="0" w:color="auto"/>
              <w:left w:val="single" w:sz="4" w:space="0" w:color="auto"/>
              <w:bottom w:val="nil"/>
              <w:right w:val="single" w:sz="4" w:space="0" w:color="auto"/>
            </w:tcBorders>
            <w:hideMark/>
          </w:tcPr>
          <w:p w14:paraId="64A76D52" w14:textId="77777777" w:rsidR="00A92FCC" w:rsidRPr="0065225C" w:rsidRDefault="00A92FCC" w:rsidP="00587AD5">
            <w:pPr>
              <w:spacing w:line="336" w:lineRule="auto"/>
              <w:rPr>
                <w:rFonts w:ascii="GHEA Grapalat" w:hAnsi="GHEA Grapalat"/>
              </w:rPr>
            </w:pPr>
            <w:r w:rsidRPr="0065225C">
              <w:rPr>
                <w:rFonts w:ascii="GHEA Grapalat" w:hAnsi="GHEA Grapalat"/>
              </w:rPr>
              <w:t>-0,073</w:t>
            </w:r>
          </w:p>
        </w:tc>
        <w:tc>
          <w:tcPr>
            <w:tcW w:w="340" w:type="pct"/>
            <w:tcBorders>
              <w:top w:val="single" w:sz="6" w:space="0" w:color="auto"/>
              <w:left w:val="single" w:sz="4" w:space="0" w:color="auto"/>
              <w:bottom w:val="nil"/>
              <w:right w:val="single" w:sz="4" w:space="0" w:color="auto"/>
            </w:tcBorders>
            <w:hideMark/>
          </w:tcPr>
          <w:p w14:paraId="0619C673" w14:textId="77777777" w:rsidR="00A92FCC" w:rsidRPr="0065225C" w:rsidRDefault="00A92FCC" w:rsidP="00587AD5">
            <w:pPr>
              <w:spacing w:line="336" w:lineRule="auto"/>
              <w:rPr>
                <w:rFonts w:ascii="GHEA Grapalat" w:hAnsi="GHEA Grapalat"/>
              </w:rPr>
            </w:pPr>
            <w:r w:rsidRPr="0065225C">
              <w:rPr>
                <w:rFonts w:ascii="GHEA Grapalat" w:hAnsi="GHEA Grapalat"/>
              </w:rPr>
              <w:t>-0,023</w:t>
            </w:r>
          </w:p>
        </w:tc>
        <w:tc>
          <w:tcPr>
            <w:tcW w:w="340" w:type="pct"/>
            <w:tcBorders>
              <w:top w:val="single" w:sz="6" w:space="0" w:color="auto"/>
              <w:left w:val="single" w:sz="4" w:space="0" w:color="auto"/>
              <w:bottom w:val="nil"/>
              <w:right w:val="single" w:sz="4" w:space="0" w:color="auto"/>
            </w:tcBorders>
            <w:hideMark/>
          </w:tcPr>
          <w:p w14:paraId="25DECD38" w14:textId="77777777" w:rsidR="00A92FCC" w:rsidRPr="0065225C" w:rsidRDefault="00A92FCC" w:rsidP="00587AD5">
            <w:pPr>
              <w:spacing w:line="336" w:lineRule="auto"/>
              <w:rPr>
                <w:rFonts w:ascii="GHEA Grapalat" w:hAnsi="GHEA Grapalat"/>
              </w:rPr>
            </w:pPr>
            <w:r w:rsidRPr="0065225C">
              <w:rPr>
                <w:rFonts w:ascii="GHEA Grapalat" w:hAnsi="GHEA Grapalat"/>
              </w:rPr>
              <w:t>0,000</w:t>
            </w:r>
          </w:p>
        </w:tc>
        <w:tc>
          <w:tcPr>
            <w:tcW w:w="340" w:type="pct"/>
            <w:tcBorders>
              <w:top w:val="single" w:sz="6" w:space="0" w:color="auto"/>
              <w:left w:val="single" w:sz="4" w:space="0" w:color="auto"/>
              <w:bottom w:val="nil"/>
              <w:right w:val="single" w:sz="4" w:space="0" w:color="auto"/>
            </w:tcBorders>
            <w:hideMark/>
          </w:tcPr>
          <w:p w14:paraId="6F73B3F5" w14:textId="77777777" w:rsidR="00A92FCC" w:rsidRPr="0065225C" w:rsidRDefault="00A92FCC" w:rsidP="00587AD5">
            <w:pPr>
              <w:spacing w:line="336" w:lineRule="auto"/>
              <w:rPr>
                <w:rFonts w:ascii="GHEA Grapalat" w:hAnsi="GHEA Grapalat"/>
              </w:rPr>
            </w:pPr>
            <w:r w:rsidRPr="0065225C">
              <w:rPr>
                <w:rFonts w:ascii="GHEA Grapalat" w:hAnsi="GHEA Grapalat"/>
              </w:rPr>
              <w:t>0,001</w:t>
            </w:r>
          </w:p>
        </w:tc>
        <w:tc>
          <w:tcPr>
            <w:tcW w:w="340" w:type="pct"/>
            <w:tcBorders>
              <w:top w:val="single" w:sz="6" w:space="0" w:color="auto"/>
              <w:left w:val="single" w:sz="4" w:space="0" w:color="auto"/>
              <w:bottom w:val="nil"/>
              <w:right w:val="single" w:sz="4" w:space="0" w:color="auto"/>
            </w:tcBorders>
            <w:hideMark/>
          </w:tcPr>
          <w:p w14:paraId="44CBBD4F" w14:textId="77777777" w:rsidR="00A92FCC" w:rsidRPr="0065225C" w:rsidRDefault="00A92FCC" w:rsidP="00587AD5">
            <w:pPr>
              <w:spacing w:line="336" w:lineRule="auto"/>
              <w:rPr>
                <w:rFonts w:ascii="GHEA Grapalat" w:hAnsi="GHEA Grapalat"/>
              </w:rPr>
            </w:pPr>
            <w:r w:rsidRPr="0065225C">
              <w:rPr>
                <w:rFonts w:ascii="GHEA Grapalat" w:hAnsi="GHEA Grapalat"/>
              </w:rPr>
              <w:t>0,000</w:t>
            </w:r>
          </w:p>
        </w:tc>
        <w:tc>
          <w:tcPr>
            <w:tcW w:w="340" w:type="pct"/>
            <w:tcBorders>
              <w:top w:val="single" w:sz="6" w:space="0" w:color="auto"/>
              <w:left w:val="single" w:sz="4" w:space="0" w:color="auto"/>
              <w:bottom w:val="nil"/>
              <w:right w:val="single" w:sz="4" w:space="0" w:color="auto"/>
            </w:tcBorders>
            <w:hideMark/>
          </w:tcPr>
          <w:p w14:paraId="572A4A8D" w14:textId="77777777" w:rsidR="00A92FCC" w:rsidRPr="0065225C" w:rsidRDefault="00A92FCC" w:rsidP="00587AD5">
            <w:pPr>
              <w:spacing w:line="336" w:lineRule="auto"/>
              <w:rPr>
                <w:rFonts w:ascii="GHEA Grapalat" w:hAnsi="GHEA Grapalat"/>
              </w:rPr>
            </w:pPr>
            <w:r w:rsidRPr="0065225C">
              <w:rPr>
                <w:rFonts w:ascii="GHEA Grapalat" w:hAnsi="GHEA Grapalat"/>
              </w:rPr>
              <w:t>0,811</w:t>
            </w:r>
          </w:p>
        </w:tc>
        <w:tc>
          <w:tcPr>
            <w:tcW w:w="340" w:type="pct"/>
            <w:tcBorders>
              <w:top w:val="single" w:sz="6" w:space="0" w:color="auto"/>
              <w:left w:val="single" w:sz="4" w:space="0" w:color="auto"/>
              <w:bottom w:val="nil"/>
              <w:right w:val="single" w:sz="4" w:space="0" w:color="auto"/>
            </w:tcBorders>
            <w:hideMark/>
          </w:tcPr>
          <w:p w14:paraId="0C7AEEAC" w14:textId="77777777" w:rsidR="00A92FCC" w:rsidRPr="0065225C" w:rsidRDefault="00A92FCC" w:rsidP="00587AD5">
            <w:pPr>
              <w:spacing w:line="336" w:lineRule="auto"/>
              <w:rPr>
                <w:rFonts w:ascii="GHEA Grapalat" w:hAnsi="GHEA Grapalat"/>
              </w:rPr>
            </w:pPr>
            <w:r w:rsidRPr="0065225C">
              <w:rPr>
                <w:rFonts w:ascii="GHEA Grapalat" w:hAnsi="GHEA Grapalat"/>
              </w:rPr>
              <w:t>0,274</w:t>
            </w:r>
          </w:p>
        </w:tc>
        <w:tc>
          <w:tcPr>
            <w:tcW w:w="340" w:type="pct"/>
            <w:tcBorders>
              <w:top w:val="single" w:sz="6" w:space="0" w:color="auto"/>
              <w:left w:val="single" w:sz="4" w:space="0" w:color="auto"/>
              <w:bottom w:val="nil"/>
              <w:right w:val="single" w:sz="4" w:space="0" w:color="auto"/>
            </w:tcBorders>
            <w:hideMark/>
          </w:tcPr>
          <w:p w14:paraId="63230217" w14:textId="77777777" w:rsidR="00A92FCC" w:rsidRPr="0065225C" w:rsidRDefault="00A92FCC" w:rsidP="00587AD5">
            <w:pPr>
              <w:spacing w:line="336" w:lineRule="auto"/>
              <w:rPr>
                <w:rFonts w:ascii="GHEA Grapalat" w:hAnsi="GHEA Grapalat"/>
              </w:rPr>
            </w:pPr>
            <w:r w:rsidRPr="0065225C">
              <w:rPr>
                <w:rFonts w:ascii="GHEA Grapalat" w:hAnsi="GHEA Grapalat"/>
              </w:rPr>
              <w:t>-0,041</w:t>
            </w:r>
          </w:p>
        </w:tc>
        <w:tc>
          <w:tcPr>
            <w:tcW w:w="340" w:type="pct"/>
            <w:tcBorders>
              <w:top w:val="single" w:sz="6" w:space="0" w:color="auto"/>
              <w:left w:val="single" w:sz="4" w:space="0" w:color="auto"/>
              <w:bottom w:val="nil"/>
              <w:right w:val="single" w:sz="4" w:space="0" w:color="auto"/>
            </w:tcBorders>
            <w:hideMark/>
          </w:tcPr>
          <w:p w14:paraId="511422BE" w14:textId="77777777" w:rsidR="00A92FCC" w:rsidRPr="0065225C" w:rsidRDefault="00A92FCC" w:rsidP="00587AD5">
            <w:pPr>
              <w:spacing w:line="336" w:lineRule="auto"/>
              <w:rPr>
                <w:rFonts w:ascii="GHEA Grapalat" w:hAnsi="GHEA Grapalat"/>
              </w:rPr>
            </w:pPr>
            <w:r w:rsidRPr="0065225C">
              <w:rPr>
                <w:rFonts w:ascii="GHEA Grapalat" w:hAnsi="GHEA Grapalat"/>
              </w:rPr>
              <w:t>-0,036</w:t>
            </w:r>
          </w:p>
        </w:tc>
        <w:tc>
          <w:tcPr>
            <w:tcW w:w="340" w:type="pct"/>
            <w:tcBorders>
              <w:top w:val="single" w:sz="6" w:space="0" w:color="auto"/>
              <w:left w:val="single" w:sz="4" w:space="0" w:color="auto"/>
              <w:bottom w:val="nil"/>
              <w:right w:val="single" w:sz="4" w:space="0" w:color="auto"/>
            </w:tcBorders>
            <w:hideMark/>
          </w:tcPr>
          <w:p w14:paraId="0C85AC91" w14:textId="77777777" w:rsidR="00A92FCC" w:rsidRPr="0065225C" w:rsidRDefault="00A92FCC" w:rsidP="00587AD5">
            <w:pPr>
              <w:spacing w:line="336" w:lineRule="auto"/>
              <w:rPr>
                <w:rFonts w:ascii="GHEA Grapalat" w:hAnsi="GHEA Grapalat"/>
              </w:rPr>
            </w:pPr>
            <w:r w:rsidRPr="0065225C">
              <w:rPr>
                <w:rFonts w:ascii="GHEA Grapalat" w:hAnsi="GHEA Grapalat"/>
              </w:rPr>
              <w:t>-0,009</w:t>
            </w:r>
          </w:p>
        </w:tc>
        <w:tc>
          <w:tcPr>
            <w:tcW w:w="340" w:type="pct"/>
            <w:tcBorders>
              <w:top w:val="single" w:sz="6" w:space="0" w:color="auto"/>
              <w:left w:val="single" w:sz="4" w:space="0" w:color="auto"/>
              <w:bottom w:val="nil"/>
              <w:right w:val="single" w:sz="4" w:space="0" w:color="auto"/>
            </w:tcBorders>
            <w:hideMark/>
          </w:tcPr>
          <w:p w14:paraId="7F39EC79" w14:textId="77777777" w:rsidR="00A92FCC" w:rsidRPr="0065225C" w:rsidRDefault="00A92FCC" w:rsidP="00587AD5">
            <w:pPr>
              <w:spacing w:line="336" w:lineRule="auto"/>
              <w:rPr>
                <w:rFonts w:ascii="GHEA Grapalat" w:hAnsi="GHEA Grapalat"/>
              </w:rPr>
            </w:pPr>
            <w:r w:rsidRPr="0065225C">
              <w:rPr>
                <w:rFonts w:ascii="GHEA Grapalat" w:hAnsi="GHEA Grapalat"/>
              </w:rPr>
              <w:t>0,000</w:t>
            </w:r>
          </w:p>
        </w:tc>
        <w:tc>
          <w:tcPr>
            <w:tcW w:w="337" w:type="pct"/>
            <w:tcBorders>
              <w:top w:val="single" w:sz="6" w:space="0" w:color="auto"/>
              <w:left w:val="single" w:sz="4" w:space="0" w:color="auto"/>
              <w:bottom w:val="nil"/>
              <w:right w:val="single" w:sz="4" w:space="0" w:color="auto"/>
            </w:tcBorders>
            <w:hideMark/>
          </w:tcPr>
          <w:p w14:paraId="6C31C7D4" w14:textId="77777777" w:rsidR="00A92FCC" w:rsidRPr="0065225C" w:rsidRDefault="00A92FCC" w:rsidP="00587AD5">
            <w:pPr>
              <w:spacing w:line="336" w:lineRule="auto"/>
              <w:rPr>
                <w:rFonts w:ascii="GHEA Grapalat" w:hAnsi="GHEA Grapalat"/>
              </w:rPr>
            </w:pPr>
            <w:r w:rsidRPr="0065225C">
              <w:rPr>
                <w:rFonts w:ascii="GHEA Grapalat" w:hAnsi="GHEA Grapalat"/>
              </w:rPr>
              <w:t>0,001</w:t>
            </w:r>
          </w:p>
        </w:tc>
      </w:tr>
      <w:tr w:rsidR="00A92FCC" w:rsidRPr="0065225C" w14:paraId="74CEC44B" w14:textId="77777777" w:rsidTr="0002054C">
        <w:trPr>
          <w:trHeight w:val="20"/>
          <w:jc w:val="center"/>
        </w:trPr>
        <w:tc>
          <w:tcPr>
            <w:tcW w:w="243" w:type="pct"/>
            <w:tcBorders>
              <w:top w:val="nil"/>
              <w:left w:val="single" w:sz="4" w:space="0" w:color="auto"/>
              <w:bottom w:val="nil"/>
              <w:right w:val="single" w:sz="4" w:space="0" w:color="auto"/>
            </w:tcBorders>
            <w:hideMark/>
          </w:tcPr>
          <w:p w14:paraId="49A2DC98" w14:textId="77777777" w:rsidR="00A92FCC" w:rsidRPr="0065225C" w:rsidRDefault="00A92FCC" w:rsidP="00587AD5">
            <w:pPr>
              <w:spacing w:line="336" w:lineRule="auto"/>
              <w:rPr>
                <w:rFonts w:ascii="GHEA Grapalat" w:hAnsi="GHEA Grapalat"/>
              </w:rPr>
            </w:pPr>
            <w:r w:rsidRPr="0065225C">
              <w:rPr>
                <w:rFonts w:ascii="GHEA Grapalat" w:hAnsi="GHEA Grapalat"/>
              </w:rPr>
              <w:t>2</w:t>
            </w:r>
          </w:p>
        </w:tc>
        <w:tc>
          <w:tcPr>
            <w:tcW w:w="340" w:type="pct"/>
            <w:tcBorders>
              <w:top w:val="nil"/>
              <w:left w:val="single" w:sz="4" w:space="0" w:color="auto"/>
              <w:bottom w:val="nil"/>
              <w:right w:val="single" w:sz="4" w:space="0" w:color="auto"/>
            </w:tcBorders>
            <w:hideMark/>
          </w:tcPr>
          <w:p w14:paraId="07F587BE" w14:textId="77777777" w:rsidR="00A92FCC" w:rsidRPr="0065225C" w:rsidRDefault="00A92FCC" w:rsidP="00587AD5">
            <w:pPr>
              <w:spacing w:line="336" w:lineRule="auto"/>
              <w:rPr>
                <w:rFonts w:ascii="GHEA Grapalat" w:hAnsi="GHEA Grapalat"/>
              </w:rPr>
            </w:pPr>
            <w:r w:rsidRPr="0065225C">
              <w:rPr>
                <w:rFonts w:ascii="GHEA Grapalat" w:hAnsi="GHEA Grapalat"/>
              </w:rPr>
              <w:t>0,694</w:t>
            </w:r>
          </w:p>
        </w:tc>
        <w:tc>
          <w:tcPr>
            <w:tcW w:w="340" w:type="pct"/>
            <w:gridSpan w:val="2"/>
            <w:tcBorders>
              <w:top w:val="nil"/>
              <w:left w:val="single" w:sz="4" w:space="0" w:color="auto"/>
              <w:bottom w:val="nil"/>
              <w:right w:val="single" w:sz="4" w:space="0" w:color="auto"/>
            </w:tcBorders>
            <w:hideMark/>
          </w:tcPr>
          <w:p w14:paraId="7165334D" w14:textId="77777777" w:rsidR="00A92FCC" w:rsidRPr="0065225C" w:rsidRDefault="00A92FCC" w:rsidP="00587AD5">
            <w:pPr>
              <w:spacing w:line="336" w:lineRule="auto"/>
              <w:rPr>
                <w:rFonts w:ascii="GHEA Grapalat" w:hAnsi="GHEA Grapalat"/>
              </w:rPr>
            </w:pPr>
            <w:r w:rsidRPr="0065225C">
              <w:rPr>
                <w:rFonts w:ascii="GHEA Grapalat" w:hAnsi="GHEA Grapalat"/>
              </w:rPr>
              <w:t>0,339</w:t>
            </w:r>
          </w:p>
        </w:tc>
        <w:tc>
          <w:tcPr>
            <w:tcW w:w="340" w:type="pct"/>
            <w:tcBorders>
              <w:top w:val="nil"/>
              <w:left w:val="single" w:sz="4" w:space="0" w:color="auto"/>
              <w:bottom w:val="nil"/>
              <w:right w:val="single" w:sz="4" w:space="0" w:color="auto"/>
            </w:tcBorders>
            <w:hideMark/>
          </w:tcPr>
          <w:p w14:paraId="526E026A" w14:textId="77777777" w:rsidR="00A92FCC" w:rsidRPr="0065225C" w:rsidRDefault="00A92FCC" w:rsidP="00587AD5">
            <w:pPr>
              <w:spacing w:line="336" w:lineRule="auto"/>
              <w:rPr>
                <w:rFonts w:ascii="GHEA Grapalat" w:hAnsi="GHEA Grapalat"/>
              </w:rPr>
            </w:pPr>
            <w:r w:rsidRPr="0065225C">
              <w:rPr>
                <w:rFonts w:ascii="GHEA Grapalat" w:hAnsi="GHEA Grapalat"/>
              </w:rPr>
              <w:t>-0,009</w:t>
            </w:r>
          </w:p>
        </w:tc>
        <w:tc>
          <w:tcPr>
            <w:tcW w:w="340" w:type="pct"/>
            <w:tcBorders>
              <w:top w:val="nil"/>
              <w:left w:val="single" w:sz="4" w:space="0" w:color="auto"/>
              <w:bottom w:val="nil"/>
              <w:right w:val="single" w:sz="4" w:space="0" w:color="auto"/>
            </w:tcBorders>
            <w:hideMark/>
          </w:tcPr>
          <w:p w14:paraId="615F76A5" w14:textId="77777777" w:rsidR="00A92FCC" w:rsidRPr="0065225C" w:rsidRDefault="00A92FCC" w:rsidP="00587AD5">
            <w:pPr>
              <w:spacing w:line="336" w:lineRule="auto"/>
              <w:rPr>
                <w:rFonts w:ascii="GHEA Grapalat" w:hAnsi="GHEA Grapalat"/>
              </w:rPr>
            </w:pPr>
            <w:r w:rsidRPr="0065225C">
              <w:rPr>
                <w:rFonts w:ascii="GHEA Grapalat" w:hAnsi="GHEA Grapalat"/>
              </w:rPr>
              <w:t>-0,020</w:t>
            </w:r>
          </w:p>
        </w:tc>
        <w:tc>
          <w:tcPr>
            <w:tcW w:w="340" w:type="pct"/>
            <w:tcBorders>
              <w:top w:val="nil"/>
              <w:left w:val="single" w:sz="4" w:space="0" w:color="auto"/>
              <w:bottom w:val="nil"/>
              <w:right w:val="single" w:sz="4" w:space="0" w:color="auto"/>
            </w:tcBorders>
            <w:hideMark/>
          </w:tcPr>
          <w:p w14:paraId="2657857D" w14:textId="77777777" w:rsidR="00A92FCC" w:rsidRPr="0065225C" w:rsidRDefault="00A92FCC" w:rsidP="00587AD5">
            <w:pPr>
              <w:spacing w:line="336" w:lineRule="auto"/>
              <w:rPr>
                <w:rFonts w:ascii="GHEA Grapalat" w:hAnsi="GHEA Grapalat"/>
              </w:rPr>
            </w:pPr>
            <w:r w:rsidRPr="0065225C">
              <w:rPr>
                <w:rFonts w:ascii="GHEA Grapalat" w:hAnsi="GHEA Grapalat"/>
              </w:rPr>
              <w:t>-0,003</w:t>
            </w:r>
          </w:p>
        </w:tc>
        <w:tc>
          <w:tcPr>
            <w:tcW w:w="340" w:type="pct"/>
            <w:tcBorders>
              <w:top w:val="nil"/>
              <w:left w:val="single" w:sz="4" w:space="0" w:color="auto"/>
              <w:bottom w:val="nil"/>
              <w:right w:val="single" w:sz="4" w:space="0" w:color="auto"/>
            </w:tcBorders>
            <w:hideMark/>
          </w:tcPr>
          <w:p w14:paraId="06A8D552" w14:textId="77777777" w:rsidR="00A92FCC" w:rsidRPr="0065225C" w:rsidRDefault="00A92FCC" w:rsidP="00587AD5">
            <w:pPr>
              <w:spacing w:line="336" w:lineRule="auto"/>
              <w:rPr>
                <w:rFonts w:ascii="GHEA Grapalat" w:hAnsi="GHEA Grapalat"/>
              </w:rPr>
            </w:pPr>
            <w:r w:rsidRPr="0065225C">
              <w:rPr>
                <w:rFonts w:ascii="GHEA Grapalat" w:hAnsi="GHEA Grapalat"/>
              </w:rPr>
              <w:t>0,000</w:t>
            </w:r>
          </w:p>
        </w:tc>
        <w:tc>
          <w:tcPr>
            <w:tcW w:w="340" w:type="pct"/>
            <w:tcBorders>
              <w:top w:val="nil"/>
              <w:left w:val="single" w:sz="4" w:space="0" w:color="auto"/>
              <w:bottom w:val="nil"/>
              <w:right w:val="single" w:sz="4" w:space="0" w:color="auto"/>
            </w:tcBorders>
            <w:hideMark/>
          </w:tcPr>
          <w:p w14:paraId="160C5427" w14:textId="77777777" w:rsidR="00A92FCC" w:rsidRPr="0065225C" w:rsidRDefault="00A92FCC" w:rsidP="00587AD5">
            <w:pPr>
              <w:spacing w:line="336" w:lineRule="auto"/>
              <w:rPr>
                <w:rFonts w:ascii="GHEA Grapalat" w:hAnsi="GHEA Grapalat"/>
              </w:rPr>
            </w:pPr>
            <w:r w:rsidRPr="0065225C">
              <w:rPr>
                <w:rFonts w:ascii="GHEA Grapalat" w:hAnsi="GHEA Grapalat"/>
              </w:rPr>
              <w:t>0,000</w:t>
            </w:r>
          </w:p>
        </w:tc>
        <w:tc>
          <w:tcPr>
            <w:tcW w:w="340" w:type="pct"/>
            <w:tcBorders>
              <w:top w:val="nil"/>
              <w:left w:val="single" w:sz="4" w:space="0" w:color="auto"/>
              <w:bottom w:val="nil"/>
              <w:right w:val="single" w:sz="4" w:space="0" w:color="auto"/>
            </w:tcBorders>
            <w:hideMark/>
          </w:tcPr>
          <w:p w14:paraId="720519D5" w14:textId="77777777" w:rsidR="00A92FCC" w:rsidRPr="0065225C" w:rsidRDefault="00A92FCC" w:rsidP="00587AD5">
            <w:pPr>
              <w:spacing w:line="336" w:lineRule="auto"/>
              <w:rPr>
                <w:rFonts w:ascii="GHEA Grapalat" w:hAnsi="GHEA Grapalat"/>
              </w:rPr>
            </w:pPr>
            <w:r w:rsidRPr="0065225C">
              <w:rPr>
                <w:rFonts w:ascii="GHEA Grapalat" w:hAnsi="GHEA Grapalat"/>
              </w:rPr>
              <w:t>0,611</w:t>
            </w:r>
          </w:p>
        </w:tc>
        <w:tc>
          <w:tcPr>
            <w:tcW w:w="340" w:type="pct"/>
            <w:tcBorders>
              <w:top w:val="nil"/>
              <w:left w:val="single" w:sz="4" w:space="0" w:color="auto"/>
              <w:bottom w:val="nil"/>
              <w:right w:val="single" w:sz="4" w:space="0" w:color="auto"/>
            </w:tcBorders>
            <w:hideMark/>
          </w:tcPr>
          <w:p w14:paraId="48BCED06" w14:textId="77777777" w:rsidR="00A92FCC" w:rsidRPr="0065225C" w:rsidRDefault="00A92FCC" w:rsidP="00587AD5">
            <w:pPr>
              <w:spacing w:line="336" w:lineRule="auto"/>
              <w:rPr>
                <w:rFonts w:ascii="GHEA Grapalat" w:hAnsi="GHEA Grapalat"/>
              </w:rPr>
            </w:pPr>
            <w:r w:rsidRPr="0065225C">
              <w:rPr>
                <w:rFonts w:ascii="GHEA Grapalat" w:hAnsi="GHEA Grapalat"/>
              </w:rPr>
              <w:t>0,389</w:t>
            </w:r>
          </w:p>
        </w:tc>
        <w:tc>
          <w:tcPr>
            <w:tcW w:w="340" w:type="pct"/>
            <w:tcBorders>
              <w:top w:val="nil"/>
              <w:left w:val="single" w:sz="4" w:space="0" w:color="auto"/>
              <w:bottom w:val="nil"/>
              <w:right w:val="single" w:sz="4" w:space="0" w:color="auto"/>
            </w:tcBorders>
            <w:hideMark/>
          </w:tcPr>
          <w:p w14:paraId="12DDE7B5" w14:textId="77777777" w:rsidR="00A92FCC" w:rsidRPr="0065225C" w:rsidRDefault="00A92FCC" w:rsidP="00587AD5">
            <w:pPr>
              <w:spacing w:line="336" w:lineRule="auto"/>
              <w:rPr>
                <w:rFonts w:ascii="GHEA Grapalat" w:hAnsi="GHEA Grapalat"/>
              </w:rPr>
            </w:pPr>
            <w:r w:rsidRPr="0065225C">
              <w:rPr>
                <w:rFonts w:ascii="GHEA Grapalat" w:hAnsi="GHEA Grapalat"/>
              </w:rPr>
              <w:t>0,031</w:t>
            </w:r>
          </w:p>
        </w:tc>
        <w:tc>
          <w:tcPr>
            <w:tcW w:w="340" w:type="pct"/>
            <w:tcBorders>
              <w:top w:val="nil"/>
              <w:left w:val="single" w:sz="4" w:space="0" w:color="auto"/>
              <w:bottom w:val="nil"/>
              <w:right w:val="single" w:sz="4" w:space="0" w:color="auto"/>
            </w:tcBorders>
            <w:hideMark/>
          </w:tcPr>
          <w:p w14:paraId="660ECD23" w14:textId="77777777" w:rsidR="00A92FCC" w:rsidRPr="0065225C" w:rsidRDefault="00A92FCC" w:rsidP="00587AD5">
            <w:pPr>
              <w:spacing w:line="336" w:lineRule="auto"/>
              <w:rPr>
                <w:rFonts w:ascii="GHEA Grapalat" w:hAnsi="GHEA Grapalat"/>
              </w:rPr>
            </w:pPr>
            <w:r w:rsidRPr="0065225C">
              <w:rPr>
                <w:rFonts w:ascii="GHEA Grapalat" w:hAnsi="GHEA Grapalat"/>
              </w:rPr>
              <w:t>-0,021</w:t>
            </w:r>
          </w:p>
        </w:tc>
        <w:tc>
          <w:tcPr>
            <w:tcW w:w="340" w:type="pct"/>
            <w:tcBorders>
              <w:top w:val="nil"/>
              <w:left w:val="single" w:sz="4" w:space="0" w:color="auto"/>
              <w:bottom w:val="nil"/>
              <w:right w:val="single" w:sz="4" w:space="0" w:color="auto"/>
            </w:tcBorders>
            <w:hideMark/>
          </w:tcPr>
          <w:p w14:paraId="60E0B55E" w14:textId="77777777" w:rsidR="00A92FCC" w:rsidRPr="0065225C" w:rsidRDefault="00A92FCC" w:rsidP="00587AD5">
            <w:pPr>
              <w:spacing w:line="336" w:lineRule="auto"/>
              <w:rPr>
                <w:rFonts w:ascii="GHEA Grapalat" w:hAnsi="GHEA Grapalat"/>
              </w:rPr>
            </w:pPr>
            <w:r w:rsidRPr="0065225C">
              <w:rPr>
                <w:rFonts w:ascii="GHEA Grapalat" w:hAnsi="GHEA Grapalat"/>
              </w:rPr>
              <w:t>-0,010</w:t>
            </w:r>
          </w:p>
        </w:tc>
        <w:tc>
          <w:tcPr>
            <w:tcW w:w="340" w:type="pct"/>
            <w:tcBorders>
              <w:top w:val="nil"/>
              <w:left w:val="single" w:sz="4" w:space="0" w:color="auto"/>
              <w:bottom w:val="nil"/>
              <w:right w:val="single" w:sz="4" w:space="0" w:color="auto"/>
            </w:tcBorders>
            <w:hideMark/>
          </w:tcPr>
          <w:p w14:paraId="279AC871" w14:textId="77777777" w:rsidR="00A92FCC" w:rsidRPr="0065225C" w:rsidRDefault="00A92FCC" w:rsidP="00587AD5">
            <w:pPr>
              <w:spacing w:line="336" w:lineRule="auto"/>
              <w:rPr>
                <w:rFonts w:ascii="GHEA Grapalat" w:hAnsi="GHEA Grapalat"/>
              </w:rPr>
            </w:pPr>
            <w:r w:rsidRPr="0065225C">
              <w:rPr>
                <w:rFonts w:ascii="GHEA Grapalat" w:hAnsi="GHEA Grapalat"/>
              </w:rPr>
              <w:t>-0,002</w:t>
            </w:r>
          </w:p>
        </w:tc>
        <w:tc>
          <w:tcPr>
            <w:tcW w:w="337" w:type="pct"/>
            <w:tcBorders>
              <w:top w:val="nil"/>
              <w:left w:val="single" w:sz="4" w:space="0" w:color="auto"/>
              <w:bottom w:val="nil"/>
              <w:right w:val="single" w:sz="4" w:space="0" w:color="auto"/>
            </w:tcBorders>
            <w:hideMark/>
          </w:tcPr>
          <w:p w14:paraId="7808631A" w14:textId="77777777" w:rsidR="00A92FCC" w:rsidRPr="0065225C" w:rsidRDefault="00A92FCC" w:rsidP="00587AD5">
            <w:pPr>
              <w:spacing w:line="336" w:lineRule="auto"/>
              <w:rPr>
                <w:rFonts w:ascii="GHEA Grapalat" w:hAnsi="GHEA Grapalat"/>
              </w:rPr>
            </w:pPr>
            <w:r w:rsidRPr="0065225C">
              <w:rPr>
                <w:rFonts w:ascii="GHEA Grapalat" w:hAnsi="GHEA Grapalat"/>
              </w:rPr>
              <w:t>0,001</w:t>
            </w:r>
          </w:p>
        </w:tc>
      </w:tr>
      <w:tr w:rsidR="00A92FCC" w:rsidRPr="0065225C" w14:paraId="4A59968D" w14:textId="77777777" w:rsidTr="0002054C">
        <w:trPr>
          <w:trHeight w:val="20"/>
          <w:jc w:val="center"/>
        </w:trPr>
        <w:tc>
          <w:tcPr>
            <w:tcW w:w="243" w:type="pct"/>
            <w:tcBorders>
              <w:top w:val="nil"/>
              <w:left w:val="single" w:sz="4" w:space="0" w:color="auto"/>
              <w:bottom w:val="nil"/>
              <w:right w:val="single" w:sz="4" w:space="0" w:color="auto"/>
            </w:tcBorders>
            <w:hideMark/>
          </w:tcPr>
          <w:p w14:paraId="3B4D6828" w14:textId="77777777" w:rsidR="00A92FCC" w:rsidRPr="0065225C" w:rsidRDefault="00A92FCC" w:rsidP="00587AD5">
            <w:pPr>
              <w:spacing w:line="336" w:lineRule="auto"/>
              <w:rPr>
                <w:rFonts w:ascii="GHEA Grapalat" w:hAnsi="GHEA Grapalat"/>
              </w:rPr>
            </w:pPr>
            <w:r w:rsidRPr="0065225C">
              <w:rPr>
                <w:rFonts w:ascii="GHEA Grapalat" w:hAnsi="GHEA Grapalat"/>
              </w:rPr>
              <w:t>3</w:t>
            </w:r>
          </w:p>
        </w:tc>
        <w:tc>
          <w:tcPr>
            <w:tcW w:w="340" w:type="pct"/>
            <w:tcBorders>
              <w:top w:val="nil"/>
              <w:left w:val="single" w:sz="4" w:space="0" w:color="auto"/>
              <w:bottom w:val="nil"/>
              <w:right w:val="single" w:sz="4" w:space="0" w:color="auto"/>
            </w:tcBorders>
            <w:hideMark/>
          </w:tcPr>
          <w:p w14:paraId="23A1AA90" w14:textId="77777777" w:rsidR="00A92FCC" w:rsidRPr="0065225C" w:rsidRDefault="00A92FCC" w:rsidP="00587AD5">
            <w:pPr>
              <w:spacing w:line="336" w:lineRule="auto"/>
              <w:rPr>
                <w:rFonts w:ascii="GHEA Grapalat" w:hAnsi="GHEA Grapalat"/>
              </w:rPr>
            </w:pPr>
            <w:r w:rsidRPr="0065225C">
              <w:rPr>
                <w:rFonts w:ascii="GHEA Grapalat" w:hAnsi="GHEA Grapalat"/>
              </w:rPr>
              <w:t>0,408</w:t>
            </w:r>
          </w:p>
        </w:tc>
        <w:tc>
          <w:tcPr>
            <w:tcW w:w="340" w:type="pct"/>
            <w:gridSpan w:val="2"/>
            <w:tcBorders>
              <w:top w:val="nil"/>
              <w:left w:val="single" w:sz="4" w:space="0" w:color="auto"/>
              <w:bottom w:val="nil"/>
              <w:right w:val="single" w:sz="4" w:space="0" w:color="auto"/>
            </w:tcBorders>
            <w:hideMark/>
          </w:tcPr>
          <w:p w14:paraId="0C191C99" w14:textId="77777777" w:rsidR="00A92FCC" w:rsidRPr="0065225C" w:rsidRDefault="00A92FCC" w:rsidP="00587AD5">
            <w:pPr>
              <w:spacing w:line="336" w:lineRule="auto"/>
              <w:rPr>
                <w:rFonts w:ascii="GHEA Grapalat" w:hAnsi="GHEA Grapalat"/>
              </w:rPr>
            </w:pPr>
            <w:r w:rsidRPr="0065225C">
              <w:rPr>
                <w:rFonts w:ascii="GHEA Grapalat" w:hAnsi="GHEA Grapalat"/>
              </w:rPr>
              <w:t>0,538</w:t>
            </w:r>
          </w:p>
        </w:tc>
        <w:tc>
          <w:tcPr>
            <w:tcW w:w="340" w:type="pct"/>
            <w:tcBorders>
              <w:top w:val="nil"/>
              <w:left w:val="single" w:sz="4" w:space="0" w:color="auto"/>
              <w:bottom w:val="nil"/>
              <w:right w:val="single" w:sz="4" w:space="0" w:color="auto"/>
            </w:tcBorders>
            <w:hideMark/>
          </w:tcPr>
          <w:p w14:paraId="3A6ADB98" w14:textId="77777777" w:rsidR="00A92FCC" w:rsidRPr="0065225C" w:rsidRDefault="00A92FCC" w:rsidP="00587AD5">
            <w:pPr>
              <w:spacing w:line="336" w:lineRule="auto"/>
              <w:rPr>
                <w:rFonts w:ascii="GHEA Grapalat" w:hAnsi="GHEA Grapalat"/>
              </w:rPr>
            </w:pPr>
            <w:r w:rsidRPr="0065225C">
              <w:rPr>
                <w:rFonts w:ascii="GHEA Grapalat" w:hAnsi="GHEA Grapalat"/>
              </w:rPr>
              <w:t>0,076</w:t>
            </w:r>
          </w:p>
        </w:tc>
        <w:tc>
          <w:tcPr>
            <w:tcW w:w="340" w:type="pct"/>
            <w:tcBorders>
              <w:top w:val="nil"/>
              <w:left w:val="single" w:sz="4" w:space="0" w:color="auto"/>
              <w:bottom w:val="nil"/>
              <w:right w:val="single" w:sz="4" w:space="0" w:color="auto"/>
            </w:tcBorders>
            <w:hideMark/>
          </w:tcPr>
          <w:p w14:paraId="30773108" w14:textId="77777777" w:rsidR="00A92FCC" w:rsidRPr="0065225C" w:rsidRDefault="00A92FCC" w:rsidP="00587AD5">
            <w:pPr>
              <w:spacing w:line="336" w:lineRule="auto"/>
              <w:rPr>
                <w:rFonts w:ascii="GHEA Grapalat" w:hAnsi="GHEA Grapalat"/>
              </w:rPr>
            </w:pPr>
            <w:r w:rsidRPr="0065225C">
              <w:rPr>
                <w:rFonts w:ascii="GHEA Grapalat" w:hAnsi="GHEA Grapalat"/>
              </w:rPr>
              <w:t>-0,015</w:t>
            </w:r>
          </w:p>
        </w:tc>
        <w:tc>
          <w:tcPr>
            <w:tcW w:w="340" w:type="pct"/>
            <w:tcBorders>
              <w:top w:val="nil"/>
              <w:left w:val="single" w:sz="4" w:space="0" w:color="auto"/>
              <w:bottom w:val="nil"/>
              <w:right w:val="single" w:sz="4" w:space="0" w:color="auto"/>
            </w:tcBorders>
            <w:hideMark/>
          </w:tcPr>
          <w:p w14:paraId="67A0DF70" w14:textId="77777777" w:rsidR="00A92FCC" w:rsidRPr="0065225C" w:rsidRDefault="00A92FCC" w:rsidP="00587AD5">
            <w:pPr>
              <w:spacing w:line="336" w:lineRule="auto"/>
              <w:rPr>
                <w:rFonts w:ascii="GHEA Grapalat" w:hAnsi="GHEA Grapalat"/>
              </w:rPr>
            </w:pPr>
            <w:r w:rsidRPr="0065225C">
              <w:rPr>
                <w:rFonts w:ascii="GHEA Grapalat" w:hAnsi="GHEA Grapalat"/>
              </w:rPr>
              <w:t>-0,007</w:t>
            </w:r>
          </w:p>
        </w:tc>
        <w:tc>
          <w:tcPr>
            <w:tcW w:w="340" w:type="pct"/>
            <w:tcBorders>
              <w:top w:val="nil"/>
              <w:left w:val="single" w:sz="4" w:space="0" w:color="auto"/>
              <w:bottom w:val="nil"/>
              <w:right w:val="single" w:sz="4" w:space="0" w:color="auto"/>
            </w:tcBorders>
            <w:hideMark/>
          </w:tcPr>
          <w:p w14:paraId="21A8BC3B" w14:textId="77777777" w:rsidR="00A92FCC" w:rsidRPr="0065225C" w:rsidRDefault="00A92FCC" w:rsidP="00587AD5">
            <w:pPr>
              <w:spacing w:line="336" w:lineRule="auto"/>
              <w:rPr>
                <w:rFonts w:ascii="GHEA Grapalat" w:hAnsi="GHEA Grapalat"/>
              </w:rPr>
            </w:pPr>
            <w:r w:rsidRPr="0065225C">
              <w:rPr>
                <w:rFonts w:ascii="GHEA Grapalat" w:hAnsi="GHEA Grapalat"/>
              </w:rPr>
              <w:t>-0,001</w:t>
            </w:r>
          </w:p>
        </w:tc>
        <w:tc>
          <w:tcPr>
            <w:tcW w:w="340" w:type="pct"/>
            <w:tcBorders>
              <w:top w:val="nil"/>
              <w:left w:val="single" w:sz="4" w:space="0" w:color="auto"/>
              <w:bottom w:val="nil"/>
              <w:right w:val="single" w:sz="4" w:space="0" w:color="auto"/>
            </w:tcBorders>
            <w:hideMark/>
          </w:tcPr>
          <w:p w14:paraId="6149F687" w14:textId="77777777" w:rsidR="00A92FCC" w:rsidRPr="0065225C" w:rsidRDefault="00A92FCC" w:rsidP="00587AD5">
            <w:pPr>
              <w:spacing w:line="336" w:lineRule="auto"/>
              <w:rPr>
                <w:rFonts w:ascii="GHEA Grapalat" w:hAnsi="GHEA Grapalat"/>
              </w:rPr>
            </w:pPr>
            <w:r w:rsidRPr="0065225C">
              <w:rPr>
                <w:rFonts w:ascii="GHEA Grapalat" w:hAnsi="GHEA Grapalat"/>
              </w:rPr>
              <w:t>0,000</w:t>
            </w:r>
          </w:p>
        </w:tc>
        <w:tc>
          <w:tcPr>
            <w:tcW w:w="340" w:type="pct"/>
            <w:tcBorders>
              <w:top w:val="nil"/>
              <w:left w:val="single" w:sz="4" w:space="0" w:color="auto"/>
              <w:bottom w:val="nil"/>
              <w:right w:val="single" w:sz="4" w:space="0" w:color="auto"/>
            </w:tcBorders>
            <w:hideMark/>
          </w:tcPr>
          <w:p w14:paraId="6D8383BD" w14:textId="77777777" w:rsidR="00A92FCC" w:rsidRPr="0065225C" w:rsidRDefault="00A92FCC" w:rsidP="00587AD5">
            <w:pPr>
              <w:spacing w:line="336" w:lineRule="auto"/>
              <w:rPr>
                <w:rFonts w:ascii="GHEA Grapalat" w:hAnsi="GHEA Grapalat"/>
              </w:rPr>
            </w:pPr>
            <w:r w:rsidRPr="0065225C">
              <w:rPr>
                <w:rFonts w:ascii="GHEA Grapalat" w:hAnsi="GHEA Grapalat"/>
              </w:rPr>
              <w:t>0,387</w:t>
            </w:r>
          </w:p>
        </w:tc>
        <w:tc>
          <w:tcPr>
            <w:tcW w:w="340" w:type="pct"/>
            <w:tcBorders>
              <w:top w:val="nil"/>
              <w:left w:val="single" w:sz="4" w:space="0" w:color="auto"/>
              <w:bottom w:val="nil"/>
              <w:right w:val="single" w:sz="4" w:space="0" w:color="auto"/>
            </w:tcBorders>
            <w:hideMark/>
          </w:tcPr>
          <w:p w14:paraId="6961DCAC" w14:textId="77777777" w:rsidR="00A92FCC" w:rsidRPr="0065225C" w:rsidRDefault="00A92FCC" w:rsidP="00587AD5">
            <w:pPr>
              <w:spacing w:line="336" w:lineRule="auto"/>
              <w:rPr>
                <w:rFonts w:ascii="GHEA Grapalat" w:hAnsi="GHEA Grapalat"/>
              </w:rPr>
            </w:pPr>
            <w:r w:rsidRPr="0065225C">
              <w:rPr>
                <w:rFonts w:ascii="GHEA Grapalat" w:hAnsi="GHEA Grapalat"/>
              </w:rPr>
              <w:t>0,508</w:t>
            </w:r>
          </w:p>
        </w:tc>
        <w:tc>
          <w:tcPr>
            <w:tcW w:w="340" w:type="pct"/>
            <w:tcBorders>
              <w:top w:val="nil"/>
              <w:left w:val="single" w:sz="4" w:space="0" w:color="auto"/>
              <w:bottom w:val="nil"/>
              <w:right w:val="single" w:sz="4" w:space="0" w:color="auto"/>
            </w:tcBorders>
            <w:hideMark/>
          </w:tcPr>
          <w:p w14:paraId="6A5BABCB" w14:textId="77777777" w:rsidR="00A92FCC" w:rsidRPr="0065225C" w:rsidRDefault="00A92FCC" w:rsidP="00587AD5">
            <w:pPr>
              <w:spacing w:line="336" w:lineRule="auto"/>
              <w:rPr>
                <w:rFonts w:ascii="GHEA Grapalat" w:hAnsi="GHEA Grapalat"/>
              </w:rPr>
            </w:pPr>
            <w:r w:rsidRPr="0065225C">
              <w:rPr>
                <w:rFonts w:ascii="GHEA Grapalat" w:hAnsi="GHEA Grapalat"/>
              </w:rPr>
              <w:t>0,120</w:t>
            </w:r>
          </w:p>
        </w:tc>
        <w:tc>
          <w:tcPr>
            <w:tcW w:w="340" w:type="pct"/>
            <w:tcBorders>
              <w:top w:val="nil"/>
              <w:left w:val="single" w:sz="4" w:space="0" w:color="auto"/>
              <w:bottom w:val="nil"/>
              <w:right w:val="single" w:sz="4" w:space="0" w:color="auto"/>
            </w:tcBorders>
            <w:hideMark/>
          </w:tcPr>
          <w:p w14:paraId="59DA6782" w14:textId="77777777" w:rsidR="00A92FCC" w:rsidRPr="0065225C" w:rsidRDefault="00A92FCC" w:rsidP="00587AD5">
            <w:pPr>
              <w:spacing w:line="336" w:lineRule="auto"/>
              <w:rPr>
                <w:rFonts w:ascii="GHEA Grapalat" w:hAnsi="GHEA Grapalat"/>
              </w:rPr>
            </w:pPr>
            <w:r w:rsidRPr="0065225C">
              <w:rPr>
                <w:rFonts w:ascii="GHEA Grapalat" w:hAnsi="GHEA Grapalat"/>
              </w:rPr>
              <w:t>-0,001</w:t>
            </w:r>
          </w:p>
        </w:tc>
        <w:tc>
          <w:tcPr>
            <w:tcW w:w="340" w:type="pct"/>
            <w:tcBorders>
              <w:top w:val="nil"/>
              <w:left w:val="single" w:sz="4" w:space="0" w:color="auto"/>
              <w:bottom w:val="nil"/>
              <w:right w:val="single" w:sz="4" w:space="0" w:color="auto"/>
            </w:tcBorders>
            <w:hideMark/>
          </w:tcPr>
          <w:p w14:paraId="2AC1BB1F" w14:textId="77777777" w:rsidR="00A92FCC" w:rsidRPr="0065225C" w:rsidRDefault="00A92FCC" w:rsidP="00587AD5">
            <w:pPr>
              <w:spacing w:line="336" w:lineRule="auto"/>
              <w:rPr>
                <w:rFonts w:ascii="GHEA Grapalat" w:hAnsi="GHEA Grapalat"/>
              </w:rPr>
            </w:pPr>
            <w:r w:rsidRPr="0065225C">
              <w:rPr>
                <w:rFonts w:ascii="GHEA Grapalat" w:hAnsi="GHEA Grapalat"/>
              </w:rPr>
              <w:t>-0,010</w:t>
            </w:r>
          </w:p>
        </w:tc>
        <w:tc>
          <w:tcPr>
            <w:tcW w:w="340" w:type="pct"/>
            <w:tcBorders>
              <w:top w:val="nil"/>
              <w:left w:val="single" w:sz="4" w:space="0" w:color="auto"/>
              <w:bottom w:val="nil"/>
              <w:right w:val="single" w:sz="4" w:space="0" w:color="auto"/>
            </w:tcBorders>
            <w:hideMark/>
          </w:tcPr>
          <w:p w14:paraId="65346662" w14:textId="77777777" w:rsidR="00A92FCC" w:rsidRPr="0065225C" w:rsidRDefault="00A92FCC" w:rsidP="00587AD5">
            <w:pPr>
              <w:spacing w:line="336" w:lineRule="auto"/>
              <w:rPr>
                <w:rFonts w:ascii="GHEA Grapalat" w:hAnsi="GHEA Grapalat"/>
              </w:rPr>
            </w:pPr>
            <w:r w:rsidRPr="0065225C">
              <w:rPr>
                <w:rFonts w:ascii="GHEA Grapalat" w:hAnsi="GHEA Grapalat"/>
              </w:rPr>
              <w:t>-0,003</w:t>
            </w:r>
          </w:p>
        </w:tc>
        <w:tc>
          <w:tcPr>
            <w:tcW w:w="337" w:type="pct"/>
            <w:tcBorders>
              <w:top w:val="nil"/>
              <w:left w:val="single" w:sz="4" w:space="0" w:color="auto"/>
              <w:bottom w:val="nil"/>
              <w:right w:val="single" w:sz="4" w:space="0" w:color="auto"/>
            </w:tcBorders>
            <w:hideMark/>
          </w:tcPr>
          <w:p w14:paraId="26489A71" w14:textId="77777777" w:rsidR="00A92FCC" w:rsidRPr="0065225C" w:rsidRDefault="00A92FCC" w:rsidP="00587AD5">
            <w:pPr>
              <w:spacing w:line="336" w:lineRule="auto"/>
              <w:rPr>
                <w:rFonts w:ascii="GHEA Grapalat" w:hAnsi="GHEA Grapalat"/>
              </w:rPr>
            </w:pPr>
            <w:r w:rsidRPr="0065225C">
              <w:rPr>
                <w:rFonts w:ascii="GHEA Grapalat" w:hAnsi="GHEA Grapalat"/>
              </w:rPr>
              <w:t>0,001</w:t>
            </w:r>
          </w:p>
        </w:tc>
      </w:tr>
      <w:tr w:rsidR="00A92FCC" w:rsidRPr="0065225C" w14:paraId="6F7A5E7E" w14:textId="77777777" w:rsidTr="0002054C">
        <w:trPr>
          <w:trHeight w:val="20"/>
          <w:jc w:val="center"/>
        </w:trPr>
        <w:tc>
          <w:tcPr>
            <w:tcW w:w="243" w:type="pct"/>
            <w:tcBorders>
              <w:top w:val="nil"/>
              <w:left w:val="single" w:sz="4" w:space="0" w:color="auto"/>
              <w:bottom w:val="nil"/>
              <w:right w:val="single" w:sz="4" w:space="0" w:color="auto"/>
            </w:tcBorders>
            <w:hideMark/>
          </w:tcPr>
          <w:p w14:paraId="69F16D39" w14:textId="77777777" w:rsidR="00A92FCC" w:rsidRPr="0065225C" w:rsidRDefault="00A92FCC" w:rsidP="00587AD5">
            <w:pPr>
              <w:spacing w:line="336" w:lineRule="auto"/>
              <w:rPr>
                <w:rFonts w:ascii="GHEA Grapalat" w:hAnsi="GHEA Grapalat"/>
              </w:rPr>
            </w:pPr>
            <w:r w:rsidRPr="0065225C">
              <w:rPr>
                <w:rFonts w:ascii="GHEA Grapalat" w:hAnsi="GHEA Grapalat"/>
              </w:rPr>
              <w:t>4</w:t>
            </w:r>
          </w:p>
        </w:tc>
        <w:tc>
          <w:tcPr>
            <w:tcW w:w="340" w:type="pct"/>
            <w:tcBorders>
              <w:top w:val="nil"/>
              <w:left w:val="single" w:sz="4" w:space="0" w:color="auto"/>
              <w:bottom w:val="nil"/>
              <w:right w:val="single" w:sz="4" w:space="0" w:color="auto"/>
            </w:tcBorders>
            <w:hideMark/>
          </w:tcPr>
          <w:p w14:paraId="6DF800EA" w14:textId="77777777" w:rsidR="00A92FCC" w:rsidRPr="0065225C" w:rsidRDefault="00A92FCC" w:rsidP="00587AD5">
            <w:pPr>
              <w:spacing w:line="336" w:lineRule="auto"/>
              <w:rPr>
                <w:rFonts w:ascii="GHEA Grapalat" w:hAnsi="GHEA Grapalat"/>
              </w:rPr>
            </w:pPr>
            <w:r w:rsidRPr="0065225C">
              <w:rPr>
                <w:rFonts w:ascii="GHEA Grapalat" w:hAnsi="GHEA Grapalat"/>
              </w:rPr>
              <w:t>0,169</w:t>
            </w:r>
          </w:p>
        </w:tc>
        <w:tc>
          <w:tcPr>
            <w:tcW w:w="340" w:type="pct"/>
            <w:gridSpan w:val="2"/>
            <w:tcBorders>
              <w:top w:val="nil"/>
              <w:left w:val="single" w:sz="4" w:space="0" w:color="auto"/>
              <w:bottom w:val="nil"/>
              <w:right w:val="single" w:sz="4" w:space="0" w:color="auto"/>
            </w:tcBorders>
            <w:hideMark/>
          </w:tcPr>
          <w:p w14:paraId="5E480FB6" w14:textId="77777777" w:rsidR="00A92FCC" w:rsidRPr="0065225C" w:rsidRDefault="00A92FCC" w:rsidP="00587AD5">
            <w:pPr>
              <w:spacing w:line="336" w:lineRule="auto"/>
              <w:rPr>
                <w:rFonts w:ascii="GHEA Grapalat" w:hAnsi="GHEA Grapalat"/>
              </w:rPr>
            </w:pPr>
            <w:r w:rsidRPr="0065225C">
              <w:rPr>
                <w:rFonts w:ascii="GHEA Grapalat" w:hAnsi="GHEA Grapalat"/>
              </w:rPr>
              <w:t>0,608</w:t>
            </w:r>
          </w:p>
        </w:tc>
        <w:tc>
          <w:tcPr>
            <w:tcW w:w="340" w:type="pct"/>
            <w:tcBorders>
              <w:top w:val="nil"/>
              <w:left w:val="single" w:sz="4" w:space="0" w:color="auto"/>
              <w:bottom w:val="nil"/>
              <w:right w:val="single" w:sz="4" w:space="0" w:color="auto"/>
            </w:tcBorders>
            <w:hideMark/>
          </w:tcPr>
          <w:p w14:paraId="0D8F98F4" w14:textId="77777777" w:rsidR="00A92FCC" w:rsidRPr="0065225C" w:rsidRDefault="00A92FCC" w:rsidP="00587AD5">
            <w:pPr>
              <w:spacing w:line="336" w:lineRule="auto"/>
              <w:rPr>
                <w:rFonts w:ascii="GHEA Grapalat" w:hAnsi="GHEA Grapalat"/>
              </w:rPr>
            </w:pPr>
            <w:r w:rsidRPr="0065225C">
              <w:rPr>
                <w:rFonts w:ascii="GHEA Grapalat" w:hAnsi="GHEA Grapalat"/>
              </w:rPr>
              <w:t>0,225</w:t>
            </w:r>
          </w:p>
        </w:tc>
        <w:tc>
          <w:tcPr>
            <w:tcW w:w="340" w:type="pct"/>
            <w:tcBorders>
              <w:top w:val="nil"/>
              <w:left w:val="single" w:sz="4" w:space="0" w:color="auto"/>
              <w:bottom w:val="nil"/>
              <w:right w:val="single" w:sz="4" w:space="0" w:color="auto"/>
            </w:tcBorders>
            <w:hideMark/>
          </w:tcPr>
          <w:p w14:paraId="58EB8854" w14:textId="77777777" w:rsidR="00A92FCC" w:rsidRPr="0065225C" w:rsidRDefault="00A92FCC" w:rsidP="00587AD5">
            <w:pPr>
              <w:spacing w:line="336" w:lineRule="auto"/>
              <w:rPr>
                <w:rFonts w:ascii="GHEA Grapalat" w:hAnsi="GHEA Grapalat"/>
              </w:rPr>
            </w:pPr>
            <w:r w:rsidRPr="0065225C">
              <w:rPr>
                <w:rFonts w:ascii="GHEA Grapalat" w:hAnsi="GHEA Grapalat"/>
              </w:rPr>
              <w:t>0,011</w:t>
            </w:r>
          </w:p>
        </w:tc>
        <w:tc>
          <w:tcPr>
            <w:tcW w:w="340" w:type="pct"/>
            <w:tcBorders>
              <w:top w:val="nil"/>
              <w:left w:val="single" w:sz="4" w:space="0" w:color="auto"/>
              <w:bottom w:val="nil"/>
              <w:right w:val="single" w:sz="4" w:space="0" w:color="auto"/>
            </w:tcBorders>
            <w:hideMark/>
          </w:tcPr>
          <w:p w14:paraId="5ED9E77D" w14:textId="77777777" w:rsidR="00A92FCC" w:rsidRPr="0065225C" w:rsidRDefault="00A92FCC" w:rsidP="00587AD5">
            <w:pPr>
              <w:spacing w:line="336" w:lineRule="auto"/>
              <w:rPr>
                <w:rFonts w:ascii="GHEA Grapalat" w:hAnsi="GHEA Grapalat"/>
              </w:rPr>
            </w:pPr>
            <w:r w:rsidRPr="0065225C">
              <w:rPr>
                <w:rFonts w:ascii="GHEA Grapalat" w:hAnsi="GHEA Grapalat"/>
              </w:rPr>
              <w:t>-0,010</w:t>
            </w:r>
          </w:p>
        </w:tc>
        <w:tc>
          <w:tcPr>
            <w:tcW w:w="340" w:type="pct"/>
            <w:tcBorders>
              <w:top w:val="nil"/>
              <w:left w:val="single" w:sz="4" w:space="0" w:color="auto"/>
              <w:bottom w:val="nil"/>
              <w:right w:val="single" w:sz="4" w:space="0" w:color="auto"/>
            </w:tcBorders>
            <w:hideMark/>
          </w:tcPr>
          <w:p w14:paraId="6892929B" w14:textId="77777777" w:rsidR="00A92FCC" w:rsidRPr="0065225C" w:rsidRDefault="00A92FCC" w:rsidP="00587AD5">
            <w:pPr>
              <w:spacing w:line="336" w:lineRule="auto"/>
              <w:rPr>
                <w:rFonts w:ascii="GHEA Grapalat" w:hAnsi="GHEA Grapalat"/>
              </w:rPr>
            </w:pPr>
            <w:r w:rsidRPr="0065225C">
              <w:rPr>
                <w:rFonts w:ascii="GHEA Grapalat" w:hAnsi="GHEA Grapalat"/>
              </w:rPr>
              <w:t>-0,003</w:t>
            </w:r>
          </w:p>
        </w:tc>
        <w:tc>
          <w:tcPr>
            <w:tcW w:w="340" w:type="pct"/>
            <w:tcBorders>
              <w:top w:val="nil"/>
              <w:left w:val="single" w:sz="4" w:space="0" w:color="auto"/>
              <w:bottom w:val="nil"/>
              <w:right w:val="single" w:sz="4" w:space="0" w:color="auto"/>
            </w:tcBorders>
            <w:hideMark/>
          </w:tcPr>
          <w:p w14:paraId="5A0F293C" w14:textId="77777777" w:rsidR="00A92FCC" w:rsidRPr="0065225C" w:rsidRDefault="00A92FCC" w:rsidP="00587AD5">
            <w:pPr>
              <w:spacing w:line="336" w:lineRule="auto"/>
              <w:rPr>
                <w:rFonts w:ascii="GHEA Grapalat" w:hAnsi="GHEA Grapalat"/>
              </w:rPr>
            </w:pPr>
            <w:r w:rsidRPr="0065225C">
              <w:rPr>
                <w:rFonts w:ascii="GHEA Grapalat" w:hAnsi="GHEA Grapalat"/>
              </w:rPr>
              <w:t>0,000</w:t>
            </w:r>
          </w:p>
        </w:tc>
        <w:tc>
          <w:tcPr>
            <w:tcW w:w="340" w:type="pct"/>
            <w:tcBorders>
              <w:top w:val="nil"/>
              <w:left w:val="single" w:sz="4" w:space="0" w:color="auto"/>
              <w:bottom w:val="nil"/>
              <w:right w:val="single" w:sz="4" w:space="0" w:color="auto"/>
            </w:tcBorders>
            <w:hideMark/>
          </w:tcPr>
          <w:p w14:paraId="12ADD657" w14:textId="77777777" w:rsidR="00A92FCC" w:rsidRPr="0065225C" w:rsidRDefault="00A92FCC" w:rsidP="00587AD5">
            <w:pPr>
              <w:spacing w:line="336" w:lineRule="auto"/>
              <w:rPr>
                <w:rFonts w:ascii="GHEA Grapalat" w:hAnsi="GHEA Grapalat"/>
              </w:rPr>
            </w:pPr>
            <w:r w:rsidRPr="0065225C">
              <w:rPr>
                <w:rFonts w:ascii="GHEA Grapalat" w:hAnsi="GHEA Grapalat"/>
              </w:rPr>
              <w:t>0,194</w:t>
            </w:r>
          </w:p>
        </w:tc>
        <w:tc>
          <w:tcPr>
            <w:tcW w:w="340" w:type="pct"/>
            <w:tcBorders>
              <w:top w:val="nil"/>
              <w:left w:val="single" w:sz="4" w:space="0" w:color="auto"/>
              <w:bottom w:val="nil"/>
              <w:right w:val="single" w:sz="4" w:space="0" w:color="auto"/>
            </w:tcBorders>
            <w:hideMark/>
          </w:tcPr>
          <w:p w14:paraId="32047E87" w14:textId="77777777" w:rsidR="00A92FCC" w:rsidRPr="0065225C" w:rsidRDefault="00A92FCC" w:rsidP="00587AD5">
            <w:pPr>
              <w:spacing w:line="336" w:lineRule="auto"/>
              <w:rPr>
                <w:rFonts w:ascii="GHEA Grapalat" w:hAnsi="GHEA Grapalat"/>
              </w:rPr>
            </w:pPr>
            <w:r w:rsidRPr="0065225C">
              <w:rPr>
                <w:rFonts w:ascii="GHEA Grapalat" w:hAnsi="GHEA Grapalat"/>
              </w:rPr>
              <w:t>0,536</w:t>
            </w:r>
          </w:p>
        </w:tc>
        <w:tc>
          <w:tcPr>
            <w:tcW w:w="340" w:type="pct"/>
            <w:tcBorders>
              <w:top w:val="nil"/>
              <w:left w:val="single" w:sz="4" w:space="0" w:color="auto"/>
              <w:bottom w:val="nil"/>
              <w:right w:val="single" w:sz="4" w:space="0" w:color="auto"/>
            </w:tcBorders>
            <w:hideMark/>
          </w:tcPr>
          <w:p w14:paraId="7176E059" w14:textId="77777777" w:rsidR="00A92FCC" w:rsidRPr="0065225C" w:rsidRDefault="00A92FCC" w:rsidP="00587AD5">
            <w:pPr>
              <w:spacing w:line="336" w:lineRule="auto"/>
              <w:rPr>
                <w:rFonts w:ascii="GHEA Grapalat" w:hAnsi="GHEA Grapalat"/>
              </w:rPr>
            </w:pPr>
            <w:r w:rsidRPr="0065225C">
              <w:rPr>
                <w:rFonts w:ascii="GHEA Grapalat" w:hAnsi="GHEA Grapalat"/>
              </w:rPr>
              <w:t>0,245</w:t>
            </w:r>
          </w:p>
        </w:tc>
        <w:tc>
          <w:tcPr>
            <w:tcW w:w="340" w:type="pct"/>
            <w:tcBorders>
              <w:top w:val="nil"/>
              <w:left w:val="single" w:sz="4" w:space="0" w:color="auto"/>
              <w:bottom w:val="nil"/>
              <w:right w:val="single" w:sz="4" w:space="0" w:color="auto"/>
            </w:tcBorders>
            <w:hideMark/>
          </w:tcPr>
          <w:p w14:paraId="7889B854" w14:textId="77777777" w:rsidR="00A92FCC" w:rsidRPr="0065225C" w:rsidRDefault="00A92FCC" w:rsidP="00587AD5">
            <w:pPr>
              <w:spacing w:line="336" w:lineRule="auto"/>
              <w:rPr>
                <w:rFonts w:ascii="GHEA Grapalat" w:hAnsi="GHEA Grapalat"/>
              </w:rPr>
            </w:pPr>
            <w:r w:rsidRPr="0065225C">
              <w:rPr>
                <w:rFonts w:ascii="GHEA Grapalat" w:hAnsi="GHEA Grapalat"/>
              </w:rPr>
              <w:t>0,039</w:t>
            </w:r>
          </w:p>
        </w:tc>
        <w:tc>
          <w:tcPr>
            <w:tcW w:w="340" w:type="pct"/>
            <w:tcBorders>
              <w:top w:val="nil"/>
              <w:left w:val="single" w:sz="4" w:space="0" w:color="auto"/>
              <w:bottom w:val="nil"/>
              <w:right w:val="single" w:sz="4" w:space="0" w:color="auto"/>
            </w:tcBorders>
            <w:hideMark/>
          </w:tcPr>
          <w:p w14:paraId="56717469" w14:textId="77777777" w:rsidR="00A92FCC" w:rsidRPr="0065225C" w:rsidRDefault="00A92FCC" w:rsidP="00587AD5">
            <w:pPr>
              <w:spacing w:line="336" w:lineRule="auto"/>
              <w:rPr>
                <w:rFonts w:ascii="GHEA Grapalat" w:hAnsi="GHEA Grapalat"/>
              </w:rPr>
            </w:pPr>
            <w:r w:rsidRPr="0065225C">
              <w:rPr>
                <w:rFonts w:ascii="GHEA Grapalat" w:hAnsi="GHEA Grapalat"/>
              </w:rPr>
              <w:t>-0,007</w:t>
            </w:r>
          </w:p>
        </w:tc>
        <w:tc>
          <w:tcPr>
            <w:tcW w:w="340" w:type="pct"/>
            <w:tcBorders>
              <w:top w:val="nil"/>
              <w:left w:val="single" w:sz="4" w:space="0" w:color="auto"/>
              <w:bottom w:val="nil"/>
              <w:right w:val="single" w:sz="4" w:space="0" w:color="auto"/>
            </w:tcBorders>
            <w:hideMark/>
          </w:tcPr>
          <w:p w14:paraId="598BD0C3" w14:textId="77777777" w:rsidR="00A92FCC" w:rsidRPr="0065225C" w:rsidRDefault="00A92FCC" w:rsidP="00587AD5">
            <w:pPr>
              <w:spacing w:line="336" w:lineRule="auto"/>
              <w:rPr>
                <w:rFonts w:ascii="GHEA Grapalat" w:hAnsi="GHEA Grapalat"/>
              </w:rPr>
            </w:pPr>
            <w:r w:rsidRPr="0065225C">
              <w:rPr>
                <w:rFonts w:ascii="GHEA Grapalat" w:hAnsi="GHEA Grapalat"/>
              </w:rPr>
              <w:t>-0,006</w:t>
            </w:r>
          </w:p>
        </w:tc>
        <w:tc>
          <w:tcPr>
            <w:tcW w:w="337" w:type="pct"/>
            <w:tcBorders>
              <w:top w:val="nil"/>
              <w:left w:val="single" w:sz="4" w:space="0" w:color="auto"/>
              <w:bottom w:val="nil"/>
              <w:right w:val="single" w:sz="4" w:space="0" w:color="auto"/>
            </w:tcBorders>
            <w:hideMark/>
          </w:tcPr>
          <w:p w14:paraId="63D4A2E7" w14:textId="77777777" w:rsidR="00A92FCC" w:rsidRPr="0065225C" w:rsidRDefault="00A92FCC" w:rsidP="00587AD5">
            <w:pPr>
              <w:spacing w:line="336" w:lineRule="auto"/>
              <w:rPr>
                <w:rFonts w:ascii="GHEA Grapalat" w:hAnsi="GHEA Grapalat"/>
              </w:rPr>
            </w:pPr>
            <w:r w:rsidRPr="0065225C">
              <w:rPr>
                <w:rFonts w:ascii="GHEA Grapalat" w:hAnsi="GHEA Grapalat"/>
              </w:rPr>
              <w:t>-0,001</w:t>
            </w:r>
          </w:p>
        </w:tc>
      </w:tr>
      <w:tr w:rsidR="00A92FCC" w:rsidRPr="0065225C" w14:paraId="158CEB28" w14:textId="77777777" w:rsidTr="0002054C">
        <w:trPr>
          <w:trHeight w:val="20"/>
          <w:jc w:val="center"/>
        </w:trPr>
        <w:tc>
          <w:tcPr>
            <w:tcW w:w="243" w:type="pct"/>
            <w:tcBorders>
              <w:top w:val="nil"/>
              <w:left w:val="single" w:sz="4" w:space="0" w:color="auto"/>
              <w:bottom w:val="nil"/>
              <w:right w:val="single" w:sz="4" w:space="0" w:color="auto"/>
            </w:tcBorders>
            <w:hideMark/>
          </w:tcPr>
          <w:p w14:paraId="4487FB2A" w14:textId="77777777" w:rsidR="00A92FCC" w:rsidRPr="0065225C" w:rsidRDefault="00A92FCC" w:rsidP="00587AD5">
            <w:pPr>
              <w:spacing w:line="336" w:lineRule="auto"/>
              <w:rPr>
                <w:rFonts w:ascii="GHEA Grapalat" w:hAnsi="GHEA Grapalat"/>
              </w:rPr>
            </w:pPr>
            <w:r w:rsidRPr="0065225C">
              <w:rPr>
                <w:rFonts w:ascii="GHEA Grapalat" w:hAnsi="GHEA Grapalat"/>
              </w:rPr>
              <w:t>5</w:t>
            </w:r>
          </w:p>
        </w:tc>
        <w:tc>
          <w:tcPr>
            <w:tcW w:w="340" w:type="pct"/>
            <w:tcBorders>
              <w:top w:val="nil"/>
              <w:left w:val="single" w:sz="4" w:space="0" w:color="auto"/>
              <w:bottom w:val="nil"/>
              <w:right w:val="single" w:sz="4" w:space="0" w:color="auto"/>
            </w:tcBorders>
            <w:hideMark/>
          </w:tcPr>
          <w:p w14:paraId="2FBB499C" w14:textId="77777777" w:rsidR="00A92FCC" w:rsidRPr="0065225C" w:rsidRDefault="00A92FCC" w:rsidP="00587AD5">
            <w:pPr>
              <w:spacing w:line="336" w:lineRule="auto"/>
              <w:rPr>
                <w:rFonts w:ascii="GHEA Grapalat" w:hAnsi="GHEA Grapalat"/>
              </w:rPr>
            </w:pPr>
            <w:r w:rsidRPr="0065225C">
              <w:rPr>
                <w:rFonts w:ascii="GHEA Grapalat" w:hAnsi="GHEA Grapalat"/>
              </w:rPr>
              <w:t>0,040</w:t>
            </w:r>
          </w:p>
        </w:tc>
        <w:tc>
          <w:tcPr>
            <w:tcW w:w="340" w:type="pct"/>
            <w:gridSpan w:val="2"/>
            <w:tcBorders>
              <w:top w:val="nil"/>
              <w:left w:val="single" w:sz="4" w:space="0" w:color="auto"/>
              <w:bottom w:val="nil"/>
              <w:right w:val="single" w:sz="4" w:space="0" w:color="auto"/>
            </w:tcBorders>
            <w:hideMark/>
          </w:tcPr>
          <w:p w14:paraId="3F03A6DC" w14:textId="77777777" w:rsidR="00A92FCC" w:rsidRPr="0065225C" w:rsidRDefault="00A92FCC" w:rsidP="00587AD5">
            <w:pPr>
              <w:spacing w:line="336" w:lineRule="auto"/>
              <w:rPr>
                <w:rFonts w:ascii="GHEA Grapalat" w:hAnsi="GHEA Grapalat"/>
              </w:rPr>
            </w:pPr>
            <w:r w:rsidRPr="0065225C">
              <w:rPr>
                <w:rFonts w:ascii="GHEA Grapalat" w:hAnsi="GHEA Grapalat"/>
              </w:rPr>
              <w:t>0,457</w:t>
            </w:r>
          </w:p>
        </w:tc>
        <w:tc>
          <w:tcPr>
            <w:tcW w:w="340" w:type="pct"/>
            <w:tcBorders>
              <w:top w:val="nil"/>
              <w:left w:val="single" w:sz="4" w:space="0" w:color="auto"/>
              <w:bottom w:val="nil"/>
              <w:right w:val="single" w:sz="4" w:space="0" w:color="auto"/>
            </w:tcBorders>
            <w:hideMark/>
          </w:tcPr>
          <w:p w14:paraId="0A2520D0" w14:textId="77777777" w:rsidR="00A92FCC" w:rsidRPr="0065225C" w:rsidRDefault="00A92FCC" w:rsidP="00587AD5">
            <w:pPr>
              <w:spacing w:line="336" w:lineRule="auto"/>
              <w:rPr>
                <w:rFonts w:ascii="GHEA Grapalat" w:hAnsi="GHEA Grapalat"/>
              </w:rPr>
            </w:pPr>
            <w:r w:rsidRPr="0065225C">
              <w:rPr>
                <w:rFonts w:ascii="GHEA Grapalat" w:hAnsi="GHEA Grapalat"/>
              </w:rPr>
              <w:t>0,442</w:t>
            </w:r>
          </w:p>
        </w:tc>
        <w:tc>
          <w:tcPr>
            <w:tcW w:w="340" w:type="pct"/>
            <w:tcBorders>
              <w:top w:val="nil"/>
              <w:left w:val="single" w:sz="4" w:space="0" w:color="auto"/>
              <w:bottom w:val="nil"/>
              <w:right w:val="single" w:sz="4" w:space="0" w:color="auto"/>
            </w:tcBorders>
            <w:hideMark/>
          </w:tcPr>
          <w:p w14:paraId="4D688BB3" w14:textId="77777777" w:rsidR="00A92FCC" w:rsidRPr="0065225C" w:rsidRDefault="00A92FCC" w:rsidP="00587AD5">
            <w:pPr>
              <w:spacing w:line="336" w:lineRule="auto"/>
              <w:rPr>
                <w:rFonts w:ascii="GHEA Grapalat" w:hAnsi="GHEA Grapalat"/>
              </w:rPr>
            </w:pPr>
            <w:r w:rsidRPr="0065225C">
              <w:rPr>
                <w:rFonts w:ascii="GHEA Grapalat" w:hAnsi="GHEA Grapalat"/>
              </w:rPr>
              <w:t>0,077</w:t>
            </w:r>
          </w:p>
        </w:tc>
        <w:tc>
          <w:tcPr>
            <w:tcW w:w="340" w:type="pct"/>
            <w:tcBorders>
              <w:top w:val="nil"/>
              <w:left w:val="single" w:sz="4" w:space="0" w:color="auto"/>
              <w:bottom w:val="nil"/>
              <w:right w:val="single" w:sz="4" w:space="0" w:color="auto"/>
            </w:tcBorders>
            <w:hideMark/>
          </w:tcPr>
          <w:p w14:paraId="3EC43E73" w14:textId="77777777" w:rsidR="00A92FCC" w:rsidRPr="0065225C" w:rsidRDefault="00A92FCC" w:rsidP="00587AD5">
            <w:pPr>
              <w:spacing w:line="336" w:lineRule="auto"/>
              <w:rPr>
                <w:rFonts w:ascii="GHEA Grapalat" w:hAnsi="GHEA Grapalat"/>
              </w:rPr>
            </w:pPr>
            <w:r w:rsidRPr="0065225C">
              <w:rPr>
                <w:rFonts w:ascii="GHEA Grapalat" w:hAnsi="GHEA Grapalat"/>
              </w:rPr>
              <w:t>-0,009</w:t>
            </w:r>
          </w:p>
        </w:tc>
        <w:tc>
          <w:tcPr>
            <w:tcW w:w="340" w:type="pct"/>
            <w:tcBorders>
              <w:top w:val="nil"/>
              <w:left w:val="single" w:sz="4" w:space="0" w:color="auto"/>
              <w:bottom w:val="nil"/>
              <w:right w:val="single" w:sz="4" w:space="0" w:color="auto"/>
            </w:tcBorders>
            <w:hideMark/>
          </w:tcPr>
          <w:p w14:paraId="099C9540" w14:textId="77777777" w:rsidR="00A92FCC" w:rsidRPr="0065225C" w:rsidRDefault="00A92FCC" w:rsidP="00587AD5">
            <w:pPr>
              <w:spacing w:line="336" w:lineRule="auto"/>
              <w:rPr>
                <w:rFonts w:ascii="GHEA Grapalat" w:hAnsi="GHEA Grapalat"/>
              </w:rPr>
            </w:pPr>
            <w:r w:rsidRPr="0065225C">
              <w:rPr>
                <w:rFonts w:ascii="GHEA Grapalat" w:hAnsi="GHEA Grapalat"/>
              </w:rPr>
              <w:t>-0,006</w:t>
            </w:r>
          </w:p>
        </w:tc>
        <w:tc>
          <w:tcPr>
            <w:tcW w:w="340" w:type="pct"/>
            <w:tcBorders>
              <w:top w:val="nil"/>
              <w:left w:val="single" w:sz="4" w:space="0" w:color="auto"/>
              <w:bottom w:val="nil"/>
              <w:right w:val="single" w:sz="4" w:space="0" w:color="auto"/>
            </w:tcBorders>
            <w:hideMark/>
          </w:tcPr>
          <w:p w14:paraId="57167910" w14:textId="77777777" w:rsidR="00A92FCC" w:rsidRPr="0065225C" w:rsidRDefault="00A92FCC" w:rsidP="00587AD5">
            <w:pPr>
              <w:spacing w:line="336" w:lineRule="auto"/>
              <w:rPr>
                <w:rFonts w:ascii="GHEA Grapalat" w:hAnsi="GHEA Grapalat"/>
              </w:rPr>
            </w:pPr>
            <w:r w:rsidRPr="0065225C">
              <w:rPr>
                <w:rFonts w:ascii="GHEA Grapalat" w:hAnsi="GHEA Grapalat"/>
              </w:rPr>
              <w:t>0,000</w:t>
            </w:r>
          </w:p>
        </w:tc>
        <w:tc>
          <w:tcPr>
            <w:tcW w:w="340" w:type="pct"/>
            <w:tcBorders>
              <w:top w:val="nil"/>
              <w:left w:val="single" w:sz="4" w:space="0" w:color="auto"/>
              <w:bottom w:val="nil"/>
              <w:right w:val="single" w:sz="4" w:space="0" w:color="auto"/>
            </w:tcBorders>
            <w:hideMark/>
          </w:tcPr>
          <w:p w14:paraId="142F393A" w14:textId="77777777" w:rsidR="00A92FCC" w:rsidRPr="0065225C" w:rsidRDefault="00A92FCC" w:rsidP="00587AD5">
            <w:pPr>
              <w:spacing w:line="336" w:lineRule="auto"/>
              <w:rPr>
                <w:rFonts w:ascii="GHEA Grapalat" w:hAnsi="GHEA Grapalat"/>
              </w:rPr>
            </w:pPr>
            <w:r w:rsidRPr="0065225C">
              <w:rPr>
                <w:rFonts w:ascii="GHEA Grapalat" w:hAnsi="GHEA Grapalat"/>
              </w:rPr>
              <w:t>0,072</w:t>
            </w:r>
          </w:p>
        </w:tc>
        <w:tc>
          <w:tcPr>
            <w:tcW w:w="340" w:type="pct"/>
            <w:tcBorders>
              <w:top w:val="nil"/>
              <w:left w:val="single" w:sz="4" w:space="0" w:color="auto"/>
              <w:bottom w:val="nil"/>
              <w:right w:val="single" w:sz="4" w:space="0" w:color="auto"/>
            </w:tcBorders>
            <w:hideMark/>
          </w:tcPr>
          <w:p w14:paraId="72B31473" w14:textId="77777777" w:rsidR="00A92FCC" w:rsidRPr="0065225C" w:rsidRDefault="00A92FCC" w:rsidP="00587AD5">
            <w:pPr>
              <w:spacing w:line="336" w:lineRule="auto"/>
              <w:rPr>
                <w:rFonts w:ascii="GHEA Grapalat" w:hAnsi="GHEA Grapalat"/>
              </w:rPr>
            </w:pPr>
            <w:r w:rsidRPr="0065225C">
              <w:rPr>
                <w:rFonts w:ascii="GHEA Grapalat" w:hAnsi="GHEA Grapalat"/>
              </w:rPr>
              <w:t>0,421</w:t>
            </w:r>
          </w:p>
        </w:tc>
        <w:tc>
          <w:tcPr>
            <w:tcW w:w="340" w:type="pct"/>
            <w:tcBorders>
              <w:top w:val="nil"/>
              <w:left w:val="single" w:sz="4" w:space="0" w:color="auto"/>
              <w:bottom w:val="nil"/>
              <w:right w:val="single" w:sz="4" w:space="0" w:color="auto"/>
            </w:tcBorders>
            <w:hideMark/>
          </w:tcPr>
          <w:p w14:paraId="5B246A53" w14:textId="77777777" w:rsidR="00A92FCC" w:rsidRPr="0065225C" w:rsidRDefault="00A92FCC" w:rsidP="00587AD5">
            <w:pPr>
              <w:spacing w:line="336" w:lineRule="auto"/>
              <w:rPr>
                <w:rFonts w:ascii="GHEA Grapalat" w:hAnsi="GHEA Grapalat"/>
              </w:rPr>
            </w:pPr>
            <w:r w:rsidRPr="0065225C">
              <w:rPr>
                <w:rFonts w:ascii="GHEA Grapalat" w:hAnsi="GHEA Grapalat"/>
              </w:rPr>
              <w:t>0,399</w:t>
            </w:r>
          </w:p>
        </w:tc>
        <w:tc>
          <w:tcPr>
            <w:tcW w:w="340" w:type="pct"/>
            <w:tcBorders>
              <w:top w:val="nil"/>
              <w:left w:val="single" w:sz="4" w:space="0" w:color="auto"/>
              <w:bottom w:val="nil"/>
              <w:right w:val="single" w:sz="4" w:space="0" w:color="auto"/>
            </w:tcBorders>
            <w:hideMark/>
          </w:tcPr>
          <w:p w14:paraId="1F0FD762" w14:textId="77777777" w:rsidR="00A92FCC" w:rsidRPr="0065225C" w:rsidRDefault="00A92FCC" w:rsidP="00587AD5">
            <w:pPr>
              <w:spacing w:line="336" w:lineRule="auto"/>
              <w:rPr>
                <w:rFonts w:ascii="GHEA Grapalat" w:hAnsi="GHEA Grapalat"/>
              </w:rPr>
            </w:pPr>
            <w:r w:rsidRPr="0065225C">
              <w:rPr>
                <w:rFonts w:ascii="GHEA Grapalat" w:hAnsi="GHEA Grapalat"/>
              </w:rPr>
              <w:t>0,112</w:t>
            </w:r>
          </w:p>
        </w:tc>
        <w:tc>
          <w:tcPr>
            <w:tcW w:w="340" w:type="pct"/>
            <w:tcBorders>
              <w:top w:val="nil"/>
              <w:left w:val="single" w:sz="4" w:space="0" w:color="auto"/>
              <w:bottom w:val="nil"/>
              <w:right w:val="single" w:sz="4" w:space="0" w:color="auto"/>
            </w:tcBorders>
            <w:hideMark/>
          </w:tcPr>
          <w:p w14:paraId="3DC68D4A" w14:textId="77777777" w:rsidR="00A92FCC" w:rsidRPr="0065225C" w:rsidRDefault="00A92FCC" w:rsidP="00587AD5">
            <w:pPr>
              <w:spacing w:line="336" w:lineRule="auto"/>
              <w:rPr>
                <w:rFonts w:ascii="GHEA Grapalat" w:hAnsi="GHEA Grapalat"/>
              </w:rPr>
            </w:pPr>
            <w:r w:rsidRPr="0065225C">
              <w:rPr>
                <w:rFonts w:ascii="GHEA Grapalat" w:hAnsi="GHEA Grapalat"/>
              </w:rPr>
              <w:t>0,005</w:t>
            </w:r>
          </w:p>
        </w:tc>
        <w:tc>
          <w:tcPr>
            <w:tcW w:w="340" w:type="pct"/>
            <w:tcBorders>
              <w:top w:val="nil"/>
              <w:left w:val="single" w:sz="4" w:space="0" w:color="auto"/>
              <w:bottom w:val="nil"/>
              <w:right w:val="single" w:sz="4" w:space="0" w:color="auto"/>
            </w:tcBorders>
            <w:hideMark/>
          </w:tcPr>
          <w:p w14:paraId="05271CB0" w14:textId="77777777" w:rsidR="00A92FCC" w:rsidRPr="0065225C" w:rsidRDefault="00A92FCC" w:rsidP="00587AD5">
            <w:pPr>
              <w:spacing w:line="336" w:lineRule="auto"/>
              <w:rPr>
                <w:rFonts w:ascii="GHEA Grapalat" w:hAnsi="GHEA Grapalat"/>
              </w:rPr>
            </w:pPr>
            <w:r w:rsidRPr="0065225C">
              <w:rPr>
                <w:rFonts w:ascii="GHEA Grapalat" w:hAnsi="GHEA Grapalat"/>
              </w:rPr>
              <w:t>-0,008</w:t>
            </w:r>
          </w:p>
        </w:tc>
        <w:tc>
          <w:tcPr>
            <w:tcW w:w="337" w:type="pct"/>
            <w:tcBorders>
              <w:top w:val="nil"/>
              <w:left w:val="single" w:sz="4" w:space="0" w:color="auto"/>
              <w:bottom w:val="nil"/>
              <w:right w:val="single" w:sz="4" w:space="0" w:color="auto"/>
            </w:tcBorders>
            <w:hideMark/>
          </w:tcPr>
          <w:p w14:paraId="48844662" w14:textId="77777777" w:rsidR="00A92FCC" w:rsidRPr="0065225C" w:rsidRDefault="00A92FCC" w:rsidP="00587AD5">
            <w:pPr>
              <w:spacing w:line="336" w:lineRule="auto"/>
              <w:rPr>
                <w:rFonts w:ascii="GHEA Grapalat" w:hAnsi="GHEA Grapalat"/>
              </w:rPr>
            </w:pPr>
            <w:r w:rsidRPr="0065225C">
              <w:rPr>
                <w:rFonts w:ascii="GHEA Grapalat" w:hAnsi="GHEA Grapalat"/>
              </w:rPr>
              <w:t>-0,003</w:t>
            </w:r>
          </w:p>
        </w:tc>
      </w:tr>
      <w:tr w:rsidR="00A92FCC" w:rsidRPr="0065225C" w14:paraId="4727C1EB" w14:textId="77777777" w:rsidTr="0002054C">
        <w:trPr>
          <w:trHeight w:val="20"/>
          <w:jc w:val="center"/>
        </w:trPr>
        <w:tc>
          <w:tcPr>
            <w:tcW w:w="243" w:type="pct"/>
            <w:tcBorders>
              <w:top w:val="nil"/>
              <w:left w:val="single" w:sz="4" w:space="0" w:color="auto"/>
              <w:bottom w:val="nil"/>
              <w:right w:val="single" w:sz="4" w:space="0" w:color="auto"/>
            </w:tcBorders>
            <w:hideMark/>
          </w:tcPr>
          <w:p w14:paraId="5A2610EE" w14:textId="77777777" w:rsidR="00A92FCC" w:rsidRPr="0065225C" w:rsidRDefault="00A92FCC" w:rsidP="00587AD5">
            <w:pPr>
              <w:spacing w:line="336" w:lineRule="auto"/>
              <w:rPr>
                <w:rFonts w:ascii="GHEA Grapalat" w:hAnsi="GHEA Grapalat"/>
              </w:rPr>
            </w:pPr>
            <w:r w:rsidRPr="0065225C">
              <w:rPr>
                <w:rFonts w:ascii="GHEA Grapalat" w:hAnsi="GHEA Grapalat"/>
              </w:rPr>
              <w:t>6</w:t>
            </w:r>
          </w:p>
        </w:tc>
        <w:tc>
          <w:tcPr>
            <w:tcW w:w="340" w:type="pct"/>
            <w:tcBorders>
              <w:top w:val="nil"/>
              <w:left w:val="single" w:sz="4" w:space="0" w:color="auto"/>
              <w:bottom w:val="nil"/>
              <w:right w:val="single" w:sz="4" w:space="0" w:color="auto"/>
            </w:tcBorders>
            <w:hideMark/>
          </w:tcPr>
          <w:p w14:paraId="01646B88" w14:textId="77777777" w:rsidR="00A92FCC" w:rsidRPr="0065225C" w:rsidRDefault="00A92FCC" w:rsidP="00587AD5">
            <w:pPr>
              <w:spacing w:line="336" w:lineRule="auto"/>
              <w:rPr>
                <w:rFonts w:ascii="GHEA Grapalat" w:hAnsi="GHEA Grapalat"/>
              </w:rPr>
            </w:pPr>
            <w:r w:rsidRPr="0065225C">
              <w:rPr>
                <w:rFonts w:ascii="GHEA Grapalat" w:hAnsi="GHEA Grapalat"/>
              </w:rPr>
              <w:t>-0,005</w:t>
            </w:r>
          </w:p>
        </w:tc>
        <w:tc>
          <w:tcPr>
            <w:tcW w:w="340" w:type="pct"/>
            <w:gridSpan w:val="2"/>
            <w:tcBorders>
              <w:top w:val="nil"/>
              <w:left w:val="single" w:sz="4" w:space="0" w:color="auto"/>
              <w:bottom w:val="nil"/>
              <w:right w:val="single" w:sz="4" w:space="0" w:color="auto"/>
            </w:tcBorders>
            <w:hideMark/>
          </w:tcPr>
          <w:p w14:paraId="047DF78F" w14:textId="77777777" w:rsidR="00A92FCC" w:rsidRPr="0065225C" w:rsidRDefault="00A92FCC" w:rsidP="00587AD5">
            <w:pPr>
              <w:spacing w:line="336" w:lineRule="auto"/>
              <w:rPr>
                <w:rFonts w:ascii="GHEA Grapalat" w:hAnsi="GHEA Grapalat"/>
              </w:rPr>
            </w:pPr>
            <w:r w:rsidRPr="0065225C">
              <w:rPr>
                <w:rFonts w:ascii="GHEA Grapalat" w:hAnsi="GHEA Grapalat"/>
              </w:rPr>
              <w:t>0,225</w:t>
            </w:r>
          </w:p>
        </w:tc>
        <w:tc>
          <w:tcPr>
            <w:tcW w:w="340" w:type="pct"/>
            <w:tcBorders>
              <w:top w:val="nil"/>
              <w:left w:val="single" w:sz="4" w:space="0" w:color="auto"/>
              <w:bottom w:val="nil"/>
              <w:right w:val="single" w:sz="4" w:space="0" w:color="auto"/>
            </w:tcBorders>
            <w:hideMark/>
          </w:tcPr>
          <w:p w14:paraId="6F8ED06F" w14:textId="77777777" w:rsidR="00A92FCC" w:rsidRPr="0065225C" w:rsidRDefault="00A92FCC" w:rsidP="00587AD5">
            <w:pPr>
              <w:spacing w:line="336" w:lineRule="auto"/>
              <w:rPr>
                <w:rFonts w:ascii="GHEA Grapalat" w:hAnsi="GHEA Grapalat"/>
              </w:rPr>
            </w:pPr>
            <w:r w:rsidRPr="0065225C">
              <w:rPr>
                <w:rFonts w:ascii="GHEA Grapalat" w:hAnsi="GHEA Grapalat"/>
              </w:rPr>
              <w:t>0,558</w:t>
            </w:r>
          </w:p>
        </w:tc>
        <w:tc>
          <w:tcPr>
            <w:tcW w:w="340" w:type="pct"/>
            <w:tcBorders>
              <w:top w:val="nil"/>
              <w:left w:val="single" w:sz="4" w:space="0" w:color="auto"/>
              <w:bottom w:val="nil"/>
              <w:right w:val="single" w:sz="4" w:space="0" w:color="auto"/>
            </w:tcBorders>
            <w:hideMark/>
          </w:tcPr>
          <w:p w14:paraId="54DF3375" w14:textId="77777777" w:rsidR="00A92FCC" w:rsidRPr="0065225C" w:rsidRDefault="00A92FCC" w:rsidP="00587AD5">
            <w:pPr>
              <w:spacing w:line="336" w:lineRule="auto"/>
              <w:rPr>
                <w:rFonts w:ascii="GHEA Grapalat" w:hAnsi="GHEA Grapalat"/>
              </w:rPr>
            </w:pPr>
            <w:r w:rsidRPr="0065225C">
              <w:rPr>
                <w:rFonts w:ascii="GHEA Grapalat" w:hAnsi="GHEA Grapalat"/>
              </w:rPr>
              <w:t>0,221</w:t>
            </w:r>
          </w:p>
        </w:tc>
        <w:tc>
          <w:tcPr>
            <w:tcW w:w="340" w:type="pct"/>
            <w:tcBorders>
              <w:top w:val="nil"/>
              <w:left w:val="single" w:sz="4" w:space="0" w:color="auto"/>
              <w:bottom w:val="nil"/>
              <w:right w:val="single" w:sz="4" w:space="0" w:color="auto"/>
            </w:tcBorders>
            <w:hideMark/>
          </w:tcPr>
          <w:p w14:paraId="11C5F722" w14:textId="77777777" w:rsidR="00A92FCC" w:rsidRPr="0065225C" w:rsidRDefault="00A92FCC" w:rsidP="00587AD5">
            <w:pPr>
              <w:spacing w:line="336" w:lineRule="auto"/>
              <w:rPr>
                <w:rFonts w:ascii="GHEA Grapalat" w:hAnsi="GHEA Grapalat"/>
              </w:rPr>
            </w:pPr>
            <w:r w:rsidRPr="0065225C">
              <w:rPr>
                <w:rFonts w:ascii="GHEA Grapalat" w:hAnsi="GHEA Grapalat"/>
              </w:rPr>
              <w:t>0,013</w:t>
            </w:r>
          </w:p>
        </w:tc>
        <w:tc>
          <w:tcPr>
            <w:tcW w:w="340" w:type="pct"/>
            <w:tcBorders>
              <w:top w:val="nil"/>
              <w:left w:val="single" w:sz="4" w:space="0" w:color="auto"/>
              <w:bottom w:val="nil"/>
              <w:right w:val="single" w:sz="4" w:space="0" w:color="auto"/>
            </w:tcBorders>
            <w:hideMark/>
          </w:tcPr>
          <w:p w14:paraId="72A68ED8" w14:textId="77777777" w:rsidR="00A92FCC" w:rsidRPr="0065225C" w:rsidRDefault="00A92FCC" w:rsidP="00587AD5">
            <w:pPr>
              <w:spacing w:line="336" w:lineRule="auto"/>
              <w:rPr>
                <w:rFonts w:ascii="GHEA Grapalat" w:hAnsi="GHEA Grapalat"/>
              </w:rPr>
            </w:pPr>
            <w:r w:rsidRPr="0065225C">
              <w:rPr>
                <w:rFonts w:ascii="GHEA Grapalat" w:hAnsi="GHEA Grapalat"/>
              </w:rPr>
              <w:t>-0,010</w:t>
            </w:r>
          </w:p>
        </w:tc>
        <w:tc>
          <w:tcPr>
            <w:tcW w:w="340" w:type="pct"/>
            <w:tcBorders>
              <w:top w:val="nil"/>
              <w:left w:val="single" w:sz="4" w:space="0" w:color="auto"/>
              <w:bottom w:val="nil"/>
              <w:right w:val="single" w:sz="4" w:space="0" w:color="auto"/>
            </w:tcBorders>
            <w:hideMark/>
          </w:tcPr>
          <w:p w14:paraId="7AC2D6D9" w14:textId="77777777" w:rsidR="00A92FCC" w:rsidRPr="0065225C" w:rsidRDefault="00A92FCC" w:rsidP="00587AD5">
            <w:pPr>
              <w:spacing w:line="336" w:lineRule="auto"/>
              <w:rPr>
                <w:rFonts w:ascii="GHEA Grapalat" w:hAnsi="GHEA Grapalat"/>
              </w:rPr>
            </w:pPr>
            <w:r w:rsidRPr="0065225C">
              <w:rPr>
                <w:rFonts w:ascii="GHEA Grapalat" w:hAnsi="GHEA Grapalat"/>
              </w:rPr>
              <w:t>-0,002</w:t>
            </w:r>
          </w:p>
        </w:tc>
        <w:tc>
          <w:tcPr>
            <w:tcW w:w="340" w:type="pct"/>
            <w:tcBorders>
              <w:top w:val="nil"/>
              <w:left w:val="single" w:sz="4" w:space="0" w:color="auto"/>
              <w:bottom w:val="nil"/>
              <w:right w:val="single" w:sz="4" w:space="0" w:color="auto"/>
            </w:tcBorders>
            <w:hideMark/>
          </w:tcPr>
          <w:p w14:paraId="1FB92FB5" w14:textId="77777777" w:rsidR="00A92FCC" w:rsidRPr="0065225C" w:rsidRDefault="00A92FCC" w:rsidP="00587AD5">
            <w:pPr>
              <w:spacing w:line="336" w:lineRule="auto"/>
              <w:rPr>
                <w:rFonts w:ascii="GHEA Grapalat" w:hAnsi="GHEA Grapalat"/>
              </w:rPr>
            </w:pPr>
            <w:r w:rsidRPr="0065225C">
              <w:rPr>
                <w:rFonts w:ascii="GHEA Grapalat" w:hAnsi="GHEA Grapalat"/>
              </w:rPr>
              <w:t>0,016</w:t>
            </w:r>
          </w:p>
        </w:tc>
        <w:tc>
          <w:tcPr>
            <w:tcW w:w="340" w:type="pct"/>
            <w:tcBorders>
              <w:top w:val="nil"/>
              <w:left w:val="single" w:sz="4" w:space="0" w:color="auto"/>
              <w:bottom w:val="nil"/>
              <w:right w:val="single" w:sz="4" w:space="0" w:color="auto"/>
            </w:tcBorders>
            <w:hideMark/>
          </w:tcPr>
          <w:p w14:paraId="1E67E362" w14:textId="77777777" w:rsidR="00A92FCC" w:rsidRPr="0065225C" w:rsidRDefault="00A92FCC" w:rsidP="00587AD5">
            <w:pPr>
              <w:spacing w:line="336" w:lineRule="auto"/>
              <w:rPr>
                <w:rFonts w:ascii="GHEA Grapalat" w:hAnsi="GHEA Grapalat"/>
              </w:rPr>
            </w:pPr>
            <w:r w:rsidRPr="0065225C">
              <w:rPr>
                <w:rFonts w:ascii="GHEA Grapalat" w:hAnsi="GHEA Grapalat"/>
              </w:rPr>
              <w:t>0,245</w:t>
            </w:r>
          </w:p>
        </w:tc>
        <w:tc>
          <w:tcPr>
            <w:tcW w:w="340" w:type="pct"/>
            <w:tcBorders>
              <w:top w:val="nil"/>
              <w:left w:val="single" w:sz="4" w:space="0" w:color="auto"/>
              <w:bottom w:val="nil"/>
              <w:right w:val="single" w:sz="4" w:space="0" w:color="auto"/>
            </w:tcBorders>
            <w:hideMark/>
          </w:tcPr>
          <w:p w14:paraId="128AFC06" w14:textId="77777777" w:rsidR="00A92FCC" w:rsidRPr="0065225C" w:rsidRDefault="00A92FCC" w:rsidP="00587AD5">
            <w:pPr>
              <w:spacing w:line="336" w:lineRule="auto"/>
              <w:rPr>
                <w:rFonts w:ascii="GHEA Grapalat" w:hAnsi="GHEA Grapalat"/>
              </w:rPr>
            </w:pPr>
            <w:r w:rsidRPr="0065225C">
              <w:rPr>
                <w:rFonts w:ascii="GHEA Grapalat" w:hAnsi="GHEA Grapalat"/>
              </w:rPr>
              <w:t>0,474</w:t>
            </w:r>
          </w:p>
        </w:tc>
        <w:tc>
          <w:tcPr>
            <w:tcW w:w="340" w:type="pct"/>
            <w:tcBorders>
              <w:top w:val="nil"/>
              <w:left w:val="single" w:sz="4" w:space="0" w:color="auto"/>
              <w:bottom w:val="nil"/>
              <w:right w:val="single" w:sz="4" w:space="0" w:color="auto"/>
            </w:tcBorders>
            <w:hideMark/>
          </w:tcPr>
          <w:p w14:paraId="78F3285A" w14:textId="77777777" w:rsidR="00A92FCC" w:rsidRPr="0065225C" w:rsidRDefault="00A92FCC" w:rsidP="00587AD5">
            <w:pPr>
              <w:spacing w:line="336" w:lineRule="auto"/>
              <w:rPr>
                <w:rFonts w:ascii="GHEA Grapalat" w:hAnsi="GHEA Grapalat"/>
              </w:rPr>
            </w:pPr>
            <w:r w:rsidRPr="0065225C">
              <w:rPr>
                <w:rFonts w:ascii="GHEA Grapalat" w:hAnsi="GHEA Grapalat"/>
              </w:rPr>
              <w:t>0,236</w:t>
            </w:r>
          </w:p>
        </w:tc>
        <w:tc>
          <w:tcPr>
            <w:tcW w:w="340" w:type="pct"/>
            <w:tcBorders>
              <w:top w:val="nil"/>
              <w:left w:val="single" w:sz="4" w:space="0" w:color="auto"/>
              <w:bottom w:val="nil"/>
              <w:right w:val="single" w:sz="4" w:space="0" w:color="auto"/>
            </w:tcBorders>
            <w:hideMark/>
          </w:tcPr>
          <w:p w14:paraId="235FEB0D" w14:textId="77777777" w:rsidR="00A92FCC" w:rsidRPr="0065225C" w:rsidRDefault="00A92FCC" w:rsidP="00587AD5">
            <w:pPr>
              <w:spacing w:line="336" w:lineRule="auto"/>
              <w:rPr>
                <w:rFonts w:ascii="GHEA Grapalat" w:hAnsi="GHEA Grapalat"/>
              </w:rPr>
            </w:pPr>
            <w:r w:rsidRPr="0065225C">
              <w:rPr>
                <w:rFonts w:ascii="GHEA Grapalat" w:hAnsi="GHEA Grapalat"/>
              </w:rPr>
              <w:t>0,041</w:t>
            </w:r>
          </w:p>
        </w:tc>
        <w:tc>
          <w:tcPr>
            <w:tcW w:w="340" w:type="pct"/>
            <w:tcBorders>
              <w:top w:val="nil"/>
              <w:left w:val="single" w:sz="4" w:space="0" w:color="auto"/>
              <w:bottom w:val="nil"/>
              <w:right w:val="single" w:sz="4" w:space="0" w:color="auto"/>
            </w:tcBorders>
            <w:hideMark/>
          </w:tcPr>
          <w:p w14:paraId="31C909FF" w14:textId="77777777" w:rsidR="00A92FCC" w:rsidRPr="0065225C" w:rsidRDefault="00A92FCC" w:rsidP="00587AD5">
            <w:pPr>
              <w:spacing w:line="336" w:lineRule="auto"/>
              <w:rPr>
                <w:rFonts w:ascii="GHEA Grapalat" w:hAnsi="GHEA Grapalat"/>
              </w:rPr>
            </w:pPr>
            <w:r w:rsidRPr="0065225C">
              <w:rPr>
                <w:rFonts w:ascii="GHEA Grapalat" w:hAnsi="GHEA Grapalat"/>
              </w:rPr>
              <w:t>-0,006</w:t>
            </w:r>
          </w:p>
        </w:tc>
        <w:tc>
          <w:tcPr>
            <w:tcW w:w="337" w:type="pct"/>
            <w:tcBorders>
              <w:top w:val="nil"/>
              <w:left w:val="single" w:sz="4" w:space="0" w:color="auto"/>
              <w:bottom w:val="nil"/>
              <w:right w:val="single" w:sz="4" w:space="0" w:color="auto"/>
            </w:tcBorders>
            <w:hideMark/>
          </w:tcPr>
          <w:p w14:paraId="08913EED" w14:textId="77777777" w:rsidR="00A92FCC" w:rsidRPr="0065225C" w:rsidRDefault="00A92FCC" w:rsidP="00587AD5">
            <w:pPr>
              <w:spacing w:line="336" w:lineRule="auto"/>
              <w:rPr>
                <w:rFonts w:ascii="GHEA Grapalat" w:hAnsi="GHEA Grapalat"/>
              </w:rPr>
            </w:pPr>
            <w:r w:rsidRPr="0065225C">
              <w:rPr>
                <w:rFonts w:ascii="GHEA Grapalat" w:hAnsi="GHEA Grapalat"/>
              </w:rPr>
              <w:t>-0,006</w:t>
            </w:r>
          </w:p>
        </w:tc>
      </w:tr>
      <w:tr w:rsidR="00A92FCC" w:rsidRPr="0065225C" w14:paraId="105071F6" w14:textId="77777777" w:rsidTr="0002054C">
        <w:trPr>
          <w:trHeight w:val="20"/>
          <w:jc w:val="center"/>
        </w:trPr>
        <w:tc>
          <w:tcPr>
            <w:tcW w:w="243" w:type="pct"/>
            <w:tcBorders>
              <w:top w:val="nil"/>
              <w:left w:val="single" w:sz="4" w:space="0" w:color="auto"/>
              <w:bottom w:val="nil"/>
              <w:right w:val="single" w:sz="4" w:space="0" w:color="auto"/>
            </w:tcBorders>
            <w:hideMark/>
          </w:tcPr>
          <w:p w14:paraId="5B473A92" w14:textId="77777777" w:rsidR="00A92FCC" w:rsidRPr="0065225C" w:rsidRDefault="00A92FCC" w:rsidP="00587AD5">
            <w:pPr>
              <w:spacing w:line="336" w:lineRule="auto"/>
              <w:rPr>
                <w:rFonts w:ascii="GHEA Grapalat" w:hAnsi="GHEA Grapalat"/>
              </w:rPr>
            </w:pPr>
            <w:r w:rsidRPr="0065225C">
              <w:rPr>
                <w:rFonts w:ascii="GHEA Grapalat" w:hAnsi="GHEA Grapalat"/>
              </w:rPr>
              <w:t>7</w:t>
            </w:r>
          </w:p>
        </w:tc>
        <w:tc>
          <w:tcPr>
            <w:tcW w:w="340" w:type="pct"/>
            <w:tcBorders>
              <w:top w:val="nil"/>
              <w:left w:val="single" w:sz="4" w:space="0" w:color="auto"/>
              <w:bottom w:val="nil"/>
              <w:right w:val="single" w:sz="4" w:space="0" w:color="auto"/>
            </w:tcBorders>
            <w:hideMark/>
          </w:tcPr>
          <w:p w14:paraId="569EE9F3" w14:textId="77777777" w:rsidR="00A92FCC" w:rsidRPr="0065225C" w:rsidRDefault="00A92FCC" w:rsidP="00587AD5">
            <w:pPr>
              <w:spacing w:line="336" w:lineRule="auto"/>
              <w:rPr>
                <w:rFonts w:ascii="GHEA Grapalat" w:hAnsi="GHEA Grapalat"/>
              </w:rPr>
            </w:pPr>
            <w:r w:rsidRPr="0065225C">
              <w:rPr>
                <w:rFonts w:ascii="GHEA Grapalat" w:hAnsi="GHEA Grapalat"/>
              </w:rPr>
              <w:t>-0,014</w:t>
            </w:r>
          </w:p>
        </w:tc>
        <w:tc>
          <w:tcPr>
            <w:tcW w:w="340" w:type="pct"/>
            <w:gridSpan w:val="2"/>
            <w:tcBorders>
              <w:top w:val="nil"/>
              <w:left w:val="single" w:sz="4" w:space="0" w:color="auto"/>
              <w:bottom w:val="nil"/>
              <w:right w:val="single" w:sz="4" w:space="0" w:color="auto"/>
            </w:tcBorders>
            <w:hideMark/>
          </w:tcPr>
          <w:p w14:paraId="2981F33C" w14:textId="77777777" w:rsidR="00A92FCC" w:rsidRPr="0065225C" w:rsidRDefault="00A92FCC" w:rsidP="00587AD5">
            <w:pPr>
              <w:spacing w:line="336" w:lineRule="auto"/>
              <w:rPr>
                <w:rFonts w:ascii="GHEA Grapalat" w:hAnsi="GHEA Grapalat"/>
              </w:rPr>
            </w:pPr>
            <w:r w:rsidRPr="0065225C">
              <w:rPr>
                <w:rFonts w:ascii="GHEA Grapalat" w:hAnsi="GHEA Grapalat"/>
              </w:rPr>
              <w:t>0,075</w:t>
            </w:r>
          </w:p>
        </w:tc>
        <w:tc>
          <w:tcPr>
            <w:tcW w:w="340" w:type="pct"/>
            <w:tcBorders>
              <w:top w:val="nil"/>
              <w:left w:val="single" w:sz="4" w:space="0" w:color="auto"/>
              <w:bottom w:val="nil"/>
              <w:right w:val="single" w:sz="4" w:space="0" w:color="auto"/>
            </w:tcBorders>
            <w:hideMark/>
          </w:tcPr>
          <w:p w14:paraId="795D041C" w14:textId="77777777" w:rsidR="00A92FCC" w:rsidRPr="0065225C" w:rsidRDefault="00A92FCC" w:rsidP="00587AD5">
            <w:pPr>
              <w:spacing w:line="336" w:lineRule="auto"/>
              <w:rPr>
                <w:rFonts w:ascii="GHEA Grapalat" w:hAnsi="GHEA Grapalat"/>
              </w:rPr>
            </w:pPr>
            <w:r w:rsidRPr="0065225C">
              <w:rPr>
                <w:rFonts w:ascii="GHEA Grapalat" w:hAnsi="GHEA Grapalat"/>
              </w:rPr>
              <w:t>0,439</w:t>
            </w:r>
          </w:p>
        </w:tc>
        <w:tc>
          <w:tcPr>
            <w:tcW w:w="340" w:type="pct"/>
            <w:tcBorders>
              <w:top w:val="nil"/>
              <w:left w:val="single" w:sz="4" w:space="0" w:color="auto"/>
              <w:bottom w:val="nil"/>
              <w:right w:val="single" w:sz="4" w:space="0" w:color="auto"/>
            </w:tcBorders>
            <w:hideMark/>
          </w:tcPr>
          <w:p w14:paraId="007392AC" w14:textId="77777777" w:rsidR="00A92FCC" w:rsidRPr="0065225C" w:rsidRDefault="00A92FCC" w:rsidP="00587AD5">
            <w:pPr>
              <w:spacing w:line="336" w:lineRule="auto"/>
              <w:rPr>
                <w:rFonts w:ascii="GHEA Grapalat" w:hAnsi="GHEA Grapalat"/>
              </w:rPr>
            </w:pPr>
            <w:r w:rsidRPr="0065225C">
              <w:rPr>
                <w:rFonts w:ascii="GHEA Grapalat" w:hAnsi="GHEA Grapalat"/>
              </w:rPr>
              <w:t>0,439</w:t>
            </w:r>
          </w:p>
        </w:tc>
        <w:tc>
          <w:tcPr>
            <w:tcW w:w="340" w:type="pct"/>
            <w:tcBorders>
              <w:top w:val="nil"/>
              <w:left w:val="single" w:sz="4" w:space="0" w:color="auto"/>
              <w:bottom w:val="nil"/>
              <w:right w:val="single" w:sz="4" w:space="0" w:color="auto"/>
            </w:tcBorders>
            <w:hideMark/>
          </w:tcPr>
          <w:p w14:paraId="6CCE848F" w14:textId="77777777" w:rsidR="00A92FCC" w:rsidRPr="0065225C" w:rsidRDefault="00A92FCC" w:rsidP="00587AD5">
            <w:pPr>
              <w:spacing w:line="336" w:lineRule="auto"/>
              <w:rPr>
                <w:rFonts w:ascii="GHEA Grapalat" w:hAnsi="GHEA Grapalat"/>
              </w:rPr>
            </w:pPr>
            <w:r w:rsidRPr="0065225C">
              <w:rPr>
                <w:rFonts w:ascii="GHEA Grapalat" w:hAnsi="GHEA Grapalat"/>
              </w:rPr>
              <w:t>0,077</w:t>
            </w:r>
          </w:p>
        </w:tc>
        <w:tc>
          <w:tcPr>
            <w:tcW w:w="340" w:type="pct"/>
            <w:tcBorders>
              <w:top w:val="nil"/>
              <w:left w:val="single" w:sz="4" w:space="0" w:color="auto"/>
              <w:bottom w:val="nil"/>
              <w:right w:val="single" w:sz="4" w:space="0" w:color="auto"/>
            </w:tcBorders>
            <w:hideMark/>
          </w:tcPr>
          <w:p w14:paraId="49C04501" w14:textId="77777777" w:rsidR="00A92FCC" w:rsidRPr="0065225C" w:rsidRDefault="00A92FCC" w:rsidP="00587AD5">
            <w:pPr>
              <w:spacing w:line="336" w:lineRule="auto"/>
              <w:rPr>
                <w:rFonts w:ascii="GHEA Grapalat" w:hAnsi="GHEA Grapalat"/>
              </w:rPr>
            </w:pPr>
            <w:r w:rsidRPr="0065225C">
              <w:rPr>
                <w:rFonts w:ascii="GHEA Grapalat" w:hAnsi="GHEA Grapalat"/>
              </w:rPr>
              <w:t>-0,009</w:t>
            </w:r>
          </w:p>
        </w:tc>
        <w:tc>
          <w:tcPr>
            <w:tcW w:w="340" w:type="pct"/>
            <w:tcBorders>
              <w:top w:val="nil"/>
              <w:left w:val="single" w:sz="4" w:space="0" w:color="auto"/>
              <w:bottom w:val="nil"/>
              <w:right w:val="single" w:sz="4" w:space="0" w:color="auto"/>
            </w:tcBorders>
            <w:hideMark/>
          </w:tcPr>
          <w:p w14:paraId="702421AF" w14:textId="77777777" w:rsidR="00A92FCC" w:rsidRPr="0065225C" w:rsidRDefault="00A92FCC" w:rsidP="00587AD5">
            <w:pPr>
              <w:spacing w:line="336" w:lineRule="auto"/>
              <w:rPr>
                <w:rFonts w:ascii="GHEA Grapalat" w:hAnsi="GHEA Grapalat"/>
              </w:rPr>
            </w:pPr>
            <w:r w:rsidRPr="0065225C">
              <w:rPr>
                <w:rFonts w:ascii="GHEA Grapalat" w:hAnsi="GHEA Grapalat"/>
              </w:rPr>
              <w:t>-0,006</w:t>
            </w:r>
          </w:p>
        </w:tc>
        <w:tc>
          <w:tcPr>
            <w:tcW w:w="340" w:type="pct"/>
            <w:tcBorders>
              <w:top w:val="nil"/>
              <w:left w:val="single" w:sz="4" w:space="0" w:color="auto"/>
              <w:bottom w:val="nil"/>
              <w:right w:val="single" w:sz="4" w:space="0" w:color="auto"/>
            </w:tcBorders>
            <w:hideMark/>
          </w:tcPr>
          <w:p w14:paraId="352D2D1D" w14:textId="77777777" w:rsidR="00A92FCC" w:rsidRPr="0065225C" w:rsidRDefault="00A92FCC" w:rsidP="00587AD5">
            <w:pPr>
              <w:spacing w:line="336" w:lineRule="auto"/>
              <w:rPr>
                <w:rFonts w:ascii="GHEA Grapalat" w:hAnsi="GHEA Grapalat"/>
              </w:rPr>
            </w:pPr>
            <w:r w:rsidRPr="0065225C">
              <w:rPr>
                <w:rFonts w:ascii="GHEA Grapalat" w:hAnsi="GHEA Grapalat"/>
              </w:rPr>
              <w:t>-0,007</w:t>
            </w:r>
          </w:p>
        </w:tc>
        <w:tc>
          <w:tcPr>
            <w:tcW w:w="340" w:type="pct"/>
            <w:tcBorders>
              <w:top w:val="nil"/>
              <w:left w:val="single" w:sz="4" w:space="0" w:color="auto"/>
              <w:bottom w:val="nil"/>
              <w:right w:val="single" w:sz="4" w:space="0" w:color="auto"/>
            </w:tcBorders>
            <w:hideMark/>
          </w:tcPr>
          <w:p w14:paraId="212872CD" w14:textId="77777777" w:rsidR="00A92FCC" w:rsidRPr="0065225C" w:rsidRDefault="00A92FCC" w:rsidP="00587AD5">
            <w:pPr>
              <w:spacing w:line="336" w:lineRule="auto"/>
              <w:rPr>
                <w:rFonts w:ascii="GHEA Grapalat" w:hAnsi="GHEA Grapalat"/>
              </w:rPr>
            </w:pPr>
            <w:r w:rsidRPr="0065225C">
              <w:rPr>
                <w:rFonts w:ascii="GHEA Grapalat" w:hAnsi="GHEA Grapalat"/>
              </w:rPr>
              <w:t>0,113</w:t>
            </w:r>
          </w:p>
        </w:tc>
        <w:tc>
          <w:tcPr>
            <w:tcW w:w="340" w:type="pct"/>
            <w:tcBorders>
              <w:top w:val="nil"/>
              <w:left w:val="single" w:sz="4" w:space="0" w:color="auto"/>
              <w:bottom w:val="nil"/>
              <w:right w:val="single" w:sz="4" w:space="0" w:color="auto"/>
            </w:tcBorders>
            <w:hideMark/>
          </w:tcPr>
          <w:p w14:paraId="27C8DDF8" w14:textId="77777777" w:rsidR="00A92FCC" w:rsidRPr="0065225C" w:rsidRDefault="00A92FCC" w:rsidP="00587AD5">
            <w:pPr>
              <w:spacing w:line="336" w:lineRule="auto"/>
              <w:rPr>
                <w:rFonts w:ascii="GHEA Grapalat" w:hAnsi="GHEA Grapalat"/>
              </w:rPr>
            </w:pPr>
            <w:r w:rsidRPr="0065225C">
              <w:rPr>
                <w:rFonts w:ascii="GHEA Grapalat" w:hAnsi="GHEA Grapalat"/>
              </w:rPr>
              <w:t>0,394</w:t>
            </w:r>
          </w:p>
        </w:tc>
        <w:tc>
          <w:tcPr>
            <w:tcW w:w="340" w:type="pct"/>
            <w:tcBorders>
              <w:top w:val="nil"/>
              <w:left w:val="single" w:sz="4" w:space="0" w:color="auto"/>
              <w:bottom w:val="nil"/>
              <w:right w:val="single" w:sz="4" w:space="0" w:color="auto"/>
            </w:tcBorders>
            <w:hideMark/>
          </w:tcPr>
          <w:p w14:paraId="5FF82F1C" w14:textId="77777777" w:rsidR="00A92FCC" w:rsidRPr="0065225C" w:rsidRDefault="00A92FCC" w:rsidP="00587AD5">
            <w:pPr>
              <w:spacing w:line="336" w:lineRule="auto"/>
              <w:rPr>
                <w:rFonts w:ascii="GHEA Grapalat" w:hAnsi="GHEA Grapalat"/>
              </w:rPr>
            </w:pPr>
            <w:r w:rsidRPr="0065225C">
              <w:rPr>
                <w:rFonts w:ascii="GHEA Grapalat" w:hAnsi="GHEA Grapalat"/>
              </w:rPr>
              <w:t>0,393</w:t>
            </w:r>
          </w:p>
        </w:tc>
        <w:tc>
          <w:tcPr>
            <w:tcW w:w="340" w:type="pct"/>
            <w:tcBorders>
              <w:top w:val="nil"/>
              <w:left w:val="single" w:sz="4" w:space="0" w:color="auto"/>
              <w:bottom w:val="nil"/>
              <w:right w:val="single" w:sz="4" w:space="0" w:color="auto"/>
            </w:tcBorders>
            <w:hideMark/>
          </w:tcPr>
          <w:p w14:paraId="4F3431F8" w14:textId="77777777" w:rsidR="00A92FCC" w:rsidRPr="0065225C" w:rsidRDefault="00A92FCC" w:rsidP="00587AD5">
            <w:pPr>
              <w:spacing w:line="336" w:lineRule="auto"/>
              <w:rPr>
                <w:rFonts w:ascii="GHEA Grapalat" w:hAnsi="GHEA Grapalat"/>
              </w:rPr>
            </w:pPr>
            <w:r w:rsidRPr="0065225C">
              <w:rPr>
                <w:rFonts w:ascii="GHEA Grapalat" w:hAnsi="GHEA Grapalat"/>
              </w:rPr>
              <w:t>0,112</w:t>
            </w:r>
          </w:p>
        </w:tc>
        <w:tc>
          <w:tcPr>
            <w:tcW w:w="340" w:type="pct"/>
            <w:tcBorders>
              <w:top w:val="nil"/>
              <w:left w:val="single" w:sz="4" w:space="0" w:color="auto"/>
              <w:bottom w:val="nil"/>
              <w:right w:val="single" w:sz="4" w:space="0" w:color="auto"/>
            </w:tcBorders>
            <w:hideMark/>
          </w:tcPr>
          <w:p w14:paraId="206DC70B" w14:textId="77777777" w:rsidR="00A92FCC" w:rsidRPr="0065225C" w:rsidRDefault="00A92FCC" w:rsidP="00587AD5">
            <w:pPr>
              <w:spacing w:line="336" w:lineRule="auto"/>
              <w:rPr>
                <w:rFonts w:ascii="GHEA Grapalat" w:hAnsi="GHEA Grapalat"/>
              </w:rPr>
            </w:pPr>
            <w:r w:rsidRPr="0065225C">
              <w:rPr>
                <w:rFonts w:ascii="GHEA Grapalat" w:hAnsi="GHEA Grapalat"/>
              </w:rPr>
              <w:t>0,006</w:t>
            </w:r>
          </w:p>
        </w:tc>
        <w:tc>
          <w:tcPr>
            <w:tcW w:w="337" w:type="pct"/>
            <w:tcBorders>
              <w:top w:val="nil"/>
              <w:left w:val="single" w:sz="4" w:space="0" w:color="auto"/>
              <w:bottom w:val="nil"/>
              <w:right w:val="single" w:sz="4" w:space="0" w:color="auto"/>
            </w:tcBorders>
            <w:hideMark/>
          </w:tcPr>
          <w:p w14:paraId="2E79C392" w14:textId="77777777" w:rsidR="00A92FCC" w:rsidRPr="0065225C" w:rsidRDefault="00A92FCC" w:rsidP="00587AD5">
            <w:pPr>
              <w:spacing w:line="336" w:lineRule="auto"/>
              <w:rPr>
                <w:rFonts w:ascii="GHEA Grapalat" w:hAnsi="GHEA Grapalat"/>
              </w:rPr>
            </w:pPr>
            <w:r w:rsidRPr="0065225C">
              <w:rPr>
                <w:rFonts w:ascii="GHEA Grapalat" w:hAnsi="GHEA Grapalat"/>
              </w:rPr>
              <w:t>-0,010</w:t>
            </w:r>
          </w:p>
        </w:tc>
      </w:tr>
      <w:tr w:rsidR="00A92FCC" w:rsidRPr="0065225C" w14:paraId="4DB4DD65" w14:textId="77777777" w:rsidTr="0002054C">
        <w:trPr>
          <w:trHeight w:val="20"/>
          <w:jc w:val="center"/>
        </w:trPr>
        <w:tc>
          <w:tcPr>
            <w:tcW w:w="243" w:type="pct"/>
            <w:tcBorders>
              <w:top w:val="nil"/>
              <w:left w:val="single" w:sz="4" w:space="0" w:color="auto"/>
              <w:bottom w:val="nil"/>
              <w:right w:val="single" w:sz="4" w:space="0" w:color="auto"/>
            </w:tcBorders>
            <w:hideMark/>
          </w:tcPr>
          <w:p w14:paraId="7930AD80" w14:textId="77777777" w:rsidR="00A92FCC" w:rsidRPr="0065225C" w:rsidRDefault="00A92FCC" w:rsidP="00587AD5">
            <w:pPr>
              <w:spacing w:line="336" w:lineRule="auto"/>
              <w:rPr>
                <w:rFonts w:ascii="GHEA Grapalat" w:hAnsi="GHEA Grapalat"/>
              </w:rPr>
            </w:pPr>
            <w:r w:rsidRPr="0065225C">
              <w:rPr>
                <w:rFonts w:ascii="GHEA Grapalat" w:hAnsi="GHEA Grapalat"/>
              </w:rPr>
              <w:t>8</w:t>
            </w:r>
          </w:p>
        </w:tc>
        <w:tc>
          <w:tcPr>
            <w:tcW w:w="340" w:type="pct"/>
            <w:tcBorders>
              <w:top w:val="nil"/>
              <w:left w:val="single" w:sz="4" w:space="0" w:color="auto"/>
              <w:bottom w:val="nil"/>
              <w:right w:val="single" w:sz="4" w:space="0" w:color="auto"/>
            </w:tcBorders>
            <w:hideMark/>
          </w:tcPr>
          <w:p w14:paraId="5B7CFE1C" w14:textId="77777777" w:rsidR="00A92FCC" w:rsidRPr="0065225C" w:rsidRDefault="00A92FCC" w:rsidP="00587AD5">
            <w:pPr>
              <w:spacing w:line="336" w:lineRule="auto"/>
              <w:rPr>
                <w:rFonts w:ascii="GHEA Grapalat" w:hAnsi="GHEA Grapalat"/>
              </w:rPr>
            </w:pPr>
            <w:r w:rsidRPr="0065225C">
              <w:rPr>
                <w:rFonts w:ascii="GHEA Grapalat" w:hAnsi="GHEA Grapalat"/>
              </w:rPr>
              <w:t>-0,010</w:t>
            </w:r>
          </w:p>
        </w:tc>
        <w:tc>
          <w:tcPr>
            <w:tcW w:w="340" w:type="pct"/>
            <w:gridSpan w:val="2"/>
            <w:tcBorders>
              <w:top w:val="nil"/>
              <w:left w:val="single" w:sz="4" w:space="0" w:color="auto"/>
              <w:bottom w:val="nil"/>
              <w:right w:val="single" w:sz="4" w:space="0" w:color="auto"/>
            </w:tcBorders>
            <w:hideMark/>
          </w:tcPr>
          <w:p w14:paraId="652D66B0" w14:textId="77777777" w:rsidR="00A92FCC" w:rsidRPr="0065225C" w:rsidRDefault="00A92FCC" w:rsidP="00587AD5">
            <w:pPr>
              <w:spacing w:line="336" w:lineRule="auto"/>
              <w:rPr>
                <w:rFonts w:ascii="GHEA Grapalat" w:hAnsi="GHEA Grapalat"/>
              </w:rPr>
            </w:pPr>
            <w:r w:rsidRPr="0065225C">
              <w:rPr>
                <w:rFonts w:ascii="GHEA Grapalat" w:hAnsi="GHEA Grapalat"/>
              </w:rPr>
              <w:t>0,011</w:t>
            </w:r>
          </w:p>
        </w:tc>
        <w:tc>
          <w:tcPr>
            <w:tcW w:w="340" w:type="pct"/>
            <w:tcBorders>
              <w:top w:val="nil"/>
              <w:left w:val="single" w:sz="4" w:space="0" w:color="auto"/>
              <w:bottom w:val="nil"/>
              <w:right w:val="single" w:sz="4" w:space="0" w:color="auto"/>
            </w:tcBorders>
            <w:hideMark/>
          </w:tcPr>
          <w:p w14:paraId="19C96B12" w14:textId="77777777" w:rsidR="00A92FCC" w:rsidRPr="0065225C" w:rsidRDefault="00A92FCC" w:rsidP="00587AD5">
            <w:pPr>
              <w:spacing w:line="336" w:lineRule="auto"/>
              <w:rPr>
                <w:rFonts w:ascii="GHEA Grapalat" w:hAnsi="GHEA Grapalat"/>
              </w:rPr>
            </w:pPr>
            <w:r w:rsidRPr="0065225C">
              <w:rPr>
                <w:rFonts w:ascii="GHEA Grapalat" w:hAnsi="GHEA Grapalat"/>
              </w:rPr>
              <w:t>0,221</w:t>
            </w:r>
          </w:p>
        </w:tc>
        <w:tc>
          <w:tcPr>
            <w:tcW w:w="340" w:type="pct"/>
            <w:tcBorders>
              <w:top w:val="nil"/>
              <w:left w:val="single" w:sz="4" w:space="0" w:color="auto"/>
              <w:bottom w:val="nil"/>
              <w:right w:val="single" w:sz="4" w:space="0" w:color="auto"/>
            </w:tcBorders>
            <w:hideMark/>
          </w:tcPr>
          <w:p w14:paraId="5F1D520D" w14:textId="77777777" w:rsidR="00A92FCC" w:rsidRPr="0065225C" w:rsidRDefault="00A92FCC" w:rsidP="00587AD5">
            <w:pPr>
              <w:spacing w:line="336" w:lineRule="auto"/>
              <w:rPr>
                <w:rFonts w:ascii="GHEA Grapalat" w:hAnsi="GHEA Grapalat"/>
              </w:rPr>
            </w:pPr>
            <w:r w:rsidRPr="0065225C">
              <w:rPr>
                <w:rFonts w:ascii="GHEA Grapalat" w:hAnsi="GHEA Grapalat"/>
              </w:rPr>
              <w:t>0,556</w:t>
            </w:r>
          </w:p>
        </w:tc>
        <w:tc>
          <w:tcPr>
            <w:tcW w:w="340" w:type="pct"/>
            <w:tcBorders>
              <w:top w:val="nil"/>
              <w:left w:val="single" w:sz="4" w:space="0" w:color="auto"/>
              <w:bottom w:val="nil"/>
              <w:right w:val="single" w:sz="4" w:space="0" w:color="auto"/>
            </w:tcBorders>
            <w:hideMark/>
          </w:tcPr>
          <w:p w14:paraId="02E1A5A0" w14:textId="77777777" w:rsidR="00A92FCC" w:rsidRPr="0065225C" w:rsidRDefault="00A92FCC" w:rsidP="00587AD5">
            <w:pPr>
              <w:spacing w:line="336" w:lineRule="auto"/>
              <w:rPr>
                <w:rFonts w:ascii="GHEA Grapalat" w:hAnsi="GHEA Grapalat"/>
              </w:rPr>
            </w:pPr>
            <w:r w:rsidRPr="0065225C">
              <w:rPr>
                <w:rFonts w:ascii="GHEA Grapalat" w:hAnsi="GHEA Grapalat"/>
              </w:rPr>
              <w:t>0,221</w:t>
            </w:r>
          </w:p>
        </w:tc>
        <w:tc>
          <w:tcPr>
            <w:tcW w:w="340" w:type="pct"/>
            <w:tcBorders>
              <w:top w:val="nil"/>
              <w:left w:val="single" w:sz="4" w:space="0" w:color="auto"/>
              <w:bottom w:val="nil"/>
              <w:right w:val="single" w:sz="4" w:space="0" w:color="auto"/>
            </w:tcBorders>
            <w:hideMark/>
          </w:tcPr>
          <w:p w14:paraId="259BA9FE" w14:textId="77777777" w:rsidR="00A92FCC" w:rsidRPr="0065225C" w:rsidRDefault="00A92FCC" w:rsidP="00587AD5">
            <w:pPr>
              <w:spacing w:line="336" w:lineRule="auto"/>
              <w:rPr>
                <w:rFonts w:ascii="GHEA Grapalat" w:hAnsi="GHEA Grapalat"/>
              </w:rPr>
            </w:pPr>
            <w:r w:rsidRPr="0065225C">
              <w:rPr>
                <w:rFonts w:ascii="GHEA Grapalat" w:hAnsi="GHEA Grapalat"/>
              </w:rPr>
              <w:t>0,013</w:t>
            </w:r>
          </w:p>
        </w:tc>
        <w:tc>
          <w:tcPr>
            <w:tcW w:w="340" w:type="pct"/>
            <w:tcBorders>
              <w:top w:val="nil"/>
              <w:left w:val="single" w:sz="4" w:space="0" w:color="auto"/>
              <w:bottom w:val="nil"/>
              <w:right w:val="single" w:sz="4" w:space="0" w:color="auto"/>
            </w:tcBorders>
            <w:hideMark/>
          </w:tcPr>
          <w:p w14:paraId="5FD537F6" w14:textId="77777777" w:rsidR="00A92FCC" w:rsidRPr="0065225C" w:rsidRDefault="00A92FCC" w:rsidP="00587AD5">
            <w:pPr>
              <w:spacing w:line="336" w:lineRule="auto"/>
              <w:rPr>
                <w:rFonts w:ascii="GHEA Grapalat" w:hAnsi="GHEA Grapalat"/>
              </w:rPr>
            </w:pPr>
            <w:r w:rsidRPr="0065225C">
              <w:rPr>
                <w:rFonts w:ascii="GHEA Grapalat" w:hAnsi="GHEA Grapalat"/>
              </w:rPr>
              <w:t>-0,012</w:t>
            </w:r>
          </w:p>
        </w:tc>
        <w:tc>
          <w:tcPr>
            <w:tcW w:w="340" w:type="pct"/>
            <w:tcBorders>
              <w:top w:val="nil"/>
              <w:left w:val="single" w:sz="4" w:space="0" w:color="auto"/>
              <w:bottom w:val="nil"/>
              <w:right w:val="single" w:sz="4" w:space="0" w:color="auto"/>
            </w:tcBorders>
            <w:hideMark/>
          </w:tcPr>
          <w:p w14:paraId="11D0BC2D" w14:textId="77777777" w:rsidR="00A92FCC" w:rsidRPr="0065225C" w:rsidRDefault="00A92FCC" w:rsidP="00587AD5">
            <w:pPr>
              <w:spacing w:line="336" w:lineRule="auto"/>
              <w:rPr>
                <w:rFonts w:ascii="GHEA Grapalat" w:hAnsi="GHEA Grapalat"/>
              </w:rPr>
            </w:pPr>
            <w:r w:rsidRPr="0065225C">
              <w:rPr>
                <w:rFonts w:ascii="GHEA Grapalat" w:hAnsi="GHEA Grapalat"/>
              </w:rPr>
              <w:t>-0,011</w:t>
            </w:r>
          </w:p>
        </w:tc>
        <w:tc>
          <w:tcPr>
            <w:tcW w:w="340" w:type="pct"/>
            <w:tcBorders>
              <w:top w:val="nil"/>
              <w:left w:val="single" w:sz="4" w:space="0" w:color="auto"/>
              <w:bottom w:val="nil"/>
              <w:right w:val="single" w:sz="4" w:space="0" w:color="auto"/>
            </w:tcBorders>
            <w:hideMark/>
          </w:tcPr>
          <w:p w14:paraId="0FCFBBBB" w14:textId="77777777" w:rsidR="00A92FCC" w:rsidRPr="0065225C" w:rsidRDefault="00A92FCC" w:rsidP="00587AD5">
            <w:pPr>
              <w:spacing w:line="336" w:lineRule="auto"/>
              <w:rPr>
                <w:rFonts w:ascii="GHEA Grapalat" w:hAnsi="GHEA Grapalat"/>
              </w:rPr>
            </w:pPr>
            <w:r w:rsidRPr="0065225C">
              <w:rPr>
                <w:rFonts w:ascii="GHEA Grapalat" w:hAnsi="GHEA Grapalat"/>
              </w:rPr>
              <w:t>0,039</w:t>
            </w:r>
          </w:p>
        </w:tc>
        <w:tc>
          <w:tcPr>
            <w:tcW w:w="340" w:type="pct"/>
            <w:tcBorders>
              <w:top w:val="nil"/>
              <w:left w:val="single" w:sz="4" w:space="0" w:color="auto"/>
              <w:bottom w:val="nil"/>
              <w:right w:val="single" w:sz="4" w:space="0" w:color="auto"/>
            </w:tcBorders>
            <w:hideMark/>
          </w:tcPr>
          <w:p w14:paraId="2F619CF2" w14:textId="77777777" w:rsidR="00A92FCC" w:rsidRPr="0065225C" w:rsidRDefault="00A92FCC" w:rsidP="00587AD5">
            <w:pPr>
              <w:spacing w:line="336" w:lineRule="auto"/>
              <w:rPr>
                <w:rFonts w:ascii="GHEA Grapalat" w:hAnsi="GHEA Grapalat"/>
              </w:rPr>
            </w:pPr>
            <w:r w:rsidRPr="0065225C">
              <w:rPr>
                <w:rFonts w:ascii="GHEA Grapalat" w:hAnsi="GHEA Grapalat"/>
              </w:rPr>
              <w:t>0,236</w:t>
            </w:r>
          </w:p>
        </w:tc>
        <w:tc>
          <w:tcPr>
            <w:tcW w:w="340" w:type="pct"/>
            <w:tcBorders>
              <w:top w:val="nil"/>
              <w:left w:val="single" w:sz="4" w:space="0" w:color="auto"/>
              <w:bottom w:val="nil"/>
              <w:right w:val="single" w:sz="4" w:space="0" w:color="auto"/>
            </w:tcBorders>
            <w:hideMark/>
          </w:tcPr>
          <w:p w14:paraId="4ECEC99A" w14:textId="77777777" w:rsidR="00A92FCC" w:rsidRPr="0065225C" w:rsidRDefault="00A92FCC" w:rsidP="00587AD5">
            <w:pPr>
              <w:spacing w:line="336" w:lineRule="auto"/>
              <w:rPr>
                <w:rFonts w:ascii="GHEA Grapalat" w:hAnsi="GHEA Grapalat"/>
              </w:rPr>
            </w:pPr>
            <w:r w:rsidRPr="0065225C">
              <w:rPr>
                <w:rFonts w:ascii="GHEA Grapalat" w:hAnsi="GHEA Grapalat"/>
              </w:rPr>
              <w:t>0,471</w:t>
            </w:r>
          </w:p>
        </w:tc>
        <w:tc>
          <w:tcPr>
            <w:tcW w:w="340" w:type="pct"/>
            <w:tcBorders>
              <w:top w:val="nil"/>
              <w:left w:val="single" w:sz="4" w:space="0" w:color="auto"/>
              <w:bottom w:val="nil"/>
              <w:right w:val="single" w:sz="4" w:space="0" w:color="auto"/>
            </w:tcBorders>
            <w:hideMark/>
          </w:tcPr>
          <w:p w14:paraId="6E19030B" w14:textId="77777777" w:rsidR="00A92FCC" w:rsidRPr="0065225C" w:rsidRDefault="00A92FCC" w:rsidP="00587AD5">
            <w:pPr>
              <w:spacing w:line="336" w:lineRule="auto"/>
              <w:rPr>
                <w:rFonts w:ascii="GHEA Grapalat" w:hAnsi="GHEA Grapalat"/>
              </w:rPr>
            </w:pPr>
            <w:r w:rsidRPr="0065225C">
              <w:rPr>
                <w:rFonts w:ascii="GHEA Grapalat" w:hAnsi="GHEA Grapalat"/>
              </w:rPr>
              <w:t>0,236</w:t>
            </w:r>
          </w:p>
        </w:tc>
        <w:tc>
          <w:tcPr>
            <w:tcW w:w="340" w:type="pct"/>
            <w:tcBorders>
              <w:top w:val="nil"/>
              <w:left w:val="single" w:sz="4" w:space="0" w:color="auto"/>
              <w:bottom w:val="nil"/>
              <w:right w:val="single" w:sz="4" w:space="0" w:color="auto"/>
            </w:tcBorders>
            <w:hideMark/>
          </w:tcPr>
          <w:p w14:paraId="50969EA1" w14:textId="77777777" w:rsidR="00A92FCC" w:rsidRPr="0065225C" w:rsidRDefault="00A92FCC" w:rsidP="00587AD5">
            <w:pPr>
              <w:spacing w:line="336" w:lineRule="auto"/>
              <w:rPr>
                <w:rFonts w:ascii="GHEA Grapalat" w:hAnsi="GHEA Grapalat"/>
              </w:rPr>
            </w:pPr>
            <w:r w:rsidRPr="0065225C">
              <w:rPr>
                <w:rFonts w:ascii="GHEA Grapalat" w:hAnsi="GHEA Grapalat"/>
              </w:rPr>
              <w:t>0,041</w:t>
            </w:r>
          </w:p>
        </w:tc>
        <w:tc>
          <w:tcPr>
            <w:tcW w:w="337" w:type="pct"/>
            <w:tcBorders>
              <w:top w:val="nil"/>
              <w:left w:val="single" w:sz="4" w:space="0" w:color="auto"/>
              <w:bottom w:val="nil"/>
              <w:right w:val="single" w:sz="4" w:space="0" w:color="auto"/>
            </w:tcBorders>
            <w:hideMark/>
          </w:tcPr>
          <w:p w14:paraId="3D50540A" w14:textId="77777777" w:rsidR="00A92FCC" w:rsidRPr="0065225C" w:rsidRDefault="00A92FCC" w:rsidP="00587AD5">
            <w:pPr>
              <w:spacing w:line="336" w:lineRule="auto"/>
              <w:rPr>
                <w:rFonts w:ascii="GHEA Grapalat" w:hAnsi="GHEA Grapalat"/>
              </w:rPr>
            </w:pPr>
            <w:r w:rsidRPr="0065225C">
              <w:rPr>
                <w:rFonts w:ascii="GHEA Grapalat" w:hAnsi="GHEA Grapalat"/>
              </w:rPr>
              <w:t>-0,012</w:t>
            </w:r>
          </w:p>
        </w:tc>
      </w:tr>
      <w:tr w:rsidR="00A92FCC" w:rsidRPr="0065225C" w14:paraId="13606324" w14:textId="77777777" w:rsidTr="0002054C">
        <w:trPr>
          <w:trHeight w:val="20"/>
          <w:jc w:val="center"/>
        </w:trPr>
        <w:tc>
          <w:tcPr>
            <w:tcW w:w="243" w:type="pct"/>
            <w:tcBorders>
              <w:top w:val="nil"/>
              <w:left w:val="single" w:sz="4" w:space="0" w:color="auto"/>
              <w:bottom w:val="nil"/>
              <w:right w:val="single" w:sz="4" w:space="0" w:color="auto"/>
            </w:tcBorders>
            <w:hideMark/>
          </w:tcPr>
          <w:p w14:paraId="2E9E5CC2" w14:textId="77777777" w:rsidR="00A92FCC" w:rsidRPr="0065225C" w:rsidRDefault="00A92FCC" w:rsidP="00587AD5">
            <w:pPr>
              <w:spacing w:line="336" w:lineRule="auto"/>
              <w:rPr>
                <w:rFonts w:ascii="GHEA Grapalat" w:hAnsi="GHEA Grapalat"/>
              </w:rPr>
            </w:pPr>
            <w:r w:rsidRPr="0065225C">
              <w:rPr>
                <w:rFonts w:ascii="GHEA Grapalat" w:hAnsi="GHEA Grapalat"/>
              </w:rPr>
              <w:t>9</w:t>
            </w:r>
          </w:p>
        </w:tc>
        <w:tc>
          <w:tcPr>
            <w:tcW w:w="340" w:type="pct"/>
            <w:tcBorders>
              <w:top w:val="nil"/>
              <w:left w:val="single" w:sz="4" w:space="0" w:color="auto"/>
              <w:bottom w:val="nil"/>
              <w:right w:val="single" w:sz="4" w:space="0" w:color="auto"/>
            </w:tcBorders>
            <w:hideMark/>
          </w:tcPr>
          <w:p w14:paraId="0C595BFE" w14:textId="77777777" w:rsidR="00A92FCC" w:rsidRPr="0065225C" w:rsidRDefault="00A92FCC" w:rsidP="00587AD5">
            <w:pPr>
              <w:spacing w:line="336" w:lineRule="auto"/>
              <w:rPr>
                <w:rFonts w:ascii="GHEA Grapalat" w:hAnsi="GHEA Grapalat"/>
              </w:rPr>
            </w:pPr>
            <w:r w:rsidRPr="0065225C">
              <w:rPr>
                <w:rFonts w:ascii="GHEA Grapalat" w:hAnsi="GHEA Grapalat"/>
              </w:rPr>
              <w:t>-0,005</w:t>
            </w:r>
          </w:p>
        </w:tc>
        <w:tc>
          <w:tcPr>
            <w:tcW w:w="340" w:type="pct"/>
            <w:gridSpan w:val="2"/>
            <w:tcBorders>
              <w:top w:val="nil"/>
              <w:left w:val="single" w:sz="4" w:space="0" w:color="auto"/>
              <w:bottom w:val="nil"/>
              <w:right w:val="single" w:sz="4" w:space="0" w:color="auto"/>
            </w:tcBorders>
            <w:hideMark/>
          </w:tcPr>
          <w:p w14:paraId="5B2AC6C2" w14:textId="77777777" w:rsidR="00A92FCC" w:rsidRPr="0065225C" w:rsidRDefault="00A92FCC" w:rsidP="00587AD5">
            <w:pPr>
              <w:spacing w:line="336" w:lineRule="auto"/>
              <w:rPr>
                <w:rFonts w:ascii="GHEA Grapalat" w:hAnsi="GHEA Grapalat"/>
              </w:rPr>
            </w:pPr>
            <w:r w:rsidRPr="0065225C">
              <w:rPr>
                <w:rFonts w:ascii="GHEA Grapalat" w:hAnsi="GHEA Grapalat"/>
              </w:rPr>
              <w:t>-0,010</w:t>
            </w:r>
          </w:p>
        </w:tc>
        <w:tc>
          <w:tcPr>
            <w:tcW w:w="340" w:type="pct"/>
            <w:tcBorders>
              <w:top w:val="nil"/>
              <w:left w:val="single" w:sz="4" w:space="0" w:color="auto"/>
              <w:bottom w:val="nil"/>
              <w:right w:val="single" w:sz="4" w:space="0" w:color="auto"/>
            </w:tcBorders>
            <w:hideMark/>
          </w:tcPr>
          <w:p w14:paraId="1317F61E" w14:textId="77777777" w:rsidR="00A92FCC" w:rsidRPr="0065225C" w:rsidRDefault="00A92FCC" w:rsidP="00587AD5">
            <w:pPr>
              <w:spacing w:line="336" w:lineRule="auto"/>
              <w:rPr>
                <w:rFonts w:ascii="GHEA Grapalat" w:hAnsi="GHEA Grapalat"/>
              </w:rPr>
            </w:pPr>
            <w:r w:rsidRPr="0065225C">
              <w:rPr>
                <w:rFonts w:ascii="GHEA Grapalat" w:hAnsi="GHEA Grapalat"/>
              </w:rPr>
              <w:t>0,077</w:t>
            </w:r>
          </w:p>
        </w:tc>
        <w:tc>
          <w:tcPr>
            <w:tcW w:w="340" w:type="pct"/>
            <w:tcBorders>
              <w:top w:val="nil"/>
              <w:left w:val="single" w:sz="4" w:space="0" w:color="auto"/>
              <w:bottom w:val="nil"/>
              <w:right w:val="single" w:sz="4" w:space="0" w:color="auto"/>
            </w:tcBorders>
            <w:hideMark/>
          </w:tcPr>
          <w:p w14:paraId="1949971F" w14:textId="77777777" w:rsidR="00A92FCC" w:rsidRPr="0065225C" w:rsidRDefault="00A92FCC" w:rsidP="00587AD5">
            <w:pPr>
              <w:spacing w:line="336" w:lineRule="auto"/>
              <w:rPr>
                <w:rFonts w:ascii="GHEA Grapalat" w:hAnsi="GHEA Grapalat"/>
              </w:rPr>
            </w:pPr>
            <w:r w:rsidRPr="0065225C">
              <w:rPr>
                <w:rFonts w:ascii="GHEA Grapalat" w:hAnsi="GHEA Grapalat"/>
              </w:rPr>
              <w:t>0,438</w:t>
            </w:r>
          </w:p>
        </w:tc>
        <w:tc>
          <w:tcPr>
            <w:tcW w:w="340" w:type="pct"/>
            <w:tcBorders>
              <w:top w:val="nil"/>
              <w:left w:val="single" w:sz="4" w:space="0" w:color="auto"/>
              <w:bottom w:val="nil"/>
              <w:right w:val="single" w:sz="4" w:space="0" w:color="auto"/>
            </w:tcBorders>
            <w:hideMark/>
          </w:tcPr>
          <w:p w14:paraId="373738E9" w14:textId="77777777" w:rsidR="00A92FCC" w:rsidRPr="0065225C" w:rsidRDefault="00A92FCC" w:rsidP="00587AD5">
            <w:pPr>
              <w:spacing w:line="336" w:lineRule="auto"/>
              <w:rPr>
                <w:rFonts w:ascii="GHEA Grapalat" w:hAnsi="GHEA Grapalat"/>
              </w:rPr>
            </w:pPr>
            <w:r w:rsidRPr="0065225C">
              <w:rPr>
                <w:rFonts w:ascii="GHEA Grapalat" w:hAnsi="GHEA Grapalat"/>
              </w:rPr>
              <w:t>0,439</w:t>
            </w:r>
          </w:p>
        </w:tc>
        <w:tc>
          <w:tcPr>
            <w:tcW w:w="340" w:type="pct"/>
            <w:tcBorders>
              <w:top w:val="nil"/>
              <w:left w:val="single" w:sz="4" w:space="0" w:color="auto"/>
              <w:bottom w:val="nil"/>
              <w:right w:val="single" w:sz="4" w:space="0" w:color="auto"/>
            </w:tcBorders>
            <w:hideMark/>
          </w:tcPr>
          <w:p w14:paraId="5C8F0268" w14:textId="77777777" w:rsidR="00A92FCC" w:rsidRPr="0065225C" w:rsidRDefault="00A92FCC" w:rsidP="00587AD5">
            <w:pPr>
              <w:spacing w:line="336" w:lineRule="auto"/>
              <w:rPr>
                <w:rFonts w:ascii="GHEA Grapalat" w:hAnsi="GHEA Grapalat"/>
              </w:rPr>
            </w:pPr>
            <w:r w:rsidRPr="0065225C">
              <w:rPr>
                <w:rFonts w:ascii="GHEA Grapalat" w:hAnsi="GHEA Grapalat"/>
              </w:rPr>
              <w:t>0,078</w:t>
            </w:r>
          </w:p>
        </w:tc>
        <w:tc>
          <w:tcPr>
            <w:tcW w:w="340" w:type="pct"/>
            <w:tcBorders>
              <w:top w:val="nil"/>
              <w:left w:val="single" w:sz="4" w:space="0" w:color="auto"/>
              <w:bottom w:val="nil"/>
              <w:right w:val="single" w:sz="4" w:space="0" w:color="auto"/>
            </w:tcBorders>
            <w:hideMark/>
          </w:tcPr>
          <w:p w14:paraId="755C3FB9" w14:textId="77777777" w:rsidR="00A92FCC" w:rsidRPr="0065225C" w:rsidRDefault="00A92FCC" w:rsidP="00587AD5">
            <w:pPr>
              <w:spacing w:line="336" w:lineRule="auto"/>
              <w:rPr>
                <w:rFonts w:ascii="GHEA Grapalat" w:hAnsi="GHEA Grapalat"/>
              </w:rPr>
            </w:pPr>
            <w:r w:rsidRPr="0065225C">
              <w:rPr>
                <w:rFonts w:ascii="GHEA Grapalat" w:hAnsi="GHEA Grapalat"/>
              </w:rPr>
              <w:t>-0,016</w:t>
            </w:r>
          </w:p>
        </w:tc>
        <w:tc>
          <w:tcPr>
            <w:tcW w:w="340" w:type="pct"/>
            <w:tcBorders>
              <w:top w:val="nil"/>
              <w:left w:val="single" w:sz="4" w:space="0" w:color="auto"/>
              <w:bottom w:val="nil"/>
              <w:right w:val="single" w:sz="4" w:space="0" w:color="auto"/>
            </w:tcBorders>
            <w:hideMark/>
          </w:tcPr>
          <w:p w14:paraId="6F058448" w14:textId="77777777" w:rsidR="00A92FCC" w:rsidRPr="0065225C" w:rsidRDefault="00A92FCC" w:rsidP="00587AD5">
            <w:pPr>
              <w:spacing w:line="336" w:lineRule="auto"/>
              <w:rPr>
                <w:rFonts w:ascii="GHEA Grapalat" w:hAnsi="GHEA Grapalat"/>
              </w:rPr>
            </w:pPr>
            <w:r w:rsidRPr="0065225C">
              <w:rPr>
                <w:rFonts w:ascii="GHEA Grapalat" w:hAnsi="GHEA Grapalat"/>
              </w:rPr>
              <w:t>-0,008</w:t>
            </w:r>
          </w:p>
        </w:tc>
        <w:tc>
          <w:tcPr>
            <w:tcW w:w="340" w:type="pct"/>
            <w:tcBorders>
              <w:top w:val="nil"/>
              <w:left w:val="single" w:sz="4" w:space="0" w:color="auto"/>
              <w:bottom w:val="nil"/>
              <w:right w:val="single" w:sz="4" w:space="0" w:color="auto"/>
            </w:tcBorders>
            <w:hideMark/>
          </w:tcPr>
          <w:p w14:paraId="41B0A389" w14:textId="77777777" w:rsidR="00A92FCC" w:rsidRPr="0065225C" w:rsidRDefault="00A92FCC" w:rsidP="00587AD5">
            <w:pPr>
              <w:spacing w:line="336" w:lineRule="auto"/>
              <w:rPr>
                <w:rFonts w:ascii="GHEA Grapalat" w:hAnsi="GHEA Grapalat"/>
              </w:rPr>
            </w:pPr>
            <w:r w:rsidRPr="0065225C">
              <w:rPr>
                <w:rFonts w:ascii="GHEA Grapalat" w:hAnsi="GHEA Grapalat"/>
              </w:rPr>
              <w:t>0,004</w:t>
            </w:r>
          </w:p>
        </w:tc>
        <w:tc>
          <w:tcPr>
            <w:tcW w:w="340" w:type="pct"/>
            <w:tcBorders>
              <w:top w:val="nil"/>
              <w:left w:val="single" w:sz="4" w:space="0" w:color="auto"/>
              <w:bottom w:val="nil"/>
              <w:right w:val="single" w:sz="4" w:space="0" w:color="auto"/>
            </w:tcBorders>
            <w:hideMark/>
          </w:tcPr>
          <w:p w14:paraId="307E8F78" w14:textId="77777777" w:rsidR="00A92FCC" w:rsidRPr="0065225C" w:rsidRDefault="00A92FCC" w:rsidP="00587AD5">
            <w:pPr>
              <w:spacing w:line="336" w:lineRule="auto"/>
              <w:rPr>
                <w:rFonts w:ascii="GHEA Grapalat" w:hAnsi="GHEA Grapalat"/>
              </w:rPr>
            </w:pPr>
            <w:r w:rsidRPr="0065225C">
              <w:rPr>
                <w:rFonts w:ascii="GHEA Grapalat" w:hAnsi="GHEA Grapalat"/>
              </w:rPr>
              <w:t>0,112</w:t>
            </w:r>
          </w:p>
        </w:tc>
        <w:tc>
          <w:tcPr>
            <w:tcW w:w="340" w:type="pct"/>
            <w:tcBorders>
              <w:top w:val="nil"/>
              <w:left w:val="single" w:sz="4" w:space="0" w:color="auto"/>
              <w:bottom w:val="nil"/>
              <w:right w:val="single" w:sz="4" w:space="0" w:color="auto"/>
            </w:tcBorders>
            <w:hideMark/>
          </w:tcPr>
          <w:p w14:paraId="0252BA20" w14:textId="77777777" w:rsidR="00A92FCC" w:rsidRPr="0065225C" w:rsidRDefault="00A92FCC" w:rsidP="00587AD5">
            <w:pPr>
              <w:spacing w:line="336" w:lineRule="auto"/>
              <w:rPr>
                <w:rFonts w:ascii="GHEA Grapalat" w:hAnsi="GHEA Grapalat"/>
              </w:rPr>
            </w:pPr>
            <w:r w:rsidRPr="0065225C">
              <w:rPr>
                <w:rFonts w:ascii="GHEA Grapalat" w:hAnsi="GHEA Grapalat"/>
              </w:rPr>
              <w:t>0,393</w:t>
            </w:r>
          </w:p>
        </w:tc>
        <w:tc>
          <w:tcPr>
            <w:tcW w:w="340" w:type="pct"/>
            <w:tcBorders>
              <w:top w:val="nil"/>
              <w:left w:val="single" w:sz="4" w:space="0" w:color="auto"/>
              <w:bottom w:val="nil"/>
              <w:right w:val="single" w:sz="4" w:space="0" w:color="auto"/>
            </w:tcBorders>
            <w:hideMark/>
          </w:tcPr>
          <w:p w14:paraId="3ABB14B3" w14:textId="77777777" w:rsidR="00A92FCC" w:rsidRPr="0065225C" w:rsidRDefault="00A92FCC" w:rsidP="00587AD5">
            <w:pPr>
              <w:spacing w:line="336" w:lineRule="auto"/>
              <w:rPr>
                <w:rFonts w:ascii="GHEA Grapalat" w:hAnsi="GHEA Grapalat"/>
              </w:rPr>
            </w:pPr>
            <w:r w:rsidRPr="0065225C">
              <w:rPr>
                <w:rFonts w:ascii="GHEA Grapalat" w:hAnsi="GHEA Grapalat"/>
              </w:rPr>
              <w:t>0,394</w:t>
            </w:r>
          </w:p>
        </w:tc>
        <w:tc>
          <w:tcPr>
            <w:tcW w:w="340" w:type="pct"/>
            <w:tcBorders>
              <w:top w:val="nil"/>
              <w:left w:val="single" w:sz="4" w:space="0" w:color="auto"/>
              <w:bottom w:val="nil"/>
              <w:right w:val="single" w:sz="4" w:space="0" w:color="auto"/>
            </w:tcBorders>
            <w:hideMark/>
          </w:tcPr>
          <w:p w14:paraId="3615DDEA" w14:textId="77777777" w:rsidR="00A92FCC" w:rsidRPr="0065225C" w:rsidRDefault="00A92FCC" w:rsidP="00587AD5">
            <w:pPr>
              <w:spacing w:line="336" w:lineRule="auto"/>
              <w:rPr>
                <w:rFonts w:ascii="GHEA Grapalat" w:hAnsi="GHEA Grapalat"/>
              </w:rPr>
            </w:pPr>
            <w:r w:rsidRPr="0065225C">
              <w:rPr>
                <w:rFonts w:ascii="GHEA Grapalat" w:hAnsi="GHEA Grapalat"/>
              </w:rPr>
              <w:t>0,113</w:t>
            </w:r>
          </w:p>
        </w:tc>
        <w:tc>
          <w:tcPr>
            <w:tcW w:w="337" w:type="pct"/>
            <w:tcBorders>
              <w:top w:val="nil"/>
              <w:left w:val="single" w:sz="4" w:space="0" w:color="auto"/>
              <w:bottom w:val="nil"/>
              <w:right w:val="single" w:sz="4" w:space="0" w:color="auto"/>
            </w:tcBorders>
            <w:hideMark/>
          </w:tcPr>
          <w:p w14:paraId="7FEF1E0A" w14:textId="77777777" w:rsidR="00A92FCC" w:rsidRPr="0065225C" w:rsidRDefault="00A92FCC" w:rsidP="00587AD5">
            <w:pPr>
              <w:spacing w:line="336" w:lineRule="auto"/>
              <w:rPr>
                <w:rFonts w:ascii="GHEA Grapalat" w:hAnsi="GHEA Grapalat"/>
              </w:rPr>
            </w:pPr>
            <w:r w:rsidRPr="0065225C">
              <w:rPr>
                <w:rFonts w:ascii="GHEA Grapalat" w:hAnsi="GHEA Grapalat"/>
              </w:rPr>
              <w:t>-0,007</w:t>
            </w:r>
          </w:p>
        </w:tc>
      </w:tr>
      <w:tr w:rsidR="00A92FCC" w:rsidRPr="0065225C" w14:paraId="72488624" w14:textId="77777777" w:rsidTr="0002054C">
        <w:trPr>
          <w:trHeight w:val="20"/>
          <w:jc w:val="center"/>
        </w:trPr>
        <w:tc>
          <w:tcPr>
            <w:tcW w:w="243" w:type="pct"/>
            <w:tcBorders>
              <w:top w:val="nil"/>
              <w:left w:val="single" w:sz="4" w:space="0" w:color="auto"/>
              <w:bottom w:val="nil"/>
              <w:right w:val="single" w:sz="4" w:space="0" w:color="auto"/>
            </w:tcBorders>
            <w:hideMark/>
          </w:tcPr>
          <w:p w14:paraId="73C81924" w14:textId="77777777" w:rsidR="00A92FCC" w:rsidRPr="0065225C" w:rsidRDefault="00A92FCC" w:rsidP="00587AD5">
            <w:pPr>
              <w:spacing w:line="336" w:lineRule="auto"/>
              <w:rPr>
                <w:rFonts w:ascii="GHEA Grapalat" w:hAnsi="GHEA Grapalat"/>
              </w:rPr>
            </w:pPr>
            <w:r w:rsidRPr="0065225C">
              <w:rPr>
                <w:rFonts w:ascii="GHEA Grapalat" w:hAnsi="GHEA Grapalat"/>
              </w:rPr>
              <w:t>10</w:t>
            </w:r>
          </w:p>
        </w:tc>
        <w:tc>
          <w:tcPr>
            <w:tcW w:w="340" w:type="pct"/>
            <w:tcBorders>
              <w:top w:val="nil"/>
              <w:left w:val="single" w:sz="4" w:space="0" w:color="auto"/>
              <w:bottom w:val="nil"/>
              <w:right w:val="single" w:sz="4" w:space="0" w:color="auto"/>
            </w:tcBorders>
            <w:hideMark/>
          </w:tcPr>
          <w:p w14:paraId="5E797BB4" w14:textId="77777777" w:rsidR="00A92FCC" w:rsidRPr="0065225C" w:rsidRDefault="00A92FCC" w:rsidP="00587AD5">
            <w:pPr>
              <w:spacing w:line="336" w:lineRule="auto"/>
              <w:rPr>
                <w:rFonts w:ascii="GHEA Grapalat" w:hAnsi="GHEA Grapalat"/>
              </w:rPr>
            </w:pPr>
            <w:r w:rsidRPr="0065225C">
              <w:rPr>
                <w:rFonts w:ascii="GHEA Grapalat" w:hAnsi="GHEA Grapalat"/>
              </w:rPr>
              <w:t>-0,002</w:t>
            </w:r>
          </w:p>
        </w:tc>
        <w:tc>
          <w:tcPr>
            <w:tcW w:w="340" w:type="pct"/>
            <w:gridSpan w:val="2"/>
            <w:tcBorders>
              <w:top w:val="nil"/>
              <w:left w:val="single" w:sz="4" w:space="0" w:color="auto"/>
              <w:bottom w:val="nil"/>
              <w:right w:val="single" w:sz="4" w:space="0" w:color="auto"/>
            </w:tcBorders>
            <w:hideMark/>
          </w:tcPr>
          <w:p w14:paraId="758B8B85" w14:textId="77777777" w:rsidR="00A92FCC" w:rsidRPr="0065225C" w:rsidRDefault="00A92FCC" w:rsidP="00587AD5">
            <w:pPr>
              <w:spacing w:line="336" w:lineRule="auto"/>
              <w:rPr>
                <w:rFonts w:ascii="GHEA Grapalat" w:hAnsi="GHEA Grapalat"/>
              </w:rPr>
            </w:pPr>
            <w:r w:rsidRPr="0065225C">
              <w:rPr>
                <w:rFonts w:ascii="GHEA Grapalat" w:hAnsi="GHEA Grapalat"/>
              </w:rPr>
              <w:t>-0,010</w:t>
            </w:r>
          </w:p>
        </w:tc>
        <w:tc>
          <w:tcPr>
            <w:tcW w:w="340" w:type="pct"/>
            <w:tcBorders>
              <w:top w:val="nil"/>
              <w:left w:val="single" w:sz="4" w:space="0" w:color="auto"/>
              <w:bottom w:val="nil"/>
              <w:right w:val="single" w:sz="4" w:space="0" w:color="auto"/>
            </w:tcBorders>
            <w:hideMark/>
          </w:tcPr>
          <w:p w14:paraId="05745313" w14:textId="77777777" w:rsidR="00A92FCC" w:rsidRPr="0065225C" w:rsidRDefault="00A92FCC" w:rsidP="00587AD5">
            <w:pPr>
              <w:spacing w:line="336" w:lineRule="auto"/>
              <w:rPr>
                <w:rFonts w:ascii="GHEA Grapalat" w:hAnsi="GHEA Grapalat"/>
              </w:rPr>
            </w:pPr>
            <w:r w:rsidRPr="0065225C">
              <w:rPr>
                <w:rFonts w:ascii="GHEA Grapalat" w:hAnsi="GHEA Grapalat"/>
              </w:rPr>
              <w:t>0,013</w:t>
            </w:r>
          </w:p>
        </w:tc>
        <w:tc>
          <w:tcPr>
            <w:tcW w:w="340" w:type="pct"/>
            <w:tcBorders>
              <w:top w:val="nil"/>
              <w:left w:val="single" w:sz="4" w:space="0" w:color="auto"/>
              <w:bottom w:val="nil"/>
              <w:right w:val="single" w:sz="4" w:space="0" w:color="auto"/>
            </w:tcBorders>
            <w:hideMark/>
          </w:tcPr>
          <w:p w14:paraId="5AA3A6CA" w14:textId="77777777" w:rsidR="00A92FCC" w:rsidRPr="0065225C" w:rsidRDefault="00A92FCC" w:rsidP="00587AD5">
            <w:pPr>
              <w:spacing w:line="336" w:lineRule="auto"/>
              <w:rPr>
                <w:rFonts w:ascii="GHEA Grapalat" w:hAnsi="GHEA Grapalat"/>
              </w:rPr>
            </w:pPr>
            <w:r w:rsidRPr="0065225C">
              <w:rPr>
                <w:rFonts w:ascii="GHEA Grapalat" w:hAnsi="GHEA Grapalat"/>
              </w:rPr>
              <w:t>0,221</w:t>
            </w:r>
          </w:p>
        </w:tc>
        <w:tc>
          <w:tcPr>
            <w:tcW w:w="340" w:type="pct"/>
            <w:tcBorders>
              <w:top w:val="nil"/>
              <w:left w:val="single" w:sz="4" w:space="0" w:color="auto"/>
              <w:bottom w:val="nil"/>
              <w:right w:val="single" w:sz="4" w:space="0" w:color="auto"/>
            </w:tcBorders>
            <w:hideMark/>
          </w:tcPr>
          <w:p w14:paraId="534277A3" w14:textId="77777777" w:rsidR="00A92FCC" w:rsidRPr="0065225C" w:rsidRDefault="00A92FCC" w:rsidP="00587AD5">
            <w:pPr>
              <w:spacing w:line="336" w:lineRule="auto"/>
              <w:rPr>
                <w:rFonts w:ascii="GHEA Grapalat" w:hAnsi="GHEA Grapalat"/>
              </w:rPr>
            </w:pPr>
            <w:r w:rsidRPr="0065225C">
              <w:rPr>
                <w:rFonts w:ascii="GHEA Grapalat" w:hAnsi="GHEA Grapalat"/>
              </w:rPr>
              <w:t>0,557</w:t>
            </w:r>
          </w:p>
        </w:tc>
        <w:tc>
          <w:tcPr>
            <w:tcW w:w="340" w:type="pct"/>
            <w:tcBorders>
              <w:top w:val="nil"/>
              <w:left w:val="single" w:sz="4" w:space="0" w:color="auto"/>
              <w:bottom w:val="nil"/>
              <w:right w:val="single" w:sz="4" w:space="0" w:color="auto"/>
            </w:tcBorders>
            <w:hideMark/>
          </w:tcPr>
          <w:p w14:paraId="37F48367" w14:textId="77777777" w:rsidR="00A92FCC" w:rsidRPr="0065225C" w:rsidRDefault="00A92FCC" w:rsidP="00587AD5">
            <w:pPr>
              <w:spacing w:line="336" w:lineRule="auto"/>
              <w:rPr>
                <w:rFonts w:ascii="GHEA Grapalat" w:hAnsi="GHEA Grapalat"/>
              </w:rPr>
            </w:pPr>
            <w:r w:rsidRPr="0065225C">
              <w:rPr>
                <w:rFonts w:ascii="GHEA Grapalat" w:hAnsi="GHEA Grapalat"/>
              </w:rPr>
              <w:t>0,224</w:t>
            </w:r>
          </w:p>
        </w:tc>
        <w:tc>
          <w:tcPr>
            <w:tcW w:w="340" w:type="pct"/>
            <w:tcBorders>
              <w:top w:val="nil"/>
              <w:left w:val="single" w:sz="4" w:space="0" w:color="auto"/>
              <w:bottom w:val="nil"/>
              <w:right w:val="single" w:sz="4" w:space="0" w:color="auto"/>
            </w:tcBorders>
            <w:hideMark/>
          </w:tcPr>
          <w:p w14:paraId="3A61E26E" w14:textId="77777777" w:rsidR="00A92FCC" w:rsidRPr="0065225C" w:rsidRDefault="00A92FCC" w:rsidP="00587AD5">
            <w:pPr>
              <w:spacing w:line="336" w:lineRule="auto"/>
              <w:rPr>
                <w:rFonts w:ascii="GHEA Grapalat" w:hAnsi="GHEA Grapalat"/>
              </w:rPr>
            </w:pPr>
            <w:r w:rsidRPr="0065225C">
              <w:rPr>
                <w:rFonts w:ascii="GHEA Grapalat" w:hAnsi="GHEA Grapalat"/>
              </w:rPr>
              <w:t>-0,003</w:t>
            </w:r>
          </w:p>
        </w:tc>
        <w:tc>
          <w:tcPr>
            <w:tcW w:w="340" w:type="pct"/>
            <w:tcBorders>
              <w:top w:val="nil"/>
              <w:left w:val="single" w:sz="4" w:space="0" w:color="auto"/>
              <w:bottom w:val="nil"/>
              <w:right w:val="single" w:sz="4" w:space="0" w:color="auto"/>
            </w:tcBorders>
            <w:hideMark/>
          </w:tcPr>
          <w:p w14:paraId="583871E6" w14:textId="77777777" w:rsidR="00A92FCC" w:rsidRPr="0065225C" w:rsidRDefault="00A92FCC" w:rsidP="00587AD5">
            <w:pPr>
              <w:spacing w:line="336" w:lineRule="auto"/>
              <w:rPr>
                <w:rFonts w:ascii="GHEA Grapalat" w:hAnsi="GHEA Grapalat"/>
              </w:rPr>
            </w:pPr>
            <w:r w:rsidRPr="0065225C">
              <w:rPr>
                <w:rFonts w:ascii="GHEA Grapalat" w:hAnsi="GHEA Grapalat"/>
              </w:rPr>
              <w:t>-0,005</w:t>
            </w:r>
          </w:p>
        </w:tc>
        <w:tc>
          <w:tcPr>
            <w:tcW w:w="340" w:type="pct"/>
            <w:tcBorders>
              <w:top w:val="nil"/>
              <w:left w:val="single" w:sz="4" w:space="0" w:color="auto"/>
              <w:bottom w:val="nil"/>
              <w:right w:val="single" w:sz="4" w:space="0" w:color="auto"/>
            </w:tcBorders>
            <w:hideMark/>
          </w:tcPr>
          <w:p w14:paraId="08765987" w14:textId="77777777" w:rsidR="00A92FCC" w:rsidRPr="0065225C" w:rsidRDefault="00A92FCC" w:rsidP="00587AD5">
            <w:pPr>
              <w:spacing w:line="336" w:lineRule="auto"/>
              <w:rPr>
                <w:rFonts w:ascii="GHEA Grapalat" w:hAnsi="GHEA Grapalat"/>
              </w:rPr>
            </w:pPr>
            <w:r w:rsidRPr="0065225C">
              <w:rPr>
                <w:rFonts w:ascii="GHEA Grapalat" w:hAnsi="GHEA Grapalat"/>
              </w:rPr>
              <w:t>-0,007</w:t>
            </w:r>
          </w:p>
        </w:tc>
        <w:tc>
          <w:tcPr>
            <w:tcW w:w="340" w:type="pct"/>
            <w:tcBorders>
              <w:top w:val="nil"/>
              <w:left w:val="single" w:sz="4" w:space="0" w:color="auto"/>
              <w:bottom w:val="nil"/>
              <w:right w:val="single" w:sz="4" w:space="0" w:color="auto"/>
            </w:tcBorders>
            <w:hideMark/>
          </w:tcPr>
          <w:p w14:paraId="3F5542C5" w14:textId="77777777" w:rsidR="00A92FCC" w:rsidRPr="0065225C" w:rsidRDefault="00A92FCC" w:rsidP="00587AD5">
            <w:pPr>
              <w:spacing w:line="336" w:lineRule="auto"/>
              <w:rPr>
                <w:rFonts w:ascii="GHEA Grapalat" w:hAnsi="GHEA Grapalat"/>
              </w:rPr>
            </w:pPr>
            <w:r w:rsidRPr="0065225C">
              <w:rPr>
                <w:rFonts w:ascii="GHEA Grapalat" w:hAnsi="GHEA Grapalat"/>
              </w:rPr>
              <w:t>0,041</w:t>
            </w:r>
          </w:p>
        </w:tc>
        <w:tc>
          <w:tcPr>
            <w:tcW w:w="340" w:type="pct"/>
            <w:tcBorders>
              <w:top w:val="nil"/>
              <w:left w:val="single" w:sz="4" w:space="0" w:color="auto"/>
              <w:bottom w:val="nil"/>
              <w:right w:val="single" w:sz="4" w:space="0" w:color="auto"/>
            </w:tcBorders>
            <w:hideMark/>
          </w:tcPr>
          <w:p w14:paraId="44EF5848" w14:textId="77777777" w:rsidR="00A92FCC" w:rsidRPr="0065225C" w:rsidRDefault="00A92FCC" w:rsidP="00587AD5">
            <w:pPr>
              <w:spacing w:line="336" w:lineRule="auto"/>
              <w:rPr>
                <w:rFonts w:ascii="GHEA Grapalat" w:hAnsi="GHEA Grapalat"/>
              </w:rPr>
            </w:pPr>
            <w:r w:rsidRPr="0065225C">
              <w:rPr>
                <w:rFonts w:ascii="GHEA Grapalat" w:hAnsi="GHEA Grapalat"/>
              </w:rPr>
              <w:t>0,236</w:t>
            </w:r>
          </w:p>
        </w:tc>
        <w:tc>
          <w:tcPr>
            <w:tcW w:w="340" w:type="pct"/>
            <w:tcBorders>
              <w:top w:val="nil"/>
              <w:left w:val="single" w:sz="4" w:space="0" w:color="auto"/>
              <w:bottom w:val="nil"/>
              <w:right w:val="single" w:sz="4" w:space="0" w:color="auto"/>
            </w:tcBorders>
            <w:hideMark/>
          </w:tcPr>
          <w:p w14:paraId="2D1A9E65" w14:textId="77777777" w:rsidR="00A92FCC" w:rsidRPr="0065225C" w:rsidRDefault="00A92FCC" w:rsidP="00587AD5">
            <w:pPr>
              <w:spacing w:line="336" w:lineRule="auto"/>
              <w:rPr>
                <w:rFonts w:ascii="GHEA Grapalat" w:hAnsi="GHEA Grapalat"/>
              </w:rPr>
            </w:pPr>
            <w:r w:rsidRPr="0065225C">
              <w:rPr>
                <w:rFonts w:ascii="GHEA Grapalat" w:hAnsi="GHEA Grapalat"/>
              </w:rPr>
              <w:t>0,473</w:t>
            </w:r>
          </w:p>
        </w:tc>
        <w:tc>
          <w:tcPr>
            <w:tcW w:w="340" w:type="pct"/>
            <w:tcBorders>
              <w:top w:val="nil"/>
              <w:left w:val="single" w:sz="4" w:space="0" w:color="auto"/>
              <w:bottom w:val="nil"/>
              <w:right w:val="single" w:sz="4" w:space="0" w:color="auto"/>
            </w:tcBorders>
            <w:hideMark/>
          </w:tcPr>
          <w:p w14:paraId="713B532B" w14:textId="77777777" w:rsidR="00A92FCC" w:rsidRPr="0065225C" w:rsidRDefault="00A92FCC" w:rsidP="00587AD5">
            <w:pPr>
              <w:spacing w:line="336" w:lineRule="auto"/>
              <w:rPr>
                <w:rFonts w:ascii="GHEA Grapalat" w:hAnsi="GHEA Grapalat"/>
              </w:rPr>
            </w:pPr>
            <w:r w:rsidRPr="0065225C">
              <w:rPr>
                <w:rFonts w:ascii="GHEA Grapalat" w:hAnsi="GHEA Grapalat"/>
              </w:rPr>
              <w:t>0,238</w:t>
            </w:r>
          </w:p>
        </w:tc>
        <w:tc>
          <w:tcPr>
            <w:tcW w:w="337" w:type="pct"/>
            <w:tcBorders>
              <w:top w:val="nil"/>
              <w:left w:val="single" w:sz="4" w:space="0" w:color="auto"/>
              <w:bottom w:val="nil"/>
              <w:right w:val="single" w:sz="4" w:space="0" w:color="auto"/>
            </w:tcBorders>
            <w:hideMark/>
          </w:tcPr>
          <w:p w14:paraId="0BF28798" w14:textId="77777777" w:rsidR="00A92FCC" w:rsidRPr="0065225C" w:rsidRDefault="00A92FCC" w:rsidP="00587AD5">
            <w:pPr>
              <w:spacing w:line="336" w:lineRule="auto"/>
              <w:rPr>
                <w:rFonts w:ascii="GHEA Grapalat" w:hAnsi="GHEA Grapalat"/>
              </w:rPr>
            </w:pPr>
            <w:r w:rsidRPr="0065225C">
              <w:rPr>
                <w:rFonts w:ascii="GHEA Grapalat" w:hAnsi="GHEA Grapalat"/>
              </w:rPr>
              <w:t>0,024</w:t>
            </w:r>
          </w:p>
        </w:tc>
      </w:tr>
      <w:tr w:rsidR="00A92FCC" w:rsidRPr="0065225C" w14:paraId="69FA6430" w14:textId="77777777" w:rsidTr="0002054C">
        <w:trPr>
          <w:trHeight w:val="20"/>
          <w:jc w:val="center"/>
        </w:trPr>
        <w:tc>
          <w:tcPr>
            <w:tcW w:w="243" w:type="pct"/>
            <w:tcBorders>
              <w:top w:val="nil"/>
              <w:left w:val="single" w:sz="4" w:space="0" w:color="auto"/>
              <w:bottom w:val="nil"/>
              <w:right w:val="single" w:sz="4" w:space="0" w:color="auto"/>
            </w:tcBorders>
            <w:hideMark/>
          </w:tcPr>
          <w:p w14:paraId="634F0E8F" w14:textId="77777777" w:rsidR="00A92FCC" w:rsidRPr="0065225C" w:rsidRDefault="00A92FCC" w:rsidP="00587AD5">
            <w:pPr>
              <w:spacing w:line="336" w:lineRule="auto"/>
              <w:rPr>
                <w:rFonts w:ascii="GHEA Grapalat" w:hAnsi="GHEA Grapalat"/>
              </w:rPr>
            </w:pPr>
            <w:r w:rsidRPr="0065225C">
              <w:rPr>
                <w:rFonts w:ascii="GHEA Grapalat" w:hAnsi="GHEA Grapalat"/>
              </w:rPr>
              <w:t>11</w:t>
            </w:r>
          </w:p>
        </w:tc>
        <w:tc>
          <w:tcPr>
            <w:tcW w:w="340" w:type="pct"/>
            <w:tcBorders>
              <w:top w:val="nil"/>
              <w:left w:val="single" w:sz="4" w:space="0" w:color="auto"/>
              <w:bottom w:val="nil"/>
              <w:right w:val="single" w:sz="4" w:space="0" w:color="auto"/>
            </w:tcBorders>
            <w:hideMark/>
          </w:tcPr>
          <w:p w14:paraId="6AEE6AF9" w14:textId="77777777" w:rsidR="00A92FCC" w:rsidRPr="0065225C" w:rsidRDefault="00A92FCC" w:rsidP="00587AD5">
            <w:pPr>
              <w:spacing w:line="336" w:lineRule="auto"/>
              <w:rPr>
                <w:rFonts w:ascii="GHEA Grapalat" w:hAnsi="GHEA Grapalat"/>
              </w:rPr>
            </w:pPr>
            <w:r w:rsidRPr="0065225C">
              <w:rPr>
                <w:rFonts w:ascii="GHEA Grapalat" w:hAnsi="GHEA Grapalat"/>
              </w:rPr>
              <w:t>0,000</w:t>
            </w:r>
          </w:p>
        </w:tc>
        <w:tc>
          <w:tcPr>
            <w:tcW w:w="340" w:type="pct"/>
            <w:gridSpan w:val="2"/>
            <w:tcBorders>
              <w:top w:val="nil"/>
              <w:left w:val="single" w:sz="4" w:space="0" w:color="auto"/>
              <w:bottom w:val="nil"/>
              <w:right w:val="single" w:sz="4" w:space="0" w:color="auto"/>
            </w:tcBorders>
            <w:hideMark/>
          </w:tcPr>
          <w:p w14:paraId="578AC94B" w14:textId="77777777" w:rsidR="00A92FCC" w:rsidRPr="0065225C" w:rsidRDefault="00A92FCC" w:rsidP="00587AD5">
            <w:pPr>
              <w:spacing w:line="336" w:lineRule="auto"/>
              <w:rPr>
                <w:rFonts w:ascii="GHEA Grapalat" w:hAnsi="GHEA Grapalat"/>
              </w:rPr>
            </w:pPr>
            <w:r w:rsidRPr="0065225C">
              <w:rPr>
                <w:rFonts w:ascii="GHEA Grapalat" w:hAnsi="GHEA Grapalat"/>
              </w:rPr>
              <w:t>-0,006</w:t>
            </w:r>
          </w:p>
        </w:tc>
        <w:tc>
          <w:tcPr>
            <w:tcW w:w="340" w:type="pct"/>
            <w:tcBorders>
              <w:top w:val="nil"/>
              <w:left w:val="single" w:sz="4" w:space="0" w:color="auto"/>
              <w:bottom w:val="nil"/>
              <w:right w:val="single" w:sz="4" w:space="0" w:color="auto"/>
            </w:tcBorders>
            <w:hideMark/>
          </w:tcPr>
          <w:p w14:paraId="02591F63" w14:textId="77777777" w:rsidR="00A92FCC" w:rsidRPr="0065225C" w:rsidRDefault="00A92FCC" w:rsidP="00587AD5">
            <w:pPr>
              <w:spacing w:line="336" w:lineRule="auto"/>
              <w:rPr>
                <w:rFonts w:ascii="GHEA Grapalat" w:hAnsi="GHEA Grapalat"/>
              </w:rPr>
            </w:pPr>
            <w:r w:rsidRPr="0065225C">
              <w:rPr>
                <w:rFonts w:ascii="GHEA Grapalat" w:hAnsi="GHEA Grapalat"/>
              </w:rPr>
              <w:t>-0,009</w:t>
            </w:r>
          </w:p>
        </w:tc>
        <w:tc>
          <w:tcPr>
            <w:tcW w:w="340" w:type="pct"/>
            <w:tcBorders>
              <w:top w:val="nil"/>
              <w:left w:val="single" w:sz="4" w:space="0" w:color="auto"/>
              <w:bottom w:val="nil"/>
              <w:right w:val="single" w:sz="4" w:space="0" w:color="auto"/>
            </w:tcBorders>
            <w:hideMark/>
          </w:tcPr>
          <w:p w14:paraId="3015C3FA" w14:textId="77777777" w:rsidR="00A92FCC" w:rsidRPr="0065225C" w:rsidRDefault="00A92FCC" w:rsidP="00587AD5">
            <w:pPr>
              <w:spacing w:line="336" w:lineRule="auto"/>
              <w:rPr>
                <w:rFonts w:ascii="GHEA Grapalat" w:hAnsi="GHEA Grapalat"/>
              </w:rPr>
            </w:pPr>
            <w:r w:rsidRPr="0065225C">
              <w:rPr>
                <w:rFonts w:ascii="GHEA Grapalat" w:hAnsi="GHEA Grapalat"/>
              </w:rPr>
              <w:t>0,077</w:t>
            </w:r>
          </w:p>
        </w:tc>
        <w:tc>
          <w:tcPr>
            <w:tcW w:w="340" w:type="pct"/>
            <w:tcBorders>
              <w:top w:val="nil"/>
              <w:left w:val="single" w:sz="4" w:space="0" w:color="auto"/>
              <w:bottom w:val="nil"/>
              <w:right w:val="single" w:sz="4" w:space="0" w:color="auto"/>
            </w:tcBorders>
            <w:hideMark/>
          </w:tcPr>
          <w:p w14:paraId="4E0C0B57" w14:textId="77777777" w:rsidR="00A92FCC" w:rsidRPr="0065225C" w:rsidRDefault="00A92FCC" w:rsidP="00587AD5">
            <w:pPr>
              <w:spacing w:line="336" w:lineRule="auto"/>
              <w:rPr>
                <w:rFonts w:ascii="GHEA Grapalat" w:hAnsi="GHEA Grapalat"/>
              </w:rPr>
            </w:pPr>
            <w:r w:rsidRPr="0065225C">
              <w:rPr>
                <w:rFonts w:ascii="GHEA Grapalat" w:hAnsi="GHEA Grapalat"/>
              </w:rPr>
              <w:t>0,441</w:t>
            </w:r>
          </w:p>
        </w:tc>
        <w:tc>
          <w:tcPr>
            <w:tcW w:w="340" w:type="pct"/>
            <w:tcBorders>
              <w:top w:val="nil"/>
              <w:left w:val="single" w:sz="4" w:space="0" w:color="auto"/>
              <w:bottom w:val="nil"/>
              <w:right w:val="single" w:sz="4" w:space="0" w:color="auto"/>
            </w:tcBorders>
            <w:hideMark/>
          </w:tcPr>
          <w:p w14:paraId="3F1BD7F4" w14:textId="77777777" w:rsidR="00A92FCC" w:rsidRPr="0065225C" w:rsidRDefault="00A92FCC" w:rsidP="00587AD5">
            <w:pPr>
              <w:spacing w:line="336" w:lineRule="auto"/>
              <w:rPr>
                <w:rFonts w:ascii="GHEA Grapalat" w:hAnsi="GHEA Grapalat"/>
              </w:rPr>
            </w:pPr>
            <w:r w:rsidRPr="0065225C">
              <w:rPr>
                <w:rFonts w:ascii="GHEA Grapalat" w:hAnsi="GHEA Grapalat"/>
              </w:rPr>
              <w:t>0,444</w:t>
            </w:r>
          </w:p>
        </w:tc>
        <w:tc>
          <w:tcPr>
            <w:tcW w:w="340" w:type="pct"/>
            <w:tcBorders>
              <w:top w:val="nil"/>
              <w:left w:val="single" w:sz="4" w:space="0" w:color="auto"/>
              <w:bottom w:val="nil"/>
              <w:right w:val="single" w:sz="4" w:space="0" w:color="auto"/>
            </w:tcBorders>
            <w:hideMark/>
          </w:tcPr>
          <w:p w14:paraId="2A389331" w14:textId="77777777" w:rsidR="00A92FCC" w:rsidRPr="0065225C" w:rsidRDefault="00A92FCC" w:rsidP="00587AD5">
            <w:pPr>
              <w:spacing w:line="336" w:lineRule="auto"/>
              <w:rPr>
                <w:rFonts w:ascii="GHEA Grapalat" w:hAnsi="GHEA Grapalat"/>
              </w:rPr>
            </w:pPr>
            <w:r w:rsidRPr="0065225C">
              <w:rPr>
                <w:rFonts w:ascii="GHEA Grapalat" w:hAnsi="GHEA Grapalat"/>
              </w:rPr>
              <w:t>0,054</w:t>
            </w:r>
          </w:p>
        </w:tc>
        <w:tc>
          <w:tcPr>
            <w:tcW w:w="340" w:type="pct"/>
            <w:tcBorders>
              <w:top w:val="nil"/>
              <w:left w:val="single" w:sz="4" w:space="0" w:color="auto"/>
              <w:bottom w:val="nil"/>
              <w:right w:val="single" w:sz="4" w:space="0" w:color="auto"/>
            </w:tcBorders>
            <w:hideMark/>
          </w:tcPr>
          <w:p w14:paraId="577399B0" w14:textId="77777777" w:rsidR="00A92FCC" w:rsidRPr="0065225C" w:rsidRDefault="00A92FCC" w:rsidP="00587AD5">
            <w:pPr>
              <w:spacing w:line="336" w:lineRule="auto"/>
              <w:rPr>
                <w:rFonts w:ascii="GHEA Grapalat" w:hAnsi="GHEA Grapalat"/>
              </w:rPr>
            </w:pPr>
            <w:r w:rsidRPr="0065225C">
              <w:rPr>
                <w:rFonts w:ascii="GHEA Grapalat" w:hAnsi="GHEA Grapalat"/>
              </w:rPr>
              <w:t>-0,002</w:t>
            </w:r>
          </w:p>
        </w:tc>
        <w:tc>
          <w:tcPr>
            <w:tcW w:w="340" w:type="pct"/>
            <w:tcBorders>
              <w:top w:val="nil"/>
              <w:left w:val="single" w:sz="4" w:space="0" w:color="auto"/>
              <w:bottom w:val="nil"/>
              <w:right w:val="single" w:sz="4" w:space="0" w:color="auto"/>
            </w:tcBorders>
            <w:hideMark/>
          </w:tcPr>
          <w:p w14:paraId="08DBDB71" w14:textId="77777777" w:rsidR="00A92FCC" w:rsidRPr="0065225C" w:rsidRDefault="00A92FCC" w:rsidP="00587AD5">
            <w:pPr>
              <w:spacing w:line="336" w:lineRule="auto"/>
              <w:rPr>
                <w:rFonts w:ascii="GHEA Grapalat" w:hAnsi="GHEA Grapalat"/>
              </w:rPr>
            </w:pPr>
            <w:r w:rsidRPr="0065225C">
              <w:rPr>
                <w:rFonts w:ascii="GHEA Grapalat" w:hAnsi="GHEA Grapalat"/>
              </w:rPr>
              <w:t>-0,008</w:t>
            </w:r>
          </w:p>
        </w:tc>
        <w:tc>
          <w:tcPr>
            <w:tcW w:w="340" w:type="pct"/>
            <w:tcBorders>
              <w:top w:val="nil"/>
              <w:left w:val="single" w:sz="4" w:space="0" w:color="auto"/>
              <w:bottom w:val="nil"/>
              <w:right w:val="single" w:sz="4" w:space="0" w:color="auto"/>
            </w:tcBorders>
            <w:hideMark/>
          </w:tcPr>
          <w:p w14:paraId="757E441B" w14:textId="77777777" w:rsidR="00A92FCC" w:rsidRPr="0065225C" w:rsidRDefault="00A92FCC" w:rsidP="00587AD5">
            <w:pPr>
              <w:spacing w:line="336" w:lineRule="auto"/>
              <w:rPr>
                <w:rFonts w:ascii="GHEA Grapalat" w:hAnsi="GHEA Grapalat"/>
              </w:rPr>
            </w:pPr>
            <w:r w:rsidRPr="0065225C">
              <w:rPr>
                <w:rFonts w:ascii="GHEA Grapalat" w:hAnsi="GHEA Grapalat"/>
              </w:rPr>
              <w:t>0,006</w:t>
            </w:r>
          </w:p>
        </w:tc>
        <w:tc>
          <w:tcPr>
            <w:tcW w:w="340" w:type="pct"/>
            <w:tcBorders>
              <w:top w:val="nil"/>
              <w:left w:val="single" w:sz="4" w:space="0" w:color="auto"/>
              <w:bottom w:val="nil"/>
              <w:right w:val="single" w:sz="4" w:space="0" w:color="auto"/>
            </w:tcBorders>
            <w:hideMark/>
          </w:tcPr>
          <w:p w14:paraId="0807B9A5" w14:textId="77777777" w:rsidR="00A92FCC" w:rsidRPr="0065225C" w:rsidRDefault="00A92FCC" w:rsidP="00587AD5">
            <w:pPr>
              <w:spacing w:line="336" w:lineRule="auto"/>
              <w:rPr>
                <w:rFonts w:ascii="GHEA Grapalat" w:hAnsi="GHEA Grapalat"/>
              </w:rPr>
            </w:pPr>
            <w:r w:rsidRPr="0065225C">
              <w:rPr>
                <w:rFonts w:ascii="GHEA Grapalat" w:hAnsi="GHEA Grapalat"/>
              </w:rPr>
              <w:t>0,113</w:t>
            </w:r>
          </w:p>
        </w:tc>
        <w:tc>
          <w:tcPr>
            <w:tcW w:w="340" w:type="pct"/>
            <w:tcBorders>
              <w:top w:val="nil"/>
              <w:left w:val="single" w:sz="4" w:space="0" w:color="auto"/>
              <w:bottom w:val="nil"/>
              <w:right w:val="single" w:sz="4" w:space="0" w:color="auto"/>
            </w:tcBorders>
            <w:hideMark/>
          </w:tcPr>
          <w:p w14:paraId="2B69AFE8" w14:textId="77777777" w:rsidR="00A92FCC" w:rsidRPr="0065225C" w:rsidRDefault="00A92FCC" w:rsidP="00587AD5">
            <w:pPr>
              <w:spacing w:line="336" w:lineRule="auto"/>
              <w:rPr>
                <w:rFonts w:ascii="GHEA Grapalat" w:hAnsi="GHEA Grapalat"/>
              </w:rPr>
            </w:pPr>
            <w:r w:rsidRPr="0065225C">
              <w:rPr>
                <w:rFonts w:ascii="GHEA Grapalat" w:hAnsi="GHEA Grapalat"/>
              </w:rPr>
              <w:t>0,396</w:t>
            </w:r>
          </w:p>
        </w:tc>
        <w:tc>
          <w:tcPr>
            <w:tcW w:w="340" w:type="pct"/>
            <w:tcBorders>
              <w:top w:val="nil"/>
              <w:left w:val="single" w:sz="4" w:space="0" w:color="auto"/>
              <w:bottom w:val="nil"/>
              <w:right w:val="single" w:sz="4" w:space="0" w:color="auto"/>
            </w:tcBorders>
            <w:hideMark/>
          </w:tcPr>
          <w:p w14:paraId="108E1D44" w14:textId="77777777" w:rsidR="00A92FCC" w:rsidRPr="0065225C" w:rsidRDefault="00A92FCC" w:rsidP="00587AD5">
            <w:pPr>
              <w:spacing w:line="336" w:lineRule="auto"/>
              <w:rPr>
                <w:rFonts w:ascii="GHEA Grapalat" w:hAnsi="GHEA Grapalat"/>
              </w:rPr>
            </w:pPr>
            <w:r w:rsidRPr="0065225C">
              <w:rPr>
                <w:rFonts w:ascii="GHEA Grapalat" w:hAnsi="GHEA Grapalat"/>
              </w:rPr>
              <w:t>0,399</w:t>
            </w:r>
          </w:p>
        </w:tc>
        <w:tc>
          <w:tcPr>
            <w:tcW w:w="337" w:type="pct"/>
            <w:tcBorders>
              <w:top w:val="nil"/>
              <w:left w:val="single" w:sz="4" w:space="0" w:color="auto"/>
              <w:bottom w:val="nil"/>
              <w:right w:val="single" w:sz="4" w:space="0" w:color="auto"/>
            </w:tcBorders>
            <w:hideMark/>
          </w:tcPr>
          <w:p w14:paraId="37058635" w14:textId="77777777" w:rsidR="00A92FCC" w:rsidRPr="0065225C" w:rsidRDefault="00A92FCC" w:rsidP="00587AD5">
            <w:pPr>
              <w:spacing w:line="336" w:lineRule="auto"/>
              <w:rPr>
                <w:rFonts w:ascii="GHEA Grapalat" w:hAnsi="GHEA Grapalat"/>
              </w:rPr>
            </w:pPr>
            <w:r w:rsidRPr="0065225C">
              <w:rPr>
                <w:rFonts w:ascii="GHEA Grapalat" w:hAnsi="GHEA Grapalat"/>
              </w:rPr>
              <w:t>0,098</w:t>
            </w:r>
          </w:p>
        </w:tc>
      </w:tr>
      <w:tr w:rsidR="00A92FCC" w:rsidRPr="0065225C" w14:paraId="399F9280" w14:textId="77777777" w:rsidTr="0002054C">
        <w:trPr>
          <w:trHeight w:val="20"/>
          <w:jc w:val="center"/>
        </w:trPr>
        <w:tc>
          <w:tcPr>
            <w:tcW w:w="243" w:type="pct"/>
            <w:tcBorders>
              <w:top w:val="nil"/>
              <w:left w:val="single" w:sz="4" w:space="0" w:color="auto"/>
              <w:bottom w:val="nil"/>
              <w:right w:val="single" w:sz="4" w:space="0" w:color="auto"/>
            </w:tcBorders>
            <w:hideMark/>
          </w:tcPr>
          <w:p w14:paraId="45E26379" w14:textId="77777777" w:rsidR="00A92FCC" w:rsidRPr="0065225C" w:rsidRDefault="00A92FCC" w:rsidP="00587AD5">
            <w:pPr>
              <w:spacing w:line="336" w:lineRule="auto"/>
              <w:rPr>
                <w:rFonts w:ascii="GHEA Grapalat" w:hAnsi="GHEA Grapalat"/>
              </w:rPr>
            </w:pPr>
            <w:r w:rsidRPr="0065225C">
              <w:rPr>
                <w:rFonts w:ascii="GHEA Grapalat" w:hAnsi="GHEA Grapalat"/>
              </w:rPr>
              <w:t>12</w:t>
            </w:r>
          </w:p>
        </w:tc>
        <w:tc>
          <w:tcPr>
            <w:tcW w:w="340" w:type="pct"/>
            <w:tcBorders>
              <w:top w:val="nil"/>
              <w:left w:val="single" w:sz="4" w:space="0" w:color="auto"/>
              <w:bottom w:val="nil"/>
              <w:right w:val="single" w:sz="4" w:space="0" w:color="auto"/>
            </w:tcBorders>
            <w:hideMark/>
          </w:tcPr>
          <w:p w14:paraId="190EF13A" w14:textId="77777777" w:rsidR="00A92FCC" w:rsidRPr="0065225C" w:rsidRDefault="00A92FCC" w:rsidP="00587AD5">
            <w:pPr>
              <w:spacing w:line="336" w:lineRule="auto"/>
              <w:rPr>
                <w:rFonts w:ascii="GHEA Grapalat" w:hAnsi="GHEA Grapalat"/>
              </w:rPr>
            </w:pPr>
            <w:r w:rsidRPr="0065225C">
              <w:rPr>
                <w:rFonts w:ascii="GHEA Grapalat" w:hAnsi="GHEA Grapalat"/>
              </w:rPr>
              <w:t>0,000</w:t>
            </w:r>
          </w:p>
        </w:tc>
        <w:tc>
          <w:tcPr>
            <w:tcW w:w="340" w:type="pct"/>
            <w:gridSpan w:val="2"/>
            <w:tcBorders>
              <w:top w:val="nil"/>
              <w:left w:val="single" w:sz="4" w:space="0" w:color="auto"/>
              <w:bottom w:val="nil"/>
              <w:right w:val="single" w:sz="4" w:space="0" w:color="auto"/>
            </w:tcBorders>
            <w:hideMark/>
          </w:tcPr>
          <w:p w14:paraId="6D48F07F" w14:textId="77777777" w:rsidR="00A92FCC" w:rsidRPr="0065225C" w:rsidRDefault="00A92FCC" w:rsidP="00587AD5">
            <w:pPr>
              <w:spacing w:line="336" w:lineRule="auto"/>
              <w:rPr>
                <w:rFonts w:ascii="GHEA Grapalat" w:hAnsi="GHEA Grapalat"/>
              </w:rPr>
            </w:pPr>
            <w:r w:rsidRPr="0065225C">
              <w:rPr>
                <w:rFonts w:ascii="GHEA Grapalat" w:hAnsi="GHEA Grapalat"/>
              </w:rPr>
              <w:t>-0,003</w:t>
            </w:r>
          </w:p>
        </w:tc>
        <w:tc>
          <w:tcPr>
            <w:tcW w:w="340" w:type="pct"/>
            <w:tcBorders>
              <w:top w:val="nil"/>
              <w:left w:val="single" w:sz="4" w:space="0" w:color="auto"/>
              <w:bottom w:val="nil"/>
              <w:right w:val="single" w:sz="4" w:space="0" w:color="auto"/>
            </w:tcBorders>
            <w:hideMark/>
          </w:tcPr>
          <w:p w14:paraId="223F1B58" w14:textId="77777777" w:rsidR="00A92FCC" w:rsidRPr="0065225C" w:rsidRDefault="00A92FCC" w:rsidP="00587AD5">
            <w:pPr>
              <w:spacing w:line="336" w:lineRule="auto"/>
              <w:rPr>
                <w:rFonts w:ascii="GHEA Grapalat" w:hAnsi="GHEA Grapalat"/>
              </w:rPr>
            </w:pPr>
            <w:r w:rsidRPr="0065225C">
              <w:rPr>
                <w:rFonts w:ascii="GHEA Grapalat" w:hAnsi="GHEA Grapalat"/>
              </w:rPr>
              <w:t>-0,010</w:t>
            </w:r>
          </w:p>
        </w:tc>
        <w:tc>
          <w:tcPr>
            <w:tcW w:w="340" w:type="pct"/>
            <w:tcBorders>
              <w:top w:val="nil"/>
              <w:left w:val="single" w:sz="4" w:space="0" w:color="auto"/>
              <w:bottom w:val="nil"/>
              <w:right w:val="single" w:sz="4" w:space="0" w:color="auto"/>
            </w:tcBorders>
            <w:hideMark/>
          </w:tcPr>
          <w:p w14:paraId="6A08C553" w14:textId="77777777" w:rsidR="00A92FCC" w:rsidRPr="0065225C" w:rsidRDefault="00A92FCC" w:rsidP="00587AD5">
            <w:pPr>
              <w:spacing w:line="336" w:lineRule="auto"/>
              <w:rPr>
                <w:rFonts w:ascii="GHEA Grapalat" w:hAnsi="GHEA Grapalat"/>
              </w:rPr>
            </w:pPr>
            <w:r w:rsidRPr="0065225C">
              <w:rPr>
                <w:rFonts w:ascii="GHEA Grapalat" w:hAnsi="GHEA Grapalat"/>
              </w:rPr>
              <w:t>0,013</w:t>
            </w:r>
          </w:p>
        </w:tc>
        <w:tc>
          <w:tcPr>
            <w:tcW w:w="340" w:type="pct"/>
            <w:tcBorders>
              <w:top w:val="nil"/>
              <w:left w:val="single" w:sz="4" w:space="0" w:color="auto"/>
              <w:bottom w:val="nil"/>
              <w:right w:val="single" w:sz="4" w:space="0" w:color="auto"/>
            </w:tcBorders>
            <w:hideMark/>
          </w:tcPr>
          <w:p w14:paraId="6D86F07E" w14:textId="77777777" w:rsidR="00A92FCC" w:rsidRPr="0065225C" w:rsidRDefault="00A92FCC" w:rsidP="00587AD5">
            <w:pPr>
              <w:spacing w:line="336" w:lineRule="auto"/>
              <w:rPr>
                <w:rFonts w:ascii="GHEA Grapalat" w:hAnsi="GHEA Grapalat"/>
              </w:rPr>
            </w:pPr>
            <w:r w:rsidRPr="0065225C">
              <w:rPr>
                <w:rFonts w:ascii="GHEA Grapalat" w:hAnsi="GHEA Grapalat"/>
              </w:rPr>
              <w:t>0,224</w:t>
            </w:r>
          </w:p>
        </w:tc>
        <w:tc>
          <w:tcPr>
            <w:tcW w:w="340" w:type="pct"/>
            <w:tcBorders>
              <w:top w:val="nil"/>
              <w:left w:val="single" w:sz="4" w:space="0" w:color="auto"/>
              <w:bottom w:val="nil"/>
              <w:right w:val="single" w:sz="4" w:space="0" w:color="auto"/>
            </w:tcBorders>
            <w:hideMark/>
          </w:tcPr>
          <w:p w14:paraId="6CC50ED4" w14:textId="77777777" w:rsidR="00A92FCC" w:rsidRPr="0065225C" w:rsidRDefault="00A92FCC" w:rsidP="00587AD5">
            <w:pPr>
              <w:spacing w:line="336" w:lineRule="auto"/>
              <w:rPr>
                <w:rFonts w:ascii="GHEA Grapalat" w:hAnsi="GHEA Grapalat"/>
              </w:rPr>
            </w:pPr>
            <w:r w:rsidRPr="0065225C">
              <w:rPr>
                <w:rFonts w:ascii="GHEA Grapalat" w:hAnsi="GHEA Grapalat"/>
              </w:rPr>
              <w:t>0,565</w:t>
            </w:r>
          </w:p>
        </w:tc>
        <w:tc>
          <w:tcPr>
            <w:tcW w:w="340" w:type="pct"/>
            <w:tcBorders>
              <w:top w:val="nil"/>
              <w:left w:val="single" w:sz="4" w:space="0" w:color="auto"/>
              <w:bottom w:val="nil"/>
              <w:right w:val="single" w:sz="4" w:space="0" w:color="auto"/>
            </w:tcBorders>
            <w:hideMark/>
          </w:tcPr>
          <w:p w14:paraId="5ED6BAFF" w14:textId="77777777" w:rsidR="00A92FCC" w:rsidRPr="0065225C" w:rsidRDefault="00A92FCC" w:rsidP="00587AD5">
            <w:pPr>
              <w:spacing w:line="336" w:lineRule="auto"/>
              <w:rPr>
                <w:rFonts w:ascii="GHEA Grapalat" w:hAnsi="GHEA Grapalat"/>
              </w:rPr>
            </w:pPr>
            <w:r w:rsidRPr="0065225C">
              <w:rPr>
                <w:rFonts w:ascii="GHEA Grapalat" w:hAnsi="GHEA Grapalat"/>
              </w:rPr>
              <w:t>0,210</w:t>
            </w:r>
          </w:p>
        </w:tc>
        <w:tc>
          <w:tcPr>
            <w:tcW w:w="340" w:type="pct"/>
            <w:tcBorders>
              <w:top w:val="nil"/>
              <w:left w:val="single" w:sz="4" w:space="0" w:color="auto"/>
              <w:bottom w:val="nil"/>
              <w:right w:val="single" w:sz="4" w:space="0" w:color="auto"/>
            </w:tcBorders>
            <w:hideMark/>
          </w:tcPr>
          <w:p w14:paraId="6ED0BCB3" w14:textId="77777777" w:rsidR="00A92FCC" w:rsidRPr="0065225C" w:rsidRDefault="00A92FCC" w:rsidP="00587AD5">
            <w:pPr>
              <w:spacing w:line="336" w:lineRule="auto"/>
              <w:rPr>
                <w:rFonts w:ascii="GHEA Grapalat" w:hAnsi="GHEA Grapalat"/>
              </w:rPr>
            </w:pPr>
            <w:r w:rsidRPr="0065225C">
              <w:rPr>
                <w:rFonts w:ascii="GHEA Grapalat" w:hAnsi="GHEA Grapalat"/>
              </w:rPr>
              <w:t>-0,001</w:t>
            </w:r>
          </w:p>
        </w:tc>
        <w:tc>
          <w:tcPr>
            <w:tcW w:w="340" w:type="pct"/>
            <w:tcBorders>
              <w:top w:val="nil"/>
              <w:left w:val="single" w:sz="4" w:space="0" w:color="auto"/>
              <w:bottom w:val="nil"/>
              <w:right w:val="single" w:sz="4" w:space="0" w:color="auto"/>
            </w:tcBorders>
            <w:hideMark/>
          </w:tcPr>
          <w:p w14:paraId="58E406BA" w14:textId="77777777" w:rsidR="00A92FCC" w:rsidRPr="0065225C" w:rsidRDefault="00A92FCC" w:rsidP="00587AD5">
            <w:pPr>
              <w:spacing w:line="336" w:lineRule="auto"/>
              <w:rPr>
                <w:rFonts w:ascii="GHEA Grapalat" w:hAnsi="GHEA Grapalat"/>
              </w:rPr>
            </w:pPr>
            <w:r w:rsidRPr="0065225C">
              <w:rPr>
                <w:rFonts w:ascii="GHEA Grapalat" w:hAnsi="GHEA Grapalat"/>
              </w:rPr>
              <w:t>-0,006</w:t>
            </w:r>
          </w:p>
        </w:tc>
        <w:tc>
          <w:tcPr>
            <w:tcW w:w="340" w:type="pct"/>
            <w:tcBorders>
              <w:top w:val="nil"/>
              <w:left w:val="single" w:sz="4" w:space="0" w:color="auto"/>
              <w:bottom w:val="nil"/>
              <w:right w:val="single" w:sz="4" w:space="0" w:color="auto"/>
            </w:tcBorders>
            <w:hideMark/>
          </w:tcPr>
          <w:p w14:paraId="3EE2F665" w14:textId="77777777" w:rsidR="00A92FCC" w:rsidRPr="0065225C" w:rsidRDefault="00A92FCC" w:rsidP="00587AD5">
            <w:pPr>
              <w:spacing w:line="336" w:lineRule="auto"/>
              <w:rPr>
                <w:rFonts w:ascii="GHEA Grapalat" w:hAnsi="GHEA Grapalat"/>
              </w:rPr>
            </w:pPr>
            <w:r w:rsidRPr="0065225C">
              <w:rPr>
                <w:rFonts w:ascii="GHEA Grapalat" w:hAnsi="GHEA Grapalat"/>
              </w:rPr>
              <w:t>-0,006</w:t>
            </w:r>
          </w:p>
        </w:tc>
        <w:tc>
          <w:tcPr>
            <w:tcW w:w="340" w:type="pct"/>
            <w:tcBorders>
              <w:top w:val="nil"/>
              <w:left w:val="single" w:sz="4" w:space="0" w:color="auto"/>
              <w:bottom w:val="nil"/>
              <w:right w:val="single" w:sz="4" w:space="0" w:color="auto"/>
            </w:tcBorders>
            <w:hideMark/>
          </w:tcPr>
          <w:p w14:paraId="24135EF4" w14:textId="77777777" w:rsidR="00A92FCC" w:rsidRPr="0065225C" w:rsidRDefault="00A92FCC" w:rsidP="00587AD5">
            <w:pPr>
              <w:spacing w:line="336" w:lineRule="auto"/>
              <w:rPr>
                <w:rFonts w:ascii="GHEA Grapalat" w:hAnsi="GHEA Grapalat"/>
              </w:rPr>
            </w:pPr>
            <w:r w:rsidRPr="0065225C">
              <w:rPr>
                <w:rFonts w:ascii="GHEA Grapalat" w:hAnsi="GHEA Grapalat"/>
              </w:rPr>
              <w:t>0,041</w:t>
            </w:r>
          </w:p>
        </w:tc>
        <w:tc>
          <w:tcPr>
            <w:tcW w:w="340" w:type="pct"/>
            <w:tcBorders>
              <w:top w:val="nil"/>
              <w:left w:val="single" w:sz="4" w:space="0" w:color="auto"/>
              <w:bottom w:val="nil"/>
              <w:right w:val="single" w:sz="4" w:space="0" w:color="auto"/>
            </w:tcBorders>
            <w:hideMark/>
          </w:tcPr>
          <w:p w14:paraId="162E7D73" w14:textId="77777777" w:rsidR="00A92FCC" w:rsidRPr="0065225C" w:rsidRDefault="00A92FCC" w:rsidP="00587AD5">
            <w:pPr>
              <w:spacing w:line="336" w:lineRule="auto"/>
              <w:rPr>
                <w:rFonts w:ascii="GHEA Grapalat" w:hAnsi="GHEA Grapalat"/>
              </w:rPr>
            </w:pPr>
            <w:r w:rsidRPr="0065225C">
              <w:rPr>
                <w:rFonts w:ascii="GHEA Grapalat" w:hAnsi="GHEA Grapalat"/>
              </w:rPr>
              <w:t>0,238</w:t>
            </w:r>
          </w:p>
        </w:tc>
        <w:tc>
          <w:tcPr>
            <w:tcW w:w="340" w:type="pct"/>
            <w:tcBorders>
              <w:top w:val="nil"/>
              <w:left w:val="single" w:sz="4" w:space="0" w:color="auto"/>
              <w:bottom w:val="nil"/>
              <w:right w:val="single" w:sz="4" w:space="0" w:color="auto"/>
            </w:tcBorders>
            <w:hideMark/>
          </w:tcPr>
          <w:p w14:paraId="108F7135" w14:textId="77777777" w:rsidR="00A92FCC" w:rsidRPr="0065225C" w:rsidRDefault="00A92FCC" w:rsidP="00587AD5">
            <w:pPr>
              <w:spacing w:line="336" w:lineRule="auto"/>
              <w:rPr>
                <w:rFonts w:ascii="GHEA Grapalat" w:hAnsi="GHEA Grapalat"/>
              </w:rPr>
            </w:pPr>
            <w:r w:rsidRPr="0065225C">
              <w:rPr>
                <w:rFonts w:ascii="GHEA Grapalat" w:hAnsi="GHEA Grapalat"/>
              </w:rPr>
              <w:t>0,482</w:t>
            </w:r>
          </w:p>
        </w:tc>
        <w:tc>
          <w:tcPr>
            <w:tcW w:w="337" w:type="pct"/>
            <w:tcBorders>
              <w:top w:val="nil"/>
              <w:left w:val="single" w:sz="4" w:space="0" w:color="auto"/>
              <w:bottom w:val="nil"/>
              <w:right w:val="single" w:sz="4" w:space="0" w:color="auto"/>
            </w:tcBorders>
            <w:hideMark/>
          </w:tcPr>
          <w:p w14:paraId="69F6BC38" w14:textId="77777777" w:rsidR="00A92FCC" w:rsidRPr="0065225C" w:rsidRDefault="00A92FCC" w:rsidP="00587AD5">
            <w:pPr>
              <w:spacing w:line="336" w:lineRule="auto"/>
              <w:rPr>
                <w:rFonts w:ascii="GHEA Grapalat" w:hAnsi="GHEA Grapalat"/>
              </w:rPr>
            </w:pPr>
            <w:r w:rsidRPr="0065225C">
              <w:rPr>
                <w:rFonts w:ascii="GHEA Grapalat" w:hAnsi="GHEA Grapalat"/>
              </w:rPr>
              <w:t>0,251</w:t>
            </w:r>
          </w:p>
        </w:tc>
      </w:tr>
      <w:tr w:rsidR="00A92FCC" w:rsidRPr="0065225C" w14:paraId="51BBAE20" w14:textId="77777777" w:rsidTr="0002054C">
        <w:trPr>
          <w:trHeight w:val="20"/>
          <w:jc w:val="center"/>
        </w:trPr>
        <w:tc>
          <w:tcPr>
            <w:tcW w:w="243" w:type="pct"/>
            <w:tcBorders>
              <w:top w:val="nil"/>
              <w:left w:val="single" w:sz="4" w:space="0" w:color="auto"/>
              <w:bottom w:val="nil"/>
              <w:right w:val="single" w:sz="4" w:space="0" w:color="auto"/>
            </w:tcBorders>
            <w:hideMark/>
          </w:tcPr>
          <w:p w14:paraId="39C41064" w14:textId="77777777" w:rsidR="00A92FCC" w:rsidRPr="0065225C" w:rsidRDefault="00A92FCC" w:rsidP="00587AD5">
            <w:pPr>
              <w:spacing w:line="336" w:lineRule="auto"/>
              <w:rPr>
                <w:rFonts w:ascii="GHEA Grapalat" w:hAnsi="GHEA Grapalat"/>
              </w:rPr>
            </w:pPr>
            <w:r w:rsidRPr="0065225C">
              <w:rPr>
                <w:rFonts w:ascii="GHEA Grapalat" w:hAnsi="GHEA Grapalat"/>
              </w:rPr>
              <w:lastRenderedPageBreak/>
              <w:t>13</w:t>
            </w:r>
          </w:p>
        </w:tc>
        <w:tc>
          <w:tcPr>
            <w:tcW w:w="340" w:type="pct"/>
            <w:tcBorders>
              <w:top w:val="nil"/>
              <w:left w:val="single" w:sz="4" w:space="0" w:color="auto"/>
              <w:bottom w:val="nil"/>
              <w:right w:val="single" w:sz="4" w:space="0" w:color="auto"/>
            </w:tcBorders>
            <w:hideMark/>
          </w:tcPr>
          <w:p w14:paraId="31B5A8A4" w14:textId="77777777" w:rsidR="00A92FCC" w:rsidRPr="0065225C" w:rsidRDefault="00A92FCC" w:rsidP="00587AD5">
            <w:pPr>
              <w:spacing w:line="336" w:lineRule="auto"/>
              <w:rPr>
                <w:rFonts w:ascii="GHEA Grapalat" w:hAnsi="GHEA Grapalat"/>
              </w:rPr>
            </w:pPr>
            <w:r w:rsidRPr="0065225C">
              <w:rPr>
                <w:rFonts w:ascii="GHEA Grapalat" w:hAnsi="GHEA Grapalat"/>
              </w:rPr>
              <w:t>0,000</w:t>
            </w:r>
          </w:p>
        </w:tc>
        <w:tc>
          <w:tcPr>
            <w:tcW w:w="340" w:type="pct"/>
            <w:gridSpan w:val="2"/>
            <w:tcBorders>
              <w:top w:val="nil"/>
              <w:left w:val="single" w:sz="4" w:space="0" w:color="auto"/>
              <w:bottom w:val="nil"/>
              <w:right w:val="single" w:sz="4" w:space="0" w:color="auto"/>
            </w:tcBorders>
            <w:hideMark/>
          </w:tcPr>
          <w:p w14:paraId="21136D07" w14:textId="77777777" w:rsidR="00A92FCC" w:rsidRPr="0065225C" w:rsidRDefault="00A92FCC" w:rsidP="00587AD5">
            <w:pPr>
              <w:spacing w:line="336" w:lineRule="auto"/>
              <w:rPr>
                <w:rFonts w:ascii="GHEA Grapalat" w:hAnsi="GHEA Grapalat"/>
              </w:rPr>
            </w:pPr>
            <w:r w:rsidRPr="0065225C">
              <w:rPr>
                <w:rFonts w:ascii="GHEA Grapalat" w:hAnsi="GHEA Grapalat"/>
              </w:rPr>
              <w:t>-0,001</w:t>
            </w:r>
          </w:p>
        </w:tc>
        <w:tc>
          <w:tcPr>
            <w:tcW w:w="340" w:type="pct"/>
            <w:tcBorders>
              <w:top w:val="nil"/>
              <w:left w:val="single" w:sz="4" w:space="0" w:color="auto"/>
              <w:bottom w:val="nil"/>
              <w:right w:val="single" w:sz="4" w:space="0" w:color="auto"/>
            </w:tcBorders>
            <w:hideMark/>
          </w:tcPr>
          <w:p w14:paraId="014A6A08" w14:textId="77777777" w:rsidR="00A92FCC" w:rsidRPr="0065225C" w:rsidRDefault="00A92FCC" w:rsidP="00587AD5">
            <w:pPr>
              <w:spacing w:line="336" w:lineRule="auto"/>
              <w:rPr>
                <w:rFonts w:ascii="GHEA Grapalat" w:hAnsi="GHEA Grapalat"/>
              </w:rPr>
            </w:pPr>
            <w:r w:rsidRPr="0065225C">
              <w:rPr>
                <w:rFonts w:ascii="GHEA Grapalat" w:hAnsi="GHEA Grapalat"/>
              </w:rPr>
              <w:t>-0,006</w:t>
            </w:r>
          </w:p>
        </w:tc>
        <w:tc>
          <w:tcPr>
            <w:tcW w:w="340" w:type="pct"/>
            <w:tcBorders>
              <w:top w:val="nil"/>
              <w:left w:val="single" w:sz="4" w:space="0" w:color="auto"/>
              <w:bottom w:val="nil"/>
              <w:right w:val="single" w:sz="4" w:space="0" w:color="auto"/>
            </w:tcBorders>
            <w:hideMark/>
          </w:tcPr>
          <w:p w14:paraId="1ED26922" w14:textId="77777777" w:rsidR="00A92FCC" w:rsidRPr="0065225C" w:rsidRDefault="00A92FCC" w:rsidP="00587AD5">
            <w:pPr>
              <w:spacing w:line="336" w:lineRule="auto"/>
              <w:rPr>
                <w:rFonts w:ascii="GHEA Grapalat" w:hAnsi="GHEA Grapalat"/>
              </w:rPr>
            </w:pPr>
            <w:r w:rsidRPr="0065225C">
              <w:rPr>
                <w:rFonts w:ascii="GHEA Grapalat" w:hAnsi="GHEA Grapalat"/>
              </w:rPr>
              <w:t>-0,010</w:t>
            </w:r>
          </w:p>
        </w:tc>
        <w:tc>
          <w:tcPr>
            <w:tcW w:w="340" w:type="pct"/>
            <w:tcBorders>
              <w:top w:val="nil"/>
              <w:left w:val="single" w:sz="4" w:space="0" w:color="auto"/>
              <w:bottom w:val="nil"/>
              <w:right w:val="single" w:sz="4" w:space="0" w:color="auto"/>
            </w:tcBorders>
            <w:hideMark/>
          </w:tcPr>
          <w:p w14:paraId="091807FC" w14:textId="77777777" w:rsidR="00A92FCC" w:rsidRPr="0065225C" w:rsidRDefault="00A92FCC" w:rsidP="00587AD5">
            <w:pPr>
              <w:spacing w:line="336" w:lineRule="auto"/>
              <w:rPr>
                <w:rFonts w:ascii="GHEA Grapalat" w:hAnsi="GHEA Grapalat"/>
              </w:rPr>
            </w:pPr>
            <w:r w:rsidRPr="0065225C">
              <w:rPr>
                <w:rFonts w:ascii="GHEA Grapalat" w:hAnsi="GHEA Grapalat"/>
              </w:rPr>
              <w:t>0,076</w:t>
            </w:r>
          </w:p>
        </w:tc>
        <w:tc>
          <w:tcPr>
            <w:tcW w:w="340" w:type="pct"/>
            <w:tcBorders>
              <w:top w:val="nil"/>
              <w:left w:val="single" w:sz="4" w:space="0" w:color="auto"/>
              <w:bottom w:val="nil"/>
              <w:right w:val="single" w:sz="4" w:space="0" w:color="auto"/>
            </w:tcBorders>
            <w:hideMark/>
          </w:tcPr>
          <w:p w14:paraId="79F70A39" w14:textId="77777777" w:rsidR="00A92FCC" w:rsidRPr="0065225C" w:rsidRDefault="00A92FCC" w:rsidP="00587AD5">
            <w:pPr>
              <w:spacing w:line="336" w:lineRule="auto"/>
              <w:rPr>
                <w:rFonts w:ascii="GHEA Grapalat" w:hAnsi="GHEA Grapalat"/>
              </w:rPr>
            </w:pPr>
            <w:r w:rsidRPr="0065225C">
              <w:rPr>
                <w:rFonts w:ascii="GHEA Grapalat" w:hAnsi="GHEA Grapalat"/>
              </w:rPr>
              <w:t>0,448</w:t>
            </w:r>
          </w:p>
        </w:tc>
        <w:tc>
          <w:tcPr>
            <w:tcW w:w="340" w:type="pct"/>
            <w:tcBorders>
              <w:top w:val="nil"/>
              <w:left w:val="single" w:sz="4" w:space="0" w:color="auto"/>
              <w:bottom w:val="nil"/>
              <w:right w:val="single" w:sz="4" w:space="0" w:color="auto"/>
            </w:tcBorders>
            <w:hideMark/>
          </w:tcPr>
          <w:p w14:paraId="155033B1" w14:textId="77777777" w:rsidR="00A92FCC" w:rsidRPr="0065225C" w:rsidRDefault="00A92FCC" w:rsidP="00587AD5">
            <w:pPr>
              <w:spacing w:line="336" w:lineRule="auto"/>
              <w:rPr>
                <w:rFonts w:ascii="GHEA Grapalat" w:hAnsi="GHEA Grapalat"/>
              </w:rPr>
            </w:pPr>
            <w:r w:rsidRPr="0065225C">
              <w:rPr>
                <w:rFonts w:ascii="GHEA Grapalat" w:hAnsi="GHEA Grapalat"/>
              </w:rPr>
              <w:t>0,492</w:t>
            </w:r>
          </w:p>
        </w:tc>
        <w:tc>
          <w:tcPr>
            <w:tcW w:w="340" w:type="pct"/>
            <w:tcBorders>
              <w:top w:val="nil"/>
              <w:left w:val="single" w:sz="4" w:space="0" w:color="auto"/>
              <w:bottom w:val="nil"/>
              <w:right w:val="single" w:sz="4" w:space="0" w:color="auto"/>
            </w:tcBorders>
            <w:hideMark/>
          </w:tcPr>
          <w:p w14:paraId="40DBDCA6" w14:textId="77777777" w:rsidR="00A92FCC" w:rsidRPr="0065225C" w:rsidRDefault="00A92FCC" w:rsidP="00587AD5">
            <w:pPr>
              <w:spacing w:line="336" w:lineRule="auto"/>
              <w:rPr>
                <w:rFonts w:ascii="GHEA Grapalat" w:hAnsi="GHEA Grapalat"/>
              </w:rPr>
            </w:pPr>
            <w:r w:rsidRPr="0065225C">
              <w:rPr>
                <w:rFonts w:ascii="GHEA Grapalat" w:hAnsi="GHEA Grapalat"/>
              </w:rPr>
              <w:t>0,000</w:t>
            </w:r>
          </w:p>
        </w:tc>
        <w:tc>
          <w:tcPr>
            <w:tcW w:w="340" w:type="pct"/>
            <w:tcBorders>
              <w:top w:val="nil"/>
              <w:left w:val="single" w:sz="4" w:space="0" w:color="auto"/>
              <w:bottom w:val="nil"/>
              <w:right w:val="single" w:sz="4" w:space="0" w:color="auto"/>
            </w:tcBorders>
            <w:hideMark/>
          </w:tcPr>
          <w:p w14:paraId="4DACB3DB" w14:textId="77777777" w:rsidR="00A92FCC" w:rsidRPr="0065225C" w:rsidRDefault="00A92FCC" w:rsidP="00587AD5">
            <w:pPr>
              <w:spacing w:line="336" w:lineRule="auto"/>
              <w:rPr>
                <w:rFonts w:ascii="GHEA Grapalat" w:hAnsi="GHEA Grapalat"/>
              </w:rPr>
            </w:pPr>
            <w:r w:rsidRPr="0065225C">
              <w:rPr>
                <w:rFonts w:ascii="GHEA Grapalat" w:hAnsi="GHEA Grapalat"/>
              </w:rPr>
              <w:t>-0,003</w:t>
            </w:r>
          </w:p>
        </w:tc>
        <w:tc>
          <w:tcPr>
            <w:tcW w:w="340" w:type="pct"/>
            <w:tcBorders>
              <w:top w:val="nil"/>
              <w:left w:val="single" w:sz="4" w:space="0" w:color="auto"/>
              <w:bottom w:val="nil"/>
              <w:right w:val="single" w:sz="4" w:space="0" w:color="auto"/>
            </w:tcBorders>
            <w:hideMark/>
          </w:tcPr>
          <w:p w14:paraId="757CB372" w14:textId="77777777" w:rsidR="00A92FCC" w:rsidRPr="0065225C" w:rsidRDefault="00A92FCC" w:rsidP="00587AD5">
            <w:pPr>
              <w:spacing w:line="336" w:lineRule="auto"/>
              <w:rPr>
                <w:rFonts w:ascii="GHEA Grapalat" w:hAnsi="GHEA Grapalat"/>
              </w:rPr>
            </w:pPr>
            <w:r w:rsidRPr="0065225C">
              <w:rPr>
                <w:rFonts w:ascii="GHEA Grapalat" w:hAnsi="GHEA Grapalat"/>
              </w:rPr>
              <w:t>-0,008</w:t>
            </w:r>
          </w:p>
        </w:tc>
        <w:tc>
          <w:tcPr>
            <w:tcW w:w="340" w:type="pct"/>
            <w:tcBorders>
              <w:top w:val="nil"/>
              <w:left w:val="single" w:sz="4" w:space="0" w:color="auto"/>
              <w:bottom w:val="nil"/>
              <w:right w:val="single" w:sz="4" w:space="0" w:color="auto"/>
            </w:tcBorders>
            <w:hideMark/>
          </w:tcPr>
          <w:p w14:paraId="4BFD02EA" w14:textId="77777777" w:rsidR="00A92FCC" w:rsidRPr="0065225C" w:rsidRDefault="00A92FCC" w:rsidP="00587AD5">
            <w:pPr>
              <w:spacing w:line="336" w:lineRule="auto"/>
              <w:rPr>
                <w:rFonts w:ascii="GHEA Grapalat" w:hAnsi="GHEA Grapalat"/>
              </w:rPr>
            </w:pPr>
            <w:r w:rsidRPr="0065225C">
              <w:rPr>
                <w:rFonts w:ascii="GHEA Grapalat" w:hAnsi="GHEA Grapalat"/>
              </w:rPr>
              <w:t>0,004</w:t>
            </w:r>
          </w:p>
        </w:tc>
        <w:tc>
          <w:tcPr>
            <w:tcW w:w="340" w:type="pct"/>
            <w:tcBorders>
              <w:top w:val="nil"/>
              <w:left w:val="single" w:sz="4" w:space="0" w:color="auto"/>
              <w:bottom w:val="nil"/>
              <w:right w:val="single" w:sz="4" w:space="0" w:color="auto"/>
            </w:tcBorders>
            <w:hideMark/>
          </w:tcPr>
          <w:p w14:paraId="4465B76E" w14:textId="77777777" w:rsidR="00A92FCC" w:rsidRPr="0065225C" w:rsidRDefault="00A92FCC" w:rsidP="00587AD5">
            <w:pPr>
              <w:spacing w:line="336" w:lineRule="auto"/>
              <w:rPr>
                <w:rFonts w:ascii="GHEA Grapalat" w:hAnsi="GHEA Grapalat"/>
              </w:rPr>
            </w:pPr>
            <w:r w:rsidRPr="0065225C">
              <w:rPr>
                <w:rFonts w:ascii="GHEA Grapalat" w:hAnsi="GHEA Grapalat"/>
              </w:rPr>
              <w:t>0,110</w:t>
            </w:r>
          </w:p>
        </w:tc>
        <w:tc>
          <w:tcPr>
            <w:tcW w:w="340" w:type="pct"/>
            <w:tcBorders>
              <w:top w:val="nil"/>
              <w:left w:val="single" w:sz="4" w:space="0" w:color="auto"/>
              <w:bottom w:val="nil"/>
              <w:right w:val="single" w:sz="4" w:space="0" w:color="auto"/>
            </w:tcBorders>
            <w:hideMark/>
          </w:tcPr>
          <w:p w14:paraId="0D3ACA6F" w14:textId="77777777" w:rsidR="00A92FCC" w:rsidRPr="0065225C" w:rsidRDefault="00A92FCC" w:rsidP="00587AD5">
            <w:pPr>
              <w:spacing w:line="336" w:lineRule="auto"/>
              <w:rPr>
                <w:rFonts w:ascii="GHEA Grapalat" w:hAnsi="GHEA Grapalat"/>
              </w:rPr>
            </w:pPr>
            <w:r w:rsidRPr="0065225C">
              <w:rPr>
                <w:rFonts w:ascii="GHEA Grapalat" w:hAnsi="GHEA Grapalat"/>
              </w:rPr>
              <w:t>0,409</w:t>
            </w:r>
          </w:p>
        </w:tc>
        <w:tc>
          <w:tcPr>
            <w:tcW w:w="337" w:type="pct"/>
            <w:tcBorders>
              <w:top w:val="nil"/>
              <w:left w:val="single" w:sz="4" w:space="0" w:color="auto"/>
              <w:bottom w:val="nil"/>
              <w:right w:val="single" w:sz="4" w:space="0" w:color="auto"/>
            </w:tcBorders>
            <w:hideMark/>
          </w:tcPr>
          <w:p w14:paraId="2374C524" w14:textId="77777777" w:rsidR="00A92FCC" w:rsidRPr="0065225C" w:rsidRDefault="00A92FCC" w:rsidP="00587AD5">
            <w:pPr>
              <w:spacing w:line="336" w:lineRule="auto"/>
              <w:rPr>
                <w:rFonts w:ascii="GHEA Grapalat" w:hAnsi="GHEA Grapalat"/>
              </w:rPr>
            </w:pPr>
            <w:r w:rsidRPr="0065225C">
              <w:rPr>
                <w:rFonts w:ascii="GHEA Grapalat" w:hAnsi="GHEA Grapalat"/>
              </w:rPr>
              <w:t>0,487</w:t>
            </w:r>
          </w:p>
        </w:tc>
      </w:tr>
      <w:tr w:rsidR="00A92FCC" w:rsidRPr="0065225C" w14:paraId="4A97344F" w14:textId="77777777" w:rsidTr="0002054C">
        <w:trPr>
          <w:trHeight w:val="20"/>
          <w:jc w:val="center"/>
        </w:trPr>
        <w:tc>
          <w:tcPr>
            <w:tcW w:w="243" w:type="pct"/>
            <w:tcBorders>
              <w:top w:val="nil"/>
              <w:left w:val="single" w:sz="4" w:space="0" w:color="auto"/>
              <w:bottom w:val="nil"/>
              <w:right w:val="single" w:sz="4" w:space="0" w:color="auto"/>
            </w:tcBorders>
            <w:hideMark/>
          </w:tcPr>
          <w:p w14:paraId="2813D65F" w14:textId="77777777" w:rsidR="00A92FCC" w:rsidRPr="0065225C" w:rsidRDefault="00A92FCC" w:rsidP="00587AD5">
            <w:pPr>
              <w:spacing w:line="336" w:lineRule="auto"/>
              <w:rPr>
                <w:rFonts w:ascii="GHEA Grapalat" w:hAnsi="GHEA Grapalat"/>
              </w:rPr>
            </w:pPr>
            <w:r w:rsidRPr="0065225C">
              <w:rPr>
                <w:rFonts w:ascii="GHEA Grapalat" w:hAnsi="GHEA Grapalat"/>
              </w:rPr>
              <w:t>14</w:t>
            </w:r>
          </w:p>
        </w:tc>
        <w:tc>
          <w:tcPr>
            <w:tcW w:w="340" w:type="pct"/>
            <w:tcBorders>
              <w:top w:val="nil"/>
              <w:left w:val="single" w:sz="4" w:space="0" w:color="auto"/>
              <w:bottom w:val="nil"/>
              <w:right w:val="single" w:sz="4" w:space="0" w:color="auto"/>
            </w:tcBorders>
            <w:hideMark/>
          </w:tcPr>
          <w:p w14:paraId="1C13BEB3" w14:textId="77777777" w:rsidR="00A92FCC" w:rsidRPr="0065225C" w:rsidRDefault="00A92FCC" w:rsidP="00587AD5">
            <w:pPr>
              <w:spacing w:line="336" w:lineRule="auto"/>
              <w:rPr>
                <w:rFonts w:ascii="GHEA Grapalat" w:hAnsi="GHEA Grapalat"/>
              </w:rPr>
            </w:pPr>
            <w:r w:rsidRPr="0065225C">
              <w:rPr>
                <w:rFonts w:ascii="GHEA Grapalat" w:hAnsi="GHEA Grapalat"/>
              </w:rPr>
              <w:t>0,000</w:t>
            </w:r>
          </w:p>
        </w:tc>
        <w:tc>
          <w:tcPr>
            <w:tcW w:w="340" w:type="pct"/>
            <w:gridSpan w:val="2"/>
            <w:tcBorders>
              <w:top w:val="nil"/>
              <w:left w:val="single" w:sz="4" w:space="0" w:color="auto"/>
              <w:bottom w:val="nil"/>
              <w:right w:val="single" w:sz="4" w:space="0" w:color="auto"/>
            </w:tcBorders>
            <w:hideMark/>
          </w:tcPr>
          <w:p w14:paraId="3C8797BE" w14:textId="77777777" w:rsidR="00A92FCC" w:rsidRPr="0065225C" w:rsidRDefault="00A92FCC" w:rsidP="00587AD5">
            <w:pPr>
              <w:spacing w:line="336" w:lineRule="auto"/>
              <w:rPr>
                <w:rFonts w:ascii="GHEA Grapalat" w:hAnsi="GHEA Grapalat"/>
              </w:rPr>
            </w:pPr>
            <w:r w:rsidRPr="0065225C">
              <w:rPr>
                <w:rFonts w:ascii="GHEA Grapalat" w:hAnsi="GHEA Grapalat"/>
              </w:rPr>
              <w:t>0,000</w:t>
            </w:r>
          </w:p>
        </w:tc>
        <w:tc>
          <w:tcPr>
            <w:tcW w:w="340" w:type="pct"/>
            <w:tcBorders>
              <w:top w:val="nil"/>
              <w:left w:val="single" w:sz="4" w:space="0" w:color="auto"/>
              <w:bottom w:val="nil"/>
              <w:right w:val="single" w:sz="4" w:space="0" w:color="auto"/>
            </w:tcBorders>
            <w:hideMark/>
          </w:tcPr>
          <w:p w14:paraId="38D52F23" w14:textId="77777777" w:rsidR="00A92FCC" w:rsidRPr="0065225C" w:rsidRDefault="00A92FCC" w:rsidP="00587AD5">
            <w:pPr>
              <w:spacing w:line="336" w:lineRule="auto"/>
              <w:rPr>
                <w:rFonts w:ascii="GHEA Grapalat" w:hAnsi="GHEA Grapalat"/>
              </w:rPr>
            </w:pPr>
            <w:r w:rsidRPr="0065225C">
              <w:rPr>
                <w:rFonts w:ascii="GHEA Grapalat" w:hAnsi="GHEA Grapalat"/>
              </w:rPr>
              <w:t>-0,002</w:t>
            </w:r>
          </w:p>
        </w:tc>
        <w:tc>
          <w:tcPr>
            <w:tcW w:w="340" w:type="pct"/>
            <w:tcBorders>
              <w:top w:val="nil"/>
              <w:left w:val="single" w:sz="4" w:space="0" w:color="auto"/>
              <w:bottom w:val="nil"/>
              <w:right w:val="single" w:sz="4" w:space="0" w:color="auto"/>
            </w:tcBorders>
            <w:hideMark/>
          </w:tcPr>
          <w:p w14:paraId="657E26C2" w14:textId="77777777" w:rsidR="00A92FCC" w:rsidRPr="0065225C" w:rsidRDefault="00A92FCC" w:rsidP="00587AD5">
            <w:pPr>
              <w:spacing w:line="336" w:lineRule="auto"/>
              <w:rPr>
                <w:rFonts w:ascii="GHEA Grapalat" w:hAnsi="GHEA Grapalat"/>
              </w:rPr>
            </w:pPr>
            <w:r w:rsidRPr="0065225C">
              <w:rPr>
                <w:rFonts w:ascii="GHEA Grapalat" w:hAnsi="GHEA Grapalat"/>
              </w:rPr>
              <w:t>-0,012</w:t>
            </w:r>
          </w:p>
        </w:tc>
        <w:tc>
          <w:tcPr>
            <w:tcW w:w="340" w:type="pct"/>
            <w:tcBorders>
              <w:top w:val="nil"/>
              <w:left w:val="single" w:sz="4" w:space="0" w:color="auto"/>
              <w:bottom w:val="nil"/>
              <w:right w:val="single" w:sz="4" w:space="0" w:color="auto"/>
            </w:tcBorders>
            <w:hideMark/>
          </w:tcPr>
          <w:p w14:paraId="33A1C089" w14:textId="77777777" w:rsidR="00A92FCC" w:rsidRPr="0065225C" w:rsidRDefault="00A92FCC" w:rsidP="00587AD5">
            <w:pPr>
              <w:spacing w:line="336" w:lineRule="auto"/>
              <w:rPr>
                <w:rFonts w:ascii="GHEA Grapalat" w:hAnsi="GHEA Grapalat"/>
              </w:rPr>
            </w:pPr>
            <w:r w:rsidRPr="0065225C">
              <w:rPr>
                <w:rFonts w:ascii="GHEA Grapalat" w:hAnsi="GHEA Grapalat"/>
              </w:rPr>
              <w:t>-0,003</w:t>
            </w:r>
          </w:p>
        </w:tc>
        <w:tc>
          <w:tcPr>
            <w:tcW w:w="340" w:type="pct"/>
            <w:tcBorders>
              <w:top w:val="nil"/>
              <w:left w:val="single" w:sz="4" w:space="0" w:color="auto"/>
              <w:bottom w:val="nil"/>
              <w:right w:val="single" w:sz="4" w:space="0" w:color="auto"/>
            </w:tcBorders>
            <w:hideMark/>
          </w:tcPr>
          <w:p w14:paraId="5F641C5D" w14:textId="77777777" w:rsidR="00A92FCC" w:rsidRPr="0065225C" w:rsidRDefault="00A92FCC" w:rsidP="00587AD5">
            <w:pPr>
              <w:spacing w:line="336" w:lineRule="auto"/>
              <w:rPr>
                <w:rFonts w:ascii="GHEA Grapalat" w:hAnsi="GHEA Grapalat"/>
              </w:rPr>
            </w:pPr>
            <w:r w:rsidRPr="0065225C">
              <w:rPr>
                <w:rFonts w:ascii="GHEA Grapalat" w:hAnsi="GHEA Grapalat"/>
              </w:rPr>
              <w:t>0,210</w:t>
            </w:r>
          </w:p>
        </w:tc>
        <w:tc>
          <w:tcPr>
            <w:tcW w:w="340" w:type="pct"/>
            <w:tcBorders>
              <w:top w:val="nil"/>
              <w:left w:val="single" w:sz="4" w:space="0" w:color="auto"/>
              <w:bottom w:val="nil"/>
              <w:right w:val="single" w:sz="4" w:space="0" w:color="auto"/>
            </w:tcBorders>
            <w:hideMark/>
          </w:tcPr>
          <w:p w14:paraId="1EA0F866" w14:textId="77777777" w:rsidR="00A92FCC" w:rsidRPr="0065225C" w:rsidRDefault="00A92FCC" w:rsidP="00587AD5">
            <w:pPr>
              <w:spacing w:line="336" w:lineRule="auto"/>
              <w:rPr>
                <w:rFonts w:ascii="GHEA Grapalat" w:hAnsi="GHEA Grapalat"/>
              </w:rPr>
            </w:pPr>
            <w:r w:rsidRPr="0065225C">
              <w:rPr>
                <w:rFonts w:ascii="GHEA Grapalat" w:hAnsi="GHEA Grapalat"/>
              </w:rPr>
              <w:t>0,806</w:t>
            </w:r>
          </w:p>
        </w:tc>
        <w:tc>
          <w:tcPr>
            <w:tcW w:w="340" w:type="pct"/>
            <w:tcBorders>
              <w:top w:val="nil"/>
              <w:left w:val="single" w:sz="4" w:space="0" w:color="auto"/>
              <w:bottom w:val="nil"/>
              <w:right w:val="single" w:sz="4" w:space="0" w:color="auto"/>
            </w:tcBorders>
            <w:hideMark/>
          </w:tcPr>
          <w:p w14:paraId="20662804" w14:textId="77777777" w:rsidR="00A92FCC" w:rsidRPr="0065225C" w:rsidRDefault="00A92FCC" w:rsidP="00587AD5">
            <w:pPr>
              <w:spacing w:line="336" w:lineRule="auto"/>
              <w:rPr>
                <w:rFonts w:ascii="GHEA Grapalat" w:hAnsi="GHEA Grapalat"/>
              </w:rPr>
            </w:pPr>
            <w:r w:rsidRPr="0065225C">
              <w:rPr>
                <w:rFonts w:ascii="GHEA Grapalat" w:hAnsi="GHEA Grapalat"/>
              </w:rPr>
              <w:t>0,000</w:t>
            </w:r>
          </w:p>
        </w:tc>
        <w:tc>
          <w:tcPr>
            <w:tcW w:w="340" w:type="pct"/>
            <w:tcBorders>
              <w:top w:val="nil"/>
              <w:left w:val="single" w:sz="4" w:space="0" w:color="auto"/>
              <w:bottom w:val="nil"/>
              <w:right w:val="single" w:sz="4" w:space="0" w:color="auto"/>
            </w:tcBorders>
            <w:hideMark/>
          </w:tcPr>
          <w:p w14:paraId="0A19D575" w14:textId="77777777" w:rsidR="00A92FCC" w:rsidRPr="0065225C" w:rsidRDefault="00A92FCC" w:rsidP="00587AD5">
            <w:pPr>
              <w:spacing w:line="336" w:lineRule="auto"/>
              <w:rPr>
                <w:rFonts w:ascii="GHEA Grapalat" w:hAnsi="GHEA Grapalat"/>
              </w:rPr>
            </w:pPr>
            <w:r w:rsidRPr="0065225C">
              <w:rPr>
                <w:rFonts w:ascii="GHEA Grapalat" w:hAnsi="GHEA Grapalat"/>
              </w:rPr>
              <w:t>-0,001</w:t>
            </w:r>
          </w:p>
        </w:tc>
        <w:tc>
          <w:tcPr>
            <w:tcW w:w="340" w:type="pct"/>
            <w:tcBorders>
              <w:top w:val="nil"/>
              <w:left w:val="single" w:sz="4" w:space="0" w:color="auto"/>
              <w:bottom w:val="nil"/>
              <w:right w:val="single" w:sz="4" w:space="0" w:color="auto"/>
            </w:tcBorders>
            <w:hideMark/>
          </w:tcPr>
          <w:p w14:paraId="1C1E9F3B" w14:textId="77777777" w:rsidR="00A92FCC" w:rsidRPr="0065225C" w:rsidRDefault="00A92FCC" w:rsidP="00587AD5">
            <w:pPr>
              <w:spacing w:line="336" w:lineRule="auto"/>
              <w:rPr>
                <w:rFonts w:ascii="GHEA Grapalat" w:hAnsi="GHEA Grapalat"/>
              </w:rPr>
            </w:pPr>
            <w:r w:rsidRPr="0065225C">
              <w:rPr>
                <w:rFonts w:ascii="GHEA Grapalat" w:hAnsi="GHEA Grapalat"/>
              </w:rPr>
              <w:t>-0,006</w:t>
            </w:r>
          </w:p>
        </w:tc>
        <w:tc>
          <w:tcPr>
            <w:tcW w:w="340" w:type="pct"/>
            <w:tcBorders>
              <w:top w:val="nil"/>
              <w:left w:val="single" w:sz="4" w:space="0" w:color="auto"/>
              <w:bottom w:val="nil"/>
              <w:right w:val="single" w:sz="4" w:space="0" w:color="auto"/>
            </w:tcBorders>
            <w:hideMark/>
          </w:tcPr>
          <w:p w14:paraId="5DCF56F9" w14:textId="77777777" w:rsidR="00A92FCC" w:rsidRPr="0065225C" w:rsidRDefault="00A92FCC" w:rsidP="00587AD5">
            <w:pPr>
              <w:spacing w:line="336" w:lineRule="auto"/>
              <w:rPr>
                <w:rFonts w:ascii="GHEA Grapalat" w:hAnsi="GHEA Grapalat"/>
              </w:rPr>
            </w:pPr>
            <w:r w:rsidRPr="0065225C">
              <w:rPr>
                <w:rFonts w:ascii="GHEA Grapalat" w:hAnsi="GHEA Grapalat"/>
              </w:rPr>
              <w:t>-0,012</w:t>
            </w:r>
          </w:p>
        </w:tc>
        <w:tc>
          <w:tcPr>
            <w:tcW w:w="340" w:type="pct"/>
            <w:tcBorders>
              <w:top w:val="nil"/>
              <w:left w:val="single" w:sz="4" w:space="0" w:color="auto"/>
              <w:bottom w:val="nil"/>
              <w:right w:val="single" w:sz="4" w:space="0" w:color="auto"/>
            </w:tcBorders>
            <w:hideMark/>
          </w:tcPr>
          <w:p w14:paraId="764885AA" w14:textId="77777777" w:rsidR="00A92FCC" w:rsidRPr="0065225C" w:rsidRDefault="00A92FCC" w:rsidP="00587AD5">
            <w:pPr>
              <w:spacing w:line="336" w:lineRule="auto"/>
              <w:rPr>
                <w:rFonts w:ascii="GHEA Grapalat" w:hAnsi="GHEA Grapalat"/>
              </w:rPr>
            </w:pPr>
            <w:r w:rsidRPr="0065225C">
              <w:rPr>
                <w:rFonts w:ascii="GHEA Grapalat" w:hAnsi="GHEA Grapalat"/>
              </w:rPr>
              <w:t>0,024</w:t>
            </w:r>
          </w:p>
        </w:tc>
        <w:tc>
          <w:tcPr>
            <w:tcW w:w="340" w:type="pct"/>
            <w:tcBorders>
              <w:top w:val="nil"/>
              <w:left w:val="single" w:sz="4" w:space="0" w:color="auto"/>
              <w:bottom w:val="nil"/>
              <w:right w:val="single" w:sz="4" w:space="0" w:color="auto"/>
            </w:tcBorders>
            <w:hideMark/>
          </w:tcPr>
          <w:p w14:paraId="573CCA96" w14:textId="77777777" w:rsidR="00A92FCC" w:rsidRPr="0065225C" w:rsidRDefault="00A92FCC" w:rsidP="00587AD5">
            <w:pPr>
              <w:spacing w:line="336" w:lineRule="auto"/>
              <w:rPr>
                <w:rFonts w:ascii="GHEA Grapalat" w:hAnsi="GHEA Grapalat"/>
              </w:rPr>
            </w:pPr>
            <w:r w:rsidRPr="0065225C">
              <w:rPr>
                <w:rFonts w:ascii="GHEA Grapalat" w:hAnsi="GHEA Grapalat"/>
              </w:rPr>
              <w:t>0,251</w:t>
            </w:r>
          </w:p>
        </w:tc>
        <w:tc>
          <w:tcPr>
            <w:tcW w:w="337" w:type="pct"/>
            <w:tcBorders>
              <w:top w:val="nil"/>
              <w:left w:val="single" w:sz="4" w:space="0" w:color="auto"/>
              <w:bottom w:val="nil"/>
              <w:right w:val="single" w:sz="4" w:space="0" w:color="auto"/>
            </w:tcBorders>
            <w:hideMark/>
          </w:tcPr>
          <w:p w14:paraId="5234B1D6" w14:textId="77777777" w:rsidR="00A92FCC" w:rsidRPr="0065225C" w:rsidRDefault="00A92FCC" w:rsidP="00587AD5">
            <w:pPr>
              <w:spacing w:line="336" w:lineRule="auto"/>
              <w:rPr>
                <w:rFonts w:ascii="GHEA Grapalat" w:hAnsi="GHEA Grapalat"/>
              </w:rPr>
            </w:pPr>
            <w:r w:rsidRPr="0065225C">
              <w:rPr>
                <w:rFonts w:ascii="GHEA Grapalat" w:hAnsi="GHEA Grapalat"/>
              </w:rPr>
              <w:t>0,745</w:t>
            </w:r>
          </w:p>
        </w:tc>
      </w:tr>
      <w:tr w:rsidR="00A92FCC" w:rsidRPr="0065225C" w14:paraId="28FF396F" w14:textId="77777777" w:rsidTr="0002054C">
        <w:trPr>
          <w:trHeight w:val="20"/>
          <w:jc w:val="center"/>
        </w:trPr>
        <w:tc>
          <w:tcPr>
            <w:tcW w:w="243" w:type="pct"/>
            <w:tcBorders>
              <w:top w:val="nil"/>
              <w:left w:val="single" w:sz="4" w:space="0" w:color="auto"/>
              <w:bottom w:val="single" w:sz="4" w:space="0" w:color="auto"/>
              <w:right w:val="single" w:sz="4" w:space="0" w:color="auto"/>
            </w:tcBorders>
            <w:hideMark/>
          </w:tcPr>
          <w:p w14:paraId="25BEA52D" w14:textId="77777777" w:rsidR="00A92FCC" w:rsidRPr="0065225C" w:rsidRDefault="00A92FCC" w:rsidP="00587AD5">
            <w:pPr>
              <w:spacing w:line="336" w:lineRule="auto"/>
              <w:rPr>
                <w:rFonts w:ascii="GHEA Grapalat" w:hAnsi="GHEA Grapalat"/>
              </w:rPr>
            </w:pPr>
            <w:r w:rsidRPr="0065225C">
              <w:rPr>
                <w:rFonts w:ascii="GHEA Grapalat" w:hAnsi="GHEA Grapalat"/>
              </w:rPr>
              <w:t>15</w:t>
            </w:r>
          </w:p>
        </w:tc>
        <w:tc>
          <w:tcPr>
            <w:tcW w:w="340" w:type="pct"/>
            <w:tcBorders>
              <w:top w:val="nil"/>
              <w:left w:val="single" w:sz="4" w:space="0" w:color="auto"/>
              <w:bottom w:val="single" w:sz="4" w:space="0" w:color="auto"/>
              <w:right w:val="single" w:sz="4" w:space="0" w:color="auto"/>
            </w:tcBorders>
            <w:hideMark/>
          </w:tcPr>
          <w:p w14:paraId="1DD36719" w14:textId="77777777" w:rsidR="00A92FCC" w:rsidRPr="0065225C" w:rsidRDefault="00A92FCC" w:rsidP="00587AD5">
            <w:pPr>
              <w:spacing w:line="336" w:lineRule="auto"/>
              <w:rPr>
                <w:rFonts w:ascii="GHEA Grapalat" w:hAnsi="GHEA Grapalat"/>
              </w:rPr>
            </w:pPr>
            <w:r w:rsidRPr="0065225C">
              <w:rPr>
                <w:rFonts w:ascii="GHEA Grapalat" w:hAnsi="GHEA Grapalat"/>
              </w:rPr>
              <w:t>0,000</w:t>
            </w:r>
          </w:p>
        </w:tc>
        <w:tc>
          <w:tcPr>
            <w:tcW w:w="340" w:type="pct"/>
            <w:gridSpan w:val="2"/>
            <w:tcBorders>
              <w:top w:val="nil"/>
              <w:left w:val="single" w:sz="4" w:space="0" w:color="auto"/>
              <w:bottom w:val="single" w:sz="4" w:space="0" w:color="auto"/>
              <w:right w:val="single" w:sz="4" w:space="0" w:color="auto"/>
            </w:tcBorders>
            <w:hideMark/>
          </w:tcPr>
          <w:p w14:paraId="5226E2F4" w14:textId="77777777" w:rsidR="00A92FCC" w:rsidRPr="0065225C" w:rsidRDefault="00A92FCC" w:rsidP="00587AD5">
            <w:pPr>
              <w:spacing w:line="336" w:lineRule="auto"/>
              <w:rPr>
                <w:rFonts w:ascii="GHEA Grapalat" w:hAnsi="GHEA Grapalat"/>
              </w:rPr>
            </w:pPr>
            <w:r w:rsidRPr="0065225C">
              <w:rPr>
                <w:rFonts w:ascii="GHEA Grapalat" w:hAnsi="GHEA Grapalat"/>
              </w:rPr>
              <w:t>0,001</w:t>
            </w:r>
          </w:p>
        </w:tc>
        <w:tc>
          <w:tcPr>
            <w:tcW w:w="340" w:type="pct"/>
            <w:tcBorders>
              <w:top w:val="nil"/>
              <w:left w:val="single" w:sz="4" w:space="0" w:color="auto"/>
              <w:bottom w:val="single" w:sz="4" w:space="0" w:color="auto"/>
              <w:right w:val="single" w:sz="4" w:space="0" w:color="auto"/>
            </w:tcBorders>
            <w:hideMark/>
          </w:tcPr>
          <w:p w14:paraId="38DD7F4F" w14:textId="77777777" w:rsidR="00A92FCC" w:rsidRPr="0065225C" w:rsidRDefault="00A92FCC" w:rsidP="00587AD5">
            <w:pPr>
              <w:spacing w:line="336" w:lineRule="auto"/>
              <w:rPr>
                <w:rFonts w:ascii="GHEA Grapalat" w:hAnsi="GHEA Grapalat"/>
              </w:rPr>
            </w:pPr>
            <w:r w:rsidRPr="0065225C">
              <w:rPr>
                <w:rFonts w:ascii="GHEA Grapalat" w:hAnsi="GHEA Grapalat"/>
              </w:rPr>
              <w:t>0,001</w:t>
            </w:r>
          </w:p>
        </w:tc>
        <w:tc>
          <w:tcPr>
            <w:tcW w:w="340" w:type="pct"/>
            <w:tcBorders>
              <w:top w:val="nil"/>
              <w:left w:val="single" w:sz="4" w:space="0" w:color="auto"/>
              <w:bottom w:val="single" w:sz="4" w:space="0" w:color="auto"/>
              <w:right w:val="single" w:sz="4" w:space="0" w:color="auto"/>
            </w:tcBorders>
            <w:hideMark/>
          </w:tcPr>
          <w:p w14:paraId="2469DD48" w14:textId="77777777" w:rsidR="00A92FCC" w:rsidRPr="0065225C" w:rsidRDefault="00A92FCC" w:rsidP="00587AD5">
            <w:pPr>
              <w:spacing w:line="336" w:lineRule="auto"/>
              <w:rPr>
                <w:rFonts w:ascii="GHEA Grapalat" w:hAnsi="GHEA Grapalat"/>
              </w:rPr>
            </w:pPr>
            <w:r w:rsidRPr="0065225C">
              <w:rPr>
                <w:rFonts w:ascii="GHEA Grapalat" w:hAnsi="GHEA Grapalat"/>
              </w:rPr>
              <w:t>-0,011</w:t>
            </w:r>
          </w:p>
        </w:tc>
        <w:tc>
          <w:tcPr>
            <w:tcW w:w="340" w:type="pct"/>
            <w:tcBorders>
              <w:top w:val="nil"/>
              <w:left w:val="single" w:sz="4" w:space="0" w:color="auto"/>
              <w:bottom w:val="single" w:sz="4" w:space="0" w:color="auto"/>
              <w:right w:val="single" w:sz="4" w:space="0" w:color="auto"/>
            </w:tcBorders>
            <w:hideMark/>
          </w:tcPr>
          <w:p w14:paraId="0C5AD5FF" w14:textId="77777777" w:rsidR="00A92FCC" w:rsidRPr="0065225C" w:rsidRDefault="00A92FCC" w:rsidP="00587AD5">
            <w:pPr>
              <w:spacing w:line="336" w:lineRule="auto"/>
              <w:rPr>
                <w:rFonts w:ascii="GHEA Grapalat" w:hAnsi="GHEA Grapalat"/>
              </w:rPr>
            </w:pPr>
            <w:r w:rsidRPr="0065225C">
              <w:rPr>
                <w:rFonts w:ascii="GHEA Grapalat" w:hAnsi="GHEA Grapalat"/>
              </w:rPr>
              <w:t>-0,057</w:t>
            </w:r>
          </w:p>
        </w:tc>
        <w:tc>
          <w:tcPr>
            <w:tcW w:w="340" w:type="pct"/>
            <w:tcBorders>
              <w:top w:val="nil"/>
              <w:left w:val="single" w:sz="4" w:space="0" w:color="auto"/>
              <w:bottom w:val="single" w:sz="4" w:space="0" w:color="auto"/>
              <w:right w:val="single" w:sz="4" w:space="0" w:color="auto"/>
            </w:tcBorders>
            <w:hideMark/>
          </w:tcPr>
          <w:p w14:paraId="13D04C04" w14:textId="77777777" w:rsidR="00A92FCC" w:rsidRPr="0065225C" w:rsidRDefault="00A92FCC" w:rsidP="00587AD5">
            <w:pPr>
              <w:spacing w:line="336" w:lineRule="auto"/>
              <w:rPr>
                <w:rFonts w:ascii="GHEA Grapalat" w:hAnsi="GHEA Grapalat"/>
              </w:rPr>
            </w:pPr>
            <w:r w:rsidRPr="0065225C">
              <w:rPr>
                <w:rFonts w:ascii="GHEA Grapalat" w:hAnsi="GHEA Grapalat"/>
              </w:rPr>
              <w:t>0,005</w:t>
            </w:r>
          </w:p>
        </w:tc>
        <w:tc>
          <w:tcPr>
            <w:tcW w:w="340" w:type="pct"/>
            <w:tcBorders>
              <w:top w:val="nil"/>
              <w:left w:val="single" w:sz="4" w:space="0" w:color="auto"/>
              <w:bottom w:val="single" w:sz="4" w:space="0" w:color="auto"/>
              <w:right w:val="single" w:sz="4" w:space="0" w:color="auto"/>
            </w:tcBorders>
            <w:hideMark/>
          </w:tcPr>
          <w:p w14:paraId="3900E7A8" w14:textId="77777777" w:rsidR="00A92FCC" w:rsidRPr="0065225C" w:rsidRDefault="00A92FCC" w:rsidP="00587AD5">
            <w:pPr>
              <w:spacing w:line="336" w:lineRule="auto"/>
              <w:rPr>
                <w:rFonts w:ascii="GHEA Grapalat" w:hAnsi="GHEA Grapalat"/>
              </w:rPr>
            </w:pPr>
            <w:r w:rsidRPr="0065225C">
              <w:rPr>
                <w:rFonts w:ascii="GHEA Grapalat" w:hAnsi="GHEA Grapalat"/>
              </w:rPr>
              <w:t>1,062</w:t>
            </w:r>
          </w:p>
        </w:tc>
        <w:tc>
          <w:tcPr>
            <w:tcW w:w="340" w:type="pct"/>
            <w:tcBorders>
              <w:top w:val="nil"/>
              <w:left w:val="single" w:sz="4" w:space="0" w:color="auto"/>
              <w:bottom w:val="single" w:sz="4" w:space="0" w:color="auto"/>
              <w:right w:val="single" w:sz="4" w:space="0" w:color="auto"/>
            </w:tcBorders>
            <w:hideMark/>
          </w:tcPr>
          <w:p w14:paraId="72C3E654" w14:textId="77777777" w:rsidR="00A92FCC" w:rsidRPr="0065225C" w:rsidRDefault="00A92FCC" w:rsidP="00587AD5">
            <w:pPr>
              <w:spacing w:line="336" w:lineRule="auto"/>
              <w:rPr>
                <w:rFonts w:ascii="GHEA Grapalat" w:hAnsi="GHEA Grapalat"/>
              </w:rPr>
            </w:pPr>
            <w:r w:rsidRPr="0065225C">
              <w:rPr>
                <w:rFonts w:ascii="GHEA Grapalat" w:hAnsi="GHEA Grapalat"/>
              </w:rPr>
              <w:t>0,000</w:t>
            </w:r>
          </w:p>
        </w:tc>
        <w:tc>
          <w:tcPr>
            <w:tcW w:w="340" w:type="pct"/>
            <w:tcBorders>
              <w:top w:val="nil"/>
              <w:left w:val="single" w:sz="4" w:space="0" w:color="auto"/>
              <w:bottom w:val="single" w:sz="4" w:space="0" w:color="auto"/>
              <w:right w:val="single" w:sz="4" w:space="0" w:color="auto"/>
            </w:tcBorders>
            <w:hideMark/>
          </w:tcPr>
          <w:p w14:paraId="60681D99" w14:textId="77777777" w:rsidR="00A92FCC" w:rsidRPr="0065225C" w:rsidRDefault="00A92FCC" w:rsidP="00587AD5">
            <w:pPr>
              <w:spacing w:line="336" w:lineRule="auto"/>
              <w:rPr>
                <w:rFonts w:ascii="GHEA Grapalat" w:hAnsi="GHEA Grapalat"/>
              </w:rPr>
            </w:pPr>
            <w:r w:rsidRPr="0065225C">
              <w:rPr>
                <w:rFonts w:ascii="GHEA Grapalat" w:hAnsi="GHEA Grapalat"/>
              </w:rPr>
              <w:t>0,001</w:t>
            </w:r>
          </w:p>
        </w:tc>
        <w:tc>
          <w:tcPr>
            <w:tcW w:w="340" w:type="pct"/>
            <w:tcBorders>
              <w:top w:val="nil"/>
              <w:left w:val="single" w:sz="4" w:space="0" w:color="auto"/>
              <w:bottom w:val="single" w:sz="4" w:space="0" w:color="auto"/>
              <w:right w:val="single" w:sz="4" w:space="0" w:color="auto"/>
            </w:tcBorders>
            <w:hideMark/>
          </w:tcPr>
          <w:p w14:paraId="154464CE" w14:textId="77777777" w:rsidR="00A92FCC" w:rsidRPr="0065225C" w:rsidRDefault="00A92FCC" w:rsidP="00587AD5">
            <w:pPr>
              <w:spacing w:line="336" w:lineRule="auto"/>
              <w:rPr>
                <w:rFonts w:ascii="GHEA Grapalat" w:hAnsi="GHEA Grapalat"/>
              </w:rPr>
            </w:pPr>
            <w:r w:rsidRPr="0065225C">
              <w:rPr>
                <w:rFonts w:ascii="GHEA Grapalat" w:hAnsi="GHEA Grapalat"/>
              </w:rPr>
              <w:t>-0,004</w:t>
            </w:r>
          </w:p>
        </w:tc>
        <w:tc>
          <w:tcPr>
            <w:tcW w:w="340" w:type="pct"/>
            <w:tcBorders>
              <w:top w:val="nil"/>
              <w:left w:val="single" w:sz="4" w:space="0" w:color="auto"/>
              <w:bottom w:val="single" w:sz="4" w:space="0" w:color="auto"/>
              <w:right w:val="single" w:sz="4" w:space="0" w:color="auto"/>
            </w:tcBorders>
            <w:hideMark/>
          </w:tcPr>
          <w:p w14:paraId="7BDBEDBA" w14:textId="77777777" w:rsidR="00A92FCC" w:rsidRPr="0065225C" w:rsidRDefault="00A92FCC" w:rsidP="00587AD5">
            <w:pPr>
              <w:spacing w:line="336" w:lineRule="auto"/>
              <w:rPr>
                <w:rFonts w:ascii="GHEA Grapalat" w:hAnsi="GHEA Grapalat"/>
              </w:rPr>
            </w:pPr>
            <w:r w:rsidRPr="0065225C">
              <w:rPr>
                <w:rFonts w:ascii="GHEA Grapalat" w:hAnsi="GHEA Grapalat"/>
              </w:rPr>
              <w:t>-0,023</w:t>
            </w:r>
          </w:p>
        </w:tc>
        <w:tc>
          <w:tcPr>
            <w:tcW w:w="340" w:type="pct"/>
            <w:tcBorders>
              <w:top w:val="nil"/>
              <w:left w:val="single" w:sz="4" w:space="0" w:color="auto"/>
              <w:bottom w:val="single" w:sz="4" w:space="0" w:color="auto"/>
              <w:right w:val="single" w:sz="4" w:space="0" w:color="auto"/>
            </w:tcBorders>
            <w:hideMark/>
          </w:tcPr>
          <w:p w14:paraId="3F3BEFEE" w14:textId="77777777" w:rsidR="00A92FCC" w:rsidRPr="0065225C" w:rsidRDefault="00A92FCC" w:rsidP="00587AD5">
            <w:pPr>
              <w:spacing w:line="336" w:lineRule="auto"/>
              <w:rPr>
                <w:rFonts w:ascii="GHEA Grapalat" w:hAnsi="GHEA Grapalat"/>
              </w:rPr>
            </w:pPr>
            <w:r w:rsidRPr="0065225C">
              <w:rPr>
                <w:rFonts w:ascii="GHEA Grapalat" w:hAnsi="GHEA Grapalat"/>
              </w:rPr>
              <w:t>-0,043</w:t>
            </w:r>
          </w:p>
        </w:tc>
        <w:tc>
          <w:tcPr>
            <w:tcW w:w="340" w:type="pct"/>
            <w:tcBorders>
              <w:top w:val="nil"/>
              <w:left w:val="single" w:sz="4" w:space="0" w:color="auto"/>
              <w:bottom w:val="single" w:sz="4" w:space="0" w:color="auto"/>
              <w:right w:val="single" w:sz="4" w:space="0" w:color="auto"/>
            </w:tcBorders>
            <w:hideMark/>
          </w:tcPr>
          <w:p w14:paraId="797064EF" w14:textId="77777777" w:rsidR="00A92FCC" w:rsidRPr="0065225C" w:rsidRDefault="00A92FCC" w:rsidP="00587AD5">
            <w:pPr>
              <w:spacing w:line="336" w:lineRule="auto"/>
              <w:rPr>
                <w:rFonts w:ascii="GHEA Grapalat" w:hAnsi="GHEA Grapalat"/>
              </w:rPr>
            </w:pPr>
            <w:r w:rsidRPr="0065225C">
              <w:rPr>
                <w:rFonts w:ascii="GHEA Grapalat" w:hAnsi="GHEA Grapalat"/>
              </w:rPr>
              <w:t>0,107</w:t>
            </w:r>
          </w:p>
        </w:tc>
        <w:tc>
          <w:tcPr>
            <w:tcW w:w="337" w:type="pct"/>
            <w:tcBorders>
              <w:top w:val="nil"/>
              <w:left w:val="single" w:sz="4" w:space="0" w:color="auto"/>
              <w:bottom w:val="single" w:sz="4" w:space="0" w:color="auto"/>
              <w:right w:val="single" w:sz="4" w:space="0" w:color="auto"/>
            </w:tcBorders>
            <w:hideMark/>
          </w:tcPr>
          <w:p w14:paraId="67DD1F1B" w14:textId="77777777" w:rsidR="00A92FCC" w:rsidRPr="0065225C" w:rsidRDefault="00A92FCC" w:rsidP="00587AD5">
            <w:pPr>
              <w:spacing w:line="336" w:lineRule="auto"/>
              <w:rPr>
                <w:rFonts w:ascii="GHEA Grapalat" w:hAnsi="GHEA Grapalat"/>
              </w:rPr>
            </w:pPr>
            <w:r w:rsidRPr="0065225C">
              <w:rPr>
                <w:rFonts w:ascii="GHEA Grapalat" w:hAnsi="GHEA Grapalat"/>
              </w:rPr>
              <w:t>0,962</w:t>
            </w:r>
          </w:p>
        </w:tc>
      </w:tr>
    </w:tbl>
    <w:p w14:paraId="624B1D01" w14:textId="77777777" w:rsidR="00A92FCC" w:rsidRPr="0065225C" w:rsidRDefault="00A92FCC" w:rsidP="00A92FCC">
      <w:pPr>
        <w:ind w:firstLine="283"/>
        <w:jc w:val="right"/>
        <w:rPr>
          <w:rFonts w:ascii="GHEA Grapalat" w:hAnsi="GHEA Grapalat"/>
        </w:rPr>
      </w:pPr>
      <w:r w:rsidRPr="0065225C">
        <w:rPr>
          <w:rFonts w:ascii="GHEA Grapalat" w:hAnsi="GHEA Grapalat"/>
        </w:rPr>
        <w:t xml:space="preserve">Աղյուսակ </w:t>
      </w:r>
      <w:r w:rsidRPr="0065225C">
        <w:rPr>
          <w:rFonts w:ascii="GHEA Grapalat" w:hAnsi="GHEA Grapalat"/>
          <w:lang w:val="hy-AM"/>
        </w:rPr>
        <w:t xml:space="preserve">98 </w:t>
      </w:r>
      <w:r w:rsidRPr="0065225C">
        <w:rPr>
          <w:rFonts w:ascii="GHEA Grapalat" w:hAnsi="GHEA Grapalat"/>
        </w:rPr>
        <w:t>(</w:t>
      </w:r>
      <w:r w:rsidRPr="0065225C">
        <w:rPr>
          <w:rFonts w:ascii="GHEA Grapalat" w:hAnsi="GHEA Grapalat"/>
          <w:lang w:val="hy-AM"/>
        </w:rPr>
        <w:t>տիպային նախագիծ</w:t>
      </w:r>
      <w:r w:rsidRPr="0065225C">
        <w:rPr>
          <w:rFonts w:ascii="GHEA Grapalat" w:hAnsi="GHEA Grapalat"/>
        </w:rPr>
        <w:t xml:space="preserve"> 710/5, </w:t>
      </w:r>
      <w:r w:rsidRPr="0065225C">
        <w:rPr>
          <w:rFonts w:ascii="GHEA Grapalat" w:hAnsi="GHEA Grapalat"/>
          <w:lang w:val="hy-AM"/>
        </w:rPr>
        <w:t>տարբերակ</w:t>
      </w:r>
      <w:r w:rsidRPr="0065225C">
        <w:rPr>
          <w:rFonts w:ascii="GHEA Grapalat" w:hAnsi="GHEA Grapalat"/>
        </w:rPr>
        <w:t xml:space="preserve"> 2)</w:t>
      </w:r>
    </w:p>
    <w:tbl>
      <w:tblPr>
        <w:tblW w:w="5000" w:type="pct"/>
        <w:jc w:val="center"/>
        <w:tblCellMar>
          <w:left w:w="28" w:type="dxa"/>
          <w:right w:w="28" w:type="dxa"/>
        </w:tblCellMar>
        <w:tblLook w:val="04A0" w:firstRow="1" w:lastRow="0" w:firstColumn="1" w:lastColumn="0" w:noHBand="0" w:noVBand="1"/>
      </w:tblPr>
      <w:tblGrid>
        <w:gridCol w:w="1155"/>
        <w:gridCol w:w="1161"/>
        <w:gridCol w:w="583"/>
        <w:gridCol w:w="1745"/>
        <w:gridCol w:w="1746"/>
        <w:gridCol w:w="1749"/>
        <w:gridCol w:w="1746"/>
        <w:gridCol w:w="1746"/>
        <w:gridCol w:w="1746"/>
        <w:gridCol w:w="1749"/>
      </w:tblGrid>
      <w:tr w:rsidR="00A92FCC" w:rsidRPr="0065225C" w14:paraId="067BBAE1" w14:textId="77777777" w:rsidTr="0002054C">
        <w:trPr>
          <w:tblHeader/>
          <w:jc w:val="center"/>
        </w:trPr>
        <w:tc>
          <w:tcPr>
            <w:tcW w:w="766" w:type="pct"/>
            <w:gridSpan w:val="2"/>
            <w:tcBorders>
              <w:top w:val="single" w:sz="4" w:space="0" w:color="auto"/>
              <w:left w:val="single" w:sz="4" w:space="0" w:color="auto"/>
              <w:bottom w:val="single" w:sz="6" w:space="0" w:color="auto"/>
              <w:right w:val="single" w:sz="4" w:space="0" w:color="auto"/>
            </w:tcBorders>
            <w:vAlign w:val="center"/>
          </w:tcPr>
          <w:p w14:paraId="76A4ACB7" w14:textId="77777777" w:rsidR="00A92FCC" w:rsidRPr="0065225C" w:rsidRDefault="00A92FCC" w:rsidP="00587AD5">
            <w:pPr>
              <w:spacing w:line="312" w:lineRule="auto"/>
              <w:rPr>
                <w:rFonts w:ascii="GHEA Grapalat" w:hAnsi="GHEA Grapalat"/>
              </w:rPr>
            </w:pPr>
            <w:r w:rsidRPr="0065225C">
              <w:rPr>
                <w:rFonts w:ascii="GHEA Grapalat" w:hAnsi="GHEA Grapalat"/>
              </w:rPr>
              <w:t>Թռիչքային կառուցվածքի սխեմա</w:t>
            </w:r>
          </w:p>
        </w:tc>
        <w:tc>
          <w:tcPr>
            <w:tcW w:w="4234" w:type="pct"/>
            <w:gridSpan w:val="8"/>
            <w:tcBorders>
              <w:top w:val="single" w:sz="4" w:space="0" w:color="auto"/>
              <w:left w:val="single" w:sz="4" w:space="0" w:color="auto"/>
              <w:bottom w:val="single" w:sz="6" w:space="0" w:color="auto"/>
              <w:right w:val="single" w:sz="4" w:space="0" w:color="auto"/>
            </w:tcBorders>
            <w:vAlign w:val="center"/>
          </w:tcPr>
          <w:p w14:paraId="2682E444" w14:textId="77777777" w:rsidR="00A92FCC" w:rsidRPr="0065225C" w:rsidRDefault="00A92FCC" w:rsidP="00587AD5">
            <w:pPr>
              <w:spacing w:line="312" w:lineRule="auto"/>
              <w:rPr>
                <w:rFonts w:ascii="GHEA Grapalat" w:hAnsi="GHEA Grapalat"/>
                <w:i/>
              </w:rPr>
            </w:pPr>
            <w:r w:rsidRPr="0065225C">
              <w:rPr>
                <w:rFonts w:ascii="GHEA Grapalat" w:hAnsi="GHEA Grapalat"/>
                <w:i/>
                <w:noProof/>
                <w:lang w:val="en-US"/>
              </w:rPr>
              <w:drawing>
                <wp:inline distT="0" distB="0" distL="0" distR="0" wp14:anchorId="61D2234A" wp14:editId="55A0A9E5">
                  <wp:extent cx="4906471" cy="1181686"/>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pic:nvPicPr>
                        <pic:blipFill rotWithShape="1">
                          <a:blip r:embed="rId81" cstate="print">
                            <a:extLst>
                              <a:ext uri="{28A0092B-C50C-407E-A947-70E740481C1C}">
                                <a14:useLocalDpi xmlns:a14="http://schemas.microsoft.com/office/drawing/2010/main" val="0"/>
                              </a:ext>
                            </a:extLst>
                          </a:blip>
                          <a:srcRect l="6904"/>
                          <a:stretch/>
                        </pic:blipFill>
                        <pic:spPr bwMode="auto">
                          <a:xfrm>
                            <a:off x="0" y="0"/>
                            <a:ext cx="4919307" cy="1184778"/>
                          </a:xfrm>
                          <a:prstGeom prst="rect">
                            <a:avLst/>
                          </a:prstGeom>
                          <a:ln>
                            <a:noFill/>
                          </a:ln>
                          <a:extLst>
                            <a:ext uri="{53640926-AAD7-44D8-BBD7-CCE9431645EC}">
                              <a14:shadowObscured xmlns:a14="http://schemas.microsoft.com/office/drawing/2010/main"/>
                            </a:ext>
                          </a:extLst>
                        </pic:spPr>
                      </pic:pic>
                    </a:graphicData>
                  </a:graphic>
                </wp:inline>
              </w:drawing>
            </w:r>
          </w:p>
        </w:tc>
      </w:tr>
      <w:tr w:rsidR="00A92FCC" w:rsidRPr="0065225C" w14:paraId="0DCE778A" w14:textId="77777777" w:rsidTr="0002054C">
        <w:trPr>
          <w:tblHeader/>
          <w:jc w:val="center"/>
        </w:trPr>
        <w:tc>
          <w:tcPr>
            <w:tcW w:w="382" w:type="pct"/>
            <w:vMerge w:val="restart"/>
            <w:tcBorders>
              <w:top w:val="single" w:sz="4" w:space="0" w:color="auto"/>
              <w:left w:val="single" w:sz="4" w:space="0" w:color="auto"/>
              <w:bottom w:val="single" w:sz="6" w:space="0" w:color="auto"/>
              <w:right w:val="single" w:sz="4" w:space="0" w:color="auto"/>
            </w:tcBorders>
            <w:vAlign w:val="center"/>
            <w:hideMark/>
          </w:tcPr>
          <w:p w14:paraId="53BD09BA" w14:textId="77777777" w:rsidR="00A92FCC" w:rsidRPr="0065225C" w:rsidRDefault="00A92FCC" w:rsidP="00587AD5">
            <w:pPr>
              <w:spacing w:line="312" w:lineRule="auto"/>
              <w:rPr>
                <w:rFonts w:ascii="GHEA Grapalat" w:hAnsi="GHEA Grapalat"/>
              </w:rPr>
            </w:pPr>
            <w:r w:rsidRPr="0065225C">
              <w:rPr>
                <w:rFonts w:ascii="GHEA Grapalat" w:hAnsi="GHEA Grapalat"/>
              </w:rPr>
              <w:t>Կետերի №</w:t>
            </w:r>
          </w:p>
        </w:tc>
        <w:tc>
          <w:tcPr>
            <w:tcW w:w="2309" w:type="pct"/>
            <w:gridSpan w:val="5"/>
            <w:tcBorders>
              <w:top w:val="single" w:sz="4" w:space="0" w:color="auto"/>
              <w:left w:val="single" w:sz="4" w:space="0" w:color="auto"/>
              <w:bottom w:val="single" w:sz="6" w:space="0" w:color="auto"/>
              <w:right w:val="single" w:sz="4" w:space="0" w:color="auto"/>
            </w:tcBorders>
            <w:vAlign w:val="center"/>
            <w:hideMark/>
          </w:tcPr>
          <w:p w14:paraId="162B030F" w14:textId="77777777" w:rsidR="00A92FCC" w:rsidRPr="0065225C" w:rsidRDefault="00A92FCC" w:rsidP="00587AD5">
            <w:pPr>
              <w:spacing w:line="312" w:lineRule="auto"/>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=11,4 </w:t>
            </w:r>
            <w:r w:rsidRPr="0065225C">
              <w:rPr>
                <w:rFonts w:ascii="GHEA Grapalat" w:hAnsi="GHEA Grapalat"/>
                <w:lang w:val="hy-AM"/>
              </w:rPr>
              <w:t>մ</w:t>
            </w:r>
          </w:p>
        </w:tc>
        <w:tc>
          <w:tcPr>
            <w:tcW w:w="2309" w:type="pct"/>
            <w:gridSpan w:val="4"/>
            <w:tcBorders>
              <w:top w:val="single" w:sz="4" w:space="0" w:color="auto"/>
              <w:left w:val="single" w:sz="4" w:space="0" w:color="auto"/>
              <w:bottom w:val="single" w:sz="6" w:space="0" w:color="auto"/>
              <w:right w:val="single" w:sz="4" w:space="0" w:color="auto"/>
            </w:tcBorders>
            <w:vAlign w:val="center"/>
            <w:hideMark/>
          </w:tcPr>
          <w:p w14:paraId="0B210BCD" w14:textId="77777777" w:rsidR="00A92FCC" w:rsidRPr="0065225C" w:rsidRDefault="00A92FCC" w:rsidP="00587AD5">
            <w:pPr>
              <w:spacing w:line="312" w:lineRule="auto"/>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=14,4 </w:t>
            </w:r>
            <w:r w:rsidRPr="0065225C">
              <w:rPr>
                <w:rFonts w:ascii="GHEA Grapalat" w:hAnsi="GHEA Grapalat"/>
                <w:lang w:val="hy-AM"/>
              </w:rPr>
              <w:t>մ</w:t>
            </w:r>
          </w:p>
        </w:tc>
      </w:tr>
      <w:tr w:rsidR="00A92FCC" w:rsidRPr="0065225C" w14:paraId="720DE946"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44CCA839" w14:textId="77777777" w:rsidR="00A92FCC" w:rsidRPr="0065225C" w:rsidRDefault="00A92FCC" w:rsidP="00587AD5">
            <w:pPr>
              <w:spacing w:line="312" w:lineRule="auto"/>
              <w:rPr>
                <w:rFonts w:ascii="GHEA Grapalat" w:hAnsi="GHEA Grapalat"/>
              </w:rPr>
            </w:pPr>
          </w:p>
        </w:tc>
        <w:tc>
          <w:tcPr>
            <w:tcW w:w="577" w:type="pct"/>
            <w:gridSpan w:val="2"/>
            <w:tcBorders>
              <w:top w:val="single" w:sz="6" w:space="0" w:color="auto"/>
              <w:left w:val="single" w:sz="4" w:space="0" w:color="auto"/>
              <w:bottom w:val="single" w:sz="6" w:space="0" w:color="auto"/>
              <w:right w:val="single" w:sz="4" w:space="0" w:color="auto"/>
            </w:tcBorders>
            <w:vAlign w:val="center"/>
            <w:hideMark/>
          </w:tcPr>
          <w:p w14:paraId="7A5E6A4C" w14:textId="77777777" w:rsidR="00A92FCC" w:rsidRPr="0065225C" w:rsidRDefault="00A92FCC" w:rsidP="00587AD5">
            <w:pPr>
              <w:spacing w:line="312" w:lineRule="auto"/>
              <w:rPr>
                <w:rFonts w:ascii="GHEA Grapalat" w:hAnsi="GHEA Grapalat"/>
              </w:rPr>
            </w:pPr>
            <w:r w:rsidRPr="0065225C">
              <w:rPr>
                <w:rFonts w:ascii="GHEA Grapalat" w:hAnsi="GHEA Grapalat"/>
              </w:rPr>
              <w:t>Б-I</w:t>
            </w:r>
          </w:p>
        </w:tc>
        <w:tc>
          <w:tcPr>
            <w:tcW w:w="577" w:type="pct"/>
            <w:tcBorders>
              <w:top w:val="single" w:sz="6" w:space="0" w:color="auto"/>
              <w:left w:val="single" w:sz="4" w:space="0" w:color="auto"/>
              <w:bottom w:val="single" w:sz="6" w:space="0" w:color="auto"/>
              <w:right w:val="single" w:sz="4" w:space="0" w:color="auto"/>
            </w:tcBorders>
            <w:vAlign w:val="center"/>
            <w:hideMark/>
          </w:tcPr>
          <w:p w14:paraId="1320CC6A" w14:textId="77777777" w:rsidR="00A92FCC" w:rsidRPr="0065225C" w:rsidRDefault="00A92FCC" w:rsidP="00587AD5">
            <w:pPr>
              <w:spacing w:line="312" w:lineRule="auto"/>
              <w:rPr>
                <w:rFonts w:ascii="GHEA Grapalat" w:hAnsi="GHEA Grapalat"/>
              </w:rPr>
            </w:pPr>
            <w:r w:rsidRPr="0065225C">
              <w:rPr>
                <w:rFonts w:ascii="GHEA Grapalat" w:hAnsi="GHEA Grapalat"/>
              </w:rPr>
              <w:t>Б-II</w:t>
            </w:r>
          </w:p>
        </w:tc>
        <w:tc>
          <w:tcPr>
            <w:tcW w:w="577" w:type="pct"/>
            <w:tcBorders>
              <w:top w:val="single" w:sz="6" w:space="0" w:color="auto"/>
              <w:left w:val="single" w:sz="4" w:space="0" w:color="auto"/>
              <w:bottom w:val="single" w:sz="6" w:space="0" w:color="auto"/>
              <w:right w:val="single" w:sz="4" w:space="0" w:color="auto"/>
            </w:tcBorders>
            <w:vAlign w:val="center"/>
            <w:hideMark/>
          </w:tcPr>
          <w:p w14:paraId="6C4EBA13" w14:textId="77777777" w:rsidR="00A92FCC" w:rsidRPr="0065225C" w:rsidRDefault="00A92FCC" w:rsidP="00587AD5">
            <w:pPr>
              <w:spacing w:line="312" w:lineRule="auto"/>
              <w:rPr>
                <w:rFonts w:ascii="GHEA Grapalat" w:hAnsi="GHEA Grapalat"/>
              </w:rPr>
            </w:pPr>
            <w:r w:rsidRPr="0065225C">
              <w:rPr>
                <w:rFonts w:ascii="GHEA Grapalat" w:hAnsi="GHEA Grapalat"/>
              </w:rPr>
              <w:t>Б-III</w:t>
            </w:r>
          </w:p>
        </w:tc>
        <w:tc>
          <w:tcPr>
            <w:tcW w:w="578" w:type="pct"/>
            <w:tcBorders>
              <w:top w:val="single" w:sz="6" w:space="0" w:color="auto"/>
              <w:left w:val="single" w:sz="4" w:space="0" w:color="auto"/>
              <w:bottom w:val="single" w:sz="6" w:space="0" w:color="auto"/>
              <w:right w:val="single" w:sz="4" w:space="0" w:color="auto"/>
            </w:tcBorders>
            <w:vAlign w:val="center"/>
            <w:hideMark/>
          </w:tcPr>
          <w:p w14:paraId="23455441" w14:textId="77777777" w:rsidR="00A92FCC" w:rsidRPr="0065225C" w:rsidRDefault="00A92FCC" w:rsidP="00587AD5">
            <w:pPr>
              <w:spacing w:line="312" w:lineRule="auto"/>
              <w:rPr>
                <w:rFonts w:ascii="GHEA Grapalat" w:hAnsi="GHEA Grapalat"/>
              </w:rPr>
            </w:pPr>
            <w:r w:rsidRPr="0065225C">
              <w:rPr>
                <w:rFonts w:ascii="GHEA Grapalat" w:hAnsi="GHEA Grapalat"/>
              </w:rPr>
              <w:t>Б-IV</w:t>
            </w:r>
          </w:p>
        </w:tc>
        <w:tc>
          <w:tcPr>
            <w:tcW w:w="577" w:type="pct"/>
            <w:tcBorders>
              <w:top w:val="single" w:sz="6" w:space="0" w:color="auto"/>
              <w:left w:val="single" w:sz="4" w:space="0" w:color="auto"/>
              <w:bottom w:val="single" w:sz="6" w:space="0" w:color="auto"/>
              <w:right w:val="single" w:sz="4" w:space="0" w:color="auto"/>
            </w:tcBorders>
            <w:vAlign w:val="center"/>
            <w:hideMark/>
          </w:tcPr>
          <w:p w14:paraId="35BE0413" w14:textId="77777777" w:rsidR="00A92FCC" w:rsidRPr="0065225C" w:rsidRDefault="00A92FCC" w:rsidP="00587AD5">
            <w:pPr>
              <w:spacing w:line="312" w:lineRule="auto"/>
              <w:rPr>
                <w:rFonts w:ascii="GHEA Grapalat" w:hAnsi="GHEA Grapalat"/>
              </w:rPr>
            </w:pPr>
            <w:r w:rsidRPr="0065225C">
              <w:rPr>
                <w:rFonts w:ascii="GHEA Grapalat" w:hAnsi="GHEA Grapalat"/>
              </w:rPr>
              <w:t>Б-V</w:t>
            </w:r>
          </w:p>
        </w:tc>
        <w:tc>
          <w:tcPr>
            <w:tcW w:w="577" w:type="pct"/>
            <w:tcBorders>
              <w:top w:val="single" w:sz="6" w:space="0" w:color="auto"/>
              <w:left w:val="single" w:sz="4" w:space="0" w:color="auto"/>
              <w:bottom w:val="single" w:sz="6" w:space="0" w:color="auto"/>
              <w:right w:val="single" w:sz="4" w:space="0" w:color="auto"/>
            </w:tcBorders>
            <w:vAlign w:val="center"/>
            <w:hideMark/>
          </w:tcPr>
          <w:p w14:paraId="55AF2B29" w14:textId="77777777" w:rsidR="00A92FCC" w:rsidRPr="0065225C" w:rsidRDefault="00A92FCC" w:rsidP="00587AD5">
            <w:pPr>
              <w:spacing w:line="312" w:lineRule="auto"/>
              <w:rPr>
                <w:rFonts w:ascii="GHEA Grapalat" w:hAnsi="GHEA Grapalat"/>
              </w:rPr>
            </w:pPr>
            <w:r w:rsidRPr="0065225C">
              <w:rPr>
                <w:rFonts w:ascii="GHEA Grapalat" w:hAnsi="GHEA Grapalat"/>
              </w:rPr>
              <w:t>Б-I</w:t>
            </w:r>
          </w:p>
        </w:tc>
        <w:tc>
          <w:tcPr>
            <w:tcW w:w="577" w:type="pct"/>
            <w:tcBorders>
              <w:top w:val="single" w:sz="6" w:space="0" w:color="auto"/>
              <w:left w:val="single" w:sz="4" w:space="0" w:color="auto"/>
              <w:bottom w:val="single" w:sz="6" w:space="0" w:color="auto"/>
              <w:right w:val="single" w:sz="4" w:space="0" w:color="auto"/>
            </w:tcBorders>
            <w:vAlign w:val="center"/>
            <w:hideMark/>
          </w:tcPr>
          <w:p w14:paraId="3C17B111" w14:textId="77777777" w:rsidR="00A92FCC" w:rsidRPr="0065225C" w:rsidRDefault="00A92FCC" w:rsidP="00587AD5">
            <w:pPr>
              <w:spacing w:line="312" w:lineRule="auto"/>
              <w:rPr>
                <w:rFonts w:ascii="GHEA Grapalat" w:hAnsi="GHEA Grapalat"/>
              </w:rPr>
            </w:pPr>
            <w:r w:rsidRPr="0065225C">
              <w:rPr>
                <w:rFonts w:ascii="GHEA Grapalat" w:hAnsi="GHEA Grapalat"/>
              </w:rPr>
              <w:t>Б-II</w:t>
            </w:r>
          </w:p>
        </w:tc>
        <w:tc>
          <w:tcPr>
            <w:tcW w:w="578" w:type="pct"/>
            <w:tcBorders>
              <w:top w:val="single" w:sz="6" w:space="0" w:color="auto"/>
              <w:left w:val="single" w:sz="4" w:space="0" w:color="auto"/>
              <w:bottom w:val="single" w:sz="6" w:space="0" w:color="auto"/>
              <w:right w:val="single" w:sz="4" w:space="0" w:color="auto"/>
            </w:tcBorders>
            <w:vAlign w:val="center"/>
            <w:hideMark/>
          </w:tcPr>
          <w:p w14:paraId="73F0A59A" w14:textId="77777777" w:rsidR="00A92FCC" w:rsidRPr="0065225C" w:rsidRDefault="00A92FCC" w:rsidP="00587AD5">
            <w:pPr>
              <w:spacing w:line="312" w:lineRule="auto"/>
              <w:rPr>
                <w:rFonts w:ascii="GHEA Grapalat" w:hAnsi="GHEA Grapalat"/>
              </w:rPr>
            </w:pPr>
            <w:r w:rsidRPr="0065225C">
              <w:rPr>
                <w:rFonts w:ascii="GHEA Grapalat" w:hAnsi="GHEA Grapalat"/>
              </w:rPr>
              <w:t>Б-III</w:t>
            </w:r>
          </w:p>
        </w:tc>
      </w:tr>
      <w:tr w:rsidR="00A92FCC" w:rsidRPr="0065225C" w14:paraId="7171D569" w14:textId="77777777" w:rsidTr="0002054C">
        <w:trPr>
          <w:jc w:val="center"/>
        </w:trPr>
        <w:tc>
          <w:tcPr>
            <w:tcW w:w="382" w:type="pct"/>
            <w:tcBorders>
              <w:top w:val="single" w:sz="6" w:space="0" w:color="auto"/>
              <w:left w:val="single" w:sz="4" w:space="0" w:color="auto"/>
              <w:bottom w:val="nil"/>
              <w:right w:val="single" w:sz="4" w:space="0" w:color="auto"/>
            </w:tcBorders>
            <w:hideMark/>
          </w:tcPr>
          <w:p w14:paraId="1ABB04AA" w14:textId="77777777" w:rsidR="00A92FCC" w:rsidRPr="0065225C" w:rsidRDefault="00A92FCC" w:rsidP="00587AD5">
            <w:pPr>
              <w:spacing w:line="312" w:lineRule="auto"/>
              <w:rPr>
                <w:rFonts w:ascii="GHEA Grapalat" w:hAnsi="GHEA Grapalat"/>
              </w:rPr>
            </w:pPr>
            <w:r w:rsidRPr="0065225C">
              <w:rPr>
                <w:rFonts w:ascii="GHEA Grapalat" w:hAnsi="GHEA Grapalat"/>
              </w:rPr>
              <w:t>1</w:t>
            </w:r>
          </w:p>
        </w:tc>
        <w:tc>
          <w:tcPr>
            <w:tcW w:w="577" w:type="pct"/>
            <w:gridSpan w:val="2"/>
            <w:tcBorders>
              <w:top w:val="single" w:sz="6" w:space="0" w:color="auto"/>
              <w:left w:val="single" w:sz="4" w:space="0" w:color="auto"/>
              <w:bottom w:val="nil"/>
              <w:right w:val="single" w:sz="4" w:space="0" w:color="auto"/>
            </w:tcBorders>
            <w:hideMark/>
          </w:tcPr>
          <w:p w14:paraId="13AEA655" w14:textId="77777777" w:rsidR="00A92FCC" w:rsidRPr="0065225C" w:rsidRDefault="00A92FCC" w:rsidP="00587AD5">
            <w:pPr>
              <w:spacing w:line="312" w:lineRule="auto"/>
              <w:rPr>
                <w:rFonts w:ascii="GHEA Grapalat" w:hAnsi="GHEA Grapalat"/>
              </w:rPr>
            </w:pPr>
            <w:r w:rsidRPr="0065225C">
              <w:rPr>
                <w:rFonts w:ascii="GHEA Grapalat" w:hAnsi="GHEA Grapalat"/>
              </w:rPr>
              <w:t>0,941</w:t>
            </w:r>
          </w:p>
        </w:tc>
        <w:tc>
          <w:tcPr>
            <w:tcW w:w="577" w:type="pct"/>
            <w:tcBorders>
              <w:top w:val="single" w:sz="6" w:space="0" w:color="auto"/>
              <w:left w:val="single" w:sz="4" w:space="0" w:color="auto"/>
              <w:bottom w:val="nil"/>
              <w:right w:val="single" w:sz="4" w:space="0" w:color="auto"/>
            </w:tcBorders>
            <w:hideMark/>
          </w:tcPr>
          <w:p w14:paraId="2E2FC3AD" w14:textId="77777777" w:rsidR="00A92FCC" w:rsidRPr="0065225C" w:rsidRDefault="00A92FCC" w:rsidP="00587AD5">
            <w:pPr>
              <w:spacing w:line="312" w:lineRule="auto"/>
              <w:rPr>
                <w:rFonts w:ascii="GHEA Grapalat" w:hAnsi="GHEA Grapalat"/>
              </w:rPr>
            </w:pPr>
            <w:r w:rsidRPr="0065225C">
              <w:rPr>
                <w:rFonts w:ascii="GHEA Grapalat" w:hAnsi="GHEA Grapalat"/>
              </w:rPr>
              <w:t>0,154</w:t>
            </w:r>
          </w:p>
        </w:tc>
        <w:tc>
          <w:tcPr>
            <w:tcW w:w="577" w:type="pct"/>
            <w:tcBorders>
              <w:top w:val="single" w:sz="6" w:space="0" w:color="auto"/>
              <w:left w:val="single" w:sz="4" w:space="0" w:color="auto"/>
              <w:bottom w:val="nil"/>
              <w:right w:val="single" w:sz="4" w:space="0" w:color="auto"/>
            </w:tcBorders>
            <w:hideMark/>
          </w:tcPr>
          <w:p w14:paraId="7972918C" w14:textId="77777777" w:rsidR="00A92FCC" w:rsidRPr="0065225C" w:rsidRDefault="00A92FCC" w:rsidP="00587AD5">
            <w:pPr>
              <w:spacing w:line="312" w:lineRule="auto"/>
              <w:rPr>
                <w:rFonts w:ascii="GHEA Grapalat" w:hAnsi="GHEA Grapalat"/>
              </w:rPr>
            </w:pPr>
            <w:r w:rsidRPr="0065225C">
              <w:rPr>
                <w:rFonts w:ascii="GHEA Grapalat" w:hAnsi="GHEA Grapalat"/>
              </w:rPr>
              <w:t>-0,073</w:t>
            </w:r>
          </w:p>
        </w:tc>
        <w:tc>
          <w:tcPr>
            <w:tcW w:w="578" w:type="pct"/>
            <w:tcBorders>
              <w:top w:val="single" w:sz="6" w:space="0" w:color="auto"/>
              <w:left w:val="single" w:sz="4" w:space="0" w:color="auto"/>
              <w:bottom w:val="nil"/>
              <w:right w:val="single" w:sz="4" w:space="0" w:color="auto"/>
            </w:tcBorders>
            <w:hideMark/>
          </w:tcPr>
          <w:p w14:paraId="3B468F90" w14:textId="77777777" w:rsidR="00A92FCC" w:rsidRPr="0065225C" w:rsidRDefault="00A92FCC" w:rsidP="00587AD5">
            <w:pPr>
              <w:spacing w:line="312" w:lineRule="auto"/>
              <w:rPr>
                <w:rFonts w:ascii="GHEA Grapalat" w:hAnsi="GHEA Grapalat"/>
              </w:rPr>
            </w:pPr>
            <w:r w:rsidRPr="0065225C">
              <w:rPr>
                <w:rFonts w:ascii="GHEA Grapalat" w:hAnsi="GHEA Grapalat"/>
              </w:rPr>
              <w:t>-0,023</w:t>
            </w:r>
          </w:p>
        </w:tc>
        <w:tc>
          <w:tcPr>
            <w:tcW w:w="577" w:type="pct"/>
            <w:tcBorders>
              <w:top w:val="single" w:sz="6" w:space="0" w:color="auto"/>
              <w:left w:val="single" w:sz="4" w:space="0" w:color="auto"/>
              <w:bottom w:val="nil"/>
              <w:right w:val="single" w:sz="4" w:space="0" w:color="auto"/>
            </w:tcBorders>
            <w:hideMark/>
          </w:tcPr>
          <w:p w14:paraId="1CFE49C7" w14:textId="77777777" w:rsidR="00A92FCC" w:rsidRPr="0065225C" w:rsidRDefault="00A92FCC" w:rsidP="00587AD5">
            <w:pPr>
              <w:spacing w:line="312" w:lineRule="auto"/>
              <w:rPr>
                <w:rFonts w:ascii="GHEA Grapalat" w:hAnsi="GHEA Grapalat"/>
              </w:rPr>
            </w:pPr>
            <w:r w:rsidRPr="0065225C">
              <w:rPr>
                <w:rFonts w:ascii="GHEA Grapalat" w:hAnsi="GHEA Grapalat"/>
              </w:rPr>
              <w:t>0,811</w:t>
            </w:r>
          </w:p>
        </w:tc>
        <w:tc>
          <w:tcPr>
            <w:tcW w:w="577" w:type="pct"/>
            <w:tcBorders>
              <w:top w:val="single" w:sz="6" w:space="0" w:color="auto"/>
              <w:left w:val="single" w:sz="4" w:space="0" w:color="auto"/>
              <w:bottom w:val="nil"/>
              <w:right w:val="single" w:sz="4" w:space="0" w:color="auto"/>
            </w:tcBorders>
            <w:hideMark/>
          </w:tcPr>
          <w:p w14:paraId="62610F30" w14:textId="77777777" w:rsidR="00A92FCC" w:rsidRPr="0065225C" w:rsidRDefault="00A92FCC" w:rsidP="00587AD5">
            <w:pPr>
              <w:spacing w:line="312" w:lineRule="auto"/>
              <w:rPr>
                <w:rFonts w:ascii="GHEA Grapalat" w:hAnsi="GHEA Grapalat"/>
              </w:rPr>
            </w:pPr>
            <w:r w:rsidRPr="0065225C">
              <w:rPr>
                <w:rFonts w:ascii="GHEA Grapalat" w:hAnsi="GHEA Grapalat"/>
              </w:rPr>
              <w:t>0,274</w:t>
            </w:r>
          </w:p>
        </w:tc>
        <w:tc>
          <w:tcPr>
            <w:tcW w:w="577" w:type="pct"/>
            <w:tcBorders>
              <w:top w:val="single" w:sz="6" w:space="0" w:color="auto"/>
              <w:left w:val="single" w:sz="4" w:space="0" w:color="auto"/>
              <w:bottom w:val="nil"/>
              <w:right w:val="single" w:sz="4" w:space="0" w:color="auto"/>
            </w:tcBorders>
            <w:hideMark/>
          </w:tcPr>
          <w:p w14:paraId="4090919C" w14:textId="77777777" w:rsidR="00A92FCC" w:rsidRPr="0065225C" w:rsidRDefault="00A92FCC" w:rsidP="00587AD5">
            <w:pPr>
              <w:spacing w:line="312" w:lineRule="auto"/>
              <w:rPr>
                <w:rFonts w:ascii="GHEA Grapalat" w:hAnsi="GHEA Grapalat"/>
              </w:rPr>
            </w:pPr>
            <w:r w:rsidRPr="0065225C">
              <w:rPr>
                <w:rFonts w:ascii="GHEA Grapalat" w:hAnsi="GHEA Grapalat"/>
              </w:rPr>
              <w:t>-0,041</w:t>
            </w:r>
          </w:p>
        </w:tc>
        <w:tc>
          <w:tcPr>
            <w:tcW w:w="578" w:type="pct"/>
            <w:tcBorders>
              <w:top w:val="single" w:sz="6" w:space="0" w:color="auto"/>
              <w:left w:val="single" w:sz="4" w:space="0" w:color="auto"/>
              <w:bottom w:val="nil"/>
              <w:right w:val="single" w:sz="4" w:space="0" w:color="auto"/>
            </w:tcBorders>
            <w:hideMark/>
          </w:tcPr>
          <w:p w14:paraId="052EDA1A" w14:textId="77777777" w:rsidR="00A92FCC" w:rsidRPr="0065225C" w:rsidRDefault="00A92FCC" w:rsidP="00587AD5">
            <w:pPr>
              <w:spacing w:line="312" w:lineRule="auto"/>
              <w:rPr>
                <w:rFonts w:ascii="GHEA Grapalat" w:hAnsi="GHEA Grapalat"/>
              </w:rPr>
            </w:pPr>
            <w:r w:rsidRPr="0065225C">
              <w:rPr>
                <w:rFonts w:ascii="GHEA Grapalat" w:hAnsi="GHEA Grapalat"/>
              </w:rPr>
              <w:t>-0,036</w:t>
            </w:r>
          </w:p>
        </w:tc>
      </w:tr>
      <w:tr w:rsidR="00A92FCC" w:rsidRPr="0065225C" w14:paraId="3C28524B" w14:textId="77777777" w:rsidTr="0002054C">
        <w:trPr>
          <w:jc w:val="center"/>
        </w:trPr>
        <w:tc>
          <w:tcPr>
            <w:tcW w:w="382" w:type="pct"/>
            <w:tcBorders>
              <w:top w:val="nil"/>
              <w:left w:val="single" w:sz="4" w:space="0" w:color="auto"/>
              <w:bottom w:val="nil"/>
              <w:right w:val="single" w:sz="4" w:space="0" w:color="auto"/>
            </w:tcBorders>
            <w:hideMark/>
          </w:tcPr>
          <w:p w14:paraId="3714FF4D" w14:textId="77777777" w:rsidR="00A92FCC" w:rsidRPr="0065225C" w:rsidRDefault="00A92FCC" w:rsidP="00587AD5">
            <w:pPr>
              <w:spacing w:line="312" w:lineRule="auto"/>
              <w:rPr>
                <w:rFonts w:ascii="GHEA Grapalat" w:hAnsi="GHEA Grapalat"/>
              </w:rPr>
            </w:pPr>
            <w:r w:rsidRPr="0065225C">
              <w:rPr>
                <w:rFonts w:ascii="GHEA Grapalat" w:hAnsi="GHEA Grapalat"/>
              </w:rPr>
              <w:t>2</w:t>
            </w:r>
          </w:p>
        </w:tc>
        <w:tc>
          <w:tcPr>
            <w:tcW w:w="577" w:type="pct"/>
            <w:gridSpan w:val="2"/>
            <w:tcBorders>
              <w:top w:val="nil"/>
              <w:left w:val="single" w:sz="4" w:space="0" w:color="auto"/>
              <w:bottom w:val="nil"/>
              <w:right w:val="single" w:sz="4" w:space="0" w:color="auto"/>
            </w:tcBorders>
            <w:hideMark/>
          </w:tcPr>
          <w:p w14:paraId="3B930504" w14:textId="77777777" w:rsidR="00A92FCC" w:rsidRPr="0065225C" w:rsidRDefault="00A92FCC" w:rsidP="00587AD5">
            <w:pPr>
              <w:spacing w:line="312" w:lineRule="auto"/>
              <w:rPr>
                <w:rFonts w:ascii="GHEA Grapalat" w:hAnsi="GHEA Grapalat"/>
              </w:rPr>
            </w:pPr>
            <w:r w:rsidRPr="0065225C">
              <w:rPr>
                <w:rFonts w:ascii="GHEA Grapalat" w:hAnsi="GHEA Grapalat"/>
              </w:rPr>
              <w:t>0,694</w:t>
            </w:r>
          </w:p>
        </w:tc>
        <w:tc>
          <w:tcPr>
            <w:tcW w:w="577" w:type="pct"/>
            <w:tcBorders>
              <w:top w:val="nil"/>
              <w:left w:val="single" w:sz="4" w:space="0" w:color="auto"/>
              <w:bottom w:val="nil"/>
              <w:right w:val="single" w:sz="4" w:space="0" w:color="auto"/>
            </w:tcBorders>
            <w:hideMark/>
          </w:tcPr>
          <w:p w14:paraId="12342E57" w14:textId="77777777" w:rsidR="00A92FCC" w:rsidRPr="0065225C" w:rsidRDefault="00A92FCC" w:rsidP="00587AD5">
            <w:pPr>
              <w:spacing w:line="312" w:lineRule="auto"/>
              <w:rPr>
                <w:rFonts w:ascii="GHEA Grapalat" w:hAnsi="GHEA Grapalat"/>
              </w:rPr>
            </w:pPr>
            <w:r w:rsidRPr="0065225C">
              <w:rPr>
                <w:rFonts w:ascii="GHEA Grapalat" w:hAnsi="GHEA Grapalat"/>
              </w:rPr>
              <w:t>0,339</w:t>
            </w:r>
          </w:p>
        </w:tc>
        <w:tc>
          <w:tcPr>
            <w:tcW w:w="577" w:type="pct"/>
            <w:tcBorders>
              <w:top w:val="nil"/>
              <w:left w:val="single" w:sz="4" w:space="0" w:color="auto"/>
              <w:bottom w:val="nil"/>
              <w:right w:val="single" w:sz="4" w:space="0" w:color="auto"/>
            </w:tcBorders>
            <w:hideMark/>
          </w:tcPr>
          <w:p w14:paraId="76E288CF" w14:textId="77777777" w:rsidR="00A92FCC" w:rsidRPr="0065225C" w:rsidRDefault="00A92FCC" w:rsidP="00587AD5">
            <w:pPr>
              <w:spacing w:line="312" w:lineRule="auto"/>
              <w:rPr>
                <w:rFonts w:ascii="GHEA Grapalat" w:hAnsi="GHEA Grapalat"/>
              </w:rPr>
            </w:pPr>
            <w:r w:rsidRPr="0065225C">
              <w:rPr>
                <w:rFonts w:ascii="GHEA Grapalat" w:hAnsi="GHEA Grapalat"/>
              </w:rPr>
              <w:t>-0,009</w:t>
            </w:r>
          </w:p>
        </w:tc>
        <w:tc>
          <w:tcPr>
            <w:tcW w:w="578" w:type="pct"/>
            <w:tcBorders>
              <w:top w:val="nil"/>
              <w:left w:val="single" w:sz="4" w:space="0" w:color="auto"/>
              <w:bottom w:val="nil"/>
              <w:right w:val="single" w:sz="4" w:space="0" w:color="auto"/>
            </w:tcBorders>
            <w:hideMark/>
          </w:tcPr>
          <w:p w14:paraId="6BA758CB" w14:textId="77777777" w:rsidR="00A92FCC" w:rsidRPr="0065225C" w:rsidRDefault="00A92FCC" w:rsidP="00587AD5">
            <w:pPr>
              <w:spacing w:line="312" w:lineRule="auto"/>
              <w:rPr>
                <w:rFonts w:ascii="GHEA Grapalat" w:hAnsi="GHEA Grapalat"/>
              </w:rPr>
            </w:pPr>
            <w:r w:rsidRPr="0065225C">
              <w:rPr>
                <w:rFonts w:ascii="GHEA Grapalat" w:hAnsi="GHEA Grapalat"/>
              </w:rPr>
              <w:t>-0,020</w:t>
            </w:r>
          </w:p>
        </w:tc>
        <w:tc>
          <w:tcPr>
            <w:tcW w:w="577" w:type="pct"/>
            <w:tcBorders>
              <w:top w:val="nil"/>
              <w:left w:val="single" w:sz="4" w:space="0" w:color="auto"/>
              <w:bottom w:val="nil"/>
              <w:right w:val="single" w:sz="4" w:space="0" w:color="auto"/>
            </w:tcBorders>
            <w:hideMark/>
          </w:tcPr>
          <w:p w14:paraId="0E065DA8" w14:textId="77777777" w:rsidR="00A92FCC" w:rsidRPr="0065225C" w:rsidRDefault="00A92FCC" w:rsidP="00587AD5">
            <w:pPr>
              <w:spacing w:line="312" w:lineRule="auto"/>
              <w:rPr>
                <w:rFonts w:ascii="GHEA Grapalat" w:hAnsi="GHEA Grapalat"/>
              </w:rPr>
            </w:pPr>
            <w:r w:rsidRPr="0065225C">
              <w:rPr>
                <w:rFonts w:ascii="GHEA Grapalat" w:hAnsi="GHEA Grapalat"/>
              </w:rPr>
              <w:t>0,611</w:t>
            </w:r>
          </w:p>
        </w:tc>
        <w:tc>
          <w:tcPr>
            <w:tcW w:w="577" w:type="pct"/>
            <w:tcBorders>
              <w:top w:val="nil"/>
              <w:left w:val="single" w:sz="4" w:space="0" w:color="auto"/>
              <w:bottom w:val="nil"/>
              <w:right w:val="single" w:sz="4" w:space="0" w:color="auto"/>
            </w:tcBorders>
            <w:hideMark/>
          </w:tcPr>
          <w:p w14:paraId="2543BDE4" w14:textId="77777777" w:rsidR="00A92FCC" w:rsidRPr="0065225C" w:rsidRDefault="00A92FCC" w:rsidP="00587AD5">
            <w:pPr>
              <w:spacing w:line="312" w:lineRule="auto"/>
              <w:rPr>
                <w:rFonts w:ascii="GHEA Grapalat" w:hAnsi="GHEA Grapalat"/>
              </w:rPr>
            </w:pPr>
            <w:r w:rsidRPr="0065225C">
              <w:rPr>
                <w:rFonts w:ascii="GHEA Grapalat" w:hAnsi="GHEA Grapalat"/>
              </w:rPr>
              <w:t>0,389</w:t>
            </w:r>
          </w:p>
        </w:tc>
        <w:tc>
          <w:tcPr>
            <w:tcW w:w="577" w:type="pct"/>
            <w:tcBorders>
              <w:top w:val="nil"/>
              <w:left w:val="single" w:sz="4" w:space="0" w:color="auto"/>
              <w:bottom w:val="nil"/>
              <w:right w:val="single" w:sz="4" w:space="0" w:color="auto"/>
            </w:tcBorders>
            <w:hideMark/>
          </w:tcPr>
          <w:p w14:paraId="32D88EB9" w14:textId="77777777" w:rsidR="00A92FCC" w:rsidRPr="0065225C" w:rsidRDefault="00A92FCC" w:rsidP="00587AD5">
            <w:pPr>
              <w:spacing w:line="312" w:lineRule="auto"/>
              <w:rPr>
                <w:rFonts w:ascii="GHEA Grapalat" w:hAnsi="GHEA Grapalat"/>
              </w:rPr>
            </w:pPr>
            <w:r w:rsidRPr="0065225C">
              <w:rPr>
                <w:rFonts w:ascii="GHEA Grapalat" w:hAnsi="GHEA Grapalat"/>
              </w:rPr>
              <w:t>0,031</w:t>
            </w:r>
          </w:p>
        </w:tc>
        <w:tc>
          <w:tcPr>
            <w:tcW w:w="578" w:type="pct"/>
            <w:tcBorders>
              <w:top w:val="nil"/>
              <w:left w:val="single" w:sz="4" w:space="0" w:color="auto"/>
              <w:bottom w:val="nil"/>
              <w:right w:val="single" w:sz="4" w:space="0" w:color="auto"/>
            </w:tcBorders>
            <w:hideMark/>
          </w:tcPr>
          <w:p w14:paraId="38E82035" w14:textId="77777777" w:rsidR="00A92FCC" w:rsidRPr="0065225C" w:rsidRDefault="00A92FCC" w:rsidP="00587AD5">
            <w:pPr>
              <w:spacing w:line="312" w:lineRule="auto"/>
              <w:rPr>
                <w:rFonts w:ascii="GHEA Grapalat" w:hAnsi="GHEA Grapalat"/>
              </w:rPr>
            </w:pPr>
            <w:r w:rsidRPr="0065225C">
              <w:rPr>
                <w:rFonts w:ascii="GHEA Grapalat" w:hAnsi="GHEA Grapalat"/>
              </w:rPr>
              <w:t>-0,021</w:t>
            </w:r>
          </w:p>
        </w:tc>
      </w:tr>
      <w:tr w:rsidR="00A92FCC" w:rsidRPr="0065225C" w14:paraId="0BDA447F" w14:textId="77777777" w:rsidTr="0002054C">
        <w:trPr>
          <w:jc w:val="center"/>
        </w:trPr>
        <w:tc>
          <w:tcPr>
            <w:tcW w:w="382" w:type="pct"/>
            <w:tcBorders>
              <w:top w:val="nil"/>
              <w:left w:val="single" w:sz="4" w:space="0" w:color="auto"/>
              <w:bottom w:val="nil"/>
              <w:right w:val="single" w:sz="4" w:space="0" w:color="auto"/>
            </w:tcBorders>
            <w:hideMark/>
          </w:tcPr>
          <w:p w14:paraId="71E9D432" w14:textId="77777777" w:rsidR="00A92FCC" w:rsidRPr="0065225C" w:rsidRDefault="00A92FCC" w:rsidP="00587AD5">
            <w:pPr>
              <w:spacing w:line="312" w:lineRule="auto"/>
              <w:rPr>
                <w:rFonts w:ascii="GHEA Grapalat" w:hAnsi="GHEA Grapalat"/>
              </w:rPr>
            </w:pPr>
            <w:r w:rsidRPr="0065225C">
              <w:rPr>
                <w:rFonts w:ascii="GHEA Grapalat" w:hAnsi="GHEA Grapalat"/>
              </w:rPr>
              <w:t>3</w:t>
            </w:r>
          </w:p>
        </w:tc>
        <w:tc>
          <w:tcPr>
            <w:tcW w:w="577" w:type="pct"/>
            <w:gridSpan w:val="2"/>
            <w:tcBorders>
              <w:top w:val="nil"/>
              <w:left w:val="single" w:sz="4" w:space="0" w:color="auto"/>
              <w:bottom w:val="nil"/>
              <w:right w:val="single" w:sz="4" w:space="0" w:color="auto"/>
            </w:tcBorders>
            <w:hideMark/>
          </w:tcPr>
          <w:p w14:paraId="327E70E9" w14:textId="77777777" w:rsidR="00A92FCC" w:rsidRPr="0065225C" w:rsidRDefault="00A92FCC" w:rsidP="00587AD5">
            <w:pPr>
              <w:spacing w:line="312" w:lineRule="auto"/>
              <w:rPr>
                <w:rFonts w:ascii="GHEA Grapalat" w:hAnsi="GHEA Grapalat"/>
              </w:rPr>
            </w:pPr>
            <w:r w:rsidRPr="0065225C">
              <w:rPr>
                <w:rFonts w:ascii="GHEA Grapalat" w:hAnsi="GHEA Grapalat"/>
              </w:rPr>
              <w:t>0,408</w:t>
            </w:r>
          </w:p>
        </w:tc>
        <w:tc>
          <w:tcPr>
            <w:tcW w:w="577" w:type="pct"/>
            <w:tcBorders>
              <w:top w:val="nil"/>
              <w:left w:val="single" w:sz="4" w:space="0" w:color="auto"/>
              <w:bottom w:val="nil"/>
              <w:right w:val="single" w:sz="4" w:space="0" w:color="auto"/>
            </w:tcBorders>
            <w:hideMark/>
          </w:tcPr>
          <w:p w14:paraId="37BE601B" w14:textId="77777777" w:rsidR="00A92FCC" w:rsidRPr="0065225C" w:rsidRDefault="00A92FCC" w:rsidP="00587AD5">
            <w:pPr>
              <w:spacing w:line="312" w:lineRule="auto"/>
              <w:rPr>
                <w:rFonts w:ascii="GHEA Grapalat" w:hAnsi="GHEA Grapalat"/>
              </w:rPr>
            </w:pPr>
            <w:r w:rsidRPr="0065225C">
              <w:rPr>
                <w:rFonts w:ascii="GHEA Grapalat" w:hAnsi="GHEA Grapalat"/>
              </w:rPr>
              <w:t>0,538</w:t>
            </w:r>
          </w:p>
        </w:tc>
        <w:tc>
          <w:tcPr>
            <w:tcW w:w="577" w:type="pct"/>
            <w:tcBorders>
              <w:top w:val="nil"/>
              <w:left w:val="single" w:sz="4" w:space="0" w:color="auto"/>
              <w:bottom w:val="nil"/>
              <w:right w:val="single" w:sz="4" w:space="0" w:color="auto"/>
            </w:tcBorders>
            <w:hideMark/>
          </w:tcPr>
          <w:p w14:paraId="1D79ADE6" w14:textId="77777777" w:rsidR="00A92FCC" w:rsidRPr="0065225C" w:rsidRDefault="00A92FCC" w:rsidP="00587AD5">
            <w:pPr>
              <w:spacing w:line="312" w:lineRule="auto"/>
              <w:rPr>
                <w:rFonts w:ascii="GHEA Grapalat" w:hAnsi="GHEA Grapalat"/>
              </w:rPr>
            </w:pPr>
            <w:r w:rsidRPr="0065225C">
              <w:rPr>
                <w:rFonts w:ascii="GHEA Grapalat" w:hAnsi="GHEA Grapalat"/>
              </w:rPr>
              <w:t>0,076</w:t>
            </w:r>
          </w:p>
        </w:tc>
        <w:tc>
          <w:tcPr>
            <w:tcW w:w="578" w:type="pct"/>
            <w:tcBorders>
              <w:top w:val="nil"/>
              <w:left w:val="single" w:sz="4" w:space="0" w:color="auto"/>
              <w:bottom w:val="nil"/>
              <w:right w:val="single" w:sz="4" w:space="0" w:color="auto"/>
            </w:tcBorders>
            <w:hideMark/>
          </w:tcPr>
          <w:p w14:paraId="60110BF9" w14:textId="77777777" w:rsidR="00A92FCC" w:rsidRPr="0065225C" w:rsidRDefault="00A92FCC" w:rsidP="00587AD5">
            <w:pPr>
              <w:spacing w:line="312" w:lineRule="auto"/>
              <w:rPr>
                <w:rFonts w:ascii="GHEA Grapalat" w:hAnsi="GHEA Grapalat"/>
              </w:rPr>
            </w:pPr>
            <w:r w:rsidRPr="0065225C">
              <w:rPr>
                <w:rFonts w:ascii="GHEA Grapalat" w:hAnsi="GHEA Grapalat"/>
              </w:rPr>
              <w:t>-0,015</w:t>
            </w:r>
          </w:p>
        </w:tc>
        <w:tc>
          <w:tcPr>
            <w:tcW w:w="577" w:type="pct"/>
            <w:tcBorders>
              <w:top w:val="nil"/>
              <w:left w:val="single" w:sz="4" w:space="0" w:color="auto"/>
              <w:bottom w:val="nil"/>
              <w:right w:val="single" w:sz="4" w:space="0" w:color="auto"/>
            </w:tcBorders>
            <w:hideMark/>
          </w:tcPr>
          <w:p w14:paraId="09052AE0" w14:textId="77777777" w:rsidR="00A92FCC" w:rsidRPr="0065225C" w:rsidRDefault="00A92FCC" w:rsidP="00587AD5">
            <w:pPr>
              <w:spacing w:line="312" w:lineRule="auto"/>
              <w:rPr>
                <w:rFonts w:ascii="GHEA Grapalat" w:hAnsi="GHEA Grapalat"/>
              </w:rPr>
            </w:pPr>
            <w:r w:rsidRPr="0065225C">
              <w:rPr>
                <w:rFonts w:ascii="GHEA Grapalat" w:hAnsi="GHEA Grapalat"/>
              </w:rPr>
              <w:t>0,387</w:t>
            </w:r>
          </w:p>
        </w:tc>
        <w:tc>
          <w:tcPr>
            <w:tcW w:w="577" w:type="pct"/>
            <w:tcBorders>
              <w:top w:val="nil"/>
              <w:left w:val="single" w:sz="4" w:space="0" w:color="auto"/>
              <w:bottom w:val="nil"/>
              <w:right w:val="single" w:sz="4" w:space="0" w:color="auto"/>
            </w:tcBorders>
            <w:hideMark/>
          </w:tcPr>
          <w:p w14:paraId="264A7791" w14:textId="77777777" w:rsidR="00A92FCC" w:rsidRPr="0065225C" w:rsidRDefault="00A92FCC" w:rsidP="00587AD5">
            <w:pPr>
              <w:spacing w:line="312" w:lineRule="auto"/>
              <w:rPr>
                <w:rFonts w:ascii="GHEA Grapalat" w:hAnsi="GHEA Grapalat"/>
              </w:rPr>
            </w:pPr>
            <w:r w:rsidRPr="0065225C">
              <w:rPr>
                <w:rFonts w:ascii="GHEA Grapalat" w:hAnsi="GHEA Grapalat"/>
              </w:rPr>
              <w:t>0,508</w:t>
            </w:r>
          </w:p>
        </w:tc>
        <w:tc>
          <w:tcPr>
            <w:tcW w:w="577" w:type="pct"/>
            <w:tcBorders>
              <w:top w:val="nil"/>
              <w:left w:val="single" w:sz="4" w:space="0" w:color="auto"/>
              <w:bottom w:val="nil"/>
              <w:right w:val="single" w:sz="4" w:space="0" w:color="auto"/>
            </w:tcBorders>
            <w:hideMark/>
          </w:tcPr>
          <w:p w14:paraId="11D9C541" w14:textId="77777777" w:rsidR="00A92FCC" w:rsidRPr="0065225C" w:rsidRDefault="00A92FCC" w:rsidP="00587AD5">
            <w:pPr>
              <w:spacing w:line="312" w:lineRule="auto"/>
              <w:rPr>
                <w:rFonts w:ascii="GHEA Grapalat" w:hAnsi="GHEA Grapalat"/>
              </w:rPr>
            </w:pPr>
            <w:r w:rsidRPr="0065225C">
              <w:rPr>
                <w:rFonts w:ascii="GHEA Grapalat" w:hAnsi="GHEA Grapalat"/>
              </w:rPr>
              <w:t>0,120</w:t>
            </w:r>
          </w:p>
        </w:tc>
        <w:tc>
          <w:tcPr>
            <w:tcW w:w="578" w:type="pct"/>
            <w:tcBorders>
              <w:top w:val="nil"/>
              <w:left w:val="single" w:sz="4" w:space="0" w:color="auto"/>
              <w:bottom w:val="nil"/>
              <w:right w:val="single" w:sz="4" w:space="0" w:color="auto"/>
            </w:tcBorders>
            <w:hideMark/>
          </w:tcPr>
          <w:p w14:paraId="6A70FE57" w14:textId="77777777" w:rsidR="00A92FCC" w:rsidRPr="0065225C" w:rsidRDefault="00A92FCC" w:rsidP="00587AD5">
            <w:pPr>
              <w:spacing w:line="312" w:lineRule="auto"/>
              <w:rPr>
                <w:rFonts w:ascii="GHEA Grapalat" w:hAnsi="GHEA Grapalat"/>
              </w:rPr>
            </w:pPr>
            <w:r w:rsidRPr="0065225C">
              <w:rPr>
                <w:rFonts w:ascii="GHEA Grapalat" w:hAnsi="GHEA Grapalat"/>
              </w:rPr>
              <w:t>-0,001</w:t>
            </w:r>
          </w:p>
        </w:tc>
      </w:tr>
      <w:tr w:rsidR="00A92FCC" w:rsidRPr="0065225C" w14:paraId="2F8E03D0" w14:textId="77777777" w:rsidTr="0002054C">
        <w:trPr>
          <w:jc w:val="center"/>
        </w:trPr>
        <w:tc>
          <w:tcPr>
            <w:tcW w:w="382" w:type="pct"/>
            <w:tcBorders>
              <w:top w:val="nil"/>
              <w:left w:val="single" w:sz="4" w:space="0" w:color="auto"/>
              <w:bottom w:val="nil"/>
              <w:right w:val="single" w:sz="4" w:space="0" w:color="auto"/>
            </w:tcBorders>
            <w:hideMark/>
          </w:tcPr>
          <w:p w14:paraId="4F827D66" w14:textId="77777777" w:rsidR="00A92FCC" w:rsidRPr="0065225C" w:rsidRDefault="00A92FCC" w:rsidP="00587AD5">
            <w:pPr>
              <w:spacing w:line="312" w:lineRule="auto"/>
              <w:rPr>
                <w:rFonts w:ascii="GHEA Grapalat" w:hAnsi="GHEA Grapalat"/>
              </w:rPr>
            </w:pPr>
            <w:r w:rsidRPr="0065225C">
              <w:rPr>
                <w:rFonts w:ascii="GHEA Grapalat" w:hAnsi="GHEA Grapalat"/>
              </w:rPr>
              <w:t>4</w:t>
            </w:r>
          </w:p>
        </w:tc>
        <w:tc>
          <w:tcPr>
            <w:tcW w:w="577" w:type="pct"/>
            <w:gridSpan w:val="2"/>
            <w:tcBorders>
              <w:top w:val="nil"/>
              <w:left w:val="single" w:sz="4" w:space="0" w:color="auto"/>
              <w:bottom w:val="nil"/>
              <w:right w:val="single" w:sz="4" w:space="0" w:color="auto"/>
            </w:tcBorders>
            <w:hideMark/>
          </w:tcPr>
          <w:p w14:paraId="5C1193E9" w14:textId="77777777" w:rsidR="00A92FCC" w:rsidRPr="0065225C" w:rsidRDefault="00A92FCC" w:rsidP="00587AD5">
            <w:pPr>
              <w:spacing w:line="312" w:lineRule="auto"/>
              <w:rPr>
                <w:rFonts w:ascii="GHEA Grapalat" w:hAnsi="GHEA Grapalat"/>
              </w:rPr>
            </w:pPr>
            <w:r w:rsidRPr="0065225C">
              <w:rPr>
                <w:rFonts w:ascii="GHEA Grapalat" w:hAnsi="GHEA Grapalat"/>
              </w:rPr>
              <w:t>0,169</w:t>
            </w:r>
          </w:p>
        </w:tc>
        <w:tc>
          <w:tcPr>
            <w:tcW w:w="577" w:type="pct"/>
            <w:tcBorders>
              <w:top w:val="nil"/>
              <w:left w:val="single" w:sz="4" w:space="0" w:color="auto"/>
              <w:bottom w:val="nil"/>
              <w:right w:val="single" w:sz="4" w:space="0" w:color="auto"/>
            </w:tcBorders>
            <w:hideMark/>
          </w:tcPr>
          <w:p w14:paraId="29643407" w14:textId="77777777" w:rsidR="00A92FCC" w:rsidRPr="0065225C" w:rsidRDefault="00A92FCC" w:rsidP="00587AD5">
            <w:pPr>
              <w:spacing w:line="312" w:lineRule="auto"/>
              <w:rPr>
                <w:rFonts w:ascii="GHEA Grapalat" w:hAnsi="GHEA Grapalat"/>
              </w:rPr>
            </w:pPr>
            <w:r w:rsidRPr="0065225C">
              <w:rPr>
                <w:rFonts w:ascii="GHEA Grapalat" w:hAnsi="GHEA Grapalat"/>
              </w:rPr>
              <w:t>0,608</w:t>
            </w:r>
          </w:p>
        </w:tc>
        <w:tc>
          <w:tcPr>
            <w:tcW w:w="577" w:type="pct"/>
            <w:tcBorders>
              <w:top w:val="nil"/>
              <w:left w:val="single" w:sz="4" w:space="0" w:color="auto"/>
              <w:bottom w:val="nil"/>
              <w:right w:val="single" w:sz="4" w:space="0" w:color="auto"/>
            </w:tcBorders>
            <w:hideMark/>
          </w:tcPr>
          <w:p w14:paraId="042CB6FB" w14:textId="77777777" w:rsidR="00A92FCC" w:rsidRPr="0065225C" w:rsidRDefault="00A92FCC" w:rsidP="00587AD5">
            <w:pPr>
              <w:spacing w:line="312" w:lineRule="auto"/>
              <w:rPr>
                <w:rFonts w:ascii="GHEA Grapalat" w:hAnsi="GHEA Grapalat"/>
              </w:rPr>
            </w:pPr>
            <w:r w:rsidRPr="0065225C">
              <w:rPr>
                <w:rFonts w:ascii="GHEA Grapalat" w:hAnsi="GHEA Grapalat"/>
              </w:rPr>
              <w:t>0,225</w:t>
            </w:r>
          </w:p>
        </w:tc>
        <w:tc>
          <w:tcPr>
            <w:tcW w:w="578" w:type="pct"/>
            <w:tcBorders>
              <w:top w:val="nil"/>
              <w:left w:val="single" w:sz="4" w:space="0" w:color="auto"/>
              <w:bottom w:val="nil"/>
              <w:right w:val="single" w:sz="4" w:space="0" w:color="auto"/>
            </w:tcBorders>
            <w:hideMark/>
          </w:tcPr>
          <w:p w14:paraId="427464C5" w14:textId="77777777" w:rsidR="00A92FCC" w:rsidRPr="0065225C" w:rsidRDefault="00A92FCC" w:rsidP="00587AD5">
            <w:pPr>
              <w:spacing w:line="312" w:lineRule="auto"/>
              <w:rPr>
                <w:rFonts w:ascii="GHEA Grapalat" w:hAnsi="GHEA Grapalat"/>
              </w:rPr>
            </w:pPr>
            <w:r w:rsidRPr="0065225C">
              <w:rPr>
                <w:rFonts w:ascii="GHEA Grapalat" w:hAnsi="GHEA Grapalat"/>
              </w:rPr>
              <w:t>0,011</w:t>
            </w:r>
          </w:p>
        </w:tc>
        <w:tc>
          <w:tcPr>
            <w:tcW w:w="577" w:type="pct"/>
            <w:tcBorders>
              <w:top w:val="nil"/>
              <w:left w:val="single" w:sz="4" w:space="0" w:color="auto"/>
              <w:bottom w:val="nil"/>
              <w:right w:val="single" w:sz="4" w:space="0" w:color="auto"/>
            </w:tcBorders>
            <w:hideMark/>
          </w:tcPr>
          <w:p w14:paraId="064AAC24" w14:textId="77777777" w:rsidR="00A92FCC" w:rsidRPr="0065225C" w:rsidRDefault="00A92FCC" w:rsidP="00587AD5">
            <w:pPr>
              <w:spacing w:line="312" w:lineRule="auto"/>
              <w:rPr>
                <w:rFonts w:ascii="GHEA Grapalat" w:hAnsi="GHEA Grapalat"/>
              </w:rPr>
            </w:pPr>
            <w:r w:rsidRPr="0065225C">
              <w:rPr>
                <w:rFonts w:ascii="GHEA Grapalat" w:hAnsi="GHEA Grapalat"/>
              </w:rPr>
              <w:t>0,194</w:t>
            </w:r>
          </w:p>
        </w:tc>
        <w:tc>
          <w:tcPr>
            <w:tcW w:w="577" w:type="pct"/>
            <w:tcBorders>
              <w:top w:val="nil"/>
              <w:left w:val="single" w:sz="4" w:space="0" w:color="auto"/>
              <w:bottom w:val="nil"/>
              <w:right w:val="single" w:sz="4" w:space="0" w:color="auto"/>
            </w:tcBorders>
            <w:hideMark/>
          </w:tcPr>
          <w:p w14:paraId="79BA9AFF" w14:textId="77777777" w:rsidR="00A92FCC" w:rsidRPr="0065225C" w:rsidRDefault="00A92FCC" w:rsidP="00587AD5">
            <w:pPr>
              <w:spacing w:line="312" w:lineRule="auto"/>
              <w:rPr>
                <w:rFonts w:ascii="GHEA Grapalat" w:hAnsi="GHEA Grapalat"/>
              </w:rPr>
            </w:pPr>
            <w:r w:rsidRPr="0065225C">
              <w:rPr>
                <w:rFonts w:ascii="GHEA Grapalat" w:hAnsi="GHEA Grapalat"/>
              </w:rPr>
              <w:t>0,536</w:t>
            </w:r>
          </w:p>
        </w:tc>
        <w:tc>
          <w:tcPr>
            <w:tcW w:w="577" w:type="pct"/>
            <w:tcBorders>
              <w:top w:val="nil"/>
              <w:left w:val="single" w:sz="4" w:space="0" w:color="auto"/>
              <w:bottom w:val="nil"/>
              <w:right w:val="single" w:sz="4" w:space="0" w:color="auto"/>
            </w:tcBorders>
            <w:hideMark/>
          </w:tcPr>
          <w:p w14:paraId="06D91224" w14:textId="77777777" w:rsidR="00A92FCC" w:rsidRPr="0065225C" w:rsidRDefault="00A92FCC" w:rsidP="00587AD5">
            <w:pPr>
              <w:spacing w:line="312" w:lineRule="auto"/>
              <w:rPr>
                <w:rFonts w:ascii="GHEA Grapalat" w:hAnsi="GHEA Grapalat"/>
              </w:rPr>
            </w:pPr>
            <w:r w:rsidRPr="0065225C">
              <w:rPr>
                <w:rFonts w:ascii="GHEA Grapalat" w:hAnsi="GHEA Grapalat"/>
              </w:rPr>
              <w:t>0,245</w:t>
            </w:r>
          </w:p>
        </w:tc>
        <w:tc>
          <w:tcPr>
            <w:tcW w:w="578" w:type="pct"/>
            <w:tcBorders>
              <w:top w:val="nil"/>
              <w:left w:val="single" w:sz="4" w:space="0" w:color="auto"/>
              <w:bottom w:val="nil"/>
              <w:right w:val="single" w:sz="4" w:space="0" w:color="auto"/>
            </w:tcBorders>
            <w:hideMark/>
          </w:tcPr>
          <w:p w14:paraId="509998F6" w14:textId="77777777" w:rsidR="00A92FCC" w:rsidRPr="0065225C" w:rsidRDefault="00A92FCC" w:rsidP="00587AD5">
            <w:pPr>
              <w:spacing w:line="312" w:lineRule="auto"/>
              <w:rPr>
                <w:rFonts w:ascii="GHEA Grapalat" w:hAnsi="GHEA Grapalat"/>
              </w:rPr>
            </w:pPr>
            <w:r w:rsidRPr="0065225C">
              <w:rPr>
                <w:rFonts w:ascii="GHEA Grapalat" w:hAnsi="GHEA Grapalat"/>
              </w:rPr>
              <w:t>0,039</w:t>
            </w:r>
          </w:p>
        </w:tc>
      </w:tr>
      <w:tr w:rsidR="00A92FCC" w:rsidRPr="0065225C" w14:paraId="1CEB63A0" w14:textId="77777777" w:rsidTr="0002054C">
        <w:trPr>
          <w:jc w:val="center"/>
        </w:trPr>
        <w:tc>
          <w:tcPr>
            <w:tcW w:w="382" w:type="pct"/>
            <w:tcBorders>
              <w:top w:val="nil"/>
              <w:left w:val="single" w:sz="4" w:space="0" w:color="auto"/>
              <w:bottom w:val="nil"/>
              <w:right w:val="single" w:sz="4" w:space="0" w:color="auto"/>
            </w:tcBorders>
            <w:hideMark/>
          </w:tcPr>
          <w:p w14:paraId="7635125C" w14:textId="77777777" w:rsidR="00A92FCC" w:rsidRPr="0065225C" w:rsidRDefault="00A92FCC" w:rsidP="00587AD5">
            <w:pPr>
              <w:spacing w:line="312" w:lineRule="auto"/>
              <w:rPr>
                <w:rFonts w:ascii="GHEA Grapalat" w:hAnsi="GHEA Grapalat"/>
              </w:rPr>
            </w:pPr>
            <w:r w:rsidRPr="0065225C">
              <w:rPr>
                <w:rFonts w:ascii="GHEA Grapalat" w:hAnsi="GHEA Grapalat"/>
              </w:rPr>
              <w:t>5</w:t>
            </w:r>
          </w:p>
        </w:tc>
        <w:tc>
          <w:tcPr>
            <w:tcW w:w="577" w:type="pct"/>
            <w:gridSpan w:val="2"/>
            <w:tcBorders>
              <w:top w:val="nil"/>
              <w:left w:val="single" w:sz="4" w:space="0" w:color="auto"/>
              <w:bottom w:val="nil"/>
              <w:right w:val="single" w:sz="4" w:space="0" w:color="auto"/>
            </w:tcBorders>
            <w:hideMark/>
          </w:tcPr>
          <w:p w14:paraId="6D0E3E6B" w14:textId="77777777" w:rsidR="00A92FCC" w:rsidRPr="0065225C" w:rsidRDefault="00A92FCC" w:rsidP="00587AD5">
            <w:pPr>
              <w:spacing w:line="312" w:lineRule="auto"/>
              <w:rPr>
                <w:rFonts w:ascii="GHEA Grapalat" w:hAnsi="GHEA Grapalat"/>
              </w:rPr>
            </w:pPr>
            <w:r w:rsidRPr="0065225C">
              <w:rPr>
                <w:rFonts w:ascii="GHEA Grapalat" w:hAnsi="GHEA Grapalat"/>
              </w:rPr>
              <w:t>0,040</w:t>
            </w:r>
          </w:p>
        </w:tc>
        <w:tc>
          <w:tcPr>
            <w:tcW w:w="577" w:type="pct"/>
            <w:tcBorders>
              <w:top w:val="nil"/>
              <w:left w:val="single" w:sz="4" w:space="0" w:color="auto"/>
              <w:bottom w:val="nil"/>
              <w:right w:val="single" w:sz="4" w:space="0" w:color="auto"/>
            </w:tcBorders>
            <w:hideMark/>
          </w:tcPr>
          <w:p w14:paraId="567D7765" w14:textId="77777777" w:rsidR="00A92FCC" w:rsidRPr="0065225C" w:rsidRDefault="00A92FCC" w:rsidP="00587AD5">
            <w:pPr>
              <w:spacing w:line="312" w:lineRule="auto"/>
              <w:rPr>
                <w:rFonts w:ascii="GHEA Grapalat" w:hAnsi="GHEA Grapalat"/>
              </w:rPr>
            </w:pPr>
            <w:r w:rsidRPr="0065225C">
              <w:rPr>
                <w:rFonts w:ascii="GHEA Grapalat" w:hAnsi="GHEA Grapalat"/>
              </w:rPr>
              <w:t>0,457</w:t>
            </w:r>
          </w:p>
        </w:tc>
        <w:tc>
          <w:tcPr>
            <w:tcW w:w="577" w:type="pct"/>
            <w:tcBorders>
              <w:top w:val="nil"/>
              <w:left w:val="single" w:sz="4" w:space="0" w:color="auto"/>
              <w:bottom w:val="nil"/>
              <w:right w:val="single" w:sz="4" w:space="0" w:color="auto"/>
            </w:tcBorders>
            <w:hideMark/>
          </w:tcPr>
          <w:p w14:paraId="265A4685" w14:textId="77777777" w:rsidR="00A92FCC" w:rsidRPr="0065225C" w:rsidRDefault="00A92FCC" w:rsidP="00587AD5">
            <w:pPr>
              <w:spacing w:line="312" w:lineRule="auto"/>
              <w:rPr>
                <w:rFonts w:ascii="GHEA Grapalat" w:hAnsi="GHEA Grapalat"/>
              </w:rPr>
            </w:pPr>
            <w:r w:rsidRPr="0065225C">
              <w:rPr>
                <w:rFonts w:ascii="GHEA Grapalat" w:hAnsi="GHEA Grapalat"/>
              </w:rPr>
              <w:t>0,442</w:t>
            </w:r>
          </w:p>
        </w:tc>
        <w:tc>
          <w:tcPr>
            <w:tcW w:w="578" w:type="pct"/>
            <w:tcBorders>
              <w:top w:val="nil"/>
              <w:left w:val="single" w:sz="4" w:space="0" w:color="auto"/>
              <w:bottom w:val="nil"/>
              <w:right w:val="single" w:sz="4" w:space="0" w:color="auto"/>
            </w:tcBorders>
            <w:hideMark/>
          </w:tcPr>
          <w:p w14:paraId="70501436" w14:textId="77777777" w:rsidR="00A92FCC" w:rsidRPr="0065225C" w:rsidRDefault="00A92FCC" w:rsidP="00587AD5">
            <w:pPr>
              <w:spacing w:line="312" w:lineRule="auto"/>
              <w:rPr>
                <w:rFonts w:ascii="GHEA Grapalat" w:hAnsi="GHEA Grapalat"/>
              </w:rPr>
            </w:pPr>
            <w:r w:rsidRPr="0065225C">
              <w:rPr>
                <w:rFonts w:ascii="GHEA Grapalat" w:hAnsi="GHEA Grapalat"/>
              </w:rPr>
              <w:t>0,077</w:t>
            </w:r>
          </w:p>
        </w:tc>
        <w:tc>
          <w:tcPr>
            <w:tcW w:w="577" w:type="pct"/>
            <w:tcBorders>
              <w:top w:val="nil"/>
              <w:left w:val="single" w:sz="4" w:space="0" w:color="auto"/>
              <w:bottom w:val="nil"/>
              <w:right w:val="single" w:sz="4" w:space="0" w:color="auto"/>
            </w:tcBorders>
            <w:hideMark/>
          </w:tcPr>
          <w:p w14:paraId="4B2448CA" w14:textId="77777777" w:rsidR="00A92FCC" w:rsidRPr="0065225C" w:rsidRDefault="00A92FCC" w:rsidP="00587AD5">
            <w:pPr>
              <w:spacing w:line="312" w:lineRule="auto"/>
              <w:rPr>
                <w:rFonts w:ascii="GHEA Grapalat" w:hAnsi="GHEA Grapalat"/>
              </w:rPr>
            </w:pPr>
            <w:r w:rsidRPr="0065225C">
              <w:rPr>
                <w:rFonts w:ascii="GHEA Grapalat" w:hAnsi="GHEA Grapalat"/>
              </w:rPr>
              <w:t>0,072</w:t>
            </w:r>
          </w:p>
        </w:tc>
        <w:tc>
          <w:tcPr>
            <w:tcW w:w="577" w:type="pct"/>
            <w:tcBorders>
              <w:top w:val="nil"/>
              <w:left w:val="single" w:sz="4" w:space="0" w:color="auto"/>
              <w:bottom w:val="nil"/>
              <w:right w:val="single" w:sz="4" w:space="0" w:color="auto"/>
            </w:tcBorders>
            <w:hideMark/>
          </w:tcPr>
          <w:p w14:paraId="4A0939E2" w14:textId="77777777" w:rsidR="00A92FCC" w:rsidRPr="0065225C" w:rsidRDefault="00A92FCC" w:rsidP="00587AD5">
            <w:pPr>
              <w:spacing w:line="312" w:lineRule="auto"/>
              <w:rPr>
                <w:rFonts w:ascii="GHEA Grapalat" w:hAnsi="GHEA Grapalat"/>
              </w:rPr>
            </w:pPr>
            <w:r w:rsidRPr="0065225C">
              <w:rPr>
                <w:rFonts w:ascii="GHEA Grapalat" w:hAnsi="GHEA Grapalat"/>
              </w:rPr>
              <w:t>0,421</w:t>
            </w:r>
          </w:p>
        </w:tc>
        <w:tc>
          <w:tcPr>
            <w:tcW w:w="577" w:type="pct"/>
            <w:tcBorders>
              <w:top w:val="nil"/>
              <w:left w:val="single" w:sz="4" w:space="0" w:color="auto"/>
              <w:bottom w:val="nil"/>
              <w:right w:val="single" w:sz="4" w:space="0" w:color="auto"/>
            </w:tcBorders>
            <w:hideMark/>
          </w:tcPr>
          <w:p w14:paraId="5EFE7E66" w14:textId="77777777" w:rsidR="00A92FCC" w:rsidRPr="0065225C" w:rsidRDefault="00A92FCC" w:rsidP="00587AD5">
            <w:pPr>
              <w:spacing w:line="312" w:lineRule="auto"/>
              <w:rPr>
                <w:rFonts w:ascii="GHEA Grapalat" w:hAnsi="GHEA Grapalat"/>
              </w:rPr>
            </w:pPr>
            <w:r w:rsidRPr="0065225C">
              <w:rPr>
                <w:rFonts w:ascii="GHEA Grapalat" w:hAnsi="GHEA Grapalat"/>
              </w:rPr>
              <w:t>0,399</w:t>
            </w:r>
          </w:p>
        </w:tc>
        <w:tc>
          <w:tcPr>
            <w:tcW w:w="578" w:type="pct"/>
            <w:tcBorders>
              <w:top w:val="nil"/>
              <w:left w:val="single" w:sz="4" w:space="0" w:color="auto"/>
              <w:bottom w:val="nil"/>
              <w:right w:val="single" w:sz="4" w:space="0" w:color="auto"/>
            </w:tcBorders>
            <w:hideMark/>
          </w:tcPr>
          <w:p w14:paraId="6443ED16" w14:textId="77777777" w:rsidR="00A92FCC" w:rsidRPr="0065225C" w:rsidRDefault="00A92FCC" w:rsidP="00587AD5">
            <w:pPr>
              <w:spacing w:line="312" w:lineRule="auto"/>
              <w:rPr>
                <w:rFonts w:ascii="GHEA Grapalat" w:hAnsi="GHEA Grapalat"/>
              </w:rPr>
            </w:pPr>
            <w:r w:rsidRPr="0065225C">
              <w:rPr>
                <w:rFonts w:ascii="GHEA Grapalat" w:hAnsi="GHEA Grapalat"/>
              </w:rPr>
              <w:t>0,112</w:t>
            </w:r>
          </w:p>
        </w:tc>
      </w:tr>
      <w:tr w:rsidR="00A92FCC" w:rsidRPr="0065225C" w14:paraId="46B7F54A" w14:textId="77777777" w:rsidTr="0002054C">
        <w:trPr>
          <w:jc w:val="center"/>
        </w:trPr>
        <w:tc>
          <w:tcPr>
            <w:tcW w:w="382" w:type="pct"/>
            <w:tcBorders>
              <w:top w:val="nil"/>
              <w:left w:val="single" w:sz="4" w:space="0" w:color="auto"/>
              <w:bottom w:val="nil"/>
              <w:right w:val="single" w:sz="4" w:space="0" w:color="auto"/>
            </w:tcBorders>
            <w:hideMark/>
          </w:tcPr>
          <w:p w14:paraId="0D59A38E" w14:textId="77777777" w:rsidR="00A92FCC" w:rsidRPr="0065225C" w:rsidRDefault="00A92FCC" w:rsidP="00587AD5">
            <w:pPr>
              <w:spacing w:line="312" w:lineRule="auto"/>
              <w:rPr>
                <w:rFonts w:ascii="GHEA Grapalat" w:hAnsi="GHEA Grapalat"/>
              </w:rPr>
            </w:pPr>
            <w:r w:rsidRPr="0065225C">
              <w:rPr>
                <w:rFonts w:ascii="GHEA Grapalat" w:hAnsi="GHEA Grapalat"/>
              </w:rPr>
              <w:lastRenderedPageBreak/>
              <w:t>6</w:t>
            </w:r>
          </w:p>
        </w:tc>
        <w:tc>
          <w:tcPr>
            <w:tcW w:w="577" w:type="pct"/>
            <w:gridSpan w:val="2"/>
            <w:tcBorders>
              <w:top w:val="nil"/>
              <w:left w:val="single" w:sz="4" w:space="0" w:color="auto"/>
              <w:bottom w:val="nil"/>
              <w:right w:val="single" w:sz="4" w:space="0" w:color="auto"/>
            </w:tcBorders>
            <w:hideMark/>
          </w:tcPr>
          <w:p w14:paraId="42E43B6E" w14:textId="77777777" w:rsidR="00A92FCC" w:rsidRPr="0065225C" w:rsidRDefault="00A92FCC" w:rsidP="00587AD5">
            <w:pPr>
              <w:spacing w:line="312" w:lineRule="auto"/>
              <w:rPr>
                <w:rFonts w:ascii="GHEA Grapalat" w:hAnsi="GHEA Grapalat"/>
              </w:rPr>
            </w:pPr>
            <w:r w:rsidRPr="0065225C">
              <w:rPr>
                <w:rFonts w:ascii="GHEA Grapalat" w:hAnsi="GHEA Grapalat"/>
              </w:rPr>
              <w:t>-0,005</w:t>
            </w:r>
          </w:p>
        </w:tc>
        <w:tc>
          <w:tcPr>
            <w:tcW w:w="577" w:type="pct"/>
            <w:tcBorders>
              <w:top w:val="nil"/>
              <w:left w:val="single" w:sz="4" w:space="0" w:color="auto"/>
              <w:bottom w:val="nil"/>
              <w:right w:val="single" w:sz="4" w:space="0" w:color="auto"/>
            </w:tcBorders>
            <w:hideMark/>
          </w:tcPr>
          <w:p w14:paraId="48C8B152" w14:textId="77777777" w:rsidR="00A92FCC" w:rsidRPr="0065225C" w:rsidRDefault="00A92FCC" w:rsidP="00587AD5">
            <w:pPr>
              <w:spacing w:line="312" w:lineRule="auto"/>
              <w:rPr>
                <w:rFonts w:ascii="GHEA Grapalat" w:hAnsi="GHEA Grapalat"/>
              </w:rPr>
            </w:pPr>
            <w:r w:rsidRPr="0065225C">
              <w:rPr>
                <w:rFonts w:ascii="GHEA Grapalat" w:hAnsi="GHEA Grapalat"/>
              </w:rPr>
              <w:t>0,225</w:t>
            </w:r>
          </w:p>
        </w:tc>
        <w:tc>
          <w:tcPr>
            <w:tcW w:w="577" w:type="pct"/>
            <w:tcBorders>
              <w:top w:val="nil"/>
              <w:left w:val="single" w:sz="4" w:space="0" w:color="auto"/>
              <w:bottom w:val="nil"/>
              <w:right w:val="single" w:sz="4" w:space="0" w:color="auto"/>
            </w:tcBorders>
            <w:hideMark/>
          </w:tcPr>
          <w:p w14:paraId="56475FC5" w14:textId="77777777" w:rsidR="00A92FCC" w:rsidRPr="0065225C" w:rsidRDefault="00A92FCC" w:rsidP="00587AD5">
            <w:pPr>
              <w:spacing w:line="312" w:lineRule="auto"/>
              <w:rPr>
                <w:rFonts w:ascii="GHEA Grapalat" w:hAnsi="GHEA Grapalat"/>
              </w:rPr>
            </w:pPr>
            <w:r w:rsidRPr="0065225C">
              <w:rPr>
                <w:rFonts w:ascii="GHEA Grapalat" w:hAnsi="GHEA Grapalat"/>
              </w:rPr>
              <w:t>0,558</w:t>
            </w:r>
          </w:p>
        </w:tc>
        <w:tc>
          <w:tcPr>
            <w:tcW w:w="578" w:type="pct"/>
            <w:tcBorders>
              <w:top w:val="nil"/>
              <w:left w:val="single" w:sz="4" w:space="0" w:color="auto"/>
              <w:bottom w:val="nil"/>
              <w:right w:val="single" w:sz="4" w:space="0" w:color="auto"/>
            </w:tcBorders>
            <w:hideMark/>
          </w:tcPr>
          <w:p w14:paraId="0B31DF43" w14:textId="77777777" w:rsidR="00A92FCC" w:rsidRPr="0065225C" w:rsidRDefault="00A92FCC" w:rsidP="00587AD5">
            <w:pPr>
              <w:spacing w:line="312" w:lineRule="auto"/>
              <w:rPr>
                <w:rFonts w:ascii="GHEA Grapalat" w:hAnsi="GHEA Grapalat"/>
              </w:rPr>
            </w:pPr>
            <w:r w:rsidRPr="0065225C">
              <w:rPr>
                <w:rFonts w:ascii="GHEA Grapalat" w:hAnsi="GHEA Grapalat"/>
              </w:rPr>
              <w:t>0,221</w:t>
            </w:r>
          </w:p>
        </w:tc>
        <w:tc>
          <w:tcPr>
            <w:tcW w:w="577" w:type="pct"/>
            <w:tcBorders>
              <w:top w:val="nil"/>
              <w:left w:val="single" w:sz="4" w:space="0" w:color="auto"/>
              <w:bottom w:val="nil"/>
              <w:right w:val="single" w:sz="4" w:space="0" w:color="auto"/>
            </w:tcBorders>
            <w:hideMark/>
          </w:tcPr>
          <w:p w14:paraId="134EC6E3" w14:textId="77777777" w:rsidR="00A92FCC" w:rsidRPr="0065225C" w:rsidRDefault="00A92FCC" w:rsidP="00587AD5">
            <w:pPr>
              <w:spacing w:line="312" w:lineRule="auto"/>
              <w:rPr>
                <w:rFonts w:ascii="GHEA Grapalat" w:hAnsi="GHEA Grapalat"/>
              </w:rPr>
            </w:pPr>
            <w:r w:rsidRPr="0065225C">
              <w:rPr>
                <w:rFonts w:ascii="GHEA Grapalat" w:hAnsi="GHEA Grapalat"/>
              </w:rPr>
              <w:t>0,016</w:t>
            </w:r>
          </w:p>
        </w:tc>
        <w:tc>
          <w:tcPr>
            <w:tcW w:w="577" w:type="pct"/>
            <w:tcBorders>
              <w:top w:val="nil"/>
              <w:left w:val="single" w:sz="4" w:space="0" w:color="auto"/>
              <w:bottom w:val="nil"/>
              <w:right w:val="single" w:sz="4" w:space="0" w:color="auto"/>
            </w:tcBorders>
            <w:hideMark/>
          </w:tcPr>
          <w:p w14:paraId="5030B91F" w14:textId="77777777" w:rsidR="00A92FCC" w:rsidRPr="0065225C" w:rsidRDefault="00A92FCC" w:rsidP="00587AD5">
            <w:pPr>
              <w:spacing w:line="312" w:lineRule="auto"/>
              <w:rPr>
                <w:rFonts w:ascii="GHEA Grapalat" w:hAnsi="GHEA Grapalat"/>
              </w:rPr>
            </w:pPr>
            <w:r w:rsidRPr="0065225C">
              <w:rPr>
                <w:rFonts w:ascii="GHEA Grapalat" w:hAnsi="GHEA Grapalat"/>
              </w:rPr>
              <w:t>0,245</w:t>
            </w:r>
          </w:p>
        </w:tc>
        <w:tc>
          <w:tcPr>
            <w:tcW w:w="577" w:type="pct"/>
            <w:tcBorders>
              <w:top w:val="nil"/>
              <w:left w:val="single" w:sz="4" w:space="0" w:color="auto"/>
              <w:bottom w:val="nil"/>
              <w:right w:val="single" w:sz="4" w:space="0" w:color="auto"/>
            </w:tcBorders>
            <w:hideMark/>
          </w:tcPr>
          <w:p w14:paraId="783ABF1D" w14:textId="77777777" w:rsidR="00A92FCC" w:rsidRPr="0065225C" w:rsidRDefault="00A92FCC" w:rsidP="00587AD5">
            <w:pPr>
              <w:spacing w:line="312" w:lineRule="auto"/>
              <w:rPr>
                <w:rFonts w:ascii="GHEA Grapalat" w:hAnsi="GHEA Grapalat"/>
              </w:rPr>
            </w:pPr>
            <w:r w:rsidRPr="0065225C">
              <w:rPr>
                <w:rFonts w:ascii="GHEA Grapalat" w:hAnsi="GHEA Grapalat"/>
              </w:rPr>
              <w:t>0,474</w:t>
            </w:r>
          </w:p>
        </w:tc>
        <w:tc>
          <w:tcPr>
            <w:tcW w:w="578" w:type="pct"/>
            <w:tcBorders>
              <w:top w:val="nil"/>
              <w:left w:val="single" w:sz="4" w:space="0" w:color="auto"/>
              <w:bottom w:val="nil"/>
              <w:right w:val="single" w:sz="4" w:space="0" w:color="auto"/>
            </w:tcBorders>
            <w:hideMark/>
          </w:tcPr>
          <w:p w14:paraId="00C2A81C" w14:textId="77777777" w:rsidR="00A92FCC" w:rsidRPr="0065225C" w:rsidRDefault="00A92FCC" w:rsidP="00587AD5">
            <w:pPr>
              <w:spacing w:line="312" w:lineRule="auto"/>
              <w:rPr>
                <w:rFonts w:ascii="GHEA Grapalat" w:hAnsi="GHEA Grapalat"/>
              </w:rPr>
            </w:pPr>
            <w:r w:rsidRPr="0065225C">
              <w:rPr>
                <w:rFonts w:ascii="GHEA Grapalat" w:hAnsi="GHEA Grapalat"/>
              </w:rPr>
              <w:t>0,236</w:t>
            </w:r>
          </w:p>
        </w:tc>
      </w:tr>
      <w:tr w:rsidR="00A92FCC" w:rsidRPr="0065225C" w14:paraId="5FD1F282" w14:textId="77777777" w:rsidTr="0002054C">
        <w:trPr>
          <w:jc w:val="center"/>
        </w:trPr>
        <w:tc>
          <w:tcPr>
            <w:tcW w:w="382" w:type="pct"/>
            <w:tcBorders>
              <w:top w:val="nil"/>
              <w:left w:val="single" w:sz="4" w:space="0" w:color="auto"/>
              <w:bottom w:val="nil"/>
              <w:right w:val="single" w:sz="4" w:space="0" w:color="auto"/>
            </w:tcBorders>
            <w:hideMark/>
          </w:tcPr>
          <w:p w14:paraId="1A49FDCA" w14:textId="77777777" w:rsidR="00A92FCC" w:rsidRPr="0065225C" w:rsidRDefault="00A92FCC" w:rsidP="00587AD5">
            <w:pPr>
              <w:spacing w:line="312" w:lineRule="auto"/>
              <w:rPr>
                <w:rFonts w:ascii="GHEA Grapalat" w:hAnsi="GHEA Grapalat"/>
              </w:rPr>
            </w:pPr>
            <w:r w:rsidRPr="0065225C">
              <w:rPr>
                <w:rFonts w:ascii="GHEA Grapalat" w:hAnsi="GHEA Grapalat"/>
              </w:rPr>
              <w:t>7</w:t>
            </w:r>
          </w:p>
        </w:tc>
        <w:tc>
          <w:tcPr>
            <w:tcW w:w="577" w:type="pct"/>
            <w:gridSpan w:val="2"/>
            <w:tcBorders>
              <w:top w:val="nil"/>
              <w:left w:val="single" w:sz="4" w:space="0" w:color="auto"/>
              <w:bottom w:val="nil"/>
              <w:right w:val="single" w:sz="4" w:space="0" w:color="auto"/>
            </w:tcBorders>
            <w:hideMark/>
          </w:tcPr>
          <w:p w14:paraId="2399EE86" w14:textId="77777777" w:rsidR="00A92FCC" w:rsidRPr="0065225C" w:rsidRDefault="00A92FCC" w:rsidP="00587AD5">
            <w:pPr>
              <w:spacing w:line="312" w:lineRule="auto"/>
              <w:rPr>
                <w:rFonts w:ascii="GHEA Grapalat" w:hAnsi="GHEA Grapalat"/>
              </w:rPr>
            </w:pPr>
            <w:r w:rsidRPr="0065225C">
              <w:rPr>
                <w:rFonts w:ascii="GHEA Grapalat" w:hAnsi="GHEA Grapalat"/>
              </w:rPr>
              <w:t>-0,014</w:t>
            </w:r>
          </w:p>
        </w:tc>
        <w:tc>
          <w:tcPr>
            <w:tcW w:w="577" w:type="pct"/>
            <w:tcBorders>
              <w:top w:val="nil"/>
              <w:left w:val="single" w:sz="4" w:space="0" w:color="auto"/>
              <w:bottom w:val="nil"/>
              <w:right w:val="single" w:sz="4" w:space="0" w:color="auto"/>
            </w:tcBorders>
            <w:hideMark/>
          </w:tcPr>
          <w:p w14:paraId="636050BC" w14:textId="77777777" w:rsidR="00A92FCC" w:rsidRPr="0065225C" w:rsidRDefault="00A92FCC" w:rsidP="00587AD5">
            <w:pPr>
              <w:spacing w:line="312" w:lineRule="auto"/>
              <w:rPr>
                <w:rFonts w:ascii="GHEA Grapalat" w:hAnsi="GHEA Grapalat"/>
              </w:rPr>
            </w:pPr>
            <w:r w:rsidRPr="0065225C">
              <w:rPr>
                <w:rFonts w:ascii="GHEA Grapalat" w:hAnsi="GHEA Grapalat"/>
              </w:rPr>
              <w:t>0,075</w:t>
            </w:r>
          </w:p>
        </w:tc>
        <w:tc>
          <w:tcPr>
            <w:tcW w:w="577" w:type="pct"/>
            <w:tcBorders>
              <w:top w:val="nil"/>
              <w:left w:val="single" w:sz="4" w:space="0" w:color="auto"/>
              <w:bottom w:val="nil"/>
              <w:right w:val="single" w:sz="4" w:space="0" w:color="auto"/>
            </w:tcBorders>
            <w:hideMark/>
          </w:tcPr>
          <w:p w14:paraId="01063622" w14:textId="77777777" w:rsidR="00A92FCC" w:rsidRPr="0065225C" w:rsidRDefault="00A92FCC" w:rsidP="00587AD5">
            <w:pPr>
              <w:spacing w:line="312" w:lineRule="auto"/>
              <w:rPr>
                <w:rFonts w:ascii="GHEA Grapalat" w:hAnsi="GHEA Grapalat"/>
              </w:rPr>
            </w:pPr>
            <w:r w:rsidRPr="0065225C">
              <w:rPr>
                <w:rFonts w:ascii="GHEA Grapalat" w:hAnsi="GHEA Grapalat"/>
              </w:rPr>
              <w:t>0,439</w:t>
            </w:r>
          </w:p>
        </w:tc>
        <w:tc>
          <w:tcPr>
            <w:tcW w:w="578" w:type="pct"/>
            <w:tcBorders>
              <w:top w:val="nil"/>
              <w:left w:val="single" w:sz="4" w:space="0" w:color="auto"/>
              <w:bottom w:val="nil"/>
              <w:right w:val="single" w:sz="4" w:space="0" w:color="auto"/>
            </w:tcBorders>
            <w:hideMark/>
          </w:tcPr>
          <w:p w14:paraId="6657772A" w14:textId="77777777" w:rsidR="00A92FCC" w:rsidRPr="0065225C" w:rsidRDefault="00A92FCC" w:rsidP="00587AD5">
            <w:pPr>
              <w:spacing w:line="312" w:lineRule="auto"/>
              <w:rPr>
                <w:rFonts w:ascii="GHEA Grapalat" w:hAnsi="GHEA Grapalat"/>
              </w:rPr>
            </w:pPr>
            <w:r w:rsidRPr="0065225C">
              <w:rPr>
                <w:rFonts w:ascii="GHEA Grapalat" w:hAnsi="GHEA Grapalat"/>
              </w:rPr>
              <w:t>0,439</w:t>
            </w:r>
          </w:p>
        </w:tc>
        <w:tc>
          <w:tcPr>
            <w:tcW w:w="577" w:type="pct"/>
            <w:tcBorders>
              <w:top w:val="nil"/>
              <w:left w:val="single" w:sz="4" w:space="0" w:color="auto"/>
              <w:bottom w:val="nil"/>
              <w:right w:val="single" w:sz="4" w:space="0" w:color="auto"/>
            </w:tcBorders>
            <w:hideMark/>
          </w:tcPr>
          <w:p w14:paraId="448364AB" w14:textId="77777777" w:rsidR="00A92FCC" w:rsidRPr="0065225C" w:rsidRDefault="00A92FCC" w:rsidP="00587AD5">
            <w:pPr>
              <w:spacing w:line="312" w:lineRule="auto"/>
              <w:rPr>
                <w:rFonts w:ascii="GHEA Grapalat" w:hAnsi="GHEA Grapalat"/>
              </w:rPr>
            </w:pPr>
            <w:r w:rsidRPr="0065225C">
              <w:rPr>
                <w:rFonts w:ascii="GHEA Grapalat" w:hAnsi="GHEA Grapalat"/>
              </w:rPr>
              <w:t>-0,007</w:t>
            </w:r>
          </w:p>
        </w:tc>
        <w:tc>
          <w:tcPr>
            <w:tcW w:w="577" w:type="pct"/>
            <w:tcBorders>
              <w:top w:val="nil"/>
              <w:left w:val="single" w:sz="4" w:space="0" w:color="auto"/>
              <w:bottom w:val="nil"/>
              <w:right w:val="single" w:sz="4" w:space="0" w:color="auto"/>
            </w:tcBorders>
            <w:hideMark/>
          </w:tcPr>
          <w:p w14:paraId="7FB9D453" w14:textId="77777777" w:rsidR="00A92FCC" w:rsidRPr="0065225C" w:rsidRDefault="00A92FCC" w:rsidP="00587AD5">
            <w:pPr>
              <w:spacing w:line="312" w:lineRule="auto"/>
              <w:rPr>
                <w:rFonts w:ascii="GHEA Grapalat" w:hAnsi="GHEA Grapalat"/>
              </w:rPr>
            </w:pPr>
            <w:r w:rsidRPr="0065225C">
              <w:rPr>
                <w:rFonts w:ascii="GHEA Grapalat" w:hAnsi="GHEA Grapalat"/>
              </w:rPr>
              <w:t>0,113</w:t>
            </w:r>
          </w:p>
        </w:tc>
        <w:tc>
          <w:tcPr>
            <w:tcW w:w="577" w:type="pct"/>
            <w:tcBorders>
              <w:top w:val="nil"/>
              <w:left w:val="single" w:sz="4" w:space="0" w:color="auto"/>
              <w:bottom w:val="nil"/>
              <w:right w:val="single" w:sz="4" w:space="0" w:color="auto"/>
            </w:tcBorders>
            <w:hideMark/>
          </w:tcPr>
          <w:p w14:paraId="17137D0D" w14:textId="77777777" w:rsidR="00A92FCC" w:rsidRPr="0065225C" w:rsidRDefault="00A92FCC" w:rsidP="00587AD5">
            <w:pPr>
              <w:spacing w:line="312" w:lineRule="auto"/>
              <w:rPr>
                <w:rFonts w:ascii="GHEA Grapalat" w:hAnsi="GHEA Grapalat"/>
              </w:rPr>
            </w:pPr>
            <w:r w:rsidRPr="0065225C">
              <w:rPr>
                <w:rFonts w:ascii="GHEA Grapalat" w:hAnsi="GHEA Grapalat"/>
              </w:rPr>
              <w:t>0,394</w:t>
            </w:r>
          </w:p>
        </w:tc>
        <w:tc>
          <w:tcPr>
            <w:tcW w:w="578" w:type="pct"/>
            <w:tcBorders>
              <w:top w:val="nil"/>
              <w:left w:val="single" w:sz="4" w:space="0" w:color="auto"/>
              <w:bottom w:val="nil"/>
              <w:right w:val="single" w:sz="4" w:space="0" w:color="auto"/>
            </w:tcBorders>
            <w:hideMark/>
          </w:tcPr>
          <w:p w14:paraId="61B109CD" w14:textId="77777777" w:rsidR="00A92FCC" w:rsidRPr="0065225C" w:rsidRDefault="00A92FCC" w:rsidP="00587AD5">
            <w:pPr>
              <w:spacing w:line="312" w:lineRule="auto"/>
              <w:rPr>
                <w:rFonts w:ascii="GHEA Grapalat" w:hAnsi="GHEA Grapalat"/>
              </w:rPr>
            </w:pPr>
            <w:r w:rsidRPr="0065225C">
              <w:rPr>
                <w:rFonts w:ascii="GHEA Grapalat" w:hAnsi="GHEA Grapalat"/>
              </w:rPr>
              <w:t>0,393</w:t>
            </w:r>
          </w:p>
        </w:tc>
      </w:tr>
      <w:tr w:rsidR="00A92FCC" w:rsidRPr="0065225C" w14:paraId="7664BFE0" w14:textId="77777777" w:rsidTr="0002054C">
        <w:trPr>
          <w:jc w:val="center"/>
        </w:trPr>
        <w:tc>
          <w:tcPr>
            <w:tcW w:w="382" w:type="pct"/>
            <w:tcBorders>
              <w:top w:val="nil"/>
              <w:left w:val="single" w:sz="4" w:space="0" w:color="auto"/>
              <w:bottom w:val="nil"/>
              <w:right w:val="single" w:sz="4" w:space="0" w:color="auto"/>
            </w:tcBorders>
            <w:hideMark/>
          </w:tcPr>
          <w:p w14:paraId="14515ACB" w14:textId="77777777" w:rsidR="00A92FCC" w:rsidRPr="0065225C" w:rsidRDefault="00A92FCC" w:rsidP="00587AD5">
            <w:pPr>
              <w:spacing w:line="312" w:lineRule="auto"/>
              <w:rPr>
                <w:rFonts w:ascii="GHEA Grapalat" w:hAnsi="GHEA Grapalat"/>
              </w:rPr>
            </w:pPr>
            <w:r w:rsidRPr="0065225C">
              <w:rPr>
                <w:rFonts w:ascii="GHEA Grapalat" w:hAnsi="GHEA Grapalat"/>
              </w:rPr>
              <w:t>8</w:t>
            </w:r>
          </w:p>
        </w:tc>
        <w:tc>
          <w:tcPr>
            <w:tcW w:w="577" w:type="pct"/>
            <w:gridSpan w:val="2"/>
            <w:tcBorders>
              <w:top w:val="nil"/>
              <w:left w:val="single" w:sz="4" w:space="0" w:color="auto"/>
              <w:bottom w:val="nil"/>
              <w:right w:val="single" w:sz="4" w:space="0" w:color="auto"/>
            </w:tcBorders>
            <w:hideMark/>
          </w:tcPr>
          <w:p w14:paraId="1014D100" w14:textId="77777777" w:rsidR="00A92FCC" w:rsidRPr="0065225C" w:rsidRDefault="00A92FCC" w:rsidP="00587AD5">
            <w:pPr>
              <w:spacing w:line="312" w:lineRule="auto"/>
              <w:rPr>
                <w:rFonts w:ascii="GHEA Grapalat" w:hAnsi="GHEA Grapalat"/>
              </w:rPr>
            </w:pPr>
            <w:r w:rsidRPr="0065225C">
              <w:rPr>
                <w:rFonts w:ascii="GHEA Grapalat" w:hAnsi="GHEA Grapalat"/>
              </w:rPr>
              <w:t>-0,010</w:t>
            </w:r>
          </w:p>
        </w:tc>
        <w:tc>
          <w:tcPr>
            <w:tcW w:w="577" w:type="pct"/>
            <w:tcBorders>
              <w:top w:val="nil"/>
              <w:left w:val="single" w:sz="4" w:space="0" w:color="auto"/>
              <w:bottom w:val="nil"/>
              <w:right w:val="single" w:sz="4" w:space="0" w:color="auto"/>
            </w:tcBorders>
            <w:hideMark/>
          </w:tcPr>
          <w:p w14:paraId="09A2A9C5" w14:textId="77777777" w:rsidR="00A92FCC" w:rsidRPr="0065225C" w:rsidRDefault="00A92FCC" w:rsidP="00587AD5">
            <w:pPr>
              <w:spacing w:line="312" w:lineRule="auto"/>
              <w:rPr>
                <w:rFonts w:ascii="GHEA Grapalat" w:hAnsi="GHEA Grapalat"/>
              </w:rPr>
            </w:pPr>
            <w:r w:rsidRPr="0065225C">
              <w:rPr>
                <w:rFonts w:ascii="GHEA Grapalat" w:hAnsi="GHEA Grapalat"/>
              </w:rPr>
              <w:t>0,011</w:t>
            </w:r>
          </w:p>
        </w:tc>
        <w:tc>
          <w:tcPr>
            <w:tcW w:w="577" w:type="pct"/>
            <w:tcBorders>
              <w:top w:val="nil"/>
              <w:left w:val="single" w:sz="4" w:space="0" w:color="auto"/>
              <w:bottom w:val="nil"/>
              <w:right w:val="single" w:sz="4" w:space="0" w:color="auto"/>
            </w:tcBorders>
            <w:hideMark/>
          </w:tcPr>
          <w:p w14:paraId="4057A9F5" w14:textId="77777777" w:rsidR="00A92FCC" w:rsidRPr="0065225C" w:rsidRDefault="00A92FCC" w:rsidP="00587AD5">
            <w:pPr>
              <w:spacing w:line="312" w:lineRule="auto"/>
              <w:rPr>
                <w:rFonts w:ascii="GHEA Grapalat" w:hAnsi="GHEA Grapalat"/>
              </w:rPr>
            </w:pPr>
            <w:r w:rsidRPr="0065225C">
              <w:rPr>
                <w:rFonts w:ascii="GHEA Grapalat" w:hAnsi="GHEA Grapalat"/>
              </w:rPr>
              <w:t>0,221</w:t>
            </w:r>
          </w:p>
        </w:tc>
        <w:tc>
          <w:tcPr>
            <w:tcW w:w="578" w:type="pct"/>
            <w:tcBorders>
              <w:top w:val="nil"/>
              <w:left w:val="single" w:sz="4" w:space="0" w:color="auto"/>
              <w:bottom w:val="nil"/>
              <w:right w:val="single" w:sz="4" w:space="0" w:color="auto"/>
            </w:tcBorders>
            <w:hideMark/>
          </w:tcPr>
          <w:p w14:paraId="7E1FE91A" w14:textId="77777777" w:rsidR="00A92FCC" w:rsidRPr="0065225C" w:rsidRDefault="00A92FCC" w:rsidP="00587AD5">
            <w:pPr>
              <w:spacing w:line="312" w:lineRule="auto"/>
              <w:rPr>
                <w:rFonts w:ascii="GHEA Grapalat" w:hAnsi="GHEA Grapalat"/>
              </w:rPr>
            </w:pPr>
            <w:r w:rsidRPr="0065225C">
              <w:rPr>
                <w:rFonts w:ascii="GHEA Grapalat" w:hAnsi="GHEA Grapalat"/>
              </w:rPr>
              <w:t>0,556</w:t>
            </w:r>
          </w:p>
        </w:tc>
        <w:tc>
          <w:tcPr>
            <w:tcW w:w="577" w:type="pct"/>
            <w:tcBorders>
              <w:top w:val="nil"/>
              <w:left w:val="single" w:sz="4" w:space="0" w:color="auto"/>
              <w:bottom w:val="nil"/>
              <w:right w:val="single" w:sz="4" w:space="0" w:color="auto"/>
            </w:tcBorders>
            <w:hideMark/>
          </w:tcPr>
          <w:p w14:paraId="293E8721" w14:textId="77777777" w:rsidR="00A92FCC" w:rsidRPr="0065225C" w:rsidRDefault="00A92FCC" w:rsidP="00587AD5">
            <w:pPr>
              <w:spacing w:line="312" w:lineRule="auto"/>
              <w:rPr>
                <w:rFonts w:ascii="GHEA Grapalat" w:hAnsi="GHEA Grapalat"/>
              </w:rPr>
            </w:pPr>
            <w:r w:rsidRPr="0065225C">
              <w:rPr>
                <w:rFonts w:ascii="GHEA Grapalat" w:hAnsi="GHEA Grapalat"/>
              </w:rPr>
              <w:t>-0,011</w:t>
            </w:r>
          </w:p>
        </w:tc>
        <w:tc>
          <w:tcPr>
            <w:tcW w:w="577" w:type="pct"/>
            <w:tcBorders>
              <w:top w:val="nil"/>
              <w:left w:val="single" w:sz="4" w:space="0" w:color="auto"/>
              <w:bottom w:val="nil"/>
              <w:right w:val="single" w:sz="4" w:space="0" w:color="auto"/>
            </w:tcBorders>
            <w:hideMark/>
          </w:tcPr>
          <w:p w14:paraId="5ED2BA0E" w14:textId="77777777" w:rsidR="00A92FCC" w:rsidRPr="0065225C" w:rsidRDefault="00A92FCC" w:rsidP="00587AD5">
            <w:pPr>
              <w:spacing w:line="312" w:lineRule="auto"/>
              <w:rPr>
                <w:rFonts w:ascii="GHEA Grapalat" w:hAnsi="GHEA Grapalat"/>
              </w:rPr>
            </w:pPr>
            <w:r w:rsidRPr="0065225C">
              <w:rPr>
                <w:rFonts w:ascii="GHEA Grapalat" w:hAnsi="GHEA Grapalat"/>
              </w:rPr>
              <w:t>0,039</w:t>
            </w:r>
          </w:p>
        </w:tc>
        <w:tc>
          <w:tcPr>
            <w:tcW w:w="577" w:type="pct"/>
            <w:tcBorders>
              <w:top w:val="nil"/>
              <w:left w:val="single" w:sz="4" w:space="0" w:color="auto"/>
              <w:bottom w:val="nil"/>
              <w:right w:val="single" w:sz="4" w:space="0" w:color="auto"/>
            </w:tcBorders>
            <w:hideMark/>
          </w:tcPr>
          <w:p w14:paraId="55388659" w14:textId="77777777" w:rsidR="00A92FCC" w:rsidRPr="0065225C" w:rsidRDefault="00A92FCC" w:rsidP="00587AD5">
            <w:pPr>
              <w:spacing w:line="312" w:lineRule="auto"/>
              <w:rPr>
                <w:rFonts w:ascii="GHEA Grapalat" w:hAnsi="GHEA Grapalat"/>
              </w:rPr>
            </w:pPr>
            <w:r w:rsidRPr="0065225C">
              <w:rPr>
                <w:rFonts w:ascii="GHEA Grapalat" w:hAnsi="GHEA Grapalat"/>
              </w:rPr>
              <w:t>0,236</w:t>
            </w:r>
          </w:p>
        </w:tc>
        <w:tc>
          <w:tcPr>
            <w:tcW w:w="578" w:type="pct"/>
            <w:tcBorders>
              <w:top w:val="nil"/>
              <w:left w:val="single" w:sz="4" w:space="0" w:color="auto"/>
              <w:bottom w:val="nil"/>
              <w:right w:val="single" w:sz="4" w:space="0" w:color="auto"/>
            </w:tcBorders>
            <w:hideMark/>
          </w:tcPr>
          <w:p w14:paraId="7486E74F" w14:textId="77777777" w:rsidR="00A92FCC" w:rsidRPr="0065225C" w:rsidRDefault="00A92FCC" w:rsidP="00587AD5">
            <w:pPr>
              <w:spacing w:line="312" w:lineRule="auto"/>
              <w:rPr>
                <w:rFonts w:ascii="GHEA Grapalat" w:hAnsi="GHEA Grapalat"/>
              </w:rPr>
            </w:pPr>
            <w:r w:rsidRPr="0065225C">
              <w:rPr>
                <w:rFonts w:ascii="GHEA Grapalat" w:hAnsi="GHEA Grapalat"/>
              </w:rPr>
              <w:t>0,471</w:t>
            </w:r>
          </w:p>
        </w:tc>
      </w:tr>
      <w:tr w:rsidR="00A92FCC" w:rsidRPr="0065225C" w14:paraId="24AF4DDE" w14:textId="77777777" w:rsidTr="0002054C">
        <w:trPr>
          <w:jc w:val="center"/>
        </w:trPr>
        <w:tc>
          <w:tcPr>
            <w:tcW w:w="382" w:type="pct"/>
            <w:tcBorders>
              <w:top w:val="nil"/>
              <w:left w:val="single" w:sz="4" w:space="0" w:color="auto"/>
              <w:bottom w:val="nil"/>
              <w:right w:val="single" w:sz="4" w:space="0" w:color="auto"/>
            </w:tcBorders>
            <w:hideMark/>
          </w:tcPr>
          <w:p w14:paraId="1221F016" w14:textId="77777777" w:rsidR="00A92FCC" w:rsidRPr="0065225C" w:rsidRDefault="00A92FCC" w:rsidP="00587AD5">
            <w:pPr>
              <w:spacing w:line="312" w:lineRule="auto"/>
              <w:rPr>
                <w:rFonts w:ascii="GHEA Grapalat" w:hAnsi="GHEA Grapalat"/>
              </w:rPr>
            </w:pPr>
            <w:r w:rsidRPr="0065225C">
              <w:rPr>
                <w:rFonts w:ascii="GHEA Grapalat" w:hAnsi="GHEA Grapalat"/>
              </w:rPr>
              <w:t>9</w:t>
            </w:r>
          </w:p>
        </w:tc>
        <w:tc>
          <w:tcPr>
            <w:tcW w:w="577" w:type="pct"/>
            <w:gridSpan w:val="2"/>
            <w:tcBorders>
              <w:top w:val="nil"/>
              <w:left w:val="single" w:sz="4" w:space="0" w:color="auto"/>
              <w:bottom w:val="nil"/>
              <w:right w:val="single" w:sz="4" w:space="0" w:color="auto"/>
            </w:tcBorders>
            <w:hideMark/>
          </w:tcPr>
          <w:p w14:paraId="3B042B46" w14:textId="77777777" w:rsidR="00A92FCC" w:rsidRPr="0065225C" w:rsidRDefault="00A92FCC" w:rsidP="00587AD5">
            <w:pPr>
              <w:spacing w:line="312" w:lineRule="auto"/>
              <w:rPr>
                <w:rFonts w:ascii="GHEA Grapalat" w:hAnsi="GHEA Grapalat"/>
              </w:rPr>
            </w:pPr>
            <w:r w:rsidRPr="0065225C">
              <w:rPr>
                <w:rFonts w:ascii="GHEA Grapalat" w:hAnsi="GHEA Grapalat"/>
              </w:rPr>
              <w:t>-0,005</w:t>
            </w:r>
          </w:p>
        </w:tc>
        <w:tc>
          <w:tcPr>
            <w:tcW w:w="577" w:type="pct"/>
            <w:tcBorders>
              <w:top w:val="nil"/>
              <w:left w:val="single" w:sz="4" w:space="0" w:color="auto"/>
              <w:bottom w:val="nil"/>
              <w:right w:val="single" w:sz="4" w:space="0" w:color="auto"/>
            </w:tcBorders>
            <w:hideMark/>
          </w:tcPr>
          <w:p w14:paraId="29FCE782" w14:textId="77777777" w:rsidR="00A92FCC" w:rsidRPr="0065225C" w:rsidRDefault="00A92FCC" w:rsidP="00587AD5">
            <w:pPr>
              <w:spacing w:line="312" w:lineRule="auto"/>
              <w:rPr>
                <w:rFonts w:ascii="GHEA Grapalat" w:hAnsi="GHEA Grapalat"/>
              </w:rPr>
            </w:pPr>
            <w:r w:rsidRPr="0065225C">
              <w:rPr>
                <w:rFonts w:ascii="GHEA Grapalat" w:hAnsi="GHEA Grapalat"/>
              </w:rPr>
              <w:t>-0,010</w:t>
            </w:r>
          </w:p>
        </w:tc>
        <w:tc>
          <w:tcPr>
            <w:tcW w:w="577" w:type="pct"/>
            <w:tcBorders>
              <w:top w:val="nil"/>
              <w:left w:val="single" w:sz="4" w:space="0" w:color="auto"/>
              <w:bottom w:val="nil"/>
              <w:right w:val="single" w:sz="4" w:space="0" w:color="auto"/>
            </w:tcBorders>
            <w:hideMark/>
          </w:tcPr>
          <w:p w14:paraId="664A4037" w14:textId="77777777" w:rsidR="00A92FCC" w:rsidRPr="0065225C" w:rsidRDefault="00A92FCC" w:rsidP="00587AD5">
            <w:pPr>
              <w:spacing w:line="312" w:lineRule="auto"/>
              <w:rPr>
                <w:rFonts w:ascii="GHEA Grapalat" w:hAnsi="GHEA Grapalat"/>
              </w:rPr>
            </w:pPr>
            <w:r w:rsidRPr="0065225C">
              <w:rPr>
                <w:rFonts w:ascii="GHEA Grapalat" w:hAnsi="GHEA Grapalat"/>
              </w:rPr>
              <w:t>0,077</w:t>
            </w:r>
          </w:p>
        </w:tc>
        <w:tc>
          <w:tcPr>
            <w:tcW w:w="578" w:type="pct"/>
            <w:tcBorders>
              <w:top w:val="nil"/>
              <w:left w:val="single" w:sz="4" w:space="0" w:color="auto"/>
              <w:bottom w:val="nil"/>
              <w:right w:val="single" w:sz="4" w:space="0" w:color="auto"/>
            </w:tcBorders>
            <w:hideMark/>
          </w:tcPr>
          <w:p w14:paraId="498E5D97" w14:textId="77777777" w:rsidR="00A92FCC" w:rsidRPr="0065225C" w:rsidRDefault="00A92FCC" w:rsidP="00587AD5">
            <w:pPr>
              <w:spacing w:line="312" w:lineRule="auto"/>
              <w:rPr>
                <w:rFonts w:ascii="GHEA Grapalat" w:hAnsi="GHEA Grapalat"/>
              </w:rPr>
            </w:pPr>
            <w:r w:rsidRPr="0065225C">
              <w:rPr>
                <w:rFonts w:ascii="GHEA Grapalat" w:hAnsi="GHEA Grapalat"/>
              </w:rPr>
              <w:t>0,439</w:t>
            </w:r>
          </w:p>
        </w:tc>
        <w:tc>
          <w:tcPr>
            <w:tcW w:w="577" w:type="pct"/>
            <w:tcBorders>
              <w:top w:val="nil"/>
              <w:left w:val="single" w:sz="4" w:space="0" w:color="auto"/>
              <w:bottom w:val="nil"/>
              <w:right w:val="single" w:sz="4" w:space="0" w:color="auto"/>
            </w:tcBorders>
            <w:hideMark/>
          </w:tcPr>
          <w:p w14:paraId="75A93B00" w14:textId="77777777" w:rsidR="00A92FCC" w:rsidRPr="0065225C" w:rsidRDefault="00A92FCC" w:rsidP="00587AD5">
            <w:pPr>
              <w:spacing w:line="312" w:lineRule="auto"/>
              <w:rPr>
                <w:rFonts w:ascii="GHEA Grapalat" w:hAnsi="GHEA Grapalat"/>
              </w:rPr>
            </w:pPr>
            <w:r w:rsidRPr="0065225C">
              <w:rPr>
                <w:rFonts w:ascii="GHEA Grapalat" w:hAnsi="GHEA Grapalat"/>
              </w:rPr>
              <w:t>-0,008</w:t>
            </w:r>
          </w:p>
        </w:tc>
        <w:tc>
          <w:tcPr>
            <w:tcW w:w="577" w:type="pct"/>
            <w:tcBorders>
              <w:top w:val="nil"/>
              <w:left w:val="single" w:sz="4" w:space="0" w:color="auto"/>
              <w:bottom w:val="nil"/>
              <w:right w:val="single" w:sz="4" w:space="0" w:color="auto"/>
            </w:tcBorders>
            <w:hideMark/>
          </w:tcPr>
          <w:p w14:paraId="78496456" w14:textId="77777777" w:rsidR="00A92FCC" w:rsidRPr="0065225C" w:rsidRDefault="00A92FCC" w:rsidP="00587AD5">
            <w:pPr>
              <w:spacing w:line="312" w:lineRule="auto"/>
              <w:rPr>
                <w:rFonts w:ascii="GHEA Grapalat" w:hAnsi="GHEA Grapalat"/>
              </w:rPr>
            </w:pPr>
            <w:r w:rsidRPr="0065225C">
              <w:rPr>
                <w:rFonts w:ascii="GHEA Grapalat" w:hAnsi="GHEA Grapalat"/>
              </w:rPr>
              <w:t>0,004</w:t>
            </w:r>
          </w:p>
        </w:tc>
        <w:tc>
          <w:tcPr>
            <w:tcW w:w="577" w:type="pct"/>
            <w:tcBorders>
              <w:top w:val="nil"/>
              <w:left w:val="single" w:sz="4" w:space="0" w:color="auto"/>
              <w:bottom w:val="nil"/>
              <w:right w:val="single" w:sz="4" w:space="0" w:color="auto"/>
            </w:tcBorders>
            <w:hideMark/>
          </w:tcPr>
          <w:p w14:paraId="329B2277" w14:textId="77777777" w:rsidR="00A92FCC" w:rsidRPr="0065225C" w:rsidRDefault="00A92FCC" w:rsidP="00587AD5">
            <w:pPr>
              <w:spacing w:line="312" w:lineRule="auto"/>
              <w:rPr>
                <w:rFonts w:ascii="GHEA Grapalat" w:hAnsi="GHEA Grapalat"/>
              </w:rPr>
            </w:pPr>
            <w:r w:rsidRPr="0065225C">
              <w:rPr>
                <w:rFonts w:ascii="GHEA Grapalat" w:hAnsi="GHEA Grapalat"/>
              </w:rPr>
              <w:t>0,112</w:t>
            </w:r>
          </w:p>
        </w:tc>
        <w:tc>
          <w:tcPr>
            <w:tcW w:w="578" w:type="pct"/>
            <w:tcBorders>
              <w:top w:val="nil"/>
              <w:left w:val="single" w:sz="4" w:space="0" w:color="auto"/>
              <w:bottom w:val="nil"/>
              <w:right w:val="single" w:sz="4" w:space="0" w:color="auto"/>
            </w:tcBorders>
            <w:hideMark/>
          </w:tcPr>
          <w:p w14:paraId="04860660" w14:textId="77777777" w:rsidR="00A92FCC" w:rsidRPr="0065225C" w:rsidRDefault="00A92FCC" w:rsidP="00587AD5">
            <w:pPr>
              <w:spacing w:line="312" w:lineRule="auto"/>
              <w:rPr>
                <w:rFonts w:ascii="GHEA Grapalat" w:hAnsi="GHEA Grapalat"/>
              </w:rPr>
            </w:pPr>
            <w:r w:rsidRPr="0065225C">
              <w:rPr>
                <w:rFonts w:ascii="GHEA Grapalat" w:hAnsi="GHEA Grapalat"/>
              </w:rPr>
              <w:t>0,393</w:t>
            </w:r>
          </w:p>
        </w:tc>
      </w:tr>
      <w:tr w:rsidR="00A92FCC" w:rsidRPr="0065225C" w14:paraId="1F65A9B0" w14:textId="77777777" w:rsidTr="0002054C">
        <w:trPr>
          <w:jc w:val="center"/>
        </w:trPr>
        <w:tc>
          <w:tcPr>
            <w:tcW w:w="382" w:type="pct"/>
            <w:tcBorders>
              <w:top w:val="nil"/>
              <w:left w:val="single" w:sz="4" w:space="0" w:color="auto"/>
              <w:bottom w:val="nil"/>
              <w:right w:val="single" w:sz="4" w:space="0" w:color="auto"/>
            </w:tcBorders>
            <w:hideMark/>
          </w:tcPr>
          <w:p w14:paraId="744B11F1" w14:textId="77777777" w:rsidR="00A92FCC" w:rsidRPr="0065225C" w:rsidRDefault="00A92FCC" w:rsidP="00587AD5">
            <w:pPr>
              <w:spacing w:line="312" w:lineRule="auto"/>
              <w:rPr>
                <w:rFonts w:ascii="GHEA Grapalat" w:hAnsi="GHEA Grapalat"/>
              </w:rPr>
            </w:pPr>
            <w:r w:rsidRPr="0065225C">
              <w:rPr>
                <w:rFonts w:ascii="GHEA Grapalat" w:hAnsi="GHEA Grapalat"/>
              </w:rPr>
              <w:t>10</w:t>
            </w:r>
          </w:p>
        </w:tc>
        <w:tc>
          <w:tcPr>
            <w:tcW w:w="577" w:type="pct"/>
            <w:gridSpan w:val="2"/>
            <w:tcBorders>
              <w:top w:val="nil"/>
              <w:left w:val="single" w:sz="4" w:space="0" w:color="auto"/>
              <w:bottom w:val="nil"/>
              <w:right w:val="single" w:sz="4" w:space="0" w:color="auto"/>
            </w:tcBorders>
            <w:hideMark/>
          </w:tcPr>
          <w:p w14:paraId="7EFC31A6" w14:textId="77777777" w:rsidR="00A92FCC" w:rsidRPr="0065225C" w:rsidRDefault="00A92FCC" w:rsidP="00587AD5">
            <w:pPr>
              <w:spacing w:line="312" w:lineRule="auto"/>
              <w:rPr>
                <w:rFonts w:ascii="GHEA Grapalat" w:hAnsi="GHEA Grapalat"/>
              </w:rPr>
            </w:pPr>
            <w:r w:rsidRPr="0065225C">
              <w:rPr>
                <w:rFonts w:ascii="GHEA Grapalat" w:hAnsi="GHEA Grapalat"/>
              </w:rPr>
              <w:t>-0,002</w:t>
            </w:r>
          </w:p>
        </w:tc>
        <w:tc>
          <w:tcPr>
            <w:tcW w:w="577" w:type="pct"/>
            <w:tcBorders>
              <w:top w:val="nil"/>
              <w:left w:val="single" w:sz="4" w:space="0" w:color="auto"/>
              <w:bottom w:val="nil"/>
              <w:right w:val="single" w:sz="4" w:space="0" w:color="auto"/>
            </w:tcBorders>
            <w:hideMark/>
          </w:tcPr>
          <w:p w14:paraId="2C09AB1C" w14:textId="77777777" w:rsidR="00A92FCC" w:rsidRPr="0065225C" w:rsidRDefault="00A92FCC" w:rsidP="00587AD5">
            <w:pPr>
              <w:spacing w:line="312" w:lineRule="auto"/>
              <w:rPr>
                <w:rFonts w:ascii="GHEA Grapalat" w:hAnsi="GHEA Grapalat"/>
              </w:rPr>
            </w:pPr>
            <w:r w:rsidRPr="0065225C">
              <w:rPr>
                <w:rFonts w:ascii="GHEA Grapalat" w:hAnsi="GHEA Grapalat"/>
              </w:rPr>
              <w:t>-0,010</w:t>
            </w:r>
          </w:p>
        </w:tc>
        <w:tc>
          <w:tcPr>
            <w:tcW w:w="577" w:type="pct"/>
            <w:tcBorders>
              <w:top w:val="nil"/>
              <w:left w:val="single" w:sz="4" w:space="0" w:color="auto"/>
              <w:bottom w:val="nil"/>
              <w:right w:val="single" w:sz="4" w:space="0" w:color="auto"/>
            </w:tcBorders>
            <w:hideMark/>
          </w:tcPr>
          <w:p w14:paraId="09F62A1E" w14:textId="77777777" w:rsidR="00A92FCC" w:rsidRPr="0065225C" w:rsidRDefault="00A92FCC" w:rsidP="00587AD5">
            <w:pPr>
              <w:spacing w:line="312" w:lineRule="auto"/>
              <w:rPr>
                <w:rFonts w:ascii="GHEA Grapalat" w:hAnsi="GHEA Grapalat"/>
              </w:rPr>
            </w:pPr>
            <w:r w:rsidRPr="0065225C">
              <w:rPr>
                <w:rFonts w:ascii="GHEA Grapalat" w:hAnsi="GHEA Grapalat"/>
              </w:rPr>
              <w:t>0,013</w:t>
            </w:r>
          </w:p>
        </w:tc>
        <w:tc>
          <w:tcPr>
            <w:tcW w:w="578" w:type="pct"/>
            <w:tcBorders>
              <w:top w:val="nil"/>
              <w:left w:val="single" w:sz="4" w:space="0" w:color="auto"/>
              <w:bottom w:val="nil"/>
              <w:right w:val="single" w:sz="4" w:space="0" w:color="auto"/>
            </w:tcBorders>
            <w:hideMark/>
          </w:tcPr>
          <w:p w14:paraId="43BA6550" w14:textId="77777777" w:rsidR="00A92FCC" w:rsidRPr="0065225C" w:rsidRDefault="00A92FCC" w:rsidP="00587AD5">
            <w:pPr>
              <w:spacing w:line="312" w:lineRule="auto"/>
              <w:rPr>
                <w:rFonts w:ascii="GHEA Grapalat" w:hAnsi="GHEA Grapalat"/>
              </w:rPr>
            </w:pPr>
            <w:r w:rsidRPr="0065225C">
              <w:rPr>
                <w:rFonts w:ascii="GHEA Grapalat" w:hAnsi="GHEA Grapalat"/>
              </w:rPr>
              <w:t>0,221</w:t>
            </w:r>
          </w:p>
        </w:tc>
        <w:tc>
          <w:tcPr>
            <w:tcW w:w="577" w:type="pct"/>
            <w:tcBorders>
              <w:top w:val="nil"/>
              <w:left w:val="single" w:sz="4" w:space="0" w:color="auto"/>
              <w:bottom w:val="nil"/>
              <w:right w:val="single" w:sz="4" w:space="0" w:color="auto"/>
            </w:tcBorders>
            <w:hideMark/>
          </w:tcPr>
          <w:p w14:paraId="60CD928A" w14:textId="77777777" w:rsidR="00A92FCC" w:rsidRPr="0065225C" w:rsidRDefault="00A92FCC" w:rsidP="00587AD5">
            <w:pPr>
              <w:spacing w:line="312" w:lineRule="auto"/>
              <w:rPr>
                <w:rFonts w:ascii="GHEA Grapalat" w:hAnsi="GHEA Grapalat"/>
              </w:rPr>
            </w:pPr>
            <w:r w:rsidRPr="0065225C">
              <w:rPr>
                <w:rFonts w:ascii="GHEA Grapalat" w:hAnsi="GHEA Grapalat"/>
              </w:rPr>
              <w:t>-0,005</w:t>
            </w:r>
          </w:p>
        </w:tc>
        <w:tc>
          <w:tcPr>
            <w:tcW w:w="577" w:type="pct"/>
            <w:tcBorders>
              <w:top w:val="nil"/>
              <w:left w:val="single" w:sz="4" w:space="0" w:color="auto"/>
              <w:bottom w:val="nil"/>
              <w:right w:val="single" w:sz="4" w:space="0" w:color="auto"/>
            </w:tcBorders>
            <w:hideMark/>
          </w:tcPr>
          <w:p w14:paraId="497BA83A" w14:textId="77777777" w:rsidR="00A92FCC" w:rsidRPr="0065225C" w:rsidRDefault="00A92FCC" w:rsidP="00587AD5">
            <w:pPr>
              <w:spacing w:line="312" w:lineRule="auto"/>
              <w:rPr>
                <w:rFonts w:ascii="GHEA Grapalat" w:hAnsi="GHEA Grapalat"/>
              </w:rPr>
            </w:pPr>
            <w:r w:rsidRPr="0065225C">
              <w:rPr>
                <w:rFonts w:ascii="GHEA Grapalat" w:hAnsi="GHEA Grapalat"/>
              </w:rPr>
              <w:t>-0,007</w:t>
            </w:r>
          </w:p>
        </w:tc>
        <w:tc>
          <w:tcPr>
            <w:tcW w:w="577" w:type="pct"/>
            <w:tcBorders>
              <w:top w:val="nil"/>
              <w:left w:val="single" w:sz="4" w:space="0" w:color="auto"/>
              <w:bottom w:val="nil"/>
              <w:right w:val="single" w:sz="4" w:space="0" w:color="auto"/>
            </w:tcBorders>
            <w:hideMark/>
          </w:tcPr>
          <w:p w14:paraId="27F188B9" w14:textId="77777777" w:rsidR="00A92FCC" w:rsidRPr="0065225C" w:rsidRDefault="00A92FCC" w:rsidP="00587AD5">
            <w:pPr>
              <w:spacing w:line="312" w:lineRule="auto"/>
              <w:rPr>
                <w:rFonts w:ascii="GHEA Grapalat" w:hAnsi="GHEA Grapalat"/>
              </w:rPr>
            </w:pPr>
            <w:r w:rsidRPr="0065225C">
              <w:rPr>
                <w:rFonts w:ascii="GHEA Grapalat" w:hAnsi="GHEA Grapalat"/>
              </w:rPr>
              <w:t>0,041</w:t>
            </w:r>
          </w:p>
        </w:tc>
        <w:tc>
          <w:tcPr>
            <w:tcW w:w="578" w:type="pct"/>
            <w:tcBorders>
              <w:top w:val="nil"/>
              <w:left w:val="single" w:sz="4" w:space="0" w:color="auto"/>
              <w:bottom w:val="nil"/>
              <w:right w:val="single" w:sz="4" w:space="0" w:color="auto"/>
            </w:tcBorders>
            <w:hideMark/>
          </w:tcPr>
          <w:p w14:paraId="7816D7E7" w14:textId="77777777" w:rsidR="00A92FCC" w:rsidRPr="0065225C" w:rsidRDefault="00A92FCC" w:rsidP="00587AD5">
            <w:pPr>
              <w:spacing w:line="312" w:lineRule="auto"/>
              <w:rPr>
                <w:rFonts w:ascii="GHEA Grapalat" w:hAnsi="GHEA Grapalat"/>
              </w:rPr>
            </w:pPr>
            <w:r w:rsidRPr="0065225C">
              <w:rPr>
                <w:rFonts w:ascii="GHEA Grapalat" w:hAnsi="GHEA Grapalat"/>
              </w:rPr>
              <w:t>0,236</w:t>
            </w:r>
          </w:p>
        </w:tc>
      </w:tr>
      <w:tr w:rsidR="00A92FCC" w:rsidRPr="0065225C" w14:paraId="021A226F" w14:textId="77777777" w:rsidTr="0002054C">
        <w:trPr>
          <w:jc w:val="center"/>
        </w:trPr>
        <w:tc>
          <w:tcPr>
            <w:tcW w:w="382" w:type="pct"/>
            <w:tcBorders>
              <w:top w:val="nil"/>
              <w:left w:val="single" w:sz="4" w:space="0" w:color="auto"/>
              <w:bottom w:val="nil"/>
              <w:right w:val="single" w:sz="4" w:space="0" w:color="auto"/>
            </w:tcBorders>
            <w:hideMark/>
          </w:tcPr>
          <w:p w14:paraId="1A2B86A7" w14:textId="77777777" w:rsidR="00A92FCC" w:rsidRPr="0065225C" w:rsidRDefault="00A92FCC" w:rsidP="00587AD5">
            <w:pPr>
              <w:spacing w:line="312" w:lineRule="auto"/>
              <w:rPr>
                <w:rFonts w:ascii="GHEA Grapalat" w:hAnsi="GHEA Grapalat"/>
              </w:rPr>
            </w:pPr>
            <w:r w:rsidRPr="0065225C">
              <w:rPr>
                <w:rFonts w:ascii="GHEA Grapalat" w:hAnsi="GHEA Grapalat"/>
              </w:rPr>
              <w:t>11</w:t>
            </w:r>
          </w:p>
        </w:tc>
        <w:tc>
          <w:tcPr>
            <w:tcW w:w="577" w:type="pct"/>
            <w:gridSpan w:val="2"/>
            <w:tcBorders>
              <w:top w:val="nil"/>
              <w:left w:val="single" w:sz="4" w:space="0" w:color="auto"/>
              <w:bottom w:val="nil"/>
              <w:right w:val="single" w:sz="4" w:space="0" w:color="auto"/>
            </w:tcBorders>
            <w:hideMark/>
          </w:tcPr>
          <w:p w14:paraId="12D9739C" w14:textId="77777777" w:rsidR="00A92FCC" w:rsidRPr="0065225C" w:rsidRDefault="00A92FCC" w:rsidP="00587AD5">
            <w:pPr>
              <w:spacing w:line="312" w:lineRule="auto"/>
              <w:rPr>
                <w:rFonts w:ascii="GHEA Grapalat" w:hAnsi="GHEA Grapalat"/>
              </w:rPr>
            </w:pPr>
            <w:r w:rsidRPr="0065225C">
              <w:rPr>
                <w:rFonts w:ascii="GHEA Grapalat" w:hAnsi="GHEA Grapalat"/>
              </w:rPr>
              <w:t>0,000</w:t>
            </w:r>
          </w:p>
        </w:tc>
        <w:tc>
          <w:tcPr>
            <w:tcW w:w="577" w:type="pct"/>
            <w:tcBorders>
              <w:top w:val="nil"/>
              <w:left w:val="single" w:sz="4" w:space="0" w:color="auto"/>
              <w:bottom w:val="nil"/>
              <w:right w:val="single" w:sz="4" w:space="0" w:color="auto"/>
            </w:tcBorders>
            <w:hideMark/>
          </w:tcPr>
          <w:p w14:paraId="3B34F154" w14:textId="77777777" w:rsidR="00A92FCC" w:rsidRPr="0065225C" w:rsidRDefault="00A92FCC" w:rsidP="00587AD5">
            <w:pPr>
              <w:spacing w:line="312" w:lineRule="auto"/>
              <w:rPr>
                <w:rFonts w:ascii="GHEA Grapalat" w:hAnsi="GHEA Grapalat"/>
              </w:rPr>
            </w:pPr>
            <w:r w:rsidRPr="0065225C">
              <w:rPr>
                <w:rFonts w:ascii="GHEA Grapalat" w:hAnsi="GHEA Grapalat"/>
              </w:rPr>
              <w:t>-0,006</w:t>
            </w:r>
          </w:p>
        </w:tc>
        <w:tc>
          <w:tcPr>
            <w:tcW w:w="577" w:type="pct"/>
            <w:tcBorders>
              <w:top w:val="nil"/>
              <w:left w:val="single" w:sz="4" w:space="0" w:color="auto"/>
              <w:bottom w:val="nil"/>
              <w:right w:val="single" w:sz="4" w:space="0" w:color="auto"/>
            </w:tcBorders>
            <w:hideMark/>
          </w:tcPr>
          <w:p w14:paraId="791AEC31" w14:textId="77777777" w:rsidR="00A92FCC" w:rsidRPr="0065225C" w:rsidRDefault="00A92FCC" w:rsidP="00587AD5">
            <w:pPr>
              <w:spacing w:line="312" w:lineRule="auto"/>
              <w:rPr>
                <w:rFonts w:ascii="GHEA Grapalat" w:hAnsi="GHEA Grapalat"/>
              </w:rPr>
            </w:pPr>
            <w:r w:rsidRPr="0065225C">
              <w:rPr>
                <w:rFonts w:ascii="GHEA Grapalat" w:hAnsi="GHEA Grapalat"/>
              </w:rPr>
              <w:t>-0,010</w:t>
            </w:r>
          </w:p>
        </w:tc>
        <w:tc>
          <w:tcPr>
            <w:tcW w:w="578" w:type="pct"/>
            <w:tcBorders>
              <w:top w:val="nil"/>
              <w:left w:val="single" w:sz="4" w:space="0" w:color="auto"/>
              <w:bottom w:val="nil"/>
              <w:right w:val="single" w:sz="4" w:space="0" w:color="auto"/>
            </w:tcBorders>
            <w:hideMark/>
          </w:tcPr>
          <w:p w14:paraId="18E41B59" w14:textId="77777777" w:rsidR="00A92FCC" w:rsidRPr="0065225C" w:rsidRDefault="00A92FCC" w:rsidP="00587AD5">
            <w:pPr>
              <w:spacing w:line="312" w:lineRule="auto"/>
              <w:rPr>
                <w:rFonts w:ascii="GHEA Grapalat" w:hAnsi="GHEA Grapalat"/>
              </w:rPr>
            </w:pPr>
            <w:r w:rsidRPr="0065225C">
              <w:rPr>
                <w:rFonts w:ascii="GHEA Grapalat" w:hAnsi="GHEA Grapalat"/>
              </w:rPr>
              <w:t>0,077</w:t>
            </w:r>
          </w:p>
        </w:tc>
        <w:tc>
          <w:tcPr>
            <w:tcW w:w="577" w:type="pct"/>
            <w:tcBorders>
              <w:top w:val="nil"/>
              <w:left w:val="single" w:sz="4" w:space="0" w:color="auto"/>
              <w:bottom w:val="nil"/>
              <w:right w:val="single" w:sz="4" w:space="0" w:color="auto"/>
            </w:tcBorders>
            <w:hideMark/>
          </w:tcPr>
          <w:p w14:paraId="01F9EF71" w14:textId="77777777" w:rsidR="00A92FCC" w:rsidRPr="0065225C" w:rsidRDefault="00A92FCC" w:rsidP="00587AD5">
            <w:pPr>
              <w:spacing w:line="312" w:lineRule="auto"/>
              <w:rPr>
                <w:rFonts w:ascii="GHEA Grapalat" w:hAnsi="GHEA Grapalat"/>
              </w:rPr>
            </w:pPr>
            <w:r w:rsidRPr="0065225C">
              <w:rPr>
                <w:rFonts w:ascii="GHEA Grapalat" w:hAnsi="GHEA Grapalat"/>
              </w:rPr>
              <w:t>-0,002</w:t>
            </w:r>
          </w:p>
        </w:tc>
        <w:tc>
          <w:tcPr>
            <w:tcW w:w="577" w:type="pct"/>
            <w:tcBorders>
              <w:top w:val="nil"/>
              <w:left w:val="single" w:sz="4" w:space="0" w:color="auto"/>
              <w:bottom w:val="nil"/>
              <w:right w:val="single" w:sz="4" w:space="0" w:color="auto"/>
            </w:tcBorders>
            <w:hideMark/>
          </w:tcPr>
          <w:p w14:paraId="6C6367D0" w14:textId="77777777" w:rsidR="00A92FCC" w:rsidRPr="0065225C" w:rsidRDefault="00A92FCC" w:rsidP="00587AD5">
            <w:pPr>
              <w:spacing w:line="312" w:lineRule="auto"/>
              <w:rPr>
                <w:rFonts w:ascii="GHEA Grapalat" w:hAnsi="GHEA Grapalat"/>
              </w:rPr>
            </w:pPr>
            <w:r w:rsidRPr="0065225C">
              <w:rPr>
                <w:rFonts w:ascii="GHEA Grapalat" w:hAnsi="GHEA Grapalat"/>
              </w:rPr>
              <w:t>-0,008</w:t>
            </w:r>
          </w:p>
        </w:tc>
        <w:tc>
          <w:tcPr>
            <w:tcW w:w="577" w:type="pct"/>
            <w:tcBorders>
              <w:top w:val="nil"/>
              <w:left w:val="single" w:sz="4" w:space="0" w:color="auto"/>
              <w:bottom w:val="nil"/>
              <w:right w:val="single" w:sz="4" w:space="0" w:color="auto"/>
            </w:tcBorders>
            <w:hideMark/>
          </w:tcPr>
          <w:p w14:paraId="3C928562" w14:textId="77777777" w:rsidR="00A92FCC" w:rsidRPr="0065225C" w:rsidRDefault="00A92FCC" w:rsidP="00587AD5">
            <w:pPr>
              <w:spacing w:line="312" w:lineRule="auto"/>
              <w:rPr>
                <w:rFonts w:ascii="GHEA Grapalat" w:hAnsi="GHEA Grapalat"/>
              </w:rPr>
            </w:pPr>
            <w:r w:rsidRPr="0065225C">
              <w:rPr>
                <w:rFonts w:ascii="GHEA Grapalat" w:hAnsi="GHEA Grapalat"/>
              </w:rPr>
              <w:t>0,005</w:t>
            </w:r>
          </w:p>
        </w:tc>
        <w:tc>
          <w:tcPr>
            <w:tcW w:w="578" w:type="pct"/>
            <w:tcBorders>
              <w:top w:val="nil"/>
              <w:left w:val="single" w:sz="4" w:space="0" w:color="auto"/>
              <w:bottom w:val="nil"/>
              <w:right w:val="single" w:sz="4" w:space="0" w:color="auto"/>
            </w:tcBorders>
            <w:hideMark/>
          </w:tcPr>
          <w:p w14:paraId="5C13E3E1" w14:textId="77777777" w:rsidR="00A92FCC" w:rsidRPr="0065225C" w:rsidRDefault="00A92FCC" w:rsidP="00587AD5">
            <w:pPr>
              <w:spacing w:line="312" w:lineRule="auto"/>
              <w:rPr>
                <w:rFonts w:ascii="GHEA Grapalat" w:hAnsi="GHEA Grapalat"/>
              </w:rPr>
            </w:pPr>
            <w:r w:rsidRPr="0065225C">
              <w:rPr>
                <w:rFonts w:ascii="GHEA Grapalat" w:hAnsi="GHEA Grapalat"/>
              </w:rPr>
              <w:t>0,112</w:t>
            </w:r>
          </w:p>
        </w:tc>
      </w:tr>
      <w:tr w:rsidR="00A92FCC" w:rsidRPr="0065225C" w14:paraId="38964CCA" w14:textId="77777777" w:rsidTr="0002054C">
        <w:trPr>
          <w:jc w:val="center"/>
        </w:trPr>
        <w:tc>
          <w:tcPr>
            <w:tcW w:w="382" w:type="pct"/>
            <w:tcBorders>
              <w:top w:val="nil"/>
              <w:left w:val="single" w:sz="4" w:space="0" w:color="auto"/>
              <w:bottom w:val="nil"/>
              <w:right w:val="single" w:sz="4" w:space="0" w:color="auto"/>
            </w:tcBorders>
            <w:hideMark/>
          </w:tcPr>
          <w:p w14:paraId="3FA79AD2" w14:textId="77777777" w:rsidR="00A92FCC" w:rsidRPr="0065225C" w:rsidRDefault="00A92FCC" w:rsidP="00587AD5">
            <w:pPr>
              <w:spacing w:line="312" w:lineRule="auto"/>
              <w:rPr>
                <w:rFonts w:ascii="GHEA Grapalat" w:hAnsi="GHEA Grapalat"/>
              </w:rPr>
            </w:pPr>
            <w:r w:rsidRPr="0065225C">
              <w:rPr>
                <w:rFonts w:ascii="GHEA Grapalat" w:hAnsi="GHEA Grapalat"/>
              </w:rPr>
              <w:t>12</w:t>
            </w:r>
          </w:p>
        </w:tc>
        <w:tc>
          <w:tcPr>
            <w:tcW w:w="577" w:type="pct"/>
            <w:gridSpan w:val="2"/>
            <w:tcBorders>
              <w:top w:val="nil"/>
              <w:left w:val="single" w:sz="4" w:space="0" w:color="auto"/>
              <w:bottom w:val="nil"/>
              <w:right w:val="single" w:sz="4" w:space="0" w:color="auto"/>
            </w:tcBorders>
            <w:hideMark/>
          </w:tcPr>
          <w:p w14:paraId="1BEB415C" w14:textId="77777777" w:rsidR="00A92FCC" w:rsidRPr="0065225C" w:rsidRDefault="00A92FCC" w:rsidP="00587AD5">
            <w:pPr>
              <w:spacing w:line="312" w:lineRule="auto"/>
              <w:rPr>
                <w:rFonts w:ascii="GHEA Grapalat" w:hAnsi="GHEA Grapalat"/>
              </w:rPr>
            </w:pPr>
            <w:r w:rsidRPr="0065225C">
              <w:rPr>
                <w:rFonts w:ascii="GHEA Grapalat" w:hAnsi="GHEA Grapalat"/>
              </w:rPr>
              <w:t>0,000</w:t>
            </w:r>
          </w:p>
        </w:tc>
        <w:tc>
          <w:tcPr>
            <w:tcW w:w="577" w:type="pct"/>
            <w:tcBorders>
              <w:top w:val="nil"/>
              <w:left w:val="single" w:sz="4" w:space="0" w:color="auto"/>
              <w:bottom w:val="nil"/>
              <w:right w:val="single" w:sz="4" w:space="0" w:color="auto"/>
            </w:tcBorders>
            <w:hideMark/>
          </w:tcPr>
          <w:p w14:paraId="2B373373" w14:textId="77777777" w:rsidR="00A92FCC" w:rsidRPr="0065225C" w:rsidRDefault="00A92FCC" w:rsidP="00587AD5">
            <w:pPr>
              <w:spacing w:line="312" w:lineRule="auto"/>
              <w:rPr>
                <w:rFonts w:ascii="GHEA Grapalat" w:hAnsi="GHEA Grapalat"/>
              </w:rPr>
            </w:pPr>
            <w:r w:rsidRPr="0065225C">
              <w:rPr>
                <w:rFonts w:ascii="GHEA Grapalat" w:hAnsi="GHEA Grapalat"/>
              </w:rPr>
              <w:t>-0,003</w:t>
            </w:r>
          </w:p>
        </w:tc>
        <w:tc>
          <w:tcPr>
            <w:tcW w:w="577" w:type="pct"/>
            <w:tcBorders>
              <w:top w:val="nil"/>
              <w:left w:val="single" w:sz="4" w:space="0" w:color="auto"/>
              <w:bottom w:val="nil"/>
              <w:right w:val="single" w:sz="4" w:space="0" w:color="auto"/>
            </w:tcBorders>
            <w:hideMark/>
          </w:tcPr>
          <w:p w14:paraId="7FBD921F" w14:textId="77777777" w:rsidR="00A92FCC" w:rsidRPr="0065225C" w:rsidRDefault="00A92FCC" w:rsidP="00587AD5">
            <w:pPr>
              <w:spacing w:line="312" w:lineRule="auto"/>
              <w:rPr>
                <w:rFonts w:ascii="GHEA Grapalat" w:hAnsi="GHEA Grapalat"/>
              </w:rPr>
            </w:pPr>
            <w:r w:rsidRPr="0065225C">
              <w:rPr>
                <w:rFonts w:ascii="GHEA Grapalat" w:hAnsi="GHEA Grapalat"/>
              </w:rPr>
              <w:t>-0,009</w:t>
            </w:r>
          </w:p>
        </w:tc>
        <w:tc>
          <w:tcPr>
            <w:tcW w:w="578" w:type="pct"/>
            <w:tcBorders>
              <w:top w:val="nil"/>
              <w:left w:val="single" w:sz="4" w:space="0" w:color="auto"/>
              <w:bottom w:val="nil"/>
              <w:right w:val="single" w:sz="4" w:space="0" w:color="auto"/>
            </w:tcBorders>
            <w:hideMark/>
          </w:tcPr>
          <w:p w14:paraId="269BBD2E" w14:textId="77777777" w:rsidR="00A92FCC" w:rsidRPr="0065225C" w:rsidRDefault="00A92FCC" w:rsidP="00587AD5">
            <w:pPr>
              <w:spacing w:line="312" w:lineRule="auto"/>
              <w:rPr>
                <w:rFonts w:ascii="GHEA Grapalat" w:hAnsi="GHEA Grapalat"/>
              </w:rPr>
            </w:pPr>
            <w:r w:rsidRPr="0065225C">
              <w:rPr>
                <w:rFonts w:ascii="GHEA Grapalat" w:hAnsi="GHEA Grapalat"/>
              </w:rPr>
              <w:t>0,011</w:t>
            </w:r>
          </w:p>
        </w:tc>
        <w:tc>
          <w:tcPr>
            <w:tcW w:w="577" w:type="pct"/>
            <w:tcBorders>
              <w:top w:val="nil"/>
              <w:left w:val="single" w:sz="4" w:space="0" w:color="auto"/>
              <w:bottom w:val="nil"/>
              <w:right w:val="single" w:sz="4" w:space="0" w:color="auto"/>
            </w:tcBorders>
            <w:hideMark/>
          </w:tcPr>
          <w:p w14:paraId="3FB54263" w14:textId="77777777" w:rsidR="00A92FCC" w:rsidRPr="0065225C" w:rsidRDefault="00A92FCC" w:rsidP="00587AD5">
            <w:pPr>
              <w:spacing w:line="312" w:lineRule="auto"/>
              <w:rPr>
                <w:rFonts w:ascii="GHEA Grapalat" w:hAnsi="GHEA Grapalat"/>
              </w:rPr>
            </w:pPr>
            <w:r w:rsidRPr="0065225C">
              <w:rPr>
                <w:rFonts w:ascii="GHEA Grapalat" w:hAnsi="GHEA Grapalat"/>
              </w:rPr>
              <w:t>-0,001</w:t>
            </w:r>
          </w:p>
        </w:tc>
        <w:tc>
          <w:tcPr>
            <w:tcW w:w="577" w:type="pct"/>
            <w:tcBorders>
              <w:top w:val="nil"/>
              <w:left w:val="single" w:sz="4" w:space="0" w:color="auto"/>
              <w:bottom w:val="nil"/>
              <w:right w:val="single" w:sz="4" w:space="0" w:color="auto"/>
            </w:tcBorders>
            <w:hideMark/>
          </w:tcPr>
          <w:p w14:paraId="27C09E0B" w14:textId="77777777" w:rsidR="00A92FCC" w:rsidRPr="0065225C" w:rsidRDefault="00A92FCC" w:rsidP="00587AD5">
            <w:pPr>
              <w:spacing w:line="312" w:lineRule="auto"/>
              <w:rPr>
                <w:rFonts w:ascii="GHEA Grapalat" w:hAnsi="GHEA Grapalat"/>
              </w:rPr>
            </w:pPr>
            <w:r w:rsidRPr="0065225C">
              <w:rPr>
                <w:rFonts w:ascii="GHEA Grapalat" w:hAnsi="GHEA Grapalat"/>
              </w:rPr>
              <w:t>-0,006</w:t>
            </w:r>
          </w:p>
        </w:tc>
        <w:tc>
          <w:tcPr>
            <w:tcW w:w="577" w:type="pct"/>
            <w:tcBorders>
              <w:top w:val="nil"/>
              <w:left w:val="single" w:sz="4" w:space="0" w:color="auto"/>
              <w:bottom w:val="nil"/>
              <w:right w:val="single" w:sz="4" w:space="0" w:color="auto"/>
            </w:tcBorders>
            <w:hideMark/>
          </w:tcPr>
          <w:p w14:paraId="237BC9D0" w14:textId="77777777" w:rsidR="00A92FCC" w:rsidRPr="0065225C" w:rsidRDefault="00A92FCC" w:rsidP="00587AD5">
            <w:pPr>
              <w:spacing w:line="312" w:lineRule="auto"/>
              <w:rPr>
                <w:rFonts w:ascii="GHEA Grapalat" w:hAnsi="GHEA Grapalat"/>
              </w:rPr>
            </w:pPr>
            <w:r w:rsidRPr="0065225C">
              <w:rPr>
                <w:rFonts w:ascii="GHEA Grapalat" w:hAnsi="GHEA Grapalat"/>
              </w:rPr>
              <w:t>-0,007</w:t>
            </w:r>
          </w:p>
        </w:tc>
        <w:tc>
          <w:tcPr>
            <w:tcW w:w="578" w:type="pct"/>
            <w:tcBorders>
              <w:top w:val="nil"/>
              <w:left w:val="single" w:sz="4" w:space="0" w:color="auto"/>
              <w:bottom w:val="nil"/>
              <w:right w:val="single" w:sz="4" w:space="0" w:color="auto"/>
            </w:tcBorders>
            <w:hideMark/>
          </w:tcPr>
          <w:p w14:paraId="5EFA04C8" w14:textId="77777777" w:rsidR="00A92FCC" w:rsidRPr="0065225C" w:rsidRDefault="00A92FCC" w:rsidP="00587AD5">
            <w:pPr>
              <w:spacing w:line="312" w:lineRule="auto"/>
              <w:rPr>
                <w:rFonts w:ascii="GHEA Grapalat" w:hAnsi="GHEA Grapalat"/>
              </w:rPr>
            </w:pPr>
            <w:r w:rsidRPr="0065225C">
              <w:rPr>
                <w:rFonts w:ascii="GHEA Grapalat" w:hAnsi="GHEA Grapalat"/>
              </w:rPr>
              <w:t>0,039</w:t>
            </w:r>
          </w:p>
        </w:tc>
      </w:tr>
      <w:tr w:rsidR="00A92FCC" w:rsidRPr="0065225C" w14:paraId="3F3037E4" w14:textId="77777777" w:rsidTr="0002054C">
        <w:trPr>
          <w:jc w:val="center"/>
        </w:trPr>
        <w:tc>
          <w:tcPr>
            <w:tcW w:w="382" w:type="pct"/>
            <w:tcBorders>
              <w:top w:val="nil"/>
              <w:left w:val="single" w:sz="4" w:space="0" w:color="auto"/>
              <w:bottom w:val="nil"/>
              <w:right w:val="single" w:sz="4" w:space="0" w:color="auto"/>
            </w:tcBorders>
            <w:hideMark/>
          </w:tcPr>
          <w:p w14:paraId="790CBCF1" w14:textId="77777777" w:rsidR="00A92FCC" w:rsidRPr="0065225C" w:rsidRDefault="00A92FCC" w:rsidP="00587AD5">
            <w:pPr>
              <w:spacing w:line="312" w:lineRule="auto"/>
              <w:rPr>
                <w:rFonts w:ascii="GHEA Grapalat" w:hAnsi="GHEA Grapalat"/>
              </w:rPr>
            </w:pPr>
            <w:r w:rsidRPr="0065225C">
              <w:rPr>
                <w:rFonts w:ascii="GHEA Grapalat" w:hAnsi="GHEA Grapalat"/>
              </w:rPr>
              <w:t>13</w:t>
            </w:r>
          </w:p>
        </w:tc>
        <w:tc>
          <w:tcPr>
            <w:tcW w:w="577" w:type="pct"/>
            <w:gridSpan w:val="2"/>
            <w:tcBorders>
              <w:top w:val="nil"/>
              <w:left w:val="single" w:sz="4" w:space="0" w:color="auto"/>
              <w:bottom w:val="nil"/>
              <w:right w:val="single" w:sz="4" w:space="0" w:color="auto"/>
            </w:tcBorders>
            <w:hideMark/>
          </w:tcPr>
          <w:p w14:paraId="78B96867" w14:textId="77777777" w:rsidR="00A92FCC" w:rsidRPr="0065225C" w:rsidRDefault="00A92FCC" w:rsidP="00587AD5">
            <w:pPr>
              <w:spacing w:line="312" w:lineRule="auto"/>
              <w:rPr>
                <w:rFonts w:ascii="GHEA Grapalat" w:hAnsi="GHEA Grapalat"/>
              </w:rPr>
            </w:pPr>
            <w:r w:rsidRPr="0065225C">
              <w:rPr>
                <w:rFonts w:ascii="GHEA Grapalat" w:hAnsi="GHEA Grapalat"/>
              </w:rPr>
              <w:t>0,000</w:t>
            </w:r>
          </w:p>
        </w:tc>
        <w:tc>
          <w:tcPr>
            <w:tcW w:w="577" w:type="pct"/>
            <w:tcBorders>
              <w:top w:val="nil"/>
              <w:left w:val="single" w:sz="4" w:space="0" w:color="auto"/>
              <w:bottom w:val="nil"/>
              <w:right w:val="single" w:sz="4" w:space="0" w:color="auto"/>
            </w:tcBorders>
            <w:hideMark/>
          </w:tcPr>
          <w:p w14:paraId="7BE7252F" w14:textId="77777777" w:rsidR="00A92FCC" w:rsidRPr="0065225C" w:rsidRDefault="00A92FCC" w:rsidP="00587AD5">
            <w:pPr>
              <w:spacing w:line="312" w:lineRule="auto"/>
              <w:rPr>
                <w:rFonts w:ascii="GHEA Grapalat" w:hAnsi="GHEA Grapalat"/>
              </w:rPr>
            </w:pPr>
            <w:r w:rsidRPr="0065225C">
              <w:rPr>
                <w:rFonts w:ascii="GHEA Grapalat" w:hAnsi="GHEA Grapalat"/>
              </w:rPr>
              <w:t>-0,001</w:t>
            </w:r>
          </w:p>
        </w:tc>
        <w:tc>
          <w:tcPr>
            <w:tcW w:w="577" w:type="pct"/>
            <w:tcBorders>
              <w:top w:val="nil"/>
              <w:left w:val="single" w:sz="4" w:space="0" w:color="auto"/>
              <w:bottom w:val="nil"/>
              <w:right w:val="single" w:sz="4" w:space="0" w:color="auto"/>
            </w:tcBorders>
            <w:hideMark/>
          </w:tcPr>
          <w:p w14:paraId="6D8A8052" w14:textId="77777777" w:rsidR="00A92FCC" w:rsidRPr="0065225C" w:rsidRDefault="00A92FCC" w:rsidP="00587AD5">
            <w:pPr>
              <w:spacing w:line="312" w:lineRule="auto"/>
              <w:rPr>
                <w:rFonts w:ascii="GHEA Grapalat" w:hAnsi="GHEA Grapalat"/>
              </w:rPr>
            </w:pPr>
            <w:r w:rsidRPr="0065225C">
              <w:rPr>
                <w:rFonts w:ascii="GHEA Grapalat" w:hAnsi="GHEA Grapalat"/>
              </w:rPr>
              <w:t>-0,007</w:t>
            </w:r>
          </w:p>
        </w:tc>
        <w:tc>
          <w:tcPr>
            <w:tcW w:w="578" w:type="pct"/>
            <w:tcBorders>
              <w:top w:val="nil"/>
              <w:left w:val="single" w:sz="4" w:space="0" w:color="auto"/>
              <w:bottom w:val="nil"/>
              <w:right w:val="single" w:sz="4" w:space="0" w:color="auto"/>
            </w:tcBorders>
            <w:hideMark/>
          </w:tcPr>
          <w:p w14:paraId="7569BA8E" w14:textId="77777777" w:rsidR="00A92FCC" w:rsidRPr="0065225C" w:rsidRDefault="00A92FCC" w:rsidP="00587AD5">
            <w:pPr>
              <w:spacing w:line="312" w:lineRule="auto"/>
              <w:rPr>
                <w:rFonts w:ascii="GHEA Grapalat" w:hAnsi="GHEA Grapalat"/>
              </w:rPr>
            </w:pPr>
            <w:r w:rsidRPr="0065225C">
              <w:rPr>
                <w:rFonts w:ascii="GHEA Grapalat" w:hAnsi="GHEA Grapalat"/>
              </w:rPr>
              <w:t>-0,015</w:t>
            </w:r>
          </w:p>
        </w:tc>
        <w:tc>
          <w:tcPr>
            <w:tcW w:w="577" w:type="pct"/>
            <w:tcBorders>
              <w:top w:val="nil"/>
              <w:left w:val="single" w:sz="4" w:space="0" w:color="auto"/>
              <w:bottom w:val="nil"/>
              <w:right w:val="single" w:sz="4" w:space="0" w:color="auto"/>
            </w:tcBorders>
            <w:hideMark/>
          </w:tcPr>
          <w:p w14:paraId="7426C1A9" w14:textId="77777777" w:rsidR="00A92FCC" w:rsidRPr="0065225C" w:rsidRDefault="00A92FCC" w:rsidP="00587AD5">
            <w:pPr>
              <w:spacing w:line="312" w:lineRule="auto"/>
              <w:rPr>
                <w:rFonts w:ascii="GHEA Grapalat" w:hAnsi="GHEA Grapalat"/>
              </w:rPr>
            </w:pPr>
            <w:r w:rsidRPr="0065225C">
              <w:rPr>
                <w:rFonts w:ascii="GHEA Grapalat" w:hAnsi="GHEA Grapalat"/>
              </w:rPr>
              <w:t>0,000</w:t>
            </w:r>
          </w:p>
        </w:tc>
        <w:tc>
          <w:tcPr>
            <w:tcW w:w="577" w:type="pct"/>
            <w:tcBorders>
              <w:top w:val="nil"/>
              <w:left w:val="single" w:sz="4" w:space="0" w:color="auto"/>
              <w:bottom w:val="nil"/>
              <w:right w:val="single" w:sz="4" w:space="0" w:color="auto"/>
            </w:tcBorders>
            <w:hideMark/>
          </w:tcPr>
          <w:p w14:paraId="0DE055C7" w14:textId="77777777" w:rsidR="00A92FCC" w:rsidRPr="0065225C" w:rsidRDefault="00A92FCC" w:rsidP="00587AD5">
            <w:pPr>
              <w:spacing w:line="312" w:lineRule="auto"/>
              <w:rPr>
                <w:rFonts w:ascii="GHEA Grapalat" w:hAnsi="GHEA Grapalat"/>
              </w:rPr>
            </w:pPr>
            <w:r w:rsidRPr="0065225C">
              <w:rPr>
                <w:rFonts w:ascii="GHEA Grapalat" w:hAnsi="GHEA Grapalat"/>
              </w:rPr>
              <w:t>-0,003</w:t>
            </w:r>
          </w:p>
        </w:tc>
        <w:tc>
          <w:tcPr>
            <w:tcW w:w="577" w:type="pct"/>
            <w:tcBorders>
              <w:top w:val="nil"/>
              <w:left w:val="single" w:sz="4" w:space="0" w:color="auto"/>
              <w:bottom w:val="nil"/>
              <w:right w:val="single" w:sz="4" w:space="0" w:color="auto"/>
            </w:tcBorders>
            <w:hideMark/>
          </w:tcPr>
          <w:p w14:paraId="72475DA0" w14:textId="77777777" w:rsidR="00A92FCC" w:rsidRPr="0065225C" w:rsidRDefault="00A92FCC" w:rsidP="00587AD5">
            <w:pPr>
              <w:spacing w:line="312" w:lineRule="auto"/>
              <w:rPr>
                <w:rFonts w:ascii="GHEA Grapalat" w:hAnsi="GHEA Grapalat"/>
              </w:rPr>
            </w:pPr>
            <w:r w:rsidRPr="0065225C">
              <w:rPr>
                <w:rFonts w:ascii="GHEA Grapalat" w:hAnsi="GHEA Grapalat"/>
              </w:rPr>
              <w:t>-0,010</w:t>
            </w:r>
          </w:p>
        </w:tc>
        <w:tc>
          <w:tcPr>
            <w:tcW w:w="578" w:type="pct"/>
            <w:tcBorders>
              <w:top w:val="nil"/>
              <w:left w:val="single" w:sz="4" w:space="0" w:color="auto"/>
              <w:bottom w:val="nil"/>
              <w:right w:val="single" w:sz="4" w:space="0" w:color="auto"/>
            </w:tcBorders>
            <w:hideMark/>
          </w:tcPr>
          <w:p w14:paraId="36DFB504" w14:textId="77777777" w:rsidR="00A92FCC" w:rsidRPr="0065225C" w:rsidRDefault="00A92FCC" w:rsidP="00587AD5">
            <w:pPr>
              <w:spacing w:line="312" w:lineRule="auto"/>
              <w:rPr>
                <w:rFonts w:ascii="GHEA Grapalat" w:hAnsi="GHEA Grapalat"/>
              </w:rPr>
            </w:pPr>
            <w:r w:rsidRPr="0065225C">
              <w:rPr>
                <w:rFonts w:ascii="GHEA Grapalat" w:hAnsi="GHEA Grapalat"/>
              </w:rPr>
              <w:t>-0,001</w:t>
            </w:r>
          </w:p>
        </w:tc>
      </w:tr>
      <w:tr w:rsidR="00A92FCC" w:rsidRPr="0065225C" w14:paraId="5B338234" w14:textId="77777777" w:rsidTr="0002054C">
        <w:trPr>
          <w:jc w:val="center"/>
        </w:trPr>
        <w:tc>
          <w:tcPr>
            <w:tcW w:w="382" w:type="pct"/>
            <w:tcBorders>
              <w:top w:val="nil"/>
              <w:left w:val="single" w:sz="4" w:space="0" w:color="auto"/>
              <w:bottom w:val="nil"/>
              <w:right w:val="single" w:sz="4" w:space="0" w:color="auto"/>
            </w:tcBorders>
            <w:hideMark/>
          </w:tcPr>
          <w:p w14:paraId="37DCECB6" w14:textId="77777777" w:rsidR="00A92FCC" w:rsidRPr="0065225C" w:rsidRDefault="00A92FCC" w:rsidP="00587AD5">
            <w:pPr>
              <w:spacing w:line="312" w:lineRule="auto"/>
              <w:rPr>
                <w:rFonts w:ascii="GHEA Grapalat" w:hAnsi="GHEA Grapalat"/>
              </w:rPr>
            </w:pPr>
            <w:r w:rsidRPr="0065225C">
              <w:rPr>
                <w:rFonts w:ascii="GHEA Grapalat" w:hAnsi="GHEA Grapalat"/>
              </w:rPr>
              <w:t>14</w:t>
            </w:r>
          </w:p>
        </w:tc>
        <w:tc>
          <w:tcPr>
            <w:tcW w:w="577" w:type="pct"/>
            <w:gridSpan w:val="2"/>
            <w:tcBorders>
              <w:top w:val="nil"/>
              <w:left w:val="single" w:sz="4" w:space="0" w:color="auto"/>
              <w:bottom w:val="nil"/>
              <w:right w:val="single" w:sz="4" w:space="0" w:color="auto"/>
            </w:tcBorders>
            <w:hideMark/>
          </w:tcPr>
          <w:p w14:paraId="3171D583" w14:textId="77777777" w:rsidR="00A92FCC" w:rsidRPr="0065225C" w:rsidRDefault="00A92FCC" w:rsidP="00587AD5">
            <w:pPr>
              <w:spacing w:line="312" w:lineRule="auto"/>
              <w:rPr>
                <w:rFonts w:ascii="GHEA Grapalat" w:hAnsi="GHEA Grapalat"/>
              </w:rPr>
            </w:pPr>
            <w:r w:rsidRPr="0065225C">
              <w:rPr>
                <w:rFonts w:ascii="GHEA Grapalat" w:hAnsi="GHEA Grapalat"/>
              </w:rPr>
              <w:t>0,000</w:t>
            </w:r>
          </w:p>
        </w:tc>
        <w:tc>
          <w:tcPr>
            <w:tcW w:w="577" w:type="pct"/>
            <w:tcBorders>
              <w:top w:val="nil"/>
              <w:left w:val="single" w:sz="4" w:space="0" w:color="auto"/>
              <w:bottom w:val="nil"/>
              <w:right w:val="single" w:sz="4" w:space="0" w:color="auto"/>
            </w:tcBorders>
            <w:hideMark/>
          </w:tcPr>
          <w:p w14:paraId="7718E2CB" w14:textId="77777777" w:rsidR="00A92FCC" w:rsidRPr="0065225C" w:rsidRDefault="00A92FCC" w:rsidP="00587AD5">
            <w:pPr>
              <w:spacing w:line="312" w:lineRule="auto"/>
              <w:rPr>
                <w:rFonts w:ascii="GHEA Grapalat" w:hAnsi="GHEA Grapalat"/>
              </w:rPr>
            </w:pPr>
            <w:r w:rsidRPr="0065225C">
              <w:rPr>
                <w:rFonts w:ascii="GHEA Grapalat" w:hAnsi="GHEA Grapalat"/>
              </w:rPr>
              <w:t>0,000</w:t>
            </w:r>
          </w:p>
        </w:tc>
        <w:tc>
          <w:tcPr>
            <w:tcW w:w="577" w:type="pct"/>
            <w:tcBorders>
              <w:top w:val="nil"/>
              <w:left w:val="single" w:sz="4" w:space="0" w:color="auto"/>
              <w:bottom w:val="nil"/>
              <w:right w:val="single" w:sz="4" w:space="0" w:color="auto"/>
            </w:tcBorders>
            <w:hideMark/>
          </w:tcPr>
          <w:p w14:paraId="10C18EA5" w14:textId="77777777" w:rsidR="00A92FCC" w:rsidRPr="0065225C" w:rsidRDefault="00A92FCC" w:rsidP="00587AD5">
            <w:pPr>
              <w:spacing w:line="312" w:lineRule="auto"/>
              <w:rPr>
                <w:rFonts w:ascii="GHEA Grapalat" w:hAnsi="GHEA Grapalat"/>
              </w:rPr>
            </w:pPr>
            <w:r w:rsidRPr="0065225C">
              <w:rPr>
                <w:rFonts w:ascii="GHEA Grapalat" w:hAnsi="GHEA Grapalat"/>
              </w:rPr>
              <w:t>-0,003</w:t>
            </w:r>
          </w:p>
        </w:tc>
        <w:tc>
          <w:tcPr>
            <w:tcW w:w="578" w:type="pct"/>
            <w:tcBorders>
              <w:top w:val="nil"/>
              <w:left w:val="single" w:sz="4" w:space="0" w:color="auto"/>
              <w:bottom w:val="nil"/>
              <w:right w:val="single" w:sz="4" w:space="0" w:color="auto"/>
            </w:tcBorders>
            <w:hideMark/>
          </w:tcPr>
          <w:p w14:paraId="6C89FE05" w14:textId="77777777" w:rsidR="00A92FCC" w:rsidRPr="0065225C" w:rsidRDefault="00A92FCC" w:rsidP="00587AD5">
            <w:pPr>
              <w:spacing w:line="312" w:lineRule="auto"/>
              <w:rPr>
                <w:rFonts w:ascii="GHEA Grapalat" w:hAnsi="GHEA Grapalat"/>
              </w:rPr>
            </w:pPr>
            <w:r w:rsidRPr="0065225C">
              <w:rPr>
                <w:rFonts w:ascii="GHEA Grapalat" w:hAnsi="GHEA Grapalat"/>
              </w:rPr>
              <w:t>-0,020</w:t>
            </w:r>
          </w:p>
        </w:tc>
        <w:tc>
          <w:tcPr>
            <w:tcW w:w="577" w:type="pct"/>
            <w:tcBorders>
              <w:top w:val="nil"/>
              <w:left w:val="single" w:sz="4" w:space="0" w:color="auto"/>
              <w:bottom w:val="nil"/>
              <w:right w:val="single" w:sz="4" w:space="0" w:color="auto"/>
            </w:tcBorders>
            <w:hideMark/>
          </w:tcPr>
          <w:p w14:paraId="04E2FADC" w14:textId="77777777" w:rsidR="00A92FCC" w:rsidRPr="0065225C" w:rsidRDefault="00A92FCC" w:rsidP="00587AD5">
            <w:pPr>
              <w:spacing w:line="312" w:lineRule="auto"/>
              <w:rPr>
                <w:rFonts w:ascii="GHEA Grapalat" w:hAnsi="GHEA Grapalat"/>
              </w:rPr>
            </w:pPr>
            <w:r w:rsidRPr="0065225C">
              <w:rPr>
                <w:rFonts w:ascii="GHEA Grapalat" w:hAnsi="GHEA Grapalat"/>
              </w:rPr>
              <w:t>0,000</w:t>
            </w:r>
          </w:p>
        </w:tc>
        <w:tc>
          <w:tcPr>
            <w:tcW w:w="577" w:type="pct"/>
            <w:tcBorders>
              <w:top w:val="nil"/>
              <w:left w:val="single" w:sz="4" w:space="0" w:color="auto"/>
              <w:bottom w:val="nil"/>
              <w:right w:val="single" w:sz="4" w:space="0" w:color="auto"/>
            </w:tcBorders>
            <w:hideMark/>
          </w:tcPr>
          <w:p w14:paraId="12BE72E9" w14:textId="77777777" w:rsidR="00A92FCC" w:rsidRPr="0065225C" w:rsidRDefault="00A92FCC" w:rsidP="00587AD5">
            <w:pPr>
              <w:spacing w:line="312" w:lineRule="auto"/>
              <w:rPr>
                <w:rFonts w:ascii="GHEA Grapalat" w:hAnsi="GHEA Grapalat"/>
              </w:rPr>
            </w:pPr>
            <w:r w:rsidRPr="0065225C">
              <w:rPr>
                <w:rFonts w:ascii="GHEA Grapalat" w:hAnsi="GHEA Grapalat"/>
              </w:rPr>
              <w:t>-0,001</w:t>
            </w:r>
          </w:p>
        </w:tc>
        <w:tc>
          <w:tcPr>
            <w:tcW w:w="577" w:type="pct"/>
            <w:tcBorders>
              <w:top w:val="nil"/>
              <w:left w:val="single" w:sz="4" w:space="0" w:color="auto"/>
              <w:bottom w:val="nil"/>
              <w:right w:val="single" w:sz="4" w:space="0" w:color="auto"/>
            </w:tcBorders>
            <w:hideMark/>
          </w:tcPr>
          <w:p w14:paraId="2F4B15D5" w14:textId="77777777" w:rsidR="00A92FCC" w:rsidRPr="0065225C" w:rsidRDefault="00A92FCC" w:rsidP="00587AD5">
            <w:pPr>
              <w:spacing w:line="312" w:lineRule="auto"/>
              <w:rPr>
                <w:rFonts w:ascii="GHEA Grapalat" w:hAnsi="GHEA Grapalat"/>
              </w:rPr>
            </w:pPr>
            <w:r w:rsidRPr="0065225C">
              <w:rPr>
                <w:rFonts w:ascii="GHEA Grapalat" w:hAnsi="GHEA Grapalat"/>
              </w:rPr>
              <w:t>0,000</w:t>
            </w:r>
          </w:p>
        </w:tc>
        <w:tc>
          <w:tcPr>
            <w:tcW w:w="578" w:type="pct"/>
            <w:tcBorders>
              <w:top w:val="nil"/>
              <w:left w:val="single" w:sz="4" w:space="0" w:color="auto"/>
              <w:bottom w:val="nil"/>
              <w:right w:val="single" w:sz="4" w:space="0" w:color="auto"/>
            </w:tcBorders>
            <w:hideMark/>
          </w:tcPr>
          <w:p w14:paraId="6E916744" w14:textId="77777777" w:rsidR="00A92FCC" w:rsidRPr="0065225C" w:rsidRDefault="00A92FCC" w:rsidP="00587AD5">
            <w:pPr>
              <w:spacing w:line="312" w:lineRule="auto"/>
              <w:rPr>
                <w:rFonts w:ascii="GHEA Grapalat" w:hAnsi="GHEA Grapalat"/>
              </w:rPr>
            </w:pPr>
            <w:r w:rsidRPr="0065225C">
              <w:rPr>
                <w:rFonts w:ascii="GHEA Grapalat" w:hAnsi="GHEA Grapalat"/>
              </w:rPr>
              <w:t>-0,021</w:t>
            </w:r>
          </w:p>
        </w:tc>
      </w:tr>
      <w:tr w:rsidR="00A92FCC" w:rsidRPr="0065225C" w14:paraId="14059DC8" w14:textId="77777777" w:rsidTr="0002054C">
        <w:trPr>
          <w:jc w:val="center"/>
        </w:trPr>
        <w:tc>
          <w:tcPr>
            <w:tcW w:w="382" w:type="pct"/>
            <w:tcBorders>
              <w:top w:val="nil"/>
              <w:left w:val="single" w:sz="4" w:space="0" w:color="auto"/>
              <w:bottom w:val="single" w:sz="4" w:space="0" w:color="auto"/>
              <w:right w:val="single" w:sz="4" w:space="0" w:color="auto"/>
            </w:tcBorders>
            <w:hideMark/>
          </w:tcPr>
          <w:p w14:paraId="6216F14F" w14:textId="77777777" w:rsidR="00A92FCC" w:rsidRPr="0065225C" w:rsidRDefault="00A92FCC" w:rsidP="00587AD5">
            <w:pPr>
              <w:spacing w:line="312" w:lineRule="auto"/>
              <w:rPr>
                <w:rFonts w:ascii="GHEA Grapalat" w:hAnsi="GHEA Grapalat"/>
              </w:rPr>
            </w:pPr>
            <w:r w:rsidRPr="0065225C">
              <w:rPr>
                <w:rFonts w:ascii="GHEA Grapalat" w:hAnsi="GHEA Grapalat"/>
              </w:rPr>
              <w:t>15</w:t>
            </w:r>
          </w:p>
        </w:tc>
        <w:tc>
          <w:tcPr>
            <w:tcW w:w="577" w:type="pct"/>
            <w:gridSpan w:val="2"/>
            <w:tcBorders>
              <w:top w:val="nil"/>
              <w:left w:val="single" w:sz="4" w:space="0" w:color="auto"/>
              <w:bottom w:val="single" w:sz="4" w:space="0" w:color="auto"/>
              <w:right w:val="single" w:sz="4" w:space="0" w:color="auto"/>
            </w:tcBorders>
            <w:hideMark/>
          </w:tcPr>
          <w:p w14:paraId="25345D89" w14:textId="77777777" w:rsidR="00A92FCC" w:rsidRPr="0065225C" w:rsidRDefault="00A92FCC" w:rsidP="00587AD5">
            <w:pPr>
              <w:spacing w:line="312" w:lineRule="auto"/>
              <w:rPr>
                <w:rFonts w:ascii="GHEA Grapalat" w:hAnsi="GHEA Grapalat"/>
              </w:rPr>
            </w:pPr>
            <w:r w:rsidRPr="0065225C">
              <w:rPr>
                <w:rFonts w:ascii="GHEA Grapalat" w:hAnsi="GHEA Grapalat"/>
              </w:rPr>
              <w:t>0,000</w:t>
            </w:r>
          </w:p>
        </w:tc>
        <w:tc>
          <w:tcPr>
            <w:tcW w:w="577" w:type="pct"/>
            <w:tcBorders>
              <w:top w:val="nil"/>
              <w:left w:val="single" w:sz="4" w:space="0" w:color="auto"/>
              <w:bottom w:val="single" w:sz="4" w:space="0" w:color="auto"/>
              <w:right w:val="single" w:sz="4" w:space="0" w:color="auto"/>
            </w:tcBorders>
            <w:hideMark/>
          </w:tcPr>
          <w:p w14:paraId="64F51195" w14:textId="77777777" w:rsidR="00A92FCC" w:rsidRPr="0065225C" w:rsidRDefault="00A92FCC" w:rsidP="00587AD5">
            <w:pPr>
              <w:spacing w:line="312" w:lineRule="auto"/>
              <w:rPr>
                <w:rFonts w:ascii="GHEA Grapalat" w:hAnsi="GHEA Grapalat"/>
              </w:rPr>
            </w:pPr>
            <w:r w:rsidRPr="0065225C">
              <w:rPr>
                <w:rFonts w:ascii="GHEA Grapalat" w:hAnsi="GHEA Grapalat"/>
              </w:rPr>
              <w:t>0,001</w:t>
            </w:r>
          </w:p>
        </w:tc>
        <w:tc>
          <w:tcPr>
            <w:tcW w:w="577" w:type="pct"/>
            <w:tcBorders>
              <w:top w:val="nil"/>
              <w:left w:val="single" w:sz="4" w:space="0" w:color="auto"/>
              <w:bottom w:val="single" w:sz="4" w:space="0" w:color="auto"/>
              <w:right w:val="single" w:sz="4" w:space="0" w:color="auto"/>
            </w:tcBorders>
            <w:hideMark/>
          </w:tcPr>
          <w:p w14:paraId="28B05F8A" w14:textId="77777777" w:rsidR="00A92FCC" w:rsidRPr="0065225C" w:rsidRDefault="00A92FCC" w:rsidP="00587AD5">
            <w:pPr>
              <w:spacing w:line="312" w:lineRule="auto"/>
              <w:rPr>
                <w:rFonts w:ascii="GHEA Grapalat" w:hAnsi="GHEA Grapalat"/>
              </w:rPr>
            </w:pPr>
            <w:r w:rsidRPr="0065225C">
              <w:rPr>
                <w:rFonts w:ascii="GHEA Grapalat" w:hAnsi="GHEA Grapalat"/>
              </w:rPr>
              <w:t>0,000</w:t>
            </w:r>
          </w:p>
        </w:tc>
        <w:tc>
          <w:tcPr>
            <w:tcW w:w="578" w:type="pct"/>
            <w:tcBorders>
              <w:top w:val="nil"/>
              <w:left w:val="single" w:sz="4" w:space="0" w:color="auto"/>
              <w:bottom w:val="single" w:sz="4" w:space="0" w:color="auto"/>
              <w:right w:val="single" w:sz="4" w:space="0" w:color="auto"/>
            </w:tcBorders>
            <w:hideMark/>
          </w:tcPr>
          <w:p w14:paraId="114E05E1" w14:textId="77777777" w:rsidR="00A92FCC" w:rsidRPr="0065225C" w:rsidRDefault="00A92FCC" w:rsidP="00587AD5">
            <w:pPr>
              <w:spacing w:line="312" w:lineRule="auto"/>
              <w:rPr>
                <w:rFonts w:ascii="GHEA Grapalat" w:hAnsi="GHEA Grapalat"/>
              </w:rPr>
            </w:pPr>
            <w:r w:rsidRPr="0065225C">
              <w:rPr>
                <w:rFonts w:ascii="GHEA Grapalat" w:hAnsi="GHEA Grapalat"/>
              </w:rPr>
              <w:t>-0,023</w:t>
            </w:r>
          </w:p>
        </w:tc>
        <w:tc>
          <w:tcPr>
            <w:tcW w:w="577" w:type="pct"/>
            <w:tcBorders>
              <w:top w:val="nil"/>
              <w:left w:val="single" w:sz="4" w:space="0" w:color="auto"/>
              <w:bottom w:val="single" w:sz="4" w:space="0" w:color="auto"/>
              <w:right w:val="single" w:sz="4" w:space="0" w:color="auto"/>
            </w:tcBorders>
            <w:hideMark/>
          </w:tcPr>
          <w:p w14:paraId="79444CEB" w14:textId="77777777" w:rsidR="00A92FCC" w:rsidRPr="0065225C" w:rsidRDefault="00A92FCC" w:rsidP="00587AD5">
            <w:pPr>
              <w:spacing w:line="312" w:lineRule="auto"/>
              <w:rPr>
                <w:rFonts w:ascii="GHEA Grapalat" w:hAnsi="GHEA Grapalat"/>
              </w:rPr>
            </w:pPr>
            <w:r w:rsidRPr="0065225C">
              <w:rPr>
                <w:rFonts w:ascii="GHEA Grapalat" w:hAnsi="GHEA Grapalat"/>
              </w:rPr>
              <w:t>0,001</w:t>
            </w:r>
          </w:p>
        </w:tc>
        <w:tc>
          <w:tcPr>
            <w:tcW w:w="577" w:type="pct"/>
            <w:tcBorders>
              <w:top w:val="nil"/>
              <w:left w:val="single" w:sz="4" w:space="0" w:color="auto"/>
              <w:bottom w:val="single" w:sz="4" w:space="0" w:color="auto"/>
              <w:right w:val="single" w:sz="4" w:space="0" w:color="auto"/>
            </w:tcBorders>
            <w:hideMark/>
          </w:tcPr>
          <w:p w14:paraId="4C47DED0" w14:textId="77777777" w:rsidR="00A92FCC" w:rsidRPr="0065225C" w:rsidRDefault="00A92FCC" w:rsidP="00587AD5">
            <w:pPr>
              <w:spacing w:line="312" w:lineRule="auto"/>
              <w:rPr>
                <w:rFonts w:ascii="GHEA Grapalat" w:hAnsi="GHEA Grapalat"/>
              </w:rPr>
            </w:pPr>
            <w:r w:rsidRPr="0065225C">
              <w:rPr>
                <w:rFonts w:ascii="GHEA Grapalat" w:hAnsi="GHEA Grapalat"/>
              </w:rPr>
              <w:t>-0,010</w:t>
            </w:r>
          </w:p>
        </w:tc>
        <w:tc>
          <w:tcPr>
            <w:tcW w:w="577" w:type="pct"/>
            <w:tcBorders>
              <w:top w:val="nil"/>
              <w:left w:val="single" w:sz="4" w:space="0" w:color="auto"/>
              <w:bottom w:val="single" w:sz="4" w:space="0" w:color="auto"/>
              <w:right w:val="single" w:sz="4" w:space="0" w:color="auto"/>
            </w:tcBorders>
            <w:hideMark/>
          </w:tcPr>
          <w:p w14:paraId="7C3BACBF" w14:textId="77777777" w:rsidR="00A92FCC" w:rsidRPr="0065225C" w:rsidRDefault="00A92FCC" w:rsidP="00587AD5">
            <w:pPr>
              <w:spacing w:line="312" w:lineRule="auto"/>
              <w:rPr>
                <w:rFonts w:ascii="GHEA Grapalat" w:hAnsi="GHEA Grapalat"/>
              </w:rPr>
            </w:pPr>
            <w:r w:rsidRPr="0065225C">
              <w:rPr>
                <w:rFonts w:ascii="GHEA Grapalat" w:hAnsi="GHEA Grapalat"/>
              </w:rPr>
              <w:t>-0,009</w:t>
            </w:r>
          </w:p>
        </w:tc>
        <w:tc>
          <w:tcPr>
            <w:tcW w:w="578" w:type="pct"/>
            <w:tcBorders>
              <w:top w:val="nil"/>
              <w:left w:val="single" w:sz="4" w:space="0" w:color="auto"/>
              <w:bottom w:val="single" w:sz="4" w:space="0" w:color="auto"/>
              <w:right w:val="single" w:sz="4" w:space="0" w:color="auto"/>
            </w:tcBorders>
            <w:hideMark/>
          </w:tcPr>
          <w:p w14:paraId="185F1DC4" w14:textId="77777777" w:rsidR="00A92FCC" w:rsidRPr="0065225C" w:rsidRDefault="00A92FCC" w:rsidP="00587AD5">
            <w:pPr>
              <w:spacing w:line="312" w:lineRule="auto"/>
              <w:rPr>
                <w:rFonts w:ascii="GHEA Grapalat" w:hAnsi="GHEA Grapalat"/>
              </w:rPr>
            </w:pPr>
            <w:r w:rsidRPr="0065225C">
              <w:rPr>
                <w:rFonts w:ascii="GHEA Grapalat" w:hAnsi="GHEA Grapalat"/>
              </w:rPr>
              <w:t>-0,036</w:t>
            </w:r>
          </w:p>
        </w:tc>
      </w:tr>
    </w:tbl>
    <w:p w14:paraId="3682B043" w14:textId="77777777" w:rsidR="00A92FCC" w:rsidRPr="0065225C" w:rsidRDefault="00A92FCC" w:rsidP="00A92FCC">
      <w:pPr>
        <w:ind w:left="91" w:firstLine="618"/>
        <w:jc w:val="both"/>
        <w:rPr>
          <w:rFonts w:ascii="GHEA Grapalat" w:hAnsi="GHEA Grapalat"/>
        </w:rPr>
      </w:pPr>
    </w:p>
    <w:p w14:paraId="1FE5AF24" w14:textId="77777777" w:rsidR="00A92FCC" w:rsidRPr="0065225C" w:rsidRDefault="00A92FCC" w:rsidP="00A92FCC">
      <w:pPr>
        <w:ind w:firstLine="283"/>
        <w:jc w:val="right"/>
        <w:rPr>
          <w:rFonts w:ascii="GHEA Grapalat" w:hAnsi="GHEA Grapalat"/>
        </w:rPr>
      </w:pPr>
      <w:r w:rsidRPr="0065225C">
        <w:rPr>
          <w:rFonts w:ascii="GHEA Grapalat" w:hAnsi="GHEA Grapalat"/>
        </w:rPr>
        <w:t xml:space="preserve">Աղյուսակ </w:t>
      </w:r>
      <w:r w:rsidRPr="0065225C">
        <w:rPr>
          <w:rFonts w:ascii="GHEA Grapalat" w:hAnsi="GHEA Grapalat"/>
          <w:lang w:val="hy-AM"/>
        </w:rPr>
        <w:t xml:space="preserve">99 </w:t>
      </w:r>
      <w:r w:rsidRPr="0065225C">
        <w:rPr>
          <w:rFonts w:ascii="GHEA Grapalat" w:hAnsi="GHEA Grapalat"/>
        </w:rPr>
        <w:t>(</w:t>
      </w:r>
      <w:r w:rsidRPr="0065225C">
        <w:rPr>
          <w:rFonts w:ascii="GHEA Grapalat" w:hAnsi="GHEA Grapalat"/>
          <w:lang w:val="hy-AM"/>
        </w:rPr>
        <w:t>տիպային նախագիծ</w:t>
      </w:r>
      <w:r w:rsidRPr="0065225C">
        <w:rPr>
          <w:rFonts w:ascii="GHEA Grapalat" w:hAnsi="GHEA Grapalat"/>
        </w:rPr>
        <w:t xml:space="preserve"> 710/5, </w:t>
      </w:r>
      <w:r w:rsidRPr="0065225C">
        <w:rPr>
          <w:rFonts w:ascii="GHEA Grapalat" w:hAnsi="GHEA Grapalat"/>
          <w:lang w:val="hy-AM"/>
        </w:rPr>
        <w:t>տարբերակ</w:t>
      </w:r>
      <w:r w:rsidRPr="0065225C">
        <w:rPr>
          <w:rFonts w:ascii="GHEA Grapalat" w:hAnsi="GHEA Grapalat"/>
        </w:rPr>
        <w:t xml:space="preserve"> 1)</w:t>
      </w:r>
    </w:p>
    <w:tbl>
      <w:tblPr>
        <w:tblW w:w="5000" w:type="pct"/>
        <w:jc w:val="center"/>
        <w:tblCellMar>
          <w:left w:w="28" w:type="dxa"/>
          <w:right w:w="28" w:type="dxa"/>
        </w:tblCellMar>
        <w:tblLook w:val="04A0" w:firstRow="1" w:lastRow="0" w:firstColumn="1" w:lastColumn="0" w:noHBand="0" w:noVBand="1"/>
      </w:tblPr>
      <w:tblGrid>
        <w:gridCol w:w="958"/>
        <w:gridCol w:w="1182"/>
        <w:gridCol w:w="1180"/>
        <w:gridCol w:w="1183"/>
        <w:gridCol w:w="1180"/>
        <w:gridCol w:w="1180"/>
        <w:gridCol w:w="1183"/>
        <w:gridCol w:w="1180"/>
        <w:gridCol w:w="1180"/>
        <w:gridCol w:w="1183"/>
        <w:gridCol w:w="1180"/>
        <w:gridCol w:w="1180"/>
        <w:gridCol w:w="1177"/>
      </w:tblGrid>
      <w:tr w:rsidR="00A92FCC" w:rsidRPr="0065225C" w14:paraId="38ABB147" w14:textId="77777777" w:rsidTr="0002054C">
        <w:trPr>
          <w:tblHeader/>
          <w:jc w:val="center"/>
        </w:trPr>
        <w:tc>
          <w:tcPr>
            <w:tcW w:w="708" w:type="pct"/>
            <w:gridSpan w:val="2"/>
            <w:tcBorders>
              <w:top w:val="single" w:sz="4" w:space="0" w:color="auto"/>
              <w:left w:val="single" w:sz="4" w:space="0" w:color="auto"/>
              <w:bottom w:val="single" w:sz="6" w:space="0" w:color="auto"/>
              <w:right w:val="single" w:sz="4" w:space="0" w:color="auto"/>
            </w:tcBorders>
            <w:vAlign w:val="center"/>
          </w:tcPr>
          <w:p w14:paraId="497CB119" w14:textId="77777777" w:rsidR="00A92FCC" w:rsidRPr="0065225C" w:rsidRDefault="00A92FCC" w:rsidP="0002054C">
            <w:pPr>
              <w:rPr>
                <w:rFonts w:ascii="GHEA Grapalat" w:hAnsi="GHEA Grapalat"/>
              </w:rPr>
            </w:pPr>
            <w:r w:rsidRPr="0065225C">
              <w:rPr>
                <w:rFonts w:ascii="GHEA Grapalat" w:hAnsi="GHEA Grapalat"/>
              </w:rPr>
              <w:lastRenderedPageBreak/>
              <w:t>Թռիչքային կառուցվածքի սխեմա</w:t>
            </w:r>
          </w:p>
        </w:tc>
        <w:tc>
          <w:tcPr>
            <w:tcW w:w="4292" w:type="pct"/>
            <w:gridSpan w:val="11"/>
            <w:tcBorders>
              <w:top w:val="single" w:sz="4" w:space="0" w:color="auto"/>
              <w:left w:val="single" w:sz="4" w:space="0" w:color="auto"/>
              <w:bottom w:val="single" w:sz="6" w:space="0" w:color="auto"/>
              <w:right w:val="single" w:sz="4" w:space="0" w:color="auto"/>
            </w:tcBorders>
            <w:vAlign w:val="center"/>
          </w:tcPr>
          <w:p w14:paraId="4FA2EEB0" w14:textId="77777777" w:rsidR="00A92FCC" w:rsidRPr="0065225C" w:rsidRDefault="00A92FCC" w:rsidP="0002054C">
            <w:pPr>
              <w:rPr>
                <w:rFonts w:ascii="GHEA Grapalat" w:hAnsi="GHEA Grapalat"/>
                <w:i/>
              </w:rPr>
            </w:pPr>
            <w:r w:rsidRPr="0065225C">
              <w:rPr>
                <w:b/>
                <w:noProof/>
                <w:lang w:val="en-US"/>
              </w:rPr>
              <w:drawing>
                <wp:inline distT="0" distB="0" distL="0" distR="0" wp14:anchorId="0FA29222" wp14:editId="6ACCD0F4">
                  <wp:extent cx="3851910" cy="1009650"/>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15398"/>
                          <a:stretch/>
                        </pic:blipFill>
                        <pic:spPr bwMode="auto">
                          <a:xfrm>
                            <a:off x="0" y="0"/>
                            <a:ext cx="3851910" cy="10096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0128B48C" w14:textId="77777777" w:rsidTr="0002054C">
        <w:trPr>
          <w:tblHeader/>
          <w:jc w:val="center"/>
        </w:trPr>
        <w:tc>
          <w:tcPr>
            <w:tcW w:w="317" w:type="pct"/>
            <w:vMerge w:val="restart"/>
            <w:tcBorders>
              <w:top w:val="single" w:sz="4" w:space="0" w:color="auto"/>
              <w:left w:val="single" w:sz="4" w:space="0" w:color="auto"/>
              <w:bottom w:val="single" w:sz="6" w:space="0" w:color="auto"/>
              <w:right w:val="single" w:sz="4" w:space="0" w:color="auto"/>
            </w:tcBorders>
            <w:vAlign w:val="center"/>
            <w:hideMark/>
          </w:tcPr>
          <w:p w14:paraId="2DBCB461" w14:textId="77777777" w:rsidR="00A92FCC" w:rsidRPr="0065225C" w:rsidRDefault="00A92FCC" w:rsidP="0002054C">
            <w:pPr>
              <w:rPr>
                <w:rFonts w:ascii="GHEA Grapalat" w:hAnsi="GHEA Grapalat"/>
              </w:rPr>
            </w:pPr>
            <w:r w:rsidRPr="0065225C">
              <w:rPr>
                <w:rFonts w:ascii="GHEA Grapalat" w:hAnsi="GHEA Grapalat"/>
              </w:rPr>
              <w:t>Կետերի №</w:t>
            </w:r>
          </w:p>
        </w:tc>
        <w:tc>
          <w:tcPr>
            <w:tcW w:w="2342" w:type="pct"/>
            <w:gridSpan w:val="6"/>
            <w:tcBorders>
              <w:top w:val="single" w:sz="4" w:space="0" w:color="auto"/>
              <w:left w:val="single" w:sz="4" w:space="0" w:color="auto"/>
              <w:bottom w:val="single" w:sz="6" w:space="0" w:color="auto"/>
              <w:right w:val="single" w:sz="4" w:space="0" w:color="auto"/>
            </w:tcBorders>
            <w:vAlign w:val="center"/>
            <w:hideMark/>
          </w:tcPr>
          <w:p w14:paraId="3B60C0EF"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=11,4 </w:t>
            </w:r>
            <w:r w:rsidRPr="0065225C">
              <w:rPr>
                <w:rFonts w:ascii="GHEA Grapalat" w:hAnsi="GHEA Grapalat"/>
                <w:lang w:val="hy-AM"/>
              </w:rPr>
              <w:t>մ</w:t>
            </w:r>
          </w:p>
        </w:tc>
        <w:tc>
          <w:tcPr>
            <w:tcW w:w="2341" w:type="pct"/>
            <w:gridSpan w:val="6"/>
            <w:tcBorders>
              <w:top w:val="single" w:sz="4" w:space="0" w:color="auto"/>
              <w:left w:val="single" w:sz="4" w:space="0" w:color="auto"/>
              <w:bottom w:val="single" w:sz="6" w:space="0" w:color="auto"/>
              <w:right w:val="single" w:sz="4" w:space="0" w:color="auto"/>
            </w:tcBorders>
            <w:vAlign w:val="center"/>
            <w:hideMark/>
          </w:tcPr>
          <w:p w14:paraId="09D6668C"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=14,4 </w:t>
            </w:r>
            <w:r w:rsidRPr="0065225C">
              <w:rPr>
                <w:rFonts w:ascii="GHEA Grapalat" w:hAnsi="GHEA Grapalat"/>
                <w:lang w:val="hy-AM"/>
              </w:rPr>
              <w:t>մ</w:t>
            </w:r>
          </w:p>
        </w:tc>
      </w:tr>
      <w:tr w:rsidR="00A92FCC" w:rsidRPr="0065225C" w14:paraId="77F030BB"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11A30E5E" w14:textId="77777777" w:rsidR="00A92FCC" w:rsidRPr="0065225C" w:rsidRDefault="00A92FCC" w:rsidP="0002054C">
            <w:pPr>
              <w:rPr>
                <w:rFonts w:ascii="GHEA Grapalat" w:hAnsi="GHEA Grapalat"/>
              </w:rPr>
            </w:pPr>
          </w:p>
        </w:tc>
        <w:tc>
          <w:tcPr>
            <w:tcW w:w="390" w:type="pct"/>
            <w:tcBorders>
              <w:top w:val="single" w:sz="6" w:space="0" w:color="auto"/>
              <w:left w:val="single" w:sz="4" w:space="0" w:color="auto"/>
              <w:bottom w:val="single" w:sz="6" w:space="0" w:color="auto"/>
              <w:right w:val="single" w:sz="4" w:space="0" w:color="auto"/>
            </w:tcBorders>
            <w:vAlign w:val="center"/>
            <w:hideMark/>
          </w:tcPr>
          <w:p w14:paraId="376AE5C5" w14:textId="77777777" w:rsidR="00A92FCC" w:rsidRPr="0065225C" w:rsidRDefault="00A92FCC" w:rsidP="0002054C">
            <w:pPr>
              <w:rPr>
                <w:rFonts w:ascii="GHEA Grapalat" w:hAnsi="GHEA Grapalat"/>
              </w:rPr>
            </w:pPr>
            <w:r w:rsidRPr="0065225C">
              <w:rPr>
                <w:rFonts w:ascii="GHEA Grapalat" w:hAnsi="GHEA Grapalat"/>
              </w:rPr>
              <w:t>Б-I</w:t>
            </w:r>
          </w:p>
        </w:tc>
        <w:tc>
          <w:tcPr>
            <w:tcW w:w="390" w:type="pct"/>
            <w:tcBorders>
              <w:top w:val="single" w:sz="6" w:space="0" w:color="auto"/>
              <w:left w:val="single" w:sz="4" w:space="0" w:color="auto"/>
              <w:bottom w:val="single" w:sz="6" w:space="0" w:color="auto"/>
              <w:right w:val="single" w:sz="4" w:space="0" w:color="auto"/>
            </w:tcBorders>
            <w:vAlign w:val="center"/>
            <w:hideMark/>
          </w:tcPr>
          <w:p w14:paraId="1AFD8FB2" w14:textId="77777777" w:rsidR="00A92FCC" w:rsidRPr="0065225C" w:rsidRDefault="00A92FCC" w:rsidP="0002054C">
            <w:pPr>
              <w:rPr>
                <w:rFonts w:ascii="GHEA Grapalat" w:hAnsi="GHEA Grapalat"/>
              </w:rPr>
            </w:pPr>
            <w:r w:rsidRPr="0065225C">
              <w:rPr>
                <w:rFonts w:ascii="GHEA Grapalat" w:hAnsi="GHEA Grapalat"/>
              </w:rPr>
              <w:t>Б-II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0C7E68A6" w14:textId="77777777" w:rsidR="00A92FCC" w:rsidRPr="0065225C" w:rsidRDefault="00A92FCC" w:rsidP="0002054C">
            <w:pPr>
              <w:rPr>
                <w:rFonts w:ascii="GHEA Grapalat" w:hAnsi="GHEA Grapalat"/>
              </w:rPr>
            </w:pPr>
            <w:r w:rsidRPr="0065225C">
              <w:rPr>
                <w:rFonts w:ascii="GHEA Grapalat" w:hAnsi="GHEA Grapalat"/>
              </w:rPr>
              <w:t>Б-III</w:t>
            </w:r>
          </w:p>
        </w:tc>
        <w:tc>
          <w:tcPr>
            <w:tcW w:w="390" w:type="pct"/>
            <w:tcBorders>
              <w:top w:val="single" w:sz="6" w:space="0" w:color="auto"/>
              <w:left w:val="single" w:sz="4" w:space="0" w:color="auto"/>
              <w:bottom w:val="single" w:sz="6" w:space="0" w:color="auto"/>
              <w:right w:val="single" w:sz="4" w:space="0" w:color="auto"/>
            </w:tcBorders>
            <w:vAlign w:val="center"/>
            <w:hideMark/>
          </w:tcPr>
          <w:p w14:paraId="688158A2" w14:textId="77777777" w:rsidR="00A92FCC" w:rsidRPr="0065225C" w:rsidRDefault="00A92FCC" w:rsidP="0002054C">
            <w:pPr>
              <w:rPr>
                <w:rFonts w:ascii="GHEA Grapalat" w:hAnsi="GHEA Grapalat"/>
              </w:rPr>
            </w:pPr>
            <w:r w:rsidRPr="0065225C">
              <w:rPr>
                <w:rFonts w:ascii="GHEA Grapalat" w:hAnsi="GHEA Grapalat"/>
              </w:rPr>
              <w:t>Б-IV</w:t>
            </w:r>
          </w:p>
        </w:tc>
        <w:tc>
          <w:tcPr>
            <w:tcW w:w="390" w:type="pct"/>
            <w:tcBorders>
              <w:top w:val="single" w:sz="6" w:space="0" w:color="auto"/>
              <w:left w:val="single" w:sz="4" w:space="0" w:color="auto"/>
              <w:bottom w:val="single" w:sz="6" w:space="0" w:color="auto"/>
              <w:right w:val="single" w:sz="4" w:space="0" w:color="auto"/>
            </w:tcBorders>
            <w:vAlign w:val="center"/>
            <w:hideMark/>
          </w:tcPr>
          <w:p w14:paraId="45321EC3" w14:textId="77777777" w:rsidR="00A92FCC" w:rsidRPr="0065225C" w:rsidRDefault="00A92FCC" w:rsidP="0002054C">
            <w:pPr>
              <w:rPr>
                <w:rFonts w:ascii="GHEA Grapalat" w:hAnsi="GHEA Grapalat"/>
              </w:rPr>
            </w:pPr>
            <w:r w:rsidRPr="0065225C">
              <w:rPr>
                <w:rFonts w:ascii="GHEA Grapalat" w:hAnsi="GHEA Grapalat"/>
              </w:rPr>
              <w:t>Б-V</w:t>
            </w:r>
          </w:p>
        </w:tc>
        <w:tc>
          <w:tcPr>
            <w:tcW w:w="391" w:type="pct"/>
            <w:tcBorders>
              <w:top w:val="single" w:sz="6" w:space="0" w:color="auto"/>
              <w:left w:val="single" w:sz="4" w:space="0" w:color="auto"/>
              <w:bottom w:val="single" w:sz="6" w:space="0" w:color="auto"/>
              <w:right w:val="single" w:sz="4" w:space="0" w:color="auto"/>
            </w:tcBorders>
            <w:vAlign w:val="center"/>
            <w:hideMark/>
          </w:tcPr>
          <w:p w14:paraId="2ED2E580" w14:textId="77777777" w:rsidR="00A92FCC" w:rsidRPr="0065225C" w:rsidRDefault="00A92FCC" w:rsidP="0002054C">
            <w:pPr>
              <w:rPr>
                <w:rFonts w:ascii="GHEA Grapalat" w:hAnsi="GHEA Grapalat"/>
              </w:rPr>
            </w:pPr>
            <w:r w:rsidRPr="0065225C">
              <w:rPr>
                <w:rFonts w:ascii="GHEA Grapalat" w:hAnsi="GHEA Grapalat"/>
              </w:rPr>
              <w:t>Б-VI</w:t>
            </w:r>
          </w:p>
        </w:tc>
        <w:tc>
          <w:tcPr>
            <w:tcW w:w="390" w:type="pct"/>
            <w:tcBorders>
              <w:top w:val="single" w:sz="6" w:space="0" w:color="auto"/>
              <w:left w:val="single" w:sz="4" w:space="0" w:color="auto"/>
              <w:bottom w:val="single" w:sz="6" w:space="0" w:color="auto"/>
              <w:right w:val="single" w:sz="4" w:space="0" w:color="auto"/>
            </w:tcBorders>
            <w:vAlign w:val="center"/>
            <w:hideMark/>
          </w:tcPr>
          <w:p w14:paraId="6BBB1DFD" w14:textId="77777777" w:rsidR="00A92FCC" w:rsidRPr="0065225C" w:rsidRDefault="00A92FCC" w:rsidP="0002054C">
            <w:pPr>
              <w:rPr>
                <w:rFonts w:ascii="GHEA Grapalat" w:hAnsi="GHEA Grapalat"/>
              </w:rPr>
            </w:pPr>
            <w:r w:rsidRPr="0065225C">
              <w:rPr>
                <w:rFonts w:ascii="GHEA Grapalat" w:hAnsi="GHEA Grapalat"/>
              </w:rPr>
              <w:t>Б-I</w:t>
            </w:r>
          </w:p>
        </w:tc>
        <w:tc>
          <w:tcPr>
            <w:tcW w:w="390" w:type="pct"/>
            <w:tcBorders>
              <w:top w:val="single" w:sz="6" w:space="0" w:color="auto"/>
              <w:left w:val="single" w:sz="4" w:space="0" w:color="auto"/>
              <w:bottom w:val="single" w:sz="6" w:space="0" w:color="auto"/>
              <w:right w:val="single" w:sz="4" w:space="0" w:color="auto"/>
            </w:tcBorders>
            <w:vAlign w:val="center"/>
            <w:hideMark/>
          </w:tcPr>
          <w:p w14:paraId="047A5F7C" w14:textId="77777777" w:rsidR="00A92FCC" w:rsidRPr="0065225C" w:rsidRDefault="00A92FCC" w:rsidP="0002054C">
            <w:pPr>
              <w:rPr>
                <w:rFonts w:ascii="GHEA Grapalat" w:hAnsi="GHEA Grapalat"/>
              </w:rPr>
            </w:pPr>
            <w:r w:rsidRPr="0065225C">
              <w:rPr>
                <w:rFonts w:ascii="GHEA Grapalat" w:hAnsi="GHEA Grapalat"/>
              </w:rPr>
              <w:t>Б-II</w:t>
            </w:r>
          </w:p>
        </w:tc>
        <w:tc>
          <w:tcPr>
            <w:tcW w:w="391" w:type="pct"/>
            <w:tcBorders>
              <w:top w:val="single" w:sz="6" w:space="0" w:color="auto"/>
              <w:left w:val="single" w:sz="4" w:space="0" w:color="auto"/>
              <w:bottom w:val="single" w:sz="6" w:space="0" w:color="auto"/>
              <w:right w:val="single" w:sz="4" w:space="0" w:color="auto"/>
            </w:tcBorders>
            <w:vAlign w:val="center"/>
            <w:hideMark/>
          </w:tcPr>
          <w:p w14:paraId="65ADD32A" w14:textId="77777777" w:rsidR="00A92FCC" w:rsidRPr="0065225C" w:rsidRDefault="00A92FCC" w:rsidP="0002054C">
            <w:pPr>
              <w:rPr>
                <w:rFonts w:ascii="GHEA Grapalat" w:hAnsi="GHEA Grapalat"/>
              </w:rPr>
            </w:pPr>
            <w:r w:rsidRPr="0065225C">
              <w:rPr>
                <w:rFonts w:ascii="GHEA Grapalat" w:hAnsi="GHEA Grapalat"/>
              </w:rPr>
              <w:t>Б-III</w:t>
            </w:r>
          </w:p>
        </w:tc>
        <w:tc>
          <w:tcPr>
            <w:tcW w:w="390" w:type="pct"/>
            <w:tcBorders>
              <w:top w:val="single" w:sz="6" w:space="0" w:color="auto"/>
              <w:left w:val="single" w:sz="4" w:space="0" w:color="auto"/>
              <w:bottom w:val="single" w:sz="6" w:space="0" w:color="auto"/>
              <w:right w:val="single" w:sz="4" w:space="0" w:color="auto"/>
            </w:tcBorders>
            <w:vAlign w:val="center"/>
            <w:hideMark/>
          </w:tcPr>
          <w:p w14:paraId="588AD829" w14:textId="77777777" w:rsidR="00A92FCC" w:rsidRPr="0065225C" w:rsidRDefault="00A92FCC" w:rsidP="0002054C">
            <w:pPr>
              <w:rPr>
                <w:rFonts w:ascii="GHEA Grapalat" w:hAnsi="GHEA Grapalat"/>
              </w:rPr>
            </w:pPr>
            <w:r w:rsidRPr="0065225C">
              <w:rPr>
                <w:rFonts w:ascii="GHEA Grapalat" w:hAnsi="GHEA Grapalat"/>
              </w:rPr>
              <w:t>Б-IV</w:t>
            </w:r>
          </w:p>
        </w:tc>
        <w:tc>
          <w:tcPr>
            <w:tcW w:w="390" w:type="pct"/>
            <w:tcBorders>
              <w:top w:val="single" w:sz="6" w:space="0" w:color="auto"/>
              <w:left w:val="single" w:sz="4" w:space="0" w:color="auto"/>
              <w:bottom w:val="single" w:sz="6" w:space="0" w:color="auto"/>
              <w:right w:val="single" w:sz="4" w:space="0" w:color="auto"/>
            </w:tcBorders>
            <w:vAlign w:val="center"/>
            <w:hideMark/>
          </w:tcPr>
          <w:p w14:paraId="619377EE" w14:textId="77777777" w:rsidR="00A92FCC" w:rsidRPr="0065225C" w:rsidRDefault="00A92FCC" w:rsidP="0002054C">
            <w:pPr>
              <w:rPr>
                <w:rFonts w:ascii="GHEA Grapalat" w:hAnsi="GHEA Grapalat"/>
              </w:rPr>
            </w:pPr>
            <w:r w:rsidRPr="0065225C">
              <w:rPr>
                <w:rFonts w:ascii="GHEA Grapalat" w:hAnsi="GHEA Grapalat"/>
              </w:rPr>
              <w:t>Б-V</w:t>
            </w:r>
          </w:p>
        </w:tc>
        <w:tc>
          <w:tcPr>
            <w:tcW w:w="390" w:type="pct"/>
            <w:tcBorders>
              <w:top w:val="single" w:sz="6" w:space="0" w:color="auto"/>
              <w:left w:val="single" w:sz="4" w:space="0" w:color="auto"/>
              <w:bottom w:val="single" w:sz="6" w:space="0" w:color="auto"/>
              <w:right w:val="single" w:sz="4" w:space="0" w:color="auto"/>
            </w:tcBorders>
            <w:vAlign w:val="center"/>
            <w:hideMark/>
          </w:tcPr>
          <w:p w14:paraId="716CD9E6" w14:textId="77777777" w:rsidR="00A92FCC" w:rsidRPr="0065225C" w:rsidRDefault="00A92FCC" w:rsidP="0002054C">
            <w:pPr>
              <w:rPr>
                <w:rFonts w:ascii="GHEA Grapalat" w:hAnsi="GHEA Grapalat"/>
              </w:rPr>
            </w:pPr>
            <w:r w:rsidRPr="0065225C">
              <w:rPr>
                <w:rFonts w:ascii="GHEA Grapalat" w:hAnsi="GHEA Grapalat"/>
              </w:rPr>
              <w:t>Б-VI</w:t>
            </w:r>
          </w:p>
        </w:tc>
      </w:tr>
      <w:tr w:rsidR="00A92FCC" w:rsidRPr="0065225C" w14:paraId="2E8CFEFE" w14:textId="77777777" w:rsidTr="0002054C">
        <w:trPr>
          <w:jc w:val="center"/>
        </w:trPr>
        <w:tc>
          <w:tcPr>
            <w:tcW w:w="317" w:type="pct"/>
            <w:tcBorders>
              <w:top w:val="single" w:sz="6" w:space="0" w:color="auto"/>
              <w:left w:val="single" w:sz="4" w:space="0" w:color="auto"/>
              <w:bottom w:val="nil"/>
              <w:right w:val="single" w:sz="4" w:space="0" w:color="auto"/>
            </w:tcBorders>
            <w:hideMark/>
          </w:tcPr>
          <w:p w14:paraId="548A7097" w14:textId="77777777" w:rsidR="00A92FCC" w:rsidRPr="0065225C" w:rsidRDefault="00A92FCC" w:rsidP="0002054C">
            <w:pPr>
              <w:rPr>
                <w:rFonts w:ascii="GHEA Grapalat" w:hAnsi="GHEA Grapalat"/>
              </w:rPr>
            </w:pPr>
            <w:r w:rsidRPr="0065225C">
              <w:rPr>
                <w:rFonts w:ascii="GHEA Grapalat" w:hAnsi="GHEA Grapalat"/>
              </w:rPr>
              <w:t>1</w:t>
            </w:r>
          </w:p>
        </w:tc>
        <w:tc>
          <w:tcPr>
            <w:tcW w:w="390" w:type="pct"/>
            <w:tcBorders>
              <w:top w:val="single" w:sz="6" w:space="0" w:color="auto"/>
              <w:left w:val="single" w:sz="4" w:space="0" w:color="auto"/>
              <w:bottom w:val="nil"/>
              <w:right w:val="single" w:sz="4" w:space="0" w:color="auto"/>
            </w:tcBorders>
            <w:hideMark/>
          </w:tcPr>
          <w:p w14:paraId="5E0E3808" w14:textId="77777777" w:rsidR="00A92FCC" w:rsidRPr="0065225C" w:rsidRDefault="00A92FCC" w:rsidP="0002054C">
            <w:pPr>
              <w:rPr>
                <w:rFonts w:ascii="GHEA Grapalat" w:hAnsi="GHEA Grapalat"/>
              </w:rPr>
            </w:pPr>
            <w:r w:rsidRPr="0065225C">
              <w:rPr>
                <w:rFonts w:ascii="GHEA Grapalat" w:hAnsi="GHEA Grapalat"/>
              </w:rPr>
              <w:t>0,941</w:t>
            </w:r>
          </w:p>
        </w:tc>
        <w:tc>
          <w:tcPr>
            <w:tcW w:w="390" w:type="pct"/>
            <w:tcBorders>
              <w:top w:val="single" w:sz="6" w:space="0" w:color="auto"/>
              <w:left w:val="single" w:sz="4" w:space="0" w:color="auto"/>
              <w:bottom w:val="nil"/>
              <w:right w:val="single" w:sz="4" w:space="0" w:color="auto"/>
            </w:tcBorders>
            <w:hideMark/>
          </w:tcPr>
          <w:p w14:paraId="62886950" w14:textId="77777777" w:rsidR="00A92FCC" w:rsidRPr="0065225C" w:rsidRDefault="00A92FCC" w:rsidP="0002054C">
            <w:pPr>
              <w:rPr>
                <w:rFonts w:ascii="GHEA Grapalat" w:hAnsi="GHEA Grapalat"/>
              </w:rPr>
            </w:pPr>
            <w:r w:rsidRPr="0065225C">
              <w:rPr>
                <w:rFonts w:ascii="GHEA Grapalat" w:hAnsi="GHEA Grapalat"/>
              </w:rPr>
              <w:t>0,154</w:t>
            </w:r>
          </w:p>
        </w:tc>
        <w:tc>
          <w:tcPr>
            <w:tcW w:w="391" w:type="pct"/>
            <w:tcBorders>
              <w:top w:val="single" w:sz="6" w:space="0" w:color="auto"/>
              <w:left w:val="single" w:sz="4" w:space="0" w:color="auto"/>
              <w:bottom w:val="nil"/>
              <w:right w:val="single" w:sz="4" w:space="0" w:color="auto"/>
            </w:tcBorders>
            <w:hideMark/>
          </w:tcPr>
          <w:p w14:paraId="263D1D2C" w14:textId="77777777" w:rsidR="00A92FCC" w:rsidRPr="0065225C" w:rsidRDefault="00A92FCC" w:rsidP="0002054C">
            <w:pPr>
              <w:rPr>
                <w:rFonts w:ascii="GHEA Grapalat" w:hAnsi="GHEA Grapalat"/>
              </w:rPr>
            </w:pPr>
            <w:r w:rsidRPr="0065225C">
              <w:rPr>
                <w:rFonts w:ascii="GHEA Grapalat" w:hAnsi="GHEA Grapalat"/>
              </w:rPr>
              <w:t>-0,073</w:t>
            </w:r>
          </w:p>
        </w:tc>
        <w:tc>
          <w:tcPr>
            <w:tcW w:w="390" w:type="pct"/>
            <w:tcBorders>
              <w:top w:val="single" w:sz="6" w:space="0" w:color="auto"/>
              <w:left w:val="single" w:sz="4" w:space="0" w:color="auto"/>
              <w:bottom w:val="nil"/>
              <w:right w:val="single" w:sz="4" w:space="0" w:color="auto"/>
            </w:tcBorders>
            <w:hideMark/>
          </w:tcPr>
          <w:p w14:paraId="1194E52C" w14:textId="77777777" w:rsidR="00A92FCC" w:rsidRPr="0065225C" w:rsidRDefault="00A92FCC" w:rsidP="0002054C">
            <w:pPr>
              <w:rPr>
                <w:rFonts w:ascii="GHEA Grapalat" w:hAnsi="GHEA Grapalat"/>
              </w:rPr>
            </w:pPr>
            <w:r w:rsidRPr="0065225C">
              <w:rPr>
                <w:rFonts w:ascii="GHEA Grapalat" w:hAnsi="GHEA Grapalat"/>
              </w:rPr>
              <w:t>-0,023</w:t>
            </w:r>
          </w:p>
        </w:tc>
        <w:tc>
          <w:tcPr>
            <w:tcW w:w="390" w:type="pct"/>
            <w:tcBorders>
              <w:top w:val="single" w:sz="6" w:space="0" w:color="auto"/>
              <w:left w:val="single" w:sz="4" w:space="0" w:color="auto"/>
              <w:bottom w:val="nil"/>
              <w:right w:val="single" w:sz="4" w:space="0" w:color="auto"/>
            </w:tcBorders>
            <w:hideMark/>
          </w:tcPr>
          <w:p w14:paraId="182887B4" w14:textId="77777777" w:rsidR="00A92FCC" w:rsidRPr="0065225C" w:rsidRDefault="00A92FCC" w:rsidP="0002054C">
            <w:pPr>
              <w:rPr>
                <w:rFonts w:ascii="GHEA Grapalat" w:hAnsi="GHEA Grapalat"/>
              </w:rPr>
            </w:pPr>
            <w:r w:rsidRPr="0065225C">
              <w:rPr>
                <w:rFonts w:ascii="GHEA Grapalat" w:hAnsi="GHEA Grapalat"/>
              </w:rPr>
              <w:t>0,000</w:t>
            </w:r>
          </w:p>
        </w:tc>
        <w:tc>
          <w:tcPr>
            <w:tcW w:w="391" w:type="pct"/>
            <w:tcBorders>
              <w:top w:val="single" w:sz="6" w:space="0" w:color="auto"/>
              <w:left w:val="single" w:sz="4" w:space="0" w:color="auto"/>
              <w:bottom w:val="nil"/>
              <w:right w:val="single" w:sz="4" w:space="0" w:color="auto"/>
            </w:tcBorders>
            <w:hideMark/>
          </w:tcPr>
          <w:p w14:paraId="65EAB923" w14:textId="77777777" w:rsidR="00A92FCC" w:rsidRPr="0065225C" w:rsidRDefault="00A92FCC" w:rsidP="0002054C">
            <w:pPr>
              <w:rPr>
                <w:rFonts w:ascii="GHEA Grapalat" w:hAnsi="GHEA Grapalat"/>
              </w:rPr>
            </w:pPr>
            <w:r w:rsidRPr="0065225C">
              <w:rPr>
                <w:rFonts w:ascii="GHEA Grapalat" w:hAnsi="GHEA Grapalat"/>
              </w:rPr>
              <w:t>0,001</w:t>
            </w:r>
          </w:p>
        </w:tc>
        <w:tc>
          <w:tcPr>
            <w:tcW w:w="390" w:type="pct"/>
            <w:tcBorders>
              <w:top w:val="single" w:sz="6" w:space="0" w:color="auto"/>
              <w:left w:val="single" w:sz="4" w:space="0" w:color="auto"/>
              <w:bottom w:val="nil"/>
              <w:right w:val="single" w:sz="4" w:space="0" w:color="auto"/>
            </w:tcBorders>
            <w:hideMark/>
          </w:tcPr>
          <w:p w14:paraId="78CD6F1E" w14:textId="77777777" w:rsidR="00A92FCC" w:rsidRPr="0065225C" w:rsidRDefault="00A92FCC" w:rsidP="0002054C">
            <w:pPr>
              <w:rPr>
                <w:rFonts w:ascii="GHEA Grapalat" w:hAnsi="GHEA Grapalat"/>
              </w:rPr>
            </w:pPr>
            <w:r w:rsidRPr="0065225C">
              <w:rPr>
                <w:rFonts w:ascii="GHEA Grapalat" w:hAnsi="GHEA Grapalat"/>
              </w:rPr>
              <w:t>0,811</w:t>
            </w:r>
          </w:p>
        </w:tc>
        <w:tc>
          <w:tcPr>
            <w:tcW w:w="390" w:type="pct"/>
            <w:tcBorders>
              <w:top w:val="single" w:sz="6" w:space="0" w:color="auto"/>
              <w:left w:val="single" w:sz="4" w:space="0" w:color="auto"/>
              <w:bottom w:val="nil"/>
              <w:right w:val="single" w:sz="4" w:space="0" w:color="auto"/>
            </w:tcBorders>
            <w:hideMark/>
          </w:tcPr>
          <w:p w14:paraId="7C2CD851" w14:textId="77777777" w:rsidR="00A92FCC" w:rsidRPr="0065225C" w:rsidRDefault="00A92FCC" w:rsidP="0002054C">
            <w:pPr>
              <w:rPr>
                <w:rFonts w:ascii="GHEA Grapalat" w:hAnsi="GHEA Grapalat"/>
              </w:rPr>
            </w:pPr>
            <w:r w:rsidRPr="0065225C">
              <w:rPr>
                <w:rFonts w:ascii="GHEA Grapalat" w:hAnsi="GHEA Grapalat"/>
              </w:rPr>
              <w:t>0,274</w:t>
            </w:r>
          </w:p>
        </w:tc>
        <w:tc>
          <w:tcPr>
            <w:tcW w:w="391" w:type="pct"/>
            <w:tcBorders>
              <w:top w:val="single" w:sz="6" w:space="0" w:color="auto"/>
              <w:left w:val="single" w:sz="4" w:space="0" w:color="auto"/>
              <w:bottom w:val="nil"/>
              <w:right w:val="single" w:sz="4" w:space="0" w:color="auto"/>
            </w:tcBorders>
            <w:hideMark/>
          </w:tcPr>
          <w:p w14:paraId="5F739688" w14:textId="77777777" w:rsidR="00A92FCC" w:rsidRPr="0065225C" w:rsidRDefault="00A92FCC" w:rsidP="0002054C">
            <w:pPr>
              <w:rPr>
                <w:rFonts w:ascii="GHEA Grapalat" w:hAnsi="GHEA Grapalat"/>
              </w:rPr>
            </w:pPr>
            <w:r w:rsidRPr="0065225C">
              <w:rPr>
                <w:rFonts w:ascii="GHEA Grapalat" w:hAnsi="GHEA Grapalat"/>
              </w:rPr>
              <w:t>-0,041</w:t>
            </w:r>
          </w:p>
        </w:tc>
        <w:tc>
          <w:tcPr>
            <w:tcW w:w="390" w:type="pct"/>
            <w:tcBorders>
              <w:top w:val="single" w:sz="6" w:space="0" w:color="auto"/>
              <w:left w:val="single" w:sz="4" w:space="0" w:color="auto"/>
              <w:bottom w:val="nil"/>
              <w:right w:val="single" w:sz="4" w:space="0" w:color="auto"/>
            </w:tcBorders>
            <w:hideMark/>
          </w:tcPr>
          <w:p w14:paraId="7062CA07" w14:textId="77777777" w:rsidR="00A92FCC" w:rsidRPr="0065225C" w:rsidRDefault="00A92FCC" w:rsidP="0002054C">
            <w:pPr>
              <w:rPr>
                <w:rFonts w:ascii="GHEA Grapalat" w:hAnsi="GHEA Grapalat"/>
              </w:rPr>
            </w:pPr>
            <w:r w:rsidRPr="0065225C">
              <w:rPr>
                <w:rFonts w:ascii="GHEA Grapalat" w:hAnsi="GHEA Grapalat"/>
              </w:rPr>
              <w:t>-0,036</w:t>
            </w:r>
          </w:p>
        </w:tc>
        <w:tc>
          <w:tcPr>
            <w:tcW w:w="390" w:type="pct"/>
            <w:tcBorders>
              <w:top w:val="single" w:sz="6" w:space="0" w:color="auto"/>
              <w:left w:val="single" w:sz="4" w:space="0" w:color="auto"/>
              <w:bottom w:val="nil"/>
              <w:right w:val="single" w:sz="4" w:space="0" w:color="auto"/>
            </w:tcBorders>
            <w:hideMark/>
          </w:tcPr>
          <w:p w14:paraId="18ED5A98" w14:textId="77777777" w:rsidR="00A92FCC" w:rsidRPr="0065225C" w:rsidRDefault="00A92FCC" w:rsidP="0002054C">
            <w:pPr>
              <w:rPr>
                <w:rFonts w:ascii="GHEA Grapalat" w:hAnsi="GHEA Grapalat"/>
              </w:rPr>
            </w:pPr>
            <w:r w:rsidRPr="0065225C">
              <w:rPr>
                <w:rFonts w:ascii="GHEA Grapalat" w:hAnsi="GHEA Grapalat"/>
              </w:rPr>
              <w:t>-0,009</w:t>
            </w:r>
          </w:p>
        </w:tc>
        <w:tc>
          <w:tcPr>
            <w:tcW w:w="390" w:type="pct"/>
            <w:tcBorders>
              <w:top w:val="single" w:sz="6" w:space="0" w:color="auto"/>
              <w:left w:val="single" w:sz="4" w:space="0" w:color="auto"/>
              <w:bottom w:val="nil"/>
              <w:right w:val="single" w:sz="4" w:space="0" w:color="auto"/>
            </w:tcBorders>
            <w:hideMark/>
          </w:tcPr>
          <w:p w14:paraId="64B929FF" w14:textId="77777777" w:rsidR="00A92FCC" w:rsidRPr="0065225C" w:rsidRDefault="00A92FCC" w:rsidP="0002054C">
            <w:pPr>
              <w:rPr>
                <w:rFonts w:ascii="GHEA Grapalat" w:hAnsi="GHEA Grapalat"/>
              </w:rPr>
            </w:pPr>
            <w:r w:rsidRPr="0065225C">
              <w:rPr>
                <w:rFonts w:ascii="GHEA Grapalat" w:hAnsi="GHEA Grapalat"/>
              </w:rPr>
              <w:t>0,001</w:t>
            </w:r>
          </w:p>
        </w:tc>
      </w:tr>
      <w:tr w:rsidR="00A92FCC" w:rsidRPr="0065225C" w14:paraId="38B308E9" w14:textId="77777777" w:rsidTr="0002054C">
        <w:trPr>
          <w:jc w:val="center"/>
        </w:trPr>
        <w:tc>
          <w:tcPr>
            <w:tcW w:w="317" w:type="pct"/>
            <w:tcBorders>
              <w:top w:val="nil"/>
              <w:left w:val="single" w:sz="4" w:space="0" w:color="auto"/>
              <w:bottom w:val="nil"/>
              <w:right w:val="single" w:sz="4" w:space="0" w:color="auto"/>
            </w:tcBorders>
            <w:hideMark/>
          </w:tcPr>
          <w:p w14:paraId="721F2A91" w14:textId="77777777" w:rsidR="00A92FCC" w:rsidRPr="0065225C" w:rsidRDefault="00A92FCC" w:rsidP="0002054C">
            <w:pPr>
              <w:rPr>
                <w:rFonts w:ascii="GHEA Grapalat" w:hAnsi="GHEA Grapalat"/>
              </w:rPr>
            </w:pPr>
            <w:r w:rsidRPr="0065225C">
              <w:rPr>
                <w:rFonts w:ascii="GHEA Grapalat" w:hAnsi="GHEA Grapalat"/>
              </w:rPr>
              <w:t>2</w:t>
            </w:r>
          </w:p>
        </w:tc>
        <w:tc>
          <w:tcPr>
            <w:tcW w:w="390" w:type="pct"/>
            <w:tcBorders>
              <w:top w:val="nil"/>
              <w:left w:val="single" w:sz="4" w:space="0" w:color="auto"/>
              <w:bottom w:val="nil"/>
              <w:right w:val="single" w:sz="4" w:space="0" w:color="auto"/>
            </w:tcBorders>
            <w:hideMark/>
          </w:tcPr>
          <w:p w14:paraId="30B0E3C7" w14:textId="77777777" w:rsidR="00A92FCC" w:rsidRPr="0065225C" w:rsidRDefault="00A92FCC" w:rsidP="0002054C">
            <w:pPr>
              <w:rPr>
                <w:rFonts w:ascii="GHEA Grapalat" w:hAnsi="GHEA Grapalat"/>
              </w:rPr>
            </w:pPr>
            <w:r w:rsidRPr="0065225C">
              <w:rPr>
                <w:rFonts w:ascii="GHEA Grapalat" w:hAnsi="GHEA Grapalat"/>
              </w:rPr>
              <w:t>0,694</w:t>
            </w:r>
          </w:p>
        </w:tc>
        <w:tc>
          <w:tcPr>
            <w:tcW w:w="390" w:type="pct"/>
            <w:tcBorders>
              <w:top w:val="nil"/>
              <w:left w:val="single" w:sz="4" w:space="0" w:color="auto"/>
              <w:bottom w:val="nil"/>
              <w:right w:val="single" w:sz="4" w:space="0" w:color="auto"/>
            </w:tcBorders>
            <w:hideMark/>
          </w:tcPr>
          <w:p w14:paraId="0D1F20BD" w14:textId="77777777" w:rsidR="00A92FCC" w:rsidRPr="0065225C" w:rsidRDefault="00A92FCC" w:rsidP="0002054C">
            <w:pPr>
              <w:rPr>
                <w:rFonts w:ascii="GHEA Grapalat" w:hAnsi="GHEA Grapalat"/>
              </w:rPr>
            </w:pPr>
            <w:r w:rsidRPr="0065225C">
              <w:rPr>
                <w:rFonts w:ascii="GHEA Grapalat" w:hAnsi="GHEA Grapalat"/>
              </w:rPr>
              <w:t>0,339</w:t>
            </w:r>
          </w:p>
        </w:tc>
        <w:tc>
          <w:tcPr>
            <w:tcW w:w="391" w:type="pct"/>
            <w:tcBorders>
              <w:top w:val="nil"/>
              <w:left w:val="single" w:sz="4" w:space="0" w:color="auto"/>
              <w:bottom w:val="nil"/>
              <w:right w:val="single" w:sz="4" w:space="0" w:color="auto"/>
            </w:tcBorders>
            <w:hideMark/>
          </w:tcPr>
          <w:p w14:paraId="7E37A529" w14:textId="77777777" w:rsidR="00A92FCC" w:rsidRPr="0065225C" w:rsidRDefault="00A92FCC" w:rsidP="0002054C">
            <w:pPr>
              <w:rPr>
                <w:rFonts w:ascii="GHEA Grapalat" w:hAnsi="GHEA Grapalat"/>
              </w:rPr>
            </w:pPr>
            <w:r w:rsidRPr="0065225C">
              <w:rPr>
                <w:rFonts w:ascii="GHEA Grapalat" w:hAnsi="GHEA Grapalat"/>
              </w:rPr>
              <w:t>-0,009</w:t>
            </w:r>
          </w:p>
        </w:tc>
        <w:tc>
          <w:tcPr>
            <w:tcW w:w="390" w:type="pct"/>
            <w:tcBorders>
              <w:top w:val="nil"/>
              <w:left w:val="single" w:sz="4" w:space="0" w:color="auto"/>
              <w:bottom w:val="nil"/>
              <w:right w:val="single" w:sz="4" w:space="0" w:color="auto"/>
            </w:tcBorders>
            <w:hideMark/>
          </w:tcPr>
          <w:p w14:paraId="37C80012" w14:textId="77777777" w:rsidR="00A92FCC" w:rsidRPr="0065225C" w:rsidRDefault="00A92FCC" w:rsidP="0002054C">
            <w:pPr>
              <w:rPr>
                <w:rFonts w:ascii="GHEA Grapalat" w:hAnsi="GHEA Grapalat"/>
              </w:rPr>
            </w:pPr>
            <w:r w:rsidRPr="0065225C">
              <w:rPr>
                <w:rFonts w:ascii="GHEA Grapalat" w:hAnsi="GHEA Grapalat"/>
              </w:rPr>
              <w:t>-0,020</w:t>
            </w:r>
          </w:p>
        </w:tc>
        <w:tc>
          <w:tcPr>
            <w:tcW w:w="390" w:type="pct"/>
            <w:tcBorders>
              <w:top w:val="nil"/>
              <w:left w:val="single" w:sz="4" w:space="0" w:color="auto"/>
              <w:bottom w:val="nil"/>
              <w:right w:val="single" w:sz="4" w:space="0" w:color="auto"/>
            </w:tcBorders>
            <w:hideMark/>
          </w:tcPr>
          <w:p w14:paraId="0EB774DB" w14:textId="77777777" w:rsidR="00A92FCC" w:rsidRPr="0065225C" w:rsidRDefault="00A92FCC" w:rsidP="0002054C">
            <w:pPr>
              <w:rPr>
                <w:rFonts w:ascii="GHEA Grapalat" w:hAnsi="GHEA Grapalat"/>
              </w:rPr>
            </w:pPr>
            <w:r w:rsidRPr="0065225C">
              <w:rPr>
                <w:rFonts w:ascii="GHEA Grapalat" w:hAnsi="GHEA Grapalat"/>
              </w:rPr>
              <w:t>-0,003</w:t>
            </w:r>
          </w:p>
        </w:tc>
        <w:tc>
          <w:tcPr>
            <w:tcW w:w="391" w:type="pct"/>
            <w:tcBorders>
              <w:top w:val="nil"/>
              <w:left w:val="single" w:sz="4" w:space="0" w:color="auto"/>
              <w:bottom w:val="nil"/>
              <w:right w:val="single" w:sz="4" w:space="0" w:color="auto"/>
            </w:tcBorders>
            <w:hideMark/>
          </w:tcPr>
          <w:p w14:paraId="2F0A9F85" w14:textId="77777777" w:rsidR="00A92FCC" w:rsidRPr="0065225C" w:rsidRDefault="00A92FCC" w:rsidP="0002054C">
            <w:pPr>
              <w:rPr>
                <w:rFonts w:ascii="GHEA Grapalat" w:hAnsi="GHEA Grapalat"/>
              </w:rPr>
            </w:pPr>
            <w:r w:rsidRPr="0065225C">
              <w:rPr>
                <w:rFonts w:ascii="GHEA Grapalat" w:hAnsi="GHEA Grapalat"/>
              </w:rPr>
              <w:t>0,001</w:t>
            </w:r>
          </w:p>
        </w:tc>
        <w:tc>
          <w:tcPr>
            <w:tcW w:w="390" w:type="pct"/>
            <w:tcBorders>
              <w:top w:val="nil"/>
              <w:left w:val="single" w:sz="4" w:space="0" w:color="auto"/>
              <w:bottom w:val="nil"/>
              <w:right w:val="single" w:sz="4" w:space="0" w:color="auto"/>
            </w:tcBorders>
            <w:hideMark/>
          </w:tcPr>
          <w:p w14:paraId="4596805E" w14:textId="77777777" w:rsidR="00A92FCC" w:rsidRPr="0065225C" w:rsidRDefault="00A92FCC" w:rsidP="0002054C">
            <w:pPr>
              <w:rPr>
                <w:rFonts w:ascii="GHEA Grapalat" w:hAnsi="GHEA Grapalat"/>
              </w:rPr>
            </w:pPr>
            <w:r w:rsidRPr="0065225C">
              <w:rPr>
                <w:rFonts w:ascii="GHEA Grapalat" w:hAnsi="GHEA Grapalat"/>
              </w:rPr>
              <w:t>0,611</w:t>
            </w:r>
          </w:p>
        </w:tc>
        <w:tc>
          <w:tcPr>
            <w:tcW w:w="390" w:type="pct"/>
            <w:tcBorders>
              <w:top w:val="nil"/>
              <w:left w:val="single" w:sz="4" w:space="0" w:color="auto"/>
              <w:bottom w:val="nil"/>
              <w:right w:val="single" w:sz="4" w:space="0" w:color="auto"/>
            </w:tcBorders>
            <w:hideMark/>
          </w:tcPr>
          <w:p w14:paraId="39C761D4" w14:textId="77777777" w:rsidR="00A92FCC" w:rsidRPr="0065225C" w:rsidRDefault="00A92FCC" w:rsidP="0002054C">
            <w:pPr>
              <w:rPr>
                <w:rFonts w:ascii="GHEA Grapalat" w:hAnsi="GHEA Grapalat"/>
              </w:rPr>
            </w:pPr>
            <w:r w:rsidRPr="0065225C">
              <w:rPr>
                <w:rFonts w:ascii="GHEA Grapalat" w:hAnsi="GHEA Grapalat"/>
              </w:rPr>
              <w:t>0,389</w:t>
            </w:r>
          </w:p>
        </w:tc>
        <w:tc>
          <w:tcPr>
            <w:tcW w:w="391" w:type="pct"/>
            <w:tcBorders>
              <w:top w:val="nil"/>
              <w:left w:val="single" w:sz="4" w:space="0" w:color="auto"/>
              <w:bottom w:val="nil"/>
              <w:right w:val="single" w:sz="4" w:space="0" w:color="auto"/>
            </w:tcBorders>
            <w:hideMark/>
          </w:tcPr>
          <w:p w14:paraId="3100C707" w14:textId="77777777" w:rsidR="00A92FCC" w:rsidRPr="0065225C" w:rsidRDefault="00A92FCC" w:rsidP="0002054C">
            <w:pPr>
              <w:rPr>
                <w:rFonts w:ascii="GHEA Grapalat" w:hAnsi="GHEA Grapalat"/>
              </w:rPr>
            </w:pPr>
            <w:r w:rsidRPr="0065225C">
              <w:rPr>
                <w:rFonts w:ascii="GHEA Grapalat" w:hAnsi="GHEA Grapalat"/>
              </w:rPr>
              <w:t>0,031</w:t>
            </w:r>
          </w:p>
        </w:tc>
        <w:tc>
          <w:tcPr>
            <w:tcW w:w="390" w:type="pct"/>
            <w:tcBorders>
              <w:top w:val="nil"/>
              <w:left w:val="single" w:sz="4" w:space="0" w:color="auto"/>
              <w:bottom w:val="nil"/>
              <w:right w:val="single" w:sz="4" w:space="0" w:color="auto"/>
            </w:tcBorders>
            <w:hideMark/>
          </w:tcPr>
          <w:p w14:paraId="05E01630" w14:textId="77777777" w:rsidR="00A92FCC" w:rsidRPr="0065225C" w:rsidRDefault="00A92FCC" w:rsidP="0002054C">
            <w:pPr>
              <w:rPr>
                <w:rFonts w:ascii="GHEA Grapalat" w:hAnsi="GHEA Grapalat"/>
              </w:rPr>
            </w:pPr>
            <w:r w:rsidRPr="0065225C">
              <w:rPr>
                <w:rFonts w:ascii="GHEA Grapalat" w:hAnsi="GHEA Grapalat"/>
              </w:rPr>
              <w:t>-0,021</w:t>
            </w:r>
          </w:p>
        </w:tc>
        <w:tc>
          <w:tcPr>
            <w:tcW w:w="390" w:type="pct"/>
            <w:tcBorders>
              <w:top w:val="nil"/>
              <w:left w:val="single" w:sz="4" w:space="0" w:color="auto"/>
              <w:bottom w:val="nil"/>
              <w:right w:val="single" w:sz="4" w:space="0" w:color="auto"/>
            </w:tcBorders>
            <w:hideMark/>
          </w:tcPr>
          <w:p w14:paraId="00BFDD39" w14:textId="77777777" w:rsidR="00A92FCC" w:rsidRPr="0065225C" w:rsidRDefault="00A92FCC" w:rsidP="0002054C">
            <w:pPr>
              <w:rPr>
                <w:rFonts w:ascii="GHEA Grapalat" w:hAnsi="GHEA Grapalat"/>
              </w:rPr>
            </w:pPr>
            <w:r w:rsidRPr="0065225C">
              <w:rPr>
                <w:rFonts w:ascii="GHEA Grapalat" w:hAnsi="GHEA Grapalat"/>
              </w:rPr>
              <w:t>-0,010</w:t>
            </w:r>
          </w:p>
        </w:tc>
        <w:tc>
          <w:tcPr>
            <w:tcW w:w="390" w:type="pct"/>
            <w:tcBorders>
              <w:top w:val="nil"/>
              <w:left w:val="single" w:sz="4" w:space="0" w:color="auto"/>
              <w:bottom w:val="nil"/>
              <w:right w:val="single" w:sz="4" w:space="0" w:color="auto"/>
            </w:tcBorders>
            <w:hideMark/>
          </w:tcPr>
          <w:p w14:paraId="5B968682" w14:textId="77777777" w:rsidR="00A92FCC" w:rsidRPr="0065225C" w:rsidRDefault="00A92FCC" w:rsidP="0002054C">
            <w:pPr>
              <w:rPr>
                <w:rFonts w:ascii="GHEA Grapalat" w:hAnsi="GHEA Grapalat"/>
              </w:rPr>
            </w:pPr>
            <w:r w:rsidRPr="0065225C">
              <w:rPr>
                <w:rFonts w:ascii="GHEA Grapalat" w:hAnsi="GHEA Grapalat"/>
              </w:rPr>
              <w:t>-0,001</w:t>
            </w:r>
          </w:p>
        </w:tc>
      </w:tr>
      <w:tr w:rsidR="00A92FCC" w:rsidRPr="0065225C" w14:paraId="4D0DDBB6" w14:textId="77777777" w:rsidTr="0002054C">
        <w:trPr>
          <w:jc w:val="center"/>
        </w:trPr>
        <w:tc>
          <w:tcPr>
            <w:tcW w:w="317" w:type="pct"/>
            <w:tcBorders>
              <w:top w:val="nil"/>
              <w:left w:val="single" w:sz="4" w:space="0" w:color="auto"/>
              <w:bottom w:val="nil"/>
              <w:right w:val="single" w:sz="4" w:space="0" w:color="auto"/>
            </w:tcBorders>
            <w:hideMark/>
          </w:tcPr>
          <w:p w14:paraId="4769B639" w14:textId="77777777" w:rsidR="00A92FCC" w:rsidRPr="0065225C" w:rsidRDefault="00A92FCC" w:rsidP="0002054C">
            <w:pPr>
              <w:rPr>
                <w:rFonts w:ascii="GHEA Grapalat" w:hAnsi="GHEA Grapalat"/>
              </w:rPr>
            </w:pPr>
            <w:r w:rsidRPr="0065225C">
              <w:rPr>
                <w:rFonts w:ascii="GHEA Grapalat" w:hAnsi="GHEA Grapalat"/>
              </w:rPr>
              <w:t>3</w:t>
            </w:r>
          </w:p>
        </w:tc>
        <w:tc>
          <w:tcPr>
            <w:tcW w:w="390" w:type="pct"/>
            <w:tcBorders>
              <w:top w:val="nil"/>
              <w:left w:val="single" w:sz="4" w:space="0" w:color="auto"/>
              <w:bottom w:val="nil"/>
              <w:right w:val="single" w:sz="4" w:space="0" w:color="auto"/>
            </w:tcBorders>
            <w:hideMark/>
          </w:tcPr>
          <w:p w14:paraId="3D8091E8" w14:textId="77777777" w:rsidR="00A92FCC" w:rsidRPr="0065225C" w:rsidRDefault="00A92FCC" w:rsidP="0002054C">
            <w:pPr>
              <w:rPr>
                <w:rFonts w:ascii="GHEA Grapalat" w:hAnsi="GHEA Grapalat"/>
              </w:rPr>
            </w:pPr>
            <w:r w:rsidRPr="0065225C">
              <w:rPr>
                <w:rFonts w:ascii="GHEA Grapalat" w:hAnsi="GHEA Grapalat"/>
              </w:rPr>
              <w:t>0,408</w:t>
            </w:r>
          </w:p>
        </w:tc>
        <w:tc>
          <w:tcPr>
            <w:tcW w:w="390" w:type="pct"/>
            <w:tcBorders>
              <w:top w:val="nil"/>
              <w:left w:val="single" w:sz="4" w:space="0" w:color="auto"/>
              <w:bottom w:val="nil"/>
              <w:right w:val="single" w:sz="4" w:space="0" w:color="auto"/>
            </w:tcBorders>
            <w:hideMark/>
          </w:tcPr>
          <w:p w14:paraId="086A4C06" w14:textId="77777777" w:rsidR="00A92FCC" w:rsidRPr="0065225C" w:rsidRDefault="00A92FCC" w:rsidP="0002054C">
            <w:pPr>
              <w:rPr>
                <w:rFonts w:ascii="GHEA Grapalat" w:hAnsi="GHEA Grapalat"/>
              </w:rPr>
            </w:pPr>
            <w:r w:rsidRPr="0065225C">
              <w:rPr>
                <w:rFonts w:ascii="GHEA Grapalat" w:hAnsi="GHEA Grapalat"/>
              </w:rPr>
              <w:t>0,538</w:t>
            </w:r>
          </w:p>
        </w:tc>
        <w:tc>
          <w:tcPr>
            <w:tcW w:w="391" w:type="pct"/>
            <w:tcBorders>
              <w:top w:val="nil"/>
              <w:left w:val="single" w:sz="4" w:space="0" w:color="auto"/>
              <w:bottom w:val="nil"/>
              <w:right w:val="single" w:sz="4" w:space="0" w:color="auto"/>
            </w:tcBorders>
            <w:hideMark/>
          </w:tcPr>
          <w:p w14:paraId="70F33461" w14:textId="77777777" w:rsidR="00A92FCC" w:rsidRPr="0065225C" w:rsidRDefault="00A92FCC" w:rsidP="0002054C">
            <w:pPr>
              <w:rPr>
                <w:rFonts w:ascii="GHEA Grapalat" w:hAnsi="GHEA Grapalat"/>
              </w:rPr>
            </w:pPr>
            <w:r w:rsidRPr="0065225C">
              <w:rPr>
                <w:rFonts w:ascii="GHEA Grapalat" w:hAnsi="GHEA Grapalat"/>
              </w:rPr>
              <w:t>0,076</w:t>
            </w:r>
          </w:p>
        </w:tc>
        <w:tc>
          <w:tcPr>
            <w:tcW w:w="390" w:type="pct"/>
            <w:tcBorders>
              <w:top w:val="nil"/>
              <w:left w:val="single" w:sz="4" w:space="0" w:color="auto"/>
              <w:bottom w:val="nil"/>
              <w:right w:val="single" w:sz="4" w:space="0" w:color="auto"/>
            </w:tcBorders>
            <w:hideMark/>
          </w:tcPr>
          <w:p w14:paraId="3D2D61E7" w14:textId="77777777" w:rsidR="00A92FCC" w:rsidRPr="0065225C" w:rsidRDefault="00A92FCC" w:rsidP="0002054C">
            <w:pPr>
              <w:rPr>
                <w:rFonts w:ascii="GHEA Grapalat" w:hAnsi="GHEA Grapalat"/>
              </w:rPr>
            </w:pPr>
            <w:r w:rsidRPr="0065225C">
              <w:rPr>
                <w:rFonts w:ascii="GHEA Grapalat" w:hAnsi="GHEA Grapalat"/>
              </w:rPr>
              <w:t>-0,015</w:t>
            </w:r>
          </w:p>
        </w:tc>
        <w:tc>
          <w:tcPr>
            <w:tcW w:w="390" w:type="pct"/>
            <w:tcBorders>
              <w:top w:val="nil"/>
              <w:left w:val="single" w:sz="4" w:space="0" w:color="auto"/>
              <w:bottom w:val="nil"/>
              <w:right w:val="single" w:sz="4" w:space="0" w:color="auto"/>
            </w:tcBorders>
            <w:hideMark/>
          </w:tcPr>
          <w:p w14:paraId="1111ADB8" w14:textId="77777777" w:rsidR="00A92FCC" w:rsidRPr="0065225C" w:rsidRDefault="00A92FCC" w:rsidP="0002054C">
            <w:pPr>
              <w:rPr>
                <w:rFonts w:ascii="GHEA Grapalat" w:hAnsi="GHEA Grapalat"/>
              </w:rPr>
            </w:pPr>
            <w:r w:rsidRPr="0065225C">
              <w:rPr>
                <w:rFonts w:ascii="GHEA Grapalat" w:hAnsi="GHEA Grapalat"/>
              </w:rPr>
              <w:t>-0,007</w:t>
            </w:r>
          </w:p>
        </w:tc>
        <w:tc>
          <w:tcPr>
            <w:tcW w:w="391" w:type="pct"/>
            <w:tcBorders>
              <w:top w:val="nil"/>
              <w:left w:val="single" w:sz="4" w:space="0" w:color="auto"/>
              <w:bottom w:val="nil"/>
              <w:right w:val="single" w:sz="4" w:space="0" w:color="auto"/>
            </w:tcBorders>
            <w:hideMark/>
          </w:tcPr>
          <w:p w14:paraId="6E42144D" w14:textId="77777777" w:rsidR="00A92FCC" w:rsidRPr="0065225C" w:rsidRDefault="00A92FCC" w:rsidP="0002054C">
            <w:pPr>
              <w:rPr>
                <w:rFonts w:ascii="GHEA Grapalat" w:hAnsi="GHEA Grapalat"/>
              </w:rPr>
            </w:pPr>
            <w:r w:rsidRPr="0065225C">
              <w:rPr>
                <w:rFonts w:ascii="GHEA Grapalat" w:hAnsi="GHEA Grapalat"/>
              </w:rPr>
              <w:t>0,000</w:t>
            </w:r>
          </w:p>
        </w:tc>
        <w:tc>
          <w:tcPr>
            <w:tcW w:w="390" w:type="pct"/>
            <w:tcBorders>
              <w:top w:val="nil"/>
              <w:left w:val="single" w:sz="4" w:space="0" w:color="auto"/>
              <w:bottom w:val="nil"/>
              <w:right w:val="single" w:sz="4" w:space="0" w:color="auto"/>
            </w:tcBorders>
            <w:hideMark/>
          </w:tcPr>
          <w:p w14:paraId="7811D178" w14:textId="77777777" w:rsidR="00A92FCC" w:rsidRPr="0065225C" w:rsidRDefault="00A92FCC" w:rsidP="0002054C">
            <w:pPr>
              <w:rPr>
                <w:rFonts w:ascii="GHEA Grapalat" w:hAnsi="GHEA Grapalat"/>
              </w:rPr>
            </w:pPr>
            <w:r w:rsidRPr="0065225C">
              <w:rPr>
                <w:rFonts w:ascii="GHEA Grapalat" w:hAnsi="GHEA Grapalat"/>
              </w:rPr>
              <w:t>0,387</w:t>
            </w:r>
          </w:p>
        </w:tc>
        <w:tc>
          <w:tcPr>
            <w:tcW w:w="390" w:type="pct"/>
            <w:tcBorders>
              <w:top w:val="nil"/>
              <w:left w:val="single" w:sz="4" w:space="0" w:color="auto"/>
              <w:bottom w:val="nil"/>
              <w:right w:val="single" w:sz="4" w:space="0" w:color="auto"/>
            </w:tcBorders>
            <w:hideMark/>
          </w:tcPr>
          <w:p w14:paraId="5E9DE067" w14:textId="77777777" w:rsidR="00A92FCC" w:rsidRPr="0065225C" w:rsidRDefault="00A92FCC" w:rsidP="0002054C">
            <w:pPr>
              <w:rPr>
                <w:rFonts w:ascii="GHEA Grapalat" w:hAnsi="GHEA Grapalat"/>
              </w:rPr>
            </w:pPr>
            <w:r w:rsidRPr="0065225C">
              <w:rPr>
                <w:rFonts w:ascii="GHEA Grapalat" w:hAnsi="GHEA Grapalat"/>
              </w:rPr>
              <w:t>0,508</w:t>
            </w:r>
          </w:p>
        </w:tc>
        <w:tc>
          <w:tcPr>
            <w:tcW w:w="391" w:type="pct"/>
            <w:tcBorders>
              <w:top w:val="nil"/>
              <w:left w:val="single" w:sz="4" w:space="0" w:color="auto"/>
              <w:bottom w:val="nil"/>
              <w:right w:val="single" w:sz="4" w:space="0" w:color="auto"/>
            </w:tcBorders>
            <w:hideMark/>
          </w:tcPr>
          <w:p w14:paraId="69B6BA57" w14:textId="77777777" w:rsidR="00A92FCC" w:rsidRPr="0065225C" w:rsidRDefault="00A92FCC" w:rsidP="0002054C">
            <w:pPr>
              <w:rPr>
                <w:rFonts w:ascii="GHEA Grapalat" w:hAnsi="GHEA Grapalat"/>
              </w:rPr>
            </w:pPr>
            <w:r w:rsidRPr="0065225C">
              <w:rPr>
                <w:rFonts w:ascii="GHEA Grapalat" w:hAnsi="GHEA Grapalat"/>
              </w:rPr>
              <w:t>0,120</w:t>
            </w:r>
          </w:p>
        </w:tc>
        <w:tc>
          <w:tcPr>
            <w:tcW w:w="390" w:type="pct"/>
            <w:tcBorders>
              <w:top w:val="nil"/>
              <w:left w:val="single" w:sz="4" w:space="0" w:color="auto"/>
              <w:bottom w:val="nil"/>
              <w:right w:val="single" w:sz="4" w:space="0" w:color="auto"/>
            </w:tcBorders>
            <w:hideMark/>
          </w:tcPr>
          <w:p w14:paraId="22177D2A" w14:textId="77777777" w:rsidR="00A92FCC" w:rsidRPr="0065225C" w:rsidRDefault="00A92FCC" w:rsidP="0002054C">
            <w:pPr>
              <w:rPr>
                <w:rFonts w:ascii="GHEA Grapalat" w:hAnsi="GHEA Grapalat"/>
              </w:rPr>
            </w:pPr>
            <w:r w:rsidRPr="0065225C">
              <w:rPr>
                <w:rFonts w:ascii="GHEA Grapalat" w:hAnsi="GHEA Grapalat"/>
              </w:rPr>
              <w:t xml:space="preserve">-0,001 </w:t>
            </w:r>
          </w:p>
        </w:tc>
        <w:tc>
          <w:tcPr>
            <w:tcW w:w="390" w:type="pct"/>
            <w:tcBorders>
              <w:top w:val="nil"/>
              <w:left w:val="single" w:sz="4" w:space="0" w:color="auto"/>
              <w:bottom w:val="nil"/>
              <w:right w:val="single" w:sz="4" w:space="0" w:color="auto"/>
            </w:tcBorders>
            <w:hideMark/>
          </w:tcPr>
          <w:p w14:paraId="7A297AC3" w14:textId="77777777" w:rsidR="00A92FCC" w:rsidRPr="0065225C" w:rsidRDefault="00A92FCC" w:rsidP="0002054C">
            <w:pPr>
              <w:rPr>
                <w:rFonts w:ascii="GHEA Grapalat" w:hAnsi="GHEA Grapalat"/>
              </w:rPr>
            </w:pPr>
            <w:r w:rsidRPr="0065225C">
              <w:rPr>
                <w:rFonts w:ascii="GHEA Grapalat" w:hAnsi="GHEA Grapalat"/>
              </w:rPr>
              <w:t>-0,010</w:t>
            </w:r>
          </w:p>
        </w:tc>
        <w:tc>
          <w:tcPr>
            <w:tcW w:w="390" w:type="pct"/>
            <w:tcBorders>
              <w:top w:val="nil"/>
              <w:left w:val="single" w:sz="4" w:space="0" w:color="auto"/>
              <w:bottom w:val="nil"/>
              <w:right w:val="single" w:sz="4" w:space="0" w:color="auto"/>
            </w:tcBorders>
            <w:hideMark/>
          </w:tcPr>
          <w:p w14:paraId="2457881F" w14:textId="77777777" w:rsidR="00A92FCC" w:rsidRPr="0065225C" w:rsidRDefault="00A92FCC" w:rsidP="0002054C">
            <w:pPr>
              <w:rPr>
                <w:rFonts w:ascii="GHEA Grapalat" w:hAnsi="GHEA Grapalat"/>
              </w:rPr>
            </w:pPr>
            <w:r w:rsidRPr="0065225C">
              <w:rPr>
                <w:rFonts w:ascii="GHEA Grapalat" w:hAnsi="GHEA Grapalat"/>
              </w:rPr>
              <w:t>-0,003</w:t>
            </w:r>
          </w:p>
        </w:tc>
      </w:tr>
      <w:tr w:rsidR="00A92FCC" w:rsidRPr="0065225C" w14:paraId="0CFA52C8" w14:textId="77777777" w:rsidTr="0002054C">
        <w:trPr>
          <w:jc w:val="center"/>
        </w:trPr>
        <w:tc>
          <w:tcPr>
            <w:tcW w:w="317" w:type="pct"/>
            <w:tcBorders>
              <w:top w:val="nil"/>
              <w:left w:val="single" w:sz="4" w:space="0" w:color="auto"/>
              <w:bottom w:val="nil"/>
              <w:right w:val="single" w:sz="4" w:space="0" w:color="auto"/>
            </w:tcBorders>
            <w:hideMark/>
          </w:tcPr>
          <w:p w14:paraId="27B2B5C7" w14:textId="77777777" w:rsidR="00A92FCC" w:rsidRPr="0065225C" w:rsidRDefault="00A92FCC" w:rsidP="0002054C">
            <w:pPr>
              <w:rPr>
                <w:rFonts w:ascii="GHEA Grapalat" w:hAnsi="GHEA Grapalat"/>
              </w:rPr>
            </w:pPr>
            <w:r w:rsidRPr="0065225C">
              <w:rPr>
                <w:rFonts w:ascii="GHEA Grapalat" w:hAnsi="GHEA Grapalat"/>
              </w:rPr>
              <w:t>4</w:t>
            </w:r>
          </w:p>
        </w:tc>
        <w:tc>
          <w:tcPr>
            <w:tcW w:w="390" w:type="pct"/>
            <w:tcBorders>
              <w:top w:val="nil"/>
              <w:left w:val="single" w:sz="4" w:space="0" w:color="auto"/>
              <w:bottom w:val="nil"/>
              <w:right w:val="single" w:sz="4" w:space="0" w:color="auto"/>
            </w:tcBorders>
            <w:hideMark/>
          </w:tcPr>
          <w:p w14:paraId="0DF452E9" w14:textId="77777777" w:rsidR="00A92FCC" w:rsidRPr="0065225C" w:rsidRDefault="00A92FCC" w:rsidP="0002054C">
            <w:pPr>
              <w:rPr>
                <w:rFonts w:ascii="GHEA Grapalat" w:hAnsi="GHEA Grapalat"/>
              </w:rPr>
            </w:pPr>
            <w:r w:rsidRPr="0065225C">
              <w:rPr>
                <w:rFonts w:ascii="GHEA Grapalat" w:hAnsi="GHEA Grapalat"/>
              </w:rPr>
              <w:t>0,169</w:t>
            </w:r>
          </w:p>
        </w:tc>
        <w:tc>
          <w:tcPr>
            <w:tcW w:w="390" w:type="pct"/>
            <w:tcBorders>
              <w:top w:val="nil"/>
              <w:left w:val="single" w:sz="4" w:space="0" w:color="auto"/>
              <w:bottom w:val="nil"/>
              <w:right w:val="single" w:sz="4" w:space="0" w:color="auto"/>
            </w:tcBorders>
            <w:hideMark/>
          </w:tcPr>
          <w:p w14:paraId="711D7049" w14:textId="77777777" w:rsidR="00A92FCC" w:rsidRPr="0065225C" w:rsidRDefault="00A92FCC" w:rsidP="0002054C">
            <w:pPr>
              <w:rPr>
                <w:rFonts w:ascii="GHEA Grapalat" w:hAnsi="GHEA Grapalat"/>
              </w:rPr>
            </w:pPr>
            <w:r w:rsidRPr="0065225C">
              <w:rPr>
                <w:rFonts w:ascii="GHEA Grapalat" w:hAnsi="GHEA Grapalat"/>
              </w:rPr>
              <w:t>0,608</w:t>
            </w:r>
          </w:p>
        </w:tc>
        <w:tc>
          <w:tcPr>
            <w:tcW w:w="391" w:type="pct"/>
            <w:tcBorders>
              <w:top w:val="nil"/>
              <w:left w:val="single" w:sz="4" w:space="0" w:color="auto"/>
              <w:bottom w:val="nil"/>
              <w:right w:val="single" w:sz="4" w:space="0" w:color="auto"/>
            </w:tcBorders>
            <w:hideMark/>
          </w:tcPr>
          <w:p w14:paraId="116990D7" w14:textId="77777777" w:rsidR="00A92FCC" w:rsidRPr="0065225C" w:rsidRDefault="00A92FCC" w:rsidP="0002054C">
            <w:pPr>
              <w:rPr>
                <w:rFonts w:ascii="GHEA Grapalat" w:hAnsi="GHEA Grapalat"/>
              </w:rPr>
            </w:pPr>
            <w:r w:rsidRPr="0065225C">
              <w:rPr>
                <w:rFonts w:ascii="GHEA Grapalat" w:hAnsi="GHEA Grapalat"/>
              </w:rPr>
              <w:t>0,225</w:t>
            </w:r>
          </w:p>
        </w:tc>
        <w:tc>
          <w:tcPr>
            <w:tcW w:w="390" w:type="pct"/>
            <w:tcBorders>
              <w:top w:val="nil"/>
              <w:left w:val="single" w:sz="4" w:space="0" w:color="auto"/>
              <w:bottom w:val="nil"/>
              <w:right w:val="single" w:sz="4" w:space="0" w:color="auto"/>
            </w:tcBorders>
            <w:hideMark/>
          </w:tcPr>
          <w:p w14:paraId="19E64660" w14:textId="77777777" w:rsidR="00A92FCC" w:rsidRPr="0065225C" w:rsidRDefault="00A92FCC" w:rsidP="0002054C">
            <w:pPr>
              <w:rPr>
                <w:rFonts w:ascii="GHEA Grapalat" w:hAnsi="GHEA Grapalat"/>
              </w:rPr>
            </w:pPr>
            <w:r w:rsidRPr="0065225C">
              <w:rPr>
                <w:rFonts w:ascii="GHEA Grapalat" w:hAnsi="GHEA Grapalat"/>
              </w:rPr>
              <w:t>0,011</w:t>
            </w:r>
          </w:p>
        </w:tc>
        <w:tc>
          <w:tcPr>
            <w:tcW w:w="390" w:type="pct"/>
            <w:tcBorders>
              <w:top w:val="nil"/>
              <w:left w:val="single" w:sz="4" w:space="0" w:color="auto"/>
              <w:bottom w:val="nil"/>
              <w:right w:val="single" w:sz="4" w:space="0" w:color="auto"/>
            </w:tcBorders>
            <w:hideMark/>
          </w:tcPr>
          <w:p w14:paraId="3226822E" w14:textId="77777777" w:rsidR="00A92FCC" w:rsidRPr="0065225C" w:rsidRDefault="00A92FCC" w:rsidP="0002054C">
            <w:pPr>
              <w:rPr>
                <w:rFonts w:ascii="GHEA Grapalat" w:hAnsi="GHEA Grapalat"/>
              </w:rPr>
            </w:pPr>
            <w:r w:rsidRPr="0065225C">
              <w:rPr>
                <w:rFonts w:ascii="GHEA Grapalat" w:hAnsi="GHEA Grapalat"/>
              </w:rPr>
              <w:t>-0,010</w:t>
            </w:r>
          </w:p>
        </w:tc>
        <w:tc>
          <w:tcPr>
            <w:tcW w:w="391" w:type="pct"/>
            <w:tcBorders>
              <w:top w:val="nil"/>
              <w:left w:val="single" w:sz="4" w:space="0" w:color="auto"/>
              <w:bottom w:val="nil"/>
              <w:right w:val="single" w:sz="4" w:space="0" w:color="auto"/>
            </w:tcBorders>
            <w:hideMark/>
          </w:tcPr>
          <w:p w14:paraId="0A5CE61F" w14:textId="77777777" w:rsidR="00A92FCC" w:rsidRPr="0065225C" w:rsidRDefault="00A92FCC" w:rsidP="0002054C">
            <w:pPr>
              <w:rPr>
                <w:rFonts w:ascii="GHEA Grapalat" w:hAnsi="GHEA Grapalat"/>
              </w:rPr>
            </w:pPr>
            <w:r w:rsidRPr="0065225C">
              <w:rPr>
                <w:rFonts w:ascii="GHEA Grapalat" w:hAnsi="GHEA Grapalat"/>
              </w:rPr>
              <w:t>-0,002</w:t>
            </w:r>
          </w:p>
        </w:tc>
        <w:tc>
          <w:tcPr>
            <w:tcW w:w="390" w:type="pct"/>
            <w:tcBorders>
              <w:top w:val="nil"/>
              <w:left w:val="single" w:sz="4" w:space="0" w:color="auto"/>
              <w:bottom w:val="nil"/>
              <w:right w:val="single" w:sz="4" w:space="0" w:color="auto"/>
            </w:tcBorders>
            <w:hideMark/>
          </w:tcPr>
          <w:p w14:paraId="28F4EAB6" w14:textId="77777777" w:rsidR="00A92FCC" w:rsidRPr="0065225C" w:rsidRDefault="00A92FCC" w:rsidP="0002054C">
            <w:pPr>
              <w:rPr>
                <w:rFonts w:ascii="GHEA Grapalat" w:hAnsi="GHEA Grapalat"/>
              </w:rPr>
            </w:pPr>
            <w:r w:rsidRPr="0065225C">
              <w:rPr>
                <w:rFonts w:ascii="GHEA Grapalat" w:hAnsi="GHEA Grapalat"/>
              </w:rPr>
              <w:t>0,194</w:t>
            </w:r>
          </w:p>
        </w:tc>
        <w:tc>
          <w:tcPr>
            <w:tcW w:w="390" w:type="pct"/>
            <w:tcBorders>
              <w:top w:val="nil"/>
              <w:left w:val="single" w:sz="4" w:space="0" w:color="auto"/>
              <w:bottom w:val="nil"/>
              <w:right w:val="single" w:sz="4" w:space="0" w:color="auto"/>
            </w:tcBorders>
            <w:hideMark/>
          </w:tcPr>
          <w:p w14:paraId="56DD0B7A" w14:textId="77777777" w:rsidR="00A92FCC" w:rsidRPr="0065225C" w:rsidRDefault="00A92FCC" w:rsidP="0002054C">
            <w:pPr>
              <w:rPr>
                <w:rFonts w:ascii="GHEA Grapalat" w:hAnsi="GHEA Grapalat"/>
              </w:rPr>
            </w:pPr>
            <w:r w:rsidRPr="0065225C">
              <w:rPr>
                <w:rFonts w:ascii="GHEA Grapalat" w:hAnsi="GHEA Grapalat"/>
              </w:rPr>
              <w:t>0,536</w:t>
            </w:r>
          </w:p>
        </w:tc>
        <w:tc>
          <w:tcPr>
            <w:tcW w:w="391" w:type="pct"/>
            <w:tcBorders>
              <w:top w:val="nil"/>
              <w:left w:val="single" w:sz="4" w:space="0" w:color="auto"/>
              <w:bottom w:val="nil"/>
              <w:right w:val="single" w:sz="4" w:space="0" w:color="auto"/>
            </w:tcBorders>
            <w:hideMark/>
          </w:tcPr>
          <w:p w14:paraId="790E2C78" w14:textId="77777777" w:rsidR="00A92FCC" w:rsidRPr="0065225C" w:rsidRDefault="00A92FCC" w:rsidP="0002054C">
            <w:pPr>
              <w:rPr>
                <w:rFonts w:ascii="GHEA Grapalat" w:hAnsi="GHEA Grapalat"/>
              </w:rPr>
            </w:pPr>
            <w:r w:rsidRPr="0065225C">
              <w:rPr>
                <w:rFonts w:ascii="GHEA Grapalat" w:hAnsi="GHEA Grapalat"/>
              </w:rPr>
              <w:t>0,246</w:t>
            </w:r>
          </w:p>
        </w:tc>
        <w:tc>
          <w:tcPr>
            <w:tcW w:w="390" w:type="pct"/>
            <w:tcBorders>
              <w:top w:val="nil"/>
              <w:left w:val="single" w:sz="4" w:space="0" w:color="auto"/>
              <w:bottom w:val="nil"/>
              <w:right w:val="single" w:sz="4" w:space="0" w:color="auto"/>
            </w:tcBorders>
            <w:hideMark/>
          </w:tcPr>
          <w:p w14:paraId="2FCD000A" w14:textId="77777777" w:rsidR="00A92FCC" w:rsidRPr="0065225C" w:rsidRDefault="00A92FCC" w:rsidP="0002054C">
            <w:pPr>
              <w:rPr>
                <w:rFonts w:ascii="GHEA Grapalat" w:hAnsi="GHEA Grapalat"/>
              </w:rPr>
            </w:pPr>
            <w:r w:rsidRPr="0065225C">
              <w:rPr>
                <w:rFonts w:ascii="GHEA Grapalat" w:hAnsi="GHEA Grapalat"/>
              </w:rPr>
              <w:t>0,039</w:t>
            </w:r>
          </w:p>
        </w:tc>
        <w:tc>
          <w:tcPr>
            <w:tcW w:w="390" w:type="pct"/>
            <w:tcBorders>
              <w:top w:val="nil"/>
              <w:left w:val="single" w:sz="4" w:space="0" w:color="auto"/>
              <w:bottom w:val="nil"/>
              <w:right w:val="single" w:sz="4" w:space="0" w:color="auto"/>
            </w:tcBorders>
            <w:hideMark/>
          </w:tcPr>
          <w:p w14:paraId="668750A1" w14:textId="77777777" w:rsidR="00A92FCC" w:rsidRPr="0065225C" w:rsidRDefault="00A92FCC" w:rsidP="0002054C">
            <w:pPr>
              <w:rPr>
                <w:rFonts w:ascii="GHEA Grapalat" w:hAnsi="GHEA Grapalat"/>
              </w:rPr>
            </w:pPr>
            <w:r w:rsidRPr="0065225C">
              <w:rPr>
                <w:rFonts w:ascii="GHEA Grapalat" w:hAnsi="GHEA Grapalat"/>
              </w:rPr>
              <w:t>-0,007</w:t>
            </w:r>
          </w:p>
        </w:tc>
        <w:tc>
          <w:tcPr>
            <w:tcW w:w="390" w:type="pct"/>
            <w:tcBorders>
              <w:top w:val="nil"/>
              <w:left w:val="single" w:sz="4" w:space="0" w:color="auto"/>
              <w:bottom w:val="nil"/>
              <w:right w:val="single" w:sz="4" w:space="0" w:color="auto"/>
            </w:tcBorders>
            <w:hideMark/>
          </w:tcPr>
          <w:p w14:paraId="702D17E3" w14:textId="77777777" w:rsidR="00A92FCC" w:rsidRPr="0065225C" w:rsidRDefault="00A92FCC" w:rsidP="0002054C">
            <w:pPr>
              <w:rPr>
                <w:rFonts w:ascii="GHEA Grapalat" w:hAnsi="GHEA Grapalat"/>
              </w:rPr>
            </w:pPr>
            <w:r w:rsidRPr="0065225C">
              <w:rPr>
                <w:rFonts w:ascii="GHEA Grapalat" w:hAnsi="GHEA Grapalat"/>
              </w:rPr>
              <w:t>-0,006</w:t>
            </w:r>
          </w:p>
        </w:tc>
      </w:tr>
      <w:tr w:rsidR="00A92FCC" w:rsidRPr="0065225C" w14:paraId="7FC4CF34" w14:textId="77777777" w:rsidTr="0002054C">
        <w:trPr>
          <w:jc w:val="center"/>
        </w:trPr>
        <w:tc>
          <w:tcPr>
            <w:tcW w:w="317" w:type="pct"/>
            <w:tcBorders>
              <w:top w:val="nil"/>
              <w:left w:val="single" w:sz="4" w:space="0" w:color="auto"/>
              <w:bottom w:val="nil"/>
              <w:right w:val="single" w:sz="4" w:space="0" w:color="auto"/>
            </w:tcBorders>
            <w:hideMark/>
          </w:tcPr>
          <w:p w14:paraId="7A468B1C" w14:textId="77777777" w:rsidR="00A92FCC" w:rsidRPr="0065225C" w:rsidRDefault="00A92FCC" w:rsidP="0002054C">
            <w:pPr>
              <w:rPr>
                <w:rFonts w:ascii="GHEA Grapalat" w:hAnsi="GHEA Grapalat"/>
              </w:rPr>
            </w:pPr>
            <w:r w:rsidRPr="0065225C">
              <w:rPr>
                <w:rFonts w:ascii="GHEA Grapalat" w:hAnsi="GHEA Grapalat"/>
              </w:rPr>
              <w:t>5</w:t>
            </w:r>
          </w:p>
        </w:tc>
        <w:tc>
          <w:tcPr>
            <w:tcW w:w="390" w:type="pct"/>
            <w:tcBorders>
              <w:top w:val="nil"/>
              <w:left w:val="single" w:sz="4" w:space="0" w:color="auto"/>
              <w:bottom w:val="nil"/>
              <w:right w:val="single" w:sz="4" w:space="0" w:color="auto"/>
            </w:tcBorders>
            <w:hideMark/>
          </w:tcPr>
          <w:p w14:paraId="7F53A3CF" w14:textId="77777777" w:rsidR="00A92FCC" w:rsidRPr="0065225C" w:rsidRDefault="00A92FCC" w:rsidP="0002054C">
            <w:pPr>
              <w:rPr>
                <w:rFonts w:ascii="GHEA Grapalat" w:hAnsi="GHEA Grapalat"/>
              </w:rPr>
            </w:pPr>
            <w:r w:rsidRPr="0065225C">
              <w:rPr>
                <w:rFonts w:ascii="GHEA Grapalat" w:hAnsi="GHEA Grapalat"/>
              </w:rPr>
              <w:t>0,040</w:t>
            </w:r>
          </w:p>
        </w:tc>
        <w:tc>
          <w:tcPr>
            <w:tcW w:w="390" w:type="pct"/>
            <w:tcBorders>
              <w:top w:val="nil"/>
              <w:left w:val="single" w:sz="4" w:space="0" w:color="auto"/>
              <w:bottom w:val="nil"/>
              <w:right w:val="single" w:sz="4" w:space="0" w:color="auto"/>
            </w:tcBorders>
            <w:hideMark/>
          </w:tcPr>
          <w:p w14:paraId="46C0391B" w14:textId="77777777" w:rsidR="00A92FCC" w:rsidRPr="0065225C" w:rsidRDefault="00A92FCC" w:rsidP="0002054C">
            <w:pPr>
              <w:rPr>
                <w:rFonts w:ascii="GHEA Grapalat" w:hAnsi="GHEA Grapalat"/>
              </w:rPr>
            </w:pPr>
            <w:r w:rsidRPr="0065225C">
              <w:rPr>
                <w:rFonts w:ascii="GHEA Grapalat" w:hAnsi="GHEA Grapalat"/>
              </w:rPr>
              <w:t>0,457</w:t>
            </w:r>
          </w:p>
        </w:tc>
        <w:tc>
          <w:tcPr>
            <w:tcW w:w="391" w:type="pct"/>
            <w:tcBorders>
              <w:top w:val="nil"/>
              <w:left w:val="single" w:sz="4" w:space="0" w:color="auto"/>
              <w:bottom w:val="nil"/>
              <w:right w:val="single" w:sz="4" w:space="0" w:color="auto"/>
            </w:tcBorders>
            <w:hideMark/>
          </w:tcPr>
          <w:p w14:paraId="575B92DB" w14:textId="77777777" w:rsidR="00A92FCC" w:rsidRPr="0065225C" w:rsidRDefault="00A92FCC" w:rsidP="0002054C">
            <w:pPr>
              <w:rPr>
                <w:rFonts w:ascii="GHEA Grapalat" w:hAnsi="GHEA Grapalat"/>
              </w:rPr>
            </w:pPr>
            <w:r w:rsidRPr="0065225C">
              <w:rPr>
                <w:rFonts w:ascii="GHEA Grapalat" w:hAnsi="GHEA Grapalat"/>
              </w:rPr>
              <w:t>0,442</w:t>
            </w:r>
          </w:p>
        </w:tc>
        <w:tc>
          <w:tcPr>
            <w:tcW w:w="390" w:type="pct"/>
            <w:tcBorders>
              <w:top w:val="nil"/>
              <w:left w:val="single" w:sz="4" w:space="0" w:color="auto"/>
              <w:bottom w:val="nil"/>
              <w:right w:val="single" w:sz="4" w:space="0" w:color="auto"/>
            </w:tcBorders>
            <w:hideMark/>
          </w:tcPr>
          <w:p w14:paraId="6F1DB16D" w14:textId="77777777" w:rsidR="00A92FCC" w:rsidRPr="0065225C" w:rsidRDefault="00A92FCC" w:rsidP="0002054C">
            <w:pPr>
              <w:rPr>
                <w:rFonts w:ascii="GHEA Grapalat" w:hAnsi="GHEA Grapalat"/>
              </w:rPr>
            </w:pPr>
            <w:r w:rsidRPr="0065225C">
              <w:rPr>
                <w:rFonts w:ascii="GHEA Grapalat" w:hAnsi="GHEA Grapalat"/>
              </w:rPr>
              <w:t>0,077</w:t>
            </w:r>
          </w:p>
        </w:tc>
        <w:tc>
          <w:tcPr>
            <w:tcW w:w="390" w:type="pct"/>
            <w:tcBorders>
              <w:top w:val="nil"/>
              <w:left w:val="single" w:sz="4" w:space="0" w:color="auto"/>
              <w:bottom w:val="nil"/>
              <w:right w:val="single" w:sz="4" w:space="0" w:color="auto"/>
            </w:tcBorders>
            <w:hideMark/>
          </w:tcPr>
          <w:p w14:paraId="612C8294" w14:textId="77777777" w:rsidR="00A92FCC" w:rsidRPr="0065225C" w:rsidRDefault="00A92FCC" w:rsidP="0002054C">
            <w:pPr>
              <w:rPr>
                <w:rFonts w:ascii="GHEA Grapalat" w:hAnsi="GHEA Grapalat"/>
              </w:rPr>
            </w:pPr>
            <w:r w:rsidRPr="0065225C">
              <w:rPr>
                <w:rFonts w:ascii="GHEA Grapalat" w:hAnsi="GHEA Grapalat"/>
              </w:rPr>
              <w:t>-0,009</w:t>
            </w:r>
          </w:p>
        </w:tc>
        <w:tc>
          <w:tcPr>
            <w:tcW w:w="391" w:type="pct"/>
            <w:tcBorders>
              <w:top w:val="nil"/>
              <w:left w:val="single" w:sz="4" w:space="0" w:color="auto"/>
              <w:bottom w:val="nil"/>
              <w:right w:val="single" w:sz="4" w:space="0" w:color="auto"/>
            </w:tcBorders>
            <w:hideMark/>
          </w:tcPr>
          <w:p w14:paraId="039A5BD5" w14:textId="77777777" w:rsidR="00A92FCC" w:rsidRPr="0065225C" w:rsidRDefault="00A92FCC" w:rsidP="0002054C">
            <w:pPr>
              <w:rPr>
                <w:rFonts w:ascii="GHEA Grapalat" w:hAnsi="GHEA Grapalat"/>
              </w:rPr>
            </w:pPr>
            <w:r w:rsidRPr="0065225C">
              <w:rPr>
                <w:rFonts w:ascii="GHEA Grapalat" w:hAnsi="GHEA Grapalat"/>
              </w:rPr>
              <w:t>-0,006</w:t>
            </w:r>
          </w:p>
        </w:tc>
        <w:tc>
          <w:tcPr>
            <w:tcW w:w="390" w:type="pct"/>
            <w:tcBorders>
              <w:top w:val="nil"/>
              <w:left w:val="single" w:sz="4" w:space="0" w:color="auto"/>
              <w:bottom w:val="nil"/>
              <w:right w:val="single" w:sz="4" w:space="0" w:color="auto"/>
            </w:tcBorders>
            <w:hideMark/>
          </w:tcPr>
          <w:p w14:paraId="53C1BBB7" w14:textId="77777777" w:rsidR="00A92FCC" w:rsidRPr="0065225C" w:rsidRDefault="00A92FCC" w:rsidP="0002054C">
            <w:pPr>
              <w:rPr>
                <w:rFonts w:ascii="GHEA Grapalat" w:hAnsi="GHEA Grapalat"/>
              </w:rPr>
            </w:pPr>
            <w:r w:rsidRPr="0065225C">
              <w:rPr>
                <w:rFonts w:ascii="GHEA Grapalat" w:hAnsi="GHEA Grapalat"/>
              </w:rPr>
              <w:t>0,072</w:t>
            </w:r>
          </w:p>
        </w:tc>
        <w:tc>
          <w:tcPr>
            <w:tcW w:w="390" w:type="pct"/>
            <w:tcBorders>
              <w:top w:val="nil"/>
              <w:left w:val="single" w:sz="4" w:space="0" w:color="auto"/>
              <w:bottom w:val="nil"/>
              <w:right w:val="single" w:sz="4" w:space="0" w:color="auto"/>
            </w:tcBorders>
            <w:hideMark/>
          </w:tcPr>
          <w:p w14:paraId="4A4B444E" w14:textId="77777777" w:rsidR="00A92FCC" w:rsidRPr="0065225C" w:rsidRDefault="00A92FCC" w:rsidP="0002054C">
            <w:pPr>
              <w:rPr>
                <w:rFonts w:ascii="GHEA Grapalat" w:hAnsi="GHEA Grapalat"/>
              </w:rPr>
            </w:pPr>
            <w:r w:rsidRPr="0065225C">
              <w:rPr>
                <w:rFonts w:ascii="GHEA Grapalat" w:hAnsi="GHEA Grapalat"/>
              </w:rPr>
              <w:t>0,421</w:t>
            </w:r>
          </w:p>
        </w:tc>
        <w:tc>
          <w:tcPr>
            <w:tcW w:w="391" w:type="pct"/>
            <w:tcBorders>
              <w:top w:val="nil"/>
              <w:left w:val="single" w:sz="4" w:space="0" w:color="auto"/>
              <w:bottom w:val="nil"/>
              <w:right w:val="single" w:sz="4" w:space="0" w:color="auto"/>
            </w:tcBorders>
            <w:hideMark/>
          </w:tcPr>
          <w:p w14:paraId="44884299" w14:textId="77777777" w:rsidR="00A92FCC" w:rsidRPr="0065225C" w:rsidRDefault="00A92FCC" w:rsidP="0002054C">
            <w:pPr>
              <w:rPr>
                <w:rFonts w:ascii="GHEA Grapalat" w:hAnsi="GHEA Grapalat"/>
              </w:rPr>
            </w:pPr>
            <w:r w:rsidRPr="0065225C">
              <w:rPr>
                <w:rFonts w:ascii="GHEA Grapalat" w:hAnsi="GHEA Grapalat"/>
              </w:rPr>
              <w:t>0,399</w:t>
            </w:r>
          </w:p>
        </w:tc>
        <w:tc>
          <w:tcPr>
            <w:tcW w:w="390" w:type="pct"/>
            <w:tcBorders>
              <w:top w:val="nil"/>
              <w:left w:val="single" w:sz="4" w:space="0" w:color="auto"/>
              <w:bottom w:val="nil"/>
              <w:right w:val="single" w:sz="4" w:space="0" w:color="auto"/>
            </w:tcBorders>
            <w:hideMark/>
          </w:tcPr>
          <w:p w14:paraId="3A6FAE64" w14:textId="77777777" w:rsidR="00A92FCC" w:rsidRPr="0065225C" w:rsidRDefault="00A92FCC" w:rsidP="0002054C">
            <w:pPr>
              <w:rPr>
                <w:rFonts w:ascii="GHEA Grapalat" w:hAnsi="GHEA Grapalat"/>
              </w:rPr>
            </w:pPr>
            <w:r w:rsidRPr="0065225C">
              <w:rPr>
                <w:rFonts w:ascii="GHEA Grapalat" w:hAnsi="GHEA Grapalat"/>
              </w:rPr>
              <w:t>0,112</w:t>
            </w:r>
          </w:p>
        </w:tc>
        <w:tc>
          <w:tcPr>
            <w:tcW w:w="390" w:type="pct"/>
            <w:tcBorders>
              <w:top w:val="nil"/>
              <w:left w:val="single" w:sz="4" w:space="0" w:color="auto"/>
              <w:bottom w:val="nil"/>
              <w:right w:val="single" w:sz="4" w:space="0" w:color="auto"/>
            </w:tcBorders>
            <w:hideMark/>
          </w:tcPr>
          <w:p w14:paraId="6981FEC1" w14:textId="77777777" w:rsidR="00A92FCC" w:rsidRPr="0065225C" w:rsidRDefault="00A92FCC" w:rsidP="0002054C">
            <w:pPr>
              <w:rPr>
                <w:rFonts w:ascii="GHEA Grapalat" w:hAnsi="GHEA Grapalat"/>
              </w:rPr>
            </w:pPr>
            <w:r w:rsidRPr="0065225C">
              <w:rPr>
                <w:rFonts w:ascii="GHEA Grapalat" w:hAnsi="GHEA Grapalat"/>
              </w:rPr>
              <w:t>0,006</w:t>
            </w:r>
          </w:p>
        </w:tc>
        <w:tc>
          <w:tcPr>
            <w:tcW w:w="390" w:type="pct"/>
            <w:tcBorders>
              <w:top w:val="nil"/>
              <w:left w:val="single" w:sz="4" w:space="0" w:color="auto"/>
              <w:bottom w:val="nil"/>
              <w:right w:val="single" w:sz="4" w:space="0" w:color="auto"/>
            </w:tcBorders>
            <w:hideMark/>
          </w:tcPr>
          <w:p w14:paraId="3B171671" w14:textId="77777777" w:rsidR="00A92FCC" w:rsidRPr="0065225C" w:rsidRDefault="00A92FCC" w:rsidP="0002054C">
            <w:pPr>
              <w:rPr>
                <w:rFonts w:ascii="GHEA Grapalat" w:hAnsi="GHEA Grapalat"/>
              </w:rPr>
            </w:pPr>
            <w:r w:rsidRPr="0065225C">
              <w:rPr>
                <w:rFonts w:ascii="GHEA Grapalat" w:hAnsi="GHEA Grapalat"/>
              </w:rPr>
              <w:t>-0,011</w:t>
            </w:r>
          </w:p>
        </w:tc>
      </w:tr>
      <w:tr w:rsidR="00A92FCC" w:rsidRPr="0065225C" w14:paraId="11BDD3FA" w14:textId="77777777" w:rsidTr="0002054C">
        <w:trPr>
          <w:jc w:val="center"/>
        </w:trPr>
        <w:tc>
          <w:tcPr>
            <w:tcW w:w="317" w:type="pct"/>
            <w:tcBorders>
              <w:top w:val="nil"/>
              <w:left w:val="single" w:sz="4" w:space="0" w:color="auto"/>
              <w:bottom w:val="nil"/>
              <w:right w:val="single" w:sz="4" w:space="0" w:color="auto"/>
            </w:tcBorders>
            <w:hideMark/>
          </w:tcPr>
          <w:p w14:paraId="3C4DFC25" w14:textId="77777777" w:rsidR="00A92FCC" w:rsidRPr="0065225C" w:rsidRDefault="00A92FCC" w:rsidP="0002054C">
            <w:pPr>
              <w:rPr>
                <w:rFonts w:ascii="GHEA Grapalat" w:hAnsi="GHEA Grapalat"/>
              </w:rPr>
            </w:pPr>
            <w:r w:rsidRPr="0065225C">
              <w:rPr>
                <w:rFonts w:ascii="GHEA Grapalat" w:hAnsi="GHEA Grapalat"/>
              </w:rPr>
              <w:t>6</w:t>
            </w:r>
          </w:p>
        </w:tc>
        <w:tc>
          <w:tcPr>
            <w:tcW w:w="390" w:type="pct"/>
            <w:tcBorders>
              <w:top w:val="nil"/>
              <w:left w:val="single" w:sz="4" w:space="0" w:color="auto"/>
              <w:bottom w:val="nil"/>
              <w:right w:val="single" w:sz="4" w:space="0" w:color="auto"/>
            </w:tcBorders>
            <w:hideMark/>
          </w:tcPr>
          <w:p w14:paraId="16CEF3D5" w14:textId="77777777" w:rsidR="00A92FCC" w:rsidRPr="0065225C" w:rsidRDefault="00A92FCC" w:rsidP="0002054C">
            <w:pPr>
              <w:rPr>
                <w:rFonts w:ascii="GHEA Grapalat" w:hAnsi="GHEA Grapalat"/>
              </w:rPr>
            </w:pPr>
            <w:r w:rsidRPr="0065225C">
              <w:rPr>
                <w:rFonts w:ascii="GHEA Grapalat" w:hAnsi="GHEA Grapalat"/>
              </w:rPr>
              <w:t>-0,005</w:t>
            </w:r>
          </w:p>
        </w:tc>
        <w:tc>
          <w:tcPr>
            <w:tcW w:w="390" w:type="pct"/>
            <w:tcBorders>
              <w:top w:val="nil"/>
              <w:left w:val="single" w:sz="4" w:space="0" w:color="auto"/>
              <w:bottom w:val="nil"/>
              <w:right w:val="single" w:sz="4" w:space="0" w:color="auto"/>
            </w:tcBorders>
            <w:hideMark/>
          </w:tcPr>
          <w:p w14:paraId="1C6CE46F" w14:textId="77777777" w:rsidR="00A92FCC" w:rsidRPr="0065225C" w:rsidRDefault="00A92FCC" w:rsidP="0002054C">
            <w:pPr>
              <w:rPr>
                <w:rFonts w:ascii="GHEA Grapalat" w:hAnsi="GHEA Grapalat"/>
              </w:rPr>
            </w:pPr>
            <w:r w:rsidRPr="0065225C">
              <w:rPr>
                <w:rFonts w:ascii="GHEA Grapalat" w:hAnsi="GHEA Grapalat"/>
              </w:rPr>
              <w:t>0,225</w:t>
            </w:r>
          </w:p>
        </w:tc>
        <w:tc>
          <w:tcPr>
            <w:tcW w:w="391" w:type="pct"/>
            <w:tcBorders>
              <w:top w:val="nil"/>
              <w:left w:val="single" w:sz="4" w:space="0" w:color="auto"/>
              <w:bottom w:val="nil"/>
              <w:right w:val="single" w:sz="4" w:space="0" w:color="auto"/>
            </w:tcBorders>
            <w:hideMark/>
          </w:tcPr>
          <w:p w14:paraId="188436B1" w14:textId="77777777" w:rsidR="00A92FCC" w:rsidRPr="0065225C" w:rsidRDefault="00A92FCC" w:rsidP="0002054C">
            <w:pPr>
              <w:rPr>
                <w:rFonts w:ascii="GHEA Grapalat" w:hAnsi="GHEA Grapalat"/>
              </w:rPr>
            </w:pPr>
            <w:r w:rsidRPr="0065225C">
              <w:rPr>
                <w:rFonts w:ascii="GHEA Grapalat" w:hAnsi="GHEA Grapalat"/>
              </w:rPr>
              <w:t>0,558</w:t>
            </w:r>
          </w:p>
        </w:tc>
        <w:tc>
          <w:tcPr>
            <w:tcW w:w="390" w:type="pct"/>
            <w:tcBorders>
              <w:top w:val="nil"/>
              <w:left w:val="single" w:sz="4" w:space="0" w:color="auto"/>
              <w:bottom w:val="nil"/>
              <w:right w:val="single" w:sz="4" w:space="0" w:color="auto"/>
            </w:tcBorders>
            <w:hideMark/>
          </w:tcPr>
          <w:p w14:paraId="2332D8E7" w14:textId="77777777" w:rsidR="00A92FCC" w:rsidRPr="0065225C" w:rsidRDefault="00A92FCC" w:rsidP="0002054C">
            <w:pPr>
              <w:rPr>
                <w:rFonts w:ascii="GHEA Grapalat" w:hAnsi="GHEA Grapalat"/>
              </w:rPr>
            </w:pPr>
            <w:r w:rsidRPr="0065225C">
              <w:rPr>
                <w:rFonts w:ascii="GHEA Grapalat" w:hAnsi="GHEA Grapalat"/>
              </w:rPr>
              <w:t>0,221</w:t>
            </w:r>
          </w:p>
        </w:tc>
        <w:tc>
          <w:tcPr>
            <w:tcW w:w="390" w:type="pct"/>
            <w:tcBorders>
              <w:top w:val="nil"/>
              <w:left w:val="single" w:sz="4" w:space="0" w:color="auto"/>
              <w:bottom w:val="nil"/>
              <w:right w:val="single" w:sz="4" w:space="0" w:color="auto"/>
            </w:tcBorders>
            <w:hideMark/>
          </w:tcPr>
          <w:p w14:paraId="70B7DD06" w14:textId="77777777" w:rsidR="00A92FCC" w:rsidRPr="0065225C" w:rsidRDefault="00A92FCC" w:rsidP="0002054C">
            <w:pPr>
              <w:rPr>
                <w:rFonts w:ascii="GHEA Grapalat" w:hAnsi="GHEA Grapalat"/>
              </w:rPr>
            </w:pPr>
            <w:r w:rsidRPr="0065225C">
              <w:rPr>
                <w:rFonts w:ascii="GHEA Grapalat" w:hAnsi="GHEA Grapalat"/>
              </w:rPr>
              <w:t>0,013</w:t>
            </w:r>
          </w:p>
        </w:tc>
        <w:tc>
          <w:tcPr>
            <w:tcW w:w="391" w:type="pct"/>
            <w:tcBorders>
              <w:top w:val="nil"/>
              <w:left w:val="single" w:sz="4" w:space="0" w:color="auto"/>
              <w:bottom w:val="nil"/>
              <w:right w:val="single" w:sz="4" w:space="0" w:color="auto"/>
            </w:tcBorders>
            <w:hideMark/>
          </w:tcPr>
          <w:p w14:paraId="58A7177B" w14:textId="77777777" w:rsidR="00A92FCC" w:rsidRPr="0065225C" w:rsidRDefault="00A92FCC" w:rsidP="0002054C">
            <w:pPr>
              <w:rPr>
                <w:rFonts w:ascii="GHEA Grapalat" w:hAnsi="GHEA Grapalat"/>
              </w:rPr>
            </w:pPr>
            <w:r w:rsidRPr="0065225C">
              <w:rPr>
                <w:rFonts w:ascii="GHEA Grapalat" w:hAnsi="GHEA Grapalat"/>
              </w:rPr>
              <w:t>-0,012</w:t>
            </w:r>
          </w:p>
        </w:tc>
        <w:tc>
          <w:tcPr>
            <w:tcW w:w="390" w:type="pct"/>
            <w:tcBorders>
              <w:top w:val="nil"/>
              <w:left w:val="single" w:sz="4" w:space="0" w:color="auto"/>
              <w:bottom w:val="nil"/>
              <w:right w:val="single" w:sz="4" w:space="0" w:color="auto"/>
            </w:tcBorders>
            <w:hideMark/>
          </w:tcPr>
          <w:p w14:paraId="1D3C9D88" w14:textId="77777777" w:rsidR="00A92FCC" w:rsidRPr="0065225C" w:rsidRDefault="00A92FCC" w:rsidP="0002054C">
            <w:pPr>
              <w:rPr>
                <w:rFonts w:ascii="GHEA Grapalat" w:hAnsi="GHEA Grapalat"/>
              </w:rPr>
            </w:pPr>
            <w:r w:rsidRPr="0065225C">
              <w:rPr>
                <w:rFonts w:ascii="GHEA Grapalat" w:hAnsi="GHEA Grapalat"/>
              </w:rPr>
              <w:t>0,016</w:t>
            </w:r>
          </w:p>
        </w:tc>
        <w:tc>
          <w:tcPr>
            <w:tcW w:w="390" w:type="pct"/>
            <w:tcBorders>
              <w:top w:val="nil"/>
              <w:left w:val="single" w:sz="4" w:space="0" w:color="auto"/>
              <w:bottom w:val="nil"/>
              <w:right w:val="single" w:sz="4" w:space="0" w:color="auto"/>
            </w:tcBorders>
            <w:hideMark/>
          </w:tcPr>
          <w:p w14:paraId="397427B3" w14:textId="77777777" w:rsidR="00A92FCC" w:rsidRPr="0065225C" w:rsidRDefault="00A92FCC" w:rsidP="0002054C">
            <w:pPr>
              <w:rPr>
                <w:rFonts w:ascii="GHEA Grapalat" w:hAnsi="GHEA Grapalat"/>
              </w:rPr>
            </w:pPr>
            <w:r w:rsidRPr="0065225C">
              <w:rPr>
                <w:rFonts w:ascii="GHEA Grapalat" w:hAnsi="GHEA Grapalat"/>
              </w:rPr>
              <w:t>0,245</w:t>
            </w:r>
          </w:p>
        </w:tc>
        <w:tc>
          <w:tcPr>
            <w:tcW w:w="391" w:type="pct"/>
            <w:tcBorders>
              <w:top w:val="nil"/>
              <w:left w:val="single" w:sz="4" w:space="0" w:color="auto"/>
              <w:bottom w:val="nil"/>
              <w:right w:val="single" w:sz="4" w:space="0" w:color="auto"/>
            </w:tcBorders>
            <w:hideMark/>
          </w:tcPr>
          <w:p w14:paraId="3823C7D5" w14:textId="77777777" w:rsidR="00A92FCC" w:rsidRPr="0065225C" w:rsidRDefault="00A92FCC" w:rsidP="0002054C">
            <w:pPr>
              <w:rPr>
                <w:rFonts w:ascii="GHEA Grapalat" w:hAnsi="GHEA Grapalat"/>
              </w:rPr>
            </w:pPr>
            <w:r w:rsidRPr="0065225C">
              <w:rPr>
                <w:rFonts w:ascii="GHEA Grapalat" w:hAnsi="GHEA Grapalat"/>
              </w:rPr>
              <w:t>0,475</w:t>
            </w:r>
          </w:p>
        </w:tc>
        <w:tc>
          <w:tcPr>
            <w:tcW w:w="390" w:type="pct"/>
            <w:tcBorders>
              <w:top w:val="nil"/>
              <w:left w:val="single" w:sz="4" w:space="0" w:color="auto"/>
              <w:bottom w:val="nil"/>
              <w:right w:val="single" w:sz="4" w:space="0" w:color="auto"/>
            </w:tcBorders>
            <w:hideMark/>
          </w:tcPr>
          <w:p w14:paraId="4FB60CFF" w14:textId="77777777" w:rsidR="00A92FCC" w:rsidRPr="0065225C" w:rsidRDefault="00A92FCC" w:rsidP="0002054C">
            <w:pPr>
              <w:rPr>
                <w:rFonts w:ascii="GHEA Grapalat" w:hAnsi="GHEA Grapalat"/>
              </w:rPr>
            </w:pPr>
            <w:r w:rsidRPr="0065225C">
              <w:rPr>
                <w:rFonts w:ascii="GHEA Grapalat" w:hAnsi="GHEA Grapalat"/>
              </w:rPr>
              <w:t>0,237</w:t>
            </w:r>
          </w:p>
        </w:tc>
        <w:tc>
          <w:tcPr>
            <w:tcW w:w="390" w:type="pct"/>
            <w:tcBorders>
              <w:top w:val="nil"/>
              <w:left w:val="single" w:sz="4" w:space="0" w:color="auto"/>
              <w:bottom w:val="nil"/>
              <w:right w:val="single" w:sz="4" w:space="0" w:color="auto"/>
            </w:tcBorders>
            <w:hideMark/>
          </w:tcPr>
          <w:p w14:paraId="161D6B94" w14:textId="77777777" w:rsidR="00A92FCC" w:rsidRPr="0065225C" w:rsidRDefault="00A92FCC" w:rsidP="0002054C">
            <w:pPr>
              <w:rPr>
                <w:rFonts w:ascii="GHEA Grapalat" w:hAnsi="GHEA Grapalat"/>
              </w:rPr>
            </w:pPr>
            <w:r w:rsidRPr="0065225C">
              <w:rPr>
                <w:rFonts w:ascii="GHEA Grapalat" w:hAnsi="GHEA Grapalat"/>
              </w:rPr>
              <w:t>4,041</w:t>
            </w:r>
          </w:p>
        </w:tc>
        <w:tc>
          <w:tcPr>
            <w:tcW w:w="390" w:type="pct"/>
            <w:tcBorders>
              <w:top w:val="nil"/>
              <w:left w:val="single" w:sz="4" w:space="0" w:color="auto"/>
              <w:bottom w:val="nil"/>
              <w:right w:val="single" w:sz="4" w:space="0" w:color="auto"/>
            </w:tcBorders>
            <w:hideMark/>
          </w:tcPr>
          <w:p w14:paraId="01B4D78C" w14:textId="77777777" w:rsidR="00A92FCC" w:rsidRPr="0065225C" w:rsidRDefault="00A92FCC" w:rsidP="0002054C">
            <w:pPr>
              <w:rPr>
                <w:rFonts w:ascii="GHEA Grapalat" w:hAnsi="GHEA Grapalat"/>
              </w:rPr>
            </w:pPr>
            <w:r w:rsidRPr="0065225C">
              <w:rPr>
                <w:rFonts w:ascii="GHEA Grapalat" w:hAnsi="GHEA Grapalat"/>
              </w:rPr>
              <w:t>-0,013</w:t>
            </w:r>
          </w:p>
        </w:tc>
      </w:tr>
      <w:tr w:rsidR="00A92FCC" w:rsidRPr="0065225C" w14:paraId="6B73887B" w14:textId="77777777" w:rsidTr="0002054C">
        <w:trPr>
          <w:jc w:val="center"/>
        </w:trPr>
        <w:tc>
          <w:tcPr>
            <w:tcW w:w="317" w:type="pct"/>
            <w:tcBorders>
              <w:top w:val="nil"/>
              <w:left w:val="single" w:sz="4" w:space="0" w:color="auto"/>
              <w:bottom w:val="nil"/>
              <w:right w:val="single" w:sz="4" w:space="0" w:color="auto"/>
            </w:tcBorders>
            <w:hideMark/>
          </w:tcPr>
          <w:p w14:paraId="3A79E78E" w14:textId="77777777" w:rsidR="00A92FCC" w:rsidRPr="0065225C" w:rsidRDefault="00A92FCC" w:rsidP="0002054C">
            <w:pPr>
              <w:rPr>
                <w:rFonts w:ascii="GHEA Grapalat" w:hAnsi="GHEA Grapalat"/>
              </w:rPr>
            </w:pPr>
            <w:r w:rsidRPr="0065225C">
              <w:rPr>
                <w:rFonts w:ascii="GHEA Grapalat" w:hAnsi="GHEA Grapalat"/>
              </w:rPr>
              <w:t>7</w:t>
            </w:r>
          </w:p>
        </w:tc>
        <w:tc>
          <w:tcPr>
            <w:tcW w:w="390" w:type="pct"/>
            <w:tcBorders>
              <w:top w:val="nil"/>
              <w:left w:val="single" w:sz="4" w:space="0" w:color="auto"/>
              <w:bottom w:val="nil"/>
              <w:right w:val="single" w:sz="4" w:space="0" w:color="auto"/>
            </w:tcBorders>
            <w:hideMark/>
          </w:tcPr>
          <w:p w14:paraId="71B4F2DF" w14:textId="77777777" w:rsidR="00A92FCC" w:rsidRPr="0065225C" w:rsidRDefault="00A92FCC" w:rsidP="0002054C">
            <w:pPr>
              <w:rPr>
                <w:rFonts w:ascii="GHEA Grapalat" w:hAnsi="GHEA Grapalat"/>
              </w:rPr>
            </w:pPr>
            <w:r w:rsidRPr="0065225C">
              <w:rPr>
                <w:rFonts w:ascii="GHEA Grapalat" w:hAnsi="GHEA Grapalat"/>
              </w:rPr>
              <w:t>-0,014</w:t>
            </w:r>
          </w:p>
        </w:tc>
        <w:tc>
          <w:tcPr>
            <w:tcW w:w="390" w:type="pct"/>
            <w:tcBorders>
              <w:top w:val="nil"/>
              <w:left w:val="single" w:sz="4" w:space="0" w:color="auto"/>
              <w:bottom w:val="nil"/>
              <w:right w:val="single" w:sz="4" w:space="0" w:color="auto"/>
            </w:tcBorders>
            <w:hideMark/>
          </w:tcPr>
          <w:p w14:paraId="45D64F5F" w14:textId="77777777" w:rsidR="00A92FCC" w:rsidRPr="0065225C" w:rsidRDefault="00A92FCC" w:rsidP="0002054C">
            <w:pPr>
              <w:rPr>
                <w:rFonts w:ascii="GHEA Grapalat" w:hAnsi="GHEA Grapalat"/>
              </w:rPr>
            </w:pPr>
            <w:r w:rsidRPr="0065225C">
              <w:rPr>
                <w:rFonts w:ascii="GHEA Grapalat" w:hAnsi="GHEA Grapalat"/>
              </w:rPr>
              <w:t>0,075</w:t>
            </w:r>
          </w:p>
        </w:tc>
        <w:tc>
          <w:tcPr>
            <w:tcW w:w="391" w:type="pct"/>
            <w:tcBorders>
              <w:top w:val="nil"/>
              <w:left w:val="single" w:sz="4" w:space="0" w:color="auto"/>
              <w:bottom w:val="nil"/>
              <w:right w:val="single" w:sz="4" w:space="0" w:color="auto"/>
            </w:tcBorders>
            <w:hideMark/>
          </w:tcPr>
          <w:p w14:paraId="49AFBAD0" w14:textId="77777777" w:rsidR="00A92FCC" w:rsidRPr="0065225C" w:rsidRDefault="00A92FCC" w:rsidP="0002054C">
            <w:pPr>
              <w:rPr>
                <w:rFonts w:ascii="GHEA Grapalat" w:hAnsi="GHEA Grapalat"/>
              </w:rPr>
            </w:pPr>
            <w:r w:rsidRPr="0065225C">
              <w:rPr>
                <w:rFonts w:ascii="GHEA Grapalat" w:hAnsi="GHEA Grapalat"/>
              </w:rPr>
              <w:t>0,439</w:t>
            </w:r>
          </w:p>
        </w:tc>
        <w:tc>
          <w:tcPr>
            <w:tcW w:w="390" w:type="pct"/>
            <w:tcBorders>
              <w:top w:val="nil"/>
              <w:left w:val="single" w:sz="4" w:space="0" w:color="auto"/>
              <w:bottom w:val="nil"/>
              <w:right w:val="single" w:sz="4" w:space="0" w:color="auto"/>
            </w:tcBorders>
            <w:hideMark/>
          </w:tcPr>
          <w:p w14:paraId="759EAC74" w14:textId="77777777" w:rsidR="00A92FCC" w:rsidRPr="0065225C" w:rsidRDefault="00A92FCC" w:rsidP="0002054C">
            <w:pPr>
              <w:rPr>
                <w:rFonts w:ascii="GHEA Grapalat" w:hAnsi="GHEA Grapalat"/>
              </w:rPr>
            </w:pPr>
            <w:r w:rsidRPr="0065225C">
              <w:rPr>
                <w:rFonts w:ascii="GHEA Grapalat" w:hAnsi="GHEA Grapalat"/>
              </w:rPr>
              <w:t>0,439</w:t>
            </w:r>
          </w:p>
        </w:tc>
        <w:tc>
          <w:tcPr>
            <w:tcW w:w="390" w:type="pct"/>
            <w:tcBorders>
              <w:top w:val="nil"/>
              <w:left w:val="single" w:sz="4" w:space="0" w:color="auto"/>
              <w:bottom w:val="nil"/>
              <w:right w:val="single" w:sz="4" w:space="0" w:color="auto"/>
            </w:tcBorders>
            <w:hideMark/>
          </w:tcPr>
          <w:p w14:paraId="634AD7BF" w14:textId="77777777" w:rsidR="00A92FCC" w:rsidRPr="0065225C" w:rsidRDefault="00A92FCC" w:rsidP="0002054C">
            <w:pPr>
              <w:rPr>
                <w:rFonts w:ascii="GHEA Grapalat" w:hAnsi="GHEA Grapalat"/>
              </w:rPr>
            </w:pPr>
            <w:r w:rsidRPr="0065225C">
              <w:rPr>
                <w:rFonts w:ascii="GHEA Grapalat" w:hAnsi="GHEA Grapalat"/>
              </w:rPr>
              <w:t>0,078</w:t>
            </w:r>
          </w:p>
        </w:tc>
        <w:tc>
          <w:tcPr>
            <w:tcW w:w="391" w:type="pct"/>
            <w:tcBorders>
              <w:top w:val="nil"/>
              <w:left w:val="single" w:sz="4" w:space="0" w:color="auto"/>
              <w:bottom w:val="nil"/>
              <w:right w:val="single" w:sz="4" w:space="0" w:color="auto"/>
            </w:tcBorders>
            <w:hideMark/>
          </w:tcPr>
          <w:p w14:paraId="4943B319" w14:textId="77777777" w:rsidR="00A92FCC" w:rsidRPr="0065225C" w:rsidRDefault="00A92FCC" w:rsidP="0002054C">
            <w:pPr>
              <w:rPr>
                <w:rFonts w:ascii="GHEA Grapalat" w:hAnsi="GHEA Grapalat"/>
              </w:rPr>
            </w:pPr>
            <w:r w:rsidRPr="0065225C">
              <w:rPr>
                <w:rFonts w:ascii="GHEA Grapalat" w:hAnsi="GHEA Grapalat"/>
              </w:rPr>
              <w:t>-0,016</w:t>
            </w:r>
          </w:p>
        </w:tc>
        <w:tc>
          <w:tcPr>
            <w:tcW w:w="390" w:type="pct"/>
            <w:tcBorders>
              <w:top w:val="nil"/>
              <w:left w:val="single" w:sz="4" w:space="0" w:color="auto"/>
              <w:bottom w:val="nil"/>
              <w:right w:val="single" w:sz="4" w:space="0" w:color="auto"/>
            </w:tcBorders>
            <w:hideMark/>
          </w:tcPr>
          <w:p w14:paraId="453A9176" w14:textId="77777777" w:rsidR="00A92FCC" w:rsidRPr="0065225C" w:rsidRDefault="00A92FCC" w:rsidP="0002054C">
            <w:pPr>
              <w:rPr>
                <w:rFonts w:ascii="GHEA Grapalat" w:hAnsi="GHEA Grapalat"/>
              </w:rPr>
            </w:pPr>
            <w:r w:rsidRPr="0065225C">
              <w:rPr>
                <w:rFonts w:ascii="GHEA Grapalat" w:hAnsi="GHEA Grapalat"/>
              </w:rPr>
              <w:t>-0,007</w:t>
            </w:r>
          </w:p>
        </w:tc>
        <w:tc>
          <w:tcPr>
            <w:tcW w:w="390" w:type="pct"/>
            <w:tcBorders>
              <w:top w:val="nil"/>
              <w:left w:val="single" w:sz="4" w:space="0" w:color="auto"/>
              <w:bottom w:val="nil"/>
              <w:right w:val="single" w:sz="4" w:space="0" w:color="auto"/>
            </w:tcBorders>
            <w:hideMark/>
          </w:tcPr>
          <w:p w14:paraId="72EB2B5D" w14:textId="77777777" w:rsidR="00A92FCC" w:rsidRPr="0065225C" w:rsidRDefault="00A92FCC" w:rsidP="0002054C">
            <w:pPr>
              <w:rPr>
                <w:rFonts w:ascii="GHEA Grapalat" w:hAnsi="GHEA Grapalat"/>
              </w:rPr>
            </w:pPr>
            <w:r w:rsidRPr="0065225C">
              <w:rPr>
                <w:rFonts w:ascii="GHEA Grapalat" w:hAnsi="GHEA Grapalat"/>
              </w:rPr>
              <w:t>0,113</w:t>
            </w:r>
          </w:p>
        </w:tc>
        <w:tc>
          <w:tcPr>
            <w:tcW w:w="391" w:type="pct"/>
            <w:tcBorders>
              <w:top w:val="nil"/>
              <w:left w:val="single" w:sz="4" w:space="0" w:color="auto"/>
              <w:bottom w:val="nil"/>
              <w:right w:val="single" w:sz="4" w:space="0" w:color="auto"/>
            </w:tcBorders>
            <w:hideMark/>
          </w:tcPr>
          <w:p w14:paraId="42EB8446" w14:textId="77777777" w:rsidR="00A92FCC" w:rsidRPr="0065225C" w:rsidRDefault="00A92FCC" w:rsidP="0002054C">
            <w:pPr>
              <w:rPr>
                <w:rFonts w:ascii="GHEA Grapalat" w:hAnsi="GHEA Grapalat"/>
              </w:rPr>
            </w:pPr>
            <w:r w:rsidRPr="0065225C">
              <w:rPr>
                <w:rFonts w:ascii="GHEA Grapalat" w:hAnsi="GHEA Grapalat"/>
              </w:rPr>
              <w:t>0,394</w:t>
            </w:r>
          </w:p>
        </w:tc>
        <w:tc>
          <w:tcPr>
            <w:tcW w:w="390" w:type="pct"/>
            <w:tcBorders>
              <w:top w:val="nil"/>
              <w:left w:val="single" w:sz="4" w:space="0" w:color="auto"/>
              <w:bottom w:val="nil"/>
              <w:right w:val="single" w:sz="4" w:space="0" w:color="auto"/>
            </w:tcBorders>
            <w:hideMark/>
          </w:tcPr>
          <w:p w14:paraId="603E4413" w14:textId="77777777" w:rsidR="00A92FCC" w:rsidRPr="0065225C" w:rsidRDefault="00A92FCC" w:rsidP="0002054C">
            <w:pPr>
              <w:rPr>
                <w:rFonts w:ascii="GHEA Grapalat" w:hAnsi="GHEA Grapalat"/>
              </w:rPr>
            </w:pPr>
            <w:r w:rsidRPr="0065225C">
              <w:rPr>
                <w:rFonts w:ascii="GHEA Grapalat" w:hAnsi="GHEA Grapalat"/>
              </w:rPr>
              <w:t>0,394</w:t>
            </w:r>
          </w:p>
        </w:tc>
        <w:tc>
          <w:tcPr>
            <w:tcW w:w="390" w:type="pct"/>
            <w:tcBorders>
              <w:top w:val="nil"/>
              <w:left w:val="single" w:sz="4" w:space="0" w:color="auto"/>
              <w:bottom w:val="nil"/>
              <w:right w:val="single" w:sz="4" w:space="0" w:color="auto"/>
            </w:tcBorders>
            <w:hideMark/>
          </w:tcPr>
          <w:p w14:paraId="4FC67427" w14:textId="77777777" w:rsidR="00A92FCC" w:rsidRPr="0065225C" w:rsidRDefault="00A92FCC" w:rsidP="0002054C">
            <w:pPr>
              <w:rPr>
                <w:rFonts w:ascii="GHEA Grapalat" w:hAnsi="GHEA Grapalat"/>
              </w:rPr>
            </w:pPr>
            <w:r w:rsidRPr="0065225C">
              <w:rPr>
                <w:rFonts w:ascii="GHEA Grapalat" w:hAnsi="GHEA Grapalat"/>
              </w:rPr>
              <w:t>0,113</w:t>
            </w:r>
          </w:p>
        </w:tc>
        <w:tc>
          <w:tcPr>
            <w:tcW w:w="390" w:type="pct"/>
            <w:tcBorders>
              <w:top w:val="nil"/>
              <w:left w:val="single" w:sz="4" w:space="0" w:color="auto"/>
              <w:bottom w:val="nil"/>
              <w:right w:val="single" w:sz="4" w:space="0" w:color="auto"/>
            </w:tcBorders>
            <w:hideMark/>
          </w:tcPr>
          <w:p w14:paraId="0B62E18D" w14:textId="77777777" w:rsidR="00A92FCC" w:rsidRPr="0065225C" w:rsidRDefault="00A92FCC" w:rsidP="0002054C">
            <w:pPr>
              <w:rPr>
                <w:rFonts w:ascii="GHEA Grapalat" w:hAnsi="GHEA Grapalat"/>
              </w:rPr>
            </w:pPr>
            <w:r w:rsidRPr="0065225C">
              <w:rPr>
                <w:rFonts w:ascii="GHEA Grapalat" w:hAnsi="GHEA Grapalat"/>
              </w:rPr>
              <w:t>-0,007</w:t>
            </w:r>
          </w:p>
        </w:tc>
      </w:tr>
      <w:tr w:rsidR="00A92FCC" w:rsidRPr="0065225C" w14:paraId="43717C61" w14:textId="77777777" w:rsidTr="0002054C">
        <w:trPr>
          <w:jc w:val="center"/>
        </w:trPr>
        <w:tc>
          <w:tcPr>
            <w:tcW w:w="317" w:type="pct"/>
            <w:tcBorders>
              <w:top w:val="nil"/>
              <w:left w:val="single" w:sz="4" w:space="0" w:color="auto"/>
              <w:bottom w:val="nil"/>
              <w:right w:val="single" w:sz="4" w:space="0" w:color="auto"/>
            </w:tcBorders>
            <w:hideMark/>
          </w:tcPr>
          <w:p w14:paraId="4A47C19B" w14:textId="77777777" w:rsidR="00A92FCC" w:rsidRPr="0065225C" w:rsidRDefault="00A92FCC" w:rsidP="0002054C">
            <w:pPr>
              <w:rPr>
                <w:rFonts w:ascii="GHEA Grapalat" w:hAnsi="GHEA Grapalat"/>
              </w:rPr>
            </w:pPr>
            <w:r w:rsidRPr="0065225C">
              <w:rPr>
                <w:rFonts w:ascii="GHEA Grapalat" w:hAnsi="GHEA Grapalat"/>
              </w:rPr>
              <w:t>8</w:t>
            </w:r>
          </w:p>
        </w:tc>
        <w:tc>
          <w:tcPr>
            <w:tcW w:w="390" w:type="pct"/>
            <w:tcBorders>
              <w:top w:val="nil"/>
              <w:left w:val="single" w:sz="4" w:space="0" w:color="auto"/>
              <w:bottom w:val="nil"/>
              <w:right w:val="single" w:sz="4" w:space="0" w:color="auto"/>
            </w:tcBorders>
            <w:hideMark/>
          </w:tcPr>
          <w:p w14:paraId="3DDB38F1" w14:textId="77777777" w:rsidR="00A92FCC" w:rsidRPr="0065225C" w:rsidRDefault="00A92FCC" w:rsidP="0002054C">
            <w:pPr>
              <w:rPr>
                <w:rFonts w:ascii="GHEA Grapalat" w:hAnsi="GHEA Grapalat"/>
              </w:rPr>
            </w:pPr>
            <w:r w:rsidRPr="0065225C">
              <w:rPr>
                <w:rFonts w:ascii="GHEA Grapalat" w:hAnsi="GHEA Grapalat"/>
              </w:rPr>
              <w:t>-0,010</w:t>
            </w:r>
          </w:p>
        </w:tc>
        <w:tc>
          <w:tcPr>
            <w:tcW w:w="390" w:type="pct"/>
            <w:tcBorders>
              <w:top w:val="nil"/>
              <w:left w:val="single" w:sz="4" w:space="0" w:color="auto"/>
              <w:bottom w:val="nil"/>
              <w:right w:val="single" w:sz="4" w:space="0" w:color="auto"/>
            </w:tcBorders>
            <w:hideMark/>
          </w:tcPr>
          <w:p w14:paraId="1E244307" w14:textId="77777777" w:rsidR="00A92FCC" w:rsidRPr="0065225C" w:rsidRDefault="00A92FCC" w:rsidP="0002054C">
            <w:pPr>
              <w:rPr>
                <w:rFonts w:ascii="GHEA Grapalat" w:hAnsi="GHEA Grapalat"/>
              </w:rPr>
            </w:pPr>
            <w:r w:rsidRPr="0065225C">
              <w:rPr>
                <w:rFonts w:ascii="GHEA Grapalat" w:hAnsi="GHEA Grapalat"/>
              </w:rPr>
              <w:t>0,011</w:t>
            </w:r>
          </w:p>
        </w:tc>
        <w:tc>
          <w:tcPr>
            <w:tcW w:w="391" w:type="pct"/>
            <w:tcBorders>
              <w:top w:val="nil"/>
              <w:left w:val="single" w:sz="4" w:space="0" w:color="auto"/>
              <w:bottom w:val="nil"/>
              <w:right w:val="single" w:sz="4" w:space="0" w:color="auto"/>
            </w:tcBorders>
            <w:hideMark/>
          </w:tcPr>
          <w:p w14:paraId="702C3656" w14:textId="77777777" w:rsidR="00A92FCC" w:rsidRPr="0065225C" w:rsidRDefault="00A92FCC" w:rsidP="0002054C">
            <w:pPr>
              <w:rPr>
                <w:rFonts w:ascii="GHEA Grapalat" w:hAnsi="GHEA Grapalat"/>
              </w:rPr>
            </w:pPr>
            <w:r w:rsidRPr="0065225C">
              <w:rPr>
                <w:rFonts w:ascii="GHEA Grapalat" w:hAnsi="GHEA Grapalat"/>
              </w:rPr>
              <w:t>0,221</w:t>
            </w:r>
          </w:p>
        </w:tc>
        <w:tc>
          <w:tcPr>
            <w:tcW w:w="390" w:type="pct"/>
            <w:tcBorders>
              <w:top w:val="nil"/>
              <w:left w:val="single" w:sz="4" w:space="0" w:color="auto"/>
              <w:bottom w:val="nil"/>
              <w:right w:val="single" w:sz="4" w:space="0" w:color="auto"/>
            </w:tcBorders>
            <w:hideMark/>
          </w:tcPr>
          <w:p w14:paraId="6B2D766D" w14:textId="77777777" w:rsidR="00A92FCC" w:rsidRPr="0065225C" w:rsidRDefault="00A92FCC" w:rsidP="0002054C">
            <w:pPr>
              <w:rPr>
                <w:rFonts w:ascii="GHEA Grapalat" w:hAnsi="GHEA Grapalat"/>
              </w:rPr>
            </w:pPr>
            <w:r w:rsidRPr="0065225C">
              <w:rPr>
                <w:rFonts w:ascii="GHEA Grapalat" w:hAnsi="GHEA Grapalat"/>
              </w:rPr>
              <w:t>0,587</w:t>
            </w:r>
          </w:p>
        </w:tc>
        <w:tc>
          <w:tcPr>
            <w:tcW w:w="390" w:type="pct"/>
            <w:tcBorders>
              <w:top w:val="nil"/>
              <w:left w:val="single" w:sz="4" w:space="0" w:color="auto"/>
              <w:bottom w:val="nil"/>
              <w:right w:val="single" w:sz="4" w:space="0" w:color="auto"/>
            </w:tcBorders>
            <w:hideMark/>
          </w:tcPr>
          <w:p w14:paraId="4A253719" w14:textId="77777777" w:rsidR="00A92FCC" w:rsidRPr="0065225C" w:rsidRDefault="00A92FCC" w:rsidP="0002054C">
            <w:pPr>
              <w:rPr>
                <w:rFonts w:ascii="GHEA Grapalat" w:hAnsi="GHEA Grapalat"/>
              </w:rPr>
            </w:pPr>
            <w:r w:rsidRPr="0065225C">
              <w:rPr>
                <w:rFonts w:ascii="GHEA Grapalat" w:hAnsi="GHEA Grapalat"/>
              </w:rPr>
              <w:t>0,224</w:t>
            </w:r>
          </w:p>
        </w:tc>
        <w:tc>
          <w:tcPr>
            <w:tcW w:w="391" w:type="pct"/>
            <w:tcBorders>
              <w:top w:val="nil"/>
              <w:left w:val="single" w:sz="4" w:space="0" w:color="auto"/>
              <w:bottom w:val="nil"/>
              <w:right w:val="single" w:sz="4" w:space="0" w:color="auto"/>
            </w:tcBorders>
            <w:hideMark/>
          </w:tcPr>
          <w:p w14:paraId="10BF8B88" w14:textId="77777777" w:rsidR="00A92FCC" w:rsidRPr="0065225C" w:rsidRDefault="00A92FCC" w:rsidP="0002054C">
            <w:pPr>
              <w:rPr>
                <w:rFonts w:ascii="GHEA Grapalat" w:hAnsi="GHEA Grapalat"/>
              </w:rPr>
            </w:pPr>
            <w:r w:rsidRPr="0065225C">
              <w:rPr>
                <w:rFonts w:ascii="GHEA Grapalat" w:hAnsi="GHEA Grapalat"/>
              </w:rPr>
              <w:t>-0,003</w:t>
            </w:r>
          </w:p>
        </w:tc>
        <w:tc>
          <w:tcPr>
            <w:tcW w:w="390" w:type="pct"/>
            <w:tcBorders>
              <w:top w:val="nil"/>
              <w:left w:val="single" w:sz="4" w:space="0" w:color="auto"/>
              <w:bottom w:val="nil"/>
              <w:right w:val="single" w:sz="4" w:space="0" w:color="auto"/>
            </w:tcBorders>
            <w:hideMark/>
          </w:tcPr>
          <w:p w14:paraId="1F58A4E5" w14:textId="77777777" w:rsidR="00A92FCC" w:rsidRPr="0065225C" w:rsidRDefault="00A92FCC" w:rsidP="0002054C">
            <w:pPr>
              <w:rPr>
                <w:rFonts w:ascii="GHEA Grapalat" w:hAnsi="GHEA Grapalat"/>
              </w:rPr>
            </w:pPr>
            <w:r w:rsidRPr="0065225C">
              <w:rPr>
                <w:rFonts w:ascii="GHEA Grapalat" w:hAnsi="GHEA Grapalat"/>
              </w:rPr>
              <w:t>-0,011</w:t>
            </w:r>
          </w:p>
        </w:tc>
        <w:tc>
          <w:tcPr>
            <w:tcW w:w="390" w:type="pct"/>
            <w:tcBorders>
              <w:top w:val="nil"/>
              <w:left w:val="single" w:sz="4" w:space="0" w:color="auto"/>
              <w:bottom w:val="nil"/>
              <w:right w:val="single" w:sz="4" w:space="0" w:color="auto"/>
            </w:tcBorders>
            <w:hideMark/>
          </w:tcPr>
          <w:p w14:paraId="26BA996B" w14:textId="77777777" w:rsidR="00A92FCC" w:rsidRPr="0065225C" w:rsidRDefault="00A92FCC" w:rsidP="0002054C">
            <w:pPr>
              <w:rPr>
                <w:rFonts w:ascii="GHEA Grapalat" w:hAnsi="GHEA Grapalat"/>
              </w:rPr>
            </w:pPr>
            <w:r w:rsidRPr="0065225C">
              <w:rPr>
                <w:rFonts w:ascii="GHEA Grapalat" w:hAnsi="GHEA Grapalat"/>
              </w:rPr>
              <w:t>0,039</w:t>
            </w:r>
          </w:p>
        </w:tc>
        <w:tc>
          <w:tcPr>
            <w:tcW w:w="391" w:type="pct"/>
            <w:tcBorders>
              <w:top w:val="nil"/>
              <w:left w:val="single" w:sz="4" w:space="0" w:color="auto"/>
              <w:bottom w:val="nil"/>
              <w:right w:val="single" w:sz="4" w:space="0" w:color="auto"/>
            </w:tcBorders>
            <w:hideMark/>
          </w:tcPr>
          <w:p w14:paraId="5F9C6880" w14:textId="77777777" w:rsidR="00A92FCC" w:rsidRPr="0065225C" w:rsidRDefault="00A92FCC" w:rsidP="0002054C">
            <w:pPr>
              <w:rPr>
                <w:rFonts w:ascii="GHEA Grapalat" w:hAnsi="GHEA Grapalat"/>
              </w:rPr>
            </w:pPr>
            <w:r w:rsidRPr="0065225C">
              <w:rPr>
                <w:rFonts w:ascii="GHEA Grapalat" w:hAnsi="GHEA Grapalat"/>
              </w:rPr>
              <w:t>0,237</w:t>
            </w:r>
          </w:p>
        </w:tc>
        <w:tc>
          <w:tcPr>
            <w:tcW w:w="390" w:type="pct"/>
            <w:tcBorders>
              <w:top w:val="nil"/>
              <w:left w:val="single" w:sz="4" w:space="0" w:color="auto"/>
              <w:bottom w:val="nil"/>
              <w:right w:val="single" w:sz="4" w:space="0" w:color="auto"/>
            </w:tcBorders>
            <w:hideMark/>
          </w:tcPr>
          <w:p w14:paraId="0E61CD0C" w14:textId="77777777" w:rsidR="00A92FCC" w:rsidRPr="0065225C" w:rsidRDefault="00A92FCC" w:rsidP="0002054C">
            <w:pPr>
              <w:rPr>
                <w:rFonts w:ascii="GHEA Grapalat" w:hAnsi="GHEA Grapalat"/>
              </w:rPr>
            </w:pPr>
            <w:r w:rsidRPr="0065225C">
              <w:rPr>
                <w:rFonts w:ascii="GHEA Grapalat" w:hAnsi="GHEA Grapalat"/>
              </w:rPr>
              <w:t>0,473</w:t>
            </w:r>
          </w:p>
        </w:tc>
        <w:tc>
          <w:tcPr>
            <w:tcW w:w="390" w:type="pct"/>
            <w:tcBorders>
              <w:top w:val="nil"/>
              <w:left w:val="single" w:sz="4" w:space="0" w:color="auto"/>
              <w:bottom w:val="nil"/>
              <w:right w:val="single" w:sz="4" w:space="0" w:color="auto"/>
            </w:tcBorders>
            <w:hideMark/>
          </w:tcPr>
          <w:p w14:paraId="5903F0F7" w14:textId="77777777" w:rsidR="00A92FCC" w:rsidRPr="0065225C" w:rsidRDefault="00A92FCC" w:rsidP="0002054C">
            <w:pPr>
              <w:rPr>
                <w:rFonts w:ascii="GHEA Grapalat" w:hAnsi="GHEA Grapalat"/>
              </w:rPr>
            </w:pPr>
            <w:r w:rsidRPr="0065225C">
              <w:rPr>
                <w:rFonts w:ascii="GHEA Grapalat" w:hAnsi="GHEA Grapalat"/>
              </w:rPr>
              <w:t>0,238</w:t>
            </w:r>
          </w:p>
        </w:tc>
        <w:tc>
          <w:tcPr>
            <w:tcW w:w="390" w:type="pct"/>
            <w:tcBorders>
              <w:top w:val="nil"/>
              <w:left w:val="single" w:sz="4" w:space="0" w:color="auto"/>
              <w:bottom w:val="nil"/>
              <w:right w:val="single" w:sz="4" w:space="0" w:color="auto"/>
            </w:tcBorders>
            <w:hideMark/>
          </w:tcPr>
          <w:p w14:paraId="074028FF" w14:textId="77777777" w:rsidR="00A92FCC" w:rsidRPr="0065225C" w:rsidRDefault="00A92FCC" w:rsidP="0002054C">
            <w:pPr>
              <w:rPr>
                <w:rFonts w:ascii="GHEA Grapalat" w:hAnsi="GHEA Grapalat"/>
              </w:rPr>
            </w:pPr>
            <w:r w:rsidRPr="0065225C">
              <w:rPr>
                <w:rFonts w:ascii="GHEA Grapalat" w:hAnsi="GHEA Grapalat"/>
              </w:rPr>
              <w:t>0,024</w:t>
            </w:r>
          </w:p>
        </w:tc>
      </w:tr>
      <w:tr w:rsidR="00A92FCC" w:rsidRPr="0065225C" w14:paraId="04E8B590" w14:textId="77777777" w:rsidTr="0002054C">
        <w:trPr>
          <w:jc w:val="center"/>
        </w:trPr>
        <w:tc>
          <w:tcPr>
            <w:tcW w:w="317" w:type="pct"/>
            <w:tcBorders>
              <w:top w:val="nil"/>
              <w:left w:val="single" w:sz="4" w:space="0" w:color="auto"/>
              <w:bottom w:val="nil"/>
              <w:right w:val="single" w:sz="4" w:space="0" w:color="auto"/>
            </w:tcBorders>
            <w:hideMark/>
          </w:tcPr>
          <w:p w14:paraId="73BD627D" w14:textId="77777777" w:rsidR="00A92FCC" w:rsidRPr="0065225C" w:rsidRDefault="00A92FCC" w:rsidP="0002054C">
            <w:pPr>
              <w:rPr>
                <w:rFonts w:ascii="GHEA Grapalat" w:hAnsi="GHEA Grapalat"/>
              </w:rPr>
            </w:pPr>
            <w:r w:rsidRPr="0065225C">
              <w:rPr>
                <w:rFonts w:ascii="GHEA Grapalat" w:hAnsi="GHEA Grapalat"/>
              </w:rPr>
              <w:t>9</w:t>
            </w:r>
          </w:p>
        </w:tc>
        <w:tc>
          <w:tcPr>
            <w:tcW w:w="390" w:type="pct"/>
            <w:tcBorders>
              <w:top w:val="nil"/>
              <w:left w:val="single" w:sz="4" w:space="0" w:color="auto"/>
              <w:bottom w:val="nil"/>
              <w:right w:val="single" w:sz="4" w:space="0" w:color="auto"/>
            </w:tcBorders>
            <w:hideMark/>
          </w:tcPr>
          <w:p w14:paraId="437839AA" w14:textId="77777777" w:rsidR="00A92FCC" w:rsidRPr="0065225C" w:rsidRDefault="00A92FCC" w:rsidP="0002054C">
            <w:pPr>
              <w:rPr>
                <w:rFonts w:ascii="GHEA Grapalat" w:hAnsi="GHEA Grapalat"/>
              </w:rPr>
            </w:pPr>
            <w:r w:rsidRPr="0065225C">
              <w:rPr>
                <w:rFonts w:ascii="GHEA Grapalat" w:hAnsi="GHEA Grapalat"/>
              </w:rPr>
              <w:t>-0,005</w:t>
            </w:r>
          </w:p>
        </w:tc>
        <w:tc>
          <w:tcPr>
            <w:tcW w:w="390" w:type="pct"/>
            <w:tcBorders>
              <w:top w:val="nil"/>
              <w:left w:val="single" w:sz="4" w:space="0" w:color="auto"/>
              <w:bottom w:val="nil"/>
              <w:right w:val="single" w:sz="4" w:space="0" w:color="auto"/>
            </w:tcBorders>
            <w:hideMark/>
          </w:tcPr>
          <w:p w14:paraId="76490A18" w14:textId="77777777" w:rsidR="00A92FCC" w:rsidRPr="0065225C" w:rsidRDefault="00A92FCC" w:rsidP="0002054C">
            <w:pPr>
              <w:rPr>
                <w:rFonts w:ascii="GHEA Grapalat" w:hAnsi="GHEA Grapalat"/>
              </w:rPr>
            </w:pPr>
            <w:r w:rsidRPr="0065225C">
              <w:rPr>
                <w:rFonts w:ascii="GHEA Grapalat" w:hAnsi="GHEA Grapalat"/>
              </w:rPr>
              <w:t>-0,010</w:t>
            </w:r>
          </w:p>
        </w:tc>
        <w:tc>
          <w:tcPr>
            <w:tcW w:w="391" w:type="pct"/>
            <w:tcBorders>
              <w:top w:val="nil"/>
              <w:left w:val="single" w:sz="4" w:space="0" w:color="auto"/>
              <w:bottom w:val="nil"/>
              <w:right w:val="single" w:sz="4" w:space="0" w:color="auto"/>
            </w:tcBorders>
            <w:hideMark/>
          </w:tcPr>
          <w:p w14:paraId="6B1524AA" w14:textId="77777777" w:rsidR="00A92FCC" w:rsidRPr="0065225C" w:rsidRDefault="00A92FCC" w:rsidP="0002054C">
            <w:pPr>
              <w:rPr>
                <w:rFonts w:ascii="GHEA Grapalat" w:hAnsi="GHEA Grapalat"/>
              </w:rPr>
            </w:pPr>
            <w:r w:rsidRPr="0065225C">
              <w:rPr>
                <w:rFonts w:ascii="GHEA Grapalat" w:hAnsi="GHEA Grapalat"/>
              </w:rPr>
              <w:t>0,077</w:t>
            </w:r>
          </w:p>
        </w:tc>
        <w:tc>
          <w:tcPr>
            <w:tcW w:w="390" w:type="pct"/>
            <w:tcBorders>
              <w:top w:val="nil"/>
              <w:left w:val="single" w:sz="4" w:space="0" w:color="auto"/>
              <w:bottom w:val="nil"/>
              <w:right w:val="single" w:sz="4" w:space="0" w:color="auto"/>
            </w:tcBorders>
            <w:hideMark/>
          </w:tcPr>
          <w:p w14:paraId="252C87F8" w14:textId="77777777" w:rsidR="00A92FCC" w:rsidRPr="0065225C" w:rsidRDefault="00A92FCC" w:rsidP="0002054C">
            <w:pPr>
              <w:rPr>
                <w:rFonts w:ascii="GHEA Grapalat" w:hAnsi="GHEA Grapalat"/>
              </w:rPr>
            </w:pPr>
            <w:r w:rsidRPr="0065225C">
              <w:rPr>
                <w:rFonts w:ascii="GHEA Grapalat" w:hAnsi="GHEA Grapalat"/>
              </w:rPr>
              <w:t>0,441</w:t>
            </w:r>
          </w:p>
        </w:tc>
        <w:tc>
          <w:tcPr>
            <w:tcW w:w="390" w:type="pct"/>
            <w:tcBorders>
              <w:top w:val="nil"/>
              <w:left w:val="single" w:sz="4" w:space="0" w:color="auto"/>
              <w:bottom w:val="nil"/>
              <w:right w:val="single" w:sz="4" w:space="0" w:color="auto"/>
            </w:tcBorders>
            <w:hideMark/>
          </w:tcPr>
          <w:p w14:paraId="3868F276" w14:textId="77777777" w:rsidR="00A92FCC" w:rsidRPr="0065225C" w:rsidRDefault="00A92FCC" w:rsidP="0002054C">
            <w:pPr>
              <w:rPr>
                <w:rFonts w:ascii="GHEA Grapalat" w:hAnsi="GHEA Grapalat"/>
              </w:rPr>
            </w:pPr>
            <w:r w:rsidRPr="0065225C">
              <w:rPr>
                <w:rFonts w:ascii="GHEA Grapalat" w:hAnsi="GHEA Grapalat"/>
              </w:rPr>
              <w:t>0,444</w:t>
            </w:r>
          </w:p>
        </w:tc>
        <w:tc>
          <w:tcPr>
            <w:tcW w:w="391" w:type="pct"/>
            <w:tcBorders>
              <w:top w:val="nil"/>
              <w:left w:val="single" w:sz="4" w:space="0" w:color="auto"/>
              <w:bottom w:val="nil"/>
              <w:right w:val="single" w:sz="4" w:space="0" w:color="auto"/>
            </w:tcBorders>
            <w:hideMark/>
          </w:tcPr>
          <w:p w14:paraId="2D2A69A4" w14:textId="77777777" w:rsidR="00A92FCC" w:rsidRPr="0065225C" w:rsidRDefault="00A92FCC" w:rsidP="0002054C">
            <w:pPr>
              <w:rPr>
                <w:rFonts w:ascii="GHEA Grapalat" w:hAnsi="GHEA Grapalat"/>
              </w:rPr>
            </w:pPr>
            <w:r w:rsidRPr="0065225C">
              <w:rPr>
                <w:rFonts w:ascii="GHEA Grapalat" w:hAnsi="GHEA Grapalat"/>
              </w:rPr>
              <w:t>0,054</w:t>
            </w:r>
          </w:p>
        </w:tc>
        <w:tc>
          <w:tcPr>
            <w:tcW w:w="390" w:type="pct"/>
            <w:tcBorders>
              <w:top w:val="nil"/>
              <w:left w:val="single" w:sz="4" w:space="0" w:color="auto"/>
              <w:bottom w:val="nil"/>
              <w:right w:val="single" w:sz="4" w:space="0" w:color="auto"/>
            </w:tcBorders>
            <w:hideMark/>
          </w:tcPr>
          <w:p w14:paraId="4F238B13" w14:textId="77777777" w:rsidR="00A92FCC" w:rsidRPr="0065225C" w:rsidRDefault="00A92FCC" w:rsidP="0002054C">
            <w:pPr>
              <w:rPr>
                <w:rFonts w:ascii="GHEA Grapalat" w:hAnsi="GHEA Grapalat"/>
              </w:rPr>
            </w:pPr>
            <w:r w:rsidRPr="0065225C">
              <w:rPr>
                <w:rFonts w:ascii="GHEA Grapalat" w:hAnsi="GHEA Grapalat"/>
              </w:rPr>
              <w:t>-0,008</w:t>
            </w:r>
          </w:p>
        </w:tc>
        <w:tc>
          <w:tcPr>
            <w:tcW w:w="390" w:type="pct"/>
            <w:tcBorders>
              <w:top w:val="nil"/>
              <w:left w:val="single" w:sz="4" w:space="0" w:color="auto"/>
              <w:bottom w:val="nil"/>
              <w:right w:val="single" w:sz="4" w:space="0" w:color="auto"/>
            </w:tcBorders>
            <w:hideMark/>
          </w:tcPr>
          <w:p w14:paraId="219B3138" w14:textId="77777777" w:rsidR="00A92FCC" w:rsidRPr="0065225C" w:rsidRDefault="00A92FCC" w:rsidP="0002054C">
            <w:pPr>
              <w:rPr>
                <w:rFonts w:ascii="GHEA Grapalat" w:hAnsi="GHEA Grapalat"/>
              </w:rPr>
            </w:pPr>
            <w:r w:rsidRPr="0065225C">
              <w:rPr>
                <w:rFonts w:ascii="GHEA Grapalat" w:hAnsi="GHEA Grapalat"/>
              </w:rPr>
              <w:t>0,004</w:t>
            </w:r>
          </w:p>
        </w:tc>
        <w:tc>
          <w:tcPr>
            <w:tcW w:w="391" w:type="pct"/>
            <w:tcBorders>
              <w:top w:val="nil"/>
              <w:left w:val="single" w:sz="4" w:space="0" w:color="auto"/>
              <w:bottom w:val="nil"/>
              <w:right w:val="single" w:sz="4" w:space="0" w:color="auto"/>
            </w:tcBorders>
            <w:hideMark/>
          </w:tcPr>
          <w:p w14:paraId="59BBF899" w14:textId="77777777" w:rsidR="00A92FCC" w:rsidRPr="0065225C" w:rsidRDefault="00A92FCC" w:rsidP="0002054C">
            <w:pPr>
              <w:rPr>
                <w:rFonts w:ascii="GHEA Grapalat" w:hAnsi="GHEA Grapalat"/>
              </w:rPr>
            </w:pPr>
            <w:r w:rsidRPr="0065225C">
              <w:rPr>
                <w:rFonts w:ascii="GHEA Grapalat" w:hAnsi="GHEA Grapalat"/>
              </w:rPr>
              <w:t>0,113</w:t>
            </w:r>
          </w:p>
        </w:tc>
        <w:tc>
          <w:tcPr>
            <w:tcW w:w="390" w:type="pct"/>
            <w:tcBorders>
              <w:top w:val="nil"/>
              <w:left w:val="single" w:sz="4" w:space="0" w:color="auto"/>
              <w:bottom w:val="nil"/>
              <w:right w:val="single" w:sz="4" w:space="0" w:color="auto"/>
            </w:tcBorders>
            <w:hideMark/>
          </w:tcPr>
          <w:p w14:paraId="1B3CFBD2" w14:textId="77777777" w:rsidR="00A92FCC" w:rsidRPr="0065225C" w:rsidRDefault="00A92FCC" w:rsidP="0002054C">
            <w:pPr>
              <w:rPr>
                <w:rFonts w:ascii="GHEA Grapalat" w:hAnsi="GHEA Grapalat"/>
              </w:rPr>
            </w:pPr>
            <w:r w:rsidRPr="0065225C">
              <w:rPr>
                <w:rFonts w:ascii="GHEA Grapalat" w:hAnsi="GHEA Grapalat"/>
              </w:rPr>
              <w:t>0,396</w:t>
            </w:r>
          </w:p>
        </w:tc>
        <w:tc>
          <w:tcPr>
            <w:tcW w:w="390" w:type="pct"/>
            <w:tcBorders>
              <w:top w:val="nil"/>
              <w:left w:val="single" w:sz="4" w:space="0" w:color="auto"/>
              <w:bottom w:val="nil"/>
              <w:right w:val="single" w:sz="4" w:space="0" w:color="auto"/>
            </w:tcBorders>
            <w:hideMark/>
          </w:tcPr>
          <w:p w14:paraId="0D9572E5" w14:textId="77777777" w:rsidR="00A92FCC" w:rsidRPr="0065225C" w:rsidRDefault="00A92FCC" w:rsidP="0002054C">
            <w:pPr>
              <w:rPr>
                <w:rFonts w:ascii="GHEA Grapalat" w:hAnsi="GHEA Grapalat"/>
              </w:rPr>
            </w:pPr>
            <w:r w:rsidRPr="0065225C">
              <w:rPr>
                <w:rFonts w:ascii="GHEA Grapalat" w:hAnsi="GHEA Grapalat"/>
              </w:rPr>
              <w:t>0,399</w:t>
            </w:r>
          </w:p>
        </w:tc>
        <w:tc>
          <w:tcPr>
            <w:tcW w:w="390" w:type="pct"/>
            <w:tcBorders>
              <w:top w:val="nil"/>
              <w:left w:val="single" w:sz="4" w:space="0" w:color="auto"/>
              <w:bottom w:val="nil"/>
              <w:right w:val="single" w:sz="4" w:space="0" w:color="auto"/>
            </w:tcBorders>
            <w:hideMark/>
          </w:tcPr>
          <w:p w14:paraId="3965793C" w14:textId="77777777" w:rsidR="00A92FCC" w:rsidRPr="0065225C" w:rsidRDefault="00A92FCC" w:rsidP="0002054C">
            <w:pPr>
              <w:rPr>
                <w:rFonts w:ascii="GHEA Grapalat" w:hAnsi="GHEA Grapalat"/>
              </w:rPr>
            </w:pPr>
            <w:r w:rsidRPr="0065225C">
              <w:rPr>
                <w:rFonts w:ascii="GHEA Grapalat" w:hAnsi="GHEA Grapalat"/>
              </w:rPr>
              <w:t>0,098</w:t>
            </w:r>
          </w:p>
        </w:tc>
      </w:tr>
      <w:tr w:rsidR="00A92FCC" w:rsidRPr="0065225C" w14:paraId="7038D941" w14:textId="77777777" w:rsidTr="0002054C">
        <w:trPr>
          <w:jc w:val="center"/>
        </w:trPr>
        <w:tc>
          <w:tcPr>
            <w:tcW w:w="317" w:type="pct"/>
            <w:tcBorders>
              <w:top w:val="nil"/>
              <w:left w:val="single" w:sz="4" w:space="0" w:color="auto"/>
              <w:bottom w:val="nil"/>
              <w:right w:val="single" w:sz="4" w:space="0" w:color="auto"/>
            </w:tcBorders>
            <w:hideMark/>
          </w:tcPr>
          <w:p w14:paraId="6E8A02B7" w14:textId="77777777" w:rsidR="00A92FCC" w:rsidRPr="0065225C" w:rsidRDefault="00A92FCC" w:rsidP="0002054C">
            <w:pPr>
              <w:rPr>
                <w:rFonts w:ascii="GHEA Grapalat" w:hAnsi="GHEA Grapalat"/>
              </w:rPr>
            </w:pPr>
            <w:r w:rsidRPr="0065225C">
              <w:rPr>
                <w:rFonts w:ascii="GHEA Grapalat" w:hAnsi="GHEA Grapalat"/>
              </w:rPr>
              <w:t>10</w:t>
            </w:r>
          </w:p>
        </w:tc>
        <w:tc>
          <w:tcPr>
            <w:tcW w:w="390" w:type="pct"/>
            <w:tcBorders>
              <w:top w:val="nil"/>
              <w:left w:val="single" w:sz="4" w:space="0" w:color="auto"/>
              <w:bottom w:val="nil"/>
              <w:right w:val="single" w:sz="4" w:space="0" w:color="auto"/>
            </w:tcBorders>
            <w:hideMark/>
          </w:tcPr>
          <w:p w14:paraId="3F972988" w14:textId="77777777" w:rsidR="00A92FCC" w:rsidRPr="0065225C" w:rsidRDefault="00A92FCC" w:rsidP="0002054C">
            <w:pPr>
              <w:rPr>
                <w:rFonts w:ascii="GHEA Grapalat" w:hAnsi="GHEA Grapalat"/>
              </w:rPr>
            </w:pPr>
            <w:r w:rsidRPr="0065225C">
              <w:rPr>
                <w:rFonts w:ascii="GHEA Grapalat" w:hAnsi="GHEA Grapalat"/>
              </w:rPr>
              <w:t>-0,002</w:t>
            </w:r>
          </w:p>
        </w:tc>
        <w:tc>
          <w:tcPr>
            <w:tcW w:w="390" w:type="pct"/>
            <w:tcBorders>
              <w:top w:val="nil"/>
              <w:left w:val="single" w:sz="4" w:space="0" w:color="auto"/>
              <w:bottom w:val="nil"/>
              <w:right w:val="single" w:sz="4" w:space="0" w:color="auto"/>
            </w:tcBorders>
            <w:hideMark/>
          </w:tcPr>
          <w:p w14:paraId="25211469" w14:textId="77777777" w:rsidR="00A92FCC" w:rsidRPr="0065225C" w:rsidRDefault="00A92FCC" w:rsidP="0002054C">
            <w:pPr>
              <w:rPr>
                <w:rFonts w:ascii="GHEA Grapalat" w:hAnsi="GHEA Grapalat"/>
              </w:rPr>
            </w:pPr>
            <w:r w:rsidRPr="0065225C">
              <w:rPr>
                <w:rFonts w:ascii="GHEA Grapalat" w:hAnsi="GHEA Grapalat"/>
              </w:rPr>
              <w:t>-0,010</w:t>
            </w:r>
          </w:p>
        </w:tc>
        <w:tc>
          <w:tcPr>
            <w:tcW w:w="391" w:type="pct"/>
            <w:tcBorders>
              <w:top w:val="nil"/>
              <w:left w:val="single" w:sz="4" w:space="0" w:color="auto"/>
              <w:bottom w:val="nil"/>
              <w:right w:val="single" w:sz="4" w:space="0" w:color="auto"/>
            </w:tcBorders>
            <w:hideMark/>
          </w:tcPr>
          <w:p w14:paraId="0118B6FF" w14:textId="77777777" w:rsidR="00A92FCC" w:rsidRPr="0065225C" w:rsidRDefault="00A92FCC" w:rsidP="0002054C">
            <w:pPr>
              <w:rPr>
                <w:rFonts w:ascii="GHEA Grapalat" w:hAnsi="GHEA Grapalat"/>
              </w:rPr>
            </w:pPr>
            <w:r w:rsidRPr="0065225C">
              <w:rPr>
                <w:rFonts w:ascii="GHEA Grapalat" w:hAnsi="GHEA Grapalat"/>
              </w:rPr>
              <w:t>0,013</w:t>
            </w:r>
          </w:p>
        </w:tc>
        <w:tc>
          <w:tcPr>
            <w:tcW w:w="390" w:type="pct"/>
            <w:tcBorders>
              <w:top w:val="nil"/>
              <w:left w:val="single" w:sz="4" w:space="0" w:color="auto"/>
              <w:bottom w:val="nil"/>
              <w:right w:val="single" w:sz="4" w:space="0" w:color="auto"/>
            </w:tcBorders>
            <w:hideMark/>
          </w:tcPr>
          <w:p w14:paraId="2C31069E" w14:textId="77777777" w:rsidR="00A92FCC" w:rsidRPr="0065225C" w:rsidRDefault="00A92FCC" w:rsidP="0002054C">
            <w:pPr>
              <w:rPr>
                <w:rFonts w:ascii="GHEA Grapalat" w:hAnsi="GHEA Grapalat"/>
              </w:rPr>
            </w:pPr>
            <w:r w:rsidRPr="0065225C">
              <w:rPr>
                <w:rFonts w:ascii="GHEA Grapalat" w:hAnsi="GHEA Grapalat"/>
              </w:rPr>
              <w:t>0,224</w:t>
            </w:r>
          </w:p>
        </w:tc>
        <w:tc>
          <w:tcPr>
            <w:tcW w:w="390" w:type="pct"/>
            <w:tcBorders>
              <w:top w:val="nil"/>
              <w:left w:val="single" w:sz="4" w:space="0" w:color="auto"/>
              <w:bottom w:val="nil"/>
              <w:right w:val="single" w:sz="4" w:space="0" w:color="auto"/>
            </w:tcBorders>
            <w:hideMark/>
          </w:tcPr>
          <w:p w14:paraId="6FD794CB" w14:textId="77777777" w:rsidR="00A92FCC" w:rsidRPr="0065225C" w:rsidRDefault="00A92FCC" w:rsidP="0002054C">
            <w:pPr>
              <w:rPr>
                <w:rFonts w:ascii="GHEA Grapalat" w:hAnsi="GHEA Grapalat"/>
              </w:rPr>
            </w:pPr>
            <w:r w:rsidRPr="0065225C">
              <w:rPr>
                <w:rFonts w:ascii="GHEA Grapalat" w:hAnsi="GHEA Grapalat"/>
              </w:rPr>
              <w:t>0,565</w:t>
            </w:r>
          </w:p>
        </w:tc>
        <w:tc>
          <w:tcPr>
            <w:tcW w:w="391" w:type="pct"/>
            <w:tcBorders>
              <w:top w:val="nil"/>
              <w:left w:val="single" w:sz="4" w:space="0" w:color="auto"/>
              <w:bottom w:val="nil"/>
              <w:right w:val="single" w:sz="4" w:space="0" w:color="auto"/>
            </w:tcBorders>
            <w:hideMark/>
          </w:tcPr>
          <w:p w14:paraId="3C741A55" w14:textId="77777777" w:rsidR="00A92FCC" w:rsidRPr="0065225C" w:rsidRDefault="00A92FCC" w:rsidP="0002054C">
            <w:pPr>
              <w:rPr>
                <w:rFonts w:ascii="GHEA Grapalat" w:hAnsi="GHEA Grapalat"/>
              </w:rPr>
            </w:pPr>
            <w:r w:rsidRPr="0065225C">
              <w:rPr>
                <w:rFonts w:ascii="GHEA Grapalat" w:hAnsi="GHEA Grapalat"/>
              </w:rPr>
              <w:t>0,210</w:t>
            </w:r>
          </w:p>
        </w:tc>
        <w:tc>
          <w:tcPr>
            <w:tcW w:w="390" w:type="pct"/>
            <w:tcBorders>
              <w:top w:val="nil"/>
              <w:left w:val="single" w:sz="4" w:space="0" w:color="auto"/>
              <w:bottom w:val="nil"/>
              <w:right w:val="single" w:sz="4" w:space="0" w:color="auto"/>
            </w:tcBorders>
            <w:hideMark/>
          </w:tcPr>
          <w:p w14:paraId="4D23045F" w14:textId="77777777" w:rsidR="00A92FCC" w:rsidRPr="0065225C" w:rsidRDefault="00A92FCC" w:rsidP="0002054C">
            <w:pPr>
              <w:rPr>
                <w:rFonts w:ascii="GHEA Grapalat" w:hAnsi="GHEA Grapalat"/>
              </w:rPr>
            </w:pPr>
            <w:r w:rsidRPr="0065225C">
              <w:rPr>
                <w:rFonts w:ascii="GHEA Grapalat" w:hAnsi="GHEA Grapalat"/>
              </w:rPr>
              <w:t>-0,005</w:t>
            </w:r>
          </w:p>
        </w:tc>
        <w:tc>
          <w:tcPr>
            <w:tcW w:w="390" w:type="pct"/>
            <w:tcBorders>
              <w:top w:val="nil"/>
              <w:left w:val="single" w:sz="4" w:space="0" w:color="auto"/>
              <w:bottom w:val="nil"/>
              <w:right w:val="single" w:sz="4" w:space="0" w:color="auto"/>
            </w:tcBorders>
            <w:hideMark/>
          </w:tcPr>
          <w:p w14:paraId="536B9404" w14:textId="77777777" w:rsidR="00A92FCC" w:rsidRPr="0065225C" w:rsidRDefault="00A92FCC" w:rsidP="0002054C">
            <w:pPr>
              <w:rPr>
                <w:rFonts w:ascii="GHEA Grapalat" w:hAnsi="GHEA Grapalat"/>
              </w:rPr>
            </w:pPr>
            <w:r w:rsidRPr="0065225C">
              <w:rPr>
                <w:rFonts w:ascii="GHEA Grapalat" w:hAnsi="GHEA Grapalat"/>
              </w:rPr>
              <w:t>-0,007</w:t>
            </w:r>
          </w:p>
        </w:tc>
        <w:tc>
          <w:tcPr>
            <w:tcW w:w="391" w:type="pct"/>
            <w:tcBorders>
              <w:top w:val="nil"/>
              <w:left w:val="single" w:sz="4" w:space="0" w:color="auto"/>
              <w:bottom w:val="nil"/>
              <w:right w:val="single" w:sz="4" w:space="0" w:color="auto"/>
            </w:tcBorders>
            <w:hideMark/>
          </w:tcPr>
          <w:p w14:paraId="611A3FAF" w14:textId="77777777" w:rsidR="00A92FCC" w:rsidRPr="0065225C" w:rsidRDefault="00A92FCC" w:rsidP="0002054C">
            <w:pPr>
              <w:rPr>
                <w:rFonts w:ascii="GHEA Grapalat" w:hAnsi="GHEA Grapalat"/>
              </w:rPr>
            </w:pPr>
            <w:r w:rsidRPr="0065225C">
              <w:rPr>
                <w:rFonts w:ascii="GHEA Grapalat" w:hAnsi="GHEA Grapalat"/>
              </w:rPr>
              <w:t>0,041</w:t>
            </w:r>
          </w:p>
        </w:tc>
        <w:tc>
          <w:tcPr>
            <w:tcW w:w="390" w:type="pct"/>
            <w:tcBorders>
              <w:top w:val="nil"/>
              <w:left w:val="single" w:sz="4" w:space="0" w:color="auto"/>
              <w:bottom w:val="nil"/>
              <w:right w:val="single" w:sz="4" w:space="0" w:color="auto"/>
            </w:tcBorders>
            <w:hideMark/>
          </w:tcPr>
          <w:p w14:paraId="4709FB6F" w14:textId="77777777" w:rsidR="00A92FCC" w:rsidRPr="0065225C" w:rsidRDefault="00A92FCC" w:rsidP="0002054C">
            <w:pPr>
              <w:rPr>
                <w:rFonts w:ascii="GHEA Grapalat" w:hAnsi="GHEA Grapalat"/>
              </w:rPr>
            </w:pPr>
            <w:r w:rsidRPr="0065225C">
              <w:rPr>
                <w:rFonts w:ascii="GHEA Grapalat" w:hAnsi="GHEA Grapalat"/>
              </w:rPr>
              <w:t>0,238</w:t>
            </w:r>
          </w:p>
        </w:tc>
        <w:tc>
          <w:tcPr>
            <w:tcW w:w="390" w:type="pct"/>
            <w:tcBorders>
              <w:top w:val="nil"/>
              <w:left w:val="single" w:sz="4" w:space="0" w:color="auto"/>
              <w:bottom w:val="nil"/>
              <w:right w:val="single" w:sz="4" w:space="0" w:color="auto"/>
            </w:tcBorders>
            <w:hideMark/>
          </w:tcPr>
          <w:p w14:paraId="64FFA983" w14:textId="77777777" w:rsidR="00A92FCC" w:rsidRPr="0065225C" w:rsidRDefault="00A92FCC" w:rsidP="0002054C">
            <w:pPr>
              <w:rPr>
                <w:rFonts w:ascii="GHEA Grapalat" w:hAnsi="GHEA Grapalat"/>
              </w:rPr>
            </w:pPr>
            <w:r w:rsidRPr="0065225C">
              <w:rPr>
                <w:rFonts w:ascii="GHEA Grapalat" w:hAnsi="GHEA Grapalat"/>
              </w:rPr>
              <w:t>0,482</w:t>
            </w:r>
          </w:p>
        </w:tc>
        <w:tc>
          <w:tcPr>
            <w:tcW w:w="390" w:type="pct"/>
            <w:tcBorders>
              <w:top w:val="nil"/>
              <w:left w:val="single" w:sz="4" w:space="0" w:color="auto"/>
              <w:bottom w:val="nil"/>
              <w:right w:val="single" w:sz="4" w:space="0" w:color="auto"/>
            </w:tcBorders>
            <w:hideMark/>
          </w:tcPr>
          <w:p w14:paraId="3F16FEC6" w14:textId="77777777" w:rsidR="00A92FCC" w:rsidRPr="0065225C" w:rsidRDefault="00A92FCC" w:rsidP="0002054C">
            <w:pPr>
              <w:rPr>
                <w:rFonts w:ascii="GHEA Grapalat" w:hAnsi="GHEA Grapalat"/>
              </w:rPr>
            </w:pPr>
            <w:r w:rsidRPr="0065225C">
              <w:rPr>
                <w:rFonts w:ascii="GHEA Grapalat" w:hAnsi="GHEA Grapalat"/>
              </w:rPr>
              <w:t>0,251</w:t>
            </w:r>
          </w:p>
        </w:tc>
      </w:tr>
      <w:tr w:rsidR="00A92FCC" w:rsidRPr="0065225C" w14:paraId="446C530D" w14:textId="77777777" w:rsidTr="0002054C">
        <w:trPr>
          <w:jc w:val="center"/>
        </w:trPr>
        <w:tc>
          <w:tcPr>
            <w:tcW w:w="317" w:type="pct"/>
            <w:tcBorders>
              <w:top w:val="nil"/>
              <w:left w:val="single" w:sz="4" w:space="0" w:color="auto"/>
              <w:bottom w:val="nil"/>
              <w:right w:val="single" w:sz="4" w:space="0" w:color="auto"/>
            </w:tcBorders>
            <w:hideMark/>
          </w:tcPr>
          <w:p w14:paraId="4FF37EF5" w14:textId="77777777" w:rsidR="00A92FCC" w:rsidRPr="0065225C" w:rsidRDefault="00A92FCC" w:rsidP="0002054C">
            <w:pPr>
              <w:rPr>
                <w:rFonts w:ascii="GHEA Grapalat" w:hAnsi="GHEA Grapalat"/>
              </w:rPr>
            </w:pPr>
            <w:r w:rsidRPr="0065225C">
              <w:rPr>
                <w:rFonts w:ascii="GHEA Grapalat" w:hAnsi="GHEA Grapalat"/>
              </w:rPr>
              <w:t>11</w:t>
            </w:r>
          </w:p>
        </w:tc>
        <w:tc>
          <w:tcPr>
            <w:tcW w:w="390" w:type="pct"/>
            <w:tcBorders>
              <w:top w:val="nil"/>
              <w:left w:val="single" w:sz="4" w:space="0" w:color="auto"/>
              <w:bottom w:val="nil"/>
              <w:right w:val="single" w:sz="4" w:space="0" w:color="auto"/>
            </w:tcBorders>
            <w:hideMark/>
          </w:tcPr>
          <w:p w14:paraId="4B5A7005" w14:textId="77777777" w:rsidR="00A92FCC" w:rsidRPr="0065225C" w:rsidRDefault="00A92FCC" w:rsidP="0002054C">
            <w:pPr>
              <w:rPr>
                <w:rFonts w:ascii="GHEA Grapalat" w:hAnsi="GHEA Grapalat"/>
              </w:rPr>
            </w:pPr>
            <w:r w:rsidRPr="0065225C">
              <w:rPr>
                <w:rFonts w:ascii="GHEA Grapalat" w:hAnsi="GHEA Grapalat"/>
              </w:rPr>
              <w:t>0,000</w:t>
            </w:r>
          </w:p>
        </w:tc>
        <w:tc>
          <w:tcPr>
            <w:tcW w:w="390" w:type="pct"/>
            <w:tcBorders>
              <w:top w:val="nil"/>
              <w:left w:val="single" w:sz="4" w:space="0" w:color="auto"/>
              <w:bottom w:val="nil"/>
              <w:right w:val="single" w:sz="4" w:space="0" w:color="auto"/>
            </w:tcBorders>
            <w:hideMark/>
          </w:tcPr>
          <w:p w14:paraId="678842AF" w14:textId="77777777" w:rsidR="00A92FCC" w:rsidRPr="0065225C" w:rsidRDefault="00A92FCC" w:rsidP="0002054C">
            <w:pPr>
              <w:rPr>
                <w:rFonts w:ascii="GHEA Grapalat" w:hAnsi="GHEA Grapalat"/>
              </w:rPr>
            </w:pPr>
            <w:r w:rsidRPr="0065225C">
              <w:rPr>
                <w:rFonts w:ascii="GHEA Grapalat" w:hAnsi="GHEA Grapalat"/>
              </w:rPr>
              <w:t>-0,006</w:t>
            </w:r>
          </w:p>
        </w:tc>
        <w:tc>
          <w:tcPr>
            <w:tcW w:w="391" w:type="pct"/>
            <w:tcBorders>
              <w:top w:val="nil"/>
              <w:left w:val="single" w:sz="4" w:space="0" w:color="auto"/>
              <w:bottom w:val="nil"/>
              <w:right w:val="single" w:sz="4" w:space="0" w:color="auto"/>
            </w:tcBorders>
            <w:hideMark/>
          </w:tcPr>
          <w:p w14:paraId="71732FBA" w14:textId="77777777" w:rsidR="00A92FCC" w:rsidRPr="0065225C" w:rsidRDefault="00A92FCC" w:rsidP="0002054C">
            <w:pPr>
              <w:rPr>
                <w:rFonts w:ascii="GHEA Grapalat" w:hAnsi="GHEA Grapalat"/>
              </w:rPr>
            </w:pPr>
            <w:r w:rsidRPr="0065225C">
              <w:rPr>
                <w:rFonts w:ascii="GHEA Grapalat" w:hAnsi="GHEA Grapalat"/>
              </w:rPr>
              <w:t>-0,010</w:t>
            </w:r>
          </w:p>
        </w:tc>
        <w:tc>
          <w:tcPr>
            <w:tcW w:w="390" w:type="pct"/>
            <w:tcBorders>
              <w:top w:val="nil"/>
              <w:left w:val="single" w:sz="4" w:space="0" w:color="auto"/>
              <w:bottom w:val="nil"/>
              <w:right w:val="single" w:sz="4" w:space="0" w:color="auto"/>
            </w:tcBorders>
            <w:hideMark/>
          </w:tcPr>
          <w:p w14:paraId="6AFAF1F2" w14:textId="77777777" w:rsidR="00A92FCC" w:rsidRPr="0065225C" w:rsidRDefault="00A92FCC" w:rsidP="0002054C">
            <w:pPr>
              <w:rPr>
                <w:rFonts w:ascii="GHEA Grapalat" w:hAnsi="GHEA Grapalat"/>
              </w:rPr>
            </w:pPr>
            <w:r w:rsidRPr="0065225C">
              <w:rPr>
                <w:rFonts w:ascii="GHEA Grapalat" w:hAnsi="GHEA Grapalat"/>
              </w:rPr>
              <w:t>0,076</w:t>
            </w:r>
          </w:p>
        </w:tc>
        <w:tc>
          <w:tcPr>
            <w:tcW w:w="390" w:type="pct"/>
            <w:tcBorders>
              <w:top w:val="nil"/>
              <w:left w:val="single" w:sz="4" w:space="0" w:color="auto"/>
              <w:bottom w:val="nil"/>
              <w:right w:val="single" w:sz="4" w:space="0" w:color="auto"/>
            </w:tcBorders>
            <w:hideMark/>
          </w:tcPr>
          <w:p w14:paraId="3820C906" w14:textId="77777777" w:rsidR="00A92FCC" w:rsidRPr="0065225C" w:rsidRDefault="00A92FCC" w:rsidP="0002054C">
            <w:pPr>
              <w:rPr>
                <w:rFonts w:ascii="GHEA Grapalat" w:hAnsi="GHEA Grapalat"/>
              </w:rPr>
            </w:pPr>
            <w:r w:rsidRPr="0065225C">
              <w:rPr>
                <w:rFonts w:ascii="GHEA Grapalat" w:hAnsi="GHEA Grapalat"/>
              </w:rPr>
              <w:t>0,448</w:t>
            </w:r>
          </w:p>
        </w:tc>
        <w:tc>
          <w:tcPr>
            <w:tcW w:w="391" w:type="pct"/>
            <w:tcBorders>
              <w:top w:val="nil"/>
              <w:left w:val="single" w:sz="4" w:space="0" w:color="auto"/>
              <w:bottom w:val="nil"/>
              <w:right w:val="single" w:sz="4" w:space="0" w:color="auto"/>
            </w:tcBorders>
            <w:hideMark/>
          </w:tcPr>
          <w:p w14:paraId="5CCCCB9C" w14:textId="77777777" w:rsidR="00A92FCC" w:rsidRPr="0065225C" w:rsidRDefault="00A92FCC" w:rsidP="0002054C">
            <w:pPr>
              <w:rPr>
                <w:rFonts w:ascii="GHEA Grapalat" w:hAnsi="GHEA Grapalat"/>
              </w:rPr>
            </w:pPr>
            <w:r w:rsidRPr="0065225C">
              <w:rPr>
                <w:rFonts w:ascii="GHEA Grapalat" w:hAnsi="GHEA Grapalat"/>
              </w:rPr>
              <w:t>0,492</w:t>
            </w:r>
          </w:p>
        </w:tc>
        <w:tc>
          <w:tcPr>
            <w:tcW w:w="390" w:type="pct"/>
            <w:tcBorders>
              <w:top w:val="nil"/>
              <w:left w:val="single" w:sz="4" w:space="0" w:color="auto"/>
              <w:bottom w:val="nil"/>
              <w:right w:val="single" w:sz="4" w:space="0" w:color="auto"/>
            </w:tcBorders>
            <w:hideMark/>
          </w:tcPr>
          <w:p w14:paraId="37AC171C" w14:textId="77777777" w:rsidR="00A92FCC" w:rsidRPr="0065225C" w:rsidRDefault="00A92FCC" w:rsidP="0002054C">
            <w:pPr>
              <w:rPr>
                <w:rFonts w:ascii="GHEA Grapalat" w:hAnsi="GHEA Grapalat"/>
              </w:rPr>
            </w:pPr>
            <w:r w:rsidRPr="0065225C">
              <w:rPr>
                <w:rFonts w:ascii="GHEA Grapalat" w:hAnsi="GHEA Grapalat"/>
              </w:rPr>
              <w:t>-0,002</w:t>
            </w:r>
          </w:p>
        </w:tc>
        <w:tc>
          <w:tcPr>
            <w:tcW w:w="390" w:type="pct"/>
            <w:tcBorders>
              <w:top w:val="nil"/>
              <w:left w:val="single" w:sz="4" w:space="0" w:color="auto"/>
              <w:bottom w:val="nil"/>
              <w:right w:val="single" w:sz="4" w:space="0" w:color="auto"/>
            </w:tcBorders>
            <w:hideMark/>
          </w:tcPr>
          <w:p w14:paraId="5FFF552D" w14:textId="77777777" w:rsidR="00A92FCC" w:rsidRPr="0065225C" w:rsidRDefault="00A92FCC" w:rsidP="0002054C">
            <w:pPr>
              <w:rPr>
                <w:rFonts w:ascii="GHEA Grapalat" w:hAnsi="GHEA Grapalat"/>
              </w:rPr>
            </w:pPr>
            <w:r w:rsidRPr="0065225C">
              <w:rPr>
                <w:rFonts w:ascii="GHEA Grapalat" w:hAnsi="GHEA Grapalat"/>
              </w:rPr>
              <w:t>-0,009</w:t>
            </w:r>
          </w:p>
        </w:tc>
        <w:tc>
          <w:tcPr>
            <w:tcW w:w="391" w:type="pct"/>
            <w:tcBorders>
              <w:top w:val="nil"/>
              <w:left w:val="single" w:sz="4" w:space="0" w:color="auto"/>
              <w:bottom w:val="nil"/>
              <w:right w:val="single" w:sz="4" w:space="0" w:color="auto"/>
            </w:tcBorders>
            <w:hideMark/>
          </w:tcPr>
          <w:p w14:paraId="61738E8A" w14:textId="77777777" w:rsidR="00A92FCC" w:rsidRPr="0065225C" w:rsidRDefault="00A92FCC" w:rsidP="0002054C">
            <w:pPr>
              <w:rPr>
                <w:rFonts w:ascii="GHEA Grapalat" w:hAnsi="GHEA Grapalat"/>
              </w:rPr>
            </w:pPr>
            <w:r w:rsidRPr="0065225C">
              <w:rPr>
                <w:rFonts w:ascii="GHEA Grapalat" w:hAnsi="GHEA Grapalat"/>
              </w:rPr>
              <w:t>0,004</w:t>
            </w:r>
          </w:p>
        </w:tc>
        <w:tc>
          <w:tcPr>
            <w:tcW w:w="390" w:type="pct"/>
            <w:tcBorders>
              <w:top w:val="nil"/>
              <w:left w:val="single" w:sz="4" w:space="0" w:color="auto"/>
              <w:bottom w:val="nil"/>
              <w:right w:val="single" w:sz="4" w:space="0" w:color="auto"/>
            </w:tcBorders>
            <w:hideMark/>
          </w:tcPr>
          <w:p w14:paraId="29303341" w14:textId="77777777" w:rsidR="00A92FCC" w:rsidRPr="0065225C" w:rsidRDefault="00A92FCC" w:rsidP="0002054C">
            <w:pPr>
              <w:rPr>
                <w:rFonts w:ascii="GHEA Grapalat" w:hAnsi="GHEA Grapalat"/>
              </w:rPr>
            </w:pPr>
            <w:r w:rsidRPr="0065225C">
              <w:rPr>
                <w:rFonts w:ascii="GHEA Grapalat" w:hAnsi="GHEA Grapalat"/>
              </w:rPr>
              <w:t>0,110</w:t>
            </w:r>
          </w:p>
        </w:tc>
        <w:tc>
          <w:tcPr>
            <w:tcW w:w="390" w:type="pct"/>
            <w:tcBorders>
              <w:top w:val="nil"/>
              <w:left w:val="single" w:sz="4" w:space="0" w:color="auto"/>
              <w:bottom w:val="nil"/>
              <w:right w:val="single" w:sz="4" w:space="0" w:color="auto"/>
            </w:tcBorders>
            <w:hideMark/>
          </w:tcPr>
          <w:p w14:paraId="392B0667" w14:textId="77777777" w:rsidR="00A92FCC" w:rsidRPr="0065225C" w:rsidRDefault="00A92FCC" w:rsidP="0002054C">
            <w:pPr>
              <w:rPr>
                <w:rFonts w:ascii="GHEA Grapalat" w:hAnsi="GHEA Grapalat"/>
              </w:rPr>
            </w:pPr>
            <w:r w:rsidRPr="0065225C">
              <w:rPr>
                <w:rFonts w:ascii="GHEA Grapalat" w:hAnsi="GHEA Grapalat"/>
              </w:rPr>
              <w:t>0,409</w:t>
            </w:r>
          </w:p>
        </w:tc>
        <w:tc>
          <w:tcPr>
            <w:tcW w:w="390" w:type="pct"/>
            <w:tcBorders>
              <w:top w:val="nil"/>
              <w:left w:val="single" w:sz="4" w:space="0" w:color="auto"/>
              <w:bottom w:val="nil"/>
              <w:right w:val="single" w:sz="4" w:space="0" w:color="auto"/>
            </w:tcBorders>
            <w:hideMark/>
          </w:tcPr>
          <w:p w14:paraId="42A16354" w14:textId="77777777" w:rsidR="00A92FCC" w:rsidRPr="0065225C" w:rsidRDefault="00A92FCC" w:rsidP="0002054C">
            <w:pPr>
              <w:rPr>
                <w:rFonts w:ascii="GHEA Grapalat" w:hAnsi="GHEA Grapalat"/>
              </w:rPr>
            </w:pPr>
            <w:r w:rsidRPr="0065225C">
              <w:rPr>
                <w:rFonts w:ascii="GHEA Grapalat" w:hAnsi="GHEA Grapalat"/>
              </w:rPr>
              <w:t>0,487</w:t>
            </w:r>
          </w:p>
        </w:tc>
      </w:tr>
      <w:tr w:rsidR="00A92FCC" w:rsidRPr="0065225C" w14:paraId="436A2361" w14:textId="77777777" w:rsidTr="0002054C">
        <w:trPr>
          <w:jc w:val="center"/>
        </w:trPr>
        <w:tc>
          <w:tcPr>
            <w:tcW w:w="317" w:type="pct"/>
            <w:tcBorders>
              <w:top w:val="nil"/>
              <w:left w:val="single" w:sz="4" w:space="0" w:color="auto"/>
              <w:bottom w:val="nil"/>
              <w:right w:val="single" w:sz="4" w:space="0" w:color="auto"/>
            </w:tcBorders>
            <w:hideMark/>
          </w:tcPr>
          <w:p w14:paraId="0ABAE2C8" w14:textId="77777777" w:rsidR="00A92FCC" w:rsidRPr="0065225C" w:rsidRDefault="00A92FCC" w:rsidP="0002054C">
            <w:pPr>
              <w:rPr>
                <w:rFonts w:ascii="GHEA Grapalat" w:hAnsi="GHEA Grapalat"/>
              </w:rPr>
            </w:pPr>
            <w:r w:rsidRPr="0065225C">
              <w:rPr>
                <w:rFonts w:ascii="GHEA Grapalat" w:hAnsi="GHEA Grapalat"/>
              </w:rPr>
              <w:t>12</w:t>
            </w:r>
          </w:p>
        </w:tc>
        <w:tc>
          <w:tcPr>
            <w:tcW w:w="390" w:type="pct"/>
            <w:tcBorders>
              <w:top w:val="nil"/>
              <w:left w:val="single" w:sz="4" w:space="0" w:color="auto"/>
              <w:bottom w:val="nil"/>
              <w:right w:val="single" w:sz="4" w:space="0" w:color="auto"/>
            </w:tcBorders>
            <w:hideMark/>
          </w:tcPr>
          <w:p w14:paraId="3E9AC9F4" w14:textId="77777777" w:rsidR="00A92FCC" w:rsidRPr="0065225C" w:rsidRDefault="00A92FCC" w:rsidP="0002054C">
            <w:pPr>
              <w:rPr>
                <w:rFonts w:ascii="GHEA Grapalat" w:hAnsi="GHEA Grapalat"/>
              </w:rPr>
            </w:pPr>
            <w:r w:rsidRPr="0065225C">
              <w:rPr>
                <w:rFonts w:ascii="GHEA Grapalat" w:hAnsi="GHEA Grapalat"/>
              </w:rPr>
              <w:t>0,000</w:t>
            </w:r>
          </w:p>
        </w:tc>
        <w:tc>
          <w:tcPr>
            <w:tcW w:w="390" w:type="pct"/>
            <w:tcBorders>
              <w:top w:val="nil"/>
              <w:left w:val="single" w:sz="4" w:space="0" w:color="auto"/>
              <w:bottom w:val="nil"/>
              <w:right w:val="single" w:sz="4" w:space="0" w:color="auto"/>
            </w:tcBorders>
            <w:hideMark/>
          </w:tcPr>
          <w:p w14:paraId="5342716D" w14:textId="77777777" w:rsidR="00A92FCC" w:rsidRPr="0065225C" w:rsidRDefault="00A92FCC" w:rsidP="0002054C">
            <w:pPr>
              <w:rPr>
                <w:rFonts w:ascii="GHEA Grapalat" w:hAnsi="GHEA Grapalat"/>
              </w:rPr>
            </w:pPr>
            <w:r w:rsidRPr="0065225C">
              <w:rPr>
                <w:rFonts w:ascii="GHEA Grapalat" w:hAnsi="GHEA Grapalat"/>
              </w:rPr>
              <w:t>-0,002</w:t>
            </w:r>
          </w:p>
        </w:tc>
        <w:tc>
          <w:tcPr>
            <w:tcW w:w="391" w:type="pct"/>
            <w:tcBorders>
              <w:top w:val="nil"/>
              <w:left w:val="single" w:sz="4" w:space="0" w:color="auto"/>
              <w:bottom w:val="nil"/>
              <w:right w:val="single" w:sz="4" w:space="0" w:color="auto"/>
            </w:tcBorders>
            <w:hideMark/>
          </w:tcPr>
          <w:p w14:paraId="37064FFE" w14:textId="77777777" w:rsidR="00A92FCC" w:rsidRPr="0065225C" w:rsidRDefault="00A92FCC" w:rsidP="0002054C">
            <w:pPr>
              <w:rPr>
                <w:rFonts w:ascii="GHEA Grapalat" w:hAnsi="GHEA Grapalat"/>
              </w:rPr>
            </w:pPr>
            <w:r w:rsidRPr="0065225C">
              <w:rPr>
                <w:rFonts w:ascii="GHEA Grapalat" w:hAnsi="GHEA Grapalat"/>
              </w:rPr>
              <w:t>-0,012</w:t>
            </w:r>
          </w:p>
        </w:tc>
        <w:tc>
          <w:tcPr>
            <w:tcW w:w="390" w:type="pct"/>
            <w:tcBorders>
              <w:top w:val="nil"/>
              <w:left w:val="single" w:sz="4" w:space="0" w:color="auto"/>
              <w:bottom w:val="nil"/>
              <w:right w:val="single" w:sz="4" w:space="0" w:color="auto"/>
            </w:tcBorders>
            <w:hideMark/>
          </w:tcPr>
          <w:p w14:paraId="0837A49C" w14:textId="77777777" w:rsidR="00A92FCC" w:rsidRPr="0065225C" w:rsidRDefault="00A92FCC" w:rsidP="0002054C">
            <w:pPr>
              <w:rPr>
                <w:rFonts w:ascii="GHEA Grapalat" w:hAnsi="GHEA Grapalat"/>
              </w:rPr>
            </w:pPr>
            <w:r w:rsidRPr="0065225C">
              <w:rPr>
                <w:rFonts w:ascii="GHEA Grapalat" w:hAnsi="GHEA Grapalat"/>
              </w:rPr>
              <w:t>-0,003</w:t>
            </w:r>
          </w:p>
        </w:tc>
        <w:tc>
          <w:tcPr>
            <w:tcW w:w="390" w:type="pct"/>
            <w:tcBorders>
              <w:top w:val="nil"/>
              <w:left w:val="single" w:sz="4" w:space="0" w:color="auto"/>
              <w:bottom w:val="nil"/>
              <w:right w:val="single" w:sz="4" w:space="0" w:color="auto"/>
            </w:tcBorders>
            <w:hideMark/>
          </w:tcPr>
          <w:p w14:paraId="59B2A646" w14:textId="77777777" w:rsidR="00A92FCC" w:rsidRPr="0065225C" w:rsidRDefault="00A92FCC" w:rsidP="0002054C">
            <w:pPr>
              <w:rPr>
                <w:rFonts w:ascii="GHEA Grapalat" w:hAnsi="GHEA Grapalat"/>
              </w:rPr>
            </w:pPr>
            <w:r w:rsidRPr="0065225C">
              <w:rPr>
                <w:rFonts w:ascii="GHEA Grapalat" w:hAnsi="GHEA Grapalat"/>
              </w:rPr>
              <w:t>0,210</w:t>
            </w:r>
          </w:p>
        </w:tc>
        <w:tc>
          <w:tcPr>
            <w:tcW w:w="391" w:type="pct"/>
            <w:tcBorders>
              <w:top w:val="nil"/>
              <w:left w:val="single" w:sz="4" w:space="0" w:color="auto"/>
              <w:bottom w:val="nil"/>
              <w:right w:val="single" w:sz="4" w:space="0" w:color="auto"/>
            </w:tcBorders>
            <w:hideMark/>
          </w:tcPr>
          <w:p w14:paraId="35A1AEB6" w14:textId="77777777" w:rsidR="00A92FCC" w:rsidRPr="0065225C" w:rsidRDefault="00A92FCC" w:rsidP="0002054C">
            <w:pPr>
              <w:rPr>
                <w:rFonts w:ascii="GHEA Grapalat" w:hAnsi="GHEA Grapalat"/>
              </w:rPr>
            </w:pPr>
            <w:r w:rsidRPr="0065225C">
              <w:rPr>
                <w:rFonts w:ascii="GHEA Grapalat" w:hAnsi="GHEA Grapalat"/>
              </w:rPr>
              <w:t>0,806</w:t>
            </w:r>
          </w:p>
        </w:tc>
        <w:tc>
          <w:tcPr>
            <w:tcW w:w="390" w:type="pct"/>
            <w:tcBorders>
              <w:top w:val="nil"/>
              <w:left w:val="single" w:sz="4" w:space="0" w:color="auto"/>
              <w:bottom w:val="nil"/>
              <w:right w:val="single" w:sz="4" w:space="0" w:color="auto"/>
            </w:tcBorders>
            <w:hideMark/>
          </w:tcPr>
          <w:p w14:paraId="16B84972" w14:textId="77777777" w:rsidR="00A92FCC" w:rsidRPr="0065225C" w:rsidRDefault="00A92FCC" w:rsidP="0002054C">
            <w:pPr>
              <w:rPr>
                <w:rFonts w:ascii="GHEA Grapalat" w:hAnsi="GHEA Grapalat"/>
              </w:rPr>
            </w:pPr>
            <w:r w:rsidRPr="0065225C">
              <w:rPr>
                <w:rFonts w:ascii="GHEA Grapalat" w:hAnsi="GHEA Grapalat"/>
              </w:rPr>
              <w:t>0,000</w:t>
            </w:r>
          </w:p>
        </w:tc>
        <w:tc>
          <w:tcPr>
            <w:tcW w:w="390" w:type="pct"/>
            <w:tcBorders>
              <w:top w:val="nil"/>
              <w:left w:val="single" w:sz="4" w:space="0" w:color="auto"/>
              <w:bottom w:val="nil"/>
              <w:right w:val="single" w:sz="4" w:space="0" w:color="auto"/>
            </w:tcBorders>
            <w:hideMark/>
          </w:tcPr>
          <w:p w14:paraId="36E65F46" w14:textId="77777777" w:rsidR="00A92FCC" w:rsidRPr="0065225C" w:rsidRDefault="00A92FCC" w:rsidP="0002054C">
            <w:pPr>
              <w:rPr>
                <w:rFonts w:ascii="GHEA Grapalat" w:hAnsi="GHEA Grapalat"/>
              </w:rPr>
            </w:pPr>
            <w:r w:rsidRPr="0065225C">
              <w:rPr>
                <w:rFonts w:ascii="GHEA Grapalat" w:hAnsi="GHEA Grapalat"/>
              </w:rPr>
              <w:t>-0,006</w:t>
            </w:r>
          </w:p>
        </w:tc>
        <w:tc>
          <w:tcPr>
            <w:tcW w:w="391" w:type="pct"/>
            <w:tcBorders>
              <w:top w:val="nil"/>
              <w:left w:val="single" w:sz="4" w:space="0" w:color="auto"/>
              <w:bottom w:val="nil"/>
              <w:right w:val="single" w:sz="4" w:space="0" w:color="auto"/>
            </w:tcBorders>
            <w:hideMark/>
          </w:tcPr>
          <w:p w14:paraId="3EE1D77F" w14:textId="77777777" w:rsidR="00A92FCC" w:rsidRPr="0065225C" w:rsidRDefault="00A92FCC" w:rsidP="0002054C">
            <w:pPr>
              <w:rPr>
                <w:rFonts w:ascii="GHEA Grapalat" w:hAnsi="GHEA Grapalat"/>
              </w:rPr>
            </w:pPr>
            <w:r w:rsidRPr="0065225C">
              <w:rPr>
                <w:rFonts w:ascii="GHEA Grapalat" w:hAnsi="GHEA Grapalat"/>
              </w:rPr>
              <w:t>-0,013</w:t>
            </w:r>
          </w:p>
        </w:tc>
        <w:tc>
          <w:tcPr>
            <w:tcW w:w="390" w:type="pct"/>
            <w:tcBorders>
              <w:top w:val="nil"/>
              <w:left w:val="single" w:sz="4" w:space="0" w:color="auto"/>
              <w:bottom w:val="nil"/>
              <w:right w:val="single" w:sz="4" w:space="0" w:color="auto"/>
            </w:tcBorders>
            <w:hideMark/>
          </w:tcPr>
          <w:p w14:paraId="7914FF85" w14:textId="77777777" w:rsidR="00A92FCC" w:rsidRPr="0065225C" w:rsidRDefault="00A92FCC" w:rsidP="0002054C">
            <w:pPr>
              <w:rPr>
                <w:rFonts w:ascii="GHEA Grapalat" w:hAnsi="GHEA Grapalat"/>
              </w:rPr>
            </w:pPr>
            <w:r w:rsidRPr="0065225C">
              <w:rPr>
                <w:rFonts w:ascii="GHEA Grapalat" w:hAnsi="GHEA Grapalat"/>
              </w:rPr>
              <w:t>0,224</w:t>
            </w:r>
          </w:p>
        </w:tc>
        <w:tc>
          <w:tcPr>
            <w:tcW w:w="390" w:type="pct"/>
            <w:tcBorders>
              <w:top w:val="nil"/>
              <w:left w:val="single" w:sz="4" w:space="0" w:color="auto"/>
              <w:bottom w:val="nil"/>
              <w:right w:val="single" w:sz="4" w:space="0" w:color="auto"/>
            </w:tcBorders>
            <w:hideMark/>
          </w:tcPr>
          <w:p w14:paraId="359B9019" w14:textId="77777777" w:rsidR="00A92FCC" w:rsidRPr="0065225C" w:rsidRDefault="00A92FCC" w:rsidP="0002054C">
            <w:pPr>
              <w:rPr>
                <w:rFonts w:ascii="GHEA Grapalat" w:hAnsi="GHEA Grapalat"/>
              </w:rPr>
            </w:pPr>
            <w:r w:rsidRPr="0065225C">
              <w:rPr>
                <w:rFonts w:ascii="GHEA Grapalat" w:hAnsi="GHEA Grapalat"/>
              </w:rPr>
              <w:t>0,261</w:t>
            </w:r>
          </w:p>
        </w:tc>
        <w:tc>
          <w:tcPr>
            <w:tcW w:w="390" w:type="pct"/>
            <w:tcBorders>
              <w:top w:val="nil"/>
              <w:left w:val="single" w:sz="4" w:space="0" w:color="auto"/>
              <w:bottom w:val="nil"/>
              <w:right w:val="single" w:sz="4" w:space="0" w:color="auto"/>
            </w:tcBorders>
            <w:hideMark/>
          </w:tcPr>
          <w:p w14:paraId="2BF3CF72" w14:textId="77777777" w:rsidR="00A92FCC" w:rsidRPr="0065225C" w:rsidRDefault="00A92FCC" w:rsidP="0002054C">
            <w:pPr>
              <w:rPr>
                <w:rFonts w:ascii="GHEA Grapalat" w:hAnsi="GHEA Grapalat"/>
              </w:rPr>
            </w:pPr>
            <w:r w:rsidRPr="0065225C">
              <w:rPr>
                <w:rFonts w:ascii="GHEA Grapalat" w:hAnsi="GHEA Grapalat"/>
              </w:rPr>
              <w:t>0,745</w:t>
            </w:r>
          </w:p>
        </w:tc>
      </w:tr>
      <w:tr w:rsidR="00A92FCC" w:rsidRPr="0065225C" w14:paraId="6DDA2693" w14:textId="77777777" w:rsidTr="0002054C">
        <w:trPr>
          <w:jc w:val="center"/>
        </w:trPr>
        <w:tc>
          <w:tcPr>
            <w:tcW w:w="317" w:type="pct"/>
            <w:tcBorders>
              <w:top w:val="nil"/>
              <w:left w:val="single" w:sz="4" w:space="0" w:color="auto"/>
              <w:bottom w:val="single" w:sz="4" w:space="0" w:color="auto"/>
              <w:right w:val="single" w:sz="4" w:space="0" w:color="auto"/>
            </w:tcBorders>
            <w:hideMark/>
          </w:tcPr>
          <w:p w14:paraId="59DC0758" w14:textId="77777777" w:rsidR="00A92FCC" w:rsidRPr="0065225C" w:rsidRDefault="00A92FCC" w:rsidP="0002054C">
            <w:pPr>
              <w:rPr>
                <w:rFonts w:ascii="GHEA Grapalat" w:hAnsi="GHEA Grapalat"/>
              </w:rPr>
            </w:pPr>
            <w:r w:rsidRPr="0065225C">
              <w:rPr>
                <w:rFonts w:ascii="GHEA Grapalat" w:hAnsi="GHEA Grapalat"/>
              </w:rPr>
              <w:t>13</w:t>
            </w:r>
          </w:p>
        </w:tc>
        <w:tc>
          <w:tcPr>
            <w:tcW w:w="390" w:type="pct"/>
            <w:tcBorders>
              <w:top w:val="nil"/>
              <w:left w:val="single" w:sz="4" w:space="0" w:color="auto"/>
              <w:bottom w:val="single" w:sz="4" w:space="0" w:color="auto"/>
              <w:right w:val="single" w:sz="4" w:space="0" w:color="auto"/>
            </w:tcBorders>
            <w:hideMark/>
          </w:tcPr>
          <w:p w14:paraId="6912A344" w14:textId="77777777" w:rsidR="00A92FCC" w:rsidRPr="0065225C" w:rsidRDefault="00A92FCC" w:rsidP="0002054C">
            <w:pPr>
              <w:rPr>
                <w:rFonts w:ascii="GHEA Grapalat" w:hAnsi="GHEA Grapalat"/>
              </w:rPr>
            </w:pPr>
            <w:r w:rsidRPr="0065225C">
              <w:rPr>
                <w:rFonts w:ascii="GHEA Grapalat" w:hAnsi="GHEA Grapalat"/>
              </w:rPr>
              <w:t>0,001</w:t>
            </w:r>
          </w:p>
        </w:tc>
        <w:tc>
          <w:tcPr>
            <w:tcW w:w="390" w:type="pct"/>
            <w:tcBorders>
              <w:top w:val="nil"/>
              <w:left w:val="single" w:sz="4" w:space="0" w:color="auto"/>
              <w:bottom w:val="single" w:sz="4" w:space="0" w:color="auto"/>
              <w:right w:val="single" w:sz="4" w:space="0" w:color="auto"/>
            </w:tcBorders>
            <w:hideMark/>
          </w:tcPr>
          <w:p w14:paraId="0B0E61EA" w14:textId="77777777" w:rsidR="00A92FCC" w:rsidRPr="0065225C" w:rsidRDefault="00A92FCC" w:rsidP="0002054C">
            <w:pPr>
              <w:rPr>
                <w:rFonts w:ascii="GHEA Grapalat" w:hAnsi="GHEA Grapalat"/>
              </w:rPr>
            </w:pPr>
            <w:r w:rsidRPr="0065225C">
              <w:rPr>
                <w:rFonts w:ascii="GHEA Grapalat" w:hAnsi="GHEA Grapalat"/>
              </w:rPr>
              <w:t>0,001</w:t>
            </w:r>
          </w:p>
        </w:tc>
        <w:tc>
          <w:tcPr>
            <w:tcW w:w="391" w:type="pct"/>
            <w:tcBorders>
              <w:top w:val="nil"/>
              <w:left w:val="single" w:sz="4" w:space="0" w:color="auto"/>
              <w:bottom w:val="single" w:sz="4" w:space="0" w:color="auto"/>
              <w:right w:val="single" w:sz="4" w:space="0" w:color="auto"/>
            </w:tcBorders>
            <w:hideMark/>
          </w:tcPr>
          <w:p w14:paraId="41CF0B4D" w14:textId="77777777" w:rsidR="00A92FCC" w:rsidRPr="0065225C" w:rsidRDefault="00A92FCC" w:rsidP="0002054C">
            <w:pPr>
              <w:rPr>
                <w:rFonts w:ascii="GHEA Grapalat" w:hAnsi="GHEA Grapalat"/>
              </w:rPr>
            </w:pPr>
            <w:r w:rsidRPr="0065225C">
              <w:rPr>
                <w:rFonts w:ascii="GHEA Grapalat" w:hAnsi="GHEA Grapalat"/>
              </w:rPr>
              <w:t>-0,011</w:t>
            </w:r>
          </w:p>
        </w:tc>
        <w:tc>
          <w:tcPr>
            <w:tcW w:w="390" w:type="pct"/>
            <w:tcBorders>
              <w:top w:val="nil"/>
              <w:left w:val="single" w:sz="4" w:space="0" w:color="auto"/>
              <w:bottom w:val="single" w:sz="4" w:space="0" w:color="auto"/>
              <w:right w:val="single" w:sz="4" w:space="0" w:color="auto"/>
            </w:tcBorders>
            <w:hideMark/>
          </w:tcPr>
          <w:p w14:paraId="3EF152C7" w14:textId="77777777" w:rsidR="00A92FCC" w:rsidRPr="0065225C" w:rsidRDefault="00A92FCC" w:rsidP="0002054C">
            <w:pPr>
              <w:rPr>
                <w:rFonts w:ascii="GHEA Grapalat" w:hAnsi="GHEA Grapalat"/>
              </w:rPr>
            </w:pPr>
            <w:r w:rsidRPr="0065225C">
              <w:rPr>
                <w:rFonts w:ascii="GHEA Grapalat" w:hAnsi="GHEA Grapalat"/>
              </w:rPr>
              <w:t>-0,057</w:t>
            </w:r>
          </w:p>
        </w:tc>
        <w:tc>
          <w:tcPr>
            <w:tcW w:w="390" w:type="pct"/>
            <w:tcBorders>
              <w:top w:val="nil"/>
              <w:left w:val="single" w:sz="4" w:space="0" w:color="auto"/>
              <w:bottom w:val="single" w:sz="4" w:space="0" w:color="auto"/>
              <w:right w:val="single" w:sz="4" w:space="0" w:color="auto"/>
            </w:tcBorders>
            <w:hideMark/>
          </w:tcPr>
          <w:p w14:paraId="4B0172E9" w14:textId="77777777" w:rsidR="00A92FCC" w:rsidRPr="0065225C" w:rsidRDefault="00A92FCC" w:rsidP="0002054C">
            <w:pPr>
              <w:rPr>
                <w:rFonts w:ascii="GHEA Grapalat" w:hAnsi="GHEA Grapalat"/>
              </w:rPr>
            </w:pPr>
            <w:r w:rsidRPr="0065225C">
              <w:rPr>
                <w:rFonts w:ascii="GHEA Grapalat" w:hAnsi="GHEA Grapalat"/>
              </w:rPr>
              <w:t>0,005</w:t>
            </w:r>
          </w:p>
        </w:tc>
        <w:tc>
          <w:tcPr>
            <w:tcW w:w="391" w:type="pct"/>
            <w:tcBorders>
              <w:top w:val="nil"/>
              <w:left w:val="single" w:sz="4" w:space="0" w:color="auto"/>
              <w:bottom w:val="single" w:sz="4" w:space="0" w:color="auto"/>
              <w:right w:val="single" w:sz="4" w:space="0" w:color="auto"/>
            </w:tcBorders>
            <w:hideMark/>
          </w:tcPr>
          <w:p w14:paraId="11A22D96" w14:textId="77777777" w:rsidR="00A92FCC" w:rsidRPr="0065225C" w:rsidRDefault="00A92FCC" w:rsidP="0002054C">
            <w:pPr>
              <w:rPr>
                <w:rFonts w:ascii="GHEA Grapalat" w:hAnsi="GHEA Grapalat"/>
              </w:rPr>
            </w:pPr>
            <w:r w:rsidRPr="0065225C">
              <w:rPr>
                <w:rFonts w:ascii="GHEA Grapalat" w:hAnsi="GHEA Grapalat"/>
              </w:rPr>
              <w:t>1,062</w:t>
            </w:r>
          </w:p>
        </w:tc>
        <w:tc>
          <w:tcPr>
            <w:tcW w:w="390" w:type="pct"/>
            <w:tcBorders>
              <w:top w:val="nil"/>
              <w:left w:val="single" w:sz="4" w:space="0" w:color="auto"/>
              <w:bottom w:val="single" w:sz="4" w:space="0" w:color="auto"/>
              <w:right w:val="single" w:sz="4" w:space="0" w:color="auto"/>
            </w:tcBorders>
            <w:hideMark/>
          </w:tcPr>
          <w:p w14:paraId="15BB9E46" w14:textId="77777777" w:rsidR="00A92FCC" w:rsidRPr="0065225C" w:rsidRDefault="00A92FCC" w:rsidP="0002054C">
            <w:pPr>
              <w:rPr>
                <w:rFonts w:ascii="GHEA Grapalat" w:hAnsi="GHEA Grapalat"/>
              </w:rPr>
            </w:pPr>
            <w:r w:rsidRPr="0065225C">
              <w:rPr>
                <w:rFonts w:ascii="GHEA Grapalat" w:hAnsi="GHEA Grapalat"/>
              </w:rPr>
              <w:t>0,001</w:t>
            </w:r>
          </w:p>
        </w:tc>
        <w:tc>
          <w:tcPr>
            <w:tcW w:w="390" w:type="pct"/>
            <w:tcBorders>
              <w:top w:val="nil"/>
              <w:left w:val="single" w:sz="4" w:space="0" w:color="auto"/>
              <w:bottom w:val="single" w:sz="4" w:space="0" w:color="auto"/>
              <w:right w:val="single" w:sz="4" w:space="0" w:color="auto"/>
            </w:tcBorders>
            <w:hideMark/>
          </w:tcPr>
          <w:p w14:paraId="59B3A18B" w14:textId="77777777" w:rsidR="00A92FCC" w:rsidRPr="0065225C" w:rsidRDefault="00A92FCC" w:rsidP="0002054C">
            <w:pPr>
              <w:rPr>
                <w:rFonts w:ascii="GHEA Grapalat" w:hAnsi="GHEA Grapalat"/>
              </w:rPr>
            </w:pPr>
            <w:r w:rsidRPr="0065225C">
              <w:rPr>
                <w:rFonts w:ascii="GHEA Grapalat" w:hAnsi="GHEA Grapalat"/>
              </w:rPr>
              <w:t>-0,004</w:t>
            </w:r>
          </w:p>
        </w:tc>
        <w:tc>
          <w:tcPr>
            <w:tcW w:w="391" w:type="pct"/>
            <w:tcBorders>
              <w:top w:val="nil"/>
              <w:left w:val="single" w:sz="4" w:space="0" w:color="auto"/>
              <w:bottom w:val="single" w:sz="4" w:space="0" w:color="auto"/>
              <w:right w:val="single" w:sz="4" w:space="0" w:color="auto"/>
            </w:tcBorders>
            <w:hideMark/>
          </w:tcPr>
          <w:p w14:paraId="5B494196" w14:textId="77777777" w:rsidR="00A92FCC" w:rsidRPr="0065225C" w:rsidRDefault="00A92FCC" w:rsidP="0002054C">
            <w:pPr>
              <w:rPr>
                <w:rFonts w:ascii="GHEA Grapalat" w:hAnsi="GHEA Grapalat"/>
              </w:rPr>
            </w:pPr>
            <w:r w:rsidRPr="0065225C">
              <w:rPr>
                <w:rFonts w:ascii="GHEA Grapalat" w:hAnsi="GHEA Grapalat"/>
              </w:rPr>
              <w:t>-0,023</w:t>
            </w:r>
          </w:p>
        </w:tc>
        <w:tc>
          <w:tcPr>
            <w:tcW w:w="390" w:type="pct"/>
            <w:tcBorders>
              <w:top w:val="nil"/>
              <w:left w:val="single" w:sz="4" w:space="0" w:color="auto"/>
              <w:bottom w:val="single" w:sz="4" w:space="0" w:color="auto"/>
              <w:right w:val="single" w:sz="4" w:space="0" w:color="auto"/>
            </w:tcBorders>
            <w:hideMark/>
          </w:tcPr>
          <w:p w14:paraId="24660D82" w14:textId="77777777" w:rsidR="00A92FCC" w:rsidRPr="0065225C" w:rsidRDefault="00A92FCC" w:rsidP="0002054C">
            <w:pPr>
              <w:rPr>
                <w:rFonts w:ascii="GHEA Grapalat" w:hAnsi="GHEA Grapalat"/>
              </w:rPr>
            </w:pPr>
            <w:r w:rsidRPr="0065225C">
              <w:rPr>
                <w:rFonts w:ascii="GHEA Grapalat" w:hAnsi="GHEA Grapalat"/>
              </w:rPr>
              <w:t>-0,043</w:t>
            </w:r>
          </w:p>
        </w:tc>
        <w:tc>
          <w:tcPr>
            <w:tcW w:w="390" w:type="pct"/>
            <w:tcBorders>
              <w:top w:val="nil"/>
              <w:left w:val="single" w:sz="4" w:space="0" w:color="auto"/>
              <w:bottom w:val="single" w:sz="4" w:space="0" w:color="auto"/>
              <w:right w:val="single" w:sz="4" w:space="0" w:color="auto"/>
            </w:tcBorders>
            <w:hideMark/>
          </w:tcPr>
          <w:p w14:paraId="7A20EAEC" w14:textId="77777777" w:rsidR="00A92FCC" w:rsidRPr="0065225C" w:rsidRDefault="00A92FCC" w:rsidP="0002054C">
            <w:pPr>
              <w:rPr>
                <w:rFonts w:ascii="GHEA Grapalat" w:hAnsi="GHEA Grapalat"/>
              </w:rPr>
            </w:pPr>
            <w:r w:rsidRPr="0065225C">
              <w:rPr>
                <w:rFonts w:ascii="GHEA Grapalat" w:hAnsi="GHEA Grapalat"/>
              </w:rPr>
              <w:t>0,107</w:t>
            </w:r>
          </w:p>
        </w:tc>
        <w:tc>
          <w:tcPr>
            <w:tcW w:w="390" w:type="pct"/>
            <w:tcBorders>
              <w:top w:val="nil"/>
              <w:left w:val="single" w:sz="4" w:space="0" w:color="auto"/>
              <w:bottom w:val="single" w:sz="4" w:space="0" w:color="auto"/>
              <w:right w:val="single" w:sz="4" w:space="0" w:color="auto"/>
            </w:tcBorders>
            <w:hideMark/>
          </w:tcPr>
          <w:p w14:paraId="5BE15080" w14:textId="77777777" w:rsidR="00A92FCC" w:rsidRPr="0065225C" w:rsidRDefault="00A92FCC" w:rsidP="0002054C">
            <w:pPr>
              <w:rPr>
                <w:rFonts w:ascii="GHEA Grapalat" w:hAnsi="GHEA Grapalat"/>
              </w:rPr>
            </w:pPr>
            <w:r w:rsidRPr="0065225C">
              <w:rPr>
                <w:rFonts w:ascii="GHEA Grapalat" w:hAnsi="GHEA Grapalat"/>
              </w:rPr>
              <w:t>0,962</w:t>
            </w:r>
          </w:p>
        </w:tc>
      </w:tr>
    </w:tbl>
    <w:p w14:paraId="6506BAB4" w14:textId="77777777" w:rsidR="00A92FCC" w:rsidRPr="0065225C" w:rsidRDefault="00A92FCC" w:rsidP="00A92FCC">
      <w:pPr>
        <w:ind w:left="91" w:firstLine="618"/>
        <w:jc w:val="both"/>
        <w:rPr>
          <w:rFonts w:ascii="GHEA Grapalat" w:hAnsi="GHEA Grapalat"/>
        </w:rPr>
      </w:pPr>
    </w:p>
    <w:p w14:paraId="58ED06D5" w14:textId="77777777" w:rsidR="00A92FCC" w:rsidRPr="0065225C" w:rsidRDefault="00A92FCC" w:rsidP="00A92FCC">
      <w:pPr>
        <w:ind w:firstLine="283"/>
        <w:jc w:val="right"/>
        <w:rPr>
          <w:rFonts w:ascii="GHEA Grapalat" w:hAnsi="GHEA Grapalat"/>
        </w:rPr>
      </w:pPr>
      <w:r w:rsidRPr="0065225C">
        <w:rPr>
          <w:rFonts w:ascii="GHEA Grapalat" w:hAnsi="GHEA Grapalat"/>
        </w:rPr>
        <w:t xml:space="preserve">Աղյուսակ </w:t>
      </w:r>
      <w:r w:rsidRPr="0065225C">
        <w:rPr>
          <w:rFonts w:ascii="GHEA Grapalat" w:hAnsi="GHEA Grapalat"/>
          <w:lang w:val="hy-AM"/>
        </w:rPr>
        <w:t xml:space="preserve">100 </w:t>
      </w:r>
      <w:r w:rsidRPr="0065225C">
        <w:rPr>
          <w:rFonts w:ascii="GHEA Grapalat" w:hAnsi="GHEA Grapalat"/>
        </w:rPr>
        <w:t>(</w:t>
      </w:r>
      <w:r w:rsidRPr="0065225C">
        <w:rPr>
          <w:rFonts w:ascii="GHEA Grapalat" w:hAnsi="GHEA Grapalat"/>
          <w:lang w:val="hy-AM"/>
        </w:rPr>
        <w:t>տիպային նախագիծ</w:t>
      </w:r>
      <w:r w:rsidRPr="0065225C">
        <w:rPr>
          <w:rFonts w:ascii="GHEA Grapalat" w:hAnsi="GHEA Grapalat"/>
        </w:rPr>
        <w:t xml:space="preserve">. 710/5, </w:t>
      </w:r>
      <w:r w:rsidRPr="0065225C">
        <w:rPr>
          <w:rFonts w:ascii="GHEA Grapalat" w:hAnsi="GHEA Grapalat"/>
          <w:lang w:val="hy-AM"/>
        </w:rPr>
        <w:t>տարբերակ</w:t>
      </w:r>
      <w:r w:rsidRPr="0065225C">
        <w:rPr>
          <w:rFonts w:ascii="GHEA Grapalat" w:hAnsi="GHEA Grapalat"/>
        </w:rPr>
        <w:t xml:space="preserve"> 2)</w:t>
      </w:r>
    </w:p>
    <w:tbl>
      <w:tblPr>
        <w:tblW w:w="5000" w:type="pct"/>
        <w:jc w:val="center"/>
        <w:tblCellMar>
          <w:left w:w="28" w:type="dxa"/>
          <w:right w:w="28" w:type="dxa"/>
        </w:tblCellMar>
        <w:tblLook w:val="04A0" w:firstRow="1" w:lastRow="0" w:firstColumn="1" w:lastColumn="0" w:noHBand="0" w:noVBand="1"/>
      </w:tblPr>
      <w:tblGrid>
        <w:gridCol w:w="1937"/>
        <w:gridCol w:w="246"/>
        <w:gridCol w:w="1951"/>
        <w:gridCol w:w="2196"/>
        <w:gridCol w:w="2202"/>
        <w:gridCol w:w="2196"/>
        <w:gridCol w:w="2196"/>
        <w:gridCol w:w="2202"/>
      </w:tblGrid>
      <w:tr w:rsidR="00A92FCC" w:rsidRPr="0065225C" w14:paraId="68BFC6D2" w14:textId="77777777" w:rsidTr="0002054C">
        <w:trPr>
          <w:tblHeader/>
          <w:jc w:val="center"/>
        </w:trPr>
        <w:tc>
          <w:tcPr>
            <w:tcW w:w="721" w:type="pct"/>
            <w:gridSpan w:val="2"/>
            <w:tcBorders>
              <w:top w:val="single" w:sz="4" w:space="0" w:color="auto"/>
              <w:left w:val="single" w:sz="4" w:space="0" w:color="auto"/>
              <w:bottom w:val="single" w:sz="6" w:space="0" w:color="auto"/>
              <w:right w:val="single" w:sz="4" w:space="0" w:color="auto"/>
            </w:tcBorders>
            <w:vAlign w:val="center"/>
          </w:tcPr>
          <w:p w14:paraId="182C09D9" w14:textId="77777777" w:rsidR="00A92FCC" w:rsidRPr="0065225C" w:rsidRDefault="00A92FCC" w:rsidP="0002054C">
            <w:pPr>
              <w:rPr>
                <w:rFonts w:ascii="GHEA Grapalat" w:hAnsi="GHEA Grapalat"/>
              </w:rPr>
            </w:pPr>
            <w:r w:rsidRPr="0065225C">
              <w:rPr>
                <w:rFonts w:ascii="GHEA Grapalat" w:hAnsi="GHEA Grapalat"/>
              </w:rPr>
              <w:lastRenderedPageBreak/>
              <w:t>Թռիչքային կառուցվածքի սխեմա</w:t>
            </w:r>
          </w:p>
        </w:tc>
        <w:tc>
          <w:tcPr>
            <w:tcW w:w="4279" w:type="pct"/>
            <w:gridSpan w:val="6"/>
            <w:tcBorders>
              <w:top w:val="single" w:sz="4" w:space="0" w:color="auto"/>
              <w:left w:val="single" w:sz="4" w:space="0" w:color="auto"/>
              <w:bottom w:val="single" w:sz="6" w:space="0" w:color="auto"/>
              <w:right w:val="single" w:sz="4" w:space="0" w:color="auto"/>
            </w:tcBorders>
            <w:vAlign w:val="center"/>
          </w:tcPr>
          <w:p w14:paraId="6C8295F5" w14:textId="77777777" w:rsidR="00A92FCC" w:rsidRPr="0065225C" w:rsidRDefault="00A92FCC" w:rsidP="0002054C">
            <w:pPr>
              <w:rPr>
                <w:rFonts w:ascii="GHEA Grapalat" w:hAnsi="GHEA Grapalat"/>
                <w:i/>
              </w:rPr>
            </w:pPr>
            <w:r w:rsidRPr="0065225C">
              <w:rPr>
                <w:b/>
                <w:noProof/>
                <w:lang w:val="en-US"/>
              </w:rPr>
              <w:drawing>
                <wp:inline distT="0" distB="0" distL="0" distR="0" wp14:anchorId="4E792018" wp14:editId="17D11183">
                  <wp:extent cx="3724275" cy="971550"/>
                  <wp:effectExtent l="0" t="0" r="9525"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15551"/>
                          <a:stretch/>
                        </pic:blipFill>
                        <pic:spPr bwMode="auto">
                          <a:xfrm>
                            <a:off x="0" y="0"/>
                            <a:ext cx="3724275" cy="9715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92FCC" w:rsidRPr="0065225C" w14:paraId="6F9A478F" w14:textId="77777777" w:rsidTr="0002054C">
        <w:trPr>
          <w:tblHeader/>
          <w:jc w:val="center"/>
        </w:trPr>
        <w:tc>
          <w:tcPr>
            <w:tcW w:w="640" w:type="pct"/>
            <w:vMerge w:val="restart"/>
            <w:tcBorders>
              <w:top w:val="single" w:sz="4" w:space="0" w:color="auto"/>
              <w:left w:val="single" w:sz="4" w:space="0" w:color="auto"/>
              <w:bottom w:val="single" w:sz="6" w:space="0" w:color="auto"/>
              <w:right w:val="single" w:sz="4" w:space="0" w:color="auto"/>
            </w:tcBorders>
            <w:vAlign w:val="center"/>
            <w:hideMark/>
          </w:tcPr>
          <w:p w14:paraId="203B5902" w14:textId="77777777" w:rsidR="00A92FCC" w:rsidRPr="0065225C" w:rsidRDefault="00A92FCC" w:rsidP="0002054C">
            <w:pPr>
              <w:rPr>
                <w:rFonts w:ascii="GHEA Grapalat" w:hAnsi="GHEA Grapalat"/>
              </w:rPr>
            </w:pPr>
            <w:r w:rsidRPr="0065225C">
              <w:rPr>
                <w:rFonts w:ascii="GHEA Grapalat" w:hAnsi="GHEA Grapalat"/>
              </w:rPr>
              <w:t>Կետերի №</w:t>
            </w:r>
          </w:p>
        </w:tc>
        <w:tc>
          <w:tcPr>
            <w:tcW w:w="2180" w:type="pct"/>
            <w:gridSpan w:val="4"/>
            <w:tcBorders>
              <w:top w:val="single" w:sz="4" w:space="0" w:color="auto"/>
              <w:left w:val="single" w:sz="4" w:space="0" w:color="auto"/>
              <w:bottom w:val="single" w:sz="6" w:space="0" w:color="auto"/>
              <w:right w:val="single" w:sz="4" w:space="0" w:color="auto"/>
            </w:tcBorders>
            <w:vAlign w:val="center"/>
            <w:hideMark/>
          </w:tcPr>
          <w:p w14:paraId="1FD258BA"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=11,4 </w:t>
            </w:r>
            <w:r w:rsidRPr="0065225C">
              <w:rPr>
                <w:rFonts w:ascii="GHEA Grapalat" w:hAnsi="GHEA Grapalat"/>
                <w:lang w:val="hy-AM"/>
              </w:rPr>
              <w:t>մ</w:t>
            </w:r>
          </w:p>
        </w:tc>
        <w:tc>
          <w:tcPr>
            <w:tcW w:w="2180" w:type="pct"/>
            <w:gridSpan w:val="3"/>
            <w:tcBorders>
              <w:top w:val="single" w:sz="4" w:space="0" w:color="auto"/>
              <w:left w:val="single" w:sz="4" w:space="0" w:color="auto"/>
              <w:bottom w:val="single" w:sz="6" w:space="0" w:color="auto"/>
              <w:right w:val="single" w:sz="4" w:space="0" w:color="auto"/>
            </w:tcBorders>
            <w:vAlign w:val="center"/>
            <w:hideMark/>
          </w:tcPr>
          <w:p w14:paraId="63A2977B"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=14,4 </w:t>
            </w:r>
            <w:r w:rsidRPr="0065225C">
              <w:rPr>
                <w:rFonts w:ascii="GHEA Grapalat" w:hAnsi="GHEA Grapalat"/>
                <w:lang w:val="hy-AM"/>
              </w:rPr>
              <w:t>մ</w:t>
            </w:r>
          </w:p>
        </w:tc>
      </w:tr>
      <w:tr w:rsidR="00A92FCC" w:rsidRPr="0065225C" w14:paraId="012AB09D"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0CB83F26" w14:textId="77777777" w:rsidR="00A92FCC" w:rsidRPr="0065225C" w:rsidRDefault="00A92FCC" w:rsidP="0002054C">
            <w:pPr>
              <w:rPr>
                <w:rFonts w:ascii="GHEA Grapalat" w:hAnsi="GHEA Grapalat"/>
              </w:rPr>
            </w:pPr>
          </w:p>
        </w:tc>
        <w:tc>
          <w:tcPr>
            <w:tcW w:w="726" w:type="pct"/>
            <w:gridSpan w:val="2"/>
            <w:tcBorders>
              <w:top w:val="single" w:sz="6" w:space="0" w:color="auto"/>
              <w:left w:val="single" w:sz="4" w:space="0" w:color="auto"/>
              <w:bottom w:val="single" w:sz="6" w:space="0" w:color="auto"/>
              <w:right w:val="single" w:sz="4" w:space="0" w:color="auto"/>
            </w:tcBorders>
            <w:vAlign w:val="center"/>
            <w:hideMark/>
          </w:tcPr>
          <w:p w14:paraId="135B5492" w14:textId="77777777" w:rsidR="00A92FCC" w:rsidRPr="0065225C" w:rsidRDefault="00A92FCC" w:rsidP="0002054C">
            <w:pPr>
              <w:rPr>
                <w:rFonts w:ascii="GHEA Grapalat" w:hAnsi="GHEA Grapalat"/>
              </w:rPr>
            </w:pPr>
            <w:r w:rsidRPr="0065225C">
              <w:rPr>
                <w:rFonts w:ascii="GHEA Grapalat" w:hAnsi="GHEA Grapalat"/>
              </w:rPr>
              <w:t>Б-I</w:t>
            </w:r>
          </w:p>
        </w:tc>
        <w:tc>
          <w:tcPr>
            <w:tcW w:w="726" w:type="pct"/>
            <w:tcBorders>
              <w:top w:val="single" w:sz="6" w:space="0" w:color="auto"/>
              <w:left w:val="single" w:sz="4" w:space="0" w:color="auto"/>
              <w:bottom w:val="single" w:sz="6" w:space="0" w:color="auto"/>
              <w:right w:val="single" w:sz="4" w:space="0" w:color="auto"/>
            </w:tcBorders>
            <w:vAlign w:val="center"/>
            <w:hideMark/>
          </w:tcPr>
          <w:p w14:paraId="31C82E9F" w14:textId="77777777" w:rsidR="00A92FCC" w:rsidRPr="0065225C" w:rsidRDefault="00A92FCC" w:rsidP="0002054C">
            <w:pPr>
              <w:rPr>
                <w:rFonts w:ascii="GHEA Grapalat" w:hAnsi="GHEA Grapalat"/>
              </w:rPr>
            </w:pPr>
            <w:r w:rsidRPr="0065225C">
              <w:rPr>
                <w:rFonts w:ascii="GHEA Grapalat" w:hAnsi="GHEA Grapalat"/>
              </w:rPr>
              <w:t>Б-II</w:t>
            </w:r>
          </w:p>
        </w:tc>
        <w:tc>
          <w:tcPr>
            <w:tcW w:w="728" w:type="pct"/>
            <w:tcBorders>
              <w:top w:val="single" w:sz="6" w:space="0" w:color="auto"/>
              <w:left w:val="single" w:sz="4" w:space="0" w:color="auto"/>
              <w:bottom w:val="single" w:sz="6" w:space="0" w:color="auto"/>
              <w:right w:val="single" w:sz="4" w:space="0" w:color="auto"/>
            </w:tcBorders>
            <w:vAlign w:val="center"/>
            <w:hideMark/>
          </w:tcPr>
          <w:p w14:paraId="67B14B79" w14:textId="77777777" w:rsidR="00A92FCC" w:rsidRPr="0065225C" w:rsidRDefault="00A92FCC" w:rsidP="0002054C">
            <w:pPr>
              <w:rPr>
                <w:rFonts w:ascii="GHEA Grapalat" w:hAnsi="GHEA Grapalat"/>
              </w:rPr>
            </w:pPr>
            <w:r w:rsidRPr="0065225C">
              <w:rPr>
                <w:rFonts w:ascii="GHEA Grapalat" w:hAnsi="GHEA Grapalat"/>
              </w:rPr>
              <w:t>Б-III</w:t>
            </w:r>
          </w:p>
        </w:tc>
        <w:tc>
          <w:tcPr>
            <w:tcW w:w="726" w:type="pct"/>
            <w:tcBorders>
              <w:top w:val="single" w:sz="6" w:space="0" w:color="auto"/>
              <w:left w:val="single" w:sz="4" w:space="0" w:color="auto"/>
              <w:bottom w:val="single" w:sz="6" w:space="0" w:color="auto"/>
              <w:right w:val="single" w:sz="4" w:space="0" w:color="auto"/>
            </w:tcBorders>
            <w:vAlign w:val="center"/>
            <w:hideMark/>
          </w:tcPr>
          <w:p w14:paraId="17A94643" w14:textId="77777777" w:rsidR="00A92FCC" w:rsidRPr="0065225C" w:rsidRDefault="00A92FCC" w:rsidP="0002054C">
            <w:pPr>
              <w:rPr>
                <w:rFonts w:ascii="GHEA Grapalat" w:hAnsi="GHEA Grapalat"/>
              </w:rPr>
            </w:pPr>
            <w:r w:rsidRPr="0065225C">
              <w:rPr>
                <w:rFonts w:ascii="GHEA Grapalat" w:hAnsi="GHEA Grapalat"/>
              </w:rPr>
              <w:t>Б-I</w:t>
            </w:r>
          </w:p>
        </w:tc>
        <w:tc>
          <w:tcPr>
            <w:tcW w:w="726" w:type="pct"/>
            <w:tcBorders>
              <w:top w:val="single" w:sz="6" w:space="0" w:color="auto"/>
              <w:left w:val="single" w:sz="4" w:space="0" w:color="auto"/>
              <w:bottom w:val="single" w:sz="6" w:space="0" w:color="auto"/>
              <w:right w:val="single" w:sz="4" w:space="0" w:color="auto"/>
            </w:tcBorders>
            <w:vAlign w:val="center"/>
            <w:hideMark/>
          </w:tcPr>
          <w:p w14:paraId="53F941FE" w14:textId="77777777" w:rsidR="00A92FCC" w:rsidRPr="0065225C" w:rsidRDefault="00A92FCC" w:rsidP="0002054C">
            <w:pPr>
              <w:rPr>
                <w:rFonts w:ascii="GHEA Grapalat" w:hAnsi="GHEA Grapalat"/>
              </w:rPr>
            </w:pPr>
            <w:r w:rsidRPr="0065225C">
              <w:rPr>
                <w:rFonts w:ascii="GHEA Grapalat" w:hAnsi="GHEA Grapalat"/>
              </w:rPr>
              <w:t>Б-II</w:t>
            </w:r>
          </w:p>
        </w:tc>
        <w:tc>
          <w:tcPr>
            <w:tcW w:w="728" w:type="pct"/>
            <w:tcBorders>
              <w:top w:val="single" w:sz="6" w:space="0" w:color="auto"/>
              <w:left w:val="single" w:sz="4" w:space="0" w:color="auto"/>
              <w:bottom w:val="single" w:sz="6" w:space="0" w:color="auto"/>
              <w:right w:val="single" w:sz="4" w:space="0" w:color="auto"/>
            </w:tcBorders>
            <w:vAlign w:val="center"/>
            <w:hideMark/>
          </w:tcPr>
          <w:p w14:paraId="1C659C52" w14:textId="77777777" w:rsidR="00A92FCC" w:rsidRPr="0065225C" w:rsidRDefault="00A92FCC" w:rsidP="0002054C">
            <w:pPr>
              <w:rPr>
                <w:rFonts w:ascii="GHEA Grapalat" w:hAnsi="GHEA Grapalat"/>
              </w:rPr>
            </w:pPr>
            <w:r w:rsidRPr="0065225C">
              <w:rPr>
                <w:rFonts w:ascii="GHEA Grapalat" w:hAnsi="GHEA Grapalat"/>
              </w:rPr>
              <w:t>Б-III</w:t>
            </w:r>
          </w:p>
        </w:tc>
      </w:tr>
      <w:tr w:rsidR="00A92FCC" w:rsidRPr="0065225C" w14:paraId="4448F6F4" w14:textId="77777777" w:rsidTr="0002054C">
        <w:trPr>
          <w:jc w:val="center"/>
        </w:trPr>
        <w:tc>
          <w:tcPr>
            <w:tcW w:w="640" w:type="pct"/>
            <w:tcBorders>
              <w:top w:val="single" w:sz="6" w:space="0" w:color="auto"/>
              <w:left w:val="single" w:sz="4" w:space="0" w:color="auto"/>
              <w:bottom w:val="nil"/>
              <w:right w:val="single" w:sz="4" w:space="0" w:color="auto"/>
            </w:tcBorders>
            <w:hideMark/>
          </w:tcPr>
          <w:p w14:paraId="5DC61AB3" w14:textId="77777777" w:rsidR="00A92FCC" w:rsidRPr="0065225C" w:rsidRDefault="00A92FCC" w:rsidP="0002054C">
            <w:pPr>
              <w:rPr>
                <w:rFonts w:ascii="GHEA Grapalat" w:hAnsi="GHEA Grapalat"/>
              </w:rPr>
            </w:pPr>
            <w:r w:rsidRPr="0065225C">
              <w:rPr>
                <w:rFonts w:ascii="GHEA Grapalat" w:hAnsi="GHEA Grapalat"/>
              </w:rPr>
              <w:t>1</w:t>
            </w:r>
          </w:p>
        </w:tc>
        <w:tc>
          <w:tcPr>
            <w:tcW w:w="726" w:type="pct"/>
            <w:gridSpan w:val="2"/>
            <w:tcBorders>
              <w:top w:val="single" w:sz="6" w:space="0" w:color="auto"/>
              <w:left w:val="single" w:sz="4" w:space="0" w:color="auto"/>
              <w:bottom w:val="nil"/>
              <w:right w:val="single" w:sz="4" w:space="0" w:color="auto"/>
            </w:tcBorders>
            <w:hideMark/>
          </w:tcPr>
          <w:p w14:paraId="13FB308E" w14:textId="77777777" w:rsidR="00A92FCC" w:rsidRPr="0065225C" w:rsidRDefault="00A92FCC" w:rsidP="0002054C">
            <w:pPr>
              <w:rPr>
                <w:rFonts w:ascii="GHEA Grapalat" w:hAnsi="GHEA Grapalat"/>
              </w:rPr>
            </w:pPr>
            <w:r w:rsidRPr="0065225C">
              <w:rPr>
                <w:rFonts w:ascii="GHEA Grapalat" w:hAnsi="GHEA Grapalat"/>
              </w:rPr>
              <w:t>0,941</w:t>
            </w:r>
          </w:p>
        </w:tc>
        <w:tc>
          <w:tcPr>
            <w:tcW w:w="726" w:type="pct"/>
            <w:tcBorders>
              <w:top w:val="single" w:sz="6" w:space="0" w:color="auto"/>
              <w:left w:val="single" w:sz="4" w:space="0" w:color="auto"/>
              <w:bottom w:val="nil"/>
              <w:right w:val="single" w:sz="4" w:space="0" w:color="auto"/>
            </w:tcBorders>
            <w:hideMark/>
          </w:tcPr>
          <w:p w14:paraId="26826944" w14:textId="77777777" w:rsidR="00A92FCC" w:rsidRPr="0065225C" w:rsidRDefault="00A92FCC" w:rsidP="0002054C">
            <w:pPr>
              <w:rPr>
                <w:rFonts w:ascii="GHEA Grapalat" w:hAnsi="GHEA Grapalat"/>
              </w:rPr>
            </w:pPr>
            <w:r w:rsidRPr="0065225C">
              <w:rPr>
                <w:rFonts w:ascii="GHEA Grapalat" w:hAnsi="GHEA Grapalat"/>
              </w:rPr>
              <w:t>0,154</w:t>
            </w:r>
          </w:p>
        </w:tc>
        <w:tc>
          <w:tcPr>
            <w:tcW w:w="728" w:type="pct"/>
            <w:tcBorders>
              <w:top w:val="single" w:sz="6" w:space="0" w:color="auto"/>
              <w:left w:val="single" w:sz="4" w:space="0" w:color="auto"/>
              <w:bottom w:val="nil"/>
              <w:right w:val="single" w:sz="4" w:space="0" w:color="auto"/>
            </w:tcBorders>
            <w:hideMark/>
          </w:tcPr>
          <w:p w14:paraId="740D1996" w14:textId="77777777" w:rsidR="00A92FCC" w:rsidRPr="0065225C" w:rsidRDefault="00A92FCC" w:rsidP="0002054C">
            <w:pPr>
              <w:rPr>
                <w:rFonts w:ascii="GHEA Grapalat" w:hAnsi="GHEA Grapalat"/>
              </w:rPr>
            </w:pPr>
            <w:r w:rsidRPr="0065225C">
              <w:rPr>
                <w:rFonts w:ascii="GHEA Grapalat" w:hAnsi="GHEA Grapalat"/>
              </w:rPr>
              <w:t>-0,073</w:t>
            </w:r>
          </w:p>
        </w:tc>
        <w:tc>
          <w:tcPr>
            <w:tcW w:w="726" w:type="pct"/>
            <w:tcBorders>
              <w:top w:val="single" w:sz="6" w:space="0" w:color="auto"/>
              <w:left w:val="single" w:sz="4" w:space="0" w:color="auto"/>
              <w:bottom w:val="nil"/>
              <w:right w:val="single" w:sz="4" w:space="0" w:color="auto"/>
            </w:tcBorders>
            <w:hideMark/>
          </w:tcPr>
          <w:p w14:paraId="359B7F10" w14:textId="77777777" w:rsidR="00A92FCC" w:rsidRPr="0065225C" w:rsidRDefault="00A92FCC" w:rsidP="0002054C">
            <w:pPr>
              <w:rPr>
                <w:rFonts w:ascii="GHEA Grapalat" w:hAnsi="GHEA Grapalat"/>
              </w:rPr>
            </w:pPr>
            <w:r w:rsidRPr="0065225C">
              <w:rPr>
                <w:rFonts w:ascii="GHEA Grapalat" w:hAnsi="GHEA Grapalat"/>
              </w:rPr>
              <w:t>0,811</w:t>
            </w:r>
          </w:p>
        </w:tc>
        <w:tc>
          <w:tcPr>
            <w:tcW w:w="726" w:type="pct"/>
            <w:tcBorders>
              <w:top w:val="single" w:sz="6" w:space="0" w:color="auto"/>
              <w:left w:val="single" w:sz="4" w:space="0" w:color="auto"/>
              <w:bottom w:val="nil"/>
              <w:right w:val="single" w:sz="4" w:space="0" w:color="auto"/>
            </w:tcBorders>
            <w:hideMark/>
          </w:tcPr>
          <w:p w14:paraId="29664E1F" w14:textId="77777777" w:rsidR="00A92FCC" w:rsidRPr="0065225C" w:rsidRDefault="00A92FCC" w:rsidP="0002054C">
            <w:pPr>
              <w:rPr>
                <w:rFonts w:ascii="GHEA Grapalat" w:hAnsi="GHEA Grapalat"/>
              </w:rPr>
            </w:pPr>
            <w:r w:rsidRPr="0065225C">
              <w:rPr>
                <w:rFonts w:ascii="GHEA Grapalat" w:hAnsi="GHEA Grapalat"/>
              </w:rPr>
              <w:t>0,274</w:t>
            </w:r>
          </w:p>
        </w:tc>
        <w:tc>
          <w:tcPr>
            <w:tcW w:w="728" w:type="pct"/>
            <w:tcBorders>
              <w:top w:val="single" w:sz="6" w:space="0" w:color="auto"/>
              <w:left w:val="single" w:sz="4" w:space="0" w:color="auto"/>
              <w:bottom w:val="nil"/>
              <w:right w:val="single" w:sz="4" w:space="0" w:color="auto"/>
            </w:tcBorders>
            <w:hideMark/>
          </w:tcPr>
          <w:p w14:paraId="54CFD5C6" w14:textId="77777777" w:rsidR="00A92FCC" w:rsidRPr="0065225C" w:rsidRDefault="00A92FCC" w:rsidP="0002054C">
            <w:pPr>
              <w:rPr>
                <w:rFonts w:ascii="GHEA Grapalat" w:hAnsi="GHEA Grapalat"/>
              </w:rPr>
            </w:pPr>
            <w:r w:rsidRPr="0065225C">
              <w:rPr>
                <w:rFonts w:ascii="GHEA Grapalat" w:hAnsi="GHEA Grapalat"/>
              </w:rPr>
              <w:t>-0,041</w:t>
            </w:r>
          </w:p>
        </w:tc>
      </w:tr>
      <w:tr w:rsidR="00A92FCC" w:rsidRPr="0065225C" w14:paraId="6305D66E" w14:textId="77777777" w:rsidTr="0002054C">
        <w:trPr>
          <w:jc w:val="center"/>
        </w:trPr>
        <w:tc>
          <w:tcPr>
            <w:tcW w:w="640" w:type="pct"/>
            <w:tcBorders>
              <w:top w:val="nil"/>
              <w:left w:val="single" w:sz="4" w:space="0" w:color="auto"/>
              <w:bottom w:val="nil"/>
              <w:right w:val="single" w:sz="4" w:space="0" w:color="auto"/>
            </w:tcBorders>
            <w:hideMark/>
          </w:tcPr>
          <w:p w14:paraId="3E36C94E" w14:textId="77777777" w:rsidR="00A92FCC" w:rsidRPr="0065225C" w:rsidRDefault="00A92FCC" w:rsidP="0002054C">
            <w:pPr>
              <w:rPr>
                <w:rFonts w:ascii="GHEA Grapalat" w:hAnsi="GHEA Grapalat"/>
              </w:rPr>
            </w:pPr>
            <w:r w:rsidRPr="0065225C">
              <w:rPr>
                <w:rFonts w:ascii="GHEA Grapalat" w:hAnsi="GHEA Grapalat"/>
              </w:rPr>
              <w:t>2</w:t>
            </w:r>
          </w:p>
        </w:tc>
        <w:tc>
          <w:tcPr>
            <w:tcW w:w="726" w:type="pct"/>
            <w:gridSpan w:val="2"/>
            <w:tcBorders>
              <w:top w:val="nil"/>
              <w:left w:val="single" w:sz="4" w:space="0" w:color="auto"/>
              <w:bottom w:val="nil"/>
              <w:right w:val="single" w:sz="4" w:space="0" w:color="auto"/>
            </w:tcBorders>
            <w:hideMark/>
          </w:tcPr>
          <w:p w14:paraId="56D586EF" w14:textId="77777777" w:rsidR="00A92FCC" w:rsidRPr="0065225C" w:rsidRDefault="00A92FCC" w:rsidP="0002054C">
            <w:pPr>
              <w:rPr>
                <w:rFonts w:ascii="GHEA Grapalat" w:hAnsi="GHEA Grapalat"/>
              </w:rPr>
            </w:pPr>
            <w:r w:rsidRPr="0065225C">
              <w:rPr>
                <w:rFonts w:ascii="GHEA Grapalat" w:hAnsi="GHEA Grapalat"/>
              </w:rPr>
              <w:t>0,694</w:t>
            </w:r>
          </w:p>
        </w:tc>
        <w:tc>
          <w:tcPr>
            <w:tcW w:w="726" w:type="pct"/>
            <w:tcBorders>
              <w:top w:val="nil"/>
              <w:left w:val="single" w:sz="4" w:space="0" w:color="auto"/>
              <w:bottom w:val="nil"/>
              <w:right w:val="single" w:sz="4" w:space="0" w:color="auto"/>
            </w:tcBorders>
            <w:hideMark/>
          </w:tcPr>
          <w:p w14:paraId="58A6513F" w14:textId="77777777" w:rsidR="00A92FCC" w:rsidRPr="0065225C" w:rsidRDefault="00A92FCC" w:rsidP="0002054C">
            <w:pPr>
              <w:rPr>
                <w:rFonts w:ascii="GHEA Grapalat" w:hAnsi="GHEA Grapalat"/>
              </w:rPr>
            </w:pPr>
            <w:r w:rsidRPr="0065225C">
              <w:rPr>
                <w:rFonts w:ascii="GHEA Grapalat" w:hAnsi="GHEA Grapalat"/>
              </w:rPr>
              <w:t>0,339</w:t>
            </w:r>
          </w:p>
        </w:tc>
        <w:tc>
          <w:tcPr>
            <w:tcW w:w="728" w:type="pct"/>
            <w:tcBorders>
              <w:top w:val="nil"/>
              <w:left w:val="single" w:sz="4" w:space="0" w:color="auto"/>
              <w:bottom w:val="nil"/>
              <w:right w:val="single" w:sz="4" w:space="0" w:color="auto"/>
            </w:tcBorders>
            <w:hideMark/>
          </w:tcPr>
          <w:p w14:paraId="7F87B03B" w14:textId="77777777" w:rsidR="00A92FCC" w:rsidRPr="0065225C" w:rsidRDefault="00A92FCC" w:rsidP="0002054C">
            <w:pPr>
              <w:rPr>
                <w:rFonts w:ascii="GHEA Grapalat" w:hAnsi="GHEA Grapalat"/>
              </w:rPr>
            </w:pPr>
            <w:r w:rsidRPr="0065225C">
              <w:rPr>
                <w:rFonts w:ascii="GHEA Grapalat" w:hAnsi="GHEA Grapalat"/>
              </w:rPr>
              <w:t>-0,009</w:t>
            </w:r>
          </w:p>
        </w:tc>
        <w:tc>
          <w:tcPr>
            <w:tcW w:w="726" w:type="pct"/>
            <w:tcBorders>
              <w:top w:val="nil"/>
              <w:left w:val="single" w:sz="4" w:space="0" w:color="auto"/>
              <w:bottom w:val="nil"/>
              <w:right w:val="single" w:sz="4" w:space="0" w:color="auto"/>
            </w:tcBorders>
            <w:hideMark/>
          </w:tcPr>
          <w:p w14:paraId="1380B92E" w14:textId="77777777" w:rsidR="00A92FCC" w:rsidRPr="0065225C" w:rsidRDefault="00A92FCC" w:rsidP="0002054C">
            <w:pPr>
              <w:rPr>
                <w:rFonts w:ascii="GHEA Grapalat" w:hAnsi="GHEA Grapalat"/>
              </w:rPr>
            </w:pPr>
            <w:r w:rsidRPr="0065225C">
              <w:rPr>
                <w:rFonts w:ascii="GHEA Grapalat" w:hAnsi="GHEA Grapalat"/>
              </w:rPr>
              <w:t>0,611</w:t>
            </w:r>
          </w:p>
        </w:tc>
        <w:tc>
          <w:tcPr>
            <w:tcW w:w="726" w:type="pct"/>
            <w:tcBorders>
              <w:top w:val="nil"/>
              <w:left w:val="single" w:sz="4" w:space="0" w:color="auto"/>
              <w:bottom w:val="nil"/>
              <w:right w:val="single" w:sz="4" w:space="0" w:color="auto"/>
            </w:tcBorders>
            <w:hideMark/>
          </w:tcPr>
          <w:p w14:paraId="4C4CC2FF" w14:textId="77777777" w:rsidR="00A92FCC" w:rsidRPr="0065225C" w:rsidRDefault="00A92FCC" w:rsidP="0002054C">
            <w:pPr>
              <w:rPr>
                <w:rFonts w:ascii="GHEA Grapalat" w:hAnsi="GHEA Grapalat"/>
              </w:rPr>
            </w:pPr>
            <w:r w:rsidRPr="0065225C">
              <w:rPr>
                <w:rFonts w:ascii="GHEA Grapalat" w:hAnsi="GHEA Grapalat"/>
              </w:rPr>
              <w:t>0,389</w:t>
            </w:r>
          </w:p>
        </w:tc>
        <w:tc>
          <w:tcPr>
            <w:tcW w:w="728" w:type="pct"/>
            <w:tcBorders>
              <w:top w:val="nil"/>
              <w:left w:val="single" w:sz="4" w:space="0" w:color="auto"/>
              <w:bottom w:val="nil"/>
              <w:right w:val="single" w:sz="4" w:space="0" w:color="auto"/>
            </w:tcBorders>
            <w:hideMark/>
          </w:tcPr>
          <w:p w14:paraId="37E18DB3" w14:textId="77777777" w:rsidR="00A92FCC" w:rsidRPr="0065225C" w:rsidRDefault="00A92FCC" w:rsidP="0002054C">
            <w:pPr>
              <w:rPr>
                <w:rFonts w:ascii="GHEA Grapalat" w:hAnsi="GHEA Grapalat"/>
              </w:rPr>
            </w:pPr>
            <w:r w:rsidRPr="0065225C">
              <w:rPr>
                <w:rFonts w:ascii="GHEA Grapalat" w:hAnsi="GHEA Grapalat"/>
              </w:rPr>
              <w:t>0,031</w:t>
            </w:r>
          </w:p>
        </w:tc>
      </w:tr>
      <w:tr w:rsidR="00A92FCC" w:rsidRPr="0065225C" w14:paraId="16CD677D" w14:textId="77777777" w:rsidTr="0002054C">
        <w:trPr>
          <w:jc w:val="center"/>
        </w:trPr>
        <w:tc>
          <w:tcPr>
            <w:tcW w:w="640" w:type="pct"/>
            <w:tcBorders>
              <w:top w:val="nil"/>
              <w:left w:val="single" w:sz="4" w:space="0" w:color="auto"/>
              <w:bottom w:val="nil"/>
              <w:right w:val="single" w:sz="4" w:space="0" w:color="auto"/>
            </w:tcBorders>
            <w:hideMark/>
          </w:tcPr>
          <w:p w14:paraId="720021F5" w14:textId="77777777" w:rsidR="00A92FCC" w:rsidRPr="0065225C" w:rsidRDefault="00A92FCC" w:rsidP="0002054C">
            <w:pPr>
              <w:rPr>
                <w:rFonts w:ascii="GHEA Grapalat" w:hAnsi="GHEA Grapalat"/>
              </w:rPr>
            </w:pPr>
            <w:r w:rsidRPr="0065225C">
              <w:rPr>
                <w:rFonts w:ascii="GHEA Grapalat" w:hAnsi="GHEA Grapalat"/>
              </w:rPr>
              <w:t>3</w:t>
            </w:r>
          </w:p>
        </w:tc>
        <w:tc>
          <w:tcPr>
            <w:tcW w:w="726" w:type="pct"/>
            <w:gridSpan w:val="2"/>
            <w:tcBorders>
              <w:top w:val="nil"/>
              <w:left w:val="single" w:sz="4" w:space="0" w:color="auto"/>
              <w:bottom w:val="nil"/>
              <w:right w:val="single" w:sz="4" w:space="0" w:color="auto"/>
            </w:tcBorders>
            <w:hideMark/>
          </w:tcPr>
          <w:p w14:paraId="0A23B8B5" w14:textId="77777777" w:rsidR="00A92FCC" w:rsidRPr="0065225C" w:rsidRDefault="00A92FCC" w:rsidP="0002054C">
            <w:pPr>
              <w:rPr>
                <w:rFonts w:ascii="GHEA Grapalat" w:hAnsi="GHEA Grapalat"/>
              </w:rPr>
            </w:pPr>
            <w:r w:rsidRPr="0065225C">
              <w:rPr>
                <w:rFonts w:ascii="GHEA Grapalat" w:hAnsi="GHEA Grapalat"/>
              </w:rPr>
              <w:t>0,408</w:t>
            </w:r>
          </w:p>
        </w:tc>
        <w:tc>
          <w:tcPr>
            <w:tcW w:w="726" w:type="pct"/>
            <w:tcBorders>
              <w:top w:val="nil"/>
              <w:left w:val="single" w:sz="4" w:space="0" w:color="auto"/>
              <w:bottom w:val="nil"/>
              <w:right w:val="single" w:sz="4" w:space="0" w:color="auto"/>
            </w:tcBorders>
            <w:hideMark/>
          </w:tcPr>
          <w:p w14:paraId="17719F3E" w14:textId="77777777" w:rsidR="00A92FCC" w:rsidRPr="0065225C" w:rsidRDefault="00A92FCC" w:rsidP="0002054C">
            <w:pPr>
              <w:rPr>
                <w:rFonts w:ascii="GHEA Grapalat" w:hAnsi="GHEA Grapalat"/>
              </w:rPr>
            </w:pPr>
            <w:r w:rsidRPr="0065225C">
              <w:rPr>
                <w:rFonts w:ascii="GHEA Grapalat" w:hAnsi="GHEA Grapalat"/>
              </w:rPr>
              <w:t>0,538</w:t>
            </w:r>
          </w:p>
        </w:tc>
        <w:tc>
          <w:tcPr>
            <w:tcW w:w="728" w:type="pct"/>
            <w:tcBorders>
              <w:top w:val="nil"/>
              <w:left w:val="single" w:sz="4" w:space="0" w:color="auto"/>
              <w:bottom w:val="nil"/>
              <w:right w:val="single" w:sz="4" w:space="0" w:color="auto"/>
            </w:tcBorders>
            <w:hideMark/>
          </w:tcPr>
          <w:p w14:paraId="7CF6DCCB" w14:textId="77777777" w:rsidR="00A92FCC" w:rsidRPr="0065225C" w:rsidRDefault="00A92FCC" w:rsidP="0002054C">
            <w:pPr>
              <w:rPr>
                <w:rFonts w:ascii="GHEA Grapalat" w:hAnsi="GHEA Grapalat"/>
              </w:rPr>
            </w:pPr>
            <w:r w:rsidRPr="0065225C">
              <w:rPr>
                <w:rFonts w:ascii="GHEA Grapalat" w:hAnsi="GHEA Grapalat"/>
              </w:rPr>
              <w:t>0,076</w:t>
            </w:r>
          </w:p>
        </w:tc>
        <w:tc>
          <w:tcPr>
            <w:tcW w:w="726" w:type="pct"/>
            <w:tcBorders>
              <w:top w:val="nil"/>
              <w:left w:val="single" w:sz="4" w:space="0" w:color="auto"/>
              <w:bottom w:val="nil"/>
              <w:right w:val="single" w:sz="4" w:space="0" w:color="auto"/>
            </w:tcBorders>
            <w:hideMark/>
          </w:tcPr>
          <w:p w14:paraId="25815EB2" w14:textId="77777777" w:rsidR="00A92FCC" w:rsidRPr="0065225C" w:rsidRDefault="00A92FCC" w:rsidP="0002054C">
            <w:pPr>
              <w:rPr>
                <w:rFonts w:ascii="GHEA Grapalat" w:hAnsi="GHEA Grapalat"/>
              </w:rPr>
            </w:pPr>
            <w:r w:rsidRPr="0065225C">
              <w:rPr>
                <w:rFonts w:ascii="GHEA Grapalat" w:hAnsi="GHEA Grapalat"/>
              </w:rPr>
              <w:t>0,387</w:t>
            </w:r>
          </w:p>
        </w:tc>
        <w:tc>
          <w:tcPr>
            <w:tcW w:w="726" w:type="pct"/>
            <w:tcBorders>
              <w:top w:val="nil"/>
              <w:left w:val="single" w:sz="4" w:space="0" w:color="auto"/>
              <w:bottom w:val="nil"/>
              <w:right w:val="single" w:sz="4" w:space="0" w:color="auto"/>
            </w:tcBorders>
            <w:hideMark/>
          </w:tcPr>
          <w:p w14:paraId="6F1A8B62" w14:textId="77777777" w:rsidR="00A92FCC" w:rsidRPr="0065225C" w:rsidRDefault="00A92FCC" w:rsidP="0002054C">
            <w:pPr>
              <w:rPr>
                <w:rFonts w:ascii="GHEA Grapalat" w:hAnsi="GHEA Grapalat"/>
              </w:rPr>
            </w:pPr>
            <w:r w:rsidRPr="0065225C">
              <w:rPr>
                <w:rFonts w:ascii="GHEA Grapalat" w:hAnsi="GHEA Grapalat"/>
              </w:rPr>
              <w:t>0,508</w:t>
            </w:r>
          </w:p>
        </w:tc>
        <w:tc>
          <w:tcPr>
            <w:tcW w:w="728" w:type="pct"/>
            <w:tcBorders>
              <w:top w:val="nil"/>
              <w:left w:val="single" w:sz="4" w:space="0" w:color="auto"/>
              <w:bottom w:val="nil"/>
              <w:right w:val="single" w:sz="4" w:space="0" w:color="auto"/>
            </w:tcBorders>
            <w:hideMark/>
          </w:tcPr>
          <w:p w14:paraId="68621BB2" w14:textId="77777777" w:rsidR="00A92FCC" w:rsidRPr="0065225C" w:rsidRDefault="00A92FCC" w:rsidP="0002054C">
            <w:pPr>
              <w:rPr>
                <w:rFonts w:ascii="GHEA Grapalat" w:hAnsi="GHEA Grapalat"/>
              </w:rPr>
            </w:pPr>
            <w:r w:rsidRPr="0065225C">
              <w:rPr>
                <w:rFonts w:ascii="GHEA Grapalat" w:hAnsi="GHEA Grapalat"/>
              </w:rPr>
              <w:t>0,120</w:t>
            </w:r>
          </w:p>
        </w:tc>
      </w:tr>
      <w:tr w:rsidR="00A92FCC" w:rsidRPr="0065225C" w14:paraId="3542E909" w14:textId="77777777" w:rsidTr="0002054C">
        <w:trPr>
          <w:jc w:val="center"/>
        </w:trPr>
        <w:tc>
          <w:tcPr>
            <w:tcW w:w="640" w:type="pct"/>
            <w:tcBorders>
              <w:top w:val="nil"/>
              <w:left w:val="single" w:sz="4" w:space="0" w:color="auto"/>
              <w:bottom w:val="nil"/>
              <w:right w:val="single" w:sz="4" w:space="0" w:color="auto"/>
            </w:tcBorders>
            <w:hideMark/>
          </w:tcPr>
          <w:p w14:paraId="6107E87F" w14:textId="77777777" w:rsidR="00A92FCC" w:rsidRPr="0065225C" w:rsidRDefault="00A92FCC" w:rsidP="0002054C">
            <w:pPr>
              <w:rPr>
                <w:rFonts w:ascii="GHEA Grapalat" w:hAnsi="GHEA Grapalat"/>
              </w:rPr>
            </w:pPr>
            <w:r w:rsidRPr="0065225C">
              <w:rPr>
                <w:rFonts w:ascii="GHEA Grapalat" w:hAnsi="GHEA Grapalat"/>
              </w:rPr>
              <w:t>4</w:t>
            </w:r>
          </w:p>
        </w:tc>
        <w:tc>
          <w:tcPr>
            <w:tcW w:w="726" w:type="pct"/>
            <w:gridSpan w:val="2"/>
            <w:tcBorders>
              <w:top w:val="nil"/>
              <w:left w:val="single" w:sz="4" w:space="0" w:color="auto"/>
              <w:bottom w:val="nil"/>
              <w:right w:val="single" w:sz="4" w:space="0" w:color="auto"/>
            </w:tcBorders>
            <w:hideMark/>
          </w:tcPr>
          <w:p w14:paraId="076F31EC" w14:textId="77777777" w:rsidR="00A92FCC" w:rsidRPr="0065225C" w:rsidRDefault="00A92FCC" w:rsidP="0002054C">
            <w:pPr>
              <w:rPr>
                <w:rFonts w:ascii="GHEA Grapalat" w:hAnsi="GHEA Grapalat"/>
              </w:rPr>
            </w:pPr>
            <w:r w:rsidRPr="0065225C">
              <w:rPr>
                <w:rFonts w:ascii="GHEA Grapalat" w:hAnsi="GHEA Grapalat"/>
              </w:rPr>
              <w:t>0,169</w:t>
            </w:r>
          </w:p>
        </w:tc>
        <w:tc>
          <w:tcPr>
            <w:tcW w:w="726" w:type="pct"/>
            <w:tcBorders>
              <w:top w:val="nil"/>
              <w:left w:val="single" w:sz="4" w:space="0" w:color="auto"/>
              <w:bottom w:val="nil"/>
              <w:right w:val="single" w:sz="4" w:space="0" w:color="auto"/>
            </w:tcBorders>
            <w:hideMark/>
          </w:tcPr>
          <w:p w14:paraId="4FDADFC8" w14:textId="77777777" w:rsidR="00A92FCC" w:rsidRPr="0065225C" w:rsidRDefault="00A92FCC" w:rsidP="0002054C">
            <w:pPr>
              <w:rPr>
                <w:rFonts w:ascii="GHEA Grapalat" w:hAnsi="GHEA Grapalat"/>
              </w:rPr>
            </w:pPr>
            <w:r w:rsidRPr="0065225C">
              <w:rPr>
                <w:rFonts w:ascii="GHEA Grapalat" w:hAnsi="GHEA Grapalat"/>
              </w:rPr>
              <w:t>0,608</w:t>
            </w:r>
          </w:p>
        </w:tc>
        <w:tc>
          <w:tcPr>
            <w:tcW w:w="728" w:type="pct"/>
            <w:tcBorders>
              <w:top w:val="nil"/>
              <w:left w:val="single" w:sz="4" w:space="0" w:color="auto"/>
              <w:bottom w:val="nil"/>
              <w:right w:val="single" w:sz="4" w:space="0" w:color="auto"/>
            </w:tcBorders>
            <w:hideMark/>
          </w:tcPr>
          <w:p w14:paraId="1AC7EC93" w14:textId="77777777" w:rsidR="00A92FCC" w:rsidRPr="0065225C" w:rsidRDefault="00A92FCC" w:rsidP="0002054C">
            <w:pPr>
              <w:rPr>
                <w:rFonts w:ascii="GHEA Grapalat" w:hAnsi="GHEA Grapalat"/>
              </w:rPr>
            </w:pPr>
            <w:r w:rsidRPr="0065225C">
              <w:rPr>
                <w:rFonts w:ascii="GHEA Grapalat" w:hAnsi="GHEA Grapalat"/>
              </w:rPr>
              <w:t>0,225</w:t>
            </w:r>
          </w:p>
        </w:tc>
        <w:tc>
          <w:tcPr>
            <w:tcW w:w="726" w:type="pct"/>
            <w:tcBorders>
              <w:top w:val="nil"/>
              <w:left w:val="single" w:sz="4" w:space="0" w:color="auto"/>
              <w:bottom w:val="nil"/>
              <w:right w:val="single" w:sz="4" w:space="0" w:color="auto"/>
            </w:tcBorders>
            <w:hideMark/>
          </w:tcPr>
          <w:p w14:paraId="02CB92FB" w14:textId="77777777" w:rsidR="00A92FCC" w:rsidRPr="0065225C" w:rsidRDefault="00A92FCC" w:rsidP="0002054C">
            <w:pPr>
              <w:rPr>
                <w:rFonts w:ascii="GHEA Grapalat" w:hAnsi="GHEA Grapalat"/>
              </w:rPr>
            </w:pPr>
            <w:r w:rsidRPr="0065225C">
              <w:rPr>
                <w:rFonts w:ascii="GHEA Grapalat" w:hAnsi="GHEA Grapalat"/>
              </w:rPr>
              <w:t>0,194</w:t>
            </w:r>
          </w:p>
        </w:tc>
        <w:tc>
          <w:tcPr>
            <w:tcW w:w="726" w:type="pct"/>
            <w:tcBorders>
              <w:top w:val="nil"/>
              <w:left w:val="single" w:sz="4" w:space="0" w:color="auto"/>
              <w:bottom w:val="nil"/>
              <w:right w:val="single" w:sz="4" w:space="0" w:color="auto"/>
            </w:tcBorders>
            <w:hideMark/>
          </w:tcPr>
          <w:p w14:paraId="56D256E9" w14:textId="77777777" w:rsidR="00A92FCC" w:rsidRPr="0065225C" w:rsidRDefault="00A92FCC" w:rsidP="0002054C">
            <w:pPr>
              <w:rPr>
                <w:rFonts w:ascii="GHEA Grapalat" w:hAnsi="GHEA Grapalat"/>
              </w:rPr>
            </w:pPr>
            <w:r w:rsidRPr="0065225C">
              <w:rPr>
                <w:rFonts w:ascii="GHEA Grapalat" w:hAnsi="GHEA Grapalat"/>
              </w:rPr>
              <w:t>0,536</w:t>
            </w:r>
          </w:p>
        </w:tc>
        <w:tc>
          <w:tcPr>
            <w:tcW w:w="728" w:type="pct"/>
            <w:tcBorders>
              <w:top w:val="nil"/>
              <w:left w:val="single" w:sz="4" w:space="0" w:color="auto"/>
              <w:bottom w:val="nil"/>
              <w:right w:val="single" w:sz="4" w:space="0" w:color="auto"/>
            </w:tcBorders>
            <w:hideMark/>
          </w:tcPr>
          <w:p w14:paraId="5E5D1D89" w14:textId="77777777" w:rsidR="00A92FCC" w:rsidRPr="0065225C" w:rsidRDefault="00A92FCC" w:rsidP="0002054C">
            <w:pPr>
              <w:rPr>
                <w:rFonts w:ascii="GHEA Grapalat" w:hAnsi="GHEA Grapalat"/>
              </w:rPr>
            </w:pPr>
            <w:r w:rsidRPr="0065225C">
              <w:rPr>
                <w:rFonts w:ascii="GHEA Grapalat" w:hAnsi="GHEA Grapalat"/>
              </w:rPr>
              <w:t>0,245</w:t>
            </w:r>
          </w:p>
        </w:tc>
      </w:tr>
      <w:tr w:rsidR="00A92FCC" w:rsidRPr="0065225C" w14:paraId="57B116C7" w14:textId="77777777" w:rsidTr="0002054C">
        <w:trPr>
          <w:jc w:val="center"/>
        </w:trPr>
        <w:tc>
          <w:tcPr>
            <w:tcW w:w="640" w:type="pct"/>
            <w:tcBorders>
              <w:top w:val="nil"/>
              <w:left w:val="single" w:sz="4" w:space="0" w:color="auto"/>
              <w:bottom w:val="nil"/>
              <w:right w:val="single" w:sz="4" w:space="0" w:color="auto"/>
            </w:tcBorders>
            <w:hideMark/>
          </w:tcPr>
          <w:p w14:paraId="62F2D70F" w14:textId="77777777" w:rsidR="00A92FCC" w:rsidRPr="0065225C" w:rsidRDefault="00A92FCC" w:rsidP="0002054C">
            <w:pPr>
              <w:rPr>
                <w:rFonts w:ascii="GHEA Grapalat" w:hAnsi="GHEA Grapalat"/>
              </w:rPr>
            </w:pPr>
            <w:r w:rsidRPr="0065225C">
              <w:rPr>
                <w:rFonts w:ascii="GHEA Grapalat" w:hAnsi="GHEA Grapalat"/>
              </w:rPr>
              <w:t>5</w:t>
            </w:r>
          </w:p>
        </w:tc>
        <w:tc>
          <w:tcPr>
            <w:tcW w:w="726" w:type="pct"/>
            <w:gridSpan w:val="2"/>
            <w:tcBorders>
              <w:top w:val="nil"/>
              <w:left w:val="single" w:sz="4" w:space="0" w:color="auto"/>
              <w:bottom w:val="nil"/>
              <w:right w:val="single" w:sz="4" w:space="0" w:color="auto"/>
            </w:tcBorders>
            <w:hideMark/>
          </w:tcPr>
          <w:p w14:paraId="19313DA8" w14:textId="77777777" w:rsidR="00A92FCC" w:rsidRPr="0065225C" w:rsidRDefault="00A92FCC" w:rsidP="0002054C">
            <w:pPr>
              <w:rPr>
                <w:rFonts w:ascii="GHEA Grapalat" w:hAnsi="GHEA Grapalat"/>
              </w:rPr>
            </w:pPr>
            <w:r w:rsidRPr="0065225C">
              <w:rPr>
                <w:rFonts w:ascii="GHEA Grapalat" w:hAnsi="GHEA Grapalat"/>
              </w:rPr>
              <w:t>0,040</w:t>
            </w:r>
          </w:p>
        </w:tc>
        <w:tc>
          <w:tcPr>
            <w:tcW w:w="726" w:type="pct"/>
            <w:tcBorders>
              <w:top w:val="nil"/>
              <w:left w:val="single" w:sz="4" w:space="0" w:color="auto"/>
              <w:bottom w:val="nil"/>
              <w:right w:val="single" w:sz="4" w:space="0" w:color="auto"/>
            </w:tcBorders>
            <w:hideMark/>
          </w:tcPr>
          <w:p w14:paraId="11171C64" w14:textId="77777777" w:rsidR="00A92FCC" w:rsidRPr="0065225C" w:rsidRDefault="00A92FCC" w:rsidP="0002054C">
            <w:pPr>
              <w:rPr>
                <w:rFonts w:ascii="GHEA Grapalat" w:hAnsi="GHEA Grapalat"/>
              </w:rPr>
            </w:pPr>
            <w:r w:rsidRPr="0065225C">
              <w:rPr>
                <w:rFonts w:ascii="GHEA Grapalat" w:hAnsi="GHEA Grapalat"/>
              </w:rPr>
              <w:t>0,457</w:t>
            </w:r>
          </w:p>
        </w:tc>
        <w:tc>
          <w:tcPr>
            <w:tcW w:w="728" w:type="pct"/>
            <w:tcBorders>
              <w:top w:val="nil"/>
              <w:left w:val="single" w:sz="4" w:space="0" w:color="auto"/>
              <w:bottom w:val="nil"/>
              <w:right w:val="single" w:sz="4" w:space="0" w:color="auto"/>
            </w:tcBorders>
            <w:hideMark/>
          </w:tcPr>
          <w:p w14:paraId="3EA8F14F" w14:textId="77777777" w:rsidR="00A92FCC" w:rsidRPr="0065225C" w:rsidRDefault="00A92FCC" w:rsidP="0002054C">
            <w:pPr>
              <w:rPr>
                <w:rFonts w:ascii="GHEA Grapalat" w:hAnsi="GHEA Grapalat"/>
              </w:rPr>
            </w:pPr>
            <w:r w:rsidRPr="0065225C">
              <w:rPr>
                <w:rFonts w:ascii="GHEA Grapalat" w:hAnsi="GHEA Grapalat"/>
              </w:rPr>
              <w:t>0,442</w:t>
            </w:r>
          </w:p>
        </w:tc>
        <w:tc>
          <w:tcPr>
            <w:tcW w:w="726" w:type="pct"/>
            <w:tcBorders>
              <w:top w:val="nil"/>
              <w:left w:val="single" w:sz="4" w:space="0" w:color="auto"/>
              <w:bottom w:val="nil"/>
              <w:right w:val="single" w:sz="4" w:space="0" w:color="auto"/>
            </w:tcBorders>
            <w:hideMark/>
          </w:tcPr>
          <w:p w14:paraId="723E3A63" w14:textId="77777777" w:rsidR="00A92FCC" w:rsidRPr="0065225C" w:rsidRDefault="00A92FCC" w:rsidP="0002054C">
            <w:pPr>
              <w:rPr>
                <w:rFonts w:ascii="GHEA Grapalat" w:hAnsi="GHEA Grapalat"/>
              </w:rPr>
            </w:pPr>
            <w:r w:rsidRPr="0065225C">
              <w:rPr>
                <w:rFonts w:ascii="GHEA Grapalat" w:hAnsi="GHEA Grapalat"/>
              </w:rPr>
              <w:t>0,072</w:t>
            </w:r>
          </w:p>
        </w:tc>
        <w:tc>
          <w:tcPr>
            <w:tcW w:w="726" w:type="pct"/>
            <w:tcBorders>
              <w:top w:val="nil"/>
              <w:left w:val="single" w:sz="4" w:space="0" w:color="auto"/>
              <w:bottom w:val="nil"/>
              <w:right w:val="single" w:sz="4" w:space="0" w:color="auto"/>
            </w:tcBorders>
            <w:hideMark/>
          </w:tcPr>
          <w:p w14:paraId="5852EE3C" w14:textId="77777777" w:rsidR="00A92FCC" w:rsidRPr="0065225C" w:rsidRDefault="00A92FCC" w:rsidP="0002054C">
            <w:pPr>
              <w:rPr>
                <w:rFonts w:ascii="GHEA Grapalat" w:hAnsi="GHEA Grapalat"/>
              </w:rPr>
            </w:pPr>
            <w:r w:rsidRPr="0065225C">
              <w:rPr>
                <w:rFonts w:ascii="GHEA Grapalat" w:hAnsi="GHEA Grapalat"/>
              </w:rPr>
              <w:t>0,421</w:t>
            </w:r>
          </w:p>
        </w:tc>
        <w:tc>
          <w:tcPr>
            <w:tcW w:w="728" w:type="pct"/>
            <w:tcBorders>
              <w:top w:val="nil"/>
              <w:left w:val="single" w:sz="4" w:space="0" w:color="auto"/>
              <w:bottom w:val="nil"/>
              <w:right w:val="single" w:sz="4" w:space="0" w:color="auto"/>
            </w:tcBorders>
            <w:hideMark/>
          </w:tcPr>
          <w:p w14:paraId="008A60D2" w14:textId="77777777" w:rsidR="00A92FCC" w:rsidRPr="0065225C" w:rsidRDefault="00A92FCC" w:rsidP="0002054C">
            <w:pPr>
              <w:rPr>
                <w:rFonts w:ascii="GHEA Grapalat" w:hAnsi="GHEA Grapalat"/>
              </w:rPr>
            </w:pPr>
            <w:r w:rsidRPr="0065225C">
              <w:rPr>
                <w:rFonts w:ascii="GHEA Grapalat" w:hAnsi="GHEA Grapalat"/>
              </w:rPr>
              <w:t>0,400</w:t>
            </w:r>
          </w:p>
        </w:tc>
      </w:tr>
      <w:tr w:rsidR="00A92FCC" w:rsidRPr="0065225C" w14:paraId="5633569A" w14:textId="77777777" w:rsidTr="0002054C">
        <w:trPr>
          <w:jc w:val="center"/>
        </w:trPr>
        <w:tc>
          <w:tcPr>
            <w:tcW w:w="640" w:type="pct"/>
            <w:tcBorders>
              <w:top w:val="nil"/>
              <w:left w:val="single" w:sz="4" w:space="0" w:color="auto"/>
              <w:bottom w:val="nil"/>
              <w:right w:val="single" w:sz="4" w:space="0" w:color="auto"/>
            </w:tcBorders>
            <w:hideMark/>
          </w:tcPr>
          <w:p w14:paraId="3FC3BCDE" w14:textId="77777777" w:rsidR="00A92FCC" w:rsidRPr="0065225C" w:rsidRDefault="00A92FCC" w:rsidP="0002054C">
            <w:pPr>
              <w:rPr>
                <w:rFonts w:ascii="GHEA Grapalat" w:hAnsi="GHEA Grapalat"/>
              </w:rPr>
            </w:pPr>
            <w:r w:rsidRPr="0065225C">
              <w:rPr>
                <w:rFonts w:ascii="GHEA Grapalat" w:hAnsi="GHEA Grapalat"/>
              </w:rPr>
              <w:t>6</w:t>
            </w:r>
          </w:p>
        </w:tc>
        <w:tc>
          <w:tcPr>
            <w:tcW w:w="726" w:type="pct"/>
            <w:gridSpan w:val="2"/>
            <w:tcBorders>
              <w:top w:val="nil"/>
              <w:left w:val="single" w:sz="4" w:space="0" w:color="auto"/>
              <w:bottom w:val="nil"/>
              <w:right w:val="single" w:sz="4" w:space="0" w:color="auto"/>
            </w:tcBorders>
            <w:hideMark/>
          </w:tcPr>
          <w:p w14:paraId="53315728" w14:textId="77777777" w:rsidR="00A92FCC" w:rsidRPr="0065225C" w:rsidRDefault="00A92FCC" w:rsidP="0002054C">
            <w:pPr>
              <w:rPr>
                <w:rFonts w:ascii="GHEA Grapalat" w:hAnsi="GHEA Grapalat"/>
              </w:rPr>
            </w:pPr>
            <w:r w:rsidRPr="0065225C">
              <w:rPr>
                <w:rFonts w:ascii="GHEA Grapalat" w:hAnsi="GHEA Grapalat"/>
              </w:rPr>
              <w:t>-0,005</w:t>
            </w:r>
          </w:p>
        </w:tc>
        <w:tc>
          <w:tcPr>
            <w:tcW w:w="726" w:type="pct"/>
            <w:tcBorders>
              <w:top w:val="nil"/>
              <w:left w:val="single" w:sz="4" w:space="0" w:color="auto"/>
              <w:bottom w:val="nil"/>
              <w:right w:val="single" w:sz="4" w:space="0" w:color="auto"/>
            </w:tcBorders>
            <w:hideMark/>
          </w:tcPr>
          <w:p w14:paraId="26E97073" w14:textId="77777777" w:rsidR="00A92FCC" w:rsidRPr="0065225C" w:rsidRDefault="00A92FCC" w:rsidP="0002054C">
            <w:pPr>
              <w:rPr>
                <w:rFonts w:ascii="GHEA Grapalat" w:hAnsi="GHEA Grapalat"/>
              </w:rPr>
            </w:pPr>
            <w:r w:rsidRPr="0065225C">
              <w:rPr>
                <w:rFonts w:ascii="GHEA Grapalat" w:hAnsi="GHEA Grapalat"/>
              </w:rPr>
              <w:t>0,225</w:t>
            </w:r>
          </w:p>
        </w:tc>
        <w:tc>
          <w:tcPr>
            <w:tcW w:w="728" w:type="pct"/>
            <w:tcBorders>
              <w:top w:val="nil"/>
              <w:left w:val="single" w:sz="4" w:space="0" w:color="auto"/>
              <w:bottom w:val="nil"/>
              <w:right w:val="single" w:sz="4" w:space="0" w:color="auto"/>
            </w:tcBorders>
            <w:hideMark/>
          </w:tcPr>
          <w:p w14:paraId="648BBA3A" w14:textId="77777777" w:rsidR="00A92FCC" w:rsidRPr="0065225C" w:rsidRDefault="00A92FCC" w:rsidP="0002054C">
            <w:pPr>
              <w:rPr>
                <w:rFonts w:ascii="GHEA Grapalat" w:hAnsi="GHEA Grapalat"/>
              </w:rPr>
            </w:pPr>
            <w:r w:rsidRPr="0065225C">
              <w:rPr>
                <w:rFonts w:ascii="GHEA Grapalat" w:hAnsi="GHEA Grapalat"/>
              </w:rPr>
              <w:t>0,558</w:t>
            </w:r>
          </w:p>
        </w:tc>
        <w:tc>
          <w:tcPr>
            <w:tcW w:w="726" w:type="pct"/>
            <w:tcBorders>
              <w:top w:val="nil"/>
              <w:left w:val="single" w:sz="4" w:space="0" w:color="auto"/>
              <w:bottom w:val="nil"/>
              <w:right w:val="single" w:sz="4" w:space="0" w:color="auto"/>
            </w:tcBorders>
            <w:hideMark/>
          </w:tcPr>
          <w:p w14:paraId="5F7423BA" w14:textId="77777777" w:rsidR="00A92FCC" w:rsidRPr="0065225C" w:rsidRDefault="00A92FCC" w:rsidP="0002054C">
            <w:pPr>
              <w:rPr>
                <w:rFonts w:ascii="GHEA Grapalat" w:hAnsi="GHEA Grapalat"/>
              </w:rPr>
            </w:pPr>
            <w:r w:rsidRPr="0065225C">
              <w:rPr>
                <w:rFonts w:ascii="GHEA Grapalat" w:hAnsi="GHEA Grapalat"/>
              </w:rPr>
              <w:t>0,016</w:t>
            </w:r>
          </w:p>
        </w:tc>
        <w:tc>
          <w:tcPr>
            <w:tcW w:w="726" w:type="pct"/>
            <w:tcBorders>
              <w:top w:val="nil"/>
              <w:left w:val="single" w:sz="4" w:space="0" w:color="auto"/>
              <w:bottom w:val="nil"/>
              <w:right w:val="single" w:sz="4" w:space="0" w:color="auto"/>
            </w:tcBorders>
            <w:hideMark/>
          </w:tcPr>
          <w:p w14:paraId="058B7C8D" w14:textId="77777777" w:rsidR="00A92FCC" w:rsidRPr="0065225C" w:rsidRDefault="00A92FCC" w:rsidP="0002054C">
            <w:pPr>
              <w:rPr>
                <w:rFonts w:ascii="GHEA Grapalat" w:hAnsi="GHEA Grapalat"/>
              </w:rPr>
            </w:pPr>
            <w:r w:rsidRPr="0065225C">
              <w:rPr>
                <w:rFonts w:ascii="GHEA Grapalat" w:hAnsi="GHEA Grapalat"/>
              </w:rPr>
              <w:t>0,245</w:t>
            </w:r>
          </w:p>
        </w:tc>
        <w:tc>
          <w:tcPr>
            <w:tcW w:w="728" w:type="pct"/>
            <w:tcBorders>
              <w:top w:val="nil"/>
              <w:left w:val="single" w:sz="4" w:space="0" w:color="auto"/>
              <w:bottom w:val="nil"/>
              <w:right w:val="single" w:sz="4" w:space="0" w:color="auto"/>
            </w:tcBorders>
            <w:hideMark/>
          </w:tcPr>
          <w:p w14:paraId="5335E8DD" w14:textId="77777777" w:rsidR="00A92FCC" w:rsidRPr="0065225C" w:rsidRDefault="00A92FCC" w:rsidP="0002054C">
            <w:pPr>
              <w:rPr>
                <w:rFonts w:ascii="GHEA Grapalat" w:hAnsi="GHEA Grapalat"/>
              </w:rPr>
            </w:pPr>
            <w:r w:rsidRPr="0065225C">
              <w:rPr>
                <w:rFonts w:ascii="GHEA Grapalat" w:hAnsi="GHEA Grapalat"/>
              </w:rPr>
              <w:t>0,475</w:t>
            </w:r>
          </w:p>
        </w:tc>
      </w:tr>
      <w:tr w:rsidR="00A92FCC" w:rsidRPr="0065225C" w14:paraId="76EB37AD" w14:textId="77777777" w:rsidTr="0002054C">
        <w:trPr>
          <w:jc w:val="center"/>
        </w:trPr>
        <w:tc>
          <w:tcPr>
            <w:tcW w:w="640" w:type="pct"/>
            <w:tcBorders>
              <w:top w:val="nil"/>
              <w:left w:val="single" w:sz="4" w:space="0" w:color="auto"/>
              <w:bottom w:val="nil"/>
              <w:right w:val="single" w:sz="4" w:space="0" w:color="auto"/>
            </w:tcBorders>
            <w:hideMark/>
          </w:tcPr>
          <w:p w14:paraId="0A8E3681" w14:textId="77777777" w:rsidR="00A92FCC" w:rsidRPr="0065225C" w:rsidRDefault="00A92FCC" w:rsidP="0002054C">
            <w:pPr>
              <w:rPr>
                <w:rFonts w:ascii="GHEA Grapalat" w:hAnsi="GHEA Grapalat"/>
              </w:rPr>
            </w:pPr>
            <w:r w:rsidRPr="0065225C">
              <w:rPr>
                <w:rFonts w:ascii="GHEA Grapalat" w:hAnsi="GHEA Grapalat"/>
              </w:rPr>
              <w:t>7</w:t>
            </w:r>
          </w:p>
        </w:tc>
        <w:tc>
          <w:tcPr>
            <w:tcW w:w="726" w:type="pct"/>
            <w:gridSpan w:val="2"/>
            <w:tcBorders>
              <w:top w:val="nil"/>
              <w:left w:val="single" w:sz="4" w:space="0" w:color="auto"/>
              <w:bottom w:val="nil"/>
              <w:right w:val="single" w:sz="4" w:space="0" w:color="auto"/>
            </w:tcBorders>
            <w:hideMark/>
          </w:tcPr>
          <w:p w14:paraId="0CCD9D34" w14:textId="77777777" w:rsidR="00A92FCC" w:rsidRPr="0065225C" w:rsidRDefault="00A92FCC" w:rsidP="0002054C">
            <w:pPr>
              <w:rPr>
                <w:rFonts w:ascii="GHEA Grapalat" w:hAnsi="GHEA Grapalat"/>
              </w:rPr>
            </w:pPr>
            <w:r w:rsidRPr="0065225C">
              <w:rPr>
                <w:rFonts w:ascii="GHEA Grapalat" w:hAnsi="GHEA Grapalat"/>
              </w:rPr>
              <w:t>-0,014</w:t>
            </w:r>
          </w:p>
        </w:tc>
        <w:tc>
          <w:tcPr>
            <w:tcW w:w="726" w:type="pct"/>
            <w:tcBorders>
              <w:top w:val="nil"/>
              <w:left w:val="single" w:sz="4" w:space="0" w:color="auto"/>
              <w:bottom w:val="nil"/>
              <w:right w:val="single" w:sz="4" w:space="0" w:color="auto"/>
            </w:tcBorders>
            <w:hideMark/>
          </w:tcPr>
          <w:p w14:paraId="4714790E" w14:textId="77777777" w:rsidR="00A92FCC" w:rsidRPr="0065225C" w:rsidRDefault="00A92FCC" w:rsidP="0002054C">
            <w:pPr>
              <w:rPr>
                <w:rFonts w:ascii="GHEA Grapalat" w:hAnsi="GHEA Grapalat"/>
              </w:rPr>
            </w:pPr>
            <w:r w:rsidRPr="0065225C">
              <w:rPr>
                <w:rFonts w:ascii="GHEA Grapalat" w:hAnsi="GHEA Grapalat"/>
              </w:rPr>
              <w:t>0,075</w:t>
            </w:r>
          </w:p>
        </w:tc>
        <w:tc>
          <w:tcPr>
            <w:tcW w:w="728" w:type="pct"/>
            <w:tcBorders>
              <w:top w:val="nil"/>
              <w:left w:val="single" w:sz="4" w:space="0" w:color="auto"/>
              <w:bottom w:val="nil"/>
              <w:right w:val="single" w:sz="4" w:space="0" w:color="auto"/>
            </w:tcBorders>
            <w:hideMark/>
          </w:tcPr>
          <w:p w14:paraId="7774EB85" w14:textId="77777777" w:rsidR="00A92FCC" w:rsidRPr="0065225C" w:rsidRDefault="00A92FCC" w:rsidP="0002054C">
            <w:pPr>
              <w:rPr>
                <w:rFonts w:ascii="GHEA Grapalat" w:hAnsi="GHEA Grapalat"/>
              </w:rPr>
            </w:pPr>
            <w:r w:rsidRPr="0065225C">
              <w:rPr>
                <w:rFonts w:ascii="GHEA Grapalat" w:hAnsi="GHEA Grapalat"/>
              </w:rPr>
              <w:t>0,439</w:t>
            </w:r>
          </w:p>
        </w:tc>
        <w:tc>
          <w:tcPr>
            <w:tcW w:w="726" w:type="pct"/>
            <w:tcBorders>
              <w:top w:val="nil"/>
              <w:left w:val="single" w:sz="4" w:space="0" w:color="auto"/>
              <w:bottom w:val="nil"/>
              <w:right w:val="single" w:sz="4" w:space="0" w:color="auto"/>
            </w:tcBorders>
            <w:hideMark/>
          </w:tcPr>
          <w:p w14:paraId="5B7C3A8F" w14:textId="77777777" w:rsidR="00A92FCC" w:rsidRPr="0065225C" w:rsidRDefault="00A92FCC" w:rsidP="0002054C">
            <w:pPr>
              <w:rPr>
                <w:rFonts w:ascii="GHEA Grapalat" w:hAnsi="GHEA Grapalat"/>
              </w:rPr>
            </w:pPr>
            <w:r w:rsidRPr="0065225C">
              <w:rPr>
                <w:rFonts w:ascii="GHEA Grapalat" w:hAnsi="GHEA Grapalat"/>
              </w:rPr>
              <w:t>-0,007</w:t>
            </w:r>
          </w:p>
        </w:tc>
        <w:tc>
          <w:tcPr>
            <w:tcW w:w="726" w:type="pct"/>
            <w:tcBorders>
              <w:top w:val="nil"/>
              <w:left w:val="single" w:sz="4" w:space="0" w:color="auto"/>
              <w:bottom w:val="nil"/>
              <w:right w:val="single" w:sz="4" w:space="0" w:color="auto"/>
            </w:tcBorders>
            <w:hideMark/>
          </w:tcPr>
          <w:p w14:paraId="47DF79DB" w14:textId="77777777" w:rsidR="00A92FCC" w:rsidRPr="0065225C" w:rsidRDefault="00A92FCC" w:rsidP="0002054C">
            <w:pPr>
              <w:rPr>
                <w:rFonts w:ascii="GHEA Grapalat" w:hAnsi="GHEA Grapalat"/>
              </w:rPr>
            </w:pPr>
            <w:r w:rsidRPr="0065225C">
              <w:rPr>
                <w:rFonts w:ascii="GHEA Grapalat" w:hAnsi="GHEA Grapalat"/>
              </w:rPr>
              <w:t>0,113</w:t>
            </w:r>
          </w:p>
        </w:tc>
        <w:tc>
          <w:tcPr>
            <w:tcW w:w="728" w:type="pct"/>
            <w:tcBorders>
              <w:top w:val="nil"/>
              <w:left w:val="single" w:sz="4" w:space="0" w:color="auto"/>
              <w:bottom w:val="nil"/>
              <w:right w:val="single" w:sz="4" w:space="0" w:color="auto"/>
            </w:tcBorders>
            <w:hideMark/>
          </w:tcPr>
          <w:p w14:paraId="6352B4B4" w14:textId="77777777" w:rsidR="00A92FCC" w:rsidRPr="0065225C" w:rsidRDefault="00A92FCC" w:rsidP="0002054C">
            <w:pPr>
              <w:rPr>
                <w:rFonts w:ascii="GHEA Grapalat" w:hAnsi="GHEA Grapalat"/>
              </w:rPr>
            </w:pPr>
            <w:r w:rsidRPr="0065225C">
              <w:rPr>
                <w:rFonts w:ascii="GHEA Grapalat" w:hAnsi="GHEA Grapalat"/>
              </w:rPr>
              <w:t>0,395</w:t>
            </w:r>
          </w:p>
        </w:tc>
      </w:tr>
      <w:tr w:rsidR="00A92FCC" w:rsidRPr="0065225C" w14:paraId="1942AB78" w14:textId="77777777" w:rsidTr="0002054C">
        <w:trPr>
          <w:jc w:val="center"/>
        </w:trPr>
        <w:tc>
          <w:tcPr>
            <w:tcW w:w="640" w:type="pct"/>
            <w:tcBorders>
              <w:top w:val="nil"/>
              <w:left w:val="single" w:sz="4" w:space="0" w:color="auto"/>
              <w:bottom w:val="nil"/>
              <w:right w:val="single" w:sz="4" w:space="0" w:color="auto"/>
            </w:tcBorders>
            <w:hideMark/>
          </w:tcPr>
          <w:p w14:paraId="38C3E355" w14:textId="77777777" w:rsidR="00A92FCC" w:rsidRPr="0065225C" w:rsidRDefault="00A92FCC" w:rsidP="0002054C">
            <w:pPr>
              <w:rPr>
                <w:rFonts w:ascii="GHEA Grapalat" w:hAnsi="GHEA Grapalat"/>
              </w:rPr>
            </w:pPr>
            <w:r w:rsidRPr="0065225C">
              <w:rPr>
                <w:rFonts w:ascii="GHEA Grapalat" w:hAnsi="GHEA Grapalat"/>
              </w:rPr>
              <w:t>8</w:t>
            </w:r>
          </w:p>
        </w:tc>
        <w:tc>
          <w:tcPr>
            <w:tcW w:w="726" w:type="pct"/>
            <w:gridSpan w:val="2"/>
            <w:tcBorders>
              <w:top w:val="nil"/>
              <w:left w:val="single" w:sz="4" w:space="0" w:color="auto"/>
              <w:bottom w:val="nil"/>
              <w:right w:val="single" w:sz="4" w:space="0" w:color="auto"/>
            </w:tcBorders>
            <w:hideMark/>
          </w:tcPr>
          <w:p w14:paraId="4DF4F48B" w14:textId="77777777" w:rsidR="00A92FCC" w:rsidRPr="0065225C" w:rsidRDefault="00A92FCC" w:rsidP="0002054C">
            <w:pPr>
              <w:rPr>
                <w:rFonts w:ascii="GHEA Grapalat" w:hAnsi="GHEA Grapalat"/>
              </w:rPr>
            </w:pPr>
            <w:r w:rsidRPr="0065225C">
              <w:rPr>
                <w:rFonts w:ascii="GHEA Grapalat" w:hAnsi="GHEA Grapalat"/>
              </w:rPr>
              <w:t>-0,010</w:t>
            </w:r>
          </w:p>
        </w:tc>
        <w:tc>
          <w:tcPr>
            <w:tcW w:w="726" w:type="pct"/>
            <w:tcBorders>
              <w:top w:val="nil"/>
              <w:left w:val="single" w:sz="4" w:space="0" w:color="auto"/>
              <w:bottom w:val="nil"/>
              <w:right w:val="single" w:sz="4" w:space="0" w:color="auto"/>
            </w:tcBorders>
            <w:hideMark/>
          </w:tcPr>
          <w:p w14:paraId="495648F8" w14:textId="77777777" w:rsidR="00A92FCC" w:rsidRPr="0065225C" w:rsidRDefault="00A92FCC" w:rsidP="0002054C">
            <w:pPr>
              <w:rPr>
                <w:rFonts w:ascii="GHEA Grapalat" w:hAnsi="GHEA Grapalat"/>
              </w:rPr>
            </w:pPr>
            <w:r w:rsidRPr="0065225C">
              <w:rPr>
                <w:rFonts w:ascii="GHEA Grapalat" w:hAnsi="GHEA Grapalat"/>
              </w:rPr>
              <w:t>0,011</w:t>
            </w:r>
          </w:p>
        </w:tc>
        <w:tc>
          <w:tcPr>
            <w:tcW w:w="728" w:type="pct"/>
            <w:tcBorders>
              <w:top w:val="nil"/>
              <w:left w:val="single" w:sz="4" w:space="0" w:color="auto"/>
              <w:bottom w:val="nil"/>
              <w:right w:val="single" w:sz="4" w:space="0" w:color="auto"/>
            </w:tcBorders>
            <w:hideMark/>
          </w:tcPr>
          <w:p w14:paraId="0E3A2F15" w14:textId="77777777" w:rsidR="00A92FCC" w:rsidRPr="0065225C" w:rsidRDefault="00A92FCC" w:rsidP="0002054C">
            <w:pPr>
              <w:rPr>
                <w:rFonts w:ascii="GHEA Grapalat" w:hAnsi="GHEA Grapalat"/>
              </w:rPr>
            </w:pPr>
            <w:r w:rsidRPr="0065225C">
              <w:rPr>
                <w:rFonts w:ascii="GHEA Grapalat" w:hAnsi="GHEA Grapalat"/>
              </w:rPr>
              <w:t>0,222</w:t>
            </w:r>
          </w:p>
        </w:tc>
        <w:tc>
          <w:tcPr>
            <w:tcW w:w="726" w:type="pct"/>
            <w:tcBorders>
              <w:top w:val="nil"/>
              <w:left w:val="single" w:sz="4" w:space="0" w:color="auto"/>
              <w:bottom w:val="nil"/>
              <w:right w:val="single" w:sz="4" w:space="0" w:color="auto"/>
            </w:tcBorders>
            <w:hideMark/>
          </w:tcPr>
          <w:p w14:paraId="692CFC10" w14:textId="77777777" w:rsidR="00A92FCC" w:rsidRPr="0065225C" w:rsidRDefault="00A92FCC" w:rsidP="0002054C">
            <w:pPr>
              <w:rPr>
                <w:rFonts w:ascii="GHEA Grapalat" w:hAnsi="GHEA Grapalat"/>
              </w:rPr>
            </w:pPr>
            <w:r w:rsidRPr="0065225C">
              <w:rPr>
                <w:rFonts w:ascii="GHEA Grapalat" w:hAnsi="GHEA Grapalat"/>
              </w:rPr>
              <w:t>-0,011</w:t>
            </w:r>
          </w:p>
        </w:tc>
        <w:tc>
          <w:tcPr>
            <w:tcW w:w="726" w:type="pct"/>
            <w:tcBorders>
              <w:top w:val="nil"/>
              <w:left w:val="single" w:sz="4" w:space="0" w:color="auto"/>
              <w:bottom w:val="nil"/>
              <w:right w:val="single" w:sz="4" w:space="0" w:color="auto"/>
            </w:tcBorders>
            <w:hideMark/>
          </w:tcPr>
          <w:p w14:paraId="7DCEDDEE" w14:textId="77777777" w:rsidR="00A92FCC" w:rsidRPr="0065225C" w:rsidRDefault="00A92FCC" w:rsidP="0002054C">
            <w:pPr>
              <w:rPr>
                <w:rFonts w:ascii="GHEA Grapalat" w:hAnsi="GHEA Grapalat"/>
              </w:rPr>
            </w:pPr>
            <w:r w:rsidRPr="0065225C">
              <w:rPr>
                <w:rFonts w:ascii="GHEA Grapalat" w:hAnsi="GHEA Grapalat"/>
              </w:rPr>
              <w:t>0,039</w:t>
            </w:r>
          </w:p>
        </w:tc>
        <w:tc>
          <w:tcPr>
            <w:tcW w:w="728" w:type="pct"/>
            <w:tcBorders>
              <w:top w:val="nil"/>
              <w:left w:val="single" w:sz="4" w:space="0" w:color="auto"/>
              <w:bottom w:val="nil"/>
              <w:right w:val="single" w:sz="4" w:space="0" w:color="auto"/>
            </w:tcBorders>
            <w:hideMark/>
          </w:tcPr>
          <w:p w14:paraId="0424F7CA" w14:textId="77777777" w:rsidR="00A92FCC" w:rsidRPr="0065225C" w:rsidRDefault="00A92FCC" w:rsidP="0002054C">
            <w:pPr>
              <w:rPr>
                <w:rFonts w:ascii="GHEA Grapalat" w:hAnsi="GHEA Grapalat"/>
              </w:rPr>
            </w:pPr>
            <w:r w:rsidRPr="0065225C">
              <w:rPr>
                <w:rFonts w:ascii="GHEA Grapalat" w:hAnsi="GHEA Grapalat"/>
              </w:rPr>
              <w:t>0,237</w:t>
            </w:r>
          </w:p>
        </w:tc>
      </w:tr>
      <w:tr w:rsidR="00A92FCC" w:rsidRPr="0065225C" w14:paraId="1B96F86E" w14:textId="77777777" w:rsidTr="0002054C">
        <w:trPr>
          <w:jc w:val="center"/>
        </w:trPr>
        <w:tc>
          <w:tcPr>
            <w:tcW w:w="640" w:type="pct"/>
            <w:tcBorders>
              <w:top w:val="nil"/>
              <w:left w:val="single" w:sz="4" w:space="0" w:color="auto"/>
              <w:bottom w:val="nil"/>
              <w:right w:val="single" w:sz="4" w:space="0" w:color="auto"/>
            </w:tcBorders>
            <w:hideMark/>
          </w:tcPr>
          <w:p w14:paraId="2DB8DF14" w14:textId="77777777" w:rsidR="00A92FCC" w:rsidRPr="0065225C" w:rsidRDefault="00A92FCC" w:rsidP="0002054C">
            <w:pPr>
              <w:rPr>
                <w:rFonts w:ascii="GHEA Grapalat" w:hAnsi="GHEA Grapalat"/>
              </w:rPr>
            </w:pPr>
            <w:r w:rsidRPr="0065225C">
              <w:rPr>
                <w:rFonts w:ascii="GHEA Grapalat" w:hAnsi="GHEA Grapalat"/>
              </w:rPr>
              <w:t>9</w:t>
            </w:r>
          </w:p>
        </w:tc>
        <w:tc>
          <w:tcPr>
            <w:tcW w:w="726" w:type="pct"/>
            <w:gridSpan w:val="2"/>
            <w:tcBorders>
              <w:top w:val="nil"/>
              <w:left w:val="single" w:sz="4" w:space="0" w:color="auto"/>
              <w:bottom w:val="nil"/>
              <w:right w:val="single" w:sz="4" w:space="0" w:color="auto"/>
            </w:tcBorders>
            <w:hideMark/>
          </w:tcPr>
          <w:p w14:paraId="2852DCDB" w14:textId="77777777" w:rsidR="00A92FCC" w:rsidRPr="0065225C" w:rsidRDefault="00A92FCC" w:rsidP="0002054C">
            <w:pPr>
              <w:rPr>
                <w:rFonts w:ascii="GHEA Grapalat" w:hAnsi="GHEA Grapalat"/>
              </w:rPr>
            </w:pPr>
            <w:r w:rsidRPr="0065225C">
              <w:rPr>
                <w:rFonts w:ascii="GHEA Grapalat" w:hAnsi="GHEA Grapalat"/>
              </w:rPr>
              <w:t>-0,005</w:t>
            </w:r>
          </w:p>
        </w:tc>
        <w:tc>
          <w:tcPr>
            <w:tcW w:w="726" w:type="pct"/>
            <w:tcBorders>
              <w:top w:val="nil"/>
              <w:left w:val="single" w:sz="4" w:space="0" w:color="auto"/>
              <w:bottom w:val="nil"/>
              <w:right w:val="single" w:sz="4" w:space="0" w:color="auto"/>
            </w:tcBorders>
            <w:hideMark/>
          </w:tcPr>
          <w:p w14:paraId="0DEF8831" w14:textId="77777777" w:rsidR="00A92FCC" w:rsidRPr="0065225C" w:rsidRDefault="00A92FCC" w:rsidP="0002054C">
            <w:pPr>
              <w:rPr>
                <w:rFonts w:ascii="GHEA Grapalat" w:hAnsi="GHEA Grapalat"/>
              </w:rPr>
            </w:pPr>
            <w:r w:rsidRPr="0065225C">
              <w:rPr>
                <w:rFonts w:ascii="GHEA Grapalat" w:hAnsi="GHEA Grapalat"/>
              </w:rPr>
              <w:t>-0,010</w:t>
            </w:r>
          </w:p>
        </w:tc>
        <w:tc>
          <w:tcPr>
            <w:tcW w:w="728" w:type="pct"/>
            <w:tcBorders>
              <w:top w:val="nil"/>
              <w:left w:val="single" w:sz="4" w:space="0" w:color="auto"/>
              <w:bottom w:val="nil"/>
              <w:right w:val="single" w:sz="4" w:space="0" w:color="auto"/>
            </w:tcBorders>
            <w:hideMark/>
          </w:tcPr>
          <w:p w14:paraId="39486FFB" w14:textId="77777777" w:rsidR="00A92FCC" w:rsidRPr="0065225C" w:rsidRDefault="00A92FCC" w:rsidP="0002054C">
            <w:pPr>
              <w:rPr>
                <w:rFonts w:ascii="GHEA Grapalat" w:hAnsi="GHEA Grapalat"/>
              </w:rPr>
            </w:pPr>
            <w:r w:rsidRPr="0065225C">
              <w:rPr>
                <w:rFonts w:ascii="GHEA Grapalat" w:hAnsi="GHEA Grapalat"/>
              </w:rPr>
              <w:t>0,077</w:t>
            </w:r>
          </w:p>
        </w:tc>
        <w:tc>
          <w:tcPr>
            <w:tcW w:w="726" w:type="pct"/>
            <w:tcBorders>
              <w:top w:val="nil"/>
              <w:left w:val="single" w:sz="4" w:space="0" w:color="auto"/>
              <w:bottom w:val="nil"/>
              <w:right w:val="single" w:sz="4" w:space="0" w:color="auto"/>
            </w:tcBorders>
            <w:hideMark/>
          </w:tcPr>
          <w:p w14:paraId="2AFCC228" w14:textId="77777777" w:rsidR="00A92FCC" w:rsidRPr="0065225C" w:rsidRDefault="00A92FCC" w:rsidP="0002054C">
            <w:pPr>
              <w:rPr>
                <w:rFonts w:ascii="GHEA Grapalat" w:hAnsi="GHEA Grapalat"/>
              </w:rPr>
            </w:pPr>
            <w:r w:rsidRPr="0065225C">
              <w:rPr>
                <w:rFonts w:ascii="GHEA Grapalat" w:hAnsi="GHEA Grapalat"/>
              </w:rPr>
              <w:t>-0,009</w:t>
            </w:r>
          </w:p>
        </w:tc>
        <w:tc>
          <w:tcPr>
            <w:tcW w:w="726" w:type="pct"/>
            <w:tcBorders>
              <w:top w:val="nil"/>
              <w:left w:val="single" w:sz="4" w:space="0" w:color="auto"/>
              <w:bottom w:val="nil"/>
              <w:right w:val="single" w:sz="4" w:space="0" w:color="auto"/>
            </w:tcBorders>
            <w:hideMark/>
          </w:tcPr>
          <w:p w14:paraId="3DB1476E" w14:textId="77777777" w:rsidR="00A92FCC" w:rsidRPr="0065225C" w:rsidRDefault="00A92FCC" w:rsidP="0002054C">
            <w:pPr>
              <w:rPr>
                <w:rFonts w:ascii="GHEA Grapalat" w:hAnsi="GHEA Grapalat"/>
              </w:rPr>
            </w:pPr>
            <w:r w:rsidRPr="0065225C">
              <w:rPr>
                <w:rFonts w:ascii="GHEA Grapalat" w:hAnsi="GHEA Grapalat"/>
              </w:rPr>
              <w:t>0,003</w:t>
            </w:r>
          </w:p>
        </w:tc>
        <w:tc>
          <w:tcPr>
            <w:tcW w:w="728" w:type="pct"/>
            <w:tcBorders>
              <w:top w:val="nil"/>
              <w:left w:val="single" w:sz="4" w:space="0" w:color="auto"/>
              <w:bottom w:val="nil"/>
              <w:right w:val="single" w:sz="4" w:space="0" w:color="auto"/>
            </w:tcBorders>
            <w:hideMark/>
          </w:tcPr>
          <w:p w14:paraId="550E2B10" w14:textId="77777777" w:rsidR="00A92FCC" w:rsidRPr="0065225C" w:rsidRDefault="00A92FCC" w:rsidP="0002054C">
            <w:pPr>
              <w:rPr>
                <w:rFonts w:ascii="GHEA Grapalat" w:hAnsi="GHEA Grapalat"/>
              </w:rPr>
            </w:pPr>
            <w:r w:rsidRPr="0065225C">
              <w:rPr>
                <w:rFonts w:ascii="GHEA Grapalat" w:hAnsi="GHEA Grapalat"/>
              </w:rPr>
              <w:t>0,112</w:t>
            </w:r>
          </w:p>
        </w:tc>
      </w:tr>
      <w:tr w:rsidR="00A92FCC" w:rsidRPr="0065225C" w14:paraId="71AD7DE7" w14:textId="77777777" w:rsidTr="0002054C">
        <w:trPr>
          <w:jc w:val="center"/>
        </w:trPr>
        <w:tc>
          <w:tcPr>
            <w:tcW w:w="640" w:type="pct"/>
            <w:tcBorders>
              <w:top w:val="nil"/>
              <w:left w:val="single" w:sz="4" w:space="0" w:color="auto"/>
              <w:bottom w:val="nil"/>
              <w:right w:val="single" w:sz="4" w:space="0" w:color="auto"/>
            </w:tcBorders>
            <w:hideMark/>
          </w:tcPr>
          <w:p w14:paraId="09C551DB" w14:textId="77777777" w:rsidR="00A92FCC" w:rsidRPr="0065225C" w:rsidRDefault="00A92FCC" w:rsidP="0002054C">
            <w:pPr>
              <w:rPr>
                <w:rFonts w:ascii="GHEA Grapalat" w:hAnsi="GHEA Grapalat"/>
              </w:rPr>
            </w:pPr>
            <w:r w:rsidRPr="0065225C">
              <w:rPr>
                <w:rFonts w:ascii="GHEA Grapalat" w:hAnsi="GHEA Grapalat"/>
              </w:rPr>
              <w:t>10</w:t>
            </w:r>
          </w:p>
        </w:tc>
        <w:tc>
          <w:tcPr>
            <w:tcW w:w="726" w:type="pct"/>
            <w:gridSpan w:val="2"/>
            <w:tcBorders>
              <w:top w:val="nil"/>
              <w:left w:val="single" w:sz="4" w:space="0" w:color="auto"/>
              <w:bottom w:val="nil"/>
              <w:right w:val="single" w:sz="4" w:space="0" w:color="auto"/>
            </w:tcBorders>
            <w:hideMark/>
          </w:tcPr>
          <w:p w14:paraId="71E1F361" w14:textId="77777777" w:rsidR="00A92FCC" w:rsidRPr="0065225C" w:rsidRDefault="00A92FCC" w:rsidP="0002054C">
            <w:pPr>
              <w:rPr>
                <w:rFonts w:ascii="GHEA Grapalat" w:hAnsi="GHEA Grapalat"/>
              </w:rPr>
            </w:pPr>
            <w:r w:rsidRPr="0065225C">
              <w:rPr>
                <w:rFonts w:ascii="GHEA Grapalat" w:hAnsi="GHEA Grapalat"/>
              </w:rPr>
              <w:t>-0,002</w:t>
            </w:r>
          </w:p>
        </w:tc>
        <w:tc>
          <w:tcPr>
            <w:tcW w:w="726" w:type="pct"/>
            <w:tcBorders>
              <w:top w:val="nil"/>
              <w:left w:val="single" w:sz="4" w:space="0" w:color="auto"/>
              <w:bottom w:val="nil"/>
              <w:right w:val="single" w:sz="4" w:space="0" w:color="auto"/>
            </w:tcBorders>
            <w:hideMark/>
          </w:tcPr>
          <w:p w14:paraId="0442D29E" w14:textId="77777777" w:rsidR="00A92FCC" w:rsidRPr="0065225C" w:rsidRDefault="00A92FCC" w:rsidP="0002054C">
            <w:pPr>
              <w:rPr>
                <w:rFonts w:ascii="GHEA Grapalat" w:hAnsi="GHEA Grapalat"/>
              </w:rPr>
            </w:pPr>
            <w:r w:rsidRPr="0065225C">
              <w:rPr>
                <w:rFonts w:ascii="GHEA Grapalat" w:hAnsi="GHEA Grapalat"/>
              </w:rPr>
              <w:t>-0,011</w:t>
            </w:r>
          </w:p>
        </w:tc>
        <w:tc>
          <w:tcPr>
            <w:tcW w:w="728" w:type="pct"/>
            <w:tcBorders>
              <w:top w:val="nil"/>
              <w:left w:val="single" w:sz="4" w:space="0" w:color="auto"/>
              <w:bottom w:val="nil"/>
              <w:right w:val="single" w:sz="4" w:space="0" w:color="auto"/>
            </w:tcBorders>
            <w:hideMark/>
          </w:tcPr>
          <w:p w14:paraId="1296ACFA" w14:textId="77777777" w:rsidR="00A92FCC" w:rsidRPr="0065225C" w:rsidRDefault="00A92FCC" w:rsidP="0002054C">
            <w:pPr>
              <w:rPr>
                <w:rFonts w:ascii="GHEA Grapalat" w:hAnsi="GHEA Grapalat"/>
              </w:rPr>
            </w:pPr>
            <w:r w:rsidRPr="0065225C">
              <w:rPr>
                <w:rFonts w:ascii="GHEA Grapalat" w:hAnsi="GHEA Grapalat"/>
              </w:rPr>
              <w:t>0,011</w:t>
            </w:r>
          </w:p>
        </w:tc>
        <w:tc>
          <w:tcPr>
            <w:tcW w:w="726" w:type="pct"/>
            <w:tcBorders>
              <w:top w:val="nil"/>
              <w:left w:val="single" w:sz="4" w:space="0" w:color="auto"/>
              <w:bottom w:val="nil"/>
              <w:right w:val="single" w:sz="4" w:space="0" w:color="auto"/>
            </w:tcBorders>
            <w:hideMark/>
          </w:tcPr>
          <w:p w14:paraId="3976A16D" w14:textId="77777777" w:rsidR="00A92FCC" w:rsidRPr="0065225C" w:rsidRDefault="00A92FCC" w:rsidP="0002054C">
            <w:pPr>
              <w:rPr>
                <w:rFonts w:ascii="GHEA Grapalat" w:hAnsi="GHEA Grapalat"/>
              </w:rPr>
            </w:pPr>
            <w:r w:rsidRPr="0065225C">
              <w:rPr>
                <w:rFonts w:ascii="GHEA Grapalat" w:hAnsi="GHEA Grapalat"/>
              </w:rPr>
              <w:t>-0,005</w:t>
            </w:r>
          </w:p>
        </w:tc>
        <w:tc>
          <w:tcPr>
            <w:tcW w:w="726" w:type="pct"/>
            <w:tcBorders>
              <w:top w:val="nil"/>
              <w:left w:val="single" w:sz="4" w:space="0" w:color="auto"/>
              <w:bottom w:val="nil"/>
              <w:right w:val="single" w:sz="4" w:space="0" w:color="auto"/>
            </w:tcBorders>
            <w:hideMark/>
          </w:tcPr>
          <w:p w14:paraId="171BABB1" w14:textId="77777777" w:rsidR="00A92FCC" w:rsidRPr="0065225C" w:rsidRDefault="00A92FCC" w:rsidP="0002054C">
            <w:pPr>
              <w:rPr>
                <w:rFonts w:ascii="GHEA Grapalat" w:hAnsi="GHEA Grapalat"/>
              </w:rPr>
            </w:pPr>
            <w:r w:rsidRPr="0065225C">
              <w:rPr>
                <w:rFonts w:ascii="GHEA Grapalat" w:hAnsi="GHEA Grapalat"/>
              </w:rPr>
              <w:t>-0,008</w:t>
            </w:r>
          </w:p>
        </w:tc>
        <w:tc>
          <w:tcPr>
            <w:tcW w:w="728" w:type="pct"/>
            <w:tcBorders>
              <w:top w:val="nil"/>
              <w:left w:val="single" w:sz="4" w:space="0" w:color="auto"/>
              <w:bottom w:val="nil"/>
              <w:right w:val="single" w:sz="4" w:space="0" w:color="auto"/>
            </w:tcBorders>
            <w:hideMark/>
          </w:tcPr>
          <w:p w14:paraId="1B9657A8" w14:textId="77777777" w:rsidR="00A92FCC" w:rsidRPr="0065225C" w:rsidRDefault="00A92FCC" w:rsidP="0002054C">
            <w:pPr>
              <w:rPr>
                <w:rFonts w:ascii="GHEA Grapalat" w:hAnsi="GHEA Grapalat"/>
              </w:rPr>
            </w:pPr>
            <w:r w:rsidRPr="0065225C">
              <w:rPr>
                <w:rFonts w:ascii="GHEA Grapalat" w:hAnsi="GHEA Grapalat"/>
              </w:rPr>
              <w:t>0,039</w:t>
            </w:r>
          </w:p>
        </w:tc>
      </w:tr>
      <w:tr w:rsidR="00A92FCC" w:rsidRPr="0065225C" w14:paraId="7C535B2B" w14:textId="77777777" w:rsidTr="0002054C">
        <w:trPr>
          <w:jc w:val="center"/>
        </w:trPr>
        <w:tc>
          <w:tcPr>
            <w:tcW w:w="640" w:type="pct"/>
            <w:tcBorders>
              <w:top w:val="nil"/>
              <w:left w:val="single" w:sz="4" w:space="0" w:color="auto"/>
              <w:bottom w:val="nil"/>
              <w:right w:val="single" w:sz="4" w:space="0" w:color="auto"/>
            </w:tcBorders>
            <w:hideMark/>
          </w:tcPr>
          <w:p w14:paraId="27C3F7C3" w14:textId="77777777" w:rsidR="00A92FCC" w:rsidRPr="0065225C" w:rsidRDefault="00A92FCC" w:rsidP="0002054C">
            <w:pPr>
              <w:rPr>
                <w:rFonts w:ascii="GHEA Grapalat" w:hAnsi="GHEA Grapalat"/>
              </w:rPr>
            </w:pPr>
            <w:r w:rsidRPr="0065225C">
              <w:rPr>
                <w:rFonts w:ascii="GHEA Grapalat" w:hAnsi="GHEA Grapalat"/>
              </w:rPr>
              <w:t>11</w:t>
            </w:r>
          </w:p>
        </w:tc>
        <w:tc>
          <w:tcPr>
            <w:tcW w:w="726" w:type="pct"/>
            <w:gridSpan w:val="2"/>
            <w:tcBorders>
              <w:top w:val="nil"/>
              <w:left w:val="single" w:sz="4" w:space="0" w:color="auto"/>
              <w:bottom w:val="nil"/>
              <w:right w:val="single" w:sz="4" w:space="0" w:color="auto"/>
            </w:tcBorders>
            <w:hideMark/>
          </w:tcPr>
          <w:p w14:paraId="2404BC99" w14:textId="77777777" w:rsidR="00A92FCC" w:rsidRPr="0065225C" w:rsidRDefault="00A92FCC" w:rsidP="0002054C">
            <w:pPr>
              <w:rPr>
                <w:rFonts w:ascii="GHEA Grapalat" w:hAnsi="GHEA Grapalat"/>
              </w:rPr>
            </w:pPr>
            <w:r w:rsidRPr="0065225C">
              <w:rPr>
                <w:rFonts w:ascii="GHEA Grapalat" w:hAnsi="GHEA Grapalat"/>
              </w:rPr>
              <w:t>0,000</w:t>
            </w:r>
          </w:p>
        </w:tc>
        <w:tc>
          <w:tcPr>
            <w:tcW w:w="726" w:type="pct"/>
            <w:tcBorders>
              <w:top w:val="nil"/>
              <w:left w:val="single" w:sz="4" w:space="0" w:color="auto"/>
              <w:bottom w:val="nil"/>
              <w:right w:val="single" w:sz="4" w:space="0" w:color="auto"/>
            </w:tcBorders>
            <w:hideMark/>
          </w:tcPr>
          <w:p w14:paraId="64C3FB5E" w14:textId="77777777" w:rsidR="00A92FCC" w:rsidRPr="0065225C" w:rsidRDefault="00A92FCC" w:rsidP="0002054C">
            <w:pPr>
              <w:rPr>
                <w:rFonts w:ascii="GHEA Grapalat" w:hAnsi="GHEA Grapalat"/>
              </w:rPr>
            </w:pPr>
            <w:r w:rsidRPr="0065225C">
              <w:rPr>
                <w:rFonts w:ascii="GHEA Grapalat" w:hAnsi="GHEA Grapalat"/>
              </w:rPr>
              <w:t>-0,007</w:t>
            </w:r>
          </w:p>
        </w:tc>
        <w:tc>
          <w:tcPr>
            <w:tcW w:w="728" w:type="pct"/>
            <w:tcBorders>
              <w:top w:val="nil"/>
              <w:left w:val="single" w:sz="4" w:space="0" w:color="auto"/>
              <w:bottom w:val="nil"/>
              <w:right w:val="single" w:sz="4" w:space="0" w:color="auto"/>
            </w:tcBorders>
            <w:hideMark/>
          </w:tcPr>
          <w:p w14:paraId="4D8F316B" w14:textId="77777777" w:rsidR="00A92FCC" w:rsidRPr="0065225C" w:rsidRDefault="00A92FCC" w:rsidP="0002054C">
            <w:pPr>
              <w:rPr>
                <w:rFonts w:ascii="GHEA Grapalat" w:hAnsi="GHEA Grapalat"/>
              </w:rPr>
            </w:pPr>
            <w:r w:rsidRPr="0065225C">
              <w:rPr>
                <w:rFonts w:ascii="GHEA Grapalat" w:hAnsi="GHEA Grapalat"/>
              </w:rPr>
              <w:t>-0,015</w:t>
            </w:r>
          </w:p>
        </w:tc>
        <w:tc>
          <w:tcPr>
            <w:tcW w:w="726" w:type="pct"/>
            <w:tcBorders>
              <w:top w:val="nil"/>
              <w:left w:val="single" w:sz="4" w:space="0" w:color="auto"/>
              <w:bottom w:val="nil"/>
              <w:right w:val="single" w:sz="4" w:space="0" w:color="auto"/>
            </w:tcBorders>
            <w:hideMark/>
          </w:tcPr>
          <w:p w14:paraId="0967C1C6" w14:textId="77777777" w:rsidR="00A92FCC" w:rsidRPr="0065225C" w:rsidRDefault="00A92FCC" w:rsidP="0002054C">
            <w:pPr>
              <w:rPr>
                <w:rFonts w:ascii="GHEA Grapalat" w:hAnsi="GHEA Grapalat"/>
              </w:rPr>
            </w:pPr>
            <w:r w:rsidRPr="0065225C">
              <w:rPr>
                <w:rFonts w:ascii="GHEA Grapalat" w:hAnsi="GHEA Grapalat"/>
              </w:rPr>
              <w:t>-0,002</w:t>
            </w:r>
          </w:p>
        </w:tc>
        <w:tc>
          <w:tcPr>
            <w:tcW w:w="726" w:type="pct"/>
            <w:tcBorders>
              <w:top w:val="nil"/>
              <w:left w:val="single" w:sz="4" w:space="0" w:color="auto"/>
              <w:bottom w:val="nil"/>
              <w:right w:val="single" w:sz="4" w:space="0" w:color="auto"/>
            </w:tcBorders>
            <w:hideMark/>
          </w:tcPr>
          <w:p w14:paraId="6C816B9E" w14:textId="77777777" w:rsidR="00A92FCC" w:rsidRPr="0065225C" w:rsidRDefault="00A92FCC" w:rsidP="0002054C">
            <w:pPr>
              <w:rPr>
                <w:rFonts w:ascii="GHEA Grapalat" w:hAnsi="GHEA Grapalat"/>
              </w:rPr>
            </w:pPr>
            <w:r w:rsidRPr="0065225C">
              <w:rPr>
                <w:rFonts w:ascii="GHEA Grapalat" w:hAnsi="GHEA Grapalat"/>
              </w:rPr>
              <w:t>-0,011</w:t>
            </w:r>
          </w:p>
        </w:tc>
        <w:tc>
          <w:tcPr>
            <w:tcW w:w="728" w:type="pct"/>
            <w:tcBorders>
              <w:top w:val="nil"/>
              <w:left w:val="single" w:sz="4" w:space="0" w:color="auto"/>
              <w:bottom w:val="nil"/>
              <w:right w:val="single" w:sz="4" w:space="0" w:color="auto"/>
            </w:tcBorders>
            <w:hideMark/>
          </w:tcPr>
          <w:p w14:paraId="3C0A906C" w14:textId="77777777" w:rsidR="00A92FCC" w:rsidRPr="0065225C" w:rsidRDefault="00A92FCC" w:rsidP="0002054C">
            <w:pPr>
              <w:rPr>
                <w:rFonts w:ascii="GHEA Grapalat" w:hAnsi="GHEA Grapalat"/>
              </w:rPr>
            </w:pPr>
            <w:r w:rsidRPr="0065225C">
              <w:rPr>
                <w:rFonts w:ascii="GHEA Grapalat" w:hAnsi="GHEA Grapalat"/>
              </w:rPr>
              <w:t>-0,001</w:t>
            </w:r>
          </w:p>
        </w:tc>
      </w:tr>
      <w:tr w:rsidR="00A92FCC" w:rsidRPr="0065225C" w14:paraId="568E53F7" w14:textId="77777777" w:rsidTr="0002054C">
        <w:trPr>
          <w:jc w:val="center"/>
        </w:trPr>
        <w:tc>
          <w:tcPr>
            <w:tcW w:w="640" w:type="pct"/>
            <w:tcBorders>
              <w:top w:val="nil"/>
              <w:left w:val="single" w:sz="4" w:space="0" w:color="auto"/>
              <w:bottom w:val="nil"/>
              <w:right w:val="single" w:sz="4" w:space="0" w:color="auto"/>
            </w:tcBorders>
            <w:hideMark/>
          </w:tcPr>
          <w:p w14:paraId="24DD7BF4" w14:textId="77777777" w:rsidR="00A92FCC" w:rsidRPr="0065225C" w:rsidRDefault="00A92FCC" w:rsidP="0002054C">
            <w:pPr>
              <w:rPr>
                <w:rFonts w:ascii="GHEA Grapalat" w:hAnsi="GHEA Grapalat"/>
              </w:rPr>
            </w:pPr>
            <w:r w:rsidRPr="0065225C">
              <w:rPr>
                <w:rFonts w:ascii="GHEA Grapalat" w:hAnsi="GHEA Grapalat"/>
              </w:rPr>
              <w:t>12</w:t>
            </w:r>
          </w:p>
        </w:tc>
        <w:tc>
          <w:tcPr>
            <w:tcW w:w="726" w:type="pct"/>
            <w:gridSpan w:val="2"/>
            <w:tcBorders>
              <w:top w:val="nil"/>
              <w:left w:val="single" w:sz="4" w:space="0" w:color="auto"/>
              <w:bottom w:val="nil"/>
              <w:right w:val="single" w:sz="4" w:space="0" w:color="auto"/>
            </w:tcBorders>
            <w:hideMark/>
          </w:tcPr>
          <w:p w14:paraId="5FE918E1" w14:textId="77777777" w:rsidR="00A92FCC" w:rsidRPr="0065225C" w:rsidRDefault="00A92FCC" w:rsidP="0002054C">
            <w:pPr>
              <w:rPr>
                <w:rFonts w:ascii="GHEA Grapalat" w:hAnsi="GHEA Grapalat"/>
              </w:rPr>
            </w:pPr>
            <w:r w:rsidRPr="0065225C">
              <w:rPr>
                <w:rFonts w:ascii="GHEA Grapalat" w:hAnsi="GHEA Grapalat"/>
              </w:rPr>
              <w:t>0,001</w:t>
            </w:r>
          </w:p>
        </w:tc>
        <w:tc>
          <w:tcPr>
            <w:tcW w:w="726" w:type="pct"/>
            <w:tcBorders>
              <w:top w:val="nil"/>
              <w:left w:val="single" w:sz="4" w:space="0" w:color="auto"/>
              <w:bottom w:val="nil"/>
              <w:right w:val="single" w:sz="4" w:space="0" w:color="auto"/>
            </w:tcBorders>
            <w:hideMark/>
          </w:tcPr>
          <w:p w14:paraId="0C6C5665" w14:textId="77777777" w:rsidR="00A92FCC" w:rsidRPr="0065225C" w:rsidRDefault="00A92FCC" w:rsidP="0002054C">
            <w:pPr>
              <w:rPr>
                <w:rFonts w:ascii="GHEA Grapalat" w:hAnsi="GHEA Grapalat"/>
              </w:rPr>
            </w:pPr>
            <w:r w:rsidRPr="0065225C">
              <w:rPr>
                <w:rFonts w:ascii="GHEA Grapalat" w:hAnsi="GHEA Grapalat"/>
              </w:rPr>
              <w:t>-0,003</w:t>
            </w:r>
          </w:p>
        </w:tc>
        <w:tc>
          <w:tcPr>
            <w:tcW w:w="728" w:type="pct"/>
            <w:tcBorders>
              <w:top w:val="nil"/>
              <w:left w:val="single" w:sz="4" w:space="0" w:color="auto"/>
              <w:bottom w:val="nil"/>
              <w:right w:val="single" w:sz="4" w:space="0" w:color="auto"/>
            </w:tcBorders>
            <w:hideMark/>
          </w:tcPr>
          <w:p w14:paraId="333B0E53" w14:textId="77777777" w:rsidR="00A92FCC" w:rsidRPr="0065225C" w:rsidRDefault="00A92FCC" w:rsidP="0002054C">
            <w:pPr>
              <w:rPr>
                <w:rFonts w:ascii="GHEA Grapalat" w:hAnsi="GHEA Grapalat"/>
              </w:rPr>
            </w:pPr>
            <w:r w:rsidRPr="0065225C">
              <w:rPr>
                <w:rFonts w:ascii="GHEA Grapalat" w:hAnsi="GHEA Grapalat"/>
              </w:rPr>
              <w:t>-0,020</w:t>
            </w:r>
          </w:p>
        </w:tc>
        <w:tc>
          <w:tcPr>
            <w:tcW w:w="726" w:type="pct"/>
            <w:tcBorders>
              <w:top w:val="nil"/>
              <w:left w:val="single" w:sz="4" w:space="0" w:color="auto"/>
              <w:bottom w:val="nil"/>
              <w:right w:val="single" w:sz="4" w:space="0" w:color="auto"/>
            </w:tcBorders>
            <w:hideMark/>
          </w:tcPr>
          <w:p w14:paraId="7BA15161" w14:textId="77777777" w:rsidR="00A92FCC" w:rsidRPr="0065225C" w:rsidRDefault="00A92FCC" w:rsidP="0002054C">
            <w:pPr>
              <w:rPr>
                <w:rFonts w:ascii="GHEA Grapalat" w:hAnsi="GHEA Grapalat"/>
              </w:rPr>
            </w:pPr>
            <w:r w:rsidRPr="0065225C">
              <w:rPr>
                <w:rFonts w:ascii="GHEA Grapalat" w:hAnsi="GHEA Grapalat"/>
              </w:rPr>
              <w:t>0,000</w:t>
            </w:r>
          </w:p>
        </w:tc>
        <w:tc>
          <w:tcPr>
            <w:tcW w:w="726" w:type="pct"/>
            <w:tcBorders>
              <w:top w:val="nil"/>
              <w:left w:val="single" w:sz="4" w:space="0" w:color="auto"/>
              <w:bottom w:val="nil"/>
              <w:right w:val="single" w:sz="4" w:space="0" w:color="auto"/>
            </w:tcBorders>
            <w:hideMark/>
          </w:tcPr>
          <w:p w14:paraId="76BBDE29" w14:textId="77777777" w:rsidR="00A92FCC" w:rsidRPr="0065225C" w:rsidRDefault="00A92FCC" w:rsidP="0002054C">
            <w:pPr>
              <w:rPr>
                <w:rFonts w:ascii="GHEA Grapalat" w:hAnsi="GHEA Grapalat"/>
              </w:rPr>
            </w:pPr>
            <w:r w:rsidRPr="0065225C">
              <w:rPr>
                <w:rFonts w:ascii="GHEA Grapalat" w:hAnsi="GHEA Grapalat"/>
              </w:rPr>
              <w:t>-0,010</w:t>
            </w:r>
          </w:p>
        </w:tc>
        <w:tc>
          <w:tcPr>
            <w:tcW w:w="728" w:type="pct"/>
            <w:tcBorders>
              <w:top w:val="nil"/>
              <w:left w:val="single" w:sz="4" w:space="0" w:color="auto"/>
              <w:bottom w:val="nil"/>
              <w:right w:val="single" w:sz="4" w:space="0" w:color="auto"/>
            </w:tcBorders>
            <w:hideMark/>
          </w:tcPr>
          <w:p w14:paraId="2046C8B4" w14:textId="77777777" w:rsidR="00A92FCC" w:rsidRPr="0065225C" w:rsidRDefault="00A92FCC" w:rsidP="0002054C">
            <w:pPr>
              <w:rPr>
                <w:rFonts w:ascii="GHEA Grapalat" w:hAnsi="GHEA Grapalat"/>
              </w:rPr>
            </w:pPr>
            <w:r w:rsidRPr="0065225C">
              <w:rPr>
                <w:rFonts w:ascii="GHEA Grapalat" w:hAnsi="GHEA Grapalat"/>
              </w:rPr>
              <w:t>-0,021</w:t>
            </w:r>
          </w:p>
        </w:tc>
      </w:tr>
      <w:tr w:rsidR="00A92FCC" w:rsidRPr="0065225C" w14:paraId="3748FEBF" w14:textId="77777777" w:rsidTr="0002054C">
        <w:trPr>
          <w:jc w:val="center"/>
        </w:trPr>
        <w:tc>
          <w:tcPr>
            <w:tcW w:w="640" w:type="pct"/>
            <w:tcBorders>
              <w:top w:val="nil"/>
              <w:left w:val="single" w:sz="4" w:space="0" w:color="auto"/>
              <w:bottom w:val="single" w:sz="4" w:space="0" w:color="auto"/>
              <w:right w:val="single" w:sz="4" w:space="0" w:color="auto"/>
            </w:tcBorders>
            <w:hideMark/>
          </w:tcPr>
          <w:p w14:paraId="2D381BE0" w14:textId="77777777" w:rsidR="00A92FCC" w:rsidRPr="0065225C" w:rsidRDefault="00A92FCC" w:rsidP="0002054C">
            <w:pPr>
              <w:rPr>
                <w:rFonts w:ascii="GHEA Grapalat" w:hAnsi="GHEA Grapalat"/>
              </w:rPr>
            </w:pPr>
            <w:r w:rsidRPr="0065225C">
              <w:rPr>
                <w:rFonts w:ascii="GHEA Grapalat" w:hAnsi="GHEA Grapalat"/>
              </w:rPr>
              <w:t>13</w:t>
            </w:r>
          </w:p>
        </w:tc>
        <w:tc>
          <w:tcPr>
            <w:tcW w:w="726" w:type="pct"/>
            <w:gridSpan w:val="2"/>
            <w:tcBorders>
              <w:top w:val="nil"/>
              <w:left w:val="single" w:sz="4" w:space="0" w:color="auto"/>
              <w:bottom w:val="single" w:sz="4" w:space="0" w:color="auto"/>
              <w:right w:val="single" w:sz="4" w:space="0" w:color="auto"/>
            </w:tcBorders>
            <w:hideMark/>
          </w:tcPr>
          <w:p w14:paraId="5C921E7D" w14:textId="77777777" w:rsidR="00A92FCC" w:rsidRPr="0065225C" w:rsidRDefault="00A92FCC" w:rsidP="0002054C">
            <w:pPr>
              <w:rPr>
                <w:rFonts w:ascii="GHEA Grapalat" w:hAnsi="GHEA Grapalat"/>
              </w:rPr>
            </w:pPr>
            <w:r w:rsidRPr="0065225C">
              <w:rPr>
                <w:rFonts w:ascii="GHEA Grapalat" w:hAnsi="GHEA Grapalat"/>
              </w:rPr>
              <w:t>0,001</w:t>
            </w:r>
          </w:p>
        </w:tc>
        <w:tc>
          <w:tcPr>
            <w:tcW w:w="726" w:type="pct"/>
            <w:tcBorders>
              <w:top w:val="nil"/>
              <w:left w:val="single" w:sz="4" w:space="0" w:color="auto"/>
              <w:bottom w:val="single" w:sz="4" w:space="0" w:color="auto"/>
              <w:right w:val="single" w:sz="4" w:space="0" w:color="auto"/>
            </w:tcBorders>
            <w:hideMark/>
          </w:tcPr>
          <w:p w14:paraId="6CA89180" w14:textId="77777777" w:rsidR="00A92FCC" w:rsidRPr="0065225C" w:rsidRDefault="00A92FCC" w:rsidP="0002054C">
            <w:pPr>
              <w:rPr>
                <w:rFonts w:ascii="GHEA Grapalat" w:hAnsi="GHEA Grapalat"/>
              </w:rPr>
            </w:pPr>
            <w:r w:rsidRPr="0065225C">
              <w:rPr>
                <w:rFonts w:ascii="GHEA Grapalat" w:hAnsi="GHEA Grapalat"/>
              </w:rPr>
              <w:t>0,000</w:t>
            </w:r>
          </w:p>
        </w:tc>
        <w:tc>
          <w:tcPr>
            <w:tcW w:w="728" w:type="pct"/>
            <w:tcBorders>
              <w:top w:val="nil"/>
              <w:left w:val="single" w:sz="4" w:space="0" w:color="auto"/>
              <w:bottom w:val="single" w:sz="4" w:space="0" w:color="auto"/>
              <w:right w:val="single" w:sz="4" w:space="0" w:color="auto"/>
            </w:tcBorders>
            <w:hideMark/>
          </w:tcPr>
          <w:p w14:paraId="19E2D184" w14:textId="77777777" w:rsidR="00A92FCC" w:rsidRPr="0065225C" w:rsidRDefault="00A92FCC" w:rsidP="0002054C">
            <w:pPr>
              <w:rPr>
                <w:rFonts w:ascii="GHEA Grapalat" w:hAnsi="GHEA Grapalat"/>
              </w:rPr>
            </w:pPr>
            <w:r w:rsidRPr="0065225C">
              <w:rPr>
                <w:rFonts w:ascii="GHEA Grapalat" w:hAnsi="GHEA Grapalat"/>
              </w:rPr>
              <w:t>-0,023</w:t>
            </w:r>
          </w:p>
        </w:tc>
        <w:tc>
          <w:tcPr>
            <w:tcW w:w="726" w:type="pct"/>
            <w:tcBorders>
              <w:top w:val="nil"/>
              <w:left w:val="single" w:sz="4" w:space="0" w:color="auto"/>
              <w:bottom w:val="single" w:sz="4" w:space="0" w:color="auto"/>
              <w:right w:val="single" w:sz="4" w:space="0" w:color="auto"/>
            </w:tcBorders>
            <w:hideMark/>
          </w:tcPr>
          <w:p w14:paraId="2D8C6BBA" w14:textId="77777777" w:rsidR="00A92FCC" w:rsidRPr="0065225C" w:rsidRDefault="00A92FCC" w:rsidP="0002054C">
            <w:pPr>
              <w:rPr>
                <w:rFonts w:ascii="GHEA Grapalat" w:hAnsi="GHEA Grapalat"/>
              </w:rPr>
            </w:pPr>
            <w:r w:rsidRPr="0065225C">
              <w:rPr>
                <w:rFonts w:ascii="GHEA Grapalat" w:hAnsi="GHEA Grapalat"/>
              </w:rPr>
              <w:t>0,001</w:t>
            </w:r>
          </w:p>
        </w:tc>
        <w:tc>
          <w:tcPr>
            <w:tcW w:w="726" w:type="pct"/>
            <w:tcBorders>
              <w:top w:val="nil"/>
              <w:left w:val="single" w:sz="4" w:space="0" w:color="auto"/>
              <w:bottom w:val="single" w:sz="4" w:space="0" w:color="auto"/>
              <w:right w:val="single" w:sz="4" w:space="0" w:color="auto"/>
            </w:tcBorders>
            <w:hideMark/>
          </w:tcPr>
          <w:p w14:paraId="7F0D8FF0" w14:textId="77777777" w:rsidR="00A92FCC" w:rsidRPr="0065225C" w:rsidRDefault="00A92FCC" w:rsidP="0002054C">
            <w:pPr>
              <w:rPr>
                <w:rFonts w:ascii="GHEA Grapalat" w:hAnsi="GHEA Grapalat"/>
              </w:rPr>
            </w:pPr>
            <w:r w:rsidRPr="0065225C">
              <w:rPr>
                <w:rFonts w:ascii="GHEA Grapalat" w:hAnsi="GHEA Grapalat"/>
              </w:rPr>
              <w:t>-0,009</w:t>
            </w:r>
          </w:p>
        </w:tc>
        <w:tc>
          <w:tcPr>
            <w:tcW w:w="728" w:type="pct"/>
            <w:tcBorders>
              <w:top w:val="nil"/>
              <w:left w:val="single" w:sz="4" w:space="0" w:color="auto"/>
              <w:bottom w:val="single" w:sz="4" w:space="0" w:color="auto"/>
              <w:right w:val="single" w:sz="4" w:space="0" w:color="auto"/>
            </w:tcBorders>
            <w:hideMark/>
          </w:tcPr>
          <w:p w14:paraId="4657F46E" w14:textId="77777777" w:rsidR="00A92FCC" w:rsidRPr="0065225C" w:rsidRDefault="00A92FCC" w:rsidP="0002054C">
            <w:pPr>
              <w:rPr>
                <w:rFonts w:ascii="GHEA Grapalat" w:hAnsi="GHEA Grapalat"/>
              </w:rPr>
            </w:pPr>
            <w:r w:rsidRPr="0065225C">
              <w:rPr>
                <w:rFonts w:ascii="GHEA Grapalat" w:hAnsi="GHEA Grapalat"/>
              </w:rPr>
              <w:t>-0,036</w:t>
            </w:r>
          </w:p>
        </w:tc>
      </w:tr>
    </w:tbl>
    <w:p w14:paraId="0661B69D" w14:textId="77777777" w:rsidR="00A92FCC" w:rsidRPr="0065225C" w:rsidRDefault="00A92FCC" w:rsidP="00A92FCC">
      <w:pPr>
        <w:ind w:left="91" w:firstLine="618"/>
        <w:jc w:val="both"/>
        <w:rPr>
          <w:rFonts w:ascii="GHEA Grapalat" w:hAnsi="GHEA Grapalat"/>
        </w:rPr>
      </w:pPr>
    </w:p>
    <w:p w14:paraId="6DA7549D" w14:textId="77777777" w:rsidR="00A92FCC" w:rsidRPr="0065225C" w:rsidRDefault="00A92FCC" w:rsidP="00A92FCC">
      <w:pPr>
        <w:ind w:left="91" w:firstLine="618"/>
        <w:jc w:val="both"/>
        <w:rPr>
          <w:rFonts w:ascii="GHEA Grapalat" w:hAnsi="GHEA Grapalat"/>
        </w:rPr>
      </w:pPr>
    </w:p>
    <w:p w14:paraId="2D014091" w14:textId="77777777" w:rsidR="00A92FCC" w:rsidRPr="0065225C" w:rsidRDefault="00A92FCC" w:rsidP="00A92FCC">
      <w:pPr>
        <w:ind w:firstLine="283"/>
        <w:jc w:val="right"/>
        <w:rPr>
          <w:rFonts w:ascii="GHEA Grapalat" w:hAnsi="GHEA Grapalat"/>
        </w:rPr>
      </w:pPr>
      <w:r w:rsidRPr="0065225C">
        <w:rPr>
          <w:rFonts w:ascii="GHEA Grapalat" w:hAnsi="GHEA Grapalat"/>
        </w:rPr>
        <w:lastRenderedPageBreak/>
        <w:t xml:space="preserve">Աղյուսակ </w:t>
      </w:r>
      <w:r w:rsidRPr="0065225C">
        <w:rPr>
          <w:rFonts w:ascii="GHEA Grapalat" w:hAnsi="GHEA Grapalat"/>
          <w:lang w:val="hy-AM"/>
        </w:rPr>
        <w:t xml:space="preserve">101 </w:t>
      </w:r>
      <w:r w:rsidRPr="0065225C">
        <w:rPr>
          <w:rFonts w:ascii="GHEA Grapalat" w:hAnsi="GHEA Grapalat"/>
        </w:rPr>
        <w:t>(</w:t>
      </w:r>
      <w:r w:rsidRPr="0065225C">
        <w:rPr>
          <w:rFonts w:ascii="GHEA Grapalat" w:hAnsi="GHEA Grapalat"/>
          <w:lang w:val="hy-AM"/>
        </w:rPr>
        <w:t>տիպային նախագիծ</w:t>
      </w:r>
      <w:r w:rsidRPr="0065225C">
        <w:rPr>
          <w:rFonts w:ascii="GHEA Grapalat" w:hAnsi="GHEA Grapalat"/>
        </w:rPr>
        <w:t xml:space="preserve"> 710/5, </w:t>
      </w:r>
      <w:r w:rsidRPr="0065225C">
        <w:rPr>
          <w:rFonts w:ascii="GHEA Grapalat" w:hAnsi="GHEA Grapalat"/>
          <w:lang w:val="hy-AM"/>
        </w:rPr>
        <w:t>տարբերակ</w:t>
      </w:r>
      <w:r w:rsidRPr="0065225C">
        <w:rPr>
          <w:rFonts w:ascii="GHEA Grapalat" w:hAnsi="GHEA Grapalat"/>
        </w:rPr>
        <w:t xml:space="preserve"> 1)</w:t>
      </w:r>
    </w:p>
    <w:tbl>
      <w:tblPr>
        <w:tblW w:w="5000" w:type="pct"/>
        <w:jc w:val="center"/>
        <w:tblCellMar>
          <w:left w:w="28" w:type="dxa"/>
          <w:right w:w="28" w:type="dxa"/>
        </w:tblCellMar>
        <w:tblLook w:val="04A0" w:firstRow="1" w:lastRow="0" w:firstColumn="1" w:lastColumn="0" w:noHBand="0" w:noVBand="1"/>
      </w:tblPr>
      <w:tblGrid>
        <w:gridCol w:w="1079"/>
        <w:gridCol w:w="1236"/>
        <w:gridCol w:w="166"/>
        <w:gridCol w:w="1407"/>
        <w:gridCol w:w="1404"/>
        <w:gridCol w:w="1407"/>
        <w:gridCol w:w="1404"/>
        <w:gridCol w:w="1407"/>
        <w:gridCol w:w="1404"/>
        <w:gridCol w:w="1407"/>
        <w:gridCol w:w="1404"/>
        <w:gridCol w:w="1401"/>
      </w:tblGrid>
      <w:tr w:rsidR="00A92FCC" w:rsidRPr="0065225C" w14:paraId="0426238E" w14:textId="77777777" w:rsidTr="0002054C">
        <w:trPr>
          <w:tblHeader/>
          <w:jc w:val="center"/>
        </w:trPr>
        <w:tc>
          <w:tcPr>
            <w:tcW w:w="766" w:type="pct"/>
            <w:gridSpan w:val="2"/>
            <w:tcBorders>
              <w:top w:val="single" w:sz="4" w:space="0" w:color="auto"/>
              <w:left w:val="single" w:sz="4" w:space="0" w:color="auto"/>
              <w:bottom w:val="single" w:sz="6" w:space="0" w:color="auto"/>
              <w:right w:val="single" w:sz="4" w:space="0" w:color="auto"/>
            </w:tcBorders>
            <w:vAlign w:val="center"/>
          </w:tcPr>
          <w:p w14:paraId="2416C35C" w14:textId="77777777" w:rsidR="00A92FCC" w:rsidRPr="0065225C" w:rsidRDefault="00A92FCC" w:rsidP="0002054C">
            <w:pPr>
              <w:rPr>
                <w:rFonts w:ascii="GHEA Grapalat" w:hAnsi="GHEA Grapalat"/>
              </w:rPr>
            </w:pPr>
            <w:r w:rsidRPr="0065225C">
              <w:rPr>
                <w:rFonts w:ascii="GHEA Grapalat" w:hAnsi="GHEA Grapalat"/>
              </w:rPr>
              <w:t>Թռիչքային կառուցվածքի սխեմա</w:t>
            </w:r>
          </w:p>
        </w:tc>
        <w:tc>
          <w:tcPr>
            <w:tcW w:w="4234" w:type="pct"/>
            <w:gridSpan w:val="10"/>
            <w:tcBorders>
              <w:top w:val="single" w:sz="4" w:space="0" w:color="auto"/>
              <w:left w:val="single" w:sz="4" w:space="0" w:color="auto"/>
              <w:bottom w:val="single" w:sz="6" w:space="0" w:color="auto"/>
              <w:right w:val="single" w:sz="4" w:space="0" w:color="auto"/>
            </w:tcBorders>
            <w:vAlign w:val="center"/>
          </w:tcPr>
          <w:p w14:paraId="18515B3E" w14:textId="77777777" w:rsidR="00A92FCC" w:rsidRPr="0065225C" w:rsidRDefault="00A92FCC" w:rsidP="0002054C">
            <w:pPr>
              <w:rPr>
                <w:rFonts w:ascii="GHEA Grapalat" w:hAnsi="GHEA Grapalat"/>
                <w:i/>
              </w:rPr>
            </w:pPr>
            <w:r w:rsidRPr="0065225C">
              <w:rPr>
                <w:rFonts w:ascii="GHEA Grapalat" w:hAnsi="GHEA Grapalat"/>
                <w:i/>
                <w:noProof/>
                <w:lang w:val="en-US"/>
              </w:rPr>
              <w:drawing>
                <wp:inline distT="0" distB="0" distL="0" distR="0" wp14:anchorId="4A998B6E" wp14:editId="7F86E7AE">
                  <wp:extent cx="4642338" cy="979049"/>
                  <wp:effectExtent l="0" t="0" r="635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pic:nvPicPr>
                        <pic:blipFill rotWithShape="1">
                          <a:blip r:embed="rId84" cstate="print">
                            <a:extLst>
                              <a:ext uri="{28A0092B-C50C-407E-A947-70E740481C1C}">
                                <a14:useLocalDpi xmlns:a14="http://schemas.microsoft.com/office/drawing/2010/main" val="0"/>
                              </a:ext>
                            </a:extLst>
                          </a:blip>
                          <a:srcRect l="11855" t="8105" b="6112"/>
                          <a:stretch/>
                        </pic:blipFill>
                        <pic:spPr bwMode="auto">
                          <a:xfrm>
                            <a:off x="0" y="0"/>
                            <a:ext cx="4742345" cy="1000140"/>
                          </a:xfrm>
                          <a:prstGeom prst="rect">
                            <a:avLst/>
                          </a:prstGeom>
                          <a:ln>
                            <a:noFill/>
                          </a:ln>
                          <a:extLst>
                            <a:ext uri="{53640926-AAD7-44D8-BBD7-CCE9431645EC}">
                              <a14:shadowObscured xmlns:a14="http://schemas.microsoft.com/office/drawing/2010/main"/>
                            </a:ext>
                          </a:extLst>
                        </pic:spPr>
                      </pic:pic>
                    </a:graphicData>
                  </a:graphic>
                </wp:inline>
              </w:drawing>
            </w:r>
          </w:p>
        </w:tc>
      </w:tr>
      <w:tr w:rsidR="00A92FCC" w:rsidRPr="0065225C" w14:paraId="3DBD25C4" w14:textId="77777777" w:rsidTr="0002054C">
        <w:trPr>
          <w:tblHeader/>
          <w:jc w:val="center"/>
        </w:trPr>
        <w:tc>
          <w:tcPr>
            <w:tcW w:w="357" w:type="pct"/>
            <w:vMerge w:val="restart"/>
            <w:tcBorders>
              <w:top w:val="single" w:sz="4" w:space="0" w:color="auto"/>
              <w:left w:val="single" w:sz="4" w:space="0" w:color="auto"/>
              <w:bottom w:val="single" w:sz="6" w:space="0" w:color="auto"/>
              <w:right w:val="single" w:sz="4" w:space="0" w:color="auto"/>
            </w:tcBorders>
            <w:vAlign w:val="center"/>
            <w:hideMark/>
          </w:tcPr>
          <w:p w14:paraId="462EC3BF" w14:textId="77777777" w:rsidR="00A92FCC" w:rsidRPr="0065225C" w:rsidRDefault="00A92FCC" w:rsidP="0002054C">
            <w:pPr>
              <w:rPr>
                <w:rFonts w:ascii="GHEA Grapalat" w:hAnsi="GHEA Grapalat"/>
              </w:rPr>
            </w:pPr>
            <w:r w:rsidRPr="0065225C">
              <w:rPr>
                <w:rFonts w:ascii="GHEA Grapalat" w:hAnsi="GHEA Grapalat"/>
              </w:rPr>
              <w:t>Կետերի №</w:t>
            </w:r>
          </w:p>
        </w:tc>
        <w:tc>
          <w:tcPr>
            <w:tcW w:w="2322" w:type="pct"/>
            <w:gridSpan w:val="6"/>
            <w:tcBorders>
              <w:top w:val="single" w:sz="4" w:space="0" w:color="auto"/>
              <w:left w:val="single" w:sz="4" w:space="0" w:color="auto"/>
              <w:bottom w:val="single" w:sz="6" w:space="0" w:color="auto"/>
              <w:right w:val="single" w:sz="4" w:space="0" w:color="auto"/>
            </w:tcBorders>
            <w:vAlign w:val="center"/>
            <w:hideMark/>
          </w:tcPr>
          <w:p w14:paraId="0B1842F8"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=11,4 </w:t>
            </w:r>
            <w:r w:rsidRPr="0065225C">
              <w:rPr>
                <w:rFonts w:ascii="GHEA Grapalat" w:hAnsi="GHEA Grapalat"/>
                <w:lang w:val="hy-AM"/>
              </w:rPr>
              <w:t>մ</w:t>
            </w:r>
          </w:p>
        </w:tc>
        <w:tc>
          <w:tcPr>
            <w:tcW w:w="2321" w:type="pct"/>
            <w:gridSpan w:val="5"/>
            <w:tcBorders>
              <w:top w:val="single" w:sz="4" w:space="0" w:color="auto"/>
              <w:left w:val="single" w:sz="4" w:space="0" w:color="auto"/>
              <w:bottom w:val="single" w:sz="6" w:space="0" w:color="auto"/>
              <w:right w:val="single" w:sz="4" w:space="0" w:color="auto"/>
            </w:tcBorders>
            <w:vAlign w:val="center"/>
            <w:hideMark/>
          </w:tcPr>
          <w:p w14:paraId="3CCDC9A2"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=14,4 </w:t>
            </w:r>
            <w:r w:rsidRPr="0065225C">
              <w:rPr>
                <w:rFonts w:ascii="GHEA Grapalat" w:hAnsi="GHEA Grapalat"/>
                <w:lang w:val="hy-AM"/>
              </w:rPr>
              <w:t>մ</w:t>
            </w:r>
          </w:p>
        </w:tc>
      </w:tr>
      <w:tr w:rsidR="00A92FCC" w:rsidRPr="0065225C" w14:paraId="2E057FB3"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1C5EA8D9" w14:textId="77777777" w:rsidR="00A92FCC" w:rsidRPr="0065225C" w:rsidRDefault="00A92FCC" w:rsidP="0002054C">
            <w:pPr>
              <w:rPr>
                <w:rFonts w:ascii="GHEA Grapalat" w:hAnsi="GHEA Grapalat"/>
              </w:rPr>
            </w:pPr>
          </w:p>
        </w:tc>
        <w:tc>
          <w:tcPr>
            <w:tcW w:w="464" w:type="pct"/>
            <w:gridSpan w:val="2"/>
            <w:tcBorders>
              <w:top w:val="single" w:sz="6" w:space="0" w:color="auto"/>
              <w:left w:val="single" w:sz="4" w:space="0" w:color="auto"/>
              <w:bottom w:val="single" w:sz="6" w:space="0" w:color="auto"/>
              <w:right w:val="single" w:sz="4" w:space="0" w:color="auto"/>
            </w:tcBorders>
            <w:vAlign w:val="center"/>
            <w:hideMark/>
          </w:tcPr>
          <w:p w14:paraId="76803BBC" w14:textId="77777777" w:rsidR="00A92FCC" w:rsidRPr="0065225C" w:rsidRDefault="00A92FCC" w:rsidP="0002054C">
            <w:pPr>
              <w:rPr>
                <w:rFonts w:ascii="GHEA Grapalat" w:hAnsi="GHEA Grapalat"/>
              </w:rPr>
            </w:pPr>
            <w:r w:rsidRPr="0065225C">
              <w:rPr>
                <w:rFonts w:ascii="GHEA Grapalat" w:hAnsi="GHEA Grapalat"/>
              </w:rPr>
              <w:t>Б-I</w:t>
            </w:r>
          </w:p>
        </w:tc>
        <w:tc>
          <w:tcPr>
            <w:tcW w:w="465" w:type="pct"/>
            <w:tcBorders>
              <w:top w:val="single" w:sz="6" w:space="0" w:color="auto"/>
              <w:left w:val="single" w:sz="4" w:space="0" w:color="auto"/>
              <w:bottom w:val="single" w:sz="6" w:space="0" w:color="auto"/>
              <w:right w:val="single" w:sz="4" w:space="0" w:color="auto"/>
            </w:tcBorders>
            <w:vAlign w:val="center"/>
            <w:hideMark/>
          </w:tcPr>
          <w:p w14:paraId="30809043" w14:textId="77777777" w:rsidR="00A92FCC" w:rsidRPr="0065225C" w:rsidRDefault="00A92FCC" w:rsidP="0002054C">
            <w:pPr>
              <w:rPr>
                <w:rFonts w:ascii="GHEA Grapalat" w:hAnsi="GHEA Grapalat"/>
              </w:rPr>
            </w:pPr>
            <w:r w:rsidRPr="0065225C">
              <w:rPr>
                <w:rFonts w:ascii="GHEA Grapalat" w:hAnsi="GHEA Grapalat"/>
              </w:rPr>
              <w:t>Б-II</w:t>
            </w:r>
          </w:p>
        </w:tc>
        <w:tc>
          <w:tcPr>
            <w:tcW w:w="464" w:type="pct"/>
            <w:tcBorders>
              <w:top w:val="single" w:sz="6" w:space="0" w:color="auto"/>
              <w:left w:val="single" w:sz="4" w:space="0" w:color="auto"/>
              <w:bottom w:val="single" w:sz="6" w:space="0" w:color="auto"/>
              <w:right w:val="single" w:sz="4" w:space="0" w:color="auto"/>
            </w:tcBorders>
            <w:vAlign w:val="center"/>
            <w:hideMark/>
          </w:tcPr>
          <w:p w14:paraId="4F2B22A5" w14:textId="77777777" w:rsidR="00A92FCC" w:rsidRPr="0065225C" w:rsidRDefault="00A92FCC" w:rsidP="0002054C">
            <w:pPr>
              <w:rPr>
                <w:rFonts w:ascii="GHEA Grapalat" w:hAnsi="GHEA Grapalat"/>
              </w:rPr>
            </w:pPr>
            <w:r w:rsidRPr="0065225C">
              <w:rPr>
                <w:rFonts w:ascii="GHEA Grapalat" w:hAnsi="GHEA Grapalat"/>
              </w:rPr>
              <w:t>Б-III</w:t>
            </w:r>
          </w:p>
        </w:tc>
        <w:tc>
          <w:tcPr>
            <w:tcW w:w="465" w:type="pct"/>
            <w:tcBorders>
              <w:top w:val="single" w:sz="6" w:space="0" w:color="auto"/>
              <w:left w:val="single" w:sz="4" w:space="0" w:color="auto"/>
              <w:bottom w:val="single" w:sz="6" w:space="0" w:color="auto"/>
              <w:right w:val="single" w:sz="4" w:space="0" w:color="auto"/>
            </w:tcBorders>
            <w:vAlign w:val="center"/>
            <w:hideMark/>
          </w:tcPr>
          <w:p w14:paraId="44DCF8A5" w14:textId="77777777" w:rsidR="00A92FCC" w:rsidRPr="0065225C" w:rsidRDefault="00A92FCC" w:rsidP="0002054C">
            <w:pPr>
              <w:rPr>
                <w:rFonts w:ascii="GHEA Grapalat" w:hAnsi="GHEA Grapalat"/>
              </w:rPr>
            </w:pPr>
            <w:r w:rsidRPr="0065225C">
              <w:rPr>
                <w:rFonts w:ascii="GHEA Grapalat" w:hAnsi="GHEA Grapalat"/>
              </w:rPr>
              <w:t>Б-IV</w:t>
            </w:r>
          </w:p>
        </w:tc>
        <w:tc>
          <w:tcPr>
            <w:tcW w:w="464" w:type="pct"/>
            <w:tcBorders>
              <w:top w:val="single" w:sz="6" w:space="0" w:color="auto"/>
              <w:left w:val="single" w:sz="4" w:space="0" w:color="auto"/>
              <w:bottom w:val="single" w:sz="6" w:space="0" w:color="auto"/>
              <w:right w:val="single" w:sz="4" w:space="0" w:color="auto"/>
            </w:tcBorders>
            <w:vAlign w:val="center"/>
            <w:hideMark/>
          </w:tcPr>
          <w:p w14:paraId="6C3BB093" w14:textId="77777777" w:rsidR="00A92FCC" w:rsidRPr="0065225C" w:rsidRDefault="00A92FCC" w:rsidP="0002054C">
            <w:pPr>
              <w:rPr>
                <w:rFonts w:ascii="GHEA Grapalat" w:hAnsi="GHEA Grapalat"/>
              </w:rPr>
            </w:pPr>
            <w:r w:rsidRPr="0065225C">
              <w:rPr>
                <w:rFonts w:ascii="GHEA Grapalat" w:hAnsi="GHEA Grapalat"/>
              </w:rPr>
              <w:t>Б-V</w:t>
            </w:r>
          </w:p>
        </w:tc>
        <w:tc>
          <w:tcPr>
            <w:tcW w:w="465" w:type="pct"/>
            <w:tcBorders>
              <w:top w:val="single" w:sz="6" w:space="0" w:color="auto"/>
              <w:left w:val="single" w:sz="4" w:space="0" w:color="auto"/>
              <w:bottom w:val="single" w:sz="6" w:space="0" w:color="auto"/>
              <w:right w:val="single" w:sz="4" w:space="0" w:color="auto"/>
            </w:tcBorders>
            <w:vAlign w:val="center"/>
            <w:hideMark/>
          </w:tcPr>
          <w:p w14:paraId="48F1E10D" w14:textId="77777777" w:rsidR="00A92FCC" w:rsidRPr="0065225C" w:rsidRDefault="00A92FCC" w:rsidP="0002054C">
            <w:pPr>
              <w:rPr>
                <w:rFonts w:ascii="GHEA Grapalat" w:hAnsi="GHEA Grapalat"/>
              </w:rPr>
            </w:pPr>
            <w:r w:rsidRPr="0065225C">
              <w:rPr>
                <w:rFonts w:ascii="GHEA Grapalat" w:hAnsi="GHEA Grapalat"/>
              </w:rPr>
              <w:t>Б-I</w:t>
            </w:r>
          </w:p>
        </w:tc>
        <w:tc>
          <w:tcPr>
            <w:tcW w:w="464" w:type="pct"/>
            <w:tcBorders>
              <w:top w:val="single" w:sz="6" w:space="0" w:color="auto"/>
              <w:left w:val="single" w:sz="4" w:space="0" w:color="auto"/>
              <w:bottom w:val="single" w:sz="6" w:space="0" w:color="auto"/>
              <w:right w:val="single" w:sz="4" w:space="0" w:color="auto"/>
            </w:tcBorders>
            <w:vAlign w:val="center"/>
            <w:hideMark/>
          </w:tcPr>
          <w:p w14:paraId="02538E10" w14:textId="77777777" w:rsidR="00A92FCC" w:rsidRPr="0065225C" w:rsidRDefault="00A92FCC" w:rsidP="0002054C">
            <w:pPr>
              <w:rPr>
                <w:rFonts w:ascii="GHEA Grapalat" w:hAnsi="GHEA Grapalat"/>
              </w:rPr>
            </w:pPr>
            <w:r w:rsidRPr="0065225C">
              <w:rPr>
                <w:rFonts w:ascii="GHEA Grapalat" w:hAnsi="GHEA Grapalat"/>
              </w:rPr>
              <w:t>Б-II</w:t>
            </w:r>
          </w:p>
        </w:tc>
        <w:tc>
          <w:tcPr>
            <w:tcW w:w="465" w:type="pct"/>
            <w:tcBorders>
              <w:top w:val="single" w:sz="6" w:space="0" w:color="auto"/>
              <w:left w:val="single" w:sz="4" w:space="0" w:color="auto"/>
              <w:bottom w:val="single" w:sz="6" w:space="0" w:color="auto"/>
              <w:right w:val="single" w:sz="4" w:space="0" w:color="auto"/>
            </w:tcBorders>
            <w:vAlign w:val="center"/>
            <w:hideMark/>
          </w:tcPr>
          <w:p w14:paraId="5A7DA339" w14:textId="77777777" w:rsidR="00A92FCC" w:rsidRPr="0065225C" w:rsidRDefault="00A92FCC" w:rsidP="0002054C">
            <w:pPr>
              <w:rPr>
                <w:rFonts w:ascii="GHEA Grapalat" w:hAnsi="GHEA Grapalat"/>
              </w:rPr>
            </w:pPr>
            <w:r w:rsidRPr="0065225C">
              <w:rPr>
                <w:rFonts w:ascii="GHEA Grapalat" w:hAnsi="GHEA Grapalat"/>
              </w:rPr>
              <w:t>Б-III</w:t>
            </w:r>
          </w:p>
        </w:tc>
        <w:tc>
          <w:tcPr>
            <w:tcW w:w="464" w:type="pct"/>
            <w:tcBorders>
              <w:top w:val="single" w:sz="6" w:space="0" w:color="auto"/>
              <w:left w:val="single" w:sz="4" w:space="0" w:color="auto"/>
              <w:bottom w:val="single" w:sz="6" w:space="0" w:color="auto"/>
              <w:right w:val="single" w:sz="4" w:space="0" w:color="auto"/>
            </w:tcBorders>
            <w:vAlign w:val="center"/>
            <w:hideMark/>
          </w:tcPr>
          <w:p w14:paraId="20EBB061" w14:textId="77777777" w:rsidR="00A92FCC" w:rsidRPr="0065225C" w:rsidRDefault="00A92FCC" w:rsidP="0002054C">
            <w:pPr>
              <w:rPr>
                <w:rFonts w:ascii="GHEA Grapalat" w:hAnsi="GHEA Grapalat"/>
              </w:rPr>
            </w:pPr>
            <w:r w:rsidRPr="0065225C">
              <w:rPr>
                <w:rFonts w:ascii="GHEA Grapalat" w:hAnsi="GHEA Grapalat"/>
              </w:rPr>
              <w:t>Б-IV</w:t>
            </w:r>
          </w:p>
        </w:tc>
        <w:tc>
          <w:tcPr>
            <w:tcW w:w="463" w:type="pct"/>
            <w:tcBorders>
              <w:top w:val="single" w:sz="6" w:space="0" w:color="auto"/>
              <w:left w:val="single" w:sz="4" w:space="0" w:color="auto"/>
              <w:bottom w:val="single" w:sz="6" w:space="0" w:color="auto"/>
              <w:right w:val="single" w:sz="4" w:space="0" w:color="auto"/>
            </w:tcBorders>
            <w:vAlign w:val="center"/>
            <w:hideMark/>
          </w:tcPr>
          <w:p w14:paraId="0CDA4E96" w14:textId="77777777" w:rsidR="00A92FCC" w:rsidRPr="0065225C" w:rsidRDefault="00A92FCC" w:rsidP="0002054C">
            <w:pPr>
              <w:rPr>
                <w:rFonts w:ascii="GHEA Grapalat" w:hAnsi="GHEA Grapalat"/>
              </w:rPr>
            </w:pPr>
            <w:r w:rsidRPr="0065225C">
              <w:rPr>
                <w:rFonts w:ascii="GHEA Grapalat" w:hAnsi="GHEA Grapalat"/>
              </w:rPr>
              <w:t>Б-V</w:t>
            </w:r>
          </w:p>
        </w:tc>
      </w:tr>
      <w:tr w:rsidR="00A92FCC" w:rsidRPr="0065225C" w14:paraId="0606B1CD" w14:textId="77777777" w:rsidTr="0002054C">
        <w:trPr>
          <w:jc w:val="center"/>
        </w:trPr>
        <w:tc>
          <w:tcPr>
            <w:tcW w:w="357" w:type="pct"/>
            <w:tcBorders>
              <w:top w:val="single" w:sz="6" w:space="0" w:color="auto"/>
              <w:left w:val="single" w:sz="4" w:space="0" w:color="auto"/>
              <w:bottom w:val="nil"/>
              <w:right w:val="single" w:sz="4" w:space="0" w:color="auto"/>
            </w:tcBorders>
            <w:hideMark/>
          </w:tcPr>
          <w:p w14:paraId="2400BA24" w14:textId="77777777" w:rsidR="00A92FCC" w:rsidRPr="0065225C" w:rsidRDefault="00A92FCC" w:rsidP="0002054C">
            <w:pPr>
              <w:rPr>
                <w:rFonts w:ascii="GHEA Grapalat" w:hAnsi="GHEA Grapalat"/>
              </w:rPr>
            </w:pPr>
            <w:r w:rsidRPr="0065225C">
              <w:rPr>
                <w:rFonts w:ascii="GHEA Grapalat" w:hAnsi="GHEA Grapalat"/>
              </w:rPr>
              <w:t>1</w:t>
            </w:r>
          </w:p>
        </w:tc>
        <w:tc>
          <w:tcPr>
            <w:tcW w:w="464" w:type="pct"/>
            <w:gridSpan w:val="2"/>
            <w:tcBorders>
              <w:top w:val="single" w:sz="6" w:space="0" w:color="auto"/>
              <w:left w:val="single" w:sz="4" w:space="0" w:color="auto"/>
              <w:bottom w:val="nil"/>
              <w:right w:val="single" w:sz="4" w:space="0" w:color="auto"/>
            </w:tcBorders>
            <w:hideMark/>
          </w:tcPr>
          <w:p w14:paraId="4AF1AED3" w14:textId="77777777" w:rsidR="00A92FCC" w:rsidRPr="0065225C" w:rsidRDefault="00A92FCC" w:rsidP="0002054C">
            <w:pPr>
              <w:rPr>
                <w:rFonts w:ascii="GHEA Grapalat" w:hAnsi="GHEA Grapalat"/>
              </w:rPr>
            </w:pPr>
            <w:r w:rsidRPr="0065225C">
              <w:rPr>
                <w:rFonts w:ascii="GHEA Grapalat" w:hAnsi="GHEA Grapalat"/>
              </w:rPr>
              <w:t>0,941</w:t>
            </w:r>
          </w:p>
        </w:tc>
        <w:tc>
          <w:tcPr>
            <w:tcW w:w="465" w:type="pct"/>
            <w:tcBorders>
              <w:top w:val="single" w:sz="6" w:space="0" w:color="auto"/>
              <w:left w:val="single" w:sz="4" w:space="0" w:color="auto"/>
              <w:bottom w:val="nil"/>
              <w:right w:val="single" w:sz="4" w:space="0" w:color="auto"/>
            </w:tcBorders>
            <w:hideMark/>
          </w:tcPr>
          <w:p w14:paraId="34CCB3E3" w14:textId="77777777" w:rsidR="00A92FCC" w:rsidRPr="0065225C" w:rsidRDefault="00A92FCC" w:rsidP="0002054C">
            <w:pPr>
              <w:rPr>
                <w:rFonts w:ascii="GHEA Grapalat" w:hAnsi="GHEA Grapalat"/>
              </w:rPr>
            </w:pPr>
            <w:r w:rsidRPr="0065225C">
              <w:rPr>
                <w:rFonts w:ascii="GHEA Grapalat" w:hAnsi="GHEA Grapalat"/>
              </w:rPr>
              <w:t>0,154</w:t>
            </w:r>
          </w:p>
        </w:tc>
        <w:tc>
          <w:tcPr>
            <w:tcW w:w="464" w:type="pct"/>
            <w:tcBorders>
              <w:top w:val="single" w:sz="6" w:space="0" w:color="auto"/>
              <w:left w:val="single" w:sz="4" w:space="0" w:color="auto"/>
              <w:bottom w:val="nil"/>
              <w:right w:val="single" w:sz="4" w:space="0" w:color="auto"/>
            </w:tcBorders>
            <w:hideMark/>
          </w:tcPr>
          <w:p w14:paraId="2C1DE023" w14:textId="77777777" w:rsidR="00A92FCC" w:rsidRPr="0065225C" w:rsidRDefault="00A92FCC" w:rsidP="0002054C">
            <w:pPr>
              <w:rPr>
                <w:rFonts w:ascii="GHEA Grapalat" w:hAnsi="GHEA Grapalat"/>
              </w:rPr>
            </w:pPr>
            <w:r w:rsidRPr="0065225C">
              <w:rPr>
                <w:rFonts w:ascii="GHEA Grapalat" w:hAnsi="GHEA Grapalat"/>
              </w:rPr>
              <w:t>-0,073</w:t>
            </w:r>
          </w:p>
        </w:tc>
        <w:tc>
          <w:tcPr>
            <w:tcW w:w="465" w:type="pct"/>
            <w:tcBorders>
              <w:top w:val="single" w:sz="6" w:space="0" w:color="auto"/>
              <w:left w:val="single" w:sz="4" w:space="0" w:color="auto"/>
              <w:bottom w:val="nil"/>
              <w:right w:val="single" w:sz="4" w:space="0" w:color="auto"/>
            </w:tcBorders>
            <w:hideMark/>
          </w:tcPr>
          <w:p w14:paraId="112C5BEF" w14:textId="77777777" w:rsidR="00A92FCC" w:rsidRPr="0065225C" w:rsidRDefault="00A92FCC" w:rsidP="0002054C">
            <w:pPr>
              <w:rPr>
                <w:rFonts w:ascii="GHEA Grapalat" w:hAnsi="GHEA Grapalat"/>
              </w:rPr>
            </w:pPr>
            <w:r w:rsidRPr="0065225C">
              <w:rPr>
                <w:rFonts w:ascii="GHEA Grapalat" w:hAnsi="GHEA Grapalat"/>
              </w:rPr>
              <w:t>-0,023</w:t>
            </w:r>
          </w:p>
        </w:tc>
        <w:tc>
          <w:tcPr>
            <w:tcW w:w="464" w:type="pct"/>
            <w:tcBorders>
              <w:top w:val="single" w:sz="6" w:space="0" w:color="auto"/>
              <w:left w:val="single" w:sz="4" w:space="0" w:color="auto"/>
              <w:bottom w:val="nil"/>
              <w:right w:val="single" w:sz="4" w:space="0" w:color="auto"/>
            </w:tcBorders>
            <w:hideMark/>
          </w:tcPr>
          <w:p w14:paraId="6DCFA2A8" w14:textId="77777777" w:rsidR="00A92FCC" w:rsidRPr="0065225C" w:rsidRDefault="00A92FCC" w:rsidP="0002054C">
            <w:pPr>
              <w:rPr>
                <w:rFonts w:ascii="GHEA Grapalat" w:hAnsi="GHEA Grapalat"/>
              </w:rPr>
            </w:pPr>
            <w:r w:rsidRPr="0065225C">
              <w:rPr>
                <w:rFonts w:ascii="GHEA Grapalat" w:hAnsi="GHEA Grapalat"/>
              </w:rPr>
              <w:t>0,001</w:t>
            </w:r>
          </w:p>
        </w:tc>
        <w:tc>
          <w:tcPr>
            <w:tcW w:w="465" w:type="pct"/>
            <w:tcBorders>
              <w:top w:val="single" w:sz="6" w:space="0" w:color="auto"/>
              <w:left w:val="single" w:sz="4" w:space="0" w:color="auto"/>
              <w:bottom w:val="nil"/>
              <w:right w:val="single" w:sz="4" w:space="0" w:color="auto"/>
            </w:tcBorders>
            <w:hideMark/>
          </w:tcPr>
          <w:p w14:paraId="51A00822" w14:textId="77777777" w:rsidR="00A92FCC" w:rsidRPr="0065225C" w:rsidRDefault="00A92FCC" w:rsidP="0002054C">
            <w:pPr>
              <w:rPr>
                <w:rFonts w:ascii="GHEA Grapalat" w:hAnsi="GHEA Grapalat"/>
              </w:rPr>
            </w:pPr>
            <w:r w:rsidRPr="0065225C">
              <w:rPr>
                <w:rFonts w:ascii="GHEA Grapalat" w:hAnsi="GHEA Grapalat"/>
              </w:rPr>
              <w:t>0,811</w:t>
            </w:r>
          </w:p>
        </w:tc>
        <w:tc>
          <w:tcPr>
            <w:tcW w:w="464" w:type="pct"/>
            <w:tcBorders>
              <w:top w:val="single" w:sz="6" w:space="0" w:color="auto"/>
              <w:left w:val="single" w:sz="4" w:space="0" w:color="auto"/>
              <w:bottom w:val="nil"/>
              <w:right w:val="single" w:sz="4" w:space="0" w:color="auto"/>
            </w:tcBorders>
            <w:hideMark/>
          </w:tcPr>
          <w:p w14:paraId="0364D8FF" w14:textId="77777777" w:rsidR="00A92FCC" w:rsidRPr="0065225C" w:rsidRDefault="00A92FCC" w:rsidP="0002054C">
            <w:pPr>
              <w:rPr>
                <w:rFonts w:ascii="GHEA Grapalat" w:hAnsi="GHEA Grapalat"/>
              </w:rPr>
            </w:pPr>
            <w:r w:rsidRPr="0065225C">
              <w:rPr>
                <w:rFonts w:ascii="GHEA Grapalat" w:hAnsi="GHEA Grapalat"/>
              </w:rPr>
              <w:t>0,274</w:t>
            </w:r>
          </w:p>
        </w:tc>
        <w:tc>
          <w:tcPr>
            <w:tcW w:w="465" w:type="pct"/>
            <w:tcBorders>
              <w:top w:val="single" w:sz="6" w:space="0" w:color="auto"/>
              <w:left w:val="single" w:sz="4" w:space="0" w:color="auto"/>
              <w:bottom w:val="nil"/>
              <w:right w:val="single" w:sz="4" w:space="0" w:color="auto"/>
            </w:tcBorders>
            <w:hideMark/>
          </w:tcPr>
          <w:p w14:paraId="4EE55D8B" w14:textId="77777777" w:rsidR="00A92FCC" w:rsidRPr="0065225C" w:rsidRDefault="00A92FCC" w:rsidP="0002054C">
            <w:pPr>
              <w:rPr>
                <w:rFonts w:ascii="GHEA Grapalat" w:hAnsi="GHEA Grapalat"/>
              </w:rPr>
            </w:pPr>
            <w:r w:rsidRPr="0065225C">
              <w:rPr>
                <w:rFonts w:ascii="GHEA Grapalat" w:hAnsi="GHEA Grapalat"/>
              </w:rPr>
              <w:t>-0,041</w:t>
            </w:r>
          </w:p>
        </w:tc>
        <w:tc>
          <w:tcPr>
            <w:tcW w:w="464" w:type="pct"/>
            <w:tcBorders>
              <w:top w:val="single" w:sz="6" w:space="0" w:color="auto"/>
              <w:left w:val="single" w:sz="4" w:space="0" w:color="auto"/>
              <w:bottom w:val="nil"/>
              <w:right w:val="single" w:sz="4" w:space="0" w:color="auto"/>
            </w:tcBorders>
            <w:hideMark/>
          </w:tcPr>
          <w:p w14:paraId="50426C18" w14:textId="77777777" w:rsidR="00A92FCC" w:rsidRPr="0065225C" w:rsidRDefault="00A92FCC" w:rsidP="0002054C">
            <w:pPr>
              <w:rPr>
                <w:rFonts w:ascii="GHEA Grapalat" w:hAnsi="GHEA Grapalat"/>
              </w:rPr>
            </w:pPr>
            <w:r w:rsidRPr="0065225C">
              <w:rPr>
                <w:rFonts w:ascii="GHEA Grapalat" w:hAnsi="GHEA Grapalat"/>
              </w:rPr>
              <w:t>-0,037</w:t>
            </w:r>
          </w:p>
        </w:tc>
        <w:tc>
          <w:tcPr>
            <w:tcW w:w="463" w:type="pct"/>
            <w:tcBorders>
              <w:top w:val="single" w:sz="6" w:space="0" w:color="auto"/>
              <w:left w:val="single" w:sz="4" w:space="0" w:color="auto"/>
              <w:bottom w:val="nil"/>
              <w:right w:val="single" w:sz="4" w:space="0" w:color="auto"/>
            </w:tcBorders>
            <w:hideMark/>
          </w:tcPr>
          <w:p w14:paraId="1F39C351" w14:textId="77777777" w:rsidR="00A92FCC" w:rsidRPr="0065225C" w:rsidRDefault="00A92FCC" w:rsidP="0002054C">
            <w:pPr>
              <w:rPr>
                <w:rFonts w:ascii="GHEA Grapalat" w:hAnsi="GHEA Grapalat"/>
              </w:rPr>
            </w:pPr>
            <w:r w:rsidRPr="0065225C">
              <w:rPr>
                <w:rFonts w:ascii="GHEA Grapalat" w:hAnsi="GHEA Grapalat"/>
              </w:rPr>
              <w:t>-0,007</w:t>
            </w:r>
          </w:p>
        </w:tc>
      </w:tr>
      <w:tr w:rsidR="00A92FCC" w:rsidRPr="0065225C" w14:paraId="6C6B8C03" w14:textId="77777777" w:rsidTr="0002054C">
        <w:trPr>
          <w:jc w:val="center"/>
        </w:trPr>
        <w:tc>
          <w:tcPr>
            <w:tcW w:w="357" w:type="pct"/>
            <w:tcBorders>
              <w:top w:val="nil"/>
              <w:left w:val="single" w:sz="4" w:space="0" w:color="auto"/>
              <w:bottom w:val="nil"/>
              <w:right w:val="single" w:sz="4" w:space="0" w:color="auto"/>
            </w:tcBorders>
            <w:hideMark/>
          </w:tcPr>
          <w:p w14:paraId="49DFC1DD" w14:textId="77777777" w:rsidR="00A92FCC" w:rsidRPr="0065225C" w:rsidRDefault="00A92FCC" w:rsidP="0002054C">
            <w:pPr>
              <w:rPr>
                <w:rFonts w:ascii="GHEA Grapalat" w:hAnsi="GHEA Grapalat"/>
              </w:rPr>
            </w:pPr>
            <w:r w:rsidRPr="0065225C">
              <w:rPr>
                <w:rFonts w:ascii="GHEA Grapalat" w:hAnsi="GHEA Grapalat"/>
              </w:rPr>
              <w:t>2</w:t>
            </w:r>
          </w:p>
        </w:tc>
        <w:tc>
          <w:tcPr>
            <w:tcW w:w="464" w:type="pct"/>
            <w:gridSpan w:val="2"/>
            <w:tcBorders>
              <w:top w:val="nil"/>
              <w:left w:val="single" w:sz="4" w:space="0" w:color="auto"/>
              <w:bottom w:val="nil"/>
              <w:right w:val="single" w:sz="4" w:space="0" w:color="auto"/>
            </w:tcBorders>
            <w:hideMark/>
          </w:tcPr>
          <w:p w14:paraId="281D2490" w14:textId="77777777" w:rsidR="00A92FCC" w:rsidRPr="0065225C" w:rsidRDefault="00A92FCC" w:rsidP="0002054C">
            <w:pPr>
              <w:rPr>
                <w:rFonts w:ascii="GHEA Grapalat" w:hAnsi="GHEA Grapalat"/>
              </w:rPr>
            </w:pPr>
            <w:r w:rsidRPr="0065225C">
              <w:rPr>
                <w:rFonts w:ascii="GHEA Grapalat" w:hAnsi="GHEA Grapalat"/>
              </w:rPr>
              <w:t>0,694</w:t>
            </w:r>
          </w:p>
        </w:tc>
        <w:tc>
          <w:tcPr>
            <w:tcW w:w="465" w:type="pct"/>
            <w:tcBorders>
              <w:top w:val="nil"/>
              <w:left w:val="single" w:sz="4" w:space="0" w:color="auto"/>
              <w:bottom w:val="nil"/>
              <w:right w:val="single" w:sz="4" w:space="0" w:color="auto"/>
            </w:tcBorders>
            <w:hideMark/>
          </w:tcPr>
          <w:p w14:paraId="011063A9" w14:textId="77777777" w:rsidR="00A92FCC" w:rsidRPr="0065225C" w:rsidRDefault="00A92FCC" w:rsidP="0002054C">
            <w:pPr>
              <w:rPr>
                <w:rFonts w:ascii="GHEA Grapalat" w:hAnsi="GHEA Grapalat"/>
              </w:rPr>
            </w:pPr>
            <w:r w:rsidRPr="0065225C">
              <w:rPr>
                <w:rFonts w:ascii="GHEA Grapalat" w:hAnsi="GHEA Grapalat"/>
              </w:rPr>
              <w:t>0,339</w:t>
            </w:r>
          </w:p>
        </w:tc>
        <w:tc>
          <w:tcPr>
            <w:tcW w:w="464" w:type="pct"/>
            <w:tcBorders>
              <w:top w:val="nil"/>
              <w:left w:val="single" w:sz="4" w:space="0" w:color="auto"/>
              <w:bottom w:val="nil"/>
              <w:right w:val="single" w:sz="4" w:space="0" w:color="auto"/>
            </w:tcBorders>
            <w:hideMark/>
          </w:tcPr>
          <w:p w14:paraId="6CCBF879" w14:textId="77777777" w:rsidR="00A92FCC" w:rsidRPr="0065225C" w:rsidRDefault="00A92FCC" w:rsidP="0002054C">
            <w:pPr>
              <w:rPr>
                <w:rFonts w:ascii="GHEA Grapalat" w:hAnsi="GHEA Grapalat"/>
              </w:rPr>
            </w:pPr>
            <w:r w:rsidRPr="0065225C">
              <w:rPr>
                <w:rFonts w:ascii="GHEA Grapalat" w:hAnsi="GHEA Grapalat"/>
              </w:rPr>
              <w:t>-0,010</w:t>
            </w:r>
          </w:p>
        </w:tc>
        <w:tc>
          <w:tcPr>
            <w:tcW w:w="465" w:type="pct"/>
            <w:tcBorders>
              <w:top w:val="nil"/>
              <w:left w:val="single" w:sz="4" w:space="0" w:color="auto"/>
              <w:bottom w:val="nil"/>
              <w:right w:val="single" w:sz="4" w:space="0" w:color="auto"/>
            </w:tcBorders>
            <w:hideMark/>
          </w:tcPr>
          <w:p w14:paraId="68082EFE" w14:textId="77777777" w:rsidR="00A92FCC" w:rsidRPr="0065225C" w:rsidRDefault="00A92FCC" w:rsidP="0002054C">
            <w:pPr>
              <w:rPr>
                <w:rFonts w:ascii="GHEA Grapalat" w:hAnsi="GHEA Grapalat"/>
              </w:rPr>
            </w:pPr>
            <w:r w:rsidRPr="0065225C">
              <w:rPr>
                <w:rFonts w:ascii="GHEA Grapalat" w:hAnsi="GHEA Grapalat"/>
              </w:rPr>
              <w:t>-0,021</w:t>
            </w:r>
          </w:p>
        </w:tc>
        <w:tc>
          <w:tcPr>
            <w:tcW w:w="464" w:type="pct"/>
            <w:tcBorders>
              <w:top w:val="nil"/>
              <w:left w:val="single" w:sz="4" w:space="0" w:color="auto"/>
              <w:bottom w:val="nil"/>
              <w:right w:val="single" w:sz="4" w:space="0" w:color="auto"/>
            </w:tcBorders>
            <w:hideMark/>
          </w:tcPr>
          <w:p w14:paraId="1CFFC761" w14:textId="77777777" w:rsidR="00A92FCC" w:rsidRPr="0065225C" w:rsidRDefault="00A92FCC" w:rsidP="0002054C">
            <w:pPr>
              <w:rPr>
                <w:rFonts w:ascii="GHEA Grapalat" w:hAnsi="GHEA Grapalat"/>
              </w:rPr>
            </w:pPr>
            <w:r w:rsidRPr="0065225C">
              <w:rPr>
                <w:rFonts w:ascii="GHEA Grapalat" w:hAnsi="GHEA Grapalat"/>
              </w:rPr>
              <w:t>-0,002</w:t>
            </w:r>
          </w:p>
        </w:tc>
        <w:tc>
          <w:tcPr>
            <w:tcW w:w="465" w:type="pct"/>
            <w:tcBorders>
              <w:top w:val="nil"/>
              <w:left w:val="single" w:sz="4" w:space="0" w:color="auto"/>
              <w:bottom w:val="nil"/>
              <w:right w:val="single" w:sz="4" w:space="0" w:color="auto"/>
            </w:tcBorders>
            <w:hideMark/>
          </w:tcPr>
          <w:p w14:paraId="1B908671" w14:textId="77777777" w:rsidR="00A92FCC" w:rsidRPr="0065225C" w:rsidRDefault="00A92FCC" w:rsidP="0002054C">
            <w:pPr>
              <w:rPr>
                <w:rFonts w:ascii="GHEA Grapalat" w:hAnsi="GHEA Grapalat"/>
              </w:rPr>
            </w:pPr>
            <w:r w:rsidRPr="0065225C">
              <w:rPr>
                <w:rFonts w:ascii="GHEA Grapalat" w:hAnsi="GHEA Grapalat"/>
              </w:rPr>
              <w:t>0,611</w:t>
            </w:r>
          </w:p>
        </w:tc>
        <w:tc>
          <w:tcPr>
            <w:tcW w:w="464" w:type="pct"/>
            <w:tcBorders>
              <w:top w:val="nil"/>
              <w:left w:val="single" w:sz="4" w:space="0" w:color="auto"/>
              <w:bottom w:val="nil"/>
              <w:right w:val="single" w:sz="4" w:space="0" w:color="auto"/>
            </w:tcBorders>
            <w:hideMark/>
          </w:tcPr>
          <w:p w14:paraId="12826B5B" w14:textId="77777777" w:rsidR="00A92FCC" w:rsidRPr="0065225C" w:rsidRDefault="00A92FCC" w:rsidP="0002054C">
            <w:pPr>
              <w:rPr>
                <w:rFonts w:ascii="GHEA Grapalat" w:hAnsi="GHEA Grapalat"/>
              </w:rPr>
            </w:pPr>
            <w:r w:rsidRPr="0065225C">
              <w:rPr>
                <w:rFonts w:ascii="GHEA Grapalat" w:hAnsi="GHEA Grapalat"/>
              </w:rPr>
              <w:t>0,389</w:t>
            </w:r>
          </w:p>
        </w:tc>
        <w:tc>
          <w:tcPr>
            <w:tcW w:w="465" w:type="pct"/>
            <w:tcBorders>
              <w:top w:val="nil"/>
              <w:left w:val="single" w:sz="4" w:space="0" w:color="auto"/>
              <w:bottom w:val="nil"/>
              <w:right w:val="single" w:sz="4" w:space="0" w:color="auto"/>
            </w:tcBorders>
            <w:hideMark/>
          </w:tcPr>
          <w:p w14:paraId="305D2E6B" w14:textId="77777777" w:rsidR="00A92FCC" w:rsidRPr="0065225C" w:rsidRDefault="00A92FCC" w:rsidP="0002054C">
            <w:pPr>
              <w:rPr>
                <w:rFonts w:ascii="GHEA Grapalat" w:hAnsi="GHEA Grapalat"/>
              </w:rPr>
            </w:pPr>
            <w:r w:rsidRPr="0065225C">
              <w:rPr>
                <w:rFonts w:ascii="GHEA Grapalat" w:hAnsi="GHEA Grapalat"/>
              </w:rPr>
              <w:t>0,031</w:t>
            </w:r>
          </w:p>
        </w:tc>
        <w:tc>
          <w:tcPr>
            <w:tcW w:w="464" w:type="pct"/>
            <w:tcBorders>
              <w:top w:val="nil"/>
              <w:left w:val="single" w:sz="4" w:space="0" w:color="auto"/>
              <w:bottom w:val="nil"/>
              <w:right w:val="single" w:sz="4" w:space="0" w:color="auto"/>
            </w:tcBorders>
            <w:hideMark/>
          </w:tcPr>
          <w:p w14:paraId="01CA86BB" w14:textId="77777777" w:rsidR="00A92FCC" w:rsidRPr="0065225C" w:rsidRDefault="00A92FCC" w:rsidP="0002054C">
            <w:pPr>
              <w:rPr>
                <w:rFonts w:ascii="GHEA Grapalat" w:hAnsi="GHEA Grapalat"/>
              </w:rPr>
            </w:pPr>
            <w:r w:rsidRPr="0065225C">
              <w:rPr>
                <w:rFonts w:ascii="GHEA Grapalat" w:hAnsi="GHEA Grapalat"/>
              </w:rPr>
              <w:t>-0,022</w:t>
            </w:r>
          </w:p>
        </w:tc>
        <w:tc>
          <w:tcPr>
            <w:tcW w:w="463" w:type="pct"/>
            <w:tcBorders>
              <w:top w:val="nil"/>
              <w:left w:val="single" w:sz="4" w:space="0" w:color="auto"/>
              <w:bottom w:val="nil"/>
              <w:right w:val="single" w:sz="4" w:space="0" w:color="auto"/>
            </w:tcBorders>
            <w:hideMark/>
          </w:tcPr>
          <w:p w14:paraId="519F6ED4" w14:textId="77777777" w:rsidR="00A92FCC" w:rsidRPr="0065225C" w:rsidRDefault="00A92FCC" w:rsidP="0002054C">
            <w:pPr>
              <w:rPr>
                <w:rFonts w:ascii="GHEA Grapalat" w:hAnsi="GHEA Grapalat"/>
              </w:rPr>
            </w:pPr>
            <w:r w:rsidRPr="0065225C">
              <w:rPr>
                <w:rFonts w:ascii="GHEA Grapalat" w:hAnsi="GHEA Grapalat"/>
              </w:rPr>
              <w:t>-0,010</w:t>
            </w:r>
          </w:p>
        </w:tc>
      </w:tr>
      <w:tr w:rsidR="00A92FCC" w:rsidRPr="0065225C" w14:paraId="3546B00F" w14:textId="77777777" w:rsidTr="0002054C">
        <w:trPr>
          <w:jc w:val="center"/>
        </w:trPr>
        <w:tc>
          <w:tcPr>
            <w:tcW w:w="357" w:type="pct"/>
            <w:tcBorders>
              <w:top w:val="nil"/>
              <w:left w:val="single" w:sz="4" w:space="0" w:color="auto"/>
              <w:bottom w:val="nil"/>
              <w:right w:val="single" w:sz="4" w:space="0" w:color="auto"/>
            </w:tcBorders>
            <w:hideMark/>
          </w:tcPr>
          <w:p w14:paraId="74E74D7E" w14:textId="77777777" w:rsidR="00A92FCC" w:rsidRPr="0065225C" w:rsidRDefault="00A92FCC" w:rsidP="0002054C">
            <w:pPr>
              <w:rPr>
                <w:rFonts w:ascii="GHEA Grapalat" w:hAnsi="GHEA Grapalat"/>
              </w:rPr>
            </w:pPr>
            <w:r w:rsidRPr="0065225C">
              <w:rPr>
                <w:rFonts w:ascii="GHEA Grapalat" w:hAnsi="GHEA Grapalat"/>
              </w:rPr>
              <w:t>3</w:t>
            </w:r>
          </w:p>
        </w:tc>
        <w:tc>
          <w:tcPr>
            <w:tcW w:w="464" w:type="pct"/>
            <w:gridSpan w:val="2"/>
            <w:tcBorders>
              <w:top w:val="nil"/>
              <w:left w:val="single" w:sz="4" w:space="0" w:color="auto"/>
              <w:bottom w:val="nil"/>
              <w:right w:val="single" w:sz="4" w:space="0" w:color="auto"/>
            </w:tcBorders>
            <w:hideMark/>
          </w:tcPr>
          <w:p w14:paraId="6894C518" w14:textId="77777777" w:rsidR="00A92FCC" w:rsidRPr="0065225C" w:rsidRDefault="00A92FCC" w:rsidP="0002054C">
            <w:pPr>
              <w:rPr>
                <w:rFonts w:ascii="GHEA Grapalat" w:hAnsi="GHEA Grapalat"/>
              </w:rPr>
            </w:pPr>
            <w:r w:rsidRPr="0065225C">
              <w:rPr>
                <w:rFonts w:ascii="GHEA Grapalat" w:hAnsi="GHEA Grapalat"/>
              </w:rPr>
              <w:t>0,408</w:t>
            </w:r>
          </w:p>
        </w:tc>
        <w:tc>
          <w:tcPr>
            <w:tcW w:w="465" w:type="pct"/>
            <w:tcBorders>
              <w:top w:val="nil"/>
              <w:left w:val="single" w:sz="4" w:space="0" w:color="auto"/>
              <w:bottom w:val="nil"/>
              <w:right w:val="single" w:sz="4" w:space="0" w:color="auto"/>
            </w:tcBorders>
            <w:hideMark/>
          </w:tcPr>
          <w:p w14:paraId="2E5A2055" w14:textId="77777777" w:rsidR="00A92FCC" w:rsidRPr="0065225C" w:rsidRDefault="00A92FCC" w:rsidP="0002054C">
            <w:pPr>
              <w:rPr>
                <w:rFonts w:ascii="GHEA Grapalat" w:hAnsi="GHEA Grapalat"/>
              </w:rPr>
            </w:pPr>
            <w:r w:rsidRPr="0065225C">
              <w:rPr>
                <w:rFonts w:ascii="GHEA Grapalat" w:hAnsi="GHEA Grapalat"/>
              </w:rPr>
              <w:t>0,538</w:t>
            </w:r>
          </w:p>
        </w:tc>
        <w:tc>
          <w:tcPr>
            <w:tcW w:w="464" w:type="pct"/>
            <w:tcBorders>
              <w:top w:val="nil"/>
              <w:left w:val="single" w:sz="4" w:space="0" w:color="auto"/>
              <w:bottom w:val="nil"/>
              <w:right w:val="single" w:sz="4" w:space="0" w:color="auto"/>
            </w:tcBorders>
            <w:hideMark/>
          </w:tcPr>
          <w:p w14:paraId="529724F6" w14:textId="77777777" w:rsidR="00A92FCC" w:rsidRPr="0065225C" w:rsidRDefault="00A92FCC" w:rsidP="0002054C">
            <w:pPr>
              <w:rPr>
                <w:rFonts w:ascii="GHEA Grapalat" w:hAnsi="GHEA Grapalat"/>
              </w:rPr>
            </w:pPr>
            <w:r w:rsidRPr="0065225C">
              <w:rPr>
                <w:rFonts w:ascii="GHEA Grapalat" w:hAnsi="GHEA Grapalat"/>
              </w:rPr>
              <w:t>0,076</w:t>
            </w:r>
          </w:p>
        </w:tc>
        <w:tc>
          <w:tcPr>
            <w:tcW w:w="465" w:type="pct"/>
            <w:tcBorders>
              <w:top w:val="nil"/>
              <w:left w:val="single" w:sz="4" w:space="0" w:color="auto"/>
              <w:bottom w:val="nil"/>
              <w:right w:val="single" w:sz="4" w:space="0" w:color="auto"/>
            </w:tcBorders>
            <w:hideMark/>
          </w:tcPr>
          <w:p w14:paraId="0B71C12B" w14:textId="77777777" w:rsidR="00A92FCC" w:rsidRPr="0065225C" w:rsidRDefault="00A92FCC" w:rsidP="0002054C">
            <w:pPr>
              <w:rPr>
                <w:rFonts w:ascii="GHEA Grapalat" w:hAnsi="GHEA Grapalat"/>
              </w:rPr>
            </w:pPr>
            <w:r w:rsidRPr="0065225C">
              <w:rPr>
                <w:rFonts w:ascii="GHEA Grapalat" w:hAnsi="GHEA Grapalat"/>
              </w:rPr>
              <w:t>-0,015</w:t>
            </w:r>
          </w:p>
        </w:tc>
        <w:tc>
          <w:tcPr>
            <w:tcW w:w="464" w:type="pct"/>
            <w:tcBorders>
              <w:top w:val="nil"/>
              <w:left w:val="single" w:sz="4" w:space="0" w:color="auto"/>
              <w:bottom w:val="nil"/>
              <w:right w:val="single" w:sz="4" w:space="0" w:color="auto"/>
            </w:tcBorders>
            <w:hideMark/>
          </w:tcPr>
          <w:p w14:paraId="260C5342" w14:textId="77777777" w:rsidR="00A92FCC" w:rsidRPr="0065225C" w:rsidRDefault="00A92FCC" w:rsidP="0002054C">
            <w:pPr>
              <w:rPr>
                <w:rFonts w:ascii="GHEA Grapalat" w:hAnsi="GHEA Grapalat"/>
              </w:rPr>
            </w:pPr>
            <w:r w:rsidRPr="0065225C">
              <w:rPr>
                <w:rFonts w:ascii="GHEA Grapalat" w:hAnsi="GHEA Grapalat"/>
              </w:rPr>
              <w:t>-0,007</w:t>
            </w:r>
          </w:p>
        </w:tc>
        <w:tc>
          <w:tcPr>
            <w:tcW w:w="465" w:type="pct"/>
            <w:tcBorders>
              <w:top w:val="nil"/>
              <w:left w:val="single" w:sz="4" w:space="0" w:color="auto"/>
              <w:bottom w:val="nil"/>
              <w:right w:val="single" w:sz="4" w:space="0" w:color="auto"/>
            </w:tcBorders>
            <w:hideMark/>
          </w:tcPr>
          <w:p w14:paraId="41E2CD23" w14:textId="77777777" w:rsidR="00A92FCC" w:rsidRPr="0065225C" w:rsidRDefault="00A92FCC" w:rsidP="0002054C">
            <w:pPr>
              <w:rPr>
                <w:rFonts w:ascii="GHEA Grapalat" w:hAnsi="GHEA Grapalat"/>
              </w:rPr>
            </w:pPr>
            <w:r w:rsidRPr="0065225C">
              <w:rPr>
                <w:rFonts w:ascii="GHEA Grapalat" w:hAnsi="GHEA Grapalat"/>
              </w:rPr>
              <w:t>0,387</w:t>
            </w:r>
          </w:p>
        </w:tc>
        <w:tc>
          <w:tcPr>
            <w:tcW w:w="464" w:type="pct"/>
            <w:tcBorders>
              <w:top w:val="nil"/>
              <w:left w:val="single" w:sz="4" w:space="0" w:color="auto"/>
              <w:bottom w:val="nil"/>
              <w:right w:val="single" w:sz="4" w:space="0" w:color="auto"/>
            </w:tcBorders>
            <w:hideMark/>
          </w:tcPr>
          <w:p w14:paraId="34E4A077" w14:textId="77777777" w:rsidR="00A92FCC" w:rsidRPr="0065225C" w:rsidRDefault="00A92FCC" w:rsidP="0002054C">
            <w:pPr>
              <w:rPr>
                <w:rFonts w:ascii="GHEA Grapalat" w:hAnsi="GHEA Grapalat"/>
              </w:rPr>
            </w:pPr>
            <w:r w:rsidRPr="0065225C">
              <w:rPr>
                <w:rFonts w:ascii="GHEA Grapalat" w:hAnsi="GHEA Grapalat"/>
              </w:rPr>
              <w:t>0,508</w:t>
            </w:r>
          </w:p>
        </w:tc>
        <w:tc>
          <w:tcPr>
            <w:tcW w:w="465" w:type="pct"/>
            <w:tcBorders>
              <w:top w:val="nil"/>
              <w:left w:val="single" w:sz="4" w:space="0" w:color="auto"/>
              <w:bottom w:val="nil"/>
              <w:right w:val="single" w:sz="4" w:space="0" w:color="auto"/>
            </w:tcBorders>
            <w:hideMark/>
          </w:tcPr>
          <w:p w14:paraId="41ECCC86" w14:textId="77777777" w:rsidR="00A92FCC" w:rsidRPr="0065225C" w:rsidRDefault="00A92FCC" w:rsidP="0002054C">
            <w:pPr>
              <w:rPr>
                <w:rFonts w:ascii="GHEA Grapalat" w:hAnsi="GHEA Grapalat"/>
              </w:rPr>
            </w:pPr>
            <w:r w:rsidRPr="0065225C">
              <w:rPr>
                <w:rFonts w:ascii="GHEA Grapalat" w:hAnsi="GHEA Grapalat"/>
              </w:rPr>
              <w:t>0,120</w:t>
            </w:r>
          </w:p>
        </w:tc>
        <w:tc>
          <w:tcPr>
            <w:tcW w:w="464" w:type="pct"/>
            <w:tcBorders>
              <w:top w:val="nil"/>
              <w:left w:val="single" w:sz="4" w:space="0" w:color="auto"/>
              <w:bottom w:val="nil"/>
              <w:right w:val="single" w:sz="4" w:space="0" w:color="auto"/>
            </w:tcBorders>
            <w:hideMark/>
          </w:tcPr>
          <w:p w14:paraId="346EFB9C" w14:textId="77777777" w:rsidR="00A92FCC" w:rsidRPr="0065225C" w:rsidRDefault="00A92FCC" w:rsidP="0002054C">
            <w:pPr>
              <w:rPr>
                <w:rFonts w:ascii="GHEA Grapalat" w:hAnsi="GHEA Grapalat"/>
              </w:rPr>
            </w:pPr>
            <w:r w:rsidRPr="0065225C">
              <w:rPr>
                <w:rFonts w:ascii="GHEA Grapalat" w:hAnsi="GHEA Grapalat"/>
              </w:rPr>
              <w:t>-0,001</w:t>
            </w:r>
          </w:p>
        </w:tc>
        <w:tc>
          <w:tcPr>
            <w:tcW w:w="463" w:type="pct"/>
            <w:tcBorders>
              <w:top w:val="nil"/>
              <w:left w:val="single" w:sz="4" w:space="0" w:color="auto"/>
              <w:bottom w:val="nil"/>
              <w:right w:val="single" w:sz="4" w:space="0" w:color="auto"/>
            </w:tcBorders>
            <w:hideMark/>
          </w:tcPr>
          <w:p w14:paraId="20B75BBA" w14:textId="77777777" w:rsidR="00A92FCC" w:rsidRPr="0065225C" w:rsidRDefault="00A92FCC" w:rsidP="0002054C">
            <w:pPr>
              <w:rPr>
                <w:rFonts w:ascii="GHEA Grapalat" w:hAnsi="GHEA Grapalat"/>
              </w:rPr>
            </w:pPr>
            <w:r w:rsidRPr="0065225C">
              <w:rPr>
                <w:rFonts w:ascii="GHEA Grapalat" w:hAnsi="GHEA Grapalat"/>
              </w:rPr>
              <w:t>-0,013</w:t>
            </w:r>
          </w:p>
        </w:tc>
      </w:tr>
      <w:tr w:rsidR="00A92FCC" w:rsidRPr="0065225C" w14:paraId="09B2791E" w14:textId="77777777" w:rsidTr="0002054C">
        <w:trPr>
          <w:jc w:val="center"/>
        </w:trPr>
        <w:tc>
          <w:tcPr>
            <w:tcW w:w="357" w:type="pct"/>
            <w:tcBorders>
              <w:top w:val="nil"/>
              <w:left w:val="single" w:sz="4" w:space="0" w:color="auto"/>
              <w:bottom w:val="nil"/>
              <w:right w:val="single" w:sz="4" w:space="0" w:color="auto"/>
            </w:tcBorders>
            <w:hideMark/>
          </w:tcPr>
          <w:p w14:paraId="73DCFFD8" w14:textId="77777777" w:rsidR="00A92FCC" w:rsidRPr="0065225C" w:rsidRDefault="00A92FCC" w:rsidP="0002054C">
            <w:pPr>
              <w:rPr>
                <w:rFonts w:ascii="GHEA Grapalat" w:hAnsi="GHEA Grapalat"/>
              </w:rPr>
            </w:pPr>
            <w:r w:rsidRPr="0065225C">
              <w:rPr>
                <w:rFonts w:ascii="GHEA Grapalat" w:hAnsi="GHEA Grapalat"/>
              </w:rPr>
              <w:t>4</w:t>
            </w:r>
          </w:p>
        </w:tc>
        <w:tc>
          <w:tcPr>
            <w:tcW w:w="464" w:type="pct"/>
            <w:gridSpan w:val="2"/>
            <w:tcBorders>
              <w:top w:val="nil"/>
              <w:left w:val="single" w:sz="4" w:space="0" w:color="auto"/>
              <w:bottom w:val="nil"/>
              <w:right w:val="single" w:sz="4" w:space="0" w:color="auto"/>
            </w:tcBorders>
            <w:hideMark/>
          </w:tcPr>
          <w:p w14:paraId="004FFDDB" w14:textId="77777777" w:rsidR="00A92FCC" w:rsidRPr="0065225C" w:rsidRDefault="00A92FCC" w:rsidP="0002054C">
            <w:pPr>
              <w:rPr>
                <w:rFonts w:ascii="GHEA Grapalat" w:hAnsi="GHEA Grapalat"/>
              </w:rPr>
            </w:pPr>
            <w:r w:rsidRPr="0065225C">
              <w:rPr>
                <w:rFonts w:ascii="GHEA Grapalat" w:hAnsi="GHEA Grapalat"/>
              </w:rPr>
              <w:t>0,169</w:t>
            </w:r>
          </w:p>
        </w:tc>
        <w:tc>
          <w:tcPr>
            <w:tcW w:w="465" w:type="pct"/>
            <w:tcBorders>
              <w:top w:val="nil"/>
              <w:left w:val="single" w:sz="4" w:space="0" w:color="auto"/>
              <w:bottom w:val="nil"/>
              <w:right w:val="single" w:sz="4" w:space="0" w:color="auto"/>
            </w:tcBorders>
            <w:hideMark/>
          </w:tcPr>
          <w:p w14:paraId="17CA5BC1" w14:textId="77777777" w:rsidR="00A92FCC" w:rsidRPr="0065225C" w:rsidRDefault="00A92FCC" w:rsidP="0002054C">
            <w:pPr>
              <w:rPr>
                <w:rFonts w:ascii="GHEA Grapalat" w:hAnsi="GHEA Grapalat"/>
              </w:rPr>
            </w:pPr>
            <w:r w:rsidRPr="0065225C">
              <w:rPr>
                <w:rFonts w:ascii="GHEA Grapalat" w:hAnsi="GHEA Grapalat"/>
              </w:rPr>
              <w:t>0,608</w:t>
            </w:r>
          </w:p>
        </w:tc>
        <w:tc>
          <w:tcPr>
            <w:tcW w:w="464" w:type="pct"/>
            <w:tcBorders>
              <w:top w:val="nil"/>
              <w:left w:val="single" w:sz="4" w:space="0" w:color="auto"/>
              <w:bottom w:val="nil"/>
              <w:right w:val="single" w:sz="4" w:space="0" w:color="auto"/>
            </w:tcBorders>
            <w:hideMark/>
          </w:tcPr>
          <w:p w14:paraId="492EC080" w14:textId="77777777" w:rsidR="00A92FCC" w:rsidRPr="0065225C" w:rsidRDefault="00A92FCC" w:rsidP="0002054C">
            <w:pPr>
              <w:rPr>
                <w:rFonts w:ascii="GHEA Grapalat" w:hAnsi="GHEA Grapalat"/>
              </w:rPr>
            </w:pPr>
            <w:r w:rsidRPr="0065225C">
              <w:rPr>
                <w:rFonts w:ascii="GHEA Grapalat" w:hAnsi="GHEA Grapalat"/>
              </w:rPr>
              <w:t>0,225</w:t>
            </w:r>
          </w:p>
        </w:tc>
        <w:tc>
          <w:tcPr>
            <w:tcW w:w="465" w:type="pct"/>
            <w:tcBorders>
              <w:top w:val="nil"/>
              <w:left w:val="single" w:sz="4" w:space="0" w:color="auto"/>
              <w:bottom w:val="nil"/>
              <w:right w:val="single" w:sz="4" w:space="0" w:color="auto"/>
            </w:tcBorders>
            <w:hideMark/>
          </w:tcPr>
          <w:p w14:paraId="219BB7FD" w14:textId="77777777" w:rsidR="00A92FCC" w:rsidRPr="0065225C" w:rsidRDefault="00A92FCC" w:rsidP="0002054C">
            <w:pPr>
              <w:rPr>
                <w:rFonts w:ascii="GHEA Grapalat" w:hAnsi="GHEA Grapalat"/>
              </w:rPr>
            </w:pPr>
            <w:r w:rsidRPr="0065225C">
              <w:rPr>
                <w:rFonts w:ascii="GHEA Grapalat" w:hAnsi="GHEA Grapalat"/>
              </w:rPr>
              <w:t>0,011</w:t>
            </w:r>
          </w:p>
        </w:tc>
        <w:tc>
          <w:tcPr>
            <w:tcW w:w="464" w:type="pct"/>
            <w:tcBorders>
              <w:top w:val="nil"/>
              <w:left w:val="single" w:sz="4" w:space="0" w:color="auto"/>
              <w:bottom w:val="nil"/>
              <w:right w:val="single" w:sz="4" w:space="0" w:color="auto"/>
            </w:tcBorders>
            <w:hideMark/>
          </w:tcPr>
          <w:p w14:paraId="6DEE2785" w14:textId="77777777" w:rsidR="00A92FCC" w:rsidRPr="0065225C" w:rsidRDefault="00A92FCC" w:rsidP="0002054C">
            <w:pPr>
              <w:rPr>
                <w:rFonts w:ascii="GHEA Grapalat" w:hAnsi="GHEA Grapalat"/>
              </w:rPr>
            </w:pPr>
            <w:r w:rsidRPr="0065225C">
              <w:rPr>
                <w:rFonts w:ascii="GHEA Grapalat" w:hAnsi="GHEA Grapalat"/>
              </w:rPr>
              <w:t>-0,013</w:t>
            </w:r>
          </w:p>
        </w:tc>
        <w:tc>
          <w:tcPr>
            <w:tcW w:w="465" w:type="pct"/>
            <w:tcBorders>
              <w:top w:val="nil"/>
              <w:left w:val="single" w:sz="4" w:space="0" w:color="auto"/>
              <w:bottom w:val="nil"/>
              <w:right w:val="single" w:sz="4" w:space="0" w:color="auto"/>
            </w:tcBorders>
            <w:hideMark/>
          </w:tcPr>
          <w:p w14:paraId="646F0583" w14:textId="77777777" w:rsidR="00A92FCC" w:rsidRPr="0065225C" w:rsidRDefault="00A92FCC" w:rsidP="0002054C">
            <w:pPr>
              <w:rPr>
                <w:rFonts w:ascii="GHEA Grapalat" w:hAnsi="GHEA Grapalat"/>
              </w:rPr>
            </w:pPr>
            <w:r w:rsidRPr="0065225C">
              <w:rPr>
                <w:rFonts w:ascii="GHEA Grapalat" w:hAnsi="GHEA Grapalat"/>
              </w:rPr>
              <w:t>0,194</w:t>
            </w:r>
          </w:p>
        </w:tc>
        <w:tc>
          <w:tcPr>
            <w:tcW w:w="464" w:type="pct"/>
            <w:tcBorders>
              <w:top w:val="nil"/>
              <w:left w:val="single" w:sz="4" w:space="0" w:color="auto"/>
              <w:bottom w:val="nil"/>
              <w:right w:val="single" w:sz="4" w:space="0" w:color="auto"/>
            </w:tcBorders>
            <w:hideMark/>
          </w:tcPr>
          <w:p w14:paraId="12335785" w14:textId="77777777" w:rsidR="00A92FCC" w:rsidRPr="0065225C" w:rsidRDefault="00A92FCC" w:rsidP="0002054C">
            <w:pPr>
              <w:rPr>
                <w:rFonts w:ascii="GHEA Grapalat" w:hAnsi="GHEA Grapalat"/>
              </w:rPr>
            </w:pPr>
            <w:r w:rsidRPr="0065225C">
              <w:rPr>
                <w:rFonts w:ascii="GHEA Grapalat" w:hAnsi="GHEA Grapalat"/>
              </w:rPr>
              <w:t>0,536</w:t>
            </w:r>
          </w:p>
        </w:tc>
        <w:tc>
          <w:tcPr>
            <w:tcW w:w="465" w:type="pct"/>
            <w:tcBorders>
              <w:top w:val="nil"/>
              <w:left w:val="single" w:sz="4" w:space="0" w:color="auto"/>
              <w:bottom w:val="nil"/>
              <w:right w:val="single" w:sz="4" w:space="0" w:color="auto"/>
            </w:tcBorders>
            <w:hideMark/>
          </w:tcPr>
          <w:p w14:paraId="56B1567E" w14:textId="77777777" w:rsidR="00A92FCC" w:rsidRPr="0065225C" w:rsidRDefault="00A92FCC" w:rsidP="0002054C">
            <w:pPr>
              <w:rPr>
                <w:rFonts w:ascii="GHEA Grapalat" w:hAnsi="GHEA Grapalat"/>
              </w:rPr>
            </w:pPr>
            <w:r w:rsidRPr="0065225C">
              <w:rPr>
                <w:rFonts w:ascii="GHEA Grapalat" w:hAnsi="GHEA Grapalat"/>
              </w:rPr>
              <w:t>0,245</w:t>
            </w:r>
          </w:p>
        </w:tc>
        <w:tc>
          <w:tcPr>
            <w:tcW w:w="464" w:type="pct"/>
            <w:tcBorders>
              <w:top w:val="nil"/>
              <w:left w:val="single" w:sz="4" w:space="0" w:color="auto"/>
              <w:bottom w:val="nil"/>
              <w:right w:val="single" w:sz="4" w:space="0" w:color="auto"/>
            </w:tcBorders>
            <w:hideMark/>
          </w:tcPr>
          <w:p w14:paraId="6C4FFD0F" w14:textId="77777777" w:rsidR="00A92FCC" w:rsidRPr="0065225C" w:rsidRDefault="00A92FCC" w:rsidP="0002054C">
            <w:pPr>
              <w:rPr>
                <w:rFonts w:ascii="GHEA Grapalat" w:hAnsi="GHEA Grapalat"/>
              </w:rPr>
            </w:pPr>
            <w:r w:rsidRPr="0065225C">
              <w:rPr>
                <w:rFonts w:ascii="GHEA Grapalat" w:hAnsi="GHEA Grapalat"/>
              </w:rPr>
              <w:t>0,039</w:t>
            </w:r>
          </w:p>
        </w:tc>
        <w:tc>
          <w:tcPr>
            <w:tcW w:w="463" w:type="pct"/>
            <w:tcBorders>
              <w:top w:val="nil"/>
              <w:left w:val="single" w:sz="4" w:space="0" w:color="auto"/>
              <w:bottom w:val="nil"/>
              <w:right w:val="single" w:sz="4" w:space="0" w:color="auto"/>
            </w:tcBorders>
            <w:hideMark/>
          </w:tcPr>
          <w:p w14:paraId="53AC07C2" w14:textId="77777777" w:rsidR="00A92FCC" w:rsidRPr="0065225C" w:rsidRDefault="00A92FCC" w:rsidP="0002054C">
            <w:pPr>
              <w:rPr>
                <w:rFonts w:ascii="GHEA Grapalat" w:hAnsi="GHEA Grapalat"/>
              </w:rPr>
            </w:pPr>
            <w:r w:rsidRPr="0065225C">
              <w:rPr>
                <w:rFonts w:ascii="GHEA Grapalat" w:hAnsi="GHEA Grapalat"/>
              </w:rPr>
              <w:t>-0,014</w:t>
            </w:r>
          </w:p>
        </w:tc>
      </w:tr>
      <w:tr w:rsidR="00A92FCC" w:rsidRPr="0065225C" w14:paraId="62913705" w14:textId="77777777" w:rsidTr="0002054C">
        <w:trPr>
          <w:jc w:val="center"/>
        </w:trPr>
        <w:tc>
          <w:tcPr>
            <w:tcW w:w="357" w:type="pct"/>
            <w:tcBorders>
              <w:top w:val="nil"/>
              <w:left w:val="single" w:sz="4" w:space="0" w:color="auto"/>
              <w:bottom w:val="nil"/>
              <w:right w:val="single" w:sz="4" w:space="0" w:color="auto"/>
            </w:tcBorders>
            <w:hideMark/>
          </w:tcPr>
          <w:p w14:paraId="1EDD2CFF" w14:textId="77777777" w:rsidR="00A92FCC" w:rsidRPr="0065225C" w:rsidRDefault="00A92FCC" w:rsidP="0002054C">
            <w:pPr>
              <w:rPr>
                <w:rFonts w:ascii="GHEA Grapalat" w:hAnsi="GHEA Grapalat"/>
              </w:rPr>
            </w:pPr>
            <w:r w:rsidRPr="0065225C">
              <w:rPr>
                <w:rFonts w:ascii="GHEA Grapalat" w:hAnsi="GHEA Grapalat"/>
              </w:rPr>
              <w:t>5</w:t>
            </w:r>
          </w:p>
        </w:tc>
        <w:tc>
          <w:tcPr>
            <w:tcW w:w="464" w:type="pct"/>
            <w:gridSpan w:val="2"/>
            <w:tcBorders>
              <w:top w:val="nil"/>
              <w:left w:val="single" w:sz="4" w:space="0" w:color="auto"/>
              <w:bottom w:val="nil"/>
              <w:right w:val="single" w:sz="4" w:space="0" w:color="auto"/>
            </w:tcBorders>
            <w:hideMark/>
          </w:tcPr>
          <w:p w14:paraId="2613F5D9" w14:textId="77777777" w:rsidR="00A92FCC" w:rsidRPr="0065225C" w:rsidRDefault="00A92FCC" w:rsidP="0002054C">
            <w:pPr>
              <w:rPr>
                <w:rFonts w:ascii="GHEA Grapalat" w:hAnsi="GHEA Grapalat"/>
              </w:rPr>
            </w:pPr>
            <w:r w:rsidRPr="0065225C">
              <w:rPr>
                <w:rFonts w:ascii="GHEA Grapalat" w:hAnsi="GHEA Grapalat"/>
              </w:rPr>
              <w:t>0,040</w:t>
            </w:r>
          </w:p>
        </w:tc>
        <w:tc>
          <w:tcPr>
            <w:tcW w:w="465" w:type="pct"/>
            <w:tcBorders>
              <w:top w:val="nil"/>
              <w:left w:val="single" w:sz="4" w:space="0" w:color="auto"/>
              <w:bottom w:val="nil"/>
              <w:right w:val="single" w:sz="4" w:space="0" w:color="auto"/>
            </w:tcBorders>
            <w:hideMark/>
          </w:tcPr>
          <w:p w14:paraId="66CB5D0C" w14:textId="77777777" w:rsidR="00A92FCC" w:rsidRPr="0065225C" w:rsidRDefault="00A92FCC" w:rsidP="0002054C">
            <w:pPr>
              <w:rPr>
                <w:rFonts w:ascii="GHEA Grapalat" w:hAnsi="GHEA Grapalat"/>
              </w:rPr>
            </w:pPr>
            <w:r w:rsidRPr="0065225C">
              <w:rPr>
                <w:rFonts w:ascii="GHEA Grapalat" w:hAnsi="GHEA Grapalat"/>
              </w:rPr>
              <w:t>0,457</w:t>
            </w:r>
          </w:p>
        </w:tc>
        <w:tc>
          <w:tcPr>
            <w:tcW w:w="464" w:type="pct"/>
            <w:tcBorders>
              <w:top w:val="nil"/>
              <w:left w:val="single" w:sz="4" w:space="0" w:color="auto"/>
              <w:bottom w:val="nil"/>
              <w:right w:val="single" w:sz="4" w:space="0" w:color="auto"/>
            </w:tcBorders>
            <w:hideMark/>
          </w:tcPr>
          <w:p w14:paraId="22BD7FAF" w14:textId="77777777" w:rsidR="00A92FCC" w:rsidRPr="0065225C" w:rsidRDefault="00A92FCC" w:rsidP="0002054C">
            <w:pPr>
              <w:rPr>
                <w:rFonts w:ascii="GHEA Grapalat" w:hAnsi="GHEA Grapalat"/>
              </w:rPr>
            </w:pPr>
            <w:r w:rsidRPr="0065225C">
              <w:rPr>
                <w:rFonts w:ascii="GHEA Grapalat" w:hAnsi="GHEA Grapalat"/>
              </w:rPr>
              <w:t>0,442</w:t>
            </w:r>
          </w:p>
        </w:tc>
        <w:tc>
          <w:tcPr>
            <w:tcW w:w="465" w:type="pct"/>
            <w:tcBorders>
              <w:top w:val="nil"/>
              <w:left w:val="single" w:sz="4" w:space="0" w:color="auto"/>
              <w:bottom w:val="nil"/>
              <w:right w:val="single" w:sz="4" w:space="0" w:color="auto"/>
            </w:tcBorders>
            <w:hideMark/>
          </w:tcPr>
          <w:p w14:paraId="5AD82CBF" w14:textId="77777777" w:rsidR="00A92FCC" w:rsidRPr="0065225C" w:rsidRDefault="00A92FCC" w:rsidP="0002054C">
            <w:pPr>
              <w:rPr>
                <w:rFonts w:ascii="GHEA Grapalat" w:hAnsi="GHEA Grapalat"/>
              </w:rPr>
            </w:pPr>
            <w:r w:rsidRPr="0065225C">
              <w:rPr>
                <w:rFonts w:ascii="GHEA Grapalat" w:hAnsi="GHEA Grapalat"/>
              </w:rPr>
              <w:t>0,077</w:t>
            </w:r>
          </w:p>
        </w:tc>
        <w:tc>
          <w:tcPr>
            <w:tcW w:w="464" w:type="pct"/>
            <w:tcBorders>
              <w:top w:val="nil"/>
              <w:left w:val="single" w:sz="4" w:space="0" w:color="auto"/>
              <w:bottom w:val="nil"/>
              <w:right w:val="single" w:sz="4" w:space="0" w:color="auto"/>
            </w:tcBorders>
            <w:hideMark/>
          </w:tcPr>
          <w:p w14:paraId="323982DD" w14:textId="77777777" w:rsidR="00A92FCC" w:rsidRPr="0065225C" w:rsidRDefault="00A92FCC" w:rsidP="0002054C">
            <w:pPr>
              <w:rPr>
                <w:rFonts w:ascii="GHEA Grapalat" w:hAnsi="GHEA Grapalat"/>
              </w:rPr>
            </w:pPr>
            <w:r w:rsidRPr="0065225C">
              <w:rPr>
                <w:rFonts w:ascii="GHEA Grapalat" w:hAnsi="GHEA Grapalat"/>
              </w:rPr>
              <w:t>-0,017</w:t>
            </w:r>
          </w:p>
        </w:tc>
        <w:tc>
          <w:tcPr>
            <w:tcW w:w="465" w:type="pct"/>
            <w:tcBorders>
              <w:top w:val="nil"/>
              <w:left w:val="single" w:sz="4" w:space="0" w:color="auto"/>
              <w:bottom w:val="nil"/>
              <w:right w:val="single" w:sz="4" w:space="0" w:color="auto"/>
            </w:tcBorders>
            <w:hideMark/>
          </w:tcPr>
          <w:p w14:paraId="635E2C34" w14:textId="77777777" w:rsidR="00A92FCC" w:rsidRPr="0065225C" w:rsidRDefault="00A92FCC" w:rsidP="0002054C">
            <w:pPr>
              <w:rPr>
                <w:rFonts w:ascii="GHEA Grapalat" w:hAnsi="GHEA Grapalat"/>
              </w:rPr>
            </w:pPr>
            <w:r w:rsidRPr="0065225C">
              <w:rPr>
                <w:rFonts w:ascii="GHEA Grapalat" w:hAnsi="GHEA Grapalat"/>
              </w:rPr>
              <w:t>0,072</w:t>
            </w:r>
          </w:p>
        </w:tc>
        <w:tc>
          <w:tcPr>
            <w:tcW w:w="464" w:type="pct"/>
            <w:tcBorders>
              <w:top w:val="nil"/>
              <w:left w:val="single" w:sz="4" w:space="0" w:color="auto"/>
              <w:bottom w:val="nil"/>
              <w:right w:val="single" w:sz="4" w:space="0" w:color="auto"/>
            </w:tcBorders>
            <w:hideMark/>
          </w:tcPr>
          <w:p w14:paraId="2ED2B184" w14:textId="77777777" w:rsidR="00A92FCC" w:rsidRPr="0065225C" w:rsidRDefault="00A92FCC" w:rsidP="0002054C">
            <w:pPr>
              <w:rPr>
                <w:rFonts w:ascii="GHEA Grapalat" w:hAnsi="GHEA Grapalat"/>
              </w:rPr>
            </w:pPr>
            <w:r w:rsidRPr="0065225C">
              <w:rPr>
                <w:rFonts w:ascii="GHEA Grapalat" w:hAnsi="GHEA Grapalat"/>
              </w:rPr>
              <w:t>0,422</w:t>
            </w:r>
          </w:p>
        </w:tc>
        <w:tc>
          <w:tcPr>
            <w:tcW w:w="465" w:type="pct"/>
            <w:tcBorders>
              <w:top w:val="nil"/>
              <w:left w:val="single" w:sz="4" w:space="0" w:color="auto"/>
              <w:bottom w:val="nil"/>
              <w:right w:val="single" w:sz="4" w:space="0" w:color="auto"/>
            </w:tcBorders>
            <w:hideMark/>
          </w:tcPr>
          <w:p w14:paraId="63F0DAA2" w14:textId="77777777" w:rsidR="00A92FCC" w:rsidRPr="0065225C" w:rsidRDefault="00A92FCC" w:rsidP="0002054C">
            <w:pPr>
              <w:rPr>
                <w:rFonts w:ascii="GHEA Grapalat" w:hAnsi="GHEA Grapalat"/>
              </w:rPr>
            </w:pPr>
            <w:r w:rsidRPr="0065225C">
              <w:rPr>
                <w:rFonts w:ascii="GHEA Grapalat" w:hAnsi="GHEA Grapalat"/>
              </w:rPr>
              <w:t>0,401</w:t>
            </w:r>
          </w:p>
        </w:tc>
        <w:tc>
          <w:tcPr>
            <w:tcW w:w="464" w:type="pct"/>
            <w:tcBorders>
              <w:top w:val="nil"/>
              <w:left w:val="single" w:sz="4" w:space="0" w:color="auto"/>
              <w:bottom w:val="nil"/>
              <w:right w:val="single" w:sz="4" w:space="0" w:color="auto"/>
            </w:tcBorders>
            <w:hideMark/>
          </w:tcPr>
          <w:p w14:paraId="2A007635" w14:textId="77777777" w:rsidR="00A92FCC" w:rsidRPr="0065225C" w:rsidRDefault="00A92FCC" w:rsidP="0002054C">
            <w:pPr>
              <w:rPr>
                <w:rFonts w:ascii="GHEA Grapalat" w:hAnsi="GHEA Grapalat"/>
              </w:rPr>
            </w:pPr>
            <w:r w:rsidRPr="0065225C">
              <w:rPr>
                <w:rFonts w:ascii="GHEA Grapalat" w:hAnsi="GHEA Grapalat"/>
              </w:rPr>
              <w:t>0,113</w:t>
            </w:r>
          </w:p>
        </w:tc>
        <w:tc>
          <w:tcPr>
            <w:tcW w:w="463" w:type="pct"/>
            <w:tcBorders>
              <w:top w:val="nil"/>
              <w:left w:val="single" w:sz="4" w:space="0" w:color="auto"/>
              <w:bottom w:val="nil"/>
              <w:right w:val="single" w:sz="4" w:space="0" w:color="auto"/>
            </w:tcBorders>
            <w:hideMark/>
          </w:tcPr>
          <w:p w14:paraId="6EC3A4AB" w14:textId="77777777" w:rsidR="00A92FCC" w:rsidRPr="0065225C" w:rsidRDefault="00A92FCC" w:rsidP="0002054C">
            <w:pPr>
              <w:rPr>
                <w:rFonts w:ascii="GHEA Grapalat" w:hAnsi="GHEA Grapalat"/>
              </w:rPr>
            </w:pPr>
            <w:r w:rsidRPr="0065225C">
              <w:rPr>
                <w:rFonts w:ascii="GHEA Grapalat" w:hAnsi="GHEA Grapalat"/>
              </w:rPr>
              <w:t>-0,008</w:t>
            </w:r>
          </w:p>
        </w:tc>
      </w:tr>
      <w:tr w:rsidR="00A92FCC" w:rsidRPr="0065225C" w14:paraId="099040F3" w14:textId="77777777" w:rsidTr="0002054C">
        <w:trPr>
          <w:jc w:val="center"/>
        </w:trPr>
        <w:tc>
          <w:tcPr>
            <w:tcW w:w="357" w:type="pct"/>
            <w:tcBorders>
              <w:top w:val="nil"/>
              <w:left w:val="single" w:sz="4" w:space="0" w:color="auto"/>
              <w:bottom w:val="nil"/>
              <w:right w:val="single" w:sz="4" w:space="0" w:color="auto"/>
            </w:tcBorders>
            <w:hideMark/>
          </w:tcPr>
          <w:p w14:paraId="77F8A13E" w14:textId="77777777" w:rsidR="00A92FCC" w:rsidRPr="0065225C" w:rsidRDefault="00A92FCC" w:rsidP="0002054C">
            <w:pPr>
              <w:rPr>
                <w:rFonts w:ascii="GHEA Grapalat" w:hAnsi="GHEA Grapalat"/>
              </w:rPr>
            </w:pPr>
            <w:r w:rsidRPr="0065225C">
              <w:rPr>
                <w:rFonts w:ascii="GHEA Grapalat" w:hAnsi="GHEA Grapalat"/>
              </w:rPr>
              <w:t>6</w:t>
            </w:r>
          </w:p>
        </w:tc>
        <w:tc>
          <w:tcPr>
            <w:tcW w:w="464" w:type="pct"/>
            <w:gridSpan w:val="2"/>
            <w:tcBorders>
              <w:top w:val="nil"/>
              <w:left w:val="single" w:sz="4" w:space="0" w:color="auto"/>
              <w:bottom w:val="nil"/>
              <w:right w:val="single" w:sz="4" w:space="0" w:color="auto"/>
            </w:tcBorders>
            <w:hideMark/>
          </w:tcPr>
          <w:p w14:paraId="184EACFB" w14:textId="77777777" w:rsidR="00A92FCC" w:rsidRPr="0065225C" w:rsidRDefault="00A92FCC" w:rsidP="0002054C">
            <w:pPr>
              <w:rPr>
                <w:rFonts w:ascii="GHEA Grapalat" w:hAnsi="GHEA Grapalat"/>
              </w:rPr>
            </w:pPr>
            <w:r w:rsidRPr="0065225C">
              <w:rPr>
                <w:rFonts w:ascii="GHEA Grapalat" w:hAnsi="GHEA Grapalat"/>
              </w:rPr>
              <w:t>-0,005</w:t>
            </w:r>
          </w:p>
        </w:tc>
        <w:tc>
          <w:tcPr>
            <w:tcW w:w="465" w:type="pct"/>
            <w:tcBorders>
              <w:top w:val="nil"/>
              <w:left w:val="single" w:sz="4" w:space="0" w:color="auto"/>
              <w:bottom w:val="nil"/>
              <w:right w:val="single" w:sz="4" w:space="0" w:color="auto"/>
            </w:tcBorders>
            <w:hideMark/>
          </w:tcPr>
          <w:p w14:paraId="1D4ECA90" w14:textId="77777777" w:rsidR="00A92FCC" w:rsidRPr="0065225C" w:rsidRDefault="00A92FCC" w:rsidP="0002054C">
            <w:pPr>
              <w:rPr>
                <w:rFonts w:ascii="GHEA Grapalat" w:hAnsi="GHEA Grapalat"/>
              </w:rPr>
            </w:pPr>
            <w:r w:rsidRPr="0065225C">
              <w:rPr>
                <w:rFonts w:ascii="GHEA Grapalat" w:hAnsi="GHEA Grapalat"/>
              </w:rPr>
              <w:t>0,225</w:t>
            </w:r>
          </w:p>
        </w:tc>
        <w:tc>
          <w:tcPr>
            <w:tcW w:w="464" w:type="pct"/>
            <w:tcBorders>
              <w:top w:val="nil"/>
              <w:left w:val="single" w:sz="4" w:space="0" w:color="auto"/>
              <w:bottom w:val="nil"/>
              <w:right w:val="single" w:sz="4" w:space="0" w:color="auto"/>
            </w:tcBorders>
            <w:hideMark/>
          </w:tcPr>
          <w:p w14:paraId="72BDC4AF" w14:textId="77777777" w:rsidR="00A92FCC" w:rsidRPr="0065225C" w:rsidRDefault="00A92FCC" w:rsidP="0002054C">
            <w:pPr>
              <w:rPr>
                <w:rFonts w:ascii="GHEA Grapalat" w:hAnsi="GHEA Grapalat"/>
              </w:rPr>
            </w:pPr>
            <w:r w:rsidRPr="0065225C">
              <w:rPr>
                <w:rFonts w:ascii="GHEA Grapalat" w:hAnsi="GHEA Grapalat"/>
              </w:rPr>
              <w:t>0,559</w:t>
            </w:r>
          </w:p>
        </w:tc>
        <w:tc>
          <w:tcPr>
            <w:tcW w:w="465" w:type="pct"/>
            <w:tcBorders>
              <w:top w:val="nil"/>
              <w:left w:val="single" w:sz="4" w:space="0" w:color="auto"/>
              <w:bottom w:val="nil"/>
              <w:right w:val="single" w:sz="4" w:space="0" w:color="auto"/>
            </w:tcBorders>
            <w:hideMark/>
          </w:tcPr>
          <w:p w14:paraId="752F6DA0" w14:textId="77777777" w:rsidR="00A92FCC" w:rsidRPr="0065225C" w:rsidRDefault="00A92FCC" w:rsidP="0002054C">
            <w:pPr>
              <w:rPr>
                <w:rFonts w:ascii="GHEA Grapalat" w:hAnsi="GHEA Grapalat"/>
              </w:rPr>
            </w:pPr>
            <w:r w:rsidRPr="0065225C">
              <w:rPr>
                <w:rFonts w:ascii="GHEA Grapalat" w:hAnsi="GHEA Grapalat"/>
              </w:rPr>
              <w:t>0,224</w:t>
            </w:r>
          </w:p>
        </w:tc>
        <w:tc>
          <w:tcPr>
            <w:tcW w:w="464" w:type="pct"/>
            <w:tcBorders>
              <w:top w:val="nil"/>
              <w:left w:val="single" w:sz="4" w:space="0" w:color="auto"/>
              <w:bottom w:val="nil"/>
              <w:right w:val="single" w:sz="4" w:space="0" w:color="auto"/>
            </w:tcBorders>
            <w:hideMark/>
          </w:tcPr>
          <w:p w14:paraId="378D7D4D" w14:textId="77777777" w:rsidR="00A92FCC" w:rsidRPr="0065225C" w:rsidRDefault="00A92FCC" w:rsidP="0002054C">
            <w:pPr>
              <w:rPr>
                <w:rFonts w:ascii="GHEA Grapalat" w:hAnsi="GHEA Grapalat"/>
              </w:rPr>
            </w:pPr>
            <w:r w:rsidRPr="0065225C">
              <w:rPr>
                <w:rFonts w:ascii="GHEA Grapalat" w:hAnsi="GHEA Grapalat"/>
              </w:rPr>
              <w:t>-0,003</w:t>
            </w:r>
          </w:p>
        </w:tc>
        <w:tc>
          <w:tcPr>
            <w:tcW w:w="465" w:type="pct"/>
            <w:tcBorders>
              <w:top w:val="nil"/>
              <w:left w:val="single" w:sz="4" w:space="0" w:color="auto"/>
              <w:bottom w:val="nil"/>
              <w:right w:val="single" w:sz="4" w:space="0" w:color="auto"/>
            </w:tcBorders>
            <w:hideMark/>
          </w:tcPr>
          <w:p w14:paraId="4A0CB549" w14:textId="77777777" w:rsidR="00A92FCC" w:rsidRPr="0065225C" w:rsidRDefault="00A92FCC" w:rsidP="0002054C">
            <w:pPr>
              <w:rPr>
                <w:rFonts w:ascii="GHEA Grapalat" w:hAnsi="GHEA Grapalat"/>
              </w:rPr>
            </w:pPr>
            <w:r w:rsidRPr="0065225C">
              <w:rPr>
                <w:rFonts w:ascii="GHEA Grapalat" w:hAnsi="GHEA Grapalat"/>
              </w:rPr>
              <w:t>0,016</w:t>
            </w:r>
          </w:p>
        </w:tc>
        <w:tc>
          <w:tcPr>
            <w:tcW w:w="464" w:type="pct"/>
            <w:tcBorders>
              <w:top w:val="nil"/>
              <w:left w:val="single" w:sz="4" w:space="0" w:color="auto"/>
              <w:bottom w:val="nil"/>
              <w:right w:val="single" w:sz="4" w:space="0" w:color="auto"/>
            </w:tcBorders>
            <w:hideMark/>
          </w:tcPr>
          <w:p w14:paraId="649381D7" w14:textId="77777777" w:rsidR="00A92FCC" w:rsidRPr="0065225C" w:rsidRDefault="00A92FCC" w:rsidP="0002054C">
            <w:pPr>
              <w:rPr>
                <w:rFonts w:ascii="GHEA Grapalat" w:hAnsi="GHEA Grapalat"/>
              </w:rPr>
            </w:pPr>
            <w:r w:rsidRPr="0065225C">
              <w:rPr>
                <w:rFonts w:ascii="GHEA Grapalat" w:hAnsi="GHEA Grapalat"/>
              </w:rPr>
              <w:t>0,245</w:t>
            </w:r>
          </w:p>
        </w:tc>
        <w:tc>
          <w:tcPr>
            <w:tcW w:w="465" w:type="pct"/>
            <w:tcBorders>
              <w:top w:val="nil"/>
              <w:left w:val="single" w:sz="4" w:space="0" w:color="auto"/>
              <w:bottom w:val="nil"/>
              <w:right w:val="single" w:sz="4" w:space="0" w:color="auto"/>
            </w:tcBorders>
            <w:hideMark/>
          </w:tcPr>
          <w:p w14:paraId="09E90A86" w14:textId="77777777" w:rsidR="00A92FCC" w:rsidRPr="0065225C" w:rsidRDefault="00A92FCC" w:rsidP="0002054C">
            <w:pPr>
              <w:rPr>
                <w:rFonts w:ascii="GHEA Grapalat" w:hAnsi="GHEA Grapalat"/>
              </w:rPr>
            </w:pPr>
            <w:r w:rsidRPr="0065225C">
              <w:rPr>
                <w:rFonts w:ascii="GHEA Grapalat" w:hAnsi="GHEA Grapalat"/>
              </w:rPr>
              <w:t>0,477</w:t>
            </w:r>
          </w:p>
        </w:tc>
        <w:tc>
          <w:tcPr>
            <w:tcW w:w="464" w:type="pct"/>
            <w:tcBorders>
              <w:top w:val="nil"/>
              <w:left w:val="single" w:sz="4" w:space="0" w:color="auto"/>
              <w:bottom w:val="nil"/>
              <w:right w:val="single" w:sz="4" w:space="0" w:color="auto"/>
            </w:tcBorders>
            <w:hideMark/>
          </w:tcPr>
          <w:p w14:paraId="4C455BFE" w14:textId="77777777" w:rsidR="00A92FCC" w:rsidRPr="0065225C" w:rsidRDefault="00A92FCC" w:rsidP="0002054C">
            <w:pPr>
              <w:rPr>
                <w:rFonts w:ascii="GHEA Grapalat" w:hAnsi="GHEA Grapalat"/>
              </w:rPr>
            </w:pPr>
            <w:r w:rsidRPr="0065225C">
              <w:rPr>
                <w:rFonts w:ascii="GHEA Grapalat" w:hAnsi="GHEA Grapalat"/>
              </w:rPr>
              <w:t>0,239</w:t>
            </w:r>
          </w:p>
        </w:tc>
        <w:tc>
          <w:tcPr>
            <w:tcW w:w="463" w:type="pct"/>
            <w:tcBorders>
              <w:top w:val="nil"/>
              <w:left w:val="single" w:sz="4" w:space="0" w:color="auto"/>
              <w:bottom w:val="nil"/>
              <w:right w:val="single" w:sz="4" w:space="0" w:color="auto"/>
            </w:tcBorders>
            <w:hideMark/>
          </w:tcPr>
          <w:p w14:paraId="1BE70AA6" w14:textId="77777777" w:rsidR="00A92FCC" w:rsidRPr="0065225C" w:rsidRDefault="00A92FCC" w:rsidP="0002054C">
            <w:pPr>
              <w:rPr>
                <w:rFonts w:ascii="GHEA Grapalat" w:hAnsi="GHEA Grapalat"/>
              </w:rPr>
            </w:pPr>
            <w:r w:rsidRPr="0065225C">
              <w:rPr>
                <w:rFonts w:ascii="GHEA Grapalat" w:hAnsi="GHEA Grapalat"/>
              </w:rPr>
              <w:t>0,024</w:t>
            </w:r>
          </w:p>
        </w:tc>
      </w:tr>
      <w:tr w:rsidR="00A92FCC" w:rsidRPr="0065225C" w14:paraId="4E3C1828" w14:textId="77777777" w:rsidTr="0002054C">
        <w:trPr>
          <w:jc w:val="center"/>
        </w:trPr>
        <w:tc>
          <w:tcPr>
            <w:tcW w:w="357" w:type="pct"/>
            <w:tcBorders>
              <w:top w:val="nil"/>
              <w:left w:val="single" w:sz="4" w:space="0" w:color="auto"/>
              <w:bottom w:val="nil"/>
              <w:right w:val="single" w:sz="4" w:space="0" w:color="auto"/>
            </w:tcBorders>
            <w:hideMark/>
          </w:tcPr>
          <w:p w14:paraId="7E18580E" w14:textId="77777777" w:rsidR="00A92FCC" w:rsidRPr="0065225C" w:rsidRDefault="00A92FCC" w:rsidP="0002054C">
            <w:pPr>
              <w:rPr>
                <w:rFonts w:ascii="GHEA Grapalat" w:hAnsi="GHEA Grapalat"/>
              </w:rPr>
            </w:pPr>
            <w:r w:rsidRPr="0065225C">
              <w:rPr>
                <w:rFonts w:ascii="GHEA Grapalat" w:hAnsi="GHEA Grapalat"/>
              </w:rPr>
              <w:t>7</w:t>
            </w:r>
          </w:p>
        </w:tc>
        <w:tc>
          <w:tcPr>
            <w:tcW w:w="464" w:type="pct"/>
            <w:gridSpan w:val="2"/>
            <w:tcBorders>
              <w:top w:val="nil"/>
              <w:left w:val="single" w:sz="4" w:space="0" w:color="auto"/>
              <w:bottom w:val="nil"/>
              <w:right w:val="single" w:sz="4" w:space="0" w:color="auto"/>
            </w:tcBorders>
            <w:hideMark/>
          </w:tcPr>
          <w:p w14:paraId="06F7109E" w14:textId="77777777" w:rsidR="00A92FCC" w:rsidRPr="0065225C" w:rsidRDefault="00A92FCC" w:rsidP="0002054C">
            <w:pPr>
              <w:rPr>
                <w:rFonts w:ascii="GHEA Grapalat" w:hAnsi="GHEA Grapalat"/>
              </w:rPr>
            </w:pPr>
            <w:r w:rsidRPr="0065225C">
              <w:rPr>
                <w:rFonts w:ascii="GHEA Grapalat" w:hAnsi="GHEA Grapalat"/>
              </w:rPr>
              <w:t>-0,015</w:t>
            </w:r>
          </w:p>
        </w:tc>
        <w:tc>
          <w:tcPr>
            <w:tcW w:w="465" w:type="pct"/>
            <w:tcBorders>
              <w:top w:val="nil"/>
              <w:left w:val="single" w:sz="4" w:space="0" w:color="auto"/>
              <w:bottom w:val="nil"/>
              <w:right w:val="single" w:sz="4" w:space="0" w:color="auto"/>
            </w:tcBorders>
            <w:hideMark/>
          </w:tcPr>
          <w:p w14:paraId="4F4536DE" w14:textId="77777777" w:rsidR="00A92FCC" w:rsidRPr="0065225C" w:rsidRDefault="00A92FCC" w:rsidP="0002054C">
            <w:pPr>
              <w:rPr>
                <w:rFonts w:ascii="GHEA Grapalat" w:hAnsi="GHEA Grapalat"/>
              </w:rPr>
            </w:pPr>
            <w:r w:rsidRPr="0065225C">
              <w:rPr>
                <w:rFonts w:ascii="GHEA Grapalat" w:hAnsi="GHEA Grapalat"/>
              </w:rPr>
              <w:t>0,075</w:t>
            </w:r>
          </w:p>
        </w:tc>
        <w:tc>
          <w:tcPr>
            <w:tcW w:w="464" w:type="pct"/>
            <w:tcBorders>
              <w:top w:val="nil"/>
              <w:left w:val="single" w:sz="4" w:space="0" w:color="auto"/>
              <w:bottom w:val="nil"/>
              <w:right w:val="single" w:sz="4" w:space="0" w:color="auto"/>
            </w:tcBorders>
            <w:hideMark/>
          </w:tcPr>
          <w:p w14:paraId="2D56C8B4" w14:textId="77777777" w:rsidR="00A92FCC" w:rsidRPr="0065225C" w:rsidRDefault="00A92FCC" w:rsidP="0002054C">
            <w:pPr>
              <w:rPr>
                <w:rFonts w:ascii="GHEA Grapalat" w:hAnsi="GHEA Grapalat"/>
              </w:rPr>
            </w:pPr>
            <w:r w:rsidRPr="0065225C">
              <w:rPr>
                <w:rFonts w:ascii="GHEA Grapalat" w:hAnsi="GHEA Grapalat"/>
              </w:rPr>
              <w:t>0,441</w:t>
            </w:r>
          </w:p>
        </w:tc>
        <w:tc>
          <w:tcPr>
            <w:tcW w:w="465" w:type="pct"/>
            <w:tcBorders>
              <w:top w:val="nil"/>
              <w:left w:val="single" w:sz="4" w:space="0" w:color="auto"/>
              <w:bottom w:val="nil"/>
              <w:right w:val="single" w:sz="4" w:space="0" w:color="auto"/>
            </w:tcBorders>
            <w:hideMark/>
          </w:tcPr>
          <w:p w14:paraId="755E6400" w14:textId="77777777" w:rsidR="00A92FCC" w:rsidRPr="0065225C" w:rsidRDefault="00A92FCC" w:rsidP="0002054C">
            <w:pPr>
              <w:rPr>
                <w:rFonts w:ascii="GHEA Grapalat" w:hAnsi="GHEA Grapalat"/>
              </w:rPr>
            </w:pPr>
            <w:r w:rsidRPr="0065225C">
              <w:rPr>
                <w:rFonts w:ascii="GHEA Grapalat" w:hAnsi="GHEA Grapalat"/>
              </w:rPr>
              <w:t>0,444</w:t>
            </w:r>
          </w:p>
        </w:tc>
        <w:tc>
          <w:tcPr>
            <w:tcW w:w="464" w:type="pct"/>
            <w:tcBorders>
              <w:top w:val="nil"/>
              <w:left w:val="single" w:sz="4" w:space="0" w:color="auto"/>
              <w:bottom w:val="nil"/>
              <w:right w:val="single" w:sz="4" w:space="0" w:color="auto"/>
            </w:tcBorders>
            <w:hideMark/>
          </w:tcPr>
          <w:p w14:paraId="412F4032" w14:textId="77777777" w:rsidR="00A92FCC" w:rsidRPr="0065225C" w:rsidRDefault="00A92FCC" w:rsidP="0002054C">
            <w:pPr>
              <w:rPr>
                <w:rFonts w:ascii="GHEA Grapalat" w:hAnsi="GHEA Grapalat"/>
              </w:rPr>
            </w:pPr>
            <w:r w:rsidRPr="0065225C">
              <w:rPr>
                <w:rFonts w:ascii="GHEA Grapalat" w:hAnsi="GHEA Grapalat"/>
              </w:rPr>
              <w:t>0,054</w:t>
            </w:r>
          </w:p>
        </w:tc>
        <w:tc>
          <w:tcPr>
            <w:tcW w:w="465" w:type="pct"/>
            <w:tcBorders>
              <w:top w:val="nil"/>
              <w:left w:val="single" w:sz="4" w:space="0" w:color="auto"/>
              <w:bottom w:val="nil"/>
              <w:right w:val="single" w:sz="4" w:space="0" w:color="auto"/>
            </w:tcBorders>
            <w:hideMark/>
          </w:tcPr>
          <w:p w14:paraId="4CBEA318" w14:textId="77777777" w:rsidR="00A92FCC" w:rsidRPr="0065225C" w:rsidRDefault="00A92FCC" w:rsidP="0002054C">
            <w:pPr>
              <w:rPr>
                <w:rFonts w:ascii="GHEA Grapalat" w:hAnsi="GHEA Grapalat"/>
              </w:rPr>
            </w:pPr>
            <w:r w:rsidRPr="0065225C">
              <w:rPr>
                <w:rFonts w:ascii="GHEA Grapalat" w:hAnsi="GHEA Grapalat"/>
              </w:rPr>
              <w:t>-0,007</w:t>
            </w:r>
          </w:p>
        </w:tc>
        <w:tc>
          <w:tcPr>
            <w:tcW w:w="464" w:type="pct"/>
            <w:tcBorders>
              <w:top w:val="nil"/>
              <w:left w:val="single" w:sz="4" w:space="0" w:color="auto"/>
              <w:bottom w:val="nil"/>
              <w:right w:val="single" w:sz="4" w:space="0" w:color="auto"/>
            </w:tcBorders>
            <w:hideMark/>
          </w:tcPr>
          <w:p w14:paraId="48839CE5" w14:textId="77777777" w:rsidR="00A92FCC" w:rsidRPr="0065225C" w:rsidRDefault="00A92FCC" w:rsidP="0002054C">
            <w:pPr>
              <w:rPr>
                <w:rFonts w:ascii="GHEA Grapalat" w:hAnsi="GHEA Grapalat"/>
              </w:rPr>
            </w:pPr>
            <w:r w:rsidRPr="0065225C">
              <w:rPr>
                <w:rFonts w:ascii="GHEA Grapalat" w:hAnsi="GHEA Grapalat"/>
              </w:rPr>
              <w:t>0,113</w:t>
            </w:r>
          </w:p>
        </w:tc>
        <w:tc>
          <w:tcPr>
            <w:tcW w:w="465" w:type="pct"/>
            <w:tcBorders>
              <w:top w:val="nil"/>
              <w:left w:val="single" w:sz="4" w:space="0" w:color="auto"/>
              <w:bottom w:val="nil"/>
              <w:right w:val="single" w:sz="4" w:space="0" w:color="auto"/>
            </w:tcBorders>
            <w:hideMark/>
          </w:tcPr>
          <w:p w14:paraId="7C26DA79" w14:textId="77777777" w:rsidR="00A92FCC" w:rsidRPr="0065225C" w:rsidRDefault="00A92FCC" w:rsidP="0002054C">
            <w:pPr>
              <w:rPr>
                <w:rFonts w:ascii="GHEA Grapalat" w:hAnsi="GHEA Grapalat"/>
              </w:rPr>
            </w:pPr>
            <w:r w:rsidRPr="0065225C">
              <w:rPr>
                <w:rFonts w:ascii="GHEA Grapalat" w:hAnsi="GHEA Grapalat"/>
              </w:rPr>
              <w:t>0,397</w:t>
            </w:r>
          </w:p>
        </w:tc>
        <w:tc>
          <w:tcPr>
            <w:tcW w:w="464" w:type="pct"/>
            <w:tcBorders>
              <w:top w:val="nil"/>
              <w:left w:val="single" w:sz="4" w:space="0" w:color="auto"/>
              <w:bottom w:val="nil"/>
              <w:right w:val="single" w:sz="4" w:space="0" w:color="auto"/>
            </w:tcBorders>
            <w:hideMark/>
          </w:tcPr>
          <w:p w14:paraId="799859A0" w14:textId="77777777" w:rsidR="00A92FCC" w:rsidRPr="0065225C" w:rsidRDefault="00A92FCC" w:rsidP="0002054C">
            <w:pPr>
              <w:rPr>
                <w:rFonts w:ascii="GHEA Grapalat" w:hAnsi="GHEA Grapalat"/>
              </w:rPr>
            </w:pPr>
            <w:r w:rsidRPr="0065225C">
              <w:rPr>
                <w:rFonts w:ascii="GHEA Grapalat" w:hAnsi="GHEA Grapalat"/>
              </w:rPr>
              <w:t>0,399</w:t>
            </w:r>
          </w:p>
        </w:tc>
        <w:tc>
          <w:tcPr>
            <w:tcW w:w="463" w:type="pct"/>
            <w:tcBorders>
              <w:top w:val="nil"/>
              <w:left w:val="single" w:sz="4" w:space="0" w:color="auto"/>
              <w:bottom w:val="nil"/>
              <w:right w:val="single" w:sz="4" w:space="0" w:color="auto"/>
            </w:tcBorders>
            <w:hideMark/>
          </w:tcPr>
          <w:p w14:paraId="64B35120" w14:textId="77777777" w:rsidR="00A92FCC" w:rsidRPr="0065225C" w:rsidRDefault="00A92FCC" w:rsidP="0002054C">
            <w:pPr>
              <w:rPr>
                <w:rFonts w:ascii="GHEA Grapalat" w:hAnsi="GHEA Grapalat"/>
              </w:rPr>
            </w:pPr>
            <w:r w:rsidRPr="0065225C">
              <w:rPr>
                <w:rFonts w:ascii="GHEA Grapalat" w:hAnsi="GHEA Grapalat"/>
              </w:rPr>
              <w:t>0,098</w:t>
            </w:r>
          </w:p>
        </w:tc>
      </w:tr>
      <w:tr w:rsidR="00A92FCC" w:rsidRPr="0065225C" w14:paraId="5745CFB0" w14:textId="77777777" w:rsidTr="0002054C">
        <w:trPr>
          <w:jc w:val="center"/>
        </w:trPr>
        <w:tc>
          <w:tcPr>
            <w:tcW w:w="357" w:type="pct"/>
            <w:tcBorders>
              <w:top w:val="nil"/>
              <w:left w:val="single" w:sz="4" w:space="0" w:color="auto"/>
              <w:bottom w:val="nil"/>
              <w:right w:val="single" w:sz="4" w:space="0" w:color="auto"/>
            </w:tcBorders>
            <w:hideMark/>
          </w:tcPr>
          <w:p w14:paraId="7277A712" w14:textId="77777777" w:rsidR="00A92FCC" w:rsidRPr="0065225C" w:rsidRDefault="00A92FCC" w:rsidP="0002054C">
            <w:pPr>
              <w:rPr>
                <w:rFonts w:ascii="GHEA Grapalat" w:hAnsi="GHEA Grapalat"/>
              </w:rPr>
            </w:pPr>
            <w:r w:rsidRPr="0065225C">
              <w:rPr>
                <w:rFonts w:ascii="GHEA Grapalat" w:hAnsi="GHEA Grapalat"/>
              </w:rPr>
              <w:t>8</w:t>
            </w:r>
          </w:p>
        </w:tc>
        <w:tc>
          <w:tcPr>
            <w:tcW w:w="464" w:type="pct"/>
            <w:gridSpan w:val="2"/>
            <w:tcBorders>
              <w:top w:val="nil"/>
              <w:left w:val="single" w:sz="4" w:space="0" w:color="auto"/>
              <w:bottom w:val="nil"/>
              <w:right w:val="single" w:sz="4" w:space="0" w:color="auto"/>
            </w:tcBorders>
            <w:hideMark/>
          </w:tcPr>
          <w:p w14:paraId="735156FF" w14:textId="77777777" w:rsidR="00A92FCC" w:rsidRPr="0065225C" w:rsidRDefault="00A92FCC" w:rsidP="0002054C">
            <w:pPr>
              <w:rPr>
                <w:rFonts w:ascii="GHEA Grapalat" w:hAnsi="GHEA Grapalat"/>
              </w:rPr>
            </w:pPr>
            <w:r w:rsidRPr="0065225C">
              <w:rPr>
                <w:rFonts w:ascii="GHEA Grapalat" w:hAnsi="GHEA Grapalat"/>
              </w:rPr>
              <w:t>-0,010</w:t>
            </w:r>
          </w:p>
        </w:tc>
        <w:tc>
          <w:tcPr>
            <w:tcW w:w="465" w:type="pct"/>
            <w:tcBorders>
              <w:top w:val="nil"/>
              <w:left w:val="single" w:sz="4" w:space="0" w:color="auto"/>
              <w:bottom w:val="nil"/>
              <w:right w:val="single" w:sz="4" w:space="0" w:color="auto"/>
            </w:tcBorders>
            <w:hideMark/>
          </w:tcPr>
          <w:p w14:paraId="12835F6A" w14:textId="77777777" w:rsidR="00A92FCC" w:rsidRPr="0065225C" w:rsidRDefault="00A92FCC" w:rsidP="0002054C">
            <w:pPr>
              <w:rPr>
                <w:rFonts w:ascii="GHEA Grapalat" w:hAnsi="GHEA Grapalat"/>
              </w:rPr>
            </w:pPr>
            <w:r w:rsidRPr="0065225C">
              <w:rPr>
                <w:rFonts w:ascii="GHEA Grapalat" w:hAnsi="GHEA Grapalat"/>
              </w:rPr>
              <w:t>0,011</w:t>
            </w:r>
          </w:p>
        </w:tc>
        <w:tc>
          <w:tcPr>
            <w:tcW w:w="464" w:type="pct"/>
            <w:tcBorders>
              <w:top w:val="nil"/>
              <w:left w:val="single" w:sz="4" w:space="0" w:color="auto"/>
              <w:bottom w:val="nil"/>
              <w:right w:val="single" w:sz="4" w:space="0" w:color="auto"/>
            </w:tcBorders>
            <w:hideMark/>
          </w:tcPr>
          <w:p w14:paraId="54F012D7" w14:textId="77777777" w:rsidR="00A92FCC" w:rsidRPr="0065225C" w:rsidRDefault="00A92FCC" w:rsidP="0002054C">
            <w:pPr>
              <w:rPr>
                <w:rFonts w:ascii="GHEA Grapalat" w:hAnsi="GHEA Grapalat"/>
              </w:rPr>
            </w:pPr>
            <w:r w:rsidRPr="0065225C">
              <w:rPr>
                <w:rFonts w:ascii="GHEA Grapalat" w:hAnsi="GHEA Grapalat"/>
              </w:rPr>
              <w:t>0,224</w:t>
            </w:r>
          </w:p>
        </w:tc>
        <w:tc>
          <w:tcPr>
            <w:tcW w:w="465" w:type="pct"/>
            <w:tcBorders>
              <w:top w:val="nil"/>
              <w:left w:val="single" w:sz="4" w:space="0" w:color="auto"/>
              <w:bottom w:val="nil"/>
              <w:right w:val="single" w:sz="4" w:space="0" w:color="auto"/>
            </w:tcBorders>
            <w:hideMark/>
          </w:tcPr>
          <w:p w14:paraId="190F97D3" w14:textId="77777777" w:rsidR="00A92FCC" w:rsidRPr="0065225C" w:rsidRDefault="00A92FCC" w:rsidP="0002054C">
            <w:pPr>
              <w:rPr>
                <w:rFonts w:ascii="GHEA Grapalat" w:hAnsi="GHEA Grapalat"/>
              </w:rPr>
            </w:pPr>
            <w:r w:rsidRPr="0065225C">
              <w:rPr>
                <w:rFonts w:ascii="GHEA Grapalat" w:hAnsi="GHEA Grapalat"/>
              </w:rPr>
              <w:t>0,565</w:t>
            </w:r>
          </w:p>
        </w:tc>
        <w:tc>
          <w:tcPr>
            <w:tcW w:w="464" w:type="pct"/>
            <w:tcBorders>
              <w:top w:val="nil"/>
              <w:left w:val="single" w:sz="4" w:space="0" w:color="auto"/>
              <w:bottom w:val="nil"/>
              <w:right w:val="single" w:sz="4" w:space="0" w:color="auto"/>
            </w:tcBorders>
            <w:hideMark/>
          </w:tcPr>
          <w:p w14:paraId="06404BB4" w14:textId="77777777" w:rsidR="00A92FCC" w:rsidRPr="0065225C" w:rsidRDefault="00A92FCC" w:rsidP="0002054C">
            <w:pPr>
              <w:rPr>
                <w:rFonts w:ascii="GHEA Grapalat" w:hAnsi="GHEA Grapalat"/>
              </w:rPr>
            </w:pPr>
            <w:r w:rsidRPr="0065225C">
              <w:rPr>
                <w:rFonts w:ascii="GHEA Grapalat" w:hAnsi="GHEA Grapalat"/>
              </w:rPr>
              <w:t>0,210</w:t>
            </w:r>
          </w:p>
        </w:tc>
        <w:tc>
          <w:tcPr>
            <w:tcW w:w="465" w:type="pct"/>
            <w:tcBorders>
              <w:top w:val="nil"/>
              <w:left w:val="single" w:sz="4" w:space="0" w:color="auto"/>
              <w:bottom w:val="nil"/>
              <w:right w:val="single" w:sz="4" w:space="0" w:color="auto"/>
            </w:tcBorders>
            <w:hideMark/>
          </w:tcPr>
          <w:p w14:paraId="6BA4E7E5" w14:textId="77777777" w:rsidR="00A92FCC" w:rsidRPr="0065225C" w:rsidRDefault="00A92FCC" w:rsidP="0002054C">
            <w:pPr>
              <w:rPr>
                <w:rFonts w:ascii="GHEA Grapalat" w:hAnsi="GHEA Grapalat"/>
              </w:rPr>
            </w:pPr>
            <w:r w:rsidRPr="0065225C">
              <w:rPr>
                <w:rFonts w:ascii="GHEA Grapalat" w:hAnsi="GHEA Grapalat"/>
              </w:rPr>
              <w:t>-0,011</w:t>
            </w:r>
          </w:p>
        </w:tc>
        <w:tc>
          <w:tcPr>
            <w:tcW w:w="464" w:type="pct"/>
            <w:tcBorders>
              <w:top w:val="nil"/>
              <w:left w:val="single" w:sz="4" w:space="0" w:color="auto"/>
              <w:bottom w:val="nil"/>
              <w:right w:val="single" w:sz="4" w:space="0" w:color="auto"/>
            </w:tcBorders>
            <w:hideMark/>
          </w:tcPr>
          <w:p w14:paraId="30611C2D" w14:textId="77777777" w:rsidR="00A92FCC" w:rsidRPr="0065225C" w:rsidRDefault="00A92FCC" w:rsidP="0002054C">
            <w:pPr>
              <w:rPr>
                <w:rFonts w:ascii="GHEA Grapalat" w:hAnsi="GHEA Grapalat"/>
              </w:rPr>
            </w:pPr>
            <w:r w:rsidRPr="0065225C">
              <w:rPr>
                <w:rFonts w:ascii="GHEA Grapalat" w:hAnsi="GHEA Grapalat"/>
              </w:rPr>
              <w:t>0,039</w:t>
            </w:r>
          </w:p>
        </w:tc>
        <w:tc>
          <w:tcPr>
            <w:tcW w:w="465" w:type="pct"/>
            <w:tcBorders>
              <w:top w:val="nil"/>
              <w:left w:val="single" w:sz="4" w:space="0" w:color="auto"/>
              <w:bottom w:val="nil"/>
              <w:right w:val="single" w:sz="4" w:space="0" w:color="auto"/>
            </w:tcBorders>
            <w:hideMark/>
          </w:tcPr>
          <w:p w14:paraId="1882B80D" w14:textId="77777777" w:rsidR="00A92FCC" w:rsidRPr="0065225C" w:rsidRDefault="00A92FCC" w:rsidP="0002054C">
            <w:pPr>
              <w:rPr>
                <w:rFonts w:ascii="GHEA Grapalat" w:hAnsi="GHEA Grapalat"/>
              </w:rPr>
            </w:pPr>
            <w:r w:rsidRPr="0065225C">
              <w:rPr>
                <w:rFonts w:ascii="GHEA Grapalat" w:hAnsi="GHEA Grapalat"/>
              </w:rPr>
              <w:t>0,239</w:t>
            </w:r>
          </w:p>
        </w:tc>
        <w:tc>
          <w:tcPr>
            <w:tcW w:w="464" w:type="pct"/>
            <w:tcBorders>
              <w:top w:val="nil"/>
              <w:left w:val="single" w:sz="4" w:space="0" w:color="auto"/>
              <w:bottom w:val="nil"/>
              <w:right w:val="single" w:sz="4" w:space="0" w:color="auto"/>
            </w:tcBorders>
            <w:hideMark/>
          </w:tcPr>
          <w:p w14:paraId="69DB8C0F" w14:textId="77777777" w:rsidR="00A92FCC" w:rsidRPr="0065225C" w:rsidRDefault="00A92FCC" w:rsidP="0002054C">
            <w:pPr>
              <w:rPr>
                <w:rFonts w:ascii="GHEA Grapalat" w:hAnsi="GHEA Grapalat"/>
              </w:rPr>
            </w:pPr>
            <w:r w:rsidRPr="0065225C">
              <w:rPr>
                <w:rFonts w:ascii="GHEA Grapalat" w:hAnsi="GHEA Grapalat"/>
              </w:rPr>
              <w:t>0,482</w:t>
            </w:r>
          </w:p>
        </w:tc>
        <w:tc>
          <w:tcPr>
            <w:tcW w:w="463" w:type="pct"/>
            <w:tcBorders>
              <w:top w:val="nil"/>
              <w:left w:val="single" w:sz="4" w:space="0" w:color="auto"/>
              <w:bottom w:val="nil"/>
              <w:right w:val="single" w:sz="4" w:space="0" w:color="auto"/>
            </w:tcBorders>
            <w:hideMark/>
          </w:tcPr>
          <w:p w14:paraId="26990447" w14:textId="77777777" w:rsidR="00A92FCC" w:rsidRPr="0065225C" w:rsidRDefault="00A92FCC" w:rsidP="0002054C">
            <w:pPr>
              <w:rPr>
                <w:rFonts w:ascii="GHEA Grapalat" w:hAnsi="GHEA Grapalat"/>
              </w:rPr>
            </w:pPr>
            <w:r w:rsidRPr="0065225C">
              <w:rPr>
                <w:rFonts w:ascii="GHEA Grapalat" w:hAnsi="GHEA Grapalat"/>
              </w:rPr>
              <w:t>0,251</w:t>
            </w:r>
          </w:p>
        </w:tc>
      </w:tr>
      <w:tr w:rsidR="00A92FCC" w:rsidRPr="0065225C" w14:paraId="1B611520" w14:textId="77777777" w:rsidTr="0002054C">
        <w:trPr>
          <w:jc w:val="center"/>
        </w:trPr>
        <w:tc>
          <w:tcPr>
            <w:tcW w:w="357" w:type="pct"/>
            <w:tcBorders>
              <w:top w:val="nil"/>
              <w:left w:val="single" w:sz="4" w:space="0" w:color="auto"/>
              <w:bottom w:val="nil"/>
              <w:right w:val="single" w:sz="4" w:space="0" w:color="auto"/>
            </w:tcBorders>
            <w:hideMark/>
          </w:tcPr>
          <w:p w14:paraId="2C3D801C" w14:textId="77777777" w:rsidR="00A92FCC" w:rsidRPr="0065225C" w:rsidRDefault="00A92FCC" w:rsidP="0002054C">
            <w:pPr>
              <w:rPr>
                <w:rFonts w:ascii="GHEA Grapalat" w:hAnsi="GHEA Grapalat"/>
              </w:rPr>
            </w:pPr>
            <w:r w:rsidRPr="0065225C">
              <w:rPr>
                <w:rFonts w:ascii="GHEA Grapalat" w:hAnsi="GHEA Grapalat"/>
              </w:rPr>
              <w:t>9</w:t>
            </w:r>
          </w:p>
        </w:tc>
        <w:tc>
          <w:tcPr>
            <w:tcW w:w="464" w:type="pct"/>
            <w:gridSpan w:val="2"/>
            <w:tcBorders>
              <w:top w:val="nil"/>
              <w:left w:val="single" w:sz="4" w:space="0" w:color="auto"/>
              <w:bottom w:val="nil"/>
              <w:right w:val="single" w:sz="4" w:space="0" w:color="auto"/>
            </w:tcBorders>
            <w:hideMark/>
          </w:tcPr>
          <w:p w14:paraId="4E687E99" w14:textId="77777777" w:rsidR="00A92FCC" w:rsidRPr="0065225C" w:rsidRDefault="00A92FCC" w:rsidP="0002054C">
            <w:pPr>
              <w:rPr>
                <w:rFonts w:ascii="GHEA Grapalat" w:hAnsi="GHEA Grapalat"/>
              </w:rPr>
            </w:pPr>
            <w:r w:rsidRPr="0065225C">
              <w:rPr>
                <w:rFonts w:ascii="GHEA Grapalat" w:hAnsi="GHEA Grapalat"/>
              </w:rPr>
              <w:t>-0,005</w:t>
            </w:r>
          </w:p>
        </w:tc>
        <w:tc>
          <w:tcPr>
            <w:tcW w:w="465" w:type="pct"/>
            <w:tcBorders>
              <w:top w:val="nil"/>
              <w:left w:val="single" w:sz="4" w:space="0" w:color="auto"/>
              <w:bottom w:val="nil"/>
              <w:right w:val="single" w:sz="4" w:space="0" w:color="auto"/>
            </w:tcBorders>
            <w:hideMark/>
          </w:tcPr>
          <w:p w14:paraId="19CD97EA" w14:textId="77777777" w:rsidR="00A92FCC" w:rsidRPr="0065225C" w:rsidRDefault="00A92FCC" w:rsidP="0002054C">
            <w:pPr>
              <w:rPr>
                <w:rFonts w:ascii="GHEA Grapalat" w:hAnsi="GHEA Grapalat"/>
              </w:rPr>
            </w:pPr>
            <w:r w:rsidRPr="0065225C">
              <w:rPr>
                <w:rFonts w:ascii="GHEA Grapalat" w:hAnsi="GHEA Grapalat"/>
              </w:rPr>
              <w:t>-0,011</w:t>
            </w:r>
          </w:p>
        </w:tc>
        <w:tc>
          <w:tcPr>
            <w:tcW w:w="464" w:type="pct"/>
            <w:tcBorders>
              <w:top w:val="nil"/>
              <w:left w:val="single" w:sz="4" w:space="0" w:color="auto"/>
              <w:bottom w:val="nil"/>
              <w:right w:val="single" w:sz="4" w:space="0" w:color="auto"/>
            </w:tcBorders>
            <w:hideMark/>
          </w:tcPr>
          <w:p w14:paraId="7F49A7CC" w14:textId="77777777" w:rsidR="00A92FCC" w:rsidRPr="0065225C" w:rsidRDefault="00A92FCC" w:rsidP="0002054C">
            <w:pPr>
              <w:rPr>
                <w:rFonts w:ascii="GHEA Grapalat" w:hAnsi="GHEA Grapalat"/>
              </w:rPr>
            </w:pPr>
            <w:r w:rsidRPr="0065225C">
              <w:rPr>
                <w:rFonts w:ascii="GHEA Grapalat" w:hAnsi="GHEA Grapalat"/>
              </w:rPr>
              <w:t>0,076</w:t>
            </w:r>
          </w:p>
        </w:tc>
        <w:tc>
          <w:tcPr>
            <w:tcW w:w="465" w:type="pct"/>
            <w:tcBorders>
              <w:top w:val="nil"/>
              <w:left w:val="single" w:sz="4" w:space="0" w:color="auto"/>
              <w:bottom w:val="nil"/>
              <w:right w:val="single" w:sz="4" w:space="0" w:color="auto"/>
            </w:tcBorders>
            <w:hideMark/>
          </w:tcPr>
          <w:p w14:paraId="47B73B5D" w14:textId="77777777" w:rsidR="00A92FCC" w:rsidRPr="0065225C" w:rsidRDefault="00A92FCC" w:rsidP="0002054C">
            <w:pPr>
              <w:rPr>
                <w:rFonts w:ascii="GHEA Grapalat" w:hAnsi="GHEA Grapalat"/>
              </w:rPr>
            </w:pPr>
            <w:r w:rsidRPr="0065225C">
              <w:rPr>
                <w:rFonts w:ascii="GHEA Grapalat" w:hAnsi="GHEA Grapalat"/>
              </w:rPr>
              <w:t>0,448</w:t>
            </w:r>
          </w:p>
        </w:tc>
        <w:tc>
          <w:tcPr>
            <w:tcW w:w="464" w:type="pct"/>
            <w:tcBorders>
              <w:top w:val="nil"/>
              <w:left w:val="single" w:sz="4" w:space="0" w:color="auto"/>
              <w:bottom w:val="nil"/>
              <w:right w:val="single" w:sz="4" w:space="0" w:color="auto"/>
            </w:tcBorders>
            <w:hideMark/>
          </w:tcPr>
          <w:p w14:paraId="5B6D3B2C" w14:textId="77777777" w:rsidR="00A92FCC" w:rsidRPr="0065225C" w:rsidRDefault="00A92FCC" w:rsidP="0002054C">
            <w:pPr>
              <w:rPr>
                <w:rFonts w:ascii="GHEA Grapalat" w:hAnsi="GHEA Grapalat"/>
              </w:rPr>
            </w:pPr>
            <w:r w:rsidRPr="0065225C">
              <w:rPr>
                <w:rFonts w:ascii="GHEA Grapalat" w:hAnsi="GHEA Grapalat"/>
              </w:rPr>
              <w:t>0,492</w:t>
            </w:r>
          </w:p>
        </w:tc>
        <w:tc>
          <w:tcPr>
            <w:tcW w:w="465" w:type="pct"/>
            <w:tcBorders>
              <w:top w:val="nil"/>
              <w:left w:val="single" w:sz="4" w:space="0" w:color="auto"/>
              <w:bottom w:val="nil"/>
              <w:right w:val="single" w:sz="4" w:space="0" w:color="auto"/>
            </w:tcBorders>
            <w:hideMark/>
          </w:tcPr>
          <w:p w14:paraId="0883DF67" w14:textId="77777777" w:rsidR="00A92FCC" w:rsidRPr="0065225C" w:rsidRDefault="00A92FCC" w:rsidP="0002054C">
            <w:pPr>
              <w:rPr>
                <w:rFonts w:ascii="GHEA Grapalat" w:hAnsi="GHEA Grapalat"/>
              </w:rPr>
            </w:pPr>
            <w:r w:rsidRPr="0065225C">
              <w:rPr>
                <w:rFonts w:ascii="GHEA Grapalat" w:hAnsi="GHEA Grapalat"/>
              </w:rPr>
              <w:t>-0,009</w:t>
            </w:r>
          </w:p>
        </w:tc>
        <w:tc>
          <w:tcPr>
            <w:tcW w:w="464" w:type="pct"/>
            <w:tcBorders>
              <w:top w:val="nil"/>
              <w:left w:val="single" w:sz="4" w:space="0" w:color="auto"/>
              <w:bottom w:val="nil"/>
              <w:right w:val="single" w:sz="4" w:space="0" w:color="auto"/>
            </w:tcBorders>
            <w:hideMark/>
          </w:tcPr>
          <w:p w14:paraId="461E32C8" w14:textId="77777777" w:rsidR="00A92FCC" w:rsidRPr="0065225C" w:rsidRDefault="00A92FCC" w:rsidP="0002054C">
            <w:pPr>
              <w:rPr>
                <w:rFonts w:ascii="GHEA Grapalat" w:hAnsi="GHEA Grapalat"/>
              </w:rPr>
            </w:pPr>
            <w:r w:rsidRPr="0065225C">
              <w:rPr>
                <w:rFonts w:ascii="GHEA Grapalat" w:hAnsi="GHEA Grapalat"/>
              </w:rPr>
              <w:t>0,001</w:t>
            </w:r>
          </w:p>
        </w:tc>
        <w:tc>
          <w:tcPr>
            <w:tcW w:w="465" w:type="pct"/>
            <w:tcBorders>
              <w:top w:val="nil"/>
              <w:left w:val="single" w:sz="4" w:space="0" w:color="auto"/>
              <w:bottom w:val="nil"/>
              <w:right w:val="single" w:sz="4" w:space="0" w:color="auto"/>
            </w:tcBorders>
            <w:hideMark/>
          </w:tcPr>
          <w:p w14:paraId="0F8EFD9F" w14:textId="77777777" w:rsidR="00A92FCC" w:rsidRPr="0065225C" w:rsidRDefault="00A92FCC" w:rsidP="0002054C">
            <w:pPr>
              <w:rPr>
                <w:rFonts w:ascii="GHEA Grapalat" w:hAnsi="GHEA Grapalat"/>
              </w:rPr>
            </w:pPr>
            <w:r w:rsidRPr="0065225C">
              <w:rPr>
                <w:rFonts w:ascii="GHEA Grapalat" w:hAnsi="GHEA Grapalat"/>
              </w:rPr>
              <w:t>0,110</w:t>
            </w:r>
          </w:p>
        </w:tc>
        <w:tc>
          <w:tcPr>
            <w:tcW w:w="464" w:type="pct"/>
            <w:tcBorders>
              <w:top w:val="nil"/>
              <w:left w:val="single" w:sz="4" w:space="0" w:color="auto"/>
              <w:bottom w:val="nil"/>
              <w:right w:val="single" w:sz="4" w:space="0" w:color="auto"/>
            </w:tcBorders>
            <w:hideMark/>
          </w:tcPr>
          <w:p w14:paraId="7BA483DE" w14:textId="77777777" w:rsidR="00A92FCC" w:rsidRPr="0065225C" w:rsidRDefault="00A92FCC" w:rsidP="0002054C">
            <w:pPr>
              <w:rPr>
                <w:rFonts w:ascii="GHEA Grapalat" w:hAnsi="GHEA Grapalat"/>
              </w:rPr>
            </w:pPr>
            <w:r w:rsidRPr="0065225C">
              <w:rPr>
                <w:rFonts w:ascii="GHEA Grapalat" w:hAnsi="GHEA Grapalat"/>
              </w:rPr>
              <w:t>0,410</w:t>
            </w:r>
          </w:p>
        </w:tc>
        <w:tc>
          <w:tcPr>
            <w:tcW w:w="463" w:type="pct"/>
            <w:tcBorders>
              <w:top w:val="nil"/>
              <w:left w:val="single" w:sz="4" w:space="0" w:color="auto"/>
              <w:bottom w:val="nil"/>
              <w:right w:val="single" w:sz="4" w:space="0" w:color="auto"/>
            </w:tcBorders>
            <w:hideMark/>
          </w:tcPr>
          <w:p w14:paraId="7163C3F2" w14:textId="77777777" w:rsidR="00A92FCC" w:rsidRPr="0065225C" w:rsidRDefault="00A92FCC" w:rsidP="0002054C">
            <w:pPr>
              <w:rPr>
                <w:rFonts w:ascii="GHEA Grapalat" w:hAnsi="GHEA Grapalat"/>
              </w:rPr>
            </w:pPr>
            <w:r w:rsidRPr="0065225C">
              <w:rPr>
                <w:rFonts w:ascii="GHEA Grapalat" w:hAnsi="GHEA Grapalat"/>
              </w:rPr>
              <w:t>0,487</w:t>
            </w:r>
          </w:p>
        </w:tc>
      </w:tr>
      <w:tr w:rsidR="00A92FCC" w:rsidRPr="0065225C" w14:paraId="3AC39536" w14:textId="77777777" w:rsidTr="0002054C">
        <w:trPr>
          <w:jc w:val="center"/>
        </w:trPr>
        <w:tc>
          <w:tcPr>
            <w:tcW w:w="357" w:type="pct"/>
            <w:tcBorders>
              <w:top w:val="nil"/>
              <w:left w:val="single" w:sz="4" w:space="0" w:color="auto"/>
              <w:bottom w:val="nil"/>
              <w:right w:val="single" w:sz="4" w:space="0" w:color="auto"/>
            </w:tcBorders>
            <w:hideMark/>
          </w:tcPr>
          <w:p w14:paraId="767429FD" w14:textId="77777777" w:rsidR="00A92FCC" w:rsidRPr="0065225C" w:rsidRDefault="00A92FCC" w:rsidP="0002054C">
            <w:pPr>
              <w:rPr>
                <w:rFonts w:ascii="GHEA Grapalat" w:hAnsi="GHEA Grapalat"/>
              </w:rPr>
            </w:pPr>
            <w:r w:rsidRPr="0065225C">
              <w:rPr>
                <w:rFonts w:ascii="GHEA Grapalat" w:hAnsi="GHEA Grapalat"/>
              </w:rPr>
              <w:t>10</w:t>
            </w:r>
          </w:p>
        </w:tc>
        <w:tc>
          <w:tcPr>
            <w:tcW w:w="464" w:type="pct"/>
            <w:gridSpan w:val="2"/>
            <w:tcBorders>
              <w:top w:val="nil"/>
              <w:left w:val="single" w:sz="4" w:space="0" w:color="auto"/>
              <w:bottom w:val="nil"/>
              <w:right w:val="single" w:sz="4" w:space="0" w:color="auto"/>
            </w:tcBorders>
            <w:hideMark/>
          </w:tcPr>
          <w:p w14:paraId="617BC60B" w14:textId="77777777" w:rsidR="00A92FCC" w:rsidRPr="0065225C" w:rsidRDefault="00A92FCC" w:rsidP="0002054C">
            <w:pPr>
              <w:rPr>
                <w:rFonts w:ascii="GHEA Grapalat" w:hAnsi="GHEA Grapalat"/>
              </w:rPr>
            </w:pPr>
            <w:r w:rsidRPr="0065225C">
              <w:rPr>
                <w:rFonts w:ascii="GHEA Grapalat" w:hAnsi="GHEA Grapalat"/>
              </w:rPr>
              <w:t>-0,001</w:t>
            </w:r>
          </w:p>
        </w:tc>
        <w:tc>
          <w:tcPr>
            <w:tcW w:w="465" w:type="pct"/>
            <w:tcBorders>
              <w:top w:val="nil"/>
              <w:left w:val="single" w:sz="4" w:space="0" w:color="auto"/>
              <w:bottom w:val="nil"/>
              <w:right w:val="single" w:sz="4" w:space="0" w:color="auto"/>
            </w:tcBorders>
            <w:hideMark/>
          </w:tcPr>
          <w:p w14:paraId="64698D01" w14:textId="77777777" w:rsidR="00A92FCC" w:rsidRPr="0065225C" w:rsidRDefault="00A92FCC" w:rsidP="0002054C">
            <w:pPr>
              <w:rPr>
                <w:rFonts w:ascii="GHEA Grapalat" w:hAnsi="GHEA Grapalat"/>
              </w:rPr>
            </w:pPr>
            <w:r w:rsidRPr="0065225C">
              <w:rPr>
                <w:rFonts w:ascii="GHEA Grapalat" w:hAnsi="GHEA Grapalat"/>
              </w:rPr>
              <w:t>-0,013</w:t>
            </w:r>
          </w:p>
        </w:tc>
        <w:tc>
          <w:tcPr>
            <w:tcW w:w="464" w:type="pct"/>
            <w:tcBorders>
              <w:top w:val="nil"/>
              <w:left w:val="single" w:sz="4" w:space="0" w:color="auto"/>
              <w:bottom w:val="nil"/>
              <w:right w:val="single" w:sz="4" w:space="0" w:color="auto"/>
            </w:tcBorders>
            <w:hideMark/>
          </w:tcPr>
          <w:p w14:paraId="4053469D" w14:textId="77777777" w:rsidR="00A92FCC" w:rsidRPr="0065225C" w:rsidRDefault="00A92FCC" w:rsidP="0002054C">
            <w:pPr>
              <w:rPr>
                <w:rFonts w:ascii="GHEA Grapalat" w:hAnsi="GHEA Grapalat"/>
              </w:rPr>
            </w:pPr>
            <w:r w:rsidRPr="0065225C">
              <w:rPr>
                <w:rFonts w:ascii="GHEA Grapalat" w:hAnsi="GHEA Grapalat"/>
              </w:rPr>
              <w:t>-0,003</w:t>
            </w:r>
          </w:p>
        </w:tc>
        <w:tc>
          <w:tcPr>
            <w:tcW w:w="465" w:type="pct"/>
            <w:tcBorders>
              <w:top w:val="nil"/>
              <w:left w:val="single" w:sz="4" w:space="0" w:color="auto"/>
              <w:bottom w:val="nil"/>
              <w:right w:val="single" w:sz="4" w:space="0" w:color="auto"/>
            </w:tcBorders>
            <w:hideMark/>
          </w:tcPr>
          <w:p w14:paraId="55C8DA6A" w14:textId="77777777" w:rsidR="00A92FCC" w:rsidRPr="0065225C" w:rsidRDefault="00A92FCC" w:rsidP="0002054C">
            <w:pPr>
              <w:rPr>
                <w:rFonts w:ascii="GHEA Grapalat" w:hAnsi="GHEA Grapalat"/>
              </w:rPr>
            </w:pPr>
            <w:r w:rsidRPr="0065225C">
              <w:rPr>
                <w:rFonts w:ascii="GHEA Grapalat" w:hAnsi="GHEA Grapalat"/>
              </w:rPr>
              <w:t>0,210</w:t>
            </w:r>
          </w:p>
        </w:tc>
        <w:tc>
          <w:tcPr>
            <w:tcW w:w="464" w:type="pct"/>
            <w:tcBorders>
              <w:top w:val="nil"/>
              <w:left w:val="single" w:sz="4" w:space="0" w:color="auto"/>
              <w:bottom w:val="nil"/>
              <w:right w:val="single" w:sz="4" w:space="0" w:color="auto"/>
            </w:tcBorders>
            <w:hideMark/>
          </w:tcPr>
          <w:p w14:paraId="156FE522" w14:textId="77777777" w:rsidR="00A92FCC" w:rsidRPr="0065225C" w:rsidRDefault="00A92FCC" w:rsidP="0002054C">
            <w:pPr>
              <w:rPr>
                <w:rFonts w:ascii="GHEA Grapalat" w:hAnsi="GHEA Grapalat"/>
              </w:rPr>
            </w:pPr>
            <w:r w:rsidRPr="0065225C">
              <w:rPr>
                <w:rFonts w:ascii="GHEA Grapalat" w:hAnsi="GHEA Grapalat"/>
              </w:rPr>
              <w:t>0,806</w:t>
            </w:r>
          </w:p>
        </w:tc>
        <w:tc>
          <w:tcPr>
            <w:tcW w:w="465" w:type="pct"/>
            <w:tcBorders>
              <w:top w:val="nil"/>
              <w:left w:val="single" w:sz="4" w:space="0" w:color="auto"/>
              <w:bottom w:val="nil"/>
              <w:right w:val="single" w:sz="4" w:space="0" w:color="auto"/>
            </w:tcBorders>
            <w:hideMark/>
          </w:tcPr>
          <w:p w14:paraId="00B60DEA" w14:textId="77777777" w:rsidR="00A92FCC" w:rsidRPr="0065225C" w:rsidRDefault="00A92FCC" w:rsidP="0002054C">
            <w:pPr>
              <w:rPr>
                <w:rFonts w:ascii="GHEA Grapalat" w:hAnsi="GHEA Grapalat"/>
              </w:rPr>
            </w:pPr>
            <w:r w:rsidRPr="0065225C">
              <w:rPr>
                <w:rFonts w:ascii="GHEA Grapalat" w:hAnsi="GHEA Grapalat"/>
              </w:rPr>
              <w:t>-0,005</w:t>
            </w:r>
          </w:p>
        </w:tc>
        <w:tc>
          <w:tcPr>
            <w:tcW w:w="464" w:type="pct"/>
            <w:tcBorders>
              <w:top w:val="nil"/>
              <w:left w:val="single" w:sz="4" w:space="0" w:color="auto"/>
              <w:bottom w:val="nil"/>
              <w:right w:val="single" w:sz="4" w:space="0" w:color="auto"/>
            </w:tcBorders>
            <w:hideMark/>
          </w:tcPr>
          <w:p w14:paraId="63408533" w14:textId="77777777" w:rsidR="00A92FCC" w:rsidRPr="0065225C" w:rsidRDefault="00A92FCC" w:rsidP="0002054C">
            <w:pPr>
              <w:rPr>
                <w:rFonts w:ascii="GHEA Grapalat" w:hAnsi="GHEA Grapalat"/>
              </w:rPr>
            </w:pPr>
            <w:r w:rsidRPr="0065225C">
              <w:rPr>
                <w:rFonts w:ascii="GHEA Grapalat" w:hAnsi="GHEA Grapalat"/>
              </w:rPr>
              <w:t>-0,014</w:t>
            </w:r>
          </w:p>
        </w:tc>
        <w:tc>
          <w:tcPr>
            <w:tcW w:w="465" w:type="pct"/>
            <w:tcBorders>
              <w:top w:val="nil"/>
              <w:left w:val="single" w:sz="4" w:space="0" w:color="auto"/>
              <w:bottom w:val="nil"/>
              <w:right w:val="single" w:sz="4" w:space="0" w:color="auto"/>
            </w:tcBorders>
            <w:hideMark/>
          </w:tcPr>
          <w:p w14:paraId="3D42E266" w14:textId="77777777" w:rsidR="00A92FCC" w:rsidRPr="0065225C" w:rsidRDefault="00A92FCC" w:rsidP="0002054C">
            <w:pPr>
              <w:rPr>
                <w:rFonts w:ascii="GHEA Grapalat" w:hAnsi="GHEA Grapalat"/>
              </w:rPr>
            </w:pPr>
            <w:r w:rsidRPr="0065225C">
              <w:rPr>
                <w:rFonts w:ascii="GHEA Grapalat" w:hAnsi="GHEA Grapalat"/>
              </w:rPr>
              <w:t>0,024</w:t>
            </w:r>
          </w:p>
        </w:tc>
        <w:tc>
          <w:tcPr>
            <w:tcW w:w="464" w:type="pct"/>
            <w:tcBorders>
              <w:top w:val="nil"/>
              <w:left w:val="single" w:sz="4" w:space="0" w:color="auto"/>
              <w:bottom w:val="nil"/>
              <w:right w:val="single" w:sz="4" w:space="0" w:color="auto"/>
            </w:tcBorders>
            <w:hideMark/>
          </w:tcPr>
          <w:p w14:paraId="49F4456F" w14:textId="77777777" w:rsidR="00A92FCC" w:rsidRPr="0065225C" w:rsidRDefault="00A92FCC" w:rsidP="0002054C">
            <w:pPr>
              <w:rPr>
                <w:rFonts w:ascii="GHEA Grapalat" w:hAnsi="GHEA Grapalat"/>
              </w:rPr>
            </w:pPr>
            <w:r w:rsidRPr="0065225C">
              <w:rPr>
                <w:rFonts w:ascii="GHEA Grapalat" w:hAnsi="GHEA Grapalat"/>
              </w:rPr>
              <w:t>0,251</w:t>
            </w:r>
          </w:p>
        </w:tc>
        <w:tc>
          <w:tcPr>
            <w:tcW w:w="463" w:type="pct"/>
            <w:tcBorders>
              <w:top w:val="nil"/>
              <w:left w:val="single" w:sz="4" w:space="0" w:color="auto"/>
              <w:bottom w:val="nil"/>
              <w:right w:val="single" w:sz="4" w:space="0" w:color="auto"/>
            </w:tcBorders>
            <w:hideMark/>
          </w:tcPr>
          <w:p w14:paraId="3B18A01F" w14:textId="77777777" w:rsidR="00A92FCC" w:rsidRPr="0065225C" w:rsidRDefault="00A92FCC" w:rsidP="0002054C">
            <w:pPr>
              <w:rPr>
                <w:rFonts w:ascii="GHEA Grapalat" w:hAnsi="GHEA Grapalat"/>
              </w:rPr>
            </w:pPr>
            <w:r w:rsidRPr="0065225C">
              <w:rPr>
                <w:rFonts w:ascii="GHEA Grapalat" w:hAnsi="GHEA Grapalat"/>
              </w:rPr>
              <w:t>0,745</w:t>
            </w:r>
          </w:p>
        </w:tc>
      </w:tr>
      <w:tr w:rsidR="00A92FCC" w:rsidRPr="0065225C" w14:paraId="1C3C59B5" w14:textId="77777777" w:rsidTr="0002054C">
        <w:trPr>
          <w:jc w:val="center"/>
        </w:trPr>
        <w:tc>
          <w:tcPr>
            <w:tcW w:w="357" w:type="pct"/>
            <w:tcBorders>
              <w:top w:val="nil"/>
              <w:left w:val="single" w:sz="4" w:space="0" w:color="auto"/>
              <w:bottom w:val="single" w:sz="4" w:space="0" w:color="auto"/>
              <w:right w:val="single" w:sz="4" w:space="0" w:color="auto"/>
            </w:tcBorders>
            <w:hideMark/>
          </w:tcPr>
          <w:p w14:paraId="7C400B2F" w14:textId="77777777" w:rsidR="00A92FCC" w:rsidRPr="0065225C" w:rsidRDefault="00A92FCC" w:rsidP="0002054C">
            <w:pPr>
              <w:rPr>
                <w:rFonts w:ascii="GHEA Grapalat" w:hAnsi="GHEA Grapalat"/>
              </w:rPr>
            </w:pPr>
            <w:r w:rsidRPr="0065225C">
              <w:rPr>
                <w:rFonts w:ascii="GHEA Grapalat" w:hAnsi="GHEA Grapalat"/>
              </w:rPr>
              <w:t>11</w:t>
            </w:r>
          </w:p>
        </w:tc>
        <w:tc>
          <w:tcPr>
            <w:tcW w:w="464" w:type="pct"/>
            <w:gridSpan w:val="2"/>
            <w:tcBorders>
              <w:top w:val="nil"/>
              <w:left w:val="single" w:sz="4" w:space="0" w:color="auto"/>
              <w:bottom w:val="single" w:sz="4" w:space="0" w:color="auto"/>
              <w:right w:val="single" w:sz="4" w:space="0" w:color="auto"/>
            </w:tcBorders>
            <w:hideMark/>
          </w:tcPr>
          <w:p w14:paraId="3FFA10B8" w14:textId="77777777" w:rsidR="00A92FCC" w:rsidRPr="0065225C" w:rsidRDefault="00A92FCC" w:rsidP="0002054C">
            <w:pPr>
              <w:rPr>
                <w:rFonts w:ascii="GHEA Grapalat" w:hAnsi="GHEA Grapalat"/>
              </w:rPr>
            </w:pPr>
            <w:r w:rsidRPr="0065225C">
              <w:rPr>
                <w:rFonts w:ascii="GHEA Grapalat" w:hAnsi="GHEA Grapalat"/>
              </w:rPr>
              <w:t>0,002</w:t>
            </w:r>
          </w:p>
        </w:tc>
        <w:tc>
          <w:tcPr>
            <w:tcW w:w="465" w:type="pct"/>
            <w:tcBorders>
              <w:top w:val="nil"/>
              <w:left w:val="single" w:sz="4" w:space="0" w:color="auto"/>
              <w:bottom w:val="single" w:sz="4" w:space="0" w:color="auto"/>
              <w:right w:val="single" w:sz="4" w:space="0" w:color="auto"/>
            </w:tcBorders>
            <w:hideMark/>
          </w:tcPr>
          <w:p w14:paraId="77604C6A" w14:textId="77777777" w:rsidR="00A92FCC" w:rsidRPr="0065225C" w:rsidRDefault="00A92FCC" w:rsidP="0002054C">
            <w:pPr>
              <w:rPr>
                <w:rFonts w:ascii="GHEA Grapalat" w:hAnsi="GHEA Grapalat"/>
              </w:rPr>
            </w:pPr>
            <w:r w:rsidRPr="0065225C">
              <w:rPr>
                <w:rFonts w:ascii="GHEA Grapalat" w:hAnsi="GHEA Grapalat"/>
              </w:rPr>
              <w:t xml:space="preserve">-0,011 </w:t>
            </w:r>
          </w:p>
        </w:tc>
        <w:tc>
          <w:tcPr>
            <w:tcW w:w="464" w:type="pct"/>
            <w:tcBorders>
              <w:top w:val="nil"/>
              <w:left w:val="single" w:sz="4" w:space="0" w:color="auto"/>
              <w:bottom w:val="single" w:sz="4" w:space="0" w:color="auto"/>
              <w:right w:val="single" w:sz="4" w:space="0" w:color="auto"/>
            </w:tcBorders>
            <w:hideMark/>
          </w:tcPr>
          <w:p w14:paraId="44607C16" w14:textId="77777777" w:rsidR="00A92FCC" w:rsidRPr="0065225C" w:rsidRDefault="00A92FCC" w:rsidP="0002054C">
            <w:pPr>
              <w:rPr>
                <w:rFonts w:ascii="GHEA Grapalat" w:hAnsi="GHEA Grapalat"/>
              </w:rPr>
            </w:pPr>
            <w:r w:rsidRPr="0065225C">
              <w:rPr>
                <w:rFonts w:ascii="GHEA Grapalat" w:hAnsi="GHEA Grapalat"/>
              </w:rPr>
              <w:t>-0,057</w:t>
            </w:r>
          </w:p>
        </w:tc>
        <w:tc>
          <w:tcPr>
            <w:tcW w:w="465" w:type="pct"/>
            <w:tcBorders>
              <w:top w:val="nil"/>
              <w:left w:val="single" w:sz="4" w:space="0" w:color="auto"/>
              <w:bottom w:val="single" w:sz="4" w:space="0" w:color="auto"/>
              <w:right w:val="single" w:sz="4" w:space="0" w:color="auto"/>
            </w:tcBorders>
            <w:hideMark/>
          </w:tcPr>
          <w:p w14:paraId="44854251" w14:textId="77777777" w:rsidR="00A92FCC" w:rsidRPr="0065225C" w:rsidRDefault="00A92FCC" w:rsidP="0002054C">
            <w:pPr>
              <w:rPr>
                <w:rFonts w:ascii="GHEA Grapalat" w:hAnsi="GHEA Grapalat"/>
              </w:rPr>
            </w:pPr>
            <w:r w:rsidRPr="0065225C">
              <w:rPr>
                <w:rFonts w:ascii="GHEA Grapalat" w:hAnsi="GHEA Grapalat"/>
              </w:rPr>
              <w:t>0,005</w:t>
            </w:r>
          </w:p>
        </w:tc>
        <w:tc>
          <w:tcPr>
            <w:tcW w:w="464" w:type="pct"/>
            <w:tcBorders>
              <w:top w:val="nil"/>
              <w:left w:val="single" w:sz="4" w:space="0" w:color="auto"/>
              <w:bottom w:val="single" w:sz="4" w:space="0" w:color="auto"/>
              <w:right w:val="single" w:sz="4" w:space="0" w:color="auto"/>
            </w:tcBorders>
            <w:hideMark/>
          </w:tcPr>
          <w:p w14:paraId="474DED99" w14:textId="77777777" w:rsidR="00A92FCC" w:rsidRPr="0065225C" w:rsidRDefault="00A92FCC" w:rsidP="0002054C">
            <w:pPr>
              <w:rPr>
                <w:rFonts w:ascii="GHEA Grapalat" w:hAnsi="GHEA Grapalat"/>
              </w:rPr>
            </w:pPr>
            <w:r w:rsidRPr="0065225C">
              <w:rPr>
                <w:rFonts w:ascii="GHEA Grapalat" w:hAnsi="GHEA Grapalat"/>
              </w:rPr>
              <w:t>1,062</w:t>
            </w:r>
          </w:p>
        </w:tc>
        <w:tc>
          <w:tcPr>
            <w:tcW w:w="465" w:type="pct"/>
            <w:tcBorders>
              <w:top w:val="nil"/>
              <w:left w:val="single" w:sz="4" w:space="0" w:color="auto"/>
              <w:bottom w:val="single" w:sz="4" w:space="0" w:color="auto"/>
              <w:right w:val="single" w:sz="4" w:space="0" w:color="auto"/>
            </w:tcBorders>
            <w:hideMark/>
          </w:tcPr>
          <w:p w14:paraId="13A0EE10" w14:textId="77777777" w:rsidR="00A92FCC" w:rsidRPr="0065225C" w:rsidRDefault="00A92FCC" w:rsidP="0002054C">
            <w:pPr>
              <w:rPr>
                <w:rFonts w:ascii="GHEA Grapalat" w:hAnsi="GHEA Grapalat"/>
              </w:rPr>
            </w:pPr>
            <w:r w:rsidRPr="0065225C">
              <w:rPr>
                <w:rFonts w:ascii="GHEA Grapalat" w:hAnsi="GHEA Grapalat"/>
              </w:rPr>
              <w:t>-0,002</w:t>
            </w:r>
          </w:p>
        </w:tc>
        <w:tc>
          <w:tcPr>
            <w:tcW w:w="464" w:type="pct"/>
            <w:tcBorders>
              <w:top w:val="nil"/>
              <w:left w:val="single" w:sz="4" w:space="0" w:color="auto"/>
              <w:bottom w:val="single" w:sz="4" w:space="0" w:color="auto"/>
              <w:right w:val="single" w:sz="4" w:space="0" w:color="auto"/>
            </w:tcBorders>
            <w:hideMark/>
          </w:tcPr>
          <w:p w14:paraId="1FD9895F" w14:textId="77777777" w:rsidR="00A92FCC" w:rsidRPr="0065225C" w:rsidRDefault="00A92FCC" w:rsidP="0002054C">
            <w:pPr>
              <w:rPr>
                <w:rFonts w:ascii="GHEA Grapalat" w:hAnsi="GHEA Grapalat"/>
              </w:rPr>
            </w:pPr>
            <w:r w:rsidRPr="0065225C">
              <w:rPr>
                <w:rFonts w:ascii="GHEA Grapalat" w:hAnsi="GHEA Grapalat"/>
              </w:rPr>
              <w:t>-0,024</w:t>
            </w:r>
          </w:p>
        </w:tc>
        <w:tc>
          <w:tcPr>
            <w:tcW w:w="465" w:type="pct"/>
            <w:tcBorders>
              <w:top w:val="nil"/>
              <w:left w:val="single" w:sz="4" w:space="0" w:color="auto"/>
              <w:bottom w:val="single" w:sz="4" w:space="0" w:color="auto"/>
              <w:right w:val="single" w:sz="4" w:space="0" w:color="auto"/>
            </w:tcBorders>
            <w:hideMark/>
          </w:tcPr>
          <w:p w14:paraId="7777C5C5" w14:textId="77777777" w:rsidR="00A92FCC" w:rsidRPr="0065225C" w:rsidRDefault="00A92FCC" w:rsidP="0002054C">
            <w:pPr>
              <w:rPr>
                <w:rFonts w:ascii="GHEA Grapalat" w:hAnsi="GHEA Grapalat"/>
              </w:rPr>
            </w:pPr>
            <w:r w:rsidRPr="0065225C">
              <w:rPr>
                <w:rFonts w:ascii="GHEA Grapalat" w:hAnsi="GHEA Grapalat"/>
              </w:rPr>
              <w:t>-0,043</w:t>
            </w:r>
          </w:p>
        </w:tc>
        <w:tc>
          <w:tcPr>
            <w:tcW w:w="464" w:type="pct"/>
            <w:tcBorders>
              <w:top w:val="nil"/>
              <w:left w:val="single" w:sz="4" w:space="0" w:color="auto"/>
              <w:bottom w:val="single" w:sz="4" w:space="0" w:color="auto"/>
              <w:right w:val="single" w:sz="4" w:space="0" w:color="auto"/>
            </w:tcBorders>
            <w:hideMark/>
          </w:tcPr>
          <w:p w14:paraId="48EB029D" w14:textId="77777777" w:rsidR="00A92FCC" w:rsidRPr="0065225C" w:rsidRDefault="00A92FCC" w:rsidP="0002054C">
            <w:pPr>
              <w:rPr>
                <w:rFonts w:ascii="GHEA Grapalat" w:hAnsi="GHEA Grapalat"/>
              </w:rPr>
            </w:pPr>
            <w:r w:rsidRPr="0065225C">
              <w:rPr>
                <w:rFonts w:ascii="GHEA Grapalat" w:hAnsi="GHEA Grapalat"/>
              </w:rPr>
              <w:t>0,107</w:t>
            </w:r>
          </w:p>
        </w:tc>
        <w:tc>
          <w:tcPr>
            <w:tcW w:w="463" w:type="pct"/>
            <w:tcBorders>
              <w:top w:val="nil"/>
              <w:left w:val="single" w:sz="4" w:space="0" w:color="auto"/>
              <w:bottom w:val="single" w:sz="4" w:space="0" w:color="auto"/>
              <w:right w:val="single" w:sz="4" w:space="0" w:color="auto"/>
            </w:tcBorders>
            <w:hideMark/>
          </w:tcPr>
          <w:p w14:paraId="7AD0182C" w14:textId="77777777" w:rsidR="00A92FCC" w:rsidRPr="0065225C" w:rsidRDefault="00A92FCC" w:rsidP="0002054C">
            <w:pPr>
              <w:rPr>
                <w:rFonts w:ascii="GHEA Grapalat" w:hAnsi="GHEA Grapalat"/>
              </w:rPr>
            </w:pPr>
            <w:r w:rsidRPr="0065225C">
              <w:rPr>
                <w:rFonts w:ascii="GHEA Grapalat" w:hAnsi="GHEA Grapalat"/>
              </w:rPr>
              <w:t>0,962</w:t>
            </w:r>
          </w:p>
        </w:tc>
      </w:tr>
    </w:tbl>
    <w:p w14:paraId="524A22D6" w14:textId="77777777" w:rsidR="00A92FCC" w:rsidRPr="0065225C" w:rsidRDefault="00A92FCC" w:rsidP="00A92FCC">
      <w:pPr>
        <w:ind w:left="91" w:firstLine="618"/>
        <w:jc w:val="both"/>
        <w:rPr>
          <w:rFonts w:ascii="GHEA Grapalat" w:hAnsi="GHEA Grapalat"/>
        </w:rPr>
      </w:pPr>
    </w:p>
    <w:p w14:paraId="01273A6C" w14:textId="77777777" w:rsidR="00A92FCC" w:rsidRPr="0065225C" w:rsidRDefault="00A92FCC" w:rsidP="00A92FCC">
      <w:pPr>
        <w:ind w:left="91" w:firstLine="618"/>
        <w:jc w:val="both"/>
        <w:rPr>
          <w:rFonts w:ascii="GHEA Grapalat" w:hAnsi="GHEA Grapalat"/>
        </w:rPr>
      </w:pPr>
    </w:p>
    <w:p w14:paraId="58F8EA12" w14:textId="77777777" w:rsidR="00A92FCC" w:rsidRPr="0065225C" w:rsidRDefault="00A92FCC" w:rsidP="00A92FCC">
      <w:pPr>
        <w:ind w:left="91" w:firstLine="618"/>
        <w:jc w:val="both"/>
        <w:rPr>
          <w:rFonts w:ascii="GHEA Grapalat" w:hAnsi="GHEA Grapalat"/>
        </w:rPr>
      </w:pPr>
    </w:p>
    <w:p w14:paraId="60388E27" w14:textId="77777777" w:rsidR="00A92FCC" w:rsidRPr="0065225C" w:rsidRDefault="00A92FCC" w:rsidP="00A92FCC">
      <w:pPr>
        <w:ind w:left="91" w:firstLine="618"/>
        <w:jc w:val="both"/>
        <w:rPr>
          <w:rFonts w:ascii="GHEA Grapalat" w:hAnsi="GHEA Grapalat"/>
        </w:rPr>
        <w:sectPr w:rsidR="00A92FCC" w:rsidRPr="0065225C" w:rsidSect="005969D6">
          <w:pgSz w:w="16838" w:h="11906" w:orient="landscape" w:code="9"/>
          <w:pgMar w:top="567" w:right="851" w:bottom="567" w:left="851" w:header="510" w:footer="510" w:gutter="0"/>
          <w:cols w:space="708"/>
          <w:docGrid w:linePitch="360"/>
        </w:sectPr>
      </w:pPr>
    </w:p>
    <w:p w14:paraId="74B25CC2" w14:textId="77777777" w:rsidR="00A92FCC" w:rsidRPr="0065225C" w:rsidRDefault="00A92FCC" w:rsidP="00A92FCC">
      <w:pPr>
        <w:ind w:firstLine="283"/>
        <w:jc w:val="right"/>
        <w:rPr>
          <w:rFonts w:ascii="GHEA Grapalat" w:hAnsi="GHEA Grapalat"/>
        </w:rPr>
      </w:pPr>
      <w:r w:rsidRPr="0065225C">
        <w:rPr>
          <w:rFonts w:ascii="GHEA Grapalat" w:hAnsi="GHEA Grapalat"/>
        </w:rPr>
        <w:lastRenderedPageBreak/>
        <w:t xml:space="preserve">Աղյուսակ </w:t>
      </w:r>
      <w:r w:rsidRPr="0065225C">
        <w:rPr>
          <w:rFonts w:ascii="GHEA Grapalat" w:hAnsi="GHEA Grapalat"/>
          <w:lang w:val="hy-AM"/>
        </w:rPr>
        <w:t xml:space="preserve">102 </w:t>
      </w:r>
      <w:r w:rsidRPr="0065225C">
        <w:rPr>
          <w:rFonts w:ascii="GHEA Grapalat" w:hAnsi="GHEA Grapalat"/>
        </w:rPr>
        <w:t>(</w:t>
      </w:r>
      <w:r w:rsidRPr="0065225C">
        <w:rPr>
          <w:rFonts w:ascii="GHEA Grapalat" w:hAnsi="GHEA Grapalat"/>
          <w:lang w:val="hy-AM"/>
        </w:rPr>
        <w:t>տիպային նախագիծ</w:t>
      </w:r>
      <w:r w:rsidRPr="0065225C">
        <w:rPr>
          <w:rFonts w:ascii="GHEA Grapalat" w:hAnsi="GHEA Grapalat"/>
        </w:rPr>
        <w:t xml:space="preserve"> 710/5, </w:t>
      </w:r>
      <w:r w:rsidRPr="0065225C">
        <w:rPr>
          <w:rFonts w:ascii="GHEA Grapalat" w:hAnsi="GHEA Grapalat"/>
          <w:lang w:val="hy-AM"/>
        </w:rPr>
        <w:t>տարբերակ</w:t>
      </w:r>
      <w:r w:rsidRPr="0065225C">
        <w:rPr>
          <w:rFonts w:ascii="GHEA Grapalat" w:hAnsi="GHEA Grapalat"/>
        </w:rPr>
        <w:t xml:space="preserve"> 2)</w:t>
      </w:r>
    </w:p>
    <w:tbl>
      <w:tblPr>
        <w:tblW w:w="5000" w:type="pct"/>
        <w:jc w:val="center"/>
        <w:tblCellMar>
          <w:left w:w="28" w:type="dxa"/>
          <w:right w:w="28" w:type="dxa"/>
        </w:tblCellMar>
        <w:tblLook w:val="04A0" w:firstRow="1" w:lastRow="0" w:firstColumn="1" w:lastColumn="0" w:noHBand="0" w:noVBand="1"/>
      </w:tblPr>
      <w:tblGrid>
        <w:gridCol w:w="1306"/>
        <w:gridCol w:w="1101"/>
        <w:gridCol w:w="381"/>
        <w:gridCol w:w="1482"/>
        <w:gridCol w:w="1482"/>
        <w:gridCol w:w="1482"/>
        <w:gridCol w:w="1482"/>
        <w:gridCol w:w="1478"/>
      </w:tblGrid>
      <w:tr w:rsidR="00A92FCC" w:rsidRPr="0065225C" w14:paraId="6925DBC0" w14:textId="77777777" w:rsidTr="0002054C">
        <w:trPr>
          <w:tblHeader/>
          <w:jc w:val="center"/>
        </w:trPr>
        <w:tc>
          <w:tcPr>
            <w:tcW w:w="1180" w:type="pct"/>
            <w:gridSpan w:val="2"/>
            <w:tcBorders>
              <w:top w:val="single" w:sz="4" w:space="0" w:color="auto"/>
              <w:left w:val="single" w:sz="4" w:space="0" w:color="auto"/>
              <w:bottom w:val="single" w:sz="6" w:space="0" w:color="auto"/>
              <w:right w:val="single" w:sz="4" w:space="0" w:color="auto"/>
            </w:tcBorders>
            <w:vAlign w:val="center"/>
          </w:tcPr>
          <w:p w14:paraId="799D8292" w14:textId="77777777" w:rsidR="00A92FCC" w:rsidRPr="0065225C" w:rsidRDefault="00A92FCC" w:rsidP="0002054C">
            <w:pPr>
              <w:rPr>
                <w:rFonts w:ascii="GHEA Grapalat" w:hAnsi="GHEA Grapalat"/>
              </w:rPr>
            </w:pPr>
            <w:r w:rsidRPr="0065225C">
              <w:rPr>
                <w:rFonts w:ascii="GHEA Grapalat" w:hAnsi="GHEA Grapalat"/>
              </w:rPr>
              <w:t>Թռիչքային կառուցվածքի սխեմա</w:t>
            </w:r>
          </w:p>
        </w:tc>
        <w:tc>
          <w:tcPr>
            <w:tcW w:w="3820" w:type="pct"/>
            <w:gridSpan w:val="6"/>
            <w:tcBorders>
              <w:top w:val="single" w:sz="4" w:space="0" w:color="auto"/>
              <w:left w:val="single" w:sz="4" w:space="0" w:color="auto"/>
              <w:bottom w:val="single" w:sz="6" w:space="0" w:color="auto"/>
              <w:right w:val="single" w:sz="4" w:space="0" w:color="auto"/>
            </w:tcBorders>
            <w:vAlign w:val="center"/>
          </w:tcPr>
          <w:p w14:paraId="2AA7243C" w14:textId="77777777" w:rsidR="00A92FCC" w:rsidRPr="0065225C" w:rsidRDefault="00A92FCC" w:rsidP="0002054C">
            <w:pPr>
              <w:rPr>
                <w:rFonts w:ascii="GHEA Grapalat" w:hAnsi="GHEA Grapalat"/>
                <w:i/>
              </w:rPr>
            </w:pPr>
            <w:r w:rsidRPr="0065225C">
              <w:rPr>
                <w:rFonts w:ascii="GHEA Grapalat" w:hAnsi="GHEA Grapalat"/>
                <w:i/>
                <w:noProof/>
                <w:lang w:val="en-US"/>
              </w:rPr>
              <w:drawing>
                <wp:inline distT="0" distB="0" distL="0" distR="0" wp14:anchorId="7572ED8D" wp14:editId="5510376D">
                  <wp:extent cx="3840480" cy="809941"/>
                  <wp:effectExtent l="0" t="0" r="7620"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pic:nvPicPr>
                        <pic:blipFill rotWithShape="1">
                          <a:blip r:embed="rId85" cstate="print">
                            <a:extLst>
                              <a:ext uri="{28A0092B-C50C-407E-A947-70E740481C1C}">
                                <a14:useLocalDpi xmlns:a14="http://schemas.microsoft.com/office/drawing/2010/main" val="0"/>
                              </a:ext>
                            </a:extLst>
                          </a:blip>
                          <a:srcRect l="11855" t="8105" b="6112"/>
                          <a:stretch/>
                        </pic:blipFill>
                        <pic:spPr bwMode="auto">
                          <a:xfrm>
                            <a:off x="0" y="0"/>
                            <a:ext cx="3933406" cy="829539"/>
                          </a:xfrm>
                          <a:prstGeom prst="rect">
                            <a:avLst/>
                          </a:prstGeom>
                          <a:ln>
                            <a:noFill/>
                          </a:ln>
                          <a:extLst>
                            <a:ext uri="{53640926-AAD7-44D8-BBD7-CCE9431645EC}">
                              <a14:shadowObscured xmlns:a14="http://schemas.microsoft.com/office/drawing/2010/main"/>
                            </a:ext>
                          </a:extLst>
                        </pic:spPr>
                      </pic:pic>
                    </a:graphicData>
                  </a:graphic>
                </wp:inline>
              </w:drawing>
            </w:r>
          </w:p>
        </w:tc>
      </w:tr>
      <w:tr w:rsidR="00A92FCC" w:rsidRPr="0065225C" w14:paraId="4AC8C96A" w14:textId="77777777" w:rsidTr="0002054C">
        <w:trPr>
          <w:tblHeader/>
          <w:jc w:val="center"/>
        </w:trPr>
        <w:tc>
          <w:tcPr>
            <w:tcW w:w="640" w:type="pct"/>
            <w:vMerge w:val="restart"/>
            <w:tcBorders>
              <w:top w:val="single" w:sz="4" w:space="0" w:color="auto"/>
              <w:left w:val="single" w:sz="4" w:space="0" w:color="auto"/>
              <w:bottom w:val="single" w:sz="6" w:space="0" w:color="auto"/>
              <w:right w:val="single" w:sz="4" w:space="0" w:color="auto"/>
            </w:tcBorders>
            <w:vAlign w:val="center"/>
            <w:hideMark/>
          </w:tcPr>
          <w:p w14:paraId="6C6C394D" w14:textId="77777777" w:rsidR="00A92FCC" w:rsidRPr="0065225C" w:rsidRDefault="00A92FCC" w:rsidP="0002054C">
            <w:pPr>
              <w:rPr>
                <w:rFonts w:ascii="GHEA Grapalat" w:hAnsi="GHEA Grapalat"/>
              </w:rPr>
            </w:pPr>
            <w:r w:rsidRPr="0065225C">
              <w:rPr>
                <w:rFonts w:ascii="GHEA Grapalat" w:hAnsi="GHEA Grapalat"/>
              </w:rPr>
              <w:t>Կետերի №</w:t>
            </w:r>
          </w:p>
        </w:tc>
        <w:tc>
          <w:tcPr>
            <w:tcW w:w="2181" w:type="pct"/>
            <w:gridSpan w:val="4"/>
            <w:tcBorders>
              <w:top w:val="single" w:sz="4" w:space="0" w:color="auto"/>
              <w:left w:val="single" w:sz="4" w:space="0" w:color="auto"/>
              <w:bottom w:val="single" w:sz="6" w:space="0" w:color="auto"/>
              <w:right w:val="single" w:sz="4" w:space="0" w:color="auto"/>
            </w:tcBorders>
            <w:vAlign w:val="center"/>
            <w:hideMark/>
          </w:tcPr>
          <w:p w14:paraId="0EDF3609"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=11,4 </w:t>
            </w:r>
            <w:r w:rsidRPr="0065225C">
              <w:rPr>
                <w:rFonts w:ascii="GHEA Grapalat" w:hAnsi="GHEA Grapalat"/>
                <w:lang w:val="hy-AM"/>
              </w:rPr>
              <w:t>մ</w:t>
            </w:r>
          </w:p>
        </w:tc>
        <w:tc>
          <w:tcPr>
            <w:tcW w:w="2180" w:type="pct"/>
            <w:gridSpan w:val="3"/>
            <w:tcBorders>
              <w:top w:val="single" w:sz="4" w:space="0" w:color="auto"/>
              <w:left w:val="single" w:sz="4" w:space="0" w:color="auto"/>
              <w:bottom w:val="single" w:sz="6" w:space="0" w:color="auto"/>
              <w:right w:val="single" w:sz="4" w:space="0" w:color="auto"/>
            </w:tcBorders>
            <w:vAlign w:val="center"/>
            <w:hideMark/>
          </w:tcPr>
          <w:p w14:paraId="2428C2E0" w14:textId="77777777" w:rsidR="00A92FCC" w:rsidRPr="0065225C" w:rsidRDefault="00A92FCC" w:rsidP="0002054C">
            <w:pPr>
              <w:rPr>
                <w:rFonts w:ascii="GHEA Grapalat" w:hAnsi="GHEA Grapalat"/>
                <w:lang w:val="hy-AM"/>
              </w:rPr>
            </w:pPr>
            <w:r w:rsidRPr="0065225C">
              <w:rPr>
                <w:rFonts w:ascii="GHEA Grapalat" w:hAnsi="GHEA Grapalat"/>
                <w:i/>
              </w:rPr>
              <w:t>L</w:t>
            </w:r>
            <w:r w:rsidRPr="0065225C">
              <w:rPr>
                <w:rFonts w:ascii="GHEA Grapalat" w:hAnsi="GHEA Grapalat"/>
                <w:i/>
                <w:vertAlign w:val="subscript"/>
              </w:rPr>
              <w:t>p</w:t>
            </w:r>
            <w:r w:rsidRPr="0065225C">
              <w:rPr>
                <w:rFonts w:ascii="GHEA Grapalat" w:hAnsi="GHEA Grapalat"/>
              </w:rPr>
              <w:t xml:space="preserve">=14,4 </w:t>
            </w:r>
            <w:r w:rsidRPr="0065225C">
              <w:rPr>
                <w:rFonts w:ascii="GHEA Grapalat" w:hAnsi="GHEA Grapalat"/>
                <w:lang w:val="hy-AM"/>
              </w:rPr>
              <w:t>մ</w:t>
            </w:r>
          </w:p>
        </w:tc>
      </w:tr>
      <w:tr w:rsidR="00A92FCC" w:rsidRPr="0065225C" w14:paraId="024D0CC4"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13E3D0A3" w14:textId="77777777" w:rsidR="00A92FCC" w:rsidRPr="0065225C" w:rsidRDefault="00A92FCC" w:rsidP="0002054C">
            <w:pPr>
              <w:rPr>
                <w:rFonts w:ascii="GHEA Grapalat" w:hAnsi="GHEA Grapalat"/>
              </w:rPr>
            </w:pPr>
          </w:p>
        </w:tc>
        <w:tc>
          <w:tcPr>
            <w:tcW w:w="727" w:type="pct"/>
            <w:gridSpan w:val="2"/>
            <w:tcBorders>
              <w:top w:val="single" w:sz="6" w:space="0" w:color="auto"/>
              <w:left w:val="single" w:sz="4" w:space="0" w:color="auto"/>
              <w:bottom w:val="single" w:sz="6" w:space="0" w:color="auto"/>
              <w:right w:val="single" w:sz="4" w:space="0" w:color="auto"/>
            </w:tcBorders>
            <w:vAlign w:val="center"/>
            <w:hideMark/>
          </w:tcPr>
          <w:p w14:paraId="25C7AAA0" w14:textId="77777777" w:rsidR="00A92FCC" w:rsidRPr="0065225C" w:rsidRDefault="00A92FCC" w:rsidP="0002054C">
            <w:pPr>
              <w:rPr>
                <w:rFonts w:ascii="GHEA Grapalat" w:hAnsi="GHEA Grapalat"/>
              </w:rPr>
            </w:pPr>
            <w:r w:rsidRPr="0065225C">
              <w:rPr>
                <w:rFonts w:ascii="GHEA Grapalat" w:hAnsi="GHEA Grapalat"/>
              </w:rPr>
              <w:t>Б-I</w:t>
            </w:r>
          </w:p>
        </w:tc>
        <w:tc>
          <w:tcPr>
            <w:tcW w:w="727" w:type="pct"/>
            <w:tcBorders>
              <w:top w:val="single" w:sz="6" w:space="0" w:color="auto"/>
              <w:left w:val="single" w:sz="4" w:space="0" w:color="auto"/>
              <w:bottom w:val="single" w:sz="6" w:space="0" w:color="auto"/>
              <w:right w:val="single" w:sz="4" w:space="0" w:color="auto"/>
            </w:tcBorders>
            <w:vAlign w:val="center"/>
            <w:hideMark/>
          </w:tcPr>
          <w:p w14:paraId="77E97272" w14:textId="77777777" w:rsidR="00A92FCC" w:rsidRPr="0065225C" w:rsidRDefault="00A92FCC" w:rsidP="0002054C">
            <w:pPr>
              <w:rPr>
                <w:rFonts w:ascii="GHEA Grapalat" w:hAnsi="GHEA Grapalat"/>
              </w:rPr>
            </w:pPr>
            <w:r w:rsidRPr="0065225C">
              <w:rPr>
                <w:rFonts w:ascii="GHEA Grapalat" w:hAnsi="GHEA Grapalat"/>
              </w:rPr>
              <w:t>Б-II</w:t>
            </w:r>
          </w:p>
        </w:tc>
        <w:tc>
          <w:tcPr>
            <w:tcW w:w="727" w:type="pct"/>
            <w:tcBorders>
              <w:top w:val="single" w:sz="6" w:space="0" w:color="auto"/>
              <w:left w:val="single" w:sz="4" w:space="0" w:color="auto"/>
              <w:bottom w:val="single" w:sz="6" w:space="0" w:color="auto"/>
              <w:right w:val="single" w:sz="4" w:space="0" w:color="auto"/>
            </w:tcBorders>
            <w:vAlign w:val="center"/>
            <w:hideMark/>
          </w:tcPr>
          <w:p w14:paraId="51D873B4" w14:textId="77777777" w:rsidR="00A92FCC" w:rsidRPr="0065225C" w:rsidRDefault="00A92FCC" w:rsidP="0002054C">
            <w:pPr>
              <w:rPr>
                <w:rFonts w:ascii="GHEA Grapalat" w:hAnsi="GHEA Grapalat"/>
              </w:rPr>
            </w:pPr>
            <w:r w:rsidRPr="0065225C">
              <w:rPr>
                <w:rFonts w:ascii="GHEA Grapalat" w:hAnsi="GHEA Grapalat"/>
              </w:rPr>
              <w:t>Б-III</w:t>
            </w:r>
          </w:p>
        </w:tc>
        <w:tc>
          <w:tcPr>
            <w:tcW w:w="727" w:type="pct"/>
            <w:tcBorders>
              <w:top w:val="single" w:sz="6" w:space="0" w:color="auto"/>
              <w:left w:val="single" w:sz="4" w:space="0" w:color="auto"/>
              <w:bottom w:val="single" w:sz="6" w:space="0" w:color="auto"/>
              <w:right w:val="single" w:sz="4" w:space="0" w:color="auto"/>
            </w:tcBorders>
            <w:vAlign w:val="center"/>
            <w:hideMark/>
          </w:tcPr>
          <w:p w14:paraId="77DB96A1" w14:textId="77777777" w:rsidR="00A92FCC" w:rsidRPr="0065225C" w:rsidRDefault="00A92FCC" w:rsidP="0002054C">
            <w:pPr>
              <w:rPr>
                <w:rFonts w:ascii="GHEA Grapalat" w:hAnsi="GHEA Grapalat"/>
              </w:rPr>
            </w:pPr>
            <w:r w:rsidRPr="0065225C">
              <w:rPr>
                <w:rFonts w:ascii="GHEA Grapalat" w:hAnsi="GHEA Grapalat"/>
              </w:rPr>
              <w:t>Б-I</w:t>
            </w:r>
          </w:p>
        </w:tc>
        <w:tc>
          <w:tcPr>
            <w:tcW w:w="727" w:type="pct"/>
            <w:tcBorders>
              <w:top w:val="single" w:sz="6" w:space="0" w:color="auto"/>
              <w:left w:val="single" w:sz="4" w:space="0" w:color="auto"/>
              <w:bottom w:val="single" w:sz="6" w:space="0" w:color="auto"/>
              <w:right w:val="single" w:sz="4" w:space="0" w:color="auto"/>
            </w:tcBorders>
            <w:vAlign w:val="center"/>
            <w:hideMark/>
          </w:tcPr>
          <w:p w14:paraId="3E2EA150" w14:textId="77777777" w:rsidR="00A92FCC" w:rsidRPr="0065225C" w:rsidRDefault="00A92FCC" w:rsidP="0002054C">
            <w:pPr>
              <w:rPr>
                <w:rFonts w:ascii="GHEA Grapalat" w:hAnsi="GHEA Grapalat"/>
              </w:rPr>
            </w:pPr>
            <w:r w:rsidRPr="0065225C">
              <w:rPr>
                <w:rFonts w:ascii="GHEA Grapalat" w:hAnsi="GHEA Grapalat"/>
              </w:rPr>
              <w:t>Б-II</w:t>
            </w:r>
          </w:p>
        </w:tc>
        <w:tc>
          <w:tcPr>
            <w:tcW w:w="726" w:type="pct"/>
            <w:tcBorders>
              <w:top w:val="single" w:sz="6" w:space="0" w:color="auto"/>
              <w:left w:val="single" w:sz="4" w:space="0" w:color="auto"/>
              <w:bottom w:val="single" w:sz="6" w:space="0" w:color="auto"/>
              <w:right w:val="single" w:sz="4" w:space="0" w:color="auto"/>
            </w:tcBorders>
            <w:vAlign w:val="center"/>
            <w:hideMark/>
          </w:tcPr>
          <w:p w14:paraId="1DEF5999" w14:textId="77777777" w:rsidR="00A92FCC" w:rsidRPr="0065225C" w:rsidRDefault="00A92FCC" w:rsidP="0002054C">
            <w:pPr>
              <w:rPr>
                <w:rFonts w:ascii="GHEA Grapalat" w:hAnsi="GHEA Grapalat"/>
              </w:rPr>
            </w:pPr>
            <w:r w:rsidRPr="0065225C">
              <w:rPr>
                <w:rFonts w:ascii="GHEA Grapalat" w:hAnsi="GHEA Grapalat"/>
              </w:rPr>
              <w:t>Б-III</w:t>
            </w:r>
          </w:p>
        </w:tc>
      </w:tr>
      <w:tr w:rsidR="00A92FCC" w:rsidRPr="0065225C" w14:paraId="5827B514" w14:textId="77777777" w:rsidTr="0002054C">
        <w:trPr>
          <w:jc w:val="center"/>
        </w:trPr>
        <w:tc>
          <w:tcPr>
            <w:tcW w:w="640" w:type="pct"/>
            <w:tcBorders>
              <w:top w:val="single" w:sz="6" w:space="0" w:color="auto"/>
              <w:left w:val="single" w:sz="4" w:space="0" w:color="auto"/>
              <w:bottom w:val="nil"/>
              <w:right w:val="single" w:sz="4" w:space="0" w:color="auto"/>
            </w:tcBorders>
            <w:hideMark/>
          </w:tcPr>
          <w:p w14:paraId="60EF67EF" w14:textId="77777777" w:rsidR="00A92FCC" w:rsidRPr="0065225C" w:rsidRDefault="00A92FCC" w:rsidP="0002054C">
            <w:pPr>
              <w:rPr>
                <w:rFonts w:ascii="GHEA Grapalat" w:hAnsi="GHEA Grapalat"/>
              </w:rPr>
            </w:pPr>
            <w:r w:rsidRPr="0065225C">
              <w:rPr>
                <w:rFonts w:ascii="GHEA Grapalat" w:hAnsi="GHEA Grapalat"/>
              </w:rPr>
              <w:t>1</w:t>
            </w:r>
          </w:p>
        </w:tc>
        <w:tc>
          <w:tcPr>
            <w:tcW w:w="727" w:type="pct"/>
            <w:gridSpan w:val="2"/>
            <w:tcBorders>
              <w:top w:val="single" w:sz="6" w:space="0" w:color="auto"/>
              <w:left w:val="single" w:sz="4" w:space="0" w:color="auto"/>
              <w:bottom w:val="nil"/>
              <w:right w:val="single" w:sz="4" w:space="0" w:color="auto"/>
            </w:tcBorders>
            <w:hideMark/>
          </w:tcPr>
          <w:p w14:paraId="5B732686" w14:textId="77777777" w:rsidR="00A92FCC" w:rsidRPr="0065225C" w:rsidRDefault="00A92FCC" w:rsidP="0002054C">
            <w:pPr>
              <w:rPr>
                <w:rFonts w:ascii="GHEA Grapalat" w:hAnsi="GHEA Grapalat"/>
              </w:rPr>
            </w:pPr>
            <w:r w:rsidRPr="0065225C">
              <w:rPr>
                <w:rFonts w:ascii="GHEA Grapalat" w:hAnsi="GHEA Grapalat"/>
              </w:rPr>
              <w:t>0,941</w:t>
            </w:r>
          </w:p>
        </w:tc>
        <w:tc>
          <w:tcPr>
            <w:tcW w:w="727" w:type="pct"/>
            <w:tcBorders>
              <w:top w:val="single" w:sz="6" w:space="0" w:color="auto"/>
              <w:left w:val="single" w:sz="4" w:space="0" w:color="auto"/>
              <w:bottom w:val="nil"/>
              <w:right w:val="single" w:sz="4" w:space="0" w:color="auto"/>
            </w:tcBorders>
            <w:hideMark/>
          </w:tcPr>
          <w:p w14:paraId="6B99C655" w14:textId="77777777" w:rsidR="00A92FCC" w:rsidRPr="0065225C" w:rsidRDefault="00A92FCC" w:rsidP="0002054C">
            <w:pPr>
              <w:rPr>
                <w:rFonts w:ascii="GHEA Grapalat" w:hAnsi="GHEA Grapalat"/>
              </w:rPr>
            </w:pPr>
            <w:r w:rsidRPr="0065225C">
              <w:rPr>
                <w:rFonts w:ascii="GHEA Grapalat" w:hAnsi="GHEA Grapalat"/>
              </w:rPr>
              <w:t>0,154</w:t>
            </w:r>
          </w:p>
        </w:tc>
        <w:tc>
          <w:tcPr>
            <w:tcW w:w="727" w:type="pct"/>
            <w:tcBorders>
              <w:top w:val="single" w:sz="6" w:space="0" w:color="auto"/>
              <w:left w:val="single" w:sz="4" w:space="0" w:color="auto"/>
              <w:bottom w:val="nil"/>
              <w:right w:val="single" w:sz="4" w:space="0" w:color="auto"/>
            </w:tcBorders>
            <w:hideMark/>
          </w:tcPr>
          <w:p w14:paraId="055A9B0D" w14:textId="77777777" w:rsidR="00A92FCC" w:rsidRPr="0065225C" w:rsidRDefault="00A92FCC" w:rsidP="0002054C">
            <w:pPr>
              <w:rPr>
                <w:rFonts w:ascii="GHEA Grapalat" w:hAnsi="GHEA Grapalat"/>
              </w:rPr>
            </w:pPr>
            <w:r w:rsidRPr="0065225C">
              <w:rPr>
                <w:rFonts w:ascii="GHEA Grapalat" w:hAnsi="GHEA Grapalat"/>
              </w:rPr>
              <w:t>-0,073</w:t>
            </w:r>
          </w:p>
        </w:tc>
        <w:tc>
          <w:tcPr>
            <w:tcW w:w="727" w:type="pct"/>
            <w:tcBorders>
              <w:top w:val="single" w:sz="6" w:space="0" w:color="auto"/>
              <w:left w:val="single" w:sz="4" w:space="0" w:color="auto"/>
              <w:bottom w:val="nil"/>
              <w:right w:val="single" w:sz="4" w:space="0" w:color="auto"/>
            </w:tcBorders>
            <w:hideMark/>
          </w:tcPr>
          <w:p w14:paraId="7FFAF20C" w14:textId="77777777" w:rsidR="00A92FCC" w:rsidRPr="0065225C" w:rsidRDefault="00A92FCC" w:rsidP="0002054C">
            <w:pPr>
              <w:rPr>
                <w:rFonts w:ascii="GHEA Grapalat" w:hAnsi="GHEA Grapalat"/>
              </w:rPr>
            </w:pPr>
            <w:r w:rsidRPr="0065225C">
              <w:rPr>
                <w:rFonts w:ascii="GHEA Grapalat" w:hAnsi="GHEA Grapalat"/>
              </w:rPr>
              <w:t>0,811</w:t>
            </w:r>
          </w:p>
        </w:tc>
        <w:tc>
          <w:tcPr>
            <w:tcW w:w="727" w:type="pct"/>
            <w:tcBorders>
              <w:top w:val="single" w:sz="6" w:space="0" w:color="auto"/>
              <w:left w:val="single" w:sz="4" w:space="0" w:color="auto"/>
              <w:bottom w:val="nil"/>
              <w:right w:val="single" w:sz="4" w:space="0" w:color="auto"/>
            </w:tcBorders>
            <w:hideMark/>
          </w:tcPr>
          <w:p w14:paraId="5924BCA1" w14:textId="77777777" w:rsidR="00A92FCC" w:rsidRPr="0065225C" w:rsidRDefault="00A92FCC" w:rsidP="0002054C">
            <w:pPr>
              <w:rPr>
                <w:rFonts w:ascii="GHEA Grapalat" w:hAnsi="GHEA Grapalat"/>
              </w:rPr>
            </w:pPr>
            <w:r w:rsidRPr="0065225C">
              <w:rPr>
                <w:rFonts w:ascii="GHEA Grapalat" w:hAnsi="GHEA Grapalat"/>
              </w:rPr>
              <w:t>0,274</w:t>
            </w:r>
          </w:p>
        </w:tc>
        <w:tc>
          <w:tcPr>
            <w:tcW w:w="726" w:type="pct"/>
            <w:tcBorders>
              <w:top w:val="single" w:sz="6" w:space="0" w:color="auto"/>
              <w:left w:val="single" w:sz="4" w:space="0" w:color="auto"/>
              <w:bottom w:val="nil"/>
              <w:right w:val="single" w:sz="4" w:space="0" w:color="auto"/>
            </w:tcBorders>
            <w:hideMark/>
          </w:tcPr>
          <w:p w14:paraId="71655982" w14:textId="77777777" w:rsidR="00A92FCC" w:rsidRPr="0065225C" w:rsidRDefault="00A92FCC" w:rsidP="0002054C">
            <w:pPr>
              <w:rPr>
                <w:rFonts w:ascii="GHEA Grapalat" w:hAnsi="GHEA Grapalat"/>
              </w:rPr>
            </w:pPr>
            <w:r w:rsidRPr="0065225C">
              <w:rPr>
                <w:rFonts w:ascii="GHEA Grapalat" w:hAnsi="GHEA Grapalat"/>
              </w:rPr>
              <w:t>-0,041</w:t>
            </w:r>
          </w:p>
        </w:tc>
      </w:tr>
      <w:tr w:rsidR="00A92FCC" w:rsidRPr="0065225C" w14:paraId="18DB5F3F" w14:textId="77777777" w:rsidTr="0002054C">
        <w:trPr>
          <w:jc w:val="center"/>
        </w:trPr>
        <w:tc>
          <w:tcPr>
            <w:tcW w:w="640" w:type="pct"/>
            <w:tcBorders>
              <w:top w:val="nil"/>
              <w:left w:val="single" w:sz="4" w:space="0" w:color="auto"/>
              <w:bottom w:val="nil"/>
              <w:right w:val="single" w:sz="4" w:space="0" w:color="auto"/>
            </w:tcBorders>
            <w:hideMark/>
          </w:tcPr>
          <w:p w14:paraId="065AACFE" w14:textId="77777777" w:rsidR="00A92FCC" w:rsidRPr="0065225C" w:rsidRDefault="00A92FCC" w:rsidP="0002054C">
            <w:pPr>
              <w:rPr>
                <w:rFonts w:ascii="GHEA Grapalat" w:hAnsi="GHEA Grapalat"/>
              </w:rPr>
            </w:pPr>
            <w:r w:rsidRPr="0065225C">
              <w:rPr>
                <w:rFonts w:ascii="GHEA Grapalat" w:hAnsi="GHEA Grapalat"/>
              </w:rPr>
              <w:t>2</w:t>
            </w:r>
          </w:p>
        </w:tc>
        <w:tc>
          <w:tcPr>
            <w:tcW w:w="727" w:type="pct"/>
            <w:gridSpan w:val="2"/>
            <w:tcBorders>
              <w:top w:val="nil"/>
              <w:left w:val="single" w:sz="4" w:space="0" w:color="auto"/>
              <w:bottom w:val="nil"/>
              <w:right w:val="single" w:sz="4" w:space="0" w:color="auto"/>
            </w:tcBorders>
            <w:hideMark/>
          </w:tcPr>
          <w:p w14:paraId="5FAB2EE4" w14:textId="77777777" w:rsidR="00A92FCC" w:rsidRPr="0065225C" w:rsidRDefault="00A92FCC" w:rsidP="0002054C">
            <w:pPr>
              <w:rPr>
                <w:rFonts w:ascii="GHEA Grapalat" w:hAnsi="GHEA Grapalat"/>
              </w:rPr>
            </w:pPr>
            <w:r w:rsidRPr="0065225C">
              <w:rPr>
                <w:rFonts w:ascii="GHEA Grapalat" w:hAnsi="GHEA Grapalat"/>
              </w:rPr>
              <w:t>0,694</w:t>
            </w:r>
          </w:p>
        </w:tc>
        <w:tc>
          <w:tcPr>
            <w:tcW w:w="727" w:type="pct"/>
            <w:tcBorders>
              <w:top w:val="nil"/>
              <w:left w:val="single" w:sz="4" w:space="0" w:color="auto"/>
              <w:bottom w:val="nil"/>
              <w:right w:val="single" w:sz="4" w:space="0" w:color="auto"/>
            </w:tcBorders>
            <w:hideMark/>
          </w:tcPr>
          <w:p w14:paraId="4532B785" w14:textId="77777777" w:rsidR="00A92FCC" w:rsidRPr="0065225C" w:rsidRDefault="00A92FCC" w:rsidP="0002054C">
            <w:pPr>
              <w:rPr>
                <w:rFonts w:ascii="GHEA Grapalat" w:hAnsi="GHEA Grapalat"/>
              </w:rPr>
            </w:pPr>
            <w:r w:rsidRPr="0065225C">
              <w:rPr>
                <w:rFonts w:ascii="GHEA Grapalat" w:hAnsi="GHEA Grapalat"/>
              </w:rPr>
              <w:t>0,339</w:t>
            </w:r>
          </w:p>
        </w:tc>
        <w:tc>
          <w:tcPr>
            <w:tcW w:w="727" w:type="pct"/>
            <w:tcBorders>
              <w:top w:val="nil"/>
              <w:left w:val="single" w:sz="4" w:space="0" w:color="auto"/>
              <w:bottom w:val="nil"/>
              <w:right w:val="single" w:sz="4" w:space="0" w:color="auto"/>
            </w:tcBorders>
            <w:hideMark/>
          </w:tcPr>
          <w:p w14:paraId="45B74939" w14:textId="77777777" w:rsidR="00A92FCC" w:rsidRPr="0065225C" w:rsidRDefault="00A92FCC" w:rsidP="0002054C">
            <w:pPr>
              <w:rPr>
                <w:rFonts w:ascii="GHEA Grapalat" w:hAnsi="GHEA Grapalat"/>
              </w:rPr>
            </w:pPr>
            <w:r w:rsidRPr="0065225C">
              <w:rPr>
                <w:rFonts w:ascii="GHEA Grapalat" w:hAnsi="GHEA Grapalat"/>
              </w:rPr>
              <w:t>-0,010</w:t>
            </w:r>
          </w:p>
        </w:tc>
        <w:tc>
          <w:tcPr>
            <w:tcW w:w="727" w:type="pct"/>
            <w:tcBorders>
              <w:top w:val="nil"/>
              <w:left w:val="single" w:sz="4" w:space="0" w:color="auto"/>
              <w:bottom w:val="nil"/>
              <w:right w:val="single" w:sz="4" w:space="0" w:color="auto"/>
            </w:tcBorders>
            <w:hideMark/>
          </w:tcPr>
          <w:p w14:paraId="2380FCBB" w14:textId="77777777" w:rsidR="00A92FCC" w:rsidRPr="0065225C" w:rsidRDefault="00A92FCC" w:rsidP="0002054C">
            <w:pPr>
              <w:rPr>
                <w:rFonts w:ascii="GHEA Grapalat" w:hAnsi="GHEA Grapalat"/>
              </w:rPr>
            </w:pPr>
            <w:r w:rsidRPr="0065225C">
              <w:rPr>
                <w:rFonts w:ascii="GHEA Grapalat" w:hAnsi="GHEA Grapalat"/>
              </w:rPr>
              <w:t>0,611</w:t>
            </w:r>
          </w:p>
        </w:tc>
        <w:tc>
          <w:tcPr>
            <w:tcW w:w="727" w:type="pct"/>
            <w:tcBorders>
              <w:top w:val="nil"/>
              <w:left w:val="single" w:sz="4" w:space="0" w:color="auto"/>
              <w:bottom w:val="nil"/>
              <w:right w:val="single" w:sz="4" w:space="0" w:color="auto"/>
            </w:tcBorders>
            <w:hideMark/>
          </w:tcPr>
          <w:p w14:paraId="266C506D" w14:textId="77777777" w:rsidR="00A92FCC" w:rsidRPr="0065225C" w:rsidRDefault="00A92FCC" w:rsidP="0002054C">
            <w:pPr>
              <w:rPr>
                <w:rFonts w:ascii="GHEA Grapalat" w:hAnsi="GHEA Grapalat"/>
              </w:rPr>
            </w:pPr>
            <w:r w:rsidRPr="0065225C">
              <w:rPr>
                <w:rFonts w:ascii="GHEA Grapalat" w:hAnsi="GHEA Grapalat"/>
              </w:rPr>
              <w:t>0,390</w:t>
            </w:r>
          </w:p>
        </w:tc>
        <w:tc>
          <w:tcPr>
            <w:tcW w:w="726" w:type="pct"/>
            <w:tcBorders>
              <w:top w:val="nil"/>
              <w:left w:val="single" w:sz="4" w:space="0" w:color="auto"/>
              <w:bottom w:val="nil"/>
              <w:right w:val="single" w:sz="4" w:space="0" w:color="auto"/>
            </w:tcBorders>
            <w:hideMark/>
          </w:tcPr>
          <w:p w14:paraId="24562BCF" w14:textId="77777777" w:rsidR="00A92FCC" w:rsidRPr="0065225C" w:rsidRDefault="00A92FCC" w:rsidP="0002054C">
            <w:pPr>
              <w:rPr>
                <w:rFonts w:ascii="GHEA Grapalat" w:hAnsi="GHEA Grapalat"/>
              </w:rPr>
            </w:pPr>
            <w:r w:rsidRPr="0065225C">
              <w:rPr>
                <w:rFonts w:ascii="GHEA Grapalat" w:hAnsi="GHEA Grapalat"/>
              </w:rPr>
              <w:t>0,031</w:t>
            </w:r>
          </w:p>
        </w:tc>
      </w:tr>
      <w:tr w:rsidR="00A92FCC" w:rsidRPr="0065225C" w14:paraId="2CC289CF" w14:textId="77777777" w:rsidTr="0002054C">
        <w:trPr>
          <w:jc w:val="center"/>
        </w:trPr>
        <w:tc>
          <w:tcPr>
            <w:tcW w:w="640" w:type="pct"/>
            <w:tcBorders>
              <w:top w:val="nil"/>
              <w:left w:val="single" w:sz="4" w:space="0" w:color="auto"/>
              <w:bottom w:val="nil"/>
              <w:right w:val="single" w:sz="4" w:space="0" w:color="auto"/>
            </w:tcBorders>
            <w:hideMark/>
          </w:tcPr>
          <w:p w14:paraId="32E1AC75" w14:textId="77777777" w:rsidR="00A92FCC" w:rsidRPr="0065225C" w:rsidRDefault="00A92FCC" w:rsidP="0002054C">
            <w:pPr>
              <w:rPr>
                <w:rFonts w:ascii="GHEA Grapalat" w:hAnsi="GHEA Grapalat"/>
              </w:rPr>
            </w:pPr>
            <w:r w:rsidRPr="0065225C">
              <w:rPr>
                <w:rFonts w:ascii="GHEA Grapalat" w:hAnsi="GHEA Grapalat"/>
              </w:rPr>
              <w:t>3</w:t>
            </w:r>
          </w:p>
        </w:tc>
        <w:tc>
          <w:tcPr>
            <w:tcW w:w="727" w:type="pct"/>
            <w:gridSpan w:val="2"/>
            <w:tcBorders>
              <w:top w:val="nil"/>
              <w:left w:val="single" w:sz="4" w:space="0" w:color="auto"/>
              <w:bottom w:val="nil"/>
              <w:right w:val="single" w:sz="4" w:space="0" w:color="auto"/>
            </w:tcBorders>
            <w:hideMark/>
          </w:tcPr>
          <w:p w14:paraId="16A1E3AA" w14:textId="77777777" w:rsidR="00A92FCC" w:rsidRPr="0065225C" w:rsidRDefault="00A92FCC" w:rsidP="0002054C">
            <w:pPr>
              <w:rPr>
                <w:rFonts w:ascii="GHEA Grapalat" w:hAnsi="GHEA Grapalat"/>
              </w:rPr>
            </w:pPr>
            <w:r w:rsidRPr="0065225C">
              <w:rPr>
                <w:rFonts w:ascii="GHEA Grapalat" w:hAnsi="GHEA Grapalat"/>
              </w:rPr>
              <w:t>0,408</w:t>
            </w:r>
          </w:p>
        </w:tc>
        <w:tc>
          <w:tcPr>
            <w:tcW w:w="727" w:type="pct"/>
            <w:tcBorders>
              <w:top w:val="nil"/>
              <w:left w:val="single" w:sz="4" w:space="0" w:color="auto"/>
              <w:bottom w:val="nil"/>
              <w:right w:val="single" w:sz="4" w:space="0" w:color="auto"/>
            </w:tcBorders>
            <w:hideMark/>
          </w:tcPr>
          <w:p w14:paraId="5BA7BE75" w14:textId="77777777" w:rsidR="00A92FCC" w:rsidRPr="0065225C" w:rsidRDefault="00A92FCC" w:rsidP="0002054C">
            <w:pPr>
              <w:rPr>
                <w:rFonts w:ascii="GHEA Grapalat" w:hAnsi="GHEA Grapalat"/>
              </w:rPr>
            </w:pPr>
            <w:r w:rsidRPr="0065225C">
              <w:rPr>
                <w:rFonts w:ascii="GHEA Grapalat" w:hAnsi="GHEA Grapalat"/>
              </w:rPr>
              <w:t>0,538</w:t>
            </w:r>
          </w:p>
        </w:tc>
        <w:tc>
          <w:tcPr>
            <w:tcW w:w="727" w:type="pct"/>
            <w:tcBorders>
              <w:top w:val="nil"/>
              <w:left w:val="single" w:sz="4" w:space="0" w:color="auto"/>
              <w:bottom w:val="nil"/>
              <w:right w:val="single" w:sz="4" w:space="0" w:color="auto"/>
            </w:tcBorders>
            <w:hideMark/>
          </w:tcPr>
          <w:p w14:paraId="4D427634" w14:textId="77777777" w:rsidR="00A92FCC" w:rsidRPr="0065225C" w:rsidRDefault="00A92FCC" w:rsidP="0002054C">
            <w:pPr>
              <w:rPr>
                <w:rFonts w:ascii="GHEA Grapalat" w:hAnsi="GHEA Grapalat"/>
              </w:rPr>
            </w:pPr>
            <w:r w:rsidRPr="0065225C">
              <w:rPr>
                <w:rFonts w:ascii="GHEA Grapalat" w:hAnsi="GHEA Grapalat"/>
              </w:rPr>
              <w:t>0,076</w:t>
            </w:r>
          </w:p>
        </w:tc>
        <w:tc>
          <w:tcPr>
            <w:tcW w:w="727" w:type="pct"/>
            <w:tcBorders>
              <w:top w:val="nil"/>
              <w:left w:val="single" w:sz="4" w:space="0" w:color="auto"/>
              <w:bottom w:val="nil"/>
              <w:right w:val="single" w:sz="4" w:space="0" w:color="auto"/>
            </w:tcBorders>
            <w:hideMark/>
          </w:tcPr>
          <w:p w14:paraId="09BD91B8" w14:textId="77777777" w:rsidR="00A92FCC" w:rsidRPr="0065225C" w:rsidRDefault="00A92FCC" w:rsidP="0002054C">
            <w:pPr>
              <w:rPr>
                <w:rFonts w:ascii="GHEA Grapalat" w:hAnsi="GHEA Grapalat"/>
              </w:rPr>
            </w:pPr>
            <w:r w:rsidRPr="0065225C">
              <w:rPr>
                <w:rFonts w:ascii="GHEA Grapalat" w:hAnsi="GHEA Grapalat"/>
              </w:rPr>
              <w:t>0,387</w:t>
            </w:r>
          </w:p>
        </w:tc>
        <w:tc>
          <w:tcPr>
            <w:tcW w:w="727" w:type="pct"/>
            <w:tcBorders>
              <w:top w:val="nil"/>
              <w:left w:val="single" w:sz="4" w:space="0" w:color="auto"/>
              <w:bottom w:val="nil"/>
              <w:right w:val="single" w:sz="4" w:space="0" w:color="auto"/>
            </w:tcBorders>
            <w:hideMark/>
          </w:tcPr>
          <w:p w14:paraId="488BF7BD" w14:textId="77777777" w:rsidR="00A92FCC" w:rsidRPr="0065225C" w:rsidRDefault="00A92FCC" w:rsidP="0002054C">
            <w:pPr>
              <w:rPr>
                <w:rFonts w:ascii="GHEA Grapalat" w:hAnsi="GHEA Grapalat"/>
              </w:rPr>
            </w:pPr>
            <w:r w:rsidRPr="0065225C">
              <w:rPr>
                <w:rFonts w:ascii="GHEA Grapalat" w:hAnsi="GHEA Grapalat"/>
              </w:rPr>
              <w:t>0,508</w:t>
            </w:r>
          </w:p>
        </w:tc>
        <w:tc>
          <w:tcPr>
            <w:tcW w:w="726" w:type="pct"/>
            <w:tcBorders>
              <w:top w:val="nil"/>
              <w:left w:val="single" w:sz="4" w:space="0" w:color="auto"/>
              <w:bottom w:val="nil"/>
              <w:right w:val="single" w:sz="4" w:space="0" w:color="auto"/>
            </w:tcBorders>
            <w:hideMark/>
          </w:tcPr>
          <w:p w14:paraId="3CABFAD5" w14:textId="77777777" w:rsidR="00A92FCC" w:rsidRPr="0065225C" w:rsidRDefault="00A92FCC" w:rsidP="0002054C">
            <w:pPr>
              <w:rPr>
                <w:rFonts w:ascii="GHEA Grapalat" w:hAnsi="GHEA Grapalat"/>
              </w:rPr>
            </w:pPr>
            <w:r w:rsidRPr="0065225C">
              <w:rPr>
                <w:rFonts w:ascii="GHEA Grapalat" w:hAnsi="GHEA Grapalat"/>
              </w:rPr>
              <w:t>0,120</w:t>
            </w:r>
          </w:p>
        </w:tc>
      </w:tr>
      <w:tr w:rsidR="00A92FCC" w:rsidRPr="0065225C" w14:paraId="1C274834" w14:textId="77777777" w:rsidTr="0002054C">
        <w:trPr>
          <w:jc w:val="center"/>
        </w:trPr>
        <w:tc>
          <w:tcPr>
            <w:tcW w:w="640" w:type="pct"/>
            <w:tcBorders>
              <w:top w:val="nil"/>
              <w:left w:val="single" w:sz="4" w:space="0" w:color="auto"/>
              <w:bottom w:val="nil"/>
              <w:right w:val="single" w:sz="4" w:space="0" w:color="auto"/>
            </w:tcBorders>
            <w:hideMark/>
          </w:tcPr>
          <w:p w14:paraId="3E2D882A" w14:textId="77777777" w:rsidR="00A92FCC" w:rsidRPr="0065225C" w:rsidRDefault="00A92FCC" w:rsidP="0002054C">
            <w:pPr>
              <w:rPr>
                <w:rFonts w:ascii="GHEA Grapalat" w:hAnsi="GHEA Grapalat"/>
              </w:rPr>
            </w:pPr>
            <w:r w:rsidRPr="0065225C">
              <w:rPr>
                <w:rFonts w:ascii="GHEA Grapalat" w:hAnsi="GHEA Grapalat"/>
              </w:rPr>
              <w:t>4</w:t>
            </w:r>
          </w:p>
        </w:tc>
        <w:tc>
          <w:tcPr>
            <w:tcW w:w="727" w:type="pct"/>
            <w:gridSpan w:val="2"/>
            <w:tcBorders>
              <w:top w:val="nil"/>
              <w:left w:val="single" w:sz="4" w:space="0" w:color="auto"/>
              <w:bottom w:val="nil"/>
              <w:right w:val="single" w:sz="4" w:space="0" w:color="auto"/>
            </w:tcBorders>
            <w:hideMark/>
          </w:tcPr>
          <w:p w14:paraId="73CD9569" w14:textId="77777777" w:rsidR="00A92FCC" w:rsidRPr="0065225C" w:rsidRDefault="00A92FCC" w:rsidP="0002054C">
            <w:pPr>
              <w:rPr>
                <w:rFonts w:ascii="GHEA Grapalat" w:hAnsi="GHEA Grapalat"/>
              </w:rPr>
            </w:pPr>
            <w:r w:rsidRPr="0065225C">
              <w:rPr>
                <w:rFonts w:ascii="GHEA Grapalat" w:hAnsi="GHEA Grapalat"/>
              </w:rPr>
              <w:t>0,169</w:t>
            </w:r>
          </w:p>
        </w:tc>
        <w:tc>
          <w:tcPr>
            <w:tcW w:w="727" w:type="pct"/>
            <w:tcBorders>
              <w:top w:val="nil"/>
              <w:left w:val="single" w:sz="4" w:space="0" w:color="auto"/>
              <w:bottom w:val="nil"/>
              <w:right w:val="single" w:sz="4" w:space="0" w:color="auto"/>
            </w:tcBorders>
            <w:hideMark/>
          </w:tcPr>
          <w:p w14:paraId="30E9DB66" w14:textId="77777777" w:rsidR="00A92FCC" w:rsidRPr="0065225C" w:rsidRDefault="00A92FCC" w:rsidP="0002054C">
            <w:pPr>
              <w:rPr>
                <w:rFonts w:ascii="GHEA Grapalat" w:hAnsi="GHEA Grapalat"/>
              </w:rPr>
            </w:pPr>
            <w:r w:rsidRPr="0065225C">
              <w:rPr>
                <w:rFonts w:ascii="GHEA Grapalat" w:hAnsi="GHEA Grapalat"/>
              </w:rPr>
              <w:t>0,608</w:t>
            </w:r>
          </w:p>
        </w:tc>
        <w:tc>
          <w:tcPr>
            <w:tcW w:w="727" w:type="pct"/>
            <w:tcBorders>
              <w:top w:val="nil"/>
              <w:left w:val="single" w:sz="4" w:space="0" w:color="auto"/>
              <w:bottom w:val="nil"/>
              <w:right w:val="single" w:sz="4" w:space="0" w:color="auto"/>
            </w:tcBorders>
            <w:hideMark/>
          </w:tcPr>
          <w:p w14:paraId="1692B472" w14:textId="77777777" w:rsidR="00A92FCC" w:rsidRPr="0065225C" w:rsidRDefault="00A92FCC" w:rsidP="0002054C">
            <w:pPr>
              <w:rPr>
                <w:rFonts w:ascii="GHEA Grapalat" w:hAnsi="GHEA Grapalat"/>
              </w:rPr>
            </w:pPr>
            <w:r w:rsidRPr="0065225C">
              <w:rPr>
                <w:rFonts w:ascii="GHEA Grapalat" w:hAnsi="GHEA Grapalat"/>
              </w:rPr>
              <w:t>0,225</w:t>
            </w:r>
          </w:p>
        </w:tc>
        <w:tc>
          <w:tcPr>
            <w:tcW w:w="727" w:type="pct"/>
            <w:tcBorders>
              <w:top w:val="nil"/>
              <w:left w:val="single" w:sz="4" w:space="0" w:color="auto"/>
              <w:bottom w:val="nil"/>
              <w:right w:val="single" w:sz="4" w:space="0" w:color="auto"/>
            </w:tcBorders>
            <w:hideMark/>
          </w:tcPr>
          <w:p w14:paraId="15212B78" w14:textId="77777777" w:rsidR="00A92FCC" w:rsidRPr="0065225C" w:rsidRDefault="00A92FCC" w:rsidP="0002054C">
            <w:pPr>
              <w:rPr>
                <w:rFonts w:ascii="GHEA Grapalat" w:hAnsi="GHEA Grapalat"/>
              </w:rPr>
            </w:pPr>
            <w:r w:rsidRPr="0065225C">
              <w:rPr>
                <w:rFonts w:ascii="GHEA Grapalat" w:hAnsi="GHEA Grapalat"/>
              </w:rPr>
              <w:t>0,194</w:t>
            </w:r>
          </w:p>
        </w:tc>
        <w:tc>
          <w:tcPr>
            <w:tcW w:w="727" w:type="pct"/>
            <w:tcBorders>
              <w:top w:val="nil"/>
              <w:left w:val="single" w:sz="4" w:space="0" w:color="auto"/>
              <w:bottom w:val="nil"/>
              <w:right w:val="single" w:sz="4" w:space="0" w:color="auto"/>
            </w:tcBorders>
            <w:hideMark/>
          </w:tcPr>
          <w:p w14:paraId="348D5AF5" w14:textId="77777777" w:rsidR="00A92FCC" w:rsidRPr="0065225C" w:rsidRDefault="00A92FCC" w:rsidP="0002054C">
            <w:pPr>
              <w:rPr>
                <w:rFonts w:ascii="GHEA Grapalat" w:hAnsi="GHEA Grapalat"/>
              </w:rPr>
            </w:pPr>
            <w:r w:rsidRPr="0065225C">
              <w:rPr>
                <w:rFonts w:ascii="GHEA Grapalat" w:hAnsi="GHEA Grapalat"/>
              </w:rPr>
              <w:t>0,536</w:t>
            </w:r>
          </w:p>
        </w:tc>
        <w:tc>
          <w:tcPr>
            <w:tcW w:w="726" w:type="pct"/>
            <w:tcBorders>
              <w:top w:val="nil"/>
              <w:left w:val="single" w:sz="4" w:space="0" w:color="auto"/>
              <w:bottom w:val="nil"/>
              <w:right w:val="single" w:sz="4" w:space="0" w:color="auto"/>
            </w:tcBorders>
            <w:hideMark/>
          </w:tcPr>
          <w:p w14:paraId="2DE743F8" w14:textId="77777777" w:rsidR="00A92FCC" w:rsidRPr="0065225C" w:rsidRDefault="00A92FCC" w:rsidP="0002054C">
            <w:pPr>
              <w:rPr>
                <w:rFonts w:ascii="GHEA Grapalat" w:hAnsi="GHEA Grapalat"/>
              </w:rPr>
            </w:pPr>
            <w:r w:rsidRPr="0065225C">
              <w:rPr>
                <w:rFonts w:ascii="GHEA Grapalat" w:hAnsi="GHEA Grapalat"/>
              </w:rPr>
              <w:t>0,245</w:t>
            </w:r>
          </w:p>
        </w:tc>
      </w:tr>
      <w:tr w:rsidR="00A92FCC" w:rsidRPr="0065225C" w14:paraId="1AE33347" w14:textId="77777777" w:rsidTr="0002054C">
        <w:trPr>
          <w:jc w:val="center"/>
        </w:trPr>
        <w:tc>
          <w:tcPr>
            <w:tcW w:w="640" w:type="pct"/>
            <w:tcBorders>
              <w:top w:val="nil"/>
              <w:left w:val="single" w:sz="4" w:space="0" w:color="auto"/>
              <w:bottom w:val="nil"/>
              <w:right w:val="single" w:sz="4" w:space="0" w:color="auto"/>
            </w:tcBorders>
            <w:hideMark/>
          </w:tcPr>
          <w:p w14:paraId="2A09B4D4" w14:textId="77777777" w:rsidR="00A92FCC" w:rsidRPr="0065225C" w:rsidRDefault="00A92FCC" w:rsidP="0002054C">
            <w:pPr>
              <w:rPr>
                <w:rFonts w:ascii="GHEA Grapalat" w:hAnsi="GHEA Grapalat"/>
              </w:rPr>
            </w:pPr>
            <w:r w:rsidRPr="0065225C">
              <w:rPr>
                <w:rFonts w:ascii="GHEA Grapalat" w:hAnsi="GHEA Grapalat"/>
              </w:rPr>
              <w:t>5</w:t>
            </w:r>
          </w:p>
        </w:tc>
        <w:tc>
          <w:tcPr>
            <w:tcW w:w="727" w:type="pct"/>
            <w:gridSpan w:val="2"/>
            <w:tcBorders>
              <w:top w:val="nil"/>
              <w:left w:val="single" w:sz="4" w:space="0" w:color="auto"/>
              <w:bottom w:val="nil"/>
              <w:right w:val="single" w:sz="4" w:space="0" w:color="auto"/>
            </w:tcBorders>
            <w:hideMark/>
          </w:tcPr>
          <w:p w14:paraId="516AFCDC" w14:textId="77777777" w:rsidR="00A92FCC" w:rsidRPr="0065225C" w:rsidRDefault="00A92FCC" w:rsidP="0002054C">
            <w:pPr>
              <w:rPr>
                <w:rFonts w:ascii="GHEA Grapalat" w:hAnsi="GHEA Grapalat"/>
              </w:rPr>
            </w:pPr>
            <w:r w:rsidRPr="0065225C">
              <w:rPr>
                <w:rFonts w:ascii="GHEA Grapalat" w:hAnsi="GHEA Grapalat"/>
              </w:rPr>
              <w:t>0,040</w:t>
            </w:r>
          </w:p>
        </w:tc>
        <w:tc>
          <w:tcPr>
            <w:tcW w:w="727" w:type="pct"/>
            <w:tcBorders>
              <w:top w:val="nil"/>
              <w:left w:val="single" w:sz="4" w:space="0" w:color="auto"/>
              <w:bottom w:val="nil"/>
              <w:right w:val="single" w:sz="4" w:space="0" w:color="auto"/>
            </w:tcBorders>
            <w:hideMark/>
          </w:tcPr>
          <w:p w14:paraId="10736794" w14:textId="77777777" w:rsidR="00A92FCC" w:rsidRPr="0065225C" w:rsidRDefault="00A92FCC" w:rsidP="0002054C">
            <w:pPr>
              <w:rPr>
                <w:rFonts w:ascii="GHEA Grapalat" w:hAnsi="GHEA Grapalat"/>
              </w:rPr>
            </w:pPr>
            <w:r w:rsidRPr="0065225C">
              <w:rPr>
                <w:rFonts w:ascii="GHEA Grapalat" w:hAnsi="GHEA Grapalat"/>
              </w:rPr>
              <w:t>0,457</w:t>
            </w:r>
          </w:p>
        </w:tc>
        <w:tc>
          <w:tcPr>
            <w:tcW w:w="727" w:type="pct"/>
            <w:tcBorders>
              <w:top w:val="nil"/>
              <w:left w:val="single" w:sz="4" w:space="0" w:color="auto"/>
              <w:bottom w:val="nil"/>
              <w:right w:val="single" w:sz="4" w:space="0" w:color="auto"/>
            </w:tcBorders>
            <w:hideMark/>
          </w:tcPr>
          <w:p w14:paraId="36596292" w14:textId="77777777" w:rsidR="00A92FCC" w:rsidRPr="0065225C" w:rsidRDefault="00A92FCC" w:rsidP="0002054C">
            <w:pPr>
              <w:rPr>
                <w:rFonts w:ascii="GHEA Grapalat" w:hAnsi="GHEA Grapalat"/>
              </w:rPr>
            </w:pPr>
            <w:r w:rsidRPr="0065225C">
              <w:rPr>
                <w:rFonts w:ascii="GHEA Grapalat" w:hAnsi="GHEA Grapalat"/>
              </w:rPr>
              <w:t>0,443</w:t>
            </w:r>
          </w:p>
        </w:tc>
        <w:tc>
          <w:tcPr>
            <w:tcW w:w="727" w:type="pct"/>
            <w:tcBorders>
              <w:top w:val="nil"/>
              <w:left w:val="single" w:sz="4" w:space="0" w:color="auto"/>
              <w:bottom w:val="nil"/>
              <w:right w:val="single" w:sz="4" w:space="0" w:color="auto"/>
            </w:tcBorders>
            <w:hideMark/>
          </w:tcPr>
          <w:p w14:paraId="1E2751A9" w14:textId="77777777" w:rsidR="00A92FCC" w:rsidRPr="0065225C" w:rsidRDefault="00A92FCC" w:rsidP="0002054C">
            <w:pPr>
              <w:rPr>
                <w:rFonts w:ascii="GHEA Grapalat" w:hAnsi="GHEA Grapalat"/>
              </w:rPr>
            </w:pPr>
            <w:r w:rsidRPr="0065225C">
              <w:rPr>
                <w:rFonts w:ascii="GHEA Grapalat" w:hAnsi="GHEA Grapalat"/>
              </w:rPr>
              <w:t>0,072</w:t>
            </w:r>
          </w:p>
        </w:tc>
        <w:tc>
          <w:tcPr>
            <w:tcW w:w="727" w:type="pct"/>
            <w:tcBorders>
              <w:top w:val="nil"/>
              <w:left w:val="single" w:sz="4" w:space="0" w:color="auto"/>
              <w:bottom w:val="nil"/>
              <w:right w:val="single" w:sz="4" w:space="0" w:color="auto"/>
            </w:tcBorders>
            <w:hideMark/>
          </w:tcPr>
          <w:p w14:paraId="657472F8" w14:textId="77777777" w:rsidR="00A92FCC" w:rsidRPr="0065225C" w:rsidRDefault="00A92FCC" w:rsidP="0002054C">
            <w:pPr>
              <w:rPr>
                <w:rFonts w:ascii="GHEA Grapalat" w:hAnsi="GHEA Grapalat"/>
              </w:rPr>
            </w:pPr>
            <w:r w:rsidRPr="0065225C">
              <w:rPr>
                <w:rFonts w:ascii="GHEA Grapalat" w:hAnsi="GHEA Grapalat"/>
              </w:rPr>
              <w:t>0,422</w:t>
            </w:r>
          </w:p>
        </w:tc>
        <w:tc>
          <w:tcPr>
            <w:tcW w:w="726" w:type="pct"/>
            <w:tcBorders>
              <w:top w:val="nil"/>
              <w:left w:val="single" w:sz="4" w:space="0" w:color="auto"/>
              <w:bottom w:val="nil"/>
              <w:right w:val="single" w:sz="4" w:space="0" w:color="auto"/>
            </w:tcBorders>
            <w:hideMark/>
          </w:tcPr>
          <w:p w14:paraId="3F6B853C" w14:textId="77777777" w:rsidR="00A92FCC" w:rsidRPr="0065225C" w:rsidRDefault="00A92FCC" w:rsidP="0002054C">
            <w:pPr>
              <w:rPr>
                <w:rFonts w:ascii="GHEA Grapalat" w:hAnsi="GHEA Grapalat"/>
              </w:rPr>
            </w:pPr>
            <w:r w:rsidRPr="0065225C">
              <w:rPr>
                <w:rFonts w:ascii="GHEA Grapalat" w:hAnsi="GHEA Grapalat"/>
              </w:rPr>
              <w:t>0,401</w:t>
            </w:r>
          </w:p>
        </w:tc>
      </w:tr>
      <w:tr w:rsidR="00A92FCC" w:rsidRPr="0065225C" w14:paraId="6263523A" w14:textId="77777777" w:rsidTr="0002054C">
        <w:trPr>
          <w:jc w:val="center"/>
        </w:trPr>
        <w:tc>
          <w:tcPr>
            <w:tcW w:w="640" w:type="pct"/>
            <w:tcBorders>
              <w:top w:val="nil"/>
              <w:left w:val="single" w:sz="4" w:space="0" w:color="auto"/>
              <w:bottom w:val="nil"/>
              <w:right w:val="single" w:sz="4" w:space="0" w:color="auto"/>
            </w:tcBorders>
            <w:hideMark/>
          </w:tcPr>
          <w:p w14:paraId="1932F486" w14:textId="77777777" w:rsidR="00A92FCC" w:rsidRPr="0065225C" w:rsidRDefault="00A92FCC" w:rsidP="0002054C">
            <w:pPr>
              <w:rPr>
                <w:rFonts w:ascii="GHEA Grapalat" w:hAnsi="GHEA Grapalat"/>
              </w:rPr>
            </w:pPr>
            <w:r w:rsidRPr="0065225C">
              <w:rPr>
                <w:rFonts w:ascii="GHEA Grapalat" w:hAnsi="GHEA Grapalat"/>
              </w:rPr>
              <w:t>6</w:t>
            </w:r>
          </w:p>
        </w:tc>
        <w:tc>
          <w:tcPr>
            <w:tcW w:w="727" w:type="pct"/>
            <w:gridSpan w:val="2"/>
            <w:tcBorders>
              <w:top w:val="nil"/>
              <w:left w:val="single" w:sz="4" w:space="0" w:color="auto"/>
              <w:bottom w:val="nil"/>
              <w:right w:val="single" w:sz="4" w:space="0" w:color="auto"/>
            </w:tcBorders>
            <w:hideMark/>
          </w:tcPr>
          <w:p w14:paraId="52DB8854" w14:textId="77777777" w:rsidR="00A92FCC" w:rsidRPr="0065225C" w:rsidRDefault="00A92FCC" w:rsidP="0002054C">
            <w:pPr>
              <w:rPr>
                <w:rFonts w:ascii="GHEA Grapalat" w:hAnsi="GHEA Grapalat"/>
              </w:rPr>
            </w:pPr>
            <w:r w:rsidRPr="0065225C">
              <w:rPr>
                <w:rFonts w:ascii="GHEA Grapalat" w:hAnsi="GHEA Grapalat"/>
              </w:rPr>
              <w:t>-0,005</w:t>
            </w:r>
          </w:p>
        </w:tc>
        <w:tc>
          <w:tcPr>
            <w:tcW w:w="727" w:type="pct"/>
            <w:tcBorders>
              <w:top w:val="nil"/>
              <w:left w:val="single" w:sz="4" w:space="0" w:color="auto"/>
              <w:bottom w:val="nil"/>
              <w:right w:val="single" w:sz="4" w:space="0" w:color="auto"/>
            </w:tcBorders>
            <w:hideMark/>
          </w:tcPr>
          <w:p w14:paraId="4B09DB94" w14:textId="77777777" w:rsidR="00A92FCC" w:rsidRPr="0065225C" w:rsidRDefault="00A92FCC" w:rsidP="0002054C">
            <w:pPr>
              <w:rPr>
                <w:rFonts w:ascii="GHEA Grapalat" w:hAnsi="GHEA Grapalat"/>
              </w:rPr>
            </w:pPr>
            <w:r w:rsidRPr="0065225C">
              <w:rPr>
                <w:rFonts w:ascii="GHEA Grapalat" w:hAnsi="GHEA Grapalat"/>
              </w:rPr>
              <w:t>0,225</w:t>
            </w:r>
          </w:p>
        </w:tc>
        <w:tc>
          <w:tcPr>
            <w:tcW w:w="727" w:type="pct"/>
            <w:tcBorders>
              <w:top w:val="nil"/>
              <w:left w:val="single" w:sz="4" w:space="0" w:color="auto"/>
              <w:bottom w:val="nil"/>
              <w:right w:val="single" w:sz="4" w:space="0" w:color="auto"/>
            </w:tcBorders>
            <w:hideMark/>
          </w:tcPr>
          <w:p w14:paraId="5439872B" w14:textId="77777777" w:rsidR="00A92FCC" w:rsidRPr="0065225C" w:rsidRDefault="00A92FCC" w:rsidP="0002054C">
            <w:pPr>
              <w:rPr>
                <w:rFonts w:ascii="GHEA Grapalat" w:hAnsi="GHEA Grapalat"/>
              </w:rPr>
            </w:pPr>
            <w:r w:rsidRPr="0065225C">
              <w:rPr>
                <w:rFonts w:ascii="GHEA Grapalat" w:hAnsi="GHEA Grapalat"/>
              </w:rPr>
              <w:t>0,559</w:t>
            </w:r>
          </w:p>
        </w:tc>
        <w:tc>
          <w:tcPr>
            <w:tcW w:w="727" w:type="pct"/>
            <w:tcBorders>
              <w:top w:val="nil"/>
              <w:left w:val="single" w:sz="4" w:space="0" w:color="auto"/>
              <w:bottom w:val="nil"/>
              <w:right w:val="single" w:sz="4" w:space="0" w:color="auto"/>
            </w:tcBorders>
            <w:hideMark/>
          </w:tcPr>
          <w:p w14:paraId="3E03649F" w14:textId="77777777" w:rsidR="00A92FCC" w:rsidRPr="0065225C" w:rsidRDefault="00A92FCC" w:rsidP="0002054C">
            <w:pPr>
              <w:rPr>
                <w:rFonts w:ascii="GHEA Grapalat" w:hAnsi="GHEA Grapalat"/>
              </w:rPr>
            </w:pPr>
            <w:r w:rsidRPr="0065225C">
              <w:rPr>
                <w:rFonts w:ascii="GHEA Grapalat" w:hAnsi="GHEA Grapalat"/>
              </w:rPr>
              <w:t>0,015</w:t>
            </w:r>
          </w:p>
        </w:tc>
        <w:tc>
          <w:tcPr>
            <w:tcW w:w="727" w:type="pct"/>
            <w:tcBorders>
              <w:top w:val="nil"/>
              <w:left w:val="single" w:sz="4" w:space="0" w:color="auto"/>
              <w:bottom w:val="nil"/>
              <w:right w:val="single" w:sz="4" w:space="0" w:color="auto"/>
            </w:tcBorders>
            <w:hideMark/>
          </w:tcPr>
          <w:p w14:paraId="23380619" w14:textId="77777777" w:rsidR="00A92FCC" w:rsidRPr="0065225C" w:rsidRDefault="00A92FCC" w:rsidP="0002054C">
            <w:pPr>
              <w:rPr>
                <w:rFonts w:ascii="GHEA Grapalat" w:hAnsi="GHEA Grapalat"/>
              </w:rPr>
            </w:pPr>
            <w:r w:rsidRPr="0065225C">
              <w:rPr>
                <w:rFonts w:ascii="GHEA Grapalat" w:hAnsi="GHEA Grapalat"/>
              </w:rPr>
              <w:t>0,245</w:t>
            </w:r>
          </w:p>
        </w:tc>
        <w:tc>
          <w:tcPr>
            <w:tcW w:w="726" w:type="pct"/>
            <w:tcBorders>
              <w:top w:val="nil"/>
              <w:left w:val="single" w:sz="4" w:space="0" w:color="auto"/>
              <w:bottom w:val="nil"/>
              <w:right w:val="single" w:sz="4" w:space="0" w:color="auto"/>
            </w:tcBorders>
            <w:hideMark/>
          </w:tcPr>
          <w:p w14:paraId="374EBADC" w14:textId="77777777" w:rsidR="00A92FCC" w:rsidRPr="0065225C" w:rsidRDefault="00A92FCC" w:rsidP="0002054C">
            <w:pPr>
              <w:rPr>
                <w:rFonts w:ascii="GHEA Grapalat" w:hAnsi="GHEA Grapalat"/>
              </w:rPr>
            </w:pPr>
            <w:r w:rsidRPr="0065225C">
              <w:rPr>
                <w:rFonts w:ascii="GHEA Grapalat" w:hAnsi="GHEA Grapalat"/>
              </w:rPr>
              <w:t>0,478</w:t>
            </w:r>
          </w:p>
        </w:tc>
      </w:tr>
      <w:tr w:rsidR="00A92FCC" w:rsidRPr="0065225C" w14:paraId="3199FD5F" w14:textId="77777777" w:rsidTr="0002054C">
        <w:trPr>
          <w:jc w:val="center"/>
        </w:trPr>
        <w:tc>
          <w:tcPr>
            <w:tcW w:w="640" w:type="pct"/>
            <w:tcBorders>
              <w:top w:val="nil"/>
              <w:left w:val="single" w:sz="4" w:space="0" w:color="auto"/>
              <w:bottom w:val="nil"/>
              <w:right w:val="single" w:sz="4" w:space="0" w:color="auto"/>
            </w:tcBorders>
            <w:hideMark/>
          </w:tcPr>
          <w:p w14:paraId="17565FC7" w14:textId="77777777" w:rsidR="00A92FCC" w:rsidRPr="0065225C" w:rsidRDefault="00A92FCC" w:rsidP="0002054C">
            <w:pPr>
              <w:rPr>
                <w:rFonts w:ascii="GHEA Grapalat" w:hAnsi="GHEA Grapalat"/>
              </w:rPr>
            </w:pPr>
            <w:r w:rsidRPr="0065225C">
              <w:rPr>
                <w:rFonts w:ascii="GHEA Grapalat" w:hAnsi="GHEA Grapalat"/>
              </w:rPr>
              <w:t>7</w:t>
            </w:r>
          </w:p>
        </w:tc>
        <w:tc>
          <w:tcPr>
            <w:tcW w:w="727" w:type="pct"/>
            <w:gridSpan w:val="2"/>
            <w:tcBorders>
              <w:top w:val="nil"/>
              <w:left w:val="single" w:sz="4" w:space="0" w:color="auto"/>
              <w:bottom w:val="nil"/>
              <w:right w:val="single" w:sz="4" w:space="0" w:color="auto"/>
            </w:tcBorders>
            <w:hideMark/>
          </w:tcPr>
          <w:p w14:paraId="67A50D90" w14:textId="77777777" w:rsidR="00A92FCC" w:rsidRPr="0065225C" w:rsidRDefault="00A92FCC" w:rsidP="0002054C">
            <w:pPr>
              <w:rPr>
                <w:rFonts w:ascii="GHEA Grapalat" w:hAnsi="GHEA Grapalat"/>
              </w:rPr>
            </w:pPr>
            <w:r w:rsidRPr="0065225C">
              <w:rPr>
                <w:rFonts w:ascii="GHEA Grapalat" w:hAnsi="GHEA Grapalat"/>
              </w:rPr>
              <w:t>-0,015</w:t>
            </w:r>
          </w:p>
        </w:tc>
        <w:tc>
          <w:tcPr>
            <w:tcW w:w="727" w:type="pct"/>
            <w:tcBorders>
              <w:top w:val="nil"/>
              <w:left w:val="single" w:sz="4" w:space="0" w:color="auto"/>
              <w:bottom w:val="nil"/>
              <w:right w:val="single" w:sz="4" w:space="0" w:color="auto"/>
            </w:tcBorders>
            <w:hideMark/>
          </w:tcPr>
          <w:p w14:paraId="420636F6" w14:textId="77777777" w:rsidR="00A92FCC" w:rsidRPr="0065225C" w:rsidRDefault="00A92FCC" w:rsidP="0002054C">
            <w:pPr>
              <w:rPr>
                <w:rFonts w:ascii="GHEA Grapalat" w:hAnsi="GHEA Grapalat"/>
              </w:rPr>
            </w:pPr>
            <w:r w:rsidRPr="0065225C">
              <w:rPr>
                <w:rFonts w:ascii="GHEA Grapalat" w:hAnsi="GHEA Grapalat"/>
              </w:rPr>
              <w:t>0,075</w:t>
            </w:r>
          </w:p>
        </w:tc>
        <w:tc>
          <w:tcPr>
            <w:tcW w:w="727" w:type="pct"/>
            <w:tcBorders>
              <w:top w:val="nil"/>
              <w:left w:val="single" w:sz="4" w:space="0" w:color="auto"/>
              <w:bottom w:val="nil"/>
              <w:right w:val="single" w:sz="4" w:space="0" w:color="auto"/>
            </w:tcBorders>
            <w:hideMark/>
          </w:tcPr>
          <w:p w14:paraId="0377598E" w14:textId="77777777" w:rsidR="00A92FCC" w:rsidRPr="0065225C" w:rsidRDefault="00A92FCC" w:rsidP="0002054C">
            <w:pPr>
              <w:rPr>
                <w:rFonts w:ascii="GHEA Grapalat" w:hAnsi="GHEA Grapalat"/>
              </w:rPr>
            </w:pPr>
            <w:r w:rsidRPr="0065225C">
              <w:rPr>
                <w:rFonts w:ascii="GHEA Grapalat" w:hAnsi="GHEA Grapalat"/>
              </w:rPr>
              <w:t>0,443</w:t>
            </w:r>
          </w:p>
        </w:tc>
        <w:tc>
          <w:tcPr>
            <w:tcW w:w="727" w:type="pct"/>
            <w:tcBorders>
              <w:top w:val="nil"/>
              <w:left w:val="single" w:sz="4" w:space="0" w:color="auto"/>
              <w:bottom w:val="nil"/>
              <w:right w:val="single" w:sz="4" w:space="0" w:color="auto"/>
            </w:tcBorders>
            <w:hideMark/>
          </w:tcPr>
          <w:p w14:paraId="14B35C6E" w14:textId="77777777" w:rsidR="00A92FCC" w:rsidRPr="0065225C" w:rsidRDefault="00A92FCC" w:rsidP="0002054C">
            <w:pPr>
              <w:rPr>
                <w:rFonts w:ascii="GHEA Grapalat" w:hAnsi="GHEA Grapalat"/>
              </w:rPr>
            </w:pPr>
            <w:r w:rsidRPr="0065225C">
              <w:rPr>
                <w:rFonts w:ascii="GHEA Grapalat" w:hAnsi="GHEA Grapalat"/>
              </w:rPr>
              <w:t>0,008</w:t>
            </w:r>
          </w:p>
        </w:tc>
        <w:tc>
          <w:tcPr>
            <w:tcW w:w="727" w:type="pct"/>
            <w:tcBorders>
              <w:top w:val="nil"/>
              <w:left w:val="single" w:sz="4" w:space="0" w:color="auto"/>
              <w:bottom w:val="nil"/>
              <w:right w:val="single" w:sz="4" w:space="0" w:color="auto"/>
            </w:tcBorders>
            <w:hideMark/>
          </w:tcPr>
          <w:p w14:paraId="3FED9225" w14:textId="77777777" w:rsidR="00A92FCC" w:rsidRPr="0065225C" w:rsidRDefault="00A92FCC" w:rsidP="0002054C">
            <w:pPr>
              <w:rPr>
                <w:rFonts w:ascii="GHEA Grapalat" w:hAnsi="GHEA Grapalat"/>
              </w:rPr>
            </w:pPr>
            <w:r w:rsidRPr="0065225C">
              <w:rPr>
                <w:rFonts w:ascii="GHEA Grapalat" w:hAnsi="GHEA Grapalat"/>
              </w:rPr>
              <w:t>0,112</w:t>
            </w:r>
          </w:p>
        </w:tc>
        <w:tc>
          <w:tcPr>
            <w:tcW w:w="726" w:type="pct"/>
            <w:tcBorders>
              <w:top w:val="nil"/>
              <w:left w:val="single" w:sz="4" w:space="0" w:color="auto"/>
              <w:bottom w:val="nil"/>
              <w:right w:val="single" w:sz="4" w:space="0" w:color="auto"/>
            </w:tcBorders>
            <w:hideMark/>
          </w:tcPr>
          <w:p w14:paraId="180C7966" w14:textId="77777777" w:rsidR="00A92FCC" w:rsidRPr="0065225C" w:rsidRDefault="00A92FCC" w:rsidP="0002054C">
            <w:pPr>
              <w:rPr>
                <w:rFonts w:ascii="GHEA Grapalat" w:hAnsi="GHEA Grapalat"/>
              </w:rPr>
            </w:pPr>
            <w:r w:rsidRPr="0065225C">
              <w:rPr>
                <w:rFonts w:ascii="GHEA Grapalat" w:hAnsi="GHEA Grapalat"/>
              </w:rPr>
              <w:t>0,401</w:t>
            </w:r>
          </w:p>
        </w:tc>
      </w:tr>
      <w:tr w:rsidR="00A92FCC" w:rsidRPr="0065225C" w14:paraId="45AA81FE" w14:textId="77777777" w:rsidTr="0002054C">
        <w:trPr>
          <w:jc w:val="center"/>
        </w:trPr>
        <w:tc>
          <w:tcPr>
            <w:tcW w:w="640" w:type="pct"/>
            <w:tcBorders>
              <w:top w:val="nil"/>
              <w:left w:val="single" w:sz="4" w:space="0" w:color="auto"/>
              <w:bottom w:val="nil"/>
              <w:right w:val="single" w:sz="4" w:space="0" w:color="auto"/>
            </w:tcBorders>
            <w:hideMark/>
          </w:tcPr>
          <w:p w14:paraId="7B99EBA4" w14:textId="77777777" w:rsidR="00A92FCC" w:rsidRPr="0065225C" w:rsidRDefault="00A92FCC" w:rsidP="0002054C">
            <w:pPr>
              <w:rPr>
                <w:rFonts w:ascii="GHEA Grapalat" w:hAnsi="GHEA Grapalat"/>
              </w:rPr>
            </w:pPr>
            <w:r w:rsidRPr="0065225C">
              <w:rPr>
                <w:rFonts w:ascii="GHEA Grapalat" w:hAnsi="GHEA Grapalat"/>
              </w:rPr>
              <w:t>8</w:t>
            </w:r>
          </w:p>
        </w:tc>
        <w:tc>
          <w:tcPr>
            <w:tcW w:w="727" w:type="pct"/>
            <w:gridSpan w:val="2"/>
            <w:tcBorders>
              <w:top w:val="nil"/>
              <w:left w:val="single" w:sz="4" w:space="0" w:color="auto"/>
              <w:bottom w:val="nil"/>
              <w:right w:val="single" w:sz="4" w:space="0" w:color="auto"/>
            </w:tcBorders>
            <w:hideMark/>
          </w:tcPr>
          <w:p w14:paraId="5AF1F361" w14:textId="77777777" w:rsidR="00A92FCC" w:rsidRPr="0065225C" w:rsidRDefault="00A92FCC" w:rsidP="0002054C">
            <w:pPr>
              <w:rPr>
                <w:rFonts w:ascii="GHEA Grapalat" w:hAnsi="GHEA Grapalat"/>
              </w:rPr>
            </w:pPr>
            <w:r w:rsidRPr="0065225C">
              <w:rPr>
                <w:rFonts w:ascii="GHEA Grapalat" w:hAnsi="GHEA Grapalat"/>
              </w:rPr>
              <w:t>-0,011</w:t>
            </w:r>
          </w:p>
        </w:tc>
        <w:tc>
          <w:tcPr>
            <w:tcW w:w="727" w:type="pct"/>
            <w:tcBorders>
              <w:top w:val="nil"/>
              <w:left w:val="single" w:sz="4" w:space="0" w:color="auto"/>
              <w:bottom w:val="nil"/>
              <w:right w:val="single" w:sz="4" w:space="0" w:color="auto"/>
            </w:tcBorders>
            <w:hideMark/>
          </w:tcPr>
          <w:p w14:paraId="0F12B35F" w14:textId="77777777" w:rsidR="00A92FCC" w:rsidRPr="0065225C" w:rsidRDefault="00A92FCC" w:rsidP="0002054C">
            <w:pPr>
              <w:rPr>
                <w:rFonts w:ascii="GHEA Grapalat" w:hAnsi="GHEA Grapalat"/>
              </w:rPr>
            </w:pPr>
            <w:r w:rsidRPr="0065225C">
              <w:rPr>
                <w:rFonts w:ascii="GHEA Grapalat" w:hAnsi="GHEA Grapalat"/>
              </w:rPr>
              <w:t>0,009</w:t>
            </w:r>
          </w:p>
        </w:tc>
        <w:tc>
          <w:tcPr>
            <w:tcW w:w="727" w:type="pct"/>
            <w:tcBorders>
              <w:top w:val="nil"/>
              <w:left w:val="single" w:sz="4" w:space="0" w:color="auto"/>
              <w:bottom w:val="nil"/>
              <w:right w:val="single" w:sz="4" w:space="0" w:color="auto"/>
            </w:tcBorders>
            <w:hideMark/>
          </w:tcPr>
          <w:p w14:paraId="5B7802E6" w14:textId="77777777" w:rsidR="00A92FCC" w:rsidRPr="0065225C" w:rsidRDefault="00A92FCC" w:rsidP="0002054C">
            <w:pPr>
              <w:rPr>
                <w:rFonts w:ascii="GHEA Grapalat" w:hAnsi="GHEA Grapalat"/>
              </w:rPr>
            </w:pPr>
            <w:r w:rsidRPr="0065225C">
              <w:rPr>
                <w:rFonts w:ascii="GHEA Grapalat" w:hAnsi="GHEA Grapalat"/>
              </w:rPr>
              <w:t>0,225</w:t>
            </w:r>
          </w:p>
        </w:tc>
        <w:tc>
          <w:tcPr>
            <w:tcW w:w="727" w:type="pct"/>
            <w:tcBorders>
              <w:top w:val="nil"/>
              <w:left w:val="single" w:sz="4" w:space="0" w:color="auto"/>
              <w:bottom w:val="nil"/>
              <w:right w:val="single" w:sz="4" w:space="0" w:color="auto"/>
            </w:tcBorders>
            <w:hideMark/>
          </w:tcPr>
          <w:p w14:paraId="26142505" w14:textId="77777777" w:rsidR="00A92FCC" w:rsidRPr="0065225C" w:rsidRDefault="00A92FCC" w:rsidP="0002054C">
            <w:pPr>
              <w:rPr>
                <w:rFonts w:ascii="GHEA Grapalat" w:hAnsi="GHEA Grapalat"/>
              </w:rPr>
            </w:pPr>
            <w:r w:rsidRPr="0065225C">
              <w:rPr>
                <w:rFonts w:ascii="GHEA Grapalat" w:hAnsi="GHEA Grapalat"/>
              </w:rPr>
              <w:t>-0,012</w:t>
            </w:r>
          </w:p>
        </w:tc>
        <w:tc>
          <w:tcPr>
            <w:tcW w:w="727" w:type="pct"/>
            <w:tcBorders>
              <w:top w:val="nil"/>
              <w:left w:val="single" w:sz="4" w:space="0" w:color="auto"/>
              <w:bottom w:val="nil"/>
              <w:right w:val="single" w:sz="4" w:space="0" w:color="auto"/>
            </w:tcBorders>
            <w:hideMark/>
          </w:tcPr>
          <w:p w14:paraId="6DDD0722" w14:textId="77777777" w:rsidR="00A92FCC" w:rsidRPr="0065225C" w:rsidRDefault="00A92FCC" w:rsidP="0002054C">
            <w:pPr>
              <w:rPr>
                <w:rFonts w:ascii="GHEA Grapalat" w:hAnsi="GHEA Grapalat"/>
              </w:rPr>
            </w:pPr>
            <w:r w:rsidRPr="0065225C">
              <w:rPr>
                <w:rFonts w:ascii="GHEA Grapalat" w:hAnsi="GHEA Grapalat"/>
              </w:rPr>
              <w:t>0,036</w:t>
            </w:r>
          </w:p>
        </w:tc>
        <w:tc>
          <w:tcPr>
            <w:tcW w:w="726" w:type="pct"/>
            <w:tcBorders>
              <w:top w:val="nil"/>
              <w:left w:val="single" w:sz="4" w:space="0" w:color="auto"/>
              <w:bottom w:val="nil"/>
              <w:right w:val="single" w:sz="4" w:space="0" w:color="auto"/>
            </w:tcBorders>
            <w:hideMark/>
          </w:tcPr>
          <w:p w14:paraId="536786C8" w14:textId="77777777" w:rsidR="00A92FCC" w:rsidRPr="0065225C" w:rsidRDefault="00A92FCC" w:rsidP="0002054C">
            <w:pPr>
              <w:rPr>
                <w:rFonts w:ascii="GHEA Grapalat" w:hAnsi="GHEA Grapalat"/>
              </w:rPr>
            </w:pPr>
            <w:r w:rsidRPr="0065225C">
              <w:rPr>
                <w:rFonts w:ascii="GHEA Grapalat" w:hAnsi="GHEA Grapalat"/>
              </w:rPr>
              <w:t>0,245</w:t>
            </w:r>
          </w:p>
        </w:tc>
      </w:tr>
      <w:tr w:rsidR="00A92FCC" w:rsidRPr="0065225C" w14:paraId="0F19B041" w14:textId="77777777" w:rsidTr="0002054C">
        <w:trPr>
          <w:jc w:val="center"/>
        </w:trPr>
        <w:tc>
          <w:tcPr>
            <w:tcW w:w="640" w:type="pct"/>
            <w:tcBorders>
              <w:top w:val="nil"/>
              <w:left w:val="single" w:sz="4" w:space="0" w:color="auto"/>
              <w:bottom w:val="nil"/>
              <w:right w:val="single" w:sz="4" w:space="0" w:color="auto"/>
            </w:tcBorders>
            <w:hideMark/>
          </w:tcPr>
          <w:p w14:paraId="3949D739" w14:textId="77777777" w:rsidR="00A92FCC" w:rsidRPr="0065225C" w:rsidRDefault="00A92FCC" w:rsidP="0002054C">
            <w:pPr>
              <w:rPr>
                <w:rFonts w:ascii="GHEA Grapalat" w:hAnsi="GHEA Grapalat"/>
              </w:rPr>
            </w:pPr>
            <w:r w:rsidRPr="0065225C">
              <w:rPr>
                <w:rFonts w:ascii="GHEA Grapalat" w:hAnsi="GHEA Grapalat"/>
              </w:rPr>
              <w:t>9</w:t>
            </w:r>
          </w:p>
        </w:tc>
        <w:tc>
          <w:tcPr>
            <w:tcW w:w="727" w:type="pct"/>
            <w:gridSpan w:val="2"/>
            <w:tcBorders>
              <w:top w:val="nil"/>
              <w:left w:val="single" w:sz="4" w:space="0" w:color="auto"/>
              <w:bottom w:val="nil"/>
              <w:right w:val="single" w:sz="4" w:space="0" w:color="auto"/>
            </w:tcBorders>
            <w:hideMark/>
          </w:tcPr>
          <w:p w14:paraId="60D27966" w14:textId="77777777" w:rsidR="00A92FCC" w:rsidRPr="0065225C" w:rsidRDefault="00A92FCC" w:rsidP="0002054C">
            <w:pPr>
              <w:rPr>
                <w:rFonts w:ascii="GHEA Grapalat" w:hAnsi="GHEA Grapalat"/>
              </w:rPr>
            </w:pPr>
            <w:r w:rsidRPr="0065225C">
              <w:rPr>
                <w:rFonts w:ascii="GHEA Grapalat" w:hAnsi="GHEA Grapalat"/>
              </w:rPr>
              <w:t>-0,006</w:t>
            </w:r>
          </w:p>
        </w:tc>
        <w:tc>
          <w:tcPr>
            <w:tcW w:w="727" w:type="pct"/>
            <w:tcBorders>
              <w:top w:val="nil"/>
              <w:left w:val="single" w:sz="4" w:space="0" w:color="auto"/>
              <w:bottom w:val="nil"/>
              <w:right w:val="single" w:sz="4" w:space="0" w:color="auto"/>
            </w:tcBorders>
            <w:hideMark/>
          </w:tcPr>
          <w:p w14:paraId="05883A24" w14:textId="77777777" w:rsidR="00A92FCC" w:rsidRPr="0065225C" w:rsidRDefault="00A92FCC" w:rsidP="0002054C">
            <w:pPr>
              <w:rPr>
                <w:rFonts w:ascii="GHEA Grapalat" w:hAnsi="GHEA Grapalat"/>
              </w:rPr>
            </w:pPr>
            <w:r w:rsidRPr="0065225C">
              <w:rPr>
                <w:rFonts w:ascii="GHEA Grapalat" w:hAnsi="GHEA Grapalat"/>
              </w:rPr>
              <w:t>-0,016</w:t>
            </w:r>
          </w:p>
        </w:tc>
        <w:tc>
          <w:tcPr>
            <w:tcW w:w="727" w:type="pct"/>
            <w:tcBorders>
              <w:top w:val="nil"/>
              <w:left w:val="single" w:sz="4" w:space="0" w:color="auto"/>
              <w:bottom w:val="nil"/>
              <w:right w:val="single" w:sz="4" w:space="0" w:color="auto"/>
            </w:tcBorders>
            <w:hideMark/>
          </w:tcPr>
          <w:p w14:paraId="562B22C3" w14:textId="77777777" w:rsidR="00A92FCC" w:rsidRPr="0065225C" w:rsidRDefault="00A92FCC" w:rsidP="0002054C">
            <w:pPr>
              <w:rPr>
                <w:rFonts w:ascii="GHEA Grapalat" w:hAnsi="GHEA Grapalat"/>
              </w:rPr>
            </w:pPr>
            <w:r w:rsidRPr="0065225C">
              <w:rPr>
                <w:rFonts w:ascii="GHEA Grapalat" w:hAnsi="GHEA Grapalat"/>
              </w:rPr>
              <w:t>0,076</w:t>
            </w:r>
          </w:p>
        </w:tc>
        <w:tc>
          <w:tcPr>
            <w:tcW w:w="727" w:type="pct"/>
            <w:tcBorders>
              <w:top w:val="nil"/>
              <w:left w:val="single" w:sz="4" w:space="0" w:color="auto"/>
              <w:bottom w:val="nil"/>
              <w:right w:val="single" w:sz="4" w:space="0" w:color="auto"/>
            </w:tcBorders>
            <w:hideMark/>
          </w:tcPr>
          <w:p w14:paraId="4FE168B5" w14:textId="77777777" w:rsidR="00A92FCC" w:rsidRPr="0065225C" w:rsidRDefault="00A92FCC" w:rsidP="0002054C">
            <w:pPr>
              <w:rPr>
                <w:rFonts w:ascii="GHEA Grapalat" w:hAnsi="GHEA Grapalat"/>
              </w:rPr>
            </w:pPr>
            <w:r w:rsidRPr="0065225C">
              <w:rPr>
                <w:rFonts w:ascii="GHEA Grapalat" w:hAnsi="GHEA Grapalat"/>
              </w:rPr>
              <w:t>-0,011</w:t>
            </w:r>
          </w:p>
        </w:tc>
        <w:tc>
          <w:tcPr>
            <w:tcW w:w="727" w:type="pct"/>
            <w:tcBorders>
              <w:top w:val="nil"/>
              <w:left w:val="single" w:sz="4" w:space="0" w:color="auto"/>
              <w:bottom w:val="nil"/>
              <w:right w:val="single" w:sz="4" w:space="0" w:color="auto"/>
            </w:tcBorders>
            <w:hideMark/>
          </w:tcPr>
          <w:p w14:paraId="157AC7BD" w14:textId="77777777" w:rsidR="00A92FCC" w:rsidRPr="0065225C" w:rsidRDefault="00A92FCC" w:rsidP="0002054C">
            <w:pPr>
              <w:rPr>
                <w:rFonts w:ascii="GHEA Grapalat" w:hAnsi="GHEA Grapalat"/>
              </w:rPr>
            </w:pPr>
            <w:r w:rsidRPr="0065225C">
              <w:rPr>
                <w:rFonts w:ascii="GHEA Grapalat" w:hAnsi="GHEA Grapalat"/>
              </w:rPr>
              <w:t>-0,004</w:t>
            </w:r>
          </w:p>
        </w:tc>
        <w:tc>
          <w:tcPr>
            <w:tcW w:w="726" w:type="pct"/>
            <w:tcBorders>
              <w:top w:val="nil"/>
              <w:left w:val="single" w:sz="4" w:space="0" w:color="auto"/>
              <w:bottom w:val="nil"/>
              <w:right w:val="single" w:sz="4" w:space="0" w:color="auto"/>
            </w:tcBorders>
            <w:hideMark/>
          </w:tcPr>
          <w:p w14:paraId="224D6B4A" w14:textId="77777777" w:rsidR="00A92FCC" w:rsidRPr="0065225C" w:rsidRDefault="00A92FCC" w:rsidP="0002054C">
            <w:pPr>
              <w:rPr>
                <w:rFonts w:ascii="GHEA Grapalat" w:hAnsi="GHEA Grapalat"/>
              </w:rPr>
            </w:pPr>
            <w:r w:rsidRPr="0065225C">
              <w:rPr>
                <w:rFonts w:ascii="GHEA Grapalat" w:hAnsi="GHEA Grapalat"/>
              </w:rPr>
              <w:t>0,120</w:t>
            </w:r>
          </w:p>
        </w:tc>
      </w:tr>
      <w:tr w:rsidR="00A92FCC" w:rsidRPr="0065225C" w14:paraId="5A727CAF" w14:textId="77777777" w:rsidTr="0002054C">
        <w:trPr>
          <w:jc w:val="center"/>
        </w:trPr>
        <w:tc>
          <w:tcPr>
            <w:tcW w:w="640" w:type="pct"/>
            <w:tcBorders>
              <w:top w:val="nil"/>
              <w:left w:val="single" w:sz="4" w:space="0" w:color="auto"/>
              <w:bottom w:val="nil"/>
              <w:right w:val="single" w:sz="4" w:space="0" w:color="auto"/>
            </w:tcBorders>
            <w:hideMark/>
          </w:tcPr>
          <w:p w14:paraId="678B7432" w14:textId="77777777" w:rsidR="00A92FCC" w:rsidRPr="0065225C" w:rsidRDefault="00A92FCC" w:rsidP="0002054C">
            <w:pPr>
              <w:rPr>
                <w:rFonts w:ascii="GHEA Grapalat" w:hAnsi="GHEA Grapalat"/>
              </w:rPr>
            </w:pPr>
            <w:r w:rsidRPr="0065225C">
              <w:rPr>
                <w:rFonts w:ascii="GHEA Grapalat" w:hAnsi="GHEA Grapalat"/>
              </w:rPr>
              <w:t>10</w:t>
            </w:r>
          </w:p>
        </w:tc>
        <w:tc>
          <w:tcPr>
            <w:tcW w:w="727" w:type="pct"/>
            <w:gridSpan w:val="2"/>
            <w:tcBorders>
              <w:top w:val="nil"/>
              <w:left w:val="single" w:sz="4" w:space="0" w:color="auto"/>
              <w:bottom w:val="nil"/>
              <w:right w:val="single" w:sz="4" w:space="0" w:color="auto"/>
            </w:tcBorders>
            <w:hideMark/>
          </w:tcPr>
          <w:p w14:paraId="6BF5800C" w14:textId="77777777" w:rsidR="00A92FCC" w:rsidRPr="0065225C" w:rsidRDefault="00A92FCC" w:rsidP="0002054C">
            <w:pPr>
              <w:rPr>
                <w:rFonts w:ascii="GHEA Grapalat" w:hAnsi="GHEA Grapalat"/>
              </w:rPr>
            </w:pPr>
            <w:r w:rsidRPr="0065225C">
              <w:rPr>
                <w:rFonts w:ascii="GHEA Grapalat" w:hAnsi="GHEA Grapalat"/>
              </w:rPr>
              <w:t>-0,002</w:t>
            </w:r>
          </w:p>
        </w:tc>
        <w:tc>
          <w:tcPr>
            <w:tcW w:w="727" w:type="pct"/>
            <w:tcBorders>
              <w:top w:val="nil"/>
              <w:left w:val="single" w:sz="4" w:space="0" w:color="auto"/>
              <w:bottom w:val="nil"/>
              <w:right w:val="single" w:sz="4" w:space="0" w:color="auto"/>
            </w:tcBorders>
            <w:hideMark/>
          </w:tcPr>
          <w:p w14:paraId="443E3D0D" w14:textId="77777777" w:rsidR="00A92FCC" w:rsidRPr="0065225C" w:rsidRDefault="00A92FCC" w:rsidP="0002054C">
            <w:pPr>
              <w:rPr>
                <w:rFonts w:ascii="GHEA Grapalat" w:hAnsi="GHEA Grapalat"/>
              </w:rPr>
            </w:pPr>
            <w:r w:rsidRPr="0065225C">
              <w:rPr>
                <w:rFonts w:ascii="GHEA Grapalat" w:hAnsi="GHEA Grapalat"/>
              </w:rPr>
              <w:t>-0,021</w:t>
            </w:r>
          </w:p>
        </w:tc>
        <w:tc>
          <w:tcPr>
            <w:tcW w:w="727" w:type="pct"/>
            <w:tcBorders>
              <w:top w:val="nil"/>
              <w:left w:val="single" w:sz="4" w:space="0" w:color="auto"/>
              <w:bottom w:val="nil"/>
              <w:right w:val="single" w:sz="4" w:space="0" w:color="auto"/>
            </w:tcBorders>
            <w:hideMark/>
          </w:tcPr>
          <w:p w14:paraId="22B8FCC2" w14:textId="77777777" w:rsidR="00A92FCC" w:rsidRPr="0065225C" w:rsidRDefault="00A92FCC" w:rsidP="0002054C">
            <w:pPr>
              <w:rPr>
                <w:rFonts w:ascii="GHEA Grapalat" w:hAnsi="GHEA Grapalat"/>
              </w:rPr>
            </w:pPr>
            <w:r w:rsidRPr="0065225C">
              <w:rPr>
                <w:rFonts w:ascii="GHEA Grapalat" w:hAnsi="GHEA Grapalat"/>
              </w:rPr>
              <w:t>-0,010</w:t>
            </w:r>
          </w:p>
        </w:tc>
        <w:tc>
          <w:tcPr>
            <w:tcW w:w="727" w:type="pct"/>
            <w:tcBorders>
              <w:top w:val="nil"/>
              <w:left w:val="single" w:sz="4" w:space="0" w:color="auto"/>
              <w:bottom w:val="nil"/>
              <w:right w:val="single" w:sz="4" w:space="0" w:color="auto"/>
            </w:tcBorders>
            <w:hideMark/>
          </w:tcPr>
          <w:p w14:paraId="2DC55A92" w14:textId="77777777" w:rsidR="00A92FCC" w:rsidRPr="0065225C" w:rsidRDefault="00A92FCC" w:rsidP="0002054C">
            <w:pPr>
              <w:rPr>
                <w:rFonts w:ascii="GHEA Grapalat" w:hAnsi="GHEA Grapalat"/>
              </w:rPr>
            </w:pPr>
            <w:r w:rsidRPr="0065225C">
              <w:rPr>
                <w:rFonts w:ascii="GHEA Grapalat" w:hAnsi="GHEA Grapalat"/>
              </w:rPr>
              <w:t>-0,008</w:t>
            </w:r>
          </w:p>
        </w:tc>
        <w:tc>
          <w:tcPr>
            <w:tcW w:w="727" w:type="pct"/>
            <w:tcBorders>
              <w:top w:val="nil"/>
              <w:left w:val="single" w:sz="4" w:space="0" w:color="auto"/>
              <w:bottom w:val="nil"/>
              <w:right w:val="single" w:sz="4" w:space="0" w:color="auto"/>
            </w:tcBorders>
            <w:hideMark/>
          </w:tcPr>
          <w:p w14:paraId="07306072" w14:textId="77777777" w:rsidR="00A92FCC" w:rsidRPr="0065225C" w:rsidRDefault="00A92FCC" w:rsidP="0002054C">
            <w:pPr>
              <w:rPr>
                <w:rFonts w:ascii="GHEA Grapalat" w:hAnsi="GHEA Grapalat"/>
              </w:rPr>
            </w:pPr>
            <w:r w:rsidRPr="0065225C">
              <w:rPr>
                <w:rFonts w:ascii="GHEA Grapalat" w:hAnsi="GHEA Grapalat"/>
              </w:rPr>
              <w:t>-0,024</w:t>
            </w:r>
          </w:p>
        </w:tc>
        <w:tc>
          <w:tcPr>
            <w:tcW w:w="726" w:type="pct"/>
            <w:tcBorders>
              <w:top w:val="nil"/>
              <w:left w:val="single" w:sz="4" w:space="0" w:color="auto"/>
              <w:bottom w:val="nil"/>
              <w:right w:val="single" w:sz="4" w:space="0" w:color="auto"/>
            </w:tcBorders>
            <w:hideMark/>
          </w:tcPr>
          <w:p w14:paraId="65F09AE0" w14:textId="77777777" w:rsidR="00A92FCC" w:rsidRPr="0065225C" w:rsidRDefault="00A92FCC" w:rsidP="0002054C">
            <w:pPr>
              <w:rPr>
                <w:rFonts w:ascii="GHEA Grapalat" w:hAnsi="GHEA Grapalat"/>
              </w:rPr>
            </w:pPr>
            <w:r w:rsidRPr="0065225C">
              <w:rPr>
                <w:rFonts w:ascii="GHEA Grapalat" w:hAnsi="GHEA Grapalat"/>
              </w:rPr>
              <w:t>0,031</w:t>
            </w:r>
          </w:p>
        </w:tc>
      </w:tr>
      <w:tr w:rsidR="00A92FCC" w:rsidRPr="0065225C" w14:paraId="208C1203" w14:textId="77777777" w:rsidTr="0002054C">
        <w:trPr>
          <w:jc w:val="center"/>
        </w:trPr>
        <w:tc>
          <w:tcPr>
            <w:tcW w:w="640" w:type="pct"/>
            <w:tcBorders>
              <w:top w:val="nil"/>
              <w:left w:val="single" w:sz="4" w:space="0" w:color="auto"/>
              <w:bottom w:val="single" w:sz="4" w:space="0" w:color="auto"/>
              <w:right w:val="single" w:sz="4" w:space="0" w:color="auto"/>
            </w:tcBorders>
            <w:hideMark/>
          </w:tcPr>
          <w:p w14:paraId="75262255" w14:textId="77777777" w:rsidR="00A92FCC" w:rsidRPr="0065225C" w:rsidRDefault="00A92FCC" w:rsidP="0002054C">
            <w:pPr>
              <w:rPr>
                <w:rFonts w:ascii="GHEA Grapalat" w:hAnsi="GHEA Grapalat"/>
              </w:rPr>
            </w:pPr>
            <w:r w:rsidRPr="0065225C">
              <w:rPr>
                <w:rFonts w:ascii="GHEA Grapalat" w:hAnsi="GHEA Grapalat"/>
              </w:rPr>
              <w:t>11</w:t>
            </w:r>
          </w:p>
        </w:tc>
        <w:tc>
          <w:tcPr>
            <w:tcW w:w="727" w:type="pct"/>
            <w:gridSpan w:val="2"/>
            <w:tcBorders>
              <w:top w:val="nil"/>
              <w:left w:val="single" w:sz="4" w:space="0" w:color="auto"/>
              <w:bottom w:val="single" w:sz="4" w:space="0" w:color="auto"/>
              <w:right w:val="single" w:sz="4" w:space="0" w:color="auto"/>
            </w:tcBorders>
            <w:hideMark/>
          </w:tcPr>
          <w:p w14:paraId="53001223" w14:textId="77777777" w:rsidR="00A92FCC" w:rsidRPr="0065225C" w:rsidRDefault="00A92FCC" w:rsidP="0002054C">
            <w:pPr>
              <w:rPr>
                <w:rFonts w:ascii="GHEA Grapalat" w:hAnsi="GHEA Grapalat"/>
              </w:rPr>
            </w:pPr>
            <w:r w:rsidRPr="0065225C">
              <w:rPr>
                <w:rFonts w:ascii="GHEA Grapalat" w:hAnsi="GHEA Grapalat"/>
              </w:rPr>
              <w:t>0,001</w:t>
            </w:r>
          </w:p>
        </w:tc>
        <w:tc>
          <w:tcPr>
            <w:tcW w:w="727" w:type="pct"/>
            <w:tcBorders>
              <w:top w:val="nil"/>
              <w:left w:val="single" w:sz="4" w:space="0" w:color="auto"/>
              <w:bottom w:val="single" w:sz="4" w:space="0" w:color="auto"/>
              <w:right w:val="single" w:sz="4" w:space="0" w:color="auto"/>
            </w:tcBorders>
            <w:hideMark/>
          </w:tcPr>
          <w:p w14:paraId="44C49AE9" w14:textId="77777777" w:rsidR="00A92FCC" w:rsidRPr="0065225C" w:rsidRDefault="00A92FCC" w:rsidP="0002054C">
            <w:pPr>
              <w:rPr>
                <w:rFonts w:ascii="GHEA Grapalat" w:hAnsi="GHEA Grapalat"/>
              </w:rPr>
            </w:pPr>
            <w:r w:rsidRPr="0065225C">
              <w:rPr>
                <w:rFonts w:ascii="GHEA Grapalat" w:hAnsi="GHEA Grapalat"/>
              </w:rPr>
              <w:t>-0,023</w:t>
            </w:r>
          </w:p>
        </w:tc>
        <w:tc>
          <w:tcPr>
            <w:tcW w:w="727" w:type="pct"/>
            <w:tcBorders>
              <w:top w:val="nil"/>
              <w:left w:val="single" w:sz="4" w:space="0" w:color="auto"/>
              <w:bottom w:val="single" w:sz="4" w:space="0" w:color="auto"/>
              <w:right w:val="single" w:sz="4" w:space="0" w:color="auto"/>
            </w:tcBorders>
            <w:hideMark/>
          </w:tcPr>
          <w:p w14:paraId="4577C073" w14:textId="77777777" w:rsidR="00A92FCC" w:rsidRPr="0065225C" w:rsidRDefault="00A92FCC" w:rsidP="0002054C">
            <w:pPr>
              <w:rPr>
                <w:rFonts w:ascii="GHEA Grapalat" w:hAnsi="GHEA Grapalat"/>
              </w:rPr>
            </w:pPr>
            <w:r w:rsidRPr="0065225C">
              <w:rPr>
                <w:rFonts w:ascii="GHEA Grapalat" w:hAnsi="GHEA Grapalat"/>
              </w:rPr>
              <w:t>-0,073</w:t>
            </w:r>
          </w:p>
        </w:tc>
        <w:tc>
          <w:tcPr>
            <w:tcW w:w="727" w:type="pct"/>
            <w:tcBorders>
              <w:top w:val="nil"/>
              <w:left w:val="single" w:sz="4" w:space="0" w:color="auto"/>
              <w:bottom w:val="single" w:sz="4" w:space="0" w:color="auto"/>
              <w:right w:val="single" w:sz="4" w:space="0" w:color="auto"/>
            </w:tcBorders>
            <w:hideMark/>
          </w:tcPr>
          <w:p w14:paraId="1E1ED385" w14:textId="77777777" w:rsidR="00A92FCC" w:rsidRPr="0065225C" w:rsidRDefault="00A92FCC" w:rsidP="0002054C">
            <w:pPr>
              <w:rPr>
                <w:rFonts w:ascii="GHEA Grapalat" w:hAnsi="GHEA Grapalat"/>
              </w:rPr>
            </w:pPr>
            <w:r w:rsidRPr="0065225C">
              <w:rPr>
                <w:rFonts w:ascii="GHEA Grapalat" w:hAnsi="GHEA Grapalat"/>
              </w:rPr>
              <w:t>-0,005</w:t>
            </w:r>
          </w:p>
        </w:tc>
        <w:tc>
          <w:tcPr>
            <w:tcW w:w="727" w:type="pct"/>
            <w:tcBorders>
              <w:top w:val="nil"/>
              <w:left w:val="single" w:sz="4" w:space="0" w:color="auto"/>
              <w:bottom w:val="single" w:sz="4" w:space="0" w:color="auto"/>
              <w:right w:val="single" w:sz="4" w:space="0" w:color="auto"/>
            </w:tcBorders>
            <w:hideMark/>
          </w:tcPr>
          <w:p w14:paraId="1FA563B2" w14:textId="77777777" w:rsidR="00A92FCC" w:rsidRPr="0065225C" w:rsidRDefault="00A92FCC" w:rsidP="0002054C">
            <w:pPr>
              <w:rPr>
                <w:rFonts w:ascii="GHEA Grapalat" w:hAnsi="GHEA Grapalat"/>
              </w:rPr>
            </w:pPr>
            <w:r w:rsidRPr="0065225C">
              <w:rPr>
                <w:rFonts w:ascii="GHEA Grapalat" w:hAnsi="GHEA Grapalat"/>
              </w:rPr>
              <w:t>-0,038</w:t>
            </w:r>
          </w:p>
        </w:tc>
        <w:tc>
          <w:tcPr>
            <w:tcW w:w="726" w:type="pct"/>
            <w:tcBorders>
              <w:top w:val="nil"/>
              <w:left w:val="single" w:sz="4" w:space="0" w:color="auto"/>
              <w:bottom w:val="single" w:sz="4" w:space="0" w:color="auto"/>
              <w:right w:val="single" w:sz="4" w:space="0" w:color="auto"/>
            </w:tcBorders>
            <w:hideMark/>
          </w:tcPr>
          <w:p w14:paraId="26EE56FE" w14:textId="77777777" w:rsidR="00A92FCC" w:rsidRPr="0065225C" w:rsidRDefault="00A92FCC" w:rsidP="0002054C">
            <w:pPr>
              <w:rPr>
                <w:rFonts w:ascii="GHEA Grapalat" w:hAnsi="GHEA Grapalat"/>
              </w:rPr>
            </w:pPr>
            <w:r w:rsidRPr="0065225C">
              <w:rPr>
                <w:rFonts w:ascii="GHEA Grapalat" w:hAnsi="GHEA Grapalat"/>
              </w:rPr>
              <w:t>-0,041</w:t>
            </w:r>
          </w:p>
        </w:tc>
      </w:tr>
    </w:tbl>
    <w:p w14:paraId="221048DE" w14:textId="77777777" w:rsidR="00587AD5" w:rsidRPr="0065225C" w:rsidRDefault="00587AD5" w:rsidP="00587AD5">
      <w:pPr>
        <w:ind w:left="709"/>
        <w:jc w:val="both"/>
        <w:rPr>
          <w:rFonts w:ascii="GHEA Grapalat" w:hAnsi="GHEA Grapalat"/>
        </w:rPr>
      </w:pPr>
      <w:bookmarkStart w:id="93" w:name="_Toc12124086"/>
      <w:bookmarkStart w:id="94" w:name="_Hlk126920158"/>
    </w:p>
    <w:p w14:paraId="48FC6EE6" w14:textId="0E9C6D0D"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rPr>
      </w:pPr>
      <w:r w:rsidRPr="0065225C">
        <w:rPr>
          <w:b w:val="0"/>
          <w:bCs w:val="0"/>
        </w:rPr>
        <w:t xml:space="preserve">Հեծաններում, </w:t>
      </w:r>
      <w:r w:rsidRPr="0065225C">
        <w:rPr>
          <w:rFonts w:cs="Cambria Math"/>
          <w:b w:val="0"/>
          <w:bCs w:val="0"/>
          <w:sz w:val="24"/>
        </w:rPr>
        <w:t>սալերում</w:t>
      </w:r>
      <w:r w:rsidRPr="0065225C">
        <w:rPr>
          <w:b w:val="0"/>
          <w:bCs w:val="0"/>
        </w:rPr>
        <w:t xml:space="preserve"> և տիպային թռիչքային կառուցվածքներում ծռման մոմենտների և լայնական ուժի հաշվարկային (թույլատրելի) արժեքները տրված են աղյուսակ </w:t>
      </w:r>
      <w:bookmarkEnd w:id="93"/>
      <w:r w:rsidRPr="0065225C">
        <w:rPr>
          <w:b w:val="0"/>
          <w:bCs w:val="0"/>
        </w:rPr>
        <w:t>103-114-ում։</w:t>
      </w:r>
    </w:p>
    <w:p w14:paraId="1737405A" w14:textId="77777777" w:rsidR="00A92FCC" w:rsidRPr="0065225C" w:rsidRDefault="00A92FCC" w:rsidP="00A92FCC">
      <w:pPr>
        <w:rPr>
          <w:lang w:eastAsia="ru-RU"/>
        </w:rPr>
      </w:pPr>
    </w:p>
    <w:p w14:paraId="079F34D4" w14:textId="77777777" w:rsidR="00A07F0D" w:rsidRPr="0065225C" w:rsidRDefault="00A07F0D" w:rsidP="00A07F0D">
      <w:pPr>
        <w:rPr>
          <w:lang w:eastAsia="ru-RU"/>
        </w:rPr>
      </w:pPr>
    </w:p>
    <w:p w14:paraId="66137897" w14:textId="77777777" w:rsidR="00A07F0D" w:rsidRPr="0065225C" w:rsidRDefault="00A07F0D" w:rsidP="00A07F0D">
      <w:pPr>
        <w:rPr>
          <w:lang w:eastAsia="ru-RU"/>
        </w:rPr>
      </w:pPr>
    </w:p>
    <w:p w14:paraId="49BA2BCF" w14:textId="77777777" w:rsidR="00A07F0D" w:rsidRPr="0065225C" w:rsidRDefault="00A07F0D" w:rsidP="00A07F0D">
      <w:pPr>
        <w:rPr>
          <w:lang w:eastAsia="ru-RU"/>
        </w:rPr>
      </w:pPr>
    </w:p>
    <w:p w14:paraId="6A10F420" w14:textId="77777777" w:rsidR="00A07F0D" w:rsidRPr="0065225C" w:rsidRDefault="00A07F0D" w:rsidP="00A07F0D">
      <w:pPr>
        <w:rPr>
          <w:lang w:eastAsia="ru-RU"/>
        </w:rPr>
      </w:pPr>
    </w:p>
    <w:p w14:paraId="6AE5B8F2" w14:textId="77777777" w:rsidR="00A07F0D" w:rsidRPr="0065225C" w:rsidRDefault="00A07F0D" w:rsidP="00A07F0D">
      <w:pPr>
        <w:rPr>
          <w:lang w:eastAsia="ru-RU"/>
        </w:rPr>
      </w:pPr>
    </w:p>
    <w:p w14:paraId="195612E4" w14:textId="77777777" w:rsidR="00A07F0D" w:rsidRPr="0065225C" w:rsidRDefault="00A07F0D" w:rsidP="00A07F0D">
      <w:pPr>
        <w:rPr>
          <w:lang w:eastAsia="ru-RU"/>
        </w:rPr>
      </w:pPr>
    </w:p>
    <w:p w14:paraId="51A8BF33" w14:textId="77777777" w:rsidR="00A07F0D" w:rsidRPr="0065225C" w:rsidRDefault="00A07F0D" w:rsidP="00A07F0D">
      <w:pPr>
        <w:rPr>
          <w:lang w:eastAsia="ru-RU"/>
        </w:rPr>
      </w:pPr>
    </w:p>
    <w:p w14:paraId="323CE83E" w14:textId="77777777" w:rsidR="00A07F0D" w:rsidRPr="0065225C" w:rsidRDefault="00A07F0D" w:rsidP="00A07F0D">
      <w:pPr>
        <w:rPr>
          <w:lang w:eastAsia="ru-RU"/>
        </w:rPr>
      </w:pPr>
    </w:p>
    <w:p w14:paraId="38454F40" w14:textId="77777777" w:rsidR="00A07F0D" w:rsidRPr="0065225C" w:rsidRDefault="00A07F0D" w:rsidP="00A07F0D">
      <w:pPr>
        <w:rPr>
          <w:lang w:eastAsia="ru-RU"/>
        </w:rPr>
      </w:pPr>
    </w:p>
    <w:p w14:paraId="5D37BE83" w14:textId="7E323D9C" w:rsidR="00A07F0D" w:rsidRPr="0065225C" w:rsidRDefault="00A07F0D" w:rsidP="007F7F76">
      <w:pPr>
        <w:tabs>
          <w:tab w:val="left" w:pos="4005"/>
          <w:tab w:val="center" w:pos="5102"/>
        </w:tabs>
        <w:jc w:val="left"/>
        <w:rPr>
          <w:lang w:eastAsia="ru-RU"/>
        </w:rPr>
        <w:sectPr w:rsidR="00A07F0D" w:rsidRPr="0065225C" w:rsidSect="005969D6">
          <w:pgSz w:w="11906" w:h="16838" w:code="9"/>
          <w:pgMar w:top="567" w:right="851" w:bottom="567" w:left="851" w:header="510" w:footer="510" w:gutter="0"/>
          <w:cols w:space="708"/>
          <w:docGrid w:linePitch="360"/>
        </w:sectPr>
      </w:pPr>
    </w:p>
    <w:p w14:paraId="3E948E18" w14:textId="77777777" w:rsidR="00A92FCC" w:rsidRPr="0065225C" w:rsidRDefault="00A92FCC" w:rsidP="007F7F76">
      <w:pPr>
        <w:jc w:val="both"/>
        <w:rPr>
          <w:rFonts w:ascii="GHEA Grapalat" w:eastAsiaTheme="minorEastAsia" w:hAnsi="GHEA Grapalat"/>
        </w:rPr>
      </w:pPr>
      <w:r w:rsidRPr="0065225C">
        <w:rPr>
          <w:rFonts w:ascii="GHEA Grapalat" w:eastAsiaTheme="minorEastAsia" w:hAnsi="GHEA Grapalat"/>
        </w:rPr>
        <w:lastRenderedPageBreak/>
        <w:t>Աղյուսակ 103</w:t>
      </w:r>
    </w:p>
    <w:tbl>
      <w:tblPr>
        <w:tblW w:w="16241" w:type="dxa"/>
        <w:tblLook w:val="04A0" w:firstRow="1" w:lastRow="0" w:firstColumn="1" w:lastColumn="0" w:noHBand="0" w:noVBand="1"/>
      </w:tblPr>
      <w:tblGrid>
        <w:gridCol w:w="1358"/>
        <w:gridCol w:w="1631"/>
        <w:gridCol w:w="1542"/>
        <w:gridCol w:w="1628"/>
        <w:gridCol w:w="1475"/>
        <w:gridCol w:w="780"/>
        <w:gridCol w:w="842"/>
        <w:gridCol w:w="752"/>
        <w:gridCol w:w="1043"/>
        <w:gridCol w:w="1131"/>
        <w:gridCol w:w="862"/>
        <w:gridCol w:w="897"/>
        <w:gridCol w:w="16"/>
        <w:gridCol w:w="895"/>
        <w:gridCol w:w="816"/>
        <w:gridCol w:w="7"/>
        <w:gridCol w:w="7"/>
        <w:gridCol w:w="483"/>
        <w:gridCol w:w="21"/>
        <w:gridCol w:w="55"/>
      </w:tblGrid>
      <w:tr w:rsidR="00A92FCC" w:rsidRPr="0065225C" w14:paraId="3268E56F" w14:textId="77777777" w:rsidTr="00D76F0E">
        <w:trPr>
          <w:gridAfter w:val="4"/>
          <w:wAfter w:w="566" w:type="dxa"/>
          <w:trHeight w:val="348"/>
        </w:trPr>
        <w:tc>
          <w:tcPr>
            <w:tcW w:w="13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94"/>
          <w:p w14:paraId="641BF4C6"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Տիպային նախագիծ</w:t>
            </w:r>
          </w:p>
        </w:tc>
        <w:tc>
          <w:tcPr>
            <w:tcW w:w="16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8A49C4"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Թռիչքային կառուցվածքի երկարությունը, մ</w:t>
            </w:r>
          </w:p>
        </w:tc>
        <w:tc>
          <w:tcPr>
            <w:tcW w:w="15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3CA505"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Հաշվարկային թռիչքը, մ</w:t>
            </w:r>
          </w:p>
        </w:tc>
        <w:tc>
          <w:tcPr>
            <w:tcW w:w="16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9368DE"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Հեծանի բարձրությունը, մ</w:t>
            </w:r>
          </w:p>
        </w:tc>
        <w:tc>
          <w:tcPr>
            <w:tcW w:w="14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2ABB08"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Հաշվարկային հատվածքը</w:t>
            </w:r>
          </w:p>
        </w:tc>
        <w:tc>
          <w:tcPr>
            <w:tcW w:w="8041" w:type="dxa"/>
            <w:gridSpan w:val="11"/>
            <w:tcBorders>
              <w:top w:val="single" w:sz="4" w:space="0" w:color="auto"/>
              <w:left w:val="nil"/>
              <w:bottom w:val="single" w:sz="4" w:space="0" w:color="auto"/>
              <w:right w:val="single" w:sz="4" w:space="0" w:color="auto"/>
            </w:tcBorders>
            <w:shd w:val="clear" w:color="auto" w:fill="auto"/>
            <w:vAlign w:val="center"/>
            <w:hideMark/>
          </w:tcPr>
          <w:p w14:paraId="1855E618" w14:textId="77777777" w:rsidR="00A92FCC" w:rsidRPr="0065225C" w:rsidRDefault="00A92FCC" w:rsidP="00D76F0E">
            <w:pPr>
              <w:spacing w:line="240" w:lineRule="auto"/>
              <w:rPr>
                <w:rFonts w:ascii="GHEA Grapalat" w:hAnsi="GHEA Grapalat" w:cs="Calibri"/>
                <w:color w:val="000000"/>
                <w:sz w:val="18"/>
                <w:szCs w:val="18"/>
                <w:lang w:val="hy-AM"/>
              </w:rPr>
            </w:pPr>
            <w:r w:rsidRPr="0065225C">
              <w:rPr>
                <w:rFonts w:ascii="GHEA Grapalat" w:hAnsi="GHEA Grapalat" w:cs="Calibri"/>
                <w:color w:val="000000"/>
                <w:sz w:val="18"/>
                <w:szCs w:val="18"/>
                <w:lang w:val="hy-AM"/>
              </w:rPr>
              <w:t>Հաշվարկային ճիգերը եզրային հեծանում</w:t>
            </w:r>
          </w:p>
        </w:tc>
      </w:tr>
      <w:tr w:rsidR="00A92FCC" w:rsidRPr="0065225C" w14:paraId="124D1674" w14:textId="77777777" w:rsidTr="00D76F0E">
        <w:trPr>
          <w:gridAfter w:val="5"/>
          <w:wAfter w:w="573" w:type="dxa"/>
          <w:trHeight w:val="458"/>
        </w:trPr>
        <w:tc>
          <w:tcPr>
            <w:tcW w:w="1358" w:type="dxa"/>
            <w:vMerge/>
            <w:tcBorders>
              <w:top w:val="single" w:sz="4" w:space="0" w:color="auto"/>
              <w:left w:val="single" w:sz="4" w:space="0" w:color="auto"/>
              <w:bottom w:val="single" w:sz="4" w:space="0" w:color="auto"/>
              <w:right w:val="single" w:sz="4" w:space="0" w:color="auto"/>
            </w:tcBorders>
            <w:vAlign w:val="center"/>
            <w:hideMark/>
          </w:tcPr>
          <w:p w14:paraId="7D36AE6F" w14:textId="77777777" w:rsidR="00A92FCC" w:rsidRPr="0065225C" w:rsidRDefault="00A92FCC" w:rsidP="00D76F0E">
            <w:pPr>
              <w:spacing w:line="240" w:lineRule="auto"/>
              <w:rPr>
                <w:rFonts w:ascii="GHEA Grapalat" w:hAnsi="GHEA Grapalat" w:cs="Calibri"/>
                <w:color w:val="000000"/>
                <w:sz w:val="18"/>
                <w:szCs w:val="18"/>
              </w:rPr>
            </w:pPr>
          </w:p>
        </w:tc>
        <w:tc>
          <w:tcPr>
            <w:tcW w:w="1631" w:type="dxa"/>
            <w:vMerge/>
            <w:tcBorders>
              <w:top w:val="single" w:sz="4" w:space="0" w:color="auto"/>
              <w:left w:val="single" w:sz="4" w:space="0" w:color="auto"/>
              <w:bottom w:val="single" w:sz="4" w:space="0" w:color="auto"/>
              <w:right w:val="single" w:sz="4" w:space="0" w:color="auto"/>
            </w:tcBorders>
            <w:vAlign w:val="center"/>
            <w:hideMark/>
          </w:tcPr>
          <w:p w14:paraId="35CED3BB" w14:textId="77777777" w:rsidR="00A92FCC" w:rsidRPr="0065225C" w:rsidRDefault="00A92FCC" w:rsidP="00D76F0E">
            <w:pPr>
              <w:spacing w:line="240" w:lineRule="auto"/>
              <w:rPr>
                <w:rFonts w:ascii="GHEA Grapalat" w:hAnsi="GHEA Grapalat" w:cs="Calibri"/>
                <w:color w:val="000000"/>
                <w:sz w:val="18"/>
                <w:szCs w:val="18"/>
              </w:rPr>
            </w:pPr>
          </w:p>
        </w:tc>
        <w:tc>
          <w:tcPr>
            <w:tcW w:w="1542" w:type="dxa"/>
            <w:vMerge/>
            <w:tcBorders>
              <w:top w:val="single" w:sz="4" w:space="0" w:color="auto"/>
              <w:left w:val="single" w:sz="4" w:space="0" w:color="auto"/>
              <w:bottom w:val="single" w:sz="4" w:space="0" w:color="auto"/>
              <w:right w:val="single" w:sz="4" w:space="0" w:color="auto"/>
            </w:tcBorders>
            <w:vAlign w:val="center"/>
            <w:hideMark/>
          </w:tcPr>
          <w:p w14:paraId="5A9D8D11" w14:textId="77777777" w:rsidR="00A92FCC" w:rsidRPr="0065225C" w:rsidRDefault="00A92FCC" w:rsidP="00D76F0E">
            <w:pPr>
              <w:spacing w:line="240" w:lineRule="auto"/>
              <w:rPr>
                <w:rFonts w:ascii="GHEA Grapalat" w:hAnsi="GHEA Grapalat" w:cs="Calibri"/>
                <w:color w:val="000000"/>
                <w:sz w:val="18"/>
                <w:szCs w:val="18"/>
              </w:rPr>
            </w:pPr>
          </w:p>
        </w:tc>
        <w:tc>
          <w:tcPr>
            <w:tcW w:w="1628" w:type="dxa"/>
            <w:vMerge/>
            <w:tcBorders>
              <w:top w:val="single" w:sz="4" w:space="0" w:color="auto"/>
              <w:left w:val="single" w:sz="4" w:space="0" w:color="auto"/>
              <w:bottom w:val="single" w:sz="4" w:space="0" w:color="auto"/>
              <w:right w:val="single" w:sz="4" w:space="0" w:color="auto"/>
            </w:tcBorders>
            <w:vAlign w:val="center"/>
            <w:hideMark/>
          </w:tcPr>
          <w:p w14:paraId="6939A0BC" w14:textId="77777777" w:rsidR="00A92FCC" w:rsidRPr="0065225C" w:rsidRDefault="00A92FCC" w:rsidP="00D76F0E">
            <w:pPr>
              <w:spacing w:line="240" w:lineRule="auto"/>
              <w:rPr>
                <w:rFonts w:ascii="GHEA Grapalat" w:hAnsi="GHEA Grapalat" w:cs="Calibri"/>
                <w:color w:val="000000"/>
                <w:sz w:val="18"/>
                <w:szCs w:val="18"/>
              </w:rPr>
            </w:pPr>
          </w:p>
        </w:tc>
        <w:tc>
          <w:tcPr>
            <w:tcW w:w="1475" w:type="dxa"/>
            <w:vMerge/>
            <w:tcBorders>
              <w:top w:val="single" w:sz="4" w:space="0" w:color="auto"/>
              <w:left w:val="single" w:sz="4" w:space="0" w:color="auto"/>
              <w:bottom w:val="single" w:sz="4" w:space="0" w:color="auto"/>
              <w:right w:val="single" w:sz="4" w:space="0" w:color="auto"/>
            </w:tcBorders>
            <w:vAlign w:val="center"/>
            <w:hideMark/>
          </w:tcPr>
          <w:p w14:paraId="62D84B26" w14:textId="77777777" w:rsidR="00A92FCC" w:rsidRPr="0065225C" w:rsidRDefault="00A92FCC" w:rsidP="00D76F0E">
            <w:pPr>
              <w:spacing w:line="240" w:lineRule="auto"/>
              <w:rPr>
                <w:rFonts w:ascii="GHEA Grapalat" w:hAnsi="GHEA Grapalat" w:cs="Calibri"/>
                <w:color w:val="000000"/>
                <w:sz w:val="18"/>
                <w:szCs w:val="18"/>
              </w:rPr>
            </w:pPr>
          </w:p>
        </w:tc>
        <w:tc>
          <w:tcPr>
            <w:tcW w:w="3417"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C7DE81"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Մշտական բեռնվածքից</w:t>
            </w:r>
          </w:p>
        </w:tc>
        <w:tc>
          <w:tcPr>
            <w:tcW w:w="4617" w:type="dxa"/>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4AFAB57"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Ժամանակավոր բեռնվածքից</w:t>
            </w:r>
          </w:p>
        </w:tc>
      </w:tr>
      <w:tr w:rsidR="00A92FCC" w:rsidRPr="0065225C" w14:paraId="408A44DF" w14:textId="77777777" w:rsidTr="00D76F0E">
        <w:trPr>
          <w:trHeight w:val="70"/>
        </w:trPr>
        <w:tc>
          <w:tcPr>
            <w:tcW w:w="1358" w:type="dxa"/>
            <w:vMerge/>
            <w:tcBorders>
              <w:top w:val="single" w:sz="4" w:space="0" w:color="auto"/>
              <w:left w:val="single" w:sz="4" w:space="0" w:color="auto"/>
              <w:bottom w:val="single" w:sz="4" w:space="0" w:color="auto"/>
              <w:right w:val="single" w:sz="4" w:space="0" w:color="auto"/>
            </w:tcBorders>
            <w:vAlign w:val="center"/>
            <w:hideMark/>
          </w:tcPr>
          <w:p w14:paraId="32631EB5" w14:textId="77777777" w:rsidR="00A92FCC" w:rsidRPr="0065225C" w:rsidRDefault="00A92FCC" w:rsidP="00D76F0E">
            <w:pPr>
              <w:spacing w:line="240" w:lineRule="auto"/>
              <w:rPr>
                <w:rFonts w:ascii="GHEA Grapalat" w:hAnsi="GHEA Grapalat" w:cs="Calibri"/>
                <w:color w:val="000000"/>
                <w:sz w:val="18"/>
                <w:szCs w:val="18"/>
              </w:rPr>
            </w:pPr>
          </w:p>
        </w:tc>
        <w:tc>
          <w:tcPr>
            <w:tcW w:w="1631" w:type="dxa"/>
            <w:vMerge/>
            <w:tcBorders>
              <w:top w:val="single" w:sz="4" w:space="0" w:color="auto"/>
              <w:left w:val="single" w:sz="4" w:space="0" w:color="auto"/>
              <w:bottom w:val="single" w:sz="4" w:space="0" w:color="auto"/>
              <w:right w:val="single" w:sz="4" w:space="0" w:color="auto"/>
            </w:tcBorders>
            <w:vAlign w:val="center"/>
            <w:hideMark/>
          </w:tcPr>
          <w:p w14:paraId="1F9DD2EF" w14:textId="77777777" w:rsidR="00A92FCC" w:rsidRPr="0065225C" w:rsidRDefault="00A92FCC" w:rsidP="00D76F0E">
            <w:pPr>
              <w:spacing w:line="240" w:lineRule="auto"/>
              <w:rPr>
                <w:rFonts w:ascii="GHEA Grapalat" w:hAnsi="GHEA Grapalat" w:cs="Calibri"/>
                <w:color w:val="000000"/>
                <w:sz w:val="18"/>
                <w:szCs w:val="18"/>
              </w:rPr>
            </w:pPr>
          </w:p>
        </w:tc>
        <w:tc>
          <w:tcPr>
            <w:tcW w:w="1542" w:type="dxa"/>
            <w:vMerge/>
            <w:tcBorders>
              <w:top w:val="single" w:sz="4" w:space="0" w:color="auto"/>
              <w:left w:val="single" w:sz="4" w:space="0" w:color="auto"/>
              <w:bottom w:val="single" w:sz="4" w:space="0" w:color="auto"/>
              <w:right w:val="single" w:sz="4" w:space="0" w:color="auto"/>
            </w:tcBorders>
            <w:vAlign w:val="center"/>
            <w:hideMark/>
          </w:tcPr>
          <w:p w14:paraId="04B1D1C0" w14:textId="77777777" w:rsidR="00A92FCC" w:rsidRPr="0065225C" w:rsidRDefault="00A92FCC" w:rsidP="00D76F0E">
            <w:pPr>
              <w:spacing w:line="240" w:lineRule="auto"/>
              <w:rPr>
                <w:rFonts w:ascii="GHEA Grapalat" w:hAnsi="GHEA Grapalat" w:cs="Calibri"/>
                <w:color w:val="000000"/>
                <w:sz w:val="18"/>
                <w:szCs w:val="18"/>
              </w:rPr>
            </w:pPr>
          </w:p>
        </w:tc>
        <w:tc>
          <w:tcPr>
            <w:tcW w:w="1628" w:type="dxa"/>
            <w:vMerge/>
            <w:tcBorders>
              <w:top w:val="single" w:sz="4" w:space="0" w:color="auto"/>
              <w:left w:val="single" w:sz="4" w:space="0" w:color="auto"/>
              <w:bottom w:val="single" w:sz="4" w:space="0" w:color="auto"/>
              <w:right w:val="single" w:sz="4" w:space="0" w:color="auto"/>
            </w:tcBorders>
            <w:vAlign w:val="center"/>
            <w:hideMark/>
          </w:tcPr>
          <w:p w14:paraId="34C86BB2" w14:textId="77777777" w:rsidR="00A92FCC" w:rsidRPr="0065225C" w:rsidRDefault="00A92FCC" w:rsidP="00D76F0E">
            <w:pPr>
              <w:spacing w:line="240" w:lineRule="auto"/>
              <w:rPr>
                <w:rFonts w:ascii="GHEA Grapalat" w:hAnsi="GHEA Grapalat" w:cs="Calibri"/>
                <w:color w:val="000000"/>
                <w:sz w:val="18"/>
                <w:szCs w:val="18"/>
              </w:rPr>
            </w:pPr>
          </w:p>
        </w:tc>
        <w:tc>
          <w:tcPr>
            <w:tcW w:w="1475" w:type="dxa"/>
            <w:vMerge/>
            <w:tcBorders>
              <w:top w:val="single" w:sz="4" w:space="0" w:color="auto"/>
              <w:left w:val="single" w:sz="4" w:space="0" w:color="auto"/>
              <w:bottom w:val="single" w:sz="4" w:space="0" w:color="auto"/>
              <w:right w:val="single" w:sz="4" w:space="0" w:color="auto"/>
            </w:tcBorders>
            <w:vAlign w:val="center"/>
            <w:hideMark/>
          </w:tcPr>
          <w:p w14:paraId="07D8674E" w14:textId="77777777" w:rsidR="00A92FCC" w:rsidRPr="0065225C" w:rsidRDefault="00A92FCC" w:rsidP="00D76F0E">
            <w:pPr>
              <w:spacing w:line="240" w:lineRule="auto"/>
              <w:rPr>
                <w:rFonts w:ascii="GHEA Grapalat" w:hAnsi="GHEA Grapalat" w:cs="Calibri"/>
                <w:color w:val="000000"/>
                <w:sz w:val="18"/>
                <w:szCs w:val="18"/>
              </w:rPr>
            </w:pPr>
          </w:p>
        </w:tc>
        <w:tc>
          <w:tcPr>
            <w:tcW w:w="3417" w:type="dxa"/>
            <w:gridSpan w:val="4"/>
            <w:vMerge/>
            <w:tcBorders>
              <w:top w:val="single" w:sz="4" w:space="0" w:color="auto"/>
              <w:left w:val="single" w:sz="4" w:space="0" w:color="auto"/>
              <w:bottom w:val="single" w:sz="4" w:space="0" w:color="auto"/>
              <w:right w:val="single" w:sz="4" w:space="0" w:color="auto"/>
            </w:tcBorders>
            <w:vAlign w:val="center"/>
            <w:hideMark/>
          </w:tcPr>
          <w:p w14:paraId="13FFD46F" w14:textId="77777777" w:rsidR="00A92FCC" w:rsidRPr="0065225C" w:rsidRDefault="00A92FCC" w:rsidP="00D76F0E">
            <w:pPr>
              <w:spacing w:line="240" w:lineRule="auto"/>
              <w:rPr>
                <w:rFonts w:ascii="GHEA Grapalat" w:hAnsi="GHEA Grapalat" w:cs="Calibri"/>
                <w:color w:val="000000"/>
                <w:sz w:val="18"/>
                <w:szCs w:val="18"/>
              </w:rPr>
            </w:pPr>
          </w:p>
        </w:tc>
        <w:tc>
          <w:tcPr>
            <w:tcW w:w="4617" w:type="dxa"/>
            <w:gridSpan w:val="6"/>
            <w:vMerge/>
            <w:tcBorders>
              <w:top w:val="single" w:sz="4" w:space="0" w:color="auto"/>
              <w:left w:val="single" w:sz="4" w:space="0" w:color="auto"/>
              <w:bottom w:val="single" w:sz="4" w:space="0" w:color="000000"/>
              <w:right w:val="single" w:sz="4" w:space="0" w:color="000000"/>
            </w:tcBorders>
            <w:vAlign w:val="center"/>
            <w:hideMark/>
          </w:tcPr>
          <w:p w14:paraId="58856989" w14:textId="77777777" w:rsidR="00A92FCC" w:rsidRPr="0065225C" w:rsidRDefault="00A92FCC" w:rsidP="00D76F0E">
            <w:pPr>
              <w:spacing w:line="240" w:lineRule="auto"/>
              <w:rPr>
                <w:rFonts w:ascii="GHEA Grapalat" w:hAnsi="GHEA Grapalat" w:cs="Calibri"/>
                <w:color w:val="000000"/>
                <w:sz w:val="18"/>
                <w:szCs w:val="18"/>
              </w:rPr>
            </w:pPr>
          </w:p>
        </w:tc>
        <w:tc>
          <w:tcPr>
            <w:tcW w:w="573" w:type="dxa"/>
            <w:gridSpan w:val="5"/>
            <w:tcBorders>
              <w:top w:val="nil"/>
              <w:left w:val="nil"/>
              <w:bottom w:val="nil"/>
              <w:right w:val="nil"/>
            </w:tcBorders>
            <w:shd w:val="clear" w:color="auto" w:fill="auto"/>
            <w:noWrap/>
            <w:vAlign w:val="bottom"/>
            <w:hideMark/>
          </w:tcPr>
          <w:p w14:paraId="112E83FD" w14:textId="77777777" w:rsidR="00A92FCC" w:rsidRPr="0065225C" w:rsidRDefault="00A92FCC" w:rsidP="00D76F0E">
            <w:pPr>
              <w:spacing w:line="240" w:lineRule="auto"/>
              <w:rPr>
                <w:rFonts w:ascii="GHEA Grapalat" w:hAnsi="GHEA Grapalat" w:cs="Calibri"/>
                <w:color w:val="000000"/>
                <w:sz w:val="18"/>
                <w:szCs w:val="18"/>
              </w:rPr>
            </w:pPr>
          </w:p>
        </w:tc>
      </w:tr>
      <w:tr w:rsidR="00D76F0E" w:rsidRPr="0065225C" w14:paraId="026A75EB" w14:textId="77777777" w:rsidTr="00D76F0E">
        <w:trPr>
          <w:gridAfter w:val="1"/>
          <w:wAfter w:w="55" w:type="dxa"/>
          <w:trHeight w:val="348"/>
        </w:trPr>
        <w:tc>
          <w:tcPr>
            <w:tcW w:w="1358" w:type="dxa"/>
            <w:vMerge/>
            <w:tcBorders>
              <w:top w:val="single" w:sz="4" w:space="0" w:color="auto"/>
              <w:left w:val="single" w:sz="4" w:space="0" w:color="auto"/>
              <w:bottom w:val="single" w:sz="4" w:space="0" w:color="auto"/>
              <w:right w:val="single" w:sz="4" w:space="0" w:color="auto"/>
            </w:tcBorders>
            <w:vAlign w:val="center"/>
            <w:hideMark/>
          </w:tcPr>
          <w:p w14:paraId="1380EF30" w14:textId="77777777" w:rsidR="00D76F0E" w:rsidRPr="0065225C" w:rsidRDefault="00D76F0E" w:rsidP="00D76F0E">
            <w:pPr>
              <w:spacing w:line="240" w:lineRule="auto"/>
              <w:rPr>
                <w:rFonts w:ascii="GHEA Grapalat" w:hAnsi="GHEA Grapalat" w:cs="Calibri"/>
                <w:color w:val="000000"/>
                <w:sz w:val="18"/>
                <w:szCs w:val="18"/>
              </w:rPr>
            </w:pPr>
          </w:p>
        </w:tc>
        <w:tc>
          <w:tcPr>
            <w:tcW w:w="1631" w:type="dxa"/>
            <w:vMerge/>
            <w:tcBorders>
              <w:top w:val="single" w:sz="4" w:space="0" w:color="auto"/>
              <w:left w:val="single" w:sz="4" w:space="0" w:color="auto"/>
              <w:bottom w:val="single" w:sz="4" w:space="0" w:color="auto"/>
              <w:right w:val="single" w:sz="4" w:space="0" w:color="auto"/>
            </w:tcBorders>
            <w:vAlign w:val="center"/>
            <w:hideMark/>
          </w:tcPr>
          <w:p w14:paraId="5464C58D" w14:textId="77777777" w:rsidR="00D76F0E" w:rsidRPr="0065225C" w:rsidRDefault="00D76F0E" w:rsidP="00D76F0E">
            <w:pPr>
              <w:spacing w:line="240" w:lineRule="auto"/>
              <w:rPr>
                <w:rFonts w:ascii="GHEA Grapalat" w:hAnsi="GHEA Grapalat" w:cs="Calibri"/>
                <w:color w:val="000000"/>
                <w:sz w:val="18"/>
                <w:szCs w:val="18"/>
              </w:rPr>
            </w:pPr>
          </w:p>
        </w:tc>
        <w:tc>
          <w:tcPr>
            <w:tcW w:w="1542" w:type="dxa"/>
            <w:vMerge/>
            <w:tcBorders>
              <w:top w:val="single" w:sz="4" w:space="0" w:color="auto"/>
              <w:left w:val="single" w:sz="4" w:space="0" w:color="auto"/>
              <w:bottom w:val="single" w:sz="4" w:space="0" w:color="auto"/>
              <w:right w:val="single" w:sz="4" w:space="0" w:color="auto"/>
            </w:tcBorders>
            <w:vAlign w:val="center"/>
            <w:hideMark/>
          </w:tcPr>
          <w:p w14:paraId="38FB8625" w14:textId="77777777" w:rsidR="00D76F0E" w:rsidRPr="0065225C" w:rsidRDefault="00D76F0E" w:rsidP="00D76F0E">
            <w:pPr>
              <w:spacing w:line="240" w:lineRule="auto"/>
              <w:rPr>
                <w:rFonts w:ascii="GHEA Grapalat" w:hAnsi="GHEA Grapalat" w:cs="Calibri"/>
                <w:color w:val="000000"/>
                <w:sz w:val="18"/>
                <w:szCs w:val="18"/>
              </w:rPr>
            </w:pPr>
          </w:p>
        </w:tc>
        <w:tc>
          <w:tcPr>
            <w:tcW w:w="1628" w:type="dxa"/>
            <w:vMerge/>
            <w:tcBorders>
              <w:top w:val="single" w:sz="4" w:space="0" w:color="auto"/>
              <w:left w:val="single" w:sz="4" w:space="0" w:color="auto"/>
              <w:bottom w:val="single" w:sz="4" w:space="0" w:color="auto"/>
              <w:right w:val="single" w:sz="4" w:space="0" w:color="auto"/>
            </w:tcBorders>
            <w:vAlign w:val="center"/>
            <w:hideMark/>
          </w:tcPr>
          <w:p w14:paraId="2455FDB4" w14:textId="77777777" w:rsidR="00D76F0E" w:rsidRPr="0065225C" w:rsidRDefault="00D76F0E" w:rsidP="00D76F0E">
            <w:pPr>
              <w:spacing w:line="240" w:lineRule="auto"/>
              <w:rPr>
                <w:rFonts w:ascii="GHEA Grapalat" w:hAnsi="GHEA Grapalat" w:cs="Calibri"/>
                <w:color w:val="000000"/>
                <w:sz w:val="18"/>
                <w:szCs w:val="18"/>
              </w:rPr>
            </w:pPr>
          </w:p>
        </w:tc>
        <w:tc>
          <w:tcPr>
            <w:tcW w:w="1475" w:type="dxa"/>
            <w:vMerge/>
            <w:tcBorders>
              <w:top w:val="single" w:sz="4" w:space="0" w:color="auto"/>
              <w:left w:val="single" w:sz="4" w:space="0" w:color="auto"/>
              <w:bottom w:val="single" w:sz="4" w:space="0" w:color="auto"/>
              <w:right w:val="single" w:sz="4" w:space="0" w:color="auto"/>
            </w:tcBorders>
            <w:vAlign w:val="center"/>
            <w:hideMark/>
          </w:tcPr>
          <w:p w14:paraId="11F2A814" w14:textId="77777777" w:rsidR="00D76F0E" w:rsidRPr="0065225C" w:rsidRDefault="00D76F0E" w:rsidP="00D76F0E">
            <w:pPr>
              <w:spacing w:line="240" w:lineRule="auto"/>
              <w:rPr>
                <w:rFonts w:ascii="GHEA Grapalat" w:hAnsi="GHEA Grapalat" w:cs="Calibri"/>
                <w:color w:val="000000"/>
                <w:sz w:val="18"/>
                <w:szCs w:val="18"/>
              </w:rPr>
            </w:pPr>
          </w:p>
        </w:tc>
        <w:tc>
          <w:tcPr>
            <w:tcW w:w="1622" w:type="dxa"/>
            <w:gridSpan w:val="2"/>
            <w:tcBorders>
              <w:top w:val="single" w:sz="4" w:space="0" w:color="auto"/>
              <w:left w:val="nil"/>
              <w:bottom w:val="single" w:sz="4" w:space="0" w:color="auto"/>
              <w:right w:val="single" w:sz="4" w:space="0" w:color="000000"/>
            </w:tcBorders>
            <w:shd w:val="clear" w:color="auto" w:fill="auto"/>
            <w:vAlign w:val="center"/>
            <w:hideMark/>
          </w:tcPr>
          <w:p w14:paraId="5969A19C" w14:textId="79CE1C4F" w:rsidR="00D76F0E" w:rsidRPr="0065225C" w:rsidRDefault="00D76F0E"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եզրային հեծան</w:t>
            </w:r>
          </w:p>
        </w:tc>
        <w:tc>
          <w:tcPr>
            <w:tcW w:w="1795" w:type="dxa"/>
            <w:gridSpan w:val="2"/>
            <w:tcBorders>
              <w:top w:val="single" w:sz="4" w:space="0" w:color="auto"/>
              <w:left w:val="nil"/>
              <w:bottom w:val="single" w:sz="4" w:space="0" w:color="auto"/>
              <w:right w:val="single" w:sz="4" w:space="0" w:color="000000"/>
            </w:tcBorders>
            <w:shd w:val="clear" w:color="auto" w:fill="auto"/>
            <w:vAlign w:val="center"/>
            <w:hideMark/>
          </w:tcPr>
          <w:p w14:paraId="4469BA35" w14:textId="77777777" w:rsidR="00D76F0E" w:rsidRPr="0065225C" w:rsidRDefault="00D76F0E"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միջանկյալ հեծան</w:t>
            </w:r>
          </w:p>
        </w:tc>
        <w:tc>
          <w:tcPr>
            <w:tcW w:w="1131" w:type="dxa"/>
            <w:vMerge w:val="restart"/>
            <w:tcBorders>
              <w:top w:val="nil"/>
              <w:left w:val="single" w:sz="4" w:space="0" w:color="auto"/>
              <w:right w:val="single" w:sz="4" w:space="0" w:color="auto"/>
            </w:tcBorders>
            <w:shd w:val="clear" w:color="auto" w:fill="auto"/>
            <w:vAlign w:val="center"/>
            <w:hideMark/>
          </w:tcPr>
          <w:p w14:paraId="2719699C" w14:textId="77777777" w:rsidR="00D76F0E" w:rsidRPr="0065225C" w:rsidRDefault="00D76F0E"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Բեռնվածք</w:t>
            </w:r>
          </w:p>
        </w:tc>
        <w:tc>
          <w:tcPr>
            <w:tcW w:w="1759" w:type="dxa"/>
            <w:gridSpan w:val="2"/>
            <w:tcBorders>
              <w:top w:val="single" w:sz="4" w:space="0" w:color="auto"/>
              <w:left w:val="nil"/>
              <w:bottom w:val="single" w:sz="4" w:space="0" w:color="auto"/>
              <w:right w:val="single" w:sz="4" w:space="0" w:color="000000"/>
            </w:tcBorders>
            <w:shd w:val="clear" w:color="auto" w:fill="auto"/>
            <w:vAlign w:val="center"/>
            <w:hideMark/>
          </w:tcPr>
          <w:p w14:paraId="14F53DCC" w14:textId="77777777" w:rsidR="00D76F0E" w:rsidRPr="0065225C" w:rsidRDefault="00D76F0E"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եզրային հեծան</w:t>
            </w:r>
          </w:p>
        </w:tc>
        <w:tc>
          <w:tcPr>
            <w:tcW w:w="1727" w:type="dxa"/>
            <w:gridSpan w:val="3"/>
            <w:tcBorders>
              <w:top w:val="single" w:sz="4" w:space="0" w:color="auto"/>
              <w:left w:val="nil"/>
              <w:bottom w:val="single" w:sz="4" w:space="0" w:color="auto"/>
              <w:right w:val="single" w:sz="4" w:space="0" w:color="000000"/>
            </w:tcBorders>
            <w:shd w:val="clear" w:color="auto" w:fill="auto"/>
            <w:vAlign w:val="center"/>
            <w:hideMark/>
          </w:tcPr>
          <w:p w14:paraId="1F507076" w14:textId="77777777" w:rsidR="00D76F0E" w:rsidRPr="0065225C" w:rsidRDefault="00D76F0E"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միջանկյալ հեծան</w:t>
            </w:r>
          </w:p>
        </w:tc>
        <w:tc>
          <w:tcPr>
            <w:tcW w:w="518" w:type="dxa"/>
            <w:gridSpan w:val="4"/>
            <w:vAlign w:val="center"/>
            <w:hideMark/>
          </w:tcPr>
          <w:p w14:paraId="6BF71EEE" w14:textId="77777777" w:rsidR="00D76F0E" w:rsidRPr="0065225C" w:rsidRDefault="00D76F0E" w:rsidP="00D76F0E">
            <w:pPr>
              <w:spacing w:line="240" w:lineRule="auto"/>
              <w:rPr>
                <w:sz w:val="18"/>
                <w:szCs w:val="18"/>
              </w:rPr>
            </w:pPr>
          </w:p>
        </w:tc>
      </w:tr>
      <w:tr w:rsidR="00D76F0E" w:rsidRPr="0065225C" w14:paraId="2DBD9D77" w14:textId="77777777" w:rsidTr="00D76F0E">
        <w:trPr>
          <w:gridAfter w:val="2"/>
          <w:wAfter w:w="76" w:type="dxa"/>
          <w:trHeight w:val="360"/>
        </w:trPr>
        <w:tc>
          <w:tcPr>
            <w:tcW w:w="1358" w:type="dxa"/>
            <w:vMerge/>
            <w:tcBorders>
              <w:top w:val="single" w:sz="4" w:space="0" w:color="auto"/>
              <w:left w:val="single" w:sz="4" w:space="0" w:color="auto"/>
              <w:bottom w:val="single" w:sz="4" w:space="0" w:color="auto"/>
              <w:right w:val="single" w:sz="4" w:space="0" w:color="auto"/>
            </w:tcBorders>
            <w:vAlign w:val="center"/>
            <w:hideMark/>
          </w:tcPr>
          <w:p w14:paraId="493A69C0" w14:textId="77777777" w:rsidR="00D76F0E" w:rsidRPr="0065225C" w:rsidRDefault="00D76F0E" w:rsidP="00D76F0E">
            <w:pPr>
              <w:spacing w:line="240" w:lineRule="auto"/>
              <w:rPr>
                <w:rFonts w:ascii="GHEA Grapalat" w:hAnsi="GHEA Grapalat" w:cs="Calibri"/>
                <w:color w:val="000000"/>
                <w:sz w:val="18"/>
                <w:szCs w:val="18"/>
              </w:rPr>
            </w:pPr>
          </w:p>
        </w:tc>
        <w:tc>
          <w:tcPr>
            <w:tcW w:w="1631" w:type="dxa"/>
            <w:vMerge/>
            <w:tcBorders>
              <w:top w:val="single" w:sz="4" w:space="0" w:color="auto"/>
              <w:left w:val="single" w:sz="4" w:space="0" w:color="auto"/>
              <w:bottom w:val="single" w:sz="4" w:space="0" w:color="auto"/>
              <w:right w:val="single" w:sz="4" w:space="0" w:color="auto"/>
            </w:tcBorders>
            <w:vAlign w:val="center"/>
            <w:hideMark/>
          </w:tcPr>
          <w:p w14:paraId="60F7B920" w14:textId="77777777" w:rsidR="00D76F0E" w:rsidRPr="0065225C" w:rsidRDefault="00D76F0E" w:rsidP="00D76F0E">
            <w:pPr>
              <w:spacing w:line="240" w:lineRule="auto"/>
              <w:rPr>
                <w:rFonts w:ascii="GHEA Grapalat" w:hAnsi="GHEA Grapalat" w:cs="Calibri"/>
                <w:color w:val="000000"/>
                <w:sz w:val="18"/>
                <w:szCs w:val="18"/>
              </w:rPr>
            </w:pPr>
          </w:p>
        </w:tc>
        <w:tc>
          <w:tcPr>
            <w:tcW w:w="1542" w:type="dxa"/>
            <w:vMerge/>
            <w:tcBorders>
              <w:top w:val="single" w:sz="4" w:space="0" w:color="auto"/>
              <w:left w:val="single" w:sz="4" w:space="0" w:color="auto"/>
              <w:bottom w:val="single" w:sz="4" w:space="0" w:color="auto"/>
              <w:right w:val="single" w:sz="4" w:space="0" w:color="auto"/>
            </w:tcBorders>
            <w:vAlign w:val="center"/>
            <w:hideMark/>
          </w:tcPr>
          <w:p w14:paraId="1A85F152" w14:textId="77777777" w:rsidR="00D76F0E" w:rsidRPr="0065225C" w:rsidRDefault="00D76F0E" w:rsidP="00D76F0E">
            <w:pPr>
              <w:spacing w:line="240" w:lineRule="auto"/>
              <w:rPr>
                <w:rFonts w:ascii="GHEA Grapalat" w:hAnsi="GHEA Grapalat" w:cs="Calibri"/>
                <w:color w:val="000000"/>
                <w:sz w:val="18"/>
                <w:szCs w:val="18"/>
              </w:rPr>
            </w:pPr>
          </w:p>
        </w:tc>
        <w:tc>
          <w:tcPr>
            <w:tcW w:w="1628" w:type="dxa"/>
            <w:vMerge/>
            <w:tcBorders>
              <w:top w:val="single" w:sz="4" w:space="0" w:color="auto"/>
              <w:left w:val="single" w:sz="4" w:space="0" w:color="auto"/>
              <w:bottom w:val="single" w:sz="4" w:space="0" w:color="auto"/>
              <w:right w:val="single" w:sz="4" w:space="0" w:color="auto"/>
            </w:tcBorders>
            <w:vAlign w:val="center"/>
            <w:hideMark/>
          </w:tcPr>
          <w:p w14:paraId="1F879176" w14:textId="77777777" w:rsidR="00D76F0E" w:rsidRPr="0065225C" w:rsidRDefault="00D76F0E" w:rsidP="00D76F0E">
            <w:pPr>
              <w:spacing w:line="240" w:lineRule="auto"/>
              <w:rPr>
                <w:rFonts w:ascii="GHEA Grapalat" w:hAnsi="GHEA Grapalat" w:cs="Calibri"/>
                <w:color w:val="000000"/>
                <w:sz w:val="18"/>
                <w:szCs w:val="18"/>
              </w:rPr>
            </w:pPr>
          </w:p>
        </w:tc>
        <w:tc>
          <w:tcPr>
            <w:tcW w:w="1475" w:type="dxa"/>
            <w:vMerge/>
            <w:tcBorders>
              <w:top w:val="single" w:sz="4" w:space="0" w:color="auto"/>
              <w:left w:val="single" w:sz="4" w:space="0" w:color="auto"/>
              <w:bottom w:val="single" w:sz="4" w:space="0" w:color="auto"/>
              <w:right w:val="single" w:sz="4" w:space="0" w:color="auto"/>
            </w:tcBorders>
            <w:vAlign w:val="center"/>
            <w:hideMark/>
          </w:tcPr>
          <w:p w14:paraId="2EE417F6" w14:textId="77777777" w:rsidR="00D76F0E" w:rsidRPr="0065225C" w:rsidRDefault="00D76F0E" w:rsidP="00D76F0E">
            <w:pPr>
              <w:spacing w:line="240" w:lineRule="auto"/>
              <w:rPr>
                <w:rFonts w:ascii="GHEA Grapalat" w:hAnsi="GHEA Grapalat" w:cs="Calibri"/>
                <w:color w:val="000000"/>
                <w:sz w:val="18"/>
                <w:szCs w:val="18"/>
              </w:rPr>
            </w:pPr>
          </w:p>
        </w:tc>
        <w:tc>
          <w:tcPr>
            <w:tcW w:w="780" w:type="dxa"/>
            <w:tcBorders>
              <w:top w:val="nil"/>
              <w:left w:val="nil"/>
              <w:bottom w:val="nil"/>
              <w:right w:val="single" w:sz="4" w:space="0" w:color="auto"/>
            </w:tcBorders>
            <w:shd w:val="clear" w:color="auto" w:fill="auto"/>
            <w:vAlign w:val="center"/>
            <w:hideMark/>
          </w:tcPr>
          <w:p w14:paraId="7F7805C4" w14:textId="77777777" w:rsidR="00D76F0E" w:rsidRPr="0065225C" w:rsidRDefault="00D76F0E" w:rsidP="00D76F0E">
            <w:pPr>
              <w:spacing w:line="240" w:lineRule="auto"/>
              <w:jc w:val="both"/>
              <w:rPr>
                <w:rFonts w:ascii="GHEA Grapalat" w:hAnsi="GHEA Grapalat" w:cs="Calibri"/>
                <w:color w:val="000000"/>
                <w:sz w:val="18"/>
                <w:szCs w:val="18"/>
              </w:rPr>
            </w:pPr>
            <w:r w:rsidRPr="0065225C">
              <w:rPr>
                <w:rFonts w:ascii="GHEA Grapalat" w:hAnsi="GHEA Grapalat" w:cs="Calibri"/>
                <w:color w:val="000000"/>
                <w:sz w:val="18"/>
                <w:szCs w:val="18"/>
              </w:rPr>
              <w:t>Q, կՆ</w:t>
            </w:r>
          </w:p>
        </w:tc>
        <w:tc>
          <w:tcPr>
            <w:tcW w:w="842" w:type="dxa"/>
            <w:tcBorders>
              <w:top w:val="nil"/>
              <w:left w:val="nil"/>
              <w:bottom w:val="nil"/>
              <w:right w:val="single" w:sz="4" w:space="0" w:color="auto"/>
            </w:tcBorders>
            <w:shd w:val="clear" w:color="auto" w:fill="auto"/>
            <w:vAlign w:val="center"/>
            <w:hideMark/>
          </w:tcPr>
          <w:p w14:paraId="3A822265" w14:textId="77777777" w:rsidR="00D76F0E" w:rsidRPr="0065225C" w:rsidRDefault="00D76F0E" w:rsidP="00D76F0E">
            <w:pPr>
              <w:spacing w:line="240" w:lineRule="auto"/>
              <w:jc w:val="both"/>
              <w:rPr>
                <w:rFonts w:ascii="GHEA Grapalat" w:hAnsi="GHEA Grapalat" w:cs="Calibri"/>
                <w:color w:val="000000"/>
                <w:sz w:val="18"/>
                <w:szCs w:val="18"/>
              </w:rPr>
            </w:pPr>
            <w:r w:rsidRPr="0065225C">
              <w:rPr>
                <w:rFonts w:ascii="GHEA Grapalat" w:hAnsi="GHEA Grapalat" w:cs="Calibri"/>
                <w:color w:val="000000"/>
                <w:sz w:val="18"/>
                <w:szCs w:val="18"/>
              </w:rPr>
              <w:t>Մ, կՆ</w:t>
            </w:r>
          </w:p>
        </w:tc>
        <w:tc>
          <w:tcPr>
            <w:tcW w:w="752" w:type="dxa"/>
            <w:tcBorders>
              <w:top w:val="nil"/>
              <w:left w:val="nil"/>
              <w:bottom w:val="nil"/>
              <w:right w:val="single" w:sz="4" w:space="0" w:color="auto"/>
            </w:tcBorders>
            <w:shd w:val="clear" w:color="auto" w:fill="auto"/>
            <w:vAlign w:val="center"/>
            <w:hideMark/>
          </w:tcPr>
          <w:p w14:paraId="2D6E4FA3" w14:textId="77777777" w:rsidR="00D76F0E" w:rsidRPr="0065225C" w:rsidRDefault="00D76F0E" w:rsidP="00D76F0E">
            <w:pPr>
              <w:spacing w:line="240" w:lineRule="auto"/>
              <w:jc w:val="both"/>
              <w:rPr>
                <w:rFonts w:ascii="GHEA Grapalat" w:hAnsi="GHEA Grapalat" w:cs="Calibri"/>
                <w:color w:val="000000"/>
                <w:sz w:val="18"/>
                <w:szCs w:val="18"/>
              </w:rPr>
            </w:pPr>
            <w:r w:rsidRPr="0065225C">
              <w:rPr>
                <w:rFonts w:ascii="GHEA Grapalat" w:hAnsi="GHEA Grapalat" w:cs="Calibri"/>
                <w:color w:val="000000"/>
                <w:sz w:val="18"/>
                <w:szCs w:val="18"/>
              </w:rPr>
              <w:t>Q, կՆ</w:t>
            </w:r>
          </w:p>
        </w:tc>
        <w:tc>
          <w:tcPr>
            <w:tcW w:w="1043" w:type="dxa"/>
            <w:tcBorders>
              <w:top w:val="nil"/>
              <w:left w:val="nil"/>
              <w:bottom w:val="nil"/>
              <w:right w:val="single" w:sz="4" w:space="0" w:color="auto"/>
            </w:tcBorders>
            <w:shd w:val="clear" w:color="auto" w:fill="auto"/>
            <w:vAlign w:val="center"/>
            <w:hideMark/>
          </w:tcPr>
          <w:p w14:paraId="7BF1FCF9" w14:textId="77777777" w:rsidR="00D76F0E" w:rsidRPr="0065225C" w:rsidRDefault="00D76F0E" w:rsidP="00D76F0E">
            <w:pPr>
              <w:spacing w:line="240" w:lineRule="auto"/>
              <w:jc w:val="both"/>
              <w:rPr>
                <w:rFonts w:ascii="GHEA Grapalat" w:hAnsi="GHEA Grapalat" w:cs="Calibri"/>
                <w:color w:val="000000"/>
                <w:sz w:val="18"/>
                <w:szCs w:val="18"/>
              </w:rPr>
            </w:pPr>
            <w:r w:rsidRPr="0065225C">
              <w:rPr>
                <w:rFonts w:ascii="GHEA Grapalat" w:hAnsi="GHEA Grapalat" w:cs="Calibri"/>
                <w:color w:val="000000"/>
                <w:sz w:val="18"/>
                <w:szCs w:val="18"/>
              </w:rPr>
              <w:t>Մ, կՆմ</w:t>
            </w:r>
          </w:p>
        </w:tc>
        <w:tc>
          <w:tcPr>
            <w:tcW w:w="1131" w:type="dxa"/>
            <w:vMerge/>
            <w:tcBorders>
              <w:left w:val="single" w:sz="4" w:space="0" w:color="auto"/>
              <w:bottom w:val="nil"/>
              <w:right w:val="single" w:sz="4" w:space="0" w:color="auto"/>
            </w:tcBorders>
            <w:vAlign w:val="center"/>
            <w:hideMark/>
          </w:tcPr>
          <w:p w14:paraId="0D82D7B8" w14:textId="77777777" w:rsidR="00D76F0E" w:rsidRPr="0065225C" w:rsidRDefault="00D76F0E" w:rsidP="00D76F0E">
            <w:pPr>
              <w:spacing w:line="240" w:lineRule="auto"/>
              <w:jc w:val="both"/>
              <w:rPr>
                <w:rFonts w:ascii="GHEA Grapalat" w:hAnsi="GHEA Grapalat" w:cs="Calibri"/>
                <w:color w:val="000000"/>
                <w:sz w:val="18"/>
                <w:szCs w:val="18"/>
              </w:rPr>
            </w:pPr>
          </w:p>
        </w:tc>
        <w:tc>
          <w:tcPr>
            <w:tcW w:w="862" w:type="dxa"/>
            <w:tcBorders>
              <w:top w:val="nil"/>
              <w:left w:val="nil"/>
              <w:bottom w:val="nil"/>
              <w:right w:val="single" w:sz="4" w:space="0" w:color="auto"/>
            </w:tcBorders>
            <w:shd w:val="clear" w:color="auto" w:fill="auto"/>
            <w:vAlign w:val="center"/>
            <w:hideMark/>
          </w:tcPr>
          <w:p w14:paraId="6F9A59AD" w14:textId="77777777" w:rsidR="00D76F0E" w:rsidRPr="0065225C" w:rsidRDefault="00D76F0E" w:rsidP="00D76F0E">
            <w:pPr>
              <w:spacing w:line="240" w:lineRule="auto"/>
              <w:jc w:val="both"/>
              <w:rPr>
                <w:rFonts w:ascii="GHEA Grapalat" w:hAnsi="GHEA Grapalat" w:cs="Calibri"/>
                <w:color w:val="000000"/>
                <w:sz w:val="18"/>
                <w:szCs w:val="18"/>
              </w:rPr>
            </w:pPr>
            <w:r w:rsidRPr="0065225C">
              <w:rPr>
                <w:rFonts w:ascii="GHEA Grapalat" w:hAnsi="GHEA Grapalat" w:cs="Calibri"/>
                <w:color w:val="000000"/>
                <w:sz w:val="18"/>
                <w:szCs w:val="18"/>
              </w:rPr>
              <w:t>Q, կՆ</w:t>
            </w:r>
          </w:p>
        </w:tc>
        <w:tc>
          <w:tcPr>
            <w:tcW w:w="913" w:type="dxa"/>
            <w:gridSpan w:val="2"/>
            <w:tcBorders>
              <w:top w:val="nil"/>
              <w:left w:val="nil"/>
              <w:bottom w:val="nil"/>
              <w:right w:val="single" w:sz="4" w:space="0" w:color="auto"/>
            </w:tcBorders>
            <w:shd w:val="clear" w:color="auto" w:fill="auto"/>
            <w:vAlign w:val="center"/>
            <w:hideMark/>
          </w:tcPr>
          <w:p w14:paraId="0F6F25A8" w14:textId="77777777" w:rsidR="00D76F0E" w:rsidRPr="0065225C" w:rsidRDefault="00D76F0E" w:rsidP="00D76F0E">
            <w:pPr>
              <w:spacing w:line="240" w:lineRule="auto"/>
              <w:jc w:val="both"/>
              <w:rPr>
                <w:rFonts w:ascii="GHEA Grapalat" w:hAnsi="GHEA Grapalat" w:cs="Calibri"/>
                <w:color w:val="000000"/>
                <w:sz w:val="18"/>
                <w:szCs w:val="18"/>
              </w:rPr>
            </w:pPr>
            <w:r w:rsidRPr="0065225C">
              <w:rPr>
                <w:rFonts w:ascii="GHEA Grapalat" w:hAnsi="GHEA Grapalat" w:cs="Calibri"/>
                <w:color w:val="000000"/>
                <w:sz w:val="18"/>
                <w:szCs w:val="18"/>
              </w:rPr>
              <w:t>Մ, կՆմ</w:t>
            </w:r>
          </w:p>
        </w:tc>
        <w:tc>
          <w:tcPr>
            <w:tcW w:w="895" w:type="dxa"/>
            <w:tcBorders>
              <w:top w:val="nil"/>
              <w:left w:val="nil"/>
              <w:bottom w:val="nil"/>
              <w:right w:val="single" w:sz="4" w:space="0" w:color="auto"/>
            </w:tcBorders>
            <w:shd w:val="clear" w:color="auto" w:fill="auto"/>
            <w:vAlign w:val="center"/>
            <w:hideMark/>
          </w:tcPr>
          <w:p w14:paraId="36044F69" w14:textId="77777777" w:rsidR="00D76F0E" w:rsidRPr="0065225C" w:rsidRDefault="00D76F0E" w:rsidP="00D76F0E">
            <w:pPr>
              <w:spacing w:line="240" w:lineRule="auto"/>
              <w:jc w:val="both"/>
              <w:rPr>
                <w:rFonts w:ascii="GHEA Grapalat" w:hAnsi="GHEA Grapalat" w:cs="Calibri"/>
                <w:color w:val="000000"/>
                <w:sz w:val="18"/>
                <w:szCs w:val="18"/>
              </w:rPr>
            </w:pPr>
            <w:r w:rsidRPr="0065225C">
              <w:rPr>
                <w:rFonts w:ascii="GHEA Grapalat" w:hAnsi="GHEA Grapalat" w:cs="Calibri"/>
                <w:color w:val="000000"/>
                <w:sz w:val="18"/>
                <w:szCs w:val="18"/>
              </w:rPr>
              <w:t>Q, կՆ</w:t>
            </w:r>
          </w:p>
        </w:tc>
        <w:tc>
          <w:tcPr>
            <w:tcW w:w="830" w:type="dxa"/>
            <w:gridSpan w:val="3"/>
            <w:tcBorders>
              <w:top w:val="nil"/>
              <w:left w:val="nil"/>
              <w:bottom w:val="nil"/>
              <w:right w:val="single" w:sz="4" w:space="0" w:color="auto"/>
            </w:tcBorders>
            <w:shd w:val="clear" w:color="auto" w:fill="auto"/>
            <w:vAlign w:val="center"/>
            <w:hideMark/>
          </w:tcPr>
          <w:p w14:paraId="5E673D85" w14:textId="77777777" w:rsidR="00D76F0E" w:rsidRPr="0065225C" w:rsidRDefault="00D76F0E" w:rsidP="00D76F0E">
            <w:pPr>
              <w:spacing w:line="240" w:lineRule="auto"/>
              <w:jc w:val="both"/>
              <w:rPr>
                <w:rFonts w:ascii="GHEA Grapalat" w:hAnsi="GHEA Grapalat" w:cs="Calibri"/>
                <w:color w:val="000000"/>
                <w:sz w:val="18"/>
                <w:szCs w:val="18"/>
              </w:rPr>
            </w:pPr>
            <w:r w:rsidRPr="0065225C">
              <w:rPr>
                <w:rFonts w:ascii="GHEA Grapalat" w:hAnsi="GHEA Grapalat" w:cs="Calibri"/>
                <w:color w:val="000000"/>
                <w:sz w:val="18"/>
                <w:szCs w:val="18"/>
              </w:rPr>
              <w:t>Մ, կՆմ</w:t>
            </w:r>
          </w:p>
        </w:tc>
        <w:tc>
          <w:tcPr>
            <w:tcW w:w="483" w:type="dxa"/>
            <w:vAlign w:val="center"/>
            <w:hideMark/>
          </w:tcPr>
          <w:p w14:paraId="39AFF102" w14:textId="77777777" w:rsidR="00D76F0E" w:rsidRPr="0065225C" w:rsidRDefault="00D76F0E" w:rsidP="00D76F0E">
            <w:pPr>
              <w:spacing w:line="240" w:lineRule="auto"/>
              <w:rPr>
                <w:sz w:val="18"/>
                <w:szCs w:val="18"/>
              </w:rPr>
            </w:pPr>
          </w:p>
        </w:tc>
      </w:tr>
      <w:tr w:rsidR="00A92FCC" w:rsidRPr="0065225C" w14:paraId="29A44D72" w14:textId="77777777" w:rsidTr="00D76F0E">
        <w:trPr>
          <w:gridAfter w:val="2"/>
          <w:wAfter w:w="76" w:type="dxa"/>
          <w:trHeight w:val="348"/>
        </w:trPr>
        <w:tc>
          <w:tcPr>
            <w:tcW w:w="1358" w:type="dxa"/>
            <w:vMerge w:val="restart"/>
            <w:tcBorders>
              <w:top w:val="nil"/>
              <w:left w:val="single" w:sz="4" w:space="0" w:color="auto"/>
              <w:bottom w:val="single" w:sz="4" w:space="0" w:color="auto"/>
              <w:right w:val="nil"/>
            </w:tcBorders>
            <w:shd w:val="clear" w:color="auto" w:fill="auto"/>
            <w:vAlign w:val="center"/>
            <w:hideMark/>
          </w:tcPr>
          <w:p w14:paraId="5E4E997F" w14:textId="77777777" w:rsidR="00A92FCC" w:rsidRPr="0065225C" w:rsidRDefault="00A92FCC" w:rsidP="00D76F0E">
            <w:pPr>
              <w:spacing w:line="240" w:lineRule="auto"/>
              <w:rPr>
                <w:rFonts w:ascii="GHEA Grapalat" w:hAnsi="GHEA Grapalat" w:cs="Calibri"/>
                <w:color w:val="000000"/>
                <w:sz w:val="18"/>
                <w:szCs w:val="18"/>
                <w:lang w:val="hy-AM"/>
              </w:rPr>
            </w:pPr>
            <w:r w:rsidRPr="0065225C">
              <w:rPr>
                <w:rFonts w:ascii="GHEA Grapalat" w:hAnsi="GHEA Grapalat" w:cs="Calibri"/>
                <w:sz w:val="18"/>
                <w:szCs w:val="18"/>
              </w:rPr>
              <w:t>սերիա 3.503-14</w:t>
            </w:r>
            <w:r w:rsidRPr="0065225C">
              <w:rPr>
                <w:rFonts w:ascii="GHEA Grapalat" w:hAnsi="GHEA Grapalat" w:cs="Calibri"/>
                <w:sz w:val="18"/>
                <w:szCs w:val="18"/>
              </w:rPr>
              <w:br/>
              <w:t>հրատ</w:t>
            </w:r>
            <w:r w:rsidRPr="0065225C">
              <w:rPr>
                <w:rFonts w:ascii="MS Gothic" w:eastAsia="MS Gothic" w:hAnsi="MS Gothic" w:cs="MS Gothic" w:hint="eastAsia"/>
                <w:sz w:val="18"/>
                <w:szCs w:val="18"/>
              </w:rPr>
              <w:t>․</w:t>
            </w:r>
            <w:r w:rsidRPr="0065225C">
              <w:rPr>
                <w:rFonts w:ascii="GHEA Grapalat" w:hAnsi="GHEA Grapalat" w:cs="Calibri"/>
                <w:sz w:val="18"/>
                <w:szCs w:val="18"/>
              </w:rPr>
              <w:t xml:space="preserve"> 710/5</w:t>
            </w:r>
            <w:r w:rsidRPr="0065225C">
              <w:rPr>
                <w:rFonts w:ascii="GHEA Grapalat" w:hAnsi="GHEA Grapalat" w:cs="Calibri"/>
                <w:sz w:val="18"/>
                <w:szCs w:val="18"/>
              </w:rPr>
              <w:br/>
            </w:r>
            <w:r w:rsidRPr="0065225C">
              <w:rPr>
                <w:rFonts w:ascii="GHEA Grapalat" w:hAnsi="GHEA Grapalat" w:cs="Calibri"/>
                <w:sz w:val="18"/>
                <w:szCs w:val="18"/>
                <w:lang w:val="hy-AM"/>
              </w:rPr>
              <w:t>առանց դիաֆրագմա հեծաններ</w:t>
            </w:r>
            <w:r w:rsidRPr="0065225C">
              <w:rPr>
                <w:rFonts w:ascii="GHEA Grapalat" w:hAnsi="GHEA Grapalat" w:cs="Calibri"/>
                <w:sz w:val="18"/>
                <w:szCs w:val="18"/>
              </w:rPr>
              <w:br/>
              <w:t xml:space="preserve">A-II </w:t>
            </w:r>
            <w:r w:rsidRPr="0065225C">
              <w:rPr>
                <w:rFonts w:ascii="GHEA Grapalat" w:hAnsi="GHEA Grapalat" w:cs="Calibri"/>
                <w:sz w:val="18"/>
                <w:szCs w:val="18"/>
                <w:lang w:val="hy-AM"/>
              </w:rPr>
              <w:t>և</w:t>
            </w:r>
            <w:r w:rsidRPr="0065225C">
              <w:rPr>
                <w:rFonts w:ascii="GHEA Grapalat" w:hAnsi="GHEA Grapalat" w:cs="Calibri"/>
                <w:sz w:val="18"/>
                <w:szCs w:val="18"/>
              </w:rPr>
              <w:t xml:space="preserve"> A-III</w:t>
            </w:r>
            <w:r w:rsidRPr="0065225C">
              <w:rPr>
                <w:rFonts w:ascii="GHEA Grapalat" w:hAnsi="GHEA Grapalat" w:cs="Calibri"/>
                <w:sz w:val="18"/>
                <w:szCs w:val="18"/>
                <w:lang w:val="hy-AM"/>
              </w:rPr>
              <w:t xml:space="preserve"> դասի ամրան</w:t>
            </w:r>
          </w:p>
        </w:tc>
        <w:tc>
          <w:tcPr>
            <w:tcW w:w="1631"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086390FB"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12</w:t>
            </w:r>
          </w:p>
        </w:tc>
        <w:tc>
          <w:tcPr>
            <w:tcW w:w="1542"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EBD999D"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11,4</w:t>
            </w:r>
          </w:p>
        </w:tc>
        <w:tc>
          <w:tcPr>
            <w:tcW w:w="162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ABB1138"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0,90</w:t>
            </w:r>
          </w:p>
        </w:tc>
        <w:tc>
          <w:tcPr>
            <w:tcW w:w="1475"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759094D7" w14:textId="77777777" w:rsidR="00A92FCC" w:rsidRPr="0065225C" w:rsidRDefault="00A92FCC" w:rsidP="00D76F0E">
            <w:pPr>
              <w:spacing w:line="240" w:lineRule="auto"/>
              <w:rPr>
                <w:rFonts w:ascii="GHEA Grapalat" w:hAnsi="GHEA Grapalat" w:cs="Calibri"/>
                <w:i/>
                <w:iCs/>
                <w:color w:val="000000"/>
                <w:sz w:val="18"/>
                <w:szCs w:val="18"/>
              </w:rPr>
            </w:pPr>
            <w:r w:rsidRPr="0065225C">
              <w:rPr>
                <w:rFonts w:ascii="GHEA Grapalat" w:hAnsi="GHEA Grapalat" w:cs="Calibri"/>
                <w:i/>
                <w:iCs/>
                <w:color w:val="000000"/>
                <w:sz w:val="18"/>
                <w:szCs w:val="18"/>
              </w:rPr>
              <w:t>x=L/2</w:t>
            </w:r>
          </w:p>
        </w:tc>
        <w:tc>
          <w:tcPr>
            <w:tcW w:w="780"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46AAF3EA"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Calibri" w:hAnsi="Calibri" w:cs="Calibri"/>
                <w:color w:val="000000"/>
                <w:sz w:val="18"/>
                <w:szCs w:val="18"/>
              </w:rPr>
              <w:t> </w:t>
            </w:r>
          </w:p>
        </w:tc>
        <w:tc>
          <w:tcPr>
            <w:tcW w:w="842"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275C42EF"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359</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05</w:t>
            </w:r>
          </w:p>
        </w:tc>
        <w:tc>
          <w:tcPr>
            <w:tcW w:w="752"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19808605"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Calibri" w:hAnsi="Calibri" w:cs="Calibri"/>
                <w:color w:val="000000"/>
                <w:sz w:val="18"/>
                <w:szCs w:val="18"/>
              </w:rPr>
              <w:t> </w:t>
            </w:r>
          </w:p>
        </w:tc>
        <w:tc>
          <w:tcPr>
            <w:tcW w:w="1043"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72A23452"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359</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05</w:t>
            </w:r>
          </w:p>
        </w:tc>
        <w:tc>
          <w:tcPr>
            <w:tcW w:w="1131" w:type="dxa"/>
            <w:tcBorders>
              <w:top w:val="single" w:sz="4" w:space="0" w:color="auto"/>
              <w:left w:val="nil"/>
              <w:bottom w:val="single" w:sz="4" w:space="0" w:color="auto"/>
              <w:right w:val="single" w:sz="4" w:space="0" w:color="auto"/>
            </w:tcBorders>
            <w:shd w:val="clear" w:color="auto" w:fill="auto"/>
            <w:vAlign w:val="bottom"/>
            <w:hideMark/>
          </w:tcPr>
          <w:p w14:paraId="53BE2B11"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Н30+</w:t>
            </w:r>
          </w:p>
          <w:p w14:paraId="41871FFD" w14:textId="77777777" w:rsidR="00A92FCC" w:rsidRPr="0065225C" w:rsidRDefault="00A92FCC" w:rsidP="00D76F0E">
            <w:pPr>
              <w:spacing w:line="240" w:lineRule="auto"/>
              <w:rPr>
                <w:rFonts w:ascii="GHEA Grapalat" w:hAnsi="GHEA Grapalat" w:cs="Calibri"/>
                <w:color w:val="000000"/>
                <w:sz w:val="18"/>
                <w:szCs w:val="18"/>
                <w:lang w:val="hy-AM"/>
              </w:rPr>
            </w:pPr>
            <w:r w:rsidRPr="0065225C">
              <w:rPr>
                <w:rFonts w:ascii="GHEA Grapalat" w:hAnsi="GHEA Grapalat" w:cs="Calibri"/>
                <w:color w:val="000000"/>
                <w:sz w:val="18"/>
                <w:szCs w:val="18"/>
                <w:lang w:val="hy-AM"/>
              </w:rPr>
              <w:t>ամբոխ</w:t>
            </w:r>
          </w:p>
        </w:tc>
        <w:tc>
          <w:tcPr>
            <w:tcW w:w="862" w:type="dxa"/>
            <w:tcBorders>
              <w:top w:val="single" w:sz="8" w:space="0" w:color="auto"/>
              <w:left w:val="nil"/>
              <w:bottom w:val="single" w:sz="4" w:space="0" w:color="auto"/>
              <w:right w:val="single" w:sz="4" w:space="0" w:color="auto"/>
            </w:tcBorders>
            <w:shd w:val="clear" w:color="auto" w:fill="auto"/>
            <w:noWrap/>
            <w:vAlign w:val="center"/>
            <w:hideMark/>
          </w:tcPr>
          <w:p w14:paraId="77E30D91"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97</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12</w:t>
            </w:r>
          </w:p>
        </w:tc>
        <w:tc>
          <w:tcPr>
            <w:tcW w:w="913" w:type="dxa"/>
            <w:gridSpan w:val="2"/>
            <w:tcBorders>
              <w:top w:val="single" w:sz="8" w:space="0" w:color="auto"/>
              <w:left w:val="nil"/>
              <w:bottom w:val="single" w:sz="4" w:space="0" w:color="auto"/>
              <w:right w:val="single" w:sz="4" w:space="0" w:color="auto"/>
            </w:tcBorders>
            <w:shd w:val="clear" w:color="auto" w:fill="auto"/>
            <w:noWrap/>
            <w:vAlign w:val="center"/>
            <w:hideMark/>
          </w:tcPr>
          <w:p w14:paraId="5C8C59A7"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570</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94</w:t>
            </w:r>
          </w:p>
        </w:tc>
        <w:tc>
          <w:tcPr>
            <w:tcW w:w="895" w:type="dxa"/>
            <w:tcBorders>
              <w:top w:val="single" w:sz="8" w:space="0" w:color="auto"/>
              <w:left w:val="nil"/>
              <w:bottom w:val="single" w:sz="4" w:space="0" w:color="auto"/>
              <w:right w:val="single" w:sz="4" w:space="0" w:color="auto"/>
            </w:tcBorders>
            <w:shd w:val="clear" w:color="auto" w:fill="auto"/>
            <w:noWrap/>
            <w:vAlign w:val="center"/>
            <w:hideMark/>
          </w:tcPr>
          <w:p w14:paraId="0F583DC1"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97</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12</w:t>
            </w:r>
          </w:p>
        </w:tc>
        <w:tc>
          <w:tcPr>
            <w:tcW w:w="830" w:type="dxa"/>
            <w:gridSpan w:val="3"/>
            <w:tcBorders>
              <w:top w:val="single" w:sz="8" w:space="0" w:color="auto"/>
              <w:left w:val="nil"/>
              <w:bottom w:val="single" w:sz="4" w:space="0" w:color="auto"/>
              <w:right w:val="single" w:sz="4" w:space="0" w:color="auto"/>
            </w:tcBorders>
            <w:shd w:val="clear" w:color="auto" w:fill="auto"/>
            <w:noWrap/>
            <w:vAlign w:val="center"/>
            <w:hideMark/>
          </w:tcPr>
          <w:p w14:paraId="4745BFAC"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570</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94</w:t>
            </w:r>
          </w:p>
        </w:tc>
        <w:tc>
          <w:tcPr>
            <w:tcW w:w="483" w:type="dxa"/>
            <w:vAlign w:val="center"/>
            <w:hideMark/>
          </w:tcPr>
          <w:p w14:paraId="59D709EA" w14:textId="77777777" w:rsidR="00A92FCC" w:rsidRPr="0065225C" w:rsidRDefault="00A92FCC" w:rsidP="00D76F0E">
            <w:pPr>
              <w:spacing w:line="240" w:lineRule="auto"/>
              <w:rPr>
                <w:sz w:val="18"/>
                <w:szCs w:val="18"/>
              </w:rPr>
            </w:pPr>
          </w:p>
        </w:tc>
      </w:tr>
      <w:tr w:rsidR="00A92FCC" w:rsidRPr="0065225C" w14:paraId="31A80B2E" w14:textId="77777777" w:rsidTr="00D76F0E">
        <w:trPr>
          <w:gridAfter w:val="2"/>
          <w:wAfter w:w="76" w:type="dxa"/>
          <w:trHeight w:val="348"/>
        </w:trPr>
        <w:tc>
          <w:tcPr>
            <w:tcW w:w="1358" w:type="dxa"/>
            <w:vMerge/>
            <w:tcBorders>
              <w:top w:val="nil"/>
              <w:left w:val="single" w:sz="4" w:space="0" w:color="auto"/>
              <w:bottom w:val="single" w:sz="4" w:space="0" w:color="auto"/>
              <w:right w:val="nil"/>
            </w:tcBorders>
            <w:vAlign w:val="center"/>
            <w:hideMark/>
          </w:tcPr>
          <w:p w14:paraId="1F3BD66C" w14:textId="77777777" w:rsidR="00A92FCC" w:rsidRPr="0065225C" w:rsidRDefault="00A92FCC" w:rsidP="00D76F0E">
            <w:pPr>
              <w:spacing w:line="240" w:lineRule="auto"/>
              <w:rPr>
                <w:rFonts w:ascii="GHEA Grapalat" w:hAnsi="GHEA Grapalat" w:cs="Calibri"/>
                <w:color w:val="000000"/>
                <w:sz w:val="18"/>
                <w:szCs w:val="18"/>
              </w:rPr>
            </w:pPr>
          </w:p>
        </w:tc>
        <w:tc>
          <w:tcPr>
            <w:tcW w:w="1631" w:type="dxa"/>
            <w:vMerge/>
            <w:tcBorders>
              <w:top w:val="single" w:sz="8" w:space="0" w:color="auto"/>
              <w:left w:val="single" w:sz="8" w:space="0" w:color="auto"/>
              <w:bottom w:val="single" w:sz="8" w:space="0" w:color="000000"/>
              <w:right w:val="single" w:sz="4" w:space="0" w:color="auto"/>
            </w:tcBorders>
            <w:vAlign w:val="center"/>
            <w:hideMark/>
          </w:tcPr>
          <w:p w14:paraId="559DB610" w14:textId="77777777" w:rsidR="00A92FCC" w:rsidRPr="0065225C" w:rsidRDefault="00A92FCC" w:rsidP="00D76F0E">
            <w:pPr>
              <w:spacing w:line="240" w:lineRule="auto"/>
              <w:rPr>
                <w:rFonts w:ascii="GHEA Grapalat" w:hAnsi="GHEA Grapalat" w:cs="Calibri"/>
                <w:color w:val="000000"/>
                <w:sz w:val="18"/>
                <w:szCs w:val="18"/>
              </w:rPr>
            </w:pPr>
          </w:p>
        </w:tc>
        <w:tc>
          <w:tcPr>
            <w:tcW w:w="1542" w:type="dxa"/>
            <w:vMerge/>
            <w:tcBorders>
              <w:top w:val="single" w:sz="8" w:space="0" w:color="auto"/>
              <w:left w:val="single" w:sz="4" w:space="0" w:color="auto"/>
              <w:bottom w:val="single" w:sz="8" w:space="0" w:color="000000"/>
              <w:right w:val="single" w:sz="4" w:space="0" w:color="auto"/>
            </w:tcBorders>
            <w:vAlign w:val="center"/>
            <w:hideMark/>
          </w:tcPr>
          <w:p w14:paraId="1E5E72EF" w14:textId="77777777" w:rsidR="00A92FCC" w:rsidRPr="0065225C" w:rsidRDefault="00A92FCC" w:rsidP="00D76F0E">
            <w:pPr>
              <w:spacing w:line="240" w:lineRule="auto"/>
              <w:rPr>
                <w:rFonts w:ascii="GHEA Grapalat" w:hAnsi="GHEA Grapalat" w:cs="Calibri"/>
                <w:color w:val="000000"/>
                <w:sz w:val="18"/>
                <w:szCs w:val="18"/>
              </w:rPr>
            </w:pPr>
          </w:p>
        </w:tc>
        <w:tc>
          <w:tcPr>
            <w:tcW w:w="1628" w:type="dxa"/>
            <w:vMerge/>
            <w:tcBorders>
              <w:top w:val="single" w:sz="8" w:space="0" w:color="auto"/>
              <w:left w:val="single" w:sz="4" w:space="0" w:color="auto"/>
              <w:bottom w:val="single" w:sz="8" w:space="0" w:color="000000"/>
              <w:right w:val="single" w:sz="4" w:space="0" w:color="auto"/>
            </w:tcBorders>
            <w:vAlign w:val="center"/>
            <w:hideMark/>
          </w:tcPr>
          <w:p w14:paraId="286BFC9D" w14:textId="77777777" w:rsidR="00A92FCC" w:rsidRPr="0065225C" w:rsidRDefault="00A92FCC" w:rsidP="00D76F0E">
            <w:pPr>
              <w:spacing w:line="240" w:lineRule="auto"/>
              <w:rPr>
                <w:rFonts w:ascii="GHEA Grapalat" w:hAnsi="GHEA Grapalat" w:cs="Calibri"/>
                <w:color w:val="000000"/>
                <w:sz w:val="18"/>
                <w:szCs w:val="18"/>
              </w:rPr>
            </w:pPr>
          </w:p>
        </w:tc>
        <w:tc>
          <w:tcPr>
            <w:tcW w:w="1475" w:type="dxa"/>
            <w:vMerge/>
            <w:tcBorders>
              <w:top w:val="single" w:sz="8" w:space="0" w:color="auto"/>
              <w:left w:val="single" w:sz="4" w:space="0" w:color="auto"/>
              <w:bottom w:val="single" w:sz="4" w:space="0" w:color="000000"/>
              <w:right w:val="single" w:sz="4" w:space="0" w:color="auto"/>
            </w:tcBorders>
            <w:vAlign w:val="center"/>
            <w:hideMark/>
          </w:tcPr>
          <w:p w14:paraId="51C6D8F1" w14:textId="77777777" w:rsidR="00A92FCC" w:rsidRPr="0065225C" w:rsidRDefault="00A92FCC" w:rsidP="00D76F0E">
            <w:pPr>
              <w:spacing w:line="240" w:lineRule="auto"/>
              <w:rPr>
                <w:rFonts w:ascii="GHEA Grapalat" w:hAnsi="GHEA Grapalat" w:cs="Calibri"/>
                <w:i/>
                <w:iCs/>
                <w:color w:val="000000"/>
                <w:sz w:val="18"/>
                <w:szCs w:val="18"/>
              </w:rPr>
            </w:pPr>
          </w:p>
        </w:tc>
        <w:tc>
          <w:tcPr>
            <w:tcW w:w="780" w:type="dxa"/>
            <w:vMerge/>
            <w:tcBorders>
              <w:top w:val="single" w:sz="8" w:space="0" w:color="auto"/>
              <w:left w:val="single" w:sz="4" w:space="0" w:color="auto"/>
              <w:bottom w:val="single" w:sz="4" w:space="0" w:color="000000"/>
              <w:right w:val="single" w:sz="4" w:space="0" w:color="auto"/>
            </w:tcBorders>
            <w:vAlign w:val="center"/>
            <w:hideMark/>
          </w:tcPr>
          <w:p w14:paraId="547D8172" w14:textId="77777777" w:rsidR="00A92FCC" w:rsidRPr="0065225C" w:rsidRDefault="00A92FCC" w:rsidP="00D76F0E">
            <w:pPr>
              <w:spacing w:line="240" w:lineRule="auto"/>
              <w:rPr>
                <w:rFonts w:ascii="GHEA Grapalat" w:hAnsi="GHEA Grapalat" w:cs="Calibri"/>
                <w:color w:val="000000"/>
                <w:sz w:val="18"/>
                <w:szCs w:val="18"/>
              </w:rPr>
            </w:pPr>
          </w:p>
        </w:tc>
        <w:tc>
          <w:tcPr>
            <w:tcW w:w="842" w:type="dxa"/>
            <w:vMerge/>
            <w:tcBorders>
              <w:top w:val="single" w:sz="8" w:space="0" w:color="auto"/>
              <w:left w:val="single" w:sz="4" w:space="0" w:color="auto"/>
              <w:bottom w:val="single" w:sz="4" w:space="0" w:color="000000"/>
              <w:right w:val="single" w:sz="4" w:space="0" w:color="auto"/>
            </w:tcBorders>
            <w:vAlign w:val="center"/>
            <w:hideMark/>
          </w:tcPr>
          <w:p w14:paraId="6DDBE1D4" w14:textId="77777777" w:rsidR="00A92FCC" w:rsidRPr="0065225C" w:rsidRDefault="00A92FCC" w:rsidP="00D76F0E">
            <w:pPr>
              <w:spacing w:line="240" w:lineRule="auto"/>
              <w:rPr>
                <w:rFonts w:ascii="GHEA Grapalat" w:hAnsi="GHEA Grapalat" w:cs="Calibri"/>
                <w:color w:val="000000"/>
                <w:sz w:val="18"/>
                <w:szCs w:val="18"/>
              </w:rPr>
            </w:pPr>
          </w:p>
        </w:tc>
        <w:tc>
          <w:tcPr>
            <w:tcW w:w="752" w:type="dxa"/>
            <w:vMerge/>
            <w:tcBorders>
              <w:top w:val="single" w:sz="8" w:space="0" w:color="auto"/>
              <w:left w:val="single" w:sz="4" w:space="0" w:color="auto"/>
              <w:bottom w:val="single" w:sz="4" w:space="0" w:color="000000"/>
              <w:right w:val="single" w:sz="4" w:space="0" w:color="auto"/>
            </w:tcBorders>
            <w:vAlign w:val="center"/>
            <w:hideMark/>
          </w:tcPr>
          <w:p w14:paraId="2773860B" w14:textId="77777777" w:rsidR="00A92FCC" w:rsidRPr="0065225C" w:rsidRDefault="00A92FCC" w:rsidP="00D76F0E">
            <w:pPr>
              <w:spacing w:line="240" w:lineRule="auto"/>
              <w:rPr>
                <w:rFonts w:ascii="GHEA Grapalat" w:hAnsi="GHEA Grapalat" w:cs="Calibri"/>
                <w:color w:val="000000"/>
                <w:sz w:val="18"/>
                <w:szCs w:val="18"/>
              </w:rPr>
            </w:pPr>
          </w:p>
        </w:tc>
        <w:tc>
          <w:tcPr>
            <w:tcW w:w="1043" w:type="dxa"/>
            <w:vMerge/>
            <w:tcBorders>
              <w:top w:val="single" w:sz="8" w:space="0" w:color="auto"/>
              <w:left w:val="single" w:sz="4" w:space="0" w:color="auto"/>
              <w:bottom w:val="single" w:sz="4" w:space="0" w:color="000000"/>
              <w:right w:val="single" w:sz="4" w:space="0" w:color="auto"/>
            </w:tcBorders>
            <w:vAlign w:val="center"/>
            <w:hideMark/>
          </w:tcPr>
          <w:p w14:paraId="15EA0993" w14:textId="77777777" w:rsidR="00A92FCC" w:rsidRPr="0065225C" w:rsidRDefault="00A92FCC" w:rsidP="00D76F0E">
            <w:pPr>
              <w:spacing w:line="240" w:lineRule="auto"/>
              <w:rPr>
                <w:rFonts w:ascii="GHEA Grapalat" w:hAnsi="GHEA Grapalat" w:cs="Calibri"/>
                <w:color w:val="000000"/>
                <w:sz w:val="18"/>
                <w:szCs w:val="18"/>
              </w:rPr>
            </w:pPr>
          </w:p>
        </w:tc>
        <w:tc>
          <w:tcPr>
            <w:tcW w:w="1131" w:type="dxa"/>
            <w:tcBorders>
              <w:top w:val="nil"/>
              <w:left w:val="nil"/>
              <w:bottom w:val="single" w:sz="4" w:space="0" w:color="auto"/>
              <w:right w:val="single" w:sz="4" w:space="0" w:color="auto"/>
            </w:tcBorders>
            <w:shd w:val="clear" w:color="auto" w:fill="auto"/>
            <w:vAlign w:val="bottom"/>
            <w:hideMark/>
          </w:tcPr>
          <w:p w14:paraId="4E7DFB02"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НК-80</w:t>
            </w:r>
          </w:p>
        </w:tc>
        <w:tc>
          <w:tcPr>
            <w:tcW w:w="862" w:type="dxa"/>
            <w:tcBorders>
              <w:top w:val="nil"/>
              <w:left w:val="nil"/>
              <w:bottom w:val="single" w:sz="4" w:space="0" w:color="auto"/>
              <w:right w:val="single" w:sz="4" w:space="0" w:color="auto"/>
            </w:tcBorders>
            <w:shd w:val="clear" w:color="auto" w:fill="auto"/>
            <w:vAlign w:val="center"/>
            <w:hideMark/>
          </w:tcPr>
          <w:p w14:paraId="521354D1"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94</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18</w:t>
            </w:r>
          </w:p>
        </w:tc>
        <w:tc>
          <w:tcPr>
            <w:tcW w:w="913" w:type="dxa"/>
            <w:gridSpan w:val="2"/>
            <w:tcBorders>
              <w:top w:val="nil"/>
              <w:left w:val="nil"/>
              <w:bottom w:val="single" w:sz="4" w:space="0" w:color="auto"/>
              <w:right w:val="single" w:sz="4" w:space="0" w:color="auto"/>
            </w:tcBorders>
            <w:shd w:val="clear" w:color="auto" w:fill="auto"/>
            <w:vAlign w:val="center"/>
            <w:hideMark/>
          </w:tcPr>
          <w:p w14:paraId="4AA9AEA4"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622</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94</w:t>
            </w:r>
          </w:p>
        </w:tc>
        <w:tc>
          <w:tcPr>
            <w:tcW w:w="895" w:type="dxa"/>
            <w:tcBorders>
              <w:top w:val="nil"/>
              <w:left w:val="nil"/>
              <w:bottom w:val="single" w:sz="4" w:space="0" w:color="auto"/>
              <w:right w:val="single" w:sz="4" w:space="0" w:color="auto"/>
            </w:tcBorders>
            <w:shd w:val="clear" w:color="auto" w:fill="auto"/>
            <w:vAlign w:val="center"/>
            <w:hideMark/>
          </w:tcPr>
          <w:p w14:paraId="6A9DA5D0"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94</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18</w:t>
            </w:r>
          </w:p>
        </w:tc>
        <w:tc>
          <w:tcPr>
            <w:tcW w:w="830" w:type="dxa"/>
            <w:gridSpan w:val="3"/>
            <w:tcBorders>
              <w:top w:val="nil"/>
              <w:left w:val="nil"/>
              <w:bottom w:val="single" w:sz="4" w:space="0" w:color="auto"/>
              <w:right w:val="single" w:sz="4" w:space="0" w:color="auto"/>
            </w:tcBorders>
            <w:shd w:val="clear" w:color="auto" w:fill="auto"/>
            <w:vAlign w:val="center"/>
            <w:hideMark/>
          </w:tcPr>
          <w:p w14:paraId="3CEF0D68"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531</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70</w:t>
            </w:r>
          </w:p>
        </w:tc>
        <w:tc>
          <w:tcPr>
            <w:tcW w:w="483" w:type="dxa"/>
            <w:vAlign w:val="center"/>
            <w:hideMark/>
          </w:tcPr>
          <w:p w14:paraId="39E21763" w14:textId="77777777" w:rsidR="00A92FCC" w:rsidRPr="0065225C" w:rsidRDefault="00A92FCC" w:rsidP="00D76F0E">
            <w:pPr>
              <w:spacing w:line="240" w:lineRule="auto"/>
              <w:rPr>
                <w:sz w:val="18"/>
                <w:szCs w:val="18"/>
              </w:rPr>
            </w:pPr>
          </w:p>
        </w:tc>
      </w:tr>
      <w:tr w:rsidR="00A92FCC" w:rsidRPr="0065225C" w14:paraId="1D067C09" w14:textId="77777777" w:rsidTr="00D76F0E">
        <w:trPr>
          <w:gridAfter w:val="2"/>
          <w:wAfter w:w="76" w:type="dxa"/>
          <w:trHeight w:val="348"/>
        </w:trPr>
        <w:tc>
          <w:tcPr>
            <w:tcW w:w="1358" w:type="dxa"/>
            <w:vMerge/>
            <w:tcBorders>
              <w:top w:val="nil"/>
              <w:left w:val="single" w:sz="4" w:space="0" w:color="auto"/>
              <w:bottom w:val="single" w:sz="4" w:space="0" w:color="auto"/>
              <w:right w:val="nil"/>
            </w:tcBorders>
            <w:vAlign w:val="center"/>
            <w:hideMark/>
          </w:tcPr>
          <w:p w14:paraId="16C1B1DD" w14:textId="77777777" w:rsidR="00A92FCC" w:rsidRPr="0065225C" w:rsidRDefault="00A92FCC" w:rsidP="00D76F0E">
            <w:pPr>
              <w:spacing w:line="240" w:lineRule="auto"/>
              <w:rPr>
                <w:rFonts w:ascii="GHEA Grapalat" w:hAnsi="GHEA Grapalat" w:cs="Calibri"/>
                <w:color w:val="000000"/>
                <w:sz w:val="18"/>
                <w:szCs w:val="18"/>
              </w:rPr>
            </w:pPr>
          </w:p>
        </w:tc>
        <w:tc>
          <w:tcPr>
            <w:tcW w:w="1631" w:type="dxa"/>
            <w:vMerge/>
            <w:tcBorders>
              <w:top w:val="single" w:sz="8" w:space="0" w:color="auto"/>
              <w:left w:val="single" w:sz="8" w:space="0" w:color="auto"/>
              <w:bottom w:val="single" w:sz="8" w:space="0" w:color="000000"/>
              <w:right w:val="single" w:sz="4" w:space="0" w:color="auto"/>
            </w:tcBorders>
            <w:vAlign w:val="center"/>
            <w:hideMark/>
          </w:tcPr>
          <w:p w14:paraId="1FD13012" w14:textId="77777777" w:rsidR="00A92FCC" w:rsidRPr="0065225C" w:rsidRDefault="00A92FCC" w:rsidP="00D76F0E">
            <w:pPr>
              <w:spacing w:line="240" w:lineRule="auto"/>
              <w:rPr>
                <w:rFonts w:ascii="GHEA Grapalat" w:hAnsi="GHEA Grapalat" w:cs="Calibri"/>
                <w:color w:val="000000"/>
                <w:sz w:val="18"/>
                <w:szCs w:val="18"/>
              </w:rPr>
            </w:pPr>
          </w:p>
        </w:tc>
        <w:tc>
          <w:tcPr>
            <w:tcW w:w="1542" w:type="dxa"/>
            <w:vMerge/>
            <w:tcBorders>
              <w:top w:val="single" w:sz="8" w:space="0" w:color="auto"/>
              <w:left w:val="single" w:sz="4" w:space="0" w:color="auto"/>
              <w:bottom w:val="single" w:sz="8" w:space="0" w:color="000000"/>
              <w:right w:val="single" w:sz="4" w:space="0" w:color="auto"/>
            </w:tcBorders>
            <w:vAlign w:val="center"/>
            <w:hideMark/>
          </w:tcPr>
          <w:p w14:paraId="372DF2A3" w14:textId="77777777" w:rsidR="00A92FCC" w:rsidRPr="0065225C" w:rsidRDefault="00A92FCC" w:rsidP="00D76F0E">
            <w:pPr>
              <w:spacing w:line="240" w:lineRule="auto"/>
              <w:rPr>
                <w:rFonts w:ascii="GHEA Grapalat" w:hAnsi="GHEA Grapalat" w:cs="Calibri"/>
                <w:color w:val="000000"/>
                <w:sz w:val="18"/>
                <w:szCs w:val="18"/>
              </w:rPr>
            </w:pPr>
          </w:p>
        </w:tc>
        <w:tc>
          <w:tcPr>
            <w:tcW w:w="1628" w:type="dxa"/>
            <w:vMerge/>
            <w:tcBorders>
              <w:top w:val="single" w:sz="8" w:space="0" w:color="auto"/>
              <w:left w:val="single" w:sz="4" w:space="0" w:color="auto"/>
              <w:bottom w:val="single" w:sz="8" w:space="0" w:color="000000"/>
              <w:right w:val="single" w:sz="4" w:space="0" w:color="auto"/>
            </w:tcBorders>
            <w:vAlign w:val="center"/>
            <w:hideMark/>
          </w:tcPr>
          <w:p w14:paraId="78C237B8" w14:textId="77777777" w:rsidR="00A92FCC" w:rsidRPr="0065225C" w:rsidRDefault="00A92FCC" w:rsidP="00D76F0E">
            <w:pPr>
              <w:spacing w:line="240" w:lineRule="auto"/>
              <w:rPr>
                <w:rFonts w:ascii="GHEA Grapalat" w:hAnsi="GHEA Grapalat" w:cs="Calibri"/>
                <w:color w:val="000000"/>
                <w:sz w:val="18"/>
                <w:szCs w:val="18"/>
              </w:rPr>
            </w:pPr>
          </w:p>
        </w:tc>
        <w:tc>
          <w:tcPr>
            <w:tcW w:w="1475" w:type="dxa"/>
            <w:vMerge w:val="restart"/>
            <w:tcBorders>
              <w:top w:val="nil"/>
              <w:left w:val="single" w:sz="4" w:space="0" w:color="auto"/>
              <w:bottom w:val="single" w:sz="4" w:space="0" w:color="000000"/>
              <w:right w:val="single" w:sz="4" w:space="0" w:color="auto"/>
            </w:tcBorders>
            <w:shd w:val="clear" w:color="auto" w:fill="auto"/>
            <w:vAlign w:val="center"/>
            <w:hideMark/>
          </w:tcPr>
          <w:p w14:paraId="4DE08C3F" w14:textId="77777777" w:rsidR="00A92FCC" w:rsidRPr="0065225C" w:rsidRDefault="00A92FCC" w:rsidP="00D76F0E">
            <w:pPr>
              <w:spacing w:line="240" w:lineRule="auto"/>
              <w:rPr>
                <w:rFonts w:ascii="GHEA Grapalat" w:hAnsi="GHEA Grapalat" w:cs="Calibri"/>
                <w:i/>
                <w:iCs/>
                <w:color w:val="000000"/>
                <w:sz w:val="18"/>
                <w:szCs w:val="18"/>
              </w:rPr>
            </w:pPr>
            <w:r w:rsidRPr="0065225C">
              <w:rPr>
                <w:rFonts w:ascii="GHEA Grapalat" w:hAnsi="GHEA Grapalat" w:cs="Calibri"/>
                <w:i/>
                <w:iCs/>
                <w:color w:val="000000"/>
                <w:sz w:val="18"/>
                <w:szCs w:val="18"/>
              </w:rPr>
              <w:t>x=L/4</w:t>
            </w:r>
          </w:p>
        </w:tc>
        <w:tc>
          <w:tcPr>
            <w:tcW w:w="780" w:type="dxa"/>
            <w:vMerge w:val="restart"/>
            <w:tcBorders>
              <w:top w:val="nil"/>
              <w:left w:val="single" w:sz="4" w:space="0" w:color="auto"/>
              <w:bottom w:val="single" w:sz="4" w:space="0" w:color="000000"/>
              <w:right w:val="single" w:sz="4" w:space="0" w:color="auto"/>
            </w:tcBorders>
            <w:shd w:val="clear" w:color="auto" w:fill="auto"/>
            <w:vAlign w:val="center"/>
            <w:hideMark/>
          </w:tcPr>
          <w:p w14:paraId="3A713736"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61</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80</w:t>
            </w:r>
          </w:p>
        </w:tc>
        <w:tc>
          <w:tcPr>
            <w:tcW w:w="842" w:type="dxa"/>
            <w:vMerge w:val="restart"/>
            <w:tcBorders>
              <w:top w:val="nil"/>
              <w:left w:val="single" w:sz="4" w:space="0" w:color="auto"/>
              <w:bottom w:val="single" w:sz="4" w:space="0" w:color="000000"/>
              <w:right w:val="single" w:sz="4" w:space="0" w:color="auto"/>
            </w:tcBorders>
            <w:shd w:val="clear" w:color="auto" w:fill="auto"/>
            <w:vAlign w:val="center"/>
            <w:hideMark/>
          </w:tcPr>
          <w:p w14:paraId="245FE2CB"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268</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79</w:t>
            </w:r>
          </w:p>
        </w:tc>
        <w:tc>
          <w:tcPr>
            <w:tcW w:w="752" w:type="dxa"/>
            <w:vMerge w:val="restart"/>
            <w:tcBorders>
              <w:top w:val="nil"/>
              <w:left w:val="single" w:sz="4" w:space="0" w:color="auto"/>
              <w:bottom w:val="single" w:sz="4" w:space="0" w:color="000000"/>
              <w:right w:val="single" w:sz="4" w:space="0" w:color="auto"/>
            </w:tcBorders>
            <w:shd w:val="clear" w:color="auto" w:fill="auto"/>
            <w:vAlign w:val="center"/>
            <w:hideMark/>
          </w:tcPr>
          <w:p w14:paraId="0D8C46DD"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61</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80</w:t>
            </w:r>
          </w:p>
        </w:tc>
        <w:tc>
          <w:tcPr>
            <w:tcW w:w="1043" w:type="dxa"/>
            <w:vMerge w:val="restart"/>
            <w:tcBorders>
              <w:top w:val="nil"/>
              <w:left w:val="single" w:sz="4" w:space="0" w:color="auto"/>
              <w:bottom w:val="single" w:sz="4" w:space="0" w:color="000000"/>
              <w:right w:val="single" w:sz="4" w:space="0" w:color="auto"/>
            </w:tcBorders>
            <w:shd w:val="clear" w:color="auto" w:fill="auto"/>
            <w:vAlign w:val="center"/>
            <w:hideMark/>
          </w:tcPr>
          <w:p w14:paraId="598739D7"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268</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79</w:t>
            </w:r>
          </w:p>
        </w:tc>
        <w:tc>
          <w:tcPr>
            <w:tcW w:w="1131" w:type="dxa"/>
            <w:tcBorders>
              <w:top w:val="nil"/>
              <w:left w:val="nil"/>
              <w:bottom w:val="single" w:sz="4" w:space="0" w:color="auto"/>
              <w:right w:val="single" w:sz="4" w:space="0" w:color="auto"/>
            </w:tcBorders>
            <w:shd w:val="clear" w:color="auto" w:fill="auto"/>
            <w:vAlign w:val="bottom"/>
            <w:hideMark/>
          </w:tcPr>
          <w:p w14:paraId="33C2D7BB"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Н30+</w:t>
            </w:r>
          </w:p>
          <w:p w14:paraId="54DAE69E"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lang w:val="hy-AM"/>
              </w:rPr>
              <w:t>ամբոխ</w:t>
            </w:r>
          </w:p>
        </w:tc>
        <w:tc>
          <w:tcPr>
            <w:tcW w:w="862" w:type="dxa"/>
            <w:tcBorders>
              <w:top w:val="nil"/>
              <w:left w:val="nil"/>
              <w:bottom w:val="single" w:sz="4" w:space="0" w:color="auto"/>
              <w:right w:val="single" w:sz="4" w:space="0" w:color="auto"/>
            </w:tcBorders>
            <w:shd w:val="clear" w:color="auto" w:fill="auto"/>
            <w:vAlign w:val="center"/>
            <w:hideMark/>
          </w:tcPr>
          <w:p w14:paraId="6CCE1263"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157</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94</w:t>
            </w:r>
          </w:p>
        </w:tc>
        <w:tc>
          <w:tcPr>
            <w:tcW w:w="913" w:type="dxa"/>
            <w:gridSpan w:val="2"/>
            <w:tcBorders>
              <w:top w:val="nil"/>
              <w:left w:val="nil"/>
              <w:bottom w:val="single" w:sz="4" w:space="0" w:color="auto"/>
              <w:right w:val="single" w:sz="4" w:space="0" w:color="auto"/>
            </w:tcBorders>
            <w:shd w:val="clear" w:color="auto" w:fill="auto"/>
            <w:vAlign w:val="center"/>
            <w:hideMark/>
          </w:tcPr>
          <w:p w14:paraId="38A45BBF"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464</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01</w:t>
            </w:r>
          </w:p>
        </w:tc>
        <w:tc>
          <w:tcPr>
            <w:tcW w:w="895" w:type="dxa"/>
            <w:tcBorders>
              <w:top w:val="nil"/>
              <w:left w:val="nil"/>
              <w:bottom w:val="single" w:sz="4" w:space="0" w:color="auto"/>
              <w:right w:val="single" w:sz="4" w:space="0" w:color="auto"/>
            </w:tcBorders>
            <w:shd w:val="clear" w:color="auto" w:fill="auto"/>
            <w:vAlign w:val="center"/>
            <w:hideMark/>
          </w:tcPr>
          <w:p w14:paraId="14608AED"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157</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94</w:t>
            </w:r>
          </w:p>
        </w:tc>
        <w:tc>
          <w:tcPr>
            <w:tcW w:w="830" w:type="dxa"/>
            <w:gridSpan w:val="3"/>
            <w:tcBorders>
              <w:top w:val="nil"/>
              <w:left w:val="nil"/>
              <w:bottom w:val="single" w:sz="4" w:space="0" w:color="auto"/>
              <w:right w:val="single" w:sz="4" w:space="0" w:color="auto"/>
            </w:tcBorders>
            <w:shd w:val="clear" w:color="auto" w:fill="auto"/>
            <w:vAlign w:val="center"/>
            <w:hideMark/>
          </w:tcPr>
          <w:p w14:paraId="56BE6616"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464</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01</w:t>
            </w:r>
          </w:p>
        </w:tc>
        <w:tc>
          <w:tcPr>
            <w:tcW w:w="483" w:type="dxa"/>
            <w:vAlign w:val="center"/>
            <w:hideMark/>
          </w:tcPr>
          <w:p w14:paraId="615F387A" w14:textId="77777777" w:rsidR="00A92FCC" w:rsidRPr="0065225C" w:rsidRDefault="00A92FCC" w:rsidP="00D76F0E">
            <w:pPr>
              <w:spacing w:line="240" w:lineRule="auto"/>
              <w:rPr>
                <w:sz w:val="18"/>
                <w:szCs w:val="18"/>
              </w:rPr>
            </w:pPr>
          </w:p>
        </w:tc>
      </w:tr>
      <w:tr w:rsidR="00A92FCC" w:rsidRPr="0065225C" w14:paraId="58F8DD65" w14:textId="77777777" w:rsidTr="00D76F0E">
        <w:trPr>
          <w:gridAfter w:val="2"/>
          <w:wAfter w:w="76" w:type="dxa"/>
          <w:trHeight w:val="348"/>
        </w:trPr>
        <w:tc>
          <w:tcPr>
            <w:tcW w:w="1358" w:type="dxa"/>
            <w:vMerge/>
            <w:tcBorders>
              <w:top w:val="nil"/>
              <w:left w:val="single" w:sz="4" w:space="0" w:color="auto"/>
              <w:bottom w:val="single" w:sz="4" w:space="0" w:color="auto"/>
              <w:right w:val="nil"/>
            </w:tcBorders>
            <w:vAlign w:val="center"/>
            <w:hideMark/>
          </w:tcPr>
          <w:p w14:paraId="1CD12556" w14:textId="77777777" w:rsidR="00A92FCC" w:rsidRPr="0065225C" w:rsidRDefault="00A92FCC" w:rsidP="00D76F0E">
            <w:pPr>
              <w:spacing w:line="240" w:lineRule="auto"/>
              <w:rPr>
                <w:rFonts w:ascii="GHEA Grapalat" w:hAnsi="GHEA Grapalat" w:cs="Calibri"/>
                <w:color w:val="000000"/>
                <w:sz w:val="18"/>
                <w:szCs w:val="18"/>
              </w:rPr>
            </w:pPr>
          </w:p>
        </w:tc>
        <w:tc>
          <w:tcPr>
            <w:tcW w:w="1631" w:type="dxa"/>
            <w:vMerge/>
            <w:tcBorders>
              <w:top w:val="single" w:sz="8" w:space="0" w:color="auto"/>
              <w:left w:val="single" w:sz="8" w:space="0" w:color="auto"/>
              <w:bottom w:val="single" w:sz="8" w:space="0" w:color="000000"/>
              <w:right w:val="single" w:sz="4" w:space="0" w:color="auto"/>
            </w:tcBorders>
            <w:vAlign w:val="center"/>
            <w:hideMark/>
          </w:tcPr>
          <w:p w14:paraId="1E921356" w14:textId="77777777" w:rsidR="00A92FCC" w:rsidRPr="0065225C" w:rsidRDefault="00A92FCC" w:rsidP="00D76F0E">
            <w:pPr>
              <w:spacing w:line="240" w:lineRule="auto"/>
              <w:rPr>
                <w:rFonts w:ascii="GHEA Grapalat" w:hAnsi="GHEA Grapalat" w:cs="Calibri"/>
                <w:color w:val="000000"/>
                <w:sz w:val="18"/>
                <w:szCs w:val="18"/>
              </w:rPr>
            </w:pPr>
          </w:p>
        </w:tc>
        <w:tc>
          <w:tcPr>
            <w:tcW w:w="1542" w:type="dxa"/>
            <w:vMerge/>
            <w:tcBorders>
              <w:top w:val="single" w:sz="8" w:space="0" w:color="auto"/>
              <w:left w:val="single" w:sz="4" w:space="0" w:color="auto"/>
              <w:bottom w:val="single" w:sz="8" w:space="0" w:color="000000"/>
              <w:right w:val="single" w:sz="4" w:space="0" w:color="auto"/>
            </w:tcBorders>
            <w:vAlign w:val="center"/>
            <w:hideMark/>
          </w:tcPr>
          <w:p w14:paraId="64FC7B78" w14:textId="77777777" w:rsidR="00A92FCC" w:rsidRPr="0065225C" w:rsidRDefault="00A92FCC" w:rsidP="00D76F0E">
            <w:pPr>
              <w:spacing w:line="240" w:lineRule="auto"/>
              <w:rPr>
                <w:rFonts w:ascii="GHEA Grapalat" w:hAnsi="GHEA Grapalat" w:cs="Calibri"/>
                <w:color w:val="000000"/>
                <w:sz w:val="18"/>
                <w:szCs w:val="18"/>
              </w:rPr>
            </w:pPr>
          </w:p>
        </w:tc>
        <w:tc>
          <w:tcPr>
            <w:tcW w:w="1628" w:type="dxa"/>
            <w:vMerge/>
            <w:tcBorders>
              <w:top w:val="single" w:sz="8" w:space="0" w:color="auto"/>
              <w:left w:val="single" w:sz="4" w:space="0" w:color="auto"/>
              <w:bottom w:val="single" w:sz="8" w:space="0" w:color="000000"/>
              <w:right w:val="single" w:sz="4" w:space="0" w:color="auto"/>
            </w:tcBorders>
            <w:vAlign w:val="center"/>
            <w:hideMark/>
          </w:tcPr>
          <w:p w14:paraId="45199165" w14:textId="77777777" w:rsidR="00A92FCC" w:rsidRPr="0065225C" w:rsidRDefault="00A92FCC" w:rsidP="00D76F0E">
            <w:pPr>
              <w:spacing w:line="240" w:lineRule="auto"/>
              <w:rPr>
                <w:rFonts w:ascii="GHEA Grapalat" w:hAnsi="GHEA Grapalat" w:cs="Calibri"/>
                <w:color w:val="000000"/>
                <w:sz w:val="18"/>
                <w:szCs w:val="18"/>
              </w:rPr>
            </w:pPr>
          </w:p>
        </w:tc>
        <w:tc>
          <w:tcPr>
            <w:tcW w:w="1475" w:type="dxa"/>
            <w:vMerge/>
            <w:tcBorders>
              <w:top w:val="nil"/>
              <w:left w:val="single" w:sz="4" w:space="0" w:color="auto"/>
              <w:bottom w:val="single" w:sz="4" w:space="0" w:color="000000"/>
              <w:right w:val="single" w:sz="4" w:space="0" w:color="auto"/>
            </w:tcBorders>
            <w:vAlign w:val="center"/>
            <w:hideMark/>
          </w:tcPr>
          <w:p w14:paraId="00EBB1A0" w14:textId="77777777" w:rsidR="00A92FCC" w:rsidRPr="0065225C" w:rsidRDefault="00A92FCC" w:rsidP="00D76F0E">
            <w:pPr>
              <w:spacing w:line="240" w:lineRule="auto"/>
              <w:rPr>
                <w:rFonts w:ascii="GHEA Grapalat" w:hAnsi="GHEA Grapalat" w:cs="Calibri"/>
                <w:i/>
                <w:iCs/>
                <w:color w:val="000000"/>
                <w:sz w:val="18"/>
                <w:szCs w:val="18"/>
              </w:rPr>
            </w:pPr>
          </w:p>
        </w:tc>
        <w:tc>
          <w:tcPr>
            <w:tcW w:w="780" w:type="dxa"/>
            <w:vMerge/>
            <w:tcBorders>
              <w:top w:val="nil"/>
              <w:left w:val="single" w:sz="4" w:space="0" w:color="auto"/>
              <w:bottom w:val="single" w:sz="4" w:space="0" w:color="000000"/>
              <w:right w:val="single" w:sz="4" w:space="0" w:color="auto"/>
            </w:tcBorders>
            <w:vAlign w:val="center"/>
            <w:hideMark/>
          </w:tcPr>
          <w:p w14:paraId="6D0A0A1C" w14:textId="77777777" w:rsidR="00A92FCC" w:rsidRPr="0065225C" w:rsidRDefault="00A92FCC" w:rsidP="00D76F0E">
            <w:pPr>
              <w:spacing w:line="240" w:lineRule="auto"/>
              <w:rPr>
                <w:rFonts w:ascii="GHEA Grapalat" w:hAnsi="GHEA Grapalat" w:cs="Calibri"/>
                <w:color w:val="000000"/>
                <w:sz w:val="18"/>
                <w:szCs w:val="18"/>
              </w:rPr>
            </w:pPr>
          </w:p>
        </w:tc>
        <w:tc>
          <w:tcPr>
            <w:tcW w:w="842" w:type="dxa"/>
            <w:vMerge/>
            <w:tcBorders>
              <w:top w:val="nil"/>
              <w:left w:val="single" w:sz="4" w:space="0" w:color="auto"/>
              <w:bottom w:val="single" w:sz="4" w:space="0" w:color="000000"/>
              <w:right w:val="single" w:sz="4" w:space="0" w:color="auto"/>
            </w:tcBorders>
            <w:vAlign w:val="center"/>
            <w:hideMark/>
          </w:tcPr>
          <w:p w14:paraId="3532BCD9" w14:textId="77777777" w:rsidR="00A92FCC" w:rsidRPr="0065225C" w:rsidRDefault="00A92FCC" w:rsidP="00D76F0E">
            <w:pPr>
              <w:spacing w:line="240" w:lineRule="auto"/>
              <w:rPr>
                <w:rFonts w:ascii="GHEA Grapalat" w:hAnsi="GHEA Grapalat" w:cs="Calibri"/>
                <w:color w:val="000000"/>
                <w:sz w:val="18"/>
                <w:szCs w:val="18"/>
              </w:rPr>
            </w:pPr>
          </w:p>
        </w:tc>
        <w:tc>
          <w:tcPr>
            <w:tcW w:w="752" w:type="dxa"/>
            <w:vMerge/>
            <w:tcBorders>
              <w:top w:val="nil"/>
              <w:left w:val="single" w:sz="4" w:space="0" w:color="auto"/>
              <w:bottom w:val="single" w:sz="4" w:space="0" w:color="000000"/>
              <w:right w:val="single" w:sz="4" w:space="0" w:color="auto"/>
            </w:tcBorders>
            <w:vAlign w:val="center"/>
            <w:hideMark/>
          </w:tcPr>
          <w:p w14:paraId="7683ACC4" w14:textId="77777777" w:rsidR="00A92FCC" w:rsidRPr="0065225C" w:rsidRDefault="00A92FCC" w:rsidP="00D76F0E">
            <w:pPr>
              <w:spacing w:line="240" w:lineRule="auto"/>
              <w:rPr>
                <w:rFonts w:ascii="GHEA Grapalat" w:hAnsi="GHEA Grapalat" w:cs="Calibri"/>
                <w:color w:val="000000"/>
                <w:sz w:val="18"/>
                <w:szCs w:val="18"/>
              </w:rPr>
            </w:pPr>
          </w:p>
        </w:tc>
        <w:tc>
          <w:tcPr>
            <w:tcW w:w="1043" w:type="dxa"/>
            <w:vMerge/>
            <w:tcBorders>
              <w:top w:val="nil"/>
              <w:left w:val="single" w:sz="4" w:space="0" w:color="auto"/>
              <w:bottom w:val="single" w:sz="4" w:space="0" w:color="000000"/>
              <w:right w:val="single" w:sz="4" w:space="0" w:color="auto"/>
            </w:tcBorders>
            <w:vAlign w:val="center"/>
            <w:hideMark/>
          </w:tcPr>
          <w:p w14:paraId="3487D689" w14:textId="77777777" w:rsidR="00A92FCC" w:rsidRPr="0065225C" w:rsidRDefault="00A92FCC" w:rsidP="00D76F0E">
            <w:pPr>
              <w:spacing w:line="240" w:lineRule="auto"/>
              <w:rPr>
                <w:rFonts w:ascii="GHEA Grapalat" w:hAnsi="GHEA Grapalat" w:cs="Calibri"/>
                <w:color w:val="000000"/>
                <w:sz w:val="18"/>
                <w:szCs w:val="18"/>
              </w:rPr>
            </w:pPr>
          </w:p>
        </w:tc>
        <w:tc>
          <w:tcPr>
            <w:tcW w:w="1131" w:type="dxa"/>
            <w:tcBorders>
              <w:top w:val="nil"/>
              <w:left w:val="nil"/>
              <w:bottom w:val="single" w:sz="4" w:space="0" w:color="auto"/>
              <w:right w:val="single" w:sz="4" w:space="0" w:color="auto"/>
            </w:tcBorders>
            <w:shd w:val="clear" w:color="auto" w:fill="auto"/>
            <w:vAlign w:val="bottom"/>
            <w:hideMark/>
          </w:tcPr>
          <w:p w14:paraId="5A3E1F02"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НК-80</w:t>
            </w:r>
          </w:p>
        </w:tc>
        <w:tc>
          <w:tcPr>
            <w:tcW w:w="862" w:type="dxa"/>
            <w:tcBorders>
              <w:top w:val="nil"/>
              <w:left w:val="nil"/>
              <w:bottom w:val="single" w:sz="4" w:space="0" w:color="auto"/>
              <w:right w:val="single" w:sz="4" w:space="0" w:color="auto"/>
            </w:tcBorders>
            <w:shd w:val="clear" w:color="auto" w:fill="auto"/>
            <w:vAlign w:val="center"/>
            <w:hideMark/>
          </w:tcPr>
          <w:p w14:paraId="1C387661"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124</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59</w:t>
            </w:r>
          </w:p>
        </w:tc>
        <w:tc>
          <w:tcPr>
            <w:tcW w:w="913" w:type="dxa"/>
            <w:gridSpan w:val="2"/>
            <w:tcBorders>
              <w:top w:val="nil"/>
              <w:left w:val="nil"/>
              <w:bottom w:val="single" w:sz="4" w:space="0" w:color="auto"/>
              <w:right w:val="single" w:sz="4" w:space="0" w:color="auto"/>
            </w:tcBorders>
            <w:shd w:val="clear" w:color="auto" w:fill="auto"/>
            <w:vAlign w:val="center"/>
            <w:hideMark/>
          </w:tcPr>
          <w:p w14:paraId="3D223B3C"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459</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11</w:t>
            </w:r>
          </w:p>
        </w:tc>
        <w:tc>
          <w:tcPr>
            <w:tcW w:w="895" w:type="dxa"/>
            <w:tcBorders>
              <w:top w:val="nil"/>
              <w:left w:val="nil"/>
              <w:bottom w:val="single" w:sz="4" w:space="0" w:color="auto"/>
              <w:right w:val="single" w:sz="4" w:space="0" w:color="auto"/>
            </w:tcBorders>
            <w:shd w:val="clear" w:color="auto" w:fill="auto"/>
            <w:vAlign w:val="center"/>
            <w:hideMark/>
          </w:tcPr>
          <w:p w14:paraId="65473806"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124</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59</w:t>
            </w:r>
          </w:p>
        </w:tc>
        <w:tc>
          <w:tcPr>
            <w:tcW w:w="830" w:type="dxa"/>
            <w:gridSpan w:val="3"/>
            <w:tcBorders>
              <w:top w:val="nil"/>
              <w:left w:val="nil"/>
              <w:bottom w:val="single" w:sz="4" w:space="0" w:color="auto"/>
              <w:right w:val="single" w:sz="4" w:space="0" w:color="auto"/>
            </w:tcBorders>
            <w:shd w:val="clear" w:color="auto" w:fill="auto"/>
            <w:vAlign w:val="center"/>
            <w:hideMark/>
          </w:tcPr>
          <w:p w14:paraId="783D261A"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396</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32</w:t>
            </w:r>
          </w:p>
        </w:tc>
        <w:tc>
          <w:tcPr>
            <w:tcW w:w="483" w:type="dxa"/>
            <w:vAlign w:val="center"/>
            <w:hideMark/>
          </w:tcPr>
          <w:p w14:paraId="5CEBB12C" w14:textId="77777777" w:rsidR="00A92FCC" w:rsidRPr="0065225C" w:rsidRDefault="00A92FCC" w:rsidP="00D76F0E">
            <w:pPr>
              <w:spacing w:line="240" w:lineRule="auto"/>
              <w:rPr>
                <w:sz w:val="18"/>
                <w:szCs w:val="18"/>
              </w:rPr>
            </w:pPr>
          </w:p>
        </w:tc>
      </w:tr>
      <w:tr w:rsidR="00A92FCC" w:rsidRPr="0065225C" w14:paraId="20387D9E" w14:textId="77777777" w:rsidTr="00D76F0E">
        <w:trPr>
          <w:gridAfter w:val="2"/>
          <w:wAfter w:w="76" w:type="dxa"/>
          <w:trHeight w:val="348"/>
        </w:trPr>
        <w:tc>
          <w:tcPr>
            <w:tcW w:w="1358" w:type="dxa"/>
            <w:vMerge/>
            <w:tcBorders>
              <w:top w:val="nil"/>
              <w:left w:val="single" w:sz="4" w:space="0" w:color="auto"/>
              <w:bottom w:val="single" w:sz="4" w:space="0" w:color="auto"/>
              <w:right w:val="nil"/>
            </w:tcBorders>
            <w:vAlign w:val="center"/>
            <w:hideMark/>
          </w:tcPr>
          <w:p w14:paraId="5E52418F" w14:textId="77777777" w:rsidR="00A92FCC" w:rsidRPr="0065225C" w:rsidRDefault="00A92FCC" w:rsidP="00D76F0E">
            <w:pPr>
              <w:spacing w:line="240" w:lineRule="auto"/>
              <w:rPr>
                <w:rFonts w:ascii="GHEA Grapalat" w:hAnsi="GHEA Grapalat" w:cs="Calibri"/>
                <w:color w:val="000000"/>
                <w:sz w:val="18"/>
                <w:szCs w:val="18"/>
              </w:rPr>
            </w:pPr>
          </w:p>
        </w:tc>
        <w:tc>
          <w:tcPr>
            <w:tcW w:w="1631" w:type="dxa"/>
            <w:vMerge/>
            <w:tcBorders>
              <w:top w:val="single" w:sz="8" w:space="0" w:color="auto"/>
              <w:left w:val="single" w:sz="8" w:space="0" w:color="auto"/>
              <w:bottom w:val="single" w:sz="8" w:space="0" w:color="000000"/>
              <w:right w:val="single" w:sz="4" w:space="0" w:color="auto"/>
            </w:tcBorders>
            <w:vAlign w:val="center"/>
            <w:hideMark/>
          </w:tcPr>
          <w:p w14:paraId="14A9EAEF" w14:textId="77777777" w:rsidR="00A92FCC" w:rsidRPr="0065225C" w:rsidRDefault="00A92FCC" w:rsidP="00D76F0E">
            <w:pPr>
              <w:spacing w:line="240" w:lineRule="auto"/>
              <w:rPr>
                <w:rFonts w:ascii="GHEA Grapalat" w:hAnsi="GHEA Grapalat" w:cs="Calibri"/>
                <w:color w:val="000000"/>
                <w:sz w:val="18"/>
                <w:szCs w:val="18"/>
              </w:rPr>
            </w:pPr>
          </w:p>
        </w:tc>
        <w:tc>
          <w:tcPr>
            <w:tcW w:w="1542" w:type="dxa"/>
            <w:vMerge/>
            <w:tcBorders>
              <w:top w:val="single" w:sz="8" w:space="0" w:color="auto"/>
              <w:left w:val="single" w:sz="4" w:space="0" w:color="auto"/>
              <w:bottom w:val="single" w:sz="8" w:space="0" w:color="000000"/>
              <w:right w:val="single" w:sz="4" w:space="0" w:color="auto"/>
            </w:tcBorders>
            <w:vAlign w:val="center"/>
            <w:hideMark/>
          </w:tcPr>
          <w:p w14:paraId="55A6A073" w14:textId="77777777" w:rsidR="00A92FCC" w:rsidRPr="0065225C" w:rsidRDefault="00A92FCC" w:rsidP="00D76F0E">
            <w:pPr>
              <w:spacing w:line="240" w:lineRule="auto"/>
              <w:rPr>
                <w:rFonts w:ascii="GHEA Grapalat" w:hAnsi="GHEA Grapalat" w:cs="Calibri"/>
                <w:color w:val="000000"/>
                <w:sz w:val="18"/>
                <w:szCs w:val="18"/>
              </w:rPr>
            </w:pPr>
          </w:p>
        </w:tc>
        <w:tc>
          <w:tcPr>
            <w:tcW w:w="1628" w:type="dxa"/>
            <w:vMerge/>
            <w:tcBorders>
              <w:top w:val="single" w:sz="8" w:space="0" w:color="auto"/>
              <w:left w:val="single" w:sz="4" w:space="0" w:color="auto"/>
              <w:bottom w:val="single" w:sz="8" w:space="0" w:color="000000"/>
              <w:right w:val="single" w:sz="4" w:space="0" w:color="auto"/>
            </w:tcBorders>
            <w:vAlign w:val="center"/>
            <w:hideMark/>
          </w:tcPr>
          <w:p w14:paraId="74663C82" w14:textId="77777777" w:rsidR="00A92FCC" w:rsidRPr="0065225C" w:rsidRDefault="00A92FCC" w:rsidP="00D76F0E">
            <w:pPr>
              <w:spacing w:line="240" w:lineRule="auto"/>
              <w:rPr>
                <w:rFonts w:ascii="GHEA Grapalat" w:hAnsi="GHEA Grapalat" w:cs="Calibri"/>
                <w:color w:val="000000"/>
                <w:sz w:val="18"/>
                <w:szCs w:val="18"/>
              </w:rPr>
            </w:pPr>
          </w:p>
        </w:tc>
        <w:tc>
          <w:tcPr>
            <w:tcW w:w="1475" w:type="dxa"/>
            <w:vMerge w:val="restart"/>
            <w:tcBorders>
              <w:top w:val="nil"/>
              <w:left w:val="single" w:sz="4" w:space="0" w:color="auto"/>
              <w:bottom w:val="single" w:sz="8" w:space="0" w:color="000000"/>
              <w:right w:val="single" w:sz="4" w:space="0" w:color="auto"/>
            </w:tcBorders>
            <w:shd w:val="clear" w:color="auto" w:fill="auto"/>
            <w:vAlign w:val="center"/>
            <w:hideMark/>
          </w:tcPr>
          <w:p w14:paraId="112C342D" w14:textId="77777777" w:rsidR="00A92FCC" w:rsidRPr="0065225C" w:rsidRDefault="00A92FCC" w:rsidP="00D76F0E">
            <w:pPr>
              <w:spacing w:line="240" w:lineRule="auto"/>
              <w:rPr>
                <w:rFonts w:ascii="GHEA Grapalat" w:hAnsi="GHEA Grapalat" w:cs="Calibri"/>
                <w:i/>
                <w:iCs/>
                <w:color w:val="000000"/>
                <w:sz w:val="18"/>
                <w:szCs w:val="18"/>
              </w:rPr>
            </w:pPr>
            <w:r w:rsidRPr="0065225C">
              <w:rPr>
                <w:rFonts w:ascii="GHEA Grapalat" w:hAnsi="GHEA Grapalat" w:cs="Calibri"/>
                <w:i/>
                <w:iCs/>
                <w:color w:val="000000"/>
                <w:sz w:val="18"/>
                <w:szCs w:val="18"/>
              </w:rPr>
              <w:t>x=0</w:t>
            </w:r>
          </w:p>
        </w:tc>
        <w:tc>
          <w:tcPr>
            <w:tcW w:w="780" w:type="dxa"/>
            <w:vMerge w:val="restart"/>
            <w:tcBorders>
              <w:top w:val="nil"/>
              <w:left w:val="single" w:sz="4" w:space="0" w:color="auto"/>
              <w:bottom w:val="single" w:sz="8" w:space="0" w:color="000000"/>
              <w:right w:val="single" w:sz="4" w:space="0" w:color="auto"/>
            </w:tcBorders>
            <w:shd w:val="clear" w:color="auto" w:fill="auto"/>
            <w:vAlign w:val="center"/>
            <w:hideMark/>
          </w:tcPr>
          <w:p w14:paraId="67DA5A04"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123</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61</w:t>
            </w:r>
          </w:p>
        </w:tc>
        <w:tc>
          <w:tcPr>
            <w:tcW w:w="842" w:type="dxa"/>
            <w:vMerge w:val="restart"/>
            <w:tcBorders>
              <w:top w:val="nil"/>
              <w:left w:val="single" w:sz="4" w:space="0" w:color="auto"/>
              <w:bottom w:val="single" w:sz="8" w:space="0" w:color="000000"/>
              <w:right w:val="single" w:sz="4" w:space="0" w:color="auto"/>
            </w:tcBorders>
            <w:shd w:val="clear" w:color="auto" w:fill="auto"/>
            <w:vAlign w:val="center"/>
            <w:hideMark/>
          </w:tcPr>
          <w:p w14:paraId="3EBC4A15"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Calibri" w:hAnsi="Calibri" w:cs="Calibri"/>
                <w:color w:val="000000"/>
                <w:sz w:val="18"/>
                <w:szCs w:val="18"/>
              </w:rPr>
              <w:t> </w:t>
            </w:r>
          </w:p>
        </w:tc>
        <w:tc>
          <w:tcPr>
            <w:tcW w:w="752" w:type="dxa"/>
            <w:vMerge w:val="restart"/>
            <w:tcBorders>
              <w:top w:val="nil"/>
              <w:left w:val="single" w:sz="4" w:space="0" w:color="auto"/>
              <w:bottom w:val="single" w:sz="8" w:space="0" w:color="000000"/>
              <w:right w:val="single" w:sz="4" w:space="0" w:color="auto"/>
            </w:tcBorders>
            <w:shd w:val="clear" w:color="auto" w:fill="auto"/>
            <w:vAlign w:val="center"/>
            <w:hideMark/>
          </w:tcPr>
          <w:p w14:paraId="5872E06B"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123</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61</w:t>
            </w:r>
          </w:p>
        </w:tc>
        <w:tc>
          <w:tcPr>
            <w:tcW w:w="1043" w:type="dxa"/>
            <w:vMerge w:val="restart"/>
            <w:tcBorders>
              <w:top w:val="nil"/>
              <w:left w:val="single" w:sz="4" w:space="0" w:color="auto"/>
              <w:bottom w:val="single" w:sz="8" w:space="0" w:color="000000"/>
              <w:right w:val="single" w:sz="4" w:space="0" w:color="auto"/>
            </w:tcBorders>
            <w:shd w:val="clear" w:color="auto" w:fill="auto"/>
            <w:vAlign w:val="center"/>
            <w:hideMark/>
          </w:tcPr>
          <w:p w14:paraId="4A184C13"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Calibri" w:hAnsi="Calibri" w:cs="Calibri"/>
                <w:color w:val="000000"/>
                <w:sz w:val="18"/>
                <w:szCs w:val="18"/>
              </w:rPr>
              <w:t> </w:t>
            </w:r>
          </w:p>
        </w:tc>
        <w:tc>
          <w:tcPr>
            <w:tcW w:w="1131" w:type="dxa"/>
            <w:tcBorders>
              <w:top w:val="nil"/>
              <w:left w:val="nil"/>
              <w:bottom w:val="single" w:sz="4" w:space="0" w:color="auto"/>
              <w:right w:val="single" w:sz="4" w:space="0" w:color="auto"/>
            </w:tcBorders>
            <w:shd w:val="clear" w:color="auto" w:fill="auto"/>
            <w:vAlign w:val="bottom"/>
            <w:hideMark/>
          </w:tcPr>
          <w:p w14:paraId="212B61A0"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Н30+</w:t>
            </w:r>
          </w:p>
          <w:p w14:paraId="184D001C"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lang w:val="hy-AM"/>
              </w:rPr>
              <w:t>ամբոխ</w:t>
            </w:r>
          </w:p>
        </w:tc>
        <w:tc>
          <w:tcPr>
            <w:tcW w:w="862" w:type="dxa"/>
            <w:tcBorders>
              <w:top w:val="nil"/>
              <w:left w:val="nil"/>
              <w:bottom w:val="single" w:sz="4" w:space="0" w:color="auto"/>
              <w:right w:val="single" w:sz="4" w:space="0" w:color="auto"/>
            </w:tcBorders>
            <w:shd w:val="clear" w:color="auto" w:fill="auto"/>
            <w:vAlign w:val="center"/>
            <w:hideMark/>
          </w:tcPr>
          <w:p w14:paraId="5D09E280"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245</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25</w:t>
            </w:r>
          </w:p>
        </w:tc>
        <w:tc>
          <w:tcPr>
            <w:tcW w:w="913" w:type="dxa"/>
            <w:gridSpan w:val="2"/>
            <w:tcBorders>
              <w:top w:val="nil"/>
              <w:left w:val="nil"/>
              <w:bottom w:val="single" w:sz="4" w:space="0" w:color="auto"/>
              <w:right w:val="single" w:sz="4" w:space="0" w:color="auto"/>
            </w:tcBorders>
            <w:shd w:val="clear" w:color="auto" w:fill="auto"/>
            <w:vAlign w:val="center"/>
            <w:hideMark/>
          </w:tcPr>
          <w:p w14:paraId="5F432868"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Calibri" w:hAnsi="Calibri" w:cs="Calibri"/>
                <w:color w:val="000000"/>
                <w:sz w:val="18"/>
                <w:szCs w:val="18"/>
              </w:rPr>
              <w:t> </w:t>
            </w:r>
          </w:p>
        </w:tc>
        <w:tc>
          <w:tcPr>
            <w:tcW w:w="895" w:type="dxa"/>
            <w:tcBorders>
              <w:top w:val="nil"/>
              <w:left w:val="nil"/>
              <w:bottom w:val="single" w:sz="4" w:space="0" w:color="auto"/>
              <w:right w:val="single" w:sz="4" w:space="0" w:color="auto"/>
            </w:tcBorders>
            <w:shd w:val="clear" w:color="auto" w:fill="auto"/>
            <w:vAlign w:val="center"/>
            <w:hideMark/>
          </w:tcPr>
          <w:p w14:paraId="2E720ACE"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245</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25</w:t>
            </w:r>
          </w:p>
        </w:tc>
        <w:tc>
          <w:tcPr>
            <w:tcW w:w="830" w:type="dxa"/>
            <w:gridSpan w:val="3"/>
            <w:tcBorders>
              <w:top w:val="nil"/>
              <w:left w:val="nil"/>
              <w:bottom w:val="single" w:sz="4" w:space="0" w:color="auto"/>
              <w:right w:val="single" w:sz="4" w:space="0" w:color="auto"/>
            </w:tcBorders>
            <w:shd w:val="clear" w:color="auto" w:fill="auto"/>
            <w:vAlign w:val="center"/>
            <w:hideMark/>
          </w:tcPr>
          <w:p w14:paraId="68153F53"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Calibri" w:hAnsi="Calibri" w:cs="Calibri"/>
                <w:color w:val="000000"/>
                <w:sz w:val="18"/>
                <w:szCs w:val="18"/>
              </w:rPr>
              <w:t> </w:t>
            </w:r>
          </w:p>
        </w:tc>
        <w:tc>
          <w:tcPr>
            <w:tcW w:w="483" w:type="dxa"/>
            <w:vAlign w:val="center"/>
            <w:hideMark/>
          </w:tcPr>
          <w:p w14:paraId="122B3FBA" w14:textId="77777777" w:rsidR="00A92FCC" w:rsidRPr="0065225C" w:rsidRDefault="00A92FCC" w:rsidP="00D76F0E">
            <w:pPr>
              <w:spacing w:line="240" w:lineRule="auto"/>
              <w:rPr>
                <w:sz w:val="18"/>
                <w:szCs w:val="18"/>
              </w:rPr>
            </w:pPr>
          </w:p>
        </w:tc>
      </w:tr>
      <w:tr w:rsidR="00A92FCC" w:rsidRPr="0065225C" w14:paraId="00B9185B" w14:textId="77777777" w:rsidTr="00D76F0E">
        <w:trPr>
          <w:gridAfter w:val="2"/>
          <w:wAfter w:w="76" w:type="dxa"/>
          <w:trHeight w:val="360"/>
        </w:trPr>
        <w:tc>
          <w:tcPr>
            <w:tcW w:w="1358" w:type="dxa"/>
            <w:vMerge/>
            <w:tcBorders>
              <w:top w:val="nil"/>
              <w:left w:val="single" w:sz="4" w:space="0" w:color="auto"/>
              <w:bottom w:val="single" w:sz="4" w:space="0" w:color="auto"/>
              <w:right w:val="nil"/>
            </w:tcBorders>
            <w:vAlign w:val="center"/>
            <w:hideMark/>
          </w:tcPr>
          <w:p w14:paraId="3237CEF8" w14:textId="77777777" w:rsidR="00A92FCC" w:rsidRPr="0065225C" w:rsidRDefault="00A92FCC" w:rsidP="00D76F0E">
            <w:pPr>
              <w:spacing w:line="240" w:lineRule="auto"/>
              <w:rPr>
                <w:rFonts w:ascii="GHEA Grapalat" w:hAnsi="GHEA Grapalat" w:cs="Calibri"/>
                <w:color w:val="000000"/>
                <w:sz w:val="18"/>
                <w:szCs w:val="18"/>
              </w:rPr>
            </w:pPr>
          </w:p>
        </w:tc>
        <w:tc>
          <w:tcPr>
            <w:tcW w:w="1631" w:type="dxa"/>
            <w:vMerge/>
            <w:tcBorders>
              <w:top w:val="single" w:sz="8" w:space="0" w:color="auto"/>
              <w:left w:val="single" w:sz="8" w:space="0" w:color="auto"/>
              <w:bottom w:val="single" w:sz="8" w:space="0" w:color="000000"/>
              <w:right w:val="single" w:sz="4" w:space="0" w:color="auto"/>
            </w:tcBorders>
            <w:vAlign w:val="center"/>
            <w:hideMark/>
          </w:tcPr>
          <w:p w14:paraId="220BDF41" w14:textId="77777777" w:rsidR="00A92FCC" w:rsidRPr="0065225C" w:rsidRDefault="00A92FCC" w:rsidP="00D76F0E">
            <w:pPr>
              <w:spacing w:line="240" w:lineRule="auto"/>
              <w:rPr>
                <w:rFonts w:ascii="GHEA Grapalat" w:hAnsi="GHEA Grapalat" w:cs="Calibri"/>
                <w:color w:val="000000"/>
                <w:sz w:val="18"/>
                <w:szCs w:val="18"/>
              </w:rPr>
            </w:pPr>
          </w:p>
        </w:tc>
        <w:tc>
          <w:tcPr>
            <w:tcW w:w="1542" w:type="dxa"/>
            <w:vMerge/>
            <w:tcBorders>
              <w:top w:val="single" w:sz="8" w:space="0" w:color="auto"/>
              <w:left w:val="single" w:sz="4" w:space="0" w:color="auto"/>
              <w:bottom w:val="single" w:sz="8" w:space="0" w:color="000000"/>
              <w:right w:val="single" w:sz="4" w:space="0" w:color="auto"/>
            </w:tcBorders>
            <w:vAlign w:val="center"/>
            <w:hideMark/>
          </w:tcPr>
          <w:p w14:paraId="3C808E51" w14:textId="77777777" w:rsidR="00A92FCC" w:rsidRPr="0065225C" w:rsidRDefault="00A92FCC" w:rsidP="00D76F0E">
            <w:pPr>
              <w:spacing w:line="240" w:lineRule="auto"/>
              <w:rPr>
                <w:rFonts w:ascii="GHEA Grapalat" w:hAnsi="GHEA Grapalat" w:cs="Calibri"/>
                <w:color w:val="000000"/>
                <w:sz w:val="18"/>
                <w:szCs w:val="18"/>
              </w:rPr>
            </w:pPr>
          </w:p>
        </w:tc>
        <w:tc>
          <w:tcPr>
            <w:tcW w:w="1628" w:type="dxa"/>
            <w:vMerge/>
            <w:tcBorders>
              <w:top w:val="single" w:sz="8" w:space="0" w:color="auto"/>
              <w:left w:val="single" w:sz="4" w:space="0" w:color="auto"/>
              <w:bottom w:val="single" w:sz="8" w:space="0" w:color="000000"/>
              <w:right w:val="single" w:sz="4" w:space="0" w:color="auto"/>
            </w:tcBorders>
            <w:vAlign w:val="center"/>
            <w:hideMark/>
          </w:tcPr>
          <w:p w14:paraId="2AE07AC4" w14:textId="77777777" w:rsidR="00A92FCC" w:rsidRPr="0065225C" w:rsidRDefault="00A92FCC" w:rsidP="00D76F0E">
            <w:pPr>
              <w:spacing w:line="240" w:lineRule="auto"/>
              <w:rPr>
                <w:rFonts w:ascii="GHEA Grapalat" w:hAnsi="GHEA Grapalat" w:cs="Calibri"/>
                <w:color w:val="000000"/>
                <w:sz w:val="18"/>
                <w:szCs w:val="18"/>
              </w:rPr>
            </w:pPr>
          </w:p>
        </w:tc>
        <w:tc>
          <w:tcPr>
            <w:tcW w:w="1475" w:type="dxa"/>
            <w:vMerge/>
            <w:tcBorders>
              <w:top w:val="nil"/>
              <w:left w:val="single" w:sz="4" w:space="0" w:color="auto"/>
              <w:bottom w:val="single" w:sz="8" w:space="0" w:color="000000"/>
              <w:right w:val="single" w:sz="4" w:space="0" w:color="auto"/>
            </w:tcBorders>
            <w:vAlign w:val="center"/>
            <w:hideMark/>
          </w:tcPr>
          <w:p w14:paraId="00D273AB" w14:textId="77777777" w:rsidR="00A92FCC" w:rsidRPr="0065225C" w:rsidRDefault="00A92FCC" w:rsidP="00D76F0E">
            <w:pPr>
              <w:spacing w:line="240" w:lineRule="auto"/>
              <w:rPr>
                <w:rFonts w:ascii="GHEA Grapalat" w:hAnsi="GHEA Grapalat" w:cs="Calibri"/>
                <w:i/>
                <w:iCs/>
                <w:color w:val="000000"/>
                <w:sz w:val="18"/>
                <w:szCs w:val="18"/>
              </w:rPr>
            </w:pPr>
          </w:p>
        </w:tc>
        <w:tc>
          <w:tcPr>
            <w:tcW w:w="780" w:type="dxa"/>
            <w:vMerge/>
            <w:tcBorders>
              <w:top w:val="nil"/>
              <w:left w:val="single" w:sz="4" w:space="0" w:color="auto"/>
              <w:bottom w:val="single" w:sz="8" w:space="0" w:color="000000"/>
              <w:right w:val="single" w:sz="4" w:space="0" w:color="auto"/>
            </w:tcBorders>
            <w:vAlign w:val="center"/>
            <w:hideMark/>
          </w:tcPr>
          <w:p w14:paraId="24AC1F05" w14:textId="77777777" w:rsidR="00A92FCC" w:rsidRPr="0065225C" w:rsidRDefault="00A92FCC" w:rsidP="00D76F0E">
            <w:pPr>
              <w:spacing w:line="240" w:lineRule="auto"/>
              <w:rPr>
                <w:rFonts w:ascii="GHEA Grapalat" w:hAnsi="GHEA Grapalat" w:cs="Calibri"/>
                <w:color w:val="000000"/>
                <w:sz w:val="18"/>
                <w:szCs w:val="18"/>
              </w:rPr>
            </w:pPr>
          </w:p>
        </w:tc>
        <w:tc>
          <w:tcPr>
            <w:tcW w:w="842" w:type="dxa"/>
            <w:vMerge/>
            <w:tcBorders>
              <w:top w:val="nil"/>
              <w:left w:val="single" w:sz="4" w:space="0" w:color="auto"/>
              <w:bottom w:val="single" w:sz="8" w:space="0" w:color="000000"/>
              <w:right w:val="single" w:sz="4" w:space="0" w:color="auto"/>
            </w:tcBorders>
            <w:vAlign w:val="center"/>
            <w:hideMark/>
          </w:tcPr>
          <w:p w14:paraId="7A2EC99F" w14:textId="77777777" w:rsidR="00A92FCC" w:rsidRPr="0065225C" w:rsidRDefault="00A92FCC" w:rsidP="00D76F0E">
            <w:pPr>
              <w:spacing w:line="240" w:lineRule="auto"/>
              <w:rPr>
                <w:rFonts w:ascii="GHEA Grapalat" w:hAnsi="GHEA Grapalat" w:cs="Calibri"/>
                <w:color w:val="000000"/>
                <w:sz w:val="18"/>
                <w:szCs w:val="18"/>
              </w:rPr>
            </w:pPr>
          </w:p>
        </w:tc>
        <w:tc>
          <w:tcPr>
            <w:tcW w:w="752" w:type="dxa"/>
            <w:vMerge/>
            <w:tcBorders>
              <w:top w:val="nil"/>
              <w:left w:val="single" w:sz="4" w:space="0" w:color="auto"/>
              <w:bottom w:val="single" w:sz="8" w:space="0" w:color="000000"/>
              <w:right w:val="single" w:sz="4" w:space="0" w:color="auto"/>
            </w:tcBorders>
            <w:vAlign w:val="center"/>
            <w:hideMark/>
          </w:tcPr>
          <w:p w14:paraId="6FF9D70D" w14:textId="77777777" w:rsidR="00A92FCC" w:rsidRPr="0065225C" w:rsidRDefault="00A92FCC" w:rsidP="00D76F0E">
            <w:pPr>
              <w:spacing w:line="240" w:lineRule="auto"/>
              <w:rPr>
                <w:rFonts w:ascii="GHEA Grapalat" w:hAnsi="GHEA Grapalat" w:cs="Calibri"/>
                <w:color w:val="000000"/>
                <w:sz w:val="18"/>
                <w:szCs w:val="18"/>
              </w:rPr>
            </w:pPr>
          </w:p>
        </w:tc>
        <w:tc>
          <w:tcPr>
            <w:tcW w:w="1043" w:type="dxa"/>
            <w:vMerge/>
            <w:tcBorders>
              <w:top w:val="nil"/>
              <w:left w:val="single" w:sz="4" w:space="0" w:color="auto"/>
              <w:bottom w:val="single" w:sz="8" w:space="0" w:color="000000"/>
              <w:right w:val="single" w:sz="4" w:space="0" w:color="auto"/>
            </w:tcBorders>
            <w:vAlign w:val="center"/>
            <w:hideMark/>
          </w:tcPr>
          <w:p w14:paraId="5EBC00BC" w14:textId="77777777" w:rsidR="00A92FCC" w:rsidRPr="0065225C" w:rsidRDefault="00A92FCC" w:rsidP="00D76F0E">
            <w:pPr>
              <w:spacing w:line="240" w:lineRule="auto"/>
              <w:rPr>
                <w:rFonts w:ascii="GHEA Grapalat" w:hAnsi="GHEA Grapalat" w:cs="Calibri"/>
                <w:color w:val="000000"/>
                <w:sz w:val="18"/>
                <w:szCs w:val="18"/>
              </w:rPr>
            </w:pPr>
          </w:p>
        </w:tc>
        <w:tc>
          <w:tcPr>
            <w:tcW w:w="1131" w:type="dxa"/>
            <w:tcBorders>
              <w:top w:val="nil"/>
              <w:left w:val="nil"/>
              <w:bottom w:val="single" w:sz="4" w:space="0" w:color="auto"/>
              <w:right w:val="single" w:sz="4" w:space="0" w:color="auto"/>
            </w:tcBorders>
            <w:shd w:val="clear" w:color="auto" w:fill="auto"/>
            <w:vAlign w:val="bottom"/>
            <w:hideMark/>
          </w:tcPr>
          <w:p w14:paraId="6D75259A"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НК-80</w:t>
            </w:r>
          </w:p>
        </w:tc>
        <w:tc>
          <w:tcPr>
            <w:tcW w:w="862" w:type="dxa"/>
            <w:tcBorders>
              <w:top w:val="nil"/>
              <w:left w:val="nil"/>
              <w:bottom w:val="single" w:sz="8" w:space="0" w:color="auto"/>
              <w:right w:val="single" w:sz="4" w:space="0" w:color="auto"/>
            </w:tcBorders>
            <w:shd w:val="clear" w:color="auto" w:fill="auto"/>
            <w:vAlign w:val="center"/>
            <w:hideMark/>
          </w:tcPr>
          <w:p w14:paraId="42308812"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237</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40</w:t>
            </w:r>
          </w:p>
        </w:tc>
        <w:tc>
          <w:tcPr>
            <w:tcW w:w="913" w:type="dxa"/>
            <w:gridSpan w:val="2"/>
            <w:tcBorders>
              <w:top w:val="nil"/>
              <w:left w:val="nil"/>
              <w:bottom w:val="single" w:sz="8" w:space="0" w:color="auto"/>
              <w:right w:val="single" w:sz="4" w:space="0" w:color="auto"/>
            </w:tcBorders>
            <w:shd w:val="clear" w:color="auto" w:fill="auto"/>
            <w:vAlign w:val="center"/>
            <w:hideMark/>
          </w:tcPr>
          <w:p w14:paraId="5AE0EF95"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Calibri" w:hAnsi="Calibri" w:cs="Calibri"/>
                <w:color w:val="000000"/>
                <w:sz w:val="18"/>
                <w:szCs w:val="18"/>
              </w:rPr>
              <w:t> </w:t>
            </w:r>
          </w:p>
        </w:tc>
        <w:tc>
          <w:tcPr>
            <w:tcW w:w="895" w:type="dxa"/>
            <w:tcBorders>
              <w:top w:val="nil"/>
              <w:left w:val="nil"/>
              <w:bottom w:val="single" w:sz="8" w:space="0" w:color="auto"/>
              <w:right w:val="single" w:sz="4" w:space="0" w:color="auto"/>
            </w:tcBorders>
            <w:shd w:val="clear" w:color="auto" w:fill="auto"/>
            <w:vAlign w:val="center"/>
            <w:hideMark/>
          </w:tcPr>
          <w:p w14:paraId="02540731"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237</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40</w:t>
            </w:r>
          </w:p>
        </w:tc>
        <w:tc>
          <w:tcPr>
            <w:tcW w:w="830" w:type="dxa"/>
            <w:gridSpan w:val="3"/>
            <w:tcBorders>
              <w:top w:val="nil"/>
              <w:left w:val="nil"/>
              <w:bottom w:val="single" w:sz="8" w:space="0" w:color="auto"/>
              <w:right w:val="single" w:sz="4" w:space="0" w:color="auto"/>
            </w:tcBorders>
            <w:shd w:val="clear" w:color="auto" w:fill="auto"/>
            <w:vAlign w:val="center"/>
            <w:hideMark/>
          </w:tcPr>
          <w:p w14:paraId="6CA49107"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Calibri" w:hAnsi="Calibri" w:cs="Calibri"/>
                <w:color w:val="000000"/>
                <w:sz w:val="18"/>
                <w:szCs w:val="18"/>
              </w:rPr>
              <w:t> </w:t>
            </w:r>
          </w:p>
        </w:tc>
        <w:tc>
          <w:tcPr>
            <w:tcW w:w="483" w:type="dxa"/>
            <w:vAlign w:val="center"/>
            <w:hideMark/>
          </w:tcPr>
          <w:p w14:paraId="005CBC86" w14:textId="77777777" w:rsidR="00A92FCC" w:rsidRPr="0065225C" w:rsidRDefault="00A92FCC" w:rsidP="00D76F0E">
            <w:pPr>
              <w:spacing w:line="240" w:lineRule="auto"/>
              <w:rPr>
                <w:sz w:val="18"/>
                <w:szCs w:val="18"/>
              </w:rPr>
            </w:pPr>
          </w:p>
        </w:tc>
      </w:tr>
      <w:tr w:rsidR="00A92FCC" w:rsidRPr="0065225C" w14:paraId="1E971101" w14:textId="77777777" w:rsidTr="00D76F0E">
        <w:trPr>
          <w:gridAfter w:val="2"/>
          <w:wAfter w:w="76" w:type="dxa"/>
          <w:trHeight w:val="348"/>
        </w:trPr>
        <w:tc>
          <w:tcPr>
            <w:tcW w:w="1358" w:type="dxa"/>
            <w:vMerge/>
            <w:tcBorders>
              <w:top w:val="nil"/>
              <w:left w:val="single" w:sz="4" w:space="0" w:color="auto"/>
              <w:bottom w:val="single" w:sz="4" w:space="0" w:color="auto"/>
              <w:right w:val="nil"/>
            </w:tcBorders>
            <w:vAlign w:val="center"/>
            <w:hideMark/>
          </w:tcPr>
          <w:p w14:paraId="57E80CF6" w14:textId="77777777" w:rsidR="00A92FCC" w:rsidRPr="0065225C" w:rsidRDefault="00A92FCC" w:rsidP="00D76F0E">
            <w:pPr>
              <w:spacing w:line="240" w:lineRule="auto"/>
              <w:rPr>
                <w:rFonts w:ascii="GHEA Grapalat" w:hAnsi="GHEA Grapalat" w:cs="Calibri"/>
                <w:color w:val="000000"/>
                <w:sz w:val="18"/>
                <w:szCs w:val="18"/>
              </w:rPr>
            </w:pPr>
          </w:p>
        </w:tc>
        <w:tc>
          <w:tcPr>
            <w:tcW w:w="163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7C462087"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15</w:t>
            </w:r>
          </w:p>
        </w:tc>
        <w:tc>
          <w:tcPr>
            <w:tcW w:w="1542"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295AD46E"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14,4</w:t>
            </w:r>
          </w:p>
        </w:tc>
        <w:tc>
          <w:tcPr>
            <w:tcW w:w="1628"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C943D54"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0,90</w:t>
            </w:r>
          </w:p>
        </w:tc>
        <w:tc>
          <w:tcPr>
            <w:tcW w:w="1475" w:type="dxa"/>
            <w:vMerge w:val="restart"/>
            <w:tcBorders>
              <w:top w:val="nil"/>
              <w:left w:val="single" w:sz="4" w:space="0" w:color="auto"/>
              <w:bottom w:val="single" w:sz="4" w:space="0" w:color="000000"/>
              <w:right w:val="single" w:sz="4" w:space="0" w:color="auto"/>
            </w:tcBorders>
            <w:shd w:val="clear" w:color="auto" w:fill="auto"/>
            <w:vAlign w:val="center"/>
            <w:hideMark/>
          </w:tcPr>
          <w:p w14:paraId="7E019049" w14:textId="77777777" w:rsidR="00A92FCC" w:rsidRPr="0065225C" w:rsidRDefault="00A92FCC" w:rsidP="00D76F0E">
            <w:pPr>
              <w:spacing w:line="240" w:lineRule="auto"/>
              <w:rPr>
                <w:rFonts w:ascii="GHEA Grapalat" w:hAnsi="GHEA Grapalat" w:cs="Calibri"/>
                <w:i/>
                <w:iCs/>
                <w:color w:val="000000"/>
                <w:sz w:val="18"/>
                <w:szCs w:val="18"/>
              </w:rPr>
            </w:pPr>
            <w:r w:rsidRPr="0065225C">
              <w:rPr>
                <w:rFonts w:ascii="GHEA Grapalat" w:hAnsi="GHEA Grapalat" w:cs="Calibri"/>
                <w:i/>
                <w:iCs/>
                <w:color w:val="000000"/>
                <w:sz w:val="18"/>
                <w:szCs w:val="18"/>
              </w:rPr>
              <w:t>x=L/2</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093962"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Calibri" w:hAnsi="Calibri" w:cs="Calibri"/>
                <w:color w:val="000000"/>
                <w:sz w:val="18"/>
                <w:szCs w:val="18"/>
              </w:rPr>
              <w:t> </w:t>
            </w:r>
          </w:p>
        </w:tc>
        <w:tc>
          <w:tcPr>
            <w:tcW w:w="84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EB17A2" w14:textId="77777777" w:rsidR="00A92FCC" w:rsidRPr="0065225C" w:rsidRDefault="00A92FCC" w:rsidP="00D76F0E">
            <w:pPr>
              <w:spacing w:line="240" w:lineRule="auto"/>
              <w:rPr>
                <w:rFonts w:ascii="GHEA Grapalat" w:hAnsi="GHEA Grapalat" w:cs="Calibri"/>
                <w:color w:val="000000"/>
                <w:sz w:val="18"/>
                <w:szCs w:val="18"/>
                <w:lang w:val="hy-AM"/>
              </w:rPr>
            </w:pPr>
            <w:r w:rsidRPr="0065225C">
              <w:rPr>
                <w:rFonts w:ascii="GHEA Grapalat" w:hAnsi="GHEA Grapalat" w:cs="Calibri"/>
                <w:color w:val="000000"/>
                <w:sz w:val="18"/>
                <w:szCs w:val="18"/>
              </w:rPr>
              <w:t>5</w:t>
            </w:r>
            <w:r w:rsidRPr="0065225C">
              <w:rPr>
                <w:rFonts w:ascii="GHEA Grapalat" w:hAnsi="GHEA Grapalat" w:cs="Calibri"/>
                <w:color w:val="000000"/>
                <w:sz w:val="18"/>
                <w:szCs w:val="18"/>
                <w:lang w:val="hy-AM"/>
              </w:rPr>
              <w:t>69,96</w:t>
            </w:r>
          </w:p>
        </w:tc>
        <w:tc>
          <w:tcPr>
            <w:tcW w:w="75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F649B7"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Calibri" w:hAnsi="Calibri" w:cs="Calibri"/>
                <w:color w:val="000000"/>
                <w:sz w:val="18"/>
                <w:szCs w:val="18"/>
              </w:rPr>
              <w:t> </w:t>
            </w:r>
          </w:p>
        </w:tc>
        <w:tc>
          <w:tcPr>
            <w:tcW w:w="10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176BD3B" w14:textId="77777777" w:rsidR="00A92FCC" w:rsidRPr="0065225C" w:rsidRDefault="00A92FCC" w:rsidP="00D76F0E">
            <w:pPr>
              <w:spacing w:line="240" w:lineRule="auto"/>
              <w:rPr>
                <w:rFonts w:ascii="GHEA Grapalat" w:hAnsi="GHEA Grapalat" w:cs="Calibri"/>
                <w:color w:val="000000"/>
                <w:sz w:val="18"/>
                <w:szCs w:val="18"/>
                <w:lang w:val="hy-AM"/>
              </w:rPr>
            </w:pPr>
            <w:r w:rsidRPr="0065225C">
              <w:rPr>
                <w:rFonts w:ascii="GHEA Grapalat" w:hAnsi="GHEA Grapalat" w:cs="Calibri"/>
                <w:color w:val="000000"/>
                <w:sz w:val="18"/>
                <w:szCs w:val="18"/>
              </w:rPr>
              <w:t>5</w:t>
            </w:r>
            <w:r w:rsidRPr="0065225C">
              <w:rPr>
                <w:rFonts w:ascii="GHEA Grapalat" w:hAnsi="GHEA Grapalat" w:cs="Calibri"/>
                <w:color w:val="000000"/>
                <w:sz w:val="18"/>
                <w:szCs w:val="18"/>
                <w:lang w:val="hy-AM"/>
              </w:rPr>
              <w:t>69,96</w:t>
            </w:r>
          </w:p>
        </w:tc>
        <w:tc>
          <w:tcPr>
            <w:tcW w:w="1131" w:type="dxa"/>
            <w:tcBorders>
              <w:top w:val="single" w:sz="8" w:space="0" w:color="auto"/>
              <w:left w:val="nil"/>
              <w:bottom w:val="single" w:sz="4" w:space="0" w:color="auto"/>
              <w:right w:val="single" w:sz="4" w:space="0" w:color="auto"/>
            </w:tcBorders>
            <w:shd w:val="clear" w:color="auto" w:fill="auto"/>
            <w:vAlign w:val="bottom"/>
            <w:hideMark/>
          </w:tcPr>
          <w:p w14:paraId="534672C6"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Н30+</w:t>
            </w:r>
          </w:p>
          <w:p w14:paraId="50ADF6D0"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lang w:val="hy-AM"/>
              </w:rPr>
              <w:t>ամբոխ</w:t>
            </w:r>
          </w:p>
        </w:tc>
        <w:tc>
          <w:tcPr>
            <w:tcW w:w="862" w:type="dxa"/>
            <w:tcBorders>
              <w:top w:val="nil"/>
              <w:left w:val="nil"/>
              <w:bottom w:val="single" w:sz="4" w:space="0" w:color="auto"/>
              <w:right w:val="single" w:sz="4" w:space="0" w:color="auto"/>
            </w:tcBorders>
            <w:shd w:val="clear" w:color="auto" w:fill="auto"/>
            <w:noWrap/>
            <w:vAlign w:val="center"/>
            <w:hideMark/>
          </w:tcPr>
          <w:p w14:paraId="3CE25E15"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103</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01</w:t>
            </w:r>
          </w:p>
        </w:tc>
        <w:tc>
          <w:tcPr>
            <w:tcW w:w="913" w:type="dxa"/>
            <w:gridSpan w:val="2"/>
            <w:tcBorders>
              <w:top w:val="nil"/>
              <w:left w:val="nil"/>
              <w:bottom w:val="single" w:sz="4" w:space="0" w:color="auto"/>
              <w:right w:val="single" w:sz="4" w:space="0" w:color="auto"/>
            </w:tcBorders>
            <w:shd w:val="clear" w:color="auto" w:fill="auto"/>
            <w:noWrap/>
            <w:vAlign w:val="center"/>
            <w:hideMark/>
          </w:tcPr>
          <w:p w14:paraId="53402145"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775</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97</w:t>
            </w:r>
          </w:p>
        </w:tc>
        <w:tc>
          <w:tcPr>
            <w:tcW w:w="895" w:type="dxa"/>
            <w:tcBorders>
              <w:top w:val="nil"/>
              <w:left w:val="nil"/>
              <w:bottom w:val="single" w:sz="4" w:space="0" w:color="auto"/>
              <w:right w:val="single" w:sz="4" w:space="0" w:color="auto"/>
            </w:tcBorders>
            <w:shd w:val="clear" w:color="auto" w:fill="auto"/>
            <w:noWrap/>
            <w:vAlign w:val="center"/>
            <w:hideMark/>
          </w:tcPr>
          <w:p w14:paraId="5E494582"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103</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01</w:t>
            </w:r>
          </w:p>
        </w:tc>
        <w:tc>
          <w:tcPr>
            <w:tcW w:w="830" w:type="dxa"/>
            <w:gridSpan w:val="3"/>
            <w:tcBorders>
              <w:top w:val="nil"/>
              <w:left w:val="nil"/>
              <w:bottom w:val="single" w:sz="4" w:space="0" w:color="auto"/>
              <w:right w:val="single" w:sz="4" w:space="0" w:color="auto"/>
            </w:tcBorders>
            <w:shd w:val="clear" w:color="auto" w:fill="auto"/>
            <w:noWrap/>
            <w:vAlign w:val="center"/>
            <w:hideMark/>
          </w:tcPr>
          <w:p w14:paraId="3BFC6637"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775</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97</w:t>
            </w:r>
          </w:p>
        </w:tc>
        <w:tc>
          <w:tcPr>
            <w:tcW w:w="483" w:type="dxa"/>
            <w:vAlign w:val="center"/>
            <w:hideMark/>
          </w:tcPr>
          <w:p w14:paraId="5CEA2B96" w14:textId="77777777" w:rsidR="00A92FCC" w:rsidRPr="0065225C" w:rsidRDefault="00A92FCC" w:rsidP="00D76F0E">
            <w:pPr>
              <w:spacing w:line="240" w:lineRule="auto"/>
              <w:rPr>
                <w:sz w:val="18"/>
                <w:szCs w:val="18"/>
              </w:rPr>
            </w:pPr>
          </w:p>
        </w:tc>
      </w:tr>
      <w:tr w:rsidR="00A92FCC" w:rsidRPr="0065225C" w14:paraId="4E2AA874" w14:textId="77777777" w:rsidTr="00D76F0E">
        <w:trPr>
          <w:gridAfter w:val="2"/>
          <w:wAfter w:w="76" w:type="dxa"/>
          <w:trHeight w:val="348"/>
        </w:trPr>
        <w:tc>
          <w:tcPr>
            <w:tcW w:w="1358" w:type="dxa"/>
            <w:vMerge/>
            <w:tcBorders>
              <w:top w:val="nil"/>
              <w:left w:val="single" w:sz="4" w:space="0" w:color="auto"/>
              <w:bottom w:val="single" w:sz="4" w:space="0" w:color="auto"/>
              <w:right w:val="nil"/>
            </w:tcBorders>
            <w:vAlign w:val="center"/>
            <w:hideMark/>
          </w:tcPr>
          <w:p w14:paraId="24742257" w14:textId="77777777" w:rsidR="00A92FCC" w:rsidRPr="0065225C" w:rsidRDefault="00A92FCC" w:rsidP="00D76F0E">
            <w:pPr>
              <w:spacing w:line="240" w:lineRule="auto"/>
              <w:rPr>
                <w:rFonts w:ascii="GHEA Grapalat" w:hAnsi="GHEA Grapalat" w:cs="Calibri"/>
                <w:color w:val="000000"/>
                <w:sz w:val="18"/>
                <w:szCs w:val="18"/>
              </w:rPr>
            </w:pPr>
          </w:p>
        </w:tc>
        <w:tc>
          <w:tcPr>
            <w:tcW w:w="1631" w:type="dxa"/>
            <w:vMerge/>
            <w:tcBorders>
              <w:top w:val="nil"/>
              <w:left w:val="single" w:sz="8" w:space="0" w:color="auto"/>
              <w:bottom w:val="single" w:sz="8" w:space="0" w:color="000000"/>
              <w:right w:val="single" w:sz="4" w:space="0" w:color="auto"/>
            </w:tcBorders>
            <w:vAlign w:val="center"/>
            <w:hideMark/>
          </w:tcPr>
          <w:p w14:paraId="16562851" w14:textId="77777777" w:rsidR="00A92FCC" w:rsidRPr="0065225C" w:rsidRDefault="00A92FCC" w:rsidP="00D76F0E">
            <w:pPr>
              <w:spacing w:line="240" w:lineRule="auto"/>
              <w:rPr>
                <w:rFonts w:ascii="GHEA Grapalat" w:hAnsi="GHEA Grapalat" w:cs="Calibri"/>
                <w:color w:val="000000"/>
                <w:sz w:val="18"/>
                <w:szCs w:val="18"/>
              </w:rPr>
            </w:pPr>
          </w:p>
        </w:tc>
        <w:tc>
          <w:tcPr>
            <w:tcW w:w="1542" w:type="dxa"/>
            <w:vMerge/>
            <w:tcBorders>
              <w:top w:val="nil"/>
              <w:left w:val="single" w:sz="4" w:space="0" w:color="auto"/>
              <w:bottom w:val="single" w:sz="8" w:space="0" w:color="000000"/>
              <w:right w:val="single" w:sz="4" w:space="0" w:color="auto"/>
            </w:tcBorders>
            <w:vAlign w:val="center"/>
            <w:hideMark/>
          </w:tcPr>
          <w:p w14:paraId="0255748F" w14:textId="77777777" w:rsidR="00A92FCC" w:rsidRPr="0065225C" w:rsidRDefault="00A92FCC" w:rsidP="00D76F0E">
            <w:pPr>
              <w:spacing w:line="240" w:lineRule="auto"/>
              <w:rPr>
                <w:rFonts w:ascii="GHEA Grapalat" w:hAnsi="GHEA Grapalat" w:cs="Calibri"/>
                <w:color w:val="000000"/>
                <w:sz w:val="18"/>
                <w:szCs w:val="18"/>
              </w:rPr>
            </w:pPr>
          </w:p>
        </w:tc>
        <w:tc>
          <w:tcPr>
            <w:tcW w:w="1628" w:type="dxa"/>
            <w:vMerge/>
            <w:tcBorders>
              <w:top w:val="nil"/>
              <w:left w:val="single" w:sz="4" w:space="0" w:color="auto"/>
              <w:bottom w:val="single" w:sz="8" w:space="0" w:color="000000"/>
              <w:right w:val="single" w:sz="4" w:space="0" w:color="auto"/>
            </w:tcBorders>
            <w:vAlign w:val="center"/>
            <w:hideMark/>
          </w:tcPr>
          <w:p w14:paraId="23655037" w14:textId="77777777" w:rsidR="00A92FCC" w:rsidRPr="0065225C" w:rsidRDefault="00A92FCC" w:rsidP="00D76F0E">
            <w:pPr>
              <w:spacing w:line="240" w:lineRule="auto"/>
              <w:rPr>
                <w:rFonts w:ascii="GHEA Grapalat" w:hAnsi="GHEA Grapalat" w:cs="Calibri"/>
                <w:color w:val="000000"/>
                <w:sz w:val="18"/>
                <w:szCs w:val="18"/>
              </w:rPr>
            </w:pPr>
          </w:p>
        </w:tc>
        <w:tc>
          <w:tcPr>
            <w:tcW w:w="1475" w:type="dxa"/>
            <w:vMerge/>
            <w:tcBorders>
              <w:top w:val="nil"/>
              <w:left w:val="single" w:sz="4" w:space="0" w:color="auto"/>
              <w:bottom w:val="single" w:sz="4" w:space="0" w:color="000000"/>
              <w:right w:val="single" w:sz="4" w:space="0" w:color="auto"/>
            </w:tcBorders>
            <w:vAlign w:val="center"/>
            <w:hideMark/>
          </w:tcPr>
          <w:p w14:paraId="00C325A7" w14:textId="77777777" w:rsidR="00A92FCC" w:rsidRPr="0065225C" w:rsidRDefault="00A92FCC" w:rsidP="00D76F0E">
            <w:pPr>
              <w:spacing w:line="240" w:lineRule="auto"/>
              <w:rPr>
                <w:rFonts w:ascii="GHEA Grapalat" w:hAnsi="GHEA Grapalat" w:cs="Calibri"/>
                <w:i/>
                <w:iCs/>
                <w:color w:val="000000"/>
                <w:sz w:val="18"/>
                <w:szCs w:val="18"/>
              </w:rPr>
            </w:pPr>
          </w:p>
        </w:tc>
        <w:tc>
          <w:tcPr>
            <w:tcW w:w="780" w:type="dxa"/>
            <w:vMerge/>
            <w:tcBorders>
              <w:top w:val="nil"/>
              <w:left w:val="single" w:sz="4" w:space="0" w:color="auto"/>
              <w:bottom w:val="single" w:sz="4" w:space="0" w:color="000000"/>
              <w:right w:val="single" w:sz="4" w:space="0" w:color="auto"/>
            </w:tcBorders>
            <w:vAlign w:val="center"/>
            <w:hideMark/>
          </w:tcPr>
          <w:p w14:paraId="59882FB7" w14:textId="77777777" w:rsidR="00A92FCC" w:rsidRPr="0065225C" w:rsidRDefault="00A92FCC" w:rsidP="00D76F0E">
            <w:pPr>
              <w:spacing w:line="240" w:lineRule="auto"/>
              <w:rPr>
                <w:rFonts w:ascii="GHEA Grapalat" w:hAnsi="GHEA Grapalat" w:cs="Calibri"/>
                <w:color w:val="000000"/>
                <w:sz w:val="18"/>
                <w:szCs w:val="18"/>
              </w:rPr>
            </w:pPr>
          </w:p>
        </w:tc>
        <w:tc>
          <w:tcPr>
            <w:tcW w:w="842" w:type="dxa"/>
            <w:vMerge/>
            <w:tcBorders>
              <w:top w:val="nil"/>
              <w:left w:val="single" w:sz="4" w:space="0" w:color="auto"/>
              <w:bottom w:val="single" w:sz="4" w:space="0" w:color="000000"/>
              <w:right w:val="single" w:sz="4" w:space="0" w:color="auto"/>
            </w:tcBorders>
            <w:vAlign w:val="center"/>
            <w:hideMark/>
          </w:tcPr>
          <w:p w14:paraId="589B5439" w14:textId="77777777" w:rsidR="00A92FCC" w:rsidRPr="0065225C" w:rsidRDefault="00A92FCC" w:rsidP="00D76F0E">
            <w:pPr>
              <w:spacing w:line="240" w:lineRule="auto"/>
              <w:rPr>
                <w:rFonts w:ascii="GHEA Grapalat" w:hAnsi="GHEA Grapalat" w:cs="Calibri"/>
                <w:color w:val="000000"/>
                <w:sz w:val="18"/>
                <w:szCs w:val="18"/>
              </w:rPr>
            </w:pPr>
          </w:p>
        </w:tc>
        <w:tc>
          <w:tcPr>
            <w:tcW w:w="752" w:type="dxa"/>
            <w:vMerge/>
            <w:tcBorders>
              <w:top w:val="nil"/>
              <w:left w:val="single" w:sz="4" w:space="0" w:color="auto"/>
              <w:bottom w:val="single" w:sz="4" w:space="0" w:color="000000"/>
              <w:right w:val="single" w:sz="4" w:space="0" w:color="auto"/>
            </w:tcBorders>
            <w:vAlign w:val="center"/>
            <w:hideMark/>
          </w:tcPr>
          <w:p w14:paraId="59FB04B8" w14:textId="77777777" w:rsidR="00A92FCC" w:rsidRPr="0065225C" w:rsidRDefault="00A92FCC" w:rsidP="00D76F0E">
            <w:pPr>
              <w:spacing w:line="240" w:lineRule="auto"/>
              <w:rPr>
                <w:rFonts w:ascii="GHEA Grapalat" w:hAnsi="GHEA Grapalat" w:cs="Calibri"/>
                <w:color w:val="000000"/>
                <w:sz w:val="18"/>
                <w:szCs w:val="18"/>
              </w:rPr>
            </w:pPr>
          </w:p>
        </w:tc>
        <w:tc>
          <w:tcPr>
            <w:tcW w:w="1043" w:type="dxa"/>
            <w:vMerge/>
            <w:tcBorders>
              <w:top w:val="nil"/>
              <w:left w:val="single" w:sz="4" w:space="0" w:color="auto"/>
              <w:bottom w:val="single" w:sz="4" w:space="0" w:color="000000"/>
              <w:right w:val="single" w:sz="4" w:space="0" w:color="auto"/>
            </w:tcBorders>
            <w:vAlign w:val="center"/>
            <w:hideMark/>
          </w:tcPr>
          <w:p w14:paraId="0DF0E3E8" w14:textId="77777777" w:rsidR="00A92FCC" w:rsidRPr="0065225C" w:rsidRDefault="00A92FCC" w:rsidP="00D76F0E">
            <w:pPr>
              <w:spacing w:line="240" w:lineRule="auto"/>
              <w:rPr>
                <w:rFonts w:ascii="GHEA Grapalat" w:hAnsi="GHEA Grapalat" w:cs="Calibri"/>
                <w:color w:val="000000"/>
                <w:sz w:val="18"/>
                <w:szCs w:val="18"/>
              </w:rPr>
            </w:pPr>
          </w:p>
        </w:tc>
        <w:tc>
          <w:tcPr>
            <w:tcW w:w="1131" w:type="dxa"/>
            <w:tcBorders>
              <w:top w:val="nil"/>
              <w:left w:val="nil"/>
              <w:bottom w:val="single" w:sz="4" w:space="0" w:color="auto"/>
              <w:right w:val="single" w:sz="4" w:space="0" w:color="auto"/>
            </w:tcBorders>
            <w:shd w:val="clear" w:color="auto" w:fill="auto"/>
            <w:vAlign w:val="bottom"/>
            <w:hideMark/>
          </w:tcPr>
          <w:p w14:paraId="6D6405AF"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НК-80</w:t>
            </w:r>
          </w:p>
        </w:tc>
        <w:tc>
          <w:tcPr>
            <w:tcW w:w="862" w:type="dxa"/>
            <w:tcBorders>
              <w:top w:val="nil"/>
              <w:left w:val="nil"/>
              <w:bottom w:val="single" w:sz="4" w:space="0" w:color="auto"/>
              <w:right w:val="single" w:sz="4" w:space="0" w:color="auto"/>
            </w:tcBorders>
            <w:shd w:val="clear" w:color="auto" w:fill="auto"/>
            <w:noWrap/>
            <w:vAlign w:val="center"/>
            <w:hideMark/>
          </w:tcPr>
          <w:p w14:paraId="313AF293"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103</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99</w:t>
            </w:r>
          </w:p>
        </w:tc>
        <w:tc>
          <w:tcPr>
            <w:tcW w:w="913" w:type="dxa"/>
            <w:gridSpan w:val="2"/>
            <w:tcBorders>
              <w:top w:val="nil"/>
              <w:left w:val="nil"/>
              <w:bottom w:val="single" w:sz="4" w:space="0" w:color="auto"/>
              <w:right w:val="single" w:sz="4" w:space="0" w:color="auto"/>
            </w:tcBorders>
            <w:shd w:val="clear" w:color="auto" w:fill="auto"/>
            <w:noWrap/>
            <w:vAlign w:val="center"/>
            <w:hideMark/>
          </w:tcPr>
          <w:p w14:paraId="3D78CFBD"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829</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93</w:t>
            </w:r>
          </w:p>
        </w:tc>
        <w:tc>
          <w:tcPr>
            <w:tcW w:w="895" w:type="dxa"/>
            <w:tcBorders>
              <w:top w:val="nil"/>
              <w:left w:val="nil"/>
              <w:bottom w:val="single" w:sz="4" w:space="0" w:color="auto"/>
              <w:right w:val="single" w:sz="4" w:space="0" w:color="auto"/>
            </w:tcBorders>
            <w:shd w:val="clear" w:color="auto" w:fill="auto"/>
            <w:noWrap/>
            <w:vAlign w:val="center"/>
            <w:hideMark/>
          </w:tcPr>
          <w:p w14:paraId="5EC6536F"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74</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56</w:t>
            </w:r>
          </w:p>
        </w:tc>
        <w:tc>
          <w:tcPr>
            <w:tcW w:w="830" w:type="dxa"/>
            <w:gridSpan w:val="3"/>
            <w:tcBorders>
              <w:top w:val="nil"/>
              <w:left w:val="nil"/>
              <w:bottom w:val="single" w:sz="4" w:space="0" w:color="auto"/>
              <w:right w:val="single" w:sz="4" w:space="0" w:color="auto"/>
            </w:tcBorders>
            <w:shd w:val="clear" w:color="auto" w:fill="auto"/>
            <w:noWrap/>
            <w:vAlign w:val="center"/>
            <w:hideMark/>
          </w:tcPr>
          <w:p w14:paraId="797BB7FD"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625</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88</w:t>
            </w:r>
          </w:p>
        </w:tc>
        <w:tc>
          <w:tcPr>
            <w:tcW w:w="483" w:type="dxa"/>
            <w:vAlign w:val="center"/>
            <w:hideMark/>
          </w:tcPr>
          <w:p w14:paraId="1A4E6FFB" w14:textId="77777777" w:rsidR="00A92FCC" w:rsidRPr="0065225C" w:rsidRDefault="00A92FCC" w:rsidP="00D76F0E">
            <w:pPr>
              <w:spacing w:line="240" w:lineRule="auto"/>
              <w:rPr>
                <w:sz w:val="18"/>
                <w:szCs w:val="18"/>
              </w:rPr>
            </w:pPr>
          </w:p>
        </w:tc>
      </w:tr>
      <w:tr w:rsidR="00A92FCC" w:rsidRPr="0065225C" w14:paraId="4732B9F7" w14:textId="77777777" w:rsidTr="00D76F0E">
        <w:trPr>
          <w:gridAfter w:val="2"/>
          <w:wAfter w:w="76" w:type="dxa"/>
          <w:trHeight w:val="348"/>
        </w:trPr>
        <w:tc>
          <w:tcPr>
            <w:tcW w:w="1358" w:type="dxa"/>
            <w:vMerge/>
            <w:tcBorders>
              <w:top w:val="nil"/>
              <w:left w:val="single" w:sz="4" w:space="0" w:color="auto"/>
              <w:bottom w:val="single" w:sz="4" w:space="0" w:color="auto"/>
              <w:right w:val="nil"/>
            </w:tcBorders>
            <w:vAlign w:val="center"/>
            <w:hideMark/>
          </w:tcPr>
          <w:p w14:paraId="558D53CA" w14:textId="77777777" w:rsidR="00A92FCC" w:rsidRPr="0065225C" w:rsidRDefault="00A92FCC" w:rsidP="00D76F0E">
            <w:pPr>
              <w:spacing w:line="240" w:lineRule="auto"/>
              <w:rPr>
                <w:rFonts w:ascii="GHEA Grapalat" w:hAnsi="GHEA Grapalat" w:cs="Calibri"/>
                <w:color w:val="000000"/>
                <w:sz w:val="18"/>
                <w:szCs w:val="18"/>
              </w:rPr>
            </w:pPr>
          </w:p>
        </w:tc>
        <w:tc>
          <w:tcPr>
            <w:tcW w:w="1631" w:type="dxa"/>
            <w:vMerge/>
            <w:tcBorders>
              <w:top w:val="nil"/>
              <w:left w:val="single" w:sz="8" w:space="0" w:color="auto"/>
              <w:bottom w:val="single" w:sz="8" w:space="0" w:color="000000"/>
              <w:right w:val="single" w:sz="4" w:space="0" w:color="auto"/>
            </w:tcBorders>
            <w:vAlign w:val="center"/>
            <w:hideMark/>
          </w:tcPr>
          <w:p w14:paraId="29D44A92" w14:textId="77777777" w:rsidR="00A92FCC" w:rsidRPr="0065225C" w:rsidRDefault="00A92FCC" w:rsidP="00D76F0E">
            <w:pPr>
              <w:spacing w:line="240" w:lineRule="auto"/>
              <w:rPr>
                <w:rFonts w:ascii="GHEA Grapalat" w:hAnsi="GHEA Grapalat" w:cs="Calibri"/>
                <w:color w:val="000000"/>
                <w:sz w:val="18"/>
                <w:szCs w:val="18"/>
              </w:rPr>
            </w:pPr>
          </w:p>
        </w:tc>
        <w:tc>
          <w:tcPr>
            <w:tcW w:w="1542" w:type="dxa"/>
            <w:vMerge/>
            <w:tcBorders>
              <w:top w:val="nil"/>
              <w:left w:val="single" w:sz="4" w:space="0" w:color="auto"/>
              <w:bottom w:val="single" w:sz="8" w:space="0" w:color="000000"/>
              <w:right w:val="single" w:sz="4" w:space="0" w:color="auto"/>
            </w:tcBorders>
            <w:vAlign w:val="center"/>
            <w:hideMark/>
          </w:tcPr>
          <w:p w14:paraId="503D82E1" w14:textId="77777777" w:rsidR="00A92FCC" w:rsidRPr="0065225C" w:rsidRDefault="00A92FCC" w:rsidP="00D76F0E">
            <w:pPr>
              <w:spacing w:line="240" w:lineRule="auto"/>
              <w:rPr>
                <w:rFonts w:ascii="GHEA Grapalat" w:hAnsi="GHEA Grapalat" w:cs="Calibri"/>
                <w:color w:val="000000"/>
                <w:sz w:val="18"/>
                <w:szCs w:val="18"/>
              </w:rPr>
            </w:pPr>
          </w:p>
        </w:tc>
        <w:tc>
          <w:tcPr>
            <w:tcW w:w="1628" w:type="dxa"/>
            <w:vMerge/>
            <w:tcBorders>
              <w:top w:val="nil"/>
              <w:left w:val="single" w:sz="4" w:space="0" w:color="auto"/>
              <w:bottom w:val="single" w:sz="8" w:space="0" w:color="000000"/>
              <w:right w:val="single" w:sz="4" w:space="0" w:color="auto"/>
            </w:tcBorders>
            <w:vAlign w:val="center"/>
            <w:hideMark/>
          </w:tcPr>
          <w:p w14:paraId="62D2C249" w14:textId="77777777" w:rsidR="00A92FCC" w:rsidRPr="0065225C" w:rsidRDefault="00A92FCC" w:rsidP="00D76F0E">
            <w:pPr>
              <w:spacing w:line="240" w:lineRule="auto"/>
              <w:rPr>
                <w:rFonts w:ascii="GHEA Grapalat" w:hAnsi="GHEA Grapalat" w:cs="Calibri"/>
                <w:color w:val="000000"/>
                <w:sz w:val="18"/>
                <w:szCs w:val="18"/>
              </w:rPr>
            </w:pPr>
          </w:p>
        </w:tc>
        <w:tc>
          <w:tcPr>
            <w:tcW w:w="1475" w:type="dxa"/>
            <w:vMerge w:val="restart"/>
            <w:tcBorders>
              <w:top w:val="nil"/>
              <w:left w:val="single" w:sz="4" w:space="0" w:color="auto"/>
              <w:bottom w:val="single" w:sz="4" w:space="0" w:color="000000"/>
              <w:right w:val="single" w:sz="4" w:space="0" w:color="auto"/>
            </w:tcBorders>
            <w:shd w:val="clear" w:color="auto" w:fill="auto"/>
            <w:vAlign w:val="center"/>
            <w:hideMark/>
          </w:tcPr>
          <w:p w14:paraId="4A744E79" w14:textId="77777777" w:rsidR="00A92FCC" w:rsidRPr="0065225C" w:rsidRDefault="00A92FCC" w:rsidP="00D76F0E">
            <w:pPr>
              <w:spacing w:line="240" w:lineRule="auto"/>
              <w:rPr>
                <w:rFonts w:ascii="GHEA Grapalat" w:hAnsi="GHEA Grapalat" w:cs="Calibri"/>
                <w:i/>
                <w:iCs/>
                <w:color w:val="000000"/>
                <w:sz w:val="18"/>
                <w:szCs w:val="18"/>
              </w:rPr>
            </w:pPr>
            <w:r w:rsidRPr="0065225C">
              <w:rPr>
                <w:rFonts w:ascii="GHEA Grapalat" w:hAnsi="GHEA Grapalat" w:cs="Calibri"/>
                <w:i/>
                <w:iCs/>
                <w:color w:val="000000"/>
                <w:sz w:val="18"/>
                <w:szCs w:val="18"/>
              </w:rPr>
              <w:t>x=L/4</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AF35DA2" w14:textId="77777777" w:rsidR="00A92FCC" w:rsidRPr="0065225C" w:rsidRDefault="00A92FCC" w:rsidP="00D76F0E">
            <w:pPr>
              <w:spacing w:line="240" w:lineRule="auto"/>
              <w:rPr>
                <w:rFonts w:ascii="GHEA Grapalat" w:hAnsi="GHEA Grapalat" w:cs="Calibri"/>
                <w:color w:val="000000"/>
                <w:sz w:val="18"/>
                <w:szCs w:val="18"/>
                <w:lang w:val="hy-AM"/>
              </w:rPr>
            </w:pPr>
            <w:r w:rsidRPr="0065225C">
              <w:rPr>
                <w:rFonts w:ascii="GHEA Grapalat" w:hAnsi="GHEA Grapalat" w:cs="Calibri"/>
                <w:color w:val="000000"/>
                <w:sz w:val="18"/>
                <w:szCs w:val="18"/>
              </w:rPr>
              <w:t>76</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5</w:t>
            </w:r>
            <w:r w:rsidRPr="0065225C">
              <w:rPr>
                <w:rFonts w:ascii="GHEA Grapalat" w:hAnsi="GHEA Grapalat" w:cs="Calibri"/>
                <w:color w:val="000000"/>
                <w:sz w:val="18"/>
                <w:szCs w:val="18"/>
                <w:lang w:val="hy-AM"/>
              </w:rPr>
              <w:t>2</w:t>
            </w:r>
          </w:p>
        </w:tc>
        <w:tc>
          <w:tcPr>
            <w:tcW w:w="84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55BFC5A" w14:textId="77777777" w:rsidR="00A92FCC" w:rsidRPr="0065225C" w:rsidRDefault="00A92FCC" w:rsidP="00D76F0E">
            <w:pPr>
              <w:spacing w:line="240" w:lineRule="auto"/>
              <w:rPr>
                <w:rFonts w:ascii="GHEA Grapalat" w:hAnsi="GHEA Grapalat" w:cs="Calibri"/>
                <w:color w:val="000000"/>
                <w:sz w:val="18"/>
                <w:szCs w:val="18"/>
                <w:lang w:val="hy-AM"/>
              </w:rPr>
            </w:pPr>
            <w:r w:rsidRPr="0065225C">
              <w:rPr>
                <w:rFonts w:ascii="GHEA Grapalat" w:hAnsi="GHEA Grapalat" w:cs="Calibri"/>
                <w:color w:val="000000"/>
                <w:sz w:val="18"/>
                <w:szCs w:val="18"/>
              </w:rPr>
              <w:t>424</w:t>
            </w:r>
            <w:r w:rsidRPr="0065225C">
              <w:rPr>
                <w:rFonts w:ascii="GHEA Grapalat" w:hAnsi="GHEA Grapalat" w:cs="Calibri"/>
                <w:color w:val="000000"/>
                <w:sz w:val="18"/>
                <w:szCs w:val="18"/>
                <w:lang w:val="hy-AM"/>
              </w:rPr>
              <w:t>,77</w:t>
            </w:r>
          </w:p>
        </w:tc>
        <w:tc>
          <w:tcPr>
            <w:tcW w:w="75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4ECBCC6"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76</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5</w:t>
            </w:r>
          </w:p>
        </w:tc>
        <w:tc>
          <w:tcPr>
            <w:tcW w:w="10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12B4A0" w14:textId="77777777" w:rsidR="00A92FCC" w:rsidRPr="0065225C" w:rsidRDefault="00A92FCC" w:rsidP="00D76F0E">
            <w:pPr>
              <w:spacing w:line="240" w:lineRule="auto"/>
              <w:rPr>
                <w:rFonts w:ascii="GHEA Grapalat" w:hAnsi="GHEA Grapalat" w:cs="Calibri"/>
                <w:color w:val="000000"/>
                <w:sz w:val="18"/>
                <w:szCs w:val="18"/>
                <w:lang w:val="hy-AM"/>
              </w:rPr>
            </w:pPr>
            <w:r w:rsidRPr="0065225C">
              <w:rPr>
                <w:rFonts w:ascii="GHEA Grapalat" w:hAnsi="GHEA Grapalat" w:cs="Calibri"/>
                <w:color w:val="000000"/>
                <w:sz w:val="18"/>
                <w:szCs w:val="18"/>
              </w:rPr>
              <w:t>426</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7</w:t>
            </w:r>
            <w:r w:rsidRPr="0065225C">
              <w:rPr>
                <w:rFonts w:ascii="GHEA Grapalat" w:hAnsi="GHEA Grapalat" w:cs="Calibri"/>
                <w:color w:val="000000"/>
                <w:sz w:val="18"/>
                <w:szCs w:val="18"/>
                <w:lang w:val="hy-AM"/>
              </w:rPr>
              <w:t>6</w:t>
            </w:r>
          </w:p>
        </w:tc>
        <w:tc>
          <w:tcPr>
            <w:tcW w:w="1131" w:type="dxa"/>
            <w:tcBorders>
              <w:top w:val="nil"/>
              <w:left w:val="nil"/>
              <w:bottom w:val="single" w:sz="4" w:space="0" w:color="auto"/>
              <w:right w:val="single" w:sz="4" w:space="0" w:color="auto"/>
            </w:tcBorders>
            <w:shd w:val="clear" w:color="auto" w:fill="auto"/>
            <w:vAlign w:val="bottom"/>
            <w:hideMark/>
          </w:tcPr>
          <w:p w14:paraId="2DA8168C"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Н30+</w:t>
            </w:r>
          </w:p>
          <w:p w14:paraId="2475CA15"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lang w:val="hy-AM"/>
              </w:rPr>
              <w:t>ամբոխ</w:t>
            </w:r>
          </w:p>
        </w:tc>
        <w:tc>
          <w:tcPr>
            <w:tcW w:w="862" w:type="dxa"/>
            <w:tcBorders>
              <w:top w:val="nil"/>
              <w:left w:val="nil"/>
              <w:bottom w:val="single" w:sz="4" w:space="0" w:color="auto"/>
              <w:right w:val="single" w:sz="4" w:space="0" w:color="auto"/>
            </w:tcBorders>
            <w:shd w:val="clear" w:color="auto" w:fill="auto"/>
            <w:noWrap/>
            <w:vAlign w:val="center"/>
            <w:hideMark/>
          </w:tcPr>
          <w:p w14:paraId="55D65D92"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148</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13</w:t>
            </w:r>
          </w:p>
        </w:tc>
        <w:tc>
          <w:tcPr>
            <w:tcW w:w="913" w:type="dxa"/>
            <w:gridSpan w:val="2"/>
            <w:tcBorders>
              <w:top w:val="nil"/>
              <w:left w:val="nil"/>
              <w:bottom w:val="single" w:sz="4" w:space="0" w:color="auto"/>
              <w:right w:val="single" w:sz="4" w:space="0" w:color="auto"/>
            </w:tcBorders>
            <w:shd w:val="clear" w:color="auto" w:fill="auto"/>
            <w:noWrap/>
            <w:vAlign w:val="center"/>
            <w:hideMark/>
          </w:tcPr>
          <w:p w14:paraId="1BD090FE"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610</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18</w:t>
            </w:r>
          </w:p>
        </w:tc>
        <w:tc>
          <w:tcPr>
            <w:tcW w:w="895" w:type="dxa"/>
            <w:tcBorders>
              <w:top w:val="nil"/>
              <w:left w:val="nil"/>
              <w:bottom w:val="single" w:sz="4" w:space="0" w:color="auto"/>
              <w:right w:val="single" w:sz="4" w:space="0" w:color="auto"/>
            </w:tcBorders>
            <w:shd w:val="clear" w:color="auto" w:fill="auto"/>
            <w:noWrap/>
            <w:vAlign w:val="center"/>
            <w:hideMark/>
          </w:tcPr>
          <w:p w14:paraId="2B5729C8"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148</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13</w:t>
            </w:r>
          </w:p>
        </w:tc>
        <w:tc>
          <w:tcPr>
            <w:tcW w:w="830" w:type="dxa"/>
            <w:gridSpan w:val="3"/>
            <w:tcBorders>
              <w:top w:val="nil"/>
              <w:left w:val="nil"/>
              <w:bottom w:val="single" w:sz="4" w:space="0" w:color="auto"/>
              <w:right w:val="single" w:sz="4" w:space="0" w:color="auto"/>
            </w:tcBorders>
            <w:shd w:val="clear" w:color="auto" w:fill="auto"/>
            <w:noWrap/>
            <w:vAlign w:val="center"/>
            <w:hideMark/>
          </w:tcPr>
          <w:p w14:paraId="49EA9866"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468</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92</w:t>
            </w:r>
          </w:p>
        </w:tc>
        <w:tc>
          <w:tcPr>
            <w:tcW w:w="483" w:type="dxa"/>
            <w:vAlign w:val="center"/>
            <w:hideMark/>
          </w:tcPr>
          <w:p w14:paraId="47E56A7B" w14:textId="77777777" w:rsidR="00A92FCC" w:rsidRPr="0065225C" w:rsidRDefault="00A92FCC" w:rsidP="00D76F0E">
            <w:pPr>
              <w:spacing w:line="240" w:lineRule="auto"/>
              <w:rPr>
                <w:sz w:val="18"/>
                <w:szCs w:val="18"/>
              </w:rPr>
            </w:pPr>
          </w:p>
        </w:tc>
      </w:tr>
      <w:tr w:rsidR="00A92FCC" w:rsidRPr="0065225C" w14:paraId="7E1B6C69" w14:textId="77777777" w:rsidTr="00D76F0E">
        <w:trPr>
          <w:gridAfter w:val="2"/>
          <w:wAfter w:w="76" w:type="dxa"/>
          <w:trHeight w:val="348"/>
        </w:trPr>
        <w:tc>
          <w:tcPr>
            <w:tcW w:w="1358" w:type="dxa"/>
            <w:vMerge/>
            <w:tcBorders>
              <w:top w:val="nil"/>
              <w:left w:val="single" w:sz="4" w:space="0" w:color="auto"/>
              <w:bottom w:val="single" w:sz="4" w:space="0" w:color="auto"/>
              <w:right w:val="nil"/>
            </w:tcBorders>
            <w:vAlign w:val="center"/>
            <w:hideMark/>
          </w:tcPr>
          <w:p w14:paraId="001504F0" w14:textId="77777777" w:rsidR="00A92FCC" w:rsidRPr="0065225C" w:rsidRDefault="00A92FCC" w:rsidP="00D76F0E">
            <w:pPr>
              <w:spacing w:line="240" w:lineRule="auto"/>
              <w:rPr>
                <w:rFonts w:ascii="GHEA Grapalat" w:hAnsi="GHEA Grapalat" w:cs="Calibri"/>
                <w:color w:val="000000"/>
                <w:sz w:val="18"/>
                <w:szCs w:val="18"/>
              </w:rPr>
            </w:pPr>
          </w:p>
        </w:tc>
        <w:tc>
          <w:tcPr>
            <w:tcW w:w="1631" w:type="dxa"/>
            <w:vMerge/>
            <w:tcBorders>
              <w:top w:val="nil"/>
              <w:left w:val="single" w:sz="8" w:space="0" w:color="auto"/>
              <w:bottom w:val="single" w:sz="8" w:space="0" w:color="000000"/>
              <w:right w:val="single" w:sz="4" w:space="0" w:color="auto"/>
            </w:tcBorders>
            <w:vAlign w:val="center"/>
            <w:hideMark/>
          </w:tcPr>
          <w:p w14:paraId="416B1440" w14:textId="77777777" w:rsidR="00A92FCC" w:rsidRPr="0065225C" w:rsidRDefault="00A92FCC" w:rsidP="00D76F0E">
            <w:pPr>
              <w:spacing w:line="240" w:lineRule="auto"/>
              <w:rPr>
                <w:rFonts w:ascii="GHEA Grapalat" w:hAnsi="GHEA Grapalat" w:cs="Calibri"/>
                <w:color w:val="000000"/>
                <w:sz w:val="18"/>
                <w:szCs w:val="18"/>
              </w:rPr>
            </w:pPr>
          </w:p>
        </w:tc>
        <w:tc>
          <w:tcPr>
            <w:tcW w:w="1542" w:type="dxa"/>
            <w:vMerge/>
            <w:tcBorders>
              <w:top w:val="nil"/>
              <w:left w:val="single" w:sz="4" w:space="0" w:color="auto"/>
              <w:bottom w:val="single" w:sz="8" w:space="0" w:color="000000"/>
              <w:right w:val="single" w:sz="4" w:space="0" w:color="auto"/>
            </w:tcBorders>
            <w:vAlign w:val="center"/>
            <w:hideMark/>
          </w:tcPr>
          <w:p w14:paraId="43F4A368" w14:textId="77777777" w:rsidR="00A92FCC" w:rsidRPr="0065225C" w:rsidRDefault="00A92FCC" w:rsidP="00D76F0E">
            <w:pPr>
              <w:spacing w:line="240" w:lineRule="auto"/>
              <w:rPr>
                <w:rFonts w:ascii="GHEA Grapalat" w:hAnsi="GHEA Grapalat" w:cs="Calibri"/>
                <w:color w:val="000000"/>
                <w:sz w:val="18"/>
                <w:szCs w:val="18"/>
              </w:rPr>
            </w:pPr>
          </w:p>
        </w:tc>
        <w:tc>
          <w:tcPr>
            <w:tcW w:w="1628" w:type="dxa"/>
            <w:vMerge/>
            <w:tcBorders>
              <w:top w:val="nil"/>
              <w:left w:val="single" w:sz="4" w:space="0" w:color="auto"/>
              <w:bottom w:val="single" w:sz="8" w:space="0" w:color="000000"/>
              <w:right w:val="single" w:sz="4" w:space="0" w:color="auto"/>
            </w:tcBorders>
            <w:vAlign w:val="center"/>
            <w:hideMark/>
          </w:tcPr>
          <w:p w14:paraId="1B2DB130" w14:textId="77777777" w:rsidR="00A92FCC" w:rsidRPr="0065225C" w:rsidRDefault="00A92FCC" w:rsidP="00D76F0E">
            <w:pPr>
              <w:spacing w:line="240" w:lineRule="auto"/>
              <w:rPr>
                <w:rFonts w:ascii="GHEA Grapalat" w:hAnsi="GHEA Grapalat" w:cs="Calibri"/>
                <w:color w:val="000000"/>
                <w:sz w:val="18"/>
                <w:szCs w:val="18"/>
              </w:rPr>
            </w:pPr>
          </w:p>
        </w:tc>
        <w:tc>
          <w:tcPr>
            <w:tcW w:w="1475" w:type="dxa"/>
            <w:vMerge/>
            <w:tcBorders>
              <w:top w:val="nil"/>
              <w:left w:val="single" w:sz="4" w:space="0" w:color="auto"/>
              <w:bottom w:val="single" w:sz="4" w:space="0" w:color="000000"/>
              <w:right w:val="single" w:sz="4" w:space="0" w:color="auto"/>
            </w:tcBorders>
            <w:vAlign w:val="center"/>
            <w:hideMark/>
          </w:tcPr>
          <w:p w14:paraId="42F34133" w14:textId="77777777" w:rsidR="00A92FCC" w:rsidRPr="0065225C" w:rsidRDefault="00A92FCC" w:rsidP="00D76F0E">
            <w:pPr>
              <w:spacing w:line="240" w:lineRule="auto"/>
              <w:rPr>
                <w:rFonts w:ascii="GHEA Grapalat" w:hAnsi="GHEA Grapalat" w:cs="Calibri"/>
                <w:i/>
                <w:iCs/>
                <w:color w:val="000000"/>
                <w:sz w:val="18"/>
                <w:szCs w:val="18"/>
              </w:rPr>
            </w:pPr>
          </w:p>
        </w:tc>
        <w:tc>
          <w:tcPr>
            <w:tcW w:w="780" w:type="dxa"/>
            <w:vMerge/>
            <w:tcBorders>
              <w:top w:val="nil"/>
              <w:left w:val="single" w:sz="4" w:space="0" w:color="auto"/>
              <w:bottom w:val="single" w:sz="4" w:space="0" w:color="000000"/>
              <w:right w:val="single" w:sz="4" w:space="0" w:color="auto"/>
            </w:tcBorders>
            <w:vAlign w:val="center"/>
            <w:hideMark/>
          </w:tcPr>
          <w:p w14:paraId="0919154D" w14:textId="77777777" w:rsidR="00A92FCC" w:rsidRPr="0065225C" w:rsidRDefault="00A92FCC" w:rsidP="00D76F0E">
            <w:pPr>
              <w:spacing w:line="240" w:lineRule="auto"/>
              <w:rPr>
                <w:rFonts w:ascii="GHEA Grapalat" w:hAnsi="GHEA Grapalat" w:cs="Calibri"/>
                <w:color w:val="000000"/>
                <w:sz w:val="18"/>
                <w:szCs w:val="18"/>
              </w:rPr>
            </w:pPr>
          </w:p>
        </w:tc>
        <w:tc>
          <w:tcPr>
            <w:tcW w:w="842" w:type="dxa"/>
            <w:vMerge/>
            <w:tcBorders>
              <w:top w:val="nil"/>
              <w:left w:val="single" w:sz="4" w:space="0" w:color="auto"/>
              <w:bottom w:val="single" w:sz="4" w:space="0" w:color="000000"/>
              <w:right w:val="single" w:sz="4" w:space="0" w:color="auto"/>
            </w:tcBorders>
            <w:vAlign w:val="center"/>
            <w:hideMark/>
          </w:tcPr>
          <w:p w14:paraId="2252E14C" w14:textId="77777777" w:rsidR="00A92FCC" w:rsidRPr="0065225C" w:rsidRDefault="00A92FCC" w:rsidP="00D76F0E">
            <w:pPr>
              <w:spacing w:line="240" w:lineRule="auto"/>
              <w:rPr>
                <w:rFonts w:ascii="GHEA Grapalat" w:hAnsi="GHEA Grapalat" w:cs="Calibri"/>
                <w:color w:val="000000"/>
                <w:sz w:val="18"/>
                <w:szCs w:val="18"/>
              </w:rPr>
            </w:pPr>
          </w:p>
        </w:tc>
        <w:tc>
          <w:tcPr>
            <w:tcW w:w="752" w:type="dxa"/>
            <w:vMerge/>
            <w:tcBorders>
              <w:top w:val="nil"/>
              <w:left w:val="single" w:sz="4" w:space="0" w:color="auto"/>
              <w:bottom w:val="single" w:sz="4" w:space="0" w:color="000000"/>
              <w:right w:val="single" w:sz="4" w:space="0" w:color="auto"/>
            </w:tcBorders>
            <w:vAlign w:val="center"/>
            <w:hideMark/>
          </w:tcPr>
          <w:p w14:paraId="6099EE88" w14:textId="77777777" w:rsidR="00A92FCC" w:rsidRPr="0065225C" w:rsidRDefault="00A92FCC" w:rsidP="00D76F0E">
            <w:pPr>
              <w:spacing w:line="240" w:lineRule="auto"/>
              <w:rPr>
                <w:rFonts w:ascii="GHEA Grapalat" w:hAnsi="GHEA Grapalat" w:cs="Calibri"/>
                <w:color w:val="000000"/>
                <w:sz w:val="18"/>
                <w:szCs w:val="18"/>
              </w:rPr>
            </w:pPr>
          </w:p>
        </w:tc>
        <w:tc>
          <w:tcPr>
            <w:tcW w:w="1043" w:type="dxa"/>
            <w:vMerge/>
            <w:tcBorders>
              <w:top w:val="nil"/>
              <w:left w:val="single" w:sz="4" w:space="0" w:color="auto"/>
              <w:bottom w:val="single" w:sz="4" w:space="0" w:color="000000"/>
              <w:right w:val="single" w:sz="4" w:space="0" w:color="auto"/>
            </w:tcBorders>
            <w:vAlign w:val="center"/>
            <w:hideMark/>
          </w:tcPr>
          <w:p w14:paraId="0C60D404" w14:textId="77777777" w:rsidR="00A92FCC" w:rsidRPr="0065225C" w:rsidRDefault="00A92FCC" w:rsidP="00D76F0E">
            <w:pPr>
              <w:spacing w:line="240" w:lineRule="auto"/>
              <w:rPr>
                <w:rFonts w:ascii="GHEA Grapalat" w:hAnsi="GHEA Grapalat" w:cs="Calibri"/>
                <w:color w:val="000000"/>
                <w:sz w:val="18"/>
                <w:szCs w:val="18"/>
              </w:rPr>
            </w:pPr>
          </w:p>
        </w:tc>
        <w:tc>
          <w:tcPr>
            <w:tcW w:w="1131" w:type="dxa"/>
            <w:tcBorders>
              <w:top w:val="nil"/>
              <w:left w:val="nil"/>
              <w:bottom w:val="single" w:sz="4" w:space="0" w:color="auto"/>
              <w:right w:val="single" w:sz="4" w:space="0" w:color="auto"/>
            </w:tcBorders>
            <w:shd w:val="clear" w:color="auto" w:fill="auto"/>
            <w:vAlign w:val="bottom"/>
            <w:hideMark/>
          </w:tcPr>
          <w:p w14:paraId="79B2538C"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НК-80</w:t>
            </w:r>
          </w:p>
        </w:tc>
        <w:tc>
          <w:tcPr>
            <w:tcW w:w="862" w:type="dxa"/>
            <w:tcBorders>
              <w:top w:val="nil"/>
              <w:left w:val="nil"/>
              <w:bottom w:val="single" w:sz="4" w:space="0" w:color="auto"/>
              <w:right w:val="single" w:sz="4" w:space="0" w:color="auto"/>
            </w:tcBorders>
            <w:shd w:val="clear" w:color="auto" w:fill="auto"/>
            <w:noWrap/>
            <w:vAlign w:val="center"/>
            <w:hideMark/>
          </w:tcPr>
          <w:p w14:paraId="493C279B"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172</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66</w:t>
            </w:r>
          </w:p>
        </w:tc>
        <w:tc>
          <w:tcPr>
            <w:tcW w:w="913" w:type="dxa"/>
            <w:gridSpan w:val="2"/>
            <w:tcBorders>
              <w:top w:val="nil"/>
              <w:left w:val="nil"/>
              <w:bottom w:val="single" w:sz="4" w:space="0" w:color="auto"/>
              <w:right w:val="single" w:sz="4" w:space="0" w:color="auto"/>
            </w:tcBorders>
            <w:shd w:val="clear" w:color="auto" w:fill="auto"/>
            <w:noWrap/>
            <w:vAlign w:val="center"/>
            <w:hideMark/>
          </w:tcPr>
          <w:p w14:paraId="23C847FE"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614</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11</w:t>
            </w:r>
          </w:p>
        </w:tc>
        <w:tc>
          <w:tcPr>
            <w:tcW w:w="895" w:type="dxa"/>
            <w:tcBorders>
              <w:top w:val="nil"/>
              <w:left w:val="nil"/>
              <w:bottom w:val="single" w:sz="4" w:space="0" w:color="auto"/>
              <w:right w:val="single" w:sz="4" w:space="0" w:color="auto"/>
            </w:tcBorders>
            <w:shd w:val="clear" w:color="auto" w:fill="auto"/>
            <w:noWrap/>
            <w:vAlign w:val="center"/>
            <w:hideMark/>
          </w:tcPr>
          <w:p w14:paraId="557E9737"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125</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57</w:t>
            </w:r>
          </w:p>
        </w:tc>
        <w:tc>
          <w:tcPr>
            <w:tcW w:w="830" w:type="dxa"/>
            <w:gridSpan w:val="3"/>
            <w:tcBorders>
              <w:top w:val="nil"/>
              <w:left w:val="nil"/>
              <w:bottom w:val="single" w:sz="4" w:space="0" w:color="auto"/>
              <w:right w:val="single" w:sz="4" w:space="0" w:color="auto"/>
            </w:tcBorders>
            <w:shd w:val="clear" w:color="auto" w:fill="auto"/>
            <w:noWrap/>
            <w:vAlign w:val="center"/>
            <w:hideMark/>
          </w:tcPr>
          <w:p w14:paraId="747BFECE"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614</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11</w:t>
            </w:r>
          </w:p>
        </w:tc>
        <w:tc>
          <w:tcPr>
            <w:tcW w:w="483" w:type="dxa"/>
            <w:vAlign w:val="center"/>
            <w:hideMark/>
          </w:tcPr>
          <w:p w14:paraId="53EB1F45" w14:textId="77777777" w:rsidR="00A92FCC" w:rsidRPr="0065225C" w:rsidRDefault="00A92FCC" w:rsidP="00D76F0E">
            <w:pPr>
              <w:spacing w:line="240" w:lineRule="auto"/>
              <w:rPr>
                <w:sz w:val="18"/>
                <w:szCs w:val="18"/>
              </w:rPr>
            </w:pPr>
          </w:p>
        </w:tc>
      </w:tr>
      <w:tr w:rsidR="00A92FCC" w:rsidRPr="0065225C" w14:paraId="7B4B98CB" w14:textId="77777777" w:rsidTr="00D76F0E">
        <w:trPr>
          <w:gridAfter w:val="2"/>
          <w:wAfter w:w="76" w:type="dxa"/>
          <w:trHeight w:val="348"/>
        </w:trPr>
        <w:tc>
          <w:tcPr>
            <w:tcW w:w="1358" w:type="dxa"/>
            <w:vMerge/>
            <w:tcBorders>
              <w:top w:val="nil"/>
              <w:left w:val="single" w:sz="4" w:space="0" w:color="auto"/>
              <w:bottom w:val="single" w:sz="4" w:space="0" w:color="auto"/>
              <w:right w:val="nil"/>
            </w:tcBorders>
            <w:vAlign w:val="center"/>
            <w:hideMark/>
          </w:tcPr>
          <w:p w14:paraId="7D1AE9E2" w14:textId="77777777" w:rsidR="00A92FCC" w:rsidRPr="0065225C" w:rsidRDefault="00A92FCC" w:rsidP="00D76F0E">
            <w:pPr>
              <w:spacing w:line="240" w:lineRule="auto"/>
              <w:rPr>
                <w:rFonts w:ascii="GHEA Grapalat" w:hAnsi="GHEA Grapalat" w:cs="Calibri"/>
                <w:color w:val="000000"/>
                <w:sz w:val="18"/>
                <w:szCs w:val="18"/>
              </w:rPr>
            </w:pPr>
          </w:p>
        </w:tc>
        <w:tc>
          <w:tcPr>
            <w:tcW w:w="1631" w:type="dxa"/>
            <w:vMerge/>
            <w:tcBorders>
              <w:top w:val="nil"/>
              <w:left w:val="single" w:sz="8" w:space="0" w:color="auto"/>
              <w:bottom w:val="single" w:sz="8" w:space="0" w:color="000000"/>
              <w:right w:val="single" w:sz="4" w:space="0" w:color="auto"/>
            </w:tcBorders>
            <w:vAlign w:val="center"/>
            <w:hideMark/>
          </w:tcPr>
          <w:p w14:paraId="0C8B791E" w14:textId="77777777" w:rsidR="00A92FCC" w:rsidRPr="0065225C" w:rsidRDefault="00A92FCC" w:rsidP="00D76F0E">
            <w:pPr>
              <w:spacing w:line="240" w:lineRule="auto"/>
              <w:rPr>
                <w:rFonts w:ascii="GHEA Grapalat" w:hAnsi="GHEA Grapalat" w:cs="Calibri"/>
                <w:color w:val="000000"/>
                <w:sz w:val="18"/>
                <w:szCs w:val="18"/>
              </w:rPr>
            </w:pPr>
          </w:p>
        </w:tc>
        <w:tc>
          <w:tcPr>
            <w:tcW w:w="1542" w:type="dxa"/>
            <w:vMerge/>
            <w:tcBorders>
              <w:top w:val="nil"/>
              <w:left w:val="single" w:sz="4" w:space="0" w:color="auto"/>
              <w:bottom w:val="single" w:sz="8" w:space="0" w:color="000000"/>
              <w:right w:val="single" w:sz="4" w:space="0" w:color="auto"/>
            </w:tcBorders>
            <w:vAlign w:val="center"/>
            <w:hideMark/>
          </w:tcPr>
          <w:p w14:paraId="5DB22AAB" w14:textId="77777777" w:rsidR="00A92FCC" w:rsidRPr="0065225C" w:rsidRDefault="00A92FCC" w:rsidP="00D76F0E">
            <w:pPr>
              <w:spacing w:line="240" w:lineRule="auto"/>
              <w:rPr>
                <w:rFonts w:ascii="GHEA Grapalat" w:hAnsi="GHEA Grapalat" w:cs="Calibri"/>
                <w:color w:val="000000"/>
                <w:sz w:val="18"/>
                <w:szCs w:val="18"/>
              </w:rPr>
            </w:pPr>
          </w:p>
        </w:tc>
        <w:tc>
          <w:tcPr>
            <w:tcW w:w="1628" w:type="dxa"/>
            <w:vMerge/>
            <w:tcBorders>
              <w:top w:val="nil"/>
              <w:left w:val="single" w:sz="4" w:space="0" w:color="auto"/>
              <w:bottom w:val="single" w:sz="8" w:space="0" w:color="000000"/>
              <w:right w:val="single" w:sz="4" w:space="0" w:color="auto"/>
            </w:tcBorders>
            <w:vAlign w:val="center"/>
            <w:hideMark/>
          </w:tcPr>
          <w:p w14:paraId="171BD9DC" w14:textId="77777777" w:rsidR="00A92FCC" w:rsidRPr="0065225C" w:rsidRDefault="00A92FCC" w:rsidP="00D76F0E">
            <w:pPr>
              <w:spacing w:line="240" w:lineRule="auto"/>
              <w:rPr>
                <w:rFonts w:ascii="GHEA Grapalat" w:hAnsi="GHEA Grapalat" w:cs="Calibri"/>
                <w:color w:val="000000"/>
                <w:sz w:val="18"/>
                <w:szCs w:val="18"/>
              </w:rPr>
            </w:pPr>
          </w:p>
        </w:tc>
        <w:tc>
          <w:tcPr>
            <w:tcW w:w="1475" w:type="dxa"/>
            <w:vMerge w:val="restart"/>
            <w:tcBorders>
              <w:top w:val="nil"/>
              <w:left w:val="single" w:sz="4" w:space="0" w:color="auto"/>
              <w:bottom w:val="single" w:sz="8" w:space="0" w:color="000000"/>
              <w:right w:val="single" w:sz="4" w:space="0" w:color="auto"/>
            </w:tcBorders>
            <w:shd w:val="clear" w:color="auto" w:fill="auto"/>
            <w:vAlign w:val="center"/>
            <w:hideMark/>
          </w:tcPr>
          <w:p w14:paraId="22818A71" w14:textId="77777777" w:rsidR="00A92FCC" w:rsidRPr="0065225C" w:rsidRDefault="00A92FCC" w:rsidP="00D76F0E">
            <w:pPr>
              <w:spacing w:line="240" w:lineRule="auto"/>
              <w:rPr>
                <w:rFonts w:ascii="GHEA Grapalat" w:hAnsi="GHEA Grapalat" w:cs="Calibri"/>
                <w:i/>
                <w:iCs/>
                <w:color w:val="000000"/>
                <w:sz w:val="18"/>
                <w:szCs w:val="18"/>
              </w:rPr>
            </w:pPr>
            <w:r w:rsidRPr="0065225C">
              <w:rPr>
                <w:rFonts w:ascii="GHEA Grapalat" w:hAnsi="GHEA Grapalat" w:cs="Calibri"/>
                <w:i/>
                <w:iCs/>
                <w:color w:val="000000"/>
                <w:sz w:val="18"/>
                <w:szCs w:val="18"/>
              </w:rPr>
              <w:t>x=0</w:t>
            </w:r>
          </w:p>
        </w:tc>
        <w:tc>
          <w:tcPr>
            <w:tcW w:w="7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EA8C965" w14:textId="77777777" w:rsidR="00A92FCC" w:rsidRPr="0065225C" w:rsidRDefault="00A92FCC" w:rsidP="00D76F0E">
            <w:pPr>
              <w:spacing w:line="240" w:lineRule="auto"/>
              <w:rPr>
                <w:rFonts w:ascii="GHEA Grapalat" w:hAnsi="GHEA Grapalat" w:cs="Calibri"/>
                <w:color w:val="000000"/>
                <w:sz w:val="18"/>
                <w:szCs w:val="18"/>
                <w:lang w:val="hy-AM"/>
              </w:rPr>
            </w:pPr>
            <w:r w:rsidRPr="0065225C">
              <w:rPr>
                <w:rFonts w:ascii="GHEA Grapalat" w:hAnsi="GHEA Grapalat" w:cs="Calibri"/>
                <w:color w:val="000000"/>
                <w:sz w:val="18"/>
                <w:szCs w:val="18"/>
              </w:rPr>
              <w:t>155</w:t>
            </w:r>
            <w:r w:rsidRPr="0065225C">
              <w:rPr>
                <w:rFonts w:ascii="GHEA Grapalat" w:hAnsi="GHEA Grapalat" w:cs="Calibri"/>
                <w:color w:val="000000"/>
                <w:sz w:val="18"/>
                <w:szCs w:val="18"/>
                <w:lang w:val="hy-AM"/>
              </w:rPr>
              <w:t>,0</w:t>
            </w:r>
          </w:p>
        </w:tc>
        <w:tc>
          <w:tcPr>
            <w:tcW w:w="842"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431850"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Calibri" w:hAnsi="Calibri" w:cs="Calibri"/>
                <w:color w:val="000000"/>
                <w:sz w:val="18"/>
                <w:szCs w:val="18"/>
              </w:rPr>
              <w:t> </w:t>
            </w:r>
          </w:p>
        </w:tc>
        <w:tc>
          <w:tcPr>
            <w:tcW w:w="752"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50868C4" w14:textId="77777777" w:rsidR="00A92FCC" w:rsidRPr="0065225C" w:rsidRDefault="00A92FCC" w:rsidP="00D76F0E">
            <w:pPr>
              <w:spacing w:line="240" w:lineRule="auto"/>
              <w:rPr>
                <w:rFonts w:ascii="GHEA Grapalat" w:hAnsi="GHEA Grapalat" w:cs="Calibri"/>
                <w:color w:val="000000"/>
                <w:sz w:val="18"/>
                <w:szCs w:val="18"/>
                <w:lang w:val="hy-AM"/>
              </w:rPr>
            </w:pPr>
            <w:r w:rsidRPr="0065225C">
              <w:rPr>
                <w:rFonts w:ascii="GHEA Grapalat" w:hAnsi="GHEA Grapalat" w:cs="Calibri"/>
                <w:color w:val="000000"/>
                <w:sz w:val="18"/>
                <w:szCs w:val="18"/>
              </w:rPr>
              <w:t>155</w:t>
            </w:r>
            <w:r w:rsidRPr="0065225C">
              <w:rPr>
                <w:rFonts w:ascii="GHEA Grapalat" w:hAnsi="GHEA Grapalat" w:cs="Calibri"/>
                <w:color w:val="000000"/>
                <w:sz w:val="18"/>
                <w:szCs w:val="18"/>
                <w:lang w:val="hy-AM"/>
              </w:rPr>
              <w:t>,0</w:t>
            </w:r>
          </w:p>
        </w:tc>
        <w:tc>
          <w:tcPr>
            <w:tcW w:w="1043"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2EA7E76B"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Calibri" w:hAnsi="Calibri" w:cs="Calibri"/>
                <w:color w:val="000000"/>
                <w:sz w:val="18"/>
                <w:szCs w:val="18"/>
              </w:rPr>
              <w:t> </w:t>
            </w:r>
          </w:p>
        </w:tc>
        <w:tc>
          <w:tcPr>
            <w:tcW w:w="1131" w:type="dxa"/>
            <w:tcBorders>
              <w:top w:val="nil"/>
              <w:left w:val="nil"/>
              <w:bottom w:val="single" w:sz="4" w:space="0" w:color="auto"/>
              <w:right w:val="single" w:sz="4" w:space="0" w:color="auto"/>
            </w:tcBorders>
            <w:shd w:val="clear" w:color="auto" w:fill="auto"/>
            <w:vAlign w:val="bottom"/>
            <w:hideMark/>
          </w:tcPr>
          <w:p w14:paraId="7A65C0E5"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Н30+</w:t>
            </w:r>
          </w:p>
          <w:p w14:paraId="2CA606E8"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lang w:val="hy-AM"/>
              </w:rPr>
              <w:t>ամբոխ</w:t>
            </w:r>
          </w:p>
        </w:tc>
        <w:tc>
          <w:tcPr>
            <w:tcW w:w="862" w:type="dxa"/>
            <w:tcBorders>
              <w:top w:val="nil"/>
              <w:left w:val="nil"/>
              <w:bottom w:val="single" w:sz="4" w:space="0" w:color="auto"/>
              <w:right w:val="single" w:sz="4" w:space="0" w:color="auto"/>
            </w:tcBorders>
            <w:shd w:val="clear" w:color="auto" w:fill="auto"/>
            <w:noWrap/>
            <w:vAlign w:val="center"/>
            <w:hideMark/>
          </w:tcPr>
          <w:p w14:paraId="7863B38A"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255</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06</w:t>
            </w:r>
          </w:p>
        </w:tc>
        <w:tc>
          <w:tcPr>
            <w:tcW w:w="913" w:type="dxa"/>
            <w:gridSpan w:val="2"/>
            <w:tcBorders>
              <w:top w:val="nil"/>
              <w:left w:val="nil"/>
              <w:bottom w:val="single" w:sz="4" w:space="0" w:color="auto"/>
              <w:right w:val="single" w:sz="4" w:space="0" w:color="auto"/>
            </w:tcBorders>
            <w:shd w:val="clear" w:color="auto" w:fill="auto"/>
            <w:noWrap/>
            <w:vAlign w:val="center"/>
            <w:hideMark/>
          </w:tcPr>
          <w:p w14:paraId="23EBBD5B"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Calibri" w:hAnsi="Calibri" w:cs="Calibri"/>
                <w:color w:val="000000"/>
                <w:sz w:val="18"/>
                <w:szCs w:val="18"/>
              </w:rPr>
              <w:t> </w:t>
            </w:r>
          </w:p>
        </w:tc>
        <w:tc>
          <w:tcPr>
            <w:tcW w:w="895" w:type="dxa"/>
            <w:tcBorders>
              <w:top w:val="nil"/>
              <w:left w:val="nil"/>
              <w:bottom w:val="single" w:sz="4" w:space="0" w:color="auto"/>
              <w:right w:val="single" w:sz="4" w:space="0" w:color="auto"/>
            </w:tcBorders>
            <w:shd w:val="clear" w:color="auto" w:fill="auto"/>
            <w:noWrap/>
            <w:vAlign w:val="center"/>
            <w:hideMark/>
          </w:tcPr>
          <w:p w14:paraId="25CC083A"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255</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06</w:t>
            </w:r>
          </w:p>
        </w:tc>
        <w:tc>
          <w:tcPr>
            <w:tcW w:w="830" w:type="dxa"/>
            <w:gridSpan w:val="3"/>
            <w:tcBorders>
              <w:top w:val="nil"/>
              <w:left w:val="nil"/>
              <w:bottom w:val="single" w:sz="4" w:space="0" w:color="auto"/>
              <w:right w:val="single" w:sz="4" w:space="0" w:color="auto"/>
            </w:tcBorders>
            <w:shd w:val="clear" w:color="auto" w:fill="auto"/>
            <w:noWrap/>
            <w:vAlign w:val="center"/>
            <w:hideMark/>
          </w:tcPr>
          <w:p w14:paraId="1F646D71"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Calibri" w:hAnsi="Calibri" w:cs="Calibri"/>
                <w:color w:val="000000"/>
                <w:sz w:val="18"/>
                <w:szCs w:val="18"/>
              </w:rPr>
              <w:t> </w:t>
            </w:r>
          </w:p>
        </w:tc>
        <w:tc>
          <w:tcPr>
            <w:tcW w:w="483" w:type="dxa"/>
            <w:vAlign w:val="center"/>
            <w:hideMark/>
          </w:tcPr>
          <w:p w14:paraId="6AC74FC1" w14:textId="77777777" w:rsidR="00A92FCC" w:rsidRPr="0065225C" w:rsidRDefault="00A92FCC" w:rsidP="00D76F0E">
            <w:pPr>
              <w:spacing w:line="240" w:lineRule="auto"/>
              <w:rPr>
                <w:sz w:val="18"/>
                <w:szCs w:val="18"/>
              </w:rPr>
            </w:pPr>
          </w:p>
        </w:tc>
      </w:tr>
      <w:tr w:rsidR="00A92FCC" w:rsidRPr="0065225C" w14:paraId="42D0C2F2" w14:textId="77777777" w:rsidTr="00D76F0E">
        <w:trPr>
          <w:gridAfter w:val="2"/>
          <w:wAfter w:w="76" w:type="dxa"/>
          <w:trHeight w:val="360"/>
        </w:trPr>
        <w:tc>
          <w:tcPr>
            <w:tcW w:w="1358" w:type="dxa"/>
            <w:vMerge/>
            <w:tcBorders>
              <w:top w:val="nil"/>
              <w:left w:val="single" w:sz="4" w:space="0" w:color="auto"/>
              <w:bottom w:val="single" w:sz="4" w:space="0" w:color="auto"/>
              <w:right w:val="nil"/>
            </w:tcBorders>
            <w:vAlign w:val="center"/>
            <w:hideMark/>
          </w:tcPr>
          <w:p w14:paraId="1E31A35A" w14:textId="77777777" w:rsidR="00A92FCC" w:rsidRPr="0065225C" w:rsidRDefault="00A92FCC" w:rsidP="00D76F0E">
            <w:pPr>
              <w:spacing w:line="240" w:lineRule="auto"/>
              <w:rPr>
                <w:rFonts w:ascii="GHEA Grapalat" w:hAnsi="GHEA Grapalat" w:cs="Calibri"/>
                <w:color w:val="000000"/>
                <w:sz w:val="18"/>
                <w:szCs w:val="18"/>
              </w:rPr>
            </w:pPr>
          </w:p>
        </w:tc>
        <w:tc>
          <w:tcPr>
            <w:tcW w:w="1631" w:type="dxa"/>
            <w:vMerge/>
            <w:tcBorders>
              <w:top w:val="nil"/>
              <w:left w:val="single" w:sz="8" w:space="0" w:color="auto"/>
              <w:bottom w:val="single" w:sz="8" w:space="0" w:color="000000"/>
              <w:right w:val="single" w:sz="4" w:space="0" w:color="auto"/>
            </w:tcBorders>
            <w:vAlign w:val="center"/>
            <w:hideMark/>
          </w:tcPr>
          <w:p w14:paraId="7154740E" w14:textId="77777777" w:rsidR="00A92FCC" w:rsidRPr="0065225C" w:rsidRDefault="00A92FCC" w:rsidP="00D76F0E">
            <w:pPr>
              <w:spacing w:line="240" w:lineRule="auto"/>
              <w:rPr>
                <w:rFonts w:ascii="GHEA Grapalat" w:hAnsi="GHEA Grapalat" w:cs="Calibri"/>
                <w:color w:val="000000"/>
                <w:sz w:val="18"/>
                <w:szCs w:val="18"/>
              </w:rPr>
            </w:pPr>
          </w:p>
        </w:tc>
        <w:tc>
          <w:tcPr>
            <w:tcW w:w="1542" w:type="dxa"/>
            <w:vMerge/>
            <w:tcBorders>
              <w:top w:val="nil"/>
              <w:left w:val="single" w:sz="4" w:space="0" w:color="auto"/>
              <w:bottom w:val="single" w:sz="8" w:space="0" w:color="000000"/>
              <w:right w:val="single" w:sz="4" w:space="0" w:color="auto"/>
            </w:tcBorders>
            <w:vAlign w:val="center"/>
            <w:hideMark/>
          </w:tcPr>
          <w:p w14:paraId="4FF53E69" w14:textId="77777777" w:rsidR="00A92FCC" w:rsidRPr="0065225C" w:rsidRDefault="00A92FCC" w:rsidP="00D76F0E">
            <w:pPr>
              <w:spacing w:line="240" w:lineRule="auto"/>
              <w:rPr>
                <w:rFonts w:ascii="GHEA Grapalat" w:hAnsi="GHEA Grapalat" w:cs="Calibri"/>
                <w:color w:val="000000"/>
                <w:sz w:val="18"/>
                <w:szCs w:val="18"/>
              </w:rPr>
            </w:pPr>
          </w:p>
        </w:tc>
        <w:tc>
          <w:tcPr>
            <w:tcW w:w="1628" w:type="dxa"/>
            <w:vMerge/>
            <w:tcBorders>
              <w:top w:val="nil"/>
              <w:left w:val="single" w:sz="4" w:space="0" w:color="auto"/>
              <w:bottom w:val="single" w:sz="8" w:space="0" w:color="000000"/>
              <w:right w:val="single" w:sz="4" w:space="0" w:color="auto"/>
            </w:tcBorders>
            <w:vAlign w:val="center"/>
            <w:hideMark/>
          </w:tcPr>
          <w:p w14:paraId="0E682FC5" w14:textId="77777777" w:rsidR="00A92FCC" w:rsidRPr="0065225C" w:rsidRDefault="00A92FCC" w:rsidP="00D76F0E">
            <w:pPr>
              <w:spacing w:line="240" w:lineRule="auto"/>
              <w:rPr>
                <w:rFonts w:ascii="GHEA Grapalat" w:hAnsi="GHEA Grapalat" w:cs="Calibri"/>
                <w:color w:val="000000"/>
                <w:sz w:val="18"/>
                <w:szCs w:val="18"/>
              </w:rPr>
            </w:pPr>
          </w:p>
        </w:tc>
        <w:tc>
          <w:tcPr>
            <w:tcW w:w="1475" w:type="dxa"/>
            <w:vMerge/>
            <w:tcBorders>
              <w:top w:val="nil"/>
              <w:left w:val="single" w:sz="4" w:space="0" w:color="auto"/>
              <w:bottom w:val="single" w:sz="8" w:space="0" w:color="000000"/>
              <w:right w:val="single" w:sz="4" w:space="0" w:color="auto"/>
            </w:tcBorders>
            <w:vAlign w:val="center"/>
            <w:hideMark/>
          </w:tcPr>
          <w:p w14:paraId="4DFD4213" w14:textId="77777777" w:rsidR="00A92FCC" w:rsidRPr="0065225C" w:rsidRDefault="00A92FCC" w:rsidP="00D76F0E">
            <w:pPr>
              <w:spacing w:line="240" w:lineRule="auto"/>
              <w:rPr>
                <w:rFonts w:ascii="GHEA Grapalat" w:hAnsi="GHEA Grapalat" w:cs="Calibri"/>
                <w:i/>
                <w:iCs/>
                <w:color w:val="000000"/>
                <w:sz w:val="18"/>
                <w:szCs w:val="18"/>
              </w:rPr>
            </w:pPr>
          </w:p>
        </w:tc>
        <w:tc>
          <w:tcPr>
            <w:tcW w:w="780" w:type="dxa"/>
            <w:vMerge/>
            <w:tcBorders>
              <w:top w:val="nil"/>
              <w:left w:val="single" w:sz="4" w:space="0" w:color="auto"/>
              <w:bottom w:val="single" w:sz="8" w:space="0" w:color="000000"/>
              <w:right w:val="single" w:sz="4" w:space="0" w:color="auto"/>
            </w:tcBorders>
            <w:vAlign w:val="center"/>
            <w:hideMark/>
          </w:tcPr>
          <w:p w14:paraId="07DCC4DF" w14:textId="77777777" w:rsidR="00A92FCC" w:rsidRPr="0065225C" w:rsidRDefault="00A92FCC" w:rsidP="00D76F0E">
            <w:pPr>
              <w:spacing w:line="240" w:lineRule="auto"/>
              <w:rPr>
                <w:rFonts w:ascii="GHEA Grapalat" w:hAnsi="GHEA Grapalat" w:cs="Calibri"/>
                <w:color w:val="000000"/>
                <w:sz w:val="18"/>
                <w:szCs w:val="18"/>
              </w:rPr>
            </w:pPr>
          </w:p>
        </w:tc>
        <w:tc>
          <w:tcPr>
            <w:tcW w:w="842" w:type="dxa"/>
            <w:vMerge/>
            <w:tcBorders>
              <w:top w:val="nil"/>
              <w:left w:val="single" w:sz="4" w:space="0" w:color="auto"/>
              <w:bottom w:val="single" w:sz="8" w:space="0" w:color="000000"/>
              <w:right w:val="single" w:sz="4" w:space="0" w:color="auto"/>
            </w:tcBorders>
            <w:vAlign w:val="center"/>
            <w:hideMark/>
          </w:tcPr>
          <w:p w14:paraId="3B795D0E" w14:textId="77777777" w:rsidR="00A92FCC" w:rsidRPr="0065225C" w:rsidRDefault="00A92FCC" w:rsidP="00D76F0E">
            <w:pPr>
              <w:spacing w:line="240" w:lineRule="auto"/>
              <w:rPr>
                <w:rFonts w:ascii="GHEA Grapalat" w:hAnsi="GHEA Grapalat" w:cs="Calibri"/>
                <w:color w:val="000000"/>
                <w:sz w:val="18"/>
                <w:szCs w:val="18"/>
              </w:rPr>
            </w:pPr>
          </w:p>
        </w:tc>
        <w:tc>
          <w:tcPr>
            <w:tcW w:w="752" w:type="dxa"/>
            <w:vMerge/>
            <w:tcBorders>
              <w:top w:val="nil"/>
              <w:left w:val="single" w:sz="4" w:space="0" w:color="auto"/>
              <w:bottom w:val="single" w:sz="8" w:space="0" w:color="000000"/>
              <w:right w:val="single" w:sz="4" w:space="0" w:color="auto"/>
            </w:tcBorders>
            <w:vAlign w:val="center"/>
            <w:hideMark/>
          </w:tcPr>
          <w:p w14:paraId="39F3A4D9" w14:textId="77777777" w:rsidR="00A92FCC" w:rsidRPr="0065225C" w:rsidRDefault="00A92FCC" w:rsidP="00D76F0E">
            <w:pPr>
              <w:spacing w:line="240" w:lineRule="auto"/>
              <w:rPr>
                <w:rFonts w:ascii="GHEA Grapalat" w:hAnsi="GHEA Grapalat" w:cs="Calibri"/>
                <w:color w:val="000000"/>
                <w:sz w:val="18"/>
                <w:szCs w:val="18"/>
              </w:rPr>
            </w:pPr>
          </w:p>
        </w:tc>
        <w:tc>
          <w:tcPr>
            <w:tcW w:w="1043" w:type="dxa"/>
            <w:vMerge/>
            <w:tcBorders>
              <w:top w:val="nil"/>
              <w:left w:val="single" w:sz="4" w:space="0" w:color="auto"/>
              <w:bottom w:val="single" w:sz="8" w:space="0" w:color="000000"/>
              <w:right w:val="single" w:sz="4" w:space="0" w:color="auto"/>
            </w:tcBorders>
            <w:vAlign w:val="center"/>
            <w:hideMark/>
          </w:tcPr>
          <w:p w14:paraId="5307EC9A" w14:textId="77777777" w:rsidR="00A92FCC" w:rsidRPr="0065225C" w:rsidRDefault="00A92FCC" w:rsidP="00D76F0E">
            <w:pPr>
              <w:spacing w:line="240" w:lineRule="auto"/>
              <w:rPr>
                <w:rFonts w:ascii="GHEA Grapalat" w:hAnsi="GHEA Grapalat" w:cs="Calibri"/>
                <w:color w:val="000000"/>
                <w:sz w:val="18"/>
                <w:szCs w:val="18"/>
              </w:rPr>
            </w:pPr>
          </w:p>
        </w:tc>
        <w:tc>
          <w:tcPr>
            <w:tcW w:w="1131" w:type="dxa"/>
            <w:tcBorders>
              <w:top w:val="nil"/>
              <w:left w:val="nil"/>
              <w:bottom w:val="single" w:sz="4" w:space="0" w:color="auto"/>
              <w:right w:val="single" w:sz="4" w:space="0" w:color="auto"/>
            </w:tcBorders>
            <w:shd w:val="clear" w:color="auto" w:fill="auto"/>
            <w:vAlign w:val="bottom"/>
            <w:hideMark/>
          </w:tcPr>
          <w:p w14:paraId="720CACA1"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НК-80</w:t>
            </w:r>
          </w:p>
        </w:tc>
        <w:tc>
          <w:tcPr>
            <w:tcW w:w="862" w:type="dxa"/>
            <w:tcBorders>
              <w:top w:val="nil"/>
              <w:left w:val="nil"/>
              <w:bottom w:val="single" w:sz="8" w:space="0" w:color="auto"/>
              <w:right w:val="single" w:sz="4" w:space="0" w:color="auto"/>
            </w:tcBorders>
            <w:shd w:val="clear" w:color="auto" w:fill="auto"/>
            <w:noWrap/>
            <w:vAlign w:val="center"/>
            <w:hideMark/>
          </w:tcPr>
          <w:p w14:paraId="6B4790C6"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245</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25</w:t>
            </w:r>
          </w:p>
        </w:tc>
        <w:tc>
          <w:tcPr>
            <w:tcW w:w="913" w:type="dxa"/>
            <w:gridSpan w:val="2"/>
            <w:tcBorders>
              <w:top w:val="nil"/>
              <w:left w:val="nil"/>
              <w:bottom w:val="single" w:sz="8" w:space="0" w:color="auto"/>
              <w:right w:val="single" w:sz="4" w:space="0" w:color="auto"/>
            </w:tcBorders>
            <w:shd w:val="clear" w:color="auto" w:fill="auto"/>
            <w:noWrap/>
            <w:vAlign w:val="center"/>
            <w:hideMark/>
          </w:tcPr>
          <w:p w14:paraId="3389F889"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Calibri" w:hAnsi="Calibri" w:cs="Calibri"/>
                <w:color w:val="000000"/>
                <w:sz w:val="18"/>
                <w:szCs w:val="18"/>
              </w:rPr>
              <w:t> </w:t>
            </w:r>
          </w:p>
        </w:tc>
        <w:tc>
          <w:tcPr>
            <w:tcW w:w="895" w:type="dxa"/>
            <w:tcBorders>
              <w:top w:val="nil"/>
              <w:left w:val="nil"/>
              <w:bottom w:val="single" w:sz="8" w:space="0" w:color="auto"/>
              <w:right w:val="single" w:sz="4" w:space="0" w:color="auto"/>
            </w:tcBorders>
            <w:shd w:val="clear" w:color="auto" w:fill="auto"/>
            <w:noWrap/>
            <w:vAlign w:val="center"/>
            <w:hideMark/>
          </w:tcPr>
          <w:p w14:paraId="4F107C4E"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230</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54</w:t>
            </w:r>
          </w:p>
        </w:tc>
        <w:tc>
          <w:tcPr>
            <w:tcW w:w="830" w:type="dxa"/>
            <w:gridSpan w:val="3"/>
            <w:tcBorders>
              <w:top w:val="nil"/>
              <w:left w:val="nil"/>
              <w:bottom w:val="single" w:sz="8" w:space="0" w:color="auto"/>
              <w:right w:val="single" w:sz="4" w:space="0" w:color="auto"/>
            </w:tcBorders>
            <w:shd w:val="clear" w:color="auto" w:fill="auto"/>
            <w:noWrap/>
            <w:vAlign w:val="center"/>
            <w:hideMark/>
          </w:tcPr>
          <w:p w14:paraId="467DA2B0"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Calibri" w:hAnsi="Calibri" w:cs="Calibri"/>
                <w:color w:val="000000"/>
                <w:sz w:val="18"/>
                <w:szCs w:val="18"/>
              </w:rPr>
              <w:t> </w:t>
            </w:r>
          </w:p>
        </w:tc>
        <w:tc>
          <w:tcPr>
            <w:tcW w:w="483" w:type="dxa"/>
            <w:vAlign w:val="center"/>
            <w:hideMark/>
          </w:tcPr>
          <w:p w14:paraId="5CD7186C" w14:textId="77777777" w:rsidR="00A92FCC" w:rsidRPr="0065225C" w:rsidRDefault="00A92FCC" w:rsidP="00D76F0E">
            <w:pPr>
              <w:spacing w:line="240" w:lineRule="auto"/>
              <w:rPr>
                <w:sz w:val="18"/>
                <w:szCs w:val="18"/>
              </w:rPr>
            </w:pPr>
          </w:p>
        </w:tc>
      </w:tr>
      <w:tr w:rsidR="00A92FCC" w:rsidRPr="0065225C" w14:paraId="7FB0DE10" w14:textId="77777777" w:rsidTr="00D76F0E">
        <w:trPr>
          <w:gridAfter w:val="2"/>
          <w:wAfter w:w="76" w:type="dxa"/>
          <w:trHeight w:val="348"/>
        </w:trPr>
        <w:tc>
          <w:tcPr>
            <w:tcW w:w="1358" w:type="dxa"/>
            <w:vMerge/>
            <w:tcBorders>
              <w:top w:val="nil"/>
              <w:left w:val="single" w:sz="4" w:space="0" w:color="auto"/>
              <w:bottom w:val="single" w:sz="4" w:space="0" w:color="auto"/>
              <w:right w:val="nil"/>
            </w:tcBorders>
            <w:vAlign w:val="center"/>
            <w:hideMark/>
          </w:tcPr>
          <w:p w14:paraId="5DD3A457" w14:textId="77777777" w:rsidR="00A92FCC" w:rsidRPr="0065225C" w:rsidRDefault="00A92FCC" w:rsidP="00D76F0E">
            <w:pPr>
              <w:spacing w:line="240" w:lineRule="auto"/>
              <w:rPr>
                <w:rFonts w:ascii="GHEA Grapalat" w:hAnsi="GHEA Grapalat" w:cs="Calibri"/>
                <w:color w:val="000000"/>
                <w:sz w:val="18"/>
                <w:szCs w:val="18"/>
              </w:rPr>
            </w:pPr>
          </w:p>
        </w:tc>
        <w:tc>
          <w:tcPr>
            <w:tcW w:w="163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B548310"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18</w:t>
            </w:r>
          </w:p>
        </w:tc>
        <w:tc>
          <w:tcPr>
            <w:tcW w:w="1542"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434AE0B"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17.4</w:t>
            </w:r>
          </w:p>
        </w:tc>
        <w:tc>
          <w:tcPr>
            <w:tcW w:w="1628"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4059C6F"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1.05</w:t>
            </w:r>
          </w:p>
        </w:tc>
        <w:tc>
          <w:tcPr>
            <w:tcW w:w="1475" w:type="dxa"/>
            <w:vMerge w:val="restart"/>
            <w:tcBorders>
              <w:top w:val="nil"/>
              <w:left w:val="single" w:sz="4" w:space="0" w:color="auto"/>
              <w:bottom w:val="single" w:sz="4" w:space="0" w:color="000000"/>
              <w:right w:val="single" w:sz="4" w:space="0" w:color="auto"/>
            </w:tcBorders>
            <w:shd w:val="clear" w:color="auto" w:fill="auto"/>
            <w:vAlign w:val="center"/>
            <w:hideMark/>
          </w:tcPr>
          <w:p w14:paraId="264F3042" w14:textId="77777777" w:rsidR="00A92FCC" w:rsidRPr="0065225C" w:rsidRDefault="00A92FCC" w:rsidP="00D76F0E">
            <w:pPr>
              <w:spacing w:line="240" w:lineRule="auto"/>
              <w:rPr>
                <w:rFonts w:ascii="GHEA Grapalat" w:hAnsi="GHEA Grapalat" w:cs="Calibri"/>
                <w:i/>
                <w:iCs/>
                <w:color w:val="000000"/>
                <w:sz w:val="18"/>
                <w:szCs w:val="18"/>
              </w:rPr>
            </w:pPr>
            <w:r w:rsidRPr="0065225C">
              <w:rPr>
                <w:rFonts w:ascii="GHEA Grapalat" w:hAnsi="GHEA Grapalat" w:cs="Calibri"/>
                <w:i/>
                <w:iCs/>
                <w:color w:val="000000"/>
                <w:sz w:val="18"/>
                <w:szCs w:val="18"/>
              </w:rPr>
              <w:t>x=L/2</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6FB16F6"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Calibri" w:hAnsi="Calibri" w:cs="Calibri"/>
                <w:color w:val="000000"/>
                <w:sz w:val="18"/>
                <w:szCs w:val="18"/>
              </w:rPr>
              <w:t> </w:t>
            </w:r>
          </w:p>
        </w:tc>
        <w:tc>
          <w:tcPr>
            <w:tcW w:w="84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9ACC40B" w14:textId="77777777" w:rsidR="00A92FCC" w:rsidRPr="0065225C" w:rsidRDefault="00A92FCC" w:rsidP="00D76F0E">
            <w:pPr>
              <w:spacing w:line="240" w:lineRule="auto"/>
              <w:rPr>
                <w:rFonts w:ascii="GHEA Grapalat" w:hAnsi="GHEA Grapalat" w:cs="Calibri"/>
                <w:color w:val="000000"/>
                <w:sz w:val="18"/>
                <w:szCs w:val="18"/>
                <w:lang w:val="hy-AM"/>
              </w:rPr>
            </w:pPr>
            <w:r w:rsidRPr="0065225C">
              <w:rPr>
                <w:rFonts w:ascii="GHEA Grapalat" w:hAnsi="GHEA Grapalat" w:cs="Calibri"/>
                <w:color w:val="000000"/>
                <w:sz w:val="18"/>
                <w:szCs w:val="18"/>
              </w:rPr>
              <w:t>851</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5</w:t>
            </w:r>
            <w:r w:rsidRPr="0065225C">
              <w:rPr>
                <w:rFonts w:ascii="GHEA Grapalat" w:hAnsi="GHEA Grapalat" w:cs="Calibri"/>
                <w:color w:val="000000"/>
                <w:sz w:val="18"/>
                <w:szCs w:val="18"/>
                <w:lang w:val="hy-AM"/>
              </w:rPr>
              <w:t>1</w:t>
            </w:r>
          </w:p>
        </w:tc>
        <w:tc>
          <w:tcPr>
            <w:tcW w:w="75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3E9AA51"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Calibri" w:hAnsi="Calibri" w:cs="Calibri"/>
                <w:color w:val="000000"/>
                <w:sz w:val="18"/>
                <w:szCs w:val="18"/>
              </w:rPr>
              <w:t> </w:t>
            </w:r>
          </w:p>
        </w:tc>
        <w:tc>
          <w:tcPr>
            <w:tcW w:w="10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37DAD7" w14:textId="77777777" w:rsidR="00A92FCC" w:rsidRPr="0065225C" w:rsidRDefault="00A92FCC" w:rsidP="00D76F0E">
            <w:pPr>
              <w:spacing w:line="240" w:lineRule="auto"/>
              <w:rPr>
                <w:rFonts w:ascii="GHEA Grapalat" w:hAnsi="GHEA Grapalat" w:cs="Calibri"/>
                <w:color w:val="000000"/>
                <w:sz w:val="18"/>
                <w:szCs w:val="18"/>
                <w:lang w:val="hy-AM"/>
              </w:rPr>
            </w:pPr>
            <w:r w:rsidRPr="0065225C">
              <w:rPr>
                <w:rFonts w:ascii="GHEA Grapalat" w:hAnsi="GHEA Grapalat" w:cs="Calibri"/>
                <w:color w:val="000000"/>
                <w:sz w:val="18"/>
                <w:szCs w:val="18"/>
              </w:rPr>
              <w:t>856</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4</w:t>
            </w:r>
            <w:r w:rsidRPr="0065225C">
              <w:rPr>
                <w:rFonts w:ascii="GHEA Grapalat" w:hAnsi="GHEA Grapalat" w:cs="Calibri"/>
                <w:color w:val="000000"/>
                <w:sz w:val="18"/>
                <w:szCs w:val="18"/>
                <w:lang w:val="hy-AM"/>
              </w:rPr>
              <w:t>1</w:t>
            </w:r>
          </w:p>
        </w:tc>
        <w:tc>
          <w:tcPr>
            <w:tcW w:w="1131" w:type="dxa"/>
            <w:tcBorders>
              <w:top w:val="single" w:sz="8" w:space="0" w:color="auto"/>
              <w:left w:val="nil"/>
              <w:bottom w:val="single" w:sz="4" w:space="0" w:color="auto"/>
              <w:right w:val="single" w:sz="4" w:space="0" w:color="auto"/>
            </w:tcBorders>
            <w:shd w:val="clear" w:color="auto" w:fill="auto"/>
            <w:vAlign w:val="bottom"/>
            <w:hideMark/>
          </w:tcPr>
          <w:p w14:paraId="77D335C8"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Н30+</w:t>
            </w:r>
          </w:p>
          <w:p w14:paraId="7CC32506"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lang w:val="hy-AM"/>
              </w:rPr>
              <w:t>ամբոխ</w:t>
            </w:r>
          </w:p>
        </w:tc>
        <w:tc>
          <w:tcPr>
            <w:tcW w:w="862" w:type="dxa"/>
            <w:tcBorders>
              <w:top w:val="nil"/>
              <w:left w:val="nil"/>
              <w:bottom w:val="single" w:sz="4" w:space="0" w:color="auto"/>
              <w:right w:val="single" w:sz="4" w:space="0" w:color="auto"/>
            </w:tcBorders>
            <w:shd w:val="clear" w:color="auto" w:fill="auto"/>
            <w:noWrap/>
            <w:vAlign w:val="center"/>
            <w:hideMark/>
          </w:tcPr>
          <w:p w14:paraId="6570629F"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103</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01</w:t>
            </w:r>
          </w:p>
        </w:tc>
        <w:tc>
          <w:tcPr>
            <w:tcW w:w="913" w:type="dxa"/>
            <w:gridSpan w:val="2"/>
            <w:tcBorders>
              <w:top w:val="nil"/>
              <w:left w:val="nil"/>
              <w:bottom w:val="single" w:sz="4" w:space="0" w:color="auto"/>
              <w:right w:val="single" w:sz="4" w:space="0" w:color="auto"/>
            </w:tcBorders>
            <w:shd w:val="clear" w:color="auto" w:fill="auto"/>
            <w:noWrap/>
            <w:vAlign w:val="center"/>
            <w:hideMark/>
          </w:tcPr>
          <w:p w14:paraId="238448F4"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961</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38</w:t>
            </w:r>
          </w:p>
        </w:tc>
        <w:tc>
          <w:tcPr>
            <w:tcW w:w="895" w:type="dxa"/>
            <w:tcBorders>
              <w:top w:val="nil"/>
              <w:left w:val="nil"/>
              <w:bottom w:val="single" w:sz="4" w:space="0" w:color="auto"/>
              <w:right w:val="single" w:sz="4" w:space="0" w:color="auto"/>
            </w:tcBorders>
            <w:shd w:val="clear" w:color="auto" w:fill="auto"/>
            <w:noWrap/>
            <w:vAlign w:val="center"/>
            <w:hideMark/>
          </w:tcPr>
          <w:p w14:paraId="24EF6E4B"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103</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01</w:t>
            </w:r>
          </w:p>
        </w:tc>
        <w:tc>
          <w:tcPr>
            <w:tcW w:w="830" w:type="dxa"/>
            <w:gridSpan w:val="3"/>
            <w:tcBorders>
              <w:top w:val="nil"/>
              <w:left w:val="nil"/>
              <w:bottom w:val="single" w:sz="4" w:space="0" w:color="auto"/>
              <w:right w:val="single" w:sz="4" w:space="0" w:color="auto"/>
            </w:tcBorders>
            <w:shd w:val="clear" w:color="auto" w:fill="auto"/>
            <w:noWrap/>
            <w:vAlign w:val="center"/>
            <w:hideMark/>
          </w:tcPr>
          <w:p w14:paraId="1066E8D3"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961</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38</w:t>
            </w:r>
          </w:p>
        </w:tc>
        <w:tc>
          <w:tcPr>
            <w:tcW w:w="483" w:type="dxa"/>
            <w:vAlign w:val="center"/>
            <w:hideMark/>
          </w:tcPr>
          <w:p w14:paraId="56FE9542" w14:textId="77777777" w:rsidR="00A92FCC" w:rsidRPr="0065225C" w:rsidRDefault="00A92FCC" w:rsidP="00D76F0E">
            <w:pPr>
              <w:spacing w:line="240" w:lineRule="auto"/>
              <w:rPr>
                <w:sz w:val="18"/>
                <w:szCs w:val="18"/>
              </w:rPr>
            </w:pPr>
          </w:p>
        </w:tc>
      </w:tr>
      <w:tr w:rsidR="00A92FCC" w:rsidRPr="0065225C" w14:paraId="3036BD1D" w14:textId="77777777" w:rsidTr="00D76F0E">
        <w:trPr>
          <w:gridAfter w:val="2"/>
          <w:wAfter w:w="76" w:type="dxa"/>
          <w:trHeight w:val="348"/>
        </w:trPr>
        <w:tc>
          <w:tcPr>
            <w:tcW w:w="1358" w:type="dxa"/>
            <w:vMerge/>
            <w:tcBorders>
              <w:top w:val="nil"/>
              <w:left w:val="single" w:sz="4" w:space="0" w:color="auto"/>
              <w:bottom w:val="single" w:sz="4" w:space="0" w:color="auto"/>
              <w:right w:val="nil"/>
            </w:tcBorders>
            <w:vAlign w:val="center"/>
            <w:hideMark/>
          </w:tcPr>
          <w:p w14:paraId="3F440AE4" w14:textId="77777777" w:rsidR="00A92FCC" w:rsidRPr="0065225C" w:rsidRDefault="00A92FCC" w:rsidP="00D76F0E">
            <w:pPr>
              <w:spacing w:line="240" w:lineRule="auto"/>
              <w:rPr>
                <w:rFonts w:ascii="GHEA Grapalat" w:hAnsi="GHEA Grapalat" w:cs="Calibri"/>
                <w:color w:val="000000"/>
                <w:sz w:val="18"/>
                <w:szCs w:val="18"/>
              </w:rPr>
            </w:pPr>
          </w:p>
        </w:tc>
        <w:tc>
          <w:tcPr>
            <w:tcW w:w="1631" w:type="dxa"/>
            <w:vMerge/>
            <w:tcBorders>
              <w:top w:val="nil"/>
              <w:left w:val="single" w:sz="8" w:space="0" w:color="auto"/>
              <w:bottom w:val="single" w:sz="8" w:space="0" w:color="000000"/>
              <w:right w:val="single" w:sz="4" w:space="0" w:color="auto"/>
            </w:tcBorders>
            <w:vAlign w:val="center"/>
            <w:hideMark/>
          </w:tcPr>
          <w:p w14:paraId="3062A911" w14:textId="77777777" w:rsidR="00A92FCC" w:rsidRPr="0065225C" w:rsidRDefault="00A92FCC" w:rsidP="00D76F0E">
            <w:pPr>
              <w:spacing w:line="240" w:lineRule="auto"/>
              <w:rPr>
                <w:rFonts w:ascii="GHEA Grapalat" w:hAnsi="GHEA Grapalat" w:cs="Calibri"/>
                <w:color w:val="000000"/>
                <w:sz w:val="18"/>
                <w:szCs w:val="18"/>
              </w:rPr>
            </w:pPr>
          </w:p>
        </w:tc>
        <w:tc>
          <w:tcPr>
            <w:tcW w:w="1542" w:type="dxa"/>
            <w:vMerge/>
            <w:tcBorders>
              <w:top w:val="nil"/>
              <w:left w:val="single" w:sz="4" w:space="0" w:color="auto"/>
              <w:bottom w:val="single" w:sz="8" w:space="0" w:color="000000"/>
              <w:right w:val="single" w:sz="4" w:space="0" w:color="auto"/>
            </w:tcBorders>
            <w:vAlign w:val="center"/>
            <w:hideMark/>
          </w:tcPr>
          <w:p w14:paraId="53FCBBA7" w14:textId="77777777" w:rsidR="00A92FCC" w:rsidRPr="0065225C" w:rsidRDefault="00A92FCC" w:rsidP="00D76F0E">
            <w:pPr>
              <w:spacing w:line="240" w:lineRule="auto"/>
              <w:rPr>
                <w:rFonts w:ascii="GHEA Grapalat" w:hAnsi="GHEA Grapalat" w:cs="Calibri"/>
                <w:color w:val="000000"/>
                <w:sz w:val="18"/>
                <w:szCs w:val="18"/>
              </w:rPr>
            </w:pPr>
          </w:p>
        </w:tc>
        <w:tc>
          <w:tcPr>
            <w:tcW w:w="1628" w:type="dxa"/>
            <w:vMerge/>
            <w:tcBorders>
              <w:top w:val="nil"/>
              <w:left w:val="single" w:sz="4" w:space="0" w:color="auto"/>
              <w:bottom w:val="single" w:sz="8" w:space="0" w:color="000000"/>
              <w:right w:val="single" w:sz="4" w:space="0" w:color="auto"/>
            </w:tcBorders>
            <w:vAlign w:val="center"/>
            <w:hideMark/>
          </w:tcPr>
          <w:p w14:paraId="21B7E4A4" w14:textId="77777777" w:rsidR="00A92FCC" w:rsidRPr="0065225C" w:rsidRDefault="00A92FCC" w:rsidP="00D76F0E">
            <w:pPr>
              <w:spacing w:line="240" w:lineRule="auto"/>
              <w:rPr>
                <w:rFonts w:ascii="GHEA Grapalat" w:hAnsi="GHEA Grapalat" w:cs="Calibri"/>
                <w:color w:val="000000"/>
                <w:sz w:val="18"/>
                <w:szCs w:val="18"/>
              </w:rPr>
            </w:pPr>
          </w:p>
        </w:tc>
        <w:tc>
          <w:tcPr>
            <w:tcW w:w="1475" w:type="dxa"/>
            <w:vMerge/>
            <w:tcBorders>
              <w:top w:val="nil"/>
              <w:left w:val="single" w:sz="4" w:space="0" w:color="auto"/>
              <w:bottom w:val="single" w:sz="4" w:space="0" w:color="000000"/>
              <w:right w:val="single" w:sz="4" w:space="0" w:color="auto"/>
            </w:tcBorders>
            <w:vAlign w:val="center"/>
            <w:hideMark/>
          </w:tcPr>
          <w:p w14:paraId="26CB1B6E" w14:textId="77777777" w:rsidR="00A92FCC" w:rsidRPr="0065225C" w:rsidRDefault="00A92FCC" w:rsidP="00D76F0E">
            <w:pPr>
              <w:spacing w:line="240" w:lineRule="auto"/>
              <w:rPr>
                <w:rFonts w:ascii="GHEA Grapalat" w:hAnsi="GHEA Grapalat" w:cs="Calibri"/>
                <w:i/>
                <w:iCs/>
                <w:color w:val="000000"/>
                <w:sz w:val="18"/>
                <w:szCs w:val="18"/>
              </w:rPr>
            </w:pPr>
          </w:p>
        </w:tc>
        <w:tc>
          <w:tcPr>
            <w:tcW w:w="780" w:type="dxa"/>
            <w:vMerge/>
            <w:tcBorders>
              <w:top w:val="nil"/>
              <w:left w:val="single" w:sz="4" w:space="0" w:color="auto"/>
              <w:bottom w:val="single" w:sz="4" w:space="0" w:color="000000"/>
              <w:right w:val="single" w:sz="4" w:space="0" w:color="auto"/>
            </w:tcBorders>
            <w:vAlign w:val="center"/>
            <w:hideMark/>
          </w:tcPr>
          <w:p w14:paraId="58E8191C" w14:textId="77777777" w:rsidR="00A92FCC" w:rsidRPr="0065225C" w:rsidRDefault="00A92FCC" w:rsidP="00D76F0E">
            <w:pPr>
              <w:spacing w:line="240" w:lineRule="auto"/>
              <w:rPr>
                <w:rFonts w:ascii="GHEA Grapalat" w:hAnsi="GHEA Grapalat" w:cs="Calibri"/>
                <w:color w:val="000000"/>
                <w:sz w:val="18"/>
                <w:szCs w:val="18"/>
              </w:rPr>
            </w:pPr>
          </w:p>
        </w:tc>
        <w:tc>
          <w:tcPr>
            <w:tcW w:w="842" w:type="dxa"/>
            <w:vMerge/>
            <w:tcBorders>
              <w:top w:val="nil"/>
              <w:left w:val="single" w:sz="4" w:space="0" w:color="auto"/>
              <w:bottom w:val="single" w:sz="4" w:space="0" w:color="000000"/>
              <w:right w:val="single" w:sz="4" w:space="0" w:color="auto"/>
            </w:tcBorders>
            <w:vAlign w:val="center"/>
            <w:hideMark/>
          </w:tcPr>
          <w:p w14:paraId="5B183251" w14:textId="77777777" w:rsidR="00A92FCC" w:rsidRPr="0065225C" w:rsidRDefault="00A92FCC" w:rsidP="00D76F0E">
            <w:pPr>
              <w:spacing w:line="240" w:lineRule="auto"/>
              <w:rPr>
                <w:rFonts w:ascii="GHEA Grapalat" w:hAnsi="GHEA Grapalat" w:cs="Calibri"/>
                <w:color w:val="000000"/>
                <w:sz w:val="18"/>
                <w:szCs w:val="18"/>
              </w:rPr>
            </w:pPr>
          </w:p>
        </w:tc>
        <w:tc>
          <w:tcPr>
            <w:tcW w:w="752" w:type="dxa"/>
            <w:vMerge/>
            <w:tcBorders>
              <w:top w:val="nil"/>
              <w:left w:val="single" w:sz="4" w:space="0" w:color="auto"/>
              <w:bottom w:val="single" w:sz="4" w:space="0" w:color="000000"/>
              <w:right w:val="single" w:sz="4" w:space="0" w:color="auto"/>
            </w:tcBorders>
            <w:vAlign w:val="center"/>
            <w:hideMark/>
          </w:tcPr>
          <w:p w14:paraId="4A4F43E3" w14:textId="77777777" w:rsidR="00A92FCC" w:rsidRPr="0065225C" w:rsidRDefault="00A92FCC" w:rsidP="00D76F0E">
            <w:pPr>
              <w:spacing w:line="240" w:lineRule="auto"/>
              <w:rPr>
                <w:rFonts w:ascii="GHEA Grapalat" w:hAnsi="GHEA Grapalat" w:cs="Calibri"/>
                <w:color w:val="000000"/>
                <w:sz w:val="18"/>
                <w:szCs w:val="18"/>
              </w:rPr>
            </w:pPr>
          </w:p>
        </w:tc>
        <w:tc>
          <w:tcPr>
            <w:tcW w:w="1043" w:type="dxa"/>
            <w:vMerge/>
            <w:tcBorders>
              <w:top w:val="nil"/>
              <w:left w:val="single" w:sz="4" w:space="0" w:color="auto"/>
              <w:bottom w:val="single" w:sz="4" w:space="0" w:color="000000"/>
              <w:right w:val="single" w:sz="4" w:space="0" w:color="auto"/>
            </w:tcBorders>
            <w:vAlign w:val="center"/>
            <w:hideMark/>
          </w:tcPr>
          <w:p w14:paraId="5DEC3BF9" w14:textId="77777777" w:rsidR="00A92FCC" w:rsidRPr="0065225C" w:rsidRDefault="00A92FCC" w:rsidP="00D76F0E">
            <w:pPr>
              <w:spacing w:line="240" w:lineRule="auto"/>
              <w:rPr>
                <w:rFonts w:ascii="GHEA Grapalat" w:hAnsi="GHEA Grapalat" w:cs="Calibri"/>
                <w:color w:val="000000"/>
                <w:sz w:val="18"/>
                <w:szCs w:val="18"/>
              </w:rPr>
            </w:pPr>
          </w:p>
        </w:tc>
        <w:tc>
          <w:tcPr>
            <w:tcW w:w="1131" w:type="dxa"/>
            <w:tcBorders>
              <w:top w:val="nil"/>
              <w:left w:val="nil"/>
              <w:bottom w:val="single" w:sz="4" w:space="0" w:color="auto"/>
              <w:right w:val="single" w:sz="4" w:space="0" w:color="auto"/>
            </w:tcBorders>
            <w:shd w:val="clear" w:color="auto" w:fill="auto"/>
            <w:vAlign w:val="bottom"/>
            <w:hideMark/>
          </w:tcPr>
          <w:p w14:paraId="4AC5977F"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НК-80</w:t>
            </w:r>
          </w:p>
        </w:tc>
        <w:tc>
          <w:tcPr>
            <w:tcW w:w="862" w:type="dxa"/>
            <w:tcBorders>
              <w:top w:val="nil"/>
              <w:left w:val="nil"/>
              <w:bottom w:val="single" w:sz="4" w:space="0" w:color="auto"/>
              <w:right w:val="single" w:sz="4" w:space="0" w:color="auto"/>
            </w:tcBorders>
            <w:shd w:val="clear" w:color="auto" w:fill="auto"/>
            <w:noWrap/>
            <w:vAlign w:val="center"/>
            <w:hideMark/>
          </w:tcPr>
          <w:p w14:paraId="1951CD63"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105</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95</w:t>
            </w:r>
          </w:p>
        </w:tc>
        <w:tc>
          <w:tcPr>
            <w:tcW w:w="913" w:type="dxa"/>
            <w:gridSpan w:val="2"/>
            <w:tcBorders>
              <w:top w:val="nil"/>
              <w:left w:val="nil"/>
              <w:bottom w:val="single" w:sz="4" w:space="0" w:color="auto"/>
              <w:right w:val="single" w:sz="4" w:space="0" w:color="auto"/>
            </w:tcBorders>
            <w:shd w:val="clear" w:color="auto" w:fill="auto"/>
            <w:noWrap/>
            <w:vAlign w:val="center"/>
            <w:hideMark/>
          </w:tcPr>
          <w:p w14:paraId="7241182B"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1005</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53</w:t>
            </w:r>
          </w:p>
        </w:tc>
        <w:tc>
          <w:tcPr>
            <w:tcW w:w="895" w:type="dxa"/>
            <w:tcBorders>
              <w:top w:val="nil"/>
              <w:left w:val="nil"/>
              <w:bottom w:val="single" w:sz="4" w:space="0" w:color="auto"/>
              <w:right w:val="single" w:sz="4" w:space="0" w:color="auto"/>
            </w:tcBorders>
            <w:shd w:val="clear" w:color="auto" w:fill="auto"/>
            <w:noWrap/>
            <w:vAlign w:val="center"/>
            <w:hideMark/>
          </w:tcPr>
          <w:p w14:paraId="46491538"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76</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52</w:t>
            </w:r>
          </w:p>
        </w:tc>
        <w:tc>
          <w:tcPr>
            <w:tcW w:w="830" w:type="dxa"/>
            <w:gridSpan w:val="3"/>
            <w:tcBorders>
              <w:top w:val="nil"/>
              <w:left w:val="nil"/>
              <w:bottom w:val="single" w:sz="4" w:space="0" w:color="auto"/>
              <w:right w:val="single" w:sz="4" w:space="0" w:color="auto"/>
            </w:tcBorders>
            <w:shd w:val="clear" w:color="auto" w:fill="auto"/>
            <w:noWrap/>
            <w:vAlign w:val="center"/>
            <w:hideMark/>
          </w:tcPr>
          <w:p w14:paraId="7CBFD8E3"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729</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86</w:t>
            </w:r>
          </w:p>
        </w:tc>
        <w:tc>
          <w:tcPr>
            <w:tcW w:w="483" w:type="dxa"/>
            <w:vAlign w:val="center"/>
            <w:hideMark/>
          </w:tcPr>
          <w:p w14:paraId="66F06A9B" w14:textId="77777777" w:rsidR="00A92FCC" w:rsidRPr="0065225C" w:rsidRDefault="00A92FCC" w:rsidP="00D76F0E">
            <w:pPr>
              <w:spacing w:line="240" w:lineRule="auto"/>
              <w:rPr>
                <w:sz w:val="18"/>
                <w:szCs w:val="18"/>
              </w:rPr>
            </w:pPr>
          </w:p>
        </w:tc>
      </w:tr>
      <w:tr w:rsidR="00A92FCC" w:rsidRPr="0065225C" w14:paraId="63C6B8E3" w14:textId="77777777" w:rsidTr="00D76F0E">
        <w:trPr>
          <w:gridAfter w:val="2"/>
          <w:wAfter w:w="76" w:type="dxa"/>
          <w:trHeight w:val="348"/>
        </w:trPr>
        <w:tc>
          <w:tcPr>
            <w:tcW w:w="1358" w:type="dxa"/>
            <w:vMerge/>
            <w:tcBorders>
              <w:top w:val="nil"/>
              <w:left w:val="single" w:sz="4" w:space="0" w:color="auto"/>
              <w:bottom w:val="single" w:sz="4" w:space="0" w:color="auto"/>
              <w:right w:val="nil"/>
            </w:tcBorders>
            <w:vAlign w:val="center"/>
            <w:hideMark/>
          </w:tcPr>
          <w:p w14:paraId="3F01BE3A" w14:textId="77777777" w:rsidR="00A92FCC" w:rsidRPr="0065225C" w:rsidRDefault="00A92FCC" w:rsidP="00D76F0E">
            <w:pPr>
              <w:spacing w:line="240" w:lineRule="auto"/>
              <w:rPr>
                <w:rFonts w:ascii="GHEA Grapalat" w:hAnsi="GHEA Grapalat" w:cs="Calibri"/>
                <w:color w:val="000000"/>
                <w:sz w:val="18"/>
                <w:szCs w:val="18"/>
              </w:rPr>
            </w:pPr>
          </w:p>
        </w:tc>
        <w:tc>
          <w:tcPr>
            <w:tcW w:w="1631" w:type="dxa"/>
            <w:vMerge/>
            <w:tcBorders>
              <w:top w:val="nil"/>
              <w:left w:val="single" w:sz="8" w:space="0" w:color="auto"/>
              <w:bottom w:val="single" w:sz="8" w:space="0" w:color="000000"/>
              <w:right w:val="single" w:sz="4" w:space="0" w:color="auto"/>
            </w:tcBorders>
            <w:vAlign w:val="center"/>
            <w:hideMark/>
          </w:tcPr>
          <w:p w14:paraId="40EB95DB" w14:textId="77777777" w:rsidR="00A92FCC" w:rsidRPr="0065225C" w:rsidRDefault="00A92FCC" w:rsidP="00D76F0E">
            <w:pPr>
              <w:spacing w:line="240" w:lineRule="auto"/>
              <w:rPr>
                <w:rFonts w:ascii="GHEA Grapalat" w:hAnsi="GHEA Grapalat" w:cs="Calibri"/>
                <w:color w:val="000000"/>
                <w:sz w:val="18"/>
                <w:szCs w:val="18"/>
              </w:rPr>
            </w:pPr>
          </w:p>
        </w:tc>
        <w:tc>
          <w:tcPr>
            <w:tcW w:w="1542" w:type="dxa"/>
            <w:vMerge/>
            <w:tcBorders>
              <w:top w:val="nil"/>
              <w:left w:val="single" w:sz="4" w:space="0" w:color="auto"/>
              <w:bottom w:val="single" w:sz="8" w:space="0" w:color="000000"/>
              <w:right w:val="single" w:sz="4" w:space="0" w:color="auto"/>
            </w:tcBorders>
            <w:vAlign w:val="center"/>
            <w:hideMark/>
          </w:tcPr>
          <w:p w14:paraId="28E0C3C8" w14:textId="77777777" w:rsidR="00A92FCC" w:rsidRPr="0065225C" w:rsidRDefault="00A92FCC" w:rsidP="00D76F0E">
            <w:pPr>
              <w:spacing w:line="240" w:lineRule="auto"/>
              <w:rPr>
                <w:rFonts w:ascii="GHEA Grapalat" w:hAnsi="GHEA Grapalat" w:cs="Calibri"/>
                <w:color w:val="000000"/>
                <w:sz w:val="18"/>
                <w:szCs w:val="18"/>
              </w:rPr>
            </w:pPr>
          </w:p>
        </w:tc>
        <w:tc>
          <w:tcPr>
            <w:tcW w:w="1628" w:type="dxa"/>
            <w:vMerge/>
            <w:tcBorders>
              <w:top w:val="nil"/>
              <w:left w:val="single" w:sz="4" w:space="0" w:color="auto"/>
              <w:bottom w:val="single" w:sz="8" w:space="0" w:color="000000"/>
              <w:right w:val="single" w:sz="4" w:space="0" w:color="auto"/>
            </w:tcBorders>
            <w:vAlign w:val="center"/>
            <w:hideMark/>
          </w:tcPr>
          <w:p w14:paraId="51C3A599" w14:textId="77777777" w:rsidR="00A92FCC" w:rsidRPr="0065225C" w:rsidRDefault="00A92FCC" w:rsidP="00D76F0E">
            <w:pPr>
              <w:spacing w:line="240" w:lineRule="auto"/>
              <w:rPr>
                <w:rFonts w:ascii="GHEA Grapalat" w:hAnsi="GHEA Grapalat" w:cs="Calibri"/>
                <w:color w:val="000000"/>
                <w:sz w:val="18"/>
                <w:szCs w:val="18"/>
              </w:rPr>
            </w:pPr>
          </w:p>
        </w:tc>
        <w:tc>
          <w:tcPr>
            <w:tcW w:w="1475" w:type="dxa"/>
            <w:vMerge w:val="restart"/>
            <w:tcBorders>
              <w:top w:val="nil"/>
              <w:left w:val="single" w:sz="4" w:space="0" w:color="auto"/>
              <w:bottom w:val="single" w:sz="4" w:space="0" w:color="000000"/>
              <w:right w:val="single" w:sz="4" w:space="0" w:color="auto"/>
            </w:tcBorders>
            <w:shd w:val="clear" w:color="auto" w:fill="auto"/>
            <w:vAlign w:val="center"/>
            <w:hideMark/>
          </w:tcPr>
          <w:p w14:paraId="59B4C588" w14:textId="77777777" w:rsidR="00A92FCC" w:rsidRPr="0065225C" w:rsidRDefault="00A92FCC" w:rsidP="00D76F0E">
            <w:pPr>
              <w:spacing w:line="240" w:lineRule="auto"/>
              <w:rPr>
                <w:rFonts w:ascii="GHEA Grapalat" w:hAnsi="GHEA Grapalat" w:cs="Calibri"/>
                <w:i/>
                <w:iCs/>
                <w:color w:val="000000"/>
                <w:sz w:val="18"/>
                <w:szCs w:val="18"/>
              </w:rPr>
            </w:pPr>
            <w:r w:rsidRPr="0065225C">
              <w:rPr>
                <w:rFonts w:ascii="GHEA Grapalat" w:hAnsi="GHEA Grapalat" w:cs="Calibri"/>
                <w:i/>
                <w:iCs/>
                <w:color w:val="000000"/>
                <w:sz w:val="18"/>
                <w:szCs w:val="18"/>
              </w:rPr>
              <w:t>x=L/4</w:t>
            </w:r>
          </w:p>
        </w:tc>
        <w:tc>
          <w:tcPr>
            <w:tcW w:w="7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0AE247" w14:textId="77777777" w:rsidR="00A92FCC" w:rsidRPr="0065225C" w:rsidRDefault="00A92FCC" w:rsidP="00D76F0E">
            <w:pPr>
              <w:spacing w:line="240" w:lineRule="auto"/>
              <w:rPr>
                <w:rFonts w:ascii="GHEA Grapalat" w:hAnsi="GHEA Grapalat" w:cs="Calibri"/>
                <w:color w:val="000000"/>
                <w:sz w:val="18"/>
                <w:szCs w:val="18"/>
                <w:lang w:val="hy-AM"/>
              </w:rPr>
            </w:pPr>
            <w:r w:rsidRPr="0065225C">
              <w:rPr>
                <w:rFonts w:ascii="GHEA Grapalat" w:hAnsi="GHEA Grapalat" w:cs="Calibri"/>
                <w:color w:val="000000"/>
                <w:sz w:val="18"/>
                <w:szCs w:val="18"/>
              </w:rPr>
              <w:t>97</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1</w:t>
            </w:r>
            <w:r w:rsidRPr="0065225C">
              <w:rPr>
                <w:rFonts w:ascii="GHEA Grapalat" w:hAnsi="GHEA Grapalat" w:cs="Calibri"/>
                <w:color w:val="000000"/>
                <w:sz w:val="18"/>
                <w:szCs w:val="18"/>
                <w:lang w:val="hy-AM"/>
              </w:rPr>
              <w:t>2</w:t>
            </w:r>
          </w:p>
        </w:tc>
        <w:tc>
          <w:tcPr>
            <w:tcW w:w="84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977889" w14:textId="77777777" w:rsidR="00A92FCC" w:rsidRPr="0065225C" w:rsidRDefault="00A92FCC" w:rsidP="00D76F0E">
            <w:pPr>
              <w:spacing w:line="240" w:lineRule="auto"/>
              <w:rPr>
                <w:rFonts w:ascii="GHEA Grapalat" w:hAnsi="GHEA Grapalat" w:cs="Calibri"/>
                <w:color w:val="000000"/>
                <w:sz w:val="18"/>
                <w:szCs w:val="18"/>
                <w:lang w:val="hy-AM"/>
              </w:rPr>
            </w:pPr>
            <w:r w:rsidRPr="0065225C">
              <w:rPr>
                <w:rFonts w:ascii="GHEA Grapalat" w:hAnsi="GHEA Grapalat" w:cs="Calibri"/>
                <w:color w:val="000000"/>
                <w:sz w:val="18"/>
                <w:szCs w:val="18"/>
              </w:rPr>
              <w:t>636</w:t>
            </w:r>
            <w:r w:rsidRPr="0065225C">
              <w:rPr>
                <w:rFonts w:ascii="GHEA Grapalat" w:hAnsi="GHEA Grapalat" w:cs="Calibri"/>
                <w:color w:val="000000"/>
                <w:sz w:val="18"/>
                <w:szCs w:val="18"/>
                <w:lang w:val="hy-AM"/>
              </w:rPr>
              <w:t>,67</w:t>
            </w:r>
          </w:p>
        </w:tc>
        <w:tc>
          <w:tcPr>
            <w:tcW w:w="75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F80932"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96</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1</w:t>
            </w:r>
          </w:p>
        </w:tc>
        <w:tc>
          <w:tcPr>
            <w:tcW w:w="10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E858C71"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642</w:t>
            </w:r>
            <w:r w:rsidRPr="0065225C">
              <w:rPr>
                <w:rFonts w:ascii="GHEA Grapalat" w:hAnsi="GHEA Grapalat" w:cs="Calibri"/>
                <w:color w:val="000000"/>
                <w:sz w:val="18"/>
                <w:szCs w:val="18"/>
                <w:lang w:val="hy-AM"/>
              </w:rPr>
              <w:t>,5</w:t>
            </w:r>
            <w:r w:rsidRPr="0065225C">
              <w:rPr>
                <w:rFonts w:ascii="GHEA Grapalat" w:hAnsi="GHEA Grapalat" w:cs="Calibri"/>
                <w:color w:val="000000"/>
                <w:sz w:val="18"/>
                <w:szCs w:val="18"/>
              </w:rPr>
              <w:t>6</w:t>
            </w:r>
          </w:p>
        </w:tc>
        <w:tc>
          <w:tcPr>
            <w:tcW w:w="1131" w:type="dxa"/>
            <w:tcBorders>
              <w:top w:val="nil"/>
              <w:left w:val="nil"/>
              <w:bottom w:val="single" w:sz="4" w:space="0" w:color="auto"/>
              <w:right w:val="single" w:sz="4" w:space="0" w:color="auto"/>
            </w:tcBorders>
            <w:shd w:val="clear" w:color="auto" w:fill="auto"/>
            <w:vAlign w:val="bottom"/>
            <w:hideMark/>
          </w:tcPr>
          <w:p w14:paraId="6469BD9D"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Н30+</w:t>
            </w:r>
          </w:p>
          <w:p w14:paraId="479C25E6"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lang w:val="hy-AM"/>
              </w:rPr>
              <w:t>ամբոխ</w:t>
            </w:r>
          </w:p>
        </w:tc>
        <w:tc>
          <w:tcPr>
            <w:tcW w:w="862" w:type="dxa"/>
            <w:tcBorders>
              <w:top w:val="nil"/>
              <w:left w:val="nil"/>
              <w:bottom w:val="single" w:sz="4" w:space="0" w:color="auto"/>
              <w:right w:val="single" w:sz="4" w:space="0" w:color="auto"/>
            </w:tcBorders>
            <w:shd w:val="clear" w:color="auto" w:fill="auto"/>
            <w:noWrap/>
            <w:vAlign w:val="center"/>
            <w:hideMark/>
          </w:tcPr>
          <w:p w14:paraId="4C66B7AE"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168</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73</w:t>
            </w:r>
          </w:p>
        </w:tc>
        <w:tc>
          <w:tcPr>
            <w:tcW w:w="913" w:type="dxa"/>
            <w:gridSpan w:val="2"/>
            <w:tcBorders>
              <w:top w:val="nil"/>
              <w:left w:val="nil"/>
              <w:bottom w:val="single" w:sz="4" w:space="0" w:color="auto"/>
              <w:right w:val="single" w:sz="4" w:space="0" w:color="auto"/>
            </w:tcBorders>
            <w:shd w:val="clear" w:color="auto" w:fill="auto"/>
            <w:noWrap/>
            <w:vAlign w:val="center"/>
            <w:hideMark/>
          </w:tcPr>
          <w:p w14:paraId="1BA160DC"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742</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62</w:t>
            </w:r>
          </w:p>
        </w:tc>
        <w:tc>
          <w:tcPr>
            <w:tcW w:w="895" w:type="dxa"/>
            <w:tcBorders>
              <w:top w:val="nil"/>
              <w:left w:val="nil"/>
              <w:bottom w:val="single" w:sz="4" w:space="0" w:color="auto"/>
              <w:right w:val="single" w:sz="4" w:space="0" w:color="auto"/>
            </w:tcBorders>
            <w:shd w:val="clear" w:color="auto" w:fill="auto"/>
            <w:noWrap/>
            <w:vAlign w:val="center"/>
            <w:hideMark/>
          </w:tcPr>
          <w:p w14:paraId="190D98D0"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168</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73</w:t>
            </w:r>
          </w:p>
        </w:tc>
        <w:tc>
          <w:tcPr>
            <w:tcW w:w="830" w:type="dxa"/>
            <w:gridSpan w:val="3"/>
            <w:tcBorders>
              <w:top w:val="nil"/>
              <w:left w:val="nil"/>
              <w:bottom w:val="single" w:sz="4" w:space="0" w:color="auto"/>
              <w:right w:val="single" w:sz="4" w:space="0" w:color="auto"/>
            </w:tcBorders>
            <w:shd w:val="clear" w:color="auto" w:fill="auto"/>
            <w:noWrap/>
            <w:vAlign w:val="center"/>
            <w:hideMark/>
          </w:tcPr>
          <w:p w14:paraId="39AC2294"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742</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62</w:t>
            </w:r>
          </w:p>
        </w:tc>
        <w:tc>
          <w:tcPr>
            <w:tcW w:w="483" w:type="dxa"/>
            <w:vAlign w:val="center"/>
            <w:hideMark/>
          </w:tcPr>
          <w:p w14:paraId="1BB75864" w14:textId="77777777" w:rsidR="00A92FCC" w:rsidRPr="0065225C" w:rsidRDefault="00A92FCC" w:rsidP="00D76F0E">
            <w:pPr>
              <w:spacing w:line="240" w:lineRule="auto"/>
              <w:rPr>
                <w:sz w:val="18"/>
                <w:szCs w:val="18"/>
              </w:rPr>
            </w:pPr>
          </w:p>
        </w:tc>
      </w:tr>
      <w:tr w:rsidR="00A92FCC" w:rsidRPr="0065225C" w14:paraId="2B1739BD" w14:textId="77777777" w:rsidTr="00D76F0E">
        <w:trPr>
          <w:gridAfter w:val="2"/>
          <w:wAfter w:w="76" w:type="dxa"/>
          <w:trHeight w:val="348"/>
        </w:trPr>
        <w:tc>
          <w:tcPr>
            <w:tcW w:w="1358" w:type="dxa"/>
            <w:vMerge/>
            <w:tcBorders>
              <w:top w:val="nil"/>
              <w:left w:val="single" w:sz="4" w:space="0" w:color="auto"/>
              <w:bottom w:val="single" w:sz="4" w:space="0" w:color="auto"/>
              <w:right w:val="nil"/>
            </w:tcBorders>
            <w:vAlign w:val="center"/>
            <w:hideMark/>
          </w:tcPr>
          <w:p w14:paraId="59AFBE05" w14:textId="77777777" w:rsidR="00A92FCC" w:rsidRPr="0065225C" w:rsidRDefault="00A92FCC" w:rsidP="00D76F0E">
            <w:pPr>
              <w:spacing w:line="240" w:lineRule="auto"/>
              <w:rPr>
                <w:rFonts w:ascii="GHEA Grapalat" w:hAnsi="GHEA Grapalat" w:cs="Calibri"/>
                <w:color w:val="000000"/>
                <w:sz w:val="18"/>
                <w:szCs w:val="18"/>
              </w:rPr>
            </w:pPr>
          </w:p>
        </w:tc>
        <w:tc>
          <w:tcPr>
            <w:tcW w:w="1631" w:type="dxa"/>
            <w:vMerge/>
            <w:tcBorders>
              <w:top w:val="nil"/>
              <w:left w:val="single" w:sz="8" w:space="0" w:color="auto"/>
              <w:bottom w:val="single" w:sz="8" w:space="0" w:color="000000"/>
              <w:right w:val="single" w:sz="4" w:space="0" w:color="auto"/>
            </w:tcBorders>
            <w:vAlign w:val="center"/>
            <w:hideMark/>
          </w:tcPr>
          <w:p w14:paraId="4619B2B0" w14:textId="77777777" w:rsidR="00A92FCC" w:rsidRPr="0065225C" w:rsidRDefault="00A92FCC" w:rsidP="00D76F0E">
            <w:pPr>
              <w:spacing w:line="240" w:lineRule="auto"/>
              <w:rPr>
                <w:rFonts w:ascii="GHEA Grapalat" w:hAnsi="GHEA Grapalat" w:cs="Calibri"/>
                <w:color w:val="000000"/>
                <w:sz w:val="18"/>
                <w:szCs w:val="18"/>
              </w:rPr>
            </w:pPr>
          </w:p>
        </w:tc>
        <w:tc>
          <w:tcPr>
            <w:tcW w:w="1542" w:type="dxa"/>
            <w:vMerge/>
            <w:tcBorders>
              <w:top w:val="nil"/>
              <w:left w:val="single" w:sz="4" w:space="0" w:color="auto"/>
              <w:bottom w:val="single" w:sz="8" w:space="0" w:color="000000"/>
              <w:right w:val="single" w:sz="4" w:space="0" w:color="auto"/>
            </w:tcBorders>
            <w:vAlign w:val="center"/>
            <w:hideMark/>
          </w:tcPr>
          <w:p w14:paraId="62E8E0DA" w14:textId="77777777" w:rsidR="00A92FCC" w:rsidRPr="0065225C" w:rsidRDefault="00A92FCC" w:rsidP="00D76F0E">
            <w:pPr>
              <w:spacing w:line="240" w:lineRule="auto"/>
              <w:rPr>
                <w:rFonts w:ascii="GHEA Grapalat" w:hAnsi="GHEA Grapalat" w:cs="Calibri"/>
                <w:color w:val="000000"/>
                <w:sz w:val="18"/>
                <w:szCs w:val="18"/>
              </w:rPr>
            </w:pPr>
          </w:p>
        </w:tc>
        <w:tc>
          <w:tcPr>
            <w:tcW w:w="1628" w:type="dxa"/>
            <w:vMerge/>
            <w:tcBorders>
              <w:top w:val="nil"/>
              <w:left w:val="single" w:sz="4" w:space="0" w:color="auto"/>
              <w:bottom w:val="single" w:sz="8" w:space="0" w:color="000000"/>
              <w:right w:val="single" w:sz="4" w:space="0" w:color="auto"/>
            </w:tcBorders>
            <w:vAlign w:val="center"/>
            <w:hideMark/>
          </w:tcPr>
          <w:p w14:paraId="1B070003" w14:textId="77777777" w:rsidR="00A92FCC" w:rsidRPr="0065225C" w:rsidRDefault="00A92FCC" w:rsidP="00D76F0E">
            <w:pPr>
              <w:spacing w:line="240" w:lineRule="auto"/>
              <w:rPr>
                <w:rFonts w:ascii="GHEA Grapalat" w:hAnsi="GHEA Grapalat" w:cs="Calibri"/>
                <w:color w:val="000000"/>
                <w:sz w:val="18"/>
                <w:szCs w:val="18"/>
              </w:rPr>
            </w:pPr>
          </w:p>
        </w:tc>
        <w:tc>
          <w:tcPr>
            <w:tcW w:w="1475" w:type="dxa"/>
            <w:vMerge/>
            <w:tcBorders>
              <w:top w:val="nil"/>
              <w:left w:val="single" w:sz="4" w:space="0" w:color="auto"/>
              <w:bottom w:val="single" w:sz="4" w:space="0" w:color="000000"/>
              <w:right w:val="single" w:sz="4" w:space="0" w:color="auto"/>
            </w:tcBorders>
            <w:vAlign w:val="center"/>
            <w:hideMark/>
          </w:tcPr>
          <w:p w14:paraId="76982D62" w14:textId="77777777" w:rsidR="00A92FCC" w:rsidRPr="0065225C" w:rsidRDefault="00A92FCC" w:rsidP="00D76F0E">
            <w:pPr>
              <w:spacing w:line="240" w:lineRule="auto"/>
              <w:rPr>
                <w:rFonts w:ascii="GHEA Grapalat" w:hAnsi="GHEA Grapalat" w:cs="Calibri"/>
                <w:i/>
                <w:iCs/>
                <w:color w:val="000000"/>
                <w:sz w:val="18"/>
                <w:szCs w:val="18"/>
              </w:rPr>
            </w:pPr>
          </w:p>
        </w:tc>
        <w:tc>
          <w:tcPr>
            <w:tcW w:w="780" w:type="dxa"/>
            <w:vMerge/>
            <w:tcBorders>
              <w:top w:val="nil"/>
              <w:left w:val="single" w:sz="4" w:space="0" w:color="auto"/>
              <w:bottom w:val="single" w:sz="4" w:space="0" w:color="000000"/>
              <w:right w:val="single" w:sz="4" w:space="0" w:color="auto"/>
            </w:tcBorders>
            <w:vAlign w:val="center"/>
            <w:hideMark/>
          </w:tcPr>
          <w:p w14:paraId="4711EE94" w14:textId="77777777" w:rsidR="00A92FCC" w:rsidRPr="0065225C" w:rsidRDefault="00A92FCC" w:rsidP="00D76F0E">
            <w:pPr>
              <w:spacing w:line="240" w:lineRule="auto"/>
              <w:rPr>
                <w:rFonts w:ascii="GHEA Grapalat" w:hAnsi="GHEA Grapalat" w:cs="Calibri"/>
                <w:color w:val="000000"/>
                <w:sz w:val="18"/>
                <w:szCs w:val="18"/>
              </w:rPr>
            </w:pPr>
          </w:p>
        </w:tc>
        <w:tc>
          <w:tcPr>
            <w:tcW w:w="842" w:type="dxa"/>
            <w:vMerge/>
            <w:tcBorders>
              <w:top w:val="nil"/>
              <w:left w:val="single" w:sz="4" w:space="0" w:color="auto"/>
              <w:bottom w:val="single" w:sz="4" w:space="0" w:color="000000"/>
              <w:right w:val="single" w:sz="4" w:space="0" w:color="auto"/>
            </w:tcBorders>
            <w:vAlign w:val="center"/>
            <w:hideMark/>
          </w:tcPr>
          <w:p w14:paraId="15FA85DA" w14:textId="77777777" w:rsidR="00A92FCC" w:rsidRPr="0065225C" w:rsidRDefault="00A92FCC" w:rsidP="00D76F0E">
            <w:pPr>
              <w:spacing w:line="240" w:lineRule="auto"/>
              <w:rPr>
                <w:rFonts w:ascii="GHEA Grapalat" w:hAnsi="GHEA Grapalat" w:cs="Calibri"/>
                <w:color w:val="000000"/>
                <w:sz w:val="18"/>
                <w:szCs w:val="18"/>
              </w:rPr>
            </w:pPr>
          </w:p>
        </w:tc>
        <w:tc>
          <w:tcPr>
            <w:tcW w:w="752" w:type="dxa"/>
            <w:vMerge/>
            <w:tcBorders>
              <w:top w:val="nil"/>
              <w:left w:val="single" w:sz="4" w:space="0" w:color="auto"/>
              <w:bottom w:val="single" w:sz="4" w:space="0" w:color="000000"/>
              <w:right w:val="single" w:sz="4" w:space="0" w:color="auto"/>
            </w:tcBorders>
            <w:vAlign w:val="center"/>
            <w:hideMark/>
          </w:tcPr>
          <w:p w14:paraId="46EDA6C1" w14:textId="77777777" w:rsidR="00A92FCC" w:rsidRPr="0065225C" w:rsidRDefault="00A92FCC" w:rsidP="00D76F0E">
            <w:pPr>
              <w:spacing w:line="240" w:lineRule="auto"/>
              <w:rPr>
                <w:rFonts w:ascii="GHEA Grapalat" w:hAnsi="GHEA Grapalat" w:cs="Calibri"/>
                <w:color w:val="000000"/>
                <w:sz w:val="18"/>
                <w:szCs w:val="18"/>
              </w:rPr>
            </w:pPr>
          </w:p>
        </w:tc>
        <w:tc>
          <w:tcPr>
            <w:tcW w:w="1043" w:type="dxa"/>
            <w:vMerge/>
            <w:tcBorders>
              <w:top w:val="nil"/>
              <w:left w:val="single" w:sz="4" w:space="0" w:color="auto"/>
              <w:bottom w:val="single" w:sz="4" w:space="0" w:color="000000"/>
              <w:right w:val="single" w:sz="4" w:space="0" w:color="auto"/>
            </w:tcBorders>
            <w:vAlign w:val="center"/>
            <w:hideMark/>
          </w:tcPr>
          <w:p w14:paraId="26231A8C" w14:textId="77777777" w:rsidR="00A92FCC" w:rsidRPr="0065225C" w:rsidRDefault="00A92FCC" w:rsidP="00D76F0E">
            <w:pPr>
              <w:spacing w:line="240" w:lineRule="auto"/>
              <w:rPr>
                <w:rFonts w:ascii="GHEA Grapalat" w:hAnsi="GHEA Grapalat" w:cs="Calibri"/>
                <w:color w:val="000000"/>
                <w:sz w:val="18"/>
                <w:szCs w:val="18"/>
              </w:rPr>
            </w:pPr>
          </w:p>
        </w:tc>
        <w:tc>
          <w:tcPr>
            <w:tcW w:w="1131" w:type="dxa"/>
            <w:tcBorders>
              <w:top w:val="nil"/>
              <w:left w:val="nil"/>
              <w:bottom w:val="single" w:sz="4" w:space="0" w:color="auto"/>
              <w:right w:val="single" w:sz="4" w:space="0" w:color="auto"/>
            </w:tcBorders>
            <w:shd w:val="clear" w:color="auto" w:fill="auto"/>
            <w:vAlign w:val="bottom"/>
            <w:hideMark/>
          </w:tcPr>
          <w:p w14:paraId="2BBE3DEF"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НК-80</w:t>
            </w:r>
          </w:p>
        </w:tc>
        <w:tc>
          <w:tcPr>
            <w:tcW w:w="862" w:type="dxa"/>
            <w:tcBorders>
              <w:top w:val="nil"/>
              <w:left w:val="nil"/>
              <w:bottom w:val="single" w:sz="4" w:space="0" w:color="auto"/>
              <w:right w:val="single" w:sz="4" w:space="0" w:color="auto"/>
            </w:tcBorders>
            <w:shd w:val="clear" w:color="auto" w:fill="auto"/>
            <w:noWrap/>
            <w:vAlign w:val="center"/>
            <w:hideMark/>
          </w:tcPr>
          <w:p w14:paraId="3C5AC1D5"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172</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66</w:t>
            </w:r>
          </w:p>
        </w:tc>
        <w:tc>
          <w:tcPr>
            <w:tcW w:w="913" w:type="dxa"/>
            <w:gridSpan w:val="2"/>
            <w:tcBorders>
              <w:top w:val="nil"/>
              <w:left w:val="nil"/>
              <w:bottom w:val="single" w:sz="4" w:space="0" w:color="auto"/>
              <w:right w:val="single" w:sz="4" w:space="0" w:color="auto"/>
            </w:tcBorders>
            <w:shd w:val="clear" w:color="auto" w:fill="auto"/>
            <w:noWrap/>
            <w:vAlign w:val="center"/>
            <w:hideMark/>
          </w:tcPr>
          <w:p w14:paraId="00CAD137"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745</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56</w:t>
            </w:r>
          </w:p>
        </w:tc>
        <w:tc>
          <w:tcPr>
            <w:tcW w:w="895" w:type="dxa"/>
            <w:tcBorders>
              <w:top w:val="nil"/>
              <w:left w:val="nil"/>
              <w:bottom w:val="single" w:sz="4" w:space="0" w:color="auto"/>
              <w:right w:val="single" w:sz="4" w:space="0" w:color="auto"/>
            </w:tcBorders>
            <w:shd w:val="clear" w:color="auto" w:fill="auto"/>
            <w:noWrap/>
            <w:vAlign w:val="center"/>
            <w:hideMark/>
          </w:tcPr>
          <w:p w14:paraId="7FC8CD5E"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122</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63</w:t>
            </w:r>
          </w:p>
        </w:tc>
        <w:tc>
          <w:tcPr>
            <w:tcW w:w="830" w:type="dxa"/>
            <w:gridSpan w:val="3"/>
            <w:tcBorders>
              <w:top w:val="nil"/>
              <w:left w:val="nil"/>
              <w:bottom w:val="single" w:sz="4" w:space="0" w:color="auto"/>
              <w:right w:val="single" w:sz="4" w:space="0" w:color="auto"/>
            </w:tcBorders>
            <w:shd w:val="clear" w:color="auto" w:fill="auto"/>
            <w:noWrap/>
            <w:vAlign w:val="center"/>
            <w:hideMark/>
          </w:tcPr>
          <w:p w14:paraId="557B9DAA"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544</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46</w:t>
            </w:r>
          </w:p>
        </w:tc>
        <w:tc>
          <w:tcPr>
            <w:tcW w:w="483" w:type="dxa"/>
            <w:vAlign w:val="center"/>
            <w:hideMark/>
          </w:tcPr>
          <w:p w14:paraId="025C5435" w14:textId="77777777" w:rsidR="00A92FCC" w:rsidRPr="0065225C" w:rsidRDefault="00A92FCC" w:rsidP="00D76F0E">
            <w:pPr>
              <w:spacing w:line="240" w:lineRule="auto"/>
              <w:rPr>
                <w:sz w:val="18"/>
                <w:szCs w:val="18"/>
              </w:rPr>
            </w:pPr>
          </w:p>
        </w:tc>
      </w:tr>
      <w:tr w:rsidR="00A92FCC" w:rsidRPr="0065225C" w14:paraId="3C941CC9" w14:textId="77777777" w:rsidTr="00D76F0E">
        <w:trPr>
          <w:gridAfter w:val="2"/>
          <w:wAfter w:w="76" w:type="dxa"/>
          <w:trHeight w:val="348"/>
        </w:trPr>
        <w:tc>
          <w:tcPr>
            <w:tcW w:w="1358" w:type="dxa"/>
            <w:vMerge/>
            <w:tcBorders>
              <w:top w:val="nil"/>
              <w:left w:val="single" w:sz="4" w:space="0" w:color="auto"/>
              <w:bottom w:val="single" w:sz="4" w:space="0" w:color="auto"/>
              <w:right w:val="nil"/>
            </w:tcBorders>
            <w:vAlign w:val="center"/>
            <w:hideMark/>
          </w:tcPr>
          <w:p w14:paraId="350EE240" w14:textId="77777777" w:rsidR="00A92FCC" w:rsidRPr="0065225C" w:rsidRDefault="00A92FCC" w:rsidP="00D76F0E">
            <w:pPr>
              <w:spacing w:line="240" w:lineRule="auto"/>
              <w:rPr>
                <w:rFonts w:ascii="GHEA Grapalat" w:hAnsi="GHEA Grapalat" w:cs="Calibri"/>
                <w:color w:val="000000"/>
                <w:sz w:val="18"/>
                <w:szCs w:val="18"/>
              </w:rPr>
            </w:pPr>
          </w:p>
        </w:tc>
        <w:tc>
          <w:tcPr>
            <w:tcW w:w="1631" w:type="dxa"/>
            <w:vMerge/>
            <w:tcBorders>
              <w:top w:val="nil"/>
              <w:left w:val="single" w:sz="8" w:space="0" w:color="auto"/>
              <w:bottom w:val="single" w:sz="8" w:space="0" w:color="000000"/>
              <w:right w:val="single" w:sz="4" w:space="0" w:color="auto"/>
            </w:tcBorders>
            <w:vAlign w:val="center"/>
            <w:hideMark/>
          </w:tcPr>
          <w:p w14:paraId="170A92E2" w14:textId="77777777" w:rsidR="00A92FCC" w:rsidRPr="0065225C" w:rsidRDefault="00A92FCC" w:rsidP="00D76F0E">
            <w:pPr>
              <w:spacing w:line="240" w:lineRule="auto"/>
              <w:rPr>
                <w:rFonts w:ascii="GHEA Grapalat" w:hAnsi="GHEA Grapalat" w:cs="Calibri"/>
                <w:color w:val="000000"/>
                <w:sz w:val="18"/>
                <w:szCs w:val="18"/>
              </w:rPr>
            </w:pPr>
          </w:p>
        </w:tc>
        <w:tc>
          <w:tcPr>
            <w:tcW w:w="1542" w:type="dxa"/>
            <w:vMerge/>
            <w:tcBorders>
              <w:top w:val="nil"/>
              <w:left w:val="single" w:sz="4" w:space="0" w:color="auto"/>
              <w:bottom w:val="single" w:sz="8" w:space="0" w:color="000000"/>
              <w:right w:val="single" w:sz="4" w:space="0" w:color="auto"/>
            </w:tcBorders>
            <w:vAlign w:val="center"/>
            <w:hideMark/>
          </w:tcPr>
          <w:p w14:paraId="0BB1B595" w14:textId="77777777" w:rsidR="00A92FCC" w:rsidRPr="0065225C" w:rsidRDefault="00A92FCC" w:rsidP="00D76F0E">
            <w:pPr>
              <w:spacing w:line="240" w:lineRule="auto"/>
              <w:rPr>
                <w:rFonts w:ascii="GHEA Grapalat" w:hAnsi="GHEA Grapalat" w:cs="Calibri"/>
                <w:color w:val="000000"/>
                <w:sz w:val="18"/>
                <w:szCs w:val="18"/>
              </w:rPr>
            </w:pPr>
          </w:p>
        </w:tc>
        <w:tc>
          <w:tcPr>
            <w:tcW w:w="1628" w:type="dxa"/>
            <w:vMerge/>
            <w:tcBorders>
              <w:top w:val="nil"/>
              <w:left w:val="single" w:sz="4" w:space="0" w:color="auto"/>
              <w:bottom w:val="single" w:sz="8" w:space="0" w:color="000000"/>
              <w:right w:val="single" w:sz="4" w:space="0" w:color="auto"/>
            </w:tcBorders>
            <w:vAlign w:val="center"/>
            <w:hideMark/>
          </w:tcPr>
          <w:p w14:paraId="3B8FC190" w14:textId="77777777" w:rsidR="00A92FCC" w:rsidRPr="0065225C" w:rsidRDefault="00A92FCC" w:rsidP="00D76F0E">
            <w:pPr>
              <w:spacing w:line="240" w:lineRule="auto"/>
              <w:rPr>
                <w:rFonts w:ascii="GHEA Grapalat" w:hAnsi="GHEA Grapalat" w:cs="Calibri"/>
                <w:color w:val="000000"/>
                <w:sz w:val="18"/>
                <w:szCs w:val="18"/>
              </w:rPr>
            </w:pPr>
          </w:p>
        </w:tc>
        <w:tc>
          <w:tcPr>
            <w:tcW w:w="1475" w:type="dxa"/>
            <w:vMerge w:val="restart"/>
            <w:tcBorders>
              <w:top w:val="nil"/>
              <w:left w:val="single" w:sz="4" w:space="0" w:color="auto"/>
              <w:bottom w:val="single" w:sz="8" w:space="0" w:color="000000"/>
              <w:right w:val="single" w:sz="4" w:space="0" w:color="auto"/>
            </w:tcBorders>
            <w:shd w:val="clear" w:color="auto" w:fill="auto"/>
            <w:vAlign w:val="center"/>
            <w:hideMark/>
          </w:tcPr>
          <w:p w14:paraId="15018024" w14:textId="77777777" w:rsidR="00A92FCC" w:rsidRPr="0065225C" w:rsidRDefault="00A92FCC" w:rsidP="00D76F0E">
            <w:pPr>
              <w:spacing w:line="240" w:lineRule="auto"/>
              <w:rPr>
                <w:rFonts w:ascii="GHEA Grapalat" w:hAnsi="GHEA Grapalat" w:cs="Calibri"/>
                <w:i/>
                <w:iCs/>
                <w:color w:val="000000"/>
                <w:sz w:val="18"/>
                <w:szCs w:val="18"/>
              </w:rPr>
            </w:pPr>
            <w:r w:rsidRPr="0065225C">
              <w:rPr>
                <w:rFonts w:ascii="GHEA Grapalat" w:hAnsi="GHEA Grapalat" w:cs="Calibri"/>
                <w:i/>
                <w:iCs/>
                <w:color w:val="000000"/>
                <w:sz w:val="18"/>
                <w:szCs w:val="18"/>
              </w:rPr>
              <w:t>x=0</w:t>
            </w:r>
          </w:p>
        </w:tc>
        <w:tc>
          <w:tcPr>
            <w:tcW w:w="7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759D9BD9" w14:textId="77777777" w:rsidR="00A92FCC" w:rsidRPr="0065225C" w:rsidRDefault="00A92FCC" w:rsidP="00D76F0E">
            <w:pPr>
              <w:spacing w:line="240" w:lineRule="auto"/>
              <w:rPr>
                <w:rFonts w:ascii="GHEA Grapalat" w:hAnsi="GHEA Grapalat" w:cs="Calibri"/>
                <w:color w:val="000000"/>
                <w:sz w:val="18"/>
                <w:szCs w:val="18"/>
                <w:lang w:val="hy-AM"/>
              </w:rPr>
            </w:pPr>
            <w:r w:rsidRPr="0065225C">
              <w:rPr>
                <w:rFonts w:ascii="GHEA Grapalat" w:hAnsi="GHEA Grapalat" w:cs="Calibri"/>
                <w:color w:val="000000"/>
                <w:sz w:val="18"/>
                <w:szCs w:val="18"/>
              </w:rPr>
              <w:t>194</w:t>
            </w:r>
            <w:r w:rsidRPr="0065225C">
              <w:rPr>
                <w:rFonts w:ascii="GHEA Grapalat" w:hAnsi="GHEA Grapalat" w:cs="Calibri"/>
                <w:color w:val="000000"/>
                <w:sz w:val="18"/>
                <w:szCs w:val="18"/>
                <w:lang w:val="hy-AM"/>
              </w:rPr>
              <w:t>,2</w:t>
            </w:r>
          </w:p>
        </w:tc>
        <w:tc>
          <w:tcPr>
            <w:tcW w:w="842"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A70CB91"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Calibri" w:hAnsi="Calibri" w:cs="Calibri"/>
                <w:color w:val="000000"/>
                <w:sz w:val="18"/>
                <w:szCs w:val="18"/>
              </w:rPr>
              <w:t> </w:t>
            </w:r>
          </w:p>
        </w:tc>
        <w:tc>
          <w:tcPr>
            <w:tcW w:w="752"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43E5DB5" w14:textId="77777777" w:rsidR="00A92FCC" w:rsidRPr="0065225C" w:rsidRDefault="00A92FCC" w:rsidP="00D76F0E">
            <w:pPr>
              <w:spacing w:line="240" w:lineRule="auto"/>
              <w:rPr>
                <w:rFonts w:ascii="GHEA Grapalat" w:hAnsi="GHEA Grapalat" w:cs="Calibri"/>
                <w:color w:val="000000"/>
                <w:sz w:val="18"/>
                <w:szCs w:val="18"/>
                <w:lang w:val="hy-AM"/>
              </w:rPr>
            </w:pPr>
            <w:r w:rsidRPr="0065225C">
              <w:rPr>
                <w:rFonts w:ascii="GHEA Grapalat" w:hAnsi="GHEA Grapalat" w:cs="Calibri"/>
                <w:color w:val="000000"/>
                <w:sz w:val="18"/>
                <w:szCs w:val="18"/>
              </w:rPr>
              <w:t>193</w:t>
            </w:r>
            <w:r w:rsidRPr="0065225C">
              <w:rPr>
                <w:rFonts w:ascii="GHEA Grapalat" w:hAnsi="GHEA Grapalat" w:cs="Calibri"/>
                <w:color w:val="000000"/>
                <w:sz w:val="18"/>
                <w:szCs w:val="18"/>
                <w:lang w:val="hy-AM"/>
              </w:rPr>
              <w:t>,3</w:t>
            </w:r>
          </w:p>
        </w:tc>
        <w:tc>
          <w:tcPr>
            <w:tcW w:w="1043"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79DAF0A"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Calibri" w:hAnsi="Calibri" w:cs="Calibri"/>
                <w:color w:val="000000"/>
                <w:sz w:val="18"/>
                <w:szCs w:val="18"/>
              </w:rPr>
              <w:t> </w:t>
            </w:r>
          </w:p>
        </w:tc>
        <w:tc>
          <w:tcPr>
            <w:tcW w:w="1131" w:type="dxa"/>
            <w:tcBorders>
              <w:top w:val="nil"/>
              <w:left w:val="nil"/>
              <w:bottom w:val="single" w:sz="4" w:space="0" w:color="auto"/>
              <w:right w:val="single" w:sz="4" w:space="0" w:color="auto"/>
            </w:tcBorders>
            <w:shd w:val="clear" w:color="auto" w:fill="auto"/>
            <w:vAlign w:val="bottom"/>
            <w:hideMark/>
          </w:tcPr>
          <w:p w14:paraId="3750D4A5"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Н30+</w:t>
            </w:r>
          </w:p>
          <w:p w14:paraId="32FA98C1"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lang w:val="hy-AM"/>
              </w:rPr>
              <w:t>ամբոխ</w:t>
            </w:r>
          </w:p>
        </w:tc>
        <w:tc>
          <w:tcPr>
            <w:tcW w:w="862" w:type="dxa"/>
            <w:tcBorders>
              <w:top w:val="nil"/>
              <w:left w:val="nil"/>
              <w:bottom w:val="single" w:sz="4" w:space="0" w:color="auto"/>
              <w:right w:val="single" w:sz="4" w:space="0" w:color="auto"/>
            </w:tcBorders>
            <w:shd w:val="clear" w:color="auto" w:fill="auto"/>
            <w:noWrap/>
            <w:vAlign w:val="center"/>
            <w:hideMark/>
          </w:tcPr>
          <w:p w14:paraId="52C303A5"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258</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98</w:t>
            </w:r>
          </w:p>
        </w:tc>
        <w:tc>
          <w:tcPr>
            <w:tcW w:w="913" w:type="dxa"/>
            <w:gridSpan w:val="2"/>
            <w:tcBorders>
              <w:top w:val="nil"/>
              <w:left w:val="nil"/>
              <w:bottom w:val="single" w:sz="4" w:space="0" w:color="auto"/>
              <w:right w:val="single" w:sz="4" w:space="0" w:color="auto"/>
            </w:tcBorders>
            <w:shd w:val="clear" w:color="auto" w:fill="auto"/>
            <w:noWrap/>
            <w:vAlign w:val="center"/>
            <w:hideMark/>
          </w:tcPr>
          <w:p w14:paraId="1E6FC17C"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Calibri" w:hAnsi="Calibri" w:cs="Calibri"/>
                <w:color w:val="000000"/>
                <w:sz w:val="18"/>
                <w:szCs w:val="18"/>
              </w:rPr>
              <w:t> </w:t>
            </w:r>
          </w:p>
        </w:tc>
        <w:tc>
          <w:tcPr>
            <w:tcW w:w="895" w:type="dxa"/>
            <w:tcBorders>
              <w:top w:val="nil"/>
              <w:left w:val="nil"/>
              <w:bottom w:val="single" w:sz="4" w:space="0" w:color="auto"/>
              <w:right w:val="single" w:sz="4" w:space="0" w:color="auto"/>
            </w:tcBorders>
            <w:shd w:val="clear" w:color="auto" w:fill="auto"/>
            <w:noWrap/>
            <w:vAlign w:val="center"/>
            <w:hideMark/>
          </w:tcPr>
          <w:p w14:paraId="405E8525"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258</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98</w:t>
            </w:r>
          </w:p>
        </w:tc>
        <w:tc>
          <w:tcPr>
            <w:tcW w:w="830" w:type="dxa"/>
            <w:gridSpan w:val="3"/>
            <w:tcBorders>
              <w:top w:val="nil"/>
              <w:left w:val="nil"/>
              <w:bottom w:val="single" w:sz="4" w:space="0" w:color="auto"/>
              <w:right w:val="single" w:sz="4" w:space="0" w:color="auto"/>
            </w:tcBorders>
            <w:shd w:val="clear" w:color="auto" w:fill="auto"/>
            <w:noWrap/>
            <w:vAlign w:val="center"/>
            <w:hideMark/>
          </w:tcPr>
          <w:p w14:paraId="0526A0C8"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Calibri" w:hAnsi="Calibri" w:cs="Calibri"/>
                <w:color w:val="000000"/>
                <w:sz w:val="18"/>
                <w:szCs w:val="18"/>
              </w:rPr>
              <w:t> </w:t>
            </w:r>
          </w:p>
        </w:tc>
        <w:tc>
          <w:tcPr>
            <w:tcW w:w="483" w:type="dxa"/>
            <w:vAlign w:val="center"/>
            <w:hideMark/>
          </w:tcPr>
          <w:p w14:paraId="35F2BEF2" w14:textId="77777777" w:rsidR="00A92FCC" w:rsidRPr="0065225C" w:rsidRDefault="00A92FCC" w:rsidP="00D76F0E">
            <w:pPr>
              <w:spacing w:line="240" w:lineRule="auto"/>
              <w:rPr>
                <w:sz w:val="18"/>
                <w:szCs w:val="18"/>
              </w:rPr>
            </w:pPr>
          </w:p>
        </w:tc>
      </w:tr>
      <w:tr w:rsidR="00A92FCC" w:rsidRPr="0065225C" w14:paraId="3A05F5A7" w14:textId="77777777" w:rsidTr="00D76F0E">
        <w:trPr>
          <w:gridAfter w:val="2"/>
          <w:wAfter w:w="76" w:type="dxa"/>
          <w:trHeight w:val="360"/>
        </w:trPr>
        <w:tc>
          <w:tcPr>
            <w:tcW w:w="1358" w:type="dxa"/>
            <w:vMerge/>
            <w:tcBorders>
              <w:top w:val="nil"/>
              <w:left w:val="single" w:sz="4" w:space="0" w:color="auto"/>
              <w:bottom w:val="single" w:sz="4" w:space="0" w:color="auto"/>
              <w:right w:val="nil"/>
            </w:tcBorders>
            <w:vAlign w:val="center"/>
            <w:hideMark/>
          </w:tcPr>
          <w:p w14:paraId="192120D1" w14:textId="77777777" w:rsidR="00A92FCC" w:rsidRPr="0065225C" w:rsidRDefault="00A92FCC" w:rsidP="00D76F0E">
            <w:pPr>
              <w:spacing w:line="240" w:lineRule="auto"/>
              <w:rPr>
                <w:rFonts w:ascii="GHEA Grapalat" w:hAnsi="GHEA Grapalat" w:cs="Calibri"/>
                <w:color w:val="000000"/>
                <w:sz w:val="18"/>
                <w:szCs w:val="18"/>
              </w:rPr>
            </w:pPr>
          </w:p>
        </w:tc>
        <w:tc>
          <w:tcPr>
            <w:tcW w:w="1631" w:type="dxa"/>
            <w:vMerge/>
            <w:tcBorders>
              <w:top w:val="nil"/>
              <w:left w:val="single" w:sz="8" w:space="0" w:color="auto"/>
              <w:bottom w:val="single" w:sz="8" w:space="0" w:color="000000"/>
              <w:right w:val="single" w:sz="4" w:space="0" w:color="auto"/>
            </w:tcBorders>
            <w:vAlign w:val="center"/>
            <w:hideMark/>
          </w:tcPr>
          <w:p w14:paraId="26F4A494" w14:textId="77777777" w:rsidR="00A92FCC" w:rsidRPr="0065225C" w:rsidRDefault="00A92FCC" w:rsidP="00D76F0E">
            <w:pPr>
              <w:spacing w:line="240" w:lineRule="auto"/>
              <w:rPr>
                <w:rFonts w:ascii="GHEA Grapalat" w:hAnsi="GHEA Grapalat" w:cs="Calibri"/>
                <w:color w:val="000000"/>
                <w:sz w:val="18"/>
                <w:szCs w:val="18"/>
              </w:rPr>
            </w:pPr>
          </w:p>
        </w:tc>
        <w:tc>
          <w:tcPr>
            <w:tcW w:w="1542" w:type="dxa"/>
            <w:vMerge/>
            <w:tcBorders>
              <w:top w:val="nil"/>
              <w:left w:val="single" w:sz="4" w:space="0" w:color="auto"/>
              <w:bottom w:val="single" w:sz="8" w:space="0" w:color="000000"/>
              <w:right w:val="single" w:sz="4" w:space="0" w:color="auto"/>
            </w:tcBorders>
            <w:vAlign w:val="center"/>
            <w:hideMark/>
          </w:tcPr>
          <w:p w14:paraId="125A9384" w14:textId="77777777" w:rsidR="00A92FCC" w:rsidRPr="0065225C" w:rsidRDefault="00A92FCC" w:rsidP="00D76F0E">
            <w:pPr>
              <w:spacing w:line="240" w:lineRule="auto"/>
              <w:rPr>
                <w:rFonts w:ascii="GHEA Grapalat" w:hAnsi="GHEA Grapalat" w:cs="Calibri"/>
                <w:color w:val="000000"/>
                <w:sz w:val="18"/>
                <w:szCs w:val="18"/>
              </w:rPr>
            </w:pPr>
          </w:p>
        </w:tc>
        <w:tc>
          <w:tcPr>
            <w:tcW w:w="1628" w:type="dxa"/>
            <w:vMerge/>
            <w:tcBorders>
              <w:top w:val="nil"/>
              <w:left w:val="single" w:sz="4" w:space="0" w:color="auto"/>
              <w:bottom w:val="single" w:sz="8" w:space="0" w:color="000000"/>
              <w:right w:val="single" w:sz="4" w:space="0" w:color="auto"/>
            </w:tcBorders>
            <w:vAlign w:val="center"/>
            <w:hideMark/>
          </w:tcPr>
          <w:p w14:paraId="37D9E8F3" w14:textId="77777777" w:rsidR="00A92FCC" w:rsidRPr="0065225C" w:rsidRDefault="00A92FCC" w:rsidP="00D76F0E">
            <w:pPr>
              <w:spacing w:line="240" w:lineRule="auto"/>
              <w:rPr>
                <w:rFonts w:ascii="GHEA Grapalat" w:hAnsi="GHEA Grapalat" w:cs="Calibri"/>
                <w:color w:val="000000"/>
                <w:sz w:val="18"/>
                <w:szCs w:val="18"/>
              </w:rPr>
            </w:pPr>
          </w:p>
        </w:tc>
        <w:tc>
          <w:tcPr>
            <w:tcW w:w="1475" w:type="dxa"/>
            <w:vMerge/>
            <w:tcBorders>
              <w:top w:val="nil"/>
              <w:left w:val="single" w:sz="4" w:space="0" w:color="auto"/>
              <w:bottom w:val="single" w:sz="8" w:space="0" w:color="000000"/>
              <w:right w:val="single" w:sz="4" w:space="0" w:color="auto"/>
            </w:tcBorders>
            <w:vAlign w:val="center"/>
            <w:hideMark/>
          </w:tcPr>
          <w:p w14:paraId="3DCA7C62" w14:textId="77777777" w:rsidR="00A92FCC" w:rsidRPr="0065225C" w:rsidRDefault="00A92FCC" w:rsidP="00D76F0E">
            <w:pPr>
              <w:spacing w:line="240" w:lineRule="auto"/>
              <w:rPr>
                <w:rFonts w:ascii="GHEA Grapalat" w:hAnsi="GHEA Grapalat" w:cs="Calibri"/>
                <w:i/>
                <w:iCs/>
                <w:color w:val="000000"/>
                <w:sz w:val="18"/>
                <w:szCs w:val="18"/>
              </w:rPr>
            </w:pPr>
          </w:p>
        </w:tc>
        <w:tc>
          <w:tcPr>
            <w:tcW w:w="780" w:type="dxa"/>
            <w:vMerge/>
            <w:tcBorders>
              <w:top w:val="nil"/>
              <w:left w:val="single" w:sz="4" w:space="0" w:color="auto"/>
              <w:bottom w:val="single" w:sz="8" w:space="0" w:color="000000"/>
              <w:right w:val="single" w:sz="4" w:space="0" w:color="auto"/>
            </w:tcBorders>
            <w:vAlign w:val="center"/>
            <w:hideMark/>
          </w:tcPr>
          <w:p w14:paraId="1C1287BB" w14:textId="77777777" w:rsidR="00A92FCC" w:rsidRPr="0065225C" w:rsidRDefault="00A92FCC" w:rsidP="00D76F0E">
            <w:pPr>
              <w:spacing w:line="240" w:lineRule="auto"/>
              <w:rPr>
                <w:rFonts w:ascii="GHEA Grapalat" w:hAnsi="GHEA Grapalat" w:cs="Calibri"/>
                <w:color w:val="000000"/>
                <w:sz w:val="18"/>
                <w:szCs w:val="18"/>
              </w:rPr>
            </w:pPr>
          </w:p>
        </w:tc>
        <w:tc>
          <w:tcPr>
            <w:tcW w:w="842" w:type="dxa"/>
            <w:vMerge/>
            <w:tcBorders>
              <w:top w:val="nil"/>
              <w:left w:val="single" w:sz="4" w:space="0" w:color="auto"/>
              <w:bottom w:val="single" w:sz="8" w:space="0" w:color="000000"/>
              <w:right w:val="single" w:sz="4" w:space="0" w:color="auto"/>
            </w:tcBorders>
            <w:vAlign w:val="center"/>
            <w:hideMark/>
          </w:tcPr>
          <w:p w14:paraId="0DEDD965" w14:textId="77777777" w:rsidR="00A92FCC" w:rsidRPr="0065225C" w:rsidRDefault="00A92FCC" w:rsidP="00D76F0E">
            <w:pPr>
              <w:spacing w:line="240" w:lineRule="auto"/>
              <w:rPr>
                <w:rFonts w:ascii="GHEA Grapalat" w:hAnsi="GHEA Grapalat" w:cs="Calibri"/>
                <w:color w:val="000000"/>
                <w:sz w:val="18"/>
                <w:szCs w:val="18"/>
              </w:rPr>
            </w:pPr>
          </w:p>
        </w:tc>
        <w:tc>
          <w:tcPr>
            <w:tcW w:w="752" w:type="dxa"/>
            <w:vMerge/>
            <w:tcBorders>
              <w:top w:val="nil"/>
              <w:left w:val="single" w:sz="4" w:space="0" w:color="auto"/>
              <w:bottom w:val="single" w:sz="8" w:space="0" w:color="000000"/>
              <w:right w:val="single" w:sz="4" w:space="0" w:color="auto"/>
            </w:tcBorders>
            <w:vAlign w:val="center"/>
            <w:hideMark/>
          </w:tcPr>
          <w:p w14:paraId="78B99D9A" w14:textId="77777777" w:rsidR="00A92FCC" w:rsidRPr="0065225C" w:rsidRDefault="00A92FCC" w:rsidP="00D76F0E">
            <w:pPr>
              <w:spacing w:line="240" w:lineRule="auto"/>
              <w:rPr>
                <w:rFonts w:ascii="GHEA Grapalat" w:hAnsi="GHEA Grapalat" w:cs="Calibri"/>
                <w:color w:val="000000"/>
                <w:sz w:val="18"/>
                <w:szCs w:val="18"/>
              </w:rPr>
            </w:pPr>
          </w:p>
        </w:tc>
        <w:tc>
          <w:tcPr>
            <w:tcW w:w="1043" w:type="dxa"/>
            <w:vMerge/>
            <w:tcBorders>
              <w:top w:val="nil"/>
              <w:left w:val="single" w:sz="4" w:space="0" w:color="auto"/>
              <w:bottom w:val="single" w:sz="8" w:space="0" w:color="000000"/>
              <w:right w:val="single" w:sz="4" w:space="0" w:color="auto"/>
            </w:tcBorders>
            <w:vAlign w:val="center"/>
            <w:hideMark/>
          </w:tcPr>
          <w:p w14:paraId="03E019B4" w14:textId="77777777" w:rsidR="00A92FCC" w:rsidRPr="0065225C" w:rsidRDefault="00A92FCC" w:rsidP="00D76F0E">
            <w:pPr>
              <w:spacing w:line="240" w:lineRule="auto"/>
              <w:rPr>
                <w:rFonts w:ascii="GHEA Grapalat" w:hAnsi="GHEA Grapalat" w:cs="Calibri"/>
                <w:color w:val="000000"/>
                <w:sz w:val="18"/>
                <w:szCs w:val="18"/>
              </w:rPr>
            </w:pPr>
          </w:p>
        </w:tc>
        <w:tc>
          <w:tcPr>
            <w:tcW w:w="1131" w:type="dxa"/>
            <w:tcBorders>
              <w:top w:val="nil"/>
              <w:left w:val="nil"/>
              <w:bottom w:val="single" w:sz="8" w:space="0" w:color="auto"/>
              <w:right w:val="single" w:sz="4" w:space="0" w:color="auto"/>
            </w:tcBorders>
            <w:shd w:val="clear" w:color="auto" w:fill="auto"/>
            <w:vAlign w:val="bottom"/>
            <w:hideMark/>
          </w:tcPr>
          <w:p w14:paraId="4746D280"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НК-80</w:t>
            </w:r>
          </w:p>
        </w:tc>
        <w:tc>
          <w:tcPr>
            <w:tcW w:w="862" w:type="dxa"/>
            <w:tcBorders>
              <w:top w:val="nil"/>
              <w:left w:val="nil"/>
              <w:bottom w:val="single" w:sz="8" w:space="0" w:color="auto"/>
              <w:right w:val="single" w:sz="4" w:space="0" w:color="auto"/>
            </w:tcBorders>
            <w:shd w:val="clear" w:color="auto" w:fill="auto"/>
            <w:noWrap/>
            <w:vAlign w:val="center"/>
            <w:hideMark/>
          </w:tcPr>
          <w:p w14:paraId="0306569D"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248</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19</w:t>
            </w:r>
          </w:p>
        </w:tc>
        <w:tc>
          <w:tcPr>
            <w:tcW w:w="913" w:type="dxa"/>
            <w:gridSpan w:val="2"/>
            <w:tcBorders>
              <w:top w:val="nil"/>
              <w:left w:val="nil"/>
              <w:bottom w:val="single" w:sz="8" w:space="0" w:color="auto"/>
              <w:right w:val="single" w:sz="4" w:space="0" w:color="auto"/>
            </w:tcBorders>
            <w:shd w:val="clear" w:color="auto" w:fill="auto"/>
            <w:noWrap/>
            <w:vAlign w:val="center"/>
            <w:hideMark/>
          </w:tcPr>
          <w:p w14:paraId="25357DE8"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Calibri" w:hAnsi="Calibri" w:cs="Calibri"/>
                <w:color w:val="000000"/>
                <w:sz w:val="18"/>
                <w:szCs w:val="18"/>
              </w:rPr>
              <w:t> </w:t>
            </w:r>
          </w:p>
        </w:tc>
        <w:tc>
          <w:tcPr>
            <w:tcW w:w="895" w:type="dxa"/>
            <w:tcBorders>
              <w:top w:val="nil"/>
              <w:left w:val="nil"/>
              <w:bottom w:val="single" w:sz="8" w:space="0" w:color="auto"/>
              <w:right w:val="single" w:sz="4" w:space="0" w:color="auto"/>
            </w:tcBorders>
            <w:shd w:val="clear" w:color="auto" w:fill="auto"/>
            <w:noWrap/>
            <w:vAlign w:val="center"/>
            <w:hideMark/>
          </w:tcPr>
          <w:p w14:paraId="102C01F5"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GHEA Grapalat" w:hAnsi="GHEA Grapalat" w:cs="Calibri"/>
                <w:color w:val="000000"/>
                <w:sz w:val="18"/>
                <w:szCs w:val="18"/>
              </w:rPr>
              <w:t>241</w:t>
            </w:r>
            <w:r w:rsidRPr="0065225C">
              <w:rPr>
                <w:rFonts w:ascii="GHEA Grapalat" w:hAnsi="GHEA Grapalat" w:cs="Calibri"/>
                <w:color w:val="000000"/>
                <w:sz w:val="18"/>
                <w:szCs w:val="18"/>
                <w:lang w:val="hy-AM"/>
              </w:rPr>
              <w:t>,</w:t>
            </w:r>
            <w:r w:rsidRPr="0065225C">
              <w:rPr>
                <w:rFonts w:ascii="GHEA Grapalat" w:hAnsi="GHEA Grapalat" w:cs="Calibri"/>
                <w:color w:val="000000"/>
                <w:sz w:val="18"/>
                <w:szCs w:val="18"/>
              </w:rPr>
              <w:t>33</w:t>
            </w:r>
          </w:p>
        </w:tc>
        <w:tc>
          <w:tcPr>
            <w:tcW w:w="830" w:type="dxa"/>
            <w:gridSpan w:val="3"/>
            <w:tcBorders>
              <w:top w:val="nil"/>
              <w:left w:val="nil"/>
              <w:bottom w:val="single" w:sz="8" w:space="0" w:color="auto"/>
              <w:right w:val="single" w:sz="4" w:space="0" w:color="auto"/>
            </w:tcBorders>
            <w:shd w:val="clear" w:color="auto" w:fill="auto"/>
            <w:noWrap/>
            <w:vAlign w:val="center"/>
            <w:hideMark/>
          </w:tcPr>
          <w:p w14:paraId="0353C1DD" w14:textId="77777777" w:rsidR="00A92FCC" w:rsidRPr="0065225C" w:rsidRDefault="00A92FCC" w:rsidP="00D76F0E">
            <w:pPr>
              <w:spacing w:line="240" w:lineRule="auto"/>
              <w:rPr>
                <w:rFonts w:ascii="GHEA Grapalat" w:hAnsi="GHEA Grapalat" w:cs="Calibri"/>
                <w:color w:val="000000"/>
                <w:sz w:val="18"/>
                <w:szCs w:val="18"/>
              </w:rPr>
            </w:pPr>
            <w:r w:rsidRPr="0065225C">
              <w:rPr>
                <w:rFonts w:ascii="Calibri" w:hAnsi="Calibri" w:cs="Calibri"/>
                <w:color w:val="000000"/>
                <w:sz w:val="18"/>
                <w:szCs w:val="18"/>
              </w:rPr>
              <w:t> </w:t>
            </w:r>
          </w:p>
        </w:tc>
        <w:tc>
          <w:tcPr>
            <w:tcW w:w="483" w:type="dxa"/>
            <w:vAlign w:val="center"/>
            <w:hideMark/>
          </w:tcPr>
          <w:p w14:paraId="3F40F50E" w14:textId="77777777" w:rsidR="00A92FCC" w:rsidRPr="0065225C" w:rsidRDefault="00A92FCC" w:rsidP="00D76F0E">
            <w:pPr>
              <w:spacing w:line="240" w:lineRule="auto"/>
              <w:rPr>
                <w:sz w:val="18"/>
                <w:szCs w:val="18"/>
              </w:rPr>
            </w:pPr>
          </w:p>
        </w:tc>
      </w:tr>
    </w:tbl>
    <w:p w14:paraId="11ADD0CD" w14:textId="29E2CC59" w:rsidR="00A92FCC" w:rsidRPr="0065225C" w:rsidRDefault="00A92FCC" w:rsidP="00D76F0E">
      <w:pPr>
        <w:ind w:left="91" w:firstLine="618"/>
        <w:jc w:val="right"/>
        <w:rPr>
          <w:rFonts w:ascii="GHEA Grapalat" w:eastAsiaTheme="minorEastAsia" w:hAnsi="GHEA Grapalat"/>
        </w:rPr>
      </w:pPr>
      <w:r w:rsidRPr="0065225C">
        <w:rPr>
          <w:rFonts w:ascii="GHEA Grapalat" w:eastAsiaTheme="minorEastAsia" w:hAnsi="GHEA Grapalat"/>
        </w:rPr>
        <w:lastRenderedPageBreak/>
        <w:t>Աղյուսակ 104</w:t>
      </w:r>
    </w:p>
    <w:tbl>
      <w:tblPr>
        <w:tblW w:w="15737" w:type="dxa"/>
        <w:tblLayout w:type="fixed"/>
        <w:tblLook w:val="04A0" w:firstRow="1" w:lastRow="0" w:firstColumn="1" w:lastColumn="0" w:noHBand="0" w:noVBand="1"/>
      </w:tblPr>
      <w:tblGrid>
        <w:gridCol w:w="1268"/>
        <w:gridCol w:w="1277"/>
        <w:gridCol w:w="1133"/>
        <w:gridCol w:w="1133"/>
        <w:gridCol w:w="1352"/>
        <w:gridCol w:w="957"/>
        <w:gridCol w:w="1027"/>
        <w:gridCol w:w="957"/>
        <w:gridCol w:w="998"/>
        <w:gridCol w:w="10"/>
        <w:gridCol w:w="1407"/>
        <w:gridCol w:w="957"/>
        <w:gridCol w:w="1059"/>
        <w:gridCol w:w="919"/>
        <w:gridCol w:w="992"/>
        <w:gridCol w:w="236"/>
        <w:gridCol w:w="55"/>
      </w:tblGrid>
      <w:tr w:rsidR="00A92FCC" w:rsidRPr="0065225C" w14:paraId="26232938" w14:textId="77777777" w:rsidTr="0002054C">
        <w:trPr>
          <w:gridAfter w:val="2"/>
          <w:wAfter w:w="291" w:type="dxa"/>
          <w:trHeight w:val="312"/>
        </w:trPr>
        <w:tc>
          <w:tcPr>
            <w:tcW w:w="1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3006BD" w14:textId="77777777" w:rsidR="00A92FCC" w:rsidRPr="0065225C" w:rsidRDefault="00A92FCC" w:rsidP="0002054C">
            <w:pPr>
              <w:rPr>
                <w:rFonts w:ascii="GHEA Grapalat" w:hAnsi="GHEA Grapalat" w:cs="Calibri"/>
                <w:color w:val="000000"/>
                <w:sz w:val="20"/>
                <w:szCs w:val="20"/>
              </w:rPr>
            </w:pPr>
            <w:r w:rsidRPr="0065225C">
              <w:rPr>
                <w:rFonts w:ascii="GHEA Grapalat" w:hAnsi="GHEA Grapalat" w:cs="Calibri"/>
                <w:color w:val="000000"/>
                <w:sz w:val="20"/>
                <w:szCs w:val="20"/>
              </w:rPr>
              <w:t>Տիպային նախագիծ</w:t>
            </w:r>
          </w:p>
        </w:tc>
        <w:tc>
          <w:tcPr>
            <w:tcW w:w="12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7F5853" w14:textId="77777777" w:rsidR="00A92FCC" w:rsidRPr="0065225C" w:rsidRDefault="00A92FCC" w:rsidP="0002054C">
            <w:pPr>
              <w:rPr>
                <w:rFonts w:ascii="GHEA Grapalat" w:hAnsi="GHEA Grapalat" w:cs="Calibri"/>
                <w:color w:val="000000"/>
                <w:sz w:val="20"/>
                <w:szCs w:val="20"/>
              </w:rPr>
            </w:pPr>
            <w:r w:rsidRPr="0065225C">
              <w:rPr>
                <w:rFonts w:ascii="GHEA Grapalat" w:hAnsi="GHEA Grapalat" w:cs="Calibri"/>
                <w:color w:val="000000"/>
                <w:sz w:val="20"/>
                <w:szCs w:val="20"/>
              </w:rPr>
              <w:t>Թռիչքային կառուց-վածքի երկարու-թյունը, մ</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6C55ED" w14:textId="77777777" w:rsidR="00A92FCC" w:rsidRPr="0065225C" w:rsidRDefault="00A92FCC" w:rsidP="0002054C">
            <w:pPr>
              <w:rPr>
                <w:rFonts w:ascii="GHEA Grapalat" w:hAnsi="GHEA Grapalat" w:cs="Calibri"/>
                <w:color w:val="000000"/>
                <w:sz w:val="20"/>
                <w:szCs w:val="20"/>
              </w:rPr>
            </w:pPr>
            <w:r w:rsidRPr="0065225C">
              <w:rPr>
                <w:rFonts w:ascii="GHEA Grapalat" w:hAnsi="GHEA Grapalat" w:cs="Calibri"/>
                <w:color w:val="000000"/>
                <w:sz w:val="20"/>
                <w:szCs w:val="20"/>
              </w:rPr>
              <w:t>Հաշվար-կային թռիչքը, մ</w:t>
            </w:r>
          </w:p>
        </w:tc>
        <w:tc>
          <w:tcPr>
            <w:tcW w:w="11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291C8B" w14:textId="77777777" w:rsidR="00A92FCC" w:rsidRPr="0065225C" w:rsidRDefault="00A92FCC" w:rsidP="0002054C">
            <w:pPr>
              <w:rPr>
                <w:rFonts w:ascii="GHEA Grapalat" w:hAnsi="GHEA Grapalat" w:cs="Calibri"/>
                <w:color w:val="000000"/>
                <w:sz w:val="20"/>
                <w:szCs w:val="20"/>
              </w:rPr>
            </w:pPr>
            <w:r w:rsidRPr="0065225C">
              <w:rPr>
                <w:rFonts w:ascii="GHEA Grapalat" w:hAnsi="GHEA Grapalat" w:cs="Calibri"/>
                <w:color w:val="000000"/>
                <w:sz w:val="20"/>
                <w:szCs w:val="20"/>
              </w:rPr>
              <w:t>Հեծանի բարձրու-թյունը, մ</w:t>
            </w:r>
          </w:p>
        </w:tc>
        <w:tc>
          <w:tcPr>
            <w:tcW w:w="13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38EA39" w14:textId="77777777" w:rsidR="00A92FCC" w:rsidRPr="0065225C" w:rsidRDefault="00A92FCC" w:rsidP="0002054C">
            <w:pPr>
              <w:rPr>
                <w:rFonts w:ascii="GHEA Grapalat" w:hAnsi="GHEA Grapalat" w:cs="Calibri"/>
                <w:color w:val="000000"/>
                <w:sz w:val="20"/>
                <w:szCs w:val="20"/>
              </w:rPr>
            </w:pPr>
            <w:r w:rsidRPr="0065225C">
              <w:rPr>
                <w:rFonts w:ascii="GHEA Grapalat" w:hAnsi="GHEA Grapalat" w:cs="Calibri"/>
                <w:color w:val="000000"/>
                <w:sz w:val="20"/>
                <w:szCs w:val="20"/>
              </w:rPr>
              <w:t>Հաշվար-կային հատվածքը</w:t>
            </w:r>
          </w:p>
        </w:tc>
        <w:tc>
          <w:tcPr>
            <w:tcW w:w="9283" w:type="dxa"/>
            <w:gridSpan w:val="10"/>
            <w:tcBorders>
              <w:top w:val="single" w:sz="4" w:space="0" w:color="auto"/>
              <w:left w:val="nil"/>
              <w:bottom w:val="single" w:sz="4" w:space="0" w:color="auto"/>
              <w:right w:val="single" w:sz="4" w:space="0" w:color="auto"/>
            </w:tcBorders>
            <w:shd w:val="clear" w:color="auto" w:fill="auto"/>
            <w:vAlign w:val="center"/>
            <w:hideMark/>
          </w:tcPr>
          <w:p w14:paraId="367E4B7F" w14:textId="77777777" w:rsidR="00A92FCC" w:rsidRPr="0065225C" w:rsidRDefault="00A92FCC" w:rsidP="0002054C">
            <w:pPr>
              <w:rPr>
                <w:rFonts w:ascii="GHEA Grapalat" w:hAnsi="GHEA Grapalat" w:cs="Calibri"/>
                <w:color w:val="000000"/>
                <w:sz w:val="20"/>
                <w:szCs w:val="20"/>
              </w:rPr>
            </w:pPr>
            <w:r w:rsidRPr="0065225C">
              <w:rPr>
                <w:rFonts w:ascii="GHEA Grapalat" w:hAnsi="GHEA Grapalat" w:cs="Calibri"/>
                <w:color w:val="000000"/>
                <w:sz w:val="20"/>
                <w:szCs w:val="20"/>
                <w:lang w:val="hy-AM"/>
              </w:rPr>
              <w:t xml:space="preserve">Հաշվարկային ճիգերը եզրային հեծանում </w:t>
            </w:r>
          </w:p>
        </w:tc>
      </w:tr>
      <w:tr w:rsidR="00A92FCC" w:rsidRPr="0065225C" w14:paraId="42CD0F48" w14:textId="77777777" w:rsidTr="0002054C">
        <w:trPr>
          <w:gridAfter w:val="2"/>
          <w:wAfter w:w="291" w:type="dxa"/>
          <w:trHeight w:val="458"/>
        </w:trPr>
        <w:tc>
          <w:tcPr>
            <w:tcW w:w="1268" w:type="dxa"/>
            <w:vMerge/>
            <w:tcBorders>
              <w:top w:val="single" w:sz="4" w:space="0" w:color="auto"/>
              <w:left w:val="single" w:sz="4" w:space="0" w:color="auto"/>
              <w:bottom w:val="single" w:sz="4" w:space="0" w:color="auto"/>
              <w:right w:val="single" w:sz="4" w:space="0" w:color="auto"/>
            </w:tcBorders>
            <w:vAlign w:val="center"/>
            <w:hideMark/>
          </w:tcPr>
          <w:p w14:paraId="2DF11A45" w14:textId="77777777" w:rsidR="00A92FCC" w:rsidRPr="0065225C" w:rsidRDefault="00A92FCC" w:rsidP="0002054C">
            <w:pPr>
              <w:rPr>
                <w:rFonts w:ascii="GHEA Grapalat" w:hAnsi="GHEA Grapalat" w:cs="Calibri"/>
                <w:color w:val="000000"/>
                <w:sz w:val="20"/>
                <w:szCs w:val="20"/>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15898324" w14:textId="77777777" w:rsidR="00A92FCC" w:rsidRPr="0065225C" w:rsidRDefault="00A92FCC" w:rsidP="0002054C">
            <w:pPr>
              <w:rPr>
                <w:rFonts w:ascii="GHEA Grapalat" w:hAnsi="GHEA Grapalat" w:cs="Calibri"/>
                <w:color w:val="000000"/>
                <w:sz w:val="20"/>
                <w:szCs w:val="20"/>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5778A6C9" w14:textId="77777777" w:rsidR="00A92FCC" w:rsidRPr="0065225C" w:rsidRDefault="00A92FCC" w:rsidP="0002054C">
            <w:pPr>
              <w:rPr>
                <w:rFonts w:ascii="GHEA Grapalat" w:hAnsi="GHEA Grapalat" w:cs="Calibri"/>
                <w:color w:val="000000"/>
                <w:sz w:val="20"/>
                <w:szCs w:val="20"/>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4AA35B63" w14:textId="77777777" w:rsidR="00A92FCC" w:rsidRPr="0065225C" w:rsidRDefault="00A92FCC" w:rsidP="0002054C">
            <w:pPr>
              <w:rPr>
                <w:rFonts w:ascii="GHEA Grapalat" w:hAnsi="GHEA Grapalat" w:cs="Calibri"/>
                <w:color w:val="000000"/>
                <w:sz w:val="20"/>
                <w:szCs w:val="20"/>
              </w:rPr>
            </w:pPr>
          </w:p>
        </w:tc>
        <w:tc>
          <w:tcPr>
            <w:tcW w:w="1352" w:type="dxa"/>
            <w:vMerge/>
            <w:tcBorders>
              <w:top w:val="single" w:sz="4" w:space="0" w:color="auto"/>
              <w:left w:val="single" w:sz="4" w:space="0" w:color="auto"/>
              <w:bottom w:val="single" w:sz="4" w:space="0" w:color="auto"/>
              <w:right w:val="single" w:sz="4" w:space="0" w:color="auto"/>
            </w:tcBorders>
            <w:vAlign w:val="center"/>
            <w:hideMark/>
          </w:tcPr>
          <w:p w14:paraId="77F5D428" w14:textId="77777777" w:rsidR="00A92FCC" w:rsidRPr="0065225C" w:rsidRDefault="00A92FCC" w:rsidP="0002054C">
            <w:pPr>
              <w:rPr>
                <w:rFonts w:ascii="GHEA Grapalat" w:hAnsi="GHEA Grapalat" w:cs="Calibri"/>
                <w:color w:val="000000"/>
                <w:sz w:val="20"/>
                <w:szCs w:val="20"/>
              </w:rPr>
            </w:pPr>
          </w:p>
        </w:tc>
        <w:tc>
          <w:tcPr>
            <w:tcW w:w="3949"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D8F1A7" w14:textId="77777777" w:rsidR="00A92FCC" w:rsidRPr="0065225C" w:rsidRDefault="00A92FCC" w:rsidP="0002054C">
            <w:pPr>
              <w:rPr>
                <w:rFonts w:ascii="GHEA Grapalat" w:hAnsi="GHEA Grapalat" w:cs="Calibri"/>
                <w:color w:val="000000"/>
                <w:sz w:val="20"/>
                <w:szCs w:val="20"/>
              </w:rPr>
            </w:pPr>
            <w:r w:rsidRPr="0065225C">
              <w:rPr>
                <w:rFonts w:ascii="GHEA Grapalat" w:hAnsi="GHEA Grapalat" w:cs="Calibri"/>
                <w:color w:val="000000"/>
                <w:sz w:val="20"/>
                <w:szCs w:val="20"/>
              </w:rPr>
              <w:t>Մշտական բեռնվածքից</w:t>
            </w:r>
          </w:p>
        </w:tc>
        <w:tc>
          <w:tcPr>
            <w:tcW w:w="5334"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19BB5588" w14:textId="77777777" w:rsidR="00A92FCC" w:rsidRPr="0065225C" w:rsidRDefault="00A92FCC" w:rsidP="0002054C">
            <w:pPr>
              <w:rPr>
                <w:rFonts w:ascii="GHEA Grapalat" w:hAnsi="GHEA Grapalat" w:cs="Calibri"/>
                <w:color w:val="000000"/>
                <w:sz w:val="20"/>
                <w:szCs w:val="20"/>
              </w:rPr>
            </w:pPr>
            <w:r w:rsidRPr="0065225C">
              <w:rPr>
                <w:rFonts w:ascii="GHEA Grapalat" w:hAnsi="GHEA Grapalat" w:cs="Calibri"/>
                <w:color w:val="000000"/>
                <w:sz w:val="20"/>
                <w:szCs w:val="20"/>
              </w:rPr>
              <w:t>Ժամանակավոր բեռնվածքից</w:t>
            </w:r>
          </w:p>
        </w:tc>
      </w:tr>
      <w:tr w:rsidR="00A92FCC" w:rsidRPr="0065225C" w14:paraId="0EDC9C1A" w14:textId="77777777" w:rsidTr="0002054C">
        <w:trPr>
          <w:trHeight w:val="312"/>
        </w:trPr>
        <w:tc>
          <w:tcPr>
            <w:tcW w:w="1268" w:type="dxa"/>
            <w:vMerge/>
            <w:tcBorders>
              <w:top w:val="single" w:sz="4" w:space="0" w:color="auto"/>
              <w:left w:val="single" w:sz="4" w:space="0" w:color="auto"/>
              <w:bottom w:val="single" w:sz="4" w:space="0" w:color="auto"/>
              <w:right w:val="single" w:sz="4" w:space="0" w:color="auto"/>
            </w:tcBorders>
            <w:vAlign w:val="center"/>
            <w:hideMark/>
          </w:tcPr>
          <w:p w14:paraId="4FD024EE" w14:textId="77777777" w:rsidR="00A92FCC" w:rsidRPr="0065225C" w:rsidRDefault="00A92FCC" w:rsidP="0002054C">
            <w:pPr>
              <w:rPr>
                <w:rFonts w:ascii="GHEA Grapalat" w:hAnsi="GHEA Grapalat" w:cs="Calibri"/>
                <w:color w:val="000000"/>
                <w:sz w:val="20"/>
                <w:szCs w:val="20"/>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7F25AE40" w14:textId="77777777" w:rsidR="00A92FCC" w:rsidRPr="0065225C" w:rsidRDefault="00A92FCC" w:rsidP="0002054C">
            <w:pPr>
              <w:rPr>
                <w:rFonts w:ascii="GHEA Grapalat" w:hAnsi="GHEA Grapalat" w:cs="Calibri"/>
                <w:color w:val="000000"/>
                <w:sz w:val="20"/>
                <w:szCs w:val="20"/>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639ACDC0" w14:textId="77777777" w:rsidR="00A92FCC" w:rsidRPr="0065225C" w:rsidRDefault="00A92FCC" w:rsidP="0002054C">
            <w:pPr>
              <w:rPr>
                <w:rFonts w:ascii="GHEA Grapalat" w:hAnsi="GHEA Grapalat" w:cs="Calibri"/>
                <w:color w:val="000000"/>
                <w:sz w:val="20"/>
                <w:szCs w:val="20"/>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44D42C5F" w14:textId="77777777" w:rsidR="00A92FCC" w:rsidRPr="0065225C" w:rsidRDefault="00A92FCC" w:rsidP="0002054C">
            <w:pPr>
              <w:rPr>
                <w:rFonts w:ascii="GHEA Grapalat" w:hAnsi="GHEA Grapalat" w:cs="Calibri"/>
                <w:color w:val="000000"/>
                <w:sz w:val="20"/>
                <w:szCs w:val="20"/>
              </w:rPr>
            </w:pPr>
          </w:p>
        </w:tc>
        <w:tc>
          <w:tcPr>
            <w:tcW w:w="1352" w:type="dxa"/>
            <w:vMerge/>
            <w:tcBorders>
              <w:top w:val="single" w:sz="4" w:space="0" w:color="auto"/>
              <w:left w:val="single" w:sz="4" w:space="0" w:color="auto"/>
              <w:bottom w:val="single" w:sz="4" w:space="0" w:color="auto"/>
              <w:right w:val="single" w:sz="4" w:space="0" w:color="auto"/>
            </w:tcBorders>
            <w:vAlign w:val="center"/>
            <w:hideMark/>
          </w:tcPr>
          <w:p w14:paraId="1AB70863" w14:textId="77777777" w:rsidR="00A92FCC" w:rsidRPr="0065225C" w:rsidRDefault="00A92FCC" w:rsidP="0002054C">
            <w:pPr>
              <w:rPr>
                <w:rFonts w:ascii="GHEA Grapalat" w:hAnsi="GHEA Grapalat" w:cs="Calibri"/>
                <w:color w:val="000000"/>
                <w:sz w:val="20"/>
                <w:szCs w:val="20"/>
              </w:rPr>
            </w:pPr>
          </w:p>
        </w:tc>
        <w:tc>
          <w:tcPr>
            <w:tcW w:w="3949" w:type="dxa"/>
            <w:gridSpan w:val="5"/>
            <w:vMerge/>
            <w:tcBorders>
              <w:top w:val="single" w:sz="4" w:space="0" w:color="auto"/>
              <w:left w:val="single" w:sz="4" w:space="0" w:color="auto"/>
              <w:bottom w:val="single" w:sz="4" w:space="0" w:color="auto"/>
              <w:right w:val="single" w:sz="4" w:space="0" w:color="auto"/>
            </w:tcBorders>
            <w:vAlign w:val="center"/>
            <w:hideMark/>
          </w:tcPr>
          <w:p w14:paraId="7AC98990" w14:textId="77777777" w:rsidR="00A92FCC" w:rsidRPr="0065225C" w:rsidRDefault="00A92FCC" w:rsidP="0002054C">
            <w:pPr>
              <w:rPr>
                <w:rFonts w:ascii="GHEA Grapalat" w:hAnsi="GHEA Grapalat" w:cs="Calibri"/>
                <w:color w:val="000000"/>
                <w:sz w:val="20"/>
                <w:szCs w:val="20"/>
              </w:rPr>
            </w:pPr>
          </w:p>
        </w:tc>
        <w:tc>
          <w:tcPr>
            <w:tcW w:w="5334" w:type="dxa"/>
            <w:gridSpan w:val="5"/>
            <w:vMerge/>
            <w:tcBorders>
              <w:top w:val="single" w:sz="4" w:space="0" w:color="auto"/>
              <w:left w:val="single" w:sz="4" w:space="0" w:color="auto"/>
              <w:bottom w:val="single" w:sz="4" w:space="0" w:color="000000"/>
              <w:right w:val="single" w:sz="4" w:space="0" w:color="000000"/>
            </w:tcBorders>
            <w:vAlign w:val="center"/>
            <w:hideMark/>
          </w:tcPr>
          <w:p w14:paraId="20AF6415" w14:textId="77777777" w:rsidR="00A92FCC" w:rsidRPr="0065225C" w:rsidRDefault="00A92FCC" w:rsidP="0002054C">
            <w:pPr>
              <w:rPr>
                <w:rFonts w:ascii="GHEA Grapalat" w:hAnsi="GHEA Grapalat" w:cs="Calibri"/>
                <w:color w:val="000000"/>
                <w:sz w:val="20"/>
                <w:szCs w:val="20"/>
              </w:rPr>
            </w:pPr>
          </w:p>
        </w:tc>
        <w:tc>
          <w:tcPr>
            <w:tcW w:w="291" w:type="dxa"/>
            <w:gridSpan w:val="2"/>
            <w:tcBorders>
              <w:top w:val="nil"/>
              <w:left w:val="nil"/>
              <w:bottom w:val="nil"/>
              <w:right w:val="nil"/>
            </w:tcBorders>
            <w:shd w:val="clear" w:color="auto" w:fill="auto"/>
            <w:noWrap/>
            <w:vAlign w:val="bottom"/>
            <w:hideMark/>
          </w:tcPr>
          <w:p w14:paraId="039F3C65" w14:textId="77777777" w:rsidR="00A92FCC" w:rsidRPr="0065225C" w:rsidRDefault="00A92FCC" w:rsidP="0002054C">
            <w:pPr>
              <w:rPr>
                <w:rFonts w:ascii="GHEA Grapalat" w:hAnsi="GHEA Grapalat" w:cs="Calibri"/>
                <w:color w:val="000000"/>
                <w:sz w:val="20"/>
                <w:szCs w:val="20"/>
              </w:rPr>
            </w:pPr>
          </w:p>
        </w:tc>
      </w:tr>
      <w:tr w:rsidR="00A92FCC" w:rsidRPr="0065225C" w14:paraId="2860F6E3" w14:textId="77777777" w:rsidTr="0002054C">
        <w:trPr>
          <w:gridAfter w:val="1"/>
          <w:wAfter w:w="55" w:type="dxa"/>
          <w:trHeight w:val="312"/>
        </w:trPr>
        <w:tc>
          <w:tcPr>
            <w:tcW w:w="1268" w:type="dxa"/>
            <w:vMerge/>
            <w:tcBorders>
              <w:top w:val="single" w:sz="4" w:space="0" w:color="auto"/>
              <w:left w:val="single" w:sz="4" w:space="0" w:color="auto"/>
              <w:bottom w:val="single" w:sz="4" w:space="0" w:color="auto"/>
              <w:right w:val="single" w:sz="4" w:space="0" w:color="auto"/>
            </w:tcBorders>
            <w:vAlign w:val="center"/>
            <w:hideMark/>
          </w:tcPr>
          <w:p w14:paraId="405D47C5" w14:textId="77777777" w:rsidR="00A92FCC" w:rsidRPr="0065225C" w:rsidRDefault="00A92FCC" w:rsidP="0002054C">
            <w:pPr>
              <w:rPr>
                <w:rFonts w:ascii="GHEA Grapalat" w:hAnsi="GHEA Grapalat" w:cs="Calibri"/>
                <w:color w:val="000000"/>
                <w:sz w:val="20"/>
                <w:szCs w:val="20"/>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55971E7E" w14:textId="77777777" w:rsidR="00A92FCC" w:rsidRPr="0065225C" w:rsidRDefault="00A92FCC" w:rsidP="0002054C">
            <w:pPr>
              <w:rPr>
                <w:rFonts w:ascii="GHEA Grapalat" w:hAnsi="GHEA Grapalat" w:cs="Calibri"/>
                <w:color w:val="000000"/>
                <w:sz w:val="20"/>
                <w:szCs w:val="20"/>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21799E05" w14:textId="77777777" w:rsidR="00A92FCC" w:rsidRPr="0065225C" w:rsidRDefault="00A92FCC" w:rsidP="0002054C">
            <w:pPr>
              <w:rPr>
                <w:rFonts w:ascii="GHEA Grapalat" w:hAnsi="GHEA Grapalat" w:cs="Calibri"/>
                <w:color w:val="000000"/>
                <w:sz w:val="20"/>
                <w:szCs w:val="20"/>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51AFDBEA" w14:textId="77777777" w:rsidR="00A92FCC" w:rsidRPr="0065225C" w:rsidRDefault="00A92FCC" w:rsidP="0002054C">
            <w:pPr>
              <w:rPr>
                <w:rFonts w:ascii="GHEA Grapalat" w:hAnsi="GHEA Grapalat" w:cs="Calibri"/>
                <w:color w:val="000000"/>
                <w:sz w:val="20"/>
                <w:szCs w:val="20"/>
              </w:rPr>
            </w:pPr>
          </w:p>
        </w:tc>
        <w:tc>
          <w:tcPr>
            <w:tcW w:w="1352" w:type="dxa"/>
            <w:vMerge/>
            <w:tcBorders>
              <w:top w:val="single" w:sz="4" w:space="0" w:color="auto"/>
              <w:left w:val="single" w:sz="4" w:space="0" w:color="auto"/>
              <w:bottom w:val="single" w:sz="4" w:space="0" w:color="auto"/>
              <w:right w:val="single" w:sz="4" w:space="0" w:color="auto"/>
            </w:tcBorders>
            <w:vAlign w:val="center"/>
            <w:hideMark/>
          </w:tcPr>
          <w:p w14:paraId="62947F64" w14:textId="77777777" w:rsidR="00A92FCC" w:rsidRPr="0065225C" w:rsidRDefault="00A92FCC" w:rsidP="0002054C">
            <w:pPr>
              <w:rPr>
                <w:rFonts w:ascii="GHEA Grapalat" w:hAnsi="GHEA Grapalat" w:cs="Calibri"/>
                <w:color w:val="000000"/>
                <w:sz w:val="20"/>
                <w:szCs w:val="20"/>
              </w:rPr>
            </w:pPr>
          </w:p>
        </w:tc>
        <w:tc>
          <w:tcPr>
            <w:tcW w:w="1984" w:type="dxa"/>
            <w:gridSpan w:val="2"/>
            <w:tcBorders>
              <w:top w:val="single" w:sz="4" w:space="0" w:color="auto"/>
              <w:left w:val="nil"/>
              <w:bottom w:val="single" w:sz="4" w:space="0" w:color="auto"/>
              <w:right w:val="single" w:sz="4" w:space="0" w:color="000000"/>
            </w:tcBorders>
            <w:shd w:val="clear" w:color="auto" w:fill="auto"/>
            <w:vAlign w:val="center"/>
            <w:hideMark/>
          </w:tcPr>
          <w:p w14:paraId="75E801EE" w14:textId="77777777" w:rsidR="00A92FCC" w:rsidRPr="0065225C" w:rsidRDefault="00A92FCC" w:rsidP="0002054C">
            <w:pPr>
              <w:rPr>
                <w:rFonts w:ascii="GHEA Grapalat" w:hAnsi="GHEA Grapalat" w:cs="Calibri"/>
                <w:color w:val="000000"/>
                <w:sz w:val="20"/>
                <w:szCs w:val="20"/>
              </w:rPr>
            </w:pPr>
            <w:r w:rsidRPr="0065225C">
              <w:rPr>
                <w:rFonts w:ascii="GHEA Grapalat" w:hAnsi="GHEA Grapalat" w:cs="Calibri"/>
                <w:color w:val="000000"/>
                <w:sz w:val="20"/>
                <w:szCs w:val="20"/>
              </w:rPr>
              <w:t>եզրային հեծան</w:t>
            </w:r>
          </w:p>
        </w:tc>
        <w:tc>
          <w:tcPr>
            <w:tcW w:w="1955" w:type="dxa"/>
            <w:gridSpan w:val="2"/>
            <w:tcBorders>
              <w:top w:val="single" w:sz="4" w:space="0" w:color="auto"/>
              <w:left w:val="nil"/>
              <w:bottom w:val="single" w:sz="4" w:space="0" w:color="auto"/>
              <w:right w:val="single" w:sz="4" w:space="0" w:color="000000"/>
            </w:tcBorders>
            <w:shd w:val="clear" w:color="auto" w:fill="auto"/>
            <w:vAlign w:val="center"/>
            <w:hideMark/>
          </w:tcPr>
          <w:p w14:paraId="609F0929" w14:textId="77777777" w:rsidR="00A92FCC" w:rsidRPr="0065225C" w:rsidRDefault="00A92FCC" w:rsidP="0002054C">
            <w:pPr>
              <w:rPr>
                <w:rFonts w:ascii="GHEA Grapalat" w:hAnsi="GHEA Grapalat" w:cs="Calibri"/>
                <w:color w:val="000000"/>
                <w:sz w:val="20"/>
                <w:szCs w:val="20"/>
              </w:rPr>
            </w:pPr>
            <w:r w:rsidRPr="0065225C">
              <w:rPr>
                <w:rFonts w:ascii="GHEA Grapalat" w:hAnsi="GHEA Grapalat" w:cs="Calibri"/>
                <w:color w:val="000000"/>
                <w:sz w:val="20"/>
                <w:szCs w:val="20"/>
              </w:rPr>
              <w:t>միջանկյալ հեծան</w:t>
            </w:r>
          </w:p>
        </w:tc>
        <w:tc>
          <w:tcPr>
            <w:tcW w:w="1417" w:type="dxa"/>
            <w:gridSpan w:val="2"/>
            <w:vMerge w:val="restart"/>
            <w:tcBorders>
              <w:top w:val="nil"/>
              <w:left w:val="single" w:sz="4" w:space="0" w:color="auto"/>
              <w:bottom w:val="nil"/>
              <w:right w:val="single" w:sz="4" w:space="0" w:color="auto"/>
            </w:tcBorders>
            <w:shd w:val="clear" w:color="auto" w:fill="auto"/>
            <w:vAlign w:val="center"/>
            <w:hideMark/>
          </w:tcPr>
          <w:p w14:paraId="502F53EB" w14:textId="77777777" w:rsidR="00A92FCC" w:rsidRPr="0065225C" w:rsidRDefault="00A92FCC" w:rsidP="0002054C">
            <w:pPr>
              <w:rPr>
                <w:rFonts w:ascii="GHEA Grapalat" w:hAnsi="GHEA Grapalat" w:cs="Calibri"/>
                <w:color w:val="000000"/>
                <w:sz w:val="20"/>
                <w:szCs w:val="20"/>
              </w:rPr>
            </w:pPr>
            <w:r w:rsidRPr="0065225C">
              <w:rPr>
                <w:rFonts w:ascii="GHEA Grapalat" w:hAnsi="GHEA Grapalat" w:cs="Calibri"/>
                <w:color w:val="000000"/>
                <w:sz w:val="20"/>
                <w:szCs w:val="20"/>
              </w:rPr>
              <w:t>Բեռնվածք</w:t>
            </w:r>
          </w:p>
        </w:tc>
        <w:tc>
          <w:tcPr>
            <w:tcW w:w="2016" w:type="dxa"/>
            <w:gridSpan w:val="2"/>
            <w:tcBorders>
              <w:top w:val="single" w:sz="4" w:space="0" w:color="auto"/>
              <w:left w:val="nil"/>
              <w:bottom w:val="single" w:sz="4" w:space="0" w:color="auto"/>
              <w:right w:val="single" w:sz="4" w:space="0" w:color="000000"/>
            </w:tcBorders>
            <w:shd w:val="clear" w:color="auto" w:fill="auto"/>
            <w:vAlign w:val="center"/>
            <w:hideMark/>
          </w:tcPr>
          <w:p w14:paraId="42B33909" w14:textId="77777777" w:rsidR="00A92FCC" w:rsidRPr="0065225C" w:rsidRDefault="00A92FCC" w:rsidP="0002054C">
            <w:pPr>
              <w:rPr>
                <w:rFonts w:ascii="GHEA Grapalat" w:hAnsi="GHEA Grapalat" w:cs="Calibri"/>
                <w:color w:val="000000"/>
                <w:sz w:val="20"/>
                <w:szCs w:val="20"/>
              </w:rPr>
            </w:pPr>
            <w:r w:rsidRPr="0065225C">
              <w:rPr>
                <w:rFonts w:ascii="GHEA Grapalat" w:hAnsi="GHEA Grapalat" w:cs="Calibri"/>
                <w:color w:val="000000"/>
                <w:sz w:val="20"/>
                <w:szCs w:val="20"/>
              </w:rPr>
              <w:t>եզրային հեծան</w:t>
            </w:r>
          </w:p>
        </w:tc>
        <w:tc>
          <w:tcPr>
            <w:tcW w:w="1911" w:type="dxa"/>
            <w:gridSpan w:val="2"/>
            <w:tcBorders>
              <w:top w:val="single" w:sz="4" w:space="0" w:color="auto"/>
              <w:left w:val="nil"/>
              <w:bottom w:val="single" w:sz="4" w:space="0" w:color="auto"/>
              <w:right w:val="single" w:sz="4" w:space="0" w:color="000000"/>
            </w:tcBorders>
            <w:shd w:val="clear" w:color="auto" w:fill="auto"/>
            <w:vAlign w:val="center"/>
            <w:hideMark/>
          </w:tcPr>
          <w:p w14:paraId="709FDFDD" w14:textId="77777777" w:rsidR="00A92FCC" w:rsidRPr="0065225C" w:rsidRDefault="00A92FCC" w:rsidP="0002054C">
            <w:pPr>
              <w:rPr>
                <w:rFonts w:ascii="GHEA Grapalat" w:hAnsi="GHEA Grapalat" w:cs="Calibri"/>
                <w:color w:val="000000"/>
                <w:sz w:val="20"/>
                <w:szCs w:val="20"/>
              </w:rPr>
            </w:pPr>
            <w:r w:rsidRPr="0065225C">
              <w:rPr>
                <w:rFonts w:ascii="GHEA Grapalat" w:hAnsi="GHEA Grapalat" w:cs="Calibri"/>
                <w:color w:val="000000"/>
                <w:sz w:val="20"/>
                <w:szCs w:val="20"/>
              </w:rPr>
              <w:t>միջանկյալ հեծան</w:t>
            </w:r>
          </w:p>
        </w:tc>
        <w:tc>
          <w:tcPr>
            <w:tcW w:w="236" w:type="dxa"/>
            <w:vAlign w:val="center"/>
            <w:hideMark/>
          </w:tcPr>
          <w:p w14:paraId="405C1A12" w14:textId="77777777" w:rsidR="00A92FCC" w:rsidRPr="0065225C" w:rsidRDefault="00A92FCC" w:rsidP="0002054C">
            <w:pPr>
              <w:rPr>
                <w:sz w:val="20"/>
                <w:szCs w:val="20"/>
              </w:rPr>
            </w:pPr>
          </w:p>
        </w:tc>
      </w:tr>
      <w:tr w:rsidR="00A92FCC" w:rsidRPr="0065225C" w14:paraId="3FCF4194" w14:textId="77777777" w:rsidTr="0002054C">
        <w:trPr>
          <w:gridAfter w:val="1"/>
          <w:wAfter w:w="55" w:type="dxa"/>
          <w:trHeight w:val="324"/>
        </w:trPr>
        <w:tc>
          <w:tcPr>
            <w:tcW w:w="1268" w:type="dxa"/>
            <w:vMerge/>
            <w:tcBorders>
              <w:top w:val="single" w:sz="4" w:space="0" w:color="auto"/>
              <w:left w:val="single" w:sz="4" w:space="0" w:color="auto"/>
              <w:bottom w:val="single" w:sz="4" w:space="0" w:color="auto"/>
              <w:right w:val="single" w:sz="4" w:space="0" w:color="auto"/>
            </w:tcBorders>
            <w:vAlign w:val="center"/>
            <w:hideMark/>
          </w:tcPr>
          <w:p w14:paraId="2AEC2DD8" w14:textId="77777777" w:rsidR="00A92FCC" w:rsidRPr="0065225C" w:rsidRDefault="00A92FCC" w:rsidP="0002054C">
            <w:pPr>
              <w:rPr>
                <w:rFonts w:ascii="GHEA Grapalat" w:hAnsi="GHEA Grapalat" w:cs="Calibri"/>
                <w:color w:val="000000"/>
                <w:sz w:val="20"/>
                <w:szCs w:val="20"/>
              </w:rPr>
            </w:pPr>
          </w:p>
        </w:tc>
        <w:tc>
          <w:tcPr>
            <w:tcW w:w="1277" w:type="dxa"/>
            <w:vMerge/>
            <w:tcBorders>
              <w:top w:val="single" w:sz="4" w:space="0" w:color="auto"/>
              <w:left w:val="single" w:sz="4" w:space="0" w:color="auto"/>
              <w:bottom w:val="single" w:sz="4" w:space="0" w:color="auto"/>
              <w:right w:val="single" w:sz="4" w:space="0" w:color="auto"/>
            </w:tcBorders>
            <w:vAlign w:val="center"/>
            <w:hideMark/>
          </w:tcPr>
          <w:p w14:paraId="41A786F8" w14:textId="77777777" w:rsidR="00A92FCC" w:rsidRPr="0065225C" w:rsidRDefault="00A92FCC" w:rsidP="0002054C">
            <w:pPr>
              <w:rPr>
                <w:rFonts w:ascii="GHEA Grapalat" w:hAnsi="GHEA Grapalat" w:cs="Calibri"/>
                <w:color w:val="000000"/>
                <w:sz w:val="20"/>
                <w:szCs w:val="20"/>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52F1A738" w14:textId="77777777" w:rsidR="00A92FCC" w:rsidRPr="0065225C" w:rsidRDefault="00A92FCC" w:rsidP="0002054C">
            <w:pPr>
              <w:rPr>
                <w:rFonts w:ascii="GHEA Grapalat" w:hAnsi="GHEA Grapalat" w:cs="Calibri"/>
                <w:color w:val="000000"/>
                <w:sz w:val="20"/>
                <w:szCs w:val="20"/>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14:paraId="1BA8E1FE" w14:textId="77777777" w:rsidR="00A92FCC" w:rsidRPr="0065225C" w:rsidRDefault="00A92FCC" w:rsidP="0002054C">
            <w:pPr>
              <w:rPr>
                <w:rFonts w:ascii="GHEA Grapalat" w:hAnsi="GHEA Grapalat" w:cs="Calibri"/>
                <w:color w:val="000000"/>
                <w:sz w:val="20"/>
                <w:szCs w:val="20"/>
              </w:rPr>
            </w:pPr>
          </w:p>
        </w:tc>
        <w:tc>
          <w:tcPr>
            <w:tcW w:w="1352" w:type="dxa"/>
            <w:vMerge/>
            <w:tcBorders>
              <w:top w:val="single" w:sz="4" w:space="0" w:color="auto"/>
              <w:left w:val="single" w:sz="4" w:space="0" w:color="auto"/>
              <w:bottom w:val="single" w:sz="4" w:space="0" w:color="auto"/>
              <w:right w:val="single" w:sz="4" w:space="0" w:color="auto"/>
            </w:tcBorders>
            <w:vAlign w:val="center"/>
            <w:hideMark/>
          </w:tcPr>
          <w:p w14:paraId="38F28E29" w14:textId="77777777" w:rsidR="00A92FCC" w:rsidRPr="0065225C" w:rsidRDefault="00A92FCC" w:rsidP="0002054C">
            <w:pPr>
              <w:rPr>
                <w:rFonts w:ascii="GHEA Grapalat" w:hAnsi="GHEA Grapalat" w:cs="Calibri"/>
                <w:color w:val="000000"/>
                <w:sz w:val="20"/>
                <w:szCs w:val="20"/>
              </w:rPr>
            </w:pPr>
          </w:p>
        </w:tc>
        <w:tc>
          <w:tcPr>
            <w:tcW w:w="957" w:type="dxa"/>
            <w:tcBorders>
              <w:top w:val="nil"/>
              <w:left w:val="nil"/>
              <w:bottom w:val="nil"/>
              <w:right w:val="single" w:sz="4" w:space="0" w:color="auto"/>
            </w:tcBorders>
            <w:shd w:val="clear" w:color="auto" w:fill="auto"/>
            <w:vAlign w:val="center"/>
            <w:hideMark/>
          </w:tcPr>
          <w:p w14:paraId="4C44A046" w14:textId="77777777" w:rsidR="00A92FCC" w:rsidRPr="0065225C" w:rsidRDefault="00A92FCC" w:rsidP="0002054C">
            <w:pPr>
              <w:rPr>
                <w:rFonts w:ascii="GHEA Grapalat" w:hAnsi="GHEA Grapalat" w:cs="Calibri"/>
                <w:color w:val="000000"/>
                <w:sz w:val="20"/>
                <w:szCs w:val="20"/>
              </w:rPr>
            </w:pPr>
            <w:r w:rsidRPr="0065225C">
              <w:rPr>
                <w:rFonts w:ascii="GHEA Grapalat" w:hAnsi="GHEA Grapalat" w:cs="Calibri"/>
                <w:color w:val="000000"/>
                <w:sz w:val="20"/>
                <w:szCs w:val="20"/>
              </w:rPr>
              <w:t>Q, կՆ</w:t>
            </w:r>
          </w:p>
        </w:tc>
        <w:tc>
          <w:tcPr>
            <w:tcW w:w="1027" w:type="dxa"/>
            <w:tcBorders>
              <w:top w:val="nil"/>
              <w:left w:val="nil"/>
              <w:bottom w:val="nil"/>
              <w:right w:val="single" w:sz="4" w:space="0" w:color="auto"/>
            </w:tcBorders>
            <w:shd w:val="clear" w:color="auto" w:fill="auto"/>
            <w:vAlign w:val="center"/>
            <w:hideMark/>
          </w:tcPr>
          <w:p w14:paraId="7FC56E0D" w14:textId="77777777" w:rsidR="00A92FCC" w:rsidRPr="0065225C" w:rsidRDefault="00A92FCC" w:rsidP="0002054C">
            <w:pPr>
              <w:rPr>
                <w:rFonts w:ascii="GHEA Grapalat" w:hAnsi="GHEA Grapalat" w:cs="Calibri"/>
                <w:color w:val="000000"/>
                <w:sz w:val="20"/>
                <w:szCs w:val="20"/>
              </w:rPr>
            </w:pPr>
            <w:r w:rsidRPr="0065225C">
              <w:rPr>
                <w:rFonts w:ascii="GHEA Grapalat" w:hAnsi="GHEA Grapalat" w:cs="Calibri"/>
                <w:color w:val="000000"/>
                <w:sz w:val="20"/>
                <w:szCs w:val="20"/>
              </w:rPr>
              <w:t>Մ, կՆմ</w:t>
            </w:r>
          </w:p>
        </w:tc>
        <w:tc>
          <w:tcPr>
            <w:tcW w:w="957" w:type="dxa"/>
            <w:tcBorders>
              <w:top w:val="nil"/>
              <w:left w:val="nil"/>
              <w:bottom w:val="nil"/>
              <w:right w:val="single" w:sz="4" w:space="0" w:color="auto"/>
            </w:tcBorders>
            <w:shd w:val="clear" w:color="auto" w:fill="auto"/>
            <w:vAlign w:val="center"/>
            <w:hideMark/>
          </w:tcPr>
          <w:p w14:paraId="541BD3A5" w14:textId="77777777" w:rsidR="00A92FCC" w:rsidRPr="0065225C" w:rsidRDefault="00A92FCC" w:rsidP="0002054C">
            <w:pPr>
              <w:rPr>
                <w:rFonts w:ascii="GHEA Grapalat" w:hAnsi="GHEA Grapalat" w:cs="Calibri"/>
                <w:color w:val="000000"/>
                <w:sz w:val="20"/>
                <w:szCs w:val="20"/>
              </w:rPr>
            </w:pPr>
            <w:r w:rsidRPr="0065225C">
              <w:rPr>
                <w:rFonts w:ascii="GHEA Grapalat" w:hAnsi="GHEA Grapalat" w:cs="Calibri"/>
                <w:color w:val="000000"/>
                <w:sz w:val="20"/>
                <w:szCs w:val="20"/>
              </w:rPr>
              <w:t>Q, կՆ</w:t>
            </w:r>
          </w:p>
        </w:tc>
        <w:tc>
          <w:tcPr>
            <w:tcW w:w="998" w:type="dxa"/>
            <w:tcBorders>
              <w:top w:val="nil"/>
              <w:left w:val="nil"/>
              <w:bottom w:val="nil"/>
              <w:right w:val="single" w:sz="4" w:space="0" w:color="auto"/>
            </w:tcBorders>
            <w:shd w:val="clear" w:color="auto" w:fill="auto"/>
            <w:vAlign w:val="center"/>
            <w:hideMark/>
          </w:tcPr>
          <w:p w14:paraId="4A934293" w14:textId="77777777" w:rsidR="00A92FCC" w:rsidRPr="0065225C" w:rsidRDefault="00A92FCC" w:rsidP="0002054C">
            <w:pPr>
              <w:jc w:val="both"/>
              <w:rPr>
                <w:rFonts w:ascii="GHEA Grapalat" w:hAnsi="GHEA Grapalat" w:cs="Calibri"/>
                <w:color w:val="000000"/>
                <w:sz w:val="20"/>
                <w:szCs w:val="20"/>
              </w:rPr>
            </w:pPr>
            <w:r w:rsidRPr="0065225C">
              <w:rPr>
                <w:rFonts w:ascii="GHEA Grapalat" w:hAnsi="GHEA Grapalat" w:cs="Calibri"/>
                <w:color w:val="000000"/>
                <w:sz w:val="20"/>
                <w:szCs w:val="20"/>
              </w:rPr>
              <w:t>Մ, կՆմ</w:t>
            </w:r>
          </w:p>
        </w:tc>
        <w:tc>
          <w:tcPr>
            <w:tcW w:w="1417" w:type="dxa"/>
            <w:gridSpan w:val="2"/>
            <w:vMerge/>
            <w:tcBorders>
              <w:top w:val="nil"/>
              <w:left w:val="single" w:sz="4" w:space="0" w:color="auto"/>
              <w:bottom w:val="nil"/>
              <w:right w:val="single" w:sz="4" w:space="0" w:color="auto"/>
            </w:tcBorders>
            <w:vAlign w:val="center"/>
            <w:hideMark/>
          </w:tcPr>
          <w:p w14:paraId="0E6DCEE2" w14:textId="77777777" w:rsidR="00A92FCC" w:rsidRPr="0065225C" w:rsidRDefault="00A92FCC" w:rsidP="0002054C">
            <w:pPr>
              <w:rPr>
                <w:rFonts w:ascii="GHEA Grapalat" w:hAnsi="GHEA Grapalat" w:cs="Calibri"/>
                <w:color w:val="000000"/>
                <w:sz w:val="20"/>
                <w:szCs w:val="20"/>
              </w:rPr>
            </w:pPr>
          </w:p>
        </w:tc>
        <w:tc>
          <w:tcPr>
            <w:tcW w:w="957" w:type="dxa"/>
            <w:tcBorders>
              <w:top w:val="nil"/>
              <w:left w:val="nil"/>
              <w:bottom w:val="nil"/>
              <w:right w:val="single" w:sz="4" w:space="0" w:color="auto"/>
            </w:tcBorders>
            <w:shd w:val="clear" w:color="auto" w:fill="auto"/>
            <w:vAlign w:val="center"/>
            <w:hideMark/>
          </w:tcPr>
          <w:p w14:paraId="25A66089" w14:textId="77777777" w:rsidR="00A92FCC" w:rsidRPr="0065225C" w:rsidRDefault="00A92FCC" w:rsidP="0002054C">
            <w:pPr>
              <w:rPr>
                <w:rFonts w:ascii="GHEA Grapalat" w:hAnsi="GHEA Grapalat" w:cs="Calibri"/>
                <w:color w:val="000000"/>
                <w:sz w:val="20"/>
                <w:szCs w:val="20"/>
              </w:rPr>
            </w:pPr>
            <w:r w:rsidRPr="0065225C">
              <w:rPr>
                <w:rFonts w:ascii="GHEA Grapalat" w:hAnsi="GHEA Grapalat" w:cs="Calibri"/>
                <w:color w:val="000000"/>
                <w:sz w:val="20"/>
                <w:szCs w:val="20"/>
              </w:rPr>
              <w:t>Q, կՆ</w:t>
            </w:r>
          </w:p>
        </w:tc>
        <w:tc>
          <w:tcPr>
            <w:tcW w:w="1059" w:type="dxa"/>
            <w:tcBorders>
              <w:top w:val="nil"/>
              <w:left w:val="nil"/>
              <w:bottom w:val="nil"/>
              <w:right w:val="single" w:sz="4" w:space="0" w:color="auto"/>
            </w:tcBorders>
            <w:shd w:val="clear" w:color="auto" w:fill="auto"/>
            <w:vAlign w:val="center"/>
            <w:hideMark/>
          </w:tcPr>
          <w:p w14:paraId="7AD23697" w14:textId="77777777" w:rsidR="00A92FCC" w:rsidRPr="0065225C" w:rsidRDefault="00A92FCC" w:rsidP="0002054C">
            <w:pPr>
              <w:rPr>
                <w:rFonts w:ascii="GHEA Grapalat" w:hAnsi="GHEA Grapalat" w:cs="Calibri"/>
                <w:color w:val="000000"/>
                <w:sz w:val="20"/>
                <w:szCs w:val="20"/>
              </w:rPr>
            </w:pPr>
            <w:r w:rsidRPr="0065225C">
              <w:rPr>
                <w:rFonts w:ascii="GHEA Grapalat" w:hAnsi="GHEA Grapalat" w:cs="Calibri"/>
                <w:color w:val="000000"/>
                <w:sz w:val="20"/>
                <w:szCs w:val="20"/>
              </w:rPr>
              <w:t>Մ, կՆմ</w:t>
            </w:r>
          </w:p>
        </w:tc>
        <w:tc>
          <w:tcPr>
            <w:tcW w:w="919" w:type="dxa"/>
            <w:tcBorders>
              <w:top w:val="nil"/>
              <w:left w:val="nil"/>
              <w:bottom w:val="nil"/>
              <w:right w:val="single" w:sz="4" w:space="0" w:color="auto"/>
            </w:tcBorders>
            <w:shd w:val="clear" w:color="auto" w:fill="auto"/>
            <w:vAlign w:val="center"/>
            <w:hideMark/>
          </w:tcPr>
          <w:p w14:paraId="6D85425A" w14:textId="77777777" w:rsidR="00A92FCC" w:rsidRPr="0065225C" w:rsidRDefault="00A92FCC" w:rsidP="0002054C">
            <w:pPr>
              <w:rPr>
                <w:rFonts w:ascii="GHEA Grapalat" w:hAnsi="GHEA Grapalat" w:cs="Calibri"/>
                <w:color w:val="000000"/>
                <w:sz w:val="20"/>
                <w:szCs w:val="20"/>
              </w:rPr>
            </w:pPr>
            <w:r w:rsidRPr="0065225C">
              <w:rPr>
                <w:rFonts w:ascii="GHEA Grapalat" w:hAnsi="GHEA Grapalat" w:cs="Calibri"/>
                <w:color w:val="000000"/>
                <w:sz w:val="20"/>
                <w:szCs w:val="20"/>
              </w:rPr>
              <w:t>Q, կՆ</w:t>
            </w:r>
          </w:p>
        </w:tc>
        <w:tc>
          <w:tcPr>
            <w:tcW w:w="992" w:type="dxa"/>
            <w:tcBorders>
              <w:top w:val="nil"/>
              <w:left w:val="nil"/>
              <w:bottom w:val="nil"/>
              <w:right w:val="single" w:sz="4" w:space="0" w:color="auto"/>
            </w:tcBorders>
            <w:shd w:val="clear" w:color="auto" w:fill="auto"/>
            <w:vAlign w:val="center"/>
            <w:hideMark/>
          </w:tcPr>
          <w:p w14:paraId="2C4F6E82" w14:textId="77777777" w:rsidR="00A92FCC" w:rsidRPr="0065225C" w:rsidRDefault="00A92FCC" w:rsidP="0002054C">
            <w:pPr>
              <w:rPr>
                <w:rFonts w:ascii="GHEA Grapalat" w:hAnsi="GHEA Grapalat" w:cs="Calibri"/>
                <w:color w:val="000000"/>
                <w:sz w:val="20"/>
                <w:szCs w:val="20"/>
              </w:rPr>
            </w:pPr>
            <w:r w:rsidRPr="0065225C">
              <w:rPr>
                <w:rFonts w:ascii="GHEA Grapalat" w:hAnsi="GHEA Grapalat" w:cs="Calibri"/>
                <w:color w:val="000000"/>
                <w:sz w:val="20"/>
                <w:szCs w:val="20"/>
              </w:rPr>
              <w:t>Մ, կՆմ</w:t>
            </w:r>
          </w:p>
        </w:tc>
        <w:tc>
          <w:tcPr>
            <w:tcW w:w="236" w:type="dxa"/>
            <w:vAlign w:val="center"/>
            <w:hideMark/>
          </w:tcPr>
          <w:p w14:paraId="7E4F35C8" w14:textId="77777777" w:rsidR="00A92FCC" w:rsidRPr="0065225C" w:rsidRDefault="00A92FCC" w:rsidP="0002054C">
            <w:pPr>
              <w:rPr>
                <w:sz w:val="20"/>
                <w:szCs w:val="20"/>
              </w:rPr>
            </w:pPr>
          </w:p>
        </w:tc>
      </w:tr>
      <w:tr w:rsidR="00A92FCC" w:rsidRPr="0065225C" w14:paraId="70399BB5" w14:textId="77777777" w:rsidTr="0002054C">
        <w:trPr>
          <w:gridAfter w:val="1"/>
          <w:wAfter w:w="55" w:type="dxa"/>
          <w:trHeight w:val="312"/>
        </w:trPr>
        <w:tc>
          <w:tcPr>
            <w:tcW w:w="1268" w:type="dxa"/>
            <w:vMerge w:val="restart"/>
            <w:tcBorders>
              <w:top w:val="nil"/>
              <w:left w:val="single" w:sz="4" w:space="0" w:color="auto"/>
              <w:bottom w:val="single" w:sz="4" w:space="0" w:color="auto"/>
              <w:right w:val="nil"/>
            </w:tcBorders>
            <w:shd w:val="clear" w:color="auto" w:fill="auto"/>
            <w:vAlign w:val="center"/>
            <w:hideMark/>
          </w:tcPr>
          <w:p w14:paraId="0D13916D" w14:textId="77777777" w:rsidR="00A92FCC" w:rsidRPr="0065225C" w:rsidRDefault="00A92FCC" w:rsidP="0002054C">
            <w:pPr>
              <w:rPr>
                <w:rFonts w:ascii="GHEA Grapalat" w:hAnsi="GHEA Grapalat" w:cs="Calibri"/>
                <w:color w:val="000000"/>
                <w:sz w:val="20"/>
                <w:szCs w:val="20"/>
                <w:lang w:val="hy-AM"/>
              </w:rPr>
            </w:pPr>
            <w:r w:rsidRPr="0065225C">
              <w:rPr>
                <w:rFonts w:ascii="GHEA Grapalat" w:hAnsi="GHEA Grapalat" w:cs="Calibri"/>
                <w:color w:val="000000"/>
                <w:sz w:val="20"/>
                <w:szCs w:val="20"/>
              </w:rPr>
              <w:t>սերիա 3.503-14</w:t>
            </w:r>
            <w:r w:rsidRPr="0065225C">
              <w:rPr>
                <w:rFonts w:ascii="GHEA Grapalat" w:hAnsi="GHEA Grapalat" w:cs="Calibri"/>
                <w:color w:val="000000"/>
                <w:sz w:val="20"/>
                <w:szCs w:val="20"/>
              </w:rPr>
              <w:br/>
              <w:t>հրատ</w:t>
            </w:r>
            <w:r w:rsidRPr="0065225C">
              <w:rPr>
                <w:rFonts w:ascii="MS Gothic" w:eastAsia="MS Gothic" w:hAnsi="MS Gothic" w:cs="MS Gothic" w:hint="eastAsia"/>
                <w:color w:val="000000"/>
                <w:sz w:val="20"/>
                <w:szCs w:val="20"/>
              </w:rPr>
              <w:t>․</w:t>
            </w:r>
            <w:r w:rsidRPr="0065225C">
              <w:rPr>
                <w:rFonts w:ascii="GHEA Grapalat" w:hAnsi="GHEA Grapalat" w:cs="Calibri"/>
                <w:color w:val="000000"/>
                <w:sz w:val="20"/>
                <w:szCs w:val="20"/>
              </w:rPr>
              <w:t xml:space="preserve"> 710/3</w:t>
            </w:r>
            <w:r w:rsidRPr="0065225C">
              <w:rPr>
                <w:rFonts w:ascii="GHEA Grapalat" w:hAnsi="GHEA Grapalat" w:cs="Calibri"/>
                <w:color w:val="000000"/>
                <w:sz w:val="20"/>
                <w:szCs w:val="20"/>
              </w:rPr>
              <w:br/>
            </w:r>
            <w:r w:rsidRPr="0065225C">
              <w:rPr>
                <w:rFonts w:ascii="GHEA Grapalat" w:hAnsi="GHEA Grapalat" w:cs="Calibri"/>
                <w:sz w:val="20"/>
                <w:szCs w:val="20"/>
                <w:lang w:val="hy-AM"/>
              </w:rPr>
              <w:t>առանց դիաֆրագմա հեծաններ</w:t>
            </w:r>
            <w:r w:rsidRPr="0065225C">
              <w:rPr>
                <w:rFonts w:ascii="GHEA Grapalat" w:hAnsi="GHEA Grapalat" w:cs="Calibri"/>
                <w:color w:val="000000"/>
                <w:sz w:val="20"/>
                <w:szCs w:val="20"/>
              </w:rPr>
              <w:br/>
            </w:r>
            <w:r w:rsidRPr="0065225C">
              <w:rPr>
                <w:rFonts w:ascii="GHEA Grapalat" w:hAnsi="GHEA Grapalat" w:cs="Calibri"/>
                <w:color w:val="000000"/>
                <w:sz w:val="20"/>
                <w:szCs w:val="20"/>
                <w:lang w:val="hy-AM"/>
              </w:rPr>
              <w:t>նախալարված</w:t>
            </w:r>
          </w:p>
        </w:tc>
        <w:tc>
          <w:tcPr>
            <w:tcW w:w="1277" w:type="dxa"/>
            <w:vMerge w:val="restart"/>
            <w:tcBorders>
              <w:top w:val="single" w:sz="8" w:space="0" w:color="auto"/>
              <w:left w:val="single" w:sz="8" w:space="0" w:color="auto"/>
              <w:bottom w:val="nil"/>
              <w:right w:val="single" w:sz="4" w:space="0" w:color="auto"/>
            </w:tcBorders>
            <w:shd w:val="clear" w:color="auto" w:fill="auto"/>
            <w:vAlign w:val="center"/>
            <w:hideMark/>
          </w:tcPr>
          <w:p w14:paraId="42BEC117" w14:textId="77777777" w:rsidR="00A92FCC" w:rsidRPr="0065225C" w:rsidRDefault="00A92FCC" w:rsidP="0002054C">
            <w:pPr>
              <w:rPr>
                <w:rFonts w:ascii="GHEA Grapalat" w:hAnsi="GHEA Grapalat" w:cs="Calibri"/>
                <w:color w:val="000000"/>
                <w:sz w:val="20"/>
                <w:szCs w:val="20"/>
              </w:rPr>
            </w:pPr>
            <w:r w:rsidRPr="0065225C">
              <w:rPr>
                <w:rFonts w:ascii="GHEA Grapalat" w:hAnsi="GHEA Grapalat" w:cs="Calibri"/>
                <w:color w:val="000000"/>
                <w:sz w:val="20"/>
                <w:szCs w:val="20"/>
              </w:rPr>
              <w:t>18</w:t>
            </w:r>
          </w:p>
        </w:tc>
        <w:tc>
          <w:tcPr>
            <w:tcW w:w="1133" w:type="dxa"/>
            <w:vMerge w:val="restart"/>
            <w:tcBorders>
              <w:top w:val="single" w:sz="8" w:space="0" w:color="auto"/>
              <w:left w:val="single" w:sz="4" w:space="0" w:color="auto"/>
              <w:bottom w:val="nil"/>
              <w:right w:val="single" w:sz="4" w:space="0" w:color="auto"/>
            </w:tcBorders>
            <w:shd w:val="clear" w:color="auto" w:fill="auto"/>
            <w:vAlign w:val="center"/>
            <w:hideMark/>
          </w:tcPr>
          <w:p w14:paraId="2B025591" w14:textId="77777777" w:rsidR="00A92FCC" w:rsidRPr="0065225C" w:rsidRDefault="00A92FCC" w:rsidP="0002054C">
            <w:pPr>
              <w:rPr>
                <w:rFonts w:ascii="GHEA Grapalat" w:hAnsi="GHEA Grapalat" w:cs="Calibri"/>
                <w:color w:val="000000"/>
                <w:sz w:val="20"/>
                <w:szCs w:val="20"/>
              </w:rPr>
            </w:pPr>
            <w:r w:rsidRPr="0065225C">
              <w:rPr>
                <w:rFonts w:ascii="GHEA Grapalat" w:hAnsi="GHEA Grapalat" w:cs="Calibri"/>
                <w:color w:val="000000"/>
                <w:sz w:val="20"/>
                <w:szCs w:val="20"/>
              </w:rPr>
              <w:t>11,4</w:t>
            </w:r>
          </w:p>
        </w:tc>
        <w:tc>
          <w:tcPr>
            <w:tcW w:w="1133" w:type="dxa"/>
            <w:vMerge w:val="restart"/>
            <w:tcBorders>
              <w:top w:val="single" w:sz="8" w:space="0" w:color="auto"/>
              <w:left w:val="single" w:sz="4" w:space="0" w:color="auto"/>
              <w:bottom w:val="nil"/>
              <w:right w:val="single" w:sz="4" w:space="0" w:color="auto"/>
            </w:tcBorders>
            <w:shd w:val="clear" w:color="auto" w:fill="auto"/>
            <w:vAlign w:val="center"/>
            <w:hideMark/>
          </w:tcPr>
          <w:p w14:paraId="139956B9" w14:textId="77777777" w:rsidR="00A92FCC" w:rsidRPr="0065225C" w:rsidRDefault="00A92FCC" w:rsidP="0002054C">
            <w:pPr>
              <w:rPr>
                <w:rFonts w:ascii="GHEA Grapalat" w:hAnsi="GHEA Grapalat" w:cs="Calibri"/>
                <w:color w:val="000000"/>
                <w:sz w:val="20"/>
                <w:szCs w:val="20"/>
              </w:rPr>
            </w:pPr>
            <w:r w:rsidRPr="0065225C">
              <w:rPr>
                <w:rFonts w:ascii="GHEA Grapalat" w:hAnsi="GHEA Grapalat" w:cs="Calibri"/>
                <w:color w:val="000000"/>
                <w:sz w:val="20"/>
                <w:szCs w:val="20"/>
              </w:rPr>
              <w:t>0,90</w:t>
            </w:r>
          </w:p>
        </w:tc>
        <w:tc>
          <w:tcPr>
            <w:tcW w:w="1352"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7CA0AFC6" w14:textId="77777777" w:rsidR="00A92FCC" w:rsidRPr="0065225C" w:rsidRDefault="00A92FCC" w:rsidP="0002054C">
            <w:pPr>
              <w:rPr>
                <w:rFonts w:ascii="GHEA Grapalat" w:hAnsi="GHEA Grapalat" w:cs="Calibri"/>
                <w:i/>
                <w:iCs/>
                <w:color w:val="000000"/>
                <w:sz w:val="20"/>
                <w:szCs w:val="20"/>
              </w:rPr>
            </w:pPr>
            <w:r w:rsidRPr="0065225C">
              <w:rPr>
                <w:rFonts w:ascii="GHEA Grapalat" w:hAnsi="GHEA Grapalat" w:cs="Calibri"/>
                <w:i/>
                <w:iCs/>
                <w:color w:val="000000"/>
                <w:sz w:val="20"/>
                <w:szCs w:val="20"/>
              </w:rPr>
              <w:t>x=L/2</w:t>
            </w:r>
          </w:p>
        </w:tc>
        <w:tc>
          <w:tcPr>
            <w:tcW w:w="957"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3B844474" w14:textId="77777777" w:rsidR="00A92FCC" w:rsidRPr="0065225C" w:rsidRDefault="00A92FCC" w:rsidP="0002054C">
            <w:pPr>
              <w:rPr>
                <w:rFonts w:ascii="GHEA Grapalat" w:hAnsi="GHEA Grapalat" w:cs="Calibri"/>
                <w:color w:val="000000"/>
                <w:sz w:val="20"/>
                <w:szCs w:val="20"/>
              </w:rPr>
            </w:pPr>
            <w:r w:rsidRPr="0065225C">
              <w:rPr>
                <w:rFonts w:ascii="Calibri" w:hAnsi="Calibri" w:cs="Calibri"/>
                <w:color w:val="000000"/>
                <w:sz w:val="20"/>
                <w:szCs w:val="20"/>
              </w:rPr>
              <w:t> </w:t>
            </w:r>
          </w:p>
        </w:tc>
        <w:tc>
          <w:tcPr>
            <w:tcW w:w="1027"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5C42E3FD" w14:textId="77777777" w:rsidR="00A92FCC" w:rsidRPr="0065225C" w:rsidRDefault="00A92FCC" w:rsidP="0002054C">
            <w:pPr>
              <w:rPr>
                <w:rFonts w:ascii="GHEA Grapalat" w:hAnsi="GHEA Grapalat" w:cs="Calibri"/>
                <w:color w:val="000000"/>
                <w:sz w:val="20"/>
                <w:szCs w:val="20"/>
              </w:rPr>
            </w:pPr>
            <w:r w:rsidRPr="0065225C">
              <w:rPr>
                <w:rFonts w:ascii="GHEA Grapalat" w:hAnsi="GHEA Grapalat" w:cs="Calibri"/>
                <w:color w:val="000000"/>
                <w:sz w:val="20"/>
                <w:szCs w:val="20"/>
              </w:rPr>
              <w:t>927</w:t>
            </w:r>
            <w:r w:rsidRPr="0065225C">
              <w:rPr>
                <w:rFonts w:ascii="GHEA Grapalat" w:hAnsi="GHEA Grapalat" w:cs="Calibri"/>
                <w:color w:val="000000"/>
                <w:sz w:val="20"/>
                <w:szCs w:val="20"/>
                <w:lang w:val="hy-AM"/>
              </w:rPr>
              <w:t>,</w:t>
            </w:r>
            <w:r w:rsidRPr="0065225C">
              <w:rPr>
                <w:rFonts w:ascii="GHEA Grapalat" w:hAnsi="GHEA Grapalat" w:cs="Calibri"/>
                <w:color w:val="000000"/>
                <w:sz w:val="20"/>
                <w:szCs w:val="20"/>
              </w:rPr>
              <w:t>05</w:t>
            </w:r>
          </w:p>
        </w:tc>
        <w:tc>
          <w:tcPr>
            <w:tcW w:w="957"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0D31568D" w14:textId="77777777" w:rsidR="00A92FCC" w:rsidRPr="0065225C" w:rsidRDefault="00A92FCC" w:rsidP="0002054C">
            <w:pPr>
              <w:rPr>
                <w:rFonts w:ascii="GHEA Grapalat" w:hAnsi="GHEA Grapalat" w:cs="Calibri"/>
                <w:color w:val="000000"/>
                <w:sz w:val="20"/>
                <w:szCs w:val="20"/>
              </w:rPr>
            </w:pPr>
            <w:r w:rsidRPr="0065225C">
              <w:rPr>
                <w:rFonts w:ascii="Calibri" w:hAnsi="Calibri" w:cs="Calibri"/>
                <w:color w:val="000000"/>
                <w:sz w:val="20"/>
                <w:szCs w:val="20"/>
              </w:rPr>
              <w:t> </w:t>
            </w:r>
          </w:p>
        </w:tc>
        <w:tc>
          <w:tcPr>
            <w:tcW w:w="998"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38D21971" w14:textId="77777777" w:rsidR="00A92FCC" w:rsidRPr="0065225C" w:rsidRDefault="00A92FCC" w:rsidP="0002054C">
            <w:pPr>
              <w:rPr>
                <w:rFonts w:ascii="GHEA Grapalat" w:hAnsi="GHEA Grapalat" w:cs="Calibri"/>
                <w:color w:val="000000"/>
                <w:sz w:val="20"/>
                <w:szCs w:val="20"/>
              </w:rPr>
            </w:pPr>
            <w:r w:rsidRPr="0065225C">
              <w:rPr>
                <w:rFonts w:ascii="GHEA Grapalat" w:hAnsi="GHEA Grapalat" w:cs="Calibri"/>
                <w:color w:val="000000"/>
                <w:sz w:val="20"/>
                <w:szCs w:val="20"/>
              </w:rPr>
              <w:t>862</w:t>
            </w:r>
            <w:r w:rsidRPr="0065225C">
              <w:rPr>
                <w:rFonts w:ascii="GHEA Grapalat" w:hAnsi="GHEA Grapalat" w:cs="Calibri"/>
                <w:color w:val="000000"/>
                <w:sz w:val="20"/>
                <w:szCs w:val="20"/>
                <w:lang w:val="hy-AM"/>
              </w:rPr>
              <w:t>,</w:t>
            </w:r>
            <w:r w:rsidRPr="0065225C">
              <w:rPr>
                <w:rFonts w:ascii="GHEA Grapalat" w:hAnsi="GHEA Grapalat" w:cs="Calibri"/>
                <w:color w:val="000000"/>
                <w:sz w:val="20"/>
                <w:szCs w:val="20"/>
              </w:rPr>
              <w:t>30</w:t>
            </w:r>
          </w:p>
        </w:tc>
        <w:tc>
          <w:tcPr>
            <w:tcW w:w="1417" w:type="dxa"/>
            <w:gridSpan w:val="2"/>
            <w:tcBorders>
              <w:top w:val="single" w:sz="4" w:space="0" w:color="auto"/>
              <w:left w:val="nil"/>
              <w:bottom w:val="single" w:sz="4" w:space="0" w:color="auto"/>
              <w:right w:val="single" w:sz="4" w:space="0" w:color="auto"/>
            </w:tcBorders>
            <w:shd w:val="clear" w:color="auto" w:fill="auto"/>
            <w:vAlign w:val="bottom"/>
            <w:hideMark/>
          </w:tcPr>
          <w:p w14:paraId="6F26E30F" w14:textId="77777777" w:rsidR="00A92FCC" w:rsidRPr="0065225C" w:rsidRDefault="00A92FCC" w:rsidP="0002054C">
            <w:pPr>
              <w:rPr>
                <w:rFonts w:ascii="GHEA Grapalat" w:hAnsi="GHEA Grapalat" w:cs="Calibri"/>
                <w:color w:val="000000"/>
                <w:sz w:val="20"/>
                <w:szCs w:val="20"/>
              </w:rPr>
            </w:pPr>
            <w:r w:rsidRPr="0065225C">
              <w:rPr>
                <w:rFonts w:ascii="GHEA Grapalat" w:hAnsi="GHEA Grapalat" w:cs="Calibri"/>
                <w:color w:val="000000"/>
                <w:sz w:val="20"/>
                <w:szCs w:val="20"/>
              </w:rPr>
              <w:t>Н30+</w:t>
            </w:r>
          </w:p>
          <w:p w14:paraId="41E19C94" w14:textId="77777777" w:rsidR="00A92FCC" w:rsidRPr="0065225C" w:rsidRDefault="00A92FCC" w:rsidP="0002054C">
            <w:pPr>
              <w:rPr>
                <w:rFonts w:ascii="GHEA Grapalat" w:hAnsi="GHEA Grapalat" w:cs="Calibri"/>
                <w:color w:val="000000"/>
                <w:sz w:val="20"/>
                <w:szCs w:val="20"/>
              </w:rPr>
            </w:pPr>
            <w:r w:rsidRPr="0065225C">
              <w:rPr>
                <w:rFonts w:ascii="GHEA Grapalat" w:hAnsi="GHEA Grapalat" w:cs="Calibri"/>
                <w:color w:val="000000"/>
                <w:sz w:val="20"/>
                <w:szCs w:val="20"/>
                <w:lang w:val="hy-AM"/>
              </w:rPr>
              <w:t>ամբոխ</w:t>
            </w:r>
          </w:p>
        </w:tc>
        <w:tc>
          <w:tcPr>
            <w:tcW w:w="957" w:type="dxa"/>
            <w:tcBorders>
              <w:top w:val="single" w:sz="8" w:space="0" w:color="auto"/>
              <w:left w:val="nil"/>
              <w:bottom w:val="single" w:sz="4" w:space="0" w:color="auto"/>
              <w:right w:val="single" w:sz="4" w:space="0" w:color="auto"/>
            </w:tcBorders>
            <w:shd w:val="clear" w:color="auto" w:fill="auto"/>
            <w:noWrap/>
            <w:vAlign w:val="center"/>
            <w:hideMark/>
          </w:tcPr>
          <w:p w14:paraId="0740A36D" w14:textId="77777777" w:rsidR="00A92FCC" w:rsidRPr="0065225C" w:rsidRDefault="00A92FCC" w:rsidP="0002054C">
            <w:pPr>
              <w:rPr>
                <w:rFonts w:ascii="GHEA Grapalat" w:hAnsi="GHEA Grapalat" w:cs="Calibri"/>
                <w:color w:val="000000"/>
                <w:sz w:val="20"/>
                <w:szCs w:val="20"/>
              </w:rPr>
            </w:pPr>
            <w:r w:rsidRPr="0065225C">
              <w:rPr>
                <w:rFonts w:ascii="Calibri" w:hAnsi="Calibri" w:cs="Calibri"/>
                <w:color w:val="000000"/>
                <w:sz w:val="20"/>
                <w:szCs w:val="20"/>
              </w:rPr>
              <w:t> </w:t>
            </w:r>
          </w:p>
        </w:tc>
        <w:tc>
          <w:tcPr>
            <w:tcW w:w="1059" w:type="dxa"/>
            <w:tcBorders>
              <w:top w:val="single" w:sz="8" w:space="0" w:color="auto"/>
              <w:left w:val="nil"/>
              <w:bottom w:val="single" w:sz="4" w:space="0" w:color="auto"/>
              <w:right w:val="single" w:sz="4" w:space="0" w:color="auto"/>
            </w:tcBorders>
            <w:shd w:val="clear" w:color="auto" w:fill="auto"/>
            <w:noWrap/>
            <w:vAlign w:val="center"/>
            <w:hideMark/>
          </w:tcPr>
          <w:p w14:paraId="55CA2EEA" w14:textId="77777777" w:rsidR="00A92FCC" w:rsidRPr="0065225C" w:rsidRDefault="00A92FCC" w:rsidP="0002054C">
            <w:pPr>
              <w:rPr>
                <w:rFonts w:ascii="GHEA Grapalat" w:hAnsi="GHEA Grapalat" w:cs="Calibri"/>
                <w:color w:val="000000"/>
                <w:sz w:val="20"/>
                <w:szCs w:val="20"/>
              </w:rPr>
            </w:pPr>
            <w:r w:rsidRPr="0065225C">
              <w:rPr>
                <w:rFonts w:ascii="Calibri" w:hAnsi="Calibri" w:cs="Calibri"/>
                <w:color w:val="000000"/>
                <w:sz w:val="20"/>
                <w:szCs w:val="20"/>
              </w:rPr>
              <w:t> </w:t>
            </w:r>
          </w:p>
        </w:tc>
        <w:tc>
          <w:tcPr>
            <w:tcW w:w="919" w:type="dxa"/>
            <w:tcBorders>
              <w:top w:val="single" w:sz="8" w:space="0" w:color="auto"/>
              <w:left w:val="nil"/>
              <w:bottom w:val="single" w:sz="4" w:space="0" w:color="auto"/>
              <w:right w:val="single" w:sz="4" w:space="0" w:color="auto"/>
            </w:tcBorders>
            <w:shd w:val="clear" w:color="auto" w:fill="auto"/>
            <w:noWrap/>
            <w:vAlign w:val="center"/>
            <w:hideMark/>
          </w:tcPr>
          <w:p w14:paraId="4876A831" w14:textId="77777777" w:rsidR="00A92FCC" w:rsidRPr="0065225C" w:rsidRDefault="00A92FCC" w:rsidP="0002054C">
            <w:pPr>
              <w:rPr>
                <w:rFonts w:ascii="GHEA Grapalat" w:hAnsi="GHEA Grapalat" w:cs="Calibri"/>
                <w:color w:val="000000"/>
                <w:sz w:val="20"/>
                <w:szCs w:val="20"/>
              </w:rPr>
            </w:pPr>
            <w:r w:rsidRPr="0065225C">
              <w:rPr>
                <w:rFonts w:ascii="Calibri" w:hAnsi="Calibri" w:cs="Calibri"/>
                <w:color w:val="000000"/>
                <w:sz w:val="20"/>
                <w:szCs w:val="20"/>
              </w:rPr>
              <w:t> </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14:paraId="0B1F29D5" w14:textId="77777777" w:rsidR="00A92FCC" w:rsidRPr="0065225C" w:rsidRDefault="00A92FCC" w:rsidP="0002054C">
            <w:pPr>
              <w:rPr>
                <w:rFonts w:ascii="GHEA Grapalat" w:hAnsi="GHEA Grapalat" w:cs="Calibri"/>
                <w:color w:val="000000"/>
                <w:sz w:val="20"/>
                <w:szCs w:val="20"/>
              </w:rPr>
            </w:pPr>
            <w:r w:rsidRPr="0065225C">
              <w:rPr>
                <w:rFonts w:ascii="Calibri" w:hAnsi="Calibri" w:cs="Calibri"/>
                <w:color w:val="000000"/>
                <w:sz w:val="20"/>
                <w:szCs w:val="20"/>
              </w:rPr>
              <w:t> </w:t>
            </w:r>
          </w:p>
        </w:tc>
        <w:tc>
          <w:tcPr>
            <w:tcW w:w="236" w:type="dxa"/>
            <w:vAlign w:val="center"/>
            <w:hideMark/>
          </w:tcPr>
          <w:p w14:paraId="4594958A" w14:textId="77777777" w:rsidR="00A92FCC" w:rsidRPr="0065225C" w:rsidRDefault="00A92FCC" w:rsidP="0002054C">
            <w:pPr>
              <w:rPr>
                <w:sz w:val="20"/>
                <w:szCs w:val="20"/>
              </w:rPr>
            </w:pPr>
          </w:p>
        </w:tc>
      </w:tr>
      <w:tr w:rsidR="00A92FCC" w:rsidRPr="0065225C" w14:paraId="12C92E46" w14:textId="77777777" w:rsidTr="0002054C">
        <w:trPr>
          <w:gridAfter w:val="1"/>
          <w:wAfter w:w="55" w:type="dxa"/>
          <w:trHeight w:val="312"/>
        </w:trPr>
        <w:tc>
          <w:tcPr>
            <w:tcW w:w="1268" w:type="dxa"/>
            <w:vMerge/>
            <w:tcBorders>
              <w:top w:val="nil"/>
              <w:left w:val="single" w:sz="4" w:space="0" w:color="auto"/>
              <w:bottom w:val="single" w:sz="4" w:space="0" w:color="auto"/>
              <w:right w:val="nil"/>
            </w:tcBorders>
            <w:vAlign w:val="center"/>
            <w:hideMark/>
          </w:tcPr>
          <w:p w14:paraId="6D176104" w14:textId="77777777" w:rsidR="00A92FCC" w:rsidRPr="0065225C" w:rsidRDefault="00A92FCC" w:rsidP="0002054C">
            <w:pPr>
              <w:rPr>
                <w:rFonts w:ascii="GHEA Grapalat" w:hAnsi="GHEA Grapalat" w:cs="Calibri"/>
                <w:color w:val="000000"/>
                <w:sz w:val="20"/>
                <w:szCs w:val="20"/>
              </w:rPr>
            </w:pPr>
          </w:p>
        </w:tc>
        <w:tc>
          <w:tcPr>
            <w:tcW w:w="1277" w:type="dxa"/>
            <w:vMerge/>
            <w:tcBorders>
              <w:top w:val="single" w:sz="8" w:space="0" w:color="auto"/>
              <w:left w:val="single" w:sz="8" w:space="0" w:color="auto"/>
              <w:bottom w:val="nil"/>
              <w:right w:val="single" w:sz="4" w:space="0" w:color="auto"/>
            </w:tcBorders>
            <w:vAlign w:val="center"/>
            <w:hideMark/>
          </w:tcPr>
          <w:p w14:paraId="34F1D6CE" w14:textId="77777777" w:rsidR="00A92FCC" w:rsidRPr="0065225C" w:rsidRDefault="00A92FCC" w:rsidP="0002054C">
            <w:pPr>
              <w:rPr>
                <w:rFonts w:ascii="GHEA Grapalat" w:hAnsi="GHEA Grapalat" w:cs="Calibri"/>
                <w:color w:val="000000"/>
                <w:sz w:val="20"/>
                <w:szCs w:val="20"/>
              </w:rPr>
            </w:pPr>
          </w:p>
        </w:tc>
        <w:tc>
          <w:tcPr>
            <w:tcW w:w="1133" w:type="dxa"/>
            <w:vMerge/>
            <w:tcBorders>
              <w:top w:val="single" w:sz="8" w:space="0" w:color="auto"/>
              <w:left w:val="single" w:sz="4" w:space="0" w:color="auto"/>
              <w:bottom w:val="nil"/>
              <w:right w:val="single" w:sz="4" w:space="0" w:color="auto"/>
            </w:tcBorders>
            <w:vAlign w:val="center"/>
            <w:hideMark/>
          </w:tcPr>
          <w:p w14:paraId="3CCA7C85" w14:textId="77777777" w:rsidR="00A92FCC" w:rsidRPr="0065225C" w:rsidRDefault="00A92FCC" w:rsidP="0002054C">
            <w:pPr>
              <w:rPr>
                <w:rFonts w:ascii="GHEA Grapalat" w:hAnsi="GHEA Grapalat" w:cs="Calibri"/>
                <w:color w:val="000000"/>
                <w:sz w:val="20"/>
                <w:szCs w:val="20"/>
              </w:rPr>
            </w:pPr>
          </w:p>
        </w:tc>
        <w:tc>
          <w:tcPr>
            <w:tcW w:w="1133" w:type="dxa"/>
            <w:vMerge/>
            <w:tcBorders>
              <w:top w:val="single" w:sz="8" w:space="0" w:color="auto"/>
              <w:left w:val="single" w:sz="4" w:space="0" w:color="auto"/>
              <w:bottom w:val="nil"/>
              <w:right w:val="single" w:sz="4" w:space="0" w:color="auto"/>
            </w:tcBorders>
            <w:vAlign w:val="center"/>
            <w:hideMark/>
          </w:tcPr>
          <w:p w14:paraId="3F17D26F" w14:textId="77777777" w:rsidR="00A92FCC" w:rsidRPr="0065225C" w:rsidRDefault="00A92FCC" w:rsidP="0002054C">
            <w:pPr>
              <w:rPr>
                <w:rFonts w:ascii="GHEA Grapalat" w:hAnsi="GHEA Grapalat" w:cs="Calibri"/>
                <w:color w:val="000000"/>
                <w:sz w:val="20"/>
                <w:szCs w:val="20"/>
              </w:rPr>
            </w:pPr>
          </w:p>
        </w:tc>
        <w:tc>
          <w:tcPr>
            <w:tcW w:w="1352" w:type="dxa"/>
            <w:vMerge/>
            <w:tcBorders>
              <w:top w:val="single" w:sz="8" w:space="0" w:color="auto"/>
              <w:left w:val="single" w:sz="4" w:space="0" w:color="auto"/>
              <w:bottom w:val="single" w:sz="4" w:space="0" w:color="000000"/>
              <w:right w:val="single" w:sz="4" w:space="0" w:color="auto"/>
            </w:tcBorders>
            <w:vAlign w:val="center"/>
            <w:hideMark/>
          </w:tcPr>
          <w:p w14:paraId="0FF0B72E" w14:textId="77777777" w:rsidR="00A92FCC" w:rsidRPr="0065225C" w:rsidRDefault="00A92FCC" w:rsidP="0002054C">
            <w:pPr>
              <w:rPr>
                <w:rFonts w:ascii="GHEA Grapalat" w:hAnsi="GHEA Grapalat" w:cs="Calibri"/>
                <w:i/>
                <w:iCs/>
                <w:color w:val="000000"/>
                <w:sz w:val="20"/>
                <w:szCs w:val="20"/>
              </w:rPr>
            </w:pPr>
          </w:p>
        </w:tc>
        <w:tc>
          <w:tcPr>
            <w:tcW w:w="957" w:type="dxa"/>
            <w:vMerge/>
            <w:tcBorders>
              <w:top w:val="single" w:sz="8" w:space="0" w:color="auto"/>
              <w:left w:val="single" w:sz="4" w:space="0" w:color="auto"/>
              <w:bottom w:val="single" w:sz="4" w:space="0" w:color="000000"/>
              <w:right w:val="single" w:sz="4" w:space="0" w:color="auto"/>
            </w:tcBorders>
            <w:vAlign w:val="center"/>
            <w:hideMark/>
          </w:tcPr>
          <w:p w14:paraId="20B024CC" w14:textId="77777777" w:rsidR="00A92FCC" w:rsidRPr="0065225C" w:rsidRDefault="00A92FCC" w:rsidP="0002054C">
            <w:pPr>
              <w:rPr>
                <w:rFonts w:ascii="GHEA Grapalat" w:hAnsi="GHEA Grapalat" w:cs="Calibri"/>
                <w:color w:val="000000"/>
                <w:sz w:val="20"/>
                <w:szCs w:val="20"/>
              </w:rPr>
            </w:pPr>
          </w:p>
        </w:tc>
        <w:tc>
          <w:tcPr>
            <w:tcW w:w="1027" w:type="dxa"/>
            <w:vMerge/>
            <w:tcBorders>
              <w:top w:val="single" w:sz="8" w:space="0" w:color="auto"/>
              <w:left w:val="single" w:sz="4" w:space="0" w:color="auto"/>
              <w:bottom w:val="single" w:sz="4" w:space="0" w:color="000000"/>
              <w:right w:val="single" w:sz="4" w:space="0" w:color="auto"/>
            </w:tcBorders>
            <w:vAlign w:val="center"/>
            <w:hideMark/>
          </w:tcPr>
          <w:p w14:paraId="20806BB8" w14:textId="77777777" w:rsidR="00A92FCC" w:rsidRPr="0065225C" w:rsidRDefault="00A92FCC" w:rsidP="0002054C">
            <w:pPr>
              <w:rPr>
                <w:rFonts w:ascii="GHEA Grapalat" w:hAnsi="GHEA Grapalat" w:cs="Calibri"/>
                <w:color w:val="000000"/>
                <w:sz w:val="20"/>
                <w:szCs w:val="20"/>
              </w:rPr>
            </w:pPr>
          </w:p>
        </w:tc>
        <w:tc>
          <w:tcPr>
            <w:tcW w:w="957" w:type="dxa"/>
            <w:vMerge/>
            <w:tcBorders>
              <w:top w:val="single" w:sz="8" w:space="0" w:color="auto"/>
              <w:left w:val="single" w:sz="4" w:space="0" w:color="auto"/>
              <w:bottom w:val="single" w:sz="4" w:space="0" w:color="000000"/>
              <w:right w:val="single" w:sz="4" w:space="0" w:color="auto"/>
            </w:tcBorders>
            <w:vAlign w:val="center"/>
            <w:hideMark/>
          </w:tcPr>
          <w:p w14:paraId="79B141DD" w14:textId="77777777" w:rsidR="00A92FCC" w:rsidRPr="0065225C" w:rsidRDefault="00A92FCC" w:rsidP="0002054C">
            <w:pPr>
              <w:rPr>
                <w:rFonts w:ascii="GHEA Grapalat" w:hAnsi="GHEA Grapalat" w:cs="Calibri"/>
                <w:color w:val="000000"/>
                <w:sz w:val="20"/>
                <w:szCs w:val="20"/>
              </w:rPr>
            </w:pPr>
          </w:p>
        </w:tc>
        <w:tc>
          <w:tcPr>
            <w:tcW w:w="998" w:type="dxa"/>
            <w:vMerge/>
            <w:tcBorders>
              <w:top w:val="single" w:sz="8" w:space="0" w:color="auto"/>
              <w:left w:val="single" w:sz="4" w:space="0" w:color="auto"/>
              <w:bottom w:val="single" w:sz="4" w:space="0" w:color="000000"/>
              <w:right w:val="single" w:sz="4" w:space="0" w:color="auto"/>
            </w:tcBorders>
            <w:vAlign w:val="center"/>
            <w:hideMark/>
          </w:tcPr>
          <w:p w14:paraId="2038BB31" w14:textId="77777777" w:rsidR="00A92FCC" w:rsidRPr="0065225C" w:rsidRDefault="00A92FCC" w:rsidP="0002054C">
            <w:pPr>
              <w:rPr>
                <w:rFonts w:ascii="GHEA Grapalat" w:hAnsi="GHEA Grapalat" w:cs="Calibri"/>
                <w:color w:val="000000"/>
                <w:sz w:val="20"/>
                <w:szCs w:val="20"/>
              </w:rPr>
            </w:pPr>
          </w:p>
        </w:tc>
        <w:tc>
          <w:tcPr>
            <w:tcW w:w="1417" w:type="dxa"/>
            <w:gridSpan w:val="2"/>
            <w:tcBorders>
              <w:top w:val="nil"/>
              <w:left w:val="nil"/>
              <w:bottom w:val="single" w:sz="4" w:space="0" w:color="auto"/>
              <w:right w:val="single" w:sz="4" w:space="0" w:color="auto"/>
            </w:tcBorders>
            <w:shd w:val="clear" w:color="auto" w:fill="auto"/>
            <w:vAlign w:val="bottom"/>
            <w:hideMark/>
          </w:tcPr>
          <w:p w14:paraId="3B71FCAD" w14:textId="77777777" w:rsidR="00A92FCC" w:rsidRPr="0065225C" w:rsidRDefault="00A92FCC" w:rsidP="0002054C">
            <w:pPr>
              <w:rPr>
                <w:rFonts w:ascii="GHEA Grapalat" w:hAnsi="GHEA Grapalat" w:cs="Calibri"/>
                <w:color w:val="000000"/>
                <w:sz w:val="20"/>
                <w:szCs w:val="20"/>
              </w:rPr>
            </w:pPr>
            <w:r w:rsidRPr="0065225C">
              <w:rPr>
                <w:rFonts w:ascii="GHEA Grapalat" w:hAnsi="GHEA Grapalat" w:cs="Calibri"/>
                <w:color w:val="000000"/>
                <w:sz w:val="20"/>
                <w:szCs w:val="20"/>
              </w:rPr>
              <w:t>НК-80</w:t>
            </w:r>
          </w:p>
        </w:tc>
        <w:tc>
          <w:tcPr>
            <w:tcW w:w="957" w:type="dxa"/>
            <w:tcBorders>
              <w:top w:val="nil"/>
              <w:left w:val="nil"/>
              <w:bottom w:val="single" w:sz="4" w:space="0" w:color="auto"/>
              <w:right w:val="single" w:sz="4" w:space="0" w:color="auto"/>
            </w:tcBorders>
            <w:shd w:val="clear" w:color="auto" w:fill="auto"/>
            <w:vAlign w:val="center"/>
            <w:hideMark/>
          </w:tcPr>
          <w:p w14:paraId="1EF74354" w14:textId="77777777" w:rsidR="00A92FCC" w:rsidRPr="0065225C" w:rsidRDefault="00A92FCC" w:rsidP="0002054C">
            <w:pPr>
              <w:rPr>
                <w:rFonts w:ascii="GHEA Grapalat" w:hAnsi="GHEA Grapalat" w:cs="Calibri"/>
                <w:color w:val="000000"/>
                <w:sz w:val="20"/>
                <w:szCs w:val="20"/>
              </w:rPr>
            </w:pPr>
            <w:r w:rsidRPr="0065225C">
              <w:rPr>
                <w:rFonts w:ascii="GHEA Grapalat" w:hAnsi="GHEA Grapalat" w:cs="Calibri"/>
                <w:color w:val="000000"/>
                <w:sz w:val="20"/>
                <w:szCs w:val="20"/>
              </w:rPr>
              <w:t>113</w:t>
            </w:r>
            <w:r w:rsidRPr="0065225C">
              <w:rPr>
                <w:rFonts w:ascii="GHEA Grapalat" w:hAnsi="GHEA Grapalat" w:cs="Calibri"/>
                <w:color w:val="000000"/>
                <w:sz w:val="20"/>
                <w:szCs w:val="20"/>
                <w:lang w:val="hy-AM"/>
              </w:rPr>
              <w:t>,</w:t>
            </w:r>
            <w:r w:rsidRPr="0065225C">
              <w:rPr>
                <w:rFonts w:ascii="GHEA Grapalat" w:hAnsi="GHEA Grapalat" w:cs="Calibri"/>
                <w:color w:val="000000"/>
                <w:sz w:val="20"/>
                <w:szCs w:val="20"/>
              </w:rPr>
              <w:t>80</w:t>
            </w:r>
          </w:p>
        </w:tc>
        <w:tc>
          <w:tcPr>
            <w:tcW w:w="1059" w:type="dxa"/>
            <w:tcBorders>
              <w:top w:val="nil"/>
              <w:left w:val="nil"/>
              <w:bottom w:val="single" w:sz="4" w:space="0" w:color="auto"/>
              <w:right w:val="single" w:sz="4" w:space="0" w:color="auto"/>
            </w:tcBorders>
            <w:shd w:val="clear" w:color="auto" w:fill="auto"/>
            <w:vAlign w:val="center"/>
            <w:hideMark/>
          </w:tcPr>
          <w:p w14:paraId="0EDEB620" w14:textId="77777777" w:rsidR="00A92FCC" w:rsidRPr="0065225C" w:rsidRDefault="00A92FCC" w:rsidP="0002054C">
            <w:pPr>
              <w:rPr>
                <w:rFonts w:ascii="GHEA Grapalat" w:hAnsi="GHEA Grapalat" w:cs="Calibri"/>
                <w:color w:val="000000"/>
                <w:sz w:val="20"/>
                <w:szCs w:val="20"/>
              </w:rPr>
            </w:pPr>
            <w:r w:rsidRPr="0065225C">
              <w:rPr>
                <w:rFonts w:ascii="GHEA Grapalat" w:hAnsi="GHEA Grapalat" w:cs="Calibri"/>
                <w:color w:val="000000"/>
                <w:sz w:val="20"/>
                <w:szCs w:val="20"/>
              </w:rPr>
              <w:t>1098</w:t>
            </w:r>
            <w:r w:rsidRPr="0065225C">
              <w:rPr>
                <w:rFonts w:ascii="GHEA Grapalat" w:hAnsi="GHEA Grapalat" w:cs="Calibri"/>
                <w:color w:val="000000"/>
                <w:sz w:val="20"/>
                <w:szCs w:val="20"/>
                <w:lang w:val="hy-AM"/>
              </w:rPr>
              <w:t>,</w:t>
            </w:r>
            <w:r w:rsidRPr="0065225C">
              <w:rPr>
                <w:rFonts w:ascii="GHEA Grapalat" w:hAnsi="GHEA Grapalat" w:cs="Calibri"/>
                <w:color w:val="000000"/>
                <w:sz w:val="20"/>
                <w:szCs w:val="20"/>
              </w:rPr>
              <w:t>72</w:t>
            </w:r>
          </w:p>
        </w:tc>
        <w:tc>
          <w:tcPr>
            <w:tcW w:w="919" w:type="dxa"/>
            <w:tcBorders>
              <w:top w:val="nil"/>
              <w:left w:val="nil"/>
              <w:bottom w:val="single" w:sz="4" w:space="0" w:color="auto"/>
              <w:right w:val="single" w:sz="4" w:space="0" w:color="auto"/>
            </w:tcBorders>
            <w:shd w:val="clear" w:color="auto" w:fill="auto"/>
            <w:vAlign w:val="center"/>
            <w:hideMark/>
          </w:tcPr>
          <w:p w14:paraId="10FD9D7B" w14:textId="77777777" w:rsidR="00A92FCC" w:rsidRPr="0065225C" w:rsidRDefault="00A92FCC" w:rsidP="0002054C">
            <w:pPr>
              <w:rPr>
                <w:rFonts w:ascii="GHEA Grapalat" w:hAnsi="GHEA Grapalat" w:cs="Calibri"/>
                <w:color w:val="000000"/>
                <w:sz w:val="20"/>
                <w:szCs w:val="20"/>
              </w:rPr>
            </w:pPr>
            <w:r w:rsidRPr="0065225C">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6C8F1F78" w14:textId="77777777" w:rsidR="00A92FCC" w:rsidRPr="0065225C" w:rsidRDefault="00A92FCC" w:rsidP="0002054C">
            <w:pPr>
              <w:rPr>
                <w:rFonts w:ascii="GHEA Grapalat" w:hAnsi="GHEA Grapalat" w:cs="Calibri"/>
                <w:color w:val="000000"/>
                <w:sz w:val="20"/>
                <w:szCs w:val="20"/>
              </w:rPr>
            </w:pPr>
            <w:r w:rsidRPr="0065225C">
              <w:rPr>
                <w:rFonts w:ascii="GHEA Grapalat" w:hAnsi="GHEA Grapalat" w:cs="Calibri"/>
                <w:color w:val="000000"/>
                <w:sz w:val="20"/>
                <w:szCs w:val="20"/>
              </w:rPr>
              <w:t>889</w:t>
            </w:r>
            <w:r w:rsidRPr="0065225C">
              <w:rPr>
                <w:rFonts w:ascii="GHEA Grapalat" w:hAnsi="GHEA Grapalat" w:cs="Calibri"/>
                <w:color w:val="000000"/>
                <w:sz w:val="20"/>
                <w:szCs w:val="20"/>
                <w:lang w:val="hy-AM"/>
              </w:rPr>
              <w:t>,</w:t>
            </w:r>
            <w:r w:rsidRPr="0065225C">
              <w:rPr>
                <w:rFonts w:ascii="GHEA Grapalat" w:hAnsi="GHEA Grapalat" w:cs="Calibri"/>
                <w:color w:val="000000"/>
                <w:sz w:val="20"/>
                <w:szCs w:val="20"/>
              </w:rPr>
              <w:t>77</w:t>
            </w:r>
          </w:p>
        </w:tc>
        <w:tc>
          <w:tcPr>
            <w:tcW w:w="236" w:type="dxa"/>
            <w:vAlign w:val="center"/>
            <w:hideMark/>
          </w:tcPr>
          <w:p w14:paraId="49B729BE" w14:textId="77777777" w:rsidR="00A92FCC" w:rsidRPr="0065225C" w:rsidRDefault="00A92FCC" w:rsidP="0002054C">
            <w:pPr>
              <w:rPr>
                <w:sz w:val="20"/>
                <w:szCs w:val="20"/>
              </w:rPr>
            </w:pPr>
          </w:p>
        </w:tc>
      </w:tr>
      <w:tr w:rsidR="00A92FCC" w:rsidRPr="0065225C" w14:paraId="010BB4F8" w14:textId="77777777" w:rsidTr="0002054C">
        <w:trPr>
          <w:gridAfter w:val="1"/>
          <w:wAfter w:w="55" w:type="dxa"/>
          <w:trHeight w:val="312"/>
        </w:trPr>
        <w:tc>
          <w:tcPr>
            <w:tcW w:w="1268" w:type="dxa"/>
            <w:vMerge/>
            <w:tcBorders>
              <w:top w:val="nil"/>
              <w:left w:val="single" w:sz="4" w:space="0" w:color="auto"/>
              <w:bottom w:val="single" w:sz="4" w:space="0" w:color="auto"/>
              <w:right w:val="nil"/>
            </w:tcBorders>
            <w:vAlign w:val="center"/>
            <w:hideMark/>
          </w:tcPr>
          <w:p w14:paraId="4B00FB83" w14:textId="77777777" w:rsidR="00A92FCC" w:rsidRPr="0065225C" w:rsidRDefault="00A92FCC" w:rsidP="0002054C">
            <w:pPr>
              <w:rPr>
                <w:rFonts w:ascii="GHEA Grapalat" w:hAnsi="GHEA Grapalat" w:cs="Calibri"/>
                <w:color w:val="000000"/>
                <w:sz w:val="20"/>
                <w:szCs w:val="20"/>
              </w:rPr>
            </w:pPr>
          </w:p>
        </w:tc>
        <w:tc>
          <w:tcPr>
            <w:tcW w:w="1277" w:type="dxa"/>
            <w:vMerge/>
            <w:tcBorders>
              <w:top w:val="single" w:sz="8" w:space="0" w:color="auto"/>
              <w:left w:val="single" w:sz="8" w:space="0" w:color="auto"/>
              <w:bottom w:val="nil"/>
              <w:right w:val="single" w:sz="4" w:space="0" w:color="auto"/>
            </w:tcBorders>
            <w:vAlign w:val="center"/>
            <w:hideMark/>
          </w:tcPr>
          <w:p w14:paraId="7FBDA063" w14:textId="77777777" w:rsidR="00A92FCC" w:rsidRPr="0065225C" w:rsidRDefault="00A92FCC" w:rsidP="0002054C">
            <w:pPr>
              <w:rPr>
                <w:rFonts w:ascii="GHEA Grapalat" w:hAnsi="GHEA Grapalat" w:cs="Calibri"/>
                <w:color w:val="000000"/>
                <w:sz w:val="20"/>
                <w:szCs w:val="20"/>
              </w:rPr>
            </w:pPr>
          </w:p>
        </w:tc>
        <w:tc>
          <w:tcPr>
            <w:tcW w:w="1133" w:type="dxa"/>
            <w:vMerge/>
            <w:tcBorders>
              <w:top w:val="single" w:sz="8" w:space="0" w:color="auto"/>
              <w:left w:val="single" w:sz="4" w:space="0" w:color="auto"/>
              <w:bottom w:val="nil"/>
              <w:right w:val="single" w:sz="4" w:space="0" w:color="auto"/>
            </w:tcBorders>
            <w:vAlign w:val="center"/>
            <w:hideMark/>
          </w:tcPr>
          <w:p w14:paraId="28BEE0F7" w14:textId="77777777" w:rsidR="00A92FCC" w:rsidRPr="0065225C" w:rsidRDefault="00A92FCC" w:rsidP="0002054C">
            <w:pPr>
              <w:rPr>
                <w:rFonts w:ascii="GHEA Grapalat" w:hAnsi="GHEA Grapalat" w:cs="Calibri"/>
                <w:color w:val="000000"/>
                <w:sz w:val="20"/>
                <w:szCs w:val="20"/>
              </w:rPr>
            </w:pPr>
          </w:p>
        </w:tc>
        <w:tc>
          <w:tcPr>
            <w:tcW w:w="1133" w:type="dxa"/>
            <w:vMerge/>
            <w:tcBorders>
              <w:top w:val="single" w:sz="8" w:space="0" w:color="auto"/>
              <w:left w:val="single" w:sz="4" w:space="0" w:color="auto"/>
              <w:bottom w:val="nil"/>
              <w:right w:val="single" w:sz="4" w:space="0" w:color="auto"/>
            </w:tcBorders>
            <w:vAlign w:val="center"/>
            <w:hideMark/>
          </w:tcPr>
          <w:p w14:paraId="3DC925E5" w14:textId="77777777" w:rsidR="00A92FCC" w:rsidRPr="0065225C" w:rsidRDefault="00A92FCC" w:rsidP="0002054C">
            <w:pPr>
              <w:rPr>
                <w:rFonts w:ascii="GHEA Grapalat" w:hAnsi="GHEA Grapalat" w:cs="Calibri"/>
                <w:color w:val="000000"/>
                <w:sz w:val="20"/>
                <w:szCs w:val="20"/>
              </w:rPr>
            </w:pPr>
          </w:p>
        </w:tc>
        <w:tc>
          <w:tcPr>
            <w:tcW w:w="1352" w:type="dxa"/>
            <w:vMerge w:val="restart"/>
            <w:tcBorders>
              <w:top w:val="nil"/>
              <w:left w:val="single" w:sz="4" w:space="0" w:color="auto"/>
              <w:bottom w:val="single" w:sz="4" w:space="0" w:color="000000"/>
              <w:right w:val="single" w:sz="4" w:space="0" w:color="auto"/>
            </w:tcBorders>
            <w:shd w:val="clear" w:color="auto" w:fill="auto"/>
            <w:vAlign w:val="center"/>
            <w:hideMark/>
          </w:tcPr>
          <w:p w14:paraId="68BF8493" w14:textId="77777777" w:rsidR="00A92FCC" w:rsidRPr="0065225C" w:rsidRDefault="00A92FCC" w:rsidP="0002054C">
            <w:pPr>
              <w:rPr>
                <w:rFonts w:ascii="GHEA Grapalat" w:hAnsi="GHEA Grapalat" w:cs="Calibri"/>
                <w:i/>
                <w:iCs/>
                <w:color w:val="000000"/>
                <w:sz w:val="20"/>
                <w:szCs w:val="20"/>
              </w:rPr>
            </w:pPr>
            <w:r w:rsidRPr="0065225C">
              <w:rPr>
                <w:rFonts w:ascii="GHEA Grapalat" w:hAnsi="GHEA Grapalat" w:cs="Calibri"/>
                <w:i/>
                <w:iCs/>
                <w:color w:val="000000"/>
                <w:sz w:val="20"/>
                <w:szCs w:val="20"/>
              </w:rPr>
              <w:t>x=0</w:t>
            </w:r>
            <w:r w:rsidRPr="0065225C">
              <w:rPr>
                <w:rFonts w:ascii="GHEA Grapalat" w:hAnsi="GHEA Grapalat" w:cs="Calibri"/>
                <w:i/>
                <w:iCs/>
                <w:color w:val="000000"/>
                <w:sz w:val="20"/>
                <w:szCs w:val="20"/>
                <w:lang w:val="hy-AM"/>
              </w:rPr>
              <w:t>,</w:t>
            </w:r>
            <w:r w:rsidRPr="0065225C">
              <w:rPr>
                <w:rFonts w:ascii="GHEA Grapalat" w:hAnsi="GHEA Grapalat" w:cs="Calibri"/>
                <w:i/>
                <w:iCs/>
                <w:color w:val="000000"/>
                <w:sz w:val="20"/>
                <w:szCs w:val="20"/>
              </w:rPr>
              <w:t>85մ</w:t>
            </w:r>
          </w:p>
        </w:tc>
        <w:tc>
          <w:tcPr>
            <w:tcW w:w="957" w:type="dxa"/>
            <w:vMerge w:val="restart"/>
            <w:tcBorders>
              <w:top w:val="nil"/>
              <w:left w:val="single" w:sz="4" w:space="0" w:color="auto"/>
              <w:bottom w:val="single" w:sz="8" w:space="0" w:color="000000"/>
              <w:right w:val="single" w:sz="4" w:space="0" w:color="auto"/>
            </w:tcBorders>
            <w:shd w:val="clear" w:color="auto" w:fill="auto"/>
            <w:vAlign w:val="center"/>
            <w:hideMark/>
          </w:tcPr>
          <w:p w14:paraId="164DF90F" w14:textId="77777777" w:rsidR="00A92FCC" w:rsidRPr="0065225C" w:rsidRDefault="00A92FCC" w:rsidP="0002054C">
            <w:pPr>
              <w:rPr>
                <w:rFonts w:ascii="GHEA Grapalat" w:hAnsi="GHEA Grapalat" w:cs="Calibri"/>
                <w:color w:val="000000"/>
                <w:sz w:val="20"/>
                <w:szCs w:val="20"/>
              </w:rPr>
            </w:pPr>
            <w:r w:rsidRPr="0065225C">
              <w:rPr>
                <w:rFonts w:ascii="GHEA Grapalat" w:hAnsi="GHEA Grapalat" w:cs="Calibri"/>
                <w:color w:val="000000"/>
                <w:sz w:val="20"/>
                <w:szCs w:val="20"/>
              </w:rPr>
              <w:t>192</w:t>
            </w:r>
            <w:r w:rsidRPr="0065225C">
              <w:rPr>
                <w:rFonts w:ascii="GHEA Grapalat" w:hAnsi="GHEA Grapalat" w:cs="Calibri"/>
                <w:color w:val="000000"/>
                <w:sz w:val="20"/>
                <w:szCs w:val="20"/>
                <w:lang w:val="hy-AM"/>
              </w:rPr>
              <w:t>,</w:t>
            </w:r>
            <w:r w:rsidRPr="0065225C">
              <w:rPr>
                <w:rFonts w:ascii="GHEA Grapalat" w:hAnsi="GHEA Grapalat" w:cs="Calibri"/>
                <w:color w:val="000000"/>
                <w:sz w:val="20"/>
                <w:szCs w:val="20"/>
              </w:rPr>
              <w:t>28</w:t>
            </w:r>
          </w:p>
        </w:tc>
        <w:tc>
          <w:tcPr>
            <w:tcW w:w="1027" w:type="dxa"/>
            <w:vMerge w:val="restart"/>
            <w:tcBorders>
              <w:top w:val="nil"/>
              <w:left w:val="single" w:sz="4" w:space="0" w:color="auto"/>
              <w:bottom w:val="single" w:sz="8" w:space="0" w:color="000000"/>
              <w:right w:val="single" w:sz="4" w:space="0" w:color="auto"/>
            </w:tcBorders>
            <w:shd w:val="clear" w:color="auto" w:fill="auto"/>
            <w:vAlign w:val="center"/>
            <w:hideMark/>
          </w:tcPr>
          <w:p w14:paraId="48587F61" w14:textId="77777777" w:rsidR="00A92FCC" w:rsidRPr="0065225C" w:rsidRDefault="00A92FCC" w:rsidP="0002054C">
            <w:pPr>
              <w:rPr>
                <w:rFonts w:ascii="GHEA Grapalat" w:hAnsi="GHEA Grapalat" w:cs="Calibri"/>
                <w:color w:val="000000"/>
                <w:sz w:val="20"/>
                <w:szCs w:val="20"/>
              </w:rPr>
            </w:pPr>
            <w:r w:rsidRPr="0065225C">
              <w:rPr>
                <w:rFonts w:ascii="GHEA Grapalat" w:hAnsi="GHEA Grapalat" w:cs="Calibri"/>
                <w:color w:val="000000"/>
                <w:sz w:val="20"/>
                <w:szCs w:val="20"/>
              </w:rPr>
              <w:t>172</w:t>
            </w:r>
            <w:r w:rsidRPr="0065225C">
              <w:rPr>
                <w:rFonts w:ascii="GHEA Grapalat" w:hAnsi="GHEA Grapalat" w:cs="Calibri"/>
                <w:color w:val="000000"/>
                <w:sz w:val="20"/>
                <w:szCs w:val="20"/>
                <w:lang w:val="hy-AM"/>
              </w:rPr>
              <w:t>,</w:t>
            </w:r>
            <w:r w:rsidRPr="0065225C">
              <w:rPr>
                <w:rFonts w:ascii="GHEA Grapalat" w:hAnsi="GHEA Grapalat" w:cs="Calibri"/>
                <w:color w:val="000000"/>
                <w:sz w:val="20"/>
                <w:szCs w:val="20"/>
              </w:rPr>
              <w:t>66</w:t>
            </w:r>
          </w:p>
        </w:tc>
        <w:tc>
          <w:tcPr>
            <w:tcW w:w="957" w:type="dxa"/>
            <w:vMerge w:val="restart"/>
            <w:tcBorders>
              <w:top w:val="nil"/>
              <w:left w:val="single" w:sz="4" w:space="0" w:color="auto"/>
              <w:bottom w:val="single" w:sz="8" w:space="0" w:color="000000"/>
              <w:right w:val="single" w:sz="4" w:space="0" w:color="auto"/>
            </w:tcBorders>
            <w:shd w:val="clear" w:color="auto" w:fill="auto"/>
            <w:vAlign w:val="center"/>
            <w:hideMark/>
          </w:tcPr>
          <w:p w14:paraId="061B784B" w14:textId="77777777" w:rsidR="00A92FCC" w:rsidRPr="0065225C" w:rsidRDefault="00A92FCC" w:rsidP="0002054C">
            <w:pPr>
              <w:rPr>
                <w:rFonts w:ascii="GHEA Grapalat" w:hAnsi="GHEA Grapalat" w:cs="Calibri"/>
                <w:color w:val="000000"/>
                <w:sz w:val="20"/>
                <w:szCs w:val="20"/>
              </w:rPr>
            </w:pPr>
            <w:r w:rsidRPr="0065225C">
              <w:rPr>
                <w:rFonts w:ascii="GHEA Grapalat" w:hAnsi="GHEA Grapalat" w:cs="Calibri"/>
                <w:color w:val="000000"/>
                <w:sz w:val="20"/>
                <w:szCs w:val="20"/>
              </w:rPr>
              <w:t>181</w:t>
            </w:r>
            <w:r w:rsidRPr="0065225C">
              <w:rPr>
                <w:rFonts w:ascii="GHEA Grapalat" w:hAnsi="GHEA Grapalat" w:cs="Calibri"/>
                <w:color w:val="000000"/>
                <w:sz w:val="20"/>
                <w:szCs w:val="20"/>
                <w:lang w:val="hy-AM"/>
              </w:rPr>
              <w:t>,</w:t>
            </w:r>
            <w:r w:rsidRPr="0065225C">
              <w:rPr>
                <w:rFonts w:ascii="GHEA Grapalat" w:hAnsi="GHEA Grapalat" w:cs="Calibri"/>
                <w:color w:val="000000"/>
                <w:sz w:val="20"/>
                <w:szCs w:val="20"/>
              </w:rPr>
              <w:t>49</w:t>
            </w:r>
          </w:p>
        </w:tc>
        <w:tc>
          <w:tcPr>
            <w:tcW w:w="998" w:type="dxa"/>
            <w:vMerge w:val="restart"/>
            <w:tcBorders>
              <w:top w:val="nil"/>
              <w:left w:val="single" w:sz="4" w:space="0" w:color="auto"/>
              <w:bottom w:val="single" w:sz="8" w:space="0" w:color="000000"/>
              <w:right w:val="single" w:sz="4" w:space="0" w:color="auto"/>
            </w:tcBorders>
            <w:shd w:val="clear" w:color="auto" w:fill="auto"/>
            <w:vAlign w:val="center"/>
            <w:hideMark/>
          </w:tcPr>
          <w:p w14:paraId="66E296BB" w14:textId="77777777" w:rsidR="00A92FCC" w:rsidRPr="0065225C" w:rsidRDefault="00A92FCC" w:rsidP="0002054C">
            <w:pPr>
              <w:rPr>
                <w:rFonts w:ascii="GHEA Grapalat" w:hAnsi="GHEA Grapalat" w:cs="Calibri"/>
                <w:color w:val="000000"/>
                <w:sz w:val="20"/>
                <w:szCs w:val="20"/>
              </w:rPr>
            </w:pPr>
            <w:r w:rsidRPr="0065225C">
              <w:rPr>
                <w:rFonts w:ascii="Calibri" w:hAnsi="Calibri" w:cs="Calibri"/>
                <w:color w:val="000000"/>
                <w:sz w:val="20"/>
                <w:szCs w:val="20"/>
              </w:rPr>
              <w:t> </w:t>
            </w:r>
          </w:p>
        </w:tc>
        <w:tc>
          <w:tcPr>
            <w:tcW w:w="1417" w:type="dxa"/>
            <w:gridSpan w:val="2"/>
            <w:tcBorders>
              <w:top w:val="nil"/>
              <w:left w:val="nil"/>
              <w:bottom w:val="single" w:sz="4" w:space="0" w:color="auto"/>
              <w:right w:val="single" w:sz="4" w:space="0" w:color="auto"/>
            </w:tcBorders>
            <w:shd w:val="clear" w:color="auto" w:fill="auto"/>
            <w:vAlign w:val="bottom"/>
            <w:hideMark/>
          </w:tcPr>
          <w:p w14:paraId="1DBD7AB3" w14:textId="77777777" w:rsidR="00A92FCC" w:rsidRPr="0065225C" w:rsidRDefault="00A92FCC" w:rsidP="0002054C">
            <w:pPr>
              <w:rPr>
                <w:rFonts w:ascii="GHEA Grapalat" w:hAnsi="GHEA Grapalat" w:cs="Calibri"/>
                <w:color w:val="000000"/>
                <w:sz w:val="20"/>
                <w:szCs w:val="20"/>
              </w:rPr>
            </w:pPr>
            <w:r w:rsidRPr="0065225C">
              <w:rPr>
                <w:rFonts w:ascii="GHEA Grapalat" w:hAnsi="GHEA Grapalat" w:cs="Calibri"/>
                <w:color w:val="000000"/>
                <w:sz w:val="20"/>
                <w:szCs w:val="20"/>
              </w:rPr>
              <w:t>Н30+</w:t>
            </w:r>
          </w:p>
          <w:p w14:paraId="0918D4AF" w14:textId="77777777" w:rsidR="00A92FCC" w:rsidRPr="0065225C" w:rsidRDefault="00A92FCC" w:rsidP="0002054C">
            <w:pPr>
              <w:rPr>
                <w:rFonts w:ascii="GHEA Grapalat" w:hAnsi="GHEA Grapalat" w:cs="Calibri"/>
                <w:color w:val="000000"/>
                <w:sz w:val="20"/>
                <w:szCs w:val="20"/>
              </w:rPr>
            </w:pPr>
            <w:r w:rsidRPr="0065225C">
              <w:rPr>
                <w:rFonts w:ascii="GHEA Grapalat" w:hAnsi="GHEA Grapalat" w:cs="Calibri"/>
                <w:color w:val="000000"/>
                <w:sz w:val="20"/>
                <w:szCs w:val="20"/>
                <w:lang w:val="hy-AM"/>
              </w:rPr>
              <w:t>ամբոխ</w:t>
            </w:r>
          </w:p>
        </w:tc>
        <w:tc>
          <w:tcPr>
            <w:tcW w:w="957" w:type="dxa"/>
            <w:tcBorders>
              <w:top w:val="nil"/>
              <w:left w:val="nil"/>
              <w:bottom w:val="single" w:sz="4" w:space="0" w:color="auto"/>
              <w:right w:val="single" w:sz="4" w:space="0" w:color="auto"/>
            </w:tcBorders>
            <w:shd w:val="clear" w:color="auto" w:fill="auto"/>
            <w:vAlign w:val="center"/>
            <w:hideMark/>
          </w:tcPr>
          <w:p w14:paraId="18A40522" w14:textId="77777777" w:rsidR="00A92FCC" w:rsidRPr="0065225C" w:rsidRDefault="00A92FCC" w:rsidP="0002054C">
            <w:pPr>
              <w:rPr>
                <w:rFonts w:ascii="GHEA Grapalat" w:hAnsi="GHEA Grapalat" w:cs="Calibri"/>
                <w:color w:val="000000"/>
                <w:sz w:val="20"/>
                <w:szCs w:val="20"/>
              </w:rPr>
            </w:pPr>
            <w:r w:rsidRPr="0065225C">
              <w:rPr>
                <w:rFonts w:ascii="Calibri" w:hAnsi="Calibri" w:cs="Calibri"/>
                <w:color w:val="000000"/>
                <w:sz w:val="20"/>
                <w:szCs w:val="20"/>
              </w:rPr>
              <w:t> </w:t>
            </w:r>
          </w:p>
        </w:tc>
        <w:tc>
          <w:tcPr>
            <w:tcW w:w="1059" w:type="dxa"/>
            <w:tcBorders>
              <w:top w:val="nil"/>
              <w:left w:val="nil"/>
              <w:bottom w:val="single" w:sz="4" w:space="0" w:color="auto"/>
              <w:right w:val="single" w:sz="4" w:space="0" w:color="auto"/>
            </w:tcBorders>
            <w:shd w:val="clear" w:color="auto" w:fill="auto"/>
            <w:vAlign w:val="center"/>
            <w:hideMark/>
          </w:tcPr>
          <w:p w14:paraId="6765AEBC" w14:textId="77777777" w:rsidR="00A92FCC" w:rsidRPr="0065225C" w:rsidRDefault="00A92FCC" w:rsidP="0002054C">
            <w:pPr>
              <w:rPr>
                <w:rFonts w:ascii="GHEA Grapalat" w:hAnsi="GHEA Grapalat" w:cs="Calibri"/>
                <w:color w:val="000000"/>
                <w:sz w:val="20"/>
                <w:szCs w:val="20"/>
              </w:rPr>
            </w:pPr>
            <w:r w:rsidRPr="0065225C">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vAlign w:val="center"/>
            <w:hideMark/>
          </w:tcPr>
          <w:p w14:paraId="42ED43C7" w14:textId="77777777" w:rsidR="00A92FCC" w:rsidRPr="0065225C" w:rsidRDefault="00A92FCC" w:rsidP="0002054C">
            <w:pPr>
              <w:rPr>
                <w:rFonts w:ascii="GHEA Grapalat" w:hAnsi="GHEA Grapalat" w:cs="Calibri"/>
                <w:color w:val="000000"/>
                <w:sz w:val="20"/>
                <w:szCs w:val="20"/>
              </w:rPr>
            </w:pPr>
            <w:r w:rsidRPr="0065225C">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vAlign w:val="center"/>
            <w:hideMark/>
          </w:tcPr>
          <w:p w14:paraId="234E0F33" w14:textId="77777777" w:rsidR="00A92FCC" w:rsidRPr="0065225C" w:rsidRDefault="00A92FCC" w:rsidP="0002054C">
            <w:pPr>
              <w:rPr>
                <w:rFonts w:ascii="GHEA Grapalat" w:hAnsi="GHEA Grapalat" w:cs="Calibri"/>
                <w:color w:val="000000"/>
                <w:sz w:val="20"/>
                <w:szCs w:val="20"/>
              </w:rPr>
            </w:pPr>
            <w:r w:rsidRPr="0065225C">
              <w:rPr>
                <w:rFonts w:ascii="Calibri" w:hAnsi="Calibri" w:cs="Calibri"/>
                <w:color w:val="000000"/>
                <w:sz w:val="20"/>
                <w:szCs w:val="20"/>
              </w:rPr>
              <w:t> </w:t>
            </w:r>
          </w:p>
        </w:tc>
        <w:tc>
          <w:tcPr>
            <w:tcW w:w="236" w:type="dxa"/>
            <w:vAlign w:val="center"/>
            <w:hideMark/>
          </w:tcPr>
          <w:p w14:paraId="04A9CC35" w14:textId="77777777" w:rsidR="00A92FCC" w:rsidRPr="0065225C" w:rsidRDefault="00A92FCC" w:rsidP="0002054C">
            <w:pPr>
              <w:rPr>
                <w:sz w:val="20"/>
                <w:szCs w:val="20"/>
              </w:rPr>
            </w:pPr>
          </w:p>
        </w:tc>
      </w:tr>
      <w:tr w:rsidR="00A92FCC" w:rsidRPr="0065225C" w14:paraId="2C5BC9B7" w14:textId="77777777" w:rsidTr="0002054C">
        <w:trPr>
          <w:gridAfter w:val="1"/>
          <w:wAfter w:w="55" w:type="dxa"/>
          <w:trHeight w:val="324"/>
        </w:trPr>
        <w:tc>
          <w:tcPr>
            <w:tcW w:w="1268" w:type="dxa"/>
            <w:vMerge/>
            <w:tcBorders>
              <w:top w:val="nil"/>
              <w:left w:val="single" w:sz="4" w:space="0" w:color="auto"/>
              <w:bottom w:val="single" w:sz="4" w:space="0" w:color="auto"/>
              <w:right w:val="nil"/>
            </w:tcBorders>
            <w:vAlign w:val="center"/>
            <w:hideMark/>
          </w:tcPr>
          <w:p w14:paraId="392A4BE9" w14:textId="77777777" w:rsidR="00A92FCC" w:rsidRPr="0065225C" w:rsidRDefault="00A92FCC" w:rsidP="0002054C">
            <w:pPr>
              <w:rPr>
                <w:rFonts w:ascii="GHEA Grapalat" w:hAnsi="GHEA Grapalat" w:cs="Calibri"/>
                <w:color w:val="000000"/>
                <w:sz w:val="20"/>
                <w:szCs w:val="20"/>
              </w:rPr>
            </w:pPr>
          </w:p>
        </w:tc>
        <w:tc>
          <w:tcPr>
            <w:tcW w:w="1277" w:type="dxa"/>
            <w:vMerge/>
            <w:tcBorders>
              <w:top w:val="single" w:sz="8" w:space="0" w:color="auto"/>
              <w:left w:val="single" w:sz="8" w:space="0" w:color="auto"/>
              <w:bottom w:val="nil"/>
              <w:right w:val="single" w:sz="4" w:space="0" w:color="auto"/>
            </w:tcBorders>
            <w:vAlign w:val="center"/>
            <w:hideMark/>
          </w:tcPr>
          <w:p w14:paraId="26AEFDDE" w14:textId="77777777" w:rsidR="00A92FCC" w:rsidRPr="0065225C" w:rsidRDefault="00A92FCC" w:rsidP="0002054C">
            <w:pPr>
              <w:rPr>
                <w:rFonts w:ascii="GHEA Grapalat" w:hAnsi="GHEA Grapalat" w:cs="Calibri"/>
                <w:color w:val="000000"/>
                <w:sz w:val="20"/>
                <w:szCs w:val="20"/>
              </w:rPr>
            </w:pPr>
          </w:p>
        </w:tc>
        <w:tc>
          <w:tcPr>
            <w:tcW w:w="1133" w:type="dxa"/>
            <w:vMerge/>
            <w:tcBorders>
              <w:top w:val="single" w:sz="8" w:space="0" w:color="auto"/>
              <w:left w:val="single" w:sz="4" w:space="0" w:color="auto"/>
              <w:bottom w:val="nil"/>
              <w:right w:val="single" w:sz="4" w:space="0" w:color="auto"/>
            </w:tcBorders>
            <w:vAlign w:val="center"/>
            <w:hideMark/>
          </w:tcPr>
          <w:p w14:paraId="224DF2E2" w14:textId="77777777" w:rsidR="00A92FCC" w:rsidRPr="0065225C" w:rsidRDefault="00A92FCC" w:rsidP="0002054C">
            <w:pPr>
              <w:rPr>
                <w:rFonts w:ascii="GHEA Grapalat" w:hAnsi="GHEA Grapalat" w:cs="Calibri"/>
                <w:color w:val="000000"/>
                <w:sz w:val="20"/>
                <w:szCs w:val="20"/>
              </w:rPr>
            </w:pPr>
          </w:p>
        </w:tc>
        <w:tc>
          <w:tcPr>
            <w:tcW w:w="1133" w:type="dxa"/>
            <w:vMerge/>
            <w:tcBorders>
              <w:top w:val="single" w:sz="8" w:space="0" w:color="auto"/>
              <w:left w:val="single" w:sz="4" w:space="0" w:color="auto"/>
              <w:bottom w:val="nil"/>
              <w:right w:val="single" w:sz="4" w:space="0" w:color="auto"/>
            </w:tcBorders>
            <w:vAlign w:val="center"/>
            <w:hideMark/>
          </w:tcPr>
          <w:p w14:paraId="236B9BA6" w14:textId="77777777" w:rsidR="00A92FCC" w:rsidRPr="0065225C" w:rsidRDefault="00A92FCC" w:rsidP="0002054C">
            <w:pPr>
              <w:rPr>
                <w:rFonts w:ascii="GHEA Grapalat" w:hAnsi="GHEA Grapalat" w:cs="Calibri"/>
                <w:color w:val="000000"/>
                <w:sz w:val="20"/>
                <w:szCs w:val="20"/>
              </w:rPr>
            </w:pPr>
          </w:p>
        </w:tc>
        <w:tc>
          <w:tcPr>
            <w:tcW w:w="1352" w:type="dxa"/>
            <w:vMerge/>
            <w:tcBorders>
              <w:top w:val="nil"/>
              <w:left w:val="single" w:sz="4" w:space="0" w:color="auto"/>
              <w:bottom w:val="single" w:sz="4" w:space="0" w:color="000000"/>
              <w:right w:val="single" w:sz="4" w:space="0" w:color="auto"/>
            </w:tcBorders>
            <w:vAlign w:val="center"/>
            <w:hideMark/>
          </w:tcPr>
          <w:p w14:paraId="723EF715" w14:textId="77777777" w:rsidR="00A92FCC" w:rsidRPr="0065225C" w:rsidRDefault="00A92FCC" w:rsidP="0002054C">
            <w:pPr>
              <w:rPr>
                <w:rFonts w:ascii="GHEA Grapalat" w:hAnsi="GHEA Grapalat" w:cs="Calibri"/>
                <w:i/>
                <w:iCs/>
                <w:color w:val="000000"/>
                <w:sz w:val="20"/>
                <w:szCs w:val="20"/>
              </w:rPr>
            </w:pPr>
          </w:p>
        </w:tc>
        <w:tc>
          <w:tcPr>
            <w:tcW w:w="957" w:type="dxa"/>
            <w:vMerge/>
            <w:tcBorders>
              <w:top w:val="nil"/>
              <w:left w:val="single" w:sz="4" w:space="0" w:color="auto"/>
              <w:bottom w:val="single" w:sz="8" w:space="0" w:color="000000"/>
              <w:right w:val="single" w:sz="4" w:space="0" w:color="auto"/>
            </w:tcBorders>
            <w:vAlign w:val="center"/>
            <w:hideMark/>
          </w:tcPr>
          <w:p w14:paraId="7499E147" w14:textId="77777777" w:rsidR="00A92FCC" w:rsidRPr="0065225C" w:rsidRDefault="00A92FCC" w:rsidP="0002054C">
            <w:pPr>
              <w:rPr>
                <w:rFonts w:ascii="GHEA Grapalat" w:hAnsi="GHEA Grapalat" w:cs="Calibri"/>
                <w:color w:val="000000"/>
                <w:sz w:val="20"/>
                <w:szCs w:val="20"/>
              </w:rPr>
            </w:pPr>
          </w:p>
        </w:tc>
        <w:tc>
          <w:tcPr>
            <w:tcW w:w="1027" w:type="dxa"/>
            <w:vMerge/>
            <w:tcBorders>
              <w:top w:val="nil"/>
              <w:left w:val="single" w:sz="4" w:space="0" w:color="auto"/>
              <w:bottom w:val="single" w:sz="8" w:space="0" w:color="000000"/>
              <w:right w:val="single" w:sz="4" w:space="0" w:color="auto"/>
            </w:tcBorders>
            <w:vAlign w:val="center"/>
            <w:hideMark/>
          </w:tcPr>
          <w:p w14:paraId="4E645C59" w14:textId="77777777" w:rsidR="00A92FCC" w:rsidRPr="0065225C" w:rsidRDefault="00A92FCC" w:rsidP="0002054C">
            <w:pPr>
              <w:rPr>
                <w:rFonts w:ascii="GHEA Grapalat" w:hAnsi="GHEA Grapalat" w:cs="Calibri"/>
                <w:color w:val="000000"/>
                <w:sz w:val="20"/>
                <w:szCs w:val="20"/>
              </w:rPr>
            </w:pPr>
          </w:p>
        </w:tc>
        <w:tc>
          <w:tcPr>
            <w:tcW w:w="957" w:type="dxa"/>
            <w:vMerge/>
            <w:tcBorders>
              <w:top w:val="nil"/>
              <w:left w:val="single" w:sz="4" w:space="0" w:color="auto"/>
              <w:bottom w:val="single" w:sz="8" w:space="0" w:color="000000"/>
              <w:right w:val="single" w:sz="4" w:space="0" w:color="auto"/>
            </w:tcBorders>
            <w:vAlign w:val="center"/>
            <w:hideMark/>
          </w:tcPr>
          <w:p w14:paraId="7B37B066" w14:textId="77777777" w:rsidR="00A92FCC" w:rsidRPr="0065225C" w:rsidRDefault="00A92FCC" w:rsidP="0002054C">
            <w:pPr>
              <w:rPr>
                <w:rFonts w:ascii="GHEA Grapalat" w:hAnsi="GHEA Grapalat" w:cs="Calibri"/>
                <w:color w:val="000000"/>
                <w:sz w:val="20"/>
                <w:szCs w:val="20"/>
              </w:rPr>
            </w:pPr>
          </w:p>
        </w:tc>
        <w:tc>
          <w:tcPr>
            <w:tcW w:w="998" w:type="dxa"/>
            <w:vMerge/>
            <w:tcBorders>
              <w:top w:val="nil"/>
              <w:left w:val="single" w:sz="4" w:space="0" w:color="auto"/>
              <w:bottom w:val="single" w:sz="8" w:space="0" w:color="000000"/>
              <w:right w:val="single" w:sz="4" w:space="0" w:color="auto"/>
            </w:tcBorders>
            <w:vAlign w:val="center"/>
            <w:hideMark/>
          </w:tcPr>
          <w:p w14:paraId="227732BE" w14:textId="77777777" w:rsidR="00A92FCC" w:rsidRPr="0065225C" w:rsidRDefault="00A92FCC" w:rsidP="0002054C">
            <w:pPr>
              <w:rPr>
                <w:rFonts w:ascii="GHEA Grapalat" w:hAnsi="GHEA Grapalat" w:cs="Calibri"/>
                <w:color w:val="000000"/>
                <w:sz w:val="20"/>
                <w:szCs w:val="20"/>
              </w:rPr>
            </w:pPr>
          </w:p>
        </w:tc>
        <w:tc>
          <w:tcPr>
            <w:tcW w:w="1417" w:type="dxa"/>
            <w:gridSpan w:val="2"/>
            <w:tcBorders>
              <w:top w:val="nil"/>
              <w:left w:val="nil"/>
              <w:bottom w:val="single" w:sz="4" w:space="0" w:color="auto"/>
              <w:right w:val="single" w:sz="4" w:space="0" w:color="auto"/>
            </w:tcBorders>
            <w:shd w:val="clear" w:color="auto" w:fill="auto"/>
            <w:vAlign w:val="bottom"/>
            <w:hideMark/>
          </w:tcPr>
          <w:p w14:paraId="51E255E6" w14:textId="77777777" w:rsidR="00A92FCC" w:rsidRPr="0065225C" w:rsidRDefault="00A92FCC" w:rsidP="0002054C">
            <w:pPr>
              <w:rPr>
                <w:rFonts w:ascii="GHEA Grapalat" w:hAnsi="GHEA Grapalat" w:cs="Calibri"/>
                <w:color w:val="000000"/>
                <w:sz w:val="20"/>
                <w:szCs w:val="20"/>
              </w:rPr>
            </w:pPr>
            <w:r w:rsidRPr="0065225C">
              <w:rPr>
                <w:rFonts w:ascii="GHEA Grapalat" w:hAnsi="GHEA Grapalat" w:cs="Calibri"/>
                <w:color w:val="000000"/>
                <w:sz w:val="20"/>
                <w:szCs w:val="20"/>
              </w:rPr>
              <w:t>НК-80</w:t>
            </w:r>
          </w:p>
        </w:tc>
        <w:tc>
          <w:tcPr>
            <w:tcW w:w="957" w:type="dxa"/>
            <w:tcBorders>
              <w:top w:val="nil"/>
              <w:left w:val="nil"/>
              <w:bottom w:val="single" w:sz="4" w:space="0" w:color="auto"/>
              <w:right w:val="single" w:sz="4" w:space="0" w:color="auto"/>
            </w:tcBorders>
            <w:shd w:val="clear" w:color="auto" w:fill="auto"/>
            <w:vAlign w:val="center"/>
            <w:hideMark/>
          </w:tcPr>
          <w:p w14:paraId="73063F34" w14:textId="77777777" w:rsidR="00A92FCC" w:rsidRPr="0065225C" w:rsidRDefault="00A92FCC" w:rsidP="0002054C">
            <w:pPr>
              <w:rPr>
                <w:rFonts w:ascii="GHEA Grapalat" w:hAnsi="GHEA Grapalat" w:cs="Calibri"/>
                <w:color w:val="000000"/>
                <w:sz w:val="20"/>
                <w:szCs w:val="20"/>
              </w:rPr>
            </w:pPr>
            <w:r w:rsidRPr="0065225C">
              <w:rPr>
                <w:rFonts w:ascii="GHEA Grapalat" w:hAnsi="GHEA Grapalat" w:cs="Calibri"/>
                <w:color w:val="000000"/>
                <w:sz w:val="20"/>
                <w:szCs w:val="20"/>
              </w:rPr>
              <w:t>243</w:t>
            </w:r>
            <w:r w:rsidRPr="0065225C">
              <w:rPr>
                <w:rFonts w:ascii="GHEA Grapalat" w:hAnsi="GHEA Grapalat" w:cs="Calibri"/>
                <w:color w:val="000000"/>
                <w:sz w:val="20"/>
                <w:szCs w:val="20"/>
                <w:lang w:val="hy-AM"/>
              </w:rPr>
              <w:t>,</w:t>
            </w:r>
            <w:r w:rsidRPr="0065225C">
              <w:rPr>
                <w:rFonts w:ascii="GHEA Grapalat" w:hAnsi="GHEA Grapalat" w:cs="Calibri"/>
                <w:color w:val="000000"/>
                <w:sz w:val="20"/>
                <w:szCs w:val="20"/>
              </w:rPr>
              <w:t>29</w:t>
            </w:r>
          </w:p>
        </w:tc>
        <w:tc>
          <w:tcPr>
            <w:tcW w:w="1059" w:type="dxa"/>
            <w:tcBorders>
              <w:top w:val="nil"/>
              <w:left w:val="nil"/>
              <w:bottom w:val="single" w:sz="4" w:space="0" w:color="auto"/>
              <w:right w:val="single" w:sz="4" w:space="0" w:color="auto"/>
            </w:tcBorders>
            <w:shd w:val="clear" w:color="auto" w:fill="auto"/>
            <w:vAlign w:val="center"/>
            <w:hideMark/>
          </w:tcPr>
          <w:p w14:paraId="51B3A83F" w14:textId="77777777" w:rsidR="00A92FCC" w:rsidRPr="0065225C" w:rsidRDefault="00A92FCC" w:rsidP="0002054C">
            <w:pPr>
              <w:rPr>
                <w:rFonts w:ascii="GHEA Grapalat" w:hAnsi="GHEA Grapalat" w:cs="Calibri"/>
                <w:color w:val="000000"/>
                <w:sz w:val="20"/>
                <w:szCs w:val="20"/>
              </w:rPr>
            </w:pPr>
            <w:r w:rsidRPr="0065225C">
              <w:rPr>
                <w:rFonts w:ascii="GHEA Grapalat" w:hAnsi="GHEA Grapalat" w:cs="Calibri"/>
                <w:color w:val="000000"/>
                <w:sz w:val="20"/>
                <w:szCs w:val="20"/>
              </w:rPr>
              <w:t>209-</w:t>
            </w:r>
            <w:r w:rsidRPr="0065225C">
              <w:rPr>
                <w:rFonts w:ascii="GHEA Grapalat" w:hAnsi="GHEA Grapalat" w:cs="Calibri"/>
                <w:color w:val="000000"/>
                <w:sz w:val="20"/>
                <w:szCs w:val="20"/>
                <w:lang w:val="hy-AM"/>
              </w:rPr>
              <w:t>,</w:t>
            </w:r>
            <w:r w:rsidRPr="0065225C">
              <w:rPr>
                <w:rFonts w:ascii="GHEA Grapalat" w:hAnsi="GHEA Grapalat" w:cs="Calibri"/>
                <w:color w:val="000000"/>
                <w:sz w:val="20"/>
                <w:szCs w:val="20"/>
              </w:rPr>
              <w:t>93</w:t>
            </w:r>
          </w:p>
        </w:tc>
        <w:tc>
          <w:tcPr>
            <w:tcW w:w="919" w:type="dxa"/>
            <w:tcBorders>
              <w:top w:val="nil"/>
              <w:left w:val="nil"/>
              <w:bottom w:val="single" w:sz="4" w:space="0" w:color="auto"/>
              <w:right w:val="single" w:sz="4" w:space="0" w:color="auto"/>
            </w:tcBorders>
            <w:shd w:val="clear" w:color="auto" w:fill="auto"/>
            <w:vAlign w:val="center"/>
            <w:hideMark/>
          </w:tcPr>
          <w:p w14:paraId="744A6A8D" w14:textId="77777777" w:rsidR="00A92FCC" w:rsidRPr="0065225C" w:rsidRDefault="00A92FCC" w:rsidP="0002054C">
            <w:pPr>
              <w:rPr>
                <w:rFonts w:ascii="GHEA Grapalat" w:hAnsi="GHEA Grapalat" w:cs="Calibri"/>
                <w:color w:val="000000"/>
                <w:sz w:val="20"/>
                <w:szCs w:val="20"/>
              </w:rPr>
            </w:pPr>
            <w:r w:rsidRPr="0065225C">
              <w:rPr>
                <w:rFonts w:ascii="GHEA Grapalat" w:hAnsi="GHEA Grapalat" w:cs="Calibri"/>
                <w:color w:val="000000"/>
                <w:sz w:val="20"/>
                <w:szCs w:val="20"/>
              </w:rPr>
              <w:t>202</w:t>
            </w:r>
            <w:r w:rsidRPr="0065225C">
              <w:rPr>
                <w:rFonts w:ascii="GHEA Grapalat" w:hAnsi="GHEA Grapalat" w:cs="Calibri"/>
                <w:color w:val="000000"/>
                <w:sz w:val="20"/>
                <w:szCs w:val="20"/>
                <w:lang w:val="hy-AM"/>
              </w:rPr>
              <w:t>,</w:t>
            </w:r>
            <w:r w:rsidRPr="0065225C">
              <w:rPr>
                <w:rFonts w:ascii="GHEA Grapalat" w:hAnsi="GHEA Grapalat" w:cs="Calibri"/>
                <w:color w:val="000000"/>
                <w:sz w:val="20"/>
                <w:szCs w:val="20"/>
              </w:rPr>
              <w:t>09</w:t>
            </w:r>
          </w:p>
        </w:tc>
        <w:tc>
          <w:tcPr>
            <w:tcW w:w="992" w:type="dxa"/>
            <w:tcBorders>
              <w:top w:val="nil"/>
              <w:left w:val="nil"/>
              <w:bottom w:val="single" w:sz="4" w:space="0" w:color="auto"/>
              <w:right w:val="single" w:sz="4" w:space="0" w:color="auto"/>
            </w:tcBorders>
            <w:shd w:val="clear" w:color="auto" w:fill="auto"/>
            <w:vAlign w:val="center"/>
            <w:hideMark/>
          </w:tcPr>
          <w:p w14:paraId="65E6921D" w14:textId="77777777" w:rsidR="00A92FCC" w:rsidRPr="0065225C" w:rsidRDefault="00A92FCC" w:rsidP="0002054C">
            <w:pPr>
              <w:rPr>
                <w:rFonts w:ascii="GHEA Grapalat" w:hAnsi="GHEA Grapalat" w:cs="Calibri"/>
                <w:color w:val="000000"/>
                <w:sz w:val="20"/>
                <w:szCs w:val="20"/>
              </w:rPr>
            </w:pPr>
            <w:r w:rsidRPr="0065225C">
              <w:rPr>
                <w:rFonts w:ascii="Calibri" w:hAnsi="Calibri" w:cs="Calibri"/>
                <w:color w:val="000000"/>
                <w:sz w:val="20"/>
                <w:szCs w:val="20"/>
              </w:rPr>
              <w:t> </w:t>
            </w:r>
          </w:p>
        </w:tc>
        <w:tc>
          <w:tcPr>
            <w:tcW w:w="236" w:type="dxa"/>
            <w:vAlign w:val="center"/>
            <w:hideMark/>
          </w:tcPr>
          <w:p w14:paraId="59805C24" w14:textId="77777777" w:rsidR="00A92FCC" w:rsidRPr="0065225C" w:rsidRDefault="00A92FCC" w:rsidP="0002054C">
            <w:pPr>
              <w:rPr>
                <w:sz w:val="20"/>
                <w:szCs w:val="20"/>
              </w:rPr>
            </w:pPr>
          </w:p>
        </w:tc>
      </w:tr>
      <w:tr w:rsidR="00A92FCC" w:rsidRPr="0065225C" w14:paraId="2B02A28C" w14:textId="77777777" w:rsidTr="0002054C">
        <w:trPr>
          <w:gridAfter w:val="1"/>
          <w:wAfter w:w="55" w:type="dxa"/>
          <w:trHeight w:val="312"/>
        </w:trPr>
        <w:tc>
          <w:tcPr>
            <w:tcW w:w="1268" w:type="dxa"/>
            <w:vMerge/>
            <w:tcBorders>
              <w:top w:val="nil"/>
              <w:left w:val="single" w:sz="4" w:space="0" w:color="auto"/>
              <w:bottom w:val="single" w:sz="4" w:space="0" w:color="auto"/>
              <w:right w:val="nil"/>
            </w:tcBorders>
            <w:vAlign w:val="center"/>
            <w:hideMark/>
          </w:tcPr>
          <w:p w14:paraId="585635E4" w14:textId="77777777" w:rsidR="00A92FCC" w:rsidRPr="0065225C" w:rsidRDefault="00A92FCC" w:rsidP="0002054C">
            <w:pPr>
              <w:rPr>
                <w:rFonts w:ascii="GHEA Grapalat" w:hAnsi="GHEA Grapalat" w:cs="Calibri"/>
                <w:color w:val="000000"/>
                <w:sz w:val="20"/>
                <w:szCs w:val="20"/>
              </w:rPr>
            </w:pPr>
          </w:p>
        </w:tc>
        <w:tc>
          <w:tcPr>
            <w:tcW w:w="1277"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7E5E3F72" w14:textId="77777777" w:rsidR="00A92FCC" w:rsidRPr="0065225C" w:rsidRDefault="00A92FCC" w:rsidP="0002054C">
            <w:pPr>
              <w:rPr>
                <w:rFonts w:ascii="GHEA Grapalat" w:hAnsi="GHEA Grapalat" w:cs="Calibri"/>
                <w:color w:val="000000"/>
                <w:sz w:val="20"/>
                <w:szCs w:val="20"/>
              </w:rPr>
            </w:pPr>
            <w:r w:rsidRPr="0065225C">
              <w:rPr>
                <w:rFonts w:ascii="GHEA Grapalat" w:hAnsi="GHEA Grapalat" w:cs="Calibri"/>
                <w:color w:val="000000"/>
                <w:sz w:val="20"/>
                <w:szCs w:val="20"/>
              </w:rPr>
              <w:t>21</w:t>
            </w:r>
          </w:p>
        </w:tc>
        <w:tc>
          <w:tcPr>
            <w:tcW w:w="1133"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00B4ED88" w14:textId="77777777" w:rsidR="00A92FCC" w:rsidRPr="0065225C" w:rsidRDefault="00A92FCC" w:rsidP="0002054C">
            <w:pPr>
              <w:rPr>
                <w:rFonts w:ascii="GHEA Grapalat" w:hAnsi="GHEA Grapalat" w:cs="Calibri"/>
                <w:color w:val="000000"/>
                <w:sz w:val="20"/>
                <w:szCs w:val="20"/>
              </w:rPr>
            </w:pPr>
            <w:r w:rsidRPr="0065225C">
              <w:rPr>
                <w:rFonts w:ascii="GHEA Grapalat" w:hAnsi="GHEA Grapalat" w:cs="Calibri"/>
                <w:color w:val="000000"/>
                <w:sz w:val="20"/>
                <w:szCs w:val="20"/>
              </w:rPr>
              <w:t>14,4</w:t>
            </w:r>
          </w:p>
        </w:tc>
        <w:tc>
          <w:tcPr>
            <w:tcW w:w="1133"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38092A49" w14:textId="77777777" w:rsidR="00A92FCC" w:rsidRPr="0065225C" w:rsidRDefault="00A92FCC" w:rsidP="0002054C">
            <w:pPr>
              <w:rPr>
                <w:rFonts w:ascii="GHEA Grapalat" w:hAnsi="GHEA Grapalat" w:cs="Calibri"/>
                <w:color w:val="000000"/>
                <w:sz w:val="20"/>
                <w:szCs w:val="20"/>
              </w:rPr>
            </w:pPr>
            <w:r w:rsidRPr="0065225C">
              <w:rPr>
                <w:rFonts w:ascii="GHEA Grapalat" w:hAnsi="GHEA Grapalat" w:cs="Calibri"/>
                <w:color w:val="000000"/>
                <w:sz w:val="20"/>
                <w:szCs w:val="20"/>
              </w:rPr>
              <w:t>0,90</w:t>
            </w:r>
          </w:p>
        </w:tc>
        <w:tc>
          <w:tcPr>
            <w:tcW w:w="1352"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52A80EFB" w14:textId="77777777" w:rsidR="00A92FCC" w:rsidRPr="0065225C" w:rsidRDefault="00A92FCC" w:rsidP="0002054C">
            <w:pPr>
              <w:rPr>
                <w:rFonts w:ascii="GHEA Grapalat" w:hAnsi="GHEA Grapalat" w:cs="Calibri"/>
                <w:i/>
                <w:iCs/>
                <w:color w:val="000000"/>
                <w:sz w:val="20"/>
                <w:szCs w:val="20"/>
              </w:rPr>
            </w:pPr>
            <w:r w:rsidRPr="0065225C">
              <w:rPr>
                <w:rFonts w:ascii="GHEA Grapalat" w:hAnsi="GHEA Grapalat" w:cs="Calibri"/>
                <w:i/>
                <w:iCs/>
                <w:color w:val="000000"/>
                <w:sz w:val="20"/>
                <w:szCs w:val="20"/>
              </w:rPr>
              <w:t>x=L/2</w:t>
            </w:r>
          </w:p>
        </w:tc>
        <w:tc>
          <w:tcPr>
            <w:tcW w:w="9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539E09" w14:textId="77777777" w:rsidR="00A92FCC" w:rsidRPr="0065225C" w:rsidRDefault="00A92FCC" w:rsidP="0002054C">
            <w:pPr>
              <w:rPr>
                <w:rFonts w:ascii="GHEA Grapalat" w:hAnsi="GHEA Grapalat" w:cs="Calibri"/>
                <w:color w:val="000000"/>
                <w:sz w:val="20"/>
                <w:szCs w:val="20"/>
              </w:rPr>
            </w:pPr>
            <w:r w:rsidRPr="0065225C">
              <w:rPr>
                <w:rFonts w:ascii="Calibri" w:hAnsi="Calibri" w:cs="Calibri"/>
                <w:color w:val="000000"/>
                <w:sz w:val="20"/>
                <w:szCs w:val="20"/>
              </w:rPr>
              <w:t> </w:t>
            </w:r>
          </w:p>
        </w:tc>
        <w:tc>
          <w:tcPr>
            <w:tcW w:w="102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6E2737E" w14:textId="77777777" w:rsidR="00A92FCC" w:rsidRPr="0065225C" w:rsidRDefault="00A92FCC" w:rsidP="0002054C">
            <w:pPr>
              <w:rPr>
                <w:rFonts w:ascii="GHEA Grapalat" w:hAnsi="GHEA Grapalat" w:cs="Calibri"/>
                <w:color w:val="000000"/>
                <w:sz w:val="20"/>
                <w:szCs w:val="20"/>
                <w:lang w:val="hy-AM"/>
              </w:rPr>
            </w:pPr>
            <w:r w:rsidRPr="0065225C">
              <w:rPr>
                <w:rFonts w:ascii="GHEA Grapalat" w:hAnsi="GHEA Grapalat" w:cs="Calibri"/>
                <w:color w:val="000000"/>
                <w:sz w:val="20"/>
                <w:szCs w:val="20"/>
              </w:rPr>
              <w:t>124</w:t>
            </w:r>
            <w:r w:rsidRPr="0065225C">
              <w:rPr>
                <w:rFonts w:ascii="GHEA Grapalat" w:hAnsi="GHEA Grapalat" w:cs="Calibri"/>
                <w:color w:val="000000"/>
                <w:sz w:val="20"/>
                <w:szCs w:val="20"/>
                <w:lang w:val="hy-AM"/>
              </w:rPr>
              <w:t>1,95</w:t>
            </w:r>
          </w:p>
        </w:tc>
        <w:tc>
          <w:tcPr>
            <w:tcW w:w="9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7599C5" w14:textId="77777777" w:rsidR="00A92FCC" w:rsidRPr="0065225C" w:rsidRDefault="00A92FCC" w:rsidP="0002054C">
            <w:pPr>
              <w:rPr>
                <w:rFonts w:ascii="GHEA Grapalat" w:hAnsi="GHEA Grapalat" w:cs="Calibri"/>
                <w:color w:val="000000"/>
                <w:sz w:val="20"/>
                <w:szCs w:val="20"/>
              </w:rPr>
            </w:pPr>
            <w:r w:rsidRPr="0065225C">
              <w:rPr>
                <w:rFonts w:ascii="Calibri" w:hAnsi="Calibri" w:cs="Calibri"/>
                <w:color w:val="000000"/>
                <w:sz w:val="20"/>
                <w:szCs w:val="20"/>
              </w:rPr>
              <w:t> </w:t>
            </w:r>
          </w:p>
        </w:tc>
        <w:tc>
          <w:tcPr>
            <w:tcW w:w="99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98CABE" w14:textId="77777777" w:rsidR="00A92FCC" w:rsidRPr="0065225C" w:rsidRDefault="00A92FCC" w:rsidP="0002054C">
            <w:pPr>
              <w:rPr>
                <w:rFonts w:ascii="GHEA Grapalat" w:hAnsi="GHEA Grapalat" w:cs="Calibri"/>
                <w:color w:val="000000"/>
                <w:sz w:val="20"/>
                <w:szCs w:val="20"/>
                <w:lang w:val="hy-AM"/>
              </w:rPr>
            </w:pPr>
            <w:r w:rsidRPr="0065225C">
              <w:rPr>
                <w:rFonts w:ascii="GHEA Grapalat" w:hAnsi="GHEA Grapalat" w:cs="Calibri"/>
                <w:color w:val="000000"/>
                <w:sz w:val="20"/>
                <w:szCs w:val="20"/>
              </w:rPr>
              <w:t>115</w:t>
            </w:r>
            <w:r w:rsidRPr="0065225C">
              <w:rPr>
                <w:rFonts w:ascii="GHEA Grapalat" w:hAnsi="GHEA Grapalat" w:cs="Calibri"/>
                <w:color w:val="000000"/>
                <w:sz w:val="20"/>
                <w:szCs w:val="20"/>
                <w:lang w:val="hy-AM"/>
              </w:rPr>
              <w:t>3,7</w:t>
            </w:r>
          </w:p>
        </w:tc>
        <w:tc>
          <w:tcPr>
            <w:tcW w:w="1417" w:type="dxa"/>
            <w:gridSpan w:val="2"/>
            <w:tcBorders>
              <w:top w:val="single" w:sz="8" w:space="0" w:color="auto"/>
              <w:left w:val="nil"/>
              <w:bottom w:val="single" w:sz="4" w:space="0" w:color="auto"/>
              <w:right w:val="single" w:sz="4" w:space="0" w:color="auto"/>
            </w:tcBorders>
            <w:shd w:val="clear" w:color="auto" w:fill="auto"/>
            <w:vAlign w:val="bottom"/>
            <w:hideMark/>
          </w:tcPr>
          <w:p w14:paraId="6AA6D35B" w14:textId="77777777" w:rsidR="00A92FCC" w:rsidRPr="0065225C" w:rsidRDefault="00A92FCC" w:rsidP="0002054C">
            <w:pPr>
              <w:rPr>
                <w:rFonts w:ascii="GHEA Grapalat" w:hAnsi="GHEA Grapalat" w:cs="Calibri"/>
                <w:color w:val="000000"/>
                <w:sz w:val="20"/>
                <w:szCs w:val="20"/>
              </w:rPr>
            </w:pPr>
            <w:r w:rsidRPr="0065225C">
              <w:rPr>
                <w:rFonts w:ascii="GHEA Grapalat" w:hAnsi="GHEA Grapalat" w:cs="Calibri"/>
                <w:color w:val="000000"/>
                <w:sz w:val="20"/>
                <w:szCs w:val="20"/>
              </w:rPr>
              <w:t>Н30+</w:t>
            </w:r>
          </w:p>
          <w:p w14:paraId="1D073F79" w14:textId="77777777" w:rsidR="00A92FCC" w:rsidRPr="0065225C" w:rsidRDefault="00A92FCC" w:rsidP="0002054C">
            <w:pPr>
              <w:rPr>
                <w:rFonts w:ascii="GHEA Grapalat" w:hAnsi="GHEA Grapalat" w:cs="Calibri"/>
                <w:color w:val="000000"/>
                <w:sz w:val="20"/>
                <w:szCs w:val="20"/>
              </w:rPr>
            </w:pPr>
            <w:r w:rsidRPr="0065225C">
              <w:rPr>
                <w:rFonts w:ascii="GHEA Grapalat" w:hAnsi="GHEA Grapalat" w:cs="Calibri"/>
                <w:color w:val="000000"/>
                <w:sz w:val="20"/>
                <w:szCs w:val="20"/>
                <w:lang w:val="hy-AM"/>
              </w:rPr>
              <w:t>ամբոխ</w:t>
            </w:r>
          </w:p>
        </w:tc>
        <w:tc>
          <w:tcPr>
            <w:tcW w:w="957" w:type="dxa"/>
            <w:tcBorders>
              <w:top w:val="single" w:sz="8" w:space="0" w:color="auto"/>
              <w:left w:val="nil"/>
              <w:bottom w:val="single" w:sz="4" w:space="0" w:color="auto"/>
              <w:right w:val="single" w:sz="4" w:space="0" w:color="auto"/>
            </w:tcBorders>
            <w:shd w:val="clear" w:color="auto" w:fill="auto"/>
            <w:noWrap/>
            <w:vAlign w:val="center"/>
            <w:hideMark/>
          </w:tcPr>
          <w:p w14:paraId="3A1AD0A3" w14:textId="77777777" w:rsidR="00A92FCC" w:rsidRPr="0065225C" w:rsidRDefault="00A92FCC" w:rsidP="0002054C">
            <w:pPr>
              <w:rPr>
                <w:rFonts w:ascii="GHEA Grapalat" w:hAnsi="GHEA Grapalat" w:cs="Calibri"/>
                <w:color w:val="000000"/>
                <w:sz w:val="20"/>
                <w:szCs w:val="20"/>
              </w:rPr>
            </w:pPr>
            <w:r w:rsidRPr="0065225C">
              <w:rPr>
                <w:rFonts w:ascii="Calibri" w:hAnsi="Calibri" w:cs="Calibri"/>
                <w:color w:val="000000"/>
                <w:sz w:val="20"/>
                <w:szCs w:val="20"/>
              </w:rPr>
              <w:t> </w:t>
            </w:r>
          </w:p>
        </w:tc>
        <w:tc>
          <w:tcPr>
            <w:tcW w:w="1059" w:type="dxa"/>
            <w:tcBorders>
              <w:top w:val="single" w:sz="8" w:space="0" w:color="auto"/>
              <w:left w:val="nil"/>
              <w:bottom w:val="single" w:sz="4" w:space="0" w:color="auto"/>
              <w:right w:val="single" w:sz="4" w:space="0" w:color="auto"/>
            </w:tcBorders>
            <w:shd w:val="clear" w:color="auto" w:fill="auto"/>
            <w:noWrap/>
            <w:vAlign w:val="center"/>
            <w:hideMark/>
          </w:tcPr>
          <w:p w14:paraId="31C2C23A" w14:textId="77777777" w:rsidR="00A92FCC" w:rsidRPr="0065225C" w:rsidRDefault="00A92FCC" w:rsidP="0002054C">
            <w:pPr>
              <w:rPr>
                <w:rFonts w:ascii="GHEA Grapalat" w:hAnsi="GHEA Grapalat" w:cs="Calibri"/>
                <w:color w:val="000000"/>
                <w:sz w:val="20"/>
                <w:szCs w:val="20"/>
              </w:rPr>
            </w:pPr>
            <w:r w:rsidRPr="0065225C">
              <w:rPr>
                <w:rFonts w:ascii="Calibri" w:hAnsi="Calibri" w:cs="Calibri"/>
                <w:color w:val="000000"/>
                <w:sz w:val="20"/>
                <w:szCs w:val="20"/>
              </w:rPr>
              <w:t> </w:t>
            </w:r>
          </w:p>
        </w:tc>
        <w:tc>
          <w:tcPr>
            <w:tcW w:w="919" w:type="dxa"/>
            <w:tcBorders>
              <w:top w:val="single" w:sz="8" w:space="0" w:color="auto"/>
              <w:left w:val="nil"/>
              <w:bottom w:val="single" w:sz="4" w:space="0" w:color="auto"/>
              <w:right w:val="single" w:sz="4" w:space="0" w:color="auto"/>
            </w:tcBorders>
            <w:shd w:val="clear" w:color="auto" w:fill="auto"/>
            <w:noWrap/>
            <w:vAlign w:val="center"/>
            <w:hideMark/>
          </w:tcPr>
          <w:p w14:paraId="17A1E9B7" w14:textId="77777777" w:rsidR="00A92FCC" w:rsidRPr="0065225C" w:rsidRDefault="00A92FCC" w:rsidP="0002054C">
            <w:pPr>
              <w:rPr>
                <w:rFonts w:ascii="GHEA Grapalat" w:hAnsi="GHEA Grapalat" w:cs="Calibri"/>
                <w:color w:val="000000"/>
                <w:sz w:val="20"/>
                <w:szCs w:val="20"/>
              </w:rPr>
            </w:pPr>
            <w:r w:rsidRPr="0065225C">
              <w:rPr>
                <w:rFonts w:ascii="Calibri" w:hAnsi="Calibri" w:cs="Calibri"/>
                <w:color w:val="000000"/>
                <w:sz w:val="20"/>
                <w:szCs w:val="20"/>
              </w:rPr>
              <w:t> </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14:paraId="398FBF43" w14:textId="77777777" w:rsidR="00A92FCC" w:rsidRPr="0065225C" w:rsidRDefault="00A92FCC" w:rsidP="0002054C">
            <w:pPr>
              <w:rPr>
                <w:rFonts w:ascii="GHEA Grapalat" w:hAnsi="GHEA Grapalat" w:cs="Calibri"/>
                <w:color w:val="000000"/>
                <w:sz w:val="20"/>
                <w:szCs w:val="20"/>
              </w:rPr>
            </w:pPr>
            <w:r w:rsidRPr="0065225C">
              <w:rPr>
                <w:rFonts w:ascii="Calibri" w:hAnsi="Calibri" w:cs="Calibri"/>
                <w:color w:val="000000"/>
                <w:sz w:val="20"/>
                <w:szCs w:val="20"/>
              </w:rPr>
              <w:t> </w:t>
            </w:r>
          </w:p>
        </w:tc>
        <w:tc>
          <w:tcPr>
            <w:tcW w:w="236" w:type="dxa"/>
            <w:vAlign w:val="center"/>
            <w:hideMark/>
          </w:tcPr>
          <w:p w14:paraId="5AA94681" w14:textId="77777777" w:rsidR="00A92FCC" w:rsidRPr="0065225C" w:rsidRDefault="00A92FCC" w:rsidP="0002054C">
            <w:pPr>
              <w:rPr>
                <w:sz w:val="20"/>
                <w:szCs w:val="20"/>
              </w:rPr>
            </w:pPr>
          </w:p>
        </w:tc>
      </w:tr>
      <w:tr w:rsidR="00A92FCC" w:rsidRPr="0065225C" w14:paraId="7EDEF1C3" w14:textId="77777777" w:rsidTr="0002054C">
        <w:trPr>
          <w:gridAfter w:val="1"/>
          <w:wAfter w:w="55" w:type="dxa"/>
          <w:trHeight w:val="312"/>
        </w:trPr>
        <w:tc>
          <w:tcPr>
            <w:tcW w:w="1268" w:type="dxa"/>
            <w:vMerge/>
            <w:tcBorders>
              <w:top w:val="nil"/>
              <w:left w:val="single" w:sz="4" w:space="0" w:color="auto"/>
              <w:bottom w:val="single" w:sz="4" w:space="0" w:color="auto"/>
              <w:right w:val="nil"/>
            </w:tcBorders>
            <w:vAlign w:val="center"/>
            <w:hideMark/>
          </w:tcPr>
          <w:p w14:paraId="1F22ACFA" w14:textId="77777777" w:rsidR="00A92FCC" w:rsidRPr="0065225C" w:rsidRDefault="00A92FCC" w:rsidP="0002054C">
            <w:pPr>
              <w:rPr>
                <w:rFonts w:ascii="GHEA Grapalat" w:hAnsi="GHEA Grapalat" w:cs="Calibri"/>
                <w:color w:val="000000"/>
                <w:sz w:val="20"/>
                <w:szCs w:val="20"/>
              </w:rPr>
            </w:pPr>
          </w:p>
        </w:tc>
        <w:tc>
          <w:tcPr>
            <w:tcW w:w="1277" w:type="dxa"/>
            <w:vMerge/>
            <w:tcBorders>
              <w:top w:val="single" w:sz="8" w:space="0" w:color="auto"/>
              <w:left w:val="single" w:sz="8" w:space="0" w:color="auto"/>
              <w:bottom w:val="single" w:sz="8" w:space="0" w:color="000000"/>
              <w:right w:val="single" w:sz="4" w:space="0" w:color="auto"/>
            </w:tcBorders>
            <w:vAlign w:val="center"/>
            <w:hideMark/>
          </w:tcPr>
          <w:p w14:paraId="1052BDAD" w14:textId="77777777" w:rsidR="00A92FCC" w:rsidRPr="0065225C" w:rsidRDefault="00A92FCC" w:rsidP="0002054C">
            <w:pPr>
              <w:rPr>
                <w:rFonts w:ascii="GHEA Grapalat" w:hAnsi="GHEA Grapalat" w:cs="Calibri"/>
                <w:color w:val="000000"/>
                <w:sz w:val="20"/>
                <w:szCs w:val="20"/>
              </w:rPr>
            </w:pPr>
          </w:p>
        </w:tc>
        <w:tc>
          <w:tcPr>
            <w:tcW w:w="1133" w:type="dxa"/>
            <w:vMerge/>
            <w:tcBorders>
              <w:top w:val="single" w:sz="8" w:space="0" w:color="auto"/>
              <w:left w:val="single" w:sz="4" w:space="0" w:color="auto"/>
              <w:bottom w:val="single" w:sz="8" w:space="0" w:color="000000"/>
              <w:right w:val="single" w:sz="4" w:space="0" w:color="auto"/>
            </w:tcBorders>
            <w:vAlign w:val="center"/>
            <w:hideMark/>
          </w:tcPr>
          <w:p w14:paraId="51435AEE" w14:textId="77777777" w:rsidR="00A92FCC" w:rsidRPr="0065225C" w:rsidRDefault="00A92FCC" w:rsidP="0002054C">
            <w:pPr>
              <w:rPr>
                <w:rFonts w:ascii="GHEA Grapalat" w:hAnsi="GHEA Grapalat" w:cs="Calibri"/>
                <w:color w:val="000000"/>
                <w:sz w:val="20"/>
                <w:szCs w:val="20"/>
              </w:rPr>
            </w:pPr>
          </w:p>
        </w:tc>
        <w:tc>
          <w:tcPr>
            <w:tcW w:w="1133" w:type="dxa"/>
            <w:vMerge/>
            <w:tcBorders>
              <w:top w:val="single" w:sz="8" w:space="0" w:color="auto"/>
              <w:left w:val="single" w:sz="4" w:space="0" w:color="auto"/>
              <w:bottom w:val="single" w:sz="8" w:space="0" w:color="000000"/>
              <w:right w:val="single" w:sz="4" w:space="0" w:color="auto"/>
            </w:tcBorders>
            <w:vAlign w:val="center"/>
            <w:hideMark/>
          </w:tcPr>
          <w:p w14:paraId="2004486F" w14:textId="77777777" w:rsidR="00A92FCC" w:rsidRPr="0065225C" w:rsidRDefault="00A92FCC" w:rsidP="0002054C">
            <w:pPr>
              <w:rPr>
                <w:rFonts w:ascii="GHEA Grapalat" w:hAnsi="GHEA Grapalat" w:cs="Calibri"/>
                <w:color w:val="000000"/>
                <w:sz w:val="20"/>
                <w:szCs w:val="20"/>
              </w:rPr>
            </w:pPr>
          </w:p>
        </w:tc>
        <w:tc>
          <w:tcPr>
            <w:tcW w:w="1352" w:type="dxa"/>
            <w:vMerge/>
            <w:tcBorders>
              <w:top w:val="single" w:sz="8" w:space="0" w:color="auto"/>
              <w:left w:val="single" w:sz="4" w:space="0" w:color="auto"/>
              <w:bottom w:val="single" w:sz="4" w:space="0" w:color="000000"/>
              <w:right w:val="single" w:sz="4" w:space="0" w:color="auto"/>
            </w:tcBorders>
            <w:vAlign w:val="center"/>
            <w:hideMark/>
          </w:tcPr>
          <w:p w14:paraId="5F5B9A59" w14:textId="77777777" w:rsidR="00A92FCC" w:rsidRPr="0065225C" w:rsidRDefault="00A92FCC" w:rsidP="0002054C">
            <w:pPr>
              <w:rPr>
                <w:rFonts w:ascii="GHEA Grapalat" w:hAnsi="GHEA Grapalat" w:cs="Calibri"/>
                <w:i/>
                <w:iCs/>
                <w:color w:val="000000"/>
                <w:sz w:val="20"/>
                <w:szCs w:val="20"/>
              </w:rPr>
            </w:pPr>
          </w:p>
        </w:tc>
        <w:tc>
          <w:tcPr>
            <w:tcW w:w="957" w:type="dxa"/>
            <w:vMerge/>
            <w:tcBorders>
              <w:top w:val="nil"/>
              <w:left w:val="single" w:sz="4" w:space="0" w:color="auto"/>
              <w:bottom w:val="single" w:sz="4" w:space="0" w:color="000000"/>
              <w:right w:val="single" w:sz="4" w:space="0" w:color="auto"/>
            </w:tcBorders>
            <w:vAlign w:val="center"/>
            <w:hideMark/>
          </w:tcPr>
          <w:p w14:paraId="583D21DF" w14:textId="77777777" w:rsidR="00A92FCC" w:rsidRPr="0065225C" w:rsidRDefault="00A92FCC" w:rsidP="0002054C">
            <w:pPr>
              <w:rPr>
                <w:rFonts w:ascii="GHEA Grapalat" w:hAnsi="GHEA Grapalat" w:cs="Calibri"/>
                <w:color w:val="000000"/>
                <w:sz w:val="20"/>
                <w:szCs w:val="20"/>
              </w:rPr>
            </w:pPr>
          </w:p>
        </w:tc>
        <w:tc>
          <w:tcPr>
            <w:tcW w:w="1027" w:type="dxa"/>
            <w:vMerge/>
            <w:tcBorders>
              <w:top w:val="nil"/>
              <w:left w:val="single" w:sz="4" w:space="0" w:color="auto"/>
              <w:bottom w:val="single" w:sz="4" w:space="0" w:color="000000"/>
              <w:right w:val="single" w:sz="4" w:space="0" w:color="auto"/>
            </w:tcBorders>
            <w:vAlign w:val="center"/>
            <w:hideMark/>
          </w:tcPr>
          <w:p w14:paraId="3C49442D" w14:textId="77777777" w:rsidR="00A92FCC" w:rsidRPr="0065225C" w:rsidRDefault="00A92FCC" w:rsidP="0002054C">
            <w:pPr>
              <w:rPr>
                <w:rFonts w:ascii="GHEA Grapalat" w:hAnsi="GHEA Grapalat" w:cs="Calibri"/>
                <w:color w:val="000000"/>
                <w:sz w:val="20"/>
                <w:szCs w:val="20"/>
              </w:rPr>
            </w:pPr>
          </w:p>
        </w:tc>
        <w:tc>
          <w:tcPr>
            <w:tcW w:w="957" w:type="dxa"/>
            <w:vMerge/>
            <w:tcBorders>
              <w:top w:val="nil"/>
              <w:left w:val="single" w:sz="4" w:space="0" w:color="auto"/>
              <w:bottom w:val="single" w:sz="4" w:space="0" w:color="000000"/>
              <w:right w:val="single" w:sz="4" w:space="0" w:color="auto"/>
            </w:tcBorders>
            <w:vAlign w:val="center"/>
            <w:hideMark/>
          </w:tcPr>
          <w:p w14:paraId="61C935DB" w14:textId="77777777" w:rsidR="00A92FCC" w:rsidRPr="0065225C" w:rsidRDefault="00A92FCC" w:rsidP="0002054C">
            <w:pPr>
              <w:rPr>
                <w:rFonts w:ascii="GHEA Grapalat" w:hAnsi="GHEA Grapalat" w:cs="Calibri"/>
                <w:color w:val="000000"/>
                <w:sz w:val="20"/>
                <w:szCs w:val="20"/>
              </w:rPr>
            </w:pPr>
          </w:p>
        </w:tc>
        <w:tc>
          <w:tcPr>
            <w:tcW w:w="998" w:type="dxa"/>
            <w:vMerge/>
            <w:tcBorders>
              <w:top w:val="nil"/>
              <w:left w:val="single" w:sz="4" w:space="0" w:color="auto"/>
              <w:bottom w:val="single" w:sz="4" w:space="0" w:color="000000"/>
              <w:right w:val="single" w:sz="4" w:space="0" w:color="auto"/>
            </w:tcBorders>
            <w:vAlign w:val="center"/>
            <w:hideMark/>
          </w:tcPr>
          <w:p w14:paraId="7F2405A5" w14:textId="77777777" w:rsidR="00A92FCC" w:rsidRPr="0065225C" w:rsidRDefault="00A92FCC" w:rsidP="0002054C">
            <w:pPr>
              <w:rPr>
                <w:rFonts w:ascii="GHEA Grapalat" w:hAnsi="GHEA Grapalat" w:cs="Calibri"/>
                <w:color w:val="000000"/>
                <w:sz w:val="20"/>
                <w:szCs w:val="20"/>
              </w:rPr>
            </w:pPr>
          </w:p>
        </w:tc>
        <w:tc>
          <w:tcPr>
            <w:tcW w:w="1417" w:type="dxa"/>
            <w:gridSpan w:val="2"/>
            <w:tcBorders>
              <w:top w:val="nil"/>
              <w:left w:val="nil"/>
              <w:bottom w:val="single" w:sz="4" w:space="0" w:color="auto"/>
              <w:right w:val="single" w:sz="4" w:space="0" w:color="auto"/>
            </w:tcBorders>
            <w:shd w:val="clear" w:color="auto" w:fill="auto"/>
            <w:vAlign w:val="bottom"/>
            <w:hideMark/>
          </w:tcPr>
          <w:p w14:paraId="23F98B25" w14:textId="77777777" w:rsidR="00A92FCC" w:rsidRPr="0065225C" w:rsidRDefault="00A92FCC" w:rsidP="0002054C">
            <w:pPr>
              <w:rPr>
                <w:rFonts w:ascii="GHEA Grapalat" w:hAnsi="GHEA Grapalat" w:cs="Calibri"/>
                <w:color w:val="000000"/>
                <w:sz w:val="20"/>
                <w:szCs w:val="20"/>
              </w:rPr>
            </w:pPr>
            <w:r w:rsidRPr="0065225C">
              <w:rPr>
                <w:rFonts w:ascii="GHEA Grapalat" w:hAnsi="GHEA Grapalat" w:cs="Calibri"/>
                <w:color w:val="000000"/>
                <w:sz w:val="20"/>
                <w:szCs w:val="20"/>
              </w:rPr>
              <w:t>НК-80</w:t>
            </w:r>
          </w:p>
        </w:tc>
        <w:tc>
          <w:tcPr>
            <w:tcW w:w="957" w:type="dxa"/>
            <w:tcBorders>
              <w:top w:val="nil"/>
              <w:left w:val="nil"/>
              <w:bottom w:val="single" w:sz="4" w:space="0" w:color="auto"/>
              <w:right w:val="single" w:sz="4" w:space="0" w:color="auto"/>
            </w:tcBorders>
            <w:shd w:val="clear" w:color="auto" w:fill="auto"/>
            <w:noWrap/>
            <w:vAlign w:val="center"/>
            <w:hideMark/>
          </w:tcPr>
          <w:p w14:paraId="375BDC30" w14:textId="77777777" w:rsidR="00A92FCC" w:rsidRPr="0065225C" w:rsidRDefault="00A92FCC" w:rsidP="0002054C">
            <w:pPr>
              <w:rPr>
                <w:rFonts w:ascii="GHEA Grapalat" w:hAnsi="GHEA Grapalat" w:cs="Calibri"/>
                <w:color w:val="000000"/>
                <w:sz w:val="20"/>
                <w:szCs w:val="20"/>
              </w:rPr>
            </w:pPr>
            <w:r w:rsidRPr="0065225C">
              <w:rPr>
                <w:rFonts w:ascii="GHEA Grapalat" w:hAnsi="GHEA Grapalat" w:cs="Calibri"/>
                <w:color w:val="000000"/>
                <w:sz w:val="20"/>
                <w:szCs w:val="20"/>
              </w:rPr>
              <w:t>117</w:t>
            </w:r>
            <w:r w:rsidRPr="0065225C">
              <w:rPr>
                <w:rFonts w:ascii="GHEA Grapalat" w:hAnsi="GHEA Grapalat" w:cs="Calibri"/>
                <w:color w:val="000000"/>
                <w:sz w:val="20"/>
                <w:szCs w:val="20"/>
                <w:lang w:val="hy-AM"/>
              </w:rPr>
              <w:t>,</w:t>
            </w:r>
            <w:r w:rsidRPr="0065225C">
              <w:rPr>
                <w:rFonts w:ascii="GHEA Grapalat" w:hAnsi="GHEA Grapalat" w:cs="Calibri"/>
                <w:color w:val="000000"/>
                <w:sz w:val="20"/>
                <w:szCs w:val="20"/>
              </w:rPr>
              <w:t>72</w:t>
            </w:r>
          </w:p>
        </w:tc>
        <w:tc>
          <w:tcPr>
            <w:tcW w:w="1059" w:type="dxa"/>
            <w:tcBorders>
              <w:top w:val="nil"/>
              <w:left w:val="nil"/>
              <w:bottom w:val="single" w:sz="4" w:space="0" w:color="auto"/>
              <w:right w:val="single" w:sz="4" w:space="0" w:color="auto"/>
            </w:tcBorders>
            <w:shd w:val="clear" w:color="auto" w:fill="auto"/>
            <w:noWrap/>
            <w:vAlign w:val="center"/>
            <w:hideMark/>
          </w:tcPr>
          <w:p w14:paraId="5A1AFDCB" w14:textId="77777777" w:rsidR="00A92FCC" w:rsidRPr="0065225C" w:rsidRDefault="00A92FCC" w:rsidP="0002054C">
            <w:pPr>
              <w:rPr>
                <w:rFonts w:ascii="GHEA Grapalat" w:hAnsi="GHEA Grapalat" w:cs="Calibri"/>
                <w:color w:val="000000"/>
                <w:sz w:val="20"/>
                <w:szCs w:val="20"/>
              </w:rPr>
            </w:pPr>
            <w:r w:rsidRPr="0065225C">
              <w:rPr>
                <w:rFonts w:ascii="GHEA Grapalat" w:hAnsi="GHEA Grapalat" w:cs="Calibri"/>
                <w:color w:val="000000"/>
                <w:sz w:val="20"/>
                <w:szCs w:val="20"/>
              </w:rPr>
              <w:t>1316</w:t>
            </w:r>
            <w:r w:rsidRPr="0065225C">
              <w:rPr>
                <w:rFonts w:ascii="GHEA Grapalat" w:hAnsi="GHEA Grapalat" w:cs="Calibri"/>
                <w:color w:val="000000"/>
                <w:sz w:val="20"/>
                <w:szCs w:val="20"/>
                <w:lang w:val="hy-AM"/>
              </w:rPr>
              <w:t>,</w:t>
            </w:r>
            <w:r w:rsidRPr="0065225C">
              <w:rPr>
                <w:rFonts w:ascii="GHEA Grapalat" w:hAnsi="GHEA Grapalat" w:cs="Calibri"/>
                <w:color w:val="000000"/>
                <w:sz w:val="20"/>
                <w:szCs w:val="20"/>
              </w:rPr>
              <w:t>50</w:t>
            </w:r>
          </w:p>
        </w:tc>
        <w:tc>
          <w:tcPr>
            <w:tcW w:w="919" w:type="dxa"/>
            <w:tcBorders>
              <w:top w:val="nil"/>
              <w:left w:val="nil"/>
              <w:bottom w:val="single" w:sz="4" w:space="0" w:color="auto"/>
              <w:right w:val="single" w:sz="4" w:space="0" w:color="auto"/>
            </w:tcBorders>
            <w:shd w:val="clear" w:color="auto" w:fill="auto"/>
            <w:noWrap/>
            <w:vAlign w:val="center"/>
            <w:hideMark/>
          </w:tcPr>
          <w:p w14:paraId="58874536" w14:textId="77777777" w:rsidR="00A92FCC" w:rsidRPr="0065225C" w:rsidRDefault="00A92FCC" w:rsidP="0002054C">
            <w:pPr>
              <w:rPr>
                <w:rFonts w:ascii="GHEA Grapalat" w:hAnsi="GHEA Grapalat" w:cs="Calibri"/>
                <w:color w:val="000000"/>
                <w:sz w:val="20"/>
                <w:szCs w:val="20"/>
              </w:rPr>
            </w:pPr>
            <w:r w:rsidRPr="0065225C">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14:paraId="58771B1B" w14:textId="77777777" w:rsidR="00A92FCC" w:rsidRPr="0065225C" w:rsidRDefault="00A92FCC" w:rsidP="0002054C">
            <w:pPr>
              <w:rPr>
                <w:rFonts w:ascii="GHEA Grapalat" w:hAnsi="GHEA Grapalat" w:cs="Calibri"/>
                <w:color w:val="000000"/>
                <w:sz w:val="20"/>
                <w:szCs w:val="20"/>
                <w:lang w:val="hy-AM"/>
              </w:rPr>
            </w:pPr>
            <w:r w:rsidRPr="0065225C">
              <w:rPr>
                <w:rFonts w:ascii="GHEA Grapalat" w:hAnsi="GHEA Grapalat" w:cs="Calibri"/>
                <w:color w:val="000000"/>
                <w:sz w:val="20"/>
                <w:szCs w:val="20"/>
              </w:rPr>
              <w:t>1069</w:t>
            </w:r>
            <w:r w:rsidRPr="0065225C">
              <w:rPr>
                <w:rFonts w:ascii="GHEA Grapalat" w:hAnsi="GHEA Grapalat" w:cs="Calibri"/>
                <w:color w:val="000000"/>
                <w:sz w:val="20"/>
                <w:szCs w:val="20"/>
                <w:lang w:val="hy-AM"/>
              </w:rPr>
              <w:t>,3</w:t>
            </w:r>
          </w:p>
        </w:tc>
        <w:tc>
          <w:tcPr>
            <w:tcW w:w="236" w:type="dxa"/>
            <w:vAlign w:val="center"/>
            <w:hideMark/>
          </w:tcPr>
          <w:p w14:paraId="6C57C9A0" w14:textId="77777777" w:rsidR="00A92FCC" w:rsidRPr="0065225C" w:rsidRDefault="00A92FCC" w:rsidP="0002054C">
            <w:pPr>
              <w:rPr>
                <w:sz w:val="20"/>
                <w:szCs w:val="20"/>
              </w:rPr>
            </w:pPr>
          </w:p>
        </w:tc>
      </w:tr>
      <w:tr w:rsidR="00A92FCC" w:rsidRPr="0065225C" w14:paraId="1B08EF7E" w14:textId="77777777" w:rsidTr="0002054C">
        <w:trPr>
          <w:gridAfter w:val="1"/>
          <w:wAfter w:w="55" w:type="dxa"/>
          <w:trHeight w:val="471"/>
        </w:trPr>
        <w:tc>
          <w:tcPr>
            <w:tcW w:w="1268" w:type="dxa"/>
            <w:vMerge/>
            <w:tcBorders>
              <w:top w:val="nil"/>
              <w:left w:val="single" w:sz="4" w:space="0" w:color="auto"/>
              <w:bottom w:val="single" w:sz="4" w:space="0" w:color="auto"/>
              <w:right w:val="nil"/>
            </w:tcBorders>
            <w:vAlign w:val="center"/>
            <w:hideMark/>
          </w:tcPr>
          <w:p w14:paraId="49EDC2BF" w14:textId="77777777" w:rsidR="00A92FCC" w:rsidRPr="0065225C" w:rsidRDefault="00A92FCC" w:rsidP="0002054C">
            <w:pPr>
              <w:rPr>
                <w:rFonts w:ascii="GHEA Grapalat" w:hAnsi="GHEA Grapalat" w:cs="Calibri"/>
                <w:color w:val="000000"/>
                <w:sz w:val="20"/>
                <w:szCs w:val="20"/>
              </w:rPr>
            </w:pPr>
          </w:p>
        </w:tc>
        <w:tc>
          <w:tcPr>
            <w:tcW w:w="1277" w:type="dxa"/>
            <w:vMerge/>
            <w:tcBorders>
              <w:top w:val="single" w:sz="8" w:space="0" w:color="auto"/>
              <w:left w:val="single" w:sz="8" w:space="0" w:color="auto"/>
              <w:bottom w:val="single" w:sz="8" w:space="0" w:color="000000"/>
              <w:right w:val="single" w:sz="4" w:space="0" w:color="auto"/>
            </w:tcBorders>
            <w:vAlign w:val="center"/>
            <w:hideMark/>
          </w:tcPr>
          <w:p w14:paraId="4154EB6F" w14:textId="77777777" w:rsidR="00A92FCC" w:rsidRPr="0065225C" w:rsidRDefault="00A92FCC" w:rsidP="0002054C">
            <w:pPr>
              <w:rPr>
                <w:rFonts w:ascii="GHEA Grapalat" w:hAnsi="GHEA Grapalat" w:cs="Calibri"/>
                <w:color w:val="000000"/>
                <w:sz w:val="20"/>
                <w:szCs w:val="20"/>
              </w:rPr>
            </w:pPr>
          </w:p>
        </w:tc>
        <w:tc>
          <w:tcPr>
            <w:tcW w:w="1133" w:type="dxa"/>
            <w:vMerge/>
            <w:tcBorders>
              <w:top w:val="single" w:sz="8" w:space="0" w:color="auto"/>
              <w:left w:val="single" w:sz="4" w:space="0" w:color="auto"/>
              <w:bottom w:val="single" w:sz="8" w:space="0" w:color="000000"/>
              <w:right w:val="single" w:sz="4" w:space="0" w:color="auto"/>
            </w:tcBorders>
            <w:vAlign w:val="center"/>
            <w:hideMark/>
          </w:tcPr>
          <w:p w14:paraId="71D8D730" w14:textId="77777777" w:rsidR="00A92FCC" w:rsidRPr="0065225C" w:rsidRDefault="00A92FCC" w:rsidP="0002054C">
            <w:pPr>
              <w:rPr>
                <w:rFonts w:ascii="GHEA Grapalat" w:hAnsi="GHEA Grapalat" w:cs="Calibri"/>
                <w:color w:val="000000"/>
                <w:sz w:val="20"/>
                <w:szCs w:val="20"/>
              </w:rPr>
            </w:pPr>
          </w:p>
        </w:tc>
        <w:tc>
          <w:tcPr>
            <w:tcW w:w="1133" w:type="dxa"/>
            <w:vMerge/>
            <w:tcBorders>
              <w:top w:val="single" w:sz="8" w:space="0" w:color="auto"/>
              <w:left w:val="single" w:sz="4" w:space="0" w:color="auto"/>
              <w:bottom w:val="single" w:sz="8" w:space="0" w:color="000000"/>
              <w:right w:val="single" w:sz="4" w:space="0" w:color="auto"/>
            </w:tcBorders>
            <w:vAlign w:val="center"/>
            <w:hideMark/>
          </w:tcPr>
          <w:p w14:paraId="26C452C9" w14:textId="77777777" w:rsidR="00A92FCC" w:rsidRPr="0065225C" w:rsidRDefault="00A92FCC" w:rsidP="0002054C">
            <w:pPr>
              <w:rPr>
                <w:rFonts w:ascii="GHEA Grapalat" w:hAnsi="GHEA Grapalat" w:cs="Calibri"/>
                <w:color w:val="000000"/>
                <w:sz w:val="20"/>
                <w:szCs w:val="20"/>
              </w:rPr>
            </w:pPr>
          </w:p>
        </w:tc>
        <w:tc>
          <w:tcPr>
            <w:tcW w:w="1352" w:type="dxa"/>
            <w:vMerge w:val="restart"/>
            <w:tcBorders>
              <w:top w:val="nil"/>
              <w:left w:val="single" w:sz="4" w:space="0" w:color="auto"/>
              <w:bottom w:val="single" w:sz="8" w:space="0" w:color="000000"/>
              <w:right w:val="single" w:sz="4" w:space="0" w:color="auto"/>
            </w:tcBorders>
            <w:shd w:val="clear" w:color="auto" w:fill="auto"/>
            <w:vAlign w:val="center"/>
            <w:hideMark/>
          </w:tcPr>
          <w:p w14:paraId="54A8B6B8" w14:textId="77777777" w:rsidR="00A92FCC" w:rsidRPr="0065225C" w:rsidRDefault="00A92FCC" w:rsidP="0002054C">
            <w:pPr>
              <w:rPr>
                <w:rFonts w:ascii="GHEA Grapalat" w:hAnsi="GHEA Grapalat" w:cs="Calibri"/>
                <w:i/>
                <w:iCs/>
                <w:color w:val="000000"/>
                <w:sz w:val="20"/>
                <w:szCs w:val="20"/>
              </w:rPr>
            </w:pPr>
            <w:r w:rsidRPr="0065225C">
              <w:rPr>
                <w:rFonts w:ascii="GHEA Grapalat" w:hAnsi="GHEA Grapalat" w:cs="Calibri"/>
                <w:i/>
                <w:iCs/>
                <w:color w:val="000000"/>
                <w:sz w:val="20"/>
                <w:szCs w:val="20"/>
              </w:rPr>
              <w:t>x=0</w:t>
            </w:r>
            <w:r w:rsidRPr="0065225C">
              <w:rPr>
                <w:rFonts w:ascii="GHEA Grapalat" w:hAnsi="GHEA Grapalat" w:cs="Calibri"/>
                <w:i/>
                <w:iCs/>
                <w:color w:val="000000"/>
                <w:sz w:val="20"/>
                <w:szCs w:val="20"/>
                <w:lang w:val="hy-AM"/>
              </w:rPr>
              <w:t>,</w:t>
            </w:r>
            <w:r w:rsidRPr="0065225C">
              <w:rPr>
                <w:rFonts w:ascii="GHEA Grapalat" w:hAnsi="GHEA Grapalat" w:cs="Calibri"/>
                <w:i/>
                <w:iCs/>
                <w:color w:val="000000"/>
                <w:sz w:val="20"/>
                <w:szCs w:val="20"/>
              </w:rPr>
              <w:t>85մ</w:t>
            </w:r>
          </w:p>
        </w:tc>
        <w:tc>
          <w:tcPr>
            <w:tcW w:w="957"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776988B" w14:textId="77777777" w:rsidR="00A92FCC" w:rsidRPr="0065225C" w:rsidRDefault="00A92FCC" w:rsidP="0002054C">
            <w:pPr>
              <w:rPr>
                <w:rFonts w:ascii="GHEA Grapalat" w:hAnsi="GHEA Grapalat" w:cs="Calibri"/>
                <w:color w:val="000000"/>
                <w:sz w:val="20"/>
                <w:szCs w:val="20"/>
                <w:lang w:val="hy-AM"/>
              </w:rPr>
            </w:pPr>
            <w:r w:rsidRPr="0065225C">
              <w:rPr>
                <w:rFonts w:ascii="GHEA Grapalat" w:hAnsi="GHEA Grapalat" w:cs="Calibri"/>
                <w:color w:val="000000"/>
                <w:sz w:val="20"/>
                <w:szCs w:val="20"/>
              </w:rPr>
              <w:t>213</w:t>
            </w:r>
            <w:r w:rsidRPr="0065225C">
              <w:rPr>
                <w:rFonts w:ascii="GHEA Grapalat" w:hAnsi="GHEA Grapalat" w:cs="Calibri"/>
                <w:color w:val="000000"/>
                <w:sz w:val="20"/>
                <w:szCs w:val="20"/>
                <w:lang w:val="hy-AM"/>
              </w:rPr>
              <w:t>,86</w:t>
            </w:r>
          </w:p>
        </w:tc>
        <w:tc>
          <w:tcPr>
            <w:tcW w:w="1027"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BC6F552" w14:textId="77777777" w:rsidR="00A92FCC" w:rsidRPr="0065225C" w:rsidRDefault="00A92FCC" w:rsidP="0002054C">
            <w:pPr>
              <w:rPr>
                <w:rFonts w:ascii="GHEA Grapalat" w:hAnsi="GHEA Grapalat" w:cs="Calibri"/>
                <w:color w:val="000000"/>
                <w:sz w:val="20"/>
                <w:szCs w:val="20"/>
                <w:lang w:val="hy-AM"/>
              </w:rPr>
            </w:pPr>
            <w:r w:rsidRPr="0065225C">
              <w:rPr>
                <w:rFonts w:ascii="GHEA Grapalat" w:hAnsi="GHEA Grapalat" w:cs="Calibri"/>
                <w:color w:val="000000"/>
                <w:sz w:val="20"/>
                <w:szCs w:val="20"/>
              </w:rPr>
              <w:t>198</w:t>
            </w:r>
            <w:r w:rsidRPr="0065225C">
              <w:rPr>
                <w:rFonts w:ascii="GHEA Grapalat" w:hAnsi="GHEA Grapalat" w:cs="Calibri"/>
                <w:color w:val="000000"/>
                <w:sz w:val="20"/>
                <w:szCs w:val="20"/>
                <w:lang w:val="hy-AM"/>
              </w:rPr>
              <w:t>,16</w:t>
            </w:r>
          </w:p>
        </w:tc>
        <w:tc>
          <w:tcPr>
            <w:tcW w:w="957"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2ABE290D" w14:textId="77777777" w:rsidR="00A92FCC" w:rsidRPr="0065225C" w:rsidRDefault="00A92FCC" w:rsidP="0002054C">
            <w:pPr>
              <w:rPr>
                <w:rFonts w:ascii="GHEA Grapalat" w:hAnsi="GHEA Grapalat" w:cs="Calibri"/>
                <w:color w:val="000000"/>
                <w:sz w:val="20"/>
                <w:szCs w:val="20"/>
                <w:lang w:val="hy-AM"/>
              </w:rPr>
            </w:pPr>
            <w:r w:rsidRPr="0065225C">
              <w:rPr>
                <w:rFonts w:ascii="GHEA Grapalat" w:hAnsi="GHEA Grapalat" w:cs="Calibri"/>
                <w:color w:val="000000"/>
                <w:sz w:val="20"/>
                <w:szCs w:val="20"/>
              </w:rPr>
              <w:t>20</w:t>
            </w:r>
            <w:r w:rsidRPr="0065225C">
              <w:rPr>
                <w:rFonts w:ascii="GHEA Grapalat" w:hAnsi="GHEA Grapalat" w:cs="Calibri"/>
                <w:color w:val="000000"/>
                <w:sz w:val="20"/>
                <w:szCs w:val="20"/>
                <w:lang w:val="hy-AM"/>
              </w:rPr>
              <w:t>8,95</w:t>
            </w:r>
          </w:p>
        </w:tc>
        <w:tc>
          <w:tcPr>
            <w:tcW w:w="998" w:type="dxa"/>
            <w:vMerge w:val="restart"/>
            <w:tcBorders>
              <w:top w:val="nil"/>
              <w:left w:val="single" w:sz="4" w:space="0" w:color="auto"/>
              <w:bottom w:val="single" w:sz="8" w:space="0" w:color="000000"/>
              <w:right w:val="single" w:sz="4" w:space="0" w:color="auto"/>
            </w:tcBorders>
            <w:shd w:val="clear" w:color="auto" w:fill="auto"/>
            <w:vAlign w:val="center"/>
            <w:hideMark/>
          </w:tcPr>
          <w:p w14:paraId="5C399E87" w14:textId="77777777" w:rsidR="00A92FCC" w:rsidRPr="0065225C" w:rsidRDefault="00A92FCC" w:rsidP="0002054C">
            <w:pPr>
              <w:rPr>
                <w:rFonts w:ascii="GHEA Grapalat" w:hAnsi="GHEA Grapalat" w:cs="Calibri"/>
                <w:color w:val="000000"/>
                <w:sz w:val="20"/>
                <w:szCs w:val="20"/>
              </w:rPr>
            </w:pPr>
            <w:r w:rsidRPr="0065225C">
              <w:rPr>
                <w:rFonts w:ascii="Calibri" w:hAnsi="Calibri" w:cs="Calibri"/>
                <w:color w:val="000000"/>
                <w:sz w:val="20"/>
                <w:szCs w:val="20"/>
              </w:rPr>
              <w:t> </w:t>
            </w:r>
          </w:p>
        </w:tc>
        <w:tc>
          <w:tcPr>
            <w:tcW w:w="1417" w:type="dxa"/>
            <w:gridSpan w:val="2"/>
            <w:tcBorders>
              <w:top w:val="nil"/>
              <w:left w:val="nil"/>
              <w:bottom w:val="single" w:sz="4" w:space="0" w:color="auto"/>
              <w:right w:val="single" w:sz="4" w:space="0" w:color="auto"/>
            </w:tcBorders>
            <w:shd w:val="clear" w:color="auto" w:fill="auto"/>
            <w:vAlign w:val="center"/>
            <w:hideMark/>
          </w:tcPr>
          <w:p w14:paraId="298393D6" w14:textId="77777777" w:rsidR="00A92FCC" w:rsidRPr="0065225C" w:rsidRDefault="00A92FCC" w:rsidP="0002054C">
            <w:pPr>
              <w:rPr>
                <w:rFonts w:ascii="GHEA Grapalat" w:hAnsi="GHEA Grapalat" w:cs="Calibri"/>
                <w:color w:val="000000"/>
                <w:sz w:val="20"/>
                <w:szCs w:val="20"/>
              </w:rPr>
            </w:pPr>
            <w:r w:rsidRPr="0065225C">
              <w:rPr>
                <w:rFonts w:ascii="GHEA Grapalat" w:hAnsi="GHEA Grapalat" w:cs="Calibri"/>
                <w:color w:val="000000"/>
                <w:sz w:val="20"/>
                <w:szCs w:val="20"/>
              </w:rPr>
              <w:t>Н30+</w:t>
            </w:r>
          </w:p>
          <w:p w14:paraId="37CB36B5" w14:textId="77777777" w:rsidR="00A92FCC" w:rsidRPr="0065225C" w:rsidRDefault="00A92FCC" w:rsidP="0002054C">
            <w:pPr>
              <w:rPr>
                <w:rFonts w:ascii="GHEA Grapalat" w:hAnsi="GHEA Grapalat" w:cs="Calibri"/>
                <w:color w:val="000000"/>
                <w:sz w:val="20"/>
                <w:szCs w:val="20"/>
              </w:rPr>
            </w:pPr>
            <w:r w:rsidRPr="0065225C">
              <w:rPr>
                <w:rFonts w:ascii="GHEA Grapalat" w:hAnsi="GHEA Grapalat" w:cs="Calibri"/>
                <w:color w:val="000000"/>
                <w:sz w:val="20"/>
                <w:szCs w:val="20"/>
                <w:lang w:val="hy-AM"/>
              </w:rPr>
              <w:t>ամբոխ</w:t>
            </w:r>
          </w:p>
        </w:tc>
        <w:tc>
          <w:tcPr>
            <w:tcW w:w="957" w:type="dxa"/>
            <w:tcBorders>
              <w:top w:val="nil"/>
              <w:left w:val="nil"/>
              <w:bottom w:val="single" w:sz="4" w:space="0" w:color="auto"/>
              <w:right w:val="single" w:sz="4" w:space="0" w:color="auto"/>
            </w:tcBorders>
            <w:shd w:val="clear" w:color="auto" w:fill="auto"/>
            <w:noWrap/>
            <w:vAlign w:val="center"/>
            <w:hideMark/>
          </w:tcPr>
          <w:p w14:paraId="09FE9FEA" w14:textId="77777777" w:rsidR="00A92FCC" w:rsidRPr="0065225C" w:rsidRDefault="00A92FCC" w:rsidP="0002054C">
            <w:pPr>
              <w:rPr>
                <w:rFonts w:ascii="GHEA Grapalat" w:hAnsi="GHEA Grapalat" w:cs="Calibri"/>
                <w:color w:val="000000"/>
                <w:sz w:val="20"/>
                <w:szCs w:val="20"/>
              </w:rPr>
            </w:pPr>
            <w:r w:rsidRPr="0065225C">
              <w:rPr>
                <w:rFonts w:ascii="Calibri" w:hAnsi="Calibri" w:cs="Calibri"/>
                <w:color w:val="000000"/>
                <w:sz w:val="20"/>
                <w:szCs w:val="20"/>
              </w:rPr>
              <w:t> </w:t>
            </w:r>
          </w:p>
        </w:tc>
        <w:tc>
          <w:tcPr>
            <w:tcW w:w="1059" w:type="dxa"/>
            <w:tcBorders>
              <w:top w:val="nil"/>
              <w:left w:val="nil"/>
              <w:bottom w:val="single" w:sz="4" w:space="0" w:color="auto"/>
              <w:right w:val="single" w:sz="4" w:space="0" w:color="auto"/>
            </w:tcBorders>
            <w:shd w:val="clear" w:color="auto" w:fill="auto"/>
            <w:noWrap/>
            <w:vAlign w:val="center"/>
            <w:hideMark/>
          </w:tcPr>
          <w:p w14:paraId="0849858A" w14:textId="77777777" w:rsidR="00A92FCC" w:rsidRPr="0065225C" w:rsidRDefault="00A92FCC" w:rsidP="0002054C">
            <w:pPr>
              <w:rPr>
                <w:rFonts w:ascii="GHEA Grapalat" w:hAnsi="GHEA Grapalat" w:cs="Calibri"/>
                <w:color w:val="000000"/>
                <w:sz w:val="20"/>
                <w:szCs w:val="20"/>
              </w:rPr>
            </w:pPr>
            <w:r w:rsidRPr="0065225C">
              <w:rPr>
                <w:rFonts w:ascii="Calibri" w:hAnsi="Calibri" w:cs="Calibri"/>
                <w:color w:val="000000"/>
                <w:sz w:val="20"/>
                <w:szCs w:val="20"/>
              </w:rPr>
              <w:t> </w:t>
            </w:r>
          </w:p>
        </w:tc>
        <w:tc>
          <w:tcPr>
            <w:tcW w:w="919" w:type="dxa"/>
            <w:tcBorders>
              <w:top w:val="nil"/>
              <w:left w:val="nil"/>
              <w:bottom w:val="single" w:sz="4" w:space="0" w:color="auto"/>
              <w:right w:val="single" w:sz="4" w:space="0" w:color="auto"/>
            </w:tcBorders>
            <w:shd w:val="clear" w:color="auto" w:fill="auto"/>
            <w:noWrap/>
            <w:vAlign w:val="center"/>
            <w:hideMark/>
          </w:tcPr>
          <w:p w14:paraId="0794B516" w14:textId="77777777" w:rsidR="00A92FCC" w:rsidRPr="0065225C" w:rsidRDefault="00A92FCC" w:rsidP="0002054C">
            <w:pPr>
              <w:rPr>
                <w:rFonts w:ascii="GHEA Grapalat" w:hAnsi="GHEA Grapalat" w:cs="Calibri"/>
                <w:color w:val="000000"/>
                <w:sz w:val="20"/>
                <w:szCs w:val="20"/>
              </w:rPr>
            </w:pPr>
            <w:r w:rsidRPr="0065225C">
              <w:rPr>
                <w:rFonts w:ascii="Calibri" w:hAnsi="Calibri" w:cs="Calibri"/>
                <w:color w:val="000000"/>
                <w:sz w:val="20"/>
                <w:szCs w:val="20"/>
              </w:rPr>
              <w:t> </w:t>
            </w:r>
          </w:p>
        </w:tc>
        <w:tc>
          <w:tcPr>
            <w:tcW w:w="992" w:type="dxa"/>
            <w:tcBorders>
              <w:top w:val="nil"/>
              <w:left w:val="nil"/>
              <w:bottom w:val="single" w:sz="4" w:space="0" w:color="auto"/>
              <w:right w:val="single" w:sz="4" w:space="0" w:color="auto"/>
            </w:tcBorders>
            <w:shd w:val="clear" w:color="auto" w:fill="auto"/>
            <w:noWrap/>
            <w:vAlign w:val="center"/>
            <w:hideMark/>
          </w:tcPr>
          <w:p w14:paraId="6EF3B813" w14:textId="77777777" w:rsidR="00A92FCC" w:rsidRPr="0065225C" w:rsidRDefault="00A92FCC" w:rsidP="0002054C">
            <w:pPr>
              <w:rPr>
                <w:rFonts w:ascii="GHEA Grapalat" w:hAnsi="GHEA Grapalat" w:cs="Calibri"/>
                <w:color w:val="000000"/>
                <w:sz w:val="20"/>
                <w:szCs w:val="20"/>
              </w:rPr>
            </w:pPr>
            <w:r w:rsidRPr="0065225C">
              <w:rPr>
                <w:rFonts w:ascii="Calibri" w:hAnsi="Calibri" w:cs="Calibri"/>
                <w:color w:val="000000"/>
                <w:sz w:val="20"/>
                <w:szCs w:val="20"/>
              </w:rPr>
              <w:t> </w:t>
            </w:r>
          </w:p>
        </w:tc>
        <w:tc>
          <w:tcPr>
            <w:tcW w:w="236" w:type="dxa"/>
            <w:vAlign w:val="center"/>
            <w:hideMark/>
          </w:tcPr>
          <w:p w14:paraId="16E99BC1" w14:textId="77777777" w:rsidR="00A92FCC" w:rsidRPr="0065225C" w:rsidRDefault="00A92FCC" w:rsidP="0002054C">
            <w:pPr>
              <w:rPr>
                <w:sz w:val="20"/>
                <w:szCs w:val="20"/>
              </w:rPr>
            </w:pPr>
          </w:p>
        </w:tc>
      </w:tr>
      <w:tr w:rsidR="00A92FCC" w:rsidRPr="0065225C" w14:paraId="0CD01381" w14:textId="77777777" w:rsidTr="0002054C">
        <w:trPr>
          <w:gridAfter w:val="1"/>
          <w:wAfter w:w="55" w:type="dxa"/>
          <w:trHeight w:val="324"/>
        </w:trPr>
        <w:tc>
          <w:tcPr>
            <w:tcW w:w="1268" w:type="dxa"/>
            <w:vMerge/>
            <w:tcBorders>
              <w:top w:val="nil"/>
              <w:left w:val="single" w:sz="4" w:space="0" w:color="auto"/>
              <w:bottom w:val="single" w:sz="4" w:space="0" w:color="auto"/>
              <w:right w:val="nil"/>
            </w:tcBorders>
            <w:vAlign w:val="center"/>
            <w:hideMark/>
          </w:tcPr>
          <w:p w14:paraId="40D866FA" w14:textId="77777777" w:rsidR="00A92FCC" w:rsidRPr="0065225C" w:rsidRDefault="00A92FCC" w:rsidP="0002054C">
            <w:pPr>
              <w:rPr>
                <w:rFonts w:ascii="GHEA Grapalat" w:hAnsi="GHEA Grapalat" w:cs="Calibri"/>
                <w:color w:val="000000"/>
                <w:sz w:val="20"/>
                <w:szCs w:val="20"/>
              </w:rPr>
            </w:pPr>
          </w:p>
        </w:tc>
        <w:tc>
          <w:tcPr>
            <w:tcW w:w="1277" w:type="dxa"/>
            <w:vMerge/>
            <w:tcBorders>
              <w:top w:val="single" w:sz="8" w:space="0" w:color="auto"/>
              <w:left w:val="single" w:sz="8" w:space="0" w:color="auto"/>
              <w:bottom w:val="single" w:sz="8" w:space="0" w:color="000000"/>
              <w:right w:val="single" w:sz="4" w:space="0" w:color="auto"/>
            </w:tcBorders>
            <w:vAlign w:val="center"/>
            <w:hideMark/>
          </w:tcPr>
          <w:p w14:paraId="48F3531F" w14:textId="77777777" w:rsidR="00A92FCC" w:rsidRPr="0065225C" w:rsidRDefault="00A92FCC" w:rsidP="0002054C">
            <w:pPr>
              <w:rPr>
                <w:rFonts w:ascii="GHEA Grapalat" w:hAnsi="GHEA Grapalat" w:cs="Calibri"/>
                <w:color w:val="000000"/>
                <w:sz w:val="20"/>
                <w:szCs w:val="20"/>
              </w:rPr>
            </w:pPr>
          </w:p>
        </w:tc>
        <w:tc>
          <w:tcPr>
            <w:tcW w:w="1133" w:type="dxa"/>
            <w:vMerge/>
            <w:tcBorders>
              <w:top w:val="single" w:sz="8" w:space="0" w:color="auto"/>
              <w:left w:val="single" w:sz="4" w:space="0" w:color="auto"/>
              <w:bottom w:val="single" w:sz="8" w:space="0" w:color="000000"/>
              <w:right w:val="single" w:sz="4" w:space="0" w:color="auto"/>
            </w:tcBorders>
            <w:vAlign w:val="center"/>
            <w:hideMark/>
          </w:tcPr>
          <w:p w14:paraId="39C89EFC" w14:textId="77777777" w:rsidR="00A92FCC" w:rsidRPr="0065225C" w:rsidRDefault="00A92FCC" w:rsidP="0002054C">
            <w:pPr>
              <w:rPr>
                <w:rFonts w:ascii="GHEA Grapalat" w:hAnsi="GHEA Grapalat" w:cs="Calibri"/>
                <w:color w:val="000000"/>
                <w:sz w:val="20"/>
                <w:szCs w:val="20"/>
              </w:rPr>
            </w:pPr>
          </w:p>
        </w:tc>
        <w:tc>
          <w:tcPr>
            <w:tcW w:w="1133" w:type="dxa"/>
            <w:vMerge/>
            <w:tcBorders>
              <w:top w:val="single" w:sz="8" w:space="0" w:color="auto"/>
              <w:left w:val="single" w:sz="4" w:space="0" w:color="auto"/>
              <w:bottom w:val="single" w:sz="8" w:space="0" w:color="000000"/>
              <w:right w:val="single" w:sz="4" w:space="0" w:color="auto"/>
            </w:tcBorders>
            <w:vAlign w:val="center"/>
            <w:hideMark/>
          </w:tcPr>
          <w:p w14:paraId="6087F167" w14:textId="77777777" w:rsidR="00A92FCC" w:rsidRPr="0065225C" w:rsidRDefault="00A92FCC" w:rsidP="0002054C">
            <w:pPr>
              <w:rPr>
                <w:rFonts w:ascii="GHEA Grapalat" w:hAnsi="GHEA Grapalat" w:cs="Calibri"/>
                <w:color w:val="000000"/>
                <w:sz w:val="20"/>
                <w:szCs w:val="20"/>
              </w:rPr>
            </w:pPr>
          </w:p>
        </w:tc>
        <w:tc>
          <w:tcPr>
            <w:tcW w:w="1352" w:type="dxa"/>
            <w:vMerge/>
            <w:tcBorders>
              <w:top w:val="nil"/>
              <w:left w:val="single" w:sz="4" w:space="0" w:color="auto"/>
              <w:bottom w:val="single" w:sz="8" w:space="0" w:color="000000"/>
              <w:right w:val="single" w:sz="4" w:space="0" w:color="auto"/>
            </w:tcBorders>
            <w:vAlign w:val="center"/>
            <w:hideMark/>
          </w:tcPr>
          <w:p w14:paraId="5A44DDAC" w14:textId="77777777" w:rsidR="00A92FCC" w:rsidRPr="0065225C" w:rsidRDefault="00A92FCC" w:rsidP="0002054C">
            <w:pPr>
              <w:rPr>
                <w:rFonts w:ascii="GHEA Grapalat" w:hAnsi="GHEA Grapalat" w:cs="Calibri"/>
                <w:i/>
                <w:iCs/>
                <w:color w:val="000000"/>
                <w:sz w:val="20"/>
                <w:szCs w:val="20"/>
              </w:rPr>
            </w:pPr>
          </w:p>
        </w:tc>
        <w:tc>
          <w:tcPr>
            <w:tcW w:w="957" w:type="dxa"/>
            <w:vMerge/>
            <w:tcBorders>
              <w:top w:val="nil"/>
              <w:left w:val="single" w:sz="4" w:space="0" w:color="auto"/>
              <w:bottom w:val="single" w:sz="8" w:space="0" w:color="000000"/>
              <w:right w:val="single" w:sz="4" w:space="0" w:color="auto"/>
            </w:tcBorders>
            <w:vAlign w:val="center"/>
            <w:hideMark/>
          </w:tcPr>
          <w:p w14:paraId="1EF906D9" w14:textId="77777777" w:rsidR="00A92FCC" w:rsidRPr="0065225C" w:rsidRDefault="00A92FCC" w:rsidP="0002054C">
            <w:pPr>
              <w:rPr>
                <w:rFonts w:ascii="GHEA Grapalat" w:hAnsi="GHEA Grapalat" w:cs="Calibri"/>
                <w:color w:val="000000"/>
                <w:sz w:val="20"/>
                <w:szCs w:val="20"/>
              </w:rPr>
            </w:pPr>
          </w:p>
        </w:tc>
        <w:tc>
          <w:tcPr>
            <w:tcW w:w="1027" w:type="dxa"/>
            <w:vMerge/>
            <w:tcBorders>
              <w:top w:val="nil"/>
              <w:left w:val="single" w:sz="4" w:space="0" w:color="auto"/>
              <w:bottom w:val="single" w:sz="8" w:space="0" w:color="000000"/>
              <w:right w:val="single" w:sz="4" w:space="0" w:color="auto"/>
            </w:tcBorders>
            <w:vAlign w:val="center"/>
            <w:hideMark/>
          </w:tcPr>
          <w:p w14:paraId="528873DE" w14:textId="77777777" w:rsidR="00A92FCC" w:rsidRPr="0065225C" w:rsidRDefault="00A92FCC" w:rsidP="0002054C">
            <w:pPr>
              <w:rPr>
                <w:rFonts w:ascii="GHEA Grapalat" w:hAnsi="GHEA Grapalat" w:cs="Calibri"/>
                <w:color w:val="000000"/>
                <w:sz w:val="20"/>
                <w:szCs w:val="20"/>
              </w:rPr>
            </w:pPr>
          </w:p>
        </w:tc>
        <w:tc>
          <w:tcPr>
            <w:tcW w:w="957" w:type="dxa"/>
            <w:vMerge/>
            <w:tcBorders>
              <w:top w:val="nil"/>
              <w:left w:val="single" w:sz="4" w:space="0" w:color="auto"/>
              <w:bottom w:val="single" w:sz="8" w:space="0" w:color="000000"/>
              <w:right w:val="single" w:sz="4" w:space="0" w:color="auto"/>
            </w:tcBorders>
            <w:vAlign w:val="center"/>
            <w:hideMark/>
          </w:tcPr>
          <w:p w14:paraId="57D1FEF6" w14:textId="77777777" w:rsidR="00A92FCC" w:rsidRPr="0065225C" w:rsidRDefault="00A92FCC" w:rsidP="0002054C">
            <w:pPr>
              <w:rPr>
                <w:rFonts w:ascii="GHEA Grapalat" w:hAnsi="GHEA Grapalat" w:cs="Calibri"/>
                <w:color w:val="000000"/>
                <w:sz w:val="20"/>
                <w:szCs w:val="20"/>
              </w:rPr>
            </w:pPr>
          </w:p>
        </w:tc>
        <w:tc>
          <w:tcPr>
            <w:tcW w:w="998" w:type="dxa"/>
            <w:vMerge/>
            <w:tcBorders>
              <w:top w:val="nil"/>
              <w:left w:val="single" w:sz="4" w:space="0" w:color="auto"/>
              <w:bottom w:val="single" w:sz="8" w:space="0" w:color="000000"/>
              <w:right w:val="single" w:sz="4" w:space="0" w:color="auto"/>
            </w:tcBorders>
            <w:vAlign w:val="center"/>
            <w:hideMark/>
          </w:tcPr>
          <w:p w14:paraId="2E2F121D" w14:textId="77777777" w:rsidR="00A92FCC" w:rsidRPr="0065225C" w:rsidRDefault="00A92FCC" w:rsidP="0002054C">
            <w:pPr>
              <w:rPr>
                <w:rFonts w:ascii="GHEA Grapalat" w:hAnsi="GHEA Grapalat" w:cs="Calibri"/>
                <w:color w:val="000000"/>
                <w:sz w:val="20"/>
                <w:szCs w:val="20"/>
              </w:rPr>
            </w:pPr>
          </w:p>
        </w:tc>
        <w:tc>
          <w:tcPr>
            <w:tcW w:w="1417" w:type="dxa"/>
            <w:gridSpan w:val="2"/>
            <w:tcBorders>
              <w:top w:val="nil"/>
              <w:left w:val="nil"/>
              <w:bottom w:val="single" w:sz="8" w:space="0" w:color="auto"/>
              <w:right w:val="single" w:sz="4" w:space="0" w:color="auto"/>
            </w:tcBorders>
            <w:shd w:val="clear" w:color="auto" w:fill="auto"/>
            <w:vAlign w:val="center"/>
            <w:hideMark/>
          </w:tcPr>
          <w:p w14:paraId="5ED6A7D8" w14:textId="77777777" w:rsidR="00A92FCC" w:rsidRPr="0065225C" w:rsidRDefault="00A92FCC" w:rsidP="0002054C">
            <w:pPr>
              <w:rPr>
                <w:rFonts w:ascii="GHEA Grapalat" w:hAnsi="GHEA Grapalat" w:cs="Calibri"/>
                <w:color w:val="000000"/>
                <w:sz w:val="20"/>
                <w:szCs w:val="20"/>
              </w:rPr>
            </w:pPr>
            <w:r w:rsidRPr="0065225C">
              <w:rPr>
                <w:rFonts w:ascii="GHEA Grapalat" w:hAnsi="GHEA Grapalat" w:cs="Calibri"/>
                <w:color w:val="000000"/>
                <w:sz w:val="20"/>
                <w:szCs w:val="20"/>
              </w:rPr>
              <w:t>НК-80</w:t>
            </w:r>
          </w:p>
        </w:tc>
        <w:tc>
          <w:tcPr>
            <w:tcW w:w="957" w:type="dxa"/>
            <w:tcBorders>
              <w:top w:val="nil"/>
              <w:left w:val="nil"/>
              <w:bottom w:val="single" w:sz="8" w:space="0" w:color="auto"/>
              <w:right w:val="single" w:sz="4" w:space="0" w:color="auto"/>
            </w:tcBorders>
            <w:shd w:val="clear" w:color="auto" w:fill="auto"/>
            <w:noWrap/>
            <w:vAlign w:val="center"/>
            <w:hideMark/>
          </w:tcPr>
          <w:p w14:paraId="6BF1E3FB" w14:textId="77777777" w:rsidR="00A92FCC" w:rsidRPr="0065225C" w:rsidRDefault="00A92FCC" w:rsidP="0002054C">
            <w:pPr>
              <w:rPr>
                <w:rFonts w:ascii="GHEA Grapalat" w:hAnsi="GHEA Grapalat" w:cs="Calibri"/>
                <w:color w:val="000000"/>
                <w:sz w:val="20"/>
                <w:szCs w:val="20"/>
              </w:rPr>
            </w:pPr>
            <w:r w:rsidRPr="0065225C">
              <w:rPr>
                <w:rFonts w:ascii="GHEA Grapalat" w:hAnsi="GHEA Grapalat" w:cs="Calibri"/>
                <w:color w:val="000000"/>
                <w:sz w:val="20"/>
                <w:szCs w:val="20"/>
              </w:rPr>
              <w:t>255</w:t>
            </w:r>
            <w:r w:rsidRPr="0065225C">
              <w:rPr>
                <w:rFonts w:ascii="GHEA Grapalat" w:hAnsi="GHEA Grapalat" w:cs="Calibri"/>
                <w:color w:val="000000"/>
                <w:sz w:val="20"/>
                <w:szCs w:val="20"/>
                <w:lang w:val="hy-AM"/>
              </w:rPr>
              <w:t>,</w:t>
            </w:r>
            <w:r w:rsidRPr="0065225C">
              <w:rPr>
                <w:rFonts w:ascii="GHEA Grapalat" w:hAnsi="GHEA Grapalat" w:cs="Calibri"/>
                <w:color w:val="000000"/>
                <w:sz w:val="20"/>
                <w:szCs w:val="20"/>
              </w:rPr>
              <w:t>06</w:t>
            </w:r>
          </w:p>
        </w:tc>
        <w:tc>
          <w:tcPr>
            <w:tcW w:w="1059" w:type="dxa"/>
            <w:tcBorders>
              <w:top w:val="nil"/>
              <w:left w:val="nil"/>
              <w:bottom w:val="single" w:sz="8" w:space="0" w:color="auto"/>
              <w:right w:val="single" w:sz="4" w:space="0" w:color="auto"/>
            </w:tcBorders>
            <w:shd w:val="clear" w:color="auto" w:fill="auto"/>
            <w:noWrap/>
            <w:vAlign w:val="center"/>
            <w:hideMark/>
          </w:tcPr>
          <w:p w14:paraId="39C3FE35" w14:textId="77777777" w:rsidR="00A92FCC" w:rsidRPr="0065225C" w:rsidRDefault="00A92FCC" w:rsidP="0002054C">
            <w:pPr>
              <w:rPr>
                <w:rFonts w:ascii="GHEA Grapalat" w:hAnsi="GHEA Grapalat" w:cs="Calibri"/>
                <w:color w:val="000000"/>
                <w:sz w:val="20"/>
                <w:szCs w:val="20"/>
              </w:rPr>
            </w:pPr>
            <w:r w:rsidRPr="0065225C">
              <w:rPr>
                <w:rFonts w:ascii="GHEA Grapalat" w:hAnsi="GHEA Grapalat" w:cs="Calibri"/>
                <w:color w:val="000000"/>
                <w:sz w:val="20"/>
                <w:szCs w:val="20"/>
              </w:rPr>
              <w:t>217</w:t>
            </w:r>
            <w:r w:rsidRPr="0065225C">
              <w:rPr>
                <w:rFonts w:ascii="GHEA Grapalat" w:hAnsi="GHEA Grapalat" w:cs="Calibri"/>
                <w:color w:val="000000"/>
                <w:sz w:val="20"/>
                <w:szCs w:val="20"/>
                <w:lang w:val="hy-AM"/>
              </w:rPr>
              <w:t>,</w:t>
            </w:r>
            <w:r w:rsidRPr="0065225C">
              <w:rPr>
                <w:rFonts w:ascii="GHEA Grapalat" w:hAnsi="GHEA Grapalat" w:cs="Calibri"/>
                <w:color w:val="000000"/>
                <w:sz w:val="20"/>
                <w:szCs w:val="20"/>
              </w:rPr>
              <w:t>78</w:t>
            </w:r>
          </w:p>
        </w:tc>
        <w:tc>
          <w:tcPr>
            <w:tcW w:w="919" w:type="dxa"/>
            <w:tcBorders>
              <w:top w:val="nil"/>
              <w:left w:val="nil"/>
              <w:bottom w:val="single" w:sz="8" w:space="0" w:color="auto"/>
              <w:right w:val="single" w:sz="4" w:space="0" w:color="auto"/>
            </w:tcBorders>
            <w:shd w:val="clear" w:color="auto" w:fill="auto"/>
            <w:noWrap/>
            <w:vAlign w:val="center"/>
            <w:hideMark/>
          </w:tcPr>
          <w:p w14:paraId="2EFC11FE" w14:textId="77777777" w:rsidR="00A92FCC" w:rsidRPr="0065225C" w:rsidRDefault="00A92FCC" w:rsidP="0002054C">
            <w:pPr>
              <w:rPr>
                <w:rFonts w:ascii="GHEA Grapalat" w:hAnsi="GHEA Grapalat" w:cs="Calibri"/>
                <w:color w:val="000000"/>
                <w:sz w:val="20"/>
                <w:szCs w:val="20"/>
              </w:rPr>
            </w:pPr>
            <w:r w:rsidRPr="0065225C">
              <w:rPr>
                <w:rFonts w:ascii="Calibri" w:hAnsi="Calibri" w:cs="Calibri"/>
                <w:color w:val="000000"/>
                <w:sz w:val="20"/>
                <w:szCs w:val="20"/>
              </w:rPr>
              <w:t> </w:t>
            </w:r>
          </w:p>
        </w:tc>
        <w:tc>
          <w:tcPr>
            <w:tcW w:w="992" w:type="dxa"/>
            <w:tcBorders>
              <w:top w:val="nil"/>
              <w:left w:val="nil"/>
              <w:bottom w:val="single" w:sz="8" w:space="0" w:color="auto"/>
              <w:right w:val="single" w:sz="4" w:space="0" w:color="auto"/>
            </w:tcBorders>
            <w:shd w:val="clear" w:color="auto" w:fill="auto"/>
            <w:noWrap/>
            <w:vAlign w:val="center"/>
            <w:hideMark/>
          </w:tcPr>
          <w:p w14:paraId="174B15D7" w14:textId="77777777" w:rsidR="00A92FCC" w:rsidRPr="0065225C" w:rsidRDefault="00A92FCC" w:rsidP="0002054C">
            <w:pPr>
              <w:rPr>
                <w:rFonts w:ascii="GHEA Grapalat" w:hAnsi="GHEA Grapalat" w:cs="Calibri"/>
                <w:color w:val="000000"/>
                <w:sz w:val="20"/>
                <w:szCs w:val="20"/>
              </w:rPr>
            </w:pPr>
            <w:r w:rsidRPr="0065225C">
              <w:rPr>
                <w:rFonts w:ascii="Calibri" w:hAnsi="Calibri" w:cs="Calibri"/>
                <w:color w:val="000000"/>
                <w:sz w:val="20"/>
                <w:szCs w:val="20"/>
              </w:rPr>
              <w:t> </w:t>
            </w:r>
          </w:p>
        </w:tc>
        <w:tc>
          <w:tcPr>
            <w:tcW w:w="236" w:type="dxa"/>
            <w:vAlign w:val="center"/>
            <w:hideMark/>
          </w:tcPr>
          <w:p w14:paraId="3691A768" w14:textId="77777777" w:rsidR="00A92FCC" w:rsidRPr="0065225C" w:rsidRDefault="00A92FCC" w:rsidP="0002054C">
            <w:pPr>
              <w:rPr>
                <w:sz w:val="20"/>
                <w:szCs w:val="20"/>
              </w:rPr>
            </w:pPr>
          </w:p>
        </w:tc>
      </w:tr>
    </w:tbl>
    <w:p w14:paraId="258903B9" w14:textId="77777777" w:rsidR="00A92FCC" w:rsidRPr="0065225C" w:rsidRDefault="00A92FCC" w:rsidP="00A92FCC">
      <w:pPr>
        <w:pStyle w:val="Heading1"/>
        <w:spacing w:before="0" w:after="0" w:line="360" w:lineRule="auto"/>
        <w:ind w:left="91" w:firstLine="618"/>
        <w:jc w:val="right"/>
        <w:rPr>
          <w:rFonts w:ascii="GHEA Grapalat" w:hAnsi="GHEA Grapalat"/>
          <w:b w:val="0"/>
          <w:bCs w:val="0"/>
        </w:rPr>
      </w:pPr>
    </w:p>
    <w:p w14:paraId="14608B1B" w14:textId="77777777" w:rsidR="00A92FCC" w:rsidRPr="0065225C" w:rsidRDefault="00A92FCC" w:rsidP="00A92FCC">
      <w:pPr>
        <w:spacing w:after="160" w:line="259" w:lineRule="auto"/>
        <w:rPr>
          <w:rFonts w:ascii="GHEA Grapalat" w:hAnsi="GHEA Grapalat"/>
          <w:kern w:val="28"/>
          <w:szCs w:val="32"/>
          <w:lang w:eastAsia="ru-RU"/>
        </w:rPr>
      </w:pPr>
      <w:r w:rsidRPr="0065225C">
        <w:rPr>
          <w:rFonts w:ascii="GHEA Grapalat" w:hAnsi="GHEA Grapalat"/>
          <w:b/>
          <w:bCs/>
        </w:rPr>
        <w:br w:type="page"/>
      </w:r>
    </w:p>
    <w:p w14:paraId="56C53571" w14:textId="77777777" w:rsidR="00A92FCC" w:rsidRPr="0065225C" w:rsidRDefault="00A92FCC" w:rsidP="00D76F0E">
      <w:pPr>
        <w:ind w:left="91" w:firstLine="618"/>
        <w:jc w:val="right"/>
        <w:rPr>
          <w:rFonts w:ascii="GHEA Grapalat" w:eastAsiaTheme="minorEastAsia" w:hAnsi="GHEA Grapalat"/>
        </w:rPr>
      </w:pPr>
      <w:r w:rsidRPr="0065225C">
        <w:rPr>
          <w:rFonts w:ascii="GHEA Grapalat" w:eastAsiaTheme="minorEastAsia" w:hAnsi="GHEA Grapalat"/>
        </w:rPr>
        <w:lastRenderedPageBreak/>
        <w:t>Աղյուսակ 105</w:t>
      </w:r>
    </w:p>
    <w:tbl>
      <w:tblPr>
        <w:tblW w:w="15824" w:type="dxa"/>
        <w:tblLayout w:type="fixed"/>
        <w:tblLook w:val="04A0" w:firstRow="1" w:lastRow="0" w:firstColumn="1" w:lastColumn="0" w:noHBand="0" w:noVBand="1"/>
      </w:tblPr>
      <w:tblGrid>
        <w:gridCol w:w="1268"/>
        <w:gridCol w:w="1417"/>
        <w:gridCol w:w="1417"/>
        <w:gridCol w:w="1056"/>
        <w:gridCol w:w="1227"/>
        <w:gridCol w:w="957"/>
        <w:gridCol w:w="1012"/>
        <w:gridCol w:w="947"/>
        <w:gridCol w:w="984"/>
        <w:gridCol w:w="1340"/>
        <w:gridCol w:w="958"/>
        <w:gridCol w:w="1045"/>
        <w:gridCol w:w="955"/>
        <w:gridCol w:w="1005"/>
        <w:gridCol w:w="236"/>
      </w:tblGrid>
      <w:tr w:rsidR="00A92FCC" w:rsidRPr="0065225C" w14:paraId="129D1B79" w14:textId="77777777" w:rsidTr="0002054C">
        <w:trPr>
          <w:gridAfter w:val="1"/>
          <w:wAfter w:w="236" w:type="dxa"/>
          <w:trHeight w:val="312"/>
        </w:trPr>
        <w:tc>
          <w:tcPr>
            <w:tcW w:w="1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A01773"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rPr>
              <w:t>Տիպային նախագիծ</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B08A18"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rPr>
              <w:t>Թռիչքային կառուց-վածքի երկարու-թյունը, մ</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AE8319"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rPr>
              <w:t>Հաշվար-կային թռիչքը, մ</w:t>
            </w:r>
          </w:p>
        </w:tc>
        <w:tc>
          <w:tcPr>
            <w:tcW w:w="10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E841C2"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rPr>
              <w:t>Հեծանի բարձ-րությունը, մ</w:t>
            </w:r>
          </w:p>
        </w:tc>
        <w:tc>
          <w:tcPr>
            <w:tcW w:w="12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2F63A1"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rPr>
              <w:t>Հաշվար-կային հատվածքը</w:t>
            </w:r>
          </w:p>
        </w:tc>
        <w:tc>
          <w:tcPr>
            <w:tcW w:w="9203" w:type="dxa"/>
            <w:gridSpan w:val="9"/>
            <w:tcBorders>
              <w:top w:val="single" w:sz="4" w:space="0" w:color="auto"/>
              <w:left w:val="nil"/>
              <w:bottom w:val="single" w:sz="4" w:space="0" w:color="auto"/>
              <w:right w:val="single" w:sz="4" w:space="0" w:color="auto"/>
            </w:tcBorders>
            <w:shd w:val="clear" w:color="auto" w:fill="auto"/>
            <w:vAlign w:val="center"/>
            <w:hideMark/>
          </w:tcPr>
          <w:p w14:paraId="340DDB26"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lang w:val="hy-AM"/>
              </w:rPr>
              <w:t xml:space="preserve">Հաշվարկային ճիգերը եզրային հեծանում </w:t>
            </w:r>
          </w:p>
        </w:tc>
      </w:tr>
      <w:tr w:rsidR="00A92FCC" w:rsidRPr="0065225C" w14:paraId="69F507DC" w14:textId="77777777" w:rsidTr="0002054C">
        <w:trPr>
          <w:gridAfter w:val="1"/>
          <w:wAfter w:w="236" w:type="dxa"/>
          <w:trHeight w:val="458"/>
        </w:trPr>
        <w:tc>
          <w:tcPr>
            <w:tcW w:w="1268" w:type="dxa"/>
            <w:vMerge/>
            <w:tcBorders>
              <w:top w:val="single" w:sz="4" w:space="0" w:color="auto"/>
              <w:left w:val="single" w:sz="4" w:space="0" w:color="auto"/>
              <w:bottom w:val="single" w:sz="4" w:space="0" w:color="auto"/>
              <w:right w:val="single" w:sz="4" w:space="0" w:color="auto"/>
            </w:tcBorders>
            <w:vAlign w:val="center"/>
            <w:hideMark/>
          </w:tcPr>
          <w:p w14:paraId="30339C31" w14:textId="77777777" w:rsidR="00A92FCC" w:rsidRPr="0065225C" w:rsidRDefault="00A92FCC" w:rsidP="0002054C">
            <w:pPr>
              <w:rPr>
                <w:rFonts w:ascii="GHEA Grapalat" w:hAnsi="GHEA Grapalat" w:cs="Calibri"/>
                <w:color w:val="00000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6FBD639" w14:textId="77777777" w:rsidR="00A92FCC" w:rsidRPr="0065225C" w:rsidRDefault="00A92FCC" w:rsidP="0002054C">
            <w:pPr>
              <w:rPr>
                <w:rFonts w:ascii="GHEA Grapalat" w:hAnsi="GHEA Grapalat" w:cs="Calibri"/>
                <w:color w:val="00000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6561B0E" w14:textId="77777777" w:rsidR="00A92FCC" w:rsidRPr="0065225C" w:rsidRDefault="00A92FCC" w:rsidP="0002054C">
            <w:pPr>
              <w:rPr>
                <w:rFonts w:ascii="GHEA Grapalat" w:hAnsi="GHEA Grapalat" w:cs="Calibri"/>
                <w:color w:val="000000"/>
                <w:sz w:val="22"/>
                <w:szCs w:val="22"/>
              </w:rPr>
            </w:pPr>
          </w:p>
        </w:tc>
        <w:tc>
          <w:tcPr>
            <w:tcW w:w="1056" w:type="dxa"/>
            <w:vMerge/>
            <w:tcBorders>
              <w:top w:val="single" w:sz="4" w:space="0" w:color="auto"/>
              <w:left w:val="single" w:sz="4" w:space="0" w:color="auto"/>
              <w:bottom w:val="single" w:sz="4" w:space="0" w:color="auto"/>
              <w:right w:val="single" w:sz="4" w:space="0" w:color="auto"/>
            </w:tcBorders>
            <w:vAlign w:val="center"/>
            <w:hideMark/>
          </w:tcPr>
          <w:p w14:paraId="7058B376" w14:textId="77777777" w:rsidR="00A92FCC" w:rsidRPr="0065225C" w:rsidRDefault="00A92FCC" w:rsidP="0002054C">
            <w:pPr>
              <w:rPr>
                <w:rFonts w:ascii="GHEA Grapalat" w:hAnsi="GHEA Grapalat" w:cs="Calibri"/>
                <w:color w:val="000000"/>
                <w:sz w:val="22"/>
                <w:szCs w:val="22"/>
              </w:rPr>
            </w:pPr>
          </w:p>
        </w:tc>
        <w:tc>
          <w:tcPr>
            <w:tcW w:w="1227" w:type="dxa"/>
            <w:vMerge/>
            <w:tcBorders>
              <w:top w:val="single" w:sz="4" w:space="0" w:color="auto"/>
              <w:left w:val="single" w:sz="4" w:space="0" w:color="auto"/>
              <w:bottom w:val="single" w:sz="4" w:space="0" w:color="auto"/>
              <w:right w:val="single" w:sz="4" w:space="0" w:color="auto"/>
            </w:tcBorders>
            <w:vAlign w:val="center"/>
            <w:hideMark/>
          </w:tcPr>
          <w:p w14:paraId="15E9ABBB" w14:textId="77777777" w:rsidR="00A92FCC" w:rsidRPr="0065225C" w:rsidRDefault="00A92FCC" w:rsidP="0002054C">
            <w:pPr>
              <w:rPr>
                <w:rFonts w:ascii="GHEA Grapalat" w:hAnsi="GHEA Grapalat" w:cs="Calibri"/>
                <w:color w:val="000000"/>
                <w:sz w:val="22"/>
                <w:szCs w:val="22"/>
              </w:rPr>
            </w:pPr>
          </w:p>
        </w:tc>
        <w:tc>
          <w:tcPr>
            <w:tcW w:w="390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6DF422"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rPr>
              <w:t>Մշտական բեռնվածքից</w:t>
            </w:r>
          </w:p>
        </w:tc>
        <w:tc>
          <w:tcPr>
            <w:tcW w:w="5303" w:type="dxa"/>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53B95F7"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rPr>
              <w:t>Ժամանակավոր բեռնվածքից</w:t>
            </w:r>
          </w:p>
        </w:tc>
      </w:tr>
      <w:tr w:rsidR="00A92FCC" w:rsidRPr="0065225C" w14:paraId="77C3F0D9" w14:textId="77777777" w:rsidTr="0002054C">
        <w:trPr>
          <w:trHeight w:val="84"/>
        </w:trPr>
        <w:tc>
          <w:tcPr>
            <w:tcW w:w="1268" w:type="dxa"/>
            <w:vMerge/>
            <w:tcBorders>
              <w:top w:val="single" w:sz="4" w:space="0" w:color="auto"/>
              <w:left w:val="single" w:sz="4" w:space="0" w:color="auto"/>
              <w:bottom w:val="single" w:sz="4" w:space="0" w:color="auto"/>
              <w:right w:val="single" w:sz="4" w:space="0" w:color="auto"/>
            </w:tcBorders>
            <w:vAlign w:val="center"/>
            <w:hideMark/>
          </w:tcPr>
          <w:p w14:paraId="783B68AC" w14:textId="77777777" w:rsidR="00A92FCC" w:rsidRPr="0065225C" w:rsidRDefault="00A92FCC" w:rsidP="0002054C">
            <w:pPr>
              <w:rPr>
                <w:rFonts w:ascii="GHEA Grapalat" w:hAnsi="GHEA Grapalat" w:cs="Calibri"/>
                <w:color w:val="00000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A2B81F4" w14:textId="77777777" w:rsidR="00A92FCC" w:rsidRPr="0065225C" w:rsidRDefault="00A92FCC" w:rsidP="0002054C">
            <w:pPr>
              <w:rPr>
                <w:rFonts w:ascii="GHEA Grapalat" w:hAnsi="GHEA Grapalat" w:cs="Calibri"/>
                <w:color w:val="00000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2251DAC" w14:textId="77777777" w:rsidR="00A92FCC" w:rsidRPr="0065225C" w:rsidRDefault="00A92FCC" w:rsidP="0002054C">
            <w:pPr>
              <w:rPr>
                <w:rFonts w:ascii="GHEA Grapalat" w:hAnsi="GHEA Grapalat" w:cs="Calibri"/>
                <w:color w:val="000000"/>
                <w:sz w:val="22"/>
                <w:szCs w:val="22"/>
              </w:rPr>
            </w:pPr>
          </w:p>
        </w:tc>
        <w:tc>
          <w:tcPr>
            <w:tcW w:w="1056" w:type="dxa"/>
            <w:vMerge/>
            <w:tcBorders>
              <w:top w:val="single" w:sz="4" w:space="0" w:color="auto"/>
              <w:left w:val="single" w:sz="4" w:space="0" w:color="auto"/>
              <w:bottom w:val="single" w:sz="4" w:space="0" w:color="auto"/>
              <w:right w:val="single" w:sz="4" w:space="0" w:color="auto"/>
            </w:tcBorders>
            <w:vAlign w:val="center"/>
            <w:hideMark/>
          </w:tcPr>
          <w:p w14:paraId="34F01385" w14:textId="77777777" w:rsidR="00A92FCC" w:rsidRPr="0065225C" w:rsidRDefault="00A92FCC" w:rsidP="0002054C">
            <w:pPr>
              <w:rPr>
                <w:rFonts w:ascii="GHEA Grapalat" w:hAnsi="GHEA Grapalat" w:cs="Calibri"/>
                <w:color w:val="000000"/>
                <w:sz w:val="22"/>
                <w:szCs w:val="22"/>
              </w:rPr>
            </w:pPr>
          </w:p>
        </w:tc>
        <w:tc>
          <w:tcPr>
            <w:tcW w:w="1227" w:type="dxa"/>
            <w:vMerge/>
            <w:tcBorders>
              <w:top w:val="single" w:sz="4" w:space="0" w:color="auto"/>
              <w:left w:val="single" w:sz="4" w:space="0" w:color="auto"/>
              <w:bottom w:val="single" w:sz="4" w:space="0" w:color="auto"/>
              <w:right w:val="single" w:sz="4" w:space="0" w:color="auto"/>
            </w:tcBorders>
            <w:vAlign w:val="center"/>
            <w:hideMark/>
          </w:tcPr>
          <w:p w14:paraId="7929AC74" w14:textId="77777777" w:rsidR="00A92FCC" w:rsidRPr="0065225C" w:rsidRDefault="00A92FCC" w:rsidP="0002054C">
            <w:pPr>
              <w:rPr>
                <w:rFonts w:ascii="GHEA Grapalat" w:hAnsi="GHEA Grapalat" w:cs="Calibri"/>
                <w:color w:val="000000"/>
                <w:sz w:val="22"/>
                <w:szCs w:val="22"/>
              </w:rPr>
            </w:pPr>
          </w:p>
        </w:tc>
        <w:tc>
          <w:tcPr>
            <w:tcW w:w="3900" w:type="dxa"/>
            <w:gridSpan w:val="4"/>
            <w:vMerge/>
            <w:tcBorders>
              <w:top w:val="single" w:sz="4" w:space="0" w:color="auto"/>
              <w:left w:val="single" w:sz="4" w:space="0" w:color="auto"/>
              <w:bottom w:val="single" w:sz="4" w:space="0" w:color="auto"/>
              <w:right w:val="single" w:sz="4" w:space="0" w:color="auto"/>
            </w:tcBorders>
            <w:vAlign w:val="center"/>
            <w:hideMark/>
          </w:tcPr>
          <w:p w14:paraId="4EC9E7DC" w14:textId="77777777" w:rsidR="00A92FCC" w:rsidRPr="0065225C" w:rsidRDefault="00A92FCC" w:rsidP="0002054C">
            <w:pPr>
              <w:rPr>
                <w:rFonts w:ascii="GHEA Grapalat" w:hAnsi="GHEA Grapalat" w:cs="Calibri"/>
                <w:color w:val="000000"/>
                <w:sz w:val="22"/>
                <w:szCs w:val="22"/>
              </w:rPr>
            </w:pPr>
          </w:p>
        </w:tc>
        <w:tc>
          <w:tcPr>
            <w:tcW w:w="5303" w:type="dxa"/>
            <w:gridSpan w:val="5"/>
            <w:vMerge/>
            <w:tcBorders>
              <w:top w:val="single" w:sz="4" w:space="0" w:color="auto"/>
              <w:left w:val="single" w:sz="4" w:space="0" w:color="auto"/>
              <w:bottom w:val="single" w:sz="4" w:space="0" w:color="000000"/>
              <w:right w:val="single" w:sz="4" w:space="0" w:color="000000"/>
            </w:tcBorders>
            <w:vAlign w:val="center"/>
            <w:hideMark/>
          </w:tcPr>
          <w:p w14:paraId="32D0B75E" w14:textId="77777777" w:rsidR="00A92FCC" w:rsidRPr="0065225C" w:rsidRDefault="00A92FCC" w:rsidP="0002054C">
            <w:pPr>
              <w:rPr>
                <w:rFonts w:ascii="GHEA Grapalat" w:hAnsi="GHEA Grapalat" w:cs="Calibri"/>
                <w:color w:val="000000"/>
                <w:sz w:val="22"/>
                <w:szCs w:val="22"/>
              </w:rPr>
            </w:pPr>
          </w:p>
        </w:tc>
        <w:tc>
          <w:tcPr>
            <w:tcW w:w="236" w:type="dxa"/>
            <w:tcBorders>
              <w:top w:val="nil"/>
              <w:left w:val="nil"/>
              <w:bottom w:val="nil"/>
              <w:right w:val="nil"/>
            </w:tcBorders>
            <w:shd w:val="clear" w:color="auto" w:fill="auto"/>
            <w:noWrap/>
            <w:vAlign w:val="bottom"/>
            <w:hideMark/>
          </w:tcPr>
          <w:p w14:paraId="0C175FD4" w14:textId="77777777" w:rsidR="00A92FCC" w:rsidRPr="0065225C" w:rsidRDefault="00A92FCC" w:rsidP="0002054C">
            <w:pPr>
              <w:rPr>
                <w:rFonts w:ascii="GHEA Grapalat" w:hAnsi="GHEA Grapalat" w:cs="Calibri"/>
                <w:color w:val="000000"/>
                <w:sz w:val="22"/>
                <w:szCs w:val="22"/>
              </w:rPr>
            </w:pPr>
          </w:p>
        </w:tc>
      </w:tr>
      <w:tr w:rsidR="00A92FCC" w:rsidRPr="0065225C" w14:paraId="29C47334" w14:textId="77777777" w:rsidTr="0002054C">
        <w:trPr>
          <w:trHeight w:val="312"/>
        </w:trPr>
        <w:tc>
          <w:tcPr>
            <w:tcW w:w="1268" w:type="dxa"/>
            <w:vMerge/>
            <w:tcBorders>
              <w:top w:val="single" w:sz="4" w:space="0" w:color="auto"/>
              <w:left w:val="single" w:sz="4" w:space="0" w:color="auto"/>
              <w:bottom w:val="single" w:sz="4" w:space="0" w:color="auto"/>
              <w:right w:val="single" w:sz="4" w:space="0" w:color="auto"/>
            </w:tcBorders>
            <w:vAlign w:val="center"/>
            <w:hideMark/>
          </w:tcPr>
          <w:p w14:paraId="32FBB4D0" w14:textId="77777777" w:rsidR="00A92FCC" w:rsidRPr="0065225C" w:rsidRDefault="00A92FCC" w:rsidP="0002054C">
            <w:pPr>
              <w:rPr>
                <w:rFonts w:ascii="GHEA Grapalat" w:hAnsi="GHEA Grapalat" w:cs="Calibri"/>
                <w:color w:val="00000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D544C53" w14:textId="77777777" w:rsidR="00A92FCC" w:rsidRPr="0065225C" w:rsidRDefault="00A92FCC" w:rsidP="0002054C">
            <w:pPr>
              <w:rPr>
                <w:rFonts w:ascii="GHEA Grapalat" w:hAnsi="GHEA Grapalat" w:cs="Calibri"/>
                <w:color w:val="00000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6011845" w14:textId="77777777" w:rsidR="00A92FCC" w:rsidRPr="0065225C" w:rsidRDefault="00A92FCC" w:rsidP="0002054C">
            <w:pPr>
              <w:rPr>
                <w:rFonts w:ascii="GHEA Grapalat" w:hAnsi="GHEA Grapalat" w:cs="Calibri"/>
                <w:color w:val="000000"/>
                <w:sz w:val="22"/>
                <w:szCs w:val="22"/>
              </w:rPr>
            </w:pPr>
          </w:p>
        </w:tc>
        <w:tc>
          <w:tcPr>
            <w:tcW w:w="1056" w:type="dxa"/>
            <w:vMerge/>
            <w:tcBorders>
              <w:top w:val="single" w:sz="4" w:space="0" w:color="auto"/>
              <w:left w:val="single" w:sz="4" w:space="0" w:color="auto"/>
              <w:bottom w:val="single" w:sz="4" w:space="0" w:color="auto"/>
              <w:right w:val="single" w:sz="4" w:space="0" w:color="auto"/>
            </w:tcBorders>
            <w:vAlign w:val="center"/>
            <w:hideMark/>
          </w:tcPr>
          <w:p w14:paraId="130CDC52" w14:textId="77777777" w:rsidR="00A92FCC" w:rsidRPr="0065225C" w:rsidRDefault="00A92FCC" w:rsidP="0002054C">
            <w:pPr>
              <w:rPr>
                <w:rFonts w:ascii="GHEA Grapalat" w:hAnsi="GHEA Grapalat" w:cs="Calibri"/>
                <w:color w:val="000000"/>
                <w:sz w:val="22"/>
                <w:szCs w:val="22"/>
              </w:rPr>
            </w:pPr>
          </w:p>
        </w:tc>
        <w:tc>
          <w:tcPr>
            <w:tcW w:w="1227" w:type="dxa"/>
            <w:vMerge/>
            <w:tcBorders>
              <w:top w:val="single" w:sz="4" w:space="0" w:color="auto"/>
              <w:left w:val="single" w:sz="4" w:space="0" w:color="auto"/>
              <w:bottom w:val="single" w:sz="4" w:space="0" w:color="auto"/>
              <w:right w:val="single" w:sz="4" w:space="0" w:color="auto"/>
            </w:tcBorders>
            <w:vAlign w:val="center"/>
            <w:hideMark/>
          </w:tcPr>
          <w:p w14:paraId="6F6CF3AD" w14:textId="77777777" w:rsidR="00A92FCC" w:rsidRPr="0065225C" w:rsidRDefault="00A92FCC" w:rsidP="0002054C">
            <w:pPr>
              <w:rPr>
                <w:rFonts w:ascii="GHEA Grapalat" w:hAnsi="GHEA Grapalat" w:cs="Calibri"/>
                <w:color w:val="000000"/>
                <w:sz w:val="22"/>
                <w:szCs w:val="22"/>
              </w:rPr>
            </w:pPr>
          </w:p>
        </w:tc>
        <w:tc>
          <w:tcPr>
            <w:tcW w:w="1969" w:type="dxa"/>
            <w:gridSpan w:val="2"/>
            <w:tcBorders>
              <w:top w:val="single" w:sz="4" w:space="0" w:color="auto"/>
              <w:left w:val="nil"/>
              <w:bottom w:val="single" w:sz="4" w:space="0" w:color="auto"/>
              <w:right w:val="single" w:sz="4" w:space="0" w:color="000000"/>
            </w:tcBorders>
            <w:shd w:val="clear" w:color="auto" w:fill="auto"/>
            <w:vAlign w:val="center"/>
            <w:hideMark/>
          </w:tcPr>
          <w:p w14:paraId="41CD3566"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rPr>
              <w:t>եզրային հեծան</w:t>
            </w:r>
          </w:p>
        </w:tc>
        <w:tc>
          <w:tcPr>
            <w:tcW w:w="1931" w:type="dxa"/>
            <w:gridSpan w:val="2"/>
            <w:tcBorders>
              <w:top w:val="single" w:sz="4" w:space="0" w:color="auto"/>
              <w:left w:val="nil"/>
              <w:bottom w:val="single" w:sz="4" w:space="0" w:color="auto"/>
              <w:right w:val="single" w:sz="4" w:space="0" w:color="000000"/>
            </w:tcBorders>
            <w:shd w:val="clear" w:color="auto" w:fill="auto"/>
            <w:vAlign w:val="center"/>
            <w:hideMark/>
          </w:tcPr>
          <w:p w14:paraId="78866623"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rPr>
              <w:t>միջանկյալ հեծան</w:t>
            </w:r>
          </w:p>
        </w:tc>
        <w:tc>
          <w:tcPr>
            <w:tcW w:w="1340" w:type="dxa"/>
            <w:vMerge w:val="restart"/>
            <w:tcBorders>
              <w:top w:val="nil"/>
              <w:left w:val="single" w:sz="4" w:space="0" w:color="auto"/>
              <w:bottom w:val="nil"/>
              <w:right w:val="single" w:sz="4" w:space="0" w:color="auto"/>
            </w:tcBorders>
            <w:shd w:val="clear" w:color="auto" w:fill="auto"/>
            <w:vAlign w:val="center"/>
            <w:hideMark/>
          </w:tcPr>
          <w:p w14:paraId="570955FB"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rPr>
              <w:t>Բեռնվածք</w:t>
            </w:r>
          </w:p>
        </w:tc>
        <w:tc>
          <w:tcPr>
            <w:tcW w:w="2003" w:type="dxa"/>
            <w:gridSpan w:val="2"/>
            <w:tcBorders>
              <w:top w:val="single" w:sz="4" w:space="0" w:color="auto"/>
              <w:left w:val="nil"/>
              <w:bottom w:val="single" w:sz="4" w:space="0" w:color="auto"/>
              <w:right w:val="single" w:sz="4" w:space="0" w:color="000000"/>
            </w:tcBorders>
            <w:shd w:val="clear" w:color="auto" w:fill="auto"/>
            <w:vAlign w:val="center"/>
            <w:hideMark/>
          </w:tcPr>
          <w:p w14:paraId="1C347566"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rPr>
              <w:t>եզրային հեծան</w:t>
            </w:r>
          </w:p>
        </w:tc>
        <w:tc>
          <w:tcPr>
            <w:tcW w:w="1960" w:type="dxa"/>
            <w:gridSpan w:val="2"/>
            <w:tcBorders>
              <w:top w:val="single" w:sz="4" w:space="0" w:color="auto"/>
              <w:left w:val="nil"/>
              <w:bottom w:val="single" w:sz="4" w:space="0" w:color="auto"/>
              <w:right w:val="single" w:sz="4" w:space="0" w:color="000000"/>
            </w:tcBorders>
            <w:shd w:val="clear" w:color="auto" w:fill="auto"/>
            <w:vAlign w:val="center"/>
            <w:hideMark/>
          </w:tcPr>
          <w:p w14:paraId="23887D28"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rPr>
              <w:t>միջանկյալ հեծան</w:t>
            </w:r>
          </w:p>
        </w:tc>
        <w:tc>
          <w:tcPr>
            <w:tcW w:w="236" w:type="dxa"/>
            <w:vAlign w:val="center"/>
            <w:hideMark/>
          </w:tcPr>
          <w:p w14:paraId="46363CBA" w14:textId="77777777" w:rsidR="00A92FCC" w:rsidRPr="0065225C" w:rsidRDefault="00A92FCC" w:rsidP="0002054C">
            <w:pPr>
              <w:rPr>
                <w:sz w:val="20"/>
                <w:szCs w:val="20"/>
              </w:rPr>
            </w:pPr>
          </w:p>
        </w:tc>
      </w:tr>
      <w:tr w:rsidR="00A92FCC" w:rsidRPr="0065225C" w14:paraId="0F1FFE58" w14:textId="77777777" w:rsidTr="0002054C">
        <w:trPr>
          <w:trHeight w:val="324"/>
        </w:trPr>
        <w:tc>
          <w:tcPr>
            <w:tcW w:w="1268" w:type="dxa"/>
            <w:vMerge/>
            <w:tcBorders>
              <w:top w:val="single" w:sz="4" w:space="0" w:color="auto"/>
              <w:left w:val="single" w:sz="4" w:space="0" w:color="auto"/>
              <w:bottom w:val="single" w:sz="4" w:space="0" w:color="auto"/>
              <w:right w:val="single" w:sz="4" w:space="0" w:color="auto"/>
            </w:tcBorders>
            <w:vAlign w:val="center"/>
            <w:hideMark/>
          </w:tcPr>
          <w:p w14:paraId="70845E3D" w14:textId="77777777" w:rsidR="00A92FCC" w:rsidRPr="0065225C" w:rsidRDefault="00A92FCC" w:rsidP="0002054C">
            <w:pPr>
              <w:rPr>
                <w:rFonts w:ascii="GHEA Grapalat" w:hAnsi="GHEA Grapalat" w:cs="Calibri"/>
                <w:color w:val="00000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1204DE3" w14:textId="77777777" w:rsidR="00A92FCC" w:rsidRPr="0065225C" w:rsidRDefault="00A92FCC" w:rsidP="0002054C">
            <w:pPr>
              <w:rPr>
                <w:rFonts w:ascii="GHEA Grapalat" w:hAnsi="GHEA Grapalat" w:cs="Calibri"/>
                <w:color w:val="00000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F58BD87" w14:textId="77777777" w:rsidR="00A92FCC" w:rsidRPr="0065225C" w:rsidRDefault="00A92FCC" w:rsidP="0002054C">
            <w:pPr>
              <w:rPr>
                <w:rFonts w:ascii="GHEA Grapalat" w:hAnsi="GHEA Grapalat" w:cs="Calibri"/>
                <w:color w:val="000000"/>
                <w:sz w:val="22"/>
                <w:szCs w:val="22"/>
              </w:rPr>
            </w:pPr>
          </w:p>
        </w:tc>
        <w:tc>
          <w:tcPr>
            <w:tcW w:w="1056" w:type="dxa"/>
            <w:vMerge/>
            <w:tcBorders>
              <w:top w:val="single" w:sz="4" w:space="0" w:color="auto"/>
              <w:left w:val="single" w:sz="4" w:space="0" w:color="auto"/>
              <w:bottom w:val="single" w:sz="4" w:space="0" w:color="auto"/>
              <w:right w:val="single" w:sz="4" w:space="0" w:color="auto"/>
            </w:tcBorders>
            <w:vAlign w:val="center"/>
            <w:hideMark/>
          </w:tcPr>
          <w:p w14:paraId="3A6BC97F" w14:textId="77777777" w:rsidR="00A92FCC" w:rsidRPr="0065225C" w:rsidRDefault="00A92FCC" w:rsidP="0002054C">
            <w:pPr>
              <w:rPr>
                <w:rFonts w:ascii="GHEA Grapalat" w:hAnsi="GHEA Grapalat" w:cs="Calibri"/>
                <w:color w:val="000000"/>
                <w:sz w:val="22"/>
                <w:szCs w:val="22"/>
              </w:rPr>
            </w:pPr>
          </w:p>
        </w:tc>
        <w:tc>
          <w:tcPr>
            <w:tcW w:w="1227" w:type="dxa"/>
            <w:vMerge/>
            <w:tcBorders>
              <w:top w:val="single" w:sz="4" w:space="0" w:color="auto"/>
              <w:left w:val="single" w:sz="4" w:space="0" w:color="auto"/>
              <w:bottom w:val="single" w:sz="4" w:space="0" w:color="auto"/>
              <w:right w:val="single" w:sz="4" w:space="0" w:color="auto"/>
            </w:tcBorders>
            <w:vAlign w:val="center"/>
            <w:hideMark/>
          </w:tcPr>
          <w:p w14:paraId="541DE4E0" w14:textId="77777777" w:rsidR="00A92FCC" w:rsidRPr="0065225C" w:rsidRDefault="00A92FCC" w:rsidP="0002054C">
            <w:pPr>
              <w:rPr>
                <w:rFonts w:ascii="GHEA Grapalat" w:hAnsi="GHEA Grapalat" w:cs="Calibri"/>
                <w:color w:val="000000"/>
                <w:sz w:val="22"/>
                <w:szCs w:val="22"/>
              </w:rPr>
            </w:pPr>
          </w:p>
        </w:tc>
        <w:tc>
          <w:tcPr>
            <w:tcW w:w="957" w:type="dxa"/>
            <w:tcBorders>
              <w:top w:val="nil"/>
              <w:left w:val="nil"/>
              <w:bottom w:val="nil"/>
              <w:right w:val="single" w:sz="4" w:space="0" w:color="auto"/>
            </w:tcBorders>
            <w:shd w:val="clear" w:color="auto" w:fill="auto"/>
            <w:vAlign w:val="center"/>
            <w:hideMark/>
          </w:tcPr>
          <w:p w14:paraId="19E25A1E"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rPr>
              <w:t>Q, կՆ</w:t>
            </w:r>
          </w:p>
        </w:tc>
        <w:tc>
          <w:tcPr>
            <w:tcW w:w="1012" w:type="dxa"/>
            <w:tcBorders>
              <w:top w:val="nil"/>
              <w:left w:val="nil"/>
              <w:bottom w:val="nil"/>
              <w:right w:val="single" w:sz="4" w:space="0" w:color="auto"/>
            </w:tcBorders>
            <w:shd w:val="clear" w:color="auto" w:fill="auto"/>
            <w:vAlign w:val="center"/>
            <w:hideMark/>
          </w:tcPr>
          <w:p w14:paraId="1BA7E43A"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rPr>
              <w:t>Մ, կՆմ</w:t>
            </w:r>
          </w:p>
        </w:tc>
        <w:tc>
          <w:tcPr>
            <w:tcW w:w="947" w:type="dxa"/>
            <w:tcBorders>
              <w:top w:val="nil"/>
              <w:left w:val="nil"/>
              <w:bottom w:val="nil"/>
              <w:right w:val="single" w:sz="4" w:space="0" w:color="auto"/>
            </w:tcBorders>
            <w:shd w:val="clear" w:color="auto" w:fill="auto"/>
            <w:vAlign w:val="center"/>
            <w:hideMark/>
          </w:tcPr>
          <w:p w14:paraId="12EB48CF"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rPr>
              <w:t>Q, կՆ</w:t>
            </w:r>
          </w:p>
        </w:tc>
        <w:tc>
          <w:tcPr>
            <w:tcW w:w="984" w:type="dxa"/>
            <w:tcBorders>
              <w:top w:val="nil"/>
              <w:left w:val="nil"/>
              <w:bottom w:val="nil"/>
              <w:right w:val="single" w:sz="4" w:space="0" w:color="auto"/>
            </w:tcBorders>
            <w:shd w:val="clear" w:color="auto" w:fill="auto"/>
            <w:vAlign w:val="center"/>
            <w:hideMark/>
          </w:tcPr>
          <w:p w14:paraId="6754E877"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rPr>
              <w:t>Մ, կՆմ</w:t>
            </w:r>
          </w:p>
        </w:tc>
        <w:tc>
          <w:tcPr>
            <w:tcW w:w="1340" w:type="dxa"/>
            <w:vMerge/>
            <w:tcBorders>
              <w:top w:val="nil"/>
              <w:left w:val="single" w:sz="4" w:space="0" w:color="auto"/>
              <w:bottom w:val="nil"/>
              <w:right w:val="single" w:sz="4" w:space="0" w:color="auto"/>
            </w:tcBorders>
            <w:vAlign w:val="center"/>
            <w:hideMark/>
          </w:tcPr>
          <w:p w14:paraId="3F671112" w14:textId="77777777" w:rsidR="00A92FCC" w:rsidRPr="0065225C" w:rsidRDefault="00A92FCC" w:rsidP="0002054C">
            <w:pPr>
              <w:rPr>
                <w:rFonts w:ascii="GHEA Grapalat" w:hAnsi="GHEA Grapalat" w:cs="Calibri"/>
                <w:color w:val="000000"/>
                <w:sz w:val="22"/>
                <w:szCs w:val="22"/>
              </w:rPr>
            </w:pPr>
          </w:p>
        </w:tc>
        <w:tc>
          <w:tcPr>
            <w:tcW w:w="958" w:type="dxa"/>
            <w:tcBorders>
              <w:top w:val="nil"/>
              <w:left w:val="nil"/>
              <w:bottom w:val="nil"/>
              <w:right w:val="single" w:sz="4" w:space="0" w:color="auto"/>
            </w:tcBorders>
            <w:shd w:val="clear" w:color="auto" w:fill="auto"/>
            <w:vAlign w:val="center"/>
            <w:hideMark/>
          </w:tcPr>
          <w:p w14:paraId="7006B255"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rPr>
              <w:t>Q, կՆ</w:t>
            </w:r>
          </w:p>
        </w:tc>
        <w:tc>
          <w:tcPr>
            <w:tcW w:w="1045" w:type="dxa"/>
            <w:tcBorders>
              <w:top w:val="nil"/>
              <w:left w:val="nil"/>
              <w:bottom w:val="nil"/>
              <w:right w:val="single" w:sz="4" w:space="0" w:color="auto"/>
            </w:tcBorders>
            <w:shd w:val="clear" w:color="auto" w:fill="auto"/>
            <w:vAlign w:val="center"/>
            <w:hideMark/>
          </w:tcPr>
          <w:p w14:paraId="4BF45C11"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rPr>
              <w:t>Մ, կՆմ</w:t>
            </w:r>
          </w:p>
        </w:tc>
        <w:tc>
          <w:tcPr>
            <w:tcW w:w="955" w:type="dxa"/>
            <w:tcBorders>
              <w:top w:val="nil"/>
              <w:left w:val="nil"/>
              <w:bottom w:val="nil"/>
              <w:right w:val="single" w:sz="4" w:space="0" w:color="auto"/>
            </w:tcBorders>
            <w:shd w:val="clear" w:color="auto" w:fill="auto"/>
            <w:vAlign w:val="center"/>
            <w:hideMark/>
          </w:tcPr>
          <w:p w14:paraId="787CD54F"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rPr>
              <w:t>Q, կՆ</w:t>
            </w:r>
          </w:p>
        </w:tc>
        <w:tc>
          <w:tcPr>
            <w:tcW w:w="1005" w:type="dxa"/>
            <w:tcBorders>
              <w:top w:val="nil"/>
              <w:left w:val="nil"/>
              <w:bottom w:val="nil"/>
              <w:right w:val="single" w:sz="4" w:space="0" w:color="auto"/>
            </w:tcBorders>
            <w:shd w:val="clear" w:color="auto" w:fill="auto"/>
            <w:vAlign w:val="center"/>
            <w:hideMark/>
          </w:tcPr>
          <w:p w14:paraId="68102F6F"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rPr>
              <w:t>Մ, կՆմ</w:t>
            </w:r>
          </w:p>
        </w:tc>
        <w:tc>
          <w:tcPr>
            <w:tcW w:w="236" w:type="dxa"/>
            <w:vAlign w:val="center"/>
            <w:hideMark/>
          </w:tcPr>
          <w:p w14:paraId="4FF8995A" w14:textId="77777777" w:rsidR="00A92FCC" w:rsidRPr="0065225C" w:rsidRDefault="00A92FCC" w:rsidP="0002054C">
            <w:pPr>
              <w:rPr>
                <w:sz w:val="20"/>
                <w:szCs w:val="20"/>
              </w:rPr>
            </w:pPr>
          </w:p>
        </w:tc>
      </w:tr>
      <w:tr w:rsidR="00A92FCC" w:rsidRPr="0065225C" w14:paraId="38A90F47" w14:textId="77777777" w:rsidTr="0002054C">
        <w:trPr>
          <w:trHeight w:val="312"/>
        </w:trPr>
        <w:tc>
          <w:tcPr>
            <w:tcW w:w="1268" w:type="dxa"/>
            <w:vMerge w:val="restart"/>
            <w:tcBorders>
              <w:top w:val="nil"/>
              <w:left w:val="single" w:sz="4" w:space="0" w:color="auto"/>
              <w:bottom w:val="single" w:sz="4" w:space="0" w:color="auto"/>
              <w:right w:val="nil"/>
            </w:tcBorders>
            <w:shd w:val="clear" w:color="auto" w:fill="auto"/>
            <w:vAlign w:val="center"/>
            <w:hideMark/>
          </w:tcPr>
          <w:p w14:paraId="596D37FB" w14:textId="77777777" w:rsidR="00A92FCC" w:rsidRPr="0065225C" w:rsidRDefault="00A92FCC" w:rsidP="0002054C">
            <w:pPr>
              <w:rPr>
                <w:rFonts w:ascii="GHEA Grapalat" w:hAnsi="GHEA Grapalat" w:cs="Calibri"/>
                <w:color w:val="000000"/>
                <w:sz w:val="22"/>
                <w:szCs w:val="22"/>
                <w:lang w:val="hy-AM"/>
              </w:rPr>
            </w:pPr>
            <w:r w:rsidRPr="0065225C">
              <w:rPr>
                <w:rFonts w:ascii="GHEA Grapalat" w:hAnsi="GHEA Grapalat" w:cs="Calibri"/>
                <w:color w:val="000000"/>
                <w:sz w:val="22"/>
                <w:szCs w:val="22"/>
              </w:rPr>
              <w:t>սերիա 3.503-14</w:t>
            </w:r>
            <w:r w:rsidRPr="0065225C">
              <w:rPr>
                <w:rFonts w:ascii="GHEA Grapalat" w:hAnsi="GHEA Grapalat" w:cs="Calibri"/>
                <w:color w:val="000000"/>
                <w:sz w:val="22"/>
                <w:szCs w:val="22"/>
              </w:rPr>
              <w:br/>
              <w:t>հրատ</w:t>
            </w:r>
            <w:r w:rsidRPr="0065225C">
              <w:rPr>
                <w:rFonts w:ascii="MS Gothic" w:eastAsia="MS Gothic" w:hAnsi="MS Gothic" w:cs="MS Gothic" w:hint="eastAsia"/>
                <w:color w:val="000000"/>
                <w:sz w:val="22"/>
                <w:szCs w:val="22"/>
              </w:rPr>
              <w:t>․</w:t>
            </w:r>
            <w:r w:rsidRPr="0065225C">
              <w:rPr>
                <w:rFonts w:ascii="GHEA Grapalat" w:hAnsi="GHEA Grapalat" w:cs="Calibri"/>
                <w:color w:val="000000"/>
                <w:sz w:val="22"/>
                <w:szCs w:val="22"/>
              </w:rPr>
              <w:t xml:space="preserve"> 710/3</w:t>
            </w:r>
            <w:r w:rsidRPr="0065225C">
              <w:rPr>
                <w:rFonts w:ascii="GHEA Grapalat" w:hAnsi="GHEA Grapalat" w:cs="Calibri"/>
                <w:color w:val="000000"/>
                <w:sz w:val="22"/>
                <w:szCs w:val="22"/>
              </w:rPr>
              <w:br/>
            </w:r>
            <w:r w:rsidRPr="0065225C">
              <w:rPr>
                <w:rFonts w:ascii="GHEA Grapalat" w:hAnsi="GHEA Grapalat" w:cs="Calibri"/>
                <w:color w:val="000000"/>
                <w:sz w:val="22"/>
                <w:szCs w:val="22"/>
                <w:lang w:val="hy-AM"/>
              </w:rPr>
              <w:t>դիաֆրագմաներով հեծաններ նախալարված</w:t>
            </w:r>
          </w:p>
        </w:tc>
        <w:tc>
          <w:tcPr>
            <w:tcW w:w="1417" w:type="dxa"/>
            <w:vMerge w:val="restart"/>
            <w:tcBorders>
              <w:top w:val="single" w:sz="8" w:space="0" w:color="auto"/>
              <w:left w:val="single" w:sz="8" w:space="0" w:color="auto"/>
              <w:bottom w:val="nil"/>
              <w:right w:val="single" w:sz="4" w:space="0" w:color="auto"/>
            </w:tcBorders>
            <w:shd w:val="clear" w:color="auto" w:fill="auto"/>
            <w:vAlign w:val="center"/>
            <w:hideMark/>
          </w:tcPr>
          <w:p w14:paraId="4E0972FF"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rPr>
              <w:t>18</w:t>
            </w:r>
          </w:p>
        </w:tc>
        <w:tc>
          <w:tcPr>
            <w:tcW w:w="1417" w:type="dxa"/>
            <w:vMerge w:val="restart"/>
            <w:tcBorders>
              <w:top w:val="single" w:sz="8" w:space="0" w:color="auto"/>
              <w:left w:val="single" w:sz="4" w:space="0" w:color="auto"/>
              <w:bottom w:val="nil"/>
              <w:right w:val="single" w:sz="4" w:space="0" w:color="auto"/>
            </w:tcBorders>
            <w:shd w:val="clear" w:color="auto" w:fill="auto"/>
            <w:vAlign w:val="center"/>
            <w:hideMark/>
          </w:tcPr>
          <w:p w14:paraId="5B8D802B"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rPr>
              <w:t>11,4</w:t>
            </w:r>
          </w:p>
        </w:tc>
        <w:tc>
          <w:tcPr>
            <w:tcW w:w="1056" w:type="dxa"/>
            <w:vMerge w:val="restart"/>
            <w:tcBorders>
              <w:top w:val="single" w:sz="8" w:space="0" w:color="auto"/>
              <w:left w:val="single" w:sz="4" w:space="0" w:color="auto"/>
              <w:bottom w:val="nil"/>
              <w:right w:val="single" w:sz="4" w:space="0" w:color="auto"/>
            </w:tcBorders>
            <w:shd w:val="clear" w:color="auto" w:fill="auto"/>
            <w:vAlign w:val="center"/>
            <w:hideMark/>
          </w:tcPr>
          <w:p w14:paraId="5E7AE229"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rPr>
              <w:t>0,90</w:t>
            </w:r>
          </w:p>
        </w:tc>
        <w:tc>
          <w:tcPr>
            <w:tcW w:w="1227"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2B43385B" w14:textId="77777777" w:rsidR="00A92FCC" w:rsidRPr="0065225C" w:rsidRDefault="00A92FCC" w:rsidP="0002054C">
            <w:pPr>
              <w:rPr>
                <w:rFonts w:ascii="GHEA Grapalat" w:hAnsi="GHEA Grapalat" w:cs="Calibri"/>
                <w:i/>
                <w:iCs/>
                <w:color w:val="000000"/>
                <w:sz w:val="22"/>
                <w:szCs w:val="22"/>
              </w:rPr>
            </w:pPr>
            <w:r w:rsidRPr="0065225C">
              <w:rPr>
                <w:rFonts w:ascii="GHEA Grapalat" w:hAnsi="GHEA Grapalat" w:cs="Calibri"/>
                <w:i/>
                <w:iCs/>
                <w:color w:val="000000"/>
                <w:sz w:val="22"/>
                <w:szCs w:val="22"/>
              </w:rPr>
              <w:t>x=L/2</w:t>
            </w:r>
          </w:p>
        </w:tc>
        <w:tc>
          <w:tcPr>
            <w:tcW w:w="957"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4CD5BF65" w14:textId="77777777" w:rsidR="00A92FCC" w:rsidRPr="0065225C" w:rsidRDefault="00A92FCC" w:rsidP="0002054C">
            <w:pPr>
              <w:rPr>
                <w:rFonts w:ascii="GHEA Grapalat" w:hAnsi="GHEA Grapalat" w:cs="Calibri"/>
                <w:color w:val="000000"/>
                <w:sz w:val="22"/>
                <w:szCs w:val="22"/>
              </w:rPr>
            </w:pPr>
            <w:r w:rsidRPr="0065225C">
              <w:rPr>
                <w:rFonts w:ascii="Calibri" w:hAnsi="Calibri" w:cs="Calibri"/>
                <w:color w:val="000000"/>
                <w:sz w:val="22"/>
                <w:szCs w:val="22"/>
              </w:rPr>
              <w:t> </w:t>
            </w:r>
          </w:p>
        </w:tc>
        <w:tc>
          <w:tcPr>
            <w:tcW w:w="1012"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3F1C5258"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rPr>
              <w:t>710</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24</w:t>
            </w:r>
          </w:p>
        </w:tc>
        <w:tc>
          <w:tcPr>
            <w:tcW w:w="947"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3C8FCCD7" w14:textId="77777777" w:rsidR="00A92FCC" w:rsidRPr="0065225C" w:rsidRDefault="00A92FCC" w:rsidP="0002054C">
            <w:pPr>
              <w:rPr>
                <w:rFonts w:ascii="GHEA Grapalat" w:hAnsi="GHEA Grapalat" w:cs="Calibri"/>
                <w:color w:val="000000"/>
                <w:sz w:val="22"/>
                <w:szCs w:val="22"/>
              </w:rPr>
            </w:pPr>
            <w:r w:rsidRPr="0065225C">
              <w:rPr>
                <w:rFonts w:ascii="Calibri" w:hAnsi="Calibri" w:cs="Calibri"/>
                <w:color w:val="000000"/>
                <w:sz w:val="22"/>
                <w:szCs w:val="22"/>
              </w:rPr>
              <w:t> </w:t>
            </w:r>
          </w:p>
        </w:tc>
        <w:tc>
          <w:tcPr>
            <w:tcW w:w="984"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73B229E5"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rPr>
              <w:t>729</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86</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14:paraId="14FE3593"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rPr>
              <w:t>Н30+</w:t>
            </w:r>
          </w:p>
          <w:p w14:paraId="7759F3C8"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lang w:val="hy-AM"/>
              </w:rPr>
              <w:t>ամբոխ</w:t>
            </w:r>
          </w:p>
        </w:tc>
        <w:tc>
          <w:tcPr>
            <w:tcW w:w="958" w:type="dxa"/>
            <w:tcBorders>
              <w:top w:val="single" w:sz="8" w:space="0" w:color="auto"/>
              <w:left w:val="nil"/>
              <w:bottom w:val="single" w:sz="4" w:space="0" w:color="auto"/>
              <w:right w:val="single" w:sz="4" w:space="0" w:color="auto"/>
            </w:tcBorders>
            <w:shd w:val="clear" w:color="auto" w:fill="auto"/>
            <w:noWrap/>
            <w:vAlign w:val="center"/>
            <w:hideMark/>
          </w:tcPr>
          <w:p w14:paraId="50EA4660" w14:textId="77777777" w:rsidR="00A92FCC" w:rsidRPr="0065225C" w:rsidRDefault="00A92FCC" w:rsidP="0002054C">
            <w:pPr>
              <w:rPr>
                <w:rFonts w:ascii="GHEA Grapalat" w:hAnsi="GHEA Grapalat" w:cs="Calibri"/>
                <w:color w:val="000000"/>
                <w:sz w:val="22"/>
                <w:szCs w:val="22"/>
              </w:rPr>
            </w:pPr>
            <w:r w:rsidRPr="0065225C">
              <w:rPr>
                <w:rFonts w:ascii="Calibri" w:hAnsi="Calibri" w:cs="Calibri"/>
                <w:color w:val="000000"/>
                <w:sz w:val="22"/>
                <w:szCs w:val="22"/>
              </w:rPr>
              <w:t> </w:t>
            </w:r>
          </w:p>
        </w:tc>
        <w:tc>
          <w:tcPr>
            <w:tcW w:w="1045" w:type="dxa"/>
            <w:tcBorders>
              <w:top w:val="single" w:sz="8" w:space="0" w:color="auto"/>
              <w:left w:val="nil"/>
              <w:bottom w:val="single" w:sz="4" w:space="0" w:color="auto"/>
              <w:right w:val="single" w:sz="4" w:space="0" w:color="auto"/>
            </w:tcBorders>
            <w:shd w:val="clear" w:color="auto" w:fill="auto"/>
            <w:noWrap/>
            <w:vAlign w:val="center"/>
            <w:hideMark/>
          </w:tcPr>
          <w:p w14:paraId="469AC17E" w14:textId="77777777" w:rsidR="00A92FCC" w:rsidRPr="0065225C" w:rsidRDefault="00A92FCC" w:rsidP="0002054C">
            <w:pPr>
              <w:rPr>
                <w:rFonts w:ascii="GHEA Grapalat" w:hAnsi="GHEA Grapalat" w:cs="Calibri"/>
                <w:color w:val="000000"/>
                <w:sz w:val="22"/>
                <w:szCs w:val="22"/>
              </w:rPr>
            </w:pPr>
            <w:r w:rsidRPr="0065225C">
              <w:rPr>
                <w:rFonts w:ascii="Calibri" w:hAnsi="Calibri" w:cs="Calibri"/>
                <w:color w:val="000000"/>
                <w:sz w:val="22"/>
                <w:szCs w:val="22"/>
              </w:rPr>
              <w:t> </w:t>
            </w:r>
          </w:p>
        </w:tc>
        <w:tc>
          <w:tcPr>
            <w:tcW w:w="955" w:type="dxa"/>
            <w:tcBorders>
              <w:top w:val="single" w:sz="8" w:space="0" w:color="auto"/>
              <w:left w:val="nil"/>
              <w:bottom w:val="single" w:sz="4" w:space="0" w:color="auto"/>
              <w:right w:val="single" w:sz="4" w:space="0" w:color="auto"/>
            </w:tcBorders>
            <w:shd w:val="clear" w:color="auto" w:fill="auto"/>
            <w:noWrap/>
            <w:vAlign w:val="center"/>
            <w:hideMark/>
          </w:tcPr>
          <w:p w14:paraId="39FDD8D7" w14:textId="77777777" w:rsidR="00A92FCC" w:rsidRPr="0065225C" w:rsidRDefault="00A92FCC" w:rsidP="0002054C">
            <w:pPr>
              <w:rPr>
                <w:rFonts w:ascii="GHEA Grapalat" w:hAnsi="GHEA Grapalat" w:cs="Calibri"/>
                <w:color w:val="000000"/>
                <w:sz w:val="22"/>
                <w:szCs w:val="22"/>
              </w:rPr>
            </w:pPr>
            <w:r w:rsidRPr="0065225C">
              <w:rPr>
                <w:rFonts w:ascii="Calibri" w:hAnsi="Calibri" w:cs="Calibri"/>
                <w:color w:val="000000"/>
                <w:sz w:val="22"/>
                <w:szCs w:val="22"/>
              </w:rPr>
              <w:t> </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5A747051" w14:textId="77777777" w:rsidR="00A92FCC" w:rsidRPr="0065225C" w:rsidRDefault="00A92FCC" w:rsidP="0002054C">
            <w:pPr>
              <w:rPr>
                <w:rFonts w:ascii="GHEA Grapalat" w:hAnsi="GHEA Grapalat" w:cs="Calibri"/>
                <w:color w:val="000000"/>
                <w:sz w:val="22"/>
                <w:szCs w:val="22"/>
              </w:rPr>
            </w:pPr>
            <w:r w:rsidRPr="0065225C">
              <w:rPr>
                <w:rFonts w:ascii="Calibri" w:hAnsi="Calibri" w:cs="Calibri"/>
                <w:color w:val="000000"/>
                <w:sz w:val="22"/>
                <w:szCs w:val="22"/>
              </w:rPr>
              <w:t> </w:t>
            </w:r>
          </w:p>
        </w:tc>
        <w:tc>
          <w:tcPr>
            <w:tcW w:w="236" w:type="dxa"/>
            <w:vAlign w:val="center"/>
            <w:hideMark/>
          </w:tcPr>
          <w:p w14:paraId="4005C6D1" w14:textId="77777777" w:rsidR="00A92FCC" w:rsidRPr="0065225C" w:rsidRDefault="00A92FCC" w:rsidP="0002054C">
            <w:pPr>
              <w:rPr>
                <w:sz w:val="20"/>
                <w:szCs w:val="20"/>
              </w:rPr>
            </w:pPr>
          </w:p>
        </w:tc>
      </w:tr>
      <w:tr w:rsidR="00A92FCC" w:rsidRPr="0065225C" w14:paraId="0DE722A4" w14:textId="77777777" w:rsidTr="0002054C">
        <w:trPr>
          <w:trHeight w:val="312"/>
        </w:trPr>
        <w:tc>
          <w:tcPr>
            <w:tcW w:w="1268" w:type="dxa"/>
            <w:vMerge/>
            <w:tcBorders>
              <w:top w:val="nil"/>
              <w:left w:val="single" w:sz="4" w:space="0" w:color="auto"/>
              <w:bottom w:val="single" w:sz="4" w:space="0" w:color="auto"/>
              <w:right w:val="nil"/>
            </w:tcBorders>
            <w:vAlign w:val="center"/>
            <w:hideMark/>
          </w:tcPr>
          <w:p w14:paraId="48BBD7FB" w14:textId="77777777" w:rsidR="00A92FCC" w:rsidRPr="0065225C" w:rsidRDefault="00A92FCC" w:rsidP="0002054C">
            <w:pPr>
              <w:rPr>
                <w:rFonts w:ascii="GHEA Grapalat" w:hAnsi="GHEA Grapalat" w:cs="Calibri"/>
                <w:color w:val="000000"/>
                <w:sz w:val="22"/>
                <w:szCs w:val="22"/>
              </w:rPr>
            </w:pPr>
          </w:p>
        </w:tc>
        <w:tc>
          <w:tcPr>
            <w:tcW w:w="1417" w:type="dxa"/>
            <w:vMerge/>
            <w:tcBorders>
              <w:top w:val="single" w:sz="8" w:space="0" w:color="auto"/>
              <w:left w:val="single" w:sz="8" w:space="0" w:color="auto"/>
              <w:bottom w:val="nil"/>
              <w:right w:val="single" w:sz="4" w:space="0" w:color="auto"/>
            </w:tcBorders>
            <w:vAlign w:val="center"/>
            <w:hideMark/>
          </w:tcPr>
          <w:p w14:paraId="69599312" w14:textId="77777777" w:rsidR="00A92FCC" w:rsidRPr="0065225C" w:rsidRDefault="00A92FCC" w:rsidP="0002054C">
            <w:pPr>
              <w:rPr>
                <w:rFonts w:ascii="GHEA Grapalat" w:hAnsi="GHEA Grapalat" w:cs="Calibri"/>
                <w:color w:val="000000"/>
                <w:sz w:val="22"/>
                <w:szCs w:val="22"/>
              </w:rPr>
            </w:pPr>
          </w:p>
        </w:tc>
        <w:tc>
          <w:tcPr>
            <w:tcW w:w="1417" w:type="dxa"/>
            <w:vMerge/>
            <w:tcBorders>
              <w:top w:val="single" w:sz="8" w:space="0" w:color="auto"/>
              <w:left w:val="single" w:sz="4" w:space="0" w:color="auto"/>
              <w:bottom w:val="nil"/>
              <w:right w:val="single" w:sz="4" w:space="0" w:color="auto"/>
            </w:tcBorders>
            <w:vAlign w:val="center"/>
            <w:hideMark/>
          </w:tcPr>
          <w:p w14:paraId="2C6C000B" w14:textId="77777777" w:rsidR="00A92FCC" w:rsidRPr="0065225C" w:rsidRDefault="00A92FCC" w:rsidP="0002054C">
            <w:pPr>
              <w:rPr>
                <w:rFonts w:ascii="GHEA Grapalat" w:hAnsi="GHEA Grapalat" w:cs="Calibri"/>
                <w:color w:val="000000"/>
                <w:sz w:val="22"/>
                <w:szCs w:val="22"/>
              </w:rPr>
            </w:pPr>
          </w:p>
        </w:tc>
        <w:tc>
          <w:tcPr>
            <w:tcW w:w="1056" w:type="dxa"/>
            <w:vMerge/>
            <w:tcBorders>
              <w:top w:val="single" w:sz="8" w:space="0" w:color="auto"/>
              <w:left w:val="single" w:sz="4" w:space="0" w:color="auto"/>
              <w:bottom w:val="nil"/>
              <w:right w:val="single" w:sz="4" w:space="0" w:color="auto"/>
            </w:tcBorders>
            <w:vAlign w:val="center"/>
            <w:hideMark/>
          </w:tcPr>
          <w:p w14:paraId="464A6C0E" w14:textId="77777777" w:rsidR="00A92FCC" w:rsidRPr="0065225C" w:rsidRDefault="00A92FCC" w:rsidP="0002054C">
            <w:pPr>
              <w:rPr>
                <w:rFonts w:ascii="GHEA Grapalat" w:hAnsi="GHEA Grapalat" w:cs="Calibri"/>
                <w:color w:val="000000"/>
                <w:sz w:val="22"/>
                <w:szCs w:val="22"/>
              </w:rPr>
            </w:pPr>
          </w:p>
        </w:tc>
        <w:tc>
          <w:tcPr>
            <w:tcW w:w="1227" w:type="dxa"/>
            <w:vMerge/>
            <w:tcBorders>
              <w:top w:val="single" w:sz="8" w:space="0" w:color="auto"/>
              <w:left w:val="single" w:sz="4" w:space="0" w:color="auto"/>
              <w:bottom w:val="single" w:sz="4" w:space="0" w:color="000000"/>
              <w:right w:val="single" w:sz="4" w:space="0" w:color="auto"/>
            </w:tcBorders>
            <w:vAlign w:val="center"/>
            <w:hideMark/>
          </w:tcPr>
          <w:p w14:paraId="3020288F" w14:textId="77777777" w:rsidR="00A92FCC" w:rsidRPr="0065225C" w:rsidRDefault="00A92FCC" w:rsidP="0002054C">
            <w:pPr>
              <w:rPr>
                <w:rFonts w:ascii="GHEA Grapalat" w:hAnsi="GHEA Grapalat" w:cs="Calibri"/>
                <w:i/>
                <w:iCs/>
                <w:color w:val="000000"/>
                <w:sz w:val="22"/>
                <w:szCs w:val="22"/>
              </w:rPr>
            </w:pPr>
          </w:p>
        </w:tc>
        <w:tc>
          <w:tcPr>
            <w:tcW w:w="957" w:type="dxa"/>
            <w:vMerge/>
            <w:tcBorders>
              <w:top w:val="single" w:sz="8" w:space="0" w:color="auto"/>
              <w:left w:val="single" w:sz="4" w:space="0" w:color="auto"/>
              <w:bottom w:val="single" w:sz="4" w:space="0" w:color="000000"/>
              <w:right w:val="single" w:sz="4" w:space="0" w:color="auto"/>
            </w:tcBorders>
            <w:vAlign w:val="center"/>
            <w:hideMark/>
          </w:tcPr>
          <w:p w14:paraId="5CC0B6C3" w14:textId="77777777" w:rsidR="00A92FCC" w:rsidRPr="0065225C" w:rsidRDefault="00A92FCC" w:rsidP="0002054C">
            <w:pPr>
              <w:rPr>
                <w:rFonts w:ascii="GHEA Grapalat" w:hAnsi="GHEA Grapalat" w:cs="Calibri"/>
                <w:color w:val="000000"/>
                <w:sz w:val="22"/>
                <w:szCs w:val="22"/>
              </w:rPr>
            </w:pPr>
          </w:p>
        </w:tc>
        <w:tc>
          <w:tcPr>
            <w:tcW w:w="1012" w:type="dxa"/>
            <w:vMerge/>
            <w:tcBorders>
              <w:top w:val="single" w:sz="8" w:space="0" w:color="auto"/>
              <w:left w:val="single" w:sz="4" w:space="0" w:color="auto"/>
              <w:bottom w:val="single" w:sz="4" w:space="0" w:color="000000"/>
              <w:right w:val="single" w:sz="4" w:space="0" w:color="auto"/>
            </w:tcBorders>
            <w:vAlign w:val="center"/>
            <w:hideMark/>
          </w:tcPr>
          <w:p w14:paraId="6830353F" w14:textId="77777777" w:rsidR="00A92FCC" w:rsidRPr="0065225C" w:rsidRDefault="00A92FCC" w:rsidP="0002054C">
            <w:pPr>
              <w:rPr>
                <w:rFonts w:ascii="GHEA Grapalat" w:hAnsi="GHEA Grapalat" w:cs="Calibri"/>
                <w:color w:val="000000"/>
                <w:sz w:val="22"/>
                <w:szCs w:val="22"/>
              </w:rPr>
            </w:pPr>
          </w:p>
        </w:tc>
        <w:tc>
          <w:tcPr>
            <w:tcW w:w="947" w:type="dxa"/>
            <w:vMerge/>
            <w:tcBorders>
              <w:top w:val="single" w:sz="8" w:space="0" w:color="auto"/>
              <w:left w:val="single" w:sz="4" w:space="0" w:color="auto"/>
              <w:bottom w:val="single" w:sz="4" w:space="0" w:color="000000"/>
              <w:right w:val="single" w:sz="4" w:space="0" w:color="auto"/>
            </w:tcBorders>
            <w:vAlign w:val="center"/>
            <w:hideMark/>
          </w:tcPr>
          <w:p w14:paraId="1C77ACFF" w14:textId="77777777" w:rsidR="00A92FCC" w:rsidRPr="0065225C" w:rsidRDefault="00A92FCC" w:rsidP="0002054C">
            <w:pPr>
              <w:rPr>
                <w:rFonts w:ascii="GHEA Grapalat" w:hAnsi="GHEA Grapalat" w:cs="Calibri"/>
                <w:color w:val="000000"/>
                <w:sz w:val="22"/>
                <w:szCs w:val="22"/>
              </w:rPr>
            </w:pPr>
          </w:p>
        </w:tc>
        <w:tc>
          <w:tcPr>
            <w:tcW w:w="984" w:type="dxa"/>
            <w:vMerge/>
            <w:tcBorders>
              <w:top w:val="single" w:sz="8" w:space="0" w:color="auto"/>
              <w:left w:val="single" w:sz="4" w:space="0" w:color="auto"/>
              <w:bottom w:val="single" w:sz="4" w:space="0" w:color="000000"/>
              <w:right w:val="single" w:sz="4" w:space="0" w:color="auto"/>
            </w:tcBorders>
            <w:vAlign w:val="center"/>
            <w:hideMark/>
          </w:tcPr>
          <w:p w14:paraId="363476D3" w14:textId="77777777" w:rsidR="00A92FCC" w:rsidRPr="0065225C" w:rsidRDefault="00A92FCC" w:rsidP="0002054C">
            <w:pPr>
              <w:rPr>
                <w:rFonts w:ascii="GHEA Grapalat" w:hAnsi="GHEA Grapalat" w:cs="Calibri"/>
                <w:color w:val="000000"/>
                <w:sz w:val="22"/>
                <w:szCs w:val="22"/>
              </w:rPr>
            </w:pPr>
          </w:p>
        </w:tc>
        <w:tc>
          <w:tcPr>
            <w:tcW w:w="1340" w:type="dxa"/>
            <w:tcBorders>
              <w:top w:val="nil"/>
              <w:left w:val="nil"/>
              <w:bottom w:val="single" w:sz="4" w:space="0" w:color="auto"/>
              <w:right w:val="single" w:sz="4" w:space="0" w:color="auto"/>
            </w:tcBorders>
            <w:shd w:val="clear" w:color="auto" w:fill="auto"/>
            <w:vAlign w:val="bottom"/>
            <w:hideMark/>
          </w:tcPr>
          <w:p w14:paraId="15BF3B5F"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rPr>
              <w:t>НК-80</w:t>
            </w:r>
          </w:p>
        </w:tc>
        <w:tc>
          <w:tcPr>
            <w:tcW w:w="958" w:type="dxa"/>
            <w:tcBorders>
              <w:top w:val="nil"/>
              <w:left w:val="nil"/>
              <w:bottom w:val="single" w:sz="4" w:space="0" w:color="auto"/>
              <w:right w:val="single" w:sz="4" w:space="0" w:color="auto"/>
            </w:tcBorders>
            <w:shd w:val="clear" w:color="auto" w:fill="auto"/>
            <w:vAlign w:val="center"/>
            <w:hideMark/>
          </w:tcPr>
          <w:p w14:paraId="64556042"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rPr>
              <w:t>52</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97</w:t>
            </w:r>
          </w:p>
        </w:tc>
        <w:tc>
          <w:tcPr>
            <w:tcW w:w="1045" w:type="dxa"/>
            <w:tcBorders>
              <w:top w:val="nil"/>
              <w:left w:val="nil"/>
              <w:bottom w:val="single" w:sz="4" w:space="0" w:color="auto"/>
              <w:right w:val="single" w:sz="4" w:space="0" w:color="auto"/>
            </w:tcBorders>
            <w:shd w:val="clear" w:color="auto" w:fill="auto"/>
            <w:vAlign w:val="center"/>
            <w:hideMark/>
          </w:tcPr>
          <w:p w14:paraId="3A5ABF62"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rPr>
              <w:t>922</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14</w:t>
            </w:r>
          </w:p>
        </w:tc>
        <w:tc>
          <w:tcPr>
            <w:tcW w:w="955" w:type="dxa"/>
            <w:tcBorders>
              <w:top w:val="nil"/>
              <w:left w:val="nil"/>
              <w:bottom w:val="single" w:sz="4" w:space="0" w:color="auto"/>
              <w:right w:val="single" w:sz="4" w:space="0" w:color="auto"/>
            </w:tcBorders>
            <w:shd w:val="clear" w:color="auto" w:fill="auto"/>
            <w:vAlign w:val="center"/>
            <w:hideMark/>
          </w:tcPr>
          <w:p w14:paraId="466CF2A9" w14:textId="77777777" w:rsidR="00A92FCC" w:rsidRPr="0065225C" w:rsidRDefault="00A92FCC" w:rsidP="0002054C">
            <w:pPr>
              <w:rPr>
                <w:rFonts w:ascii="GHEA Grapalat" w:hAnsi="GHEA Grapalat" w:cs="Calibri"/>
                <w:color w:val="000000"/>
                <w:sz w:val="22"/>
                <w:szCs w:val="22"/>
              </w:rPr>
            </w:pPr>
            <w:r w:rsidRPr="0065225C">
              <w:rPr>
                <w:rFonts w:ascii="Calibri" w:hAnsi="Calibri" w:cs="Calibri"/>
                <w:color w:val="000000"/>
                <w:sz w:val="22"/>
                <w:szCs w:val="22"/>
              </w:rPr>
              <w:t> </w:t>
            </w:r>
          </w:p>
        </w:tc>
        <w:tc>
          <w:tcPr>
            <w:tcW w:w="1005" w:type="dxa"/>
            <w:tcBorders>
              <w:top w:val="nil"/>
              <w:left w:val="nil"/>
              <w:bottom w:val="single" w:sz="4" w:space="0" w:color="auto"/>
              <w:right w:val="single" w:sz="4" w:space="0" w:color="auto"/>
            </w:tcBorders>
            <w:shd w:val="clear" w:color="auto" w:fill="auto"/>
            <w:vAlign w:val="center"/>
            <w:hideMark/>
          </w:tcPr>
          <w:p w14:paraId="5CA611FD"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rPr>
              <w:t>794</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61</w:t>
            </w:r>
          </w:p>
        </w:tc>
        <w:tc>
          <w:tcPr>
            <w:tcW w:w="236" w:type="dxa"/>
            <w:vAlign w:val="center"/>
            <w:hideMark/>
          </w:tcPr>
          <w:p w14:paraId="6A0CF385" w14:textId="77777777" w:rsidR="00A92FCC" w:rsidRPr="0065225C" w:rsidRDefault="00A92FCC" w:rsidP="0002054C">
            <w:pPr>
              <w:rPr>
                <w:sz w:val="20"/>
                <w:szCs w:val="20"/>
              </w:rPr>
            </w:pPr>
          </w:p>
        </w:tc>
      </w:tr>
      <w:tr w:rsidR="00A92FCC" w:rsidRPr="0065225C" w14:paraId="456C729F" w14:textId="77777777" w:rsidTr="0002054C">
        <w:trPr>
          <w:trHeight w:val="312"/>
        </w:trPr>
        <w:tc>
          <w:tcPr>
            <w:tcW w:w="1268" w:type="dxa"/>
            <w:vMerge/>
            <w:tcBorders>
              <w:top w:val="nil"/>
              <w:left w:val="single" w:sz="4" w:space="0" w:color="auto"/>
              <w:bottom w:val="single" w:sz="4" w:space="0" w:color="auto"/>
              <w:right w:val="nil"/>
            </w:tcBorders>
            <w:vAlign w:val="center"/>
            <w:hideMark/>
          </w:tcPr>
          <w:p w14:paraId="7728A193" w14:textId="77777777" w:rsidR="00A92FCC" w:rsidRPr="0065225C" w:rsidRDefault="00A92FCC" w:rsidP="0002054C">
            <w:pPr>
              <w:rPr>
                <w:rFonts w:ascii="GHEA Grapalat" w:hAnsi="GHEA Grapalat" w:cs="Calibri"/>
                <w:color w:val="000000"/>
                <w:sz w:val="22"/>
                <w:szCs w:val="22"/>
              </w:rPr>
            </w:pPr>
          </w:p>
        </w:tc>
        <w:tc>
          <w:tcPr>
            <w:tcW w:w="1417" w:type="dxa"/>
            <w:vMerge/>
            <w:tcBorders>
              <w:top w:val="single" w:sz="8" w:space="0" w:color="auto"/>
              <w:left w:val="single" w:sz="8" w:space="0" w:color="auto"/>
              <w:bottom w:val="nil"/>
              <w:right w:val="single" w:sz="4" w:space="0" w:color="auto"/>
            </w:tcBorders>
            <w:vAlign w:val="center"/>
            <w:hideMark/>
          </w:tcPr>
          <w:p w14:paraId="6CCB86DA" w14:textId="77777777" w:rsidR="00A92FCC" w:rsidRPr="0065225C" w:rsidRDefault="00A92FCC" w:rsidP="0002054C">
            <w:pPr>
              <w:rPr>
                <w:rFonts w:ascii="GHEA Grapalat" w:hAnsi="GHEA Grapalat" w:cs="Calibri"/>
                <w:color w:val="000000"/>
                <w:sz w:val="22"/>
                <w:szCs w:val="22"/>
              </w:rPr>
            </w:pPr>
          </w:p>
        </w:tc>
        <w:tc>
          <w:tcPr>
            <w:tcW w:w="1417" w:type="dxa"/>
            <w:vMerge/>
            <w:tcBorders>
              <w:top w:val="single" w:sz="8" w:space="0" w:color="auto"/>
              <w:left w:val="single" w:sz="4" w:space="0" w:color="auto"/>
              <w:bottom w:val="nil"/>
              <w:right w:val="single" w:sz="4" w:space="0" w:color="auto"/>
            </w:tcBorders>
            <w:vAlign w:val="center"/>
            <w:hideMark/>
          </w:tcPr>
          <w:p w14:paraId="57013C2D" w14:textId="77777777" w:rsidR="00A92FCC" w:rsidRPr="0065225C" w:rsidRDefault="00A92FCC" w:rsidP="0002054C">
            <w:pPr>
              <w:rPr>
                <w:rFonts w:ascii="GHEA Grapalat" w:hAnsi="GHEA Grapalat" w:cs="Calibri"/>
                <w:color w:val="000000"/>
                <w:sz w:val="22"/>
                <w:szCs w:val="22"/>
              </w:rPr>
            </w:pPr>
          </w:p>
        </w:tc>
        <w:tc>
          <w:tcPr>
            <w:tcW w:w="1056" w:type="dxa"/>
            <w:vMerge/>
            <w:tcBorders>
              <w:top w:val="single" w:sz="8" w:space="0" w:color="auto"/>
              <w:left w:val="single" w:sz="4" w:space="0" w:color="auto"/>
              <w:bottom w:val="nil"/>
              <w:right w:val="single" w:sz="4" w:space="0" w:color="auto"/>
            </w:tcBorders>
            <w:vAlign w:val="center"/>
            <w:hideMark/>
          </w:tcPr>
          <w:p w14:paraId="656E623D" w14:textId="77777777" w:rsidR="00A92FCC" w:rsidRPr="0065225C" w:rsidRDefault="00A92FCC" w:rsidP="0002054C">
            <w:pPr>
              <w:rPr>
                <w:rFonts w:ascii="GHEA Grapalat" w:hAnsi="GHEA Grapalat" w:cs="Calibri"/>
                <w:color w:val="000000"/>
                <w:sz w:val="22"/>
                <w:szCs w:val="22"/>
              </w:rPr>
            </w:pPr>
          </w:p>
        </w:tc>
        <w:tc>
          <w:tcPr>
            <w:tcW w:w="1227" w:type="dxa"/>
            <w:vMerge w:val="restart"/>
            <w:tcBorders>
              <w:top w:val="nil"/>
              <w:left w:val="single" w:sz="4" w:space="0" w:color="auto"/>
              <w:bottom w:val="single" w:sz="4" w:space="0" w:color="000000"/>
              <w:right w:val="single" w:sz="4" w:space="0" w:color="auto"/>
            </w:tcBorders>
            <w:shd w:val="clear" w:color="auto" w:fill="auto"/>
            <w:vAlign w:val="center"/>
            <w:hideMark/>
          </w:tcPr>
          <w:p w14:paraId="56BB9A79" w14:textId="77777777" w:rsidR="00A92FCC" w:rsidRPr="0065225C" w:rsidRDefault="00A92FCC" w:rsidP="0002054C">
            <w:pPr>
              <w:rPr>
                <w:rFonts w:ascii="GHEA Grapalat" w:hAnsi="GHEA Grapalat" w:cs="Calibri"/>
                <w:i/>
                <w:iCs/>
                <w:color w:val="000000"/>
                <w:sz w:val="22"/>
                <w:szCs w:val="22"/>
              </w:rPr>
            </w:pPr>
            <w:r w:rsidRPr="0065225C">
              <w:rPr>
                <w:rFonts w:ascii="GHEA Grapalat" w:hAnsi="GHEA Grapalat" w:cs="Calibri"/>
                <w:i/>
                <w:iCs/>
                <w:color w:val="000000"/>
                <w:sz w:val="22"/>
                <w:szCs w:val="22"/>
              </w:rPr>
              <w:t>x=0</w:t>
            </w:r>
            <w:r w:rsidRPr="0065225C">
              <w:rPr>
                <w:rFonts w:ascii="GHEA Grapalat" w:hAnsi="GHEA Grapalat" w:cs="Calibri"/>
                <w:i/>
                <w:iCs/>
                <w:color w:val="000000"/>
                <w:sz w:val="22"/>
                <w:szCs w:val="22"/>
                <w:lang w:val="hy-AM"/>
              </w:rPr>
              <w:t>,</w:t>
            </w:r>
            <w:r w:rsidRPr="0065225C">
              <w:rPr>
                <w:rFonts w:ascii="GHEA Grapalat" w:hAnsi="GHEA Grapalat" w:cs="Calibri"/>
                <w:i/>
                <w:iCs/>
                <w:color w:val="000000"/>
                <w:sz w:val="22"/>
                <w:szCs w:val="22"/>
              </w:rPr>
              <w:t>8մ</w:t>
            </w:r>
          </w:p>
        </w:tc>
        <w:tc>
          <w:tcPr>
            <w:tcW w:w="957" w:type="dxa"/>
            <w:vMerge w:val="restart"/>
            <w:tcBorders>
              <w:top w:val="nil"/>
              <w:left w:val="single" w:sz="4" w:space="0" w:color="auto"/>
              <w:bottom w:val="single" w:sz="8" w:space="0" w:color="000000"/>
              <w:right w:val="single" w:sz="4" w:space="0" w:color="auto"/>
            </w:tcBorders>
            <w:shd w:val="clear" w:color="auto" w:fill="auto"/>
            <w:vAlign w:val="center"/>
            <w:hideMark/>
          </w:tcPr>
          <w:p w14:paraId="7621E567"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rPr>
              <w:t>147</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15</w:t>
            </w:r>
          </w:p>
        </w:tc>
        <w:tc>
          <w:tcPr>
            <w:tcW w:w="1012" w:type="dxa"/>
            <w:vMerge w:val="restart"/>
            <w:tcBorders>
              <w:top w:val="nil"/>
              <w:left w:val="single" w:sz="4" w:space="0" w:color="auto"/>
              <w:bottom w:val="single" w:sz="8" w:space="0" w:color="000000"/>
              <w:right w:val="single" w:sz="4" w:space="0" w:color="auto"/>
            </w:tcBorders>
            <w:shd w:val="clear" w:color="auto" w:fill="auto"/>
            <w:vAlign w:val="center"/>
            <w:hideMark/>
          </w:tcPr>
          <w:p w14:paraId="0D6A8B45"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rPr>
              <w:t>123</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61</w:t>
            </w:r>
          </w:p>
        </w:tc>
        <w:tc>
          <w:tcPr>
            <w:tcW w:w="947" w:type="dxa"/>
            <w:vMerge w:val="restart"/>
            <w:tcBorders>
              <w:top w:val="nil"/>
              <w:left w:val="single" w:sz="4" w:space="0" w:color="auto"/>
              <w:bottom w:val="single" w:sz="8" w:space="0" w:color="000000"/>
              <w:right w:val="single" w:sz="4" w:space="0" w:color="auto"/>
            </w:tcBorders>
            <w:shd w:val="clear" w:color="auto" w:fill="auto"/>
            <w:vAlign w:val="center"/>
            <w:hideMark/>
          </w:tcPr>
          <w:p w14:paraId="4B6D8A71"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rPr>
              <w:t>153.04</w:t>
            </w:r>
          </w:p>
        </w:tc>
        <w:tc>
          <w:tcPr>
            <w:tcW w:w="984" w:type="dxa"/>
            <w:vMerge w:val="restart"/>
            <w:tcBorders>
              <w:top w:val="nil"/>
              <w:left w:val="single" w:sz="4" w:space="0" w:color="auto"/>
              <w:bottom w:val="single" w:sz="8" w:space="0" w:color="000000"/>
              <w:right w:val="single" w:sz="4" w:space="0" w:color="auto"/>
            </w:tcBorders>
            <w:shd w:val="clear" w:color="auto" w:fill="auto"/>
            <w:vAlign w:val="center"/>
            <w:hideMark/>
          </w:tcPr>
          <w:p w14:paraId="4464E99E" w14:textId="77777777" w:rsidR="00A92FCC" w:rsidRPr="0065225C" w:rsidRDefault="00A92FCC" w:rsidP="0002054C">
            <w:pPr>
              <w:rPr>
                <w:rFonts w:ascii="GHEA Grapalat" w:hAnsi="GHEA Grapalat" w:cs="Calibri"/>
                <w:color w:val="000000"/>
                <w:sz w:val="22"/>
                <w:szCs w:val="22"/>
              </w:rPr>
            </w:pPr>
            <w:r w:rsidRPr="0065225C">
              <w:rPr>
                <w:rFonts w:ascii="Calibri" w:hAnsi="Calibri" w:cs="Calibri"/>
                <w:color w:val="000000"/>
                <w:sz w:val="22"/>
                <w:szCs w:val="22"/>
              </w:rPr>
              <w:t> </w:t>
            </w:r>
          </w:p>
        </w:tc>
        <w:tc>
          <w:tcPr>
            <w:tcW w:w="1340" w:type="dxa"/>
            <w:tcBorders>
              <w:top w:val="nil"/>
              <w:left w:val="nil"/>
              <w:bottom w:val="single" w:sz="4" w:space="0" w:color="auto"/>
              <w:right w:val="single" w:sz="4" w:space="0" w:color="auto"/>
            </w:tcBorders>
            <w:shd w:val="clear" w:color="auto" w:fill="auto"/>
            <w:vAlign w:val="bottom"/>
            <w:hideMark/>
          </w:tcPr>
          <w:p w14:paraId="6E6320B2"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rPr>
              <w:t>Н30+</w:t>
            </w:r>
          </w:p>
          <w:p w14:paraId="6BEA45BF"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lang w:val="hy-AM"/>
              </w:rPr>
              <w:t>ամբոխ</w:t>
            </w:r>
          </w:p>
        </w:tc>
        <w:tc>
          <w:tcPr>
            <w:tcW w:w="958" w:type="dxa"/>
            <w:tcBorders>
              <w:top w:val="nil"/>
              <w:left w:val="nil"/>
              <w:bottom w:val="single" w:sz="4" w:space="0" w:color="auto"/>
              <w:right w:val="single" w:sz="4" w:space="0" w:color="auto"/>
            </w:tcBorders>
            <w:shd w:val="clear" w:color="auto" w:fill="auto"/>
            <w:vAlign w:val="center"/>
            <w:hideMark/>
          </w:tcPr>
          <w:p w14:paraId="15829E9C" w14:textId="77777777" w:rsidR="00A92FCC" w:rsidRPr="0065225C" w:rsidRDefault="00A92FCC" w:rsidP="0002054C">
            <w:pPr>
              <w:rPr>
                <w:rFonts w:ascii="GHEA Grapalat" w:hAnsi="GHEA Grapalat" w:cs="Calibri"/>
                <w:color w:val="000000"/>
                <w:sz w:val="22"/>
                <w:szCs w:val="22"/>
              </w:rPr>
            </w:pPr>
            <w:r w:rsidRPr="0065225C">
              <w:rPr>
                <w:rFonts w:ascii="Calibri" w:hAnsi="Calibri" w:cs="Calibri"/>
                <w:color w:val="000000"/>
                <w:sz w:val="22"/>
                <w:szCs w:val="22"/>
              </w:rPr>
              <w:t> </w:t>
            </w:r>
          </w:p>
        </w:tc>
        <w:tc>
          <w:tcPr>
            <w:tcW w:w="1045" w:type="dxa"/>
            <w:tcBorders>
              <w:top w:val="nil"/>
              <w:left w:val="nil"/>
              <w:bottom w:val="single" w:sz="4" w:space="0" w:color="auto"/>
              <w:right w:val="single" w:sz="4" w:space="0" w:color="auto"/>
            </w:tcBorders>
            <w:shd w:val="clear" w:color="auto" w:fill="auto"/>
            <w:vAlign w:val="center"/>
            <w:hideMark/>
          </w:tcPr>
          <w:p w14:paraId="4F0B81A4" w14:textId="77777777" w:rsidR="00A92FCC" w:rsidRPr="0065225C" w:rsidRDefault="00A92FCC" w:rsidP="0002054C">
            <w:pPr>
              <w:rPr>
                <w:rFonts w:ascii="GHEA Grapalat" w:hAnsi="GHEA Grapalat" w:cs="Calibri"/>
                <w:color w:val="000000"/>
                <w:sz w:val="22"/>
                <w:szCs w:val="22"/>
              </w:rPr>
            </w:pPr>
            <w:r w:rsidRPr="0065225C">
              <w:rPr>
                <w:rFonts w:ascii="Calibri" w:hAnsi="Calibri" w:cs="Calibri"/>
                <w:color w:val="000000"/>
                <w:sz w:val="22"/>
                <w:szCs w:val="22"/>
              </w:rPr>
              <w:t> </w:t>
            </w:r>
          </w:p>
        </w:tc>
        <w:tc>
          <w:tcPr>
            <w:tcW w:w="955" w:type="dxa"/>
            <w:tcBorders>
              <w:top w:val="nil"/>
              <w:left w:val="nil"/>
              <w:bottom w:val="single" w:sz="4" w:space="0" w:color="auto"/>
              <w:right w:val="single" w:sz="4" w:space="0" w:color="auto"/>
            </w:tcBorders>
            <w:shd w:val="clear" w:color="auto" w:fill="auto"/>
            <w:vAlign w:val="center"/>
            <w:hideMark/>
          </w:tcPr>
          <w:p w14:paraId="0779488C" w14:textId="77777777" w:rsidR="00A92FCC" w:rsidRPr="0065225C" w:rsidRDefault="00A92FCC" w:rsidP="0002054C">
            <w:pPr>
              <w:rPr>
                <w:rFonts w:ascii="GHEA Grapalat" w:hAnsi="GHEA Grapalat" w:cs="Calibri"/>
                <w:color w:val="000000"/>
                <w:sz w:val="22"/>
                <w:szCs w:val="22"/>
              </w:rPr>
            </w:pPr>
            <w:r w:rsidRPr="0065225C">
              <w:rPr>
                <w:rFonts w:ascii="Calibri" w:hAnsi="Calibri" w:cs="Calibri"/>
                <w:color w:val="000000"/>
                <w:sz w:val="22"/>
                <w:szCs w:val="22"/>
              </w:rPr>
              <w:t> </w:t>
            </w:r>
          </w:p>
        </w:tc>
        <w:tc>
          <w:tcPr>
            <w:tcW w:w="1005" w:type="dxa"/>
            <w:tcBorders>
              <w:top w:val="nil"/>
              <w:left w:val="nil"/>
              <w:bottom w:val="single" w:sz="4" w:space="0" w:color="auto"/>
              <w:right w:val="single" w:sz="4" w:space="0" w:color="auto"/>
            </w:tcBorders>
            <w:shd w:val="clear" w:color="auto" w:fill="auto"/>
            <w:vAlign w:val="center"/>
            <w:hideMark/>
          </w:tcPr>
          <w:p w14:paraId="52E0DFC6" w14:textId="77777777" w:rsidR="00A92FCC" w:rsidRPr="0065225C" w:rsidRDefault="00A92FCC" w:rsidP="0002054C">
            <w:pPr>
              <w:rPr>
                <w:rFonts w:ascii="GHEA Grapalat" w:hAnsi="GHEA Grapalat" w:cs="Calibri"/>
                <w:color w:val="000000"/>
                <w:sz w:val="22"/>
                <w:szCs w:val="22"/>
              </w:rPr>
            </w:pPr>
            <w:r w:rsidRPr="0065225C">
              <w:rPr>
                <w:rFonts w:ascii="Calibri" w:hAnsi="Calibri" w:cs="Calibri"/>
                <w:color w:val="000000"/>
                <w:sz w:val="22"/>
                <w:szCs w:val="22"/>
              </w:rPr>
              <w:t> </w:t>
            </w:r>
          </w:p>
        </w:tc>
        <w:tc>
          <w:tcPr>
            <w:tcW w:w="236" w:type="dxa"/>
            <w:vAlign w:val="center"/>
            <w:hideMark/>
          </w:tcPr>
          <w:p w14:paraId="17F5A29F" w14:textId="77777777" w:rsidR="00A92FCC" w:rsidRPr="0065225C" w:rsidRDefault="00A92FCC" w:rsidP="0002054C">
            <w:pPr>
              <w:rPr>
                <w:sz w:val="20"/>
                <w:szCs w:val="20"/>
              </w:rPr>
            </w:pPr>
          </w:p>
        </w:tc>
      </w:tr>
      <w:tr w:rsidR="00A92FCC" w:rsidRPr="0065225C" w14:paraId="5DECFB16" w14:textId="77777777" w:rsidTr="0002054C">
        <w:trPr>
          <w:trHeight w:val="324"/>
        </w:trPr>
        <w:tc>
          <w:tcPr>
            <w:tcW w:w="1268" w:type="dxa"/>
            <w:vMerge/>
            <w:tcBorders>
              <w:top w:val="nil"/>
              <w:left w:val="single" w:sz="4" w:space="0" w:color="auto"/>
              <w:bottom w:val="single" w:sz="4" w:space="0" w:color="auto"/>
              <w:right w:val="nil"/>
            </w:tcBorders>
            <w:vAlign w:val="center"/>
            <w:hideMark/>
          </w:tcPr>
          <w:p w14:paraId="6C7614D3" w14:textId="77777777" w:rsidR="00A92FCC" w:rsidRPr="0065225C" w:rsidRDefault="00A92FCC" w:rsidP="0002054C">
            <w:pPr>
              <w:rPr>
                <w:rFonts w:ascii="GHEA Grapalat" w:hAnsi="GHEA Grapalat" w:cs="Calibri"/>
                <w:color w:val="000000"/>
                <w:sz w:val="22"/>
                <w:szCs w:val="22"/>
              </w:rPr>
            </w:pPr>
          </w:p>
        </w:tc>
        <w:tc>
          <w:tcPr>
            <w:tcW w:w="1417" w:type="dxa"/>
            <w:vMerge/>
            <w:tcBorders>
              <w:top w:val="single" w:sz="8" w:space="0" w:color="auto"/>
              <w:left w:val="single" w:sz="8" w:space="0" w:color="auto"/>
              <w:bottom w:val="nil"/>
              <w:right w:val="single" w:sz="4" w:space="0" w:color="auto"/>
            </w:tcBorders>
            <w:vAlign w:val="center"/>
            <w:hideMark/>
          </w:tcPr>
          <w:p w14:paraId="0909E568" w14:textId="77777777" w:rsidR="00A92FCC" w:rsidRPr="0065225C" w:rsidRDefault="00A92FCC" w:rsidP="0002054C">
            <w:pPr>
              <w:rPr>
                <w:rFonts w:ascii="GHEA Grapalat" w:hAnsi="GHEA Grapalat" w:cs="Calibri"/>
                <w:color w:val="000000"/>
                <w:sz w:val="22"/>
                <w:szCs w:val="22"/>
              </w:rPr>
            </w:pPr>
          </w:p>
        </w:tc>
        <w:tc>
          <w:tcPr>
            <w:tcW w:w="1417" w:type="dxa"/>
            <w:vMerge/>
            <w:tcBorders>
              <w:top w:val="single" w:sz="8" w:space="0" w:color="auto"/>
              <w:left w:val="single" w:sz="4" w:space="0" w:color="auto"/>
              <w:bottom w:val="nil"/>
              <w:right w:val="single" w:sz="4" w:space="0" w:color="auto"/>
            </w:tcBorders>
            <w:vAlign w:val="center"/>
            <w:hideMark/>
          </w:tcPr>
          <w:p w14:paraId="5BB278E8" w14:textId="77777777" w:rsidR="00A92FCC" w:rsidRPr="0065225C" w:rsidRDefault="00A92FCC" w:rsidP="0002054C">
            <w:pPr>
              <w:rPr>
                <w:rFonts w:ascii="GHEA Grapalat" w:hAnsi="GHEA Grapalat" w:cs="Calibri"/>
                <w:color w:val="000000"/>
                <w:sz w:val="22"/>
                <w:szCs w:val="22"/>
              </w:rPr>
            </w:pPr>
          </w:p>
        </w:tc>
        <w:tc>
          <w:tcPr>
            <w:tcW w:w="1056" w:type="dxa"/>
            <w:vMerge/>
            <w:tcBorders>
              <w:top w:val="single" w:sz="8" w:space="0" w:color="auto"/>
              <w:left w:val="single" w:sz="4" w:space="0" w:color="auto"/>
              <w:bottom w:val="nil"/>
              <w:right w:val="single" w:sz="4" w:space="0" w:color="auto"/>
            </w:tcBorders>
            <w:vAlign w:val="center"/>
            <w:hideMark/>
          </w:tcPr>
          <w:p w14:paraId="68D549F9" w14:textId="77777777" w:rsidR="00A92FCC" w:rsidRPr="0065225C" w:rsidRDefault="00A92FCC" w:rsidP="0002054C">
            <w:pPr>
              <w:rPr>
                <w:rFonts w:ascii="GHEA Grapalat" w:hAnsi="GHEA Grapalat" w:cs="Calibri"/>
                <w:color w:val="000000"/>
                <w:sz w:val="22"/>
                <w:szCs w:val="22"/>
              </w:rPr>
            </w:pPr>
          </w:p>
        </w:tc>
        <w:tc>
          <w:tcPr>
            <w:tcW w:w="1227" w:type="dxa"/>
            <w:vMerge/>
            <w:tcBorders>
              <w:top w:val="nil"/>
              <w:left w:val="single" w:sz="4" w:space="0" w:color="auto"/>
              <w:bottom w:val="single" w:sz="4" w:space="0" w:color="000000"/>
              <w:right w:val="single" w:sz="4" w:space="0" w:color="auto"/>
            </w:tcBorders>
            <w:vAlign w:val="center"/>
            <w:hideMark/>
          </w:tcPr>
          <w:p w14:paraId="5983D2A9" w14:textId="77777777" w:rsidR="00A92FCC" w:rsidRPr="0065225C" w:rsidRDefault="00A92FCC" w:rsidP="0002054C">
            <w:pPr>
              <w:rPr>
                <w:rFonts w:ascii="GHEA Grapalat" w:hAnsi="GHEA Grapalat" w:cs="Calibri"/>
                <w:i/>
                <w:iCs/>
                <w:color w:val="000000"/>
                <w:sz w:val="22"/>
                <w:szCs w:val="22"/>
              </w:rPr>
            </w:pPr>
          </w:p>
        </w:tc>
        <w:tc>
          <w:tcPr>
            <w:tcW w:w="957" w:type="dxa"/>
            <w:vMerge/>
            <w:tcBorders>
              <w:top w:val="nil"/>
              <w:left w:val="single" w:sz="4" w:space="0" w:color="auto"/>
              <w:bottom w:val="single" w:sz="8" w:space="0" w:color="000000"/>
              <w:right w:val="single" w:sz="4" w:space="0" w:color="auto"/>
            </w:tcBorders>
            <w:vAlign w:val="center"/>
            <w:hideMark/>
          </w:tcPr>
          <w:p w14:paraId="31358B3E" w14:textId="77777777" w:rsidR="00A92FCC" w:rsidRPr="0065225C" w:rsidRDefault="00A92FCC" w:rsidP="0002054C">
            <w:pPr>
              <w:rPr>
                <w:rFonts w:ascii="GHEA Grapalat" w:hAnsi="GHEA Grapalat" w:cs="Calibri"/>
                <w:color w:val="000000"/>
                <w:sz w:val="22"/>
                <w:szCs w:val="22"/>
              </w:rPr>
            </w:pPr>
          </w:p>
        </w:tc>
        <w:tc>
          <w:tcPr>
            <w:tcW w:w="1012" w:type="dxa"/>
            <w:vMerge/>
            <w:tcBorders>
              <w:top w:val="nil"/>
              <w:left w:val="single" w:sz="4" w:space="0" w:color="auto"/>
              <w:bottom w:val="single" w:sz="8" w:space="0" w:color="000000"/>
              <w:right w:val="single" w:sz="4" w:space="0" w:color="auto"/>
            </w:tcBorders>
            <w:vAlign w:val="center"/>
            <w:hideMark/>
          </w:tcPr>
          <w:p w14:paraId="6E2B87F0" w14:textId="77777777" w:rsidR="00A92FCC" w:rsidRPr="0065225C" w:rsidRDefault="00A92FCC" w:rsidP="0002054C">
            <w:pPr>
              <w:rPr>
                <w:rFonts w:ascii="GHEA Grapalat" w:hAnsi="GHEA Grapalat" w:cs="Calibri"/>
                <w:color w:val="000000"/>
                <w:sz w:val="22"/>
                <w:szCs w:val="22"/>
              </w:rPr>
            </w:pPr>
          </w:p>
        </w:tc>
        <w:tc>
          <w:tcPr>
            <w:tcW w:w="947" w:type="dxa"/>
            <w:vMerge/>
            <w:tcBorders>
              <w:top w:val="nil"/>
              <w:left w:val="single" w:sz="4" w:space="0" w:color="auto"/>
              <w:bottom w:val="single" w:sz="8" w:space="0" w:color="000000"/>
              <w:right w:val="single" w:sz="4" w:space="0" w:color="auto"/>
            </w:tcBorders>
            <w:vAlign w:val="center"/>
            <w:hideMark/>
          </w:tcPr>
          <w:p w14:paraId="170AE7CB" w14:textId="77777777" w:rsidR="00A92FCC" w:rsidRPr="0065225C" w:rsidRDefault="00A92FCC" w:rsidP="0002054C">
            <w:pPr>
              <w:rPr>
                <w:rFonts w:ascii="GHEA Grapalat" w:hAnsi="GHEA Grapalat" w:cs="Calibri"/>
                <w:color w:val="000000"/>
                <w:sz w:val="22"/>
                <w:szCs w:val="22"/>
              </w:rPr>
            </w:pPr>
          </w:p>
        </w:tc>
        <w:tc>
          <w:tcPr>
            <w:tcW w:w="984" w:type="dxa"/>
            <w:vMerge/>
            <w:tcBorders>
              <w:top w:val="nil"/>
              <w:left w:val="single" w:sz="4" w:space="0" w:color="auto"/>
              <w:bottom w:val="single" w:sz="8" w:space="0" w:color="000000"/>
              <w:right w:val="single" w:sz="4" w:space="0" w:color="auto"/>
            </w:tcBorders>
            <w:vAlign w:val="center"/>
            <w:hideMark/>
          </w:tcPr>
          <w:p w14:paraId="186B15EA" w14:textId="77777777" w:rsidR="00A92FCC" w:rsidRPr="0065225C" w:rsidRDefault="00A92FCC" w:rsidP="0002054C">
            <w:pPr>
              <w:rPr>
                <w:rFonts w:ascii="GHEA Grapalat" w:hAnsi="GHEA Grapalat" w:cs="Calibri"/>
                <w:color w:val="000000"/>
                <w:sz w:val="22"/>
                <w:szCs w:val="22"/>
              </w:rPr>
            </w:pPr>
          </w:p>
        </w:tc>
        <w:tc>
          <w:tcPr>
            <w:tcW w:w="1340" w:type="dxa"/>
            <w:tcBorders>
              <w:top w:val="nil"/>
              <w:left w:val="nil"/>
              <w:bottom w:val="single" w:sz="4" w:space="0" w:color="auto"/>
              <w:right w:val="single" w:sz="4" w:space="0" w:color="auto"/>
            </w:tcBorders>
            <w:shd w:val="clear" w:color="auto" w:fill="auto"/>
            <w:vAlign w:val="bottom"/>
            <w:hideMark/>
          </w:tcPr>
          <w:p w14:paraId="5F346A34"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rPr>
              <w:t>НК-80</w:t>
            </w:r>
          </w:p>
        </w:tc>
        <w:tc>
          <w:tcPr>
            <w:tcW w:w="958" w:type="dxa"/>
            <w:tcBorders>
              <w:top w:val="nil"/>
              <w:left w:val="nil"/>
              <w:bottom w:val="single" w:sz="4" w:space="0" w:color="auto"/>
              <w:right w:val="single" w:sz="4" w:space="0" w:color="auto"/>
            </w:tcBorders>
            <w:shd w:val="clear" w:color="auto" w:fill="auto"/>
            <w:vAlign w:val="center"/>
            <w:hideMark/>
          </w:tcPr>
          <w:p w14:paraId="78DB2F91"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rPr>
              <w:t>204</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05</w:t>
            </w:r>
          </w:p>
        </w:tc>
        <w:tc>
          <w:tcPr>
            <w:tcW w:w="1045" w:type="dxa"/>
            <w:tcBorders>
              <w:top w:val="nil"/>
              <w:left w:val="nil"/>
              <w:bottom w:val="single" w:sz="4" w:space="0" w:color="auto"/>
              <w:right w:val="single" w:sz="4" w:space="0" w:color="auto"/>
            </w:tcBorders>
            <w:shd w:val="clear" w:color="auto" w:fill="auto"/>
            <w:vAlign w:val="center"/>
            <w:hideMark/>
          </w:tcPr>
          <w:p w14:paraId="0BBCD659"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rPr>
              <w:t>166</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77</w:t>
            </w:r>
          </w:p>
        </w:tc>
        <w:tc>
          <w:tcPr>
            <w:tcW w:w="955" w:type="dxa"/>
            <w:tcBorders>
              <w:top w:val="nil"/>
              <w:left w:val="nil"/>
              <w:bottom w:val="single" w:sz="4" w:space="0" w:color="auto"/>
              <w:right w:val="single" w:sz="4" w:space="0" w:color="auto"/>
            </w:tcBorders>
            <w:shd w:val="clear" w:color="auto" w:fill="auto"/>
            <w:vAlign w:val="center"/>
            <w:hideMark/>
          </w:tcPr>
          <w:p w14:paraId="6677D3CB" w14:textId="77777777" w:rsidR="00A92FCC" w:rsidRPr="0065225C" w:rsidRDefault="00A92FCC" w:rsidP="0002054C">
            <w:pPr>
              <w:rPr>
                <w:rFonts w:ascii="GHEA Grapalat" w:hAnsi="GHEA Grapalat" w:cs="Calibri"/>
                <w:color w:val="000000"/>
                <w:sz w:val="22"/>
                <w:szCs w:val="22"/>
              </w:rPr>
            </w:pPr>
            <w:r w:rsidRPr="0065225C">
              <w:rPr>
                <w:rFonts w:ascii="Calibri" w:hAnsi="Calibri" w:cs="Calibri"/>
                <w:color w:val="000000"/>
                <w:sz w:val="22"/>
                <w:szCs w:val="22"/>
              </w:rPr>
              <w:t> </w:t>
            </w:r>
          </w:p>
        </w:tc>
        <w:tc>
          <w:tcPr>
            <w:tcW w:w="1005" w:type="dxa"/>
            <w:tcBorders>
              <w:top w:val="nil"/>
              <w:left w:val="nil"/>
              <w:bottom w:val="single" w:sz="4" w:space="0" w:color="auto"/>
              <w:right w:val="single" w:sz="4" w:space="0" w:color="auto"/>
            </w:tcBorders>
            <w:shd w:val="clear" w:color="auto" w:fill="auto"/>
            <w:vAlign w:val="center"/>
            <w:hideMark/>
          </w:tcPr>
          <w:p w14:paraId="1E050D2E" w14:textId="77777777" w:rsidR="00A92FCC" w:rsidRPr="0065225C" w:rsidRDefault="00A92FCC" w:rsidP="0002054C">
            <w:pPr>
              <w:rPr>
                <w:rFonts w:ascii="GHEA Grapalat" w:hAnsi="GHEA Grapalat" w:cs="Calibri"/>
                <w:color w:val="000000"/>
                <w:sz w:val="22"/>
                <w:szCs w:val="22"/>
              </w:rPr>
            </w:pPr>
            <w:r w:rsidRPr="0065225C">
              <w:rPr>
                <w:rFonts w:ascii="Calibri" w:hAnsi="Calibri" w:cs="Calibri"/>
                <w:color w:val="000000"/>
                <w:sz w:val="22"/>
                <w:szCs w:val="22"/>
              </w:rPr>
              <w:t> </w:t>
            </w:r>
          </w:p>
        </w:tc>
        <w:tc>
          <w:tcPr>
            <w:tcW w:w="236" w:type="dxa"/>
            <w:vAlign w:val="center"/>
            <w:hideMark/>
          </w:tcPr>
          <w:p w14:paraId="42D76FE8" w14:textId="77777777" w:rsidR="00A92FCC" w:rsidRPr="0065225C" w:rsidRDefault="00A92FCC" w:rsidP="0002054C">
            <w:pPr>
              <w:rPr>
                <w:sz w:val="20"/>
                <w:szCs w:val="20"/>
              </w:rPr>
            </w:pPr>
          </w:p>
        </w:tc>
      </w:tr>
      <w:tr w:rsidR="00A92FCC" w:rsidRPr="0065225C" w14:paraId="134956F1" w14:textId="77777777" w:rsidTr="0002054C">
        <w:trPr>
          <w:trHeight w:val="312"/>
        </w:trPr>
        <w:tc>
          <w:tcPr>
            <w:tcW w:w="1268" w:type="dxa"/>
            <w:vMerge/>
            <w:tcBorders>
              <w:top w:val="nil"/>
              <w:left w:val="single" w:sz="4" w:space="0" w:color="auto"/>
              <w:bottom w:val="single" w:sz="4" w:space="0" w:color="auto"/>
              <w:right w:val="nil"/>
            </w:tcBorders>
            <w:vAlign w:val="center"/>
            <w:hideMark/>
          </w:tcPr>
          <w:p w14:paraId="676952BB" w14:textId="77777777" w:rsidR="00A92FCC" w:rsidRPr="0065225C" w:rsidRDefault="00A92FCC" w:rsidP="0002054C">
            <w:pPr>
              <w:rPr>
                <w:rFonts w:ascii="GHEA Grapalat" w:hAnsi="GHEA Grapalat" w:cs="Calibri"/>
                <w:color w:val="000000"/>
                <w:sz w:val="22"/>
                <w:szCs w:val="22"/>
              </w:rPr>
            </w:pPr>
          </w:p>
        </w:tc>
        <w:tc>
          <w:tcPr>
            <w:tcW w:w="1417"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4E97C4AC"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rPr>
              <w:t>21</w:t>
            </w:r>
          </w:p>
        </w:tc>
        <w:tc>
          <w:tcPr>
            <w:tcW w:w="1417"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2F60D42D"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rPr>
              <w:t>14,4</w:t>
            </w:r>
          </w:p>
        </w:tc>
        <w:tc>
          <w:tcPr>
            <w:tcW w:w="1056"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30B88616"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rPr>
              <w:t>0,90</w:t>
            </w:r>
          </w:p>
        </w:tc>
        <w:tc>
          <w:tcPr>
            <w:tcW w:w="1227"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31FCB543" w14:textId="77777777" w:rsidR="00A92FCC" w:rsidRPr="0065225C" w:rsidRDefault="00A92FCC" w:rsidP="0002054C">
            <w:pPr>
              <w:rPr>
                <w:rFonts w:ascii="GHEA Grapalat" w:hAnsi="GHEA Grapalat" w:cs="Calibri"/>
                <w:i/>
                <w:iCs/>
                <w:color w:val="000000"/>
                <w:sz w:val="22"/>
                <w:szCs w:val="22"/>
              </w:rPr>
            </w:pPr>
            <w:r w:rsidRPr="0065225C">
              <w:rPr>
                <w:rFonts w:ascii="GHEA Grapalat" w:hAnsi="GHEA Grapalat" w:cs="Calibri"/>
                <w:i/>
                <w:iCs/>
                <w:color w:val="000000"/>
                <w:sz w:val="22"/>
                <w:szCs w:val="22"/>
              </w:rPr>
              <w:t>x=L/2</w:t>
            </w:r>
          </w:p>
        </w:tc>
        <w:tc>
          <w:tcPr>
            <w:tcW w:w="9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6C298D1" w14:textId="77777777" w:rsidR="00A92FCC" w:rsidRPr="0065225C" w:rsidRDefault="00A92FCC" w:rsidP="0002054C">
            <w:pPr>
              <w:rPr>
                <w:rFonts w:ascii="GHEA Grapalat" w:hAnsi="GHEA Grapalat" w:cs="Calibri"/>
                <w:color w:val="000000"/>
                <w:sz w:val="22"/>
                <w:szCs w:val="22"/>
              </w:rPr>
            </w:pPr>
            <w:r w:rsidRPr="0065225C">
              <w:rPr>
                <w:rFonts w:ascii="Calibri" w:hAnsi="Calibri" w:cs="Calibri"/>
                <w:color w:val="000000"/>
                <w:sz w:val="22"/>
                <w:szCs w:val="22"/>
              </w:rPr>
              <w:t> </w:t>
            </w:r>
          </w:p>
        </w:tc>
        <w:tc>
          <w:tcPr>
            <w:tcW w:w="1012"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26D5CB9" w14:textId="77777777" w:rsidR="00A92FCC" w:rsidRPr="0065225C" w:rsidRDefault="00A92FCC" w:rsidP="0002054C">
            <w:pPr>
              <w:rPr>
                <w:rFonts w:ascii="GHEA Grapalat" w:hAnsi="GHEA Grapalat" w:cs="Calibri"/>
                <w:color w:val="000000"/>
                <w:sz w:val="22"/>
                <w:szCs w:val="22"/>
                <w:lang w:val="hy-AM"/>
              </w:rPr>
            </w:pPr>
            <w:r w:rsidRPr="0065225C">
              <w:rPr>
                <w:rFonts w:ascii="GHEA Grapalat" w:hAnsi="GHEA Grapalat" w:cs="Calibri"/>
                <w:color w:val="000000"/>
                <w:sz w:val="22"/>
                <w:szCs w:val="22"/>
              </w:rPr>
              <w:t>957</w:t>
            </w:r>
            <w:r w:rsidRPr="0065225C">
              <w:rPr>
                <w:rFonts w:ascii="GHEA Grapalat" w:hAnsi="GHEA Grapalat" w:cs="Calibri"/>
                <w:color w:val="000000"/>
                <w:sz w:val="22"/>
                <w:szCs w:val="22"/>
                <w:lang w:val="hy-AM"/>
              </w:rPr>
              <w:t>,46</w:t>
            </w:r>
          </w:p>
        </w:tc>
        <w:tc>
          <w:tcPr>
            <w:tcW w:w="94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88AF409" w14:textId="77777777" w:rsidR="00A92FCC" w:rsidRPr="0065225C" w:rsidRDefault="00A92FCC" w:rsidP="0002054C">
            <w:pPr>
              <w:rPr>
                <w:rFonts w:ascii="GHEA Grapalat" w:hAnsi="GHEA Grapalat" w:cs="Calibri"/>
                <w:color w:val="000000"/>
                <w:sz w:val="22"/>
                <w:szCs w:val="22"/>
              </w:rPr>
            </w:pPr>
            <w:r w:rsidRPr="0065225C">
              <w:rPr>
                <w:rFonts w:ascii="Calibri" w:hAnsi="Calibri" w:cs="Calibri"/>
                <w:color w:val="000000"/>
                <w:sz w:val="22"/>
                <w:szCs w:val="22"/>
              </w:rPr>
              <w:t> </w:t>
            </w:r>
          </w:p>
        </w:tc>
        <w:tc>
          <w:tcPr>
            <w:tcW w:w="98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C0B40A" w14:textId="77777777" w:rsidR="00A92FCC" w:rsidRPr="0065225C" w:rsidRDefault="00A92FCC" w:rsidP="0002054C">
            <w:pPr>
              <w:rPr>
                <w:rFonts w:ascii="GHEA Grapalat" w:hAnsi="GHEA Grapalat" w:cs="Calibri"/>
                <w:color w:val="000000"/>
                <w:sz w:val="22"/>
                <w:szCs w:val="22"/>
                <w:lang w:val="hy-AM"/>
              </w:rPr>
            </w:pPr>
            <w:r w:rsidRPr="0065225C">
              <w:rPr>
                <w:rFonts w:ascii="GHEA Grapalat" w:hAnsi="GHEA Grapalat" w:cs="Calibri"/>
                <w:color w:val="000000"/>
                <w:sz w:val="22"/>
                <w:szCs w:val="22"/>
              </w:rPr>
              <w:t>989</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8</w:t>
            </w:r>
            <w:r w:rsidRPr="0065225C">
              <w:rPr>
                <w:rFonts w:ascii="GHEA Grapalat" w:hAnsi="GHEA Grapalat" w:cs="Calibri"/>
                <w:color w:val="000000"/>
                <w:sz w:val="22"/>
                <w:szCs w:val="22"/>
                <w:lang w:val="hy-AM"/>
              </w:rPr>
              <w:t>3</w:t>
            </w:r>
          </w:p>
        </w:tc>
        <w:tc>
          <w:tcPr>
            <w:tcW w:w="1340" w:type="dxa"/>
            <w:tcBorders>
              <w:top w:val="single" w:sz="8" w:space="0" w:color="auto"/>
              <w:left w:val="nil"/>
              <w:bottom w:val="single" w:sz="4" w:space="0" w:color="auto"/>
              <w:right w:val="single" w:sz="4" w:space="0" w:color="auto"/>
            </w:tcBorders>
            <w:shd w:val="clear" w:color="auto" w:fill="auto"/>
            <w:vAlign w:val="bottom"/>
            <w:hideMark/>
          </w:tcPr>
          <w:p w14:paraId="7CC7DB5D"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rPr>
              <w:t>Н30+</w:t>
            </w:r>
          </w:p>
          <w:p w14:paraId="1A37892E"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lang w:val="hy-AM"/>
              </w:rPr>
              <w:t>ամբոխ</w:t>
            </w:r>
          </w:p>
        </w:tc>
        <w:tc>
          <w:tcPr>
            <w:tcW w:w="958" w:type="dxa"/>
            <w:tcBorders>
              <w:top w:val="single" w:sz="8" w:space="0" w:color="auto"/>
              <w:left w:val="nil"/>
              <w:bottom w:val="single" w:sz="4" w:space="0" w:color="auto"/>
              <w:right w:val="single" w:sz="4" w:space="0" w:color="auto"/>
            </w:tcBorders>
            <w:shd w:val="clear" w:color="auto" w:fill="auto"/>
            <w:noWrap/>
            <w:vAlign w:val="center"/>
            <w:hideMark/>
          </w:tcPr>
          <w:p w14:paraId="5F967011" w14:textId="77777777" w:rsidR="00A92FCC" w:rsidRPr="0065225C" w:rsidRDefault="00A92FCC" w:rsidP="0002054C">
            <w:pPr>
              <w:rPr>
                <w:rFonts w:ascii="GHEA Grapalat" w:hAnsi="GHEA Grapalat" w:cs="Calibri"/>
                <w:color w:val="000000"/>
                <w:sz w:val="22"/>
                <w:szCs w:val="22"/>
              </w:rPr>
            </w:pPr>
            <w:r w:rsidRPr="0065225C">
              <w:rPr>
                <w:rFonts w:ascii="Calibri" w:hAnsi="Calibri" w:cs="Calibri"/>
                <w:color w:val="000000"/>
                <w:sz w:val="22"/>
                <w:szCs w:val="22"/>
              </w:rPr>
              <w:t> </w:t>
            </w:r>
          </w:p>
        </w:tc>
        <w:tc>
          <w:tcPr>
            <w:tcW w:w="1045" w:type="dxa"/>
            <w:tcBorders>
              <w:top w:val="single" w:sz="8" w:space="0" w:color="auto"/>
              <w:left w:val="nil"/>
              <w:bottom w:val="single" w:sz="4" w:space="0" w:color="auto"/>
              <w:right w:val="single" w:sz="4" w:space="0" w:color="auto"/>
            </w:tcBorders>
            <w:shd w:val="clear" w:color="auto" w:fill="auto"/>
            <w:noWrap/>
            <w:vAlign w:val="center"/>
            <w:hideMark/>
          </w:tcPr>
          <w:p w14:paraId="29562B85" w14:textId="77777777" w:rsidR="00A92FCC" w:rsidRPr="0065225C" w:rsidRDefault="00A92FCC" w:rsidP="0002054C">
            <w:pPr>
              <w:rPr>
                <w:rFonts w:ascii="GHEA Grapalat" w:hAnsi="GHEA Grapalat" w:cs="Calibri"/>
                <w:color w:val="000000"/>
                <w:sz w:val="22"/>
                <w:szCs w:val="22"/>
              </w:rPr>
            </w:pPr>
            <w:r w:rsidRPr="0065225C">
              <w:rPr>
                <w:rFonts w:ascii="Calibri" w:hAnsi="Calibri" w:cs="Calibri"/>
                <w:color w:val="000000"/>
                <w:sz w:val="22"/>
                <w:szCs w:val="22"/>
              </w:rPr>
              <w:t> </w:t>
            </w:r>
          </w:p>
        </w:tc>
        <w:tc>
          <w:tcPr>
            <w:tcW w:w="955" w:type="dxa"/>
            <w:tcBorders>
              <w:top w:val="single" w:sz="8" w:space="0" w:color="auto"/>
              <w:left w:val="nil"/>
              <w:bottom w:val="single" w:sz="4" w:space="0" w:color="auto"/>
              <w:right w:val="single" w:sz="4" w:space="0" w:color="auto"/>
            </w:tcBorders>
            <w:shd w:val="clear" w:color="auto" w:fill="auto"/>
            <w:noWrap/>
            <w:vAlign w:val="center"/>
            <w:hideMark/>
          </w:tcPr>
          <w:p w14:paraId="69D06402" w14:textId="77777777" w:rsidR="00A92FCC" w:rsidRPr="0065225C" w:rsidRDefault="00A92FCC" w:rsidP="0002054C">
            <w:pPr>
              <w:rPr>
                <w:rFonts w:ascii="GHEA Grapalat" w:hAnsi="GHEA Grapalat" w:cs="Calibri"/>
                <w:color w:val="000000"/>
                <w:sz w:val="22"/>
                <w:szCs w:val="22"/>
              </w:rPr>
            </w:pPr>
            <w:r w:rsidRPr="0065225C">
              <w:rPr>
                <w:rFonts w:ascii="Calibri" w:hAnsi="Calibri" w:cs="Calibri"/>
                <w:color w:val="000000"/>
                <w:sz w:val="22"/>
                <w:szCs w:val="22"/>
              </w:rPr>
              <w:t> </w:t>
            </w:r>
          </w:p>
        </w:tc>
        <w:tc>
          <w:tcPr>
            <w:tcW w:w="1005" w:type="dxa"/>
            <w:tcBorders>
              <w:top w:val="single" w:sz="8" w:space="0" w:color="auto"/>
              <w:left w:val="nil"/>
              <w:bottom w:val="single" w:sz="4" w:space="0" w:color="auto"/>
              <w:right w:val="single" w:sz="4" w:space="0" w:color="auto"/>
            </w:tcBorders>
            <w:shd w:val="clear" w:color="auto" w:fill="auto"/>
            <w:noWrap/>
            <w:vAlign w:val="center"/>
            <w:hideMark/>
          </w:tcPr>
          <w:p w14:paraId="7A9980A2" w14:textId="77777777" w:rsidR="00A92FCC" w:rsidRPr="0065225C" w:rsidRDefault="00A92FCC" w:rsidP="0002054C">
            <w:pPr>
              <w:rPr>
                <w:rFonts w:ascii="GHEA Grapalat" w:hAnsi="GHEA Grapalat" w:cs="Calibri"/>
                <w:color w:val="000000"/>
                <w:sz w:val="22"/>
                <w:szCs w:val="22"/>
              </w:rPr>
            </w:pPr>
            <w:r w:rsidRPr="0065225C">
              <w:rPr>
                <w:rFonts w:ascii="Calibri" w:hAnsi="Calibri" w:cs="Calibri"/>
                <w:color w:val="000000"/>
                <w:sz w:val="22"/>
                <w:szCs w:val="22"/>
              </w:rPr>
              <w:t> </w:t>
            </w:r>
          </w:p>
        </w:tc>
        <w:tc>
          <w:tcPr>
            <w:tcW w:w="236" w:type="dxa"/>
            <w:vAlign w:val="center"/>
            <w:hideMark/>
          </w:tcPr>
          <w:p w14:paraId="6DE8B3DF" w14:textId="77777777" w:rsidR="00A92FCC" w:rsidRPr="0065225C" w:rsidRDefault="00A92FCC" w:rsidP="0002054C">
            <w:pPr>
              <w:rPr>
                <w:sz w:val="20"/>
                <w:szCs w:val="20"/>
              </w:rPr>
            </w:pPr>
          </w:p>
        </w:tc>
      </w:tr>
      <w:tr w:rsidR="00A92FCC" w:rsidRPr="0065225C" w14:paraId="0284FC75" w14:textId="77777777" w:rsidTr="0002054C">
        <w:trPr>
          <w:trHeight w:val="312"/>
        </w:trPr>
        <w:tc>
          <w:tcPr>
            <w:tcW w:w="1268" w:type="dxa"/>
            <w:vMerge/>
            <w:tcBorders>
              <w:top w:val="nil"/>
              <w:left w:val="single" w:sz="4" w:space="0" w:color="auto"/>
              <w:bottom w:val="single" w:sz="4" w:space="0" w:color="auto"/>
              <w:right w:val="nil"/>
            </w:tcBorders>
            <w:vAlign w:val="center"/>
            <w:hideMark/>
          </w:tcPr>
          <w:p w14:paraId="7F9928CC" w14:textId="77777777" w:rsidR="00A92FCC" w:rsidRPr="0065225C" w:rsidRDefault="00A92FCC" w:rsidP="0002054C">
            <w:pPr>
              <w:rPr>
                <w:rFonts w:ascii="GHEA Grapalat" w:hAnsi="GHEA Grapalat" w:cs="Calibri"/>
                <w:color w:val="000000"/>
                <w:sz w:val="22"/>
                <w:szCs w:val="22"/>
              </w:rPr>
            </w:pPr>
          </w:p>
        </w:tc>
        <w:tc>
          <w:tcPr>
            <w:tcW w:w="1417" w:type="dxa"/>
            <w:vMerge/>
            <w:tcBorders>
              <w:top w:val="single" w:sz="8" w:space="0" w:color="auto"/>
              <w:left w:val="single" w:sz="8" w:space="0" w:color="auto"/>
              <w:bottom w:val="single" w:sz="8" w:space="0" w:color="000000"/>
              <w:right w:val="single" w:sz="4" w:space="0" w:color="auto"/>
            </w:tcBorders>
            <w:vAlign w:val="center"/>
            <w:hideMark/>
          </w:tcPr>
          <w:p w14:paraId="31BF24BA" w14:textId="77777777" w:rsidR="00A92FCC" w:rsidRPr="0065225C" w:rsidRDefault="00A92FCC" w:rsidP="0002054C">
            <w:pPr>
              <w:rPr>
                <w:rFonts w:ascii="GHEA Grapalat" w:hAnsi="GHEA Grapalat" w:cs="Calibri"/>
                <w:color w:val="000000"/>
                <w:sz w:val="22"/>
                <w:szCs w:val="22"/>
              </w:rPr>
            </w:pPr>
          </w:p>
        </w:tc>
        <w:tc>
          <w:tcPr>
            <w:tcW w:w="1417" w:type="dxa"/>
            <w:vMerge/>
            <w:tcBorders>
              <w:top w:val="single" w:sz="8" w:space="0" w:color="auto"/>
              <w:left w:val="single" w:sz="4" w:space="0" w:color="auto"/>
              <w:bottom w:val="single" w:sz="8" w:space="0" w:color="000000"/>
              <w:right w:val="single" w:sz="4" w:space="0" w:color="auto"/>
            </w:tcBorders>
            <w:vAlign w:val="center"/>
            <w:hideMark/>
          </w:tcPr>
          <w:p w14:paraId="0CF0CEE9" w14:textId="77777777" w:rsidR="00A92FCC" w:rsidRPr="0065225C" w:rsidRDefault="00A92FCC" w:rsidP="0002054C">
            <w:pPr>
              <w:rPr>
                <w:rFonts w:ascii="GHEA Grapalat" w:hAnsi="GHEA Grapalat" w:cs="Calibri"/>
                <w:color w:val="000000"/>
                <w:sz w:val="22"/>
                <w:szCs w:val="22"/>
              </w:rPr>
            </w:pPr>
          </w:p>
        </w:tc>
        <w:tc>
          <w:tcPr>
            <w:tcW w:w="1056" w:type="dxa"/>
            <w:vMerge/>
            <w:tcBorders>
              <w:top w:val="single" w:sz="8" w:space="0" w:color="auto"/>
              <w:left w:val="single" w:sz="4" w:space="0" w:color="auto"/>
              <w:bottom w:val="single" w:sz="8" w:space="0" w:color="000000"/>
              <w:right w:val="single" w:sz="4" w:space="0" w:color="auto"/>
            </w:tcBorders>
            <w:vAlign w:val="center"/>
            <w:hideMark/>
          </w:tcPr>
          <w:p w14:paraId="0D3E843C" w14:textId="77777777" w:rsidR="00A92FCC" w:rsidRPr="0065225C" w:rsidRDefault="00A92FCC" w:rsidP="0002054C">
            <w:pPr>
              <w:rPr>
                <w:rFonts w:ascii="GHEA Grapalat" w:hAnsi="GHEA Grapalat" w:cs="Calibri"/>
                <w:color w:val="000000"/>
                <w:sz w:val="22"/>
                <w:szCs w:val="22"/>
              </w:rPr>
            </w:pPr>
          </w:p>
        </w:tc>
        <w:tc>
          <w:tcPr>
            <w:tcW w:w="1227" w:type="dxa"/>
            <w:vMerge/>
            <w:tcBorders>
              <w:top w:val="single" w:sz="8" w:space="0" w:color="auto"/>
              <w:left w:val="single" w:sz="4" w:space="0" w:color="auto"/>
              <w:bottom w:val="single" w:sz="4" w:space="0" w:color="000000"/>
              <w:right w:val="single" w:sz="4" w:space="0" w:color="auto"/>
            </w:tcBorders>
            <w:vAlign w:val="center"/>
            <w:hideMark/>
          </w:tcPr>
          <w:p w14:paraId="32639F21" w14:textId="77777777" w:rsidR="00A92FCC" w:rsidRPr="0065225C" w:rsidRDefault="00A92FCC" w:rsidP="0002054C">
            <w:pPr>
              <w:rPr>
                <w:rFonts w:ascii="GHEA Grapalat" w:hAnsi="GHEA Grapalat" w:cs="Calibri"/>
                <w:i/>
                <w:iCs/>
                <w:color w:val="000000"/>
                <w:sz w:val="22"/>
                <w:szCs w:val="22"/>
              </w:rPr>
            </w:pPr>
          </w:p>
        </w:tc>
        <w:tc>
          <w:tcPr>
            <w:tcW w:w="957" w:type="dxa"/>
            <w:vMerge/>
            <w:tcBorders>
              <w:top w:val="nil"/>
              <w:left w:val="single" w:sz="4" w:space="0" w:color="auto"/>
              <w:bottom w:val="single" w:sz="4" w:space="0" w:color="000000"/>
              <w:right w:val="single" w:sz="4" w:space="0" w:color="auto"/>
            </w:tcBorders>
            <w:vAlign w:val="center"/>
            <w:hideMark/>
          </w:tcPr>
          <w:p w14:paraId="32DC8AB5" w14:textId="77777777" w:rsidR="00A92FCC" w:rsidRPr="0065225C" w:rsidRDefault="00A92FCC" w:rsidP="0002054C">
            <w:pPr>
              <w:rPr>
                <w:rFonts w:ascii="GHEA Grapalat" w:hAnsi="GHEA Grapalat" w:cs="Calibri"/>
                <w:color w:val="000000"/>
                <w:sz w:val="22"/>
                <w:szCs w:val="22"/>
              </w:rPr>
            </w:pPr>
          </w:p>
        </w:tc>
        <w:tc>
          <w:tcPr>
            <w:tcW w:w="1012" w:type="dxa"/>
            <w:vMerge/>
            <w:tcBorders>
              <w:top w:val="nil"/>
              <w:left w:val="single" w:sz="4" w:space="0" w:color="auto"/>
              <w:bottom w:val="single" w:sz="4" w:space="0" w:color="000000"/>
              <w:right w:val="single" w:sz="4" w:space="0" w:color="auto"/>
            </w:tcBorders>
            <w:vAlign w:val="center"/>
            <w:hideMark/>
          </w:tcPr>
          <w:p w14:paraId="51C213CD" w14:textId="77777777" w:rsidR="00A92FCC" w:rsidRPr="0065225C" w:rsidRDefault="00A92FCC" w:rsidP="0002054C">
            <w:pPr>
              <w:rPr>
                <w:rFonts w:ascii="GHEA Grapalat" w:hAnsi="GHEA Grapalat" w:cs="Calibri"/>
                <w:color w:val="000000"/>
                <w:sz w:val="22"/>
                <w:szCs w:val="22"/>
              </w:rPr>
            </w:pPr>
          </w:p>
        </w:tc>
        <w:tc>
          <w:tcPr>
            <w:tcW w:w="947" w:type="dxa"/>
            <w:vMerge/>
            <w:tcBorders>
              <w:top w:val="nil"/>
              <w:left w:val="single" w:sz="4" w:space="0" w:color="auto"/>
              <w:bottom w:val="single" w:sz="4" w:space="0" w:color="000000"/>
              <w:right w:val="single" w:sz="4" w:space="0" w:color="auto"/>
            </w:tcBorders>
            <w:vAlign w:val="center"/>
            <w:hideMark/>
          </w:tcPr>
          <w:p w14:paraId="1D7E7558" w14:textId="77777777" w:rsidR="00A92FCC" w:rsidRPr="0065225C" w:rsidRDefault="00A92FCC" w:rsidP="0002054C">
            <w:pPr>
              <w:rPr>
                <w:rFonts w:ascii="GHEA Grapalat" w:hAnsi="GHEA Grapalat" w:cs="Calibri"/>
                <w:color w:val="000000"/>
                <w:sz w:val="22"/>
                <w:szCs w:val="22"/>
              </w:rPr>
            </w:pPr>
          </w:p>
        </w:tc>
        <w:tc>
          <w:tcPr>
            <w:tcW w:w="984" w:type="dxa"/>
            <w:vMerge/>
            <w:tcBorders>
              <w:top w:val="nil"/>
              <w:left w:val="single" w:sz="4" w:space="0" w:color="auto"/>
              <w:bottom w:val="single" w:sz="4" w:space="0" w:color="000000"/>
              <w:right w:val="single" w:sz="4" w:space="0" w:color="auto"/>
            </w:tcBorders>
            <w:vAlign w:val="center"/>
            <w:hideMark/>
          </w:tcPr>
          <w:p w14:paraId="17686A97" w14:textId="77777777" w:rsidR="00A92FCC" w:rsidRPr="0065225C" w:rsidRDefault="00A92FCC" w:rsidP="0002054C">
            <w:pPr>
              <w:rPr>
                <w:rFonts w:ascii="GHEA Grapalat" w:hAnsi="GHEA Grapalat" w:cs="Calibri"/>
                <w:color w:val="000000"/>
                <w:sz w:val="22"/>
                <w:szCs w:val="22"/>
              </w:rPr>
            </w:pPr>
          </w:p>
        </w:tc>
        <w:tc>
          <w:tcPr>
            <w:tcW w:w="1340" w:type="dxa"/>
            <w:tcBorders>
              <w:top w:val="nil"/>
              <w:left w:val="nil"/>
              <w:bottom w:val="single" w:sz="4" w:space="0" w:color="auto"/>
              <w:right w:val="single" w:sz="4" w:space="0" w:color="auto"/>
            </w:tcBorders>
            <w:shd w:val="clear" w:color="auto" w:fill="auto"/>
            <w:vAlign w:val="bottom"/>
            <w:hideMark/>
          </w:tcPr>
          <w:p w14:paraId="1BCDF07C"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rPr>
              <w:t>НК-80</w:t>
            </w:r>
          </w:p>
        </w:tc>
        <w:tc>
          <w:tcPr>
            <w:tcW w:w="958" w:type="dxa"/>
            <w:tcBorders>
              <w:top w:val="nil"/>
              <w:left w:val="nil"/>
              <w:bottom w:val="single" w:sz="4" w:space="0" w:color="auto"/>
              <w:right w:val="single" w:sz="4" w:space="0" w:color="auto"/>
            </w:tcBorders>
            <w:shd w:val="clear" w:color="auto" w:fill="auto"/>
            <w:noWrap/>
            <w:vAlign w:val="center"/>
            <w:hideMark/>
          </w:tcPr>
          <w:p w14:paraId="468F7F6A"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rPr>
              <w:t>100</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06</w:t>
            </w:r>
          </w:p>
        </w:tc>
        <w:tc>
          <w:tcPr>
            <w:tcW w:w="1045" w:type="dxa"/>
            <w:tcBorders>
              <w:top w:val="nil"/>
              <w:left w:val="nil"/>
              <w:bottom w:val="single" w:sz="4" w:space="0" w:color="auto"/>
              <w:right w:val="single" w:sz="4" w:space="0" w:color="auto"/>
            </w:tcBorders>
            <w:shd w:val="clear" w:color="auto" w:fill="auto"/>
            <w:noWrap/>
            <w:vAlign w:val="center"/>
            <w:hideMark/>
          </w:tcPr>
          <w:p w14:paraId="0A17F275"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rPr>
              <w:t>1118</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34</w:t>
            </w:r>
          </w:p>
        </w:tc>
        <w:tc>
          <w:tcPr>
            <w:tcW w:w="955" w:type="dxa"/>
            <w:tcBorders>
              <w:top w:val="nil"/>
              <w:left w:val="nil"/>
              <w:bottom w:val="single" w:sz="4" w:space="0" w:color="auto"/>
              <w:right w:val="single" w:sz="4" w:space="0" w:color="auto"/>
            </w:tcBorders>
            <w:shd w:val="clear" w:color="auto" w:fill="auto"/>
            <w:noWrap/>
            <w:vAlign w:val="center"/>
            <w:hideMark/>
          </w:tcPr>
          <w:p w14:paraId="53BD2A06" w14:textId="77777777" w:rsidR="00A92FCC" w:rsidRPr="0065225C" w:rsidRDefault="00A92FCC" w:rsidP="0002054C">
            <w:pPr>
              <w:rPr>
                <w:rFonts w:ascii="GHEA Grapalat" w:hAnsi="GHEA Grapalat" w:cs="Calibri"/>
                <w:color w:val="000000"/>
                <w:sz w:val="22"/>
                <w:szCs w:val="22"/>
              </w:rPr>
            </w:pPr>
            <w:r w:rsidRPr="0065225C">
              <w:rPr>
                <w:rFonts w:ascii="Calibri" w:hAnsi="Calibri" w:cs="Calibri"/>
                <w:color w:val="000000"/>
                <w:sz w:val="22"/>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14:paraId="1B0218E0"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rPr>
              <w:t>971</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19</w:t>
            </w:r>
          </w:p>
        </w:tc>
        <w:tc>
          <w:tcPr>
            <w:tcW w:w="236" w:type="dxa"/>
            <w:vAlign w:val="center"/>
            <w:hideMark/>
          </w:tcPr>
          <w:p w14:paraId="3A81040B" w14:textId="77777777" w:rsidR="00A92FCC" w:rsidRPr="0065225C" w:rsidRDefault="00A92FCC" w:rsidP="0002054C">
            <w:pPr>
              <w:rPr>
                <w:sz w:val="20"/>
                <w:szCs w:val="20"/>
              </w:rPr>
            </w:pPr>
          </w:p>
        </w:tc>
      </w:tr>
      <w:tr w:rsidR="00A92FCC" w:rsidRPr="0065225C" w14:paraId="7ECF0A40" w14:textId="77777777" w:rsidTr="0002054C">
        <w:trPr>
          <w:trHeight w:val="548"/>
        </w:trPr>
        <w:tc>
          <w:tcPr>
            <w:tcW w:w="1268" w:type="dxa"/>
            <w:vMerge/>
            <w:tcBorders>
              <w:top w:val="nil"/>
              <w:left w:val="single" w:sz="4" w:space="0" w:color="auto"/>
              <w:bottom w:val="single" w:sz="4" w:space="0" w:color="auto"/>
              <w:right w:val="nil"/>
            </w:tcBorders>
            <w:vAlign w:val="center"/>
            <w:hideMark/>
          </w:tcPr>
          <w:p w14:paraId="42D5BB8B" w14:textId="77777777" w:rsidR="00A92FCC" w:rsidRPr="0065225C" w:rsidRDefault="00A92FCC" w:rsidP="0002054C">
            <w:pPr>
              <w:rPr>
                <w:rFonts w:ascii="GHEA Grapalat" w:hAnsi="GHEA Grapalat" w:cs="Calibri"/>
                <w:color w:val="000000"/>
                <w:sz w:val="22"/>
                <w:szCs w:val="22"/>
              </w:rPr>
            </w:pPr>
          </w:p>
        </w:tc>
        <w:tc>
          <w:tcPr>
            <w:tcW w:w="1417" w:type="dxa"/>
            <w:vMerge/>
            <w:tcBorders>
              <w:top w:val="single" w:sz="8" w:space="0" w:color="auto"/>
              <w:left w:val="single" w:sz="8" w:space="0" w:color="auto"/>
              <w:bottom w:val="single" w:sz="8" w:space="0" w:color="000000"/>
              <w:right w:val="single" w:sz="4" w:space="0" w:color="auto"/>
            </w:tcBorders>
            <w:vAlign w:val="center"/>
            <w:hideMark/>
          </w:tcPr>
          <w:p w14:paraId="1C888F54" w14:textId="77777777" w:rsidR="00A92FCC" w:rsidRPr="0065225C" w:rsidRDefault="00A92FCC" w:rsidP="0002054C">
            <w:pPr>
              <w:rPr>
                <w:rFonts w:ascii="GHEA Grapalat" w:hAnsi="GHEA Grapalat" w:cs="Calibri"/>
                <w:color w:val="000000"/>
                <w:sz w:val="22"/>
                <w:szCs w:val="22"/>
              </w:rPr>
            </w:pPr>
          </w:p>
        </w:tc>
        <w:tc>
          <w:tcPr>
            <w:tcW w:w="1417" w:type="dxa"/>
            <w:vMerge/>
            <w:tcBorders>
              <w:top w:val="single" w:sz="8" w:space="0" w:color="auto"/>
              <w:left w:val="single" w:sz="4" w:space="0" w:color="auto"/>
              <w:bottom w:val="single" w:sz="8" w:space="0" w:color="000000"/>
              <w:right w:val="single" w:sz="4" w:space="0" w:color="auto"/>
            </w:tcBorders>
            <w:vAlign w:val="center"/>
            <w:hideMark/>
          </w:tcPr>
          <w:p w14:paraId="3DEF4D1A" w14:textId="77777777" w:rsidR="00A92FCC" w:rsidRPr="0065225C" w:rsidRDefault="00A92FCC" w:rsidP="0002054C">
            <w:pPr>
              <w:rPr>
                <w:rFonts w:ascii="GHEA Grapalat" w:hAnsi="GHEA Grapalat" w:cs="Calibri"/>
                <w:color w:val="000000"/>
                <w:sz w:val="22"/>
                <w:szCs w:val="22"/>
              </w:rPr>
            </w:pPr>
          </w:p>
        </w:tc>
        <w:tc>
          <w:tcPr>
            <w:tcW w:w="1056" w:type="dxa"/>
            <w:vMerge/>
            <w:tcBorders>
              <w:top w:val="single" w:sz="8" w:space="0" w:color="auto"/>
              <w:left w:val="single" w:sz="4" w:space="0" w:color="auto"/>
              <w:bottom w:val="single" w:sz="8" w:space="0" w:color="000000"/>
              <w:right w:val="single" w:sz="4" w:space="0" w:color="auto"/>
            </w:tcBorders>
            <w:vAlign w:val="center"/>
            <w:hideMark/>
          </w:tcPr>
          <w:p w14:paraId="206DB224" w14:textId="77777777" w:rsidR="00A92FCC" w:rsidRPr="0065225C" w:rsidRDefault="00A92FCC" w:rsidP="0002054C">
            <w:pPr>
              <w:rPr>
                <w:rFonts w:ascii="GHEA Grapalat" w:hAnsi="GHEA Grapalat" w:cs="Calibri"/>
                <w:color w:val="000000"/>
                <w:sz w:val="22"/>
                <w:szCs w:val="22"/>
              </w:rPr>
            </w:pPr>
          </w:p>
        </w:tc>
        <w:tc>
          <w:tcPr>
            <w:tcW w:w="1227" w:type="dxa"/>
            <w:vMerge w:val="restart"/>
            <w:tcBorders>
              <w:top w:val="nil"/>
              <w:left w:val="single" w:sz="4" w:space="0" w:color="auto"/>
              <w:bottom w:val="single" w:sz="8" w:space="0" w:color="000000"/>
              <w:right w:val="single" w:sz="4" w:space="0" w:color="auto"/>
            </w:tcBorders>
            <w:shd w:val="clear" w:color="auto" w:fill="auto"/>
            <w:vAlign w:val="center"/>
            <w:hideMark/>
          </w:tcPr>
          <w:p w14:paraId="2B57E4CC" w14:textId="77777777" w:rsidR="00A92FCC" w:rsidRPr="0065225C" w:rsidRDefault="00A92FCC" w:rsidP="0002054C">
            <w:pPr>
              <w:rPr>
                <w:rFonts w:ascii="GHEA Grapalat" w:hAnsi="GHEA Grapalat" w:cs="Calibri"/>
                <w:i/>
                <w:iCs/>
                <w:color w:val="000000"/>
                <w:sz w:val="22"/>
                <w:szCs w:val="22"/>
              </w:rPr>
            </w:pPr>
            <w:r w:rsidRPr="0065225C">
              <w:rPr>
                <w:rFonts w:ascii="GHEA Grapalat" w:hAnsi="GHEA Grapalat" w:cs="Calibri"/>
                <w:i/>
                <w:iCs/>
                <w:color w:val="000000"/>
                <w:sz w:val="22"/>
                <w:szCs w:val="22"/>
              </w:rPr>
              <w:t>x=0</w:t>
            </w:r>
            <w:r w:rsidRPr="0065225C">
              <w:rPr>
                <w:rFonts w:ascii="GHEA Grapalat" w:hAnsi="GHEA Grapalat" w:cs="Calibri"/>
                <w:i/>
                <w:iCs/>
                <w:color w:val="000000"/>
                <w:sz w:val="22"/>
                <w:szCs w:val="22"/>
                <w:lang w:val="hy-AM"/>
              </w:rPr>
              <w:t>,</w:t>
            </w:r>
            <w:r w:rsidRPr="0065225C">
              <w:rPr>
                <w:rFonts w:ascii="GHEA Grapalat" w:hAnsi="GHEA Grapalat" w:cs="Calibri"/>
                <w:i/>
                <w:iCs/>
                <w:color w:val="000000"/>
                <w:sz w:val="22"/>
                <w:szCs w:val="22"/>
              </w:rPr>
              <w:t>8մ</w:t>
            </w:r>
          </w:p>
        </w:tc>
        <w:tc>
          <w:tcPr>
            <w:tcW w:w="957"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5F13827" w14:textId="77777777" w:rsidR="00A92FCC" w:rsidRPr="0065225C" w:rsidRDefault="00A92FCC" w:rsidP="0002054C">
            <w:pPr>
              <w:rPr>
                <w:rFonts w:ascii="GHEA Grapalat" w:hAnsi="GHEA Grapalat" w:cs="Calibri"/>
                <w:color w:val="000000"/>
                <w:sz w:val="22"/>
                <w:szCs w:val="22"/>
                <w:lang w:val="hy-AM"/>
              </w:rPr>
            </w:pPr>
            <w:r w:rsidRPr="0065225C">
              <w:rPr>
                <w:rFonts w:ascii="GHEA Grapalat" w:hAnsi="GHEA Grapalat" w:cs="Calibri"/>
                <w:color w:val="000000"/>
                <w:sz w:val="22"/>
                <w:szCs w:val="22"/>
              </w:rPr>
              <w:t>172</w:t>
            </w:r>
            <w:r w:rsidRPr="0065225C">
              <w:rPr>
                <w:rFonts w:ascii="GHEA Grapalat" w:hAnsi="GHEA Grapalat" w:cs="Calibri"/>
                <w:color w:val="000000"/>
                <w:sz w:val="22"/>
                <w:szCs w:val="22"/>
                <w:lang w:val="hy-AM"/>
              </w:rPr>
              <w:t>,66</w:t>
            </w:r>
          </w:p>
        </w:tc>
        <w:tc>
          <w:tcPr>
            <w:tcW w:w="1012"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72042C65" w14:textId="77777777" w:rsidR="00A92FCC" w:rsidRPr="0065225C" w:rsidRDefault="00A92FCC" w:rsidP="0002054C">
            <w:pPr>
              <w:rPr>
                <w:rFonts w:ascii="GHEA Grapalat" w:hAnsi="GHEA Grapalat" w:cs="Calibri"/>
                <w:color w:val="000000"/>
                <w:sz w:val="22"/>
                <w:szCs w:val="22"/>
                <w:lang w:val="hy-AM"/>
              </w:rPr>
            </w:pPr>
            <w:r w:rsidRPr="0065225C">
              <w:rPr>
                <w:rFonts w:ascii="GHEA Grapalat" w:hAnsi="GHEA Grapalat" w:cs="Calibri"/>
                <w:color w:val="000000"/>
                <w:sz w:val="22"/>
                <w:szCs w:val="22"/>
              </w:rPr>
              <w:t>145</w:t>
            </w:r>
            <w:r w:rsidRPr="0065225C">
              <w:rPr>
                <w:rFonts w:ascii="GHEA Grapalat" w:hAnsi="GHEA Grapalat" w:cs="Calibri"/>
                <w:color w:val="000000"/>
                <w:sz w:val="22"/>
                <w:szCs w:val="22"/>
                <w:lang w:val="hy-AM"/>
              </w:rPr>
              <w:t>,19</w:t>
            </w:r>
          </w:p>
        </w:tc>
        <w:tc>
          <w:tcPr>
            <w:tcW w:w="947"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2528250A" w14:textId="77777777" w:rsidR="00A92FCC" w:rsidRPr="0065225C" w:rsidRDefault="00A92FCC" w:rsidP="0002054C">
            <w:pPr>
              <w:rPr>
                <w:rFonts w:ascii="GHEA Grapalat" w:hAnsi="GHEA Grapalat" w:cs="Calibri"/>
                <w:color w:val="000000"/>
                <w:sz w:val="22"/>
                <w:szCs w:val="22"/>
                <w:lang w:val="hy-AM"/>
              </w:rPr>
            </w:pPr>
            <w:r w:rsidRPr="0065225C">
              <w:rPr>
                <w:rFonts w:ascii="GHEA Grapalat" w:hAnsi="GHEA Grapalat" w:cs="Calibri"/>
                <w:color w:val="000000"/>
                <w:sz w:val="22"/>
                <w:szCs w:val="22"/>
              </w:rPr>
              <w:t>178</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5</w:t>
            </w:r>
            <w:r w:rsidRPr="0065225C">
              <w:rPr>
                <w:rFonts w:ascii="GHEA Grapalat" w:hAnsi="GHEA Grapalat" w:cs="Calibri"/>
                <w:color w:val="000000"/>
                <w:sz w:val="22"/>
                <w:szCs w:val="22"/>
                <w:lang w:val="hy-AM"/>
              </w:rPr>
              <w:t>4</w:t>
            </w:r>
          </w:p>
        </w:tc>
        <w:tc>
          <w:tcPr>
            <w:tcW w:w="984" w:type="dxa"/>
            <w:vMerge w:val="restart"/>
            <w:tcBorders>
              <w:top w:val="nil"/>
              <w:left w:val="single" w:sz="4" w:space="0" w:color="auto"/>
              <w:bottom w:val="single" w:sz="8" w:space="0" w:color="000000"/>
              <w:right w:val="single" w:sz="4" w:space="0" w:color="auto"/>
            </w:tcBorders>
            <w:shd w:val="clear" w:color="auto" w:fill="auto"/>
            <w:vAlign w:val="center"/>
            <w:hideMark/>
          </w:tcPr>
          <w:p w14:paraId="1021BE56" w14:textId="77777777" w:rsidR="00A92FCC" w:rsidRPr="0065225C" w:rsidRDefault="00A92FCC" w:rsidP="0002054C">
            <w:pPr>
              <w:rPr>
                <w:rFonts w:ascii="GHEA Grapalat" w:hAnsi="GHEA Grapalat" w:cs="Calibri"/>
                <w:color w:val="000000"/>
                <w:sz w:val="22"/>
                <w:szCs w:val="22"/>
              </w:rPr>
            </w:pPr>
            <w:r w:rsidRPr="0065225C">
              <w:rPr>
                <w:rFonts w:ascii="Calibri" w:hAnsi="Calibri" w:cs="Calibri"/>
                <w:color w:val="000000"/>
                <w:sz w:val="22"/>
                <w:szCs w:val="22"/>
              </w:rPr>
              <w:t> </w:t>
            </w:r>
          </w:p>
        </w:tc>
        <w:tc>
          <w:tcPr>
            <w:tcW w:w="1340" w:type="dxa"/>
            <w:tcBorders>
              <w:top w:val="nil"/>
              <w:left w:val="nil"/>
              <w:bottom w:val="single" w:sz="4" w:space="0" w:color="auto"/>
              <w:right w:val="single" w:sz="4" w:space="0" w:color="auto"/>
            </w:tcBorders>
            <w:shd w:val="clear" w:color="auto" w:fill="auto"/>
            <w:vAlign w:val="center"/>
            <w:hideMark/>
          </w:tcPr>
          <w:p w14:paraId="798FAA94"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rPr>
              <w:t>Н30+</w:t>
            </w:r>
          </w:p>
          <w:p w14:paraId="178FD898"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lang w:val="hy-AM"/>
              </w:rPr>
              <w:t>ամբոխ</w:t>
            </w:r>
          </w:p>
        </w:tc>
        <w:tc>
          <w:tcPr>
            <w:tcW w:w="958" w:type="dxa"/>
            <w:tcBorders>
              <w:top w:val="nil"/>
              <w:left w:val="nil"/>
              <w:bottom w:val="single" w:sz="4" w:space="0" w:color="auto"/>
              <w:right w:val="single" w:sz="4" w:space="0" w:color="auto"/>
            </w:tcBorders>
            <w:shd w:val="clear" w:color="auto" w:fill="auto"/>
            <w:noWrap/>
            <w:vAlign w:val="center"/>
            <w:hideMark/>
          </w:tcPr>
          <w:p w14:paraId="0474F732" w14:textId="77777777" w:rsidR="00A92FCC" w:rsidRPr="0065225C" w:rsidRDefault="00A92FCC" w:rsidP="0002054C">
            <w:pPr>
              <w:rPr>
                <w:rFonts w:ascii="GHEA Grapalat" w:hAnsi="GHEA Grapalat" w:cs="Calibri"/>
                <w:color w:val="000000"/>
                <w:sz w:val="22"/>
                <w:szCs w:val="22"/>
              </w:rPr>
            </w:pPr>
            <w:r w:rsidRPr="0065225C">
              <w:rPr>
                <w:rFonts w:ascii="Calibri" w:hAnsi="Calibri" w:cs="Calibri"/>
                <w:color w:val="000000"/>
                <w:sz w:val="22"/>
                <w:szCs w:val="22"/>
              </w:rPr>
              <w:t> </w:t>
            </w:r>
          </w:p>
        </w:tc>
        <w:tc>
          <w:tcPr>
            <w:tcW w:w="1045" w:type="dxa"/>
            <w:tcBorders>
              <w:top w:val="nil"/>
              <w:left w:val="nil"/>
              <w:bottom w:val="single" w:sz="4" w:space="0" w:color="auto"/>
              <w:right w:val="single" w:sz="4" w:space="0" w:color="auto"/>
            </w:tcBorders>
            <w:shd w:val="clear" w:color="auto" w:fill="auto"/>
            <w:noWrap/>
            <w:vAlign w:val="center"/>
            <w:hideMark/>
          </w:tcPr>
          <w:p w14:paraId="163BE094" w14:textId="77777777" w:rsidR="00A92FCC" w:rsidRPr="0065225C" w:rsidRDefault="00A92FCC" w:rsidP="0002054C">
            <w:pPr>
              <w:rPr>
                <w:rFonts w:ascii="GHEA Grapalat" w:hAnsi="GHEA Grapalat" w:cs="Calibri"/>
                <w:color w:val="000000"/>
                <w:sz w:val="22"/>
                <w:szCs w:val="22"/>
              </w:rPr>
            </w:pPr>
            <w:r w:rsidRPr="0065225C">
              <w:rPr>
                <w:rFonts w:ascii="Calibri" w:hAnsi="Calibri" w:cs="Calibri"/>
                <w:color w:val="000000"/>
                <w:sz w:val="22"/>
                <w:szCs w:val="22"/>
              </w:rPr>
              <w:t> </w:t>
            </w:r>
          </w:p>
        </w:tc>
        <w:tc>
          <w:tcPr>
            <w:tcW w:w="955" w:type="dxa"/>
            <w:tcBorders>
              <w:top w:val="nil"/>
              <w:left w:val="nil"/>
              <w:bottom w:val="single" w:sz="4" w:space="0" w:color="auto"/>
              <w:right w:val="single" w:sz="4" w:space="0" w:color="auto"/>
            </w:tcBorders>
            <w:shd w:val="clear" w:color="auto" w:fill="auto"/>
            <w:noWrap/>
            <w:vAlign w:val="center"/>
            <w:hideMark/>
          </w:tcPr>
          <w:p w14:paraId="12235613" w14:textId="77777777" w:rsidR="00A92FCC" w:rsidRPr="0065225C" w:rsidRDefault="00A92FCC" w:rsidP="0002054C">
            <w:pPr>
              <w:rPr>
                <w:rFonts w:ascii="GHEA Grapalat" w:hAnsi="GHEA Grapalat" w:cs="Calibri"/>
                <w:color w:val="000000"/>
                <w:sz w:val="22"/>
                <w:szCs w:val="22"/>
              </w:rPr>
            </w:pPr>
            <w:r w:rsidRPr="0065225C">
              <w:rPr>
                <w:rFonts w:ascii="Calibri" w:hAnsi="Calibri" w:cs="Calibri"/>
                <w:color w:val="000000"/>
                <w:sz w:val="22"/>
                <w:szCs w:val="22"/>
              </w:rPr>
              <w:t> </w:t>
            </w:r>
          </w:p>
        </w:tc>
        <w:tc>
          <w:tcPr>
            <w:tcW w:w="1005" w:type="dxa"/>
            <w:tcBorders>
              <w:top w:val="nil"/>
              <w:left w:val="nil"/>
              <w:bottom w:val="single" w:sz="4" w:space="0" w:color="auto"/>
              <w:right w:val="single" w:sz="4" w:space="0" w:color="auto"/>
            </w:tcBorders>
            <w:shd w:val="clear" w:color="auto" w:fill="auto"/>
            <w:noWrap/>
            <w:vAlign w:val="center"/>
            <w:hideMark/>
          </w:tcPr>
          <w:p w14:paraId="70A9D53D" w14:textId="77777777" w:rsidR="00A92FCC" w:rsidRPr="0065225C" w:rsidRDefault="00A92FCC" w:rsidP="0002054C">
            <w:pPr>
              <w:rPr>
                <w:rFonts w:ascii="GHEA Grapalat" w:hAnsi="GHEA Grapalat" w:cs="Calibri"/>
                <w:color w:val="000000"/>
                <w:sz w:val="22"/>
                <w:szCs w:val="22"/>
              </w:rPr>
            </w:pPr>
            <w:r w:rsidRPr="0065225C">
              <w:rPr>
                <w:rFonts w:ascii="Calibri" w:hAnsi="Calibri" w:cs="Calibri"/>
                <w:color w:val="000000"/>
                <w:sz w:val="22"/>
                <w:szCs w:val="22"/>
              </w:rPr>
              <w:t> </w:t>
            </w:r>
          </w:p>
        </w:tc>
        <w:tc>
          <w:tcPr>
            <w:tcW w:w="236" w:type="dxa"/>
            <w:vAlign w:val="center"/>
            <w:hideMark/>
          </w:tcPr>
          <w:p w14:paraId="3E668A29" w14:textId="77777777" w:rsidR="00A92FCC" w:rsidRPr="0065225C" w:rsidRDefault="00A92FCC" w:rsidP="0002054C">
            <w:pPr>
              <w:rPr>
                <w:sz w:val="20"/>
                <w:szCs w:val="20"/>
              </w:rPr>
            </w:pPr>
          </w:p>
        </w:tc>
      </w:tr>
      <w:tr w:rsidR="00A92FCC" w:rsidRPr="0065225C" w14:paraId="302F2FF5" w14:textId="77777777" w:rsidTr="0002054C">
        <w:trPr>
          <w:trHeight w:val="324"/>
        </w:trPr>
        <w:tc>
          <w:tcPr>
            <w:tcW w:w="1268" w:type="dxa"/>
            <w:vMerge/>
            <w:tcBorders>
              <w:top w:val="nil"/>
              <w:left w:val="single" w:sz="4" w:space="0" w:color="auto"/>
              <w:bottom w:val="single" w:sz="4" w:space="0" w:color="auto"/>
              <w:right w:val="nil"/>
            </w:tcBorders>
            <w:vAlign w:val="center"/>
            <w:hideMark/>
          </w:tcPr>
          <w:p w14:paraId="67C944C4" w14:textId="77777777" w:rsidR="00A92FCC" w:rsidRPr="0065225C" w:rsidRDefault="00A92FCC" w:rsidP="0002054C">
            <w:pPr>
              <w:rPr>
                <w:rFonts w:ascii="GHEA Grapalat" w:hAnsi="GHEA Grapalat" w:cs="Calibri"/>
                <w:color w:val="000000"/>
                <w:sz w:val="22"/>
                <w:szCs w:val="22"/>
              </w:rPr>
            </w:pPr>
          </w:p>
        </w:tc>
        <w:tc>
          <w:tcPr>
            <w:tcW w:w="1417" w:type="dxa"/>
            <w:vMerge/>
            <w:tcBorders>
              <w:top w:val="single" w:sz="8" w:space="0" w:color="auto"/>
              <w:left w:val="single" w:sz="8" w:space="0" w:color="auto"/>
              <w:bottom w:val="single" w:sz="8" w:space="0" w:color="000000"/>
              <w:right w:val="single" w:sz="4" w:space="0" w:color="auto"/>
            </w:tcBorders>
            <w:vAlign w:val="center"/>
            <w:hideMark/>
          </w:tcPr>
          <w:p w14:paraId="2F5FF56F" w14:textId="77777777" w:rsidR="00A92FCC" w:rsidRPr="0065225C" w:rsidRDefault="00A92FCC" w:rsidP="0002054C">
            <w:pPr>
              <w:rPr>
                <w:rFonts w:ascii="GHEA Grapalat" w:hAnsi="GHEA Grapalat" w:cs="Calibri"/>
                <w:color w:val="000000"/>
                <w:sz w:val="22"/>
                <w:szCs w:val="22"/>
              </w:rPr>
            </w:pPr>
          </w:p>
        </w:tc>
        <w:tc>
          <w:tcPr>
            <w:tcW w:w="1417" w:type="dxa"/>
            <w:vMerge/>
            <w:tcBorders>
              <w:top w:val="single" w:sz="8" w:space="0" w:color="auto"/>
              <w:left w:val="single" w:sz="4" w:space="0" w:color="auto"/>
              <w:bottom w:val="single" w:sz="8" w:space="0" w:color="000000"/>
              <w:right w:val="single" w:sz="4" w:space="0" w:color="auto"/>
            </w:tcBorders>
            <w:vAlign w:val="center"/>
            <w:hideMark/>
          </w:tcPr>
          <w:p w14:paraId="0F578230" w14:textId="77777777" w:rsidR="00A92FCC" w:rsidRPr="0065225C" w:rsidRDefault="00A92FCC" w:rsidP="0002054C">
            <w:pPr>
              <w:rPr>
                <w:rFonts w:ascii="GHEA Grapalat" w:hAnsi="GHEA Grapalat" w:cs="Calibri"/>
                <w:color w:val="000000"/>
                <w:sz w:val="22"/>
                <w:szCs w:val="22"/>
              </w:rPr>
            </w:pPr>
          </w:p>
        </w:tc>
        <w:tc>
          <w:tcPr>
            <w:tcW w:w="1056" w:type="dxa"/>
            <w:vMerge/>
            <w:tcBorders>
              <w:top w:val="single" w:sz="8" w:space="0" w:color="auto"/>
              <w:left w:val="single" w:sz="4" w:space="0" w:color="auto"/>
              <w:bottom w:val="single" w:sz="8" w:space="0" w:color="000000"/>
              <w:right w:val="single" w:sz="4" w:space="0" w:color="auto"/>
            </w:tcBorders>
            <w:vAlign w:val="center"/>
            <w:hideMark/>
          </w:tcPr>
          <w:p w14:paraId="2B2A1D44" w14:textId="77777777" w:rsidR="00A92FCC" w:rsidRPr="0065225C" w:rsidRDefault="00A92FCC" w:rsidP="0002054C">
            <w:pPr>
              <w:rPr>
                <w:rFonts w:ascii="GHEA Grapalat" w:hAnsi="GHEA Grapalat" w:cs="Calibri"/>
                <w:color w:val="000000"/>
                <w:sz w:val="22"/>
                <w:szCs w:val="22"/>
              </w:rPr>
            </w:pPr>
          </w:p>
        </w:tc>
        <w:tc>
          <w:tcPr>
            <w:tcW w:w="1227" w:type="dxa"/>
            <w:vMerge/>
            <w:tcBorders>
              <w:top w:val="nil"/>
              <w:left w:val="single" w:sz="4" w:space="0" w:color="auto"/>
              <w:bottom w:val="single" w:sz="8" w:space="0" w:color="000000"/>
              <w:right w:val="single" w:sz="4" w:space="0" w:color="auto"/>
            </w:tcBorders>
            <w:vAlign w:val="center"/>
            <w:hideMark/>
          </w:tcPr>
          <w:p w14:paraId="09B18B87" w14:textId="77777777" w:rsidR="00A92FCC" w:rsidRPr="0065225C" w:rsidRDefault="00A92FCC" w:rsidP="0002054C">
            <w:pPr>
              <w:rPr>
                <w:rFonts w:ascii="GHEA Grapalat" w:hAnsi="GHEA Grapalat" w:cs="Calibri"/>
                <w:i/>
                <w:iCs/>
                <w:color w:val="000000"/>
                <w:sz w:val="22"/>
                <w:szCs w:val="22"/>
              </w:rPr>
            </w:pPr>
          </w:p>
        </w:tc>
        <w:tc>
          <w:tcPr>
            <w:tcW w:w="957" w:type="dxa"/>
            <w:vMerge/>
            <w:tcBorders>
              <w:top w:val="nil"/>
              <w:left w:val="single" w:sz="4" w:space="0" w:color="auto"/>
              <w:bottom w:val="single" w:sz="8" w:space="0" w:color="000000"/>
              <w:right w:val="single" w:sz="4" w:space="0" w:color="auto"/>
            </w:tcBorders>
            <w:vAlign w:val="center"/>
            <w:hideMark/>
          </w:tcPr>
          <w:p w14:paraId="7B427B01" w14:textId="77777777" w:rsidR="00A92FCC" w:rsidRPr="0065225C" w:rsidRDefault="00A92FCC" w:rsidP="0002054C">
            <w:pPr>
              <w:rPr>
                <w:rFonts w:ascii="GHEA Grapalat" w:hAnsi="GHEA Grapalat" w:cs="Calibri"/>
                <w:color w:val="000000"/>
                <w:sz w:val="22"/>
                <w:szCs w:val="22"/>
              </w:rPr>
            </w:pPr>
          </w:p>
        </w:tc>
        <w:tc>
          <w:tcPr>
            <w:tcW w:w="1012" w:type="dxa"/>
            <w:vMerge/>
            <w:tcBorders>
              <w:top w:val="nil"/>
              <w:left w:val="single" w:sz="4" w:space="0" w:color="auto"/>
              <w:bottom w:val="single" w:sz="8" w:space="0" w:color="000000"/>
              <w:right w:val="single" w:sz="4" w:space="0" w:color="auto"/>
            </w:tcBorders>
            <w:vAlign w:val="center"/>
            <w:hideMark/>
          </w:tcPr>
          <w:p w14:paraId="4075C1B6" w14:textId="77777777" w:rsidR="00A92FCC" w:rsidRPr="0065225C" w:rsidRDefault="00A92FCC" w:rsidP="0002054C">
            <w:pPr>
              <w:rPr>
                <w:rFonts w:ascii="GHEA Grapalat" w:hAnsi="GHEA Grapalat" w:cs="Calibri"/>
                <w:color w:val="000000"/>
                <w:sz w:val="22"/>
                <w:szCs w:val="22"/>
              </w:rPr>
            </w:pPr>
          </w:p>
        </w:tc>
        <w:tc>
          <w:tcPr>
            <w:tcW w:w="947" w:type="dxa"/>
            <w:vMerge/>
            <w:tcBorders>
              <w:top w:val="nil"/>
              <w:left w:val="single" w:sz="4" w:space="0" w:color="auto"/>
              <w:bottom w:val="single" w:sz="8" w:space="0" w:color="000000"/>
              <w:right w:val="single" w:sz="4" w:space="0" w:color="auto"/>
            </w:tcBorders>
            <w:vAlign w:val="center"/>
            <w:hideMark/>
          </w:tcPr>
          <w:p w14:paraId="00952FC6" w14:textId="77777777" w:rsidR="00A92FCC" w:rsidRPr="0065225C" w:rsidRDefault="00A92FCC" w:rsidP="0002054C">
            <w:pPr>
              <w:rPr>
                <w:rFonts w:ascii="GHEA Grapalat" w:hAnsi="GHEA Grapalat" w:cs="Calibri"/>
                <w:color w:val="000000"/>
                <w:sz w:val="22"/>
                <w:szCs w:val="22"/>
              </w:rPr>
            </w:pPr>
          </w:p>
        </w:tc>
        <w:tc>
          <w:tcPr>
            <w:tcW w:w="984" w:type="dxa"/>
            <w:vMerge/>
            <w:tcBorders>
              <w:top w:val="nil"/>
              <w:left w:val="single" w:sz="4" w:space="0" w:color="auto"/>
              <w:bottom w:val="single" w:sz="8" w:space="0" w:color="000000"/>
              <w:right w:val="single" w:sz="4" w:space="0" w:color="auto"/>
            </w:tcBorders>
            <w:vAlign w:val="center"/>
            <w:hideMark/>
          </w:tcPr>
          <w:p w14:paraId="76566B6F" w14:textId="77777777" w:rsidR="00A92FCC" w:rsidRPr="0065225C" w:rsidRDefault="00A92FCC" w:rsidP="0002054C">
            <w:pPr>
              <w:rPr>
                <w:rFonts w:ascii="GHEA Grapalat" w:hAnsi="GHEA Grapalat" w:cs="Calibri"/>
                <w:color w:val="000000"/>
                <w:sz w:val="22"/>
                <w:szCs w:val="22"/>
              </w:rPr>
            </w:pPr>
          </w:p>
        </w:tc>
        <w:tc>
          <w:tcPr>
            <w:tcW w:w="1340" w:type="dxa"/>
            <w:tcBorders>
              <w:top w:val="nil"/>
              <w:left w:val="nil"/>
              <w:bottom w:val="single" w:sz="8" w:space="0" w:color="auto"/>
              <w:right w:val="single" w:sz="4" w:space="0" w:color="auto"/>
            </w:tcBorders>
            <w:shd w:val="clear" w:color="auto" w:fill="auto"/>
            <w:vAlign w:val="center"/>
            <w:hideMark/>
          </w:tcPr>
          <w:p w14:paraId="6C647D7B"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rPr>
              <w:t>НК-80</w:t>
            </w:r>
          </w:p>
        </w:tc>
        <w:tc>
          <w:tcPr>
            <w:tcW w:w="958" w:type="dxa"/>
            <w:tcBorders>
              <w:top w:val="nil"/>
              <w:left w:val="nil"/>
              <w:bottom w:val="single" w:sz="8" w:space="0" w:color="auto"/>
              <w:right w:val="single" w:sz="4" w:space="0" w:color="auto"/>
            </w:tcBorders>
            <w:shd w:val="clear" w:color="auto" w:fill="auto"/>
            <w:noWrap/>
            <w:vAlign w:val="center"/>
            <w:hideMark/>
          </w:tcPr>
          <w:p w14:paraId="662EBC4F"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rPr>
              <w:t>212</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88</w:t>
            </w:r>
          </w:p>
        </w:tc>
        <w:tc>
          <w:tcPr>
            <w:tcW w:w="1045" w:type="dxa"/>
            <w:tcBorders>
              <w:top w:val="nil"/>
              <w:left w:val="nil"/>
              <w:bottom w:val="single" w:sz="8" w:space="0" w:color="auto"/>
              <w:right w:val="single" w:sz="4" w:space="0" w:color="auto"/>
            </w:tcBorders>
            <w:shd w:val="clear" w:color="auto" w:fill="auto"/>
            <w:noWrap/>
            <w:vAlign w:val="center"/>
            <w:hideMark/>
          </w:tcPr>
          <w:p w14:paraId="29FB20CE" w14:textId="77777777" w:rsidR="00A92FCC" w:rsidRPr="0065225C" w:rsidRDefault="00A92FCC" w:rsidP="0002054C">
            <w:pPr>
              <w:rPr>
                <w:rFonts w:ascii="GHEA Grapalat" w:hAnsi="GHEA Grapalat" w:cs="Calibri"/>
                <w:color w:val="000000"/>
                <w:sz w:val="22"/>
                <w:szCs w:val="22"/>
              </w:rPr>
            </w:pPr>
            <w:r w:rsidRPr="0065225C">
              <w:rPr>
                <w:rFonts w:ascii="GHEA Grapalat" w:hAnsi="GHEA Grapalat" w:cs="Calibri"/>
                <w:color w:val="000000"/>
                <w:sz w:val="22"/>
                <w:szCs w:val="22"/>
              </w:rPr>
              <w:t>174</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62</w:t>
            </w:r>
          </w:p>
        </w:tc>
        <w:tc>
          <w:tcPr>
            <w:tcW w:w="955" w:type="dxa"/>
            <w:tcBorders>
              <w:top w:val="nil"/>
              <w:left w:val="nil"/>
              <w:bottom w:val="single" w:sz="8" w:space="0" w:color="auto"/>
              <w:right w:val="single" w:sz="4" w:space="0" w:color="auto"/>
            </w:tcBorders>
            <w:shd w:val="clear" w:color="auto" w:fill="auto"/>
            <w:noWrap/>
            <w:vAlign w:val="center"/>
            <w:hideMark/>
          </w:tcPr>
          <w:p w14:paraId="22264D37" w14:textId="77777777" w:rsidR="00A92FCC" w:rsidRPr="0065225C" w:rsidRDefault="00A92FCC" w:rsidP="0002054C">
            <w:pPr>
              <w:rPr>
                <w:rFonts w:ascii="GHEA Grapalat" w:hAnsi="GHEA Grapalat" w:cs="Calibri"/>
                <w:color w:val="000000"/>
                <w:sz w:val="22"/>
                <w:szCs w:val="22"/>
              </w:rPr>
            </w:pPr>
            <w:r w:rsidRPr="0065225C">
              <w:rPr>
                <w:rFonts w:ascii="Calibri" w:hAnsi="Calibri" w:cs="Calibri"/>
                <w:color w:val="000000"/>
                <w:sz w:val="22"/>
                <w:szCs w:val="22"/>
              </w:rPr>
              <w:t> </w:t>
            </w:r>
          </w:p>
        </w:tc>
        <w:tc>
          <w:tcPr>
            <w:tcW w:w="1005" w:type="dxa"/>
            <w:tcBorders>
              <w:top w:val="nil"/>
              <w:left w:val="nil"/>
              <w:bottom w:val="single" w:sz="8" w:space="0" w:color="auto"/>
              <w:right w:val="single" w:sz="4" w:space="0" w:color="auto"/>
            </w:tcBorders>
            <w:shd w:val="clear" w:color="auto" w:fill="auto"/>
            <w:noWrap/>
            <w:vAlign w:val="center"/>
            <w:hideMark/>
          </w:tcPr>
          <w:p w14:paraId="326CEA4F" w14:textId="77777777" w:rsidR="00A92FCC" w:rsidRPr="0065225C" w:rsidRDefault="00A92FCC" w:rsidP="0002054C">
            <w:pPr>
              <w:rPr>
                <w:rFonts w:ascii="GHEA Grapalat" w:hAnsi="GHEA Grapalat" w:cs="Calibri"/>
                <w:color w:val="000000"/>
                <w:sz w:val="22"/>
                <w:szCs w:val="22"/>
              </w:rPr>
            </w:pPr>
            <w:r w:rsidRPr="0065225C">
              <w:rPr>
                <w:rFonts w:ascii="Calibri" w:hAnsi="Calibri" w:cs="Calibri"/>
                <w:color w:val="000000"/>
                <w:sz w:val="22"/>
                <w:szCs w:val="22"/>
              </w:rPr>
              <w:t> </w:t>
            </w:r>
          </w:p>
        </w:tc>
        <w:tc>
          <w:tcPr>
            <w:tcW w:w="236" w:type="dxa"/>
            <w:vAlign w:val="center"/>
            <w:hideMark/>
          </w:tcPr>
          <w:p w14:paraId="17659C70" w14:textId="77777777" w:rsidR="00A92FCC" w:rsidRPr="0065225C" w:rsidRDefault="00A92FCC" w:rsidP="0002054C">
            <w:pPr>
              <w:rPr>
                <w:sz w:val="20"/>
                <w:szCs w:val="20"/>
              </w:rPr>
            </w:pPr>
          </w:p>
        </w:tc>
      </w:tr>
    </w:tbl>
    <w:p w14:paraId="1D4F977B" w14:textId="77777777" w:rsidR="00A92FCC" w:rsidRPr="0065225C" w:rsidRDefault="00A92FCC" w:rsidP="00A92FCC">
      <w:pPr>
        <w:ind w:left="91" w:firstLine="618"/>
        <w:jc w:val="both"/>
        <w:rPr>
          <w:rFonts w:ascii="GHEA Grapalat" w:hAnsi="GHEA Grapalat"/>
        </w:rPr>
      </w:pPr>
    </w:p>
    <w:p w14:paraId="11731C7C" w14:textId="77777777" w:rsidR="00A92FCC" w:rsidRPr="0065225C" w:rsidRDefault="00A92FCC" w:rsidP="00A92FCC">
      <w:pPr>
        <w:spacing w:after="160" w:line="259" w:lineRule="auto"/>
        <w:rPr>
          <w:rFonts w:ascii="GHEA Grapalat" w:hAnsi="GHEA Grapalat"/>
          <w:kern w:val="28"/>
          <w:szCs w:val="32"/>
          <w:lang w:eastAsia="ru-RU"/>
        </w:rPr>
      </w:pPr>
      <w:r w:rsidRPr="0065225C">
        <w:rPr>
          <w:rFonts w:ascii="GHEA Grapalat" w:hAnsi="GHEA Grapalat"/>
          <w:b/>
          <w:bCs/>
        </w:rPr>
        <w:br w:type="page"/>
      </w:r>
    </w:p>
    <w:p w14:paraId="08186983" w14:textId="77777777" w:rsidR="00A92FCC" w:rsidRPr="0065225C" w:rsidRDefault="00A92FCC" w:rsidP="00D76F0E">
      <w:pPr>
        <w:ind w:left="91" w:firstLine="618"/>
        <w:jc w:val="right"/>
        <w:rPr>
          <w:rFonts w:ascii="GHEA Grapalat" w:eastAsiaTheme="minorEastAsia" w:hAnsi="GHEA Grapalat"/>
        </w:rPr>
      </w:pPr>
      <w:r w:rsidRPr="0065225C">
        <w:rPr>
          <w:rFonts w:ascii="GHEA Grapalat" w:eastAsiaTheme="minorEastAsia" w:hAnsi="GHEA Grapalat"/>
        </w:rPr>
        <w:lastRenderedPageBreak/>
        <w:t xml:space="preserve">Աղյուսակ 106 </w:t>
      </w:r>
    </w:p>
    <w:tbl>
      <w:tblPr>
        <w:tblW w:w="14973" w:type="dxa"/>
        <w:jc w:val="center"/>
        <w:tblLayout w:type="fixed"/>
        <w:tblLook w:val="04A0" w:firstRow="1" w:lastRow="0" w:firstColumn="1" w:lastColumn="0" w:noHBand="0" w:noVBand="1"/>
      </w:tblPr>
      <w:tblGrid>
        <w:gridCol w:w="2547"/>
        <w:gridCol w:w="1417"/>
        <w:gridCol w:w="1418"/>
        <w:gridCol w:w="1276"/>
        <w:gridCol w:w="1701"/>
        <w:gridCol w:w="1134"/>
        <w:gridCol w:w="1275"/>
        <w:gridCol w:w="1559"/>
        <w:gridCol w:w="1134"/>
        <w:gridCol w:w="1276"/>
        <w:gridCol w:w="236"/>
      </w:tblGrid>
      <w:tr w:rsidR="00A92FCC" w:rsidRPr="0065225C" w14:paraId="32331AFB" w14:textId="77777777" w:rsidTr="0002054C">
        <w:trPr>
          <w:gridAfter w:val="1"/>
          <w:wAfter w:w="236" w:type="dxa"/>
          <w:trHeight w:val="312"/>
          <w:jc w:val="center"/>
        </w:trPr>
        <w:tc>
          <w:tcPr>
            <w:tcW w:w="25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947D5D"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Տիպային նախագիծ</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9A2A27"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Թռիչքային կառուց-վածքի երկարու-թյունը, մ</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50246A"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Հաշվարկային թռիչքը, մ</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91AEEE"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Հեծանի բարձրու-թյունը, մ</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F0B1AE"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Հաշվարկային հատվածքը</w:t>
            </w:r>
          </w:p>
        </w:tc>
        <w:tc>
          <w:tcPr>
            <w:tcW w:w="6378" w:type="dxa"/>
            <w:gridSpan w:val="5"/>
            <w:tcBorders>
              <w:top w:val="single" w:sz="4" w:space="0" w:color="auto"/>
              <w:left w:val="nil"/>
              <w:bottom w:val="single" w:sz="4" w:space="0" w:color="auto"/>
              <w:right w:val="single" w:sz="4" w:space="0" w:color="auto"/>
            </w:tcBorders>
            <w:shd w:val="clear" w:color="auto" w:fill="auto"/>
            <w:vAlign w:val="center"/>
            <w:hideMark/>
          </w:tcPr>
          <w:p w14:paraId="67DD5C84"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lang w:val="hy-AM"/>
              </w:rPr>
              <w:t>Հաշվարկային ճիգերը եզրային հեծանում</w:t>
            </w:r>
          </w:p>
        </w:tc>
      </w:tr>
      <w:tr w:rsidR="00A92FCC" w:rsidRPr="0065225C" w14:paraId="71280689" w14:textId="77777777" w:rsidTr="0002054C">
        <w:trPr>
          <w:gridAfter w:val="1"/>
          <w:wAfter w:w="236" w:type="dxa"/>
          <w:trHeight w:val="458"/>
          <w:jc w:val="center"/>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6D9EDFA7" w14:textId="77777777" w:rsidR="00A92FCC" w:rsidRPr="0065225C" w:rsidRDefault="00A92FCC" w:rsidP="00D76F0E">
            <w:pPr>
              <w:spacing w:line="312" w:lineRule="auto"/>
              <w:rPr>
                <w:rFonts w:ascii="GHEA Grapalat" w:hAnsi="GHEA Grapalat" w:cs="Calibri"/>
                <w:color w:val="00000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2F70D05" w14:textId="77777777" w:rsidR="00A92FCC" w:rsidRPr="0065225C" w:rsidRDefault="00A92FCC" w:rsidP="00D76F0E">
            <w:pPr>
              <w:spacing w:line="312" w:lineRule="auto"/>
              <w:rPr>
                <w:rFonts w:ascii="GHEA Grapalat" w:hAnsi="GHEA Grapalat" w:cs="Calibri"/>
                <w:color w:val="000000"/>
                <w:sz w:val="22"/>
                <w:szCs w:val="22"/>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ABB3C53" w14:textId="77777777" w:rsidR="00A92FCC" w:rsidRPr="0065225C" w:rsidRDefault="00A92FCC" w:rsidP="00D76F0E">
            <w:pPr>
              <w:spacing w:line="312" w:lineRule="auto"/>
              <w:rPr>
                <w:rFonts w:ascii="GHEA Grapalat" w:hAnsi="GHEA Grapalat" w:cs="Calibri"/>
                <w:color w:val="000000"/>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C062F3E" w14:textId="77777777" w:rsidR="00A92FCC" w:rsidRPr="0065225C" w:rsidRDefault="00A92FCC" w:rsidP="00D76F0E">
            <w:pPr>
              <w:spacing w:line="312" w:lineRule="auto"/>
              <w:rPr>
                <w:rFonts w:ascii="GHEA Grapalat" w:hAnsi="GHEA Grapalat" w:cs="Calibri"/>
                <w:color w:val="000000"/>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44F4E5D" w14:textId="77777777" w:rsidR="00A92FCC" w:rsidRPr="0065225C" w:rsidRDefault="00A92FCC" w:rsidP="00D76F0E">
            <w:pPr>
              <w:spacing w:line="312" w:lineRule="auto"/>
              <w:rPr>
                <w:rFonts w:ascii="GHEA Grapalat" w:hAnsi="GHEA Grapalat" w:cs="Calibri"/>
                <w:color w:val="000000"/>
                <w:sz w:val="22"/>
                <w:szCs w:val="22"/>
              </w:rPr>
            </w:pPr>
          </w:p>
        </w:tc>
        <w:tc>
          <w:tcPr>
            <w:tcW w:w="2409" w:type="dxa"/>
            <w:gridSpan w:val="2"/>
            <w:vMerge w:val="restart"/>
            <w:tcBorders>
              <w:top w:val="single" w:sz="4" w:space="0" w:color="auto"/>
              <w:left w:val="single" w:sz="4" w:space="0" w:color="auto"/>
              <w:right w:val="single" w:sz="4" w:space="0" w:color="auto"/>
            </w:tcBorders>
            <w:shd w:val="clear" w:color="auto" w:fill="auto"/>
            <w:vAlign w:val="center"/>
            <w:hideMark/>
          </w:tcPr>
          <w:p w14:paraId="217E34C2"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Մշտական բեռնվածքից</w:t>
            </w:r>
          </w:p>
        </w:tc>
        <w:tc>
          <w:tcPr>
            <w:tcW w:w="3969" w:type="dxa"/>
            <w:gridSpan w:val="3"/>
            <w:vMerge w:val="restart"/>
            <w:tcBorders>
              <w:top w:val="single" w:sz="4" w:space="0" w:color="auto"/>
              <w:left w:val="single" w:sz="4" w:space="0" w:color="auto"/>
              <w:right w:val="single" w:sz="4" w:space="0" w:color="000000"/>
            </w:tcBorders>
            <w:shd w:val="clear" w:color="auto" w:fill="auto"/>
            <w:vAlign w:val="center"/>
            <w:hideMark/>
          </w:tcPr>
          <w:p w14:paraId="01BAAA68"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Ժամանակավոր բեռնվածքից</w:t>
            </w:r>
          </w:p>
        </w:tc>
      </w:tr>
      <w:tr w:rsidR="00A92FCC" w:rsidRPr="0065225C" w14:paraId="0BFEB1C1" w14:textId="77777777" w:rsidTr="0002054C">
        <w:trPr>
          <w:trHeight w:val="48"/>
          <w:jc w:val="center"/>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278F9CCD" w14:textId="77777777" w:rsidR="00A92FCC" w:rsidRPr="0065225C" w:rsidRDefault="00A92FCC" w:rsidP="00D76F0E">
            <w:pPr>
              <w:spacing w:line="312" w:lineRule="auto"/>
              <w:rPr>
                <w:rFonts w:ascii="GHEA Grapalat" w:hAnsi="GHEA Grapalat" w:cs="Calibri"/>
                <w:color w:val="00000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B7F2596" w14:textId="77777777" w:rsidR="00A92FCC" w:rsidRPr="0065225C" w:rsidRDefault="00A92FCC" w:rsidP="00D76F0E">
            <w:pPr>
              <w:spacing w:line="312" w:lineRule="auto"/>
              <w:rPr>
                <w:rFonts w:ascii="GHEA Grapalat" w:hAnsi="GHEA Grapalat" w:cs="Calibri"/>
                <w:color w:val="000000"/>
                <w:sz w:val="22"/>
                <w:szCs w:val="22"/>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7D1BF69" w14:textId="77777777" w:rsidR="00A92FCC" w:rsidRPr="0065225C" w:rsidRDefault="00A92FCC" w:rsidP="00D76F0E">
            <w:pPr>
              <w:spacing w:line="312" w:lineRule="auto"/>
              <w:rPr>
                <w:rFonts w:ascii="GHEA Grapalat" w:hAnsi="GHEA Grapalat" w:cs="Calibri"/>
                <w:color w:val="000000"/>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4A909C4" w14:textId="77777777" w:rsidR="00A92FCC" w:rsidRPr="0065225C" w:rsidRDefault="00A92FCC" w:rsidP="00D76F0E">
            <w:pPr>
              <w:spacing w:line="312" w:lineRule="auto"/>
              <w:rPr>
                <w:rFonts w:ascii="GHEA Grapalat" w:hAnsi="GHEA Grapalat" w:cs="Calibri"/>
                <w:color w:val="000000"/>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3E89041" w14:textId="77777777" w:rsidR="00A92FCC" w:rsidRPr="0065225C" w:rsidRDefault="00A92FCC" w:rsidP="00D76F0E">
            <w:pPr>
              <w:spacing w:line="312" w:lineRule="auto"/>
              <w:rPr>
                <w:rFonts w:ascii="GHEA Grapalat" w:hAnsi="GHEA Grapalat" w:cs="Calibri"/>
                <w:color w:val="000000"/>
                <w:sz w:val="22"/>
                <w:szCs w:val="22"/>
              </w:rPr>
            </w:pPr>
          </w:p>
        </w:tc>
        <w:tc>
          <w:tcPr>
            <w:tcW w:w="2409" w:type="dxa"/>
            <w:gridSpan w:val="2"/>
            <w:vMerge/>
            <w:tcBorders>
              <w:left w:val="single" w:sz="4" w:space="0" w:color="auto"/>
              <w:bottom w:val="single" w:sz="4" w:space="0" w:color="auto"/>
              <w:right w:val="single" w:sz="4" w:space="0" w:color="auto"/>
            </w:tcBorders>
            <w:vAlign w:val="center"/>
            <w:hideMark/>
          </w:tcPr>
          <w:p w14:paraId="5BF2BE64" w14:textId="77777777" w:rsidR="00A92FCC" w:rsidRPr="0065225C" w:rsidRDefault="00A92FCC" w:rsidP="00D76F0E">
            <w:pPr>
              <w:spacing w:line="312" w:lineRule="auto"/>
              <w:rPr>
                <w:rFonts w:ascii="GHEA Grapalat" w:hAnsi="GHEA Grapalat" w:cs="Calibri"/>
                <w:color w:val="000000"/>
                <w:sz w:val="22"/>
                <w:szCs w:val="22"/>
              </w:rPr>
            </w:pPr>
          </w:p>
        </w:tc>
        <w:tc>
          <w:tcPr>
            <w:tcW w:w="3969" w:type="dxa"/>
            <w:gridSpan w:val="3"/>
            <w:vMerge/>
            <w:tcBorders>
              <w:left w:val="single" w:sz="4" w:space="0" w:color="auto"/>
              <w:bottom w:val="single" w:sz="4" w:space="0" w:color="000000"/>
              <w:right w:val="single" w:sz="4" w:space="0" w:color="000000"/>
            </w:tcBorders>
            <w:vAlign w:val="center"/>
            <w:hideMark/>
          </w:tcPr>
          <w:p w14:paraId="0A7EE5B0" w14:textId="77777777" w:rsidR="00A92FCC" w:rsidRPr="0065225C" w:rsidRDefault="00A92FCC" w:rsidP="00D76F0E">
            <w:pPr>
              <w:spacing w:line="312" w:lineRule="auto"/>
              <w:rPr>
                <w:rFonts w:ascii="GHEA Grapalat" w:hAnsi="GHEA Grapalat" w:cs="Calibri"/>
                <w:color w:val="000000"/>
                <w:sz w:val="22"/>
                <w:szCs w:val="22"/>
              </w:rPr>
            </w:pPr>
          </w:p>
        </w:tc>
        <w:tc>
          <w:tcPr>
            <w:tcW w:w="236" w:type="dxa"/>
            <w:tcBorders>
              <w:top w:val="nil"/>
              <w:left w:val="nil"/>
              <w:bottom w:val="nil"/>
              <w:right w:val="nil"/>
            </w:tcBorders>
            <w:shd w:val="clear" w:color="auto" w:fill="auto"/>
            <w:noWrap/>
            <w:vAlign w:val="bottom"/>
            <w:hideMark/>
          </w:tcPr>
          <w:p w14:paraId="413E3EDE" w14:textId="77777777" w:rsidR="00A92FCC" w:rsidRPr="0065225C" w:rsidRDefault="00A92FCC" w:rsidP="00D76F0E">
            <w:pPr>
              <w:spacing w:line="312" w:lineRule="auto"/>
              <w:rPr>
                <w:rFonts w:ascii="GHEA Grapalat" w:hAnsi="GHEA Grapalat" w:cs="Calibri"/>
                <w:color w:val="000000"/>
                <w:sz w:val="22"/>
                <w:szCs w:val="22"/>
              </w:rPr>
            </w:pPr>
          </w:p>
        </w:tc>
      </w:tr>
      <w:tr w:rsidR="00A92FCC" w:rsidRPr="0065225C" w14:paraId="61B7CC7A" w14:textId="77777777" w:rsidTr="0002054C">
        <w:trPr>
          <w:gridAfter w:val="1"/>
          <w:wAfter w:w="236" w:type="dxa"/>
          <w:trHeight w:val="324"/>
          <w:jc w:val="center"/>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44F5EA31" w14:textId="77777777" w:rsidR="00A92FCC" w:rsidRPr="0065225C" w:rsidRDefault="00A92FCC" w:rsidP="00D76F0E">
            <w:pPr>
              <w:spacing w:line="312" w:lineRule="auto"/>
              <w:rPr>
                <w:rFonts w:ascii="GHEA Grapalat" w:hAnsi="GHEA Grapalat" w:cs="Calibri"/>
                <w:color w:val="000000"/>
                <w:sz w:val="22"/>
                <w:szCs w:val="22"/>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92632AB" w14:textId="77777777" w:rsidR="00A92FCC" w:rsidRPr="0065225C" w:rsidRDefault="00A92FCC" w:rsidP="00D76F0E">
            <w:pPr>
              <w:spacing w:line="312" w:lineRule="auto"/>
              <w:rPr>
                <w:rFonts w:ascii="GHEA Grapalat" w:hAnsi="GHEA Grapalat" w:cs="Calibri"/>
                <w:color w:val="000000"/>
                <w:sz w:val="22"/>
                <w:szCs w:val="22"/>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9728DEF" w14:textId="77777777" w:rsidR="00A92FCC" w:rsidRPr="0065225C" w:rsidRDefault="00A92FCC" w:rsidP="00D76F0E">
            <w:pPr>
              <w:spacing w:line="312" w:lineRule="auto"/>
              <w:rPr>
                <w:rFonts w:ascii="GHEA Grapalat" w:hAnsi="GHEA Grapalat" w:cs="Calibri"/>
                <w:color w:val="000000"/>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7ABBCC0F" w14:textId="77777777" w:rsidR="00A92FCC" w:rsidRPr="0065225C" w:rsidRDefault="00A92FCC" w:rsidP="00D76F0E">
            <w:pPr>
              <w:spacing w:line="312" w:lineRule="auto"/>
              <w:rPr>
                <w:rFonts w:ascii="GHEA Grapalat" w:hAnsi="GHEA Grapalat" w:cs="Calibri"/>
                <w:color w:val="000000"/>
                <w:sz w:val="22"/>
                <w:szCs w:val="22"/>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1904B2C" w14:textId="77777777" w:rsidR="00A92FCC" w:rsidRPr="0065225C" w:rsidRDefault="00A92FCC" w:rsidP="00D76F0E">
            <w:pPr>
              <w:spacing w:line="312" w:lineRule="auto"/>
              <w:rPr>
                <w:rFonts w:ascii="GHEA Grapalat" w:hAnsi="GHEA Grapalat" w:cs="Calibri"/>
                <w:color w:val="000000"/>
                <w:sz w:val="22"/>
                <w:szCs w:val="22"/>
              </w:rPr>
            </w:pPr>
          </w:p>
        </w:tc>
        <w:tc>
          <w:tcPr>
            <w:tcW w:w="1134" w:type="dxa"/>
            <w:tcBorders>
              <w:top w:val="nil"/>
              <w:left w:val="nil"/>
              <w:bottom w:val="nil"/>
              <w:right w:val="single" w:sz="4" w:space="0" w:color="auto"/>
            </w:tcBorders>
            <w:shd w:val="clear" w:color="auto" w:fill="auto"/>
            <w:vAlign w:val="center"/>
            <w:hideMark/>
          </w:tcPr>
          <w:p w14:paraId="67A083DD" w14:textId="77777777" w:rsidR="00A92FCC" w:rsidRPr="0065225C" w:rsidRDefault="00A92FCC" w:rsidP="00D76F0E">
            <w:pPr>
              <w:spacing w:line="312" w:lineRule="auto"/>
              <w:jc w:val="both"/>
              <w:rPr>
                <w:rFonts w:ascii="GHEA Grapalat" w:hAnsi="GHEA Grapalat" w:cs="Calibri"/>
                <w:color w:val="000000"/>
                <w:sz w:val="22"/>
                <w:szCs w:val="22"/>
              </w:rPr>
            </w:pPr>
            <w:r w:rsidRPr="0065225C">
              <w:rPr>
                <w:rFonts w:ascii="GHEA Grapalat" w:hAnsi="GHEA Grapalat" w:cs="Calibri"/>
                <w:color w:val="000000"/>
                <w:sz w:val="22"/>
                <w:szCs w:val="22"/>
              </w:rPr>
              <w:t>Q, կՆ</w:t>
            </w:r>
          </w:p>
        </w:tc>
        <w:tc>
          <w:tcPr>
            <w:tcW w:w="1275" w:type="dxa"/>
            <w:tcBorders>
              <w:top w:val="nil"/>
              <w:left w:val="nil"/>
              <w:bottom w:val="nil"/>
              <w:right w:val="single" w:sz="4" w:space="0" w:color="auto"/>
            </w:tcBorders>
            <w:shd w:val="clear" w:color="auto" w:fill="auto"/>
            <w:vAlign w:val="center"/>
            <w:hideMark/>
          </w:tcPr>
          <w:p w14:paraId="13EFADEC" w14:textId="77777777" w:rsidR="00A92FCC" w:rsidRPr="0065225C" w:rsidRDefault="00A92FCC" w:rsidP="00D76F0E">
            <w:pPr>
              <w:spacing w:line="312" w:lineRule="auto"/>
              <w:jc w:val="both"/>
              <w:rPr>
                <w:rFonts w:ascii="GHEA Grapalat" w:hAnsi="GHEA Grapalat" w:cs="Calibri"/>
                <w:color w:val="000000"/>
                <w:sz w:val="22"/>
                <w:szCs w:val="22"/>
              </w:rPr>
            </w:pPr>
            <w:r w:rsidRPr="0065225C">
              <w:rPr>
                <w:rFonts w:ascii="GHEA Grapalat" w:hAnsi="GHEA Grapalat" w:cs="Calibri"/>
                <w:color w:val="000000"/>
                <w:sz w:val="22"/>
                <w:szCs w:val="22"/>
              </w:rPr>
              <w:t>Մ, կՆմ</w:t>
            </w:r>
          </w:p>
        </w:tc>
        <w:tc>
          <w:tcPr>
            <w:tcW w:w="1559" w:type="dxa"/>
            <w:tcBorders>
              <w:top w:val="nil"/>
              <w:left w:val="nil"/>
              <w:bottom w:val="nil"/>
              <w:right w:val="single" w:sz="4" w:space="0" w:color="auto"/>
            </w:tcBorders>
            <w:shd w:val="clear" w:color="auto" w:fill="auto"/>
            <w:vAlign w:val="center"/>
            <w:hideMark/>
          </w:tcPr>
          <w:p w14:paraId="6CEFFB24"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Բեռնվածք</w:t>
            </w:r>
            <w:r w:rsidRPr="0065225C">
              <w:rPr>
                <w:rFonts w:ascii="Calibri" w:hAnsi="Calibri" w:cs="Calibri"/>
                <w:color w:val="000000"/>
                <w:sz w:val="22"/>
                <w:szCs w:val="22"/>
              </w:rPr>
              <w:t> </w:t>
            </w:r>
          </w:p>
        </w:tc>
        <w:tc>
          <w:tcPr>
            <w:tcW w:w="1134" w:type="dxa"/>
            <w:tcBorders>
              <w:top w:val="nil"/>
              <w:left w:val="nil"/>
              <w:bottom w:val="nil"/>
              <w:right w:val="single" w:sz="4" w:space="0" w:color="auto"/>
            </w:tcBorders>
            <w:shd w:val="clear" w:color="auto" w:fill="auto"/>
            <w:vAlign w:val="center"/>
            <w:hideMark/>
          </w:tcPr>
          <w:p w14:paraId="4D828E10" w14:textId="77777777" w:rsidR="00A92FCC" w:rsidRPr="0065225C" w:rsidRDefault="00A92FCC" w:rsidP="00D76F0E">
            <w:pPr>
              <w:spacing w:line="312" w:lineRule="auto"/>
              <w:jc w:val="both"/>
              <w:rPr>
                <w:rFonts w:ascii="GHEA Grapalat" w:hAnsi="GHEA Grapalat" w:cs="Calibri"/>
                <w:color w:val="000000"/>
                <w:sz w:val="22"/>
                <w:szCs w:val="22"/>
              </w:rPr>
            </w:pPr>
            <w:r w:rsidRPr="0065225C">
              <w:rPr>
                <w:rFonts w:ascii="GHEA Grapalat" w:hAnsi="GHEA Grapalat" w:cs="Calibri"/>
                <w:color w:val="000000"/>
                <w:sz w:val="22"/>
                <w:szCs w:val="22"/>
              </w:rPr>
              <w:t>Q, կՆ</w:t>
            </w:r>
          </w:p>
        </w:tc>
        <w:tc>
          <w:tcPr>
            <w:tcW w:w="1276" w:type="dxa"/>
            <w:tcBorders>
              <w:top w:val="nil"/>
              <w:left w:val="nil"/>
              <w:bottom w:val="nil"/>
              <w:right w:val="single" w:sz="4" w:space="0" w:color="auto"/>
            </w:tcBorders>
            <w:shd w:val="clear" w:color="auto" w:fill="auto"/>
            <w:vAlign w:val="center"/>
            <w:hideMark/>
          </w:tcPr>
          <w:p w14:paraId="2490CA90" w14:textId="77777777" w:rsidR="00A92FCC" w:rsidRPr="0065225C" w:rsidRDefault="00A92FCC" w:rsidP="00D76F0E">
            <w:pPr>
              <w:spacing w:line="312" w:lineRule="auto"/>
              <w:jc w:val="both"/>
              <w:rPr>
                <w:rFonts w:ascii="GHEA Grapalat" w:hAnsi="GHEA Grapalat" w:cs="Calibri"/>
                <w:color w:val="000000"/>
                <w:sz w:val="22"/>
                <w:szCs w:val="22"/>
              </w:rPr>
            </w:pPr>
            <w:r w:rsidRPr="0065225C">
              <w:rPr>
                <w:rFonts w:ascii="GHEA Grapalat" w:hAnsi="GHEA Grapalat" w:cs="Calibri"/>
                <w:color w:val="000000"/>
                <w:sz w:val="22"/>
                <w:szCs w:val="22"/>
              </w:rPr>
              <w:t>Մ, կՆմ</w:t>
            </w:r>
          </w:p>
        </w:tc>
      </w:tr>
      <w:tr w:rsidR="00A92FCC" w:rsidRPr="0065225C" w14:paraId="45318D71" w14:textId="77777777" w:rsidTr="0002054C">
        <w:trPr>
          <w:gridAfter w:val="1"/>
          <w:wAfter w:w="236" w:type="dxa"/>
          <w:trHeight w:val="312"/>
          <w:jc w:val="center"/>
        </w:trPr>
        <w:tc>
          <w:tcPr>
            <w:tcW w:w="2547" w:type="dxa"/>
            <w:vMerge w:val="restart"/>
            <w:tcBorders>
              <w:top w:val="nil"/>
              <w:left w:val="single" w:sz="4" w:space="0" w:color="auto"/>
              <w:bottom w:val="single" w:sz="4" w:space="0" w:color="auto"/>
              <w:right w:val="nil"/>
            </w:tcBorders>
            <w:shd w:val="clear" w:color="auto" w:fill="auto"/>
            <w:vAlign w:val="center"/>
            <w:hideMark/>
          </w:tcPr>
          <w:p w14:paraId="632C602D" w14:textId="77777777" w:rsidR="00A92FCC" w:rsidRPr="0065225C" w:rsidRDefault="00A92FCC" w:rsidP="00D76F0E">
            <w:pPr>
              <w:spacing w:line="312" w:lineRule="auto"/>
              <w:rPr>
                <w:rFonts w:ascii="GHEA Grapalat" w:hAnsi="GHEA Grapalat" w:cs="Calibri"/>
                <w:color w:val="000000"/>
                <w:sz w:val="22"/>
                <w:szCs w:val="22"/>
                <w:lang w:val="hy-AM"/>
              </w:rPr>
            </w:pPr>
            <w:r w:rsidRPr="0065225C">
              <w:rPr>
                <w:rFonts w:ascii="GHEA Grapalat" w:hAnsi="GHEA Grapalat" w:cs="Calibri"/>
                <w:color w:val="000000"/>
                <w:sz w:val="22"/>
                <w:szCs w:val="22"/>
              </w:rPr>
              <w:t>սերիա 3.503-14</w:t>
            </w:r>
            <w:r w:rsidRPr="0065225C">
              <w:rPr>
                <w:rFonts w:ascii="GHEA Grapalat" w:hAnsi="GHEA Grapalat" w:cs="Calibri"/>
                <w:color w:val="000000"/>
                <w:sz w:val="22"/>
                <w:szCs w:val="22"/>
              </w:rPr>
              <w:br/>
              <w:t>հրատ</w:t>
            </w:r>
            <w:r w:rsidRPr="0065225C">
              <w:rPr>
                <w:rFonts w:ascii="MS Gothic" w:eastAsia="MS Gothic" w:hAnsi="MS Gothic" w:cs="MS Gothic" w:hint="eastAsia"/>
                <w:color w:val="000000"/>
                <w:sz w:val="22"/>
                <w:szCs w:val="22"/>
              </w:rPr>
              <w:t>․</w:t>
            </w:r>
            <w:r w:rsidRPr="0065225C">
              <w:rPr>
                <w:rFonts w:ascii="GHEA Grapalat" w:hAnsi="GHEA Grapalat" w:cs="Calibri"/>
                <w:color w:val="000000"/>
                <w:sz w:val="22"/>
                <w:szCs w:val="22"/>
              </w:rPr>
              <w:t xml:space="preserve"> 710/1</w:t>
            </w:r>
            <w:r w:rsidRPr="0065225C">
              <w:rPr>
                <w:rFonts w:ascii="GHEA Grapalat" w:hAnsi="GHEA Grapalat" w:cs="Calibri"/>
                <w:color w:val="000000"/>
                <w:sz w:val="22"/>
                <w:szCs w:val="22"/>
              </w:rPr>
              <w:br/>
            </w:r>
            <w:r w:rsidRPr="0065225C">
              <w:rPr>
                <w:rFonts w:ascii="GHEA Grapalat" w:hAnsi="GHEA Grapalat" w:cs="Calibri"/>
                <w:color w:val="000000"/>
                <w:sz w:val="22"/>
                <w:szCs w:val="22"/>
                <w:lang w:val="hy-AM"/>
              </w:rPr>
              <w:t>առանց դիաֆրագմա հեծաններ</w:t>
            </w:r>
            <w:r w:rsidRPr="0065225C">
              <w:rPr>
                <w:rFonts w:ascii="GHEA Grapalat" w:hAnsi="GHEA Grapalat" w:cs="Calibri"/>
                <w:color w:val="000000"/>
                <w:sz w:val="22"/>
                <w:szCs w:val="22"/>
              </w:rPr>
              <w:br/>
              <w:t>A-II</w:t>
            </w:r>
            <w:r w:rsidRPr="0065225C">
              <w:rPr>
                <w:rFonts w:ascii="GHEA Grapalat" w:hAnsi="GHEA Grapalat" w:cs="Calibri"/>
                <w:color w:val="000000"/>
                <w:sz w:val="22"/>
                <w:szCs w:val="22"/>
                <w:lang w:val="hy-AM"/>
              </w:rPr>
              <w:t xml:space="preserve"> դասի ամրան</w:t>
            </w:r>
          </w:p>
        </w:tc>
        <w:tc>
          <w:tcPr>
            <w:tcW w:w="1417"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387281DA"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12</w:t>
            </w:r>
          </w:p>
        </w:tc>
        <w:tc>
          <w:tcPr>
            <w:tcW w:w="141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BEC6A6E"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11,4</w:t>
            </w:r>
          </w:p>
        </w:tc>
        <w:tc>
          <w:tcPr>
            <w:tcW w:w="1276"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57BBB675"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0,90</w:t>
            </w:r>
          </w:p>
        </w:tc>
        <w:tc>
          <w:tcPr>
            <w:tcW w:w="1701"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57537EB2" w14:textId="77777777" w:rsidR="00A92FCC" w:rsidRPr="0065225C" w:rsidRDefault="00A92FCC" w:rsidP="00D76F0E">
            <w:pPr>
              <w:spacing w:line="312" w:lineRule="auto"/>
              <w:rPr>
                <w:rFonts w:ascii="GHEA Grapalat" w:hAnsi="GHEA Grapalat" w:cs="Calibri"/>
                <w:i/>
                <w:iCs/>
                <w:color w:val="000000"/>
                <w:sz w:val="22"/>
                <w:szCs w:val="22"/>
              </w:rPr>
            </w:pPr>
            <w:r w:rsidRPr="0065225C">
              <w:rPr>
                <w:rFonts w:ascii="GHEA Grapalat" w:hAnsi="GHEA Grapalat" w:cs="Calibri"/>
                <w:i/>
                <w:iCs/>
                <w:color w:val="000000"/>
                <w:sz w:val="22"/>
                <w:szCs w:val="22"/>
              </w:rPr>
              <w:t>x=L/2</w:t>
            </w:r>
          </w:p>
        </w:tc>
        <w:tc>
          <w:tcPr>
            <w:tcW w:w="1134"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3930447D"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1275"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0BC03060"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388.48</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670C98DB"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Н30+</w:t>
            </w:r>
            <w:r w:rsidRPr="0065225C">
              <w:rPr>
                <w:rFonts w:ascii="GHEA Grapalat" w:hAnsi="GHEA Grapalat" w:cs="Calibri"/>
                <w:color w:val="000000"/>
                <w:sz w:val="22"/>
                <w:szCs w:val="22"/>
                <w:lang w:val="hy-AM"/>
              </w:rPr>
              <w:t>ամբոխ</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6950FC6C"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14:paraId="62F0A688"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559</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17</w:t>
            </w:r>
          </w:p>
        </w:tc>
      </w:tr>
      <w:tr w:rsidR="00A92FCC" w:rsidRPr="0065225C" w14:paraId="73260797" w14:textId="77777777" w:rsidTr="0002054C">
        <w:trPr>
          <w:gridAfter w:val="1"/>
          <w:wAfter w:w="236" w:type="dxa"/>
          <w:trHeight w:val="312"/>
          <w:jc w:val="center"/>
        </w:trPr>
        <w:tc>
          <w:tcPr>
            <w:tcW w:w="2547" w:type="dxa"/>
            <w:vMerge/>
            <w:tcBorders>
              <w:top w:val="nil"/>
              <w:left w:val="single" w:sz="4" w:space="0" w:color="auto"/>
              <w:bottom w:val="single" w:sz="4" w:space="0" w:color="auto"/>
              <w:right w:val="nil"/>
            </w:tcBorders>
            <w:vAlign w:val="center"/>
            <w:hideMark/>
          </w:tcPr>
          <w:p w14:paraId="190C0052" w14:textId="77777777" w:rsidR="00A92FCC" w:rsidRPr="0065225C" w:rsidRDefault="00A92FCC" w:rsidP="00D76F0E">
            <w:pPr>
              <w:spacing w:line="312" w:lineRule="auto"/>
              <w:rPr>
                <w:rFonts w:ascii="GHEA Grapalat" w:hAnsi="GHEA Grapalat" w:cs="Calibri"/>
                <w:color w:val="000000"/>
                <w:sz w:val="22"/>
                <w:szCs w:val="22"/>
              </w:rPr>
            </w:pPr>
          </w:p>
        </w:tc>
        <w:tc>
          <w:tcPr>
            <w:tcW w:w="1417" w:type="dxa"/>
            <w:vMerge/>
            <w:tcBorders>
              <w:top w:val="single" w:sz="8" w:space="0" w:color="auto"/>
              <w:left w:val="single" w:sz="8" w:space="0" w:color="auto"/>
              <w:bottom w:val="single" w:sz="8" w:space="0" w:color="000000"/>
              <w:right w:val="single" w:sz="4" w:space="0" w:color="auto"/>
            </w:tcBorders>
            <w:vAlign w:val="center"/>
            <w:hideMark/>
          </w:tcPr>
          <w:p w14:paraId="7C74FC36" w14:textId="77777777" w:rsidR="00A92FCC" w:rsidRPr="0065225C" w:rsidRDefault="00A92FCC" w:rsidP="00D76F0E">
            <w:pPr>
              <w:spacing w:line="312" w:lineRule="auto"/>
              <w:rPr>
                <w:rFonts w:ascii="GHEA Grapalat" w:hAnsi="GHEA Grapalat" w:cs="Calibri"/>
                <w:color w:val="000000"/>
                <w:sz w:val="22"/>
                <w:szCs w:val="22"/>
              </w:rPr>
            </w:pPr>
          </w:p>
        </w:tc>
        <w:tc>
          <w:tcPr>
            <w:tcW w:w="1418" w:type="dxa"/>
            <w:vMerge/>
            <w:tcBorders>
              <w:top w:val="single" w:sz="8" w:space="0" w:color="auto"/>
              <w:left w:val="single" w:sz="4" w:space="0" w:color="auto"/>
              <w:bottom w:val="single" w:sz="8" w:space="0" w:color="000000"/>
              <w:right w:val="single" w:sz="4" w:space="0" w:color="auto"/>
            </w:tcBorders>
            <w:vAlign w:val="center"/>
            <w:hideMark/>
          </w:tcPr>
          <w:p w14:paraId="2EFCAD30" w14:textId="77777777" w:rsidR="00A92FCC" w:rsidRPr="0065225C" w:rsidRDefault="00A92FCC" w:rsidP="00D76F0E">
            <w:pPr>
              <w:spacing w:line="312" w:lineRule="auto"/>
              <w:rPr>
                <w:rFonts w:ascii="GHEA Grapalat" w:hAnsi="GHEA Grapalat" w:cs="Calibri"/>
                <w:color w:val="000000"/>
                <w:sz w:val="22"/>
                <w:szCs w:val="22"/>
              </w:rPr>
            </w:pPr>
          </w:p>
        </w:tc>
        <w:tc>
          <w:tcPr>
            <w:tcW w:w="1276" w:type="dxa"/>
            <w:vMerge/>
            <w:tcBorders>
              <w:top w:val="single" w:sz="8" w:space="0" w:color="auto"/>
              <w:left w:val="single" w:sz="4" w:space="0" w:color="auto"/>
              <w:bottom w:val="single" w:sz="8" w:space="0" w:color="000000"/>
              <w:right w:val="single" w:sz="4" w:space="0" w:color="auto"/>
            </w:tcBorders>
            <w:vAlign w:val="center"/>
            <w:hideMark/>
          </w:tcPr>
          <w:p w14:paraId="2E8CD0CC" w14:textId="77777777" w:rsidR="00A92FCC" w:rsidRPr="0065225C" w:rsidRDefault="00A92FCC" w:rsidP="00D76F0E">
            <w:pPr>
              <w:spacing w:line="312" w:lineRule="auto"/>
              <w:rPr>
                <w:rFonts w:ascii="GHEA Grapalat" w:hAnsi="GHEA Grapalat" w:cs="Calibri"/>
                <w:color w:val="000000"/>
                <w:sz w:val="22"/>
                <w:szCs w:val="22"/>
              </w:rPr>
            </w:pPr>
          </w:p>
        </w:tc>
        <w:tc>
          <w:tcPr>
            <w:tcW w:w="1701" w:type="dxa"/>
            <w:vMerge/>
            <w:tcBorders>
              <w:top w:val="single" w:sz="8" w:space="0" w:color="auto"/>
              <w:left w:val="single" w:sz="4" w:space="0" w:color="auto"/>
              <w:bottom w:val="single" w:sz="4" w:space="0" w:color="000000"/>
              <w:right w:val="single" w:sz="4" w:space="0" w:color="auto"/>
            </w:tcBorders>
            <w:vAlign w:val="center"/>
            <w:hideMark/>
          </w:tcPr>
          <w:p w14:paraId="6B32EB16" w14:textId="77777777" w:rsidR="00A92FCC" w:rsidRPr="0065225C" w:rsidRDefault="00A92FCC" w:rsidP="00D76F0E">
            <w:pPr>
              <w:spacing w:line="312" w:lineRule="auto"/>
              <w:rPr>
                <w:rFonts w:ascii="GHEA Grapalat" w:hAnsi="GHEA Grapalat" w:cs="Calibri"/>
                <w:i/>
                <w:iCs/>
                <w:color w:val="000000"/>
                <w:sz w:val="22"/>
                <w:szCs w:val="22"/>
              </w:rPr>
            </w:pPr>
          </w:p>
        </w:tc>
        <w:tc>
          <w:tcPr>
            <w:tcW w:w="1134" w:type="dxa"/>
            <w:vMerge/>
            <w:tcBorders>
              <w:top w:val="single" w:sz="8" w:space="0" w:color="auto"/>
              <w:left w:val="single" w:sz="4" w:space="0" w:color="auto"/>
              <w:bottom w:val="single" w:sz="4" w:space="0" w:color="000000"/>
              <w:right w:val="single" w:sz="4" w:space="0" w:color="auto"/>
            </w:tcBorders>
            <w:vAlign w:val="center"/>
            <w:hideMark/>
          </w:tcPr>
          <w:p w14:paraId="1B71A80D" w14:textId="77777777" w:rsidR="00A92FCC" w:rsidRPr="0065225C" w:rsidRDefault="00A92FCC" w:rsidP="00D76F0E">
            <w:pPr>
              <w:spacing w:line="312" w:lineRule="auto"/>
              <w:rPr>
                <w:rFonts w:ascii="GHEA Grapalat" w:hAnsi="GHEA Grapalat" w:cs="Calibri"/>
                <w:color w:val="000000"/>
                <w:sz w:val="22"/>
                <w:szCs w:val="22"/>
              </w:rPr>
            </w:pPr>
          </w:p>
        </w:tc>
        <w:tc>
          <w:tcPr>
            <w:tcW w:w="1275" w:type="dxa"/>
            <w:vMerge/>
            <w:tcBorders>
              <w:top w:val="single" w:sz="8" w:space="0" w:color="auto"/>
              <w:left w:val="single" w:sz="4" w:space="0" w:color="auto"/>
              <w:bottom w:val="single" w:sz="4" w:space="0" w:color="000000"/>
              <w:right w:val="single" w:sz="4" w:space="0" w:color="auto"/>
            </w:tcBorders>
            <w:vAlign w:val="center"/>
            <w:hideMark/>
          </w:tcPr>
          <w:p w14:paraId="7248B457" w14:textId="77777777" w:rsidR="00A92FCC" w:rsidRPr="0065225C" w:rsidRDefault="00A92FCC" w:rsidP="00D76F0E">
            <w:pPr>
              <w:spacing w:line="312" w:lineRule="auto"/>
              <w:rPr>
                <w:rFonts w:ascii="GHEA Grapalat" w:hAnsi="GHEA Grapalat" w:cs="Calibri"/>
                <w:color w:val="000000"/>
                <w:sz w:val="22"/>
                <w:szCs w:val="22"/>
              </w:rPr>
            </w:pPr>
          </w:p>
        </w:tc>
        <w:tc>
          <w:tcPr>
            <w:tcW w:w="1559" w:type="dxa"/>
            <w:tcBorders>
              <w:top w:val="nil"/>
              <w:left w:val="nil"/>
              <w:bottom w:val="single" w:sz="4" w:space="0" w:color="auto"/>
              <w:right w:val="single" w:sz="4" w:space="0" w:color="auto"/>
            </w:tcBorders>
            <w:shd w:val="clear" w:color="auto" w:fill="auto"/>
            <w:vAlign w:val="bottom"/>
            <w:hideMark/>
          </w:tcPr>
          <w:p w14:paraId="6A3B6198"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НК-80</w:t>
            </w:r>
          </w:p>
        </w:tc>
        <w:tc>
          <w:tcPr>
            <w:tcW w:w="1134" w:type="dxa"/>
            <w:tcBorders>
              <w:top w:val="nil"/>
              <w:left w:val="nil"/>
              <w:bottom w:val="single" w:sz="4" w:space="0" w:color="auto"/>
              <w:right w:val="single" w:sz="4" w:space="0" w:color="auto"/>
            </w:tcBorders>
            <w:shd w:val="clear" w:color="auto" w:fill="auto"/>
            <w:vAlign w:val="center"/>
            <w:hideMark/>
          </w:tcPr>
          <w:p w14:paraId="031BE4F5"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97</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12</w:t>
            </w:r>
          </w:p>
        </w:tc>
        <w:tc>
          <w:tcPr>
            <w:tcW w:w="1276" w:type="dxa"/>
            <w:tcBorders>
              <w:top w:val="nil"/>
              <w:left w:val="nil"/>
              <w:bottom w:val="single" w:sz="4" w:space="0" w:color="auto"/>
              <w:right w:val="single" w:sz="4" w:space="0" w:color="auto"/>
            </w:tcBorders>
            <w:shd w:val="clear" w:color="auto" w:fill="auto"/>
            <w:vAlign w:val="center"/>
            <w:hideMark/>
          </w:tcPr>
          <w:p w14:paraId="602B2B39"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671</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00</w:t>
            </w:r>
          </w:p>
        </w:tc>
      </w:tr>
      <w:tr w:rsidR="00A92FCC" w:rsidRPr="0065225C" w14:paraId="16EDEED1" w14:textId="77777777" w:rsidTr="0002054C">
        <w:trPr>
          <w:gridAfter w:val="1"/>
          <w:wAfter w:w="236" w:type="dxa"/>
          <w:trHeight w:val="312"/>
          <w:jc w:val="center"/>
        </w:trPr>
        <w:tc>
          <w:tcPr>
            <w:tcW w:w="2547" w:type="dxa"/>
            <w:vMerge/>
            <w:tcBorders>
              <w:top w:val="nil"/>
              <w:left w:val="single" w:sz="4" w:space="0" w:color="auto"/>
              <w:bottom w:val="single" w:sz="4" w:space="0" w:color="auto"/>
              <w:right w:val="nil"/>
            </w:tcBorders>
            <w:vAlign w:val="center"/>
            <w:hideMark/>
          </w:tcPr>
          <w:p w14:paraId="14FE338E" w14:textId="77777777" w:rsidR="00A92FCC" w:rsidRPr="0065225C" w:rsidRDefault="00A92FCC" w:rsidP="00D76F0E">
            <w:pPr>
              <w:spacing w:line="312" w:lineRule="auto"/>
              <w:rPr>
                <w:rFonts w:ascii="GHEA Grapalat" w:hAnsi="GHEA Grapalat" w:cs="Calibri"/>
                <w:color w:val="000000"/>
                <w:sz w:val="22"/>
                <w:szCs w:val="22"/>
              </w:rPr>
            </w:pPr>
          </w:p>
        </w:tc>
        <w:tc>
          <w:tcPr>
            <w:tcW w:w="1417" w:type="dxa"/>
            <w:vMerge/>
            <w:tcBorders>
              <w:top w:val="single" w:sz="8" w:space="0" w:color="auto"/>
              <w:left w:val="single" w:sz="8" w:space="0" w:color="auto"/>
              <w:bottom w:val="single" w:sz="8" w:space="0" w:color="000000"/>
              <w:right w:val="single" w:sz="4" w:space="0" w:color="auto"/>
            </w:tcBorders>
            <w:vAlign w:val="center"/>
            <w:hideMark/>
          </w:tcPr>
          <w:p w14:paraId="770C8043" w14:textId="77777777" w:rsidR="00A92FCC" w:rsidRPr="0065225C" w:rsidRDefault="00A92FCC" w:rsidP="00D76F0E">
            <w:pPr>
              <w:spacing w:line="312" w:lineRule="auto"/>
              <w:rPr>
                <w:rFonts w:ascii="GHEA Grapalat" w:hAnsi="GHEA Grapalat" w:cs="Calibri"/>
                <w:color w:val="000000"/>
                <w:sz w:val="22"/>
                <w:szCs w:val="22"/>
              </w:rPr>
            </w:pPr>
          </w:p>
        </w:tc>
        <w:tc>
          <w:tcPr>
            <w:tcW w:w="1418" w:type="dxa"/>
            <w:vMerge/>
            <w:tcBorders>
              <w:top w:val="single" w:sz="8" w:space="0" w:color="auto"/>
              <w:left w:val="single" w:sz="4" w:space="0" w:color="auto"/>
              <w:bottom w:val="single" w:sz="8" w:space="0" w:color="000000"/>
              <w:right w:val="single" w:sz="4" w:space="0" w:color="auto"/>
            </w:tcBorders>
            <w:vAlign w:val="center"/>
            <w:hideMark/>
          </w:tcPr>
          <w:p w14:paraId="35A17497" w14:textId="77777777" w:rsidR="00A92FCC" w:rsidRPr="0065225C" w:rsidRDefault="00A92FCC" w:rsidP="00D76F0E">
            <w:pPr>
              <w:spacing w:line="312" w:lineRule="auto"/>
              <w:rPr>
                <w:rFonts w:ascii="GHEA Grapalat" w:hAnsi="GHEA Grapalat" w:cs="Calibri"/>
                <w:color w:val="000000"/>
                <w:sz w:val="22"/>
                <w:szCs w:val="22"/>
              </w:rPr>
            </w:pPr>
          </w:p>
        </w:tc>
        <w:tc>
          <w:tcPr>
            <w:tcW w:w="1276" w:type="dxa"/>
            <w:vMerge/>
            <w:tcBorders>
              <w:top w:val="single" w:sz="8" w:space="0" w:color="auto"/>
              <w:left w:val="single" w:sz="4" w:space="0" w:color="auto"/>
              <w:bottom w:val="single" w:sz="8" w:space="0" w:color="000000"/>
              <w:right w:val="single" w:sz="4" w:space="0" w:color="auto"/>
            </w:tcBorders>
            <w:vAlign w:val="center"/>
            <w:hideMark/>
          </w:tcPr>
          <w:p w14:paraId="0E028E37" w14:textId="77777777" w:rsidR="00A92FCC" w:rsidRPr="0065225C" w:rsidRDefault="00A92FCC" w:rsidP="00D76F0E">
            <w:pPr>
              <w:spacing w:line="312" w:lineRule="auto"/>
              <w:rPr>
                <w:rFonts w:ascii="GHEA Grapalat" w:hAnsi="GHEA Grapalat" w:cs="Calibri"/>
                <w:color w:val="000000"/>
                <w:sz w:val="22"/>
                <w:szCs w:val="22"/>
              </w:rPr>
            </w:pP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131680CA" w14:textId="77777777" w:rsidR="00A92FCC" w:rsidRPr="0065225C" w:rsidRDefault="00A92FCC" w:rsidP="00D76F0E">
            <w:pPr>
              <w:spacing w:line="312" w:lineRule="auto"/>
              <w:rPr>
                <w:rFonts w:ascii="GHEA Grapalat" w:hAnsi="GHEA Grapalat" w:cs="Calibri"/>
                <w:i/>
                <w:iCs/>
                <w:color w:val="000000"/>
                <w:sz w:val="22"/>
                <w:szCs w:val="22"/>
              </w:rPr>
            </w:pPr>
            <w:r w:rsidRPr="0065225C">
              <w:rPr>
                <w:rFonts w:ascii="GHEA Grapalat" w:hAnsi="GHEA Grapalat" w:cs="Calibri"/>
                <w:i/>
                <w:iCs/>
                <w:color w:val="000000"/>
                <w:sz w:val="22"/>
                <w:szCs w:val="22"/>
              </w:rPr>
              <w:t>x=L/4</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615790AF"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67</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69</w:t>
            </w:r>
          </w:p>
        </w:tc>
        <w:tc>
          <w:tcPr>
            <w:tcW w:w="1275" w:type="dxa"/>
            <w:vMerge w:val="restart"/>
            <w:tcBorders>
              <w:top w:val="nil"/>
              <w:left w:val="single" w:sz="4" w:space="0" w:color="auto"/>
              <w:bottom w:val="single" w:sz="4" w:space="0" w:color="000000"/>
              <w:right w:val="single" w:sz="4" w:space="0" w:color="auto"/>
            </w:tcBorders>
            <w:shd w:val="clear" w:color="auto" w:fill="auto"/>
            <w:vAlign w:val="center"/>
            <w:hideMark/>
          </w:tcPr>
          <w:p w14:paraId="77567877"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291.36</w:t>
            </w:r>
          </w:p>
        </w:tc>
        <w:tc>
          <w:tcPr>
            <w:tcW w:w="1559" w:type="dxa"/>
            <w:tcBorders>
              <w:top w:val="nil"/>
              <w:left w:val="nil"/>
              <w:bottom w:val="single" w:sz="4" w:space="0" w:color="auto"/>
              <w:right w:val="single" w:sz="4" w:space="0" w:color="auto"/>
            </w:tcBorders>
            <w:shd w:val="clear" w:color="auto" w:fill="auto"/>
            <w:vAlign w:val="bottom"/>
            <w:hideMark/>
          </w:tcPr>
          <w:p w14:paraId="4B5866D7"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Н30+</w:t>
            </w:r>
            <w:r w:rsidRPr="0065225C">
              <w:rPr>
                <w:rFonts w:ascii="GHEA Grapalat" w:hAnsi="GHEA Grapalat" w:cs="Calibri"/>
                <w:color w:val="000000"/>
                <w:sz w:val="22"/>
                <w:szCs w:val="22"/>
                <w:lang w:val="hy-AM"/>
              </w:rPr>
              <w:t>ամբոխ</w:t>
            </w:r>
          </w:p>
        </w:tc>
        <w:tc>
          <w:tcPr>
            <w:tcW w:w="1134" w:type="dxa"/>
            <w:tcBorders>
              <w:top w:val="nil"/>
              <w:left w:val="nil"/>
              <w:bottom w:val="single" w:sz="4" w:space="0" w:color="auto"/>
              <w:right w:val="single" w:sz="4" w:space="0" w:color="auto"/>
            </w:tcBorders>
            <w:shd w:val="clear" w:color="auto" w:fill="auto"/>
            <w:vAlign w:val="center"/>
            <w:hideMark/>
          </w:tcPr>
          <w:p w14:paraId="196E1874"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1276" w:type="dxa"/>
            <w:tcBorders>
              <w:top w:val="nil"/>
              <w:left w:val="nil"/>
              <w:bottom w:val="single" w:sz="4" w:space="0" w:color="auto"/>
              <w:right w:val="single" w:sz="4" w:space="0" w:color="auto"/>
            </w:tcBorders>
            <w:shd w:val="clear" w:color="auto" w:fill="auto"/>
            <w:vAlign w:val="center"/>
            <w:hideMark/>
          </w:tcPr>
          <w:p w14:paraId="2FACE585"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454</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20</w:t>
            </w:r>
          </w:p>
        </w:tc>
      </w:tr>
      <w:tr w:rsidR="00A92FCC" w:rsidRPr="0065225C" w14:paraId="382AF85A" w14:textId="77777777" w:rsidTr="0002054C">
        <w:trPr>
          <w:gridAfter w:val="1"/>
          <w:wAfter w:w="236" w:type="dxa"/>
          <w:trHeight w:val="312"/>
          <w:jc w:val="center"/>
        </w:trPr>
        <w:tc>
          <w:tcPr>
            <w:tcW w:w="2547" w:type="dxa"/>
            <w:vMerge/>
            <w:tcBorders>
              <w:top w:val="nil"/>
              <w:left w:val="single" w:sz="4" w:space="0" w:color="auto"/>
              <w:bottom w:val="single" w:sz="4" w:space="0" w:color="auto"/>
              <w:right w:val="nil"/>
            </w:tcBorders>
            <w:vAlign w:val="center"/>
            <w:hideMark/>
          </w:tcPr>
          <w:p w14:paraId="40EF970D" w14:textId="77777777" w:rsidR="00A92FCC" w:rsidRPr="0065225C" w:rsidRDefault="00A92FCC" w:rsidP="00D76F0E">
            <w:pPr>
              <w:spacing w:line="312" w:lineRule="auto"/>
              <w:rPr>
                <w:rFonts w:ascii="GHEA Grapalat" w:hAnsi="GHEA Grapalat" w:cs="Calibri"/>
                <w:color w:val="000000"/>
                <w:sz w:val="22"/>
                <w:szCs w:val="22"/>
              </w:rPr>
            </w:pPr>
          </w:p>
        </w:tc>
        <w:tc>
          <w:tcPr>
            <w:tcW w:w="1417" w:type="dxa"/>
            <w:vMerge/>
            <w:tcBorders>
              <w:top w:val="single" w:sz="8" w:space="0" w:color="auto"/>
              <w:left w:val="single" w:sz="8" w:space="0" w:color="auto"/>
              <w:bottom w:val="single" w:sz="8" w:space="0" w:color="000000"/>
              <w:right w:val="single" w:sz="4" w:space="0" w:color="auto"/>
            </w:tcBorders>
            <w:vAlign w:val="center"/>
            <w:hideMark/>
          </w:tcPr>
          <w:p w14:paraId="4282A05E" w14:textId="77777777" w:rsidR="00A92FCC" w:rsidRPr="0065225C" w:rsidRDefault="00A92FCC" w:rsidP="00D76F0E">
            <w:pPr>
              <w:spacing w:line="312" w:lineRule="auto"/>
              <w:rPr>
                <w:rFonts w:ascii="GHEA Grapalat" w:hAnsi="GHEA Grapalat" w:cs="Calibri"/>
                <w:color w:val="000000"/>
                <w:sz w:val="22"/>
                <w:szCs w:val="22"/>
              </w:rPr>
            </w:pPr>
          </w:p>
        </w:tc>
        <w:tc>
          <w:tcPr>
            <w:tcW w:w="1418" w:type="dxa"/>
            <w:vMerge/>
            <w:tcBorders>
              <w:top w:val="single" w:sz="8" w:space="0" w:color="auto"/>
              <w:left w:val="single" w:sz="4" w:space="0" w:color="auto"/>
              <w:bottom w:val="single" w:sz="8" w:space="0" w:color="000000"/>
              <w:right w:val="single" w:sz="4" w:space="0" w:color="auto"/>
            </w:tcBorders>
            <w:vAlign w:val="center"/>
            <w:hideMark/>
          </w:tcPr>
          <w:p w14:paraId="284F1D67" w14:textId="77777777" w:rsidR="00A92FCC" w:rsidRPr="0065225C" w:rsidRDefault="00A92FCC" w:rsidP="00D76F0E">
            <w:pPr>
              <w:spacing w:line="312" w:lineRule="auto"/>
              <w:rPr>
                <w:rFonts w:ascii="GHEA Grapalat" w:hAnsi="GHEA Grapalat" w:cs="Calibri"/>
                <w:color w:val="000000"/>
                <w:sz w:val="22"/>
                <w:szCs w:val="22"/>
              </w:rPr>
            </w:pPr>
          </w:p>
        </w:tc>
        <w:tc>
          <w:tcPr>
            <w:tcW w:w="1276" w:type="dxa"/>
            <w:vMerge/>
            <w:tcBorders>
              <w:top w:val="single" w:sz="8" w:space="0" w:color="auto"/>
              <w:left w:val="single" w:sz="4" w:space="0" w:color="auto"/>
              <w:bottom w:val="single" w:sz="8" w:space="0" w:color="000000"/>
              <w:right w:val="single" w:sz="4" w:space="0" w:color="auto"/>
            </w:tcBorders>
            <w:vAlign w:val="center"/>
            <w:hideMark/>
          </w:tcPr>
          <w:p w14:paraId="7E27B76E" w14:textId="77777777" w:rsidR="00A92FCC" w:rsidRPr="0065225C" w:rsidRDefault="00A92FCC" w:rsidP="00D76F0E">
            <w:pPr>
              <w:spacing w:line="312" w:lineRule="auto"/>
              <w:rPr>
                <w:rFonts w:ascii="GHEA Grapalat" w:hAnsi="GHEA Grapalat" w:cs="Calibri"/>
                <w:color w:val="000000"/>
                <w:sz w:val="22"/>
                <w:szCs w:val="22"/>
              </w:rPr>
            </w:pPr>
          </w:p>
        </w:tc>
        <w:tc>
          <w:tcPr>
            <w:tcW w:w="1701" w:type="dxa"/>
            <w:vMerge/>
            <w:tcBorders>
              <w:top w:val="nil"/>
              <w:left w:val="single" w:sz="4" w:space="0" w:color="auto"/>
              <w:bottom w:val="single" w:sz="4" w:space="0" w:color="000000"/>
              <w:right w:val="single" w:sz="4" w:space="0" w:color="auto"/>
            </w:tcBorders>
            <w:vAlign w:val="center"/>
            <w:hideMark/>
          </w:tcPr>
          <w:p w14:paraId="54B4EDF2" w14:textId="77777777" w:rsidR="00A92FCC" w:rsidRPr="0065225C" w:rsidRDefault="00A92FCC" w:rsidP="00D76F0E">
            <w:pPr>
              <w:spacing w:line="312" w:lineRule="auto"/>
              <w:rPr>
                <w:rFonts w:ascii="GHEA Grapalat" w:hAnsi="GHEA Grapalat" w:cs="Calibri"/>
                <w:i/>
                <w:iCs/>
                <w:color w:val="000000"/>
                <w:sz w:val="22"/>
                <w:szCs w:val="22"/>
              </w:rPr>
            </w:pPr>
          </w:p>
        </w:tc>
        <w:tc>
          <w:tcPr>
            <w:tcW w:w="1134" w:type="dxa"/>
            <w:vMerge/>
            <w:tcBorders>
              <w:top w:val="nil"/>
              <w:left w:val="single" w:sz="4" w:space="0" w:color="auto"/>
              <w:bottom w:val="single" w:sz="4" w:space="0" w:color="000000"/>
              <w:right w:val="single" w:sz="4" w:space="0" w:color="auto"/>
            </w:tcBorders>
            <w:vAlign w:val="center"/>
            <w:hideMark/>
          </w:tcPr>
          <w:p w14:paraId="3C1947D6" w14:textId="77777777" w:rsidR="00A92FCC" w:rsidRPr="0065225C" w:rsidRDefault="00A92FCC" w:rsidP="00D76F0E">
            <w:pPr>
              <w:spacing w:line="312" w:lineRule="auto"/>
              <w:rPr>
                <w:rFonts w:ascii="GHEA Grapalat" w:hAnsi="GHEA Grapalat" w:cs="Calibri"/>
                <w:color w:val="000000"/>
                <w:sz w:val="22"/>
                <w:szCs w:val="22"/>
              </w:rPr>
            </w:pPr>
          </w:p>
        </w:tc>
        <w:tc>
          <w:tcPr>
            <w:tcW w:w="1275" w:type="dxa"/>
            <w:vMerge/>
            <w:tcBorders>
              <w:top w:val="nil"/>
              <w:left w:val="single" w:sz="4" w:space="0" w:color="auto"/>
              <w:bottom w:val="single" w:sz="4" w:space="0" w:color="000000"/>
              <w:right w:val="single" w:sz="4" w:space="0" w:color="auto"/>
            </w:tcBorders>
            <w:vAlign w:val="center"/>
            <w:hideMark/>
          </w:tcPr>
          <w:p w14:paraId="30E5BE4D" w14:textId="77777777" w:rsidR="00A92FCC" w:rsidRPr="0065225C" w:rsidRDefault="00A92FCC" w:rsidP="00D76F0E">
            <w:pPr>
              <w:spacing w:line="312" w:lineRule="auto"/>
              <w:rPr>
                <w:rFonts w:ascii="GHEA Grapalat" w:hAnsi="GHEA Grapalat" w:cs="Calibri"/>
                <w:color w:val="000000"/>
                <w:sz w:val="22"/>
                <w:szCs w:val="22"/>
              </w:rPr>
            </w:pPr>
          </w:p>
        </w:tc>
        <w:tc>
          <w:tcPr>
            <w:tcW w:w="1559" w:type="dxa"/>
            <w:tcBorders>
              <w:top w:val="nil"/>
              <w:left w:val="nil"/>
              <w:bottom w:val="single" w:sz="4" w:space="0" w:color="auto"/>
              <w:right w:val="single" w:sz="4" w:space="0" w:color="auto"/>
            </w:tcBorders>
            <w:shd w:val="clear" w:color="auto" w:fill="auto"/>
            <w:vAlign w:val="bottom"/>
            <w:hideMark/>
          </w:tcPr>
          <w:p w14:paraId="78C2567A"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НК-80</w:t>
            </w:r>
          </w:p>
        </w:tc>
        <w:tc>
          <w:tcPr>
            <w:tcW w:w="1134" w:type="dxa"/>
            <w:tcBorders>
              <w:top w:val="nil"/>
              <w:left w:val="nil"/>
              <w:bottom w:val="single" w:sz="4" w:space="0" w:color="auto"/>
              <w:right w:val="single" w:sz="4" w:space="0" w:color="auto"/>
            </w:tcBorders>
            <w:shd w:val="clear" w:color="auto" w:fill="auto"/>
            <w:vAlign w:val="center"/>
            <w:hideMark/>
          </w:tcPr>
          <w:p w14:paraId="527C839A"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239</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36</w:t>
            </w:r>
          </w:p>
        </w:tc>
        <w:tc>
          <w:tcPr>
            <w:tcW w:w="1276" w:type="dxa"/>
            <w:tcBorders>
              <w:top w:val="nil"/>
              <w:left w:val="nil"/>
              <w:bottom w:val="single" w:sz="4" w:space="0" w:color="auto"/>
              <w:right w:val="single" w:sz="4" w:space="0" w:color="auto"/>
            </w:tcBorders>
            <w:shd w:val="clear" w:color="auto" w:fill="auto"/>
            <w:vAlign w:val="center"/>
            <w:hideMark/>
          </w:tcPr>
          <w:p w14:paraId="0DD17966"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503</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25</w:t>
            </w:r>
          </w:p>
        </w:tc>
      </w:tr>
      <w:tr w:rsidR="00A92FCC" w:rsidRPr="0065225C" w14:paraId="1E63CFA9" w14:textId="77777777" w:rsidTr="0002054C">
        <w:trPr>
          <w:gridAfter w:val="1"/>
          <w:wAfter w:w="236" w:type="dxa"/>
          <w:trHeight w:val="312"/>
          <w:jc w:val="center"/>
        </w:trPr>
        <w:tc>
          <w:tcPr>
            <w:tcW w:w="2547" w:type="dxa"/>
            <w:vMerge/>
            <w:tcBorders>
              <w:top w:val="nil"/>
              <w:left w:val="single" w:sz="4" w:space="0" w:color="auto"/>
              <w:bottom w:val="single" w:sz="4" w:space="0" w:color="auto"/>
              <w:right w:val="nil"/>
            </w:tcBorders>
            <w:vAlign w:val="center"/>
            <w:hideMark/>
          </w:tcPr>
          <w:p w14:paraId="6386544F" w14:textId="77777777" w:rsidR="00A92FCC" w:rsidRPr="0065225C" w:rsidRDefault="00A92FCC" w:rsidP="00D76F0E">
            <w:pPr>
              <w:spacing w:line="312" w:lineRule="auto"/>
              <w:rPr>
                <w:rFonts w:ascii="GHEA Grapalat" w:hAnsi="GHEA Grapalat" w:cs="Calibri"/>
                <w:color w:val="000000"/>
                <w:sz w:val="22"/>
                <w:szCs w:val="22"/>
              </w:rPr>
            </w:pPr>
          </w:p>
        </w:tc>
        <w:tc>
          <w:tcPr>
            <w:tcW w:w="1417" w:type="dxa"/>
            <w:vMerge/>
            <w:tcBorders>
              <w:top w:val="single" w:sz="8" w:space="0" w:color="auto"/>
              <w:left w:val="single" w:sz="8" w:space="0" w:color="auto"/>
              <w:bottom w:val="single" w:sz="8" w:space="0" w:color="000000"/>
              <w:right w:val="single" w:sz="4" w:space="0" w:color="auto"/>
            </w:tcBorders>
            <w:vAlign w:val="center"/>
            <w:hideMark/>
          </w:tcPr>
          <w:p w14:paraId="335D3CB5" w14:textId="77777777" w:rsidR="00A92FCC" w:rsidRPr="0065225C" w:rsidRDefault="00A92FCC" w:rsidP="00D76F0E">
            <w:pPr>
              <w:spacing w:line="312" w:lineRule="auto"/>
              <w:rPr>
                <w:rFonts w:ascii="GHEA Grapalat" w:hAnsi="GHEA Grapalat" w:cs="Calibri"/>
                <w:color w:val="000000"/>
                <w:sz w:val="22"/>
                <w:szCs w:val="22"/>
              </w:rPr>
            </w:pPr>
          </w:p>
        </w:tc>
        <w:tc>
          <w:tcPr>
            <w:tcW w:w="1418" w:type="dxa"/>
            <w:vMerge/>
            <w:tcBorders>
              <w:top w:val="single" w:sz="8" w:space="0" w:color="auto"/>
              <w:left w:val="single" w:sz="4" w:space="0" w:color="auto"/>
              <w:bottom w:val="single" w:sz="8" w:space="0" w:color="000000"/>
              <w:right w:val="single" w:sz="4" w:space="0" w:color="auto"/>
            </w:tcBorders>
            <w:vAlign w:val="center"/>
            <w:hideMark/>
          </w:tcPr>
          <w:p w14:paraId="1AEEB5B6" w14:textId="77777777" w:rsidR="00A92FCC" w:rsidRPr="0065225C" w:rsidRDefault="00A92FCC" w:rsidP="00D76F0E">
            <w:pPr>
              <w:spacing w:line="312" w:lineRule="auto"/>
              <w:rPr>
                <w:rFonts w:ascii="GHEA Grapalat" w:hAnsi="GHEA Grapalat" w:cs="Calibri"/>
                <w:color w:val="000000"/>
                <w:sz w:val="22"/>
                <w:szCs w:val="22"/>
              </w:rPr>
            </w:pPr>
          </w:p>
        </w:tc>
        <w:tc>
          <w:tcPr>
            <w:tcW w:w="1276" w:type="dxa"/>
            <w:vMerge/>
            <w:tcBorders>
              <w:top w:val="single" w:sz="8" w:space="0" w:color="auto"/>
              <w:left w:val="single" w:sz="4" w:space="0" w:color="auto"/>
              <w:bottom w:val="single" w:sz="8" w:space="0" w:color="000000"/>
              <w:right w:val="single" w:sz="4" w:space="0" w:color="auto"/>
            </w:tcBorders>
            <w:vAlign w:val="center"/>
            <w:hideMark/>
          </w:tcPr>
          <w:p w14:paraId="52BDC54F" w14:textId="77777777" w:rsidR="00A92FCC" w:rsidRPr="0065225C" w:rsidRDefault="00A92FCC" w:rsidP="00D76F0E">
            <w:pPr>
              <w:spacing w:line="312" w:lineRule="auto"/>
              <w:rPr>
                <w:rFonts w:ascii="GHEA Grapalat" w:hAnsi="GHEA Grapalat" w:cs="Calibri"/>
                <w:color w:val="000000"/>
                <w:sz w:val="22"/>
                <w:szCs w:val="22"/>
              </w:rPr>
            </w:pPr>
          </w:p>
        </w:tc>
        <w:tc>
          <w:tcPr>
            <w:tcW w:w="1701" w:type="dxa"/>
            <w:vMerge w:val="restart"/>
            <w:tcBorders>
              <w:top w:val="nil"/>
              <w:left w:val="single" w:sz="4" w:space="0" w:color="auto"/>
              <w:bottom w:val="single" w:sz="8" w:space="0" w:color="000000"/>
              <w:right w:val="single" w:sz="4" w:space="0" w:color="auto"/>
            </w:tcBorders>
            <w:shd w:val="clear" w:color="auto" w:fill="auto"/>
            <w:vAlign w:val="center"/>
            <w:hideMark/>
          </w:tcPr>
          <w:p w14:paraId="55473865" w14:textId="77777777" w:rsidR="00A92FCC" w:rsidRPr="0065225C" w:rsidRDefault="00A92FCC" w:rsidP="00D76F0E">
            <w:pPr>
              <w:spacing w:line="312" w:lineRule="auto"/>
              <w:rPr>
                <w:rFonts w:ascii="GHEA Grapalat" w:hAnsi="GHEA Grapalat" w:cs="Calibri"/>
                <w:i/>
                <w:iCs/>
                <w:color w:val="000000"/>
                <w:sz w:val="22"/>
                <w:szCs w:val="22"/>
              </w:rPr>
            </w:pPr>
            <w:r w:rsidRPr="0065225C">
              <w:rPr>
                <w:rFonts w:ascii="GHEA Grapalat" w:hAnsi="GHEA Grapalat" w:cs="Calibri"/>
                <w:i/>
                <w:iCs/>
                <w:color w:val="000000"/>
                <w:sz w:val="22"/>
                <w:szCs w:val="22"/>
              </w:rPr>
              <w:t>x=0</w:t>
            </w:r>
          </w:p>
        </w:tc>
        <w:tc>
          <w:tcPr>
            <w:tcW w:w="1134" w:type="dxa"/>
            <w:vMerge w:val="restart"/>
            <w:tcBorders>
              <w:top w:val="nil"/>
              <w:left w:val="single" w:sz="4" w:space="0" w:color="auto"/>
              <w:bottom w:val="single" w:sz="8" w:space="0" w:color="000000"/>
              <w:right w:val="single" w:sz="4" w:space="0" w:color="auto"/>
            </w:tcBorders>
            <w:shd w:val="clear" w:color="auto" w:fill="auto"/>
            <w:vAlign w:val="center"/>
            <w:hideMark/>
          </w:tcPr>
          <w:p w14:paraId="284B6C96"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136</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36</w:t>
            </w:r>
          </w:p>
        </w:tc>
        <w:tc>
          <w:tcPr>
            <w:tcW w:w="1275" w:type="dxa"/>
            <w:vMerge w:val="restart"/>
            <w:tcBorders>
              <w:top w:val="nil"/>
              <w:left w:val="single" w:sz="4" w:space="0" w:color="auto"/>
              <w:bottom w:val="single" w:sz="8" w:space="0" w:color="000000"/>
              <w:right w:val="single" w:sz="4" w:space="0" w:color="auto"/>
            </w:tcBorders>
            <w:shd w:val="clear" w:color="auto" w:fill="auto"/>
            <w:vAlign w:val="center"/>
            <w:hideMark/>
          </w:tcPr>
          <w:p w14:paraId="70916D90"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1559" w:type="dxa"/>
            <w:tcBorders>
              <w:top w:val="nil"/>
              <w:left w:val="nil"/>
              <w:bottom w:val="single" w:sz="4" w:space="0" w:color="auto"/>
              <w:right w:val="single" w:sz="4" w:space="0" w:color="auto"/>
            </w:tcBorders>
            <w:shd w:val="clear" w:color="auto" w:fill="auto"/>
            <w:vAlign w:val="bottom"/>
            <w:hideMark/>
          </w:tcPr>
          <w:p w14:paraId="16251A90"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Н30+</w:t>
            </w:r>
            <w:r w:rsidRPr="0065225C">
              <w:rPr>
                <w:rFonts w:ascii="GHEA Grapalat" w:hAnsi="GHEA Grapalat" w:cs="Calibri"/>
                <w:color w:val="000000"/>
                <w:sz w:val="22"/>
                <w:szCs w:val="22"/>
                <w:lang w:val="hy-AM"/>
              </w:rPr>
              <w:t>ամբոխ</w:t>
            </w:r>
          </w:p>
        </w:tc>
        <w:tc>
          <w:tcPr>
            <w:tcW w:w="1134" w:type="dxa"/>
            <w:tcBorders>
              <w:top w:val="nil"/>
              <w:left w:val="nil"/>
              <w:bottom w:val="single" w:sz="4" w:space="0" w:color="auto"/>
              <w:right w:val="single" w:sz="4" w:space="0" w:color="auto"/>
            </w:tcBorders>
            <w:shd w:val="clear" w:color="auto" w:fill="auto"/>
            <w:vAlign w:val="center"/>
            <w:hideMark/>
          </w:tcPr>
          <w:p w14:paraId="2878B37F"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1276" w:type="dxa"/>
            <w:tcBorders>
              <w:top w:val="nil"/>
              <w:left w:val="nil"/>
              <w:bottom w:val="single" w:sz="4" w:space="0" w:color="auto"/>
              <w:right w:val="single" w:sz="4" w:space="0" w:color="auto"/>
            </w:tcBorders>
            <w:shd w:val="clear" w:color="auto" w:fill="auto"/>
            <w:vAlign w:val="center"/>
            <w:hideMark/>
          </w:tcPr>
          <w:p w14:paraId="398AD6EB"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Calibri" w:hAnsi="Calibri" w:cs="Calibri"/>
                <w:color w:val="000000"/>
                <w:sz w:val="22"/>
                <w:szCs w:val="22"/>
              </w:rPr>
              <w:t> </w:t>
            </w:r>
          </w:p>
        </w:tc>
      </w:tr>
      <w:tr w:rsidR="00A92FCC" w:rsidRPr="0065225C" w14:paraId="6C6FB5DB" w14:textId="77777777" w:rsidTr="0002054C">
        <w:trPr>
          <w:gridAfter w:val="1"/>
          <w:wAfter w:w="236" w:type="dxa"/>
          <w:trHeight w:val="324"/>
          <w:jc w:val="center"/>
        </w:trPr>
        <w:tc>
          <w:tcPr>
            <w:tcW w:w="2547" w:type="dxa"/>
            <w:vMerge/>
            <w:tcBorders>
              <w:top w:val="nil"/>
              <w:left w:val="single" w:sz="4" w:space="0" w:color="auto"/>
              <w:bottom w:val="single" w:sz="4" w:space="0" w:color="auto"/>
              <w:right w:val="nil"/>
            </w:tcBorders>
            <w:vAlign w:val="center"/>
            <w:hideMark/>
          </w:tcPr>
          <w:p w14:paraId="76225B83" w14:textId="77777777" w:rsidR="00A92FCC" w:rsidRPr="0065225C" w:rsidRDefault="00A92FCC" w:rsidP="00D76F0E">
            <w:pPr>
              <w:spacing w:line="312" w:lineRule="auto"/>
              <w:rPr>
                <w:rFonts w:ascii="GHEA Grapalat" w:hAnsi="GHEA Grapalat" w:cs="Calibri"/>
                <w:color w:val="000000"/>
                <w:sz w:val="22"/>
                <w:szCs w:val="22"/>
              </w:rPr>
            </w:pPr>
          </w:p>
        </w:tc>
        <w:tc>
          <w:tcPr>
            <w:tcW w:w="1417" w:type="dxa"/>
            <w:vMerge/>
            <w:tcBorders>
              <w:top w:val="single" w:sz="8" w:space="0" w:color="auto"/>
              <w:left w:val="single" w:sz="8" w:space="0" w:color="auto"/>
              <w:bottom w:val="single" w:sz="8" w:space="0" w:color="000000"/>
              <w:right w:val="single" w:sz="4" w:space="0" w:color="auto"/>
            </w:tcBorders>
            <w:vAlign w:val="center"/>
            <w:hideMark/>
          </w:tcPr>
          <w:p w14:paraId="1F1D979E" w14:textId="77777777" w:rsidR="00A92FCC" w:rsidRPr="0065225C" w:rsidRDefault="00A92FCC" w:rsidP="00D76F0E">
            <w:pPr>
              <w:spacing w:line="312" w:lineRule="auto"/>
              <w:rPr>
                <w:rFonts w:ascii="GHEA Grapalat" w:hAnsi="GHEA Grapalat" w:cs="Calibri"/>
                <w:color w:val="000000"/>
                <w:sz w:val="22"/>
                <w:szCs w:val="22"/>
              </w:rPr>
            </w:pPr>
          </w:p>
        </w:tc>
        <w:tc>
          <w:tcPr>
            <w:tcW w:w="1418" w:type="dxa"/>
            <w:vMerge/>
            <w:tcBorders>
              <w:top w:val="single" w:sz="8" w:space="0" w:color="auto"/>
              <w:left w:val="single" w:sz="4" w:space="0" w:color="auto"/>
              <w:bottom w:val="single" w:sz="8" w:space="0" w:color="000000"/>
              <w:right w:val="single" w:sz="4" w:space="0" w:color="auto"/>
            </w:tcBorders>
            <w:vAlign w:val="center"/>
            <w:hideMark/>
          </w:tcPr>
          <w:p w14:paraId="4D4E58F2" w14:textId="77777777" w:rsidR="00A92FCC" w:rsidRPr="0065225C" w:rsidRDefault="00A92FCC" w:rsidP="00D76F0E">
            <w:pPr>
              <w:spacing w:line="312" w:lineRule="auto"/>
              <w:rPr>
                <w:rFonts w:ascii="GHEA Grapalat" w:hAnsi="GHEA Grapalat" w:cs="Calibri"/>
                <w:color w:val="000000"/>
                <w:sz w:val="22"/>
                <w:szCs w:val="22"/>
              </w:rPr>
            </w:pPr>
          </w:p>
        </w:tc>
        <w:tc>
          <w:tcPr>
            <w:tcW w:w="1276" w:type="dxa"/>
            <w:vMerge/>
            <w:tcBorders>
              <w:top w:val="single" w:sz="8" w:space="0" w:color="auto"/>
              <w:left w:val="single" w:sz="4" w:space="0" w:color="auto"/>
              <w:bottom w:val="single" w:sz="8" w:space="0" w:color="000000"/>
              <w:right w:val="single" w:sz="4" w:space="0" w:color="auto"/>
            </w:tcBorders>
            <w:vAlign w:val="center"/>
            <w:hideMark/>
          </w:tcPr>
          <w:p w14:paraId="51B71FDE" w14:textId="77777777" w:rsidR="00A92FCC" w:rsidRPr="0065225C" w:rsidRDefault="00A92FCC" w:rsidP="00D76F0E">
            <w:pPr>
              <w:spacing w:line="312" w:lineRule="auto"/>
              <w:rPr>
                <w:rFonts w:ascii="GHEA Grapalat" w:hAnsi="GHEA Grapalat" w:cs="Calibri"/>
                <w:color w:val="000000"/>
                <w:sz w:val="22"/>
                <w:szCs w:val="22"/>
              </w:rPr>
            </w:pPr>
          </w:p>
        </w:tc>
        <w:tc>
          <w:tcPr>
            <w:tcW w:w="1701" w:type="dxa"/>
            <w:vMerge/>
            <w:tcBorders>
              <w:top w:val="nil"/>
              <w:left w:val="single" w:sz="4" w:space="0" w:color="auto"/>
              <w:bottom w:val="single" w:sz="8" w:space="0" w:color="000000"/>
              <w:right w:val="single" w:sz="4" w:space="0" w:color="auto"/>
            </w:tcBorders>
            <w:vAlign w:val="center"/>
            <w:hideMark/>
          </w:tcPr>
          <w:p w14:paraId="794E6D53" w14:textId="77777777" w:rsidR="00A92FCC" w:rsidRPr="0065225C" w:rsidRDefault="00A92FCC" w:rsidP="00D76F0E">
            <w:pPr>
              <w:spacing w:line="312" w:lineRule="auto"/>
              <w:rPr>
                <w:rFonts w:ascii="GHEA Grapalat" w:hAnsi="GHEA Grapalat" w:cs="Calibri"/>
                <w:i/>
                <w:iCs/>
                <w:color w:val="000000"/>
                <w:sz w:val="22"/>
                <w:szCs w:val="22"/>
              </w:rPr>
            </w:pPr>
          </w:p>
        </w:tc>
        <w:tc>
          <w:tcPr>
            <w:tcW w:w="1134" w:type="dxa"/>
            <w:vMerge/>
            <w:tcBorders>
              <w:top w:val="nil"/>
              <w:left w:val="single" w:sz="4" w:space="0" w:color="auto"/>
              <w:bottom w:val="single" w:sz="8" w:space="0" w:color="000000"/>
              <w:right w:val="single" w:sz="4" w:space="0" w:color="auto"/>
            </w:tcBorders>
            <w:vAlign w:val="center"/>
            <w:hideMark/>
          </w:tcPr>
          <w:p w14:paraId="50C4F5A6" w14:textId="77777777" w:rsidR="00A92FCC" w:rsidRPr="0065225C" w:rsidRDefault="00A92FCC" w:rsidP="00D76F0E">
            <w:pPr>
              <w:spacing w:line="312" w:lineRule="auto"/>
              <w:rPr>
                <w:rFonts w:ascii="GHEA Grapalat" w:hAnsi="GHEA Grapalat" w:cs="Calibri"/>
                <w:color w:val="000000"/>
                <w:sz w:val="22"/>
                <w:szCs w:val="22"/>
              </w:rPr>
            </w:pPr>
          </w:p>
        </w:tc>
        <w:tc>
          <w:tcPr>
            <w:tcW w:w="1275" w:type="dxa"/>
            <w:vMerge/>
            <w:tcBorders>
              <w:top w:val="nil"/>
              <w:left w:val="single" w:sz="4" w:space="0" w:color="auto"/>
              <w:bottom w:val="single" w:sz="8" w:space="0" w:color="000000"/>
              <w:right w:val="single" w:sz="4" w:space="0" w:color="auto"/>
            </w:tcBorders>
            <w:vAlign w:val="center"/>
            <w:hideMark/>
          </w:tcPr>
          <w:p w14:paraId="2F10BBBF" w14:textId="77777777" w:rsidR="00A92FCC" w:rsidRPr="0065225C" w:rsidRDefault="00A92FCC" w:rsidP="00D76F0E">
            <w:pPr>
              <w:spacing w:line="312" w:lineRule="auto"/>
              <w:rPr>
                <w:rFonts w:ascii="GHEA Grapalat" w:hAnsi="GHEA Grapalat" w:cs="Calibri"/>
                <w:color w:val="000000"/>
                <w:sz w:val="22"/>
                <w:szCs w:val="22"/>
              </w:rPr>
            </w:pPr>
          </w:p>
        </w:tc>
        <w:tc>
          <w:tcPr>
            <w:tcW w:w="1559" w:type="dxa"/>
            <w:tcBorders>
              <w:top w:val="nil"/>
              <w:left w:val="nil"/>
              <w:bottom w:val="single" w:sz="4" w:space="0" w:color="auto"/>
              <w:right w:val="single" w:sz="4" w:space="0" w:color="auto"/>
            </w:tcBorders>
            <w:shd w:val="clear" w:color="auto" w:fill="auto"/>
            <w:vAlign w:val="bottom"/>
            <w:hideMark/>
          </w:tcPr>
          <w:p w14:paraId="2FFF4B14"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НК-80</w:t>
            </w:r>
          </w:p>
        </w:tc>
        <w:tc>
          <w:tcPr>
            <w:tcW w:w="1134" w:type="dxa"/>
            <w:tcBorders>
              <w:top w:val="nil"/>
              <w:left w:val="nil"/>
              <w:bottom w:val="single" w:sz="8" w:space="0" w:color="auto"/>
              <w:right w:val="single" w:sz="4" w:space="0" w:color="auto"/>
            </w:tcBorders>
            <w:shd w:val="clear" w:color="auto" w:fill="auto"/>
            <w:vAlign w:val="center"/>
            <w:hideMark/>
          </w:tcPr>
          <w:p w14:paraId="6FF01D0C"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383</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57</w:t>
            </w:r>
          </w:p>
        </w:tc>
        <w:tc>
          <w:tcPr>
            <w:tcW w:w="1276" w:type="dxa"/>
            <w:tcBorders>
              <w:top w:val="nil"/>
              <w:left w:val="nil"/>
              <w:bottom w:val="single" w:sz="8" w:space="0" w:color="auto"/>
              <w:right w:val="single" w:sz="4" w:space="0" w:color="auto"/>
            </w:tcBorders>
            <w:shd w:val="clear" w:color="auto" w:fill="auto"/>
            <w:vAlign w:val="center"/>
            <w:hideMark/>
          </w:tcPr>
          <w:p w14:paraId="69974CF1"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Calibri" w:hAnsi="Calibri" w:cs="Calibri"/>
                <w:color w:val="000000"/>
                <w:sz w:val="22"/>
                <w:szCs w:val="22"/>
              </w:rPr>
              <w:t> </w:t>
            </w:r>
          </w:p>
        </w:tc>
      </w:tr>
      <w:tr w:rsidR="00A92FCC" w:rsidRPr="0065225C" w14:paraId="09D55D8C" w14:textId="77777777" w:rsidTr="0002054C">
        <w:trPr>
          <w:gridAfter w:val="1"/>
          <w:wAfter w:w="236" w:type="dxa"/>
          <w:trHeight w:val="312"/>
          <w:jc w:val="center"/>
        </w:trPr>
        <w:tc>
          <w:tcPr>
            <w:tcW w:w="2547" w:type="dxa"/>
            <w:vMerge/>
            <w:tcBorders>
              <w:top w:val="nil"/>
              <w:left w:val="single" w:sz="4" w:space="0" w:color="auto"/>
              <w:bottom w:val="single" w:sz="4" w:space="0" w:color="auto"/>
              <w:right w:val="nil"/>
            </w:tcBorders>
            <w:vAlign w:val="center"/>
            <w:hideMark/>
          </w:tcPr>
          <w:p w14:paraId="14A07983" w14:textId="77777777" w:rsidR="00A92FCC" w:rsidRPr="0065225C" w:rsidRDefault="00A92FCC" w:rsidP="00D76F0E">
            <w:pPr>
              <w:spacing w:line="312" w:lineRule="auto"/>
              <w:rPr>
                <w:rFonts w:ascii="GHEA Grapalat" w:hAnsi="GHEA Grapalat" w:cs="Calibri"/>
                <w:color w:val="000000"/>
                <w:sz w:val="22"/>
                <w:szCs w:val="22"/>
              </w:rPr>
            </w:pPr>
          </w:p>
        </w:tc>
        <w:tc>
          <w:tcPr>
            <w:tcW w:w="1417"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6B62603E"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15</w:t>
            </w:r>
          </w:p>
        </w:tc>
        <w:tc>
          <w:tcPr>
            <w:tcW w:w="1418"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8131991"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14,4</w:t>
            </w:r>
          </w:p>
        </w:tc>
        <w:tc>
          <w:tcPr>
            <w:tcW w:w="127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FC8B102"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0,90</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613B71B1" w14:textId="77777777" w:rsidR="00A92FCC" w:rsidRPr="0065225C" w:rsidRDefault="00A92FCC" w:rsidP="00D76F0E">
            <w:pPr>
              <w:spacing w:line="312" w:lineRule="auto"/>
              <w:rPr>
                <w:rFonts w:ascii="GHEA Grapalat" w:hAnsi="GHEA Grapalat" w:cs="Calibri"/>
                <w:i/>
                <w:iCs/>
                <w:color w:val="000000"/>
                <w:sz w:val="22"/>
                <w:szCs w:val="22"/>
              </w:rPr>
            </w:pPr>
            <w:r w:rsidRPr="0065225C">
              <w:rPr>
                <w:rFonts w:ascii="GHEA Grapalat" w:hAnsi="GHEA Grapalat" w:cs="Calibri"/>
                <w:i/>
                <w:iCs/>
                <w:color w:val="000000"/>
                <w:sz w:val="22"/>
                <w:szCs w:val="22"/>
              </w:rPr>
              <w:t>x=L/2</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857695"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12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B22FF74" w14:textId="77777777" w:rsidR="00A92FCC" w:rsidRPr="0065225C" w:rsidRDefault="00A92FCC" w:rsidP="00D76F0E">
            <w:pPr>
              <w:spacing w:line="312" w:lineRule="auto"/>
              <w:rPr>
                <w:rFonts w:ascii="GHEA Grapalat" w:hAnsi="GHEA Grapalat" w:cs="Calibri"/>
                <w:color w:val="000000"/>
                <w:sz w:val="22"/>
                <w:szCs w:val="22"/>
                <w:lang w:val="hy-AM"/>
              </w:rPr>
            </w:pPr>
            <w:r w:rsidRPr="0065225C">
              <w:rPr>
                <w:rFonts w:ascii="GHEA Grapalat" w:hAnsi="GHEA Grapalat" w:cs="Calibri"/>
                <w:color w:val="000000"/>
                <w:sz w:val="22"/>
                <w:szCs w:val="22"/>
              </w:rPr>
              <w:t>614.1</w:t>
            </w:r>
            <w:r w:rsidRPr="0065225C">
              <w:rPr>
                <w:rFonts w:ascii="GHEA Grapalat" w:hAnsi="GHEA Grapalat" w:cs="Calibri"/>
                <w:color w:val="000000"/>
                <w:sz w:val="22"/>
                <w:szCs w:val="22"/>
                <w:lang w:val="hy-AM"/>
              </w:rPr>
              <w:t>1</w:t>
            </w:r>
          </w:p>
        </w:tc>
        <w:tc>
          <w:tcPr>
            <w:tcW w:w="1559" w:type="dxa"/>
            <w:tcBorders>
              <w:top w:val="single" w:sz="8" w:space="0" w:color="auto"/>
              <w:left w:val="nil"/>
              <w:bottom w:val="single" w:sz="4" w:space="0" w:color="auto"/>
              <w:right w:val="single" w:sz="4" w:space="0" w:color="auto"/>
            </w:tcBorders>
            <w:shd w:val="clear" w:color="auto" w:fill="auto"/>
            <w:vAlign w:val="bottom"/>
            <w:hideMark/>
          </w:tcPr>
          <w:p w14:paraId="68AEF05C"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Н30+</w:t>
            </w:r>
            <w:r w:rsidRPr="0065225C">
              <w:rPr>
                <w:rFonts w:ascii="GHEA Grapalat" w:hAnsi="GHEA Grapalat" w:cs="Calibri"/>
                <w:color w:val="000000"/>
                <w:sz w:val="22"/>
                <w:szCs w:val="22"/>
                <w:lang w:val="hy-AM"/>
              </w:rPr>
              <w:t>ամբոխ</w:t>
            </w:r>
          </w:p>
        </w:tc>
        <w:tc>
          <w:tcPr>
            <w:tcW w:w="1134" w:type="dxa"/>
            <w:tcBorders>
              <w:top w:val="nil"/>
              <w:left w:val="nil"/>
              <w:bottom w:val="single" w:sz="4" w:space="0" w:color="auto"/>
              <w:right w:val="single" w:sz="4" w:space="0" w:color="auto"/>
            </w:tcBorders>
            <w:shd w:val="clear" w:color="auto" w:fill="auto"/>
            <w:noWrap/>
            <w:vAlign w:val="center"/>
            <w:hideMark/>
          </w:tcPr>
          <w:p w14:paraId="1A47F6DB"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55D5E595"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637</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65</w:t>
            </w:r>
          </w:p>
        </w:tc>
      </w:tr>
      <w:tr w:rsidR="00A92FCC" w:rsidRPr="0065225C" w14:paraId="5F6CAC2A" w14:textId="77777777" w:rsidTr="0002054C">
        <w:trPr>
          <w:gridAfter w:val="1"/>
          <w:wAfter w:w="236" w:type="dxa"/>
          <w:trHeight w:val="312"/>
          <w:jc w:val="center"/>
        </w:trPr>
        <w:tc>
          <w:tcPr>
            <w:tcW w:w="2547" w:type="dxa"/>
            <w:vMerge/>
            <w:tcBorders>
              <w:top w:val="nil"/>
              <w:left w:val="single" w:sz="4" w:space="0" w:color="auto"/>
              <w:bottom w:val="single" w:sz="4" w:space="0" w:color="auto"/>
              <w:right w:val="nil"/>
            </w:tcBorders>
            <w:vAlign w:val="center"/>
            <w:hideMark/>
          </w:tcPr>
          <w:p w14:paraId="59728439" w14:textId="77777777" w:rsidR="00A92FCC" w:rsidRPr="0065225C" w:rsidRDefault="00A92FCC" w:rsidP="00D76F0E">
            <w:pPr>
              <w:spacing w:line="312" w:lineRule="auto"/>
              <w:rPr>
                <w:rFonts w:ascii="GHEA Grapalat" w:hAnsi="GHEA Grapalat" w:cs="Calibri"/>
                <w:color w:val="000000"/>
                <w:sz w:val="22"/>
                <w:szCs w:val="22"/>
              </w:rPr>
            </w:pPr>
          </w:p>
        </w:tc>
        <w:tc>
          <w:tcPr>
            <w:tcW w:w="1417" w:type="dxa"/>
            <w:vMerge/>
            <w:tcBorders>
              <w:top w:val="nil"/>
              <w:left w:val="single" w:sz="8" w:space="0" w:color="auto"/>
              <w:bottom w:val="single" w:sz="8" w:space="0" w:color="000000"/>
              <w:right w:val="single" w:sz="4" w:space="0" w:color="auto"/>
            </w:tcBorders>
            <w:vAlign w:val="center"/>
            <w:hideMark/>
          </w:tcPr>
          <w:p w14:paraId="194759AC" w14:textId="77777777" w:rsidR="00A92FCC" w:rsidRPr="0065225C" w:rsidRDefault="00A92FCC" w:rsidP="00D76F0E">
            <w:pPr>
              <w:spacing w:line="312" w:lineRule="auto"/>
              <w:rPr>
                <w:rFonts w:ascii="GHEA Grapalat" w:hAnsi="GHEA Grapalat" w:cs="Calibri"/>
                <w:color w:val="000000"/>
                <w:sz w:val="22"/>
                <w:szCs w:val="22"/>
              </w:rPr>
            </w:pPr>
          </w:p>
        </w:tc>
        <w:tc>
          <w:tcPr>
            <w:tcW w:w="1418" w:type="dxa"/>
            <w:vMerge/>
            <w:tcBorders>
              <w:top w:val="nil"/>
              <w:left w:val="single" w:sz="4" w:space="0" w:color="auto"/>
              <w:bottom w:val="single" w:sz="8" w:space="0" w:color="000000"/>
              <w:right w:val="single" w:sz="4" w:space="0" w:color="auto"/>
            </w:tcBorders>
            <w:vAlign w:val="center"/>
            <w:hideMark/>
          </w:tcPr>
          <w:p w14:paraId="6147E297" w14:textId="77777777" w:rsidR="00A92FCC" w:rsidRPr="0065225C" w:rsidRDefault="00A92FCC" w:rsidP="00D76F0E">
            <w:pPr>
              <w:spacing w:line="312" w:lineRule="auto"/>
              <w:rPr>
                <w:rFonts w:ascii="GHEA Grapalat" w:hAnsi="GHEA Grapalat" w:cs="Calibri"/>
                <w:color w:val="000000"/>
                <w:sz w:val="22"/>
                <w:szCs w:val="22"/>
              </w:rPr>
            </w:pPr>
          </w:p>
        </w:tc>
        <w:tc>
          <w:tcPr>
            <w:tcW w:w="1276" w:type="dxa"/>
            <w:vMerge/>
            <w:tcBorders>
              <w:top w:val="nil"/>
              <w:left w:val="single" w:sz="4" w:space="0" w:color="auto"/>
              <w:bottom w:val="single" w:sz="8" w:space="0" w:color="000000"/>
              <w:right w:val="single" w:sz="4" w:space="0" w:color="auto"/>
            </w:tcBorders>
            <w:vAlign w:val="center"/>
            <w:hideMark/>
          </w:tcPr>
          <w:p w14:paraId="1DCCA328" w14:textId="77777777" w:rsidR="00A92FCC" w:rsidRPr="0065225C" w:rsidRDefault="00A92FCC" w:rsidP="00D76F0E">
            <w:pPr>
              <w:spacing w:line="312" w:lineRule="auto"/>
              <w:rPr>
                <w:rFonts w:ascii="GHEA Grapalat" w:hAnsi="GHEA Grapalat" w:cs="Calibri"/>
                <w:color w:val="000000"/>
                <w:sz w:val="22"/>
                <w:szCs w:val="22"/>
              </w:rPr>
            </w:pPr>
          </w:p>
        </w:tc>
        <w:tc>
          <w:tcPr>
            <w:tcW w:w="1701" w:type="dxa"/>
            <w:vMerge/>
            <w:tcBorders>
              <w:top w:val="nil"/>
              <w:left w:val="single" w:sz="4" w:space="0" w:color="auto"/>
              <w:bottom w:val="single" w:sz="4" w:space="0" w:color="000000"/>
              <w:right w:val="single" w:sz="4" w:space="0" w:color="auto"/>
            </w:tcBorders>
            <w:vAlign w:val="center"/>
            <w:hideMark/>
          </w:tcPr>
          <w:p w14:paraId="4E9C0960" w14:textId="77777777" w:rsidR="00A92FCC" w:rsidRPr="0065225C" w:rsidRDefault="00A92FCC" w:rsidP="00D76F0E">
            <w:pPr>
              <w:spacing w:line="312" w:lineRule="auto"/>
              <w:rPr>
                <w:rFonts w:ascii="GHEA Grapalat" w:hAnsi="GHEA Grapalat" w:cs="Calibri"/>
                <w:i/>
                <w:iCs/>
                <w:color w:val="000000"/>
                <w:sz w:val="22"/>
                <w:szCs w:val="22"/>
              </w:rPr>
            </w:pPr>
          </w:p>
        </w:tc>
        <w:tc>
          <w:tcPr>
            <w:tcW w:w="1134" w:type="dxa"/>
            <w:vMerge/>
            <w:tcBorders>
              <w:top w:val="nil"/>
              <w:left w:val="single" w:sz="4" w:space="0" w:color="auto"/>
              <w:bottom w:val="single" w:sz="4" w:space="0" w:color="000000"/>
              <w:right w:val="single" w:sz="4" w:space="0" w:color="auto"/>
            </w:tcBorders>
            <w:vAlign w:val="center"/>
            <w:hideMark/>
          </w:tcPr>
          <w:p w14:paraId="53208B87" w14:textId="77777777" w:rsidR="00A92FCC" w:rsidRPr="0065225C" w:rsidRDefault="00A92FCC" w:rsidP="00D76F0E">
            <w:pPr>
              <w:spacing w:line="312" w:lineRule="auto"/>
              <w:rPr>
                <w:rFonts w:ascii="GHEA Grapalat" w:hAnsi="GHEA Grapalat" w:cs="Calibri"/>
                <w:color w:val="000000"/>
                <w:sz w:val="22"/>
                <w:szCs w:val="22"/>
              </w:rPr>
            </w:pPr>
          </w:p>
        </w:tc>
        <w:tc>
          <w:tcPr>
            <w:tcW w:w="1275" w:type="dxa"/>
            <w:vMerge/>
            <w:tcBorders>
              <w:top w:val="nil"/>
              <w:left w:val="single" w:sz="4" w:space="0" w:color="auto"/>
              <w:bottom w:val="single" w:sz="4" w:space="0" w:color="000000"/>
              <w:right w:val="single" w:sz="4" w:space="0" w:color="auto"/>
            </w:tcBorders>
            <w:vAlign w:val="center"/>
            <w:hideMark/>
          </w:tcPr>
          <w:p w14:paraId="2295AA36" w14:textId="77777777" w:rsidR="00A92FCC" w:rsidRPr="0065225C" w:rsidRDefault="00A92FCC" w:rsidP="00D76F0E">
            <w:pPr>
              <w:spacing w:line="312" w:lineRule="auto"/>
              <w:rPr>
                <w:rFonts w:ascii="GHEA Grapalat" w:hAnsi="GHEA Grapalat" w:cs="Calibri"/>
                <w:color w:val="000000"/>
                <w:sz w:val="22"/>
                <w:szCs w:val="22"/>
              </w:rPr>
            </w:pPr>
          </w:p>
        </w:tc>
        <w:tc>
          <w:tcPr>
            <w:tcW w:w="1559" w:type="dxa"/>
            <w:tcBorders>
              <w:top w:val="nil"/>
              <w:left w:val="nil"/>
              <w:bottom w:val="single" w:sz="4" w:space="0" w:color="auto"/>
              <w:right w:val="single" w:sz="4" w:space="0" w:color="auto"/>
            </w:tcBorders>
            <w:shd w:val="clear" w:color="auto" w:fill="auto"/>
            <w:vAlign w:val="bottom"/>
            <w:hideMark/>
          </w:tcPr>
          <w:p w14:paraId="62AFB03C"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НК-80</w:t>
            </w:r>
          </w:p>
        </w:tc>
        <w:tc>
          <w:tcPr>
            <w:tcW w:w="1134" w:type="dxa"/>
            <w:tcBorders>
              <w:top w:val="nil"/>
              <w:left w:val="nil"/>
              <w:bottom w:val="single" w:sz="4" w:space="0" w:color="auto"/>
              <w:right w:val="single" w:sz="4" w:space="0" w:color="auto"/>
            </w:tcBorders>
            <w:shd w:val="clear" w:color="auto" w:fill="auto"/>
            <w:noWrap/>
            <w:vAlign w:val="center"/>
            <w:hideMark/>
          </w:tcPr>
          <w:p w14:paraId="0908C6BE"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106</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93</w:t>
            </w:r>
          </w:p>
        </w:tc>
        <w:tc>
          <w:tcPr>
            <w:tcW w:w="1276" w:type="dxa"/>
            <w:tcBorders>
              <w:top w:val="nil"/>
              <w:left w:val="nil"/>
              <w:bottom w:val="single" w:sz="4" w:space="0" w:color="auto"/>
              <w:right w:val="single" w:sz="4" w:space="0" w:color="auto"/>
            </w:tcBorders>
            <w:shd w:val="clear" w:color="auto" w:fill="auto"/>
            <w:noWrap/>
            <w:vAlign w:val="center"/>
            <w:hideMark/>
          </w:tcPr>
          <w:p w14:paraId="30BD0B71"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890</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75</w:t>
            </w:r>
          </w:p>
        </w:tc>
      </w:tr>
      <w:tr w:rsidR="00A92FCC" w:rsidRPr="0065225C" w14:paraId="2CD75BEA" w14:textId="77777777" w:rsidTr="0002054C">
        <w:trPr>
          <w:gridAfter w:val="1"/>
          <w:wAfter w:w="236" w:type="dxa"/>
          <w:trHeight w:val="312"/>
          <w:jc w:val="center"/>
        </w:trPr>
        <w:tc>
          <w:tcPr>
            <w:tcW w:w="2547" w:type="dxa"/>
            <w:vMerge/>
            <w:tcBorders>
              <w:top w:val="nil"/>
              <w:left w:val="single" w:sz="4" w:space="0" w:color="auto"/>
              <w:bottom w:val="single" w:sz="4" w:space="0" w:color="auto"/>
              <w:right w:val="nil"/>
            </w:tcBorders>
            <w:vAlign w:val="center"/>
            <w:hideMark/>
          </w:tcPr>
          <w:p w14:paraId="6715B759" w14:textId="77777777" w:rsidR="00A92FCC" w:rsidRPr="0065225C" w:rsidRDefault="00A92FCC" w:rsidP="00D76F0E">
            <w:pPr>
              <w:spacing w:line="312" w:lineRule="auto"/>
              <w:rPr>
                <w:rFonts w:ascii="GHEA Grapalat" w:hAnsi="GHEA Grapalat" w:cs="Calibri"/>
                <w:color w:val="000000"/>
                <w:sz w:val="22"/>
                <w:szCs w:val="22"/>
              </w:rPr>
            </w:pPr>
          </w:p>
        </w:tc>
        <w:tc>
          <w:tcPr>
            <w:tcW w:w="1417" w:type="dxa"/>
            <w:vMerge/>
            <w:tcBorders>
              <w:top w:val="nil"/>
              <w:left w:val="single" w:sz="8" w:space="0" w:color="auto"/>
              <w:bottom w:val="single" w:sz="8" w:space="0" w:color="000000"/>
              <w:right w:val="single" w:sz="4" w:space="0" w:color="auto"/>
            </w:tcBorders>
            <w:vAlign w:val="center"/>
            <w:hideMark/>
          </w:tcPr>
          <w:p w14:paraId="4727C758" w14:textId="77777777" w:rsidR="00A92FCC" w:rsidRPr="0065225C" w:rsidRDefault="00A92FCC" w:rsidP="00D76F0E">
            <w:pPr>
              <w:spacing w:line="312" w:lineRule="auto"/>
              <w:rPr>
                <w:rFonts w:ascii="GHEA Grapalat" w:hAnsi="GHEA Grapalat" w:cs="Calibri"/>
                <w:color w:val="000000"/>
                <w:sz w:val="22"/>
                <w:szCs w:val="22"/>
              </w:rPr>
            </w:pPr>
          </w:p>
        </w:tc>
        <w:tc>
          <w:tcPr>
            <w:tcW w:w="1418" w:type="dxa"/>
            <w:vMerge/>
            <w:tcBorders>
              <w:top w:val="nil"/>
              <w:left w:val="single" w:sz="4" w:space="0" w:color="auto"/>
              <w:bottom w:val="single" w:sz="8" w:space="0" w:color="000000"/>
              <w:right w:val="single" w:sz="4" w:space="0" w:color="auto"/>
            </w:tcBorders>
            <w:vAlign w:val="center"/>
            <w:hideMark/>
          </w:tcPr>
          <w:p w14:paraId="5C175807" w14:textId="77777777" w:rsidR="00A92FCC" w:rsidRPr="0065225C" w:rsidRDefault="00A92FCC" w:rsidP="00D76F0E">
            <w:pPr>
              <w:spacing w:line="312" w:lineRule="auto"/>
              <w:rPr>
                <w:rFonts w:ascii="GHEA Grapalat" w:hAnsi="GHEA Grapalat" w:cs="Calibri"/>
                <w:color w:val="000000"/>
                <w:sz w:val="22"/>
                <w:szCs w:val="22"/>
              </w:rPr>
            </w:pPr>
          </w:p>
        </w:tc>
        <w:tc>
          <w:tcPr>
            <w:tcW w:w="1276" w:type="dxa"/>
            <w:vMerge/>
            <w:tcBorders>
              <w:top w:val="nil"/>
              <w:left w:val="single" w:sz="4" w:space="0" w:color="auto"/>
              <w:bottom w:val="single" w:sz="8" w:space="0" w:color="000000"/>
              <w:right w:val="single" w:sz="4" w:space="0" w:color="auto"/>
            </w:tcBorders>
            <w:vAlign w:val="center"/>
            <w:hideMark/>
          </w:tcPr>
          <w:p w14:paraId="0698F550" w14:textId="77777777" w:rsidR="00A92FCC" w:rsidRPr="0065225C" w:rsidRDefault="00A92FCC" w:rsidP="00D76F0E">
            <w:pPr>
              <w:spacing w:line="312" w:lineRule="auto"/>
              <w:rPr>
                <w:rFonts w:ascii="GHEA Grapalat" w:hAnsi="GHEA Grapalat" w:cs="Calibri"/>
                <w:color w:val="000000"/>
                <w:sz w:val="22"/>
                <w:szCs w:val="22"/>
              </w:rPr>
            </w:pP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3507BFB3" w14:textId="77777777" w:rsidR="00A92FCC" w:rsidRPr="0065225C" w:rsidRDefault="00A92FCC" w:rsidP="00D76F0E">
            <w:pPr>
              <w:spacing w:line="312" w:lineRule="auto"/>
              <w:rPr>
                <w:rFonts w:ascii="GHEA Grapalat" w:hAnsi="GHEA Grapalat" w:cs="Calibri"/>
                <w:i/>
                <w:iCs/>
                <w:color w:val="000000"/>
                <w:sz w:val="22"/>
                <w:szCs w:val="22"/>
              </w:rPr>
            </w:pPr>
            <w:r w:rsidRPr="0065225C">
              <w:rPr>
                <w:rFonts w:ascii="GHEA Grapalat" w:hAnsi="GHEA Grapalat" w:cs="Calibri"/>
                <w:i/>
                <w:iCs/>
                <w:color w:val="000000"/>
                <w:sz w:val="22"/>
                <w:szCs w:val="22"/>
              </w:rPr>
              <w:t>x=L/4</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552145E"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85</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35</w:t>
            </w:r>
          </w:p>
        </w:tc>
        <w:tc>
          <w:tcPr>
            <w:tcW w:w="12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8E40190" w14:textId="77777777" w:rsidR="00A92FCC" w:rsidRPr="0065225C" w:rsidRDefault="00A92FCC" w:rsidP="00D76F0E">
            <w:pPr>
              <w:spacing w:line="312" w:lineRule="auto"/>
              <w:rPr>
                <w:rFonts w:ascii="GHEA Grapalat" w:hAnsi="GHEA Grapalat" w:cs="Calibri"/>
                <w:color w:val="000000"/>
                <w:sz w:val="22"/>
                <w:szCs w:val="22"/>
                <w:lang w:val="hy-AM"/>
              </w:rPr>
            </w:pPr>
            <w:r w:rsidRPr="0065225C">
              <w:rPr>
                <w:rFonts w:ascii="GHEA Grapalat" w:hAnsi="GHEA Grapalat" w:cs="Calibri"/>
                <w:color w:val="000000"/>
                <w:sz w:val="22"/>
                <w:szCs w:val="22"/>
              </w:rPr>
              <w:t>461.</w:t>
            </w:r>
            <w:r w:rsidRPr="0065225C">
              <w:rPr>
                <w:rFonts w:ascii="GHEA Grapalat" w:hAnsi="GHEA Grapalat" w:cs="Calibri"/>
                <w:color w:val="000000"/>
                <w:sz w:val="22"/>
                <w:szCs w:val="22"/>
                <w:lang w:val="hy-AM"/>
              </w:rPr>
              <w:t>07</w:t>
            </w:r>
          </w:p>
        </w:tc>
        <w:tc>
          <w:tcPr>
            <w:tcW w:w="1559" w:type="dxa"/>
            <w:tcBorders>
              <w:top w:val="nil"/>
              <w:left w:val="nil"/>
              <w:bottom w:val="single" w:sz="4" w:space="0" w:color="auto"/>
              <w:right w:val="single" w:sz="4" w:space="0" w:color="auto"/>
            </w:tcBorders>
            <w:shd w:val="clear" w:color="auto" w:fill="auto"/>
            <w:vAlign w:val="bottom"/>
            <w:hideMark/>
          </w:tcPr>
          <w:p w14:paraId="1E1CB99F"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Н30+</w:t>
            </w:r>
            <w:r w:rsidRPr="0065225C">
              <w:rPr>
                <w:rFonts w:ascii="GHEA Grapalat" w:hAnsi="GHEA Grapalat" w:cs="Calibri"/>
                <w:color w:val="000000"/>
                <w:sz w:val="22"/>
                <w:szCs w:val="22"/>
                <w:lang w:val="hy-AM"/>
              </w:rPr>
              <w:t>ամբոխ</w:t>
            </w:r>
          </w:p>
        </w:tc>
        <w:tc>
          <w:tcPr>
            <w:tcW w:w="1134" w:type="dxa"/>
            <w:tcBorders>
              <w:top w:val="nil"/>
              <w:left w:val="nil"/>
              <w:bottom w:val="single" w:sz="4" w:space="0" w:color="auto"/>
              <w:right w:val="single" w:sz="4" w:space="0" w:color="auto"/>
            </w:tcBorders>
            <w:shd w:val="clear" w:color="auto" w:fill="auto"/>
            <w:noWrap/>
            <w:vAlign w:val="center"/>
            <w:hideMark/>
          </w:tcPr>
          <w:p w14:paraId="4F09C71A"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45280F14"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513</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06</w:t>
            </w:r>
          </w:p>
        </w:tc>
      </w:tr>
      <w:tr w:rsidR="00A92FCC" w:rsidRPr="0065225C" w14:paraId="00482D1B" w14:textId="77777777" w:rsidTr="0002054C">
        <w:trPr>
          <w:gridAfter w:val="1"/>
          <w:wAfter w:w="236" w:type="dxa"/>
          <w:trHeight w:val="312"/>
          <w:jc w:val="center"/>
        </w:trPr>
        <w:tc>
          <w:tcPr>
            <w:tcW w:w="2547" w:type="dxa"/>
            <w:vMerge/>
            <w:tcBorders>
              <w:top w:val="nil"/>
              <w:left w:val="single" w:sz="4" w:space="0" w:color="auto"/>
              <w:bottom w:val="single" w:sz="4" w:space="0" w:color="auto"/>
              <w:right w:val="nil"/>
            </w:tcBorders>
            <w:vAlign w:val="center"/>
            <w:hideMark/>
          </w:tcPr>
          <w:p w14:paraId="5CEDFE31" w14:textId="77777777" w:rsidR="00A92FCC" w:rsidRPr="0065225C" w:rsidRDefault="00A92FCC" w:rsidP="00D76F0E">
            <w:pPr>
              <w:spacing w:line="312" w:lineRule="auto"/>
              <w:rPr>
                <w:rFonts w:ascii="GHEA Grapalat" w:hAnsi="GHEA Grapalat" w:cs="Calibri"/>
                <w:color w:val="000000"/>
                <w:sz w:val="22"/>
                <w:szCs w:val="22"/>
              </w:rPr>
            </w:pPr>
          </w:p>
        </w:tc>
        <w:tc>
          <w:tcPr>
            <w:tcW w:w="1417" w:type="dxa"/>
            <w:vMerge/>
            <w:tcBorders>
              <w:top w:val="nil"/>
              <w:left w:val="single" w:sz="8" w:space="0" w:color="auto"/>
              <w:bottom w:val="single" w:sz="8" w:space="0" w:color="000000"/>
              <w:right w:val="single" w:sz="4" w:space="0" w:color="auto"/>
            </w:tcBorders>
            <w:vAlign w:val="center"/>
            <w:hideMark/>
          </w:tcPr>
          <w:p w14:paraId="313D8401" w14:textId="77777777" w:rsidR="00A92FCC" w:rsidRPr="0065225C" w:rsidRDefault="00A92FCC" w:rsidP="00D76F0E">
            <w:pPr>
              <w:spacing w:line="312" w:lineRule="auto"/>
              <w:rPr>
                <w:rFonts w:ascii="GHEA Grapalat" w:hAnsi="GHEA Grapalat" w:cs="Calibri"/>
                <w:color w:val="000000"/>
                <w:sz w:val="22"/>
                <w:szCs w:val="22"/>
              </w:rPr>
            </w:pPr>
          </w:p>
        </w:tc>
        <w:tc>
          <w:tcPr>
            <w:tcW w:w="1418" w:type="dxa"/>
            <w:vMerge/>
            <w:tcBorders>
              <w:top w:val="nil"/>
              <w:left w:val="single" w:sz="4" w:space="0" w:color="auto"/>
              <w:bottom w:val="single" w:sz="8" w:space="0" w:color="000000"/>
              <w:right w:val="single" w:sz="4" w:space="0" w:color="auto"/>
            </w:tcBorders>
            <w:vAlign w:val="center"/>
            <w:hideMark/>
          </w:tcPr>
          <w:p w14:paraId="1FFDEAEA" w14:textId="77777777" w:rsidR="00A92FCC" w:rsidRPr="0065225C" w:rsidRDefault="00A92FCC" w:rsidP="00D76F0E">
            <w:pPr>
              <w:spacing w:line="312" w:lineRule="auto"/>
              <w:rPr>
                <w:rFonts w:ascii="GHEA Grapalat" w:hAnsi="GHEA Grapalat" w:cs="Calibri"/>
                <w:color w:val="000000"/>
                <w:sz w:val="22"/>
                <w:szCs w:val="22"/>
              </w:rPr>
            </w:pPr>
          </w:p>
        </w:tc>
        <w:tc>
          <w:tcPr>
            <w:tcW w:w="1276" w:type="dxa"/>
            <w:vMerge/>
            <w:tcBorders>
              <w:top w:val="nil"/>
              <w:left w:val="single" w:sz="4" w:space="0" w:color="auto"/>
              <w:bottom w:val="single" w:sz="8" w:space="0" w:color="000000"/>
              <w:right w:val="single" w:sz="4" w:space="0" w:color="auto"/>
            </w:tcBorders>
            <w:vAlign w:val="center"/>
            <w:hideMark/>
          </w:tcPr>
          <w:p w14:paraId="6B29D099" w14:textId="77777777" w:rsidR="00A92FCC" w:rsidRPr="0065225C" w:rsidRDefault="00A92FCC" w:rsidP="00D76F0E">
            <w:pPr>
              <w:spacing w:line="312" w:lineRule="auto"/>
              <w:rPr>
                <w:rFonts w:ascii="GHEA Grapalat" w:hAnsi="GHEA Grapalat" w:cs="Calibri"/>
                <w:color w:val="000000"/>
                <w:sz w:val="22"/>
                <w:szCs w:val="22"/>
              </w:rPr>
            </w:pPr>
          </w:p>
        </w:tc>
        <w:tc>
          <w:tcPr>
            <w:tcW w:w="1701" w:type="dxa"/>
            <w:vMerge/>
            <w:tcBorders>
              <w:top w:val="nil"/>
              <w:left w:val="single" w:sz="4" w:space="0" w:color="auto"/>
              <w:bottom w:val="single" w:sz="4" w:space="0" w:color="000000"/>
              <w:right w:val="single" w:sz="4" w:space="0" w:color="auto"/>
            </w:tcBorders>
            <w:vAlign w:val="center"/>
            <w:hideMark/>
          </w:tcPr>
          <w:p w14:paraId="3E346343" w14:textId="77777777" w:rsidR="00A92FCC" w:rsidRPr="0065225C" w:rsidRDefault="00A92FCC" w:rsidP="00D76F0E">
            <w:pPr>
              <w:spacing w:line="312" w:lineRule="auto"/>
              <w:rPr>
                <w:rFonts w:ascii="GHEA Grapalat" w:hAnsi="GHEA Grapalat" w:cs="Calibri"/>
                <w:i/>
                <w:iCs/>
                <w:color w:val="000000"/>
                <w:sz w:val="22"/>
                <w:szCs w:val="22"/>
              </w:rPr>
            </w:pPr>
          </w:p>
        </w:tc>
        <w:tc>
          <w:tcPr>
            <w:tcW w:w="1134" w:type="dxa"/>
            <w:vMerge/>
            <w:tcBorders>
              <w:top w:val="nil"/>
              <w:left w:val="single" w:sz="4" w:space="0" w:color="auto"/>
              <w:bottom w:val="single" w:sz="4" w:space="0" w:color="000000"/>
              <w:right w:val="single" w:sz="4" w:space="0" w:color="auto"/>
            </w:tcBorders>
            <w:vAlign w:val="center"/>
            <w:hideMark/>
          </w:tcPr>
          <w:p w14:paraId="7AD0C78B" w14:textId="77777777" w:rsidR="00A92FCC" w:rsidRPr="0065225C" w:rsidRDefault="00A92FCC" w:rsidP="00D76F0E">
            <w:pPr>
              <w:spacing w:line="312" w:lineRule="auto"/>
              <w:rPr>
                <w:rFonts w:ascii="GHEA Grapalat" w:hAnsi="GHEA Grapalat" w:cs="Calibri"/>
                <w:color w:val="000000"/>
                <w:sz w:val="22"/>
                <w:szCs w:val="22"/>
              </w:rPr>
            </w:pPr>
          </w:p>
        </w:tc>
        <w:tc>
          <w:tcPr>
            <w:tcW w:w="1275" w:type="dxa"/>
            <w:vMerge/>
            <w:tcBorders>
              <w:top w:val="nil"/>
              <w:left w:val="single" w:sz="4" w:space="0" w:color="auto"/>
              <w:bottom w:val="single" w:sz="4" w:space="0" w:color="000000"/>
              <w:right w:val="single" w:sz="4" w:space="0" w:color="auto"/>
            </w:tcBorders>
            <w:vAlign w:val="center"/>
            <w:hideMark/>
          </w:tcPr>
          <w:p w14:paraId="36842744" w14:textId="77777777" w:rsidR="00A92FCC" w:rsidRPr="0065225C" w:rsidRDefault="00A92FCC" w:rsidP="00D76F0E">
            <w:pPr>
              <w:spacing w:line="312" w:lineRule="auto"/>
              <w:rPr>
                <w:rFonts w:ascii="GHEA Grapalat" w:hAnsi="GHEA Grapalat" w:cs="Calibri"/>
                <w:color w:val="000000"/>
                <w:sz w:val="22"/>
                <w:szCs w:val="22"/>
              </w:rPr>
            </w:pPr>
          </w:p>
        </w:tc>
        <w:tc>
          <w:tcPr>
            <w:tcW w:w="1559" w:type="dxa"/>
            <w:tcBorders>
              <w:top w:val="nil"/>
              <w:left w:val="nil"/>
              <w:bottom w:val="single" w:sz="4" w:space="0" w:color="auto"/>
              <w:right w:val="single" w:sz="4" w:space="0" w:color="auto"/>
            </w:tcBorders>
            <w:shd w:val="clear" w:color="auto" w:fill="auto"/>
            <w:vAlign w:val="bottom"/>
            <w:hideMark/>
          </w:tcPr>
          <w:p w14:paraId="06E33AA4"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НК-80</w:t>
            </w:r>
          </w:p>
        </w:tc>
        <w:tc>
          <w:tcPr>
            <w:tcW w:w="1134" w:type="dxa"/>
            <w:tcBorders>
              <w:top w:val="nil"/>
              <w:left w:val="nil"/>
              <w:bottom w:val="single" w:sz="4" w:space="0" w:color="auto"/>
              <w:right w:val="single" w:sz="4" w:space="0" w:color="auto"/>
            </w:tcBorders>
            <w:shd w:val="clear" w:color="auto" w:fill="auto"/>
            <w:noWrap/>
            <w:vAlign w:val="center"/>
            <w:hideMark/>
          </w:tcPr>
          <w:p w14:paraId="564D5E5F"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180</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50</w:t>
            </w:r>
          </w:p>
        </w:tc>
        <w:tc>
          <w:tcPr>
            <w:tcW w:w="1276" w:type="dxa"/>
            <w:tcBorders>
              <w:top w:val="nil"/>
              <w:left w:val="nil"/>
              <w:bottom w:val="single" w:sz="4" w:space="0" w:color="auto"/>
              <w:right w:val="single" w:sz="4" w:space="0" w:color="auto"/>
            </w:tcBorders>
            <w:shd w:val="clear" w:color="auto" w:fill="auto"/>
            <w:noWrap/>
            <w:vAlign w:val="center"/>
            <w:hideMark/>
          </w:tcPr>
          <w:p w14:paraId="712A5693"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667</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08</w:t>
            </w:r>
          </w:p>
        </w:tc>
      </w:tr>
      <w:tr w:rsidR="00A92FCC" w:rsidRPr="0065225C" w14:paraId="240DB479" w14:textId="77777777" w:rsidTr="0002054C">
        <w:trPr>
          <w:gridAfter w:val="1"/>
          <w:wAfter w:w="236" w:type="dxa"/>
          <w:trHeight w:val="312"/>
          <w:jc w:val="center"/>
        </w:trPr>
        <w:tc>
          <w:tcPr>
            <w:tcW w:w="2547" w:type="dxa"/>
            <w:vMerge/>
            <w:tcBorders>
              <w:top w:val="nil"/>
              <w:left w:val="single" w:sz="4" w:space="0" w:color="auto"/>
              <w:bottom w:val="single" w:sz="4" w:space="0" w:color="auto"/>
              <w:right w:val="nil"/>
            </w:tcBorders>
            <w:vAlign w:val="center"/>
            <w:hideMark/>
          </w:tcPr>
          <w:p w14:paraId="6BF72745" w14:textId="77777777" w:rsidR="00A92FCC" w:rsidRPr="0065225C" w:rsidRDefault="00A92FCC" w:rsidP="00D76F0E">
            <w:pPr>
              <w:spacing w:line="312" w:lineRule="auto"/>
              <w:rPr>
                <w:rFonts w:ascii="GHEA Grapalat" w:hAnsi="GHEA Grapalat" w:cs="Calibri"/>
                <w:color w:val="000000"/>
                <w:sz w:val="22"/>
                <w:szCs w:val="22"/>
              </w:rPr>
            </w:pPr>
          </w:p>
        </w:tc>
        <w:tc>
          <w:tcPr>
            <w:tcW w:w="1417" w:type="dxa"/>
            <w:vMerge/>
            <w:tcBorders>
              <w:top w:val="nil"/>
              <w:left w:val="single" w:sz="8" w:space="0" w:color="auto"/>
              <w:bottom w:val="single" w:sz="8" w:space="0" w:color="000000"/>
              <w:right w:val="single" w:sz="4" w:space="0" w:color="auto"/>
            </w:tcBorders>
            <w:vAlign w:val="center"/>
            <w:hideMark/>
          </w:tcPr>
          <w:p w14:paraId="03AA6055" w14:textId="77777777" w:rsidR="00A92FCC" w:rsidRPr="0065225C" w:rsidRDefault="00A92FCC" w:rsidP="00D76F0E">
            <w:pPr>
              <w:spacing w:line="312" w:lineRule="auto"/>
              <w:rPr>
                <w:rFonts w:ascii="GHEA Grapalat" w:hAnsi="GHEA Grapalat" w:cs="Calibri"/>
                <w:color w:val="000000"/>
                <w:sz w:val="22"/>
                <w:szCs w:val="22"/>
              </w:rPr>
            </w:pPr>
          </w:p>
        </w:tc>
        <w:tc>
          <w:tcPr>
            <w:tcW w:w="1418" w:type="dxa"/>
            <w:vMerge/>
            <w:tcBorders>
              <w:top w:val="nil"/>
              <w:left w:val="single" w:sz="4" w:space="0" w:color="auto"/>
              <w:bottom w:val="single" w:sz="8" w:space="0" w:color="000000"/>
              <w:right w:val="single" w:sz="4" w:space="0" w:color="auto"/>
            </w:tcBorders>
            <w:vAlign w:val="center"/>
            <w:hideMark/>
          </w:tcPr>
          <w:p w14:paraId="3A3E4BB6" w14:textId="77777777" w:rsidR="00A92FCC" w:rsidRPr="0065225C" w:rsidRDefault="00A92FCC" w:rsidP="00D76F0E">
            <w:pPr>
              <w:spacing w:line="312" w:lineRule="auto"/>
              <w:rPr>
                <w:rFonts w:ascii="GHEA Grapalat" w:hAnsi="GHEA Grapalat" w:cs="Calibri"/>
                <w:color w:val="000000"/>
                <w:sz w:val="22"/>
                <w:szCs w:val="22"/>
              </w:rPr>
            </w:pPr>
          </w:p>
        </w:tc>
        <w:tc>
          <w:tcPr>
            <w:tcW w:w="1276" w:type="dxa"/>
            <w:vMerge/>
            <w:tcBorders>
              <w:top w:val="nil"/>
              <w:left w:val="single" w:sz="4" w:space="0" w:color="auto"/>
              <w:bottom w:val="single" w:sz="8" w:space="0" w:color="000000"/>
              <w:right w:val="single" w:sz="4" w:space="0" w:color="auto"/>
            </w:tcBorders>
            <w:vAlign w:val="center"/>
            <w:hideMark/>
          </w:tcPr>
          <w:p w14:paraId="02EB4CC1" w14:textId="77777777" w:rsidR="00A92FCC" w:rsidRPr="0065225C" w:rsidRDefault="00A92FCC" w:rsidP="00D76F0E">
            <w:pPr>
              <w:spacing w:line="312" w:lineRule="auto"/>
              <w:rPr>
                <w:rFonts w:ascii="GHEA Grapalat" w:hAnsi="GHEA Grapalat" w:cs="Calibri"/>
                <w:color w:val="000000"/>
                <w:sz w:val="22"/>
                <w:szCs w:val="22"/>
              </w:rPr>
            </w:pPr>
          </w:p>
        </w:tc>
        <w:tc>
          <w:tcPr>
            <w:tcW w:w="1701" w:type="dxa"/>
            <w:vMerge w:val="restart"/>
            <w:tcBorders>
              <w:top w:val="nil"/>
              <w:left w:val="single" w:sz="4" w:space="0" w:color="auto"/>
              <w:bottom w:val="single" w:sz="8" w:space="0" w:color="000000"/>
              <w:right w:val="single" w:sz="4" w:space="0" w:color="auto"/>
            </w:tcBorders>
            <w:shd w:val="clear" w:color="auto" w:fill="auto"/>
            <w:vAlign w:val="center"/>
            <w:hideMark/>
          </w:tcPr>
          <w:p w14:paraId="17EC2E1B" w14:textId="77777777" w:rsidR="00A92FCC" w:rsidRPr="0065225C" w:rsidRDefault="00A92FCC" w:rsidP="00D76F0E">
            <w:pPr>
              <w:spacing w:line="312" w:lineRule="auto"/>
              <w:rPr>
                <w:rFonts w:ascii="GHEA Grapalat" w:hAnsi="GHEA Grapalat" w:cs="Calibri"/>
                <w:i/>
                <w:iCs/>
                <w:color w:val="000000"/>
                <w:sz w:val="22"/>
                <w:szCs w:val="22"/>
              </w:rPr>
            </w:pPr>
            <w:r w:rsidRPr="0065225C">
              <w:rPr>
                <w:rFonts w:ascii="GHEA Grapalat" w:hAnsi="GHEA Grapalat" w:cs="Calibri"/>
                <w:i/>
                <w:iCs/>
                <w:color w:val="000000"/>
                <w:sz w:val="22"/>
                <w:szCs w:val="22"/>
              </w:rPr>
              <w:t>x=0</w:t>
            </w:r>
          </w:p>
        </w:tc>
        <w:tc>
          <w:tcPr>
            <w:tcW w:w="1134"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AB178CF" w14:textId="77777777" w:rsidR="00A92FCC" w:rsidRPr="0065225C" w:rsidRDefault="00A92FCC" w:rsidP="00D76F0E">
            <w:pPr>
              <w:spacing w:line="312" w:lineRule="auto"/>
              <w:rPr>
                <w:rFonts w:ascii="GHEA Grapalat" w:hAnsi="GHEA Grapalat" w:cs="Calibri"/>
                <w:color w:val="000000"/>
                <w:sz w:val="22"/>
                <w:szCs w:val="22"/>
                <w:lang w:val="hy-AM"/>
              </w:rPr>
            </w:pPr>
            <w:r w:rsidRPr="0065225C">
              <w:rPr>
                <w:rFonts w:ascii="GHEA Grapalat" w:hAnsi="GHEA Grapalat" w:cs="Calibri"/>
                <w:color w:val="000000"/>
                <w:sz w:val="22"/>
                <w:szCs w:val="22"/>
              </w:rPr>
              <w:t>170</w:t>
            </w:r>
            <w:r w:rsidRPr="0065225C">
              <w:rPr>
                <w:rFonts w:ascii="GHEA Grapalat" w:hAnsi="GHEA Grapalat" w:cs="Calibri"/>
                <w:color w:val="000000"/>
                <w:sz w:val="22"/>
                <w:szCs w:val="22"/>
                <w:lang w:val="hy-AM"/>
              </w:rPr>
              <w:t>,69</w:t>
            </w:r>
          </w:p>
        </w:tc>
        <w:tc>
          <w:tcPr>
            <w:tcW w:w="12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574741D"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1559" w:type="dxa"/>
            <w:tcBorders>
              <w:top w:val="nil"/>
              <w:left w:val="nil"/>
              <w:bottom w:val="single" w:sz="4" w:space="0" w:color="auto"/>
              <w:right w:val="single" w:sz="4" w:space="0" w:color="auto"/>
            </w:tcBorders>
            <w:shd w:val="clear" w:color="auto" w:fill="auto"/>
            <w:vAlign w:val="bottom"/>
            <w:hideMark/>
          </w:tcPr>
          <w:p w14:paraId="3F977159"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Н30+</w:t>
            </w:r>
            <w:r w:rsidRPr="0065225C">
              <w:rPr>
                <w:rFonts w:ascii="GHEA Grapalat" w:hAnsi="GHEA Grapalat" w:cs="Calibri"/>
                <w:color w:val="000000"/>
                <w:sz w:val="22"/>
                <w:szCs w:val="22"/>
                <w:lang w:val="hy-AM"/>
              </w:rPr>
              <w:t>ամբոխ</w:t>
            </w:r>
          </w:p>
        </w:tc>
        <w:tc>
          <w:tcPr>
            <w:tcW w:w="1134" w:type="dxa"/>
            <w:tcBorders>
              <w:top w:val="nil"/>
              <w:left w:val="nil"/>
              <w:bottom w:val="single" w:sz="4" w:space="0" w:color="auto"/>
              <w:right w:val="single" w:sz="4" w:space="0" w:color="auto"/>
            </w:tcBorders>
            <w:shd w:val="clear" w:color="auto" w:fill="auto"/>
            <w:noWrap/>
            <w:vAlign w:val="center"/>
            <w:hideMark/>
          </w:tcPr>
          <w:p w14:paraId="2FE443FE"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631126E3"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Calibri" w:hAnsi="Calibri" w:cs="Calibri"/>
                <w:color w:val="000000"/>
                <w:sz w:val="22"/>
                <w:szCs w:val="22"/>
              </w:rPr>
              <w:t> </w:t>
            </w:r>
          </w:p>
        </w:tc>
      </w:tr>
      <w:tr w:rsidR="00A92FCC" w:rsidRPr="0065225C" w14:paraId="4B0C8435" w14:textId="77777777" w:rsidTr="0002054C">
        <w:trPr>
          <w:gridAfter w:val="1"/>
          <w:wAfter w:w="236" w:type="dxa"/>
          <w:trHeight w:val="324"/>
          <w:jc w:val="center"/>
        </w:trPr>
        <w:tc>
          <w:tcPr>
            <w:tcW w:w="2547" w:type="dxa"/>
            <w:vMerge/>
            <w:tcBorders>
              <w:top w:val="nil"/>
              <w:left w:val="single" w:sz="4" w:space="0" w:color="auto"/>
              <w:bottom w:val="single" w:sz="4" w:space="0" w:color="auto"/>
              <w:right w:val="nil"/>
            </w:tcBorders>
            <w:vAlign w:val="center"/>
            <w:hideMark/>
          </w:tcPr>
          <w:p w14:paraId="3CD14FE9" w14:textId="77777777" w:rsidR="00A92FCC" w:rsidRPr="0065225C" w:rsidRDefault="00A92FCC" w:rsidP="00D76F0E">
            <w:pPr>
              <w:spacing w:line="312" w:lineRule="auto"/>
              <w:rPr>
                <w:rFonts w:ascii="GHEA Grapalat" w:hAnsi="GHEA Grapalat" w:cs="Calibri"/>
                <w:color w:val="000000"/>
                <w:sz w:val="22"/>
                <w:szCs w:val="22"/>
              </w:rPr>
            </w:pPr>
          </w:p>
        </w:tc>
        <w:tc>
          <w:tcPr>
            <w:tcW w:w="1417" w:type="dxa"/>
            <w:vMerge/>
            <w:tcBorders>
              <w:top w:val="nil"/>
              <w:left w:val="single" w:sz="8" w:space="0" w:color="auto"/>
              <w:bottom w:val="single" w:sz="8" w:space="0" w:color="000000"/>
              <w:right w:val="single" w:sz="4" w:space="0" w:color="auto"/>
            </w:tcBorders>
            <w:vAlign w:val="center"/>
            <w:hideMark/>
          </w:tcPr>
          <w:p w14:paraId="44F38233" w14:textId="77777777" w:rsidR="00A92FCC" w:rsidRPr="0065225C" w:rsidRDefault="00A92FCC" w:rsidP="00D76F0E">
            <w:pPr>
              <w:spacing w:line="312" w:lineRule="auto"/>
              <w:rPr>
                <w:rFonts w:ascii="GHEA Grapalat" w:hAnsi="GHEA Grapalat" w:cs="Calibri"/>
                <w:color w:val="000000"/>
                <w:sz w:val="22"/>
                <w:szCs w:val="22"/>
              </w:rPr>
            </w:pPr>
          </w:p>
        </w:tc>
        <w:tc>
          <w:tcPr>
            <w:tcW w:w="1418" w:type="dxa"/>
            <w:vMerge/>
            <w:tcBorders>
              <w:top w:val="nil"/>
              <w:left w:val="single" w:sz="4" w:space="0" w:color="auto"/>
              <w:bottom w:val="single" w:sz="8" w:space="0" w:color="000000"/>
              <w:right w:val="single" w:sz="4" w:space="0" w:color="auto"/>
            </w:tcBorders>
            <w:vAlign w:val="center"/>
            <w:hideMark/>
          </w:tcPr>
          <w:p w14:paraId="4CD6AF3A" w14:textId="77777777" w:rsidR="00A92FCC" w:rsidRPr="0065225C" w:rsidRDefault="00A92FCC" w:rsidP="00D76F0E">
            <w:pPr>
              <w:spacing w:line="312" w:lineRule="auto"/>
              <w:rPr>
                <w:rFonts w:ascii="GHEA Grapalat" w:hAnsi="GHEA Grapalat" w:cs="Calibri"/>
                <w:color w:val="000000"/>
                <w:sz w:val="22"/>
                <w:szCs w:val="22"/>
              </w:rPr>
            </w:pPr>
          </w:p>
        </w:tc>
        <w:tc>
          <w:tcPr>
            <w:tcW w:w="1276" w:type="dxa"/>
            <w:vMerge/>
            <w:tcBorders>
              <w:top w:val="nil"/>
              <w:left w:val="single" w:sz="4" w:space="0" w:color="auto"/>
              <w:bottom w:val="single" w:sz="8" w:space="0" w:color="000000"/>
              <w:right w:val="single" w:sz="4" w:space="0" w:color="auto"/>
            </w:tcBorders>
            <w:vAlign w:val="center"/>
            <w:hideMark/>
          </w:tcPr>
          <w:p w14:paraId="630D0F99" w14:textId="77777777" w:rsidR="00A92FCC" w:rsidRPr="0065225C" w:rsidRDefault="00A92FCC" w:rsidP="00D76F0E">
            <w:pPr>
              <w:spacing w:line="312" w:lineRule="auto"/>
              <w:rPr>
                <w:rFonts w:ascii="GHEA Grapalat" w:hAnsi="GHEA Grapalat" w:cs="Calibri"/>
                <w:color w:val="000000"/>
                <w:sz w:val="22"/>
                <w:szCs w:val="22"/>
              </w:rPr>
            </w:pPr>
          </w:p>
        </w:tc>
        <w:tc>
          <w:tcPr>
            <w:tcW w:w="1701" w:type="dxa"/>
            <w:vMerge/>
            <w:tcBorders>
              <w:top w:val="nil"/>
              <w:left w:val="single" w:sz="4" w:space="0" w:color="auto"/>
              <w:bottom w:val="single" w:sz="8" w:space="0" w:color="000000"/>
              <w:right w:val="single" w:sz="4" w:space="0" w:color="auto"/>
            </w:tcBorders>
            <w:vAlign w:val="center"/>
            <w:hideMark/>
          </w:tcPr>
          <w:p w14:paraId="071C3E05" w14:textId="77777777" w:rsidR="00A92FCC" w:rsidRPr="0065225C" w:rsidRDefault="00A92FCC" w:rsidP="00D76F0E">
            <w:pPr>
              <w:spacing w:line="312" w:lineRule="auto"/>
              <w:rPr>
                <w:rFonts w:ascii="GHEA Grapalat" w:hAnsi="GHEA Grapalat" w:cs="Calibri"/>
                <w:i/>
                <w:iCs/>
                <w:color w:val="000000"/>
                <w:sz w:val="22"/>
                <w:szCs w:val="22"/>
              </w:rPr>
            </w:pPr>
          </w:p>
        </w:tc>
        <w:tc>
          <w:tcPr>
            <w:tcW w:w="1134" w:type="dxa"/>
            <w:vMerge/>
            <w:tcBorders>
              <w:top w:val="nil"/>
              <w:left w:val="single" w:sz="4" w:space="0" w:color="auto"/>
              <w:bottom w:val="single" w:sz="8" w:space="0" w:color="000000"/>
              <w:right w:val="single" w:sz="4" w:space="0" w:color="auto"/>
            </w:tcBorders>
            <w:vAlign w:val="center"/>
            <w:hideMark/>
          </w:tcPr>
          <w:p w14:paraId="61840CB2" w14:textId="77777777" w:rsidR="00A92FCC" w:rsidRPr="0065225C" w:rsidRDefault="00A92FCC" w:rsidP="00D76F0E">
            <w:pPr>
              <w:spacing w:line="312" w:lineRule="auto"/>
              <w:rPr>
                <w:rFonts w:ascii="GHEA Grapalat" w:hAnsi="GHEA Grapalat" w:cs="Calibri"/>
                <w:color w:val="000000"/>
                <w:sz w:val="22"/>
                <w:szCs w:val="22"/>
              </w:rPr>
            </w:pPr>
          </w:p>
        </w:tc>
        <w:tc>
          <w:tcPr>
            <w:tcW w:w="1275" w:type="dxa"/>
            <w:vMerge/>
            <w:tcBorders>
              <w:top w:val="nil"/>
              <w:left w:val="single" w:sz="4" w:space="0" w:color="auto"/>
              <w:bottom w:val="single" w:sz="8" w:space="0" w:color="000000"/>
              <w:right w:val="single" w:sz="4" w:space="0" w:color="auto"/>
            </w:tcBorders>
            <w:vAlign w:val="center"/>
            <w:hideMark/>
          </w:tcPr>
          <w:p w14:paraId="21E8026D" w14:textId="77777777" w:rsidR="00A92FCC" w:rsidRPr="0065225C" w:rsidRDefault="00A92FCC" w:rsidP="00D76F0E">
            <w:pPr>
              <w:spacing w:line="312" w:lineRule="auto"/>
              <w:rPr>
                <w:rFonts w:ascii="GHEA Grapalat" w:hAnsi="GHEA Grapalat" w:cs="Calibri"/>
                <w:color w:val="000000"/>
                <w:sz w:val="22"/>
                <w:szCs w:val="22"/>
              </w:rPr>
            </w:pPr>
          </w:p>
        </w:tc>
        <w:tc>
          <w:tcPr>
            <w:tcW w:w="1559" w:type="dxa"/>
            <w:tcBorders>
              <w:top w:val="nil"/>
              <w:left w:val="nil"/>
              <w:bottom w:val="single" w:sz="4" w:space="0" w:color="auto"/>
              <w:right w:val="single" w:sz="4" w:space="0" w:color="auto"/>
            </w:tcBorders>
            <w:shd w:val="clear" w:color="auto" w:fill="auto"/>
            <w:vAlign w:val="bottom"/>
            <w:hideMark/>
          </w:tcPr>
          <w:p w14:paraId="5CB1C971"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НК-80</w:t>
            </w:r>
          </w:p>
        </w:tc>
        <w:tc>
          <w:tcPr>
            <w:tcW w:w="1134" w:type="dxa"/>
            <w:tcBorders>
              <w:top w:val="nil"/>
              <w:left w:val="nil"/>
              <w:bottom w:val="single" w:sz="8" w:space="0" w:color="auto"/>
              <w:right w:val="single" w:sz="4" w:space="0" w:color="auto"/>
            </w:tcBorders>
            <w:shd w:val="clear" w:color="auto" w:fill="auto"/>
            <w:noWrap/>
            <w:vAlign w:val="center"/>
            <w:hideMark/>
          </w:tcPr>
          <w:p w14:paraId="2B89D695"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258</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98</w:t>
            </w:r>
          </w:p>
        </w:tc>
        <w:tc>
          <w:tcPr>
            <w:tcW w:w="1276" w:type="dxa"/>
            <w:tcBorders>
              <w:top w:val="nil"/>
              <w:left w:val="nil"/>
              <w:bottom w:val="single" w:sz="8" w:space="0" w:color="auto"/>
              <w:right w:val="single" w:sz="4" w:space="0" w:color="auto"/>
            </w:tcBorders>
            <w:shd w:val="clear" w:color="auto" w:fill="auto"/>
            <w:noWrap/>
            <w:vAlign w:val="center"/>
            <w:hideMark/>
          </w:tcPr>
          <w:p w14:paraId="61F9E67F"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Calibri" w:hAnsi="Calibri" w:cs="Calibri"/>
                <w:color w:val="000000"/>
                <w:sz w:val="22"/>
                <w:szCs w:val="22"/>
              </w:rPr>
              <w:t> </w:t>
            </w:r>
          </w:p>
        </w:tc>
      </w:tr>
      <w:tr w:rsidR="00A92FCC" w:rsidRPr="0065225C" w14:paraId="46FE1F29" w14:textId="77777777" w:rsidTr="0002054C">
        <w:trPr>
          <w:gridAfter w:val="1"/>
          <w:wAfter w:w="236" w:type="dxa"/>
          <w:trHeight w:val="312"/>
          <w:jc w:val="center"/>
        </w:trPr>
        <w:tc>
          <w:tcPr>
            <w:tcW w:w="2547" w:type="dxa"/>
            <w:vMerge/>
            <w:tcBorders>
              <w:top w:val="nil"/>
              <w:left w:val="single" w:sz="4" w:space="0" w:color="auto"/>
              <w:bottom w:val="single" w:sz="4" w:space="0" w:color="auto"/>
              <w:right w:val="nil"/>
            </w:tcBorders>
            <w:vAlign w:val="center"/>
            <w:hideMark/>
          </w:tcPr>
          <w:p w14:paraId="3A38B893" w14:textId="77777777" w:rsidR="00A92FCC" w:rsidRPr="0065225C" w:rsidRDefault="00A92FCC" w:rsidP="00D76F0E">
            <w:pPr>
              <w:spacing w:line="312" w:lineRule="auto"/>
              <w:rPr>
                <w:rFonts w:ascii="GHEA Grapalat" w:hAnsi="GHEA Grapalat" w:cs="Calibri"/>
                <w:color w:val="000000"/>
                <w:sz w:val="22"/>
                <w:szCs w:val="22"/>
              </w:rPr>
            </w:pPr>
          </w:p>
        </w:tc>
        <w:tc>
          <w:tcPr>
            <w:tcW w:w="1417"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D0DB8A5"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18</w:t>
            </w:r>
          </w:p>
        </w:tc>
        <w:tc>
          <w:tcPr>
            <w:tcW w:w="1418"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271523C"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17.4</w:t>
            </w:r>
          </w:p>
        </w:tc>
        <w:tc>
          <w:tcPr>
            <w:tcW w:w="127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06C756D"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1.05</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6BE1C830" w14:textId="77777777" w:rsidR="00A92FCC" w:rsidRPr="0065225C" w:rsidRDefault="00A92FCC" w:rsidP="00D76F0E">
            <w:pPr>
              <w:spacing w:line="312" w:lineRule="auto"/>
              <w:rPr>
                <w:rFonts w:ascii="GHEA Grapalat" w:hAnsi="GHEA Grapalat" w:cs="Calibri"/>
                <w:i/>
                <w:iCs/>
                <w:color w:val="000000"/>
                <w:sz w:val="22"/>
                <w:szCs w:val="22"/>
              </w:rPr>
            </w:pPr>
            <w:r w:rsidRPr="0065225C">
              <w:rPr>
                <w:rFonts w:ascii="GHEA Grapalat" w:hAnsi="GHEA Grapalat" w:cs="Calibri"/>
                <w:i/>
                <w:iCs/>
                <w:color w:val="000000"/>
                <w:sz w:val="22"/>
                <w:szCs w:val="22"/>
              </w:rPr>
              <w:t>x=L/2</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C9D85E"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12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7E5C9A" w14:textId="77777777" w:rsidR="00A92FCC" w:rsidRPr="0065225C" w:rsidRDefault="00A92FCC" w:rsidP="00D76F0E">
            <w:pPr>
              <w:spacing w:line="312" w:lineRule="auto"/>
              <w:rPr>
                <w:rFonts w:ascii="GHEA Grapalat" w:hAnsi="GHEA Grapalat" w:cs="Calibri"/>
                <w:color w:val="000000"/>
                <w:sz w:val="22"/>
                <w:szCs w:val="22"/>
                <w:lang w:val="hy-AM"/>
              </w:rPr>
            </w:pPr>
            <w:r w:rsidRPr="0065225C">
              <w:rPr>
                <w:rFonts w:ascii="GHEA Grapalat" w:hAnsi="GHEA Grapalat" w:cs="Calibri"/>
                <w:color w:val="000000"/>
                <w:sz w:val="22"/>
                <w:szCs w:val="22"/>
              </w:rPr>
              <w:t>895.</w:t>
            </w:r>
            <w:r w:rsidRPr="0065225C">
              <w:rPr>
                <w:rFonts w:ascii="GHEA Grapalat" w:hAnsi="GHEA Grapalat" w:cs="Calibri"/>
                <w:color w:val="000000"/>
                <w:sz w:val="22"/>
                <w:szCs w:val="22"/>
                <w:lang w:val="hy-AM"/>
              </w:rPr>
              <w:t>65</w:t>
            </w:r>
          </w:p>
        </w:tc>
        <w:tc>
          <w:tcPr>
            <w:tcW w:w="1559" w:type="dxa"/>
            <w:tcBorders>
              <w:top w:val="single" w:sz="8" w:space="0" w:color="auto"/>
              <w:left w:val="nil"/>
              <w:bottom w:val="single" w:sz="4" w:space="0" w:color="auto"/>
              <w:right w:val="single" w:sz="4" w:space="0" w:color="auto"/>
            </w:tcBorders>
            <w:shd w:val="clear" w:color="auto" w:fill="auto"/>
            <w:vAlign w:val="bottom"/>
            <w:hideMark/>
          </w:tcPr>
          <w:p w14:paraId="43B33A3D"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Н30+</w:t>
            </w:r>
            <w:r w:rsidRPr="0065225C">
              <w:rPr>
                <w:rFonts w:ascii="GHEA Grapalat" w:hAnsi="GHEA Grapalat" w:cs="Calibri"/>
                <w:color w:val="000000"/>
                <w:sz w:val="22"/>
                <w:szCs w:val="22"/>
                <w:lang w:val="hy-AM"/>
              </w:rPr>
              <w:t>ամբոխ</w:t>
            </w:r>
          </w:p>
        </w:tc>
        <w:tc>
          <w:tcPr>
            <w:tcW w:w="1134" w:type="dxa"/>
            <w:tcBorders>
              <w:top w:val="nil"/>
              <w:left w:val="nil"/>
              <w:bottom w:val="single" w:sz="4" w:space="0" w:color="auto"/>
              <w:right w:val="single" w:sz="4" w:space="0" w:color="auto"/>
            </w:tcBorders>
            <w:shd w:val="clear" w:color="auto" w:fill="auto"/>
            <w:noWrap/>
            <w:vAlign w:val="center"/>
            <w:hideMark/>
          </w:tcPr>
          <w:p w14:paraId="4DCE1C23"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1276" w:type="dxa"/>
            <w:tcBorders>
              <w:top w:val="nil"/>
              <w:left w:val="nil"/>
              <w:bottom w:val="single" w:sz="4" w:space="0" w:color="auto"/>
              <w:right w:val="single" w:sz="4" w:space="0" w:color="auto"/>
            </w:tcBorders>
            <w:shd w:val="clear" w:color="auto" w:fill="auto"/>
            <w:noWrap/>
            <w:vAlign w:val="center"/>
            <w:hideMark/>
          </w:tcPr>
          <w:p w14:paraId="771A4CB8"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824</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04</w:t>
            </w:r>
          </w:p>
        </w:tc>
      </w:tr>
      <w:tr w:rsidR="00A92FCC" w:rsidRPr="0065225C" w14:paraId="7E201608" w14:textId="77777777" w:rsidTr="0002054C">
        <w:trPr>
          <w:gridAfter w:val="1"/>
          <w:wAfter w:w="236" w:type="dxa"/>
          <w:trHeight w:val="312"/>
          <w:jc w:val="center"/>
        </w:trPr>
        <w:tc>
          <w:tcPr>
            <w:tcW w:w="2547" w:type="dxa"/>
            <w:vMerge/>
            <w:tcBorders>
              <w:top w:val="nil"/>
              <w:left w:val="single" w:sz="4" w:space="0" w:color="auto"/>
              <w:bottom w:val="single" w:sz="4" w:space="0" w:color="auto"/>
              <w:right w:val="nil"/>
            </w:tcBorders>
            <w:vAlign w:val="center"/>
            <w:hideMark/>
          </w:tcPr>
          <w:p w14:paraId="1DFE4C87" w14:textId="77777777" w:rsidR="00A92FCC" w:rsidRPr="0065225C" w:rsidRDefault="00A92FCC" w:rsidP="00D76F0E">
            <w:pPr>
              <w:spacing w:line="312" w:lineRule="auto"/>
              <w:rPr>
                <w:rFonts w:ascii="GHEA Grapalat" w:hAnsi="GHEA Grapalat" w:cs="Calibri"/>
                <w:color w:val="000000"/>
                <w:sz w:val="22"/>
                <w:szCs w:val="22"/>
              </w:rPr>
            </w:pPr>
          </w:p>
        </w:tc>
        <w:tc>
          <w:tcPr>
            <w:tcW w:w="1417" w:type="dxa"/>
            <w:vMerge/>
            <w:tcBorders>
              <w:top w:val="nil"/>
              <w:left w:val="single" w:sz="8" w:space="0" w:color="auto"/>
              <w:bottom w:val="single" w:sz="8" w:space="0" w:color="000000"/>
              <w:right w:val="single" w:sz="4" w:space="0" w:color="auto"/>
            </w:tcBorders>
            <w:vAlign w:val="center"/>
            <w:hideMark/>
          </w:tcPr>
          <w:p w14:paraId="3FCA8859" w14:textId="77777777" w:rsidR="00A92FCC" w:rsidRPr="0065225C" w:rsidRDefault="00A92FCC" w:rsidP="00D76F0E">
            <w:pPr>
              <w:spacing w:line="312" w:lineRule="auto"/>
              <w:rPr>
                <w:rFonts w:ascii="GHEA Grapalat" w:hAnsi="GHEA Grapalat" w:cs="Calibri"/>
                <w:color w:val="000000"/>
                <w:sz w:val="22"/>
                <w:szCs w:val="22"/>
              </w:rPr>
            </w:pPr>
          </w:p>
        </w:tc>
        <w:tc>
          <w:tcPr>
            <w:tcW w:w="1418" w:type="dxa"/>
            <w:vMerge/>
            <w:tcBorders>
              <w:top w:val="nil"/>
              <w:left w:val="single" w:sz="4" w:space="0" w:color="auto"/>
              <w:bottom w:val="single" w:sz="8" w:space="0" w:color="000000"/>
              <w:right w:val="single" w:sz="4" w:space="0" w:color="auto"/>
            </w:tcBorders>
            <w:vAlign w:val="center"/>
            <w:hideMark/>
          </w:tcPr>
          <w:p w14:paraId="57DD85BD" w14:textId="77777777" w:rsidR="00A92FCC" w:rsidRPr="0065225C" w:rsidRDefault="00A92FCC" w:rsidP="00D76F0E">
            <w:pPr>
              <w:spacing w:line="312" w:lineRule="auto"/>
              <w:rPr>
                <w:rFonts w:ascii="GHEA Grapalat" w:hAnsi="GHEA Grapalat" w:cs="Calibri"/>
                <w:color w:val="000000"/>
                <w:sz w:val="22"/>
                <w:szCs w:val="22"/>
              </w:rPr>
            </w:pPr>
          </w:p>
        </w:tc>
        <w:tc>
          <w:tcPr>
            <w:tcW w:w="1276" w:type="dxa"/>
            <w:vMerge/>
            <w:tcBorders>
              <w:top w:val="nil"/>
              <w:left w:val="single" w:sz="4" w:space="0" w:color="auto"/>
              <w:bottom w:val="single" w:sz="8" w:space="0" w:color="000000"/>
              <w:right w:val="single" w:sz="4" w:space="0" w:color="auto"/>
            </w:tcBorders>
            <w:vAlign w:val="center"/>
            <w:hideMark/>
          </w:tcPr>
          <w:p w14:paraId="68608178" w14:textId="77777777" w:rsidR="00A92FCC" w:rsidRPr="0065225C" w:rsidRDefault="00A92FCC" w:rsidP="00D76F0E">
            <w:pPr>
              <w:spacing w:line="312" w:lineRule="auto"/>
              <w:rPr>
                <w:rFonts w:ascii="GHEA Grapalat" w:hAnsi="GHEA Grapalat" w:cs="Calibri"/>
                <w:color w:val="000000"/>
                <w:sz w:val="22"/>
                <w:szCs w:val="22"/>
              </w:rPr>
            </w:pPr>
          </w:p>
        </w:tc>
        <w:tc>
          <w:tcPr>
            <w:tcW w:w="1701" w:type="dxa"/>
            <w:vMerge/>
            <w:tcBorders>
              <w:top w:val="nil"/>
              <w:left w:val="single" w:sz="4" w:space="0" w:color="auto"/>
              <w:bottom w:val="single" w:sz="4" w:space="0" w:color="000000"/>
              <w:right w:val="single" w:sz="4" w:space="0" w:color="auto"/>
            </w:tcBorders>
            <w:vAlign w:val="center"/>
            <w:hideMark/>
          </w:tcPr>
          <w:p w14:paraId="5953C251" w14:textId="77777777" w:rsidR="00A92FCC" w:rsidRPr="0065225C" w:rsidRDefault="00A92FCC" w:rsidP="00D76F0E">
            <w:pPr>
              <w:spacing w:line="312" w:lineRule="auto"/>
              <w:rPr>
                <w:rFonts w:ascii="GHEA Grapalat" w:hAnsi="GHEA Grapalat" w:cs="Calibri"/>
                <w:i/>
                <w:iCs/>
                <w:color w:val="000000"/>
                <w:sz w:val="22"/>
                <w:szCs w:val="22"/>
              </w:rPr>
            </w:pPr>
          </w:p>
        </w:tc>
        <w:tc>
          <w:tcPr>
            <w:tcW w:w="1134" w:type="dxa"/>
            <w:vMerge/>
            <w:tcBorders>
              <w:top w:val="nil"/>
              <w:left w:val="single" w:sz="4" w:space="0" w:color="auto"/>
              <w:bottom w:val="single" w:sz="4" w:space="0" w:color="000000"/>
              <w:right w:val="single" w:sz="4" w:space="0" w:color="auto"/>
            </w:tcBorders>
            <w:vAlign w:val="center"/>
            <w:hideMark/>
          </w:tcPr>
          <w:p w14:paraId="7D528293" w14:textId="77777777" w:rsidR="00A92FCC" w:rsidRPr="0065225C" w:rsidRDefault="00A92FCC" w:rsidP="00D76F0E">
            <w:pPr>
              <w:spacing w:line="312" w:lineRule="auto"/>
              <w:rPr>
                <w:rFonts w:ascii="GHEA Grapalat" w:hAnsi="GHEA Grapalat" w:cs="Calibri"/>
                <w:color w:val="000000"/>
                <w:sz w:val="22"/>
                <w:szCs w:val="22"/>
              </w:rPr>
            </w:pPr>
          </w:p>
        </w:tc>
        <w:tc>
          <w:tcPr>
            <w:tcW w:w="1275" w:type="dxa"/>
            <w:vMerge/>
            <w:tcBorders>
              <w:top w:val="nil"/>
              <w:left w:val="single" w:sz="4" w:space="0" w:color="auto"/>
              <w:bottom w:val="single" w:sz="4" w:space="0" w:color="000000"/>
              <w:right w:val="single" w:sz="4" w:space="0" w:color="auto"/>
            </w:tcBorders>
            <w:vAlign w:val="center"/>
            <w:hideMark/>
          </w:tcPr>
          <w:p w14:paraId="616849D8" w14:textId="77777777" w:rsidR="00A92FCC" w:rsidRPr="0065225C" w:rsidRDefault="00A92FCC" w:rsidP="00D76F0E">
            <w:pPr>
              <w:spacing w:line="312" w:lineRule="auto"/>
              <w:rPr>
                <w:rFonts w:ascii="GHEA Grapalat" w:hAnsi="GHEA Grapalat" w:cs="Calibri"/>
                <w:color w:val="000000"/>
                <w:sz w:val="22"/>
                <w:szCs w:val="22"/>
              </w:rPr>
            </w:pPr>
          </w:p>
        </w:tc>
        <w:tc>
          <w:tcPr>
            <w:tcW w:w="1559" w:type="dxa"/>
            <w:tcBorders>
              <w:top w:val="nil"/>
              <w:left w:val="nil"/>
              <w:bottom w:val="single" w:sz="4" w:space="0" w:color="auto"/>
              <w:right w:val="single" w:sz="4" w:space="0" w:color="auto"/>
            </w:tcBorders>
            <w:shd w:val="clear" w:color="auto" w:fill="auto"/>
            <w:vAlign w:val="bottom"/>
            <w:hideMark/>
          </w:tcPr>
          <w:p w14:paraId="78E5DAD4"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НК-80</w:t>
            </w:r>
          </w:p>
        </w:tc>
        <w:tc>
          <w:tcPr>
            <w:tcW w:w="1134" w:type="dxa"/>
            <w:tcBorders>
              <w:top w:val="nil"/>
              <w:left w:val="nil"/>
              <w:bottom w:val="single" w:sz="4" w:space="0" w:color="auto"/>
              <w:right w:val="single" w:sz="4" w:space="0" w:color="auto"/>
            </w:tcBorders>
            <w:shd w:val="clear" w:color="auto" w:fill="auto"/>
            <w:noWrap/>
            <w:vAlign w:val="center"/>
            <w:hideMark/>
          </w:tcPr>
          <w:p w14:paraId="2508DE6B"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113</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80</w:t>
            </w:r>
          </w:p>
        </w:tc>
        <w:tc>
          <w:tcPr>
            <w:tcW w:w="1276" w:type="dxa"/>
            <w:tcBorders>
              <w:top w:val="nil"/>
              <w:left w:val="nil"/>
              <w:bottom w:val="single" w:sz="4" w:space="0" w:color="auto"/>
              <w:right w:val="single" w:sz="4" w:space="0" w:color="auto"/>
            </w:tcBorders>
            <w:shd w:val="clear" w:color="auto" w:fill="auto"/>
            <w:noWrap/>
            <w:vAlign w:val="center"/>
            <w:hideMark/>
          </w:tcPr>
          <w:p w14:paraId="60497BD2"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1098</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72</w:t>
            </w:r>
          </w:p>
        </w:tc>
      </w:tr>
      <w:tr w:rsidR="00A92FCC" w:rsidRPr="0065225C" w14:paraId="76A42E35" w14:textId="77777777" w:rsidTr="0002054C">
        <w:trPr>
          <w:gridAfter w:val="1"/>
          <w:wAfter w:w="236" w:type="dxa"/>
          <w:trHeight w:val="956"/>
          <w:jc w:val="center"/>
        </w:trPr>
        <w:tc>
          <w:tcPr>
            <w:tcW w:w="2547" w:type="dxa"/>
            <w:vMerge/>
            <w:tcBorders>
              <w:top w:val="nil"/>
              <w:left w:val="single" w:sz="4" w:space="0" w:color="auto"/>
              <w:bottom w:val="single" w:sz="4" w:space="0" w:color="auto"/>
              <w:right w:val="nil"/>
            </w:tcBorders>
            <w:vAlign w:val="center"/>
            <w:hideMark/>
          </w:tcPr>
          <w:p w14:paraId="2FFA1C94" w14:textId="77777777" w:rsidR="00A92FCC" w:rsidRPr="0065225C" w:rsidRDefault="00A92FCC" w:rsidP="00D76F0E">
            <w:pPr>
              <w:spacing w:line="312" w:lineRule="auto"/>
              <w:rPr>
                <w:rFonts w:ascii="GHEA Grapalat" w:hAnsi="GHEA Grapalat" w:cs="Calibri"/>
                <w:color w:val="000000"/>
                <w:sz w:val="22"/>
                <w:szCs w:val="22"/>
              </w:rPr>
            </w:pPr>
          </w:p>
        </w:tc>
        <w:tc>
          <w:tcPr>
            <w:tcW w:w="1417" w:type="dxa"/>
            <w:vMerge/>
            <w:tcBorders>
              <w:top w:val="nil"/>
              <w:left w:val="single" w:sz="8" w:space="0" w:color="auto"/>
              <w:bottom w:val="single" w:sz="8" w:space="0" w:color="000000"/>
              <w:right w:val="single" w:sz="4" w:space="0" w:color="auto"/>
            </w:tcBorders>
            <w:vAlign w:val="center"/>
            <w:hideMark/>
          </w:tcPr>
          <w:p w14:paraId="2927345B" w14:textId="77777777" w:rsidR="00A92FCC" w:rsidRPr="0065225C" w:rsidRDefault="00A92FCC" w:rsidP="00D76F0E">
            <w:pPr>
              <w:spacing w:line="312" w:lineRule="auto"/>
              <w:rPr>
                <w:rFonts w:ascii="GHEA Grapalat" w:hAnsi="GHEA Grapalat" w:cs="Calibri"/>
                <w:color w:val="000000"/>
                <w:sz w:val="22"/>
                <w:szCs w:val="22"/>
              </w:rPr>
            </w:pPr>
          </w:p>
        </w:tc>
        <w:tc>
          <w:tcPr>
            <w:tcW w:w="1418" w:type="dxa"/>
            <w:vMerge/>
            <w:tcBorders>
              <w:top w:val="nil"/>
              <w:left w:val="single" w:sz="4" w:space="0" w:color="auto"/>
              <w:bottom w:val="single" w:sz="8" w:space="0" w:color="000000"/>
              <w:right w:val="single" w:sz="4" w:space="0" w:color="auto"/>
            </w:tcBorders>
            <w:vAlign w:val="center"/>
            <w:hideMark/>
          </w:tcPr>
          <w:p w14:paraId="601051AF" w14:textId="77777777" w:rsidR="00A92FCC" w:rsidRPr="0065225C" w:rsidRDefault="00A92FCC" w:rsidP="00D76F0E">
            <w:pPr>
              <w:spacing w:line="312" w:lineRule="auto"/>
              <w:rPr>
                <w:rFonts w:ascii="GHEA Grapalat" w:hAnsi="GHEA Grapalat" w:cs="Calibri"/>
                <w:color w:val="000000"/>
                <w:sz w:val="22"/>
                <w:szCs w:val="22"/>
              </w:rPr>
            </w:pPr>
          </w:p>
        </w:tc>
        <w:tc>
          <w:tcPr>
            <w:tcW w:w="1276" w:type="dxa"/>
            <w:vMerge/>
            <w:tcBorders>
              <w:top w:val="nil"/>
              <w:left w:val="single" w:sz="4" w:space="0" w:color="auto"/>
              <w:bottom w:val="single" w:sz="8" w:space="0" w:color="000000"/>
              <w:right w:val="single" w:sz="4" w:space="0" w:color="auto"/>
            </w:tcBorders>
            <w:vAlign w:val="center"/>
            <w:hideMark/>
          </w:tcPr>
          <w:p w14:paraId="6D1AA37A" w14:textId="77777777" w:rsidR="00A92FCC" w:rsidRPr="0065225C" w:rsidRDefault="00A92FCC" w:rsidP="00D76F0E">
            <w:pPr>
              <w:spacing w:line="312" w:lineRule="auto"/>
              <w:rPr>
                <w:rFonts w:ascii="GHEA Grapalat" w:hAnsi="GHEA Grapalat" w:cs="Calibri"/>
                <w:color w:val="000000"/>
                <w:sz w:val="22"/>
                <w:szCs w:val="22"/>
              </w:rPr>
            </w:pP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31FE77A8" w14:textId="77777777" w:rsidR="00A92FCC" w:rsidRPr="0065225C" w:rsidRDefault="00A92FCC" w:rsidP="00D76F0E">
            <w:pPr>
              <w:spacing w:line="312" w:lineRule="auto"/>
              <w:rPr>
                <w:rFonts w:ascii="GHEA Grapalat" w:hAnsi="GHEA Grapalat" w:cs="Calibri"/>
                <w:i/>
                <w:iCs/>
                <w:color w:val="000000"/>
                <w:sz w:val="22"/>
                <w:szCs w:val="22"/>
              </w:rPr>
            </w:pPr>
            <w:r w:rsidRPr="0065225C">
              <w:rPr>
                <w:rFonts w:ascii="GHEA Grapalat" w:hAnsi="GHEA Grapalat" w:cs="Calibri"/>
                <w:i/>
                <w:iCs/>
                <w:color w:val="000000"/>
                <w:sz w:val="22"/>
                <w:szCs w:val="22"/>
              </w:rPr>
              <w:t>x=L/4</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413716" w14:textId="77777777" w:rsidR="00A92FCC" w:rsidRPr="0065225C" w:rsidRDefault="00A92FCC" w:rsidP="00D76F0E">
            <w:pPr>
              <w:spacing w:line="312" w:lineRule="auto"/>
              <w:rPr>
                <w:rFonts w:ascii="GHEA Grapalat" w:hAnsi="GHEA Grapalat" w:cs="Calibri"/>
                <w:color w:val="000000"/>
                <w:sz w:val="22"/>
                <w:szCs w:val="22"/>
                <w:lang w:val="hy-AM"/>
              </w:rPr>
            </w:pPr>
            <w:r w:rsidRPr="0065225C">
              <w:rPr>
                <w:rFonts w:ascii="GHEA Grapalat" w:hAnsi="GHEA Grapalat" w:cs="Calibri"/>
                <w:color w:val="000000"/>
                <w:sz w:val="22"/>
                <w:szCs w:val="22"/>
              </w:rPr>
              <w:t>102</w:t>
            </w:r>
            <w:r w:rsidRPr="0065225C">
              <w:rPr>
                <w:rFonts w:ascii="GHEA Grapalat" w:hAnsi="GHEA Grapalat" w:cs="Calibri"/>
                <w:color w:val="000000"/>
                <w:sz w:val="22"/>
                <w:szCs w:val="22"/>
                <w:lang w:val="hy-AM"/>
              </w:rPr>
              <w:t>,02</w:t>
            </w:r>
          </w:p>
        </w:tc>
        <w:tc>
          <w:tcPr>
            <w:tcW w:w="12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2EAEC4F"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671</w:t>
            </w:r>
          </w:p>
        </w:tc>
        <w:tc>
          <w:tcPr>
            <w:tcW w:w="1559" w:type="dxa"/>
            <w:tcBorders>
              <w:top w:val="nil"/>
              <w:left w:val="nil"/>
              <w:bottom w:val="single" w:sz="4" w:space="0" w:color="auto"/>
              <w:right w:val="single" w:sz="4" w:space="0" w:color="auto"/>
            </w:tcBorders>
            <w:shd w:val="clear" w:color="auto" w:fill="auto"/>
            <w:vAlign w:val="center"/>
            <w:hideMark/>
          </w:tcPr>
          <w:p w14:paraId="097857B6"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Н30+</w:t>
            </w:r>
            <w:r w:rsidRPr="0065225C">
              <w:rPr>
                <w:rFonts w:ascii="GHEA Grapalat" w:hAnsi="GHEA Grapalat" w:cs="Calibri"/>
                <w:color w:val="000000"/>
                <w:sz w:val="22"/>
                <w:szCs w:val="22"/>
                <w:lang w:val="hy-AM"/>
              </w:rPr>
              <w:t>ամբոխ</w:t>
            </w:r>
          </w:p>
        </w:tc>
        <w:tc>
          <w:tcPr>
            <w:tcW w:w="1134" w:type="dxa"/>
            <w:tcBorders>
              <w:top w:val="nil"/>
              <w:left w:val="nil"/>
              <w:bottom w:val="single" w:sz="4" w:space="0" w:color="auto"/>
              <w:right w:val="single" w:sz="4" w:space="0" w:color="auto"/>
            </w:tcBorders>
            <w:shd w:val="clear" w:color="auto" w:fill="auto"/>
            <w:noWrap/>
            <w:vAlign w:val="center"/>
            <w:hideMark/>
          </w:tcPr>
          <w:p w14:paraId="68C99FC2"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163</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83</w:t>
            </w:r>
          </w:p>
        </w:tc>
        <w:tc>
          <w:tcPr>
            <w:tcW w:w="1276" w:type="dxa"/>
            <w:tcBorders>
              <w:top w:val="nil"/>
              <w:left w:val="nil"/>
              <w:bottom w:val="single" w:sz="4" w:space="0" w:color="auto"/>
              <w:right w:val="single" w:sz="4" w:space="0" w:color="auto"/>
            </w:tcBorders>
            <w:shd w:val="clear" w:color="auto" w:fill="auto"/>
            <w:noWrap/>
            <w:vAlign w:val="center"/>
            <w:hideMark/>
          </w:tcPr>
          <w:p w14:paraId="1A02C09E"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648</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44</w:t>
            </w:r>
          </w:p>
        </w:tc>
      </w:tr>
      <w:tr w:rsidR="00A92FCC" w:rsidRPr="0065225C" w14:paraId="3F653E46" w14:textId="77777777" w:rsidTr="0002054C">
        <w:trPr>
          <w:gridAfter w:val="1"/>
          <w:wAfter w:w="236" w:type="dxa"/>
          <w:trHeight w:val="312"/>
          <w:jc w:val="center"/>
        </w:trPr>
        <w:tc>
          <w:tcPr>
            <w:tcW w:w="2547" w:type="dxa"/>
            <w:vMerge/>
            <w:tcBorders>
              <w:top w:val="nil"/>
              <w:left w:val="single" w:sz="4" w:space="0" w:color="auto"/>
              <w:bottom w:val="single" w:sz="4" w:space="0" w:color="auto"/>
              <w:right w:val="nil"/>
            </w:tcBorders>
            <w:vAlign w:val="center"/>
            <w:hideMark/>
          </w:tcPr>
          <w:p w14:paraId="138DAC08" w14:textId="77777777" w:rsidR="00A92FCC" w:rsidRPr="0065225C" w:rsidRDefault="00A92FCC" w:rsidP="00D76F0E">
            <w:pPr>
              <w:spacing w:line="312" w:lineRule="auto"/>
              <w:rPr>
                <w:rFonts w:ascii="GHEA Grapalat" w:hAnsi="GHEA Grapalat" w:cs="Calibri"/>
                <w:color w:val="000000"/>
                <w:sz w:val="22"/>
                <w:szCs w:val="22"/>
              </w:rPr>
            </w:pPr>
          </w:p>
        </w:tc>
        <w:tc>
          <w:tcPr>
            <w:tcW w:w="1417" w:type="dxa"/>
            <w:vMerge/>
            <w:tcBorders>
              <w:top w:val="nil"/>
              <w:left w:val="single" w:sz="8" w:space="0" w:color="auto"/>
              <w:bottom w:val="single" w:sz="8" w:space="0" w:color="000000"/>
              <w:right w:val="single" w:sz="4" w:space="0" w:color="auto"/>
            </w:tcBorders>
            <w:vAlign w:val="center"/>
            <w:hideMark/>
          </w:tcPr>
          <w:p w14:paraId="3D0D5D4A" w14:textId="77777777" w:rsidR="00A92FCC" w:rsidRPr="0065225C" w:rsidRDefault="00A92FCC" w:rsidP="00D76F0E">
            <w:pPr>
              <w:spacing w:line="312" w:lineRule="auto"/>
              <w:rPr>
                <w:rFonts w:ascii="GHEA Grapalat" w:hAnsi="GHEA Grapalat" w:cs="Calibri"/>
                <w:color w:val="000000"/>
                <w:sz w:val="22"/>
                <w:szCs w:val="22"/>
              </w:rPr>
            </w:pPr>
          </w:p>
        </w:tc>
        <w:tc>
          <w:tcPr>
            <w:tcW w:w="1418" w:type="dxa"/>
            <w:vMerge/>
            <w:tcBorders>
              <w:top w:val="nil"/>
              <w:left w:val="single" w:sz="4" w:space="0" w:color="auto"/>
              <w:bottom w:val="single" w:sz="8" w:space="0" w:color="000000"/>
              <w:right w:val="single" w:sz="4" w:space="0" w:color="auto"/>
            </w:tcBorders>
            <w:vAlign w:val="center"/>
            <w:hideMark/>
          </w:tcPr>
          <w:p w14:paraId="44C0A411" w14:textId="77777777" w:rsidR="00A92FCC" w:rsidRPr="0065225C" w:rsidRDefault="00A92FCC" w:rsidP="00D76F0E">
            <w:pPr>
              <w:spacing w:line="312" w:lineRule="auto"/>
              <w:rPr>
                <w:rFonts w:ascii="GHEA Grapalat" w:hAnsi="GHEA Grapalat" w:cs="Calibri"/>
                <w:color w:val="000000"/>
                <w:sz w:val="22"/>
                <w:szCs w:val="22"/>
              </w:rPr>
            </w:pPr>
          </w:p>
        </w:tc>
        <w:tc>
          <w:tcPr>
            <w:tcW w:w="1276" w:type="dxa"/>
            <w:vMerge/>
            <w:tcBorders>
              <w:top w:val="nil"/>
              <w:left w:val="single" w:sz="4" w:space="0" w:color="auto"/>
              <w:bottom w:val="single" w:sz="8" w:space="0" w:color="000000"/>
              <w:right w:val="single" w:sz="4" w:space="0" w:color="auto"/>
            </w:tcBorders>
            <w:vAlign w:val="center"/>
            <w:hideMark/>
          </w:tcPr>
          <w:p w14:paraId="2D630541" w14:textId="77777777" w:rsidR="00A92FCC" w:rsidRPr="0065225C" w:rsidRDefault="00A92FCC" w:rsidP="00D76F0E">
            <w:pPr>
              <w:spacing w:line="312" w:lineRule="auto"/>
              <w:rPr>
                <w:rFonts w:ascii="GHEA Grapalat" w:hAnsi="GHEA Grapalat" w:cs="Calibri"/>
                <w:color w:val="000000"/>
                <w:sz w:val="22"/>
                <w:szCs w:val="22"/>
              </w:rPr>
            </w:pPr>
          </w:p>
        </w:tc>
        <w:tc>
          <w:tcPr>
            <w:tcW w:w="1701" w:type="dxa"/>
            <w:vMerge/>
            <w:tcBorders>
              <w:top w:val="nil"/>
              <w:left w:val="single" w:sz="4" w:space="0" w:color="auto"/>
              <w:bottom w:val="single" w:sz="4" w:space="0" w:color="000000"/>
              <w:right w:val="single" w:sz="4" w:space="0" w:color="auto"/>
            </w:tcBorders>
            <w:vAlign w:val="center"/>
            <w:hideMark/>
          </w:tcPr>
          <w:p w14:paraId="4ACD69BA" w14:textId="77777777" w:rsidR="00A92FCC" w:rsidRPr="0065225C" w:rsidRDefault="00A92FCC" w:rsidP="00D76F0E">
            <w:pPr>
              <w:spacing w:line="312" w:lineRule="auto"/>
              <w:rPr>
                <w:rFonts w:ascii="GHEA Grapalat" w:hAnsi="GHEA Grapalat" w:cs="Calibri"/>
                <w:i/>
                <w:iCs/>
                <w:color w:val="000000"/>
                <w:sz w:val="22"/>
                <w:szCs w:val="22"/>
              </w:rPr>
            </w:pPr>
          </w:p>
        </w:tc>
        <w:tc>
          <w:tcPr>
            <w:tcW w:w="1134" w:type="dxa"/>
            <w:vMerge/>
            <w:tcBorders>
              <w:top w:val="nil"/>
              <w:left w:val="single" w:sz="4" w:space="0" w:color="auto"/>
              <w:bottom w:val="single" w:sz="4" w:space="0" w:color="000000"/>
              <w:right w:val="single" w:sz="4" w:space="0" w:color="auto"/>
            </w:tcBorders>
            <w:vAlign w:val="center"/>
            <w:hideMark/>
          </w:tcPr>
          <w:p w14:paraId="455DD99D" w14:textId="77777777" w:rsidR="00A92FCC" w:rsidRPr="0065225C" w:rsidRDefault="00A92FCC" w:rsidP="00D76F0E">
            <w:pPr>
              <w:spacing w:line="312" w:lineRule="auto"/>
              <w:rPr>
                <w:rFonts w:ascii="GHEA Grapalat" w:hAnsi="GHEA Grapalat" w:cs="Calibri"/>
                <w:color w:val="000000"/>
                <w:sz w:val="22"/>
                <w:szCs w:val="22"/>
              </w:rPr>
            </w:pPr>
          </w:p>
        </w:tc>
        <w:tc>
          <w:tcPr>
            <w:tcW w:w="1275" w:type="dxa"/>
            <w:vMerge/>
            <w:tcBorders>
              <w:top w:val="nil"/>
              <w:left w:val="single" w:sz="4" w:space="0" w:color="auto"/>
              <w:bottom w:val="single" w:sz="4" w:space="0" w:color="000000"/>
              <w:right w:val="single" w:sz="4" w:space="0" w:color="auto"/>
            </w:tcBorders>
            <w:vAlign w:val="center"/>
            <w:hideMark/>
          </w:tcPr>
          <w:p w14:paraId="3C723C18" w14:textId="77777777" w:rsidR="00A92FCC" w:rsidRPr="0065225C" w:rsidRDefault="00A92FCC" w:rsidP="00D76F0E">
            <w:pPr>
              <w:spacing w:line="312" w:lineRule="auto"/>
              <w:rPr>
                <w:rFonts w:ascii="GHEA Grapalat" w:hAnsi="GHEA Grapalat" w:cs="Calibri"/>
                <w:color w:val="000000"/>
                <w:sz w:val="22"/>
                <w:szCs w:val="22"/>
              </w:rPr>
            </w:pPr>
          </w:p>
        </w:tc>
        <w:tc>
          <w:tcPr>
            <w:tcW w:w="1559" w:type="dxa"/>
            <w:tcBorders>
              <w:top w:val="nil"/>
              <w:left w:val="nil"/>
              <w:bottom w:val="single" w:sz="4" w:space="0" w:color="auto"/>
              <w:right w:val="single" w:sz="4" w:space="0" w:color="auto"/>
            </w:tcBorders>
            <w:shd w:val="clear" w:color="auto" w:fill="auto"/>
            <w:vAlign w:val="bottom"/>
            <w:hideMark/>
          </w:tcPr>
          <w:p w14:paraId="05783951"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НК-80</w:t>
            </w:r>
          </w:p>
        </w:tc>
        <w:tc>
          <w:tcPr>
            <w:tcW w:w="1134" w:type="dxa"/>
            <w:tcBorders>
              <w:top w:val="nil"/>
              <w:left w:val="nil"/>
              <w:bottom w:val="single" w:sz="4" w:space="0" w:color="auto"/>
              <w:right w:val="single" w:sz="4" w:space="0" w:color="auto"/>
            </w:tcBorders>
            <w:shd w:val="clear" w:color="auto" w:fill="auto"/>
            <w:noWrap/>
            <w:vAlign w:val="center"/>
            <w:hideMark/>
          </w:tcPr>
          <w:p w14:paraId="703B8EAC"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185</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41</w:t>
            </w:r>
          </w:p>
        </w:tc>
        <w:tc>
          <w:tcPr>
            <w:tcW w:w="1276" w:type="dxa"/>
            <w:tcBorders>
              <w:top w:val="nil"/>
              <w:left w:val="nil"/>
              <w:bottom w:val="single" w:sz="4" w:space="0" w:color="auto"/>
              <w:right w:val="single" w:sz="4" w:space="0" w:color="auto"/>
            </w:tcBorders>
            <w:shd w:val="clear" w:color="auto" w:fill="auto"/>
            <w:noWrap/>
            <w:vAlign w:val="center"/>
            <w:hideMark/>
          </w:tcPr>
          <w:p w14:paraId="37DD49CE"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814</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23</w:t>
            </w:r>
          </w:p>
        </w:tc>
      </w:tr>
      <w:tr w:rsidR="00A92FCC" w:rsidRPr="0065225C" w14:paraId="04907D25" w14:textId="77777777" w:rsidTr="0002054C">
        <w:trPr>
          <w:gridAfter w:val="1"/>
          <w:wAfter w:w="236" w:type="dxa"/>
          <w:trHeight w:val="312"/>
          <w:jc w:val="center"/>
        </w:trPr>
        <w:tc>
          <w:tcPr>
            <w:tcW w:w="2547" w:type="dxa"/>
            <w:vMerge/>
            <w:tcBorders>
              <w:top w:val="nil"/>
              <w:left w:val="single" w:sz="4" w:space="0" w:color="auto"/>
              <w:bottom w:val="single" w:sz="4" w:space="0" w:color="auto"/>
              <w:right w:val="nil"/>
            </w:tcBorders>
            <w:vAlign w:val="center"/>
            <w:hideMark/>
          </w:tcPr>
          <w:p w14:paraId="2A12E67D" w14:textId="77777777" w:rsidR="00A92FCC" w:rsidRPr="0065225C" w:rsidRDefault="00A92FCC" w:rsidP="00D76F0E">
            <w:pPr>
              <w:spacing w:line="312" w:lineRule="auto"/>
              <w:rPr>
                <w:rFonts w:ascii="GHEA Grapalat" w:hAnsi="GHEA Grapalat" w:cs="Calibri"/>
                <w:color w:val="000000"/>
                <w:sz w:val="22"/>
                <w:szCs w:val="22"/>
              </w:rPr>
            </w:pPr>
          </w:p>
        </w:tc>
        <w:tc>
          <w:tcPr>
            <w:tcW w:w="1417" w:type="dxa"/>
            <w:vMerge/>
            <w:tcBorders>
              <w:top w:val="nil"/>
              <w:left w:val="single" w:sz="8" w:space="0" w:color="auto"/>
              <w:bottom w:val="single" w:sz="8" w:space="0" w:color="000000"/>
              <w:right w:val="single" w:sz="4" w:space="0" w:color="auto"/>
            </w:tcBorders>
            <w:vAlign w:val="center"/>
            <w:hideMark/>
          </w:tcPr>
          <w:p w14:paraId="322101D5" w14:textId="77777777" w:rsidR="00A92FCC" w:rsidRPr="0065225C" w:rsidRDefault="00A92FCC" w:rsidP="00D76F0E">
            <w:pPr>
              <w:spacing w:line="312" w:lineRule="auto"/>
              <w:rPr>
                <w:rFonts w:ascii="GHEA Grapalat" w:hAnsi="GHEA Grapalat" w:cs="Calibri"/>
                <w:color w:val="000000"/>
                <w:sz w:val="22"/>
                <w:szCs w:val="22"/>
              </w:rPr>
            </w:pPr>
          </w:p>
        </w:tc>
        <w:tc>
          <w:tcPr>
            <w:tcW w:w="1418" w:type="dxa"/>
            <w:vMerge/>
            <w:tcBorders>
              <w:top w:val="nil"/>
              <w:left w:val="single" w:sz="4" w:space="0" w:color="auto"/>
              <w:bottom w:val="single" w:sz="8" w:space="0" w:color="000000"/>
              <w:right w:val="single" w:sz="4" w:space="0" w:color="auto"/>
            </w:tcBorders>
            <w:vAlign w:val="center"/>
            <w:hideMark/>
          </w:tcPr>
          <w:p w14:paraId="3750199A" w14:textId="77777777" w:rsidR="00A92FCC" w:rsidRPr="0065225C" w:rsidRDefault="00A92FCC" w:rsidP="00D76F0E">
            <w:pPr>
              <w:spacing w:line="312" w:lineRule="auto"/>
              <w:rPr>
                <w:rFonts w:ascii="GHEA Grapalat" w:hAnsi="GHEA Grapalat" w:cs="Calibri"/>
                <w:color w:val="000000"/>
                <w:sz w:val="22"/>
                <w:szCs w:val="22"/>
              </w:rPr>
            </w:pPr>
          </w:p>
        </w:tc>
        <w:tc>
          <w:tcPr>
            <w:tcW w:w="1276" w:type="dxa"/>
            <w:vMerge/>
            <w:tcBorders>
              <w:top w:val="nil"/>
              <w:left w:val="single" w:sz="4" w:space="0" w:color="auto"/>
              <w:bottom w:val="single" w:sz="8" w:space="0" w:color="000000"/>
              <w:right w:val="single" w:sz="4" w:space="0" w:color="auto"/>
            </w:tcBorders>
            <w:vAlign w:val="center"/>
            <w:hideMark/>
          </w:tcPr>
          <w:p w14:paraId="16F2FEE4" w14:textId="77777777" w:rsidR="00A92FCC" w:rsidRPr="0065225C" w:rsidRDefault="00A92FCC" w:rsidP="00D76F0E">
            <w:pPr>
              <w:spacing w:line="312" w:lineRule="auto"/>
              <w:rPr>
                <w:rFonts w:ascii="GHEA Grapalat" w:hAnsi="GHEA Grapalat" w:cs="Calibri"/>
                <w:color w:val="000000"/>
                <w:sz w:val="22"/>
                <w:szCs w:val="22"/>
              </w:rPr>
            </w:pPr>
          </w:p>
        </w:tc>
        <w:tc>
          <w:tcPr>
            <w:tcW w:w="1701" w:type="dxa"/>
            <w:vMerge w:val="restart"/>
            <w:tcBorders>
              <w:top w:val="nil"/>
              <w:left w:val="single" w:sz="4" w:space="0" w:color="auto"/>
              <w:bottom w:val="single" w:sz="8" w:space="0" w:color="000000"/>
              <w:right w:val="single" w:sz="4" w:space="0" w:color="auto"/>
            </w:tcBorders>
            <w:shd w:val="clear" w:color="auto" w:fill="auto"/>
            <w:vAlign w:val="center"/>
            <w:hideMark/>
          </w:tcPr>
          <w:p w14:paraId="0329316C" w14:textId="77777777" w:rsidR="00A92FCC" w:rsidRPr="0065225C" w:rsidRDefault="00A92FCC" w:rsidP="00D76F0E">
            <w:pPr>
              <w:spacing w:line="312" w:lineRule="auto"/>
              <w:rPr>
                <w:rFonts w:ascii="GHEA Grapalat" w:hAnsi="GHEA Grapalat" w:cs="Calibri"/>
                <w:i/>
                <w:iCs/>
                <w:color w:val="000000"/>
                <w:sz w:val="22"/>
                <w:szCs w:val="22"/>
              </w:rPr>
            </w:pPr>
            <w:r w:rsidRPr="0065225C">
              <w:rPr>
                <w:rFonts w:ascii="GHEA Grapalat" w:hAnsi="GHEA Grapalat" w:cs="Calibri"/>
                <w:i/>
                <w:iCs/>
                <w:color w:val="000000"/>
                <w:sz w:val="22"/>
                <w:szCs w:val="22"/>
              </w:rPr>
              <w:t>x=0</w:t>
            </w:r>
          </w:p>
        </w:tc>
        <w:tc>
          <w:tcPr>
            <w:tcW w:w="1134"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E599F60" w14:textId="77777777" w:rsidR="00A92FCC" w:rsidRPr="0065225C" w:rsidRDefault="00A92FCC" w:rsidP="00D76F0E">
            <w:pPr>
              <w:spacing w:line="312" w:lineRule="auto"/>
              <w:rPr>
                <w:rFonts w:ascii="GHEA Grapalat" w:hAnsi="GHEA Grapalat" w:cs="Calibri"/>
                <w:color w:val="000000"/>
                <w:sz w:val="22"/>
                <w:szCs w:val="22"/>
                <w:lang w:val="hy-AM"/>
              </w:rPr>
            </w:pPr>
            <w:r w:rsidRPr="0065225C">
              <w:rPr>
                <w:rFonts w:ascii="GHEA Grapalat" w:hAnsi="GHEA Grapalat" w:cs="Calibri"/>
                <w:color w:val="000000"/>
                <w:sz w:val="22"/>
                <w:szCs w:val="22"/>
              </w:rPr>
              <w:t>205</w:t>
            </w:r>
            <w:r w:rsidRPr="0065225C">
              <w:rPr>
                <w:rFonts w:ascii="GHEA Grapalat" w:hAnsi="GHEA Grapalat" w:cs="Calibri"/>
                <w:color w:val="000000"/>
                <w:sz w:val="22"/>
                <w:szCs w:val="22"/>
                <w:lang w:val="hy-AM"/>
              </w:rPr>
              <w:t>,03</w:t>
            </w:r>
          </w:p>
        </w:tc>
        <w:tc>
          <w:tcPr>
            <w:tcW w:w="12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2F4406FC"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1559" w:type="dxa"/>
            <w:tcBorders>
              <w:top w:val="nil"/>
              <w:left w:val="nil"/>
              <w:bottom w:val="single" w:sz="4" w:space="0" w:color="auto"/>
              <w:right w:val="single" w:sz="4" w:space="0" w:color="auto"/>
            </w:tcBorders>
            <w:shd w:val="clear" w:color="auto" w:fill="auto"/>
            <w:vAlign w:val="bottom"/>
            <w:hideMark/>
          </w:tcPr>
          <w:p w14:paraId="5FCCCB9C"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Н30+</w:t>
            </w:r>
            <w:r w:rsidRPr="0065225C">
              <w:rPr>
                <w:rFonts w:ascii="GHEA Grapalat" w:hAnsi="GHEA Grapalat" w:cs="Calibri"/>
                <w:color w:val="000000"/>
                <w:sz w:val="22"/>
                <w:szCs w:val="22"/>
                <w:lang w:val="hy-AM"/>
              </w:rPr>
              <w:t>ամբոխ</w:t>
            </w:r>
          </w:p>
        </w:tc>
        <w:tc>
          <w:tcPr>
            <w:tcW w:w="1134" w:type="dxa"/>
            <w:tcBorders>
              <w:top w:val="nil"/>
              <w:left w:val="nil"/>
              <w:bottom w:val="single" w:sz="4" w:space="0" w:color="auto"/>
              <w:right w:val="single" w:sz="4" w:space="0" w:color="auto"/>
            </w:tcBorders>
            <w:shd w:val="clear" w:color="auto" w:fill="auto"/>
            <w:noWrap/>
            <w:vAlign w:val="center"/>
            <w:hideMark/>
          </w:tcPr>
          <w:p w14:paraId="4EAC0640"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206</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99</w:t>
            </w:r>
          </w:p>
        </w:tc>
        <w:tc>
          <w:tcPr>
            <w:tcW w:w="1276" w:type="dxa"/>
            <w:tcBorders>
              <w:top w:val="nil"/>
              <w:left w:val="nil"/>
              <w:bottom w:val="single" w:sz="4" w:space="0" w:color="auto"/>
              <w:right w:val="single" w:sz="4" w:space="0" w:color="auto"/>
            </w:tcBorders>
            <w:shd w:val="clear" w:color="auto" w:fill="auto"/>
            <w:noWrap/>
            <w:vAlign w:val="center"/>
            <w:hideMark/>
          </w:tcPr>
          <w:p w14:paraId="38789247"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Calibri" w:hAnsi="Calibri" w:cs="Calibri"/>
                <w:color w:val="000000"/>
                <w:sz w:val="22"/>
                <w:szCs w:val="22"/>
              </w:rPr>
              <w:t> </w:t>
            </w:r>
          </w:p>
        </w:tc>
      </w:tr>
      <w:tr w:rsidR="00A92FCC" w:rsidRPr="0065225C" w14:paraId="50511E05" w14:textId="77777777" w:rsidTr="0002054C">
        <w:trPr>
          <w:gridAfter w:val="1"/>
          <w:wAfter w:w="236" w:type="dxa"/>
          <w:trHeight w:val="324"/>
          <w:jc w:val="center"/>
        </w:trPr>
        <w:tc>
          <w:tcPr>
            <w:tcW w:w="2547" w:type="dxa"/>
            <w:vMerge/>
            <w:tcBorders>
              <w:top w:val="nil"/>
              <w:left w:val="single" w:sz="4" w:space="0" w:color="auto"/>
              <w:bottom w:val="single" w:sz="4" w:space="0" w:color="auto"/>
              <w:right w:val="nil"/>
            </w:tcBorders>
            <w:vAlign w:val="center"/>
            <w:hideMark/>
          </w:tcPr>
          <w:p w14:paraId="361DB5A1" w14:textId="77777777" w:rsidR="00A92FCC" w:rsidRPr="0065225C" w:rsidRDefault="00A92FCC" w:rsidP="00D76F0E">
            <w:pPr>
              <w:spacing w:line="312" w:lineRule="auto"/>
              <w:rPr>
                <w:rFonts w:ascii="GHEA Grapalat" w:hAnsi="GHEA Grapalat" w:cs="Calibri"/>
                <w:color w:val="000000"/>
                <w:sz w:val="22"/>
                <w:szCs w:val="22"/>
              </w:rPr>
            </w:pPr>
          </w:p>
        </w:tc>
        <w:tc>
          <w:tcPr>
            <w:tcW w:w="1417" w:type="dxa"/>
            <w:vMerge/>
            <w:tcBorders>
              <w:top w:val="nil"/>
              <w:left w:val="single" w:sz="8" w:space="0" w:color="auto"/>
              <w:bottom w:val="single" w:sz="8" w:space="0" w:color="000000"/>
              <w:right w:val="single" w:sz="4" w:space="0" w:color="auto"/>
            </w:tcBorders>
            <w:vAlign w:val="center"/>
            <w:hideMark/>
          </w:tcPr>
          <w:p w14:paraId="2CCDBC61" w14:textId="77777777" w:rsidR="00A92FCC" w:rsidRPr="0065225C" w:rsidRDefault="00A92FCC" w:rsidP="00D76F0E">
            <w:pPr>
              <w:spacing w:line="312" w:lineRule="auto"/>
              <w:rPr>
                <w:rFonts w:ascii="GHEA Grapalat" w:hAnsi="GHEA Grapalat" w:cs="Calibri"/>
                <w:color w:val="000000"/>
                <w:sz w:val="22"/>
                <w:szCs w:val="22"/>
              </w:rPr>
            </w:pPr>
          </w:p>
        </w:tc>
        <w:tc>
          <w:tcPr>
            <w:tcW w:w="1418" w:type="dxa"/>
            <w:vMerge/>
            <w:tcBorders>
              <w:top w:val="nil"/>
              <w:left w:val="single" w:sz="4" w:space="0" w:color="auto"/>
              <w:bottom w:val="single" w:sz="8" w:space="0" w:color="000000"/>
              <w:right w:val="single" w:sz="4" w:space="0" w:color="auto"/>
            </w:tcBorders>
            <w:vAlign w:val="center"/>
            <w:hideMark/>
          </w:tcPr>
          <w:p w14:paraId="6BC09560" w14:textId="77777777" w:rsidR="00A92FCC" w:rsidRPr="0065225C" w:rsidRDefault="00A92FCC" w:rsidP="00D76F0E">
            <w:pPr>
              <w:spacing w:line="312" w:lineRule="auto"/>
              <w:rPr>
                <w:rFonts w:ascii="GHEA Grapalat" w:hAnsi="GHEA Grapalat" w:cs="Calibri"/>
                <w:color w:val="000000"/>
                <w:sz w:val="22"/>
                <w:szCs w:val="22"/>
              </w:rPr>
            </w:pPr>
          </w:p>
        </w:tc>
        <w:tc>
          <w:tcPr>
            <w:tcW w:w="1276" w:type="dxa"/>
            <w:vMerge/>
            <w:tcBorders>
              <w:top w:val="nil"/>
              <w:left w:val="single" w:sz="4" w:space="0" w:color="auto"/>
              <w:bottom w:val="single" w:sz="8" w:space="0" w:color="000000"/>
              <w:right w:val="single" w:sz="4" w:space="0" w:color="auto"/>
            </w:tcBorders>
            <w:vAlign w:val="center"/>
            <w:hideMark/>
          </w:tcPr>
          <w:p w14:paraId="562F704C" w14:textId="77777777" w:rsidR="00A92FCC" w:rsidRPr="0065225C" w:rsidRDefault="00A92FCC" w:rsidP="00D76F0E">
            <w:pPr>
              <w:spacing w:line="312" w:lineRule="auto"/>
              <w:rPr>
                <w:rFonts w:ascii="GHEA Grapalat" w:hAnsi="GHEA Grapalat" w:cs="Calibri"/>
                <w:color w:val="000000"/>
                <w:sz w:val="22"/>
                <w:szCs w:val="22"/>
              </w:rPr>
            </w:pPr>
          </w:p>
        </w:tc>
        <w:tc>
          <w:tcPr>
            <w:tcW w:w="1701" w:type="dxa"/>
            <w:vMerge/>
            <w:tcBorders>
              <w:top w:val="nil"/>
              <w:left w:val="single" w:sz="4" w:space="0" w:color="auto"/>
              <w:bottom w:val="single" w:sz="8" w:space="0" w:color="000000"/>
              <w:right w:val="single" w:sz="4" w:space="0" w:color="auto"/>
            </w:tcBorders>
            <w:vAlign w:val="center"/>
            <w:hideMark/>
          </w:tcPr>
          <w:p w14:paraId="74F3E727" w14:textId="77777777" w:rsidR="00A92FCC" w:rsidRPr="0065225C" w:rsidRDefault="00A92FCC" w:rsidP="00D76F0E">
            <w:pPr>
              <w:spacing w:line="312" w:lineRule="auto"/>
              <w:rPr>
                <w:rFonts w:ascii="GHEA Grapalat" w:hAnsi="GHEA Grapalat" w:cs="Calibri"/>
                <w:i/>
                <w:iCs/>
                <w:color w:val="000000"/>
                <w:sz w:val="22"/>
                <w:szCs w:val="22"/>
              </w:rPr>
            </w:pPr>
          </w:p>
        </w:tc>
        <w:tc>
          <w:tcPr>
            <w:tcW w:w="1134" w:type="dxa"/>
            <w:vMerge/>
            <w:tcBorders>
              <w:top w:val="nil"/>
              <w:left w:val="single" w:sz="4" w:space="0" w:color="auto"/>
              <w:bottom w:val="single" w:sz="8" w:space="0" w:color="000000"/>
              <w:right w:val="single" w:sz="4" w:space="0" w:color="auto"/>
            </w:tcBorders>
            <w:vAlign w:val="center"/>
            <w:hideMark/>
          </w:tcPr>
          <w:p w14:paraId="4BF7B150" w14:textId="77777777" w:rsidR="00A92FCC" w:rsidRPr="0065225C" w:rsidRDefault="00A92FCC" w:rsidP="00D76F0E">
            <w:pPr>
              <w:spacing w:line="312" w:lineRule="auto"/>
              <w:rPr>
                <w:rFonts w:ascii="GHEA Grapalat" w:hAnsi="GHEA Grapalat" w:cs="Calibri"/>
                <w:color w:val="000000"/>
                <w:sz w:val="22"/>
                <w:szCs w:val="22"/>
              </w:rPr>
            </w:pPr>
          </w:p>
        </w:tc>
        <w:tc>
          <w:tcPr>
            <w:tcW w:w="1275" w:type="dxa"/>
            <w:vMerge/>
            <w:tcBorders>
              <w:top w:val="nil"/>
              <w:left w:val="single" w:sz="4" w:space="0" w:color="auto"/>
              <w:bottom w:val="single" w:sz="8" w:space="0" w:color="000000"/>
              <w:right w:val="single" w:sz="4" w:space="0" w:color="auto"/>
            </w:tcBorders>
            <w:vAlign w:val="center"/>
            <w:hideMark/>
          </w:tcPr>
          <w:p w14:paraId="785A247F" w14:textId="77777777" w:rsidR="00A92FCC" w:rsidRPr="0065225C" w:rsidRDefault="00A92FCC" w:rsidP="00D76F0E">
            <w:pPr>
              <w:spacing w:line="312" w:lineRule="auto"/>
              <w:rPr>
                <w:rFonts w:ascii="GHEA Grapalat" w:hAnsi="GHEA Grapalat" w:cs="Calibri"/>
                <w:color w:val="000000"/>
                <w:sz w:val="22"/>
                <w:szCs w:val="22"/>
              </w:rPr>
            </w:pPr>
          </w:p>
        </w:tc>
        <w:tc>
          <w:tcPr>
            <w:tcW w:w="1559" w:type="dxa"/>
            <w:tcBorders>
              <w:top w:val="nil"/>
              <w:left w:val="nil"/>
              <w:bottom w:val="single" w:sz="8" w:space="0" w:color="auto"/>
              <w:right w:val="single" w:sz="4" w:space="0" w:color="auto"/>
            </w:tcBorders>
            <w:shd w:val="clear" w:color="auto" w:fill="auto"/>
            <w:vAlign w:val="bottom"/>
            <w:hideMark/>
          </w:tcPr>
          <w:p w14:paraId="3537258E"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НК-80</w:t>
            </w:r>
          </w:p>
        </w:tc>
        <w:tc>
          <w:tcPr>
            <w:tcW w:w="1134" w:type="dxa"/>
            <w:tcBorders>
              <w:top w:val="nil"/>
              <w:left w:val="nil"/>
              <w:bottom w:val="single" w:sz="8" w:space="0" w:color="auto"/>
              <w:right w:val="single" w:sz="4" w:space="0" w:color="auto"/>
            </w:tcBorders>
            <w:shd w:val="clear" w:color="auto" w:fill="auto"/>
            <w:noWrap/>
            <w:vAlign w:val="center"/>
            <w:hideMark/>
          </w:tcPr>
          <w:p w14:paraId="1FA89786"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264</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87</w:t>
            </w:r>
          </w:p>
        </w:tc>
        <w:tc>
          <w:tcPr>
            <w:tcW w:w="1276" w:type="dxa"/>
            <w:tcBorders>
              <w:top w:val="nil"/>
              <w:left w:val="nil"/>
              <w:bottom w:val="single" w:sz="8" w:space="0" w:color="auto"/>
              <w:right w:val="single" w:sz="4" w:space="0" w:color="auto"/>
            </w:tcBorders>
            <w:shd w:val="clear" w:color="auto" w:fill="auto"/>
            <w:noWrap/>
            <w:vAlign w:val="center"/>
            <w:hideMark/>
          </w:tcPr>
          <w:p w14:paraId="21C9A87A"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Calibri" w:hAnsi="Calibri" w:cs="Calibri"/>
                <w:color w:val="000000"/>
                <w:sz w:val="22"/>
                <w:szCs w:val="22"/>
              </w:rPr>
              <w:t> </w:t>
            </w:r>
          </w:p>
        </w:tc>
      </w:tr>
    </w:tbl>
    <w:p w14:paraId="6633558D" w14:textId="77777777" w:rsidR="00A92FCC" w:rsidRPr="0065225C" w:rsidRDefault="00A92FCC" w:rsidP="00D76F0E">
      <w:pPr>
        <w:ind w:left="91" w:firstLine="618"/>
        <w:jc w:val="right"/>
        <w:rPr>
          <w:rFonts w:ascii="GHEA Grapalat" w:eastAsiaTheme="minorEastAsia" w:hAnsi="GHEA Grapalat"/>
        </w:rPr>
      </w:pPr>
      <w:r w:rsidRPr="0065225C">
        <w:rPr>
          <w:rFonts w:ascii="GHEA Grapalat" w:eastAsiaTheme="minorEastAsia" w:hAnsi="GHEA Grapalat"/>
        </w:rPr>
        <w:lastRenderedPageBreak/>
        <w:t xml:space="preserve">Աղյուսակ 107 </w:t>
      </w:r>
    </w:p>
    <w:tbl>
      <w:tblPr>
        <w:tblW w:w="15656" w:type="dxa"/>
        <w:jc w:val="center"/>
        <w:tblLook w:val="04A0" w:firstRow="1" w:lastRow="0" w:firstColumn="1" w:lastColumn="0" w:noHBand="0" w:noVBand="1"/>
      </w:tblPr>
      <w:tblGrid>
        <w:gridCol w:w="1731"/>
        <w:gridCol w:w="1773"/>
        <w:gridCol w:w="1675"/>
        <w:gridCol w:w="1769"/>
        <w:gridCol w:w="1675"/>
        <w:gridCol w:w="1408"/>
        <w:gridCol w:w="1343"/>
        <w:gridCol w:w="1497"/>
        <w:gridCol w:w="1232"/>
        <w:gridCol w:w="1231"/>
        <w:gridCol w:w="315"/>
        <w:gridCol w:w="7"/>
      </w:tblGrid>
      <w:tr w:rsidR="00A92FCC" w:rsidRPr="0065225C" w14:paraId="61CC2DA8" w14:textId="77777777" w:rsidTr="00D76F0E">
        <w:trPr>
          <w:gridAfter w:val="2"/>
          <w:wAfter w:w="322" w:type="dxa"/>
          <w:trHeight w:val="312"/>
          <w:jc w:val="center"/>
        </w:trPr>
        <w:tc>
          <w:tcPr>
            <w:tcW w:w="17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65EF64"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Տիպային նախագիծ</w:t>
            </w:r>
          </w:p>
        </w:tc>
        <w:tc>
          <w:tcPr>
            <w:tcW w:w="17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9DC21F"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Թռիչքային կառուցվածքի երկարությունը, մ</w:t>
            </w:r>
          </w:p>
        </w:tc>
        <w:tc>
          <w:tcPr>
            <w:tcW w:w="16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2CDD3B"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Հաշվարկային թռիչքը, մ</w:t>
            </w:r>
          </w:p>
        </w:tc>
        <w:tc>
          <w:tcPr>
            <w:tcW w:w="17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2FDC3B"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Հեծանի բարձրությունը, մ</w:t>
            </w:r>
          </w:p>
        </w:tc>
        <w:tc>
          <w:tcPr>
            <w:tcW w:w="16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2074F7"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Հաշվարկային հատվածքը</w:t>
            </w:r>
          </w:p>
        </w:tc>
        <w:tc>
          <w:tcPr>
            <w:tcW w:w="6711" w:type="dxa"/>
            <w:gridSpan w:val="5"/>
            <w:tcBorders>
              <w:top w:val="single" w:sz="4" w:space="0" w:color="auto"/>
              <w:left w:val="nil"/>
              <w:bottom w:val="single" w:sz="4" w:space="0" w:color="auto"/>
              <w:right w:val="single" w:sz="4" w:space="0" w:color="auto"/>
            </w:tcBorders>
            <w:shd w:val="clear" w:color="auto" w:fill="auto"/>
            <w:vAlign w:val="center"/>
            <w:hideMark/>
          </w:tcPr>
          <w:p w14:paraId="7533DDAD"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lang w:val="hy-AM"/>
              </w:rPr>
              <w:t>Հաշվարկային ճիգերը եզրային հեծանում</w:t>
            </w:r>
          </w:p>
        </w:tc>
      </w:tr>
      <w:tr w:rsidR="00A92FCC" w:rsidRPr="0065225C" w14:paraId="54690462" w14:textId="77777777" w:rsidTr="00D76F0E">
        <w:trPr>
          <w:gridAfter w:val="2"/>
          <w:wAfter w:w="322" w:type="dxa"/>
          <w:trHeight w:val="458"/>
          <w:jc w:val="center"/>
        </w:trPr>
        <w:tc>
          <w:tcPr>
            <w:tcW w:w="1731" w:type="dxa"/>
            <w:vMerge/>
            <w:tcBorders>
              <w:top w:val="single" w:sz="4" w:space="0" w:color="auto"/>
              <w:left w:val="single" w:sz="4" w:space="0" w:color="auto"/>
              <w:bottom w:val="single" w:sz="4" w:space="0" w:color="auto"/>
              <w:right w:val="single" w:sz="4" w:space="0" w:color="auto"/>
            </w:tcBorders>
            <w:vAlign w:val="center"/>
            <w:hideMark/>
          </w:tcPr>
          <w:p w14:paraId="710070F4" w14:textId="77777777" w:rsidR="00A92FCC" w:rsidRPr="0065225C" w:rsidRDefault="00A92FCC" w:rsidP="00D76F0E">
            <w:pPr>
              <w:spacing w:line="336" w:lineRule="auto"/>
              <w:rPr>
                <w:rFonts w:ascii="GHEA Grapalat" w:hAnsi="GHEA Grapalat" w:cs="Calibri"/>
                <w:color w:val="000000"/>
                <w:sz w:val="22"/>
                <w:szCs w:val="22"/>
              </w:rPr>
            </w:pPr>
          </w:p>
        </w:tc>
        <w:tc>
          <w:tcPr>
            <w:tcW w:w="1773" w:type="dxa"/>
            <w:vMerge/>
            <w:tcBorders>
              <w:top w:val="single" w:sz="4" w:space="0" w:color="auto"/>
              <w:left w:val="single" w:sz="4" w:space="0" w:color="auto"/>
              <w:bottom w:val="single" w:sz="4" w:space="0" w:color="auto"/>
              <w:right w:val="single" w:sz="4" w:space="0" w:color="auto"/>
            </w:tcBorders>
            <w:vAlign w:val="center"/>
            <w:hideMark/>
          </w:tcPr>
          <w:p w14:paraId="38FA2233" w14:textId="77777777" w:rsidR="00A92FCC" w:rsidRPr="0065225C" w:rsidRDefault="00A92FCC" w:rsidP="00D76F0E">
            <w:pPr>
              <w:spacing w:line="336" w:lineRule="auto"/>
              <w:rPr>
                <w:rFonts w:ascii="GHEA Grapalat" w:hAnsi="GHEA Grapalat" w:cs="Calibri"/>
                <w:color w:val="000000"/>
                <w:sz w:val="22"/>
                <w:szCs w:val="22"/>
              </w:rPr>
            </w:pPr>
          </w:p>
        </w:tc>
        <w:tc>
          <w:tcPr>
            <w:tcW w:w="1675" w:type="dxa"/>
            <w:vMerge/>
            <w:tcBorders>
              <w:top w:val="single" w:sz="4" w:space="0" w:color="auto"/>
              <w:left w:val="single" w:sz="4" w:space="0" w:color="auto"/>
              <w:bottom w:val="single" w:sz="4" w:space="0" w:color="auto"/>
              <w:right w:val="single" w:sz="4" w:space="0" w:color="auto"/>
            </w:tcBorders>
            <w:vAlign w:val="center"/>
            <w:hideMark/>
          </w:tcPr>
          <w:p w14:paraId="6EFEC52F" w14:textId="77777777" w:rsidR="00A92FCC" w:rsidRPr="0065225C" w:rsidRDefault="00A92FCC" w:rsidP="00D76F0E">
            <w:pPr>
              <w:spacing w:line="336" w:lineRule="auto"/>
              <w:rPr>
                <w:rFonts w:ascii="GHEA Grapalat" w:hAnsi="GHEA Grapalat" w:cs="Calibri"/>
                <w:color w:val="000000"/>
                <w:sz w:val="22"/>
                <w:szCs w:val="22"/>
              </w:rPr>
            </w:pPr>
          </w:p>
        </w:tc>
        <w:tc>
          <w:tcPr>
            <w:tcW w:w="1769" w:type="dxa"/>
            <w:vMerge/>
            <w:tcBorders>
              <w:top w:val="single" w:sz="4" w:space="0" w:color="auto"/>
              <w:left w:val="single" w:sz="4" w:space="0" w:color="auto"/>
              <w:bottom w:val="single" w:sz="4" w:space="0" w:color="auto"/>
              <w:right w:val="single" w:sz="4" w:space="0" w:color="auto"/>
            </w:tcBorders>
            <w:vAlign w:val="center"/>
            <w:hideMark/>
          </w:tcPr>
          <w:p w14:paraId="3EDF80EE" w14:textId="77777777" w:rsidR="00A92FCC" w:rsidRPr="0065225C" w:rsidRDefault="00A92FCC" w:rsidP="00D76F0E">
            <w:pPr>
              <w:spacing w:line="336" w:lineRule="auto"/>
              <w:rPr>
                <w:rFonts w:ascii="GHEA Grapalat" w:hAnsi="GHEA Grapalat" w:cs="Calibri"/>
                <w:color w:val="000000"/>
                <w:sz w:val="22"/>
                <w:szCs w:val="22"/>
              </w:rPr>
            </w:pPr>
          </w:p>
        </w:tc>
        <w:tc>
          <w:tcPr>
            <w:tcW w:w="1675" w:type="dxa"/>
            <w:vMerge/>
            <w:tcBorders>
              <w:top w:val="single" w:sz="4" w:space="0" w:color="auto"/>
              <w:left w:val="single" w:sz="4" w:space="0" w:color="auto"/>
              <w:bottom w:val="single" w:sz="4" w:space="0" w:color="auto"/>
              <w:right w:val="single" w:sz="4" w:space="0" w:color="auto"/>
            </w:tcBorders>
            <w:vAlign w:val="center"/>
            <w:hideMark/>
          </w:tcPr>
          <w:p w14:paraId="1F61F0D2" w14:textId="77777777" w:rsidR="00A92FCC" w:rsidRPr="0065225C" w:rsidRDefault="00A92FCC" w:rsidP="00D76F0E">
            <w:pPr>
              <w:spacing w:line="336" w:lineRule="auto"/>
              <w:rPr>
                <w:rFonts w:ascii="GHEA Grapalat" w:hAnsi="GHEA Grapalat" w:cs="Calibri"/>
                <w:color w:val="000000"/>
                <w:sz w:val="22"/>
                <w:szCs w:val="22"/>
              </w:rPr>
            </w:pPr>
          </w:p>
        </w:tc>
        <w:tc>
          <w:tcPr>
            <w:tcW w:w="2751" w:type="dxa"/>
            <w:gridSpan w:val="2"/>
            <w:vMerge w:val="restart"/>
            <w:tcBorders>
              <w:top w:val="single" w:sz="4" w:space="0" w:color="auto"/>
              <w:left w:val="single" w:sz="4" w:space="0" w:color="auto"/>
              <w:right w:val="single" w:sz="4" w:space="0" w:color="auto"/>
            </w:tcBorders>
            <w:shd w:val="clear" w:color="auto" w:fill="auto"/>
            <w:vAlign w:val="center"/>
            <w:hideMark/>
          </w:tcPr>
          <w:p w14:paraId="0B607146"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Մշտական բեռնվածքից</w:t>
            </w:r>
          </w:p>
        </w:tc>
        <w:tc>
          <w:tcPr>
            <w:tcW w:w="3960" w:type="dxa"/>
            <w:gridSpan w:val="3"/>
            <w:vMerge w:val="restart"/>
            <w:tcBorders>
              <w:top w:val="single" w:sz="4" w:space="0" w:color="auto"/>
              <w:left w:val="single" w:sz="4" w:space="0" w:color="auto"/>
              <w:right w:val="single" w:sz="4" w:space="0" w:color="000000"/>
            </w:tcBorders>
            <w:shd w:val="clear" w:color="auto" w:fill="auto"/>
            <w:vAlign w:val="center"/>
            <w:hideMark/>
          </w:tcPr>
          <w:p w14:paraId="0DE63AC3"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Ժամանակավոր բեռնվածքից</w:t>
            </w:r>
          </w:p>
        </w:tc>
      </w:tr>
      <w:tr w:rsidR="00A92FCC" w:rsidRPr="0065225C" w14:paraId="39BC06D4" w14:textId="77777777" w:rsidTr="00D76F0E">
        <w:trPr>
          <w:trHeight w:val="48"/>
          <w:jc w:val="center"/>
        </w:trPr>
        <w:tc>
          <w:tcPr>
            <w:tcW w:w="1731" w:type="dxa"/>
            <w:vMerge/>
            <w:tcBorders>
              <w:top w:val="single" w:sz="4" w:space="0" w:color="auto"/>
              <w:left w:val="single" w:sz="4" w:space="0" w:color="auto"/>
              <w:bottom w:val="single" w:sz="4" w:space="0" w:color="auto"/>
              <w:right w:val="single" w:sz="4" w:space="0" w:color="auto"/>
            </w:tcBorders>
            <w:vAlign w:val="center"/>
            <w:hideMark/>
          </w:tcPr>
          <w:p w14:paraId="5BDA109F" w14:textId="77777777" w:rsidR="00A92FCC" w:rsidRPr="0065225C" w:rsidRDefault="00A92FCC" w:rsidP="00D76F0E">
            <w:pPr>
              <w:spacing w:line="336" w:lineRule="auto"/>
              <w:rPr>
                <w:rFonts w:ascii="GHEA Grapalat" w:hAnsi="GHEA Grapalat" w:cs="Calibri"/>
                <w:color w:val="000000"/>
                <w:sz w:val="22"/>
                <w:szCs w:val="22"/>
              </w:rPr>
            </w:pPr>
          </w:p>
        </w:tc>
        <w:tc>
          <w:tcPr>
            <w:tcW w:w="1773" w:type="dxa"/>
            <w:vMerge/>
            <w:tcBorders>
              <w:top w:val="single" w:sz="4" w:space="0" w:color="auto"/>
              <w:left w:val="single" w:sz="4" w:space="0" w:color="auto"/>
              <w:bottom w:val="single" w:sz="4" w:space="0" w:color="auto"/>
              <w:right w:val="single" w:sz="4" w:space="0" w:color="auto"/>
            </w:tcBorders>
            <w:vAlign w:val="center"/>
            <w:hideMark/>
          </w:tcPr>
          <w:p w14:paraId="57BC889D" w14:textId="77777777" w:rsidR="00A92FCC" w:rsidRPr="0065225C" w:rsidRDefault="00A92FCC" w:rsidP="00D76F0E">
            <w:pPr>
              <w:spacing w:line="336" w:lineRule="auto"/>
              <w:rPr>
                <w:rFonts w:ascii="GHEA Grapalat" w:hAnsi="GHEA Grapalat" w:cs="Calibri"/>
                <w:color w:val="000000"/>
                <w:sz w:val="22"/>
                <w:szCs w:val="22"/>
              </w:rPr>
            </w:pPr>
          </w:p>
        </w:tc>
        <w:tc>
          <w:tcPr>
            <w:tcW w:w="1675" w:type="dxa"/>
            <w:vMerge/>
            <w:tcBorders>
              <w:top w:val="single" w:sz="4" w:space="0" w:color="auto"/>
              <w:left w:val="single" w:sz="4" w:space="0" w:color="auto"/>
              <w:bottom w:val="single" w:sz="4" w:space="0" w:color="auto"/>
              <w:right w:val="single" w:sz="4" w:space="0" w:color="auto"/>
            </w:tcBorders>
            <w:vAlign w:val="center"/>
            <w:hideMark/>
          </w:tcPr>
          <w:p w14:paraId="76D1DB9A" w14:textId="77777777" w:rsidR="00A92FCC" w:rsidRPr="0065225C" w:rsidRDefault="00A92FCC" w:rsidP="00D76F0E">
            <w:pPr>
              <w:spacing w:line="336" w:lineRule="auto"/>
              <w:rPr>
                <w:rFonts w:ascii="GHEA Grapalat" w:hAnsi="GHEA Grapalat" w:cs="Calibri"/>
                <w:color w:val="000000"/>
                <w:sz w:val="22"/>
                <w:szCs w:val="22"/>
              </w:rPr>
            </w:pPr>
          </w:p>
        </w:tc>
        <w:tc>
          <w:tcPr>
            <w:tcW w:w="1769" w:type="dxa"/>
            <w:vMerge/>
            <w:tcBorders>
              <w:top w:val="single" w:sz="4" w:space="0" w:color="auto"/>
              <w:left w:val="single" w:sz="4" w:space="0" w:color="auto"/>
              <w:bottom w:val="single" w:sz="4" w:space="0" w:color="auto"/>
              <w:right w:val="single" w:sz="4" w:space="0" w:color="auto"/>
            </w:tcBorders>
            <w:vAlign w:val="center"/>
            <w:hideMark/>
          </w:tcPr>
          <w:p w14:paraId="6BE2AAB7" w14:textId="77777777" w:rsidR="00A92FCC" w:rsidRPr="0065225C" w:rsidRDefault="00A92FCC" w:rsidP="00D76F0E">
            <w:pPr>
              <w:spacing w:line="336" w:lineRule="auto"/>
              <w:rPr>
                <w:rFonts w:ascii="GHEA Grapalat" w:hAnsi="GHEA Grapalat" w:cs="Calibri"/>
                <w:color w:val="000000"/>
                <w:sz w:val="22"/>
                <w:szCs w:val="22"/>
              </w:rPr>
            </w:pPr>
          </w:p>
        </w:tc>
        <w:tc>
          <w:tcPr>
            <w:tcW w:w="1675" w:type="dxa"/>
            <w:vMerge/>
            <w:tcBorders>
              <w:top w:val="single" w:sz="4" w:space="0" w:color="auto"/>
              <w:left w:val="single" w:sz="4" w:space="0" w:color="auto"/>
              <w:bottom w:val="single" w:sz="4" w:space="0" w:color="auto"/>
              <w:right w:val="single" w:sz="4" w:space="0" w:color="auto"/>
            </w:tcBorders>
            <w:vAlign w:val="center"/>
            <w:hideMark/>
          </w:tcPr>
          <w:p w14:paraId="71BC0D69" w14:textId="77777777" w:rsidR="00A92FCC" w:rsidRPr="0065225C" w:rsidRDefault="00A92FCC" w:rsidP="00D76F0E">
            <w:pPr>
              <w:spacing w:line="336" w:lineRule="auto"/>
              <w:rPr>
                <w:rFonts w:ascii="GHEA Grapalat" w:hAnsi="GHEA Grapalat" w:cs="Calibri"/>
                <w:color w:val="000000"/>
                <w:sz w:val="22"/>
                <w:szCs w:val="22"/>
              </w:rPr>
            </w:pPr>
          </w:p>
        </w:tc>
        <w:tc>
          <w:tcPr>
            <w:tcW w:w="2751" w:type="dxa"/>
            <w:gridSpan w:val="2"/>
            <w:vMerge/>
            <w:tcBorders>
              <w:left w:val="single" w:sz="4" w:space="0" w:color="auto"/>
              <w:bottom w:val="single" w:sz="4" w:space="0" w:color="auto"/>
              <w:right w:val="single" w:sz="4" w:space="0" w:color="auto"/>
            </w:tcBorders>
            <w:vAlign w:val="center"/>
            <w:hideMark/>
          </w:tcPr>
          <w:p w14:paraId="565B7ABE" w14:textId="77777777" w:rsidR="00A92FCC" w:rsidRPr="0065225C" w:rsidRDefault="00A92FCC" w:rsidP="00D76F0E">
            <w:pPr>
              <w:spacing w:line="336" w:lineRule="auto"/>
              <w:rPr>
                <w:rFonts w:ascii="GHEA Grapalat" w:hAnsi="GHEA Grapalat" w:cs="Calibri"/>
                <w:color w:val="000000"/>
                <w:sz w:val="22"/>
                <w:szCs w:val="22"/>
              </w:rPr>
            </w:pPr>
          </w:p>
        </w:tc>
        <w:tc>
          <w:tcPr>
            <w:tcW w:w="3960" w:type="dxa"/>
            <w:gridSpan w:val="3"/>
            <w:vMerge/>
            <w:tcBorders>
              <w:left w:val="single" w:sz="4" w:space="0" w:color="auto"/>
              <w:bottom w:val="single" w:sz="4" w:space="0" w:color="000000"/>
              <w:right w:val="single" w:sz="4" w:space="0" w:color="000000"/>
            </w:tcBorders>
            <w:vAlign w:val="center"/>
            <w:hideMark/>
          </w:tcPr>
          <w:p w14:paraId="0E809FC5" w14:textId="77777777" w:rsidR="00A92FCC" w:rsidRPr="0065225C" w:rsidRDefault="00A92FCC" w:rsidP="00D76F0E">
            <w:pPr>
              <w:spacing w:line="336" w:lineRule="auto"/>
              <w:rPr>
                <w:rFonts w:ascii="GHEA Grapalat" w:hAnsi="GHEA Grapalat" w:cs="Calibri"/>
                <w:color w:val="000000"/>
                <w:sz w:val="22"/>
                <w:szCs w:val="22"/>
              </w:rPr>
            </w:pPr>
          </w:p>
        </w:tc>
        <w:tc>
          <w:tcPr>
            <w:tcW w:w="322" w:type="dxa"/>
            <w:gridSpan w:val="2"/>
            <w:tcBorders>
              <w:top w:val="nil"/>
              <w:left w:val="nil"/>
              <w:bottom w:val="nil"/>
              <w:right w:val="nil"/>
            </w:tcBorders>
            <w:shd w:val="clear" w:color="auto" w:fill="auto"/>
            <w:noWrap/>
            <w:vAlign w:val="bottom"/>
            <w:hideMark/>
          </w:tcPr>
          <w:p w14:paraId="777E0CC0" w14:textId="77777777" w:rsidR="00A92FCC" w:rsidRPr="0065225C" w:rsidRDefault="00A92FCC" w:rsidP="00D76F0E">
            <w:pPr>
              <w:spacing w:line="336" w:lineRule="auto"/>
              <w:rPr>
                <w:rFonts w:ascii="GHEA Grapalat" w:hAnsi="GHEA Grapalat" w:cs="Calibri"/>
                <w:color w:val="000000"/>
                <w:sz w:val="22"/>
                <w:szCs w:val="22"/>
              </w:rPr>
            </w:pPr>
          </w:p>
        </w:tc>
      </w:tr>
      <w:tr w:rsidR="00A92FCC" w:rsidRPr="0065225C" w14:paraId="7B100F14" w14:textId="77777777" w:rsidTr="00D76F0E">
        <w:trPr>
          <w:gridAfter w:val="1"/>
          <w:wAfter w:w="7" w:type="dxa"/>
          <w:trHeight w:val="324"/>
          <w:jc w:val="center"/>
        </w:trPr>
        <w:tc>
          <w:tcPr>
            <w:tcW w:w="1731" w:type="dxa"/>
            <w:vMerge/>
            <w:tcBorders>
              <w:top w:val="single" w:sz="4" w:space="0" w:color="auto"/>
              <w:left w:val="single" w:sz="4" w:space="0" w:color="auto"/>
              <w:bottom w:val="single" w:sz="4" w:space="0" w:color="auto"/>
              <w:right w:val="single" w:sz="4" w:space="0" w:color="auto"/>
            </w:tcBorders>
            <w:vAlign w:val="center"/>
            <w:hideMark/>
          </w:tcPr>
          <w:p w14:paraId="7D5ECE33" w14:textId="77777777" w:rsidR="00A92FCC" w:rsidRPr="0065225C" w:rsidRDefault="00A92FCC" w:rsidP="00D76F0E">
            <w:pPr>
              <w:spacing w:line="336" w:lineRule="auto"/>
              <w:rPr>
                <w:rFonts w:ascii="GHEA Grapalat" w:hAnsi="GHEA Grapalat" w:cs="Calibri"/>
                <w:color w:val="000000"/>
                <w:sz w:val="22"/>
                <w:szCs w:val="22"/>
              </w:rPr>
            </w:pPr>
          </w:p>
        </w:tc>
        <w:tc>
          <w:tcPr>
            <w:tcW w:w="1773" w:type="dxa"/>
            <w:vMerge/>
            <w:tcBorders>
              <w:top w:val="single" w:sz="4" w:space="0" w:color="auto"/>
              <w:left w:val="single" w:sz="4" w:space="0" w:color="auto"/>
              <w:bottom w:val="single" w:sz="4" w:space="0" w:color="auto"/>
              <w:right w:val="single" w:sz="4" w:space="0" w:color="auto"/>
            </w:tcBorders>
            <w:vAlign w:val="center"/>
            <w:hideMark/>
          </w:tcPr>
          <w:p w14:paraId="39197CE7" w14:textId="77777777" w:rsidR="00A92FCC" w:rsidRPr="0065225C" w:rsidRDefault="00A92FCC" w:rsidP="00D76F0E">
            <w:pPr>
              <w:spacing w:line="336" w:lineRule="auto"/>
              <w:rPr>
                <w:rFonts w:ascii="GHEA Grapalat" w:hAnsi="GHEA Grapalat" w:cs="Calibri"/>
                <w:color w:val="000000"/>
                <w:sz w:val="22"/>
                <w:szCs w:val="22"/>
              </w:rPr>
            </w:pPr>
          </w:p>
        </w:tc>
        <w:tc>
          <w:tcPr>
            <w:tcW w:w="1675" w:type="dxa"/>
            <w:vMerge/>
            <w:tcBorders>
              <w:top w:val="single" w:sz="4" w:space="0" w:color="auto"/>
              <w:left w:val="single" w:sz="4" w:space="0" w:color="auto"/>
              <w:bottom w:val="single" w:sz="4" w:space="0" w:color="auto"/>
              <w:right w:val="single" w:sz="4" w:space="0" w:color="auto"/>
            </w:tcBorders>
            <w:vAlign w:val="center"/>
            <w:hideMark/>
          </w:tcPr>
          <w:p w14:paraId="21D985DB" w14:textId="77777777" w:rsidR="00A92FCC" w:rsidRPr="0065225C" w:rsidRDefault="00A92FCC" w:rsidP="00D76F0E">
            <w:pPr>
              <w:spacing w:line="336" w:lineRule="auto"/>
              <w:rPr>
                <w:rFonts w:ascii="GHEA Grapalat" w:hAnsi="GHEA Grapalat" w:cs="Calibri"/>
                <w:color w:val="000000"/>
                <w:sz w:val="22"/>
                <w:szCs w:val="22"/>
              </w:rPr>
            </w:pPr>
          </w:p>
        </w:tc>
        <w:tc>
          <w:tcPr>
            <w:tcW w:w="1769" w:type="dxa"/>
            <w:vMerge/>
            <w:tcBorders>
              <w:top w:val="single" w:sz="4" w:space="0" w:color="auto"/>
              <w:left w:val="single" w:sz="4" w:space="0" w:color="auto"/>
              <w:bottom w:val="single" w:sz="4" w:space="0" w:color="auto"/>
              <w:right w:val="single" w:sz="4" w:space="0" w:color="auto"/>
            </w:tcBorders>
            <w:vAlign w:val="center"/>
            <w:hideMark/>
          </w:tcPr>
          <w:p w14:paraId="30F0F787" w14:textId="77777777" w:rsidR="00A92FCC" w:rsidRPr="0065225C" w:rsidRDefault="00A92FCC" w:rsidP="00D76F0E">
            <w:pPr>
              <w:spacing w:line="336" w:lineRule="auto"/>
              <w:rPr>
                <w:rFonts w:ascii="GHEA Grapalat" w:hAnsi="GHEA Grapalat" w:cs="Calibri"/>
                <w:color w:val="000000"/>
                <w:sz w:val="22"/>
                <w:szCs w:val="22"/>
              </w:rPr>
            </w:pPr>
          </w:p>
        </w:tc>
        <w:tc>
          <w:tcPr>
            <w:tcW w:w="1675" w:type="dxa"/>
            <w:vMerge/>
            <w:tcBorders>
              <w:top w:val="single" w:sz="4" w:space="0" w:color="auto"/>
              <w:left w:val="single" w:sz="4" w:space="0" w:color="auto"/>
              <w:bottom w:val="single" w:sz="4" w:space="0" w:color="auto"/>
              <w:right w:val="single" w:sz="4" w:space="0" w:color="auto"/>
            </w:tcBorders>
            <w:vAlign w:val="center"/>
            <w:hideMark/>
          </w:tcPr>
          <w:p w14:paraId="2754CF22" w14:textId="77777777" w:rsidR="00A92FCC" w:rsidRPr="0065225C" w:rsidRDefault="00A92FCC" w:rsidP="00D76F0E">
            <w:pPr>
              <w:spacing w:line="336" w:lineRule="auto"/>
              <w:rPr>
                <w:rFonts w:ascii="GHEA Grapalat" w:hAnsi="GHEA Grapalat" w:cs="Calibri"/>
                <w:color w:val="000000"/>
                <w:sz w:val="22"/>
                <w:szCs w:val="22"/>
              </w:rPr>
            </w:pPr>
          </w:p>
        </w:tc>
        <w:tc>
          <w:tcPr>
            <w:tcW w:w="1408" w:type="dxa"/>
            <w:tcBorders>
              <w:top w:val="nil"/>
              <w:left w:val="nil"/>
              <w:bottom w:val="nil"/>
              <w:right w:val="single" w:sz="4" w:space="0" w:color="auto"/>
            </w:tcBorders>
            <w:shd w:val="clear" w:color="auto" w:fill="auto"/>
            <w:vAlign w:val="center"/>
            <w:hideMark/>
          </w:tcPr>
          <w:p w14:paraId="7B9B2410"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Q, կՆ</w:t>
            </w:r>
          </w:p>
        </w:tc>
        <w:tc>
          <w:tcPr>
            <w:tcW w:w="1343" w:type="dxa"/>
            <w:tcBorders>
              <w:top w:val="nil"/>
              <w:left w:val="nil"/>
              <w:bottom w:val="nil"/>
              <w:right w:val="single" w:sz="4" w:space="0" w:color="auto"/>
            </w:tcBorders>
            <w:shd w:val="clear" w:color="auto" w:fill="auto"/>
            <w:vAlign w:val="center"/>
            <w:hideMark/>
          </w:tcPr>
          <w:p w14:paraId="09C37C6B"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Մ, կՆմ</w:t>
            </w:r>
          </w:p>
        </w:tc>
        <w:tc>
          <w:tcPr>
            <w:tcW w:w="1497" w:type="dxa"/>
            <w:tcBorders>
              <w:top w:val="nil"/>
              <w:left w:val="nil"/>
              <w:bottom w:val="nil"/>
              <w:right w:val="single" w:sz="4" w:space="0" w:color="auto"/>
            </w:tcBorders>
            <w:shd w:val="clear" w:color="auto" w:fill="auto"/>
            <w:vAlign w:val="center"/>
            <w:hideMark/>
          </w:tcPr>
          <w:p w14:paraId="2B88B910"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Բեռնվածք</w:t>
            </w:r>
          </w:p>
        </w:tc>
        <w:tc>
          <w:tcPr>
            <w:tcW w:w="1232" w:type="dxa"/>
            <w:tcBorders>
              <w:top w:val="nil"/>
              <w:left w:val="nil"/>
              <w:bottom w:val="nil"/>
              <w:right w:val="single" w:sz="4" w:space="0" w:color="auto"/>
            </w:tcBorders>
            <w:shd w:val="clear" w:color="auto" w:fill="auto"/>
            <w:vAlign w:val="center"/>
            <w:hideMark/>
          </w:tcPr>
          <w:p w14:paraId="37306A63"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Q, կՆ</w:t>
            </w:r>
          </w:p>
        </w:tc>
        <w:tc>
          <w:tcPr>
            <w:tcW w:w="1231" w:type="dxa"/>
            <w:tcBorders>
              <w:top w:val="nil"/>
              <w:left w:val="nil"/>
              <w:bottom w:val="nil"/>
              <w:right w:val="single" w:sz="4" w:space="0" w:color="auto"/>
            </w:tcBorders>
            <w:shd w:val="clear" w:color="auto" w:fill="auto"/>
            <w:vAlign w:val="center"/>
            <w:hideMark/>
          </w:tcPr>
          <w:p w14:paraId="576E2E0E"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Մ, կՆմ</w:t>
            </w:r>
          </w:p>
        </w:tc>
        <w:tc>
          <w:tcPr>
            <w:tcW w:w="315" w:type="dxa"/>
            <w:vAlign w:val="center"/>
            <w:hideMark/>
          </w:tcPr>
          <w:p w14:paraId="38E9C3FA" w14:textId="77777777" w:rsidR="00A92FCC" w:rsidRPr="0065225C" w:rsidRDefault="00A92FCC" w:rsidP="00D76F0E">
            <w:pPr>
              <w:spacing w:line="336" w:lineRule="auto"/>
              <w:rPr>
                <w:sz w:val="20"/>
                <w:szCs w:val="20"/>
              </w:rPr>
            </w:pPr>
          </w:p>
        </w:tc>
      </w:tr>
      <w:tr w:rsidR="00A92FCC" w:rsidRPr="0065225C" w14:paraId="56FC799F" w14:textId="77777777" w:rsidTr="00D76F0E">
        <w:trPr>
          <w:gridAfter w:val="1"/>
          <w:wAfter w:w="7" w:type="dxa"/>
          <w:trHeight w:val="312"/>
          <w:jc w:val="center"/>
        </w:trPr>
        <w:tc>
          <w:tcPr>
            <w:tcW w:w="1731" w:type="dxa"/>
            <w:vMerge w:val="restart"/>
            <w:tcBorders>
              <w:top w:val="nil"/>
              <w:left w:val="single" w:sz="4" w:space="0" w:color="auto"/>
              <w:bottom w:val="single" w:sz="4" w:space="0" w:color="auto"/>
              <w:right w:val="nil"/>
            </w:tcBorders>
            <w:shd w:val="clear" w:color="auto" w:fill="auto"/>
            <w:vAlign w:val="center"/>
            <w:hideMark/>
          </w:tcPr>
          <w:p w14:paraId="18C351F0" w14:textId="77777777" w:rsidR="00D76F0E"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 xml:space="preserve">սերիա </w:t>
            </w:r>
          </w:p>
          <w:p w14:paraId="46EE43E3" w14:textId="77777777" w:rsidR="00D76F0E"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3.503-14</w:t>
            </w:r>
            <w:r w:rsidRPr="0065225C">
              <w:rPr>
                <w:rFonts w:ascii="GHEA Grapalat" w:hAnsi="GHEA Grapalat" w:cs="Calibri"/>
                <w:color w:val="000000"/>
                <w:sz w:val="22"/>
                <w:szCs w:val="22"/>
              </w:rPr>
              <w:br/>
              <w:t>հրատ</w:t>
            </w:r>
            <w:r w:rsidRPr="0065225C">
              <w:rPr>
                <w:rFonts w:ascii="MS Gothic" w:eastAsia="MS Gothic" w:hAnsi="MS Gothic" w:cs="MS Gothic" w:hint="eastAsia"/>
                <w:color w:val="000000"/>
                <w:sz w:val="22"/>
                <w:szCs w:val="22"/>
              </w:rPr>
              <w:t>․</w:t>
            </w:r>
            <w:r w:rsidRPr="0065225C">
              <w:rPr>
                <w:rFonts w:ascii="GHEA Grapalat" w:hAnsi="GHEA Grapalat" w:cs="Calibri"/>
                <w:color w:val="000000"/>
                <w:sz w:val="22"/>
                <w:szCs w:val="22"/>
              </w:rPr>
              <w:t xml:space="preserve"> 710/2</w:t>
            </w:r>
            <w:r w:rsidRPr="0065225C">
              <w:rPr>
                <w:rFonts w:ascii="GHEA Grapalat" w:hAnsi="GHEA Grapalat" w:cs="Calibri"/>
                <w:color w:val="000000"/>
                <w:sz w:val="22"/>
                <w:szCs w:val="22"/>
              </w:rPr>
              <w:br/>
            </w:r>
            <w:r w:rsidRPr="0065225C">
              <w:rPr>
                <w:rFonts w:ascii="GHEA Grapalat" w:hAnsi="GHEA Grapalat" w:cs="Calibri"/>
                <w:color w:val="000000"/>
                <w:sz w:val="22"/>
                <w:szCs w:val="22"/>
                <w:lang w:val="hy-AM"/>
              </w:rPr>
              <w:t>դիաֆրագ</w:t>
            </w:r>
            <w:r w:rsidR="00D76F0E" w:rsidRPr="0065225C">
              <w:rPr>
                <w:rFonts w:ascii="GHEA Grapalat" w:hAnsi="GHEA Grapalat" w:cs="Calibri"/>
                <w:color w:val="000000"/>
                <w:sz w:val="22"/>
                <w:szCs w:val="22"/>
              </w:rPr>
              <w:t>-</w:t>
            </w:r>
          </w:p>
          <w:p w14:paraId="321F7A7D" w14:textId="4A374F69" w:rsidR="00A92FCC" w:rsidRPr="0065225C" w:rsidRDefault="00A92FCC" w:rsidP="00D76F0E">
            <w:pPr>
              <w:spacing w:line="336" w:lineRule="auto"/>
              <w:rPr>
                <w:rFonts w:ascii="GHEA Grapalat" w:hAnsi="GHEA Grapalat" w:cs="Calibri"/>
                <w:color w:val="000000"/>
                <w:sz w:val="22"/>
                <w:szCs w:val="22"/>
                <w:lang w:val="hy-AM"/>
              </w:rPr>
            </w:pPr>
            <w:r w:rsidRPr="0065225C">
              <w:rPr>
                <w:rFonts w:ascii="GHEA Grapalat" w:hAnsi="GHEA Grapalat" w:cs="Calibri"/>
                <w:color w:val="000000"/>
                <w:sz w:val="22"/>
                <w:szCs w:val="22"/>
                <w:lang w:val="hy-AM"/>
              </w:rPr>
              <w:t>մաներով հեծաններ և</w:t>
            </w:r>
            <w:r w:rsidRPr="0065225C">
              <w:rPr>
                <w:rFonts w:ascii="GHEA Grapalat" w:hAnsi="GHEA Grapalat" w:cs="Calibri"/>
                <w:color w:val="000000"/>
                <w:sz w:val="22"/>
                <w:szCs w:val="22"/>
              </w:rPr>
              <w:t xml:space="preserve"> </w:t>
            </w:r>
            <w:r w:rsidRPr="0065225C">
              <w:rPr>
                <w:rFonts w:ascii="GHEA Grapalat" w:hAnsi="GHEA Grapalat" w:cs="Calibri"/>
                <w:color w:val="000000"/>
                <w:sz w:val="22"/>
                <w:szCs w:val="22"/>
              </w:rPr>
              <w:br/>
              <w:t>A-II</w:t>
            </w:r>
            <w:r w:rsidRPr="0065225C">
              <w:rPr>
                <w:rFonts w:ascii="GHEA Grapalat" w:hAnsi="GHEA Grapalat" w:cs="Calibri"/>
                <w:color w:val="000000"/>
                <w:sz w:val="22"/>
                <w:szCs w:val="22"/>
                <w:lang w:val="hy-AM"/>
              </w:rPr>
              <w:t xml:space="preserve"> դասի ամրան</w:t>
            </w:r>
          </w:p>
        </w:tc>
        <w:tc>
          <w:tcPr>
            <w:tcW w:w="1773"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7CAAC993"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12</w:t>
            </w:r>
          </w:p>
        </w:tc>
        <w:tc>
          <w:tcPr>
            <w:tcW w:w="167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F040723"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11,4</w:t>
            </w:r>
          </w:p>
        </w:tc>
        <w:tc>
          <w:tcPr>
            <w:tcW w:w="176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8929193"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0,90</w:t>
            </w:r>
          </w:p>
        </w:tc>
        <w:tc>
          <w:tcPr>
            <w:tcW w:w="1675"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49E76F4C" w14:textId="77777777" w:rsidR="00A92FCC" w:rsidRPr="0065225C" w:rsidRDefault="00A92FCC" w:rsidP="00D76F0E">
            <w:pPr>
              <w:spacing w:line="336" w:lineRule="auto"/>
              <w:rPr>
                <w:rFonts w:ascii="GHEA Grapalat" w:hAnsi="GHEA Grapalat" w:cs="Calibri"/>
                <w:i/>
                <w:iCs/>
                <w:color w:val="000000"/>
                <w:sz w:val="22"/>
                <w:szCs w:val="22"/>
              </w:rPr>
            </w:pPr>
            <w:r w:rsidRPr="0065225C">
              <w:rPr>
                <w:rFonts w:ascii="GHEA Grapalat" w:hAnsi="GHEA Grapalat" w:cs="Calibri"/>
                <w:i/>
                <w:iCs/>
                <w:color w:val="000000"/>
                <w:sz w:val="22"/>
                <w:szCs w:val="22"/>
              </w:rPr>
              <w:t>x=L/2</w:t>
            </w:r>
          </w:p>
        </w:tc>
        <w:tc>
          <w:tcPr>
            <w:tcW w:w="1408"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4EA5879B"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1343"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3F502CB6"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308</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03</w:t>
            </w:r>
          </w:p>
        </w:tc>
        <w:tc>
          <w:tcPr>
            <w:tcW w:w="1497" w:type="dxa"/>
            <w:tcBorders>
              <w:top w:val="single" w:sz="4" w:space="0" w:color="auto"/>
              <w:left w:val="nil"/>
              <w:bottom w:val="single" w:sz="4" w:space="0" w:color="auto"/>
              <w:right w:val="single" w:sz="4" w:space="0" w:color="auto"/>
            </w:tcBorders>
            <w:shd w:val="clear" w:color="auto" w:fill="auto"/>
            <w:vAlign w:val="bottom"/>
            <w:hideMark/>
          </w:tcPr>
          <w:p w14:paraId="01D00F13"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Н30+</w:t>
            </w:r>
            <w:r w:rsidRPr="0065225C">
              <w:rPr>
                <w:rFonts w:ascii="GHEA Grapalat" w:hAnsi="GHEA Grapalat" w:cs="Calibri"/>
                <w:color w:val="000000"/>
                <w:sz w:val="22"/>
                <w:szCs w:val="22"/>
                <w:lang w:val="hy-AM"/>
              </w:rPr>
              <w:t>ամբոխ</w:t>
            </w:r>
          </w:p>
        </w:tc>
        <w:tc>
          <w:tcPr>
            <w:tcW w:w="1232" w:type="dxa"/>
            <w:tcBorders>
              <w:top w:val="single" w:sz="8" w:space="0" w:color="auto"/>
              <w:left w:val="nil"/>
              <w:bottom w:val="single" w:sz="4" w:space="0" w:color="auto"/>
              <w:right w:val="single" w:sz="4" w:space="0" w:color="auto"/>
            </w:tcBorders>
            <w:shd w:val="clear" w:color="auto" w:fill="auto"/>
            <w:noWrap/>
            <w:vAlign w:val="center"/>
            <w:hideMark/>
          </w:tcPr>
          <w:p w14:paraId="25DEEDEC"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1231" w:type="dxa"/>
            <w:tcBorders>
              <w:top w:val="single" w:sz="8" w:space="0" w:color="auto"/>
              <w:left w:val="nil"/>
              <w:bottom w:val="single" w:sz="4" w:space="0" w:color="auto"/>
              <w:right w:val="single" w:sz="4" w:space="0" w:color="auto"/>
            </w:tcBorders>
            <w:shd w:val="clear" w:color="auto" w:fill="auto"/>
            <w:noWrap/>
            <w:vAlign w:val="center"/>
            <w:hideMark/>
          </w:tcPr>
          <w:p w14:paraId="745A3C0B"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447</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34</w:t>
            </w:r>
          </w:p>
        </w:tc>
        <w:tc>
          <w:tcPr>
            <w:tcW w:w="315" w:type="dxa"/>
            <w:vAlign w:val="center"/>
            <w:hideMark/>
          </w:tcPr>
          <w:p w14:paraId="44BE6383" w14:textId="77777777" w:rsidR="00A92FCC" w:rsidRPr="0065225C" w:rsidRDefault="00A92FCC" w:rsidP="00D76F0E">
            <w:pPr>
              <w:spacing w:line="336" w:lineRule="auto"/>
              <w:rPr>
                <w:sz w:val="20"/>
                <w:szCs w:val="20"/>
              </w:rPr>
            </w:pPr>
          </w:p>
        </w:tc>
      </w:tr>
      <w:tr w:rsidR="00A92FCC" w:rsidRPr="0065225C" w14:paraId="29801605" w14:textId="77777777" w:rsidTr="00D76F0E">
        <w:trPr>
          <w:gridAfter w:val="1"/>
          <w:wAfter w:w="7" w:type="dxa"/>
          <w:trHeight w:val="312"/>
          <w:jc w:val="center"/>
        </w:trPr>
        <w:tc>
          <w:tcPr>
            <w:tcW w:w="1731" w:type="dxa"/>
            <w:vMerge/>
            <w:tcBorders>
              <w:top w:val="nil"/>
              <w:left w:val="single" w:sz="4" w:space="0" w:color="auto"/>
              <w:bottom w:val="single" w:sz="4" w:space="0" w:color="auto"/>
              <w:right w:val="nil"/>
            </w:tcBorders>
            <w:vAlign w:val="center"/>
            <w:hideMark/>
          </w:tcPr>
          <w:p w14:paraId="2ED2AB38" w14:textId="77777777" w:rsidR="00A92FCC" w:rsidRPr="0065225C" w:rsidRDefault="00A92FCC" w:rsidP="00D76F0E">
            <w:pPr>
              <w:spacing w:line="336" w:lineRule="auto"/>
              <w:rPr>
                <w:rFonts w:ascii="GHEA Grapalat" w:hAnsi="GHEA Grapalat" w:cs="Calibri"/>
                <w:color w:val="000000"/>
                <w:sz w:val="22"/>
                <w:szCs w:val="22"/>
              </w:rPr>
            </w:pPr>
          </w:p>
        </w:tc>
        <w:tc>
          <w:tcPr>
            <w:tcW w:w="1773" w:type="dxa"/>
            <w:vMerge/>
            <w:tcBorders>
              <w:top w:val="single" w:sz="8" w:space="0" w:color="auto"/>
              <w:left w:val="single" w:sz="8" w:space="0" w:color="auto"/>
              <w:bottom w:val="single" w:sz="8" w:space="0" w:color="000000"/>
              <w:right w:val="single" w:sz="4" w:space="0" w:color="auto"/>
            </w:tcBorders>
            <w:vAlign w:val="center"/>
            <w:hideMark/>
          </w:tcPr>
          <w:p w14:paraId="62FF50BE" w14:textId="77777777" w:rsidR="00A92FCC" w:rsidRPr="0065225C" w:rsidRDefault="00A92FCC" w:rsidP="00D76F0E">
            <w:pPr>
              <w:spacing w:line="336" w:lineRule="auto"/>
              <w:rPr>
                <w:rFonts w:ascii="GHEA Grapalat" w:hAnsi="GHEA Grapalat" w:cs="Calibri"/>
                <w:color w:val="000000"/>
                <w:sz w:val="22"/>
                <w:szCs w:val="22"/>
              </w:rPr>
            </w:pPr>
          </w:p>
        </w:tc>
        <w:tc>
          <w:tcPr>
            <w:tcW w:w="1675" w:type="dxa"/>
            <w:vMerge/>
            <w:tcBorders>
              <w:top w:val="single" w:sz="8" w:space="0" w:color="auto"/>
              <w:left w:val="single" w:sz="4" w:space="0" w:color="auto"/>
              <w:bottom w:val="single" w:sz="8" w:space="0" w:color="000000"/>
              <w:right w:val="single" w:sz="4" w:space="0" w:color="auto"/>
            </w:tcBorders>
            <w:vAlign w:val="center"/>
            <w:hideMark/>
          </w:tcPr>
          <w:p w14:paraId="77C97B36" w14:textId="77777777" w:rsidR="00A92FCC" w:rsidRPr="0065225C" w:rsidRDefault="00A92FCC" w:rsidP="00D76F0E">
            <w:pPr>
              <w:spacing w:line="336" w:lineRule="auto"/>
              <w:rPr>
                <w:rFonts w:ascii="GHEA Grapalat" w:hAnsi="GHEA Grapalat" w:cs="Calibri"/>
                <w:color w:val="000000"/>
                <w:sz w:val="22"/>
                <w:szCs w:val="22"/>
              </w:rPr>
            </w:pPr>
          </w:p>
        </w:tc>
        <w:tc>
          <w:tcPr>
            <w:tcW w:w="1769" w:type="dxa"/>
            <w:vMerge/>
            <w:tcBorders>
              <w:top w:val="single" w:sz="8" w:space="0" w:color="auto"/>
              <w:left w:val="single" w:sz="4" w:space="0" w:color="auto"/>
              <w:bottom w:val="single" w:sz="8" w:space="0" w:color="000000"/>
              <w:right w:val="single" w:sz="4" w:space="0" w:color="auto"/>
            </w:tcBorders>
            <w:vAlign w:val="center"/>
            <w:hideMark/>
          </w:tcPr>
          <w:p w14:paraId="0788BFEE" w14:textId="77777777" w:rsidR="00A92FCC" w:rsidRPr="0065225C" w:rsidRDefault="00A92FCC" w:rsidP="00D76F0E">
            <w:pPr>
              <w:spacing w:line="336" w:lineRule="auto"/>
              <w:rPr>
                <w:rFonts w:ascii="GHEA Grapalat" w:hAnsi="GHEA Grapalat" w:cs="Calibri"/>
                <w:color w:val="000000"/>
                <w:sz w:val="22"/>
                <w:szCs w:val="22"/>
              </w:rPr>
            </w:pPr>
          </w:p>
        </w:tc>
        <w:tc>
          <w:tcPr>
            <w:tcW w:w="1675" w:type="dxa"/>
            <w:vMerge/>
            <w:tcBorders>
              <w:top w:val="single" w:sz="8" w:space="0" w:color="auto"/>
              <w:left w:val="single" w:sz="4" w:space="0" w:color="auto"/>
              <w:bottom w:val="single" w:sz="4" w:space="0" w:color="000000"/>
              <w:right w:val="single" w:sz="4" w:space="0" w:color="auto"/>
            </w:tcBorders>
            <w:vAlign w:val="center"/>
            <w:hideMark/>
          </w:tcPr>
          <w:p w14:paraId="2437C3F0" w14:textId="77777777" w:rsidR="00A92FCC" w:rsidRPr="0065225C" w:rsidRDefault="00A92FCC" w:rsidP="00D76F0E">
            <w:pPr>
              <w:spacing w:line="336" w:lineRule="auto"/>
              <w:rPr>
                <w:rFonts w:ascii="GHEA Grapalat" w:hAnsi="GHEA Grapalat" w:cs="Calibri"/>
                <w:i/>
                <w:iCs/>
                <w:color w:val="000000"/>
                <w:sz w:val="22"/>
                <w:szCs w:val="22"/>
              </w:rPr>
            </w:pPr>
          </w:p>
        </w:tc>
        <w:tc>
          <w:tcPr>
            <w:tcW w:w="1408" w:type="dxa"/>
            <w:vMerge/>
            <w:tcBorders>
              <w:top w:val="single" w:sz="8" w:space="0" w:color="auto"/>
              <w:left w:val="single" w:sz="4" w:space="0" w:color="auto"/>
              <w:bottom w:val="single" w:sz="4" w:space="0" w:color="000000"/>
              <w:right w:val="single" w:sz="4" w:space="0" w:color="auto"/>
            </w:tcBorders>
            <w:vAlign w:val="center"/>
            <w:hideMark/>
          </w:tcPr>
          <w:p w14:paraId="0A6483B1" w14:textId="77777777" w:rsidR="00A92FCC" w:rsidRPr="0065225C" w:rsidRDefault="00A92FCC" w:rsidP="00D76F0E">
            <w:pPr>
              <w:spacing w:line="336" w:lineRule="auto"/>
              <w:rPr>
                <w:rFonts w:ascii="GHEA Grapalat" w:hAnsi="GHEA Grapalat" w:cs="Calibri"/>
                <w:color w:val="000000"/>
                <w:sz w:val="22"/>
                <w:szCs w:val="22"/>
              </w:rPr>
            </w:pPr>
          </w:p>
        </w:tc>
        <w:tc>
          <w:tcPr>
            <w:tcW w:w="1343" w:type="dxa"/>
            <w:vMerge/>
            <w:tcBorders>
              <w:top w:val="single" w:sz="8" w:space="0" w:color="auto"/>
              <w:left w:val="single" w:sz="4" w:space="0" w:color="auto"/>
              <w:bottom w:val="single" w:sz="4" w:space="0" w:color="000000"/>
              <w:right w:val="single" w:sz="4" w:space="0" w:color="auto"/>
            </w:tcBorders>
            <w:vAlign w:val="center"/>
            <w:hideMark/>
          </w:tcPr>
          <w:p w14:paraId="4D1CC4F0" w14:textId="77777777" w:rsidR="00A92FCC" w:rsidRPr="0065225C" w:rsidRDefault="00A92FCC" w:rsidP="00D76F0E">
            <w:pPr>
              <w:spacing w:line="336" w:lineRule="auto"/>
              <w:rPr>
                <w:rFonts w:ascii="GHEA Grapalat" w:hAnsi="GHEA Grapalat" w:cs="Calibri"/>
                <w:color w:val="000000"/>
                <w:sz w:val="22"/>
                <w:szCs w:val="22"/>
              </w:rPr>
            </w:pPr>
          </w:p>
        </w:tc>
        <w:tc>
          <w:tcPr>
            <w:tcW w:w="1497" w:type="dxa"/>
            <w:tcBorders>
              <w:top w:val="nil"/>
              <w:left w:val="nil"/>
              <w:bottom w:val="single" w:sz="4" w:space="0" w:color="auto"/>
              <w:right w:val="single" w:sz="4" w:space="0" w:color="auto"/>
            </w:tcBorders>
            <w:shd w:val="clear" w:color="auto" w:fill="auto"/>
            <w:vAlign w:val="bottom"/>
            <w:hideMark/>
          </w:tcPr>
          <w:p w14:paraId="63BC0865"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НК-80</w:t>
            </w:r>
          </w:p>
        </w:tc>
        <w:tc>
          <w:tcPr>
            <w:tcW w:w="1232" w:type="dxa"/>
            <w:tcBorders>
              <w:top w:val="nil"/>
              <w:left w:val="nil"/>
              <w:bottom w:val="single" w:sz="4" w:space="0" w:color="auto"/>
              <w:right w:val="single" w:sz="4" w:space="0" w:color="auto"/>
            </w:tcBorders>
            <w:shd w:val="clear" w:color="auto" w:fill="auto"/>
            <w:vAlign w:val="center"/>
            <w:hideMark/>
          </w:tcPr>
          <w:p w14:paraId="3F9B0965"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81</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42</w:t>
            </w:r>
          </w:p>
        </w:tc>
        <w:tc>
          <w:tcPr>
            <w:tcW w:w="1231" w:type="dxa"/>
            <w:tcBorders>
              <w:top w:val="nil"/>
              <w:left w:val="nil"/>
              <w:bottom w:val="single" w:sz="4" w:space="0" w:color="auto"/>
              <w:right w:val="single" w:sz="4" w:space="0" w:color="auto"/>
            </w:tcBorders>
            <w:shd w:val="clear" w:color="auto" w:fill="auto"/>
            <w:vAlign w:val="center"/>
            <w:hideMark/>
          </w:tcPr>
          <w:p w14:paraId="39C44773"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561</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13</w:t>
            </w:r>
          </w:p>
        </w:tc>
        <w:tc>
          <w:tcPr>
            <w:tcW w:w="315" w:type="dxa"/>
            <w:vAlign w:val="center"/>
            <w:hideMark/>
          </w:tcPr>
          <w:p w14:paraId="39F5E5DD" w14:textId="77777777" w:rsidR="00A92FCC" w:rsidRPr="0065225C" w:rsidRDefault="00A92FCC" w:rsidP="00D76F0E">
            <w:pPr>
              <w:spacing w:line="336" w:lineRule="auto"/>
              <w:rPr>
                <w:sz w:val="20"/>
                <w:szCs w:val="20"/>
              </w:rPr>
            </w:pPr>
          </w:p>
        </w:tc>
      </w:tr>
      <w:tr w:rsidR="00A92FCC" w:rsidRPr="0065225C" w14:paraId="5478A992" w14:textId="77777777" w:rsidTr="00D76F0E">
        <w:trPr>
          <w:gridAfter w:val="1"/>
          <w:wAfter w:w="7" w:type="dxa"/>
          <w:trHeight w:val="312"/>
          <w:jc w:val="center"/>
        </w:trPr>
        <w:tc>
          <w:tcPr>
            <w:tcW w:w="1731" w:type="dxa"/>
            <w:vMerge/>
            <w:tcBorders>
              <w:top w:val="nil"/>
              <w:left w:val="single" w:sz="4" w:space="0" w:color="auto"/>
              <w:bottom w:val="single" w:sz="4" w:space="0" w:color="auto"/>
              <w:right w:val="nil"/>
            </w:tcBorders>
            <w:vAlign w:val="center"/>
            <w:hideMark/>
          </w:tcPr>
          <w:p w14:paraId="31D98347" w14:textId="77777777" w:rsidR="00A92FCC" w:rsidRPr="0065225C" w:rsidRDefault="00A92FCC" w:rsidP="00D76F0E">
            <w:pPr>
              <w:spacing w:line="336" w:lineRule="auto"/>
              <w:rPr>
                <w:rFonts w:ascii="GHEA Grapalat" w:hAnsi="GHEA Grapalat" w:cs="Calibri"/>
                <w:color w:val="000000"/>
                <w:sz w:val="22"/>
                <w:szCs w:val="22"/>
              </w:rPr>
            </w:pPr>
          </w:p>
        </w:tc>
        <w:tc>
          <w:tcPr>
            <w:tcW w:w="1773" w:type="dxa"/>
            <w:vMerge/>
            <w:tcBorders>
              <w:top w:val="single" w:sz="8" w:space="0" w:color="auto"/>
              <w:left w:val="single" w:sz="8" w:space="0" w:color="auto"/>
              <w:bottom w:val="single" w:sz="8" w:space="0" w:color="000000"/>
              <w:right w:val="single" w:sz="4" w:space="0" w:color="auto"/>
            </w:tcBorders>
            <w:vAlign w:val="center"/>
            <w:hideMark/>
          </w:tcPr>
          <w:p w14:paraId="008DFCE2" w14:textId="77777777" w:rsidR="00A92FCC" w:rsidRPr="0065225C" w:rsidRDefault="00A92FCC" w:rsidP="00D76F0E">
            <w:pPr>
              <w:spacing w:line="336" w:lineRule="auto"/>
              <w:rPr>
                <w:rFonts w:ascii="GHEA Grapalat" w:hAnsi="GHEA Grapalat" w:cs="Calibri"/>
                <w:color w:val="000000"/>
                <w:sz w:val="22"/>
                <w:szCs w:val="22"/>
              </w:rPr>
            </w:pPr>
          </w:p>
        </w:tc>
        <w:tc>
          <w:tcPr>
            <w:tcW w:w="1675" w:type="dxa"/>
            <w:vMerge/>
            <w:tcBorders>
              <w:top w:val="single" w:sz="8" w:space="0" w:color="auto"/>
              <w:left w:val="single" w:sz="4" w:space="0" w:color="auto"/>
              <w:bottom w:val="single" w:sz="8" w:space="0" w:color="000000"/>
              <w:right w:val="single" w:sz="4" w:space="0" w:color="auto"/>
            </w:tcBorders>
            <w:vAlign w:val="center"/>
            <w:hideMark/>
          </w:tcPr>
          <w:p w14:paraId="622B2585" w14:textId="77777777" w:rsidR="00A92FCC" w:rsidRPr="0065225C" w:rsidRDefault="00A92FCC" w:rsidP="00D76F0E">
            <w:pPr>
              <w:spacing w:line="336" w:lineRule="auto"/>
              <w:rPr>
                <w:rFonts w:ascii="GHEA Grapalat" w:hAnsi="GHEA Grapalat" w:cs="Calibri"/>
                <w:color w:val="000000"/>
                <w:sz w:val="22"/>
                <w:szCs w:val="22"/>
              </w:rPr>
            </w:pPr>
          </w:p>
        </w:tc>
        <w:tc>
          <w:tcPr>
            <w:tcW w:w="1769" w:type="dxa"/>
            <w:vMerge/>
            <w:tcBorders>
              <w:top w:val="single" w:sz="8" w:space="0" w:color="auto"/>
              <w:left w:val="single" w:sz="4" w:space="0" w:color="auto"/>
              <w:bottom w:val="single" w:sz="8" w:space="0" w:color="000000"/>
              <w:right w:val="single" w:sz="4" w:space="0" w:color="auto"/>
            </w:tcBorders>
            <w:vAlign w:val="center"/>
            <w:hideMark/>
          </w:tcPr>
          <w:p w14:paraId="2C4B3ABB" w14:textId="77777777" w:rsidR="00A92FCC" w:rsidRPr="0065225C" w:rsidRDefault="00A92FCC" w:rsidP="00D76F0E">
            <w:pPr>
              <w:spacing w:line="336" w:lineRule="auto"/>
              <w:rPr>
                <w:rFonts w:ascii="GHEA Grapalat" w:hAnsi="GHEA Grapalat" w:cs="Calibri"/>
                <w:color w:val="000000"/>
                <w:sz w:val="22"/>
                <w:szCs w:val="22"/>
              </w:rPr>
            </w:pPr>
          </w:p>
        </w:tc>
        <w:tc>
          <w:tcPr>
            <w:tcW w:w="1675" w:type="dxa"/>
            <w:vMerge w:val="restart"/>
            <w:tcBorders>
              <w:top w:val="nil"/>
              <w:left w:val="single" w:sz="4" w:space="0" w:color="auto"/>
              <w:bottom w:val="single" w:sz="4" w:space="0" w:color="000000"/>
              <w:right w:val="single" w:sz="4" w:space="0" w:color="auto"/>
            </w:tcBorders>
            <w:shd w:val="clear" w:color="auto" w:fill="auto"/>
            <w:vAlign w:val="center"/>
            <w:hideMark/>
          </w:tcPr>
          <w:p w14:paraId="5D18EDF3" w14:textId="77777777" w:rsidR="00A92FCC" w:rsidRPr="0065225C" w:rsidRDefault="00A92FCC" w:rsidP="00D76F0E">
            <w:pPr>
              <w:spacing w:line="336" w:lineRule="auto"/>
              <w:rPr>
                <w:rFonts w:ascii="GHEA Grapalat" w:hAnsi="GHEA Grapalat" w:cs="Calibri"/>
                <w:i/>
                <w:iCs/>
                <w:color w:val="000000"/>
                <w:sz w:val="22"/>
                <w:szCs w:val="22"/>
              </w:rPr>
            </w:pPr>
            <w:r w:rsidRPr="0065225C">
              <w:rPr>
                <w:rFonts w:ascii="GHEA Grapalat" w:hAnsi="GHEA Grapalat" w:cs="Calibri"/>
                <w:i/>
                <w:iCs/>
                <w:color w:val="000000"/>
                <w:sz w:val="22"/>
                <w:szCs w:val="22"/>
              </w:rPr>
              <w:t>x=L/4</w:t>
            </w:r>
          </w:p>
        </w:tc>
        <w:tc>
          <w:tcPr>
            <w:tcW w:w="1408" w:type="dxa"/>
            <w:vMerge w:val="restart"/>
            <w:tcBorders>
              <w:top w:val="nil"/>
              <w:left w:val="single" w:sz="4" w:space="0" w:color="auto"/>
              <w:bottom w:val="single" w:sz="4" w:space="0" w:color="000000"/>
              <w:right w:val="single" w:sz="4" w:space="0" w:color="auto"/>
            </w:tcBorders>
            <w:shd w:val="clear" w:color="auto" w:fill="auto"/>
            <w:vAlign w:val="center"/>
            <w:hideMark/>
          </w:tcPr>
          <w:p w14:paraId="206D7133"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53</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96</w:t>
            </w:r>
          </w:p>
        </w:tc>
        <w:tc>
          <w:tcPr>
            <w:tcW w:w="1343" w:type="dxa"/>
            <w:vMerge w:val="restart"/>
            <w:tcBorders>
              <w:top w:val="nil"/>
              <w:left w:val="single" w:sz="4" w:space="0" w:color="auto"/>
              <w:bottom w:val="single" w:sz="4" w:space="0" w:color="000000"/>
              <w:right w:val="single" w:sz="4" w:space="0" w:color="auto"/>
            </w:tcBorders>
            <w:shd w:val="clear" w:color="auto" w:fill="auto"/>
            <w:vAlign w:val="center"/>
            <w:hideMark/>
          </w:tcPr>
          <w:p w14:paraId="219C76EA"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231</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52</w:t>
            </w:r>
          </w:p>
        </w:tc>
        <w:tc>
          <w:tcPr>
            <w:tcW w:w="1497" w:type="dxa"/>
            <w:tcBorders>
              <w:top w:val="nil"/>
              <w:left w:val="nil"/>
              <w:bottom w:val="single" w:sz="4" w:space="0" w:color="auto"/>
              <w:right w:val="single" w:sz="4" w:space="0" w:color="auto"/>
            </w:tcBorders>
            <w:shd w:val="clear" w:color="auto" w:fill="auto"/>
            <w:vAlign w:val="bottom"/>
            <w:hideMark/>
          </w:tcPr>
          <w:p w14:paraId="0A8AAA21"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Н30+</w:t>
            </w:r>
            <w:r w:rsidRPr="0065225C">
              <w:rPr>
                <w:rFonts w:ascii="GHEA Grapalat" w:hAnsi="GHEA Grapalat" w:cs="Calibri"/>
                <w:color w:val="000000"/>
                <w:sz w:val="22"/>
                <w:szCs w:val="22"/>
                <w:lang w:val="hy-AM"/>
              </w:rPr>
              <w:t>ամբոխ</w:t>
            </w:r>
          </w:p>
        </w:tc>
        <w:tc>
          <w:tcPr>
            <w:tcW w:w="1232" w:type="dxa"/>
            <w:tcBorders>
              <w:top w:val="nil"/>
              <w:left w:val="nil"/>
              <w:bottom w:val="single" w:sz="4" w:space="0" w:color="auto"/>
              <w:right w:val="single" w:sz="4" w:space="0" w:color="auto"/>
            </w:tcBorders>
            <w:shd w:val="clear" w:color="auto" w:fill="auto"/>
            <w:vAlign w:val="center"/>
            <w:hideMark/>
          </w:tcPr>
          <w:p w14:paraId="04AD7388"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1231" w:type="dxa"/>
            <w:tcBorders>
              <w:top w:val="nil"/>
              <w:left w:val="nil"/>
              <w:bottom w:val="single" w:sz="4" w:space="0" w:color="auto"/>
              <w:right w:val="single" w:sz="4" w:space="0" w:color="auto"/>
            </w:tcBorders>
            <w:shd w:val="clear" w:color="auto" w:fill="auto"/>
            <w:vAlign w:val="center"/>
            <w:hideMark/>
          </w:tcPr>
          <w:p w14:paraId="0D35DD16"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315" w:type="dxa"/>
            <w:vAlign w:val="center"/>
            <w:hideMark/>
          </w:tcPr>
          <w:p w14:paraId="666F3CB4" w14:textId="77777777" w:rsidR="00A92FCC" w:rsidRPr="0065225C" w:rsidRDefault="00A92FCC" w:rsidP="00D76F0E">
            <w:pPr>
              <w:spacing w:line="336" w:lineRule="auto"/>
              <w:rPr>
                <w:sz w:val="20"/>
                <w:szCs w:val="20"/>
              </w:rPr>
            </w:pPr>
          </w:p>
        </w:tc>
      </w:tr>
      <w:tr w:rsidR="00A92FCC" w:rsidRPr="0065225C" w14:paraId="654FEE7E" w14:textId="77777777" w:rsidTr="00D76F0E">
        <w:trPr>
          <w:gridAfter w:val="1"/>
          <w:wAfter w:w="7" w:type="dxa"/>
          <w:trHeight w:val="312"/>
          <w:jc w:val="center"/>
        </w:trPr>
        <w:tc>
          <w:tcPr>
            <w:tcW w:w="1731" w:type="dxa"/>
            <w:vMerge/>
            <w:tcBorders>
              <w:top w:val="nil"/>
              <w:left w:val="single" w:sz="4" w:space="0" w:color="auto"/>
              <w:bottom w:val="single" w:sz="4" w:space="0" w:color="auto"/>
              <w:right w:val="nil"/>
            </w:tcBorders>
            <w:vAlign w:val="center"/>
            <w:hideMark/>
          </w:tcPr>
          <w:p w14:paraId="340E1A42" w14:textId="77777777" w:rsidR="00A92FCC" w:rsidRPr="0065225C" w:rsidRDefault="00A92FCC" w:rsidP="00D76F0E">
            <w:pPr>
              <w:spacing w:line="336" w:lineRule="auto"/>
              <w:rPr>
                <w:rFonts w:ascii="GHEA Grapalat" w:hAnsi="GHEA Grapalat" w:cs="Calibri"/>
                <w:color w:val="000000"/>
                <w:sz w:val="22"/>
                <w:szCs w:val="22"/>
              </w:rPr>
            </w:pPr>
          </w:p>
        </w:tc>
        <w:tc>
          <w:tcPr>
            <w:tcW w:w="1773" w:type="dxa"/>
            <w:vMerge/>
            <w:tcBorders>
              <w:top w:val="single" w:sz="8" w:space="0" w:color="auto"/>
              <w:left w:val="single" w:sz="8" w:space="0" w:color="auto"/>
              <w:bottom w:val="single" w:sz="8" w:space="0" w:color="000000"/>
              <w:right w:val="single" w:sz="4" w:space="0" w:color="auto"/>
            </w:tcBorders>
            <w:vAlign w:val="center"/>
            <w:hideMark/>
          </w:tcPr>
          <w:p w14:paraId="1C12361D" w14:textId="77777777" w:rsidR="00A92FCC" w:rsidRPr="0065225C" w:rsidRDefault="00A92FCC" w:rsidP="00D76F0E">
            <w:pPr>
              <w:spacing w:line="336" w:lineRule="auto"/>
              <w:rPr>
                <w:rFonts w:ascii="GHEA Grapalat" w:hAnsi="GHEA Grapalat" w:cs="Calibri"/>
                <w:color w:val="000000"/>
                <w:sz w:val="22"/>
                <w:szCs w:val="22"/>
              </w:rPr>
            </w:pPr>
          </w:p>
        </w:tc>
        <w:tc>
          <w:tcPr>
            <w:tcW w:w="1675" w:type="dxa"/>
            <w:vMerge/>
            <w:tcBorders>
              <w:top w:val="single" w:sz="8" w:space="0" w:color="auto"/>
              <w:left w:val="single" w:sz="4" w:space="0" w:color="auto"/>
              <w:bottom w:val="single" w:sz="8" w:space="0" w:color="000000"/>
              <w:right w:val="single" w:sz="4" w:space="0" w:color="auto"/>
            </w:tcBorders>
            <w:vAlign w:val="center"/>
            <w:hideMark/>
          </w:tcPr>
          <w:p w14:paraId="01B2ABBD" w14:textId="77777777" w:rsidR="00A92FCC" w:rsidRPr="0065225C" w:rsidRDefault="00A92FCC" w:rsidP="00D76F0E">
            <w:pPr>
              <w:spacing w:line="336" w:lineRule="auto"/>
              <w:rPr>
                <w:rFonts w:ascii="GHEA Grapalat" w:hAnsi="GHEA Grapalat" w:cs="Calibri"/>
                <w:color w:val="000000"/>
                <w:sz w:val="22"/>
                <w:szCs w:val="22"/>
              </w:rPr>
            </w:pPr>
          </w:p>
        </w:tc>
        <w:tc>
          <w:tcPr>
            <w:tcW w:w="1769" w:type="dxa"/>
            <w:vMerge/>
            <w:tcBorders>
              <w:top w:val="single" w:sz="8" w:space="0" w:color="auto"/>
              <w:left w:val="single" w:sz="4" w:space="0" w:color="auto"/>
              <w:bottom w:val="single" w:sz="8" w:space="0" w:color="000000"/>
              <w:right w:val="single" w:sz="4" w:space="0" w:color="auto"/>
            </w:tcBorders>
            <w:vAlign w:val="center"/>
            <w:hideMark/>
          </w:tcPr>
          <w:p w14:paraId="3E7323CA" w14:textId="77777777" w:rsidR="00A92FCC" w:rsidRPr="0065225C" w:rsidRDefault="00A92FCC" w:rsidP="00D76F0E">
            <w:pPr>
              <w:spacing w:line="336" w:lineRule="auto"/>
              <w:rPr>
                <w:rFonts w:ascii="GHEA Grapalat" w:hAnsi="GHEA Grapalat" w:cs="Calibri"/>
                <w:color w:val="000000"/>
                <w:sz w:val="22"/>
                <w:szCs w:val="22"/>
              </w:rPr>
            </w:pPr>
          </w:p>
        </w:tc>
        <w:tc>
          <w:tcPr>
            <w:tcW w:w="1675" w:type="dxa"/>
            <w:vMerge/>
            <w:tcBorders>
              <w:top w:val="nil"/>
              <w:left w:val="single" w:sz="4" w:space="0" w:color="auto"/>
              <w:bottom w:val="single" w:sz="4" w:space="0" w:color="000000"/>
              <w:right w:val="single" w:sz="4" w:space="0" w:color="auto"/>
            </w:tcBorders>
            <w:vAlign w:val="center"/>
            <w:hideMark/>
          </w:tcPr>
          <w:p w14:paraId="6230C3B7" w14:textId="77777777" w:rsidR="00A92FCC" w:rsidRPr="0065225C" w:rsidRDefault="00A92FCC" w:rsidP="00D76F0E">
            <w:pPr>
              <w:spacing w:line="336" w:lineRule="auto"/>
              <w:rPr>
                <w:rFonts w:ascii="GHEA Grapalat" w:hAnsi="GHEA Grapalat" w:cs="Calibri"/>
                <w:i/>
                <w:iCs/>
                <w:color w:val="000000"/>
                <w:sz w:val="22"/>
                <w:szCs w:val="22"/>
              </w:rPr>
            </w:pPr>
          </w:p>
        </w:tc>
        <w:tc>
          <w:tcPr>
            <w:tcW w:w="1408" w:type="dxa"/>
            <w:vMerge/>
            <w:tcBorders>
              <w:top w:val="nil"/>
              <w:left w:val="single" w:sz="4" w:space="0" w:color="auto"/>
              <w:bottom w:val="single" w:sz="4" w:space="0" w:color="000000"/>
              <w:right w:val="single" w:sz="4" w:space="0" w:color="auto"/>
            </w:tcBorders>
            <w:vAlign w:val="center"/>
            <w:hideMark/>
          </w:tcPr>
          <w:p w14:paraId="03D13154" w14:textId="77777777" w:rsidR="00A92FCC" w:rsidRPr="0065225C" w:rsidRDefault="00A92FCC" w:rsidP="00D76F0E">
            <w:pPr>
              <w:spacing w:line="336" w:lineRule="auto"/>
              <w:rPr>
                <w:rFonts w:ascii="GHEA Grapalat" w:hAnsi="GHEA Grapalat" w:cs="Calibri"/>
                <w:color w:val="000000"/>
                <w:sz w:val="22"/>
                <w:szCs w:val="22"/>
              </w:rPr>
            </w:pPr>
          </w:p>
        </w:tc>
        <w:tc>
          <w:tcPr>
            <w:tcW w:w="1343" w:type="dxa"/>
            <w:vMerge/>
            <w:tcBorders>
              <w:top w:val="nil"/>
              <w:left w:val="single" w:sz="4" w:space="0" w:color="auto"/>
              <w:bottom w:val="single" w:sz="4" w:space="0" w:color="000000"/>
              <w:right w:val="single" w:sz="4" w:space="0" w:color="auto"/>
            </w:tcBorders>
            <w:vAlign w:val="center"/>
            <w:hideMark/>
          </w:tcPr>
          <w:p w14:paraId="0B5E21EF" w14:textId="77777777" w:rsidR="00A92FCC" w:rsidRPr="0065225C" w:rsidRDefault="00A92FCC" w:rsidP="00D76F0E">
            <w:pPr>
              <w:spacing w:line="336" w:lineRule="auto"/>
              <w:rPr>
                <w:rFonts w:ascii="GHEA Grapalat" w:hAnsi="GHEA Grapalat" w:cs="Calibri"/>
                <w:color w:val="000000"/>
                <w:sz w:val="22"/>
                <w:szCs w:val="22"/>
              </w:rPr>
            </w:pPr>
          </w:p>
        </w:tc>
        <w:tc>
          <w:tcPr>
            <w:tcW w:w="1497" w:type="dxa"/>
            <w:tcBorders>
              <w:top w:val="nil"/>
              <w:left w:val="nil"/>
              <w:bottom w:val="single" w:sz="4" w:space="0" w:color="auto"/>
              <w:right w:val="single" w:sz="4" w:space="0" w:color="auto"/>
            </w:tcBorders>
            <w:shd w:val="clear" w:color="auto" w:fill="auto"/>
            <w:vAlign w:val="bottom"/>
            <w:hideMark/>
          </w:tcPr>
          <w:p w14:paraId="35488D11"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НК-80</w:t>
            </w:r>
          </w:p>
        </w:tc>
        <w:tc>
          <w:tcPr>
            <w:tcW w:w="1232" w:type="dxa"/>
            <w:tcBorders>
              <w:top w:val="nil"/>
              <w:left w:val="nil"/>
              <w:bottom w:val="single" w:sz="4" w:space="0" w:color="auto"/>
              <w:right w:val="single" w:sz="4" w:space="0" w:color="auto"/>
            </w:tcBorders>
            <w:shd w:val="clear" w:color="auto" w:fill="auto"/>
            <w:vAlign w:val="center"/>
            <w:hideMark/>
          </w:tcPr>
          <w:p w14:paraId="3B588457"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142</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25</w:t>
            </w:r>
          </w:p>
        </w:tc>
        <w:tc>
          <w:tcPr>
            <w:tcW w:w="1231" w:type="dxa"/>
            <w:tcBorders>
              <w:top w:val="nil"/>
              <w:left w:val="nil"/>
              <w:bottom w:val="single" w:sz="4" w:space="0" w:color="auto"/>
              <w:right w:val="single" w:sz="4" w:space="0" w:color="auto"/>
            </w:tcBorders>
            <w:shd w:val="clear" w:color="auto" w:fill="auto"/>
            <w:vAlign w:val="center"/>
            <w:hideMark/>
          </w:tcPr>
          <w:p w14:paraId="4DD9DC2A"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420</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85</w:t>
            </w:r>
          </w:p>
        </w:tc>
        <w:tc>
          <w:tcPr>
            <w:tcW w:w="315" w:type="dxa"/>
            <w:vAlign w:val="center"/>
            <w:hideMark/>
          </w:tcPr>
          <w:p w14:paraId="39E019F0" w14:textId="77777777" w:rsidR="00A92FCC" w:rsidRPr="0065225C" w:rsidRDefault="00A92FCC" w:rsidP="00D76F0E">
            <w:pPr>
              <w:spacing w:line="336" w:lineRule="auto"/>
              <w:rPr>
                <w:sz w:val="20"/>
                <w:szCs w:val="20"/>
              </w:rPr>
            </w:pPr>
          </w:p>
        </w:tc>
      </w:tr>
      <w:tr w:rsidR="00A92FCC" w:rsidRPr="0065225C" w14:paraId="3ECCA8CE" w14:textId="77777777" w:rsidTr="00D76F0E">
        <w:trPr>
          <w:gridAfter w:val="1"/>
          <w:wAfter w:w="7" w:type="dxa"/>
          <w:trHeight w:val="312"/>
          <w:jc w:val="center"/>
        </w:trPr>
        <w:tc>
          <w:tcPr>
            <w:tcW w:w="1731" w:type="dxa"/>
            <w:vMerge/>
            <w:tcBorders>
              <w:top w:val="nil"/>
              <w:left w:val="single" w:sz="4" w:space="0" w:color="auto"/>
              <w:bottom w:val="single" w:sz="4" w:space="0" w:color="auto"/>
              <w:right w:val="nil"/>
            </w:tcBorders>
            <w:vAlign w:val="center"/>
            <w:hideMark/>
          </w:tcPr>
          <w:p w14:paraId="467D3D9A" w14:textId="77777777" w:rsidR="00A92FCC" w:rsidRPr="0065225C" w:rsidRDefault="00A92FCC" w:rsidP="00D76F0E">
            <w:pPr>
              <w:spacing w:line="336" w:lineRule="auto"/>
              <w:rPr>
                <w:rFonts w:ascii="GHEA Grapalat" w:hAnsi="GHEA Grapalat" w:cs="Calibri"/>
                <w:color w:val="000000"/>
                <w:sz w:val="22"/>
                <w:szCs w:val="22"/>
              </w:rPr>
            </w:pPr>
          </w:p>
        </w:tc>
        <w:tc>
          <w:tcPr>
            <w:tcW w:w="1773" w:type="dxa"/>
            <w:vMerge/>
            <w:tcBorders>
              <w:top w:val="single" w:sz="8" w:space="0" w:color="auto"/>
              <w:left w:val="single" w:sz="8" w:space="0" w:color="auto"/>
              <w:bottom w:val="single" w:sz="8" w:space="0" w:color="000000"/>
              <w:right w:val="single" w:sz="4" w:space="0" w:color="auto"/>
            </w:tcBorders>
            <w:vAlign w:val="center"/>
            <w:hideMark/>
          </w:tcPr>
          <w:p w14:paraId="4DB11104" w14:textId="77777777" w:rsidR="00A92FCC" w:rsidRPr="0065225C" w:rsidRDefault="00A92FCC" w:rsidP="00D76F0E">
            <w:pPr>
              <w:spacing w:line="336" w:lineRule="auto"/>
              <w:rPr>
                <w:rFonts w:ascii="GHEA Grapalat" w:hAnsi="GHEA Grapalat" w:cs="Calibri"/>
                <w:color w:val="000000"/>
                <w:sz w:val="22"/>
                <w:szCs w:val="22"/>
              </w:rPr>
            </w:pPr>
          </w:p>
        </w:tc>
        <w:tc>
          <w:tcPr>
            <w:tcW w:w="1675" w:type="dxa"/>
            <w:vMerge/>
            <w:tcBorders>
              <w:top w:val="single" w:sz="8" w:space="0" w:color="auto"/>
              <w:left w:val="single" w:sz="4" w:space="0" w:color="auto"/>
              <w:bottom w:val="single" w:sz="8" w:space="0" w:color="000000"/>
              <w:right w:val="single" w:sz="4" w:space="0" w:color="auto"/>
            </w:tcBorders>
            <w:vAlign w:val="center"/>
            <w:hideMark/>
          </w:tcPr>
          <w:p w14:paraId="1CE698A7" w14:textId="77777777" w:rsidR="00A92FCC" w:rsidRPr="0065225C" w:rsidRDefault="00A92FCC" w:rsidP="00D76F0E">
            <w:pPr>
              <w:spacing w:line="336" w:lineRule="auto"/>
              <w:rPr>
                <w:rFonts w:ascii="GHEA Grapalat" w:hAnsi="GHEA Grapalat" w:cs="Calibri"/>
                <w:color w:val="000000"/>
                <w:sz w:val="22"/>
                <w:szCs w:val="22"/>
              </w:rPr>
            </w:pPr>
          </w:p>
        </w:tc>
        <w:tc>
          <w:tcPr>
            <w:tcW w:w="1769" w:type="dxa"/>
            <w:vMerge/>
            <w:tcBorders>
              <w:top w:val="single" w:sz="8" w:space="0" w:color="auto"/>
              <w:left w:val="single" w:sz="4" w:space="0" w:color="auto"/>
              <w:bottom w:val="single" w:sz="8" w:space="0" w:color="000000"/>
              <w:right w:val="single" w:sz="4" w:space="0" w:color="auto"/>
            </w:tcBorders>
            <w:vAlign w:val="center"/>
            <w:hideMark/>
          </w:tcPr>
          <w:p w14:paraId="557AFC1C" w14:textId="77777777" w:rsidR="00A92FCC" w:rsidRPr="0065225C" w:rsidRDefault="00A92FCC" w:rsidP="00D76F0E">
            <w:pPr>
              <w:spacing w:line="336" w:lineRule="auto"/>
              <w:rPr>
                <w:rFonts w:ascii="GHEA Grapalat" w:hAnsi="GHEA Grapalat" w:cs="Calibri"/>
                <w:color w:val="000000"/>
                <w:sz w:val="22"/>
                <w:szCs w:val="22"/>
              </w:rPr>
            </w:pPr>
          </w:p>
        </w:tc>
        <w:tc>
          <w:tcPr>
            <w:tcW w:w="1675" w:type="dxa"/>
            <w:vMerge w:val="restart"/>
            <w:tcBorders>
              <w:top w:val="nil"/>
              <w:left w:val="single" w:sz="4" w:space="0" w:color="auto"/>
              <w:bottom w:val="single" w:sz="8" w:space="0" w:color="000000"/>
              <w:right w:val="single" w:sz="4" w:space="0" w:color="auto"/>
            </w:tcBorders>
            <w:shd w:val="clear" w:color="auto" w:fill="auto"/>
            <w:vAlign w:val="center"/>
            <w:hideMark/>
          </w:tcPr>
          <w:p w14:paraId="6A2695E9" w14:textId="77777777" w:rsidR="00A92FCC" w:rsidRPr="0065225C" w:rsidRDefault="00A92FCC" w:rsidP="00D76F0E">
            <w:pPr>
              <w:spacing w:line="336" w:lineRule="auto"/>
              <w:rPr>
                <w:rFonts w:ascii="GHEA Grapalat" w:hAnsi="GHEA Grapalat" w:cs="Calibri"/>
                <w:i/>
                <w:iCs/>
                <w:color w:val="000000"/>
                <w:sz w:val="22"/>
                <w:szCs w:val="22"/>
              </w:rPr>
            </w:pPr>
            <w:r w:rsidRPr="0065225C">
              <w:rPr>
                <w:rFonts w:ascii="GHEA Grapalat" w:hAnsi="GHEA Grapalat" w:cs="Calibri"/>
                <w:i/>
                <w:iCs/>
                <w:color w:val="000000"/>
                <w:sz w:val="22"/>
                <w:szCs w:val="22"/>
              </w:rPr>
              <w:t>x=0</w:t>
            </w:r>
          </w:p>
        </w:tc>
        <w:tc>
          <w:tcPr>
            <w:tcW w:w="1408" w:type="dxa"/>
            <w:vMerge w:val="restart"/>
            <w:tcBorders>
              <w:top w:val="nil"/>
              <w:left w:val="single" w:sz="4" w:space="0" w:color="auto"/>
              <w:bottom w:val="single" w:sz="8" w:space="0" w:color="000000"/>
              <w:right w:val="single" w:sz="4" w:space="0" w:color="auto"/>
            </w:tcBorders>
            <w:shd w:val="clear" w:color="auto" w:fill="auto"/>
            <w:vAlign w:val="center"/>
            <w:hideMark/>
          </w:tcPr>
          <w:p w14:paraId="65520061"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97</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12</w:t>
            </w:r>
          </w:p>
        </w:tc>
        <w:tc>
          <w:tcPr>
            <w:tcW w:w="1343" w:type="dxa"/>
            <w:vMerge w:val="restart"/>
            <w:tcBorders>
              <w:top w:val="nil"/>
              <w:left w:val="single" w:sz="4" w:space="0" w:color="auto"/>
              <w:bottom w:val="single" w:sz="8" w:space="0" w:color="000000"/>
              <w:right w:val="single" w:sz="4" w:space="0" w:color="auto"/>
            </w:tcBorders>
            <w:shd w:val="clear" w:color="auto" w:fill="auto"/>
            <w:vAlign w:val="center"/>
            <w:hideMark/>
          </w:tcPr>
          <w:p w14:paraId="15E5894B"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1497" w:type="dxa"/>
            <w:tcBorders>
              <w:top w:val="nil"/>
              <w:left w:val="nil"/>
              <w:bottom w:val="single" w:sz="4" w:space="0" w:color="auto"/>
              <w:right w:val="single" w:sz="4" w:space="0" w:color="auto"/>
            </w:tcBorders>
            <w:shd w:val="clear" w:color="auto" w:fill="auto"/>
            <w:vAlign w:val="bottom"/>
            <w:hideMark/>
          </w:tcPr>
          <w:p w14:paraId="21D0C5FC"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Н30+</w:t>
            </w:r>
            <w:r w:rsidRPr="0065225C">
              <w:rPr>
                <w:rFonts w:ascii="GHEA Grapalat" w:hAnsi="GHEA Grapalat" w:cs="Calibri"/>
                <w:color w:val="000000"/>
                <w:sz w:val="22"/>
                <w:szCs w:val="22"/>
                <w:lang w:val="hy-AM"/>
              </w:rPr>
              <w:t>ամբոխ</w:t>
            </w:r>
          </w:p>
        </w:tc>
        <w:tc>
          <w:tcPr>
            <w:tcW w:w="1232" w:type="dxa"/>
            <w:tcBorders>
              <w:top w:val="nil"/>
              <w:left w:val="nil"/>
              <w:bottom w:val="single" w:sz="4" w:space="0" w:color="auto"/>
              <w:right w:val="single" w:sz="4" w:space="0" w:color="auto"/>
            </w:tcBorders>
            <w:shd w:val="clear" w:color="auto" w:fill="auto"/>
            <w:vAlign w:val="center"/>
            <w:hideMark/>
          </w:tcPr>
          <w:p w14:paraId="61480FD0"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1231" w:type="dxa"/>
            <w:tcBorders>
              <w:top w:val="nil"/>
              <w:left w:val="nil"/>
              <w:bottom w:val="single" w:sz="4" w:space="0" w:color="auto"/>
              <w:right w:val="single" w:sz="4" w:space="0" w:color="auto"/>
            </w:tcBorders>
            <w:shd w:val="clear" w:color="auto" w:fill="auto"/>
            <w:vAlign w:val="center"/>
            <w:hideMark/>
          </w:tcPr>
          <w:p w14:paraId="24939267"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315" w:type="dxa"/>
            <w:vAlign w:val="center"/>
            <w:hideMark/>
          </w:tcPr>
          <w:p w14:paraId="4C644C37" w14:textId="77777777" w:rsidR="00A92FCC" w:rsidRPr="0065225C" w:rsidRDefault="00A92FCC" w:rsidP="00D76F0E">
            <w:pPr>
              <w:spacing w:line="336" w:lineRule="auto"/>
              <w:rPr>
                <w:sz w:val="20"/>
                <w:szCs w:val="20"/>
              </w:rPr>
            </w:pPr>
          </w:p>
        </w:tc>
      </w:tr>
      <w:tr w:rsidR="00A92FCC" w:rsidRPr="0065225C" w14:paraId="46FBAD50" w14:textId="77777777" w:rsidTr="00D76F0E">
        <w:trPr>
          <w:gridAfter w:val="1"/>
          <w:wAfter w:w="7" w:type="dxa"/>
          <w:trHeight w:val="324"/>
          <w:jc w:val="center"/>
        </w:trPr>
        <w:tc>
          <w:tcPr>
            <w:tcW w:w="1731" w:type="dxa"/>
            <w:vMerge/>
            <w:tcBorders>
              <w:top w:val="nil"/>
              <w:left w:val="single" w:sz="4" w:space="0" w:color="auto"/>
              <w:bottom w:val="single" w:sz="4" w:space="0" w:color="auto"/>
              <w:right w:val="nil"/>
            </w:tcBorders>
            <w:vAlign w:val="center"/>
            <w:hideMark/>
          </w:tcPr>
          <w:p w14:paraId="4C74C3F9" w14:textId="77777777" w:rsidR="00A92FCC" w:rsidRPr="0065225C" w:rsidRDefault="00A92FCC" w:rsidP="00D76F0E">
            <w:pPr>
              <w:spacing w:line="336" w:lineRule="auto"/>
              <w:rPr>
                <w:rFonts w:ascii="GHEA Grapalat" w:hAnsi="GHEA Grapalat" w:cs="Calibri"/>
                <w:color w:val="000000"/>
                <w:sz w:val="22"/>
                <w:szCs w:val="22"/>
              </w:rPr>
            </w:pPr>
          </w:p>
        </w:tc>
        <w:tc>
          <w:tcPr>
            <w:tcW w:w="1773" w:type="dxa"/>
            <w:vMerge/>
            <w:tcBorders>
              <w:top w:val="single" w:sz="8" w:space="0" w:color="auto"/>
              <w:left w:val="single" w:sz="8" w:space="0" w:color="auto"/>
              <w:bottom w:val="single" w:sz="8" w:space="0" w:color="000000"/>
              <w:right w:val="single" w:sz="4" w:space="0" w:color="auto"/>
            </w:tcBorders>
            <w:vAlign w:val="center"/>
            <w:hideMark/>
          </w:tcPr>
          <w:p w14:paraId="368EF8D4" w14:textId="77777777" w:rsidR="00A92FCC" w:rsidRPr="0065225C" w:rsidRDefault="00A92FCC" w:rsidP="00D76F0E">
            <w:pPr>
              <w:spacing w:line="336" w:lineRule="auto"/>
              <w:rPr>
                <w:rFonts w:ascii="GHEA Grapalat" w:hAnsi="GHEA Grapalat" w:cs="Calibri"/>
                <w:color w:val="000000"/>
                <w:sz w:val="22"/>
                <w:szCs w:val="22"/>
              </w:rPr>
            </w:pPr>
          </w:p>
        </w:tc>
        <w:tc>
          <w:tcPr>
            <w:tcW w:w="1675" w:type="dxa"/>
            <w:vMerge/>
            <w:tcBorders>
              <w:top w:val="single" w:sz="8" w:space="0" w:color="auto"/>
              <w:left w:val="single" w:sz="4" w:space="0" w:color="auto"/>
              <w:bottom w:val="single" w:sz="8" w:space="0" w:color="000000"/>
              <w:right w:val="single" w:sz="4" w:space="0" w:color="auto"/>
            </w:tcBorders>
            <w:vAlign w:val="center"/>
            <w:hideMark/>
          </w:tcPr>
          <w:p w14:paraId="25ECC0E6" w14:textId="77777777" w:rsidR="00A92FCC" w:rsidRPr="0065225C" w:rsidRDefault="00A92FCC" w:rsidP="00D76F0E">
            <w:pPr>
              <w:spacing w:line="336" w:lineRule="auto"/>
              <w:rPr>
                <w:rFonts w:ascii="GHEA Grapalat" w:hAnsi="GHEA Grapalat" w:cs="Calibri"/>
                <w:color w:val="000000"/>
                <w:sz w:val="22"/>
                <w:szCs w:val="22"/>
              </w:rPr>
            </w:pPr>
          </w:p>
        </w:tc>
        <w:tc>
          <w:tcPr>
            <w:tcW w:w="1769" w:type="dxa"/>
            <w:vMerge/>
            <w:tcBorders>
              <w:top w:val="single" w:sz="8" w:space="0" w:color="auto"/>
              <w:left w:val="single" w:sz="4" w:space="0" w:color="auto"/>
              <w:bottom w:val="single" w:sz="8" w:space="0" w:color="000000"/>
              <w:right w:val="single" w:sz="4" w:space="0" w:color="auto"/>
            </w:tcBorders>
            <w:vAlign w:val="center"/>
            <w:hideMark/>
          </w:tcPr>
          <w:p w14:paraId="06B0EFE8" w14:textId="77777777" w:rsidR="00A92FCC" w:rsidRPr="0065225C" w:rsidRDefault="00A92FCC" w:rsidP="00D76F0E">
            <w:pPr>
              <w:spacing w:line="336" w:lineRule="auto"/>
              <w:rPr>
                <w:rFonts w:ascii="GHEA Grapalat" w:hAnsi="GHEA Grapalat" w:cs="Calibri"/>
                <w:color w:val="000000"/>
                <w:sz w:val="22"/>
                <w:szCs w:val="22"/>
              </w:rPr>
            </w:pPr>
          </w:p>
        </w:tc>
        <w:tc>
          <w:tcPr>
            <w:tcW w:w="1675" w:type="dxa"/>
            <w:vMerge/>
            <w:tcBorders>
              <w:top w:val="nil"/>
              <w:left w:val="single" w:sz="4" w:space="0" w:color="auto"/>
              <w:bottom w:val="single" w:sz="8" w:space="0" w:color="000000"/>
              <w:right w:val="single" w:sz="4" w:space="0" w:color="auto"/>
            </w:tcBorders>
            <w:vAlign w:val="center"/>
            <w:hideMark/>
          </w:tcPr>
          <w:p w14:paraId="4CF03B2C" w14:textId="77777777" w:rsidR="00A92FCC" w:rsidRPr="0065225C" w:rsidRDefault="00A92FCC" w:rsidP="00D76F0E">
            <w:pPr>
              <w:spacing w:line="336" w:lineRule="auto"/>
              <w:rPr>
                <w:rFonts w:ascii="GHEA Grapalat" w:hAnsi="GHEA Grapalat" w:cs="Calibri"/>
                <w:i/>
                <w:iCs/>
                <w:color w:val="000000"/>
                <w:sz w:val="22"/>
                <w:szCs w:val="22"/>
              </w:rPr>
            </w:pPr>
          </w:p>
        </w:tc>
        <w:tc>
          <w:tcPr>
            <w:tcW w:w="1408" w:type="dxa"/>
            <w:vMerge/>
            <w:tcBorders>
              <w:top w:val="nil"/>
              <w:left w:val="single" w:sz="4" w:space="0" w:color="auto"/>
              <w:bottom w:val="single" w:sz="8" w:space="0" w:color="000000"/>
              <w:right w:val="single" w:sz="4" w:space="0" w:color="auto"/>
            </w:tcBorders>
            <w:vAlign w:val="center"/>
            <w:hideMark/>
          </w:tcPr>
          <w:p w14:paraId="371AE10D" w14:textId="77777777" w:rsidR="00A92FCC" w:rsidRPr="0065225C" w:rsidRDefault="00A92FCC" w:rsidP="00D76F0E">
            <w:pPr>
              <w:spacing w:line="336" w:lineRule="auto"/>
              <w:rPr>
                <w:rFonts w:ascii="GHEA Grapalat" w:hAnsi="GHEA Grapalat" w:cs="Calibri"/>
                <w:color w:val="000000"/>
                <w:sz w:val="22"/>
                <w:szCs w:val="22"/>
              </w:rPr>
            </w:pPr>
          </w:p>
        </w:tc>
        <w:tc>
          <w:tcPr>
            <w:tcW w:w="1343" w:type="dxa"/>
            <w:vMerge/>
            <w:tcBorders>
              <w:top w:val="nil"/>
              <w:left w:val="single" w:sz="4" w:space="0" w:color="auto"/>
              <w:bottom w:val="single" w:sz="8" w:space="0" w:color="000000"/>
              <w:right w:val="single" w:sz="4" w:space="0" w:color="auto"/>
            </w:tcBorders>
            <w:vAlign w:val="center"/>
            <w:hideMark/>
          </w:tcPr>
          <w:p w14:paraId="1D386FF0" w14:textId="77777777" w:rsidR="00A92FCC" w:rsidRPr="0065225C" w:rsidRDefault="00A92FCC" w:rsidP="00D76F0E">
            <w:pPr>
              <w:spacing w:line="336" w:lineRule="auto"/>
              <w:rPr>
                <w:rFonts w:ascii="GHEA Grapalat" w:hAnsi="GHEA Grapalat" w:cs="Calibri"/>
                <w:color w:val="000000"/>
                <w:sz w:val="22"/>
                <w:szCs w:val="22"/>
              </w:rPr>
            </w:pPr>
          </w:p>
        </w:tc>
        <w:tc>
          <w:tcPr>
            <w:tcW w:w="1497" w:type="dxa"/>
            <w:tcBorders>
              <w:top w:val="nil"/>
              <w:left w:val="nil"/>
              <w:bottom w:val="single" w:sz="4" w:space="0" w:color="auto"/>
              <w:right w:val="single" w:sz="4" w:space="0" w:color="auto"/>
            </w:tcBorders>
            <w:shd w:val="clear" w:color="auto" w:fill="auto"/>
            <w:vAlign w:val="bottom"/>
            <w:hideMark/>
          </w:tcPr>
          <w:p w14:paraId="192B1737"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НК-80</w:t>
            </w:r>
          </w:p>
        </w:tc>
        <w:tc>
          <w:tcPr>
            <w:tcW w:w="1232" w:type="dxa"/>
            <w:tcBorders>
              <w:top w:val="nil"/>
              <w:left w:val="nil"/>
              <w:bottom w:val="single" w:sz="8" w:space="0" w:color="auto"/>
              <w:right w:val="single" w:sz="4" w:space="0" w:color="auto"/>
            </w:tcBorders>
            <w:shd w:val="clear" w:color="auto" w:fill="auto"/>
            <w:vAlign w:val="center"/>
            <w:hideMark/>
          </w:tcPr>
          <w:p w14:paraId="25266855"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216</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80</w:t>
            </w:r>
          </w:p>
        </w:tc>
        <w:tc>
          <w:tcPr>
            <w:tcW w:w="1231" w:type="dxa"/>
            <w:tcBorders>
              <w:top w:val="nil"/>
              <w:left w:val="nil"/>
              <w:bottom w:val="single" w:sz="8" w:space="0" w:color="auto"/>
              <w:right w:val="single" w:sz="4" w:space="0" w:color="auto"/>
            </w:tcBorders>
            <w:shd w:val="clear" w:color="auto" w:fill="auto"/>
            <w:vAlign w:val="center"/>
            <w:hideMark/>
          </w:tcPr>
          <w:p w14:paraId="4D7D4611"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315" w:type="dxa"/>
            <w:vAlign w:val="center"/>
            <w:hideMark/>
          </w:tcPr>
          <w:p w14:paraId="59F5D510" w14:textId="77777777" w:rsidR="00A92FCC" w:rsidRPr="0065225C" w:rsidRDefault="00A92FCC" w:rsidP="00D76F0E">
            <w:pPr>
              <w:spacing w:line="336" w:lineRule="auto"/>
              <w:rPr>
                <w:sz w:val="20"/>
                <w:szCs w:val="20"/>
              </w:rPr>
            </w:pPr>
          </w:p>
        </w:tc>
      </w:tr>
      <w:tr w:rsidR="00A92FCC" w:rsidRPr="0065225C" w14:paraId="34707B3D" w14:textId="77777777" w:rsidTr="00D76F0E">
        <w:trPr>
          <w:gridAfter w:val="1"/>
          <w:wAfter w:w="7" w:type="dxa"/>
          <w:trHeight w:val="312"/>
          <w:jc w:val="center"/>
        </w:trPr>
        <w:tc>
          <w:tcPr>
            <w:tcW w:w="1731" w:type="dxa"/>
            <w:vMerge/>
            <w:tcBorders>
              <w:top w:val="nil"/>
              <w:left w:val="single" w:sz="4" w:space="0" w:color="auto"/>
              <w:bottom w:val="single" w:sz="4" w:space="0" w:color="auto"/>
              <w:right w:val="nil"/>
            </w:tcBorders>
            <w:vAlign w:val="center"/>
            <w:hideMark/>
          </w:tcPr>
          <w:p w14:paraId="4034C27C" w14:textId="77777777" w:rsidR="00A92FCC" w:rsidRPr="0065225C" w:rsidRDefault="00A92FCC" w:rsidP="00D76F0E">
            <w:pPr>
              <w:spacing w:line="336" w:lineRule="auto"/>
              <w:rPr>
                <w:rFonts w:ascii="GHEA Grapalat" w:hAnsi="GHEA Grapalat" w:cs="Calibri"/>
                <w:color w:val="000000"/>
                <w:sz w:val="22"/>
                <w:szCs w:val="22"/>
              </w:rPr>
            </w:pPr>
          </w:p>
        </w:tc>
        <w:tc>
          <w:tcPr>
            <w:tcW w:w="1773"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4315E284"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15</w:t>
            </w:r>
          </w:p>
        </w:tc>
        <w:tc>
          <w:tcPr>
            <w:tcW w:w="16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99FC921"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14,4</w:t>
            </w:r>
          </w:p>
        </w:tc>
        <w:tc>
          <w:tcPr>
            <w:tcW w:w="176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1F3D566"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0,90</w:t>
            </w:r>
          </w:p>
        </w:tc>
        <w:tc>
          <w:tcPr>
            <w:tcW w:w="1675" w:type="dxa"/>
            <w:vMerge w:val="restart"/>
            <w:tcBorders>
              <w:top w:val="nil"/>
              <w:left w:val="single" w:sz="4" w:space="0" w:color="auto"/>
              <w:bottom w:val="single" w:sz="4" w:space="0" w:color="000000"/>
              <w:right w:val="single" w:sz="4" w:space="0" w:color="auto"/>
            </w:tcBorders>
            <w:shd w:val="clear" w:color="auto" w:fill="auto"/>
            <w:vAlign w:val="center"/>
            <w:hideMark/>
          </w:tcPr>
          <w:p w14:paraId="424E7ECC" w14:textId="77777777" w:rsidR="00A92FCC" w:rsidRPr="0065225C" w:rsidRDefault="00A92FCC" w:rsidP="00D76F0E">
            <w:pPr>
              <w:spacing w:line="336" w:lineRule="auto"/>
              <w:rPr>
                <w:rFonts w:ascii="GHEA Grapalat" w:hAnsi="GHEA Grapalat" w:cs="Calibri"/>
                <w:i/>
                <w:iCs/>
                <w:color w:val="000000"/>
                <w:sz w:val="22"/>
                <w:szCs w:val="22"/>
              </w:rPr>
            </w:pPr>
            <w:r w:rsidRPr="0065225C">
              <w:rPr>
                <w:rFonts w:ascii="GHEA Grapalat" w:hAnsi="GHEA Grapalat" w:cs="Calibri"/>
                <w:i/>
                <w:iCs/>
                <w:color w:val="000000"/>
                <w:sz w:val="22"/>
                <w:szCs w:val="22"/>
              </w:rPr>
              <w:t>x=L/2</w:t>
            </w:r>
          </w:p>
        </w:tc>
        <w:tc>
          <w:tcPr>
            <w:tcW w:w="14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6342A8"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13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3010C1B" w14:textId="77777777" w:rsidR="00A92FCC" w:rsidRPr="0065225C" w:rsidRDefault="00A92FCC" w:rsidP="00D76F0E">
            <w:pPr>
              <w:spacing w:line="336" w:lineRule="auto"/>
              <w:rPr>
                <w:rFonts w:ascii="GHEA Grapalat" w:hAnsi="GHEA Grapalat" w:cs="Calibri"/>
                <w:color w:val="000000"/>
                <w:sz w:val="22"/>
                <w:szCs w:val="22"/>
                <w:lang w:val="hy-AM"/>
              </w:rPr>
            </w:pPr>
            <w:r w:rsidRPr="0065225C">
              <w:rPr>
                <w:rFonts w:ascii="GHEA Grapalat" w:hAnsi="GHEA Grapalat" w:cs="Calibri"/>
                <w:color w:val="000000"/>
                <w:sz w:val="22"/>
                <w:szCs w:val="22"/>
              </w:rPr>
              <w:t>439</w:t>
            </w:r>
            <w:r w:rsidRPr="0065225C">
              <w:rPr>
                <w:rFonts w:ascii="GHEA Grapalat" w:hAnsi="GHEA Grapalat" w:cs="Calibri"/>
                <w:color w:val="000000"/>
                <w:sz w:val="22"/>
                <w:szCs w:val="22"/>
                <w:lang w:val="hy-AM"/>
              </w:rPr>
              <w:t>,49</w:t>
            </w:r>
          </w:p>
        </w:tc>
        <w:tc>
          <w:tcPr>
            <w:tcW w:w="1497" w:type="dxa"/>
            <w:tcBorders>
              <w:top w:val="single" w:sz="8" w:space="0" w:color="auto"/>
              <w:left w:val="nil"/>
              <w:bottom w:val="single" w:sz="4" w:space="0" w:color="auto"/>
              <w:right w:val="single" w:sz="4" w:space="0" w:color="auto"/>
            </w:tcBorders>
            <w:shd w:val="clear" w:color="auto" w:fill="auto"/>
            <w:vAlign w:val="bottom"/>
            <w:hideMark/>
          </w:tcPr>
          <w:p w14:paraId="0A3A694A"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Н30+</w:t>
            </w:r>
            <w:r w:rsidRPr="0065225C">
              <w:rPr>
                <w:rFonts w:ascii="GHEA Grapalat" w:hAnsi="GHEA Grapalat" w:cs="Calibri"/>
                <w:color w:val="000000"/>
                <w:sz w:val="22"/>
                <w:szCs w:val="22"/>
                <w:lang w:val="hy-AM"/>
              </w:rPr>
              <w:t>ամբոխ</w:t>
            </w:r>
          </w:p>
        </w:tc>
        <w:tc>
          <w:tcPr>
            <w:tcW w:w="1232" w:type="dxa"/>
            <w:tcBorders>
              <w:top w:val="nil"/>
              <w:left w:val="nil"/>
              <w:bottom w:val="single" w:sz="4" w:space="0" w:color="auto"/>
              <w:right w:val="single" w:sz="4" w:space="0" w:color="auto"/>
            </w:tcBorders>
            <w:shd w:val="clear" w:color="auto" w:fill="auto"/>
            <w:noWrap/>
            <w:vAlign w:val="center"/>
            <w:hideMark/>
          </w:tcPr>
          <w:p w14:paraId="7DE5EA8F"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1231" w:type="dxa"/>
            <w:tcBorders>
              <w:top w:val="nil"/>
              <w:left w:val="nil"/>
              <w:bottom w:val="single" w:sz="4" w:space="0" w:color="auto"/>
              <w:right w:val="single" w:sz="4" w:space="0" w:color="auto"/>
            </w:tcBorders>
            <w:shd w:val="clear" w:color="auto" w:fill="auto"/>
            <w:noWrap/>
            <w:vAlign w:val="center"/>
            <w:hideMark/>
          </w:tcPr>
          <w:p w14:paraId="7864765E"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620</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09</w:t>
            </w:r>
          </w:p>
        </w:tc>
        <w:tc>
          <w:tcPr>
            <w:tcW w:w="315" w:type="dxa"/>
            <w:vAlign w:val="center"/>
            <w:hideMark/>
          </w:tcPr>
          <w:p w14:paraId="411DEF42" w14:textId="77777777" w:rsidR="00A92FCC" w:rsidRPr="0065225C" w:rsidRDefault="00A92FCC" w:rsidP="00D76F0E">
            <w:pPr>
              <w:spacing w:line="336" w:lineRule="auto"/>
              <w:rPr>
                <w:sz w:val="20"/>
                <w:szCs w:val="20"/>
              </w:rPr>
            </w:pPr>
          </w:p>
        </w:tc>
      </w:tr>
      <w:tr w:rsidR="00A92FCC" w:rsidRPr="0065225C" w14:paraId="5C4D2201" w14:textId="77777777" w:rsidTr="00D76F0E">
        <w:trPr>
          <w:gridAfter w:val="1"/>
          <w:wAfter w:w="7" w:type="dxa"/>
          <w:trHeight w:val="312"/>
          <w:jc w:val="center"/>
        </w:trPr>
        <w:tc>
          <w:tcPr>
            <w:tcW w:w="1731" w:type="dxa"/>
            <w:vMerge/>
            <w:tcBorders>
              <w:top w:val="nil"/>
              <w:left w:val="single" w:sz="4" w:space="0" w:color="auto"/>
              <w:bottom w:val="single" w:sz="4" w:space="0" w:color="auto"/>
              <w:right w:val="nil"/>
            </w:tcBorders>
            <w:vAlign w:val="center"/>
            <w:hideMark/>
          </w:tcPr>
          <w:p w14:paraId="5A3498D8" w14:textId="77777777" w:rsidR="00A92FCC" w:rsidRPr="0065225C" w:rsidRDefault="00A92FCC" w:rsidP="00D76F0E">
            <w:pPr>
              <w:spacing w:line="336" w:lineRule="auto"/>
              <w:rPr>
                <w:rFonts w:ascii="GHEA Grapalat" w:hAnsi="GHEA Grapalat" w:cs="Calibri"/>
                <w:color w:val="000000"/>
                <w:sz w:val="22"/>
                <w:szCs w:val="22"/>
              </w:rPr>
            </w:pPr>
          </w:p>
        </w:tc>
        <w:tc>
          <w:tcPr>
            <w:tcW w:w="1773" w:type="dxa"/>
            <w:vMerge/>
            <w:tcBorders>
              <w:top w:val="nil"/>
              <w:left w:val="single" w:sz="8" w:space="0" w:color="auto"/>
              <w:bottom w:val="single" w:sz="8" w:space="0" w:color="000000"/>
              <w:right w:val="single" w:sz="4" w:space="0" w:color="auto"/>
            </w:tcBorders>
            <w:vAlign w:val="center"/>
            <w:hideMark/>
          </w:tcPr>
          <w:p w14:paraId="2ED86D76" w14:textId="77777777" w:rsidR="00A92FCC" w:rsidRPr="0065225C" w:rsidRDefault="00A92FCC" w:rsidP="00D76F0E">
            <w:pPr>
              <w:spacing w:line="336" w:lineRule="auto"/>
              <w:rPr>
                <w:rFonts w:ascii="GHEA Grapalat" w:hAnsi="GHEA Grapalat" w:cs="Calibri"/>
                <w:color w:val="000000"/>
                <w:sz w:val="22"/>
                <w:szCs w:val="22"/>
              </w:rPr>
            </w:pPr>
          </w:p>
        </w:tc>
        <w:tc>
          <w:tcPr>
            <w:tcW w:w="1675" w:type="dxa"/>
            <w:vMerge/>
            <w:tcBorders>
              <w:top w:val="nil"/>
              <w:left w:val="single" w:sz="4" w:space="0" w:color="auto"/>
              <w:bottom w:val="single" w:sz="8" w:space="0" w:color="000000"/>
              <w:right w:val="single" w:sz="4" w:space="0" w:color="auto"/>
            </w:tcBorders>
            <w:vAlign w:val="center"/>
            <w:hideMark/>
          </w:tcPr>
          <w:p w14:paraId="3FEC1D49" w14:textId="77777777" w:rsidR="00A92FCC" w:rsidRPr="0065225C" w:rsidRDefault="00A92FCC" w:rsidP="00D76F0E">
            <w:pPr>
              <w:spacing w:line="336" w:lineRule="auto"/>
              <w:rPr>
                <w:rFonts w:ascii="GHEA Grapalat" w:hAnsi="GHEA Grapalat" w:cs="Calibri"/>
                <w:color w:val="000000"/>
                <w:sz w:val="22"/>
                <w:szCs w:val="22"/>
              </w:rPr>
            </w:pPr>
          </w:p>
        </w:tc>
        <w:tc>
          <w:tcPr>
            <w:tcW w:w="1769" w:type="dxa"/>
            <w:vMerge/>
            <w:tcBorders>
              <w:top w:val="nil"/>
              <w:left w:val="single" w:sz="4" w:space="0" w:color="auto"/>
              <w:bottom w:val="single" w:sz="8" w:space="0" w:color="000000"/>
              <w:right w:val="single" w:sz="4" w:space="0" w:color="auto"/>
            </w:tcBorders>
            <w:vAlign w:val="center"/>
            <w:hideMark/>
          </w:tcPr>
          <w:p w14:paraId="602C560E" w14:textId="77777777" w:rsidR="00A92FCC" w:rsidRPr="0065225C" w:rsidRDefault="00A92FCC" w:rsidP="00D76F0E">
            <w:pPr>
              <w:spacing w:line="336" w:lineRule="auto"/>
              <w:rPr>
                <w:rFonts w:ascii="GHEA Grapalat" w:hAnsi="GHEA Grapalat" w:cs="Calibri"/>
                <w:color w:val="000000"/>
                <w:sz w:val="22"/>
                <w:szCs w:val="22"/>
              </w:rPr>
            </w:pPr>
          </w:p>
        </w:tc>
        <w:tc>
          <w:tcPr>
            <w:tcW w:w="1675" w:type="dxa"/>
            <w:vMerge/>
            <w:tcBorders>
              <w:top w:val="nil"/>
              <w:left w:val="single" w:sz="4" w:space="0" w:color="auto"/>
              <w:bottom w:val="single" w:sz="4" w:space="0" w:color="000000"/>
              <w:right w:val="single" w:sz="4" w:space="0" w:color="auto"/>
            </w:tcBorders>
            <w:vAlign w:val="center"/>
            <w:hideMark/>
          </w:tcPr>
          <w:p w14:paraId="1FEE3D71" w14:textId="77777777" w:rsidR="00A92FCC" w:rsidRPr="0065225C" w:rsidRDefault="00A92FCC" w:rsidP="00D76F0E">
            <w:pPr>
              <w:spacing w:line="336" w:lineRule="auto"/>
              <w:rPr>
                <w:rFonts w:ascii="GHEA Grapalat" w:hAnsi="GHEA Grapalat" w:cs="Calibri"/>
                <w:i/>
                <w:iCs/>
                <w:color w:val="000000"/>
                <w:sz w:val="22"/>
                <w:szCs w:val="22"/>
              </w:rPr>
            </w:pPr>
          </w:p>
        </w:tc>
        <w:tc>
          <w:tcPr>
            <w:tcW w:w="1408" w:type="dxa"/>
            <w:vMerge/>
            <w:tcBorders>
              <w:top w:val="nil"/>
              <w:left w:val="single" w:sz="4" w:space="0" w:color="auto"/>
              <w:bottom w:val="single" w:sz="4" w:space="0" w:color="000000"/>
              <w:right w:val="single" w:sz="4" w:space="0" w:color="auto"/>
            </w:tcBorders>
            <w:vAlign w:val="center"/>
            <w:hideMark/>
          </w:tcPr>
          <w:p w14:paraId="11B7D02D" w14:textId="77777777" w:rsidR="00A92FCC" w:rsidRPr="0065225C" w:rsidRDefault="00A92FCC" w:rsidP="00D76F0E">
            <w:pPr>
              <w:spacing w:line="336" w:lineRule="auto"/>
              <w:rPr>
                <w:rFonts w:ascii="GHEA Grapalat" w:hAnsi="GHEA Grapalat" w:cs="Calibri"/>
                <w:color w:val="000000"/>
                <w:sz w:val="22"/>
                <w:szCs w:val="22"/>
              </w:rPr>
            </w:pPr>
          </w:p>
        </w:tc>
        <w:tc>
          <w:tcPr>
            <w:tcW w:w="1343" w:type="dxa"/>
            <w:vMerge/>
            <w:tcBorders>
              <w:top w:val="nil"/>
              <w:left w:val="single" w:sz="4" w:space="0" w:color="auto"/>
              <w:bottom w:val="single" w:sz="4" w:space="0" w:color="000000"/>
              <w:right w:val="single" w:sz="4" w:space="0" w:color="auto"/>
            </w:tcBorders>
            <w:vAlign w:val="center"/>
            <w:hideMark/>
          </w:tcPr>
          <w:p w14:paraId="53BA03B2" w14:textId="77777777" w:rsidR="00A92FCC" w:rsidRPr="0065225C" w:rsidRDefault="00A92FCC" w:rsidP="00D76F0E">
            <w:pPr>
              <w:spacing w:line="336" w:lineRule="auto"/>
              <w:rPr>
                <w:rFonts w:ascii="GHEA Grapalat" w:hAnsi="GHEA Grapalat" w:cs="Calibri"/>
                <w:color w:val="000000"/>
                <w:sz w:val="22"/>
                <w:szCs w:val="22"/>
              </w:rPr>
            </w:pPr>
          </w:p>
        </w:tc>
        <w:tc>
          <w:tcPr>
            <w:tcW w:w="1497" w:type="dxa"/>
            <w:tcBorders>
              <w:top w:val="nil"/>
              <w:left w:val="nil"/>
              <w:bottom w:val="single" w:sz="4" w:space="0" w:color="auto"/>
              <w:right w:val="single" w:sz="4" w:space="0" w:color="auto"/>
            </w:tcBorders>
            <w:shd w:val="clear" w:color="auto" w:fill="auto"/>
            <w:vAlign w:val="bottom"/>
            <w:hideMark/>
          </w:tcPr>
          <w:p w14:paraId="222CAA18"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НК-80</w:t>
            </w:r>
          </w:p>
        </w:tc>
        <w:tc>
          <w:tcPr>
            <w:tcW w:w="1232" w:type="dxa"/>
            <w:tcBorders>
              <w:top w:val="nil"/>
              <w:left w:val="nil"/>
              <w:bottom w:val="single" w:sz="4" w:space="0" w:color="auto"/>
              <w:right w:val="single" w:sz="4" w:space="0" w:color="auto"/>
            </w:tcBorders>
            <w:shd w:val="clear" w:color="auto" w:fill="auto"/>
            <w:noWrap/>
            <w:vAlign w:val="center"/>
            <w:hideMark/>
          </w:tcPr>
          <w:p w14:paraId="268619CF"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91</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23</w:t>
            </w:r>
          </w:p>
        </w:tc>
        <w:tc>
          <w:tcPr>
            <w:tcW w:w="1231" w:type="dxa"/>
            <w:tcBorders>
              <w:top w:val="nil"/>
              <w:left w:val="nil"/>
              <w:bottom w:val="single" w:sz="4" w:space="0" w:color="auto"/>
              <w:right w:val="single" w:sz="4" w:space="0" w:color="auto"/>
            </w:tcBorders>
            <w:shd w:val="clear" w:color="auto" w:fill="auto"/>
            <w:noWrap/>
            <w:vAlign w:val="center"/>
            <w:hideMark/>
          </w:tcPr>
          <w:p w14:paraId="0198F1CB"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726</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92</w:t>
            </w:r>
          </w:p>
        </w:tc>
        <w:tc>
          <w:tcPr>
            <w:tcW w:w="315" w:type="dxa"/>
            <w:vAlign w:val="center"/>
            <w:hideMark/>
          </w:tcPr>
          <w:p w14:paraId="6380B92F" w14:textId="77777777" w:rsidR="00A92FCC" w:rsidRPr="0065225C" w:rsidRDefault="00A92FCC" w:rsidP="00D76F0E">
            <w:pPr>
              <w:spacing w:line="336" w:lineRule="auto"/>
              <w:rPr>
                <w:sz w:val="20"/>
                <w:szCs w:val="20"/>
              </w:rPr>
            </w:pPr>
          </w:p>
        </w:tc>
      </w:tr>
      <w:tr w:rsidR="00A92FCC" w:rsidRPr="0065225C" w14:paraId="1C0A4691" w14:textId="77777777" w:rsidTr="00D76F0E">
        <w:trPr>
          <w:gridAfter w:val="1"/>
          <w:wAfter w:w="7" w:type="dxa"/>
          <w:trHeight w:val="312"/>
          <w:jc w:val="center"/>
        </w:trPr>
        <w:tc>
          <w:tcPr>
            <w:tcW w:w="1731" w:type="dxa"/>
            <w:vMerge/>
            <w:tcBorders>
              <w:top w:val="nil"/>
              <w:left w:val="single" w:sz="4" w:space="0" w:color="auto"/>
              <w:bottom w:val="single" w:sz="4" w:space="0" w:color="auto"/>
              <w:right w:val="nil"/>
            </w:tcBorders>
            <w:vAlign w:val="center"/>
            <w:hideMark/>
          </w:tcPr>
          <w:p w14:paraId="161E752E" w14:textId="77777777" w:rsidR="00A92FCC" w:rsidRPr="0065225C" w:rsidRDefault="00A92FCC" w:rsidP="00D76F0E">
            <w:pPr>
              <w:spacing w:line="336" w:lineRule="auto"/>
              <w:rPr>
                <w:rFonts w:ascii="GHEA Grapalat" w:hAnsi="GHEA Grapalat" w:cs="Calibri"/>
                <w:color w:val="000000"/>
                <w:sz w:val="22"/>
                <w:szCs w:val="22"/>
              </w:rPr>
            </w:pPr>
          </w:p>
        </w:tc>
        <w:tc>
          <w:tcPr>
            <w:tcW w:w="1773" w:type="dxa"/>
            <w:vMerge/>
            <w:tcBorders>
              <w:top w:val="nil"/>
              <w:left w:val="single" w:sz="8" w:space="0" w:color="auto"/>
              <w:bottom w:val="single" w:sz="8" w:space="0" w:color="000000"/>
              <w:right w:val="single" w:sz="4" w:space="0" w:color="auto"/>
            </w:tcBorders>
            <w:vAlign w:val="center"/>
            <w:hideMark/>
          </w:tcPr>
          <w:p w14:paraId="29822002" w14:textId="77777777" w:rsidR="00A92FCC" w:rsidRPr="0065225C" w:rsidRDefault="00A92FCC" w:rsidP="00D76F0E">
            <w:pPr>
              <w:spacing w:line="336" w:lineRule="auto"/>
              <w:rPr>
                <w:rFonts w:ascii="GHEA Grapalat" w:hAnsi="GHEA Grapalat" w:cs="Calibri"/>
                <w:color w:val="000000"/>
                <w:sz w:val="22"/>
                <w:szCs w:val="22"/>
              </w:rPr>
            </w:pPr>
          </w:p>
        </w:tc>
        <w:tc>
          <w:tcPr>
            <w:tcW w:w="1675" w:type="dxa"/>
            <w:vMerge/>
            <w:tcBorders>
              <w:top w:val="nil"/>
              <w:left w:val="single" w:sz="4" w:space="0" w:color="auto"/>
              <w:bottom w:val="single" w:sz="8" w:space="0" w:color="000000"/>
              <w:right w:val="single" w:sz="4" w:space="0" w:color="auto"/>
            </w:tcBorders>
            <w:vAlign w:val="center"/>
            <w:hideMark/>
          </w:tcPr>
          <w:p w14:paraId="0012AC58" w14:textId="77777777" w:rsidR="00A92FCC" w:rsidRPr="0065225C" w:rsidRDefault="00A92FCC" w:rsidP="00D76F0E">
            <w:pPr>
              <w:spacing w:line="336" w:lineRule="auto"/>
              <w:rPr>
                <w:rFonts w:ascii="GHEA Grapalat" w:hAnsi="GHEA Grapalat" w:cs="Calibri"/>
                <w:color w:val="000000"/>
                <w:sz w:val="22"/>
                <w:szCs w:val="22"/>
              </w:rPr>
            </w:pPr>
          </w:p>
        </w:tc>
        <w:tc>
          <w:tcPr>
            <w:tcW w:w="1769" w:type="dxa"/>
            <w:vMerge/>
            <w:tcBorders>
              <w:top w:val="nil"/>
              <w:left w:val="single" w:sz="4" w:space="0" w:color="auto"/>
              <w:bottom w:val="single" w:sz="8" w:space="0" w:color="000000"/>
              <w:right w:val="single" w:sz="4" w:space="0" w:color="auto"/>
            </w:tcBorders>
            <w:vAlign w:val="center"/>
            <w:hideMark/>
          </w:tcPr>
          <w:p w14:paraId="676A679C" w14:textId="77777777" w:rsidR="00A92FCC" w:rsidRPr="0065225C" w:rsidRDefault="00A92FCC" w:rsidP="00D76F0E">
            <w:pPr>
              <w:spacing w:line="336" w:lineRule="auto"/>
              <w:rPr>
                <w:rFonts w:ascii="GHEA Grapalat" w:hAnsi="GHEA Grapalat" w:cs="Calibri"/>
                <w:color w:val="000000"/>
                <w:sz w:val="22"/>
                <w:szCs w:val="22"/>
              </w:rPr>
            </w:pPr>
          </w:p>
        </w:tc>
        <w:tc>
          <w:tcPr>
            <w:tcW w:w="1675" w:type="dxa"/>
            <w:vMerge w:val="restart"/>
            <w:tcBorders>
              <w:top w:val="nil"/>
              <w:left w:val="single" w:sz="4" w:space="0" w:color="auto"/>
              <w:bottom w:val="single" w:sz="4" w:space="0" w:color="000000"/>
              <w:right w:val="single" w:sz="4" w:space="0" w:color="auto"/>
            </w:tcBorders>
            <w:shd w:val="clear" w:color="auto" w:fill="auto"/>
            <w:vAlign w:val="center"/>
            <w:hideMark/>
          </w:tcPr>
          <w:p w14:paraId="7815BBFD" w14:textId="77777777" w:rsidR="00A92FCC" w:rsidRPr="0065225C" w:rsidRDefault="00A92FCC" w:rsidP="00D76F0E">
            <w:pPr>
              <w:spacing w:line="336" w:lineRule="auto"/>
              <w:rPr>
                <w:rFonts w:ascii="GHEA Grapalat" w:hAnsi="GHEA Grapalat" w:cs="Calibri"/>
                <w:i/>
                <w:iCs/>
                <w:color w:val="000000"/>
                <w:sz w:val="22"/>
                <w:szCs w:val="22"/>
              </w:rPr>
            </w:pPr>
            <w:r w:rsidRPr="0065225C">
              <w:rPr>
                <w:rFonts w:ascii="GHEA Grapalat" w:hAnsi="GHEA Grapalat" w:cs="Calibri"/>
                <w:i/>
                <w:iCs/>
                <w:color w:val="000000"/>
                <w:sz w:val="22"/>
                <w:szCs w:val="22"/>
              </w:rPr>
              <w:t>x=L/4</w:t>
            </w:r>
          </w:p>
        </w:tc>
        <w:tc>
          <w:tcPr>
            <w:tcW w:w="14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D9CB19"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60</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82</w:t>
            </w:r>
          </w:p>
        </w:tc>
        <w:tc>
          <w:tcPr>
            <w:tcW w:w="13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2517764" w14:textId="77777777" w:rsidR="00A92FCC" w:rsidRPr="0065225C" w:rsidRDefault="00A92FCC" w:rsidP="00D76F0E">
            <w:pPr>
              <w:spacing w:line="336" w:lineRule="auto"/>
              <w:rPr>
                <w:rFonts w:ascii="GHEA Grapalat" w:hAnsi="GHEA Grapalat" w:cs="Calibri"/>
                <w:color w:val="000000"/>
                <w:sz w:val="22"/>
                <w:szCs w:val="22"/>
                <w:lang w:val="hy-AM"/>
              </w:rPr>
            </w:pPr>
            <w:r w:rsidRPr="0065225C">
              <w:rPr>
                <w:rFonts w:ascii="GHEA Grapalat" w:hAnsi="GHEA Grapalat" w:cs="Calibri"/>
                <w:color w:val="000000"/>
                <w:sz w:val="22"/>
                <w:szCs w:val="22"/>
              </w:rPr>
              <w:t>328</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6</w:t>
            </w:r>
            <w:r w:rsidRPr="0065225C">
              <w:rPr>
                <w:rFonts w:ascii="GHEA Grapalat" w:hAnsi="GHEA Grapalat" w:cs="Calibri"/>
                <w:color w:val="000000"/>
                <w:sz w:val="22"/>
                <w:szCs w:val="22"/>
                <w:lang w:val="hy-AM"/>
              </w:rPr>
              <w:t>4</w:t>
            </w:r>
          </w:p>
        </w:tc>
        <w:tc>
          <w:tcPr>
            <w:tcW w:w="1497" w:type="dxa"/>
            <w:tcBorders>
              <w:top w:val="nil"/>
              <w:left w:val="nil"/>
              <w:bottom w:val="single" w:sz="4" w:space="0" w:color="auto"/>
              <w:right w:val="single" w:sz="4" w:space="0" w:color="auto"/>
            </w:tcBorders>
            <w:shd w:val="clear" w:color="auto" w:fill="auto"/>
            <w:vAlign w:val="bottom"/>
            <w:hideMark/>
          </w:tcPr>
          <w:p w14:paraId="6A5E1429"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Н30+</w:t>
            </w:r>
            <w:r w:rsidRPr="0065225C">
              <w:rPr>
                <w:rFonts w:ascii="GHEA Grapalat" w:hAnsi="GHEA Grapalat" w:cs="Calibri"/>
                <w:color w:val="000000"/>
                <w:sz w:val="22"/>
                <w:szCs w:val="22"/>
                <w:lang w:val="hy-AM"/>
              </w:rPr>
              <w:t>ամբոխ</w:t>
            </w:r>
          </w:p>
        </w:tc>
        <w:tc>
          <w:tcPr>
            <w:tcW w:w="1232" w:type="dxa"/>
            <w:tcBorders>
              <w:top w:val="nil"/>
              <w:left w:val="nil"/>
              <w:bottom w:val="single" w:sz="4" w:space="0" w:color="auto"/>
              <w:right w:val="single" w:sz="4" w:space="0" w:color="auto"/>
            </w:tcBorders>
            <w:shd w:val="clear" w:color="auto" w:fill="auto"/>
            <w:noWrap/>
            <w:vAlign w:val="center"/>
            <w:hideMark/>
          </w:tcPr>
          <w:p w14:paraId="36386B1F"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1231" w:type="dxa"/>
            <w:tcBorders>
              <w:top w:val="nil"/>
              <w:left w:val="nil"/>
              <w:bottom w:val="single" w:sz="4" w:space="0" w:color="auto"/>
              <w:right w:val="single" w:sz="4" w:space="0" w:color="auto"/>
            </w:tcBorders>
            <w:shd w:val="clear" w:color="auto" w:fill="auto"/>
            <w:noWrap/>
            <w:vAlign w:val="center"/>
            <w:hideMark/>
          </w:tcPr>
          <w:p w14:paraId="2D725243"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459</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11</w:t>
            </w:r>
          </w:p>
        </w:tc>
        <w:tc>
          <w:tcPr>
            <w:tcW w:w="315" w:type="dxa"/>
            <w:vAlign w:val="center"/>
            <w:hideMark/>
          </w:tcPr>
          <w:p w14:paraId="15CAB18E" w14:textId="77777777" w:rsidR="00A92FCC" w:rsidRPr="0065225C" w:rsidRDefault="00A92FCC" w:rsidP="00D76F0E">
            <w:pPr>
              <w:spacing w:line="336" w:lineRule="auto"/>
              <w:rPr>
                <w:sz w:val="20"/>
                <w:szCs w:val="20"/>
              </w:rPr>
            </w:pPr>
          </w:p>
        </w:tc>
      </w:tr>
      <w:tr w:rsidR="00A92FCC" w:rsidRPr="0065225C" w14:paraId="4911F20D" w14:textId="77777777" w:rsidTr="00D76F0E">
        <w:trPr>
          <w:gridAfter w:val="1"/>
          <w:wAfter w:w="7" w:type="dxa"/>
          <w:trHeight w:val="312"/>
          <w:jc w:val="center"/>
        </w:trPr>
        <w:tc>
          <w:tcPr>
            <w:tcW w:w="1731" w:type="dxa"/>
            <w:vMerge/>
            <w:tcBorders>
              <w:top w:val="nil"/>
              <w:left w:val="single" w:sz="4" w:space="0" w:color="auto"/>
              <w:bottom w:val="single" w:sz="4" w:space="0" w:color="auto"/>
              <w:right w:val="nil"/>
            </w:tcBorders>
            <w:vAlign w:val="center"/>
            <w:hideMark/>
          </w:tcPr>
          <w:p w14:paraId="5141E212" w14:textId="77777777" w:rsidR="00A92FCC" w:rsidRPr="0065225C" w:rsidRDefault="00A92FCC" w:rsidP="00D76F0E">
            <w:pPr>
              <w:spacing w:line="336" w:lineRule="auto"/>
              <w:rPr>
                <w:rFonts w:ascii="GHEA Grapalat" w:hAnsi="GHEA Grapalat" w:cs="Calibri"/>
                <w:color w:val="000000"/>
                <w:sz w:val="22"/>
                <w:szCs w:val="22"/>
              </w:rPr>
            </w:pPr>
          </w:p>
        </w:tc>
        <w:tc>
          <w:tcPr>
            <w:tcW w:w="1773" w:type="dxa"/>
            <w:vMerge/>
            <w:tcBorders>
              <w:top w:val="nil"/>
              <w:left w:val="single" w:sz="8" w:space="0" w:color="auto"/>
              <w:bottom w:val="single" w:sz="8" w:space="0" w:color="000000"/>
              <w:right w:val="single" w:sz="4" w:space="0" w:color="auto"/>
            </w:tcBorders>
            <w:vAlign w:val="center"/>
            <w:hideMark/>
          </w:tcPr>
          <w:p w14:paraId="678AAB9F" w14:textId="77777777" w:rsidR="00A92FCC" w:rsidRPr="0065225C" w:rsidRDefault="00A92FCC" w:rsidP="00D76F0E">
            <w:pPr>
              <w:spacing w:line="336" w:lineRule="auto"/>
              <w:rPr>
                <w:rFonts w:ascii="GHEA Grapalat" w:hAnsi="GHEA Grapalat" w:cs="Calibri"/>
                <w:color w:val="000000"/>
                <w:sz w:val="22"/>
                <w:szCs w:val="22"/>
              </w:rPr>
            </w:pPr>
          </w:p>
        </w:tc>
        <w:tc>
          <w:tcPr>
            <w:tcW w:w="1675" w:type="dxa"/>
            <w:vMerge/>
            <w:tcBorders>
              <w:top w:val="nil"/>
              <w:left w:val="single" w:sz="4" w:space="0" w:color="auto"/>
              <w:bottom w:val="single" w:sz="8" w:space="0" w:color="000000"/>
              <w:right w:val="single" w:sz="4" w:space="0" w:color="auto"/>
            </w:tcBorders>
            <w:vAlign w:val="center"/>
            <w:hideMark/>
          </w:tcPr>
          <w:p w14:paraId="4DE6DFDB" w14:textId="77777777" w:rsidR="00A92FCC" w:rsidRPr="0065225C" w:rsidRDefault="00A92FCC" w:rsidP="00D76F0E">
            <w:pPr>
              <w:spacing w:line="336" w:lineRule="auto"/>
              <w:rPr>
                <w:rFonts w:ascii="GHEA Grapalat" w:hAnsi="GHEA Grapalat" w:cs="Calibri"/>
                <w:color w:val="000000"/>
                <w:sz w:val="22"/>
                <w:szCs w:val="22"/>
              </w:rPr>
            </w:pPr>
          </w:p>
        </w:tc>
        <w:tc>
          <w:tcPr>
            <w:tcW w:w="1769" w:type="dxa"/>
            <w:vMerge/>
            <w:tcBorders>
              <w:top w:val="nil"/>
              <w:left w:val="single" w:sz="4" w:space="0" w:color="auto"/>
              <w:bottom w:val="single" w:sz="8" w:space="0" w:color="000000"/>
              <w:right w:val="single" w:sz="4" w:space="0" w:color="auto"/>
            </w:tcBorders>
            <w:vAlign w:val="center"/>
            <w:hideMark/>
          </w:tcPr>
          <w:p w14:paraId="2D26C062" w14:textId="77777777" w:rsidR="00A92FCC" w:rsidRPr="0065225C" w:rsidRDefault="00A92FCC" w:rsidP="00D76F0E">
            <w:pPr>
              <w:spacing w:line="336" w:lineRule="auto"/>
              <w:rPr>
                <w:rFonts w:ascii="GHEA Grapalat" w:hAnsi="GHEA Grapalat" w:cs="Calibri"/>
                <w:color w:val="000000"/>
                <w:sz w:val="22"/>
                <w:szCs w:val="22"/>
              </w:rPr>
            </w:pPr>
          </w:p>
        </w:tc>
        <w:tc>
          <w:tcPr>
            <w:tcW w:w="1675" w:type="dxa"/>
            <w:vMerge/>
            <w:tcBorders>
              <w:top w:val="nil"/>
              <w:left w:val="single" w:sz="4" w:space="0" w:color="auto"/>
              <w:bottom w:val="single" w:sz="4" w:space="0" w:color="000000"/>
              <w:right w:val="single" w:sz="4" w:space="0" w:color="auto"/>
            </w:tcBorders>
            <w:vAlign w:val="center"/>
            <w:hideMark/>
          </w:tcPr>
          <w:p w14:paraId="42AF31B0" w14:textId="77777777" w:rsidR="00A92FCC" w:rsidRPr="0065225C" w:rsidRDefault="00A92FCC" w:rsidP="00D76F0E">
            <w:pPr>
              <w:spacing w:line="336" w:lineRule="auto"/>
              <w:rPr>
                <w:rFonts w:ascii="GHEA Grapalat" w:hAnsi="GHEA Grapalat" w:cs="Calibri"/>
                <w:i/>
                <w:iCs/>
                <w:color w:val="000000"/>
                <w:sz w:val="22"/>
                <w:szCs w:val="22"/>
              </w:rPr>
            </w:pPr>
          </w:p>
        </w:tc>
        <w:tc>
          <w:tcPr>
            <w:tcW w:w="1408" w:type="dxa"/>
            <w:vMerge/>
            <w:tcBorders>
              <w:top w:val="nil"/>
              <w:left w:val="single" w:sz="4" w:space="0" w:color="auto"/>
              <w:bottom w:val="single" w:sz="4" w:space="0" w:color="000000"/>
              <w:right w:val="single" w:sz="4" w:space="0" w:color="auto"/>
            </w:tcBorders>
            <w:vAlign w:val="center"/>
            <w:hideMark/>
          </w:tcPr>
          <w:p w14:paraId="56120EB8" w14:textId="77777777" w:rsidR="00A92FCC" w:rsidRPr="0065225C" w:rsidRDefault="00A92FCC" w:rsidP="00D76F0E">
            <w:pPr>
              <w:spacing w:line="336" w:lineRule="auto"/>
              <w:rPr>
                <w:rFonts w:ascii="GHEA Grapalat" w:hAnsi="GHEA Grapalat" w:cs="Calibri"/>
                <w:color w:val="000000"/>
                <w:sz w:val="22"/>
                <w:szCs w:val="22"/>
              </w:rPr>
            </w:pPr>
          </w:p>
        </w:tc>
        <w:tc>
          <w:tcPr>
            <w:tcW w:w="1343" w:type="dxa"/>
            <w:vMerge/>
            <w:tcBorders>
              <w:top w:val="nil"/>
              <w:left w:val="single" w:sz="4" w:space="0" w:color="auto"/>
              <w:bottom w:val="single" w:sz="4" w:space="0" w:color="000000"/>
              <w:right w:val="single" w:sz="4" w:space="0" w:color="auto"/>
            </w:tcBorders>
            <w:vAlign w:val="center"/>
            <w:hideMark/>
          </w:tcPr>
          <w:p w14:paraId="0DCB8442" w14:textId="77777777" w:rsidR="00A92FCC" w:rsidRPr="0065225C" w:rsidRDefault="00A92FCC" w:rsidP="00D76F0E">
            <w:pPr>
              <w:spacing w:line="336" w:lineRule="auto"/>
              <w:rPr>
                <w:rFonts w:ascii="GHEA Grapalat" w:hAnsi="GHEA Grapalat" w:cs="Calibri"/>
                <w:color w:val="000000"/>
                <w:sz w:val="22"/>
                <w:szCs w:val="22"/>
              </w:rPr>
            </w:pPr>
          </w:p>
        </w:tc>
        <w:tc>
          <w:tcPr>
            <w:tcW w:w="1497" w:type="dxa"/>
            <w:tcBorders>
              <w:top w:val="nil"/>
              <w:left w:val="nil"/>
              <w:bottom w:val="single" w:sz="4" w:space="0" w:color="auto"/>
              <w:right w:val="single" w:sz="4" w:space="0" w:color="auto"/>
            </w:tcBorders>
            <w:shd w:val="clear" w:color="auto" w:fill="auto"/>
            <w:vAlign w:val="bottom"/>
            <w:hideMark/>
          </w:tcPr>
          <w:p w14:paraId="539DA288"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НК-80</w:t>
            </w:r>
          </w:p>
        </w:tc>
        <w:tc>
          <w:tcPr>
            <w:tcW w:w="1232" w:type="dxa"/>
            <w:tcBorders>
              <w:top w:val="nil"/>
              <w:left w:val="nil"/>
              <w:bottom w:val="single" w:sz="4" w:space="0" w:color="auto"/>
              <w:right w:val="single" w:sz="4" w:space="0" w:color="auto"/>
            </w:tcBorders>
            <w:shd w:val="clear" w:color="auto" w:fill="auto"/>
            <w:noWrap/>
            <w:vAlign w:val="center"/>
            <w:hideMark/>
          </w:tcPr>
          <w:p w14:paraId="61710AFA"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151</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07</w:t>
            </w:r>
          </w:p>
        </w:tc>
        <w:tc>
          <w:tcPr>
            <w:tcW w:w="1231" w:type="dxa"/>
            <w:tcBorders>
              <w:top w:val="nil"/>
              <w:left w:val="nil"/>
              <w:bottom w:val="single" w:sz="4" w:space="0" w:color="auto"/>
              <w:right w:val="single" w:sz="4" w:space="0" w:color="auto"/>
            </w:tcBorders>
            <w:shd w:val="clear" w:color="auto" w:fill="auto"/>
            <w:noWrap/>
            <w:vAlign w:val="center"/>
            <w:hideMark/>
          </w:tcPr>
          <w:p w14:paraId="48BF1547"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546</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42</w:t>
            </w:r>
          </w:p>
        </w:tc>
        <w:tc>
          <w:tcPr>
            <w:tcW w:w="315" w:type="dxa"/>
            <w:vAlign w:val="center"/>
            <w:hideMark/>
          </w:tcPr>
          <w:p w14:paraId="65A01351" w14:textId="77777777" w:rsidR="00A92FCC" w:rsidRPr="0065225C" w:rsidRDefault="00A92FCC" w:rsidP="00D76F0E">
            <w:pPr>
              <w:spacing w:line="336" w:lineRule="auto"/>
              <w:rPr>
                <w:sz w:val="20"/>
                <w:szCs w:val="20"/>
              </w:rPr>
            </w:pPr>
          </w:p>
        </w:tc>
      </w:tr>
      <w:tr w:rsidR="00A92FCC" w:rsidRPr="0065225C" w14:paraId="0CE50FC7" w14:textId="77777777" w:rsidTr="00D76F0E">
        <w:trPr>
          <w:gridAfter w:val="1"/>
          <w:wAfter w:w="7" w:type="dxa"/>
          <w:trHeight w:val="312"/>
          <w:jc w:val="center"/>
        </w:trPr>
        <w:tc>
          <w:tcPr>
            <w:tcW w:w="1731" w:type="dxa"/>
            <w:vMerge/>
            <w:tcBorders>
              <w:top w:val="nil"/>
              <w:left w:val="single" w:sz="4" w:space="0" w:color="auto"/>
              <w:bottom w:val="single" w:sz="4" w:space="0" w:color="auto"/>
              <w:right w:val="nil"/>
            </w:tcBorders>
            <w:vAlign w:val="center"/>
            <w:hideMark/>
          </w:tcPr>
          <w:p w14:paraId="507FBE94" w14:textId="77777777" w:rsidR="00A92FCC" w:rsidRPr="0065225C" w:rsidRDefault="00A92FCC" w:rsidP="00D76F0E">
            <w:pPr>
              <w:spacing w:line="336" w:lineRule="auto"/>
              <w:rPr>
                <w:rFonts w:ascii="GHEA Grapalat" w:hAnsi="GHEA Grapalat" w:cs="Calibri"/>
                <w:color w:val="000000"/>
                <w:sz w:val="22"/>
                <w:szCs w:val="22"/>
              </w:rPr>
            </w:pPr>
          </w:p>
        </w:tc>
        <w:tc>
          <w:tcPr>
            <w:tcW w:w="1773" w:type="dxa"/>
            <w:vMerge/>
            <w:tcBorders>
              <w:top w:val="nil"/>
              <w:left w:val="single" w:sz="8" w:space="0" w:color="auto"/>
              <w:bottom w:val="single" w:sz="8" w:space="0" w:color="000000"/>
              <w:right w:val="single" w:sz="4" w:space="0" w:color="auto"/>
            </w:tcBorders>
            <w:vAlign w:val="center"/>
            <w:hideMark/>
          </w:tcPr>
          <w:p w14:paraId="4FBF1625" w14:textId="77777777" w:rsidR="00A92FCC" w:rsidRPr="0065225C" w:rsidRDefault="00A92FCC" w:rsidP="00D76F0E">
            <w:pPr>
              <w:spacing w:line="336" w:lineRule="auto"/>
              <w:rPr>
                <w:rFonts w:ascii="GHEA Grapalat" w:hAnsi="GHEA Grapalat" w:cs="Calibri"/>
                <w:color w:val="000000"/>
                <w:sz w:val="22"/>
                <w:szCs w:val="22"/>
              </w:rPr>
            </w:pPr>
          </w:p>
        </w:tc>
        <w:tc>
          <w:tcPr>
            <w:tcW w:w="1675" w:type="dxa"/>
            <w:vMerge/>
            <w:tcBorders>
              <w:top w:val="nil"/>
              <w:left w:val="single" w:sz="4" w:space="0" w:color="auto"/>
              <w:bottom w:val="single" w:sz="8" w:space="0" w:color="000000"/>
              <w:right w:val="single" w:sz="4" w:space="0" w:color="auto"/>
            </w:tcBorders>
            <w:vAlign w:val="center"/>
            <w:hideMark/>
          </w:tcPr>
          <w:p w14:paraId="70C1763C" w14:textId="77777777" w:rsidR="00A92FCC" w:rsidRPr="0065225C" w:rsidRDefault="00A92FCC" w:rsidP="00D76F0E">
            <w:pPr>
              <w:spacing w:line="336" w:lineRule="auto"/>
              <w:rPr>
                <w:rFonts w:ascii="GHEA Grapalat" w:hAnsi="GHEA Grapalat" w:cs="Calibri"/>
                <w:color w:val="000000"/>
                <w:sz w:val="22"/>
                <w:szCs w:val="22"/>
              </w:rPr>
            </w:pPr>
          </w:p>
        </w:tc>
        <w:tc>
          <w:tcPr>
            <w:tcW w:w="1769" w:type="dxa"/>
            <w:vMerge/>
            <w:tcBorders>
              <w:top w:val="nil"/>
              <w:left w:val="single" w:sz="4" w:space="0" w:color="auto"/>
              <w:bottom w:val="single" w:sz="8" w:space="0" w:color="000000"/>
              <w:right w:val="single" w:sz="4" w:space="0" w:color="auto"/>
            </w:tcBorders>
            <w:vAlign w:val="center"/>
            <w:hideMark/>
          </w:tcPr>
          <w:p w14:paraId="48E1D21C" w14:textId="77777777" w:rsidR="00A92FCC" w:rsidRPr="0065225C" w:rsidRDefault="00A92FCC" w:rsidP="00D76F0E">
            <w:pPr>
              <w:spacing w:line="336" w:lineRule="auto"/>
              <w:rPr>
                <w:rFonts w:ascii="GHEA Grapalat" w:hAnsi="GHEA Grapalat" w:cs="Calibri"/>
                <w:color w:val="000000"/>
                <w:sz w:val="22"/>
                <w:szCs w:val="22"/>
              </w:rPr>
            </w:pPr>
          </w:p>
        </w:tc>
        <w:tc>
          <w:tcPr>
            <w:tcW w:w="1675" w:type="dxa"/>
            <w:vMerge w:val="restart"/>
            <w:tcBorders>
              <w:top w:val="nil"/>
              <w:left w:val="single" w:sz="4" w:space="0" w:color="auto"/>
              <w:bottom w:val="single" w:sz="8" w:space="0" w:color="000000"/>
              <w:right w:val="single" w:sz="4" w:space="0" w:color="auto"/>
            </w:tcBorders>
            <w:shd w:val="clear" w:color="auto" w:fill="auto"/>
            <w:vAlign w:val="center"/>
            <w:hideMark/>
          </w:tcPr>
          <w:p w14:paraId="1A464ED2" w14:textId="77777777" w:rsidR="00A92FCC" w:rsidRPr="0065225C" w:rsidRDefault="00A92FCC" w:rsidP="00D76F0E">
            <w:pPr>
              <w:spacing w:line="336" w:lineRule="auto"/>
              <w:rPr>
                <w:rFonts w:ascii="GHEA Grapalat" w:hAnsi="GHEA Grapalat" w:cs="Calibri"/>
                <w:i/>
                <w:iCs/>
                <w:color w:val="000000"/>
                <w:sz w:val="22"/>
                <w:szCs w:val="22"/>
              </w:rPr>
            </w:pPr>
            <w:r w:rsidRPr="0065225C">
              <w:rPr>
                <w:rFonts w:ascii="GHEA Grapalat" w:hAnsi="GHEA Grapalat" w:cs="Calibri"/>
                <w:i/>
                <w:iCs/>
                <w:color w:val="000000"/>
                <w:sz w:val="22"/>
                <w:szCs w:val="22"/>
              </w:rPr>
              <w:t>x=0</w:t>
            </w:r>
          </w:p>
        </w:tc>
        <w:tc>
          <w:tcPr>
            <w:tcW w:w="1408"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64A8F2E" w14:textId="77777777" w:rsidR="00A92FCC" w:rsidRPr="0065225C" w:rsidRDefault="00A92FCC" w:rsidP="00D76F0E">
            <w:pPr>
              <w:spacing w:line="336" w:lineRule="auto"/>
              <w:rPr>
                <w:rFonts w:ascii="GHEA Grapalat" w:hAnsi="GHEA Grapalat" w:cs="Calibri"/>
                <w:color w:val="000000"/>
                <w:sz w:val="22"/>
                <w:szCs w:val="22"/>
                <w:lang w:val="hy-AM"/>
              </w:rPr>
            </w:pPr>
            <w:r w:rsidRPr="0065225C">
              <w:rPr>
                <w:rFonts w:ascii="GHEA Grapalat" w:hAnsi="GHEA Grapalat" w:cs="Calibri"/>
                <w:color w:val="000000"/>
                <w:sz w:val="22"/>
                <w:szCs w:val="22"/>
              </w:rPr>
              <w:t>121</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6</w:t>
            </w:r>
            <w:r w:rsidRPr="0065225C">
              <w:rPr>
                <w:rFonts w:ascii="GHEA Grapalat" w:hAnsi="GHEA Grapalat" w:cs="Calibri"/>
                <w:color w:val="000000"/>
                <w:sz w:val="22"/>
                <w:szCs w:val="22"/>
                <w:lang w:val="hy-AM"/>
              </w:rPr>
              <w:t>4</w:t>
            </w:r>
          </w:p>
        </w:tc>
        <w:tc>
          <w:tcPr>
            <w:tcW w:w="1343"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56396BA"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1497" w:type="dxa"/>
            <w:tcBorders>
              <w:top w:val="nil"/>
              <w:left w:val="nil"/>
              <w:bottom w:val="single" w:sz="4" w:space="0" w:color="auto"/>
              <w:right w:val="single" w:sz="4" w:space="0" w:color="auto"/>
            </w:tcBorders>
            <w:shd w:val="clear" w:color="auto" w:fill="auto"/>
            <w:vAlign w:val="bottom"/>
            <w:hideMark/>
          </w:tcPr>
          <w:p w14:paraId="189A2E32"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Н30+</w:t>
            </w:r>
            <w:r w:rsidRPr="0065225C">
              <w:rPr>
                <w:rFonts w:ascii="GHEA Grapalat" w:hAnsi="GHEA Grapalat" w:cs="Calibri"/>
                <w:color w:val="000000"/>
                <w:sz w:val="22"/>
                <w:szCs w:val="22"/>
                <w:lang w:val="hy-AM"/>
              </w:rPr>
              <w:t>ամբոխ</w:t>
            </w:r>
          </w:p>
        </w:tc>
        <w:tc>
          <w:tcPr>
            <w:tcW w:w="1232" w:type="dxa"/>
            <w:tcBorders>
              <w:top w:val="nil"/>
              <w:left w:val="nil"/>
              <w:bottom w:val="single" w:sz="4" w:space="0" w:color="auto"/>
              <w:right w:val="single" w:sz="4" w:space="0" w:color="auto"/>
            </w:tcBorders>
            <w:shd w:val="clear" w:color="auto" w:fill="auto"/>
            <w:noWrap/>
            <w:vAlign w:val="center"/>
            <w:hideMark/>
          </w:tcPr>
          <w:p w14:paraId="6DEAF8B9"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1231" w:type="dxa"/>
            <w:tcBorders>
              <w:top w:val="nil"/>
              <w:left w:val="nil"/>
              <w:bottom w:val="single" w:sz="4" w:space="0" w:color="auto"/>
              <w:right w:val="single" w:sz="4" w:space="0" w:color="auto"/>
            </w:tcBorders>
            <w:shd w:val="clear" w:color="auto" w:fill="auto"/>
            <w:noWrap/>
            <w:vAlign w:val="center"/>
            <w:hideMark/>
          </w:tcPr>
          <w:p w14:paraId="6A54B2C3"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315" w:type="dxa"/>
            <w:vAlign w:val="center"/>
            <w:hideMark/>
          </w:tcPr>
          <w:p w14:paraId="4E5ACFDC" w14:textId="77777777" w:rsidR="00A92FCC" w:rsidRPr="0065225C" w:rsidRDefault="00A92FCC" w:rsidP="00D76F0E">
            <w:pPr>
              <w:spacing w:line="336" w:lineRule="auto"/>
              <w:rPr>
                <w:sz w:val="20"/>
                <w:szCs w:val="20"/>
              </w:rPr>
            </w:pPr>
          </w:p>
        </w:tc>
      </w:tr>
      <w:tr w:rsidR="00A92FCC" w:rsidRPr="0065225C" w14:paraId="564459FC" w14:textId="77777777" w:rsidTr="00D76F0E">
        <w:trPr>
          <w:gridAfter w:val="1"/>
          <w:wAfter w:w="7" w:type="dxa"/>
          <w:trHeight w:val="324"/>
          <w:jc w:val="center"/>
        </w:trPr>
        <w:tc>
          <w:tcPr>
            <w:tcW w:w="1731" w:type="dxa"/>
            <w:vMerge/>
            <w:tcBorders>
              <w:top w:val="nil"/>
              <w:left w:val="single" w:sz="4" w:space="0" w:color="auto"/>
              <w:bottom w:val="single" w:sz="4" w:space="0" w:color="auto"/>
              <w:right w:val="nil"/>
            </w:tcBorders>
            <w:vAlign w:val="center"/>
            <w:hideMark/>
          </w:tcPr>
          <w:p w14:paraId="4A9B0B80" w14:textId="77777777" w:rsidR="00A92FCC" w:rsidRPr="0065225C" w:rsidRDefault="00A92FCC" w:rsidP="00D76F0E">
            <w:pPr>
              <w:spacing w:line="336" w:lineRule="auto"/>
              <w:rPr>
                <w:rFonts w:ascii="GHEA Grapalat" w:hAnsi="GHEA Grapalat" w:cs="Calibri"/>
                <w:color w:val="000000"/>
                <w:sz w:val="22"/>
                <w:szCs w:val="22"/>
              </w:rPr>
            </w:pPr>
          </w:p>
        </w:tc>
        <w:tc>
          <w:tcPr>
            <w:tcW w:w="1773" w:type="dxa"/>
            <w:vMerge/>
            <w:tcBorders>
              <w:top w:val="nil"/>
              <w:left w:val="single" w:sz="8" w:space="0" w:color="auto"/>
              <w:bottom w:val="single" w:sz="8" w:space="0" w:color="000000"/>
              <w:right w:val="single" w:sz="4" w:space="0" w:color="auto"/>
            </w:tcBorders>
            <w:vAlign w:val="center"/>
            <w:hideMark/>
          </w:tcPr>
          <w:p w14:paraId="39150EE8" w14:textId="77777777" w:rsidR="00A92FCC" w:rsidRPr="0065225C" w:rsidRDefault="00A92FCC" w:rsidP="00D76F0E">
            <w:pPr>
              <w:spacing w:line="336" w:lineRule="auto"/>
              <w:rPr>
                <w:rFonts w:ascii="GHEA Grapalat" w:hAnsi="GHEA Grapalat" w:cs="Calibri"/>
                <w:color w:val="000000"/>
                <w:sz w:val="22"/>
                <w:szCs w:val="22"/>
              </w:rPr>
            </w:pPr>
          </w:p>
        </w:tc>
        <w:tc>
          <w:tcPr>
            <w:tcW w:w="1675" w:type="dxa"/>
            <w:vMerge/>
            <w:tcBorders>
              <w:top w:val="nil"/>
              <w:left w:val="single" w:sz="4" w:space="0" w:color="auto"/>
              <w:bottom w:val="single" w:sz="8" w:space="0" w:color="000000"/>
              <w:right w:val="single" w:sz="4" w:space="0" w:color="auto"/>
            </w:tcBorders>
            <w:vAlign w:val="center"/>
            <w:hideMark/>
          </w:tcPr>
          <w:p w14:paraId="77E9B936" w14:textId="77777777" w:rsidR="00A92FCC" w:rsidRPr="0065225C" w:rsidRDefault="00A92FCC" w:rsidP="00D76F0E">
            <w:pPr>
              <w:spacing w:line="336" w:lineRule="auto"/>
              <w:rPr>
                <w:rFonts w:ascii="GHEA Grapalat" w:hAnsi="GHEA Grapalat" w:cs="Calibri"/>
                <w:color w:val="000000"/>
                <w:sz w:val="22"/>
                <w:szCs w:val="22"/>
              </w:rPr>
            </w:pPr>
          </w:p>
        </w:tc>
        <w:tc>
          <w:tcPr>
            <w:tcW w:w="1769" w:type="dxa"/>
            <w:vMerge/>
            <w:tcBorders>
              <w:top w:val="nil"/>
              <w:left w:val="single" w:sz="4" w:space="0" w:color="auto"/>
              <w:bottom w:val="single" w:sz="8" w:space="0" w:color="000000"/>
              <w:right w:val="single" w:sz="4" w:space="0" w:color="auto"/>
            </w:tcBorders>
            <w:vAlign w:val="center"/>
            <w:hideMark/>
          </w:tcPr>
          <w:p w14:paraId="5C735223" w14:textId="77777777" w:rsidR="00A92FCC" w:rsidRPr="0065225C" w:rsidRDefault="00A92FCC" w:rsidP="00D76F0E">
            <w:pPr>
              <w:spacing w:line="336" w:lineRule="auto"/>
              <w:rPr>
                <w:rFonts w:ascii="GHEA Grapalat" w:hAnsi="GHEA Grapalat" w:cs="Calibri"/>
                <w:color w:val="000000"/>
                <w:sz w:val="22"/>
                <w:szCs w:val="22"/>
              </w:rPr>
            </w:pPr>
          </w:p>
        </w:tc>
        <w:tc>
          <w:tcPr>
            <w:tcW w:w="1675" w:type="dxa"/>
            <w:vMerge/>
            <w:tcBorders>
              <w:top w:val="nil"/>
              <w:left w:val="single" w:sz="4" w:space="0" w:color="auto"/>
              <w:bottom w:val="single" w:sz="8" w:space="0" w:color="000000"/>
              <w:right w:val="single" w:sz="4" w:space="0" w:color="auto"/>
            </w:tcBorders>
            <w:vAlign w:val="center"/>
            <w:hideMark/>
          </w:tcPr>
          <w:p w14:paraId="4F22FCEE" w14:textId="77777777" w:rsidR="00A92FCC" w:rsidRPr="0065225C" w:rsidRDefault="00A92FCC" w:rsidP="00D76F0E">
            <w:pPr>
              <w:spacing w:line="336" w:lineRule="auto"/>
              <w:rPr>
                <w:rFonts w:ascii="GHEA Grapalat" w:hAnsi="GHEA Grapalat" w:cs="Calibri"/>
                <w:i/>
                <w:iCs/>
                <w:color w:val="000000"/>
                <w:sz w:val="22"/>
                <w:szCs w:val="22"/>
              </w:rPr>
            </w:pPr>
          </w:p>
        </w:tc>
        <w:tc>
          <w:tcPr>
            <w:tcW w:w="1408" w:type="dxa"/>
            <w:vMerge/>
            <w:tcBorders>
              <w:top w:val="nil"/>
              <w:left w:val="single" w:sz="4" w:space="0" w:color="auto"/>
              <w:bottom w:val="single" w:sz="8" w:space="0" w:color="000000"/>
              <w:right w:val="single" w:sz="4" w:space="0" w:color="auto"/>
            </w:tcBorders>
            <w:vAlign w:val="center"/>
            <w:hideMark/>
          </w:tcPr>
          <w:p w14:paraId="0C4E05BD" w14:textId="77777777" w:rsidR="00A92FCC" w:rsidRPr="0065225C" w:rsidRDefault="00A92FCC" w:rsidP="00D76F0E">
            <w:pPr>
              <w:spacing w:line="336" w:lineRule="auto"/>
              <w:rPr>
                <w:rFonts w:ascii="GHEA Grapalat" w:hAnsi="GHEA Grapalat" w:cs="Calibri"/>
                <w:color w:val="000000"/>
                <w:sz w:val="22"/>
                <w:szCs w:val="22"/>
              </w:rPr>
            </w:pPr>
          </w:p>
        </w:tc>
        <w:tc>
          <w:tcPr>
            <w:tcW w:w="1343" w:type="dxa"/>
            <w:vMerge/>
            <w:tcBorders>
              <w:top w:val="nil"/>
              <w:left w:val="single" w:sz="4" w:space="0" w:color="auto"/>
              <w:bottom w:val="single" w:sz="8" w:space="0" w:color="000000"/>
              <w:right w:val="single" w:sz="4" w:space="0" w:color="auto"/>
            </w:tcBorders>
            <w:vAlign w:val="center"/>
            <w:hideMark/>
          </w:tcPr>
          <w:p w14:paraId="283EDDE2" w14:textId="77777777" w:rsidR="00A92FCC" w:rsidRPr="0065225C" w:rsidRDefault="00A92FCC" w:rsidP="00D76F0E">
            <w:pPr>
              <w:spacing w:line="336" w:lineRule="auto"/>
              <w:rPr>
                <w:rFonts w:ascii="GHEA Grapalat" w:hAnsi="GHEA Grapalat" w:cs="Calibri"/>
                <w:color w:val="000000"/>
                <w:sz w:val="22"/>
                <w:szCs w:val="22"/>
              </w:rPr>
            </w:pPr>
          </w:p>
        </w:tc>
        <w:tc>
          <w:tcPr>
            <w:tcW w:w="1497" w:type="dxa"/>
            <w:tcBorders>
              <w:top w:val="nil"/>
              <w:left w:val="nil"/>
              <w:bottom w:val="single" w:sz="4" w:space="0" w:color="auto"/>
              <w:right w:val="single" w:sz="4" w:space="0" w:color="auto"/>
            </w:tcBorders>
            <w:shd w:val="clear" w:color="auto" w:fill="auto"/>
            <w:vAlign w:val="bottom"/>
            <w:hideMark/>
          </w:tcPr>
          <w:p w14:paraId="0ED2DFC0"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НК-80</w:t>
            </w:r>
          </w:p>
        </w:tc>
        <w:tc>
          <w:tcPr>
            <w:tcW w:w="1232" w:type="dxa"/>
            <w:tcBorders>
              <w:top w:val="nil"/>
              <w:left w:val="nil"/>
              <w:bottom w:val="single" w:sz="8" w:space="0" w:color="auto"/>
              <w:right w:val="single" w:sz="4" w:space="0" w:color="auto"/>
            </w:tcBorders>
            <w:shd w:val="clear" w:color="auto" w:fill="auto"/>
            <w:noWrap/>
            <w:vAlign w:val="center"/>
            <w:hideMark/>
          </w:tcPr>
          <w:p w14:paraId="4ADE8883"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250</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16</w:t>
            </w:r>
          </w:p>
        </w:tc>
        <w:tc>
          <w:tcPr>
            <w:tcW w:w="1231" w:type="dxa"/>
            <w:tcBorders>
              <w:top w:val="nil"/>
              <w:left w:val="nil"/>
              <w:bottom w:val="single" w:sz="8" w:space="0" w:color="auto"/>
              <w:right w:val="single" w:sz="4" w:space="0" w:color="auto"/>
            </w:tcBorders>
            <w:shd w:val="clear" w:color="auto" w:fill="auto"/>
            <w:noWrap/>
            <w:vAlign w:val="center"/>
            <w:hideMark/>
          </w:tcPr>
          <w:p w14:paraId="5627F988"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315" w:type="dxa"/>
            <w:vAlign w:val="center"/>
            <w:hideMark/>
          </w:tcPr>
          <w:p w14:paraId="569CBE7B" w14:textId="77777777" w:rsidR="00A92FCC" w:rsidRPr="0065225C" w:rsidRDefault="00A92FCC" w:rsidP="00D76F0E">
            <w:pPr>
              <w:spacing w:line="336" w:lineRule="auto"/>
              <w:rPr>
                <w:sz w:val="20"/>
                <w:szCs w:val="20"/>
              </w:rPr>
            </w:pPr>
          </w:p>
        </w:tc>
      </w:tr>
      <w:tr w:rsidR="00A92FCC" w:rsidRPr="0065225C" w14:paraId="6D270AA5" w14:textId="77777777" w:rsidTr="00D76F0E">
        <w:trPr>
          <w:gridAfter w:val="1"/>
          <w:wAfter w:w="7" w:type="dxa"/>
          <w:trHeight w:val="312"/>
          <w:jc w:val="center"/>
        </w:trPr>
        <w:tc>
          <w:tcPr>
            <w:tcW w:w="1731" w:type="dxa"/>
            <w:vMerge/>
            <w:tcBorders>
              <w:top w:val="nil"/>
              <w:left w:val="single" w:sz="4" w:space="0" w:color="auto"/>
              <w:bottom w:val="single" w:sz="4" w:space="0" w:color="auto"/>
              <w:right w:val="nil"/>
            </w:tcBorders>
            <w:vAlign w:val="center"/>
            <w:hideMark/>
          </w:tcPr>
          <w:p w14:paraId="173D0891" w14:textId="77777777" w:rsidR="00A92FCC" w:rsidRPr="0065225C" w:rsidRDefault="00A92FCC" w:rsidP="00D76F0E">
            <w:pPr>
              <w:spacing w:line="336" w:lineRule="auto"/>
              <w:rPr>
                <w:rFonts w:ascii="GHEA Grapalat" w:hAnsi="GHEA Grapalat" w:cs="Calibri"/>
                <w:color w:val="000000"/>
                <w:sz w:val="22"/>
                <w:szCs w:val="22"/>
              </w:rPr>
            </w:pPr>
          </w:p>
        </w:tc>
        <w:tc>
          <w:tcPr>
            <w:tcW w:w="1773"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B7E6B5C"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18</w:t>
            </w:r>
          </w:p>
        </w:tc>
        <w:tc>
          <w:tcPr>
            <w:tcW w:w="16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BE9633D"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17</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4</w:t>
            </w:r>
          </w:p>
        </w:tc>
        <w:tc>
          <w:tcPr>
            <w:tcW w:w="176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23910B8E"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1.05</w:t>
            </w:r>
          </w:p>
        </w:tc>
        <w:tc>
          <w:tcPr>
            <w:tcW w:w="1675" w:type="dxa"/>
            <w:vMerge w:val="restart"/>
            <w:tcBorders>
              <w:top w:val="nil"/>
              <w:left w:val="single" w:sz="4" w:space="0" w:color="auto"/>
              <w:bottom w:val="single" w:sz="4" w:space="0" w:color="000000"/>
              <w:right w:val="single" w:sz="4" w:space="0" w:color="auto"/>
            </w:tcBorders>
            <w:shd w:val="clear" w:color="auto" w:fill="auto"/>
            <w:vAlign w:val="center"/>
            <w:hideMark/>
          </w:tcPr>
          <w:p w14:paraId="0E750BC0" w14:textId="77777777" w:rsidR="00A92FCC" w:rsidRPr="0065225C" w:rsidRDefault="00A92FCC" w:rsidP="00D76F0E">
            <w:pPr>
              <w:spacing w:line="336" w:lineRule="auto"/>
              <w:rPr>
                <w:rFonts w:ascii="GHEA Grapalat" w:hAnsi="GHEA Grapalat" w:cs="Calibri"/>
                <w:i/>
                <w:iCs/>
                <w:color w:val="000000"/>
                <w:sz w:val="22"/>
                <w:szCs w:val="22"/>
              </w:rPr>
            </w:pPr>
            <w:r w:rsidRPr="0065225C">
              <w:rPr>
                <w:rFonts w:ascii="GHEA Grapalat" w:hAnsi="GHEA Grapalat" w:cs="Calibri"/>
                <w:i/>
                <w:iCs/>
                <w:color w:val="000000"/>
                <w:sz w:val="22"/>
                <w:szCs w:val="22"/>
              </w:rPr>
              <w:t>x=L/2</w:t>
            </w:r>
          </w:p>
        </w:tc>
        <w:tc>
          <w:tcPr>
            <w:tcW w:w="14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B506AF7"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13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2451A3" w14:textId="77777777" w:rsidR="00A92FCC" w:rsidRPr="0065225C" w:rsidRDefault="00A92FCC" w:rsidP="00D76F0E">
            <w:pPr>
              <w:spacing w:line="336" w:lineRule="auto"/>
              <w:rPr>
                <w:rFonts w:ascii="GHEA Grapalat" w:hAnsi="GHEA Grapalat" w:cs="Calibri"/>
                <w:color w:val="000000"/>
                <w:sz w:val="22"/>
                <w:szCs w:val="22"/>
                <w:lang w:val="hy-AM"/>
              </w:rPr>
            </w:pPr>
            <w:r w:rsidRPr="0065225C">
              <w:rPr>
                <w:rFonts w:ascii="GHEA Grapalat" w:hAnsi="GHEA Grapalat" w:cs="Calibri"/>
                <w:color w:val="000000"/>
                <w:sz w:val="22"/>
                <w:szCs w:val="22"/>
              </w:rPr>
              <w:t>712</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2</w:t>
            </w:r>
            <w:r w:rsidRPr="0065225C">
              <w:rPr>
                <w:rFonts w:ascii="GHEA Grapalat" w:hAnsi="GHEA Grapalat" w:cs="Calibri"/>
                <w:color w:val="000000"/>
                <w:sz w:val="22"/>
                <w:szCs w:val="22"/>
                <w:lang w:val="hy-AM"/>
              </w:rPr>
              <w:t>1</w:t>
            </w:r>
          </w:p>
        </w:tc>
        <w:tc>
          <w:tcPr>
            <w:tcW w:w="1497" w:type="dxa"/>
            <w:tcBorders>
              <w:top w:val="single" w:sz="8" w:space="0" w:color="auto"/>
              <w:left w:val="nil"/>
              <w:bottom w:val="single" w:sz="4" w:space="0" w:color="auto"/>
              <w:right w:val="single" w:sz="4" w:space="0" w:color="auto"/>
            </w:tcBorders>
            <w:shd w:val="clear" w:color="auto" w:fill="auto"/>
            <w:vAlign w:val="bottom"/>
            <w:hideMark/>
          </w:tcPr>
          <w:p w14:paraId="675C8DC3"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Н30+</w:t>
            </w:r>
            <w:r w:rsidRPr="0065225C">
              <w:rPr>
                <w:rFonts w:ascii="GHEA Grapalat" w:hAnsi="GHEA Grapalat" w:cs="Calibri"/>
                <w:color w:val="000000"/>
                <w:sz w:val="22"/>
                <w:szCs w:val="22"/>
                <w:lang w:val="hy-AM"/>
              </w:rPr>
              <w:t>ամբոխ</w:t>
            </w:r>
          </w:p>
        </w:tc>
        <w:tc>
          <w:tcPr>
            <w:tcW w:w="1232" w:type="dxa"/>
            <w:tcBorders>
              <w:top w:val="nil"/>
              <w:left w:val="nil"/>
              <w:bottom w:val="single" w:sz="4" w:space="0" w:color="auto"/>
              <w:right w:val="single" w:sz="4" w:space="0" w:color="auto"/>
            </w:tcBorders>
            <w:shd w:val="clear" w:color="auto" w:fill="auto"/>
            <w:noWrap/>
            <w:vAlign w:val="center"/>
            <w:hideMark/>
          </w:tcPr>
          <w:p w14:paraId="64B770D7"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1231" w:type="dxa"/>
            <w:tcBorders>
              <w:top w:val="nil"/>
              <w:left w:val="nil"/>
              <w:bottom w:val="single" w:sz="4" w:space="0" w:color="auto"/>
              <w:right w:val="single" w:sz="4" w:space="0" w:color="auto"/>
            </w:tcBorders>
            <w:shd w:val="clear" w:color="auto" w:fill="auto"/>
            <w:noWrap/>
            <w:vAlign w:val="center"/>
            <w:hideMark/>
          </w:tcPr>
          <w:p w14:paraId="6C70E3BC"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814</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23</w:t>
            </w:r>
          </w:p>
        </w:tc>
        <w:tc>
          <w:tcPr>
            <w:tcW w:w="315" w:type="dxa"/>
            <w:vAlign w:val="center"/>
            <w:hideMark/>
          </w:tcPr>
          <w:p w14:paraId="41DD9843" w14:textId="77777777" w:rsidR="00A92FCC" w:rsidRPr="0065225C" w:rsidRDefault="00A92FCC" w:rsidP="00D76F0E">
            <w:pPr>
              <w:spacing w:line="336" w:lineRule="auto"/>
              <w:rPr>
                <w:sz w:val="20"/>
                <w:szCs w:val="20"/>
              </w:rPr>
            </w:pPr>
          </w:p>
        </w:tc>
      </w:tr>
      <w:tr w:rsidR="00A92FCC" w:rsidRPr="0065225C" w14:paraId="1DC35742" w14:textId="77777777" w:rsidTr="00D76F0E">
        <w:trPr>
          <w:gridAfter w:val="1"/>
          <w:wAfter w:w="7" w:type="dxa"/>
          <w:trHeight w:val="312"/>
          <w:jc w:val="center"/>
        </w:trPr>
        <w:tc>
          <w:tcPr>
            <w:tcW w:w="1731" w:type="dxa"/>
            <w:vMerge/>
            <w:tcBorders>
              <w:top w:val="nil"/>
              <w:left w:val="single" w:sz="4" w:space="0" w:color="auto"/>
              <w:bottom w:val="single" w:sz="4" w:space="0" w:color="auto"/>
              <w:right w:val="nil"/>
            </w:tcBorders>
            <w:vAlign w:val="center"/>
            <w:hideMark/>
          </w:tcPr>
          <w:p w14:paraId="0DD040A6" w14:textId="77777777" w:rsidR="00A92FCC" w:rsidRPr="0065225C" w:rsidRDefault="00A92FCC" w:rsidP="00D76F0E">
            <w:pPr>
              <w:spacing w:line="336" w:lineRule="auto"/>
              <w:rPr>
                <w:rFonts w:ascii="GHEA Grapalat" w:hAnsi="GHEA Grapalat" w:cs="Calibri"/>
                <w:color w:val="000000"/>
                <w:sz w:val="22"/>
                <w:szCs w:val="22"/>
              </w:rPr>
            </w:pPr>
          </w:p>
        </w:tc>
        <w:tc>
          <w:tcPr>
            <w:tcW w:w="1773" w:type="dxa"/>
            <w:vMerge/>
            <w:tcBorders>
              <w:top w:val="nil"/>
              <w:left w:val="single" w:sz="8" w:space="0" w:color="auto"/>
              <w:bottom w:val="single" w:sz="8" w:space="0" w:color="000000"/>
              <w:right w:val="single" w:sz="4" w:space="0" w:color="auto"/>
            </w:tcBorders>
            <w:vAlign w:val="center"/>
            <w:hideMark/>
          </w:tcPr>
          <w:p w14:paraId="094CD894" w14:textId="77777777" w:rsidR="00A92FCC" w:rsidRPr="0065225C" w:rsidRDefault="00A92FCC" w:rsidP="00D76F0E">
            <w:pPr>
              <w:spacing w:line="336" w:lineRule="auto"/>
              <w:rPr>
                <w:rFonts w:ascii="GHEA Grapalat" w:hAnsi="GHEA Grapalat" w:cs="Calibri"/>
                <w:color w:val="000000"/>
                <w:sz w:val="22"/>
                <w:szCs w:val="22"/>
              </w:rPr>
            </w:pPr>
          </w:p>
        </w:tc>
        <w:tc>
          <w:tcPr>
            <w:tcW w:w="1675" w:type="dxa"/>
            <w:vMerge/>
            <w:tcBorders>
              <w:top w:val="nil"/>
              <w:left w:val="single" w:sz="4" w:space="0" w:color="auto"/>
              <w:bottom w:val="single" w:sz="8" w:space="0" w:color="000000"/>
              <w:right w:val="single" w:sz="4" w:space="0" w:color="auto"/>
            </w:tcBorders>
            <w:vAlign w:val="center"/>
            <w:hideMark/>
          </w:tcPr>
          <w:p w14:paraId="641D690D" w14:textId="77777777" w:rsidR="00A92FCC" w:rsidRPr="0065225C" w:rsidRDefault="00A92FCC" w:rsidP="00D76F0E">
            <w:pPr>
              <w:spacing w:line="336" w:lineRule="auto"/>
              <w:rPr>
                <w:rFonts w:ascii="GHEA Grapalat" w:hAnsi="GHEA Grapalat" w:cs="Calibri"/>
                <w:color w:val="000000"/>
                <w:sz w:val="22"/>
                <w:szCs w:val="22"/>
              </w:rPr>
            </w:pPr>
          </w:p>
        </w:tc>
        <w:tc>
          <w:tcPr>
            <w:tcW w:w="1769" w:type="dxa"/>
            <w:vMerge/>
            <w:tcBorders>
              <w:top w:val="nil"/>
              <w:left w:val="single" w:sz="4" w:space="0" w:color="auto"/>
              <w:bottom w:val="single" w:sz="8" w:space="0" w:color="000000"/>
              <w:right w:val="single" w:sz="4" w:space="0" w:color="auto"/>
            </w:tcBorders>
            <w:vAlign w:val="center"/>
            <w:hideMark/>
          </w:tcPr>
          <w:p w14:paraId="5753F5E8" w14:textId="77777777" w:rsidR="00A92FCC" w:rsidRPr="0065225C" w:rsidRDefault="00A92FCC" w:rsidP="00D76F0E">
            <w:pPr>
              <w:spacing w:line="336" w:lineRule="auto"/>
              <w:rPr>
                <w:rFonts w:ascii="GHEA Grapalat" w:hAnsi="GHEA Grapalat" w:cs="Calibri"/>
                <w:color w:val="000000"/>
                <w:sz w:val="22"/>
                <w:szCs w:val="22"/>
              </w:rPr>
            </w:pPr>
          </w:p>
        </w:tc>
        <w:tc>
          <w:tcPr>
            <w:tcW w:w="1675" w:type="dxa"/>
            <w:vMerge/>
            <w:tcBorders>
              <w:top w:val="nil"/>
              <w:left w:val="single" w:sz="4" w:space="0" w:color="auto"/>
              <w:bottom w:val="single" w:sz="4" w:space="0" w:color="000000"/>
              <w:right w:val="single" w:sz="4" w:space="0" w:color="auto"/>
            </w:tcBorders>
            <w:vAlign w:val="center"/>
            <w:hideMark/>
          </w:tcPr>
          <w:p w14:paraId="4B0DAB7C" w14:textId="77777777" w:rsidR="00A92FCC" w:rsidRPr="0065225C" w:rsidRDefault="00A92FCC" w:rsidP="00D76F0E">
            <w:pPr>
              <w:spacing w:line="336" w:lineRule="auto"/>
              <w:rPr>
                <w:rFonts w:ascii="GHEA Grapalat" w:hAnsi="GHEA Grapalat" w:cs="Calibri"/>
                <w:i/>
                <w:iCs/>
                <w:color w:val="000000"/>
                <w:sz w:val="22"/>
                <w:szCs w:val="22"/>
              </w:rPr>
            </w:pPr>
          </w:p>
        </w:tc>
        <w:tc>
          <w:tcPr>
            <w:tcW w:w="1408" w:type="dxa"/>
            <w:vMerge/>
            <w:tcBorders>
              <w:top w:val="nil"/>
              <w:left w:val="single" w:sz="4" w:space="0" w:color="auto"/>
              <w:bottom w:val="single" w:sz="4" w:space="0" w:color="000000"/>
              <w:right w:val="single" w:sz="4" w:space="0" w:color="auto"/>
            </w:tcBorders>
            <w:vAlign w:val="center"/>
            <w:hideMark/>
          </w:tcPr>
          <w:p w14:paraId="66788498" w14:textId="77777777" w:rsidR="00A92FCC" w:rsidRPr="0065225C" w:rsidRDefault="00A92FCC" w:rsidP="00D76F0E">
            <w:pPr>
              <w:spacing w:line="336" w:lineRule="auto"/>
              <w:rPr>
                <w:rFonts w:ascii="GHEA Grapalat" w:hAnsi="GHEA Grapalat" w:cs="Calibri"/>
                <w:color w:val="000000"/>
                <w:sz w:val="22"/>
                <w:szCs w:val="22"/>
              </w:rPr>
            </w:pPr>
          </w:p>
        </w:tc>
        <w:tc>
          <w:tcPr>
            <w:tcW w:w="1343" w:type="dxa"/>
            <w:vMerge/>
            <w:tcBorders>
              <w:top w:val="nil"/>
              <w:left w:val="single" w:sz="4" w:space="0" w:color="auto"/>
              <w:bottom w:val="single" w:sz="4" w:space="0" w:color="000000"/>
              <w:right w:val="single" w:sz="4" w:space="0" w:color="auto"/>
            </w:tcBorders>
            <w:vAlign w:val="center"/>
            <w:hideMark/>
          </w:tcPr>
          <w:p w14:paraId="38839F2D" w14:textId="77777777" w:rsidR="00A92FCC" w:rsidRPr="0065225C" w:rsidRDefault="00A92FCC" w:rsidP="00D76F0E">
            <w:pPr>
              <w:spacing w:line="336" w:lineRule="auto"/>
              <w:rPr>
                <w:rFonts w:ascii="GHEA Grapalat" w:hAnsi="GHEA Grapalat" w:cs="Calibri"/>
                <w:color w:val="000000"/>
                <w:sz w:val="22"/>
                <w:szCs w:val="22"/>
              </w:rPr>
            </w:pPr>
          </w:p>
        </w:tc>
        <w:tc>
          <w:tcPr>
            <w:tcW w:w="1497" w:type="dxa"/>
            <w:tcBorders>
              <w:top w:val="nil"/>
              <w:left w:val="nil"/>
              <w:bottom w:val="single" w:sz="4" w:space="0" w:color="auto"/>
              <w:right w:val="single" w:sz="4" w:space="0" w:color="auto"/>
            </w:tcBorders>
            <w:shd w:val="clear" w:color="auto" w:fill="auto"/>
            <w:vAlign w:val="bottom"/>
            <w:hideMark/>
          </w:tcPr>
          <w:p w14:paraId="2C7E40AA"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НК-80</w:t>
            </w:r>
          </w:p>
        </w:tc>
        <w:tc>
          <w:tcPr>
            <w:tcW w:w="1232" w:type="dxa"/>
            <w:tcBorders>
              <w:top w:val="nil"/>
              <w:left w:val="nil"/>
              <w:bottom w:val="single" w:sz="4" w:space="0" w:color="auto"/>
              <w:right w:val="single" w:sz="4" w:space="0" w:color="auto"/>
            </w:tcBorders>
            <w:shd w:val="clear" w:color="auto" w:fill="auto"/>
            <w:noWrap/>
            <w:vAlign w:val="center"/>
            <w:hideMark/>
          </w:tcPr>
          <w:p w14:paraId="02837FE5"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97</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12</w:t>
            </w:r>
          </w:p>
        </w:tc>
        <w:tc>
          <w:tcPr>
            <w:tcW w:w="1231" w:type="dxa"/>
            <w:tcBorders>
              <w:top w:val="nil"/>
              <w:left w:val="nil"/>
              <w:bottom w:val="single" w:sz="4" w:space="0" w:color="auto"/>
              <w:right w:val="single" w:sz="4" w:space="0" w:color="auto"/>
            </w:tcBorders>
            <w:shd w:val="clear" w:color="auto" w:fill="auto"/>
            <w:noWrap/>
            <w:vAlign w:val="center"/>
            <w:hideMark/>
          </w:tcPr>
          <w:p w14:paraId="09CE2845"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938</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82</w:t>
            </w:r>
          </w:p>
        </w:tc>
        <w:tc>
          <w:tcPr>
            <w:tcW w:w="315" w:type="dxa"/>
            <w:vAlign w:val="center"/>
            <w:hideMark/>
          </w:tcPr>
          <w:p w14:paraId="44EB9BC3" w14:textId="77777777" w:rsidR="00A92FCC" w:rsidRPr="0065225C" w:rsidRDefault="00A92FCC" w:rsidP="00D76F0E">
            <w:pPr>
              <w:spacing w:line="336" w:lineRule="auto"/>
              <w:rPr>
                <w:sz w:val="20"/>
                <w:szCs w:val="20"/>
              </w:rPr>
            </w:pPr>
          </w:p>
        </w:tc>
      </w:tr>
      <w:tr w:rsidR="00A92FCC" w:rsidRPr="0065225C" w14:paraId="1BDA191E" w14:textId="77777777" w:rsidTr="00D76F0E">
        <w:trPr>
          <w:gridAfter w:val="1"/>
          <w:wAfter w:w="7" w:type="dxa"/>
          <w:trHeight w:val="312"/>
          <w:jc w:val="center"/>
        </w:trPr>
        <w:tc>
          <w:tcPr>
            <w:tcW w:w="1731" w:type="dxa"/>
            <w:vMerge/>
            <w:tcBorders>
              <w:top w:val="nil"/>
              <w:left w:val="single" w:sz="4" w:space="0" w:color="auto"/>
              <w:bottom w:val="single" w:sz="4" w:space="0" w:color="auto"/>
              <w:right w:val="nil"/>
            </w:tcBorders>
            <w:vAlign w:val="center"/>
            <w:hideMark/>
          </w:tcPr>
          <w:p w14:paraId="69F737D8" w14:textId="77777777" w:rsidR="00A92FCC" w:rsidRPr="0065225C" w:rsidRDefault="00A92FCC" w:rsidP="00D76F0E">
            <w:pPr>
              <w:spacing w:line="336" w:lineRule="auto"/>
              <w:rPr>
                <w:rFonts w:ascii="GHEA Grapalat" w:hAnsi="GHEA Grapalat" w:cs="Calibri"/>
                <w:color w:val="000000"/>
                <w:sz w:val="22"/>
                <w:szCs w:val="22"/>
              </w:rPr>
            </w:pPr>
          </w:p>
        </w:tc>
        <w:tc>
          <w:tcPr>
            <w:tcW w:w="1773" w:type="dxa"/>
            <w:vMerge/>
            <w:tcBorders>
              <w:top w:val="nil"/>
              <w:left w:val="single" w:sz="8" w:space="0" w:color="auto"/>
              <w:bottom w:val="single" w:sz="8" w:space="0" w:color="000000"/>
              <w:right w:val="single" w:sz="4" w:space="0" w:color="auto"/>
            </w:tcBorders>
            <w:vAlign w:val="center"/>
            <w:hideMark/>
          </w:tcPr>
          <w:p w14:paraId="4C265480" w14:textId="77777777" w:rsidR="00A92FCC" w:rsidRPr="0065225C" w:rsidRDefault="00A92FCC" w:rsidP="00D76F0E">
            <w:pPr>
              <w:spacing w:line="336" w:lineRule="auto"/>
              <w:rPr>
                <w:rFonts w:ascii="GHEA Grapalat" w:hAnsi="GHEA Grapalat" w:cs="Calibri"/>
                <w:color w:val="000000"/>
                <w:sz w:val="22"/>
                <w:szCs w:val="22"/>
              </w:rPr>
            </w:pPr>
          </w:p>
        </w:tc>
        <w:tc>
          <w:tcPr>
            <w:tcW w:w="1675" w:type="dxa"/>
            <w:vMerge/>
            <w:tcBorders>
              <w:top w:val="nil"/>
              <w:left w:val="single" w:sz="4" w:space="0" w:color="auto"/>
              <w:bottom w:val="single" w:sz="8" w:space="0" w:color="000000"/>
              <w:right w:val="single" w:sz="4" w:space="0" w:color="auto"/>
            </w:tcBorders>
            <w:vAlign w:val="center"/>
            <w:hideMark/>
          </w:tcPr>
          <w:p w14:paraId="75849614" w14:textId="77777777" w:rsidR="00A92FCC" w:rsidRPr="0065225C" w:rsidRDefault="00A92FCC" w:rsidP="00D76F0E">
            <w:pPr>
              <w:spacing w:line="336" w:lineRule="auto"/>
              <w:rPr>
                <w:rFonts w:ascii="GHEA Grapalat" w:hAnsi="GHEA Grapalat" w:cs="Calibri"/>
                <w:color w:val="000000"/>
                <w:sz w:val="22"/>
                <w:szCs w:val="22"/>
              </w:rPr>
            </w:pPr>
          </w:p>
        </w:tc>
        <w:tc>
          <w:tcPr>
            <w:tcW w:w="1769" w:type="dxa"/>
            <w:vMerge/>
            <w:tcBorders>
              <w:top w:val="nil"/>
              <w:left w:val="single" w:sz="4" w:space="0" w:color="auto"/>
              <w:bottom w:val="single" w:sz="8" w:space="0" w:color="000000"/>
              <w:right w:val="single" w:sz="4" w:space="0" w:color="auto"/>
            </w:tcBorders>
            <w:vAlign w:val="center"/>
            <w:hideMark/>
          </w:tcPr>
          <w:p w14:paraId="7A7E6676" w14:textId="77777777" w:rsidR="00A92FCC" w:rsidRPr="0065225C" w:rsidRDefault="00A92FCC" w:rsidP="00D76F0E">
            <w:pPr>
              <w:spacing w:line="336" w:lineRule="auto"/>
              <w:rPr>
                <w:rFonts w:ascii="GHEA Grapalat" w:hAnsi="GHEA Grapalat" w:cs="Calibri"/>
                <w:color w:val="000000"/>
                <w:sz w:val="22"/>
                <w:szCs w:val="22"/>
              </w:rPr>
            </w:pPr>
          </w:p>
        </w:tc>
        <w:tc>
          <w:tcPr>
            <w:tcW w:w="1675" w:type="dxa"/>
            <w:vMerge w:val="restart"/>
            <w:tcBorders>
              <w:top w:val="nil"/>
              <w:left w:val="single" w:sz="4" w:space="0" w:color="auto"/>
              <w:bottom w:val="single" w:sz="4" w:space="0" w:color="000000"/>
              <w:right w:val="single" w:sz="4" w:space="0" w:color="auto"/>
            </w:tcBorders>
            <w:shd w:val="clear" w:color="auto" w:fill="auto"/>
            <w:vAlign w:val="center"/>
            <w:hideMark/>
          </w:tcPr>
          <w:p w14:paraId="5E2DBDF8" w14:textId="77777777" w:rsidR="00A92FCC" w:rsidRPr="0065225C" w:rsidRDefault="00A92FCC" w:rsidP="00D76F0E">
            <w:pPr>
              <w:spacing w:line="336" w:lineRule="auto"/>
              <w:rPr>
                <w:rFonts w:ascii="GHEA Grapalat" w:hAnsi="GHEA Grapalat" w:cs="Calibri"/>
                <w:i/>
                <w:iCs/>
                <w:color w:val="000000"/>
                <w:sz w:val="22"/>
                <w:szCs w:val="22"/>
              </w:rPr>
            </w:pPr>
            <w:r w:rsidRPr="0065225C">
              <w:rPr>
                <w:rFonts w:ascii="GHEA Grapalat" w:hAnsi="GHEA Grapalat" w:cs="Calibri"/>
                <w:i/>
                <w:iCs/>
                <w:color w:val="000000"/>
                <w:sz w:val="22"/>
                <w:szCs w:val="22"/>
              </w:rPr>
              <w:t>x=L/4</w:t>
            </w:r>
          </w:p>
        </w:tc>
        <w:tc>
          <w:tcPr>
            <w:tcW w:w="140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DDABBD"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82</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4</w:t>
            </w:r>
          </w:p>
        </w:tc>
        <w:tc>
          <w:tcPr>
            <w:tcW w:w="13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2122091" w14:textId="77777777" w:rsidR="00A92FCC" w:rsidRPr="0065225C" w:rsidRDefault="00A92FCC" w:rsidP="00D76F0E">
            <w:pPr>
              <w:spacing w:line="336" w:lineRule="auto"/>
              <w:rPr>
                <w:rFonts w:ascii="GHEA Grapalat" w:hAnsi="GHEA Grapalat" w:cs="Calibri"/>
                <w:color w:val="000000"/>
                <w:sz w:val="22"/>
                <w:szCs w:val="22"/>
                <w:lang w:val="hy-AM"/>
              </w:rPr>
            </w:pPr>
            <w:r w:rsidRPr="0065225C">
              <w:rPr>
                <w:rFonts w:ascii="GHEA Grapalat" w:hAnsi="GHEA Grapalat" w:cs="Calibri"/>
                <w:color w:val="000000"/>
                <w:sz w:val="22"/>
                <w:szCs w:val="22"/>
              </w:rPr>
              <w:t>533</w:t>
            </w:r>
            <w:r w:rsidRPr="0065225C">
              <w:rPr>
                <w:rFonts w:ascii="GHEA Grapalat" w:hAnsi="GHEA Grapalat" w:cs="Calibri"/>
                <w:color w:val="000000"/>
                <w:sz w:val="22"/>
                <w:szCs w:val="22"/>
                <w:lang w:val="hy-AM"/>
              </w:rPr>
              <w:t>,66</w:t>
            </w:r>
          </w:p>
        </w:tc>
        <w:tc>
          <w:tcPr>
            <w:tcW w:w="1497" w:type="dxa"/>
            <w:tcBorders>
              <w:top w:val="nil"/>
              <w:left w:val="nil"/>
              <w:bottom w:val="single" w:sz="4" w:space="0" w:color="auto"/>
              <w:right w:val="single" w:sz="4" w:space="0" w:color="auto"/>
            </w:tcBorders>
            <w:shd w:val="clear" w:color="auto" w:fill="auto"/>
            <w:vAlign w:val="bottom"/>
            <w:hideMark/>
          </w:tcPr>
          <w:p w14:paraId="2C782947"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Н30+</w:t>
            </w:r>
            <w:r w:rsidRPr="0065225C">
              <w:rPr>
                <w:rFonts w:ascii="GHEA Grapalat" w:hAnsi="GHEA Grapalat" w:cs="Calibri"/>
                <w:color w:val="000000"/>
                <w:sz w:val="22"/>
                <w:szCs w:val="22"/>
                <w:lang w:val="hy-AM"/>
              </w:rPr>
              <w:t>ամբոխ</w:t>
            </w:r>
          </w:p>
        </w:tc>
        <w:tc>
          <w:tcPr>
            <w:tcW w:w="1232" w:type="dxa"/>
            <w:tcBorders>
              <w:top w:val="nil"/>
              <w:left w:val="nil"/>
              <w:bottom w:val="single" w:sz="4" w:space="0" w:color="auto"/>
              <w:right w:val="single" w:sz="4" w:space="0" w:color="auto"/>
            </w:tcBorders>
            <w:shd w:val="clear" w:color="auto" w:fill="auto"/>
            <w:noWrap/>
            <w:vAlign w:val="center"/>
            <w:hideMark/>
          </w:tcPr>
          <w:p w14:paraId="18D45107"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1231" w:type="dxa"/>
            <w:tcBorders>
              <w:top w:val="nil"/>
              <w:left w:val="nil"/>
              <w:bottom w:val="single" w:sz="4" w:space="0" w:color="auto"/>
              <w:right w:val="single" w:sz="4" w:space="0" w:color="auto"/>
            </w:tcBorders>
            <w:shd w:val="clear" w:color="auto" w:fill="auto"/>
            <w:noWrap/>
            <w:vAlign w:val="center"/>
            <w:hideMark/>
          </w:tcPr>
          <w:p w14:paraId="243530EB"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637</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65</w:t>
            </w:r>
          </w:p>
        </w:tc>
        <w:tc>
          <w:tcPr>
            <w:tcW w:w="315" w:type="dxa"/>
            <w:vAlign w:val="center"/>
            <w:hideMark/>
          </w:tcPr>
          <w:p w14:paraId="27A263C4" w14:textId="77777777" w:rsidR="00A92FCC" w:rsidRPr="0065225C" w:rsidRDefault="00A92FCC" w:rsidP="00D76F0E">
            <w:pPr>
              <w:spacing w:line="336" w:lineRule="auto"/>
              <w:rPr>
                <w:sz w:val="20"/>
                <w:szCs w:val="20"/>
              </w:rPr>
            </w:pPr>
          </w:p>
        </w:tc>
      </w:tr>
      <w:tr w:rsidR="00A92FCC" w:rsidRPr="0065225C" w14:paraId="352E0DB3" w14:textId="77777777" w:rsidTr="00D76F0E">
        <w:trPr>
          <w:gridAfter w:val="1"/>
          <w:wAfter w:w="7" w:type="dxa"/>
          <w:trHeight w:val="324"/>
          <w:jc w:val="center"/>
        </w:trPr>
        <w:tc>
          <w:tcPr>
            <w:tcW w:w="1731" w:type="dxa"/>
            <w:vMerge/>
            <w:tcBorders>
              <w:top w:val="nil"/>
              <w:left w:val="single" w:sz="4" w:space="0" w:color="auto"/>
              <w:bottom w:val="single" w:sz="4" w:space="0" w:color="auto"/>
              <w:right w:val="nil"/>
            </w:tcBorders>
            <w:vAlign w:val="center"/>
            <w:hideMark/>
          </w:tcPr>
          <w:p w14:paraId="19024F3F" w14:textId="77777777" w:rsidR="00A92FCC" w:rsidRPr="0065225C" w:rsidRDefault="00A92FCC" w:rsidP="00D76F0E">
            <w:pPr>
              <w:spacing w:line="336" w:lineRule="auto"/>
              <w:rPr>
                <w:rFonts w:ascii="GHEA Grapalat" w:hAnsi="GHEA Grapalat" w:cs="Calibri"/>
                <w:color w:val="000000"/>
                <w:sz w:val="22"/>
                <w:szCs w:val="22"/>
              </w:rPr>
            </w:pPr>
          </w:p>
        </w:tc>
        <w:tc>
          <w:tcPr>
            <w:tcW w:w="1773" w:type="dxa"/>
            <w:vMerge/>
            <w:tcBorders>
              <w:top w:val="nil"/>
              <w:left w:val="single" w:sz="8" w:space="0" w:color="auto"/>
              <w:bottom w:val="single" w:sz="8" w:space="0" w:color="000000"/>
              <w:right w:val="single" w:sz="4" w:space="0" w:color="auto"/>
            </w:tcBorders>
            <w:vAlign w:val="center"/>
            <w:hideMark/>
          </w:tcPr>
          <w:p w14:paraId="08A6D1F9" w14:textId="77777777" w:rsidR="00A92FCC" w:rsidRPr="0065225C" w:rsidRDefault="00A92FCC" w:rsidP="00D76F0E">
            <w:pPr>
              <w:spacing w:line="336" w:lineRule="auto"/>
              <w:rPr>
                <w:rFonts w:ascii="GHEA Grapalat" w:hAnsi="GHEA Grapalat" w:cs="Calibri"/>
                <w:color w:val="000000"/>
                <w:sz w:val="22"/>
                <w:szCs w:val="22"/>
              </w:rPr>
            </w:pPr>
          </w:p>
        </w:tc>
        <w:tc>
          <w:tcPr>
            <w:tcW w:w="1675" w:type="dxa"/>
            <w:vMerge/>
            <w:tcBorders>
              <w:top w:val="nil"/>
              <w:left w:val="single" w:sz="4" w:space="0" w:color="auto"/>
              <w:bottom w:val="single" w:sz="8" w:space="0" w:color="000000"/>
              <w:right w:val="single" w:sz="4" w:space="0" w:color="auto"/>
            </w:tcBorders>
            <w:vAlign w:val="center"/>
            <w:hideMark/>
          </w:tcPr>
          <w:p w14:paraId="02D1E5C6" w14:textId="77777777" w:rsidR="00A92FCC" w:rsidRPr="0065225C" w:rsidRDefault="00A92FCC" w:rsidP="00D76F0E">
            <w:pPr>
              <w:spacing w:line="336" w:lineRule="auto"/>
              <w:rPr>
                <w:rFonts w:ascii="GHEA Grapalat" w:hAnsi="GHEA Grapalat" w:cs="Calibri"/>
                <w:color w:val="000000"/>
                <w:sz w:val="22"/>
                <w:szCs w:val="22"/>
              </w:rPr>
            </w:pPr>
          </w:p>
        </w:tc>
        <w:tc>
          <w:tcPr>
            <w:tcW w:w="1769" w:type="dxa"/>
            <w:vMerge/>
            <w:tcBorders>
              <w:top w:val="nil"/>
              <w:left w:val="single" w:sz="4" w:space="0" w:color="auto"/>
              <w:bottom w:val="single" w:sz="8" w:space="0" w:color="000000"/>
              <w:right w:val="single" w:sz="4" w:space="0" w:color="auto"/>
            </w:tcBorders>
            <w:vAlign w:val="center"/>
            <w:hideMark/>
          </w:tcPr>
          <w:p w14:paraId="496885C4" w14:textId="77777777" w:rsidR="00A92FCC" w:rsidRPr="0065225C" w:rsidRDefault="00A92FCC" w:rsidP="00D76F0E">
            <w:pPr>
              <w:spacing w:line="336" w:lineRule="auto"/>
              <w:rPr>
                <w:rFonts w:ascii="GHEA Grapalat" w:hAnsi="GHEA Grapalat" w:cs="Calibri"/>
                <w:color w:val="000000"/>
                <w:sz w:val="22"/>
                <w:szCs w:val="22"/>
              </w:rPr>
            </w:pPr>
          </w:p>
        </w:tc>
        <w:tc>
          <w:tcPr>
            <w:tcW w:w="1675" w:type="dxa"/>
            <w:vMerge/>
            <w:tcBorders>
              <w:top w:val="nil"/>
              <w:left w:val="single" w:sz="4" w:space="0" w:color="auto"/>
              <w:bottom w:val="single" w:sz="4" w:space="0" w:color="000000"/>
              <w:right w:val="single" w:sz="4" w:space="0" w:color="auto"/>
            </w:tcBorders>
            <w:vAlign w:val="center"/>
            <w:hideMark/>
          </w:tcPr>
          <w:p w14:paraId="49E089D2" w14:textId="77777777" w:rsidR="00A92FCC" w:rsidRPr="0065225C" w:rsidRDefault="00A92FCC" w:rsidP="00D76F0E">
            <w:pPr>
              <w:spacing w:line="336" w:lineRule="auto"/>
              <w:rPr>
                <w:rFonts w:ascii="GHEA Grapalat" w:hAnsi="GHEA Grapalat" w:cs="Calibri"/>
                <w:i/>
                <w:iCs/>
                <w:color w:val="000000"/>
                <w:sz w:val="22"/>
                <w:szCs w:val="22"/>
              </w:rPr>
            </w:pPr>
          </w:p>
        </w:tc>
        <w:tc>
          <w:tcPr>
            <w:tcW w:w="1408" w:type="dxa"/>
            <w:vMerge/>
            <w:tcBorders>
              <w:top w:val="nil"/>
              <w:left w:val="single" w:sz="4" w:space="0" w:color="auto"/>
              <w:bottom w:val="single" w:sz="4" w:space="0" w:color="000000"/>
              <w:right w:val="single" w:sz="4" w:space="0" w:color="auto"/>
            </w:tcBorders>
            <w:vAlign w:val="center"/>
            <w:hideMark/>
          </w:tcPr>
          <w:p w14:paraId="4614110F" w14:textId="77777777" w:rsidR="00A92FCC" w:rsidRPr="0065225C" w:rsidRDefault="00A92FCC" w:rsidP="00D76F0E">
            <w:pPr>
              <w:spacing w:line="336" w:lineRule="auto"/>
              <w:rPr>
                <w:rFonts w:ascii="GHEA Grapalat" w:hAnsi="GHEA Grapalat" w:cs="Calibri"/>
                <w:color w:val="000000"/>
                <w:sz w:val="22"/>
                <w:szCs w:val="22"/>
              </w:rPr>
            </w:pPr>
          </w:p>
        </w:tc>
        <w:tc>
          <w:tcPr>
            <w:tcW w:w="1343" w:type="dxa"/>
            <w:vMerge/>
            <w:tcBorders>
              <w:top w:val="nil"/>
              <w:left w:val="single" w:sz="4" w:space="0" w:color="auto"/>
              <w:bottom w:val="single" w:sz="4" w:space="0" w:color="000000"/>
              <w:right w:val="single" w:sz="4" w:space="0" w:color="auto"/>
            </w:tcBorders>
            <w:vAlign w:val="center"/>
            <w:hideMark/>
          </w:tcPr>
          <w:p w14:paraId="0ADF4924" w14:textId="77777777" w:rsidR="00A92FCC" w:rsidRPr="0065225C" w:rsidRDefault="00A92FCC" w:rsidP="00D76F0E">
            <w:pPr>
              <w:spacing w:line="336" w:lineRule="auto"/>
              <w:rPr>
                <w:rFonts w:ascii="GHEA Grapalat" w:hAnsi="GHEA Grapalat" w:cs="Calibri"/>
                <w:color w:val="000000"/>
                <w:sz w:val="22"/>
                <w:szCs w:val="22"/>
              </w:rPr>
            </w:pPr>
          </w:p>
        </w:tc>
        <w:tc>
          <w:tcPr>
            <w:tcW w:w="1497" w:type="dxa"/>
            <w:tcBorders>
              <w:top w:val="nil"/>
              <w:left w:val="nil"/>
              <w:bottom w:val="single" w:sz="4" w:space="0" w:color="auto"/>
              <w:right w:val="single" w:sz="4" w:space="0" w:color="auto"/>
            </w:tcBorders>
            <w:shd w:val="clear" w:color="auto" w:fill="auto"/>
            <w:vAlign w:val="bottom"/>
            <w:hideMark/>
          </w:tcPr>
          <w:p w14:paraId="330591A4"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НК-80</w:t>
            </w:r>
          </w:p>
        </w:tc>
        <w:tc>
          <w:tcPr>
            <w:tcW w:w="1232" w:type="dxa"/>
            <w:tcBorders>
              <w:top w:val="nil"/>
              <w:left w:val="nil"/>
              <w:bottom w:val="single" w:sz="4" w:space="0" w:color="auto"/>
              <w:right w:val="single" w:sz="4" w:space="0" w:color="auto"/>
            </w:tcBorders>
            <w:shd w:val="clear" w:color="auto" w:fill="auto"/>
            <w:noWrap/>
            <w:vAlign w:val="center"/>
            <w:hideMark/>
          </w:tcPr>
          <w:p w14:paraId="77B116D1"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161</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87</w:t>
            </w:r>
          </w:p>
        </w:tc>
        <w:tc>
          <w:tcPr>
            <w:tcW w:w="1231" w:type="dxa"/>
            <w:tcBorders>
              <w:top w:val="nil"/>
              <w:left w:val="nil"/>
              <w:bottom w:val="single" w:sz="4" w:space="0" w:color="auto"/>
              <w:right w:val="single" w:sz="4" w:space="0" w:color="auto"/>
            </w:tcBorders>
            <w:shd w:val="clear" w:color="auto" w:fill="auto"/>
            <w:noWrap/>
            <w:vAlign w:val="center"/>
            <w:hideMark/>
          </w:tcPr>
          <w:p w14:paraId="5FC552C0"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704</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36</w:t>
            </w:r>
          </w:p>
        </w:tc>
        <w:tc>
          <w:tcPr>
            <w:tcW w:w="315" w:type="dxa"/>
            <w:vAlign w:val="center"/>
            <w:hideMark/>
          </w:tcPr>
          <w:p w14:paraId="30046F49" w14:textId="77777777" w:rsidR="00A92FCC" w:rsidRPr="0065225C" w:rsidRDefault="00A92FCC" w:rsidP="00D76F0E">
            <w:pPr>
              <w:spacing w:line="336" w:lineRule="auto"/>
              <w:rPr>
                <w:sz w:val="20"/>
                <w:szCs w:val="20"/>
              </w:rPr>
            </w:pPr>
          </w:p>
        </w:tc>
      </w:tr>
      <w:tr w:rsidR="00A92FCC" w:rsidRPr="0065225C" w14:paraId="3B420FE2" w14:textId="77777777" w:rsidTr="00D76F0E">
        <w:trPr>
          <w:gridAfter w:val="1"/>
          <w:wAfter w:w="7" w:type="dxa"/>
          <w:trHeight w:val="312"/>
          <w:jc w:val="center"/>
        </w:trPr>
        <w:tc>
          <w:tcPr>
            <w:tcW w:w="1731" w:type="dxa"/>
            <w:vMerge/>
            <w:tcBorders>
              <w:top w:val="nil"/>
              <w:left w:val="single" w:sz="4" w:space="0" w:color="auto"/>
              <w:bottom w:val="single" w:sz="4" w:space="0" w:color="auto"/>
              <w:right w:val="nil"/>
            </w:tcBorders>
            <w:vAlign w:val="center"/>
            <w:hideMark/>
          </w:tcPr>
          <w:p w14:paraId="42D05F1F" w14:textId="77777777" w:rsidR="00A92FCC" w:rsidRPr="0065225C" w:rsidRDefault="00A92FCC" w:rsidP="00D76F0E">
            <w:pPr>
              <w:spacing w:line="336" w:lineRule="auto"/>
              <w:rPr>
                <w:rFonts w:ascii="GHEA Grapalat" w:hAnsi="GHEA Grapalat" w:cs="Calibri"/>
                <w:color w:val="000000"/>
                <w:sz w:val="22"/>
                <w:szCs w:val="22"/>
              </w:rPr>
            </w:pPr>
          </w:p>
        </w:tc>
        <w:tc>
          <w:tcPr>
            <w:tcW w:w="1773" w:type="dxa"/>
            <w:vMerge/>
            <w:tcBorders>
              <w:top w:val="nil"/>
              <w:left w:val="single" w:sz="8" w:space="0" w:color="auto"/>
              <w:bottom w:val="single" w:sz="8" w:space="0" w:color="000000"/>
              <w:right w:val="single" w:sz="4" w:space="0" w:color="auto"/>
            </w:tcBorders>
            <w:vAlign w:val="center"/>
            <w:hideMark/>
          </w:tcPr>
          <w:p w14:paraId="4EDE12F6" w14:textId="77777777" w:rsidR="00A92FCC" w:rsidRPr="0065225C" w:rsidRDefault="00A92FCC" w:rsidP="00D76F0E">
            <w:pPr>
              <w:spacing w:line="336" w:lineRule="auto"/>
              <w:rPr>
                <w:rFonts w:ascii="GHEA Grapalat" w:hAnsi="GHEA Grapalat" w:cs="Calibri"/>
                <w:color w:val="000000"/>
                <w:sz w:val="22"/>
                <w:szCs w:val="22"/>
              </w:rPr>
            </w:pPr>
          </w:p>
        </w:tc>
        <w:tc>
          <w:tcPr>
            <w:tcW w:w="1675" w:type="dxa"/>
            <w:vMerge/>
            <w:tcBorders>
              <w:top w:val="nil"/>
              <w:left w:val="single" w:sz="4" w:space="0" w:color="auto"/>
              <w:bottom w:val="single" w:sz="8" w:space="0" w:color="000000"/>
              <w:right w:val="single" w:sz="4" w:space="0" w:color="auto"/>
            </w:tcBorders>
            <w:vAlign w:val="center"/>
            <w:hideMark/>
          </w:tcPr>
          <w:p w14:paraId="388A3405" w14:textId="77777777" w:rsidR="00A92FCC" w:rsidRPr="0065225C" w:rsidRDefault="00A92FCC" w:rsidP="00D76F0E">
            <w:pPr>
              <w:spacing w:line="336" w:lineRule="auto"/>
              <w:rPr>
                <w:rFonts w:ascii="GHEA Grapalat" w:hAnsi="GHEA Grapalat" w:cs="Calibri"/>
                <w:color w:val="000000"/>
                <w:sz w:val="22"/>
                <w:szCs w:val="22"/>
              </w:rPr>
            </w:pPr>
          </w:p>
        </w:tc>
        <w:tc>
          <w:tcPr>
            <w:tcW w:w="1769" w:type="dxa"/>
            <w:vMerge/>
            <w:tcBorders>
              <w:top w:val="nil"/>
              <w:left w:val="single" w:sz="4" w:space="0" w:color="auto"/>
              <w:bottom w:val="single" w:sz="8" w:space="0" w:color="000000"/>
              <w:right w:val="single" w:sz="4" w:space="0" w:color="auto"/>
            </w:tcBorders>
            <w:vAlign w:val="center"/>
            <w:hideMark/>
          </w:tcPr>
          <w:p w14:paraId="28FA76B0" w14:textId="77777777" w:rsidR="00A92FCC" w:rsidRPr="0065225C" w:rsidRDefault="00A92FCC" w:rsidP="00D76F0E">
            <w:pPr>
              <w:spacing w:line="336" w:lineRule="auto"/>
              <w:rPr>
                <w:rFonts w:ascii="GHEA Grapalat" w:hAnsi="GHEA Grapalat" w:cs="Calibri"/>
                <w:color w:val="000000"/>
                <w:sz w:val="22"/>
                <w:szCs w:val="22"/>
              </w:rPr>
            </w:pPr>
          </w:p>
        </w:tc>
        <w:tc>
          <w:tcPr>
            <w:tcW w:w="1675" w:type="dxa"/>
            <w:vMerge w:val="restart"/>
            <w:tcBorders>
              <w:top w:val="nil"/>
              <w:left w:val="single" w:sz="4" w:space="0" w:color="auto"/>
              <w:bottom w:val="single" w:sz="8" w:space="0" w:color="000000"/>
              <w:right w:val="single" w:sz="4" w:space="0" w:color="auto"/>
            </w:tcBorders>
            <w:shd w:val="clear" w:color="auto" w:fill="auto"/>
            <w:vAlign w:val="center"/>
            <w:hideMark/>
          </w:tcPr>
          <w:p w14:paraId="2BA813BB" w14:textId="77777777" w:rsidR="00A92FCC" w:rsidRPr="0065225C" w:rsidRDefault="00A92FCC" w:rsidP="00D76F0E">
            <w:pPr>
              <w:spacing w:line="336" w:lineRule="auto"/>
              <w:rPr>
                <w:rFonts w:ascii="GHEA Grapalat" w:hAnsi="GHEA Grapalat" w:cs="Calibri"/>
                <w:i/>
                <w:iCs/>
                <w:color w:val="000000"/>
                <w:sz w:val="22"/>
                <w:szCs w:val="22"/>
              </w:rPr>
            </w:pPr>
            <w:r w:rsidRPr="0065225C">
              <w:rPr>
                <w:rFonts w:ascii="GHEA Grapalat" w:hAnsi="GHEA Grapalat" w:cs="Calibri"/>
                <w:i/>
                <w:iCs/>
                <w:color w:val="000000"/>
                <w:sz w:val="22"/>
                <w:szCs w:val="22"/>
              </w:rPr>
              <w:t>x=0</w:t>
            </w:r>
          </w:p>
        </w:tc>
        <w:tc>
          <w:tcPr>
            <w:tcW w:w="1408"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A09C5F2" w14:textId="77777777" w:rsidR="00A92FCC" w:rsidRPr="0065225C" w:rsidRDefault="00A92FCC" w:rsidP="00D76F0E">
            <w:pPr>
              <w:spacing w:line="336" w:lineRule="auto"/>
              <w:rPr>
                <w:rFonts w:ascii="GHEA Grapalat" w:hAnsi="GHEA Grapalat" w:cs="Calibri"/>
                <w:color w:val="000000"/>
                <w:sz w:val="22"/>
                <w:szCs w:val="22"/>
                <w:lang w:val="hy-AM"/>
              </w:rPr>
            </w:pPr>
            <w:r w:rsidRPr="0065225C">
              <w:rPr>
                <w:rFonts w:ascii="GHEA Grapalat" w:hAnsi="GHEA Grapalat" w:cs="Calibri"/>
                <w:color w:val="000000"/>
                <w:sz w:val="22"/>
                <w:szCs w:val="22"/>
              </w:rPr>
              <w:t>155</w:t>
            </w:r>
            <w:r w:rsidRPr="0065225C">
              <w:rPr>
                <w:rFonts w:ascii="GHEA Grapalat" w:hAnsi="GHEA Grapalat" w:cs="Calibri"/>
                <w:color w:val="000000"/>
                <w:sz w:val="22"/>
                <w:szCs w:val="22"/>
                <w:lang w:val="hy-AM"/>
              </w:rPr>
              <w:t>,0</w:t>
            </w:r>
          </w:p>
        </w:tc>
        <w:tc>
          <w:tcPr>
            <w:tcW w:w="1343"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3FBCD07"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1497" w:type="dxa"/>
            <w:tcBorders>
              <w:top w:val="nil"/>
              <w:left w:val="nil"/>
              <w:bottom w:val="single" w:sz="4" w:space="0" w:color="auto"/>
              <w:right w:val="single" w:sz="4" w:space="0" w:color="auto"/>
            </w:tcBorders>
            <w:shd w:val="clear" w:color="auto" w:fill="auto"/>
            <w:vAlign w:val="bottom"/>
            <w:hideMark/>
          </w:tcPr>
          <w:p w14:paraId="3DF53F8A"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Н30+</w:t>
            </w:r>
            <w:r w:rsidRPr="0065225C">
              <w:rPr>
                <w:rFonts w:ascii="GHEA Grapalat" w:hAnsi="GHEA Grapalat" w:cs="Calibri"/>
                <w:color w:val="000000"/>
                <w:sz w:val="22"/>
                <w:szCs w:val="22"/>
                <w:lang w:val="hy-AM"/>
              </w:rPr>
              <w:t>ամբոխ</w:t>
            </w:r>
          </w:p>
        </w:tc>
        <w:tc>
          <w:tcPr>
            <w:tcW w:w="1232" w:type="dxa"/>
            <w:tcBorders>
              <w:top w:val="nil"/>
              <w:left w:val="nil"/>
              <w:bottom w:val="single" w:sz="4" w:space="0" w:color="auto"/>
              <w:right w:val="single" w:sz="4" w:space="0" w:color="auto"/>
            </w:tcBorders>
            <w:shd w:val="clear" w:color="auto" w:fill="auto"/>
            <w:noWrap/>
            <w:vAlign w:val="center"/>
            <w:hideMark/>
          </w:tcPr>
          <w:p w14:paraId="04935B3E"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1231" w:type="dxa"/>
            <w:tcBorders>
              <w:top w:val="nil"/>
              <w:left w:val="nil"/>
              <w:bottom w:val="single" w:sz="4" w:space="0" w:color="auto"/>
              <w:right w:val="single" w:sz="4" w:space="0" w:color="auto"/>
            </w:tcBorders>
            <w:shd w:val="clear" w:color="auto" w:fill="auto"/>
            <w:noWrap/>
            <w:vAlign w:val="center"/>
            <w:hideMark/>
          </w:tcPr>
          <w:p w14:paraId="241FFF4A"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315" w:type="dxa"/>
            <w:vAlign w:val="center"/>
            <w:hideMark/>
          </w:tcPr>
          <w:p w14:paraId="7A918256" w14:textId="77777777" w:rsidR="00A92FCC" w:rsidRPr="0065225C" w:rsidRDefault="00A92FCC" w:rsidP="00D76F0E">
            <w:pPr>
              <w:spacing w:line="336" w:lineRule="auto"/>
              <w:rPr>
                <w:sz w:val="20"/>
                <w:szCs w:val="20"/>
              </w:rPr>
            </w:pPr>
          </w:p>
        </w:tc>
      </w:tr>
      <w:tr w:rsidR="00A92FCC" w:rsidRPr="0065225C" w14:paraId="1884E411" w14:textId="77777777" w:rsidTr="00D76F0E">
        <w:trPr>
          <w:gridAfter w:val="1"/>
          <w:wAfter w:w="7" w:type="dxa"/>
          <w:trHeight w:val="324"/>
          <w:jc w:val="center"/>
        </w:trPr>
        <w:tc>
          <w:tcPr>
            <w:tcW w:w="1731" w:type="dxa"/>
            <w:vMerge/>
            <w:tcBorders>
              <w:top w:val="nil"/>
              <w:left w:val="single" w:sz="4" w:space="0" w:color="auto"/>
              <w:bottom w:val="single" w:sz="4" w:space="0" w:color="auto"/>
              <w:right w:val="nil"/>
            </w:tcBorders>
            <w:vAlign w:val="center"/>
            <w:hideMark/>
          </w:tcPr>
          <w:p w14:paraId="706827A4" w14:textId="77777777" w:rsidR="00A92FCC" w:rsidRPr="0065225C" w:rsidRDefault="00A92FCC" w:rsidP="00D76F0E">
            <w:pPr>
              <w:spacing w:line="336" w:lineRule="auto"/>
              <w:rPr>
                <w:rFonts w:ascii="GHEA Grapalat" w:hAnsi="GHEA Grapalat" w:cs="Calibri"/>
                <w:color w:val="000000"/>
                <w:sz w:val="22"/>
                <w:szCs w:val="22"/>
              </w:rPr>
            </w:pPr>
          </w:p>
        </w:tc>
        <w:tc>
          <w:tcPr>
            <w:tcW w:w="1773" w:type="dxa"/>
            <w:vMerge/>
            <w:tcBorders>
              <w:top w:val="nil"/>
              <w:left w:val="single" w:sz="8" w:space="0" w:color="auto"/>
              <w:bottom w:val="single" w:sz="8" w:space="0" w:color="000000"/>
              <w:right w:val="single" w:sz="4" w:space="0" w:color="auto"/>
            </w:tcBorders>
            <w:vAlign w:val="center"/>
            <w:hideMark/>
          </w:tcPr>
          <w:p w14:paraId="66C5B6E9" w14:textId="77777777" w:rsidR="00A92FCC" w:rsidRPr="0065225C" w:rsidRDefault="00A92FCC" w:rsidP="00D76F0E">
            <w:pPr>
              <w:spacing w:line="336" w:lineRule="auto"/>
              <w:rPr>
                <w:rFonts w:ascii="GHEA Grapalat" w:hAnsi="GHEA Grapalat" w:cs="Calibri"/>
                <w:color w:val="000000"/>
                <w:sz w:val="22"/>
                <w:szCs w:val="22"/>
              </w:rPr>
            </w:pPr>
          </w:p>
        </w:tc>
        <w:tc>
          <w:tcPr>
            <w:tcW w:w="1675" w:type="dxa"/>
            <w:vMerge/>
            <w:tcBorders>
              <w:top w:val="nil"/>
              <w:left w:val="single" w:sz="4" w:space="0" w:color="auto"/>
              <w:bottom w:val="single" w:sz="8" w:space="0" w:color="000000"/>
              <w:right w:val="single" w:sz="4" w:space="0" w:color="auto"/>
            </w:tcBorders>
            <w:vAlign w:val="center"/>
            <w:hideMark/>
          </w:tcPr>
          <w:p w14:paraId="4A06FE0F" w14:textId="77777777" w:rsidR="00A92FCC" w:rsidRPr="0065225C" w:rsidRDefault="00A92FCC" w:rsidP="00D76F0E">
            <w:pPr>
              <w:spacing w:line="336" w:lineRule="auto"/>
              <w:rPr>
                <w:rFonts w:ascii="GHEA Grapalat" w:hAnsi="GHEA Grapalat" w:cs="Calibri"/>
                <w:color w:val="000000"/>
                <w:sz w:val="22"/>
                <w:szCs w:val="22"/>
              </w:rPr>
            </w:pPr>
          </w:p>
        </w:tc>
        <w:tc>
          <w:tcPr>
            <w:tcW w:w="1769" w:type="dxa"/>
            <w:vMerge/>
            <w:tcBorders>
              <w:top w:val="nil"/>
              <w:left w:val="single" w:sz="4" w:space="0" w:color="auto"/>
              <w:bottom w:val="single" w:sz="8" w:space="0" w:color="000000"/>
              <w:right w:val="single" w:sz="4" w:space="0" w:color="auto"/>
            </w:tcBorders>
            <w:vAlign w:val="center"/>
            <w:hideMark/>
          </w:tcPr>
          <w:p w14:paraId="094D5121" w14:textId="77777777" w:rsidR="00A92FCC" w:rsidRPr="0065225C" w:rsidRDefault="00A92FCC" w:rsidP="00D76F0E">
            <w:pPr>
              <w:spacing w:line="336" w:lineRule="auto"/>
              <w:rPr>
                <w:rFonts w:ascii="GHEA Grapalat" w:hAnsi="GHEA Grapalat" w:cs="Calibri"/>
                <w:color w:val="000000"/>
                <w:sz w:val="22"/>
                <w:szCs w:val="22"/>
              </w:rPr>
            </w:pPr>
          </w:p>
        </w:tc>
        <w:tc>
          <w:tcPr>
            <w:tcW w:w="1675" w:type="dxa"/>
            <w:vMerge/>
            <w:tcBorders>
              <w:top w:val="nil"/>
              <w:left w:val="single" w:sz="4" w:space="0" w:color="auto"/>
              <w:bottom w:val="single" w:sz="8" w:space="0" w:color="000000"/>
              <w:right w:val="single" w:sz="4" w:space="0" w:color="auto"/>
            </w:tcBorders>
            <w:vAlign w:val="center"/>
            <w:hideMark/>
          </w:tcPr>
          <w:p w14:paraId="762E23FF" w14:textId="77777777" w:rsidR="00A92FCC" w:rsidRPr="0065225C" w:rsidRDefault="00A92FCC" w:rsidP="00D76F0E">
            <w:pPr>
              <w:spacing w:line="336" w:lineRule="auto"/>
              <w:rPr>
                <w:rFonts w:ascii="GHEA Grapalat" w:hAnsi="GHEA Grapalat" w:cs="Calibri"/>
                <w:i/>
                <w:iCs/>
                <w:color w:val="000000"/>
                <w:sz w:val="22"/>
                <w:szCs w:val="22"/>
              </w:rPr>
            </w:pPr>
          </w:p>
        </w:tc>
        <w:tc>
          <w:tcPr>
            <w:tcW w:w="1408" w:type="dxa"/>
            <w:vMerge/>
            <w:tcBorders>
              <w:top w:val="nil"/>
              <w:left w:val="single" w:sz="4" w:space="0" w:color="auto"/>
              <w:bottom w:val="single" w:sz="8" w:space="0" w:color="000000"/>
              <w:right w:val="single" w:sz="4" w:space="0" w:color="auto"/>
            </w:tcBorders>
            <w:vAlign w:val="center"/>
            <w:hideMark/>
          </w:tcPr>
          <w:p w14:paraId="6327D2A3" w14:textId="77777777" w:rsidR="00A92FCC" w:rsidRPr="0065225C" w:rsidRDefault="00A92FCC" w:rsidP="00D76F0E">
            <w:pPr>
              <w:spacing w:line="336" w:lineRule="auto"/>
              <w:rPr>
                <w:rFonts w:ascii="GHEA Grapalat" w:hAnsi="GHEA Grapalat" w:cs="Calibri"/>
                <w:color w:val="000000"/>
                <w:sz w:val="22"/>
                <w:szCs w:val="22"/>
              </w:rPr>
            </w:pPr>
          </w:p>
        </w:tc>
        <w:tc>
          <w:tcPr>
            <w:tcW w:w="1343" w:type="dxa"/>
            <w:vMerge/>
            <w:tcBorders>
              <w:top w:val="nil"/>
              <w:left w:val="single" w:sz="4" w:space="0" w:color="auto"/>
              <w:bottom w:val="single" w:sz="8" w:space="0" w:color="000000"/>
              <w:right w:val="single" w:sz="4" w:space="0" w:color="auto"/>
            </w:tcBorders>
            <w:vAlign w:val="center"/>
            <w:hideMark/>
          </w:tcPr>
          <w:p w14:paraId="09C8B1BA" w14:textId="77777777" w:rsidR="00A92FCC" w:rsidRPr="0065225C" w:rsidRDefault="00A92FCC" w:rsidP="00D76F0E">
            <w:pPr>
              <w:spacing w:line="336" w:lineRule="auto"/>
              <w:rPr>
                <w:rFonts w:ascii="GHEA Grapalat" w:hAnsi="GHEA Grapalat" w:cs="Calibri"/>
                <w:color w:val="000000"/>
                <w:sz w:val="22"/>
                <w:szCs w:val="22"/>
              </w:rPr>
            </w:pPr>
          </w:p>
        </w:tc>
        <w:tc>
          <w:tcPr>
            <w:tcW w:w="1497" w:type="dxa"/>
            <w:tcBorders>
              <w:top w:val="nil"/>
              <w:left w:val="nil"/>
              <w:bottom w:val="single" w:sz="8" w:space="0" w:color="auto"/>
              <w:right w:val="single" w:sz="4" w:space="0" w:color="auto"/>
            </w:tcBorders>
            <w:shd w:val="clear" w:color="auto" w:fill="auto"/>
            <w:vAlign w:val="bottom"/>
            <w:hideMark/>
          </w:tcPr>
          <w:p w14:paraId="7356DF5E"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НК-80</w:t>
            </w:r>
          </w:p>
        </w:tc>
        <w:tc>
          <w:tcPr>
            <w:tcW w:w="1232" w:type="dxa"/>
            <w:tcBorders>
              <w:top w:val="nil"/>
              <w:left w:val="nil"/>
              <w:bottom w:val="single" w:sz="8" w:space="0" w:color="auto"/>
              <w:right w:val="single" w:sz="4" w:space="0" w:color="auto"/>
            </w:tcBorders>
            <w:shd w:val="clear" w:color="auto" w:fill="auto"/>
            <w:noWrap/>
            <w:vAlign w:val="center"/>
            <w:hideMark/>
          </w:tcPr>
          <w:p w14:paraId="66C41F31"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GHEA Grapalat" w:hAnsi="GHEA Grapalat" w:cs="Calibri"/>
                <w:color w:val="000000"/>
                <w:sz w:val="22"/>
                <w:szCs w:val="22"/>
              </w:rPr>
              <w:t>236</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42</w:t>
            </w:r>
          </w:p>
        </w:tc>
        <w:tc>
          <w:tcPr>
            <w:tcW w:w="1231" w:type="dxa"/>
            <w:tcBorders>
              <w:top w:val="nil"/>
              <w:left w:val="nil"/>
              <w:bottom w:val="single" w:sz="8" w:space="0" w:color="auto"/>
              <w:right w:val="single" w:sz="4" w:space="0" w:color="auto"/>
            </w:tcBorders>
            <w:shd w:val="clear" w:color="auto" w:fill="auto"/>
            <w:noWrap/>
            <w:vAlign w:val="center"/>
            <w:hideMark/>
          </w:tcPr>
          <w:p w14:paraId="0CED995C" w14:textId="77777777" w:rsidR="00A92FCC" w:rsidRPr="0065225C" w:rsidRDefault="00A92FCC" w:rsidP="00D76F0E">
            <w:pPr>
              <w:spacing w:line="336"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315" w:type="dxa"/>
            <w:vAlign w:val="center"/>
            <w:hideMark/>
          </w:tcPr>
          <w:p w14:paraId="122109E2" w14:textId="77777777" w:rsidR="00A92FCC" w:rsidRPr="0065225C" w:rsidRDefault="00A92FCC" w:rsidP="00D76F0E">
            <w:pPr>
              <w:spacing w:line="336" w:lineRule="auto"/>
              <w:rPr>
                <w:sz w:val="20"/>
                <w:szCs w:val="20"/>
              </w:rPr>
            </w:pPr>
          </w:p>
        </w:tc>
      </w:tr>
    </w:tbl>
    <w:p w14:paraId="3D2E2629" w14:textId="77777777" w:rsidR="00A92FCC" w:rsidRPr="0065225C" w:rsidRDefault="00A92FCC" w:rsidP="00A92FCC">
      <w:pPr>
        <w:ind w:left="91" w:firstLine="618"/>
        <w:jc w:val="both"/>
        <w:rPr>
          <w:rFonts w:ascii="GHEA Grapalat" w:hAnsi="GHEA Grapalat"/>
        </w:rPr>
      </w:pPr>
    </w:p>
    <w:p w14:paraId="3CB477F2" w14:textId="77777777" w:rsidR="00A92FCC" w:rsidRPr="0065225C" w:rsidRDefault="00A92FCC" w:rsidP="00D76F0E">
      <w:pPr>
        <w:ind w:left="91" w:firstLine="618"/>
        <w:jc w:val="right"/>
        <w:rPr>
          <w:rFonts w:ascii="GHEA Grapalat" w:eastAsiaTheme="minorEastAsia" w:hAnsi="GHEA Grapalat"/>
        </w:rPr>
      </w:pPr>
      <w:r w:rsidRPr="0065225C">
        <w:rPr>
          <w:rFonts w:ascii="GHEA Grapalat" w:eastAsiaTheme="minorEastAsia" w:hAnsi="GHEA Grapalat"/>
        </w:rPr>
        <w:t>Աղյուսակ 108</w:t>
      </w:r>
    </w:p>
    <w:tbl>
      <w:tblPr>
        <w:tblW w:w="14504" w:type="dxa"/>
        <w:jc w:val="center"/>
        <w:tblLayout w:type="fixed"/>
        <w:tblLook w:val="04A0" w:firstRow="1" w:lastRow="0" w:firstColumn="1" w:lastColumn="0" w:noHBand="0" w:noVBand="1"/>
      </w:tblPr>
      <w:tblGrid>
        <w:gridCol w:w="2122"/>
        <w:gridCol w:w="1497"/>
        <w:gridCol w:w="1196"/>
        <w:gridCol w:w="1276"/>
        <w:gridCol w:w="1231"/>
        <w:gridCol w:w="1439"/>
        <w:gridCol w:w="1396"/>
        <w:gridCol w:w="1559"/>
        <w:gridCol w:w="1276"/>
        <w:gridCol w:w="1275"/>
        <w:gridCol w:w="237"/>
      </w:tblGrid>
      <w:tr w:rsidR="00A92FCC" w:rsidRPr="0065225C" w14:paraId="19D0E76D" w14:textId="77777777" w:rsidTr="0002054C">
        <w:trPr>
          <w:gridAfter w:val="1"/>
          <w:wAfter w:w="237" w:type="dxa"/>
          <w:trHeight w:val="312"/>
          <w:jc w:val="center"/>
        </w:trPr>
        <w:tc>
          <w:tcPr>
            <w:tcW w:w="21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6A572D"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Տիպային նախագիծ</w:t>
            </w:r>
          </w:p>
        </w:tc>
        <w:tc>
          <w:tcPr>
            <w:tcW w:w="14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9F5880"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Թռիչքային կառուց-վածքի երկարու-թյունը, մ</w:t>
            </w:r>
          </w:p>
        </w:tc>
        <w:tc>
          <w:tcPr>
            <w:tcW w:w="11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1309C8"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Հաշվար-կային թռիչքը, մ</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6B0B0F"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Հեծանի բարձ-րությունը, մ</w:t>
            </w:r>
          </w:p>
        </w:tc>
        <w:tc>
          <w:tcPr>
            <w:tcW w:w="12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940A47"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Հաշվարկային հատվածքը</w:t>
            </w:r>
          </w:p>
        </w:tc>
        <w:tc>
          <w:tcPr>
            <w:tcW w:w="6945" w:type="dxa"/>
            <w:gridSpan w:val="5"/>
            <w:tcBorders>
              <w:top w:val="single" w:sz="4" w:space="0" w:color="auto"/>
              <w:left w:val="nil"/>
              <w:bottom w:val="single" w:sz="4" w:space="0" w:color="auto"/>
              <w:right w:val="single" w:sz="4" w:space="0" w:color="auto"/>
            </w:tcBorders>
            <w:shd w:val="clear" w:color="auto" w:fill="auto"/>
            <w:vAlign w:val="center"/>
            <w:hideMark/>
          </w:tcPr>
          <w:p w14:paraId="385B18BD"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lang w:val="hy-AM"/>
              </w:rPr>
              <w:t xml:space="preserve">Հաշվարկային ճիգերը եզրային հեծանում </w:t>
            </w:r>
          </w:p>
        </w:tc>
      </w:tr>
      <w:tr w:rsidR="00A92FCC" w:rsidRPr="0065225C" w14:paraId="11DD920C" w14:textId="77777777" w:rsidTr="0002054C">
        <w:trPr>
          <w:gridAfter w:val="1"/>
          <w:wAfter w:w="237" w:type="dxa"/>
          <w:trHeight w:val="458"/>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7E4AEF20" w14:textId="77777777" w:rsidR="00A92FCC" w:rsidRPr="0065225C" w:rsidRDefault="00A92FCC" w:rsidP="00D76F0E">
            <w:pPr>
              <w:spacing w:line="312" w:lineRule="auto"/>
              <w:rPr>
                <w:rFonts w:ascii="GHEA Grapalat" w:hAnsi="GHEA Grapalat" w:cs="Calibri"/>
                <w:color w:val="000000"/>
                <w:sz w:val="22"/>
                <w:szCs w:val="22"/>
              </w:rPr>
            </w:pPr>
          </w:p>
        </w:tc>
        <w:tc>
          <w:tcPr>
            <w:tcW w:w="1497" w:type="dxa"/>
            <w:vMerge/>
            <w:tcBorders>
              <w:top w:val="single" w:sz="4" w:space="0" w:color="auto"/>
              <w:left w:val="single" w:sz="4" w:space="0" w:color="auto"/>
              <w:bottom w:val="single" w:sz="4" w:space="0" w:color="auto"/>
              <w:right w:val="single" w:sz="4" w:space="0" w:color="auto"/>
            </w:tcBorders>
            <w:vAlign w:val="center"/>
            <w:hideMark/>
          </w:tcPr>
          <w:p w14:paraId="1BC4971D" w14:textId="77777777" w:rsidR="00A92FCC" w:rsidRPr="0065225C" w:rsidRDefault="00A92FCC" w:rsidP="00D76F0E">
            <w:pPr>
              <w:spacing w:line="312" w:lineRule="auto"/>
              <w:rPr>
                <w:rFonts w:ascii="GHEA Grapalat" w:hAnsi="GHEA Grapalat" w:cs="Calibri"/>
                <w:color w:val="000000"/>
                <w:sz w:val="22"/>
                <w:szCs w:val="22"/>
              </w:rPr>
            </w:pPr>
          </w:p>
        </w:tc>
        <w:tc>
          <w:tcPr>
            <w:tcW w:w="1196" w:type="dxa"/>
            <w:vMerge/>
            <w:tcBorders>
              <w:top w:val="single" w:sz="4" w:space="0" w:color="auto"/>
              <w:left w:val="single" w:sz="4" w:space="0" w:color="auto"/>
              <w:bottom w:val="single" w:sz="4" w:space="0" w:color="auto"/>
              <w:right w:val="single" w:sz="4" w:space="0" w:color="auto"/>
            </w:tcBorders>
            <w:vAlign w:val="center"/>
            <w:hideMark/>
          </w:tcPr>
          <w:p w14:paraId="5FE5EA02" w14:textId="77777777" w:rsidR="00A92FCC" w:rsidRPr="0065225C" w:rsidRDefault="00A92FCC" w:rsidP="00D76F0E">
            <w:pPr>
              <w:spacing w:line="312" w:lineRule="auto"/>
              <w:rPr>
                <w:rFonts w:ascii="GHEA Grapalat" w:hAnsi="GHEA Grapalat" w:cs="Calibri"/>
                <w:color w:val="000000"/>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24F2A97" w14:textId="77777777" w:rsidR="00A92FCC" w:rsidRPr="0065225C" w:rsidRDefault="00A92FCC" w:rsidP="00D76F0E">
            <w:pPr>
              <w:spacing w:line="312" w:lineRule="auto"/>
              <w:rPr>
                <w:rFonts w:ascii="GHEA Grapalat" w:hAnsi="GHEA Grapalat" w:cs="Calibri"/>
                <w:color w:val="000000"/>
                <w:sz w:val="22"/>
                <w:szCs w:val="22"/>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14:paraId="0221B0DC" w14:textId="77777777" w:rsidR="00A92FCC" w:rsidRPr="0065225C" w:rsidRDefault="00A92FCC" w:rsidP="00D76F0E">
            <w:pPr>
              <w:spacing w:line="312" w:lineRule="auto"/>
              <w:rPr>
                <w:rFonts w:ascii="GHEA Grapalat" w:hAnsi="GHEA Grapalat" w:cs="Calibri"/>
                <w:color w:val="000000"/>
                <w:sz w:val="22"/>
                <w:szCs w:val="22"/>
              </w:rPr>
            </w:pPr>
          </w:p>
        </w:tc>
        <w:tc>
          <w:tcPr>
            <w:tcW w:w="2835" w:type="dxa"/>
            <w:gridSpan w:val="2"/>
            <w:vMerge w:val="restart"/>
            <w:tcBorders>
              <w:top w:val="single" w:sz="4" w:space="0" w:color="auto"/>
              <w:left w:val="single" w:sz="4" w:space="0" w:color="auto"/>
              <w:right w:val="single" w:sz="4" w:space="0" w:color="auto"/>
            </w:tcBorders>
            <w:shd w:val="clear" w:color="auto" w:fill="auto"/>
            <w:vAlign w:val="center"/>
            <w:hideMark/>
          </w:tcPr>
          <w:p w14:paraId="618A9EC5"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Մշտական բեռնվածքից</w:t>
            </w:r>
          </w:p>
        </w:tc>
        <w:tc>
          <w:tcPr>
            <w:tcW w:w="4110" w:type="dxa"/>
            <w:gridSpan w:val="3"/>
            <w:vMerge w:val="restart"/>
            <w:tcBorders>
              <w:top w:val="single" w:sz="4" w:space="0" w:color="auto"/>
              <w:left w:val="single" w:sz="4" w:space="0" w:color="auto"/>
              <w:right w:val="single" w:sz="4" w:space="0" w:color="000000"/>
            </w:tcBorders>
            <w:shd w:val="clear" w:color="auto" w:fill="auto"/>
            <w:vAlign w:val="center"/>
            <w:hideMark/>
          </w:tcPr>
          <w:p w14:paraId="1DF9C3E9"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Ժամանակավոր բեռնվածքից</w:t>
            </w:r>
          </w:p>
        </w:tc>
      </w:tr>
      <w:tr w:rsidR="00A92FCC" w:rsidRPr="0065225C" w14:paraId="37E1DC59" w14:textId="77777777" w:rsidTr="0002054C">
        <w:trPr>
          <w:trHeight w:val="48"/>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7C388603" w14:textId="77777777" w:rsidR="00A92FCC" w:rsidRPr="0065225C" w:rsidRDefault="00A92FCC" w:rsidP="00D76F0E">
            <w:pPr>
              <w:spacing w:line="312" w:lineRule="auto"/>
              <w:rPr>
                <w:rFonts w:ascii="GHEA Grapalat" w:hAnsi="GHEA Grapalat" w:cs="Calibri"/>
                <w:color w:val="000000"/>
                <w:sz w:val="22"/>
                <w:szCs w:val="22"/>
              </w:rPr>
            </w:pPr>
          </w:p>
        </w:tc>
        <w:tc>
          <w:tcPr>
            <w:tcW w:w="1497" w:type="dxa"/>
            <w:vMerge/>
            <w:tcBorders>
              <w:top w:val="single" w:sz="4" w:space="0" w:color="auto"/>
              <w:left w:val="single" w:sz="4" w:space="0" w:color="auto"/>
              <w:bottom w:val="single" w:sz="4" w:space="0" w:color="auto"/>
              <w:right w:val="single" w:sz="4" w:space="0" w:color="auto"/>
            </w:tcBorders>
            <w:vAlign w:val="center"/>
            <w:hideMark/>
          </w:tcPr>
          <w:p w14:paraId="1F7A0F03" w14:textId="77777777" w:rsidR="00A92FCC" w:rsidRPr="0065225C" w:rsidRDefault="00A92FCC" w:rsidP="00D76F0E">
            <w:pPr>
              <w:spacing w:line="312" w:lineRule="auto"/>
              <w:rPr>
                <w:rFonts w:ascii="GHEA Grapalat" w:hAnsi="GHEA Grapalat" w:cs="Calibri"/>
                <w:color w:val="000000"/>
                <w:sz w:val="22"/>
                <w:szCs w:val="22"/>
              </w:rPr>
            </w:pPr>
          </w:p>
        </w:tc>
        <w:tc>
          <w:tcPr>
            <w:tcW w:w="1196" w:type="dxa"/>
            <w:vMerge/>
            <w:tcBorders>
              <w:top w:val="single" w:sz="4" w:space="0" w:color="auto"/>
              <w:left w:val="single" w:sz="4" w:space="0" w:color="auto"/>
              <w:bottom w:val="single" w:sz="4" w:space="0" w:color="auto"/>
              <w:right w:val="single" w:sz="4" w:space="0" w:color="auto"/>
            </w:tcBorders>
            <w:vAlign w:val="center"/>
            <w:hideMark/>
          </w:tcPr>
          <w:p w14:paraId="289EAB8D" w14:textId="77777777" w:rsidR="00A92FCC" w:rsidRPr="0065225C" w:rsidRDefault="00A92FCC" w:rsidP="00D76F0E">
            <w:pPr>
              <w:spacing w:line="312" w:lineRule="auto"/>
              <w:rPr>
                <w:rFonts w:ascii="GHEA Grapalat" w:hAnsi="GHEA Grapalat" w:cs="Calibri"/>
                <w:color w:val="000000"/>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6A28024F" w14:textId="77777777" w:rsidR="00A92FCC" w:rsidRPr="0065225C" w:rsidRDefault="00A92FCC" w:rsidP="00D76F0E">
            <w:pPr>
              <w:spacing w:line="312" w:lineRule="auto"/>
              <w:rPr>
                <w:rFonts w:ascii="GHEA Grapalat" w:hAnsi="GHEA Grapalat" w:cs="Calibri"/>
                <w:color w:val="000000"/>
                <w:sz w:val="22"/>
                <w:szCs w:val="22"/>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14:paraId="1BED727C" w14:textId="77777777" w:rsidR="00A92FCC" w:rsidRPr="0065225C" w:rsidRDefault="00A92FCC" w:rsidP="00D76F0E">
            <w:pPr>
              <w:spacing w:line="312" w:lineRule="auto"/>
              <w:rPr>
                <w:rFonts w:ascii="GHEA Grapalat" w:hAnsi="GHEA Grapalat" w:cs="Calibri"/>
                <w:color w:val="000000"/>
                <w:sz w:val="22"/>
                <w:szCs w:val="22"/>
              </w:rPr>
            </w:pPr>
          </w:p>
        </w:tc>
        <w:tc>
          <w:tcPr>
            <w:tcW w:w="2835" w:type="dxa"/>
            <w:gridSpan w:val="2"/>
            <w:vMerge/>
            <w:tcBorders>
              <w:left w:val="single" w:sz="4" w:space="0" w:color="auto"/>
              <w:bottom w:val="single" w:sz="4" w:space="0" w:color="auto"/>
              <w:right w:val="single" w:sz="4" w:space="0" w:color="auto"/>
            </w:tcBorders>
            <w:vAlign w:val="center"/>
            <w:hideMark/>
          </w:tcPr>
          <w:p w14:paraId="7F4DB418" w14:textId="77777777" w:rsidR="00A92FCC" w:rsidRPr="0065225C" w:rsidRDefault="00A92FCC" w:rsidP="00D76F0E">
            <w:pPr>
              <w:spacing w:line="312" w:lineRule="auto"/>
              <w:rPr>
                <w:rFonts w:ascii="GHEA Grapalat" w:hAnsi="GHEA Grapalat" w:cs="Calibri"/>
                <w:color w:val="000000"/>
                <w:sz w:val="22"/>
                <w:szCs w:val="22"/>
              </w:rPr>
            </w:pPr>
          </w:p>
        </w:tc>
        <w:tc>
          <w:tcPr>
            <w:tcW w:w="4110" w:type="dxa"/>
            <w:gridSpan w:val="3"/>
            <w:vMerge/>
            <w:tcBorders>
              <w:left w:val="single" w:sz="4" w:space="0" w:color="auto"/>
              <w:bottom w:val="single" w:sz="4" w:space="0" w:color="000000"/>
              <w:right w:val="single" w:sz="4" w:space="0" w:color="000000"/>
            </w:tcBorders>
            <w:vAlign w:val="center"/>
            <w:hideMark/>
          </w:tcPr>
          <w:p w14:paraId="6302EDA2" w14:textId="77777777" w:rsidR="00A92FCC" w:rsidRPr="0065225C" w:rsidRDefault="00A92FCC" w:rsidP="00D76F0E">
            <w:pPr>
              <w:spacing w:line="312" w:lineRule="auto"/>
              <w:rPr>
                <w:rFonts w:ascii="GHEA Grapalat" w:hAnsi="GHEA Grapalat" w:cs="Calibri"/>
                <w:color w:val="000000"/>
                <w:sz w:val="22"/>
                <w:szCs w:val="22"/>
              </w:rPr>
            </w:pPr>
          </w:p>
        </w:tc>
        <w:tc>
          <w:tcPr>
            <w:tcW w:w="237" w:type="dxa"/>
            <w:tcBorders>
              <w:top w:val="nil"/>
              <w:left w:val="nil"/>
              <w:bottom w:val="nil"/>
              <w:right w:val="nil"/>
            </w:tcBorders>
            <w:shd w:val="clear" w:color="auto" w:fill="auto"/>
            <w:noWrap/>
            <w:vAlign w:val="bottom"/>
            <w:hideMark/>
          </w:tcPr>
          <w:p w14:paraId="026355DE" w14:textId="77777777" w:rsidR="00A92FCC" w:rsidRPr="0065225C" w:rsidRDefault="00A92FCC" w:rsidP="00D76F0E">
            <w:pPr>
              <w:spacing w:line="312" w:lineRule="auto"/>
              <w:rPr>
                <w:rFonts w:ascii="GHEA Grapalat" w:hAnsi="GHEA Grapalat" w:cs="Calibri"/>
                <w:color w:val="000000"/>
                <w:sz w:val="22"/>
                <w:szCs w:val="22"/>
              </w:rPr>
            </w:pPr>
          </w:p>
        </w:tc>
      </w:tr>
      <w:tr w:rsidR="00A92FCC" w:rsidRPr="0065225C" w14:paraId="69C16D9A" w14:textId="77777777" w:rsidTr="0002054C">
        <w:trPr>
          <w:trHeight w:val="324"/>
          <w:jc w:val="center"/>
        </w:trPr>
        <w:tc>
          <w:tcPr>
            <w:tcW w:w="2122" w:type="dxa"/>
            <w:vMerge/>
            <w:tcBorders>
              <w:top w:val="single" w:sz="4" w:space="0" w:color="auto"/>
              <w:left w:val="single" w:sz="4" w:space="0" w:color="auto"/>
              <w:bottom w:val="single" w:sz="4" w:space="0" w:color="auto"/>
              <w:right w:val="single" w:sz="4" w:space="0" w:color="auto"/>
            </w:tcBorders>
            <w:vAlign w:val="center"/>
            <w:hideMark/>
          </w:tcPr>
          <w:p w14:paraId="6ECF0CBC" w14:textId="77777777" w:rsidR="00A92FCC" w:rsidRPr="0065225C" w:rsidRDefault="00A92FCC" w:rsidP="00D76F0E">
            <w:pPr>
              <w:spacing w:line="312" w:lineRule="auto"/>
              <w:rPr>
                <w:rFonts w:ascii="GHEA Grapalat" w:hAnsi="GHEA Grapalat" w:cs="Calibri"/>
                <w:color w:val="000000"/>
                <w:sz w:val="22"/>
                <w:szCs w:val="22"/>
              </w:rPr>
            </w:pPr>
          </w:p>
        </w:tc>
        <w:tc>
          <w:tcPr>
            <w:tcW w:w="1497" w:type="dxa"/>
            <w:vMerge/>
            <w:tcBorders>
              <w:top w:val="single" w:sz="4" w:space="0" w:color="auto"/>
              <w:left w:val="single" w:sz="4" w:space="0" w:color="auto"/>
              <w:bottom w:val="single" w:sz="4" w:space="0" w:color="auto"/>
              <w:right w:val="single" w:sz="4" w:space="0" w:color="auto"/>
            </w:tcBorders>
            <w:vAlign w:val="center"/>
            <w:hideMark/>
          </w:tcPr>
          <w:p w14:paraId="1828874E" w14:textId="77777777" w:rsidR="00A92FCC" w:rsidRPr="0065225C" w:rsidRDefault="00A92FCC" w:rsidP="00D76F0E">
            <w:pPr>
              <w:spacing w:line="312" w:lineRule="auto"/>
              <w:rPr>
                <w:rFonts w:ascii="GHEA Grapalat" w:hAnsi="GHEA Grapalat" w:cs="Calibri"/>
                <w:color w:val="000000"/>
                <w:sz w:val="22"/>
                <w:szCs w:val="22"/>
              </w:rPr>
            </w:pPr>
          </w:p>
        </w:tc>
        <w:tc>
          <w:tcPr>
            <w:tcW w:w="1196" w:type="dxa"/>
            <w:vMerge/>
            <w:tcBorders>
              <w:top w:val="single" w:sz="4" w:space="0" w:color="auto"/>
              <w:left w:val="single" w:sz="4" w:space="0" w:color="auto"/>
              <w:bottom w:val="single" w:sz="4" w:space="0" w:color="auto"/>
              <w:right w:val="single" w:sz="4" w:space="0" w:color="auto"/>
            </w:tcBorders>
            <w:vAlign w:val="center"/>
            <w:hideMark/>
          </w:tcPr>
          <w:p w14:paraId="65DB6A50" w14:textId="77777777" w:rsidR="00A92FCC" w:rsidRPr="0065225C" w:rsidRDefault="00A92FCC" w:rsidP="00D76F0E">
            <w:pPr>
              <w:spacing w:line="312" w:lineRule="auto"/>
              <w:rPr>
                <w:rFonts w:ascii="GHEA Grapalat" w:hAnsi="GHEA Grapalat" w:cs="Calibri"/>
                <w:color w:val="000000"/>
                <w:sz w:val="22"/>
                <w:szCs w:val="22"/>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D8A7AFF" w14:textId="77777777" w:rsidR="00A92FCC" w:rsidRPr="0065225C" w:rsidRDefault="00A92FCC" w:rsidP="00D76F0E">
            <w:pPr>
              <w:spacing w:line="312" w:lineRule="auto"/>
              <w:rPr>
                <w:rFonts w:ascii="GHEA Grapalat" w:hAnsi="GHEA Grapalat" w:cs="Calibri"/>
                <w:color w:val="000000"/>
                <w:sz w:val="22"/>
                <w:szCs w:val="22"/>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14:paraId="349D4CBF" w14:textId="77777777" w:rsidR="00A92FCC" w:rsidRPr="0065225C" w:rsidRDefault="00A92FCC" w:rsidP="00D76F0E">
            <w:pPr>
              <w:spacing w:line="312" w:lineRule="auto"/>
              <w:rPr>
                <w:rFonts w:ascii="GHEA Grapalat" w:hAnsi="GHEA Grapalat" w:cs="Calibri"/>
                <w:color w:val="000000"/>
                <w:sz w:val="22"/>
                <w:szCs w:val="22"/>
              </w:rPr>
            </w:pPr>
          </w:p>
        </w:tc>
        <w:tc>
          <w:tcPr>
            <w:tcW w:w="1439" w:type="dxa"/>
            <w:tcBorders>
              <w:top w:val="nil"/>
              <w:left w:val="nil"/>
              <w:bottom w:val="nil"/>
              <w:right w:val="single" w:sz="4" w:space="0" w:color="auto"/>
            </w:tcBorders>
            <w:shd w:val="clear" w:color="auto" w:fill="auto"/>
            <w:vAlign w:val="center"/>
            <w:hideMark/>
          </w:tcPr>
          <w:p w14:paraId="11961980"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Q, կՆ</w:t>
            </w:r>
          </w:p>
        </w:tc>
        <w:tc>
          <w:tcPr>
            <w:tcW w:w="1396" w:type="dxa"/>
            <w:tcBorders>
              <w:top w:val="nil"/>
              <w:left w:val="nil"/>
              <w:bottom w:val="nil"/>
              <w:right w:val="single" w:sz="4" w:space="0" w:color="auto"/>
            </w:tcBorders>
            <w:shd w:val="clear" w:color="auto" w:fill="auto"/>
            <w:vAlign w:val="center"/>
            <w:hideMark/>
          </w:tcPr>
          <w:p w14:paraId="465CFC5F"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Մ, կՆմ</w:t>
            </w:r>
          </w:p>
        </w:tc>
        <w:tc>
          <w:tcPr>
            <w:tcW w:w="1559" w:type="dxa"/>
            <w:tcBorders>
              <w:top w:val="nil"/>
              <w:left w:val="nil"/>
              <w:bottom w:val="nil"/>
              <w:right w:val="single" w:sz="4" w:space="0" w:color="auto"/>
            </w:tcBorders>
            <w:shd w:val="clear" w:color="auto" w:fill="auto"/>
            <w:vAlign w:val="center"/>
            <w:hideMark/>
          </w:tcPr>
          <w:p w14:paraId="784A9D2D"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Բեռնվածք</w:t>
            </w:r>
          </w:p>
        </w:tc>
        <w:tc>
          <w:tcPr>
            <w:tcW w:w="1276" w:type="dxa"/>
            <w:tcBorders>
              <w:top w:val="nil"/>
              <w:left w:val="nil"/>
              <w:bottom w:val="nil"/>
              <w:right w:val="single" w:sz="4" w:space="0" w:color="auto"/>
            </w:tcBorders>
            <w:shd w:val="clear" w:color="auto" w:fill="auto"/>
            <w:vAlign w:val="center"/>
            <w:hideMark/>
          </w:tcPr>
          <w:p w14:paraId="617CD14A"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Q, կՆ</w:t>
            </w:r>
          </w:p>
        </w:tc>
        <w:tc>
          <w:tcPr>
            <w:tcW w:w="1275" w:type="dxa"/>
            <w:tcBorders>
              <w:top w:val="nil"/>
              <w:left w:val="nil"/>
              <w:bottom w:val="nil"/>
              <w:right w:val="single" w:sz="4" w:space="0" w:color="auto"/>
            </w:tcBorders>
            <w:shd w:val="clear" w:color="auto" w:fill="auto"/>
            <w:vAlign w:val="center"/>
            <w:hideMark/>
          </w:tcPr>
          <w:p w14:paraId="0C75ED29"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Մ, կՆմ</w:t>
            </w:r>
          </w:p>
        </w:tc>
        <w:tc>
          <w:tcPr>
            <w:tcW w:w="237" w:type="dxa"/>
            <w:vAlign w:val="center"/>
            <w:hideMark/>
          </w:tcPr>
          <w:p w14:paraId="2317F93D" w14:textId="77777777" w:rsidR="00A92FCC" w:rsidRPr="0065225C" w:rsidRDefault="00A92FCC" w:rsidP="00D76F0E">
            <w:pPr>
              <w:spacing w:line="312" w:lineRule="auto"/>
              <w:rPr>
                <w:sz w:val="20"/>
                <w:szCs w:val="20"/>
              </w:rPr>
            </w:pPr>
          </w:p>
        </w:tc>
      </w:tr>
      <w:tr w:rsidR="00A92FCC" w:rsidRPr="0065225C" w14:paraId="55F2319B" w14:textId="77777777" w:rsidTr="0002054C">
        <w:trPr>
          <w:trHeight w:val="312"/>
          <w:jc w:val="center"/>
        </w:trPr>
        <w:tc>
          <w:tcPr>
            <w:tcW w:w="2122" w:type="dxa"/>
            <w:vMerge w:val="restart"/>
            <w:tcBorders>
              <w:top w:val="nil"/>
              <w:left w:val="single" w:sz="4" w:space="0" w:color="auto"/>
              <w:bottom w:val="single" w:sz="4" w:space="0" w:color="auto"/>
              <w:right w:val="nil"/>
            </w:tcBorders>
            <w:shd w:val="clear" w:color="auto" w:fill="auto"/>
            <w:vAlign w:val="center"/>
            <w:hideMark/>
          </w:tcPr>
          <w:p w14:paraId="3C96A1FC" w14:textId="086AF98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սերիա 3.503-14</w:t>
            </w:r>
            <w:r w:rsidRPr="0065225C">
              <w:rPr>
                <w:rFonts w:ascii="GHEA Grapalat" w:hAnsi="GHEA Grapalat" w:cs="Calibri"/>
                <w:color w:val="000000"/>
                <w:sz w:val="22"/>
                <w:szCs w:val="22"/>
              </w:rPr>
              <w:br/>
              <w:t>հրատ</w:t>
            </w:r>
            <w:r w:rsidRPr="0065225C">
              <w:rPr>
                <w:rFonts w:ascii="MS Gothic" w:eastAsia="MS Gothic" w:hAnsi="MS Gothic" w:cs="MS Gothic" w:hint="eastAsia"/>
                <w:color w:val="000000"/>
                <w:sz w:val="22"/>
                <w:szCs w:val="22"/>
              </w:rPr>
              <w:t>․</w:t>
            </w:r>
            <w:r w:rsidRPr="0065225C">
              <w:rPr>
                <w:rFonts w:ascii="GHEA Grapalat" w:hAnsi="GHEA Grapalat" w:cs="Calibri"/>
                <w:color w:val="000000"/>
                <w:sz w:val="22"/>
                <w:szCs w:val="22"/>
              </w:rPr>
              <w:t xml:space="preserve"> 710/2</w:t>
            </w:r>
            <w:r w:rsidRPr="0065225C">
              <w:rPr>
                <w:rFonts w:ascii="GHEA Grapalat" w:hAnsi="GHEA Grapalat" w:cs="Calibri"/>
                <w:color w:val="000000"/>
                <w:sz w:val="22"/>
                <w:szCs w:val="22"/>
              </w:rPr>
              <w:br/>
            </w:r>
            <w:r w:rsidRPr="0065225C">
              <w:rPr>
                <w:rFonts w:ascii="GHEA Grapalat" w:hAnsi="GHEA Grapalat" w:cs="Calibri"/>
                <w:color w:val="000000"/>
                <w:sz w:val="22"/>
                <w:szCs w:val="22"/>
                <w:lang w:val="hy-AM"/>
              </w:rPr>
              <w:t>դիաֆրագմա</w:t>
            </w:r>
            <w:r w:rsidR="00D76F0E" w:rsidRPr="0065225C">
              <w:rPr>
                <w:rFonts w:ascii="GHEA Grapalat" w:hAnsi="GHEA Grapalat" w:cs="Calibri"/>
                <w:color w:val="000000"/>
                <w:sz w:val="22"/>
                <w:szCs w:val="22"/>
              </w:rPr>
              <w:t>-</w:t>
            </w:r>
            <w:r w:rsidRPr="0065225C">
              <w:rPr>
                <w:rFonts w:ascii="GHEA Grapalat" w:hAnsi="GHEA Grapalat" w:cs="Calibri"/>
                <w:color w:val="000000"/>
                <w:sz w:val="22"/>
                <w:szCs w:val="22"/>
                <w:lang w:val="hy-AM"/>
              </w:rPr>
              <w:t>ներով հեծաններ</w:t>
            </w:r>
            <w:r w:rsidRPr="0065225C">
              <w:rPr>
                <w:rFonts w:ascii="GHEA Grapalat" w:hAnsi="GHEA Grapalat" w:cs="Calibri"/>
                <w:color w:val="000000"/>
                <w:sz w:val="22"/>
                <w:szCs w:val="22"/>
              </w:rPr>
              <w:t xml:space="preserve"> </w:t>
            </w:r>
            <w:r w:rsidRPr="0065225C">
              <w:rPr>
                <w:rFonts w:ascii="GHEA Grapalat" w:hAnsi="GHEA Grapalat" w:cs="Calibri"/>
                <w:color w:val="000000"/>
                <w:sz w:val="22"/>
                <w:szCs w:val="22"/>
              </w:rPr>
              <w:br/>
              <w:t>A-II</w:t>
            </w:r>
          </w:p>
          <w:p w14:paraId="79D10FBE" w14:textId="77777777" w:rsidR="00A92FCC" w:rsidRPr="0065225C" w:rsidRDefault="00A92FCC" w:rsidP="00D76F0E">
            <w:pPr>
              <w:spacing w:line="312" w:lineRule="auto"/>
              <w:rPr>
                <w:rFonts w:ascii="GHEA Grapalat" w:hAnsi="GHEA Grapalat" w:cs="Calibri"/>
                <w:color w:val="000000"/>
                <w:sz w:val="22"/>
                <w:szCs w:val="22"/>
                <w:lang w:val="hy-AM"/>
              </w:rPr>
            </w:pPr>
            <w:r w:rsidRPr="0065225C">
              <w:rPr>
                <w:rFonts w:ascii="GHEA Grapalat" w:hAnsi="GHEA Grapalat" w:cs="Calibri"/>
                <w:color w:val="000000"/>
                <w:sz w:val="22"/>
                <w:szCs w:val="22"/>
                <w:lang w:val="hy-AM"/>
              </w:rPr>
              <w:t>դասի ամրան</w:t>
            </w:r>
          </w:p>
        </w:tc>
        <w:tc>
          <w:tcPr>
            <w:tcW w:w="1497"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6455EC00"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11</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36</w:t>
            </w:r>
          </w:p>
        </w:tc>
        <w:tc>
          <w:tcPr>
            <w:tcW w:w="1196"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4F4B9F21"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10</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76</w:t>
            </w:r>
          </w:p>
        </w:tc>
        <w:tc>
          <w:tcPr>
            <w:tcW w:w="1276"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23249ABE"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0</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9</w:t>
            </w:r>
          </w:p>
        </w:tc>
        <w:tc>
          <w:tcPr>
            <w:tcW w:w="1231"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4E513820" w14:textId="77777777" w:rsidR="00A92FCC" w:rsidRPr="0065225C" w:rsidRDefault="00A92FCC" w:rsidP="00D76F0E">
            <w:pPr>
              <w:spacing w:line="312" w:lineRule="auto"/>
              <w:rPr>
                <w:rFonts w:ascii="GHEA Grapalat" w:hAnsi="GHEA Grapalat" w:cs="Calibri"/>
                <w:i/>
                <w:iCs/>
                <w:color w:val="000000"/>
                <w:sz w:val="22"/>
                <w:szCs w:val="22"/>
              </w:rPr>
            </w:pPr>
            <w:r w:rsidRPr="0065225C">
              <w:rPr>
                <w:rFonts w:ascii="GHEA Grapalat" w:hAnsi="GHEA Grapalat" w:cs="Calibri"/>
                <w:i/>
                <w:iCs/>
                <w:color w:val="000000"/>
                <w:sz w:val="22"/>
                <w:szCs w:val="22"/>
              </w:rPr>
              <w:t>x=L/2</w:t>
            </w:r>
          </w:p>
        </w:tc>
        <w:tc>
          <w:tcPr>
            <w:tcW w:w="1439"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1CE2F9F2"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1396"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4A9B75FB"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274</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68</w:t>
            </w:r>
          </w:p>
        </w:tc>
        <w:tc>
          <w:tcPr>
            <w:tcW w:w="1559" w:type="dxa"/>
            <w:tcBorders>
              <w:top w:val="single" w:sz="8" w:space="0" w:color="auto"/>
              <w:left w:val="nil"/>
              <w:bottom w:val="single" w:sz="4" w:space="0" w:color="auto"/>
              <w:right w:val="single" w:sz="4" w:space="0" w:color="auto"/>
            </w:tcBorders>
            <w:shd w:val="clear" w:color="auto" w:fill="auto"/>
            <w:vAlign w:val="bottom"/>
            <w:hideMark/>
          </w:tcPr>
          <w:p w14:paraId="4909F972"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Н30+</w:t>
            </w:r>
            <w:r w:rsidRPr="0065225C">
              <w:rPr>
                <w:rFonts w:ascii="GHEA Grapalat" w:hAnsi="GHEA Grapalat" w:cs="Calibri"/>
                <w:color w:val="000000"/>
                <w:sz w:val="22"/>
                <w:szCs w:val="22"/>
                <w:lang w:val="hy-AM"/>
              </w:rPr>
              <w:t>ամբոխ</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14:paraId="1EB36D66"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1275" w:type="dxa"/>
            <w:tcBorders>
              <w:top w:val="single" w:sz="8" w:space="0" w:color="auto"/>
              <w:left w:val="nil"/>
              <w:bottom w:val="single" w:sz="4" w:space="0" w:color="auto"/>
              <w:right w:val="single" w:sz="4" w:space="0" w:color="auto"/>
            </w:tcBorders>
            <w:shd w:val="clear" w:color="auto" w:fill="auto"/>
            <w:noWrap/>
            <w:vAlign w:val="center"/>
            <w:hideMark/>
          </w:tcPr>
          <w:p w14:paraId="64789381"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237" w:type="dxa"/>
            <w:vAlign w:val="center"/>
            <w:hideMark/>
          </w:tcPr>
          <w:p w14:paraId="00BFB793" w14:textId="77777777" w:rsidR="00A92FCC" w:rsidRPr="0065225C" w:rsidRDefault="00A92FCC" w:rsidP="00D76F0E">
            <w:pPr>
              <w:spacing w:line="312" w:lineRule="auto"/>
              <w:rPr>
                <w:sz w:val="20"/>
                <w:szCs w:val="20"/>
              </w:rPr>
            </w:pPr>
          </w:p>
        </w:tc>
      </w:tr>
      <w:tr w:rsidR="00A92FCC" w:rsidRPr="0065225C" w14:paraId="6F3C7371" w14:textId="77777777" w:rsidTr="0002054C">
        <w:trPr>
          <w:trHeight w:val="312"/>
          <w:jc w:val="center"/>
        </w:trPr>
        <w:tc>
          <w:tcPr>
            <w:tcW w:w="2122" w:type="dxa"/>
            <w:vMerge/>
            <w:tcBorders>
              <w:top w:val="nil"/>
              <w:left w:val="single" w:sz="4" w:space="0" w:color="auto"/>
              <w:bottom w:val="single" w:sz="4" w:space="0" w:color="auto"/>
              <w:right w:val="nil"/>
            </w:tcBorders>
            <w:vAlign w:val="center"/>
            <w:hideMark/>
          </w:tcPr>
          <w:p w14:paraId="4765F1C8" w14:textId="77777777" w:rsidR="00A92FCC" w:rsidRPr="0065225C" w:rsidRDefault="00A92FCC" w:rsidP="00D76F0E">
            <w:pPr>
              <w:spacing w:line="312" w:lineRule="auto"/>
              <w:rPr>
                <w:rFonts w:ascii="GHEA Grapalat" w:hAnsi="GHEA Grapalat" w:cs="Calibri"/>
                <w:color w:val="000000"/>
                <w:sz w:val="22"/>
                <w:szCs w:val="22"/>
              </w:rPr>
            </w:pPr>
          </w:p>
        </w:tc>
        <w:tc>
          <w:tcPr>
            <w:tcW w:w="1497" w:type="dxa"/>
            <w:vMerge/>
            <w:tcBorders>
              <w:top w:val="single" w:sz="8" w:space="0" w:color="auto"/>
              <w:left w:val="single" w:sz="8" w:space="0" w:color="auto"/>
              <w:bottom w:val="single" w:sz="8" w:space="0" w:color="000000"/>
              <w:right w:val="single" w:sz="4" w:space="0" w:color="auto"/>
            </w:tcBorders>
            <w:vAlign w:val="center"/>
            <w:hideMark/>
          </w:tcPr>
          <w:p w14:paraId="2CF96F3B" w14:textId="77777777" w:rsidR="00A92FCC" w:rsidRPr="0065225C" w:rsidRDefault="00A92FCC" w:rsidP="00D76F0E">
            <w:pPr>
              <w:spacing w:line="312" w:lineRule="auto"/>
              <w:rPr>
                <w:rFonts w:ascii="GHEA Grapalat" w:hAnsi="GHEA Grapalat" w:cs="Calibri"/>
                <w:color w:val="000000"/>
                <w:sz w:val="22"/>
                <w:szCs w:val="22"/>
              </w:rPr>
            </w:pPr>
          </w:p>
        </w:tc>
        <w:tc>
          <w:tcPr>
            <w:tcW w:w="1196" w:type="dxa"/>
            <w:vMerge/>
            <w:tcBorders>
              <w:top w:val="single" w:sz="8" w:space="0" w:color="auto"/>
              <w:left w:val="single" w:sz="4" w:space="0" w:color="auto"/>
              <w:bottom w:val="single" w:sz="8" w:space="0" w:color="000000"/>
              <w:right w:val="single" w:sz="4" w:space="0" w:color="auto"/>
            </w:tcBorders>
            <w:vAlign w:val="center"/>
            <w:hideMark/>
          </w:tcPr>
          <w:p w14:paraId="782D01A6" w14:textId="77777777" w:rsidR="00A92FCC" w:rsidRPr="0065225C" w:rsidRDefault="00A92FCC" w:rsidP="00D76F0E">
            <w:pPr>
              <w:spacing w:line="312" w:lineRule="auto"/>
              <w:rPr>
                <w:rFonts w:ascii="GHEA Grapalat" w:hAnsi="GHEA Grapalat" w:cs="Calibri"/>
                <w:color w:val="000000"/>
                <w:sz w:val="22"/>
                <w:szCs w:val="22"/>
              </w:rPr>
            </w:pPr>
          </w:p>
        </w:tc>
        <w:tc>
          <w:tcPr>
            <w:tcW w:w="1276" w:type="dxa"/>
            <w:vMerge/>
            <w:tcBorders>
              <w:top w:val="single" w:sz="8" w:space="0" w:color="auto"/>
              <w:left w:val="single" w:sz="4" w:space="0" w:color="auto"/>
              <w:bottom w:val="single" w:sz="8" w:space="0" w:color="000000"/>
              <w:right w:val="single" w:sz="4" w:space="0" w:color="auto"/>
            </w:tcBorders>
            <w:vAlign w:val="center"/>
            <w:hideMark/>
          </w:tcPr>
          <w:p w14:paraId="71A527A0" w14:textId="77777777" w:rsidR="00A92FCC" w:rsidRPr="0065225C" w:rsidRDefault="00A92FCC" w:rsidP="00D76F0E">
            <w:pPr>
              <w:spacing w:line="312" w:lineRule="auto"/>
              <w:rPr>
                <w:rFonts w:ascii="GHEA Grapalat" w:hAnsi="GHEA Grapalat" w:cs="Calibri"/>
                <w:color w:val="000000"/>
                <w:sz w:val="22"/>
                <w:szCs w:val="22"/>
              </w:rPr>
            </w:pPr>
          </w:p>
        </w:tc>
        <w:tc>
          <w:tcPr>
            <w:tcW w:w="1231" w:type="dxa"/>
            <w:vMerge/>
            <w:tcBorders>
              <w:top w:val="single" w:sz="8" w:space="0" w:color="auto"/>
              <w:left w:val="single" w:sz="4" w:space="0" w:color="auto"/>
              <w:bottom w:val="single" w:sz="4" w:space="0" w:color="000000"/>
              <w:right w:val="single" w:sz="4" w:space="0" w:color="auto"/>
            </w:tcBorders>
            <w:vAlign w:val="center"/>
            <w:hideMark/>
          </w:tcPr>
          <w:p w14:paraId="67EE1BBC" w14:textId="77777777" w:rsidR="00A92FCC" w:rsidRPr="0065225C" w:rsidRDefault="00A92FCC" w:rsidP="00D76F0E">
            <w:pPr>
              <w:spacing w:line="312" w:lineRule="auto"/>
              <w:rPr>
                <w:rFonts w:ascii="GHEA Grapalat" w:hAnsi="GHEA Grapalat" w:cs="Calibri"/>
                <w:i/>
                <w:iCs/>
                <w:color w:val="000000"/>
                <w:sz w:val="22"/>
                <w:szCs w:val="22"/>
              </w:rPr>
            </w:pPr>
          </w:p>
        </w:tc>
        <w:tc>
          <w:tcPr>
            <w:tcW w:w="1439" w:type="dxa"/>
            <w:vMerge/>
            <w:tcBorders>
              <w:top w:val="single" w:sz="8" w:space="0" w:color="auto"/>
              <w:left w:val="single" w:sz="4" w:space="0" w:color="auto"/>
              <w:bottom w:val="single" w:sz="4" w:space="0" w:color="000000"/>
              <w:right w:val="single" w:sz="4" w:space="0" w:color="auto"/>
            </w:tcBorders>
            <w:vAlign w:val="center"/>
            <w:hideMark/>
          </w:tcPr>
          <w:p w14:paraId="34AAE9D1" w14:textId="77777777" w:rsidR="00A92FCC" w:rsidRPr="0065225C" w:rsidRDefault="00A92FCC" w:rsidP="00D76F0E">
            <w:pPr>
              <w:spacing w:line="312" w:lineRule="auto"/>
              <w:rPr>
                <w:rFonts w:ascii="GHEA Grapalat" w:hAnsi="GHEA Grapalat" w:cs="Calibri"/>
                <w:color w:val="000000"/>
                <w:sz w:val="22"/>
                <w:szCs w:val="22"/>
              </w:rPr>
            </w:pPr>
          </w:p>
        </w:tc>
        <w:tc>
          <w:tcPr>
            <w:tcW w:w="1396" w:type="dxa"/>
            <w:vMerge/>
            <w:tcBorders>
              <w:top w:val="single" w:sz="8" w:space="0" w:color="auto"/>
              <w:left w:val="single" w:sz="4" w:space="0" w:color="auto"/>
              <w:bottom w:val="single" w:sz="4" w:space="0" w:color="000000"/>
              <w:right w:val="single" w:sz="4" w:space="0" w:color="auto"/>
            </w:tcBorders>
            <w:vAlign w:val="center"/>
            <w:hideMark/>
          </w:tcPr>
          <w:p w14:paraId="1BD8CDB2" w14:textId="77777777" w:rsidR="00A92FCC" w:rsidRPr="0065225C" w:rsidRDefault="00A92FCC" w:rsidP="00D76F0E">
            <w:pPr>
              <w:spacing w:line="312" w:lineRule="auto"/>
              <w:rPr>
                <w:rFonts w:ascii="GHEA Grapalat" w:hAnsi="GHEA Grapalat" w:cs="Calibri"/>
                <w:color w:val="000000"/>
                <w:sz w:val="22"/>
                <w:szCs w:val="22"/>
              </w:rPr>
            </w:pPr>
          </w:p>
        </w:tc>
        <w:tc>
          <w:tcPr>
            <w:tcW w:w="1559" w:type="dxa"/>
            <w:tcBorders>
              <w:top w:val="nil"/>
              <w:left w:val="nil"/>
              <w:bottom w:val="single" w:sz="4" w:space="0" w:color="auto"/>
              <w:right w:val="single" w:sz="4" w:space="0" w:color="auto"/>
            </w:tcBorders>
            <w:shd w:val="clear" w:color="auto" w:fill="auto"/>
            <w:vAlign w:val="bottom"/>
            <w:hideMark/>
          </w:tcPr>
          <w:p w14:paraId="6757E62D"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НК-80</w:t>
            </w:r>
          </w:p>
        </w:tc>
        <w:tc>
          <w:tcPr>
            <w:tcW w:w="1276" w:type="dxa"/>
            <w:tcBorders>
              <w:top w:val="nil"/>
              <w:left w:val="nil"/>
              <w:bottom w:val="single" w:sz="4" w:space="0" w:color="auto"/>
              <w:right w:val="single" w:sz="4" w:space="0" w:color="auto"/>
            </w:tcBorders>
            <w:shd w:val="clear" w:color="auto" w:fill="auto"/>
            <w:vAlign w:val="center"/>
            <w:hideMark/>
          </w:tcPr>
          <w:p w14:paraId="32263540"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78</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48</w:t>
            </w:r>
          </w:p>
        </w:tc>
        <w:tc>
          <w:tcPr>
            <w:tcW w:w="1275" w:type="dxa"/>
            <w:tcBorders>
              <w:top w:val="nil"/>
              <w:left w:val="nil"/>
              <w:bottom w:val="single" w:sz="4" w:space="0" w:color="auto"/>
              <w:right w:val="single" w:sz="4" w:space="0" w:color="auto"/>
            </w:tcBorders>
            <w:shd w:val="clear" w:color="auto" w:fill="auto"/>
            <w:vAlign w:val="center"/>
            <w:hideMark/>
          </w:tcPr>
          <w:p w14:paraId="7ED5971D"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522</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87</w:t>
            </w:r>
          </w:p>
        </w:tc>
        <w:tc>
          <w:tcPr>
            <w:tcW w:w="237" w:type="dxa"/>
            <w:vAlign w:val="center"/>
            <w:hideMark/>
          </w:tcPr>
          <w:p w14:paraId="63131C95" w14:textId="77777777" w:rsidR="00A92FCC" w:rsidRPr="0065225C" w:rsidRDefault="00A92FCC" w:rsidP="00D76F0E">
            <w:pPr>
              <w:spacing w:line="312" w:lineRule="auto"/>
              <w:rPr>
                <w:sz w:val="20"/>
                <w:szCs w:val="20"/>
              </w:rPr>
            </w:pPr>
          </w:p>
        </w:tc>
      </w:tr>
      <w:tr w:rsidR="00A92FCC" w:rsidRPr="0065225C" w14:paraId="197D00AE" w14:textId="77777777" w:rsidTr="0002054C">
        <w:trPr>
          <w:trHeight w:val="312"/>
          <w:jc w:val="center"/>
        </w:trPr>
        <w:tc>
          <w:tcPr>
            <w:tcW w:w="2122" w:type="dxa"/>
            <w:vMerge/>
            <w:tcBorders>
              <w:top w:val="nil"/>
              <w:left w:val="single" w:sz="4" w:space="0" w:color="auto"/>
              <w:bottom w:val="single" w:sz="4" w:space="0" w:color="auto"/>
              <w:right w:val="nil"/>
            </w:tcBorders>
            <w:vAlign w:val="center"/>
            <w:hideMark/>
          </w:tcPr>
          <w:p w14:paraId="7D25A4CB" w14:textId="77777777" w:rsidR="00A92FCC" w:rsidRPr="0065225C" w:rsidRDefault="00A92FCC" w:rsidP="00D76F0E">
            <w:pPr>
              <w:spacing w:line="312" w:lineRule="auto"/>
              <w:rPr>
                <w:rFonts w:ascii="GHEA Grapalat" w:hAnsi="GHEA Grapalat" w:cs="Calibri"/>
                <w:color w:val="000000"/>
                <w:sz w:val="22"/>
                <w:szCs w:val="22"/>
              </w:rPr>
            </w:pPr>
          </w:p>
        </w:tc>
        <w:tc>
          <w:tcPr>
            <w:tcW w:w="1497" w:type="dxa"/>
            <w:vMerge/>
            <w:tcBorders>
              <w:top w:val="single" w:sz="8" w:space="0" w:color="auto"/>
              <w:left w:val="single" w:sz="8" w:space="0" w:color="auto"/>
              <w:bottom w:val="single" w:sz="8" w:space="0" w:color="000000"/>
              <w:right w:val="single" w:sz="4" w:space="0" w:color="auto"/>
            </w:tcBorders>
            <w:vAlign w:val="center"/>
            <w:hideMark/>
          </w:tcPr>
          <w:p w14:paraId="282FEB92" w14:textId="77777777" w:rsidR="00A92FCC" w:rsidRPr="0065225C" w:rsidRDefault="00A92FCC" w:rsidP="00D76F0E">
            <w:pPr>
              <w:spacing w:line="312" w:lineRule="auto"/>
              <w:rPr>
                <w:rFonts w:ascii="GHEA Grapalat" w:hAnsi="GHEA Grapalat" w:cs="Calibri"/>
                <w:color w:val="000000"/>
                <w:sz w:val="22"/>
                <w:szCs w:val="22"/>
              </w:rPr>
            </w:pPr>
          </w:p>
        </w:tc>
        <w:tc>
          <w:tcPr>
            <w:tcW w:w="1196" w:type="dxa"/>
            <w:vMerge/>
            <w:tcBorders>
              <w:top w:val="single" w:sz="8" w:space="0" w:color="auto"/>
              <w:left w:val="single" w:sz="4" w:space="0" w:color="auto"/>
              <w:bottom w:val="single" w:sz="8" w:space="0" w:color="000000"/>
              <w:right w:val="single" w:sz="4" w:space="0" w:color="auto"/>
            </w:tcBorders>
            <w:vAlign w:val="center"/>
            <w:hideMark/>
          </w:tcPr>
          <w:p w14:paraId="516D0233" w14:textId="77777777" w:rsidR="00A92FCC" w:rsidRPr="0065225C" w:rsidRDefault="00A92FCC" w:rsidP="00D76F0E">
            <w:pPr>
              <w:spacing w:line="312" w:lineRule="auto"/>
              <w:rPr>
                <w:rFonts w:ascii="GHEA Grapalat" w:hAnsi="GHEA Grapalat" w:cs="Calibri"/>
                <w:color w:val="000000"/>
                <w:sz w:val="22"/>
                <w:szCs w:val="22"/>
              </w:rPr>
            </w:pPr>
          </w:p>
        </w:tc>
        <w:tc>
          <w:tcPr>
            <w:tcW w:w="1276" w:type="dxa"/>
            <w:vMerge/>
            <w:tcBorders>
              <w:top w:val="single" w:sz="8" w:space="0" w:color="auto"/>
              <w:left w:val="single" w:sz="4" w:space="0" w:color="auto"/>
              <w:bottom w:val="single" w:sz="8" w:space="0" w:color="000000"/>
              <w:right w:val="single" w:sz="4" w:space="0" w:color="auto"/>
            </w:tcBorders>
            <w:vAlign w:val="center"/>
            <w:hideMark/>
          </w:tcPr>
          <w:p w14:paraId="5DFA4747" w14:textId="77777777" w:rsidR="00A92FCC" w:rsidRPr="0065225C" w:rsidRDefault="00A92FCC" w:rsidP="00D76F0E">
            <w:pPr>
              <w:spacing w:line="312" w:lineRule="auto"/>
              <w:rPr>
                <w:rFonts w:ascii="GHEA Grapalat" w:hAnsi="GHEA Grapalat" w:cs="Calibri"/>
                <w:color w:val="000000"/>
                <w:sz w:val="22"/>
                <w:szCs w:val="22"/>
              </w:rPr>
            </w:pPr>
          </w:p>
        </w:tc>
        <w:tc>
          <w:tcPr>
            <w:tcW w:w="1231" w:type="dxa"/>
            <w:vMerge w:val="restart"/>
            <w:tcBorders>
              <w:top w:val="nil"/>
              <w:left w:val="single" w:sz="4" w:space="0" w:color="auto"/>
              <w:bottom w:val="single" w:sz="4" w:space="0" w:color="000000"/>
              <w:right w:val="single" w:sz="4" w:space="0" w:color="auto"/>
            </w:tcBorders>
            <w:shd w:val="clear" w:color="auto" w:fill="auto"/>
            <w:vAlign w:val="center"/>
            <w:hideMark/>
          </w:tcPr>
          <w:p w14:paraId="658D4615" w14:textId="77777777" w:rsidR="00A92FCC" w:rsidRPr="0065225C" w:rsidRDefault="00A92FCC" w:rsidP="00D76F0E">
            <w:pPr>
              <w:spacing w:line="312" w:lineRule="auto"/>
              <w:rPr>
                <w:rFonts w:ascii="GHEA Grapalat" w:hAnsi="GHEA Grapalat" w:cs="Calibri"/>
                <w:i/>
                <w:iCs/>
                <w:color w:val="000000"/>
                <w:sz w:val="22"/>
                <w:szCs w:val="22"/>
              </w:rPr>
            </w:pPr>
            <w:r w:rsidRPr="0065225C">
              <w:rPr>
                <w:rFonts w:ascii="GHEA Grapalat" w:hAnsi="GHEA Grapalat" w:cs="Calibri"/>
                <w:i/>
                <w:iCs/>
                <w:color w:val="000000"/>
                <w:sz w:val="22"/>
                <w:szCs w:val="22"/>
              </w:rPr>
              <w:t>x=L/4</w:t>
            </w:r>
          </w:p>
        </w:tc>
        <w:tc>
          <w:tcPr>
            <w:tcW w:w="1439" w:type="dxa"/>
            <w:vMerge w:val="restart"/>
            <w:tcBorders>
              <w:top w:val="nil"/>
              <w:left w:val="single" w:sz="4" w:space="0" w:color="auto"/>
              <w:bottom w:val="single" w:sz="4" w:space="0" w:color="000000"/>
              <w:right w:val="single" w:sz="4" w:space="0" w:color="auto"/>
            </w:tcBorders>
            <w:shd w:val="clear" w:color="auto" w:fill="auto"/>
            <w:vAlign w:val="center"/>
            <w:hideMark/>
          </w:tcPr>
          <w:p w14:paraId="77C684EB"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51</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01</w:t>
            </w:r>
          </w:p>
        </w:tc>
        <w:tc>
          <w:tcPr>
            <w:tcW w:w="1396" w:type="dxa"/>
            <w:vMerge w:val="restart"/>
            <w:tcBorders>
              <w:top w:val="nil"/>
              <w:left w:val="single" w:sz="4" w:space="0" w:color="auto"/>
              <w:bottom w:val="single" w:sz="4" w:space="0" w:color="000000"/>
              <w:right w:val="single" w:sz="4" w:space="0" w:color="auto"/>
            </w:tcBorders>
            <w:shd w:val="clear" w:color="auto" w:fill="auto"/>
            <w:vAlign w:val="center"/>
            <w:hideMark/>
          </w:tcPr>
          <w:p w14:paraId="15E61DCA"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206</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01</w:t>
            </w:r>
          </w:p>
        </w:tc>
        <w:tc>
          <w:tcPr>
            <w:tcW w:w="1559" w:type="dxa"/>
            <w:tcBorders>
              <w:top w:val="nil"/>
              <w:left w:val="nil"/>
              <w:bottom w:val="single" w:sz="4" w:space="0" w:color="auto"/>
              <w:right w:val="single" w:sz="4" w:space="0" w:color="auto"/>
            </w:tcBorders>
            <w:shd w:val="clear" w:color="auto" w:fill="auto"/>
            <w:vAlign w:val="bottom"/>
            <w:hideMark/>
          </w:tcPr>
          <w:p w14:paraId="38118FF2"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Н30+</w:t>
            </w:r>
            <w:r w:rsidRPr="0065225C">
              <w:rPr>
                <w:rFonts w:ascii="GHEA Grapalat" w:hAnsi="GHEA Grapalat" w:cs="Calibri"/>
                <w:color w:val="000000"/>
                <w:sz w:val="22"/>
                <w:szCs w:val="22"/>
                <w:lang w:val="hy-AM"/>
              </w:rPr>
              <w:t>ամբոխ</w:t>
            </w:r>
          </w:p>
        </w:tc>
        <w:tc>
          <w:tcPr>
            <w:tcW w:w="1276" w:type="dxa"/>
            <w:tcBorders>
              <w:top w:val="nil"/>
              <w:left w:val="nil"/>
              <w:bottom w:val="single" w:sz="4" w:space="0" w:color="auto"/>
              <w:right w:val="single" w:sz="4" w:space="0" w:color="auto"/>
            </w:tcBorders>
            <w:shd w:val="clear" w:color="auto" w:fill="auto"/>
            <w:vAlign w:val="center"/>
            <w:hideMark/>
          </w:tcPr>
          <w:p w14:paraId="14CC0E49"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1275" w:type="dxa"/>
            <w:tcBorders>
              <w:top w:val="nil"/>
              <w:left w:val="nil"/>
              <w:bottom w:val="single" w:sz="4" w:space="0" w:color="auto"/>
              <w:right w:val="single" w:sz="4" w:space="0" w:color="auto"/>
            </w:tcBorders>
            <w:shd w:val="clear" w:color="auto" w:fill="auto"/>
            <w:vAlign w:val="center"/>
            <w:hideMark/>
          </w:tcPr>
          <w:p w14:paraId="734CB20D"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237" w:type="dxa"/>
            <w:vAlign w:val="center"/>
            <w:hideMark/>
          </w:tcPr>
          <w:p w14:paraId="60578B04" w14:textId="77777777" w:rsidR="00A92FCC" w:rsidRPr="0065225C" w:rsidRDefault="00A92FCC" w:rsidP="00D76F0E">
            <w:pPr>
              <w:spacing w:line="312" w:lineRule="auto"/>
              <w:rPr>
                <w:sz w:val="20"/>
                <w:szCs w:val="20"/>
              </w:rPr>
            </w:pPr>
          </w:p>
        </w:tc>
      </w:tr>
      <w:tr w:rsidR="00A92FCC" w:rsidRPr="0065225C" w14:paraId="1E39D5D2" w14:textId="77777777" w:rsidTr="0002054C">
        <w:trPr>
          <w:trHeight w:val="312"/>
          <w:jc w:val="center"/>
        </w:trPr>
        <w:tc>
          <w:tcPr>
            <w:tcW w:w="2122" w:type="dxa"/>
            <w:vMerge/>
            <w:tcBorders>
              <w:top w:val="nil"/>
              <w:left w:val="single" w:sz="4" w:space="0" w:color="auto"/>
              <w:bottom w:val="single" w:sz="4" w:space="0" w:color="auto"/>
              <w:right w:val="nil"/>
            </w:tcBorders>
            <w:vAlign w:val="center"/>
            <w:hideMark/>
          </w:tcPr>
          <w:p w14:paraId="6B8FE016" w14:textId="77777777" w:rsidR="00A92FCC" w:rsidRPr="0065225C" w:rsidRDefault="00A92FCC" w:rsidP="00D76F0E">
            <w:pPr>
              <w:spacing w:line="312" w:lineRule="auto"/>
              <w:rPr>
                <w:rFonts w:ascii="GHEA Grapalat" w:hAnsi="GHEA Grapalat" w:cs="Calibri"/>
                <w:color w:val="000000"/>
                <w:sz w:val="22"/>
                <w:szCs w:val="22"/>
              </w:rPr>
            </w:pPr>
          </w:p>
        </w:tc>
        <w:tc>
          <w:tcPr>
            <w:tcW w:w="1497" w:type="dxa"/>
            <w:vMerge/>
            <w:tcBorders>
              <w:top w:val="single" w:sz="8" w:space="0" w:color="auto"/>
              <w:left w:val="single" w:sz="8" w:space="0" w:color="auto"/>
              <w:bottom w:val="single" w:sz="8" w:space="0" w:color="000000"/>
              <w:right w:val="single" w:sz="4" w:space="0" w:color="auto"/>
            </w:tcBorders>
            <w:vAlign w:val="center"/>
            <w:hideMark/>
          </w:tcPr>
          <w:p w14:paraId="099493C6" w14:textId="77777777" w:rsidR="00A92FCC" w:rsidRPr="0065225C" w:rsidRDefault="00A92FCC" w:rsidP="00D76F0E">
            <w:pPr>
              <w:spacing w:line="312" w:lineRule="auto"/>
              <w:rPr>
                <w:rFonts w:ascii="GHEA Grapalat" w:hAnsi="GHEA Grapalat" w:cs="Calibri"/>
                <w:color w:val="000000"/>
                <w:sz w:val="22"/>
                <w:szCs w:val="22"/>
              </w:rPr>
            </w:pPr>
          </w:p>
        </w:tc>
        <w:tc>
          <w:tcPr>
            <w:tcW w:w="1196" w:type="dxa"/>
            <w:vMerge/>
            <w:tcBorders>
              <w:top w:val="single" w:sz="8" w:space="0" w:color="auto"/>
              <w:left w:val="single" w:sz="4" w:space="0" w:color="auto"/>
              <w:bottom w:val="single" w:sz="8" w:space="0" w:color="000000"/>
              <w:right w:val="single" w:sz="4" w:space="0" w:color="auto"/>
            </w:tcBorders>
            <w:vAlign w:val="center"/>
            <w:hideMark/>
          </w:tcPr>
          <w:p w14:paraId="23F5B613" w14:textId="77777777" w:rsidR="00A92FCC" w:rsidRPr="0065225C" w:rsidRDefault="00A92FCC" w:rsidP="00D76F0E">
            <w:pPr>
              <w:spacing w:line="312" w:lineRule="auto"/>
              <w:rPr>
                <w:rFonts w:ascii="GHEA Grapalat" w:hAnsi="GHEA Grapalat" w:cs="Calibri"/>
                <w:color w:val="000000"/>
                <w:sz w:val="22"/>
                <w:szCs w:val="22"/>
              </w:rPr>
            </w:pPr>
          </w:p>
        </w:tc>
        <w:tc>
          <w:tcPr>
            <w:tcW w:w="1276" w:type="dxa"/>
            <w:vMerge/>
            <w:tcBorders>
              <w:top w:val="single" w:sz="8" w:space="0" w:color="auto"/>
              <w:left w:val="single" w:sz="4" w:space="0" w:color="auto"/>
              <w:bottom w:val="single" w:sz="8" w:space="0" w:color="000000"/>
              <w:right w:val="single" w:sz="4" w:space="0" w:color="auto"/>
            </w:tcBorders>
            <w:vAlign w:val="center"/>
            <w:hideMark/>
          </w:tcPr>
          <w:p w14:paraId="2456B1A6" w14:textId="77777777" w:rsidR="00A92FCC" w:rsidRPr="0065225C" w:rsidRDefault="00A92FCC" w:rsidP="00D76F0E">
            <w:pPr>
              <w:spacing w:line="312" w:lineRule="auto"/>
              <w:rPr>
                <w:rFonts w:ascii="GHEA Grapalat" w:hAnsi="GHEA Grapalat" w:cs="Calibri"/>
                <w:color w:val="000000"/>
                <w:sz w:val="22"/>
                <w:szCs w:val="22"/>
              </w:rPr>
            </w:pPr>
          </w:p>
        </w:tc>
        <w:tc>
          <w:tcPr>
            <w:tcW w:w="1231" w:type="dxa"/>
            <w:vMerge/>
            <w:tcBorders>
              <w:top w:val="nil"/>
              <w:left w:val="single" w:sz="4" w:space="0" w:color="auto"/>
              <w:bottom w:val="single" w:sz="4" w:space="0" w:color="000000"/>
              <w:right w:val="single" w:sz="4" w:space="0" w:color="auto"/>
            </w:tcBorders>
            <w:vAlign w:val="center"/>
            <w:hideMark/>
          </w:tcPr>
          <w:p w14:paraId="2CE9F05E" w14:textId="77777777" w:rsidR="00A92FCC" w:rsidRPr="0065225C" w:rsidRDefault="00A92FCC" w:rsidP="00D76F0E">
            <w:pPr>
              <w:spacing w:line="312" w:lineRule="auto"/>
              <w:rPr>
                <w:rFonts w:ascii="GHEA Grapalat" w:hAnsi="GHEA Grapalat" w:cs="Calibri"/>
                <w:i/>
                <w:iCs/>
                <w:color w:val="000000"/>
                <w:sz w:val="22"/>
                <w:szCs w:val="22"/>
              </w:rPr>
            </w:pPr>
          </w:p>
        </w:tc>
        <w:tc>
          <w:tcPr>
            <w:tcW w:w="1439" w:type="dxa"/>
            <w:vMerge/>
            <w:tcBorders>
              <w:top w:val="nil"/>
              <w:left w:val="single" w:sz="4" w:space="0" w:color="auto"/>
              <w:bottom w:val="single" w:sz="4" w:space="0" w:color="000000"/>
              <w:right w:val="single" w:sz="4" w:space="0" w:color="auto"/>
            </w:tcBorders>
            <w:vAlign w:val="center"/>
            <w:hideMark/>
          </w:tcPr>
          <w:p w14:paraId="25B70F6E" w14:textId="77777777" w:rsidR="00A92FCC" w:rsidRPr="0065225C" w:rsidRDefault="00A92FCC" w:rsidP="00D76F0E">
            <w:pPr>
              <w:spacing w:line="312" w:lineRule="auto"/>
              <w:rPr>
                <w:rFonts w:ascii="GHEA Grapalat" w:hAnsi="GHEA Grapalat" w:cs="Calibri"/>
                <w:color w:val="000000"/>
                <w:sz w:val="22"/>
                <w:szCs w:val="22"/>
              </w:rPr>
            </w:pPr>
          </w:p>
        </w:tc>
        <w:tc>
          <w:tcPr>
            <w:tcW w:w="1396" w:type="dxa"/>
            <w:vMerge/>
            <w:tcBorders>
              <w:top w:val="nil"/>
              <w:left w:val="single" w:sz="4" w:space="0" w:color="auto"/>
              <w:bottom w:val="single" w:sz="4" w:space="0" w:color="000000"/>
              <w:right w:val="single" w:sz="4" w:space="0" w:color="auto"/>
            </w:tcBorders>
            <w:vAlign w:val="center"/>
            <w:hideMark/>
          </w:tcPr>
          <w:p w14:paraId="7AD7BB29" w14:textId="77777777" w:rsidR="00A92FCC" w:rsidRPr="0065225C" w:rsidRDefault="00A92FCC" w:rsidP="00D76F0E">
            <w:pPr>
              <w:spacing w:line="312" w:lineRule="auto"/>
              <w:rPr>
                <w:rFonts w:ascii="GHEA Grapalat" w:hAnsi="GHEA Grapalat" w:cs="Calibri"/>
                <w:color w:val="000000"/>
                <w:sz w:val="22"/>
                <w:szCs w:val="22"/>
              </w:rPr>
            </w:pPr>
          </w:p>
        </w:tc>
        <w:tc>
          <w:tcPr>
            <w:tcW w:w="1559" w:type="dxa"/>
            <w:tcBorders>
              <w:top w:val="nil"/>
              <w:left w:val="nil"/>
              <w:bottom w:val="single" w:sz="4" w:space="0" w:color="auto"/>
              <w:right w:val="single" w:sz="4" w:space="0" w:color="auto"/>
            </w:tcBorders>
            <w:shd w:val="clear" w:color="auto" w:fill="auto"/>
            <w:vAlign w:val="bottom"/>
            <w:hideMark/>
          </w:tcPr>
          <w:p w14:paraId="413409AF"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НК-80</w:t>
            </w:r>
          </w:p>
        </w:tc>
        <w:tc>
          <w:tcPr>
            <w:tcW w:w="1276" w:type="dxa"/>
            <w:tcBorders>
              <w:top w:val="nil"/>
              <w:left w:val="nil"/>
              <w:bottom w:val="single" w:sz="4" w:space="0" w:color="auto"/>
              <w:right w:val="single" w:sz="4" w:space="0" w:color="auto"/>
            </w:tcBorders>
            <w:shd w:val="clear" w:color="auto" w:fill="auto"/>
            <w:vAlign w:val="center"/>
            <w:hideMark/>
          </w:tcPr>
          <w:p w14:paraId="046446BC"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141</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26</w:t>
            </w:r>
          </w:p>
        </w:tc>
        <w:tc>
          <w:tcPr>
            <w:tcW w:w="1275" w:type="dxa"/>
            <w:tcBorders>
              <w:top w:val="nil"/>
              <w:left w:val="nil"/>
              <w:bottom w:val="single" w:sz="4" w:space="0" w:color="auto"/>
              <w:right w:val="single" w:sz="4" w:space="0" w:color="auto"/>
            </w:tcBorders>
            <w:shd w:val="clear" w:color="auto" w:fill="auto"/>
            <w:vAlign w:val="center"/>
            <w:hideMark/>
          </w:tcPr>
          <w:p w14:paraId="15FA4AB4"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391</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42</w:t>
            </w:r>
          </w:p>
        </w:tc>
        <w:tc>
          <w:tcPr>
            <w:tcW w:w="237" w:type="dxa"/>
            <w:vAlign w:val="center"/>
            <w:hideMark/>
          </w:tcPr>
          <w:p w14:paraId="3E109BE8" w14:textId="77777777" w:rsidR="00A92FCC" w:rsidRPr="0065225C" w:rsidRDefault="00A92FCC" w:rsidP="00D76F0E">
            <w:pPr>
              <w:spacing w:line="312" w:lineRule="auto"/>
              <w:rPr>
                <w:sz w:val="20"/>
                <w:szCs w:val="20"/>
              </w:rPr>
            </w:pPr>
          </w:p>
        </w:tc>
      </w:tr>
      <w:tr w:rsidR="00A92FCC" w:rsidRPr="0065225C" w14:paraId="665445B7" w14:textId="77777777" w:rsidTr="0002054C">
        <w:trPr>
          <w:trHeight w:val="312"/>
          <w:jc w:val="center"/>
        </w:trPr>
        <w:tc>
          <w:tcPr>
            <w:tcW w:w="2122" w:type="dxa"/>
            <w:vMerge/>
            <w:tcBorders>
              <w:top w:val="nil"/>
              <w:left w:val="single" w:sz="4" w:space="0" w:color="auto"/>
              <w:bottom w:val="single" w:sz="4" w:space="0" w:color="auto"/>
              <w:right w:val="nil"/>
            </w:tcBorders>
            <w:vAlign w:val="center"/>
            <w:hideMark/>
          </w:tcPr>
          <w:p w14:paraId="2BCC9828" w14:textId="77777777" w:rsidR="00A92FCC" w:rsidRPr="0065225C" w:rsidRDefault="00A92FCC" w:rsidP="00D76F0E">
            <w:pPr>
              <w:spacing w:line="312" w:lineRule="auto"/>
              <w:rPr>
                <w:rFonts w:ascii="GHEA Grapalat" w:hAnsi="GHEA Grapalat" w:cs="Calibri"/>
                <w:color w:val="000000"/>
                <w:sz w:val="22"/>
                <w:szCs w:val="22"/>
              </w:rPr>
            </w:pPr>
          </w:p>
        </w:tc>
        <w:tc>
          <w:tcPr>
            <w:tcW w:w="1497" w:type="dxa"/>
            <w:vMerge/>
            <w:tcBorders>
              <w:top w:val="single" w:sz="8" w:space="0" w:color="auto"/>
              <w:left w:val="single" w:sz="8" w:space="0" w:color="auto"/>
              <w:bottom w:val="single" w:sz="8" w:space="0" w:color="000000"/>
              <w:right w:val="single" w:sz="4" w:space="0" w:color="auto"/>
            </w:tcBorders>
            <w:vAlign w:val="center"/>
            <w:hideMark/>
          </w:tcPr>
          <w:p w14:paraId="62F5F937" w14:textId="77777777" w:rsidR="00A92FCC" w:rsidRPr="0065225C" w:rsidRDefault="00A92FCC" w:rsidP="00D76F0E">
            <w:pPr>
              <w:spacing w:line="312" w:lineRule="auto"/>
              <w:rPr>
                <w:rFonts w:ascii="GHEA Grapalat" w:hAnsi="GHEA Grapalat" w:cs="Calibri"/>
                <w:color w:val="000000"/>
                <w:sz w:val="22"/>
                <w:szCs w:val="22"/>
              </w:rPr>
            </w:pPr>
          </w:p>
        </w:tc>
        <w:tc>
          <w:tcPr>
            <w:tcW w:w="1196" w:type="dxa"/>
            <w:vMerge/>
            <w:tcBorders>
              <w:top w:val="single" w:sz="8" w:space="0" w:color="auto"/>
              <w:left w:val="single" w:sz="4" w:space="0" w:color="auto"/>
              <w:bottom w:val="single" w:sz="8" w:space="0" w:color="000000"/>
              <w:right w:val="single" w:sz="4" w:space="0" w:color="auto"/>
            </w:tcBorders>
            <w:vAlign w:val="center"/>
            <w:hideMark/>
          </w:tcPr>
          <w:p w14:paraId="1166A626" w14:textId="77777777" w:rsidR="00A92FCC" w:rsidRPr="0065225C" w:rsidRDefault="00A92FCC" w:rsidP="00D76F0E">
            <w:pPr>
              <w:spacing w:line="312" w:lineRule="auto"/>
              <w:rPr>
                <w:rFonts w:ascii="GHEA Grapalat" w:hAnsi="GHEA Grapalat" w:cs="Calibri"/>
                <w:color w:val="000000"/>
                <w:sz w:val="22"/>
                <w:szCs w:val="22"/>
              </w:rPr>
            </w:pPr>
          </w:p>
        </w:tc>
        <w:tc>
          <w:tcPr>
            <w:tcW w:w="1276" w:type="dxa"/>
            <w:vMerge/>
            <w:tcBorders>
              <w:top w:val="single" w:sz="8" w:space="0" w:color="auto"/>
              <w:left w:val="single" w:sz="4" w:space="0" w:color="auto"/>
              <w:bottom w:val="single" w:sz="8" w:space="0" w:color="000000"/>
              <w:right w:val="single" w:sz="4" w:space="0" w:color="auto"/>
            </w:tcBorders>
            <w:vAlign w:val="center"/>
            <w:hideMark/>
          </w:tcPr>
          <w:p w14:paraId="2A00BA40" w14:textId="77777777" w:rsidR="00A92FCC" w:rsidRPr="0065225C" w:rsidRDefault="00A92FCC" w:rsidP="00D76F0E">
            <w:pPr>
              <w:spacing w:line="312" w:lineRule="auto"/>
              <w:rPr>
                <w:rFonts w:ascii="GHEA Grapalat" w:hAnsi="GHEA Grapalat" w:cs="Calibri"/>
                <w:color w:val="000000"/>
                <w:sz w:val="22"/>
                <w:szCs w:val="22"/>
              </w:rPr>
            </w:pPr>
          </w:p>
        </w:tc>
        <w:tc>
          <w:tcPr>
            <w:tcW w:w="1231" w:type="dxa"/>
            <w:vMerge w:val="restart"/>
            <w:tcBorders>
              <w:top w:val="nil"/>
              <w:left w:val="single" w:sz="4" w:space="0" w:color="auto"/>
              <w:bottom w:val="single" w:sz="8" w:space="0" w:color="000000"/>
              <w:right w:val="single" w:sz="4" w:space="0" w:color="auto"/>
            </w:tcBorders>
            <w:shd w:val="clear" w:color="auto" w:fill="auto"/>
            <w:vAlign w:val="center"/>
            <w:hideMark/>
          </w:tcPr>
          <w:p w14:paraId="78F5F6CC" w14:textId="77777777" w:rsidR="00A92FCC" w:rsidRPr="0065225C" w:rsidRDefault="00A92FCC" w:rsidP="00D76F0E">
            <w:pPr>
              <w:spacing w:line="312" w:lineRule="auto"/>
              <w:rPr>
                <w:rFonts w:ascii="GHEA Grapalat" w:hAnsi="GHEA Grapalat" w:cs="Calibri"/>
                <w:i/>
                <w:iCs/>
                <w:color w:val="000000"/>
                <w:sz w:val="22"/>
                <w:szCs w:val="22"/>
              </w:rPr>
            </w:pPr>
            <w:r w:rsidRPr="0065225C">
              <w:rPr>
                <w:rFonts w:ascii="GHEA Grapalat" w:hAnsi="GHEA Grapalat" w:cs="Calibri"/>
                <w:i/>
                <w:iCs/>
                <w:color w:val="000000"/>
                <w:sz w:val="22"/>
                <w:szCs w:val="22"/>
              </w:rPr>
              <w:t>x=0</w:t>
            </w:r>
          </w:p>
        </w:tc>
        <w:tc>
          <w:tcPr>
            <w:tcW w:w="1439" w:type="dxa"/>
            <w:vMerge w:val="restart"/>
            <w:tcBorders>
              <w:top w:val="nil"/>
              <w:left w:val="single" w:sz="4" w:space="0" w:color="auto"/>
              <w:bottom w:val="single" w:sz="8" w:space="0" w:color="000000"/>
              <w:right w:val="single" w:sz="4" w:space="0" w:color="auto"/>
            </w:tcBorders>
            <w:shd w:val="clear" w:color="auto" w:fill="auto"/>
            <w:vAlign w:val="center"/>
            <w:hideMark/>
          </w:tcPr>
          <w:p w14:paraId="0F09F03D"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91</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23</w:t>
            </w:r>
          </w:p>
        </w:tc>
        <w:tc>
          <w:tcPr>
            <w:tcW w:w="1396" w:type="dxa"/>
            <w:vMerge w:val="restart"/>
            <w:tcBorders>
              <w:top w:val="nil"/>
              <w:left w:val="single" w:sz="4" w:space="0" w:color="auto"/>
              <w:bottom w:val="single" w:sz="8" w:space="0" w:color="000000"/>
              <w:right w:val="single" w:sz="4" w:space="0" w:color="auto"/>
            </w:tcBorders>
            <w:shd w:val="clear" w:color="auto" w:fill="auto"/>
            <w:vAlign w:val="center"/>
            <w:hideMark/>
          </w:tcPr>
          <w:p w14:paraId="0B521F04"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1559" w:type="dxa"/>
            <w:tcBorders>
              <w:top w:val="nil"/>
              <w:left w:val="nil"/>
              <w:bottom w:val="single" w:sz="4" w:space="0" w:color="auto"/>
              <w:right w:val="single" w:sz="4" w:space="0" w:color="auto"/>
            </w:tcBorders>
            <w:shd w:val="clear" w:color="auto" w:fill="auto"/>
            <w:vAlign w:val="bottom"/>
            <w:hideMark/>
          </w:tcPr>
          <w:p w14:paraId="687CA189"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Н30+</w:t>
            </w:r>
            <w:r w:rsidRPr="0065225C">
              <w:rPr>
                <w:rFonts w:ascii="GHEA Grapalat" w:hAnsi="GHEA Grapalat" w:cs="Calibri"/>
                <w:color w:val="000000"/>
                <w:sz w:val="22"/>
                <w:szCs w:val="22"/>
                <w:lang w:val="hy-AM"/>
              </w:rPr>
              <w:t>ամբոխ</w:t>
            </w:r>
          </w:p>
        </w:tc>
        <w:tc>
          <w:tcPr>
            <w:tcW w:w="1276" w:type="dxa"/>
            <w:tcBorders>
              <w:top w:val="nil"/>
              <w:left w:val="nil"/>
              <w:bottom w:val="single" w:sz="4" w:space="0" w:color="auto"/>
              <w:right w:val="single" w:sz="4" w:space="0" w:color="auto"/>
            </w:tcBorders>
            <w:shd w:val="clear" w:color="auto" w:fill="auto"/>
            <w:vAlign w:val="center"/>
            <w:hideMark/>
          </w:tcPr>
          <w:p w14:paraId="104DF0BF"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1275" w:type="dxa"/>
            <w:tcBorders>
              <w:top w:val="nil"/>
              <w:left w:val="nil"/>
              <w:bottom w:val="single" w:sz="4" w:space="0" w:color="auto"/>
              <w:right w:val="single" w:sz="4" w:space="0" w:color="auto"/>
            </w:tcBorders>
            <w:shd w:val="clear" w:color="auto" w:fill="auto"/>
            <w:vAlign w:val="center"/>
            <w:hideMark/>
          </w:tcPr>
          <w:p w14:paraId="1919790D"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237" w:type="dxa"/>
            <w:vAlign w:val="center"/>
            <w:hideMark/>
          </w:tcPr>
          <w:p w14:paraId="01459AE7" w14:textId="77777777" w:rsidR="00A92FCC" w:rsidRPr="0065225C" w:rsidRDefault="00A92FCC" w:rsidP="00D76F0E">
            <w:pPr>
              <w:spacing w:line="312" w:lineRule="auto"/>
              <w:rPr>
                <w:sz w:val="20"/>
                <w:szCs w:val="20"/>
              </w:rPr>
            </w:pPr>
          </w:p>
        </w:tc>
      </w:tr>
      <w:tr w:rsidR="00A92FCC" w:rsidRPr="0065225C" w14:paraId="3134643E" w14:textId="77777777" w:rsidTr="0002054C">
        <w:trPr>
          <w:trHeight w:val="324"/>
          <w:jc w:val="center"/>
        </w:trPr>
        <w:tc>
          <w:tcPr>
            <w:tcW w:w="2122" w:type="dxa"/>
            <w:vMerge/>
            <w:tcBorders>
              <w:top w:val="nil"/>
              <w:left w:val="single" w:sz="4" w:space="0" w:color="auto"/>
              <w:bottom w:val="single" w:sz="4" w:space="0" w:color="auto"/>
              <w:right w:val="nil"/>
            </w:tcBorders>
            <w:vAlign w:val="center"/>
            <w:hideMark/>
          </w:tcPr>
          <w:p w14:paraId="4A03675B" w14:textId="77777777" w:rsidR="00A92FCC" w:rsidRPr="0065225C" w:rsidRDefault="00A92FCC" w:rsidP="00D76F0E">
            <w:pPr>
              <w:spacing w:line="312" w:lineRule="auto"/>
              <w:rPr>
                <w:rFonts w:ascii="GHEA Grapalat" w:hAnsi="GHEA Grapalat" w:cs="Calibri"/>
                <w:color w:val="000000"/>
                <w:sz w:val="22"/>
                <w:szCs w:val="22"/>
              </w:rPr>
            </w:pPr>
          </w:p>
        </w:tc>
        <w:tc>
          <w:tcPr>
            <w:tcW w:w="1497" w:type="dxa"/>
            <w:vMerge/>
            <w:tcBorders>
              <w:top w:val="single" w:sz="8" w:space="0" w:color="auto"/>
              <w:left w:val="single" w:sz="8" w:space="0" w:color="auto"/>
              <w:bottom w:val="single" w:sz="8" w:space="0" w:color="000000"/>
              <w:right w:val="single" w:sz="4" w:space="0" w:color="auto"/>
            </w:tcBorders>
            <w:vAlign w:val="center"/>
            <w:hideMark/>
          </w:tcPr>
          <w:p w14:paraId="7FA0E63F" w14:textId="77777777" w:rsidR="00A92FCC" w:rsidRPr="0065225C" w:rsidRDefault="00A92FCC" w:rsidP="00D76F0E">
            <w:pPr>
              <w:spacing w:line="312" w:lineRule="auto"/>
              <w:rPr>
                <w:rFonts w:ascii="GHEA Grapalat" w:hAnsi="GHEA Grapalat" w:cs="Calibri"/>
                <w:color w:val="000000"/>
                <w:sz w:val="22"/>
                <w:szCs w:val="22"/>
              </w:rPr>
            </w:pPr>
          </w:p>
        </w:tc>
        <w:tc>
          <w:tcPr>
            <w:tcW w:w="1196" w:type="dxa"/>
            <w:vMerge/>
            <w:tcBorders>
              <w:top w:val="single" w:sz="8" w:space="0" w:color="auto"/>
              <w:left w:val="single" w:sz="4" w:space="0" w:color="auto"/>
              <w:bottom w:val="single" w:sz="8" w:space="0" w:color="000000"/>
              <w:right w:val="single" w:sz="4" w:space="0" w:color="auto"/>
            </w:tcBorders>
            <w:vAlign w:val="center"/>
            <w:hideMark/>
          </w:tcPr>
          <w:p w14:paraId="5AADF712" w14:textId="77777777" w:rsidR="00A92FCC" w:rsidRPr="0065225C" w:rsidRDefault="00A92FCC" w:rsidP="00D76F0E">
            <w:pPr>
              <w:spacing w:line="312" w:lineRule="auto"/>
              <w:rPr>
                <w:rFonts w:ascii="GHEA Grapalat" w:hAnsi="GHEA Grapalat" w:cs="Calibri"/>
                <w:color w:val="000000"/>
                <w:sz w:val="22"/>
                <w:szCs w:val="22"/>
              </w:rPr>
            </w:pPr>
          </w:p>
        </w:tc>
        <w:tc>
          <w:tcPr>
            <w:tcW w:w="1276" w:type="dxa"/>
            <w:vMerge/>
            <w:tcBorders>
              <w:top w:val="single" w:sz="8" w:space="0" w:color="auto"/>
              <w:left w:val="single" w:sz="4" w:space="0" w:color="auto"/>
              <w:bottom w:val="single" w:sz="8" w:space="0" w:color="000000"/>
              <w:right w:val="single" w:sz="4" w:space="0" w:color="auto"/>
            </w:tcBorders>
            <w:vAlign w:val="center"/>
            <w:hideMark/>
          </w:tcPr>
          <w:p w14:paraId="5EEC54DD" w14:textId="77777777" w:rsidR="00A92FCC" w:rsidRPr="0065225C" w:rsidRDefault="00A92FCC" w:rsidP="00D76F0E">
            <w:pPr>
              <w:spacing w:line="312" w:lineRule="auto"/>
              <w:rPr>
                <w:rFonts w:ascii="GHEA Grapalat" w:hAnsi="GHEA Grapalat" w:cs="Calibri"/>
                <w:color w:val="000000"/>
                <w:sz w:val="22"/>
                <w:szCs w:val="22"/>
              </w:rPr>
            </w:pPr>
          </w:p>
        </w:tc>
        <w:tc>
          <w:tcPr>
            <w:tcW w:w="1231" w:type="dxa"/>
            <w:vMerge/>
            <w:tcBorders>
              <w:top w:val="nil"/>
              <w:left w:val="single" w:sz="4" w:space="0" w:color="auto"/>
              <w:bottom w:val="single" w:sz="8" w:space="0" w:color="000000"/>
              <w:right w:val="single" w:sz="4" w:space="0" w:color="auto"/>
            </w:tcBorders>
            <w:vAlign w:val="center"/>
            <w:hideMark/>
          </w:tcPr>
          <w:p w14:paraId="2B808EA2" w14:textId="77777777" w:rsidR="00A92FCC" w:rsidRPr="0065225C" w:rsidRDefault="00A92FCC" w:rsidP="00D76F0E">
            <w:pPr>
              <w:spacing w:line="312" w:lineRule="auto"/>
              <w:rPr>
                <w:rFonts w:ascii="GHEA Grapalat" w:hAnsi="GHEA Grapalat" w:cs="Calibri"/>
                <w:i/>
                <w:iCs/>
                <w:color w:val="000000"/>
                <w:sz w:val="22"/>
                <w:szCs w:val="22"/>
              </w:rPr>
            </w:pPr>
          </w:p>
        </w:tc>
        <w:tc>
          <w:tcPr>
            <w:tcW w:w="1439" w:type="dxa"/>
            <w:vMerge/>
            <w:tcBorders>
              <w:top w:val="nil"/>
              <w:left w:val="single" w:sz="4" w:space="0" w:color="auto"/>
              <w:bottom w:val="single" w:sz="8" w:space="0" w:color="000000"/>
              <w:right w:val="single" w:sz="4" w:space="0" w:color="auto"/>
            </w:tcBorders>
            <w:vAlign w:val="center"/>
            <w:hideMark/>
          </w:tcPr>
          <w:p w14:paraId="7DECA95A" w14:textId="77777777" w:rsidR="00A92FCC" w:rsidRPr="0065225C" w:rsidRDefault="00A92FCC" w:rsidP="00D76F0E">
            <w:pPr>
              <w:spacing w:line="312" w:lineRule="auto"/>
              <w:rPr>
                <w:rFonts w:ascii="GHEA Grapalat" w:hAnsi="GHEA Grapalat" w:cs="Calibri"/>
                <w:color w:val="000000"/>
                <w:sz w:val="22"/>
                <w:szCs w:val="22"/>
              </w:rPr>
            </w:pPr>
          </w:p>
        </w:tc>
        <w:tc>
          <w:tcPr>
            <w:tcW w:w="1396" w:type="dxa"/>
            <w:vMerge/>
            <w:tcBorders>
              <w:top w:val="nil"/>
              <w:left w:val="single" w:sz="4" w:space="0" w:color="auto"/>
              <w:bottom w:val="single" w:sz="8" w:space="0" w:color="000000"/>
              <w:right w:val="single" w:sz="4" w:space="0" w:color="auto"/>
            </w:tcBorders>
            <w:vAlign w:val="center"/>
            <w:hideMark/>
          </w:tcPr>
          <w:p w14:paraId="7B29CCFD" w14:textId="77777777" w:rsidR="00A92FCC" w:rsidRPr="0065225C" w:rsidRDefault="00A92FCC" w:rsidP="00D76F0E">
            <w:pPr>
              <w:spacing w:line="312" w:lineRule="auto"/>
              <w:rPr>
                <w:rFonts w:ascii="GHEA Grapalat" w:hAnsi="GHEA Grapalat" w:cs="Calibri"/>
                <w:color w:val="000000"/>
                <w:sz w:val="22"/>
                <w:szCs w:val="22"/>
              </w:rPr>
            </w:pPr>
          </w:p>
        </w:tc>
        <w:tc>
          <w:tcPr>
            <w:tcW w:w="1559" w:type="dxa"/>
            <w:tcBorders>
              <w:top w:val="nil"/>
              <w:left w:val="nil"/>
              <w:bottom w:val="single" w:sz="8" w:space="0" w:color="auto"/>
              <w:right w:val="single" w:sz="4" w:space="0" w:color="auto"/>
            </w:tcBorders>
            <w:shd w:val="clear" w:color="auto" w:fill="auto"/>
            <w:vAlign w:val="bottom"/>
            <w:hideMark/>
          </w:tcPr>
          <w:p w14:paraId="0DAA0A50"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НК-80</w:t>
            </w:r>
          </w:p>
        </w:tc>
        <w:tc>
          <w:tcPr>
            <w:tcW w:w="1276" w:type="dxa"/>
            <w:tcBorders>
              <w:top w:val="nil"/>
              <w:left w:val="nil"/>
              <w:bottom w:val="single" w:sz="8" w:space="0" w:color="auto"/>
              <w:right w:val="single" w:sz="4" w:space="0" w:color="auto"/>
            </w:tcBorders>
            <w:shd w:val="clear" w:color="auto" w:fill="auto"/>
            <w:vAlign w:val="center"/>
            <w:hideMark/>
          </w:tcPr>
          <w:p w14:paraId="4F5A510A"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213</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86</w:t>
            </w:r>
          </w:p>
        </w:tc>
        <w:tc>
          <w:tcPr>
            <w:tcW w:w="1275" w:type="dxa"/>
            <w:tcBorders>
              <w:top w:val="nil"/>
              <w:left w:val="nil"/>
              <w:bottom w:val="single" w:sz="8" w:space="0" w:color="auto"/>
              <w:right w:val="single" w:sz="4" w:space="0" w:color="auto"/>
            </w:tcBorders>
            <w:shd w:val="clear" w:color="auto" w:fill="auto"/>
            <w:vAlign w:val="center"/>
            <w:hideMark/>
          </w:tcPr>
          <w:p w14:paraId="56E3CC64"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237" w:type="dxa"/>
            <w:vAlign w:val="center"/>
            <w:hideMark/>
          </w:tcPr>
          <w:p w14:paraId="7C24F769" w14:textId="77777777" w:rsidR="00A92FCC" w:rsidRPr="0065225C" w:rsidRDefault="00A92FCC" w:rsidP="00D76F0E">
            <w:pPr>
              <w:spacing w:line="312" w:lineRule="auto"/>
              <w:rPr>
                <w:sz w:val="20"/>
                <w:szCs w:val="20"/>
              </w:rPr>
            </w:pPr>
          </w:p>
        </w:tc>
      </w:tr>
      <w:tr w:rsidR="00A92FCC" w:rsidRPr="0065225C" w14:paraId="0563C0DE" w14:textId="77777777" w:rsidTr="0002054C">
        <w:trPr>
          <w:trHeight w:val="312"/>
          <w:jc w:val="center"/>
        </w:trPr>
        <w:tc>
          <w:tcPr>
            <w:tcW w:w="2122" w:type="dxa"/>
            <w:vMerge/>
            <w:tcBorders>
              <w:top w:val="nil"/>
              <w:left w:val="single" w:sz="4" w:space="0" w:color="auto"/>
              <w:bottom w:val="single" w:sz="4" w:space="0" w:color="auto"/>
              <w:right w:val="nil"/>
            </w:tcBorders>
            <w:vAlign w:val="center"/>
            <w:hideMark/>
          </w:tcPr>
          <w:p w14:paraId="41F663FB" w14:textId="77777777" w:rsidR="00A92FCC" w:rsidRPr="0065225C" w:rsidRDefault="00A92FCC" w:rsidP="00D76F0E">
            <w:pPr>
              <w:spacing w:line="312" w:lineRule="auto"/>
              <w:rPr>
                <w:rFonts w:ascii="GHEA Grapalat" w:hAnsi="GHEA Grapalat" w:cs="Calibri"/>
                <w:color w:val="000000"/>
                <w:sz w:val="22"/>
                <w:szCs w:val="22"/>
              </w:rPr>
            </w:pPr>
          </w:p>
        </w:tc>
        <w:tc>
          <w:tcPr>
            <w:tcW w:w="1497" w:type="dxa"/>
            <w:vMerge w:val="restart"/>
            <w:tcBorders>
              <w:top w:val="nil"/>
              <w:left w:val="single" w:sz="8" w:space="0" w:color="auto"/>
              <w:bottom w:val="nil"/>
              <w:right w:val="single" w:sz="4" w:space="0" w:color="auto"/>
            </w:tcBorders>
            <w:shd w:val="clear" w:color="auto" w:fill="auto"/>
            <w:noWrap/>
            <w:vAlign w:val="center"/>
            <w:hideMark/>
          </w:tcPr>
          <w:p w14:paraId="24667CA3"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14</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06</w:t>
            </w:r>
          </w:p>
        </w:tc>
        <w:tc>
          <w:tcPr>
            <w:tcW w:w="1196" w:type="dxa"/>
            <w:vMerge w:val="restart"/>
            <w:tcBorders>
              <w:top w:val="nil"/>
              <w:left w:val="single" w:sz="4" w:space="0" w:color="auto"/>
              <w:bottom w:val="nil"/>
              <w:right w:val="single" w:sz="4" w:space="0" w:color="auto"/>
            </w:tcBorders>
            <w:shd w:val="clear" w:color="auto" w:fill="auto"/>
            <w:noWrap/>
            <w:vAlign w:val="center"/>
            <w:hideMark/>
          </w:tcPr>
          <w:p w14:paraId="0AC834A3"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13</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46</w:t>
            </w:r>
          </w:p>
        </w:tc>
        <w:tc>
          <w:tcPr>
            <w:tcW w:w="1276" w:type="dxa"/>
            <w:vMerge w:val="restart"/>
            <w:tcBorders>
              <w:top w:val="nil"/>
              <w:left w:val="single" w:sz="4" w:space="0" w:color="auto"/>
              <w:bottom w:val="nil"/>
              <w:right w:val="single" w:sz="4" w:space="0" w:color="auto"/>
            </w:tcBorders>
            <w:shd w:val="clear" w:color="auto" w:fill="auto"/>
            <w:noWrap/>
            <w:vAlign w:val="center"/>
            <w:hideMark/>
          </w:tcPr>
          <w:p w14:paraId="3D980644"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0</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9</w:t>
            </w:r>
          </w:p>
        </w:tc>
        <w:tc>
          <w:tcPr>
            <w:tcW w:w="1231" w:type="dxa"/>
            <w:vMerge w:val="restart"/>
            <w:tcBorders>
              <w:top w:val="nil"/>
              <w:left w:val="single" w:sz="4" w:space="0" w:color="auto"/>
              <w:bottom w:val="single" w:sz="4" w:space="0" w:color="000000"/>
              <w:right w:val="single" w:sz="4" w:space="0" w:color="auto"/>
            </w:tcBorders>
            <w:shd w:val="clear" w:color="auto" w:fill="auto"/>
            <w:vAlign w:val="center"/>
            <w:hideMark/>
          </w:tcPr>
          <w:p w14:paraId="0C352943" w14:textId="77777777" w:rsidR="00A92FCC" w:rsidRPr="0065225C" w:rsidRDefault="00A92FCC" w:rsidP="00D76F0E">
            <w:pPr>
              <w:spacing w:line="312" w:lineRule="auto"/>
              <w:rPr>
                <w:rFonts w:ascii="GHEA Grapalat" w:hAnsi="GHEA Grapalat" w:cs="Calibri"/>
                <w:i/>
                <w:iCs/>
                <w:color w:val="000000"/>
                <w:sz w:val="22"/>
                <w:szCs w:val="22"/>
              </w:rPr>
            </w:pPr>
            <w:r w:rsidRPr="0065225C">
              <w:rPr>
                <w:rFonts w:ascii="GHEA Grapalat" w:hAnsi="GHEA Grapalat" w:cs="Calibri"/>
                <w:i/>
                <w:iCs/>
                <w:color w:val="000000"/>
                <w:sz w:val="22"/>
                <w:szCs w:val="22"/>
              </w:rPr>
              <w:t>x=L/2</w:t>
            </w:r>
          </w:p>
        </w:tc>
        <w:tc>
          <w:tcPr>
            <w:tcW w:w="143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E7C988C"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13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CF52F51" w14:textId="77777777" w:rsidR="00A92FCC" w:rsidRPr="0065225C" w:rsidRDefault="00A92FCC" w:rsidP="00D76F0E">
            <w:pPr>
              <w:spacing w:line="312" w:lineRule="auto"/>
              <w:rPr>
                <w:rFonts w:ascii="GHEA Grapalat" w:hAnsi="GHEA Grapalat" w:cs="Calibri"/>
                <w:color w:val="000000"/>
                <w:sz w:val="22"/>
                <w:szCs w:val="22"/>
                <w:lang w:val="hy-AM"/>
              </w:rPr>
            </w:pPr>
            <w:r w:rsidRPr="0065225C">
              <w:rPr>
                <w:rFonts w:ascii="GHEA Grapalat" w:hAnsi="GHEA Grapalat" w:cs="Calibri"/>
                <w:color w:val="000000"/>
                <w:sz w:val="22"/>
                <w:szCs w:val="22"/>
              </w:rPr>
              <w:t>382</w:t>
            </w:r>
            <w:r w:rsidRPr="0065225C">
              <w:rPr>
                <w:rFonts w:ascii="GHEA Grapalat" w:hAnsi="GHEA Grapalat" w:cs="Calibri"/>
                <w:color w:val="000000"/>
                <w:sz w:val="22"/>
                <w:szCs w:val="22"/>
                <w:lang w:val="hy-AM"/>
              </w:rPr>
              <w:t>,59</w:t>
            </w:r>
          </w:p>
        </w:tc>
        <w:tc>
          <w:tcPr>
            <w:tcW w:w="1559" w:type="dxa"/>
            <w:tcBorders>
              <w:top w:val="nil"/>
              <w:left w:val="nil"/>
              <w:bottom w:val="single" w:sz="4" w:space="0" w:color="auto"/>
              <w:right w:val="single" w:sz="4" w:space="0" w:color="auto"/>
            </w:tcBorders>
            <w:shd w:val="clear" w:color="auto" w:fill="auto"/>
            <w:vAlign w:val="bottom"/>
            <w:hideMark/>
          </w:tcPr>
          <w:p w14:paraId="25250507"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Н30+</w:t>
            </w:r>
            <w:r w:rsidRPr="0065225C">
              <w:rPr>
                <w:rFonts w:ascii="GHEA Grapalat" w:hAnsi="GHEA Grapalat" w:cs="Calibri"/>
                <w:color w:val="000000"/>
                <w:sz w:val="22"/>
                <w:szCs w:val="22"/>
                <w:lang w:val="hy-AM"/>
              </w:rPr>
              <w:t>ամբոխ</w:t>
            </w:r>
          </w:p>
        </w:tc>
        <w:tc>
          <w:tcPr>
            <w:tcW w:w="1276" w:type="dxa"/>
            <w:tcBorders>
              <w:top w:val="nil"/>
              <w:left w:val="nil"/>
              <w:bottom w:val="single" w:sz="4" w:space="0" w:color="auto"/>
              <w:right w:val="single" w:sz="4" w:space="0" w:color="auto"/>
            </w:tcBorders>
            <w:shd w:val="clear" w:color="auto" w:fill="auto"/>
            <w:noWrap/>
            <w:vAlign w:val="center"/>
            <w:hideMark/>
          </w:tcPr>
          <w:p w14:paraId="183EA5C7"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center"/>
            <w:hideMark/>
          </w:tcPr>
          <w:p w14:paraId="366A7AAA"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237" w:type="dxa"/>
            <w:vAlign w:val="center"/>
            <w:hideMark/>
          </w:tcPr>
          <w:p w14:paraId="2DF0AE84" w14:textId="77777777" w:rsidR="00A92FCC" w:rsidRPr="0065225C" w:rsidRDefault="00A92FCC" w:rsidP="00D76F0E">
            <w:pPr>
              <w:spacing w:line="312" w:lineRule="auto"/>
              <w:rPr>
                <w:sz w:val="20"/>
                <w:szCs w:val="20"/>
              </w:rPr>
            </w:pPr>
          </w:p>
        </w:tc>
      </w:tr>
      <w:tr w:rsidR="00A92FCC" w:rsidRPr="0065225C" w14:paraId="056A35E3" w14:textId="77777777" w:rsidTr="0002054C">
        <w:trPr>
          <w:trHeight w:val="312"/>
          <w:jc w:val="center"/>
        </w:trPr>
        <w:tc>
          <w:tcPr>
            <w:tcW w:w="2122" w:type="dxa"/>
            <w:vMerge/>
            <w:tcBorders>
              <w:top w:val="nil"/>
              <w:left w:val="single" w:sz="4" w:space="0" w:color="auto"/>
              <w:bottom w:val="single" w:sz="4" w:space="0" w:color="auto"/>
              <w:right w:val="nil"/>
            </w:tcBorders>
            <w:vAlign w:val="center"/>
            <w:hideMark/>
          </w:tcPr>
          <w:p w14:paraId="5EEABFFD" w14:textId="77777777" w:rsidR="00A92FCC" w:rsidRPr="0065225C" w:rsidRDefault="00A92FCC" w:rsidP="00D76F0E">
            <w:pPr>
              <w:spacing w:line="312" w:lineRule="auto"/>
              <w:rPr>
                <w:rFonts w:ascii="GHEA Grapalat" w:hAnsi="GHEA Grapalat" w:cs="Calibri"/>
                <w:color w:val="000000"/>
                <w:sz w:val="22"/>
                <w:szCs w:val="22"/>
              </w:rPr>
            </w:pPr>
          </w:p>
        </w:tc>
        <w:tc>
          <w:tcPr>
            <w:tcW w:w="1497" w:type="dxa"/>
            <w:vMerge/>
            <w:tcBorders>
              <w:top w:val="nil"/>
              <w:left w:val="single" w:sz="8" w:space="0" w:color="auto"/>
              <w:bottom w:val="nil"/>
              <w:right w:val="single" w:sz="4" w:space="0" w:color="auto"/>
            </w:tcBorders>
            <w:vAlign w:val="center"/>
            <w:hideMark/>
          </w:tcPr>
          <w:p w14:paraId="6ED447B7" w14:textId="77777777" w:rsidR="00A92FCC" w:rsidRPr="0065225C" w:rsidRDefault="00A92FCC" w:rsidP="00D76F0E">
            <w:pPr>
              <w:spacing w:line="312" w:lineRule="auto"/>
              <w:rPr>
                <w:rFonts w:ascii="GHEA Grapalat" w:hAnsi="GHEA Grapalat" w:cs="Calibri"/>
                <w:color w:val="000000"/>
                <w:sz w:val="22"/>
                <w:szCs w:val="22"/>
              </w:rPr>
            </w:pPr>
          </w:p>
        </w:tc>
        <w:tc>
          <w:tcPr>
            <w:tcW w:w="1196" w:type="dxa"/>
            <w:vMerge/>
            <w:tcBorders>
              <w:top w:val="nil"/>
              <w:left w:val="single" w:sz="4" w:space="0" w:color="auto"/>
              <w:bottom w:val="nil"/>
              <w:right w:val="single" w:sz="4" w:space="0" w:color="auto"/>
            </w:tcBorders>
            <w:vAlign w:val="center"/>
            <w:hideMark/>
          </w:tcPr>
          <w:p w14:paraId="60D02C84" w14:textId="77777777" w:rsidR="00A92FCC" w:rsidRPr="0065225C" w:rsidRDefault="00A92FCC" w:rsidP="00D76F0E">
            <w:pPr>
              <w:spacing w:line="312" w:lineRule="auto"/>
              <w:rPr>
                <w:rFonts w:ascii="GHEA Grapalat" w:hAnsi="GHEA Grapalat" w:cs="Calibri"/>
                <w:color w:val="000000"/>
                <w:sz w:val="22"/>
                <w:szCs w:val="22"/>
              </w:rPr>
            </w:pPr>
          </w:p>
        </w:tc>
        <w:tc>
          <w:tcPr>
            <w:tcW w:w="1276" w:type="dxa"/>
            <w:vMerge/>
            <w:tcBorders>
              <w:top w:val="nil"/>
              <w:left w:val="single" w:sz="4" w:space="0" w:color="auto"/>
              <w:bottom w:val="nil"/>
              <w:right w:val="single" w:sz="4" w:space="0" w:color="auto"/>
            </w:tcBorders>
            <w:vAlign w:val="center"/>
            <w:hideMark/>
          </w:tcPr>
          <w:p w14:paraId="2D48B9AB" w14:textId="77777777" w:rsidR="00A92FCC" w:rsidRPr="0065225C" w:rsidRDefault="00A92FCC" w:rsidP="00D76F0E">
            <w:pPr>
              <w:spacing w:line="312" w:lineRule="auto"/>
              <w:rPr>
                <w:rFonts w:ascii="GHEA Grapalat" w:hAnsi="GHEA Grapalat" w:cs="Calibri"/>
                <w:color w:val="000000"/>
                <w:sz w:val="22"/>
                <w:szCs w:val="22"/>
              </w:rPr>
            </w:pPr>
          </w:p>
        </w:tc>
        <w:tc>
          <w:tcPr>
            <w:tcW w:w="1231" w:type="dxa"/>
            <w:vMerge/>
            <w:tcBorders>
              <w:top w:val="nil"/>
              <w:left w:val="single" w:sz="4" w:space="0" w:color="auto"/>
              <w:bottom w:val="single" w:sz="4" w:space="0" w:color="000000"/>
              <w:right w:val="single" w:sz="4" w:space="0" w:color="auto"/>
            </w:tcBorders>
            <w:vAlign w:val="center"/>
            <w:hideMark/>
          </w:tcPr>
          <w:p w14:paraId="5A07964F" w14:textId="77777777" w:rsidR="00A92FCC" w:rsidRPr="0065225C" w:rsidRDefault="00A92FCC" w:rsidP="00D76F0E">
            <w:pPr>
              <w:spacing w:line="312" w:lineRule="auto"/>
              <w:rPr>
                <w:rFonts w:ascii="GHEA Grapalat" w:hAnsi="GHEA Grapalat" w:cs="Calibri"/>
                <w:i/>
                <w:iCs/>
                <w:color w:val="000000"/>
                <w:sz w:val="22"/>
                <w:szCs w:val="22"/>
              </w:rPr>
            </w:pPr>
          </w:p>
        </w:tc>
        <w:tc>
          <w:tcPr>
            <w:tcW w:w="1439" w:type="dxa"/>
            <w:vMerge/>
            <w:tcBorders>
              <w:top w:val="nil"/>
              <w:left w:val="single" w:sz="4" w:space="0" w:color="auto"/>
              <w:bottom w:val="single" w:sz="4" w:space="0" w:color="000000"/>
              <w:right w:val="single" w:sz="4" w:space="0" w:color="auto"/>
            </w:tcBorders>
            <w:vAlign w:val="center"/>
            <w:hideMark/>
          </w:tcPr>
          <w:p w14:paraId="701E2F96" w14:textId="77777777" w:rsidR="00A92FCC" w:rsidRPr="0065225C" w:rsidRDefault="00A92FCC" w:rsidP="00D76F0E">
            <w:pPr>
              <w:spacing w:line="312" w:lineRule="auto"/>
              <w:rPr>
                <w:rFonts w:ascii="GHEA Grapalat" w:hAnsi="GHEA Grapalat" w:cs="Calibri"/>
                <w:color w:val="000000"/>
                <w:sz w:val="22"/>
                <w:szCs w:val="22"/>
              </w:rPr>
            </w:pPr>
          </w:p>
        </w:tc>
        <w:tc>
          <w:tcPr>
            <w:tcW w:w="1396" w:type="dxa"/>
            <w:vMerge/>
            <w:tcBorders>
              <w:top w:val="nil"/>
              <w:left w:val="single" w:sz="4" w:space="0" w:color="auto"/>
              <w:bottom w:val="single" w:sz="4" w:space="0" w:color="000000"/>
              <w:right w:val="single" w:sz="4" w:space="0" w:color="auto"/>
            </w:tcBorders>
            <w:vAlign w:val="center"/>
            <w:hideMark/>
          </w:tcPr>
          <w:p w14:paraId="511473FE" w14:textId="77777777" w:rsidR="00A92FCC" w:rsidRPr="0065225C" w:rsidRDefault="00A92FCC" w:rsidP="00D76F0E">
            <w:pPr>
              <w:spacing w:line="312" w:lineRule="auto"/>
              <w:rPr>
                <w:rFonts w:ascii="GHEA Grapalat" w:hAnsi="GHEA Grapalat" w:cs="Calibri"/>
                <w:color w:val="000000"/>
                <w:sz w:val="22"/>
                <w:szCs w:val="22"/>
              </w:rPr>
            </w:pPr>
          </w:p>
        </w:tc>
        <w:tc>
          <w:tcPr>
            <w:tcW w:w="1559" w:type="dxa"/>
            <w:tcBorders>
              <w:top w:val="nil"/>
              <w:left w:val="nil"/>
              <w:bottom w:val="single" w:sz="4" w:space="0" w:color="auto"/>
              <w:right w:val="single" w:sz="4" w:space="0" w:color="auto"/>
            </w:tcBorders>
            <w:shd w:val="clear" w:color="auto" w:fill="auto"/>
            <w:vAlign w:val="bottom"/>
            <w:hideMark/>
          </w:tcPr>
          <w:p w14:paraId="18B2C3B3"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НК-80</w:t>
            </w:r>
          </w:p>
        </w:tc>
        <w:tc>
          <w:tcPr>
            <w:tcW w:w="1276" w:type="dxa"/>
            <w:tcBorders>
              <w:top w:val="nil"/>
              <w:left w:val="nil"/>
              <w:bottom w:val="single" w:sz="4" w:space="0" w:color="auto"/>
              <w:right w:val="single" w:sz="4" w:space="0" w:color="auto"/>
            </w:tcBorders>
            <w:shd w:val="clear" w:color="auto" w:fill="auto"/>
            <w:noWrap/>
            <w:vAlign w:val="center"/>
            <w:hideMark/>
          </w:tcPr>
          <w:p w14:paraId="1D0A5723"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84</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37</w:t>
            </w:r>
          </w:p>
        </w:tc>
        <w:tc>
          <w:tcPr>
            <w:tcW w:w="1275" w:type="dxa"/>
            <w:tcBorders>
              <w:top w:val="nil"/>
              <w:left w:val="nil"/>
              <w:bottom w:val="single" w:sz="4" w:space="0" w:color="auto"/>
              <w:right w:val="single" w:sz="4" w:space="0" w:color="auto"/>
            </w:tcBorders>
            <w:shd w:val="clear" w:color="auto" w:fill="auto"/>
            <w:noWrap/>
            <w:vAlign w:val="center"/>
            <w:hideMark/>
          </w:tcPr>
          <w:p w14:paraId="30BD9A87"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665</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12</w:t>
            </w:r>
          </w:p>
        </w:tc>
        <w:tc>
          <w:tcPr>
            <w:tcW w:w="237" w:type="dxa"/>
            <w:vAlign w:val="center"/>
            <w:hideMark/>
          </w:tcPr>
          <w:p w14:paraId="74DE0B73" w14:textId="77777777" w:rsidR="00A92FCC" w:rsidRPr="0065225C" w:rsidRDefault="00A92FCC" w:rsidP="00D76F0E">
            <w:pPr>
              <w:spacing w:line="312" w:lineRule="auto"/>
              <w:rPr>
                <w:sz w:val="20"/>
                <w:szCs w:val="20"/>
              </w:rPr>
            </w:pPr>
          </w:p>
        </w:tc>
      </w:tr>
      <w:tr w:rsidR="00A92FCC" w:rsidRPr="0065225C" w14:paraId="3B753FDD" w14:textId="77777777" w:rsidTr="0002054C">
        <w:trPr>
          <w:trHeight w:val="312"/>
          <w:jc w:val="center"/>
        </w:trPr>
        <w:tc>
          <w:tcPr>
            <w:tcW w:w="2122" w:type="dxa"/>
            <w:vMerge/>
            <w:tcBorders>
              <w:top w:val="nil"/>
              <w:left w:val="single" w:sz="4" w:space="0" w:color="auto"/>
              <w:bottom w:val="single" w:sz="4" w:space="0" w:color="auto"/>
              <w:right w:val="nil"/>
            </w:tcBorders>
            <w:vAlign w:val="center"/>
            <w:hideMark/>
          </w:tcPr>
          <w:p w14:paraId="56A209B9" w14:textId="77777777" w:rsidR="00A92FCC" w:rsidRPr="0065225C" w:rsidRDefault="00A92FCC" w:rsidP="00D76F0E">
            <w:pPr>
              <w:spacing w:line="312" w:lineRule="auto"/>
              <w:rPr>
                <w:rFonts w:ascii="GHEA Grapalat" w:hAnsi="GHEA Grapalat" w:cs="Calibri"/>
                <w:color w:val="000000"/>
                <w:sz w:val="22"/>
                <w:szCs w:val="22"/>
              </w:rPr>
            </w:pPr>
          </w:p>
        </w:tc>
        <w:tc>
          <w:tcPr>
            <w:tcW w:w="1497" w:type="dxa"/>
            <w:vMerge/>
            <w:tcBorders>
              <w:top w:val="nil"/>
              <w:left w:val="single" w:sz="8" w:space="0" w:color="auto"/>
              <w:bottom w:val="nil"/>
              <w:right w:val="single" w:sz="4" w:space="0" w:color="auto"/>
            </w:tcBorders>
            <w:vAlign w:val="center"/>
            <w:hideMark/>
          </w:tcPr>
          <w:p w14:paraId="215BEA41" w14:textId="77777777" w:rsidR="00A92FCC" w:rsidRPr="0065225C" w:rsidRDefault="00A92FCC" w:rsidP="00D76F0E">
            <w:pPr>
              <w:spacing w:line="312" w:lineRule="auto"/>
              <w:rPr>
                <w:rFonts w:ascii="GHEA Grapalat" w:hAnsi="GHEA Grapalat" w:cs="Calibri"/>
                <w:color w:val="000000"/>
                <w:sz w:val="22"/>
                <w:szCs w:val="22"/>
              </w:rPr>
            </w:pPr>
          </w:p>
        </w:tc>
        <w:tc>
          <w:tcPr>
            <w:tcW w:w="1196" w:type="dxa"/>
            <w:vMerge/>
            <w:tcBorders>
              <w:top w:val="nil"/>
              <w:left w:val="single" w:sz="4" w:space="0" w:color="auto"/>
              <w:bottom w:val="nil"/>
              <w:right w:val="single" w:sz="4" w:space="0" w:color="auto"/>
            </w:tcBorders>
            <w:vAlign w:val="center"/>
            <w:hideMark/>
          </w:tcPr>
          <w:p w14:paraId="5E36969A" w14:textId="77777777" w:rsidR="00A92FCC" w:rsidRPr="0065225C" w:rsidRDefault="00A92FCC" w:rsidP="00D76F0E">
            <w:pPr>
              <w:spacing w:line="312" w:lineRule="auto"/>
              <w:rPr>
                <w:rFonts w:ascii="GHEA Grapalat" w:hAnsi="GHEA Grapalat" w:cs="Calibri"/>
                <w:color w:val="000000"/>
                <w:sz w:val="22"/>
                <w:szCs w:val="22"/>
              </w:rPr>
            </w:pPr>
          </w:p>
        </w:tc>
        <w:tc>
          <w:tcPr>
            <w:tcW w:w="1276" w:type="dxa"/>
            <w:vMerge/>
            <w:tcBorders>
              <w:top w:val="nil"/>
              <w:left w:val="single" w:sz="4" w:space="0" w:color="auto"/>
              <w:bottom w:val="nil"/>
              <w:right w:val="single" w:sz="4" w:space="0" w:color="auto"/>
            </w:tcBorders>
            <w:vAlign w:val="center"/>
            <w:hideMark/>
          </w:tcPr>
          <w:p w14:paraId="6F3C8DB9" w14:textId="77777777" w:rsidR="00A92FCC" w:rsidRPr="0065225C" w:rsidRDefault="00A92FCC" w:rsidP="00D76F0E">
            <w:pPr>
              <w:spacing w:line="312" w:lineRule="auto"/>
              <w:rPr>
                <w:rFonts w:ascii="GHEA Grapalat" w:hAnsi="GHEA Grapalat" w:cs="Calibri"/>
                <w:color w:val="000000"/>
                <w:sz w:val="22"/>
                <w:szCs w:val="22"/>
              </w:rPr>
            </w:pPr>
          </w:p>
        </w:tc>
        <w:tc>
          <w:tcPr>
            <w:tcW w:w="1231" w:type="dxa"/>
            <w:vMerge w:val="restart"/>
            <w:tcBorders>
              <w:top w:val="nil"/>
              <w:left w:val="single" w:sz="4" w:space="0" w:color="auto"/>
              <w:bottom w:val="single" w:sz="4" w:space="0" w:color="000000"/>
              <w:right w:val="single" w:sz="4" w:space="0" w:color="auto"/>
            </w:tcBorders>
            <w:shd w:val="clear" w:color="auto" w:fill="auto"/>
            <w:vAlign w:val="center"/>
            <w:hideMark/>
          </w:tcPr>
          <w:p w14:paraId="0115F51C" w14:textId="77777777" w:rsidR="00A92FCC" w:rsidRPr="0065225C" w:rsidRDefault="00A92FCC" w:rsidP="00D76F0E">
            <w:pPr>
              <w:spacing w:line="312" w:lineRule="auto"/>
              <w:rPr>
                <w:rFonts w:ascii="GHEA Grapalat" w:hAnsi="GHEA Grapalat" w:cs="Calibri"/>
                <w:i/>
                <w:iCs/>
                <w:color w:val="000000"/>
                <w:sz w:val="22"/>
                <w:szCs w:val="22"/>
              </w:rPr>
            </w:pPr>
            <w:r w:rsidRPr="0065225C">
              <w:rPr>
                <w:rFonts w:ascii="GHEA Grapalat" w:hAnsi="GHEA Grapalat" w:cs="Calibri"/>
                <w:i/>
                <w:iCs/>
                <w:color w:val="000000"/>
                <w:sz w:val="22"/>
                <w:szCs w:val="22"/>
              </w:rPr>
              <w:t>x=L/4</w:t>
            </w:r>
          </w:p>
        </w:tc>
        <w:tc>
          <w:tcPr>
            <w:tcW w:w="143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68F33C"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56</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9</w:t>
            </w:r>
          </w:p>
        </w:tc>
        <w:tc>
          <w:tcPr>
            <w:tcW w:w="13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482A40"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289</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4</w:t>
            </w:r>
          </w:p>
        </w:tc>
        <w:tc>
          <w:tcPr>
            <w:tcW w:w="1559" w:type="dxa"/>
            <w:tcBorders>
              <w:top w:val="nil"/>
              <w:left w:val="nil"/>
              <w:bottom w:val="single" w:sz="4" w:space="0" w:color="auto"/>
              <w:right w:val="single" w:sz="4" w:space="0" w:color="auto"/>
            </w:tcBorders>
            <w:shd w:val="clear" w:color="auto" w:fill="auto"/>
            <w:vAlign w:val="bottom"/>
            <w:hideMark/>
          </w:tcPr>
          <w:p w14:paraId="1E89BC4F"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Н30+</w:t>
            </w:r>
            <w:r w:rsidRPr="0065225C">
              <w:rPr>
                <w:rFonts w:ascii="GHEA Grapalat" w:hAnsi="GHEA Grapalat" w:cs="Calibri"/>
                <w:color w:val="000000"/>
                <w:sz w:val="22"/>
                <w:szCs w:val="22"/>
                <w:lang w:val="hy-AM"/>
              </w:rPr>
              <w:t>ամբոխ</w:t>
            </w:r>
          </w:p>
        </w:tc>
        <w:tc>
          <w:tcPr>
            <w:tcW w:w="1276" w:type="dxa"/>
            <w:tcBorders>
              <w:top w:val="nil"/>
              <w:left w:val="nil"/>
              <w:bottom w:val="single" w:sz="4" w:space="0" w:color="auto"/>
              <w:right w:val="single" w:sz="4" w:space="0" w:color="auto"/>
            </w:tcBorders>
            <w:shd w:val="clear" w:color="auto" w:fill="auto"/>
            <w:noWrap/>
            <w:vAlign w:val="center"/>
            <w:hideMark/>
          </w:tcPr>
          <w:p w14:paraId="2509DB1F"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center"/>
            <w:hideMark/>
          </w:tcPr>
          <w:p w14:paraId="0628057D"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237" w:type="dxa"/>
            <w:vAlign w:val="center"/>
            <w:hideMark/>
          </w:tcPr>
          <w:p w14:paraId="48673BFD" w14:textId="77777777" w:rsidR="00A92FCC" w:rsidRPr="0065225C" w:rsidRDefault="00A92FCC" w:rsidP="00D76F0E">
            <w:pPr>
              <w:spacing w:line="312" w:lineRule="auto"/>
              <w:rPr>
                <w:sz w:val="20"/>
                <w:szCs w:val="20"/>
              </w:rPr>
            </w:pPr>
          </w:p>
        </w:tc>
      </w:tr>
      <w:tr w:rsidR="00A92FCC" w:rsidRPr="0065225C" w14:paraId="77391FCF" w14:textId="77777777" w:rsidTr="0002054C">
        <w:trPr>
          <w:trHeight w:val="312"/>
          <w:jc w:val="center"/>
        </w:trPr>
        <w:tc>
          <w:tcPr>
            <w:tcW w:w="2122" w:type="dxa"/>
            <w:vMerge/>
            <w:tcBorders>
              <w:top w:val="nil"/>
              <w:left w:val="single" w:sz="4" w:space="0" w:color="auto"/>
              <w:bottom w:val="single" w:sz="4" w:space="0" w:color="auto"/>
              <w:right w:val="nil"/>
            </w:tcBorders>
            <w:vAlign w:val="center"/>
            <w:hideMark/>
          </w:tcPr>
          <w:p w14:paraId="1C1FCACB" w14:textId="77777777" w:rsidR="00A92FCC" w:rsidRPr="0065225C" w:rsidRDefault="00A92FCC" w:rsidP="00D76F0E">
            <w:pPr>
              <w:spacing w:line="312" w:lineRule="auto"/>
              <w:rPr>
                <w:rFonts w:ascii="GHEA Grapalat" w:hAnsi="GHEA Grapalat" w:cs="Calibri"/>
                <w:color w:val="000000"/>
                <w:sz w:val="22"/>
                <w:szCs w:val="22"/>
              </w:rPr>
            </w:pPr>
          </w:p>
        </w:tc>
        <w:tc>
          <w:tcPr>
            <w:tcW w:w="1497" w:type="dxa"/>
            <w:vMerge/>
            <w:tcBorders>
              <w:top w:val="nil"/>
              <w:left w:val="single" w:sz="8" w:space="0" w:color="auto"/>
              <w:bottom w:val="nil"/>
              <w:right w:val="single" w:sz="4" w:space="0" w:color="auto"/>
            </w:tcBorders>
            <w:vAlign w:val="center"/>
            <w:hideMark/>
          </w:tcPr>
          <w:p w14:paraId="0AB3887E" w14:textId="77777777" w:rsidR="00A92FCC" w:rsidRPr="0065225C" w:rsidRDefault="00A92FCC" w:rsidP="00D76F0E">
            <w:pPr>
              <w:spacing w:line="312" w:lineRule="auto"/>
              <w:rPr>
                <w:rFonts w:ascii="GHEA Grapalat" w:hAnsi="GHEA Grapalat" w:cs="Calibri"/>
                <w:color w:val="000000"/>
                <w:sz w:val="22"/>
                <w:szCs w:val="22"/>
              </w:rPr>
            </w:pPr>
          </w:p>
        </w:tc>
        <w:tc>
          <w:tcPr>
            <w:tcW w:w="1196" w:type="dxa"/>
            <w:vMerge/>
            <w:tcBorders>
              <w:top w:val="nil"/>
              <w:left w:val="single" w:sz="4" w:space="0" w:color="auto"/>
              <w:bottom w:val="nil"/>
              <w:right w:val="single" w:sz="4" w:space="0" w:color="auto"/>
            </w:tcBorders>
            <w:vAlign w:val="center"/>
            <w:hideMark/>
          </w:tcPr>
          <w:p w14:paraId="24880CD6" w14:textId="77777777" w:rsidR="00A92FCC" w:rsidRPr="0065225C" w:rsidRDefault="00A92FCC" w:rsidP="00D76F0E">
            <w:pPr>
              <w:spacing w:line="312" w:lineRule="auto"/>
              <w:rPr>
                <w:rFonts w:ascii="GHEA Grapalat" w:hAnsi="GHEA Grapalat" w:cs="Calibri"/>
                <w:color w:val="000000"/>
                <w:sz w:val="22"/>
                <w:szCs w:val="22"/>
              </w:rPr>
            </w:pPr>
          </w:p>
        </w:tc>
        <w:tc>
          <w:tcPr>
            <w:tcW w:w="1276" w:type="dxa"/>
            <w:vMerge/>
            <w:tcBorders>
              <w:top w:val="nil"/>
              <w:left w:val="single" w:sz="4" w:space="0" w:color="auto"/>
              <w:bottom w:val="nil"/>
              <w:right w:val="single" w:sz="4" w:space="0" w:color="auto"/>
            </w:tcBorders>
            <w:vAlign w:val="center"/>
            <w:hideMark/>
          </w:tcPr>
          <w:p w14:paraId="12613706" w14:textId="77777777" w:rsidR="00A92FCC" w:rsidRPr="0065225C" w:rsidRDefault="00A92FCC" w:rsidP="00D76F0E">
            <w:pPr>
              <w:spacing w:line="312" w:lineRule="auto"/>
              <w:rPr>
                <w:rFonts w:ascii="GHEA Grapalat" w:hAnsi="GHEA Grapalat" w:cs="Calibri"/>
                <w:color w:val="000000"/>
                <w:sz w:val="22"/>
                <w:szCs w:val="22"/>
              </w:rPr>
            </w:pPr>
          </w:p>
        </w:tc>
        <w:tc>
          <w:tcPr>
            <w:tcW w:w="1231" w:type="dxa"/>
            <w:vMerge/>
            <w:tcBorders>
              <w:top w:val="nil"/>
              <w:left w:val="single" w:sz="4" w:space="0" w:color="auto"/>
              <w:bottom w:val="single" w:sz="4" w:space="0" w:color="000000"/>
              <w:right w:val="single" w:sz="4" w:space="0" w:color="auto"/>
            </w:tcBorders>
            <w:vAlign w:val="center"/>
            <w:hideMark/>
          </w:tcPr>
          <w:p w14:paraId="3688AD62" w14:textId="77777777" w:rsidR="00A92FCC" w:rsidRPr="0065225C" w:rsidRDefault="00A92FCC" w:rsidP="00D76F0E">
            <w:pPr>
              <w:spacing w:line="312" w:lineRule="auto"/>
              <w:rPr>
                <w:rFonts w:ascii="GHEA Grapalat" w:hAnsi="GHEA Grapalat" w:cs="Calibri"/>
                <w:i/>
                <w:iCs/>
                <w:color w:val="000000"/>
                <w:sz w:val="22"/>
                <w:szCs w:val="22"/>
              </w:rPr>
            </w:pPr>
          </w:p>
        </w:tc>
        <w:tc>
          <w:tcPr>
            <w:tcW w:w="1439" w:type="dxa"/>
            <w:vMerge/>
            <w:tcBorders>
              <w:top w:val="nil"/>
              <w:left w:val="single" w:sz="4" w:space="0" w:color="auto"/>
              <w:bottom w:val="single" w:sz="4" w:space="0" w:color="000000"/>
              <w:right w:val="single" w:sz="4" w:space="0" w:color="auto"/>
            </w:tcBorders>
            <w:vAlign w:val="center"/>
            <w:hideMark/>
          </w:tcPr>
          <w:p w14:paraId="34705807" w14:textId="77777777" w:rsidR="00A92FCC" w:rsidRPr="0065225C" w:rsidRDefault="00A92FCC" w:rsidP="00D76F0E">
            <w:pPr>
              <w:spacing w:line="312" w:lineRule="auto"/>
              <w:rPr>
                <w:rFonts w:ascii="GHEA Grapalat" w:hAnsi="GHEA Grapalat" w:cs="Calibri"/>
                <w:color w:val="000000"/>
                <w:sz w:val="22"/>
                <w:szCs w:val="22"/>
              </w:rPr>
            </w:pPr>
          </w:p>
        </w:tc>
        <w:tc>
          <w:tcPr>
            <w:tcW w:w="1396" w:type="dxa"/>
            <w:vMerge/>
            <w:tcBorders>
              <w:top w:val="nil"/>
              <w:left w:val="single" w:sz="4" w:space="0" w:color="auto"/>
              <w:bottom w:val="single" w:sz="4" w:space="0" w:color="000000"/>
              <w:right w:val="single" w:sz="4" w:space="0" w:color="auto"/>
            </w:tcBorders>
            <w:vAlign w:val="center"/>
            <w:hideMark/>
          </w:tcPr>
          <w:p w14:paraId="54EDCCB3" w14:textId="77777777" w:rsidR="00A92FCC" w:rsidRPr="0065225C" w:rsidRDefault="00A92FCC" w:rsidP="00D76F0E">
            <w:pPr>
              <w:spacing w:line="312" w:lineRule="auto"/>
              <w:rPr>
                <w:rFonts w:ascii="GHEA Grapalat" w:hAnsi="GHEA Grapalat" w:cs="Calibri"/>
                <w:color w:val="000000"/>
                <w:sz w:val="22"/>
                <w:szCs w:val="22"/>
              </w:rPr>
            </w:pPr>
          </w:p>
        </w:tc>
        <w:tc>
          <w:tcPr>
            <w:tcW w:w="1559" w:type="dxa"/>
            <w:tcBorders>
              <w:top w:val="nil"/>
              <w:left w:val="nil"/>
              <w:bottom w:val="single" w:sz="4" w:space="0" w:color="auto"/>
              <w:right w:val="single" w:sz="4" w:space="0" w:color="auto"/>
            </w:tcBorders>
            <w:shd w:val="clear" w:color="auto" w:fill="auto"/>
            <w:vAlign w:val="bottom"/>
            <w:hideMark/>
          </w:tcPr>
          <w:p w14:paraId="41D2C5CB"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НК-80</w:t>
            </w:r>
          </w:p>
        </w:tc>
        <w:tc>
          <w:tcPr>
            <w:tcW w:w="1276" w:type="dxa"/>
            <w:tcBorders>
              <w:top w:val="nil"/>
              <w:left w:val="nil"/>
              <w:bottom w:val="single" w:sz="4" w:space="0" w:color="auto"/>
              <w:right w:val="single" w:sz="4" w:space="0" w:color="auto"/>
            </w:tcBorders>
            <w:shd w:val="clear" w:color="auto" w:fill="auto"/>
            <w:noWrap/>
            <w:vAlign w:val="center"/>
            <w:hideMark/>
          </w:tcPr>
          <w:p w14:paraId="4DFAE39F"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145</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19</w:t>
            </w:r>
          </w:p>
        </w:tc>
        <w:tc>
          <w:tcPr>
            <w:tcW w:w="1275" w:type="dxa"/>
            <w:tcBorders>
              <w:top w:val="nil"/>
              <w:left w:val="nil"/>
              <w:bottom w:val="single" w:sz="4" w:space="0" w:color="auto"/>
              <w:right w:val="single" w:sz="4" w:space="0" w:color="auto"/>
            </w:tcBorders>
            <w:shd w:val="clear" w:color="auto" w:fill="auto"/>
            <w:noWrap/>
            <w:vAlign w:val="center"/>
            <w:hideMark/>
          </w:tcPr>
          <w:p w14:paraId="2CFB33AA"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500</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31</w:t>
            </w:r>
          </w:p>
        </w:tc>
        <w:tc>
          <w:tcPr>
            <w:tcW w:w="237" w:type="dxa"/>
            <w:vAlign w:val="center"/>
            <w:hideMark/>
          </w:tcPr>
          <w:p w14:paraId="3BF9BFA0" w14:textId="77777777" w:rsidR="00A92FCC" w:rsidRPr="0065225C" w:rsidRDefault="00A92FCC" w:rsidP="00D76F0E">
            <w:pPr>
              <w:spacing w:line="312" w:lineRule="auto"/>
              <w:rPr>
                <w:sz w:val="20"/>
                <w:szCs w:val="20"/>
              </w:rPr>
            </w:pPr>
          </w:p>
        </w:tc>
      </w:tr>
      <w:tr w:rsidR="00A92FCC" w:rsidRPr="0065225C" w14:paraId="25F5D2B1" w14:textId="77777777" w:rsidTr="0002054C">
        <w:trPr>
          <w:trHeight w:val="312"/>
          <w:jc w:val="center"/>
        </w:trPr>
        <w:tc>
          <w:tcPr>
            <w:tcW w:w="2122" w:type="dxa"/>
            <w:vMerge/>
            <w:tcBorders>
              <w:top w:val="nil"/>
              <w:left w:val="single" w:sz="4" w:space="0" w:color="auto"/>
              <w:bottom w:val="single" w:sz="4" w:space="0" w:color="auto"/>
              <w:right w:val="nil"/>
            </w:tcBorders>
            <w:vAlign w:val="center"/>
            <w:hideMark/>
          </w:tcPr>
          <w:p w14:paraId="65863B5D" w14:textId="77777777" w:rsidR="00A92FCC" w:rsidRPr="0065225C" w:rsidRDefault="00A92FCC" w:rsidP="00D76F0E">
            <w:pPr>
              <w:spacing w:line="312" w:lineRule="auto"/>
              <w:rPr>
                <w:rFonts w:ascii="GHEA Grapalat" w:hAnsi="GHEA Grapalat" w:cs="Calibri"/>
                <w:color w:val="000000"/>
                <w:sz w:val="22"/>
                <w:szCs w:val="22"/>
              </w:rPr>
            </w:pPr>
          </w:p>
        </w:tc>
        <w:tc>
          <w:tcPr>
            <w:tcW w:w="1497" w:type="dxa"/>
            <w:vMerge/>
            <w:tcBorders>
              <w:top w:val="nil"/>
              <w:left w:val="single" w:sz="8" w:space="0" w:color="auto"/>
              <w:bottom w:val="nil"/>
              <w:right w:val="single" w:sz="4" w:space="0" w:color="auto"/>
            </w:tcBorders>
            <w:vAlign w:val="center"/>
            <w:hideMark/>
          </w:tcPr>
          <w:p w14:paraId="69A03FAA" w14:textId="77777777" w:rsidR="00A92FCC" w:rsidRPr="0065225C" w:rsidRDefault="00A92FCC" w:rsidP="00D76F0E">
            <w:pPr>
              <w:spacing w:line="312" w:lineRule="auto"/>
              <w:rPr>
                <w:rFonts w:ascii="GHEA Grapalat" w:hAnsi="GHEA Grapalat" w:cs="Calibri"/>
                <w:color w:val="000000"/>
                <w:sz w:val="22"/>
                <w:szCs w:val="22"/>
              </w:rPr>
            </w:pPr>
          </w:p>
        </w:tc>
        <w:tc>
          <w:tcPr>
            <w:tcW w:w="1196" w:type="dxa"/>
            <w:vMerge/>
            <w:tcBorders>
              <w:top w:val="nil"/>
              <w:left w:val="single" w:sz="4" w:space="0" w:color="auto"/>
              <w:bottom w:val="nil"/>
              <w:right w:val="single" w:sz="4" w:space="0" w:color="auto"/>
            </w:tcBorders>
            <w:vAlign w:val="center"/>
            <w:hideMark/>
          </w:tcPr>
          <w:p w14:paraId="43B757A4" w14:textId="77777777" w:rsidR="00A92FCC" w:rsidRPr="0065225C" w:rsidRDefault="00A92FCC" w:rsidP="00D76F0E">
            <w:pPr>
              <w:spacing w:line="312" w:lineRule="auto"/>
              <w:rPr>
                <w:rFonts w:ascii="GHEA Grapalat" w:hAnsi="GHEA Grapalat" w:cs="Calibri"/>
                <w:color w:val="000000"/>
                <w:sz w:val="22"/>
                <w:szCs w:val="22"/>
              </w:rPr>
            </w:pPr>
          </w:p>
        </w:tc>
        <w:tc>
          <w:tcPr>
            <w:tcW w:w="1276" w:type="dxa"/>
            <w:vMerge/>
            <w:tcBorders>
              <w:top w:val="nil"/>
              <w:left w:val="single" w:sz="4" w:space="0" w:color="auto"/>
              <w:bottom w:val="nil"/>
              <w:right w:val="single" w:sz="4" w:space="0" w:color="auto"/>
            </w:tcBorders>
            <w:vAlign w:val="center"/>
            <w:hideMark/>
          </w:tcPr>
          <w:p w14:paraId="6BAA0438" w14:textId="77777777" w:rsidR="00A92FCC" w:rsidRPr="0065225C" w:rsidRDefault="00A92FCC" w:rsidP="00D76F0E">
            <w:pPr>
              <w:spacing w:line="312" w:lineRule="auto"/>
              <w:rPr>
                <w:rFonts w:ascii="GHEA Grapalat" w:hAnsi="GHEA Grapalat" w:cs="Calibri"/>
                <w:color w:val="000000"/>
                <w:sz w:val="22"/>
                <w:szCs w:val="22"/>
              </w:rPr>
            </w:pPr>
          </w:p>
        </w:tc>
        <w:tc>
          <w:tcPr>
            <w:tcW w:w="1231" w:type="dxa"/>
            <w:vMerge w:val="restart"/>
            <w:tcBorders>
              <w:top w:val="nil"/>
              <w:left w:val="single" w:sz="4" w:space="0" w:color="auto"/>
              <w:bottom w:val="nil"/>
              <w:right w:val="single" w:sz="4" w:space="0" w:color="auto"/>
            </w:tcBorders>
            <w:shd w:val="clear" w:color="auto" w:fill="auto"/>
            <w:vAlign w:val="center"/>
            <w:hideMark/>
          </w:tcPr>
          <w:p w14:paraId="7470C9C8" w14:textId="77777777" w:rsidR="00A92FCC" w:rsidRPr="0065225C" w:rsidRDefault="00A92FCC" w:rsidP="00D76F0E">
            <w:pPr>
              <w:spacing w:line="312" w:lineRule="auto"/>
              <w:rPr>
                <w:rFonts w:ascii="GHEA Grapalat" w:hAnsi="GHEA Grapalat" w:cs="Calibri"/>
                <w:i/>
                <w:iCs/>
                <w:color w:val="000000"/>
                <w:sz w:val="22"/>
                <w:szCs w:val="22"/>
              </w:rPr>
            </w:pPr>
            <w:r w:rsidRPr="0065225C">
              <w:rPr>
                <w:rFonts w:ascii="GHEA Grapalat" w:hAnsi="GHEA Grapalat" w:cs="Calibri"/>
                <w:i/>
                <w:iCs/>
                <w:color w:val="000000"/>
                <w:sz w:val="22"/>
                <w:szCs w:val="22"/>
              </w:rPr>
              <w:t>x=0</w:t>
            </w:r>
          </w:p>
        </w:tc>
        <w:tc>
          <w:tcPr>
            <w:tcW w:w="1439" w:type="dxa"/>
            <w:vMerge w:val="restart"/>
            <w:tcBorders>
              <w:top w:val="nil"/>
              <w:left w:val="single" w:sz="4" w:space="0" w:color="auto"/>
              <w:bottom w:val="nil"/>
              <w:right w:val="single" w:sz="4" w:space="0" w:color="auto"/>
            </w:tcBorders>
            <w:shd w:val="clear" w:color="auto" w:fill="auto"/>
            <w:noWrap/>
            <w:vAlign w:val="center"/>
            <w:hideMark/>
          </w:tcPr>
          <w:p w14:paraId="25F9FE29"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113</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8</w:t>
            </w:r>
          </w:p>
        </w:tc>
        <w:tc>
          <w:tcPr>
            <w:tcW w:w="1396" w:type="dxa"/>
            <w:vMerge w:val="restart"/>
            <w:tcBorders>
              <w:top w:val="nil"/>
              <w:left w:val="single" w:sz="4" w:space="0" w:color="auto"/>
              <w:bottom w:val="nil"/>
              <w:right w:val="single" w:sz="4" w:space="0" w:color="auto"/>
            </w:tcBorders>
            <w:shd w:val="clear" w:color="auto" w:fill="auto"/>
            <w:noWrap/>
            <w:vAlign w:val="center"/>
            <w:hideMark/>
          </w:tcPr>
          <w:p w14:paraId="02983228"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1559" w:type="dxa"/>
            <w:tcBorders>
              <w:top w:val="nil"/>
              <w:left w:val="nil"/>
              <w:bottom w:val="single" w:sz="4" w:space="0" w:color="auto"/>
              <w:right w:val="single" w:sz="4" w:space="0" w:color="auto"/>
            </w:tcBorders>
            <w:shd w:val="clear" w:color="auto" w:fill="auto"/>
            <w:vAlign w:val="bottom"/>
            <w:hideMark/>
          </w:tcPr>
          <w:p w14:paraId="23C8D20B"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Н30+</w:t>
            </w:r>
            <w:r w:rsidRPr="0065225C">
              <w:rPr>
                <w:rFonts w:ascii="GHEA Grapalat" w:hAnsi="GHEA Grapalat" w:cs="Calibri"/>
                <w:color w:val="000000"/>
                <w:sz w:val="22"/>
                <w:szCs w:val="22"/>
                <w:lang w:val="hy-AM"/>
              </w:rPr>
              <w:t>ամբոխ</w:t>
            </w:r>
          </w:p>
        </w:tc>
        <w:tc>
          <w:tcPr>
            <w:tcW w:w="1276" w:type="dxa"/>
            <w:tcBorders>
              <w:top w:val="nil"/>
              <w:left w:val="nil"/>
              <w:bottom w:val="single" w:sz="4" w:space="0" w:color="auto"/>
              <w:right w:val="single" w:sz="4" w:space="0" w:color="auto"/>
            </w:tcBorders>
            <w:shd w:val="clear" w:color="auto" w:fill="auto"/>
            <w:noWrap/>
            <w:vAlign w:val="center"/>
            <w:hideMark/>
          </w:tcPr>
          <w:p w14:paraId="6A2EBB99"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center"/>
            <w:hideMark/>
          </w:tcPr>
          <w:p w14:paraId="1DDFD7FE"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237" w:type="dxa"/>
            <w:vAlign w:val="center"/>
            <w:hideMark/>
          </w:tcPr>
          <w:p w14:paraId="2F6DE4F8" w14:textId="77777777" w:rsidR="00A92FCC" w:rsidRPr="0065225C" w:rsidRDefault="00A92FCC" w:rsidP="00D76F0E">
            <w:pPr>
              <w:spacing w:line="312" w:lineRule="auto"/>
              <w:rPr>
                <w:sz w:val="20"/>
                <w:szCs w:val="20"/>
              </w:rPr>
            </w:pPr>
          </w:p>
        </w:tc>
      </w:tr>
      <w:tr w:rsidR="00A92FCC" w:rsidRPr="0065225C" w14:paraId="4A45822E" w14:textId="77777777" w:rsidTr="0002054C">
        <w:trPr>
          <w:trHeight w:val="324"/>
          <w:jc w:val="center"/>
        </w:trPr>
        <w:tc>
          <w:tcPr>
            <w:tcW w:w="2122" w:type="dxa"/>
            <w:vMerge/>
            <w:tcBorders>
              <w:top w:val="nil"/>
              <w:left w:val="single" w:sz="4" w:space="0" w:color="auto"/>
              <w:bottom w:val="single" w:sz="4" w:space="0" w:color="auto"/>
              <w:right w:val="nil"/>
            </w:tcBorders>
            <w:vAlign w:val="center"/>
            <w:hideMark/>
          </w:tcPr>
          <w:p w14:paraId="62A0868C" w14:textId="77777777" w:rsidR="00A92FCC" w:rsidRPr="0065225C" w:rsidRDefault="00A92FCC" w:rsidP="00D76F0E">
            <w:pPr>
              <w:spacing w:line="312" w:lineRule="auto"/>
              <w:rPr>
                <w:rFonts w:ascii="GHEA Grapalat" w:hAnsi="GHEA Grapalat" w:cs="Calibri"/>
                <w:color w:val="000000"/>
                <w:sz w:val="22"/>
                <w:szCs w:val="22"/>
              </w:rPr>
            </w:pPr>
          </w:p>
        </w:tc>
        <w:tc>
          <w:tcPr>
            <w:tcW w:w="1497" w:type="dxa"/>
            <w:vMerge/>
            <w:tcBorders>
              <w:top w:val="nil"/>
              <w:left w:val="single" w:sz="8" w:space="0" w:color="auto"/>
              <w:bottom w:val="nil"/>
              <w:right w:val="single" w:sz="4" w:space="0" w:color="auto"/>
            </w:tcBorders>
            <w:vAlign w:val="center"/>
            <w:hideMark/>
          </w:tcPr>
          <w:p w14:paraId="4356962E" w14:textId="77777777" w:rsidR="00A92FCC" w:rsidRPr="0065225C" w:rsidRDefault="00A92FCC" w:rsidP="00D76F0E">
            <w:pPr>
              <w:spacing w:line="312" w:lineRule="auto"/>
              <w:rPr>
                <w:rFonts w:ascii="GHEA Grapalat" w:hAnsi="GHEA Grapalat" w:cs="Calibri"/>
                <w:color w:val="000000"/>
                <w:sz w:val="22"/>
                <w:szCs w:val="22"/>
              </w:rPr>
            </w:pPr>
          </w:p>
        </w:tc>
        <w:tc>
          <w:tcPr>
            <w:tcW w:w="1196" w:type="dxa"/>
            <w:vMerge/>
            <w:tcBorders>
              <w:top w:val="nil"/>
              <w:left w:val="single" w:sz="4" w:space="0" w:color="auto"/>
              <w:bottom w:val="nil"/>
              <w:right w:val="single" w:sz="4" w:space="0" w:color="auto"/>
            </w:tcBorders>
            <w:vAlign w:val="center"/>
            <w:hideMark/>
          </w:tcPr>
          <w:p w14:paraId="6BCC3D12" w14:textId="77777777" w:rsidR="00A92FCC" w:rsidRPr="0065225C" w:rsidRDefault="00A92FCC" w:rsidP="00D76F0E">
            <w:pPr>
              <w:spacing w:line="312" w:lineRule="auto"/>
              <w:rPr>
                <w:rFonts w:ascii="GHEA Grapalat" w:hAnsi="GHEA Grapalat" w:cs="Calibri"/>
                <w:color w:val="000000"/>
                <w:sz w:val="22"/>
                <w:szCs w:val="22"/>
              </w:rPr>
            </w:pPr>
          </w:p>
        </w:tc>
        <w:tc>
          <w:tcPr>
            <w:tcW w:w="1276" w:type="dxa"/>
            <w:vMerge/>
            <w:tcBorders>
              <w:top w:val="nil"/>
              <w:left w:val="single" w:sz="4" w:space="0" w:color="auto"/>
              <w:bottom w:val="nil"/>
              <w:right w:val="single" w:sz="4" w:space="0" w:color="auto"/>
            </w:tcBorders>
            <w:vAlign w:val="center"/>
            <w:hideMark/>
          </w:tcPr>
          <w:p w14:paraId="154FDDFE" w14:textId="77777777" w:rsidR="00A92FCC" w:rsidRPr="0065225C" w:rsidRDefault="00A92FCC" w:rsidP="00D76F0E">
            <w:pPr>
              <w:spacing w:line="312" w:lineRule="auto"/>
              <w:rPr>
                <w:rFonts w:ascii="GHEA Grapalat" w:hAnsi="GHEA Grapalat" w:cs="Calibri"/>
                <w:color w:val="000000"/>
                <w:sz w:val="22"/>
                <w:szCs w:val="22"/>
              </w:rPr>
            </w:pPr>
          </w:p>
        </w:tc>
        <w:tc>
          <w:tcPr>
            <w:tcW w:w="1231" w:type="dxa"/>
            <w:vMerge/>
            <w:tcBorders>
              <w:top w:val="nil"/>
              <w:left w:val="single" w:sz="4" w:space="0" w:color="auto"/>
              <w:bottom w:val="nil"/>
              <w:right w:val="single" w:sz="4" w:space="0" w:color="auto"/>
            </w:tcBorders>
            <w:vAlign w:val="center"/>
            <w:hideMark/>
          </w:tcPr>
          <w:p w14:paraId="340415E4" w14:textId="77777777" w:rsidR="00A92FCC" w:rsidRPr="0065225C" w:rsidRDefault="00A92FCC" w:rsidP="00D76F0E">
            <w:pPr>
              <w:spacing w:line="312" w:lineRule="auto"/>
              <w:rPr>
                <w:rFonts w:ascii="GHEA Grapalat" w:hAnsi="GHEA Grapalat" w:cs="Calibri"/>
                <w:i/>
                <w:iCs/>
                <w:color w:val="000000"/>
                <w:sz w:val="22"/>
                <w:szCs w:val="22"/>
              </w:rPr>
            </w:pPr>
          </w:p>
        </w:tc>
        <w:tc>
          <w:tcPr>
            <w:tcW w:w="1439" w:type="dxa"/>
            <w:vMerge/>
            <w:tcBorders>
              <w:top w:val="nil"/>
              <w:left w:val="single" w:sz="4" w:space="0" w:color="auto"/>
              <w:bottom w:val="nil"/>
              <w:right w:val="single" w:sz="4" w:space="0" w:color="auto"/>
            </w:tcBorders>
            <w:vAlign w:val="center"/>
            <w:hideMark/>
          </w:tcPr>
          <w:p w14:paraId="1BC8A3A6" w14:textId="77777777" w:rsidR="00A92FCC" w:rsidRPr="0065225C" w:rsidRDefault="00A92FCC" w:rsidP="00D76F0E">
            <w:pPr>
              <w:spacing w:line="312" w:lineRule="auto"/>
              <w:rPr>
                <w:rFonts w:ascii="GHEA Grapalat" w:hAnsi="GHEA Grapalat" w:cs="Calibri"/>
                <w:color w:val="000000"/>
                <w:sz w:val="22"/>
                <w:szCs w:val="22"/>
              </w:rPr>
            </w:pPr>
          </w:p>
        </w:tc>
        <w:tc>
          <w:tcPr>
            <w:tcW w:w="1396" w:type="dxa"/>
            <w:vMerge/>
            <w:tcBorders>
              <w:top w:val="nil"/>
              <w:left w:val="single" w:sz="4" w:space="0" w:color="auto"/>
              <w:bottom w:val="nil"/>
              <w:right w:val="single" w:sz="4" w:space="0" w:color="auto"/>
            </w:tcBorders>
            <w:vAlign w:val="center"/>
            <w:hideMark/>
          </w:tcPr>
          <w:p w14:paraId="7B3AC648" w14:textId="77777777" w:rsidR="00A92FCC" w:rsidRPr="0065225C" w:rsidRDefault="00A92FCC" w:rsidP="00D76F0E">
            <w:pPr>
              <w:spacing w:line="312" w:lineRule="auto"/>
              <w:rPr>
                <w:rFonts w:ascii="GHEA Grapalat" w:hAnsi="GHEA Grapalat" w:cs="Calibri"/>
                <w:color w:val="000000"/>
                <w:sz w:val="22"/>
                <w:szCs w:val="22"/>
              </w:rPr>
            </w:pPr>
          </w:p>
        </w:tc>
        <w:tc>
          <w:tcPr>
            <w:tcW w:w="1559" w:type="dxa"/>
            <w:tcBorders>
              <w:top w:val="nil"/>
              <w:left w:val="nil"/>
              <w:bottom w:val="nil"/>
              <w:right w:val="single" w:sz="4" w:space="0" w:color="auto"/>
            </w:tcBorders>
            <w:shd w:val="clear" w:color="auto" w:fill="auto"/>
            <w:vAlign w:val="bottom"/>
            <w:hideMark/>
          </w:tcPr>
          <w:p w14:paraId="18D5B417"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НК-80</w:t>
            </w:r>
          </w:p>
        </w:tc>
        <w:tc>
          <w:tcPr>
            <w:tcW w:w="1276" w:type="dxa"/>
            <w:tcBorders>
              <w:top w:val="nil"/>
              <w:left w:val="nil"/>
              <w:bottom w:val="nil"/>
              <w:right w:val="single" w:sz="4" w:space="0" w:color="auto"/>
            </w:tcBorders>
            <w:shd w:val="clear" w:color="auto" w:fill="auto"/>
            <w:noWrap/>
            <w:vAlign w:val="center"/>
            <w:hideMark/>
          </w:tcPr>
          <w:p w14:paraId="596A9A9D"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220</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73</w:t>
            </w:r>
          </w:p>
        </w:tc>
        <w:tc>
          <w:tcPr>
            <w:tcW w:w="1275" w:type="dxa"/>
            <w:tcBorders>
              <w:top w:val="nil"/>
              <w:left w:val="nil"/>
              <w:bottom w:val="nil"/>
              <w:right w:val="single" w:sz="4" w:space="0" w:color="auto"/>
            </w:tcBorders>
            <w:shd w:val="clear" w:color="auto" w:fill="auto"/>
            <w:noWrap/>
            <w:vAlign w:val="center"/>
            <w:hideMark/>
          </w:tcPr>
          <w:p w14:paraId="69BA6514"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237" w:type="dxa"/>
            <w:vAlign w:val="center"/>
            <w:hideMark/>
          </w:tcPr>
          <w:p w14:paraId="2EC4AD9F" w14:textId="77777777" w:rsidR="00A92FCC" w:rsidRPr="0065225C" w:rsidRDefault="00A92FCC" w:rsidP="00D76F0E">
            <w:pPr>
              <w:spacing w:line="312" w:lineRule="auto"/>
              <w:rPr>
                <w:sz w:val="20"/>
                <w:szCs w:val="20"/>
              </w:rPr>
            </w:pPr>
          </w:p>
        </w:tc>
      </w:tr>
      <w:tr w:rsidR="00A92FCC" w:rsidRPr="0065225C" w14:paraId="10799396" w14:textId="77777777" w:rsidTr="0002054C">
        <w:trPr>
          <w:trHeight w:val="312"/>
          <w:jc w:val="center"/>
        </w:trPr>
        <w:tc>
          <w:tcPr>
            <w:tcW w:w="2122" w:type="dxa"/>
            <w:vMerge/>
            <w:tcBorders>
              <w:top w:val="nil"/>
              <w:left w:val="single" w:sz="4" w:space="0" w:color="auto"/>
              <w:bottom w:val="single" w:sz="4" w:space="0" w:color="auto"/>
              <w:right w:val="nil"/>
            </w:tcBorders>
            <w:vAlign w:val="center"/>
            <w:hideMark/>
          </w:tcPr>
          <w:p w14:paraId="679FFB3F" w14:textId="77777777" w:rsidR="00A92FCC" w:rsidRPr="0065225C" w:rsidRDefault="00A92FCC" w:rsidP="00D76F0E">
            <w:pPr>
              <w:spacing w:line="312" w:lineRule="auto"/>
              <w:rPr>
                <w:rFonts w:ascii="GHEA Grapalat" w:hAnsi="GHEA Grapalat" w:cs="Calibri"/>
                <w:color w:val="000000"/>
                <w:sz w:val="22"/>
                <w:szCs w:val="22"/>
              </w:rPr>
            </w:pPr>
          </w:p>
        </w:tc>
        <w:tc>
          <w:tcPr>
            <w:tcW w:w="1497"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7F76863C"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16</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76</w:t>
            </w:r>
          </w:p>
        </w:tc>
        <w:tc>
          <w:tcPr>
            <w:tcW w:w="1196"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0108B0A6"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16</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16</w:t>
            </w:r>
          </w:p>
        </w:tc>
        <w:tc>
          <w:tcPr>
            <w:tcW w:w="1276"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456D85BB"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1</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05</w:t>
            </w:r>
          </w:p>
        </w:tc>
        <w:tc>
          <w:tcPr>
            <w:tcW w:w="1231"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15B01DF8" w14:textId="77777777" w:rsidR="00A92FCC" w:rsidRPr="0065225C" w:rsidRDefault="00A92FCC" w:rsidP="00D76F0E">
            <w:pPr>
              <w:spacing w:line="312" w:lineRule="auto"/>
              <w:rPr>
                <w:rFonts w:ascii="GHEA Grapalat" w:hAnsi="GHEA Grapalat" w:cs="Calibri"/>
                <w:i/>
                <w:iCs/>
                <w:color w:val="000000"/>
                <w:sz w:val="22"/>
                <w:szCs w:val="22"/>
              </w:rPr>
            </w:pPr>
            <w:r w:rsidRPr="0065225C">
              <w:rPr>
                <w:rFonts w:ascii="GHEA Grapalat" w:hAnsi="GHEA Grapalat" w:cs="Calibri"/>
                <w:i/>
                <w:iCs/>
                <w:color w:val="000000"/>
                <w:sz w:val="22"/>
                <w:szCs w:val="22"/>
              </w:rPr>
              <w:t>x=L/2</w:t>
            </w:r>
          </w:p>
        </w:tc>
        <w:tc>
          <w:tcPr>
            <w:tcW w:w="1439"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207A7987"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1396"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1594FFFF" w14:textId="77777777" w:rsidR="00A92FCC" w:rsidRPr="0065225C" w:rsidRDefault="00A92FCC" w:rsidP="00D76F0E">
            <w:pPr>
              <w:spacing w:line="312" w:lineRule="auto"/>
              <w:rPr>
                <w:rFonts w:ascii="GHEA Grapalat" w:hAnsi="GHEA Grapalat" w:cs="Calibri"/>
                <w:color w:val="000000"/>
                <w:sz w:val="22"/>
                <w:szCs w:val="22"/>
                <w:lang w:val="hy-AM"/>
              </w:rPr>
            </w:pPr>
            <w:r w:rsidRPr="0065225C">
              <w:rPr>
                <w:rFonts w:ascii="GHEA Grapalat" w:hAnsi="GHEA Grapalat" w:cs="Calibri"/>
                <w:color w:val="000000"/>
                <w:sz w:val="22"/>
                <w:szCs w:val="22"/>
              </w:rPr>
              <w:t>6</w:t>
            </w:r>
            <w:r w:rsidRPr="0065225C">
              <w:rPr>
                <w:rFonts w:ascii="GHEA Grapalat" w:hAnsi="GHEA Grapalat" w:cs="Calibri"/>
                <w:color w:val="000000"/>
                <w:sz w:val="22"/>
                <w:szCs w:val="22"/>
                <w:lang w:val="hy-AM"/>
              </w:rPr>
              <w:t>19,99</w:t>
            </w:r>
          </w:p>
        </w:tc>
        <w:tc>
          <w:tcPr>
            <w:tcW w:w="1559" w:type="dxa"/>
            <w:tcBorders>
              <w:top w:val="single" w:sz="8" w:space="0" w:color="auto"/>
              <w:left w:val="nil"/>
              <w:bottom w:val="single" w:sz="4" w:space="0" w:color="auto"/>
              <w:right w:val="single" w:sz="4" w:space="0" w:color="auto"/>
            </w:tcBorders>
            <w:shd w:val="clear" w:color="auto" w:fill="auto"/>
            <w:vAlign w:val="bottom"/>
            <w:hideMark/>
          </w:tcPr>
          <w:p w14:paraId="102D85D9"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Н30+</w:t>
            </w:r>
            <w:r w:rsidRPr="0065225C">
              <w:rPr>
                <w:rFonts w:ascii="GHEA Grapalat" w:hAnsi="GHEA Grapalat" w:cs="Calibri"/>
                <w:color w:val="000000"/>
                <w:sz w:val="22"/>
                <w:szCs w:val="22"/>
                <w:lang w:val="hy-AM"/>
              </w:rPr>
              <w:t>ամբոխ</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14:paraId="3D748FC1"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1275" w:type="dxa"/>
            <w:tcBorders>
              <w:top w:val="single" w:sz="8" w:space="0" w:color="auto"/>
              <w:left w:val="nil"/>
              <w:bottom w:val="single" w:sz="4" w:space="0" w:color="auto"/>
              <w:right w:val="single" w:sz="4" w:space="0" w:color="auto"/>
            </w:tcBorders>
            <w:shd w:val="clear" w:color="auto" w:fill="auto"/>
            <w:noWrap/>
            <w:vAlign w:val="center"/>
            <w:hideMark/>
          </w:tcPr>
          <w:p w14:paraId="3BBBA240"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237" w:type="dxa"/>
            <w:vAlign w:val="center"/>
            <w:hideMark/>
          </w:tcPr>
          <w:p w14:paraId="284C4180" w14:textId="77777777" w:rsidR="00A92FCC" w:rsidRPr="0065225C" w:rsidRDefault="00A92FCC" w:rsidP="00D76F0E">
            <w:pPr>
              <w:spacing w:line="312" w:lineRule="auto"/>
              <w:rPr>
                <w:sz w:val="20"/>
                <w:szCs w:val="20"/>
              </w:rPr>
            </w:pPr>
          </w:p>
        </w:tc>
      </w:tr>
      <w:tr w:rsidR="00A92FCC" w:rsidRPr="0065225C" w14:paraId="3EA5F66B" w14:textId="77777777" w:rsidTr="0002054C">
        <w:trPr>
          <w:trHeight w:val="312"/>
          <w:jc w:val="center"/>
        </w:trPr>
        <w:tc>
          <w:tcPr>
            <w:tcW w:w="2122" w:type="dxa"/>
            <w:vMerge/>
            <w:tcBorders>
              <w:top w:val="nil"/>
              <w:left w:val="single" w:sz="4" w:space="0" w:color="auto"/>
              <w:bottom w:val="single" w:sz="4" w:space="0" w:color="auto"/>
              <w:right w:val="nil"/>
            </w:tcBorders>
            <w:vAlign w:val="center"/>
            <w:hideMark/>
          </w:tcPr>
          <w:p w14:paraId="231F8AEE" w14:textId="77777777" w:rsidR="00A92FCC" w:rsidRPr="0065225C" w:rsidRDefault="00A92FCC" w:rsidP="00D76F0E">
            <w:pPr>
              <w:spacing w:line="312" w:lineRule="auto"/>
              <w:rPr>
                <w:rFonts w:ascii="GHEA Grapalat" w:hAnsi="GHEA Grapalat" w:cs="Calibri"/>
                <w:color w:val="000000"/>
                <w:sz w:val="22"/>
                <w:szCs w:val="22"/>
              </w:rPr>
            </w:pPr>
          </w:p>
        </w:tc>
        <w:tc>
          <w:tcPr>
            <w:tcW w:w="1497" w:type="dxa"/>
            <w:vMerge/>
            <w:tcBorders>
              <w:top w:val="single" w:sz="8" w:space="0" w:color="auto"/>
              <w:left w:val="single" w:sz="8" w:space="0" w:color="auto"/>
              <w:bottom w:val="single" w:sz="8" w:space="0" w:color="000000"/>
              <w:right w:val="single" w:sz="4" w:space="0" w:color="auto"/>
            </w:tcBorders>
            <w:vAlign w:val="center"/>
            <w:hideMark/>
          </w:tcPr>
          <w:p w14:paraId="0C219119" w14:textId="77777777" w:rsidR="00A92FCC" w:rsidRPr="0065225C" w:rsidRDefault="00A92FCC" w:rsidP="00D76F0E">
            <w:pPr>
              <w:spacing w:line="312" w:lineRule="auto"/>
              <w:rPr>
                <w:rFonts w:ascii="GHEA Grapalat" w:hAnsi="GHEA Grapalat" w:cs="Calibri"/>
                <w:color w:val="000000"/>
                <w:sz w:val="22"/>
                <w:szCs w:val="22"/>
              </w:rPr>
            </w:pPr>
          </w:p>
        </w:tc>
        <w:tc>
          <w:tcPr>
            <w:tcW w:w="1196" w:type="dxa"/>
            <w:vMerge/>
            <w:tcBorders>
              <w:top w:val="single" w:sz="8" w:space="0" w:color="auto"/>
              <w:left w:val="single" w:sz="4" w:space="0" w:color="auto"/>
              <w:bottom w:val="single" w:sz="8" w:space="0" w:color="000000"/>
              <w:right w:val="single" w:sz="4" w:space="0" w:color="auto"/>
            </w:tcBorders>
            <w:vAlign w:val="center"/>
            <w:hideMark/>
          </w:tcPr>
          <w:p w14:paraId="7EC82E3D" w14:textId="77777777" w:rsidR="00A92FCC" w:rsidRPr="0065225C" w:rsidRDefault="00A92FCC" w:rsidP="00D76F0E">
            <w:pPr>
              <w:spacing w:line="312" w:lineRule="auto"/>
              <w:rPr>
                <w:rFonts w:ascii="GHEA Grapalat" w:hAnsi="GHEA Grapalat" w:cs="Calibri"/>
                <w:color w:val="000000"/>
                <w:sz w:val="22"/>
                <w:szCs w:val="22"/>
              </w:rPr>
            </w:pPr>
          </w:p>
        </w:tc>
        <w:tc>
          <w:tcPr>
            <w:tcW w:w="1276" w:type="dxa"/>
            <w:vMerge/>
            <w:tcBorders>
              <w:top w:val="single" w:sz="8" w:space="0" w:color="auto"/>
              <w:left w:val="single" w:sz="4" w:space="0" w:color="auto"/>
              <w:bottom w:val="single" w:sz="8" w:space="0" w:color="000000"/>
              <w:right w:val="single" w:sz="4" w:space="0" w:color="auto"/>
            </w:tcBorders>
            <w:vAlign w:val="center"/>
            <w:hideMark/>
          </w:tcPr>
          <w:p w14:paraId="60A2E946" w14:textId="77777777" w:rsidR="00A92FCC" w:rsidRPr="0065225C" w:rsidRDefault="00A92FCC" w:rsidP="00D76F0E">
            <w:pPr>
              <w:spacing w:line="312" w:lineRule="auto"/>
              <w:rPr>
                <w:rFonts w:ascii="GHEA Grapalat" w:hAnsi="GHEA Grapalat" w:cs="Calibri"/>
                <w:color w:val="000000"/>
                <w:sz w:val="22"/>
                <w:szCs w:val="22"/>
              </w:rPr>
            </w:pPr>
          </w:p>
        </w:tc>
        <w:tc>
          <w:tcPr>
            <w:tcW w:w="1231" w:type="dxa"/>
            <w:vMerge/>
            <w:tcBorders>
              <w:top w:val="single" w:sz="8" w:space="0" w:color="auto"/>
              <w:left w:val="single" w:sz="4" w:space="0" w:color="auto"/>
              <w:bottom w:val="single" w:sz="4" w:space="0" w:color="000000"/>
              <w:right w:val="single" w:sz="4" w:space="0" w:color="auto"/>
            </w:tcBorders>
            <w:vAlign w:val="center"/>
            <w:hideMark/>
          </w:tcPr>
          <w:p w14:paraId="64DBF9DE" w14:textId="77777777" w:rsidR="00A92FCC" w:rsidRPr="0065225C" w:rsidRDefault="00A92FCC" w:rsidP="00D76F0E">
            <w:pPr>
              <w:spacing w:line="312" w:lineRule="auto"/>
              <w:rPr>
                <w:rFonts w:ascii="GHEA Grapalat" w:hAnsi="GHEA Grapalat" w:cs="Calibri"/>
                <w:i/>
                <w:iCs/>
                <w:color w:val="000000"/>
                <w:sz w:val="22"/>
                <w:szCs w:val="22"/>
              </w:rPr>
            </w:pPr>
          </w:p>
        </w:tc>
        <w:tc>
          <w:tcPr>
            <w:tcW w:w="1439" w:type="dxa"/>
            <w:vMerge/>
            <w:tcBorders>
              <w:top w:val="single" w:sz="8" w:space="0" w:color="auto"/>
              <w:left w:val="single" w:sz="4" w:space="0" w:color="auto"/>
              <w:bottom w:val="single" w:sz="4" w:space="0" w:color="000000"/>
              <w:right w:val="single" w:sz="4" w:space="0" w:color="auto"/>
            </w:tcBorders>
            <w:vAlign w:val="center"/>
            <w:hideMark/>
          </w:tcPr>
          <w:p w14:paraId="660DB8E0" w14:textId="77777777" w:rsidR="00A92FCC" w:rsidRPr="0065225C" w:rsidRDefault="00A92FCC" w:rsidP="00D76F0E">
            <w:pPr>
              <w:spacing w:line="312" w:lineRule="auto"/>
              <w:rPr>
                <w:rFonts w:ascii="GHEA Grapalat" w:hAnsi="GHEA Grapalat" w:cs="Calibri"/>
                <w:color w:val="000000"/>
                <w:sz w:val="22"/>
                <w:szCs w:val="22"/>
              </w:rPr>
            </w:pPr>
          </w:p>
        </w:tc>
        <w:tc>
          <w:tcPr>
            <w:tcW w:w="1396" w:type="dxa"/>
            <w:vMerge/>
            <w:tcBorders>
              <w:top w:val="single" w:sz="8" w:space="0" w:color="auto"/>
              <w:left w:val="single" w:sz="4" w:space="0" w:color="auto"/>
              <w:bottom w:val="single" w:sz="4" w:space="0" w:color="000000"/>
              <w:right w:val="single" w:sz="4" w:space="0" w:color="auto"/>
            </w:tcBorders>
            <w:vAlign w:val="center"/>
            <w:hideMark/>
          </w:tcPr>
          <w:p w14:paraId="377A538D" w14:textId="77777777" w:rsidR="00A92FCC" w:rsidRPr="0065225C" w:rsidRDefault="00A92FCC" w:rsidP="00D76F0E">
            <w:pPr>
              <w:spacing w:line="312" w:lineRule="auto"/>
              <w:rPr>
                <w:rFonts w:ascii="GHEA Grapalat" w:hAnsi="GHEA Grapalat" w:cs="Calibri"/>
                <w:color w:val="000000"/>
                <w:sz w:val="22"/>
                <w:szCs w:val="22"/>
              </w:rPr>
            </w:pPr>
          </w:p>
        </w:tc>
        <w:tc>
          <w:tcPr>
            <w:tcW w:w="1559" w:type="dxa"/>
            <w:tcBorders>
              <w:top w:val="nil"/>
              <w:left w:val="nil"/>
              <w:bottom w:val="single" w:sz="4" w:space="0" w:color="auto"/>
              <w:right w:val="single" w:sz="4" w:space="0" w:color="auto"/>
            </w:tcBorders>
            <w:shd w:val="clear" w:color="auto" w:fill="auto"/>
            <w:vAlign w:val="bottom"/>
            <w:hideMark/>
          </w:tcPr>
          <w:p w14:paraId="6AE40A75"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НК-80</w:t>
            </w:r>
          </w:p>
        </w:tc>
        <w:tc>
          <w:tcPr>
            <w:tcW w:w="1276" w:type="dxa"/>
            <w:tcBorders>
              <w:top w:val="nil"/>
              <w:left w:val="nil"/>
              <w:bottom w:val="single" w:sz="4" w:space="0" w:color="auto"/>
              <w:right w:val="single" w:sz="4" w:space="0" w:color="auto"/>
            </w:tcBorders>
            <w:shd w:val="clear" w:color="auto" w:fill="auto"/>
            <w:noWrap/>
            <w:vAlign w:val="center"/>
            <w:hideMark/>
          </w:tcPr>
          <w:p w14:paraId="49721A39"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94</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18</w:t>
            </w:r>
          </w:p>
        </w:tc>
        <w:tc>
          <w:tcPr>
            <w:tcW w:w="1275" w:type="dxa"/>
            <w:tcBorders>
              <w:top w:val="nil"/>
              <w:left w:val="nil"/>
              <w:bottom w:val="single" w:sz="4" w:space="0" w:color="auto"/>
              <w:right w:val="single" w:sz="4" w:space="0" w:color="auto"/>
            </w:tcBorders>
            <w:shd w:val="clear" w:color="auto" w:fill="auto"/>
            <w:noWrap/>
            <w:vAlign w:val="center"/>
            <w:hideMark/>
          </w:tcPr>
          <w:p w14:paraId="3964CFF4"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863</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28</w:t>
            </w:r>
          </w:p>
        </w:tc>
        <w:tc>
          <w:tcPr>
            <w:tcW w:w="237" w:type="dxa"/>
            <w:vAlign w:val="center"/>
            <w:hideMark/>
          </w:tcPr>
          <w:p w14:paraId="6B8A95E9" w14:textId="77777777" w:rsidR="00A92FCC" w:rsidRPr="0065225C" w:rsidRDefault="00A92FCC" w:rsidP="00D76F0E">
            <w:pPr>
              <w:spacing w:line="312" w:lineRule="auto"/>
              <w:rPr>
                <w:sz w:val="20"/>
                <w:szCs w:val="20"/>
              </w:rPr>
            </w:pPr>
          </w:p>
        </w:tc>
      </w:tr>
      <w:tr w:rsidR="00A92FCC" w:rsidRPr="0065225C" w14:paraId="70E5D532" w14:textId="77777777" w:rsidTr="0002054C">
        <w:trPr>
          <w:trHeight w:val="312"/>
          <w:jc w:val="center"/>
        </w:trPr>
        <w:tc>
          <w:tcPr>
            <w:tcW w:w="2122" w:type="dxa"/>
            <w:vMerge/>
            <w:tcBorders>
              <w:top w:val="nil"/>
              <w:left w:val="single" w:sz="4" w:space="0" w:color="auto"/>
              <w:bottom w:val="single" w:sz="4" w:space="0" w:color="auto"/>
              <w:right w:val="nil"/>
            </w:tcBorders>
            <w:vAlign w:val="center"/>
            <w:hideMark/>
          </w:tcPr>
          <w:p w14:paraId="7FEB3A90" w14:textId="77777777" w:rsidR="00A92FCC" w:rsidRPr="0065225C" w:rsidRDefault="00A92FCC" w:rsidP="00D76F0E">
            <w:pPr>
              <w:spacing w:line="312" w:lineRule="auto"/>
              <w:rPr>
                <w:rFonts w:ascii="GHEA Grapalat" w:hAnsi="GHEA Grapalat" w:cs="Calibri"/>
                <w:color w:val="000000"/>
                <w:sz w:val="22"/>
                <w:szCs w:val="22"/>
              </w:rPr>
            </w:pPr>
          </w:p>
        </w:tc>
        <w:tc>
          <w:tcPr>
            <w:tcW w:w="1497" w:type="dxa"/>
            <w:vMerge/>
            <w:tcBorders>
              <w:top w:val="single" w:sz="8" w:space="0" w:color="auto"/>
              <w:left w:val="single" w:sz="8" w:space="0" w:color="auto"/>
              <w:bottom w:val="single" w:sz="8" w:space="0" w:color="000000"/>
              <w:right w:val="single" w:sz="4" w:space="0" w:color="auto"/>
            </w:tcBorders>
            <w:vAlign w:val="center"/>
            <w:hideMark/>
          </w:tcPr>
          <w:p w14:paraId="7E32A264" w14:textId="77777777" w:rsidR="00A92FCC" w:rsidRPr="0065225C" w:rsidRDefault="00A92FCC" w:rsidP="00D76F0E">
            <w:pPr>
              <w:spacing w:line="312" w:lineRule="auto"/>
              <w:rPr>
                <w:rFonts w:ascii="GHEA Grapalat" w:hAnsi="GHEA Grapalat" w:cs="Calibri"/>
                <w:color w:val="000000"/>
                <w:sz w:val="22"/>
                <w:szCs w:val="22"/>
              </w:rPr>
            </w:pPr>
          </w:p>
        </w:tc>
        <w:tc>
          <w:tcPr>
            <w:tcW w:w="1196" w:type="dxa"/>
            <w:vMerge/>
            <w:tcBorders>
              <w:top w:val="single" w:sz="8" w:space="0" w:color="auto"/>
              <w:left w:val="single" w:sz="4" w:space="0" w:color="auto"/>
              <w:bottom w:val="single" w:sz="8" w:space="0" w:color="000000"/>
              <w:right w:val="single" w:sz="4" w:space="0" w:color="auto"/>
            </w:tcBorders>
            <w:vAlign w:val="center"/>
            <w:hideMark/>
          </w:tcPr>
          <w:p w14:paraId="778CCEBC" w14:textId="77777777" w:rsidR="00A92FCC" w:rsidRPr="0065225C" w:rsidRDefault="00A92FCC" w:rsidP="00D76F0E">
            <w:pPr>
              <w:spacing w:line="312" w:lineRule="auto"/>
              <w:rPr>
                <w:rFonts w:ascii="GHEA Grapalat" w:hAnsi="GHEA Grapalat" w:cs="Calibri"/>
                <w:color w:val="000000"/>
                <w:sz w:val="22"/>
                <w:szCs w:val="22"/>
              </w:rPr>
            </w:pPr>
          </w:p>
        </w:tc>
        <w:tc>
          <w:tcPr>
            <w:tcW w:w="1276" w:type="dxa"/>
            <w:vMerge/>
            <w:tcBorders>
              <w:top w:val="single" w:sz="8" w:space="0" w:color="auto"/>
              <w:left w:val="single" w:sz="4" w:space="0" w:color="auto"/>
              <w:bottom w:val="single" w:sz="8" w:space="0" w:color="000000"/>
              <w:right w:val="single" w:sz="4" w:space="0" w:color="auto"/>
            </w:tcBorders>
            <w:vAlign w:val="center"/>
            <w:hideMark/>
          </w:tcPr>
          <w:p w14:paraId="6FE3FE9A" w14:textId="77777777" w:rsidR="00A92FCC" w:rsidRPr="0065225C" w:rsidRDefault="00A92FCC" w:rsidP="00D76F0E">
            <w:pPr>
              <w:spacing w:line="312" w:lineRule="auto"/>
              <w:rPr>
                <w:rFonts w:ascii="GHEA Grapalat" w:hAnsi="GHEA Grapalat" w:cs="Calibri"/>
                <w:color w:val="000000"/>
                <w:sz w:val="22"/>
                <w:szCs w:val="22"/>
              </w:rPr>
            </w:pPr>
          </w:p>
        </w:tc>
        <w:tc>
          <w:tcPr>
            <w:tcW w:w="1231" w:type="dxa"/>
            <w:vMerge w:val="restart"/>
            <w:tcBorders>
              <w:top w:val="nil"/>
              <w:left w:val="single" w:sz="4" w:space="0" w:color="auto"/>
              <w:bottom w:val="single" w:sz="4" w:space="0" w:color="000000"/>
              <w:right w:val="single" w:sz="4" w:space="0" w:color="auto"/>
            </w:tcBorders>
            <w:shd w:val="clear" w:color="auto" w:fill="auto"/>
            <w:vAlign w:val="center"/>
            <w:hideMark/>
          </w:tcPr>
          <w:p w14:paraId="18AB40F9" w14:textId="77777777" w:rsidR="00A92FCC" w:rsidRPr="0065225C" w:rsidRDefault="00A92FCC" w:rsidP="00D76F0E">
            <w:pPr>
              <w:spacing w:line="312" w:lineRule="auto"/>
              <w:rPr>
                <w:rFonts w:ascii="GHEA Grapalat" w:hAnsi="GHEA Grapalat" w:cs="Calibri"/>
                <w:i/>
                <w:iCs/>
                <w:color w:val="000000"/>
                <w:sz w:val="22"/>
                <w:szCs w:val="22"/>
              </w:rPr>
            </w:pPr>
            <w:r w:rsidRPr="0065225C">
              <w:rPr>
                <w:rFonts w:ascii="GHEA Grapalat" w:hAnsi="GHEA Grapalat" w:cs="Calibri"/>
                <w:i/>
                <w:iCs/>
                <w:color w:val="000000"/>
                <w:sz w:val="22"/>
                <w:szCs w:val="22"/>
              </w:rPr>
              <w:t>x=L/4</w:t>
            </w:r>
          </w:p>
        </w:tc>
        <w:tc>
          <w:tcPr>
            <w:tcW w:w="143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E86100"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76</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52</w:t>
            </w:r>
          </w:p>
        </w:tc>
        <w:tc>
          <w:tcPr>
            <w:tcW w:w="139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9DE4750" w14:textId="77777777" w:rsidR="00A92FCC" w:rsidRPr="0065225C" w:rsidRDefault="00A92FCC" w:rsidP="00D76F0E">
            <w:pPr>
              <w:spacing w:line="312" w:lineRule="auto"/>
              <w:rPr>
                <w:rFonts w:ascii="GHEA Grapalat" w:hAnsi="GHEA Grapalat" w:cs="Calibri"/>
                <w:color w:val="000000"/>
                <w:sz w:val="22"/>
                <w:szCs w:val="22"/>
                <w:lang w:val="hy-AM"/>
              </w:rPr>
            </w:pPr>
            <w:r w:rsidRPr="0065225C">
              <w:rPr>
                <w:rFonts w:ascii="GHEA Grapalat" w:hAnsi="GHEA Grapalat" w:cs="Calibri"/>
                <w:color w:val="000000"/>
                <w:sz w:val="22"/>
                <w:szCs w:val="22"/>
              </w:rPr>
              <w:t>463</w:t>
            </w:r>
            <w:r w:rsidRPr="0065225C">
              <w:rPr>
                <w:rFonts w:ascii="GHEA Grapalat" w:hAnsi="GHEA Grapalat" w:cs="Calibri"/>
                <w:color w:val="000000"/>
                <w:sz w:val="22"/>
                <w:szCs w:val="22"/>
                <w:lang w:val="hy-AM"/>
              </w:rPr>
              <w:t>,03</w:t>
            </w:r>
          </w:p>
        </w:tc>
        <w:tc>
          <w:tcPr>
            <w:tcW w:w="1559" w:type="dxa"/>
            <w:tcBorders>
              <w:top w:val="nil"/>
              <w:left w:val="nil"/>
              <w:bottom w:val="single" w:sz="4" w:space="0" w:color="auto"/>
              <w:right w:val="single" w:sz="4" w:space="0" w:color="auto"/>
            </w:tcBorders>
            <w:shd w:val="clear" w:color="auto" w:fill="auto"/>
            <w:vAlign w:val="bottom"/>
            <w:hideMark/>
          </w:tcPr>
          <w:p w14:paraId="5F62D440"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Н30+</w:t>
            </w:r>
            <w:r w:rsidRPr="0065225C">
              <w:rPr>
                <w:rFonts w:ascii="GHEA Grapalat" w:hAnsi="GHEA Grapalat" w:cs="Calibri"/>
                <w:color w:val="000000"/>
                <w:sz w:val="22"/>
                <w:szCs w:val="22"/>
                <w:lang w:val="hy-AM"/>
              </w:rPr>
              <w:t>ամբոխ</w:t>
            </w:r>
          </w:p>
        </w:tc>
        <w:tc>
          <w:tcPr>
            <w:tcW w:w="1276" w:type="dxa"/>
            <w:tcBorders>
              <w:top w:val="nil"/>
              <w:left w:val="nil"/>
              <w:bottom w:val="single" w:sz="4" w:space="0" w:color="auto"/>
              <w:right w:val="single" w:sz="4" w:space="0" w:color="auto"/>
            </w:tcBorders>
            <w:shd w:val="clear" w:color="auto" w:fill="auto"/>
            <w:noWrap/>
            <w:vAlign w:val="center"/>
            <w:hideMark/>
          </w:tcPr>
          <w:p w14:paraId="6D7595C1"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center"/>
            <w:hideMark/>
          </w:tcPr>
          <w:p w14:paraId="52FF0CA4"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237" w:type="dxa"/>
            <w:vAlign w:val="center"/>
            <w:hideMark/>
          </w:tcPr>
          <w:p w14:paraId="1D94CF6A" w14:textId="77777777" w:rsidR="00A92FCC" w:rsidRPr="0065225C" w:rsidRDefault="00A92FCC" w:rsidP="00D76F0E">
            <w:pPr>
              <w:spacing w:line="312" w:lineRule="auto"/>
              <w:rPr>
                <w:sz w:val="20"/>
                <w:szCs w:val="20"/>
              </w:rPr>
            </w:pPr>
          </w:p>
        </w:tc>
      </w:tr>
      <w:tr w:rsidR="00A92FCC" w:rsidRPr="0065225C" w14:paraId="3EB6E6CB" w14:textId="77777777" w:rsidTr="0002054C">
        <w:trPr>
          <w:trHeight w:val="324"/>
          <w:jc w:val="center"/>
        </w:trPr>
        <w:tc>
          <w:tcPr>
            <w:tcW w:w="2122" w:type="dxa"/>
            <w:vMerge/>
            <w:tcBorders>
              <w:top w:val="nil"/>
              <w:left w:val="single" w:sz="4" w:space="0" w:color="auto"/>
              <w:bottom w:val="single" w:sz="4" w:space="0" w:color="auto"/>
              <w:right w:val="nil"/>
            </w:tcBorders>
            <w:vAlign w:val="center"/>
            <w:hideMark/>
          </w:tcPr>
          <w:p w14:paraId="3C30C824" w14:textId="77777777" w:rsidR="00A92FCC" w:rsidRPr="0065225C" w:rsidRDefault="00A92FCC" w:rsidP="00D76F0E">
            <w:pPr>
              <w:spacing w:line="312" w:lineRule="auto"/>
              <w:rPr>
                <w:rFonts w:ascii="GHEA Grapalat" w:hAnsi="GHEA Grapalat" w:cs="Calibri"/>
                <w:color w:val="000000"/>
                <w:sz w:val="22"/>
                <w:szCs w:val="22"/>
              </w:rPr>
            </w:pPr>
          </w:p>
        </w:tc>
        <w:tc>
          <w:tcPr>
            <w:tcW w:w="1497" w:type="dxa"/>
            <w:vMerge/>
            <w:tcBorders>
              <w:top w:val="single" w:sz="8" w:space="0" w:color="auto"/>
              <w:left w:val="single" w:sz="8" w:space="0" w:color="auto"/>
              <w:bottom w:val="single" w:sz="8" w:space="0" w:color="000000"/>
              <w:right w:val="single" w:sz="4" w:space="0" w:color="auto"/>
            </w:tcBorders>
            <w:vAlign w:val="center"/>
            <w:hideMark/>
          </w:tcPr>
          <w:p w14:paraId="367AD2FD" w14:textId="77777777" w:rsidR="00A92FCC" w:rsidRPr="0065225C" w:rsidRDefault="00A92FCC" w:rsidP="00D76F0E">
            <w:pPr>
              <w:spacing w:line="312" w:lineRule="auto"/>
              <w:rPr>
                <w:rFonts w:ascii="GHEA Grapalat" w:hAnsi="GHEA Grapalat" w:cs="Calibri"/>
                <w:color w:val="000000"/>
                <w:sz w:val="22"/>
                <w:szCs w:val="22"/>
              </w:rPr>
            </w:pPr>
          </w:p>
        </w:tc>
        <w:tc>
          <w:tcPr>
            <w:tcW w:w="1196" w:type="dxa"/>
            <w:vMerge/>
            <w:tcBorders>
              <w:top w:val="single" w:sz="8" w:space="0" w:color="auto"/>
              <w:left w:val="single" w:sz="4" w:space="0" w:color="auto"/>
              <w:bottom w:val="single" w:sz="8" w:space="0" w:color="000000"/>
              <w:right w:val="single" w:sz="4" w:space="0" w:color="auto"/>
            </w:tcBorders>
            <w:vAlign w:val="center"/>
            <w:hideMark/>
          </w:tcPr>
          <w:p w14:paraId="20FCF972" w14:textId="77777777" w:rsidR="00A92FCC" w:rsidRPr="0065225C" w:rsidRDefault="00A92FCC" w:rsidP="00D76F0E">
            <w:pPr>
              <w:spacing w:line="312" w:lineRule="auto"/>
              <w:rPr>
                <w:rFonts w:ascii="GHEA Grapalat" w:hAnsi="GHEA Grapalat" w:cs="Calibri"/>
                <w:color w:val="000000"/>
                <w:sz w:val="22"/>
                <w:szCs w:val="22"/>
              </w:rPr>
            </w:pPr>
          </w:p>
        </w:tc>
        <w:tc>
          <w:tcPr>
            <w:tcW w:w="1276" w:type="dxa"/>
            <w:vMerge/>
            <w:tcBorders>
              <w:top w:val="single" w:sz="8" w:space="0" w:color="auto"/>
              <w:left w:val="single" w:sz="4" w:space="0" w:color="auto"/>
              <w:bottom w:val="single" w:sz="8" w:space="0" w:color="000000"/>
              <w:right w:val="single" w:sz="4" w:space="0" w:color="auto"/>
            </w:tcBorders>
            <w:vAlign w:val="center"/>
            <w:hideMark/>
          </w:tcPr>
          <w:p w14:paraId="23FA5379" w14:textId="77777777" w:rsidR="00A92FCC" w:rsidRPr="0065225C" w:rsidRDefault="00A92FCC" w:rsidP="00D76F0E">
            <w:pPr>
              <w:spacing w:line="312" w:lineRule="auto"/>
              <w:rPr>
                <w:rFonts w:ascii="GHEA Grapalat" w:hAnsi="GHEA Grapalat" w:cs="Calibri"/>
                <w:color w:val="000000"/>
                <w:sz w:val="22"/>
                <w:szCs w:val="22"/>
              </w:rPr>
            </w:pPr>
          </w:p>
        </w:tc>
        <w:tc>
          <w:tcPr>
            <w:tcW w:w="1231" w:type="dxa"/>
            <w:vMerge/>
            <w:tcBorders>
              <w:top w:val="nil"/>
              <w:left w:val="single" w:sz="4" w:space="0" w:color="auto"/>
              <w:bottom w:val="single" w:sz="4" w:space="0" w:color="000000"/>
              <w:right w:val="single" w:sz="4" w:space="0" w:color="auto"/>
            </w:tcBorders>
            <w:vAlign w:val="center"/>
            <w:hideMark/>
          </w:tcPr>
          <w:p w14:paraId="55610041" w14:textId="77777777" w:rsidR="00A92FCC" w:rsidRPr="0065225C" w:rsidRDefault="00A92FCC" w:rsidP="00D76F0E">
            <w:pPr>
              <w:spacing w:line="312" w:lineRule="auto"/>
              <w:rPr>
                <w:rFonts w:ascii="GHEA Grapalat" w:hAnsi="GHEA Grapalat" w:cs="Calibri"/>
                <w:i/>
                <w:iCs/>
                <w:color w:val="000000"/>
                <w:sz w:val="22"/>
                <w:szCs w:val="22"/>
              </w:rPr>
            </w:pPr>
          </w:p>
        </w:tc>
        <w:tc>
          <w:tcPr>
            <w:tcW w:w="1439" w:type="dxa"/>
            <w:vMerge/>
            <w:tcBorders>
              <w:top w:val="nil"/>
              <w:left w:val="single" w:sz="4" w:space="0" w:color="auto"/>
              <w:bottom w:val="single" w:sz="4" w:space="0" w:color="000000"/>
              <w:right w:val="single" w:sz="4" w:space="0" w:color="auto"/>
            </w:tcBorders>
            <w:vAlign w:val="center"/>
            <w:hideMark/>
          </w:tcPr>
          <w:p w14:paraId="05539968" w14:textId="77777777" w:rsidR="00A92FCC" w:rsidRPr="0065225C" w:rsidRDefault="00A92FCC" w:rsidP="00D76F0E">
            <w:pPr>
              <w:spacing w:line="312" w:lineRule="auto"/>
              <w:rPr>
                <w:rFonts w:ascii="GHEA Grapalat" w:hAnsi="GHEA Grapalat" w:cs="Calibri"/>
                <w:color w:val="000000"/>
                <w:sz w:val="22"/>
                <w:szCs w:val="22"/>
              </w:rPr>
            </w:pPr>
          </w:p>
        </w:tc>
        <w:tc>
          <w:tcPr>
            <w:tcW w:w="1396" w:type="dxa"/>
            <w:vMerge/>
            <w:tcBorders>
              <w:top w:val="nil"/>
              <w:left w:val="single" w:sz="4" w:space="0" w:color="auto"/>
              <w:bottom w:val="single" w:sz="4" w:space="0" w:color="000000"/>
              <w:right w:val="single" w:sz="4" w:space="0" w:color="auto"/>
            </w:tcBorders>
            <w:vAlign w:val="center"/>
            <w:hideMark/>
          </w:tcPr>
          <w:p w14:paraId="7330CB72" w14:textId="77777777" w:rsidR="00A92FCC" w:rsidRPr="0065225C" w:rsidRDefault="00A92FCC" w:rsidP="00D76F0E">
            <w:pPr>
              <w:spacing w:line="312" w:lineRule="auto"/>
              <w:rPr>
                <w:rFonts w:ascii="GHEA Grapalat" w:hAnsi="GHEA Grapalat" w:cs="Calibri"/>
                <w:color w:val="000000"/>
                <w:sz w:val="22"/>
                <w:szCs w:val="22"/>
              </w:rPr>
            </w:pPr>
          </w:p>
        </w:tc>
        <w:tc>
          <w:tcPr>
            <w:tcW w:w="1559" w:type="dxa"/>
            <w:tcBorders>
              <w:top w:val="nil"/>
              <w:left w:val="nil"/>
              <w:bottom w:val="single" w:sz="4" w:space="0" w:color="auto"/>
              <w:right w:val="single" w:sz="4" w:space="0" w:color="auto"/>
            </w:tcBorders>
            <w:shd w:val="clear" w:color="auto" w:fill="auto"/>
            <w:vAlign w:val="bottom"/>
            <w:hideMark/>
          </w:tcPr>
          <w:p w14:paraId="31F9DC1C"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НК-80</w:t>
            </w:r>
          </w:p>
        </w:tc>
        <w:tc>
          <w:tcPr>
            <w:tcW w:w="1276" w:type="dxa"/>
            <w:tcBorders>
              <w:top w:val="nil"/>
              <w:left w:val="nil"/>
              <w:bottom w:val="single" w:sz="4" w:space="0" w:color="auto"/>
              <w:right w:val="single" w:sz="4" w:space="0" w:color="auto"/>
            </w:tcBorders>
            <w:shd w:val="clear" w:color="auto" w:fill="auto"/>
            <w:noWrap/>
            <w:vAlign w:val="center"/>
            <w:hideMark/>
          </w:tcPr>
          <w:p w14:paraId="597DF636"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156</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96</w:t>
            </w:r>
          </w:p>
        </w:tc>
        <w:tc>
          <w:tcPr>
            <w:tcW w:w="1275" w:type="dxa"/>
            <w:tcBorders>
              <w:top w:val="nil"/>
              <w:left w:val="nil"/>
              <w:bottom w:val="single" w:sz="4" w:space="0" w:color="auto"/>
              <w:right w:val="single" w:sz="4" w:space="0" w:color="auto"/>
            </w:tcBorders>
            <w:shd w:val="clear" w:color="auto" w:fill="auto"/>
            <w:noWrap/>
            <w:vAlign w:val="center"/>
            <w:hideMark/>
          </w:tcPr>
          <w:p w14:paraId="505B5FDD"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644</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52</w:t>
            </w:r>
          </w:p>
        </w:tc>
        <w:tc>
          <w:tcPr>
            <w:tcW w:w="237" w:type="dxa"/>
            <w:vAlign w:val="center"/>
            <w:hideMark/>
          </w:tcPr>
          <w:p w14:paraId="5C7990DA" w14:textId="77777777" w:rsidR="00A92FCC" w:rsidRPr="0065225C" w:rsidRDefault="00A92FCC" w:rsidP="00D76F0E">
            <w:pPr>
              <w:spacing w:line="312" w:lineRule="auto"/>
              <w:rPr>
                <w:sz w:val="20"/>
                <w:szCs w:val="20"/>
              </w:rPr>
            </w:pPr>
          </w:p>
        </w:tc>
      </w:tr>
      <w:tr w:rsidR="00A92FCC" w:rsidRPr="0065225C" w14:paraId="14723B20" w14:textId="77777777" w:rsidTr="0002054C">
        <w:trPr>
          <w:trHeight w:val="312"/>
          <w:jc w:val="center"/>
        </w:trPr>
        <w:tc>
          <w:tcPr>
            <w:tcW w:w="2122" w:type="dxa"/>
            <w:vMerge/>
            <w:tcBorders>
              <w:top w:val="nil"/>
              <w:left w:val="single" w:sz="4" w:space="0" w:color="auto"/>
              <w:bottom w:val="single" w:sz="4" w:space="0" w:color="auto"/>
              <w:right w:val="nil"/>
            </w:tcBorders>
            <w:vAlign w:val="center"/>
            <w:hideMark/>
          </w:tcPr>
          <w:p w14:paraId="09C0CD4B" w14:textId="77777777" w:rsidR="00A92FCC" w:rsidRPr="0065225C" w:rsidRDefault="00A92FCC" w:rsidP="00D76F0E">
            <w:pPr>
              <w:spacing w:line="312" w:lineRule="auto"/>
              <w:rPr>
                <w:rFonts w:ascii="GHEA Grapalat" w:hAnsi="GHEA Grapalat" w:cs="Calibri"/>
                <w:color w:val="000000"/>
                <w:sz w:val="22"/>
                <w:szCs w:val="22"/>
              </w:rPr>
            </w:pPr>
          </w:p>
        </w:tc>
        <w:tc>
          <w:tcPr>
            <w:tcW w:w="1497" w:type="dxa"/>
            <w:vMerge/>
            <w:tcBorders>
              <w:top w:val="single" w:sz="8" w:space="0" w:color="auto"/>
              <w:left w:val="single" w:sz="8" w:space="0" w:color="auto"/>
              <w:bottom w:val="single" w:sz="8" w:space="0" w:color="000000"/>
              <w:right w:val="single" w:sz="4" w:space="0" w:color="auto"/>
            </w:tcBorders>
            <w:vAlign w:val="center"/>
            <w:hideMark/>
          </w:tcPr>
          <w:p w14:paraId="44907E07" w14:textId="77777777" w:rsidR="00A92FCC" w:rsidRPr="0065225C" w:rsidRDefault="00A92FCC" w:rsidP="00D76F0E">
            <w:pPr>
              <w:spacing w:line="312" w:lineRule="auto"/>
              <w:rPr>
                <w:rFonts w:ascii="GHEA Grapalat" w:hAnsi="GHEA Grapalat" w:cs="Calibri"/>
                <w:color w:val="000000"/>
                <w:sz w:val="22"/>
                <w:szCs w:val="22"/>
              </w:rPr>
            </w:pPr>
          </w:p>
        </w:tc>
        <w:tc>
          <w:tcPr>
            <w:tcW w:w="1196" w:type="dxa"/>
            <w:vMerge/>
            <w:tcBorders>
              <w:top w:val="single" w:sz="8" w:space="0" w:color="auto"/>
              <w:left w:val="single" w:sz="4" w:space="0" w:color="auto"/>
              <w:bottom w:val="single" w:sz="8" w:space="0" w:color="000000"/>
              <w:right w:val="single" w:sz="4" w:space="0" w:color="auto"/>
            </w:tcBorders>
            <w:vAlign w:val="center"/>
            <w:hideMark/>
          </w:tcPr>
          <w:p w14:paraId="763FACD4" w14:textId="77777777" w:rsidR="00A92FCC" w:rsidRPr="0065225C" w:rsidRDefault="00A92FCC" w:rsidP="00D76F0E">
            <w:pPr>
              <w:spacing w:line="312" w:lineRule="auto"/>
              <w:rPr>
                <w:rFonts w:ascii="GHEA Grapalat" w:hAnsi="GHEA Grapalat" w:cs="Calibri"/>
                <w:color w:val="000000"/>
                <w:sz w:val="22"/>
                <w:szCs w:val="22"/>
              </w:rPr>
            </w:pPr>
          </w:p>
        </w:tc>
        <w:tc>
          <w:tcPr>
            <w:tcW w:w="1276" w:type="dxa"/>
            <w:vMerge/>
            <w:tcBorders>
              <w:top w:val="single" w:sz="8" w:space="0" w:color="auto"/>
              <w:left w:val="single" w:sz="4" w:space="0" w:color="auto"/>
              <w:bottom w:val="single" w:sz="8" w:space="0" w:color="000000"/>
              <w:right w:val="single" w:sz="4" w:space="0" w:color="auto"/>
            </w:tcBorders>
            <w:vAlign w:val="center"/>
            <w:hideMark/>
          </w:tcPr>
          <w:p w14:paraId="03D63C80" w14:textId="77777777" w:rsidR="00A92FCC" w:rsidRPr="0065225C" w:rsidRDefault="00A92FCC" w:rsidP="00D76F0E">
            <w:pPr>
              <w:spacing w:line="312" w:lineRule="auto"/>
              <w:rPr>
                <w:rFonts w:ascii="GHEA Grapalat" w:hAnsi="GHEA Grapalat" w:cs="Calibri"/>
                <w:color w:val="000000"/>
                <w:sz w:val="22"/>
                <w:szCs w:val="22"/>
              </w:rPr>
            </w:pPr>
          </w:p>
        </w:tc>
        <w:tc>
          <w:tcPr>
            <w:tcW w:w="1231" w:type="dxa"/>
            <w:vMerge w:val="restart"/>
            <w:tcBorders>
              <w:top w:val="nil"/>
              <w:left w:val="single" w:sz="4" w:space="0" w:color="auto"/>
              <w:bottom w:val="single" w:sz="8" w:space="0" w:color="000000"/>
              <w:right w:val="single" w:sz="4" w:space="0" w:color="auto"/>
            </w:tcBorders>
            <w:shd w:val="clear" w:color="auto" w:fill="auto"/>
            <w:vAlign w:val="center"/>
            <w:hideMark/>
          </w:tcPr>
          <w:p w14:paraId="4CDBBB2A" w14:textId="77777777" w:rsidR="00A92FCC" w:rsidRPr="0065225C" w:rsidRDefault="00A92FCC" w:rsidP="00D76F0E">
            <w:pPr>
              <w:spacing w:line="312" w:lineRule="auto"/>
              <w:rPr>
                <w:rFonts w:ascii="GHEA Grapalat" w:hAnsi="GHEA Grapalat" w:cs="Calibri"/>
                <w:i/>
                <w:iCs/>
                <w:color w:val="000000"/>
                <w:sz w:val="22"/>
                <w:szCs w:val="22"/>
              </w:rPr>
            </w:pPr>
            <w:r w:rsidRPr="0065225C">
              <w:rPr>
                <w:rFonts w:ascii="GHEA Grapalat" w:hAnsi="GHEA Grapalat" w:cs="Calibri"/>
                <w:i/>
                <w:iCs/>
                <w:color w:val="000000"/>
                <w:sz w:val="22"/>
                <w:szCs w:val="22"/>
              </w:rPr>
              <w:t>x=0</w:t>
            </w:r>
          </w:p>
        </w:tc>
        <w:tc>
          <w:tcPr>
            <w:tcW w:w="143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24A80ABC" w14:textId="77777777" w:rsidR="00A92FCC" w:rsidRPr="0065225C" w:rsidRDefault="00A92FCC" w:rsidP="00D76F0E">
            <w:pPr>
              <w:spacing w:line="312" w:lineRule="auto"/>
              <w:rPr>
                <w:rFonts w:ascii="GHEA Grapalat" w:hAnsi="GHEA Grapalat" w:cs="Calibri"/>
                <w:color w:val="000000"/>
                <w:sz w:val="22"/>
                <w:szCs w:val="22"/>
                <w:lang w:val="hy-AM"/>
              </w:rPr>
            </w:pPr>
            <w:r w:rsidRPr="0065225C">
              <w:rPr>
                <w:rFonts w:ascii="GHEA Grapalat" w:hAnsi="GHEA Grapalat" w:cs="Calibri"/>
                <w:color w:val="000000"/>
                <w:sz w:val="22"/>
                <w:szCs w:val="22"/>
              </w:rPr>
              <w:t>144</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2</w:t>
            </w:r>
            <w:r w:rsidRPr="0065225C">
              <w:rPr>
                <w:rFonts w:ascii="GHEA Grapalat" w:hAnsi="GHEA Grapalat" w:cs="Calibri"/>
                <w:color w:val="000000"/>
                <w:sz w:val="22"/>
                <w:szCs w:val="22"/>
                <w:lang w:val="hy-AM"/>
              </w:rPr>
              <w:t>1</w:t>
            </w:r>
          </w:p>
        </w:tc>
        <w:tc>
          <w:tcPr>
            <w:tcW w:w="139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DB084EB"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1559" w:type="dxa"/>
            <w:tcBorders>
              <w:top w:val="nil"/>
              <w:left w:val="nil"/>
              <w:bottom w:val="single" w:sz="4" w:space="0" w:color="auto"/>
              <w:right w:val="single" w:sz="4" w:space="0" w:color="auto"/>
            </w:tcBorders>
            <w:shd w:val="clear" w:color="auto" w:fill="auto"/>
            <w:vAlign w:val="bottom"/>
            <w:hideMark/>
          </w:tcPr>
          <w:p w14:paraId="57E8152B"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Н30+</w:t>
            </w:r>
            <w:r w:rsidRPr="0065225C">
              <w:rPr>
                <w:rFonts w:ascii="GHEA Grapalat" w:hAnsi="GHEA Grapalat" w:cs="Calibri"/>
                <w:color w:val="000000"/>
                <w:sz w:val="22"/>
                <w:szCs w:val="22"/>
                <w:lang w:val="hy-AM"/>
              </w:rPr>
              <w:t>ամբոխ</w:t>
            </w:r>
          </w:p>
        </w:tc>
        <w:tc>
          <w:tcPr>
            <w:tcW w:w="1276" w:type="dxa"/>
            <w:tcBorders>
              <w:top w:val="nil"/>
              <w:left w:val="nil"/>
              <w:bottom w:val="single" w:sz="4" w:space="0" w:color="auto"/>
              <w:right w:val="single" w:sz="4" w:space="0" w:color="auto"/>
            </w:tcBorders>
            <w:shd w:val="clear" w:color="auto" w:fill="auto"/>
            <w:noWrap/>
            <w:vAlign w:val="center"/>
            <w:hideMark/>
          </w:tcPr>
          <w:p w14:paraId="7D80FEBD"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1275" w:type="dxa"/>
            <w:tcBorders>
              <w:top w:val="nil"/>
              <w:left w:val="nil"/>
              <w:bottom w:val="single" w:sz="4" w:space="0" w:color="auto"/>
              <w:right w:val="single" w:sz="4" w:space="0" w:color="auto"/>
            </w:tcBorders>
            <w:shd w:val="clear" w:color="auto" w:fill="auto"/>
            <w:noWrap/>
            <w:vAlign w:val="center"/>
            <w:hideMark/>
          </w:tcPr>
          <w:p w14:paraId="58B99CFB"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237" w:type="dxa"/>
            <w:vAlign w:val="center"/>
            <w:hideMark/>
          </w:tcPr>
          <w:p w14:paraId="63C840FE" w14:textId="77777777" w:rsidR="00A92FCC" w:rsidRPr="0065225C" w:rsidRDefault="00A92FCC" w:rsidP="00D76F0E">
            <w:pPr>
              <w:spacing w:line="312" w:lineRule="auto"/>
              <w:rPr>
                <w:sz w:val="20"/>
                <w:szCs w:val="20"/>
              </w:rPr>
            </w:pPr>
          </w:p>
        </w:tc>
      </w:tr>
      <w:tr w:rsidR="00A92FCC" w:rsidRPr="0065225C" w14:paraId="0D56F294" w14:textId="77777777" w:rsidTr="0002054C">
        <w:trPr>
          <w:trHeight w:val="324"/>
          <w:jc w:val="center"/>
        </w:trPr>
        <w:tc>
          <w:tcPr>
            <w:tcW w:w="2122" w:type="dxa"/>
            <w:vMerge/>
            <w:tcBorders>
              <w:top w:val="nil"/>
              <w:left w:val="single" w:sz="4" w:space="0" w:color="auto"/>
              <w:bottom w:val="single" w:sz="4" w:space="0" w:color="auto"/>
              <w:right w:val="nil"/>
            </w:tcBorders>
            <w:vAlign w:val="center"/>
            <w:hideMark/>
          </w:tcPr>
          <w:p w14:paraId="7D52EED9" w14:textId="77777777" w:rsidR="00A92FCC" w:rsidRPr="0065225C" w:rsidRDefault="00A92FCC" w:rsidP="00D76F0E">
            <w:pPr>
              <w:spacing w:line="312" w:lineRule="auto"/>
              <w:rPr>
                <w:rFonts w:ascii="GHEA Grapalat" w:hAnsi="GHEA Grapalat" w:cs="Calibri"/>
                <w:color w:val="000000"/>
                <w:sz w:val="22"/>
                <w:szCs w:val="22"/>
              </w:rPr>
            </w:pPr>
          </w:p>
        </w:tc>
        <w:tc>
          <w:tcPr>
            <w:tcW w:w="1497" w:type="dxa"/>
            <w:vMerge/>
            <w:tcBorders>
              <w:top w:val="single" w:sz="8" w:space="0" w:color="auto"/>
              <w:left w:val="single" w:sz="8" w:space="0" w:color="auto"/>
              <w:bottom w:val="single" w:sz="8" w:space="0" w:color="000000"/>
              <w:right w:val="single" w:sz="4" w:space="0" w:color="auto"/>
            </w:tcBorders>
            <w:vAlign w:val="center"/>
            <w:hideMark/>
          </w:tcPr>
          <w:p w14:paraId="71A1EBD2" w14:textId="77777777" w:rsidR="00A92FCC" w:rsidRPr="0065225C" w:rsidRDefault="00A92FCC" w:rsidP="00D76F0E">
            <w:pPr>
              <w:spacing w:line="312" w:lineRule="auto"/>
              <w:rPr>
                <w:rFonts w:ascii="GHEA Grapalat" w:hAnsi="GHEA Grapalat" w:cs="Calibri"/>
                <w:color w:val="000000"/>
                <w:sz w:val="22"/>
                <w:szCs w:val="22"/>
              </w:rPr>
            </w:pPr>
          </w:p>
        </w:tc>
        <w:tc>
          <w:tcPr>
            <w:tcW w:w="1196" w:type="dxa"/>
            <w:vMerge/>
            <w:tcBorders>
              <w:top w:val="single" w:sz="8" w:space="0" w:color="auto"/>
              <w:left w:val="single" w:sz="4" w:space="0" w:color="auto"/>
              <w:bottom w:val="single" w:sz="8" w:space="0" w:color="000000"/>
              <w:right w:val="single" w:sz="4" w:space="0" w:color="auto"/>
            </w:tcBorders>
            <w:vAlign w:val="center"/>
            <w:hideMark/>
          </w:tcPr>
          <w:p w14:paraId="6BE0D431" w14:textId="77777777" w:rsidR="00A92FCC" w:rsidRPr="0065225C" w:rsidRDefault="00A92FCC" w:rsidP="00D76F0E">
            <w:pPr>
              <w:spacing w:line="312" w:lineRule="auto"/>
              <w:rPr>
                <w:rFonts w:ascii="GHEA Grapalat" w:hAnsi="GHEA Grapalat" w:cs="Calibri"/>
                <w:color w:val="000000"/>
                <w:sz w:val="22"/>
                <w:szCs w:val="22"/>
              </w:rPr>
            </w:pPr>
          </w:p>
        </w:tc>
        <w:tc>
          <w:tcPr>
            <w:tcW w:w="1276" w:type="dxa"/>
            <w:vMerge/>
            <w:tcBorders>
              <w:top w:val="single" w:sz="8" w:space="0" w:color="auto"/>
              <w:left w:val="single" w:sz="4" w:space="0" w:color="auto"/>
              <w:bottom w:val="single" w:sz="8" w:space="0" w:color="000000"/>
              <w:right w:val="single" w:sz="4" w:space="0" w:color="auto"/>
            </w:tcBorders>
            <w:vAlign w:val="center"/>
            <w:hideMark/>
          </w:tcPr>
          <w:p w14:paraId="2B395436" w14:textId="77777777" w:rsidR="00A92FCC" w:rsidRPr="0065225C" w:rsidRDefault="00A92FCC" w:rsidP="00D76F0E">
            <w:pPr>
              <w:spacing w:line="312" w:lineRule="auto"/>
              <w:rPr>
                <w:rFonts w:ascii="GHEA Grapalat" w:hAnsi="GHEA Grapalat" w:cs="Calibri"/>
                <w:color w:val="000000"/>
                <w:sz w:val="22"/>
                <w:szCs w:val="22"/>
              </w:rPr>
            </w:pPr>
          </w:p>
        </w:tc>
        <w:tc>
          <w:tcPr>
            <w:tcW w:w="1231" w:type="dxa"/>
            <w:vMerge/>
            <w:tcBorders>
              <w:top w:val="nil"/>
              <w:left w:val="single" w:sz="4" w:space="0" w:color="auto"/>
              <w:bottom w:val="single" w:sz="8" w:space="0" w:color="000000"/>
              <w:right w:val="single" w:sz="4" w:space="0" w:color="auto"/>
            </w:tcBorders>
            <w:vAlign w:val="center"/>
            <w:hideMark/>
          </w:tcPr>
          <w:p w14:paraId="5160718F" w14:textId="77777777" w:rsidR="00A92FCC" w:rsidRPr="0065225C" w:rsidRDefault="00A92FCC" w:rsidP="00D76F0E">
            <w:pPr>
              <w:spacing w:line="312" w:lineRule="auto"/>
              <w:rPr>
                <w:rFonts w:ascii="GHEA Grapalat" w:hAnsi="GHEA Grapalat" w:cs="Calibri"/>
                <w:i/>
                <w:iCs/>
                <w:color w:val="000000"/>
                <w:sz w:val="22"/>
                <w:szCs w:val="22"/>
              </w:rPr>
            </w:pPr>
          </w:p>
        </w:tc>
        <w:tc>
          <w:tcPr>
            <w:tcW w:w="1439" w:type="dxa"/>
            <w:vMerge/>
            <w:tcBorders>
              <w:top w:val="nil"/>
              <w:left w:val="single" w:sz="4" w:space="0" w:color="auto"/>
              <w:bottom w:val="single" w:sz="8" w:space="0" w:color="000000"/>
              <w:right w:val="single" w:sz="4" w:space="0" w:color="auto"/>
            </w:tcBorders>
            <w:vAlign w:val="center"/>
            <w:hideMark/>
          </w:tcPr>
          <w:p w14:paraId="7BF161E6" w14:textId="77777777" w:rsidR="00A92FCC" w:rsidRPr="0065225C" w:rsidRDefault="00A92FCC" w:rsidP="00D76F0E">
            <w:pPr>
              <w:spacing w:line="312" w:lineRule="auto"/>
              <w:rPr>
                <w:rFonts w:ascii="GHEA Grapalat" w:hAnsi="GHEA Grapalat" w:cs="Calibri"/>
                <w:color w:val="000000"/>
                <w:sz w:val="22"/>
                <w:szCs w:val="22"/>
              </w:rPr>
            </w:pPr>
          </w:p>
        </w:tc>
        <w:tc>
          <w:tcPr>
            <w:tcW w:w="1396" w:type="dxa"/>
            <w:vMerge/>
            <w:tcBorders>
              <w:top w:val="nil"/>
              <w:left w:val="single" w:sz="4" w:space="0" w:color="auto"/>
              <w:bottom w:val="single" w:sz="8" w:space="0" w:color="000000"/>
              <w:right w:val="single" w:sz="4" w:space="0" w:color="auto"/>
            </w:tcBorders>
            <w:vAlign w:val="center"/>
            <w:hideMark/>
          </w:tcPr>
          <w:p w14:paraId="7645A46B" w14:textId="77777777" w:rsidR="00A92FCC" w:rsidRPr="0065225C" w:rsidRDefault="00A92FCC" w:rsidP="00D76F0E">
            <w:pPr>
              <w:spacing w:line="312" w:lineRule="auto"/>
              <w:rPr>
                <w:rFonts w:ascii="GHEA Grapalat" w:hAnsi="GHEA Grapalat" w:cs="Calibri"/>
                <w:color w:val="000000"/>
                <w:sz w:val="22"/>
                <w:szCs w:val="22"/>
              </w:rPr>
            </w:pPr>
          </w:p>
        </w:tc>
        <w:tc>
          <w:tcPr>
            <w:tcW w:w="1559" w:type="dxa"/>
            <w:tcBorders>
              <w:top w:val="nil"/>
              <w:left w:val="nil"/>
              <w:bottom w:val="single" w:sz="8" w:space="0" w:color="auto"/>
              <w:right w:val="single" w:sz="4" w:space="0" w:color="auto"/>
            </w:tcBorders>
            <w:shd w:val="clear" w:color="auto" w:fill="auto"/>
            <w:vAlign w:val="bottom"/>
            <w:hideMark/>
          </w:tcPr>
          <w:p w14:paraId="68C1A46A"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НК-80</w:t>
            </w:r>
          </w:p>
        </w:tc>
        <w:tc>
          <w:tcPr>
            <w:tcW w:w="1276" w:type="dxa"/>
            <w:tcBorders>
              <w:top w:val="nil"/>
              <w:left w:val="nil"/>
              <w:bottom w:val="single" w:sz="8" w:space="0" w:color="auto"/>
              <w:right w:val="single" w:sz="4" w:space="0" w:color="auto"/>
            </w:tcBorders>
            <w:shd w:val="clear" w:color="auto" w:fill="auto"/>
            <w:noWrap/>
            <w:vAlign w:val="center"/>
            <w:hideMark/>
          </w:tcPr>
          <w:p w14:paraId="67CD66F9"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GHEA Grapalat" w:hAnsi="GHEA Grapalat" w:cs="Calibri"/>
                <w:color w:val="000000"/>
                <w:sz w:val="22"/>
                <w:szCs w:val="22"/>
              </w:rPr>
              <w:t>234</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46</w:t>
            </w:r>
          </w:p>
        </w:tc>
        <w:tc>
          <w:tcPr>
            <w:tcW w:w="1275" w:type="dxa"/>
            <w:tcBorders>
              <w:top w:val="nil"/>
              <w:left w:val="nil"/>
              <w:bottom w:val="single" w:sz="8" w:space="0" w:color="auto"/>
              <w:right w:val="single" w:sz="4" w:space="0" w:color="auto"/>
            </w:tcBorders>
            <w:shd w:val="clear" w:color="auto" w:fill="auto"/>
            <w:noWrap/>
            <w:vAlign w:val="center"/>
            <w:hideMark/>
          </w:tcPr>
          <w:p w14:paraId="4DF450F2" w14:textId="77777777" w:rsidR="00A92FCC" w:rsidRPr="0065225C" w:rsidRDefault="00A92FCC" w:rsidP="00D76F0E">
            <w:pPr>
              <w:spacing w:line="312"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237" w:type="dxa"/>
            <w:vAlign w:val="center"/>
            <w:hideMark/>
          </w:tcPr>
          <w:p w14:paraId="30D242BC" w14:textId="77777777" w:rsidR="00A92FCC" w:rsidRPr="0065225C" w:rsidRDefault="00A92FCC" w:rsidP="00D76F0E">
            <w:pPr>
              <w:spacing w:line="312" w:lineRule="auto"/>
              <w:rPr>
                <w:sz w:val="20"/>
                <w:szCs w:val="20"/>
              </w:rPr>
            </w:pPr>
          </w:p>
        </w:tc>
      </w:tr>
    </w:tbl>
    <w:p w14:paraId="19F75F73" w14:textId="77777777" w:rsidR="00A92FCC" w:rsidRPr="0065225C" w:rsidRDefault="00A92FCC" w:rsidP="00D76F0E">
      <w:pPr>
        <w:ind w:left="91" w:firstLine="618"/>
        <w:jc w:val="right"/>
        <w:rPr>
          <w:rFonts w:ascii="GHEA Grapalat" w:eastAsiaTheme="minorEastAsia" w:hAnsi="GHEA Grapalat"/>
        </w:rPr>
      </w:pPr>
      <w:r w:rsidRPr="0065225C">
        <w:rPr>
          <w:rFonts w:ascii="GHEA Grapalat" w:eastAsiaTheme="minorEastAsia" w:hAnsi="GHEA Grapalat"/>
        </w:rPr>
        <w:t>Աղյուսակ 109</w:t>
      </w:r>
    </w:p>
    <w:tbl>
      <w:tblPr>
        <w:tblW w:w="14084" w:type="dxa"/>
        <w:jc w:val="center"/>
        <w:tblLook w:val="04A0" w:firstRow="1" w:lastRow="0" w:firstColumn="1" w:lastColumn="0" w:noHBand="0" w:noVBand="1"/>
      </w:tblPr>
      <w:tblGrid>
        <w:gridCol w:w="2152"/>
        <w:gridCol w:w="1359"/>
        <w:gridCol w:w="1392"/>
        <w:gridCol w:w="1769"/>
        <w:gridCol w:w="1675"/>
        <w:gridCol w:w="1125"/>
        <w:gridCol w:w="1276"/>
        <w:gridCol w:w="1449"/>
        <w:gridCol w:w="1181"/>
        <w:gridCol w:w="1251"/>
        <w:gridCol w:w="222"/>
      </w:tblGrid>
      <w:tr w:rsidR="00A92FCC" w:rsidRPr="0065225C" w14:paraId="750F8D85" w14:textId="77777777" w:rsidTr="0002054C">
        <w:trPr>
          <w:gridAfter w:val="1"/>
          <w:wAfter w:w="222" w:type="dxa"/>
          <w:trHeight w:val="348"/>
          <w:jc w:val="center"/>
        </w:trPr>
        <w:tc>
          <w:tcPr>
            <w:tcW w:w="19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158DFA"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Տիպային նախագիծ</w:t>
            </w:r>
          </w:p>
        </w:tc>
        <w:tc>
          <w:tcPr>
            <w:tcW w:w="16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F4896F"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Թռիչքային կառուց-վածքի երկարու-թյունը, մ</w:t>
            </w:r>
          </w:p>
        </w:tc>
        <w:tc>
          <w:tcPr>
            <w:tcW w:w="13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494A74"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Հաշվար-կային թռիչքը, մ</w:t>
            </w:r>
          </w:p>
        </w:tc>
        <w:tc>
          <w:tcPr>
            <w:tcW w:w="127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BA29E4"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Հեծանի բարձրությունը, մ</w:t>
            </w:r>
          </w:p>
        </w:tc>
        <w:tc>
          <w:tcPr>
            <w:tcW w:w="13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E60371"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Հաշվարկային հատվածքը</w:t>
            </w:r>
          </w:p>
        </w:tc>
        <w:tc>
          <w:tcPr>
            <w:tcW w:w="6203" w:type="dxa"/>
            <w:gridSpan w:val="5"/>
            <w:tcBorders>
              <w:top w:val="single" w:sz="4" w:space="0" w:color="auto"/>
              <w:left w:val="nil"/>
              <w:bottom w:val="single" w:sz="4" w:space="0" w:color="auto"/>
              <w:right w:val="single" w:sz="4" w:space="0" w:color="auto"/>
            </w:tcBorders>
            <w:shd w:val="clear" w:color="auto" w:fill="auto"/>
            <w:vAlign w:val="center"/>
            <w:hideMark/>
          </w:tcPr>
          <w:p w14:paraId="181EEA4F"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lang w:val="hy-AM"/>
              </w:rPr>
              <w:t>Հաշվարկային ճիգերը եզրային հեծանում</w:t>
            </w:r>
          </w:p>
        </w:tc>
      </w:tr>
      <w:tr w:rsidR="00A92FCC" w:rsidRPr="0065225C" w14:paraId="5F4C275C" w14:textId="77777777" w:rsidTr="0002054C">
        <w:trPr>
          <w:gridAfter w:val="1"/>
          <w:wAfter w:w="222" w:type="dxa"/>
          <w:trHeight w:val="458"/>
          <w:jc w:val="center"/>
        </w:trPr>
        <w:tc>
          <w:tcPr>
            <w:tcW w:w="1978" w:type="dxa"/>
            <w:vMerge/>
            <w:tcBorders>
              <w:top w:val="single" w:sz="4" w:space="0" w:color="auto"/>
              <w:left w:val="single" w:sz="4" w:space="0" w:color="auto"/>
              <w:bottom w:val="single" w:sz="4" w:space="0" w:color="auto"/>
              <w:right w:val="single" w:sz="4" w:space="0" w:color="auto"/>
            </w:tcBorders>
            <w:vAlign w:val="center"/>
            <w:hideMark/>
          </w:tcPr>
          <w:p w14:paraId="70B529B0" w14:textId="77777777" w:rsidR="00A92FCC" w:rsidRPr="0065225C" w:rsidRDefault="00A92FCC" w:rsidP="00D50FB4">
            <w:pPr>
              <w:spacing w:line="300" w:lineRule="auto"/>
              <w:rPr>
                <w:rFonts w:ascii="GHEA Grapalat" w:hAnsi="GHEA Grapalat" w:cs="Calibri"/>
                <w:color w:val="000000"/>
                <w:sz w:val="22"/>
                <w:szCs w:val="22"/>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710D473C" w14:textId="77777777" w:rsidR="00A92FCC" w:rsidRPr="0065225C" w:rsidRDefault="00A92FCC" w:rsidP="00D50FB4">
            <w:pPr>
              <w:spacing w:line="300" w:lineRule="auto"/>
              <w:rPr>
                <w:rFonts w:ascii="GHEA Grapalat" w:hAnsi="GHEA Grapalat" w:cs="Calibri"/>
                <w:color w:val="000000"/>
                <w:sz w:val="22"/>
                <w:szCs w:val="22"/>
              </w:rPr>
            </w:pPr>
          </w:p>
        </w:tc>
        <w:tc>
          <w:tcPr>
            <w:tcW w:w="1392" w:type="dxa"/>
            <w:vMerge/>
            <w:tcBorders>
              <w:top w:val="single" w:sz="4" w:space="0" w:color="auto"/>
              <w:left w:val="single" w:sz="4" w:space="0" w:color="auto"/>
              <w:bottom w:val="single" w:sz="4" w:space="0" w:color="auto"/>
              <w:right w:val="single" w:sz="4" w:space="0" w:color="auto"/>
            </w:tcBorders>
            <w:vAlign w:val="center"/>
            <w:hideMark/>
          </w:tcPr>
          <w:p w14:paraId="2572C435" w14:textId="77777777" w:rsidR="00A92FCC" w:rsidRPr="0065225C" w:rsidRDefault="00A92FCC" w:rsidP="00D50FB4">
            <w:pPr>
              <w:spacing w:line="300" w:lineRule="auto"/>
              <w:rPr>
                <w:rFonts w:ascii="GHEA Grapalat" w:hAnsi="GHEA Grapalat" w:cs="Calibri"/>
                <w:color w:val="000000"/>
                <w:sz w:val="22"/>
                <w:szCs w:val="22"/>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3EDDDF06" w14:textId="77777777" w:rsidR="00A92FCC" w:rsidRPr="0065225C" w:rsidRDefault="00A92FCC" w:rsidP="00D50FB4">
            <w:pPr>
              <w:spacing w:line="300" w:lineRule="auto"/>
              <w:rPr>
                <w:rFonts w:ascii="GHEA Grapalat" w:hAnsi="GHEA Grapalat" w:cs="Calibri"/>
                <w:color w:val="000000"/>
                <w:sz w:val="22"/>
                <w:szCs w:val="22"/>
              </w:rPr>
            </w:pPr>
          </w:p>
        </w:tc>
        <w:tc>
          <w:tcPr>
            <w:tcW w:w="1321" w:type="dxa"/>
            <w:vMerge/>
            <w:tcBorders>
              <w:top w:val="single" w:sz="4" w:space="0" w:color="auto"/>
              <w:left w:val="single" w:sz="4" w:space="0" w:color="auto"/>
              <w:bottom w:val="single" w:sz="4" w:space="0" w:color="auto"/>
              <w:right w:val="single" w:sz="4" w:space="0" w:color="auto"/>
            </w:tcBorders>
            <w:vAlign w:val="center"/>
            <w:hideMark/>
          </w:tcPr>
          <w:p w14:paraId="60C1C4BE" w14:textId="77777777" w:rsidR="00A92FCC" w:rsidRPr="0065225C" w:rsidRDefault="00A92FCC" w:rsidP="00D50FB4">
            <w:pPr>
              <w:spacing w:line="300" w:lineRule="auto"/>
              <w:rPr>
                <w:rFonts w:ascii="GHEA Grapalat" w:hAnsi="GHEA Grapalat" w:cs="Calibri"/>
                <w:color w:val="000000"/>
                <w:sz w:val="22"/>
                <w:szCs w:val="22"/>
              </w:rPr>
            </w:pPr>
          </w:p>
        </w:tc>
        <w:tc>
          <w:tcPr>
            <w:tcW w:w="240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A58585"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lang w:val="hy-AM"/>
              </w:rPr>
              <w:t>Մշտական բեռնվածքից</w:t>
            </w:r>
          </w:p>
        </w:tc>
        <w:tc>
          <w:tcPr>
            <w:tcW w:w="3802"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FFE049"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Ժամանակավոր բեռնվածքից</w:t>
            </w:r>
          </w:p>
        </w:tc>
      </w:tr>
      <w:tr w:rsidR="00A92FCC" w:rsidRPr="0065225C" w14:paraId="6811B094" w14:textId="77777777" w:rsidTr="0002054C">
        <w:trPr>
          <w:trHeight w:val="288"/>
          <w:jc w:val="center"/>
        </w:trPr>
        <w:tc>
          <w:tcPr>
            <w:tcW w:w="1978" w:type="dxa"/>
            <w:vMerge/>
            <w:tcBorders>
              <w:top w:val="single" w:sz="4" w:space="0" w:color="auto"/>
              <w:left w:val="single" w:sz="4" w:space="0" w:color="auto"/>
              <w:bottom w:val="single" w:sz="4" w:space="0" w:color="auto"/>
              <w:right w:val="single" w:sz="4" w:space="0" w:color="auto"/>
            </w:tcBorders>
            <w:vAlign w:val="center"/>
            <w:hideMark/>
          </w:tcPr>
          <w:p w14:paraId="078EE245" w14:textId="77777777" w:rsidR="00A92FCC" w:rsidRPr="0065225C" w:rsidRDefault="00A92FCC" w:rsidP="00D50FB4">
            <w:pPr>
              <w:spacing w:line="300" w:lineRule="auto"/>
              <w:rPr>
                <w:rFonts w:ascii="GHEA Grapalat" w:hAnsi="GHEA Grapalat" w:cs="Calibri"/>
                <w:color w:val="000000"/>
                <w:sz w:val="22"/>
                <w:szCs w:val="22"/>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0F8B2F7C" w14:textId="77777777" w:rsidR="00A92FCC" w:rsidRPr="0065225C" w:rsidRDefault="00A92FCC" w:rsidP="00D50FB4">
            <w:pPr>
              <w:spacing w:line="300" w:lineRule="auto"/>
              <w:rPr>
                <w:rFonts w:ascii="GHEA Grapalat" w:hAnsi="GHEA Grapalat" w:cs="Calibri"/>
                <w:color w:val="000000"/>
                <w:sz w:val="22"/>
                <w:szCs w:val="22"/>
              </w:rPr>
            </w:pPr>
          </w:p>
        </w:tc>
        <w:tc>
          <w:tcPr>
            <w:tcW w:w="1392" w:type="dxa"/>
            <w:vMerge/>
            <w:tcBorders>
              <w:top w:val="single" w:sz="4" w:space="0" w:color="auto"/>
              <w:left w:val="single" w:sz="4" w:space="0" w:color="auto"/>
              <w:bottom w:val="single" w:sz="4" w:space="0" w:color="auto"/>
              <w:right w:val="single" w:sz="4" w:space="0" w:color="auto"/>
            </w:tcBorders>
            <w:vAlign w:val="center"/>
            <w:hideMark/>
          </w:tcPr>
          <w:p w14:paraId="69A96749" w14:textId="77777777" w:rsidR="00A92FCC" w:rsidRPr="0065225C" w:rsidRDefault="00A92FCC" w:rsidP="00D50FB4">
            <w:pPr>
              <w:spacing w:line="300" w:lineRule="auto"/>
              <w:rPr>
                <w:rFonts w:ascii="GHEA Grapalat" w:hAnsi="GHEA Grapalat" w:cs="Calibri"/>
                <w:color w:val="000000"/>
                <w:sz w:val="22"/>
                <w:szCs w:val="22"/>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22EC410D" w14:textId="77777777" w:rsidR="00A92FCC" w:rsidRPr="0065225C" w:rsidRDefault="00A92FCC" w:rsidP="00D50FB4">
            <w:pPr>
              <w:spacing w:line="300" w:lineRule="auto"/>
              <w:rPr>
                <w:rFonts w:ascii="GHEA Grapalat" w:hAnsi="GHEA Grapalat" w:cs="Calibri"/>
                <w:color w:val="000000"/>
                <w:sz w:val="22"/>
                <w:szCs w:val="22"/>
              </w:rPr>
            </w:pPr>
          </w:p>
        </w:tc>
        <w:tc>
          <w:tcPr>
            <w:tcW w:w="1321" w:type="dxa"/>
            <w:vMerge/>
            <w:tcBorders>
              <w:top w:val="single" w:sz="4" w:space="0" w:color="auto"/>
              <w:left w:val="single" w:sz="4" w:space="0" w:color="auto"/>
              <w:bottom w:val="single" w:sz="4" w:space="0" w:color="auto"/>
              <w:right w:val="single" w:sz="4" w:space="0" w:color="auto"/>
            </w:tcBorders>
            <w:vAlign w:val="center"/>
            <w:hideMark/>
          </w:tcPr>
          <w:p w14:paraId="5C8847EB" w14:textId="77777777" w:rsidR="00A92FCC" w:rsidRPr="0065225C" w:rsidRDefault="00A92FCC" w:rsidP="00D50FB4">
            <w:pPr>
              <w:spacing w:line="300" w:lineRule="auto"/>
              <w:rPr>
                <w:rFonts w:ascii="GHEA Grapalat" w:hAnsi="GHEA Grapalat" w:cs="Calibri"/>
                <w:color w:val="000000"/>
                <w:sz w:val="22"/>
                <w:szCs w:val="22"/>
              </w:rPr>
            </w:pPr>
          </w:p>
        </w:tc>
        <w:tc>
          <w:tcPr>
            <w:tcW w:w="2401" w:type="dxa"/>
            <w:gridSpan w:val="2"/>
            <w:vMerge/>
            <w:tcBorders>
              <w:top w:val="single" w:sz="4" w:space="0" w:color="auto"/>
              <w:left w:val="single" w:sz="4" w:space="0" w:color="auto"/>
              <w:bottom w:val="single" w:sz="4" w:space="0" w:color="auto"/>
              <w:right w:val="single" w:sz="4" w:space="0" w:color="auto"/>
            </w:tcBorders>
            <w:vAlign w:val="center"/>
            <w:hideMark/>
          </w:tcPr>
          <w:p w14:paraId="733BE50D" w14:textId="77777777" w:rsidR="00A92FCC" w:rsidRPr="0065225C" w:rsidRDefault="00A92FCC" w:rsidP="00D50FB4">
            <w:pPr>
              <w:spacing w:line="300" w:lineRule="auto"/>
              <w:rPr>
                <w:rFonts w:ascii="GHEA Grapalat" w:hAnsi="GHEA Grapalat" w:cs="Calibri"/>
                <w:color w:val="000000"/>
                <w:sz w:val="22"/>
                <w:szCs w:val="22"/>
              </w:rPr>
            </w:pPr>
          </w:p>
        </w:tc>
        <w:tc>
          <w:tcPr>
            <w:tcW w:w="3802" w:type="dxa"/>
            <w:gridSpan w:val="3"/>
            <w:vMerge/>
            <w:tcBorders>
              <w:top w:val="single" w:sz="4" w:space="0" w:color="auto"/>
              <w:left w:val="single" w:sz="4" w:space="0" w:color="auto"/>
              <w:bottom w:val="single" w:sz="4" w:space="0" w:color="auto"/>
              <w:right w:val="single" w:sz="4" w:space="0" w:color="auto"/>
            </w:tcBorders>
            <w:vAlign w:val="center"/>
            <w:hideMark/>
          </w:tcPr>
          <w:p w14:paraId="5BCF0607" w14:textId="77777777" w:rsidR="00A92FCC" w:rsidRPr="0065225C" w:rsidRDefault="00A92FCC" w:rsidP="00D50FB4">
            <w:pPr>
              <w:spacing w:line="300" w:lineRule="auto"/>
              <w:rPr>
                <w:rFonts w:ascii="GHEA Grapalat" w:hAnsi="GHEA Grapalat" w:cs="Calibri"/>
                <w:color w:val="000000"/>
                <w:sz w:val="22"/>
                <w:szCs w:val="22"/>
              </w:rPr>
            </w:pPr>
          </w:p>
        </w:tc>
        <w:tc>
          <w:tcPr>
            <w:tcW w:w="222" w:type="dxa"/>
            <w:tcBorders>
              <w:top w:val="nil"/>
              <w:left w:val="nil"/>
              <w:bottom w:val="nil"/>
              <w:right w:val="nil"/>
            </w:tcBorders>
            <w:shd w:val="clear" w:color="auto" w:fill="auto"/>
            <w:noWrap/>
            <w:vAlign w:val="bottom"/>
            <w:hideMark/>
          </w:tcPr>
          <w:p w14:paraId="3027205F" w14:textId="77777777" w:rsidR="00A92FCC" w:rsidRPr="0065225C" w:rsidRDefault="00A92FCC" w:rsidP="00D50FB4">
            <w:pPr>
              <w:spacing w:line="300" w:lineRule="auto"/>
              <w:rPr>
                <w:rFonts w:ascii="GHEA Grapalat" w:hAnsi="GHEA Grapalat" w:cs="Calibri"/>
                <w:color w:val="000000"/>
                <w:sz w:val="22"/>
                <w:szCs w:val="22"/>
              </w:rPr>
            </w:pPr>
          </w:p>
        </w:tc>
      </w:tr>
      <w:tr w:rsidR="00A92FCC" w:rsidRPr="0065225C" w14:paraId="1C7129D6" w14:textId="77777777" w:rsidTr="0002054C">
        <w:trPr>
          <w:trHeight w:val="360"/>
          <w:jc w:val="center"/>
        </w:trPr>
        <w:tc>
          <w:tcPr>
            <w:tcW w:w="1978" w:type="dxa"/>
            <w:vMerge/>
            <w:tcBorders>
              <w:top w:val="single" w:sz="4" w:space="0" w:color="auto"/>
              <w:left w:val="single" w:sz="4" w:space="0" w:color="auto"/>
              <w:bottom w:val="single" w:sz="4" w:space="0" w:color="auto"/>
              <w:right w:val="single" w:sz="4" w:space="0" w:color="auto"/>
            </w:tcBorders>
            <w:vAlign w:val="center"/>
            <w:hideMark/>
          </w:tcPr>
          <w:p w14:paraId="09B01654" w14:textId="77777777" w:rsidR="00A92FCC" w:rsidRPr="0065225C" w:rsidRDefault="00A92FCC" w:rsidP="00D50FB4">
            <w:pPr>
              <w:spacing w:line="300" w:lineRule="auto"/>
              <w:rPr>
                <w:rFonts w:ascii="GHEA Grapalat" w:hAnsi="GHEA Grapalat" w:cs="Calibri"/>
                <w:color w:val="000000"/>
                <w:sz w:val="22"/>
                <w:szCs w:val="22"/>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435551F5" w14:textId="77777777" w:rsidR="00A92FCC" w:rsidRPr="0065225C" w:rsidRDefault="00A92FCC" w:rsidP="00D50FB4">
            <w:pPr>
              <w:spacing w:line="300" w:lineRule="auto"/>
              <w:rPr>
                <w:rFonts w:ascii="GHEA Grapalat" w:hAnsi="GHEA Grapalat" w:cs="Calibri"/>
                <w:color w:val="000000"/>
                <w:sz w:val="22"/>
                <w:szCs w:val="22"/>
              </w:rPr>
            </w:pPr>
          </w:p>
        </w:tc>
        <w:tc>
          <w:tcPr>
            <w:tcW w:w="1392" w:type="dxa"/>
            <w:vMerge/>
            <w:tcBorders>
              <w:top w:val="single" w:sz="4" w:space="0" w:color="auto"/>
              <w:left w:val="single" w:sz="4" w:space="0" w:color="auto"/>
              <w:bottom w:val="single" w:sz="4" w:space="0" w:color="auto"/>
              <w:right w:val="single" w:sz="4" w:space="0" w:color="auto"/>
            </w:tcBorders>
            <w:vAlign w:val="center"/>
            <w:hideMark/>
          </w:tcPr>
          <w:p w14:paraId="3B35FBBF" w14:textId="77777777" w:rsidR="00A92FCC" w:rsidRPr="0065225C" w:rsidRDefault="00A92FCC" w:rsidP="00D50FB4">
            <w:pPr>
              <w:spacing w:line="300" w:lineRule="auto"/>
              <w:rPr>
                <w:rFonts w:ascii="GHEA Grapalat" w:hAnsi="GHEA Grapalat" w:cs="Calibri"/>
                <w:color w:val="000000"/>
                <w:sz w:val="22"/>
                <w:szCs w:val="22"/>
              </w:rPr>
            </w:pPr>
          </w:p>
        </w:tc>
        <w:tc>
          <w:tcPr>
            <w:tcW w:w="1273" w:type="dxa"/>
            <w:vMerge/>
            <w:tcBorders>
              <w:top w:val="single" w:sz="4" w:space="0" w:color="auto"/>
              <w:left w:val="single" w:sz="4" w:space="0" w:color="auto"/>
              <w:bottom w:val="single" w:sz="4" w:space="0" w:color="auto"/>
              <w:right w:val="single" w:sz="4" w:space="0" w:color="auto"/>
            </w:tcBorders>
            <w:vAlign w:val="center"/>
            <w:hideMark/>
          </w:tcPr>
          <w:p w14:paraId="21079CC4" w14:textId="77777777" w:rsidR="00A92FCC" w:rsidRPr="0065225C" w:rsidRDefault="00A92FCC" w:rsidP="00D50FB4">
            <w:pPr>
              <w:spacing w:line="300" w:lineRule="auto"/>
              <w:rPr>
                <w:rFonts w:ascii="GHEA Grapalat" w:hAnsi="GHEA Grapalat" w:cs="Calibri"/>
                <w:color w:val="000000"/>
                <w:sz w:val="22"/>
                <w:szCs w:val="22"/>
              </w:rPr>
            </w:pPr>
          </w:p>
        </w:tc>
        <w:tc>
          <w:tcPr>
            <w:tcW w:w="1321" w:type="dxa"/>
            <w:vMerge/>
            <w:tcBorders>
              <w:top w:val="single" w:sz="4" w:space="0" w:color="auto"/>
              <w:left w:val="single" w:sz="4" w:space="0" w:color="auto"/>
              <w:bottom w:val="single" w:sz="4" w:space="0" w:color="auto"/>
              <w:right w:val="single" w:sz="4" w:space="0" w:color="auto"/>
            </w:tcBorders>
            <w:vAlign w:val="center"/>
            <w:hideMark/>
          </w:tcPr>
          <w:p w14:paraId="3C15BE88" w14:textId="77777777" w:rsidR="00A92FCC" w:rsidRPr="0065225C" w:rsidRDefault="00A92FCC" w:rsidP="00D50FB4">
            <w:pPr>
              <w:spacing w:line="300" w:lineRule="auto"/>
              <w:rPr>
                <w:rFonts w:ascii="GHEA Grapalat" w:hAnsi="GHEA Grapalat" w:cs="Calibri"/>
                <w:color w:val="000000"/>
                <w:sz w:val="22"/>
                <w:szCs w:val="22"/>
              </w:rPr>
            </w:pPr>
          </w:p>
        </w:tc>
        <w:tc>
          <w:tcPr>
            <w:tcW w:w="1125" w:type="dxa"/>
            <w:tcBorders>
              <w:top w:val="nil"/>
              <w:left w:val="nil"/>
              <w:bottom w:val="nil"/>
              <w:right w:val="single" w:sz="4" w:space="0" w:color="auto"/>
            </w:tcBorders>
            <w:shd w:val="clear" w:color="auto" w:fill="auto"/>
            <w:vAlign w:val="center"/>
            <w:hideMark/>
          </w:tcPr>
          <w:p w14:paraId="293B2B25"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Q, կՆ</w:t>
            </w:r>
          </w:p>
        </w:tc>
        <w:tc>
          <w:tcPr>
            <w:tcW w:w="1276" w:type="dxa"/>
            <w:tcBorders>
              <w:top w:val="nil"/>
              <w:left w:val="nil"/>
              <w:bottom w:val="nil"/>
              <w:right w:val="single" w:sz="4" w:space="0" w:color="auto"/>
            </w:tcBorders>
            <w:shd w:val="clear" w:color="auto" w:fill="auto"/>
            <w:vAlign w:val="center"/>
            <w:hideMark/>
          </w:tcPr>
          <w:p w14:paraId="5DF2E5B5"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Մ, կՆմ</w:t>
            </w:r>
          </w:p>
        </w:tc>
        <w:tc>
          <w:tcPr>
            <w:tcW w:w="1370" w:type="dxa"/>
            <w:tcBorders>
              <w:top w:val="nil"/>
              <w:left w:val="nil"/>
              <w:bottom w:val="nil"/>
              <w:right w:val="single" w:sz="4" w:space="0" w:color="auto"/>
            </w:tcBorders>
            <w:shd w:val="clear" w:color="auto" w:fill="auto"/>
            <w:vAlign w:val="center"/>
            <w:hideMark/>
          </w:tcPr>
          <w:p w14:paraId="4A634498"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Բեռնվածք</w:t>
            </w:r>
          </w:p>
        </w:tc>
        <w:tc>
          <w:tcPr>
            <w:tcW w:w="1181" w:type="dxa"/>
            <w:tcBorders>
              <w:top w:val="nil"/>
              <w:left w:val="nil"/>
              <w:bottom w:val="nil"/>
              <w:right w:val="single" w:sz="4" w:space="0" w:color="auto"/>
            </w:tcBorders>
            <w:shd w:val="clear" w:color="auto" w:fill="auto"/>
            <w:vAlign w:val="center"/>
            <w:hideMark/>
          </w:tcPr>
          <w:p w14:paraId="5D4B4E03"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Q, կՆ</w:t>
            </w:r>
          </w:p>
        </w:tc>
        <w:tc>
          <w:tcPr>
            <w:tcW w:w="1251" w:type="dxa"/>
            <w:tcBorders>
              <w:top w:val="nil"/>
              <w:left w:val="nil"/>
              <w:bottom w:val="nil"/>
              <w:right w:val="single" w:sz="4" w:space="0" w:color="auto"/>
            </w:tcBorders>
            <w:shd w:val="clear" w:color="auto" w:fill="auto"/>
            <w:vAlign w:val="center"/>
            <w:hideMark/>
          </w:tcPr>
          <w:p w14:paraId="2CFCBE47"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Մ, կՆմ</w:t>
            </w:r>
          </w:p>
        </w:tc>
        <w:tc>
          <w:tcPr>
            <w:tcW w:w="222" w:type="dxa"/>
            <w:vAlign w:val="center"/>
            <w:hideMark/>
          </w:tcPr>
          <w:p w14:paraId="771C86ED" w14:textId="77777777" w:rsidR="00A92FCC" w:rsidRPr="0065225C" w:rsidRDefault="00A92FCC" w:rsidP="00D50FB4">
            <w:pPr>
              <w:spacing w:line="300" w:lineRule="auto"/>
              <w:rPr>
                <w:sz w:val="22"/>
                <w:szCs w:val="22"/>
              </w:rPr>
            </w:pPr>
          </w:p>
        </w:tc>
      </w:tr>
      <w:tr w:rsidR="00A92FCC" w:rsidRPr="0065225C" w14:paraId="4413B27C" w14:textId="77777777" w:rsidTr="0002054C">
        <w:trPr>
          <w:trHeight w:val="348"/>
          <w:jc w:val="center"/>
        </w:trPr>
        <w:tc>
          <w:tcPr>
            <w:tcW w:w="1978" w:type="dxa"/>
            <w:vMerge w:val="restart"/>
            <w:tcBorders>
              <w:top w:val="nil"/>
              <w:left w:val="single" w:sz="4" w:space="0" w:color="auto"/>
              <w:bottom w:val="single" w:sz="4" w:space="0" w:color="000000"/>
              <w:right w:val="nil"/>
            </w:tcBorders>
            <w:shd w:val="clear" w:color="auto" w:fill="auto"/>
            <w:vAlign w:val="center"/>
            <w:hideMark/>
          </w:tcPr>
          <w:p w14:paraId="3C5EB469" w14:textId="77777777" w:rsidR="00A92FCC" w:rsidRPr="0065225C" w:rsidRDefault="00A92FCC" w:rsidP="00D50FB4">
            <w:pPr>
              <w:spacing w:line="300" w:lineRule="auto"/>
              <w:rPr>
                <w:rFonts w:ascii="GHEA Grapalat" w:hAnsi="GHEA Grapalat" w:cs="Calibri"/>
                <w:color w:val="000000"/>
                <w:sz w:val="22"/>
                <w:szCs w:val="22"/>
                <w:lang w:val="hy-AM"/>
              </w:rPr>
            </w:pPr>
            <w:r w:rsidRPr="0065225C">
              <w:rPr>
                <w:rFonts w:ascii="GHEA Grapalat" w:hAnsi="GHEA Grapalat" w:cs="Calibri"/>
                <w:color w:val="000000"/>
                <w:sz w:val="22"/>
                <w:szCs w:val="22"/>
              </w:rPr>
              <w:t>Հրատ</w:t>
            </w:r>
            <w:r w:rsidRPr="0065225C">
              <w:rPr>
                <w:rFonts w:ascii="MS Gothic" w:eastAsia="MS Gothic" w:hAnsi="MS Gothic" w:cs="MS Gothic" w:hint="eastAsia"/>
                <w:color w:val="000000"/>
                <w:sz w:val="22"/>
                <w:szCs w:val="22"/>
              </w:rPr>
              <w:t>․</w:t>
            </w:r>
            <w:r w:rsidRPr="0065225C">
              <w:rPr>
                <w:rFonts w:ascii="GHEA Grapalat" w:hAnsi="GHEA Grapalat" w:cs="Calibri"/>
                <w:color w:val="000000"/>
                <w:sz w:val="22"/>
                <w:szCs w:val="22"/>
              </w:rPr>
              <w:t xml:space="preserve"> 56</w:t>
            </w:r>
            <w:r w:rsidRPr="0065225C">
              <w:rPr>
                <w:rFonts w:ascii="GHEA Grapalat" w:hAnsi="GHEA Grapalat" w:cs="Calibri"/>
                <w:color w:val="000000"/>
                <w:sz w:val="22"/>
                <w:szCs w:val="22"/>
              </w:rPr>
              <w:br/>
            </w:r>
            <w:r w:rsidRPr="0065225C">
              <w:rPr>
                <w:rFonts w:ascii="GHEA Grapalat" w:hAnsi="GHEA Grapalat" w:cs="Calibri"/>
                <w:color w:val="000000"/>
                <w:sz w:val="22"/>
                <w:szCs w:val="22"/>
                <w:lang w:val="hy-AM"/>
              </w:rPr>
              <w:t>դիաֆրագմաներով թռիչքային կառուցվածքներ</w:t>
            </w:r>
          </w:p>
        </w:tc>
        <w:tc>
          <w:tcPr>
            <w:tcW w:w="1695"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183BE66E"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8</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96</w:t>
            </w:r>
          </w:p>
        </w:tc>
        <w:tc>
          <w:tcPr>
            <w:tcW w:w="1392"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D03CBF9"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8</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4</w:t>
            </w:r>
          </w:p>
        </w:tc>
        <w:tc>
          <w:tcPr>
            <w:tcW w:w="1273"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25B4EA46"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0</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7</w:t>
            </w:r>
          </w:p>
        </w:tc>
        <w:tc>
          <w:tcPr>
            <w:tcW w:w="1321"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288C389A" w14:textId="77777777" w:rsidR="00A92FCC" w:rsidRPr="0065225C" w:rsidRDefault="00A92FCC" w:rsidP="00D50FB4">
            <w:pPr>
              <w:spacing w:line="300" w:lineRule="auto"/>
              <w:rPr>
                <w:rFonts w:ascii="GHEA Grapalat" w:hAnsi="GHEA Grapalat" w:cs="Calibri"/>
                <w:i/>
                <w:iCs/>
                <w:color w:val="000000"/>
                <w:sz w:val="22"/>
                <w:szCs w:val="22"/>
              </w:rPr>
            </w:pPr>
            <w:r w:rsidRPr="0065225C">
              <w:rPr>
                <w:rFonts w:ascii="GHEA Grapalat" w:hAnsi="GHEA Grapalat" w:cs="Calibri"/>
                <w:i/>
                <w:iCs/>
                <w:color w:val="000000"/>
                <w:sz w:val="22"/>
                <w:szCs w:val="22"/>
              </w:rPr>
              <w:t>x=L/2</w:t>
            </w:r>
          </w:p>
        </w:tc>
        <w:tc>
          <w:tcPr>
            <w:tcW w:w="112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26643620"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1276"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D7D3CB8"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93</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20</w:t>
            </w:r>
          </w:p>
        </w:tc>
        <w:tc>
          <w:tcPr>
            <w:tcW w:w="1370" w:type="dxa"/>
            <w:tcBorders>
              <w:top w:val="single" w:sz="8" w:space="0" w:color="auto"/>
              <w:left w:val="nil"/>
              <w:bottom w:val="single" w:sz="4" w:space="0" w:color="auto"/>
              <w:right w:val="single" w:sz="4" w:space="0" w:color="auto"/>
            </w:tcBorders>
            <w:shd w:val="clear" w:color="auto" w:fill="auto"/>
            <w:vAlign w:val="bottom"/>
            <w:hideMark/>
          </w:tcPr>
          <w:p w14:paraId="788F498A"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Н13+</w:t>
            </w:r>
            <w:r w:rsidRPr="0065225C">
              <w:rPr>
                <w:rFonts w:ascii="GHEA Grapalat" w:hAnsi="GHEA Grapalat" w:cs="Calibri"/>
                <w:color w:val="000000"/>
                <w:sz w:val="22"/>
                <w:szCs w:val="22"/>
                <w:lang w:val="hy-AM"/>
              </w:rPr>
              <w:t>ամբոխ</w:t>
            </w:r>
          </w:p>
        </w:tc>
        <w:tc>
          <w:tcPr>
            <w:tcW w:w="1181" w:type="dxa"/>
            <w:tcBorders>
              <w:top w:val="single" w:sz="8" w:space="0" w:color="auto"/>
              <w:left w:val="nil"/>
              <w:bottom w:val="single" w:sz="4" w:space="0" w:color="auto"/>
              <w:right w:val="single" w:sz="4" w:space="0" w:color="auto"/>
            </w:tcBorders>
            <w:shd w:val="clear" w:color="auto" w:fill="auto"/>
            <w:noWrap/>
            <w:vAlign w:val="center"/>
            <w:hideMark/>
          </w:tcPr>
          <w:p w14:paraId="2C052626"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36</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10</w:t>
            </w:r>
          </w:p>
        </w:tc>
        <w:tc>
          <w:tcPr>
            <w:tcW w:w="1251" w:type="dxa"/>
            <w:tcBorders>
              <w:top w:val="single" w:sz="8" w:space="0" w:color="auto"/>
              <w:left w:val="nil"/>
              <w:bottom w:val="single" w:sz="4" w:space="0" w:color="auto"/>
              <w:right w:val="single" w:sz="8" w:space="0" w:color="auto"/>
            </w:tcBorders>
            <w:shd w:val="clear" w:color="auto" w:fill="auto"/>
            <w:noWrap/>
            <w:vAlign w:val="center"/>
            <w:hideMark/>
          </w:tcPr>
          <w:p w14:paraId="5C9552C0"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172</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26</w:t>
            </w:r>
          </w:p>
        </w:tc>
        <w:tc>
          <w:tcPr>
            <w:tcW w:w="222" w:type="dxa"/>
            <w:vAlign w:val="center"/>
            <w:hideMark/>
          </w:tcPr>
          <w:p w14:paraId="67946C82" w14:textId="77777777" w:rsidR="00A92FCC" w:rsidRPr="0065225C" w:rsidRDefault="00A92FCC" w:rsidP="00D50FB4">
            <w:pPr>
              <w:spacing w:line="300" w:lineRule="auto"/>
              <w:rPr>
                <w:sz w:val="22"/>
                <w:szCs w:val="22"/>
              </w:rPr>
            </w:pPr>
          </w:p>
        </w:tc>
      </w:tr>
      <w:tr w:rsidR="00A92FCC" w:rsidRPr="0065225C" w14:paraId="542808A3" w14:textId="77777777" w:rsidTr="0002054C">
        <w:trPr>
          <w:trHeight w:val="348"/>
          <w:jc w:val="center"/>
        </w:trPr>
        <w:tc>
          <w:tcPr>
            <w:tcW w:w="1978" w:type="dxa"/>
            <w:vMerge/>
            <w:tcBorders>
              <w:top w:val="nil"/>
              <w:left w:val="single" w:sz="4" w:space="0" w:color="auto"/>
              <w:bottom w:val="single" w:sz="4" w:space="0" w:color="000000"/>
              <w:right w:val="nil"/>
            </w:tcBorders>
            <w:vAlign w:val="center"/>
            <w:hideMark/>
          </w:tcPr>
          <w:p w14:paraId="42B3112B" w14:textId="77777777" w:rsidR="00A92FCC" w:rsidRPr="0065225C" w:rsidRDefault="00A92FCC" w:rsidP="00D50FB4">
            <w:pPr>
              <w:spacing w:line="300" w:lineRule="auto"/>
              <w:rPr>
                <w:rFonts w:ascii="GHEA Grapalat" w:hAnsi="GHEA Grapalat" w:cs="Calibri"/>
                <w:color w:val="000000"/>
                <w:sz w:val="22"/>
                <w:szCs w:val="22"/>
              </w:rPr>
            </w:pPr>
          </w:p>
        </w:tc>
        <w:tc>
          <w:tcPr>
            <w:tcW w:w="1695" w:type="dxa"/>
            <w:vMerge/>
            <w:tcBorders>
              <w:top w:val="single" w:sz="8" w:space="0" w:color="auto"/>
              <w:left w:val="single" w:sz="8" w:space="0" w:color="auto"/>
              <w:bottom w:val="single" w:sz="8" w:space="0" w:color="000000"/>
              <w:right w:val="single" w:sz="4" w:space="0" w:color="auto"/>
            </w:tcBorders>
            <w:vAlign w:val="center"/>
            <w:hideMark/>
          </w:tcPr>
          <w:p w14:paraId="6AA67B74" w14:textId="77777777" w:rsidR="00A92FCC" w:rsidRPr="0065225C" w:rsidRDefault="00A92FCC" w:rsidP="00D50FB4">
            <w:pPr>
              <w:spacing w:line="300" w:lineRule="auto"/>
              <w:rPr>
                <w:rFonts w:ascii="GHEA Grapalat" w:hAnsi="GHEA Grapalat" w:cs="Calibri"/>
                <w:color w:val="000000"/>
                <w:sz w:val="22"/>
                <w:szCs w:val="22"/>
              </w:rPr>
            </w:pPr>
          </w:p>
        </w:tc>
        <w:tc>
          <w:tcPr>
            <w:tcW w:w="1392" w:type="dxa"/>
            <w:vMerge/>
            <w:tcBorders>
              <w:top w:val="single" w:sz="8" w:space="0" w:color="auto"/>
              <w:left w:val="single" w:sz="4" w:space="0" w:color="auto"/>
              <w:bottom w:val="single" w:sz="8" w:space="0" w:color="000000"/>
              <w:right w:val="single" w:sz="4" w:space="0" w:color="auto"/>
            </w:tcBorders>
            <w:vAlign w:val="center"/>
            <w:hideMark/>
          </w:tcPr>
          <w:p w14:paraId="0FDB135F" w14:textId="77777777" w:rsidR="00A92FCC" w:rsidRPr="0065225C" w:rsidRDefault="00A92FCC" w:rsidP="00D50FB4">
            <w:pPr>
              <w:spacing w:line="300" w:lineRule="auto"/>
              <w:rPr>
                <w:rFonts w:ascii="GHEA Grapalat" w:hAnsi="GHEA Grapalat" w:cs="Calibri"/>
                <w:color w:val="000000"/>
                <w:sz w:val="22"/>
                <w:szCs w:val="22"/>
              </w:rPr>
            </w:pPr>
          </w:p>
        </w:tc>
        <w:tc>
          <w:tcPr>
            <w:tcW w:w="1273" w:type="dxa"/>
            <w:vMerge/>
            <w:tcBorders>
              <w:top w:val="single" w:sz="8" w:space="0" w:color="auto"/>
              <w:left w:val="single" w:sz="4" w:space="0" w:color="auto"/>
              <w:bottom w:val="single" w:sz="8" w:space="0" w:color="000000"/>
              <w:right w:val="single" w:sz="4" w:space="0" w:color="auto"/>
            </w:tcBorders>
            <w:vAlign w:val="center"/>
            <w:hideMark/>
          </w:tcPr>
          <w:p w14:paraId="6282CB26" w14:textId="77777777" w:rsidR="00A92FCC" w:rsidRPr="0065225C" w:rsidRDefault="00A92FCC" w:rsidP="00D50FB4">
            <w:pPr>
              <w:spacing w:line="300" w:lineRule="auto"/>
              <w:rPr>
                <w:rFonts w:ascii="GHEA Grapalat" w:hAnsi="GHEA Grapalat" w:cs="Calibri"/>
                <w:color w:val="000000"/>
                <w:sz w:val="22"/>
                <w:szCs w:val="22"/>
              </w:rPr>
            </w:pPr>
          </w:p>
        </w:tc>
        <w:tc>
          <w:tcPr>
            <w:tcW w:w="1321" w:type="dxa"/>
            <w:vMerge/>
            <w:tcBorders>
              <w:top w:val="single" w:sz="8" w:space="0" w:color="auto"/>
              <w:left w:val="single" w:sz="4" w:space="0" w:color="auto"/>
              <w:bottom w:val="single" w:sz="4" w:space="0" w:color="auto"/>
              <w:right w:val="single" w:sz="4" w:space="0" w:color="auto"/>
            </w:tcBorders>
            <w:vAlign w:val="center"/>
            <w:hideMark/>
          </w:tcPr>
          <w:p w14:paraId="4EB84E04" w14:textId="77777777" w:rsidR="00A92FCC" w:rsidRPr="0065225C" w:rsidRDefault="00A92FCC" w:rsidP="00D50FB4">
            <w:pPr>
              <w:spacing w:line="300" w:lineRule="auto"/>
              <w:rPr>
                <w:rFonts w:ascii="GHEA Grapalat" w:hAnsi="GHEA Grapalat" w:cs="Calibri"/>
                <w:i/>
                <w:iCs/>
                <w:color w:val="000000"/>
                <w:sz w:val="22"/>
                <w:szCs w:val="22"/>
              </w:rPr>
            </w:pPr>
          </w:p>
        </w:tc>
        <w:tc>
          <w:tcPr>
            <w:tcW w:w="1125" w:type="dxa"/>
            <w:vMerge/>
            <w:tcBorders>
              <w:top w:val="single" w:sz="8" w:space="0" w:color="auto"/>
              <w:left w:val="single" w:sz="4" w:space="0" w:color="auto"/>
              <w:bottom w:val="single" w:sz="4" w:space="0" w:color="auto"/>
              <w:right w:val="single" w:sz="4" w:space="0" w:color="auto"/>
            </w:tcBorders>
            <w:vAlign w:val="center"/>
            <w:hideMark/>
          </w:tcPr>
          <w:p w14:paraId="0F95C7CC" w14:textId="77777777" w:rsidR="00A92FCC" w:rsidRPr="0065225C" w:rsidRDefault="00A92FCC" w:rsidP="00D50FB4">
            <w:pPr>
              <w:spacing w:line="300" w:lineRule="auto"/>
              <w:rPr>
                <w:rFonts w:ascii="GHEA Grapalat" w:hAnsi="GHEA Grapalat" w:cs="Calibri"/>
                <w:color w:val="000000"/>
                <w:sz w:val="22"/>
                <w:szCs w:val="22"/>
              </w:rPr>
            </w:pPr>
          </w:p>
        </w:tc>
        <w:tc>
          <w:tcPr>
            <w:tcW w:w="1276" w:type="dxa"/>
            <w:vMerge/>
            <w:tcBorders>
              <w:top w:val="single" w:sz="8" w:space="0" w:color="auto"/>
              <w:left w:val="single" w:sz="4" w:space="0" w:color="auto"/>
              <w:bottom w:val="single" w:sz="4" w:space="0" w:color="auto"/>
              <w:right w:val="single" w:sz="4" w:space="0" w:color="auto"/>
            </w:tcBorders>
            <w:vAlign w:val="center"/>
            <w:hideMark/>
          </w:tcPr>
          <w:p w14:paraId="001E9682" w14:textId="77777777" w:rsidR="00A92FCC" w:rsidRPr="0065225C" w:rsidRDefault="00A92FCC" w:rsidP="00D50FB4">
            <w:pPr>
              <w:spacing w:line="300" w:lineRule="auto"/>
              <w:rPr>
                <w:rFonts w:ascii="GHEA Grapalat" w:hAnsi="GHEA Grapalat" w:cs="Calibri"/>
                <w:color w:val="000000"/>
                <w:sz w:val="22"/>
                <w:szCs w:val="22"/>
              </w:rPr>
            </w:pPr>
          </w:p>
        </w:tc>
        <w:tc>
          <w:tcPr>
            <w:tcW w:w="1370" w:type="dxa"/>
            <w:tcBorders>
              <w:top w:val="nil"/>
              <w:left w:val="nil"/>
              <w:bottom w:val="single" w:sz="4" w:space="0" w:color="auto"/>
              <w:right w:val="single" w:sz="4" w:space="0" w:color="auto"/>
            </w:tcBorders>
            <w:shd w:val="clear" w:color="auto" w:fill="auto"/>
            <w:vAlign w:val="bottom"/>
            <w:hideMark/>
          </w:tcPr>
          <w:p w14:paraId="3080B1F3"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НГ-60</w:t>
            </w:r>
          </w:p>
        </w:tc>
        <w:tc>
          <w:tcPr>
            <w:tcW w:w="1181" w:type="dxa"/>
            <w:tcBorders>
              <w:top w:val="nil"/>
              <w:left w:val="nil"/>
              <w:bottom w:val="single" w:sz="4" w:space="0" w:color="auto"/>
              <w:right w:val="single" w:sz="4" w:space="0" w:color="auto"/>
            </w:tcBorders>
            <w:shd w:val="clear" w:color="auto" w:fill="auto"/>
            <w:vAlign w:val="center"/>
            <w:hideMark/>
          </w:tcPr>
          <w:p w14:paraId="54377E03"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51</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50</w:t>
            </w:r>
          </w:p>
        </w:tc>
        <w:tc>
          <w:tcPr>
            <w:tcW w:w="1251" w:type="dxa"/>
            <w:tcBorders>
              <w:top w:val="nil"/>
              <w:left w:val="nil"/>
              <w:bottom w:val="single" w:sz="4" w:space="0" w:color="auto"/>
              <w:right w:val="single" w:sz="8" w:space="0" w:color="auto"/>
            </w:tcBorders>
            <w:shd w:val="clear" w:color="auto" w:fill="auto"/>
            <w:vAlign w:val="center"/>
            <w:hideMark/>
          </w:tcPr>
          <w:p w14:paraId="6FEA0CEF"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287</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43</w:t>
            </w:r>
          </w:p>
        </w:tc>
        <w:tc>
          <w:tcPr>
            <w:tcW w:w="222" w:type="dxa"/>
            <w:vAlign w:val="center"/>
            <w:hideMark/>
          </w:tcPr>
          <w:p w14:paraId="00FF107C" w14:textId="77777777" w:rsidR="00A92FCC" w:rsidRPr="0065225C" w:rsidRDefault="00A92FCC" w:rsidP="00D50FB4">
            <w:pPr>
              <w:spacing w:line="300" w:lineRule="auto"/>
              <w:rPr>
                <w:sz w:val="22"/>
                <w:szCs w:val="22"/>
              </w:rPr>
            </w:pPr>
          </w:p>
        </w:tc>
      </w:tr>
      <w:tr w:rsidR="00A92FCC" w:rsidRPr="0065225C" w14:paraId="47044EE7" w14:textId="77777777" w:rsidTr="0002054C">
        <w:trPr>
          <w:trHeight w:val="348"/>
          <w:jc w:val="center"/>
        </w:trPr>
        <w:tc>
          <w:tcPr>
            <w:tcW w:w="1978" w:type="dxa"/>
            <w:vMerge/>
            <w:tcBorders>
              <w:top w:val="nil"/>
              <w:left w:val="single" w:sz="4" w:space="0" w:color="auto"/>
              <w:bottom w:val="single" w:sz="4" w:space="0" w:color="000000"/>
              <w:right w:val="nil"/>
            </w:tcBorders>
            <w:vAlign w:val="center"/>
            <w:hideMark/>
          </w:tcPr>
          <w:p w14:paraId="1EE039C6" w14:textId="77777777" w:rsidR="00A92FCC" w:rsidRPr="0065225C" w:rsidRDefault="00A92FCC" w:rsidP="00D50FB4">
            <w:pPr>
              <w:spacing w:line="300" w:lineRule="auto"/>
              <w:rPr>
                <w:rFonts w:ascii="GHEA Grapalat" w:hAnsi="GHEA Grapalat" w:cs="Calibri"/>
                <w:color w:val="000000"/>
                <w:sz w:val="22"/>
                <w:szCs w:val="22"/>
              </w:rPr>
            </w:pPr>
          </w:p>
        </w:tc>
        <w:tc>
          <w:tcPr>
            <w:tcW w:w="1695" w:type="dxa"/>
            <w:vMerge/>
            <w:tcBorders>
              <w:top w:val="single" w:sz="8" w:space="0" w:color="auto"/>
              <w:left w:val="single" w:sz="8" w:space="0" w:color="auto"/>
              <w:bottom w:val="single" w:sz="8" w:space="0" w:color="000000"/>
              <w:right w:val="single" w:sz="4" w:space="0" w:color="auto"/>
            </w:tcBorders>
            <w:vAlign w:val="center"/>
            <w:hideMark/>
          </w:tcPr>
          <w:p w14:paraId="1B1516BB" w14:textId="77777777" w:rsidR="00A92FCC" w:rsidRPr="0065225C" w:rsidRDefault="00A92FCC" w:rsidP="00D50FB4">
            <w:pPr>
              <w:spacing w:line="300" w:lineRule="auto"/>
              <w:rPr>
                <w:rFonts w:ascii="GHEA Grapalat" w:hAnsi="GHEA Grapalat" w:cs="Calibri"/>
                <w:color w:val="000000"/>
                <w:sz w:val="22"/>
                <w:szCs w:val="22"/>
              </w:rPr>
            </w:pPr>
          </w:p>
        </w:tc>
        <w:tc>
          <w:tcPr>
            <w:tcW w:w="1392" w:type="dxa"/>
            <w:vMerge/>
            <w:tcBorders>
              <w:top w:val="single" w:sz="8" w:space="0" w:color="auto"/>
              <w:left w:val="single" w:sz="4" w:space="0" w:color="auto"/>
              <w:bottom w:val="single" w:sz="8" w:space="0" w:color="000000"/>
              <w:right w:val="single" w:sz="4" w:space="0" w:color="auto"/>
            </w:tcBorders>
            <w:vAlign w:val="center"/>
            <w:hideMark/>
          </w:tcPr>
          <w:p w14:paraId="1315C772" w14:textId="77777777" w:rsidR="00A92FCC" w:rsidRPr="0065225C" w:rsidRDefault="00A92FCC" w:rsidP="00D50FB4">
            <w:pPr>
              <w:spacing w:line="300" w:lineRule="auto"/>
              <w:rPr>
                <w:rFonts w:ascii="GHEA Grapalat" w:hAnsi="GHEA Grapalat" w:cs="Calibri"/>
                <w:color w:val="000000"/>
                <w:sz w:val="22"/>
                <w:szCs w:val="22"/>
              </w:rPr>
            </w:pPr>
          </w:p>
        </w:tc>
        <w:tc>
          <w:tcPr>
            <w:tcW w:w="1273" w:type="dxa"/>
            <w:vMerge/>
            <w:tcBorders>
              <w:top w:val="single" w:sz="8" w:space="0" w:color="auto"/>
              <w:left w:val="single" w:sz="4" w:space="0" w:color="auto"/>
              <w:bottom w:val="single" w:sz="8" w:space="0" w:color="000000"/>
              <w:right w:val="single" w:sz="4" w:space="0" w:color="auto"/>
            </w:tcBorders>
            <w:vAlign w:val="center"/>
            <w:hideMark/>
          </w:tcPr>
          <w:p w14:paraId="45912D24" w14:textId="77777777" w:rsidR="00A92FCC" w:rsidRPr="0065225C" w:rsidRDefault="00A92FCC" w:rsidP="00D50FB4">
            <w:pPr>
              <w:spacing w:line="300" w:lineRule="auto"/>
              <w:rPr>
                <w:rFonts w:ascii="GHEA Grapalat" w:hAnsi="GHEA Grapalat" w:cs="Calibri"/>
                <w:color w:val="000000"/>
                <w:sz w:val="22"/>
                <w:szCs w:val="22"/>
              </w:rPr>
            </w:pPr>
          </w:p>
        </w:tc>
        <w:tc>
          <w:tcPr>
            <w:tcW w:w="1321" w:type="dxa"/>
            <w:vMerge w:val="restart"/>
            <w:tcBorders>
              <w:top w:val="nil"/>
              <w:left w:val="single" w:sz="4" w:space="0" w:color="auto"/>
              <w:bottom w:val="single" w:sz="8" w:space="0" w:color="000000"/>
              <w:right w:val="single" w:sz="4" w:space="0" w:color="auto"/>
            </w:tcBorders>
            <w:shd w:val="clear" w:color="auto" w:fill="auto"/>
            <w:vAlign w:val="center"/>
            <w:hideMark/>
          </w:tcPr>
          <w:p w14:paraId="6D7D97EA" w14:textId="77777777" w:rsidR="00A92FCC" w:rsidRPr="0065225C" w:rsidRDefault="00A92FCC" w:rsidP="00D50FB4">
            <w:pPr>
              <w:spacing w:line="300" w:lineRule="auto"/>
              <w:rPr>
                <w:rFonts w:ascii="GHEA Grapalat" w:hAnsi="GHEA Grapalat" w:cs="Calibri"/>
                <w:i/>
                <w:iCs/>
                <w:color w:val="000000"/>
                <w:sz w:val="22"/>
                <w:szCs w:val="22"/>
              </w:rPr>
            </w:pPr>
            <w:r w:rsidRPr="0065225C">
              <w:rPr>
                <w:rFonts w:ascii="GHEA Grapalat" w:hAnsi="GHEA Grapalat" w:cs="Calibri"/>
                <w:i/>
                <w:iCs/>
                <w:color w:val="000000"/>
                <w:sz w:val="22"/>
                <w:szCs w:val="22"/>
              </w:rPr>
              <w:t>x=0</w:t>
            </w:r>
          </w:p>
        </w:tc>
        <w:tc>
          <w:tcPr>
            <w:tcW w:w="1125" w:type="dxa"/>
            <w:vMerge w:val="restart"/>
            <w:tcBorders>
              <w:top w:val="nil"/>
              <w:left w:val="single" w:sz="4" w:space="0" w:color="auto"/>
              <w:bottom w:val="single" w:sz="8" w:space="0" w:color="000000"/>
              <w:right w:val="single" w:sz="4" w:space="0" w:color="auto"/>
            </w:tcBorders>
            <w:shd w:val="clear" w:color="auto" w:fill="auto"/>
            <w:vAlign w:val="center"/>
            <w:hideMark/>
          </w:tcPr>
          <w:p w14:paraId="0639E40C"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44</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34</w:t>
            </w:r>
          </w:p>
        </w:tc>
        <w:tc>
          <w:tcPr>
            <w:tcW w:w="1276" w:type="dxa"/>
            <w:vMerge w:val="restart"/>
            <w:tcBorders>
              <w:top w:val="nil"/>
              <w:left w:val="single" w:sz="4" w:space="0" w:color="auto"/>
              <w:bottom w:val="single" w:sz="8" w:space="0" w:color="000000"/>
              <w:right w:val="single" w:sz="4" w:space="0" w:color="auto"/>
            </w:tcBorders>
            <w:shd w:val="clear" w:color="auto" w:fill="auto"/>
            <w:vAlign w:val="center"/>
            <w:hideMark/>
          </w:tcPr>
          <w:p w14:paraId="75EE5388"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1370" w:type="dxa"/>
            <w:tcBorders>
              <w:top w:val="nil"/>
              <w:left w:val="nil"/>
              <w:bottom w:val="single" w:sz="4" w:space="0" w:color="auto"/>
              <w:right w:val="single" w:sz="4" w:space="0" w:color="auto"/>
            </w:tcBorders>
            <w:shd w:val="clear" w:color="auto" w:fill="auto"/>
            <w:vAlign w:val="bottom"/>
            <w:hideMark/>
          </w:tcPr>
          <w:p w14:paraId="53078AEE"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Н13+</w:t>
            </w:r>
            <w:r w:rsidRPr="0065225C">
              <w:rPr>
                <w:rFonts w:ascii="GHEA Grapalat" w:hAnsi="GHEA Grapalat" w:cs="Calibri"/>
                <w:color w:val="000000"/>
                <w:sz w:val="22"/>
                <w:szCs w:val="22"/>
                <w:lang w:val="hy-AM"/>
              </w:rPr>
              <w:t>ամբոխ</w:t>
            </w:r>
          </w:p>
        </w:tc>
        <w:tc>
          <w:tcPr>
            <w:tcW w:w="1181" w:type="dxa"/>
            <w:tcBorders>
              <w:top w:val="nil"/>
              <w:left w:val="nil"/>
              <w:bottom w:val="single" w:sz="4" w:space="0" w:color="auto"/>
              <w:right w:val="single" w:sz="4" w:space="0" w:color="auto"/>
            </w:tcBorders>
            <w:shd w:val="clear" w:color="auto" w:fill="auto"/>
            <w:vAlign w:val="center"/>
            <w:hideMark/>
          </w:tcPr>
          <w:p w14:paraId="6369B67C"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112</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03</w:t>
            </w:r>
          </w:p>
        </w:tc>
        <w:tc>
          <w:tcPr>
            <w:tcW w:w="1251" w:type="dxa"/>
            <w:tcBorders>
              <w:top w:val="nil"/>
              <w:left w:val="nil"/>
              <w:bottom w:val="single" w:sz="4" w:space="0" w:color="auto"/>
              <w:right w:val="single" w:sz="8" w:space="0" w:color="auto"/>
            </w:tcBorders>
            <w:shd w:val="clear" w:color="auto" w:fill="auto"/>
            <w:vAlign w:val="center"/>
            <w:hideMark/>
          </w:tcPr>
          <w:p w14:paraId="698A8DB5"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222" w:type="dxa"/>
            <w:vAlign w:val="center"/>
            <w:hideMark/>
          </w:tcPr>
          <w:p w14:paraId="036B50B8" w14:textId="77777777" w:rsidR="00A92FCC" w:rsidRPr="0065225C" w:rsidRDefault="00A92FCC" w:rsidP="00D50FB4">
            <w:pPr>
              <w:spacing w:line="300" w:lineRule="auto"/>
              <w:rPr>
                <w:sz w:val="22"/>
                <w:szCs w:val="22"/>
              </w:rPr>
            </w:pPr>
          </w:p>
        </w:tc>
      </w:tr>
      <w:tr w:rsidR="00A92FCC" w:rsidRPr="0065225C" w14:paraId="2F6CD2D2" w14:textId="77777777" w:rsidTr="0002054C">
        <w:trPr>
          <w:trHeight w:val="360"/>
          <w:jc w:val="center"/>
        </w:trPr>
        <w:tc>
          <w:tcPr>
            <w:tcW w:w="1978" w:type="dxa"/>
            <w:vMerge/>
            <w:tcBorders>
              <w:top w:val="nil"/>
              <w:left w:val="single" w:sz="4" w:space="0" w:color="auto"/>
              <w:bottom w:val="single" w:sz="4" w:space="0" w:color="000000"/>
              <w:right w:val="nil"/>
            </w:tcBorders>
            <w:vAlign w:val="center"/>
            <w:hideMark/>
          </w:tcPr>
          <w:p w14:paraId="0B53C645" w14:textId="77777777" w:rsidR="00A92FCC" w:rsidRPr="0065225C" w:rsidRDefault="00A92FCC" w:rsidP="00D50FB4">
            <w:pPr>
              <w:spacing w:line="300" w:lineRule="auto"/>
              <w:rPr>
                <w:rFonts w:ascii="GHEA Grapalat" w:hAnsi="GHEA Grapalat" w:cs="Calibri"/>
                <w:color w:val="000000"/>
                <w:sz w:val="22"/>
                <w:szCs w:val="22"/>
              </w:rPr>
            </w:pPr>
          </w:p>
        </w:tc>
        <w:tc>
          <w:tcPr>
            <w:tcW w:w="1695" w:type="dxa"/>
            <w:vMerge/>
            <w:tcBorders>
              <w:top w:val="single" w:sz="8" w:space="0" w:color="auto"/>
              <w:left w:val="single" w:sz="8" w:space="0" w:color="auto"/>
              <w:bottom w:val="single" w:sz="8" w:space="0" w:color="000000"/>
              <w:right w:val="single" w:sz="4" w:space="0" w:color="auto"/>
            </w:tcBorders>
            <w:vAlign w:val="center"/>
            <w:hideMark/>
          </w:tcPr>
          <w:p w14:paraId="27E9EA15" w14:textId="77777777" w:rsidR="00A92FCC" w:rsidRPr="0065225C" w:rsidRDefault="00A92FCC" w:rsidP="00D50FB4">
            <w:pPr>
              <w:spacing w:line="300" w:lineRule="auto"/>
              <w:rPr>
                <w:rFonts w:ascii="GHEA Grapalat" w:hAnsi="GHEA Grapalat" w:cs="Calibri"/>
                <w:color w:val="000000"/>
                <w:sz w:val="22"/>
                <w:szCs w:val="22"/>
              </w:rPr>
            </w:pPr>
          </w:p>
        </w:tc>
        <w:tc>
          <w:tcPr>
            <w:tcW w:w="1392" w:type="dxa"/>
            <w:vMerge/>
            <w:tcBorders>
              <w:top w:val="single" w:sz="8" w:space="0" w:color="auto"/>
              <w:left w:val="single" w:sz="4" w:space="0" w:color="auto"/>
              <w:bottom w:val="single" w:sz="8" w:space="0" w:color="000000"/>
              <w:right w:val="single" w:sz="4" w:space="0" w:color="auto"/>
            </w:tcBorders>
            <w:vAlign w:val="center"/>
            <w:hideMark/>
          </w:tcPr>
          <w:p w14:paraId="53C5F720" w14:textId="77777777" w:rsidR="00A92FCC" w:rsidRPr="0065225C" w:rsidRDefault="00A92FCC" w:rsidP="00D50FB4">
            <w:pPr>
              <w:spacing w:line="300" w:lineRule="auto"/>
              <w:rPr>
                <w:rFonts w:ascii="GHEA Grapalat" w:hAnsi="GHEA Grapalat" w:cs="Calibri"/>
                <w:color w:val="000000"/>
                <w:sz w:val="22"/>
                <w:szCs w:val="22"/>
              </w:rPr>
            </w:pPr>
          </w:p>
        </w:tc>
        <w:tc>
          <w:tcPr>
            <w:tcW w:w="1273" w:type="dxa"/>
            <w:vMerge/>
            <w:tcBorders>
              <w:top w:val="single" w:sz="8" w:space="0" w:color="auto"/>
              <w:left w:val="single" w:sz="4" w:space="0" w:color="auto"/>
              <w:bottom w:val="single" w:sz="8" w:space="0" w:color="000000"/>
              <w:right w:val="single" w:sz="4" w:space="0" w:color="auto"/>
            </w:tcBorders>
            <w:vAlign w:val="center"/>
            <w:hideMark/>
          </w:tcPr>
          <w:p w14:paraId="6CA67C1C" w14:textId="77777777" w:rsidR="00A92FCC" w:rsidRPr="0065225C" w:rsidRDefault="00A92FCC" w:rsidP="00D50FB4">
            <w:pPr>
              <w:spacing w:line="300" w:lineRule="auto"/>
              <w:rPr>
                <w:rFonts w:ascii="GHEA Grapalat" w:hAnsi="GHEA Grapalat" w:cs="Calibri"/>
                <w:color w:val="000000"/>
                <w:sz w:val="22"/>
                <w:szCs w:val="22"/>
              </w:rPr>
            </w:pPr>
          </w:p>
        </w:tc>
        <w:tc>
          <w:tcPr>
            <w:tcW w:w="1321" w:type="dxa"/>
            <w:vMerge/>
            <w:tcBorders>
              <w:top w:val="nil"/>
              <w:left w:val="single" w:sz="4" w:space="0" w:color="auto"/>
              <w:bottom w:val="single" w:sz="8" w:space="0" w:color="000000"/>
              <w:right w:val="single" w:sz="4" w:space="0" w:color="auto"/>
            </w:tcBorders>
            <w:vAlign w:val="center"/>
            <w:hideMark/>
          </w:tcPr>
          <w:p w14:paraId="49F4372E" w14:textId="77777777" w:rsidR="00A92FCC" w:rsidRPr="0065225C" w:rsidRDefault="00A92FCC" w:rsidP="00D50FB4">
            <w:pPr>
              <w:spacing w:line="300" w:lineRule="auto"/>
              <w:rPr>
                <w:rFonts w:ascii="GHEA Grapalat" w:hAnsi="GHEA Grapalat" w:cs="Calibri"/>
                <w:i/>
                <w:iCs/>
                <w:color w:val="000000"/>
                <w:sz w:val="22"/>
                <w:szCs w:val="22"/>
              </w:rPr>
            </w:pPr>
          </w:p>
        </w:tc>
        <w:tc>
          <w:tcPr>
            <w:tcW w:w="1125" w:type="dxa"/>
            <w:vMerge/>
            <w:tcBorders>
              <w:top w:val="nil"/>
              <w:left w:val="single" w:sz="4" w:space="0" w:color="auto"/>
              <w:bottom w:val="single" w:sz="8" w:space="0" w:color="000000"/>
              <w:right w:val="single" w:sz="4" w:space="0" w:color="auto"/>
            </w:tcBorders>
            <w:vAlign w:val="center"/>
            <w:hideMark/>
          </w:tcPr>
          <w:p w14:paraId="38F5C70A" w14:textId="77777777" w:rsidR="00A92FCC" w:rsidRPr="0065225C" w:rsidRDefault="00A92FCC" w:rsidP="00D50FB4">
            <w:pPr>
              <w:spacing w:line="300" w:lineRule="auto"/>
              <w:rPr>
                <w:rFonts w:ascii="GHEA Grapalat" w:hAnsi="GHEA Grapalat" w:cs="Calibri"/>
                <w:color w:val="000000"/>
                <w:sz w:val="22"/>
                <w:szCs w:val="22"/>
              </w:rPr>
            </w:pPr>
          </w:p>
        </w:tc>
        <w:tc>
          <w:tcPr>
            <w:tcW w:w="1276" w:type="dxa"/>
            <w:vMerge/>
            <w:tcBorders>
              <w:top w:val="nil"/>
              <w:left w:val="single" w:sz="4" w:space="0" w:color="auto"/>
              <w:bottom w:val="single" w:sz="8" w:space="0" w:color="000000"/>
              <w:right w:val="single" w:sz="4" w:space="0" w:color="auto"/>
            </w:tcBorders>
            <w:vAlign w:val="center"/>
            <w:hideMark/>
          </w:tcPr>
          <w:p w14:paraId="47E1909E" w14:textId="77777777" w:rsidR="00A92FCC" w:rsidRPr="0065225C" w:rsidRDefault="00A92FCC" w:rsidP="00D50FB4">
            <w:pPr>
              <w:spacing w:line="300" w:lineRule="auto"/>
              <w:rPr>
                <w:rFonts w:ascii="GHEA Grapalat" w:hAnsi="GHEA Grapalat" w:cs="Calibri"/>
                <w:color w:val="000000"/>
                <w:sz w:val="22"/>
                <w:szCs w:val="22"/>
              </w:rPr>
            </w:pPr>
          </w:p>
        </w:tc>
        <w:tc>
          <w:tcPr>
            <w:tcW w:w="1370" w:type="dxa"/>
            <w:tcBorders>
              <w:top w:val="nil"/>
              <w:left w:val="nil"/>
              <w:bottom w:val="single" w:sz="8" w:space="0" w:color="auto"/>
              <w:right w:val="single" w:sz="4" w:space="0" w:color="auto"/>
            </w:tcBorders>
            <w:shd w:val="clear" w:color="auto" w:fill="auto"/>
            <w:vAlign w:val="bottom"/>
            <w:hideMark/>
          </w:tcPr>
          <w:p w14:paraId="3375C9E7"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НГ-60</w:t>
            </w:r>
          </w:p>
        </w:tc>
        <w:tc>
          <w:tcPr>
            <w:tcW w:w="1181" w:type="dxa"/>
            <w:tcBorders>
              <w:top w:val="nil"/>
              <w:left w:val="nil"/>
              <w:bottom w:val="single" w:sz="8" w:space="0" w:color="auto"/>
              <w:right w:val="single" w:sz="4" w:space="0" w:color="auto"/>
            </w:tcBorders>
            <w:shd w:val="clear" w:color="auto" w:fill="auto"/>
            <w:vAlign w:val="center"/>
            <w:hideMark/>
          </w:tcPr>
          <w:p w14:paraId="48CF67DA"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172</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66</w:t>
            </w:r>
          </w:p>
        </w:tc>
        <w:tc>
          <w:tcPr>
            <w:tcW w:w="1251" w:type="dxa"/>
            <w:tcBorders>
              <w:top w:val="nil"/>
              <w:left w:val="nil"/>
              <w:bottom w:val="single" w:sz="8" w:space="0" w:color="auto"/>
              <w:right w:val="single" w:sz="8" w:space="0" w:color="auto"/>
            </w:tcBorders>
            <w:shd w:val="clear" w:color="auto" w:fill="auto"/>
            <w:vAlign w:val="center"/>
            <w:hideMark/>
          </w:tcPr>
          <w:p w14:paraId="57CFF43B"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222" w:type="dxa"/>
            <w:vAlign w:val="center"/>
            <w:hideMark/>
          </w:tcPr>
          <w:p w14:paraId="5FD953B3" w14:textId="77777777" w:rsidR="00A92FCC" w:rsidRPr="0065225C" w:rsidRDefault="00A92FCC" w:rsidP="00D50FB4">
            <w:pPr>
              <w:spacing w:line="300" w:lineRule="auto"/>
              <w:rPr>
                <w:sz w:val="22"/>
                <w:szCs w:val="22"/>
              </w:rPr>
            </w:pPr>
          </w:p>
        </w:tc>
      </w:tr>
      <w:tr w:rsidR="00A92FCC" w:rsidRPr="0065225C" w14:paraId="20C96E0B" w14:textId="77777777" w:rsidTr="0002054C">
        <w:trPr>
          <w:trHeight w:val="348"/>
          <w:jc w:val="center"/>
        </w:trPr>
        <w:tc>
          <w:tcPr>
            <w:tcW w:w="1978" w:type="dxa"/>
            <w:vMerge/>
            <w:tcBorders>
              <w:top w:val="nil"/>
              <w:left w:val="single" w:sz="4" w:space="0" w:color="auto"/>
              <w:bottom w:val="single" w:sz="4" w:space="0" w:color="000000"/>
              <w:right w:val="nil"/>
            </w:tcBorders>
            <w:vAlign w:val="center"/>
            <w:hideMark/>
          </w:tcPr>
          <w:p w14:paraId="7CE07F21" w14:textId="77777777" w:rsidR="00A92FCC" w:rsidRPr="0065225C" w:rsidRDefault="00A92FCC" w:rsidP="00D50FB4">
            <w:pPr>
              <w:spacing w:line="300" w:lineRule="auto"/>
              <w:rPr>
                <w:rFonts w:ascii="GHEA Grapalat" w:hAnsi="GHEA Grapalat" w:cs="Calibri"/>
                <w:color w:val="000000"/>
                <w:sz w:val="22"/>
                <w:szCs w:val="22"/>
              </w:rPr>
            </w:pPr>
          </w:p>
        </w:tc>
        <w:tc>
          <w:tcPr>
            <w:tcW w:w="1695" w:type="dxa"/>
            <w:vMerge w:val="restart"/>
            <w:tcBorders>
              <w:top w:val="nil"/>
              <w:left w:val="single" w:sz="8" w:space="0" w:color="auto"/>
              <w:bottom w:val="single" w:sz="8" w:space="0" w:color="000000"/>
              <w:right w:val="single" w:sz="4" w:space="0" w:color="auto"/>
            </w:tcBorders>
            <w:shd w:val="clear" w:color="auto" w:fill="auto"/>
            <w:vAlign w:val="center"/>
            <w:hideMark/>
          </w:tcPr>
          <w:p w14:paraId="4B7A01B5"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11</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66</w:t>
            </w:r>
          </w:p>
        </w:tc>
        <w:tc>
          <w:tcPr>
            <w:tcW w:w="1392"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22A06C2D"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11</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1</w:t>
            </w:r>
          </w:p>
        </w:tc>
        <w:tc>
          <w:tcPr>
            <w:tcW w:w="1273"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7F62B1A4"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0</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8</w:t>
            </w:r>
          </w:p>
        </w:tc>
        <w:tc>
          <w:tcPr>
            <w:tcW w:w="1321" w:type="dxa"/>
            <w:vMerge w:val="restart"/>
            <w:tcBorders>
              <w:top w:val="nil"/>
              <w:left w:val="single" w:sz="4" w:space="0" w:color="auto"/>
              <w:bottom w:val="single" w:sz="4" w:space="0" w:color="auto"/>
              <w:right w:val="single" w:sz="4" w:space="0" w:color="auto"/>
            </w:tcBorders>
            <w:shd w:val="clear" w:color="auto" w:fill="auto"/>
            <w:vAlign w:val="center"/>
            <w:hideMark/>
          </w:tcPr>
          <w:p w14:paraId="0845E2BB" w14:textId="77777777" w:rsidR="00A92FCC" w:rsidRPr="0065225C" w:rsidRDefault="00A92FCC" w:rsidP="00D50FB4">
            <w:pPr>
              <w:spacing w:line="300" w:lineRule="auto"/>
              <w:rPr>
                <w:rFonts w:ascii="GHEA Grapalat" w:hAnsi="GHEA Grapalat" w:cs="Calibri"/>
                <w:i/>
                <w:iCs/>
                <w:color w:val="000000"/>
                <w:sz w:val="22"/>
                <w:szCs w:val="22"/>
              </w:rPr>
            </w:pPr>
            <w:r w:rsidRPr="0065225C">
              <w:rPr>
                <w:rFonts w:ascii="GHEA Grapalat" w:hAnsi="GHEA Grapalat" w:cs="Calibri"/>
                <w:i/>
                <w:iCs/>
                <w:color w:val="000000"/>
                <w:sz w:val="22"/>
                <w:szCs w:val="22"/>
              </w:rPr>
              <w:t>x=L/2</w:t>
            </w:r>
          </w:p>
        </w:tc>
        <w:tc>
          <w:tcPr>
            <w:tcW w:w="11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17E70A"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0752EF" w14:textId="77777777" w:rsidR="00A92FCC" w:rsidRPr="0065225C" w:rsidRDefault="00A92FCC" w:rsidP="00D50FB4">
            <w:pPr>
              <w:spacing w:line="300" w:lineRule="auto"/>
              <w:rPr>
                <w:rFonts w:ascii="GHEA Grapalat" w:hAnsi="GHEA Grapalat" w:cs="Calibri"/>
                <w:color w:val="000000"/>
                <w:sz w:val="22"/>
                <w:szCs w:val="22"/>
                <w:lang w:val="hy-AM"/>
              </w:rPr>
            </w:pPr>
            <w:r w:rsidRPr="0065225C">
              <w:rPr>
                <w:rFonts w:ascii="GHEA Grapalat" w:hAnsi="GHEA Grapalat" w:cs="Calibri"/>
                <w:color w:val="000000"/>
                <w:sz w:val="22"/>
                <w:szCs w:val="22"/>
              </w:rPr>
              <w:t>16</w:t>
            </w:r>
            <w:r w:rsidRPr="0065225C">
              <w:rPr>
                <w:rFonts w:ascii="GHEA Grapalat" w:hAnsi="GHEA Grapalat" w:cs="Calibri"/>
                <w:color w:val="000000"/>
                <w:sz w:val="22"/>
                <w:szCs w:val="22"/>
                <w:lang w:val="hy-AM"/>
              </w:rPr>
              <w:t>7,8</w:t>
            </w:r>
          </w:p>
        </w:tc>
        <w:tc>
          <w:tcPr>
            <w:tcW w:w="1370" w:type="dxa"/>
            <w:tcBorders>
              <w:top w:val="nil"/>
              <w:left w:val="nil"/>
              <w:bottom w:val="single" w:sz="4" w:space="0" w:color="auto"/>
              <w:right w:val="single" w:sz="4" w:space="0" w:color="auto"/>
            </w:tcBorders>
            <w:shd w:val="clear" w:color="auto" w:fill="auto"/>
            <w:vAlign w:val="bottom"/>
            <w:hideMark/>
          </w:tcPr>
          <w:p w14:paraId="00056EAC"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Н13+</w:t>
            </w:r>
            <w:r w:rsidRPr="0065225C">
              <w:rPr>
                <w:rFonts w:ascii="GHEA Grapalat" w:hAnsi="GHEA Grapalat" w:cs="Calibri"/>
                <w:color w:val="000000"/>
                <w:sz w:val="22"/>
                <w:szCs w:val="22"/>
                <w:lang w:val="hy-AM"/>
              </w:rPr>
              <w:t>ամբոխ</w:t>
            </w:r>
          </w:p>
        </w:tc>
        <w:tc>
          <w:tcPr>
            <w:tcW w:w="1181" w:type="dxa"/>
            <w:tcBorders>
              <w:top w:val="nil"/>
              <w:left w:val="nil"/>
              <w:bottom w:val="single" w:sz="4" w:space="0" w:color="auto"/>
              <w:right w:val="single" w:sz="4" w:space="0" w:color="auto"/>
            </w:tcBorders>
            <w:shd w:val="clear" w:color="auto" w:fill="auto"/>
            <w:noWrap/>
            <w:vAlign w:val="center"/>
            <w:hideMark/>
          </w:tcPr>
          <w:p w14:paraId="6B7379C6"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49</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05</w:t>
            </w:r>
          </w:p>
        </w:tc>
        <w:tc>
          <w:tcPr>
            <w:tcW w:w="1251" w:type="dxa"/>
            <w:tcBorders>
              <w:top w:val="nil"/>
              <w:left w:val="nil"/>
              <w:bottom w:val="single" w:sz="4" w:space="0" w:color="auto"/>
              <w:right w:val="single" w:sz="8" w:space="0" w:color="auto"/>
            </w:tcBorders>
            <w:shd w:val="clear" w:color="auto" w:fill="auto"/>
            <w:noWrap/>
            <w:vAlign w:val="center"/>
            <w:hideMark/>
          </w:tcPr>
          <w:p w14:paraId="48139119"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254</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47</w:t>
            </w:r>
          </w:p>
        </w:tc>
        <w:tc>
          <w:tcPr>
            <w:tcW w:w="222" w:type="dxa"/>
            <w:vAlign w:val="center"/>
            <w:hideMark/>
          </w:tcPr>
          <w:p w14:paraId="31B25090" w14:textId="77777777" w:rsidR="00A92FCC" w:rsidRPr="0065225C" w:rsidRDefault="00A92FCC" w:rsidP="00D50FB4">
            <w:pPr>
              <w:spacing w:line="300" w:lineRule="auto"/>
              <w:rPr>
                <w:sz w:val="22"/>
                <w:szCs w:val="22"/>
              </w:rPr>
            </w:pPr>
          </w:p>
        </w:tc>
      </w:tr>
      <w:tr w:rsidR="00A92FCC" w:rsidRPr="0065225C" w14:paraId="10E9185D" w14:textId="77777777" w:rsidTr="0002054C">
        <w:trPr>
          <w:trHeight w:val="348"/>
          <w:jc w:val="center"/>
        </w:trPr>
        <w:tc>
          <w:tcPr>
            <w:tcW w:w="1978" w:type="dxa"/>
            <w:vMerge/>
            <w:tcBorders>
              <w:top w:val="nil"/>
              <w:left w:val="single" w:sz="4" w:space="0" w:color="auto"/>
              <w:bottom w:val="single" w:sz="4" w:space="0" w:color="000000"/>
              <w:right w:val="nil"/>
            </w:tcBorders>
            <w:vAlign w:val="center"/>
            <w:hideMark/>
          </w:tcPr>
          <w:p w14:paraId="6A8F6BA5" w14:textId="77777777" w:rsidR="00A92FCC" w:rsidRPr="0065225C" w:rsidRDefault="00A92FCC" w:rsidP="00D50FB4">
            <w:pPr>
              <w:spacing w:line="300" w:lineRule="auto"/>
              <w:rPr>
                <w:rFonts w:ascii="GHEA Grapalat" w:hAnsi="GHEA Grapalat" w:cs="Calibri"/>
                <w:color w:val="000000"/>
                <w:sz w:val="22"/>
                <w:szCs w:val="22"/>
              </w:rPr>
            </w:pPr>
          </w:p>
        </w:tc>
        <w:tc>
          <w:tcPr>
            <w:tcW w:w="1695" w:type="dxa"/>
            <w:vMerge/>
            <w:tcBorders>
              <w:top w:val="nil"/>
              <w:left w:val="single" w:sz="8" w:space="0" w:color="auto"/>
              <w:bottom w:val="single" w:sz="8" w:space="0" w:color="000000"/>
              <w:right w:val="single" w:sz="4" w:space="0" w:color="auto"/>
            </w:tcBorders>
            <w:vAlign w:val="center"/>
            <w:hideMark/>
          </w:tcPr>
          <w:p w14:paraId="1B217601" w14:textId="77777777" w:rsidR="00A92FCC" w:rsidRPr="0065225C" w:rsidRDefault="00A92FCC" w:rsidP="00D50FB4">
            <w:pPr>
              <w:spacing w:line="300" w:lineRule="auto"/>
              <w:rPr>
                <w:rFonts w:ascii="GHEA Grapalat" w:hAnsi="GHEA Grapalat" w:cs="Calibri"/>
                <w:color w:val="000000"/>
                <w:sz w:val="22"/>
                <w:szCs w:val="22"/>
              </w:rPr>
            </w:pPr>
          </w:p>
        </w:tc>
        <w:tc>
          <w:tcPr>
            <w:tcW w:w="1392" w:type="dxa"/>
            <w:vMerge/>
            <w:tcBorders>
              <w:top w:val="nil"/>
              <w:left w:val="single" w:sz="4" w:space="0" w:color="auto"/>
              <w:bottom w:val="single" w:sz="8" w:space="0" w:color="000000"/>
              <w:right w:val="single" w:sz="4" w:space="0" w:color="auto"/>
            </w:tcBorders>
            <w:vAlign w:val="center"/>
            <w:hideMark/>
          </w:tcPr>
          <w:p w14:paraId="6DB8CEC4" w14:textId="77777777" w:rsidR="00A92FCC" w:rsidRPr="0065225C" w:rsidRDefault="00A92FCC" w:rsidP="00D50FB4">
            <w:pPr>
              <w:spacing w:line="300" w:lineRule="auto"/>
              <w:rPr>
                <w:rFonts w:ascii="GHEA Grapalat" w:hAnsi="GHEA Grapalat" w:cs="Calibri"/>
                <w:color w:val="000000"/>
                <w:sz w:val="22"/>
                <w:szCs w:val="22"/>
              </w:rPr>
            </w:pPr>
          </w:p>
        </w:tc>
        <w:tc>
          <w:tcPr>
            <w:tcW w:w="1273" w:type="dxa"/>
            <w:vMerge/>
            <w:tcBorders>
              <w:top w:val="nil"/>
              <w:left w:val="single" w:sz="4" w:space="0" w:color="auto"/>
              <w:bottom w:val="single" w:sz="8" w:space="0" w:color="000000"/>
              <w:right w:val="single" w:sz="4" w:space="0" w:color="auto"/>
            </w:tcBorders>
            <w:vAlign w:val="center"/>
            <w:hideMark/>
          </w:tcPr>
          <w:p w14:paraId="65E11D34" w14:textId="77777777" w:rsidR="00A92FCC" w:rsidRPr="0065225C" w:rsidRDefault="00A92FCC" w:rsidP="00D50FB4">
            <w:pPr>
              <w:spacing w:line="300" w:lineRule="auto"/>
              <w:rPr>
                <w:rFonts w:ascii="GHEA Grapalat" w:hAnsi="GHEA Grapalat" w:cs="Calibri"/>
                <w:color w:val="000000"/>
                <w:sz w:val="22"/>
                <w:szCs w:val="22"/>
              </w:rPr>
            </w:pPr>
          </w:p>
        </w:tc>
        <w:tc>
          <w:tcPr>
            <w:tcW w:w="1321" w:type="dxa"/>
            <w:vMerge/>
            <w:tcBorders>
              <w:top w:val="nil"/>
              <w:left w:val="single" w:sz="4" w:space="0" w:color="auto"/>
              <w:bottom w:val="single" w:sz="4" w:space="0" w:color="auto"/>
              <w:right w:val="single" w:sz="4" w:space="0" w:color="auto"/>
            </w:tcBorders>
            <w:vAlign w:val="center"/>
            <w:hideMark/>
          </w:tcPr>
          <w:p w14:paraId="082A323B" w14:textId="77777777" w:rsidR="00A92FCC" w:rsidRPr="0065225C" w:rsidRDefault="00A92FCC" w:rsidP="00D50FB4">
            <w:pPr>
              <w:spacing w:line="300" w:lineRule="auto"/>
              <w:rPr>
                <w:rFonts w:ascii="GHEA Grapalat" w:hAnsi="GHEA Grapalat" w:cs="Calibri"/>
                <w:i/>
                <w:iCs/>
                <w:color w:val="000000"/>
                <w:sz w:val="22"/>
                <w:szCs w:val="22"/>
              </w:rPr>
            </w:pPr>
          </w:p>
        </w:tc>
        <w:tc>
          <w:tcPr>
            <w:tcW w:w="1125" w:type="dxa"/>
            <w:vMerge/>
            <w:tcBorders>
              <w:top w:val="nil"/>
              <w:left w:val="single" w:sz="4" w:space="0" w:color="auto"/>
              <w:bottom w:val="single" w:sz="4" w:space="0" w:color="auto"/>
              <w:right w:val="single" w:sz="4" w:space="0" w:color="auto"/>
            </w:tcBorders>
            <w:vAlign w:val="center"/>
            <w:hideMark/>
          </w:tcPr>
          <w:p w14:paraId="55D5A8D8" w14:textId="77777777" w:rsidR="00A92FCC" w:rsidRPr="0065225C" w:rsidRDefault="00A92FCC" w:rsidP="00D50FB4">
            <w:pPr>
              <w:spacing w:line="300" w:lineRule="auto"/>
              <w:rPr>
                <w:rFonts w:ascii="GHEA Grapalat" w:hAnsi="GHEA Grapalat" w:cs="Calibri"/>
                <w:color w:val="000000"/>
                <w:sz w:val="22"/>
                <w:szCs w:val="22"/>
              </w:rPr>
            </w:pPr>
          </w:p>
        </w:tc>
        <w:tc>
          <w:tcPr>
            <w:tcW w:w="1276" w:type="dxa"/>
            <w:vMerge/>
            <w:tcBorders>
              <w:top w:val="nil"/>
              <w:left w:val="single" w:sz="4" w:space="0" w:color="auto"/>
              <w:bottom w:val="single" w:sz="4" w:space="0" w:color="auto"/>
              <w:right w:val="single" w:sz="4" w:space="0" w:color="auto"/>
            </w:tcBorders>
            <w:vAlign w:val="center"/>
            <w:hideMark/>
          </w:tcPr>
          <w:p w14:paraId="00BB5524" w14:textId="77777777" w:rsidR="00A92FCC" w:rsidRPr="0065225C" w:rsidRDefault="00A92FCC" w:rsidP="00D50FB4">
            <w:pPr>
              <w:spacing w:line="300" w:lineRule="auto"/>
              <w:rPr>
                <w:rFonts w:ascii="GHEA Grapalat" w:hAnsi="GHEA Grapalat" w:cs="Calibri"/>
                <w:color w:val="000000"/>
                <w:sz w:val="22"/>
                <w:szCs w:val="22"/>
              </w:rPr>
            </w:pPr>
          </w:p>
        </w:tc>
        <w:tc>
          <w:tcPr>
            <w:tcW w:w="1370" w:type="dxa"/>
            <w:tcBorders>
              <w:top w:val="nil"/>
              <w:left w:val="nil"/>
              <w:bottom w:val="single" w:sz="4" w:space="0" w:color="auto"/>
              <w:right w:val="single" w:sz="4" w:space="0" w:color="auto"/>
            </w:tcBorders>
            <w:shd w:val="clear" w:color="auto" w:fill="auto"/>
            <w:vAlign w:val="bottom"/>
            <w:hideMark/>
          </w:tcPr>
          <w:p w14:paraId="2DBE046B"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НГ-60</w:t>
            </w:r>
          </w:p>
        </w:tc>
        <w:tc>
          <w:tcPr>
            <w:tcW w:w="1181" w:type="dxa"/>
            <w:tcBorders>
              <w:top w:val="nil"/>
              <w:left w:val="nil"/>
              <w:bottom w:val="single" w:sz="4" w:space="0" w:color="auto"/>
              <w:right w:val="single" w:sz="4" w:space="0" w:color="auto"/>
            </w:tcBorders>
            <w:shd w:val="clear" w:color="auto" w:fill="auto"/>
            <w:noWrap/>
            <w:vAlign w:val="center"/>
            <w:hideMark/>
          </w:tcPr>
          <w:p w14:paraId="6DBC5B81"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67</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69</w:t>
            </w:r>
          </w:p>
        </w:tc>
        <w:tc>
          <w:tcPr>
            <w:tcW w:w="1251" w:type="dxa"/>
            <w:tcBorders>
              <w:top w:val="nil"/>
              <w:left w:val="nil"/>
              <w:bottom w:val="single" w:sz="4" w:space="0" w:color="auto"/>
              <w:right w:val="single" w:sz="8" w:space="0" w:color="auto"/>
            </w:tcBorders>
            <w:shd w:val="clear" w:color="auto" w:fill="auto"/>
            <w:noWrap/>
            <w:vAlign w:val="center"/>
            <w:hideMark/>
          </w:tcPr>
          <w:p w14:paraId="6E0F5903"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416</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93</w:t>
            </w:r>
          </w:p>
        </w:tc>
        <w:tc>
          <w:tcPr>
            <w:tcW w:w="222" w:type="dxa"/>
            <w:vAlign w:val="center"/>
            <w:hideMark/>
          </w:tcPr>
          <w:p w14:paraId="5DD6B4F6" w14:textId="77777777" w:rsidR="00A92FCC" w:rsidRPr="0065225C" w:rsidRDefault="00A92FCC" w:rsidP="00D50FB4">
            <w:pPr>
              <w:spacing w:line="300" w:lineRule="auto"/>
              <w:rPr>
                <w:sz w:val="22"/>
                <w:szCs w:val="22"/>
              </w:rPr>
            </w:pPr>
          </w:p>
        </w:tc>
      </w:tr>
      <w:tr w:rsidR="00A92FCC" w:rsidRPr="0065225C" w14:paraId="3549C79D" w14:textId="77777777" w:rsidTr="0002054C">
        <w:trPr>
          <w:trHeight w:val="348"/>
          <w:jc w:val="center"/>
        </w:trPr>
        <w:tc>
          <w:tcPr>
            <w:tcW w:w="1978" w:type="dxa"/>
            <w:vMerge/>
            <w:tcBorders>
              <w:top w:val="nil"/>
              <w:left w:val="single" w:sz="4" w:space="0" w:color="auto"/>
              <w:bottom w:val="single" w:sz="4" w:space="0" w:color="000000"/>
              <w:right w:val="nil"/>
            </w:tcBorders>
            <w:vAlign w:val="center"/>
            <w:hideMark/>
          </w:tcPr>
          <w:p w14:paraId="595856D7" w14:textId="77777777" w:rsidR="00A92FCC" w:rsidRPr="0065225C" w:rsidRDefault="00A92FCC" w:rsidP="00D50FB4">
            <w:pPr>
              <w:spacing w:line="300" w:lineRule="auto"/>
              <w:rPr>
                <w:rFonts w:ascii="GHEA Grapalat" w:hAnsi="GHEA Grapalat" w:cs="Calibri"/>
                <w:color w:val="000000"/>
                <w:sz w:val="22"/>
                <w:szCs w:val="22"/>
              </w:rPr>
            </w:pPr>
          </w:p>
        </w:tc>
        <w:tc>
          <w:tcPr>
            <w:tcW w:w="1695" w:type="dxa"/>
            <w:vMerge/>
            <w:tcBorders>
              <w:top w:val="nil"/>
              <w:left w:val="single" w:sz="8" w:space="0" w:color="auto"/>
              <w:bottom w:val="single" w:sz="8" w:space="0" w:color="000000"/>
              <w:right w:val="single" w:sz="4" w:space="0" w:color="auto"/>
            </w:tcBorders>
            <w:vAlign w:val="center"/>
            <w:hideMark/>
          </w:tcPr>
          <w:p w14:paraId="2D0852A5" w14:textId="77777777" w:rsidR="00A92FCC" w:rsidRPr="0065225C" w:rsidRDefault="00A92FCC" w:rsidP="00D50FB4">
            <w:pPr>
              <w:spacing w:line="300" w:lineRule="auto"/>
              <w:rPr>
                <w:rFonts w:ascii="GHEA Grapalat" w:hAnsi="GHEA Grapalat" w:cs="Calibri"/>
                <w:color w:val="000000"/>
                <w:sz w:val="22"/>
                <w:szCs w:val="22"/>
              </w:rPr>
            </w:pPr>
          </w:p>
        </w:tc>
        <w:tc>
          <w:tcPr>
            <w:tcW w:w="1392" w:type="dxa"/>
            <w:vMerge/>
            <w:tcBorders>
              <w:top w:val="nil"/>
              <w:left w:val="single" w:sz="4" w:space="0" w:color="auto"/>
              <w:bottom w:val="single" w:sz="8" w:space="0" w:color="000000"/>
              <w:right w:val="single" w:sz="4" w:space="0" w:color="auto"/>
            </w:tcBorders>
            <w:vAlign w:val="center"/>
            <w:hideMark/>
          </w:tcPr>
          <w:p w14:paraId="335743EE" w14:textId="77777777" w:rsidR="00A92FCC" w:rsidRPr="0065225C" w:rsidRDefault="00A92FCC" w:rsidP="00D50FB4">
            <w:pPr>
              <w:spacing w:line="300" w:lineRule="auto"/>
              <w:rPr>
                <w:rFonts w:ascii="GHEA Grapalat" w:hAnsi="GHEA Grapalat" w:cs="Calibri"/>
                <w:color w:val="000000"/>
                <w:sz w:val="22"/>
                <w:szCs w:val="22"/>
              </w:rPr>
            </w:pPr>
          </w:p>
        </w:tc>
        <w:tc>
          <w:tcPr>
            <w:tcW w:w="1273" w:type="dxa"/>
            <w:vMerge/>
            <w:tcBorders>
              <w:top w:val="nil"/>
              <w:left w:val="single" w:sz="4" w:space="0" w:color="auto"/>
              <w:bottom w:val="single" w:sz="8" w:space="0" w:color="000000"/>
              <w:right w:val="single" w:sz="4" w:space="0" w:color="auto"/>
            </w:tcBorders>
            <w:vAlign w:val="center"/>
            <w:hideMark/>
          </w:tcPr>
          <w:p w14:paraId="35D5DFF2" w14:textId="77777777" w:rsidR="00A92FCC" w:rsidRPr="0065225C" w:rsidRDefault="00A92FCC" w:rsidP="00D50FB4">
            <w:pPr>
              <w:spacing w:line="300" w:lineRule="auto"/>
              <w:rPr>
                <w:rFonts w:ascii="GHEA Grapalat" w:hAnsi="GHEA Grapalat" w:cs="Calibri"/>
                <w:color w:val="000000"/>
                <w:sz w:val="22"/>
                <w:szCs w:val="22"/>
              </w:rPr>
            </w:pPr>
          </w:p>
        </w:tc>
        <w:tc>
          <w:tcPr>
            <w:tcW w:w="1321" w:type="dxa"/>
            <w:vMerge w:val="restart"/>
            <w:tcBorders>
              <w:top w:val="nil"/>
              <w:left w:val="single" w:sz="4" w:space="0" w:color="auto"/>
              <w:bottom w:val="single" w:sz="8" w:space="0" w:color="000000"/>
              <w:right w:val="single" w:sz="4" w:space="0" w:color="auto"/>
            </w:tcBorders>
            <w:shd w:val="clear" w:color="auto" w:fill="auto"/>
            <w:vAlign w:val="center"/>
            <w:hideMark/>
          </w:tcPr>
          <w:p w14:paraId="68FD22A0" w14:textId="77777777" w:rsidR="00A92FCC" w:rsidRPr="0065225C" w:rsidRDefault="00A92FCC" w:rsidP="00D50FB4">
            <w:pPr>
              <w:spacing w:line="300" w:lineRule="auto"/>
              <w:rPr>
                <w:rFonts w:ascii="GHEA Grapalat" w:hAnsi="GHEA Grapalat" w:cs="Calibri"/>
                <w:i/>
                <w:iCs/>
                <w:color w:val="000000"/>
                <w:sz w:val="22"/>
                <w:szCs w:val="22"/>
              </w:rPr>
            </w:pPr>
            <w:r w:rsidRPr="0065225C">
              <w:rPr>
                <w:rFonts w:ascii="GHEA Grapalat" w:hAnsi="GHEA Grapalat" w:cs="Calibri"/>
                <w:i/>
                <w:iCs/>
                <w:color w:val="000000"/>
                <w:sz w:val="22"/>
                <w:szCs w:val="22"/>
              </w:rPr>
              <w:t>x=0</w:t>
            </w:r>
          </w:p>
        </w:tc>
        <w:tc>
          <w:tcPr>
            <w:tcW w:w="112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2263A8D" w14:textId="77777777" w:rsidR="00A92FCC" w:rsidRPr="0065225C" w:rsidRDefault="00A92FCC" w:rsidP="00D50FB4">
            <w:pPr>
              <w:spacing w:line="300" w:lineRule="auto"/>
              <w:rPr>
                <w:rFonts w:ascii="GHEA Grapalat" w:hAnsi="GHEA Grapalat" w:cs="Calibri"/>
                <w:color w:val="000000"/>
                <w:sz w:val="22"/>
                <w:szCs w:val="22"/>
                <w:lang w:val="hy-AM"/>
              </w:rPr>
            </w:pPr>
            <w:r w:rsidRPr="0065225C">
              <w:rPr>
                <w:rFonts w:ascii="GHEA Grapalat" w:hAnsi="GHEA Grapalat" w:cs="Calibri"/>
                <w:color w:val="000000"/>
                <w:sz w:val="22"/>
                <w:szCs w:val="22"/>
              </w:rPr>
              <w:t>60</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3</w:t>
            </w:r>
            <w:r w:rsidRPr="0065225C">
              <w:rPr>
                <w:rFonts w:ascii="GHEA Grapalat" w:hAnsi="GHEA Grapalat" w:cs="Calibri"/>
                <w:color w:val="000000"/>
                <w:sz w:val="22"/>
                <w:szCs w:val="22"/>
                <w:lang w:val="hy-AM"/>
              </w:rPr>
              <w:t>3</w:t>
            </w:r>
          </w:p>
        </w:tc>
        <w:tc>
          <w:tcPr>
            <w:tcW w:w="127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FA118AE"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1370" w:type="dxa"/>
            <w:tcBorders>
              <w:top w:val="nil"/>
              <w:left w:val="nil"/>
              <w:bottom w:val="single" w:sz="4" w:space="0" w:color="auto"/>
              <w:right w:val="single" w:sz="4" w:space="0" w:color="auto"/>
            </w:tcBorders>
            <w:shd w:val="clear" w:color="auto" w:fill="auto"/>
            <w:vAlign w:val="bottom"/>
            <w:hideMark/>
          </w:tcPr>
          <w:p w14:paraId="023C7C71"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Н13+</w:t>
            </w:r>
            <w:r w:rsidRPr="0065225C">
              <w:rPr>
                <w:rFonts w:ascii="GHEA Grapalat" w:hAnsi="GHEA Grapalat" w:cs="Calibri"/>
                <w:color w:val="000000"/>
                <w:sz w:val="22"/>
                <w:szCs w:val="22"/>
                <w:lang w:val="hy-AM"/>
              </w:rPr>
              <w:t>ամբոխ</w:t>
            </w:r>
          </w:p>
        </w:tc>
        <w:tc>
          <w:tcPr>
            <w:tcW w:w="1181" w:type="dxa"/>
            <w:tcBorders>
              <w:top w:val="nil"/>
              <w:left w:val="nil"/>
              <w:bottom w:val="single" w:sz="4" w:space="0" w:color="auto"/>
              <w:right w:val="single" w:sz="4" w:space="0" w:color="auto"/>
            </w:tcBorders>
            <w:shd w:val="clear" w:color="auto" w:fill="auto"/>
            <w:noWrap/>
            <w:vAlign w:val="center"/>
            <w:hideMark/>
          </w:tcPr>
          <w:p w14:paraId="657EBB7D"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129</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39</w:t>
            </w:r>
          </w:p>
        </w:tc>
        <w:tc>
          <w:tcPr>
            <w:tcW w:w="1251" w:type="dxa"/>
            <w:tcBorders>
              <w:top w:val="nil"/>
              <w:left w:val="nil"/>
              <w:bottom w:val="single" w:sz="4" w:space="0" w:color="auto"/>
              <w:right w:val="single" w:sz="8" w:space="0" w:color="auto"/>
            </w:tcBorders>
            <w:shd w:val="clear" w:color="auto" w:fill="auto"/>
            <w:noWrap/>
            <w:vAlign w:val="center"/>
            <w:hideMark/>
          </w:tcPr>
          <w:p w14:paraId="49EB8C58"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222" w:type="dxa"/>
            <w:vAlign w:val="center"/>
            <w:hideMark/>
          </w:tcPr>
          <w:p w14:paraId="6C73E5F5" w14:textId="77777777" w:rsidR="00A92FCC" w:rsidRPr="0065225C" w:rsidRDefault="00A92FCC" w:rsidP="00D50FB4">
            <w:pPr>
              <w:spacing w:line="300" w:lineRule="auto"/>
              <w:rPr>
                <w:sz w:val="22"/>
                <w:szCs w:val="22"/>
              </w:rPr>
            </w:pPr>
          </w:p>
        </w:tc>
      </w:tr>
      <w:tr w:rsidR="00A92FCC" w:rsidRPr="0065225C" w14:paraId="03B871ED" w14:textId="77777777" w:rsidTr="0002054C">
        <w:trPr>
          <w:trHeight w:val="360"/>
          <w:jc w:val="center"/>
        </w:trPr>
        <w:tc>
          <w:tcPr>
            <w:tcW w:w="1978" w:type="dxa"/>
            <w:vMerge/>
            <w:tcBorders>
              <w:top w:val="nil"/>
              <w:left w:val="single" w:sz="4" w:space="0" w:color="auto"/>
              <w:bottom w:val="single" w:sz="4" w:space="0" w:color="000000"/>
              <w:right w:val="nil"/>
            </w:tcBorders>
            <w:vAlign w:val="center"/>
            <w:hideMark/>
          </w:tcPr>
          <w:p w14:paraId="6A7BA32E" w14:textId="77777777" w:rsidR="00A92FCC" w:rsidRPr="0065225C" w:rsidRDefault="00A92FCC" w:rsidP="00D50FB4">
            <w:pPr>
              <w:spacing w:line="300" w:lineRule="auto"/>
              <w:rPr>
                <w:rFonts w:ascii="GHEA Grapalat" w:hAnsi="GHEA Grapalat" w:cs="Calibri"/>
                <w:color w:val="000000"/>
                <w:sz w:val="22"/>
                <w:szCs w:val="22"/>
              </w:rPr>
            </w:pPr>
          </w:p>
        </w:tc>
        <w:tc>
          <w:tcPr>
            <w:tcW w:w="1695" w:type="dxa"/>
            <w:vMerge/>
            <w:tcBorders>
              <w:top w:val="nil"/>
              <w:left w:val="single" w:sz="8" w:space="0" w:color="auto"/>
              <w:bottom w:val="single" w:sz="8" w:space="0" w:color="000000"/>
              <w:right w:val="single" w:sz="4" w:space="0" w:color="auto"/>
            </w:tcBorders>
            <w:vAlign w:val="center"/>
            <w:hideMark/>
          </w:tcPr>
          <w:p w14:paraId="2430110D" w14:textId="77777777" w:rsidR="00A92FCC" w:rsidRPr="0065225C" w:rsidRDefault="00A92FCC" w:rsidP="00D50FB4">
            <w:pPr>
              <w:spacing w:line="300" w:lineRule="auto"/>
              <w:rPr>
                <w:rFonts w:ascii="GHEA Grapalat" w:hAnsi="GHEA Grapalat" w:cs="Calibri"/>
                <w:color w:val="000000"/>
                <w:sz w:val="22"/>
                <w:szCs w:val="22"/>
              </w:rPr>
            </w:pPr>
          </w:p>
        </w:tc>
        <w:tc>
          <w:tcPr>
            <w:tcW w:w="1392" w:type="dxa"/>
            <w:vMerge/>
            <w:tcBorders>
              <w:top w:val="nil"/>
              <w:left w:val="single" w:sz="4" w:space="0" w:color="auto"/>
              <w:bottom w:val="single" w:sz="8" w:space="0" w:color="000000"/>
              <w:right w:val="single" w:sz="4" w:space="0" w:color="auto"/>
            </w:tcBorders>
            <w:vAlign w:val="center"/>
            <w:hideMark/>
          </w:tcPr>
          <w:p w14:paraId="630AE46E" w14:textId="77777777" w:rsidR="00A92FCC" w:rsidRPr="0065225C" w:rsidRDefault="00A92FCC" w:rsidP="00D50FB4">
            <w:pPr>
              <w:spacing w:line="300" w:lineRule="auto"/>
              <w:rPr>
                <w:rFonts w:ascii="GHEA Grapalat" w:hAnsi="GHEA Grapalat" w:cs="Calibri"/>
                <w:color w:val="000000"/>
                <w:sz w:val="22"/>
                <w:szCs w:val="22"/>
              </w:rPr>
            </w:pPr>
          </w:p>
        </w:tc>
        <w:tc>
          <w:tcPr>
            <w:tcW w:w="1273" w:type="dxa"/>
            <w:vMerge/>
            <w:tcBorders>
              <w:top w:val="nil"/>
              <w:left w:val="single" w:sz="4" w:space="0" w:color="auto"/>
              <w:bottom w:val="single" w:sz="8" w:space="0" w:color="000000"/>
              <w:right w:val="single" w:sz="4" w:space="0" w:color="auto"/>
            </w:tcBorders>
            <w:vAlign w:val="center"/>
            <w:hideMark/>
          </w:tcPr>
          <w:p w14:paraId="33EA3F75" w14:textId="77777777" w:rsidR="00A92FCC" w:rsidRPr="0065225C" w:rsidRDefault="00A92FCC" w:rsidP="00D50FB4">
            <w:pPr>
              <w:spacing w:line="300" w:lineRule="auto"/>
              <w:rPr>
                <w:rFonts w:ascii="GHEA Grapalat" w:hAnsi="GHEA Grapalat" w:cs="Calibri"/>
                <w:color w:val="000000"/>
                <w:sz w:val="22"/>
                <w:szCs w:val="22"/>
              </w:rPr>
            </w:pPr>
          </w:p>
        </w:tc>
        <w:tc>
          <w:tcPr>
            <w:tcW w:w="1321" w:type="dxa"/>
            <w:vMerge/>
            <w:tcBorders>
              <w:top w:val="nil"/>
              <w:left w:val="single" w:sz="4" w:space="0" w:color="auto"/>
              <w:bottom w:val="single" w:sz="8" w:space="0" w:color="000000"/>
              <w:right w:val="single" w:sz="4" w:space="0" w:color="auto"/>
            </w:tcBorders>
            <w:vAlign w:val="center"/>
            <w:hideMark/>
          </w:tcPr>
          <w:p w14:paraId="3C9129C5" w14:textId="77777777" w:rsidR="00A92FCC" w:rsidRPr="0065225C" w:rsidRDefault="00A92FCC" w:rsidP="00D50FB4">
            <w:pPr>
              <w:spacing w:line="300" w:lineRule="auto"/>
              <w:rPr>
                <w:rFonts w:ascii="GHEA Grapalat" w:hAnsi="GHEA Grapalat" w:cs="Calibri"/>
                <w:i/>
                <w:iCs/>
                <w:color w:val="000000"/>
                <w:sz w:val="22"/>
                <w:szCs w:val="22"/>
              </w:rPr>
            </w:pPr>
          </w:p>
        </w:tc>
        <w:tc>
          <w:tcPr>
            <w:tcW w:w="1125" w:type="dxa"/>
            <w:vMerge/>
            <w:tcBorders>
              <w:top w:val="nil"/>
              <w:left w:val="single" w:sz="4" w:space="0" w:color="auto"/>
              <w:bottom w:val="single" w:sz="8" w:space="0" w:color="000000"/>
              <w:right w:val="single" w:sz="4" w:space="0" w:color="auto"/>
            </w:tcBorders>
            <w:vAlign w:val="center"/>
            <w:hideMark/>
          </w:tcPr>
          <w:p w14:paraId="27FC423C" w14:textId="77777777" w:rsidR="00A92FCC" w:rsidRPr="0065225C" w:rsidRDefault="00A92FCC" w:rsidP="00D50FB4">
            <w:pPr>
              <w:spacing w:line="300" w:lineRule="auto"/>
              <w:rPr>
                <w:rFonts w:ascii="GHEA Grapalat" w:hAnsi="GHEA Grapalat" w:cs="Calibri"/>
                <w:color w:val="000000"/>
                <w:sz w:val="22"/>
                <w:szCs w:val="22"/>
              </w:rPr>
            </w:pPr>
          </w:p>
        </w:tc>
        <w:tc>
          <w:tcPr>
            <w:tcW w:w="1276" w:type="dxa"/>
            <w:vMerge/>
            <w:tcBorders>
              <w:top w:val="nil"/>
              <w:left w:val="single" w:sz="4" w:space="0" w:color="auto"/>
              <w:bottom w:val="single" w:sz="8" w:space="0" w:color="000000"/>
              <w:right w:val="single" w:sz="4" w:space="0" w:color="auto"/>
            </w:tcBorders>
            <w:vAlign w:val="center"/>
            <w:hideMark/>
          </w:tcPr>
          <w:p w14:paraId="1385BF35" w14:textId="77777777" w:rsidR="00A92FCC" w:rsidRPr="0065225C" w:rsidRDefault="00A92FCC" w:rsidP="00D50FB4">
            <w:pPr>
              <w:spacing w:line="300" w:lineRule="auto"/>
              <w:rPr>
                <w:rFonts w:ascii="GHEA Grapalat" w:hAnsi="GHEA Grapalat" w:cs="Calibri"/>
                <w:color w:val="000000"/>
                <w:sz w:val="22"/>
                <w:szCs w:val="22"/>
              </w:rPr>
            </w:pPr>
          </w:p>
        </w:tc>
        <w:tc>
          <w:tcPr>
            <w:tcW w:w="1370" w:type="dxa"/>
            <w:tcBorders>
              <w:top w:val="nil"/>
              <w:left w:val="nil"/>
              <w:bottom w:val="single" w:sz="8" w:space="0" w:color="auto"/>
              <w:right w:val="single" w:sz="4" w:space="0" w:color="auto"/>
            </w:tcBorders>
            <w:shd w:val="clear" w:color="auto" w:fill="auto"/>
            <w:vAlign w:val="bottom"/>
            <w:hideMark/>
          </w:tcPr>
          <w:p w14:paraId="0D050BB4"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НГ-60</w:t>
            </w:r>
          </w:p>
        </w:tc>
        <w:tc>
          <w:tcPr>
            <w:tcW w:w="1181" w:type="dxa"/>
            <w:tcBorders>
              <w:top w:val="nil"/>
              <w:left w:val="nil"/>
              <w:bottom w:val="single" w:sz="8" w:space="0" w:color="auto"/>
              <w:right w:val="single" w:sz="4" w:space="0" w:color="auto"/>
            </w:tcBorders>
            <w:shd w:val="clear" w:color="auto" w:fill="auto"/>
            <w:noWrap/>
            <w:vAlign w:val="center"/>
            <w:hideMark/>
          </w:tcPr>
          <w:p w14:paraId="159EBBC1"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190</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31</w:t>
            </w:r>
          </w:p>
        </w:tc>
        <w:tc>
          <w:tcPr>
            <w:tcW w:w="1251" w:type="dxa"/>
            <w:tcBorders>
              <w:top w:val="nil"/>
              <w:left w:val="nil"/>
              <w:bottom w:val="single" w:sz="8" w:space="0" w:color="auto"/>
              <w:right w:val="single" w:sz="8" w:space="0" w:color="auto"/>
            </w:tcBorders>
            <w:shd w:val="clear" w:color="auto" w:fill="auto"/>
            <w:noWrap/>
            <w:vAlign w:val="center"/>
            <w:hideMark/>
          </w:tcPr>
          <w:p w14:paraId="059599E8"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222" w:type="dxa"/>
            <w:vAlign w:val="center"/>
            <w:hideMark/>
          </w:tcPr>
          <w:p w14:paraId="573E14FF" w14:textId="77777777" w:rsidR="00A92FCC" w:rsidRPr="0065225C" w:rsidRDefault="00A92FCC" w:rsidP="00D50FB4">
            <w:pPr>
              <w:spacing w:line="300" w:lineRule="auto"/>
              <w:rPr>
                <w:sz w:val="22"/>
                <w:szCs w:val="22"/>
              </w:rPr>
            </w:pPr>
          </w:p>
        </w:tc>
      </w:tr>
      <w:tr w:rsidR="00A92FCC" w:rsidRPr="0065225C" w14:paraId="7E656983" w14:textId="77777777" w:rsidTr="0002054C">
        <w:trPr>
          <w:trHeight w:val="348"/>
          <w:jc w:val="center"/>
        </w:trPr>
        <w:tc>
          <w:tcPr>
            <w:tcW w:w="1978" w:type="dxa"/>
            <w:vMerge/>
            <w:tcBorders>
              <w:top w:val="nil"/>
              <w:left w:val="single" w:sz="4" w:space="0" w:color="auto"/>
              <w:bottom w:val="single" w:sz="4" w:space="0" w:color="000000"/>
              <w:right w:val="nil"/>
            </w:tcBorders>
            <w:vAlign w:val="center"/>
            <w:hideMark/>
          </w:tcPr>
          <w:p w14:paraId="55F74B2B" w14:textId="77777777" w:rsidR="00A92FCC" w:rsidRPr="0065225C" w:rsidRDefault="00A92FCC" w:rsidP="00D50FB4">
            <w:pPr>
              <w:spacing w:line="300" w:lineRule="auto"/>
              <w:rPr>
                <w:rFonts w:ascii="GHEA Grapalat" w:hAnsi="GHEA Grapalat" w:cs="Calibri"/>
                <w:color w:val="000000"/>
                <w:sz w:val="22"/>
                <w:szCs w:val="22"/>
              </w:rPr>
            </w:pPr>
          </w:p>
        </w:tc>
        <w:tc>
          <w:tcPr>
            <w:tcW w:w="1695" w:type="dxa"/>
            <w:vMerge w:val="restart"/>
            <w:tcBorders>
              <w:top w:val="nil"/>
              <w:left w:val="single" w:sz="8" w:space="0" w:color="auto"/>
              <w:bottom w:val="single" w:sz="8" w:space="0" w:color="000000"/>
              <w:right w:val="single" w:sz="4" w:space="0" w:color="auto"/>
            </w:tcBorders>
            <w:shd w:val="clear" w:color="auto" w:fill="auto"/>
            <w:vAlign w:val="center"/>
            <w:hideMark/>
          </w:tcPr>
          <w:p w14:paraId="0B0B81B2"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14</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26</w:t>
            </w:r>
          </w:p>
        </w:tc>
        <w:tc>
          <w:tcPr>
            <w:tcW w:w="1392"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37B51AB"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13</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7</w:t>
            </w:r>
          </w:p>
        </w:tc>
        <w:tc>
          <w:tcPr>
            <w:tcW w:w="1273"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CF8FC51"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0</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85</w:t>
            </w:r>
          </w:p>
        </w:tc>
        <w:tc>
          <w:tcPr>
            <w:tcW w:w="1321" w:type="dxa"/>
            <w:vMerge w:val="restart"/>
            <w:tcBorders>
              <w:top w:val="nil"/>
              <w:left w:val="single" w:sz="4" w:space="0" w:color="auto"/>
              <w:bottom w:val="single" w:sz="4" w:space="0" w:color="auto"/>
              <w:right w:val="single" w:sz="4" w:space="0" w:color="auto"/>
            </w:tcBorders>
            <w:shd w:val="clear" w:color="auto" w:fill="auto"/>
            <w:vAlign w:val="center"/>
            <w:hideMark/>
          </w:tcPr>
          <w:p w14:paraId="36F4782F" w14:textId="77777777" w:rsidR="00A92FCC" w:rsidRPr="0065225C" w:rsidRDefault="00A92FCC" w:rsidP="00D50FB4">
            <w:pPr>
              <w:spacing w:line="300" w:lineRule="auto"/>
              <w:rPr>
                <w:rFonts w:ascii="GHEA Grapalat" w:hAnsi="GHEA Grapalat" w:cs="Calibri"/>
                <w:i/>
                <w:iCs/>
                <w:color w:val="000000"/>
                <w:sz w:val="22"/>
                <w:szCs w:val="22"/>
              </w:rPr>
            </w:pPr>
            <w:r w:rsidRPr="0065225C">
              <w:rPr>
                <w:rFonts w:ascii="GHEA Grapalat" w:hAnsi="GHEA Grapalat" w:cs="Calibri"/>
                <w:i/>
                <w:iCs/>
                <w:color w:val="000000"/>
                <w:sz w:val="22"/>
                <w:szCs w:val="22"/>
              </w:rPr>
              <w:t>x=L/2</w:t>
            </w:r>
          </w:p>
        </w:tc>
        <w:tc>
          <w:tcPr>
            <w:tcW w:w="11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B364DC"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C313832" w14:textId="77777777" w:rsidR="00A92FCC" w:rsidRPr="0065225C" w:rsidRDefault="00A92FCC" w:rsidP="00D50FB4">
            <w:pPr>
              <w:spacing w:line="300" w:lineRule="auto"/>
              <w:rPr>
                <w:rFonts w:ascii="GHEA Grapalat" w:hAnsi="GHEA Grapalat" w:cs="Calibri"/>
                <w:color w:val="000000"/>
                <w:sz w:val="22"/>
                <w:szCs w:val="22"/>
                <w:lang w:val="hy-AM"/>
              </w:rPr>
            </w:pPr>
            <w:r w:rsidRPr="0065225C">
              <w:rPr>
                <w:rFonts w:ascii="GHEA Grapalat" w:hAnsi="GHEA Grapalat" w:cs="Calibri"/>
                <w:color w:val="000000"/>
                <w:sz w:val="22"/>
                <w:szCs w:val="22"/>
              </w:rPr>
              <w:t>26</w:t>
            </w:r>
            <w:r w:rsidRPr="0065225C">
              <w:rPr>
                <w:rFonts w:ascii="GHEA Grapalat" w:hAnsi="GHEA Grapalat" w:cs="Calibri"/>
                <w:color w:val="000000"/>
                <w:sz w:val="22"/>
                <w:szCs w:val="22"/>
                <w:lang w:val="hy-AM"/>
              </w:rPr>
              <w:t>0,9</w:t>
            </w:r>
          </w:p>
        </w:tc>
        <w:tc>
          <w:tcPr>
            <w:tcW w:w="1370" w:type="dxa"/>
            <w:tcBorders>
              <w:top w:val="nil"/>
              <w:left w:val="nil"/>
              <w:bottom w:val="single" w:sz="4" w:space="0" w:color="auto"/>
              <w:right w:val="single" w:sz="4" w:space="0" w:color="auto"/>
            </w:tcBorders>
            <w:shd w:val="clear" w:color="auto" w:fill="auto"/>
            <w:vAlign w:val="bottom"/>
            <w:hideMark/>
          </w:tcPr>
          <w:p w14:paraId="57459BB2"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Н13+</w:t>
            </w:r>
            <w:r w:rsidRPr="0065225C">
              <w:rPr>
                <w:rFonts w:ascii="GHEA Grapalat" w:hAnsi="GHEA Grapalat" w:cs="Calibri"/>
                <w:color w:val="000000"/>
                <w:sz w:val="22"/>
                <w:szCs w:val="22"/>
                <w:lang w:val="hy-AM"/>
              </w:rPr>
              <w:t>ամբոխ</w:t>
            </w:r>
          </w:p>
        </w:tc>
        <w:tc>
          <w:tcPr>
            <w:tcW w:w="1181" w:type="dxa"/>
            <w:tcBorders>
              <w:top w:val="nil"/>
              <w:left w:val="nil"/>
              <w:bottom w:val="single" w:sz="4" w:space="0" w:color="auto"/>
              <w:right w:val="single" w:sz="4" w:space="0" w:color="auto"/>
            </w:tcBorders>
            <w:shd w:val="clear" w:color="auto" w:fill="auto"/>
            <w:noWrap/>
            <w:vAlign w:val="center"/>
            <w:hideMark/>
          </w:tcPr>
          <w:p w14:paraId="2472EB16"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51</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70</w:t>
            </w:r>
          </w:p>
        </w:tc>
        <w:tc>
          <w:tcPr>
            <w:tcW w:w="1251" w:type="dxa"/>
            <w:tcBorders>
              <w:top w:val="nil"/>
              <w:left w:val="nil"/>
              <w:bottom w:val="single" w:sz="4" w:space="0" w:color="auto"/>
              <w:right w:val="single" w:sz="8" w:space="0" w:color="auto"/>
            </w:tcBorders>
            <w:shd w:val="clear" w:color="auto" w:fill="auto"/>
            <w:noWrap/>
            <w:vAlign w:val="center"/>
            <w:hideMark/>
          </w:tcPr>
          <w:p w14:paraId="67B1624A"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340</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01</w:t>
            </w:r>
          </w:p>
        </w:tc>
        <w:tc>
          <w:tcPr>
            <w:tcW w:w="222" w:type="dxa"/>
            <w:vAlign w:val="center"/>
            <w:hideMark/>
          </w:tcPr>
          <w:p w14:paraId="1B148CAC" w14:textId="77777777" w:rsidR="00A92FCC" w:rsidRPr="0065225C" w:rsidRDefault="00A92FCC" w:rsidP="00D50FB4">
            <w:pPr>
              <w:spacing w:line="300" w:lineRule="auto"/>
              <w:rPr>
                <w:sz w:val="22"/>
                <w:szCs w:val="22"/>
              </w:rPr>
            </w:pPr>
          </w:p>
        </w:tc>
      </w:tr>
      <w:tr w:rsidR="00A92FCC" w:rsidRPr="0065225C" w14:paraId="30878CDE" w14:textId="77777777" w:rsidTr="0002054C">
        <w:trPr>
          <w:trHeight w:val="348"/>
          <w:jc w:val="center"/>
        </w:trPr>
        <w:tc>
          <w:tcPr>
            <w:tcW w:w="1978" w:type="dxa"/>
            <w:vMerge/>
            <w:tcBorders>
              <w:top w:val="nil"/>
              <w:left w:val="single" w:sz="4" w:space="0" w:color="auto"/>
              <w:bottom w:val="single" w:sz="4" w:space="0" w:color="000000"/>
              <w:right w:val="nil"/>
            </w:tcBorders>
            <w:vAlign w:val="center"/>
            <w:hideMark/>
          </w:tcPr>
          <w:p w14:paraId="138DCE4A" w14:textId="77777777" w:rsidR="00A92FCC" w:rsidRPr="0065225C" w:rsidRDefault="00A92FCC" w:rsidP="00D50FB4">
            <w:pPr>
              <w:spacing w:line="300" w:lineRule="auto"/>
              <w:rPr>
                <w:rFonts w:ascii="GHEA Grapalat" w:hAnsi="GHEA Grapalat" w:cs="Calibri"/>
                <w:color w:val="000000"/>
                <w:sz w:val="22"/>
                <w:szCs w:val="22"/>
              </w:rPr>
            </w:pPr>
          </w:p>
        </w:tc>
        <w:tc>
          <w:tcPr>
            <w:tcW w:w="1695" w:type="dxa"/>
            <w:vMerge/>
            <w:tcBorders>
              <w:top w:val="nil"/>
              <w:left w:val="single" w:sz="8" w:space="0" w:color="auto"/>
              <w:bottom w:val="single" w:sz="8" w:space="0" w:color="000000"/>
              <w:right w:val="single" w:sz="4" w:space="0" w:color="auto"/>
            </w:tcBorders>
            <w:vAlign w:val="center"/>
            <w:hideMark/>
          </w:tcPr>
          <w:p w14:paraId="422F9E8F" w14:textId="77777777" w:rsidR="00A92FCC" w:rsidRPr="0065225C" w:rsidRDefault="00A92FCC" w:rsidP="00D50FB4">
            <w:pPr>
              <w:spacing w:line="300" w:lineRule="auto"/>
              <w:rPr>
                <w:rFonts w:ascii="GHEA Grapalat" w:hAnsi="GHEA Grapalat" w:cs="Calibri"/>
                <w:color w:val="000000"/>
                <w:sz w:val="22"/>
                <w:szCs w:val="22"/>
              </w:rPr>
            </w:pPr>
          </w:p>
        </w:tc>
        <w:tc>
          <w:tcPr>
            <w:tcW w:w="1392" w:type="dxa"/>
            <w:vMerge/>
            <w:tcBorders>
              <w:top w:val="nil"/>
              <w:left w:val="single" w:sz="4" w:space="0" w:color="auto"/>
              <w:bottom w:val="single" w:sz="8" w:space="0" w:color="000000"/>
              <w:right w:val="single" w:sz="4" w:space="0" w:color="auto"/>
            </w:tcBorders>
            <w:vAlign w:val="center"/>
            <w:hideMark/>
          </w:tcPr>
          <w:p w14:paraId="37E2BE33" w14:textId="77777777" w:rsidR="00A92FCC" w:rsidRPr="0065225C" w:rsidRDefault="00A92FCC" w:rsidP="00D50FB4">
            <w:pPr>
              <w:spacing w:line="300" w:lineRule="auto"/>
              <w:rPr>
                <w:rFonts w:ascii="GHEA Grapalat" w:hAnsi="GHEA Grapalat" w:cs="Calibri"/>
                <w:color w:val="000000"/>
                <w:sz w:val="22"/>
                <w:szCs w:val="22"/>
              </w:rPr>
            </w:pPr>
          </w:p>
        </w:tc>
        <w:tc>
          <w:tcPr>
            <w:tcW w:w="1273" w:type="dxa"/>
            <w:vMerge/>
            <w:tcBorders>
              <w:top w:val="nil"/>
              <w:left w:val="single" w:sz="4" w:space="0" w:color="auto"/>
              <w:bottom w:val="single" w:sz="8" w:space="0" w:color="000000"/>
              <w:right w:val="single" w:sz="4" w:space="0" w:color="auto"/>
            </w:tcBorders>
            <w:vAlign w:val="center"/>
            <w:hideMark/>
          </w:tcPr>
          <w:p w14:paraId="10A773BC" w14:textId="77777777" w:rsidR="00A92FCC" w:rsidRPr="0065225C" w:rsidRDefault="00A92FCC" w:rsidP="00D50FB4">
            <w:pPr>
              <w:spacing w:line="300" w:lineRule="auto"/>
              <w:rPr>
                <w:rFonts w:ascii="GHEA Grapalat" w:hAnsi="GHEA Grapalat" w:cs="Calibri"/>
                <w:color w:val="000000"/>
                <w:sz w:val="22"/>
                <w:szCs w:val="22"/>
              </w:rPr>
            </w:pPr>
          </w:p>
        </w:tc>
        <w:tc>
          <w:tcPr>
            <w:tcW w:w="1321" w:type="dxa"/>
            <w:vMerge/>
            <w:tcBorders>
              <w:top w:val="nil"/>
              <w:left w:val="single" w:sz="4" w:space="0" w:color="auto"/>
              <w:bottom w:val="single" w:sz="4" w:space="0" w:color="auto"/>
              <w:right w:val="single" w:sz="4" w:space="0" w:color="auto"/>
            </w:tcBorders>
            <w:vAlign w:val="center"/>
            <w:hideMark/>
          </w:tcPr>
          <w:p w14:paraId="030FB889" w14:textId="77777777" w:rsidR="00A92FCC" w:rsidRPr="0065225C" w:rsidRDefault="00A92FCC" w:rsidP="00D50FB4">
            <w:pPr>
              <w:spacing w:line="300" w:lineRule="auto"/>
              <w:rPr>
                <w:rFonts w:ascii="GHEA Grapalat" w:hAnsi="GHEA Grapalat" w:cs="Calibri"/>
                <w:i/>
                <w:iCs/>
                <w:color w:val="000000"/>
                <w:sz w:val="22"/>
                <w:szCs w:val="22"/>
              </w:rPr>
            </w:pPr>
          </w:p>
        </w:tc>
        <w:tc>
          <w:tcPr>
            <w:tcW w:w="1125" w:type="dxa"/>
            <w:vMerge/>
            <w:tcBorders>
              <w:top w:val="nil"/>
              <w:left w:val="single" w:sz="4" w:space="0" w:color="auto"/>
              <w:bottom w:val="single" w:sz="4" w:space="0" w:color="auto"/>
              <w:right w:val="single" w:sz="4" w:space="0" w:color="auto"/>
            </w:tcBorders>
            <w:vAlign w:val="center"/>
            <w:hideMark/>
          </w:tcPr>
          <w:p w14:paraId="0D270CF4" w14:textId="77777777" w:rsidR="00A92FCC" w:rsidRPr="0065225C" w:rsidRDefault="00A92FCC" w:rsidP="00D50FB4">
            <w:pPr>
              <w:spacing w:line="300" w:lineRule="auto"/>
              <w:rPr>
                <w:rFonts w:ascii="GHEA Grapalat" w:hAnsi="GHEA Grapalat" w:cs="Calibri"/>
                <w:color w:val="000000"/>
                <w:sz w:val="22"/>
                <w:szCs w:val="22"/>
              </w:rPr>
            </w:pPr>
          </w:p>
        </w:tc>
        <w:tc>
          <w:tcPr>
            <w:tcW w:w="1276" w:type="dxa"/>
            <w:vMerge/>
            <w:tcBorders>
              <w:top w:val="nil"/>
              <w:left w:val="single" w:sz="4" w:space="0" w:color="auto"/>
              <w:bottom w:val="single" w:sz="4" w:space="0" w:color="auto"/>
              <w:right w:val="single" w:sz="4" w:space="0" w:color="auto"/>
            </w:tcBorders>
            <w:vAlign w:val="center"/>
            <w:hideMark/>
          </w:tcPr>
          <w:p w14:paraId="2E28B46D" w14:textId="77777777" w:rsidR="00A92FCC" w:rsidRPr="0065225C" w:rsidRDefault="00A92FCC" w:rsidP="00D50FB4">
            <w:pPr>
              <w:spacing w:line="300" w:lineRule="auto"/>
              <w:rPr>
                <w:rFonts w:ascii="GHEA Grapalat" w:hAnsi="GHEA Grapalat" w:cs="Calibri"/>
                <w:color w:val="000000"/>
                <w:sz w:val="22"/>
                <w:szCs w:val="22"/>
              </w:rPr>
            </w:pPr>
          </w:p>
        </w:tc>
        <w:tc>
          <w:tcPr>
            <w:tcW w:w="1370" w:type="dxa"/>
            <w:tcBorders>
              <w:top w:val="nil"/>
              <w:left w:val="nil"/>
              <w:bottom w:val="single" w:sz="4" w:space="0" w:color="auto"/>
              <w:right w:val="single" w:sz="4" w:space="0" w:color="auto"/>
            </w:tcBorders>
            <w:shd w:val="clear" w:color="auto" w:fill="auto"/>
            <w:vAlign w:val="bottom"/>
            <w:hideMark/>
          </w:tcPr>
          <w:p w14:paraId="6A9E8484"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НГ-60</w:t>
            </w:r>
          </w:p>
        </w:tc>
        <w:tc>
          <w:tcPr>
            <w:tcW w:w="1181" w:type="dxa"/>
            <w:tcBorders>
              <w:top w:val="nil"/>
              <w:left w:val="nil"/>
              <w:bottom w:val="single" w:sz="4" w:space="0" w:color="auto"/>
              <w:right w:val="single" w:sz="4" w:space="0" w:color="auto"/>
            </w:tcBorders>
            <w:shd w:val="clear" w:color="auto" w:fill="auto"/>
            <w:noWrap/>
            <w:vAlign w:val="center"/>
            <w:hideMark/>
          </w:tcPr>
          <w:p w14:paraId="5E4E9F1F"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77</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89</w:t>
            </w:r>
          </w:p>
        </w:tc>
        <w:tc>
          <w:tcPr>
            <w:tcW w:w="1251" w:type="dxa"/>
            <w:tcBorders>
              <w:top w:val="nil"/>
              <w:left w:val="nil"/>
              <w:bottom w:val="single" w:sz="4" w:space="0" w:color="auto"/>
              <w:right w:val="single" w:sz="8" w:space="0" w:color="auto"/>
            </w:tcBorders>
            <w:shd w:val="clear" w:color="auto" w:fill="auto"/>
            <w:noWrap/>
            <w:vAlign w:val="center"/>
            <w:hideMark/>
          </w:tcPr>
          <w:p w14:paraId="093B3E48"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543</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47</w:t>
            </w:r>
          </w:p>
        </w:tc>
        <w:tc>
          <w:tcPr>
            <w:tcW w:w="222" w:type="dxa"/>
            <w:vAlign w:val="center"/>
            <w:hideMark/>
          </w:tcPr>
          <w:p w14:paraId="40D117B7" w14:textId="77777777" w:rsidR="00A92FCC" w:rsidRPr="0065225C" w:rsidRDefault="00A92FCC" w:rsidP="00D50FB4">
            <w:pPr>
              <w:spacing w:line="300" w:lineRule="auto"/>
              <w:rPr>
                <w:sz w:val="22"/>
                <w:szCs w:val="22"/>
              </w:rPr>
            </w:pPr>
          </w:p>
        </w:tc>
      </w:tr>
      <w:tr w:rsidR="00A92FCC" w:rsidRPr="0065225C" w14:paraId="11EC623B" w14:textId="77777777" w:rsidTr="0002054C">
        <w:trPr>
          <w:trHeight w:val="348"/>
          <w:jc w:val="center"/>
        </w:trPr>
        <w:tc>
          <w:tcPr>
            <w:tcW w:w="1978" w:type="dxa"/>
            <w:vMerge/>
            <w:tcBorders>
              <w:top w:val="nil"/>
              <w:left w:val="single" w:sz="4" w:space="0" w:color="auto"/>
              <w:bottom w:val="single" w:sz="4" w:space="0" w:color="000000"/>
              <w:right w:val="nil"/>
            </w:tcBorders>
            <w:vAlign w:val="center"/>
            <w:hideMark/>
          </w:tcPr>
          <w:p w14:paraId="5B33DBC4" w14:textId="77777777" w:rsidR="00A92FCC" w:rsidRPr="0065225C" w:rsidRDefault="00A92FCC" w:rsidP="00D50FB4">
            <w:pPr>
              <w:spacing w:line="300" w:lineRule="auto"/>
              <w:rPr>
                <w:rFonts w:ascii="GHEA Grapalat" w:hAnsi="GHEA Grapalat" w:cs="Calibri"/>
                <w:color w:val="000000"/>
                <w:sz w:val="22"/>
                <w:szCs w:val="22"/>
              </w:rPr>
            </w:pPr>
          </w:p>
        </w:tc>
        <w:tc>
          <w:tcPr>
            <w:tcW w:w="1695" w:type="dxa"/>
            <w:vMerge/>
            <w:tcBorders>
              <w:top w:val="nil"/>
              <w:left w:val="single" w:sz="8" w:space="0" w:color="auto"/>
              <w:bottom w:val="single" w:sz="8" w:space="0" w:color="000000"/>
              <w:right w:val="single" w:sz="4" w:space="0" w:color="auto"/>
            </w:tcBorders>
            <w:vAlign w:val="center"/>
            <w:hideMark/>
          </w:tcPr>
          <w:p w14:paraId="6F82D41A" w14:textId="77777777" w:rsidR="00A92FCC" w:rsidRPr="0065225C" w:rsidRDefault="00A92FCC" w:rsidP="00D50FB4">
            <w:pPr>
              <w:spacing w:line="300" w:lineRule="auto"/>
              <w:rPr>
                <w:rFonts w:ascii="GHEA Grapalat" w:hAnsi="GHEA Grapalat" w:cs="Calibri"/>
                <w:color w:val="000000"/>
                <w:sz w:val="22"/>
                <w:szCs w:val="22"/>
              </w:rPr>
            </w:pPr>
          </w:p>
        </w:tc>
        <w:tc>
          <w:tcPr>
            <w:tcW w:w="1392" w:type="dxa"/>
            <w:vMerge/>
            <w:tcBorders>
              <w:top w:val="nil"/>
              <w:left w:val="single" w:sz="4" w:space="0" w:color="auto"/>
              <w:bottom w:val="single" w:sz="8" w:space="0" w:color="000000"/>
              <w:right w:val="single" w:sz="4" w:space="0" w:color="auto"/>
            </w:tcBorders>
            <w:vAlign w:val="center"/>
            <w:hideMark/>
          </w:tcPr>
          <w:p w14:paraId="090FEADA" w14:textId="77777777" w:rsidR="00A92FCC" w:rsidRPr="0065225C" w:rsidRDefault="00A92FCC" w:rsidP="00D50FB4">
            <w:pPr>
              <w:spacing w:line="300" w:lineRule="auto"/>
              <w:rPr>
                <w:rFonts w:ascii="GHEA Grapalat" w:hAnsi="GHEA Grapalat" w:cs="Calibri"/>
                <w:color w:val="000000"/>
                <w:sz w:val="22"/>
                <w:szCs w:val="22"/>
              </w:rPr>
            </w:pPr>
          </w:p>
        </w:tc>
        <w:tc>
          <w:tcPr>
            <w:tcW w:w="1273" w:type="dxa"/>
            <w:vMerge/>
            <w:tcBorders>
              <w:top w:val="nil"/>
              <w:left w:val="single" w:sz="4" w:space="0" w:color="auto"/>
              <w:bottom w:val="single" w:sz="8" w:space="0" w:color="000000"/>
              <w:right w:val="single" w:sz="4" w:space="0" w:color="auto"/>
            </w:tcBorders>
            <w:vAlign w:val="center"/>
            <w:hideMark/>
          </w:tcPr>
          <w:p w14:paraId="42B154FB" w14:textId="77777777" w:rsidR="00A92FCC" w:rsidRPr="0065225C" w:rsidRDefault="00A92FCC" w:rsidP="00D50FB4">
            <w:pPr>
              <w:spacing w:line="300" w:lineRule="auto"/>
              <w:rPr>
                <w:rFonts w:ascii="GHEA Grapalat" w:hAnsi="GHEA Grapalat" w:cs="Calibri"/>
                <w:color w:val="000000"/>
                <w:sz w:val="22"/>
                <w:szCs w:val="22"/>
              </w:rPr>
            </w:pPr>
          </w:p>
        </w:tc>
        <w:tc>
          <w:tcPr>
            <w:tcW w:w="1321" w:type="dxa"/>
            <w:vMerge w:val="restart"/>
            <w:tcBorders>
              <w:top w:val="nil"/>
              <w:left w:val="single" w:sz="4" w:space="0" w:color="auto"/>
              <w:bottom w:val="single" w:sz="8" w:space="0" w:color="000000"/>
              <w:right w:val="single" w:sz="4" w:space="0" w:color="auto"/>
            </w:tcBorders>
            <w:shd w:val="clear" w:color="auto" w:fill="auto"/>
            <w:vAlign w:val="center"/>
            <w:hideMark/>
          </w:tcPr>
          <w:p w14:paraId="28160C55" w14:textId="77777777" w:rsidR="00A92FCC" w:rsidRPr="0065225C" w:rsidRDefault="00A92FCC" w:rsidP="00D50FB4">
            <w:pPr>
              <w:spacing w:line="300" w:lineRule="auto"/>
              <w:rPr>
                <w:rFonts w:ascii="GHEA Grapalat" w:hAnsi="GHEA Grapalat" w:cs="Calibri"/>
                <w:i/>
                <w:iCs/>
                <w:color w:val="000000"/>
                <w:sz w:val="22"/>
                <w:szCs w:val="22"/>
              </w:rPr>
            </w:pPr>
            <w:r w:rsidRPr="0065225C">
              <w:rPr>
                <w:rFonts w:ascii="GHEA Grapalat" w:hAnsi="GHEA Grapalat" w:cs="Calibri"/>
                <w:i/>
                <w:iCs/>
                <w:color w:val="000000"/>
                <w:sz w:val="22"/>
                <w:szCs w:val="22"/>
              </w:rPr>
              <w:t>x=0</w:t>
            </w:r>
          </w:p>
        </w:tc>
        <w:tc>
          <w:tcPr>
            <w:tcW w:w="112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70E3E8F9" w14:textId="77777777" w:rsidR="00A92FCC" w:rsidRPr="0065225C" w:rsidRDefault="00A92FCC" w:rsidP="00D50FB4">
            <w:pPr>
              <w:spacing w:line="300" w:lineRule="auto"/>
              <w:rPr>
                <w:rFonts w:ascii="GHEA Grapalat" w:hAnsi="GHEA Grapalat" w:cs="Calibri"/>
                <w:color w:val="000000"/>
                <w:sz w:val="22"/>
                <w:szCs w:val="22"/>
                <w:lang w:val="hy-AM"/>
              </w:rPr>
            </w:pPr>
            <w:r w:rsidRPr="0065225C">
              <w:rPr>
                <w:rFonts w:ascii="GHEA Grapalat" w:hAnsi="GHEA Grapalat" w:cs="Calibri"/>
                <w:color w:val="000000"/>
                <w:sz w:val="22"/>
                <w:szCs w:val="22"/>
              </w:rPr>
              <w:t>75</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5</w:t>
            </w:r>
            <w:r w:rsidRPr="0065225C">
              <w:rPr>
                <w:rFonts w:ascii="GHEA Grapalat" w:hAnsi="GHEA Grapalat" w:cs="Calibri"/>
                <w:color w:val="000000"/>
                <w:sz w:val="22"/>
                <w:szCs w:val="22"/>
                <w:lang w:val="hy-AM"/>
              </w:rPr>
              <w:t>4</w:t>
            </w:r>
          </w:p>
        </w:tc>
        <w:tc>
          <w:tcPr>
            <w:tcW w:w="127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726D9F53"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1370" w:type="dxa"/>
            <w:tcBorders>
              <w:top w:val="nil"/>
              <w:left w:val="nil"/>
              <w:bottom w:val="single" w:sz="4" w:space="0" w:color="auto"/>
              <w:right w:val="single" w:sz="4" w:space="0" w:color="auto"/>
            </w:tcBorders>
            <w:shd w:val="clear" w:color="auto" w:fill="auto"/>
            <w:vAlign w:val="bottom"/>
            <w:hideMark/>
          </w:tcPr>
          <w:p w14:paraId="7286318E"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Н13+</w:t>
            </w:r>
            <w:r w:rsidRPr="0065225C">
              <w:rPr>
                <w:rFonts w:ascii="GHEA Grapalat" w:hAnsi="GHEA Grapalat" w:cs="Calibri"/>
                <w:color w:val="000000"/>
                <w:sz w:val="22"/>
                <w:szCs w:val="22"/>
                <w:lang w:val="hy-AM"/>
              </w:rPr>
              <w:t>ամբոխ</w:t>
            </w:r>
          </w:p>
        </w:tc>
        <w:tc>
          <w:tcPr>
            <w:tcW w:w="1181" w:type="dxa"/>
            <w:tcBorders>
              <w:top w:val="nil"/>
              <w:left w:val="nil"/>
              <w:bottom w:val="single" w:sz="4" w:space="0" w:color="auto"/>
              <w:right w:val="single" w:sz="4" w:space="0" w:color="auto"/>
            </w:tcBorders>
            <w:shd w:val="clear" w:color="auto" w:fill="auto"/>
            <w:noWrap/>
            <w:vAlign w:val="center"/>
            <w:hideMark/>
          </w:tcPr>
          <w:p w14:paraId="2127FEE9"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141</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17</w:t>
            </w:r>
          </w:p>
        </w:tc>
        <w:tc>
          <w:tcPr>
            <w:tcW w:w="1251" w:type="dxa"/>
            <w:tcBorders>
              <w:top w:val="nil"/>
              <w:left w:val="nil"/>
              <w:bottom w:val="single" w:sz="4" w:space="0" w:color="auto"/>
              <w:right w:val="single" w:sz="8" w:space="0" w:color="auto"/>
            </w:tcBorders>
            <w:shd w:val="clear" w:color="auto" w:fill="auto"/>
            <w:noWrap/>
            <w:vAlign w:val="center"/>
            <w:hideMark/>
          </w:tcPr>
          <w:p w14:paraId="166B00E5"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222" w:type="dxa"/>
            <w:vAlign w:val="center"/>
            <w:hideMark/>
          </w:tcPr>
          <w:p w14:paraId="220E1946" w14:textId="77777777" w:rsidR="00A92FCC" w:rsidRPr="0065225C" w:rsidRDefault="00A92FCC" w:rsidP="00D50FB4">
            <w:pPr>
              <w:spacing w:line="300" w:lineRule="auto"/>
              <w:rPr>
                <w:sz w:val="22"/>
                <w:szCs w:val="22"/>
              </w:rPr>
            </w:pPr>
          </w:p>
        </w:tc>
      </w:tr>
      <w:tr w:rsidR="00A92FCC" w:rsidRPr="0065225C" w14:paraId="2BC8E1AF" w14:textId="77777777" w:rsidTr="0002054C">
        <w:trPr>
          <w:trHeight w:val="360"/>
          <w:jc w:val="center"/>
        </w:trPr>
        <w:tc>
          <w:tcPr>
            <w:tcW w:w="1978" w:type="dxa"/>
            <w:vMerge/>
            <w:tcBorders>
              <w:top w:val="nil"/>
              <w:left w:val="single" w:sz="4" w:space="0" w:color="auto"/>
              <w:bottom w:val="single" w:sz="4" w:space="0" w:color="000000"/>
              <w:right w:val="nil"/>
            </w:tcBorders>
            <w:vAlign w:val="center"/>
            <w:hideMark/>
          </w:tcPr>
          <w:p w14:paraId="34813612" w14:textId="77777777" w:rsidR="00A92FCC" w:rsidRPr="0065225C" w:rsidRDefault="00A92FCC" w:rsidP="00D50FB4">
            <w:pPr>
              <w:spacing w:line="300" w:lineRule="auto"/>
              <w:rPr>
                <w:rFonts w:ascii="GHEA Grapalat" w:hAnsi="GHEA Grapalat" w:cs="Calibri"/>
                <w:color w:val="000000"/>
                <w:sz w:val="22"/>
                <w:szCs w:val="22"/>
              </w:rPr>
            </w:pPr>
          </w:p>
        </w:tc>
        <w:tc>
          <w:tcPr>
            <w:tcW w:w="1695" w:type="dxa"/>
            <w:vMerge/>
            <w:tcBorders>
              <w:top w:val="nil"/>
              <w:left w:val="single" w:sz="8" w:space="0" w:color="auto"/>
              <w:bottom w:val="single" w:sz="8" w:space="0" w:color="000000"/>
              <w:right w:val="single" w:sz="4" w:space="0" w:color="auto"/>
            </w:tcBorders>
            <w:vAlign w:val="center"/>
            <w:hideMark/>
          </w:tcPr>
          <w:p w14:paraId="5C0412B3" w14:textId="77777777" w:rsidR="00A92FCC" w:rsidRPr="0065225C" w:rsidRDefault="00A92FCC" w:rsidP="00D50FB4">
            <w:pPr>
              <w:spacing w:line="300" w:lineRule="auto"/>
              <w:rPr>
                <w:rFonts w:ascii="GHEA Grapalat" w:hAnsi="GHEA Grapalat" w:cs="Calibri"/>
                <w:color w:val="000000"/>
                <w:sz w:val="22"/>
                <w:szCs w:val="22"/>
              </w:rPr>
            </w:pPr>
          </w:p>
        </w:tc>
        <w:tc>
          <w:tcPr>
            <w:tcW w:w="1392" w:type="dxa"/>
            <w:vMerge/>
            <w:tcBorders>
              <w:top w:val="nil"/>
              <w:left w:val="single" w:sz="4" w:space="0" w:color="auto"/>
              <w:bottom w:val="single" w:sz="8" w:space="0" w:color="000000"/>
              <w:right w:val="single" w:sz="4" w:space="0" w:color="auto"/>
            </w:tcBorders>
            <w:vAlign w:val="center"/>
            <w:hideMark/>
          </w:tcPr>
          <w:p w14:paraId="234E45C7" w14:textId="77777777" w:rsidR="00A92FCC" w:rsidRPr="0065225C" w:rsidRDefault="00A92FCC" w:rsidP="00D50FB4">
            <w:pPr>
              <w:spacing w:line="300" w:lineRule="auto"/>
              <w:rPr>
                <w:rFonts w:ascii="GHEA Grapalat" w:hAnsi="GHEA Grapalat" w:cs="Calibri"/>
                <w:color w:val="000000"/>
                <w:sz w:val="22"/>
                <w:szCs w:val="22"/>
              </w:rPr>
            </w:pPr>
          </w:p>
        </w:tc>
        <w:tc>
          <w:tcPr>
            <w:tcW w:w="1273" w:type="dxa"/>
            <w:vMerge/>
            <w:tcBorders>
              <w:top w:val="nil"/>
              <w:left w:val="single" w:sz="4" w:space="0" w:color="auto"/>
              <w:bottom w:val="single" w:sz="8" w:space="0" w:color="000000"/>
              <w:right w:val="single" w:sz="4" w:space="0" w:color="auto"/>
            </w:tcBorders>
            <w:vAlign w:val="center"/>
            <w:hideMark/>
          </w:tcPr>
          <w:p w14:paraId="0CD7BA96" w14:textId="77777777" w:rsidR="00A92FCC" w:rsidRPr="0065225C" w:rsidRDefault="00A92FCC" w:rsidP="00D50FB4">
            <w:pPr>
              <w:spacing w:line="300" w:lineRule="auto"/>
              <w:rPr>
                <w:rFonts w:ascii="GHEA Grapalat" w:hAnsi="GHEA Grapalat" w:cs="Calibri"/>
                <w:color w:val="000000"/>
                <w:sz w:val="22"/>
                <w:szCs w:val="22"/>
              </w:rPr>
            </w:pPr>
          </w:p>
        </w:tc>
        <w:tc>
          <w:tcPr>
            <w:tcW w:w="1321" w:type="dxa"/>
            <w:vMerge/>
            <w:tcBorders>
              <w:top w:val="nil"/>
              <w:left w:val="single" w:sz="4" w:space="0" w:color="auto"/>
              <w:bottom w:val="single" w:sz="8" w:space="0" w:color="000000"/>
              <w:right w:val="single" w:sz="4" w:space="0" w:color="auto"/>
            </w:tcBorders>
            <w:vAlign w:val="center"/>
            <w:hideMark/>
          </w:tcPr>
          <w:p w14:paraId="4B1DD76C" w14:textId="77777777" w:rsidR="00A92FCC" w:rsidRPr="0065225C" w:rsidRDefault="00A92FCC" w:rsidP="00D50FB4">
            <w:pPr>
              <w:spacing w:line="300" w:lineRule="auto"/>
              <w:rPr>
                <w:rFonts w:ascii="GHEA Grapalat" w:hAnsi="GHEA Grapalat" w:cs="Calibri"/>
                <w:i/>
                <w:iCs/>
                <w:color w:val="000000"/>
                <w:sz w:val="22"/>
                <w:szCs w:val="22"/>
              </w:rPr>
            </w:pPr>
          </w:p>
        </w:tc>
        <w:tc>
          <w:tcPr>
            <w:tcW w:w="1125" w:type="dxa"/>
            <w:vMerge/>
            <w:tcBorders>
              <w:top w:val="nil"/>
              <w:left w:val="single" w:sz="4" w:space="0" w:color="auto"/>
              <w:bottom w:val="single" w:sz="8" w:space="0" w:color="000000"/>
              <w:right w:val="single" w:sz="4" w:space="0" w:color="auto"/>
            </w:tcBorders>
            <w:vAlign w:val="center"/>
            <w:hideMark/>
          </w:tcPr>
          <w:p w14:paraId="52DE1649" w14:textId="77777777" w:rsidR="00A92FCC" w:rsidRPr="0065225C" w:rsidRDefault="00A92FCC" w:rsidP="00D50FB4">
            <w:pPr>
              <w:spacing w:line="300" w:lineRule="auto"/>
              <w:rPr>
                <w:rFonts w:ascii="GHEA Grapalat" w:hAnsi="GHEA Grapalat" w:cs="Calibri"/>
                <w:color w:val="000000"/>
                <w:sz w:val="22"/>
                <w:szCs w:val="22"/>
              </w:rPr>
            </w:pPr>
          </w:p>
        </w:tc>
        <w:tc>
          <w:tcPr>
            <w:tcW w:w="1276" w:type="dxa"/>
            <w:vMerge/>
            <w:tcBorders>
              <w:top w:val="nil"/>
              <w:left w:val="single" w:sz="4" w:space="0" w:color="auto"/>
              <w:bottom w:val="single" w:sz="8" w:space="0" w:color="000000"/>
              <w:right w:val="single" w:sz="4" w:space="0" w:color="auto"/>
            </w:tcBorders>
            <w:vAlign w:val="center"/>
            <w:hideMark/>
          </w:tcPr>
          <w:p w14:paraId="2D09D65F" w14:textId="77777777" w:rsidR="00A92FCC" w:rsidRPr="0065225C" w:rsidRDefault="00A92FCC" w:rsidP="00D50FB4">
            <w:pPr>
              <w:spacing w:line="300" w:lineRule="auto"/>
              <w:rPr>
                <w:rFonts w:ascii="GHEA Grapalat" w:hAnsi="GHEA Grapalat" w:cs="Calibri"/>
                <w:color w:val="000000"/>
                <w:sz w:val="22"/>
                <w:szCs w:val="22"/>
              </w:rPr>
            </w:pPr>
          </w:p>
        </w:tc>
        <w:tc>
          <w:tcPr>
            <w:tcW w:w="1370" w:type="dxa"/>
            <w:tcBorders>
              <w:top w:val="nil"/>
              <w:left w:val="nil"/>
              <w:bottom w:val="single" w:sz="8" w:space="0" w:color="auto"/>
              <w:right w:val="single" w:sz="4" w:space="0" w:color="auto"/>
            </w:tcBorders>
            <w:shd w:val="clear" w:color="auto" w:fill="auto"/>
            <w:vAlign w:val="bottom"/>
            <w:hideMark/>
          </w:tcPr>
          <w:p w14:paraId="6D71CAE8"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НГ-60</w:t>
            </w:r>
          </w:p>
        </w:tc>
        <w:tc>
          <w:tcPr>
            <w:tcW w:w="1181" w:type="dxa"/>
            <w:tcBorders>
              <w:top w:val="nil"/>
              <w:left w:val="nil"/>
              <w:bottom w:val="single" w:sz="8" w:space="0" w:color="auto"/>
              <w:right w:val="single" w:sz="4" w:space="0" w:color="auto"/>
            </w:tcBorders>
            <w:shd w:val="clear" w:color="auto" w:fill="auto"/>
            <w:noWrap/>
            <w:vAlign w:val="center"/>
            <w:hideMark/>
          </w:tcPr>
          <w:p w14:paraId="418222AA"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200</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12</w:t>
            </w:r>
          </w:p>
        </w:tc>
        <w:tc>
          <w:tcPr>
            <w:tcW w:w="1251" w:type="dxa"/>
            <w:tcBorders>
              <w:top w:val="nil"/>
              <w:left w:val="nil"/>
              <w:bottom w:val="single" w:sz="8" w:space="0" w:color="auto"/>
              <w:right w:val="single" w:sz="8" w:space="0" w:color="auto"/>
            </w:tcBorders>
            <w:shd w:val="clear" w:color="auto" w:fill="auto"/>
            <w:noWrap/>
            <w:vAlign w:val="center"/>
            <w:hideMark/>
          </w:tcPr>
          <w:p w14:paraId="38789B51"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222" w:type="dxa"/>
            <w:vAlign w:val="center"/>
            <w:hideMark/>
          </w:tcPr>
          <w:p w14:paraId="05EB37D0" w14:textId="77777777" w:rsidR="00A92FCC" w:rsidRPr="0065225C" w:rsidRDefault="00A92FCC" w:rsidP="00D50FB4">
            <w:pPr>
              <w:spacing w:line="300" w:lineRule="auto"/>
              <w:rPr>
                <w:sz w:val="22"/>
                <w:szCs w:val="22"/>
              </w:rPr>
            </w:pPr>
          </w:p>
        </w:tc>
      </w:tr>
      <w:tr w:rsidR="00A92FCC" w:rsidRPr="0065225C" w14:paraId="6FA55CC9" w14:textId="77777777" w:rsidTr="0002054C">
        <w:trPr>
          <w:trHeight w:val="348"/>
          <w:jc w:val="center"/>
        </w:trPr>
        <w:tc>
          <w:tcPr>
            <w:tcW w:w="1978" w:type="dxa"/>
            <w:vMerge/>
            <w:tcBorders>
              <w:top w:val="nil"/>
              <w:left w:val="single" w:sz="4" w:space="0" w:color="auto"/>
              <w:bottom w:val="single" w:sz="4" w:space="0" w:color="000000"/>
              <w:right w:val="nil"/>
            </w:tcBorders>
            <w:vAlign w:val="center"/>
            <w:hideMark/>
          </w:tcPr>
          <w:p w14:paraId="5486B61D" w14:textId="77777777" w:rsidR="00A92FCC" w:rsidRPr="0065225C" w:rsidRDefault="00A92FCC" w:rsidP="00D50FB4">
            <w:pPr>
              <w:spacing w:line="300" w:lineRule="auto"/>
              <w:rPr>
                <w:rFonts w:ascii="GHEA Grapalat" w:hAnsi="GHEA Grapalat" w:cs="Calibri"/>
                <w:color w:val="000000"/>
                <w:sz w:val="22"/>
                <w:szCs w:val="22"/>
              </w:rPr>
            </w:pPr>
          </w:p>
        </w:tc>
        <w:tc>
          <w:tcPr>
            <w:tcW w:w="1695" w:type="dxa"/>
            <w:vMerge w:val="restart"/>
            <w:tcBorders>
              <w:top w:val="nil"/>
              <w:left w:val="single" w:sz="8" w:space="0" w:color="auto"/>
              <w:bottom w:val="single" w:sz="8" w:space="0" w:color="000000"/>
              <w:right w:val="single" w:sz="4" w:space="0" w:color="auto"/>
            </w:tcBorders>
            <w:shd w:val="clear" w:color="auto" w:fill="auto"/>
            <w:vAlign w:val="center"/>
            <w:hideMark/>
          </w:tcPr>
          <w:p w14:paraId="4F055193"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16</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86</w:t>
            </w:r>
          </w:p>
        </w:tc>
        <w:tc>
          <w:tcPr>
            <w:tcW w:w="1392"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A17427B"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16</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3</w:t>
            </w:r>
          </w:p>
        </w:tc>
        <w:tc>
          <w:tcPr>
            <w:tcW w:w="1273"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95E2681"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1</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00</w:t>
            </w:r>
          </w:p>
        </w:tc>
        <w:tc>
          <w:tcPr>
            <w:tcW w:w="1321" w:type="dxa"/>
            <w:vMerge w:val="restart"/>
            <w:tcBorders>
              <w:top w:val="nil"/>
              <w:left w:val="single" w:sz="4" w:space="0" w:color="auto"/>
              <w:bottom w:val="single" w:sz="4" w:space="0" w:color="auto"/>
              <w:right w:val="single" w:sz="4" w:space="0" w:color="auto"/>
            </w:tcBorders>
            <w:shd w:val="clear" w:color="auto" w:fill="auto"/>
            <w:vAlign w:val="center"/>
            <w:hideMark/>
          </w:tcPr>
          <w:p w14:paraId="7BF7D0B7" w14:textId="77777777" w:rsidR="00A92FCC" w:rsidRPr="0065225C" w:rsidRDefault="00A92FCC" w:rsidP="00D50FB4">
            <w:pPr>
              <w:spacing w:line="300" w:lineRule="auto"/>
              <w:rPr>
                <w:rFonts w:ascii="GHEA Grapalat" w:hAnsi="GHEA Grapalat" w:cs="Calibri"/>
                <w:i/>
                <w:iCs/>
                <w:color w:val="000000"/>
                <w:sz w:val="22"/>
                <w:szCs w:val="22"/>
              </w:rPr>
            </w:pPr>
            <w:r w:rsidRPr="0065225C">
              <w:rPr>
                <w:rFonts w:ascii="GHEA Grapalat" w:hAnsi="GHEA Grapalat" w:cs="Calibri"/>
                <w:i/>
                <w:iCs/>
                <w:color w:val="000000"/>
                <w:sz w:val="22"/>
                <w:szCs w:val="22"/>
              </w:rPr>
              <w:t>x=L/2</w:t>
            </w:r>
          </w:p>
        </w:tc>
        <w:tc>
          <w:tcPr>
            <w:tcW w:w="11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0F02F9"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F20C74" w14:textId="77777777" w:rsidR="00A92FCC" w:rsidRPr="0065225C" w:rsidRDefault="00A92FCC" w:rsidP="00D50FB4">
            <w:pPr>
              <w:spacing w:line="300" w:lineRule="auto"/>
              <w:rPr>
                <w:rFonts w:ascii="GHEA Grapalat" w:hAnsi="GHEA Grapalat" w:cs="Calibri"/>
                <w:color w:val="000000"/>
                <w:sz w:val="22"/>
                <w:szCs w:val="22"/>
                <w:lang w:val="hy-AM"/>
              </w:rPr>
            </w:pPr>
            <w:r w:rsidRPr="0065225C">
              <w:rPr>
                <w:rFonts w:ascii="GHEA Grapalat" w:hAnsi="GHEA Grapalat" w:cs="Calibri"/>
                <w:color w:val="000000"/>
                <w:sz w:val="22"/>
                <w:szCs w:val="22"/>
              </w:rPr>
              <w:t>39</w:t>
            </w:r>
            <w:r w:rsidRPr="0065225C">
              <w:rPr>
                <w:rFonts w:ascii="GHEA Grapalat" w:hAnsi="GHEA Grapalat" w:cs="Calibri"/>
                <w:color w:val="000000"/>
                <w:sz w:val="22"/>
                <w:szCs w:val="22"/>
                <w:lang w:val="hy-AM"/>
              </w:rPr>
              <w:t>4,9</w:t>
            </w:r>
          </w:p>
        </w:tc>
        <w:tc>
          <w:tcPr>
            <w:tcW w:w="1370" w:type="dxa"/>
            <w:tcBorders>
              <w:top w:val="nil"/>
              <w:left w:val="nil"/>
              <w:bottom w:val="single" w:sz="4" w:space="0" w:color="auto"/>
              <w:right w:val="single" w:sz="4" w:space="0" w:color="auto"/>
            </w:tcBorders>
            <w:shd w:val="clear" w:color="auto" w:fill="auto"/>
            <w:vAlign w:val="bottom"/>
            <w:hideMark/>
          </w:tcPr>
          <w:p w14:paraId="27D4C40A"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Н13+</w:t>
            </w:r>
            <w:r w:rsidRPr="0065225C">
              <w:rPr>
                <w:rFonts w:ascii="GHEA Grapalat" w:hAnsi="GHEA Grapalat" w:cs="Calibri"/>
                <w:color w:val="000000"/>
                <w:sz w:val="22"/>
                <w:szCs w:val="22"/>
                <w:lang w:val="hy-AM"/>
              </w:rPr>
              <w:t>ամբոխ</w:t>
            </w:r>
          </w:p>
        </w:tc>
        <w:tc>
          <w:tcPr>
            <w:tcW w:w="1181" w:type="dxa"/>
            <w:tcBorders>
              <w:top w:val="nil"/>
              <w:left w:val="nil"/>
              <w:bottom w:val="single" w:sz="4" w:space="0" w:color="auto"/>
              <w:right w:val="single" w:sz="4" w:space="0" w:color="auto"/>
            </w:tcBorders>
            <w:shd w:val="clear" w:color="auto" w:fill="auto"/>
            <w:noWrap/>
            <w:vAlign w:val="center"/>
            <w:hideMark/>
          </w:tcPr>
          <w:p w14:paraId="28717DE3"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44</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15</w:t>
            </w:r>
          </w:p>
        </w:tc>
        <w:tc>
          <w:tcPr>
            <w:tcW w:w="1251" w:type="dxa"/>
            <w:tcBorders>
              <w:top w:val="nil"/>
              <w:left w:val="nil"/>
              <w:bottom w:val="single" w:sz="4" w:space="0" w:color="auto"/>
              <w:right w:val="single" w:sz="8" w:space="0" w:color="auto"/>
            </w:tcBorders>
            <w:shd w:val="clear" w:color="auto" w:fill="auto"/>
            <w:noWrap/>
            <w:vAlign w:val="center"/>
            <w:hideMark/>
          </w:tcPr>
          <w:p w14:paraId="24F74788"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421</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34</w:t>
            </w:r>
          </w:p>
        </w:tc>
        <w:tc>
          <w:tcPr>
            <w:tcW w:w="222" w:type="dxa"/>
            <w:vAlign w:val="center"/>
            <w:hideMark/>
          </w:tcPr>
          <w:p w14:paraId="3D7FEC9F" w14:textId="77777777" w:rsidR="00A92FCC" w:rsidRPr="0065225C" w:rsidRDefault="00A92FCC" w:rsidP="00D50FB4">
            <w:pPr>
              <w:spacing w:line="300" w:lineRule="auto"/>
              <w:rPr>
                <w:sz w:val="22"/>
                <w:szCs w:val="22"/>
              </w:rPr>
            </w:pPr>
          </w:p>
        </w:tc>
      </w:tr>
      <w:tr w:rsidR="00A92FCC" w:rsidRPr="0065225C" w14:paraId="5BF37E2D" w14:textId="77777777" w:rsidTr="0002054C">
        <w:trPr>
          <w:trHeight w:val="348"/>
          <w:jc w:val="center"/>
        </w:trPr>
        <w:tc>
          <w:tcPr>
            <w:tcW w:w="1978" w:type="dxa"/>
            <w:vMerge/>
            <w:tcBorders>
              <w:top w:val="nil"/>
              <w:left w:val="single" w:sz="4" w:space="0" w:color="auto"/>
              <w:bottom w:val="single" w:sz="4" w:space="0" w:color="000000"/>
              <w:right w:val="nil"/>
            </w:tcBorders>
            <w:vAlign w:val="center"/>
            <w:hideMark/>
          </w:tcPr>
          <w:p w14:paraId="35E580BC" w14:textId="77777777" w:rsidR="00A92FCC" w:rsidRPr="0065225C" w:rsidRDefault="00A92FCC" w:rsidP="00D50FB4">
            <w:pPr>
              <w:spacing w:line="300" w:lineRule="auto"/>
              <w:rPr>
                <w:rFonts w:ascii="GHEA Grapalat" w:hAnsi="GHEA Grapalat" w:cs="Calibri"/>
                <w:color w:val="000000"/>
                <w:sz w:val="22"/>
                <w:szCs w:val="22"/>
              </w:rPr>
            </w:pPr>
          </w:p>
        </w:tc>
        <w:tc>
          <w:tcPr>
            <w:tcW w:w="1695" w:type="dxa"/>
            <w:vMerge/>
            <w:tcBorders>
              <w:top w:val="nil"/>
              <w:left w:val="single" w:sz="8" w:space="0" w:color="auto"/>
              <w:bottom w:val="single" w:sz="8" w:space="0" w:color="000000"/>
              <w:right w:val="single" w:sz="4" w:space="0" w:color="auto"/>
            </w:tcBorders>
            <w:vAlign w:val="center"/>
            <w:hideMark/>
          </w:tcPr>
          <w:p w14:paraId="40886D8F" w14:textId="77777777" w:rsidR="00A92FCC" w:rsidRPr="0065225C" w:rsidRDefault="00A92FCC" w:rsidP="00D50FB4">
            <w:pPr>
              <w:spacing w:line="300" w:lineRule="auto"/>
              <w:rPr>
                <w:rFonts w:ascii="GHEA Grapalat" w:hAnsi="GHEA Grapalat" w:cs="Calibri"/>
                <w:color w:val="000000"/>
                <w:sz w:val="22"/>
                <w:szCs w:val="22"/>
              </w:rPr>
            </w:pPr>
          </w:p>
        </w:tc>
        <w:tc>
          <w:tcPr>
            <w:tcW w:w="1392" w:type="dxa"/>
            <w:vMerge/>
            <w:tcBorders>
              <w:top w:val="nil"/>
              <w:left w:val="single" w:sz="4" w:space="0" w:color="auto"/>
              <w:bottom w:val="single" w:sz="8" w:space="0" w:color="000000"/>
              <w:right w:val="single" w:sz="4" w:space="0" w:color="auto"/>
            </w:tcBorders>
            <w:vAlign w:val="center"/>
            <w:hideMark/>
          </w:tcPr>
          <w:p w14:paraId="4CDFE8CE" w14:textId="77777777" w:rsidR="00A92FCC" w:rsidRPr="0065225C" w:rsidRDefault="00A92FCC" w:rsidP="00D50FB4">
            <w:pPr>
              <w:spacing w:line="300" w:lineRule="auto"/>
              <w:rPr>
                <w:rFonts w:ascii="GHEA Grapalat" w:hAnsi="GHEA Grapalat" w:cs="Calibri"/>
                <w:color w:val="000000"/>
                <w:sz w:val="22"/>
                <w:szCs w:val="22"/>
              </w:rPr>
            </w:pPr>
          </w:p>
        </w:tc>
        <w:tc>
          <w:tcPr>
            <w:tcW w:w="1273" w:type="dxa"/>
            <w:vMerge/>
            <w:tcBorders>
              <w:top w:val="nil"/>
              <w:left w:val="single" w:sz="4" w:space="0" w:color="auto"/>
              <w:bottom w:val="single" w:sz="8" w:space="0" w:color="000000"/>
              <w:right w:val="single" w:sz="4" w:space="0" w:color="auto"/>
            </w:tcBorders>
            <w:vAlign w:val="center"/>
            <w:hideMark/>
          </w:tcPr>
          <w:p w14:paraId="44F30938" w14:textId="77777777" w:rsidR="00A92FCC" w:rsidRPr="0065225C" w:rsidRDefault="00A92FCC" w:rsidP="00D50FB4">
            <w:pPr>
              <w:spacing w:line="300" w:lineRule="auto"/>
              <w:rPr>
                <w:rFonts w:ascii="GHEA Grapalat" w:hAnsi="GHEA Grapalat" w:cs="Calibri"/>
                <w:color w:val="000000"/>
                <w:sz w:val="22"/>
                <w:szCs w:val="22"/>
              </w:rPr>
            </w:pPr>
          </w:p>
        </w:tc>
        <w:tc>
          <w:tcPr>
            <w:tcW w:w="1321" w:type="dxa"/>
            <w:vMerge/>
            <w:tcBorders>
              <w:top w:val="nil"/>
              <w:left w:val="single" w:sz="4" w:space="0" w:color="auto"/>
              <w:bottom w:val="single" w:sz="4" w:space="0" w:color="auto"/>
              <w:right w:val="single" w:sz="4" w:space="0" w:color="auto"/>
            </w:tcBorders>
            <w:vAlign w:val="center"/>
            <w:hideMark/>
          </w:tcPr>
          <w:p w14:paraId="3AB56FC7" w14:textId="77777777" w:rsidR="00A92FCC" w:rsidRPr="0065225C" w:rsidRDefault="00A92FCC" w:rsidP="00D50FB4">
            <w:pPr>
              <w:spacing w:line="300" w:lineRule="auto"/>
              <w:rPr>
                <w:rFonts w:ascii="GHEA Grapalat" w:hAnsi="GHEA Grapalat" w:cs="Calibri"/>
                <w:i/>
                <w:iCs/>
                <w:color w:val="000000"/>
                <w:sz w:val="22"/>
                <w:szCs w:val="22"/>
              </w:rPr>
            </w:pPr>
          </w:p>
        </w:tc>
        <w:tc>
          <w:tcPr>
            <w:tcW w:w="1125" w:type="dxa"/>
            <w:vMerge/>
            <w:tcBorders>
              <w:top w:val="nil"/>
              <w:left w:val="single" w:sz="4" w:space="0" w:color="auto"/>
              <w:bottom w:val="single" w:sz="4" w:space="0" w:color="auto"/>
              <w:right w:val="single" w:sz="4" w:space="0" w:color="auto"/>
            </w:tcBorders>
            <w:vAlign w:val="center"/>
            <w:hideMark/>
          </w:tcPr>
          <w:p w14:paraId="5D8DF53D" w14:textId="77777777" w:rsidR="00A92FCC" w:rsidRPr="0065225C" w:rsidRDefault="00A92FCC" w:rsidP="00D50FB4">
            <w:pPr>
              <w:spacing w:line="300" w:lineRule="auto"/>
              <w:rPr>
                <w:rFonts w:ascii="GHEA Grapalat" w:hAnsi="GHEA Grapalat" w:cs="Calibri"/>
                <w:color w:val="000000"/>
                <w:sz w:val="22"/>
                <w:szCs w:val="22"/>
              </w:rPr>
            </w:pPr>
          </w:p>
        </w:tc>
        <w:tc>
          <w:tcPr>
            <w:tcW w:w="1276" w:type="dxa"/>
            <w:vMerge/>
            <w:tcBorders>
              <w:top w:val="nil"/>
              <w:left w:val="single" w:sz="4" w:space="0" w:color="auto"/>
              <w:bottom w:val="single" w:sz="4" w:space="0" w:color="auto"/>
              <w:right w:val="single" w:sz="4" w:space="0" w:color="auto"/>
            </w:tcBorders>
            <w:vAlign w:val="center"/>
            <w:hideMark/>
          </w:tcPr>
          <w:p w14:paraId="2A061E19" w14:textId="77777777" w:rsidR="00A92FCC" w:rsidRPr="0065225C" w:rsidRDefault="00A92FCC" w:rsidP="00D50FB4">
            <w:pPr>
              <w:spacing w:line="300" w:lineRule="auto"/>
              <w:rPr>
                <w:rFonts w:ascii="GHEA Grapalat" w:hAnsi="GHEA Grapalat" w:cs="Calibri"/>
                <w:color w:val="000000"/>
                <w:sz w:val="22"/>
                <w:szCs w:val="22"/>
              </w:rPr>
            </w:pPr>
          </w:p>
        </w:tc>
        <w:tc>
          <w:tcPr>
            <w:tcW w:w="1370" w:type="dxa"/>
            <w:tcBorders>
              <w:top w:val="nil"/>
              <w:left w:val="nil"/>
              <w:bottom w:val="single" w:sz="4" w:space="0" w:color="auto"/>
              <w:right w:val="single" w:sz="4" w:space="0" w:color="auto"/>
            </w:tcBorders>
            <w:shd w:val="clear" w:color="auto" w:fill="auto"/>
            <w:vAlign w:val="bottom"/>
            <w:hideMark/>
          </w:tcPr>
          <w:p w14:paraId="47BD5F00"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НГ-60</w:t>
            </w:r>
          </w:p>
        </w:tc>
        <w:tc>
          <w:tcPr>
            <w:tcW w:w="1181" w:type="dxa"/>
            <w:tcBorders>
              <w:top w:val="nil"/>
              <w:left w:val="nil"/>
              <w:bottom w:val="single" w:sz="4" w:space="0" w:color="auto"/>
              <w:right w:val="single" w:sz="4" w:space="0" w:color="auto"/>
            </w:tcBorders>
            <w:shd w:val="clear" w:color="auto" w:fill="auto"/>
            <w:noWrap/>
            <w:vAlign w:val="center"/>
            <w:hideMark/>
          </w:tcPr>
          <w:p w14:paraId="46F26C80"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66</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90</w:t>
            </w:r>
          </w:p>
        </w:tc>
        <w:tc>
          <w:tcPr>
            <w:tcW w:w="1251" w:type="dxa"/>
            <w:tcBorders>
              <w:top w:val="nil"/>
              <w:left w:val="nil"/>
              <w:bottom w:val="single" w:sz="4" w:space="0" w:color="auto"/>
              <w:right w:val="single" w:sz="8" w:space="0" w:color="auto"/>
            </w:tcBorders>
            <w:shd w:val="clear" w:color="auto" w:fill="auto"/>
            <w:noWrap/>
            <w:vAlign w:val="center"/>
            <w:hideMark/>
          </w:tcPr>
          <w:p w14:paraId="5D393ABF"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670</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02</w:t>
            </w:r>
          </w:p>
        </w:tc>
        <w:tc>
          <w:tcPr>
            <w:tcW w:w="222" w:type="dxa"/>
            <w:vAlign w:val="center"/>
            <w:hideMark/>
          </w:tcPr>
          <w:p w14:paraId="778F9FD4" w14:textId="77777777" w:rsidR="00A92FCC" w:rsidRPr="0065225C" w:rsidRDefault="00A92FCC" w:rsidP="00D50FB4">
            <w:pPr>
              <w:spacing w:line="300" w:lineRule="auto"/>
              <w:rPr>
                <w:sz w:val="22"/>
                <w:szCs w:val="22"/>
              </w:rPr>
            </w:pPr>
          </w:p>
        </w:tc>
      </w:tr>
      <w:tr w:rsidR="00A92FCC" w:rsidRPr="0065225C" w14:paraId="712552FE" w14:textId="77777777" w:rsidTr="0002054C">
        <w:trPr>
          <w:trHeight w:val="348"/>
          <w:jc w:val="center"/>
        </w:trPr>
        <w:tc>
          <w:tcPr>
            <w:tcW w:w="1978" w:type="dxa"/>
            <w:vMerge/>
            <w:tcBorders>
              <w:top w:val="nil"/>
              <w:left w:val="single" w:sz="4" w:space="0" w:color="auto"/>
              <w:bottom w:val="single" w:sz="4" w:space="0" w:color="000000"/>
              <w:right w:val="nil"/>
            </w:tcBorders>
            <w:vAlign w:val="center"/>
            <w:hideMark/>
          </w:tcPr>
          <w:p w14:paraId="273C6F6C" w14:textId="77777777" w:rsidR="00A92FCC" w:rsidRPr="0065225C" w:rsidRDefault="00A92FCC" w:rsidP="00D50FB4">
            <w:pPr>
              <w:spacing w:line="300" w:lineRule="auto"/>
              <w:rPr>
                <w:rFonts w:ascii="GHEA Grapalat" w:hAnsi="GHEA Grapalat" w:cs="Calibri"/>
                <w:color w:val="000000"/>
                <w:sz w:val="22"/>
                <w:szCs w:val="22"/>
              </w:rPr>
            </w:pPr>
          </w:p>
        </w:tc>
        <w:tc>
          <w:tcPr>
            <w:tcW w:w="1695" w:type="dxa"/>
            <w:vMerge/>
            <w:tcBorders>
              <w:top w:val="nil"/>
              <w:left w:val="single" w:sz="8" w:space="0" w:color="auto"/>
              <w:bottom w:val="single" w:sz="8" w:space="0" w:color="000000"/>
              <w:right w:val="single" w:sz="4" w:space="0" w:color="auto"/>
            </w:tcBorders>
            <w:vAlign w:val="center"/>
            <w:hideMark/>
          </w:tcPr>
          <w:p w14:paraId="548B4B5D" w14:textId="77777777" w:rsidR="00A92FCC" w:rsidRPr="0065225C" w:rsidRDefault="00A92FCC" w:rsidP="00D50FB4">
            <w:pPr>
              <w:spacing w:line="300" w:lineRule="auto"/>
              <w:rPr>
                <w:rFonts w:ascii="GHEA Grapalat" w:hAnsi="GHEA Grapalat" w:cs="Calibri"/>
                <w:color w:val="000000"/>
                <w:sz w:val="22"/>
                <w:szCs w:val="22"/>
              </w:rPr>
            </w:pPr>
          </w:p>
        </w:tc>
        <w:tc>
          <w:tcPr>
            <w:tcW w:w="1392" w:type="dxa"/>
            <w:vMerge/>
            <w:tcBorders>
              <w:top w:val="nil"/>
              <w:left w:val="single" w:sz="4" w:space="0" w:color="auto"/>
              <w:bottom w:val="single" w:sz="8" w:space="0" w:color="000000"/>
              <w:right w:val="single" w:sz="4" w:space="0" w:color="auto"/>
            </w:tcBorders>
            <w:vAlign w:val="center"/>
            <w:hideMark/>
          </w:tcPr>
          <w:p w14:paraId="7ED71369" w14:textId="77777777" w:rsidR="00A92FCC" w:rsidRPr="0065225C" w:rsidRDefault="00A92FCC" w:rsidP="00D50FB4">
            <w:pPr>
              <w:spacing w:line="300" w:lineRule="auto"/>
              <w:rPr>
                <w:rFonts w:ascii="GHEA Grapalat" w:hAnsi="GHEA Grapalat" w:cs="Calibri"/>
                <w:color w:val="000000"/>
                <w:sz w:val="22"/>
                <w:szCs w:val="22"/>
              </w:rPr>
            </w:pPr>
          </w:p>
        </w:tc>
        <w:tc>
          <w:tcPr>
            <w:tcW w:w="1273" w:type="dxa"/>
            <w:vMerge/>
            <w:tcBorders>
              <w:top w:val="nil"/>
              <w:left w:val="single" w:sz="4" w:space="0" w:color="auto"/>
              <w:bottom w:val="single" w:sz="8" w:space="0" w:color="000000"/>
              <w:right w:val="single" w:sz="4" w:space="0" w:color="auto"/>
            </w:tcBorders>
            <w:vAlign w:val="center"/>
            <w:hideMark/>
          </w:tcPr>
          <w:p w14:paraId="1C10A12D" w14:textId="77777777" w:rsidR="00A92FCC" w:rsidRPr="0065225C" w:rsidRDefault="00A92FCC" w:rsidP="00D50FB4">
            <w:pPr>
              <w:spacing w:line="300" w:lineRule="auto"/>
              <w:rPr>
                <w:rFonts w:ascii="GHEA Grapalat" w:hAnsi="GHEA Grapalat" w:cs="Calibri"/>
                <w:color w:val="000000"/>
                <w:sz w:val="22"/>
                <w:szCs w:val="22"/>
              </w:rPr>
            </w:pPr>
          </w:p>
        </w:tc>
        <w:tc>
          <w:tcPr>
            <w:tcW w:w="1321" w:type="dxa"/>
            <w:vMerge w:val="restart"/>
            <w:tcBorders>
              <w:top w:val="nil"/>
              <w:left w:val="single" w:sz="4" w:space="0" w:color="auto"/>
              <w:bottom w:val="single" w:sz="8" w:space="0" w:color="000000"/>
              <w:right w:val="single" w:sz="4" w:space="0" w:color="auto"/>
            </w:tcBorders>
            <w:shd w:val="clear" w:color="auto" w:fill="auto"/>
            <w:vAlign w:val="center"/>
            <w:hideMark/>
          </w:tcPr>
          <w:p w14:paraId="450402E7" w14:textId="77777777" w:rsidR="00A92FCC" w:rsidRPr="0065225C" w:rsidRDefault="00A92FCC" w:rsidP="00D50FB4">
            <w:pPr>
              <w:spacing w:line="300" w:lineRule="auto"/>
              <w:rPr>
                <w:rFonts w:ascii="GHEA Grapalat" w:hAnsi="GHEA Grapalat" w:cs="Calibri"/>
                <w:i/>
                <w:iCs/>
                <w:color w:val="000000"/>
                <w:sz w:val="22"/>
                <w:szCs w:val="22"/>
              </w:rPr>
            </w:pPr>
            <w:r w:rsidRPr="0065225C">
              <w:rPr>
                <w:rFonts w:ascii="GHEA Grapalat" w:hAnsi="GHEA Grapalat" w:cs="Calibri"/>
                <w:i/>
                <w:iCs/>
                <w:color w:val="000000"/>
                <w:sz w:val="22"/>
                <w:szCs w:val="22"/>
              </w:rPr>
              <w:t>x=0</w:t>
            </w:r>
          </w:p>
        </w:tc>
        <w:tc>
          <w:tcPr>
            <w:tcW w:w="112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5F043AA" w14:textId="77777777" w:rsidR="00A92FCC" w:rsidRPr="0065225C" w:rsidRDefault="00A92FCC" w:rsidP="00D50FB4">
            <w:pPr>
              <w:spacing w:line="300" w:lineRule="auto"/>
              <w:rPr>
                <w:rFonts w:ascii="GHEA Grapalat" w:hAnsi="GHEA Grapalat" w:cs="Calibri"/>
                <w:color w:val="000000"/>
                <w:sz w:val="22"/>
                <w:szCs w:val="22"/>
                <w:lang w:val="hy-AM"/>
              </w:rPr>
            </w:pPr>
            <w:r w:rsidRPr="0065225C">
              <w:rPr>
                <w:rFonts w:ascii="GHEA Grapalat" w:hAnsi="GHEA Grapalat" w:cs="Calibri"/>
                <w:color w:val="000000"/>
                <w:sz w:val="22"/>
                <w:szCs w:val="22"/>
              </w:rPr>
              <w:t>96</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6</w:t>
            </w:r>
            <w:r w:rsidRPr="0065225C">
              <w:rPr>
                <w:rFonts w:ascii="GHEA Grapalat" w:hAnsi="GHEA Grapalat" w:cs="Calibri"/>
                <w:color w:val="000000"/>
                <w:sz w:val="22"/>
                <w:szCs w:val="22"/>
                <w:lang w:val="hy-AM"/>
              </w:rPr>
              <w:t>3</w:t>
            </w:r>
          </w:p>
        </w:tc>
        <w:tc>
          <w:tcPr>
            <w:tcW w:w="127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2D60B23E"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1370" w:type="dxa"/>
            <w:tcBorders>
              <w:top w:val="nil"/>
              <w:left w:val="nil"/>
              <w:bottom w:val="single" w:sz="4" w:space="0" w:color="auto"/>
              <w:right w:val="single" w:sz="4" w:space="0" w:color="auto"/>
            </w:tcBorders>
            <w:shd w:val="clear" w:color="auto" w:fill="auto"/>
            <w:vAlign w:val="bottom"/>
            <w:hideMark/>
          </w:tcPr>
          <w:p w14:paraId="71A2B40F"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Н13+</w:t>
            </w:r>
            <w:r w:rsidRPr="0065225C">
              <w:rPr>
                <w:rFonts w:ascii="GHEA Grapalat" w:hAnsi="GHEA Grapalat" w:cs="Calibri"/>
                <w:color w:val="000000"/>
                <w:sz w:val="22"/>
                <w:szCs w:val="22"/>
                <w:lang w:val="hy-AM"/>
              </w:rPr>
              <w:t>ամբոխ</w:t>
            </w:r>
          </w:p>
        </w:tc>
        <w:tc>
          <w:tcPr>
            <w:tcW w:w="1181" w:type="dxa"/>
            <w:tcBorders>
              <w:top w:val="nil"/>
              <w:left w:val="nil"/>
              <w:bottom w:val="single" w:sz="4" w:space="0" w:color="auto"/>
              <w:right w:val="single" w:sz="4" w:space="0" w:color="auto"/>
            </w:tcBorders>
            <w:shd w:val="clear" w:color="auto" w:fill="auto"/>
            <w:noWrap/>
            <w:vAlign w:val="center"/>
            <w:hideMark/>
          </w:tcPr>
          <w:p w14:paraId="09E2A4DB"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150</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19</w:t>
            </w:r>
          </w:p>
        </w:tc>
        <w:tc>
          <w:tcPr>
            <w:tcW w:w="1251" w:type="dxa"/>
            <w:tcBorders>
              <w:top w:val="nil"/>
              <w:left w:val="nil"/>
              <w:bottom w:val="single" w:sz="4" w:space="0" w:color="auto"/>
              <w:right w:val="single" w:sz="8" w:space="0" w:color="auto"/>
            </w:tcBorders>
            <w:shd w:val="clear" w:color="auto" w:fill="auto"/>
            <w:noWrap/>
            <w:vAlign w:val="center"/>
            <w:hideMark/>
          </w:tcPr>
          <w:p w14:paraId="56DB0D58"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222" w:type="dxa"/>
            <w:vAlign w:val="center"/>
            <w:hideMark/>
          </w:tcPr>
          <w:p w14:paraId="2C9BD41E" w14:textId="77777777" w:rsidR="00A92FCC" w:rsidRPr="0065225C" w:rsidRDefault="00A92FCC" w:rsidP="00D50FB4">
            <w:pPr>
              <w:spacing w:line="300" w:lineRule="auto"/>
              <w:rPr>
                <w:sz w:val="22"/>
                <w:szCs w:val="22"/>
              </w:rPr>
            </w:pPr>
          </w:p>
        </w:tc>
      </w:tr>
      <w:tr w:rsidR="00A92FCC" w:rsidRPr="0065225C" w14:paraId="54465A5F" w14:textId="77777777" w:rsidTr="0002054C">
        <w:trPr>
          <w:trHeight w:val="360"/>
          <w:jc w:val="center"/>
        </w:trPr>
        <w:tc>
          <w:tcPr>
            <w:tcW w:w="1978" w:type="dxa"/>
            <w:vMerge/>
            <w:tcBorders>
              <w:top w:val="nil"/>
              <w:left w:val="single" w:sz="4" w:space="0" w:color="auto"/>
              <w:bottom w:val="single" w:sz="4" w:space="0" w:color="000000"/>
              <w:right w:val="nil"/>
            </w:tcBorders>
            <w:vAlign w:val="center"/>
            <w:hideMark/>
          </w:tcPr>
          <w:p w14:paraId="3FEDE125" w14:textId="77777777" w:rsidR="00A92FCC" w:rsidRPr="0065225C" w:rsidRDefault="00A92FCC" w:rsidP="00D50FB4">
            <w:pPr>
              <w:spacing w:line="300" w:lineRule="auto"/>
              <w:rPr>
                <w:rFonts w:ascii="GHEA Grapalat" w:hAnsi="GHEA Grapalat" w:cs="Calibri"/>
                <w:color w:val="000000"/>
                <w:sz w:val="22"/>
                <w:szCs w:val="22"/>
              </w:rPr>
            </w:pPr>
          </w:p>
        </w:tc>
        <w:tc>
          <w:tcPr>
            <w:tcW w:w="1695" w:type="dxa"/>
            <w:vMerge/>
            <w:tcBorders>
              <w:top w:val="nil"/>
              <w:left w:val="single" w:sz="8" w:space="0" w:color="auto"/>
              <w:bottom w:val="single" w:sz="8" w:space="0" w:color="000000"/>
              <w:right w:val="single" w:sz="4" w:space="0" w:color="auto"/>
            </w:tcBorders>
            <w:vAlign w:val="center"/>
            <w:hideMark/>
          </w:tcPr>
          <w:p w14:paraId="23E3207C" w14:textId="77777777" w:rsidR="00A92FCC" w:rsidRPr="0065225C" w:rsidRDefault="00A92FCC" w:rsidP="00D50FB4">
            <w:pPr>
              <w:spacing w:line="300" w:lineRule="auto"/>
              <w:rPr>
                <w:rFonts w:ascii="GHEA Grapalat" w:hAnsi="GHEA Grapalat" w:cs="Calibri"/>
                <w:color w:val="000000"/>
                <w:sz w:val="22"/>
                <w:szCs w:val="22"/>
              </w:rPr>
            </w:pPr>
          </w:p>
        </w:tc>
        <w:tc>
          <w:tcPr>
            <w:tcW w:w="1392" w:type="dxa"/>
            <w:vMerge/>
            <w:tcBorders>
              <w:top w:val="nil"/>
              <w:left w:val="single" w:sz="4" w:space="0" w:color="auto"/>
              <w:bottom w:val="single" w:sz="8" w:space="0" w:color="000000"/>
              <w:right w:val="single" w:sz="4" w:space="0" w:color="auto"/>
            </w:tcBorders>
            <w:vAlign w:val="center"/>
            <w:hideMark/>
          </w:tcPr>
          <w:p w14:paraId="5B61F8EE" w14:textId="77777777" w:rsidR="00A92FCC" w:rsidRPr="0065225C" w:rsidRDefault="00A92FCC" w:rsidP="00D50FB4">
            <w:pPr>
              <w:spacing w:line="300" w:lineRule="auto"/>
              <w:rPr>
                <w:rFonts w:ascii="GHEA Grapalat" w:hAnsi="GHEA Grapalat" w:cs="Calibri"/>
                <w:color w:val="000000"/>
                <w:sz w:val="22"/>
                <w:szCs w:val="22"/>
              </w:rPr>
            </w:pPr>
          </w:p>
        </w:tc>
        <w:tc>
          <w:tcPr>
            <w:tcW w:w="1273" w:type="dxa"/>
            <w:vMerge/>
            <w:tcBorders>
              <w:top w:val="nil"/>
              <w:left w:val="single" w:sz="4" w:space="0" w:color="auto"/>
              <w:bottom w:val="single" w:sz="8" w:space="0" w:color="000000"/>
              <w:right w:val="single" w:sz="4" w:space="0" w:color="auto"/>
            </w:tcBorders>
            <w:vAlign w:val="center"/>
            <w:hideMark/>
          </w:tcPr>
          <w:p w14:paraId="5897B207" w14:textId="77777777" w:rsidR="00A92FCC" w:rsidRPr="0065225C" w:rsidRDefault="00A92FCC" w:rsidP="00D50FB4">
            <w:pPr>
              <w:spacing w:line="300" w:lineRule="auto"/>
              <w:rPr>
                <w:rFonts w:ascii="GHEA Grapalat" w:hAnsi="GHEA Grapalat" w:cs="Calibri"/>
                <w:color w:val="000000"/>
                <w:sz w:val="22"/>
                <w:szCs w:val="22"/>
              </w:rPr>
            </w:pPr>
          </w:p>
        </w:tc>
        <w:tc>
          <w:tcPr>
            <w:tcW w:w="1321" w:type="dxa"/>
            <w:vMerge/>
            <w:tcBorders>
              <w:top w:val="nil"/>
              <w:left w:val="single" w:sz="4" w:space="0" w:color="auto"/>
              <w:bottom w:val="single" w:sz="8" w:space="0" w:color="000000"/>
              <w:right w:val="single" w:sz="4" w:space="0" w:color="auto"/>
            </w:tcBorders>
            <w:vAlign w:val="center"/>
            <w:hideMark/>
          </w:tcPr>
          <w:p w14:paraId="4E95A224" w14:textId="77777777" w:rsidR="00A92FCC" w:rsidRPr="0065225C" w:rsidRDefault="00A92FCC" w:rsidP="00D50FB4">
            <w:pPr>
              <w:spacing w:line="300" w:lineRule="auto"/>
              <w:rPr>
                <w:rFonts w:ascii="GHEA Grapalat" w:hAnsi="GHEA Grapalat" w:cs="Calibri"/>
                <w:i/>
                <w:iCs/>
                <w:color w:val="000000"/>
                <w:sz w:val="22"/>
                <w:szCs w:val="22"/>
              </w:rPr>
            </w:pPr>
          </w:p>
        </w:tc>
        <w:tc>
          <w:tcPr>
            <w:tcW w:w="1125" w:type="dxa"/>
            <w:vMerge/>
            <w:tcBorders>
              <w:top w:val="nil"/>
              <w:left w:val="single" w:sz="4" w:space="0" w:color="auto"/>
              <w:bottom w:val="single" w:sz="8" w:space="0" w:color="000000"/>
              <w:right w:val="single" w:sz="4" w:space="0" w:color="auto"/>
            </w:tcBorders>
            <w:vAlign w:val="center"/>
            <w:hideMark/>
          </w:tcPr>
          <w:p w14:paraId="5D7A129F" w14:textId="77777777" w:rsidR="00A92FCC" w:rsidRPr="0065225C" w:rsidRDefault="00A92FCC" w:rsidP="00D50FB4">
            <w:pPr>
              <w:spacing w:line="300" w:lineRule="auto"/>
              <w:rPr>
                <w:rFonts w:ascii="GHEA Grapalat" w:hAnsi="GHEA Grapalat" w:cs="Calibri"/>
                <w:color w:val="000000"/>
                <w:sz w:val="22"/>
                <w:szCs w:val="22"/>
              </w:rPr>
            </w:pPr>
          </w:p>
        </w:tc>
        <w:tc>
          <w:tcPr>
            <w:tcW w:w="1276" w:type="dxa"/>
            <w:vMerge/>
            <w:tcBorders>
              <w:top w:val="nil"/>
              <w:left w:val="single" w:sz="4" w:space="0" w:color="auto"/>
              <w:bottom w:val="single" w:sz="8" w:space="0" w:color="000000"/>
              <w:right w:val="single" w:sz="4" w:space="0" w:color="auto"/>
            </w:tcBorders>
            <w:vAlign w:val="center"/>
            <w:hideMark/>
          </w:tcPr>
          <w:p w14:paraId="2F294BE8" w14:textId="77777777" w:rsidR="00A92FCC" w:rsidRPr="0065225C" w:rsidRDefault="00A92FCC" w:rsidP="00D50FB4">
            <w:pPr>
              <w:spacing w:line="300" w:lineRule="auto"/>
              <w:rPr>
                <w:rFonts w:ascii="GHEA Grapalat" w:hAnsi="GHEA Grapalat" w:cs="Calibri"/>
                <w:color w:val="000000"/>
                <w:sz w:val="22"/>
                <w:szCs w:val="22"/>
              </w:rPr>
            </w:pPr>
          </w:p>
        </w:tc>
        <w:tc>
          <w:tcPr>
            <w:tcW w:w="1370" w:type="dxa"/>
            <w:tcBorders>
              <w:top w:val="nil"/>
              <w:left w:val="nil"/>
              <w:bottom w:val="single" w:sz="8" w:space="0" w:color="auto"/>
              <w:right w:val="single" w:sz="4" w:space="0" w:color="auto"/>
            </w:tcBorders>
            <w:shd w:val="clear" w:color="auto" w:fill="auto"/>
            <w:vAlign w:val="bottom"/>
            <w:hideMark/>
          </w:tcPr>
          <w:p w14:paraId="5E51DD91"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НГ-60</w:t>
            </w:r>
          </w:p>
        </w:tc>
        <w:tc>
          <w:tcPr>
            <w:tcW w:w="1181" w:type="dxa"/>
            <w:tcBorders>
              <w:top w:val="nil"/>
              <w:left w:val="nil"/>
              <w:bottom w:val="single" w:sz="8" w:space="0" w:color="auto"/>
              <w:right w:val="single" w:sz="4" w:space="0" w:color="auto"/>
            </w:tcBorders>
            <w:shd w:val="clear" w:color="auto" w:fill="auto"/>
            <w:noWrap/>
            <w:vAlign w:val="center"/>
            <w:hideMark/>
          </w:tcPr>
          <w:p w14:paraId="05ADFF29"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208</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95</w:t>
            </w:r>
          </w:p>
        </w:tc>
        <w:tc>
          <w:tcPr>
            <w:tcW w:w="1251" w:type="dxa"/>
            <w:tcBorders>
              <w:top w:val="nil"/>
              <w:left w:val="nil"/>
              <w:bottom w:val="single" w:sz="8" w:space="0" w:color="auto"/>
              <w:right w:val="single" w:sz="8" w:space="0" w:color="auto"/>
            </w:tcBorders>
            <w:shd w:val="clear" w:color="auto" w:fill="auto"/>
            <w:noWrap/>
            <w:vAlign w:val="center"/>
            <w:hideMark/>
          </w:tcPr>
          <w:p w14:paraId="7F22888E"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222" w:type="dxa"/>
            <w:vAlign w:val="center"/>
            <w:hideMark/>
          </w:tcPr>
          <w:p w14:paraId="6ADDA66C" w14:textId="77777777" w:rsidR="00A92FCC" w:rsidRPr="0065225C" w:rsidRDefault="00A92FCC" w:rsidP="00D50FB4">
            <w:pPr>
              <w:spacing w:line="300" w:lineRule="auto"/>
              <w:rPr>
                <w:sz w:val="22"/>
                <w:szCs w:val="22"/>
              </w:rPr>
            </w:pPr>
          </w:p>
        </w:tc>
      </w:tr>
      <w:tr w:rsidR="00A92FCC" w:rsidRPr="0065225C" w14:paraId="2D4E42D3" w14:textId="77777777" w:rsidTr="0002054C">
        <w:trPr>
          <w:trHeight w:val="348"/>
          <w:jc w:val="center"/>
        </w:trPr>
        <w:tc>
          <w:tcPr>
            <w:tcW w:w="1978" w:type="dxa"/>
            <w:vMerge/>
            <w:tcBorders>
              <w:top w:val="nil"/>
              <w:left w:val="single" w:sz="4" w:space="0" w:color="auto"/>
              <w:bottom w:val="single" w:sz="4" w:space="0" w:color="000000"/>
              <w:right w:val="nil"/>
            </w:tcBorders>
            <w:vAlign w:val="center"/>
            <w:hideMark/>
          </w:tcPr>
          <w:p w14:paraId="2A05BFF6" w14:textId="77777777" w:rsidR="00A92FCC" w:rsidRPr="0065225C" w:rsidRDefault="00A92FCC" w:rsidP="00D50FB4">
            <w:pPr>
              <w:spacing w:line="300" w:lineRule="auto"/>
              <w:rPr>
                <w:rFonts w:ascii="GHEA Grapalat" w:hAnsi="GHEA Grapalat" w:cs="Calibri"/>
                <w:color w:val="000000"/>
                <w:sz w:val="22"/>
                <w:szCs w:val="22"/>
              </w:rPr>
            </w:pPr>
          </w:p>
        </w:tc>
        <w:tc>
          <w:tcPr>
            <w:tcW w:w="1695" w:type="dxa"/>
            <w:vMerge w:val="restart"/>
            <w:tcBorders>
              <w:top w:val="nil"/>
              <w:left w:val="single" w:sz="8" w:space="0" w:color="auto"/>
              <w:bottom w:val="single" w:sz="8" w:space="0" w:color="000000"/>
              <w:right w:val="single" w:sz="4" w:space="0" w:color="auto"/>
            </w:tcBorders>
            <w:shd w:val="clear" w:color="auto" w:fill="auto"/>
            <w:vAlign w:val="center"/>
            <w:hideMark/>
          </w:tcPr>
          <w:p w14:paraId="39A204DA"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22</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16</w:t>
            </w:r>
          </w:p>
        </w:tc>
        <w:tc>
          <w:tcPr>
            <w:tcW w:w="1392"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7A0F9C9"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21</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6</w:t>
            </w:r>
          </w:p>
        </w:tc>
        <w:tc>
          <w:tcPr>
            <w:tcW w:w="1273"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59B5EA7"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1</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00</w:t>
            </w:r>
          </w:p>
        </w:tc>
        <w:tc>
          <w:tcPr>
            <w:tcW w:w="1321" w:type="dxa"/>
            <w:vMerge w:val="restart"/>
            <w:tcBorders>
              <w:top w:val="nil"/>
              <w:left w:val="single" w:sz="4" w:space="0" w:color="auto"/>
              <w:bottom w:val="single" w:sz="4" w:space="0" w:color="auto"/>
              <w:right w:val="single" w:sz="4" w:space="0" w:color="auto"/>
            </w:tcBorders>
            <w:shd w:val="clear" w:color="auto" w:fill="auto"/>
            <w:vAlign w:val="center"/>
            <w:hideMark/>
          </w:tcPr>
          <w:p w14:paraId="048ADCDA" w14:textId="77777777" w:rsidR="00A92FCC" w:rsidRPr="0065225C" w:rsidRDefault="00A92FCC" w:rsidP="00D50FB4">
            <w:pPr>
              <w:spacing w:line="300" w:lineRule="auto"/>
              <w:rPr>
                <w:rFonts w:ascii="GHEA Grapalat" w:hAnsi="GHEA Grapalat" w:cs="Calibri"/>
                <w:i/>
                <w:iCs/>
                <w:color w:val="000000"/>
                <w:sz w:val="22"/>
                <w:szCs w:val="22"/>
              </w:rPr>
            </w:pPr>
            <w:r w:rsidRPr="0065225C">
              <w:rPr>
                <w:rFonts w:ascii="GHEA Grapalat" w:hAnsi="GHEA Grapalat" w:cs="Calibri"/>
                <w:i/>
                <w:iCs/>
                <w:color w:val="000000"/>
                <w:sz w:val="22"/>
                <w:szCs w:val="22"/>
              </w:rPr>
              <w:t>x=L/2</w:t>
            </w:r>
          </w:p>
        </w:tc>
        <w:tc>
          <w:tcPr>
            <w:tcW w:w="11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4742CD"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DAA7BC" w14:textId="77777777" w:rsidR="00A92FCC" w:rsidRPr="0065225C" w:rsidRDefault="00A92FCC" w:rsidP="00D50FB4">
            <w:pPr>
              <w:spacing w:line="300" w:lineRule="auto"/>
              <w:rPr>
                <w:rFonts w:ascii="GHEA Grapalat" w:hAnsi="GHEA Grapalat" w:cs="Calibri"/>
                <w:color w:val="000000"/>
                <w:sz w:val="22"/>
                <w:szCs w:val="22"/>
                <w:lang w:val="hy-AM"/>
              </w:rPr>
            </w:pPr>
            <w:r w:rsidRPr="0065225C">
              <w:rPr>
                <w:rFonts w:ascii="GHEA Grapalat" w:hAnsi="GHEA Grapalat" w:cs="Calibri"/>
                <w:color w:val="000000"/>
                <w:sz w:val="22"/>
                <w:szCs w:val="22"/>
              </w:rPr>
              <w:t>749</w:t>
            </w:r>
            <w:r w:rsidRPr="0065225C">
              <w:rPr>
                <w:rFonts w:ascii="GHEA Grapalat" w:hAnsi="GHEA Grapalat" w:cs="Calibri"/>
                <w:color w:val="000000"/>
                <w:sz w:val="22"/>
                <w:szCs w:val="22"/>
                <w:lang w:val="hy-AM"/>
              </w:rPr>
              <w:t>,5</w:t>
            </w:r>
          </w:p>
        </w:tc>
        <w:tc>
          <w:tcPr>
            <w:tcW w:w="1370" w:type="dxa"/>
            <w:tcBorders>
              <w:top w:val="nil"/>
              <w:left w:val="nil"/>
              <w:bottom w:val="single" w:sz="4" w:space="0" w:color="auto"/>
              <w:right w:val="single" w:sz="4" w:space="0" w:color="auto"/>
            </w:tcBorders>
            <w:shd w:val="clear" w:color="auto" w:fill="auto"/>
            <w:vAlign w:val="bottom"/>
            <w:hideMark/>
          </w:tcPr>
          <w:p w14:paraId="5561BB66"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Н13+</w:t>
            </w:r>
            <w:r w:rsidRPr="0065225C">
              <w:rPr>
                <w:rFonts w:ascii="GHEA Grapalat" w:hAnsi="GHEA Grapalat" w:cs="Calibri"/>
                <w:color w:val="000000"/>
                <w:sz w:val="22"/>
                <w:szCs w:val="22"/>
                <w:lang w:val="hy-AM"/>
              </w:rPr>
              <w:t>ամբոխ</w:t>
            </w:r>
          </w:p>
        </w:tc>
        <w:tc>
          <w:tcPr>
            <w:tcW w:w="1181" w:type="dxa"/>
            <w:tcBorders>
              <w:top w:val="nil"/>
              <w:left w:val="nil"/>
              <w:bottom w:val="single" w:sz="4" w:space="0" w:color="auto"/>
              <w:right w:val="single" w:sz="4" w:space="0" w:color="auto"/>
            </w:tcBorders>
            <w:shd w:val="clear" w:color="auto" w:fill="auto"/>
            <w:noWrap/>
            <w:vAlign w:val="center"/>
            <w:hideMark/>
          </w:tcPr>
          <w:p w14:paraId="215F2BAC"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44</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73</w:t>
            </w:r>
          </w:p>
        </w:tc>
        <w:tc>
          <w:tcPr>
            <w:tcW w:w="1251" w:type="dxa"/>
            <w:tcBorders>
              <w:top w:val="nil"/>
              <w:left w:val="nil"/>
              <w:bottom w:val="single" w:sz="4" w:space="0" w:color="auto"/>
              <w:right w:val="single" w:sz="8" w:space="0" w:color="auto"/>
            </w:tcBorders>
            <w:shd w:val="clear" w:color="auto" w:fill="auto"/>
            <w:noWrap/>
            <w:vAlign w:val="center"/>
            <w:hideMark/>
          </w:tcPr>
          <w:p w14:paraId="5B1B2360"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651</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38</w:t>
            </w:r>
          </w:p>
        </w:tc>
        <w:tc>
          <w:tcPr>
            <w:tcW w:w="222" w:type="dxa"/>
            <w:vAlign w:val="center"/>
            <w:hideMark/>
          </w:tcPr>
          <w:p w14:paraId="3B28F510" w14:textId="77777777" w:rsidR="00A92FCC" w:rsidRPr="0065225C" w:rsidRDefault="00A92FCC" w:rsidP="00D50FB4">
            <w:pPr>
              <w:spacing w:line="300" w:lineRule="auto"/>
              <w:rPr>
                <w:sz w:val="22"/>
                <w:szCs w:val="22"/>
              </w:rPr>
            </w:pPr>
          </w:p>
        </w:tc>
      </w:tr>
      <w:tr w:rsidR="00A92FCC" w:rsidRPr="0065225C" w14:paraId="5F78BE85" w14:textId="77777777" w:rsidTr="0002054C">
        <w:trPr>
          <w:trHeight w:val="348"/>
          <w:jc w:val="center"/>
        </w:trPr>
        <w:tc>
          <w:tcPr>
            <w:tcW w:w="1978" w:type="dxa"/>
            <w:vMerge/>
            <w:tcBorders>
              <w:top w:val="nil"/>
              <w:left w:val="single" w:sz="4" w:space="0" w:color="auto"/>
              <w:bottom w:val="single" w:sz="4" w:space="0" w:color="000000"/>
              <w:right w:val="nil"/>
            </w:tcBorders>
            <w:vAlign w:val="center"/>
            <w:hideMark/>
          </w:tcPr>
          <w:p w14:paraId="2E667497" w14:textId="77777777" w:rsidR="00A92FCC" w:rsidRPr="0065225C" w:rsidRDefault="00A92FCC" w:rsidP="00D50FB4">
            <w:pPr>
              <w:spacing w:line="300" w:lineRule="auto"/>
              <w:rPr>
                <w:rFonts w:ascii="GHEA Grapalat" w:hAnsi="GHEA Grapalat" w:cs="Calibri"/>
                <w:color w:val="000000"/>
                <w:sz w:val="22"/>
                <w:szCs w:val="22"/>
              </w:rPr>
            </w:pPr>
          </w:p>
        </w:tc>
        <w:tc>
          <w:tcPr>
            <w:tcW w:w="1695" w:type="dxa"/>
            <w:vMerge/>
            <w:tcBorders>
              <w:top w:val="nil"/>
              <w:left w:val="single" w:sz="8" w:space="0" w:color="auto"/>
              <w:bottom w:val="single" w:sz="8" w:space="0" w:color="000000"/>
              <w:right w:val="single" w:sz="4" w:space="0" w:color="auto"/>
            </w:tcBorders>
            <w:vAlign w:val="center"/>
            <w:hideMark/>
          </w:tcPr>
          <w:p w14:paraId="2B9399D3" w14:textId="77777777" w:rsidR="00A92FCC" w:rsidRPr="0065225C" w:rsidRDefault="00A92FCC" w:rsidP="00D50FB4">
            <w:pPr>
              <w:spacing w:line="300" w:lineRule="auto"/>
              <w:rPr>
                <w:rFonts w:ascii="GHEA Grapalat" w:hAnsi="GHEA Grapalat" w:cs="Calibri"/>
                <w:color w:val="000000"/>
                <w:sz w:val="22"/>
                <w:szCs w:val="22"/>
              </w:rPr>
            </w:pPr>
          </w:p>
        </w:tc>
        <w:tc>
          <w:tcPr>
            <w:tcW w:w="1392" w:type="dxa"/>
            <w:vMerge/>
            <w:tcBorders>
              <w:top w:val="nil"/>
              <w:left w:val="single" w:sz="4" w:space="0" w:color="auto"/>
              <w:bottom w:val="single" w:sz="8" w:space="0" w:color="000000"/>
              <w:right w:val="single" w:sz="4" w:space="0" w:color="auto"/>
            </w:tcBorders>
            <w:vAlign w:val="center"/>
            <w:hideMark/>
          </w:tcPr>
          <w:p w14:paraId="58810CBE" w14:textId="77777777" w:rsidR="00A92FCC" w:rsidRPr="0065225C" w:rsidRDefault="00A92FCC" w:rsidP="00D50FB4">
            <w:pPr>
              <w:spacing w:line="300" w:lineRule="auto"/>
              <w:rPr>
                <w:rFonts w:ascii="GHEA Grapalat" w:hAnsi="GHEA Grapalat" w:cs="Calibri"/>
                <w:color w:val="000000"/>
                <w:sz w:val="22"/>
                <w:szCs w:val="22"/>
              </w:rPr>
            </w:pPr>
          </w:p>
        </w:tc>
        <w:tc>
          <w:tcPr>
            <w:tcW w:w="1273" w:type="dxa"/>
            <w:vMerge/>
            <w:tcBorders>
              <w:top w:val="nil"/>
              <w:left w:val="single" w:sz="4" w:space="0" w:color="auto"/>
              <w:bottom w:val="single" w:sz="8" w:space="0" w:color="000000"/>
              <w:right w:val="single" w:sz="4" w:space="0" w:color="auto"/>
            </w:tcBorders>
            <w:vAlign w:val="center"/>
            <w:hideMark/>
          </w:tcPr>
          <w:p w14:paraId="69D2ADBC" w14:textId="77777777" w:rsidR="00A92FCC" w:rsidRPr="0065225C" w:rsidRDefault="00A92FCC" w:rsidP="00D50FB4">
            <w:pPr>
              <w:spacing w:line="300" w:lineRule="auto"/>
              <w:rPr>
                <w:rFonts w:ascii="GHEA Grapalat" w:hAnsi="GHEA Grapalat" w:cs="Calibri"/>
                <w:color w:val="000000"/>
                <w:sz w:val="22"/>
                <w:szCs w:val="22"/>
              </w:rPr>
            </w:pPr>
          </w:p>
        </w:tc>
        <w:tc>
          <w:tcPr>
            <w:tcW w:w="1321" w:type="dxa"/>
            <w:vMerge/>
            <w:tcBorders>
              <w:top w:val="nil"/>
              <w:left w:val="single" w:sz="4" w:space="0" w:color="auto"/>
              <w:bottom w:val="single" w:sz="4" w:space="0" w:color="auto"/>
              <w:right w:val="single" w:sz="4" w:space="0" w:color="auto"/>
            </w:tcBorders>
            <w:vAlign w:val="center"/>
            <w:hideMark/>
          </w:tcPr>
          <w:p w14:paraId="526007E5" w14:textId="77777777" w:rsidR="00A92FCC" w:rsidRPr="0065225C" w:rsidRDefault="00A92FCC" w:rsidP="00D50FB4">
            <w:pPr>
              <w:spacing w:line="300" w:lineRule="auto"/>
              <w:rPr>
                <w:rFonts w:ascii="GHEA Grapalat" w:hAnsi="GHEA Grapalat" w:cs="Calibri"/>
                <w:i/>
                <w:iCs/>
                <w:color w:val="000000"/>
                <w:sz w:val="22"/>
                <w:szCs w:val="22"/>
              </w:rPr>
            </w:pPr>
          </w:p>
        </w:tc>
        <w:tc>
          <w:tcPr>
            <w:tcW w:w="1125" w:type="dxa"/>
            <w:vMerge/>
            <w:tcBorders>
              <w:top w:val="nil"/>
              <w:left w:val="single" w:sz="4" w:space="0" w:color="auto"/>
              <w:bottom w:val="single" w:sz="4" w:space="0" w:color="auto"/>
              <w:right w:val="single" w:sz="4" w:space="0" w:color="auto"/>
            </w:tcBorders>
            <w:vAlign w:val="center"/>
            <w:hideMark/>
          </w:tcPr>
          <w:p w14:paraId="491BCD08" w14:textId="77777777" w:rsidR="00A92FCC" w:rsidRPr="0065225C" w:rsidRDefault="00A92FCC" w:rsidP="00D50FB4">
            <w:pPr>
              <w:spacing w:line="300" w:lineRule="auto"/>
              <w:rPr>
                <w:rFonts w:ascii="GHEA Grapalat" w:hAnsi="GHEA Grapalat" w:cs="Calibri"/>
                <w:color w:val="000000"/>
                <w:sz w:val="22"/>
                <w:szCs w:val="22"/>
              </w:rPr>
            </w:pPr>
          </w:p>
        </w:tc>
        <w:tc>
          <w:tcPr>
            <w:tcW w:w="1276" w:type="dxa"/>
            <w:vMerge/>
            <w:tcBorders>
              <w:top w:val="nil"/>
              <w:left w:val="single" w:sz="4" w:space="0" w:color="auto"/>
              <w:bottom w:val="single" w:sz="4" w:space="0" w:color="auto"/>
              <w:right w:val="single" w:sz="4" w:space="0" w:color="auto"/>
            </w:tcBorders>
            <w:vAlign w:val="center"/>
            <w:hideMark/>
          </w:tcPr>
          <w:p w14:paraId="4A959AE0" w14:textId="77777777" w:rsidR="00A92FCC" w:rsidRPr="0065225C" w:rsidRDefault="00A92FCC" w:rsidP="00D50FB4">
            <w:pPr>
              <w:spacing w:line="300" w:lineRule="auto"/>
              <w:rPr>
                <w:rFonts w:ascii="GHEA Grapalat" w:hAnsi="GHEA Grapalat" w:cs="Calibri"/>
                <w:color w:val="000000"/>
                <w:sz w:val="22"/>
                <w:szCs w:val="22"/>
              </w:rPr>
            </w:pPr>
          </w:p>
        </w:tc>
        <w:tc>
          <w:tcPr>
            <w:tcW w:w="1370" w:type="dxa"/>
            <w:tcBorders>
              <w:top w:val="nil"/>
              <w:left w:val="nil"/>
              <w:bottom w:val="single" w:sz="4" w:space="0" w:color="auto"/>
              <w:right w:val="single" w:sz="4" w:space="0" w:color="auto"/>
            </w:tcBorders>
            <w:shd w:val="clear" w:color="auto" w:fill="auto"/>
            <w:vAlign w:val="bottom"/>
            <w:hideMark/>
          </w:tcPr>
          <w:p w14:paraId="68635D96"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НГ-60</w:t>
            </w:r>
          </w:p>
        </w:tc>
        <w:tc>
          <w:tcPr>
            <w:tcW w:w="1181" w:type="dxa"/>
            <w:tcBorders>
              <w:top w:val="nil"/>
              <w:left w:val="nil"/>
              <w:bottom w:val="single" w:sz="4" w:space="0" w:color="auto"/>
              <w:right w:val="single" w:sz="4" w:space="0" w:color="auto"/>
            </w:tcBorders>
            <w:shd w:val="clear" w:color="auto" w:fill="auto"/>
            <w:noWrap/>
            <w:vAlign w:val="center"/>
            <w:hideMark/>
          </w:tcPr>
          <w:p w14:paraId="470A3801"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74</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56</w:t>
            </w:r>
          </w:p>
        </w:tc>
        <w:tc>
          <w:tcPr>
            <w:tcW w:w="1251" w:type="dxa"/>
            <w:tcBorders>
              <w:top w:val="nil"/>
              <w:left w:val="nil"/>
              <w:bottom w:val="single" w:sz="4" w:space="0" w:color="auto"/>
              <w:right w:val="single" w:sz="8" w:space="0" w:color="auto"/>
            </w:tcBorders>
            <w:shd w:val="clear" w:color="auto" w:fill="auto"/>
            <w:noWrap/>
            <w:vAlign w:val="center"/>
            <w:hideMark/>
          </w:tcPr>
          <w:p w14:paraId="6E136982"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927</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05</w:t>
            </w:r>
          </w:p>
        </w:tc>
        <w:tc>
          <w:tcPr>
            <w:tcW w:w="222" w:type="dxa"/>
            <w:vAlign w:val="center"/>
            <w:hideMark/>
          </w:tcPr>
          <w:p w14:paraId="79C396AF" w14:textId="77777777" w:rsidR="00A92FCC" w:rsidRPr="0065225C" w:rsidRDefault="00A92FCC" w:rsidP="00D50FB4">
            <w:pPr>
              <w:spacing w:line="300" w:lineRule="auto"/>
              <w:rPr>
                <w:sz w:val="22"/>
                <w:szCs w:val="22"/>
              </w:rPr>
            </w:pPr>
          </w:p>
        </w:tc>
      </w:tr>
      <w:tr w:rsidR="00A92FCC" w:rsidRPr="0065225C" w14:paraId="0F316451" w14:textId="77777777" w:rsidTr="0002054C">
        <w:trPr>
          <w:trHeight w:val="348"/>
          <w:jc w:val="center"/>
        </w:trPr>
        <w:tc>
          <w:tcPr>
            <w:tcW w:w="1978" w:type="dxa"/>
            <w:vMerge/>
            <w:tcBorders>
              <w:top w:val="nil"/>
              <w:left w:val="single" w:sz="4" w:space="0" w:color="auto"/>
              <w:bottom w:val="single" w:sz="4" w:space="0" w:color="000000"/>
              <w:right w:val="nil"/>
            </w:tcBorders>
            <w:vAlign w:val="center"/>
            <w:hideMark/>
          </w:tcPr>
          <w:p w14:paraId="3631D367" w14:textId="77777777" w:rsidR="00A92FCC" w:rsidRPr="0065225C" w:rsidRDefault="00A92FCC" w:rsidP="00D50FB4">
            <w:pPr>
              <w:spacing w:line="300" w:lineRule="auto"/>
              <w:rPr>
                <w:rFonts w:ascii="GHEA Grapalat" w:hAnsi="GHEA Grapalat" w:cs="Calibri"/>
                <w:color w:val="000000"/>
                <w:sz w:val="22"/>
                <w:szCs w:val="22"/>
              </w:rPr>
            </w:pPr>
          </w:p>
        </w:tc>
        <w:tc>
          <w:tcPr>
            <w:tcW w:w="1695" w:type="dxa"/>
            <w:vMerge/>
            <w:tcBorders>
              <w:top w:val="nil"/>
              <w:left w:val="single" w:sz="8" w:space="0" w:color="auto"/>
              <w:bottom w:val="single" w:sz="8" w:space="0" w:color="000000"/>
              <w:right w:val="single" w:sz="4" w:space="0" w:color="auto"/>
            </w:tcBorders>
            <w:vAlign w:val="center"/>
            <w:hideMark/>
          </w:tcPr>
          <w:p w14:paraId="3087DD27" w14:textId="77777777" w:rsidR="00A92FCC" w:rsidRPr="0065225C" w:rsidRDefault="00A92FCC" w:rsidP="00D50FB4">
            <w:pPr>
              <w:spacing w:line="300" w:lineRule="auto"/>
              <w:rPr>
                <w:rFonts w:ascii="GHEA Grapalat" w:hAnsi="GHEA Grapalat" w:cs="Calibri"/>
                <w:color w:val="000000"/>
                <w:sz w:val="22"/>
                <w:szCs w:val="22"/>
              </w:rPr>
            </w:pPr>
          </w:p>
        </w:tc>
        <w:tc>
          <w:tcPr>
            <w:tcW w:w="1392" w:type="dxa"/>
            <w:vMerge/>
            <w:tcBorders>
              <w:top w:val="nil"/>
              <w:left w:val="single" w:sz="4" w:space="0" w:color="auto"/>
              <w:bottom w:val="single" w:sz="8" w:space="0" w:color="000000"/>
              <w:right w:val="single" w:sz="4" w:space="0" w:color="auto"/>
            </w:tcBorders>
            <w:vAlign w:val="center"/>
            <w:hideMark/>
          </w:tcPr>
          <w:p w14:paraId="673BE6A0" w14:textId="77777777" w:rsidR="00A92FCC" w:rsidRPr="0065225C" w:rsidRDefault="00A92FCC" w:rsidP="00D50FB4">
            <w:pPr>
              <w:spacing w:line="300" w:lineRule="auto"/>
              <w:rPr>
                <w:rFonts w:ascii="GHEA Grapalat" w:hAnsi="GHEA Grapalat" w:cs="Calibri"/>
                <w:color w:val="000000"/>
                <w:sz w:val="22"/>
                <w:szCs w:val="22"/>
              </w:rPr>
            </w:pPr>
          </w:p>
        </w:tc>
        <w:tc>
          <w:tcPr>
            <w:tcW w:w="1273" w:type="dxa"/>
            <w:vMerge/>
            <w:tcBorders>
              <w:top w:val="nil"/>
              <w:left w:val="single" w:sz="4" w:space="0" w:color="auto"/>
              <w:bottom w:val="single" w:sz="8" w:space="0" w:color="000000"/>
              <w:right w:val="single" w:sz="4" w:space="0" w:color="auto"/>
            </w:tcBorders>
            <w:vAlign w:val="center"/>
            <w:hideMark/>
          </w:tcPr>
          <w:p w14:paraId="000B7094" w14:textId="77777777" w:rsidR="00A92FCC" w:rsidRPr="0065225C" w:rsidRDefault="00A92FCC" w:rsidP="00D50FB4">
            <w:pPr>
              <w:spacing w:line="300" w:lineRule="auto"/>
              <w:rPr>
                <w:rFonts w:ascii="GHEA Grapalat" w:hAnsi="GHEA Grapalat" w:cs="Calibri"/>
                <w:color w:val="000000"/>
                <w:sz w:val="22"/>
                <w:szCs w:val="22"/>
              </w:rPr>
            </w:pPr>
          </w:p>
        </w:tc>
        <w:tc>
          <w:tcPr>
            <w:tcW w:w="1321" w:type="dxa"/>
            <w:vMerge w:val="restart"/>
            <w:tcBorders>
              <w:top w:val="nil"/>
              <w:left w:val="single" w:sz="4" w:space="0" w:color="auto"/>
              <w:bottom w:val="single" w:sz="8" w:space="0" w:color="000000"/>
              <w:right w:val="single" w:sz="4" w:space="0" w:color="auto"/>
            </w:tcBorders>
            <w:shd w:val="clear" w:color="auto" w:fill="auto"/>
            <w:vAlign w:val="center"/>
            <w:hideMark/>
          </w:tcPr>
          <w:p w14:paraId="51EA992F" w14:textId="77777777" w:rsidR="00A92FCC" w:rsidRPr="0065225C" w:rsidRDefault="00A92FCC" w:rsidP="00D50FB4">
            <w:pPr>
              <w:spacing w:line="300" w:lineRule="auto"/>
              <w:rPr>
                <w:rFonts w:ascii="GHEA Grapalat" w:hAnsi="GHEA Grapalat" w:cs="Calibri"/>
                <w:i/>
                <w:iCs/>
                <w:color w:val="000000"/>
                <w:sz w:val="22"/>
                <w:szCs w:val="22"/>
              </w:rPr>
            </w:pPr>
            <w:r w:rsidRPr="0065225C">
              <w:rPr>
                <w:rFonts w:ascii="GHEA Grapalat" w:hAnsi="GHEA Grapalat" w:cs="Calibri"/>
                <w:i/>
                <w:iCs/>
                <w:color w:val="000000"/>
                <w:sz w:val="22"/>
                <w:szCs w:val="22"/>
              </w:rPr>
              <w:t>x=0</w:t>
            </w:r>
          </w:p>
        </w:tc>
        <w:tc>
          <w:tcPr>
            <w:tcW w:w="112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0037B7D" w14:textId="77777777" w:rsidR="00A92FCC" w:rsidRPr="0065225C" w:rsidRDefault="00A92FCC" w:rsidP="00D50FB4">
            <w:pPr>
              <w:spacing w:line="300" w:lineRule="auto"/>
              <w:rPr>
                <w:rFonts w:ascii="GHEA Grapalat" w:hAnsi="GHEA Grapalat" w:cs="Calibri"/>
                <w:color w:val="000000"/>
                <w:sz w:val="22"/>
                <w:szCs w:val="22"/>
                <w:lang w:val="hy-AM"/>
              </w:rPr>
            </w:pPr>
            <w:r w:rsidRPr="0065225C">
              <w:rPr>
                <w:rFonts w:ascii="GHEA Grapalat" w:hAnsi="GHEA Grapalat" w:cs="Calibri"/>
                <w:color w:val="000000"/>
                <w:sz w:val="22"/>
                <w:szCs w:val="22"/>
              </w:rPr>
              <w:t>13</w:t>
            </w:r>
            <w:r w:rsidRPr="0065225C">
              <w:rPr>
                <w:rFonts w:ascii="GHEA Grapalat" w:hAnsi="GHEA Grapalat" w:cs="Calibri"/>
                <w:color w:val="000000"/>
                <w:sz w:val="22"/>
                <w:szCs w:val="22"/>
                <w:lang w:val="hy-AM"/>
              </w:rPr>
              <w:t>8,8</w:t>
            </w:r>
          </w:p>
        </w:tc>
        <w:tc>
          <w:tcPr>
            <w:tcW w:w="1276"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0A5429B"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1370" w:type="dxa"/>
            <w:tcBorders>
              <w:top w:val="nil"/>
              <w:left w:val="nil"/>
              <w:bottom w:val="single" w:sz="4" w:space="0" w:color="auto"/>
              <w:right w:val="single" w:sz="4" w:space="0" w:color="auto"/>
            </w:tcBorders>
            <w:shd w:val="clear" w:color="auto" w:fill="auto"/>
            <w:vAlign w:val="bottom"/>
            <w:hideMark/>
          </w:tcPr>
          <w:p w14:paraId="2EF8DFC5"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Н13+</w:t>
            </w:r>
            <w:r w:rsidRPr="0065225C">
              <w:rPr>
                <w:rFonts w:ascii="GHEA Grapalat" w:hAnsi="GHEA Grapalat" w:cs="Calibri"/>
                <w:color w:val="000000"/>
                <w:sz w:val="22"/>
                <w:szCs w:val="22"/>
                <w:lang w:val="hy-AM"/>
              </w:rPr>
              <w:t>ամբոխ</w:t>
            </w:r>
          </w:p>
        </w:tc>
        <w:tc>
          <w:tcPr>
            <w:tcW w:w="1181" w:type="dxa"/>
            <w:tcBorders>
              <w:top w:val="nil"/>
              <w:left w:val="nil"/>
              <w:bottom w:val="single" w:sz="4" w:space="0" w:color="auto"/>
              <w:right w:val="single" w:sz="4" w:space="0" w:color="auto"/>
            </w:tcBorders>
            <w:shd w:val="clear" w:color="auto" w:fill="auto"/>
            <w:noWrap/>
            <w:vAlign w:val="center"/>
            <w:hideMark/>
          </w:tcPr>
          <w:p w14:paraId="1CAD4988"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168</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83</w:t>
            </w:r>
          </w:p>
        </w:tc>
        <w:tc>
          <w:tcPr>
            <w:tcW w:w="1251" w:type="dxa"/>
            <w:tcBorders>
              <w:top w:val="nil"/>
              <w:left w:val="nil"/>
              <w:bottom w:val="single" w:sz="4" w:space="0" w:color="auto"/>
              <w:right w:val="single" w:sz="8" w:space="0" w:color="auto"/>
            </w:tcBorders>
            <w:shd w:val="clear" w:color="auto" w:fill="auto"/>
            <w:noWrap/>
            <w:vAlign w:val="center"/>
            <w:hideMark/>
          </w:tcPr>
          <w:p w14:paraId="3EEAAC64"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222" w:type="dxa"/>
            <w:vAlign w:val="center"/>
            <w:hideMark/>
          </w:tcPr>
          <w:p w14:paraId="4BE444D4" w14:textId="77777777" w:rsidR="00A92FCC" w:rsidRPr="0065225C" w:rsidRDefault="00A92FCC" w:rsidP="00D50FB4">
            <w:pPr>
              <w:spacing w:line="300" w:lineRule="auto"/>
              <w:rPr>
                <w:sz w:val="22"/>
                <w:szCs w:val="22"/>
              </w:rPr>
            </w:pPr>
          </w:p>
        </w:tc>
      </w:tr>
      <w:tr w:rsidR="00A92FCC" w:rsidRPr="0065225C" w14:paraId="01791E89" w14:textId="77777777" w:rsidTr="0002054C">
        <w:trPr>
          <w:trHeight w:val="360"/>
          <w:jc w:val="center"/>
        </w:trPr>
        <w:tc>
          <w:tcPr>
            <w:tcW w:w="1978" w:type="dxa"/>
            <w:vMerge/>
            <w:tcBorders>
              <w:top w:val="nil"/>
              <w:left w:val="single" w:sz="4" w:space="0" w:color="auto"/>
              <w:bottom w:val="single" w:sz="4" w:space="0" w:color="000000"/>
              <w:right w:val="nil"/>
            </w:tcBorders>
            <w:vAlign w:val="center"/>
            <w:hideMark/>
          </w:tcPr>
          <w:p w14:paraId="74E22F18" w14:textId="77777777" w:rsidR="00A92FCC" w:rsidRPr="0065225C" w:rsidRDefault="00A92FCC" w:rsidP="00D50FB4">
            <w:pPr>
              <w:spacing w:line="300" w:lineRule="auto"/>
              <w:rPr>
                <w:rFonts w:ascii="GHEA Grapalat" w:hAnsi="GHEA Grapalat" w:cs="Calibri"/>
                <w:color w:val="000000"/>
                <w:sz w:val="22"/>
                <w:szCs w:val="22"/>
              </w:rPr>
            </w:pPr>
          </w:p>
        </w:tc>
        <w:tc>
          <w:tcPr>
            <w:tcW w:w="1695" w:type="dxa"/>
            <w:vMerge/>
            <w:tcBorders>
              <w:top w:val="nil"/>
              <w:left w:val="single" w:sz="8" w:space="0" w:color="auto"/>
              <w:bottom w:val="single" w:sz="8" w:space="0" w:color="000000"/>
              <w:right w:val="single" w:sz="4" w:space="0" w:color="auto"/>
            </w:tcBorders>
            <w:vAlign w:val="center"/>
            <w:hideMark/>
          </w:tcPr>
          <w:p w14:paraId="2435AA59" w14:textId="77777777" w:rsidR="00A92FCC" w:rsidRPr="0065225C" w:rsidRDefault="00A92FCC" w:rsidP="00D50FB4">
            <w:pPr>
              <w:spacing w:line="300" w:lineRule="auto"/>
              <w:rPr>
                <w:rFonts w:ascii="GHEA Grapalat" w:hAnsi="GHEA Grapalat" w:cs="Calibri"/>
                <w:color w:val="000000"/>
                <w:sz w:val="22"/>
                <w:szCs w:val="22"/>
              </w:rPr>
            </w:pPr>
          </w:p>
        </w:tc>
        <w:tc>
          <w:tcPr>
            <w:tcW w:w="1392" w:type="dxa"/>
            <w:vMerge/>
            <w:tcBorders>
              <w:top w:val="nil"/>
              <w:left w:val="single" w:sz="4" w:space="0" w:color="auto"/>
              <w:bottom w:val="single" w:sz="8" w:space="0" w:color="000000"/>
              <w:right w:val="single" w:sz="4" w:space="0" w:color="auto"/>
            </w:tcBorders>
            <w:vAlign w:val="center"/>
            <w:hideMark/>
          </w:tcPr>
          <w:p w14:paraId="39D4F146" w14:textId="77777777" w:rsidR="00A92FCC" w:rsidRPr="0065225C" w:rsidRDefault="00A92FCC" w:rsidP="00D50FB4">
            <w:pPr>
              <w:spacing w:line="300" w:lineRule="auto"/>
              <w:rPr>
                <w:rFonts w:ascii="GHEA Grapalat" w:hAnsi="GHEA Grapalat" w:cs="Calibri"/>
                <w:color w:val="000000"/>
                <w:sz w:val="22"/>
                <w:szCs w:val="22"/>
              </w:rPr>
            </w:pPr>
          </w:p>
        </w:tc>
        <w:tc>
          <w:tcPr>
            <w:tcW w:w="1273" w:type="dxa"/>
            <w:vMerge/>
            <w:tcBorders>
              <w:top w:val="nil"/>
              <w:left w:val="single" w:sz="4" w:space="0" w:color="auto"/>
              <w:bottom w:val="single" w:sz="8" w:space="0" w:color="000000"/>
              <w:right w:val="single" w:sz="4" w:space="0" w:color="auto"/>
            </w:tcBorders>
            <w:vAlign w:val="center"/>
            <w:hideMark/>
          </w:tcPr>
          <w:p w14:paraId="3938D535" w14:textId="77777777" w:rsidR="00A92FCC" w:rsidRPr="0065225C" w:rsidRDefault="00A92FCC" w:rsidP="00D50FB4">
            <w:pPr>
              <w:spacing w:line="300" w:lineRule="auto"/>
              <w:rPr>
                <w:rFonts w:ascii="GHEA Grapalat" w:hAnsi="GHEA Grapalat" w:cs="Calibri"/>
                <w:color w:val="000000"/>
                <w:sz w:val="22"/>
                <w:szCs w:val="22"/>
              </w:rPr>
            </w:pPr>
          </w:p>
        </w:tc>
        <w:tc>
          <w:tcPr>
            <w:tcW w:w="1321" w:type="dxa"/>
            <w:vMerge/>
            <w:tcBorders>
              <w:top w:val="nil"/>
              <w:left w:val="single" w:sz="4" w:space="0" w:color="auto"/>
              <w:bottom w:val="single" w:sz="8" w:space="0" w:color="000000"/>
              <w:right w:val="single" w:sz="4" w:space="0" w:color="auto"/>
            </w:tcBorders>
            <w:vAlign w:val="center"/>
            <w:hideMark/>
          </w:tcPr>
          <w:p w14:paraId="545836BB" w14:textId="77777777" w:rsidR="00A92FCC" w:rsidRPr="0065225C" w:rsidRDefault="00A92FCC" w:rsidP="00D50FB4">
            <w:pPr>
              <w:spacing w:line="300" w:lineRule="auto"/>
              <w:rPr>
                <w:rFonts w:ascii="GHEA Grapalat" w:hAnsi="GHEA Grapalat" w:cs="Calibri"/>
                <w:i/>
                <w:iCs/>
                <w:color w:val="000000"/>
                <w:sz w:val="22"/>
                <w:szCs w:val="22"/>
              </w:rPr>
            </w:pPr>
          </w:p>
        </w:tc>
        <w:tc>
          <w:tcPr>
            <w:tcW w:w="1125" w:type="dxa"/>
            <w:vMerge/>
            <w:tcBorders>
              <w:top w:val="nil"/>
              <w:left w:val="single" w:sz="4" w:space="0" w:color="auto"/>
              <w:bottom w:val="single" w:sz="8" w:space="0" w:color="000000"/>
              <w:right w:val="single" w:sz="4" w:space="0" w:color="auto"/>
            </w:tcBorders>
            <w:vAlign w:val="center"/>
            <w:hideMark/>
          </w:tcPr>
          <w:p w14:paraId="57389406" w14:textId="77777777" w:rsidR="00A92FCC" w:rsidRPr="0065225C" w:rsidRDefault="00A92FCC" w:rsidP="00D50FB4">
            <w:pPr>
              <w:spacing w:line="300" w:lineRule="auto"/>
              <w:rPr>
                <w:rFonts w:ascii="GHEA Grapalat" w:hAnsi="GHEA Grapalat" w:cs="Calibri"/>
                <w:color w:val="000000"/>
                <w:sz w:val="22"/>
                <w:szCs w:val="22"/>
              </w:rPr>
            </w:pPr>
          </w:p>
        </w:tc>
        <w:tc>
          <w:tcPr>
            <w:tcW w:w="1276" w:type="dxa"/>
            <w:vMerge/>
            <w:tcBorders>
              <w:top w:val="nil"/>
              <w:left w:val="single" w:sz="4" w:space="0" w:color="auto"/>
              <w:bottom w:val="single" w:sz="8" w:space="0" w:color="000000"/>
              <w:right w:val="single" w:sz="4" w:space="0" w:color="auto"/>
            </w:tcBorders>
            <w:vAlign w:val="center"/>
            <w:hideMark/>
          </w:tcPr>
          <w:p w14:paraId="3093A031" w14:textId="77777777" w:rsidR="00A92FCC" w:rsidRPr="0065225C" w:rsidRDefault="00A92FCC" w:rsidP="00D50FB4">
            <w:pPr>
              <w:spacing w:line="300" w:lineRule="auto"/>
              <w:rPr>
                <w:rFonts w:ascii="GHEA Grapalat" w:hAnsi="GHEA Grapalat" w:cs="Calibri"/>
                <w:color w:val="000000"/>
                <w:sz w:val="22"/>
                <w:szCs w:val="22"/>
              </w:rPr>
            </w:pPr>
          </w:p>
        </w:tc>
        <w:tc>
          <w:tcPr>
            <w:tcW w:w="1370" w:type="dxa"/>
            <w:tcBorders>
              <w:top w:val="nil"/>
              <w:left w:val="nil"/>
              <w:bottom w:val="single" w:sz="8" w:space="0" w:color="auto"/>
              <w:right w:val="single" w:sz="4" w:space="0" w:color="auto"/>
            </w:tcBorders>
            <w:shd w:val="clear" w:color="auto" w:fill="auto"/>
            <w:vAlign w:val="bottom"/>
            <w:hideMark/>
          </w:tcPr>
          <w:p w14:paraId="2A7554DD"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НГ-60</w:t>
            </w:r>
          </w:p>
        </w:tc>
        <w:tc>
          <w:tcPr>
            <w:tcW w:w="1181" w:type="dxa"/>
            <w:tcBorders>
              <w:top w:val="nil"/>
              <w:left w:val="nil"/>
              <w:bottom w:val="single" w:sz="8" w:space="0" w:color="auto"/>
              <w:right w:val="single" w:sz="4" w:space="0" w:color="auto"/>
            </w:tcBorders>
            <w:shd w:val="clear" w:color="auto" w:fill="auto"/>
            <w:noWrap/>
            <w:vAlign w:val="center"/>
            <w:hideMark/>
          </w:tcPr>
          <w:p w14:paraId="72456CB0"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GHEA Grapalat" w:hAnsi="GHEA Grapalat" w:cs="Calibri"/>
                <w:color w:val="000000"/>
                <w:sz w:val="22"/>
                <w:szCs w:val="22"/>
              </w:rPr>
              <w:t>217</w:t>
            </w:r>
            <w:r w:rsidRPr="0065225C">
              <w:rPr>
                <w:rFonts w:ascii="GHEA Grapalat" w:hAnsi="GHEA Grapalat" w:cs="Calibri"/>
                <w:color w:val="000000"/>
                <w:sz w:val="22"/>
                <w:szCs w:val="22"/>
                <w:lang w:val="hy-AM"/>
              </w:rPr>
              <w:t>,</w:t>
            </w:r>
            <w:r w:rsidRPr="0065225C">
              <w:rPr>
                <w:rFonts w:ascii="GHEA Grapalat" w:hAnsi="GHEA Grapalat" w:cs="Calibri"/>
                <w:color w:val="000000"/>
                <w:sz w:val="22"/>
                <w:szCs w:val="22"/>
              </w:rPr>
              <w:t>78</w:t>
            </w:r>
          </w:p>
        </w:tc>
        <w:tc>
          <w:tcPr>
            <w:tcW w:w="1251" w:type="dxa"/>
            <w:tcBorders>
              <w:top w:val="nil"/>
              <w:left w:val="nil"/>
              <w:bottom w:val="single" w:sz="8" w:space="0" w:color="auto"/>
              <w:right w:val="single" w:sz="8" w:space="0" w:color="auto"/>
            </w:tcBorders>
            <w:shd w:val="clear" w:color="auto" w:fill="auto"/>
            <w:noWrap/>
            <w:vAlign w:val="center"/>
            <w:hideMark/>
          </w:tcPr>
          <w:p w14:paraId="6C6783F0" w14:textId="77777777" w:rsidR="00A92FCC" w:rsidRPr="0065225C" w:rsidRDefault="00A92FCC" w:rsidP="00D50FB4">
            <w:pPr>
              <w:spacing w:line="300" w:lineRule="auto"/>
              <w:rPr>
                <w:rFonts w:ascii="GHEA Grapalat" w:hAnsi="GHEA Grapalat" w:cs="Calibri"/>
                <w:color w:val="000000"/>
                <w:sz w:val="22"/>
                <w:szCs w:val="22"/>
              </w:rPr>
            </w:pPr>
            <w:r w:rsidRPr="0065225C">
              <w:rPr>
                <w:rFonts w:ascii="Calibri" w:hAnsi="Calibri" w:cs="Calibri"/>
                <w:color w:val="000000"/>
                <w:sz w:val="22"/>
                <w:szCs w:val="22"/>
              </w:rPr>
              <w:t> </w:t>
            </w:r>
          </w:p>
        </w:tc>
        <w:tc>
          <w:tcPr>
            <w:tcW w:w="222" w:type="dxa"/>
            <w:vAlign w:val="center"/>
            <w:hideMark/>
          </w:tcPr>
          <w:p w14:paraId="5A3D6C85" w14:textId="77777777" w:rsidR="00A92FCC" w:rsidRPr="0065225C" w:rsidRDefault="00A92FCC" w:rsidP="00D50FB4">
            <w:pPr>
              <w:spacing w:line="300" w:lineRule="auto"/>
              <w:rPr>
                <w:sz w:val="22"/>
                <w:szCs w:val="22"/>
              </w:rPr>
            </w:pPr>
          </w:p>
        </w:tc>
      </w:tr>
    </w:tbl>
    <w:p w14:paraId="5893F1CB" w14:textId="77777777" w:rsidR="00A92FCC" w:rsidRPr="0065225C" w:rsidRDefault="00A92FCC" w:rsidP="00D76F0E">
      <w:pPr>
        <w:ind w:left="91" w:firstLine="618"/>
        <w:jc w:val="right"/>
        <w:rPr>
          <w:rFonts w:ascii="GHEA Grapalat" w:eastAsiaTheme="minorEastAsia" w:hAnsi="GHEA Grapalat"/>
        </w:rPr>
      </w:pPr>
      <w:r w:rsidRPr="0065225C">
        <w:rPr>
          <w:rFonts w:ascii="GHEA Grapalat" w:eastAsiaTheme="minorEastAsia" w:hAnsi="GHEA Grapalat"/>
        </w:rPr>
        <w:t>Աղյուսակ 110</w:t>
      </w:r>
    </w:p>
    <w:tbl>
      <w:tblPr>
        <w:tblW w:w="15487" w:type="dxa"/>
        <w:jc w:val="center"/>
        <w:tblLook w:val="04A0" w:firstRow="1" w:lastRow="0" w:firstColumn="1" w:lastColumn="0" w:noHBand="0" w:noVBand="1"/>
      </w:tblPr>
      <w:tblGrid>
        <w:gridCol w:w="2011"/>
        <w:gridCol w:w="1914"/>
        <w:gridCol w:w="1808"/>
        <w:gridCol w:w="1911"/>
        <w:gridCol w:w="1808"/>
        <w:gridCol w:w="938"/>
        <w:gridCol w:w="1243"/>
        <w:gridCol w:w="1490"/>
        <w:gridCol w:w="992"/>
        <w:gridCol w:w="1156"/>
        <w:gridCol w:w="347"/>
        <w:gridCol w:w="6"/>
      </w:tblGrid>
      <w:tr w:rsidR="00A92FCC" w:rsidRPr="0065225C" w14:paraId="6EA8AA02" w14:textId="77777777" w:rsidTr="00D50FB4">
        <w:trPr>
          <w:gridAfter w:val="2"/>
          <w:wAfter w:w="353" w:type="dxa"/>
          <w:trHeight w:val="348"/>
          <w:jc w:val="center"/>
        </w:trPr>
        <w:tc>
          <w:tcPr>
            <w:tcW w:w="18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AFE342"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Տիպային նախագիծ</w:t>
            </w:r>
          </w:p>
        </w:tc>
        <w:tc>
          <w:tcPr>
            <w:tcW w:w="19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AE2959"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Թռիչքային կառուցվածքի երկարությունը, մ</w:t>
            </w:r>
          </w:p>
        </w:tc>
        <w:tc>
          <w:tcPr>
            <w:tcW w:w="18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753B63"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Հաշվարկային թռիչքը, մ</w:t>
            </w:r>
          </w:p>
        </w:tc>
        <w:tc>
          <w:tcPr>
            <w:tcW w:w="19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7408C6"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Հեծանի բարձրությունը, մ</w:t>
            </w:r>
          </w:p>
        </w:tc>
        <w:tc>
          <w:tcPr>
            <w:tcW w:w="18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817C88"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Հաշվարկային հատվածքը</w:t>
            </w:r>
          </w:p>
        </w:tc>
        <w:tc>
          <w:tcPr>
            <w:tcW w:w="5819" w:type="dxa"/>
            <w:gridSpan w:val="5"/>
            <w:tcBorders>
              <w:top w:val="single" w:sz="4" w:space="0" w:color="auto"/>
              <w:left w:val="nil"/>
              <w:bottom w:val="single" w:sz="4" w:space="0" w:color="auto"/>
              <w:right w:val="single" w:sz="4" w:space="0" w:color="auto"/>
            </w:tcBorders>
            <w:shd w:val="clear" w:color="auto" w:fill="auto"/>
            <w:vAlign w:val="center"/>
            <w:hideMark/>
          </w:tcPr>
          <w:p w14:paraId="149336C4"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sz w:val="22"/>
                <w:szCs w:val="22"/>
                <w:lang w:val="hy-AM"/>
              </w:rPr>
              <w:t xml:space="preserve">Հաշվարկային ճիգերը եզրային հեծանում </w:t>
            </w:r>
          </w:p>
        </w:tc>
      </w:tr>
      <w:tr w:rsidR="00A92FCC" w:rsidRPr="0065225C" w14:paraId="5FC7DE34" w14:textId="77777777" w:rsidTr="00D50FB4">
        <w:trPr>
          <w:gridAfter w:val="2"/>
          <w:wAfter w:w="353" w:type="dxa"/>
          <w:trHeight w:val="458"/>
          <w:jc w:val="center"/>
        </w:trPr>
        <w:tc>
          <w:tcPr>
            <w:tcW w:w="1874" w:type="dxa"/>
            <w:vMerge/>
            <w:tcBorders>
              <w:top w:val="single" w:sz="4" w:space="0" w:color="auto"/>
              <w:left w:val="single" w:sz="4" w:space="0" w:color="auto"/>
              <w:bottom w:val="single" w:sz="4" w:space="0" w:color="auto"/>
              <w:right w:val="single" w:sz="4" w:space="0" w:color="auto"/>
            </w:tcBorders>
            <w:vAlign w:val="center"/>
            <w:hideMark/>
          </w:tcPr>
          <w:p w14:paraId="578F0064" w14:textId="77777777" w:rsidR="00A92FCC" w:rsidRPr="0065225C" w:rsidRDefault="00A92FCC" w:rsidP="00D50FB4">
            <w:pPr>
              <w:spacing w:line="288" w:lineRule="auto"/>
              <w:rPr>
                <w:rFonts w:ascii="GHEA Grapalat" w:hAnsi="GHEA Grapalat" w:cs="Calibri"/>
                <w:color w:val="000000"/>
              </w:rPr>
            </w:pPr>
          </w:p>
        </w:tc>
        <w:tc>
          <w:tcPr>
            <w:tcW w:w="1914" w:type="dxa"/>
            <w:vMerge/>
            <w:tcBorders>
              <w:top w:val="single" w:sz="4" w:space="0" w:color="auto"/>
              <w:left w:val="single" w:sz="4" w:space="0" w:color="auto"/>
              <w:bottom w:val="single" w:sz="4" w:space="0" w:color="auto"/>
              <w:right w:val="single" w:sz="4" w:space="0" w:color="auto"/>
            </w:tcBorders>
            <w:vAlign w:val="center"/>
            <w:hideMark/>
          </w:tcPr>
          <w:p w14:paraId="240EEB4D" w14:textId="77777777" w:rsidR="00A92FCC" w:rsidRPr="0065225C" w:rsidRDefault="00A92FCC" w:rsidP="00D50FB4">
            <w:pPr>
              <w:spacing w:line="288" w:lineRule="auto"/>
              <w:rPr>
                <w:rFonts w:ascii="GHEA Grapalat" w:hAnsi="GHEA Grapalat" w:cs="Calibri"/>
                <w:color w:val="000000"/>
              </w:rPr>
            </w:pPr>
          </w:p>
        </w:tc>
        <w:tc>
          <w:tcPr>
            <w:tcW w:w="1808" w:type="dxa"/>
            <w:vMerge/>
            <w:tcBorders>
              <w:top w:val="single" w:sz="4" w:space="0" w:color="auto"/>
              <w:left w:val="single" w:sz="4" w:space="0" w:color="auto"/>
              <w:bottom w:val="single" w:sz="4" w:space="0" w:color="auto"/>
              <w:right w:val="single" w:sz="4" w:space="0" w:color="auto"/>
            </w:tcBorders>
            <w:vAlign w:val="center"/>
            <w:hideMark/>
          </w:tcPr>
          <w:p w14:paraId="6B659CD2" w14:textId="77777777" w:rsidR="00A92FCC" w:rsidRPr="0065225C" w:rsidRDefault="00A92FCC" w:rsidP="00D50FB4">
            <w:pPr>
              <w:spacing w:line="288" w:lineRule="auto"/>
              <w:rPr>
                <w:rFonts w:ascii="GHEA Grapalat" w:hAnsi="GHEA Grapalat" w:cs="Calibri"/>
                <w:color w:val="000000"/>
              </w:rPr>
            </w:pPr>
          </w:p>
        </w:tc>
        <w:tc>
          <w:tcPr>
            <w:tcW w:w="1911" w:type="dxa"/>
            <w:vMerge/>
            <w:tcBorders>
              <w:top w:val="single" w:sz="4" w:space="0" w:color="auto"/>
              <w:left w:val="single" w:sz="4" w:space="0" w:color="auto"/>
              <w:bottom w:val="single" w:sz="4" w:space="0" w:color="auto"/>
              <w:right w:val="single" w:sz="4" w:space="0" w:color="auto"/>
            </w:tcBorders>
            <w:vAlign w:val="center"/>
            <w:hideMark/>
          </w:tcPr>
          <w:p w14:paraId="343E18CE" w14:textId="77777777" w:rsidR="00A92FCC" w:rsidRPr="0065225C" w:rsidRDefault="00A92FCC" w:rsidP="00D50FB4">
            <w:pPr>
              <w:spacing w:line="288" w:lineRule="auto"/>
              <w:rPr>
                <w:rFonts w:ascii="GHEA Grapalat" w:hAnsi="GHEA Grapalat" w:cs="Calibri"/>
                <w:color w:val="000000"/>
              </w:rPr>
            </w:pPr>
          </w:p>
        </w:tc>
        <w:tc>
          <w:tcPr>
            <w:tcW w:w="1808" w:type="dxa"/>
            <w:vMerge/>
            <w:tcBorders>
              <w:top w:val="single" w:sz="4" w:space="0" w:color="auto"/>
              <w:left w:val="single" w:sz="4" w:space="0" w:color="auto"/>
              <w:bottom w:val="single" w:sz="4" w:space="0" w:color="auto"/>
              <w:right w:val="single" w:sz="4" w:space="0" w:color="auto"/>
            </w:tcBorders>
            <w:vAlign w:val="center"/>
            <w:hideMark/>
          </w:tcPr>
          <w:p w14:paraId="4D4A5BB2" w14:textId="77777777" w:rsidR="00A92FCC" w:rsidRPr="0065225C" w:rsidRDefault="00A92FCC" w:rsidP="00D50FB4">
            <w:pPr>
              <w:spacing w:line="288" w:lineRule="auto"/>
              <w:rPr>
                <w:rFonts w:ascii="GHEA Grapalat" w:hAnsi="GHEA Grapalat" w:cs="Calibri"/>
                <w:color w:val="000000"/>
              </w:rPr>
            </w:pPr>
          </w:p>
        </w:tc>
        <w:tc>
          <w:tcPr>
            <w:tcW w:w="218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AC92BB"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lang w:val="hy-AM"/>
              </w:rPr>
              <w:t>Մշտական բեռնվածքից</w:t>
            </w:r>
          </w:p>
        </w:tc>
        <w:tc>
          <w:tcPr>
            <w:tcW w:w="3638"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85EC52"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Ժամանակավոր բեռնվածքից</w:t>
            </w:r>
          </w:p>
        </w:tc>
      </w:tr>
      <w:tr w:rsidR="00A92FCC" w:rsidRPr="0065225C" w14:paraId="23D8F142" w14:textId="77777777" w:rsidTr="00D50FB4">
        <w:trPr>
          <w:trHeight w:val="288"/>
          <w:jc w:val="center"/>
        </w:trPr>
        <w:tc>
          <w:tcPr>
            <w:tcW w:w="1874" w:type="dxa"/>
            <w:vMerge/>
            <w:tcBorders>
              <w:top w:val="single" w:sz="4" w:space="0" w:color="auto"/>
              <w:left w:val="single" w:sz="4" w:space="0" w:color="auto"/>
              <w:bottom w:val="single" w:sz="4" w:space="0" w:color="auto"/>
              <w:right w:val="single" w:sz="4" w:space="0" w:color="auto"/>
            </w:tcBorders>
            <w:vAlign w:val="center"/>
            <w:hideMark/>
          </w:tcPr>
          <w:p w14:paraId="11A4579F" w14:textId="77777777" w:rsidR="00A92FCC" w:rsidRPr="0065225C" w:rsidRDefault="00A92FCC" w:rsidP="00D50FB4">
            <w:pPr>
              <w:spacing w:line="288" w:lineRule="auto"/>
              <w:rPr>
                <w:rFonts w:ascii="GHEA Grapalat" w:hAnsi="GHEA Grapalat" w:cs="Calibri"/>
                <w:color w:val="000000"/>
              </w:rPr>
            </w:pPr>
          </w:p>
        </w:tc>
        <w:tc>
          <w:tcPr>
            <w:tcW w:w="1914" w:type="dxa"/>
            <w:vMerge/>
            <w:tcBorders>
              <w:top w:val="single" w:sz="4" w:space="0" w:color="auto"/>
              <w:left w:val="single" w:sz="4" w:space="0" w:color="auto"/>
              <w:bottom w:val="single" w:sz="4" w:space="0" w:color="auto"/>
              <w:right w:val="single" w:sz="4" w:space="0" w:color="auto"/>
            </w:tcBorders>
            <w:vAlign w:val="center"/>
            <w:hideMark/>
          </w:tcPr>
          <w:p w14:paraId="68C2235C" w14:textId="77777777" w:rsidR="00A92FCC" w:rsidRPr="0065225C" w:rsidRDefault="00A92FCC" w:rsidP="00D50FB4">
            <w:pPr>
              <w:spacing w:line="288" w:lineRule="auto"/>
              <w:rPr>
                <w:rFonts w:ascii="GHEA Grapalat" w:hAnsi="GHEA Grapalat" w:cs="Calibri"/>
                <w:color w:val="000000"/>
              </w:rPr>
            </w:pPr>
          </w:p>
        </w:tc>
        <w:tc>
          <w:tcPr>
            <w:tcW w:w="1808" w:type="dxa"/>
            <w:vMerge/>
            <w:tcBorders>
              <w:top w:val="single" w:sz="4" w:space="0" w:color="auto"/>
              <w:left w:val="single" w:sz="4" w:space="0" w:color="auto"/>
              <w:bottom w:val="single" w:sz="4" w:space="0" w:color="auto"/>
              <w:right w:val="single" w:sz="4" w:space="0" w:color="auto"/>
            </w:tcBorders>
            <w:vAlign w:val="center"/>
            <w:hideMark/>
          </w:tcPr>
          <w:p w14:paraId="7AD36DE4" w14:textId="77777777" w:rsidR="00A92FCC" w:rsidRPr="0065225C" w:rsidRDefault="00A92FCC" w:rsidP="00D50FB4">
            <w:pPr>
              <w:spacing w:line="288" w:lineRule="auto"/>
              <w:rPr>
                <w:rFonts w:ascii="GHEA Grapalat" w:hAnsi="GHEA Grapalat" w:cs="Calibri"/>
                <w:color w:val="000000"/>
              </w:rPr>
            </w:pPr>
          </w:p>
        </w:tc>
        <w:tc>
          <w:tcPr>
            <w:tcW w:w="1911" w:type="dxa"/>
            <w:vMerge/>
            <w:tcBorders>
              <w:top w:val="single" w:sz="4" w:space="0" w:color="auto"/>
              <w:left w:val="single" w:sz="4" w:space="0" w:color="auto"/>
              <w:bottom w:val="single" w:sz="4" w:space="0" w:color="auto"/>
              <w:right w:val="single" w:sz="4" w:space="0" w:color="auto"/>
            </w:tcBorders>
            <w:vAlign w:val="center"/>
            <w:hideMark/>
          </w:tcPr>
          <w:p w14:paraId="1C2BAC21" w14:textId="77777777" w:rsidR="00A92FCC" w:rsidRPr="0065225C" w:rsidRDefault="00A92FCC" w:rsidP="00D50FB4">
            <w:pPr>
              <w:spacing w:line="288" w:lineRule="auto"/>
              <w:rPr>
                <w:rFonts w:ascii="GHEA Grapalat" w:hAnsi="GHEA Grapalat" w:cs="Calibri"/>
                <w:color w:val="000000"/>
              </w:rPr>
            </w:pPr>
          </w:p>
        </w:tc>
        <w:tc>
          <w:tcPr>
            <w:tcW w:w="1808" w:type="dxa"/>
            <w:vMerge/>
            <w:tcBorders>
              <w:top w:val="single" w:sz="4" w:space="0" w:color="auto"/>
              <w:left w:val="single" w:sz="4" w:space="0" w:color="auto"/>
              <w:bottom w:val="single" w:sz="4" w:space="0" w:color="auto"/>
              <w:right w:val="single" w:sz="4" w:space="0" w:color="auto"/>
            </w:tcBorders>
            <w:vAlign w:val="center"/>
            <w:hideMark/>
          </w:tcPr>
          <w:p w14:paraId="527741D5" w14:textId="77777777" w:rsidR="00A92FCC" w:rsidRPr="0065225C" w:rsidRDefault="00A92FCC" w:rsidP="00D50FB4">
            <w:pPr>
              <w:spacing w:line="288" w:lineRule="auto"/>
              <w:rPr>
                <w:rFonts w:ascii="GHEA Grapalat" w:hAnsi="GHEA Grapalat" w:cs="Calibri"/>
                <w:color w:val="000000"/>
              </w:rPr>
            </w:pPr>
          </w:p>
        </w:tc>
        <w:tc>
          <w:tcPr>
            <w:tcW w:w="2181" w:type="dxa"/>
            <w:gridSpan w:val="2"/>
            <w:vMerge/>
            <w:tcBorders>
              <w:top w:val="single" w:sz="4" w:space="0" w:color="auto"/>
              <w:left w:val="single" w:sz="4" w:space="0" w:color="auto"/>
              <w:bottom w:val="single" w:sz="4" w:space="0" w:color="auto"/>
              <w:right w:val="single" w:sz="4" w:space="0" w:color="auto"/>
            </w:tcBorders>
            <w:vAlign w:val="center"/>
            <w:hideMark/>
          </w:tcPr>
          <w:p w14:paraId="44256C09" w14:textId="77777777" w:rsidR="00A92FCC" w:rsidRPr="0065225C" w:rsidRDefault="00A92FCC" w:rsidP="00D50FB4">
            <w:pPr>
              <w:spacing w:line="288" w:lineRule="auto"/>
              <w:rPr>
                <w:rFonts w:ascii="GHEA Grapalat" w:hAnsi="GHEA Grapalat" w:cs="Calibri"/>
                <w:color w:val="000000"/>
              </w:rPr>
            </w:pPr>
          </w:p>
        </w:tc>
        <w:tc>
          <w:tcPr>
            <w:tcW w:w="3638" w:type="dxa"/>
            <w:gridSpan w:val="3"/>
            <w:vMerge/>
            <w:tcBorders>
              <w:top w:val="single" w:sz="4" w:space="0" w:color="auto"/>
              <w:left w:val="single" w:sz="4" w:space="0" w:color="auto"/>
              <w:bottom w:val="single" w:sz="4" w:space="0" w:color="auto"/>
              <w:right w:val="single" w:sz="4" w:space="0" w:color="auto"/>
            </w:tcBorders>
            <w:vAlign w:val="center"/>
            <w:hideMark/>
          </w:tcPr>
          <w:p w14:paraId="6AAE5F12" w14:textId="77777777" w:rsidR="00A92FCC" w:rsidRPr="0065225C" w:rsidRDefault="00A92FCC" w:rsidP="00D50FB4">
            <w:pPr>
              <w:spacing w:line="288" w:lineRule="auto"/>
              <w:rPr>
                <w:rFonts w:ascii="GHEA Grapalat" w:hAnsi="GHEA Grapalat" w:cs="Calibri"/>
                <w:color w:val="000000"/>
              </w:rPr>
            </w:pPr>
          </w:p>
        </w:tc>
        <w:tc>
          <w:tcPr>
            <w:tcW w:w="353" w:type="dxa"/>
            <w:gridSpan w:val="2"/>
            <w:tcBorders>
              <w:top w:val="nil"/>
              <w:left w:val="nil"/>
              <w:bottom w:val="nil"/>
              <w:right w:val="nil"/>
            </w:tcBorders>
            <w:shd w:val="clear" w:color="auto" w:fill="auto"/>
            <w:noWrap/>
            <w:vAlign w:val="bottom"/>
            <w:hideMark/>
          </w:tcPr>
          <w:p w14:paraId="3E823285" w14:textId="77777777" w:rsidR="00A92FCC" w:rsidRPr="0065225C" w:rsidRDefault="00A92FCC" w:rsidP="00D50FB4">
            <w:pPr>
              <w:spacing w:line="288" w:lineRule="auto"/>
              <w:rPr>
                <w:rFonts w:ascii="GHEA Grapalat" w:hAnsi="GHEA Grapalat" w:cs="Calibri"/>
                <w:color w:val="000000"/>
              </w:rPr>
            </w:pPr>
          </w:p>
        </w:tc>
      </w:tr>
      <w:tr w:rsidR="00A92FCC" w:rsidRPr="0065225C" w14:paraId="18C67E19" w14:textId="77777777" w:rsidTr="00D50FB4">
        <w:trPr>
          <w:gridAfter w:val="1"/>
          <w:wAfter w:w="6" w:type="dxa"/>
          <w:trHeight w:val="360"/>
          <w:jc w:val="center"/>
        </w:trPr>
        <w:tc>
          <w:tcPr>
            <w:tcW w:w="1874" w:type="dxa"/>
            <w:vMerge/>
            <w:tcBorders>
              <w:top w:val="single" w:sz="4" w:space="0" w:color="auto"/>
              <w:left w:val="single" w:sz="4" w:space="0" w:color="auto"/>
              <w:bottom w:val="single" w:sz="4" w:space="0" w:color="auto"/>
              <w:right w:val="single" w:sz="4" w:space="0" w:color="auto"/>
            </w:tcBorders>
            <w:vAlign w:val="center"/>
            <w:hideMark/>
          </w:tcPr>
          <w:p w14:paraId="54AC3BC1" w14:textId="77777777" w:rsidR="00A92FCC" w:rsidRPr="0065225C" w:rsidRDefault="00A92FCC" w:rsidP="00D50FB4">
            <w:pPr>
              <w:spacing w:line="288" w:lineRule="auto"/>
              <w:rPr>
                <w:rFonts w:ascii="GHEA Grapalat" w:hAnsi="GHEA Grapalat" w:cs="Calibri"/>
                <w:color w:val="000000"/>
              </w:rPr>
            </w:pPr>
          </w:p>
        </w:tc>
        <w:tc>
          <w:tcPr>
            <w:tcW w:w="1914" w:type="dxa"/>
            <w:vMerge/>
            <w:tcBorders>
              <w:top w:val="single" w:sz="4" w:space="0" w:color="auto"/>
              <w:left w:val="single" w:sz="4" w:space="0" w:color="auto"/>
              <w:bottom w:val="single" w:sz="4" w:space="0" w:color="auto"/>
              <w:right w:val="single" w:sz="4" w:space="0" w:color="auto"/>
            </w:tcBorders>
            <w:vAlign w:val="center"/>
            <w:hideMark/>
          </w:tcPr>
          <w:p w14:paraId="6E7D3F97" w14:textId="77777777" w:rsidR="00A92FCC" w:rsidRPr="0065225C" w:rsidRDefault="00A92FCC" w:rsidP="00D50FB4">
            <w:pPr>
              <w:spacing w:line="288" w:lineRule="auto"/>
              <w:rPr>
                <w:rFonts w:ascii="GHEA Grapalat" w:hAnsi="GHEA Grapalat" w:cs="Calibri"/>
                <w:color w:val="000000"/>
              </w:rPr>
            </w:pPr>
          </w:p>
        </w:tc>
        <w:tc>
          <w:tcPr>
            <w:tcW w:w="1808" w:type="dxa"/>
            <w:vMerge/>
            <w:tcBorders>
              <w:top w:val="single" w:sz="4" w:space="0" w:color="auto"/>
              <w:left w:val="single" w:sz="4" w:space="0" w:color="auto"/>
              <w:bottom w:val="single" w:sz="4" w:space="0" w:color="auto"/>
              <w:right w:val="single" w:sz="4" w:space="0" w:color="auto"/>
            </w:tcBorders>
            <w:vAlign w:val="center"/>
            <w:hideMark/>
          </w:tcPr>
          <w:p w14:paraId="55FD73F2" w14:textId="77777777" w:rsidR="00A92FCC" w:rsidRPr="0065225C" w:rsidRDefault="00A92FCC" w:rsidP="00D50FB4">
            <w:pPr>
              <w:spacing w:line="288" w:lineRule="auto"/>
              <w:rPr>
                <w:rFonts w:ascii="GHEA Grapalat" w:hAnsi="GHEA Grapalat" w:cs="Calibri"/>
                <w:color w:val="000000"/>
              </w:rPr>
            </w:pPr>
          </w:p>
        </w:tc>
        <w:tc>
          <w:tcPr>
            <w:tcW w:w="1911" w:type="dxa"/>
            <w:vMerge/>
            <w:tcBorders>
              <w:top w:val="single" w:sz="4" w:space="0" w:color="auto"/>
              <w:left w:val="single" w:sz="4" w:space="0" w:color="auto"/>
              <w:bottom w:val="single" w:sz="4" w:space="0" w:color="auto"/>
              <w:right w:val="single" w:sz="4" w:space="0" w:color="auto"/>
            </w:tcBorders>
            <w:vAlign w:val="center"/>
            <w:hideMark/>
          </w:tcPr>
          <w:p w14:paraId="775600EC" w14:textId="77777777" w:rsidR="00A92FCC" w:rsidRPr="0065225C" w:rsidRDefault="00A92FCC" w:rsidP="00D50FB4">
            <w:pPr>
              <w:spacing w:line="288" w:lineRule="auto"/>
              <w:rPr>
                <w:rFonts w:ascii="GHEA Grapalat" w:hAnsi="GHEA Grapalat" w:cs="Calibri"/>
                <w:color w:val="000000"/>
              </w:rPr>
            </w:pPr>
          </w:p>
        </w:tc>
        <w:tc>
          <w:tcPr>
            <w:tcW w:w="1808" w:type="dxa"/>
            <w:vMerge/>
            <w:tcBorders>
              <w:top w:val="single" w:sz="4" w:space="0" w:color="auto"/>
              <w:left w:val="single" w:sz="4" w:space="0" w:color="auto"/>
              <w:bottom w:val="single" w:sz="4" w:space="0" w:color="auto"/>
              <w:right w:val="single" w:sz="4" w:space="0" w:color="auto"/>
            </w:tcBorders>
            <w:vAlign w:val="center"/>
            <w:hideMark/>
          </w:tcPr>
          <w:p w14:paraId="396E6129" w14:textId="77777777" w:rsidR="00A92FCC" w:rsidRPr="0065225C" w:rsidRDefault="00A92FCC" w:rsidP="00D50FB4">
            <w:pPr>
              <w:spacing w:line="288" w:lineRule="auto"/>
              <w:rPr>
                <w:rFonts w:ascii="GHEA Grapalat" w:hAnsi="GHEA Grapalat" w:cs="Calibri"/>
                <w:color w:val="000000"/>
              </w:rPr>
            </w:pPr>
          </w:p>
        </w:tc>
        <w:tc>
          <w:tcPr>
            <w:tcW w:w="938" w:type="dxa"/>
            <w:tcBorders>
              <w:top w:val="nil"/>
              <w:left w:val="nil"/>
              <w:bottom w:val="nil"/>
              <w:right w:val="single" w:sz="4" w:space="0" w:color="auto"/>
            </w:tcBorders>
            <w:shd w:val="clear" w:color="auto" w:fill="auto"/>
            <w:vAlign w:val="center"/>
            <w:hideMark/>
          </w:tcPr>
          <w:p w14:paraId="5A922C72"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Q, կՆ</w:t>
            </w:r>
          </w:p>
        </w:tc>
        <w:tc>
          <w:tcPr>
            <w:tcW w:w="1243" w:type="dxa"/>
            <w:tcBorders>
              <w:top w:val="nil"/>
              <w:left w:val="nil"/>
              <w:bottom w:val="nil"/>
              <w:right w:val="single" w:sz="4" w:space="0" w:color="auto"/>
            </w:tcBorders>
            <w:shd w:val="clear" w:color="auto" w:fill="auto"/>
            <w:vAlign w:val="center"/>
            <w:hideMark/>
          </w:tcPr>
          <w:p w14:paraId="34C0075A"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Մ, կՆմ</w:t>
            </w:r>
          </w:p>
        </w:tc>
        <w:tc>
          <w:tcPr>
            <w:tcW w:w="1490" w:type="dxa"/>
            <w:tcBorders>
              <w:top w:val="nil"/>
              <w:left w:val="nil"/>
              <w:bottom w:val="nil"/>
              <w:right w:val="single" w:sz="4" w:space="0" w:color="auto"/>
            </w:tcBorders>
            <w:shd w:val="clear" w:color="auto" w:fill="auto"/>
            <w:vAlign w:val="center"/>
            <w:hideMark/>
          </w:tcPr>
          <w:p w14:paraId="45E6DDCA"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sz w:val="22"/>
                <w:szCs w:val="22"/>
              </w:rPr>
              <w:t>Բեռնվածք</w:t>
            </w:r>
          </w:p>
        </w:tc>
        <w:tc>
          <w:tcPr>
            <w:tcW w:w="992" w:type="dxa"/>
            <w:tcBorders>
              <w:top w:val="nil"/>
              <w:left w:val="nil"/>
              <w:bottom w:val="nil"/>
              <w:right w:val="single" w:sz="4" w:space="0" w:color="auto"/>
            </w:tcBorders>
            <w:shd w:val="clear" w:color="auto" w:fill="auto"/>
            <w:vAlign w:val="center"/>
            <w:hideMark/>
          </w:tcPr>
          <w:p w14:paraId="44D75CE8"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Q, կՆ</w:t>
            </w:r>
          </w:p>
        </w:tc>
        <w:tc>
          <w:tcPr>
            <w:tcW w:w="1156" w:type="dxa"/>
            <w:tcBorders>
              <w:top w:val="nil"/>
              <w:left w:val="nil"/>
              <w:bottom w:val="nil"/>
              <w:right w:val="single" w:sz="4" w:space="0" w:color="auto"/>
            </w:tcBorders>
            <w:shd w:val="clear" w:color="auto" w:fill="auto"/>
            <w:vAlign w:val="center"/>
            <w:hideMark/>
          </w:tcPr>
          <w:p w14:paraId="151417E9"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Մ, կՆմ</w:t>
            </w:r>
          </w:p>
        </w:tc>
        <w:tc>
          <w:tcPr>
            <w:tcW w:w="347" w:type="dxa"/>
            <w:vAlign w:val="center"/>
            <w:hideMark/>
          </w:tcPr>
          <w:p w14:paraId="3EE60123" w14:textId="77777777" w:rsidR="00A92FCC" w:rsidRPr="0065225C" w:rsidRDefault="00A92FCC" w:rsidP="00D50FB4">
            <w:pPr>
              <w:spacing w:line="288" w:lineRule="auto"/>
              <w:rPr>
                <w:sz w:val="20"/>
                <w:szCs w:val="20"/>
              </w:rPr>
            </w:pPr>
          </w:p>
        </w:tc>
      </w:tr>
      <w:tr w:rsidR="00A92FCC" w:rsidRPr="0065225C" w14:paraId="49F34A4A" w14:textId="77777777" w:rsidTr="00D50FB4">
        <w:trPr>
          <w:gridAfter w:val="1"/>
          <w:wAfter w:w="6" w:type="dxa"/>
          <w:trHeight w:val="348"/>
          <w:jc w:val="center"/>
        </w:trPr>
        <w:tc>
          <w:tcPr>
            <w:tcW w:w="1874" w:type="dxa"/>
            <w:vMerge w:val="restart"/>
            <w:tcBorders>
              <w:top w:val="nil"/>
              <w:left w:val="single" w:sz="4" w:space="0" w:color="auto"/>
              <w:bottom w:val="single" w:sz="4" w:space="0" w:color="000000"/>
              <w:right w:val="nil"/>
            </w:tcBorders>
            <w:shd w:val="clear" w:color="auto" w:fill="auto"/>
            <w:vAlign w:val="center"/>
            <w:hideMark/>
          </w:tcPr>
          <w:p w14:paraId="035DE087" w14:textId="77777777" w:rsidR="00D50FB4"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Հրատ</w:t>
            </w:r>
            <w:r w:rsidRPr="0065225C">
              <w:rPr>
                <w:rFonts w:ascii="MS Gothic" w:eastAsia="MS Gothic" w:hAnsi="MS Gothic" w:cs="MS Gothic" w:hint="eastAsia"/>
                <w:color w:val="000000"/>
              </w:rPr>
              <w:t>․</w:t>
            </w:r>
            <w:r w:rsidRPr="0065225C">
              <w:rPr>
                <w:rFonts w:ascii="GHEA Grapalat" w:hAnsi="GHEA Grapalat" w:cs="Calibri"/>
                <w:color w:val="000000"/>
              </w:rPr>
              <w:t xml:space="preserve"> 56</w:t>
            </w:r>
            <w:r w:rsidRPr="0065225C">
              <w:rPr>
                <w:rFonts w:ascii="GHEA Grapalat" w:hAnsi="GHEA Grapalat" w:cs="Calibri"/>
                <w:color w:val="000000"/>
              </w:rPr>
              <w:br/>
            </w:r>
            <w:r w:rsidRPr="0065225C">
              <w:rPr>
                <w:rFonts w:ascii="GHEA Grapalat" w:hAnsi="GHEA Grapalat" w:cs="Calibri"/>
                <w:color w:val="000000"/>
                <w:lang w:val="hy-AM"/>
              </w:rPr>
              <w:t>դիաֆրագ</w:t>
            </w:r>
            <w:r w:rsidR="00D50FB4" w:rsidRPr="0065225C">
              <w:rPr>
                <w:rFonts w:ascii="GHEA Grapalat" w:hAnsi="GHEA Grapalat" w:cs="Calibri"/>
                <w:color w:val="000000"/>
              </w:rPr>
              <w:t>-</w:t>
            </w:r>
          </w:p>
          <w:p w14:paraId="11E04B85" w14:textId="6BFDD193"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lang w:val="hy-AM"/>
              </w:rPr>
              <w:t>մաներով թռիչքային կառուցվածքներ</w:t>
            </w:r>
          </w:p>
        </w:tc>
        <w:tc>
          <w:tcPr>
            <w:tcW w:w="1914"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64BDD6E6"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8</w:t>
            </w:r>
            <w:r w:rsidRPr="0065225C">
              <w:rPr>
                <w:rFonts w:ascii="GHEA Grapalat" w:hAnsi="GHEA Grapalat" w:cs="Calibri"/>
                <w:color w:val="000000"/>
                <w:lang w:val="hy-AM"/>
              </w:rPr>
              <w:t>,</w:t>
            </w:r>
            <w:r w:rsidRPr="0065225C">
              <w:rPr>
                <w:rFonts w:ascii="GHEA Grapalat" w:hAnsi="GHEA Grapalat" w:cs="Calibri"/>
                <w:color w:val="000000"/>
              </w:rPr>
              <w:t>96</w:t>
            </w:r>
          </w:p>
        </w:tc>
        <w:tc>
          <w:tcPr>
            <w:tcW w:w="180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61EA2E7D"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8</w:t>
            </w:r>
            <w:r w:rsidRPr="0065225C">
              <w:rPr>
                <w:rFonts w:ascii="GHEA Grapalat" w:hAnsi="GHEA Grapalat" w:cs="Calibri"/>
                <w:color w:val="000000"/>
                <w:lang w:val="hy-AM"/>
              </w:rPr>
              <w:t>,</w:t>
            </w:r>
            <w:r w:rsidRPr="0065225C">
              <w:rPr>
                <w:rFonts w:ascii="GHEA Grapalat" w:hAnsi="GHEA Grapalat" w:cs="Calibri"/>
                <w:color w:val="000000"/>
              </w:rPr>
              <w:t>4</w:t>
            </w:r>
          </w:p>
        </w:tc>
        <w:tc>
          <w:tcPr>
            <w:tcW w:w="1911"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00651B1"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0</w:t>
            </w:r>
            <w:r w:rsidRPr="0065225C">
              <w:rPr>
                <w:rFonts w:ascii="GHEA Grapalat" w:hAnsi="GHEA Grapalat" w:cs="Calibri"/>
                <w:color w:val="000000"/>
                <w:lang w:val="hy-AM"/>
              </w:rPr>
              <w:t>,</w:t>
            </w:r>
            <w:r w:rsidRPr="0065225C">
              <w:rPr>
                <w:rFonts w:ascii="GHEA Grapalat" w:hAnsi="GHEA Grapalat" w:cs="Calibri"/>
                <w:color w:val="000000"/>
              </w:rPr>
              <w:t>7</w:t>
            </w:r>
          </w:p>
        </w:tc>
        <w:tc>
          <w:tcPr>
            <w:tcW w:w="1808"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D78DCCD" w14:textId="77777777" w:rsidR="00A92FCC" w:rsidRPr="0065225C" w:rsidRDefault="00A92FCC" w:rsidP="00D50FB4">
            <w:pPr>
              <w:spacing w:line="288" w:lineRule="auto"/>
              <w:rPr>
                <w:rFonts w:ascii="GHEA Grapalat" w:hAnsi="GHEA Grapalat" w:cs="Calibri"/>
                <w:i/>
                <w:iCs/>
                <w:color w:val="000000"/>
              </w:rPr>
            </w:pPr>
            <w:r w:rsidRPr="0065225C">
              <w:rPr>
                <w:rFonts w:ascii="GHEA Grapalat" w:hAnsi="GHEA Grapalat" w:cs="Calibri"/>
                <w:i/>
                <w:iCs/>
                <w:color w:val="000000"/>
              </w:rPr>
              <w:t>x=L/2</w:t>
            </w:r>
          </w:p>
        </w:tc>
        <w:tc>
          <w:tcPr>
            <w:tcW w:w="938"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0BB74B8" w14:textId="77777777" w:rsidR="00A92FCC" w:rsidRPr="0065225C" w:rsidRDefault="00A92FCC" w:rsidP="00D50FB4">
            <w:pPr>
              <w:spacing w:line="288" w:lineRule="auto"/>
              <w:rPr>
                <w:rFonts w:ascii="GHEA Grapalat" w:hAnsi="GHEA Grapalat" w:cs="Calibri"/>
                <w:color w:val="000000"/>
              </w:rPr>
            </w:pPr>
            <w:r w:rsidRPr="0065225C">
              <w:rPr>
                <w:rFonts w:ascii="Calibri" w:hAnsi="Calibri" w:cs="Calibri"/>
                <w:color w:val="000000"/>
              </w:rPr>
              <w:t> </w:t>
            </w:r>
          </w:p>
        </w:tc>
        <w:tc>
          <w:tcPr>
            <w:tcW w:w="1243"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1279A54B"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93</w:t>
            </w:r>
            <w:r w:rsidRPr="0065225C">
              <w:rPr>
                <w:rFonts w:ascii="GHEA Grapalat" w:hAnsi="GHEA Grapalat" w:cs="Calibri"/>
                <w:color w:val="000000"/>
                <w:lang w:val="hy-AM"/>
              </w:rPr>
              <w:t>,</w:t>
            </w:r>
            <w:r w:rsidRPr="0065225C">
              <w:rPr>
                <w:rFonts w:ascii="GHEA Grapalat" w:hAnsi="GHEA Grapalat" w:cs="Calibri"/>
                <w:color w:val="000000"/>
              </w:rPr>
              <w:t>20</w:t>
            </w:r>
          </w:p>
        </w:tc>
        <w:tc>
          <w:tcPr>
            <w:tcW w:w="1490" w:type="dxa"/>
            <w:tcBorders>
              <w:top w:val="single" w:sz="8" w:space="0" w:color="auto"/>
              <w:left w:val="nil"/>
              <w:bottom w:val="single" w:sz="4" w:space="0" w:color="auto"/>
              <w:right w:val="single" w:sz="4" w:space="0" w:color="auto"/>
            </w:tcBorders>
            <w:shd w:val="clear" w:color="auto" w:fill="auto"/>
            <w:vAlign w:val="bottom"/>
            <w:hideMark/>
          </w:tcPr>
          <w:p w14:paraId="5FC6D7AE"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Н18</w:t>
            </w:r>
            <w:r w:rsidRPr="0065225C">
              <w:rPr>
                <w:rFonts w:ascii="GHEA Grapalat" w:hAnsi="GHEA Grapalat" w:cs="Calibri"/>
                <w:color w:val="000000"/>
                <w:sz w:val="22"/>
                <w:szCs w:val="22"/>
              </w:rPr>
              <w:t>+</w:t>
            </w:r>
            <w:r w:rsidRPr="0065225C">
              <w:rPr>
                <w:rFonts w:ascii="GHEA Grapalat" w:hAnsi="GHEA Grapalat" w:cs="Calibri"/>
                <w:color w:val="000000"/>
                <w:sz w:val="22"/>
                <w:szCs w:val="22"/>
                <w:lang w:val="hy-AM"/>
              </w:rPr>
              <w:t>ամբոխ</w:t>
            </w:r>
          </w:p>
        </w:tc>
        <w:tc>
          <w:tcPr>
            <w:tcW w:w="992" w:type="dxa"/>
            <w:tcBorders>
              <w:top w:val="single" w:sz="8" w:space="0" w:color="auto"/>
              <w:left w:val="nil"/>
              <w:bottom w:val="single" w:sz="4" w:space="0" w:color="auto"/>
              <w:right w:val="single" w:sz="4" w:space="0" w:color="auto"/>
            </w:tcBorders>
            <w:shd w:val="clear" w:color="auto" w:fill="auto"/>
            <w:noWrap/>
            <w:vAlign w:val="center"/>
            <w:hideMark/>
          </w:tcPr>
          <w:p w14:paraId="6A4D1935" w14:textId="77777777" w:rsidR="00A92FCC" w:rsidRPr="0065225C" w:rsidRDefault="00A92FCC" w:rsidP="00D50FB4">
            <w:pPr>
              <w:spacing w:line="288" w:lineRule="auto"/>
              <w:rPr>
                <w:rFonts w:ascii="GHEA Grapalat" w:hAnsi="GHEA Grapalat" w:cs="Calibri"/>
                <w:color w:val="000000"/>
              </w:rPr>
            </w:pPr>
            <w:r w:rsidRPr="0065225C">
              <w:rPr>
                <w:rFonts w:ascii="Calibri" w:hAnsi="Calibri" w:cs="Calibri"/>
                <w:color w:val="000000"/>
              </w:rPr>
              <w:t> </w:t>
            </w:r>
          </w:p>
        </w:tc>
        <w:tc>
          <w:tcPr>
            <w:tcW w:w="1156" w:type="dxa"/>
            <w:tcBorders>
              <w:top w:val="single" w:sz="8" w:space="0" w:color="auto"/>
              <w:left w:val="nil"/>
              <w:bottom w:val="single" w:sz="4" w:space="0" w:color="auto"/>
              <w:right w:val="single" w:sz="8" w:space="0" w:color="auto"/>
            </w:tcBorders>
            <w:shd w:val="clear" w:color="auto" w:fill="auto"/>
            <w:noWrap/>
            <w:vAlign w:val="center"/>
            <w:hideMark/>
          </w:tcPr>
          <w:p w14:paraId="2ACCEEC8" w14:textId="77777777" w:rsidR="00A92FCC" w:rsidRPr="0065225C" w:rsidRDefault="00A92FCC" w:rsidP="00D50FB4">
            <w:pPr>
              <w:spacing w:line="288" w:lineRule="auto"/>
              <w:rPr>
                <w:rFonts w:ascii="GHEA Grapalat" w:hAnsi="GHEA Grapalat" w:cs="Calibri"/>
                <w:color w:val="000000"/>
              </w:rPr>
            </w:pPr>
            <w:r w:rsidRPr="0065225C">
              <w:rPr>
                <w:rFonts w:ascii="Calibri" w:hAnsi="Calibri" w:cs="Calibri"/>
                <w:color w:val="000000"/>
              </w:rPr>
              <w:t> </w:t>
            </w:r>
          </w:p>
        </w:tc>
        <w:tc>
          <w:tcPr>
            <w:tcW w:w="347" w:type="dxa"/>
            <w:vAlign w:val="center"/>
            <w:hideMark/>
          </w:tcPr>
          <w:p w14:paraId="12F1310C" w14:textId="77777777" w:rsidR="00A92FCC" w:rsidRPr="0065225C" w:rsidRDefault="00A92FCC" w:rsidP="00D50FB4">
            <w:pPr>
              <w:spacing w:line="288" w:lineRule="auto"/>
              <w:rPr>
                <w:sz w:val="20"/>
                <w:szCs w:val="20"/>
              </w:rPr>
            </w:pPr>
          </w:p>
        </w:tc>
      </w:tr>
      <w:tr w:rsidR="00A92FCC" w:rsidRPr="0065225C" w14:paraId="4DC6BFDC" w14:textId="77777777" w:rsidTr="00D50FB4">
        <w:trPr>
          <w:gridAfter w:val="1"/>
          <w:wAfter w:w="6" w:type="dxa"/>
          <w:trHeight w:val="348"/>
          <w:jc w:val="center"/>
        </w:trPr>
        <w:tc>
          <w:tcPr>
            <w:tcW w:w="1874" w:type="dxa"/>
            <w:vMerge/>
            <w:tcBorders>
              <w:top w:val="nil"/>
              <w:left w:val="single" w:sz="4" w:space="0" w:color="auto"/>
              <w:bottom w:val="single" w:sz="4" w:space="0" w:color="000000"/>
              <w:right w:val="nil"/>
            </w:tcBorders>
            <w:vAlign w:val="center"/>
            <w:hideMark/>
          </w:tcPr>
          <w:p w14:paraId="1575C3D0" w14:textId="77777777" w:rsidR="00A92FCC" w:rsidRPr="0065225C" w:rsidRDefault="00A92FCC" w:rsidP="00D50FB4">
            <w:pPr>
              <w:spacing w:line="288" w:lineRule="auto"/>
              <w:rPr>
                <w:rFonts w:ascii="GHEA Grapalat" w:hAnsi="GHEA Grapalat" w:cs="Calibri"/>
                <w:color w:val="000000"/>
              </w:rPr>
            </w:pPr>
          </w:p>
        </w:tc>
        <w:tc>
          <w:tcPr>
            <w:tcW w:w="1914" w:type="dxa"/>
            <w:vMerge/>
            <w:tcBorders>
              <w:top w:val="single" w:sz="8" w:space="0" w:color="auto"/>
              <w:left w:val="single" w:sz="8" w:space="0" w:color="auto"/>
              <w:bottom w:val="single" w:sz="8" w:space="0" w:color="000000"/>
              <w:right w:val="single" w:sz="4" w:space="0" w:color="auto"/>
            </w:tcBorders>
            <w:vAlign w:val="center"/>
            <w:hideMark/>
          </w:tcPr>
          <w:p w14:paraId="61E5CE9D" w14:textId="77777777" w:rsidR="00A92FCC" w:rsidRPr="0065225C" w:rsidRDefault="00A92FCC" w:rsidP="00D50FB4">
            <w:pPr>
              <w:spacing w:line="288" w:lineRule="auto"/>
              <w:rPr>
                <w:rFonts w:ascii="GHEA Grapalat" w:hAnsi="GHEA Grapalat" w:cs="Calibri"/>
                <w:color w:val="000000"/>
              </w:rPr>
            </w:pPr>
          </w:p>
        </w:tc>
        <w:tc>
          <w:tcPr>
            <w:tcW w:w="1808" w:type="dxa"/>
            <w:vMerge/>
            <w:tcBorders>
              <w:top w:val="single" w:sz="8" w:space="0" w:color="auto"/>
              <w:left w:val="single" w:sz="4" w:space="0" w:color="auto"/>
              <w:bottom w:val="single" w:sz="8" w:space="0" w:color="000000"/>
              <w:right w:val="single" w:sz="4" w:space="0" w:color="auto"/>
            </w:tcBorders>
            <w:vAlign w:val="center"/>
            <w:hideMark/>
          </w:tcPr>
          <w:p w14:paraId="483444E3" w14:textId="77777777" w:rsidR="00A92FCC" w:rsidRPr="0065225C" w:rsidRDefault="00A92FCC" w:rsidP="00D50FB4">
            <w:pPr>
              <w:spacing w:line="288" w:lineRule="auto"/>
              <w:rPr>
                <w:rFonts w:ascii="GHEA Grapalat" w:hAnsi="GHEA Grapalat" w:cs="Calibri"/>
                <w:color w:val="000000"/>
              </w:rPr>
            </w:pPr>
          </w:p>
        </w:tc>
        <w:tc>
          <w:tcPr>
            <w:tcW w:w="1911" w:type="dxa"/>
            <w:vMerge/>
            <w:tcBorders>
              <w:top w:val="single" w:sz="8" w:space="0" w:color="auto"/>
              <w:left w:val="single" w:sz="4" w:space="0" w:color="auto"/>
              <w:bottom w:val="single" w:sz="8" w:space="0" w:color="000000"/>
              <w:right w:val="single" w:sz="4" w:space="0" w:color="auto"/>
            </w:tcBorders>
            <w:vAlign w:val="center"/>
            <w:hideMark/>
          </w:tcPr>
          <w:p w14:paraId="184388DE" w14:textId="77777777" w:rsidR="00A92FCC" w:rsidRPr="0065225C" w:rsidRDefault="00A92FCC" w:rsidP="00D50FB4">
            <w:pPr>
              <w:spacing w:line="288" w:lineRule="auto"/>
              <w:rPr>
                <w:rFonts w:ascii="GHEA Grapalat" w:hAnsi="GHEA Grapalat" w:cs="Calibri"/>
                <w:color w:val="000000"/>
              </w:rPr>
            </w:pPr>
          </w:p>
        </w:tc>
        <w:tc>
          <w:tcPr>
            <w:tcW w:w="1808" w:type="dxa"/>
            <w:vMerge/>
            <w:tcBorders>
              <w:top w:val="single" w:sz="8" w:space="0" w:color="auto"/>
              <w:left w:val="single" w:sz="4" w:space="0" w:color="auto"/>
              <w:bottom w:val="single" w:sz="4" w:space="0" w:color="auto"/>
              <w:right w:val="single" w:sz="4" w:space="0" w:color="auto"/>
            </w:tcBorders>
            <w:vAlign w:val="center"/>
            <w:hideMark/>
          </w:tcPr>
          <w:p w14:paraId="71E65C4D" w14:textId="77777777" w:rsidR="00A92FCC" w:rsidRPr="0065225C" w:rsidRDefault="00A92FCC" w:rsidP="00D50FB4">
            <w:pPr>
              <w:spacing w:line="288" w:lineRule="auto"/>
              <w:rPr>
                <w:rFonts w:ascii="GHEA Grapalat" w:hAnsi="GHEA Grapalat" w:cs="Calibri"/>
                <w:i/>
                <w:iCs/>
                <w:color w:val="000000"/>
              </w:rPr>
            </w:pPr>
          </w:p>
        </w:tc>
        <w:tc>
          <w:tcPr>
            <w:tcW w:w="938" w:type="dxa"/>
            <w:vMerge/>
            <w:tcBorders>
              <w:top w:val="single" w:sz="8" w:space="0" w:color="auto"/>
              <w:left w:val="single" w:sz="4" w:space="0" w:color="auto"/>
              <w:bottom w:val="single" w:sz="4" w:space="0" w:color="auto"/>
              <w:right w:val="single" w:sz="4" w:space="0" w:color="auto"/>
            </w:tcBorders>
            <w:vAlign w:val="center"/>
            <w:hideMark/>
          </w:tcPr>
          <w:p w14:paraId="2D6FE3E5" w14:textId="77777777" w:rsidR="00A92FCC" w:rsidRPr="0065225C" w:rsidRDefault="00A92FCC" w:rsidP="00D50FB4">
            <w:pPr>
              <w:spacing w:line="288" w:lineRule="auto"/>
              <w:rPr>
                <w:rFonts w:ascii="GHEA Grapalat" w:hAnsi="GHEA Grapalat" w:cs="Calibri"/>
                <w:color w:val="000000"/>
              </w:rPr>
            </w:pPr>
          </w:p>
        </w:tc>
        <w:tc>
          <w:tcPr>
            <w:tcW w:w="1243" w:type="dxa"/>
            <w:vMerge/>
            <w:tcBorders>
              <w:top w:val="single" w:sz="8" w:space="0" w:color="auto"/>
              <w:left w:val="single" w:sz="4" w:space="0" w:color="auto"/>
              <w:bottom w:val="single" w:sz="4" w:space="0" w:color="auto"/>
              <w:right w:val="single" w:sz="4" w:space="0" w:color="auto"/>
            </w:tcBorders>
            <w:vAlign w:val="center"/>
            <w:hideMark/>
          </w:tcPr>
          <w:p w14:paraId="38868DA7" w14:textId="77777777" w:rsidR="00A92FCC" w:rsidRPr="0065225C" w:rsidRDefault="00A92FCC" w:rsidP="00D50FB4">
            <w:pPr>
              <w:spacing w:line="288" w:lineRule="auto"/>
              <w:rPr>
                <w:rFonts w:ascii="GHEA Grapalat" w:hAnsi="GHEA Grapalat" w:cs="Calibri"/>
                <w:color w:val="000000"/>
              </w:rPr>
            </w:pPr>
          </w:p>
        </w:tc>
        <w:tc>
          <w:tcPr>
            <w:tcW w:w="1490" w:type="dxa"/>
            <w:tcBorders>
              <w:top w:val="nil"/>
              <w:left w:val="nil"/>
              <w:bottom w:val="single" w:sz="4" w:space="0" w:color="auto"/>
              <w:right w:val="single" w:sz="4" w:space="0" w:color="auto"/>
            </w:tcBorders>
            <w:shd w:val="clear" w:color="auto" w:fill="auto"/>
            <w:vAlign w:val="bottom"/>
            <w:hideMark/>
          </w:tcPr>
          <w:p w14:paraId="1CF501C2"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НК-80</w:t>
            </w:r>
          </w:p>
        </w:tc>
        <w:tc>
          <w:tcPr>
            <w:tcW w:w="992" w:type="dxa"/>
            <w:tcBorders>
              <w:top w:val="nil"/>
              <w:left w:val="nil"/>
              <w:bottom w:val="single" w:sz="4" w:space="0" w:color="auto"/>
              <w:right w:val="single" w:sz="4" w:space="0" w:color="auto"/>
            </w:tcBorders>
            <w:shd w:val="clear" w:color="auto" w:fill="auto"/>
            <w:vAlign w:val="center"/>
            <w:hideMark/>
          </w:tcPr>
          <w:p w14:paraId="7E512AE4"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73</w:t>
            </w:r>
            <w:r w:rsidRPr="0065225C">
              <w:rPr>
                <w:rFonts w:ascii="GHEA Grapalat" w:hAnsi="GHEA Grapalat" w:cs="Calibri"/>
                <w:color w:val="000000"/>
                <w:lang w:val="hy-AM"/>
              </w:rPr>
              <w:t>,</w:t>
            </w:r>
            <w:r w:rsidRPr="0065225C">
              <w:rPr>
                <w:rFonts w:ascii="GHEA Grapalat" w:hAnsi="GHEA Grapalat" w:cs="Calibri"/>
                <w:color w:val="000000"/>
              </w:rPr>
              <w:t>58</w:t>
            </w:r>
          </w:p>
        </w:tc>
        <w:tc>
          <w:tcPr>
            <w:tcW w:w="1156" w:type="dxa"/>
            <w:tcBorders>
              <w:top w:val="nil"/>
              <w:left w:val="nil"/>
              <w:bottom w:val="single" w:sz="4" w:space="0" w:color="auto"/>
              <w:right w:val="single" w:sz="8" w:space="0" w:color="auto"/>
            </w:tcBorders>
            <w:shd w:val="clear" w:color="auto" w:fill="auto"/>
            <w:vAlign w:val="center"/>
            <w:hideMark/>
          </w:tcPr>
          <w:p w14:paraId="0AE76E9C"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329</w:t>
            </w:r>
            <w:r w:rsidRPr="0065225C">
              <w:rPr>
                <w:rFonts w:ascii="GHEA Grapalat" w:hAnsi="GHEA Grapalat" w:cs="Calibri"/>
                <w:color w:val="000000"/>
                <w:lang w:val="hy-AM"/>
              </w:rPr>
              <w:t>,</w:t>
            </w:r>
            <w:r w:rsidRPr="0065225C">
              <w:rPr>
                <w:rFonts w:ascii="GHEA Grapalat" w:hAnsi="GHEA Grapalat" w:cs="Calibri"/>
                <w:color w:val="000000"/>
              </w:rPr>
              <w:t>62</w:t>
            </w:r>
          </w:p>
        </w:tc>
        <w:tc>
          <w:tcPr>
            <w:tcW w:w="347" w:type="dxa"/>
            <w:vAlign w:val="center"/>
            <w:hideMark/>
          </w:tcPr>
          <w:p w14:paraId="6B8AFADC" w14:textId="77777777" w:rsidR="00A92FCC" w:rsidRPr="0065225C" w:rsidRDefault="00A92FCC" w:rsidP="00D50FB4">
            <w:pPr>
              <w:spacing w:line="288" w:lineRule="auto"/>
              <w:rPr>
                <w:sz w:val="20"/>
                <w:szCs w:val="20"/>
              </w:rPr>
            </w:pPr>
          </w:p>
        </w:tc>
      </w:tr>
      <w:tr w:rsidR="00A92FCC" w:rsidRPr="0065225C" w14:paraId="16D354AD" w14:textId="77777777" w:rsidTr="00D50FB4">
        <w:trPr>
          <w:gridAfter w:val="1"/>
          <w:wAfter w:w="6" w:type="dxa"/>
          <w:trHeight w:val="348"/>
          <w:jc w:val="center"/>
        </w:trPr>
        <w:tc>
          <w:tcPr>
            <w:tcW w:w="1874" w:type="dxa"/>
            <w:vMerge/>
            <w:tcBorders>
              <w:top w:val="nil"/>
              <w:left w:val="single" w:sz="4" w:space="0" w:color="auto"/>
              <w:bottom w:val="single" w:sz="4" w:space="0" w:color="000000"/>
              <w:right w:val="nil"/>
            </w:tcBorders>
            <w:vAlign w:val="center"/>
            <w:hideMark/>
          </w:tcPr>
          <w:p w14:paraId="5CBB312A" w14:textId="77777777" w:rsidR="00A92FCC" w:rsidRPr="0065225C" w:rsidRDefault="00A92FCC" w:rsidP="00D50FB4">
            <w:pPr>
              <w:spacing w:line="288" w:lineRule="auto"/>
              <w:rPr>
                <w:rFonts w:ascii="GHEA Grapalat" w:hAnsi="GHEA Grapalat" w:cs="Calibri"/>
                <w:color w:val="000000"/>
              </w:rPr>
            </w:pPr>
          </w:p>
        </w:tc>
        <w:tc>
          <w:tcPr>
            <w:tcW w:w="1914" w:type="dxa"/>
            <w:vMerge/>
            <w:tcBorders>
              <w:top w:val="single" w:sz="8" w:space="0" w:color="auto"/>
              <w:left w:val="single" w:sz="8" w:space="0" w:color="auto"/>
              <w:bottom w:val="single" w:sz="8" w:space="0" w:color="000000"/>
              <w:right w:val="single" w:sz="4" w:space="0" w:color="auto"/>
            </w:tcBorders>
            <w:vAlign w:val="center"/>
            <w:hideMark/>
          </w:tcPr>
          <w:p w14:paraId="1459F4B9" w14:textId="77777777" w:rsidR="00A92FCC" w:rsidRPr="0065225C" w:rsidRDefault="00A92FCC" w:rsidP="00D50FB4">
            <w:pPr>
              <w:spacing w:line="288" w:lineRule="auto"/>
              <w:rPr>
                <w:rFonts w:ascii="GHEA Grapalat" w:hAnsi="GHEA Grapalat" w:cs="Calibri"/>
                <w:color w:val="000000"/>
              </w:rPr>
            </w:pPr>
          </w:p>
        </w:tc>
        <w:tc>
          <w:tcPr>
            <w:tcW w:w="1808" w:type="dxa"/>
            <w:vMerge/>
            <w:tcBorders>
              <w:top w:val="single" w:sz="8" w:space="0" w:color="auto"/>
              <w:left w:val="single" w:sz="4" w:space="0" w:color="auto"/>
              <w:bottom w:val="single" w:sz="8" w:space="0" w:color="000000"/>
              <w:right w:val="single" w:sz="4" w:space="0" w:color="auto"/>
            </w:tcBorders>
            <w:vAlign w:val="center"/>
            <w:hideMark/>
          </w:tcPr>
          <w:p w14:paraId="5A0E163A" w14:textId="77777777" w:rsidR="00A92FCC" w:rsidRPr="0065225C" w:rsidRDefault="00A92FCC" w:rsidP="00D50FB4">
            <w:pPr>
              <w:spacing w:line="288" w:lineRule="auto"/>
              <w:rPr>
                <w:rFonts w:ascii="GHEA Grapalat" w:hAnsi="GHEA Grapalat" w:cs="Calibri"/>
                <w:color w:val="000000"/>
              </w:rPr>
            </w:pPr>
          </w:p>
        </w:tc>
        <w:tc>
          <w:tcPr>
            <w:tcW w:w="1911" w:type="dxa"/>
            <w:vMerge/>
            <w:tcBorders>
              <w:top w:val="single" w:sz="8" w:space="0" w:color="auto"/>
              <w:left w:val="single" w:sz="4" w:space="0" w:color="auto"/>
              <w:bottom w:val="single" w:sz="8" w:space="0" w:color="000000"/>
              <w:right w:val="single" w:sz="4" w:space="0" w:color="auto"/>
            </w:tcBorders>
            <w:vAlign w:val="center"/>
            <w:hideMark/>
          </w:tcPr>
          <w:p w14:paraId="697791AC" w14:textId="77777777" w:rsidR="00A92FCC" w:rsidRPr="0065225C" w:rsidRDefault="00A92FCC" w:rsidP="00D50FB4">
            <w:pPr>
              <w:spacing w:line="288" w:lineRule="auto"/>
              <w:rPr>
                <w:rFonts w:ascii="GHEA Grapalat" w:hAnsi="GHEA Grapalat" w:cs="Calibri"/>
                <w:color w:val="000000"/>
              </w:rPr>
            </w:pPr>
          </w:p>
        </w:tc>
        <w:tc>
          <w:tcPr>
            <w:tcW w:w="1808" w:type="dxa"/>
            <w:vMerge w:val="restart"/>
            <w:tcBorders>
              <w:top w:val="nil"/>
              <w:left w:val="single" w:sz="4" w:space="0" w:color="auto"/>
              <w:bottom w:val="single" w:sz="8" w:space="0" w:color="000000"/>
              <w:right w:val="single" w:sz="4" w:space="0" w:color="auto"/>
            </w:tcBorders>
            <w:shd w:val="clear" w:color="auto" w:fill="auto"/>
            <w:vAlign w:val="center"/>
            <w:hideMark/>
          </w:tcPr>
          <w:p w14:paraId="2B1C7530" w14:textId="77777777" w:rsidR="00A92FCC" w:rsidRPr="0065225C" w:rsidRDefault="00A92FCC" w:rsidP="00D50FB4">
            <w:pPr>
              <w:spacing w:line="288" w:lineRule="auto"/>
              <w:rPr>
                <w:rFonts w:ascii="GHEA Grapalat" w:hAnsi="GHEA Grapalat" w:cs="Calibri"/>
                <w:i/>
                <w:iCs/>
                <w:color w:val="000000"/>
              </w:rPr>
            </w:pPr>
            <w:r w:rsidRPr="0065225C">
              <w:rPr>
                <w:rFonts w:ascii="GHEA Grapalat" w:hAnsi="GHEA Grapalat" w:cs="Calibri"/>
                <w:i/>
                <w:iCs/>
                <w:color w:val="000000"/>
              </w:rPr>
              <w:t>x=0</w:t>
            </w:r>
          </w:p>
        </w:tc>
        <w:tc>
          <w:tcPr>
            <w:tcW w:w="938" w:type="dxa"/>
            <w:vMerge w:val="restart"/>
            <w:tcBorders>
              <w:top w:val="nil"/>
              <w:left w:val="single" w:sz="4" w:space="0" w:color="auto"/>
              <w:bottom w:val="single" w:sz="8" w:space="0" w:color="000000"/>
              <w:right w:val="single" w:sz="4" w:space="0" w:color="auto"/>
            </w:tcBorders>
            <w:shd w:val="clear" w:color="auto" w:fill="auto"/>
            <w:vAlign w:val="center"/>
            <w:hideMark/>
          </w:tcPr>
          <w:p w14:paraId="7DC87605"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44</w:t>
            </w:r>
            <w:r w:rsidRPr="0065225C">
              <w:rPr>
                <w:rFonts w:ascii="GHEA Grapalat" w:hAnsi="GHEA Grapalat" w:cs="Calibri"/>
                <w:color w:val="000000"/>
                <w:lang w:val="hy-AM"/>
              </w:rPr>
              <w:t>,</w:t>
            </w:r>
            <w:r w:rsidRPr="0065225C">
              <w:rPr>
                <w:rFonts w:ascii="GHEA Grapalat" w:hAnsi="GHEA Grapalat" w:cs="Calibri"/>
                <w:color w:val="000000"/>
              </w:rPr>
              <w:t>34</w:t>
            </w:r>
          </w:p>
        </w:tc>
        <w:tc>
          <w:tcPr>
            <w:tcW w:w="1243" w:type="dxa"/>
            <w:vMerge w:val="restart"/>
            <w:tcBorders>
              <w:top w:val="nil"/>
              <w:left w:val="single" w:sz="4" w:space="0" w:color="auto"/>
              <w:bottom w:val="single" w:sz="8" w:space="0" w:color="000000"/>
              <w:right w:val="single" w:sz="4" w:space="0" w:color="auto"/>
            </w:tcBorders>
            <w:shd w:val="clear" w:color="auto" w:fill="auto"/>
            <w:vAlign w:val="center"/>
            <w:hideMark/>
          </w:tcPr>
          <w:p w14:paraId="0E6497E1" w14:textId="77777777" w:rsidR="00A92FCC" w:rsidRPr="0065225C" w:rsidRDefault="00A92FCC" w:rsidP="00D50FB4">
            <w:pPr>
              <w:spacing w:line="288" w:lineRule="auto"/>
              <w:rPr>
                <w:rFonts w:ascii="GHEA Grapalat" w:hAnsi="GHEA Grapalat" w:cs="Calibri"/>
                <w:color w:val="000000"/>
              </w:rPr>
            </w:pPr>
            <w:r w:rsidRPr="0065225C">
              <w:rPr>
                <w:rFonts w:ascii="Calibri" w:hAnsi="Calibri" w:cs="Calibri"/>
                <w:color w:val="000000"/>
              </w:rPr>
              <w:t> </w:t>
            </w:r>
          </w:p>
        </w:tc>
        <w:tc>
          <w:tcPr>
            <w:tcW w:w="1490" w:type="dxa"/>
            <w:tcBorders>
              <w:top w:val="nil"/>
              <w:left w:val="nil"/>
              <w:bottom w:val="single" w:sz="4" w:space="0" w:color="auto"/>
              <w:right w:val="single" w:sz="4" w:space="0" w:color="auto"/>
            </w:tcBorders>
            <w:shd w:val="clear" w:color="auto" w:fill="auto"/>
            <w:vAlign w:val="bottom"/>
            <w:hideMark/>
          </w:tcPr>
          <w:p w14:paraId="4423422B"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Н18</w:t>
            </w:r>
            <w:r w:rsidRPr="0065225C">
              <w:rPr>
                <w:rFonts w:ascii="GHEA Grapalat" w:hAnsi="GHEA Grapalat" w:cs="Calibri"/>
                <w:color w:val="000000"/>
                <w:sz w:val="22"/>
                <w:szCs w:val="22"/>
              </w:rPr>
              <w:t>+</w:t>
            </w:r>
            <w:r w:rsidRPr="0065225C">
              <w:rPr>
                <w:rFonts w:ascii="GHEA Grapalat" w:hAnsi="GHEA Grapalat" w:cs="Calibri"/>
                <w:color w:val="000000"/>
                <w:sz w:val="22"/>
                <w:szCs w:val="22"/>
                <w:lang w:val="hy-AM"/>
              </w:rPr>
              <w:t>ամբոխ</w:t>
            </w:r>
          </w:p>
        </w:tc>
        <w:tc>
          <w:tcPr>
            <w:tcW w:w="992" w:type="dxa"/>
            <w:tcBorders>
              <w:top w:val="nil"/>
              <w:left w:val="nil"/>
              <w:bottom w:val="single" w:sz="4" w:space="0" w:color="auto"/>
              <w:right w:val="single" w:sz="4" w:space="0" w:color="auto"/>
            </w:tcBorders>
            <w:shd w:val="clear" w:color="auto" w:fill="auto"/>
            <w:vAlign w:val="center"/>
            <w:hideMark/>
          </w:tcPr>
          <w:p w14:paraId="17AE44A4" w14:textId="77777777" w:rsidR="00A92FCC" w:rsidRPr="0065225C" w:rsidRDefault="00A92FCC" w:rsidP="00D50FB4">
            <w:pPr>
              <w:spacing w:line="288" w:lineRule="auto"/>
              <w:rPr>
                <w:rFonts w:ascii="GHEA Grapalat" w:hAnsi="GHEA Grapalat" w:cs="Calibri"/>
                <w:color w:val="000000"/>
              </w:rPr>
            </w:pPr>
            <w:r w:rsidRPr="0065225C">
              <w:rPr>
                <w:rFonts w:ascii="Calibri" w:hAnsi="Calibri" w:cs="Calibri"/>
                <w:color w:val="000000"/>
              </w:rPr>
              <w:t> </w:t>
            </w:r>
          </w:p>
        </w:tc>
        <w:tc>
          <w:tcPr>
            <w:tcW w:w="1156" w:type="dxa"/>
            <w:tcBorders>
              <w:top w:val="nil"/>
              <w:left w:val="nil"/>
              <w:bottom w:val="single" w:sz="4" w:space="0" w:color="auto"/>
              <w:right w:val="single" w:sz="8" w:space="0" w:color="auto"/>
            </w:tcBorders>
            <w:shd w:val="clear" w:color="auto" w:fill="auto"/>
            <w:vAlign w:val="center"/>
            <w:hideMark/>
          </w:tcPr>
          <w:p w14:paraId="138BF2F7" w14:textId="77777777" w:rsidR="00A92FCC" w:rsidRPr="0065225C" w:rsidRDefault="00A92FCC" w:rsidP="00D50FB4">
            <w:pPr>
              <w:spacing w:line="288" w:lineRule="auto"/>
              <w:rPr>
                <w:rFonts w:ascii="GHEA Grapalat" w:hAnsi="GHEA Grapalat" w:cs="Calibri"/>
                <w:color w:val="000000"/>
              </w:rPr>
            </w:pPr>
            <w:r w:rsidRPr="0065225C">
              <w:rPr>
                <w:rFonts w:ascii="Calibri" w:hAnsi="Calibri" w:cs="Calibri"/>
                <w:color w:val="000000"/>
              </w:rPr>
              <w:t> </w:t>
            </w:r>
          </w:p>
        </w:tc>
        <w:tc>
          <w:tcPr>
            <w:tcW w:w="347" w:type="dxa"/>
            <w:vAlign w:val="center"/>
            <w:hideMark/>
          </w:tcPr>
          <w:p w14:paraId="7AF4A7B9" w14:textId="77777777" w:rsidR="00A92FCC" w:rsidRPr="0065225C" w:rsidRDefault="00A92FCC" w:rsidP="00D50FB4">
            <w:pPr>
              <w:spacing w:line="288" w:lineRule="auto"/>
              <w:rPr>
                <w:sz w:val="20"/>
                <w:szCs w:val="20"/>
              </w:rPr>
            </w:pPr>
          </w:p>
        </w:tc>
      </w:tr>
      <w:tr w:rsidR="00A92FCC" w:rsidRPr="0065225C" w14:paraId="163B3B86" w14:textId="77777777" w:rsidTr="00D50FB4">
        <w:trPr>
          <w:gridAfter w:val="1"/>
          <w:wAfter w:w="6" w:type="dxa"/>
          <w:trHeight w:val="360"/>
          <w:jc w:val="center"/>
        </w:trPr>
        <w:tc>
          <w:tcPr>
            <w:tcW w:w="1874" w:type="dxa"/>
            <w:vMerge/>
            <w:tcBorders>
              <w:top w:val="nil"/>
              <w:left w:val="single" w:sz="4" w:space="0" w:color="auto"/>
              <w:bottom w:val="single" w:sz="4" w:space="0" w:color="000000"/>
              <w:right w:val="nil"/>
            </w:tcBorders>
            <w:vAlign w:val="center"/>
            <w:hideMark/>
          </w:tcPr>
          <w:p w14:paraId="44643D0D" w14:textId="77777777" w:rsidR="00A92FCC" w:rsidRPr="0065225C" w:rsidRDefault="00A92FCC" w:rsidP="00D50FB4">
            <w:pPr>
              <w:spacing w:line="288" w:lineRule="auto"/>
              <w:rPr>
                <w:rFonts w:ascii="GHEA Grapalat" w:hAnsi="GHEA Grapalat" w:cs="Calibri"/>
                <w:color w:val="000000"/>
              </w:rPr>
            </w:pPr>
          </w:p>
        </w:tc>
        <w:tc>
          <w:tcPr>
            <w:tcW w:w="1914" w:type="dxa"/>
            <w:vMerge/>
            <w:tcBorders>
              <w:top w:val="single" w:sz="8" w:space="0" w:color="auto"/>
              <w:left w:val="single" w:sz="8" w:space="0" w:color="auto"/>
              <w:bottom w:val="single" w:sz="8" w:space="0" w:color="000000"/>
              <w:right w:val="single" w:sz="4" w:space="0" w:color="auto"/>
            </w:tcBorders>
            <w:vAlign w:val="center"/>
            <w:hideMark/>
          </w:tcPr>
          <w:p w14:paraId="5486EB25" w14:textId="77777777" w:rsidR="00A92FCC" w:rsidRPr="0065225C" w:rsidRDefault="00A92FCC" w:rsidP="00D50FB4">
            <w:pPr>
              <w:spacing w:line="288" w:lineRule="auto"/>
              <w:rPr>
                <w:rFonts w:ascii="GHEA Grapalat" w:hAnsi="GHEA Grapalat" w:cs="Calibri"/>
                <w:color w:val="000000"/>
              </w:rPr>
            </w:pPr>
          </w:p>
        </w:tc>
        <w:tc>
          <w:tcPr>
            <w:tcW w:w="1808" w:type="dxa"/>
            <w:vMerge/>
            <w:tcBorders>
              <w:top w:val="single" w:sz="8" w:space="0" w:color="auto"/>
              <w:left w:val="single" w:sz="4" w:space="0" w:color="auto"/>
              <w:bottom w:val="single" w:sz="8" w:space="0" w:color="000000"/>
              <w:right w:val="single" w:sz="4" w:space="0" w:color="auto"/>
            </w:tcBorders>
            <w:vAlign w:val="center"/>
            <w:hideMark/>
          </w:tcPr>
          <w:p w14:paraId="56F7D8F6" w14:textId="77777777" w:rsidR="00A92FCC" w:rsidRPr="0065225C" w:rsidRDefault="00A92FCC" w:rsidP="00D50FB4">
            <w:pPr>
              <w:spacing w:line="288" w:lineRule="auto"/>
              <w:rPr>
                <w:rFonts w:ascii="GHEA Grapalat" w:hAnsi="GHEA Grapalat" w:cs="Calibri"/>
                <w:color w:val="000000"/>
              </w:rPr>
            </w:pPr>
          </w:p>
        </w:tc>
        <w:tc>
          <w:tcPr>
            <w:tcW w:w="1911" w:type="dxa"/>
            <w:vMerge/>
            <w:tcBorders>
              <w:top w:val="single" w:sz="8" w:space="0" w:color="auto"/>
              <w:left w:val="single" w:sz="4" w:space="0" w:color="auto"/>
              <w:bottom w:val="single" w:sz="8" w:space="0" w:color="000000"/>
              <w:right w:val="single" w:sz="4" w:space="0" w:color="auto"/>
            </w:tcBorders>
            <w:vAlign w:val="center"/>
            <w:hideMark/>
          </w:tcPr>
          <w:p w14:paraId="7D4B2C21" w14:textId="77777777" w:rsidR="00A92FCC" w:rsidRPr="0065225C" w:rsidRDefault="00A92FCC" w:rsidP="00D50FB4">
            <w:pPr>
              <w:spacing w:line="288" w:lineRule="auto"/>
              <w:rPr>
                <w:rFonts w:ascii="GHEA Grapalat" w:hAnsi="GHEA Grapalat" w:cs="Calibri"/>
                <w:color w:val="000000"/>
              </w:rPr>
            </w:pPr>
          </w:p>
        </w:tc>
        <w:tc>
          <w:tcPr>
            <w:tcW w:w="1808" w:type="dxa"/>
            <w:vMerge/>
            <w:tcBorders>
              <w:top w:val="nil"/>
              <w:left w:val="single" w:sz="4" w:space="0" w:color="auto"/>
              <w:bottom w:val="single" w:sz="8" w:space="0" w:color="000000"/>
              <w:right w:val="single" w:sz="4" w:space="0" w:color="auto"/>
            </w:tcBorders>
            <w:vAlign w:val="center"/>
            <w:hideMark/>
          </w:tcPr>
          <w:p w14:paraId="47E8FB3A" w14:textId="77777777" w:rsidR="00A92FCC" w:rsidRPr="0065225C" w:rsidRDefault="00A92FCC" w:rsidP="00D50FB4">
            <w:pPr>
              <w:spacing w:line="288" w:lineRule="auto"/>
              <w:rPr>
                <w:rFonts w:ascii="GHEA Grapalat" w:hAnsi="GHEA Grapalat" w:cs="Calibri"/>
                <w:i/>
                <w:iCs/>
                <w:color w:val="000000"/>
              </w:rPr>
            </w:pPr>
          </w:p>
        </w:tc>
        <w:tc>
          <w:tcPr>
            <w:tcW w:w="938" w:type="dxa"/>
            <w:vMerge/>
            <w:tcBorders>
              <w:top w:val="nil"/>
              <w:left w:val="single" w:sz="4" w:space="0" w:color="auto"/>
              <w:bottom w:val="single" w:sz="8" w:space="0" w:color="000000"/>
              <w:right w:val="single" w:sz="4" w:space="0" w:color="auto"/>
            </w:tcBorders>
            <w:vAlign w:val="center"/>
            <w:hideMark/>
          </w:tcPr>
          <w:p w14:paraId="4FFAC90B" w14:textId="77777777" w:rsidR="00A92FCC" w:rsidRPr="0065225C" w:rsidRDefault="00A92FCC" w:rsidP="00D50FB4">
            <w:pPr>
              <w:spacing w:line="288" w:lineRule="auto"/>
              <w:rPr>
                <w:rFonts w:ascii="GHEA Grapalat" w:hAnsi="GHEA Grapalat" w:cs="Calibri"/>
                <w:color w:val="000000"/>
              </w:rPr>
            </w:pPr>
          </w:p>
        </w:tc>
        <w:tc>
          <w:tcPr>
            <w:tcW w:w="1243" w:type="dxa"/>
            <w:vMerge/>
            <w:tcBorders>
              <w:top w:val="nil"/>
              <w:left w:val="single" w:sz="4" w:space="0" w:color="auto"/>
              <w:bottom w:val="single" w:sz="8" w:space="0" w:color="000000"/>
              <w:right w:val="single" w:sz="4" w:space="0" w:color="auto"/>
            </w:tcBorders>
            <w:vAlign w:val="center"/>
            <w:hideMark/>
          </w:tcPr>
          <w:p w14:paraId="62FF9731" w14:textId="77777777" w:rsidR="00A92FCC" w:rsidRPr="0065225C" w:rsidRDefault="00A92FCC" w:rsidP="00D50FB4">
            <w:pPr>
              <w:spacing w:line="288" w:lineRule="auto"/>
              <w:rPr>
                <w:rFonts w:ascii="GHEA Grapalat" w:hAnsi="GHEA Grapalat" w:cs="Calibri"/>
                <w:color w:val="000000"/>
              </w:rPr>
            </w:pPr>
          </w:p>
        </w:tc>
        <w:tc>
          <w:tcPr>
            <w:tcW w:w="1490" w:type="dxa"/>
            <w:tcBorders>
              <w:top w:val="nil"/>
              <w:left w:val="nil"/>
              <w:bottom w:val="single" w:sz="8" w:space="0" w:color="auto"/>
              <w:right w:val="single" w:sz="4" w:space="0" w:color="auto"/>
            </w:tcBorders>
            <w:shd w:val="clear" w:color="auto" w:fill="auto"/>
            <w:vAlign w:val="bottom"/>
            <w:hideMark/>
          </w:tcPr>
          <w:p w14:paraId="025817BC"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НК-80</w:t>
            </w:r>
          </w:p>
        </w:tc>
        <w:tc>
          <w:tcPr>
            <w:tcW w:w="992" w:type="dxa"/>
            <w:tcBorders>
              <w:top w:val="nil"/>
              <w:left w:val="nil"/>
              <w:bottom w:val="single" w:sz="8" w:space="0" w:color="auto"/>
              <w:right w:val="single" w:sz="4" w:space="0" w:color="auto"/>
            </w:tcBorders>
            <w:shd w:val="clear" w:color="auto" w:fill="auto"/>
            <w:vAlign w:val="center"/>
            <w:hideMark/>
          </w:tcPr>
          <w:p w14:paraId="08932E1D"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243</w:t>
            </w:r>
            <w:r w:rsidRPr="0065225C">
              <w:rPr>
                <w:rFonts w:ascii="GHEA Grapalat" w:hAnsi="GHEA Grapalat" w:cs="Calibri"/>
                <w:color w:val="000000"/>
                <w:lang w:val="hy-AM"/>
              </w:rPr>
              <w:t>,</w:t>
            </w:r>
            <w:r w:rsidRPr="0065225C">
              <w:rPr>
                <w:rFonts w:ascii="GHEA Grapalat" w:hAnsi="GHEA Grapalat" w:cs="Calibri"/>
                <w:color w:val="000000"/>
              </w:rPr>
              <w:t>29</w:t>
            </w:r>
          </w:p>
        </w:tc>
        <w:tc>
          <w:tcPr>
            <w:tcW w:w="1156" w:type="dxa"/>
            <w:tcBorders>
              <w:top w:val="nil"/>
              <w:left w:val="nil"/>
              <w:bottom w:val="single" w:sz="8" w:space="0" w:color="auto"/>
              <w:right w:val="single" w:sz="8" w:space="0" w:color="auto"/>
            </w:tcBorders>
            <w:shd w:val="clear" w:color="auto" w:fill="auto"/>
            <w:vAlign w:val="center"/>
            <w:hideMark/>
          </w:tcPr>
          <w:p w14:paraId="115CC577" w14:textId="77777777" w:rsidR="00A92FCC" w:rsidRPr="0065225C" w:rsidRDefault="00A92FCC" w:rsidP="00D50FB4">
            <w:pPr>
              <w:spacing w:line="288" w:lineRule="auto"/>
              <w:rPr>
                <w:rFonts w:ascii="GHEA Grapalat" w:hAnsi="GHEA Grapalat" w:cs="Calibri"/>
                <w:color w:val="000000"/>
              </w:rPr>
            </w:pPr>
            <w:r w:rsidRPr="0065225C">
              <w:rPr>
                <w:rFonts w:ascii="Calibri" w:hAnsi="Calibri" w:cs="Calibri"/>
                <w:color w:val="000000"/>
              </w:rPr>
              <w:t> </w:t>
            </w:r>
          </w:p>
        </w:tc>
        <w:tc>
          <w:tcPr>
            <w:tcW w:w="347" w:type="dxa"/>
            <w:vAlign w:val="center"/>
            <w:hideMark/>
          </w:tcPr>
          <w:p w14:paraId="2F100FCF" w14:textId="77777777" w:rsidR="00A92FCC" w:rsidRPr="0065225C" w:rsidRDefault="00A92FCC" w:rsidP="00D50FB4">
            <w:pPr>
              <w:spacing w:line="288" w:lineRule="auto"/>
              <w:rPr>
                <w:sz w:val="20"/>
                <w:szCs w:val="20"/>
              </w:rPr>
            </w:pPr>
          </w:p>
        </w:tc>
      </w:tr>
      <w:tr w:rsidR="00A92FCC" w:rsidRPr="0065225C" w14:paraId="0D4BD0F7" w14:textId="77777777" w:rsidTr="00D50FB4">
        <w:trPr>
          <w:gridAfter w:val="1"/>
          <w:wAfter w:w="6" w:type="dxa"/>
          <w:trHeight w:val="348"/>
          <w:jc w:val="center"/>
        </w:trPr>
        <w:tc>
          <w:tcPr>
            <w:tcW w:w="1874" w:type="dxa"/>
            <w:vMerge/>
            <w:tcBorders>
              <w:top w:val="nil"/>
              <w:left w:val="single" w:sz="4" w:space="0" w:color="auto"/>
              <w:bottom w:val="single" w:sz="4" w:space="0" w:color="000000"/>
              <w:right w:val="nil"/>
            </w:tcBorders>
            <w:vAlign w:val="center"/>
            <w:hideMark/>
          </w:tcPr>
          <w:p w14:paraId="7967522A" w14:textId="77777777" w:rsidR="00A92FCC" w:rsidRPr="0065225C" w:rsidRDefault="00A92FCC" w:rsidP="00D50FB4">
            <w:pPr>
              <w:spacing w:line="288" w:lineRule="auto"/>
              <w:rPr>
                <w:rFonts w:ascii="GHEA Grapalat" w:hAnsi="GHEA Grapalat" w:cs="Calibri"/>
                <w:color w:val="000000"/>
              </w:rPr>
            </w:pPr>
          </w:p>
        </w:tc>
        <w:tc>
          <w:tcPr>
            <w:tcW w:w="1914" w:type="dxa"/>
            <w:vMerge w:val="restart"/>
            <w:tcBorders>
              <w:top w:val="nil"/>
              <w:left w:val="single" w:sz="8" w:space="0" w:color="auto"/>
              <w:bottom w:val="single" w:sz="8" w:space="0" w:color="000000"/>
              <w:right w:val="single" w:sz="4" w:space="0" w:color="auto"/>
            </w:tcBorders>
            <w:shd w:val="clear" w:color="auto" w:fill="auto"/>
            <w:vAlign w:val="center"/>
            <w:hideMark/>
          </w:tcPr>
          <w:p w14:paraId="0BC80C96"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11</w:t>
            </w:r>
            <w:r w:rsidRPr="0065225C">
              <w:rPr>
                <w:rFonts w:ascii="GHEA Grapalat" w:hAnsi="GHEA Grapalat" w:cs="Calibri"/>
                <w:color w:val="000000"/>
                <w:lang w:val="hy-AM"/>
              </w:rPr>
              <w:t>,</w:t>
            </w:r>
            <w:r w:rsidRPr="0065225C">
              <w:rPr>
                <w:rFonts w:ascii="GHEA Grapalat" w:hAnsi="GHEA Grapalat" w:cs="Calibri"/>
                <w:color w:val="000000"/>
              </w:rPr>
              <w:t>66</w:t>
            </w:r>
          </w:p>
        </w:tc>
        <w:tc>
          <w:tcPr>
            <w:tcW w:w="1808"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49780FB"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11</w:t>
            </w:r>
            <w:r w:rsidRPr="0065225C">
              <w:rPr>
                <w:rFonts w:ascii="GHEA Grapalat" w:hAnsi="GHEA Grapalat" w:cs="Calibri"/>
                <w:color w:val="000000"/>
                <w:lang w:val="hy-AM"/>
              </w:rPr>
              <w:t>,</w:t>
            </w:r>
            <w:r w:rsidRPr="0065225C">
              <w:rPr>
                <w:rFonts w:ascii="GHEA Grapalat" w:hAnsi="GHEA Grapalat" w:cs="Calibri"/>
                <w:color w:val="000000"/>
              </w:rPr>
              <w:t>1</w:t>
            </w:r>
          </w:p>
        </w:tc>
        <w:tc>
          <w:tcPr>
            <w:tcW w:w="191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33BD04A"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0</w:t>
            </w:r>
            <w:r w:rsidRPr="0065225C">
              <w:rPr>
                <w:rFonts w:ascii="GHEA Grapalat" w:hAnsi="GHEA Grapalat" w:cs="Calibri"/>
                <w:color w:val="000000"/>
                <w:lang w:val="hy-AM"/>
              </w:rPr>
              <w:t>,</w:t>
            </w:r>
            <w:r w:rsidRPr="0065225C">
              <w:rPr>
                <w:rFonts w:ascii="GHEA Grapalat" w:hAnsi="GHEA Grapalat" w:cs="Calibri"/>
                <w:color w:val="000000"/>
              </w:rPr>
              <w:t>8</w:t>
            </w:r>
          </w:p>
        </w:tc>
        <w:tc>
          <w:tcPr>
            <w:tcW w:w="1808" w:type="dxa"/>
            <w:vMerge w:val="restart"/>
            <w:tcBorders>
              <w:top w:val="nil"/>
              <w:left w:val="single" w:sz="4" w:space="0" w:color="auto"/>
              <w:bottom w:val="single" w:sz="4" w:space="0" w:color="auto"/>
              <w:right w:val="single" w:sz="4" w:space="0" w:color="auto"/>
            </w:tcBorders>
            <w:shd w:val="clear" w:color="auto" w:fill="auto"/>
            <w:vAlign w:val="center"/>
            <w:hideMark/>
          </w:tcPr>
          <w:p w14:paraId="78B255B6" w14:textId="77777777" w:rsidR="00A92FCC" w:rsidRPr="0065225C" w:rsidRDefault="00A92FCC" w:rsidP="00D50FB4">
            <w:pPr>
              <w:spacing w:line="288" w:lineRule="auto"/>
              <w:rPr>
                <w:rFonts w:ascii="GHEA Grapalat" w:hAnsi="GHEA Grapalat" w:cs="Calibri"/>
                <w:i/>
                <w:iCs/>
                <w:color w:val="000000"/>
              </w:rPr>
            </w:pPr>
            <w:r w:rsidRPr="0065225C">
              <w:rPr>
                <w:rFonts w:ascii="GHEA Grapalat" w:hAnsi="GHEA Grapalat" w:cs="Calibri"/>
                <w:i/>
                <w:iCs/>
                <w:color w:val="000000"/>
              </w:rPr>
              <w:t>x=L/2</w:t>
            </w:r>
          </w:p>
        </w:tc>
        <w:tc>
          <w:tcPr>
            <w:tcW w:w="9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8F151C" w14:textId="77777777" w:rsidR="00A92FCC" w:rsidRPr="0065225C" w:rsidRDefault="00A92FCC" w:rsidP="00D50FB4">
            <w:pPr>
              <w:spacing w:line="288" w:lineRule="auto"/>
              <w:rPr>
                <w:rFonts w:ascii="GHEA Grapalat" w:hAnsi="GHEA Grapalat" w:cs="Calibri"/>
                <w:color w:val="000000"/>
              </w:rPr>
            </w:pPr>
            <w:r w:rsidRPr="0065225C">
              <w:rPr>
                <w:rFonts w:ascii="Calibri" w:hAnsi="Calibri" w:cs="Calibri"/>
                <w:color w:val="000000"/>
              </w:rPr>
              <w:t> </w:t>
            </w:r>
          </w:p>
        </w:tc>
        <w:tc>
          <w:tcPr>
            <w:tcW w:w="12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29C5E3" w14:textId="77777777" w:rsidR="00A92FCC" w:rsidRPr="0065225C" w:rsidRDefault="00A92FCC" w:rsidP="00D50FB4">
            <w:pPr>
              <w:spacing w:line="288" w:lineRule="auto"/>
              <w:rPr>
                <w:rFonts w:ascii="GHEA Grapalat" w:hAnsi="GHEA Grapalat" w:cs="Calibri"/>
                <w:color w:val="000000"/>
                <w:lang w:val="hy-AM"/>
              </w:rPr>
            </w:pPr>
            <w:r w:rsidRPr="0065225C">
              <w:rPr>
                <w:rFonts w:ascii="GHEA Grapalat" w:hAnsi="GHEA Grapalat" w:cs="Calibri"/>
                <w:color w:val="000000"/>
              </w:rPr>
              <w:t>16</w:t>
            </w:r>
            <w:r w:rsidRPr="0065225C">
              <w:rPr>
                <w:rFonts w:ascii="GHEA Grapalat" w:hAnsi="GHEA Grapalat" w:cs="Calibri"/>
                <w:color w:val="000000"/>
                <w:lang w:val="hy-AM"/>
              </w:rPr>
              <w:t>7,8</w:t>
            </w:r>
          </w:p>
        </w:tc>
        <w:tc>
          <w:tcPr>
            <w:tcW w:w="1490" w:type="dxa"/>
            <w:tcBorders>
              <w:top w:val="nil"/>
              <w:left w:val="nil"/>
              <w:bottom w:val="single" w:sz="4" w:space="0" w:color="auto"/>
              <w:right w:val="single" w:sz="4" w:space="0" w:color="auto"/>
            </w:tcBorders>
            <w:shd w:val="clear" w:color="auto" w:fill="auto"/>
            <w:vAlign w:val="bottom"/>
            <w:hideMark/>
          </w:tcPr>
          <w:p w14:paraId="059972E8"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Н18</w:t>
            </w:r>
            <w:r w:rsidRPr="0065225C">
              <w:rPr>
                <w:rFonts w:ascii="GHEA Grapalat" w:hAnsi="GHEA Grapalat" w:cs="Calibri"/>
                <w:color w:val="000000"/>
                <w:sz w:val="22"/>
                <w:szCs w:val="22"/>
              </w:rPr>
              <w:t>+</w:t>
            </w:r>
            <w:r w:rsidRPr="0065225C">
              <w:rPr>
                <w:rFonts w:ascii="GHEA Grapalat" w:hAnsi="GHEA Grapalat" w:cs="Calibri"/>
                <w:color w:val="000000"/>
                <w:sz w:val="22"/>
                <w:szCs w:val="22"/>
                <w:lang w:val="hy-AM"/>
              </w:rPr>
              <w:t>ամբոխ</w:t>
            </w:r>
          </w:p>
        </w:tc>
        <w:tc>
          <w:tcPr>
            <w:tcW w:w="992" w:type="dxa"/>
            <w:tcBorders>
              <w:top w:val="nil"/>
              <w:left w:val="nil"/>
              <w:bottom w:val="single" w:sz="4" w:space="0" w:color="auto"/>
              <w:right w:val="single" w:sz="4" w:space="0" w:color="auto"/>
            </w:tcBorders>
            <w:shd w:val="clear" w:color="auto" w:fill="auto"/>
            <w:noWrap/>
            <w:vAlign w:val="center"/>
            <w:hideMark/>
          </w:tcPr>
          <w:p w14:paraId="6AD9CECC" w14:textId="77777777" w:rsidR="00A92FCC" w:rsidRPr="0065225C" w:rsidRDefault="00A92FCC" w:rsidP="00D50FB4">
            <w:pPr>
              <w:spacing w:line="288" w:lineRule="auto"/>
              <w:rPr>
                <w:rFonts w:ascii="GHEA Grapalat" w:hAnsi="GHEA Grapalat" w:cs="Calibri"/>
                <w:color w:val="000000"/>
              </w:rPr>
            </w:pPr>
            <w:r w:rsidRPr="0065225C">
              <w:rPr>
                <w:rFonts w:ascii="Calibri" w:hAnsi="Calibri" w:cs="Calibri"/>
                <w:color w:val="000000"/>
              </w:rPr>
              <w:t> </w:t>
            </w:r>
          </w:p>
        </w:tc>
        <w:tc>
          <w:tcPr>
            <w:tcW w:w="1156" w:type="dxa"/>
            <w:tcBorders>
              <w:top w:val="nil"/>
              <w:left w:val="nil"/>
              <w:bottom w:val="single" w:sz="4" w:space="0" w:color="auto"/>
              <w:right w:val="single" w:sz="8" w:space="0" w:color="auto"/>
            </w:tcBorders>
            <w:shd w:val="clear" w:color="auto" w:fill="auto"/>
            <w:noWrap/>
            <w:vAlign w:val="center"/>
            <w:hideMark/>
          </w:tcPr>
          <w:p w14:paraId="40DF61DE" w14:textId="77777777" w:rsidR="00A92FCC" w:rsidRPr="0065225C" w:rsidRDefault="00A92FCC" w:rsidP="00D50FB4">
            <w:pPr>
              <w:spacing w:line="288" w:lineRule="auto"/>
              <w:rPr>
                <w:rFonts w:ascii="GHEA Grapalat" w:hAnsi="GHEA Grapalat" w:cs="Calibri"/>
                <w:color w:val="000000"/>
              </w:rPr>
            </w:pPr>
            <w:r w:rsidRPr="0065225C">
              <w:rPr>
                <w:rFonts w:ascii="Calibri" w:hAnsi="Calibri" w:cs="Calibri"/>
                <w:color w:val="000000"/>
              </w:rPr>
              <w:t> </w:t>
            </w:r>
          </w:p>
        </w:tc>
        <w:tc>
          <w:tcPr>
            <w:tcW w:w="347" w:type="dxa"/>
            <w:vAlign w:val="center"/>
            <w:hideMark/>
          </w:tcPr>
          <w:p w14:paraId="54BA61EE" w14:textId="77777777" w:rsidR="00A92FCC" w:rsidRPr="0065225C" w:rsidRDefault="00A92FCC" w:rsidP="00D50FB4">
            <w:pPr>
              <w:spacing w:line="288" w:lineRule="auto"/>
              <w:rPr>
                <w:sz w:val="20"/>
                <w:szCs w:val="20"/>
              </w:rPr>
            </w:pPr>
          </w:p>
        </w:tc>
      </w:tr>
      <w:tr w:rsidR="00A92FCC" w:rsidRPr="0065225C" w14:paraId="2554FA33" w14:textId="77777777" w:rsidTr="00D50FB4">
        <w:trPr>
          <w:gridAfter w:val="1"/>
          <w:wAfter w:w="6" w:type="dxa"/>
          <w:trHeight w:val="348"/>
          <w:jc w:val="center"/>
        </w:trPr>
        <w:tc>
          <w:tcPr>
            <w:tcW w:w="1874" w:type="dxa"/>
            <w:vMerge/>
            <w:tcBorders>
              <w:top w:val="nil"/>
              <w:left w:val="single" w:sz="4" w:space="0" w:color="auto"/>
              <w:bottom w:val="single" w:sz="4" w:space="0" w:color="000000"/>
              <w:right w:val="nil"/>
            </w:tcBorders>
            <w:vAlign w:val="center"/>
            <w:hideMark/>
          </w:tcPr>
          <w:p w14:paraId="309C3D9E" w14:textId="77777777" w:rsidR="00A92FCC" w:rsidRPr="0065225C" w:rsidRDefault="00A92FCC" w:rsidP="00D50FB4">
            <w:pPr>
              <w:spacing w:line="288" w:lineRule="auto"/>
              <w:rPr>
                <w:rFonts w:ascii="GHEA Grapalat" w:hAnsi="GHEA Grapalat" w:cs="Calibri"/>
                <w:color w:val="000000"/>
              </w:rPr>
            </w:pPr>
          </w:p>
        </w:tc>
        <w:tc>
          <w:tcPr>
            <w:tcW w:w="1914" w:type="dxa"/>
            <w:vMerge/>
            <w:tcBorders>
              <w:top w:val="nil"/>
              <w:left w:val="single" w:sz="8" w:space="0" w:color="auto"/>
              <w:bottom w:val="single" w:sz="8" w:space="0" w:color="000000"/>
              <w:right w:val="single" w:sz="4" w:space="0" w:color="auto"/>
            </w:tcBorders>
            <w:vAlign w:val="center"/>
            <w:hideMark/>
          </w:tcPr>
          <w:p w14:paraId="74F49E7A" w14:textId="77777777" w:rsidR="00A92FCC" w:rsidRPr="0065225C" w:rsidRDefault="00A92FCC" w:rsidP="00D50FB4">
            <w:pPr>
              <w:spacing w:line="288" w:lineRule="auto"/>
              <w:rPr>
                <w:rFonts w:ascii="GHEA Grapalat" w:hAnsi="GHEA Grapalat" w:cs="Calibri"/>
                <w:color w:val="000000"/>
              </w:rPr>
            </w:pPr>
          </w:p>
        </w:tc>
        <w:tc>
          <w:tcPr>
            <w:tcW w:w="1808" w:type="dxa"/>
            <w:vMerge/>
            <w:tcBorders>
              <w:top w:val="nil"/>
              <w:left w:val="single" w:sz="4" w:space="0" w:color="auto"/>
              <w:bottom w:val="single" w:sz="8" w:space="0" w:color="000000"/>
              <w:right w:val="single" w:sz="4" w:space="0" w:color="auto"/>
            </w:tcBorders>
            <w:vAlign w:val="center"/>
            <w:hideMark/>
          </w:tcPr>
          <w:p w14:paraId="6770A47B" w14:textId="77777777" w:rsidR="00A92FCC" w:rsidRPr="0065225C" w:rsidRDefault="00A92FCC" w:rsidP="00D50FB4">
            <w:pPr>
              <w:spacing w:line="288" w:lineRule="auto"/>
              <w:rPr>
                <w:rFonts w:ascii="GHEA Grapalat" w:hAnsi="GHEA Grapalat" w:cs="Calibri"/>
                <w:color w:val="000000"/>
              </w:rPr>
            </w:pPr>
          </w:p>
        </w:tc>
        <w:tc>
          <w:tcPr>
            <w:tcW w:w="1911" w:type="dxa"/>
            <w:vMerge/>
            <w:tcBorders>
              <w:top w:val="nil"/>
              <w:left w:val="single" w:sz="4" w:space="0" w:color="auto"/>
              <w:bottom w:val="single" w:sz="8" w:space="0" w:color="000000"/>
              <w:right w:val="single" w:sz="4" w:space="0" w:color="auto"/>
            </w:tcBorders>
            <w:vAlign w:val="center"/>
            <w:hideMark/>
          </w:tcPr>
          <w:p w14:paraId="6762EDC1" w14:textId="77777777" w:rsidR="00A92FCC" w:rsidRPr="0065225C" w:rsidRDefault="00A92FCC" w:rsidP="00D50FB4">
            <w:pPr>
              <w:spacing w:line="288" w:lineRule="auto"/>
              <w:rPr>
                <w:rFonts w:ascii="GHEA Grapalat" w:hAnsi="GHEA Grapalat" w:cs="Calibri"/>
                <w:color w:val="000000"/>
              </w:rPr>
            </w:pPr>
          </w:p>
        </w:tc>
        <w:tc>
          <w:tcPr>
            <w:tcW w:w="1808" w:type="dxa"/>
            <w:vMerge/>
            <w:tcBorders>
              <w:top w:val="nil"/>
              <w:left w:val="single" w:sz="4" w:space="0" w:color="auto"/>
              <w:bottom w:val="single" w:sz="4" w:space="0" w:color="auto"/>
              <w:right w:val="single" w:sz="4" w:space="0" w:color="auto"/>
            </w:tcBorders>
            <w:vAlign w:val="center"/>
            <w:hideMark/>
          </w:tcPr>
          <w:p w14:paraId="5947F49B" w14:textId="77777777" w:rsidR="00A92FCC" w:rsidRPr="0065225C" w:rsidRDefault="00A92FCC" w:rsidP="00D50FB4">
            <w:pPr>
              <w:spacing w:line="288" w:lineRule="auto"/>
              <w:rPr>
                <w:rFonts w:ascii="GHEA Grapalat" w:hAnsi="GHEA Grapalat" w:cs="Calibri"/>
                <w:i/>
                <w:iCs/>
                <w:color w:val="000000"/>
              </w:rPr>
            </w:pPr>
          </w:p>
        </w:tc>
        <w:tc>
          <w:tcPr>
            <w:tcW w:w="938" w:type="dxa"/>
            <w:vMerge/>
            <w:tcBorders>
              <w:top w:val="nil"/>
              <w:left w:val="single" w:sz="4" w:space="0" w:color="auto"/>
              <w:bottom w:val="single" w:sz="4" w:space="0" w:color="auto"/>
              <w:right w:val="single" w:sz="4" w:space="0" w:color="auto"/>
            </w:tcBorders>
            <w:vAlign w:val="center"/>
            <w:hideMark/>
          </w:tcPr>
          <w:p w14:paraId="387FC2F0" w14:textId="77777777" w:rsidR="00A92FCC" w:rsidRPr="0065225C" w:rsidRDefault="00A92FCC" w:rsidP="00D50FB4">
            <w:pPr>
              <w:spacing w:line="288" w:lineRule="auto"/>
              <w:rPr>
                <w:rFonts w:ascii="GHEA Grapalat" w:hAnsi="GHEA Grapalat" w:cs="Calibri"/>
                <w:color w:val="000000"/>
              </w:rPr>
            </w:pPr>
          </w:p>
        </w:tc>
        <w:tc>
          <w:tcPr>
            <w:tcW w:w="1243" w:type="dxa"/>
            <w:vMerge/>
            <w:tcBorders>
              <w:top w:val="nil"/>
              <w:left w:val="single" w:sz="4" w:space="0" w:color="auto"/>
              <w:bottom w:val="single" w:sz="4" w:space="0" w:color="auto"/>
              <w:right w:val="single" w:sz="4" w:space="0" w:color="auto"/>
            </w:tcBorders>
            <w:vAlign w:val="center"/>
            <w:hideMark/>
          </w:tcPr>
          <w:p w14:paraId="186648DB" w14:textId="77777777" w:rsidR="00A92FCC" w:rsidRPr="0065225C" w:rsidRDefault="00A92FCC" w:rsidP="00D50FB4">
            <w:pPr>
              <w:spacing w:line="288" w:lineRule="auto"/>
              <w:rPr>
                <w:rFonts w:ascii="GHEA Grapalat" w:hAnsi="GHEA Grapalat" w:cs="Calibri"/>
                <w:color w:val="000000"/>
              </w:rPr>
            </w:pPr>
          </w:p>
        </w:tc>
        <w:tc>
          <w:tcPr>
            <w:tcW w:w="1490" w:type="dxa"/>
            <w:tcBorders>
              <w:top w:val="nil"/>
              <w:left w:val="nil"/>
              <w:bottom w:val="single" w:sz="4" w:space="0" w:color="auto"/>
              <w:right w:val="single" w:sz="4" w:space="0" w:color="auto"/>
            </w:tcBorders>
            <w:shd w:val="clear" w:color="auto" w:fill="auto"/>
            <w:vAlign w:val="bottom"/>
            <w:hideMark/>
          </w:tcPr>
          <w:p w14:paraId="2705C0F8"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НК-80</w:t>
            </w:r>
          </w:p>
        </w:tc>
        <w:tc>
          <w:tcPr>
            <w:tcW w:w="992" w:type="dxa"/>
            <w:tcBorders>
              <w:top w:val="nil"/>
              <w:left w:val="nil"/>
              <w:bottom w:val="single" w:sz="4" w:space="0" w:color="auto"/>
              <w:right w:val="single" w:sz="4" w:space="0" w:color="auto"/>
            </w:tcBorders>
            <w:shd w:val="clear" w:color="auto" w:fill="auto"/>
            <w:noWrap/>
            <w:vAlign w:val="center"/>
            <w:hideMark/>
          </w:tcPr>
          <w:p w14:paraId="22C8A18B"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90</w:t>
            </w:r>
            <w:r w:rsidRPr="0065225C">
              <w:rPr>
                <w:rFonts w:ascii="GHEA Grapalat" w:hAnsi="GHEA Grapalat" w:cs="Calibri"/>
                <w:color w:val="000000"/>
                <w:lang w:val="hy-AM"/>
              </w:rPr>
              <w:t>,</w:t>
            </w:r>
            <w:r w:rsidRPr="0065225C">
              <w:rPr>
                <w:rFonts w:ascii="GHEA Grapalat" w:hAnsi="GHEA Grapalat" w:cs="Calibri"/>
                <w:color w:val="000000"/>
              </w:rPr>
              <w:t>84</w:t>
            </w:r>
          </w:p>
        </w:tc>
        <w:tc>
          <w:tcPr>
            <w:tcW w:w="1156" w:type="dxa"/>
            <w:tcBorders>
              <w:top w:val="nil"/>
              <w:left w:val="nil"/>
              <w:bottom w:val="single" w:sz="4" w:space="0" w:color="auto"/>
              <w:right w:val="single" w:sz="8" w:space="0" w:color="auto"/>
            </w:tcBorders>
            <w:shd w:val="clear" w:color="auto" w:fill="auto"/>
            <w:noWrap/>
            <w:vAlign w:val="center"/>
            <w:hideMark/>
          </w:tcPr>
          <w:p w14:paraId="05EA14DC"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523</w:t>
            </w:r>
            <w:r w:rsidRPr="0065225C">
              <w:rPr>
                <w:rFonts w:ascii="GHEA Grapalat" w:hAnsi="GHEA Grapalat" w:cs="Calibri"/>
                <w:color w:val="000000"/>
                <w:lang w:val="hy-AM"/>
              </w:rPr>
              <w:t>,</w:t>
            </w:r>
            <w:r w:rsidRPr="0065225C">
              <w:rPr>
                <w:rFonts w:ascii="GHEA Grapalat" w:hAnsi="GHEA Grapalat" w:cs="Calibri"/>
                <w:color w:val="000000"/>
              </w:rPr>
              <w:t>85</w:t>
            </w:r>
          </w:p>
        </w:tc>
        <w:tc>
          <w:tcPr>
            <w:tcW w:w="347" w:type="dxa"/>
            <w:vAlign w:val="center"/>
            <w:hideMark/>
          </w:tcPr>
          <w:p w14:paraId="002EFAB7" w14:textId="77777777" w:rsidR="00A92FCC" w:rsidRPr="0065225C" w:rsidRDefault="00A92FCC" w:rsidP="00D50FB4">
            <w:pPr>
              <w:spacing w:line="288" w:lineRule="auto"/>
              <w:rPr>
                <w:sz w:val="20"/>
                <w:szCs w:val="20"/>
              </w:rPr>
            </w:pPr>
          </w:p>
        </w:tc>
      </w:tr>
      <w:tr w:rsidR="00A92FCC" w:rsidRPr="0065225C" w14:paraId="28859F3C" w14:textId="77777777" w:rsidTr="00D50FB4">
        <w:trPr>
          <w:gridAfter w:val="1"/>
          <w:wAfter w:w="6" w:type="dxa"/>
          <w:trHeight w:val="348"/>
          <w:jc w:val="center"/>
        </w:trPr>
        <w:tc>
          <w:tcPr>
            <w:tcW w:w="1874" w:type="dxa"/>
            <w:vMerge/>
            <w:tcBorders>
              <w:top w:val="nil"/>
              <w:left w:val="single" w:sz="4" w:space="0" w:color="auto"/>
              <w:bottom w:val="single" w:sz="4" w:space="0" w:color="000000"/>
              <w:right w:val="nil"/>
            </w:tcBorders>
            <w:vAlign w:val="center"/>
            <w:hideMark/>
          </w:tcPr>
          <w:p w14:paraId="480F4774" w14:textId="77777777" w:rsidR="00A92FCC" w:rsidRPr="0065225C" w:rsidRDefault="00A92FCC" w:rsidP="00D50FB4">
            <w:pPr>
              <w:spacing w:line="288" w:lineRule="auto"/>
              <w:rPr>
                <w:rFonts w:ascii="GHEA Grapalat" w:hAnsi="GHEA Grapalat" w:cs="Calibri"/>
                <w:color w:val="000000"/>
              </w:rPr>
            </w:pPr>
          </w:p>
        </w:tc>
        <w:tc>
          <w:tcPr>
            <w:tcW w:w="1914" w:type="dxa"/>
            <w:vMerge/>
            <w:tcBorders>
              <w:top w:val="nil"/>
              <w:left w:val="single" w:sz="8" w:space="0" w:color="auto"/>
              <w:bottom w:val="single" w:sz="8" w:space="0" w:color="000000"/>
              <w:right w:val="single" w:sz="4" w:space="0" w:color="auto"/>
            </w:tcBorders>
            <w:vAlign w:val="center"/>
            <w:hideMark/>
          </w:tcPr>
          <w:p w14:paraId="0D34F59A" w14:textId="77777777" w:rsidR="00A92FCC" w:rsidRPr="0065225C" w:rsidRDefault="00A92FCC" w:rsidP="00D50FB4">
            <w:pPr>
              <w:spacing w:line="288" w:lineRule="auto"/>
              <w:rPr>
                <w:rFonts w:ascii="GHEA Grapalat" w:hAnsi="GHEA Grapalat" w:cs="Calibri"/>
                <w:color w:val="000000"/>
              </w:rPr>
            </w:pPr>
          </w:p>
        </w:tc>
        <w:tc>
          <w:tcPr>
            <w:tcW w:w="1808" w:type="dxa"/>
            <w:vMerge/>
            <w:tcBorders>
              <w:top w:val="nil"/>
              <w:left w:val="single" w:sz="4" w:space="0" w:color="auto"/>
              <w:bottom w:val="single" w:sz="8" w:space="0" w:color="000000"/>
              <w:right w:val="single" w:sz="4" w:space="0" w:color="auto"/>
            </w:tcBorders>
            <w:vAlign w:val="center"/>
            <w:hideMark/>
          </w:tcPr>
          <w:p w14:paraId="43BEBADC" w14:textId="77777777" w:rsidR="00A92FCC" w:rsidRPr="0065225C" w:rsidRDefault="00A92FCC" w:rsidP="00D50FB4">
            <w:pPr>
              <w:spacing w:line="288" w:lineRule="auto"/>
              <w:rPr>
                <w:rFonts w:ascii="GHEA Grapalat" w:hAnsi="GHEA Grapalat" w:cs="Calibri"/>
                <w:color w:val="000000"/>
              </w:rPr>
            </w:pPr>
          </w:p>
        </w:tc>
        <w:tc>
          <w:tcPr>
            <w:tcW w:w="1911" w:type="dxa"/>
            <w:vMerge/>
            <w:tcBorders>
              <w:top w:val="nil"/>
              <w:left w:val="single" w:sz="4" w:space="0" w:color="auto"/>
              <w:bottom w:val="single" w:sz="8" w:space="0" w:color="000000"/>
              <w:right w:val="single" w:sz="4" w:space="0" w:color="auto"/>
            </w:tcBorders>
            <w:vAlign w:val="center"/>
            <w:hideMark/>
          </w:tcPr>
          <w:p w14:paraId="07136051" w14:textId="77777777" w:rsidR="00A92FCC" w:rsidRPr="0065225C" w:rsidRDefault="00A92FCC" w:rsidP="00D50FB4">
            <w:pPr>
              <w:spacing w:line="288" w:lineRule="auto"/>
              <w:rPr>
                <w:rFonts w:ascii="GHEA Grapalat" w:hAnsi="GHEA Grapalat" w:cs="Calibri"/>
                <w:color w:val="000000"/>
              </w:rPr>
            </w:pPr>
          </w:p>
        </w:tc>
        <w:tc>
          <w:tcPr>
            <w:tcW w:w="1808" w:type="dxa"/>
            <w:vMerge w:val="restart"/>
            <w:tcBorders>
              <w:top w:val="nil"/>
              <w:left w:val="single" w:sz="4" w:space="0" w:color="auto"/>
              <w:bottom w:val="single" w:sz="8" w:space="0" w:color="000000"/>
              <w:right w:val="single" w:sz="4" w:space="0" w:color="auto"/>
            </w:tcBorders>
            <w:shd w:val="clear" w:color="auto" w:fill="auto"/>
            <w:vAlign w:val="center"/>
            <w:hideMark/>
          </w:tcPr>
          <w:p w14:paraId="0D62C777" w14:textId="77777777" w:rsidR="00A92FCC" w:rsidRPr="0065225C" w:rsidRDefault="00A92FCC" w:rsidP="00D50FB4">
            <w:pPr>
              <w:spacing w:line="288" w:lineRule="auto"/>
              <w:rPr>
                <w:rFonts w:ascii="GHEA Grapalat" w:hAnsi="GHEA Grapalat" w:cs="Calibri"/>
                <w:i/>
                <w:iCs/>
                <w:color w:val="000000"/>
              </w:rPr>
            </w:pPr>
            <w:r w:rsidRPr="0065225C">
              <w:rPr>
                <w:rFonts w:ascii="GHEA Grapalat" w:hAnsi="GHEA Grapalat" w:cs="Calibri"/>
                <w:i/>
                <w:iCs/>
                <w:color w:val="000000"/>
              </w:rPr>
              <w:t>x=0</w:t>
            </w:r>
          </w:p>
        </w:tc>
        <w:tc>
          <w:tcPr>
            <w:tcW w:w="938"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218AD103" w14:textId="77777777" w:rsidR="00A92FCC" w:rsidRPr="0065225C" w:rsidRDefault="00A92FCC" w:rsidP="00D50FB4">
            <w:pPr>
              <w:spacing w:line="288" w:lineRule="auto"/>
              <w:rPr>
                <w:rFonts w:ascii="GHEA Grapalat" w:hAnsi="GHEA Grapalat" w:cs="Calibri"/>
                <w:color w:val="000000"/>
                <w:lang w:val="hy-AM"/>
              </w:rPr>
            </w:pPr>
            <w:r w:rsidRPr="0065225C">
              <w:rPr>
                <w:rFonts w:ascii="GHEA Grapalat" w:hAnsi="GHEA Grapalat" w:cs="Calibri"/>
                <w:color w:val="000000"/>
              </w:rPr>
              <w:t>60</w:t>
            </w:r>
            <w:r w:rsidRPr="0065225C">
              <w:rPr>
                <w:rFonts w:ascii="GHEA Grapalat" w:hAnsi="GHEA Grapalat" w:cs="Calibri"/>
                <w:color w:val="000000"/>
                <w:lang w:val="hy-AM"/>
              </w:rPr>
              <w:t>,</w:t>
            </w:r>
            <w:r w:rsidRPr="0065225C">
              <w:rPr>
                <w:rFonts w:ascii="GHEA Grapalat" w:hAnsi="GHEA Grapalat" w:cs="Calibri"/>
                <w:color w:val="000000"/>
              </w:rPr>
              <w:t>3</w:t>
            </w:r>
            <w:r w:rsidRPr="0065225C">
              <w:rPr>
                <w:rFonts w:ascii="GHEA Grapalat" w:hAnsi="GHEA Grapalat" w:cs="Calibri"/>
                <w:color w:val="000000"/>
                <w:lang w:val="hy-AM"/>
              </w:rPr>
              <w:t>3</w:t>
            </w:r>
          </w:p>
        </w:tc>
        <w:tc>
          <w:tcPr>
            <w:tcW w:w="1243"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5811D14" w14:textId="77777777" w:rsidR="00A92FCC" w:rsidRPr="0065225C" w:rsidRDefault="00A92FCC" w:rsidP="00D50FB4">
            <w:pPr>
              <w:spacing w:line="288" w:lineRule="auto"/>
              <w:rPr>
                <w:rFonts w:ascii="GHEA Grapalat" w:hAnsi="GHEA Grapalat" w:cs="Calibri"/>
                <w:color w:val="000000"/>
              </w:rPr>
            </w:pPr>
            <w:r w:rsidRPr="0065225C">
              <w:rPr>
                <w:rFonts w:ascii="Calibri" w:hAnsi="Calibri" w:cs="Calibri"/>
                <w:color w:val="000000"/>
              </w:rPr>
              <w:t> </w:t>
            </w:r>
          </w:p>
        </w:tc>
        <w:tc>
          <w:tcPr>
            <w:tcW w:w="1490" w:type="dxa"/>
            <w:tcBorders>
              <w:top w:val="nil"/>
              <w:left w:val="nil"/>
              <w:bottom w:val="single" w:sz="4" w:space="0" w:color="auto"/>
              <w:right w:val="single" w:sz="4" w:space="0" w:color="auto"/>
            </w:tcBorders>
            <w:shd w:val="clear" w:color="auto" w:fill="auto"/>
            <w:vAlign w:val="bottom"/>
            <w:hideMark/>
          </w:tcPr>
          <w:p w14:paraId="254582ED"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Н18</w:t>
            </w:r>
            <w:r w:rsidRPr="0065225C">
              <w:rPr>
                <w:rFonts w:ascii="GHEA Grapalat" w:hAnsi="GHEA Grapalat" w:cs="Calibri"/>
                <w:color w:val="000000"/>
                <w:sz w:val="22"/>
                <w:szCs w:val="22"/>
              </w:rPr>
              <w:t>+</w:t>
            </w:r>
            <w:r w:rsidRPr="0065225C">
              <w:rPr>
                <w:rFonts w:ascii="GHEA Grapalat" w:hAnsi="GHEA Grapalat" w:cs="Calibri"/>
                <w:color w:val="000000"/>
                <w:sz w:val="22"/>
                <w:szCs w:val="22"/>
                <w:lang w:val="hy-AM"/>
              </w:rPr>
              <w:t>ամբոխ</w:t>
            </w:r>
          </w:p>
        </w:tc>
        <w:tc>
          <w:tcPr>
            <w:tcW w:w="992" w:type="dxa"/>
            <w:tcBorders>
              <w:top w:val="nil"/>
              <w:left w:val="nil"/>
              <w:bottom w:val="single" w:sz="4" w:space="0" w:color="auto"/>
              <w:right w:val="single" w:sz="4" w:space="0" w:color="auto"/>
            </w:tcBorders>
            <w:shd w:val="clear" w:color="auto" w:fill="auto"/>
            <w:noWrap/>
            <w:vAlign w:val="center"/>
            <w:hideMark/>
          </w:tcPr>
          <w:p w14:paraId="76BC7ED5" w14:textId="77777777" w:rsidR="00A92FCC" w:rsidRPr="0065225C" w:rsidRDefault="00A92FCC" w:rsidP="00D50FB4">
            <w:pPr>
              <w:spacing w:line="288" w:lineRule="auto"/>
              <w:rPr>
                <w:rFonts w:ascii="GHEA Grapalat" w:hAnsi="GHEA Grapalat" w:cs="Calibri"/>
                <w:color w:val="000000"/>
              </w:rPr>
            </w:pPr>
            <w:r w:rsidRPr="0065225C">
              <w:rPr>
                <w:rFonts w:ascii="Calibri" w:hAnsi="Calibri" w:cs="Calibri"/>
                <w:color w:val="000000"/>
              </w:rPr>
              <w:t> </w:t>
            </w:r>
          </w:p>
        </w:tc>
        <w:tc>
          <w:tcPr>
            <w:tcW w:w="1156" w:type="dxa"/>
            <w:tcBorders>
              <w:top w:val="nil"/>
              <w:left w:val="nil"/>
              <w:bottom w:val="single" w:sz="4" w:space="0" w:color="auto"/>
              <w:right w:val="single" w:sz="8" w:space="0" w:color="auto"/>
            </w:tcBorders>
            <w:shd w:val="clear" w:color="auto" w:fill="auto"/>
            <w:noWrap/>
            <w:vAlign w:val="center"/>
            <w:hideMark/>
          </w:tcPr>
          <w:p w14:paraId="385AAF2F" w14:textId="77777777" w:rsidR="00A92FCC" w:rsidRPr="0065225C" w:rsidRDefault="00A92FCC" w:rsidP="00D50FB4">
            <w:pPr>
              <w:spacing w:line="288" w:lineRule="auto"/>
              <w:rPr>
                <w:rFonts w:ascii="GHEA Grapalat" w:hAnsi="GHEA Grapalat" w:cs="Calibri"/>
                <w:color w:val="000000"/>
              </w:rPr>
            </w:pPr>
            <w:r w:rsidRPr="0065225C">
              <w:rPr>
                <w:rFonts w:ascii="Calibri" w:hAnsi="Calibri" w:cs="Calibri"/>
                <w:color w:val="000000"/>
              </w:rPr>
              <w:t> </w:t>
            </w:r>
          </w:p>
        </w:tc>
        <w:tc>
          <w:tcPr>
            <w:tcW w:w="347" w:type="dxa"/>
            <w:vAlign w:val="center"/>
            <w:hideMark/>
          </w:tcPr>
          <w:p w14:paraId="09FF7705" w14:textId="77777777" w:rsidR="00A92FCC" w:rsidRPr="0065225C" w:rsidRDefault="00A92FCC" w:rsidP="00D50FB4">
            <w:pPr>
              <w:spacing w:line="288" w:lineRule="auto"/>
              <w:rPr>
                <w:sz w:val="20"/>
                <w:szCs w:val="20"/>
              </w:rPr>
            </w:pPr>
          </w:p>
        </w:tc>
      </w:tr>
      <w:tr w:rsidR="00A92FCC" w:rsidRPr="0065225C" w14:paraId="6A7DE5E3" w14:textId="77777777" w:rsidTr="00D50FB4">
        <w:trPr>
          <w:gridAfter w:val="1"/>
          <w:wAfter w:w="6" w:type="dxa"/>
          <w:trHeight w:val="360"/>
          <w:jc w:val="center"/>
        </w:trPr>
        <w:tc>
          <w:tcPr>
            <w:tcW w:w="1874" w:type="dxa"/>
            <w:vMerge/>
            <w:tcBorders>
              <w:top w:val="nil"/>
              <w:left w:val="single" w:sz="4" w:space="0" w:color="auto"/>
              <w:bottom w:val="single" w:sz="4" w:space="0" w:color="000000"/>
              <w:right w:val="nil"/>
            </w:tcBorders>
            <w:vAlign w:val="center"/>
            <w:hideMark/>
          </w:tcPr>
          <w:p w14:paraId="293A7EEA" w14:textId="77777777" w:rsidR="00A92FCC" w:rsidRPr="0065225C" w:rsidRDefault="00A92FCC" w:rsidP="00D50FB4">
            <w:pPr>
              <w:spacing w:line="288" w:lineRule="auto"/>
              <w:rPr>
                <w:rFonts w:ascii="GHEA Grapalat" w:hAnsi="GHEA Grapalat" w:cs="Calibri"/>
                <w:color w:val="000000"/>
              </w:rPr>
            </w:pPr>
          </w:p>
        </w:tc>
        <w:tc>
          <w:tcPr>
            <w:tcW w:w="1914" w:type="dxa"/>
            <w:vMerge/>
            <w:tcBorders>
              <w:top w:val="nil"/>
              <w:left w:val="single" w:sz="8" w:space="0" w:color="auto"/>
              <w:bottom w:val="single" w:sz="8" w:space="0" w:color="000000"/>
              <w:right w:val="single" w:sz="4" w:space="0" w:color="auto"/>
            </w:tcBorders>
            <w:vAlign w:val="center"/>
            <w:hideMark/>
          </w:tcPr>
          <w:p w14:paraId="4423A0BD" w14:textId="77777777" w:rsidR="00A92FCC" w:rsidRPr="0065225C" w:rsidRDefault="00A92FCC" w:rsidP="00D50FB4">
            <w:pPr>
              <w:spacing w:line="288" w:lineRule="auto"/>
              <w:rPr>
                <w:rFonts w:ascii="GHEA Grapalat" w:hAnsi="GHEA Grapalat" w:cs="Calibri"/>
                <w:color w:val="000000"/>
              </w:rPr>
            </w:pPr>
          </w:p>
        </w:tc>
        <w:tc>
          <w:tcPr>
            <w:tcW w:w="1808" w:type="dxa"/>
            <w:vMerge/>
            <w:tcBorders>
              <w:top w:val="nil"/>
              <w:left w:val="single" w:sz="4" w:space="0" w:color="auto"/>
              <w:bottom w:val="single" w:sz="8" w:space="0" w:color="000000"/>
              <w:right w:val="single" w:sz="4" w:space="0" w:color="auto"/>
            </w:tcBorders>
            <w:vAlign w:val="center"/>
            <w:hideMark/>
          </w:tcPr>
          <w:p w14:paraId="25DA4250" w14:textId="77777777" w:rsidR="00A92FCC" w:rsidRPr="0065225C" w:rsidRDefault="00A92FCC" w:rsidP="00D50FB4">
            <w:pPr>
              <w:spacing w:line="288" w:lineRule="auto"/>
              <w:rPr>
                <w:rFonts w:ascii="GHEA Grapalat" w:hAnsi="GHEA Grapalat" w:cs="Calibri"/>
                <w:color w:val="000000"/>
              </w:rPr>
            </w:pPr>
          </w:p>
        </w:tc>
        <w:tc>
          <w:tcPr>
            <w:tcW w:w="1911" w:type="dxa"/>
            <w:vMerge/>
            <w:tcBorders>
              <w:top w:val="nil"/>
              <w:left w:val="single" w:sz="4" w:space="0" w:color="auto"/>
              <w:bottom w:val="single" w:sz="8" w:space="0" w:color="000000"/>
              <w:right w:val="single" w:sz="4" w:space="0" w:color="auto"/>
            </w:tcBorders>
            <w:vAlign w:val="center"/>
            <w:hideMark/>
          </w:tcPr>
          <w:p w14:paraId="412EADC3" w14:textId="77777777" w:rsidR="00A92FCC" w:rsidRPr="0065225C" w:rsidRDefault="00A92FCC" w:rsidP="00D50FB4">
            <w:pPr>
              <w:spacing w:line="288" w:lineRule="auto"/>
              <w:rPr>
                <w:rFonts w:ascii="GHEA Grapalat" w:hAnsi="GHEA Grapalat" w:cs="Calibri"/>
                <w:color w:val="000000"/>
              </w:rPr>
            </w:pPr>
          </w:p>
        </w:tc>
        <w:tc>
          <w:tcPr>
            <w:tcW w:w="1808" w:type="dxa"/>
            <w:vMerge/>
            <w:tcBorders>
              <w:top w:val="nil"/>
              <w:left w:val="single" w:sz="4" w:space="0" w:color="auto"/>
              <w:bottom w:val="single" w:sz="8" w:space="0" w:color="000000"/>
              <w:right w:val="single" w:sz="4" w:space="0" w:color="auto"/>
            </w:tcBorders>
            <w:vAlign w:val="center"/>
            <w:hideMark/>
          </w:tcPr>
          <w:p w14:paraId="36CCDC3F" w14:textId="77777777" w:rsidR="00A92FCC" w:rsidRPr="0065225C" w:rsidRDefault="00A92FCC" w:rsidP="00D50FB4">
            <w:pPr>
              <w:spacing w:line="288" w:lineRule="auto"/>
              <w:rPr>
                <w:rFonts w:ascii="GHEA Grapalat" w:hAnsi="GHEA Grapalat" w:cs="Calibri"/>
                <w:i/>
                <w:iCs/>
                <w:color w:val="000000"/>
              </w:rPr>
            </w:pPr>
          </w:p>
        </w:tc>
        <w:tc>
          <w:tcPr>
            <w:tcW w:w="938" w:type="dxa"/>
            <w:vMerge/>
            <w:tcBorders>
              <w:top w:val="nil"/>
              <w:left w:val="single" w:sz="4" w:space="0" w:color="auto"/>
              <w:bottom w:val="single" w:sz="8" w:space="0" w:color="000000"/>
              <w:right w:val="single" w:sz="4" w:space="0" w:color="auto"/>
            </w:tcBorders>
            <w:vAlign w:val="center"/>
            <w:hideMark/>
          </w:tcPr>
          <w:p w14:paraId="6C2A1E86" w14:textId="77777777" w:rsidR="00A92FCC" w:rsidRPr="0065225C" w:rsidRDefault="00A92FCC" w:rsidP="00D50FB4">
            <w:pPr>
              <w:spacing w:line="288" w:lineRule="auto"/>
              <w:rPr>
                <w:rFonts w:ascii="GHEA Grapalat" w:hAnsi="GHEA Grapalat" w:cs="Calibri"/>
                <w:color w:val="000000"/>
              </w:rPr>
            </w:pPr>
          </w:p>
        </w:tc>
        <w:tc>
          <w:tcPr>
            <w:tcW w:w="1243" w:type="dxa"/>
            <w:vMerge/>
            <w:tcBorders>
              <w:top w:val="nil"/>
              <w:left w:val="single" w:sz="4" w:space="0" w:color="auto"/>
              <w:bottom w:val="single" w:sz="8" w:space="0" w:color="000000"/>
              <w:right w:val="single" w:sz="4" w:space="0" w:color="auto"/>
            </w:tcBorders>
            <w:vAlign w:val="center"/>
            <w:hideMark/>
          </w:tcPr>
          <w:p w14:paraId="26E1D904" w14:textId="77777777" w:rsidR="00A92FCC" w:rsidRPr="0065225C" w:rsidRDefault="00A92FCC" w:rsidP="00D50FB4">
            <w:pPr>
              <w:spacing w:line="288" w:lineRule="auto"/>
              <w:rPr>
                <w:rFonts w:ascii="GHEA Grapalat" w:hAnsi="GHEA Grapalat" w:cs="Calibri"/>
                <w:color w:val="000000"/>
              </w:rPr>
            </w:pPr>
          </w:p>
        </w:tc>
        <w:tc>
          <w:tcPr>
            <w:tcW w:w="1490" w:type="dxa"/>
            <w:tcBorders>
              <w:top w:val="nil"/>
              <w:left w:val="nil"/>
              <w:bottom w:val="single" w:sz="8" w:space="0" w:color="auto"/>
              <w:right w:val="single" w:sz="4" w:space="0" w:color="auto"/>
            </w:tcBorders>
            <w:shd w:val="clear" w:color="auto" w:fill="auto"/>
            <w:vAlign w:val="bottom"/>
            <w:hideMark/>
          </w:tcPr>
          <w:p w14:paraId="414F3C4E"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НК-80</w:t>
            </w:r>
          </w:p>
        </w:tc>
        <w:tc>
          <w:tcPr>
            <w:tcW w:w="992" w:type="dxa"/>
            <w:tcBorders>
              <w:top w:val="nil"/>
              <w:left w:val="nil"/>
              <w:bottom w:val="single" w:sz="8" w:space="0" w:color="auto"/>
              <w:right w:val="single" w:sz="4" w:space="0" w:color="auto"/>
            </w:tcBorders>
            <w:shd w:val="clear" w:color="auto" w:fill="auto"/>
            <w:noWrap/>
            <w:vAlign w:val="center"/>
            <w:hideMark/>
          </w:tcPr>
          <w:p w14:paraId="17C94B9D"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260</w:t>
            </w:r>
            <w:r w:rsidRPr="0065225C">
              <w:rPr>
                <w:rFonts w:ascii="GHEA Grapalat" w:hAnsi="GHEA Grapalat" w:cs="Calibri"/>
                <w:color w:val="000000"/>
                <w:lang w:val="hy-AM"/>
              </w:rPr>
              <w:t>,</w:t>
            </w:r>
            <w:r w:rsidRPr="0065225C">
              <w:rPr>
                <w:rFonts w:ascii="GHEA Grapalat" w:hAnsi="GHEA Grapalat" w:cs="Calibri"/>
                <w:color w:val="000000"/>
              </w:rPr>
              <w:t>95</w:t>
            </w:r>
          </w:p>
        </w:tc>
        <w:tc>
          <w:tcPr>
            <w:tcW w:w="1156" w:type="dxa"/>
            <w:tcBorders>
              <w:top w:val="nil"/>
              <w:left w:val="nil"/>
              <w:bottom w:val="single" w:sz="8" w:space="0" w:color="auto"/>
              <w:right w:val="single" w:sz="8" w:space="0" w:color="auto"/>
            </w:tcBorders>
            <w:shd w:val="clear" w:color="auto" w:fill="auto"/>
            <w:noWrap/>
            <w:vAlign w:val="center"/>
            <w:hideMark/>
          </w:tcPr>
          <w:p w14:paraId="20668042" w14:textId="77777777" w:rsidR="00A92FCC" w:rsidRPr="0065225C" w:rsidRDefault="00A92FCC" w:rsidP="00D50FB4">
            <w:pPr>
              <w:spacing w:line="288" w:lineRule="auto"/>
              <w:rPr>
                <w:rFonts w:ascii="GHEA Grapalat" w:hAnsi="GHEA Grapalat" w:cs="Calibri"/>
                <w:color w:val="000000"/>
              </w:rPr>
            </w:pPr>
            <w:r w:rsidRPr="0065225C">
              <w:rPr>
                <w:rFonts w:ascii="Calibri" w:hAnsi="Calibri" w:cs="Calibri"/>
                <w:color w:val="000000"/>
              </w:rPr>
              <w:t> </w:t>
            </w:r>
          </w:p>
        </w:tc>
        <w:tc>
          <w:tcPr>
            <w:tcW w:w="347" w:type="dxa"/>
            <w:vAlign w:val="center"/>
            <w:hideMark/>
          </w:tcPr>
          <w:p w14:paraId="17531CA0" w14:textId="77777777" w:rsidR="00A92FCC" w:rsidRPr="0065225C" w:rsidRDefault="00A92FCC" w:rsidP="00D50FB4">
            <w:pPr>
              <w:spacing w:line="288" w:lineRule="auto"/>
              <w:rPr>
                <w:sz w:val="20"/>
                <w:szCs w:val="20"/>
              </w:rPr>
            </w:pPr>
          </w:p>
        </w:tc>
      </w:tr>
      <w:tr w:rsidR="00A92FCC" w:rsidRPr="0065225C" w14:paraId="4A72542A" w14:textId="77777777" w:rsidTr="00D50FB4">
        <w:trPr>
          <w:gridAfter w:val="1"/>
          <w:wAfter w:w="6" w:type="dxa"/>
          <w:trHeight w:val="348"/>
          <w:jc w:val="center"/>
        </w:trPr>
        <w:tc>
          <w:tcPr>
            <w:tcW w:w="1874" w:type="dxa"/>
            <w:vMerge/>
            <w:tcBorders>
              <w:top w:val="nil"/>
              <w:left w:val="single" w:sz="4" w:space="0" w:color="auto"/>
              <w:bottom w:val="single" w:sz="4" w:space="0" w:color="000000"/>
              <w:right w:val="nil"/>
            </w:tcBorders>
            <w:vAlign w:val="center"/>
            <w:hideMark/>
          </w:tcPr>
          <w:p w14:paraId="7AE92568" w14:textId="77777777" w:rsidR="00A92FCC" w:rsidRPr="0065225C" w:rsidRDefault="00A92FCC" w:rsidP="00D50FB4">
            <w:pPr>
              <w:spacing w:line="288" w:lineRule="auto"/>
              <w:rPr>
                <w:rFonts w:ascii="GHEA Grapalat" w:hAnsi="GHEA Grapalat" w:cs="Calibri"/>
                <w:color w:val="000000"/>
              </w:rPr>
            </w:pPr>
          </w:p>
        </w:tc>
        <w:tc>
          <w:tcPr>
            <w:tcW w:w="1914" w:type="dxa"/>
            <w:vMerge w:val="restart"/>
            <w:tcBorders>
              <w:top w:val="nil"/>
              <w:left w:val="single" w:sz="8" w:space="0" w:color="auto"/>
              <w:bottom w:val="single" w:sz="8" w:space="0" w:color="000000"/>
              <w:right w:val="single" w:sz="4" w:space="0" w:color="auto"/>
            </w:tcBorders>
            <w:shd w:val="clear" w:color="auto" w:fill="auto"/>
            <w:vAlign w:val="center"/>
            <w:hideMark/>
          </w:tcPr>
          <w:p w14:paraId="5D4CEEDB"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14</w:t>
            </w:r>
            <w:r w:rsidRPr="0065225C">
              <w:rPr>
                <w:rFonts w:ascii="GHEA Grapalat" w:hAnsi="GHEA Grapalat" w:cs="Calibri"/>
                <w:color w:val="000000"/>
                <w:lang w:val="hy-AM"/>
              </w:rPr>
              <w:t>,</w:t>
            </w:r>
            <w:r w:rsidRPr="0065225C">
              <w:rPr>
                <w:rFonts w:ascii="GHEA Grapalat" w:hAnsi="GHEA Grapalat" w:cs="Calibri"/>
                <w:color w:val="000000"/>
              </w:rPr>
              <w:t>26</w:t>
            </w:r>
          </w:p>
        </w:tc>
        <w:tc>
          <w:tcPr>
            <w:tcW w:w="1808"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B742CEF"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13.7</w:t>
            </w:r>
          </w:p>
        </w:tc>
        <w:tc>
          <w:tcPr>
            <w:tcW w:w="191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2ECC3CF"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0</w:t>
            </w:r>
            <w:r w:rsidRPr="0065225C">
              <w:rPr>
                <w:rFonts w:ascii="GHEA Grapalat" w:hAnsi="GHEA Grapalat" w:cs="Calibri"/>
                <w:color w:val="000000"/>
                <w:lang w:val="hy-AM"/>
              </w:rPr>
              <w:t>,</w:t>
            </w:r>
            <w:r w:rsidRPr="0065225C">
              <w:rPr>
                <w:rFonts w:ascii="GHEA Grapalat" w:hAnsi="GHEA Grapalat" w:cs="Calibri"/>
                <w:color w:val="000000"/>
              </w:rPr>
              <w:t>85</w:t>
            </w:r>
          </w:p>
        </w:tc>
        <w:tc>
          <w:tcPr>
            <w:tcW w:w="1808" w:type="dxa"/>
            <w:vMerge w:val="restart"/>
            <w:tcBorders>
              <w:top w:val="nil"/>
              <w:left w:val="single" w:sz="4" w:space="0" w:color="auto"/>
              <w:bottom w:val="single" w:sz="4" w:space="0" w:color="auto"/>
              <w:right w:val="single" w:sz="4" w:space="0" w:color="auto"/>
            </w:tcBorders>
            <w:shd w:val="clear" w:color="auto" w:fill="auto"/>
            <w:vAlign w:val="center"/>
            <w:hideMark/>
          </w:tcPr>
          <w:p w14:paraId="3020C720" w14:textId="77777777" w:rsidR="00A92FCC" w:rsidRPr="0065225C" w:rsidRDefault="00A92FCC" w:rsidP="00D50FB4">
            <w:pPr>
              <w:spacing w:line="288" w:lineRule="auto"/>
              <w:rPr>
                <w:rFonts w:ascii="GHEA Grapalat" w:hAnsi="GHEA Grapalat" w:cs="Calibri"/>
                <w:i/>
                <w:iCs/>
                <w:color w:val="000000"/>
              </w:rPr>
            </w:pPr>
            <w:r w:rsidRPr="0065225C">
              <w:rPr>
                <w:rFonts w:ascii="GHEA Grapalat" w:hAnsi="GHEA Grapalat" w:cs="Calibri"/>
                <w:i/>
                <w:iCs/>
                <w:color w:val="000000"/>
              </w:rPr>
              <w:t>x=L/2</w:t>
            </w:r>
          </w:p>
        </w:tc>
        <w:tc>
          <w:tcPr>
            <w:tcW w:w="9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83D1D1" w14:textId="77777777" w:rsidR="00A92FCC" w:rsidRPr="0065225C" w:rsidRDefault="00A92FCC" w:rsidP="00D50FB4">
            <w:pPr>
              <w:spacing w:line="288" w:lineRule="auto"/>
              <w:rPr>
                <w:rFonts w:ascii="GHEA Grapalat" w:hAnsi="GHEA Grapalat" w:cs="Calibri"/>
                <w:color w:val="000000"/>
              </w:rPr>
            </w:pPr>
            <w:r w:rsidRPr="0065225C">
              <w:rPr>
                <w:rFonts w:ascii="Calibri" w:hAnsi="Calibri" w:cs="Calibri"/>
                <w:color w:val="000000"/>
              </w:rPr>
              <w:t> </w:t>
            </w:r>
          </w:p>
        </w:tc>
        <w:tc>
          <w:tcPr>
            <w:tcW w:w="12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0152BCD" w14:textId="77777777" w:rsidR="00A92FCC" w:rsidRPr="0065225C" w:rsidRDefault="00A92FCC" w:rsidP="00D50FB4">
            <w:pPr>
              <w:spacing w:line="288" w:lineRule="auto"/>
              <w:rPr>
                <w:rFonts w:ascii="GHEA Grapalat" w:hAnsi="GHEA Grapalat" w:cs="Calibri"/>
                <w:color w:val="000000"/>
                <w:lang w:val="hy-AM"/>
              </w:rPr>
            </w:pPr>
            <w:r w:rsidRPr="0065225C">
              <w:rPr>
                <w:rFonts w:ascii="GHEA Grapalat" w:hAnsi="GHEA Grapalat" w:cs="Calibri"/>
                <w:color w:val="000000"/>
              </w:rPr>
              <w:t>26</w:t>
            </w:r>
            <w:r w:rsidRPr="0065225C">
              <w:rPr>
                <w:rFonts w:ascii="GHEA Grapalat" w:hAnsi="GHEA Grapalat" w:cs="Calibri"/>
                <w:color w:val="000000"/>
                <w:lang w:val="hy-AM"/>
              </w:rPr>
              <w:t>0,9</w:t>
            </w:r>
          </w:p>
        </w:tc>
        <w:tc>
          <w:tcPr>
            <w:tcW w:w="1490" w:type="dxa"/>
            <w:tcBorders>
              <w:top w:val="nil"/>
              <w:left w:val="nil"/>
              <w:bottom w:val="single" w:sz="4" w:space="0" w:color="auto"/>
              <w:right w:val="single" w:sz="4" w:space="0" w:color="auto"/>
            </w:tcBorders>
            <w:shd w:val="clear" w:color="auto" w:fill="auto"/>
            <w:vAlign w:val="bottom"/>
            <w:hideMark/>
          </w:tcPr>
          <w:p w14:paraId="473E081A"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Н18</w:t>
            </w:r>
            <w:r w:rsidRPr="0065225C">
              <w:rPr>
                <w:rFonts w:ascii="GHEA Grapalat" w:hAnsi="GHEA Grapalat" w:cs="Calibri"/>
                <w:color w:val="000000"/>
                <w:sz w:val="22"/>
                <w:szCs w:val="22"/>
              </w:rPr>
              <w:t>+</w:t>
            </w:r>
            <w:r w:rsidRPr="0065225C">
              <w:rPr>
                <w:rFonts w:ascii="GHEA Grapalat" w:hAnsi="GHEA Grapalat" w:cs="Calibri"/>
                <w:color w:val="000000"/>
                <w:sz w:val="22"/>
                <w:szCs w:val="22"/>
                <w:lang w:val="hy-AM"/>
              </w:rPr>
              <w:t>ամբոխ</w:t>
            </w:r>
          </w:p>
        </w:tc>
        <w:tc>
          <w:tcPr>
            <w:tcW w:w="992" w:type="dxa"/>
            <w:tcBorders>
              <w:top w:val="nil"/>
              <w:left w:val="nil"/>
              <w:bottom w:val="single" w:sz="4" w:space="0" w:color="auto"/>
              <w:right w:val="single" w:sz="4" w:space="0" w:color="auto"/>
            </w:tcBorders>
            <w:shd w:val="clear" w:color="auto" w:fill="auto"/>
            <w:noWrap/>
            <w:vAlign w:val="center"/>
            <w:hideMark/>
          </w:tcPr>
          <w:p w14:paraId="31C9A2DE" w14:textId="77777777" w:rsidR="00A92FCC" w:rsidRPr="0065225C" w:rsidRDefault="00A92FCC" w:rsidP="00D50FB4">
            <w:pPr>
              <w:spacing w:line="288" w:lineRule="auto"/>
              <w:rPr>
                <w:rFonts w:ascii="GHEA Grapalat" w:hAnsi="GHEA Grapalat" w:cs="Calibri"/>
                <w:color w:val="000000"/>
              </w:rPr>
            </w:pPr>
            <w:r w:rsidRPr="0065225C">
              <w:rPr>
                <w:rFonts w:ascii="Calibri" w:hAnsi="Calibri" w:cs="Calibri"/>
                <w:color w:val="000000"/>
              </w:rPr>
              <w:t> </w:t>
            </w:r>
          </w:p>
        </w:tc>
        <w:tc>
          <w:tcPr>
            <w:tcW w:w="1156" w:type="dxa"/>
            <w:tcBorders>
              <w:top w:val="nil"/>
              <w:left w:val="nil"/>
              <w:bottom w:val="single" w:sz="4" w:space="0" w:color="auto"/>
              <w:right w:val="single" w:sz="8" w:space="0" w:color="auto"/>
            </w:tcBorders>
            <w:shd w:val="clear" w:color="auto" w:fill="auto"/>
            <w:noWrap/>
            <w:vAlign w:val="center"/>
            <w:hideMark/>
          </w:tcPr>
          <w:p w14:paraId="1F79E276" w14:textId="77777777" w:rsidR="00A92FCC" w:rsidRPr="0065225C" w:rsidRDefault="00A92FCC" w:rsidP="00D50FB4">
            <w:pPr>
              <w:spacing w:line="288" w:lineRule="auto"/>
              <w:rPr>
                <w:rFonts w:ascii="GHEA Grapalat" w:hAnsi="GHEA Grapalat" w:cs="Calibri"/>
                <w:color w:val="000000"/>
              </w:rPr>
            </w:pPr>
            <w:r w:rsidRPr="0065225C">
              <w:rPr>
                <w:rFonts w:ascii="Calibri" w:hAnsi="Calibri" w:cs="Calibri"/>
                <w:color w:val="000000"/>
              </w:rPr>
              <w:t> </w:t>
            </w:r>
          </w:p>
        </w:tc>
        <w:tc>
          <w:tcPr>
            <w:tcW w:w="347" w:type="dxa"/>
            <w:vAlign w:val="center"/>
            <w:hideMark/>
          </w:tcPr>
          <w:p w14:paraId="21F18B1B" w14:textId="77777777" w:rsidR="00A92FCC" w:rsidRPr="0065225C" w:rsidRDefault="00A92FCC" w:rsidP="00D50FB4">
            <w:pPr>
              <w:spacing w:line="288" w:lineRule="auto"/>
              <w:rPr>
                <w:sz w:val="20"/>
                <w:szCs w:val="20"/>
              </w:rPr>
            </w:pPr>
          </w:p>
        </w:tc>
      </w:tr>
      <w:tr w:rsidR="00A92FCC" w:rsidRPr="0065225C" w14:paraId="5534DD82" w14:textId="77777777" w:rsidTr="00D50FB4">
        <w:trPr>
          <w:gridAfter w:val="1"/>
          <w:wAfter w:w="6" w:type="dxa"/>
          <w:trHeight w:val="348"/>
          <w:jc w:val="center"/>
        </w:trPr>
        <w:tc>
          <w:tcPr>
            <w:tcW w:w="1874" w:type="dxa"/>
            <w:vMerge/>
            <w:tcBorders>
              <w:top w:val="nil"/>
              <w:left w:val="single" w:sz="4" w:space="0" w:color="auto"/>
              <w:bottom w:val="single" w:sz="4" w:space="0" w:color="000000"/>
              <w:right w:val="nil"/>
            </w:tcBorders>
            <w:vAlign w:val="center"/>
            <w:hideMark/>
          </w:tcPr>
          <w:p w14:paraId="1F13A26E" w14:textId="77777777" w:rsidR="00A92FCC" w:rsidRPr="0065225C" w:rsidRDefault="00A92FCC" w:rsidP="00D50FB4">
            <w:pPr>
              <w:spacing w:line="288" w:lineRule="auto"/>
              <w:rPr>
                <w:rFonts w:ascii="GHEA Grapalat" w:hAnsi="GHEA Grapalat" w:cs="Calibri"/>
                <w:color w:val="000000"/>
              </w:rPr>
            </w:pPr>
          </w:p>
        </w:tc>
        <w:tc>
          <w:tcPr>
            <w:tcW w:w="1914" w:type="dxa"/>
            <w:vMerge/>
            <w:tcBorders>
              <w:top w:val="nil"/>
              <w:left w:val="single" w:sz="8" w:space="0" w:color="auto"/>
              <w:bottom w:val="single" w:sz="8" w:space="0" w:color="000000"/>
              <w:right w:val="single" w:sz="4" w:space="0" w:color="auto"/>
            </w:tcBorders>
            <w:vAlign w:val="center"/>
            <w:hideMark/>
          </w:tcPr>
          <w:p w14:paraId="4F4B2143" w14:textId="77777777" w:rsidR="00A92FCC" w:rsidRPr="0065225C" w:rsidRDefault="00A92FCC" w:rsidP="00D50FB4">
            <w:pPr>
              <w:spacing w:line="288" w:lineRule="auto"/>
              <w:rPr>
                <w:rFonts w:ascii="GHEA Grapalat" w:hAnsi="GHEA Grapalat" w:cs="Calibri"/>
                <w:color w:val="000000"/>
              </w:rPr>
            </w:pPr>
          </w:p>
        </w:tc>
        <w:tc>
          <w:tcPr>
            <w:tcW w:w="1808" w:type="dxa"/>
            <w:vMerge/>
            <w:tcBorders>
              <w:top w:val="nil"/>
              <w:left w:val="single" w:sz="4" w:space="0" w:color="auto"/>
              <w:bottom w:val="single" w:sz="8" w:space="0" w:color="000000"/>
              <w:right w:val="single" w:sz="4" w:space="0" w:color="auto"/>
            </w:tcBorders>
            <w:vAlign w:val="center"/>
            <w:hideMark/>
          </w:tcPr>
          <w:p w14:paraId="1047F63D" w14:textId="77777777" w:rsidR="00A92FCC" w:rsidRPr="0065225C" w:rsidRDefault="00A92FCC" w:rsidP="00D50FB4">
            <w:pPr>
              <w:spacing w:line="288" w:lineRule="auto"/>
              <w:rPr>
                <w:rFonts w:ascii="GHEA Grapalat" w:hAnsi="GHEA Grapalat" w:cs="Calibri"/>
                <w:color w:val="000000"/>
              </w:rPr>
            </w:pPr>
          </w:p>
        </w:tc>
        <w:tc>
          <w:tcPr>
            <w:tcW w:w="1911" w:type="dxa"/>
            <w:vMerge/>
            <w:tcBorders>
              <w:top w:val="nil"/>
              <w:left w:val="single" w:sz="4" w:space="0" w:color="auto"/>
              <w:bottom w:val="single" w:sz="8" w:space="0" w:color="000000"/>
              <w:right w:val="single" w:sz="4" w:space="0" w:color="auto"/>
            </w:tcBorders>
            <w:vAlign w:val="center"/>
            <w:hideMark/>
          </w:tcPr>
          <w:p w14:paraId="33BE2F0B" w14:textId="77777777" w:rsidR="00A92FCC" w:rsidRPr="0065225C" w:rsidRDefault="00A92FCC" w:rsidP="00D50FB4">
            <w:pPr>
              <w:spacing w:line="288" w:lineRule="auto"/>
              <w:rPr>
                <w:rFonts w:ascii="GHEA Grapalat" w:hAnsi="GHEA Grapalat" w:cs="Calibri"/>
                <w:color w:val="000000"/>
              </w:rPr>
            </w:pPr>
          </w:p>
        </w:tc>
        <w:tc>
          <w:tcPr>
            <w:tcW w:w="1808" w:type="dxa"/>
            <w:vMerge/>
            <w:tcBorders>
              <w:top w:val="nil"/>
              <w:left w:val="single" w:sz="4" w:space="0" w:color="auto"/>
              <w:bottom w:val="single" w:sz="4" w:space="0" w:color="auto"/>
              <w:right w:val="single" w:sz="4" w:space="0" w:color="auto"/>
            </w:tcBorders>
            <w:vAlign w:val="center"/>
            <w:hideMark/>
          </w:tcPr>
          <w:p w14:paraId="221F8B45" w14:textId="77777777" w:rsidR="00A92FCC" w:rsidRPr="0065225C" w:rsidRDefault="00A92FCC" w:rsidP="00D50FB4">
            <w:pPr>
              <w:spacing w:line="288" w:lineRule="auto"/>
              <w:rPr>
                <w:rFonts w:ascii="GHEA Grapalat" w:hAnsi="GHEA Grapalat" w:cs="Calibri"/>
                <w:i/>
                <w:iCs/>
                <w:color w:val="000000"/>
              </w:rPr>
            </w:pPr>
          </w:p>
        </w:tc>
        <w:tc>
          <w:tcPr>
            <w:tcW w:w="938" w:type="dxa"/>
            <w:vMerge/>
            <w:tcBorders>
              <w:top w:val="nil"/>
              <w:left w:val="single" w:sz="4" w:space="0" w:color="auto"/>
              <w:bottom w:val="single" w:sz="4" w:space="0" w:color="auto"/>
              <w:right w:val="single" w:sz="4" w:space="0" w:color="auto"/>
            </w:tcBorders>
            <w:vAlign w:val="center"/>
            <w:hideMark/>
          </w:tcPr>
          <w:p w14:paraId="2F2E9A7A" w14:textId="77777777" w:rsidR="00A92FCC" w:rsidRPr="0065225C" w:rsidRDefault="00A92FCC" w:rsidP="00D50FB4">
            <w:pPr>
              <w:spacing w:line="288" w:lineRule="auto"/>
              <w:rPr>
                <w:rFonts w:ascii="GHEA Grapalat" w:hAnsi="GHEA Grapalat" w:cs="Calibri"/>
                <w:color w:val="000000"/>
              </w:rPr>
            </w:pPr>
          </w:p>
        </w:tc>
        <w:tc>
          <w:tcPr>
            <w:tcW w:w="1243" w:type="dxa"/>
            <w:vMerge/>
            <w:tcBorders>
              <w:top w:val="nil"/>
              <w:left w:val="single" w:sz="4" w:space="0" w:color="auto"/>
              <w:bottom w:val="single" w:sz="4" w:space="0" w:color="auto"/>
              <w:right w:val="single" w:sz="4" w:space="0" w:color="auto"/>
            </w:tcBorders>
            <w:vAlign w:val="center"/>
            <w:hideMark/>
          </w:tcPr>
          <w:p w14:paraId="29E90DF1" w14:textId="77777777" w:rsidR="00A92FCC" w:rsidRPr="0065225C" w:rsidRDefault="00A92FCC" w:rsidP="00D50FB4">
            <w:pPr>
              <w:spacing w:line="288" w:lineRule="auto"/>
              <w:rPr>
                <w:rFonts w:ascii="GHEA Grapalat" w:hAnsi="GHEA Grapalat" w:cs="Calibri"/>
                <w:color w:val="000000"/>
              </w:rPr>
            </w:pPr>
          </w:p>
        </w:tc>
        <w:tc>
          <w:tcPr>
            <w:tcW w:w="1490" w:type="dxa"/>
            <w:tcBorders>
              <w:top w:val="nil"/>
              <w:left w:val="nil"/>
              <w:bottom w:val="single" w:sz="4" w:space="0" w:color="auto"/>
              <w:right w:val="single" w:sz="4" w:space="0" w:color="auto"/>
            </w:tcBorders>
            <w:shd w:val="clear" w:color="auto" w:fill="auto"/>
            <w:vAlign w:val="bottom"/>
            <w:hideMark/>
          </w:tcPr>
          <w:p w14:paraId="6CC8A54C"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НК-80</w:t>
            </w:r>
          </w:p>
        </w:tc>
        <w:tc>
          <w:tcPr>
            <w:tcW w:w="992" w:type="dxa"/>
            <w:tcBorders>
              <w:top w:val="nil"/>
              <w:left w:val="nil"/>
              <w:bottom w:val="single" w:sz="4" w:space="0" w:color="auto"/>
              <w:right w:val="single" w:sz="4" w:space="0" w:color="auto"/>
            </w:tcBorders>
            <w:shd w:val="clear" w:color="auto" w:fill="auto"/>
            <w:noWrap/>
            <w:vAlign w:val="center"/>
            <w:hideMark/>
          </w:tcPr>
          <w:p w14:paraId="687A5123"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104</w:t>
            </w:r>
            <w:r w:rsidRPr="0065225C">
              <w:rPr>
                <w:rFonts w:ascii="GHEA Grapalat" w:hAnsi="GHEA Grapalat" w:cs="Calibri"/>
                <w:color w:val="000000"/>
                <w:lang w:val="hy-AM"/>
              </w:rPr>
              <w:t>,</w:t>
            </w:r>
            <w:r w:rsidRPr="0065225C">
              <w:rPr>
                <w:rFonts w:ascii="GHEA Grapalat" w:hAnsi="GHEA Grapalat" w:cs="Calibri"/>
                <w:color w:val="000000"/>
              </w:rPr>
              <w:t>97</w:t>
            </w:r>
          </w:p>
        </w:tc>
        <w:tc>
          <w:tcPr>
            <w:tcW w:w="1156" w:type="dxa"/>
            <w:tcBorders>
              <w:top w:val="nil"/>
              <w:left w:val="nil"/>
              <w:bottom w:val="single" w:sz="4" w:space="0" w:color="auto"/>
              <w:right w:val="single" w:sz="8" w:space="0" w:color="auto"/>
            </w:tcBorders>
            <w:shd w:val="clear" w:color="auto" w:fill="auto"/>
            <w:noWrap/>
            <w:vAlign w:val="center"/>
            <w:hideMark/>
          </w:tcPr>
          <w:p w14:paraId="3787A7B9"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712</w:t>
            </w:r>
            <w:r w:rsidRPr="0065225C">
              <w:rPr>
                <w:rFonts w:ascii="GHEA Grapalat" w:hAnsi="GHEA Grapalat" w:cs="Calibri"/>
                <w:color w:val="000000"/>
                <w:lang w:val="hy-AM"/>
              </w:rPr>
              <w:t>,</w:t>
            </w:r>
            <w:r w:rsidRPr="0065225C">
              <w:rPr>
                <w:rFonts w:ascii="GHEA Grapalat" w:hAnsi="GHEA Grapalat" w:cs="Calibri"/>
                <w:color w:val="000000"/>
              </w:rPr>
              <w:t>21</w:t>
            </w:r>
          </w:p>
        </w:tc>
        <w:tc>
          <w:tcPr>
            <w:tcW w:w="347" w:type="dxa"/>
            <w:vAlign w:val="center"/>
            <w:hideMark/>
          </w:tcPr>
          <w:p w14:paraId="6A3A2F48" w14:textId="77777777" w:rsidR="00A92FCC" w:rsidRPr="0065225C" w:rsidRDefault="00A92FCC" w:rsidP="00D50FB4">
            <w:pPr>
              <w:spacing w:line="288" w:lineRule="auto"/>
              <w:rPr>
                <w:sz w:val="20"/>
                <w:szCs w:val="20"/>
              </w:rPr>
            </w:pPr>
          </w:p>
        </w:tc>
      </w:tr>
      <w:tr w:rsidR="00A92FCC" w:rsidRPr="0065225C" w14:paraId="5932D725" w14:textId="77777777" w:rsidTr="00D50FB4">
        <w:trPr>
          <w:gridAfter w:val="1"/>
          <w:wAfter w:w="6" w:type="dxa"/>
          <w:trHeight w:val="348"/>
          <w:jc w:val="center"/>
        </w:trPr>
        <w:tc>
          <w:tcPr>
            <w:tcW w:w="1874" w:type="dxa"/>
            <w:vMerge/>
            <w:tcBorders>
              <w:top w:val="nil"/>
              <w:left w:val="single" w:sz="4" w:space="0" w:color="auto"/>
              <w:bottom w:val="single" w:sz="4" w:space="0" w:color="000000"/>
              <w:right w:val="nil"/>
            </w:tcBorders>
            <w:vAlign w:val="center"/>
            <w:hideMark/>
          </w:tcPr>
          <w:p w14:paraId="6822A3D5" w14:textId="77777777" w:rsidR="00A92FCC" w:rsidRPr="0065225C" w:rsidRDefault="00A92FCC" w:rsidP="00D50FB4">
            <w:pPr>
              <w:spacing w:line="288" w:lineRule="auto"/>
              <w:rPr>
                <w:rFonts w:ascii="GHEA Grapalat" w:hAnsi="GHEA Grapalat" w:cs="Calibri"/>
                <w:color w:val="000000"/>
              </w:rPr>
            </w:pPr>
          </w:p>
        </w:tc>
        <w:tc>
          <w:tcPr>
            <w:tcW w:w="1914" w:type="dxa"/>
            <w:vMerge/>
            <w:tcBorders>
              <w:top w:val="nil"/>
              <w:left w:val="single" w:sz="8" w:space="0" w:color="auto"/>
              <w:bottom w:val="single" w:sz="8" w:space="0" w:color="000000"/>
              <w:right w:val="single" w:sz="4" w:space="0" w:color="auto"/>
            </w:tcBorders>
            <w:vAlign w:val="center"/>
            <w:hideMark/>
          </w:tcPr>
          <w:p w14:paraId="13F419E4" w14:textId="77777777" w:rsidR="00A92FCC" w:rsidRPr="0065225C" w:rsidRDefault="00A92FCC" w:rsidP="00D50FB4">
            <w:pPr>
              <w:spacing w:line="288" w:lineRule="auto"/>
              <w:rPr>
                <w:rFonts w:ascii="GHEA Grapalat" w:hAnsi="GHEA Grapalat" w:cs="Calibri"/>
                <w:color w:val="000000"/>
              </w:rPr>
            </w:pPr>
          </w:p>
        </w:tc>
        <w:tc>
          <w:tcPr>
            <w:tcW w:w="1808" w:type="dxa"/>
            <w:vMerge/>
            <w:tcBorders>
              <w:top w:val="nil"/>
              <w:left w:val="single" w:sz="4" w:space="0" w:color="auto"/>
              <w:bottom w:val="single" w:sz="8" w:space="0" w:color="000000"/>
              <w:right w:val="single" w:sz="4" w:space="0" w:color="auto"/>
            </w:tcBorders>
            <w:vAlign w:val="center"/>
            <w:hideMark/>
          </w:tcPr>
          <w:p w14:paraId="16920ECE" w14:textId="77777777" w:rsidR="00A92FCC" w:rsidRPr="0065225C" w:rsidRDefault="00A92FCC" w:rsidP="00D50FB4">
            <w:pPr>
              <w:spacing w:line="288" w:lineRule="auto"/>
              <w:rPr>
                <w:rFonts w:ascii="GHEA Grapalat" w:hAnsi="GHEA Grapalat" w:cs="Calibri"/>
                <w:color w:val="000000"/>
              </w:rPr>
            </w:pPr>
          </w:p>
        </w:tc>
        <w:tc>
          <w:tcPr>
            <w:tcW w:w="1911" w:type="dxa"/>
            <w:vMerge/>
            <w:tcBorders>
              <w:top w:val="nil"/>
              <w:left w:val="single" w:sz="4" w:space="0" w:color="auto"/>
              <w:bottom w:val="single" w:sz="8" w:space="0" w:color="000000"/>
              <w:right w:val="single" w:sz="4" w:space="0" w:color="auto"/>
            </w:tcBorders>
            <w:vAlign w:val="center"/>
            <w:hideMark/>
          </w:tcPr>
          <w:p w14:paraId="7C4EB98B" w14:textId="77777777" w:rsidR="00A92FCC" w:rsidRPr="0065225C" w:rsidRDefault="00A92FCC" w:rsidP="00D50FB4">
            <w:pPr>
              <w:spacing w:line="288" w:lineRule="auto"/>
              <w:rPr>
                <w:rFonts w:ascii="GHEA Grapalat" w:hAnsi="GHEA Grapalat" w:cs="Calibri"/>
                <w:color w:val="000000"/>
              </w:rPr>
            </w:pPr>
          </w:p>
        </w:tc>
        <w:tc>
          <w:tcPr>
            <w:tcW w:w="1808" w:type="dxa"/>
            <w:vMerge w:val="restart"/>
            <w:tcBorders>
              <w:top w:val="nil"/>
              <w:left w:val="single" w:sz="4" w:space="0" w:color="auto"/>
              <w:bottom w:val="single" w:sz="8" w:space="0" w:color="000000"/>
              <w:right w:val="single" w:sz="4" w:space="0" w:color="auto"/>
            </w:tcBorders>
            <w:shd w:val="clear" w:color="auto" w:fill="auto"/>
            <w:vAlign w:val="center"/>
            <w:hideMark/>
          </w:tcPr>
          <w:p w14:paraId="7330F8FD" w14:textId="77777777" w:rsidR="00A92FCC" w:rsidRPr="0065225C" w:rsidRDefault="00A92FCC" w:rsidP="00D50FB4">
            <w:pPr>
              <w:spacing w:line="288" w:lineRule="auto"/>
              <w:rPr>
                <w:rFonts w:ascii="GHEA Grapalat" w:hAnsi="GHEA Grapalat" w:cs="Calibri"/>
                <w:i/>
                <w:iCs/>
                <w:color w:val="000000"/>
              </w:rPr>
            </w:pPr>
            <w:r w:rsidRPr="0065225C">
              <w:rPr>
                <w:rFonts w:ascii="GHEA Grapalat" w:hAnsi="GHEA Grapalat" w:cs="Calibri"/>
                <w:i/>
                <w:iCs/>
                <w:color w:val="000000"/>
              </w:rPr>
              <w:t>x=0</w:t>
            </w:r>
          </w:p>
        </w:tc>
        <w:tc>
          <w:tcPr>
            <w:tcW w:w="938"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8CCE68A" w14:textId="77777777" w:rsidR="00A92FCC" w:rsidRPr="0065225C" w:rsidRDefault="00A92FCC" w:rsidP="00D50FB4">
            <w:pPr>
              <w:spacing w:line="288" w:lineRule="auto"/>
              <w:rPr>
                <w:rFonts w:ascii="GHEA Grapalat" w:hAnsi="GHEA Grapalat" w:cs="Calibri"/>
                <w:color w:val="000000"/>
                <w:lang w:val="hy-AM"/>
              </w:rPr>
            </w:pPr>
            <w:r w:rsidRPr="0065225C">
              <w:rPr>
                <w:rFonts w:ascii="GHEA Grapalat" w:hAnsi="GHEA Grapalat" w:cs="Calibri"/>
                <w:color w:val="000000"/>
              </w:rPr>
              <w:t>75</w:t>
            </w:r>
            <w:r w:rsidRPr="0065225C">
              <w:rPr>
                <w:rFonts w:ascii="GHEA Grapalat" w:hAnsi="GHEA Grapalat" w:cs="Calibri"/>
                <w:color w:val="000000"/>
                <w:lang w:val="hy-AM"/>
              </w:rPr>
              <w:t>,</w:t>
            </w:r>
            <w:r w:rsidRPr="0065225C">
              <w:rPr>
                <w:rFonts w:ascii="GHEA Grapalat" w:hAnsi="GHEA Grapalat" w:cs="Calibri"/>
                <w:color w:val="000000"/>
              </w:rPr>
              <w:t>5</w:t>
            </w:r>
            <w:r w:rsidRPr="0065225C">
              <w:rPr>
                <w:rFonts w:ascii="GHEA Grapalat" w:hAnsi="GHEA Grapalat" w:cs="Calibri"/>
                <w:color w:val="000000"/>
                <w:lang w:val="hy-AM"/>
              </w:rPr>
              <w:t>4</w:t>
            </w:r>
          </w:p>
        </w:tc>
        <w:tc>
          <w:tcPr>
            <w:tcW w:w="1243"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27B513E0" w14:textId="77777777" w:rsidR="00A92FCC" w:rsidRPr="0065225C" w:rsidRDefault="00A92FCC" w:rsidP="00D50FB4">
            <w:pPr>
              <w:spacing w:line="288" w:lineRule="auto"/>
              <w:rPr>
                <w:rFonts w:ascii="GHEA Grapalat" w:hAnsi="GHEA Grapalat" w:cs="Calibri"/>
                <w:color w:val="000000"/>
              </w:rPr>
            </w:pPr>
            <w:r w:rsidRPr="0065225C">
              <w:rPr>
                <w:rFonts w:ascii="Calibri" w:hAnsi="Calibri" w:cs="Calibri"/>
                <w:color w:val="000000"/>
              </w:rPr>
              <w:t> </w:t>
            </w:r>
          </w:p>
        </w:tc>
        <w:tc>
          <w:tcPr>
            <w:tcW w:w="1490" w:type="dxa"/>
            <w:tcBorders>
              <w:top w:val="nil"/>
              <w:left w:val="nil"/>
              <w:bottom w:val="single" w:sz="4" w:space="0" w:color="auto"/>
              <w:right w:val="single" w:sz="4" w:space="0" w:color="auto"/>
            </w:tcBorders>
            <w:shd w:val="clear" w:color="auto" w:fill="auto"/>
            <w:vAlign w:val="bottom"/>
            <w:hideMark/>
          </w:tcPr>
          <w:p w14:paraId="68C846BF"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Н18</w:t>
            </w:r>
            <w:r w:rsidRPr="0065225C">
              <w:rPr>
                <w:rFonts w:ascii="GHEA Grapalat" w:hAnsi="GHEA Grapalat" w:cs="Calibri"/>
                <w:color w:val="000000"/>
                <w:sz w:val="22"/>
                <w:szCs w:val="22"/>
              </w:rPr>
              <w:t>+</w:t>
            </w:r>
            <w:r w:rsidRPr="0065225C">
              <w:rPr>
                <w:rFonts w:ascii="GHEA Grapalat" w:hAnsi="GHEA Grapalat" w:cs="Calibri"/>
                <w:color w:val="000000"/>
                <w:sz w:val="22"/>
                <w:szCs w:val="22"/>
                <w:lang w:val="hy-AM"/>
              </w:rPr>
              <w:t>ամբոխ</w:t>
            </w:r>
          </w:p>
        </w:tc>
        <w:tc>
          <w:tcPr>
            <w:tcW w:w="992" w:type="dxa"/>
            <w:tcBorders>
              <w:top w:val="nil"/>
              <w:left w:val="nil"/>
              <w:bottom w:val="single" w:sz="4" w:space="0" w:color="auto"/>
              <w:right w:val="single" w:sz="4" w:space="0" w:color="auto"/>
            </w:tcBorders>
            <w:shd w:val="clear" w:color="auto" w:fill="auto"/>
            <w:noWrap/>
            <w:vAlign w:val="center"/>
            <w:hideMark/>
          </w:tcPr>
          <w:p w14:paraId="664F0D70" w14:textId="77777777" w:rsidR="00A92FCC" w:rsidRPr="0065225C" w:rsidRDefault="00A92FCC" w:rsidP="00D50FB4">
            <w:pPr>
              <w:spacing w:line="288" w:lineRule="auto"/>
              <w:rPr>
                <w:rFonts w:ascii="GHEA Grapalat" w:hAnsi="GHEA Grapalat" w:cs="Calibri"/>
                <w:color w:val="000000"/>
              </w:rPr>
            </w:pPr>
            <w:r w:rsidRPr="0065225C">
              <w:rPr>
                <w:rFonts w:ascii="Calibri" w:hAnsi="Calibri" w:cs="Calibri"/>
                <w:color w:val="000000"/>
              </w:rPr>
              <w:t> </w:t>
            </w:r>
          </w:p>
        </w:tc>
        <w:tc>
          <w:tcPr>
            <w:tcW w:w="1156" w:type="dxa"/>
            <w:tcBorders>
              <w:top w:val="nil"/>
              <w:left w:val="nil"/>
              <w:bottom w:val="single" w:sz="4" w:space="0" w:color="auto"/>
              <w:right w:val="single" w:sz="8" w:space="0" w:color="auto"/>
            </w:tcBorders>
            <w:shd w:val="clear" w:color="auto" w:fill="auto"/>
            <w:noWrap/>
            <w:vAlign w:val="center"/>
            <w:hideMark/>
          </w:tcPr>
          <w:p w14:paraId="01C36BCA" w14:textId="77777777" w:rsidR="00A92FCC" w:rsidRPr="0065225C" w:rsidRDefault="00A92FCC" w:rsidP="00D50FB4">
            <w:pPr>
              <w:spacing w:line="288" w:lineRule="auto"/>
              <w:rPr>
                <w:rFonts w:ascii="GHEA Grapalat" w:hAnsi="GHEA Grapalat" w:cs="Calibri"/>
                <w:color w:val="000000"/>
              </w:rPr>
            </w:pPr>
            <w:r w:rsidRPr="0065225C">
              <w:rPr>
                <w:rFonts w:ascii="Calibri" w:hAnsi="Calibri" w:cs="Calibri"/>
                <w:color w:val="000000"/>
              </w:rPr>
              <w:t> </w:t>
            </w:r>
          </w:p>
        </w:tc>
        <w:tc>
          <w:tcPr>
            <w:tcW w:w="347" w:type="dxa"/>
            <w:vAlign w:val="center"/>
            <w:hideMark/>
          </w:tcPr>
          <w:p w14:paraId="410ADFA7" w14:textId="77777777" w:rsidR="00A92FCC" w:rsidRPr="0065225C" w:rsidRDefault="00A92FCC" w:rsidP="00D50FB4">
            <w:pPr>
              <w:spacing w:line="288" w:lineRule="auto"/>
              <w:rPr>
                <w:sz w:val="20"/>
                <w:szCs w:val="20"/>
              </w:rPr>
            </w:pPr>
          </w:p>
        </w:tc>
      </w:tr>
      <w:tr w:rsidR="00A92FCC" w:rsidRPr="0065225C" w14:paraId="1A3C1E57" w14:textId="77777777" w:rsidTr="00D50FB4">
        <w:trPr>
          <w:gridAfter w:val="1"/>
          <w:wAfter w:w="6" w:type="dxa"/>
          <w:trHeight w:val="360"/>
          <w:jc w:val="center"/>
        </w:trPr>
        <w:tc>
          <w:tcPr>
            <w:tcW w:w="1874" w:type="dxa"/>
            <w:vMerge/>
            <w:tcBorders>
              <w:top w:val="nil"/>
              <w:left w:val="single" w:sz="4" w:space="0" w:color="auto"/>
              <w:bottom w:val="single" w:sz="4" w:space="0" w:color="000000"/>
              <w:right w:val="nil"/>
            </w:tcBorders>
            <w:vAlign w:val="center"/>
            <w:hideMark/>
          </w:tcPr>
          <w:p w14:paraId="0E74903E" w14:textId="77777777" w:rsidR="00A92FCC" w:rsidRPr="0065225C" w:rsidRDefault="00A92FCC" w:rsidP="00D50FB4">
            <w:pPr>
              <w:spacing w:line="288" w:lineRule="auto"/>
              <w:rPr>
                <w:rFonts w:ascii="GHEA Grapalat" w:hAnsi="GHEA Grapalat" w:cs="Calibri"/>
                <w:color w:val="000000"/>
              </w:rPr>
            </w:pPr>
          </w:p>
        </w:tc>
        <w:tc>
          <w:tcPr>
            <w:tcW w:w="1914" w:type="dxa"/>
            <w:vMerge/>
            <w:tcBorders>
              <w:top w:val="nil"/>
              <w:left w:val="single" w:sz="8" w:space="0" w:color="auto"/>
              <w:bottom w:val="single" w:sz="8" w:space="0" w:color="000000"/>
              <w:right w:val="single" w:sz="4" w:space="0" w:color="auto"/>
            </w:tcBorders>
            <w:vAlign w:val="center"/>
            <w:hideMark/>
          </w:tcPr>
          <w:p w14:paraId="28CE6049" w14:textId="77777777" w:rsidR="00A92FCC" w:rsidRPr="0065225C" w:rsidRDefault="00A92FCC" w:rsidP="00D50FB4">
            <w:pPr>
              <w:spacing w:line="288" w:lineRule="auto"/>
              <w:rPr>
                <w:rFonts w:ascii="GHEA Grapalat" w:hAnsi="GHEA Grapalat" w:cs="Calibri"/>
                <w:color w:val="000000"/>
              </w:rPr>
            </w:pPr>
          </w:p>
        </w:tc>
        <w:tc>
          <w:tcPr>
            <w:tcW w:w="1808" w:type="dxa"/>
            <w:vMerge/>
            <w:tcBorders>
              <w:top w:val="nil"/>
              <w:left w:val="single" w:sz="4" w:space="0" w:color="auto"/>
              <w:bottom w:val="single" w:sz="8" w:space="0" w:color="000000"/>
              <w:right w:val="single" w:sz="4" w:space="0" w:color="auto"/>
            </w:tcBorders>
            <w:vAlign w:val="center"/>
            <w:hideMark/>
          </w:tcPr>
          <w:p w14:paraId="1050881F" w14:textId="77777777" w:rsidR="00A92FCC" w:rsidRPr="0065225C" w:rsidRDefault="00A92FCC" w:rsidP="00D50FB4">
            <w:pPr>
              <w:spacing w:line="288" w:lineRule="auto"/>
              <w:rPr>
                <w:rFonts w:ascii="GHEA Grapalat" w:hAnsi="GHEA Grapalat" w:cs="Calibri"/>
                <w:color w:val="000000"/>
              </w:rPr>
            </w:pPr>
          </w:p>
        </w:tc>
        <w:tc>
          <w:tcPr>
            <w:tcW w:w="1911" w:type="dxa"/>
            <w:vMerge/>
            <w:tcBorders>
              <w:top w:val="nil"/>
              <w:left w:val="single" w:sz="4" w:space="0" w:color="auto"/>
              <w:bottom w:val="single" w:sz="8" w:space="0" w:color="000000"/>
              <w:right w:val="single" w:sz="4" w:space="0" w:color="auto"/>
            </w:tcBorders>
            <w:vAlign w:val="center"/>
            <w:hideMark/>
          </w:tcPr>
          <w:p w14:paraId="7C82B831" w14:textId="77777777" w:rsidR="00A92FCC" w:rsidRPr="0065225C" w:rsidRDefault="00A92FCC" w:rsidP="00D50FB4">
            <w:pPr>
              <w:spacing w:line="288" w:lineRule="auto"/>
              <w:rPr>
                <w:rFonts w:ascii="GHEA Grapalat" w:hAnsi="GHEA Grapalat" w:cs="Calibri"/>
                <w:color w:val="000000"/>
              </w:rPr>
            </w:pPr>
          </w:p>
        </w:tc>
        <w:tc>
          <w:tcPr>
            <w:tcW w:w="1808" w:type="dxa"/>
            <w:vMerge/>
            <w:tcBorders>
              <w:top w:val="nil"/>
              <w:left w:val="single" w:sz="4" w:space="0" w:color="auto"/>
              <w:bottom w:val="single" w:sz="8" w:space="0" w:color="000000"/>
              <w:right w:val="single" w:sz="4" w:space="0" w:color="auto"/>
            </w:tcBorders>
            <w:vAlign w:val="center"/>
            <w:hideMark/>
          </w:tcPr>
          <w:p w14:paraId="3DE13313" w14:textId="77777777" w:rsidR="00A92FCC" w:rsidRPr="0065225C" w:rsidRDefault="00A92FCC" w:rsidP="00D50FB4">
            <w:pPr>
              <w:spacing w:line="288" w:lineRule="auto"/>
              <w:rPr>
                <w:rFonts w:ascii="GHEA Grapalat" w:hAnsi="GHEA Grapalat" w:cs="Calibri"/>
                <w:i/>
                <w:iCs/>
                <w:color w:val="000000"/>
              </w:rPr>
            </w:pPr>
          </w:p>
        </w:tc>
        <w:tc>
          <w:tcPr>
            <w:tcW w:w="938" w:type="dxa"/>
            <w:vMerge/>
            <w:tcBorders>
              <w:top w:val="nil"/>
              <w:left w:val="single" w:sz="4" w:space="0" w:color="auto"/>
              <w:bottom w:val="single" w:sz="8" w:space="0" w:color="000000"/>
              <w:right w:val="single" w:sz="4" w:space="0" w:color="auto"/>
            </w:tcBorders>
            <w:vAlign w:val="center"/>
            <w:hideMark/>
          </w:tcPr>
          <w:p w14:paraId="037142BD" w14:textId="77777777" w:rsidR="00A92FCC" w:rsidRPr="0065225C" w:rsidRDefault="00A92FCC" w:rsidP="00D50FB4">
            <w:pPr>
              <w:spacing w:line="288" w:lineRule="auto"/>
              <w:rPr>
                <w:rFonts w:ascii="GHEA Grapalat" w:hAnsi="GHEA Grapalat" w:cs="Calibri"/>
                <w:color w:val="000000"/>
              </w:rPr>
            </w:pPr>
          </w:p>
        </w:tc>
        <w:tc>
          <w:tcPr>
            <w:tcW w:w="1243" w:type="dxa"/>
            <w:vMerge/>
            <w:tcBorders>
              <w:top w:val="nil"/>
              <w:left w:val="single" w:sz="4" w:space="0" w:color="auto"/>
              <w:bottom w:val="single" w:sz="8" w:space="0" w:color="000000"/>
              <w:right w:val="single" w:sz="4" w:space="0" w:color="auto"/>
            </w:tcBorders>
            <w:vAlign w:val="center"/>
            <w:hideMark/>
          </w:tcPr>
          <w:p w14:paraId="2B19F02E" w14:textId="77777777" w:rsidR="00A92FCC" w:rsidRPr="0065225C" w:rsidRDefault="00A92FCC" w:rsidP="00D50FB4">
            <w:pPr>
              <w:spacing w:line="288" w:lineRule="auto"/>
              <w:rPr>
                <w:rFonts w:ascii="GHEA Grapalat" w:hAnsi="GHEA Grapalat" w:cs="Calibri"/>
                <w:color w:val="000000"/>
              </w:rPr>
            </w:pPr>
          </w:p>
        </w:tc>
        <w:tc>
          <w:tcPr>
            <w:tcW w:w="1490" w:type="dxa"/>
            <w:tcBorders>
              <w:top w:val="nil"/>
              <w:left w:val="nil"/>
              <w:bottom w:val="single" w:sz="8" w:space="0" w:color="auto"/>
              <w:right w:val="single" w:sz="4" w:space="0" w:color="auto"/>
            </w:tcBorders>
            <w:shd w:val="clear" w:color="auto" w:fill="auto"/>
            <w:vAlign w:val="bottom"/>
            <w:hideMark/>
          </w:tcPr>
          <w:p w14:paraId="1D1FCBF0"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НК-80</w:t>
            </w:r>
          </w:p>
        </w:tc>
        <w:tc>
          <w:tcPr>
            <w:tcW w:w="992" w:type="dxa"/>
            <w:tcBorders>
              <w:top w:val="nil"/>
              <w:left w:val="nil"/>
              <w:bottom w:val="single" w:sz="8" w:space="0" w:color="auto"/>
              <w:right w:val="single" w:sz="4" w:space="0" w:color="auto"/>
            </w:tcBorders>
            <w:shd w:val="clear" w:color="auto" w:fill="auto"/>
            <w:noWrap/>
            <w:vAlign w:val="center"/>
            <w:hideMark/>
          </w:tcPr>
          <w:p w14:paraId="67DF64A4"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272</w:t>
            </w:r>
            <w:r w:rsidRPr="0065225C">
              <w:rPr>
                <w:rFonts w:ascii="GHEA Grapalat" w:hAnsi="GHEA Grapalat" w:cs="Calibri"/>
                <w:color w:val="000000"/>
                <w:lang w:val="hy-AM"/>
              </w:rPr>
              <w:t>,</w:t>
            </w:r>
            <w:r w:rsidRPr="0065225C">
              <w:rPr>
                <w:rFonts w:ascii="GHEA Grapalat" w:hAnsi="GHEA Grapalat" w:cs="Calibri"/>
                <w:color w:val="000000"/>
              </w:rPr>
              <w:t>72</w:t>
            </w:r>
          </w:p>
        </w:tc>
        <w:tc>
          <w:tcPr>
            <w:tcW w:w="1156" w:type="dxa"/>
            <w:tcBorders>
              <w:top w:val="nil"/>
              <w:left w:val="nil"/>
              <w:bottom w:val="single" w:sz="8" w:space="0" w:color="auto"/>
              <w:right w:val="single" w:sz="8" w:space="0" w:color="auto"/>
            </w:tcBorders>
            <w:shd w:val="clear" w:color="auto" w:fill="auto"/>
            <w:noWrap/>
            <w:vAlign w:val="center"/>
            <w:hideMark/>
          </w:tcPr>
          <w:p w14:paraId="0024D919" w14:textId="77777777" w:rsidR="00A92FCC" w:rsidRPr="0065225C" w:rsidRDefault="00A92FCC" w:rsidP="00D50FB4">
            <w:pPr>
              <w:spacing w:line="288" w:lineRule="auto"/>
              <w:rPr>
                <w:rFonts w:ascii="GHEA Grapalat" w:hAnsi="GHEA Grapalat" w:cs="Calibri"/>
                <w:color w:val="000000"/>
              </w:rPr>
            </w:pPr>
            <w:r w:rsidRPr="0065225C">
              <w:rPr>
                <w:rFonts w:ascii="Calibri" w:hAnsi="Calibri" w:cs="Calibri"/>
                <w:color w:val="000000"/>
              </w:rPr>
              <w:t> </w:t>
            </w:r>
          </w:p>
        </w:tc>
        <w:tc>
          <w:tcPr>
            <w:tcW w:w="347" w:type="dxa"/>
            <w:vAlign w:val="center"/>
            <w:hideMark/>
          </w:tcPr>
          <w:p w14:paraId="20A94EAE" w14:textId="77777777" w:rsidR="00A92FCC" w:rsidRPr="0065225C" w:rsidRDefault="00A92FCC" w:rsidP="00D50FB4">
            <w:pPr>
              <w:spacing w:line="288" w:lineRule="auto"/>
              <w:rPr>
                <w:sz w:val="20"/>
                <w:szCs w:val="20"/>
              </w:rPr>
            </w:pPr>
          </w:p>
        </w:tc>
      </w:tr>
      <w:tr w:rsidR="00A92FCC" w:rsidRPr="0065225C" w14:paraId="0BA77EF5" w14:textId="77777777" w:rsidTr="00D50FB4">
        <w:trPr>
          <w:gridAfter w:val="1"/>
          <w:wAfter w:w="6" w:type="dxa"/>
          <w:trHeight w:val="348"/>
          <w:jc w:val="center"/>
        </w:trPr>
        <w:tc>
          <w:tcPr>
            <w:tcW w:w="1874" w:type="dxa"/>
            <w:vMerge/>
            <w:tcBorders>
              <w:top w:val="nil"/>
              <w:left w:val="single" w:sz="4" w:space="0" w:color="auto"/>
              <w:bottom w:val="single" w:sz="4" w:space="0" w:color="000000"/>
              <w:right w:val="nil"/>
            </w:tcBorders>
            <w:vAlign w:val="center"/>
            <w:hideMark/>
          </w:tcPr>
          <w:p w14:paraId="0F64A927" w14:textId="77777777" w:rsidR="00A92FCC" w:rsidRPr="0065225C" w:rsidRDefault="00A92FCC" w:rsidP="00D50FB4">
            <w:pPr>
              <w:spacing w:line="288" w:lineRule="auto"/>
              <w:rPr>
                <w:rFonts w:ascii="GHEA Grapalat" w:hAnsi="GHEA Grapalat" w:cs="Calibri"/>
                <w:color w:val="000000"/>
              </w:rPr>
            </w:pPr>
          </w:p>
        </w:tc>
        <w:tc>
          <w:tcPr>
            <w:tcW w:w="1914" w:type="dxa"/>
            <w:vMerge w:val="restart"/>
            <w:tcBorders>
              <w:top w:val="nil"/>
              <w:left w:val="single" w:sz="8" w:space="0" w:color="auto"/>
              <w:bottom w:val="single" w:sz="8" w:space="0" w:color="000000"/>
              <w:right w:val="single" w:sz="4" w:space="0" w:color="auto"/>
            </w:tcBorders>
            <w:shd w:val="clear" w:color="auto" w:fill="auto"/>
            <w:vAlign w:val="center"/>
            <w:hideMark/>
          </w:tcPr>
          <w:p w14:paraId="23BA03D4"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16</w:t>
            </w:r>
            <w:r w:rsidRPr="0065225C">
              <w:rPr>
                <w:rFonts w:ascii="GHEA Grapalat" w:hAnsi="GHEA Grapalat" w:cs="Calibri"/>
                <w:color w:val="000000"/>
                <w:lang w:val="hy-AM"/>
              </w:rPr>
              <w:t>,</w:t>
            </w:r>
            <w:r w:rsidRPr="0065225C">
              <w:rPr>
                <w:rFonts w:ascii="GHEA Grapalat" w:hAnsi="GHEA Grapalat" w:cs="Calibri"/>
                <w:color w:val="000000"/>
              </w:rPr>
              <w:t>86</w:t>
            </w:r>
          </w:p>
        </w:tc>
        <w:tc>
          <w:tcPr>
            <w:tcW w:w="1808"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2319A82"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16</w:t>
            </w:r>
            <w:r w:rsidRPr="0065225C">
              <w:rPr>
                <w:rFonts w:ascii="GHEA Grapalat" w:hAnsi="GHEA Grapalat" w:cs="Calibri"/>
                <w:color w:val="000000"/>
                <w:lang w:val="hy-AM"/>
              </w:rPr>
              <w:t>,</w:t>
            </w:r>
            <w:r w:rsidRPr="0065225C">
              <w:rPr>
                <w:rFonts w:ascii="GHEA Grapalat" w:hAnsi="GHEA Grapalat" w:cs="Calibri"/>
                <w:color w:val="000000"/>
              </w:rPr>
              <w:t>3</w:t>
            </w:r>
          </w:p>
        </w:tc>
        <w:tc>
          <w:tcPr>
            <w:tcW w:w="191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401336F"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1</w:t>
            </w:r>
            <w:r w:rsidRPr="0065225C">
              <w:rPr>
                <w:rFonts w:ascii="GHEA Grapalat" w:hAnsi="GHEA Grapalat" w:cs="Calibri"/>
                <w:color w:val="000000"/>
                <w:lang w:val="hy-AM"/>
              </w:rPr>
              <w:t>,</w:t>
            </w:r>
            <w:r w:rsidRPr="0065225C">
              <w:rPr>
                <w:rFonts w:ascii="GHEA Grapalat" w:hAnsi="GHEA Grapalat" w:cs="Calibri"/>
                <w:color w:val="000000"/>
              </w:rPr>
              <w:t>00</w:t>
            </w:r>
          </w:p>
        </w:tc>
        <w:tc>
          <w:tcPr>
            <w:tcW w:w="1808" w:type="dxa"/>
            <w:vMerge w:val="restart"/>
            <w:tcBorders>
              <w:top w:val="nil"/>
              <w:left w:val="single" w:sz="4" w:space="0" w:color="auto"/>
              <w:bottom w:val="single" w:sz="4" w:space="0" w:color="auto"/>
              <w:right w:val="single" w:sz="4" w:space="0" w:color="auto"/>
            </w:tcBorders>
            <w:shd w:val="clear" w:color="auto" w:fill="auto"/>
            <w:vAlign w:val="center"/>
            <w:hideMark/>
          </w:tcPr>
          <w:p w14:paraId="2D1F0ABC" w14:textId="77777777" w:rsidR="00A92FCC" w:rsidRPr="0065225C" w:rsidRDefault="00A92FCC" w:rsidP="00D50FB4">
            <w:pPr>
              <w:spacing w:line="288" w:lineRule="auto"/>
              <w:rPr>
                <w:rFonts w:ascii="GHEA Grapalat" w:hAnsi="GHEA Grapalat" w:cs="Calibri"/>
                <w:i/>
                <w:iCs/>
                <w:color w:val="000000"/>
              </w:rPr>
            </w:pPr>
            <w:r w:rsidRPr="0065225C">
              <w:rPr>
                <w:rFonts w:ascii="GHEA Grapalat" w:hAnsi="GHEA Grapalat" w:cs="Calibri"/>
                <w:i/>
                <w:iCs/>
                <w:color w:val="000000"/>
              </w:rPr>
              <w:t>x=L/2</w:t>
            </w:r>
          </w:p>
        </w:tc>
        <w:tc>
          <w:tcPr>
            <w:tcW w:w="9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EB86DF" w14:textId="77777777" w:rsidR="00A92FCC" w:rsidRPr="0065225C" w:rsidRDefault="00A92FCC" w:rsidP="00D50FB4">
            <w:pPr>
              <w:spacing w:line="288" w:lineRule="auto"/>
              <w:rPr>
                <w:rFonts w:ascii="GHEA Grapalat" w:hAnsi="GHEA Grapalat" w:cs="Calibri"/>
                <w:color w:val="000000"/>
              </w:rPr>
            </w:pPr>
            <w:r w:rsidRPr="0065225C">
              <w:rPr>
                <w:rFonts w:ascii="Calibri" w:hAnsi="Calibri" w:cs="Calibri"/>
                <w:color w:val="000000"/>
              </w:rPr>
              <w:t> </w:t>
            </w:r>
          </w:p>
        </w:tc>
        <w:tc>
          <w:tcPr>
            <w:tcW w:w="12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A1D1CE" w14:textId="77777777" w:rsidR="00A92FCC" w:rsidRPr="0065225C" w:rsidRDefault="00A92FCC" w:rsidP="00D50FB4">
            <w:pPr>
              <w:spacing w:line="288" w:lineRule="auto"/>
              <w:rPr>
                <w:rFonts w:ascii="GHEA Grapalat" w:hAnsi="GHEA Grapalat" w:cs="Calibri"/>
                <w:color w:val="000000"/>
                <w:lang w:val="hy-AM"/>
              </w:rPr>
            </w:pPr>
            <w:r w:rsidRPr="0065225C">
              <w:rPr>
                <w:rFonts w:ascii="GHEA Grapalat" w:hAnsi="GHEA Grapalat" w:cs="Calibri"/>
                <w:color w:val="000000"/>
              </w:rPr>
              <w:t>39</w:t>
            </w:r>
            <w:r w:rsidRPr="0065225C">
              <w:rPr>
                <w:rFonts w:ascii="GHEA Grapalat" w:hAnsi="GHEA Grapalat" w:cs="Calibri"/>
                <w:color w:val="000000"/>
                <w:lang w:val="hy-AM"/>
              </w:rPr>
              <w:t>4,9</w:t>
            </w:r>
          </w:p>
        </w:tc>
        <w:tc>
          <w:tcPr>
            <w:tcW w:w="1490" w:type="dxa"/>
            <w:tcBorders>
              <w:top w:val="nil"/>
              <w:left w:val="nil"/>
              <w:bottom w:val="single" w:sz="4" w:space="0" w:color="auto"/>
              <w:right w:val="single" w:sz="4" w:space="0" w:color="auto"/>
            </w:tcBorders>
            <w:shd w:val="clear" w:color="auto" w:fill="auto"/>
            <w:vAlign w:val="bottom"/>
            <w:hideMark/>
          </w:tcPr>
          <w:p w14:paraId="52FABFE6"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Н18</w:t>
            </w:r>
            <w:r w:rsidRPr="0065225C">
              <w:rPr>
                <w:rFonts w:ascii="GHEA Grapalat" w:hAnsi="GHEA Grapalat" w:cs="Calibri"/>
                <w:color w:val="000000"/>
                <w:sz w:val="22"/>
                <w:szCs w:val="22"/>
              </w:rPr>
              <w:t>+</w:t>
            </w:r>
            <w:r w:rsidRPr="0065225C">
              <w:rPr>
                <w:rFonts w:ascii="GHEA Grapalat" w:hAnsi="GHEA Grapalat" w:cs="Calibri"/>
                <w:color w:val="000000"/>
                <w:sz w:val="22"/>
                <w:szCs w:val="22"/>
                <w:lang w:val="hy-AM"/>
              </w:rPr>
              <w:t>ամբոխ</w:t>
            </w:r>
          </w:p>
        </w:tc>
        <w:tc>
          <w:tcPr>
            <w:tcW w:w="992" w:type="dxa"/>
            <w:tcBorders>
              <w:top w:val="nil"/>
              <w:left w:val="nil"/>
              <w:bottom w:val="single" w:sz="4" w:space="0" w:color="auto"/>
              <w:right w:val="single" w:sz="4" w:space="0" w:color="auto"/>
            </w:tcBorders>
            <w:shd w:val="clear" w:color="auto" w:fill="auto"/>
            <w:noWrap/>
            <w:vAlign w:val="center"/>
            <w:hideMark/>
          </w:tcPr>
          <w:p w14:paraId="78A0C241"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57</w:t>
            </w:r>
            <w:r w:rsidRPr="0065225C">
              <w:rPr>
                <w:rFonts w:ascii="GHEA Grapalat" w:hAnsi="GHEA Grapalat" w:cs="Calibri"/>
                <w:color w:val="000000"/>
                <w:lang w:val="hy-AM"/>
              </w:rPr>
              <w:t>,</w:t>
            </w:r>
            <w:r w:rsidRPr="0065225C">
              <w:rPr>
                <w:rFonts w:ascii="GHEA Grapalat" w:hAnsi="GHEA Grapalat" w:cs="Calibri"/>
                <w:color w:val="000000"/>
              </w:rPr>
              <w:t>09</w:t>
            </w:r>
          </w:p>
        </w:tc>
        <w:tc>
          <w:tcPr>
            <w:tcW w:w="1156" w:type="dxa"/>
            <w:tcBorders>
              <w:top w:val="nil"/>
              <w:left w:val="nil"/>
              <w:bottom w:val="single" w:sz="4" w:space="0" w:color="auto"/>
              <w:right w:val="single" w:sz="8" w:space="0" w:color="auto"/>
            </w:tcBorders>
            <w:shd w:val="clear" w:color="auto" w:fill="auto"/>
            <w:noWrap/>
            <w:vAlign w:val="center"/>
            <w:hideMark/>
          </w:tcPr>
          <w:p w14:paraId="4A492070"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503</w:t>
            </w:r>
            <w:r w:rsidRPr="0065225C">
              <w:rPr>
                <w:rFonts w:ascii="GHEA Grapalat" w:hAnsi="GHEA Grapalat" w:cs="Calibri"/>
                <w:color w:val="000000"/>
                <w:lang w:val="hy-AM"/>
              </w:rPr>
              <w:t>,</w:t>
            </w:r>
            <w:r w:rsidRPr="0065225C">
              <w:rPr>
                <w:rFonts w:ascii="GHEA Grapalat" w:hAnsi="GHEA Grapalat" w:cs="Calibri"/>
                <w:color w:val="000000"/>
              </w:rPr>
              <w:t>74</w:t>
            </w:r>
          </w:p>
        </w:tc>
        <w:tc>
          <w:tcPr>
            <w:tcW w:w="347" w:type="dxa"/>
            <w:vAlign w:val="center"/>
            <w:hideMark/>
          </w:tcPr>
          <w:p w14:paraId="726E4705" w14:textId="77777777" w:rsidR="00A92FCC" w:rsidRPr="0065225C" w:rsidRDefault="00A92FCC" w:rsidP="00D50FB4">
            <w:pPr>
              <w:spacing w:line="288" w:lineRule="auto"/>
              <w:rPr>
                <w:sz w:val="20"/>
                <w:szCs w:val="20"/>
              </w:rPr>
            </w:pPr>
          </w:p>
        </w:tc>
      </w:tr>
      <w:tr w:rsidR="00A92FCC" w:rsidRPr="0065225C" w14:paraId="0F32BCDB" w14:textId="77777777" w:rsidTr="00D50FB4">
        <w:trPr>
          <w:gridAfter w:val="1"/>
          <w:wAfter w:w="6" w:type="dxa"/>
          <w:trHeight w:val="348"/>
          <w:jc w:val="center"/>
        </w:trPr>
        <w:tc>
          <w:tcPr>
            <w:tcW w:w="1874" w:type="dxa"/>
            <w:vMerge/>
            <w:tcBorders>
              <w:top w:val="nil"/>
              <w:left w:val="single" w:sz="4" w:space="0" w:color="auto"/>
              <w:bottom w:val="single" w:sz="4" w:space="0" w:color="000000"/>
              <w:right w:val="nil"/>
            </w:tcBorders>
            <w:vAlign w:val="center"/>
            <w:hideMark/>
          </w:tcPr>
          <w:p w14:paraId="33BE4576" w14:textId="77777777" w:rsidR="00A92FCC" w:rsidRPr="0065225C" w:rsidRDefault="00A92FCC" w:rsidP="00D50FB4">
            <w:pPr>
              <w:spacing w:line="288" w:lineRule="auto"/>
              <w:rPr>
                <w:rFonts w:ascii="GHEA Grapalat" w:hAnsi="GHEA Grapalat" w:cs="Calibri"/>
                <w:color w:val="000000"/>
              </w:rPr>
            </w:pPr>
          </w:p>
        </w:tc>
        <w:tc>
          <w:tcPr>
            <w:tcW w:w="1914" w:type="dxa"/>
            <w:vMerge/>
            <w:tcBorders>
              <w:top w:val="nil"/>
              <w:left w:val="single" w:sz="8" w:space="0" w:color="auto"/>
              <w:bottom w:val="single" w:sz="8" w:space="0" w:color="000000"/>
              <w:right w:val="single" w:sz="4" w:space="0" w:color="auto"/>
            </w:tcBorders>
            <w:vAlign w:val="center"/>
            <w:hideMark/>
          </w:tcPr>
          <w:p w14:paraId="257B8C25" w14:textId="77777777" w:rsidR="00A92FCC" w:rsidRPr="0065225C" w:rsidRDefault="00A92FCC" w:rsidP="00D50FB4">
            <w:pPr>
              <w:spacing w:line="288" w:lineRule="auto"/>
              <w:rPr>
                <w:rFonts w:ascii="GHEA Grapalat" w:hAnsi="GHEA Grapalat" w:cs="Calibri"/>
                <w:color w:val="000000"/>
              </w:rPr>
            </w:pPr>
          </w:p>
        </w:tc>
        <w:tc>
          <w:tcPr>
            <w:tcW w:w="1808" w:type="dxa"/>
            <w:vMerge/>
            <w:tcBorders>
              <w:top w:val="nil"/>
              <w:left w:val="single" w:sz="4" w:space="0" w:color="auto"/>
              <w:bottom w:val="single" w:sz="8" w:space="0" w:color="000000"/>
              <w:right w:val="single" w:sz="4" w:space="0" w:color="auto"/>
            </w:tcBorders>
            <w:vAlign w:val="center"/>
            <w:hideMark/>
          </w:tcPr>
          <w:p w14:paraId="0FBC3DD6" w14:textId="77777777" w:rsidR="00A92FCC" w:rsidRPr="0065225C" w:rsidRDefault="00A92FCC" w:rsidP="00D50FB4">
            <w:pPr>
              <w:spacing w:line="288" w:lineRule="auto"/>
              <w:rPr>
                <w:rFonts w:ascii="GHEA Grapalat" w:hAnsi="GHEA Grapalat" w:cs="Calibri"/>
                <w:color w:val="000000"/>
              </w:rPr>
            </w:pPr>
          </w:p>
        </w:tc>
        <w:tc>
          <w:tcPr>
            <w:tcW w:w="1911" w:type="dxa"/>
            <w:vMerge/>
            <w:tcBorders>
              <w:top w:val="nil"/>
              <w:left w:val="single" w:sz="4" w:space="0" w:color="auto"/>
              <w:bottom w:val="single" w:sz="8" w:space="0" w:color="000000"/>
              <w:right w:val="single" w:sz="4" w:space="0" w:color="auto"/>
            </w:tcBorders>
            <w:vAlign w:val="center"/>
            <w:hideMark/>
          </w:tcPr>
          <w:p w14:paraId="439CFEC7" w14:textId="77777777" w:rsidR="00A92FCC" w:rsidRPr="0065225C" w:rsidRDefault="00A92FCC" w:rsidP="00D50FB4">
            <w:pPr>
              <w:spacing w:line="288" w:lineRule="auto"/>
              <w:rPr>
                <w:rFonts w:ascii="GHEA Grapalat" w:hAnsi="GHEA Grapalat" w:cs="Calibri"/>
                <w:color w:val="000000"/>
              </w:rPr>
            </w:pPr>
          </w:p>
        </w:tc>
        <w:tc>
          <w:tcPr>
            <w:tcW w:w="1808" w:type="dxa"/>
            <w:vMerge/>
            <w:tcBorders>
              <w:top w:val="nil"/>
              <w:left w:val="single" w:sz="4" w:space="0" w:color="auto"/>
              <w:bottom w:val="single" w:sz="4" w:space="0" w:color="auto"/>
              <w:right w:val="single" w:sz="4" w:space="0" w:color="auto"/>
            </w:tcBorders>
            <w:vAlign w:val="center"/>
            <w:hideMark/>
          </w:tcPr>
          <w:p w14:paraId="78E6EF6E" w14:textId="77777777" w:rsidR="00A92FCC" w:rsidRPr="0065225C" w:rsidRDefault="00A92FCC" w:rsidP="00D50FB4">
            <w:pPr>
              <w:spacing w:line="288" w:lineRule="auto"/>
              <w:rPr>
                <w:rFonts w:ascii="GHEA Grapalat" w:hAnsi="GHEA Grapalat" w:cs="Calibri"/>
                <w:i/>
                <w:iCs/>
                <w:color w:val="000000"/>
              </w:rPr>
            </w:pPr>
          </w:p>
        </w:tc>
        <w:tc>
          <w:tcPr>
            <w:tcW w:w="938" w:type="dxa"/>
            <w:vMerge/>
            <w:tcBorders>
              <w:top w:val="nil"/>
              <w:left w:val="single" w:sz="4" w:space="0" w:color="auto"/>
              <w:bottom w:val="single" w:sz="4" w:space="0" w:color="auto"/>
              <w:right w:val="single" w:sz="4" w:space="0" w:color="auto"/>
            </w:tcBorders>
            <w:vAlign w:val="center"/>
            <w:hideMark/>
          </w:tcPr>
          <w:p w14:paraId="4E7C58AE" w14:textId="77777777" w:rsidR="00A92FCC" w:rsidRPr="0065225C" w:rsidRDefault="00A92FCC" w:rsidP="00D50FB4">
            <w:pPr>
              <w:spacing w:line="288" w:lineRule="auto"/>
              <w:rPr>
                <w:rFonts w:ascii="GHEA Grapalat" w:hAnsi="GHEA Grapalat" w:cs="Calibri"/>
                <w:color w:val="000000"/>
              </w:rPr>
            </w:pPr>
          </w:p>
        </w:tc>
        <w:tc>
          <w:tcPr>
            <w:tcW w:w="1243" w:type="dxa"/>
            <w:vMerge/>
            <w:tcBorders>
              <w:top w:val="nil"/>
              <w:left w:val="single" w:sz="4" w:space="0" w:color="auto"/>
              <w:bottom w:val="single" w:sz="4" w:space="0" w:color="auto"/>
              <w:right w:val="single" w:sz="4" w:space="0" w:color="auto"/>
            </w:tcBorders>
            <w:vAlign w:val="center"/>
            <w:hideMark/>
          </w:tcPr>
          <w:p w14:paraId="1362DFA8" w14:textId="77777777" w:rsidR="00A92FCC" w:rsidRPr="0065225C" w:rsidRDefault="00A92FCC" w:rsidP="00D50FB4">
            <w:pPr>
              <w:spacing w:line="288" w:lineRule="auto"/>
              <w:rPr>
                <w:rFonts w:ascii="GHEA Grapalat" w:hAnsi="GHEA Grapalat" w:cs="Calibri"/>
                <w:color w:val="000000"/>
              </w:rPr>
            </w:pPr>
          </w:p>
        </w:tc>
        <w:tc>
          <w:tcPr>
            <w:tcW w:w="1490" w:type="dxa"/>
            <w:tcBorders>
              <w:top w:val="nil"/>
              <w:left w:val="nil"/>
              <w:bottom w:val="single" w:sz="4" w:space="0" w:color="auto"/>
              <w:right w:val="single" w:sz="4" w:space="0" w:color="auto"/>
            </w:tcBorders>
            <w:shd w:val="clear" w:color="auto" w:fill="auto"/>
            <w:vAlign w:val="bottom"/>
            <w:hideMark/>
          </w:tcPr>
          <w:p w14:paraId="532AFEB5"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НК-80</w:t>
            </w:r>
          </w:p>
        </w:tc>
        <w:tc>
          <w:tcPr>
            <w:tcW w:w="992" w:type="dxa"/>
            <w:tcBorders>
              <w:top w:val="nil"/>
              <w:left w:val="nil"/>
              <w:bottom w:val="single" w:sz="4" w:space="0" w:color="auto"/>
              <w:right w:val="single" w:sz="4" w:space="0" w:color="auto"/>
            </w:tcBorders>
            <w:shd w:val="clear" w:color="auto" w:fill="auto"/>
            <w:noWrap/>
            <w:vAlign w:val="center"/>
            <w:hideMark/>
          </w:tcPr>
          <w:p w14:paraId="337A34F4"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98</w:t>
            </w:r>
            <w:r w:rsidRPr="0065225C">
              <w:rPr>
                <w:rFonts w:ascii="GHEA Grapalat" w:hAnsi="GHEA Grapalat" w:cs="Calibri"/>
                <w:color w:val="000000"/>
                <w:lang w:val="hy-AM"/>
              </w:rPr>
              <w:t>,</w:t>
            </w:r>
            <w:r w:rsidRPr="0065225C">
              <w:rPr>
                <w:rFonts w:ascii="GHEA Grapalat" w:hAnsi="GHEA Grapalat" w:cs="Calibri"/>
                <w:color w:val="000000"/>
              </w:rPr>
              <w:t>10</w:t>
            </w:r>
          </w:p>
        </w:tc>
        <w:tc>
          <w:tcPr>
            <w:tcW w:w="1156" w:type="dxa"/>
            <w:tcBorders>
              <w:top w:val="nil"/>
              <w:left w:val="nil"/>
              <w:bottom w:val="single" w:sz="4" w:space="0" w:color="auto"/>
              <w:right w:val="single" w:sz="8" w:space="0" w:color="auto"/>
            </w:tcBorders>
            <w:shd w:val="clear" w:color="auto" w:fill="auto"/>
            <w:noWrap/>
            <w:vAlign w:val="center"/>
            <w:hideMark/>
          </w:tcPr>
          <w:p w14:paraId="724E4E41"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873</w:t>
            </w:r>
            <w:r w:rsidRPr="0065225C">
              <w:rPr>
                <w:rFonts w:ascii="GHEA Grapalat" w:hAnsi="GHEA Grapalat" w:cs="Calibri"/>
                <w:color w:val="000000"/>
                <w:lang w:val="hy-AM"/>
              </w:rPr>
              <w:t>,</w:t>
            </w:r>
            <w:r w:rsidRPr="0065225C">
              <w:rPr>
                <w:rFonts w:ascii="GHEA Grapalat" w:hAnsi="GHEA Grapalat" w:cs="Calibri"/>
                <w:color w:val="000000"/>
              </w:rPr>
              <w:t>09</w:t>
            </w:r>
          </w:p>
        </w:tc>
        <w:tc>
          <w:tcPr>
            <w:tcW w:w="347" w:type="dxa"/>
            <w:vAlign w:val="center"/>
            <w:hideMark/>
          </w:tcPr>
          <w:p w14:paraId="411CF6BE" w14:textId="77777777" w:rsidR="00A92FCC" w:rsidRPr="0065225C" w:rsidRDefault="00A92FCC" w:rsidP="00D50FB4">
            <w:pPr>
              <w:spacing w:line="288" w:lineRule="auto"/>
              <w:rPr>
                <w:sz w:val="20"/>
                <w:szCs w:val="20"/>
              </w:rPr>
            </w:pPr>
          </w:p>
        </w:tc>
      </w:tr>
      <w:tr w:rsidR="00A92FCC" w:rsidRPr="0065225C" w14:paraId="30A81C39" w14:textId="77777777" w:rsidTr="00D50FB4">
        <w:trPr>
          <w:gridAfter w:val="1"/>
          <w:wAfter w:w="6" w:type="dxa"/>
          <w:trHeight w:val="348"/>
          <w:jc w:val="center"/>
        </w:trPr>
        <w:tc>
          <w:tcPr>
            <w:tcW w:w="1874" w:type="dxa"/>
            <w:vMerge/>
            <w:tcBorders>
              <w:top w:val="nil"/>
              <w:left w:val="single" w:sz="4" w:space="0" w:color="auto"/>
              <w:bottom w:val="single" w:sz="4" w:space="0" w:color="000000"/>
              <w:right w:val="nil"/>
            </w:tcBorders>
            <w:vAlign w:val="center"/>
            <w:hideMark/>
          </w:tcPr>
          <w:p w14:paraId="2883CB44" w14:textId="77777777" w:rsidR="00A92FCC" w:rsidRPr="0065225C" w:rsidRDefault="00A92FCC" w:rsidP="00D50FB4">
            <w:pPr>
              <w:spacing w:line="288" w:lineRule="auto"/>
              <w:rPr>
                <w:rFonts w:ascii="GHEA Grapalat" w:hAnsi="GHEA Grapalat" w:cs="Calibri"/>
                <w:color w:val="000000"/>
              </w:rPr>
            </w:pPr>
          </w:p>
        </w:tc>
        <w:tc>
          <w:tcPr>
            <w:tcW w:w="1914" w:type="dxa"/>
            <w:vMerge/>
            <w:tcBorders>
              <w:top w:val="nil"/>
              <w:left w:val="single" w:sz="8" w:space="0" w:color="auto"/>
              <w:bottom w:val="single" w:sz="8" w:space="0" w:color="000000"/>
              <w:right w:val="single" w:sz="4" w:space="0" w:color="auto"/>
            </w:tcBorders>
            <w:vAlign w:val="center"/>
            <w:hideMark/>
          </w:tcPr>
          <w:p w14:paraId="6319C1E6" w14:textId="77777777" w:rsidR="00A92FCC" w:rsidRPr="0065225C" w:rsidRDefault="00A92FCC" w:rsidP="00D50FB4">
            <w:pPr>
              <w:spacing w:line="288" w:lineRule="auto"/>
              <w:rPr>
                <w:rFonts w:ascii="GHEA Grapalat" w:hAnsi="GHEA Grapalat" w:cs="Calibri"/>
                <w:color w:val="000000"/>
              </w:rPr>
            </w:pPr>
          </w:p>
        </w:tc>
        <w:tc>
          <w:tcPr>
            <w:tcW w:w="1808" w:type="dxa"/>
            <w:vMerge/>
            <w:tcBorders>
              <w:top w:val="nil"/>
              <w:left w:val="single" w:sz="4" w:space="0" w:color="auto"/>
              <w:bottom w:val="single" w:sz="8" w:space="0" w:color="000000"/>
              <w:right w:val="single" w:sz="4" w:space="0" w:color="auto"/>
            </w:tcBorders>
            <w:vAlign w:val="center"/>
            <w:hideMark/>
          </w:tcPr>
          <w:p w14:paraId="6E30785B" w14:textId="77777777" w:rsidR="00A92FCC" w:rsidRPr="0065225C" w:rsidRDefault="00A92FCC" w:rsidP="00D50FB4">
            <w:pPr>
              <w:spacing w:line="288" w:lineRule="auto"/>
              <w:rPr>
                <w:rFonts w:ascii="GHEA Grapalat" w:hAnsi="GHEA Grapalat" w:cs="Calibri"/>
                <w:color w:val="000000"/>
              </w:rPr>
            </w:pPr>
          </w:p>
        </w:tc>
        <w:tc>
          <w:tcPr>
            <w:tcW w:w="1911" w:type="dxa"/>
            <w:vMerge/>
            <w:tcBorders>
              <w:top w:val="nil"/>
              <w:left w:val="single" w:sz="4" w:space="0" w:color="auto"/>
              <w:bottom w:val="single" w:sz="8" w:space="0" w:color="000000"/>
              <w:right w:val="single" w:sz="4" w:space="0" w:color="auto"/>
            </w:tcBorders>
            <w:vAlign w:val="center"/>
            <w:hideMark/>
          </w:tcPr>
          <w:p w14:paraId="54863929" w14:textId="77777777" w:rsidR="00A92FCC" w:rsidRPr="0065225C" w:rsidRDefault="00A92FCC" w:rsidP="00D50FB4">
            <w:pPr>
              <w:spacing w:line="288" w:lineRule="auto"/>
              <w:rPr>
                <w:rFonts w:ascii="GHEA Grapalat" w:hAnsi="GHEA Grapalat" w:cs="Calibri"/>
                <w:color w:val="000000"/>
              </w:rPr>
            </w:pPr>
          </w:p>
        </w:tc>
        <w:tc>
          <w:tcPr>
            <w:tcW w:w="1808" w:type="dxa"/>
            <w:vMerge w:val="restart"/>
            <w:tcBorders>
              <w:top w:val="nil"/>
              <w:left w:val="single" w:sz="4" w:space="0" w:color="auto"/>
              <w:bottom w:val="single" w:sz="8" w:space="0" w:color="000000"/>
              <w:right w:val="single" w:sz="4" w:space="0" w:color="auto"/>
            </w:tcBorders>
            <w:shd w:val="clear" w:color="auto" w:fill="auto"/>
            <w:vAlign w:val="center"/>
            <w:hideMark/>
          </w:tcPr>
          <w:p w14:paraId="3C4BCEB5" w14:textId="77777777" w:rsidR="00A92FCC" w:rsidRPr="0065225C" w:rsidRDefault="00A92FCC" w:rsidP="00D50FB4">
            <w:pPr>
              <w:spacing w:line="288" w:lineRule="auto"/>
              <w:rPr>
                <w:rFonts w:ascii="GHEA Grapalat" w:hAnsi="GHEA Grapalat" w:cs="Calibri"/>
                <w:i/>
                <w:iCs/>
                <w:color w:val="000000"/>
              </w:rPr>
            </w:pPr>
            <w:r w:rsidRPr="0065225C">
              <w:rPr>
                <w:rFonts w:ascii="GHEA Grapalat" w:hAnsi="GHEA Grapalat" w:cs="Calibri"/>
                <w:i/>
                <w:iCs/>
                <w:color w:val="000000"/>
              </w:rPr>
              <w:t>x=0</w:t>
            </w:r>
          </w:p>
        </w:tc>
        <w:tc>
          <w:tcPr>
            <w:tcW w:w="938"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345D669" w14:textId="77777777" w:rsidR="00A92FCC" w:rsidRPr="0065225C" w:rsidRDefault="00A92FCC" w:rsidP="00D50FB4">
            <w:pPr>
              <w:spacing w:line="288" w:lineRule="auto"/>
              <w:rPr>
                <w:rFonts w:ascii="GHEA Grapalat" w:hAnsi="GHEA Grapalat" w:cs="Calibri"/>
                <w:color w:val="000000"/>
                <w:lang w:val="hy-AM"/>
              </w:rPr>
            </w:pPr>
            <w:r w:rsidRPr="0065225C">
              <w:rPr>
                <w:rFonts w:ascii="GHEA Grapalat" w:hAnsi="GHEA Grapalat" w:cs="Calibri"/>
                <w:color w:val="000000"/>
              </w:rPr>
              <w:t>96</w:t>
            </w:r>
            <w:r w:rsidRPr="0065225C">
              <w:rPr>
                <w:rFonts w:ascii="GHEA Grapalat" w:hAnsi="GHEA Grapalat" w:cs="Calibri"/>
                <w:color w:val="000000"/>
                <w:lang w:val="hy-AM"/>
              </w:rPr>
              <w:t>,</w:t>
            </w:r>
            <w:r w:rsidRPr="0065225C">
              <w:rPr>
                <w:rFonts w:ascii="GHEA Grapalat" w:hAnsi="GHEA Grapalat" w:cs="Calibri"/>
                <w:color w:val="000000"/>
              </w:rPr>
              <w:t>6</w:t>
            </w:r>
            <w:r w:rsidRPr="0065225C">
              <w:rPr>
                <w:rFonts w:ascii="GHEA Grapalat" w:hAnsi="GHEA Grapalat" w:cs="Calibri"/>
                <w:color w:val="000000"/>
                <w:lang w:val="hy-AM"/>
              </w:rPr>
              <w:t>3</w:t>
            </w:r>
          </w:p>
        </w:tc>
        <w:tc>
          <w:tcPr>
            <w:tcW w:w="1243"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93F601F" w14:textId="77777777" w:rsidR="00A92FCC" w:rsidRPr="0065225C" w:rsidRDefault="00A92FCC" w:rsidP="00D50FB4">
            <w:pPr>
              <w:spacing w:line="288" w:lineRule="auto"/>
              <w:rPr>
                <w:rFonts w:ascii="GHEA Grapalat" w:hAnsi="GHEA Grapalat" w:cs="Calibri"/>
                <w:color w:val="000000"/>
              </w:rPr>
            </w:pPr>
            <w:r w:rsidRPr="0065225C">
              <w:rPr>
                <w:rFonts w:ascii="Calibri" w:hAnsi="Calibri" w:cs="Calibri"/>
                <w:color w:val="000000"/>
              </w:rPr>
              <w:t> </w:t>
            </w:r>
          </w:p>
        </w:tc>
        <w:tc>
          <w:tcPr>
            <w:tcW w:w="1490" w:type="dxa"/>
            <w:tcBorders>
              <w:top w:val="nil"/>
              <w:left w:val="nil"/>
              <w:bottom w:val="single" w:sz="4" w:space="0" w:color="auto"/>
              <w:right w:val="single" w:sz="4" w:space="0" w:color="auto"/>
            </w:tcBorders>
            <w:shd w:val="clear" w:color="auto" w:fill="auto"/>
            <w:vAlign w:val="bottom"/>
            <w:hideMark/>
          </w:tcPr>
          <w:p w14:paraId="3F576745"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Н18</w:t>
            </w:r>
            <w:r w:rsidRPr="0065225C">
              <w:rPr>
                <w:rFonts w:ascii="GHEA Grapalat" w:hAnsi="GHEA Grapalat" w:cs="Calibri"/>
                <w:color w:val="000000"/>
                <w:sz w:val="22"/>
                <w:szCs w:val="22"/>
              </w:rPr>
              <w:t>+</w:t>
            </w:r>
            <w:r w:rsidRPr="0065225C">
              <w:rPr>
                <w:rFonts w:ascii="GHEA Grapalat" w:hAnsi="GHEA Grapalat" w:cs="Calibri"/>
                <w:color w:val="000000"/>
                <w:sz w:val="22"/>
                <w:szCs w:val="22"/>
                <w:lang w:val="hy-AM"/>
              </w:rPr>
              <w:t>ամբոխ</w:t>
            </w:r>
          </w:p>
        </w:tc>
        <w:tc>
          <w:tcPr>
            <w:tcW w:w="992" w:type="dxa"/>
            <w:tcBorders>
              <w:top w:val="nil"/>
              <w:left w:val="nil"/>
              <w:bottom w:val="single" w:sz="4" w:space="0" w:color="auto"/>
              <w:right w:val="single" w:sz="4" w:space="0" w:color="auto"/>
            </w:tcBorders>
            <w:shd w:val="clear" w:color="auto" w:fill="auto"/>
            <w:noWrap/>
            <w:vAlign w:val="center"/>
            <w:hideMark/>
          </w:tcPr>
          <w:p w14:paraId="17218C06"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194</w:t>
            </w:r>
            <w:r w:rsidRPr="0065225C">
              <w:rPr>
                <w:rFonts w:ascii="GHEA Grapalat" w:hAnsi="GHEA Grapalat" w:cs="Calibri"/>
                <w:color w:val="000000"/>
                <w:lang w:val="hy-AM"/>
              </w:rPr>
              <w:t>,</w:t>
            </w:r>
            <w:r w:rsidRPr="0065225C">
              <w:rPr>
                <w:rFonts w:ascii="GHEA Grapalat" w:hAnsi="GHEA Grapalat" w:cs="Calibri"/>
                <w:color w:val="000000"/>
              </w:rPr>
              <w:t>34</w:t>
            </w:r>
          </w:p>
        </w:tc>
        <w:tc>
          <w:tcPr>
            <w:tcW w:w="1156" w:type="dxa"/>
            <w:tcBorders>
              <w:top w:val="nil"/>
              <w:left w:val="nil"/>
              <w:bottom w:val="single" w:sz="4" w:space="0" w:color="auto"/>
              <w:right w:val="single" w:sz="8" w:space="0" w:color="auto"/>
            </w:tcBorders>
            <w:shd w:val="clear" w:color="auto" w:fill="auto"/>
            <w:noWrap/>
            <w:vAlign w:val="center"/>
            <w:hideMark/>
          </w:tcPr>
          <w:p w14:paraId="7D05805E" w14:textId="77777777" w:rsidR="00A92FCC" w:rsidRPr="0065225C" w:rsidRDefault="00A92FCC" w:rsidP="00D50FB4">
            <w:pPr>
              <w:spacing w:line="288" w:lineRule="auto"/>
              <w:rPr>
                <w:rFonts w:ascii="GHEA Grapalat" w:hAnsi="GHEA Grapalat" w:cs="Calibri"/>
                <w:color w:val="000000"/>
              </w:rPr>
            </w:pPr>
            <w:r w:rsidRPr="0065225C">
              <w:rPr>
                <w:rFonts w:ascii="Calibri" w:hAnsi="Calibri" w:cs="Calibri"/>
                <w:color w:val="000000"/>
              </w:rPr>
              <w:t> </w:t>
            </w:r>
          </w:p>
        </w:tc>
        <w:tc>
          <w:tcPr>
            <w:tcW w:w="347" w:type="dxa"/>
            <w:vAlign w:val="center"/>
            <w:hideMark/>
          </w:tcPr>
          <w:p w14:paraId="571A8D35" w14:textId="77777777" w:rsidR="00A92FCC" w:rsidRPr="0065225C" w:rsidRDefault="00A92FCC" w:rsidP="00D50FB4">
            <w:pPr>
              <w:spacing w:line="288" w:lineRule="auto"/>
              <w:rPr>
                <w:sz w:val="20"/>
                <w:szCs w:val="20"/>
              </w:rPr>
            </w:pPr>
          </w:p>
        </w:tc>
      </w:tr>
      <w:tr w:rsidR="00A92FCC" w:rsidRPr="0065225C" w14:paraId="56733A03" w14:textId="77777777" w:rsidTr="00D50FB4">
        <w:trPr>
          <w:gridAfter w:val="1"/>
          <w:wAfter w:w="6" w:type="dxa"/>
          <w:trHeight w:val="360"/>
          <w:jc w:val="center"/>
        </w:trPr>
        <w:tc>
          <w:tcPr>
            <w:tcW w:w="1874" w:type="dxa"/>
            <w:vMerge/>
            <w:tcBorders>
              <w:top w:val="nil"/>
              <w:left w:val="single" w:sz="4" w:space="0" w:color="auto"/>
              <w:bottom w:val="single" w:sz="4" w:space="0" w:color="000000"/>
              <w:right w:val="nil"/>
            </w:tcBorders>
            <w:vAlign w:val="center"/>
            <w:hideMark/>
          </w:tcPr>
          <w:p w14:paraId="3C4F74C0" w14:textId="77777777" w:rsidR="00A92FCC" w:rsidRPr="0065225C" w:rsidRDefault="00A92FCC" w:rsidP="00D50FB4">
            <w:pPr>
              <w:spacing w:line="288" w:lineRule="auto"/>
              <w:rPr>
                <w:rFonts w:ascii="GHEA Grapalat" w:hAnsi="GHEA Grapalat" w:cs="Calibri"/>
                <w:color w:val="000000"/>
              </w:rPr>
            </w:pPr>
          </w:p>
        </w:tc>
        <w:tc>
          <w:tcPr>
            <w:tcW w:w="1914" w:type="dxa"/>
            <w:vMerge/>
            <w:tcBorders>
              <w:top w:val="nil"/>
              <w:left w:val="single" w:sz="8" w:space="0" w:color="auto"/>
              <w:bottom w:val="single" w:sz="8" w:space="0" w:color="000000"/>
              <w:right w:val="single" w:sz="4" w:space="0" w:color="auto"/>
            </w:tcBorders>
            <w:vAlign w:val="center"/>
            <w:hideMark/>
          </w:tcPr>
          <w:p w14:paraId="4F3EAC83" w14:textId="77777777" w:rsidR="00A92FCC" w:rsidRPr="0065225C" w:rsidRDefault="00A92FCC" w:rsidP="00D50FB4">
            <w:pPr>
              <w:spacing w:line="288" w:lineRule="auto"/>
              <w:rPr>
                <w:rFonts w:ascii="GHEA Grapalat" w:hAnsi="GHEA Grapalat" w:cs="Calibri"/>
                <w:color w:val="000000"/>
              </w:rPr>
            </w:pPr>
          </w:p>
        </w:tc>
        <w:tc>
          <w:tcPr>
            <w:tcW w:w="1808" w:type="dxa"/>
            <w:vMerge/>
            <w:tcBorders>
              <w:top w:val="nil"/>
              <w:left w:val="single" w:sz="4" w:space="0" w:color="auto"/>
              <w:bottom w:val="single" w:sz="8" w:space="0" w:color="000000"/>
              <w:right w:val="single" w:sz="4" w:space="0" w:color="auto"/>
            </w:tcBorders>
            <w:vAlign w:val="center"/>
            <w:hideMark/>
          </w:tcPr>
          <w:p w14:paraId="326CF15C" w14:textId="77777777" w:rsidR="00A92FCC" w:rsidRPr="0065225C" w:rsidRDefault="00A92FCC" w:rsidP="00D50FB4">
            <w:pPr>
              <w:spacing w:line="288" w:lineRule="auto"/>
              <w:rPr>
                <w:rFonts w:ascii="GHEA Grapalat" w:hAnsi="GHEA Grapalat" w:cs="Calibri"/>
                <w:color w:val="000000"/>
              </w:rPr>
            </w:pPr>
          </w:p>
        </w:tc>
        <w:tc>
          <w:tcPr>
            <w:tcW w:w="1911" w:type="dxa"/>
            <w:vMerge/>
            <w:tcBorders>
              <w:top w:val="nil"/>
              <w:left w:val="single" w:sz="4" w:space="0" w:color="auto"/>
              <w:bottom w:val="single" w:sz="8" w:space="0" w:color="000000"/>
              <w:right w:val="single" w:sz="4" w:space="0" w:color="auto"/>
            </w:tcBorders>
            <w:vAlign w:val="center"/>
            <w:hideMark/>
          </w:tcPr>
          <w:p w14:paraId="1874331C" w14:textId="77777777" w:rsidR="00A92FCC" w:rsidRPr="0065225C" w:rsidRDefault="00A92FCC" w:rsidP="00D50FB4">
            <w:pPr>
              <w:spacing w:line="288" w:lineRule="auto"/>
              <w:rPr>
                <w:rFonts w:ascii="GHEA Grapalat" w:hAnsi="GHEA Grapalat" w:cs="Calibri"/>
                <w:color w:val="000000"/>
              </w:rPr>
            </w:pPr>
          </w:p>
        </w:tc>
        <w:tc>
          <w:tcPr>
            <w:tcW w:w="1808" w:type="dxa"/>
            <w:vMerge/>
            <w:tcBorders>
              <w:top w:val="nil"/>
              <w:left w:val="single" w:sz="4" w:space="0" w:color="auto"/>
              <w:bottom w:val="single" w:sz="8" w:space="0" w:color="000000"/>
              <w:right w:val="single" w:sz="4" w:space="0" w:color="auto"/>
            </w:tcBorders>
            <w:vAlign w:val="center"/>
            <w:hideMark/>
          </w:tcPr>
          <w:p w14:paraId="3CD98719" w14:textId="77777777" w:rsidR="00A92FCC" w:rsidRPr="0065225C" w:rsidRDefault="00A92FCC" w:rsidP="00D50FB4">
            <w:pPr>
              <w:spacing w:line="288" w:lineRule="auto"/>
              <w:rPr>
                <w:rFonts w:ascii="GHEA Grapalat" w:hAnsi="GHEA Grapalat" w:cs="Calibri"/>
                <w:i/>
                <w:iCs/>
                <w:color w:val="000000"/>
              </w:rPr>
            </w:pPr>
          </w:p>
        </w:tc>
        <w:tc>
          <w:tcPr>
            <w:tcW w:w="938" w:type="dxa"/>
            <w:vMerge/>
            <w:tcBorders>
              <w:top w:val="nil"/>
              <w:left w:val="single" w:sz="4" w:space="0" w:color="auto"/>
              <w:bottom w:val="single" w:sz="8" w:space="0" w:color="000000"/>
              <w:right w:val="single" w:sz="4" w:space="0" w:color="auto"/>
            </w:tcBorders>
            <w:vAlign w:val="center"/>
            <w:hideMark/>
          </w:tcPr>
          <w:p w14:paraId="0020A054" w14:textId="77777777" w:rsidR="00A92FCC" w:rsidRPr="0065225C" w:rsidRDefault="00A92FCC" w:rsidP="00D50FB4">
            <w:pPr>
              <w:spacing w:line="288" w:lineRule="auto"/>
              <w:rPr>
                <w:rFonts w:ascii="GHEA Grapalat" w:hAnsi="GHEA Grapalat" w:cs="Calibri"/>
                <w:color w:val="000000"/>
              </w:rPr>
            </w:pPr>
          </w:p>
        </w:tc>
        <w:tc>
          <w:tcPr>
            <w:tcW w:w="1243" w:type="dxa"/>
            <w:vMerge/>
            <w:tcBorders>
              <w:top w:val="nil"/>
              <w:left w:val="single" w:sz="4" w:space="0" w:color="auto"/>
              <w:bottom w:val="single" w:sz="8" w:space="0" w:color="000000"/>
              <w:right w:val="single" w:sz="4" w:space="0" w:color="auto"/>
            </w:tcBorders>
            <w:vAlign w:val="center"/>
            <w:hideMark/>
          </w:tcPr>
          <w:p w14:paraId="7EB36C9C" w14:textId="77777777" w:rsidR="00A92FCC" w:rsidRPr="0065225C" w:rsidRDefault="00A92FCC" w:rsidP="00D50FB4">
            <w:pPr>
              <w:spacing w:line="288" w:lineRule="auto"/>
              <w:rPr>
                <w:rFonts w:ascii="GHEA Grapalat" w:hAnsi="GHEA Grapalat" w:cs="Calibri"/>
                <w:color w:val="000000"/>
              </w:rPr>
            </w:pPr>
          </w:p>
        </w:tc>
        <w:tc>
          <w:tcPr>
            <w:tcW w:w="1490" w:type="dxa"/>
            <w:tcBorders>
              <w:top w:val="nil"/>
              <w:left w:val="nil"/>
              <w:bottom w:val="single" w:sz="8" w:space="0" w:color="auto"/>
              <w:right w:val="single" w:sz="4" w:space="0" w:color="auto"/>
            </w:tcBorders>
            <w:shd w:val="clear" w:color="auto" w:fill="auto"/>
            <w:vAlign w:val="bottom"/>
            <w:hideMark/>
          </w:tcPr>
          <w:p w14:paraId="445AA26C"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НК-80</w:t>
            </w:r>
          </w:p>
        </w:tc>
        <w:tc>
          <w:tcPr>
            <w:tcW w:w="992" w:type="dxa"/>
            <w:tcBorders>
              <w:top w:val="nil"/>
              <w:left w:val="nil"/>
              <w:bottom w:val="single" w:sz="8" w:space="0" w:color="auto"/>
              <w:right w:val="single" w:sz="4" w:space="0" w:color="auto"/>
            </w:tcBorders>
            <w:shd w:val="clear" w:color="auto" w:fill="auto"/>
            <w:noWrap/>
            <w:vAlign w:val="center"/>
            <w:hideMark/>
          </w:tcPr>
          <w:p w14:paraId="6415D3F0"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284</w:t>
            </w:r>
            <w:r w:rsidRPr="0065225C">
              <w:rPr>
                <w:rFonts w:ascii="GHEA Grapalat" w:hAnsi="GHEA Grapalat" w:cs="Calibri"/>
                <w:color w:val="000000"/>
                <w:lang w:val="hy-AM"/>
              </w:rPr>
              <w:t>,</w:t>
            </w:r>
            <w:r w:rsidRPr="0065225C">
              <w:rPr>
                <w:rFonts w:ascii="GHEA Grapalat" w:hAnsi="GHEA Grapalat" w:cs="Calibri"/>
                <w:color w:val="000000"/>
              </w:rPr>
              <w:t>49</w:t>
            </w:r>
          </w:p>
        </w:tc>
        <w:tc>
          <w:tcPr>
            <w:tcW w:w="1156" w:type="dxa"/>
            <w:tcBorders>
              <w:top w:val="nil"/>
              <w:left w:val="nil"/>
              <w:bottom w:val="single" w:sz="8" w:space="0" w:color="auto"/>
              <w:right w:val="single" w:sz="8" w:space="0" w:color="auto"/>
            </w:tcBorders>
            <w:shd w:val="clear" w:color="auto" w:fill="auto"/>
            <w:noWrap/>
            <w:vAlign w:val="center"/>
            <w:hideMark/>
          </w:tcPr>
          <w:p w14:paraId="34707BB3" w14:textId="77777777" w:rsidR="00A92FCC" w:rsidRPr="0065225C" w:rsidRDefault="00A92FCC" w:rsidP="00D50FB4">
            <w:pPr>
              <w:spacing w:line="288" w:lineRule="auto"/>
              <w:rPr>
                <w:rFonts w:ascii="GHEA Grapalat" w:hAnsi="GHEA Grapalat" w:cs="Calibri"/>
                <w:color w:val="000000"/>
              </w:rPr>
            </w:pPr>
            <w:r w:rsidRPr="0065225C">
              <w:rPr>
                <w:rFonts w:ascii="Calibri" w:hAnsi="Calibri" w:cs="Calibri"/>
                <w:color w:val="000000"/>
              </w:rPr>
              <w:t> </w:t>
            </w:r>
          </w:p>
        </w:tc>
        <w:tc>
          <w:tcPr>
            <w:tcW w:w="347" w:type="dxa"/>
            <w:vAlign w:val="center"/>
            <w:hideMark/>
          </w:tcPr>
          <w:p w14:paraId="5A464FE0" w14:textId="77777777" w:rsidR="00A92FCC" w:rsidRPr="0065225C" w:rsidRDefault="00A92FCC" w:rsidP="00D50FB4">
            <w:pPr>
              <w:spacing w:line="288" w:lineRule="auto"/>
              <w:rPr>
                <w:sz w:val="20"/>
                <w:szCs w:val="20"/>
              </w:rPr>
            </w:pPr>
          </w:p>
        </w:tc>
      </w:tr>
      <w:tr w:rsidR="00A92FCC" w:rsidRPr="0065225C" w14:paraId="4F3F6C4D" w14:textId="77777777" w:rsidTr="00D50FB4">
        <w:trPr>
          <w:gridAfter w:val="1"/>
          <w:wAfter w:w="6" w:type="dxa"/>
          <w:trHeight w:val="348"/>
          <w:jc w:val="center"/>
        </w:trPr>
        <w:tc>
          <w:tcPr>
            <w:tcW w:w="1874" w:type="dxa"/>
            <w:vMerge/>
            <w:tcBorders>
              <w:top w:val="nil"/>
              <w:left w:val="single" w:sz="4" w:space="0" w:color="auto"/>
              <w:bottom w:val="single" w:sz="4" w:space="0" w:color="000000"/>
              <w:right w:val="nil"/>
            </w:tcBorders>
            <w:vAlign w:val="center"/>
            <w:hideMark/>
          </w:tcPr>
          <w:p w14:paraId="1D8565AD" w14:textId="77777777" w:rsidR="00A92FCC" w:rsidRPr="0065225C" w:rsidRDefault="00A92FCC" w:rsidP="00D50FB4">
            <w:pPr>
              <w:spacing w:line="288" w:lineRule="auto"/>
              <w:rPr>
                <w:rFonts w:ascii="GHEA Grapalat" w:hAnsi="GHEA Grapalat" w:cs="Calibri"/>
                <w:color w:val="000000"/>
              </w:rPr>
            </w:pPr>
          </w:p>
        </w:tc>
        <w:tc>
          <w:tcPr>
            <w:tcW w:w="1914" w:type="dxa"/>
            <w:vMerge w:val="restart"/>
            <w:tcBorders>
              <w:top w:val="nil"/>
              <w:left w:val="single" w:sz="8" w:space="0" w:color="auto"/>
              <w:bottom w:val="single" w:sz="8" w:space="0" w:color="000000"/>
              <w:right w:val="single" w:sz="4" w:space="0" w:color="auto"/>
            </w:tcBorders>
            <w:shd w:val="clear" w:color="auto" w:fill="auto"/>
            <w:vAlign w:val="center"/>
            <w:hideMark/>
          </w:tcPr>
          <w:p w14:paraId="219A567F"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22.16</w:t>
            </w:r>
          </w:p>
        </w:tc>
        <w:tc>
          <w:tcPr>
            <w:tcW w:w="1808"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8F505E7"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21.6</w:t>
            </w:r>
          </w:p>
        </w:tc>
        <w:tc>
          <w:tcPr>
            <w:tcW w:w="191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2AF03880"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1.00</w:t>
            </w:r>
          </w:p>
        </w:tc>
        <w:tc>
          <w:tcPr>
            <w:tcW w:w="1808" w:type="dxa"/>
            <w:vMerge w:val="restart"/>
            <w:tcBorders>
              <w:top w:val="nil"/>
              <w:left w:val="single" w:sz="4" w:space="0" w:color="auto"/>
              <w:bottom w:val="single" w:sz="4" w:space="0" w:color="auto"/>
              <w:right w:val="single" w:sz="4" w:space="0" w:color="auto"/>
            </w:tcBorders>
            <w:shd w:val="clear" w:color="auto" w:fill="auto"/>
            <w:vAlign w:val="center"/>
            <w:hideMark/>
          </w:tcPr>
          <w:p w14:paraId="5CB44836" w14:textId="77777777" w:rsidR="00A92FCC" w:rsidRPr="0065225C" w:rsidRDefault="00A92FCC" w:rsidP="00D50FB4">
            <w:pPr>
              <w:spacing w:line="288" w:lineRule="auto"/>
              <w:rPr>
                <w:rFonts w:ascii="GHEA Grapalat" w:hAnsi="GHEA Grapalat" w:cs="Calibri"/>
                <w:i/>
                <w:iCs/>
                <w:color w:val="000000"/>
              </w:rPr>
            </w:pPr>
            <w:r w:rsidRPr="0065225C">
              <w:rPr>
                <w:rFonts w:ascii="GHEA Grapalat" w:hAnsi="GHEA Grapalat" w:cs="Calibri"/>
                <w:i/>
                <w:iCs/>
                <w:color w:val="000000"/>
              </w:rPr>
              <w:t>x=L/2</w:t>
            </w:r>
          </w:p>
        </w:tc>
        <w:tc>
          <w:tcPr>
            <w:tcW w:w="93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4324EC" w14:textId="77777777" w:rsidR="00A92FCC" w:rsidRPr="0065225C" w:rsidRDefault="00A92FCC" w:rsidP="00D50FB4">
            <w:pPr>
              <w:spacing w:line="288" w:lineRule="auto"/>
              <w:rPr>
                <w:rFonts w:ascii="GHEA Grapalat" w:hAnsi="GHEA Grapalat" w:cs="Calibri"/>
                <w:color w:val="000000"/>
              </w:rPr>
            </w:pPr>
            <w:r w:rsidRPr="0065225C">
              <w:rPr>
                <w:rFonts w:ascii="Calibri" w:hAnsi="Calibri" w:cs="Calibri"/>
                <w:color w:val="000000"/>
              </w:rPr>
              <w:t> </w:t>
            </w:r>
          </w:p>
        </w:tc>
        <w:tc>
          <w:tcPr>
            <w:tcW w:w="12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EC3B64" w14:textId="77777777" w:rsidR="00A92FCC" w:rsidRPr="0065225C" w:rsidRDefault="00A92FCC" w:rsidP="00D50FB4">
            <w:pPr>
              <w:spacing w:line="288" w:lineRule="auto"/>
              <w:rPr>
                <w:rFonts w:ascii="GHEA Grapalat" w:hAnsi="GHEA Grapalat" w:cs="Calibri"/>
                <w:color w:val="000000"/>
                <w:lang w:val="hy-AM"/>
              </w:rPr>
            </w:pPr>
            <w:r w:rsidRPr="0065225C">
              <w:rPr>
                <w:rFonts w:ascii="GHEA Grapalat" w:hAnsi="GHEA Grapalat" w:cs="Calibri"/>
                <w:color w:val="000000"/>
              </w:rPr>
              <w:t>749</w:t>
            </w:r>
            <w:r w:rsidRPr="0065225C">
              <w:rPr>
                <w:rFonts w:ascii="GHEA Grapalat" w:hAnsi="GHEA Grapalat" w:cs="Calibri"/>
                <w:color w:val="000000"/>
                <w:lang w:val="hy-AM"/>
              </w:rPr>
              <w:t>,5</w:t>
            </w:r>
          </w:p>
        </w:tc>
        <w:tc>
          <w:tcPr>
            <w:tcW w:w="1490" w:type="dxa"/>
            <w:tcBorders>
              <w:top w:val="nil"/>
              <w:left w:val="nil"/>
              <w:bottom w:val="single" w:sz="4" w:space="0" w:color="auto"/>
              <w:right w:val="single" w:sz="4" w:space="0" w:color="auto"/>
            </w:tcBorders>
            <w:shd w:val="clear" w:color="auto" w:fill="auto"/>
            <w:vAlign w:val="bottom"/>
            <w:hideMark/>
          </w:tcPr>
          <w:p w14:paraId="66AF3402"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Н18</w:t>
            </w:r>
            <w:r w:rsidRPr="0065225C">
              <w:rPr>
                <w:rFonts w:ascii="GHEA Grapalat" w:hAnsi="GHEA Grapalat" w:cs="Calibri"/>
                <w:color w:val="000000"/>
                <w:sz w:val="22"/>
                <w:szCs w:val="22"/>
              </w:rPr>
              <w:t>+</w:t>
            </w:r>
            <w:r w:rsidRPr="0065225C">
              <w:rPr>
                <w:rFonts w:ascii="GHEA Grapalat" w:hAnsi="GHEA Grapalat" w:cs="Calibri"/>
                <w:color w:val="000000"/>
                <w:sz w:val="22"/>
                <w:szCs w:val="22"/>
                <w:lang w:val="hy-AM"/>
              </w:rPr>
              <w:t>ամբոխ</w:t>
            </w:r>
          </w:p>
        </w:tc>
        <w:tc>
          <w:tcPr>
            <w:tcW w:w="992" w:type="dxa"/>
            <w:tcBorders>
              <w:top w:val="nil"/>
              <w:left w:val="nil"/>
              <w:bottom w:val="single" w:sz="4" w:space="0" w:color="auto"/>
              <w:right w:val="single" w:sz="4" w:space="0" w:color="auto"/>
            </w:tcBorders>
            <w:shd w:val="clear" w:color="auto" w:fill="auto"/>
            <w:noWrap/>
            <w:vAlign w:val="center"/>
            <w:hideMark/>
          </w:tcPr>
          <w:p w14:paraId="6A6B11E8"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60</w:t>
            </w:r>
            <w:r w:rsidRPr="0065225C">
              <w:rPr>
                <w:rFonts w:ascii="GHEA Grapalat" w:hAnsi="GHEA Grapalat" w:cs="Calibri"/>
                <w:color w:val="000000"/>
                <w:lang w:val="hy-AM"/>
              </w:rPr>
              <w:t>,</w:t>
            </w:r>
            <w:r w:rsidRPr="0065225C">
              <w:rPr>
                <w:rFonts w:ascii="GHEA Grapalat" w:hAnsi="GHEA Grapalat" w:cs="Calibri"/>
                <w:color w:val="000000"/>
              </w:rPr>
              <w:t>82</w:t>
            </w:r>
          </w:p>
        </w:tc>
        <w:tc>
          <w:tcPr>
            <w:tcW w:w="1156" w:type="dxa"/>
            <w:tcBorders>
              <w:top w:val="nil"/>
              <w:left w:val="nil"/>
              <w:bottom w:val="single" w:sz="4" w:space="0" w:color="auto"/>
              <w:right w:val="single" w:sz="8" w:space="0" w:color="auto"/>
            </w:tcBorders>
            <w:shd w:val="clear" w:color="auto" w:fill="auto"/>
            <w:noWrap/>
            <w:vAlign w:val="center"/>
            <w:hideMark/>
          </w:tcPr>
          <w:p w14:paraId="289AE1AD"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702</w:t>
            </w:r>
            <w:r w:rsidRPr="0065225C">
              <w:rPr>
                <w:rFonts w:ascii="GHEA Grapalat" w:hAnsi="GHEA Grapalat" w:cs="Calibri"/>
                <w:color w:val="000000"/>
                <w:lang w:val="hy-AM"/>
              </w:rPr>
              <w:t>,</w:t>
            </w:r>
            <w:r w:rsidRPr="0065225C">
              <w:rPr>
                <w:rFonts w:ascii="GHEA Grapalat" w:hAnsi="GHEA Grapalat" w:cs="Calibri"/>
                <w:color w:val="000000"/>
              </w:rPr>
              <w:t>40</w:t>
            </w:r>
          </w:p>
        </w:tc>
        <w:tc>
          <w:tcPr>
            <w:tcW w:w="347" w:type="dxa"/>
            <w:vAlign w:val="center"/>
            <w:hideMark/>
          </w:tcPr>
          <w:p w14:paraId="58D06F01" w14:textId="77777777" w:rsidR="00A92FCC" w:rsidRPr="0065225C" w:rsidRDefault="00A92FCC" w:rsidP="00D50FB4">
            <w:pPr>
              <w:spacing w:line="288" w:lineRule="auto"/>
              <w:rPr>
                <w:sz w:val="20"/>
                <w:szCs w:val="20"/>
              </w:rPr>
            </w:pPr>
          </w:p>
        </w:tc>
      </w:tr>
      <w:tr w:rsidR="00A92FCC" w:rsidRPr="0065225C" w14:paraId="314A69D8" w14:textId="77777777" w:rsidTr="00D50FB4">
        <w:trPr>
          <w:gridAfter w:val="1"/>
          <w:wAfter w:w="6" w:type="dxa"/>
          <w:trHeight w:val="348"/>
          <w:jc w:val="center"/>
        </w:trPr>
        <w:tc>
          <w:tcPr>
            <w:tcW w:w="1874" w:type="dxa"/>
            <w:vMerge/>
            <w:tcBorders>
              <w:top w:val="nil"/>
              <w:left w:val="single" w:sz="4" w:space="0" w:color="auto"/>
              <w:bottom w:val="single" w:sz="4" w:space="0" w:color="000000"/>
              <w:right w:val="nil"/>
            </w:tcBorders>
            <w:vAlign w:val="center"/>
            <w:hideMark/>
          </w:tcPr>
          <w:p w14:paraId="4F2AB83D" w14:textId="77777777" w:rsidR="00A92FCC" w:rsidRPr="0065225C" w:rsidRDefault="00A92FCC" w:rsidP="00D50FB4">
            <w:pPr>
              <w:spacing w:line="288" w:lineRule="auto"/>
              <w:rPr>
                <w:rFonts w:ascii="GHEA Grapalat" w:hAnsi="GHEA Grapalat" w:cs="Calibri"/>
                <w:color w:val="000000"/>
              </w:rPr>
            </w:pPr>
          </w:p>
        </w:tc>
        <w:tc>
          <w:tcPr>
            <w:tcW w:w="1914" w:type="dxa"/>
            <w:vMerge/>
            <w:tcBorders>
              <w:top w:val="nil"/>
              <w:left w:val="single" w:sz="8" w:space="0" w:color="auto"/>
              <w:bottom w:val="single" w:sz="8" w:space="0" w:color="000000"/>
              <w:right w:val="single" w:sz="4" w:space="0" w:color="auto"/>
            </w:tcBorders>
            <w:vAlign w:val="center"/>
            <w:hideMark/>
          </w:tcPr>
          <w:p w14:paraId="34EAD613" w14:textId="77777777" w:rsidR="00A92FCC" w:rsidRPr="0065225C" w:rsidRDefault="00A92FCC" w:rsidP="00D50FB4">
            <w:pPr>
              <w:spacing w:line="288" w:lineRule="auto"/>
              <w:rPr>
                <w:rFonts w:ascii="GHEA Grapalat" w:hAnsi="GHEA Grapalat" w:cs="Calibri"/>
                <w:color w:val="000000"/>
              </w:rPr>
            </w:pPr>
          </w:p>
        </w:tc>
        <w:tc>
          <w:tcPr>
            <w:tcW w:w="1808" w:type="dxa"/>
            <w:vMerge/>
            <w:tcBorders>
              <w:top w:val="nil"/>
              <w:left w:val="single" w:sz="4" w:space="0" w:color="auto"/>
              <w:bottom w:val="single" w:sz="8" w:space="0" w:color="000000"/>
              <w:right w:val="single" w:sz="4" w:space="0" w:color="auto"/>
            </w:tcBorders>
            <w:vAlign w:val="center"/>
            <w:hideMark/>
          </w:tcPr>
          <w:p w14:paraId="30236F8B" w14:textId="77777777" w:rsidR="00A92FCC" w:rsidRPr="0065225C" w:rsidRDefault="00A92FCC" w:rsidP="00D50FB4">
            <w:pPr>
              <w:spacing w:line="288" w:lineRule="auto"/>
              <w:rPr>
                <w:rFonts w:ascii="GHEA Grapalat" w:hAnsi="GHEA Grapalat" w:cs="Calibri"/>
                <w:color w:val="000000"/>
              </w:rPr>
            </w:pPr>
          </w:p>
        </w:tc>
        <w:tc>
          <w:tcPr>
            <w:tcW w:w="1911" w:type="dxa"/>
            <w:vMerge/>
            <w:tcBorders>
              <w:top w:val="nil"/>
              <w:left w:val="single" w:sz="4" w:space="0" w:color="auto"/>
              <w:bottom w:val="single" w:sz="8" w:space="0" w:color="000000"/>
              <w:right w:val="single" w:sz="4" w:space="0" w:color="auto"/>
            </w:tcBorders>
            <w:vAlign w:val="center"/>
            <w:hideMark/>
          </w:tcPr>
          <w:p w14:paraId="5A7AFCC3" w14:textId="77777777" w:rsidR="00A92FCC" w:rsidRPr="0065225C" w:rsidRDefault="00A92FCC" w:rsidP="00D50FB4">
            <w:pPr>
              <w:spacing w:line="288" w:lineRule="auto"/>
              <w:rPr>
                <w:rFonts w:ascii="GHEA Grapalat" w:hAnsi="GHEA Grapalat" w:cs="Calibri"/>
                <w:color w:val="000000"/>
              </w:rPr>
            </w:pPr>
          </w:p>
        </w:tc>
        <w:tc>
          <w:tcPr>
            <w:tcW w:w="1808" w:type="dxa"/>
            <w:vMerge/>
            <w:tcBorders>
              <w:top w:val="nil"/>
              <w:left w:val="single" w:sz="4" w:space="0" w:color="auto"/>
              <w:bottom w:val="single" w:sz="4" w:space="0" w:color="auto"/>
              <w:right w:val="single" w:sz="4" w:space="0" w:color="auto"/>
            </w:tcBorders>
            <w:vAlign w:val="center"/>
            <w:hideMark/>
          </w:tcPr>
          <w:p w14:paraId="3B3FB9CE" w14:textId="77777777" w:rsidR="00A92FCC" w:rsidRPr="0065225C" w:rsidRDefault="00A92FCC" w:rsidP="00D50FB4">
            <w:pPr>
              <w:spacing w:line="288" w:lineRule="auto"/>
              <w:rPr>
                <w:rFonts w:ascii="GHEA Grapalat" w:hAnsi="GHEA Grapalat" w:cs="Calibri"/>
                <w:i/>
                <w:iCs/>
                <w:color w:val="000000"/>
              </w:rPr>
            </w:pPr>
          </w:p>
        </w:tc>
        <w:tc>
          <w:tcPr>
            <w:tcW w:w="938" w:type="dxa"/>
            <w:vMerge/>
            <w:tcBorders>
              <w:top w:val="nil"/>
              <w:left w:val="single" w:sz="4" w:space="0" w:color="auto"/>
              <w:bottom w:val="single" w:sz="4" w:space="0" w:color="auto"/>
              <w:right w:val="single" w:sz="4" w:space="0" w:color="auto"/>
            </w:tcBorders>
            <w:vAlign w:val="center"/>
            <w:hideMark/>
          </w:tcPr>
          <w:p w14:paraId="16C7DC12" w14:textId="77777777" w:rsidR="00A92FCC" w:rsidRPr="0065225C" w:rsidRDefault="00A92FCC" w:rsidP="00D50FB4">
            <w:pPr>
              <w:spacing w:line="288" w:lineRule="auto"/>
              <w:rPr>
                <w:rFonts w:ascii="GHEA Grapalat" w:hAnsi="GHEA Grapalat" w:cs="Calibri"/>
                <w:color w:val="000000"/>
              </w:rPr>
            </w:pPr>
          </w:p>
        </w:tc>
        <w:tc>
          <w:tcPr>
            <w:tcW w:w="1243" w:type="dxa"/>
            <w:vMerge/>
            <w:tcBorders>
              <w:top w:val="nil"/>
              <w:left w:val="single" w:sz="4" w:space="0" w:color="auto"/>
              <w:bottom w:val="single" w:sz="4" w:space="0" w:color="auto"/>
              <w:right w:val="single" w:sz="4" w:space="0" w:color="auto"/>
            </w:tcBorders>
            <w:vAlign w:val="center"/>
            <w:hideMark/>
          </w:tcPr>
          <w:p w14:paraId="0C5255EA" w14:textId="77777777" w:rsidR="00A92FCC" w:rsidRPr="0065225C" w:rsidRDefault="00A92FCC" w:rsidP="00D50FB4">
            <w:pPr>
              <w:spacing w:line="288" w:lineRule="auto"/>
              <w:rPr>
                <w:rFonts w:ascii="GHEA Grapalat" w:hAnsi="GHEA Grapalat" w:cs="Calibri"/>
                <w:color w:val="000000"/>
              </w:rPr>
            </w:pPr>
          </w:p>
        </w:tc>
        <w:tc>
          <w:tcPr>
            <w:tcW w:w="1490" w:type="dxa"/>
            <w:tcBorders>
              <w:top w:val="nil"/>
              <w:left w:val="nil"/>
              <w:bottom w:val="single" w:sz="4" w:space="0" w:color="auto"/>
              <w:right w:val="single" w:sz="4" w:space="0" w:color="auto"/>
            </w:tcBorders>
            <w:shd w:val="clear" w:color="auto" w:fill="auto"/>
            <w:vAlign w:val="bottom"/>
            <w:hideMark/>
          </w:tcPr>
          <w:p w14:paraId="4DB6AE66"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НК-80</w:t>
            </w:r>
          </w:p>
        </w:tc>
        <w:tc>
          <w:tcPr>
            <w:tcW w:w="992" w:type="dxa"/>
            <w:tcBorders>
              <w:top w:val="nil"/>
              <w:left w:val="nil"/>
              <w:bottom w:val="single" w:sz="4" w:space="0" w:color="auto"/>
              <w:right w:val="single" w:sz="4" w:space="0" w:color="auto"/>
            </w:tcBorders>
            <w:shd w:val="clear" w:color="auto" w:fill="auto"/>
            <w:noWrap/>
            <w:vAlign w:val="center"/>
            <w:hideMark/>
          </w:tcPr>
          <w:p w14:paraId="744D6853"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104</w:t>
            </w:r>
            <w:r w:rsidRPr="0065225C">
              <w:rPr>
                <w:rFonts w:ascii="GHEA Grapalat" w:hAnsi="GHEA Grapalat" w:cs="Calibri"/>
                <w:color w:val="000000"/>
                <w:lang w:val="hy-AM"/>
              </w:rPr>
              <w:t>,</w:t>
            </w:r>
            <w:r w:rsidRPr="0065225C">
              <w:rPr>
                <w:rFonts w:ascii="GHEA Grapalat" w:hAnsi="GHEA Grapalat" w:cs="Calibri"/>
                <w:color w:val="000000"/>
              </w:rPr>
              <w:t>97</w:t>
            </w:r>
          </w:p>
        </w:tc>
        <w:tc>
          <w:tcPr>
            <w:tcW w:w="1156" w:type="dxa"/>
            <w:tcBorders>
              <w:top w:val="nil"/>
              <w:left w:val="nil"/>
              <w:bottom w:val="single" w:sz="4" w:space="0" w:color="auto"/>
              <w:right w:val="single" w:sz="8" w:space="0" w:color="auto"/>
            </w:tcBorders>
            <w:shd w:val="clear" w:color="auto" w:fill="auto"/>
            <w:noWrap/>
            <w:vAlign w:val="center"/>
            <w:hideMark/>
          </w:tcPr>
          <w:p w14:paraId="58A84039"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1205</w:t>
            </w:r>
            <w:r w:rsidRPr="0065225C">
              <w:rPr>
                <w:rFonts w:ascii="GHEA Grapalat" w:hAnsi="GHEA Grapalat" w:cs="Calibri"/>
                <w:color w:val="000000"/>
                <w:lang w:val="hy-AM"/>
              </w:rPr>
              <w:t>,</w:t>
            </w:r>
            <w:r w:rsidRPr="0065225C">
              <w:rPr>
                <w:rFonts w:ascii="GHEA Grapalat" w:hAnsi="GHEA Grapalat" w:cs="Calibri"/>
                <w:color w:val="000000"/>
              </w:rPr>
              <w:t>65</w:t>
            </w:r>
          </w:p>
        </w:tc>
        <w:tc>
          <w:tcPr>
            <w:tcW w:w="347" w:type="dxa"/>
            <w:vAlign w:val="center"/>
            <w:hideMark/>
          </w:tcPr>
          <w:p w14:paraId="49B49F27" w14:textId="77777777" w:rsidR="00A92FCC" w:rsidRPr="0065225C" w:rsidRDefault="00A92FCC" w:rsidP="00D50FB4">
            <w:pPr>
              <w:spacing w:line="288" w:lineRule="auto"/>
              <w:rPr>
                <w:sz w:val="20"/>
                <w:szCs w:val="20"/>
              </w:rPr>
            </w:pPr>
          </w:p>
        </w:tc>
      </w:tr>
      <w:tr w:rsidR="00A92FCC" w:rsidRPr="0065225C" w14:paraId="1B6F9E27" w14:textId="77777777" w:rsidTr="00D50FB4">
        <w:trPr>
          <w:gridAfter w:val="1"/>
          <w:wAfter w:w="6" w:type="dxa"/>
          <w:trHeight w:val="348"/>
          <w:jc w:val="center"/>
        </w:trPr>
        <w:tc>
          <w:tcPr>
            <w:tcW w:w="1874" w:type="dxa"/>
            <w:vMerge/>
            <w:tcBorders>
              <w:top w:val="nil"/>
              <w:left w:val="single" w:sz="4" w:space="0" w:color="auto"/>
              <w:bottom w:val="single" w:sz="4" w:space="0" w:color="000000"/>
              <w:right w:val="nil"/>
            </w:tcBorders>
            <w:vAlign w:val="center"/>
            <w:hideMark/>
          </w:tcPr>
          <w:p w14:paraId="0ECB52AC" w14:textId="77777777" w:rsidR="00A92FCC" w:rsidRPr="0065225C" w:rsidRDefault="00A92FCC" w:rsidP="00D50FB4">
            <w:pPr>
              <w:spacing w:line="288" w:lineRule="auto"/>
              <w:rPr>
                <w:rFonts w:ascii="GHEA Grapalat" w:hAnsi="GHEA Grapalat" w:cs="Calibri"/>
                <w:color w:val="000000"/>
              </w:rPr>
            </w:pPr>
          </w:p>
        </w:tc>
        <w:tc>
          <w:tcPr>
            <w:tcW w:w="1914" w:type="dxa"/>
            <w:vMerge/>
            <w:tcBorders>
              <w:top w:val="nil"/>
              <w:left w:val="single" w:sz="8" w:space="0" w:color="auto"/>
              <w:bottom w:val="single" w:sz="8" w:space="0" w:color="000000"/>
              <w:right w:val="single" w:sz="4" w:space="0" w:color="auto"/>
            </w:tcBorders>
            <w:vAlign w:val="center"/>
            <w:hideMark/>
          </w:tcPr>
          <w:p w14:paraId="292F43BD" w14:textId="77777777" w:rsidR="00A92FCC" w:rsidRPr="0065225C" w:rsidRDefault="00A92FCC" w:rsidP="00D50FB4">
            <w:pPr>
              <w:spacing w:line="288" w:lineRule="auto"/>
              <w:rPr>
                <w:rFonts w:ascii="GHEA Grapalat" w:hAnsi="GHEA Grapalat" w:cs="Calibri"/>
                <w:color w:val="000000"/>
              </w:rPr>
            </w:pPr>
          </w:p>
        </w:tc>
        <w:tc>
          <w:tcPr>
            <w:tcW w:w="1808" w:type="dxa"/>
            <w:vMerge/>
            <w:tcBorders>
              <w:top w:val="nil"/>
              <w:left w:val="single" w:sz="4" w:space="0" w:color="auto"/>
              <w:bottom w:val="single" w:sz="8" w:space="0" w:color="000000"/>
              <w:right w:val="single" w:sz="4" w:space="0" w:color="auto"/>
            </w:tcBorders>
            <w:vAlign w:val="center"/>
            <w:hideMark/>
          </w:tcPr>
          <w:p w14:paraId="1546666E" w14:textId="77777777" w:rsidR="00A92FCC" w:rsidRPr="0065225C" w:rsidRDefault="00A92FCC" w:rsidP="00D50FB4">
            <w:pPr>
              <w:spacing w:line="288" w:lineRule="auto"/>
              <w:rPr>
                <w:rFonts w:ascii="GHEA Grapalat" w:hAnsi="GHEA Grapalat" w:cs="Calibri"/>
                <w:color w:val="000000"/>
              </w:rPr>
            </w:pPr>
          </w:p>
        </w:tc>
        <w:tc>
          <w:tcPr>
            <w:tcW w:w="1911" w:type="dxa"/>
            <w:vMerge/>
            <w:tcBorders>
              <w:top w:val="nil"/>
              <w:left w:val="single" w:sz="4" w:space="0" w:color="auto"/>
              <w:bottom w:val="single" w:sz="8" w:space="0" w:color="000000"/>
              <w:right w:val="single" w:sz="4" w:space="0" w:color="auto"/>
            </w:tcBorders>
            <w:vAlign w:val="center"/>
            <w:hideMark/>
          </w:tcPr>
          <w:p w14:paraId="48D4495A" w14:textId="77777777" w:rsidR="00A92FCC" w:rsidRPr="0065225C" w:rsidRDefault="00A92FCC" w:rsidP="00D50FB4">
            <w:pPr>
              <w:spacing w:line="288" w:lineRule="auto"/>
              <w:rPr>
                <w:rFonts w:ascii="GHEA Grapalat" w:hAnsi="GHEA Grapalat" w:cs="Calibri"/>
                <w:color w:val="000000"/>
              </w:rPr>
            </w:pPr>
          </w:p>
        </w:tc>
        <w:tc>
          <w:tcPr>
            <w:tcW w:w="1808" w:type="dxa"/>
            <w:vMerge w:val="restart"/>
            <w:tcBorders>
              <w:top w:val="nil"/>
              <w:left w:val="single" w:sz="4" w:space="0" w:color="auto"/>
              <w:bottom w:val="single" w:sz="8" w:space="0" w:color="000000"/>
              <w:right w:val="single" w:sz="4" w:space="0" w:color="auto"/>
            </w:tcBorders>
            <w:shd w:val="clear" w:color="auto" w:fill="auto"/>
            <w:vAlign w:val="center"/>
            <w:hideMark/>
          </w:tcPr>
          <w:p w14:paraId="130ECECD" w14:textId="77777777" w:rsidR="00A92FCC" w:rsidRPr="0065225C" w:rsidRDefault="00A92FCC" w:rsidP="00D50FB4">
            <w:pPr>
              <w:spacing w:line="288" w:lineRule="auto"/>
              <w:rPr>
                <w:rFonts w:ascii="GHEA Grapalat" w:hAnsi="GHEA Grapalat" w:cs="Calibri"/>
                <w:i/>
                <w:iCs/>
                <w:color w:val="000000"/>
              </w:rPr>
            </w:pPr>
            <w:r w:rsidRPr="0065225C">
              <w:rPr>
                <w:rFonts w:ascii="GHEA Grapalat" w:hAnsi="GHEA Grapalat" w:cs="Calibri"/>
                <w:i/>
                <w:iCs/>
                <w:color w:val="000000"/>
              </w:rPr>
              <w:t>x=0</w:t>
            </w:r>
          </w:p>
        </w:tc>
        <w:tc>
          <w:tcPr>
            <w:tcW w:w="938"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A203E6D" w14:textId="77777777" w:rsidR="00A92FCC" w:rsidRPr="0065225C" w:rsidRDefault="00A92FCC" w:rsidP="00D50FB4">
            <w:pPr>
              <w:spacing w:line="288" w:lineRule="auto"/>
              <w:rPr>
                <w:rFonts w:ascii="GHEA Grapalat" w:hAnsi="GHEA Grapalat" w:cs="Calibri"/>
                <w:color w:val="000000"/>
                <w:lang w:val="hy-AM"/>
              </w:rPr>
            </w:pPr>
            <w:r w:rsidRPr="0065225C">
              <w:rPr>
                <w:rFonts w:ascii="GHEA Grapalat" w:hAnsi="GHEA Grapalat" w:cs="Calibri"/>
                <w:color w:val="000000"/>
              </w:rPr>
              <w:t>13</w:t>
            </w:r>
            <w:r w:rsidRPr="0065225C">
              <w:rPr>
                <w:rFonts w:ascii="GHEA Grapalat" w:hAnsi="GHEA Grapalat" w:cs="Calibri"/>
                <w:color w:val="000000"/>
                <w:lang w:val="hy-AM"/>
              </w:rPr>
              <w:t>8,8</w:t>
            </w:r>
          </w:p>
        </w:tc>
        <w:tc>
          <w:tcPr>
            <w:tcW w:w="1243"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207BF08" w14:textId="77777777" w:rsidR="00A92FCC" w:rsidRPr="0065225C" w:rsidRDefault="00A92FCC" w:rsidP="00D50FB4">
            <w:pPr>
              <w:spacing w:line="288" w:lineRule="auto"/>
              <w:rPr>
                <w:rFonts w:ascii="GHEA Grapalat" w:hAnsi="GHEA Grapalat" w:cs="Calibri"/>
                <w:color w:val="000000"/>
              </w:rPr>
            </w:pPr>
            <w:r w:rsidRPr="0065225C">
              <w:rPr>
                <w:rFonts w:ascii="Calibri" w:hAnsi="Calibri" w:cs="Calibri"/>
                <w:color w:val="000000"/>
              </w:rPr>
              <w:t> </w:t>
            </w:r>
          </w:p>
        </w:tc>
        <w:tc>
          <w:tcPr>
            <w:tcW w:w="1490" w:type="dxa"/>
            <w:tcBorders>
              <w:top w:val="nil"/>
              <w:left w:val="nil"/>
              <w:bottom w:val="single" w:sz="4" w:space="0" w:color="auto"/>
              <w:right w:val="single" w:sz="4" w:space="0" w:color="auto"/>
            </w:tcBorders>
            <w:shd w:val="clear" w:color="auto" w:fill="auto"/>
            <w:vAlign w:val="bottom"/>
            <w:hideMark/>
          </w:tcPr>
          <w:p w14:paraId="7E384ACD"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Н18</w:t>
            </w:r>
            <w:r w:rsidRPr="0065225C">
              <w:rPr>
                <w:rFonts w:ascii="GHEA Grapalat" w:hAnsi="GHEA Grapalat" w:cs="Calibri"/>
                <w:color w:val="000000"/>
                <w:sz w:val="22"/>
                <w:szCs w:val="22"/>
              </w:rPr>
              <w:t>+</w:t>
            </w:r>
            <w:r w:rsidRPr="0065225C">
              <w:rPr>
                <w:rFonts w:ascii="GHEA Grapalat" w:hAnsi="GHEA Grapalat" w:cs="Calibri"/>
                <w:color w:val="000000"/>
                <w:sz w:val="22"/>
                <w:szCs w:val="22"/>
                <w:lang w:val="hy-AM"/>
              </w:rPr>
              <w:t>ամբոխ</w:t>
            </w:r>
          </w:p>
        </w:tc>
        <w:tc>
          <w:tcPr>
            <w:tcW w:w="992" w:type="dxa"/>
            <w:tcBorders>
              <w:top w:val="nil"/>
              <w:left w:val="nil"/>
              <w:bottom w:val="single" w:sz="4" w:space="0" w:color="auto"/>
              <w:right w:val="single" w:sz="4" w:space="0" w:color="auto"/>
            </w:tcBorders>
            <w:shd w:val="clear" w:color="auto" w:fill="auto"/>
            <w:noWrap/>
            <w:vAlign w:val="center"/>
            <w:hideMark/>
          </w:tcPr>
          <w:p w14:paraId="509AA3D1"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213</w:t>
            </w:r>
            <w:r w:rsidRPr="0065225C">
              <w:rPr>
                <w:rFonts w:ascii="GHEA Grapalat" w:hAnsi="GHEA Grapalat" w:cs="Calibri"/>
                <w:color w:val="000000"/>
                <w:lang w:val="hy-AM"/>
              </w:rPr>
              <w:t>,</w:t>
            </w:r>
            <w:r w:rsidRPr="0065225C">
              <w:rPr>
                <w:rFonts w:ascii="GHEA Grapalat" w:hAnsi="GHEA Grapalat" w:cs="Calibri"/>
                <w:color w:val="000000"/>
              </w:rPr>
              <w:t>96</w:t>
            </w:r>
          </w:p>
        </w:tc>
        <w:tc>
          <w:tcPr>
            <w:tcW w:w="1156" w:type="dxa"/>
            <w:tcBorders>
              <w:top w:val="nil"/>
              <w:left w:val="nil"/>
              <w:bottom w:val="single" w:sz="4" w:space="0" w:color="auto"/>
              <w:right w:val="single" w:sz="8" w:space="0" w:color="auto"/>
            </w:tcBorders>
            <w:shd w:val="clear" w:color="auto" w:fill="auto"/>
            <w:noWrap/>
            <w:vAlign w:val="center"/>
            <w:hideMark/>
          </w:tcPr>
          <w:p w14:paraId="578B77BE" w14:textId="77777777" w:rsidR="00A92FCC" w:rsidRPr="0065225C" w:rsidRDefault="00A92FCC" w:rsidP="00D50FB4">
            <w:pPr>
              <w:spacing w:line="288" w:lineRule="auto"/>
              <w:rPr>
                <w:rFonts w:ascii="GHEA Grapalat" w:hAnsi="GHEA Grapalat" w:cs="Calibri"/>
                <w:color w:val="000000"/>
              </w:rPr>
            </w:pPr>
            <w:r w:rsidRPr="0065225C">
              <w:rPr>
                <w:rFonts w:ascii="Calibri" w:hAnsi="Calibri" w:cs="Calibri"/>
                <w:color w:val="000000"/>
              </w:rPr>
              <w:t> </w:t>
            </w:r>
          </w:p>
        </w:tc>
        <w:tc>
          <w:tcPr>
            <w:tcW w:w="347" w:type="dxa"/>
            <w:vAlign w:val="center"/>
            <w:hideMark/>
          </w:tcPr>
          <w:p w14:paraId="1C7DA6AB" w14:textId="77777777" w:rsidR="00A92FCC" w:rsidRPr="0065225C" w:rsidRDefault="00A92FCC" w:rsidP="00D50FB4">
            <w:pPr>
              <w:spacing w:line="288" w:lineRule="auto"/>
              <w:rPr>
                <w:sz w:val="20"/>
                <w:szCs w:val="20"/>
              </w:rPr>
            </w:pPr>
          </w:p>
        </w:tc>
      </w:tr>
      <w:tr w:rsidR="00A92FCC" w:rsidRPr="0065225C" w14:paraId="25736539" w14:textId="77777777" w:rsidTr="00D50FB4">
        <w:trPr>
          <w:gridAfter w:val="1"/>
          <w:wAfter w:w="6" w:type="dxa"/>
          <w:trHeight w:val="360"/>
          <w:jc w:val="center"/>
        </w:trPr>
        <w:tc>
          <w:tcPr>
            <w:tcW w:w="1874" w:type="dxa"/>
            <w:vMerge/>
            <w:tcBorders>
              <w:top w:val="nil"/>
              <w:left w:val="single" w:sz="4" w:space="0" w:color="auto"/>
              <w:bottom w:val="single" w:sz="4" w:space="0" w:color="000000"/>
              <w:right w:val="nil"/>
            </w:tcBorders>
            <w:vAlign w:val="center"/>
            <w:hideMark/>
          </w:tcPr>
          <w:p w14:paraId="24130234" w14:textId="77777777" w:rsidR="00A92FCC" w:rsidRPr="0065225C" w:rsidRDefault="00A92FCC" w:rsidP="00D50FB4">
            <w:pPr>
              <w:spacing w:line="288" w:lineRule="auto"/>
              <w:rPr>
                <w:rFonts w:ascii="GHEA Grapalat" w:hAnsi="GHEA Grapalat" w:cs="Calibri"/>
                <w:color w:val="000000"/>
              </w:rPr>
            </w:pPr>
          </w:p>
        </w:tc>
        <w:tc>
          <w:tcPr>
            <w:tcW w:w="1914" w:type="dxa"/>
            <w:vMerge/>
            <w:tcBorders>
              <w:top w:val="nil"/>
              <w:left w:val="single" w:sz="8" w:space="0" w:color="auto"/>
              <w:bottom w:val="single" w:sz="8" w:space="0" w:color="000000"/>
              <w:right w:val="single" w:sz="4" w:space="0" w:color="auto"/>
            </w:tcBorders>
            <w:vAlign w:val="center"/>
            <w:hideMark/>
          </w:tcPr>
          <w:p w14:paraId="08485C09" w14:textId="77777777" w:rsidR="00A92FCC" w:rsidRPr="0065225C" w:rsidRDefault="00A92FCC" w:rsidP="00D50FB4">
            <w:pPr>
              <w:spacing w:line="288" w:lineRule="auto"/>
              <w:rPr>
                <w:rFonts w:ascii="GHEA Grapalat" w:hAnsi="GHEA Grapalat" w:cs="Calibri"/>
                <w:color w:val="000000"/>
              </w:rPr>
            </w:pPr>
          </w:p>
        </w:tc>
        <w:tc>
          <w:tcPr>
            <w:tcW w:w="1808" w:type="dxa"/>
            <w:vMerge/>
            <w:tcBorders>
              <w:top w:val="nil"/>
              <w:left w:val="single" w:sz="4" w:space="0" w:color="auto"/>
              <w:bottom w:val="single" w:sz="8" w:space="0" w:color="000000"/>
              <w:right w:val="single" w:sz="4" w:space="0" w:color="auto"/>
            </w:tcBorders>
            <w:vAlign w:val="center"/>
            <w:hideMark/>
          </w:tcPr>
          <w:p w14:paraId="5AFF8243" w14:textId="77777777" w:rsidR="00A92FCC" w:rsidRPr="0065225C" w:rsidRDefault="00A92FCC" w:rsidP="00D50FB4">
            <w:pPr>
              <w:spacing w:line="288" w:lineRule="auto"/>
              <w:rPr>
                <w:rFonts w:ascii="GHEA Grapalat" w:hAnsi="GHEA Grapalat" w:cs="Calibri"/>
                <w:color w:val="000000"/>
              </w:rPr>
            </w:pPr>
          </w:p>
        </w:tc>
        <w:tc>
          <w:tcPr>
            <w:tcW w:w="1911" w:type="dxa"/>
            <w:vMerge/>
            <w:tcBorders>
              <w:top w:val="nil"/>
              <w:left w:val="single" w:sz="4" w:space="0" w:color="auto"/>
              <w:bottom w:val="single" w:sz="8" w:space="0" w:color="000000"/>
              <w:right w:val="single" w:sz="4" w:space="0" w:color="auto"/>
            </w:tcBorders>
            <w:vAlign w:val="center"/>
            <w:hideMark/>
          </w:tcPr>
          <w:p w14:paraId="173518A3" w14:textId="77777777" w:rsidR="00A92FCC" w:rsidRPr="0065225C" w:rsidRDefault="00A92FCC" w:rsidP="00D50FB4">
            <w:pPr>
              <w:spacing w:line="288" w:lineRule="auto"/>
              <w:rPr>
                <w:rFonts w:ascii="GHEA Grapalat" w:hAnsi="GHEA Grapalat" w:cs="Calibri"/>
                <w:color w:val="000000"/>
              </w:rPr>
            </w:pPr>
          </w:p>
        </w:tc>
        <w:tc>
          <w:tcPr>
            <w:tcW w:w="1808" w:type="dxa"/>
            <w:vMerge/>
            <w:tcBorders>
              <w:top w:val="nil"/>
              <w:left w:val="single" w:sz="4" w:space="0" w:color="auto"/>
              <w:bottom w:val="single" w:sz="8" w:space="0" w:color="000000"/>
              <w:right w:val="single" w:sz="4" w:space="0" w:color="auto"/>
            </w:tcBorders>
            <w:vAlign w:val="center"/>
            <w:hideMark/>
          </w:tcPr>
          <w:p w14:paraId="6AFEE5F3" w14:textId="77777777" w:rsidR="00A92FCC" w:rsidRPr="0065225C" w:rsidRDefault="00A92FCC" w:rsidP="00D50FB4">
            <w:pPr>
              <w:spacing w:line="288" w:lineRule="auto"/>
              <w:rPr>
                <w:rFonts w:ascii="GHEA Grapalat" w:hAnsi="GHEA Grapalat" w:cs="Calibri"/>
                <w:i/>
                <w:iCs/>
                <w:color w:val="000000"/>
              </w:rPr>
            </w:pPr>
          </w:p>
        </w:tc>
        <w:tc>
          <w:tcPr>
            <w:tcW w:w="938" w:type="dxa"/>
            <w:vMerge/>
            <w:tcBorders>
              <w:top w:val="nil"/>
              <w:left w:val="single" w:sz="4" w:space="0" w:color="auto"/>
              <w:bottom w:val="single" w:sz="8" w:space="0" w:color="000000"/>
              <w:right w:val="single" w:sz="4" w:space="0" w:color="auto"/>
            </w:tcBorders>
            <w:vAlign w:val="center"/>
            <w:hideMark/>
          </w:tcPr>
          <w:p w14:paraId="4FC89915" w14:textId="77777777" w:rsidR="00A92FCC" w:rsidRPr="0065225C" w:rsidRDefault="00A92FCC" w:rsidP="00D50FB4">
            <w:pPr>
              <w:spacing w:line="288" w:lineRule="auto"/>
              <w:rPr>
                <w:rFonts w:ascii="GHEA Grapalat" w:hAnsi="GHEA Grapalat" w:cs="Calibri"/>
                <w:color w:val="000000"/>
              </w:rPr>
            </w:pPr>
          </w:p>
        </w:tc>
        <w:tc>
          <w:tcPr>
            <w:tcW w:w="1243" w:type="dxa"/>
            <w:vMerge/>
            <w:tcBorders>
              <w:top w:val="nil"/>
              <w:left w:val="single" w:sz="4" w:space="0" w:color="auto"/>
              <w:bottom w:val="single" w:sz="8" w:space="0" w:color="000000"/>
              <w:right w:val="single" w:sz="4" w:space="0" w:color="auto"/>
            </w:tcBorders>
            <w:vAlign w:val="center"/>
            <w:hideMark/>
          </w:tcPr>
          <w:p w14:paraId="5DA59391" w14:textId="77777777" w:rsidR="00A92FCC" w:rsidRPr="0065225C" w:rsidRDefault="00A92FCC" w:rsidP="00D50FB4">
            <w:pPr>
              <w:spacing w:line="288" w:lineRule="auto"/>
              <w:rPr>
                <w:rFonts w:ascii="GHEA Grapalat" w:hAnsi="GHEA Grapalat" w:cs="Calibri"/>
                <w:color w:val="000000"/>
              </w:rPr>
            </w:pPr>
          </w:p>
        </w:tc>
        <w:tc>
          <w:tcPr>
            <w:tcW w:w="1490" w:type="dxa"/>
            <w:tcBorders>
              <w:top w:val="nil"/>
              <w:left w:val="nil"/>
              <w:bottom w:val="single" w:sz="8" w:space="0" w:color="auto"/>
              <w:right w:val="single" w:sz="4" w:space="0" w:color="auto"/>
            </w:tcBorders>
            <w:shd w:val="clear" w:color="auto" w:fill="auto"/>
            <w:vAlign w:val="bottom"/>
            <w:hideMark/>
          </w:tcPr>
          <w:p w14:paraId="341B12D2"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НК-80</w:t>
            </w:r>
          </w:p>
        </w:tc>
        <w:tc>
          <w:tcPr>
            <w:tcW w:w="992" w:type="dxa"/>
            <w:tcBorders>
              <w:top w:val="nil"/>
              <w:left w:val="nil"/>
              <w:bottom w:val="single" w:sz="8" w:space="0" w:color="auto"/>
              <w:right w:val="single" w:sz="4" w:space="0" w:color="auto"/>
            </w:tcBorders>
            <w:shd w:val="clear" w:color="auto" w:fill="auto"/>
            <w:noWrap/>
            <w:vAlign w:val="center"/>
            <w:hideMark/>
          </w:tcPr>
          <w:p w14:paraId="0DADC068"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293</w:t>
            </w:r>
            <w:r w:rsidRPr="0065225C">
              <w:rPr>
                <w:rFonts w:ascii="GHEA Grapalat" w:hAnsi="GHEA Grapalat" w:cs="Calibri"/>
                <w:color w:val="000000"/>
                <w:lang w:val="hy-AM"/>
              </w:rPr>
              <w:t>,</w:t>
            </w:r>
            <w:r w:rsidRPr="0065225C">
              <w:rPr>
                <w:rFonts w:ascii="GHEA Grapalat" w:hAnsi="GHEA Grapalat" w:cs="Calibri"/>
                <w:color w:val="000000"/>
              </w:rPr>
              <w:t>32</w:t>
            </w:r>
          </w:p>
        </w:tc>
        <w:tc>
          <w:tcPr>
            <w:tcW w:w="1156" w:type="dxa"/>
            <w:tcBorders>
              <w:top w:val="nil"/>
              <w:left w:val="nil"/>
              <w:bottom w:val="single" w:sz="8" w:space="0" w:color="auto"/>
              <w:right w:val="single" w:sz="8" w:space="0" w:color="auto"/>
            </w:tcBorders>
            <w:shd w:val="clear" w:color="auto" w:fill="auto"/>
            <w:noWrap/>
            <w:vAlign w:val="center"/>
            <w:hideMark/>
          </w:tcPr>
          <w:p w14:paraId="5DBB1F82" w14:textId="77777777" w:rsidR="00A92FCC" w:rsidRPr="0065225C" w:rsidRDefault="00A92FCC" w:rsidP="00D50FB4">
            <w:pPr>
              <w:spacing w:line="288" w:lineRule="auto"/>
              <w:rPr>
                <w:rFonts w:ascii="GHEA Grapalat" w:hAnsi="GHEA Grapalat" w:cs="Calibri"/>
                <w:color w:val="000000"/>
              </w:rPr>
            </w:pPr>
            <w:r w:rsidRPr="0065225C">
              <w:rPr>
                <w:rFonts w:ascii="Calibri" w:hAnsi="Calibri" w:cs="Calibri"/>
                <w:color w:val="000000"/>
              </w:rPr>
              <w:t> </w:t>
            </w:r>
          </w:p>
        </w:tc>
        <w:tc>
          <w:tcPr>
            <w:tcW w:w="347" w:type="dxa"/>
            <w:vAlign w:val="center"/>
            <w:hideMark/>
          </w:tcPr>
          <w:p w14:paraId="6EB4B43C" w14:textId="77777777" w:rsidR="00A92FCC" w:rsidRPr="0065225C" w:rsidRDefault="00A92FCC" w:rsidP="00D50FB4">
            <w:pPr>
              <w:spacing w:line="288" w:lineRule="auto"/>
              <w:rPr>
                <w:sz w:val="20"/>
                <w:szCs w:val="20"/>
              </w:rPr>
            </w:pPr>
          </w:p>
        </w:tc>
      </w:tr>
    </w:tbl>
    <w:p w14:paraId="665C7219" w14:textId="77777777" w:rsidR="00A92FCC" w:rsidRPr="0065225C" w:rsidRDefault="00A92FCC" w:rsidP="00D76F0E">
      <w:pPr>
        <w:ind w:left="91" w:firstLine="618"/>
        <w:jc w:val="right"/>
        <w:rPr>
          <w:rFonts w:ascii="GHEA Grapalat" w:eastAsiaTheme="minorEastAsia" w:hAnsi="GHEA Grapalat"/>
        </w:rPr>
      </w:pPr>
      <w:r w:rsidRPr="0065225C">
        <w:rPr>
          <w:rFonts w:ascii="GHEA Grapalat" w:eastAsiaTheme="minorEastAsia" w:hAnsi="GHEA Grapalat"/>
        </w:rPr>
        <w:t>Աղյուսակ 111</w:t>
      </w:r>
    </w:p>
    <w:tbl>
      <w:tblPr>
        <w:tblW w:w="14511" w:type="dxa"/>
        <w:jc w:val="center"/>
        <w:tblLayout w:type="fixed"/>
        <w:tblLook w:val="04A0" w:firstRow="1" w:lastRow="0" w:firstColumn="1" w:lastColumn="0" w:noHBand="0" w:noVBand="1"/>
      </w:tblPr>
      <w:tblGrid>
        <w:gridCol w:w="1977"/>
        <w:gridCol w:w="1699"/>
        <w:gridCol w:w="1422"/>
        <w:gridCol w:w="1300"/>
        <w:gridCol w:w="1394"/>
        <w:gridCol w:w="1230"/>
        <w:gridCol w:w="1274"/>
        <w:gridCol w:w="1699"/>
        <w:gridCol w:w="1133"/>
        <w:gridCol w:w="1147"/>
        <w:gridCol w:w="236"/>
      </w:tblGrid>
      <w:tr w:rsidR="00A92FCC" w:rsidRPr="0065225C" w14:paraId="4C54090D" w14:textId="77777777" w:rsidTr="0002054C">
        <w:trPr>
          <w:gridAfter w:val="1"/>
          <w:wAfter w:w="236" w:type="dxa"/>
          <w:trHeight w:val="348"/>
          <w:jc w:val="center"/>
        </w:trPr>
        <w:tc>
          <w:tcPr>
            <w:tcW w:w="1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921DF9"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Տիպային նախագիծ</w:t>
            </w:r>
          </w:p>
        </w:tc>
        <w:tc>
          <w:tcPr>
            <w:tcW w:w="16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949AB9"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Թռիչքային կառուցված-քի երկարու-թյունը, մ</w:t>
            </w:r>
          </w:p>
        </w:tc>
        <w:tc>
          <w:tcPr>
            <w:tcW w:w="14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0066B3"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Հաշվարկային թռիչքը, մ</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70C369"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Հեծանի բարձրու-թյունը, մ</w:t>
            </w:r>
          </w:p>
        </w:tc>
        <w:tc>
          <w:tcPr>
            <w:tcW w:w="13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055994"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Հաշվար-կային հատ-վածքը</w:t>
            </w:r>
          </w:p>
        </w:tc>
        <w:tc>
          <w:tcPr>
            <w:tcW w:w="6483" w:type="dxa"/>
            <w:gridSpan w:val="5"/>
            <w:tcBorders>
              <w:top w:val="single" w:sz="4" w:space="0" w:color="auto"/>
              <w:left w:val="nil"/>
              <w:bottom w:val="single" w:sz="4" w:space="0" w:color="auto"/>
              <w:right w:val="single" w:sz="4" w:space="0" w:color="auto"/>
            </w:tcBorders>
            <w:shd w:val="clear" w:color="auto" w:fill="auto"/>
            <w:vAlign w:val="center"/>
            <w:hideMark/>
          </w:tcPr>
          <w:p w14:paraId="664A52B6"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sz w:val="22"/>
                <w:szCs w:val="22"/>
                <w:lang w:val="hy-AM"/>
              </w:rPr>
              <w:t>Հաշվարկային ճիգերը եզրային հեծանում</w:t>
            </w:r>
          </w:p>
        </w:tc>
      </w:tr>
      <w:tr w:rsidR="00A92FCC" w:rsidRPr="0065225C" w14:paraId="3BFD259B" w14:textId="77777777" w:rsidTr="0002054C">
        <w:trPr>
          <w:gridAfter w:val="1"/>
          <w:wAfter w:w="236" w:type="dxa"/>
          <w:trHeight w:val="461"/>
          <w:jc w:val="center"/>
        </w:trPr>
        <w:tc>
          <w:tcPr>
            <w:tcW w:w="1977" w:type="dxa"/>
            <w:vMerge/>
            <w:tcBorders>
              <w:top w:val="single" w:sz="4" w:space="0" w:color="auto"/>
              <w:left w:val="single" w:sz="4" w:space="0" w:color="auto"/>
              <w:bottom w:val="single" w:sz="4" w:space="0" w:color="auto"/>
              <w:right w:val="single" w:sz="4" w:space="0" w:color="auto"/>
            </w:tcBorders>
            <w:vAlign w:val="center"/>
            <w:hideMark/>
          </w:tcPr>
          <w:p w14:paraId="4EEC1801" w14:textId="77777777" w:rsidR="00A92FCC" w:rsidRPr="0065225C" w:rsidRDefault="00A92FCC" w:rsidP="00D50FB4">
            <w:pPr>
              <w:spacing w:line="336" w:lineRule="auto"/>
              <w:rPr>
                <w:rFonts w:ascii="GHEA Grapalat" w:hAnsi="GHEA Grapalat" w:cs="Calibri"/>
                <w:color w:val="000000"/>
              </w:rPr>
            </w:pPr>
          </w:p>
        </w:tc>
        <w:tc>
          <w:tcPr>
            <w:tcW w:w="1699" w:type="dxa"/>
            <w:vMerge/>
            <w:tcBorders>
              <w:top w:val="single" w:sz="4" w:space="0" w:color="auto"/>
              <w:left w:val="single" w:sz="4" w:space="0" w:color="auto"/>
              <w:bottom w:val="single" w:sz="4" w:space="0" w:color="auto"/>
              <w:right w:val="single" w:sz="4" w:space="0" w:color="auto"/>
            </w:tcBorders>
            <w:vAlign w:val="center"/>
            <w:hideMark/>
          </w:tcPr>
          <w:p w14:paraId="5261C7DD" w14:textId="77777777" w:rsidR="00A92FCC" w:rsidRPr="0065225C" w:rsidRDefault="00A92FCC" w:rsidP="00D50FB4">
            <w:pPr>
              <w:spacing w:line="336" w:lineRule="auto"/>
              <w:rPr>
                <w:rFonts w:ascii="GHEA Grapalat" w:hAnsi="GHEA Grapalat" w:cs="Calibri"/>
                <w:color w:val="000000"/>
              </w:rPr>
            </w:pPr>
          </w:p>
        </w:tc>
        <w:tc>
          <w:tcPr>
            <w:tcW w:w="1422" w:type="dxa"/>
            <w:vMerge/>
            <w:tcBorders>
              <w:top w:val="single" w:sz="4" w:space="0" w:color="auto"/>
              <w:left w:val="single" w:sz="4" w:space="0" w:color="auto"/>
              <w:bottom w:val="single" w:sz="4" w:space="0" w:color="auto"/>
              <w:right w:val="single" w:sz="4" w:space="0" w:color="auto"/>
            </w:tcBorders>
            <w:vAlign w:val="center"/>
            <w:hideMark/>
          </w:tcPr>
          <w:p w14:paraId="0C3D3989" w14:textId="77777777" w:rsidR="00A92FCC" w:rsidRPr="0065225C" w:rsidRDefault="00A92FCC" w:rsidP="00D50FB4">
            <w:pPr>
              <w:spacing w:line="336" w:lineRule="auto"/>
              <w:rPr>
                <w:rFonts w:ascii="GHEA Grapalat" w:hAnsi="GHEA Grapalat" w:cs="Calibri"/>
                <w:color w:val="000000"/>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23D504DA" w14:textId="77777777" w:rsidR="00A92FCC" w:rsidRPr="0065225C" w:rsidRDefault="00A92FCC" w:rsidP="00D50FB4">
            <w:pPr>
              <w:spacing w:line="336" w:lineRule="auto"/>
              <w:rPr>
                <w:rFonts w:ascii="GHEA Grapalat" w:hAnsi="GHEA Grapalat" w:cs="Calibri"/>
                <w:color w:val="000000"/>
              </w:rPr>
            </w:pPr>
          </w:p>
        </w:tc>
        <w:tc>
          <w:tcPr>
            <w:tcW w:w="1394" w:type="dxa"/>
            <w:vMerge/>
            <w:tcBorders>
              <w:top w:val="single" w:sz="4" w:space="0" w:color="auto"/>
              <w:left w:val="single" w:sz="4" w:space="0" w:color="auto"/>
              <w:bottom w:val="single" w:sz="4" w:space="0" w:color="auto"/>
              <w:right w:val="single" w:sz="4" w:space="0" w:color="auto"/>
            </w:tcBorders>
            <w:vAlign w:val="center"/>
            <w:hideMark/>
          </w:tcPr>
          <w:p w14:paraId="3E27EEFF" w14:textId="77777777" w:rsidR="00A92FCC" w:rsidRPr="0065225C" w:rsidRDefault="00A92FCC" w:rsidP="00D50FB4">
            <w:pPr>
              <w:spacing w:line="336" w:lineRule="auto"/>
              <w:rPr>
                <w:rFonts w:ascii="GHEA Grapalat" w:hAnsi="GHEA Grapalat" w:cs="Calibri"/>
                <w:color w:val="000000"/>
              </w:rPr>
            </w:pPr>
          </w:p>
        </w:tc>
        <w:tc>
          <w:tcPr>
            <w:tcW w:w="250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087146"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lang w:val="hy-AM"/>
              </w:rPr>
              <w:t>Մշտական բեռնվածքից</w:t>
            </w:r>
          </w:p>
        </w:tc>
        <w:tc>
          <w:tcPr>
            <w:tcW w:w="397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EE4C97"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Ժամանակավոր բեռնվածքից</w:t>
            </w:r>
          </w:p>
        </w:tc>
      </w:tr>
      <w:tr w:rsidR="00A92FCC" w:rsidRPr="0065225C" w14:paraId="0E2CEF83" w14:textId="77777777" w:rsidTr="0002054C">
        <w:trPr>
          <w:trHeight w:val="288"/>
          <w:jc w:val="center"/>
        </w:trPr>
        <w:tc>
          <w:tcPr>
            <w:tcW w:w="1977" w:type="dxa"/>
            <w:vMerge/>
            <w:tcBorders>
              <w:top w:val="single" w:sz="4" w:space="0" w:color="auto"/>
              <w:left w:val="single" w:sz="4" w:space="0" w:color="auto"/>
              <w:bottom w:val="single" w:sz="4" w:space="0" w:color="auto"/>
              <w:right w:val="single" w:sz="4" w:space="0" w:color="auto"/>
            </w:tcBorders>
            <w:vAlign w:val="center"/>
            <w:hideMark/>
          </w:tcPr>
          <w:p w14:paraId="79988299" w14:textId="77777777" w:rsidR="00A92FCC" w:rsidRPr="0065225C" w:rsidRDefault="00A92FCC" w:rsidP="00D50FB4">
            <w:pPr>
              <w:spacing w:line="336" w:lineRule="auto"/>
              <w:rPr>
                <w:rFonts w:ascii="GHEA Grapalat" w:hAnsi="GHEA Grapalat" w:cs="Calibri"/>
                <w:color w:val="000000"/>
              </w:rPr>
            </w:pPr>
          </w:p>
        </w:tc>
        <w:tc>
          <w:tcPr>
            <w:tcW w:w="1699" w:type="dxa"/>
            <w:vMerge/>
            <w:tcBorders>
              <w:top w:val="single" w:sz="4" w:space="0" w:color="auto"/>
              <w:left w:val="single" w:sz="4" w:space="0" w:color="auto"/>
              <w:bottom w:val="single" w:sz="4" w:space="0" w:color="auto"/>
              <w:right w:val="single" w:sz="4" w:space="0" w:color="auto"/>
            </w:tcBorders>
            <w:vAlign w:val="center"/>
            <w:hideMark/>
          </w:tcPr>
          <w:p w14:paraId="6AD718DF" w14:textId="77777777" w:rsidR="00A92FCC" w:rsidRPr="0065225C" w:rsidRDefault="00A92FCC" w:rsidP="00D50FB4">
            <w:pPr>
              <w:spacing w:line="336" w:lineRule="auto"/>
              <w:rPr>
                <w:rFonts w:ascii="GHEA Grapalat" w:hAnsi="GHEA Grapalat" w:cs="Calibri"/>
                <w:color w:val="000000"/>
              </w:rPr>
            </w:pPr>
          </w:p>
        </w:tc>
        <w:tc>
          <w:tcPr>
            <w:tcW w:w="1422" w:type="dxa"/>
            <w:vMerge/>
            <w:tcBorders>
              <w:top w:val="single" w:sz="4" w:space="0" w:color="auto"/>
              <w:left w:val="single" w:sz="4" w:space="0" w:color="auto"/>
              <w:bottom w:val="single" w:sz="4" w:space="0" w:color="auto"/>
              <w:right w:val="single" w:sz="4" w:space="0" w:color="auto"/>
            </w:tcBorders>
            <w:vAlign w:val="center"/>
            <w:hideMark/>
          </w:tcPr>
          <w:p w14:paraId="58E2156D" w14:textId="77777777" w:rsidR="00A92FCC" w:rsidRPr="0065225C" w:rsidRDefault="00A92FCC" w:rsidP="00D50FB4">
            <w:pPr>
              <w:spacing w:line="336" w:lineRule="auto"/>
              <w:rPr>
                <w:rFonts w:ascii="GHEA Grapalat" w:hAnsi="GHEA Grapalat" w:cs="Calibri"/>
                <w:color w:val="000000"/>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745CDE85" w14:textId="77777777" w:rsidR="00A92FCC" w:rsidRPr="0065225C" w:rsidRDefault="00A92FCC" w:rsidP="00D50FB4">
            <w:pPr>
              <w:spacing w:line="336" w:lineRule="auto"/>
              <w:rPr>
                <w:rFonts w:ascii="GHEA Grapalat" w:hAnsi="GHEA Grapalat" w:cs="Calibri"/>
                <w:color w:val="000000"/>
              </w:rPr>
            </w:pPr>
          </w:p>
        </w:tc>
        <w:tc>
          <w:tcPr>
            <w:tcW w:w="1394" w:type="dxa"/>
            <w:vMerge/>
            <w:tcBorders>
              <w:top w:val="single" w:sz="4" w:space="0" w:color="auto"/>
              <w:left w:val="single" w:sz="4" w:space="0" w:color="auto"/>
              <w:bottom w:val="single" w:sz="4" w:space="0" w:color="auto"/>
              <w:right w:val="single" w:sz="4" w:space="0" w:color="auto"/>
            </w:tcBorders>
            <w:vAlign w:val="center"/>
            <w:hideMark/>
          </w:tcPr>
          <w:p w14:paraId="29D1920C" w14:textId="77777777" w:rsidR="00A92FCC" w:rsidRPr="0065225C" w:rsidRDefault="00A92FCC" w:rsidP="00D50FB4">
            <w:pPr>
              <w:spacing w:line="336" w:lineRule="auto"/>
              <w:rPr>
                <w:rFonts w:ascii="GHEA Grapalat" w:hAnsi="GHEA Grapalat" w:cs="Calibri"/>
                <w:color w:val="000000"/>
              </w:rPr>
            </w:pPr>
          </w:p>
        </w:tc>
        <w:tc>
          <w:tcPr>
            <w:tcW w:w="2504" w:type="dxa"/>
            <w:gridSpan w:val="2"/>
            <w:vMerge/>
            <w:tcBorders>
              <w:top w:val="single" w:sz="4" w:space="0" w:color="auto"/>
              <w:left w:val="single" w:sz="4" w:space="0" w:color="auto"/>
              <w:bottom w:val="single" w:sz="4" w:space="0" w:color="auto"/>
              <w:right w:val="single" w:sz="4" w:space="0" w:color="auto"/>
            </w:tcBorders>
            <w:vAlign w:val="center"/>
            <w:hideMark/>
          </w:tcPr>
          <w:p w14:paraId="67DCA867" w14:textId="77777777" w:rsidR="00A92FCC" w:rsidRPr="0065225C" w:rsidRDefault="00A92FCC" w:rsidP="00D50FB4">
            <w:pPr>
              <w:spacing w:line="336" w:lineRule="auto"/>
              <w:rPr>
                <w:rFonts w:ascii="GHEA Grapalat" w:hAnsi="GHEA Grapalat" w:cs="Calibri"/>
                <w:color w:val="000000"/>
              </w:rPr>
            </w:pPr>
          </w:p>
        </w:tc>
        <w:tc>
          <w:tcPr>
            <w:tcW w:w="3979" w:type="dxa"/>
            <w:gridSpan w:val="3"/>
            <w:vMerge/>
            <w:tcBorders>
              <w:top w:val="single" w:sz="4" w:space="0" w:color="auto"/>
              <w:left w:val="single" w:sz="4" w:space="0" w:color="auto"/>
              <w:bottom w:val="single" w:sz="4" w:space="0" w:color="auto"/>
              <w:right w:val="single" w:sz="4" w:space="0" w:color="auto"/>
            </w:tcBorders>
            <w:vAlign w:val="center"/>
            <w:hideMark/>
          </w:tcPr>
          <w:p w14:paraId="173573A7" w14:textId="77777777" w:rsidR="00A92FCC" w:rsidRPr="0065225C" w:rsidRDefault="00A92FCC" w:rsidP="00D50FB4">
            <w:pPr>
              <w:spacing w:line="336" w:lineRule="auto"/>
              <w:rPr>
                <w:rFonts w:ascii="GHEA Grapalat" w:hAnsi="GHEA Grapalat" w:cs="Calibri"/>
                <w:color w:val="000000"/>
              </w:rPr>
            </w:pPr>
          </w:p>
        </w:tc>
        <w:tc>
          <w:tcPr>
            <w:tcW w:w="236" w:type="dxa"/>
            <w:tcBorders>
              <w:top w:val="nil"/>
              <w:left w:val="nil"/>
              <w:bottom w:val="nil"/>
              <w:right w:val="nil"/>
            </w:tcBorders>
            <w:shd w:val="clear" w:color="auto" w:fill="auto"/>
            <w:noWrap/>
            <w:vAlign w:val="bottom"/>
            <w:hideMark/>
          </w:tcPr>
          <w:p w14:paraId="78A28749" w14:textId="77777777" w:rsidR="00A92FCC" w:rsidRPr="0065225C" w:rsidRDefault="00A92FCC" w:rsidP="00D50FB4">
            <w:pPr>
              <w:spacing w:line="336" w:lineRule="auto"/>
              <w:rPr>
                <w:rFonts w:ascii="GHEA Grapalat" w:hAnsi="GHEA Grapalat" w:cs="Calibri"/>
                <w:color w:val="000000"/>
              </w:rPr>
            </w:pPr>
          </w:p>
        </w:tc>
      </w:tr>
      <w:tr w:rsidR="00A92FCC" w:rsidRPr="0065225C" w14:paraId="55047A51" w14:textId="77777777" w:rsidTr="0002054C">
        <w:trPr>
          <w:trHeight w:val="360"/>
          <w:jc w:val="center"/>
        </w:trPr>
        <w:tc>
          <w:tcPr>
            <w:tcW w:w="1977" w:type="dxa"/>
            <w:vMerge/>
            <w:tcBorders>
              <w:top w:val="single" w:sz="4" w:space="0" w:color="auto"/>
              <w:left w:val="single" w:sz="4" w:space="0" w:color="auto"/>
              <w:bottom w:val="single" w:sz="4" w:space="0" w:color="auto"/>
              <w:right w:val="single" w:sz="4" w:space="0" w:color="auto"/>
            </w:tcBorders>
            <w:vAlign w:val="center"/>
            <w:hideMark/>
          </w:tcPr>
          <w:p w14:paraId="6CED2EF5" w14:textId="77777777" w:rsidR="00A92FCC" w:rsidRPr="0065225C" w:rsidRDefault="00A92FCC" w:rsidP="00D50FB4">
            <w:pPr>
              <w:spacing w:line="336" w:lineRule="auto"/>
              <w:rPr>
                <w:rFonts w:ascii="GHEA Grapalat" w:hAnsi="GHEA Grapalat" w:cs="Calibri"/>
                <w:color w:val="000000"/>
              </w:rPr>
            </w:pPr>
          </w:p>
        </w:tc>
        <w:tc>
          <w:tcPr>
            <w:tcW w:w="1699" w:type="dxa"/>
            <w:vMerge/>
            <w:tcBorders>
              <w:top w:val="single" w:sz="4" w:space="0" w:color="auto"/>
              <w:left w:val="single" w:sz="4" w:space="0" w:color="auto"/>
              <w:bottom w:val="single" w:sz="4" w:space="0" w:color="auto"/>
              <w:right w:val="single" w:sz="4" w:space="0" w:color="auto"/>
            </w:tcBorders>
            <w:vAlign w:val="center"/>
            <w:hideMark/>
          </w:tcPr>
          <w:p w14:paraId="622F59F3" w14:textId="77777777" w:rsidR="00A92FCC" w:rsidRPr="0065225C" w:rsidRDefault="00A92FCC" w:rsidP="00D50FB4">
            <w:pPr>
              <w:spacing w:line="336" w:lineRule="auto"/>
              <w:rPr>
                <w:rFonts w:ascii="GHEA Grapalat" w:hAnsi="GHEA Grapalat" w:cs="Calibri"/>
                <w:color w:val="000000"/>
              </w:rPr>
            </w:pPr>
          </w:p>
        </w:tc>
        <w:tc>
          <w:tcPr>
            <w:tcW w:w="1422" w:type="dxa"/>
            <w:vMerge/>
            <w:tcBorders>
              <w:top w:val="single" w:sz="4" w:space="0" w:color="auto"/>
              <w:left w:val="single" w:sz="4" w:space="0" w:color="auto"/>
              <w:bottom w:val="single" w:sz="4" w:space="0" w:color="auto"/>
              <w:right w:val="single" w:sz="4" w:space="0" w:color="auto"/>
            </w:tcBorders>
            <w:vAlign w:val="center"/>
            <w:hideMark/>
          </w:tcPr>
          <w:p w14:paraId="4D9A9D50" w14:textId="77777777" w:rsidR="00A92FCC" w:rsidRPr="0065225C" w:rsidRDefault="00A92FCC" w:rsidP="00D50FB4">
            <w:pPr>
              <w:spacing w:line="336" w:lineRule="auto"/>
              <w:rPr>
                <w:rFonts w:ascii="GHEA Grapalat" w:hAnsi="GHEA Grapalat" w:cs="Calibri"/>
                <w:color w:val="000000"/>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3F91DE54" w14:textId="77777777" w:rsidR="00A92FCC" w:rsidRPr="0065225C" w:rsidRDefault="00A92FCC" w:rsidP="00D50FB4">
            <w:pPr>
              <w:spacing w:line="336" w:lineRule="auto"/>
              <w:rPr>
                <w:rFonts w:ascii="GHEA Grapalat" w:hAnsi="GHEA Grapalat" w:cs="Calibri"/>
                <w:color w:val="000000"/>
              </w:rPr>
            </w:pPr>
          </w:p>
        </w:tc>
        <w:tc>
          <w:tcPr>
            <w:tcW w:w="1394" w:type="dxa"/>
            <w:vMerge/>
            <w:tcBorders>
              <w:top w:val="single" w:sz="4" w:space="0" w:color="auto"/>
              <w:left w:val="single" w:sz="4" w:space="0" w:color="auto"/>
              <w:bottom w:val="single" w:sz="4" w:space="0" w:color="auto"/>
              <w:right w:val="single" w:sz="4" w:space="0" w:color="auto"/>
            </w:tcBorders>
            <w:vAlign w:val="center"/>
            <w:hideMark/>
          </w:tcPr>
          <w:p w14:paraId="5A0B154E" w14:textId="77777777" w:rsidR="00A92FCC" w:rsidRPr="0065225C" w:rsidRDefault="00A92FCC" w:rsidP="00D50FB4">
            <w:pPr>
              <w:spacing w:line="336" w:lineRule="auto"/>
              <w:rPr>
                <w:rFonts w:ascii="GHEA Grapalat" w:hAnsi="GHEA Grapalat" w:cs="Calibri"/>
                <w:color w:val="000000"/>
              </w:rPr>
            </w:pPr>
          </w:p>
        </w:tc>
        <w:tc>
          <w:tcPr>
            <w:tcW w:w="1230" w:type="dxa"/>
            <w:tcBorders>
              <w:top w:val="nil"/>
              <w:left w:val="nil"/>
              <w:bottom w:val="nil"/>
              <w:right w:val="single" w:sz="4" w:space="0" w:color="auto"/>
            </w:tcBorders>
            <w:shd w:val="clear" w:color="auto" w:fill="auto"/>
            <w:vAlign w:val="center"/>
            <w:hideMark/>
          </w:tcPr>
          <w:p w14:paraId="763D348A"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Q, կՆ</w:t>
            </w:r>
          </w:p>
        </w:tc>
        <w:tc>
          <w:tcPr>
            <w:tcW w:w="1274" w:type="dxa"/>
            <w:tcBorders>
              <w:top w:val="nil"/>
              <w:left w:val="nil"/>
              <w:bottom w:val="nil"/>
              <w:right w:val="single" w:sz="4" w:space="0" w:color="auto"/>
            </w:tcBorders>
            <w:shd w:val="clear" w:color="auto" w:fill="auto"/>
            <w:vAlign w:val="center"/>
            <w:hideMark/>
          </w:tcPr>
          <w:p w14:paraId="25157EDB"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Մ, կՆմ</w:t>
            </w:r>
          </w:p>
        </w:tc>
        <w:tc>
          <w:tcPr>
            <w:tcW w:w="1699" w:type="dxa"/>
            <w:tcBorders>
              <w:top w:val="nil"/>
              <w:left w:val="nil"/>
              <w:bottom w:val="nil"/>
              <w:right w:val="single" w:sz="4" w:space="0" w:color="auto"/>
            </w:tcBorders>
            <w:shd w:val="clear" w:color="auto" w:fill="auto"/>
            <w:vAlign w:val="center"/>
            <w:hideMark/>
          </w:tcPr>
          <w:p w14:paraId="44B0609D"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sz w:val="22"/>
                <w:szCs w:val="22"/>
              </w:rPr>
              <w:t>Բեռնվածք</w:t>
            </w:r>
          </w:p>
        </w:tc>
        <w:tc>
          <w:tcPr>
            <w:tcW w:w="1133" w:type="dxa"/>
            <w:tcBorders>
              <w:top w:val="nil"/>
              <w:left w:val="nil"/>
              <w:bottom w:val="nil"/>
              <w:right w:val="single" w:sz="4" w:space="0" w:color="auto"/>
            </w:tcBorders>
            <w:shd w:val="clear" w:color="auto" w:fill="auto"/>
            <w:vAlign w:val="center"/>
            <w:hideMark/>
          </w:tcPr>
          <w:p w14:paraId="3D7744B2"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Q, կՆ</w:t>
            </w:r>
          </w:p>
        </w:tc>
        <w:tc>
          <w:tcPr>
            <w:tcW w:w="1147" w:type="dxa"/>
            <w:tcBorders>
              <w:top w:val="nil"/>
              <w:left w:val="nil"/>
              <w:bottom w:val="nil"/>
              <w:right w:val="single" w:sz="4" w:space="0" w:color="auto"/>
            </w:tcBorders>
            <w:shd w:val="clear" w:color="auto" w:fill="auto"/>
            <w:vAlign w:val="center"/>
            <w:hideMark/>
          </w:tcPr>
          <w:p w14:paraId="23933C74"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Մ, կՆմ</w:t>
            </w:r>
          </w:p>
        </w:tc>
        <w:tc>
          <w:tcPr>
            <w:tcW w:w="236" w:type="dxa"/>
            <w:vAlign w:val="center"/>
            <w:hideMark/>
          </w:tcPr>
          <w:p w14:paraId="6282F52C" w14:textId="77777777" w:rsidR="00A92FCC" w:rsidRPr="0065225C" w:rsidRDefault="00A92FCC" w:rsidP="00D50FB4">
            <w:pPr>
              <w:spacing w:line="336" w:lineRule="auto"/>
              <w:rPr>
                <w:sz w:val="20"/>
                <w:szCs w:val="20"/>
              </w:rPr>
            </w:pPr>
          </w:p>
        </w:tc>
      </w:tr>
      <w:tr w:rsidR="00A92FCC" w:rsidRPr="0065225C" w14:paraId="44D9E613" w14:textId="77777777" w:rsidTr="0002054C">
        <w:trPr>
          <w:trHeight w:val="348"/>
          <w:jc w:val="center"/>
        </w:trPr>
        <w:tc>
          <w:tcPr>
            <w:tcW w:w="1977" w:type="dxa"/>
            <w:vMerge w:val="restart"/>
            <w:tcBorders>
              <w:top w:val="nil"/>
              <w:left w:val="single" w:sz="4" w:space="0" w:color="auto"/>
              <w:bottom w:val="single" w:sz="4" w:space="0" w:color="000000"/>
              <w:right w:val="single" w:sz="8" w:space="0" w:color="auto"/>
            </w:tcBorders>
            <w:shd w:val="clear" w:color="auto" w:fill="auto"/>
            <w:vAlign w:val="center"/>
            <w:hideMark/>
          </w:tcPr>
          <w:p w14:paraId="27D54D65" w14:textId="77777777" w:rsidR="00A92FCC" w:rsidRPr="0065225C" w:rsidRDefault="00A92FCC" w:rsidP="00D50FB4">
            <w:pPr>
              <w:spacing w:line="336" w:lineRule="auto"/>
              <w:rPr>
                <w:rFonts w:ascii="GHEA Grapalat" w:hAnsi="GHEA Grapalat" w:cs="Calibri"/>
                <w:color w:val="000000"/>
                <w:lang w:val="hy-AM"/>
              </w:rPr>
            </w:pPr>
            <w:r w:rsidRPr="0065225C">
              <w:rPr>
                <w:rFonts w:ascii="GHEA Grapalat" w:hAnsi="GHEA Grapalat" w:cs="Calibri"/>
                <w:color w:val="000000"/>
              </w:rPr>
              <w:t>Հրատ</w:t>
            </w:r>
            <w:r w:rsidRPr="0065225C">
              <w:rPr>
                <w:rFonts w:ascii="MS Gothic" w:eastAsia="MS Gothic" w:hAnsi="MS Gothic" w:cs="MS Gothic" w:hint="eastAsia"/>
                <w:color w:val="000000"/>
              </w:rPr>
              <w:t>․</w:t>
            </w:r>
            <w:r w:rsidRPr="0065225C">
              <w:rPr>
                <w:rFonts w:ascii="GHEA Grapalat" w:hAnsi="GHEA Grapalat" w:cs="Calibri"/>
                <w:color w:val="000000"/>
              </w:rPr>
              <w:t xml:space="preserve"> 56</w:t>
            </w:r>
            <w:r w:rsidRPr="0065225C">
              <w:rPr>
                <w:rFonts w:ascii="GHEA Grapalat" w:hAnsi="GHEA Grapalat" w:cs="Calibri"/>
                <w:color w:val="000000"/>
              </w:rPr>
              <w:br/>
            </w:r>
            <w:r w:rsidRPr="0065225C">
              <w:rPr>
                <w:rFonts w:ascii="GHEA Grapalat" w:hAnsi="GHEA Grapalat" w:cs="Calibri"/>
                <w:color w:val="000000"/>
                <w:lang w:val="hy-AM"/>
              </w:rPr>
              <w:t>լրացում թռիչքային կառուցվածքներ առանց դիաֆրագմաների</w:t>
            </w:r>
          </w:p>
        </w:tc>
        <w:tc>
          <w:tcPr>
            <w:tcW w:w="1699"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3D06D89C"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8.96</w:t>
            </w:r>
          </w:p>
        </w:tc>
        <w:tc>
          <w:tcPr>
            <w:tcW w:w="1422"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AB0A5FF"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8</w:t>
            </w:r>
            <w:r w:rsidRPr="0065225C">
              <w:rPr>
                <w:rFonts w:ascii="GHEA Grapalat" w:hAnsi="GHEA Grapalat" w:cs="Calibri"/>
                <w:color w:val="000000"/>
                <w:lang w:val="hy-AM"/>
              </w:rPr>
              <w:t>,</w:t>
            </w:r>
            <w:r w:rsidRPr="0065225C">
              <w:rPr>
                <w:rFonts w:ascii="GHEA Grapalat" w:hAnsi="GHEA Grapalat" w:cs="Calibri"/>
                <w:color w:val="000000"/>
              </w:rPr>
              <w:t>4</w:t>
            </w:r>
          </w:p>
        </w:tc>
        <w:tc>
          <w:tcPr>
            <w:tcW w:w="130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5DD12DB"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0</w:t>
            </w:r>
            <w:r w:rsidRPr="0065225C">
              <w:rPr>
                <w:rFonts w:ascii="GHEA Grapalat" w:hAnsi="GHEA Grapalat" w:cs="Calibri"/>
                <w:color w:val="000000"/>
                <w:lang w:val="hy-AM"/>
              </w:rPr>
              <w:t>,</w:t>
            </w:r>
            <w:r w:rsidRPr="0065225C">
              <w:rPr>
                <w:rFonts w:ascii="GHEA Grapalat" w:hAnsi="GHEA Grapalat" w:cs="Calibri"/>
                <w:color w:val="000000"/>
              </w:rPr>
              <w:t>7</w:t>
            </w:r>
          </w:p>
        </w:tc>
        <w:tc>
          <w:tcPr>
            <w:tcW w:w="139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D2958FD" w14:textId="77777777" w:rsidR="00A92FCC" w:rsidRPr="0065225C" w:rsidRDefault="00A92FCC" w:rsidP="00D50FB4">
            <w:pPr>
              <w:spacing w:line="336" w:lineRule="auto"/>
              <w:rPr>
                <w:rFonts w:ascii="GHEA Grapalat" w:hAnsi="GHEA Grapalat" w:cs="Calibri"/>
                <w:i/>
                <w:iCs/>
                <w:color w:val="000000"/>
              </w:rPr>
            </w:pPr>
            <w:r w:rsidRPr="0065225C">
              <w:rPr>
                <w:rFonts w:ascii="GHEA Grapalat" w:hAnsi="GHEA Grapalat" w:cs="Calibri"/>
                <w:i/>
                <w:iCs/>
                <w:color w:val="000000"/>
              </w:rPr>
              <w:t>x=L/2</w:t>
            </w:r>
          </w:p>
        </w:tc>
        <w:tc>
          <w:tcPr>
            <w:tcW w:w="123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7647BE72" w14:textId="77777777" w:rsidR="00A92FCC" w:rsidRPr="0065225C" w:rsidRDefault="00A92FCC" w:rsidP="00D50FB4">
            <w:pPr>
              <w:spacing w:line="336" w:lineRule="auto"/>
              <w:rPr>
                <w:rFonts w:ascii="GHEA Grapalat" w:hAnsi="GHEA Grapalat" w:cs="Calibri"/>
                <w:color w:val="000000"/>
              </w:rPr>
            </w:pPr>
            <w:r w:rsidRPr="0065225C">
              <w:rPr>
                <w:rFonts w:ascii="Calibri" w:hAnsi="Calibri" w:cs="Calibri"/>
                <w:color w:val="000000"/>
              </w:rPr>
              <w:t> </w:t>
            </w:r>
          </w:p>
        </w:tc>
        <w:tc>
          <w:tcPr>
            <w:tcW w:w="127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96201C4" w14:textId="77777777" w:rsidR="00A92FCC" w:rsidRPr="0065225C" w:rsidRDefault="00A92FCC" w:rsidP="00D50FB4">
            <w:pPr>
              <w:spacing w:line="336" w:lineRule="auto"/>
              <w:rPr>
                <w:rFonts w:ascii="GHEA Grapalat" w:hAnsi="GHEA Grapalat" w:cs="Calibri"/>
                <w:color w:val="000000"/>
                <w:lang w:val="hy-AM"/>
              </w:rPr>
            </w:pPr>
            <w:r w:rsidRPr="0065225C">
              <w:rPr>
                <w:rFonts w:ascii="GHEA Grapalat" w:hAnsi="GHEA Grapalat" w:cs="Calibri"/>
                <w:color w:val="000000"/>
                <w:lang w:val="hy-AM"/>
              </w:rPr>
              <w:t>137,34</w:t>
            </w:r>
          </w:p>
        </w:tc>
        <w:tc>
          <w:tcPr>
            <w:tcW w:w="1699" w:type="dxa"/>
            <w:tcBorders>
              <w:top w:val="single" w:sz="8" w:space="0" w:color="auto"/>
              <w:left w:val="nil"/>
              <w:bottom w:val="single" w:sz="4" w:space="0" w:color="auto"/>
              <w:right w:val="single" w:sz="4" w:space="0" w:color="auto"/>
            </w:tcBorders>
            <w:shd w:val="clear" w:color="auto" w:fill="auto"/>
            <w:vAlign w:val="bottom"/>
            <w:hideMark/>
          </w:tcPr>
          <w:p w14:paraId="7FEA9AD5"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Н13</w:t>
            </w:r>
          </w:p>
        </w:tc>
        <w:tc>
          <w:tcPr>
            <w:tcW w:w="1133" w:type="dxa"/>
            <w:tcBorders>
              <w:top w:val="single" w:sz="8" w:space="0" w:color="auto"/>
              <w:left w:val="nil"/>
              <w:bottom w:val="single" w:sz="4" w:space="0" w:color="auto"/>
              <w:right w:val="single" w:sz="4" w:space="0" w:color="auto"/>
            </w:tcBorders>
            <w:shd w:val="clear" w:color="auto" w:fill="auto"/>
            <w:noWrap/>
            <w:vAlign w:val="center"/>
            <w:hideMark/>
          </w:tcPr>
          <w:p w14:paraId="6642ED64"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48</w:t>
            </w:r>
            <w:r w:rsidRPr="0065225C">
              <w:rPr>
                <w:rFonts w:ascii="GHEA Grapalat" w:hAnsi="GHEA Grapalat" w:cs="Calibri"/>
                <w:color w:val="000000"/>
                <w:lang w:val="hy-AM"/>
              </w:rPr>
              <w:t>,</w:t>
            </w:r>
            <w:r w:rsidRPr="0065225C">
              <w:rPr>
                <w:rFonts w:ascii="GHEA Grapalat" w:hAnsi="GHEA Grapalat" w:cs="Calibri"/>
                <w:color w:val="000000"/>
              </w:rPr>
              <w:t>07</w:t>
            </w:r>
          </w:p>
        </w:tc>
        <w:tc>
          <w:tcPr>
            <w:tcW w:w="1147" w:type="dxa"/>
            <w:tcBorders>
              <w:top w:val="single" w:sz="8" w:space="0" w:color="auto"/>
              <w:left w:val="nil"/>
              <w:bottom w:val="single" w:sz="4" w:space="0" w:color="auto"/>
              <w:right w:val="single" w:sz="8" w:space="0" w:color="auto"/>
            </w:tcBorders>
            <w:shd w:val="clear" w:color="auto" w:fill="auto"/>
            <w:noWrap/>
            <w:vAlign w:val="center"/>
            <w:hideMark/>
          </w:tcPr>
          <w:p w14:paraId="3099F3AA"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206</w:t>
            </w:r>
            <w:r w:rsidRPr="0065225C">
              <w:rPr>
                <w:rFonts w:ascii="GHEA Grapalat" w:hAnsi="GHEA Grapalat" w:cs="Calibri"/>
                <w:color w:val="000000"/>
                <w:lang w:val="hy-AM"/>
              </w:rPr>
              <w:t>,</w:t>
            </w:r>
            <w:r w:rsidRPr="0065225C">
              <w:rPr>
                <w:rFonts w:ascii="GHEA Grapalat" w:hAnsi="GHEA Grapalat" w:cs="Calibri"/>
                <w:color w:val="000000"/>
              </w:rPr>
              <w:t>01</w:t>
            </w:r>
          </w:p>
        </w:tc>
        <w:tc>
          <w:tcPr>
            <w:tcW w:w="236" w:type="dxa"/>
            <w:vAlign w:val="center"/>
            <w:hideMark/>
          </w:tcPr>
          <w:p w14:paraId="1D258E89" w14:textId="77777777" w:rsidR="00A92FCC" w:rsidRPr="0065225C" w:rsidRDefault="00A92FCC" w:rsidP="00D50FB4">
            <w:pPr>
              <w:spacing w:line="336" w:lineRule="auto"/>
              <w:rPr>
                <w:sz w:val="20"/>
                <w:szCs w:val="20"/>
              </w:rPr>
            </w:pPr>
          </w:p>
        </w:tc>
      </w:tr>
      <w:tr w:rsidR="00A92FCC" w:rsidRPr="0065225C" w14:paraId="2EF6B77A" w14:textId="77777777" w:rsidTr="0002054C">
        <w:trPr>
          <w:trHeight w:val="348"/>
          <w:jc w:val="center"/>
        </w:trPr>
        <w:tc>
          <w:tcPr>
            <w:tcW w:w="1977" w:type="dxa"/>
            <w:vMerge/>
            <w:tcBorders>
              <w:top w:val="nil"/>
              <w:left w:val="single" w:sz="4" w:space="0" w:color="auto"/>
              <w:bottom w:val="single" w:sz="4" w:space="0" w:color="000000"/>
              <w:right w:val="single" w:sz="8" w:space="0" w:color="auto"/>
            </w:tcBorders>
            <w:vAlign w:val="center"/>
            <w:hideMark/>
          </w:tcPr>
          <w:p w14:paraId="765C4B9A" w14:textId="77777777" w:rsidR="00A92FCC" w:rsidRPr="0065225C" w:rsidRDefault="00A92FCC" w:rsidP="00D50FB4">
            <w:pPr>
              <w:spacing w:line="336" w:lineRule="auto"/>
              <w:rPr>
                <w:rFonts w:ascii="GHEA Grapalat" w:hAnsi="GHEA Grapalat" w:cs="Calibri"/>
                <w:color w:val="000000"/>
              </w:rPr>
            </w:pPr>
          </w:p>
        </w:tc>
        <w:tc>
          <w:tcPr>
            <w:tcW w:w="1699" w:type="dxa"/>
            <w:vMerge/>
            <w:tcBorders>
              <w:top w:val="single" w:sz="8" w:space="0" w:color="auto"/>
              <w:left w:val="single" w:sz="8" w:space="0" w:color="auto"/>
              <w:bottom w:val="single" w:sz="8" w:space="0" w:color="000000"/>
              <w:right w:val="single" w:sz="4" w:space="0" w:color="auto"/>
            </w:tcBorders>
            <w:vAlign w:val="center"/>
            <w:hideMark/>
          </w:tcPr>
          <w:p w14:paraId="4DCD57F1" w14:textId="77777777" w:rsidR="00A92FCC" w:rsidRPr="0065225C" w:rsidRDefault="00A92FCC" w:rsidP="00D50FB4">
            <w:pPr>
              <w:spacing w:line="336" w:lineRule="auto"/>
              <w:rPr>
                <w:rFonts w:ascii="GHEA Grapalat" w:hAnsi="GHEA Grapalat" w:cs="Calibri"/>
                <w:color w:val="000000"/>
              </w:rPr>
            </w:pPr>
          </w:p>
        </w:tc>
        <w:tc>
          <w:tcPr>
            <w:tcW w:w="1422" w:type="dxa"/>
            <w:vMerge/>
            <w:tcBorders>
              <w:top w:val="single" w:sz="8" w:space="0" w:color="auto"/>
              <w:left w:val="single" w:sz="4" w:space="0" w:color="auto"/>
              <w:bottom w:val="single" w:sz="8" w:space="0" w:color="000000"/>
              <w:right w:val="single" w:sz="4" w:space="0" w:color="auto"/>
            </w:tcBorders>
            <w:vAlign w:val="center"/>
            <w:hideMark/>
          </w:tcPr>
          <w:p w14:paraId="59B3A246" w14:textId="77777777" w:rsidR="00A92FCC" w:rsidRPr="0065225C" w:rsidRDefault="00A92FCC" w:rsidP="00D50FB4">
            <w:pPr>
              <w:spacing w:line="336" w:lineRule="auto"/>
              <w:rPr>
                <w:rFonts w:ascii="GHEA Grapalat" w:hAnsi="GHEA Grapalat" w:cs="Calibri"/>
                <w:color w:val="000000"/>
              </w:rPr>
            </w:pPr>
          </w:p>
        </w:tc>
        <w:tc>
          <w:tcPr>
            <w:tcW w:w="1300" w:type="dxa"/>
            <w:vMerge/>
            <w:tcBorders>
              <w:top w:val="single" w:sz="8" w:space="0" w:color="auto"/>
              <w:left w:val="single" w:sz="4" w:space="0" w:color="auto"/>
              <w:bottom w:val="single" w:sz="8" w:space="0" w:color="000000"/>
              <w:right w:val="single" w:sz="4" w:space="0" w:color="auto"/>
            </w:tcBorders>
            <w:vAlign w:val="center"/>
            <w:hideMark/>
          </w:tcPr>
          <w:p w14:paraId="5B653C95" w14:textId="77777777" w:rsidR="00A92FCC" w:rsidRPr="0065225C" w:rsidRDefault="00A92FCC" w:rsidP="00D50FB4">
            <w:pPr>
              <w:spacing w:line="336" w:lineRule="auto"/>
              <w:rPr>
                <w:rFonts w:ascii="GHEA Grapalat" w:hAnsi="GHEA Grapalat" w:cs="Calibri"/>
                <w:color w:val="000000"/>
              </w:rPr>
            </w:pPr>
          </w:p>
        </w:tc>
        <w:tc>
          <w:tcPr>
            <w:tcW w:w="1394" w:type="dxa"/>
            <w:vMerge/>
            <w:tcBorders>
              <w:top w:val="single" w:sz="8" w:space="0" w:color="auto"/>
              <w:left w:val="single" w:sz="4" w:space="0" w:color="auto"/>
              <w:bottom w:val="single" w:sz="4" w:space="0" w:color="auto"/>
              <w:right w:val="single" w:sz="4" w:space="0" w:color="auto"/>
            </w:tcBorders>
            <w:vAlign w:val="center"/>
            <w:hideMark/>
          </w:tcPr>
          <w:p w14:paraId="55D20236" w14:textId="77777777" w:rsidR="00A92FCC" w:rsidRPr="0065225C" w:rsidRDefault="00A92FCC" w:rsidP="00D50FB4">
            <w:pPr>
              <w:spacing w:line="336" w:lineRule="auto"/>
              <w:rPr>
                <w:rFonts w:ascii="GHEA Grapalat" w:hAnsi="GHEA Grapalat" w:cs="Calibri"/>
                <w:i/>
                <w:iCs/>
                <w:color w:val="000000"/>
              </w:rPr>
            </w:pPr>
          </w:p>
        </w:tc>
        <w:tc>
          <w:tcPr>
            <w:tcW w:w="1230" w:type="dxa"/>
            <w:vMerge/>
            <w:tcBorders>
              <w:top w:val="single" w:sz="8" w:space="0" w:color="auto"/>
              <w:left w:val="single" w:sz="4" w:space="0" w:color="auto"/>
              <w:bottom w:val="single" w:sz="4" w:space="0" w:color="auto"/>
              <w:right w:val="single" w:sz="4" w:space="0" w:color="auto"/>
            </w:tcBorders>
            <w:vAlign w:val="center"/>
            <w:hideMark/>
          </w:tcPr>
          <w:p w14:paraId="74ABA289" w14:textId="77777777" w:rsidR="00A92FCC" w:rsidRPr="0065225C" w:rsidRDefault="00A92FCC" w:rsidP="00D50FB4">
            <w:pPr>
              <w:spacing w:line="336" w:lineRule="auto"/>
              <w:rPr>
                <w:rFonts w:ascii="GHEA Grapalat" w:hAnsi="GHEA Grapalat" w:cs="Calibri"/>
                <w:color w:val="000000"/>
              </w:rPr>
            </w:pPr>
          </w:p>
        </w:tc>
        <w:tc>
          <w:tcPr>
            <w:tcW w:w="1274" w:type="dxa"/>
            <w:vMerge/>
            <w:tcBorders>
              <w:top w:val="single" w:sz="8" w:space="0" w:color="auto"/>
              <w:left w:val="single" w:sz="4" w:space="0" w:color="auto"/>
              <w:bottom w:val="single" w:sz="4" w:space="0" w:color="auto"/>
              <w:right w:val="single" w:sz="4" w:space="0" w:color="auto"/>
            </w:tcBorders>
            <w:vAlign w:val="center"/>
            <w:hideMark/>
          </w:tcPr>
          <w:p w14:paraId="77876890" w14:textId="77777777" w:rsidR="00A92FCC" w:rsidRPr="0065225C" w:rsidRDefault="00A92FCC" w:rsidP="00D50FB4">
            <w:pPr>
              <w:spacing w:line="336" w:lineRule="auto"/>
              <w:rPr>
                <w:rFonts w:ascii="GHEA Grapalat" w:hAnsi="GHEA Grapalat" w:cs="Calibri"/>
                <w:color w:val="000000"/>
              </w:rPr>
            </w:pPr>
          </w:p>
        </w:tc>
        <w:tc>
          <w:tcPr>
            <w:tcW w:w="1699" w:type="dxa"/>
            <w:tcBorders>
              <w:top w:val="nil"/>
              <w:left w:val="nil"/>
              <w:bottom w:val="single" w:sz="4" w:space="0" w:color="auto"/>
              <w:right w:val="single" w:sz="4" w:space="0" w:color="auto"/>
            </w:tcBorders>
            <w:shd w:val="clear" w:color="auto" w:fill="auto"/>
            <w:vAlign w:val="bottom"/>
            <w:hideMark/>
          </w:tcPr>
          <w:p w14:paraId="20C353D3"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НГ-60</w:t>
            </w:r>
          </w:p>
        </w:tc>
        <w:tc>
          <w:tcPr>
            <w:tcW w:w="1133" w:type="dxa"/>
            <w:tcBorders>
              <w:top w:val="nil"/>
              <w:left w:val="nil"/>
              <w:bottom w:val="single" w:sz="4" w:space="0" w:color="auto"/>
              <w:right w:val="single" w:sz="4" w:space="0" w:color="auto"/>
            </w:tcBorders>
            <w:shd w:val="clear" w:color="auto" w:fill="auto"/>
            <w:vAlign w:val="center"/>
            <w:hideMark/>
          </w:tcPr>
          <w:p w14:paraId="007394B5"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41</w:t>
            </w:r>
            <w:r w:rsidRPr="0065225C">
              <w:rPr>
                <w:rFonts w:ascii="GHEA Grapalat" w:hAnsi="GHEA Grapalat" w:cs="Calibri"/>
                <w:color w:val="000000"/>
                <w:lang w:val="hy-AM"/>
              </w:rPr>
              <w:t>,</w:t>
            </w:r>
            <w:r w:rsidRPr="0065225C">
              <w:rPr>
                <w:rFonts w:ascii="GHEA Grapalat" w:hAnsi="GHEA Grapalat" w:cs="Calibri"/>
                <w:color w:val="000000"/>
              </w:rPr>
              <w:t>20</w:t>
            </w:r>
          </w:p>
        </w:tc>
        <w:tc>
          <w:tcPr>
            <w:tcW w:w="1147" w:type="dxa"/>
            <w:tcBorders>
              <w:top w:val="nil"/>
              <w:left w:val="nil"/>
              <w:bottom w:val="single" w:sz="4" w:space="0" w:color="auto"/>
              <w:right w:val="single" w:sz="8" w:space="0" w:color="auto"/>
            </w:tcBorders>
            <w:shd w:val="clear" w:color="auto" w:fill="auto"/>
            <w:vAlign w:val="center"/>
            <w:hideMark/>
          </w:tcPr>
          <w:p w14:paraId="6D1C8911"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311</w:t>
            </w:r>
            <w:r w:rsidRPr="0065225C">
              <w:rPr>
                <w:rFonts w:ascii="GHEA Grapalat" w:hAnsi="GHEA Grapalat" w:cs="Calibri"/>
                <w:color w:val="000000"/>
                <w:lang w:val="hy-AM"/>
              </w:rPr>
              <w:t>,</w:t>
            </w:r>
            <w:r w:rsidRPr="0065225C">
              <w:rPr>
                <w:rFonts w:ascii="GHEA Grapalat" w:hAnsi="GHEA Grapalat" w:cs="Calibri"/>
                <w:color w:val="000000"/>
              </w:rPr>
              <w:t>96</w:t>
            </w:r>
          </w:p>
        </w:tc>
        <w:tc>
          <w:tcPr>
            <w:tcW w:w="236" w:type="dxa"/>
            <w:vAlign w:val="center"/>
            <w:hideMark/>
          </w:tcPr>
          <w:p w14:paraId="7AC33C8C" w14:textId="77777777" w:rsidR="00A92FCC" w:rsidRPr="0065225C" w:rsidRDefault="00A92FCC" w:rsidP="00D50FB4">
            <w:pPr>
              <w:spacing w:line="336" w:lineRule="auto"/>
              <w:rPr>
                <w:sz w:val="20"/>
                <w:szCs w:val="20"/>
              </w:rPr>
            </w:pPr>
          </w:p>
        </w:tc>
      </w:tr>
      <w:tr w:rsidR="00A92FCC" w:rsidRPr="0065225C" w14:paraId="7B0E618C" w14:textId="77777777" w:rsidTr="0002054C">
        <w:trPr>
          <w:trHeight w:val="348"/>
          <w:jc w:val="center"/>
        </w:trPr>
        <w:tc>
          <w:tcPr>
            <w:tcW w:w="1977" w:type="dxa"/>
            <w:vMerge/>
            <w:tcBorders>
              <w:top w:val="nil"/>
              <w:left w:val="single" w:sz="4" w:space="0" w:color="auto"/>
              <w:bottom w:val="single" w:sz="4" w:space="0" w:color="000000"/>
              <w:right w:val="single" w:sz="8" w:space="0" w:color="auto"/>
            </w:tcBorders>
            <w:vAlign w:val="center"/>
            <w:hideMark/>
          </w:tcPr>
          <w:p w14:paraId="49E99D75" w14:textId="77777777" w:rsidR="00A92FCC" w:rsidRPr="0065225C" w:rsidRDefault="00A92FCC" w:rsidP="00D50FB4">
            <w:pPr>
              <w:spacing w:line="336" w:lineRule="auto"/>
              <w:rPr>
                <w:rFonts w:ascii="GHEA Grapalat" w:hAnsi="GHEA Grapalat" w:cs="Calibri"/>
                <w:color w:val="000000"/>
              </w:rPr>
            </w:pPr>
          </w:p>
        </w:tc>
        <w:tc>
          <w:tcPr>
            <w:tcW w:w="1699" w:type="dxa"/>
            <w:vMerge/>
            <w:tcBorders>
              <w:top w:val="single" w:sz="8" w:space="0" w:color="auto"/>
              <w:left w:val="single" w:sz="8" w:space="0" w:color="auto"/>
              <w:bottom w:val="single" w:sz="8" w:space="0" w:color="000000"/>
              <w:right w:val="single" w:sz="4" w:space="0" w:color="auto"/>
            </w:tcBorders>
            <w:vAlign w:val="center"/>
            <w:hideMark/>
          </w:tcPr>
          <w:p w14:paraId="224A7F0D" w14:textId="77777777" w:rsidR="00A92FCC" w:rsidRPr="0065225C" w:rsidRDefault="00A92FCC" w:rsidP="00D50FB4">
            <w:pPr>
              <w:spacing w:line="336" w:lineRule="auto"/>
              <w:rPr>
                <w:rFonts w:ascii="GHEA Grapalat" w:hAnsi="GHEA Grapalat" w:cs="Calibri"/>
                <w:color w:val="000000"/>
              </w:rPr>
            </w:pPr>
          </w:p>
        </w:tc>
        <w:tc>
          <w:tcPr>
            <w:tcW w:w="1422" w:type="dxa"/>
            <w:vMerge/>
            <w:tcBorders>
              <w:top w:val="single" w:sz="8" w:space="0" w:color="auto"/>
              <w:left w:val="single" w:sz="4" w:space="0" w:color="auto"/>
              <w:bottom w:val="single" w:sz="8" w:space="0" w:color="000000"/>
              <w:right w:val="single" w:sz="4" w:space="0" w:color="auto"/>
            </w:tcBorders>
            <w:vAlign w:val="center"/>
            <w:hideMark/>
          </w:tcPr>
          <w:p w14:paraId="1EF8DEA1" w14:textId="77777777" w:rsidR="00A92FCC" w:rsidRPr="0065225C" w:rsidRDefault="00A92FCC" w:rsidP="00D50FB4">
            <w:pPr>
              <w:spacing w:line="336" w:lineRule="auto"/>
              <w:rPr>
                <w:rFonts w:ascii="GHEA Grapalat" w:hAnsi="GHEA Grapalat" w:cs="Calibri"/>
                <w:color w:val="000000"/>
              </w:rPr>
            </w:pPr>
          </w:p>
        </w:tc>
        <w:tc>
          <w:tcPr>
            <w:tcW w:w="1300" w:type="dxa"/>
            <w:vMerge/>
            <w:tcBorders>
              <w:top w:val="single" w:sz="8" w:space="0" w:color="auto"/>
              <w:left w:val="single" w:sz="4" w:space="0" w:color="auto"/>
              <w:bottom w:val="single" w:sz="8" w:space="0" w:color="000000"/>
              <w:right w:val="single" w:sz="4" w:space="0" w:color="auto"/>
            </w:tcBorders>
            <w:vAlign w:val="center"/>
            <w:hideMark/>
          </w:tcPr>
          <w:p w14:paraId="4C819636" w14:textId="77777777" w:rsidR="00A92FCC" w:rsidRPr="0065225C" w:rsidRDefault="00A92FCC" w:rsidP="00D50FB4">
            <w:pPr>
              <w:spacing w:line="336" w:lineRule="auto"/>
              <w:rPr>
                <w:rFonts w:ascii="GHEA Grapalat" w:hAnsi="GHEA Grapalat" w:cs="Calibri"/>
                <w:color w:val="000000"/>
              </w:rPr>
            </w:pPr>
          </w:p>
        </w:tc>
        <w:tc>
          <w:tcPr>
            <w:tcW w:w="1394" w:type="dxa"/>
            <w:vMerge w:val="restart"/>
            <w:tcBorders>
              <w:top w:val="nil"/>
              <w:left w:val="single" w:sz="4" w:space="0" w:color="auto"/>
              <w:bottom w:val="single" w:sz="8" w:space="0" w:color="000000"/>
              <w:right w:val="single" w:sz="4" w:space="0" w:color="auto"/>
            </w:tcBorders>
            <w:shd w:val="clear" w:color="auto" w:fill="auto"/>
            <w:vAlign w:val="center"/>
            <w:hideMark/>
          </w:tcPr>
          <w:p w14:paraId="226C79A6" w14:textId="77777777" w:rsidR="00A92FCC" w:rsidRPr="0065225C" w:rsidRDefault="00A92FCC" w:rsidP="00D50FB4">
            <w:pPr>
              <w:spacing w:line="336" w:lineRule="auto"/>
              <w:rPr>
                <w:rFonts w:ascii="GHEA Grapalat" w:hAnsi="GHEA Grapalat" w:cs="Calibri"/>
                <w:i/>
                <w:iCs/>
                <w:color w:val="000000"/>
              </w:rPr>
            </w:pPr>
            <w:r w:rsidRPr="0065225C">
              <w:rPr>
                <w:rFonts w:ascii="GHEA Grapalat" w:hAnsi="GHEA Grapalat" w:cs="Calibri"/>
                <w:i/>
                <w:iCs/>
                <w:color w:val="000000"/>
              </w:rPr>
              <w:t>x=0</w:t>
            </w:r>
          </w:p>
        </w:tc>
        <w:tc>
          <w:tcPr>
            <w:tcW w:w="1230" w:type="dxa"/>
            <w:vMerge w:val="restart"/>
            <w:tcBorders>
              <w:top w:val="nil"/>
              <w:left w:val="single" w:sz="4" w:space="0" w:color="auto"/>
              <w:bottom w:val="single" w:sz="8" w:space="0" w:color="000000"/>
              <w:right w:val="single" w:sz="4" w:space="0" w:color="auto"/>
            </w:tcBorders>
            <w:shd w:val="clear" w:color="auto" w:fill="auto"/>
            <w:vAlign w:val="center"/>
            <w:hideMark/>
          </w:tcPr>
          <w:p w14:paraId="36839B97"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65</w:t>
            </w:r>
            <w:r w:rsidRPr="0065225C">
              <w:rPr>
                <w:rFonts w:ascii="GHEA Grapalat" w:hAnsi="GHEA Grapalat" w:cs="Calibri"/>
                <w:color w:val="000000"/>
                <w:lang w:val="hy-AM"/>
              </w:rPr>
              <w:t>,</w:t>
            </w:r>
            <w:r w:rsidRPr="0065225C">
              <w:rPr>
                <w:rFonts w:ascii="GHEA Grapalat" w:hAnsi="GHEA Grapalat" w:cs="Calibri"/>
                <w:color w:val="000000"/>
              </w:rPr>
              <w:t>73</w:t>
            </w:r>
          </w:p>
        </w:tc>
        <w:tc>
          <w:tcPr>
            <w:tcW w:w="1274" w:type="dxa"/>
            <w:vMerge w:val="restart"/>
            <w:tcBorders>
              <w:top w:val="nil"/>
              <w:left w:val="single" w:sz="4" w:space="0" w:color="auto"/>
              <w:bottom w:val="single" w:sz="8" w:space="0" w:color="000000"/>
              <w:right w:val="single" w:sz="4" w:space="0" w:color="auto"/>
            </w:tcBorders>
            <w:shd w:val="clear" w:color="auto" w:fill="auto"/>
            <w:vAlign w:val="center"/>
            <w:hideMark/>
          </w:tcPr>
          <w:p w14:paraId="71F4B1DD" w14:textId="77777777" w:rsidR="00A92FCC" w:rsidRPr="0065225C" w:rsidRDefault="00A92FCC" w:rsidP="00D50FB4">
            <w:pPr>
              <w:spacing w:line="336" w:lineRule="auto"/>
              <w:rPr>
                <w:rFonts w:ascii="GHEA Grapalat" w:hAnsi="GHEA Grapalat" w:cs="Calibri"/>
                <w:color w:val="000000"/>
              </w:rPr>
            </w:pPr>
            <w:r w:rsidRPr="0065225C">
              <w:rPr>
                <w:rFonts w:ascii="Calibri" w:hAnsi="Calibri" w:cs="Calibri"/>
                <w:color w:val="000000"/>
              </w:rPr>
              <w:t> </w:t>
            </w:r>
          </w:p>
        </w:tc>
        <w:tc>
          <w:tcPr>
            <w:tcW w:w="1699" w:type="dxa"/>
            <w:tcBorders>
              <w:top w:val="nil"/>
              <w:left w:val="nil"/>
              <w:bottom w:val="single" w:sz="4" w:space="0" w:color="auto"/>
              <w:right w:val="single" w:sz="4" w:space="0" w:color="auto"/>
            </w:tcBorders>
            <w:shd w:val="clear" w:color="auto" w:fill="auto"/>
            <w:vAlign w:val="bottom"/>
            <w:hideMark/>
          </w:tcPr>
          <w:p w14:paraId="53586C76"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Н13</w:t>
            </w:r>
          </w:p>
        </w:tc>
        <w:tc>
          <w:tcPr>
            <w:tcW w:w="1133" w:type="dxa"/>
            <w:tcBorders>
              <w:top w:val="nil"/>
              <w:left w:val="nil"/>
              <w:bottom w:val="single" w:sz="4" w:space="0" w:color="auto"/>
              <w:right w:val="single" w:sz="4" w:space="0" w:color="auto"/>
            </w:tcBorders>
            <w:shd w:val="clear" w:color="auto" w:fill="auto"/>
            <w:vAlign w:val="center"/>
            <w:hideMark/>
          </w:tcPr>
          <w:p w14:paraId="0245CA68"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111</w:t>
            </w:r>
            <w:r w:rsidRPr="0065225C">
              <w:rPr>
                <w:rFonts w:ascii="GHEA Grapalat" w:hAnsi="GHEA Grapalat" w:cs="Calibri"/>
                <w:color w:val="000000"/>
                <w:lang w:val="hy-AM"/>
              </w:rPr>
              <w:t>,</w:t>
            </w:r>
            <w:r w:rsidRPr="0065225C">
              <w:rPr>
                <w:rFonts w:ascii="GHEA Grapalat" w:hAnsi="GHEA Grapalat" w:cs="Calibri"/>
                <w:color w:val="000000"/>
              </w:rPr>
              <w:t>83</w:t>
            </w:r>
          </w:p>
        </w:tc>
        <w:tc>
          <w:tcPr>
            <w:tcW w:w="1147" w:type="dxa"/>
            <w:tcBorders>
              <w:top w:val="nil"/>
              <w:left w:val="nil"/>
              <w:bottom w:val="single" w:sz="4" w:space="0" w:color="auto"/>
              <w:right w:val="single" w:sz="8" w:space="0" w:color="auto"/>
            </w:tcBorders>
            <w:shd w:val="clear" w:color="auto" w:fill="auto"/>
            <w:vAlign w:val="center"/>
            <w:hideMark/>
          </w:tcPr>
          <w:p w14:paraId="4A729B99" w14:textId="77777777" w:rsidR="00A92FCC" w:rsidRPr="0065225C" w:rsidRDefault="00A92FCC" w:rsidP="00D50FB4">
            <w:pPr>
              <w:spacing w:line="336" w:lineRule="auto"/>
              <w:rPr>
                <w:rFonts w:ascii="GHEA Grapalat" w:hAnsi="GHEA Grapalat" w:cs="Calibri"/>
                <w:color w:val="000000"/>
              </w:rPr>
            </w:pPr>
            <w:r w:rsidRPr="0065225C">
              <w:rPr>
                <w:rFonts w:ascii="Calibri" w:hAnsi="Calibri" w:cs="Calibri"/>
                <w:color w:val="000000"/>
              </w:rPr>
              <w:t> </w:t>
            </w:r>
          </w:p>
        </w:tc>
        <w:tc>
          <w:tcPr>
            <w:tcW w:w="236" w:type="dxa"/>
            <w:vAlign w:val="center"/>
            <w:hideMark/>
          </w:tcPr>
          <w:p w14:paraId="29C80FAE" w14:textId="77777777" w:rsidR="00A92FCC" w:rsidRPr="0065225C" w:rsidRDefault="00A92FCC" w:rsidP="00D50FB4">
            <w:pPr>
              <w:spacing w:line="336" w:lineRule="auto"/>
              <w:rPr>
                <w:sz w:val="20"/>
                <w:szCs w:val="20"/>
              </w:rPr>
            </w:pPr>
          </w:p>
        </w:tc>
      </w:tr>
      <w:tr w:rsidR="00A92FCC" w:rsidRPr="0065225C" w14:paraId="06ECADCD" w14:textId="77777777" w:rsidTr="0002054C">
        <w:trPr>
          <w:trHeight w:val="360"/>
          <w:jc w:val="center"/>
        </w:trPr>
        <w:tc>
          <w:tcPr>
            <w:tcW w:w="1977" w:type="dxa"/>
            <w:vMerge/>
            <w:tcBorders>
              <w:top w:val="nil"/>
              <w:left w:val="single" w:sz="4" w:space="0" w:color="auto"/>
              <w:bottom w:val="single" w:sz="4" w:space="0" w:color="000000"/>
              <w:right w:val="single" w:sz="8" w:space="0" w:color="auto"/>
            </w:tcBorders>
            <w:vAlign w:val="center"/>
            <w:hideMark/>
          </w:tcPr>
          <w:p w14:paraId="71C121CE" w14:textId="77777777" w:rsidR="00A92FCC" w:rsidRPr="0065225C" w:rsidRDefault="00A92FCC" w:rsidP="00D50FB4">
            <w:pPr>
              <w:spacing w:line="336" w:lineRule="auto"/>
              <w:rPr>
                <w:rFonts w:ascii="GHEA Grapalat" w:hAnsi="GHEA Grapalat" w:cs="Calibri"/>
                <w:color w:val="000000"/>
              </w:rPr>
            </w:pPr>
          </w:p>
        </w:tc>
        <w:tc>
          <w:tcPr>
            <w:tcW w:w="1699" w:type="dxa"/>
            <w:vMerge/>
            <w:tcBorders>
              <w:top w:val="single" w:sz="8" w:space="0" w:color="auto"/>
              <w:left w:val="single" w:sz="8" w:space="0" w:color="auto"/>
              <w:bottom w:val="single" w:sz="8" w:space="0" w:color="000000"/>
              <w:right w:val="single" w:sz="4" w:space="0" w:color="auto"/>
            </w:tcBorders>
            <w:vAlign w:val="center"/>
            <w:hideMark/>
          </w:tcPr>
          <w:p w14:paraId="193AD60C" w14:textId="77777777" w:rsidR="00A92FCC" w:rsidRPr="0065225C" w:rsidRDefault="00A92FCC" w:rsidP="00D50FB4">
            <w:pPr>
              <w:spacing w:line="336" w:lineRule="auto"/>
              <w:rPr>
                <w:rFonts w:ascii="GHEA Grapalat" w:hAnsi="GHEA Grapalat" w:cs="Calibri"/>
                <w:color w:val="000000"/>
              </w:rPr>
            </w:pPr>
          </w:p>
        </w:tc>
        <w:tc>
          <w:tcPr>
            <w:tcW w:w="1422" w:type="dxa"/>
            <w:vMerge/>
            <w:tcBorders>
              <w:top w:val="single" w:sz="8" w:space="0" w:color="auto"/>
              <w:left w:val="single" w:sz="4" w:space="0" w:color="auto"/>
              <w:bottom w:val="single" w:sz="8" w:space="0" w:color="000000"/>
              <w:right w:val="single" w:sz="4" w:space="0" w:color="auto"/>
            </w:tcBorders>
            <w:vAlign w:val="center"/>
            <w:hideMark/>
          </w:tcPr>
          <w:p w14:paraId="013247BB" w14:textId="77777777" w:rsidR="00A92FCC" w:rsidRPr="0065225C" w:rsidRDefault="00A92FCC" w:rsidP="00D50FB4">
            <w:pPr>
              <w:spacing w:line="336" w:lineRule="auto"/>
              <w:rPr>
                <w:rFonts w:ascii="GHEA Grapalat" w:hAnsi="GHEA Grapalat" w:cs="Calibri"/>
                <w:color w:val="000000"/>
              </w:rPr>
            </w:pPr>
          </w:p>
        </w:tc>
        <w:tc>
          <w:tcPr>
            <w:tcW w:w="1300" w:type="dxa"/>
            <w:vMerge/>
            <w:tcBorders>
              <w:top w:val="single" w:sz="8" w:space="0" w:color="auto"/>
              <w:left w:val="single" w:sz="4" w:space="0" w:color="auto"/>
              <w:bottom w:val="single" w:sz="8" w:space="0" w:color="000000"/>
              <w:right w:val="single" w:sz="4" w:space="0" w:color="auto"/>
            </w:tcBorders>
            <w:vAlign w:val="center"/>
            <w:hideMark/>
          </w:tcPr>
          <w:p w14:paraId="00F67B59" w14:textId="77777777" w:rsidR="00A92FCC" w:rsidRPr="0065225C" w:rsidRDefault="00A92FCC" w:rsidP="00D50FB4">
            <w:pPr>
              <w:spacing w:line="336" w:lineRule="auto"/>
              <w:rPr>
                <w:rFonts w:ascii="GHEA Grapalat" w:hAnsi="GHEA Grapalat" w:cs="Calibri"/>
                <w:color w:val="000000"/>
              </w:rPr>
            </w:pPr>
          </w:p>
        </w:tc>
        <w:tc>
          <w:tcPr>
            <w:tcW w:w="1394" w:type="dxa"/>
            <w:vMerge/>
            <w:tcBorders>
              <w:top w:val="nil"/>
              <w:left w:val="single" w:sz="4" w:space="0" w:color="auto"/>
              <w:bottom w:val="single" w:sz="8" w:space="0" w:color="000000"/>
              <w:right w:val="single" w:sz="4" w:space="0" w:color="auto"/>
            </w:tcBorders>
            <w:vAlign w:val="center"/>
            <w:hideMark/>
          </w:tcPr>
          <w:p w14:paraId="0AE6B178" w14:textId="77777777" w:rsidR="00A92FCC" w:rsidRPr="0065225C" w:rsidRDefault="00A92FCC" w:rsidP="00D50FB4">
            <w:pPr>
              <w:spacing w:line="336" w:lineRule="auto"/>
              <w:rPr>
                <w:rFonts w:ascii="GHEA Grapalat" w:hAnsi="GHEA Grapalat" w:cs="Calibri"/>
                <w:i/>
                <w:iCs/>
                <w:color w:val="000000"/>
              </w:rPr>
            </w:pPr>
          </w:p>
        </w:tc>
        <w:tc>
          <w:tcPr>
            <w:tcW w:w="1230" w:type="dxa"/>
            <w:vMerge/>
            <w:tcBorders>
              <w:top w:val="nil"/>
              <w:left w:val="single" w:sz="4" w:space="0" w:color="auto"/>
              <w:bottom w:val="single" w:sz="8" w:space="0" w:color="000000"/>
              <w:right w:val="single" w:sz="4" w:space="0" w:color="auto"/>
            </w:tcBorders>
            <w:vAlign w:val="center"/>
            <w:hideMark/>
          </w:tcPr>
          <w:p w14:paraId="4F33070B" w14:textId="77777777" w:rsidR="00A92FCC" w:rsidRPr="0065225C" w:rsidRDefault="00A92FCC" w:rsidP="00D50FB4">
            <w:pPr>
              <w:spacing w:line="336" w:lineRule="auto"/>
              <w:rPr>
                <w:rFonts w:ascii="GHEA Grapalat" w:hAnsi="GHEA Grapalat" w:cs="Calibri"/>
                <w:color w:val="000000"/>
              </w:rPr>
            </w:pPr>
          </w:p>
        </w:tc>
        <w:tc>
          <w:tcPr>
            <w:tcW w:w="1274" w:type="dxa"/>
            <w:vMerge/>
            <w:tcBorders>
              <w:top w:val="nil"/>
              <w:left w:val="single" w:sz="4" w:space="0" w:color="auto"/>
              <w:bottom w:val="single" w:sz="8" w:space="0" w:color="000000"/>
              <w:right w:val="single" w:sz="4" w:space="0" w:color="auto"/>
            </w:tcBorders>
            <w:vAlign w:val="center"/>
            <w:hideMark/>
          </w:tcPr>
          <w:p w14:paraId="73A21645" w14:textId="77777777" w:rsidR="00A92FCC" w:rsidRPr="0065225C" w:rsidRDefault="00A92FCC" w:rsidP="00D50FB4">
            <w:pPr>
              <w:spacing w:line="336" w:lineRule="auto"/>
              <w:rPr>
                <w:rFonts w:ascii="GHEA Grapalat" w:hAnsi="GHEA Grapalat" w:cs="Calibri"/>
                <w:color w:val="000000"/>
              </w:rPr>
            </w:pPr>
          </w:p>
        </w:tc>
        <w:tc>
          <w:tcPr>
            <w:tcW w:w="1699" w:type="dxa"/>
            <w:tcBorders>
              <w:top w:val="nil"/>
              <w:left w:val="nil"/>
              <w:bottom w:val="single" w:sz="8" w:space="0" w:color="auto"/>
              <w:right w:val="single" w:sz="4" w:space="0" w:color="auto"/>
            </w:tcBorders>
            <w:shd w:val="clear" w:color="auto" w:fill="auto"/>
            <w:vAlign w:val="bottom"/>
            <w:hideMark/>
          </w:tcPr>
          <w:p w14:paraId="2C3D3DAB"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НГ-60</w:t>
            </w:r>
          </w:p>
        </w:tc>
        <w:tc>
          <w:tcPr>
            <w:tcW w:w="1133" w:type="dxa"/>
            <w:tcBorders>
              <w:top w:val="nil"/>
              <w:left w:val="nil"/>
              <w:bottom w:val="single" w:sz="8" w:space="0" w:color="auto"/>
              <w:right w:val="single" w:sz="4" w:space="0" w:color="auto"/>
            </w:tcBorders>
            <w:shd w:val="clear" w:color="auto" w:fill="auto"/>
            <w:vAlign w:val="center"/>
            <w:hideMark/>
          </w:tcPr>
          <w:p w14:paraId="4473927A"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154</w:t>
            </w:r>
            <w:r w:rsidRPr="0065225C">
              <w:rPr>
                <w:rFonts w:ascii="GHEA Grapalat" w:hAnsi="GHEA Grapalat" w:cs="Calibri"/>
                <w:color w:val="000000"/>
                <w:lang w:val="hy-AM"/>
              </w:rPr>
              <w:t>,</w:t>
            </w:r>
            <w:r w:rsidRPr="0065225C">
              <w:rPr>
                <w:rFonts w:ascii="GHEA Grapalat" w:hAnsi="GHEA Grapalat" w:cs="Calibri"/>
                <w:color w:val="000000"/>
              </w:rPr>
              <w:t>02</w:t>
            </w:r>
          </w:p>
        </w:tc>
        <w:tc>
          <w:tcPr>
            <w:tcW w:w="1147" w:type="dxa"/>
            <w:tcBorders>
              <w:top w:val="nil"/>
              <w:left w:val="nil"/>
              <w:bottom w:val="single" w:sz="8" w:space="0" w:color="auto"/>
              <w:right w:val="single" w:sz="8" w:space="0" w:color="auto"/>
            </w:tcBorders>
            <w:shd w:val="clear" w:color="auto" w:fill="auto"/>
            <w:vAlign w:val="center"/>
            <w:hideMark/>
          </w:tcPr>
          <w:p w14:paraId="20C7257E" w14:textId="77777777" w:rsidR="00A92FCC" w:rsidRPr="0065225C" w:rsidRDefault="00A92FCC" w:rsidP="00D50FB4">
            <w:pPr>
              <w:spacing w:line="336" w:lineRule="auto"/>
              <w:rPr>
                <w:rFonts w:ascii="GHEA Grapalat" w:hAnsi="GHEA Grapalat" w:cs="Calibri"/>
                <w:color w:val="000000"/>
              </w:rPr>
            </w:pPr>
            <w:r w:rsidRPr="0065225C">
              <w:rPr>
                <w:rFonts w:ascii="Calibri" w:hAnsi="Calibri" w:cs="Calibri"/>
                <w:color w:val="000000"/>
              </w:rPr>
              <w:t> </w:t>
            </w:r>
          </w:p>
        </w:tc>
        <w:tc>
          <w:tcPr>
            <w:tcW w:w="236" w:type="dxa"/>
            <w:vAlign w:val="center"/>
            <w:hideMark/>
          </w:tcPr>
          <w:p w14:paraId="12F61E14" w14:textId="77777777" w:rsidR="00A92FCC" w:rsidRPr="0065225C" w:rsidRDefault="00A92FCC" w:rsidP="00D50FB4">
            <w:pPr>
              <w:spacing w:line="336" w:lineRule="auto"/>
              <w:rPr>
                <w:sz w:val="20"/>
                <w:szCs w:val="20"/>
              </w:rPr>
            </w:pPr>
          </w:p>
        </w:tc>
      </w:tr>
      <w:tr w:rsidR="00A92FCC" w:rsidRPr="0065225C" w14:paraId="386486EC" w14:textId="77777777" w:rsidTr="0002054C">
        <w:trPr>
          <w:trHeight w:val="348"/>
          <w:jc w:val="center"/>
        </w:trPr>
        <w:tc>
          <w:tcPr>
            <w:tcW w:w="1977" w:type="dxa"/>
            <w:vMerge/>
            <w:tcBorders>
              <w:top w:val="nil"/>
              <w:left w:val="single" w:sz="4" w:space="0" w:color="auto"/>
              <w:bottom w:val="single" w:sz="4" w:space="0" w:color="000000"/>
              <w:right w:val="single" w:sz="8" w:space="0" w:color="auto"/>
            </w:tcBorders>
            <w:vAlign w:val="center"/>
            <w:hideMark/>
          </w:tcPr>
          <w:p w14:paraId="40D43E5B" w14:textId="77777777" w:rsidR="00A92FCC" w:rsidRPr="0065225C" w:rsidRDefault="00A92FCC" w:rsidP="00D50FB4">
            <w:pPr>
              <w:spacing w:line="336" w:lineRule="auto"/>
              <w:rPr>
                <w:rFonts w:ascii="GHEA Grapalat" w:hAnsi="GHEA Grapalat" w:cs="Calibri"/>
                <w:color w:val="000000"/>
              </w:rPr>
            </w:pPr>
          </w:p>
        </w:tc>
        <w:tc>
          <w:tcPr>
            <w:tcW w:w="1699" w:type="dxa"/>
            <w:vMerge w:val="restart"/>
            <w:tcBorders>
              <w:top w:val="nil"/>
              <w:left w:val="single" w:sz="8" w:space="0" w:color="auto"/>
              <w:bottom w:val="single" w:sz="8" w:space="0" w:color="000000"/>
              <w:right w:val="single" w:sz="4" w:space="0" w:color="auto"/>
            </w:tcBorders>
            <w:shd w:val="clear" w:color="auto" w:fill="auto"/>
            <w:vAlign w:val="center"/>
            <w:hideMark/>
          </w:tcPr>
          <w:p w14:paraId="2968FB55"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11.66</w:t>
            </w:r>
          </w:p>
        </w:tc>
        <w:tc>
          <w:tcPr>
            <w:tcW w:w="1422"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B7EB04A"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11</w:t>
            </w:r>
            <w:r w:rsidRPr="0065225C">
              <w:rPr>
                <w:rFonts w:ascii="GHEA Grapalat" w:hAnsi="GHEA Grapalat" w:cs="Calibri"/>
                <w:color w:val="000000"/>
                <w:lang w:val="hy-AM"/>
              </w:rPr>
              <w:t>,</w:t>
            </w:r>
            <w:r w:rsidRPr="0065225C">
              <w:rPr>
                <w:rFonts w:ascii="GHEA Grapalat" w:hAnsi="GHEA Grapalat" w:cs="Calibri"/>
                <w:color w:val="000000"/>
              </w:rPr>
              <w:t>1</w:t>
            </w:r>
          </w:p>
        </w:tc>
        <w:tc>
          <w:tcPr>
            <w:tcW w:w="130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63DDA82"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0</w:t>
            </w:r>
            <w:r w:rsidRPr="0065225C">
              <w:rPr>
                <w:rFonts w:ascii="GHEA Grapalat" w:hAnsi="GHEA Grapalat" w:cs="Calibri"/>
                <w:color w:val="000000"/>
                <w:lang w:val="hy-AM"/>
              </w:rPr>
              <w:t>,</w:t>
            </w:r>
            <w:r w:rsidRPr="0065225C">
              <w:rPr>
                <w:rFonts w:ascii="GHEA Grapalat" w:hAnsi="GHEA Grapalat" w:cs="Calibri"/>
                <w:color w:val="000000"/>
              </w:rPr>
              <w:t>8</w:t>
            </w:r>
          </w:p>
        </w:tc>
        <w:tc>
          <w:tcPr>
            <w:tcW w:w="1394" w:type="dxa"/>
            <w:vMerge w:val="restart"/>
            <w:tcBorders>
              <w:top w:val="nil"/>
              <w:left w:val="single" w:sz="4" w:space="0" w:color="auto"/>
              <w:bottom w:val="single" w:sz="4" w:space="0" w:color="auto"/>
              <w:right w:val="single" w:sz="4" w:space="0" w:color="auto"/>
            </w:tcBorders>
            <w:shd w:val="clear" w:color="auto" w:fill="auto"/>
            <w:vAlign w:val="center"/>
            <w:hideMark/>
          </w:tcPr>
          <w:p w14:paraId="0DF4559E" w14:textId="77777777" w:rsidR="00A92FCC" w:rsidRPr="0065225C" w:rsidRDefault="00A92FCC" w:rsidP="00D50FB4">
            <w:pPr>
              <w:spacing w:line="336" w:lineRule="auto"/>
              <w:rPr>
                <w:rFonts w:ascii="GHEA Grapalat" w:hAnsi="GHEA Grapalat" w:cs="Calibri"/>
                <w:i/>
                <w:iCs/>
                <w:color w:val="000000"/>
              </w:rPr>
            </w:pPr>
            <w:r w:rsidRPr="0065225C">
              <w:rPr>
                <w:rFonts w:ascii="GHEA Grapalat" w:hAnsi="GHEA Grapalat" w:cs="Calibri"/>
                <w:i/>
                <w:iCs/>
                <w:color w:val="000000"/>
              </w:rPr>
              <w:t>x=L/2</w:t>
            </w:r>
          </w:p>
        </w:tc>
        <w:tc>
          <w:tcPr>
            <w:tcW w:w="12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853E33" w14:textId="77777777" w:rsidR="00A92FCC" w:rsidRPr="0065225C" w:rsidRDefault="00A92FCC" w:rsidP="00D50FB4">
            <w:pPr>
              <w:spacing w:line="336" w:lineRule="auto"/>
              <w:rPr>
                <w:rFonts w:ascii="GHEA Grapalat" w:hAnsi="GHEA Grapalat" w:cs="Calibri"/>
                <w:color w:val="000000"/>
              </w:rPr>
            </w:pPr>
            <w:r w:rsidRPr="0065225C">
              <w:rPr>
                <w:rFonts w:ascii="Calibri" w:hAnsi="Calibri" w:cs="Calibri"/>
                <w:color w:val="000000"/>
              </w:rPr>
              <w:t> </w:t>
            </w:r>
          </w:p>
        </w:tc>
        <w:tc>
          <w:tcPr>
            <w:tcW w:w="12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B02663" w14:textId="77777777" w:rsidR="00A92FCC" w:rsidRPr="0065225C" w:rsidRDefault="00A92FCC" w:rsidP="00D50FB4">
            <w:pPr>
              <w:spacing w:line="336" w:lineRule="auto"/>
              <w:rPr>
                <w:rFonts w:ascii="GHEA Grapalat" w:hAnsi="GHEA Grapalat" w:cs="Calibri"/>
                <w:color w:val="000000"/>
                <w:lang w:val="hy-AM"/>
              </w:rPr>
            </w:pPr>
            <w:r w:rsidRPr="0065225C">
              <w:rPr>
                <w:rFonts w:ascii="GHEA Grapalat" w:hAnsi="GHEA Grapalat" w:cs="Calibri"/>
                <w:color w:val="000000"/>
              </w:rPr>
              <w:t>252</w:t>
            </w:r>
            <w:r w:rsidRPr="0065225C">
              <w:rPr>
                <w:rFonts w:ascii="GHEA Grapalat" w:hAnsi="GHEA Grapalat" w:cs="Calibri"/>
                <w:color w:val="000000"/>
                <w:lang w:val="hy-AM"/>
              </w:rPr>
              <w:t>,1</w:t>
            </w:r>
          </w:p>
        </w:tc>
        <w:tc>
          <w:tcPr>
            <w:tcW w:w="1699" w:type="dxa"/>
            <w:tcBorders>
              <w:top w:val="nil"/>
              <w:left w:val="nil"/>
              <w:bottom w:val="single" w:sz="4" w:space="0" w:color="auto"/>
              <w:right w:val="single" w:sz="4" w:space="0" w:color="auto"/>
            </w:tcBorders>
            <w:shd w:val="clear" w:color="auto" w:fill="auto"/>
            <w:vAlign w:val="bottom"/>
            <w:hideMark/>
          </w:tcPr>
          <w:p w14:paraId="43BD612E"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Н13</w:t>
            </w:r>
          </w:p>
        </w:tc>
        <w:tc>
          <w:tcPr>
            <w:tcW w:w="1133" w:type="dxa"/>
            <w:tcBorders>
              <w:top w:val="nil"/>
              <w:left w:val="nil"/>
              <w:bottom w:val="single" w:sz="4" w:space="0" w:color="auto"/>
              <w:right w:val="single" w:sz="4" w:space="0" w:color="auto"/>
            </w:tcBorders>
            <w:shd w:val="clear" w:color="auto" w:fill="auto"/>
            <w:noWrap/>
            <w:vAlign w:val="center"/>
            <w:hideMark/>
          </w:tcPr>
          <w:p w14:paraId="53460AE9"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48</w:t>
            </w:r>
            <w:r w:rsidRPr="0065225C">
              <w:rPr>
                <w:rFonts w:ascii="GHEA Grapalat" w:hAnsi="GHEA Grapalat" w:cs="Calibri"/>
                <w:color w:val="000000"/>
                <w:lang w:val="hy-AM"/>
              </w:rPr>
              <w:t>,</w:t>
            </w:r>
            <w:r w:rsidRPr="0065225C">
              <w:rPr>
                <w:rFonts w:ascii="GHEA Grapalat" w:hAnsi="GHEA Grapalat" w:cs="Calibri"/>
                <w:color w:val="000000"/>
              </w:rPr>
              <w:t>07</w:t>
            </w:r>
          </w:p>
        </w:tc>
        <w:tc>
          <w:tcPr>
            <w:tcW w:w="1147" w:type="dxa"/>
            <w:tcBorders>
              <w:top w:val="nil"/>
              <w:left w:val="nil"/>
              <w:bottom w:val="single" w:sz="4" w:space="0" w:color="auto"/>
              <w:right w:val="single" w:sz="8" w:space="0" w:color="auto"/>
            </w:tcBorders>
            <w:shd w:val="clear" w:color="auto" w:fill="auto"/>
            <w:noWrap/>
            <w:vAlign w:val="center"/>
            <w:hideMark/>
          </w:tcPr>
          <w:p w14:paraId="411D6762"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286</w:t>
            </w:r>
            <w:r w:rsidRPr="0065225C">
              <w:rPr>
                <w:rFonts w:ascii="GHEA Grapalat" w:hAnsi="GHEA Grapalat" w:cs="Calibri"/>
                <w:color w:val="000000"/>
                <w:lang w:val="hy-AM"/>
              </w:rPr>
              <w:t>,</w:t>
            </w:r>
            <w:r w:rsidRPr="0065225C">
              <w:rPr>
                <w:rFonts w:ascii="GHEA Grapalat" w:hAnsi="GHEA Grapalat" w:cs="Calibri"/>
                <w:color w:val="000000"/>
              </w:rPr>
              <w:t>45</w:t>
            </w:r>
          </w:p>
        </w:tc>
        <w:tc>
          <w:tcPr>
            <w:tcW w:w="236" w:type="dxa"/>
            <w:vAlign w:val="center"/>
            <w:hideMark/>
          </w:tcPr>
          <w:p w14:paraId="2013F32B" w14:textId="77777777" w:rsidR="00A92FCC" w:rsidRPr="0065225C" w:rsidRDefault="00A92FCC" w:rsidP="00D50FB4">
            <w:pPr>
              <w:spacing w:line="336" w:lineRule="auto"/>
              <w:rPr>
                <w:sz w:val="20"/>
                <w:szCs w:val="20"/>
              </w:rPr>
            </w:pPr>
          </w:p>
        </w:tc>
      </w:tr>
      <w:tr w:rsidR="00A92FCC" w:rsidRPr="0065225C" w14:paraId="1BCFCC66" w14:textId="77777777" w:rsidTr="0002054C">
        <w:trPr>
          <w:trHeight w:val="348"/>
          <w:jc w:val="center"/>
        </w:trPr>
        <w:tc>
          <w:tcPr>
            <w:tcW w:w="1977" w:type="dxa"/>
            <w:vMerge/>
            <w:tcBorders>
              <w:top w:val="nil"/>
              <w:left w:val="single" w:sz="4" w:space="0" w:color="auto"/>
              <w:bottom w:val="single" w:sz="4" w:space="0" w:color="000000"/>
              <w:right w:val="single" w:sz="8" w:space="0" w:color="auto"/>
            </w:tcBorders>
            <w:vAlign w:val="center"/>
            <w:hideMark/>
          </w:tcPr>
          <w:p w14:paraId="0398DE76" w14:textId="77777777" w:rsidR="00A92FCC" w:rsidRPr="0065225C" w:rsidRDefault="00A92FCC" w:rsidP="00D50FB4">
            <w:pPr>
              <w:spacing w:line="336" w:lineRule="auto"/>
              <w:rPr>
                <w:rFonts w:ascii="GHEA Grapalat" w:hAnsi="GHEA Grapalat" w:cs="Calibri"/>
                <w:color w:val="000000"/>
              </w:rPr>
            </w:pPr>
          </w:p>
        </w:tc>
        <w:tc>
          <w:tcPr>
            <w:tcW w:w="1699" w:type="dxa"/>
            <w:vMerge/>
            <w:tcBorders>
              <w:top w:val="nil"/>
              <w:left w:val="single" w:sz="8" w:space="0" w:color="auto"/>
              <w:bottom w:val="single" w:sz="8" w:space="0" w:color="000000"/>
              <w:right w:val="single" w:sz="4" w:space="0" w:color="auto"/>
            </w:tcBorders>
            <w:vAlign w:val="center"/>
            <w:hideMark/>
          </w:tcPr>
          <w:p w14:paraId="1A9AF65D" w14:textId="77777777" w:rsidR="00A92FCC" w:rsidRPr="0065225C" w:rsidRDefault="00A92FCC" w:rsidP="00D50FB4">
            <w:pPr>
              <w:spacing w:line="336" w:lineRule="auto"/>
              <w:rPr>
                <w:rFonts w:ascii="GHEA Grapalat" w:hAnsi="GHEA Grapalat" w:cs="Calibri"/>
                <w:color w:val="000000"/>
              </w:rPr>
            </w:pPr>
          </w:p>
        </w:tc>
        <w:tc>
          <w:tcPr>
            <w:tcW w:w="1422" w:type="dxa"/>
            <w:vMerge/>
            <w:tcBorders>
              <w:top w:val="nil"/>
              <w:left w:val="single" w:sz="4" w:space="0" w:color="auto"/>
              <w:bottom w:val="single" w:sz="8" w:space="0" w:color="000000"/>
              <w:right w:val="single" w:sz="4" w:space="0" w:color="auto"/>
            </w:tcBorders>
            <w:vAlign w:val="center"/>
            <w:hideMark/>
          </w:tcPr>
          <w:p w14:paraId="45EA08AE" w14:textId="77777777" w:rsidR="00A92FCC" w:rsidRPr="0065225C" w:rsidRDefault="00A92FCC" w:rsidP="00D50FB4">
            <w:pPr>
              <w:spacing w:line="336" w:lineRule="auto"/>
              <w:rPr>
                <w:rFonts w:ascii="GHEA Grapalat" w:hAnsi="GHEA Grapalat" w:cs="Calibri"/>
                <w:color w:val="000000"/>
              </w:rPr>
            </w:pPr>
          </w:p>
        </w:tc>
        <w:tc>
          <w:tcPr>
            <w:tcW w:w="1300" w:type="dxa"/>
            <w:vMerge/>
            <w:tcBorders>
              <w:top w:val="nil"/>
              <w:left w:val="single" w:sz="4" w:space="0" w:color="auto"/>
              <w:bottom w:val="single" w:sz="8" w:space="0" w:color="000000"/>
              <w:right w:val="single" w:sz="4" w:space="0" w:color="auto"/>
            </w:tcBorders>
            <w:vAlign w:val="center"/>
            <w:hideMark/>
          </w:tcPr>
          <w:p w14:paraId="3E5BCC35" w14:textId="77777777" w:rsidR="00A92FCC" w:rsidRPr="0065225C" w:rsidRDefault="00A92FCC" w:rsidP="00D50FB4">
            <w:pPr>
              <w:spacing w:line="336" w:lineRule="auto"/>
              <w:rPr>
                <w:rFonts w:ascii="GHEA Grapalat" w:hAnsi="GHEA Grapalat" w:cs="Calibri"/>
                <w:color w:val="000000"/>
              </w:rPr>
            </w:pPr>
          </w:p>
        </w:tc>
        <w:tc>
          <w:tcPr>
            <w:tcW w:w="1394" w:type="dxa"/>
            <w:vMerge/>
            <w:tcBorders>
              <w:top w:val="nil"/>
              <w:left w:val="single" w:sz="4" w:space="0" w:color="auto"/>
              <w:bottom w:val="single" w:sz="4" w:space="0" w:color="auto"/>
              <w:right w:val="single" w:sz="4" w:space="0" w:color="auto"/>
            </w:tcBorders>
            <w:vAlign w:val="center"/>
            <w:hideMark/>
          </w:tcPr>
          <w:p w14:paraId="62B5F4A7" w14:textId="77777777" w:rsidR="00A92FCC" w:rsidRPr="0065225C" w:rsidRDefault="00A92FCC" w:rsidP="00D50FB4">
            <w:pPr>
              <w:spacing w:line="336" w:lineRule="auto"/>
              <w:rPr>
                <w:rFonts w:ascii="GHEA Grapalat" w:hAnsi="GHEA Grapalat" w:cs="Calibri"/>
                <w:i/>
                <w:iCs/>
                <w:color w:val="000000"/>
              </w:rPr>
            </w:pPr>
          </w:p>
        </w:tc>
        <w:tc>
          <w:tcPr>
            <w:tcW w:w="1230" w:type="dxa"/>
            <w:vMerge/>
            <w:tcBorders>
              <w:top w:val="nil"/>
              <w:left w:val="single" w:sz="4" w:space="0" w:color="auto"/>
              <w:bottom w:val="single" w:sz="4" w:space="0" w:color="auto"/>
              <w:right w:val="single" w:sz="4" w:space="0" w:color="auto"/>
            </w:tcBorders>
            <w:vAlign w:val="center"/>
            <w:hideMark/>
          </w:tcPr>
          <w:p w14:paraId="79779DFB" w14:textId="77777777" w:rsidR="00A92FCC" w:rsidRPr="0065225C" w:rsidRDefault="00A92FCC" w:rsidP="00D50FB4">
            <w:pPr>
              <w:spacing w:line="336" w:lineRule="auto"/>
              <w:rPr>
                <w:rFonts w:ascii="GHEA Grapalat" w:hAnsi="GHEA Grapalat" w:cs="Calibri"/>
                <w:color w:val="000000"/>
              </w:rPr>
            </w:pPr>
          </w:p>
        </w:tc>
        <w:tc>
          <w:tcPr>
            <w:tcW w:w="1274" w:type="dxa"/>
            <w:vMerge/>
            <w:tcBorders>
              <w:top w:val="nil"/>
              <w:left w:val="single" w:sz="4" w:space="0" w:color="auto"/>
              <w:bottom w:val="single" w:sz="4" w:space="0" w:color="auto"/>
              <w:right w:val="single" w:sz="4" w:space="0" w:color="auto"/>
            </w:tcBorders>
            <w:vAlign w:val="center"/>
            <w:hideMark/>
          </w:tcPr>
          <w:p w14:paraId="7CF494ED" w14:textId="77777777" w:rsidR="00A92FCC" w:rsidRPr="0065225C" w:rsidRDefault="00A92FCC" w:rsidP="00D50FB4">
            <w:pPr>
              <w:spacing w:line="336" w:lineRule="auto"/>
              <w:rPr>
                <w:rFonts w:ascii="GHEA Grapalat" w:hAnsi="GHEA Grapalat" w:cs="Calibri"/>
                <w:color w:val="000000"/>
              </w:rPr>
            </w:pPr>
          </w:p>
        </w:tc>
        <w:tc>
          <w:tcPr>
            <w:tcW w:w="1699" w:type="dxa"/>
            <w:tcBorders>
              <w:top w:val="nil"/>
              <w:left w:val="nil"/>
              <w:bottom w:val="single" w:sz="4" w:space="0" w:color="auto"/>
              <w:right w:val="single" w:sz="4" w:space="0" w:color="auto"/>
            </w:tcBorders>
            <w:shd w:val="clear" w:color="auto" w:fill="auto"/>
            <w:vAlign w:val="bottom"/>
            <w:hideMark/>
          </w:tcPr>
          <w:p w14:paraId="4E0233EB"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НГ-60</w:t>
            </w:r>
          </w:p>
        </w:tc>
        <w:tc>
          <w:tcPr>
            <w:tcW w:w="1133" w:type="dxa"/>
            <w:tcBorders>
              <w:top w:val="nil"/>
              <w:left w:val="nil"/>
              <w:bottom w:val="single" w:sz="4" w:space="0" w:color="auto"/>
              <w:right w:val="single" w:sz="4" w:space="0" w:color="auto"/>
            </w:tcBorders>
            <w:shd w:val="clear" w:color="auto" w:fill="auto"/>
            <w:noWrap/>
            <w:vAlign w:val="center"/>
            <w:hideMark/>
          </w:tcPr>
          <w:p w14:paraId="458EA6E5"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50</w:t>
            </w:r>
            <w:r w:rsidRPr="0065225C">
              <w:rPr>
                <w:rFonts w:ascii="GHEA Grapalat" w:hAnsi="GHEA Grapalat" w:cs="Calibri"/>
                <w:color w:val="000000"/>
                <w:lang w:val="hy-AM"/>
              </w:rPr>
              <w:t>,</w:t>
            </w:r>
            <w:r w:rsidRPr="0065225C">
              <w:rPr>
                <w:rFonts w:ascii="GHEA Grapalat" w:hAnsi="GHEA Grapalat" w:cs="Calibri"/>
                <w:color w:val="000000"/>
              </w:rPr>
              <w:t>03</w:t>
            </w:r>
          </w:p>
        </w:tc>
        <w:tc>
          <w:tcPr>
            <w:tcW w:w="1147" w:type="dxa"/>
            <w:tcBorders>
              <w:top w:val="nil"/>
              <w:left w:val="nil"/>
              <w:bottom w:val="single" w:sz="4" w:space="0" w:color="auto"/>
              <w:right w:val="single" w:sz="8" w:space="0" w:color="auto"/>
            </w:tcBorders>
            <w:shd w:val="clear" w:color="auto" w:fill="auto"/>
            <w:noWrap/>
            <w:vAlign w:val="center"/>
            <w:hideMark/>
          </w:tcPr>
          <w:p w14:paraId="0CA587F2"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457</w:t>
            </w:r>
            <w:r w:rsidRPr="0065225C">
              <w:rPr>
                <w:rFonts w:ascii="GHEA Grapalat" w:hAnsi="GHEA Grapalat" w:cs="Calibri"/>
                <w:color w:val="000000"/>
                <w:lang w:val="hy-AM"/>
              </w:rPr>
              <w:t>,</w:t>
            </w:r>
            <w:r w:rsidRPr="0065225C">
              <w:rPr>
                <w:rFonts w:ascii="GHEA Grapalat" w:hAnsi="GHEA Grapalat" w:cs="Calibri"/>
                <w:color w:val="000000"/>
              </w:rPr>
              <w:t>15</w:t>
            </w:r>
          </w:p>
        </w:tc>
        <w:tc>
          <w:tcPr>
            <w:tcW w:w="236" w:type="dxa"/>
            <w:vAlign w:val="center"/>
            <w:hideMark/>
          </w:tcPr>
          <w:p w14:paraId="455CFFD8" w14:textId="77777777" w:rsidR="00A92FCC" w:rsidRPr="0065225C" w:rsidRDefault="00A92FCC" w:rsidP="00D50FB4">
            <w:pPr>
              <w:spacing w:line="336" w:lineRule="auto"/>
              <w:rPr>
                <w:sz w:val="20"/>
                <w:szCs w:val="20"/>
              </w:rPr>
            </w:pPr>
          </w:p>
        </w:tc>
      </w:tr>
      <w:tr w:rsidR="00A92FCC" w:rsidRPr="0065225C" w14:paraId="655FFE70" w14:textId="77777777" w:rsidTr="0002054C">
        <w:trPr>
          <w:trHeight w:val="348"/>
          <w:jc w:val="center"/>
        </w:trPr>
        <w:tc>
          <w:tcPr>
            <w:tcW w:w="1977" w:type="dxa"/>
            <w:vMerge/>
            <w:tcBorders>
              <w:top w:val="nil"/>
              <w:left w:val="single" w:sz="4" w:space="0" w:color="auto"/>
              <w:bottom w:val="single" w:sz="4" w:space="0" w:color="000000"/>
              <w:right w:val="single" w:sz="8" w:space="0" w:color="auto"/>
            </w:tcBorders>
            <w:vAlign w:val="center"/>
            <w:hideMark/>
          </w:tcPr>
          <w:p w14:paraId="0DE1311C" w14:textId="77777777" w:rsidR="00A92FCC" w:rsidRPr="0065225C" w:rsidRDefault="00A92FCC" w:rsidP="00D50FB4">
            <w:pPr>
              <w:spacing w:line="336" w:lineRule="auto"/>
              <w:rPr>
                <w:rFonts w:ascii="GHEA Grapalat" w:hAnsi="GHEA Grapalat" w:cs="Calibri"/>
                <w:color w:val="000000"/>
              </w:rPr>
            </w:pPr>
          </w:p>
        </w:tc>
        <w:tc>
          <w:tcPr>
            <w:tcW w:w="1699" w:type="dxa"/>
            <w:vMerge/>
            <w:tcBorders>
              <w:top w:val="nil"/>
              <w:left w:val="single" w:sz="8" w:space="0" w:color="auto"/>
              <w:bottom w:val="single" w:sz="8" w:space="0" w:color="000000"/>
              <w:right w:val="single" w:sz="4" w:space="0" w:color="auto"/>
            </w:tcBorders>
            <w:vAlign w:val="center"/>
            <w:hideMark/>
          </w:tcPr>
          <w:p w14:paraId="1325C0AA" w14:textId="77777777" w:rsidR="00A92FCC" w:rsidRPr="0065225C" w:rsidRDefault="00A92FCC" w:rsidP="00D50FB4">
            <w:pPr>
              <w:spacing w:line="336" w:lineRule="auto"/>
              <w:rPr>
                <w:rFonts w:ascii="GHEA Grapalat" w:hAnsi="GHEA Grapalat" w:cs="Calibri"/>
                <w:color w:val="000000"/>
              </w:rPr>
            </w:pPr>
          </w:p>
        </w:tc>
        <w:tc>
          <w:tcPr>
            <w:tcW w:w="1422" w:type="dxa"/>
            <w:vMerge/>
            <w:tcBorders>
              <w:top w:val="nil"/>
              <w:left w:val="single" w:sz="4" w:space="0" w:color="auto"/>
              <w:bottom w:val="single" w:sz="8" w:space="0" w:color="000000"/>
              <w:right w:val="single" w:sz="4" w:space="0" w:color="auto"/>
            </w:tcBorders>
            <w:vAlign w:val="center"/>
            <w:hideMark/>
          </w:tcPr>
          <w:p w14:paraId="2A5CE3CB" w14:textId="77777777" w:rsidR="00A92FCC" w:rsidRPr="0065225C" w:rsidRDefault="00A92FCC" w:rsidP="00D50FB4">
            <w:pPr>
              <w:spacing w:line="336" w:lineRule="auto"/>
              <w:rPr>
                <w:rFonts w:ascii="GHEA Grapalat" w:hAnsi="GHEA Grapalat" w:cs="Calibri"/>
                <w:color w:val="000000"/>
              </w:rPr>
            </w:pPr>
          </w:p>
        </w:tc>
        <w:tc>
          <w:tcPr>
            <w:tcW w:w="1300" w:type="dxa"/>
            <w:vMerge/>
            <w:tcBorders>
              <w:top w:val="nil"/>
              <w:left w:val="single" w:sz="4" w:space="0" w:color="auto"/>
              <w:bottom w:val="single" w:sz="8" w:space="0" w:color="000000"/>
              <w:right w:val="single" w:sz="4" w:space="0" w:color="auto"/>
            </w:tcBorders>
            <w:vAlign w:val="center"/>
            <w:hideMark/>
          </w:tcPr>
          <w:p w14:paraId="489BB8C3" w14:textId="77777777" w:rsidR="00A92FCC" w:rsidRPr="0065225C" w:rsidRDefault="00A92FCC" w:rsidP="00D50FB4">
            <w:pPr>
              <w:spacing w:line="336" w:lineRule="auto"/>
              <w:rPr>
                <w:rFonts w:ascii="GHEA Grapalat" w:hAnsi="GHEA Grapalat" w:cs="Calibri"/>
                <w:color w:val="000000"/>
              </w:rPr>
            </w:pPr>
          </w:p>
        </w:tc>
        <w:tc>
          <w:tcPr>
            <w:tcW w:w="1394" w:type="dxa"/>
            <w:vMerge w:val="restart"/>
            <w:tcBorders>
              <w:top w:val="nil"/>
              <w:left w:val="single" w:sz="4" w:space="0" w:color="auto"/>
              <w:bottom w:val="single" w:sz="8" w:space="0" w:color="000000"/>
              <w:right w:val="single" w:sz="4" w:space="0" w:color="auto"/>
            </w:tcBorders>
            <w:shd w:val="clear" w:color="auto" w:fill="auto"/>
            <w:vAlign w:val="center"/>
            <w:hideMark/>
          </w:tcPr>
          <w:p w14:paraId="190BFEC3" w14:textId="77777777" w:rsidR="00A92FCC" w:rsidRPr="0065225C" w:rsidRDefault="00A92FCC" w:rsidP="00D50FB4">
            <w:pPr>
              <w:spacing w:line="336" w:lineRule="auto"/>
              <w:rPr>
                <w:rFonts w:ascii="GHEA Grapalat" w:hAnsi="GHEA Grapalat" w:cs="Calibri"/>
                <w:i/>
                <w:iCs/>
                <w:color w:val="000000"/>
              </w:rPr>
            </w:pPr>
            <w:r w:rsidRPr="0065225C">
              <w:rPr>
                <w:rFonts w:ascii="GHEA Grapalat" w:hAnsi="GHEA Grapalat" w:cs="Calibri"/>
                <w:i/>
                <w:iCs/>
                <w:color w:val="000000"/>
              </w:rPr>
              <w:t>x=0</w:t>
            </w:r>
          </w:p>
        </w:tc>
        <w:tc>
          <w:tcPr>
            <w:tcW w:w="123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7C394438"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89</w:t>
            </w:r>
            <w:r w:rsidRPr="0065225C">
              <w:rPr>
                <w:rFonts w:ascii="GHEA Grapalat" w:hAnsi="GHEA Grapalat" w:cs="Calibri"/>
                <w:color w:val="000000"/>
                <w:lang w:val="hy-AM"/>
              </w:rPr>
              <w:t>,</w:t>
            </w:r>
            <w:r w:rsidRPr="0065225C">
              <w:rPr>
                <w:rFonts w:ascii="GHEA Grapalat" w:hAnsi="GHEA Grapalat" w:cs="Calibri"/>
                <w:color w:val="000000"/>
              </w:rPr>
              <w:t>3</w:t>
            </w:r>
          </w:p>
        </w:tc>
        <w:tc>
          <w:tcPr>
            <w:tcW w:w="1274"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BFB2030" w14:textId="77777777" w:rsidR="00A92FCC" w:rsidRPr="0065225C" w:rsidRDefault="00A92FCC" w:rsidP="00D50FB4">
            <w:pPr>
              <w:spacing w:line="336" w:lineRule="auto"/>
              <w:rPr>
                <w:rFonts w:ascii="GHEA Grapalat" w:hAnsi="GHEA Grapalat" w:cs="Calibri"/>
                <w:color w:val="000000"/>
              </w:rPr>
            </w:pPr>
            <w:r w:rsidRPr="0065225C">
              <w:rPr>
                <w:rFonts w:ascii="Calibri" w:hAnsi="Calibri" w:cs="Calibri"/>
                <w:color w:val="000000"/>
              </w:rPr>
              <w:t> </w:t>
            </w:r>
          </w:p>
        </w:tc>
        <w:tc>
          <w:tcPr>
            <w:tcW w:w="1699" w:type="dxa"/>
            <w:tcBorders>
              <w:top w:val="nil"/>
              <w:left w:val="nil"/>
              <w:bottom w:val="single" w:sz="4" w:space="0" w:color="auto"/>
              <w:right w:val="single" w:sz="4" w:space="0" w:color="auto"/>
            </w:tcBorders>
            <w:shd w:val="clear" w:color="auto" w:fill="auto"/>
            <w:vAlign w:val="bottom"/>
            <w:hideMark/>
          </w:tcPr>
          <w:p w14:paraId="2C0EB76B"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Н13</w:t>
            </w:r>
          </w:p>
        </w:tc>
        <w:tc>
          <w:tcPr>
            <w:tcW w:w="1133" w:type="dxa"/>
            <w:tcBorders>
              <w:top w:val="nil"/>
              <w:left w:val="nil"/>
              <w:bottom w:val="single" w:sz="4" w:space="0" w:color="auto"/>
              <w:right w:val="single" w:sz="4" w:space="0" w:color="auto"/>
            </w:tcBorders>
            <w:shd w:val="clear" w:color="auto" w:fill="auto"/>
            <w:noWrap/>
            <w:vAlign w:val="center"/>
            <w:hideMark/>
          </w:tcPr>
          <w:p w14:paraId="4B9F3F83"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126</w:t>
            </w:r>
            <w:r w:rsidRPr="0065225C">
              <w:rPr>
                <w:rFonts w:ascii="GHEA Grapalat" w:hAnsi="GHEA Grapalat" w:cs="Calibri"/>
                <w:color w:val="000000"/>
                <w:lang w:val="hy-AM"/>
              </w:rPr>
              <w:t>,</w:t>
            </w:r>
            <w:r w:rsidRPr="0065225C">
              <w:rPr>
                <w:rFonts w:ascii="GHEA Grapalat" w:hAnsi="GHEA Grapalat" w:cs="Calibri"/>
                <w:color w:val="000000"/>
              </w:rPr>
              <w:t>55</w:t>
            </w:r>
          </w:p>
        </w:tc>
        <w:tc>
          <w:tcPr>
            <w:tcW w:w="1147" w:type="dxa"/>
            <w:tcBorders>
              <w:top w:val="nil"/>
              <w:left w:val="nil"/>
              <w:bottom w:val="single" w:sz="4" w:space="0" w:color="auto"/>
              <w:right w:val="single" w:sz="8" w:space="0" w:color="auto"/>
            </w:tcBorders>
            <w:shd w:val="clear" w:color="auto" w:fill="auto"/>
            <w:noWrap/>
            <w:vAlign w:val="center"/>
            <w:hideMark/>
          </w:tcPr>
          <w:p w14:paraId="375474E9" w14:textId="77777777" w:rsidR="00A92FCC" w:rsidRPr="0065225C" w:rsidRDefault="00A92FCC" w:rsidP="00D50FB4">
            <w:pPr>
              <w:spacing w:line="336" w:lineRule="auto"/>
              <w:rPr>
                <w:rFonts w:ascii="GHEA Grapalat" w:hAnsi="GHEA Grapalat" w:cs="Calibri"/>
                <w:color w:val="000000"/>
              </w:rPr>
            </w:pPr>
            <w:r w:rsidRPr="0065225C">
              <w:rPr>
                <w:rFonts w:ascii="Calibri" w:hAnsi="Calibri" w:cs="Calibri"/>
                <w:color w:val="000000"/>
              </w:rPr>
              <w:t> </w:t>
            </w:r>
          </w:p>
        </w:tc>
        <w:tc>
          <w:tcPr>
            <w:tcW w:w="236" w:type="dxa"/>
            <w:vAlign w:val="center"/>
            <w:hideMark/>
          </w:tcPr>
          <w:p w14:paraId="3E15CCD6" w14:textId="77777777" w:rsidR="00A92FCC" w:rsidRPr="0065225C" w:rsidRDefault="00A92FCC" w:rsidP="00D50FB4">
            <w:pPr>
              <w:spacing w:line="336" w:lineRule="auto"/>
              <w:rPr>
                <w:sz w:val="20"/>
                <w:szCs w:val="20"/>
              </w:rPr>
            </w:pPr>
          </w:p>
        </w:tc>
      </w:tr>
      <w:tr w:rsidR="00A92FCC" w:rsidRPr="0065225C" w14:paraId="2C9B93DF" w14:textId="77777777" w:rsidTr="0002054C">
        <w:trPr>
          <w:trHeight w:val="360"/>
          <w:jc w:val="center"/>
        </w:trPr>
        <w:tc>
          <w:tcPr>
            <w:tcW w:w="1977" w:type="dxa"/>
            <w:vMerge/>
            <w:tcBorders>
              <w:top w:val="nil"/>
              <w:left w:val="single" w:sz="4" w:space="0" w:color="auto"/>
              <w:bottom w:val="single" w:sz="4" w:space="0" w:color="000000"/>
              <w:right w:val="single" w:sz="8" w:space="0" w:color="auto"/>
            </w:tcBorders>
            <w:vAlign w:val="center"/>
            <w:hideMark/>
          </w:tcPr>
          <w:p w14:paraId="2EB10094" w14:textId="77777777" w:rsidR="00A92FCC" w:rsidRPr="0065225C" w:rsidRDefault="00A92FCC" w:rsidP="00D50FB4">
            <w:pPr>
              <w:spacing w:line="336" w:lineRule="auto"/>
              <w:rPr>
                <w:rFonts w:ascii="GHEA Grapalat" w:hAnsi="GHEA Grapalat" w:cs="Calibri"/>
                <w:color w:val="000000"/>
              </w:rPr>
            </w:pPr>
          </w:p>
        </w:tc>
        <w:tc>
          <w:tcPr>
            <w:tcW w:w="1699" w:type="dxa"/>
            <w:vMerge/>
            <w:tcBorders>
              <w:top w:val="nil"/>
              <w:left w:val="single" w:sz="8" w:space="0" w:color="auto"/>
              <w:bottom w:val="single" w:sz="8" w:space="0" w:color="000000"/>
              <w:right w:val="single" w:sz="4" w:space="0" w:color="auto"/>
            </w:tcBorders>
            <w:vAlign w:val="center"/>
            <w:hideMark/>
          </w:tcPr>
          <w:p w14:paraId="57700B33" w14:textId="77777777" w:rsidR="00A92FCC" w:rsidRPr="0065225C" w:rsidRDefault="00A92FCC" w:rsidP="00D50FB4">
            <w:pPr>
              <w:spacing w:line="336" w:lineRule="auto"/>
              <w:rPr>
                <w:rFonts w:ascii="GHEA Grapalat" w:hAnsi="GHEA Grapalat" w:cs="Calibri"/>
                <w:color w:val="000000"/>
              </w:rPr>
            </w:pPr>
          </w:p>
        </w:tc>
        <w:tc>
          <w:tcPr>
            <w:tcW w:w="1422" w:type="dxa"/>
            <w:vMerge/>
            <w:tcBorders>
              <w:top w:val="nil"/>
              <w:left w:val="single" w:sz="4" w:space="0" w:color="auto"/>
              <w:bottom w:val="single" w:sz="8" w:space="0" w:color="000000"/>
              <w:right w:val="single" w:sz="4" w:space="0" w:color="auto"/>
            </w:tcBorders>
            <w:vAlign w:val="center"/>
            <w:hideMark/>
          </w:tcPr>
          <w:p w14:paraId="006A90C7" w14:textId="77777777" w:rsidR="00A92FCC" w:rsidRPr="0065225C" w:rsidRDefault="00A92FCC" w:rsidP="00D50FB4">
            <w:pPr>
              <w:spacing w:line="336" w:lineRule="auto"/>
              <w:rPr>
                <w:rFonts w:ascii="GHEA Grapalat" w:hAnsi="GHEA Grapalat" w:cs="Calibri"/>
                <w:color w:val="000000"/>
              </w:rPr>
            </w:pPr>
          </w:p>
        </w:tc>
        <w:tc>
          <w:tcPr>
            <w:tcW w:w="1300" w:type="dxa"/>
            <w:vMerge/>
            <w:tcBorders>
              <w:top w:val="nil"/>
              <w:left w:val="single" w:sz="4" w:space="0" w:color="auto"/>
              <w:bottom w:val="single" w:sz="8" w:space="0" w:color="000000"/>
              <w:right w:val="single" w:sz="4" w:space="0" w:color="auto"/>
            </w:tcBorders>
            <w:vAlign w:val="center"/>
            <w:hideMark/>
          </w:tcPr>
          <w:p w14:paraId="1340CF54" w14:textId="77777777" w:rsidR="00A92FCC" w:rsidRPr="0065225C" w:rsidRDefault="00A92FCC" w:rsidP="00D50FB4">
            <w:pPr>
              <w:spacing w:line="336" w:lineRule="auto"/>
              <w:rPr>
                <w:rFonts w:ascii="GHEA Grapalat" w:hAnsi="GHEA Grapalat" w:cs="Calibri"/>
                <w:color w:val="000000"/>
              </w:rPr>
            </w:pPr>
          </w:p>
        </w:tc>
        <w:tc>
          <w:tcPr>
            <w:tcW w:w="1394" w:type="dxa"/>
            <w:vMerge/>
            <w:tcBorders>
              <w:top w:val="nil"/>
              <w:left w:val="single" w:sz="4" w:space="0" w:color="auto"/>
              <w:bottom w:val="single" w:sz="8" w:space="0" w:color="000000"/>
              <w:right w:val="single" w:sz="4" w:space="0" w:color="auto"/>
            </w:tcBorders>
            <w:vAlign w:val="center"/>
            <w:hideMark/>
          </w:tcPr>
          <w:p w14:paraId="385E835D" w14:textId="77777777" w:rsidR="00A92FCC" w:rsidRPr="0065225C" w:rsidRDefault="00A92FCC" w:rsidP="00D50FB4">
            <w:pPr>
              <w:spacing w:line="336" w:lineRule="auto"/>
              <w:rPr>
                <w:rFonts w:ascii="GHEA Grapalat" w:hAnsi="GHEA Grapalat" w:cs="Calibri"/>
                <w:i/>
                <w:iCs/>
                <w:color w:val="000000"/>
              </w:rPr>
            </w:pPr>
          </w:p>
        </w:tc>
        <w:tc>
          <w:tcPr>
            <w:tcW w:w="1230" w:type="dxa"/>
            <w:vMerge/>
            <w:tcBorders>
              <w:top w:val="nil"/>
              <w:left w:val="single" w:sz="4" w:space="0" w:color="auto"/>
              <w:bottom w:val="single" w:sz="8" w:space="0" w:color="000000"/>
              <w:right w:val="single" w:sz="4" w:space="0" w:color="auto"/>
            </w:tcBorders>
            <w:vAlign w:val="center"/>
            <w:hideMark/>
          </w:tcPr>
          <w:p w14:paraId="1CE24E75" w14:textId="77777777" w:rsidR="00A92FCC" w:rsidRPr="0065225C" w:rsidRDefault="00A92FCC" w:rsidP="00D50FB4">
            <w:pPr>
              <w:spacing w:line="336" w:lineRule="auto"/>
              <w:rPr>
                <w:rFonts w:ascii="GHEA Grapalat" w:hAnsi="GHEA Grapalat" w:cs="Calibri"/>
                <w:color w:val="000000"/>
              </w:rPr>
            </w:pPr>
          </w:p>
        </w:tc>
        <w:tc>
          <w:tcPr>
            <w:tcW w:w="1274" w:type="dxa"/>
            <w:vMerge/>
            <w:tcBorders>
              <w:top w:val="nil"/>
              <w:left w:val="single" w:sz="4" w:space="0" w:color="auto"/>
              <w:bottom w:val="single" w:sz="8" w:space="0" w:color="000000"/>
              <w:right w:val="single" w:sz="4" w:space="0" w:color="auto"/>
            </w:tcBorders>
            <w:vAlign w:val="center"/>
            <w:hideMark/>
          </w:tcPr>
          <w:p w14:paraId="30E89B32" w14:textId="77777777" w:rsidR="00A92FCC" w:rsidRPr="0065225C" w:rsidRDefault="00A92FCC" w:rsidP="00D50FB4">
            <w:pPr>
              <w:spacing w:line="336" w:lineRule="auto"/>
              <w:rPr>
                <w:rFonts w:ascii="GHEA Grapalat" w:hAnsi="GHEA Grapalat" w:cs="Calibri"/>
                <w:color w:val="000000"/>
              </w:rPr>
            </w:pPr>
          </w:p>
        </w:tc>
        <w:tc>
          <w:tcPr>
            <w:tcW w:w="1699" w:type="dxa"/>
            <w:tcBorders>
              <w:top w:val="nil"/>
              <w:left w:val="nil"/>
              <w:bottom w:val="single" w:sz="8" w:space="0" w:color="auto"/>
              <w:right w:val="single" w:sz="4" w:space="0" w:color="auto"/>
            </w:tcBorders>
            <w:shd w:val="clear" w:color="auto" w:fill="auto"/>
            <w:vAlign w:val="bottom"/>
            <w:hideMark/>
          </w:tcPr>
          <w:p w14:paraId="6696ABF2"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НГ-60</w:t>
            </w:r>
          </w:p>
        </w:tc>
        <w:tc>
          <w:tcPr>
            <w:tcW w:w="1133" w:type="dxa"/>
            <w:tcBorders>
              <w:top w:val="nil"/>
              <w:left w:val="nil"/>
              <w:bottom w:val="single" w:sz="8" w:space="0" w:color="auto"/>
              <w:right w:val="single" w:sz="4" w:space="0" w:color="auto"/>
            </w:tcBorders>
            <w:shd w:val="clear" w:color="auto" w:fill="auto"/>
            <w:noWrap/>
            <w:vAlign w:val="center"/>
            <w:hideMark/>
          </w:tcPr>
          <w:p w14:paraId="3D4F5A80"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163</w:t>
            </w:r>
            <w:r w:rsidRPr="0065225C">
              <w:rPr>
                <w:rFonts w:ascii="GHEA Grapalat" w:hAnsi="GHEA Grapalat" w:cs="Calibri"/>
                <w:color w:val="000000"/>
                <w:lang w:val="hy-AM"/>
              </w:rPr>
              <w:t>,</w:t>
            </w:r>
            <w:r w:rsidRPr="0065225C">
              <w:rPr>
                <w:rFonts w:ascii="GHEA Grapalat" w:hAnsi="GHEA Grapalat" w:cs="Calibri"/>
                <w:color w:val="000000"/>
              </w:rPr>
              <w:t>83</w:t>
            </w:r>
          </w:p>
        </w:tc>
        <w:tc>
          <w:tcPr>
            <w:tcW w:w="1147" w:type="dxa"/>
            <w:tcBorders>
              <w:top w:val="nil"/>
              <w:left w:val="nil"/>
              <w:bottom w:val="single" w:sz="8" w:space="0" w:color="auto"/>
              <w:right w:val="single" w:sz="8" w:space="0" w:color="auto"/>
            </w:tcBorders>
            <w:shd w:val="clear" w:color="auto" w:fill="auto"/>
            <w:noWrap/>
            <w:vAlign w:val="center"/>
            <w:hideMark/>
          </w:tcPr>
          <w:p w14:paraId="284FB672" w14:textId="77777777" w:rsidR="00A92FCC" w:rsidRPr="0065225C" w:rsidRDefault="00A92FCC" w:rsidP="00D50FB4">
            <w:pPr>
              <w:spacing w:line="336" w:lineRule="auto"/>
              <w:rPr>
                <w:rFonts w:ascii="GHEA Grapalat" w:hAnsi="GHEA Grapalat" w:cs="Calibri"/>
                <w:color w:val="000000"/>
              </w:rPr>
            </w:pPr>
            <w:r w:rsidRPr="0065225C">
              <w:rPr>
                <w:rFonts w:ascii="Calibri" w:hAnsi="Calibri" w:cs="Calibri"/>
                <w:color w:val="000000"/>
              </w:rPr>
              <w:t> </w:t>
            </w:r>
          </w:p>
        </w:tc>
        <w:tc>
          <w:tcPr>
            <w:tcW w:w="236" w:type="dxa"/>
            <w:vAlign w:val="center"/>
            <w:hideMark/>
          </w:tcPr>
          <w:p w14:paraId="1516F401" w14:textId="77777777" w:rsidR="00A92FCC" w:rsidRPr="0065225C" w:rsidRDefault="00A92FCC" w:rsidP="00D50FB4">
            <w:pPr>
              <w:spacing w:line="336" w:lineRule="auto"/>
              <w:rPr>
                <w:sz w:val="20"/>
                <w:szCs w:val="20"/>
              </w:rPr>
            </w:pPr>
          </w:p>
        </w:tc>
      </w:tr>
      <w:tr w:rsidR="00A92FCC" w:rsidRPr="0065225C" w14:paraId="3BDF27B6" w14:textId="77777777" w:rsidTr="0002054C">
        <w:trPr>
          <w:trHeight w:val="336"/>
          <w:jc w:val="center"/>
        </w:trPr>
        <w:tc>
          <w:tcPr>
            <w:tcW w:w="1977" w:type="dxa"/>
            <w:vMerge/>
            <w:tcBorders>
              <w:top w:val="nil"/>
              <w:left w:val="single" w:sz="4" w:space="0" w:color="auto"/>
              <w:bottom w:val="single" w:sz="4" w:space="0" w:color="000000"/>
              <w:right w:val="single" w:sz="8" w:space="0" w:color="auto"/>
            </w:tcBorders>
            <w:vAlign w:val="center"/>
            <w:hideMark/>
          </w:tcPr>
          <w:p w14:paraId="67848CC1" w14:textId="77777777" w:rsidR="00A92FCC" w:rsidRPr="0065225C" w:rsidRDefault="00A92FCC" w:rsidP="00D50FB4">
            <w:pPr>
              <w:spacing w:line="336" w:lineRule="auto"/>
              <w:rPr>
                <w:rFonts w:ascii="GHEA Grapalat" w:hAnsi="GHEA Grapalat" w:cs="Calibri"/>
                <w:color w:val="000000"/>
              </w:rPr>
            </w:pPr>
          </w:p>
        </w:tc>
        <w:tc>
          <w:tcPr>
            <w:tcW w:w="1699" w:type="dxa"/>
            <w:vMerge w:val="restart"/>
            <w:tcBorders>
              <w:top w:val="nil"/>
              <w:left w:val="single" w:sz="8" w:space="0" w:color="auto"/>
              <w:bottom w:val="single" w:sz="8" w:space="0" w:color="000000"/>
              <w:right w:val="single" w:sz="4" w:space="0" w:color="auto"/>
            </w:tcBorders>
            <w:shd w:val="clear" w:color="auto" w:fill="auto"/>
            <w:vAlign w:val="center"/>
            <w:hideMark/>
          </w:tcPr>
          <w:p w14:paraId="6318B189"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14.26</w:t>
            </w:r>
          </w:p>
        </w:tc>
        <w:tc>
          <w:tcPr>
            <w:tcW w:w="1422"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55FC46A"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13</w:t>
            </w:r>
            <w:r w:rsidRPr="0065225C">
              <w:rPr>
                <w:rFonts w:ascii="GHEA Grapalat" w:hAnsi="GHEA Grapalat" w:cs="Calibri"/>
                <w:color w:val="000000"/>
                <w:lang w:val="hy-AM"/>
              </w:rPr>
              <w:t>,</w:t>
            </w:r>
            <w:r w:rsidRPr="0065225C">
              <w:rPr>
                <w:rFonts w:ascii="GHEA Grapalat" w:hAnsi="GHEA Grapalat" w:cs="Calibri"/>
                <w:color w:val="000000"/>
              </w:rPr>
              <w:t>7</w:t>
            </w:r>
          </w:p>
        </w:tc>
        <w:tc>
          <w:tcPr>
            <w:tcW w:w="130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5FEE2B7"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0</w:t>
            </w:r>
            <w:r w:rsidRPr="0065225C">
              <w:rPr>
                <w:rFonts w:ascii="GHEA Grapalat" w:hAnsi="GHEA Grapalat" w:cs="Calibri"/>
                <w:color w:val="000000"/>
                <w:lang w:val="hy-AM"/>
              </w:rPr>
              <w:t>,</w:t>
            </w:r>
            <w:r w:rsidRPr="0065225C">
              <w:rPr>
                <w:rFonts w:ascii="GHEA Grapalat" w:hAnsi="GHEA Grapalat" w:cs="Calibri"/>
                <w:color w:val="000000"/>
              </w:rPr>
              <w:t>85</w:t>
            </w:r>
          </w:p>
        </w:tc>
        <w:tc>
          <w:tcPr>
            <w:tcW w:w="1394" w:type="dxa"/>
            <w:vMerge w:val="restart"/>
            <w:tcBorders>
              <w:top w:val="nil"/>
              <w:left w:val="single" w:sz="4" w:space="0" w:color="auto"/>
              <w:bottom w:val="single" w:sz="4" w:space="0" w:color="auto"/>
              <w:right w:val="single" w:sz="4" w:space="0" w:color="auto"/>
            </w:tcBorders>
            <w:shd w:val="clear" w:color="auto" w:fill="auto"/>
            <w:vAlign w:val="center"/>
            <w:hideMark/>
          </w:tcPr>
          <w:p w14:paraId="1E4C2F8B" w14:textId="77777777" w:rsidR="00A92FCC" w:rsidRPr="0065225C" w:rsidRDefault="00A92FCC" w:rsidP="00D50FB4">
            <w:pPr>
              <w:spacing w:line="336" w:lineRule="auto"/>
              <w:rPr>
                <w:rFonts w:ascii="GHEA Grapalat" w:hAnsi="GHEA Grapalat" w:cs="Calibri"/>
                <w:i/>
                <w:iCs/>
                <w:color w:val="000000"/>
              </w:rPr>
            </w:pPr>
            <w:r w:rsidRPr="0065225C">
              <w:rPr>
                <w:rFonts w:ascii="GHEA Grapalat" w:hAnsi="GHEA Grapalat" w:cs="Calibri"/>
                <w:i/>
                <w:iCs/>
                <w:color w:val="000000"/>
              </w:rPr>
              <w:t>x=L/2</w:t>
            </w:r>
          </w:p>
        </w:tc>
        <w:tc>
          <w:tcPr>
            <w:tcW w:w="12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C8AFA6" w14:textId="77777777" w:rsidR="00A92FCC" w:rsidRPr="0065225C" w:rsidRDefault="00A92FCC" w:rsidP="00D50FB4">
            <w:pPr>
              <w:spacing w:line="336" w:lineRule="auto"/>
              <w:rPr>
                <w:rFonts w:ascii="GHEA Grapalat" w:hAnsi="GHEA Grapalat" w:cs="Calibri"/>
                <w:color w:val="000000"/>
              </w:rPr>
            </w:pPr>
            <w:r w:rsidRPr="0065225C">
              <w:rPr>
                <w:rFonts w:ascii="Calibri" w:hAnsi="Calibri" w:cs="Calibri"/>
                <w:color w:val="000000"/>
              </w:rPr>
              <w:t> </w:t>
            </w:r>
          </w:p>
        </w:tc>
        <w:tc>
          <w:tcPr>
            <w:tcW w:w="12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077070" w14:textId="77777777" w:rsidR="00A92FCC" w:rsidRPr="0065225C" w:rsidRDefault="00A92FCC" w:rsidP="00D50FB4">
            <w:pPr>
              <w:spacing w:line="336" w:lineRule="auto"/>
              <w:rPr>
                <w:rFonts w:ascii="GHEA Grapalat" w:hAnsi="GHEA Grapalat" w:cs="Calibri"/>
                <w:color w:val="000000"/>
                <w:lang w:val="hy-AM"/>
              </w:rPr>
            </w:pPr>
            <w:r w:rsidRPr="0065225C">
              <w:rPr>
                <w:rFonts w:ascii="GHEA Grapalat" w:hAnsi="GHEA Grapalat" w:cs="Calibri"/>
                <w:color w:val="000000"/>
              </w:rPr>
              <w:t>38</w:t>
            </w:r>
            <w:r w:rsidRPr="0065225C">
              <w:rPr>
                <w:rFonts w:ascii="GHEA Grapalat" w:hAnsi="GHEA Grapalat" w:cs="Calibri"/>
                <w:color w:val="000000"/>
                <w:lang w:val="hy-AM"/>
              </w:rPr>
              <w:t>2,6</w:t>
            </w:r>
          </w:p>
        </w:tc>
        <w:tc>
          <w:tcPr>
            <w:tcW w:w="1699" w:type="dxa"/>
            <w:tcBorders>
              <w:top w:val="nil"/>
              <w:left w:val="nil"/>
              <w:bottom w:val="single" w:sz="4" w:space="0" w:color="auto"/>
              <w:right w:val="single" w:sz="4" w:space="0" w:color="auto"/>
            </w:tcBorders>
            <w:shd w:val="clear" w:color="auto" w:fill="auto"/>
            <w:vAlign w:val="bottom"/>
            <w:hideMark/>
          </w:tcPr>
          <w:p w14:paraId="71713959"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Н13</w:t>
            </w:r>
            <w:r w:rsidRPr="0065225C">
              <w:rPr>
                <w:rFonts w:ascii="GHEA Grapalat" w:hAnsi="GHEA Grapalat" w:cs="Calibri"/>
                <w:color w:val="000000"/>
                <w:sz w:val="22"/>
                <w:szCs w:val="22"/>
              </w:rPr>
              <w:t>+</w:t>
            </w:r>
            <w:r w:rsidRPr="0065225C">
              <w:rPr>
                <w:rFonts w:ascii="GHEA Grapalat" w:hAnsi="GHEA Grapalat" w:cs="Calibri"/>
                <w:color w:val="000000"/>
                <w:sz w:val="22"/>
                <w:szCs w:val="22"/>
                <w:lang w:val="hy-AM"/>
              </w:rPr>
              <w:t>ամբոխ</w:t>
            </w:r>
          </w:p>
        </w:tc>
        <w:tc>
          <w:tcPr>
            <w:tcW w:w="1133" w:type="dxa"/>
            <w:tcBorders>
              <w:top w:val="nil"/>
              <w:left w:val="nil"/>
              <w:bottom w:val="single" w:sz="4" w:space="0" w:color="auto"/>
              <w:right w:val="single" w:sz="4" w:space="0" w:color="auto"/>
            </w:tcBorders>
            <w:shd w:val="clear" w:color="auto" w:fill="auto"/>
            <w:noWrap/>
            <w:vAlign w:val="center"/>
            <w:hideMark/>
          </w:tcPr>
          <w:p w14:paraId="1FB2022C"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47</w:t>
            </w:r>
            <w:r w:rsidRPr="0065225C">
              <w:rPr>
                <w:rFonts w:ascii="GHEA Grapalat" w:hAnsi="GHEA Grapalat" w:cs="Calibri"/>
                <w:color w:val="000000"/>
                <w:lang w:val="hy-AM"/>
              </w:rPr>
              <w:t>,</w:t>
            </w:r>
            <w:r w:rsidRPr="0065225C">
              <w:rPr>
                <w:rFonts w:ascii="GHEA Grapalat" w:hAnsi="GHEA Grapalat" w:cs="Calibri"/>
                <w:color w:val="000000"/>
              </w:rPr>
              <w:t>09</w:t>
            </w:r>
          </w:p>
        </w:tc>
        <w:tc>
          <w:tcPr>
            <w:tcW w:w="1147" w:type="dxa"/>
            <w:tcBorders>
              <w:top w:val="nil"/>
              <w:left w:val="nil"/>
              <w:bottom w:val="single" w:sz="4" w:space="0" w:color="auto"/>
              <w:right w:val="single" w:sz="8" w:space="0" w:color="auto"/>
            </w:tcBorders>
            <w:shd w:val="clear" w:color="auto" w:fill="auto"/>
            <w:noWrap/>
            <w:vAlign w:val="center"/>
            <w:hideMark/>
          </w:tcPr>
          <w:p w14:paraId="0B0A08C3"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367</w:t>
            </w:r>
            <w:r w:rsidRPr="0065225C">
              <w:rPr>
                <w:rFonts w:ascii="GHEA Grapalat" w:hAnsi="GHEA Grapalat" w:cs="Calibri"/>
                <w:color w:val="000000"/>
                <w:lang w:val="hy-AM"/>
              </w:rPr>
              <w:t>,</w:t>
            </w:r>
            <w:r w:rsidRPr="0065225C">
              <w:rPr>
                <w:rFonts w:ascii="GHEA Grapalat" w:hAnsi="GHEA Grapalat" w:cs="Calibri"/>
                <w:color w:val="000000"/>
              </w:rPr>
              <w:t>88</w:t>
            </w:r>
          </w:p>
        </w:tc>
        <w:tc>
          <w:tcPr>
            <w:tcW w:w="236" w:type="dxa"/>
            <w:vAlign w:val="center"/>
            <w:hideMark/>
          </w:tcPr>
          <w:p w14:paraId="1AFECBDA" w14:textId="77777777" w:rsidR="00A92FCC" w:rsidRPr="0065225C" w:rsidRDefault="00A92FCC" w:rsidP="00D50FB4">
            <w:pPr>
              <w:spacing w:line="336" w:lineRule="auto"/>
              <w:rPr>
                <w:sz w:val="20"/>
                <w:szCs w:val="20"/>
              </w:rPr>
            </w:pPr>
          </w:p>
        </w:tc>
      </w:tr>
      <w:tr w:rsidR="00A92FCC" w:rsidRPr="0065225C" w14:paraId="454D39DC" w14:textId="77777777" w:rsidTr="0002054C">
        <w:trPr>
          <w:trHeight w:val="348"/>
          <w:jc w:val="center"/>
        </w:trPr>
        <w:tc>
          <w:tcPr>
            <w:tcW w:w="1977" w:type="dxa"/>
            <w:vMerge/>
            <w:tcBorders>
              <w:top w:val="nil"/>
              <w:left w:val="single" w:sz="4" w:space="0" w:color="auto"/>
              <w:bottom w:val="single" w:sz="4" w:space="0" w:color="000000"/>
              <w:right w:val="single" w:sz="8" w:space="0" w:color="auto"/>
            </w:tcBorders>
            <w:vAlign w:val="center"/>
            <w:hideMark/>
          </w:tcPr>
          <w:p w14:paraId="7B034FD3" w14:textId="77777777" w:rsidR="00A92FCC" w:rsidRPr="0065225C" w:rsidRDefault="00A92FCC" w:rsidP="00D50FB4">
            <w:pPr>
              <w:spacing w:line="336" w:lineRule="auto"/>
              <w:rPr>
                <w:rFonts w:ascii="GHEA Grapalat" w:hAnsi="GHEA Grapalat" w:cs="Calibri"/>
                <w:color w:val="000000"/>
              </w:rPr>
            </w:pPr>
          </w:p>
        </w:tc>
        <w:tc>
          <w:tcPr>
            <w:tcW w:w="1699" w:type="dxa"/>
            <w:vMerge/>
            <w:tcBorders>
              <w:top w:val="nil"/>
              <w:left w:val="single" w:sz="8" w:space="0" w:color="auto"/>
              <w:bottom w:val="single" w:sz="8" w:space="0" w:color="000000"/>
              <w:right w:val="single" w:sz="4" w:space="0" w:color="auto"/>
            </w:tcBorders>
            <w:vAlign w:val="center"/>
            <w:hideMark/>
          </w:tcPr>
          <w:p w14:paraId="491A4245" w14:textId="77777777" w:rsidR="00A92FCC" w:rsidRPr="0065225C" w:rsidRDefault="00A92FCC" w:rsidP="00D50FB4">
            <w:pPr>
              <w:spacing w:line="336" w:lineRule="auto"/>
              <w:rPr>
                <w:rFonts w:ascii="GHEA Grapalat" w:hAnsi="GHEA Grapalat" w:cs="Calibri"/>
                <w:color w:val="000000"/>
              </w:rPr>
            </w:pPr>
          </w:p>
        </w:tc>
        <w:tc>
          <w:tcPr>
            <w:tcW w:w="1422" w:type="dxa"/>
            <w:vMerge/>
            <w:tcBorders>
              <w:top w:val="nil"/>
              <w:left w:val="single" w:sz="4" w:space="0" w:color="auto"/>
              <w:bottom w:val="single" w:sz="8" w:space="0" w:color="000000"/>
              <w:right w:val="single" w:sz="4" w:space="0" w:color="auto"/>
            </w:tcBorders>
            <w:vAlign w:val="center"/>
            <w:hideMark/>
          </w:tcPr>
          <w:p w14:paraId="0F6D2B35" w14:textId="77777777" w:rsidR="00A92FCC" w:rsidRPr="0065225C" w:rsidRDefault="00A92FCC" w:rsidP="00D50FB4">
            <w:pPr>
              <w:spacing w:line="336" w:lineRule="auto"/>
              <w:rPr>
                <w:rFonts w:ascii="GHEA Grapalat" w:hAnsi="GHEA Grapalat" w:cs="Calibri"/>
                <w:color w:val="000000"/>
              </w:rPr>
            </w:pPr>
          </w:p>
        </w:tc>
        <w:tc>
          <w:tcPr>
            <w:tcW w:w="1300" w:type="dxa"/>
            <w:vMerge/>
            <w:tcBorders>
              <w:top w:val="nil"/>
              <w:left w:val="single" w:sz="4" w:space="0" w:color="auto"/>
              <w:bottom w:val="single" w:sz="8" w:space="0" w:color="000000"/>
              <w:right w:val="single" w:sz="4" w:space="0" w:color="auto"/>
            </w:tcBorders>
            <w:vAlign w:val="center"/>
            <w:hideMark/>
          </w:tcPr>
          <w:p w14:paraId="6A1F576F" w14:textId="77777777" w:rsidR="00A92FCC" w:rsidRPr="0065225C" w:rsidRDefault="00A92FCC" w:rsidP="00D50FB4">
            <w:pPr>
              <w:spacing w:line="336" w:lineRule="auto"/>
              <w:rPr>
                <w:rFonts w:ascii="GHEA Grapalat" w:hAnsi="GHEA Grapalat" w:cs="Calibri"/>
                <w:color w:val="000000"/>
              </w:rPr>
            </w:pPr>
          </w:p>
        </w:tc>
        <w:tc>
          <w:tcPr>
            <w:tcW w:w="1394" w:type="dxa"/>
            <w:vMerge/>
            <w:tcBorders>
              <w:top w:val="nil"/>
              <w:left w:val="single" w:sz="4" w:space="0" w:color="auto"/>
              <w:bottom w:val="single" w:sz="4" w:space="0" w:color="auto"/>
              <w:right w:val="single" w:sz="4" w:space="0" w:color="auto"/>
            </w:tcBorders>
            <w:vAlign w:val="center"/>
            <w:hideMark/>
          </w:tcPr>
          <w:p w14:paraId="4F6A2C98" w14:textId="77777777" w:rsidR="00A92FCC" w:rsidRPr="0065225C" w:rsidRDefault="00A92FCC" w:rsidP="00D50FB4">
            <w:pPr>
              <w:spacing w:line="336" w:lineRule="auto"/>
              <w:rPr>
                <w:rFonts w:ascii="GHEA Grapalat" w:hAnsi="GHEA Grapalat" w:cs="Calibri"/>
                <w:i/>
                <w:iCs/>
                <w:color w:val="000000"/>
              </w:rPr>
            </w:pPr>
          </w:p>
        </w:tc>
        <w:tc>
          <w:tcPr>
            <w:tcW w:w="1230" w:type="dxa"/>
            <w:vMerge/>
            <w:tcBorders>
              <w:top w:val="nil"/>
              <w:left w:val="single" w:sz="4" w:space="0" w:color="auto"/>
              <w:bottom w:val="single" w:sz="4" w:space="0" w:color="auto"/>
              <w:right w:val="single" w:sz="4" w:space="0" w:color="auto"/>
            </w:tcBorders>
            <w:vAlign w:val="center"/>
            <w:hideMark/>
          </w:tcPr>
          <w:p w14:paraId="373D92F1" w14:textId="77777777" w:rsidR="00A92FCC" w:rsidRPr="0065225C" w:rsidRDefault="00A92FCC" w:rsidP="00D50FB4">
            <w:pPr>
              <w:spacing w:line="336" w:lineRule="auto"/>
              <w:rPr>
                <w:rFonts w:ascii="GHEA Grapalat" w:hAnsi="GHEA Grapalat" w:cs="Calibri"/>
                <w:color w:val="000000"/>
              </w:rPr>
            </w:pPr>
          </w:p>
        </w:tc>
        <w:tc>
          <w:tcPr>
            <w:tcW w:w="1274" w:type="dxa"/>
            <w:vMerge/>
            <w:tcBorders>
              <w:top w:val="nil"/>
              <w:left w:val="single" w:sz="4" w:space="0" w:color="auto"/>
              <w:bottom w:val="single" w:sz="4" w:space="0" w:color="auto"/>
              <w:right w:val="single" w:sz="4" w:space="0" w:color="auto"/>
            </w:tcBorders>
            <w:vAlign w:val="center"/>
            <w:hideMark/>
          </w:tcPr>
          <w:p w14:paraId="503B0B94" w14:textId="77777777" w:rsidR="00A92FCC" w:rsidRPr="0065225C" w:rsidRDefault="00A92FCC" w:rsidP="00D50FB4">
            <w:pPr>
              <w:spacing w:line="336" w:lineRule="auto"/>
              <w:rPr>
                <w:rFonts w:ascii="GHEA Grapalat" w:hAnsi="GHEA Grapalat" w:cs="Calibri"/>
                <w:color w:val="000000"/>
              </w:rPr>
            </w:pPr>
          </w:p>
        </w:tc>
        <w:tc>
          <w:tcPr>
            <w:tcW w:w="1699" w:type="dxa"/>
            <w:tcBorders>
              <w:top w:val="nil"/>
              <w:left w:val="nil"/>
              <w:bottom w:val="single" w:sz="4" w:space="0" w:color="auto"/>
              <w:right w:val="single" w:sz="4" w:space="0" w:color="auto"/>
            </w:tcBorders>
            <w:shd w:val="clear" w:color="auto" w:fill="auto"/>
            <w:vAlign w:val="bottom"/>
            <w:hideMark/>
          </w:tcPr>
          <w:p w14:paraId="0438196A"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НГ-60</w:t>
            </w:r>
          </w:p>
        </w:tc>
        <w:tc>
          <w:tcPr>
            <w:tcW w:w="1133" w:type="dxa"/>
            <w:tcBorders>
              <w:top w:val="nil"/>
              <w:left w:val="nil"/>
              <w:bottom w:val="single" w:sz="4" w:space="0" w:color="auto"/>
              <w:right w:val="single" w:sz="4" w:space="0" w:color="auto"/>
            </w:tcBorders>
            <w:shd w:val="clear" w:color="auto" w:fill="auto"/>
            <w:noWrap/>
            <w:vAlign w:val="center"/>
            <w:hideMark/>
          </w:tcPr>
          <w:p w14:paraId="7733B984"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67</w:t>
            </w:r>
            <w:r w:rsidRPr="0065225C">
              <w:rPr>
                <w:rFonts w:ascii="GHEA Grapalat" w:hAnsi="GHEA Grapalat" w:cs="Calibri"/>
                <w:color w:val="000000"/>
                <w:lang w:val="hy-AM"/>
              </w:rPr>
              <w:t>,</w:t>
            </w:r>
            <w:r w:rsidRPr="0065225C">
              <w:rPr>
                <w:rFonts w:ascii="GHEA Grapalat" w:hAnsi="GHEA Grapalat" w:cs="Calibri"/>
                <w:color w:val="000000"/>
              </w:rPr>
              <w:t>69</w:t>
            </w:r>
          </w:p>
        </w:tc>
        <w:tc>
          <w:tcPr>
            <w:tcW w:w="1147" w:type="dxa"/>
            <w:tcBorders>
              <w:top w:val="nil"/>
              <w:left w:val="nil"/>
              <w:bottom w:val="single" w:sz="4" w:space="0" w:color="auto"/>
              <w:right w:val="single" w:sz="8" w:space="0" w:color="auto"/>
            </w:tcBorders>
            <w:shd w:val="clear" w:color="auto" w:fill="auto"/>
            <w:noWrap/>
            <w:vAlign w:val="center"/>
            <w:hideMark/>
          </w:tcPr>
          <w:p w14:paraId="1660FE22"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594</w:t>
            </w:r>
            <w:r w:rsidRPr="0065225C">
              <w:rPr>
                <w:rFonts w:ascii="GHEA Grapalat" w:hAnsi="GHEA Grapalat" w:cs="Calibri"/>
                <w:color w:val="000000"/>
                <w:lang w:val="hy-AM"/>
              </w:rPr>
              <w:t>,</w:t>
            </w:r>
            <w:r w:rsidRPr="0065225C">
              <w:rPr>
                <w:rFonts w:ascii="GHEA Grapalat" w:hAnsi="GHEA Grapalat" w:cs="Calibri"/>
                <w:color w:val="000000"/>
              </w:rPr>
              <w:t>49</w:t>
            </w:r>
          </w:p>
        </w:tc>
        <w:tc>
          <w:tcPr>
            <w:tcW w:w="236" w:type="dxa"/>
            <w:vAlign w:val="center"/>
            <w:hideMark/>
          </w:tcPr>
          <w:p w14:paraId="22021786" w14:textId="77777777" w:rsidR="00A92FCC" w:rsidRPr="0065225C" w:rsidRDefault="00A92FCC" w:rsidP="00D50FB4">
            <w:pPr>
              <w:spacing w:line="336" w:lineRule="auto"/>
              <w:rPr>
                <w:sz w:val="20"/>
                <w:szCs w:val="20"/>
              </w:rPr>
            </w:pPr>
          </w:p>
        </w:tc>
      </w:tr>
      <w:tr w:rsidR="00A92FCC" w:rsidRPr="0065225C" w14:paraId="6C1537C2" w14:textId="77777777" w:rsidTr="0002054C">
        <w:trPr>
          <w:trHeight w:val="348"/>
          <w:jc w:val="center"/>
        </w:trPr>
        <w:tc>
          <w:tcPr>
            <w:tcW w:w="1977" w:type="dxa"/>
            <w:vMerge/>
            <w:tcBorders>
              <w:top w:val="nil"/>
              <w:left w:val="single" w:sz="4" w:space="0" w:color="auto"/>
              <w:bottom w:val="single" w:sz="4" w:space="0" w:color="000000"/>
              <w:right w:val="single" w:sz="8" w:space="0" w:color="auto"/>
            </w:tcBorders>
            <w:vAlign w:val="center"/>
            <w:hideMark/>
          </w:tcPr>
          <w:p w14:paraId="3EB18005" w14:textId="77777777" w:rsidR="00A92FCC" w:rsidRPr="0065225C" w:rsidRDefault="00A92FCC" w:rsidP="00D50FB4">
            <w:pPr>
              <w:spacing w:line="336" w:lineRule="auto"/>
              <w:rPr>
                <w:rFonts w:ascii="GHEA Grapalat" w:hAnsi="GHEA Grapalat" w:cs="Calibri"/>
                <w:color w:val="000000"/>
              </w:rPr>
            </w:pPr>
          </w:p>
        </w:tc>
        <w:tc>
          <w:tcPr>
            <w:tcW w:w="1699" w:type="dxa"/>
            <w:vMerge/>
            <w:tcBorders>
              <w:top w:val="nil"/>
              <w:left w:val="single" w:sz="8" w:space="0" w:color="auto"/>
              <w:bottom w:val="single" w:sz="8" w:space="0" w:color="000000"/>
              <w:right w:val="single" w:sz="4" w:space="0" w:color="auto"/>
            </w:tcBorders>
            <w:vAlign w:val="center"/>
            <w:hideMark/>
          </w:tcPr>
          <w:p w14:paraId="3A890427" w14:textId="77777777" w:rsidR="00A92FCC" w:rsidRPr="0065225C" w:rsidRDefault="00A92FCC" w:rsidP="00D50FB4">
            <w:pPr>
              <w:spacing w:line="336" w:lineRule="auto"/>
              <w:rPr>
                <w:rFonts w:ascii="GHEA Grapalat" w:hAnsi="GHEA Grapalat" w:cs="Calibri"/>
                <w:color w:val="000000"/>
              </w:rPr>
            </w:pPr>
          </w:p>
        </w:tc>
        <w:tc>
          <w:tcPr>
            <w:tcW w:w="1422" w:type="dxa"/>
            <w:vMerge/>
            <w:tcBorders>
              <w:top w:val="nil"/>
              <w:left w:val="single" w:sz="4" w:space="0" w:color="auto"/>
              <w:bottom w:val="single" w:sz="8" w:space="0" w:color="000000"/>
              <w:right w:val="single" w:sz="4" w:space="0" w:color="auto"/>
            </w:tcBorders>
            <w:vAlign w:val="center"/>
            <w:hideMark/>
          </w:tcPr>
          <w:p w14:paraId="357118D2" w14:textId="77777777" w:rsidR="00A92FCC" w:rsidRPr="0065225C" w:rsidRDefault="00A92FCC" w:rsidP="00D50FB4">
            <w:pPr>
              <w:spacing w:line="336" w:lineRule="auto"/>
              <w:rPr>
                <w:rFonts w:ascii="GHEA Grapalat" w:hAnsi="GHEA Grapalat" w:cs="Calibri"/>
                <w:color w:val="000000"/>
              </w:rPr>
            </w:pPr>
          </w:p>
        </w:tc>
        <w:tc>
          <w:tcPr>
            <w:tcW w:w="1300" w:type="dxa"/>
            <w:vMerge/>
            <w:tcBorders>
              <w:top w:val="nil"/>
              <w:left w:val="single" w:sz="4" w:space="0" w:color="auto"/>
              <w:bottom w:val="single" w:sz="8" w:space="0" w:color="000000"/>
              <w:right w:val="single" w:sz="4" w:space="0" w:color="auto"/>
            </w:tcBorders>
            <w:vAlign w:val="center"/>
            <w:hideMark/>
          </w:tcPr>
          <w:p w14:paraId="4ED20329" w14:textId="77777777" w:rsidR="00A92FCC" w:rsidRPr="0065225C" w:rsidRDefault="00A92FCC" w:rsidP="00D50FB4">
            <w:pPr>
              <w:spacing w:line="336" w:lineRule="auto"/>
              <w:rPr>
                <w:rFonts w:ascii="GHEA Grapalat" w:hAnsi="GHEA Grapalat" w:cs="Calibri"/>
                <w:color w:val="000000"/>
              </w:rPr>
            </w:pPr>
          </w:p>
        </w:tc>
        <w:tc>
          <w:tcPr>
            <w:tcW w:w="1394" w:type="dxa"/>
            <w:vMerge w:val="restart"/>
            <w:tcBorders>
              <w:top w:val="nil"/>
              <w:left w:val="single" w:sz="4" w:space="0" w:color="auto"/>
              <w:bottom w:val="single" w:sz="8" w:space="0" w:color="000000"/>
              <w:right w:val="single" w:sz="4" w:space="0" w:color="auto"/>
            </w:tcBorders>
            <w:shd w:val="clear" w:color="auto" w:fill="auto"/>
            <w:vAlign w:val="center"/>
            <w:hideMark/>
          </w:tcPr>
          <w:p w14:paraId="69D011AF" w14:textId="77777777" w:rsidR="00A92FCC" w:rsidRPr="0065225C" w:rsidRDefault="00A92FCC" w:rsidP="00D50FB4">
            <w:pPr>
              <w:spacing w:line="336" w:lineRule="auto"/>
              <w:rPr>
                <w:rFonts w:ascii="GHEA Grapalat" w:hAnsi="GHEA Grapalat" w:cs="Calibri"/>
                <w:i/>
                <w:iCs/>
                <w:color w:val="000000"/>
              </w:rPr>
            </w:pPr>
            <w:r w:rsidRPr="0065225C">
              <w:rPr>
                <w:rFonts w:ascii="GHEA Grapalat" w:hAnsi="GHEA Grapalat" w:cs="Calibri"/>
                <w:i/>
                <w:iCs/>
                <w:color w:val="000000"/>
              </w:rPr>
              <w:t>x=0</w:t>
            </w:r>
          </w:p>
        </w:tc>
        <w:tc>
          <w:tcPr>
            <w:tcW w:w="123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E4365F3" w14:textId="77777777" w:rsidR="00A92FCC" w:rsidRPr="0065225C" w:rsidRDefault="00A92FCC" w:rsidP="00D50FB4">
            <w:pPr>
              <w:spacing w:line="336" w:lineRule="auto"/>
              <w:rPr>
                <w:rFonts w:ascii="GHEA Grapalat" w:hAnsi="GHEA Grapalat" w:cs="Calibri"/>
                <w:color w:val="000000"/>
                <w:lang w:val="hy-AM"/>
              </w:rPr>
            </w:pPr>
            <w:r w:rsidRPr="0065225C">
              <w:rPr>
                <w:rFonts w:ascii="GHEA Grapalat" w:hAnsi="GHEA Grapalat" w:cs="Calibri"/>
                <w:color w:val="000000"/>
              </w:rPr>
              <w:t>11</w:t>
            </w:r>
            <w:r w:rsidRPr="0065225C">
              <w:rPr>
                <w:rFonts w:ascii="GHEA Grapalat" w:hAnsi="GHEA Grapalat" w:cs="Calibri"/>
                <w:color w:val="000000"/>
                <w:lang w:val="hy-AM"/>
              </w:rPr>
              <w:t>1,8</w:t>
            </w:r>
          </w:p>
        </w:tc>
        <w:tc>
          <w:tcPr>
            <w:tcW w:w="1274"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2AAB1364" w14:textId="77777777" w:rsidR="00A92FCC" w:rsidRPr="0065225C" w:rsidRDefault="00A92FCC" w:rsidP="00D50FB4">
            <w:pPr>
              <w:spacing w:line="336" w:lineRule="auto"/>
              <w:rPr>
                <w:rFonts w:ascii="GHEA Grapalat" w:hAnsi="GHEA Grapalat" w:cs="Calibri"/>
                <w:color w:val="000000"/>
              </w:rPr>
            </w:pPr>
            <w:r w:rsidRPr="0065225C">
              <w:rPr>
                <w:rFonts w:ascii="Calibri" w:hAnsi="Calibri" w:cs="Calibri"/>
                <w:color w:val="000000"/>
              </w:rPr>
              <w:t> </w:t>
            </w:r>
          </w:p>
        </w:tc>
        <w:tc>
          <w:tcPr>
            <w:tcW w:w="1699" w:type="dxa"/>
            <w:tcBorders>
              <w:top w:val="nil"/>
              <w:left w:val="nil"/>
              <w:bottom w:val="single" w:sz="4" w:space="0" w:color="auto"/>
              <w:right w:val="single" w:sz="4" w:space="0" w:color="auto"/>
            </w:tcBorders>
            <w:shd w:val="clear" w:color="auto" w:fill="auto"/>
            <w:vAlign w:val="bottom"/>
            <w:hideMark/>
          </w:tcPr>
          <w:p w14:paraId="00139D67"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Н13</w:t>
            </w:r>
            <w:r w:rsidRPr="0065225C">
              <w:rPr>
                <w:rFonts w:ascii="GHEA Grapalat" w:hAnsi="GHEA Grapalat" w:cs="Calibri"/>
                <w:color w:val="000000"/>
                <w:sz w:val="22"/>
                <w:szCs w:val="22"/>
              </w:rPr>
              <w:t>+</w:t>
            </w:r>
            <w:r w:rsidRPr="0065225C">
              <w:rPr>
                <w:rFonts w:ascii="GHEA Grapalat" w:hAnsi="GHEA Grapalat" w:cs="Calibri"/>
                <w:color w:val="000000"/>
                <w:sz w:val="22"/>
                <w:szCs w:val="22"/>
                <w:lang w:val="hy-AM"/>
              </w:rPr>
              <w:t>ամբոխ</w:t>
            </w:r>
          </w:p>
        </w:tc>
        <w:tc>
          <w:tcPr>
            <w:tcW w:w="1133" w:type="dxa"/>
            <w:tcBorders>
              <w:top w:val="nil"/>
              <w:left w:val="nil"/>
              <w:bottom w:val="single" w:sz="4" w:space="0" w:color="auto"/>
              <w:right w:val="single" w:sz="4" w:space="0" w:color="auto"/>
            </w:tcBorders>
            <w:shd w:val="clear" w:color="auto" w:fill="auto"/>
            <w:noWrap/>
            <w:vAlign w:val="center"/>
            <w:hideMark/>
          </w:tcPr>
          <w:p w14:paraId="0B8A2321"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141</w:t>
            </w:r>
            <w:r w:rsidRPr="0065225C">
              <w:rPr>
                <w:rFonts w:ascii="GHEA Grapalat" w:hAnsi="GHEA Grapalat" w:cs="Calibri"/>
                <w:color w:val="000000"/>
                <w:lang w:val="hy-AM"/>
              </w:rPr>
              <w:t>,</w:t>
            </w:r>
            <w:r w:rsidRPr="0065225C">
              <w:rPr>
                <w:rFonts w:ascii="GHEA Grapalat" w:hAnsi="GHEA Grapalat" w:cs="Calibri"/>
                <w:color w:val="000000"/>
              </w:rPr>
              <w:t>26</w:t>
            </w:r>
          </w:p>
        </w:tc>
        <w:tc>
          <w:tcPr>
            <w:tcW w:w="1147" w:type="dxa"/>
            <w:tcBorders>
              <w:top w:val="nil"/>
              <w:left w:val="nil"/>
              <w:bottom w:val="single" w:sz="4" w:space="0" w:color="auto"/>
              <w:right w:val="single" w:sz="8" w:space="0" w:color="auto"/>
            </w:tcBorders>
            <w:shd w:val="clear" w:color="auto" w:fill="auto"/>
            <w:noWrap/>
            <w:vAlign w:val="center"/>
            <w:hideMark/>
          </w:tcPr>
          <w:p w14:paraId="4D7270FF" w14:textId="77777777" w:rsidR="00A92FCC" w:rsidRPr="0065225C" w:rsidRDefault="00A92FCC" w:rsidP="00D50FB4">
            <w:pPr>
              <w:spacing w:line="336" w:lineRule="auto"/>
              <w:rPr>
                <w:rFonts w:ascii="GHEA Grapalat" w:hAnsi="GHEA Grapalat" w:cs="Calibri"/>
                <w:color w:val="000000"/>
              </w:rPr>
            </w:pPr>
            <w:r w:rsidRPr="0065225C">
              <w:rPr>
                <w:rFonts w:ascii="Calibri" w:hAnsi="Calibri" w:cs="Calibri"/>
                <w:color w:val="000000"/>
              </w:rPr>
              <w:t> </w:t>
            </w:r>
          </w:p>
        </w:tc>
        <w:tc>
          <w:tcPr>
            <w:tcW w:w="236" w:type="dxa"/>
            <w:vAlign w:val="center"/>
            <w:hideMark/>
          </w:tcPr>
          <w:p w14:paraId="3A65BD20" w14:textId="77777777" w:rsidR="00A92FCC" w:rsidRPr="0065225C" w:rsidRDefault="00A92FCC" w:rsidP="00D50FB4">
            <w:pPr>
              <w:spacing w:line="336" w:lineRule="auto"/>
              <w:rPr>
                <w:sz w:val="20"/>
                <w:szCs w:val="20"/>
              </w:rPr>
            </w:pPr>
          </w:p>
        </w:tc>
      </w:tr>
      <w:tr w:rsidR="00A92FCC" w:rsidRPr="0065225C" w14:paraId="39565C77" w14:textId="77777777" w:rsidTr="0002054C">
        <w:trPr>
          <w:trHeight w:val="360"/>
          <w:jc w:val="center"/>
        </w:trPr>
        <w:tc>
          <w:tcPr>
            <w:tcW w:w="1977" w:type="dxa"/>
            <w:vMerge/>
            <w:tcBorders>
              <w:top w:val="nil"/>
              <w:left w:val="single" w:sz="4" w:space="0" w:color="auto"/>
              <w:bottom w:val="single" w:sz="4" w:space="0" w:color="000000"/>
              <w:right w:val="single" w:sz="8" w:space="0" w:color="auto"/>
            </w:tcBorders>
            <w:vAlign w:val="center"/>
            <w:hideMark/>
          </w:tcPr>
          <w:p w14:paraId="05090418" w14:textId="77777777" w:rsidR="00A92FCC" w:rsidRPr="0065225C" w:rsidRDefault="00A92FCC" w:rsidP="00D50FB4">
            <w:pPr>
              <w:spacing w:line="336" w:lineRule="auto"/>
              <w:rPr>
                <w:rFonts w:ascii="GHEA Grapalat" w:hAnsi="GHEA Grapalat" w:cs="Calibri"/>
                <w:color w:val="000000"/>
              </w:rPr>
            </w:pPr>
          </w:p>
        </w:tc>
        <w:tc>
          <w:tcPr>
            <w:tcW w:w="1699" w:type="dxa"/>
            <w:vMerge/>
            <w:tcBorders>
              <w:top w:val="nil"/>
              <w:left w:val="single" w:sz="8" w:space="0" w:color="auto"/>
              <w:bottom w:val="single" w:sz="8" w:space="0" w:color="000000"/>
              <w:right w:val="single" w:sz="4" w:space="0" w:color="auto"/>
            </w:tcBorders>
            <w:vAlign w:val="center"/>
            <w:hideMark/>
          </w:tcPr>
          <w:p w14:paraId="45EEAE83" w14:textId="77777777" w:rsidR="00A92FCC" w:rsidRPr="0065225C" w:rsidRDefault="00A92FCC" w:rsidP="00D50FB4">
            <w:pPr>
              <w:spacing w:line="336" w:lineRule="auto"/>
              <w:rPr>
                <w:rFonts w:ascii="GHEA Grapalat" w:hAnsi="GHEA Grapalat" w:cs="Calibri"/>
                <w:color w:val="000000"/>
              </w:rPr>
            </w:pPr>
          </w:p>
        </w:tc>
        <w:tc>
          <w:tcPr>
            <w:tcW w:w="1422" w:type="dxa"/>
            <w:vMerge/>
            <w:tcBorders>
              <w:top w:val="nil"/>
              <w:left w:val="single" w:sz="4" w:space="0" w:color="auto"/>
              <w:bottom w:val="single" w:sz="8" w:space="0" w:color="000000"/>
              <w:right w:val="single" w:sz="4" w:space="0" w:color="auto"/>
            </w:tcBorders>
            <w:vAlign w:val="center"/>
            <w:hideMark/>
          </w:tcPr>
          <w:p w14:paraId="70A9AE5B" w14:textId="77777777" w:rsidR="00A92FCC" w:rsidRPr="0065225C" w:rsidRDefault="00A92FCC" w:rsidP="00D50FB4">
            <w:pPr>
              <w:spacing w:line="336" w:lineRule="auto"/>
              <w:rPr>
                <w:rFonts w:ascii="GHEA Grapalat" w:hAnsi="GHEA Grapalat" w:cs="Calibri"/>
                <w:color w:val="000000"/>
              </w:rPr>
            </w:pPr>
          </w:p>
        </w:tc>
        <w:tc>
          <w:tcPr>
            <w:tcW w:w="1300" w:type="dxa"/>
            <w:vMerge/>
            <w:tcBorders>
              <w:top w:val="nil"/>
              <w:left w:val="single" w:sz="4" w:space="0" w:color="auto"/>
              <w:bottom w:val="single" w:sz="8" w:space="0" w:color="000000"/>
              <w:right w:val="single" w:sz="4" w:space="0" w:color="auto"/>
            </w:tcBorders>
            <w:vAlign w:val="center"/>
            <w:hideMark/>
          </w:tcPr>
          <w:p w14:paraId="3892BFF0" w14:textId="77777777" w:rsidR="00A92FCC" w:rsidRPr="0065225C" w:rsidRDefault="00A92FCC" w:rsidP="00D50FB4">
            <w:pPr>
              <w:spacing w:line="336" w:lineRule="auto"/>
              <w:rPr>
                <w:rFonts w:ascii="GHEA Grapalat" w:hAnsi="GHEA Grapalat" w:cs="Calibri"/>
                <w:color w:val="000000"/>
              </w:rPr>
            </w:pPr>
          </w:p>
        </w:tc>
        <w:tc>
          <w:tcPr>
            <w:tcW w:w="1394" w:type="dxa"/>
            <w:vMerge/>
            <w:tcBorders>
              <w:top w:val="nil"/>
              <w:left w:val="single" w:sz="4" w:space="0" w:color="auto"/>
              <w:bottom w:val="single" w:sz="8" w:space="0" w:color="000000"/>
              <w:right w:val="single" w:sz="4" w:space="0" w:color="auto"/>
            </w:tcBorders>
            <w:vAlign w:val="center"/>
            <w:hideMark/>
          </w:tcPr>
          <w:p w14:paraId="70DA1CCC" w14:textId="77777777" w:rsidR="00A92FCC" w:rsidRPr="0065225C" w:rsidRDefault="00A92FCC" w:rsidP="00D50FB4">
            <w:pPr>
              <w:spacing w:line="336" w:lineRule="auto"/>
              <w:rPr>
                <w:rFonts w:ascii="GHEA Grapalat" w:hAnsi="GHEA Grapalat" w:cs="Calibri"/>
                <w:i/>
                <w:iCs/>
                <w:color w:val="000000"/>
              </w:rPr>
            </w:pPr>
          </w:p>
        </w:tc>
        <w:tc>
          <w:tcPr>
            <w:tcW w:w="1230" w:type="dxa"/>
            <w:vMerge/>
            <w:tcBorders>
              <w:top w:val="nil"/>
              <w:left w:val="single" w:sz="4" w:space="0" w:color="auto"/>
              <w:bottom w:val="single" w:sz="8" w:space="0" w:color="000000"/>
              <w:right w:val="single" w:sz="4" w:space="0" w:color="auto"/>
            </w:tcBorders>
            <w:vAlign w:val="center"/>
            <w:hideMark/>
          </w:tcPr>
          <w:p w14:paraId="7A8FAA4D" w14:textId="77777777" w:rsidR="00A92FCC" w:rsidRPr="0065225C" w:rsidRDefault="00A92FCC" w:rsidP="00D50FB4">
            <w:pPr>
              <w:spacing w:line="336" w:lineRule="auto"/>
              <w:rPr>
                <w:rFonts w:ascii="GHEA Grapalat" w:hAnsi="GHEA Grapalat" w:cs="Calibri"/>
                <w:color w:val="000000"/>
              </w:rPr>
            </w:pPr>
          </w:p>
        </w:tc>
        <w:tc>
          <w:tcPr>
            <w:tcW w:w="1274" w:type="dxa"/>
            <w:vMerge/>
            <w:tcBorders>
              <w:top w:val="nil"/>
              <w:left w:val="single" w:sz="4" w:space="0" w:color="auto"/>
              <w:bottom w:val="single" w:sz="8" w:space="0" w:color="000000"/>
              <w:right w:val="single" w:sz="4" w:space="0" w:color="auto"/>
            </w:tcBorders>
            <w:vAlign w:val="center"/>
            <w:hideMark/>
          </w:tcPr>
          <w:p w14:paraId="74855743" w14:textId="77777777" w:rsidR="00A92FCC" w:rsidRPr="0065225C" w:rsidRDefault="00A92FCC" w:rsidP="00D50FB4">
            <w:pPr>
              <w:spacing w:line="336" w:lineRule="auto"/>
              <w:rPr>
                <w:rFonts w:ascii="GHEA Grapalat" w:hAnsi="GHEA Grapalat" w:cs="Calibri"/>
                <w:color w:val="000000"/>
              </w:rPr>
            </w:pPr>
          </w:p>
        </w:tc>
        <w:tc>
          <w:tcPr>
            <w:tcW w:w="1699" w:type="dxa"/>
            <w:tcBorders>
              <w:top w:val="nil"/>
              <w:left w:val="nil"/>
              <w:bottom w:val="single" w:sz="8" w:space="0" w:color="auto"/>
              <w:right w:val="single" w:sz="4" w:space="0" w:color="auto"/>
            </w:tcBorders>
            <w:shd w:val="clear" w:color="auto" w:fill="auto"/>
            <w:vAlign w:val="bottom"/>
            <w:hideMark/>
          </w:tcPr>
          <w:p w14:paraId="3A7198F4"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НГ-60</w:t>
            </w:r>
          </w:p>
        </w:tc>
        <w:tc>
          <w:tcPr>
            <w:tcW w:w="1133" w:type="dxa"/>
            <w:tcBorders>
              <w:top w:val="nil"/>
              <w:left w:val="nil"/>
              <w:bottom w:val="single" w:sz="8" w:space="0" w:color="auto"/>
              <w:right w:val="single" w:sz="4" w:space="0" w:color="auto"/>
            </w:tcBorders>
            <w:shd w:val="clear" w:color="auto" w:fill="auto"/>
            <w:noWrap/>
            <w:vAlign w:val="center"/>
            <w:hideMark/>
          </w:tcPr>
          <w:p w14:paraId="3305ACF9"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204</w:t>
            </w:r>
            <w:r w:rsidRPr="0065225C">
              <w:rPr>
                <w:rFonts w:ascii="GHEA Grapalat" w:hAnsi="GHEA Grapalat" w:cs="Calibri"/>
                <w:color w:val="000000"/>
                <w:lang w:val="hy-AM"/>
              </w:rPr>
              <w:t>,</w:t>
            </w:r>
            <w:r w:rsidRPr="0065225C">
              <w:rPr>
                <w:rFonts w:ascii="GHEA Grapalat" w:hAnsi="GHEA Grapalat" w:cs="Calibri"/>
                <w:color w:val="000000"/>
              </w:rPr>
              <w:t>05</w:t>
            </w:r>
          </w:p>
        </w:tc>
        <w:tc>
          <w:tcPr>
            <w:tcW w:w="1147" w:type="dxa"/>
            <w:tcBorders>
              <w:top w:val="nil"/>
              <w:left w:val="nil"/>
              <w:bottom w:val="single" w:sz="8" w:space="0" w:color="auto"/>
              <w:right w:val="single" w:sz="8" w:space="0" w:color="auto"/>
            </w:tcBorders>
            <w:shd w:val="clear" w:color="auto" w:fill="auto"/>
            <w:noWrap/>
            <w:vAlign w:val="center"/>
            <w:hideMark/>
          </w:tcPr>
          <w:p w14:paraId="7BC9883F" w14:textId="77777777" w:rsidR="00A92FCC" w:rsidRPr="0065225C" w:rsidRDefault="00A92FCC" w:rsidP="00D50FB4">
            <w:pPr>
              <w:spacing w:line="336" w:lineRule="auto"/>
              <w:rPr>
                <w:rFonts w:ascii="GHEA Grapalat" w:hAnsi="GHEA Grapalat" w:cs="Calibri"/>
                <w:color w:val="000000"/>
              </w:rPr>
            </w:pPr>
            <w:r w:rsidRPr="0065225C">
              <w:rPr>
                <w:rFonts w:ascii="Calibri" w:hAnsi="Calibri" w:cs="Calibri"/>
                <w:color w:val="000000"/>
              </w:rPr>
              <w:t> </w:t>
            </w:r>
          </w:p>
        </w:tc>
        <w:tc>
          <w:tcPr>
            <w:tcW w:w="236" w:type="dxa"/>
            <w:vAlign w:val="center"/>
            <w:hideMark/>
          </w:tcPr>
          <w:p w14:paraId="7D7CD723" w14:textId="77777777" w:rsidR="00A92FCC" w:rsidRPr="0065225C" w:rsidRDefault="00A92FCC" w:rsidP="00D50FB4">
            <w:pPr>
              <w:spacing w:line="336" w:lineRule="auto"/>
              <w:rPr>
                <w:sz w:val="20"/>
                <w:szCs w:val="20"/>
              </w:rPr>
            </w:pPr>
          </w:p>
        </w:tc>
      </w:tr>
      <w:tr w:rsidR="00A92FCC" w:rsidRPr="0065225C" w14:paraId="6B9AA109" w14:textId="77777777" w:rsidTr="0002054C">
        <w:trPr>
          <w:trHeight w:val="348"/>
          <w:jc w:val="center"/>
        </w:trPr>
        <w:tc>
          <w:tcPr>
            <w:tcW w:w="1977" w:type="dxa"/>
            <w:vMerge/>
            <w:tcBorders>
              <w:top w:val="nil"/>
              <w:left w:val="single" w:sz="4" w:space="0" w:color="auto"/>
              <w:bottom w:val="single" w:sz="4" w:space="0" w:color="000000"/>
              <w:right w:val="single" w:sz="8" w:space="0" w:color="auto"/>
            </w:tcBorders>
            <w:vAlign w:val="center"/>
            <w:hideMark/>
          </w:tcPr>
          <w:p w14:paraId="412619B9" w14:textId="77777777" w:rsidR="00A92FCC" w:rsidRPr="0065225C" w:rsidRDefault="00A92FCC" w:rsidP="00D50FB4">
            <w:pPr>
              <w:spacing w:line="336" w:lineRule="auto"/>
              <w:rPr>
                <w:rFonts w:ascii="GHEA Grapalat" w:hAnsi="GHEA Grapalat" w:cs="Calibri"/>
                <w:color w:val="000000"/>
              </w:rPr>
            </w:pPr>
          </w:p>
        </w:tc>
        <w:tc>
          <w:tcPr>
            <w:tcW w:w="1699" w:type="dxa"/>
            <w:vMerge w:val="restart"/>
            <w:tcBorders>
              <w:top w:val="nil"/>
              <w:left w:val="single" w:sz="8" w:space="0" w:color="auto"/>
              <w:bottom w:val="single" w:sz="8" w:space="0" w:color="000000"/>
              <w:right w:val="single" w:sz="4" w:space="0" w:color="auto"/>
            </w:tcBorders>
            <w:shd w:val="clear" w:color="auto" w:fill="auto"/>
            <w:vAlign w:val="center"/>
            <w:hideMark/>
          </w:tcPr>
          <w:p w14:paraId="6DB59589"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16.86</w:t>
            </w:r>
          </w:p>
        </w:tc>
        <w:tc>
          <w:tcPr>
            <w:tcW w:w="1422"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A36A5F9"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16</w:t>
            </w:r>
            <w:r w:rsidRPr="0065225C">
              <w:rPr>
                <w:rFonts w:ascii="GHEA Grapalat" w:hAnsi="GHEA Grapalat" w:cs="Calibri"/>
                <w:color w:val="000000"/>
                <w:lang w:val="hy-AM"/>
              </w:rPr>
              <w:t>,</w:t>
            </w:r>
            <w:r w:rsidRPr="0065225C">
              <w:rPr>
                <w:rFonts w:ascii="GHEA Grapalat" w:hAnsi="GHEA Grapalat" w:cs="Calibri"/>
                <w:color w:val="000000"/>
              </w:rPr>
              <w:t>3</w:t>
            </w:r>
          </w:p>
        </w:tc>
        <w:tc>
          <w:tcPr>
            <w:tcW w:w="130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D8A2F60"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1</w:t>
            </w:r>
            <w:r w:rsidRPr="0065225C">
              <w:rPr>
                <w:rFonts w:ascii="GHEA Grapalat" w:hAnsi="GHEA Grapalat" w:cs="Calibri"/>
                <w:color w:val="000000"/>
                <w:lang w:val="hy-AM"/>
              </w:rPr>
              <w:t>,</w:t>
            </w:r>
            <w:r w:rsidRPr="0065225C">
              <w:rPr>
                <w:rFonts w:ascii="GHEA Grapalat" w:hAnsi="GHEA Grapalat" w:cs="Calibri"/>
                <w:color w:val="000000"/>
              </w:rPr>
              <w:t>00</w:t>
            </w:r>
          </w:p>
        </w:tc>
        <w:tc>
          <w:tcPr>
            <w:tcW w:w="1394" w:type="dxa"/>
            <w:vMerge w:val="restart"/>
            <w:tcBorders>
              <w:top w:val="nil"/>
              <w:left w:val="single" w:sz="4" w:space="0" w:color="auto"/>
              <w:bottom w:val="single" w:sz="4" w:space="0" w:color="auto"/>
              <w:right w:val="single" w:sz="4" w:space="0" w:color="auto"/>
            </w:tcBorders>
            <w:shd w:val="clear" w:color="auto" w:fill="auto"/>
            <w:vAlign w:val="center"/>
            <w:hideMark/>
          </w:tcPr>
          <w:p w14:paraId="4948619F" w14:textId="77777777" w:rsidR="00A92FCC" w:rsidRPr="0065225C" w:rsidRDefault="00A92FCC" w:rsidP="00D50FB4">
            <w:pPr>
              <w:spacing w:line="336" w:lineRule="auto"/>
              <w:rPr>
                <w:rFonts w:ascii="GHEA Grapalat" w:hAnsi="GHEA Grapalat" w:cs="Calibri"/>
                <w:i/>
                <w:iCs/>
                <w:color w:val="000000"/>
              </w:rPr>
            </w:pPr>
            <w:r w:rsidRPr="0065225C">
              <w:rPr>
                <w:rFonts w:ascii="GHEA Grapalat" w:hAnsi="GHEA Grapalat" w:cs="Calibri"/>
                <w:i/>
                <w:iCs/>
                <w:color w:val="000000"/>
              </w:rPr>
              <w:t>x=L/2</w:t>
            </w:r>
          </w:p>
        </w:tc>
        <w:tc>
          <w:tcPr>
            <w:tcW w:w="12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D5F23E" w14:textId="77777777" w:rsidR="00A92FCC" w:rsidRPr="0065225C" w:rsidRDefault="00A92FCC" w:rsidP="00D50FB4">
            <w:pPr>
              <w:spacing w:line="336" w:lineRule="auto"/>
              <w:rPr>
                <w:rFonts w:ascii="GHEA Grapalat" w:hAnsi="GHEA Grapalat" w:cs="Calibri"/>
                <w:color w:val="000000"/>
              </w:rPr>
            </w:pPr>
            <w:r w:rsidRPr="0065225C">
              <w:rPr>
                <w:rFonts w:ascii="Calibri" w:hAnsi="Calibri" w:cs="Calibri"/>
                <w:color w:val="000000"/>
              </w:rPr>
              <w:t> </w:t>
            </w:r>
          </w:p>
        </w:tc>
        <w:tc>
          <w:tcPr>
            <w:tcW w:w="127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2BB1A6D" w14:textId="77777777" w:rsidR="00A92FCC" w:rsidRPr="0065225C" w:rsidRDefault="00A92FCC" w:rsidP="00D50FB4">
            <w:pPr>
              <w:spacing w:line="336" w:lineRule="auto"/>
              <w:rPr>
                <w:rFonts w:ascii="GHEA Grapalat" w:hAnsi="GHEA Grapalat" w:cs="Calibri"/>
                <w:color w:val="000000"/>
                <w:lang w:val="hy-AM"/>
              </w:rPr>
            </w:pPr>
            <w:r w:rsidRPr="0065225C">
              <w:rPr>
                <w:rFonts w:ascii="GHEA Grapalat" w:hAnsi="GHEA Grapalat" w:cs="Calibri"/>
                <w:color w:val="000000"/>
              </w:rPr>
              <w:t>567</w:t>
            </w:r>
            <w:r w:rsidRPr="0065225C">
              <w:rPr>
                <w:rFonts w:ascii="GHEA Grapalat" w:hAnsi="GHEA Grapalat" w:cs="Calibri"/>
                <w:color w:val="000000"/>
                <w:lang w:val="hy-AM"/>
              </w:rPr>
              <w:t>,0</w:t>
            </w:r>
          </w:p>
        </w:tc>
        <w:tc>
          <w:tcPr>
            <w:tcW w:w="1699" w:type="dxa"/>
            <w:tcBorders>
              <w:top w:val="nil"/>
              <w:left w:val="nil"/>
              <w:bottom w:val="single" w:sz="4" w:space="0" w:color="auto"/>
              <w:right w:val="single" w:sz="4" w:space="0" w:color="auto"/>
            </w:tcBorders>
            <w:shd w:val="clear" w:color="auto" w:fill="auto"/>
            <w:vAlign w:val="bottom"/>
            <w:hideMark/>
          </w:tcPr>
          <w:p w14:paraId="1EF1A2A3"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Н13</w:t>
            </w:r>
            <w:r w:rsidRPr="0065225C">
              <w:rPr>
                <w:rFonts w:ascii="GHEA Grapalat" w:hAnsi="GHEA Grapalat" w:cs="Calibri"/>
                <w:color w:val="000000"/>
                <w:sz w:val="22"/>
                <w:szCs w:val="22"/>
              </w:rPr>
              <w:t>+</w:t>
            </w:r>
            <w:r w:rsidRPr="0065225C">
              <w:rPr>
                <w:rFonts w:ascii="GHEA Grapalat" w:hAnsi="GHEA Grapalat" w:cs="Calibri"/>
                <w:color w:val="000000"/>
                <w:sz w:val="22"/>
                <w:szCs w:val="22"/>
                <w:lang w:val="hy-AM"/>
              </w:rPr>
              <w:t>ամբոխ</w:t>
            </w:r>
          </w:p>
        </w:tc>
        <w:tc>
          <w:tcPr>
            <w:tcW w:w="1133" w:type="dxa"/>
            <w:tcBorders>
              <w:top w:val="nil"/>
              <w:left w:val="nil"/>
              <w:bottom w:val="single" w:sz="4" w:space="0" w:color="auto"/>
              <w:right w:val="single" w:sz="4" w:space="0" w:color="auto"/>
            </w:tcBorders>
            <w:shd w:val="clear" w:color="auto" w:fill="auto"/>
            <w:noWrap/>
            <w:vAlign w:val="center"/>
            <w:hideMark/>
          </w:tcPr>
          <w:p w14:paraId="36F9154A"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47</w:t>
            </w:r>
            <w:r w:rsidRPr="0065225C">
              <w:rPr>
                <w:rFonts w:ascii="GHEA Grapalat" w:hAnsi="GHEA Grapalat" w:cs="Calibri"/>
                <w:color w:val="000000"/>
                <w:lang w:val="hy-AM"/>
              </w:rPr>
              <w:t>,</w:t>
            </w:r>
            <w:r w:rsidRPr="0065225C">
              <w:rPr>
                <w:rFonts w:ascii="GHEA Grapalat" w:hAnsi="GHEA Grapalat" w:cs="Calibri"/>
                <w:color w:val="000000"/>
              </w:rPr>
              <w:t>09</w:t>
            </w:r>
          </w:p>
        </w:tc>
        <w:tc>
          <w:tcPr>
            <w:tcW w:w="1147" w:type="dxa"/>
            <w:tcBorders>
              <w:top w:val="nil"/>
              <w:left w:val="nil"/>
              <w:bottom w:val="single" w:sz="4" w:space="0" w:color="auto"/>
              <w:right w:val="single" w:sz="8" w:space="0" w:color="auto"/>
            </w:tcBorders>
            <w:shd w:val="clear" w:color="auto" w:fill="auto"/>
            <w:noWrap/>
            <w:vAlign w:val="center"/>
            <w:hideMark/>
          </w:tcPr>
          <w:p w14:paraId="0CB29C11"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454</w:t>
            </w:r>
            <w:r w:rsidRPr="0065225C">
              <w:rPr>
                <w:rFonts w:ascii="GHEA Grapalat" w:hAnsi="GHEA Grapalat" w:cs="Calibri"/>
                <w:color w:val="000000"/>
                <w:lang w:val="hy-AM"/>
              </w:rPr>
              <w:t>,</w:t>
            </w:r>
            <w:r w:rsidRPr="0065225C">
              <w:rPr>
                <w:rFonts w:ascii="GHEA Grapalat" w:hAnsi="GHEA Grapalat" w:cs="Calibri"/>
                <w:color w:val="000000"/>
              </w:rPr>
              <w:t>20</w:t>
            </w:r>
          </w:p>
        </w:tc>
        <w:tc>
          <w:tcPr>
            <w:tcW w:w="236" w:type="dxa"/>
            <w:vAlign w:val="center"/>
            <w:hideMark/>
          </w:tcPr>
          <w:p w14:paraId="3B19E608" w14:textId="77777777" w:rsidR="00A92FCC" w:rsidRPr="0065225C" w:rsidRDefault="00A92FCC" w:rsidP="00D50FB4">
            <w:pPr>
              <w:spacing w:line="336" w:lineRule="auto"/>
              <w:rPr>
                <w:sz w:val="20"/>
                <w:szCs w:val="20"/>
              </w:rPr>
            </w:pPr>
          </w:p>
        </w:tc>
      </w:tr>
      <w:tr w:rsidR="00A92FCC" w:rsidRPr="0065225C" w14:paraId="17DAAAF3" w14:textId="77777777" w:rsidTr="0002054C">
        <w:trPr>
          <w:trHeight w:val="348"/>
          <w:jc w:val="center"/>
        </w:trPr>
        <w:tc>
          <w:tcPr>
            <w:tcW w:w="1977" w:type="dxa"/>
            <w:vMerge/>
            <w:tcBorders>
              <w:top w:val="nil"/>
              <w:left w:val="single" w:sz="4" w:space="0" w:color="auto"/>
              <w:bottom w:val="single" w:sz="4" w:space="0" w:color="000000"/>
              <w:right w:val="single" w:sz="8" w:space="0" w:color="auto"/>
            </w:tcBorders>
            <w:vAlign w:val="center"/>
            <w:hideMark/>
          </w:tcPr>
          <w:p w14:paraId="2620D832" w14:textId="77777777" w:rsidR="00A92FCC" w:rsidRPr="0065225C" w:rsidRDefault="00A92FCC" w:rsidP="00D50FB4">
            <w:pPr>
              <w:spacing w:line="336" w:lineRule="auto"/>
              <w:rPr>
                <w:rFonts w:ascii="GHEA Grapalat" w:hAnsi="GHEA Grapalat" w:cs="Calibri"/>
                <w:color w:val="000000"/>
              </w:rPr>
            </w:pPr>
          </w:p>
        </w:tc>
        <w:tc>
          <w:tcPr>
            <w:tcW w:w="1699" w:type="dxa"/>
            <w:vMerge/>
            <w:tcBorders>
              <w:top w:val="nil"/>
              <w:left w:val="single" w:sz="8" w:space="0" w:color="auto"/>
              <w:bottom w:val="single" w:sz="8" w:space="0" w:color="000000"/>
              <w:right w:val="single" w:sz="4" w:space="0" w:color="auto"/>
            </w:tcBorders>
            <w:vAlign w:val="center"/>
            <w:hideMark/>
          </w:tcPr>
          <w:p w14:paraId="5512CECE" w14:textId="77777777" w:rsidR="00A92FCC" w:rsidRPr="0065225C" w:rsidRDefault="00A92FCC" w:rsidP="00D50FB4">
            <w:pPr>
              <w:spacing w:line="336" w:lineRule="auto"/>
              <w:rPr>
                <w:rFonts w:ascii="GHEA Grapalat" w:hAnsi="GHEA Grapalat" w:cs="Calibri"/>
                <w:color w:val="000000"/>
              </w:rPr>
            </w:pPr>
          </w:p>
        </w:tc>
        <w:tc>
          <w:tcPr>
            <w:tcW w:w="1422" w:type="dxa"/>
            <w:vMerge/>
            <w:tcBorders>
              <w:top w:val="nil"/>
              <w:left w:val="single" w:sz="4" w:space="0" w:color="auto"/>
              <w:bottom w:val="single" w:sz="8" w:space="0" w:color="000000"/>
              <w:right w:val="single" w:sz="4" w:space="0" w:color="auto"/>
            </w:tcBorders>
            <w:vAlign w:val="center"/>
            <w:hideMark/>
          </w:tcPr>
          <w:p w14:paraId="4D948A1B" w14:textId="77777777" w:rsidR="00A92FCC" w:rsidRPr="0065225C" w:rsidRDefault="00A92FCC" w:rsidP="00D50FB4">
            <w:pPr>
              <w:spacing w:line="336" w:lineRule="auto"/>
              <w:rPr>
                <w:rFonts w:ascii="GHEA Grapalat" w:hAnsi="GHEA Grapalat" w:cs="Calibri"/>
                <w:color w:val="000000"/>
              </w:rPr>
            </w:pPr>
          </w:p>
        </w:tc>
        <w:tc>
          <w:tcPr>
            <w:tcW w:w="1300" w:type="dxa"/>
            <w:vMerge/>
            <w:tcBorders>
              <w:top w:val="nil"/>
              <w:left w:val="single" w:sz="4" w:space="0" w:color="auto"/>
              <w:bottom w:val="single" w:sz="8" w:space="0" w:color="000000"/>
              <w:right w:val="single" w:sz="4" w:space="0" w:color="auto"/>
            </w:tcBorders>
            <w:vAlign w:val="center"/>
            <w:hideMark/>
          </w:tcPr>
          <w:p w14:paraId="5682FC68" w14:textId="77777777" w:rsidR="00A92FCC" w:rsidRPr="0065225C" w:rsidRDefault="00A92FCC" w:rsidP="00D50FB4">
            <w:pPr>
              <w:spacing w:line="336" w:lineRule="auto"/>
              <w:rPr>
                <w:rFonts w:ascii="GHEA Grapalat" w:hAnsi="GHEA Grapalat" w:cs="Calibri"/>
                <w:color w:val="000000"/>
              </w:rPr>
            </w:pPr>
          </w:p>
        </w:tc>
        <w:tc>
          <w:tcPr>
            <w:tcW w:w="1394" w:type="dxa"/>
            <w:vMerge/>
            <w:tcBorders>
              <w:top w:val="nil"/>
              <w:left w:val="single" w:sz="4" w:space="0" w:color="auto"/>
              <w:bottom w:val="single" w:sz="4" w:space="0" w:color="auto"/>
              <w:right w:val="single" w:sz="4" w:space="0" w:color="auto"/>
            </w:tcBorders>
            <w:vAlign w:val="center"/>
            <w:hideMark/>
          </w:tcPr>
          <w:p w14:paraId="7A1A105F" w14:textId="77777777" w:rsidR="00A92FCC" w:rsidRPr="0065225C" w:rsidRDefault="00A92FCC" w:rsidP="00D50FB4">
            <w:pPr>
              <w:spacing w:line="336" w:lineRule="auto"/>
              <w:rPr>
                <w:rFonts w:ascii="GHEA Grapalat" w:hAnsi="GHEA Grapalat" w:cs="Calibri"/>
                <w:i/>
                <w:iCs/>
                <w:color w:val="000000"/>
              </w:rPr>
            </w:pPr>
          </w:p>
        </w:tc>
        <w:tc>
          <w:tcPr>
            <w:tcW w:w="1230" w:type="dxa"/>
            <w:vMerge/>
            <w:tcBorders>
              <w:top w:val="nil"/>
              <w:left w:val="single" w:sz="4" w:space="0" w:color="auto"/>
              <w:bottom w:val="single" w:sz="4" w:space="0" w:color="auto"/>
              <w:right w:val="single" w:sz="4" w:space="0" w:color="auto"/>
            </w:tcBorders>
            <w:vAlign w:val="center"/>
            <w:hideMark/>
          </w:tcPr>
          <w:p w14:paraId="54F3109C" w14:textId="77777777" w:rsidR="00A92FCC" w:rsidRPr="0065225C" w:rsidRDefault="00A92FCC" w:rsidP="00D50FB4">
            <w:pPr>
              <w:spacing w:line="336" w:lineRule="auto"/>
              <w:rPr>
                <w:rFonts w:ascii="GHEA Grapalat" w:hAnsi="GHEA Grapalat" w:cs="Calibri"/>
                <w:color w:val="000000"/>
              </w:rPr>
            </w:pPr>
          </w:p>
        </w:tc>
        <w:tc>
          <w:tcPr>
            <w:tcW w:w="1274" w:type="dxa"/>
            <w:vMerge/>
            <w:tcBorders>
              <w:top w:val="nil"/>
              <w:left w:val="single" w:sz="4" w:space="0" w:color="auto"/>
              <w:bottom w:val="single" w:sz="4" w:space="0" w:color="auto"/>
              <w:right w:val="single" w:sz="4" w:space="0" w:color="auto"/>
            </w:tcBorders>
            <w:vAlign w:val="center"/>
            <w:hideMark/>
          </w:tcPr>
          <w:p w14:paraId="0BD11381" w14:textId="77777777" w:rsidR="00A92FCC" w:rsidRPr="0065225C" w:rsidRDefault="00A92FCC" w:rsidP="00D50FB4">
            <w:pPr>
              <w:spacing w:line="336" w:lineRule="auto"/>
              <w:rPr>
                <w:rFonts w:ascii="GHEA Grapalat" w:hAnsi="GHEA Grapalat" w:cs="Calibri"/>
                <w:color w:val="000000"/>
              </w:rPr>
            </w:pPr>
          </w:p>
        </w:tc>
        <w:tc>
          <w:tcPr>
            <w:tcW w:w="1699" w:type="dxa"/>
            <w:tcBorders>
              <w:top w:val="nil"/>
              <w:left w:val="nil"/>
              <w:bottom w:val="single" w:sz="4" w:space="0" w:color="auto"/>
              <w:right w:val="single" w:sz="4" w:space="0" w:color="auto"/>
            </w:tcBorders>
            <w:shd w:val="clear" w:color="auto" w:fill="auto"/>
            <w:vAlign w:val="bottom"/>
            <w:hideMark/>
          </w:tcPr>
          <w:p w14:paraId="6EE605BD"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НГ-60</w:t>
            </w:r>
          </w:p>
        </w:tc>
        <w:tc>
          <w:tcPr>
            <w:tcW w:w="1133" w:type="dxa"/>
            <w:tcBorders>
              <w:top w:val="nil"/>
              <w:left w:val="nil"/>
              <w:bottom w:val="single" w:sz="4" w:space="0" w:color="auto"/>
              <w:right w:val="single" w:sz="4" w:space="0" w:color="auto"/>
            </w:tcBorders>
            <w:shd w:val="clear" w:color="auto" w:fill="auto"/>
            <w:noWrap/>
            <w:vAlign w:val="center"/>
            <w:hideMark/>
          </w:tcPr>
          <w:p w14:paraId="0977279D"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77</w:t>
            </w:r>
            <w:r w:rsidRPr="0065225C">
              <w:rPr>
                <w:rFonts w:ascii="GHEA Grapalat" w:hAnsi="GHEA Grapalat" w:cs="Calibri"/>
                <w:color w:val="000000"/>
                <w:lang w:val="hy-AM"/>
              </w:rPr>
              <w:t>,</w:t>
            </w:r>
            <w:r w:rsidRPr="0065225C">
              <w:rPr>
                <w:rFonts w:ascii="GHEA Grapalat" w:hAnsi="GHEA Grapalat" w:cs="Calibri"/>
                <w:color w:val="000000"/>
              </w:rPr>
              <w:t>50</w:t>
            </w:r>
          </w:p>
        </w:tc>
        <w:tc>
          <w:tcPr>
            <w:tcW w:w="1147" w:type="dxa"/>
            <w:tcBorders>
              <w:top w:val="nil"/>
              <w:left w:val="nil"/>
              <w:bottom w:val="single" w:sz="4" w:space="0" w:color="auto"/>
              <w:right w:val="single" w:sz="8" w:space="0" w:color="auto"/>
            </w:tcBorders>
            <w:shd w:val="clear" w:color="auto" w:fill="auto"/>
            <w:noWrap/>
            <w:vAlign w:val="center"/>
            <w:hideMark/>
          </w:tcPr>
          <w:p w14:paraId="3B376091"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771</w:t>
            </w:r>
            <w:r w:rsidRPr="0065225C">
              <w:rPr>
                <w:rFonts w:ascii="GHEA Grapalat" w:hAnsi="GHEA Grapalat" w:cs="Calibri"/>
                <w:color w:val="000000"/>
                <w:lang w:val="hy-AM"/>
              </w:rPr>
              <w:t>,</w:t>
            </w:r>
            <w:r w:rsidRPr="0065225C">
              <w:rPr>
                <w:rFonts w:ascii="GHEA Grapalat" w:hAnsi="GHEA Grapalat" w:cs="Calibri"/>
                <w:color w:val="000000"/>
              </w:rPr>
              <w:t>07</w:t>
            </w:r>
          </w:p>
        </w:tc>
        <w:tc>
          <w:tcPr>
            <w:tcW w:w="236" w:type="dxa"/>
            <w:vAlign w:val="center"/>
            <w:hideMark/>
          </w:tcPr>
          <w:p w14:paraId="56806CCC" w14:textId="77777777" w:rsidR="00A92FCC" w:rsidRPr="0065225C" w:rsidRDefault="00A92FCC" w:rsidP="00D50FB4">
            <w:pPr>
              <w:spacing w:line="336" w:lineRule="auto"/>
              <w:rPr>
                <w:sz w:val="20"/>
                <w:szCs w:val="20"/>
              </w:rPr>
            </w:pPr>
          </w:p>
        </w:tc>
      </w:tr>
      <w:tr w:rsidR="00A92FCC" w:rsidRPr="0065225C" w14:paraId="28A66DBC" w14:textId="77777777" w:rsidTr="0002054C">
        <w:trPr>
          <w:trHeight w:val="348"/>
          <w:jc w:val="center"/>
        </w:trPr>
        <w:tc>
          <w:tcPr>
            <w:tcW w:w="1977" w:type="dxa"/>
            <w:vMerge/>
            <w:tcBorders>
              <w:top w:val="nil"/>
              <w:left w:val="single" w:sz="4" w:space="0" w:color="auto"/>
              <w:bottom w:val="single" w:sz="4" w:space="0" w:color="000000"/>
              <w:right w:val="single" w:sz="8" w:space="0" w:color="auto"/>
            </w:tcBorders>
            <w:vAlign w:val="center"/>
            <w:hideMark/>
          </w:tcPr>
          <w:p w14:paraId="3ADCE1C7" w14:textId="77777777" w:rsidR="00A92FCC" w:rsidRPr="0065225C" w:rsidRDefault="00A92FCC" w:rsidP="00D50FB4">
            <w:pPr>
              <w:spacing w:line="336" w:lineRule="auto"/>
              <w:rPr>
                <w:rFonts w:ascii="GHEA Grapalat" w:hAnsi="GHEA Grapalat" w:cs="Calibri"/>
                <w:color w:val="000000"/>
              </w:rPr>
            </w:pPr>
          </w:p>
        </w:tc>
        <w:tc>
          <w:tcPr>
            <w:tcW w:w="1699" w:type="dxa"/>
            <w:vMerge/>
            <w:tcBorders>
              <w:top w:val="nil"/>
              <w:left w:val="single" w:sz="8" w:space="0" w:color="auto"/>
              <w:bottom w:val="single" w:sz="8" w:space="0" w:color="000000"/>
              <w:right w:val="single" w:sz="4" w:space="0" w:color="auto"/>
            </w:tcBorders>
            <w:vAlign w:val="center"/>
            <w:hideMark/>
          </w:tcPr>
          <w:p w14:paraId="46CE5D4B" w14:textId="77777777" w:rsidR="00A92FCC" w:rsidRPr="0065225C" w:rsidRDefault="00A92FCC" w:rsidP="00D50FB4">
            <w:pPr>
              <w:spacing w:line="336" w:lineRule="auto"/>
              <w:rPr>
                <w:rFonts w:ascii="GHEA Grapalat" w:hAnsi="GHEA Grapalat" w:cs="Calibri"/>
                <w:color w:val="000000"/>
              </w:rPr>
            </w:pPr>
          </w:p>
        </w:tc>
        <w:tc>
          <w:tcPr>
            <w:tcW w:w="1422" w:type="dxa"/>
            <w:vMerge/>
            <w:tcBorders>
              <w:top w:val="nil"/>
              <w:left w:val="single" w:sz="4" w:space="0" w:color="auto"/>
              <w:bottom w:val="single" w:sz="8" w:space="0" w:color="000000"/>
              <w:right w:val="single" w:sz="4" w:space="0" w:color="auto"/>
            </w:tcBorders>
            <w:vAlign w:val="center"/>
            <w:hideMark/>
          </w:tcPr>
          <w:p w14:paraId="75DDE374" w14:textId="77777777" w:rsidR="00A92FCC" w:rsidRPr="0065225C" w:rsidRDefault="00A92FCC" w:rsidP="00D50FB4">
            <w:pPr>
              <w:spacing w:line="336" w:lineRule="auto"/>
              <w:rPr>
                <w:rFonts w:ascii="GHEA Grapalat" w:hAnsi="GHEA Grapalat" w:cs="Calibri"/>
                <w:color w:val="000000"/>
              </w:rPr>
            </w:pPr>
          </w:p>
        </w:tc>
        <w:tc>
          <w:tcPr>
            <w:tcW w:w="1300" w:type="dxa"/>
            <w:vMerge/>
            <w:tcBorders>
              <w:top w:val="nil"/>
              <w:left w:val="single" w:sz="4" w:space="0" w:color="auto"/>
              <w:bottom w:val="single" w:sz="8" w:space="0" w:color="000000"/>
              <w:right w:val="single" w:sz="4" w:space="0" w:color="auto"/>
            </w:tcBorders>
            <w:vAlign w:val="center"/>
            <w:hideMark/>
          </w:tcPr>
          <w:p w14:paraId="5C6BD7D8" w14:textId="77777777" w:rsidR="00A92FCC" w:rsidRPr="0065225C" w:rsidRDefault="00A92FCC" w:rsidP="00D50FB4">
            <w:pPr>
              <w:spacing w:line="336" w:lineRule="auto"/>
              <w:rPr>
                <w:rFonts w:ascii="GHEA Grapalat" w:hAnsi="GHEA Grapalat" w:cs="Calibri"/>
                <w:color w:val="000000"/>
              </w:rPr>
            </w:pPr>
          </w:p>
        </w:tc>
        <w:tc>
          <w:tcPr>
            <w:tcW w:w="1394" w:type="dxa"/>
            <w:vMerge w:val="restart"/>
            <w:tcBorders>
              <w:top w:val="nil"/>
              <w:left w:val="single" w:sz="4" w:space="0" w:color="auto"/>
              <w:bottom w:val="single" w:sz="8" w:space="0" w:color="000000"/>
              <w:right w:val="single" w:sz="4" w:space="0" w:color="auto"/>
            </w:tcBorders>
            <w:shd w:val="clear" w:color="auto" w:fill="auto"/>
            <w:vAlign w:val="center"/>
            <w:hideMark/>
          </w:tcPr>
          <w:p w14:paraId="3044594E" w14:textId="77777777" w:rsidR="00A92FCC" w:rsidRPr="0065225C" w:rsidRDefault="00A92FCC" w:rsidP="00D50FB4">
            <w:pPr>
              <w:spacing w:line="336" w:lineRule="auto"/>
              <w:rPr>
                <w:rFonts w:ascii="GHEA Grapalat" w:hAnsi="GHEA Grapalat" w:cs="Calibri"/>
                <w:i/>
                <w:iCs/>
                <w:color w:val="000000"/>
              </w:rPr>
            </w:pPr>
            <w:r w:rsidRPr="0065225C">
              <w:rPr>
                <w:rFonts w:ascii="GHEA Grapalat" w:hAnsi="GHEA Grapalat" w:cs="Calibri"/>
                <w:i/>
                <w:iCs/>
                <w:color w:val="000000"/>
              </w:rPr>
              <w:t>x=0</w:t>
            </w:r>
          </w:p>
        </w:tc>
        <w:tc>
          <w:tcPr>
            <w:tcW w:w="123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922C506" w14:textId="77777777" w:rsidR="00A92FCC" w:rsidRPr="0065225C" w:rsidRDefault="00A92FCC" w:rsidP="00D50FB4">
            <w:pPr>
              <w:spacing w:line="336" w:lineRule="auto"/>
              <w:rPr>
                <w:rFonts w:ascii="GHEA Grapalat" w:hAnsi="GHEA Grapalat" w:cs="Calibri"/>
                <w:color w:val="000000"/>
                <w:lang w:val="hy-AM"/>
              </w:rPr>
            </w:pPr>
            <w:r w:rsidRPr="0065225C">
              <w:rPr>
                <w:rFonts w:ascii="GHEA Grapalat" w:hAnsi="GHEA Grapalat" w:cs="Calibri"/>
                <w:color w:val="000000"/>
              </w:rPr>
              <w:t>139</w:t>
            </w:r>
            <w:r w:rsidRPr="0065225C">
              <w:rPr>
                <w:rFonts w:ascii="GHEA Grapalat" w:hAnsi="GHEA Grapalat" w:cs="Calibri"/>
                <w:color w:val="000000"/>
                <w:lang w:val="hy-AM"/>
              </w:rPr>
              <w:t>,3</w:t>
            </w:r>
          </w:p>
        </w:tc>
        <w:tc>
          <w:tcPr>
            <w:tcW w:w="1274"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ED6027" w14:textId="77777777" w:rsidR="00A92FCC" w:rsidRPr="0065225C" w:rsidRDefault="00A92FCC" w:rsidP="00D50FB4">
            <w:pPr>
              <w:spacing w:line="336" w:lineRule="auto"/>
              <w:rPr>
                <w:rFonts w:ascii="GHEA Grapalat" w:hAnsi="GHEA Grapalat" w:cs="Calibri"/>
                <w:color w:val="000000"/>
              </w:rPr>
            </w:pPr>
            <w:r w:rsidRPr="0065225C">
              <w:rPr>
                <w:rFonts w:ascii="Calibri" w:hAnsi="Calibri" w:cs="Calibri"/>
                <w:color w:val="000000"/>
              </w:rPr>
              <w:t> </w:t>
            </w:r>
          </w:p>
        </w:tc>
        <w:tc>
          <w:tcPr>
            <w:tcW w:w="1699" w:type="dxa"/>
            <w:tcBorders>
              <w:top w:val="nil"/>
              <w:left w:val="nil"/>
              <w:bottom w:val="single" w:sz="4" w:space="0" w:color="auto"/>
              <w:right w:val="single" w:sz="4" w:space="0" w:color="auto"/>
            </w:tcBorders>
            <w:shd w:val="clear" w:color="auto" w:fill="auto"/>
            <w:vAlign w:val="bottom"/>
            <w:hideMark/>
          </w:tcPr>
          <w:p w14:paraId="0E8EA45E"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Н13</w:t>
            </w:r>
            <w:r w:rsidRPr="0065225C">
              <w:rPr>
                <w:rFonts w:ascii="GHEA Grapalat" w:hAnsi="GHEA Grapalat" w:cs="Calibri"/>
                <w:color w:val="000000"/>
                <w:sz w:val="22"/>
                <w:szCs w:val="22"/>
              </w:rPr>
              <w:t>+</w:t>
            </w:r>
            <w:r w:rsidRPr="0065225C">
              <w:rPr>
                <w:rFonts w:ascii="GHEA Grapalat" w:hAnsi="GHEA Grapalat" w:cs="Calibri"/>
                <w:color w:val="000000"/>
                <w:sz w:val="22"/>
                <w:szCs w:val="22"/>
                <w:lang w:val="hy-AM"/>
              </w:rPr>
              <w:t>ամբոխ</w:t>
            </w:r>
          </w:p>
        </w:tc>
        <w:tc>
          <w:tcPr>
            <w:tcW w:w="1133" w:type="dxa"/>
            <w:tcBorders>
              <w:top w:val="nil"/>
              <w:left w:val="nil"/>
              <w:bottom w:val="single" w:sz="4" w:space="0" w:color="auto"/>
              <w:right w:val="single" w:sz="4" w:space="0" w:color="auto"/>
            </w:tcBorders>
            <w:shd w:val="clear" w:color="auto" w:fill="auto"/>
            <w:noWrap/>
            <w:vAlign w:val="center"/>
            <w:hideMark/>
          </w:tcPr>
          <w:p w14:paraId="114468B7"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141</w:t>
            </w:r>
            <w:r w:rsidRPr="0065225C">
              <w:rPr>
                <w:rFonts w:ascii="GHEA Grapalat" w:hAnsi="GHEA Grapalat" w:cs="Calibri"/>
                <w:color w:val="000000"/>
                <w:lang w:val="hy-AM"/>
              </w:rPr>
              <w:t>,</w:t>
            </w:r>
            <w:r w:rsidRPr="0065225C">
              <w:rPr>
                <w:rFonts w:ascii="GHEA Grapalat" w:hAnsi="GHEA Grapalat" w:cs="Calibri"/>
                <w:color w:val="000000"/>
              </w:rPr>
              <w:t>26</w:t>
            </w:r>
          </w:p>
        </w:tc>
        <w:tc>
          <w:tcPr>
            <w:tcW w:w="1147" w:type="dxa"/>
            <w:tcBorders>
              <w:top w:val="nil"/>
              <w:left w:val="nil"/>
              <w:bottom w:val="single" w:sz="4" w:space="0" w:color="auto"/>
              <w:right w:val="single" w:sz="8" w:space="0" w:color="auto"/>
            </w:tcBorders>
            <w:shd w:val="clear" w:color="auto" w:fill="auto"/>
            <w:noWrap/>
            <w:vAlign w:val="center"/>
            <w:hideMark/>
          </w:tcPr>
          <w:p w14:paraId="087201A9" w14:textId="77777777" w:rsidR="00A92FCC" w:rsidRPr="0065225C" w:rsidRDefault="00A92FCC" w:rsidP="00D50FB4">
            <w:pPr>
              <w:spacing w:line="336" w:lineRule="auto"/>
              <w:rPr>
                <w:rFonts w:ascii="GHEA Grapalat" w:hAnsi="GHEA Grapalat" w:cs="Calibri"/>
                <w:color w:val="000000"/>
              </w:rPr>
            </w:pPr>
            <w:r w:rsidRPr="0065225C">
              <w:rPr>
                <w:rFonts w:ascii="Calibri" w:hAnsi="Calibri" w:cs="Calibri"/>
                <w:color w:val="000000"/>
              </w:rPr>
              <w:t> </w:t>
            </w:r>
          </w:p>
        </w:tc>
        <w:tc>
          <w:tcPr>
            <w:tcW w:w="236" w:type="dxa"/>
            <w:vAlign w:val="center"/>
            <w:hideMark/>
          </w:tcPr>
          <w:p w14:paraId="18B66752" w14:textId="77777777" w:rsidR="00A92FCC" w:rsidRPr="0065225C" w:rsidRDefault="00A92FCC" w:rsidP="00D50FB4">
            <w:pPr>
              <w:spacing w:line="336" w:lineRule="auto"/>
              <w:rPr>
                <w:sz w:val="20"/>
                <w:szCs w:val="20"/>
              </w:rPr>
            </w:pPr>
          </w:p>
        </w:tc>
      </w:tr>
      <w:tr w:rsidR="00A92FCC" w:rsidRPr="0065225C" w14:paraId="266C023E" w14:textId="77777777" w:rsidTr="0002054C">
        <w:trPr>
          <w:trHeight w:val="360"/>
          <w:jc w:val="center"/>
        </w:trPr>
        <w:tc>
          <w:tcPr>
            <w:tcW w:w="1977" w:type="dxa"/>
            <w:vMerge/>
            <w:tcBorders>
              <w:top w:val="nil"/>
              <w:left w:val="single" w:sz="4" w:space="0" w:color="auto"/>
              <w:bottom w:val="single" w:sz="4" w:space="0" w:color="000000"/>
              <w:right w:val="single" w:sz="8" w:space="0" w:color="auto"/>
            </w:tcBorders>
            <w:vAlign w:val="center"/>
            <w:hideMark/>
          </w:tcPr>
          <w:p w14:paraId="13CCA0F0" w14:textId="77777777" w:rsidR="00A92FCC" w:rsidRPr="0065225C" w:rsidRDefault="00A92FCC" w:rsidP="00D50FB4">
            <w:pPr>
              <w:spacing w:line="336" w:lineRule="auto"/>
              <w:rPr>
                <w:rFonts w:ascii="GHEA Grapalat" w:hAnsi="GHEA Grapalat" w:cs="Calibri"/>
                <w:color w:val="000000"/>
              </w:rPr>
            </w:pPr>
          </w:p>
        </w:tc>
        <w:tc>
          <w:tcPr>
            <w:tcW w:w="1699" w:type="dxa"/>
            <w:vMerge/>
            <w:tcBorders>
              <w:top w:val="nil"/>
              <w:left w:val="single" w:sz="8" w:space="0" w:color="auto"/>
              <w:bottom w:val="single" w:sz="8" w:space="0" w:color="000000"/>
              <w:right w:val="single" w:sz="4" w:space="0" w:color="auto"/>
            </w:tcBorders>
            <w:vAlign w:val="center"/>
            <w:hideMark/>
          </w:tcPr>
          <w:p w14:paraId="2C46D049" w14:textId="77777777" w:rsidR="00A92FCC" w:rsidRPr="0065225C" w:rsidRDefault="00A92FCC" w:rsidP="00D50FB4">
            <w:pPr>
              <w:spacing w:line="336" w:lineRule="auto"/>
              <w:rPr>
                <w:rFonts w:ascii="GHEA Grapalat" w:hAnsi="GHEA Grapalat" w:cs="Calibri"/>
                <w:color w:val="000000"/>
              </w:rPr>
            </w:pPr>
          </w:p>
        </w:tc>
        <w:tc>
          <w:tcPr>
            <w:tcW w:w="1422" w:type="dxa"/>
            <w:vMerge/>
            <w:tcBorders>
              <w:top w:val="nil"/>
              <w:left w:val="single" w:sz="4" w:space="0" w:color="auto"/>
              <w:bottom w:val="single" w:sz="8" w:space="0" w:color="000000"/>
              <w:right w:val="single" w:sz="4" w:space="0" w:color="auto"/>
            </w:tcBorders>
            <w:vAlign w:val="center"/>
            <w:hideMark/>
          </w:tcPr>
          <w:p w14:paraId="33B143BB" w14:textId="77777777" w:rsidR="00A92FCC" w:rsidRPr="0065225C" w:rsidRDefault="00A92FCC" w:rsidP="00D50FB4">
            <w:pPr>
              <w:spacing w:line="336" w:lineRule="auto"/>
              <w:rPr>
                <w:rFonts w:ascii="GHEA Grapalat" w:hAnsi="GHEA Grapalat" w:cs="Calibri"/>
                <w:color w:val="000000"/>
              </w:rPr>
            </w:pPr>
          </w:p>
        </w:tc>
        <w:tc>
          <w:tcPr>
            <w:tcW w:w="1300" w:type="dxa"/>
            <w:vMerge/>
            <w:tcBorders>
              <w:top w:val="nil"/>
              <w:left w:val="single" w:sz="4" w:space="0" w:color="auto"/>
              <w:bottom w:val="single" w:sz="8" w:space="0" w:color="000000"/>
              <w:right w:val="single" w:sz="4" w:space="0" w:color="auto"/>
            </w:tcBorders>
            <w:vAlign w:val="center"/>
            <w:hideMark/>
          </w:tcPr>
          <w:p w14:paraId="32803427" w14:textId="77777777" w:rsidR="00A92FCC" w:rsidRPr="0065225C" w:rsidRDefault="00A92FCC" w:rsidP="00D50FB4">
            <w:pPr>
              <w:spacing w:line="336" w:lineRule="auto"/>
              <w:rPr>
                <w:rFonts w:ascii="GHEA Grapalat" w:hAnsi="GHEA Grapalat" w:cs="Calibri"/>
                <w:color w:val="000000"/>
              </w:rPr>
            </w:pPr>
          </w:p>
        </w:tc>
        <w:tc>
          <w:tcPr>
            <w:tcW w:w="1394" w:type="dxa"/>
            <w:vMerge/>
            <w:tcBorders>
              <w:top w:val="nil"/>
              <w:left w:val="single" w:sz="4" w:space="0" w:color="auto"/>
              <w:bottom w:val="single" w:sz="8" w:space="0" w:color="000000"/>
              <w:right w:val="single" w:sz="4" w:space="0" w:color="auto"/>
            </w:tcBorders>
            <w:vAlign w:val="center"/>
            <w:hideMark/>
          </w:tcPr>
          <w:p w14:paraId="7B5D8020" w14:textId="77777777" w:rsidR="00A92FCC" w:rsidRPr="0065225C" w:rsidRDefault="00A92FCC" w:rsidP="00D50FB4">
            <w:pPr>
              <w:spacing w:line="336" w:lineRule="auto"/>
              <w:rPr>
                <w:rFonts w:ascii="GHEA Grapalat" w:hAnsi="GHEA Grapalat" w:cs="Calibri"/>
                <w:i/>
                <w:iCs/>
                <w:color w:val="000000"/>
              </w:rPr>
            </w:pPr>
          </w:p>
        </w:tc>
        <w:tc>
          <w:tcPr>
            <w:tcW w:w="1230" w:type="dxa"/>
            <w:vMerge/>
            <w:tcBorders>
              <w:top w:val="nil"/>
              <w:left w:val="single" w:sz="4" w:space="0" w:color="auto"/>
              <w:bottom w:val="single" w:sz="8" w:space="0" w:color="000000"/>
              <w:right w:val="single" w:sz="4" w:space="0" w:color="auto"/>
            </w:tcBorders>
            <w:vAlign w:val="center"/>
            <w:hideMark/>
          </w:tcPr>
          <w:p w14:paraId="4D094229" w14:textId="77777777" w:rsidR="00A92FCC" w:rsidRPr="0065225C" w:rsidRDefault="00A92FCC" w:rsidP="00D50FB4">
            <w:pPr>
              <w:spacing w:line="336" w:lineRule="auto"/>
              <w:rPr>
                <w:rFonts w:ascii="GHEA Grapalat" w:hAnsi="GHEA Grapalat" w:cs="Calibri"/>
                <w:color w:val="000000"/>
              </w:rPr>
            </w:pPr>
          </w:p>
        </w:tc>
        <w:tc>
          <w:tcPr>
            <w:tcW w:w="1274" w:type="dxa"/>
            <w:vMerge/>
            <w:tcBorders>
              <w:top w:val="nil"/>
              <w:left w:val="single" w:sz="4" w:space="0" w:color="auto"/>
              <w:bottom w:val="single" w:sz="8" w:space="0" w:color="000000"/>
              <w:right w:val="single" w:sz="4" w:space="0" w:color="auto"/>
            </w:tcBorders>
            <w:vAlign w:val="center"/>
            <w:hideMark/>
          </w:tcPr>
          <w:p w14:paraId="773C0684" w14:textId="77777777" w:rsidR="00A92FCC" w:rsidRPr="0065225C" w:rsidRDefault="00A92FCC" w:rsidP="00D50FB4">
            <w:pPr>
              <w:spacing w:line="336" w:lineRule="auto"/>
              <w:rPr>
                <w:rFonts w:ascii="GHEA Grapalat" w:hAnsi="GHEA Grapalat" w:cs="Calibri"/>
                <w:color w:val="000000"/>
              </w:rPr>
            </w:pPr>
          </w:p>
        </w:tc>
        <w:tc>
          <w:tcPr>
            <w:tcW w:w="1699" w:type="dxa"/>
            <w:tcBorders>
              <w:top w:val="nil"/>
              <w:left w:val="nil"/>
              <w:bottom w:val="single" w:sz="8" w:space="0" w:color="auto"/>
              <w:right w:val="single" w:sz="4" w:space="0" w:color="auto"/>
            </w:tcBorders>
            <w:shd w:val="clear" w:color="auto" w:fill="auto"/>
            <w:vAlign w:val="bottom"/>
            <w:hideMark/>
          </w:tcPr>
          <w:p w14:paraId="54D2FE2C"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НГ-60</w:t>
            </w:r>
          </w:p>
        </w:tc>
        <w:tc>
          <w:tcPr>
            <w:tcW w:w="1133" w:type="dxa"/>
            <w:tcBorders>
              <w:top w:val="nil"/>
              <w:left w:val="nil"/>
              <w:bottom w:val="single" w:sz="8" w:space="0" w:color="auto"/>
              <w:right w:val="single" w:sz="4" w:space="0" w:color="auto"/>
            </w:tcBorders>
            <w:shd w:val="clear" w:color="auto" w:fill="auto"/>
            <w:noWrap/>
            <w:vAlign w:val="center"/>
            <w:hideMark/>
          </w:tcPr>
          <w:p w14:paraId="3D6DC084"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204</w:t>
            </w:r>
            <w:r w:rsidRPr="0065225C">
              <w:rPr>
                <w:rFonts w:ascii="GHEA Grapalat" w:hAnsi="GHEA Grapalat" w:cs="Calibri"/>
                <w:color w:val="000000"/>
                <w:lang w:val="hy-AM"/>
              </w:rPr>
              <w:t>,</w:t>
            </w:r>
            <w:r w:rsidRPr="0065225C">
              <w:rPr>
                <w:rFonts w:ascii="GHEA Grapalat" w:hAnsi="GHEA Grapalat" w:cs="Calibri"/>
                <w:color w:val="000000"/>
              </w:rPr>
              <w:t>05</w:t>
            </w:r>
          </w:p>
        </w:tc>
        <w:tc>
          <w:tcPr>
            <w:tcW w:w="1147" w:type="dxa"/>
            <w:tcBorders>
              <w:top w:val="nil"/>
              <w:left w:val="nil"/>
              <w:bottom w:val="single" w:sz="8" w:space="0" w:color="auto"/>
              <w:right w:val="single" w:sz="8" w:space="0" w:color="auto"/>
            </w:tcBorders>
            <w:shd w:val="clear" w:color="auto" w:fill="auto"/>
            <w:noWrap/>
            <w:vAlign w:val="center"/>
            <w:hideMark/>
          </w:tcPr>
          <w:p w14:paraId="367F5C53" w14:textId="77777777" w:rsidR="00A92FCC" w:rsidRPr="0065225C" w:rsidRDefault="00A92FCC" w:rsidP="00D50FB4">
            <w:pPr>
              <w:spacing w:line="336" w:lineRule="auto"/>
              <w:rPr>
                <w:rFonts w:ascii="GHEA Grapalat" w:hAnsi="GHEA Grapalat" w:cs="Calibri"/>
                <w:color w:val="000000"/>
              </w:rPr>
            </w:pPr>
            <w:r w:rsidRPr="0065225C">
              <w:rPr>
                <w:rFonts w:ascii="Calibri" w:hAnsi="Calibri" w:cs="Calibri"/>
                <w:color w:val="000000"/>
              </w:rPr>
              <w:t> </w:t>
            </w:r>
          </w:p>
        </w:tc>
        <w:tc>
          <w:tcPr>
            <w:tcW w:w="236" w:type="dxa"/>
            <w:vAlign w:val="center"/>
            <w:hideMark/>
          </w:tcPr>
          <w:p w14:paraId="4F05A3DC" w14:textId="77777777" w:rsidR="00A92FCC" w:rsidRPr="0065225C" w:rsidRDefault="00A92FCC" w:rsidP="00D50FB4">
            <w:pPr>
              <w:spacing w:line="336" w:lineRule="auto"/>
              <w:rPr>
                <w:sz w:val="20"/>
                <w:szCs w:val="20"/>
              </w:rPr>
            </w:pPr>
          </w:p>
        </w:tc>
      </w:tr>
    </w:tbl>
    <w:p w14:paraId="45F167CF" w14:textId="77777777" w:rsidR="00C24DE1" w:rsidRPr="0065225C" w:rsidRDefault="00C24DE1" w:rsidP="00D76F0E">
      <w:pPr>
        <w:ind w:left="91" w:firstLine="618"/>
        <w:jc w:val="right"/>
        <w:rPr>
          <w:rFonts w:ascii="GHEA Grapalat" w:eastAsiaTheme="minorEastAsia" w:hAnsi="GHEA Grapalat"/>
        </w:rPr>
      </w:pPr>
    </w:p>
    <w:p w14:paraId="7744B9CB" w14:textId="1B41CA0F" w:rsidR="00A92FCC" w:rsidRPr="0065225C" w:rsidRDefault="00A92FCC" w:rsidP="00D76F0E">
      <w:pPr>
        <w:ind w:left="91" w:firstLine="618"/>
        <w:jc w:val="right"/>
        <w:rPr>
          <w:rFonts w:ascii="GHEA Grapalat" w:eastAsiaTheme="minorEastAsia" w:hAnsi="GHEA Grapalat"/>
        </w:rPr>
      </w:pPr>
      <w:r w:rsidRPr="0065225C">
        <w:rPr>
          <w:rFonts w:ascii="GHEA Grapalat" w:eastAsiaTheme="minorEastAsia" w:hAnsi="GHEA Grapalat"/>
        </w:rPr>
        <w:t>Աղյուսակ 112</w:t>
      </w:r>
    </w:p>
    <w:tbl>
      <w:tblPr>
        <w:tblW w:w="15128" w:type="dxa"/>
        <w:jc w:val="center"/>
        <w:tblLook w:val="04A0" w:firstRow="1" w:lastRow="0" w:firstColumn="1" w:lastColumn="0" w:noHBand="0" w:noVBand="1"/>
      </w:tblPr>
      <w:tblGrid>
        <w:gridCol w:w="2191"/>
        <w:gridCol w:w="1914"/>
        <w:gridCol w:w="1808"/>
        <w:gridCol w:w="1911"/>
        <w:gridCol w:w="1808"/>
        <w:gridCol w:w="1050"/>
        <w:gridCol w:w="1070"/>
        <w:gridCol w:w="1490"/>
        <w:gridCol w:w="979"/>
        <w:gridCol w:w="1056"/>
        <w:gridCol w:w="236"/>
      </w:tblGrid>
      <w:tr w:rsidR="00A92FCC" w:rsidRPr="0065225C" w14:paraId="4228AABB" w14:textId="77777777" w:rsidTr="0002054C">
        <w:trPr>
          <w:gridAfter w:val="1"/>
          <w:wAfter w:w="236" w:type="dxa"/>
          <w:trHeight w:val="348"/>
          <w:jc w:val="center"/>
        </w:trPr>
        <w:tc>
          <w:tcPr>
            <w:tcW w:w="2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9888AC"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Տիպային նախագիծ</w:t>
            </w:r>
          </w:p>
        </w:tc>
        <w:tc>
          <w:tcPr>
            <w:tcW w:w="18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C005ED"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Թռիչքային կառուցվածքի երկարությունը, մ</w:t>
            </w:r>
          </w:p>
        </w:tc>
        <w:tc>
          <w:tcPr>
            <w:tcW w:w="17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B02DF6"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Հաշվարկային թռիչքը, մ</w:t>
            </w:r>
          </w:p>
        </w:tc>
        <w:tc>
          <w:tcPr>
            <w:tcW w:w="18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E0208B"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Հեծանի բարձրությունը, մ</w:t>
            </w:r>
          </w:p>
        </w:tc>
        <w:tc>
          <w:tcPr>
            <w:tcW w:w="17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4D36CF"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Հաշվարկային հատվածքը</w:t>
            </w:r>
          </w:p>
        </w:tc>
        <w:tc>
          <w:tcPr>
            <w:tcW w:w="5571" w:type="dxa"/>
            <w:gridSpan w:val="5"/>
            <w:tcBorders>
              <w:top w:val="single" w:sz="4" w:space="0" w:color="auto"/>
              <w:left w:val="nil"/>
              <w:bottom w:val="single" w:sz="4" w:space="0" w:color="auto"/>
              <w:right w:val="single" w:sz="4" w:space="0" w:color="auto"/>
            </w:tcBorders>
            <w:shd w:val="clear" w:color="auto" w:fill="auto"/>
            <w:vAlign w:val="center"/>
            <w:hideMark/>
          </w:tcPr>
          <w:p w14:paraId="783C7385"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sz w:val="22"/>
                <w:szCs w:val="22"/>
                <w:lang w:val="hy-AM"/>
              </w:rPr>
              <w:t>Հաշվարկային ճիգերը եզրային հեծանում</w:t>
            </w:r>
          </w:p>
        </w:tc>
      </w:tr>
      <w:tr w:rsidR="00A92FCC" w:rsidRPr="0065225C" w14:paraId="2FDE4ED9" w14:textId="77777777" w:rsidTr="0002054C">
        <w:trPr>
          <w:gridAfter w:val="1"/>
          <w:wAfter w:w="236" w:type="dxa"/>
          <w:trHeight w:val="461"/>
          <w:jc w:val="center"/>
        </w:trPr>
        <w:tc>
          <w:tcPr>
            <w:tcW w:w="2120" w:type="dxa"/>
            <w:vMerge/>
            <w:tcBorders>
              <w:top w:val="single" w:sz="4" w:space="0" w:color="auto"/>
              <w:left w:val="single" w:sz="4" w:space="0" w:color="auto"/>
              <w:bottom w:val="single" w:sz="4" w:space="0" w:color="auto"/>
              <w:right w:val="single" w:sz="4" w:space="0" w:color="auto"/>
            </w:tcBorders>
            <w:vAlign w:val="center"/>
            <w:hideMark/>
          </w:tcPr>
          <w:p w14:paraId="2D2A93B0" w14:textId="77777777" w:rsidR="00A92FCC" w:rsidRPr="0065225C" w:rsidRDefault="00A92FCC" w:rsidP="00D50FB4">
            <w:pPr>
              <w:spacing w:line="336" w:lineRule="auto"/>
              <w:rPr>
                <w:rFonts w:ascii="GHEA Grapalat" w:hAnsi="GHEA Grapalat" w:cs="Calibri"/>
                <w:color w:val="000000"/>
              </w:rPr>
            </w:pPr>
          </w:p>
        </w:tc>
        <w:tc>
          <w:tcPr>
            <w:tcW w:w="1852" w:type="dxa"/>
            <w:vMerge/>
            <w:tcBorders>
              <w:top w:val="single" w:sz="4" w:space="0" w:color="auto"/>
              <w:left w:val="single" w:sz="4" w:space="0" w:color="auto"/>
              <w:bottom w:val="single" w:sz="4" w:space="0" w:color="auto"/>
              <w:right w:val="single" w:sz="4" w:space="0" w:color="auto"/>
            </w:tcBorders>
            <w:vAlign w:val="center"/>
            <w:hideMark/>
          </w:tcPr>
          <w:p w14:paraId="557092EA" w14:textId="77777777" w:rsidR="00A92FCC" w:rsidRPr="0065225C" w:rsidRDefault="00A92FCC" w:rsidP="00D50FB4">
            <w:pPr>
              <w:spacing w:line="336" w:lineRule="auto"/>
              <w:rPr>
                <w:rFonts w:ascii="GHEA Grapalat" w:hAnsi="GHEA Grapalat" w:cs="Calibri"/>
                <w:color w:val="000000"/>
              </w:rPr>
            </w:pPr>
          </w:p>
        </w:tc>
        <w:tc>
          <w:tcPr>
            <w:tcW w:w="1750" w:type="dxa"/>
            <w:vMerge/>
            <w:tcBorders>
              <w:top w:val="single" w:sz="4" w:space="0" w:color="auto"/>
              <w:left w:val="single" w:sz="4" w:space="0" w:color="auto"/>
              <w:bottom w:val="single" w:sz="4" w:space="0" w:color="auto"/>
              <w:right w:val="single" w:sz="4" w:space="0" w:color="auto"/>
            </w:tcBorders>
            <w:vAlign w:val="center"/>
            <w:hideMark/>
          </w:tcPr>
          <w:p w14:paraId="5AC0FBE4" w14:textId="77777777" w:rsidR="00A92FCC" w:rsidRPr="0065225C" w:rsidRDefault="00A92FCC" w:rsidP="00D50FB4">
            <w:pPr>
              <w:spacing w:line="336" w:lineRule="auto"/>
              <w:rPr>
                <w:rFonts w:ascii="GHEA Grapalat" w:hAnsi="GHEA Grapalat" w:cs="Calibri"/>
                <w:color w:val="000000"/>
              </w:rPr>
            </w:pPr>
          </w:p>
        </w:tc>
        <w:tc>
          <w:tcPr>
            <w:tcW w:w="1849" w:type="dxa"/>
            <w:vMerge/>
            <w:tcBorders>
              <w:top w:val="single" w:sz="4" w:space="0" w:color="auto"/>
              <w:left w:val="single" w:sz="4" w:space="0" w:color="auto"/>
              <w:bottom w:val="single" w:sz="4" w:space="0" w:color="auto"/>
              <w:right w:val="single" w:sz="4" w:space="0" w:color="auto"/>
            </w:tcBorders>
            <w:vAlign w:val="center"/>
            <w:hideMark/>
          </w:tcPr>
          <w:p w14:paraId="388C2E59" w14:textId="77777777" w:rsidR="00A92FCC" w:rsidRPr="0065225C" w:rsidRDefault="00A92FCC" w:rsidP="00D50FB4">
            <w:pPr>
              <w:spacing w:line="336" w:lineRule="auto"/>
              <w:rPr>
                <w:rFonts w:ascii="GHEA Grapalat" w:hAnsi="GHEA Grapalat" w:cs="Calibri"/>
                <w:color w:val="000000"/>
              </w:rPr>
            </w:pPr>
          </w:p>
        </w:tc>
        <w:tc>
          <w:tcPr>
            <w:tcW w:w="1750" w:type="dxa"/>
            <w:vMerge/>
            <w:tcBorders>
              <w:top w:val="single" w:sz="4" w:space="0" w:color="auto"/>
              <w:left w:val="single" w:sz="4" w:space="0" w:color="auto"/>
              <w:bottom w:val="single" w:sz="4" w:space="0" w:color="auto"/>
              <w:right w:val="single" w:sz="4" w:space="0" w:color="auto"/>
            </w:tcBorders>
            <w:vAlign w:val="center"/>
            <w:hideMark/>
          </w:tcPr>
          <w:p w14:paraId="74DAE1F9" w14:textId="77777777" w:rsidR="00A92FCC" w:rsidRPr="0065225C" w:rsidRDefault="00A92FCC" w:rsidP="00D50FB4">
            <w:pPr>
              <w:spacing w:line="336" w:lineRule="auto"/>
              <w:rPr>
                <w:rFonts w:ascii="GHEA Grapalat" w:hAnsi="GHEA Grapalat" w:cs="Calibri"/>
                <w:color w:val="000000"/>
              </w:rPr>
            </w:pPr>
          </w:p>
        </w:tc>
        <w:tc>
          <w:tcPr>
            <w:tcW w:w="21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1BFEE7"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lang w:val="hy-AM"/>
              </w:rPr>
              <w:t>Մշտական բեռնվածքից</w:t>
            </w:r>
          </w:p>
        </w:tc>
        <w:tc>
          <w:tcPr>
            <w:tcW w:w="345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0E97B2"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Ժամանակավոր բեռնվածքից</w:t>
            </w:r>
          </w:p>
        </w:tc>
      </w:tr>
      <w:tr w:rsidR="00A92FCC" w:rsidRPr="0065225C" w14:paraId="4119A64A" w14:textId="77777777" w:rsidTr="0002054C">
        <w:trPr>
          <w:trHeight w:val="288"/>
          <w:jc w:val="center"/>
        </w:trPr>
        <w:tc>
          <w:tcPr>
            <w:tcW w:w="2120" w:type="dxa"/>
            <w:vMerge/>
            <w:tcBorders>
              <w:top w:val="single" w:sz="4" w:space="0" w:color="auto"/>
              <w:left w:val="single" w:sz="4" w:space="0" w:color="auto"/>
              <w:bottom w:val="single" w:sz="4" w:space="0" w:color="auto"/>
              <w:right w:val="single" w:sz="4" w:space="0" w:color="auto"/>
            </w:tcBorders>
            <w:vAlign w:val="center"/>
            <w:hideMark/>
          </w:tcPr>
          <w:p w14:paraId="7E83A3BC" w14:textId="77777777" w:rsidR="00A92FCC" w:rsidRPr="0065225C" w:rsidRDefault="00A92FCC" w:rsidP="00D50FB4">
            <w:pPr>
              <w:spacing w:line="336" w:lineRule="auto"/>
              <w:rPr>
                <w:rFonts w:ascii="GHEA Grapalat" w:hAnsi="GHEA Grapalat" w:cs="Calibri"/>
                <w:color w:val="000000"/>
              </w:rPr>
            </w:pPr>
          </w:p>
        </w:tc>
        <w:tc>
          <w:tcPr>
            <w:tcW w:w="1852" w:type="dxa"/>
            <w:vMerge/>
            <w:tcBorders>
              <w:top w:val="single" w:sz="4" w:space="0" w:color="auto"/>
              <w:left w:val="single" w:sz="4" w:space="0" w:color="auto"/>
              <w:bottom w:val="single" w:sz="4" w:space="0" w:color="auto"/>
              <w:right w:val="single" w:sz="4" w:space="0" w:color="auto"/>
            </w:tcBorders>
            <w:vAlign w:val="center"/>
            <w:hideMark/>
          </w:tcPr>
          <w:p w14:paraId="1B2D5963" w14:textId="77777777" w:rsidR="00A92FCC" w:rsidRPr="0065225C" w:rsidRDefault="00A92FCC" w:rsidP="00D50FB4">
            <w:pPr>
              <w:spacing w:line="336" w:lineRule="auto"/>
              <w:rPr>
                <w:rFonts w:ascii="GHEA Grapalat" w:hAnsi="GHEA Grapalat" w:cs="Calibri"/>
                <w:color w:val="000000"/>
              </w:rPr>
            </w:pPr>
          </w:p>
        </w:tc>
        <w:tc>
          <w:tcPr>
            <w:tcW w:w="1750" w:type="dxa"/>
            <w:vMerge/>
            <w:tcBorders>
              <w:top w:val="single" w:sz="4" w:space="0" w:color="auto"/>
              <w:left w:val="single" w:sz="4" w:space="0" w:color="auto"/>
              <w:bottom w:val="single" w:sz="4" w:space="0" w:color="auto"/>
              <w:right w:val="single" w:sz="4" w:space="0" w:color="auto"/>
            </w:tcBorders>
            <w:vAlign w:val="center"/>
            <w:hideMark/>
          </w:tcPr>
          <w:p w14:paraId="35CAE8A2" w14:textId="77777777" w:rsidR="00A92FCC" w:rsidRPr="0065225C" w:rsidRDefault="00A92FCC" w:rsidP="00D50FB4">
            <w:pPr>
              <w:spacing w:line="336" w:lineRule="auto"/>
              <w:rPr>
                <w:rFonts w:ascii="GHEA Grapalat" w:hAnsi="GHEA Grapalat" w:cs="Calibri"/>
                <w:color w:val="000000"/>
              </w:rPr>
            </w:pPr>
          </w:p>
        </w:tc>
        <w:tc>
          <w:tcPr>
            <w:tcW w:w="1849" w:type="dxa"/>
            <w:vMerge/>
            <w:tcBorders>
              <w:top w:val="single" w:sz="4" w:space="0" w:color="auto"/>
              <w:left w:val="single" w:sz="4" w:space="0" w:color="auto"/>
              <w:bottom w:val="single" w:sz="4" w:space="0" w:color="auto"/>
              <w:right w:val="single" w:sz="4" w:space="0" w:color="auto"/>
            </w:tcBorders>
            <w:vAlign w:val="center"/>
            <w:hideMark/>
          </w:tcPr>
          <w:p w14:paraId="444B5522" w14:textId="77777777" w:rsidR="00A92FCC" w:rsidRPr="0065225C" w:rsidRDefault="00A92FCC" w:rsidP="00D50FB4">
            <w:pPr>
              <w:spacing w:line="336" w:lineRule="auto"/>
              <w:rPr>
                <w:rFonts w:ascii="GHEA Grapalat" w:hAnsi="GHEA Grapalat" w:cs="Calibri"/>
                <w:color w:val="000000"/>
              </w:rPr>
            </w:pPr>
          </w:p>
        </w:tc>
        <w:tc>
          <w:tcPr>
            <w:tcW w:w="1750" w:type="dxa"/>
            <w:vMerge/>
            <w:tcBorders>
              <w:top w:val="single" w:sz="4" w:space="0" w:color="auto"/>
              <w:left w:val="single" w:sz="4" w:space="0" w:color="auto"/>
              <w:bottom w:val="single" w:sz="4" w:space="0" w:color="auto"/>
              <w:right w:val="single" w:sz="4" w:space="0" w:color="auto"/>
            </w:tcBorders>
            <w:vAlign w:val="center"/>
            <w:hideMark/>
          </w:tcPr>
          <w:p w14:paraId="190DE1BB" w14:textId="77777777" w:rsidR="00A92FCC" w:rsidRPr="0065225C" w:rsidRDefault="00A92FCC" w:rsidP="00D50FB4">
            <w:pPr>
              <w:spacing w:line="336" w:lineRule="auto"/>
              <w:rPr>
                <w:rFonts w:ascii="GHEA Grapalat" w:hAnsi="GHEA Grapalat" w:cs="Calibri"/>
                <w:color w:val="000000"/>
              </w:rPr>
            </w:pPr>
          </w:p>
        </w:tc>
        <w:tc>
          <w:tcPr>
            <w:tcW w:w="2120" w:type="dxa"/>
            <w:gridSpan w:val="2"/>
            <w:vMerge/>
            <w:tcBorders>
              <w:top w:val="single" w:sz="4" w:space="0" w:color="auto"/>
              <w:left w:val="single" w:sz="4" w:space="0" w:color="auto"/>
              <w:bottom w:val="single" w:sz="4" w:space="0" w:color="auto"/>
              <w:right w:val="single" w:sz="4" w:space="0" w:color="auto"/>
            </w:tcBorders>
            <w:vAlign w:val="center"/>
            <w:hideMark/>
          </w:tcPr>
          <w:p w14:paraId="44997762" w14:textId="77777777" w:rsidR="00A92FCC" w:rsidRPr="0065225C" w:rsidRDefault="00A92FCC" w:rsidP="00D50FB4">
            <w:pPr>
              <w:spacing w:line="336" w:lineRule="auto"/>
              <w:rPr>
                <w:rFonts w:ascii="GHEA Grapalat" w:hAnsi="GHEA Grapalat" w:cs="Calibri"/>
                <w:color w:val="000000"/>
              </w:rPr>
            </w:pPr>
          </w:p>
        </w:tc>
        <w:tc>
          <w:tcPr>
            <w:tcW w:w="3451" w:type="dxa"/>
            <w:gridSpan w:val="3"/>
            <w:vMerge/>
            <w:tcBorders>
              <w:top w:val="single" w:sz="4" w:space="0" w:color="auto"/>
              <w:left w:val="single" w:sz="4" w:space="0" w:color="auto"/>
              <w:bottom w:val="single" w:sz="4" w:space="0" w:color="auto"/>
              <w:right w:val="single" w:sz="4" w:space="0" w:color="auto"/>
            </w:tcBorders>
            <w:vAlign w:val="center"/>
            <w:hideMark/>
          </w:tcPr>
          <w:p w14:paraId="4E85CA22" w14:textId="77777777" w:rsidR="00A92FCC" w:rsidRPr="0065225C" w:rsidRDefault="00A92FCC" w:rsidP="00D50FB4">
            <w:pPr>
              <w:spacing w:line="336" w:lineRule="auto"/>
              <w:rPr>
                <w:rFonts w:ascii="GHEA Grapalat" w:hAnsi="GHEA Grapalat" w:cs="Calibri"/>
                <w:color w:val="000000"/>
              </w:rPr>
            </w:pPr>
          </w:p>
        </w:tc>
        <w:tc>
          <w:tcPr>
            <w:tcW w:w="236" w:type="dxa"/>
            <w:tcBorders>
              <w:top w:val="nil"/>
              <w:left w:val="nil"/>
              <w:bottom w:val="nil"/>
              <w:right w:val="nil"/>
            </w:tcBorders>
            <w:shd w:val="clear" w:color="auto" w:fill="auto"/>
            <w:noWrap/>
            <w:vAlign w:val="bottom"/>
            <w:hideMark/>
          </w:tcPr>
          <w:p w14:paraId="7DA86AE4" w14:textId="77777777" w:rsidR="00A92FCC" w:rsidRPr="0065225C" w:rsidRDefault="00A92FCC" w:rsidP="00D50FB4">
            <w:pPr>
              <w:spacing w:line="336" w:lineRule="auto"/>
              <w:rPr>
                <w:rFonts w:ascii="GHEA Grapalat" w:hAnsi="GHEA Grapalat" w:cs="Calibri"/>
                <w:color w:val="000000"/>
              </w:rPr>
            </w:pPr>
          </w:p>
        </w:tc>
      </w:tr>
      <w:tr w:rsidR="00A92FCC" w:rsidRPr="0065225C" w14:paraId="225A1033" w14:textId="77777777" w:rsidTr="0002054C">
        <w:trPr>
          <w:trHeight w:val="360"/>
          <w:jc w:val="center"/>
        </w:trPr>
        <w:tc>
          <w:tcPr>
            <w:tcW w:w="2120" w:type="dxa"/>
            <w:vMerge/>
            <w:tcBorders>
              <w:top w:val="single" w:sz="4" w:space="0" w:color="auto"/>
              <w:left w:val="single" w:sz="4" w:space="0" w:color="auto"/>
              <w:bottom w:val="single" w:sz="4" w:space="0" w:color="auto"/>
              <w:right w:val="single" w:sz="4" w:space="0" w:color="auto"/>
            </w:tcBorders>
            <w:vAlign w:val="center"/>
            <w:hideMark/>
          </w:tcPr>
          <w:p w14:paraId="100D294C" w14:textId="77777777" w:rsidR="00A92FCC" w:rsidRPr="0065225C" w:rsidRDefault="00A92FCC" w:rsidP="00D50FB4">
            <w:pPr>
              <w:spacing w:line="336" w:lineRule="auto"/>
              <w:rPr>
                <w:rFonts w:ascii="GHEA Grapalat" w:hAnsi="GHEA Grapalat" w:cs="Calibri"/>
                <w:color w:val="000000"/>
              </w:rPr>
            </w:pPr>
          </w:p>
        </w:tc>
        <w:tc>
          <w:tcPr>
            <w:tcW w:w="1852" w:type="dxa"/>
            <w:vMerge/>
            <w:tcBorders>
              <w:top w:val="single" w:sz="4" w:space="0" w:color="auto"/>
              <w:left w:val="single" w:sz="4" w:space="0" w:color="auto"/>
              <w:bottom w:val="single" w:sz="4" w:space="0" w:color="auto"/>
              <w:right w:val="single" w:sz="4" w:space="0" w:color="auto"/>
            </w:tcBorders>
            <w:vAlign w:val="center"/>
            <w:hideMark/>
          </w:tcPr>
          <w:p w14:paraId="63F5F5DD" w14:textId="77777777" w:rsidR="00A92FCC" w:rsidRPr="0065225C" w:rsidRDefault="00A92FCC" w:rsidP="00D50FB4">
            <w:pPr>
              <w:spacing w:line="336" w:lineRule="auto"/>
              <w:rPr>
                <w:rFonts w:ascii="GHEA Grapalat" w:hAnsi="GHEA Grapalat" w:cs="Calibri"/>
                <w:color w:val="000000"/>
              </w:rPr>
            </w:pPr>
          </w:p>
        </w:tc>
        <w:tc>
          <w:tcPr>
            <w:tcW w:w="1750" w:type="dxa"/>
            <w:vMerge/>
            <w:tcBorders>
              <w:top w:val="single" w:sz="4" w:space="0" w:color="auto"/>
              <w:left w:val="single" w:sz="4" w:space="0" w:color="auto"/>
              <w:bottom w:val="single" w:sz="4" w:space="0" w:color="auto"/>
              <w:right w:val="single" w:sz="4" w:space="0" w:color="auto"/>
            </w:tcBorders>
            <w:vAlign w:val="center"/>
            <w:hideMark/>
          </w:tcPr>
          <w:p w14:paraId="6DE61465" w14:textId="77777777" w:rsidR="00A92FCC" w:rsidRPr="0065225C" w:rsidRDefault="00A92FCC" w:rsidP="00D50FB4">
            <w:pPr>
              <w:spacing w:line="336" w:lineRule="auto"/>
              <w:rPr>
                <w:rFonts w:ascii="GHEA Grapalat" w:hAnsi="GHEA Grapalat" w:cs="Calibri"/>
                <w:color w:val="000000"/>
              </w:rPr>
            </w:pPr>
          </w:p>
        </w:tc>
        <w:tc>
          <w:tcPr>
            <w:tcW w:w="1849" w:type="dxa"/>
            <w:vMerge/>
            <w:tcBorders>
              <w:top w:val="single" w:sz="4" w:space="0" w:color="auto"/>
              <w:left w:val="single" w:sz="4" w:space="0" w:color="auto"/>
              <w:bottom w:val="single" w:sz="4" w:space="0" w:color="auto"/>
              <w:right w:val="single" w:sz="4" w:space="0" w:color="auto"/>
            </w:tcBorders>
            <w:vAlign w:val="center"/>
            <w:hideMark/>
          </w:tcPr>
          <w:p w14:paraId="2EA96339" w14:textId="77777777" w:rsidR="00A92FCC" w:rsidRPr="0065225C" w:rsidRDefault="00A92FCC" w:rsidP="00D50FB4">
            <w:pPr>
              <w:spacing w:line="336" w:lineRule="auto"/>
              <w:rPr>
                <w:rFonts w:ascii="GHEA Grapalat" w:hAnsi="GHEA Grapalat" w:cs="Calibri"/>
                <w:color w:val="000000"/>
              </w:rPr>
            </w:pPr>
          </w:p>
        </w:tc>
        <w:tc>
          <w:tcPr>
            <w:tcW w:w="1750" w:type="dxa"/>
            <w:vMerge/>
            <w:tcBorders>
              <w:top w:val="single" w:sz="4" w:space="0" w:color="auto"/>
              <w:left w:val="single" w:sz="4" w:space="0" w:color="auto"/>
              <w:bottom w:val="single" w:sz="4" w:space="0" w:color="auto"/>
              <w:right w:val="single" w:sz="4" w:space="0" w:color="auto"/>
            </w:tcBorders>
            <w:vAlign w:val="center"/>
            <w:hideMark/>
          </w:tcPr>
          <w:p w14:paraId="3350575A" w14:textId="77777777" w:rsidR="00A92FCC" w:rsidRPr="0065225C" w:rsidRDefault="00A92FCC" w:rsidP="00D50FB4">
            <w:pPr>
              <w:spacing w:line="336" w:lineRule="auto"/>
              <w:rPr>
                <w:rFonts w:ascii="GHEA Grapalat" w:hAnsi="GHEA Grapalat" w:cs="Calibri"/>
                <w:color w:val="000000"/>
              </w:rPr>
            </w:pPr>
          </w:p>
        </w:tc>
        <w:tc>
          <w:tcPr>
            <w:tcW w:w="1050" w:type="dxa"/>
            <w:tcBorders>
              <w:top w:val="nil"/>
              <w:left w:val="nil"/>
              <w:bottom w:val="nil"/>
              <w:right w:val="single" w:sz="4" w:space="0" w:color="auto"/>
            </w:tcBorders>
            <w:shd w:val="clear" w:color="auto" w:fill="auto"/>
            <w:vAlign w:val="center"/>
            <w:hideMark/>
          </w:tcPr>
          <w:p w14:paraId="2C33E2C6"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Q, կՆ</w:t>
            </w:r>
          </w:p>
        </w:tc>
        <w:tc>
          <w:tcPr>
            <w:tcW w:w="1070" w:type="dxa"/>
            <w:tcBorders>
              <w:top w:val="nil"/>
              <w:left w:val="nil"/>
              <w:bottom w:val="nil"/>
              <w:right w:val="single" w:sz="4" w:space="0" w:color="auto"/>
            </w:tcBorders>
            <w:shd w:val="clear" w:color="auto" w:fill="auto"/>
            <w:vAlign w:val="center"/>
            <w:hideMark/>
          </w:tcPr>
          <w:p w14:paraId="5D8F9FEB"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Մ, կՆմ</w:t>
            </w:r>
          </w:p>
        </w:tc>
        <w:tc>
          <w:tcPr>
            <w:tcW w:w="1444" w:type="dxa"/>
            <w:tcBorders>
              <w:top w:val="nil"/>
              <w:left w:val="nil"/>
              <w:bottom w:val="nil"/>
              <w:right w:val="single" w:sz="4" w:space="0" w:color="auto"/>
            </w:tcBorders>
            <w:shd w:val="clear" w:color="auto" w:fill="auto"/>
            <w:vAlign w:val="center"/>
            <w:hideMark/>
          </w:tcPr>
          <w:p w14:paraId="69F6D9FA"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sz w:val="22"/>
                <w:szCs w:val="22"/>
              </w:rPr>
              <w:t>Բեռնվածք</w:t>
            </w:r>
          </w:p>
        </w:tc>
        <w:tc>
          <w:tcPr>
            <w:tcW w:w="951" w:type="dxa"/>
            <w:tcBorders>
              <w:top w:val="nil"/>
              <w:left w:val="nil"/>
              <w:bottom w:val="nil"/>
              <w:right w:val="single" w:sz="4" w:space="0" w:color="auto"/>
            </w:tcBorders>
            <w:shd w:val="clear" w:color="auto" w:fill="auto"/>
            <w:vAlign w:val="center"/>
            <w:hideMark/>
          </w:tcPr>
          <w:p w14:paraId="3E154355"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Q, կՆ</w:t>
            </w:r>
          </w:p>
        </w:tc>
        <w:tc>
          <w:tcPr>
            <w:tcW w:w="1056" w:type="dxa"/>
            <w:tcBorders>
              <w:top w:val="nil"/>
              <w:left w:val="nil"/>
              <w:bottom w:val="nil"/>
              <w:right w:val="single" w:sz="4" w:space="0" w:color="auto"/>
            </w:tcBorders>
            <w:shd w:val="clear" w:color="auto" w:fill="auto"/>
            <w:vAlign w:val="center"/>
            <w:hideMark/>
          </w:tcPr>
          <w:p w14:paraId="50C4E2DA"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Մ, կՆմ</w:t>
            </w:r>
          </w:p>
        </w:tc>
        <w:tc>
          <w:tcPr>
            <w:tcW w:w="236" w:type="dxa"/>
            <w:vAlign w:val="center"/>
            <w:hideMark/>
          </w:tcPr>
          <w:p w14:paraId="2C3FB045" w14:textId="77777777" w:rsidR="00A92FCC" w:rsidRPr="0065225C" w:rsidRDefault="00A92FCC" w:rsidP="00D50FB4">
            <w:pPr>
              <w:spacing w:line="336" w:lineRule="auto"/>
              <w:rPr>
                <w:sz w:val="20"/>
                <w:szCs w:val="20"/>
              </w:rPr>
            </w:pPr>
          </w:p>
        </w:tc>
      </w:tr>
      <w:tr w:rsidR="00A92FCC" w:rsidRPr="0065225C" w14:paraId="4CDAF831" w14:textId="77777777" w:rsidTr="0002054C">
        <w:trPr>
          <w:trHeight w:val="348"/>
          <w:jc w:val="center"/>
        </w:trPr>
        <w:tc>
          <w:tcPr>
            <w:tcW w:w="2120" w:type="dxa"/>
            <w:vMerge w:val="restart"/>
            <w:tcBorders>
              <w:top w:val="nil"/>
              <w:left w:val="single" w:sz="4" w:space="0" w:color="auto"/>
              <w:bottom w:val="single" w:sz="4" w:space="0" w:color="000000"/>
              <w:right w:val="single" w:sz="8" w:space="0" w:color="auto"/>
            </w:tcBorders>
            <w:shd w:val="clear" w:color="auto" w:fill="auto"/>
            <w:vAlign w:val="center"/>
            <w:hideMark/>
          </w:tcPr>
          <w:p w14:paraId="742C32CA"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Հրատ</w:t>
            </w:r>
            <w:r w:rsidRPr="0065225C">
              <w:rPr>
                <w:rFonts w:ascii="MS Gothic" w:eastAsia="MS Gothic" w:hAnsi="MS Gothic" w:cs="MS Gothic" w:hint="eastAsia"/>
                <w:color w:val="000000"/>
              </w:rPr>
              <w:t>․</w:t>
            </w:r>
            <w:r w:rsidRPr="0065225C">
              <w:rPr>
                <w:rFonts w:ascii="GHEA Grapalat" w:hAnsi="GHEA Grapalat" w:cs="Calibri"/>
                <w:color w:val="000000"/>
              </w:rPr>
              <w:t xml:space="preserve"> 56</w:t>
            </w:r>
            <w:r w:rsidRPr="0065225C">
              <w:rPr>
                <w:rFonts w:ascii="GHEA Grapalat" w:hAnsi="GHEA Grapalat" w:cs="Calibri"/>
                <w:color w:val="000000"/>
              </w:rPr>
              <w:br/>
            </w:r>
            <w:r w:rsidRPr="0065225C">
              <w:rPr>
                <w:rFonts w:ascii="GHEA Grapalat" w:hAnsi="GHEA Grapalat" w:cs="Calibri"/>
                <w:color w:val="000000"/>
                <w:lang w:val="hy-AM"/>
              </w:rPr>
              <w:t>լրացում թռիչքային կառուցվածքներ առանց դիաֆրագմաների</w:t>
            </w:r>
          </w:p>
        </w:tc>
        <w:tc>
          <w:tcPr>
            <w:tcW w:w="1852"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5EA56D69"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8.96</w:t>
            </w:r>
          </w:p>
        </w:tc>
        <w:tc>
          <w:tcPr>
            <w:tcW w:w="175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0B634311"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8</w:t>
            </w:r>
            <w:r w:rsidRPr="0065225C">
              <w:rPr>
                <w:rFonts w:ascii="GHEA Grapalat" w:hAnsi="GHEA Grapalat" w:cs="Calibri"/>
                <w:color w:val="000000"/>
                <w:lang w:val="hy-AM"/>
              </w:rPr>
              <w:t>,</w:t>
            </w:r>
            <w:r w:rsidRPr="0065225C">
              <w:rPr>
                <w:rFonts w:ascii="GHEA Grapalat" w:hAnsi="GHEA Grapalat" w:cs="Calibri"/>
                <w:color w:val="000000"/>
              </w:rPr>
              <w:t>4</w:t>
            </w:r>
          </w:p>
        </w:tc>
        <w:tc>
          <w:tcPr>
            <w:tcW w:w="184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A10A88E"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0</w:t>
            </w:r>
            <w:r w:rsidRPr="0065225C">
              <w:rPr>
                <w:rFonts w:ascii="GHEA Grapalat" w:hAnsi="GHEA Grapalat" w:cs="Calibri"/>
                <w:color w:val="000000"/>
                <w:lang w:val="hy-AM"/>
              </w:rPr>
              <w:t>,</w:t>
            </w:r>
            <w:r w:rsidRPr="0065225C">
              <w:rPr>
                <w:rFonts w:ascii="GHEA Grapalat" w:hAnsi="GHEA Grapalat" w:cs="Calibri"/>
                <w:color w:val="000000"/>
              </w:rPr>
              <w:t>7</w:t>
            </w:r>
          </w:p>
        </w:tc>
        <w:tc>
          <w:tcPr>
            <w:tcW w:w="175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C1F576E" w14:textId="77777777" w:rsidR="00A92FCC" w:rsidRPr="0065225C" w:rsidRDefault="00A92FCC" w:rsidP="00D50FB4">
            <w:pPr>
              <w:spacing w:line="336" w:lineRule="auto"/>
              <w:rPr>
                <w:rFonts w:ascii="GHEA Grapalat" w:hAnsi="GHEA Grapalat" w:cs="Calibri"/>
                <w:i/>
                <w:iCs/>
                <w:color w:val="000000"/>
              </w:rPr>
            </w:pPr>
            <w:r w:rsidRPr="0065225C">
              <w:rPr>
                <w:rFonts w:ascii="GHEA Grapalat" w:hAnsi="GHEA Grapalat" w:cs="Calibri"/>
                <w:i/>
                <w:iCs/>
                <w:color w:val="000000"/>
              </w:rPr>
              <w:t>x=L/2</w:t>
            </w:r>
          </w:p>
        </w:tc>
        <w:tc>
          <w:tcPr>
            <w:tcW w:w="105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969FCF1" w14:textId="77777777" w:rsidR="00A92FCC" w:rsidRPr="0065225C" w:rsidRDefault="00A92FCC" w:rsidP="00D50FB4">
            <w:pPr>
              <w:spacing w:line="336" w:lineRule="auto"/>
              <w:rPr>
                <w:rFonts w:ascii="GHEA Grapalat" w:hAnsi="GHEA Grapalat" w:cs="Calibri"/>
                <w:color w:val="000000"/>
              </w:rPr>
            </w:pPr>
            <w:r w:rsidRPr="0065225C">
              <w:rPr>
                <w:rFonts w:ascii="Calibri" w:hAnsi="Calibri" w:cs="Calibri"/>
                <w:color w:val="000000"/>
              </w:rPr>
              <w:t> </w:t>
            </w:r>
          </w:p>
        </w:tc>
        <w:tc>
          <w:tcPr>
            <w:tcW w:w="107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42196545" w14:textId="77777777" w:rsidR="00A92FCC" w:rsidRPr="0065225C" w:rsidRDefault="00A92FCC" w:rsidP="00D50FB4">
            <w:pPr>
              <w:spacing w:line="336" w:lineRule="auto"/>
              <w:rPr>
                <w:rFonts w:ascii="GHEA Grapalat" w:hAnsi="GHEA Grapalat" w:cs="Calibri"/>
                <w:color w:val="000000"/>
                <w:lang w:val="hy-AM"/>
              </w:rPr>
            </w:pPr>
            <w:r w:rsidRPr="0065225C">
              <w:rPr>
                <w:rFonts w:ascii="GHEA Grapalat" w:hAnsi="GHEA Grapalat" w:cs="Calibri"/>
                <w:color w:val="000000"/>
                <w:lang w:val="hy-AM"/>
              </w:rPr>
              <w:t>137,34</w:t>
            </w:r>
          </w:p>
        </w:tc>
        <w:tc>
          <w:tcPr>
            <w:tcW w:w="1444" w:type="dxa"/>
            <w:tcBorders>
              <w:top w:val="single" w:sz="8" w:space="0" w:color="auto"/>
              <w:left w:val="nil"/>
              <w:bottom w:val="single" w:sz="4" w:space="0" w:color="auto"/>
              <w:right w:val="single" w:sz="4" w:space="0" w:color="auto"/>
            </w:tcBorders>
            <w:shd w:val="clear" w:color="auto" w:fill="auto"/>
            <w:vAlign w:val="bottom"/>
            <w:hideMark/>
          </w:tcPr>
          <w:p w14:paraId="634ED8FD"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Н18</w:t>
            </w:r>
          </w:p>
        </w:tc>
        <w:tc>
          <w:tcPr>
            <w:tcW w:w="951" w:type="dxa"/>
            <w:tcBorders>
              <w:top w:val="single" w:sz="8" w:space="0" w:color="auto"/>
              <w:left w:val="nil"/>
              <w:bottom w:val="single" w:sz="4" w:space="0" w:color="auto"/>
              <w:right w:val="single" w:sz="4" w:space="0" w:color="auto"/>
            </w:tcBorders>
            <w:shd w:val="clear" w:color="auto" w:fill="auto"/>
            <w:noWrap/>
            <w:vAlign w:val="center"/>
            <w:hideMark/>
          </w:tcPr>
          <w:p w14:paraId="62E74257"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70</w:t>
            </w:r>
            <w:r w:rsidRPr="0065225C">
              <w:rPr>
                <w:rFonts w:ascii="GHEA Grapalat" w:hAnsi="GHEA Grapalat" w:cs="Calibri"/>
                <w:color w:val="000000"/>
                <w:lang w:val="hy-AM"/>
              </w:rPr>
              <w:t>,</w:t>
            </w:r>
            <w:r w:rsidRPr="0065225C">
              <w:rPr>
                <w:rFonts w:ascii="GHEA Grapalat" w:hAnsi="GHEA Grapalat" w:cs="Calibri"/>
                <w:color w:val="000000"/>
              </w:rPr>
              <w:t>63</w:t>
            </w:r>
          </w:p>
        </w:tc>
        <w:tc>
          <w:tcPr>
            <w:tcW w:w="1056" w:type="dxa"/>
            <w:tcBorders>
              <w:top w:val="single" w:sz="8" w:space="0" w:color="auto"/>
              <w:left w:val="nil"/>
              <w:bottom w:val="single" w:sz="4" w:space="0" w:color="auto"/>
              <w:right w:val="single" w:sz="8" w:space="0" w:color="auto"/>
            </w:tcBorders>
            <w:shd w:val="clear" w:color="auto" w:fill="auto"/>
            <w:noWrap/>
            <w:vAlign w:val="center"/>
            <w:hideMark/>
          </w:tcPr>
          <w:p w14:paraId="5CE8FB0A"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298</w:t>
            </w:r>
            <w:r w:rsidRPr="0065225C">
              <w:rPr>
                <w:rFonts w:ascii="GHEA Grapalat" w:hAnsi="GHEA Grapalat" w:cs="Calibri"/>
                <w:color w:val="000000"/>
                <w:lang w:val="hy-AM"/>
              </w:rPr>
              <w:t>,</w:t>
            </w:r>
            <w:r w:rsidRPr="0065225C">
              <w:rPr>
                <w:rFonts w:ascii="GHEA Grapalat" w:hAnsi="GHEA Grapalat" w:cs="Calibri"/>
                <w:color w:val="000000"/>
              </w:rPr>
              <w:t>22</w:t>
            </w:r>
          </w:p>
        </w:tc>
        <w:tc>
          <w:tcPr>
            <w:tcW w:w="236" w:type="dxa"/>
            <w:vAlign w:val="center"/>
            <w:hideMark/>
          </w:tcPr>
          <w:p w14:paraId="70F39D00" w14:textId="77777777" w:rsidR="00A92FCC" w:rsidRPr="0065225C" w:rsidRDefault="00A92FCC" w:rsidP="00D50FB4">
            <w:pPr>
              <w:spacing w:line="336" w:lineRule="auto"/>
              <w:rPr>
                <w:sz w:val="20"/>
                <w:szCs w:val="20"/>
              </w:rPr>
            </w:pPr>
          </w:p>
        </w:tc>
      </w:tr>
      <w:tr w:rsidR="00A92FCC" w:rsidRPr="0065225C" w14:paraId="0DC47FF6" w14:textId="77777777" w:rsidTr="0002054C">
        <w:trPr>
          <w:trHeight w:val="348"/>
          <w:jc w:val="center"/>
        </w:trPr>
        <w:tc>
          <w:tcPr>
            <w:tcW w:w="2120" w:type="dxa"/>
            <w:vMerge/>
            <w:tcBorders>
              <w:top w:val="nil"/>
              <w:left w:val="single" w:sz="4" w:space="0" w:color="auto"/>
              <w:bottom w:val="single" w:sz="4" w:space="0" w:color="000000"/>
              <w:right w:val="single" w:sz="8" w:space="0" w:color="auto"/>
            </w:tcBorders>
            <w:vAlign w:val="center"/>
            <w:hideMark/>
          </w:tcPr>
          <w:p w14:paraId="07705EEC" w14:textId="77777777" w:rsidR="00A92FCC" w:rsidRPr="0065225C" w:rsidRDefault="00A92FCC" w:rsidP="00D50FB4">
            <w:pPr>
              <w:spacing w:line="336" w:lineRule="auto"/>
              <w:rPr>
                <w:rFonts w:ascii="GHEA Grapalat" w:hAnsi="GHEA Grapalat" w:cs="Calibri"/>
                <w:color w:val="000000"/>
              </w:rPr>
            </w:pPr>
          </w:p>
        </w:tc>
        <w:tc>
          <w:tcPr>
            <w:tcW w:w="1852" w:type="dxa"/>
            <w:vMerge/>
            <w:tcBorders>
              <w:top w:val="single" w:sz="8" w:space="0" w:color="auto"/>
              <w:left w:val="single" w:sz="8" w:space="0" w:color="auto"/>
              <w:bottom w:val="single" w:sz="8" w:space="0" w:color="000000"/>
              <w:right w:val="single" w:sz="4" w:space="0" w:color="auto"/>
            </w:tcBorders>
            <w:vAlign w:val="center"/>
            <w:hideMark/>
          </w:tcPr>
          <w:p w14:paraId="7CF64585" w14:textId="77777777" w:rsidR="00A92FCC" w:rsidRPr="0065225C" w:rsidRDefault="00A92FCC" w:rsidP="00D50FB4">
            <w:pPr>
              <w:spacing w:line="336" w:lineRule="auto"/>
              <w:rPr>
                <w:rFonts w:ascii="GHEA Grapalat" w:hAnsi="GHEA Grapalat" w:cs="Calibri"/>
                <w:color w:val="000000"/>
              </w:rPr>
            </w:pPr>
          </w:p>
        </w:tc>
        <w:tc>
          <w:tcPr>
            <w:tcW w:w="1750" w:type="dxa"/>
            <w:vMerge/>
            <w:tcBorders>
              <w:top w:val="single" w:sz="8" w:space="0" w:color="auto"/>
              <w:left w:val="single" w:sz="4" w:space="0" w:color="auto"/>
              <w:bottom w:val="single" w:sz="8" w:space="0" w:color="000000"/>
              <w:right w:val="single" w:sz="4" w:space="0" w:color="auto"/>
            </w:tcBorders>
            <w:vAlign w:val="center"/>
            <w:hideMark/>
          </w:tcPr>
          <w:p w14:paraId="0ED5EB97" w14:textId="77777777" w:rsidR="00A92FCC" w:rsidRPr="0065225C" w:rsidRDefault="00A92FCC" w:rsidP="00D50FB4">
            <w:pPr>
              <w:spacing w:line="336" w:lineRule="auto"/>
              <w:rPr>
                <w:rFonts w:ascii="GHEA Grapalat" w:hAnsi="GHEA Grapalat" w:cs="Calibri"/>
                <w:color w:val="000000"/>
              </w:rPr>
            </w:pPr>
          </w:p>
        </w:tc>
        <w:tc>
          <w:tcPr>
            <w:tcW w:w="1849" w:type="dxa"/>
            <w:vMerge/>
            <w:tcBorders>
              <w:top w:val="single" w:sz="8" w:space="0" w:color="auto"/>
              <w:left w:val="single" w:sz="4" w:space="0" w:color="auto"/>
              <w:bottom w:val="single" w:sz="8" w:space="0" w:color="000000"/>
              <w:right w:val="single" w:sz="4" w:space="0" w:color="auto"/>
            </w:tcBorders>
            <w:vAlign w:val="center"/>
            <w:hideMark/>
          </w:tcPr>
          <w:p w14:paraId="3FBBC577" w14:textId="77777777" w:rsidR="00A92FCC" w:rsidRPr="0065225C" w:rsidRDefault="00A92FCC" w:rsidP="00D50FB4">
            <w:pPr>
              <w:spacing w:line="336" w:lineRule="auto"/>
              <w:rPr>
                <w:rFonts w:ascii="GHEA Grapalat" w:hAnsi="GHEA Grapalat" w:cs="Calibri"/>
                <w:color w:val="000000"/>
              </w:rPr>
            </w:pPr>
          </w:p>
        </w:tc>
        <w:tc>
          <w:tcPr>
            <w:tcW w:w="1750" w:type="dxa"/>
            <w:vMerge/>
            <w:tcBorders>
              <w:top w:val="single" w:sz="8" w:space="0" w:color="auto"/>
              <w:left w:val="single" w:sz="4" w:space="0" w:color="auto"/>
              <w:bottom w:val="single" w:sz="4" w:space="0" w:color="auto"/>
              <w:right w:val="single" w:sz="4" w:space="0" w:color="auto"/>
            </w:tcBorders>
            <w:vAlign w:val="center"/>
            <w:hideMark/>
          </w:tcPr>
          <w:p w14:paraId="21933642" w14:textId="77777777" w:rsidR="00A92FCC" w:rsidRPr="0065225C" w:rsidRDefault="00A92FCC" w:rsidP="00D50FB4">
            <w:pPr>
              <w:spacing w:line="336" w:lineRule="auto"/>
              <w:rPr>
                <w:rFonts w:ascii="GHEA Grapalat" w:hAnsi="GHEA Grapalat" w:cs="Calibri"/>
                <w:i/>
                <w:iCs/>
                <w:color w:val="000000"/>
              </w:rPr>
            </w:pPr>
          </w:p>
        </w:tc>
        <w:tc>
          <w:tcPr>
            <w:tcW w:w="1050" w:type="dxa"/>
            <w:vMerge/>
            <w:tcBorders>
              <w:top w:val="single" w:sz="8" w:space="0" w:color="auto"/>
              <w:left w:val="single" w:sz="4" w:space="0" w:color="auto"/>
              <w:bottom w:val="single" w:sz="4" w:space="0" w:color="auto"/>
              <w:right w:val="single" w:sz="4" w:space="0" w:color="auto"/>
            </w:tcBorders>
            <w:vAlign w:val="center"/>
            <w:hideMark/>
          </w:tcPr>
          <w:p w14:paraId="27953528" w14:textId="77777777" w:rsidR="00A92FCC" w:rsidRPr="0065225C" w:rsidRDefault="00A92FCC" w:rsidP="00D50FB4">
            <w:pPr>
              <w:spacing w:line="336" w:lineRule="auto"/>
              <w:rPr>
                <w:rFonts w:ascii="GHEA Grapalat" w:hAnsi="GHEA Grapalat" w:cs="Calibri"/>
                <w:color w:val="000000"/>
              </w:rPr>
            </w:pPr>
          </w:p>
        </w:tc>
        <w:tc>
          <w:tcPr>
            <w:tcW w:w="1070" w:type="dxa"/>
            <w:vMerge/>
            <w:tcBorders>
              <w:top w:val="single" w:sz="8" w:space="0" w:color="auto"/>
              <w:left w:val="single" w:sz="4" w:space="0" w:color="auto"/>
              <w:bottom w:val="single" w:sz="4" w:space="0" w:color="auto"/>
              <w:right w:val="single" w:sz="4" w:space="0" w:color="auto"/>
            </w:tcBorders>
            <w:vAlign w:val="center"/>
            <w:hideMark/>
          </w:tcPr>
          <w:p w14:paraId="2224F555" w14:textId="77777777" w:rsidR="00A92FCC" w:rsidRPr="0065225C" w:rsidRDefault="00A92FCC" w:rsidP="00D50FB4">
            <w:pPr>
              <w:spacing w:line="336" w:lineRule="auto"/>
              <w:rPr>
                <w:rFonts w:ascii="GHEA Grapalat" w:hAnsi="GHEA Grapalat" w:cs="Calibri"/>
                <w:color w:val="000000"/>
              </w:rPr>
            </w:pPr>
          </w:p>
        </w:tc>
        <w:tc>
          <w:tcPr>
            <w:tcW w:w="1444" w:type="dxa"/>
            <w:tcBorders>
              <w:top w:val="nil"/>
              <w:left w:val="nil"/>
              <w:bottom w:val="single" w:sz="4" w:space="0" w:color="auto"/>
              <w:right w:val="single" w:sz="4" w:space="0" w:color="auto"/>
            </w:tcBorders>
            <w:shd w:val="clear" w:color="auto" w:fill="auto"/>
            <w:vAlign w:val="bottom"/>
            <w:hideMark/>
          </w:tcPr>
          <w:p w14:paraId="7EE48163"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НК-80</w:t>
            </w:r>
          </w:p>
        </w:tc>
        <w:tc>
          <w:tcPr>
            <w:tcW w:w="951" w:type="dxa"/>
            <w:tcBorders>
              <w:top w:val="nil"/>
              <w:left w:val="nil"/>
              <w:bottom w:val="single" w:sz="4" w:space="0" w:color="auto"/>
              <w:right w:val="single" w:sz="4" w:space="0" w:color="auto"/>
            </w:tcBorders>
            <w:shd w:val="clear" w:color="auto" w:fill="auto"/>
            <w:vAlign w:val="center"/>
            <w:hideMark/>
          </w:tcPr>
          <w:p w14:paraId="1F44A60F"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71</w:t>
            </w:r>
            <w:r w:rsidRPr="0065225C">
              <w:rPr>
                <w:rFonts w:ascii="GHEA Grapalat" w:hAnsi="GHEA Grapalat" w:cs="Calibri"/>
                <w:color w:val="000000"/>
                <w:lang w:val="hy-AM"/>
              </w:rPr>
              <w:t>,</w:t>
            </w:r>
            <w:r w:rsidRPr="0065225C">
              <w:rPr>
                <w:rFonts w:ascii="GHEA Grapalat" w:hAnsi="GHEA Grapalat" w:cs="Calibri"/>
                <w:color w:val="000000"/>
              </w:rPr>
              <w:t>61</w:t>
            </w:r>
          </w:p>
        </w:tc>
        <w:tc>
          <w:tcPr>
            <w:tcW w:w="1056" w:type="dxa"/>
            <w:tcBorders>
              <w:top w:val="nil"/>
              <w:left w:val="nil"/>
              <w:bottom w:val="single" w:sz="4" w:space="0" w:color="auto"/>
              <w:right w:val="single" w:sz="8" w:space="0" w:color="auto"/>
            </w:tcBorders>
            <w:shd w:val="clear" w:color="auto" w:fill="auto"/>
            <w:vAlign w:val="center"/>
            <w:hideMark/>
          </w:tcPr>
          <w:p w14:paraId="27A340ED"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402</w:t>
            </w:r>
            <w:r w:rsidRPr="0065225C">
              <w:rPr>
                <w:rFonts w:ascii="GHEA Grapalat" w:hAnsi="GHEA Grapalat" w:cs="Calibri"/>
                <w:color w:val="000000"/>
                <w:lang w:val="hy-AM"/>
              </w:rPr>
              <w:t>,</w:t>
            </w:r>
            <w:r w:rsidRPr="0065225C">
              <w:rPr>
                <w:rFonts w:ascii="GHEA Grapalat" w:hAnsi="GHEA Grapalat" w:cs="Calibri"/>
                <w:color w:val="000000"/>
              </w:rPr>
              <w:t>21</w:t>
            </w:r>
          </w:p>
        </w:tc>
        <w:tc>
          <w:tcPr>
            <w:tcW w:w="236" w:type="dxa"/>
            <w:vAlign w:val="center"/>
            <w:hideMark/>
          </w:tcPr>
          <w:p w14:paraId="3CFE95C5" w14:textId="77777777" w:rsidR="00A92FCC" w:rsidRPr="0065225C" w:rsidRDefault="00A92FCC" w:rsidP="00D50FB4">
            <w:pPr>
              <w:spacing w:line="336" w:lineRule="auto"/>
              <w:rPr>
                <w:sz w:val="20"/>
                <w:szCs w:val="20"/>
              </w:rPr>
            </w:pPr>
          </w:p>
        </w:tc>
      </w:tr>
      <w:tr w:rsidR="00A92FCC" w:rsidRPr="0065225C" w14:paraId="093428FE" w14:textId="77777777" w:rsidTr="0002054C">
        <w:trPr>
          <w:trHeight w:val="348"/>
          <w:jc w:val="center"/>
        </w:trPr>
        <w:tc>
          <w:tcPr>
            <w:tcW w:w="2120" w:type="dxa"/>
            <w:vMerge/>
            <w:tcBorders>
              <w:top w:val="nil"/>
              <w:left w:val="single" w:sz="4" w:space="0" w:color="auto"/>
              <w:bottom w:val="single" w:sz="4" w:space="0" w:color="000000"/>
              <w:right w:val="single" w:sz="8" w:space="0" w:color="auto"/>
            </w:tcBorders>
            <w:vAlign w:val="center"/>
            <w:hideMark/>
          </w:tcPr>
          <w:p w14:paraId="466DA83B" w14:textId="77777777" w:rsidR="00A92FCC" w:rsidRPr="0065225C" w:rsidRDefault="00A92FCC" w:rsidP="00D50FB4">
            <w:pPr>
              <w:spacing w:line="336" w:lineRule="auto"/>
              <w:rPr>
                <w:rFonts w:ascii="GHEA Grapalat" w:hAnsi="GHEA Grapalat" w:cs="Calibri"/>
                <w:color w:val="000000"/>
              </w:rPr>
            </w:pPr>
          </w:p>
        </w:tc>
        <w:tc>
          <w:tcPr>
            <w:tcW w:w="1852" w:type="dxa"/>
            <w:vMerge/>
            <w:tcBorders>
              <w:top w:val="single" w:sz="8" w:space="0" w:color="auto"/>
              <w:left w:val="single" w:sz="8" w:space="0" w:color="auto"/>
              <w:bottom w:val="single" w:sz="8" w:space="0" w:color="000000"/>
              <w:right w:val="single" w:sz="4" w:space="0" w:color="auto"/>
            </w:tcBorders>
            <w:vAlign w:val="center"/>
            <w:hideMark/>
          </w:tcPr>
          <w:p w14:paraId="77DBAB2F" w14:textId="77777777" w:rsidR="00A92FCC" w:rsidRPr="0065225C" w:rsidRDefault="00A92FCC" w:rsidP="00D50FB4">
            <w:pPr>
              <w:spacing w:line="336" w:lineRule="auto"/>
              <w:rPr>
                <w:rFonts w:ascii="GHEA Grapalat" w:hAnsi="GHEA Grapalat" w:cs="Calibri"/>
                <w:color w:val="000000"/>
              </w:rPr>
            </w:pPr>
          </w:p>
        </w:tc>
        <w:tc>
          <w:tcPr>
            <w:tcW w:w="1750" w:type="dxa"/>
            <w:vMerge/>
            <w:tcBorders>
              <w:top w:val="single" w:sz="8" w:space="0" w:color="auto"/>
              <w:left w:val="single" w:sz="4" w:space="0" w:color="auto"/>
              <w:bottom w:val="single" w:sz="8" w:space="0" w:color="000000"/>
              <w:right w:val="single" w:sz="4" w:space="0" w:color="auto"/>
            </w:tcBorders>
            <w:vAlign w:val="center"/>
            <w:hideMark/>
          </w:tcPr>
          <w:p w14:paraId="41431C6A" w14:textId="77777777" w:rsidR="00A92FCC" w:rsidRPr="0065225C" w:rsidRDefault="00A92FCC" w:rsidP="00D50FB4">
            <w:pPr>
              <w:spacing w:line="336" w:lineRule="auto"/>
              <w:rPr>
                <w:rFonts w:ascii="GHEA Grapalat" w:hAnsi="GHEA Grapalat" w:cs="Calibri"/>
                <w:color w:val="000000"/>
              </w:rPr>
            </w:pPr>
          </w:p>
        </w:tc>
        <w:tc>
          <w:tcPr>
            <w:tcW w:w="1849" w:type="dxa"/>
            <w:vMerge/>
            <w:tcBorders>
              <w:top w:val="single" w:sz="8" w:space="0" w:color="auto"/>
              <w:left w:val="single" w:sz="4" w:space="0" w:color="auto"/>
              <w:bottom w:val="single" w:sz="8" w:space="0" w:color="000000"/>
              <w:right w:val="single" w:sz="4" w:space="0" w:color="auto"/>
            </w:tcBorders>
            <w:vAlign w:val="center"/>
            <w:hideMark/>
          </w:tcPr>
          <w:p w14:paraId="46A5EF8A" w14:textId="77777777" w:rsidR="00A92FCC" w:rsidRPr="0065225C" w:rsidRDefault="00A92FCC" w:rsidP="00D50FB4">
            <w:pPr>
              <w:spacing w:line="336" w:lineRule="auto"/>
              <w:rPr>
                <w:rFonts w:ascii="GHEA Grapalat" w:hAnsi="GHEA Grapalat" w:cs="Calibri"/>
                <w:color w:val="000000"/>
              </w:rPr>
            </w:pPr>
          </w:p>
        </w:tc>
        <w:tc>
          <w:tcPr>
            <w:tcW w:w="1750" w:type="dxa"/>
            <w:vMerge w:val="restart"/>
            <w:tcBorders>
              <w:top w:val="nil"/>
              <w:left w:val="single" w:sz="4" w:space="0" w:color="auto"/>
              <w:bottom w:val="single" w:sz="8" w:space="0" w:color="000000"/>
              <w:right w:val="single" w:sz="4" w:space="0" w:color="auto"/>
            </w:tcBorders>
            <w:shd w:val="clear" w:color="auto" w:fill="auto"/>
            <w:vAlign w:val="center"/>
            <w:hideMark/>
          </w:tcPr>
          <w:p w14:paraId="66E36396" w14:textId="77777777" w:rsidR="00A92FCC" w:rsidRPr="0065225C" w:rsidRDefault="00A92FCC" w:rsidP="00D50FB4">
            <w:pPr>
              <w:spacing w:line="336" w:lineRule="auto"/>
              <w:rPr>
                <w:rFonts w:ascii="GHEA Grapalat" w:hAnsi="GHEA Grapalat" w:cs="Calibri"/>
                <w:i/>
                <w:iCs/>
                <w:color w:val="000000"/>
              </w:rPr>
            </w:pPr>
            <w:r w:rsidRPr="0065225C">
              <w:rPr>
                <w:rFonts w:ascii="GHEA Grapalat" w:hAnsi="GHEA Grapalat" w:cs="Calibri"/>
                <w:i/>
                <w:iCs/>
                <w:color w:val="000000"/>
              </w:rPr>
              <w:t>x=0</w:t>
            </w:r>
          </w:p>
        </w:tc>
        <w:tc>
          <w:tcPr>
            <w:tcW w:w="1050" w:type="dxa"/>
            <w:vMerge w:val="restart"/>
            <w:tcBorders>
              <w:top w:val="nil"/>
              <w:left w:val="single" w:sz="4" w:space="0" w:color="auto"/>
              <w:bottom w:val="single" w:sz="8" w:space="0" w:color="000000"/>
              <w:right w:val="single" w:sz="4" w:space="0" w:color="auto"/>
            </w:tcBorders>
            <w:shd w:val="clear" w:color="auto" w:fill="auto"/>
            <w:vAlign w:val="center"/>
            <w:hideMark/>
          </w:tcPr>
          <w:p w14:paraId="3C706542"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65</w:t>
            </w:r>
            <w:r w:rsidRPr="0065225C">
              <w:rPr>
                <w:rFonts w:ascii="GHEA Grapalat" w:hAnsi="GHEA Grapalat" w:cs="Calibri"/>
                <w:color w:val="000000"/>
                <w:lang w:val="hy-AM"/>
              </w:rPr>
              <w:t>,</w:t>
            </w:r>
            <w:r w:rsidRPr="0065225C">
              <w:rPr>
                <w:rFonts w:ascii="GHEA Grapalat" w:hAnsi="GHEA Grapalat" w:cs="Calibri"/>
                <w:color w:val="000000"/>
              </w:rPr>
              <w:t>73</w:t>
            </w:r>
          </w:p>
        </w:tc>
        <w:tc>
          <w:tcPr>
            <w:tcW w:w="1070" w:type="dxa"/>
            <w:vMerge w:val="restart"/>
            <w:tcBorders>
              <w:top w:val="nil"/>
              <w:left w:val="single" w:sz="4" w:space="0" w:color="auto"/>
              <w:bottom w:val="single" w:sz="8" w:space="0" w:color="000000"/>
              <w:right w:val="single" w:sz="4" w:space="0" w:color="auto"/>
            </w:tcBorders>
            <w:shd w:val="clear" w:color="auto" w:fill="auto"/>
            <w:vAlign w:val="center"/>
            <w:hideMark/>
          </w:tcPr>
          <w:p w14:paraId="3EE960CE" w14:textId="77777777" w:rsidR="00A92FCC" w:rsidRPr="0065225C" w:rsidRDefault="00A92FCC" w:rsidP="00D50FB4">
            <w:pPr>
              <w:spacing w:line="336" w:lineRule="auto"/>
              <w:rPr>
                <w:rFonts w:ascii="GHEA Grapalat" w:hAnsi="GHEA Grapalat" w:cs="Calibri"/>
                <w:color w:val="000000"/>
              </w:rPr>
            </w:pPr>
            <w:r w:rsidRPr="0065225C">
              <w:rPr>
                <w:rFonts w:ascii="Calibri" w:hAnsi="Calibri" w:cs="Calibri"/>
                <w:color w:val="000000"/>
              </w:rPr>
              <w:t> </w:t>
            </w:r>
          </w:p>
        </w:tc>
        <w:tc>
          <w:tcPr>
            <w:tcW w:w="1444" w:type="dxa"/>
            <w:tcBorders>
              <w:top w:val="nil"/>
              <w:left w:val="nil"/>
              <w:bottom w:val="single" w:sz="4" w:space="0" w:color="auto"/>
              <w:right w:val="single" w:sz="4" w:space="0" w:color="auto"/>
            </w:tcBorders>
            <w:shd w:val="clear" w:color="auto" w:fill="auto"/>
            <w:vAlign w:val="bottom"/>
            <w:hideMark/>
          </w:tcPr>
          <w:p w14:paraId="1A3391C9"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Н18</w:t>
            </w:r>
          </w:p>
        </w:tc>
        <w:tc>
          <w:tcPr>
            <w:tcW w:w="951" w:type="dxa"/>
            <w:tcBorders>
              <w:top w:val="nil"/>
              <w:left w:val="nil"/>
              <w:bottom w:val="single" w:sz="4" w:space="0" w:color="auto"/>
              <w:right w:val="single" w:sz="4" w:space="0" w:color="auto"/>
            </w:tcBorders>
            <w:shd w:val="clear" w:color="auto" w:fill="auto"/>
            <w:vAlign w:val="center"/>
            <w:hideMark/>
          </w:tcPr>
          <w:p w14:paraId="476C826B"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162</w:t>
            </w:r>
            <w:r w:rsidRPr="0065225C">
              <w:rPr>
                <w:rFonts w:ascii="GHEA Grapalat" w:hAnsi="GHEA Grapalat" w:cs="Calibri"/>
                <w:color w:val="000000"/>
                <w:lang w:val="hy-AM"/>
              </w:rPr>
              <w:t>,</w:t>
            </w:r>
            <w:r w:rsidRPr="0065225C">
              <w:rPr>
                <w:rFonts w:ascii="GHEA Grapalat" w:hAnsi="GHEA Grapalat" w:cs="Calibri"/>
                <w:color w:val="000000"/>
              </w:rPr>
              <w:t>85</w:t>
            </w:r>
          </w:p>
        </w:tc>
        <w:tc>
          <w:tcPr>
            <w:tcW w:w="1056" w:type="dxa"/>
            <w:tcBorders>
              <w:top w:val="nil"/>
              <w:left w:val="nil"/>
              <w:bottom w:val="single" w:sz="4" w:space="0" w:color="auto"/>
              <w:right w:val="single" w:sz="8" w:space="0" w:color="auto"/>
            </w:tcBorders>
            <w:shd w:val="clear" w:color="auto" w:fill="auto"/>
            <w:vAlign w:val="center"/>
            <w:hideMark/>
          </w:tcPr>
          <w:p w14:paraId="28D417C4" w14:textId="77777777" w:rsidR="00A92FCC" w:rsidRPr="0065225C" w:rsidRDefault="00A92FCC" w:rsidP="00D50FB4">
            <w:pPr>
              <w:spacing w:line="336" w:lineRule="auto"/>
              <w:rPr>
                <w:rFonts w:ascii="GHEA Grapalat" w:hAnsi="GHEA Grapalat" w:cs="Calibri"/>
                <w:color w:val="000000"/>
              </w:rPr>
            </w:pPr>
            <w:r w:rsidRPr="0065225C">
              <w:rPr>
                <w:rFonts w:ascii="Calibri" w:hAnsi="Calibri" w:cs="Calibri"/>
                <w:color w:val="000000"/>
              </w:rPr>
              <w:t> </w:t>
            </w:r>
          </w:p>
        </w:tc>
        <w:tc>
          <w:tcPr>
            <w:tcW w:w="236" w:type="dxa"/>
            <w:vAlign w:val="center"/>
            <w:hideMark/>
          </w:tcPr>
          <w:p w14:paraId="6BA08C52" w14:textId="77777777" w:rsidR="00A92FCC" w:rsidRPr="0065225C" w:rsidRDefault="00A92FCC" w:rsidP="00D50FB4">
            <w:pPr>
              <w:spacing w:line="336" w:lineRule="auto"/>
              <w:rPr>
                <w:sz w:val="20"/>
                <w:szCs w:val="20"/>
              </w:rPr>
            </w:pPr>
          </w:p>
        </w:tc>
      </w:tr>
      <w:tr w:rsidR="00A92FCC" w:rsidRPr="0065225C" w14:paraId="2B2DEAFC" w14:textId="77777777" w:rsidTr="0002054C">
        <w:trPr>
          <w:trHeight w:val="360"/>
          <w:jc w:val="center"/>
        </w:trPr>
        <w:tc>
          <w:tcPr>
            <w:tcW w:w="2120" w:type="dxa"/>
            <w:vMerge/>
            <w:tcBorders>
              <w:top w:val="nil"/>
              <w:left w:val="single" w:sz="4" w:space="0" w:color="auto"/>
              <w:bottom w:val="single" w:sz="4" w:space="0" w:color="000000"/>
              <w:right w:val="single" w:sz="8" w:space="0" w:color="auto"/>
            </w:tcBorders>
            <w:vAlign w:val="center"/>
            <w:hideMark/>
          </w:tcPr>
          <w:p w14:paraId="31154DD9" w14:textId="77777777" w:rsidR="00A92FCC" w:rsidRPr="0065225C" w:rsidRDefault="00A92FCC" w:rsidP="00D50FB4">
            <w:pPr>
              <w:spacing w:line="336" w:lineRule="auto"/>
              <w:rPr>
                <w:rFonts w:ascii="GHEA Grapalat" w:hAnsi="GHEA Grapalat" w:cs="Calibri"/>
                <w:color w:val="000000"/>
              </w:rPr>
            </w:pPr>
          </w:p>
        </w:tc>
        <w:tc>
          <w:tcPr>
            <w:tcW w:w="1852" w:type="dxa"/>
            <w:vMerge/>
            <w:tcBorders>
              <w:top w:val="single" w:sz="8" w:space="0" w:color="auto"/>
              <w:left w:val="single" w:sz="8" w:space="0" w:color="auto"/>
              <w:bottom w:val="single" w:sz="8" w:space="0" w:color="000000"/>
              <w:right w:val="single" w:sz="4" w:space="0" w:color="auto"/>
            </w:tcBorders>
            <w:vAlign w:val="center"/>
            <w:hideMark/>
          </w:tcPr>
          <w:p w14:paraId="195852CE" w14:textId="77777777" w:rsidR="00A92FCC" w:rsidRPr="0065225C" w:rsidRDefault="00A92FCC" w:rsidP="00D50FB4">
            <w:pPr>
              <w:spacing w:line="336" w:lineRule="auto"/>
              <w:rPr>
                <w:rFonts w:ascii="GHEA Grapalat" w:hAnsi="GHEA Grapalat" w:cs="Calibri"/>
                <w:color w:val="000000"/>
              </w:rPr>
            </w:pPr>
          </w:p>
        </w:tc>
        <w:tc>
          <w:tcPr>
            <w:tcW w:w="1750" w:type="dxa"/>
            <w:vMerge/>
            <w:tcBorders>
              <w:top w:val="single" w:sz="8" w:space="0" w:color="auto"/>
              <w:left w:val="single" w:sz="4" w:space="0" w:color="auto"/>
              <w:bottom w:val="single" w:sz="8" w:space="0" w:color="000000"/>
              <w:right w:val="single" w:sz="4" w:space="0" w:color="auto"/>
            </w:tcBorders>
            <w:vAlign w:val="center"/>
            <w:hideMark/>
          </w:tcPr>
          <w:p w14:paraId="6C6D5B8F" w14:textId="77777777" w:rsidR="00A92FCC" w:rsidRPr="0065225C" w:rsidRDefault="00A92FCC" w:rsidP="00D50FB4">
            <w:pPr>
              <w:spacing w:line="336" w:lineRule="auto"/>
              <w:rPr>
                <w:rFonts w:ascii="GHEA Grapalat" w:hAnsi="GHEA Grapalat" w:cs="Calibri"/>
                <w:color w:val="000000"/>
              </w:rPr>
            </w:pPr>
          </w:p>
        </w:tc>
        <w:tc>
          <w:tcPr>
            <w:tcW w:w="1849" w:type="dxa"/>
            <w:vMerge/>
            <w:tcBorders>
              <w:top w:val="single" w:sz="8" w:space="0" w:color="auto"/>
              <w:left w:val="single" w:sz="4" w:space="0" w:color="auto"/>
              <w:bottom w:val="single" w:sz="8" w:space="0" w:color="000000"/>
              <w:right w:val="single" w:sz="4" w:space="0" w:color="auto"/>
            </w:tcBorders>
            <w:vAlign w:val="center"/>
            <w:hideMark/>
          </w:tcPr>
          <w:p w14:paraId="3A5E7C07" w14:textId="77777777" w:rsidR="00A92FCC" w:rsidRPr="0065225C" w:rsidRDefault="00A92FCC" w:rsidP="00D50FB4">
            <w:pPr>
              <w:spacing w:line="336" w:lineRule="auto"/>
              <w:rPr>
                <w:rFonts w:ascii="GHEA Grapalat" w:hAnsi="GHEA Grapalat" w:cs="Calibri"/>
                <w:color w:val="000000"/>
              </w:rPr>
            </w:pPr>
          </w:p>
        </w:tc>
        <w:tc>
          <w:tcPr>
            <w:tcW w:w="1750" w:type="dxa"/>
            <w:vMerge/>
            <w:tcBorders>
              <w:top w:val="nil"/>
              <w:left w:val="single" w:sz="4" w:space="0" w:color="auto"/>
              <w:bottom w:val="single" w:sz="8" w:space="0" w:color="000000"/>
              <w:right w:val="single" w:sz="4" w:space="0" w:color="auto"/>
            </w:tcBorders>
            <w:vAlign w:val="center"/>
            <w:hideMark/>
          </w:tcPr>
          <w:p w14:paraId="55C8F4C7" w14:textId="77777777" w:rsidR="00A92FCC" w:rsidRPr="0065225C" w:rsidRDefault="00A92FCC" w:rsidP="00D50FB4">
            <w:pPr>
              <w:spacing w:line="336" w:lineRule="auto"/>
              <w:rPr>
                <w:rFonts w:ascii="GHEA Grapalat" w:hAnsi="GHEA Grapalat" w:cs="Calibri"/>
                <w:i/>
                <w:iCs/>
                <w:color w:val="000000"/>
              </w:rPr>
            </w:pPr>
          </w:p>
        </w:tc>
        <w:tc>
          <w:tcPr>
            <w:tcW w:w="1050" w:type="dxa"/>
            <w:vMerge/>
            <w:tcBorders>
              <w:top w:val="nil"/>
              <w:left w:val="single" w:sz="4" w:space="0" w:color="auto"/>
              <w:bottom w:val="single" w:sz="8" w:space="0" w:color="000000"/>
              <w:right w:val="single" w:sz="4" w:space="0" w:color="auto"/>
            </w:tcBorders>
            <w:vAlign w:val="center"/>
            <w:hideMark/>
          </w:tcPr>
          <w:p w14:paraId="19636723" w14:textId="77777777" w:rsidR="00A92FCC" w:rsidRPr="0065225C" w:rsidRDefault="00A92FCC" w:rsidP="00D50FB4">
            <w:pPr>
              <w:spacing w:line="336" w:lineRule="auto"/>
              <w:rPr>
                <w:rFonts w:ascii="GHEA Grapalat" w:hAnsi="GHEA Grapalat" w:cs="Calibri"/>
                <w:color w:val="000000"/>
              </w:rPr>
            </w:pPr>
          </w:p>
        </w:tc>
        <w:tc>
          <w:tcPr>
            <w:tcW w:w="1070" w:type="dxa"/>
            <w:vMerge/>
            <w:tcBorders>
              <w:top w:val="nil"/>
              <w:left w:val="single" w:sz="4" w:space="0" w:color="auto"/>
              <w:bottom w:val="single" w:sz="8" w:space="0" w:color="000000"/>
              <w:right w:val="single" w:sz="4" w:space="0" w:color="auto"/>
            </w:tcBorders>
            <w:vAlign w:val="center"/>
            <w:hideMark/>
          </w:tcPr>
          <w:p w14:paraId="15787253" w14:textId="77777777" w:rsidR="00A92FCC" w:rsidRPr="0065225C" w:rsidRDefault="00A92FCC" w:rsidP="00D50FB4">
            <w:pPr>
              <w:spacing w:line="336" w:lineRule="auto"/>
              <w:rPr>
                <w:rFonts w:ascii="GHEA Grapalat" w:hAnsi="GHEA Grapalat" w:cs="Calibri"/>
                <w:color w:val="000000"/>
              </w:rPr>
            </w:pPr>
          </w:p>
        </w:tc>
        <w:tc>
          <w:tcPr>
            <w:tcW w:w="1444" w:type="dxa"/>
            <w:tcBorders>
              <w:top w:val="nil"/>
              <w:left w:val="nil"/>
              <w:bottom w:val="single" w:sz="8" w:space="0" w:color="auto"/>
              <w:right w:val="single" w:sz="4" w:space="0" w:color="auto"/>
            </w:tcBorders>
            <w:shd w:val="clear" w:color="auto" w:fill="auto"/>
            <w:vAlign w:val="bottom"/>
            <w:hideMark/>
          </w:tcPr>
          <w:p w14:paraId="48C68E01"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НК-80</w:t>
            </w:r>
          </w:p>
        </w:tc>
        <w:tc>
          <w:tcPr>
            <w:tcW w:w="951" w:type="dxa"/>
            <w:tcBorders>
              <w:top w:val="nil"/>
              <w:left w:val="nil"/>
              <w:bottom w:val="single" w:sz="8" w:space="0" w:color="auto"/>
              <w:right w:val="single" w:sz="4" w:space="0" w:color="auto"/>
            </w:tcBorders>
            <w:shd w:val="clear" w:color="auto" w:fill="auto"/>
            <w:vAlign w:val="center"/>
            <w:hideMark/>
          </w:tcPr>
          <w:p w14:paraId="04428A84"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211</w:t>
            </w:r>
            <w:r w:rsidRPr="0065225C">
              <w:rPr>
                <w:rFonts w:ascii="GHEA Grapalat" w:hAnsi="GHEA Grapalat" w:cs="Calibri"/>
                <w:color w:val="000000"/>
                <w:lang w:val="hy-AM"/>
              </w:rPr>
              <w:t>,</w:t>
            </w:r>
            <w:r w:rsidRPr="0065225C">
              <w:rPr>
                <w:rFonts w:ascii="GHEA Grapalat" w:hAnsi="GHEA Grapalat" w:cs="Calibri"/>
                <w:color w:val="000000"/>
              </w:rPr>
              <w:t>90</w:t>
            </w:r>
          </w:p>
        </w:tc>
        <w:tc>
          <w:tcPr>
            <w:tcW w:w="1056" w:type="dxa"/>
            <w:tcBorders>
              <w:top w:val="nil"/>
              <w:left w:val="nil"/>
              <w:bottom w:val="single" w:sz="8" w:space="0" w:color="auto"/>
              <w:right w:val="single" w:sz="8" w:space="0" w:color="auto"/>
            </w:tcBorders>
            <w:shd w:val="clear" w:color="auto" w:fill="auto"/>
            <w:vAlign w:val="center"/>
            <w:hideMark/>
          </w:tcPr>
          <w:p w14:paraId="07C8AEBE" w14:textId="77777777" w:rsidR="00A92FCC" w:rsidRPr="0065225C" w:rsidRDefault="00A92FCC" w:rsidP="00D50FB4">
            <w:pPr>
              <w:spacing w:line="336" w:lineRule="auto"/>
              <w:rPr>
                <w:rFonts w:ascii="GHEA Grapalat" w:hAnsi="GHEA Grapalat" w:cs="Calibri"/>
                <w:color w:val="000000"/>
              </w:rPr>
            </w:pPr>
            <w:r w:rsidRPr="0065225C">
              <w:rPr>
                <w:rFonts w:ascii="Calibri" w:hAnsi="Calibri" w:cs="Calibri"/>
                <w:color w:val="000000"/>
              </w:rPr>
              <w:t> </w:t>
            </w:r>
          </w:p>
        </w:tc>
        <w:tc>
          <w:tcPr>
            <w:tcW w:w="236" w:type="dxa"/>
            <w:vAlign w:val="center"/>
            <w:hideMark/>
          </w:tcPr>
          <w:p w14:paraId="38E458C2" w14:textId="77777777" w:rsidR="00A92FCC" w:rsidRPr="0065225C" w:rsidRDefault="00A92FCC" w:rsidP="00D50FB4">
            <w:pPr>
              <w:spacing w:line="336" w:lineRule="auto"/>
              <w:rPr>
                <w:sz w:val="20"/>
                <w:szCs w:val="20"/>
              </w:rPr>
            </w:pPr>
          </w:p>
        </w:tc>
      </w:tr>
      <w:tr w:rsidR="00A92FCC" w:rsidRPr="0065225C" w14:paraId="26877492" w14:textId="77777777" w:rsidTr="0002054C">
        <w:trPr>
          <w:trHeight w:val="348"/>
          <w:jc w:val="center"/>
        </w:trPr>
        <w:tc>
          <w:tcPr>
            <w:tcW w:w="2120" w:type="dxa"/>
            <w:vMerge/>
            <w:tcBorders>
              <w:top w:val="nil"/>
              <w:left w:val="single" w:sz="4" w:space="0" w:color="auto"/>
              <w:bottom w:val="single" w:sz="4" w:space="0" w:color="000000"/>
              <w:right w:val="single" w:sz="8" w:space="0" w:color="auto"/>
            </w:tcBorders>
            <w:vAlign w:val="center"/>
            <w:hideMark/>
          </w:tcPr>
          <w:p w14:paraId="1B9C9D97" w14:textId="77777777" w:rsidR="00A92FCC" w:rsidRPr="0065225C" w:rsidRDefault="00A92FCC" w:rsidP="00D50FB4">
            <w:pPr>
              <w:spacing w:line="336" w:lineRule="auto"/>
              <w:rPr>
                <w:rFonts w:ascii="GHEA Grapalat" w:hAnsi="GHEA Grapalat" w:cs="Calibri"/>
                <w:color w:val="000000"/>
              </w:rPr>
            </w:pPr>
          </w:p>
        </w:tc>
        <w:tc>
          <w:tcPr>
            <w:tcW w:w="1852" w:type="dxa"/>
            <w:vMerge w:val="restart"/>
            <w:tcBorders>
              <w:top w:val="nil"/>
              <w:left w:val="single" w:sz="8" w:space="0" w:color="auto"/>
              <w:bottom w:val="single" w:sz="8" w:space="0" w:color="000000"/>
              <w:right w:val="single" w:sz="4" w:space="0" w:color="auto"/>
            </w:tcBorders>
            <w:shd w:val="clear" w:color="auto" w:fill="auto"/>
            <w:vAlign w:val="center"/>
            <w:hideMark/>
          </w:tcPr>
          <w:p w14:paraId="62566DBD"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11.66</w:t>
            </w:r>
          </w:p>
        </w:tc>
        <w:tc>
          <w:tcPr>
            <w:tcW w:w="17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28BCDB3B"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11</w:t>
            </w:r>
            <w:r w:rsidRPr="0065225C">
              <w:rPr>
                <w:rFonts w:ascii="GHEA Grapalat" w:hAnsi="GHEA Grapalat" w:cs="Calibri"/>
                <w:color w:val="000000"/>
                <w:lang w:val="hy-AM"/>
              </w:rPr>
              <w:t>,</w:t>
            </w:r>
            <w:r w:rsidRPr="0065225C">
              <w:rPr>
                <w:rFonts w:ascii="GHEA Grapalat" w:hAnsi="GHEA Grapalat" w:cs="Calibri"/>
                <w:color w:val="000000"/>
              </w:rPr>
              <w:t>1</w:t>
            </w:r>
          </w:p>
        </w:tc>
        <w:tc>
          <w:tcPr>
            <w:tcW w:w="184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70332BAA"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0</w:t>
            </w:r>
            <w:r w:rsidRPr="0065225C">
              <w:rPr>
                <w:rFonts w:ascii="GHEA Grapalat" w:hAnsi="GHEA Grapalat" w:cs="Calibri"/>
                <w:color w:val="000000"/>
                <w:lang w:val="hy-AM"/>
              </w:rPr>
              <w:t>,</w:t>
            </w:r>
            <w:r w:rsidRPr="0065225C">
              <w:rPr>
                <w:rFonts w:ascii="GHEA Grapalat" w:hAnsi="GHEA Grapalat" w:cs="Calibri"/>
                <w:color w:val="000000"/>
              </w:rPr>
              <w:t>8</w:t>
            </w:r>
          </w:p>
        </w:tc>
        <w:tc>
          <w:tcPr>
            <w:tcW w:w="1750" w:type="dxa"/>
            <w:vMerge w:val="restart"/>
            <w:tcBorders>
              <w:top w:val="nil"/>
              <w:left w:val="single" w:sz="4" w:space="0" w:color="auto"/>
              <w:bottom w:val="single" w:sz="4" w:space="0" w:color="auto"/>
              <w:right w:val="single" w:sz="4" w:space="0" w:color="auto"/>
            </w:tcBorders>
            <w:shd w:val="clear" w:color="auto" w:fill="auto"/>
            <w:vAlign w:val="center"/>
            <w:hideMark/>
          </w:tcPr>
          <w:p w14:paraId="761F12AA" w14:textId="77777777" w:rsidR="00A92FCC" w:rsidRPr="0065225C" w:rsidRDefault="00A92FCC" w:rsidP="00D50FB4">
            <w:pPr>
              <w:spacing w:line="336" w:lineRule="auto"/>
              <w:rPr>
                <w:rFonts w:ascii="GHEA Grapalat" w:hAnsi="GHEA Grapalat" w:cs="Calibri"/>
                <w:i/>
                <w:iCs/>
                <w:color w:val="000000"/>
              </w:rPr>
            </w:pPr>
            <w:r w:rsidRPr="0065225C">
              <w:rPr>
                <w:rFonts w:ascii="GHEA Grapalat" w:hAnsi="GHEA Grapalat" w:cs="Calibri"/>
                <w:i/>
                <w:iCs/>
                <w:color w:val="000000"/>
              </w:rPr>
              <w:t>x=L/2</w:t>
            </w:r>
          </w:p>
        </w:tc>
        <w:tc>
          <w:tcPr>
            <w:tcW w:w="10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1BF1FB" w14:textId="77777777" w:rsidR="00A92FCC" w:rsidRPr="0065225C" w:rsidRDefault="00A92FCC" w:rsidP="00D50FB4">
            <w:pPr>
              <w:spacing w:line="336" w:lineRule="auto"/>
              <w:rPr>
                <w:rFonts w:ascii="GHEA Grapalat" w:hAnsi="GHEA Grapalat" w:cs="Calibri"/>
                <w:color w:val="000000"/>
              </w:rPr>
            </w:pPr>
            <w:r w:rsidRPr="0065225C">
              <w:rPr>
                <w:rFonts w:ascii="Calibri" w:hAnsi="Calibri" w:cs="Calibri"/>
                <w:color w:val="000000"/>
              </w:rPr>
              <w:t> </w:t>
            </w:r>
          </w:p>
        </w:tc>
        <w:tc>
          <w:tcPr>
            <w:tcW w:w="10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1EE527" w14:textId="77777777" w:rsidR="00A92FCC" w:rsidRPr="0065225C" w:rsidRDefault="00A92FCC" w:rsidP="00D50FB4">
            <w:pPr>
              <w:spacing w:line="336" w:lineRule="auto"/>
              <w:rPr>
                <w:rFonts w:ascii="GHEA Grapalat" w:hAnsi="GHEA Grapalat" w:cs="Calibri"/>
                <w:color w:val="000000"/>
                <w:lang w:val="hy-AM"/>
              </w:rPr>
            </w:pPr>
            <w:r w:rsidRPr="0065225C">
              <w:rPr>
                <w:rFonts w:ascii="GHEA Grapalat" w:hAnsi="GHEA Grapalat" w:cs="Calibri"/>
                <w:color w:val="000000"/>
              </w:rPr>
              <w:t>248</w:t>
            </w:r>
            <w:r w:rsidRPr="0065225C">
              <w:rPr>
                <w:rFonts w:ascii="GHEA Grapalat" w:hAnsi="GHEA Grapalat" w:cs="Calibri"/>
                <w:color w:val="000000"/>
                <w:lang w:val="hy-AM"/>
              </w:rPr>
              <w:t>,2</w:t>
            </w:r>
          </w:p>
        </w:tc>
        <w:tc>
          <w:tcPr>
            <w:tcW w:w="1444" w:type="dxa"/>
            <w:tcBorders>
              <w:top w:val="nil"/>
              <w:left w:val="nil"/>
              <w:bottom w:val="single" w:sz="4" w:space="0" w:color="auto"/>
              <w:right w:val="single" w:sz="4" w:space="0" w:color="auto"/>
            </w:tcBorders>
            <w:shd w:val="clear" w:color="auto" w:fill="auto"/>
            <w:vAlign w:val="bottom"/>
            <w:hideMark/>
          </w:tcPr>
          <w:p w14:paraId="6449E122"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Н18</w:t>
            </w:r>
          </w:p>
        </w:tc>
        <w:tc>
          <w:tcPr>
            <w:tcW w:w="951" w:type="dxa"/>
            <w:tcBorders>
              <w:top w:val="nil"/>
              <w:left w:val="nil"/>
              <w:bottom w:val="single" w:sz="4" w:space="0" w:color="auto"/>
              <w:right w:val="single" w:sz="4" w:space="0" w:color="auto"/>
            </w:tcBorders>
            <w:shd w:val="clear" w:color="auto" w:fill="auto"/>
            <w:noWrap/>
            <w:vAlign w:val="center"/>
            <w:hideMark/>
          </w:tcPr>
          <w:p w14:paraId="014EB8A3"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70</w:t>
            </w:r>
            <w:r w:rsidRPr="0065225C">
              <w:rPr>
                <w:rFonts w:ascii="GHEA Grapalat" w:hAnsi="GHEA Grapalat" w:cs="Calibri"/>
                <w:color w:val="000000"/>
                <w:lang w:val="hy-AM"/>
              </w:rPr>
              <w:t>,</w:t>
            </w:r>
            <w:r w:rsidRPr="0065225C">
              <w:rPr>
                <w:rFonts w:ascii="GHEA Grapalat" w:hAnsi="GHEA Grapalat" w:cs="Calibri"/>
                <w:color w:val="000000"/>
              </w:rPr>
              <w:t>63</w:t>
            </w:r>
          </w:p>
        </w:tc>
        <w:tc>
          <w:tcPr>
            <w:tcW w:w="1056" w:type="dxa"/>
            <w:tcBorders>
              <w:top w:val="nil"/>
              <w:left w:val="nil"/>
              <w:bottom w:val="single" w:sz="4" w:space="0" w:color="auto"/>
              <w:right w:val="single" w:sz="8" w:space="0" w:color="auto"/>
            </w:tcBorders>
            <w:shd w:val="clear" w:color="auto" w:fill="auto"/>
            <w:noWrap/>
            <w:vAlign w:val="center"/>
            <w:hideMark/>
          </w:tcPr>
          <w:p w14:paraId="440DEC2D"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392</w:t>
            </w:r>
            <w:r w:rsidRPr="0065225C">
              <w:rPr>
                <w:rFonts w:ascii="GHEA Grapalat" w:hAnsi="GHEA Grapalat" w:cs="Calibri"/>
                <w:color w:val="000000"/>
                <w:lang w:val="hy-AM"/>
              </w:rPr>
              <w:t>,</w:t>
            </w:r>
            <w:r w:rsidRPr="0065225C">
              <w:rPr>
                <w:rFonts w:ascii="GHEA Grapalat" w:hAnsi="GHEA Grapalat" w:cs="Calibri"/>
                <w:color w:val="000000"/>
              </w:rPr>
              <w:t>40</w:t>
            </w:r>
          </w:p>
        </w:tc>
        <w:tc>
          <w:tcPr>
            <w:tcW w:w="236" w:type="dxa"/>
            <w:vAlign w:val="center"/>
            <w:hideMark/>
          </w:tcPr>
          <w:p w14:paraId="652A6592" w14:textId="77777777" w:rsidR="00A92FCC" w:rsidRPr="0065225C" w:rsidRDefault="00A92FCC" w:rsidP="00D50FB4">
            <w:pPr>
              <w:spacing w:line="336" w:lineRule="auto"/>
              <w:rPr>
                <w:sz w:val="20"/>
                <w:szCs w:val="20"/>
              </w:rPr>
            </w:pPr>
          </w:p>
        </w:tc>
      </w:tr>
      <w:tr w:rsidR="00A92FCC" w:rsidRPr="0065225C" w14:paraId="10263CB6" w14:textId="77777777" w:rsidTr="0002054C">
        <w:trPr>
          <w:trHeight w:val="348"/>
          <w:jc w:val="center"/>
        </w:trPr>
        <w:tc>
          <w:tcPr>
            <w:tcW w:w="2120" w:type="dxa"/>
            <w:vMerge/>
            <w:tcBorders>
              <w:top w:val="nil"/>
              <w:left w:val="single" w:sz="4" w:space="0" w:color="auto"/>
              <w:bottom w:val="single" w:sz="4" w:space="0" w:color="000000"/>
              <w:right w:val="single" w:sz="8" w:space="0" w:color="auto"/>
            </w:tcBorders>
            <w:vAlign w:val="center"/>
            <w:hideMark/>
          </w:tcPr>
          <w:p w14:paraId="358FD969" w14:textId="77777777" w:rsidR="00A92FCC" w:rsidRPr="0065225C" w:rsidRDefault="00A92FCC" w:rsidP="00D50FB4">
            <w:pPr>
              <w:spacing w:line="336" w:lineRule="auto"/>
              <w:rPr>
                <w:rFonts w:ascii="GHEA Grapalat" w:hAnsi="GHEA Grapalat" w:cs="Calibri"/>
                <w:color w:val="000000"/>
              </w:rPr>
            </w:pPr>
          </w:p>
        </w:tc>
        <w:tc>
          <w:tcPr>
            <w:tcW w:w="1852" w:type="dxa"/>
            <w:vMerge/>
            <w:tcBorders>
              <w:top w:val="nil"/>
              <w:left w:val="single" w:sz="8" w:space="0" w:color="auto"/>
              <w:bottom w:val="single" w:sz="8" w:space="0" w:color="000000"/>
              <w:right w:val="single" w:sz="4" w:space="0" w:color="auto"/>
            </w:tcBorders>
            <w:vAlign w:val="center"/>
            <w:hideMark/>
          </w:tcPr>
          <w:p w14:paraId="6A9458D9" w14:textId="77777777" w:rsidR="00A92FCC" w:rsidRPr="0065225C" w:rsidRDefault="00A92FCC" w:rsidP="00D50FB4">
            <w:pPr>
              <w:spacing w:line="336" w:lineRule="auto"/>
              <w:rPr>
                <w:rFonts w:ascii="GHEA Grapalat" w:hAnsi="GHEA Grapalat" w:cs="Calibri"/>
                <w:color w:val="000000"/>
              </w:rPr>
            </w:pPr>
          </w:p>
        </w:tc>
        <w:tc>
          <w:tcPr>
            <w:tcW w:w="1750" w:type="dxa"/>
            <w:vMerge/>
            <w:tcBorders>
              <w:top w:val="nil"/>
              <w:left w:val="single" w:sz="4" w:space="0" w:color="auto"/>
              <w:bottom w:val="single" w:sz="8" w:space="0" w:color="000000"/>
              <w:right w:val="single" w:sz="4" w:space="0" w:color="auto"/>
            </w:tcBorders>
            <w:vAlign w:val="center"/>
            <w:hideMark/>
          </w:tcPr>
          <w:p w14:paraId="58217684" w14:textId="77777777" w:rsidR="00A92FCC" w:rsidRPr="0065225C" w:rsidRDefault="00A92FCC" w:rsidP="00D50FB4">
            <w:pPr>
              <w:spacing w:line="336" w:lineRule="auto"/>
              <w:rPr>
                <w:rFonts w:ascii="GHEA Grapalat" w:hAnsi="GHEA Grapalat" w:cs="Calibri"/>
                <w:color w:val="000000"/>
              </w:rPr>
            </w:pPr>
          </w:p>
        </w:tc>
        <w:tc>
          <w:tcPr>
            <w:tcW w:w="1849" w:type="dxa"/>
            <w:vMerge/>
            <w:tcBorders>
              <w:top w:val="nil"/>
              <w:left w:val="single" w:sz="4" w:space="0" w:color="auto"/>
              <w:bottom w:val="single" w:sz="8" w:space="0" w:color="000000"/>
              <w:right w:val="single" w:sz="4" w:space="0" w:color="auto"/>
            </w:tcBorders>
            <w:vAlign w:val="center"/>
            <w:hideMark/>
          </w:tcPr>
          <w:p w14:paraId="16CC7F32" w14:textId="77777777" w:rsidR="00A92FCC" w:rsidRPr="0065225C" w:rsidRDefault="00A92FCC" w:rsidP="00D50FB4">
            <w:pPr>
              <w:spacing w:line="336" w:lineRule="auto"/>
              <w:rPr>
                <w:rFonts w:ascii="GHEA Grapalat" w:hAnsi="GHEA Grapalat" w:cs="Calibri"/>
                <w:color w:val="000000"/>
              </w:rPr>
            </w:pPr>
          </w:p>
        </w:tc>
        <w:tc>
          <w:tcPr>
            <w:tcW w:w="1750" w:type="dxa"/>
            <w:vMerge/>
            <w:tcBorders>
              <w:top w:val="nil"/>
              <w:left w:val="single" w:sz="4" w:space="0" w:color="auto"/>
              <w:bottom w:val="single" w:sz="4" w:space="0" w:color="auto"/>
              <w:right w:val="single" w:sz="4" w:space="0" w:color="auto"/>
            </w:tcBorders>
            <w:vAlign w:val="center"/>
            <w:hideMark/>
          </w:tcPr>
          <w:p w14:paraId="3E386174" w14:textId="77777777" w:rsidR="00A92FCC" w:rsidRPr="0065225C" w:rsidRDefault="00A92FCC" w:rsidP="00D50FB4">
            <w:pPr>
              <w:spacing w:line="336" w:lineRule="auto"/>
              <w:rPr>
                <w:rFonts w:ascii="GHEA Grapalat" w:hAnsi="GHEA Grapalat" w:cs="Calibri"/>
                <w:i/>
                <w:iCs/>
                <w:color w:val="000000"/>
              </w:rPr>
            </w:pPr>
          </w:p>
        </w:tc>
        <w:tc>
          <w:tcPr>
            <w:tcW w:w="1050" w:type="dxa"/>
            <w:vMerge/>
            <w:tcBorders>
              <w:top w:val="nil"/>
              <w:left w:val="single" w:sz="4" w:space="0" w:color="auto"/>
              <w:bottom w:val="single" w:sz="4" w:space="0" w:color="auto"/>
              <w:right w:val="single" w:sz="4" w:space="0" w:color="auto"/>
            </w:tcBorders>
            <w:vAlign w:val="center"/>
            <w:hideMark/>
          </w:tcPr>
          <w:p w14:paraId="13FF7323" w14:textId="77777777" w:rsidR="00A92FCC" w:rsidRPr="0065225C" w:rsidRDefault="00A92FCC" w:rsidP="00D50FB4">
            <w:pPr>
              <w:spacing w:line="336" w:lineRule="auto"/>
              <w:rPr>
                <w:rFonts w:ascii="GHEA Grapalat" w:hAnsi="GHEA Grapalat" w:cs="Calibri"/>
                <w:color w:val="000000"/>
              </w:rPr>
            </w:pPr>
          </w:p>
        </w:tc>
        <w:tc>
          <w:tcPr>
            <w:tcW w:w="1070" w:type="dxa"/>
            <w:vMerge/>
            <w:tcBorders>
              <w:top w:val="nil"/>
              <w:left w:val="single" w:sz="4" w:space="0" w:color="auto"/>
              <w:bottom w:val="single" w:sz="4" w:space="0" w:color="auto"/>
              <w:right w:val="single" w:sz="4" w:space="0" w:color="auto"/>
            </w:tcBorders>
            <w:vAlign w:val="center"/>
            <w:hideMark/>
          </w:tcPr>
          <w:p w14:paraId="49F0D0F1" w14:textId="77777777" w:rsidR="00A92FCC" w:rsidRPr="0065225C" w:rsidRDefault="00A92FCC" w:rsidP="00D50FB4">
            <w:pPr>
              <w:spacing w:line="336" w:lineRule="auto"/>
              <w:rPr>
                <w:rFonts w:ascii="GHEA Grapalat" w:hAnsi="GHEA Grapalat" w:cs="Calibri"/>
                <w:color w:val="000000"/>
              </w:rPr>
            </w:pPr>
          </w:p>
        </w:tc>
        <w:tc>
          <w:tcPr>
            <w:tcW w:w="1444" w:type="dxa"/>
            <w:tcBorders>
              <w:top w:val="nil"/>
              <w:left w:val="nil"/>
              <w:bottom w:val="single" w:sz="4" w:space="0" w:color="auto"/>
              <w:right w:val="single" w:sz="4" w:space="0" w:color="auto"/>
            </w:tcBorders>
            <w:shd w:val="clear" w:color="auto" w:fill="auto"/>
            <w:vAlign w:val="bottom"/>
            <w:hideMark/>
          </w:tcPr>
          <w:p w14:paraId="368C957A"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НК-80</w:t>
            </w:r>
          </w:p>
        </w:tc>
        <w:tc>
          <w:tcPr>
            <w:tcW w:w="951" w:type="dxa"/>
            <w:tcBorders>
              <w:top w:val="nil"/>
              <w:left w:val="nil"/>
              <w:bottom w:val="single" w:sz="4" w:space="0" w:color="auto"/>
              <w:right w:val="single" w:sz="4" w:space="0" w:color="auto"/>
            </w:tcBorders>
            <w:shd w:val="clear" w:color="auto" w:fill="auto"/>
            <w:noWrap/>
            <w:vAlign w:val="center"/>
            <w:hideMark/>
          </w:tcPr>
          <w:p w14:paraId="4A4F40B0"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82</w:t>
            </w:r>
            <w:r w:rsidRPr="0065225C">
              <w:rPr>
                <w:rFonts w:ascii="GHEA Grapalat" w:hAnsi="GHEA Grapalat" w:cs="Calibri"/>
                <w:color w:val="000000"/>
                <w:lang w:val="hy-AM"/>
              </w:rPr>
              <w:t>,</w:t>
            </w:r>
            <w:r w:rsidRPr="0065225C">
              <w:rPr>
                <w:rFonts w:ascii="GHEA Grapalat" w:hAnsi="GHEA Grapalat" w:cs="Calibri"/>
                <w:color w:val="000000"/>
              </w:rPr>
              <w:t>40</w:t>
            </w:r>
          </w:p>
        </w:tc>
        <w:tc>
          <w:tcPr>
            <w:tcW w:w="1056" w:type="dxa"/>
            <w:tcBorders>
              <w:top w:val="nil"/>
              <w:left w:val="nil"/>
              <w:bottom w:val="single" w:sz="4" w:space="0" w:color="auto"/>
              <w:right w:val="single" w:sz="8" w:space="0" w:color="auto"/>
            </w:tcBorders>
            <w:shd w:val="clear" w:color="auto" w:fill="auto"/>
            <w:noWrap/>
            <w:vAlign w:val="center"/>
            <w:hideMark/>
          </w:tcPr>
          <w:p w14:paraId="5D7171D5"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582</w:t>
            </w:r>
            <w:r w:rsidRPr="0065225C">
              <w:rPr>
                <w:rFonts w:ascii="GHEA Grapalat" w:hAnsi="GHEA Grapalat" w:cs="Calibri"/>
                <w:color w:val="000000"/>
                <w:lang w:val="hy-AM"/>
              </w:rPr>
              <w:t>,</w:t>
            </w:r>
            <w:r w:rsidRPr="0065225C">
              <w:rPr>
                <w:rFonts w:ascii="GHEA Grapalat" w:hAnsi="GHEA Grapalat" w:cs="Calibri"/>
                <w:color w:val="000000"/>
              </w:rPr>
              <w:t>71</w:t>
            </w:r>
          </w:p>
        </w:tc>
        <w:tc>
          <w:tcPr>
            <w:tcW w:w="236" w:type="dxa"/>
            <w:vAlign w:val="center"/>
            <w:hideMark/>
          </w:tcPr>
          <w:p w14:paraId="6428E6AC" w14:textId="77777777" w:rsidR="00A92FCC" w:rsidRPr="0065225C" w:rsidRDefault="00A92FCC" w:rsidP="00D50FB4">
            <w:pPr>
              <w:spacing w:line="336" w:lineRule="auto"/>
              <w:rPr>
                <w:sz w:val="20"/>
                <w:szCs w:val="20"/>
              </w:rPr>
            </w:pPr>
          </w:p>
        </w:tc>
      </w:tr>
      <w:tr w:rsidR="00A92FCC" w:rsidRPr="0065225C" w14:paraId="441E98E0" w14:textId="77777777" w:rsidTr="0002054C">
        <w:trPr>
          <w:trHeight w:val="348"/>
          <w:jc w:val="center"/>
        </w:trPr>
        <w:tc>
          <w:tcPr>
            <w:tcW w:w="2120" w:type="dxa"/>
            <w:vMerge/>
            <w:tcBorders>
              <w:top w:val="nil"/>
              <w:left w:val="single" w:sz="4" w:space="0" w:color="auto"/>
              <w:bottom w:val="single" w:sz="4" w:space="0" w:color="000000"/>
              <w:right w:val="single" w:sz="8" w:space="0" w:color="auto"/>
            </w:tcBorders>
            <w:vAlign w:val="center"/>
            <w:hideMark/>
          </w:tcPr>
          <w:p w14:paraId="25F3DEFF" w14:textId="77777777" w:rsidR="00A92FCC" w:rsidRPr="0065225C" w:rsidRDefault="00A92FCC" w:rsidP="00D50FB4">
            <w:pPr>
              <w:spacing w:line="336" w:lineRule="auto"/>
              <w:rPr>
                <w:rFonts w:ascii="GHEA Grapalat" w:hAnsi="GHEA Grapalat" w:cs="Calibri"/>
                <w:color w:val="000000"/>
              </w:rPr>
            </w:pPr>
          </w:p>
        </w:tc>
        <w:tc>
          <w:tcPr>
            <w:tcW w:w="1852" w:type="dxa"/>
            <w:vMerge/>
            <w:tcBorders>
              <w:top w:val="nil"/>
              <w:left w:val="single" w:sz="8" w:space="0" w:color="auto"/>
              <w:bottom w:val="single" w:sz="8" w:space="0" w:color="000000"/>
              <w:right w:val="single" w:sz="4" w:space="0" w:color="auto"/>
            </w:tcBorders>
            <w:vAlign w:val="center"/>
            <w:hideMark/>
          </w:tcPr>
          <w:p w14:paraId="17BE9E0D" w14:textId="77777777" w:rsidR="00A92FCC" w:rsidRPr="0065225C" w:rsidRDefault="00A92FCC" w:rsidP="00D50FB4">
            <w:pPr>
              <w:spacing w:line="336" w:lineRule="auto"/>
              <w:rPr>
                <w:rFonts w:ascii="GHEA Grapalat" w:hAnsi="GHEA Grapalat" w:cs="Calibri"/>
                <w:color w:val="000000"/>
              </w:rPr>
            </w:pPr>
          </w:p>
        </w:tc>
        <w:tc>
          <w:tcPr>
            <w:tcW w:w="1750" w:type="dxa"/>
            <w:vMerge/>
            <w:tcBorders>
              <w:top w:val="nil"/>
              <w:left w:val="single" w:sz="4" w:space="0" w:color="auto"/>
              <w:bottom w:val="single" w:sz="8" w:space="0" w:color="000000"/>
              <w:right w:val="single" w:sz="4" w:space="0" w:color="auto"/>
            </w:tcBorders>
            <w:vAlign w:val="center"/>
            <w:hideMark/>
          </w:tcPr>
          <w:p w14:paraId="06C22228" w14:textId="77777777" w:rsidR="00A92FCC" w:rsidRPr="0065225C" w:rsidRDefault="00A92FCC" w:rsidP="00D50FB4">
            <w:pPr>
              <w:spacing w:line="336" w:lineRule="auto"/>
              <w:rPr>
                <w:rFonts w:ascii="GHEA Grapalat" w:hAnsi="GHEA Grapalat" w:cs="Calibri"/>
                <w:color w:val="000000"/>
              </w:rPr>
            </w:pPr>
          </w:p>
        </w:tc>
        <w:tc>
          <w:tcPr>
            <w:tcW w:w="1849" w:type="dxa"/>
            <w:vMerge/>
            <w:tcBorders>
              <w:top w:val="nil"/>
              <w:left w:val="single" w:sz="4" w:space="0" w:color="auto"/>
              <w:bottom w:val="single" w:sz="8" w:space="0" w:color="000000"/>
              <w:right w:val="single" w:sz="4" w:space="0" w:color="auto"/>
            </w:tcBorders>
            <w:vAlign w:val="center"/>
            <w:hideMark/>
          </w:tcPr>
          <w:p w14:paraId="60A50C4E" w14:textId="77777777" w:rsidR="00A92FCC" w:rsidRPr="0065225C" w:rsidRDefault="00A92FCC" w:rsidP="00D50FB4">
            <w:pPr>
              <w:spacing w:line="336" w:lineRule="auto"/>
              <w:rPr>
                <w:rFonts w:ascii="GHEA Grapalat" w:hAnsi="GHEA Grapalat" w:cs="Calibri"/>
                <w:color w:val="000000"/>
              </w:rPr>
            </w:pPr>
          </w:p>
        </w:tc>
        <w:tc>
          <w:tcPr>
            <w:tcW w:w="1750" w:type="dxa"/>
            <w:vMerge w:val="restart"/>
            <w:tcBorders>
              <w:top w:val="nil"/>
              <w:left w:val="single" w:sz="4" w:space="0" w:color="auto"/>
              <w:bottom w:val="single" w:sz="8" w:space="0" w:color="000000"/>
              <w:right w:val="single" w:sz="4" w:space="0" w:color="auto"/>
            </w:tcBorders>
            <w:shd w:val="clear" w:color="auto" w:fill="auto"/>
            <w:vAlign w:val="center"/>
            <w:hideMark/>
          </w:tcPr>
          <w:p w14:paraId="36D5F9E2" w14:textId="77777777" w:rsidR="00A92FCC" w:rsidRPr="0065225C" w:rsidRDefault="00A92FCC" w:rsidP="00D50FB4">
            <w:pPr>
              <w:spacing w:line="336" w:lineRule="auto"/>
              <w:rPr>
                <w:rFonts w:ascii="GHEA Grapalat" w:hAnsi="GHEA Grapalat" w:cs="Calibri"/>
                <w:i/>
                <w:iCs/>
                <w:color w:val="000000"/>
              </w:rPr>
            </w:pPr>
            <w:r w:rsidRPr="0065225C">
              <w:rPr>
                <w:rFonts w:ascii="GHEA Grapalat" w:hAnsi="GHEA Grapalat" w:cs="Calibri"/>
                <w:i/>
                <w:iCs/>
                <w:color w:val="000000"/>
              </w:rPr>
              <w:t>x=0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9E01C02"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89</w:t>
            </w:r>
            <w:r w:rsidRPr="0065225C">
              <w:rPr>
                <w:rFonts w:ascii="GHEA Grapalat" w:hAnsi="GHEA Grapalat" w:cs="Calibri"/>
                <w:color w:val="000000"/>
                <w:lang w:val="hy-AM"/>
              </w:rPr>
              <w:t>,</w:t>
            </w:r>
            <w:r w:rsidRPr="0065225C">
              <w:rPr>
                <w:rFonts w:ascii="GHEA Grapalat" w:hAnsi="GHEA Grapalat" w:cs="Calibri"/>
                <w:color w:val="000000"/>
              </w:rPr>
              <w:t>3</w:t>
            </w:r>
          </w:p>
        </w:tc>
        <w:tc>
          <w:tcPr>
            <w:tcW w:w="107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9F4874" w14:textId="77777777" w:rsidR="00A92FCC" w:rsidRPr="0065225C" w:rsidRDefault="00A92FCC" w:rsidP="00D50FB4">
            <w:pPr>
              <w:spacing w:line="336" w:lineRule="auto"/>
              <w:rPr>
                <w:rFonts w:ascii="GHEA Grapalat" w:hAnsi="GHEA Grapalat" w:cs="Calibri"/>
                <w:color w:val="000000"/>
              </w:rPr>
            </w:pPr>
            <w:r w:rsidRPr="0065225C">
              <w:rPr>
                <w:rFonts w:ascii="Calibri" w:hAnsi="Calibri" w:cs="Calibri"/>
                <w:color w:val="000000"/>
              </w:rPr>
              <w:t> </w:t>
            </w:r>
          </w:p>
        </w:tc>
        <w:tc>
          <w:tcPr>
            <w:tcW w:w="1444" w:type="dxa"/>
            <w:tcBorders>
              <w:top w:val="nil"/>
              <w:left w:val="nil"/>
              <w:bottom w:val="single" w:sz="4" w:space="0" w:color="auto"/>
              <w:right w:val="single" w:sz="4" w:space="0" w:color="auto"/>
            </w:tcBorders>
            <w:shd w:val="clear" w:color="auto" w:fill="auto"/>
            <w:vAlign w:val="bottom"/>
            <w:hideMark/>
          </w:tcPr>
          <w:p w14:paraId="3AAB47CF"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Н18</w:t>
            </w:r>
          </w:p>
        </w:tc>
        <w:tc>
          <w:tcPr>
            <w:tcW w:w="951" w:type="dxa"/>
            <w:tcBorders>
              <w:top w:val="nil"/>
              <w:left w:val="nil"/>
              <w:bottom w:val="single" w:sz="4" w:space="0" w:color="auto"/>
              <w:right w:val="single" w:sz="4" w:space="0" w:color="auto"/>
            </w:tcBorders>
            <w:shd w:val="clear" w:color="auto" w:fill="auto"/>
            <w:noWrap/>
            <w:vAlign w:val="center"/>
            <w:hideMark/>
          </w:tcPr>
          <w:p w14:paraId="57EE967B"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169</w:t>
            </w:r>
            <w:r w:rsidRPr="0065225C">
              <w:rPr>
                <w:rFonts w:ascii="GHEA Grapalat" w:hAnsi="GHEA Grapalat" w:cs="Calibri"/>
                <w:color w:val="000000"/>
                <w:lang w:val="hy-AM"/>
              </w:rPr>
              <w:t>,</w:t>
            </w:r>
            <w:r w:rsidRPr="0065225C">
              <w:rPr>
                <w:rFonts w:ascii="GHEA Grapalat" w:hAnsi="GHEA Grapalat" w:cs="Calibri"/>
                <w:color w:val="000000"/>
              </w:rPr>
              <w:t>71</w:t>
            </w:r>
          </w:p>
        </w:tc>
        <w:tc>
          <w:tcPr>
            <w:tcW w:w="1056" w:type="dxa"/>
            <w:tcBorders>
              <w:top w:val="nil"/>
              <w:left w:val="nil"/>
              <w:bottom w:val="single" w:sz="4" w:space="0" w:color="auto"/>
              <w:right w:val="single" w:sz="8" w:space="0" w:color="auto"/>
            </w:tcBorders>
            <w:shd w:val="clear" w:color="auto" w:fill="auto"/>
            <w:noWrap/>
            <w:vAlign w:val="center"/>
            <w:hideMark/>
          </w:tcPr>
          <w:p w14:paraId="770FD50E" w14:textId="77777777" w:rsidR="00A92FCC" w:rsidRPr="0065225C" w:rsidRDefault="00A92FCC" w:rsidP="00D50FB4">
            <w:pPr>
              <w:spacing w:line="336" w:lineRule="auto"/>
              <w:rPr>
                <w:rFonts w:ascii="GHEA Grapalat" w:hAnsi="GHEA Grapalat" w:cs="Calibri"/>
                <w:color w:val="000000"/>
              </w:rPr>
            </w:pPr>
            <w:r w:rsidRPr="0065225C">
              <w:rPr>
                <w:rFonts w:ascii="Calibri" w:hAnsi="Calibri" w:cs="Calibri"/>
                <w:color w:val="000000"/>
              </w:rPr>
              <w:t> </w:t>
            </w:r>
          </w:p>
        </w:tc>
        <w:tc>
          <w:tcPr>
            <w:tcW w:w="236" w:type="dxa"/>
            <w:vAlign w:val="center"/>
            <w:hideMark/>
          </w:tcPr>
          <w:p w14:paraId="356D7B43" w14:textId="77777777" w:rsidR="00A92FCC" w:rsidRPr="0065225C" w:rsidRDefault="00A92FCC" w:rsidP="00D50FB4">
            <w:pPr>
              <w:spacing w:line="336" w:lineRule="auto"/>
              <w:rPr>
                <w:sz w:val="20"/>
                <w:szCs w:val="20"/>
              </w:rPr>
            </w:pPr>
          </w:p>
        </w:tc>
      </w:tr>
      <w:tr w:rsidR="00A92FCC" w:rsidRPr="0065225C" w14:paraId="068D18EB" w14:textId="77777777" w:rsidTr="0002054C">
        <w:trPr>
          <w:trHeight w:val="360"/>
          <w:jc w:val="center"/>
        </w:trPr>
        <w:tc>
          <w:tcPr>
            <w:tcW w:w="2120" w:type="dxa"/>
            <w:vMerge/>
            <w:tcBorders>
              <w:top w:val="nil"/>
              <w:left w:val="single" w:sz="4" w:space="0" w:color="auto"/>
              <w:bottom w:val="single" w:sz="4" w:space="0" w:color="000000"/>
              <w:right w:val="single" w:sz="8" w:space="0" w:color="auto"/>
            </w:tcBorders>
            <w:vAlign w:val="center"/>
            <w:hideMark/>
          </w:tcPr>
          <w:p w14:paraId="64DB938D" w14:textId="77777777" w:rsidR="00A92FCC" w:rsidRPr="0065225C" w:rsidRDefault="00A92FCC" w:rsidP="00D50FB4">
            <w:pPr>
              <w:spacing w:line="336" w:lineRule="auto"/>
              <w:rPr>
                <w:rFonts w:ascii="GHEA Grapalat" w:hAnsi="GHEA Grapalat" w:cs="Calibri"/>
                <w:color w:val="000000"/>
              </w:rPr>
            </w:pPr>
          </w:p>
        </w:tc>
        <w:tc>
          <w:tcPr>
            <w:tcW w:w="1852" w:type="dxa"/>
            <w:vMerge/>
            <w:tcBorders>
              <w:top w:val="nil"/>
              <w:left w:val="single" w:sz="8" w:space="0" w:color="auto"/>
              <w:bottom w:val="single" w:sz="8" w:space="0" w:color="000000"/>
              <w:right w:val="single" w:sz="4" w:space="0" w:color="auto"/>
            </w:tcBorders>
            <w:vAlign w:val="center"/>
            <w:hideMark/>
          </w:tcPr>
          <w:p w14:paraId="56B881AE" w14:textId="77777777" w:rsidR="00A92FCC" w:rsidRPr="0065225C" w:rsidRDefault="00A92FCC" w:rsidP="00D50FB4">
            <w:pPr>
              <w:spacing w:line="336" w:lineRule="auto"/>
              <w:rPr>
                <w:rFonts w:ascii="GHEA Grapalat" w:hAnsi="GHEA Grapalat" w:cs="Calibri"/>
                <w:color w:val="000000"/>
              </w:rPr>
            </w:pPr>
          </w:p>
        </w:tc>
        <w:tc>
          <w:tcPr>
            <w:tcW w:w="1750" w:type="dxa"/>
            <w:vMerge/>
            <w:tcBorders>
              <w:top w:val="nil"/>
              <w:left w:val="single" w:sz="4" w:space="0" w:color="auto"/>
              <w:bottom w:val="single" w:sz="8" w:space="0" w:color="000000"/>
              <w:right w:val="single" w:sz="4" w:space="0" w:color="auto"/>
            </w:tcBorders>
            <w:vAlign w:val="center"/>
            <w:hideMark/>
          </w:tcPr>
          <w:p w14:paraId="7F53DAE8" w14:textId="77777777" w:rsidR="00A92FCC" w:rsidRPr="0065225C" w:rsidRDefault="00A92FCC" w:rsidP="00D50FB4">
            <w:pPr>
              <w:spacing w:line="336" w:lineRule="auto"/>
              <w:rPr>
                <w:rFonts w:ascii="GHEA Grapalat" w:hAnsi="GHEA Grapalat" w:cs="Calibri"/>
                <w:color w:val="000000"/>
              </w:rPr>
            </w:pPr>
          </w:p>
        </w:tc>
        <w:tc>
          <w:tcPr>
            <w:tcW w:w="1849" w:type="dxa"/>
            <w:vMerge/>
            <w:tcBorders>
              <w:top w:val="nil"/>
              <w:left w:val="single" w:sz="4" w:space="0" w:color="auto"/>
              <w:bottom w:val="single" w:sz="8" w:space="0" w:color="000000"/>
              <w:right w:val="single" w:sz="4" w:space="0" w:color="auto"/>
            </w:tcBorders>
            <w:vAlign w:val="center"/>
            <w:hideMark/>
          </w:tcPr>
          <w:p w14:paraId="4F01E94C" w14:textId="77777777" w:rsidR="00A92FCC" w:rsidRPr="0065225C" w:rsidRDefault="00A92FCC" w:rsidP="00D50FB4">
            <w:pPr>
              <w:spacing w:line="336" w:lineRule="auto"/>
              <w:rPr>
                <w:rFonts w:ascii="GHEA Grapalat" w:hAnsi="GHEA Grapalat" w:cs="Calibri"/>
                <w:color w:val="000000"/>
              </w:rPr>
            </w:pPr>
          </w:p>
        </w:tc>
        <w:tc>
          <w:tcPr>
            <w:tcW w:w="1750" w:type="dxa"/>
            <w:vMerge/>
            <w:tcBorders>
              <w:top w:val="nil"/>
              <w:left w:val="single" w:sz="4" w:space="0" w:color="auto"/>
              <w:bottom w:val="single" w:sz="8" w:space="0" w:color="000000"/>
              <w:right w:val="single" w:sz="4" w:space="0" w:color="auto"/>
            </w:tcBorders>
            <w:vAlign w:val="center"/>
            <w:hideMark/>
          </w:tcPr>
          <w:p w14:paraId="175FDB8F" w14:textId="77777777" w:rsidR="00A92FCC" w:rsidRPr="0065225C" w:rsidRDefault="00A92FCC" w:rsidP="00D50FB4">
            <w:pPr>
              <w:spacing w:line="336" w:lineRule="auto"/>
              <w:rPr>
                <w:rFonts w:ascii="GHEA Grapalat" w:hAnsi="GHEA Grapalat" w:cs="Calibri"/>
                <w:i/>
                <w:iCs/>
                <w:color w:val="000000"/>
              </w:rPr>
            </w:pPr>
          </w:p>
        </w:tc>
        <w:tc>
          <w:tcPr>
            <w:tcW w:w="1050" w:type="dxa"/>
            <w:vMerge/>
            <w:tcBorders>
              <w:top w:val="nil"/>
              <w:left w:val="single" w:sz="4" w:space="0" w:color="auto"/>
              <w:bottom w:val="single" w:sz="8" w:space="0" w:color="000000"/>
              <w:right w:val="single" w:sz="4" w:space="0" w:color="auto"/>
            </w:tcBorders>
            <w:vAlign w:val="center"/>
            <w:hideMark/>
          </w:tcPr>
          <w:p w14:paraId="5376B359" w14:textId="77777777" w:rsidR="00A92FCC" w:rsidRPr="0065225C" w:rsidRDefault="00A92FCC" w:rsidP="00D50FB4">
            <w:pPr>
              <w:spacing w:line="336" w:lineRule="auto"/>
              <w:rPr>
                <w:rFonts w:ascii="GHEA Grapalat" w:hAnsi="GHEA Grapalat" w:cs="Calibri"/>
                <w:color w:val="000000"/>
              </w:rPr>
            </w:pPr>
          </w:p>
        </w:tc>
        <w:tc>
          <w:tcPr>
            <w:tcW w:w="1070" w:type="dxa"/>
            <w:vMerge/>
            <w:tcBorders>
              <w:top w:val="nil"/>
              <w:left w:val="single" w:sz="4" w:space="0" w:color="auto"/>
              <w:bottom w:val="single" w:sz="8" w:space="0" w:color="000000"/>
              <w:right w:val="single" w:sz="4" w:space="0" w:color="auto"/>
            </w:tcBorders>
            <w:vAlign w:val="center"/>
            <w:hideMark/>
          </w:tcPr>
          <w:p w14:paraId="0BCB323B" w14:textId="77777777" w:rsidR="00A92FCC" w:rsidRPr="0065225C" w:rsidRDefault="00A92FCC" w:rsidP="00D50FB4">
            <w:pPr>
              <w:spacing w:line="336" w:lineRule="auto"/>
              <w:rPr>
                <w:rFonts w:ascii="GHEA Grapalat" w:hAnsi="GHEA Grapalat" w:cs="Calibri"/>
                <w:color w:val="000000"/>
              </w:rPr>
            </w:pPr>
          </w:p>
        </w:tc>
        <w:tc>
          <w:tcPr>
            <w:tcW w:w="1444" w:type="dxa"/>
            <w:tcBorders>
              <w:top w:val="nil"/>
              <w:left w:val="nil"/>
              <w:bottom w:val="single" w:sz="8" w:space="0" w:color="auto"/>
              <w:right w:val="single" w:sz="4" w:space="0" w:color="auto"/>
            </w:tcBorders>
            <w:shd w:val="clear" w:color="auto" w:fill="auto"/>
            <w:vAlign w:val="bottom"/>
            <w:hideMark/>
          </w:tcPr>
          <w:p w14:paraId="0D52AD32"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НК-80</w:t>
            </w:r>
          </w:p>
        </w:tc>
        <w:tc>
          <w:tcPr>
            <w:tcW w:w="951" w:type="dxa"/>
            <w:tcBorders>
              <w:top w:val="nil"/>
              <w:left w:val="nil"/>
              <w:bottom w:val="single" w:sz="8" w:space="0" w:color="auto"/>
              <w:right w:val="single" w:sz="4" w:space="0" w:color="auto"/>
            </w:tcBorders>
            <w:shd w:val="clear" w:color="auto" w:fill="auto"/>
            <w:noWrap/>
            <w:vAlign w:val="center"/>
            <w:hideMark/>
          </w:tcPr>
          <w:p w14:paraId="37CB0DA3"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221</w:t>
            </w:r>
            <w:r w:rsidRPr="0065225C">
              <w:rPr>
                <w:rFonts w:ascii="GHEA Grapalat" w:hAnsi="GHEA Grapalat" w:cs="Calibri"/>
                <w:color w:val="000000"/>
                <w:lang w:val="hy-AM"/>
              </w:rPr>
              <w:t>,</w:t>
            </w:r>
            <w:r w:rsidRPr="0065225C">
              <w:rPr>
                <w:rFonts w:ascii="GHEA Grapalat" w:hAnsi="GHEA Grapalat" w:cs="Calibri"/>
                <w:color w:val="000000"/>
              </w:rPr>
              <w:t>71</w:t>
            </w:r>
          </w:p>
        </w:tc>
        <w:tc>
          <w:tcPr>
            <w:tcW w:w="1056" w:type="dxa"/>
            <w:tcBorders>
              <w:top w:val="nil"/>
              <w:left w:val="nil"/>
              <w:bottom w:val="single" w:sz="8" w:space="0" w:color="auto"/>
              <w:right w:val="single" w:sz="8" w:space="0" w:color="auto"/>
            </w:tcBorders>
            <w:shd w:val="clear" w:color="auto" w:fill="auto"/>
            <w:noWrap/>
            <w:vAlign w:val="center"/>
            <w:hideMark/>
          </w:tcPr>
          <w:p w14:paraId="03D70215" w14:textId="77777777" w:rsidR="00A92FCC" w:rsidRPr="0065225C" w:rsidRDefault="00A92FCC" w:rsidP="00D50FB4">
            <w:pPr>
              <w:spacing w:line="336" w:lineRule="auto"/>
              <w:rPr>
                <w:rFonts w:ascii="GHEA Grapalat" w:hAnsi="GHEA Grapalat" w:cs="Calibri"/>
                <w:color w:val="000000"/>
              </w:rPr>
            </w:pPr>
            <w:r w:rsidRPr="0065225C">
              <w:rPr>
                <w:rFonts w:ascii="Calibri" w:hAnsi="Calibri" w:cs="Calibri"/>
                <w:color w:val="000000"/>
              </w:rPr>
              <w:t> </w:t>
            </w:r>
          </w:p>
        </w:tc>
        <w:tc>
          <w:tcPr>
            <w:tcW w:w="236" w:type="dxa"/>
            <w:vAlign w:val="center"/>
            <w:hideMark/>
          </w:tcPr>
          <w:p w14:paraId="6A778744" w14:textId="77777777" w:rsidR="00A92FCC" w:rsidRPr="0065225C" w:rsidRDefault="00A92FCC" w:rsidP="00D50FB4">
            <w:pPr>
              <w:spacing w:line="336" w:lineRule="auto"/>
              <w:rPr>
                <w:sz w:val="20"/>
                <w:szCs w:val="20"/>
              </w:rPr>
            </w:pPr>
          </w:p>
        </w:tc>
      </w:tr>
      <w:tr w:rsidR="00A92FCC" w:rsidRPr="0065225C" w14:paraId="21EA2652" w14:textId="77777777" w:rsidTr="0002054C">
        <w:trPr>
          <w:trHeight w:val="348"/>
          <w:jc w:val="center"/>
        </w:trPr>
        <w:tc>
          <w:tcPr>
            <w:tcW w:w="2120" w:type="dxa"/>
            <w:vMerge/>
            <w:tcBorders>
              <w:top w:val="nil"/>
              <w:left w:val="single" w:sz="4" w:space="0" w:color="auto"/>
              <w:bottom w:val="single" w:sz="4" w:space="0" w:color="000000"/>
              <w:right w:val="single" w:sz="8" w:space="0" w:color="auto"/>
            </w:tcBorders>
            <w:vAlign w:val="center"/>
            <w:hideMark/>
          </w:tcPr>
          <w:p w14:paraId="6E01A159" w14:textId="77777777" w:rsidR="00A92FCC" w:rsidRPr="0065225C" w:rsidRDefault="00A92FCC" w:rsidP="00D50FB4">
            <w:pPr>
              <w:spacing w:line="336" w:lineRule="auto"/>
              <w:rPr>
                <w:rFonts w:ascii="GHEA Grapalat" w:hAnsi="GHEA Grapalat" w:cs="Calibri"/>
                <w:color w:val="000000"/>
              </w:rPr>
            </w:pPr>
          </w:p>
        </w:tc>
        <w:tc>
          <w:tcPr>
            <w:tcW w:w="1852" w:type="dxa"/>
            <w:vMerge w:val="restart"/>
            <w:tcBorders>
              <w:top w:val="nil"/>
              <w:left w:val="single" w:sz="8" w:space="0" w:color="auto"/>
              <w:bottom w:val="single" w:sz="8" w:space="0" w:color="000000"/>
              <w:right w:val="single" w:sz="4" w:space="0" w:color="auto"/>
            </w:tcBorders>
            <w:shd w:val="clear" w:color="auto" w:fill="auto"/>
            <w:vAlign w:val="center"/>
            <w:hideMark/>
          </w:tcPr>
          <w:p w14:paraId="4F97B317"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14.26</w:t>
            </w:r>
          </w:p>
        </w:tc>
        <w:tc>
          <w:tcPr>
            <w:tcW w:w="17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9BE5898"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13</w:t>
            </w:r>
            <w:r w:rsidRPr="0065225C">
              <w:rPr>
                <w:rFonts w:ascii="GHEA Grapalat" w:hAnsi="GHEA Grapalat" w:cs="Calibri"/>
                <w:color w:val="000000"/>
                <w:lang w:val="hy-AM"/>
              </w:rPr>
              <w:t>,</w:t>
            </w:r>
            <w:r w:rsidRPr="0065225C">
              <w:rPr>
                <w:rFonts w:ascii="GHEA Grapalat" w:hAnsi="GHEA Grapalat" w:cs="Calibri"/>
                <w:color w:val="000000"/>
              </w:rPr>
              <w:t>7</w:t>
            </w:r>
          </w:p>
        </w:tc>
        <w:tc>
          <w:tcPr>
            <w:tcW w:w="184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6596D86"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0</w:t>
            </w:r>
            <w:r w:rsidRPr="0065225C">
              <w:rPr>
                <w:rFonts w:ascii="GHEA Grapalat" w:hAnsi="GHEA Grapalat" w:cs="Calibri"/>
                <w:color w:val="000000"/>
                <w:lang w:val="hy-AM"/>
              </w:rPr>
              <w:t>,</w:t>
            </w:r>
            <w:r w:rsidRPr="0065225C">
              <w:rPr>
                <w:rFonts w:ascii="GHEA Grapalat" w:hAnsi="GHEA Grapalat" w:cs="Calibri"/>
                <w:color w:val="000000"/>
              </w:rPr>
              <w:t>85</w:t>
            </w:r>
          </w:p>
        </w:tc>
        <w:tc>
          <w:tcPr>
            <w:tcW w:w="1750" w:type="dxa"/>
            <w:vMerge w:val="restart"/>
            <w:tcBorders>
              <w:top w:val="nil"/>
              <w:left w:val="single" w:sz="4" w:space="0" w:color="auto"/>
              <w:bottom w:val="single" w:sz="4" w:space="0" w:color="auto"/>
              <w:right w:val="single" w:sz="4" w:space="0" w:color="auto"/>
            </w:tcBorders>
            <w:shd w:val="clear" w:color="auto" w:fill="auto"/>
            <w:vAlign w:val="center"/>
            <w:hideMark/>
          </w:tcPr>
          <w:p w14:paraId="0FCB9143" w14:textId="77777777" w:rsidR="00A92FCC" w:rsidRPr="0065225C" w:rsidRDefault="00A92FCC" w:rsidP="00D50FB4">
            <w:pPr>
              <w:spacing w:line="336" w:lineRule="auto"/>
              <w:rPr>
                <w:rFonts w:ascii="GHEA Grapalat" w:hAnsi="GHEA Grapalat" w:cs="Calibri"/>
                <w:i/>
                <w:iCs/>
                <w:color w:val="000000"/>
              </w:rPr>
            </w:pPr>
            <w:r w:rsidRPr="0065225C">
              <w:rPr>
                <w:rFonts w:ascii="GHEA Grapalat" w:hAnsi="GHEA Grapalat" w:cs="Calibri"/>
                <w:i/>
                <w:iCs/>
                <w:color w:val="000000"/>
              </w:rPr>
              <w:t>x=L/2</w:t>
            </w:r>
          </w:p>
        </w:tc>
        <w:tc>
          <w:tcPr>
            <w:tcW w:w="10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907A2E" w14:textId="77777777" w:rsidR="00A92FCC" w:rsidRPr="0065225C" w:rsidRDefault="00A92FCC" w:rsidP="00D50FB4">
            <w:pPr>
              <w:spacing w:line="336" w:lineRule="auto"/>
              <w:rPr>
                <w:rFonts w:ascii="GHEA Grapalat" w:hAnsi="GHEA Grapalat" w:cs="Calibri"/>
                <w:color w:val="000000"/>
              </w:rPr>
            </w:pPr>
            <w:r w:rsidRPr="0065225C">
              <w:rPr>
                <w:rFonts w:ascii="Calibri" w:hAnsi="Calibri" w:cs="Calibri"/>
                <w:color w:val="000000"/>
              </w:rPr>
              <w:t> </w:t>
            </w:r>
          </w:p>
        </w:tc>
        <w:tc>
          <w:tcPr>
            <w:tcW w:w="10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ABEB16" w14:textId="77777777" w:rsidR="00A92FCC" w:rsidRPr="0065225C" w:rsidRDefault="00A92FCC" w:rsidP="00D50FB4">
            <w:pPr>
              <w:spacing w:line="336" w:lineRule="auto"/>
              <w:rPr>
                <w:rFonts w:ascii="GHEA Grapalat" w:hAnsi="GHEA Grapalat" w:cs="Calibri"/>
                <w:color w:val="000000"/>
                <w:lang w:val="hy-AM"/>
              </w:rPr>
            </w:pPr>
            <w:r w:rsidRPr="0065225C">
              <w:rPr>
                <w:rFonts w:ascii="GHEA Grapalat" w:hAnsi="GHEA Grapalat" w:cs="Calibri"/>
                <w:color w:val="000000"/>
              </w:rPr>
              <w:t>38</w:t>
            </w:r>
            <w:r w:rsidRPr="0065225C">
              <w:rPr>
                <w:rFonts w:ascii="GHEA Grapalat" w:hAnsi="GHEA Grapalat" w:cs="Calibri"/>
                <w:color w:val="000000"/>
                <w:lang w:val="hy-AM"/>
              </w:rPr>
              <w:t>2,6</w:t>
            </w:r>
          </w:p>
        </w:tc>
        <w:tc>
          <w:tcPr>
            <w:tcW w:w="1444" w:type="dxa"/>
            <w:tcBorders>
              <w:top w:val="nil"/>
              <w:left w:val="nil"/>
              <w:bottom w:val="single" w:sz="4" w:space="0" w:color="auto"/>
              <w:right w:val="single" w:sz="4" w:space="0" w:color="auto"/>
            </w:tcBorders>
            <w:shd w:val="clear" w:color="auto" w:fill="auto"/>
            <w:vAlign w:val="bottom"/>
            <w:hideMark/>
          </w:tcPr>
          <w:p w14:paraId="4266838F"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Н18</w:t>
            </w:r>
          </w:p>
        </w:tc>
        <w:tc>
          <w:tcPr>
            <w:tcW w:w="951" w:type="dxa"/>
            <w:tcBorders>
              <w:top w:val="nil"/>
              <w:left w:val="nil"/>
              <w:bottom w:val="single" w:sz="4" w:space="0" w:color="auto"/>
              <w:right w:val="single" w:sz="4" w:space="0" w:color="auto"/>
            </w:tcBorders>
            <w:shd w:val="clear" w:color="auto" w:fill="auto"/>
            <w:noWrap/>
            <w:vAlign w:val="center"/>
            <w:hideMark/>
          </w:tcPr>
          <w:p w14:paraId="71D1D33F"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67</w:t>
            </w:r>
            <w:r w:rsidRPr="0065225C">
              <w:rPr>
                <w:rFonts w:ascii="GHEA Grapalat" w:hAnsi="GHEA Grapalat" w:cs="Calibri"/>
                <w:color w:val="000000"/>
                <w:lang w:val="hy-AM"/>
              </w:rPr>
              <w:t>,</w:t>
            </w:r>
            <w:r w:rsidRPr="0065225C">
              <w:rPr>
                <w:rFonts w:ascii="GHEA Grapalat" w:hAnsi="GHEA Grapalat" w:cs="Calibri"/>
                <w:color w:val="000000"/>
              </w:rPr>
              <w:t>69</w:t>
            </w:r>
          </w:p>
        </w:tc>
        <w:tc>
          <w:tcPr>
            <w:tcW w:w="1056" w:type="dxa"/>
            <w:tcBorders>
              <w:top w:val="nil"/>
              <w:left w:val="nil"/>
              <w:bottom w:val="single" w:sz="4" w:space="0" w:color="auto"/>
              <w:right w:val="single" w:sz="8" w:space="0" w:color="auto"/>
            </w:tcBorders>
            <w:shd w:val="clear" w:color="auto" w:fill="auto"/>
            <w:noWrap/>
            <w:vAlign w:val="center"/>
            <w:hideMark/>
          </w:tcPr>
          <w:p w14:paraId="19A210F9"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475</w:t>
            </w:r>
            <w:r w:rsidRPr="0065225C">
              <w:rPr>
                <w:rFonts w:ascii="GHEA Grapalat" w:hAnsi="GHEA Grapalat" w:cs="Calibri"/>
                <w:color w:val="000000"/>
                <w:lang w:val="hy-AM"/>
              </w:rPr>
              <w:t>,</w:t>
            </w:r>
            <w:r w:rsidRPr="0065225C">
              <w:rPr>
                <w:rFonts w:ascii="GHEA Grapalat" w:hAnsi="GHEA Grapalat" w:cs="Calibri"/>
                <w:color w:val="000000"/>
              </w:rPr>
              <w:t>79</w:t>
            </w:r>
          </w:p>
        </w:tc>
        <w:tc>
          <w:tcPr>
            <w:tcW w:w="236" w:type="dxa"/>
            <w:vAlign w:val="center"/>
            <w:hideMark/>
          </w:tcPr>
          <w:p w14:paraId="7971E84F" w14:textId="77777777" w:rsidR="00A92FCC" w:rsidRPr="0065225C" w:rsidRDefault="00A92FCC" w:rsidP="00D50FB4">
            <w:pPr>
              <w:spacing w:line="336" w:lineRule="auto"/>
              <w:rPr>
                <w:sz w:val="20"/>
                <w:szCs w:val="20"/>
              </w:rPr>
            </w:pPr>
          </w:p>
        </w:tc>
      </w:tr>
      <w:tr w:rsidR="00A92FCC" w:rsidRPr="0065225C" w14:paraId="3616B8FE" w14:textId="77777777" w:rsidTr="0002054C">
        <w:trPr>
          <w:trHeight w:val="348"/>
          <w:jc w:val="center"/>
        </w:trPr>
        <w:tc>
          <w:tcPr>
            <w:tcW w:w="2120" w:type="dxa"/>
            <w:vMerge/>
            <w:tcBorders>
              <w:top w:val="nil"/>
              <w:left w:val="single" w:sz="4" w:space="0" w:color="auto"/>
              <w:bottom w:val="single" w:sz="4" w:space="0" w:color="000000"/>
              <w:right w:val="single" w:sz="8" w:space="0" w:color="auto"/>
            </w:tcBorders>
            <w:vAlign w:val="center"/>
            <w:hideMark/>
          </w:tcPr>
          <w:p w14:paraId="2ECCE8F0" w14:textId="77777777" w:rsidR="00A92FCC" w:rsidRPr="0065225C" w:rsidRDefault="00A92FCC" w:rsidP="00D50FB4">
            <w:pPr>
              <w:spacing w:line="336" w:lineRule="auto"/>
              <w:rPr>
                <w:rFonts w:ascii="GHEA Grapalat" w:hAnsi="GHEA Grapalat" w:cs="Calibri"/>
                <w:color w:val="000000"/>
              </w:rPr>
            </w:pPr>
          </w:p>
        </w:tc>
        <w:tc>
          <w:tcPr>
            <w:tcW w:w="1852" w:type="dxa"/>
            <w:vMerge/>
            <w:tcBorders>
              <w:top w:val="nil"/>
              <w:left w:val="single" w:sz="8" w:space="0" w:color="auto"/>
              <w:bottom w:val="single" w:sz="8" w:space="0" w:color="000000"/>
              <w:right w:val="single" w:sz="4" w:space="0" w:color="auto"/>
            </w:tcBorders>
            <w:vAlign w:val="center"/>
            <w:hideMark/>
          </w:tcPr>
          <w:p w14:paraId="06110E2A" w14:textId="77777777" w:rsidR="00A92FCC" w:rsidRPr="0065225C" w:rsidRDefault="00A92FCC" w:rsidP="00D50FB4">
            <w:pPr>
              <w:spacing w:line="336" w:lineRule="auto"/>
              <w:rPr>
                <w:rFonts w:ascii="GHEA Grapalat" w:hAnsi="GHEA Grapalat" w:cs="Calibri"/>
                <w:color w:val="000000"/>
              </w:rPr>
            </w:pPr>
          </w:p>
        </w:tc>
        <w:tc>
          <w:tcPr>
            <w:tcW w:w="1750" w:type="dxa"/>
            <w:vMerge/>
            <w:tcBorders>
              <w:top w:val="nil"/>
              <w:left w:val="single" w:sz="4" w:space="0" w:color="auto"/>
              <w:bottom w:val="single" w:sz="8" w:space="0" w:color="000000"/>
              <w:right w:val="single" w:sz="4" w:space="0" w:color="auto"/>
            </w:tcBorders>
            <w:vAlign w:val="center"/>
            <w:hideMark/>
          </w:tcPr>
          <w:p w14:paraId="575925F7" w14:textId="77777777" w:rsidR="00A92FCC" w:rsidRPr="0065225C" w:rsidRDefault="00A92FCC" w:rsidP="00D50FB4">
            <w:pPr>
              <w:spacing w:line="336" w:lineRule="auto"/>
              <w:rPr>
                <w:rFonts w:ascii="GHEA Grapalat" w:hAnsi="GHEA Grapalat" w:cs="Calibri"/>
                <w:color w:val="000000"/>
              </w:rPr>
            </w:pPr>
          </w:p>
        </w:tc>
        <w:tc>
          <w:tcPr>
            <w:tcW w:w="1849" w:type="dxa"/>
            <w:vMerge/>
            <w:tcBorders>
              <w:top w:val="nil"/>
              <w:left w:val="single" w:sz="4" w:space="0" w:color="auto"/>
              <w:bottom w:val="single" w:sz="8" w:space="0" w:color="000000"/>
              <w:right w:val="single" w:sz="4" w:space="0" w:color="auto"/>
            </w:tcBorders>
            <w:vAlign w:val="center"/>
            <w:hideMark/>
          </w:tcPr>
          <w:p w14:paraId="1212643A" w14:textId="77777777" w:rsidR="00A92FCC" w:rsidRPr="0065225C" w:rsidRDefault="00A92FCC" w:rsidP="00D50FB4">
            <w:pPr>
              <w:spacing w:line="336" w:lineRule="auto"/>
              <w:rPr>
                <w:rFonts w:ascii="GHEA Grapalat" w:hAnsi="GHEA Grapalat" w:cs="Calibri"/>
                <w:color w:val="000000"/>
              </w:rPr>
            </w:pPr>
          </w:p>
        </w:tc>
        <w:tc>
          <w:tcPr>
            <w:tcW w:w="1750" w:type="dxa"/>
            <w:vMerge/>
            <w:tcBorders>
              <w:top w:val="nil"/>
              <w:left w:val="single" w:sz="4" w:space="0" w:color="auto"/>
              <w:bottom w:val="single" w:sz="4" w:space="0" w:color="auto"/>
              <w:right w:val="single" w:sz="4" w:space="0" w:color="auto"/>
            </w:tcBorders>
            <w:vAlign w:val="center"/>
            <w:hideMark/>
          </w:tcPr>
          <w:p w14:paraId="669BC355" w14:textId="77777777" w:rsidR="00A92FCC" w:rsidRPr="0065225C" w:rsidRDefault="00A92FCC" w:rsidP="00D50FB4">
            <w:pPr>
              <w:spacing w:line="336" w:lineRule="auto"/>
              <w:rPr>
                <w:rFonts w:ascii="GHEA Grapalat" w:hAnsi="GHEA Grapalat" w:cs="Calibri"/>
                <w:i/>
                <w:iCs/>
                <w:color w:val="000000"/>
              </w:rPr>
            </w:pPr>
          </w:p>
        </w:tc>
        <w:tc>
          <w:tcPr>
            <w:tcW w:w="1050" w:type="dxa"/>
            <w:vMerge/>
            <w:tcBorders>
              <w:top w:val="nil"/>
              <w:left w:val="single" w:sz="4" w:space="0" w:color="auto"/>
              <w:bottom w:val="single" w:sz="4" w:space="0" w:color="auto"/>
              <w:right w:val="single" w:sz="4" w:space="0" w:color="auto"/>
            </w:tcBorders>
            <w:vAlign w:val="center"/>
            <w:hideMark/>
          </w:tcPr>
          <w:p w14:paraId="00A191EA" w14:textId="77777777" w:rsidR="00A92FCC" w:rsidRPr="0065225C" w:rsidRDefault="00A92FCC" w:rsidP="00D50FB4">
            <w:pPr>
              <w:spacing w:line="336" w:lineRule="auto"/>
              <w:rPr>
                <w:rFonts w:ascii="GHEA Grapalat" w:hAnsi="GHEA Grapalat" w:cs="Calibri"/>
                <w:color w:val="000000"/>
              </w:rPr>
            </w:pPr>
          </w:p>
        </w:tc>
        <w:tc>
          <w:tcPr>
            <w:tcW w:w="1070" w:type="dxa"/>
            <w:vMerge/>
            <w:tcBorders>
              <w:top w:val="nil"/>
              <w:left w:val="single" w:sz="4" w:space="0" w:color="auto"/>
              <w:bottom w:val="single" w:sz="4" w:space="0" w:color="auto"/>
              <w:right w:val="single" w:sz="4" w:space="0" w:color="auto"/>
            </w:tcBorders>
            <w:vAlign w:val="center"/>
            <w:hideMark/>
          </w:tcPr>
          <w:p w14:paraId="51675F0D" w14:textId="77777777" w:rsidR="00A92FCC" w:rsidRPr="0065225C" w:rsidRDefault="00A92FCC" w:rsidP="00D50FB4">
            <w:pPr>
              <w:spacing w:line="336" w:lineRule="auto"/>
              <w:rPr>
                <w:rFonts w:ascii="GHEA Grapalat" w:hAnsi="GHEA Grapalat" w:cs="Calibri"/>
                <w:color w:val="000000"/>
              </w:rPr>
            </w:pPr>
          </w:p>
        </w:tc>
        <w:tc>
          <w:tcPr>
            <w:tcW w:w="1444" w:type="dxa"/>
            <w:tcBorders>
              <w:top w:val="nil"/>
              <w:left w:val="nil"/>
              <w:bottom w:val="single" w:sz="4" w:space="0" w:color="auto"/>
              <w:right w:val="single" w:sz="4" w:space="0" w:color="auto"/>
            </w:tcBorders>
            <w:shd w:val="clear" w:color="auto" w:fill="auto"/>
            <w:vAlign w:val="bottom"/>
            <w:hideMark/>
          </w:tcPr>
          <w:p w14:paraId="05B6538A"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НК-80</w:t>
            </w:r>
          </w:p>
        </w:tc>
        <w:tc>
          <w:tcPr>
            <w:tcW w:w="951" w:type="dxa"/>
            <w:tcBorders>
              <w:top w:val="nil"/>
              <w:left w:val="nil"/>
              <w:bottom w:val="single" w:sz="4" w:space="0" w:color="auto"/>
              <w:right w:val="single" w:sz="4" w:space="0" w:color="auto"/>
            </w:tcBorders>
            <w:shd w:val="clear" w:color="auto" w:fill="auto"/>
            <w:noWrap/>
            <w:vAlign w:val="center"/>
            <w:hideMark/>
          </w:tcPr>
          <w:p w14:paraId="3EAF7D98"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103</w:t>
            </w:r>
            <w:r w:rsidRPr="0065225C">
              <w:rPr>
                <w:rFonts w:ascii="GHEA Grapalat" w:hAnsi="GHEA Grapalat" w:cs="Calibri"/>
                <w:color w:val="000000"/>
                <w:lang w:val="hy-AM"/>
              </w:rPr>
              <w:t>,</w:t>
            </w:r>
            <w:r w:rsidRPr="0065225C">
              <w:rPr>
                <w:rFonts w:ascii="GHEA Grapalat" w:hAnsi="GHEA Grapalat" w:cs="Calibri"/>
                <w:color w:val="000000"/>
              </w:rPr>
              <w:t>99</w:t>
            </w:r>
          </w:p>
        </w:tc>
        <w:tc>
          <w:tcPr>
            <w:tcW w:w="1056" w:type="dxa"/>
            <w:tcBorders>
              <w:top w:val="nil"/>
              <w:left w:val="nil"/>
              <w:bottom w:val="single" w:sz="4" w:space="0" w:color="auto"/>
              <w:right w:val="single" w:sz="8" w:space="0" w:color="auto"/>
            </w:tcBorders>
            <w:shd w:val="clear" w:color="auto" w:fill="auto"/>
            <w:noWrap/>
            <w:vAlign w:val="center"/>
            <w:hideMark/>
          </w:tcPr>
          <w:p w14:paraId="6D720D5A"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800</w:t>
            </w:r>
            <w:r w:rsidRPr="0065225C">
              <w:rPr>
                <w:rFonts w:ascii="GHEA Grapalat" w:hAnsi="GHEA Grapalat" w:cs="Calibri"/>
                <w:color w:val="000000"/>
                <w:lang w:val="hy-AM"/>
              </w:rPr>
              <w:t>,</w:t>
            </w:r>
            <w:r w:rsidRPr="0065225C">
              <w:rPr>
                <w:rFonts w:ascii="GHEA Grapalat" w:hAnsi="GHEA Grapalat" w:cs="Calibri"/>
                <w:color w:val="000000"/>
              </w:rPr>
              <w:t>50</w:t>
            </w:r>
          </w:p>
        </w:tc>
        <w:tc>
          <w:tcPr>
            <w:tcW w:w="236" w:type="dxa"/>
            <w:vAlign w:val="center"/>
            <w:hideMark/>
          </w:tcPr>
          <w:p w14:paraId="4B772D6E" w14:textId="77777777" w:rsidR="00A92FCC" w:rsidRPr="0065225C" w:rsidRDefault="00A92FCC" w:rsidP="00D50FB4">
            <w:pPr>
              <w:spacing w:line="336" w:lineRule="auto"/>
              <w:rPr>
                <w:sz w:val="20"/>
                <w:szCs w:val="20"/>
              </w:rPr>
            </w:pPr>
          </w:p>
        </w:tc>
      </w:tr>
      <w:tr w:rsidR="00A92FCC" w:rsidRPr="0065225C" w14:paraId="2E582B03" w14:textId="77777777" w:rsidTr="0002054C">
        <w:trPr>
          <w:trHeight w:val="348"/>
          <w:jc w:val="center"/>
        </w:trPr>
        <w:tc>
          <w:tcPr>
            <w:tcW w:w="2120" w:type="dxa"/>
            <w:vMerge/>
            <w:tcBorders>
              <w:top w:val="nil"/>
              <w:left w:val="single" w:sz="4" w:space="0" w:color="auto"/>
              <w:bottom w:val="single" w:sz="4" w:space="0" w:color="000000"/>
              <w:right w:val="single" w:sz="8" w:space="0" w:color="auto"/>
            </w:tcBorders>
            <w:vAlign w:val="center"/>
            <w:hideMark/>
          </w:tcPr>
          <w:p w14:paraId="20C3AE8F" w14:textId="77777777" w:rsidR="00A92FCC" w:rsidRPr="0065225C" w:rsidRDefault="00A92FCC" w:rsidP="00D50FB4">
            <w:pPr>
              <w:spacing w:line="336" w:lineRule="auto"/>
              <w:rPr>
                <w:rFonts w:ascii="GHEA Grapalat" w:hAnsi="GHEA Grapalat" w:cs="Calibri"/>
                <w:color w:val="000000"/>
              </w:rPr>
            </w:pPr>
          </w:p>
        </w:tc>
        <w:tc>
          <w:tcPr>
            <w:tcW w:w="1852" w:type="dxa"/>
            <w:vMerge/>
            <w:tcBorders>
              <w:top w:val="nil"/>
              <w:left w:val="single" w:sz="8" w:space="0" w:color="auto"/>
              <w:bottom w:val="single" w:sz="8" w:space="0" w:color="000000"/>
              <w:right w:val="single" w:sz="4" w:space="0" w:color="auto"/>
            </w:tcBorders>
            <w:vAlign w:val="center"/>
            <w:hideMark/>
          </w:tcPr>
          <w:p w14:paraId="0E0C65F7" w14:textId="77777777" w:rsidR="00A92FCC" w:rsidRPr="0065225C" w:rsidRDefault="00A92FCC" w:rsidP="00D50FB4">
            <w:pPr>
              <w:spacing w:line="336" w:lineRule="auto"/>
              <w:rPr>
                <w:rFonts w:ascii="GHEA Grapalat" w:hAnsi="GHEA Grapalat" w:cs="Calibri"/>
                <w:color w:val="000000"/>
              </w:rPr>
            </w:pPr>
          </w:p>
        </w:tc>
        <w:tc>
          <w:tcPr>
            <w:tcW w:w="1750" w:type="dxa"/>
            <w:vMerge/>
            <w:tcBorders>
              <w:top w:val="nil"/>
              <w:left w:val="single" w:sz="4" w:space="0" w:color="auto"/>
              <w:bottom w:val="single" w:sz="8" w:space="0" w:color="000000"/>
              <w:right w:val="single" w:sz="4" w:space="0" w:color="auto"/>
            </w:tcBorders>
            <w:vAlign w:val="center"/>
            <w:hideMark/>
          </w:tcPr>
          <w:p w14:paraId="0CB0692F" w14:textId="77777777" w:rsidR="00A92FCC" w:rsidRPr="0065225C" w:rsidRDefault="00A92FCC" w:rsidP="00D50FB4">
            <w:pPr>
              <w:spacing w:line="336" w:lineRule="auto"/>
              <w:rPr>
                <w:rFonts w:ascii="GHEA Grapalat" w:hAnsi="GHEA Grapalat" w:cs="Calibri"/>
                <w:color w:val="000000"/>
              </w:rPr>
            </w:pPr>
          </w:p>
        </w:tc>
        <w:tc>
          <w:tcPr>
            <w:tcW w:w="1849" w:type="dxa"/>
            <w:vMerge/>
            <w:tcBorders>
              <w:top w:val="nil"/>
              <w:left w:val="single" w:sz="4" w:space="0" w:color="auto"/>
              <w:bottom w:val="single" w:sz="8" w:space="0" w:color="000000"/>
              <w:right w:val="single" w:sz="4" w:space="0" w:color="auto"/>
            </w:tcBorders>
            <w:vAlign w:val="center"/>
            <w:hideMark/>
          </w:tcPr>
          <w:p w14:paraId="66BFE93E" w14:textId="77777777" w:rsidR="00A92FCC" w:rsidRPr="0065225C" w:rsidRDefault="00A92FCC" w:rsidP="00D50FB4">
            <w:pPr>
              <w:spacing w:line="336" w:lineRule="auto"/>
              <w:rPr>
                <w:rFonts w:ascii="GHEA Grapalat" w:hAnsi="GHEA Grapalat" w:cs="Calibri"/>
                <w:color w:val="000000"/>
              </w:rPr>
            </w:pPr>
          </w:p>
        </w:tc>
        <w:tc>
          <w:tcPr>
            <w:tcW w:w="1750" w:type="dxa"/>
            <w:vMerge w:val="restart"/>
            <w:tcBorders>
              <w:top w:val="nil"/>
              <w:left w:val="single" w:sz="4" w:space="0" w:color="auto"/>
              <w:bottom w:val="single" w:sz="8" w:space="0" w:color="000000"/>
              <w:right w:val="single" w:sz="4" w:space="0" w:color="auto"/>
            </w:tcBorders>
            <w:shd w:val="clear" w:color="auto" w:fill="auto"/>
            <w:vAlign w:val="center"/>
            <w:hideMark/>
          </w:tcPr>
          <w:p w14:paraId="6B63E010" w14:textId="77777777" w:rsidR="00A92FCC" w:rsidRPr="0065225C" w:rsidRDefault="00A92FCC" w:rsidP="00D50FB4">
            <w:pPr>
              <w:spacing w:line="336" w:lineRule="auto"/>
              <w:rPr>
                <w:rFonts w:ascii="GHEA Grapalat" w:hAnsi="GHEA Grapalat" w:cs="Calibri"/>
                <w:i/>
                <w:iCs/>
                <w:color w:val="000000"/>
              </w:rPr>
            </w:pPr>
            <w:r w:rsidRPr="0065225C">
              <w:rPr>
                <w:rFonts w:ascii="GHEA Grapalat" w:hAnsi="GHEA Grapalat" w:cs="Calibri"/>
                <w:i/>
                <w:iCs/>
                <w:color w:val="000000"/>
              </w:rPr>
              <w:t>x=0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7197BF45" w14:textId="77777777" w:rsidR="00A92FCC" w:rsidRPr="0065225C" w:rsidRDefault="00A92FCC" w:rsidP="00D50FB4">
            <w:pPr>
              <w:spacing w:line="336" w:lineRule="auto"/>
              <w:rPr>
                <w:rFonts w:ascii="GHEA Grapalat" w:hAnsi="GHEA Grapalat" w:cs="Calibri"/>
                <w:color w:val="000000"/>
                <w:lang w:val="hy-AM"/>
              </w:rPr>
            </w:pPr>
            <w:r w:rsidRPr="0065225C">
              <w:rPr>
                <w:rFonts w:ascii="GHEA Grapalat" w:hAnsi="GHEA Grapalat" w:cs="Calibri"/>
                <w:color w:val="000000"/>
              </w:rPr>
              <w:t>11</w:t>
            </w:r>
            <w:r w:rsidRPr="0065225C">
              <w:rPr>
                <w:rFonts w:ascii="GHEA Grapalat" w:hAnsi="GHEA Grapalat" w:cs="Calibri"/>
                <w:color w:val="000000"/>
                <w:lang w:val="hy-AM"/>
              </w:rPr>
              <w:t>1,8</w:t>
            </w:r>
          </w:p>
        </w:tc>
        <w:tc>
          <w:tcPr>
            <w:tcW w:w="107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591A4D6" w14:textId="77777777" w:rsidR="00A92FCC" w:rsidRPr="0065225C" w:rsidRDefault="00A92FCC" w:rsidP="00D50FB4">
            <w:pPr>
              <w:spacing w:line="336" w:lineRule="auto"/>
              <w:rPr>
                <w:rFonts w:ascii="GHEA Grapalat" w:hAnsi="GHEA Grapalat" w:cs="Calibri"/>
                <w:color w:val="000000"/>
              </w:rPr>
            </w:pPr>
            <w:r w:rsidRPr="0065225C">
              <w:rPr>
                <w:rFonts w:ascii="Calibri" w:hAnsi="Calibri" w:cs="Calibri"/>
                <w:color w:val="000000"/>
              </w:rPr>
              <w:t> </w:t>
            </w:r>
          </w:p>
        </w:tc>
        <w:tc>
          <w:tcPr>
            <w:tcW w:w="1444" w:type="dxa"/>
            <w:tcBorders>
              <w:top w:val="nil"/>
              <w:left w:val="nil"/>
              <w:bottom w:val="single" w:sz="4" w:space="0" w:color="auto"/>
              <w:right w:val="single" w:sz="4" w:space="0" w:color="auto"/>
            </w:tcBorders>
            <w:shd w:val="clear" w:color="auto" w:fill="auto"/>
            <w:vAlign w:val="bottom"/>
            <w:hideMark/>
          </w:tcPr>
          <w:p w14:paraId="1F6D9FCD"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Н18</w:t>
            </w:r>
          </w:p>
        </w:tc>
        <w:tc>
          <w:tcPr>
            <w:tcW w:w="951" w:type="dxa"/>
            <w:tcBorders>
              <w:top w:val="nil"/>
              <w:left w:val="nil"/>
              <w:bottom w:val="single" w:sz="4" w:space="0" w:color="auto"/>
              <w:right w:val="single" w:sz="4" w:space="0" w:color="auto"/>
            </w:tcBorders>
            <w:shd w:val="clear" w:color="auto" w:fill="auto"/>
            <w:noWrap/>
            <w:vAlign w:val="center"/>
            <w:hideMark/>
          </w:tcPr>
          <w:p w14:paraId="4B985131"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171</w:t>
            </w:r>
            <w:r w:rsidRPr="0065225C">
              <w:rPr>
                <w:rFonts w:ascii="GHEA Grapalat" w:hAnsi="GHEA Grapalat" w:cs="Calibri"/>
                <w:color w:val="000000"/>
                <w:lang w:val="hy-AM"/>
              </w:rPr>
              <w:t>,</w:t>
            </w:r>
            <w:r w:rsidRPr="0065225C">
              <w:rPr>
                <w:rFonts w:ascii="GHEA Grapalat" w:hAnsi="GHEA Grapalat" w:cs="Calibri"/>
                <w:color w:val="000000"/>
              </w:rPr>
              <w:t>68</w:t>
            </w:r>
          </w:p>
        </w:tc>
        <w:tc>
          <w:tcPr>
            <w:tcW w:w="1056" w:type="dxa"/>
            <w:tcBorders>
              <w:top w:val="nil"/>
              <w:left w:val="nil"/>
              <w:bottom w:val="single" w:sz="4" w:space="0" w:color="auto"/>
              <w:right w:val="single" w:sz="8" w:space="0" w:color="auto"/>
            </w:tcBorders>
            <w:shd w:val="clear" w:color="auto" w:fill="auto"/>
            <w:noWrap/>
            <w:vAlign w:val="center"/>
            <w:hideMark/>
          </w:tcPr>
          <w:p w14:paraId="2D6F96D9" w14:textId="77777777" w:rsidR="00A92FCC" w:rsidRPr="0065225C" w:rsidRDefault="00A92FCC" w:rsidP="00D50FB4">
            <w:pPr>
              <w:spacing w:line="336" w:lineRule="auto"/>
              <w:rPr>
                <w:rFonts w:ascii="GHEA Grapalat" w:hAnsi="GHEA Grapalat" w:cs="Calibri"/>
                <w:color w:val="000000"/>
              </w:rPr>
            </w:pPr>
            <w:r w:rsidRPr="0065225C">
              <w:rPr>
                <w:rFonts w:ascii="Calibri" w:hAnsi="Calibri" w:cs="Calibri"/>
                <w:color w:val="000000"/>
              </w:rPr>
              <w:t> </w:t>
            </w:r>
          </w:p>
        </w:tc>
        <w:tc>
          <w:tcPr>
            <w:tcW w:w="236" w:type="dxa"/>
            <w:vAlign w:val="center"/>
            <w:hideMark/>
          </w:tcPr>
          <w:p w14:paraId="2CFAD8B4" w14:textId="77777777" w:rsidR="00A92FCC" w:rsidRPr="0065225C" w:rsidRDefault="00A92FCC" w:rsidP="00D50FB4">
            <w:pPr>
              <w:spacing w:line="336" w:lineRule="auto"/>
              <w:rPr>
                <w:sz w:val="20"/>
                <w:szCs w:val="20"/>
              </w:rPr>
            </w:pPr>
          </w:p>
        </w:tc>
      </w:tr>
      <w:tr w:rsidR="00A92FCC" w:rsidRPr="0065225C" w14:paraId="32A0A8A1" w14:textId="77777777" w:rsidTr="0002054C">
        <w:trPr>
          <w:trHeight w:val="360"/>
          <w:jc w:val="center"/>
        </w:trPr>
        <w:tc>
          <w:tcPr>
            <w:tcW w:w="2120" w:type="dxa"/>
            <w:vMerge/>
            <w:tcBorders>
              <w:top w:val="nil"/>
              <w:left w:val="single" w:sz="4" w:space="0" w:color="auto"/>
              <w:bottom w:val="single" w:sz="4" w:space="0" w:color="000000"/>
              <w:right w:val="single" w:sz="8" w:space="0" w:color="auto"/>
            </w:tcBorders>
            <w:vAlign w:val="center"/>
            <w:hideMark/>
          </w:tcPr>
          <w:p w14:paraId="0776DFB8" w14:textId="77777777" w:rsidR="00A92FCC" w:rsidRPr="0065225C" w:rsidRDefault="00A92FCC" w:rsidP="00D50FB4">
            <w:pPr>
              <w:spacing w:line="336" w:lineRule="auto"/>
              <w:rPr>
                <w:rFonts w:ascii="GHEA Grapalat" w:hAnsi="GHEA Grapalat" w:cs="Calibri"/>
                <w:color w:val="000000"/>
              </w:rPr>
            </w:pPr>
          </w:p>
        </w:tc>
        <w:tc>
          <w:tcPr>
            <w:tcW w:w="1852" w:type="dxa"/>
            <w:vMerge/>
            <w:tcBorders>
              <w:top w:val="nil"/>
              <w:left w:val="single" w:sz="8" w:space="0" w:color="auto"/>
              <w:bottom w:val="single" w:sz="8" w:space="0" w:color="000000"/>
              <w:right w:val="single" w:sz="4" w:space="0" w:color="auto"/>
            </w:tcBorders>
            <w:vAlign w:val="center"/>
            <w:hideMark/>
          </w:tcPr>
          <w:p w14:paraId="76715036" w14:textId="77777777" w:rsidR="00A92FCC" w:rsidRPr="0065225C" w:rsidRDefault="00A92FCC" w:rsidP="00D50FB4">
            <w:pPr>
              <w:spacing w:line="336" w:lineRule="auto"/>
              <w:rPr>
                <w:rFonts w:ascii="GHEA Grapalat" w:hAnsi="GHEA Grapalat" w:cs="Calibri"/>
                <w:color w:val="000000"/>
              </w:rPr>
            </w:pPr>
          </w:p>
        </w:tc>
        <w:tc>
          <w:tcPr>
            <w:tcW w:w="1750" w:type="dxa"/>
            <w:vMerge/>
            <w:tcBorders>
              <w:top w:val="nil"/>
              <w:left w:val="single" w:sz="4" w:space="0" w:color="auto"/>
              <w:bottom w:val="single" w:sz="8" w:space="0" w:color="000000"/>
              <w:right w:val="single" w:sz="4" w:space="0" w:color="auto"/>
            </w:tcBorders>
            <w:vAlign w:val="center"/>
            <w:hideMark/>
          </w:tcPr>
          <w:p w14:paraId="741F148F" w14:textId="77777777" w:rsidR="00A92FCC" w:rsidRPr="0065225C" w:rsidRDefault="00A92FCC" w:rsidP="00D50FB4">
            <w:pPr>
              <w:spacing w:line="336" w:lineRule="auto"/>
              <w:rPr>
                <w:rFonts w:ascii="GHEA Grapalat" w:hAnsi="GHEA Grapalat" w:cs="Calibri"/>
                <w:color w:val="000000"/>
              </w:rPr>
            </w:pPr>
          </w:p>
        </w:tc>
        <w:tc>
          <w:tcPr>
            <w:tcW w:w="1849" w:type="dxa"/>
            <w:vMerge/>
            <w:tcBorders>
              <w:top w:val="nil"/>
              <w:left w:val="single" w:sz="4" w:space="0" w:color="auto"/>
              <w:bottom w:val="single" w:sz="8" w:space="0" w:color="000000"/>
              <w:right w:val="single" w:sz="4" w:space="0" w:color="auto"/>
            </w:tcBorders>
            <w:vAlign w:val="center"/>
            <w:hideMark/>
          </w:tcPr>
          <w:p w14:paraId="6764B658" w14:textId="77777777" w:rsidR="00A92FCC" w:rsidRPr="0065225C" w:rsidRDefault="00A92FCC" w:rsidP="00D50FB4">
            <w:pPr>
              <w:spacing w:line="336" w:lineRule="auto"/>
              <w:rPr>
                <w:rFonts w:ascii="GHEA Grapalat" w:hAnsi="GHEA Grapalat" w:cs="Calibri"/>
                <w:color w:val="000000"/>
              </w:rPr>
            </w:pPr>
          </w:p>
        </w:tc>
        <w:tc>
          <w:tcPr>
            <w:tcW w:w="1750" w:type="dxa"/>
            <w:vMerge/>
            <w:tcBorders>
              <w:top w:val="nil"/>
              <w:left w:val="single" w:sz="4" w:space="0" w:color="auto"/>
              <w:bottom w:val="single" w:sz="8" w:space="0" w:color="000000"/>
              <w:right w:val="single" w:sz="4" w:space="0" w:color="auto"/>
            </w:tcBorders>
            <w:vAlign w:val="center"/>
            <w:hideMark/>
          </w:tcPr>
          <w:p w14:paraId="1DB44CAD" w14:textId="77777777" w:rsidR="00A92FCC" w:rsidRPr="0065225C" w:rsidRDefault="00A92FCC" w:rsidP="00D50FB4">
            <w:pPr>
              <w:spacing w:line="336" w:lineRule="auto"/>
              <w:rPr>
                <w:rFonts w:ascii="GHEA Grapalat" w:hAnsi="GHEA Grapalat" w:cs="Calibri"/>
                <w:i/>
                <w:iCs/>
                <w:color w:val="000000"/>
              </w:rPr>
            </w:pPr>
          </w:p>
        </w:tc>
        <w:tc>
          <w:tcPr>
            <w:tcW w:w="1050" w:type="dxa"/>
            <w:vMerge/>
            <w:tcBorders>
              <w:top w:val="nil"/>
              <w:left w:val="single" w:sz="4" w:space="0" w:color="auto"/>
              <w:bottom w:val="single" w:sz="8" w:space="0" w:color="000000"/>
              <w:right w:val="single" w:sz="4" w:space="0" w:color="auto"/>
            </w:tcBorders>
            <w:vAlign w:val="center"/>
            <w:hideMark/>
          </w:tcPr>
          <w:p w14:paraId="28EE423F" w14:textId="77777777" w:rsidR="00A92FCC" w:rsidRPr="0065225C" w:rsidRDefault="00A92FCC" w:rsidP="00D50FB4">
            <w:pPr>
              <w:spacing w:line="336" w:lineRule="auto"/>
              <w:rPr>
                <w:rFonts w:ascii="GHEA Grapalat" w:hAnsi="GHEA Grapalat" w:cs="Calibri"/>
                <w:color w:val="000000"/>
              </w:rPr>
            </w:pPr>
          </w:p>
        </w:tc>
        <w:tc>
          <w:tcPr>
            <w:tcW w:w="1070" w:type="dxa"/>
            <w:vMerge/>
            <w:tcBorders>
              <w:top w:val="nil"/>
              <w:left w:val="single" w:sz="4" w:space="0" w:color="auto"/>
              <w:bottom w:val="single" w:sz="8" w:space="0" w:color="000000"/>
              <w:right w:val="single" w:sz="4" w:space="0" w:color="auto"/>
            </w:tcBorders>
            <w:vAlign w:val="center"/>
            <w:hideMark/>
          </w:tcPr>
          <w:p w14:paraId="5770239B" w14:textId="77777777" w:rsidR="00A92FCC" w:rsidRPr="0065225C" w:rsidRDefault="00A92FCC" w:rsidP="00D50FB4">
            <w:pPr>
              <w:spacing w:line="336" w:lineRule="auto"/>
              <w:rPr>
                <w:rFonts w:ascii="GHEA Grapalat" w:hAnsi="GHEA Grapalat" w:cs="Calibri"/>
                <w:color w:val="000000"/>
              </w:rPr>
            </w:pPr>
          </w:p>
        </w:tc>
        <w:tc>
          <w:tcPr>
            <w:tcW w:w="1444" w:type="dxa"/>
            <w:tcBorders>
              <w:top w:val="nil"/>
              <w:left w:val="nil"/>
              <w:bottom w:val="single" w:sz="8" w:space="0" w:color="auto"/>
              <w:right w:val="single" w:sz="4" w:space="0" w:color="auto"/>
            </w:tcBorders>
            <w:shd w:val="clear" w:color="auto" w:fill="auto"/>
            <w:vAlign w:val="bottom"/>
            <w:hideMark/>
          </w:tcPr>
          <w:p w14:paraId="0412DE68"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НК-80</w:t>
            </w:r>
          </w:p>
        </w:tc>
        <w:tc>
          <w:tcPr>
            <w:tcW w:w="951" w:type="dxa"/>
            <w:tcBorders>
              <w:top w:val="nil"/>
              <w:left w:val="nil"/>
              <w:bottom w:val="single" w:sz="8" w:space="0" w:color="auto"/>
              <w:right w:val="single" w:sz="4" w:space="0" w:color="auto"/>
            </w:tcBorders>
            <w:shd w:val="clear" w:color="auto" w:fill="auto"/>
            <w:noWrap/>
            <w:vAlign w:val="center"/>
            <w:hideMark/>
          </w:tcPr>
          <w:p w14:paraId="62EB013D"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256</w:t>
            </w:r>
            <w:r w:rsidRPr="0065225C">
              <w:rPr>
                <w:rFonts w:ascii="GHEA Grapalat" w:hAnsi="GHEA Grapalat" w:cs="Calibri"/>
                <w:color w:val="000000"/>
                <w:lang w:val="hy-AM"/>
              </w:rPr>
              <w:t>,</w:t>
            </w:r>
            <w:r w:rsidRPr="0065225C">
              <w:rPr>
                <w:rFonts w:ascii="GHEA Grapalat" w:hAnsi="GHEA Grapalat" w:cs="Calibri"/>
                <w:color w:val="000000"/>
              </w:rPr>
              <w:t>04</w:t>
            </w:r>
          </w:p>
        </w:tc>
        <w:tc>
          <w:tcPr>
            <w:tcW w:w="1056" w:type="dxa"/>
            <w:tcBorders>
              <w:top w:val="nil"/>
              <w:left w:val="nil"/>
              <w:bottom w:val="single" w:sz="8" w:space="0" w:color="auto"/>
              <w:right w:val="single" w:sz="8" w:space="0" w:color="auto"/>
            </w:tcBorders>
            <w:shd w:val="clear" w:color="auto" w:fill="auto"/>
            <w:noWrap/>
            <w:vAlign w:val="center"/>
            <w:hideMark/>
          </w:tcPr>
          <w:p w14:paraId="6C9B699C" w14:textId="77777777" w:rsidR="00A92FCC" w:rsidRPr="0065225C" w:rsidRDefault="00A92FCC" w:rsidP="00D50FB4">
            <w:pPr>
              <w:spacing w:line="336" w:lineRule="auto"/>
              <w:rPr>
                <w:rFonts w:ascii="GHEA Grapalat" w:hAnsi="GHEA Grapalat" w:cs="Calibri"/>
                <w:color w:val="000000"/>
              </w:rPr>
            </w:pPr>
            <w:r w:rsidRPr="0065225C">
              <w:rPr>
                <w:rFonts w:ascii="Calibri" w:hAnsi="Calibri" w:cs="Calibri"/>
                <w:color w:val="000000"/>
              </w:rPr>
              <w:t> </w:t>
            </w:r>
          </w:p>
        </w:tc>
        <w:tc>
          <w:tcPr>
            <w:tcW w:w="236" w:type="dxa"/>
            <w:vAlign w:val="center"/>
            <w:hideMark/>
          </w:tcPr>
          <w:p w14:paraId="212F6775" w14:textId="77777777" w:rsidR="00A92FCC" w:rsidRPr="0065225C" w:rsidRDefault="00A92FCC" w:rsidP="00D50FB4">
            <w:pPr>
              <w:spacing w:line="336" w:lineRule="auto"/>
              <w:rPr>
                <w:sz w:val="20"/>
                <w:szCs w:val="20"/>
              </w:rPr>
            </w:pPr>
          </w:p>
        </w:tc>
      </w:tr>
      <w:tr w:rsidR="00A92FCC" w:rsidRPr="0065225C" w14:paraId="66587ADF" w14:textId="77777777" w:rsidTr="0002054C">
        <w:trPr>
          <w:trHeight w:val="348"/>
          <w:jc w:val="center"/>
        </w:trPr>
        <w:tc>
          <w:tcPr>
            <w:tcW w:w="2120" w:type="dxa"/>
            <w:vMerge/>
            <w:tcBorders>
              <w:top w:val="nil"/>
              <w:left w:val="single" w:sz="4" w:space="0" w:color="auto"/>
              <w:bottom w:val="single" w:sz="4" w:space="0" w:color="000000"/>
              <w:right w:val="single" w:sz="8" w:space="0" w:color="auto"/>
            </w:tcBorders>
            <w:vAlign w:val="center"/>
            <w:hideMark/>
          </w:tcPr>
          <w:p w14:paraId="5871FA02" w14:textId="77777777" w:rsidR="00A92FCC" w:rsidRPr="0065225C" w:rsidRDefault="00A92FCC" w:rsidP="00D50FB4">
            <w:pPr>
              <w:spacing w:line="336" w:lineRule="auto"/>
              <w:rPr>
                <w:rFonts w:ascii="GHEA Grapalat" w:hAnsi="GHEA Grapalat" w:cs="Calibri"/>
                <w:color w:val="000000"/>
              </w:rPr>
            </w:pPr>
          </w:p>
        </w:tc>
        <w:tc>
          <w:tcPr>
            <w:tcW w:w="1852" w:type="dxa"/>
            <w:vMerge w:val="restart"/>
            <w:tcBorders>
              <w:top w:val="nil"/>
              <w:left w:val="single" w:sz="8" w:space="0" w:color="auto"/>
              <w:bottom w:val="single" w:sz="8" w:space="0" w:color="000000"/>
              <w:right w:val="single" w:sz="4" w:space="0" w:color="auto"/>
            </w:tcBorders>
            <w:shd w:val="clear" w:color="auto" w:fill="auto"/>
            <w:vAlign w:val="center"/>
            <w:hideMark/>
          </w:tcPr>
          <w:p w14:paraId="2791108B"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16.86</w:t>
            </w:r>
          </w:p>
        </w:tc>
        <w:tc>
          <w:tcPr>
            <w:tcW w:w="17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3347AF8"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16</w:t>
            </w:r>
            <w:r w:rsidRPr="0065225C">
              <w:rPr>
                <w:rFonts w:ascii="GHEA Grapalat" w:hAnsi="GHEA Grapalat" w:cs="Calibri"/>
                <w:color w:val="000000"/>
                <w:lang w:val="hy-AM"/>
              </w:rPr>
              <w:t>,</w:t>
            </w:r>
            <w:r w:rsidRPr="0065225C">
              <w:rPr>
                <w:rFonts w:ascii="GHEA Grapalat" w:hAnsi="GHEA Grapalat" w:cs="Calibri"/>
                <w:color w:val="000000"/>
              </w:rPr>
              <w:t>3</w:t>
            </w:r>
          </w:p>
        </w:tc>
        <w:tc>
          <w:tcPr>
            <w:tcW w:w="184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F5E20BD"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1</w:t>
            </w:r>
            <w:r w:rsidRPr="0065225C">
              <w:rPr>
                <w:rFonts w:ascii="GHEA Grapalat" w:hAnsi="GHEA Grapalat" w:cs="Calibri"/>
                <w:color w:val="000000"/>
                <w:lang w:val="hy-AM"/>
              </w:rPr>
              <w:t>,</w:t>
            </w:r>
            <w:r w:rsidRPr="0065225C">
              <w:rPr>
                <w:rFonts w:ascii="GHEA Grapalat" w:hAnsi="GHEA Grapalat" w:cs="Calibri"/>
                <w:color w:val="000000"/>
              </w:rPr>
              <w:t>00</w:t>
            </w:r>
          </w:p>
        </w:tc>
        <w:tc>
          <w:tcPr>
            <w:tcW w:w="1750" w:type="dxa"/>
            <w:vMerge w:val="restart"/>
            <w:tcBorders>
              <w:top w:val="nil"/>
              <w:left w:val="single" w:sz="4" w:space="0" w:color="auto"/>
              <w:bottom w:val="single" w:sz="4" w:space="0" w:color="auto"/>
              <w:right w:val="single" w:sz="4" w:space="0" w:color="auto"/>
            </w:tcBorders>
            <w:shd w:val="clear" w:color="auto" w:fill="auto"/>
            <w:vAlign w:val="center"/>
            <w:hideMark/>
          </w:tcPr>
          <w:p w14:paraId="291A9F52" w14:textId="77777777" w:rsidR="00A92FCC" w:rsidRPr="0065225C" w:rsidRDefault="00A92FCC" w:rsidP="00D50FB4">
            <w:pPr>
              <w:spacing w:line="336" w:lineRule="auto"/>
              <w:rPr>
                <w:rFonts w:ascii="GHEA Grapalat" w:hAnsi="GHEA Grapalat" w:cs="Calibri"/>
                <w:i/>
                <w:iCs/>
                <w:color w:val="000000"/>
              </w:rPr>
            </w:pPr>
            <w:r w:rsidRPr="0065225C">
              <w:rPr>
                <w:rFonts w:ascii="GHEA Grapalat" w:hAnsi="GHEA Grapalat" w:cs="Calibri"/>
                <w:i/>
                <w:iCs/>
                <w:color w:val="000000"/>
              </w:rPr>
              <w:t>x=L/2</w:t>
            </w:r>
          </w:p>
        </w:tc>
        <w:tc>
          <w:tcPr>
            <w:tcW w:w="10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5EE128" w14:textId="77777777" w:rsidR="00A92FCC" w:rsidRPr="0065225C" w:rsidRDefault="00A92FCC" w:rsidP="00D50FB4">
            <w:pPr>
              <w:spacing w:line="336" w:lineRule="auto"/>
              <w:rPr>
                <w:rFonts w:ascii="GHEA Grapalat" w:hAnsi="GHEA Grapalat" w:cs="Calibri"/>
                <w:color w:val="000000"/>
              </w:rPr>
            </w:pPr>
            <w:r w:rsidRPr="0065225C">
              <w:rPr>
                <w:rFonts w:ascii="Calibri" w:hAnsi="Calibri" w:cs="Calibri"/>
                <w:color w:val="000000"/>
              </w:rPr>
              <w:t> </w:t>
            </w:r>
          </w:p>
        </w:tc>
        <w:tc>
          <w:tcPr>
            <w:tcW w:w="10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F0A99A" w14:textId="77777777" w:rsidR="00A92FCC" w:rsidRPr="0065225C" w:rsidRDefault="00A92FCC" w:rsidP="00D50FB4">
            <w:pPr>
              <w:spacing w:line="336" w:lineRule="auto"/>
              <w:rPr>
                <w:rFonts w:ascii="GHEA Grapalat" w:hAnsi="GHEA Grapalat" w:cs="Calibri"/>
                <w:color w:val="000000"/>
                <w:lang w:val="hy-AM"/>
              </w:rPr>
            </w:pPr>
            <w:r w:rsidRPr="0065225C">
              <w:rPr>
                <w:rFonts w:ascii="GHEA Grapalat" w:hAnsi="GHEA Grapalat" w:cs="Calibri"/>
                <w:color w:val="000000"/>
              </w:rPr>
              <w:t>567</w:t>
            </w:r>
            <w:r w:rsidRPr="0065225C">
              <w:rPr>
                <w:rFonts w:ascii="GHEA Grapalat" w:hAnsi="GHEA Grapalat" w:cs="Calibri"/>
                <w:color w:val="000000"/>
                <w:lang w:val="hy-AM"/>
              </w:rPr>
              <w:t>,0</w:t>
            </w:r>
          </w:p>
        </w:tc>
        <w:tc>
          <w:tcPr>
            <w:tcW w:w="1444" w:type="dxa"/>
            <w:tcBorders>
              <w:top w:val="nil"/>
              <w:left w:val="nil"/>
              <w:bottom w:val="single" w:sz="4" w:space="0" w:color="auto"/>
              <w:right w:val="single" w:sz="4" w:space="0" w:color="auto"/>
            </w:tcBorders>
            <w:shd w:val="clear" w:color="auto" w:fill="auto"/>
            <w:vAlign w:val="bottom"/>
            <w:hideMark/>
          </w:tcPr>
          <w:p w14:paraId="1AA74C58" w14:textId="77777777" w:rsidR="00A92FCC" w:rsidRPr="0065225C" w:rsidRDefault="00A92FCC" w:rsidP="00D50FB4">
            <w:pPr>
              <w:spacing w:line="336" w:lineRule="auto"/>
              <w:rPr>
                <w:rFonts w:ascii="GHEA Grapalat" w:hAnsi="GHEA Grapalat" w:cs="Calibri"/>
                <w:color w:val="000000"/>
                <w:sz w:val="22"/>
                <w:szCs w:val="22"/>
              </w:rPr>
            </w:pPr>
            <w:r w:rsidRPr="0065225C">
              <w:rPr>
                <w:rFonts w:ascii="GHEA Grapalat" w:hAnsi="GHEA Grapalat" w:cs="Calibri"/>
                <w:color w:val="000000"/>
              </w:rPr>
              <w:t>Н18</w:t>
            </w:r>
            <w:r w:rsidRPr="0065225C">
              <w:rPr>
                <w:rFonts w:ascii="GHEA Grapalat" w:hAnsi="GHEA Grapalat" w:cs="Calibri"/>
                <w:color w:val="000000"/>
                <w:sz w:val="22"/>
                <w:szCs w:val="22"/>
              </w:rPr>
              <w:t>+</w:t>
            </w:r>
          </w:p>
          <w:p w14:paraId="1F2885D1"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sz w:val="22"/>
                <w:szCs w:val="22"/>
                <w:lang w:val="hy-AM"/>
              </w:rPr>
              <w:t>ամբոխ</w:t>
            </w:r>
          </w:p>
        </w:tc>
        <w:tc>
          <w:tcPr>
            <w:tcW w:w="951" w:type="dxa"/>
            <w:tcBorders>
              <w:top w:val="nil"/>
              <w:left w:val="nil"/>
              <w:bottom w:val="single" w:sz="4" w:space="0" w:color="auto"/>
              <w:right w:val="single" w:sz="4" w:space="0" w:color="auto"/>
            </w:tcBorders>
            <w:shd w:val="clear" w:color="auto" w:fill="auto"/>
            <w:noWrap/>
            <w:vAlign w:val="center"/>
            <w:hideMark/>
          </w:tcPr>
          <w:p w14:paraId="70A25F17"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67</w:t>
            </w:r>
            <w:r w:rsidRPr="0065225C">
              <w:rPr>
                <w:rFonts w:ascii="GHEA Grapalat" w:hAnsi="GHEA Grapalat" w:cs="Calibri"/>
                <w:color w:val="000000"/>
                <w:lang w:val="hy-AM"/>
              </w:rPr>
              <w:t>,</w:t>
            </w:r>
            <w:r w:rsidRPr="0065225C">
              <w:rPr>
                <w:rFonts w:ascii="GHEA Grapalat" w:hAnsi="GHEA Grapalat" w:cs="Calibri"/>
                <w:color w:val="000000"/>
              </w:rPr>
              <w:t>69</w:t>
            </w:r>
          </w:p>
        </w:tc>
        <w:tc>
          <w:tcPr>
            <w:tcW w:w="1056" w:type="dxa"/>
            <w:tcBorders>
              <w:top w:val="nil"/>
              <w:left w:val="nil"/>
              <w:bottom w:val="single" w:sz="4" w:space="0" w:color="auto"/>
              <w:right w:val="single" w:sz="8" w:space="0" w:color="auto"/>
            </w:tcBorders>
            <w:shd w:val="clear" w:color="auto" w:fill="auto"/>
            <w:noWrap/>
            <w:vAlign w:val="center"/>
            <w:hideMark/>
          </w:tcPr>
          <w:p w14:paraId="2026F017"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596</w:t>
            </w:r>
            <w:r w:rsidRPr="0065225C">
              <w:rPr>
                <w:rFonts w:ascii="GHEA Grapalat" w:hAnsi="GHEA Grapalat" w:cs="Calibri"/>
                <w:color w:val="000000"/>
                <w:lang w:val="hy-AM"/>
              </w:rPr>
              <w:t>,</w:t>
            </w:r>
            <w:r w:rsidRPr="0065225C">
              <w:rPr>
                <w:rFonts w:ascii="GHEA Grapalat" w:hAnsi="GHEA Grapalat" w:cs="Calibri"/>
                <w:color w:val="000000"/>
              </w:rPr>
              <w:t>45</w:t>
            </w:r>
          </w:p>
        </w:tc>
        <w:tc>
          <w:tcPr>
            <w:tcW w:w="236" w:type="dxa"/>
            <w:vAlign w:val="center"/>
            <w:hideMark/>
          </w:tcPr>
          <w:p w14:paraId="10D56A37" w14:textId="77777777" w:rsidR="00A92FCC" w:rsidRPr="0065225C" w:rsidRDefault="00A92FCC" w:rsidP="00D50FB4">
            <w:pPr>
              <w:spacing w:line="336" w:lineRule="auto"/>
              <w:rPr>
                <w:sz w:val="20"/>
                <w:szCs w:val="20"/>
              </w:rPr>
            </w:pPr>
          </w:p>
        </w:tc>
      </w:tr>
      <w:tr w:rsidR="00A92FCC" w:rsidRPr="0065225C" w14:paraId="79E59603" w14:textId="77777777" w:rsidTr="0002054C">
        <w:trPr>
          <w:trHeight w:val="348"/>
          <w:jc w:val="center"/>
        </w:trPr>
        <w:tc>
          <w:tcPr>
            <w:tcW w:w="2120" w:type="dxa"/>
            <w:vMerge/>
            <w:tcBorders>
              <w:top w:val="nil"/>
              <w:left w:val="single" w:sz="4" w:space="0" w:color="auto"/>
              <w:bottom w:val="single" w:sz="4" w:space="0" w:color="000000"/>
              <w:right w:val="single" w:sz="8" w:space="0" w:color="auto"/>
            </w:tcBorders>
            <w:vAlign w:val="center"/>
            <w:hideMark/>
          </w:tcPr>
          <w:p w14:paraId="6B6EB45F" w14:textId="77777777" w:rsidR="00A92FCC" w:rsidRPr="0065225C" w:rsidRDefault="00A92FCC" w:rsidP="00D50FB4">
            <w:pPr>
              <w:spacing w:line="336" w:lineRule="auto"/>
              <w:rPr>
                <w:rFonts w:ascii="GHEA Grapalat" w:hAnsi="GHEA Grapalat" w:cs="Calibri"/>
                <w:color w:val="000000"/>
              </w:rPr>
            </w:pPr>
          </w:p>
        </w:tc>
        <w:tc>
          <w:tcPr>
            <w:tcW w:w="1852" w:type="dxa"/>
            <w:vMerge/>
            <w:tcBorders>
              <w:top w:val="nil"/>
              <w:left w:val="single" w:sz="8" w:space="0" w:color="auto"/>
              <w:bottom w:val="single" w:sz="8" w:space="0" w:color="000000"/>
              <w:right w:val="single" w:sz="4" w:space="0" w:color="auto"/>
            </w:tcBorders>
            <w:vAlign w:val="center"/>
            <w:hideMark/>
          </w:tcPr>
          <w:p w14:paraId="110A87EA" w14:textId="77777777" w:rsidR="00A92FCC" w:rsidRPr="0065225C" w:rsidRDefault="00A92FCC" w:rsidP="00D50FB4">
            <w:pPr>
              <w:spacing w:line="336" w:lineRule="auto"/>
              <w:rPr>
                <w:rFonts w:ascii="GHEA Grapalat" w:hAnsi="GHEA Grapalat" w:cs="Calibri"/>
                <w:color w:val="000000"/>
              </w:rPr>
            </w:pPr>
          </w:p>
        </w:tc>
        <w:tc>
          <w:tcPr>
            <w:tcW w:w="1750" w:type="dxa"/>
            <w:vMerge/>
            <w:tcBorders>
              <w:top w:val="nil"/>
              <w:left w:val="single" w:sz="4" w:space="0" w:color="auto"/>
              <w:bottom w:val="single" w:sz="8" w:space="0" w:color="000000"/>
              <w:right w:val="single" w:sz="4" w:space="0" w:color="auto"/>
            </w:tcBorders>
            <w:vAlign w:val="center"/>
            <w:hideMark/>
          </w:tcPr>
          <w:p w14:paraId="5C0CE8F5" w14:textId="77777777" w:rsidR="00A92FCC" w:rsidRPr="0065225C" w:rsidRDefault="00A92FCC" w:rsidP="00D50FB4">
            <w:pPr>
              <w:spacing w:line="336" w:lineRule="auto"/>
              <w:rPr>
                <w:rFonts w:ascii="GHEA Grapalat" w:hAnsi="GHEA Grapalat" w:cs="Calibri"/>
                <w:color w:val="000000"/>
              </w:rPr>
            </w:pPr>
          </w:p>
        </w:tc>
        <w:tc>
          <w:tcPr>
            <w:tcW w:w="1849" w:type="dxa"/>
            <w:vMerge/>
            <w:tcBorders>
              <w:top w:val="nil"/>
              <w:left w:val="single" w:sz="4" w:space="0" w:color="auto"/>
              <w:bottom w:val="single" w:sz="8" w:space="0" w:color="000000"/>
              <w:right w:val="single" w:sz="4" w:space="0" w:color="auto"/>
            </w:tcBorders>
            <w:vAlign w:val="center"/>
            <w:hideMark/>
          </w:tcPr>
          <w:p w14:paraId="7651EDBF" w14:textId="77777777" w:rsidR="00A92FCC" w:rsidRPr="0065225C" w:rsidRDefault="00A92FCC" w:rsidP="00D50FB4">
            <w:pPr>
              <w:spacing w:line="336" w:lineRule="auto"/>
              <w:rPr>
                <w:rFonts w:ascii="GHEA Grapalat" w:hAnsi="GHEA Grapalat" w:cs="Calibri"/>
                <w:color w:val="000000"/>
              </w:rPr>
            </w:pPr>
          </w:p>
        </w:tc>
        <w:tc>
          <w:tcPr>
            <w:tcW w:w="1750" w:type="dxa"/>
            <w:vMerge/>
            <w:tcBorders>
              <w:top w:val="nil"/>
              <w:left w:val="single" w:sz="4" w:space="0" w:color="auto"/>
              <w:bottom w:val="single" w:sz="4" w:space="0" w:color="auto"/>
              <w:right w:val="single" w:sz="4" w:space="0" w:color="auto"/>
            </w:tcBorders>
            <w:vAlign w:val="center"/>
            <w:hideMark/>
          </w:tcPr>
          <w:p w14:paraId="401AA40F" w14:textId="77777777" w:rsidR="00A92FCC" w:rsidRPr="0065225C" w:rsidRDefault="00A92FCC" w:rsidP="00D50FB4">
            <w:pPr>
              <w:spacing w:line="336" w:lineRule="auto"/>
              <w:rPr>
                <w:rFonts w:ascii="GHEA Grapalat" w:hAnsi="GHEA Grapalat" w:cs="Calibri"/>
                <w:i/>
                <w:iCs/>
                <w:color w:val="000000"/>
              </w:rPr>
            </w:pPr>
          </w:p>
        </w:tc>
        <w:tc>
          <w:tcPr>
            <w:tcW w:w="1050" w:type="dxa"/>
            <w:vMerge/>
            <w:tcBorders>
              <w:top w:val="nil"/>
              <w:left w:val="single" w:sz="4" w:space="0" w:color="auto"/>
              <w:bottom w:val="single" w:sz="4" w:space="0" w:color="auto"/>
              <w:right w:val="single" w:sz="4" w:space="0" w:color="auto"/>
            </w:tcBorders>
            <w:vAlign w:val="center"/>
            <w:hideMark/>
          </w:tcPr>
          <w:p w14:paraId="5914AE09" w14:textId="77777777" w:rsidR="00A92FCC" w:rsidRPr="0065225C" w:rsidRDefault="00A92FCC" w:rsidP="00D50FB4">
            <w:pPr>
              <w:spacing w:line="336" w:lineRule="auto"/>
              <w:rPr>
                <w:rFonts w:ascii="GHEA Grapalat" w:hAnsi="GHEA Grapalat" w:cs="Calibri"/>
                <w:color w:val="000000"/>
              </w:rPr>
            </w:pPr>
          </w:p>
        </w:tc>
        <w:tc>
          <w:tcPr>
            <w:tcW w:w="1070" w:type="dxa"/>
            <w:vMerge/>
            <w:tcBorders>
              <w:top w:val="nil"/>
              <w:left w:val="single" w:sz="4" w:space="0" w:color="auto"/>
              <w:bottom w:val="single" w:sz="4" w:space="0" w:color="auto"/>
              <w:right w:val="single" w:sz="4" w:space="0" w:color="auto"/>
            </w:tcBorders>
            <w:vAlign w:val="center"/>
            <w:hideMark/>
          </w:tcPr>
          <w:p w14:paraId="09658044" w14:textId="77777777" w:rsidR="00A92FCC" w:rsidRPr="0065225C" w:rsidRDefault="00A92FCC" w:rsidP="00D50FB4">
            <w:pPr>
              <w:spacing w:line="336" w:lineRule="auto"/>
              <w:rPr>
                <w:rFonts w:ascii="GHEA Grapalat" w:hAnsi="GHEA Grapalat" w:cs="Calibri"/>
                <w:color w:val="000000"/>
              </w:rPr>
            </w:pPr>
          </w:p>
        </w:tc>
        <w:tc>
          <w:tcPr>
            <w:tcW w:w="1444" w:type="dxa"/>
            <w:tcBorders>
              <w:top w:val="nil"/>
              <w:left w:val="nil"/>
              <w:bottom w:val="single" w:sz="4" w:space="0" w:color="auto"/>
              <w:right w:val="single" w:sz="4" w:space="0" w:color="auto"/>
            </w:tcBorders>
            <w:shd w:val="clear" w:color="auto" w:fill="auto"/>
            <w:vAlign w:val="bottom"/>
            <w:hideMark/>
          </w:tcPr>
          <w:p w14:paraId="15F660E3"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НК-80</w:t>
            </w:r>
          </w:p>
        </w:tc>
        <w:tc>
          <w:tcPr>
            <w:tcW w:w="951" w:type="dxa"/>
            <w:tcBorders>
              <w:top w:val="nil"/>
              <w:left w:val="nil"/>
              <w:bottom w:val="single" w:sz="4" w:space="0" w:color="auto"/>
              <w:right w:val="single" w:sz="4" w:space="0" w:color="auto"/>
            </w:tcBorders>
            <w:shd w:val="clear" w:color="auto" w:fill="auto"/>
            <w:noWrap/>
            <w:vAlign w:val="center"/>
            <w:hideMark/>
          </w:tcPr>
          <w:p w14:paraId="27EF9013"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106</w:t>
            </w:r>
            <w:r w:rsidRPr="0065225C">
              <w:rPr>
                <w:rFonts w:ascii="GHEA Grapalat" w:hAnsi="GHEA Grapalat" w:cs="Calibri"/>
                <w:color w:val="000000"/>
                <w:lang w:val="hy-AM"/>
              </w:rPr>
              <w:t>,</w:t>
            </w:r>
            <w:r w:rsidRPr="0065225C">
              <w:rPr>
                <w:rFonts w:ascii="GHEA Grapalat" w:hAnsi="GHEA Grapalat" w:cs="Calibri"/>
                <w:color w:val="000000"/>
              </w:rPr>
              <w:t>93</w:t>
            </w:r>
          </w:p>
        </w:tc>
        <w:tc>
          <w:tcPr>
            <w:tcW w:w="1056" w:type="dxa"/>
            <w:tcBorders>
              <w:top w:val="nil"/>
              <w:left w:val="nil"/>
              <w:bottom w:val="single" w:sz="4" w:space="0" w:color="auto"/>
              <w:right w:val="single" w:sz="8" w:space="0" w:color="auto"/>
            </w:tcBorders>
            <w:shd w:val="clear" w:color="auto" w:fill="auto"/>
            <w:noWrap/>
            <w:vAlign w:val="center"/>
            <w:hideMark/>
          </w:tcPr>
          <w:p w14:paraId="2C76F7CE"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955</w:t>
            </w:r>
            <w:r w:rsidRPr="0065225C">
              <w:rPr>
                <w:rFonts w:ascii="GHEA Grapalat" w:hAnsi="GHEA Grapalat" w:cs="Calibri"/>
                <w:color w:val="000000"/>
                <w:lang w:val="hy-AM"/>
              </w:rPr>
              <w:t>,</w:t>
            </w:r>
            <w:r w:rsidRPr="0065225C">
              <w:rPr>
                <w:rFonts w:ascii="GHEA Grapalat" w:hAnsi="GHEA Grapalat" w:cs="Calibri"/>
                <w:color w:val="000000"/>
              </w:rPr>
              <w:t>49</w:t>
            </w:r>
          </w:p>
        </w:tc>
        <w:tc>
          <w:tcPr>
            <w:tcW w:w="236" w:type="dxa"/>
            <w:vAlign w:val="center"/>
            <w:hideMark/>
          </w:tcPr>
          <w:p w14:paraId="6B0D5793" w14:textId="77777777" w:rsidR="00A92FCC" w:rsidRPr="0065225C" w:rsidRDefault="00A92FCC" w:rsidP="00D50FB4">
            <w:pPr>
              <w:spacing w:line="336" w:lineRule="auto"/>
              <w:rPr>
                <w:sz w:val="20"/>
                <w:szCs w:val="20"/>
              </w:rPr>
            </w:pPr>
          </w:p>
        </w:tc>
      </w:tr>
      <w:tr w:rsidR="00A92FCC" w:rsidRPr="0065225C" w14:paraId="346A322A" w14:textId="77777777" w:rsidTr="0002054C">
        <w:trPr>
          <w:trHeight w:val="348"/>
          <w:jc w:val="center"/>
        </w:trPr>
        <w:tc>
          <w:tcPr>
            <w:tcW w:w="2120" w:type="dxa"/>
            <w:vMerge/>
            <w:tcBorders>
              <w:top w:val="nil"/>
              <w:left w:val="single" w:sz="4" w:space="0" w:color="auto"/>
              <w:bottom w:val="single" w:sz="4" w:space="0" w:color="000000"/>
              <w:right w:val="single" w:sz="8" w:space="0" w:color="auto"/>
            </w:tcBorders>
            <w:vAlign w:val="center"/>
            <w:hideMark/>
          </w:tcPr>
          <w:p w14:paraId="77B8FBC7" w14:textId="77777777" w:rsidR="00A92FCC" w:rsidRPr="0065225C" w:rsidRDefault="00A92FCC" w:rsidP="00D50FB4">
            <w:pPr>
              <w:spacing w:line="336" w:lineRule="auto"/>
              <w:rPr>
                <w:rFonts w:ascii="GHEA Grapalat" w:hAnsi="GHEA Grapalat" w:cs="Calibri"/>
                <w:color w:val="000000"/>
              </w:rPr>
            </w:pPr>
          </w:p>
        </w:tc>
        <w:tc>
          <w:tcPr>
            <w:tcW w:w="1852" w:type="dxa"/>
            <w:vMerge/>
            <w:tcBorders>
              <w:top w:val="nil"/>
              <w:left w:val="single" w:sz="8" w:space="0" w:color="auto"/>
              <w:bottom w:val="single" w:sz="8" w:space="0" w:color="000000"/>
              <w:right w:val="single" w:sz="4" w:space="0" w:color="auto"/>
            </w:tcBorders>
            <w:vAlign w:val="center"/>
            <w:hideMark/>
          </w:tcPr>
          <w:p w14:paraId="0EA009E4" w14:textId="77777777" w:rsidR="00A92FCC" w:rsidRPr="0065225C" w:rsidRDefault="00A92FCC" w:rsidP="00D50FB4">
            <w:pPr>
              <w:spacing w:line="336" w:lineRule="auto"/>
              <w:rPr>
                <w:rFonts w:ascii="GHEA Grapalat" w:hAnsi="GHEA Grapalat" w:cs="Calibri"/>
                <w:color w:val="000000"/>
              </w:rPr>
            </w:pPr>
          </w:p>
        </w:tc>
        <w:tc>
          <w:tcPr>
            <w:tcW w:w="1750" w:type="dxa"/>
            <w:vMerge/>
            <w:tcBorders>
              <w:top w:val="nil"/>
              <w:left w:val="single" w:sz="4" w:space="0" w:color="auto"/>
              <w:bottom w:val="single" w:sz="8" w:space="0" w:color="000000"/>
              <w:right w:val="single" w:sz="4" w:space="0" w:color="auto"/>
            </w:tcBorders>
            <w:vAlign w:val="center"/>
            <w:hideMark/>
          </w:tcPr>
          <w:p w14:paraId="2CA82867" w14:textId="77777777" w:rsidR="00A92FCC" w:rsidRPr="0065225C" w:rsidRDefault="00A92FCC" w:rsidP="00D50FB4">
            <w:pPr>
              <w:spacing w:line="336" w:lineRule="auto"/>
              <w:rPr>
                <w:rFonts w:ascii="GHEA Grapalat" w:hAnsi="GHEA Grapalat" w:cs="Calibri"/>
                <w:color w:val="000000"/>
              </w:rPr>
            </w:pPr>
          </w:p>
        </w:tc>
        <w:tc>
          <w:tcPr>
            <w:tcW w:w="1849" w:type="dxa"/>
            <w:vMerge/>
            <w:tcBorders>
              <w:top w:val="nil"/>
              <w:left w:val="single" w:sz="4" w:space="0" w:color="auto"/>
              <w:bottom w:val="single" w:sz="8" w:space="0" w:color="000000"/>
              <w:right w:val="single" w:sz="4" w:space="0" w:color="auto"/>
            </w:tcBorders>
            <w:vAlign w:val="center"/>
            <w:hideMark/>
          </w:tcPr>
          <w:p w14:paraId="4A22B037" w14:textId="77777777" w:rsidR="00A92FCC" w:rsidRPr="0065225C" w:rsidRDefault="00A92FCC" w:rsidP="00D50FB4">
            <w:pPr>
              <w:spacing w:line="336" w:lineRule="auto"/>
              <w:rPr>
                <w:rFonts w:ascii="GHEA Grapalat" w:hAnsi="GHEA Grapalat" w:cs="Calibri"/>
                <w:color w:val="000000"/>
              </w:rPr>
            </w:pPr>
          </w:p>
        </w:tc>
        <w:tc>
          <w:tcPr>
            <w:tcW w:w="1750" w:type="dxa"/>
            <w:vMerge w:val="restart"/>
            <w:tcBorders>
              <w:top w:val="nil"/>
              <w:left w:val="single" w:sz="4" w:space="0" w:color="auto"/>
              <w:bottom w:val="single" w:sz="8" w:space="0" w:color="000000"/>
              <w:right w:val="single" w:sz="4" w:space="0" w:color="auto"/>
            </w:tcBorders>
            <w:shd w:val="clear" w:color="auto" w:fill="auto"/>
            <w:vAlign w:val="center"/>
            <w:hideMark/>
          </w:tcPr>
          <w:p w14:paraId="2FCEFBAF" w14:textId="77777777" w:rsidR="00A92FCC" w:rsidRPr="0065225C" w:rsidRDefault="00A92FCC" w:rsidP="00D50FB4">
            <w:pPr>
              <w:spacing w:line="336" w:lineRule="auto"/>
              <w:rPr>
                <w:rFonts w:ascii="GHEA Grapalat" w:hAnsi="GHEA Grapalat" w:cs="Calibri"/>
                <w:i/>
                <w:iCs/>
                <w:color w:val="000000"/>
              </w:rPr>
            </w:pPr>
            <w:r w:rsidRPr="0065225C">
              <w:rPr>
                <w:rFonts w:ascii="GHEA Grapalat" w:hAnsi="GHEA Grapalat" w:cs="Calibri"/>
                <w:i/>
                <w:iCs/>
                <w:color w:val="000000"/>
              </w:rPr>
              <w:t>x=0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29A29EA" w14:textId="77777777" w:rsidR="00A92FCC" w:rsidRPr="0065225C" w:rsidRDefault="00A92FCC" w:rsidP="00D50FB4">
            <w:pPr>
              <w:spacing w:line="336" w:lineRule="auto"/>
              <w:rPr>
                <w:rFonts w:ascii="GHEA Grapalat" w:hAnsi="GHEA Grapalat" w:cs="Calibri"/>
                <w:color w:val="000000"/>
                <w:lang w:val="hy-AM"/>
              </w:rPr>
            </w:pPr>
            <w:r w:rsidRPr="0065225C">
              <w:rPr>
                <w:rFonts w:ascii="GHEA Grapalat" w:hAnsi="GHEA Grapalat" w:cs="Calibri"/>
                <w:color w:val="000000"/>
              </w:rPr>
              <w:t>139</w:t>
            </w:r>
            <w:r w:rsidRPr="0065225C">
              <w:rPr>
                <w:rFonts w:ascii="GHEA Grapalat" w:hAnsi="GHEA Grapalat" w:cs="Calibri"/>
                <w:color w:val="000000"/>
                <w:lang w:val="hy-AM"/>
              </w:rPr>
              <w:t>,3</w:t>
            </w:r>
          </w:p>
        </w:tc>
        <w:tc>
          <w:tcPr>
            <w:tcW w:w="107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F46B878" w14:textId="77777777" w:rsidR="00A92FCC" w:rsidRPr="0065225C" w:rsidRDefault="00A92FCC" w:rsidP="00D50FB4">
            <w:pPr>
              <w:spacing w:line="336" w:lineRule="auto"/>
              <w:rPr>
                <w:rFonts w:ascii="GHEA Grapalat" w:hAnsi="GHEA Grapalat" w:cs="Calibri"/>
                <w:color w:val="000000"/>
              </w:rPr>
            </w:pPr>
            <w:r w:rsidRPr="0065225C">
              <w:rPr>
                <w:rFonts w:ascii="Calibri" w:hAnsi="Calibri" w:cs="Calibri"/>
                <w:color w:val="000000"/>
              </w:rPr>
              <w:t> </w:t>
            </w:r>
          </w:p>
        </w:tc>
        <w:tc>
          <w:tcPr>
            <w:tcW w:w="1444" w:type="dxa"/>
            <w:tcBorders>
              <w:top w:val="nil"/>
              <w:left w:val="nil"/>
              <w:bottom w:val="single" w:sz="4" w:space="0" w:color="auto"/>
              <w:right w:val="single" w:sz="4" w:space="0" w:color="auto"/>
            </w:tcBorders>
            <w:shd w:val="clear" w:color="auto" w:fill="auto"/>
            <w:vAlign w:val="bottom"/>
            <w:hideMark/>
          </w:tcPr>
          <w:p w14:paraId="371FB1DB"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Н18</w:t>
            </w:r>
            <w:r w:rsidRPr="0065225C">
              <w:rPr>
                <w:rFonts w:ascii="GHEA Grapalat" w:hAnsi="GHEA Grapalat" w:cs="Calibri"/>
                <w:color w:val="000000"/>
                <w:sz w:val="22"/>
                <w:szCs w:val="22"/>
              </w:rPr>
              <w:t>+</w:t>
            </w:r>
            <w:r w:rsidRPr="0065225C">
              <w:rPr>
                <w:rFonts w:ascii="GHEA Grapalat" w:hAnsi="GHEA Grapalat" w:cs="Calibri"/>
                <w:color w:val="000000"/>
                <w:sz w:val="22"/>
                <w:szCs w:val="22"/>
                <w:lang w:val="hy-AM"/>
              </w:rPr>
              <w:t>ամբոխ</w:t>
            </w:r>
          </w:p>
        </w:tc>
        <w:tc>
          <w:tcPr>
            <w:tcW w:w="951" w:type="dxa"/>
            <w:tcBorders>
              <w:top w:val="nil"/>
              <w:left w:val="nil"/>
              <w:bottom w:val="single" w:sz="4" w:space="0" w:color="auto"/>
              <w:right w:val="single" w:sz="4" w:space="0" w:color="auto"/>
            </w:tcBorders>
            <w:shd w:val="clear" w:color="auto" w:fill="auto"/>
            <w:noWrap/>
            <w:vAlign w:val="center"/>
            <w:hideMark/>
          </w:tcPr>
          <w:p w14:paraId="55F6E55D"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174</w:t>
            </w:r>
            <w:r w:rsidRPr="0065225C">
              <w:rPr>
                <w:rFonts w:ascii="GHEA Grapalat" w:hAnsi="GHEA Grapalat" w:cs="Calibri"/>
                <w:color w:val="000000"/>
                <w:lang w:val="hy-AM"/>
              </w:rPr>
              <w:t>,</w:t>
            </w:r>
            <w:r w:rsidRPr="0065225C">
              <w:rPr>
                <w:rFonts w:ascii="GHEA Grapalat" w:hAnsi="GHEA Grapalat" w:cs="Calibri"/>
                <w:color w:val="000000"/>
              </w:rPr>
              <w:t>62</w:t>
            </w:r>
          </w:p>
        </w:tc>
        <w:tc>
          <w:tcPr>
            <w:tcW w:w="1056" w:type="dxa"/>
            <w:tcBorders>
              <w:top w:val="nil"/>
              <w:left w:val="nil"/>
              <w:bottom w:val="single" w:sz="4" w:space="0" w:color="auto"/>
              <w:right w:val="single" w:sz="8" w:space="0" w:color="auto"/>
            </w:tcBorders>
            <w:shd w:val="clear" w:color="auto" w:fill="auto"/>
            <w:noWrap/>
            <w:vAlign w:val="center"/>
            <w:hideMark/>
          </w:tcPr>
          <w:p w14:paraId="7BCA1392" w14:textId="77777777" w:rsidR="00A92FCC" w:rsidRPr="0065225C" w:rsidRDefault="00A92FCC" w:rsidP="00D50FB4">
            <w:pPr>
              <w:spacing w:line="336" w:lineRule="auto"/>
              <w:rPr>
                <w:rFonts w:ascii="GHEA Grapalat" w:hAnsi="GHEA Grapalat" w:cs="Calibri"/>
                <w:color w:val="000000"/>
              </w:rPr>
            </w:pPr>
            <w:r w:rsidRPr="0065225C">
              <w:rPr>
                <w:rFonts w:ascii="Calibri" w:hAnsi="Calibri" w:cs="Calibri"/>
                <w:color w:val="000000"/>
              </w:rPr>
              <w:t> </w:t>
            </w:r>
          </w:p>
        </w:tc>
        <w:tc>
          <w:tcPr>
            <w:tcW w:w="236" w:type="dxa"/>
            <w:vAlign w:val="center"/>
            <w:hideMark/>
          </w:tcPr>
          <w:p w14:paraId="125DD2BC" w14:textId="77777777" w:rsidR="00A92FCC" w:rsidRPr="0065225C" w:rsidRDefault="00A92FCC" w:rsidP="00D50FB4">
            <w:pPr>
              <w:spacing w:line="336" w:lineRule="auto"/>
              <w:rPr>
                <w:sz w:val="20"/>
                <w:szCs w:val="20"/>
              </w:rPr>
            </w:pPr>
          </w:p>
        </w:tc>
      </w:tr>
      <w:tr w:rsidR="00A92FCC" w:rsidRPr="0065225C" w14:paraId="77A14224" w14:textId="77777777" w:rsidTr="0002054C">
        <w:trPr>
          <w:trHeight w:val="360"/>
          <w:jc w:val="center"/>
        </w:trPr>
        <w:tc>
          <w:tcPr>
            <w:tcW w:w="2120" w:type="dxa"/>
            <w:vMerge/>
            <w:tcBorders>
              <w:top w:val="nil"/>
              <w:left w:val="single" w:sz="4" w:space="0" w:color="auto"/>
              <w:bottom w:val="single" w:sz="4" w:space="0" w:color="000000"/>
              <w:right w:val="single" w:sz="8" w:space="0" w:color="auto"/>
            </w:tcBorders>
            <w:vAlign w:val="center"/>
            <w:hideMark/>
          </w:tcPr>
          <w:p w14:paraId="6913541D" w14:textId="77777777" w:rsidR="00A92FCC" w:rsidRPr="0065225C" w:rsidRDefault="00A92FCC" w:rsidP="00D50FB4">
            <w:pPr>
              <w:spacing w:line="336" w:lineRule="auto"/>
              <w:rPr>
                <w:rFonts w:ascii="GHEA Grapalat" w:hAnsi="GHEA Grapalat" w:cs="Calibri"/>
                <w:color w:val="000000"/>
              </w:rPr>
            </w:pPr>
          </w:p>
        </w:tc>
        <w:tc>
          <w:tcPr>
            <w:tcW w:w="1852" w:type="dxa"/>
            <w:vMerge/>
            <w:tcBorders>
              <w:top w:val="nil"/>
              <w:left w:val="single" w:sz="8" w:space="0" w:color="auto"/>
              <w:bottom w:val="single" w:sz="8" w:space="0" w:color="000000"/>
              <w:right w:val="single" w:sz="4" w:space="0" w:color="auto"/>
            </w:tcBorders>
            <w:vAlign w:val="center"/>
            <w:hideMark/>
          </w:tcPr>
          <w:p w14:paraId="258EDB17" w14:textId="77777777" w:rsidR="00A92FCC" w:rsidRPr="0065225C" w:rsidRDefault="00A92FCC" w:rsidP="00D50FB4">
            <w:pPr>
              <w:spacing w:line="336" w:lineRule="auto"/>
              <w:rPr>
                <w:rFonts w:ascii="GHEA Grapalat" w:hAnsi="GHEA Grapalat" w:cs="Calibri"/>
                <w:color w:val="000000"/>
              </w:rPr>
            </w:pPr>
          </w:p>
        </w:tc>
        <w:tc>
          <w:tcPr>
            <w:tcW w:w="1750" w:type="dxa"/>
            <w:vMerge/>
            <w:tcBorders>
              <w:top w:val="nil"/>
              <w:left w:val="single" w:sz="4" w:space="0" w:color="auto"/>
              <w:bottom w:val="single" w:sz="8" w:space="0" w:color="000000"/>
              <w:right w:val="single" w:sz="4" w:space="0" w:color="auto"/>
            </w:tcBorders>
            <w:vAlign w:val="center"/>
            <w:hideMark/>
          </w:tcPr>
          <w:p w14:paraId="7477D32D" w14:textId="77777777" w:rsidR="00A92FCC" w:rsidRPr="0065225C" w:rsidRDefault="00A92FCC" w:rsidP="00D50FB4">
            <w:pPr>
              <w:spacing w:line="336" w:lineRule="auto"/>
              <w:rPr>
                <w:rFonts w:ascii="GHEA Grapalat" w:hAnsi="GHEA Grapalat" w:cs="Calibri"/>
                <w:color w:val="000000"/>
              </w:rPr>
            </w:pPr>
          </w:p>
        </w:tc>
        <w:tc>
          <w:tcPr>
            <w:tcW w:w="1849" w:type="dxa"/>
            <w:vMerge/>
            <w:tcBorders>
              <w:top w:val="nil"/>
              <w:left w:val="single" w:sz="4" w:space="0" w:color="auto"/>
              <w:bottom w:val="single" w:sz="8" w:space="0" w:color="000000"/>
              <w:right w:val="single" w:sz="4" w:space="0" w:color="auto"/>
            </w:tcBorders>
            <w:vAlign w:val="center"/>
            <w:hideMark/>
          </w:tcPr>
          <w:p w14:paraId="33ED4CAD" w14:textId="77777777" w:rsidR="00A92FCC" w:rsidRPr="0065225C" w:rsidRDefault="00A92FCC" w:rsidP="00D50FB4">
            <w:pPr>
              <w:spacing w:line="336" w:lineRule="auto"/>
              <w:rPr>
                <w:rFonts w:ascii="GHEA Grapalat" w:hAnsi="GHEA Grapalat" w:cs="Calibri"/>
                <w:color w:val="000000"/>
              </w:rPr>
            </w:pPr>
          </w:p>
        </w:tc>
        <w:tc>
          <w:tcPr>
            <w:tcW w:w="1750" w:type="dxa"/>
            <w:vMerge/>
            <w:tcBorders>
              <w:top w:val="nil"/>
              <w:left w:val="single" w:sz="4" w:space="0" w:color="auto"/>
              <w:bottom w:val="single" w:sz="8" w:space="0" w:color="000000"/>
              <w:right w:val="single" w:sz="4" w:space="0" w:color="auto"/>
            </w:tcBorders>
            <w:vAlign w:val="center"/>
            <w:hideMark/>
          </w:tcPr>
          <w:p w14:paraId="31A34EE8" w14:textId="77777777" w:rsidR="00A92FCC" w:rsidRPr="0065225C" w:rsidRDefault="00A92FCC" w:rsidP="00D50FB4">
            <w:pPr>
              <w:spacing w:line="336" w:lineRule="auto"/>
              <w:rPr>
                <w:rFonts w:ascii="GHEA Grapalat" w:hAnsi="GHEA Grapalat" w:cs="Calibri"/>
                <w:i/>
                <w:iCs/>
                <w:color w:val="000000"/>
              </w:rPr>
            </w:pPr>
          </w:p>
        </w:tc>
        <w:tc>
          <w:tcPr>
            <w:tcW w:w="1050" w:type="dxa"/>
            <w:vMerge/>
            <w:tcBorders>
              <w:top w:val="nil"/>
              <w:left w:val="single" w:sz="4" w:space="0" w:color="auto"/>
              <w:bottom w:val="single" w:sz="8" w:space="0" w:color="000000"/>
              <w:right w:val="single" w:sz="4" w:space="0" w:color="auto"/>
            </w:tcBorders>
            <w:vAlign w:val="center"/>
            <w:hideMark/>
          </w:tcPr>
          <w:p w14:paraId="6116EDC0" w14:textId="77777777" w:rsidR="00A92FCC" w:rsidRPr="0065225C" w:rsidRDefault="00A92FCC" w:rsidP="00D50FB4">
            <w:pPr>
              <w:spacing w:line="336" w:lineRule="auto"/>
              <w:rPr>
                <w:rFonts w:ascii="GHEA Grapalat" w:hAnsi="GHEA Grapalat" w:cs="Calibri"/>
                <w:color w:val="000000"/>
              </w:rPr>
            </w:pPr>
          </w:p>
        </w:tc>
        <w:tc>
          <w:tcPr>
            <w:tcW w:w="1070" w:type="dxa"/>
            <w:vMerge/>
            <w:tcBorders>
              <w:top w:val="nil"/>
              <w:left w:val="single" w:sz="4" w:space="0" w:color="auto"/>
              <w:bottom w:val="single" w:sz="8" w:space="0" w:color="000000"/>
              <w:right w:val="single" w:sz="4" w:space="0" w:color="auto"/>
            </w:tcBorders>
            <w:vAlign w:val="center"/>
            <w:hideMark/>
          </w:tcPr>
          <w:p w14:paraId="47ABC5ED" w14:textId="77777777" w:rsidR="00A92FCC" w:rsidRPr="0065225C" w:rsidRDefault="00A92FCC" w:rsidP="00D50FB4">
            <w:pPr>
              <w:spacing w:line="336" w:lineRule="auto"/>
              <w:rPr>
                <w:rFonts w:ascii="GHEA Grapalat" w:hAnsi="GHEA Grapalat" w:cs="Calibri"/>
                <w:color w:val="000000"/>
              </w:rPr>
            </w:pPr>
          </w:p>
        </w:tc>
        <w:tc>
          <w:tcPr>
            <w:tcW w:w="1444" w:type="dxa"/>
            <w:tcBorders>
              <w:top w:val="nil"/>
              <w:left w:val="nil"/>
              <w:bottom w:val="single" w:sz="8" w:space="0" w:color="auto"/>
              <w:right w:val="single" w:sz="4" w:space="0" w:color="auto"/>
            </w:tcBorders>
            <w:shd w:val="clear" w:color="auto" w:fill="auto"/>
            <w:vAlign w:val="bottom"/>
            <w:hideMark/>
          </w:tcPr>
          <w:p w14:paraId="23D4F382"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НК-80</w:t>
            </w:r>
          </w:p>
        </w:tc>
        <w:tc>
          <w:tcPr>
            <w:tcW w:w="951" w:type="dxa"/>
            <w:tcBorders>
              <w:top w:val="nil"/>
              <w:left w:val="nil"/>
              <w:bottom w:val="single" w:sz="8" w:space="0" w:color="auto"/>
              <w:right w:val="single" w:sz="4" w:space="0" w:color="auto"/>
            </w:tcBorders>
            <w:shd w:val="clear" w:color="auto" w:fill="auto"/>
            <w:noWrap/>
            <w:vAlign w:val="center"/>
            <w:hideMark/>
          </w:tcPr>
          <w:p w14:paraId="3B8E96F9" w14:textId="77777777" w:rsidR="00A92FCC" w:rsidRPr="0065225C" w:rsidRDefault="00A92FCC" w:rsidP="00D50FB4">
            <w:pPr>
              <w:spacing w:line="336" w:lineRule="auto"/>
              <w:rPr>
                <w:rFonts w:ascii="GHEA Grapalat" w:hAnsi="GHEA Grapalat" w:cs="Calibri"/>
                <w:color w:val="000000"/>
              </w:rPr>
            </w:pPr>
            <w:r w:rsidRPr="0065225C">
              <w:rPr>
                <w:rFonts w:ascii="GHEA Grapalat" w:hAnsi="GHEA Grapalat" w:cs="Calibri"/>
                <w:color w:val="000000"/>
              </w:rPr>
              <w:t>256</w:t>
            </w:r>
            <w:r w:rsidRPr="0065225C">
              <w:rPr>
                <w:rFonts w:ascii="GHEA Grapalat" w:hAnsi="GHEA Grapalat" w:cs="Calibri"/>
                <w:color w:val="000000"/>
                <w:lang w:val="hy-AM"/>
              </w:rPr>
              <w:t>,</w:t>
            </w:r>
            <w:r w:rsidRPr="0065225C">
              <w:rPr>
                <w:rFonts w:ascii="GHEA Grapalat" w:hAnsi="GHEA Grapalat" w:cs="Calibri"/>
                <w:color w:val="000000"/>
              </w:rPr>
              <w:t>04</w:t>
            </w:r>
          </w:p>
        </w:tc>
        <w:tc>
          <w:tcPr>
            <w:tcW w:w="1056" w:type="dxa"/>
            <w:tcBorders>
              <w:top w:val="nil"/>
              <w:left w:val="nil"/>
              <w:bottom w:val="single" w:sz="8" w:space="0" w:color="auto"/>
              <w:right w:val="single" w:sz="8" w:space="0" w:color="auto"/>
            </w:tcBorders>
            <w:shd w:val="clear" w:color="auto" w:fill="auto"/>
            <w:noWrap/>
            <w:vAlign w:val="center"/>
            <w:hideMark/>
          </w:tcPr>
          <w:p w14:paraId="684292A4" w14:textId="77777777" w:rsidR="00A92FCC" w:rsidRPr="0065225C" w:rsidRDefault="00A92FCC" w:rsidP="00D50FB4">
            <w:pPr>
              <w:spacing w:line="336" w:lineRule="auto"/>
              <w:rPr>
                <w:rFonts w:ascii="GHEA Grapalat" w:hAnsi="GHEA Grapalat" w:cs="Calibri"/>
                <w:color w:val="000000"/>
              </w:rPr>
            </w:pPr>
            <w:r w:rsidRPr="0065225C">
              <w:rPr>
                <w:rFonts w:ascii="Calibri" w:hAnsi="Calibri" w:cs="Calibri"/>
                <w:color w:val="000000"/>
              </w:rPr>
              <w:t> </w:t>
            </w:r>
          </w:p>
        </w:tc>
        <w:tc>
          <w:tcPr>
            <w:tcW w:w="236" w:type="dxa"/>
            <w:vAlign w:val="center"/>
            <w:hideMark/>
          </w:tcPr>
          <w:p w14:paraId="5D0082A8" w14:textId="77777777" w:rsidR="00A92FCC" w:rsidRPr="0065225C" w:rsidRDefault="00A92FCC" w:rsidP="00D50FB4">
            <w:pPr>
              <w:spacing w:line="336" w:lineRule="auto"/>
              <w:rPr>
                <w:sz w:val="20"/>
                <w:szCs w:val="20"/>
              </w:rPr>
            </w:pPr>
          </w:p>
        </w:tc>
      </w:tr>
    </w:tbl>
    <w:p w14:paraId="455EDCBC" w14:textId="77777777" w:rsidR="00A92FCC" w:rsidRPr="0065225C" w:rsidRDefault="00A92FCC" w:rsidP="00D76F0E">
      <w:pPr>
        <w:ind w:left="91" w:firstLine="618"/>
        <w:jc w:val="right"/>
        <w:rPr>
          <w:rFonts w:ascii="GHEA Grapalat" w:eastAsiaTheme="minorEastAsia" w:hAnsi="GHEA Grapalat"/>
        </w:rPr>
      </w:pPr>
      <w:r w:rsidRPr="0065225C">
        <w:rPr>
          <w:rFonts w:ascii="GHEA Grapalat" w:eastAsiaTheme="minorEastAsia" w:hAnsi="GHEA Grapalat"/>
        </w:rPr>
        <w:t>Աղյուսակ 113</w:t>
      </w:r>
    </w:p>
    <w:tbl>
      <w:tblPr>
        <w:tblW w:w="15825" w:type="dxa"/>
        <w:tblLayout w:type="fixed"/>
        <w:tblLook w:val="04A0" w:firstRow="1" w:lastRow="0" w:firstColumn="1" w:lastColumn="0" w:noHBand="0" w:noVBand="1"/>
      </w:tblPr>
      <w:tblGrid>
        <w:gridCol w:w="2007"/>
        <w:gridCol w:w="1911"/>
        <w:gridCol w:w="1805"/>
        <w:gridCol w:w="1908"/>
        <w:gridCol w:w="1805"/>
        <w:gridCol w:w="1049"/>
        <w:gridCol w:w="1092"/>
        <w:gridCol w:w="14"/>
        <w:gridCol w:w="1564"/>
        <w:gridCol w:w="1165"/>
        <w:gridCol w:w="1126"/>
        <w:gridCol w:w="346"/>
        <w:gridCol w:w="33"/>
      </w:tblGrid>
      <w:tr w:rsidR="00A92FCC" w:rsidRPr="0065225C" w14:paraId="556D68A1" w14:textId="77777777" w:rsidTr="0002054C">
        <w:trPr>
          <w:gridAfter w:val="2"/>
          <w:wAfter w:w="379" w:type="dxa"/>
          <w:trHeight w:val="348"/>
        </w:trPr>
        <w:tc>
          <w:tcPr>
            <w:tcW w:w="20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46F774"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Տիպային նախագիծ</w:t>
            </w:r>
          </w:p>
        </w:tc>
        <w:tc>
          <w:tcPr>
            <w:tcW w:w="19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901135"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Թռիչքային կառուցվածքի երկարու-թյունը, մ</w:t>
            </w:r>
          </w:p>
        </w:tc>
        <w:tc>
          <w:tcPr>
            <w:tcW w:w="18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F0DF98"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Հաշվար-կային թռիչքը, մ</w:t>
            </w:r>
          </w:p>
        </w:tc>
        <w:tc>
          <w:tcPr>
            <w:tcW w:w="19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BE8CAE"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Հեծանի բարձրու-թյունը, մ</w:t>
            </w:r>
          </w:p>
        </w:tc>
        <w:tc>
          <w:tcPr>
            <w:tcW w:w="18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27CD79"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Հաշվարկային հատվածքը</w:t>
            </w:r>
          </w:p>
        </w:tc>
        <w:tc>
          <w:tcPr>
            <w:tcW w:w="6010" w:type="dxa"/>
            <w:gridSpan w:val="6"/>
            <w:tcBorders>
              <w:top w:val="single" w:sz="4" w:space="0" w:color="auto"/>
              <w:left w:val="nil"/>
              <w:bottom w:val="single" w:sz="4" w:space="0" w:color="auto"/>
              <w:right w:val="single" w:sz="4" w:space="0" w:color="auto"/>
            </w:tcBorders>
            <w:shd w:val="clear" w:color="auto" w:fill="auto"/>
            <w:vAlign w:val="center"/>
            <w:hideMark/>
          </w:tcPr>
          <w:p w14:paraId="6B0261C3"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sz w:val="22"/>
                <w:szCs w:val="22"/>
                <w:lang w:val="hy-AM"/>
              </w:rPr>
              <w:t xml:space="preserve">Հաշվարկային ճիգերը եզրային հեծանում </w:t>
            </w:r>
          </w:p>
        </w:tc>
      </w:tr>
      <w:tr w:rsidR="00A92FCC" w:rsidRPr="0065225C" w14:paraId="59599B9B" w14:textId="77777777" w:rsidTr="0002054C">
        <w:trPr>
          <w:gridAfter w:val="2"/>
          <w:wAfter w:w="379" w:type="dxa"/>
          <w:trHeight w:val="458"/>
        </w:trPr>
        <w:tc>
          <w:tcPr>
            <w:tcW w:w="2007" w:type="dxa"/>
            <w:vMerge/>
            <w:tcBorders>
              <w:top w:val="single" w:sz="4" w:space="0" w:color="auto"/>
              <w:left w:val="single" w:sz="4" w:space="0" w:color="auto"/>
              <w:bottom w:val="single" w:sz="4" w:space="0" w:color="auto"/>
              <w:right w:val="single" w:sz="4" w:space="0" w:color="auto"/>
            </w:tcBorders>
            <w:vAlign w:val="center"/>
            <w:hideMark/>
          </w:tcPr>
          <w:p w14:paraId="6153CCD1" w14:textId="77777777" w:rsidR="00A92FCC" w:rsidRPr="0065225C" w:rsidRDefault="00A92FCC" w:rsidP="00D50FB4">
            <w:pPr>
              <w:spacing w:line="288" w:lineRule="auto"/>
              <w:rPr>
                <w:rFonts w:ascii="GHEA Grapalat" w:hAnsi="GHEA Grapalat" w:cs="Calibri"/>
                <w:color w:val="000000"/>
              </w:rPr>
            </w:pPr>
          </w:p>
        </w:tc>
        <w:tc>
          <w:tcPr>
            <w:tcW w:w="1911" w:type="dxa"/>
            <w:vMerge/>
            <w:tcBorders>
              <w:top w:val="single" w:sz="4" w:space="0" w:color="auto"/>
              <w:left w:val="single" w:sz="4" w:space="0" w:color="auto"/>
              <w:bottom w:val="single" w:sz="4" w:space="0" w:color="auto"/>
              <w:right w:val="single" w:sz="4" w:space="0" w:color="auto"/>
            </w:tcBorders>
            <w:vAlign w:val="center"/>
            <w:hideMark/>
          </w:tcPr>
          <w:p w14:paraId="66E55014" w14:textId="77777777" w:rsidR="00A92FCC" w:rsidRPr="0065225C" w:rsidRDefault="00A92FCC" w:rsidP="00D50FB4">
            <w:pPr>
              <w:spacing w:line="288" w:lineRule="auto"/>
              <w:rPr>
                <w:rFonts w:ascii="GHEA Grapalat" w:hAnsi="GHEA Grapalat" w:cs="Calibri"/>
                <w:color w:val="000000"/>
              </w:rPr>
            </w:pPr>
          </w:p>
        </w:tc>
        <w:tc>
          <w:tcPr>
            <w:tcW w:w="1805" w:type="dxa"/>
            <w:vMerge/>
            <w:tcBorders>
              <w:top w:val="single" w:sz="4" w:space="0" w:color="auto"/>
              <w:left w:val="single" w:sz="4" w:space="0" w:color="auto"/>
              <w:bottom w:val="single" w:sz="4" w:space="0" w:color="auto"/>
              <w:right w:val="single" w:sz="4" w:space="0" w:color="auto"/>
            </w:tcBorders>
            <w:vAlign w:val="center"/>
            <w:hideMark/>
          </w:tcPr>
          <w:p w14:paraId="063E0D86" w14:textId="77777777" w:rsidR="00A92FCC" w:rsidRPr="0065225C" w:rsidRDefault="00A92FCC" w:rsidP="00D50FB4">
            <w:pPr>
              <w:spacing w:line="288" w:lineRule="auto"/>
              <w:rPr>
                <w:rFonts w:ascii="GHEA Grapalat" w:hAnsi="GHEA Grapalat" w:cs="Calibri"/>
                <w:color w:val="000000"/>
              </w:rPr>
            </w:pPr>
          </w:p>
        </w:tc>
        <w:tc>
          <w:tcPr>
            <w:tcW w:w="1908" w:type="dxa"/>
            <w:vMerge/>
            <w:tcBorders>
              <w:top w:val="single" w:sz="4" w:space="0" w:color="auto"/>
              <w:left w:val="single" w:sz="4" w:space="0" w:color="auto"/>
              <w:bottom w:val="single" w:sz="4" w:space="0" w:color="auto"/>
              <w:right w:val="single" w:sz="4" w:space="0" w:color="auto"/>
            </w:tcBorders>
            <w:vAlign w:val="center"/>
            <w:hideMark/>
          </w:tcPr>
          <w:p w14:paraId="159983A2" w14:textId="77777777" w:rsidR="00A92FCC" w:rsidRPr="0065225C" w:rsidRDefault="00A92FCC" w:rsidP="00D50FB4">
            <w:pPr>
              <w:spacing w:line="288" w:lineRule="auto"/>
              <w:rPr>
                <w:rFonts w:ascii="GHEA Grapalat" w:hAnsi="GHEA Grapalat" w:cs="Calibri"/>
                <w:color w:val="000000"/>
              </w:rPr>
            </w:pPr>
          </w:p>
        </w:tc>
        <w:tc>
          <w:tcPr>
            <w:tcW w:w="1805" w:type="dxa"/>
            <w:vMerge/>
            <w:tcBorders>
              <w:top w:val="single" w:sz="4" w:space="0" w:color="auto"/>
              <w:left w:val="single" w:sz="4" w:space="0" w:color="auto"/>
              <w:bottom w:val="single" w:sz="4" w:space="0" w:color="auto"/>
              <w:right w:val="single" w:sz="4" w:space="0" w:color="auto"/>
            </w:tcBorders>
            <w:vAlign w:val="center"/>
            <w:hideMark/>
          </w:tcPr>
          <w:p w14:paraId="3D5B88F0" w14:textId="77777777" w:rsidR="00A92FCC" w:rsidRPr="0065225C" w:rsidRDefault="00A92FCC" w:rsidP="00D50FB4">
            <w:pPr>
              <w:spacing w:line="288" w:lineRule="auto"/>
              <w:rPr>
                <w:rFonts w:ascii="GHEA Grapalat" w:hAnsi="GHEA Grapalat" w:cs="Calibri"/>
                <w:color w:val="000000"/>
              </w:rPr>
            </w:pPr>
          </w:p>
        </w:tc>
        <w:tc>
          <w:tcPr>
            <w:tcW w:w="215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A123AB"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lang w:val="hy-AM"/>
              </w:rPr>
              <w:t>Մշտական բեռնվածքից</w:t>
            </w:r>
          </w:p>
        </w:tc>
        <w:tc>
          <w:tcPr>
            <w:tcW w:w="385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E25812"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Ժամանակավոր բեռնվածքից</w:t>
            </w:r>
          </w:p>
        </w:tc>
      </w:tr>
      <w:tr w:rsidR="00A92FCC" w:rsidRPr="0065225C" w14:paraId="0F2B616C" w14:textId="77777777" w:rsidTr="0002054C">
        <w:trPr>
          <w:trHeight w:val="288"/>
        </w:trPr>
        <w:tc>
          <w:tcPr>
            <w:tcW w:w="2007" w:type="dxa"/>
            <w:vMerge/>
            <w:tcBorders>
              <w:top w:val="single" w:sz="4" w:space="0" w:color="auto"/>
              <w:left w:val="single" w:sz="4" w:space="0" w:color="auto"/>
              <w:bottom w:val="single" w:sz="4" w:space="0" w:color="auto"/>
              <w:right w:val="single" w:sz="4" w:space="0" w:color="auto"/>
            </w:tcBorders>
            <w:vAlign w:val="center"/>
            <w:hideMark/>
          </w:tcPr>
          <w:p w14:paraId="5DB366E4" w14:textId="77777777" w:rsidR="00A92FCC" w:rsidRPr="0065225C" w:rsidRDefault="00A92FCC" w:rsidP="00D50FB4">
            <w:pPr>
              <w:spacing w:line="288" w:lineRule="auto"/>
              <w:rPr>
                <w:rFonts w:ascii="GHEA Grapalat" w:hAnsi="GHEA Grapalat" w:cs="Calibri"/>
                <w:color w:val="000000"/>
              </w:rPr>
            </w:pPr>
          </w:p>
        </w:tc>
        <w:tc>
          <w:tcPr>
            <w:tcW w:w="1911" w:type="dxa"/>
            <w:vMerge/>
            <w:tcBorders>
              <w:top w:val="single" w:sz="4" w:space="0" w:color="auto"/>
              <w:left w:val="single" w:sz="4" w:space="0" w:color="auto"/>
              <w:bottom w:val="single" w:sz="4" w:space="0" w:color="auto"/>
              <w:right w:val="single" w:sz="4" w:space="0" w:color="auto"/>
            </w:tcBorders>
            <w:vAlign w:val="center"/>
            <w:hideMark/>
          </w:tcPr>
          <w:p w14:paraId="467F3403" w14:textId="77777777" w:rsidR="00A92FCC" w:rsidRPr="0065225C" w:rsidRDefault="00A92FCC" w:rsidP="00D50FB4">
            <w:pPr>
              <w:spacing w:line="288" w:lineRule="auto"/>
              <w:rPr>
                <w:rFonts w:ascii="GHEA Grapalat" w:hAnsi="GHEA Grapalat" w:cs="Calibri"/>
                <w:color w:val="000000"/>
              </w:rPr>
            </w:pPr>
          </w:p>
        </w:tc>
        <w:tc>
          <w:tcPr>
            <w:tcW w:w="1805" w:type="dxa"/>
            <w:vMerge/>
            <w:tcBorders>
              <w:top w:val="single" w:sz="4" w:space="0" w:color="auto"/>
              <w:left w:val="single" w:sz="4" w:space="0" w:color="auto"/>
              <w:bottom w:val="single" w:sz="4" w:space="0" w:color="auto"/>
              <w:right w:val="single" w:sz="4" w:space="0" w:color="auto"/>
            </w:tcBorders>
            <w:vAlign w:val="center"/>
            <w:hideMark/>
          </w:tcPr>
          <w:p w14:paraId="18FB223F" w14:textId="77777777" w:rsidR="00A92FCC" w:rsidRPr="0065225C" w:rsidRDefault="00A92FCC" w:rsidP="00D50FB4">
            <w:pPr>
              <w:spacing w:line="288" w:lineRule="auto"/>
              <w:rPr>
                <w:rFonts w:ascii="GHEA Grapalat" w:hAnsi="GHEA Grapalat" w:cs="Calibri"/>
                <w:color w:val="000000"/>
              </w:rPr>
            </w:pPr>
          </w:p>
        </w:tc>
        <w:tc>
          <w:tcPr>
            <w:tcW w:w="1908" w:type="dxa"/>
            <w:vMerge/>
            <w:tcBorders>
              <w:top w:val="single" w:sz="4" w:space="0" w:color="auto"/>
              <w:left w:val="single" w:sz="4" w:space="0" w:color="auto"/>
              <w:bottom w:val="single" w:sz="4" w:space="0" w:color="auto"/>
              <w:right w:val="single" w:sz="4" w:space="0" w:color="auto"/>
            </w:tcBorders>
            <w:vAlign w:val="center"/>
            <w:hideMark/>
          </w:tcPr>
          <w:p w14:paraId="755D857A" w14:textId="77777777" w:rsidR="00A92FCC" w:rsidRPr="0065225C" w:rsidRDefault="00A92FCC" w:rsidP="00D50FB4">
            <w:pPr>
              <w:spacing w:line="288" w:lineRule="auto"/>
              <w:rPr>
                <w:rFonts w:ascii="GHEA Grapalat" w:hAnsi="GHEA Grapalat" w:cs="Calibri"/>
                <w:color w:val="000000"/>
              </w:rPr>
            </w:pPr>
          </w:p>
        </w:tc>
        <w:tc>
          <w:tcPr>
            <w:tcW w:w="1805" w:type="dxa"/>
            <w:vMerge/>
            <w:tcBorders>
              <w:top w:val="single" w:sz="4" w:space="0" w:color="auto"/>
              <w:left w:val="single" w:sz="4" w:space="0" w:color="auto"/>
              <w:bottom w:val="single" w:sz="4" w:space="0" w:color="auto"/>
              <w:right w:val="single" w:sz="4" w:space="0" w:color="auto"/>
            </w:tcBorders>
            <w:vAlign w:val="center"/>
            <w:hideMark/>
          </w:tcPr>
          <w:p w14:paraId="1FD69B2C" w14:textId="77777777" w:rsidR="00A92FCC" w:rsidRPr="0065225C" w:rsidRDefault="00A92FCC" w:rsidP="00D50FB4">
            <w:pPr>
              <w:spacing w:line="288" w:lineRule="auto"/>
              <w:rPr>
                <w:rFonts w:ascii="GHEA Grapalat" w:hAnsi="GHEA Grapalat" w:cs="Calibri"/>
                <w:color w:val="000000"/>
              </w:rPr>
            </w:pPr>
          </w:p>
        </w:tc>
        <w:tc>
          <w:tcPr>
            <w:tcW w:w="2155" w:type="dxa"/>
            <w:gridSpan w:val="3"/>
            <w:vMerge/>
            <w:tcBorders>
              <w:top w:val="single" w:sz="4" w:space="0" w:color="auto"/>
              <w:left w:val="single" w:sz="4" w:space="0" w:color="auto"/>
              <w:bottom w:val="single" w:sz="4" w:space="0" w:color="auto"/>
              <w:right w:val="single" w:sz="4" w:space="0" w:color="auto"/>
            </w:tcBorders>
            <w:vAlign w:val="center"/>
            <w:hideMark/>
          </w:tcPr>
          <w:p w14:paraId="070BB896" w14:textId="77777777" w:rsidR="00A92FCC" w:rsidRPr="0065225C" w:rsidRDefault="00A92FCC" w:rsidP="00D50FB4">
            <w:pPr>
              <w:spacing w:line="288" w:lineRule="auto"/>
              <w:rPr>
                <w:rFonts w:ascii="GHEA Grapalat" w:hAnsi="GHEA Grapalat" w:cs="Calibri"/>
                <w:color w:val="000000"/>
              </w:rPr>
            </w:pPr>
          </w:p>
        </w:tc>
        <w:tc>
          <w:tcPr>
            <w:tcW w:w="3855" w:type="dxa"/>
            <w:gridSpan w:val="3"/>
            <w:vMerge/>
            <w:tcBorders>
              <w:top w:val="single" w:sz="4" w:space="0" w:color="auto"/>
              <w:left w:val="single" w:sz="4" w:space="0" w:color="auto"/>
              <w:bottom w:val="single" w:sz="4" w:space="0" w:color="auto"/>
              <w:right w:val="single" w:sz="4" w:space="0" w:color="auto"/>
            </w:tcBorders>
            <w:vAlign w:val="center"/>
            <w:hideMark/>
          </w:tcPr>
          <w:p w14:paraId="67B4FE8C" w14:textId="77777777" w:rsidR="00A92FCC" w:rsidRPr="0065225C" w:rsidRDefault="00A92FCC" w:rsidP="00D50FB4">
            <w:pPr>
              <w:spacing w:line="288" w:lineRule="auto"/>
              <w:rPr>
                <w:rFonts w:ascii="GHEA Grapalat" w:hAnsi="GHEA Grapalat" w:cs="Calibri"/>
                <w:color w:val="000000"/>
              </w:rPr>
            </w:pPr>
          </w:p>
        </w:tc>
        <w:tc>
          <w:tcPr>
            <w:tcW w:w="379" w:type="dxa"/>
            <w:gridSpan w:val="2"/>
            <w:tcBorders>
              <w:top w:val="nil"/>
              <w:left w:val="nil"/>
              <w:bottom w:val="nil"/>
              <w:right w:val="nil"/>
            </w:tcBorders>
            <w:shd w:val="clear" w:color="auto" w:fill="auto"/>
            <w:noWrap/>
            <w:vAlign w:val="bottom"/>
            <w:hideMark/>
          </w:tcPr>
          <w:p w14:paraId="25963992" w14:textId="77777777" w:rsidR="00A92FCC" w:rsidRPr="0065225C" w:rsidRDefault="00A92FCC" w:rsidP="00D50FB4">
            <w:pPr>
              <w:spacing w:line="288" w:lineRule="auto"/>
              <w:rPr>
                <w:rFonts w:ascii="GHEA Grapalat" w:hAnsi="GHEA Grapalat" w:cs="Calibri"/>
                <w:color w:val="000000"/>
              </w:rPr>
            </w:pPr>
          </w:p>
        </w:tc>
      </w:tr>
      <w:tr w:rsidR="00A92FCC" w:rsidRPr="0065225C" w14:paraId="3295714D" w14:textId="77777777" w:rsidTr="0002054C">
        <w:trPr>
          <w:gridAfter w:val="1"/>
          <w:wAfter w:w="33" w:type="dxa"/>
          <w:trHeight w:val="360"/>
        </w:trPr>
        <w:tc>
          <w:tcPr>
            <w:tcW w:w="2007" w:type="dxa"/>
            <w:vMerge/>
            <w:tcBorders>
              <w:top w:val="single" w:sz="4" w:space="0" w:color="auto"/>
              <w:left w:val="single" w:sz="4" w:space="0" w:color="auto"/>
              <w:bottom w:val="single" w:sz="4" w:space="0" w:color="auto"/>
              <w:right w:val="single" w:sz="4" w:space="0" w:color="auto"/>
            </w:tcBorders>
            <w:vAlign w:val="center"/>
            <w:hideMark/>
          </w:tcPr>
          <w:p w14:paraId="0E451560" w14:textId="77777777" w:rsidR="00A92FCC" w:rsidRPr="0065225C" w:rsidRDefault="00A92FCC" w:rsidP="00D50FB4">
            <w:pPr>
              <w:spacing w:line="288" w:lineRule="auto"/>
              <w:rPr>
                <w:rFonts w:ascii="GHEA Grapalat" w:hAnsi="GHEA Grapalat" w:cs="Calibri"/>
                <w:color w:val="000000"/>
              </w:rPr>
            </w:pPr>
          </w:p>
        </w:tc>
        <w:tc>
          <w:tcPr>
            <w:tcW w:w="1911" w:type="dxa"/>
            <w:vMerge/>
            <w:tcBorders>
              <w:top w:val="single" w:sz="4" w:space="0" w:color="auto"/>
              <w:left w:val="single" w:sz="4" w:space="0" w:color="auto"/>
              <w:bottom w:val="single" w:sz="4" w:space="0" w:color="auto"/>
              <w:right w:val="single" w:sz="4" w:space="0" w:color="auto"/>
            </w:tcBorders>
            <w:vAlign w:val="center"/>
            <w:hideMark/>
          </w:tcPr>
          <w:p w14:paraId="0B51ACA4" w14:textId="77777777" w:rsidR="00A92FCC" w:rsidRPr="0065225C" w:rsidRDefault="00A92FCC" w:rsidP="00D50FB4">
            <w:pPr>
              <w:spacing w:line="288" w:lineRule="auto"/>
              <w:rPr>
                <w:rFonts w:ascii="GHEA Grapalat" w:hAnsi="GHEA Grapalat" w:cs="Calibri"/>
                <w:color w:val="000000"/>
              </w:rPr>
            </w:pPr>
          </w:p>
        </w:tc>
        <w:tc>
          <w:tcPr>
            <w:tcW w:w="1805" w:type="dxa"/>
            <w:vMerge/>
            <w:tcBorders>
              <w:top w:val="single" w:sz="4" w:space="0" w:color="auto"/>
              <w:left w:val="single" w:sz="4" w:space="0" w:color="auto"/>
              <w:bottom w:val="single" w:sz="4" w:space="0" w:color="auto"/>
              <w:right w:val="single" w:sz="4" w:space="0" w:color="auto"/>
            </w:tcBorders>
            <w:vAlign w:val="center"/>
            <w:hideMark/>
          </w:tcPr>
          <w:p w14:paraId="5758BBDC" w14:textId="77777777" w:rsidR="00A92FCC" w:rsidRPr="0065225C" w:rsidRDefault="00A92FCC" w:rsidP="00D50FB4">
            <w:pPr>
              <w:spacing w:line="288" w:lineRule="auto"/>
              <w:rPr>
                <w:rFonts w:ascii="GHEA Grapalat" w:hAnsi="GHEA Grapalat" w:cs="Calibri"/>
                <w:color w:val="000000"/>
              </w:rPr>
            </w:pPr>
          </w:p>
        </w:tc>
        <w:tc>
          <w:tcPr>
            <w:tcW w:w="1908" w:type="dxa"/>
            <w:vMerge/>
            <w:tcBorders>
              <w:top w:val="single" w:sz="4" w:space="0" w:color="auto"/>
              <w:left w:val="single" w:sz="4" w:space="0" w:color="auto"/>
              <w:bottom w:val="single" w:sz="4" w:space="0" w:color="auto"/>
              <w:right w:val="single" w:sz="4" w:space="0" w:color="auto"/>
            </w:tcBorders>
            <w:vAlign w:val="center"/>
            <w:hideMark/>
          </w:tcPr>
          <w:p w14:paraId="022BCE2D" w14:textId="77777777" w:rsidR="00A92FCC" w:rsidRPr="0065225C" w:rsidRDefault="00A92FCC" w:rsidP="00D50FB4">
            <w:pPr>
              <w:spacing w:line="288" w:lineRule="auto"/>
              <w:rPr>
                <w:rFonts w:ascii="GHEA Grapalat" w:hAnsi="GHEA Grapalat" w:cs="Calibri"/>
                <w:color w:val="000000"/>
              </w:rPr>
            </w:pPr>
          </w:p>
        </w:tc>
        <w:tc>
          <w:tcPr>
            <w:tcW w:w="1805" w:type="dxa"/>
            <w:vMerge/>
            <w:tcBorders>
              <w:top w:val="single" w:sz="4" w:space="0" w:color="auto"/>
              <w:left w:val="single" w:sz="4" w:space="0" w:color="auto"/>
              <w:bottom w:val="single" w:sz="4" w:space="0" w:color="auto"/>
              <w:right w:val="single" w:sz="4" w:space="0" w:color="auto"/>
            </w:tcBorders>
            <w:vAlign w:val="center"/>
            <w:hideMark/>
          </w:tcPr>
          <w:p w14:paraId="6591535C" w14:textId="77777777" w:rsidR="00A92FCC" w:rsidRPr="0065225C" w:rsidRDefault="00A92FCC" w:rsidP="00D50FB4">
            <w:pPr>
              <w:spacing w:line="288" w:lineRule="auto"/>
              <w:rPr>
                <w:rFonts w:ascii="GHEA Grapalat" w:hAnsi="GHEA Grapalat" w:cs="Calibri"/>
                <w:color w:val="000000"/>
              </w:rPr>
            </w:pPr>
          </w:p>
        </w:tc>
        <w:tc>
          <w:tcPr>
            <w:tcW w:w="1049" w:type="dxa"/>
            <w:tcBorders>
              <w:top w:val="nil"/>
              <w:left w:val="nil"/>
              <w:bottom w:val="nil"/>
              <w:right w:val="single" w:sz="4" w:space="0" w:color="auto"/>
            </w:tcBorders>
            <w:shd w:val="clear" w:color="auto" w:fill="auto"/>
            <w:vAlign w:val="center"/>
            <w:hideMark/>
          </w:tcPr>
          <w:p w14:paraId="1337E76A" w14:textId="77777777" w:rsidR="00A92FCC" w:rsidRPr="0065225C" w:rsidRDefault="00A92FCC" w:rsidP="00D50FB4">
            <w:pPr>
              <w:spacing w:line="288" w:lineRule="auto"/>
              <w:jc w:val="both"/>
              <w:rPr>
                <w:rFonts w:ascii="GHEA Grapalat" w:hAnsi="GHEA Grapalat" w:cs="Calibri"/>
                <w:color w:val="000000"/>
              </w:rPr>
            </w:pPr>
            <w:r w:rsidRPr="0065225C">
              <w:rPr>
                <w:rFonts w:ascii="GHEA Grapalat" w:hAnsi="GHEA Grapalat" w:cs="Calibri"/>
                <w:color w:val="000000"/>
              </w:rPr>
              <w:t>Q, կՆ</w:t>
            </w:r>
          </w:p>
        </w:tc>
        <w:tc>
          <w:tcPr>
            <w:tcW w:w="1092" w:type="dxa"/>
            <w:tcBorders>
              <w:top w:val="nil"/>
              <w:left w:val="nil"/>
              <w:bottom w:val="nil"/>
              <w:right w:val="single" w:sz="4" w:space="0" w:color="auto"/>
            </w:tcBorders>
            <w:shd w:val="clear" w:color="auto" w:fill="auto"/>
            <w:vAlign w:val="center"/>
            <w:hideMark/>
          </w:tcPr>
          <w:p w14:paraId="62B582B5" w14:textId="77777777" w:rsidR="00A92FCC" w:rsidRPr="0065225C" w:rsidRDefault="00A92FCC" w:rsidP="00D50FB4">
            <w:pPr>
              <w:spacing w:line="288" w:lineRule="auto"/>
              <w:jc w:val="both"/>
              <w:rPr>
                <w:rFonts w:ascii="GHEA Grapalat" w:hAnsi="GHEA Grapalat" w:cs="Calibri"/>
                <w:color w:val="000000"/>
              </w:rPr>
            </w:pPr>
            <w:r w:rsidRPr="0065225C">
              <w:rPr>
                <w:rFonts w:ascii="GHEA Grapalat" w:hAnsi="GHEA Grapalat" w:cs="Calibri"/>
                <w:color w:val="000000"/>
              </w:rPr>
              <w:t>Մ, կՆմ</w:t>
            </w:r>
          </w:p>
        </w:tc>
        <w:tc>
          <w:tcPr>
            <w:tcW w:w="1578" w:type="dxa"/>
            <w:gridSpan w:val="2"/>
            <w:tcBorders>
              <w:top w:val="nil"/>
              <w:left w:val="nil"/>
              <w:bottom w:val="nil"/>
              <w:right w:val="single" w:sz="4" w:space="0" w:color="auto"/>
            </w:tcBorders>
            <w:shd w:val="clear" w:color="auto" w:fill="auto"/>
            <w:vAlign w:val="center"/>
            <w:hideMark/>
          </w:tcPr>
          <w:p w14:paraId="6864323E"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Բեռնվածք</w:t>
            </w:r>
          </w:p>
        </w:tc>
        <w:tc>
          <w:tcPr>
            <w:tcW w:w="1165" w:type="dxa"/>
            <w:tcBorders>
              <w:top w:val="nil"/>
              <w:left w:val="nil"/>
              <w:bottom w:val="nil"/>
              <w:right w:val="single" w:sz="4" w:space="0" w:color="auto"/>
            </w:tcBorders>
            <w:shd w:val="clear" w:color="auto" w:fill="auto"/>
            <w:vAlign w:val="center"/>
            <w:hideMark/>
          </w:tcPr>
          <w:p w14:paraId="66E86237" w14:textId="77777777" w:rsidR="00A92FCC" w:rsidRPr="0065225C" w:rsidRDefault="00A92FCC" w:rsidP="00D50FB4">
            <w:pPr>
              <w:spacing w:line="288" w:lineRule="auto"/>
              <w:jc w:val="both"/>
              <w:rPr>
                <w:rFonts w:ascii="GHEA Grapalat" w:hAnsi="GHEA Grapalat" w:cs="Calibri"/>
                <w:color w:val="000000"/>
              </w:rPr>
            </w:pPr>
            <w:r w:rsidRPr="0065225C">
              <w:rPr>
                <w:rFonts w:ascii="GHEA Grapalat" w:hAnsi="GHEA Grapalat" w:cs="Calibri"/>
                <w:color w:val="000000"/>
              </w:rPr>
              <w:t>Q, կՆ</w:t>
            </w:r>
          </w:p>
        </w:tc>
        <w:tc>
          <w:tcPr>
            <w:tcW w:w="1126" w:type="dxa"/>
            <w:tcBorders>
              <w:top w:val="nil"/>
              <w:left w:val="nil"/>
              <w:bottom w:val="nil"/>
              <w:right w:val="single" w:sz="4" w:space="0" w:color="auto"/>
            </w:tcBorders>
            <w:shd w:val="clear" w:color="auto" w:fill="auto"/>
            <w:vAlign w:val="center"/>
            <w:hideMark/>
          </w:tcPr>
          <w:p w14:paraId="7C0CD52F" w14:textId="77777777" w:rsidR="00A92FCC" w:rsidRPr="0065225C" w:rsidRDefault="00A92FCC" w:rsidP="00D50FB4">
            <w:pPr>
              <w:spacing w:line="288" w:lineRule="auto"/>
              <w:jc w:val="both"/>
              <w:rPr>
                <w:rFonts w:ascii="GHEA Grapalat" w:hAnsi="GHEA Grapalat" w:cs="Calibri"/>
                <w:color w:val="000000"/>
              </w:rPr>
            </w:pPr>
            <w:r w:rsidRPr="0065225C">
              <w:rPr>
                <w:rFonts w:ascii="GHEA Grapalat" w:hAnsi="GHEA Grapalat" w:cs="Calibri"/>
                <w:color w:val="000000"/>
              </w:rPr>
              <w:t>Մ, կՆմ</w:t>
            </w:r>
          </w:p>
        </w:tc>
        <w:tc>
          <w:tcPr>
            <w:tcW w:w="346" w:type="dxa"/>
            <w:vAlign w:val="center"/>
            <w:hideMark/>
          </w:tcPr>
          <w:p w14:paraId="135B59EC" w14:textId="77777777" w:rsidR="00A92FCC" w:rsidRPr="0065225C" w:rsidRDefault="00A92FCC" w:rsidP="00D50FB4">
            <w:pPr>
              <w:spacing w:line="288" w:lineRule="auto"/>
              <w:rPr>
                <w:sz w:val="20"/>
                <w:szCs w:val="20"/>
              </w:rPr>
            </w:pPr>
          </w:p>
        </w:tc>
      </w:tr>
      <w:tr w:rsidR="00A92FCC" w:rsidRPr="0065225C" w14:paraId="6744C3C8" w14:textId="77777777" w:rsidTr="0002054C">
        <w:trPr>
          <w:gridAfter w:val="1"/>
          <w:wAfter w:w="33" w:type="dxa"/>
          <w:trHeight w:val="348"/>
        </w:trPr>
        <w:tc>
          <w:tcPr>
            <w:tcW w:w="2007" w:type="dxa"/>
            <w:vMerge w:val="restart"/>
            <w:tcBorders>
              <w:top w:val="nil"/>
              <w:left w:val="single" w:sz="4" w:space="0" w:color="auto"/>
              <w:bottom w:val="single" w:sz="4" w:space="0" w:color="000000"/>
              <w:right w:val="single" w:sz="8" w:space="0" w:color="auto"/>
            </w:tcBorders>
            <w:shd w:val="clear" w:color="auto" w:fill="auto"/>
            <w:vAlign w:val="center"/>
            <w:hideMark/>
          </w:tcPr>
          <w:p w14:paraId="2A286427" w14:textId="77777777" w:rsidR="00A92FCC" w:rsidRPr="0065225C" w:rsidRDefault="00A92FCC" w:rsidP="00D50FB4">
            <w:pPr>
              <w:spacing w:line="288" w:lineRule="auto"/>
              <w:rPr>
                <w:rFonts w:ascii="GHEA Grapalat" w:hAnsi="GHEA Grapalat" w:cs="Calibri"/>
                <w:color w:val="000000"/>
                <w:lang w:val="hy-AM"/>
              </w:rPr>
            </w:pPr>
            <w:r w:rsidRPr="0065225C">
              <w:rPr>
                <w:rFonts w:ascii="GHEA Grapalat" w:hAnsi="GHEA Grapalat" w:cs="Calibri"/>
                <w:color w:val="000000"/>
              </w:rPr>
              <w:t xml:space="preserve">սերիա 501.5, </w:t>
            </w:r>
            <w:r w:rsidRPr="0065225C">
              <w:rPr>
                <w:rFonts w:ascii="GHEA Grapalat" w:hAnsi="GHEA Grapalat" w:cs="Calibri"/>
                <w:color w:val="000000"/>
                <w:lang w:val="hy-AM"/>
              </w:rPr>
              <w:t>ինվենտարային</w:t>
            </w:r>
          </w:p>
          <w:p w14:paraId="6A96E317"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 384/5</w:t>
            </w:r>
            <w:r w:rsidRPr="0065225C">
              <w:rPr>
                <w:rFonts w:ascii="GHEA Grapalat" w:hAnsi="GHEA Grapalat" w:cs="Calibri"/>
                <w:color w:val="000000"/>
              </w:rPr>
              <w:br/>
              <w:t xml:space="preserve">սերիա 3.503-12 </w:t>
            </w:r>
            <w:r w:rsidRPr="0065225C">
              <w:rPr>
                <w:rFonts w:ascii="GHEA Grapalat" w:hAnsi="GHEA Grapalat" w:cs="Calibri"/>
                <w:color w:val="000000"/>
                <w:lang w:val="hy-AM"/>
              </w:rPr>
              <w:t>ինվենտարային</w:t>
            </w:r>
            <w:r w:rsidRPr="0065225C">
              <w:rPr>
                <w:rFonts w:ascii="GHEA Grapalat" w:hAnsi="GHEA Grapalat" w:cs="Calibri"/>
                <w:color w:val="000000"/>
              </w:rPr>
              <w:t xml:space="preserve"> </w:t>
            </w:r>
          </w:p>
          <w:p w14:paraId="3992C8AA"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 xml:space="preserve">№ 384/25 </w:t>
            </w:r>
            <w:r w:rsidRPr="0065225C">
              <w:rPr>
                <w:rFonts w:ascii="GHEA Grapalat" w:hAnsi="GHEA Grapalat" w:cs="Calibri"/>
                <w:color w:val="000000"/>
                <w:lang w:val="hy-AM"/>
              </w:rPr>
              <w:t>և</w:t>
            </w:r>
            <w:r w:rsidRPr="0065225C">
              <w:rPr>
                <w:rFonts w:ascii="GHEA Grapalat" w:hAnsi="GHEA Grapalat" w:cs="Calibri"/>
                <w:color w:val="000000"/>
              </w:rPr>
              <w:t xml:space="preserve"> </w:t>
            </w:r>
            <w:r w:rsidRPr="0065225C">
              <w:rPr>
                <w:rFonts w:ascii="GHEA Grapalat" w:hAnsi="GHEA Grapalat" w:cs="Calibri"/>
                <w:color w:val="000000"/>
                <w:lang w:val="hy-AM"/>
              </w:rPr>
              <w:t>ինվենտարային</w:t>
            </w:r>
            <w:r w:rsidRPr="0065225C">
              <w:rPr>
                <w:rFonts w:ascii="GHEA Grapalat" w:hAnsi="GHEA Grapalat" w:cs="Calibri"/>
                <w:color w:val="000000"/>
              </w:rPr>
              <w:t xml:space="preserve"> </w:t>
            </w:r>
          </w:p>
          <w:p w14:paraId="4F28FD65" w14:textId="4A09CD26" w:rsidR="00A92FCC" w:rsidRPr="0065225C" w:rsidRDefault="00A92FCC" w:rsidP="00D50FB4">
            <w:pPr>
              <w:spacing w:line="288" w:lineRule="auto"/>
              <w:rPr>
                <w:rFonts w:ascii="GHEA Grapalat" w:hAnsi="GHEA Grapalat" w:cs="Calibri"/>
                <w:color w:val="000000"/>
                <w:lang w:val="hy-AM"/>
              </w:rPr>
            </w:pPr>
            <w:r w:rsidRPr="0065225C">
              <w:rPr>
                <w:rFonts w:ascii="GHEA Grapalat" w:hAnsi="GHEA Grapalat" w:cs="Calibri"/>
                <w:color w:val="000000"/>
              </w:rPr>
              <w:t>№ 384/43</w:t>
            </w:r>
            <w:r w:rsidRPr="0065225C">
              <w:rPr>
                <w:rFonts w:ascii="GHEA Grapalat" w:hAnsi="GHEA Grapalat" w:cs="Calibri"/>
                <w:color w:val="000000"/>
              </w:rPr>
              <w:br/>
              <w:t xml:space="preserve"> </w:t>
            </w:r>
            <w:r w:rsidRPr="0065225C">
              <w:rPr>
                <w:rFonts w:ascii="GHEA Grapalat" w:hAnsi="GHEA Grapalat" w:cs="Calibri"/>
                <w:color w:val="000000"/>
                <w:lang w:val="hy-AM"/>
              </w:rPr>
              <w:t xml:space="preserve">անցքավոր սալերով թռիչքային </w:t>
            </w:r>
            <w:r w:rsidRPr="0065225C">
              <w:rPr>
                <w:rFonts w:ascii="GHEA Grapalat" w:hAnsi="GHEA Grapalat" w:cs="Calibri"/>
                <w:color w:val="000000"/>
                <w:lang w:val="hy-AM"/>
              </w:rPr>
              <w:lastRenderedPageBreak/>
              <w:t>կառուցվածք</w:t>
            </w:r>
            <w:r w:rsidR="00D50FB4" w:rsidRPr="0065225C">
              <w:rPr>
                <w:rFonts w:ascii="GHEA Grapalat" w:hAnsi="GHEA Grapalat" w:cs="Calibri"/>
                <w:color w:val="000000"/>
              </w:rPr>
              <w:t>-</w:t>
            </w:r>
            <w:r w:rsidRPr="0065225C">
              <w:rPr>
                <w:rFonts w:ascii="GHEA Grapalat" w:hAnsi="GHEA Grapalat" w:cs="Calibri"/>
                <w:color w:val="000000"/>
                <w:lang w:val="hy-AM"/>
              </w:rPr>
              <w:t>ներ</w:t>
            </w:r>
          </w:p>
        </w:tc>
        <w:tc>
          <w:tcPr>
            <w:tcW w:w="1911"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728DEB26"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lastRenderedPageBreak/>
              <w:t>6</w:t>
            </w:r>
          </w:p>
        </w:tc>
        <w:tc>
          <w:tcPr>
            <w:tcW w:w="1805"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982FA61"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5</w:t>
            </w:r>
            <w:r w:rsidRPr="0065225C">
              <w:rPr>
                <w:rFonts w:ascii="GHEA Grapalat" w:hAnsi="GHEA Grapalat" w:cs="Calibri"/>
                <w:color w:val="000000"/>
                <w:lang w:val="hy-AM"/>
              </w:rPr>
              <w:t>,</w:t>
            </w:r>
            <w:r w:rsidRPr="0065225C">
              <w:rPr>
                <w:rFonts w:ascii="GHEA Grapalat" w:hAnsi="GHEA Grapalat" w:cs="Calibri"/>
                <w:color w:val="000000"/>
              </w:rPr>
              <w:t>7</w:t>
            </w:r>
          </w:p>
        </w:tc>
        <w:tc>
          <w:tcPr>
            <w:tcW w:w="1908"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0CC3288"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0</w:t>
            </w:r>
            <w:r w:rsidRPr="0065225C">
              <w:rPr>
                <w:rFonts w:ascii="GHEA Grapalat" w:hAnsi="GHEA Grapalat" w:cs="Calibri"/>
                <w:color w:val="000000"/>
                <w:lang w:val="hy-AM"/>
              </w:rPr>
              <w:t>,</w:t>
            </w:r>
            <w:r w:rsidRPr="0065225C">
              <w:rPr>
                <w:rFonts w:ascii="GHEA Grapalat" w:hAnsi="GHEA Grapalat" w:cs="Calibri"/>
                <w:color w:val="000000"/>
              </w:rPr>
              <w:t>7</w:t>
            </w:r>
          </w:p>
        </w:tc>
        <w:tc>
          <w:tcPr>
            <w:tcW w:w="1805"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74BB5655" w14:textId="77777777" w:rsidR="00A92FCC" w:rsidRPr="0065225C" w:rsidRDefault="00A92FCC" w:rsidP="00D50FB4">
            <w:pPr>
              <w:spacing w:line="288" w:lineRule="auto"/>
              <w:rPr>
                <w:rFonts w:ascii="GHEA Grapalat" w:hAnsi="GHEA Grapalat" w:cs="Calibri"/>
                <w:i/>
                <w:iCs/>
                <w:color w:val="000000"/>
              </w:rPr>
            </w:pPr>
            <w:r w:rsidRPr="0065225C">
              <w:rPr>
                <w:rFonts w:ascii="GHEA Grapalat" w:hAnsi="GHEA Grapalat" w:cs="Calibri"/>
                <w:i/>
                <w:iCs/>
                <w:color w:val="000000"/>
              </w:rPr>
              <w:t>x=L/2</w:t>
            </w:r>
          </w:p>
        </w:tc>
        <w:tc>
          <w:tcPr>
            <w:tcW w:w="1049"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51EBED4B" w14:textId="77777777" w:rsidR="00A92FCC" w:rsidRPr="0065225C" w:rsidRDefault="00A92FCC" w:rsidP="00D50FB4">
            <w:pPr>
              <w:spacing w:line="288" w:lineRule="auto"/>
              <w:rPr>
                <w:rFonts w:ascii="GHEA Grapalat" w:hAnsi="GHEA Grapalat" w:cs="Calibri"/>
                <w:color w:val="000000"/>
              </w:rPr>
            </w:pPr>
            <w:r w:rsidRPr="0065225C">
              <w:rPr>
                <w:rFonts w:ascii="Calibri" w:hAnsi="Calibri" w:cs="Calibri"/>
                <w:color w:val="000000"/>
              </w:rPr>
              <w:t> </w:t>
            </w:r>
          </w:p>
        </w:tc>
        <w:tc>
          <w:tcPr>
            <w:tcW w:w="1092"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2FB3E2B"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65</w:t>
            </w:r>
            <w:r w:rsidRPr="0065225C">
              <w:rPr>
                <w:rFonts w:ascii="GHEA Grapalat" w:hAnsi="GHEA Grapalat" w:cs="Calibri"/>
                <w:color w:val="000000"/>
                <w:lang w:val="hy-AM"/>
              </w:rPr>
              <w:t>,</w:t>
            </w:r>
            <w:r w:rsidRPr="0065225C">
              <w:rPr>
                <w:rFonts w:ascii="GHEA Grapalat" w:hAnsi="GHEA Grapalat" w:cs="Calibri"/>
                <w:color w:val="000000"/>
              </w:rPr>
              <w:t>73</w:t>
            </w:r>
          </w:p>
        </w:tc>
        <w:tc>
          <w:tcPr>
            <w:tcW w:w="1578" w:type="dxa"/>
            <w:gridSpan w:val="2"/>
            <w:tcBorders>
              <w:top w:val="single" w:sz="8" w:space="0" w:color="auto"/>
              <w:left w:val="nil"/>
              <w:bottom w:val="single" w:sz="4" w:space="0" w:color="auto"/>
              <w:right w:val="single" w:sz="4" w:space="0" w:color="auto"/>
            </w:tcBorders>
            <w:shd w:val="clear" w:color="auto" w:fill="auto"/>
            <w:vAlign w:val="bottom"/>
            <w:hideMark/>
          </w:tcPr>
          <w:p w14:paraId="5B8CF559"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Н30</w:t>
            </w:r>
            <w:r w:rsidRPr="0065225C">
              <w:rPr>
                <w:rFonts w:ascii="GHEA Grapalat" w:hAnsi="GHEA Grapalat" w:cs="Calibri"/>
                <w:color w:val="000000"/>
                <w:sz w:val="22"/>
                <w:szCs w:val="22"/>
              </w:rPr>
              <w:t>+</w:t>
            </w:r>
            <w:r w:rsidRPr="0065225C">
              <w:rPr>
                <w:rFonts w:ascii="GHEA Grapalat" w:hAnsi="GHEA Grapalat" w:cs="Calibri"/>
                <w:color w:val="000000"/>
                <w:sz w:val="22"/>
                <w:szCs w:val="22"/>
                <w:lang w:val="hy-AM"/>
              </w:rPr>
              <w:t>ամբոխ</w:t>
            </w:r>
          </w:p>
        </w:tc>
        <w:tc>
          <w:tcPr>
            <w:tcW w:w="1165" w:type="dxa"/>
            <w:tcBorders>
              <w:top w:val="single" w:sz="8" w:space="0" w:color="auto"/>
              <w:left w:val="nil"/>
              <w:bottom w:val="single" w:sz="4" w:space="0" w:color="auto"/>
              <w:right w:val="single" w:sz="4" w:space="0" w:color="auto"/>
            </w:tcBorders>
            <w:shd w:val="clear" w:color="auto" w:fill="auto"/>
            <w:vAlign w:val="center"/>
            <w:hideMark/>
          </w:tcPr>
          <w:p w14:paraId="49AD4F97"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40</w:t>
            </w:r>
            <w:r w:rsidRPr="0065225C">
              <w:rPr>
                <w:rFonts w:ascii="GHEA Grapalat" w:hAnsi="GHEA Grapalat" w:cs="Calibri"/>
                <w:color w:val="000000"/>
                <w:lang w:val="hy-AM"/>
              </w:rPr>
              <w:t>,</w:t>
            </w:r>
            <w:r w:rsidRPr="0065225C">
              <w:rPr>
                <w:rFonts w:ascii="GHEA Grapalat" w:hAnsi="GHEA Grapalat" w:cs="Calibri"/>
                <w:color w:val="000000"/>
              </w:rPr>
              <w:t>22</w:t>
            </w:r>
          </w:p>
        </w:tc>
        <w:tc>
          <w:tcPr>
            <w:tcW w:w="1126" w:type="dxa"/>
            <w:tcBorders>
              <w:top w:val="single" w:sz="8" w:space="0" w:color="auto"/>
              <w:left w:val="nil"/>
              <w:bottom w:val="single" w:sz="4" w:space="0" w:color="auto"/>
              <w:right w:val="single" w:sz="8" w:space="0" w:color="auto"/>
            </w:tcBorders>
            <w:shd w:val="clear" w:color="auto" w:fill="auto"/>
            <w:vAlign w:val="center"/>
            <w:hideMark/>
          </w:tcPr>
          <w:p w14:paraId="18D34227"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114</w:t>
            </w:r>
            <w:r w:rsidRPr="0065225C">
              <w:rPr>
                <w:rFonts w:ascii="GHEA Grapalat" w:hAnsi="GHEA Grapalat" w:cs="Calibri"/>
                <w:color w:val="000000"/>
                <w:lang w:val="hy-AM"/>
              </w:rPr>
              <w:t>,</w:t>
            </w:r>
            <w:r w:rsidRPr="0065225C">
              <w:rPr>
                <w:rFonts w:ascii="GHEA Grapalat" w:hAnsi="GHEA Grapalat" w:cs="Calibri"/>
                <w:color w:val="000000"/>
              </w:rPr>
              <w:t>78</w:t>
            </w:r>
          </w:p>
        </w:tc>
        <w:tc>
          <w:tcPr>
            <w:tcW w:w="346" w:type="dxa"/>
            <w:vAlign w:val="center"/>
            <w:hideMark/>
          </w:tcPr>
          <w:p w14:paraId="7B9D9407" w14:textId="77777777" w:rsidR="00A92FCC" w:rsidRPr="0065225C" w:rsidRDefault="00A92FCC" w:rsidP="00D50FB4">
            <w:pPr>
              <w:spacing w:line="288" w:lineRule="auto"/>
              <w:rPr>
                <w:sz w:val="20"/>
                <w:szCs w:val="20"/>
              </w:rPr>
            </w:pPr>
          </w:p>
        </w:tc>
      </w:tr>
      <w:tr w:rsidR="00A92FCC" w:rsidRPr="0065225C" w14:paraId="07CCAD82" w14:textId="77777777" w:rsidTr="0002054C">
        <w:trPr>
          <w:gridAfter w:val="1"/>
          <w:wAfter w:w="33" w:type="dxa"/>
          <w:trHeight w:val="348"/>
        </w:trPr>
        <w:tc>
          <w:tcPr>
            <w:tcW w:w="2007" w:type="dxa"/>
            <w:vMerge/>
            <w:tcBorders>
              <w:top w:val="nil"/>
              <w:left w:val="single" w:sz="4" w:space="0" w:color="auto"/>
              <w:bottom w:val="single" w:sz="4" w:space="0" w:color="000000"/>
              <w:right w:val="single" w:sz="8" w:space="0" w:color="auto"/>
            </w:tcBorders>
            <w:vAlign w:val="center"/>
            <w:hideMark/>
          </w:tcPr>
          <w:p w14:paraId="5417B795" w14:textId="77777777" w:rsidR="00A92FCC" w:rsidRPr="0065225C" w:rsidRDefault="00A92FCC" w:rsidP="00D50FB4">
            <w:pPr>
              <w:spacing w:line="288" w:lineRule="auto"/>
              <w:rPr>
                <w:rFonts w:ascii="GHEA Grapalat" w:hAnsi="GHEA Grapalat" w:cs="Calibri"/>
                <w:color w:val="000000"/>
              </w:rPr>
            </w:pPr>
          </w:p>
        </w:tc>
        <w:tc>
          <w:tcPr>
            <w:tcW w:w="1911" w:type="dxa"/>
            <w:vMerge/>
            <w:tcBorders>
              <w:top w:val="single" w:sz="8" w:space="0" w:color="auto"/>
              <w:left w:val="single" w:sz="8" w:space="0" w:color="auto"/>
              <w:bottom w:val="single" w:sz="8" w:space="0" w:color="000000"/>
              <w:right w:val="single" w:sz="4" w:space="0" w:color="auto"/>
            </w:tcBorders>
            <w:vAlign w:val="center"/>
            <w:hideMark/>
          </w:tcPr>
          <w:p w14:paraId="2CEAA67F" w14:textId="77777777" w:rsidR="00A92FCC" w:rsidRPr="0065225C" w:rsidRDefault="00A92FCC" w:rsidP="00D50FB4">
            <w:pPr>
              <w:spacing w:line="288" w:lineRule="auto"/>
              <w:rPr>
                <w:rFonts w:ascii="GHEA Grapalat" w:hAnsi="GHEA Grapalat" w:cs="Calibri"/>
                <w:color w:val="000000"/>
              </w:rPr>
            </w:pPr>
          </w:p>
        </w:tc>
        <w:tc>
          <w:tcPr>
            <w:tcW w:w="1805" w:type="dxa"/>
            <w:vMerge/>
            <w:tcBorders>
              <w:top w:val="single" w:sz="8" w:space="0" w:color="auto"/>
              <w:left w:val="single" w:sz="4" w:space="0" w:color="auto"/>
              <w:bottom w:val="single" w:sz="8" w:space="0" w:color="000000"/>
              <w:right w:val="single" w:sz="4" w:space="0" w:color="auto"/>
            </w:tcBorders>
            <w:vAlign w:val="center"/>
            <w:hideMark/>
          </w:tcPr>
          <w:p w14:paraId="41022809" w14:textId="77777777" w:rsidR="00A92FCC" w:rsidRPr="0065225C" w:rsidRDefault="00A92FCC" w:rsidP="00D50FB4">
            <w:pPr>
              <w:spacing w:line="288" w:lineRule="auto"/>
              <w:rPr>
                <w:rFonts w:ascii="GHEA Grapalat" w:hAnsi="GHEA Grapalat" w:cs="Calibri"/>
                <w:color w:val="000000"/>
              </w:rPr>
            </w:pPr>
          </w:p>
        </w:tc>
        <w:tc>
          <w:tcPr>
            <w:tcW w:w="1908" w:type="dxa"/>
            <w:vMerge/>
            <w:tcBorders>
              <w:top w:val="single" w:sz="8" w:space="0" w:color="auto"/>
              <w:left w:val="single" w:sz="4" w:space="0" w:color="auto"/>
              <w:bottom w:val="single" w:sz="8" w:space="0" w:color="000000"/>
              <w:right w:val="single" w:sz="4" w:space="0" w:color="auto"/>
            </w:tcBorders>
            <w:vAlign w:val="center"/>
            <w:hideMark/>
          </w:tcPr>
          <w:p w14:paraId="0AC6A934" w14:textId="77777777" w:rsidR="00A92FCC" w:rsidRPr="0065225C" w:rsidRDefault="00A92FCC" w:rsidP="00D50FB4">
            <w:pPr>
              <w:spacing w:line="288" w:lineRule="auto"/>
              <w:rPr>
                <w:rFonts w:ascii="GHEA Grapalat" w:hAnsi="GHEA Grapalat" w:cs="Calibri"/>
                <w:color w:val="000000"/>
              </w:rPr>
            </w:pPr>
          </w:p>
        </w:tc>
        <w:tc>
          <w:tcPr>
            <w:tcW w:w="1805" w:type="dxa"/>
            <w:vMerge/>
            <w:tcBorders>
              <w:top w:val="single" w:sz="8" w:space="0" w:color="auto"/>
              <w:left w:val="single" w:sz="4" w:space="0" w:color="auto"/>
              <w:bottom w:val="single" w:sz="4" w:space="0" w:color="auto"/>
              <w:right w:val="single" w:sz="4" w:space="0" w:color="auto"/>
            </w:tcBorders>
            <w:vAlign w:val="center"/>
            <w:hideMark/>
          </w:tcPr>
          <w:p w14:paraId="0255F1C2" w14:textId="77777777" w:rsidR="00A92FCC" w:rsidRPr="0065225C" w:rsidRDefault="00A92FCC" w:rsidP="00D50FB4">
            <w:pPr>
              <w:spacing w:line="288" w:lineRule="auto"/>
              <w:rPr>
                <w:rFonts w:ascii="GHEA Grapalat" w:hAnsi="GHEA Grapalat" w:cs="Calibri"/>
                <w:i/>
                <w:iCs/>
                <w:color w:val="000000"/>
              </w:rPr>
            </w:pPr>
          </w:p>
        </w:tc>
        <w:tc>
          <w:tcPr>
            <w:tcW w:w="1049" w:type="dxa"/>
            <w:vMerge/>
            <w:tcBorders>
              <w:top w:val="single" w:sz="8" w:space="0" w:color="auto"/>
              <w:left w:val="single" w:sz="4" w:space="0" w:color="auto"/>
              <w:bottom w:val="single" w:sz="4" w:space="0" w:color="auto"/>
              <w:right w:val="single" w:sz="4" w:space="0" w:color="auto"/>
            </w:tcBorders>
            <w:vAlign w:val="center"/>
            <w:hideMark/>
          </w:tcPr>
          <w:p w14:paraId="362845FE" w14:textId="77777777" w:rsidR="00A92FCC" w:rsidRPr="0065225C" w:rsidRDefault="00A92FCC" w:rsidP="00D50FB4">
            <w:pPr>
              <w:spacing w:line="288" w:lineRule="auto"/>
              <w:rPr>
                <w:rFonts w:ascii="GHEA Grapalat" w:hAnsi="GHEA Grapalat" w:cs="Calibri"/>
                <w:color w:val="000000"/>
              </w:rPr>
            </w:pPr>
          </w:p>
        </w:tc>
        <w:tc>
          <w:tcPr>
            <w:tcW w:w="1092" w:type="dxa"/>
            <w:vMerge/>
            <w:tcBorders>
              <w:top w:val="single" w:sz="8" w:space="0" w:color="auto"/>
              <w:left w:val="single" w:sz="4" w:space="0" w:color="auto"/>
              <w:bottom w:val="single" w:sz="4" w:space="0" w:color="auto"/>
              <w:right w:val="single" w:sz="4" w:space="0" w:color="auto"/>
            </w:tcBorders>
            <w:vAlign w:val="center"/>
            <w:hideMark/>
          </w:tcPr>
          <w:p w14:paraId="4211E2B0" w14:textId="77777777" w:rsidR="00A92FCC" w:rsidRPr="0065225C" w:rsidRDefault="00A92FCC" w:rsidP="00D50FB4">
            <w:pPr>
              <w:spacing w:line="288" w:lineRule="auto"/>
              <w:rPr>
                <w:rFonts w:ascii="GHEA Grapalat" w:hAnsi="GHEA Grapalat" w:cs="Calibri"/>
                <w:color w:val="000000"/>
              </w:rPr>
            </w:pPr>
          </w:p>
        </w:tc>
        <w:tc>
          <w:tcPr>
            <w:tcW w:w="1578" w:type="dxa"/>
            <w:gridSpan w:val="2"/>
            <w:tcBorders>
              <w:top w:val="nil"/>
              <w:left w:val="nil"/>
              <w:bottom w:val="single" w:sz="4" w:space="0" w:color="auto"/>
              <w:right w:val="single" w:sz="4" w:space="0" w:color="auto"/>
            </w:tcBorders>
            <w:shd w:val="clear" w:color="auto" w:fill="auto"/>
            <w:vAlign w:val="bottom"/>
            <w:hideMark/>
          </w:tcPr>
          <w:p w14:paraId="43325A5F"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НК-80</w:t>
            </w:r>
          </w:p>
        </w:tc>
        <w:tc>
          <w:tcPr>
            <w:tcW w:w="1165" w:type="dxa"/>
            <w:tcBorders>
              <w:top w:val="nil"/>
              <w:left w:val="nil"/>
              <w:bottom w:val="single" w:sz="4" w:space="0" w:color="auto"/>
              <w:right w:val="single" w:sz="4" w:space="0" w:color="auto"/>
            </w:tcBorders>
            <w:shd w:val="clear" w:color="auto" w:fill="auto"/>
            <w:vAlign w:val="center"/>
            <w:hideMark/>
          </w:tcPr>
          <w:p w14:paraId="7DC1BF95" w14:textId="77777777" w:rsidR="00A92FCC" w:rsidRPr="0065225C" w:rsidRDefault="00A92FCC" w:rsidP="00D50FB4">
            <w:pPr>
              <w:spacing w:line="288" w:lineRule="auto"/>
              <w:rPr>
                <w:rFonts w:ascii="GHEA Grapalat" w:hAnsi="GHEA Grapalat" w:cs="Calibri"/>
                <w:color w:val="000000"/>
              </w:rPr>
            </w:pPr>
            <w:r w:rsidRPr="0065225C">
              <w:rPr>
                <w:rFonts w:ascii="Calibri" w:hAnsi="Calibri" w:cs="Calibri"/>
                <w:color w:val="000000"/>
              </w:rPr>
              <w:t> </w:t>
            </w:r>
          </w:p>
        </w:tc>
        <w:tc>
          <w:tcPr>
            <w:tcW w:w="1126" w:type="dxa"/>
            <w:tcBorders>
              <w:top w:val="nil"/>
              <w:left w:val="nil"/>
              <w:bottom w:val="single" w:sz="4" w:space="0" w:color="auto"/>
              <w:right w:val="single" w:sz="8" w:space="0" w:color="auto"/>
            </w:tcBorders>
            <w:shd w:val="clear" w:color="auto" w:fill="auto"/>
            <w:vAlign w:val="center"/>
            <w:hideMark/>
          </w:tcPr>
          <w:p w14:paraId="0CDFA580" w14:textId="77777777" w:rsidR="00A92FCC" w:rsidRPr="0065225C" w:rsidRDefault="00A92FCC" w:rsidP="00D50FB4">
            <w:pPr>
              <w:spacing w:line="288" w:lineRule="auto"/>
              <w:rPr>
                <w:rFonts w:ascii="GHEA Grapalat" w:hAnsi="GHEA Grapalat" w:cs="Calibri"/>
                <w:color w:val="000000"/>
              </w:rPr>
            </w:pPr>
            <w:r w:rsidRPr="0065225C">
              <w:rPr>
                <w:rFonts w:ascii="Calibri" w:hAnsi="Calibri" w:cs="Calibri"/>
                <w:color w:val="000000"/>
              </w:rPr>
              <w:t> </w:t>
            </w:r>
          </w:p>
        </w:tc>
        <w:tc>
          <w:tcPr>
            <w:tcW w:w="346" w:type="dxa"/>
            <w:vAlign w:val="center"/>
            <w:hideMark/>
          </w:tcPr>
          <w:p w14:paraId="7ADCE867" w14:textId="77777777" w:rsidR="00A92FCC" w:rsidRPr="0065225C" w:rsidRDefault="00A92FCC" w:rsidP="00D50FB4">
            <w:pPr>
              <w:spacing w:line="288" w:lineRule="auto"/>
              <w:rPr>
                <w:sz w:val="20"/>
                <w:szCs w:val="20"/>
              </w:rPr>
            </w:pPr>
          </w:p>
        </w:tc>
      </w:tr>
      <w:tr w:rsidR="00A92FCC" w:rsidRPr="0065225C" w14:paraId="5ACD7C91" w14:textId="77777777" w:rsidTr="0002054C">
        <w:trPr>
          <w:gridAfter w:val="1"/>
          <w:wAfter w:w="33" w:type="dxa"/>
          <w:trHeight w:val="348"/>
        </w:trPr>
        <w:tc>
          <w:tcPr>
            <w:tcW w:w="2007" w:type="dxa"/>
            <w:vMerge/>
            <w:tcBorders>
              <w:top w:val="nil"/>
              <w:left w:val="single" w:sz="4" w:space="0" w:color="auto"/>
              <w:bottom w:val="single" w:sz="4" w:space="0" w:color="000000"/>
              <w:right w:val="single" w:sz="8" w:space="0" w:color="auto"/>
            </w:tcBorders>
            <w:vAlign w:val="center"/>
            <w:hideMark/>
          </w:tcPr>
          <w:p w14:paraId="522911E4" w14:textId="77777777" w:rsidR="00A92FCC" w:rsidRPr="0065225C" w:rsidRDefault="00A92FCC" w:rsidP="00D50FB4">
            <w:pPr>
              <w:spacing w:line="288" w:lineRule="auto"/>
              <w:rPr>
                <w:rFonts w:ascii="GHEA Grapalat" w:hAnsi="GHEA Grapalat" w:cs="Calibri"/>
                <w:color w:val="000000"/>
              </w:rPr>
            </w:pPr>
          </w:p>
        </w:tc>
        <w:tc>
          <w:tcPr>
            <w:tcW w:w="1911" w:type="dxa"/>
            <w:vMerge/>
            <w:tcBorders>
              <w:top w:val="single" w:sz="8" w:space="0" w:color="auto"/>
              <w:left w:val="single" w:sz="8" w:space="0" w:color="auto"/>
              <w:bottom w:val="single" w:sz="8" w:space="0" w:color="000000"/>
              <w:right w:val="single" w:sz="4" w:space="0" w:color="auto"/>
            </w:tcBorders>
            <w:vAlign w:val="center"/>
            <w:hideMark/>
          </w:tcPr>
          <w:p w14:paraId="0CA0447A" w14:textId="77777777" w:rsidR="00A92FCC" w:rsidRPr="0065225C" w:rsidRDefault="00A92FCC" w:rsidP="00D50FB4">
            <w:pPr>
              <w:spacing w:line="288" w:lineRule="auto"/>
              <w:rPr>
                <w:rFonts w:ascii="GHEA Grapalat" w:hAnsi="GHEA Grapalat" w:cs="Calibri"/>
                <w:color w:val="000000"/>
              </w:rPr>
            </w:pPr>
          </w:p>
        </w:tc>
        <w:tc>
          <w:tcPr>
            <w:tcW w:w="1805" w:type="dxa"/>
            <w:vMerge/>
            <w:tcBorders>
              <w:top w:val="single" w:sz="8" w:space="0" w:color="auto"/>
              <w:left w:val="single" w:sz="4" w:space="0" w:color="auto"/>
              <w:bottom w:val="single" w:sz="8" w:space="0" w:color="000000"/>
              <w:right w:val="single" w:sz="4" w:space="0" w:color="auto"/>
            </w:tcBorders>
            <w:vAlign w:val="center"/>
            <w:hideMark/>
          </w:tcPr>
          <w:p w14:paraId="7B6FBE54" w14:textId="77777777" w:rsidR="00A92FCC" w:rsidRPr="0065225C" w:rsidRDefault="00A92FCC" w:rsidP="00D50FB4">
            <w:pPr>
              <w:spacing w:line="288" w:lineRule="auto"/>
              <w:rPr>
                <w:rFonts w:ascii="GHEA Grapalat" w:hAnsi="GHEA Grapalat" w:cs="Calibri"/>
                <w:color w:val="000000"/>
              </w:rPr>
            </w:pPr>
          </w:p>
        </w:tc>
        <w:tc>
          <w:tcPr>
            <w:tcW w:w="1908" w:type="dxa"/>
            <w:vMerge/>
            <w:tcBorders>
              <w:top w:val="single" w:sz="8" w:space="0" w:color="auto"/>
              <w:left w:val="single" w:sz="4" w:space="0" w:color="auto"/>
              <w:bottom w:val="single" w:sz="8" w:space="0" w:color="000000"/>
              <w:right w:val="single" w:sz="4" w:space="0" w:color="auto"/>
            </w:tcBorders>
            <w:vAlign w:val="center"/>
            <w:hideMark/>
          </w:tcPr>
          <w:p w14:paraId="08E59DB2" w14:textId="77777777" w:rsidR="00A92FCC" w:rsidRPr="0065225C" w:rsidRDefault="00A92FCC" w:rsidP="00D50FB4">
            <w:pPr>
              <w:spacing w:line="288" w:lineRule="auto"/>
              <w:rPr>
                <w:rFonts w:ascii="GHEA Grapalat" w:hAnsi="GHEA Grapalat" w:cs="Calibri"/>
                <w:color w:val="000000"/>
              </w:rPr>
            </w:pPr>
          </w:p>
        </w:tc>
        <w:tc>
          <w:tcPr>
            <w:tcW w:w="1805" w:type="dxa"/>
            <w:vMerge w:val="restart"/>
            <w:tcBorders>
              <w:top w:val="nil"/>
              <w:left w:val="single" w:sz="4" w:space="0" w:color="auto"/>
              <w:bottom w:val="single" w:sz="8" w:space="0" w:color="000000"/>
              <w:right w:val="single" w:sz="4" w:space="0" w:color="auto"/>
            </w:tcBorders>
            <w:shd w:val="clear" w:color="auto" w:fill="auto"/>
            <w:vAlign w:val="center"/>
            <w:hideMark/>
          </w:tcPr>
          <w:p w14:paraId="6BDF6ED5" w14:textId="77777777" w:rsidR="00A92FCC" w:rsidRPr="0065225C" w:rsidRDefault="00A92FCC" w:rsidP="00D50FB4">
            <w:pPr>
              <w:spacing w:line="288" w:lineRule="auto"/>
              <w:rPr>
                <w:rFonts w:ascii="GHEA Grapalat" w:hAnsi="GHEA Grapalat" w:cs="Calibri"/>
                <w:i/>
                <w:iCs/>
                <w:color w:val="000000"/>
              </w:rPr>
            </w:pPr>
            <w:r w:rsidRPr="0065225C">
              <w:rPr>
                <w:rFonts w:ascii="GHEA Grapalat" w:hAnsi="GHEA Grapalat" w:cs="Calibri"/>
                <w:i/>
                <w:iCs/>
                <w:color w:val="000000"/>
              </w:rPr>
              <w:t>x=0</w:t>
            </w:r>
          </w:p>
        </w:tc>
        <w:tc>
          <w:tcPr>
            <w:tcW w:w="1049" w:type="dxa"/>
            <w:vMerge w:val="restart"/>
            <w:tcBorders>
              <w:top w:val="nil"/>
              <w:left w:val="single" w:sz="4" w:space="0" w:color="auto"/>
              <w:bottom w:val="single" w:sz="8" w:space="0" w:color="000000"/>
              <w:right w:val="single" w:sz="4" w:space="0" w:color="auto"/>
            </w:tcBorders>
            <w:shd w:val="clear" w:color="auto" w:fill="auto"/>
            <w:vAlign w:val="center"/>
            <w:hideMark/>
          </w:tcPr>
          <w:p w14:paraId="75ABD1EB"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48</w:t>
            </w:r>
            <w:r w:rsidRPr="0065225C">
              <w:rPr>
                <w:rFonts w:ascii="GHEA Grapalat" w:hAnsi="GHEA Grapalat" w:cs="Calibri"/>
                <w:color w:val="000000"/>
                <w:lang w:val="hy-AM"/>
              </w:rPr>
              <w:t>,</w:t>
            </w:r>
            <w:r w:rsidRPr="0065225C">
              <w:rPr>
                <w:rFonts w:ascii="GHEA Grapalat" w:hAnsi="GHEA Grapalat" w:cs="Calibri"/>
                <w:color w:val="000000"/>
              </w:rPr>
              <w:t>27</w:t>
            </w:r>
          </w:p>
        </w:tc>
        <w:tc>
          <w:tcPr>
            <w:tcW w:w="1092" w:type="dxa"/>
            <w:vMerge w:val="restart"/>
            <w:tcBorders>
              <w:top w:val="nil"/>
              <w:left w:val="single" w:sz="4" w:space="0" w:color="auto"/>
              <w:bottom w:val="single" w:sz="8" w:space="0" w:color="000000"/>
              <w:right w:val="single" w:sz="4" w:space="0" w:color="auto"/>
            </w:tcBorders>
            <w:shd w:val="clear" w:color="auto" w:fill="auto"/>
            <w:vAlign w:val="center"/>
            <w:hideMark/>
          </w:tcPr>
          <w:p w14:paraId="5BA11DFA" w14:textId="77777777" w:rsidR="00A92FCC" w:rsidRPr="0065225C" w:rsidRDefault="00A92FCC" w:rsidP="00D50FB4">
            <w:pPr>
              <w:spacing w:line="288" w:lineRule="auto"/>
              <w:rPr>
                <w:rFonts w:ascii="GHEA Grapalat" w:hAnsi="GHEA Grapalat" w:cs="Calibri"/>
                <w:color w:val="000000"/>
              </w:rPr>
            </w:pPr>
            <w:r w:rsidRPr="0065225C">
              <w:rPr>
                <w:rFonts w:ascii="Calibri" w:hAnsi="Calibri" w:cs="Calibri"/>
                <w:color w:val="000000"/>
              </w:rPr>
              <w:t> </w:t>
            </w:r>
          </w:p>
        </w:tc>
        <w:tc>
          <w:tcPr>
            <w:tcW w:w="1578" w:type="dxa"/>
            <w:gridSpan w:val="2"/>
            <w:tcBorders>
              <w:top w:val="nil"/>
              <w:left w:val="nil"/>
              <w:bottom w:val="single" w:sz="4" w:space="0" w:color="auto"/>
              <w:right w:val="single" w:sz="4" w:space="0" w:color="auto"/>
            </w:tcBorders>
            <w:shd w:val="clear" w:color="auto" w:fill="auto"/>
            <w:vAlign w:val="bottom"/>
            <w:hideMark/>
          </w:tcPr>
          <w:p w14:paraId="4F07F887"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Н30</w:t>
            </w:r>
            <w:r w:rsidRPr="0065225C">
              <w:rPr>
                <w:rFonts w:ascii="GHEA Grapalat" w:hAnsi="GHEA Grapalat" w:cs="Calibri"/>
                <w:color w:val="000000"/>
                <w:sz w:val="22"/>
                <w:szCs w:val="22"/>
              </w:rPr>
              <w:t>+</w:t>
            </w:r>
            <w:r w:rsidRPr="0065225C">
              <w:rPr>
                <w:rFonts w:ascii="GHEA Grapalat" w:hAnsi="GHEA Grapalat" w:cs="Calibri"/>
                <w:color w:val="000000"/>
                <w:sz w:val="22"/>
                <w:szCs w:val="22"/>
                <w:lang w:val="hy-AM"/>
              </w:rPr>
              <w:t>ամբոխ</w:t>
            </w:r>
          </w:p>
        </w:tc>
        <w:tc>
          <w:tcPr>
            <w:tcW w:w="1165" w:type="dxa"/>
            <w:tcBorders>
              <w:top w:val="nil"/>
              <w:left w:val="nil"/>
              <w:bottom w:val="single" w:sz="4" w:space="0" w:color="auto"/>
              <w:right w:val="single" w:sz="4" w:space="0" w:color="auto"/>
            </w:tcBorders>
            <w:shd w:val="clear" w:color="auto" w:fill="auto"/>
            <w:vAlign w:val="center"/>
            <w:hideMark/>
          </w:tcPr>
          <w:p w14:paraId="7FD644C8"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151</w:t>
            </w:r>
            <w:r w:rsidRPr="0065225C">
              <w:rPr>
                <w:rFonts w:ascii="GHEA Grapalat" w:hAnsi="GHEA Grapalat" w:cs="Calibri"/>
                <w:color w:val="000000"/>
                <w:lang w:val="hy-AM"/>
              </w:rPr>
              <w:t>,</w:t>
            </w:r>
            <w:r w:rsidRPr="0065225C">
              <w:rPr>
                <w:rFonts w:ascii="GHEA Grapalat" w:hAnsi="GHEA Grapalat" w:cs="Calibri"/>
                <w:color w:val="000000"/>
              </w:rPr>
              <w:t>07</w:t>
            </w:r>
          </w:p>
        </w:tc>
        <w:tc>
          <w:tcPr>
            <w:tcW w:w="1126" w:type="dxa"/>
            <w:tcBorders>
              <w:top w:val="nil"/>
              <w:left w:val="nil"/>
              <w:bottom w:val="single" w:sz="4" w:space="0" w:color="auto"/>
              <w:right w:val="single" w:sz="8" w:space="0" w:color="auto"/>
            </w:tcBorders>
            <w:shd w:val="clear" w:color="auto" w:fill="auto"/>
            <w:vAlign w:val="center"/>
            <w:hideMark/>
          </w:tcPr>
          <w:p w14:paraId="5A19A284" w14:textId="77777777" w:rsidR="00A92FCC" w:rsidRPr="0065225C" w:rsidRDefault="00A92FCC" w:rsidP="00D50FB4">
            <w:pPr>
              <w:spacing w:line="288" w:lineRule="auto"/>
              <w:rPr>
                <w:rFonts w:ascii="GHEA Grapalat" w:hAnsi="GHEA Grapalat" w:cs="Calibri"/>
                <w:color w:val="000000"/>
              </w:rPr>
            </w:pPr>
            <w:r w:rsidRPr="0065225C">
              <w:rPr>
                <w:rFonts w:ascii="Calibri" w:hAnsi="Calibri" w:cs="Calibri"/>
                <w:color w:val="000000"/>
              </w:rPr>
              <w:t> </w:t>
            </w:r>
          </w:p>
        </w:tc>
        <w:tc>
          <w:tcPr>
            <w:tcW w:w="346" w:type="dxa"/>
            <w:vAlign w:val="center"/>
            <w:hideMark/>
          </w:tcPr>
          <w:p w14:paraId="247C9785" w14:textId="77777777" w:rsidR="00A92FCC" w:rsidRPr="0065225C" w:rsidRDefault="00A92FCC" w:rsidP="00D50FB4">
            <w:pPr>
              <w:spacing w:line="288" w:lineRule="auto"/>
              <w:rPr>
                <w:sz w:val="20"/>
                <w:szCs w:val="20"/>
              </w:rPr>
            </w:pPr>
          </w:p>
        </w:tc>
      </w:tr>
      <w:tr w:rsidR="00A92FCC" w:rsidRPr="0065225C" w14:paraId="3F7DF5C5" w14:textId="77777777" w:rsidTr="0002054C">
        <w:trPr>
          <w:gridAfter w:val="1"/>
          <w:wAfter w:w="33" w:type="dxa"/>
          <w:trHeight w:val="360"/>
        </w:trPr>
        <w:tc>
          <w:tcPr>
            <w:tcW w:w="2007" w:type="dxa"/>
            <w:vMerge/>
            <w:tcBorders>
              <w:top w:val="nil"/>
              <w:left w:val="single" w:sz="4" w:space="0" w:color="auto"/>
              <w:bottom w:val="single" w:sz="4" w:space="0" w:color="000000"/>
              <w:right w:val="single" w:sz="8" w:space="0" w:color="auto"/>
            </w:tcBorders>
            <w:vAlign w:val="center"/>
            <w:hideMark/>
          </w:tcPr>
          <w:p w14:paraId="1830A9CF" w14:textId="77777777" w:rsidR="00A92FCC" w:rsidRPr="0065225C" w:rsidRDefault="00A92FCC" w:rsidP="00D50FB4">
            <w:pPr>
              <w:spacing w:line="288" w:lineRule="auto"/>
              <w:rPr>
                <w:rFonts w:ascii="GHEA Grapalat" w:hAnsi="GHEA Grapalat" w:cs="Calibri"/>
                <w:color w:val="000000"/>
              </w:rPr>
            </w:pPr>
          </w:p>
        </w:tc>
        <w:tc>
          <w:tcPr>
            <w:tcW w:w="1911" w:type="dxa"/>
            <w:vMerge/>
            <w:tcBorders>
              <w:top w:val="single" w:sz="8" w:space="0" w:color="auto"/>
              <w:left w:val="single" w:sz="8" w:space="0" w:color="auto"/>
              <w:bottom w:val="single" w:sz="8" w:space="0" w:color="000000"/>
              <w:right w:val="single" w:sz="4" w:space="0" w:color="auto"/>
            </w:tcBorders>
            <w:vAlign w:val="center"/>
            <w:hideMark/>
          </w:tcPr>
          <w:p w14:paraId="1DEF2997" w14:textId="77777777" w:rsidR="00A92FCC" w:rsidRPr="0065225C" w:rsidRDefault="00A92FCC" w:rsidP="00D50FB4">
            <w:pPr>
              <w:spacing w:line="288" w:lineRule="auto"/>
              <w:rPr>
                <w:rFonts w:ascii="GHEA Grapalat" w:hAnsi="GHEA Grapalat" w:cs="Calibri"/>
                <w:color w:val="000000"/>
              </w:rPr>
            </w:pPr>
          </w:p>
        </w:tc>
        <w:tc>
          <w:tcPr>
            <w:tcW w:w="1805" w:type="dxa"/>
            <w:vMerge/>
            <w:tcBorders>
              <w:top w:val="single" w:sz="8" w:space="0" w:color="auto"/>
              <w:left w:val="single" w:sz="4" w:space="0" w:color="auto"/>
              <w:bottom w:val="single" w:sz="8" w:space="0" w:color="000000"/>
              <w:right w:val="single" w:sz="4" w:space="0" w:color="auto"/>
            </w:tcBorders>
            <w:vAlign w:val="center"/>
            <w:hideMark/>
          </w:tcPr>
          <w:p w14:paraId="7B1B52F4" w14:textId="77777777" w:rsidR="00A92FCC" w:rsidRPr="0065225C" w:rsidRDefault="00A92FCC" w:rsidP="00D50FB4">
            <w:pPr>
              <w:spacing w:line="288" w:lineRule="auto"/>
              <w:rPr>
                <w:rFonts w:ascii="GHEA Grapalat" w:hAnsi="GHEA Grapalat" w:cs="Calibri"/>
                <w:color w:val="000000"/>
              </w:rPr>
            </w:pPr>
          </w:p>
        </w:tc>
        <w:tc>
          <w:tcPr>
            <w:tcW w:w="1908" w:type="dxa"/>
            <w:vMerge/>
            <w:tcBorders>
              <w:top w:val="single" w:sz="8" w:space="0" w:color="auto"/>
              <w:left w:val="single" w:sz="4" w:space="0" w:color="auto"/>
              <w:bottom w:val="single" w:sz="8" w:space="0" w:color="000000"/>
              <w:right w:val="single" w:sz="4" w:space="0" w:color="auto"/>
            </w:tcBorders>
            <w:vAlign w:val="center"/>
            <w:hideMark/>
          </w:tcPr>
          <w:p w14:paraId="624A5752" w14:textId="77777777" w:rsidR="00A92FCC" w:rsidRPr="0065225C" w:rsidRDefault="00A92FCC" w:rsidP="00D50FB4">
            <w:pPr>
              <w:spacing w:line="288" w:lineRule="auto"/>
              <w:rPr>
                <w:rFonts w:ascii="GHEA Grapalat" w:hAnsi="GHEA Grapalat" w:cs="Calibri"/>
                <w:color w:val="000000"/>
              </w:rPr>
            </w:pPr>
          </w:p>
        </w:tc>
        <w:tc>
          <w:tcPr>
            <w:tcW w:w="1805" w:type="dxa"/>
            <w:vMerge/>
            <w:tcBorders>
              <w:top w:val="nil"/>
              <w:left w:val="single" w:sz="4" w:space="0" w:color="auto"/>
              <w:bottom w:val="single" w:sz="8" w:space="0" w:color="000000"/>
              <w:right w:val="single" w:sz="4" w:space="0" w:color="auto"/>
            </w:tcBorders>
            <w:vAlign w:val="center"/>
            <w:hideMark/>
          </w:tcPr>
          <w:p w14:paraId="5904C838" w14:textId="77777777" w:rsidR="00A92FCC" w:rsidRPr="0065225C" w:rsidRDefault="00A92FCC" w:rsidP="00D50FB4">
            <w:pPr>
              <w:spacing w:line="288" w:lineRule="auto"/>
              <w:rPr>
                <w:rFonts w:ascii="GHEA Grapalat" w:hAnsi="GHEA Grapalat" w:cs="Calibri"/>
                <w:i/>
                <w:iCs/>
                <w:color w:val="000000"/>
              </w:rPr>
            </w:pPr>
          </w:p>
        </w:tc>
        <w:tc>
          <w:tcPr>
            <w:tcW w:w="1049" w:type="dxa"/>
            <w:vMerge/>
            <w:tcBorders>
              <w:top w:val="nil"/>
              <w:left w:val="single" w:sz="4" w:space="0" w:color="auto"/>
              <w:bottom w:val="single" w:sz="8" w:space="0" w:color="000000"/>
              <w:right w:val="single" w:sz="4" w:space="0" w:color="auto"/>
            </w:tcBorders>
            <w:vAlign w:val="center"/>
            <w:hideMark/>
          </w:tcPr>
          <w:p w14:paraId="2781E79C" w14:textId="77777777" w:rsidR="00A92FCC" w:rsidRPr="0065225C" w:rsidRDefault="00A92FCC" w:rsidP="00D50FB4">
            <w:pPr>
              <w:spacing w:line="288" w:lineRule="auto"/>
              <w:rPr>
                <w:rFonts w:ascii="GHEA Grapalat" w:hAnsi="GHEA Grapalat" w:cs="Calibri"/>
                <w:color w:val="000000"/>
              </w:rPr>
            </w:pPr>
          </w:p>
        </w:tc>
        <w:tc>
          <w:tcPr>
            <w:tcW w:w="1092" w:type="dxa"/>
            <w:vMerge/>
            <w:tcBorders>
              <w:top w:val="nil"/>
              <w:left w:val="single" w:sz="4" w:space="0" w:color="auto"/>
              <w:bottom w:val="single" w:sz="8" w:space="0" w:color="000000"/>
              <w:right w:val="single" w:sz="4" w:space="0" w:color="auto"/>
            </w:tcBorders>
            <w:vAlign w:val="center"/>
            <w:hideMark/>
          </w:tcPr>
          <w:p w14:paraId="3D9F084A" w14:textId="77777777" w:rsidR="00A92FCC" w:rsidRPr="0065225C" w:rsidRDefault="00A92FCC" w:rsidP="00D50FB4">
            <w:pPr>
              <w:spacing w:line="288" w:lineRule="auto"/>
              <w:rPr>
                <w:rFonts w:ascii="GHEA Grapalat" w:hAnsi="GHEA Grapalat" w:cs="Calibri"/>
                <w:color w:val="000000"/>
              </w:rPr>
            </w:pPr>
          </w:p>
        </w:tc>
        <w:tc>
          <w:tcPr>
            <w:tcW w:w="1578" w:type="dxa"/>
            <w:gridSpan w:val="2"/>
            <w:tcBorders>
              <w:top w:val="nil"/>
              <w:left w:val="nil"/>
              <w:bottom w:val="single" w:sz="8" w:space="0" w:color="auto"/>
              <w:right w:val="single" w:sz="4" w:space="0" w:color="auto"/>
            </w:tcBorders>
            <w:shd w:val="clear" w:color="auto" w:fill="auto"/>
            <w:vAlign w:val="bottom"/>
            <w:hideMark/>
          </w:tcPr>
          <w:p w14:paraId="190DD6B4"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НК-80</w:t>
            </w:r>
          </w:p>
        </w:tc>
        <w:tc>
          <w:tcPr>
            <w:tcW w:w="1165" w:type="dxa"/>
            <w:tcBorders>
              <w:top w:val="nil"/>
              <w:left w:val="nil"/>
              <w:bottom w:val="single" w:sz="8" w:space="0" w:color="auto"/>
              <w:right w:val="single" w:sz="4" w:space="0" w:color="auto"/>
            </w:tcBorders>
            <w:shd w:val="clear" w:color="auto" w:fill="auto"/>
            <w:vAlign w:val="center"/>
            <w:hideMark/>
          </w:tcPr>
          <w:p w14:paraId="42F2665F"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164</w:t>
            </w:r>
            <w:r w:rsidRPr="0065225C">
              <w:rPr>
                <w:rFonts w:ascii="GHEA Grapalat" w:hAnsi="GHEA Grapalat" w:cs="Calibri"/>
                <w:color w:val="000000"/>
                <w:lang w:val="hy-AM"/>
              </w:rPr>
              <w:t>,</w:t>
            </w:r>
            <w:r w:rsidRPr="0065225C">
              <w:rPr>
                <w:rFonts w:ascii="GHEA Grapalat" w:hAnsi="GHEA Grapalat" w:cs="Calibri"/>
                <w:color w:val="000000"/>
              </w:rPr>
              <w:t>81</w:t>
            </w:r>
          </w:p>
        </w:tc>
        <w:tc>
          <w:tcPr>
            <w:tcW w:w="1126" w:type="dxa"/>
            <w:tcBorders>
              <w:top w:val="nil"/>
              <w:left w:val="nil"/>
              <w:bottom w:val="single" w:sz="8" w:space="0" w:color="auto"/>
              <w:right w:val="single" w:sz="8" w:space="0" w:color="auto"/>
            </w:tcBorders>
            <w:shd w:val="clear" w:color="auto" w:fill="auto"/>
            <w:vAlign w:val="center"/>
            <w:hideMark/>
          </w:tcPr>
          <w:p w14:paraId="684E2014" w14:textId="77777777" w:rsidR="00A92FCC" w:rsidRPr="0065225C" w:rsidRDefault="00A92FCC" w:rsidP="00D50FB4">
            <w:pPr>
              <w:spacing w:line="288" w:lineRule="auto"/>
              <w:rPr>
                <w:rFonts w:ascii="GHEA Grapalat" w:hAnsi="GHEA Grapalat" w:cs="Calibri"/>
                <w:color w:val="000000"/>
              </w:rPr>
            </w:pPr>
            <w:r w:rsidRPr="0065225C">
              <w:rPr>
                <w:rFonts w:ascii="Calibri" w:hAnsi="Calibri" w:cs="Calibri"/>
                <w:color w:val="000000"/>
              </w:rPr>
              <w:t> </w:t>
            </w:r>
          </w:p>
        </w:tc>
        <w:tc>
          <w:tcPr>
            <w:tcW w:w="346" w:type="dxa"/>
            <w:vAlign w:val="center"/>
            <w:hideMark/>
          </w:tcPr>
          <w:p w14:paraId="183189BE" w14:textId="77777777" w:rsidR="00A92FCC" w:rsidRPr="0065225C" w:rsidRDefault="00A92FCC" w:rsidP="00D50FB4">
            <w:pPr>
              <w:spacing w:line="288" w:lineRule="auto"/>
              <w:rPr>
                <w:sz w:val="20"/>
                <w:szCs w:val="20"/>
              </w:rPr>
            </w:pPr>
          </w:p>
        </w:tc>
      </w:tr>
      <w:tr w:rsidR="00A92FCC" w:rsidRPr="0065225C" w14:paraId="19723165" w14:textId="77777777" w:rsidTr="0002054C">
        <w:trPr>
          <w:gridAfter w:val="1"/>
          <w:wAfter w:w="33" w:type="dxa"/>
          <w:trHeight w:val="348"/>
        </w:trPr>
        <w:tc>
          <w:tcPr>
            <w:tcW w:w="2007" w:type="dxa"/>
            <w:vMerge/>
            <w:tcBorders>
              <w:top w:val="nil"/>
              <w:left w:val="single" w:sz="4" w:space="0" w:color="auto"/>
              <w:bottom w:val="single" w:sz="4" w:space="0" w:color="000000"/>
              <w:right w:val="single" w:sz="8" w:space="0" w:color="auto"/>
            </w:tcBorders>
            <w:vAlign w:val="center"/>
            <w:hideMark/>
          </w:tcPr>
          <w:p w14:paraId="5E4A65CC" w14:textId="77777777" w:rsidR="00A92FCC" w:rsidRPr="0065225C" w:rsidRDefault="00A92FCC" w:rsidP="00D50FB4">
            <w:pPr>
              <w:spacing w:line="288" w:lineRule="auto"/>
              <w:rPr>
                <w:rFonts w:ascii="GHEA Grapalat" w:hAnsi="GHEA Grapalat" w:cs="Calibri"/>
                <w:color w:val="000000"/>
              </w:rPr>
            </w:pPr>
          </w:p>
        </w:tc>
        <w:tc>
          <w:tcPr>
            <w:tcW w:w="1911" w:type="dxa"/>
            <w:vMerge w:val="restart"/>
            <w:tcBorders>
              <w:top w:val="nil"/>
              <w:left w:val="single" w:sz="8" w:space="0" w:color="auto"/>
              <w:bottom w:val="single" w:sz="8" w:space="0" w:color="000000"/>
              <w:right w:val="single" w:sz="4" w:space="0" w:color="auto"/>
            </w:tcBorders>
            <w:shd w:val="clear" w:color="auto" w:fill="auto"/>
            <w:vAlign w:val="center"/>
            <w:hideMark/>
          </w:tcPr>
          <w:p w14:paraId="67303E24"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9</w:t>
            </w:r>
          </w:p>
        </w:tc>
        <w:tc>
          <w:tcPr>
            <w:tcW w:w="1805" w:type="dxa"/>
            <w:vMerge w:val="restart"/>
            <w:tcBorders>
              <w:top w:val="nil"/>
              <w:left w:val="single" w:sz="4" w:space="0" w:color="auto"/>
              <w:bottom w:val="single" w:sz="8" w:space="0" w:color="000000"/>
              <w:right w:val="single" w:sz="4" w:space="0" w:color="auto"/>
            </w:tcBorders>
            <w:shd w:val="clear" w:color="auto" w:fill="auto"/>
            <w:vAlign w:val="center"/>
            <w:hideMark/>
          </w:tcPr>
          <w:p w14:paraId="40CCCEA8"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8</w:t>
            </w:r>
            <w:r w:rsidRPr="0065225C">
              <w:rPr>
                <w:rFonts w:ascii="GHEA Grapalat" w:hAnsi="GHEA Grapalat" w:cs="Calibri"/>
                <w:color w:val="000000"/>
                <w:lang w:val="hy-AM"/>
              </w:rPr>
              <w:t>,</w:t>
            </w:r>
            <w:r w:rsidRPr="0065225C">
              <w:rPr>
                <w:rFonts w:ascii="GHEA Grapalat" w:hAnsi="GHEA Grapalat" w:cs="Calibri"/>
                <w:color w:val="000000"/>
              </w:rPr>
              <w:t>6</w:t>
            </w:r>
          </w:p>
        </w:tc>
        <w:tc>
          <w:tcPr>
            <w:tcW w:w="1908" w:type="dxa"/>
            <w:vMerge w:val="restart"/>
            <w:tcBorders>
              <w:top w:val="nil"/>
              <w:left w:val="single" w:sz="4" w:space="0" w:color="auto"/>
              <w:bottom w:val="single" w:sz="8" w:space="0" w:color="000000"/>
              <w:right w:val="single" w:sz="4" w:space="0" w:color="auto"/>
            </w:tcBorders>
            <w:shd w:val="clear" w:color="auto" w:fill="auto"/>
            <w:vAlign w:val="center"/>
            <w:hideMark/>
          </w:tcPr>
          <w:p w14:paraId="0C20EC3C"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0</w:t>
            </w:r>
            <w:r w:rsidRPr="0065225C">
              <w:rPr>
                <w:rFonts w:ascii="GHEA Grapalat" w:hAnsi="GHEA Grapalat" w:cs="Calibri"/>
                <w:color w:val="000000"/>
                <w:lang w:val="hy-AM"/>
              </w:rPr>
              <w:t>,</w:t>
            </w:r>
            <w:r w:rsidRPr="0065225C">
              <w:rPr>
                <w:rFonts w:ascii="GHEA Grapalat" w:hAnsi="GHEA Grapalat" w:cs="Calibri"/>
                <w:color w:val="000000"/>
              </w:rPr>
              <w:t>7</w:t>
            </w:r>
          </w:p>
        </w:tc>
        <w:tc>
          <w:tcPr>
            <w:tcW w:w="1805" w:type="dxa"/>
            <w:vMerge w:val="restart"/>
            <w:tcBorders>
              <w:top w:val="nil"/>
              <w:left w:val="single" w:sz="4" w:space="0" w:color="auto"/>
              <w:bottom w:val="single" w:sz="4" w:space="0" w:color="auto"/>
              <w:right w:val="single" w:sz="4" w:space="0" w:color="auto"/>
            </w:tcBorders>
            <w:shd w:val="clear" w:color="auto" w:fill="auto"/>
            <w:vAlign w:val="center"/>
            <w:hideMark/>
          </w:tcPr>
          <w:p w14:paraId="66136E2B" w14:textId="77777777" w:rsidR="00A92FCC" w:rsidRPr="0065225C" w:rsidRDefault="00A92FCC" w:rsidP="00D50FB4">
            <w:pPr>
              <w:spacing w:line="288" w:lineRule="auto"/>
              <w:rPr>
                <w:rFonts w:ascii="GHEA Grapalat" w:hAnsi="GHEA Grapalat" w:cs="Calibri"/>
                <w:i/>
                <w:iCs/>
                <w:color w:val="000000"/>
              </w:rPr>
            </w:pPr>
            <w:r w:rsidRPr="0065225C">
              <w:rPr>
                <w:rFonts w:ascii="GHEA Grapalat" w:hAnsi="GHEA Grapalat" w:cs="Calibri"/>
                <w:i/>
                <w:iCs/>
                <w:color w:val="000000"/>
              </w:rPr>
              <w:t>x=L/2</w:t>
            </w:r>
          </w:p>
        </w:tc>
        <w:tc>
          <w:tcPr>
            <w:tcW w:w="1049" w:type="dxa"/>
            <w:vMerge w:val="restart"/>
            <w:tcBorders>
              <w:top w:val="nil"/>
              <w:left w:val="single" w:sz="4" w:space="0" w:color="auto"/>
              <w:bottom w:val="single" w:sz="4" w:space="0" w:color="auto"/>
              <w:right w:val="single" w:sz="4" w:space="0" w:color="auto"/>
            </w:tcBorders>
            <w:shd w:val="clear" w:color="auto" w:fill="auto"/>
            <w:vAlign w:val="center"/>
            <w:hideMark/>
          </w:tcPr>
          <w:p w14:paraId="1276668D" w14:textId="77777777" w:rsidR="00A92FCC" w:rsidRPr="0065225C" w:rsidRDefault="00A92FCC" w:rsidP="00D50FB4">
            <w:pPr>
              <w:spacing w:line="288" w:lineRule="auto"/>
              <w:rPr>
                <w:rFonts w:ascii="GHEA Grapalat" w:hAnsi="GHEA Grapalat" w:cs="Calibri"/>
                <w:color w:val="000000"/>
              </w:rPr>
            </w:pPr>
            <w:r w:rsidRPr="0065225C">
              <w:rPr>
                <w:rFonts w:ascii="Calibri" w:hAnsi="Calibri" w:cs="Calibri"/>
                <w:color w:val="000000"/>
              </w:rPr>
              <w:t> </w:t>
            </w:r>
          </w:p>
        </w:tc>
        <w:tc>
          <w:tcPr>
            <w:tcW w:w="1092" w:type="dxa"/>
            <w:vMerge w:val="restart"/>
            <w:tcBorders>
              <w:top w:val="nil"/>
              <w:left w:val="single" w:sz="4" w:space="0" w:color="auto"/>
              <w:bottom w:val="single" w:sz="4" w:space="0" w:color="auto"/>
              <w:right w:val="single" w:sz="4" w:space="0" w:color="auto"/>
            </w:tcBorders>
            <w:shd w:val="clear" w:color="auto" w:fill="auto"/>
            <w:vAlign w:val="center"/>
            <w:hideMark/>
          </w:tcPr>
          <w:p w14:paraId="6348FD85" w14:textId="77777777" w:rsidR="00A92FCC" w:rsidRPr="0065225C" w:rsidRDefault="00A92FCC" w:rsidP="00D50FB4">
            <w:pPr>
              <w:spacing w:line="288" w:lineRule="auto"/>
              <w:rPr>
                <w:rFonts w:ascii="GHEA Grapalat" w:hAnsi="GHEA Grapalat" w:cs="Calibri"/>
                <w:color w:val="000000"/>
                <w:lang w:val="hy-AM"/>
              </w:rPr>
            </w:pPr>
            <w:r w:rsidRPr="0065225C">
              <w:rPr>
                <w:rFonts w:ascii="GHEA Grapalat" w:hAnsi="GHEA Grapalat" w:cs="Calibri"/>
                <w:color w:val="000000"/>
                <w:lang w:val="hy-AM"/>
              </w:rPr>
              <w:t>186,29</w:t>
            </w:r>
          </w:p>
        </w:tc>
        <w:tc>
          <w:tcPr>
            <w:tcW w:w="1578" w:type="dxa"/>
            <w:gridSpan w:val="2"/>
            <w:tcBorders>
              <w:top w:val="nil"/>
              <w:left w:val="nil"/>
              <w:bottom w:val="single" w:sz="4" w:space="0" w:color="auto"/>
              <w:right w:val="single" w:sz="4" w:space="0" w:color="auto"/>
            </w:tcBorders>
            <w:shd w:val="clear" w:color="auto" w:fill="auto"/>
            <w:vAlign w:val="bottom"/>
            <w:hideMark/>
          </w:tcPr>
          <w:p w14:paraId="0232D068"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Н30</w:t>
            </w:r>
            <w:r w:rsidRPr="0065225C">
              <w:rPr>
                <w:rFonts w:ascii="GHEA Grapalat" w:hAnsi="GHEA Grapalat" w:cs="Calibri"/>
                <w:color w:val="000000"/>
                <w:sz w:val="22"/>
                <w:szCs w:val="22"/>
              </w:rPr>
              <w:t>+</w:t>
            </w:r>
            <w:r w:rsidRPr="0065225C">
              <w:rPr>
                <w:rFonts w:ascii="GHEA Grapalat" w:hAnsi="GHEA Grapalat" w:cs="Calibri"/>
                <w:color w:val="000000"/>
                <w:sz w:val="22"/>
                <w:szCs w:val="22"/>
                <w:lang w:val="hy-AM"/>
              </w:rPr>
              <w:t>ամբոխ</w:t>
            </w:r>
          </w:p>
        </w:tc>
        <w:tc>
          <w:tcPr>
            <w:tcW w:w="1165" w:type="dxa"/>
            <w:tcBorders>
              <w:top w:val="nil"/>
              <w:left w:val="nil"/>
              <w:bottom w:val="single" w:sz="4" w:space="0" w:color="auto"/>
              <w:right w:val="single" w:sz="4" w:space="0" w:color="auto"/>
            </w:tcBorders>
            <w:shd w:val="clear" w:color="auto" w:fill="auto"/>
            <w:noWrap/>
            <w:vAlign w:val="center"/>
            <w:hideMark/>
          </w:tcPr>
          <w:p w14:paraId="7271C745"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43</w:t>
            </w:r>
            <w:r w:rsidRPr="0065225C">
              <w:rPr>
                <w:rFonts w:ascii="GHEA Grapalat" w:hAnsi="GHEA Grapalat" w:cs="Calibri"/>
                <w:color w:val="000000"/>
                <w:lang w:val="hy-AM"/>
              </w:rPr>
              <w:t>,</w:t>
            </w:r>
            <w:r w:rsidRPr="0065225C">
              <w:rPr>
                <w:rFonts w:ascii="GHEA Grapalat" w:hAnsi="GHEA Grapalat" w:cs="Calibri"/>
                <w:color w:val="000000"/>
              </w:rPr>
              <w:t>16</w:t>
            </w:r>
          </w:p>
        </w:tc>
        <w:tc>
          <w:tcPr>
            <w:tcW w:w="1126" w:type="dxa"/>
            <w:tcBorders>
              <w:top w:val="nil"/>
              <w:left w:val="nil"/>
              <w:bottom w:val="single" w:sz="4" w:space="0" w:color="auto"/>
              <w:right w:val="single" w:sz="8" w:space="0" w:color="auto"/>
            </w:tcBorders>
            <w:shd w:val="clear" w:color="auto" w:fill="auto"/>
            <w:noWrap/>
            <w:vAlign w:val="center"/>
            <w:hideMark/>
          </w:tcPr>
          <w:p w14:paraId="11F6A9B1"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194</w:t>
            </w:r>
            <w:r w:rsidRPr="0065225C">
              <w:rPr>
                <w:rFonts w:ascii="GHEA Grapalat" w:hAnsi="GHEA Grapalat" w:cs="Calibri"/>
                <w:color w:val="000000"/>
                <w:lang w:val="hy-AM"/>
              </w:rPr>
              <w:t>,</w:t>
            </w:r>
            <w:r w:rsidRPr="0065225C">
              <w:rPr>
                <w:rFonts w:ascii="GHEA Grapalat" w:hAnsi="GHEA Grapalat" w:cs="Calibri"/>
                <w:color w:val="000000"/>
              </w:rPr>
              <w:t>24</w:t>
            </w:r>
          </w:p>
        </w:tc>
        <w:tc>
          <w:tcPr>
            <w:tcW w:w="346" w:type="dxa"/>
            <w:vAlign w:val="center"/>
            <w:hideMark/>
          </w:tcPr>
          <w:p w14:paraId="3ED8AD03" w14:textId="77777777" w:rsidR="00A92FCC" w:rsidRPr="0065225C" w:rsidRDefault="00A92FCC" w:rsidP="00D50FB4">
            <w:pPr>
              <w:spacing w:line="288" w:lineRule="auto"/>
              <w:rPr>
                <w:sz w:val="20"/>
                <w:szCs w:val="20"/>
              </w:rPr>
            </w:pPr>
          </w:p>
        </w:tc>
      </w:tr>
      <w:tr w:rsidR="00A92FCC" w:rsidRPr="0065225C" w14:paraId="42DFD546" w14:textId="77777777" w:rsidTr="0002054C">
        <w:trPr>
          <w:gridAfter w:val="1"/>
          <w:wAfter w:w="33" w:type="dxa"/>
          <w:trHeight w:val="348"/>
        </w:trPr>
        <w:tc>
          <w:tcPr>
            <w:tcW w:w="2007" w:type="dxa"/>
            <w:vMerge/>
            <w:tcBorders>
              <w:top w:val="nil"/>
              <w:left w:val="single" w:sz="4" w:space="0" w:color="auto"/>
              <w:bottom w:val="single" w:sz="4" w:space="0" w:color="000000"/>
              <w:right w:val="single" w:sz="8" w:space="0" w:color="auto"/>
            </w:tcBorders>
            <w:vAlign w:val="center"/>
            <w:hideMark/>
          </w:tcPr>
          <w:p w14:paraId="4CDDB958" w14:textId="77777777" w:rsidR="00A92FCC" w:rsidRPr="0065225C" w:rsidRDefault="00A92FCC" w:rsidP="00D50FB4">
            <w:pPr>
              <w:spacing w:line="288" w:lineRule="auto"/>
              <w:rPr>
                <w:rFonts w:ascii="GHEA Grapalat" w:hAnsi="GHEA Grapalat" w:cs="Calibri"/>
                <w:color w:val="000000"/>
              </w:rPr>
            </w:pPr>
          </w:p>
        </w:tc>
        <w:tc>
          <w:tcPr>
            <w:tcW w:w="1911" w:type="dxa"/>
            <w:vMerge/>
            <w:tcBorders>
              <w:top w:val="nil"/>
              <w:left w:val="single" w:sz="8" w:space="0" w:color="auto"/>
              <w:bottom w:val="single" w:sz="8" w:space="0" w:color="000000"/>
              <w:right w:val="single" w:sz="4" w:space="0" w:color="auto"/>
            </w:tcBorders>
            <w:vAlign w:val="center"/>
            <w:hideMark/>
          </w:tcPr>
          <w:p w14:paraId="711C5403" w14:textId="77777777" w:rsidR="00A92FCC" w:rsidRPr="0065225C" w:rsidRDefault="00A92FCC" w:rsidP="00D50FB4">
            <w:pPr>
              <w:spacing w:line="288" w:lineRule="auto"/>
              <w:rPr>
                <w:rFonts w:ascii="GHEA Grapalat" w:hAnsi="GHEA Grapalat" w:cs="Calibri"/>
                <w:color w:val="000000"/>
              </w:rPr>
            </w:pPr>
          </w:p>
        </w:tc>
        <w:tc>
          <w:tcPr>
            <w:tcW w:w="1805" w:type="dxa"/>
            <w:vMerge/>
            <w:tcBorders>
              <w:top w:val="nil"/>
              <w:left w:val="single" w:sz="4" w:space="0" w:color="auto"/>
              <w:bottom w:val="single" w:sz="8" w:space="0" w:color="000000"/>
              <w:right w:val="single" w:sz="4" w:space="0" w:color="auto"/>
            </w:tcBorders>
            <w:vAlign w:val="center"/>
            <w:hideMark/>
          </w:tcPr>
          <w:p w14:paraId="66CFD845" w14:textId="77777777" w:rsidR="00A92FCC" w:rsidRPr="0065225C" w:rsidRDefault="00A92FCC" w:rsidP="00D50FB4">
            <w:pPr>
              <w:spacing w:line="288" w:lineRule="auto"/>
              <w:rPr>
                <w:rFonts w:ascii="GHEA Grapalat" w:hAnsi="GHEA Grapalat" w:cs="Calibri"/>
                <w:color w:val="000000"/>
              </w:rPr>
            </w:pPr>
          </w:p>
        </w:tc>
        <w:tc>
          <w:tcPr>
            <w:tcW w:w="1908" w:type="dxa"/>
            <w:vMerge/>
            <w:tcBorders>
              <w:top w:val="nil"/>
              <w:left w:val="single" w:sz="4" w:space="0" w:color="auto"/>
              <w:bottom w:val="single" w:sz="8" w:space="0" w:color="000000"/>
              <w:right w:val="single" w:sz="4" w:space="0" w:color="auto"/>
            </w:tcBorders>
            <w:vAlign w:val="center"/>
            <w:hideMark/>
          </w:tcPr>
          <w:p w14:paraId="4EA8BF88" w14:textId="77777777" w:rsidR="00A92FCC" w:rsidRPr="0065225C" w:rsidRDefault="00A92FCC" w:rsidP="00D50FB4">
            <w:pPr>
              <w:spacing w:line="288" w:lineRule="auto"/>
              <w:rPr>
                <w:rFonts w:ascii="GHEA Grapalat" w:hAnsi="GHEA Grapalat" w:cs="Calibri"/>
                <w:color w:val="000000"/>
              </w:rPr>
            </w:pPr>
          </w:p>
        </w:tc>
        <w:tc>
          <w:tcPr>
            <w:tcW w:w="1805" w:type="dxa"/>
            <w:vMerge/>
            <w:tcBorders>
              <w:top w:val="nil"/>
              <w:left w:val="single" w:sz="4" w:space="0" w:color="auto"/>
              <w:bottom w:val="single" w:sz="4" w:space="0" w:color="auto"/>
              <w:right w:val="single" w:sz="4" w:space="0" w:color="auto"/>
            </w:tcBorders>
            <w:vAlign w:val="center"/>
            <w:hideMark/>
          </w:tcPr>
          <w:p w14:paraId="3AC8B6E6" w14:textId="77777777" w:rsidR="00A92FCC" w:rsidRPr="0065225C" w:rsidRDefault="00A92FCC" w:rsidP="00D50FB4">
            <w:pPr>
              <w:spacing w:line="288" w:lineRule="auto"/>
              <w:rPr>
                <w:rFonts w:ascii="GHEA Grapalat" w:hAnsi="GHEA Grapalat" w:cs="Calibri"/>
                <w:i/>
                <w:iCs/>
                <w:color w:val="000000"/>
              </w:rPr>
            </w:pPr>
          </w:p>
        </w:tc>
        <w:tc>
          <w:tcPr>
            <w:tcW w:w="1049" w:type="dxa"/>
            <w:vMerge/>
            <w:tcBorders>
              <w:top w:val="nil"/>
              <w:left w:val="single" w:sz="4" w:space="0" w:color="auto"/>
              <w:bottom w:val="single" w:sz="4" w:space="0" w:color="auto"/>
              <w:right w:val="single" w:sz="4" w:space="0" w:color="auto"/>
            </w:tcBorders>
            <w:vAlign w:val="center"/>
            <w:hideMark/>
          </w:tcPr>
          <w:p w14:paraId="411D5E03" w14:textId="77777777" w:rsidR="00A92FCC" w:rsidRPr="0065225C" w:rsidRDefault="00A92FCC" w:rsidP="00D50FB4">
            <w:pPr>
              <w:spacing w:line="288" w:lineRule="auto"/>
              <w:rPr>
                <w:rFonts w:ascii="GHEA Grapalat" w:hAnsi="GHEA Grapalat" w:cs="Calibri"/>
                <w:color w:val="000000"/>
              </w:rPr>
            </w:pPr>
          </w:p>
        </w:tc>
        <w:tc>
          <w:tcPr>
            <w:tcW w:w="1092" w:type="dxa"/>
            <w:vMerge/>
            <w:tcBorders>
              <w:top w:val="nil"/>
              <w:left w:val="single" w:sz="4" w:space="0" w:color="auto"/>
              <w:bottom w:val="single" w:sz="4" w:space="0" w:color="auto"/>
              <w:right w:val="single" w:sz="4" w:space="0" w:color="auto"/>
            </w:tcBorders>
            <w:vAlign w:val="center"/>
            <w:hideMark/>
          </w:tcPr>
          <w:p w14:paraId="1EAC655F" w14:textId="77777777" w:rsidR="00A92FCC" w:rsidRPr="0065225C" w:rsidRDefault="00A92FCC" w:rsidP="00D50FB4">
            <w:pPr>
              <w:spacing w:line="288" w:lineRule="auto"/>
              <w:rPr>
                <w:rFonts w:ascii="GHEA Grapalat" w:hAnsi="GHEA Grapalat" w:cs="Calibri"/>
                <w:color w:val="000000"/>
              </w:rPr>
            </w:pPr>
          </w:p>
        </w:tc>
        <w:tc>
          <w:tcPr>
            <w:tcW w:w="1578" w:type="dxa"/>
            <w:gridSpan w:val="2"/>
            <w:tcBorders>
              <w:top w:val="nil"/>
              <w:left w:val="nil"/>
              <w:bottom w:val="single" w:sz="4" w:space="0" w:color="auto"/>
              <w:right w:val="single" w:sz="4" w:space="0" w:color="auto"/>
            </w:tcBorders>
            <w:shd w:val="clear" w:color="auto" w:fill="auto"/>
            <w:vAlign w:val="bottom"/>
            <w:hideMark/>
          </w:tcPr>
          <w:p w14:paraId="56B99D8A"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НК-80</w:t>
            </w:r>
          </w:p>
        </w:tc>
        <w:tc>
          <w:tcPr>
            <w:tcW w:w="1165" w:type="dxa"/>
            <w:tcBorders>
              <w:top w:val="nil"/>
              <w:left w:val="nil"/>
              <w:bottom w:val="single" w:sz="4" w:space="0" w:color="auto"/>
              <w:right w:val="single" w:sz="4" w:space="0" w:color="auto"/>
            </w:tcBorders>
            <w:shd w:val="clear" w:color="auto" w:fill="auto"/>
            <w:vAlign w:val="center"/>
            <w:hideMark/>
          </w:tcPr>
          <w:p w14:paraId="29DDA188"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36</w:t>
            </w:r>
            <w:r w:rsidRPr="0065225C">
              <w:rPr>
                <w:rFonts w:ascii="GHEA Grapalat" w:hAnsi="GHEA Grapalat" w:cs="Calibri"/>
                <w:color w:val="000000"/>
                <w:lang w:val="hy-AM"/>
              </w:rPr>
              <w:t>,</w:t>
            </w:r>
            <w:r w:rsidRPr="0065225C">
              <w:rPr>
                <w:rFonts w:ascii="GHEA Grapalat" w:hAnsi="GHEA Grapalat" w:cs="Calibri"/>
                <w:color w:val="000000"/>
              </w:rPr>
              <w:t>30</w:t>
            </w:r>
          </w:p>
        </w:tc>
        <w:tc>
          <w:tcPr>
            <w:tcW w:w="1126" w:type="dxa"/>
            <w:tcBorders>
              <w:top w:val="nil"/>
              <w:left w:val="nil"/>
              <w:bottom w:val="single" w:sz="4" w:space="0" w:color="auto"/>
              <w:right w:val="single" w:sz="8" w:space="0" w:color="auto"/>
            </w:tcBorders>
            <w:shd w:val="clear" w:color="auto" w:fill="auto"/>
            <w:vAlign w:val="center"/>
            <w:hideMark/>
          </w:tcPr>
          <w:p w14:paraId="368AB58C"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195</w:t>
            </w:r>
            <w:r w:rsidRPr="0065225C">
              <w:rPr>
                <w:rFonts w:ascii="GHEA Grapalat" w:hAnsi="GHEA Grapalat" w:cs="Calibri"/>
                <w:color w:val="000000"/>
                <w:lang w:val="hy-AM"/>
              </w:rPr>
              <w:t>,</w:t>
            </w:r>
            <w:r w:rsidRPr="0065225C">
              <w:rPr>
                <w:rFonts w:ascii="GHEA Grapalat" w:hAnsi="GHEA Grapalat" w:cs="Calibri"/>
                <w:color w:val="000000"/>
              </w:rPr>
              <w:t>22</w:t>
            </w:r>
          </w:p>
        </w:tc>
        <w:tc>
          <w:tcPr>
            <w:tcW w:w="346" w:type="dxa"/>
            <w:vAlign w:val="center"/>
            <w:hideMark/>
          </w:tcPr>
          <w:p w14:paraId="02639F38" w14:textId="77777777" w:rsidR="00A92FCC" w:rsidRPr="0065225C" w:rsidRDefault="00A92FCC" w:rsidP="00D50FB4">
            <w:pPr>
              <w:spacing w:line="288" w:lineRule="auto"/>
              <w:rPr>
                <w:sz w:val="20"/>
                <w:szCs w:val="20"/>
              </w:rPr>
            </w:pPr>
          </w:p>
        </w:tc>
      </w:tr>
      <w:tr w:rsidR="00A92FCC" w:rsidRPr="0065225C" w14:paraId="0DD751BD" w14:textId="77777777" w:rsidTr="0002054C">
        <w:trPr>
          <w:gridAfter w:val="1"/>
          <w:wAfter w:w="33" w:type="dxa"/>
          <w:trHeight w:val="348"/>
        </w:trPr>
        <w:tc>
          <w:tcPr>
            <w:tcW w:w="2007" w:type="dxa"/>
            <w:vMerge/>
            <w:tcBorders>
              <w:top w:val="nil"/>
              <w:left w:val="single" w:sz="4" w:space="0" w:color="auto"/>
              <w:bottom w:val="single" w:sz="4" w:space="0" w:color="000000"/>
              <w:right w:val="single" w:sz="8" w:space="0" w:color="auto"/>
            </w:tcBorders>
            <w:vAlign w:val="center"/>
            <w:hideMark/>
          </w:tcPr>
          <w:p w14:paraId="2005C589" w14:textId="77777777" w:rsidR="00A92FCC" w:rsidRPr="0065225C" w:rsidRDefault="00A92FCC" w:rsidP="00D50FB4">
            <w:pPr>
              <w:spacing w:line="288" w:lineRule="auto"/>
              <w:rPr>
                <w:rFonts w:ascii="GHEA Grapalat" w:hAnsi="GHEA Grapalat" w:cs="Calibri"/>
                <w:color w:val="000000"/>
              </w:rPr>
            </w:pPr>
          </w:p>
        </w:tc>
        <w:tc>
          <w:tcPr>
            <w:tcW w:w="1911" w:type="dxa"/>
            <w:vMerge/>
            <w:tcBorders>
              <w:top w:val="nil"/>
              <w:left w:val="single" w:sz="8" w:space="0" w:color="auto"/>
              <w:bottom w:val="single" w:sz="8" w:space="0" w:color="000000"/>
              <w:right w:val="single" w:sz="4" w:space="0" w:color="auto"/>
            </w:tcBorders>
            <w:vAlign w:val="center"/>
            <w:hideMark/>
          </w:tcPr>
          <w:p w14:paraId="1877E0DA" w14:textId="77777777" w:rsidR="00A92FCC" w:rsidRPr="0065225C" w:rsidRDefault="00A92FCC" w:rsidP="00D50FB4">
            <w:pPr>
              <w:spacing w:line="288" w:lineRule="auto"/>
              <w:rPr>
                <w:rFonts w:ascii="GHEA Grapalat" w:hAnsi="GHEA Grapalat" w:cs="Calibri"/>
                <w:color w:val="000000"/>
              </w:rPr>
            </w:pPr>
          </w:p>
        </w:tc>
        <w:tc>
          <w:tcPr>
            <w:tcW w:w="1805" w:type="dxa"/>
            <w:vMerge/>
            <w:tcBorders>
              <w:top w:val="nil"/>
              <w:left w:val="single" w:sz="4" w:space="0" w:color="auto"/>
              <w:bottom w:val="single" w:sz="8" w:space="0" w:color="000000"/>
              <w:right w:val="single" w:sz="4" w:space="0" w:color="auto"/>
            </w:tcBorders>
            <w:vAlign w:val="center"/>
            <w:hideMark/>
          </w:tcPr>
          <w:p w14:paraId="49F9DAFE" w14:textId="77777777" w:rsidR="00A92FCC" w:rsidRPr="0065225C" w:rsidRDefault="00A92FCC" w:rsidP="00D50FB4">
            <w:pPr>
              <w:spacing w:line="288" w:lineRule="auto"/>
              <w:rPr>
                <w:rFonts w:ascii="GHEA Grapalat" w:hAnsi="GHEA Grapalat" w:cs="Calibri"/>
                <w:color w:val="000000"/>
              </w:rPr>
            </w:pPr>
          </w:p>
        </w:tc>
        <w:tc>
          <w:tcPr>
            <w:tcW w:w="1908" w:type="dxa"/>
            <w:vMerge/>
            <w:tcBorders>
              <w:top w:val="nil"/>
              <w:left w:val="single" w:sz="4" w:space="0" w:color="auto"/>
              <w:bottom w:val="single" w:sz="8" w:space="0" w:color="000000"/>
              <w:right w:val="single" w:sz="4" w:space="0" w:color="auto"/>
            </w:tcBorders>
            <w:vAlign w:val="center"/>
            <w:hideMark/>
          </w:tcPr>
          <w:p w14:paraId="11532D46" w14:textId="77777777" w:rsidR="00A92FCC" w:rsidRPr="0065225C" w:rsidRDefault="00A92FCC" w:rsidP="00D50FB4">
            <w:pPr>
              <w:spacing w:line="288" w:lineRule="auto"/>
              <w:rPr>
                <w:rFonts w:ascii="GHEA Grapalat" w:hAnsi="GHEA Grapalat" w:cs="Calibri"/>
                <w:color w:val="000000"/>
              </w:rPr>
            </w:pPr>
          </w:p>
        </w:tc>
        <w:tc>
          <w:tcPr>
            <w:tcW w:w="1805" w:type="dxa"/>
            <w:vMerge w:val="restart"/>
            <w:tcBorders>
              <w:top w:val="nil"/>
              <w:left w:val="single" w:sz="4" w:space="0" w:color="auto"/>
              <w:bottom w:val="single" w:sz="8" w:space="0" w:color="000000"/>
              <w:right w:val="single" w:sz="4" w:space="0" w:color="auto"/>
            </w:tcBorders>
            <w:shd w:val="clear" w:color="auto" w:fill="auto"/>
            <w:vAlign w:val="center"/>
            <w:hideMark/>
          </w:tcPr>
          <w:p w14:paraId="3EFC9897" w14:textId="77777777" w:rsidR="00A92FCC" w:rsidRPr="0065225C" w:rsidRDefault="00A92FCC" w:rsidP="00D50FB4">
            <w:pPr>
              <w:spacing w:line="288" w:lineRule="auto"/>
              <w:rPr>
                <w:rFonts w:ascii="GHEA Grapalat" w:hAnsi="GHEA Grapalat" w:cs="Calibri"/>
                <w:i/>
                <w:iCs/>
                <w:color w:val="000000"/>
              </w:rPr>
            </w:pPr>
            <w:r w:rsidRPr="0065225C">
              <w:rPr>
                <w:rFonts w:ascii="GHEA Grapalat" w:hAnsi="GHEA Grapalat" w:cs="Calibri"/>
                <w:i/>
                <w:iCs/>
                <w:color w:val="000000"/>
              </w:rPr>
              <w:t>x=0</w:t>
            </w:r>
          </w:p>
        </w:tc>
        <w:tc>
          <w:tcPr>
            <w:tcW w:w="1049" w:type="dxa"/>
            <w:vMerge w:val="restart"/>
            <w:tcBorders>
              <w:top w:val="nil"/>
              <w:left w:val="single" w:sz="4" w:space="0" w:color="auto"/>
              <w:bottom w:val="single" w:sz="8" w:space="0" w:color="000000"/>
              <w:right w:val="single" w:sz="4" w:space="0" w:color="auto"/>
            </w:tcBorders>
            <w:shd w:val="clear" w:color="auto" w:fill="auto"/>
            <w:vAlign w:val="center"/>
            <w:hideMark/>
          </w:tcPr>
          <w:p w14:paraId="7B76C19A"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85</w:t>
            </w:r>
            <w:r w:rsidRPr="0065225C">
              <w:rPr>
                <w:rFonts w:ascii="GHEA Grapalat" w:hAnsi="GHEA Grapalat" w:cs="Calibri"/>
                <w:color w:val="000000"/>
                <w:lang w:val="hy-AM"/>
              </w:rPr>
              <w:t>,</w:t>
            </w:r>
            <w:r w:rsidRPr="0065225C">
              <w:rPr>
                <w:rFonts w:ascii="GHEA Grapalat" w:hAnsi="GHEA Grapalat" w:cs="Calibri"/>
                <w:color w:val="000000"/>
              </w:rPr>
              <w:t>74</w:t>
            </w:r>
          </w:p>
        </w:tc>
        <w:tc>
          <w:tcPr>
            <w:tcW w:w="1092" w:type="dxa"/>
            <w:vMerge w:val="restart"/>
            <w:tcBorders>
              <w:top w:val="nil"/>
              <w:left w:val="single" w:sz="4" w:space="0" w:color="auto"/>
              <w:bottom w:val="single" w:sz="8" w:space="0" w:color="000000"/>
              <w:right w:val="single" w:sz="4" w:space="0" w:color="auto"/>
            </w:tcBorders>
            <w:shd w:val="clear" w:color="auto" w:fill="auto"/>
            <w:vAlign w:val="center"/>
            <w:hideMark/>
          </w:tcPr>
          <w:p w14:paraId="15EE2E9A" w14:textId="77777777" w:rsidR="00A92FCC" w:rsidRPr="0065225C" w:rsidRDefault="00A92FCC" w:rsidP="00D50FB4">
            <w:pPr>
              <w:spacing w:line="288" w:lineRule="auto"/>
              <w:rPr>
                <w:rFonts w:ascii="GHEA Grapalat" w:hAnsi="GHEA Grapalat" w:cs="Calibri"/>
                <w:color w:val="000000"/>
              </w:rPr>
            </w:pPr>
            <w:r w:rsidRPr="0065225C">
              <w:rPr>
                <w:rFonts w:ascii="Calibri" w:hAnsi="Calibri" w:cs="Calibri"/>
                <w:color w:val="000000"/>
              </w:rPr>
              <w:t> </w:t>
            </w:r>
          </w:p>
        </w:tc>
        <w:tc>
          <w:tcPr>
            <w:tcW w:w="1578" w:type="dxa"/>
            <w:gridSpan w:val="2"/>
            <w:tcBorders>
              <w:top w:val="nil"/>
              <w:left w:val="nil"/>
              <w:bottom w:val="single" w:sz="4" w:space="0" w:color="auto"/>
              <w:right w:val="single" w:sz="4" w:space="0" w:color="auto"/>
            </w:tcBorders>
            <w:shd w:val="clear" w:color="auto" w:fill="auto"/>
            <w:vAlign w:val="bottom"/>
            <w:hideMark/>
          </w:tcPr>
          <w:p w14:paraId="6D7E94F2"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Н30</w:t>
            </w:r>
            <w:r w:rsidRPr="0065225C">
              <w:rPr>
                <w:rFonts w:ascii="GHEA Grapalat" w:hAnsi="GHEA Grapalat" w:cs="Calibri"/>
                <w:color w:val="000000"/>
                <w:sz w:val="22"/>
                <w:szCs w:val="22"/>
              </w:rPr>
              <w:t>+</w:t>
            </w:r>
            <w:r w:rsidRPr="0065225C">
              <w:rPr>
                <w:rFonts w:ascii="GHEA Grapalat" w:hAnsi="GHEA Grapalat" w:cs="Calibri"/>
                <w:color w:val="000000"/>
                <w:sz w:val="22"/>
                <w:szCs w:val="22"/>
                <w:lang w:val="hy-AM"/>
              </w:rPr>
              <w:t>ամբոխ</w:t>
            </w:r>
          </w:p>
        </w:tc>
        <w:tc>
          <w:tcPr>
            <w:tcW w:w="1165" w:type="dxa"/>
            <w:tcBorders>
              <w:top w:val="nil"/>
              <w:left w:val="nil"/>
              <w:bottom w:val="single" w:sz="4" w:space="0" w:color="auto"/>
              <w:right w:val="single" w:sz="4" w:space="0" w:color="auto"/>
            </w:tcBorders>
            <w:shd w:val="clear" w:color="auto" w:fill="auto"/>
            <w:vAlign w:val="center"/>
            <w:hideMark/>
          </w:tcPr>
          <w:p w14:paraId="2C25014D"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155</w:t>
            </w:r>
            <w:r w:rsidRPr="0065225C">
              <w:rPr>
                <w:rFonts w:ascii="GHEA Grapalat" w:hAnsi="GHEA Grapalat" w:cs="Calibri"/>
                <w:color w:val="000000"/>
                <w:lang w:val="hy-AM"/>
              </w:rPr>
              <w:t>,</w:t>
            </w:r>
            <w:r w:rsidRPr="0065225C">
              <w:rPr>
                <w:rFonts w:ascii="GHEA Grapalat" w:hAnsi="GHEA Grapalat" w:cs="Calibri"/>
                <w:color w:val="000000"/>
              </w:rPr>
              <w:t>98</w:t>
            </w:r>
          </w:p>
        </w:tc>
        <w:tc>
          <w:tcPr>
            <w:tcW w:w="1126" w:type="dxa"/>
            <w:tcBorders>
              <w:top w:val="nil"/>
              <w:left w:val="nil"/>
              <w:bottom w:val="single" w:sz="4" w:space="0" w:color="auto"/>
              <w:right w:val="single" w:sz="8" w:space="0" w:color="auto"/>
            </w:tcBorders>
            <w:shd w:val="clear" w:color="auto" w:fill="auto"/>
            <w:vAlign w:val="center"/>
            <w:hideMark/>
          </w:tcPr>
          <w:p w14:paraId="22AFA457" w14:textId="77777777" w:rsidR="00A92FCC" w:rsidRPr="0065225C" w:rsidRDefault="00A92FCC" w:rsidP="00D50FB4">
            <w:pPr>
              <w:spacing w:line="288" w:lineRule="auto"/>
              <w:rPr>
                <w:rFonts w:ascii="GHEA Grapalat" w:hAnsi="GHEA Grapalat" w:cs="Calibri"/>
                <w:color w:val="000000"/>
              </w:rPr>
            </w:pPr>
            <w:r w:rsidRPr="0065225C">
              <w:rPr>
                <w:rFonts w:ascii="Calibri" w:hAnsi="Calibri" w:cs="Calibri"/>
                <w:color w:val="000000"/>
              </w:rPr>
              <w:t> </w:t>
            </w:r>
          </w:p>
        </w:tc>
        <w:tc>
          <w:tcPr>
            <w:tcW w:w="346" w:type="dxa"/>
            <w:vAlign w:val="center"/>
            <w:hideMark/>
          </w:tcPr>
          <w:p w14:paraId="47406E61" w14:textId="77777777" w:rsidR="00A92FCC" w:rsidRPr="0065225C" w:rsidRDefault="00A92FCC" w:rsidP="00D50FB4">
            <w:pPr>
              <w:spacing w:line="288" w:lineRule="auto"/>
              <w:rPr>
                <w:sz w:val="20"/>
                <w:szCs w:val="20"/>
              </w:rPr>
            </w:pPr>
          </w:p>
        </w:tc>
      </w:tr>
      <w:tr w:rsidR="00A92FCC" w:rsidRPr="0065225C" w14:paraId="7E1E941C" w14:textId="77777777" w:rsidTr="0002054C">
        <w:trPr>
          <w:gridAfter w:val="1"/>
          <w:wAfter w:w="33" w:type="dxa"/>
          <w:trHeight w:val="360"/>
        </w:trPr>
        <w:tc>
          <w:tcPr>
            <w:tcW w:w="2007" w:type="dxa"/>
            <w:vMerge/>
            <w:tcBorders>
              <w:top w:val="nil"/>
              <w:left w:val="single" w:sz="4" w:space="0" w:color="auto"/>
              <w:bottom w:val="single" w:sz="4" w:space="0" w:color="000000"/>
              <w:right w:val="single" w:sz="8" w:space="0" w:color="auto"/>
            </w:tcBorders>
            <w:vAlign w:val="center"/>
            <w:hideMark/>
          </w:tcPr>
          <w:p w14:paraId="1867729D" w14:textId="77777777" w:rsidR="00A92FCC" w:rsidRPr="0065225C" w:rsidRDefault="00A92FCC" w:rsidP="00D50FB4">
            <w:pPr>
              <w:spacing w:line="288" w:lineRule="auto"/>
              <w:rPr>
                <w:rFonts w:ascii="GHEA Grapalat" w:hAnsi="GHEA Grapalat" w:cs="Calibri"/>
                <w:color w:val="000000"/>
              </w:rPr>
            </w:pPr>
          </w:p>
        </w:tc>
        <w:tc>
          <w:tcPr>
            <w:tcW w:w="1911" w:type="dxa"/>
            <w:vMerge/>
            <w:tcBorders>
              <w:top w:val="nil"/>
              <w:left w:val="single" w:sz="8" w:space="0" w:color="auto"/>
              <w:bottom w:val="single" w:sz="8" w:space="0" w:color="000000"/>
              <w:right w:val="single" w:sz="4" w:space="0" w:color="auto"/>
            </w:tcBorders>
            <w:vAlign w:val="center"/>
            <w:hideMark/>
          </w:tcPr>
          <w:p w14:paraId="53A4B84B" w14:textId="77777777" w:rsidR="00A92FCC" w:rsidRPr="0065225C" w:rsidRDefault="00A92FCC" w:rsidP="00D50FB4">
            <w:pPr>
              <w:spacing w:line="288" w:lineRule="auto"/>
              <w:rPr>
                <w:rFonts w:ascii="GHEA Grapalat" w:hAnsi="GHEA Grapalat" w:cs="Calibri"/>
                <w:color w:val="000000"/>
              </w:rPr>
            </w:pPr>
          </w:p>
        </w:tc>
        <w:tc>
          <w:tcPr>
            <w:tcW w:w="1805" w:type="dxa"/>
            <w:vMerge/>
            <w:tcBorders>
              <w:top w:val="nil"/>
              <w:left w:val="single" w:sz="4" w:space="0" w:color="auto"/>
              <w:bottom w:val="single" w:sz="8" w:space="0" w:color="000000"/>
              <w:right w:val="single" w:sz="4" w:space="0" w:color="auto"/>
            </w:tcBorders>
            <w:vAlign w:val="center"/>
            <w:hideMark/>
          </w:tcPr>
          <w:p w14:paraId="713EE51E" w14:textId="77777777" w:rsidR="00A92FCC" w:rsidRPr="0065225C" w:rsidRDefault="00A92FCC" w:rsidP="00D50FB4">
            <w:pPr>
              <w:spacing w:line="288" w:lineRule="auto"/>
              <w:rPr>
                <w:rFonts w:ascii="GHEA Grapalat" w:hAnsi="GHEA Grapalat" w:cs="Calibri"/>
                <w:color w:val="000000"/>
              </w:rPr>
            </w:pPr>
          </w:p>
        </w:tc>
        <w:tc>
          <w:tcPr>
            <w:tcW w:w="1908" w:type="dxa"/>
            <w:vMerge/>
            <w:tcBorders>
              <w:top w:val="nil"/>
              <w:left w:val="single" w:sz="4" w:space="0" w:color="auto"/>
              <w:bottom w:val="single" w:sz="8" w:space="0" w:color="000000"/>
              <w:right w:val="single" w:sz="4" w:space="0" w:color="auto"/>
            </w:tcBorders>
            <w:vAlign w:val="center"/>
            <w:hideMark/>
          </w:tcPr>
          <w:p w14:paraId="14E8A1DE" w14:textId="77777777" w:rsidR="00A92FCC" w:rsidRPr="0065225C" w:rsidRDefault="00A92FCC" w:rsidP="00D50FB4">
            <w:pPr>
              <w:spacing w:line="288" w:lineRule="auto"/>
              <w:rPr>
                <w:rFonts w:ascii="GHEA Grapalat" w:hAnsi="GHEA Grapalat" w:cs="Calibri"/>
                <w:color w:val="000000"/>
              </w:rPr>
            </w:pPr>
          </w:p>
        </w:tc>
        <w:tc>
          <w:tcPr>
            <w:tcW w:w="1805" w:type="dxa"/>
            <w:vMerge/>
            <w:tcBorders>
              <w:top w:val="nil"/>
              <w:left w:val="single" w:sz="4" w:space="0" w:color="auto"/>
              <w:bottom w:val="single" w:sz="8" w:space="0" w:color="000000"/>
              <w:right w:val="single" w:sz="4" w:space="0" w:color="auto"/>
            </w:tcBorders>
            <w:vAlign w:val="center"/>
            <w:hideMark/>
          </w:tcPr>
          <w:p w14:paraId="3B967FC4" w14:textId="77777777" w:rsidR="00A92FCC" w:rsidRPr="0065225C" w:rsidRDefault="00A92FCC" w:rsidP="00D50FB4">
            <w:pPr>
              <w:spacing w:line="288" w:lineRule="auto"/>
              <w:rPr>
                <w:rFonts w:ascii="GHEA Grapalat" w:hAnsi="GHEA Grapalat" w:cs="Calibri"/>
                <w:i/>
                <w:iCs/>
                <w:color w:val="000000"/>
              </w:rPr>
            </w:pPr>
          </w:p>
        </w:tc>
        <w:tc>
          <w:tcPr>
            <w:tcW w:w="1049" w:type="dxa"/>
            <w:vMerge/>
            <w:tcBorders>
              <w:top w:val="nil"/>
              <w:left w:val="single" w:sz="4" w:space="0" w:color="auto"/>
              <w:bottom w:val="single" w:sz="8" w:space="0" w:color="000000"/>
              <w:right w:val="single" w:sz="4" w:space="0" w:color="auto"/>
            </w:tcBorders>
            <w:vAlign w:val="center"/>
            <w:hideMark/>
          </w:tcPr>
          <w:p w14:paraId="17B04BEF" w14:textId="77777777" w:rsidR="00A92FCC" w:rsidRPr="0065225C" w:rsidRDefault="00A92FCC" w:rsidP="00D50FB4">
            <w:pPr>
              <w:spacing w:line="288" w:lineRule="auto"/>
              <w:rPr>
                <w:rFonts w:ascii="GHEA Grapalat" w:hAnsi="GHEA Grapalat" w:cs="Calibri"/>
                <w:color w:val="000000"/>
              </w:rPr>
            </w:pPr>
          </w:p>
        </w:tc>
        <w:tc>
          <w:tcPr>
            <w:tcW w:w="1092" w:type="dxa"/>
            <w:vMerge/>
            <w:tcBorders>
              <w:top w:val="nil"/>
              <w:left w:val="single" w:sz="4" w:space="0" w:color="auto"/>
              <w:bottom w:val="single" w:sz="8" w:space="0" w:color="000000"/>
              <w:right w:val="single" w:sz="4" w:space="0" w:color="auto"/>
            </w:tcBorders>
            <w:vAlign w:val="center"/>
            <w:hideMark/>
          </w:tcPr>
          <w:p w14:paraId="615DDF79" w14:textId="77777777" w:rsidR="00A92FCC" w:rsidRPr="0065225C" w:rsidRDefault="00A92FCC" w:rsidP="00D50FB4">
            <w:pPr>
              <w:spacing w:line="288" w:lineRule="auto"/>
              <w:rPr>
                <w:rFonts w:ascii="GHEA Grapalat" w:hAnsi="GHEA Grapalat" w:cs="Calibri"/>
                <w:color w:val="000000"/>
              </w:rPr>
            </w:pPr>
          </w:p>
        </w:tc>
        <w:tc>
          <w:tcPr>
            <w:tcW w:w="1578" w:type="dxa"/>
            <w:gridSpan w:val="2"/>
            <w:tcBorders>
              <w:top w:val="nil"/>
              <w:left w:val="nil"/>
              <w:bottom w:val="single" w:sz="8" w:space="0" w:color="auto"/>
              <w:right w:val="single" w:sz="4" w:space="0" w:color="auto"/>
            </w:tcBorders>
            <w:shd w:val="clear" w:color="auto" w:fill="auto"/>
            <w:vAlign w:val="bottom"/>
            <w:hideMark/>
          </w:tcPr>
          <w:p w14:paraId="69530204"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НК-80</w:t>
            </w:r>
          </w:p>
        </w:tc>
        <w:tc>
          <w:tcPr>
            <w:tcW w:w="1165" w:type="dxa"/>
            <w:tcBorders>
              <w:top w:val="nil"/>
              <w:left w:val="nil"/>
              <w:bottom w:val="single" w:sz="8" w:space="0" w:color="auto"/>
              <w:right w:val="single" w:sz="4" w:space="0" w:color="auto"/>
            </w:tcBorders>
            <w:shd w:val="clear" w:color="auto" w:fill="auto"/>
            <w:vAlign w:val="center"/>
            <w:hideMark/>
          </w:tcPr>
          <w:p w14:paraId="30814439"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176</w:t>
            </w:r>
            <w:r w:rsidRPr="0065225C">
              <w:rPr>
                <w:rFonts w:ascii="GHEA Grapalat" w:hAnsi="GHEA Grapalat" w:cs="Calibri"/>
                <w:color w:val="000000"/>
                <w:lang w:val="hy-AM"/>
              </w:rPr>
              <w:t>,</w:t>
            </w:r>
            <w:r w:rsidRPr="0065225C">
              <w:rPr>
                <w:rFonts w:ascii="GHEA Grapalat" w:hAnsi="GHEA Grapalat" w:cs="Calibri"/>
                <w:color w:val="000000"/>
              </w:rPr>
              <w:t>58</w:t>
            </w:r>
          </w:p>
        </w:tc>
        <w:tc>
          <w:tcPr>
            <w:tcW w:w="1126" w:type="dxa"/>
            <w:tcBorders>
              <w:top w:val="nil"/>
              <w:left w:val="nil"/>
              <w:bottom w:val="single" w:sz="8" w:space="0" w:color="auto"/>
              <w:right w:val="single" w:sz="8" w:space="0" w:color="auto"/>
            </w:tcBorders>
            <w:shd w:val="clear" w:color="auto" w:fill="auto"/>
            <w:vAlign w:val="center"/>
            <w:hideMark/>
          </w:tcPr>
          <w:p w14:paraId="6A230058" w14:textId="77777777" w:rsidR="00A92FCC" w:rsidRPr="0065225C" w:rsidRDefault="00A92FCC" w:rsidP="00D50FB4">
            <w:pPr>
              <w:spacing w:line="288" w:lineRule="auto"/>
              <w:rPr>
                <w:rFonts w:ascii="GHEA Grapalat" w:hAnsi="GHEA Grapalat" w:cs="Calibri"/>
                <w:color w:val="000000"/>
              </w:rPr>
            </w:pPr>
            <w:r w:rsidRPr="0065225C">
              <w:rPr>
                <w:rFonts w:ascii="Calibri" w:hAnsi="Calibri" w:cs="Calibri"/>
                <w:color w:val="000000"/>
              </w:rPr>
              <w:t> </w:t>
            </w:r>
          </w:p>
        </w:tc>
        <w:tc>
          <w:tcPr>
            <w:tcW w:w="346" w:type="dxa"/>
            <w:vAlign w:val="center"/>
            <w:hideMark/>
          </w:tcPr>
          <w:p w14:paraId="5BD10E4D" w14:textId="77777777" w:rsidR="00A92FCC" w:rsidRPr="0065225C" w:rsidRDefault="00A92FCC" w:rsidP="00D50FB4">
            <w:pPr>
              <w:spacing w:line="288" w:lineRule="auto"/>
              <w:rPr>
                <w:sz w:val="20"/>
                <w:szCs w:val="20"/>
              </w:rPr>
            </w:pPr>
          </w:p>
        </w:tc>
      </w:tr>
      <w:tr w:rsidR="00A92FCC" w:rsidRPr="0065225C" w14:paraId="2112D6CB" w14:textId="77777777" w:rsidTr="0002054C">
        <w:trPr>
          <w:gridAfter w:val="1"/>
          <w:wAfter w:w="33" w:type="dxa"/>
          <w:trHeight w:val="348"/>
        </w:trPr>
        <w:tc>
          <w:tcPr>
            <w:tcW w:w="2007" w:type="dxa"/>
            <w:vMerge/>
            <w:tcBorders>
              <w:top w:val="nil"/>
              <w:left w:val="single" w:sz="4" w:space="0" w:color="auto"/>
              <w:bottom w:val="single" w:sz="4" w:space="0" w:color="000000"/>
              <w:right w:val="single" w:sz="8" w:space="0" w:color="auto"/>
            </w:tcBorders>
            <w:vAlign w:val="center"/>
            <w:hideMark/>
          </w:tcPr>
          <w:p w14:paraId="7624E4D7" w14:textId="77777777" w:rsidR="00A92FCC" w:rsidRPr="0065225C" w:rsidRDefault="00A92FCC" w:rsidP="00D50FB4">
            <w:pPr>
              <w:spacing w:line="288" w:lineRule="auto"/>
              <w:rPr>
                <w:rFonts w:ascii="GHEA Grapalat" w:hAnsi="GHEA Grapalat" w:cs="Calibri"/>
                <w:color w:val="000000"/>
              </w:rPr>
            </w:pPr>
          </w:p>
        </w:tc>
        <w:tc>
          <w:tcPr>
            <w:tcW w:w="1911" w:type="dxa"/>
            <w:vMerge w:val="restart"/>
            <w:tcBorders>
              <w:top w:val="nil"/>
              <w:left w:val="single" w:sz="8" w:space="0" w:color="auto"/>
              <w:bottom w:val="single" w:sz="8" w:space="0" w:color="000000"/>
              <w:right w:val="single" w:sz="4" w:space="0" w:color="auto"/>
            </w:tcBorders>
            <w:shd w:val="clear" w:color="auto" w:fill="auto"/>
            <w:vAlign w:val="center"/>
            <w:hideMark/>
          </w:tcPr>
          <w:p w14:paraId="006BF0E3"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12</w:t>
            </w:r>
          </w:p>
        </w:tc>
        <w:tc>
          <w:tcPr>
            <w:tcW w:w="180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804F3C7"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11</w:t>
            </w:r>
            <w:r w:rsidRPr="0065225C">
              <w:rPr>
                <w:rFonts w:ascii="GHEA Grapalat" w:hAnsi="GHEA Grapalat" w:cs="Calibri"/>
                <w:color w:val="000000"/>
                <w:lang w:val="hy-AM"/>
              </w:rPr>
              <w:t>,</w:t>
            </w:r>
            <w:r w:rsidRPr="0065225C">
              <w:rPr>
                <w:rFonts w:ascii="GHEA Grapalat" w:hAnsi="GHEA Grapalat" w:cs="Calibri"/>
                <w:color w:val="000000"/>
              </w:rPr>
              <w:t>4</w:t>
            </w:r>
          </w:p>
        </w:tc>
        <w:tc>
          <w:tcPr>
            <w:tcW w:w="1908"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0905CB"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0</w:t>
            </w:r>
            <w:r w:rsidRPr="0065225C">
              <w:rPr>
                <w:rFonts w:ascii="GHEA Grapalat" w:hAnsi="GHEA Grapalat" w:cs="Calibri"/>
                <w:color w:val="000000"/>
                <w:lang w:val="hy-AM"/>
              </w:rPr>
              <w:t>,</w:t>
            </w:r>
            <w:r w:rsidRPr="0065225C">
              <w:rPr>
                <w:rFonts w:ascii="GHEA Grapalat" w:hAnsi="GHEA Grapalat" w:cs="Calibri"/>
                <w:color w:val="000000"/>
              </w:rPr>
              <w:t>8</w:t>
            </w:r>
          </w:p>
        </w:tc>
        <w:tc>
          <w:tcPr>
            <w:tcW w:w="1805" w:type="dxa"/>
            <w:vMerge w:val="restart"/>
            <w:tcBorders>
              <w:top w:val="nil"/>
              <w:left w:val="single" w:sz="4" w:space="0" w:color="auto"/>
              <w:bottom w:val="single" w:sz="4" w:space="0" w:color="auto"/>
              <w:right w:val="single" w:sz="4" w:space="0" w:color="auto"/>
            </w:tcBorders>
            <w:shd w:val="clear" w:color="auto" w:fill="auto"/>
            <w:vAlign w:val="center"/>
            <w:hideMark/>
          </w:tcPr>
          <w:p w14:paraId="522FFC49" w14:textId="77777777" w:rsidR="00A92FCC" w:rsidRPr="0065225C" w:rsidRDefault="00A92FCC" w:rsidP="00D50FB4">
            <w:pPr>
              <w:spacing w:line="288" w:lineRule="auto"/>
              <w:rPr>
                <w:rFonts w:ascii="GHEA Grapalat" w:hAnsi="GHEA Grapalat" w:cs="Calibri"/>
                <w:i/>
                <w:iCs/>
                <w:color w:val="000000"/>
              </w:rPr>
            </w:pPr>
            <w:r w:rsidRPr="0065225C">
              <w:rPr>
                <w:rFonts w:ascii="GHEA Grapalat" w:hAnsi="GHEA Grapalat" w:cs="Calibri"/>
                <w:i/>
                <w:iCs/>
                <w:color w:val="000000"/>
              </w:rPr>
              <w:t>x=L/2</w:t>
            </w:r>
          </w:p>
        </w:tc>
        <w:tc>
          <w:tcPr>
            <w:tcW w:w="104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EE5790" w14:textId="77777777" w:rsidR="00A92FCC" w:rsidRPr="0065225C" w:rsidRDefault="00A92FCC" w:rsidP="00D50FB4">
            <w:pPr>
              <w:spacing w:line="288" w:lineRule="auto"/>
              <w:rPr>
                <w:rFonts w:ascii="GHEA Grapalat" w:hAnsi="GHEA Grapalat" w:cs="Calibri"/>
                <w:color w:val="000000"/>
              </w:rPr>
            </w:pPr>
            <w:r w:rsidRPr="0065225C">
              <w:rPr>
                <w:rFonts w:ascii="Calibri" w:hAnsi="Calibri" w:cs="Calibri"/>
                <w:color w:val="000000"/>
              </w:rPr>
              <w:t> </w:t>
            </w:r>
          </w:p>
        </w:tc>
        <w:tc>
          <w:tcPr>
            <w:tcW w:w="10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A1E27C" w14:textId="77777777" w:rsidR="00A92FCC" w:rsidRPr="0065225C" w:rsidRDefault="00A92FCC" w:rsidP="00D50FB4">
            <w:pPr>
              <w:spacing w:line="288" w:lineRule="auto"/>
              <w:rPr>
                <w:rFonts w:ascii="GHEA Grapalat" w:hAnsi="GHEA Grapalat" w:cs="Calibri"/>
                <w:color w:val="000000"/>
                <w:lang w:val="hy-AM"/>
              </w:rPr>
            </w:pPr>
            <w:r w:rsidRPr="0065225C">
              <w:rPr>
                <w:rFonts w:ascii="GHEA Grapalat" w:hAnsi="GHEA Grapalat" w:cs="Calibri"/>
                <w:color w:val="000000"/>
              </w:rPr>
              <w:t>37</w:t>
            </w:r>
            <w:r w:rsidRPr="0065225C">
              <w:rPr>
                <w:rFonts w:ascii="GHEA Grapalat" w:hAnsi="GHEA Grapalat" w:cs="Calibri"/>
                <w:color w:val="000000"/>
                <w:lang w:val="hy-AM"/>
              </w:rPr>
              <w:t>5,5</w:t>
            </w:r>
          </w:p>
        </w:tc>
        <w:tc>
          <w:tcPr>
            <w:tcW w:w="1578" w:type="dxa"/>
            <w:gridSpan w:val="2"/>
            <w:tcBorders>
              <w:top w:val="nil"/>
              <w:left w:val="nil"/>
              <w:bottom w:val="single" w:sz="4" w:space="0" w:color="auto"/>
              <w:right w:val="single" w:sz="4" w:space="0" w:color="auto"/>
            </w:tcBorders>
            <w:shd w:val="clear" w:color="auto" w:fill="auto"/>
            <w:vAlign w:val="bottom"/>
            <w:hideMark/>
          </w:tcPr>
          <w:p w14:paraId="247AB193"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Н30</w:t>
            </w:r>
            <w:r w:rsidRPr="0065225C">
              <w:rPr>
                <w:rFonts w:ascii="GHEA Grapalat" w:hAnsi="GHEA Grapalat" w:cs="Calibri"/>
                <w:color w:val="000000"/>
                <w:sz w:val="22"/>
                <w:szCs w:val="22"/>
              </w:rPr>
              <w:t>+</w:t>
            </w:r>
            <w:r w:rsidRPr="0065225C">
              <w:rPr>
                <w:rFonts w:ascii="GHEA Grapalat" w:hAnsi="GHEA Grapalat" w:cs="Calibri"/>
                <w:color w:val="000000"/>
                <w:sz w:val="22"/>
                <w:szCs w:val="22"/>
                <w:lang w:val="hy-AM"/>
              </w:rPr>
              <w:t>ամբոխ</w:t>
            </w:r>
          </w:p>
        </w:tc>
        <w:tc>
          <w:tcPr>
            <w:tcW w:w="1165" w:type="dxa"/>
            <w:tcBorders>
              <w:top w:val="nil"/>
              <w:left w:val="nil"/>
              <w:bottom w:val="single" w:sz="4" w:space="0" w:color="auto"/>
              <w:right w:val="single" w:sz="4" w:space="0" w:color="auto"/>
            </w:tcBorders>
            <w:shd w:val="clear" w:color="auto" w:fill="auto"/>
            <w:noWrap/>
            <w:vAlign w:val="center"/>
            <w:hideMark/>
          </w:tcPr>
          <w:p w14:paraId="11FB1811"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43</w:t>
            </w:r>
            <w:r w:rsidRPr="0065225C">
              <w:rPr>
                <w:rFonts w:ascii="GHEA Grapalat" w:hAnsi="GHEA Grapalat" w:cs="Calibri"/>
                <w:color w:val="000000"/>
                <w:lang w:val="hy-AM"/>
              </w:rPr>
              <w:t>,</w:t>
            </w:r>
            <w:r w:rsidRPr="0065225C">
              <w:rPr>
                <w:rFonts w:ascii="GHEA Grapalat" w:hAnsi="GHEA Grapalat" w:cs="Calibri"/>
                <w:color w:val="000000"/>
              </w:rPr>
              <w:t>16</w:t>
            </w:r>
          </w:p>
        </w:tc>
        <w:tc>
          <w:tcPr>
            <w:tcW w:w="1126" w:type="dxa"/>
            <w:tcBorders>
              <w:top w:val="nil"/>
              <w:left w:val="nil"/>
              <w:bottom w:val="single" w:sz="4" w:space="0" w:color="auto"/>
              <w:right w:val="single" w:sz="8" w:space="0" w:color="auto"/>
            </w:tcBorders>
            <w:shd w:val="clear" w:color="auto" w:fill="auto"/>
            <w:noWrap/>
            <w:vAlign w:val="center"/>
            <w:hideMark/>
          </w:tcPr>
          <w:p w14:paraId="68D6F879"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263</w:t>
            </w:r>
            <w:r w:rsidRPr="0065225C">
              <w:rPr>
                <w:rFonts w:ascii="GHEA Grapalat" w:hAnsi="GHEA Grapalat" w:cs="Calibri"/>
                <w:color w:val="000000"/>
                <w:lang w:val="hy-AM"/>
              </w:rPr>
              <w:t>,</w:t>
            </w:r>
            <w:r w:rsidRPr="0065225C">
              <w:rPr>
                <w:rFonts w:ascii="GHEA Grapalat" w:hAnsi="GHEA Grapalat" w:cs="Calibri"/>
                <w:color w:val="000000"/>
              </w:rPr>
              <w:t>89</w:t>
            </w:r>
          </w:p>
        </w:tc>
        <w:tc>
          <w:tcPr>
            <w:tcW w:w="346" w:type="dxa"/>
            <w:vAlign w:val="center"/>
            <w:hideMark/>
          </w:tcPr>
          <w:p w14:paraId="1A0731EB" w14:textId="77777777" w:rsidR="00A92FCC" w:rsidRPr="0065225C" w:rsidRDefault="00A92FCC" w:rsidP="00D50FB4">
            <w:pPr>
              <w:spacing w:line="288" w:lineRule="auto"/>
              <w:rPr>
                <w:sz w:val="20"/>
                <w:szCs w:val="20"/>
              </w:rPr>
            </w:pPr>
          </w:p>
        </w:tc>
      </w:tr>
      <w:tr w:rsidR="00A92FCC" w:rsidRPr="0065225C" w14:paraId="678317F5" w14:textId="77777777" w:rsidTr="0002054C">
        <w:trPr>
          <w:gridAfter w:val="1"/>
          <w:wAfter w:w="33" w:type="dxa"/>
          <w:trHeight w:val="348"/>
        </w:trPr>
        <w:tc>
          <w:tcPr>
            <w:tcW w:w="2007" w:type="dxa"/>
            <w:vMerge/>
            <w:tcBorders>
              <w:top w:val="nil"/>
              <w:left w:val="single" w:sz="4" w:space="0" w:color="auto"/>
              <w:bottom w:val="single" w:sz="4" w:space="0" w:color="000000"/>
              <w:right w:val="single" w:sz="8" w:space="0" w:color="auto"/>
            </w:tcBorders>
            <w:vAlign w:val="center"/>
            <w:hideMark/>
          </w:tcPr>
          <w:p w14:paraId="6AC6FC17" w14:textId="77777777" w:rsidR="00A92FCC" w:rsidRPr="0065225C" w:rsidRDefault="00A92FCC" w:rsidP="00D50FB4">
            <w:pPr>
              <w:spacing w:line="288" w:lineRule="auto"/>
              <w:rPr>
                <w:rFonts w:ascii="GHEA Grapalat" w:hAnsi="GHEA Grapalat" w:cs="Calibri"/>
                <w:color w:val="000000"/>
              </w:rPr>
            </w:pPr>
          </w:p>
        </w:tc>
        <w:tc>
          <w:tcPr>
            <w:tcW w:w="1911" w:type="dxa"/>
            <w:vMerge/>
            <w:tcBorders>
              <w:top w:val="nil"/>
              <w:left w:val="single" w:sz="8" w:space="0" w:color="auto"/>
              <w:bottom w:val="single" w:sz="8" w:space="0" w:color="000000"/>
              <w:right w:val="single" w:sz="4" w:space="0" w:color="auto"/>
            </w:tcBorders>
            <w:vAlign w:val="center"/>
            <w:hideMark/>
          </w:tcPr>
          <w:p w14:paraId="6EC1F018" w14:textId="77777777" w:rsidR="00A92FCC" w:rsidRPr="0065225C" w:rsidRDefault="00A92FCC" w:rsidP="00D50FB4">
            <w:pPr>
              <w:spacing w:line="288" w:lineRule="auto"/>
              <w:rPr>
                <w:rFonts w:ascii="GHEA Grapalat" w:hAnsi="GHEA Grapalat" w:cs="Calibri"/>
                <w:color w:val="000000"/>
              </w:rPr>
            </w:pPr>
          </w:p>
        </w:tc>
        <w:tc>
          <w:tcPr>
            <w:tcW w:w="1805" w:type="dxa"/>
            <w:vMerge/>
            <w:tcBorders>
              <w:top w:val="nil"/>
              <w:left w:val="single" w:sz="4" w:space="0" w:color="auto"/>
              <w:bottom w:val="single" w:sz="8" w:space="0" w:color="000000"/>
              <w:right w:val="single" w:sz="4" w:space="0" w:color="auto"/>
            </w:tcBorders>
            <w:vAlign w:val="center"/>
            <w:hideMark/>
          </w:tcPr>
          <w:p w14:paraId="2124BEBC" w14:textId="77777777" w:rsidR="00A92FCC" w:rsidRPr="0065225C" w:rsidRDefault="00A92FCC" w:rsidP="00D50FB4">
            <w:pPr>
              <w:spacing w:line="288" w:lineRule="auto"/>
              <w:rPr>
                <w:rFonts w:ascii="GHEA Grapalat" w:hAnsi="GHEA Grapalat" w:cs="Calibri"/>
                <w:color w:val="000000"/>
              </w:rPr>
            </w:pPr>
          </w:p>
        </w:tc>
        <w:tc>
          <w:tcPr>
            <w:tcW w:w="1908" w:type="dxa"/>
            <w:vMerge/>
            <w:tcBorders>
              <w:top w:val="nil"/>
              <w:left w:val="single" w:sz="4" w:space="0" w:color="auto"/>
              <w:bottom w:val="single" w:sz="8" w:space="0" w:color="000000"/>
              <w:right w:val="single" w:sz="4" w:space="0" w:color="auto"/>
            </w:tcBorders>
            <w:vAlign w:val="center"/>
            <w:hideMark/>
          </w:tcPr>
          <w:p w14:paraId="19B5E912" w14:textId="77777777" w:rsidR="00A92FCC" w:rsidRPr="0065225C" w:rsidRDefault="00A92FCC" w:rsidP="00D50FB4">
            <w:pPr>
              <w:spacing w:line="288" w:lineRule="auto"/>
              <w:rPr>
                <w:rFonts w:ascii="GHEA Grapalat" w:hAnsi="GHEA Grapalat" w:cs="Calibri"/>
                <w:color w:val="000000"/>
              </w:rPr>
            </w:pPr>
          </w:p>
        </w:tc>
        <w:tc>
          <w:tcPr>
            <w:tcW w:w="1805" w:type="dxa"/>
            <w:vMerge/>
            <w:tcBorders>
              <w:top w:val="nil"/>
              <w:left w:val="single" w:sz="4" w:space="0" w:color="auto"/>
              <w:bottom w:val="single" w:sz="4" w:space="0" w:color="auto"/>
              <w:right w:val="single" w:sz="4" w:space="0" w:color="auto"/>
            </w:tcBorders>
            <w:vAlign w:val="center"/>
            <w:hideMark/>
          </w:tcPr>
          <w:p w14:paraId="72BB28E9" w14:textId="77777777" w:rsidR="00A92FCC" w:rsidRPr="0065225C" w:rsidRDefault="00A92FCC" w:rsidP="00D50FB4">
            <w:pPr>
              <w:spacing w:line="288" w:lineRule="auto"/>
              <w:rPr>
                <w:rFonts w:ascii="GHEA Grapalat" w:hAnsi="GHEA Grapalat" w:cs="Calibri"/>
                <w:i/>
                <w:iCs/>
                <w:color w:val="000000"/>
              </w:rPr>
            </w:pPr>
          </w:p>
        </w:tc>
        <w:tc>
          <w:tcPr>
            <w:tcW w:w="1049" w:type="dxa"/>
            <w:vMerge/>
            <w:tcBorders>
              <w:top w:val="nil"/>
              <w:left w:val="single" w:sz="4" w:space="0" w:color="auto"/>
              <w:bottom w:val="single" w:sz="4" w:space="0" w:color="auto"/>
              <w:right w:val="single" w:sz="4" w:space="0" w:color="auto"/>
            </w:tcBorders>
            <w:vAlign w:val="center"/>
            <w:hideMark/>
          </w:tcPr>
          <w:p w14:paraId="111D5687" w14:textId="77777777" w:rsidR="00A92FCC" w:rsidRPr="0065225C" w:rsidRDefault="00A92FCC" w:rsidP="00D50FB4">
            <w:pPr>
              <w:spacing w:line="288" w:lineRule="auto"/>
              <w:rPr>
                <w:rFonts w:ascii="GHEA Grapalat" w:hAnsi="GHEA Grapalat" w:cs="Calibri"/>
                <w:color w:val="000000"/>
              </w:rPr>
            </w:pPr>
          </w:p>
        </w:tc>
        <w:tc>
          <w:tcPr>
            <w:tcW w:w="1092" w:type="dxa"/>
            <w:vMerge/>
            <w:tcBorders>
              <w:top w:val="nil"/>
              <w:left w:val="single" w:sz="4" w:space="0" w:color="auto"/>
              <w:bottom w:val="single" w:sz="4" w:space="0" w:color="auto"/>
              <w:right w:val="single" w:sz="4" w:space="0" w:color="auto"/>
            </w:tcBorders>
            <w:vAlign w:val="center"/>
            <w:hideMark/>
          </w:tcPr>
          <w:p w14:paraId="2D8D3177" w14:textId="77777777" w:rsidR="00A92FCC" w:rsidRPr="0065225C" w:rsidRDefault="00A92FCC" w:rsidP="00D50FB4">
            <w:pPr>
              <w:spacing w:line="288" w:lineRule="auto"/>
              <w:rPr>
                <w:rFonts w:ascii="GHEA Grapalat" w:hAnsi="GHEA Grapalat" w:cs="Calibri"/>
                <w:color w:val="000000"/>
              </w:rPr>
            </w:pPr>
          </w:p>
        </w:tc>
        <w:tc>
          <w:tcPr>
            <w:tcW w:w="1578" w:type="dxa"/>
            <w:gridSpan w:val="2"/>
            <w:tcBorders>
              <w:top w:val="nil"/>
              <w:left w:val="nil"/>
              <w:bottom w:val="single" w:sz="4" w:space="0" w:color="auto"/>
              <w:right w:val="single" w:sz="4" w:space="0" w:color="auto"/>
            </w:tcBorders>
            <w:shd w:val="clear" w:color="auto" w:fill="auto"/>
            <w:vAlign w:val="bottom"/>
            <w:hideMark/>
          </w:tcPr>
          <w:p w14:paraId="1CAF7375"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НК-80</w:t>
            </w:r>
          </w:p>
        </w:tc>
        <w:tc>
          <w:tcPr>
            <w:tcW w:w="1165" w:type="dxa"/>
            <w:tcBorders>
              <w:top w:val="nil"/>
              <w:left w:val="nil"/>
              <w:bottom w:val="single" w:sz="4" w:space="0" w:color="auto"/>
              <w:right w:val="single" w:sz="4" w:space="0" w:color="auto"/>
            </w:tcBorders>
            <w:shd w:val="clear" w:color="auto" w:fill="auto"/>
            <w:noWrap/>
            <w:vAlign w:val="center"/>
            <w:hideMark/>
          </w:tcPr>
          <w:p w14:paraId="11ECFF16"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42</w:t>
            </w:r>
            <w:r w:rsidRPr="0065225C">
              <w:rPr>
                <w:rFonts w:ascii="GHEA Grapalat" w:hAnsi="GHEA Grapalat" w:cs="Calibri"/>
                <w:color w:val="000000"/>
                <w:lang w:val="hy-AM"/>
              </w:rPr>
              <w:t>,</w:t>
            </w:r>
            <w:r w:rsidRPr="0065225C">
              <w:rPr>
                <w:rFonts w:ascii="GHEA Grapalat" w:hAnsi="GHEA Grapalat" w:cs="Calibri"/>
                <w:color w:val="000000"/>
              </w:rPr>
              <w:t>18</w:t>
            </w:r>
          </w:p>
        </w:tc>
        <w:tc>
          <w:tcPr>
            <w:tcW w:w="1126" w:type="dxa"/>
            <w:tcBorders>
              <w:top w:val="nil"/>
              <w:left w:val="nil"/>
              <w:bottom w:val="single" w:sz="4" w:space="0" w:color="auto"/>
              <w:right w:val="single" w:sz="8" w:space="0" w:color="auto"/>
            </w:tcBorders>
            <w:shd w:val="clear" w:color="auto" w:fill="auto"/>
            <w:noWrap/>
            <w:vAlign w:val="center"/>
            <w:hideMark/>
          </w:tcPr>
          <w:p w14:paraId="4C02AF94"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276</w:t>
            </w:r>
            <w:r w:rsidRPr="0065225C">
              <w:rPr>
                <w:rFonts w:ascii="GHEA Grapalat" w:hAnsi="GHEA Grapalat" w:cs="Calibri"/>
                <w:color w:val="000000"/>
                <w:lang w:val="hy-AM"/>
              </w:rPr>
              <w:t>,</w:t>
            </w:r>
            <w:r w:rsidRPr="0065225C">
              <w:rPr>
                <w:rFonts w:ascii="GHEA Grapalat" w:hAnsi="GHEA Grapalat" w:cs="Calibri"/>
                <w:color w:val="000000"/>
              </w:rPr>
              <w:t>64</w:t>
            </w:r>
          </w:p>
        </w:tc>
        <w:tc>
          <w:tcPr>
            <w:tcW w:w="346" w:type="dxa"/>
            <w:vAlign w:val="center"/>
            <w:hideMark/>
          </w:tcPr>
          <w:p w14:paraId="1E16B0A3" w14:textId="77777777" w:rsidR="00A92FCC" w:rsidRPr="0065225C" w:rsidRDefault="00A92FCC" w:rsidP="00D50FB4">
            <w:pPr>
              <w:spacing w:line="288" w:lineRule="auto"/>
              <w:rPr>
                <w:sz w:val="20"/>
                <w:szCs w:val="20"/>
              </w:rPr>
            </w:pPr>
          </w:p>
        </w:tc>
      </w:tr>
      <w:tr w:rsidR="00A92FCC" w:rsidRPr="0065225C" w14:paraId="6FF8838F" w14:textId="77777777" w:rsidTr="0002054C">
        <w:trPr>
          <w:gridAfter w:val="1"/>
          <w:wAfter w:w="33" w:type="dxa"/>
          <w:trHeight w:val="348"/>
        </w:trPr>
        <w:tc>
          <w:tcPr>
            <w:tcW w:w="2007" w:type="dxa"/>
            <w:vMerge/>
            <w:tcBorders>
              <w:top w:val="nil"/>
              <w:left w:val="single" w:sz="4" w:space="0" w:color="auto"/>
              <w:bottom w:val="single" w:sz="4" w:space="0" w:color="000000"/>
              <w:right w:val="single" w:sz="8" w:space="0" w:color="auto"/>
            </w:tcBorders>
            <w:vAlign w:val="center"/>
            <w:hideMark/>
          </w:tcPr>
          <w:p w14:paraId="2B3AFB6E" w14:textId="77777777" w:rsidR="00A92FCC" w:rsidRPr="0065225C" w:rsidRDefault="00A92FCC" w:rsidP="00D50FB4">
            <w:pPr>
              <w:spacing w:line="288" w:lineRule="auto"/>
              <w:rPr>
                <w:rFonts w:ascii="GHEA Grapalat" w:hAnsi="GHEA Grapalat" w:cs="Calibri"/>
                <w:color w:val="000000"/>
              </w:rPr>
            </w:pPr>
          </w:p>
        </w:tc>
        <w:tc>
          <w:tcPr>
            <w:tcW w:w="1911" w:type="dxa"/>
            <w:vMerge/>
            <w:tcBorders>
              <w:top w:val="nil"/>
              <w:left w:val="single" w:sz="8" w:space="0" w:color="auto"/>
              <w:bottom w:val="single" w:sz="8" w:space="0" w:color="000000"/>
              <w:right w:val="single" w:sz="4" w:space="0" w:color="auto"/>
            </w:tcBorders>
            <w:vAlign w:val="center"/>
            <w:hideMark/>
          </w:tcPr>
          <w:p w14:paraId="10CC743E" w14:textId="77777777" w:rsidR="00A92FCC" w:rsidRPr="0065225C" w:rsidRDefault="00A92FCC" w:rsidP="00D50FB4">
            <w:pPr>
              <w:spacing w:line="288" w:lineRule="auto"/>
              <w:rPr>
                <w:rFonts w:ascii="GHEA Grapalat" w:hAnsi="GHEA Grapalat" w:cs="Calibri"/>
                <w:color w:val="000000"/>
              </w:rPr>
            </w:pPr>
          </w:p>
        </w:tc>
        <w:tc>
          <w:tcPr>
            <w:tcW w:w="1805" w:type="dxa"/>
            <w:vMerge/>
            <w:tcBorders>
              <w:top w:val="nil"/>
              <w:left w:val="single" w:sz="4" w:space="0" w:color="auto"/>
              <w:bottom w:val="single" w:sz="8" w:space="0" w:color="000000"/>
              <w:right w:val="single" w:sz="4" w:space="0" w:color="auto"/>
            </w:tcBorders>
            <w:vAlign w:val="center"/>
            <w:hideMark/>
          </w:tcPr>
          <w:p w14:paraId="0E943ABB" w14:textId="77777777" w:rsidR="00A92FCC" w:rsidRPr="0065225C" w:rsidRDefault="00A92FCC" w:rsidP="00D50FB4">
            <w:pPr>
              <w:spacing w:line="288" w:lineRule="auto"/>
              <w:rPr>
                <w:rFonts w:ascii="GHEA Grapalat" w:hAnsi="GHEA Grapalat" w:cs="Calibri"/>
                <w:color w:val="000000"/>
              </w:rPr>
            </w:pPr>
          </w:p>
        </w:tc>
        <w:tc>
          <w:tcPr>
            <w:tcW w:w="1908" w:type="dxa"/>
            <w:vMerge/>
            <w:tcBorders>
              <w:top w:val="nil"/>
              <w:left w:val="single" w:sz="4" w:space="0" w:color="auto"/>
              <w:bottom w:val="single" w:sz="8" w:space="0" w:color="000000"/>
              <w:right w:val="single" w:sz="4" w:space="0" w:color="auto"/>
            </w:tcBorders>
            <w:vAlign w:val="center"/>
            <w:hideMark/>
          </w:tcPr>
          <w:p w14:paraId="679DC0FE" w14:textId="77777777" w:rsidR="00A92FCC" w:rsidRPr="0065225C" w:rsidRDefault="00A92FCC" w:rsidP="00D50FB4">
            <w:pPr>
              <w:spacing w:line="288" w:lineRule="auto"/>
              <w:rPr>
                <w:rFonts w:ascii="GHEA Grapalat" w:hAnsi="GHEA Grapalat" w:cs="Calibri"/>
                <w:color w:val="000000"/>
              </w:rPr>
            </w:pPr>
          </w:p>
        </w:tc>
        <w:tc>
          <w:tcPr>
            <w:tcW w:w="1805" w:type="dxa"/>
            <w:vMerge w:val="restart"/>
            <w:tcBorders>
              <w:top w:val="nil"/>
              <w:left w:val="single" w:sz="4" w:space="0" w:color="auto"/>
              <w:bottom w:val="single" w:sz="8" w:space="0" w:color="000000"/>
              <w:right w:val="single" w:sz="4" w:space="0" w:color="auto"/>
            </w:tcBorders>
            <w:shd w:val="clear" w:color="auto" w:fill="auto"/>
            <w:vAlign w:val="center"/>
            <w:hideMark/>
          </w:tcPr>
          <w:p w14:paraId="2A01BECB" w14:textId="77777777" w:rsidR="00A92FCC" w:rsidRPr="0065225C" w:rsidRDefault="00A92FCC" w:rsidP="00D50FB4">
            <w:pPr>
              <w:spacing w:line="288" w:lineRule="auto"/>
              <w:rPr>
                <w:rFonts w:ascii="GHEA Grapalat" w:hAnsi="GHEA Grapalat" w:cs="Calibri"/>
                <w:i/>
                <w:iCs/>
                <w:color w:val="000000"/>
              </w:rPr>
            </w:pPr>
            <w:r w:rsidRPr="0065225C">
              <w:rPr>
                <w:rFonts w:ascii="GHEA Grapalat" w:hAnsi="GHEA Grapalat" w:cs="Calibri"/>
                <w:i/>
                <w:iCs/>
                <w:color w:val="000000"/>
              </w:rPr>
              <w:t>x=0</w:t>
            </w:r>
          </w:p>
        </w:tc>
        <w:tc>
          <w:tcPr>
            <w:tcW w:w="104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20014884" w14:textId="77777777" w:rsidR="00A92FCC" w:rsidRPr="0065225C" w:rsidRDefault="00A92FCC" w:rsidP="00D50FB4">
            <w:pPr>
              <w:spacing w:line="288" w:lineRule="auto"/>
              <w:rPr>
                <w:rFonts w:ascii="GHEA Grapalat" w:hAnsi="GHEA Grapalat" w:cs="Calibri"/>
                <w:color w:val="000000"/>
                <w:lang w:val="hy-AM"/>
              </w:rPr>
            </w:pPr>
            <w:r w:rsidRPr="0065225C">
              <w:rPr>
                <w:rFonts w:ascii="GHEA Grapalat" w:hAnsi="GHEA Grapalat" w:cs="Calibri"/>
                <w:color w:val="000000"/>
                <w:lang w:val="hy-AM"/>
              </w:rPr>
              <w:t>134,20</w:t>
            </w:r>
          </w:p>
        </w:tc>
        <w:tc>
          <w:tcPr>
            <w:tcW w:w="1092"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C47B077" w14:textId="77777777" w:rsidR="00A92FCC" w:rsidRPr="0065225C" w:rsidRDefault="00A92FCC" w:rsidP="00D50FB4">
            <w:pPr>
              <w:spacing w:line="288" w:lineRule="auto"/>
              <w:rPr>
                <w:rFonts w:ascii="GHEA Grapalat" w:hAnsi="GHEA Grapalat" w:cs="Calibri"/>
                <w:color w:val="000000"/>
              </w:rPr>
            </w:pPr>
            <w:r w:rsidRPr="0065225C">
              <w:rPr>
                <w:rFonts w:ascii="Calibri" w:hAnsi="Calibri" w:cs="Calibri"/>
                <w:color w:val="000000"/>
              </w:rPr>
              <w:t> </w:t>
            </w:r>
          </w:p>
        </w:tc>
        <w:tc>
          <w:tcPr>
            <w:tcW w:w="1578" w:type="dxa"/>
            <w:gridSpan w:val="2"/>
            <w:tcBorders>
              <w:top w:val="nil"/>
              <w:left w:val="nil"/>
              <w:bottom w:val="single" w:sz="4" w:space="0" w:color="auto"/>
              <w:right w:val="single" w:sz="4" w:space="0" w:color="auto"/>
            </w:tcBorders>
            <w:shd w:val="clear" w:color="auto" w:fill="auto"/>
            <w:vAlign w:val="bottom"/>
            <w:hideMark/>
          </w:tcPr>
          <w:p w14:paraId="1549AE22"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Н30</w:t>
            </w:r>
            <w:r w:rsidRPr="0065225C">
              <w:rPr>
                <w:rFonts w:ascii="GHEA Grapalat" w:hAnsi="GHEA Grapalat" w:cs="Calibri"/>
                <w:color w:val="000000"/>
                <w:sz w:val="22"/>
                <w:szCs w:val="22"/>
              </w:rPr>
              <w:t>+</w:t>
            </w:r>
            <w:r w:rsidRPr="0065225C">
              <w:rPr>
                <w:rFonts w:ascii="GHEA Grapalat" w:hAnsi="GHEA Grapalat" w:cs="Calibri"/>
                <w:color w:val="000000"/>
                <w:sz w:val="22"/>
                <w:szCs w:val="22"/>
                <w:lang w:val="hy-AM"/>
              </w:rPr>
              <w:t>ամբոխ</w:t>
            </w:r>
          </w:p>
        </w:tc>
        <w:tc>
          <w:tcPr>
            <w:tcW w:w="1165" w:type="dxa"/>
            <w:tcBorders>
              <w:top w:val="nil"/>
              <w:left w:val="nil"/>
              <w:bottom w:val="single" w:sz="4" w:space="0" w:color="auto"/>
              <w:right w:val="single" w:sz="4" w:space="0" w:color="auto"/>
            </w:tcBorders>
            <w:shd w:val="clear" w:color="auto" w:fill="auto"/>
            <w:noWrap/>
            <w:vAlign w:val="center"/>
            <w:hideMark/>
          </w:tcPr>
          <w:p w14:paraId="46AA0D37"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162</w:t>
            </w:r>
            <w:r w:rsidRPr="0065225C">
              <w:rPr>
                <w:rFonts w:ascii="GHEA Grapalat" w:hAnsi="GHEA Grapalat" w:cs="Calibri"/>
                <w:color w:val="000000"/>
                <w:lang w:val="hy-AM"/>
              </w:rPr>
              <w:t>,</w:t>
            </w:r>
            <w:r w:rsidRPr="0065225C">
              <w:rPr>
                <w:rFonts w:ascii="GHEA Grapalat" w:hAnsi="GHEA Grapalat" w:cs="Calibri"/>
                <w:color w:val="000000"/>
              </w:rPr>
              <w:t>85</w:t>
            </w:r>
          </w:p>
        </w:tc>
        <w:tc>
          <w:tcPr>
            <w:tcW w:w="1126" w:type="dxa"/>
            <w:tcBorders>
              <w:top w:val="nil"/>
              <w:left w:val="nil"/>
              <w:bottom w:val="single" w:sz="4" w:space="0" w:color="auto"/>
              <w:right w:val="single" w:sz="8" w:space="0" w:color="auto"/>
            </w:tcBorders>
            <w:shd w:val="clear" w:color="auto" w:fill="auto"/>
            <w:noWrap/>
            <w:vAlign w:val="center"/>
            <w:hideMark/>
          </w:tcPr>
          <w:p w14:paraId="04C9E009" w14:textId="77777777" w:rsidR="00A92FCC" w:rsidRPr="0065225C" w:rsidRDefault="00A92FCC" w:rsidP="00D50FB4">
            <w:pPr>
              <w:spacing w:line="288" w:lineRule="auto"/>
              <w:rPr>
                <w:rFonts w:ascii="GHEA Grapalat" w:hAnsi="GHEA Grapalat" w:cs="Calibri"/>
                <w:color w:val="000000"/>
              </w:rPr>
            </w:pPr>
            <w:r w:rsidRPr="0065225C">
              <w:rPr>
                <w:rFonts w:ascii="Calibri" w:hAnsi="Calibri" w:cs="Calibri"/>
                <w:color w:val="000000"/>
              </w:rPr>
              <w:t> </w:t>
            </w:r>
          </w:p>
        </w:tc>
        <w:tc>
          <w:tcPr>
            <w:tcW w:w="346" w:type="dxa"/>
            <w:vAlign w:val="center"/>
            <w:hideMark/>
          </w:tcPr>
          <w:p w14:paraId="4FA45FB5" w14:textId="77777777" w:rsidR="00A92FCC" w:rsidRPr="0065225C" w:rsidRDefault="00A92FCC" w:rsidP="00D50FB4">
            <w:pPr>
              <w:spacing w:line="288" w:lineRule="auto"/>
              <w:rPr>
                <w:sz w:val="20"/>
                <w:szCs w:val="20"/>
              </w:rPr>
            </w:pPr>
          </w:p>
        </w:tc>
      </w:tr>
      <w:tr w:rsidR="00A92FCC" w:rsidRPr="0065225C" w14:paraId="32B747F6" w14:textId="77777777" w:rsidTr="0002054C">
        <w:trPr>
          <w:gridAfter w:val="1"/>
          <w:wAfter w:w="33" w:type="dxa"/>
          <w:trHeight w:val="360"/>
        </w:trPr>
        <w:tc>
          <w:tcPr>
            <w:tcW w:w="2007" w:type="dxa"/>
            <w:vMerge/>
            <w:tcBorders>
              <w:top w:val="nil"/>
              <w:left w:val="single" w:sz="4" w:space="0" w:color="auto"/>
              <w:bottom w:val="single" w:sz="4" w:space="0" w:color="000000"/>
              <w:right w:val="single" w:sz="8" w:space="0" w:color="auto"/>
            </w:tcBorders>
            <w:vAlign w:val="center"/>
            <w:hideMark/>
          </w:tcPr>
          <w:p w14:paraId="2BDBF8DD" w14:textId="77777777" w:rsidR="00A92FCC" w:rsidRPr="0065225C" w:rsidRDefault="00A92FCC" w:rsidP="00D50FB4">
            <w:pPr>
              <w:spacing w:line="288" w:lineRule="auto"/>
              <w:rPr>
                <w:rFonts w:ascii="GHEA Grapalat" w:hAnsi="GHEA Grapalat" w:cs="Calibri"/>
                <w:color w:val="000000"/>
              </w:rPr>
            </w:pPr>
          </w:p>
        </w:tc>
        <w:tc>
          <w:tcPr>
            <w:tcW w:w="1911" w:type="dxa"/>
            <w:vMerge/>
            <w:tcBorders>
              <w:top w:val="nil"/>
              <w:left w:val="single" w:sz="8" w:space="0" w:color="auto"/>
              <w:bottom w:val="single" w:sz="8" w:space="0" w:color="000000"/>
              <w:right w:val="single" w:sz="4" w:space="0" w:color="auto"/>
            </w:tcBorders>
            <w:vAlign w:val="center"/>
            <w:hideMark/>
          </w:tcPr>
          <w:p w14:paraId="30E71020" w14:textId="77777777" w:rsidR="00A92FCC" w:rsidRPr="0065225C" w:rsidRDefault="00A92FCC" w:rsidP="00D50FB4">
            <w:pPr>
              <w:spacing w:line="288" w:lineRule="auto"/>
              <w:rPr>
                <w:rFonts w:ascii="GHEA Grapalat" w:hAnsi="GHEA Grapalat" w:cs="Calibri"/>
                <w:color w:val="000000"/>
              </w:rPr>
            </w:pPr>
          </w:p>
        </w:tc>
        <w:tc>
          <w:tcPr>
            <w:tcW w:w="1805" w:type="dxa"/>
            <w:vMerge/>
            <w:tcBorders>
              <w:top w:val="nil"/>
              <w:left w:val="single" w:sz="4" w:space="0" w:color="auto"/>
              <w:bottom w:val="single" w:sz="8" w:space="0" w:color="000000"/>
              <w:right w:val="single" w:sz="4" w:space="0" w:color="auto"/>
            </w:tcBorders>
            <w:vAlign w:val="center"/>
            <w:hideMark/>
          </w:tcPr>
          <w:p w14:paraId="2B626D4C" w14:textId="77777777" w:rsidR="00A92FCC" w:rsidRPr="0065225C" w:rsidRDefault="00A92FCC" w:rsidP="00D50FB4">
            <w:pPr>
              <w:spacing w:line="288" w:lineRule="auto"/>
              <w:rPr>
                <w:rFonts w:ascii="GHEA Grapalat" w:hAnsi="GHEA Grapalat" w:cs="Calibri"/>
                <w:color w:val="000000"/>
              </w:rPr>
            </w:pPr>
          </w:p>
        </w:tc>
        <w:tc>
          <w:tcPr>
            <w:tcW w:w="1908" w:type="dxa"/>
            <w:vMerge/>
            <w:tcBorders>
              <w:top w:val="nil"/>
              <w:left w:val="single" w:sz="4" w:space="0" w:color="auto"/>
              <w:bottom w:val="single" w:sz="8" w:space="0" w:color="000000"/>
              <w:right w:val="single" w:sz="4" w:space="0" w:color="auto"/>
            </w:tcBorders>
            <w:vAlign w:val="center"/>
            <w:hideMark/>
          </w:tcPr>
          <w:p w14:paraId="7A07D5FF" w14:textId="77777777" w:rsidR="00A92FCC" w:rsidRPr="0065225C" w:rsidRDefault="00A92FCC" w:rsidP="00D50FB4">
            <w:pPr>
              <w:spacing w:line="288" w:lineRule="auto"/>
              <w:rPr>
                <w:rFonts w:ascii="GHEA Grapalat" w:hAnsi="GHEA Grapalat" w:cs="Calibri"/>
                <w:color w:val="000000"/>
              </w:rPr>
            </w:pPr>
          </w:p>
        </w:tc>
        <w:tc>
          <w:tcPr>
            <w:tcW w:w="1805" w:type="dxa"/>
            <w:vMerge/>
            <w:tcBorders>
              <w:top w:val="nil"/>
              <w:left w:val="single" w:sz="4" w:space="0" w:color="auto"/>
              <w:bottom w:val="single" w:sz="8" w:space="0" w:color="000000"/>
              <w:right w:val="single" w:sz="4" w:space="0" w:color="auto"/>
            </w:tcBorders>
            <w:vAlign w:val="center"/>
            <w:hideMark/>
          </w:tcPr>
          <w:p w14:paraId="19A98C3A" w14:textId="77777777" w:rsidR="00A92FCC" w:rsidRPr="0065225C" w:rsidRDefault="00A92FCC" w:rsidP="00D50FB4">
            <w:pPr>
              <w:spacing w:line="288" w:lineRule="auto"/>
              <w:rPr>
                <w:rFonts w:ascii="GHEA Grapalat" w:hAnsi="GHEA Grapalat" w:cs="Calibri"/>
                <w:i/>
                <w:iCs/>
                <w:color w:val="000000"/>
              </w:rPr>
            </w:pPr>
          </w:p>
        </w:tc>
        <w:tc>
          <w:tcPr>
            <w:tcW w:w="1049" w:type="dxa"/>
            <w:vMerge/>
            <w:tcBorders>
              <w:top w:val="nil"/>
              <w:left w:val="single" w:sz="4" w:space="0" w:color="auto"/>
              <w:bottom w:val="single" w:sz="8" w:space="0" w:color="000000"/>
              <w:right w:val="single" w:sz="4" w:space="0" w:color="auto"/>
            </w:tcBorders>
            <w:vAlign w:val="center"/>
            <w:hideMark/>
          </w:tcPr>
          <w:p w14:paraId="187558D3" w14:textId="77777777" w:rsidR="00A92FCC" w:rsidRPr="0065225C" w:rsidRDefault="00A92FCC" w:rsidP="00D50FB4">
            <w:pPr>
              <w:spacing w:line="288" w:lineRule="auto"/>
              <w:rPr>
                <w:rFonts w:ascii="GHEA Grapalat" w:hAnsi="GHEA Grapalat" w:cs="Calibri"/>
                <w:color w:val="000000"/>
              </w:rPr>
            </w:pPr>
          </w:p>
        </w:tc>
        <w:tc>
          <w:tcPr>
            <w:tcW w:w="1092" w:type="dxa"/>
            <w:vMerge/>
            <w:tcBorders>
              <w:top w:val="nil"/>
              <w:left w:val="single" w:sz="4" w:space="0" w:color="auto"/>
              <w:bottom w:val="single" w:sz="8" w:space="0" w:color="000000"/>
              <w:right w:val="single" w:sz="4" w:space="0" w:color="auto"/>
            </w:tcBorders>
            <w:vAlign w:val="center"/>
            <w:hideMark/>
          </w:tcPr>
          <w:p w14:paraId="68DD62A1" w14:textId="77777777" w:rsidR="00A92FCC" w:rsidRPr="0065225C" w:rsidRDefault="00A92FCC" w:rsidP="00D50FB4">
            <w:pPr>
              <w:spacing w:line="288" w:lineRule="auto"/>
              <w:rPr>
                <w:rFonts w:ascii="GHEA Grapalat" w:hAnsi="GHEA Grapalat" w:cs="Calibri"/>
                <w:color w:val="000000"/>
              </w:rPr>
            </w:pPr>
          </w:p>
        </w:tc>
        <w:tc>
          <w:tcPr>
            <w:tcW w:w="1578" w:type="dxa"/>
            <w:gridSpan w:val="2"/>
            <w:tcBorders>
              <w:top w:val="nil"/>
              <w:left w:val="nil"/>
              <w:bottom w:val="single" w:sz="8" w:space="0" w:color="auto"/>
              <w:right w:val="single" w:sz="4" w:space="0" w:color="auto"/>
            </w:tcBorders>
            <w:shd w:val="clear" w:color="auto" w:fill="auto"/>
            <w:vAlign w:val="bottom"/>
            <w:hideMark/>
          </w:tcPr>
          <w:p w14:paraId="101D9B60"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НК-80</w:t>
            </w:r>
          </w:p>
        </w:tc>
        <w:tc>
          <w:tcPr>
            <w:tcW w:w="1165" w:type="dxa"/>
            <w:tcBorders>
              <w:top w:val="nil"/>
              <w:left w:val="nil"/>
              <w:bottom w:val="single" w:sz="8" w:space="0" w:color="auto"/>
              <w:right w:val="single" w:sz="4" w:space="0" w:color="auto"/>
            </w:tcBorders>
            <w:shd w:val="clear" w:color="auto" w:fill="auto"/>
            <w:noWrap/>
            <w:vAlign w:val="center"/>
            <w:hideMark/>
          </w:tcPr>
          <w:p w14:paraId="5ADE6008"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191</w:t>
            </w:r>
            <w:r w:rsidRPr="0065225C">
              <w:rPr>
                <w:rFonts w:ascii="GHEA Grapalat" w:hAnsi="GHEA Grapalat" w:cs="Calibri"/>
                <w:color w:val="000000"/>
                <w:lang w:val="hy-AM"/>
              </w:rPr>
              <w:t>,</w:t>
            </w:r>
            <w:r w:rsidRPr="0065225C">
              <w:rPr>
                <w:rFonts w:ascii="GHEA Grapalat" w:hAnsi="GHEA Grapalat" w:cs="Calibri"/>
                <w:color w:val="000000"/>
              </w:rPr>
              <w:t>30</w:t>
            </w:r>
          </w:p>
        </w:tc>
        <w:tc>
          <w:tcPr>
            <w:tcW w:w="1126" w:type="dxa"/>
            <w:tcBorders>
              <w:top w:val="nil"/>
              <w:left w:val="nil"/>
              <w:bottom w:val="single" w:sz="8" w:space="0" w:color="auto"/>
              <w:right w:val="single" w:sz="8" w:space="0" w:color="auto"/>
            </w:tcBorders>
            <w:shd w:val="clear" w:color="auto" w:fill="auto"/>
            <w:noWrap/>
            <w:vAlign w:val="center"/>
            <w:hideMark/>
          </w:tcPr>
          <w:p w14:paraId="2016E88D" w14:textId="77777777" w:rsidR="00A92FCC" w:rsidRPr="0065225C" w:rsidRDefault="00A92FCC" w:rsidP="00D50FB4">
            <w:pPr>
              <w:spacing w:line="288" w:lineRule="auto"/>
              <w:rPr>
                <w:rFonts w:ascii="GHEA Grapalat" w:hAnsi="GHEA Grapalat" w:cs="Calibri"/>
                <w:color w:val="000000"/>
              </w:rPr>
            </w:pPr>
            <w:r w:rsidRPr="0065225C">
              <w:rPr>
                <w:rFonts w:ascii="Calibri" w:hAnsi="Calibri" w:cs="Calibri"/>
                <w:color w:val="000000"/>
              </w:rPr>
              <w:t> </w:t>
            </w:r>
          </w:p>
        </w:tc>
        <w:tc>
          <w:tcPr>
            <w:tcW w:w="346" w:type="dxa"/>
            <w:vAlign w:val="center"/>
            <w:hideMark/>
          </w:tcPr>
          <w:p w14:paraId="29E4344D" w14:textId="77777777" w:rsidR="00A92FCC" w:rsidRPr="0065225C" w:rsidRDefault="00A92FCC" w:rsidP="00D50FB4">
            <w:pPr>
              <w:spacing w:line="288" w:lineRule="auto"/>
              <w:rPr>
                <w:sz w:val="20"/>
                <w:szCs w:val="20"/>
              </w:rPr>
            </w:pPr>
          </w:p>
        </w:tc>
      </w:tr>
      <w:tr w:rsidR="00A92FCC" w:rsidRPr="0065225C" w14:paraId="408D497A" w14:textId="77777777" w:rsidTr="0002054C">
        <w:trPr>
          <w:gridAfter w:val="1"/>
          <w:wAfter w:w="33" w:type="dxa"/>
          <w:trHeight w:val="348"/>
        </w:trPr>
        <w:tc>
          <w:tcPr>
            <w:tcW w:w="2007" w:type="dxa"/>
            <w:vMerge/>
            <w:tcBorders>
              <w:top w:val="nil"/>
              <w:left w:val="single" w:sz="4" w:space="0" w:color="auto"/>
              <w:bottom w:val="single" w:sz="4" w:space="0" w:color="000000"/>
              <w:right w:val="single" w:sz="8" w:space="0" w:color="auto"/>
            </w:tcBorders>
            <w:vAlign w:val="center"/>
            <w:hideMark/>
          </w:tcPr>
          <w:p w14:paraId="3C5087FA" w14:textId="77777777" w:rsidR="00A92FCC" w:rsidRPr="0065225C" w:rsidRDefault="00A92FCC" w:rsidP="00D50FB4">
            <w:pPr>
              <w:spacing w:line="288" w:lineRule="auto"/>
              <w:rPr>
                <w:rFonts w:ascii="GHEA Grapalat" w:hAnsi="GHEA Grapalat" w:cs="Calibri"/>
                <w:color w:val="000000"/>
              </w:rPr>
            </w:pPr>
          </w:p>
        </w:tc>
        <w:tc>
          <w:tcPr>
            <w:tcW w:w="1911" w:type="dxa"/>
            <w:vMerge w:val="restart"/>
            <w:tcBorders>
              <w:top w:val="nil"/>
              <w:left w:val="single" w:sz="8" w:space="0" w:color="auto"/>
              <w:bottom w:val="single" w:sz="8" w:space="0" w:color="000000"/>
              <w:right w:val="single" w:sz="4" w:space="0" w:color="auto"/>
            </w:tcBorders>
            <w:shd w:val="clear" w:color="auto" w:fill="auto"/>
            <w:vAlign w:val="center"/>
            <w:hideMark/>
          </w:tcPr>
          <w:p w14:paraId="787D52F7"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15</w:t>
            </w:r>
          </w:p>
        </w:tc>
        <w:tc>
          <w:tcPr>
            <w:tcW w:w="180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7AE4C311"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14</w:t>
            </w:r>
            <w:r w:rsidRPr="0065225C">
              <w:rPr>
                <w:rFonts w:ascii="GHEA Grapalat" w:hAnsi="GHEA Grapalat" w:cs="Calibri"/>
                <w:color w:val="000000"/>
                <w:lang w:val="hy-AM"/>
              </w:rPr>
              <w:t>,</w:t>
            </w:r>
            <w:r w:rsidRPr="0065225C">
              <w:rPr>
                <w:rFonts w:ascii="GHEA Grapalat" w:hAnsi="GHEA Grapalat" w:cs="Calibri"/>
                <w:color w:val="000000"/>
              </w:rPr>
              <w:t>4</w:t>
            </w:r>
          </w:p>
        </w:tc>
        <w:tc>
          <w:tcPr>
            <w:tcW w:w="1908"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1C4E66"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0</w:t>
            </w:r>
            <w:r w:rsidRPr="0065225C">
              <w:rPr>
                <w:rFonts w:ascii="GHEA Grapalat" w:hAnsi="GHEA Grapalat" w:cs="Calibri"/>
                <w:color w:val="000000"/>
                <w:lang w:val="hy-AM"/>
              </w:rPr>
              <w:t>,</w:t>
            </w:r>
            <w:r w:rsidRPr="0065225C">
              <w:rPr>
                <w:rFonts w:ascii="GHEA Grapalat" w:hAnsi="GHEA Grapalat" w:cs="Calibri"/>
                <w:color w:val="000000"/>
              </w:rPr>
              <w:t>85</w:t>
            </w:r>
          </w:p>
        </w:tc>
        <w:tc>
          <w:tcPr>
            <w:tcW w:w="1805" w:type="dxa"/>
            <w:vMerge w:val="restart"/>
            <w:tcBorders>
              <w:top w:val="nil"/>
              <w:left w:val="single" w:sz="4" w:space="0" w:color="auto"/>
              <w:bottom w:val="single" w:sz="4" w:space="0" w:color="auto"/>
              <w:right w:val="single" w:sz="4" w:space="0" w:color="auto"/>
            </w:tcBorders>
            <w:shd w:val="clear" w:color="auto" w:fill="auto"/>
            <w:vAlign w:val="center"/>
            <w:hideMark/>
          </w:tcPr>
          <w:p w14:paraId="19F87633" w14:textId="77777777" w:rsidR="00A92FCC" w:rsidRPr="0065225C" w:rsidRDefault="00A92FCC" w:rsidP="00D50FB4">
            <w:pPr>
              <w:spacing w:line="288" w:lineRule="auto"/>
              <w:rPr>
                <w:rFonts w:ascii="GHEA Grapalat" w:hAnsi="GHEA Grapalat" w:cs="Calibri"/>
                <w:i/>
                <w:iCs/>
                <w:color w:val="000000"/>
              </w:rPr>
            </w:pPr>
            <w:r w:rsidRPr="0065225C">
              <w:rPr>
                <w:rFonts w:ascii="GHEA Grapalat" w:hAnsi="GHEA Grapalat" w:cs="Calibri"/>
                <w:i/>
                <w:iCs/>
                <w:color w:val="000000"/>
              </w:rPr>
              <w:t>x=L/2</w:t>
            </w:r>
          </w:p>
        </w:tc>
        <w:tc>
          <w:tcPr>
            <w:tcW w:w="104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DB3F84" w14:textId="77777777" w:rsidR="00A92FCC" w:rsidRPr="0065225C" w:rsidRDefault="00A92FCC" w:rsidP="00D50FB4">
            <w:pPr>
              <w:spacing w:line="288" w:lineRule="auto"/>
              <w:rPr>
                <w:rFonts w:ascii="GHEA Grapalat" w:hAnsi="GHEA Grapalat" w:cs="Calibri"/>
                <w:color w:val="000000"/>
              </w:rPr>
            </w:pPr>
            <w:r w:rsidRPr="0065225C">
              <w:rPr>
                <w:rFonts w:ascii="Calibri" w:hAnsi="Calibri" w:cs="Calibri"/>
                <w:color w:val="000000"/>
              </w:rPr>
              <w:t> </w:t>
            </w:r>
          </w:p>
        </w:tc>
        <w:tc>
          <w:tcPr>
            <w:tcW w:w="10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520A59C" w14:textId="77777777" w:rsidR="00A92FCC" w:rsidRPr="0065225C" w:rsidRDefault="00A92FCC" w:rsidP="00D50FB4">
            <w:pPr>
              <w:spacing w:line="288" w:lineRule="auto"/>
              <w:rPr>
                <w:rFonts w:ascii="GHEA Grapalat" w:hAnsi="GHEA Grapalat" w:cs="Calibri"/>
                <w:color w:val="000000"/>
                <w:lang w:val="hy-AM"/>
              </w:rPr>
            </w:pPr>
            <w:r w:rsidRPr="0065225C">
              <w:rPr>
                <w:rFonts w:ascii="GHEA Grapalat" w:hAnsi="GHEA Grapalat" w:cs="Calibri"/>
                <w:color w:val="000000"/>
                <w:lang w:val="hy-AM"/>
              </w:rPr>
              <w:t>594,00</w:t>
            </w:r>
          </w:p>
        </w:tc>
        <w:tc>
          <w:tcPr>
            <w:tcW w:w="1578" w:type="dxa"/>
            <w:gridSpan w:val="2"/>
            <w:tcBorders>
              <w:top w:val="nil"/>
              <w:left w:val="nil"/>
              <w:bottom w:val="single" w:sz="4" w:space="0" w:color="auto"/>
              <w:right w:val="single" w:sz="4" w:space="0" w:color="auto"/>
            </w:tcBorders>
            <w:shd w:val="clear" w:color="auto" w:fill="auto"/>
            <w:vAlign w:val="bottom"/>
            <w:hideMark/>
          </w:tcPr>
          <w:p w14:paraId="607E38D9"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Н30</w:t>
            </w:r>
            <w:r w:rsidRPr="0065225C">
              <w:rPr>
                <w:rFonts w:ascii="GHEA Grapalat" w:hAnsi="GHEA Grapalat" w:cs="Calibri"/>
                <w:color w:val="000000"/>
                <w:sz w:val="22"/>
                <w:szCs w:val="22"/>
              </w:rPr>
              <w:t>+</w:t>
            </w:r>
            <w:r w:rsidRPr="0065225C">
              <w:rPr>
                <w:rFonts w:ascii="GHEA Grapalat" w:hAnsi="GHEA Grapalat" w:cs="Calibri"/>
                <w:color w:val="000000"/>
                <w:sz w:val="22"/>
                <w:szCs w:val="22"/>
                <w:lang w:val="hy-AM"/>
              </w:rPr>
              <w:t>ամբոխ</w:t>
            </w:r>
          </w:p>
        </w:tc>
        <w:tc>
          <w:tcPr>
            <w:tcW w:w="1165" w:type="dxa"/>
            <w:tcBorders>
              <w:top w:val="nil"/>
              <w:left w:val="nil"/>
              <w:bottom w:val="single" w:sz="4" w:space="0" w:color="auto"/>
              <w:right w:val="single" w:sz="4" w:space="0" w:color="auto"/>
            </w:tcBorders>
            <w:shd w:val="clear" w:color="auto" w:fill="auto"/>
            <w:noWrap/>
            <w:vAlign w:val="center"/>
            <w:hideMark/>
          </w:tcPr>
          <w:p w14:paraId="6557BB3D"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45</w:t>
            </w:r>
            <w:r w:rsidRPr="0065225C">
              <w:rPr>
                <w:rFonts w:ascii="GHEA Grapalat" w:hAnsi="GHEA Grapalat" w:cs="Calibri"/>
                <w:color w:val="000000"/>
                <w:lang w:val="hy-AM"/>
              </w:rPr>
              <w:t>,</w:t>
            </w:r>
            <w:r w:rsidRPr="0065225C">
              <w:rPr>
                <w:rFonts w:ascii="GHEA Grapalat" w:hAnsi="GHEA Grapalat" w:cs="Calibri"/>
                <w:color w:val="000000"/>
              </w:rPr>
              <w:t>13</w:t>
            </w:r>
          </w:p>
        </w:tc>
        <w:tc>
          <w:tcPr>
            <w:tcW w:w="1126" w:type="dxa"/>
            <w:tcBorders>
              <w:top w:val="nil"/>
              <w:left w:val="nil"/>
              <w:bottom w:val="single" w:sz="4" w:space="0" w:color="auto"/>
              <w:right w:val="single" w:sz="8" w:space="0" w:color="auto"/>
            </w:tcBorders>
            <w:shd w:val="clear" w:color="auto" w:fill="auto"/>
            <w:noWrap/>
            <w:vAlign w:val="center"/>
            <w:hideMark/>
          </w:tcPr>
          <w:p w14:paraId="71B70E44"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439</w:t>
            </w:r>
            <w:r w:rsidRPr="0065225C">
              <w:rPr>
                <w:rFonts w:ascii="GHEA Grapalat" w:hAnsi="GHEA Grapalat" w:cs="Calibri"/>
                <w:color w:val="000000"/>
                <w:lang w:val="hy-AM"/>
              </w:rPr>
              <w:t>,</w:t>
            </w:r>
            <w:r w:rsidRPr="0065225C">
              <w:rPr>
                <w:rFonts w:ascii="GHEA Grapalat" w:hAnsi="GHEA Grapalat" w:cs="Calibri"/>
                <w:color w:val="000000"/>
              </w:rPr>
              <w:t>49</w:t>
            </w:r>
          </w:p>
        </w:tc>
        <w:tc>
          <w:tcPr>
            <w:tcW w:w="346" w:type="dxa"/>
            <w:vAlign w:val="center"/>
            <w:hideMark/>
          </w:tcPr>
          <w:p w14:paraId="16AB3141" w14:textId="77777777" w:rsidR="00A92FCC" w:rsidRPr="0065225C" w:rsidRDefault="00A92FCC" w:rsidP="00D50FB4">
            <w:pPr>
              <w:spacing w:line="288" w:lineRule="auto"/>
              <w:rPr>
                <w:sz w:val="20"/>
                <w:szCs w:val="20"/>
              </w:rPr>
            </w:pPr>
          </w:p>
        </w:tc>
      </w:tr>
      <w:tr w:rsidR="00A92FCC" w:rsidRPr="0065225C" w14:paraId="1B24B2AF" w14:textId="77777777" w:rsidTr="0002054C">
        <w:trPr>
          <w:gridAfter w:val="1"/>
          <w:wAfter w:w="33" w:type="dxa"/>
          <w:trHeight w:val="348"/>
        </w:trPr>
        <w:tc>
          <w:tcPr>
            <w:tcW w:w="2007" w:type="dxa"/>
            <w:vMerge/>
            <w:tcBorders>
              <w:top w:val="nil"/>
              <w:left w:val="single" w:sz="4" w:space="0" w:color="auto"/>
              <w:bottom w:val="single" w:sz="4" w:space="0" w:color="000000"/>
              <w:right w:val="single" w:sz="8" w:space="0" w:color="auto"/>
            </w:tcBorders>
            <w:vAlign w:val="center"/>
            <w:hideMark/>
          </w:tcPr>
          <w:p w14:paraId="0748B660" w14:textId="77777777" w:rsidR="00A92FCC" w:rsidRPr="0065225C" w:rsidRDefault="00A92FCC" w:rsidP="00D50FB4">
            <w:pPr>
              <w:spacing w:line="288" w:lineRule="auto"/>
              <w:rPr>
                <w:rFonts w:ascii="GHEA Grapalat" w:hAnsi="GHEA Grapalat" w:cs="Calibri"/>
                <w:color w:val="000000"/>
              </w:rPr>
            </w:pPr>
          </w:p>
        </w:tc>
        <w:tc>
          <w:tcPr>
            <w:tcW w:w="1911" w:type="dxa"/>
            <w:vMerge/>
            <w:tcBorders>
              <w:top w:val="nil"/>
              <w:left w:val="single" w:sz="8" w:space="0" w:color="auto"/>
              <w:bottom w:val="single" w:sz="8" w:space="0" w:color="000000"/>
              <w:right w:val="single" w:sz="4" w:space="0" w:color="auto"/>
            </w:tcBorders>
            <w:vAlign w:val="center"/>
            <w:hideMark/>
          </w:tcPr>
          <w:p w14:paraId="0B892751" w14:textId="77777777" w:rsidR="00A92FCC" w:rsidRPr="0065225C" w:rsidRDefault="00A92FCC" w:rsidP="00D50FB4">
            <w:pPr>
              <w:spacing w:line="288" w:lineRule="auto"/>
              <w:rPr>
                <w:rFonts w:ascii="GHEA Grapalat" w:hAnsi="GHEA Grapalat" w:cs="Calibri"/>
                <w:color w:val="000000"/>
              </w:rPr>
            </w:pPr>
          </w:p>
        </w:tc>
        <w:tc>
          <w:tcPr>
            <w:tcW w:w="1805" w:type="dxa"/>
            <w:vMerge/>
            <w:tcBorders>
              <w:top w:val="nil"/>
              <w:left w:val="single" w:sz="4" w:space="0" w:color="auto"/>
              <w:bottom w:val="single" w:sz="8" w:space="0" w:color="000000"/>
              <w:right w:val="single" w:sz="4" w:space="0" w:color="auto"/>
            </w:tcBorders>
            <w:vAlign w:val="center"/>
            <w:hideMark/>
          </w:tcPr>
          <w:p w14:paraId="27B608DF" w14:textId="77777777" w:rsidR="00A92FCC" w:rsidRPr="0065225C" w:rsidRDefault="00A92FCC" w:rsidP="00D50FB4">
            <w:pPr>
              <w:spacing w:line="288" w:lineRule="auto"/>
              <w:rPr>
                <w:rFonts w:ascii="GHEA Grapalat" w:hAnsi="GHEA Grapalat" w:cs="Calibri"/>
                <w:color w:val="000000"/>
              </w:rPr>
            </w:pPr>
          </w:p>
        </w:tc>
        <w:tc>
          <w:tcPr>
            <w:tcW w:w="1908" w:type="dxa"/>
            <w:vMerge/>
            <w:tcBorders>
              <w:top w:val="nil"/>
              <w:left w:val="single" w:sz="4" w:space="0" w:color="auto"/>
              <w:bottom w:val="single" w:sz="8" w:space="0" w:color="000000"/>
              <w:right w:val="single" w:sz="4" w:space="0" w:color="auto"/>
            </w:tcBorders>
            <w:vAlign w:val="center"/>
            <w:hideMark/>
          </w:tcPr>
          <w:p w14:paraId="0D7F2091" w14:textId="77777777" w:rsidR="00A92FCC" w:rsidRPr="0065225C" w:rsidRDefault="00A92FCC" w:rsidP="00D50FB4">
            <w:pPr>
              <w:spacing w:line="288" w:lineRule="auto"/>
              <w:rPr>
                <w:rFonts w:ascii="GHEA Grapalat" w:hAnsi="GHEA Grapalat" w:cs="Calibri"/>
                <w:color w:val="000000"/>
              </w:rPr>
            </w:pPr>
          </w:p>
        </w:tc>
        <w:tc>
          <w:tcPr>
            <w:tcW w:w="1805" w:type="dxa"/>
            <w:vMerge/>
            <w:tcBorders>
              <w:top w:val="nil"/>
              <w:left w:val="single" w:sz="4" w:space="0" w:color="auto"/>
              <w:bottom w:val="single" w:sz="4" w:space="0" w:color="auto"/>
              <w:right w:val="single" w:sz="4" w:space="0" w:color="auto"/>
            </w:tcBorders>
            <w:vAlign w:val="center"/>
            <w:hideMark/>
          </w:tcPr>
          <w:p w14:paraId="61110E13" w14:textId="77777777" w:rsidR="00A92FCC" w:rsidRPr="0065225C" w:rsidRDefault="00A92FCC" w:rsidP="00D50FB4">
            <w:pPr>
              <w:spacing w:line="288" w:lineRule="auto"/>
              <w:rPr>
                <w:rFonts w:ascii="GHEA Grapalat" w:hAnsi="GHEA Grapalat" w:cs="Calibri"/>
                <w:i/>
                <w:iCs/>
                <w:color w:val="000000"/>
              </w:rPr>
            </w:pPr>
          </w:p>
        </w:tc>
        <w:tc>
          <w:tcPr>
            <w:tcW w:w="1049" w:type="dxa"/>
            <w:vMerge/>
            <w:tcBorders>
              <w:top w:val="nil"/>
              <w:left w:val="single" w:sz="4" w:space="0" w:color="auto"/>
              <w:bottom w:val="single" w:sz="4" w:space="0" w:color="auto"/>
              <w:right w:val="single" w:sz="4" w:space="0" w:color="auto"/>
            </w:tcBorders>
            <w:vAlign w:val="center"/>
            <w:hideMark/>
          </w:tcPr>
          <w:p w14:paraId="6655DFF8" w14:textId="77777777" w:rsidR="00A92FCC" w:rsidRPr="0065225C" w:rsidRDefault="00A92FCC" w:rsidP="00D50FB4">
            <w:pPr>
              <w:spacing w:line="288" w:lineRule="auto"/>
              <w:rPr>
                <w:rFonts w:ascii="GHEA Grapalat" w:hAnsi="GHEA Grapalat" w:cs="Calibri"/>
                <w:color w:val="000000"/>
              </w:rPr>
            </w:pPr>
          </w:p>
        </w:tc>
        <w:tc>
          <w:tcPr>
            <w:tcW w:w="1092" w:type="dxa"/>
            <w:vMerge/>
            <w:tcBorders>
              <w:top w:val="nil"/>
              <w:left w:val="single" w:sz="4" w:space="0" w:color="auto"/>
              <w:bottom w:val="single" w:sz="4" w:space="0" w:color="auto"/>
              <w:right w:val="single" w:sz="4" w:space="0" w:color="auto"/>
            </w:tcBorders>
            <w:vAlign w:val="center"/>
            <w:hideMark/>
          </w:tcPr>
          <w:p w14:paraId="077E0A9C" w14:textId="77777777" w:rsidR="00A92FCC" w:rsidRPr="0065225C" w:rsidRDefault="00A92FCC" w:rsidP="00D50FB4">
            <w:pPr>
              <w:spacing w:line="288" w:lineRule="auto"/>
              <w:rPr>
                <w:rFonts w:ascii="GHEA Grapalat" w:hAnsi="GHEA Grapalat" w:cs="Calibri"/>
                <w:color w:val="000000"/>
              </w:rPr>
            </w:pPr>
          </w:p>
        </w:tc>
        <w:tc>
          <w:tcPr>
            <w:tcW w:w="1578" w:type="dxa"/>
            <w:gridSpan w:val="2"/>
            <w:tcBorders>
              <w:top w:val="nil"/>
              <w:left w:val="nil"/>
              <w:bottom w:val="single" w:sz="4" w:space="0" w:color="auto"/>
              <w:right w:val="single" w:sz="4" w:space="0" w:color="auto"/>
            </w:tcBorders>
            <w:shd w:val="clear" w:color="auto" w:fill="auto"/>
            <w:vAlign w:val="bottom"/>
            <w:hideMark/>
          </w:tcPr>
          <w:p w14:paraId="0969AA2A"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НК-80</w:t>
            </w:r>
          </w:p>
        </w:tc>
        <w:tc>
          <w:tcPr>
            <w:tcW w:w="1165" w:type="dxa"/>
            <w:tcBorders>
              <w:top w:val="nil"/>
              <w:left w:val="nil"/>
              <w:bottom w:val="single" w:sz="4" w:space="0" w:color="auto"/>
              <w:right w:val="single" w:sz="4" w:space="0" w:color="auto"/>
            </w:tcBorders>
            <w:shd w:val="clear" w:color="auto" w:fill="auto"/>
            <w:noWrap/>
            <w:vAlign w:val="center"/>
            <w:hideMark/>
          </w:tcPr>
          <w:p w14:paraId="35B1B62B"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44</w:t>
            </w:r>
            <w:r w:rsidRPr="0065225C">
              <w:rPr>
                <w:rFonts w:ascii="GHEA Grapalat" w:hAnsi="GHEA Grapalat" w:cs="Calibri"/>
                <w:color w:val="000000"/>
                <w:lang w:val="hy-AM"/>
              </w:rPr>
              <w:t>,</w:t>
            </w:r>
            <w:r w:rsidRPr="0065225C">
              <w:rPr>
                <w:rFonts w:ascii="GHEA Grapalat" w:hAnsi="GHEA Grapalat" w:cs="Calibri"/>
                <w:color w:val="000000"/>
              </w:rPr>
              <w:t>15</w:t>
            </w:r>
          </w:p>
        </w:tc>
        <w:tc>
          <w:tcPr>
            <w:tcW w:w="1126" w:type="dxa"/>
            <w:tcBorders>
              <w:top w:val="nil"/>
              <w:left w:val="nil"/>
              <w:bottom w:val="single" w:sz="4" w:space="0" w:color="auto"/>
              <w:right w:val="single" w:sz="8" w:space="0" w:color="auto"/>
            </w:tcBorders>
            <w:shd w:val="clear" w:color="auto" w:fill="auto"/>
            <w:noWrap/>
            <w:vAlign w:val="center"/>
            <w:hideMark/>
          </w:tcPr>
          <w:p w14:paraId="7DA67033"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352</w:t>
            </w:r>
            <w:r w:rsidRPr="0065225C">
              <w:rPr>
                <w:rFonts w:ascii="GHEA Grapalat" w:hAnsi="GHEA Grapalat" w:cs="Calibri"/>
                <w:color w:val="000000"/>
                <w:lang w:val="hy-AM"/>
              </w:rPr>
              <w:t>,</w:t>
            </w:r>
            <w:r w:rsidRPr="0065225C">
              <w:rPr>
                <w:rFonts w:ascii="GHEA Grapalat" w:hAnsi="GHEA Grapalat" w:cs="Calibri"/>
                <w:color w:val="000000"/>
              </w:rPr>
              <w:t>18</w:t>
            </w:r>
          </w:p>
        </w:tc>
        <w:tc>
          <w:tcPr>
            <w:tcW w:w="346" w:type="dxa"/>
            <w:vAlign w:val="center"/>
            <w:hideMark/>
          </w:tcPr>
          <w:p w14:paraId="752B59E6" w14:textId="77777777" w:rsidR="00A92FCC" w:rsidRPr="0065225C" w:rsidRDefault="00A92FCC" w:rsidP="00D50FB4">
            <w:pPr>
              <w:spacing w:line="288" w:lineRule="auto"/>
              <w:rPr>
                <w:sz w:val="20"/>
                <w:szCs w:val="20"/>
              </w:rPr>
            </w:pPr>
          </w:p>
        </w:tc>
      </w:tr>
      <w:tr w:rsidR="00A92FCC" w:rsidRPr="0065225C" w14:paraId="6BA5DD37" w14:textId="77777777" w:rsidTr="0002054C">
        <w:trPr>
          <w:gridAfter w:val="1"/>
          <w:wAfter w:w="33" w:type="dxa"/>
          <w:trHeight w:val="348"/>
        </w:trPr>
        <w:tc>
          <w:tcPr>
            <w:tcW w:w="2007" w:type="dxa"/>
            <w:vMerge/>
            <w:tcBorders>
              <w:top w:val="nil"/>
              <w:left w:val="single" w:sz="4" w:space="0" w:color="auto"/>
              <w:bottom w:val="single" w:sz="4" w:space="0" w:color="000000"/>
              <w:right w:val="single" w:sz="8" w:space="0" w:color="auto"/>
            </w:tcBorders>
            <w:vAlign w:val="center"/>
            <w:hideMark/>
          </w:tcPr>
          <w:p w14:paraId="69E7AD3A" w14:textId="77777777" w:rsidR="00A92FCC" w:rsidRPr="0065225C" w:rsidRDefault="00A92FCC" w:rsidP="00D50FB4">
            <w:pPr>
              <w:spacing w:line="288" w:lineRule="auto"/>
              <w:rPr>
                <w:rFonts w:ascii="GHEA Grapalat" w:hAnsi="GHEA Grapalat" w:cs="Calibri"/>
                <w:color w:val="000000"/>
              </w:rPr>
            </w:pPr>
          </w:p>
        </w:tc>
        <w:tc>
          <w:tcPr>
            <w:tcW w:w="1911" w:type="dxa"/>
            <w:vMerge/>
            <w:tcBorders>
              <w:top w:val="nil"/>
              <w:left w:val="single" w:sz="8" w:space="0" w:color="auto"/>
              <w:bottom w:val="single" w:sz="8" w:space="0" w:color="000000"/>
              <w:right w:val="single" w:sz="4" w:space="0" w:color="auto"/>
            </w:tcBorders>
            <w:vAlign w:val="center"/>
            <w:hideMark/>
          </w:tcPr>
          <w:p w14:paraId="77ED791C" w14:textId="77777777" w:rsidR="00A92FCC" w:rsidRPr="0065225C" w:rsidRDefault="00A92FCC" w:rsidP="00D50FB4">
            <w:pPr>
              <w:spacing w:line="288" w:lineRule="auto"/>
              <w:rPr>
                <w:rFonts w:ascii="GHEA Grapalat" w:hAnsi="GHEA Grapalat" w:cs="Calibri"/>
                <w:color w:val="000000"/>
              </w:rPr>
            </w:pPr>
          </w:p>
        </w:tc>
        <w:tc>
          <w:tcPr>
            <w:tcW w:w="1805" w:type="dxa"/>
            <w:vMerge/>
            <w:tcBorders>
              <w:top w:val="nil"/>
              <w:left w:val="single" w:sz="4" w:space="0" w:color="auto"/>
              <w:bottom w:val="single" w:sz="8" w:space="0" w:color="000000"/>
              <w:right w:val="single" w:sz="4" w:space="0" w:color="auto"/>
            </w:tcBorders>
            <w:vAlign w:val="center"/>
            <w:hideMark/>
          </w:tcPr>
          <w:p w14:paraId="6C4C2EB7" w14:textId="77777777" w:rsidR="00A92FCC" w:rsidRPr="0065225C" w:rsidRDefault="00A92FCC" w:rsidP="00D50FB4">
            <w:pPr>
              <w:spacing w:line="288" w:lineRule="auto"/>
              <w:rPr>
                <w:rFonts w:ascii="GHEA Grapalat" w:hAnsi="GHEA Grapalat" w:cs="Calibri"/>
                <w:color w:val="000000"/>
              </w:rPr>
            </w:pPr>
          </w:p>
        </w:tc>
        <w:tc>
          <w:tcPr>
            <w:tcW w:w="1908" w:type="dxa"/>
            <w:vMerge/>
            <w:tcBorders>
              <w:top w:val="nil"/>
              <w:left w:val="single" w:sz="4" w:space="0" w:color="auto"/>
              <w:bottom w:val="single" w:sz="8" w:space="0" w:color="000000"/>
              <w:right w:val="single" w:sz="4" w:space="0" w:color="auto"/>
            </w:tcBorders>
            <w:vAlign w:val="center"/>
            <w:hideMark/>
          </w:tcPr>
          <w:p w14:paraId="41A912F3" w14:textId="77777777" w:rsidR="00A92FCC" w:rsidRPr="0065225C" w:rsidRDefault="00A92FCC" w:rsidP="00D50FB4">
            <w:pPr>
              <w:spacing w:line="288" w:lineRule="auto"/>
              <w:rPr>
                <w:rFonts w:ascii="GHEA Grapalat" w:hAnsi="GHEA Grapalat" w:cs="Calibri"/>
                <w:color w:val="000000"/>
              </w:rPr>
            </w:pPr>
          </w:p>
        </w:tc>
        <w:tc>
          <w:tcPr>
            <w:tcW w:w="1805" w:type="dxa"/>
            <w:vMerge w:val="restart"/>
            <w:tcBorders>
              <w:top w:val="nil"/>
              <w:left w:val="single" w:sz="4" w:space="0" w:color="auto"/>
              <w:bottom w:val="single" w:sz="8" w:space="0" w:color="000000"/>
              <w:right w:val="single" w:sz="4" w:space="0" w:color="auto"/>
            </w:tcBorders>
            <w:shd w:val="clear" w:color="auto" w:fill="auto"/>
            <w:vAlign w:val="center"/>
            <w:hideMark/>
          </w:tcPr>
          <w:p w14:paraId="0E48C07C" w14:textId="77777777" w:rsidR="00A92FCC" w:rsidRPr="0065225C" w:rsidRDefault="00A92FCC" w:rsidP="00D50FB4">
            <w:pPr>
              <w:spacing w:line="288" w:lineRule="auto"/>
              <w:rPr>
                <w:rFonts w:ascii="GHEA Grapalat" w:hAnsi="GHEA Grapalat" w:cs="Calibri"/>
                <w:i/>
                <w:iCs/>
                <w:color w:val="000000"/>
              </w:rPr>
            </w:pPr>
            <w:r w:rsidRPr="0065225C">
              <w:rPr>
                <w:rFonts w:ascii="GHEA Grapalat" w:hAnsi="GHEA Grapalat" w:cs="Calibri"/>
                <w:i/>
                <w:iCs/>
                <w:color w:val="000000"/>
              </w:rPr>
              <w:t>x=0</w:t>
            </w:r>
          </w:p>
        </w:tc>
        <w:tc>
          <w:tcPr>
            <w:tcW w:w="104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80CFE1C" w14:textId="77777777" w:rsidR="00A92FCC" w:rsidRPr="0065225C" w:rsidRDefault="00A92FCC" w:rsidP="00D50FB4">
            <w:pPr>
              <w:spacing w:line="288" w:lineRule="auto"/>
              <w:rPr>
                <w:rFonts w:ascii="GHEA Grapalat" w:hAnsi="GHEA Grapalat" w:cs="Calibri"/>
                <w:color w:val="000000"/>
                <w:lang w:val="hy-AM"/>
              </w:rPr>
            </w:pPr>
            <w:r w:rsidRPr="0065225C">
              <w:rPr>
                <w:rFonts w:ascii="GHEA Grapalat" w:hAnsi="GHEA Grapalat" w:cs="Calibri"/>
                <w:color w:val="000000"/>
              </w:rPr>
              <w:t>170</w:t>
            </w:r>
            <w:r w:rsidRPr="0065225C">
              <w:rPr>
                <w:rFonts w:ascii="GHEA Grapalat" w:hAnsi="GHEA Grapalat" w:cs="Calibri"/>
                <w:color w:val="000000"/>
                <w:lang w:val="hy-AM"/>
              </w:rPr>
              <w:t>,1</w:t>
            </w:r>
          </w:p>
        </w:tc>
        <w:tc>
          <w:tcPr>
            <w:tcW w:w="1092"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57D4054" w14:textId="77777777" w:rsidR="00A92FCC" w:rsidRPr="0065225C" w:rsidRDefault="00A92FCC" w:rsidP="00D50FB4">
            <w:pPr>
              <w:spacing w:line="288" w:lineRule="auto"/>
              <w:rPr>
                <w:rFonts w:ascii="GHEA Grapalat" w:hAnsi="GHEA Grapalat" w:cs="Calibri"/>
                <w:color w:val="000000"/>
              </w:rPr>
            </w:pPr>
            <w:r w:rsidRPr="0065225C">
              <w:rPr>
                <w:rFonts w:ascii="Calibri" w:hAnsi="Calibri" w:cs="Calibri"/>
                <w:color w:val="000000"/>
              </w:rPr>
              <w:t> </w:t>
            </w:r>
          </w:p>
        </w:tc>
        <w:tc>
          <w:tcPr>
            <w:tcW w:w="1578" w:type="dxa"/>
            <w:gridSpan w:val="2"/>
            <w:tcBorders>
              <w:top w:val="nil"/>
              <w:left w:val="nil"/>
              <w:bottom w:val="single" w:sz="4" w:space="0" w:color="auto"/>
              <w:right w:val="single" w:sz="4" w:space="0" w:color="auto"/>
            </w:tcBorders>
            <w:shd w:val="clear" w:color="auto" w:fill="auto"/>
            <w:vAlign w:val="bottom"/>
            <w:hideMark/>
          </w:tcPr>
          <w:p w14:paraId="7119AD48"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Н30</w:t>
            </w:r>
            <w:r w:rsidRPr="0065225C">
              <w:rPr>
                <w:rFonts w:ascii="GHEA Grapalat" w:hAnsi="GHEA Grapalat" w:cs="Calibri"/>
                <w:color w:val="000000"/>
                <w:sz w:val="22"/>
                <w:szCs w:val="22"/>
              </w:rPr>
              <w:t>+</w:t>
            </w:r>
            <w:r w:rsidRPr="0065225C">
              <w:rPr>
                <w:rFonts w:ascii="GHEA Grapalat" w:hAnsi="GHEA Grapalat" w:cs="Calibri"/>
                <w:color w:val="000000"/>
                <w:sz w:val="22"/>
                <w:szCs w:val="22"/>
                <w:lang w:val="hy-AM"/>
              </w:rPr>
              <w:t>ամբոխ</w:t>
            </w:r>
          </w:p>
        </w:tc>
        <w:tc>
          <w:tcPr>
            <w:tcW w:w="1165" w:type="dxa"/>
            <w:tcBorders>
              <w:top w:val="nil"/>
              <w:left w:val="nil"/>
              <w:bottom w:val="single" w:sz="4" w:space="0" w:color="auto"/>
              <w:right w:val="single" w:sz="4" w:space="0" w:color="auto"/>
            </w:tcBorders>
            <w:shd w:val="clear" w:color="auto" w:fill="auto"/>
            <w:noWrap/>
            <w:vAlign w:val="center"/>
            <w:hideMark/>
          </w:tcPr>
          <w:p w14:paraId="01198A09"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172</w:t>
            </w:r>
            <w:r w:rsidRPr="0065225C">
              <w:rPr>
                <w:rFonts w:ascii="GHEA Grapalat" w:hAnsi="GHEA Grapalat" w:cs="Calibri"/>
                <w:color w:val="000000"/>
                <w:lang w:val="hy-AM"/>
              </w:rPr>
              <w:t>,</w:t>
            </w:r>
            <w:r w:rsidRPr="0065225C">
              <w:rPr>
                <w:rFonts w:ascii="GHEA Grapalat" w:hAnsi="GHEA Grapalat" w:cs="Calibri"/>
                <w:color w:val="000000"/>
              </w:rPr>
              <w:t>66</w:t>
            </w:r>
          </w:p>
        </w:tc>
        <w:tc>
          <w:tcPr>
            <w:tcW w:w="1126" w:type="dxa"/>
            <w:tcBorders>
              <w:top w:val="nil"/>
              <w:left w:val="nil"/>
              <w:bottom w:val="single" w:sz="4" w:space="0" w:color="auto"/>
              <w:right w:val="single" w:sz="8" w:space="0" w:color="auto"/>
            </w:tcBorders>
            <w:shd w:val="clear" w:color="auto" w:fill="auto"/>
            <w:noWrap/>
            <w:vAlign w:val="center"/>
            <w:hideMark/>
          </w:tcPr>
          <w:p w14:paraId="4BD13DE1" w14:textId="77777777" w:rsidR="00A92FCC" w:rsidRPr="0065225C" w:rsidRDefault="00A92FCC" w:rsidP="00D50FB4">
            <w:pPr>
              <w:spacing w:line="288" w:lineRule="auto"/>
              <w:rPr>
                <w:rFonts w:ascii="GHEA Grapalat" w:hAnsi="GHEA Grapalat" w:cs="Calibri"/>
                <w:color w:val="000000"/>
              </w:rPr>
            </w:pPr>
            <w:r w:rsidRPr="0065225C">
              <w:rPr>
                <w:rFonts w:ascii="Calibri" w:hAnsi="Calibri" w:cs="Calibri"/>
                <w:color w:val="000000"/>
              </w:rPr>
              <w:t> </w:t>
            </w:r>
          </w:p>
        </w:tc>
        <w:tc>
          <w:tcPr>
            <w:tcW w:w="346" w:type="dxa"/>
            <w:vAlign w:val="center"/>
            <w:hideMark/>
          </w:tcPr>
          <w:p w14:paraId="353FCCF0" w14:textId="77777777" w:rsidR="00A92FCC" w:rsidRPr="0065225C" w:rsidRDefault="00A92FCC" w:rsidP="00D50FB4">
            <w:pPr>
              <w:spacing w:line="288" w:lineRule="auto"/>
              <w:rPr>
                <w:sz w:val="20"/>
                <w:szCs w:val="20"/>
              </w:rPr>
            </w:pPr>
          </w:p>
        </w:tc>
      </w:tr>
      <w:tr w:rsidR="00A92FCC" w:rsidRPr="0065225C" w14:paraId="305EB363" w14:textId="77777777" w:rsidTr="0002054C">
        <w:trPr>
          <w:gridAfter w:val="1"/>
          <w:wAfter w:w="33" w:type="dxa"/>
          <w:trHeight w:val="360"/>
        </w:trPr>
        <w:tc>
          <w:tcPr>
            <w:tcW w:w="2007" w:type="dxa"/>
            <w:vMerge/>
            <w:tcBorders>
              <w:top w:val="nil"/>
              <w:left w:val="single" w:sz="4" w:space="0" w:color="auto"/>
              <w:bottom w:val="single" w:sz="4" w:space="0" w:color="000000"/>
              <w:right w:val="single" w:sz="8" w:space="0" w:color="auto"/>
            </w:tcBorders>
            <w:vAlign w:val="center"/>
            <w:hideMark/>
          </w:tcPr>
          <w:p w14:paraId="55247280" w14:textId="77777777" w:rsidR="00A92FCC" w:rsidRPr="0065225C" w:rsidRDefault="00A92FCC" w:rsidP="00D50FB4">
            <w:pPr>
              <w:spacing w:line="288" w:lineRule="auto"/>
              <w:rPr>
                <w:rFonts w:ascii="GHEA Grapalat" w:hAnsi="GHEA Grapalat" w:cs="Calibri"/>
                <w:color w:val="000000"/>
              </w:rPr>
            </w:pPr>
          </w:p>
        </w:tc>
        <w:tc>
          <w:tcPr>
            <w:tcW w:w="1911" w:type="dxa"/>
            <w:vMerge/>
            <w:tcBorders>
              <w:top w:val="nil"/>
              <w:left w:val="single" w:sz="8" w:space="0" w:color="auto"/>
              <w:bottom w:val="single" w:sz="8" w:space="0" w:color="000000"/>
              <w:right w:val="single" w:sz="4" w:space="0" w:color="auto"/>
            </w:tcBorders>
            <w:vAlign w:val="center"/>
            <w:hideMark/>
          </w:tcPr>
          <w:p w14:paraId="72498B83" w14:textId="77777777" w:rsidR="00A92FCC" w:rsidRPr="0065225C" w:rsidRDefault="00A92FCC" w:rsidP="00D50FB4">
            <w:pPr>
              <w:spacing w:line="288" w:lineRule="auto"/>
              <w:rPr>
                <w:rFonts w:ascii="GHEA Grapalat" w:hAnsi="GHEA Grapalat" w:cs="Calibri"/>
                <w:color w:val="000000"/>
              </w:rPr>
            </w:pPr>
          </w:p>
        </w:tc>
        <w:tc>
          <w:tcPr>
            <w:tcW w:w="1805" w:type="dxa"/>
            <w:vMerge/>
            <w:tcBorders>
              <w:top w:val="nil"/>
              <w:left w:val="single" w:sz="4" w:space="0" w:color="auto"/>
              <w:bottom w:val="single" w:sz="8" w:space="0" w:color="000000"/>
              <w:right w:val="single" w:sz="4" w:space="0" w:color="auto"/>
            </w:tcBorders>
            <w:vAlign w:val="center"/>
            <w:hideMark/>
          </w:tcPr>
          <w:p w14:paraId="0A7A19D4" w14:textId="77777777" w:rsidR="00A92FCC" w:rsidRPr="0065225C" w:rsidRDefault="00A92FCC" w:rsidP="00D50FB4">
            <w:pPr>
              <w:spacing w:line="288" w:lineRule="auto"/>
              <w:rPr>
                <w:rFonts w:ascii="GHEA Grapalat" w:hAnsi="GHEA Grapalat" w:cs="Calibri"/>
                <w:color w:val="000000"/>
              </w:rPr>
            </w:pPr>
          </w:p>
        </w:tc>
        <w:tc>
          <w:tcPr>
            <w:tcW w:w="1908" w:type="dxa"/>
            <w:vMerge/>
            <w:tcBorders>
              <w:top w:val="nil"/>
              <w:left w:val="single" w:sz="4" w:space="0" w:color="auto"/>
              <w:bottom w:val="single" w:sz="8" w:space="0" w:color="000000"/>
              <w:right w:val="single" w:sz="4" w:space="0" w:color="auto"/>
            </w:tcBorders>
            <w:vAlign w:val="center"/>
            <w:hideMark/>
          </w:tcPr>
          <w:p w14:paraId="093D8999" w14:textId="77777777" w:rsidR="00A92FCC" w:rsidRPr="0065225C" w:rsidRDefault="00A92FCC" w:rsidP="00D50FB4">
            <w:pPr>
              <w:spacing w:line="288" w:lineRule="auto"/>
              <w:rPr>
                <w:rFonts w:ascii="GHEA Grapalat" w:hAnsi="GHEA Grapalat" w:cs="Calibri"/>
                <w:color w:val="000000"/>
              </w:rPr>
            </w:pPr>
          </w:p>
        </w:tc>
        <w:tc>
          <w:tcPr>
            <w:tcW w:w="1805" w:type="dxa"/>
            <w:vMerge/>
            <w:tcBorders>
              <w:top w:val="nil"/>
              <w:left w:val="single" w:sz="4" w:space="0" w:color="auto"/>
              <w:bottom w:val="single" w:sz="8" w:space="0" w:color="000000"/>
              <w:right w:val="single" w:sz="4" w:space="0" w:color="auto"/>
            </w:tcBorders>
            <w:vAlign w:val="center"/>
            <w:hideMark/>
          </w:tcPr>
          <w:p w14:paraId="18D4732C" w14:textId="77777777" w:rsidR="00A92FCC" w:rsidRPr="0065225C" w:rsidRDefault="00A92FCC" w:rsidP="00D50FB4">
            <w:pPr>
              <w:spacing w:line="288" w:lineRule="auto"/>
              <w:rPr>
                <w:rFonts w:ascii="GHEA Grapalat" w:hAnsi="GHEA Grapalat" w:cs="Calibri"/>
                <w:i/>
                <w:iCs/>
                <w:color w:val="000000"/>
              </w:rPr>
            </w:pPr>
          </w:p>
        </w:tc>
        <w:tc>
          <w:tcPr>
            <w:tcW w:w="1049" w:type="dxa"/>
            <w:vMerge/>
            <w:tcBorders>
              <w:top w:val="nil"/>
              <w:left w:val="single" w:sz="4" w:space="0" w:color="auto"/>
              <w:bottom w:val="single" w:sz="8" w:space="0" w:color="000000"/>
              <w:right w:val="single" w:sz="4" w:space="0" w:color="auto"/>
            </w:tcBorders>
            <w:vAlign w:val="center"/>
            <w:hideMark/>
          </w:tcPr>
          <w:p w14:paraId="2953287E" w14:textId="77777777" w:rsidR="00A92FCC" w:rsidRPr="0065225C" w:rsidRDefault="00A92FCC" w:rsidP="00D50FB4">
            <w:pPr>
              <w:spacing w:line="288" w:lineRule="auto"/>
              <w:rPr>
                <w:rFonts w:ascii="GHEA Grapalat" w:hAnsi="GHEA Grapalat" w:cs="Calibri"/>
                <w:color w:val="000000"/>
              </w:rPr>
            </w:pPr>
          </w:p>
        </w:tc>
        <w:tc>
          <w:tcPr>
            <w:tcW w:w="1092" w:type="dxa"/>
            <w:vMerge/>
            <w:tcBorders>
              <w:top w:val="nil"/>
              <w:left w:val="single" w:sz="4" w:space="0" w:color="auto"/>
              <w:bottom w:val="single" w:sz="8" w:space="0" w:color="000000"/>
              <w:right w:val="single" w:sz="4" w:space="0" w:color="auto"/>
            </w:tcBorders>
            <w:vAlign w:val="center"/>
            <w:hideMark/>
          </w:tcPr>
          <w:p w14:paraId="76452484" w14:textId="77777777" w:rsidR="00A92FCC" w:rsidRPr="0065225C" w:rsidRDefault="00A92FCC" w:rsidP="00D50FB4">
            <w:pPr>
              <w:spacing w:line="288" w:lineRule="auto"/>
              <w:rPr>
                <w:rFonts w:ascii="GHEA Grapalat" w:hAnsi="GHEA Grapalat" w:cs="Calibri"/>
                <w:color w:val="000000"/>
              </w:rPr>
            </w:pPr>
          </w:p>
        </w:tc>
        <w:tc>
          <w:tcPr>
            <w:tcW w:w="1578" w:type="dxa"/>
            <w:gridSpan w:val="2"/>
            <w:tcBorders>
              <w:top w:val="nil"/>
              <w:left w:val="nil"/>
              <w:bottom w:val="single" w:sz="8" w:space="0" w:color="auto"/>
              <w:right w:val="single" w:sz="4" w:space="0" w:color="auto"/>
            </w:tcBorders>
            <w:shd w:val="clear" w:color="auto" w:fill="auto"/>
            <w:vAlign w:val="bottom"/>
            <w:hideMark/>
          </w:tcPr>
          <w:p w14:paraId="5596C560"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НК-80</w:t>
            </w:r>
          </w:p>
        </w:tc>
        <w:tc>
          <w:tcPr>
            <w:tcW w:w="1165" w:type="dxa"/>
            <w:tcBorders>
              <w:top w:val="nil"/>
              <w:left w:val="nil"/>
              <w:bottom w:val="single" w:sz="8" w:space="0" w:color="auto"/>
              <w:right w:val="single" w:sz="4" w:space="0" w:color="auto"/>
            </w:tcBorders>
            <w:shd w:val="clear" w:color="auto" w:fill="auto"/>
            <w:noWrap/>
            <w:vAlign w:val="center"/>
            <w:hideMark/>
          </w:tcPr>
          <w:p w14:paraId="141EE399"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205</w:t>
            </w:r>
            <w:r w:rsidRPr="0065225C">
              <w:rPr>
                <w:rFonts w:ascii="GHEA Grapalat" w:hAnsi="GHEA Grapalat" w:cs="Calibri"/>
                <w:color w:val="000000"/>
                <w:lang w:val="hy-AM"/>
              </w:rPr>
              <w:t>,</w:t>
            </w:r>
            <w:r w:rsidRPr="0065225C">
              <w:rPr>
                <w:rFonts w:ascii="GHEA Grapalat" w:hAnsi="GHEA Grapalat" w:cs="Calibri"/>
                <w:color w:val="000000"/>
              </w:rPr>
              <w:t>03</w:t>
            </w:r>
          </w:p>
        </w:tc>
        <w:tc>
          <w:tcPr>
            <w:tcW w:w="1126" w:type="dxa"/>
            <w:tcBorders>
              <w:top w:val="nil"/>
              <w:left w:val="nil"/>
              <w:bottom w:val="single" w:sz="8" w:space="0" w:color="auto"/>
              <w:right w:val="single" w:sz="8" w:space="0" w:color="auto"/>
            </w:tcBorders>
            <w:shd w:val="clear" w:color="auto" w:fill="auto"/>
            <w:noWrap/>
            <w:vAlign w:val="center"/>
            <w:hideMark/>
          </w:tcPr>
          <w:p w14:paraId="000E1165" w14:textId="77777777" w:rsidR="00A92FCC" w:rsidRPr="0065225C" w:rsidRDefault="00A92FCC" w:rsidP="00D50FB4">
            <w:pPr>
              <w:spacing w:line="288" w:lineRule="auto"/>
              <w:rPr>
                <w:rFonts w:ascii="GHEA Grapalat" w:hAnsi="GHEA Grapalat" w:cs="Calibri"/>
                <w:color w:val="000000"/>
              </w:rPr>
            </w:pPr>
            <w:r w:rsidRPr="0065225C">
              <w:rPr>
                <w:rFonts w:ascii="Calibri" w:hAnsi="Calibri" w:cs="Calibri"/>
                <w:color w:val="000000"/>
              </w:rPr>
              <w:t> </w:t>
            </w:r>
          </w:p>
        </w:tc>
        <w:tc>
          <w:tcPr>
            <w:tcW w:w="346" w:type="dxa"/>
            <w:vAlign w:val="center"/>
            <w:hideMark/>
          </w:tcPr>
          <w:p w14:paraId="36BDF4A2" w14:textId="77777777" w:rsidR="00A92FCC" w:rsidRPr="0065225C" w:rsidRDefault="00A92FCC" w:rsidP="00D50FB4">
            <w:pPr>
              <w:spacing w:line="288" w:lineRule="auto"/>
              <w:rPr>
                <w:sz w:val="20"/>
                <w:szCs w:val="20"/>
              </w:rPr>
            </w:pPr>
          </w:p>
        </w:tc>
      </w:tr>
      <w:tr w:rsidR="00A92FCC" w:rsidRPr="0065225C" w14:paraId="126F484F" w14:textId="77777777" w:rsidTr="0002054C">
        <w:trPr>
          <w:gridAfter w:val="1"/>
          <w:wAfter w:w="33" w:type="dxa"/>
          <w:trHeight w:val="348"/>
        </w:trPr>
        <w:tc>
          <w:tcPr>
            <w:tcW w:w="2007" w:type="dxa"/>
            <w:vMerge/>
            <w:tcBorders>
              <w:top w:val="nil"/>
              <w:left w:val="single" w:sz="4" w:space="0" w:color="auto"/>
              <w:bottom w:val="single" w:sz="4" w:space="0" w:color="000000"/>
              <w:right w:val="single" w:sz="8" w:space="0" w:color="auto"/>
            </w:tcBorders>
            <w:vAlign w:val="center"/>
            <w:hideMark/>
          </w:tcPr>
          <w:p w14:paraId="3C14977C" w14:textId="77777777" w:rsidR="00A92FCC" w:rsidRPr="0065225C" w:rsidRDefault="00A92FCC" w:rsidP="00D50FB4">
            <w:pPr>
              <w:spacing w:line="288" w:lineRule="auto"/>
              <w:rPr>
                <w:rFonts w:ascii="GHEA Grapalat" w:hAnsi="GHEA Grapalat" w:cs="Calibri"/>
                <w:color w:val="000000"/>
              </w:rPr>
            </w:pPr>
          </w:p>
        </w:tc>
        <w:tc>
          <w:tcPr>
            <w:tcW w:w="1911" w:type="dxa"/>
            <w:vMerge w:val="restart"/>
            <w:tcBorders>
              <w:top w:val="nil"/>
              <w:left w:val="single" w:sz="8" w:space="0" w:color="auto"/>
              <w:bottom w:val="single" w:sz="8" w:space="0" w:color="000000"/>
              <w:right w:val="single" w:sz="4" w:space="0" w:color="auto"/>
            </w:tcBorders>
            <w:shd w:val="clear" w:color="auto" w:fill="auto"/>
            <w:vAlign w:val="center"/>
            <w:hideMark/>
          </w:tcPr>
          <w:p w14:paraId="7D044490"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18</w:t>
            </w:r>
          </w:p>
        </w:tc>
        <w:tc>
          <w:tcPr>
            <w:tcW w:w="180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27C74452"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17</w:t>
            </w:r>
            <w:r w:rsidRPr="0065225C">
              <w:rPr>
                <w:rFonts w:ascii="GHEA Grapalat" w:hAnsi="GHEA Grapalat" w:cs="Calibri"/>
                <w:color w:val="000000"/>
                <w:lang w:val="hy-AM"/>
              </w:rPr>
              <w:t>,</w:t>
            </w:r>
            <w:r w:rsidRPr="0065225C">
              <w:rPr>
                <w:rFonts w:ascii="GHEA Grapalat" w:hAnsi="GHEA Grapalat" w:cs="Calibri"/>
                <w:color w:val="000000"/>
              </w:rPr>
              <w:t>4</w:t>
            </w:r>
          </w:p>
        </w:tc>
        <w:tc>
          <w:tcPr>
            <w:tcW w:w="1908"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2294C8F2"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0</w:t>
            </w:r>
            <w:r w:rsidRPr="0065225C">
              <w:rPr>
                <w:rFonts w:ascii="GHEA Grapalat" w:hAnsi="GHEA Grapalat" w:cs="Calibri"/>
                <w:color w:val="000000"/>
                <w:lang w:val="hy-AM"/>
              </w:rPr>
              <w:t>,</w:t>
            </w:r>
            <w:r w:rsidRPr="0065225C">
              <w:rPr>
                <w:rFonts w:ascii="GHEA Grapalat" w:hAnsi="GHEA Grapalat" w:cs="Calibri"/>
                <w:color w:val="000000"/>
              </w:rPr>
              <w:t>75</w:t>
            </w:r>
          </w:p>
        </w:tc>
        <w:tc>
          <w:tcPr>
            <w:tcW w:w="1805" w:type="dxa"/>
            <w:vMerge w:val="restart"/>
            <w:tcBorders>
              <w:top w:val="nil"/>
              <w:left w:val="single" w:sz="4" w:space="0" w:color="auto"/>
              <w:bottom w:val="single" w:sz="4" w:space="0" w:color="auto"/>
              <w:right w:val="single" w:sz="4" w:space="0" w:color="auto"/>
            </w:tcBorders>
            <w:shd w:val="clear" w:color="auto" w:fill="auto"/>
            <w:vAlign w:val="center"/>
            <w:hideMark/>
          </w:tcPr>
          <w:p w14:paraId="40EDA682" w14:textId="77777777" w:rsidR="00A92FCC" w:rsidRPr="0065225C" w:rsidRDefault="00A92FCC" w:rsidP="00D50FB4">
            <w:pPr>
              <w:spacing w:line="288" w:lineRule="auto"/>
              <w:rPr>
                <w:rFonts w:ascii="GHEA Grapalat" w:hAnsi="GHEA Grapalat" w:cs="Calibri"/>
                <w:i/>
                <w:iCs/>
                <w:color w:val="000000"/>
              </w:rPr>
            </w:pPr>
            <w:r w:rsidRPr="0065225C">
              <w:rPr>
                <w:rFonts w:ascii="GHEA Grapalat" w:hAnsi="GHEA Grapalat" w:cs="Calibri"/>
                <w:i/>
                <w:iCs/>
                <w:color w:val="000000"/>
              </w:rPr>
              <w:t>x=L/2</w:t>
            </w:r>
          </w:p>
        </w:tc>
        <w:tc>
          <w:tcPr>
            <w:tcW w:w="104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19A4B6" w14:textId="77777777" w:rsidR="00A92FCC" w:rsidRPr="0065225C" w:rsidRDefault="00A92FCC" w:rsidP="00D50FB4">
            <w:pPr>
              <w:spacing w:line="288" w:lineRule="auto"/>
              <w:rPr>
                <w:rFonts w:ascii="GHEA Grapalat" w:hAnsi="GHEA Grapalat" w:cs="Calibri"/>
                <w:color w:val="000000"/>
              </w:rPr>
            </w:pPr>
            <w:r w:rsidRPr="0065225C">
              <w:rPr>
                <w:rFonts w:ascii="Calibri" w:hAnsi="Calibri" w:cs="Calibri"/>
                <w:color w:val="000000"/>
              </w:rPr>
              <w:t> </w:t>
            </w:r>
          </w:p>
        </w:tc>
        <w:tc>
          <w:tcPr>
            <w:tcW w:w="10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D0D202" w14:textId="77777777" w:rsidR="00A92FCC" w:rsidRPr="0065225C" w:rsidRDefault="00A92FCC" w:rsidP="00D50FB4">
            <w:pPr>
              <w:spacing w:line="288" w:lineRule="auto"/>
              <w:rPr>
                <w:rFonts w:ascii="GHEA Grapalat" w:hAnsi="GHEA Grapalat" w:cs="Calibri"/>
                <w:color w:val="000000"/>
                <w:lang w:val="hy-AM"/>
              </w:rPr>
            </w:pPr>
            <w:r w:rsidRPr="0065225C">
              <w:rPr>
                <w:rFonts w:ascii="GHEA Grapalat" w:hAnsi="GHEA Grapalat" w:cs="Calibri"/>
                <w:color w:val="000000"/>
              </w:rPr>
              <w:t>978</w:t>
            </w:r>
            <w:r w:rsidRPr="0065225C">
              <w:rPr>
                <w:rFonts w:ascii="GHEA Grapalat" w:hAnsi="GHEA Grapalat" w:cs="Calibri"/>
                <w:color w:val="000000"/>
                <w:lang w:val="hy-AM"/>
              </w:rPr>
              <w:t>,1</w:t>
            </w:r>
          </w:p>
        </w:tc>
        <w:tc>
          <w:tcPr>
            <w:tcW w:w="1578" w:type="dxa"/>
            <w:gridSpan w:val="2"/>
            <w:tcBorders>
              <w:top w:val="nil"/>
              <w:left w:val="nil"/>
              <w:bottom w:val="single" w:sz="4" w:space="0" w:color="auto"/>
              <w:right w:val="single" w:sz="4" w:space="0" w:color="auto"/>
            </w:tcBorders>
            <w:shd w:val="clear" w:color="auto" w:fill="auto"/>
            <w:vAlign w:val="bottom"/>
            <w:hideMark/>
          </w:tcPr>
          <w:p w14:paraId="08153BD2"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Н30</w:t>
            </w:r>
            <w:r w:rsidRPr="0065225C">
              <w:rPr>
                <w:rFonts w:ascii="GHEA Grapalat" w:hAnsi="GHEA Grapalat" w:cs="Calibri"/>
                <w:color w:val="000000"/>
                <w:sz w:val="22"/>
                <w:szCs w:val="22"/>
              </w:rPr>
              <w:t>+</w:t>
            </w:r>
            <w:r w:rsidRPr="0065225C">
              <w:rPr>
                <w:rFonts w:ascii="GHEA Grapalat" w:hAnsi="GHEA Grapalat" w:cs="Calibri"/>
                <w:color w:val="000000"/>
                <w:sz w:val="22"/>
                <w:szCs w:val="22"/>
                <w:lang w:val="hy-AM"/>
              </w:rPr>
              <w:t>ամբոխ</w:t>
            </w:r>
          </w:p>
        </w:tc>
        <w:tc>
          <w:tcPr>
            <w:tcW w:w="1165" w:type="dxa"/>
            <w:tcBorders>
              <w:top w:val="nil"/>
              <w:left w:val="nil"/>
              <w:bottom w:val="single" w:sz="4" w:space="0" w:color="auto"/>
              <w:right w:val="single" w:sz="4" w:space="0" w:color="auto"/>
            </w:tcBorders>
            <w:shd w:val="clear" w:color="auto" w:fill="auto"/>
            <w:noWrap/>
            <w:vAlign w:val="center"/>
            <w:hideMark/>
          </w:tcPr>
          <w:p w14:paraId="31A49765"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45</w:t>
            </w:r>
            <w:r w:rsidRPr="0065225C">
              <w:rPr>
                <w:rFonts w:ascii="GHEA Grapalat" w:hAnsi="GHEA Grapalat" w:cs="Calibri"/>
                <w:color w:val="000000"/>
                <w:lang w:val="hy-AM"/>
              </w:rPr>
              <w:t>,</w:t>
            </w:r>
            <w:r w:rsidRPr="0065225C">
              <w:rPr>
                <w:rFonts w:ascii="GHEA Grapalat" w:hAnsi="GHEA Grapalat" w:cs="Calibri"/>
                <w:color w:val="000000"/>
              </w:rPr>
              <w:t>13</w:t>
            </w:r>
          </w:p>
        </w:tc>
        <w:tc>
          <w:tcPr>
            <w:tcW w:w="1126" w:type="dxa"/>
            <w:tcBorders>
              <w:top w:val="nil"/>
              <w:left w:val="nil"/>
              <w:bottom w:val="single" w:sz="4" w:space="0" w:color="auto"/>
              <w:right w:val="single" w:sz="8" w:space="0" w:color="auto"/>
            </w:tcBorders>
            <w:shd w:val="clear" w:color="auto" w:fill="auto"/>
            <w:noWrap/>
            <w:vAlign w:val="center"/>
            <w:hideMark/>
          </w:tcPr>
          <w:p w14:paraId="1250C8B3"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439</w:t>
            </w:r>
            <w:r w:rsidRPr="0065225C">
              <w:rPr>
                <w:rFonts w:ascii="GHEA Grapalat" w:hAnsi="GHEA Grapalat" w:cs="Calibri"/>
                <w:color w:val="000000"/>
                <w:lang w:val="hy-AM"/>
              </w:rPr>
              <w:t>,</w:t>
            </w:r>
            <w:r w:rsidRPr="0065225C">
              <w:rPr>
                <w:rFonts w:ascii="GHEA Grapalat" w:hAnsi="GHEA Grapalat" w:cs="Calibri"/>
                <w:color w:val="000000"/>
              </w:rPr>
              <w:t>49</w:t>
            </w:r>
          </w:p>
        </w:tc>
        <w:tc>
          <w:tcPr>
            <w:tcW w:w="346" w:type="dxa"/>
            <w:vAlign w:val="center"/>
            <w:hideMark/>
          </w:tcPr>
          <w:p w14:paraId="403027AF" w14:textId="77777777" w:rsidR="00A92FCC" w:rsidRPr="0065225C" w:rsidRDefault="00A92FCC" w:rsidP="00D50FB4">
            <w:pPr>
              <w:spacing w:line="288" w:lineRule="auto"/>
              <w:rPr>
                <w:sz w:val="20"/>
                <w:szCs w:val="20"/>
              </w:rPr>
            </w:pPr>
          </w:p>
        </w:tc>
      </w:tr>
      <w:tr w:rsidR="00A92FCC" w:rsidRPr="0065225C" w14:paraId="4B713F3F" w14:textId="77777777" w:rsidTr="0002054C">
        <w:trPr>
          <w:gridAfter w:val="1"/>
          <w:wAfter w:w="33" w:type="dxa"/>
          <w:trHeight w:val="348"/>
        </w:trPr>
        <w:tc>
          <w:tcPr>
            <w:tcW w:w="2007" w:type="dxa"/>
            <w:vMerge/>
            <w:tcBorders>
              <w:top w:val="nil"/>
              <w:left w:val="single" w:sz="4" w:space="0" w:color="auto"/>
              <w:bottom w:val="single" w:sz="4" w:space="0" w:color="000000"/>
              <w:right w:val="single" w:sz="8" w:space="0" w:color="auto"/>
            </w:tcBorders>
            <w:vAlign w:val="center"/>
            <w:hideMark/>
          </w:tcPr>
          <w:p w14:paraId="5235A91C" w14:textId="77777777" w:rsidR="00A92FCC" w:rsidRPr="0065225C" w:rsidRDefault="00A92FCC" w:rsidP="00D50FB4">
            <w:pPr>
              <w:spacing w:line="288" w:lineRule="auto"/>
              <w:rPr>
                <w:rFonts w:ascii="GHEA Grapalat" w:hAnsi="GHEA Grapalat" w:cs="Calibri"/>
                <w:color w:val="000000"/>
              </w:rPr>
            </w:pPr>
          </w:p>
        </w:tc>
        <w:tc>
          <w:tcPr>
            <w:tcW w:w="1911" w:type="dxa"/>
            <w:vMerge/>
            <w:tcBorders>
              <w:top w:val="nil"/>
              <w:left w:val="single" w:sz="8" w:space="0" w:color="auto"/>
              <w:bottom w:val="single" w:sz="8" w:space="0" w:color="000000"/>
              <w:right w:val="single" w:sz="4" w:space="0" w:color="auto"/>
            </w:tcBorders>
            <w:vAlign w:val="center"/>
            <w:hideMark/>
          </w:tcPr>
          <w:p w14:paraId="6FA569AA" w14:textId="77777777" w:rsidR="00A92FCC" w:rsidRPr="0065225C" w:rsidRDefault="00A92FCC" w:rsidP="00D50FB4">
            <w:pPr>
              <w:spacing w:line="288" w:lineRule="auto"/>
              <w:rPr>
                <w:rFonts w:ascii="GHEA Grapalat" w:hAnsi="GHEA Grapalat" w:cs="Calibri"/>
                <w:color w:val="000000"/>
              </w:rPr>
            </w:pPr>
          </w:p>
        </w:tc>
        <w:tc>
          <w:tcPr>
            <w:tcW w:w="1805" w:type="dxa"/>
            <w:vMerge/>
            <w:tcBorders>
              <w:top w:val="nil"/>
              <w:left w:val="single" w:sz="4" w:space="0" w:color="auto"/>
              <w:bottom w:val="single" w:sz="8" w:space="0" w:color="000000"/>
              <w:right w:val="single" w:sz="4" w:space="0" w:color="auto"/>
            </w:tcBorders>
            <w:vAlign w:val="center"/>
            <w:hideMark/>
          </w:tcPr>
          <w:p w14:paraId="37D39E70" w14:textId="77777777" w:rsidR="00A92FCC" w:rsidRPr="0065225C" w:rsidRDefault="00A92FCC" w:rsidP="00D50FB4">
            <w:pPr>
              <w:spacing w:line="288" w:lineRule="auto"/>
              <w:rPr>
                <w:rFonts w:ascii="GHEA Grapalat" w:hAnsi="GHEA Grapalat" w:cs="Calibri"/>
                <w:color w:val="000000"/>
              </w:rPr>
            </w:pPr>
          </w:p>
        </w:tc>
        <w:tc>
          <w:tcPr>
            <w:tcW w:w="1908" w:type="dxa"/>
            <w:vMerge/>
            <w:tcBorders>
              <w:top w:val="nil"/>
              <w:left w:val="single" w:sz="4" w:space="0" w:color="auto"/>
              <w:bottom w:val="single" w:sz="8" w:space="0" w:color="000000"/>
              <w:right w:val="single" w:sz="4" w:space="0" w:color="auto"/>
            </w:tcBorders>
            <w:vAlign w:val="center"/>
            <w:hideMark/>
          </w:tcPr>
          <w:p w14:paraId="4C71F5F2" w14:textId="77777777" w:rsidR="00A92FCC" w:rsidRPr="0065225C" w:rsidRDefault="00A92FCC" w:rsidP="00D50FB4">
            <w:pPr>
              <w:spacing w:line="288" w:lineRule="auto"/>
              <w:rPr>
                <w:rFonts w:ascii="GHEA Grapalat" w:hAnsi="GHEA Grapalat" w:cs="Calibri"/>
                <w:color w:val="000000"/>
              </w:rPr>
            </w:pPr>
          </w:p>
        </w:tc>
        <w:tc>
          <w:tcPr>
            <w:tcW w:w="1805" w:type="dxa"/>
            <w:vMerge/>
            <w:tcBorders>
              <w:top w:val="nil"/>
              <w:left w:val="single" w:sz="4" w:space="0" w:color="auto"/>
              <w:bottom w:val="single" w:sz="4" w:space="0" w:color="auto"/>
              <w:right w:val="single" w:sz="4" w:space="0" w:color="auto"/>
            </w:tcBorders>
            <w:vAlign w:val="center"/>
            <w:hideMark/>
          </w:tcPr>
          <w:p w14:paraId="4AF514CA" w14:textId="77777777" w:rsidR="00A92FCC" w:rsidRPr="0065225C" w:rsidRDefault="00A92FCC" w:rsidP="00D50FB4">
            <w:pPr>
              <w:spacing w:line="288" w:lineRule="auto"/>
              <w:rPr>
                <w:rFonts w:ascii="GHEA Grapalat" w:hAnsi="GHEA Grapalat" w:cs="Calibri"/>
                <w:i/>
                <w:iCs/>
                <w:color w:val="000000"/>
              </w:rPr>
            </w:pPr>
          </w:p>
        </w:tc>
        <w:tc>
          <w:tcPr>
            <w:tcW w:w="1049" w:type="dxa"/>
            <w:vMerge/>
            <w:tcBorders>
              <w:top w:val="nil"/>
              <w:left w:val="single" w:sz="4" w:space="0" w:color="auto"/>
              <w:bottom w:val="single" w:sz="4" w:space="0" w:color="auto"/>
              <w:right w:val="single" w:sz="4" w:space="0" w:color="auto"/>
            </w:tcBorders>
            <w:vAlign w:val="center"/>
            <w:hideMark/>
          </w:tcPr>
          <w:p w14:paraId="372B54FC" w14:textId="77777777" w:rsidR="00A92FCC" w:rsidRPr="0065225C" w:rsidRDefault="00A92FCC" w:rsidP="00D50FB4">
            <w:pPr>
              <w:spacing w:line="288" w:lineRule="auto"/>
              <w:rPr>
                <w:rFonts w:ascii="GHEA Grapalat" w:hAnsi="GHEA Grapalat" w:cs="Calibri"/>
                <w:color w:val="000000"/>
              </w:rPr>
            </w:pPr>
          </w:p>
        </w:tc>
        <w:tc>
          <w:tcPr>
            <w:tcW w:w="1092" w:type="dxa"/>
            <w:vMerge/>
            <w:tcBorders>
              <w:top w:val="nil"/>
              <w:left w:val="single" w:sz="4" w:space="0" w:color="auto"/>
              <w:bottom w:val="single" w:sz="4" w:space="0" w:color="auto"/>
              <w:right w:val="single" w:sz="4" w:space="0" w:color="auto"/>
            </w:tcBorders>
            <w:vAlign w:val="center"/>
            <w:hideMark/>
          </w:tcPr>
          <w:p w14:paraId="14682BF4" w14:textId="77777777" w:rsidR="00A92FCC" w:rsidRPr="0065225C" w:rsidRDefault="00A92FCC" w:rsidP="00D50FB4">
            <w:pPr>
              <w:spacing w:line="288" w:lineRule="auto"/>
              <w:rPr>
                <w:rFonts w:ascii="GHEA Grapalat" w:hAnsi="GHEA Grapalat" w:cs="Calibri"/>
                <w:color w:val="000000"/>
              </w:rPr>
            </w:pPr>
          </w:p>
        </w:tc>
        <w:tc>
          <w:tcPr>
            <w:tcW w:w="1578" w:type="dxa"/>
            <w:gridSpan w:val="2"/>
            <w:tcBorders>
              <w:top w:val="nil"/>
              <w:left w:val="nil"/>
              <w:bottom w:val="single" w:sz="4" w:space="0" w:color="auto"/>
              <w:right w:val="single" w:sz="4" w:space="0" w:color="auto"/>
            </w:tcBorders>
            <w:shd w:val="clear" w:color="auto" w:fill="auto"/>
            <w:vAlign w:val="bottom"/>
            <w:hideMark/>
          </w:tcPr>
          <w:p w14:paraId="7B6AF266"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НК-80</w:t>
            </w:r>
          </w:p>
        </w:tc>
        <w:tc>
          <w:tcPr>
            <w:tcW w:w="1165" w:type="dxa"/>
            <w:tcBorders>
              <w:top w:val="nil"/>
              <w:left w:val="nil"/>
              <w:bottom w:val="single" w:sz="4" w:space="0" w:color="auto"/>
              <w:right w:val="single" w:sz="4" w:space="0" w:color="auto"/>
            </w:tcBorders>
            <w:shd w:val="clear" w:color="auto" w:fill="auto"/>
            <w:noWrap/>
            <w:vAlign w:val="center"/>
            <w:hideMark/>
          </w:tcPr>
          <w:p w14:paraId="50E22D30"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46</w:t>
            </w:r>
            <w:r w:rsidRPr="0065225C">
              <w:rPr>
                <w:rFonts w:ascii="GHEA Grapalat" w:hAnsi="GHEA Grapalat" w:cs="Calibri"/>
                <w:color w:val="000000"/>
                <w:lang w:val="hy-AM"/>
              </w:rPr>
              <w:t>,</w:t>
            </w:r>
            <w:r w:rsidRPr="0065225C">
              <w:rPr>
                <w:rFonts w:ascii="GHEA Grapalat" w:hAnsi="GHEA Grapalat" w:cs="Calibri"/>
                <w:color w:val="000000"/>
              </w:rPr>
              <w:t>11</w:t>
            </w:r>
          </w:p>
        </w:tc>
        <w:tc>
          <w:tcPr>
            <w:tcW w:w="1126" w:type="dxa"/>
            <w:tcBorders>
              <w:top w:val="nil"/>
              <w:left w:val="nil"/>
              <w:bottom w:val="single" w:sz="4" w:space="0" w:color="auto"/>
              <w:right w:val="single" w:sz="8" w:space="0" w:color="auto"/>
            </w:tcBorders>
            <w:shd w:val="clear" w:color="auto" w:fill="auto"/>
            <w:noWrap/>
            <w:vAlign w:val="center"/>
            <w:hideMark/>
          </w:tcPr>
          <w:p w14:paraId="0FEC6747"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443</w:t>
            </w:r>
            <w:r w:rsidRPr="0065225C">
              <w:rPr>
                <w:rFonts w:ascii="GHEA Grapalat" w:hAnsi="GHEA Grapalat" w:cs="Calibri"/>
                <w:color w:val="000000"/>
                <w:lang w:val="hy-AM"/>
              </w:rPr>
              <w:t>,</w:t>
            </w:r>
            <w:r w:rsidRPr="0065225C">
              <w:rPr>
                <w:rFonts w:ascii="GHEA Grapalat" w:hAnsi="GHEA Grapalat" w:cs="Calibri"/>
                <w:color w:val="000000"/>
              </w:rPr>
              <w:t>41</w:t>
            </w:r>
          </w:p>
        </w:tc>
        <w:tc>
          <w:tcPr>
            <w:tcW w:w="346" w:type="dxa"/>
            <w:vAlign w:val="center"/>
            <w:hideMark/>
          </w:tcPr>
          <w:p w14:paraId="7B42C44A" w14:textId="77777777" w:rsidR="00A92FCC" w:rsidRPr="0065225C" w:rsidRDefault="00A92FCC" w:rsidP="00D50FB4">
            <w:pPr>
              <w:spacing w:line="288" w:lineRule="auto"/>
              <w:rPr>
                <w:sz w:val="20"/>
                <w:szCs w:val="20"/>
              </w:rPr>
            </w:pPr>
          </w:p>
        </w:tc>
      </w:tr>
      <w:tr w:rsidR="00A92FCC" w:rsidRPr="0065225C" w14:paraId="25C064FB" w14:textId="77777777" w:rsidTr="0002054C">
        <w:trPr>
          <w:gridAfter w:val="1"/>
          <w:wAfter w:w="33" w:type="dxa"/>
          <w:trHeight w:val="348"/>
        </w:trPr>
        <w:tc>
          <w:tcPr>
            <w:tcW w:w="2007" w:type="dxa"/>
            <w:vMerge/>
            <w:tcBorders>
              <w:top w:val="nil"/>
              <w:left w:val="single" w:sz="4" w:space="0" w:color="auto"/>
              <w:bottom w:val="single" w:sz="4" w:space="0" w:color="000000"/>
              <w:right w:val="single" w:sz="8" w:space="0" w:color="auto"/>
            </w:tcBorders>
            <w:vAlign w:val="center"/>
            <w:hideMark/>
          </w:tcPr>
          <w:p w14:paraId="5294312C" w14:textId="77777777" w:rsidR="00A92FCC" w:rsidRPr="0065225C" w:rsidRDefault="00A92FCC" w:rsidP="00D50FB4">
            <w:pPr>
              <w:spacing w:line="288" w:lineRule="auto"/>
              <w:rPr>
                <w:rFonts w:ascii="GHEA Grapalat" w:hAnsi="GHEA Grapalat" w:cs="Calibri"/>
                <w:color w:val="000000"/>
              </w:rPr>
            </w:pPr>
          </w:p>
        </w:tc>
        <w:tc>
          <w:tcPr>
            <w:tcW w:w="1911" w:type="dxa"/>
            <w:vMerge/>
            <w:tcBorders>
              <w:top w:val="nil"/>
              <w:left w:val="single" w:sz="8" w:space="0" w:color="auto"/>
              <w:bottom w:val="single" w:sz="8" w:space="0" w:color="000000"/>
              <w:right w:val="single" w:sz="4" w:space="0" w:color="auto"/>
            </w:tcBorders>
            <w:vAlign w:val="center"/>
            <w:hideMark/>
          </w:tcPr>
          <w:p w14:paraId="1A2F444C" w14:textId="77777777" w:rsidR="00A92FCC" w:rsidRPr="0065225C" w:rsidRDefault="00A92FCC" w:rsidP="00D50FB4">
            <w:pPr>
              <w:spacing w:line="288" w:lineRule="auto"/>
              <w:rPr>
                <w:rFonts w:ascii="GHEA Grapalat" w:hAnsi="GHEA Grapalat" w:cs="Calibri"/>
                <w:color w:val="000000"/>
              </w:rPr>
            </w:pPr>
          </w:p>
        </w:tc>
        <w:tc>
          <w:tcPr>
            <w:tcW w:w="1805" w:type="dxa"/>
            <w:vMerge/>
            <w:tcBorders>
              <w:top w:val="nil"/>
              <w:left w:val="single" w:sz="4" w:space="0" w:color="auto"/>
              <w:bottom w:val="single" w:sz="8" w:space="0" w:color="000000"/>
              <w:right w:val="single" w:sz="4" w:space="0" w:color="auto"/>
            </w:tcBorders>
            <w:vAlign w:val="center"/>
            <w:hideMark/>
          </w:tcPr>
          <w:p w14:paraId="225BCCE3" w14:textId="77777777" w:rsidR="00A92FCC" w:rsidRPr="0065225C" w:rsidRDefault="00A92FCC" w:rsidP="00D50FB4">
            <w:pPr>
              <w:spacing w:line="288" w:lineRule="auto"/>
              <w:rPr>
                <w:rFonts w:ascii="GHEA Grapalat" w:hAnsi="GHEA Grapalat" w:cs="Calibri"/>
                <w:color w:val="000000"/>
              </w:rPr>
            </w:pPr>
          </w:p>
        </w:tc>
        <w:tc>
          <w:tcPr>
            <w:tcW w:w="1908" w:type="dxa"/>
            <w:vMerge/>
            <w:tcBorders>
              <w:top w:val="nil"/>
              <w:left w:val="single" w:sz="4" w:space="0" w:color="auto"/>
              <w:bottom w:val="single" w:sz="8" w:space="0" w:color="000000"/>
              <w:right w:val="single" w:sz="4" w:space="0" w:color="auto"/>
            </w:tcBorders>
            <w:vAlign w:val="center"/>
            <w:hideMark/>
          </w:tcPr>
          <w:p w14:paraId="36CFD990" w14:textId="77777777" w:rsidR="00A92FCC" w:rsidRPr="0065225C" w:rsidRDefault="00A92FCC" w:rsidP="00D50FB4">
            <w:pPr>
              <w:spacing w:line="288" w:lineRule="auto"/>
              <w:rPr>
                <w:rFonts w:ascii="GHEA Grapalat" w:hAnsi="GHEA Grapalat" w:cs="Calibri"/>
                <w:color w:val="000000"/>
              </w:rPr>
            </w:pPr>
          </w:p>
        </w:tc>
        <w:tc>
          <w:tcPr>
            <w:tcW w:w="1805" w:type="dxa"/>
            <w:vMerge w:val="restart"/>
            <w:tcBorders>
              <w:top w:val="nil"/>
              <w:left w:val="single" w:sz="4" w:space="0" w:color="auto"/>
              <w:bottom w:val="single" w:sz="8" w:space="0" w:color="000000"/>
              <w:right w:val="single" w:sz="4" w:space="0" w:color="auto"/>
            </w:tcBorders>
            <w:shd w:val="clear" w:color="auto" w:fill="auto"/>
            <w:vAlign w:val="center"/>
            <w:hideMark/>
          </w:tcPr>
          <w:p w14:paraId="5EDA2C86" w14:textId="77777777" w:rsidR="00A92FCC" w:rsidRPr="0065225C" w:rsidRDefault="00A92FCC" w:rsidP="00D50FB4">
            <w:pPr>
              <w:spacing w:line="288" w:lineRule="auto"/>
              <w:rPr>
                <w:rFonts w:ascii="GHEA Grapalat" w:hAnsi="GHEA Grapalat" w:cs="Calibri"/>
                <w:i/>
                <w:iCs/>
                <w:color w:val="000000"/>
              </w:rPr>
            </w:pPr>
            <w:r w:rsidRPr="0065225C">
              <w:rPr>
                <w:rFonts w:ascii="GHEA Grapalat" w:hAnsi="GHEA Grapalat" w:cs="Calibri"/>
                <w:i/>
                <w:iCs/>
                <w:color w:val="000000"/>
              </w:rPr>
              <w:t>x=0</w:t>
            </w:r>
          </w:p>
        </w:tc>
        <w:tc>
          <w:tcPr>
            <w:tcW w:w="1049"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72EAE7E5" w14:textId="77777777" w:rsidR="00A92FCC" w:rsidRPr="0065225C" w:rsidRDefault="00A92FCC" w:rsidP="00D50FB4">
            <w:pPr>
              <w:spacing w:line="288" w:lineRule="auto"/>
              <w:rPr>
                <w:rFonts w:ascii="GHEA Grapalat" w:hAnsi="GHEA Grapalat" w:cs="Calibri"/>
                <w:color w:val="000000"/>
                <w:lang w:val="hy-AM"/>
              </w:rPr>
            </w:pPr>
            <w:r w:rsidRPr="0065225C">
              <w:rPr>
                <w:rFonts w:ascii="GHEA Grapalat" w:hAnsi="GHEA Grapalat" w:cs="Calibri"/>
                <w:color w:val="000000"/>
              </w:rPr>
              <w:t>22</w:t>
            </w:r>
            <w:r w:rsidRPr="0065225C">
              <w:rPr>
                <w:rFonts w:ascii="GHEA Grapalat" w:hAnsi="GHEA Grapalat" w:cs="Calibri"/>
                <w:color w:val="000000"/>
                <w:lang w:val="hy-AM"/>
              </w:rPr>
              <w:t>7,7</w:t>
            </w:r>
          </w:p>
        </w:tc>
        <w:tc>
          <w:tcPr>
            <w:tcW w:w="1092"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8CF2684" w14:textId="77777777" w:rsidR="00A92FCC" w:rsidRPr="0065225C" w:rsidRDefault="00A92FCC" w:rsidP="00D50FB4">
            <w:pPr>
              <w:spacing w:line="288" w:lineRule="auto"/>
              <w:rPr>
                <w:rFonts w:ascii="GHEA Grapalat" w:hAnsi="GHEA Grapalat" w:cs="Calibri"/>
                <w:color w:val="000000"/>
              </w:rPr>
            </w:pPr>
            <w:r w:rsidRPr="0065225C">
              <w:rPr>
                <w:rFonts w:ascii="Calibri" w:hAnsi="Calibri" w:cs="Calibri"/>
                <w:color w:val="000000"/>
              </w:rPr>
              <w:t> </w:t>
            </w:r>
          </w:p>
        </w:tc>
        <w:tc>
          <w:tcPr>
            <w:tcW w:w="1578" w:type="dxa"/>
            <w:gridSpan w:val="2"/>
            <w:tcBorders>
              <w:top w:val="nil"/>
              <w:left w:val="nil"/>
              <w:bottom w:val="single" w:sz="4" w:space="0" w:color="auto"/>
              <w:right w:val="single" w:sz="4" w:space="0" w:color="auto"/>
            </w:tcBorders>
            <w:shd w:val="clear" w:color="auto" w:fill="auto"/>
            <w:vAlign w:val="bottom"/>
            <w:hideMark/>
          </w:tcPr>
          <w:p w14:paraId="7E056633"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Н30</w:t>
            </w:r>
            <w:r w:rsidRPr="0065225C">
              <w:rPr>
                <w:rFonts w:ascii="GHEA Grapalat" w:hAnsi="GHEA Grapalat" w:cs="Calibri"/>
                <w:color w:val="000000"/>
                <w:sz w:val="22"/>
                <w:szCs w:val="22"/>
              </w:rPr>
              <w:t>+</w:t>
            </w:r>
            <w:r w:rsidRPr="0065225C">
              <w:rPr>
                <w:rFonts w:ascii="GHEA Grapalat" w:hAnsi="GHEA Grapalat" w:cs="Calibri"/>
                <w:color w:val="000000"/>
                <w:sz w:val="22"/>
                <w:szCs w:val="22"/>
                <w:lang w:val="hy-AM"/>
              </w:rPr>
              <w:t>ամբոխ</w:t>
            </w:r>
          </w:p>
        </w:tc>
        <w:tc>
          <w:tcPr>
            <w:tcW w:w="1165" w:type="dxa"/>
            <w:tcBorders>
              <w:top w:val="nil"/>
              <w:left w:val="nil"/>
              <w:bottom w:val="single" w:sz="4" w:space="0" w:color="auto"/>
              <w:right w:val="single" w:sz="4" w:space="0" w:color="auto"/>
            </w:tcBorders>
            <w:shd w:val="clear" w:color="auto" w:fill="auto"/>
            <w:noWrap/>
            <w:vAlign w:val="center"/>
            <w:hideMark/>
          </w:tcPr>
          <w:p w14:paraId="302EA0F9"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174</w:t>
            </w:r>
            <w:r w:rsidRPr="0065225C">
              <w:rPr>
                <w:rFonts w:ascii="GHEA Grapalat" w:hAnsi="GHEA Grapalat" w:cs="Calibri"/>
                <w:color w:val="000000"/>
                <w:lang w:val="hy-AM"/>
              </w:rPr>
              <w:t>,</w:t>
            </w:r>
            <w:r w:rsidRPr="0065225C">
              <w:rPr>
                <w:rFonts w:ascii="GHEA Grapalat" w:hAnsi="GHEA Grapalat" w:cs="Calibri"/>
                <w:color w:val="000000"/>
              </w:rPr>
              <w:t>62</w:t>
            </w:r>
          </w:p>
        </w:tc>
        <w:tc>
          <w:tcPr>
            <w:tcW w:w="1126" w:type="dxa"/>
            <w:tcBorders>
              <w:top w:val="nil"/>
              <w:left w:val="nil"/>
              <w:bottom w:val="single" w:sz="4" w:space="0" w:color="auto"/>
              <w:right w:val="single" w:sz="8" w:space="0" w:color="auto"/>
            </w:tcBorders>
            <w:shd w:val="clear" w:color="auto" w:fill="auto"/>
            <w:noWrap/>
            <w:vAlign w:val="center"/>
            <w:hideMark/>
          </w:tcPr>
          <w:p w14:paraId="07E24069" w14:textId="77777777" w:rsidR="00A92FCC" w:rsidRPr="0065225C" w:rsidRDefault="00A92FCC" w:rsidP="00D50FB4">
            <w:pPr>
              <w:spacing w:line="288" w:lineRule="auto"/>
              <w:rPr>
                <w:rFonts w:ascii="GHEA Grapalat" w:hAnsi="GHEA Grapalat" w:cs="Calibri"/>
                <w:color w:val="000000"/>
              </w:rPr>
            </w:pPr>
            <w:r w:rsidRPr="0065225C">
              <w:rPr>
                <w:rFonts w:ascii="Calibri" w:hAnsi="Calibri" w:cs="Calibri"/>
                <w:color w:val="000000"/>
              </w:rPr>
              <w:t> </w:t>
            </w:r>
          </w:p>
        </w:tc>
        <w:tc>
          <w:tcPr>
            <w:tcW w:w="346" w:type="dxa"/>
            <w:vAlign w:val="center"/>
            <w:hideMark/>
          </w:tcPr>
          <w:p w14:paraId="0DCDA85B" w14:textId="77777777" w:rsidR="00A92FCC" w:rsidRPr="0065225C" w:rsidRDefault="00A92FCC" w:rsidP="00D50FB4">
            <w:pPr>
              <w:spacing w:line="288" w:lineRule="auto"/>
              <w:rPr>
                <w:sz w:val="20"/>
                <w:szCs w:val="20"/>
              </w:rPr>
            </w:pPr>
          </w:p>
        </w:tc>
      </w:tr>
      <w:tr w:rsidR="00A92FCC" w:rsidRPr="0065225C" w14:paraId="336611F7" w14:textId="77777777" w:rsidTr="0002054C">
        <w:trPr>
          <w:gridAfter w:val="1"/>
          <w:wAfter w:w="33" w:type="dxa"/>
          <w:trHeight w:val="360"/>
        </w:trPr>
        <w:tc>
          <w:tcPr>
            <w:tcW w:w="2007" w:type="dxa"/>
            <w:vMerge/>
            <w:tcBorders>
              <w:top w:val="nil"/>
              <w:left w:val="single" w:sz="4" w:space="0" w:color="auto"/>
              <w:bottom w:val="single" w:sz="4" w:space="0" w:color="000000"/>
              <w:right w:val="single" w:sz="8" w:space="0" w:color="auto"/>
            </w:tcBorders>
            <w:vAlign w:val="center"/>
            <w:hideMark/>
          </w:tcPr>
          <w:p w14:paraId="60EEB451" w14:textId="77777777" w:rsidR="00A92FCC" w:rsidRPr="0065225C" w:rsidRDefault="00A92FCC" w:rsidP="00D50FB4">
            <w:pPr>
              <w:spacing w:line="288" w:lineRule="auto"/>
              <w:rPr>
                <w:rFonts w:ascii="GHEA Grapalat" w:hAnsi="GHEA Grapalat" w:cs="Calibri"/>
                <w:color w:val="000000"/>
              </w:rPr>
            </w:pPr>
          </w:p>
        </w:tc>
        <w:tc>
          <w:tcPr>
            <w:tcW w:w="1911" w:type="dxa"/>
            <w:vMerge/>
            <w:tcBorders>
              <w:top w:val="nil"/>
              <w:left w:val="single" w:sz="8" w:space="0" w:color="auto"/>
              <w:bottom w:val="single" w:sz="8" w:space="0" w:color="000000"/>
              <w:right w:val="single" w:sz="4" w:space="0" w:color="auto"/>
            </w:tcBorders>
            <w:vAlign w:val="center"/>
            <w:hideMark/>
          </w:tcPr>
          <w:p w14:paraId="40887E0A" w14:textId="77777777" w:rsidR="00A92FCC" w:rsidRPr="0065225C" w:rsidRDefault="00A92FCC" w:rsidP="00D50FB4">
            <w:pPr>
              <w:spacing w:line="288" w:lineRule="auto"/>
              <w:rPr>
                <w:rFonts w:ascii="GHEA Grapalat" w:hAnsi="GHEA Grapalat" w:cs="Calibri"/>
                <w:color w:val="000000"/>
              </w:rPr>
            </w:pPr>
          </w:p>
        </w:tc>
        <w:tc>
          <w:tcPr>
            <w:tcW w:w="1805" w:type="dxa"/>
            <w:vMerge/>
            <w:tcBorders>
              <w:top w:val="nil"/>
              <w:left w:val="single" w:sz="4" w:space="0" w:color="auto"/>
              <w:bottom w:val="single" w:sz="8" w:space="0" w:color="000000"/>
              <w:right w:val="single" w:sz="4" w:space="0" w:color="auto"/>
            </w:tcBorders>
            <w:vAlign w:val="center"/>
            <w:hideMark/>
          </w:tcPr>
          <w:p w14:paraId="4F580DB7" w14:textId="77777777" w:rsidR="00A92FCC" w:rsidRPr="0065225C" w:rsidRDefault="00A92FCC" w:rsidP="00D50FB4">
            <w:pPr>
              <w:spacing w:line="288" w:lineRule="auto"/>
              <w:rPr>
                <w:rFonts w:ascii="GHEA Grapalat" w:hAnsi="GHEA Grapalat" w:cs="Calibri"/>
                <w:color w:val="000000"/>
              </w:rPr>
            </w:pPr>
          </w:p>
        </w:tc>
        <w:tc>
          <w:tcPr>
            <w:tcW w:w="1908" w:type="dxa"/>
            <w:vMerge/>
            <w:tcBorders>
              <w:top w:val="nil"/>
              <w:left w:val="single" w:sz="4" w:space="0" w:color="auto"/>
              <w:bottom w:val="single" w:sz="8" w:space="0" w:color="000000"/>
              <w:right w:val="single" w:sz="4" w:space="0" w:color="auto"/>
            </w:tcBorders>
            <w:vAlign w:val="center"/>
            <w:hideMark/>
          </w:tcPr>
          <w:p w14:paraId="0012F549" w14:textId="77777777" w:rsidR="00A92FCC" w:rsidRPr="0065225C" w:rsidRDefault="00A92FCC" w:rsidP="00D50FB4">
            <w:pPr>
              <w:spacing w:line="288" w:lineRule="auto"/>
              <w:rPr>
                <w:rFonts w:ascii="GHEA Grapalat" w:hAnsi="GHEA Grapalat" w:cs="Calibri"/>
                <w:color w:val="000000"/>
              </w:rPr>
            </w:pPr>
          </w:p>
        </w:tc>
        <w:tc>
          <w:tcPr>
            <w:tcW w:w="1805" w:type="dxa"/>
            <w:vMerge/>
            <w:tcBorders>
              <w:top w:val="nil"/>
              <w:left w:val="single" w:sz="4" w:space="0" w:color="auto"/>
              <w:bottom w:val="single" w:sz="8" w:space="0" w:color="000000"/>
              <w:right w:val="single" w:sz="4" w:space="0" w:color="auto"/>
            </w:tcBorders>
            <w:vAlign w:val="center"/>
            <w:hideMark/>
          </w:tcPr>
          <w:p w14:paraId="72588FCA" w14:textId="77777777" w:rsidR="00A92FCC" w:rsidRPr="0065225C" w:rsidRDefault="00A92FCC" w:rsidP="00D50FB4">
            <w:pPr>
              <w:spacing w:line="288" w:lineRule="auto"/>
              <w:rPr>
                <w:rFonts w:ascii="GHEA Grapalat" w:hAnsi="GHEA Grapalat" w:cs="Calibri"/>
                <w:i/>
                <w:iCs/>
                <w:color w:val="000000"/>
              </w:rPr>
            </w:pPr>
          </w:p>
        </w:tc>
        <w:tc>
          <w:tcPr>
            <w:tcW w:w="1049" w:type="dxa"/>
            <w:vMerge/>
            <w:tcBorders>
              <w:top w:val="nil"/>
              <w:left w:val="single" w:sz="4" w:space="0" w:color="auto"/>
              <w:bottom w:val="single" w:sz="8" w:space="0" w:color="000000"/>
              <w:right w:val="single" w:sz="4" w:space="0" w:color="auto"/>
            </w:tcBorders>
            <w:vAlign w:val="center"/>
            <w:hideMark/>
          </w:tcPr>
          <w:p w14:paraId="4A9120E9" w14:textId="77777777" w:rsidR="00A92FCC" w:rsidRPr="0065225C" w:rsidRDefault="00A92FCC" w:rsidP="00D50FB4">
            <w:pPr>
              <w:spacing w:line="288" w:lineRule="auto"/>
              <w:rPr>
                <w:rFonts w:ascii="GHEA Grapalat" w:hAnsi="GHEA Grapalat" w:cs="Calibri"/>
                <w:color w:val="000000"/>
              </w:rPr>
            </w:pPr>
          </w:p>
        </w:tc>
        <w:tc>
          <w:tcPr>
            <w:tcW w:w="1092" w:type="dxa"/>
            <w:vMerge/>
            <w:tcBorders>
              <w:top w:val="nil"/>
              <w:left w:val="single" w:sz="4" w:space="0" w:color="auto"/>
              <w:bottom w:val="single" w:sz="8" w:space="0" w:color="000000"/>
              <w:right w:val="single" w:sz="4" w:space="0" w:color="auto"/>
            </w:tcBorders>
            <w:vAlign w:val="center"/>
            <w:hideMark/>
          </w:tcPr>
          <w:p w14:paraId="3CA85ABE" w14:textId="77777777" w:rsidR="00A92FCC" w:rsidRPr="0065225C" w:rsidRDefault="00A92FCC" w:rsidP="00D50FB4">
            <w:pPr>
              <w:spacing w:line="288" w:lineRule="auto"/>
              <w:rPr>
                <w:rFonts w:ascii="GHEA Grapalat" w:hAnsi="GHEA Grapalat" w:cs="Calibri"/>
                <w:color w:val="000000"/>
              </w:rPr>
            </w:pPr>
          </w:p>
        </w:tc>
        <w:tc>
          <w:tcPr>
            <w:tcW w:w="1578" w:type="dxa"/>
            <w:gridSpan w:val="2"/>
            <w:tcBorders>
              <w:top w:val="nil"/>
              <w:left w:val="nil"/>
              <w:bottom w:val="single" w:sz="8" w:space="0" w:color="auto"/>
              <w:right w:val="single" w:sz="4" w:space="0" w:color="auto"/>
            </w:tcBorders>
            <w:shd w:val="clear" w:color="auto" w:fill="auto"/>
            <w:vAlign w:val="bottom"/>
            <w:hideMark/>
          </w:tcPr>
          <w:p w14:paraId="21AE0B89"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НК-80</w:t>
            </w:r>
          </w:p>
        </w:tc>
        <w:tc>
          <w:tcPr>
            <w:tcW w:w="1165" w:type="dxa"/>
            <w:tcBorders>
              <w:top w:val="nil"/>
              <w:left w:val="nil"/>
              <w:bottom w:val="single" w:sz="8" w:space="0" w:color="auto"/>
              <w:right w:val="single" w:sz="4" w:space="0" w:color="auto"/>
            </w:tcBorders>
            <w:shd w:val="clear" w:color="auto" w:fill="auto"/>
            <w:noWrap/>
            <w:vAlign w:val="center"/>
            <w:hideMark/>
          </w:tcPr>
          <w:p w14:paraId="2CFD3873" w14:textId="77777777" w:rsidR="00A92FCC" w:rsidRPr="0065225C" w:rsidRDefault="00A92FCC" w:rsidP="00D50FB4">
            <w:pPr>
              <w:spacing w:line="288" w:lineRule="auto"/>
              <w:rPr>
                <w:rFonts w:ascii="GHEA Grapalat" w:hAnsi="GHEA Grapalat" w:cs="Calibri"/>
                <w:color w:val="000000"/>
              </w:rPr>
            </w:pPr>
            <w:r w:rsidRPr="0065225C">
              <w:rPr>
                <w:rFonts w:ascii="GHEA Grapalat" w:hAnsi="GHEA Grapalat" w:cs="Calibri"/>
                <w:color w:val="000000"/>
              </w:rPr>
              <w:t>215</w:t>
            </w:r>
            <w:r w:rsidRPr="0065225C">
              <w:rPr>
                <w:rFonts w:ascii="GHEA Grapalat" w:hAnsi="GHEA Grapalat" w:cs="Calibri"/>
                <w:color w:val="000000"/>
                <w:lang w:val="hy-AM"/>
              </w:rPr>
              <w:t>,</w:t>
            </w:r>
            <w:r w:rsidRPr="0065225C">
              <w:rPr>
                <w:rFonts w:ascii="GHEA Grapalat" w:hAnsi="GHEA Grapalat" w:cs="Calibri"/>
                <w:color w:val="000000"/>
              </w:rPr>
              <w:t>82</w:t>
            </w:r>
          </w:p>
        </w:tc>
        <w:tc>
          <w:tcPr>
            <w:tcW w:w="1126" w:type="dxa"/>
            <w:tcBorders>
              <w:top w:val="nil"/>
              <w:left w:val="nil"/>
              <w:bottom w:val="single" w:sz="8" w:space="0" w:color="auto"/>
              <w:right w:val="single" w:sz="8" w:space="0" w:color="auto"/>
            </w:tcBorders>
            <w:shd w:val="clear" w:color="auto" w:fill="auto"/>
            <w:noWrap/>
            <w:vAlign w:val="center"/>
            <w:hideMark/>
          </w:tcPr>
          <w:p w14:paraId="096B57AB" w14:textId="77777777" w:rsidR="00A92FCC" w:rsidRPr="0065225C" w:rsidRDefault="00A92FCC" w:rsidP="00D50FB4">
            <w:pPr>
              <w:spacing w:line="288" w:lineRule="auto"/>
              <w:rPr>
                <w:rFonts w:ascii="GHEA Grapalat" w:hAnsi="GHEA Grapalat" w:cs="Calibri"/>
                <w:color w:val="000000"/>
              </w:rPr>
            </w:pPr>
            <w:r w:rsidRPr="0065225C">
              <w:rPr>
                <w:rFonts w:ascii="Calibri" w:hAnsi="Calibri" w:cs="Calibri"/>
                <w:color w:val="000000"/>
              </w:rPr>
              <w:t> </w:t>
            </w:r>
          </w:p>
        </w:tc>
        <w:tc>
          <w:tcPr>
            <w:tcW w:w="346" w:type="dxa"/>
            <w:vAlign w:val="center"/>
            <w:hideMark/>
          </w:tcPr>
          <w:p w14:paraId="760EDDF6" w14:textId="77777777" w:rsidR="00A92FCC" w:rsidRPr="0065225C" w:rsidRDefault="00A92FCC" w:rsidP="00D50FB4">
            <w:pPr>
              <w:spacing w:line="288" w:lineRule="auto"/>
              <w:rPr>
                <w:sz w:val="20"/>
                <w:szCs w:val="20"/>
              </w:rPr>
            </w:pPr>
          </w:p>
        </w:tc>
      </w:tr>
    </w:tbl>
    <w:p w14:paraId="46CCDF93" w14:textId="77777777" w:rsidR="00A92FCC" w:rsidRPr="0065225C" w:rsidRDefault="00A92FCC" w:rsidP="00D50FB4">
      <w:pPr>
        <w:jc w:val="both"/>
        <w:rPr>
          <w:rFonts w:ascii="GHEA Grapalat" w:hAnsi="GHEA Grapalat"/>
        </w:rPr>
        <w:sectPr w:rsidR="00A92FCC" w:rsidRPr="0065225C" w:rsidSect="005969D6">
          <w:pgSz w:w="16838" w:h="11906" w:orient="landscape" w:code="9"/>
          <w:pgMar w:top="567" w:right="851" w:bottom="567" w:left="851" w:header="510" w:footer="510" w:gutter="0"/>
          <w:cols w:space="708"/>
          <w:docGrid w:linePitch="360"/>
        </w:sectPr>
      </w:pPr>
    </w:p>
    <w:p w14:paraId="3CA9E4D7" w14:textId="77777777" w:rsidR="00A92FCC" w:rsidRPr="0065225C" w:rsidRDefault="00A92FCC" w:rsidP="00D50FB4">
      <w:pPr>
        <w:jc w:val="right"/>
        <w:rPr>
          <w:rFonts w:ascii="GHEA Grapalat" w:eastAsiaTheme="minorEastAsia" w:hAnsi="GHEA Grapalat"/>
        </w:rPr>
      </w:pPr>
      <w:r w:rsidRPr="0065225C">
        <w:rPr>
          <w:rFonts w:ascii="GHEA Grapalat" w:eastAsiaTheme="minorEastAsia" w:hAnsi="GHEA Grapalat"/>
        </w:rPr>
        <w:lastRenderedPageBreak/>
        <w:t>Աղյուսակ 114</w:t>
      </w:r>
    </w:p>
    <w:tbl>
      <w:tblPr>
        <w:tblW w:w="10871" w:type="dxa"/>
        <w:tblLayout w:type="fixed"/>
        <w:tblLook w:val="04A0" w:firstRow="1" w:lastRow="0" w:firstColumn="1" w:lastColumn="0" w:noHBand="0" w:noVBand="1"/>
      </w:tblPr>
      <w:tblGrid>
        <w:gridCol w:w="1384"/>
        <w:gridCol w:w="1163"/>
        <w:gridCol w:w="850"/>
        <w:gridCol w:w="851"/>
        <w:gridCol w:w="992"/>
        <w:gridCol w:w="992"/>
        <w:gridCol w:w="1134"/>
        <w:gridCol w:w="1134"/>
        <w:gridCol w:w="993"/>
        <w:gridCol w:w="1134"/>
        <w:gridCol w:w="244"/>
      </w:tblGrid>
      <w:tr w:rsidR="00A92FCC" w:rsidRPr="0065225C" w14:paraId="26CC6FF4" w14:textId="77777777" w:rsidTr="0002054C">
        <w:trPr>
          <w:gridAfter w:val="1"/>
          <w:wAfter w:w="244" w:type="dxa"/>
          <w:trHeight w:val="348"/>
        </w:trPr>
        <w:tc>
          <w:tcPr>
            <w:tcW w:w="13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BCEF29" w14:textId="77777777" w:rsidR="00A92FCC" w:rsidRPr="0065225C" w:rsidRDefault="00A92FCC" w:rsidP="0002054C">
            <w:pPr>
              <w:rPr>
                <w:rFonts w:ascii="GHEA Grapalat" w:hAnsi="GHEA Grapalat" w:cs="Calibri"/>
                <w:color w:val="000000"/>
              </w:rPr>
            </w:pPr>
            <w:r w:rsidRPr="0065225C">
              <w:rPr>
                <w:rFonts w:ascii="GHEA Grapalat" w:hAnsi="GHEA Grapalat" w:cs="Calibri"/>
                <w:color w:val="000000"/>
              </w:rPr>
              <w:t>Տիպային նախագիծ</w:t>
            </w:r>
          </w:p>
        </w:tc>
        <w:tc>
          <w:tcPr>
            <w:tcW w:w="116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72FD6AD" w14:textId="77777777" w:rsidR="00A92FCC" w:rsidRPr="0065225C" w:rsidRDefault="00A92FCC" w:rsidP="0002054C">
            <w:pPr>
              <w:ind w:left="113" w:right="113"/>
              <w:rPr>
                <w:rFonts w:ascii="GHEA Grapalat" w:hAnsi="GHEA Grapalat" w:cs="Calibri"/>
                <w:color w:val="000000"/>
              </w:rPr>
            </w:pPr>
            <w:r w:rsidRPr="0065225C">
              <w:rPr>
                <w:rFonts w:ascii="GHEA Grapalat" w:hAnsi="GHEA Grapalat" w:cs="Calibri"/>
                <w:color w:val="000000"/>
              </w:rPr>
              <w:t>Թռիչքային կառուցվածքի երկարությունը, մ</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14BA26E" w14:textId="77777777" w:rsidR="00A92FCC" w:rsidRPr="0065225C" w:rsidRDefault="00A92FCC" w:rsidP="0002054C">
            <w:pPr>
              <w:ind w:left="113" w:right="113"/>
              <w:rPr>
                <w:rFonts w:ascii="GHEA Grapalat" w:hAnsi="GHEA Grapalat" w:cs="Calibri"/>
                <w:color w:val="000000"/>
              </w:rPr>
            </w:pPr>
            <w:r w:rsidRPr="0065225C">
              <w:rPr>
                <w:rFonts w:ascii="GHEA Grapalat" w:hAnsi="GHEA Grapalat" w:cs="Calibri"/>
                <w:color w:val="000000"/>
              </w:rPr>
              <w:t>Հաշվարկային թռիչքը, մ</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DA35245" w14:textId="77777777" w:rsidR="00A92FCC" w:rsidRPr="0065225C" w:rsidRDefault="00A92FCC" w:rsidP="0002054C">
            <w:pPr>
              <w:ind w:left="113" w:right="113"/>
              <w:rPr>
                <w:rFonts w:ascii="GHEA Grapalat" w:hAnsi="GHEA Grapalat" w:cs="Calibri"/>
                <w:color w:val="000000"/>
              </w:rPr>
            </w:pPr>
            <w:r w:rsidRPr="0065225C">
              <w:rPr>
                <w:rFonts w:ascii="GHEA Grapalat" w:hAnsi="GHEA Grapalat" w:cs="Calibri"/>
                <w:color w:val="000000"/>
              </w:rPr>
              <w:t>Հեծանի բարձրությունը, մ</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97E1A7" w14:textId="77777777" w:rsidR="00A92FCC" w:rsidRPr="0065225C" w:rsidRDefault="00A92FCC" w:rsidP="0002054C">
            <w:pPr>
              <w:ind w:left="113" w:right="113"/>
              <w:rPr>
                <w:rFonts w:ascii="GHEA Grapalat" w:hAnsi="GHEA Grapalat" w:cs="Calibri"/>
                <w:color w:val="000000"/>
              </w:rPr>
            </w:pPr>
            <w:r w:rsidRPr="0065225C">
              <w:rPr>
                <w:rFonts w:ascii="GHEA Grapalat" w:hAnsi="GHEA Grapalat" w:cs="Calibri"/>
                <w:color w:val="000000"/>
              </w:rPr>
              <w:t>Հաշվարկային հատվածքը</w:t>
            </w:r>
          </w:p>
        </w:tc>
        <w:tc>
          <w:tcPr>
            <w:tcW w:w="5387" w:type="dxa"/>
            <w:gridSpan w:val="5"/>
            <w:tcBorders>
              <w:top w:val="single" w:sz="4" w:space="0" w:color="auto"/>
              <w:left w:val="nil"/>
              <w:bottom w:val="single" w:sz="4" w:space="0" w:color="auto"/>
              <w:right w:val="single" w:sz="4" w:space="0" w:color="auto"/>
            </w:tcBorders>
            <w:shd w:val="clear" w:color="auto" w:fill="auto"/>
            <w:vAlign w:val="center"/>
            <w:hideMark/>
          </w:tcPr>
          <w:p w14:paraId="76B8B388" w14:textId="77777777" w:rsidR="00A92FCC" w:rsidRPr="0065225C" w:rsidRDefault="00A92FCC" w:rsidP="0002054C">
            <w:pPr>
              <w:rPr>
                <w:rFonts w:ascii="GHEA Grapalat" w:hAnsi="GHEA Grapalat" w:cs="Calibri"/>
                <w:color w:val="000000"/>
              </w:rPr>
            </w:pPr>
            <w:r w:rsidRPr="0065225C">
              <w:rPr>
                <w:rFonts w:ascii="GHEA Grapalat" w:hAnsi="GHEA Grapalat" w:cs="Calibri"/>
                <w:color w:val="000000"/>
                <w:lang w:val="hy-AM"/>
              </w:rPr>
              <w:t xml:space="preserve">Հաշվարկային ճիգերը եզրային հեծանում </w:t>
            </w:r>
          </w:p>
        </w:tc>
      </w:tr>
      <w:tr w:rsidR="00A92FCC" w:rsidRPr="0065225C" w14:paraId="2DB7D3A5" w14:textId="77777777" w:rsidTr="0002054C">
        <w:trPr>
          <w:gridAfter w:val="1"/>
          <w:wAfter w:w="244" w:type="dxa"/>
          <w:trHeight w:val="494"/>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0BEFADC0" w14:textId="77777777" w:rsidR="00A92FCC" w:rsidRPr="0065225C" w:rsidRDefault="00A92FCC" w:rsidP="0002054C">
            <w:pPr>
              <w:rPr>
                <w:rFonts w:ascii="GHEA Grapalat" w:hAnsi="GHEA Grapalat" w:cs="Calibri"/>
                <w:color w:val="000000"/>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14:paraId="04E94485" w14:textId="77777777" w:rsidR="00A92FCC" w:rsidRPr="0065225C" w:rsidRDefault="00A92FCC" w:rsidP="0002054C">
            <w:pPr>
              <w:rPr>
                <w:rFonts w:ascii="GHEA Grapalat" w:hAnsi="GHEA Grapalat" w:cs="Calibri"/>
                <w:color w:val="00000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03F6446A" w14:textId="77777777" w:rsidR="00A92FCC" w:rsidRPr="0065225C" w:rsidRDefault="00A92FCC" w:rsidP="0002054C">
            <w:pPr>
              <w:rPr>
                <w:rFonts w:ascii="GHEA Grapalat" w:hAnsi="GHEA Grapalat" w:cs="Calibri"/>
                <w:color w:val="00000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9AB3C6D" w14:textId="77777777" w:rsidR="00A92FCC" w:rsidRPr="0065225C" w:rsidRDefault="00A92FCC" w:rsidP="0002054C">
            <w:pPr>
              <w:rPr>
                <w:rFonts w:ascii="GHEA Grapalat" w:hAnsi="GHEA Grapalat" w:cs="Calibri"/>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939D1A0" w14:textId="77777777" w:rsidR="00A92FCC" w:rsidRPr="0065225C" w:rsidRDefault="00A92FCC" w:rsidP="0002054C">
            <w:pPr>
              <w:rPr>
                <w:rFonts w:ascii="GHEA Grapalat" w:hAnsi="GHEA Grapalat" w:cs="Calibri"/>
                <w:color w:val="000000"/>
              </w:rPr>
            </w:pPr>
          </w:p>
        </w:tc>
        <w:tc>
          <w:tcPr>
            <w:tcW w:w="212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2BD187" w14:textId="77777777" w:rsidR="00A92FCC" w:rsidRPr="0065225C" w:rsidRDefault="00A92FCC" w:rsidP="0002054C">
            <w:pPr>
              <w:rPr>
                <w:rFonts w:ascii="GHEA Grapalat" w:hAnsi="GHEA Grapalat" w:cs="Calibri"/>
                <w:color w:val="000000"/>
                <w:lang w:val="hy-AM"/>
              </w:rPr>
            </w:pPr>
            <w:r w:rsidRPr="0065225C">
              <w:rPr>
                <w:rFonts w:ascii="GHEA Grapalat" w:hAnsi="GHEA Grapalat" w:cs="Calibri"/>
                <w:color w:val="000000"/>
                <w:lang w:val="hy-AM"/>
              </w:rPr>
              <w:t>Մշտական բեռնվածքից</w:t>
            </w:r>
          </w:p>
        </w:tc>
        <w:tc>
          <w:tcPr>
            <w:tcW w:w="326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11D8D3" w14:textId="77777777" w:rsidR="00A92FCC" w:rsidRPr="0065225C" w:rsidRDefault="00A92FCC" w:rsidP="0002054C">
            <w:pPr>
              <w:rPr>
                <w:rFonts w:ascii="GHEA Grapalat" w:hAnsi="GHEA Grapalat" w:cs="Calibri"/>
                <w:color w:val="000000"/>
              </w:rPr>
            </w:pPr>
            <w:r w:rsidRPr="0065225C">
              <w:rPr>
                <w:rFonts w:ascii="GHEA Grapalat" w:hAnsi="GHEA Grapalat" w:cs="Calibri"/>
                <w:color w:val="000000"/>
              </w:rPr>
              <w:t>Ժամանակավոր բեռնվածքից</w:t>
            </w:r>
          </w:p>
        </w:tc>
      </w:tr>
      <w:tr w:rsidR="00A92FCC" w:rsidRPr="0065225C" w14:paraId="2783A066" w14:textId="77777777" w:rsidTr="0002054C">
        <w:trPr>
          <w:trHeight w:val="288"/>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003F353D" w14:textId="77777777" w:rsidR="00A92FCC" w:rsidRPr="0065225C" w:rsidRDefault="00A92FCC" w:rsidP="0002054C">
            <w:pPr>
              <w:rPr>
                <w:rFonts w:ascii="GHEA Grapalat" w:hAnsi="GHEA Grapalat" w:cs="Calibri"/>
                <w:color w:val="000000"/>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14:paraId="13EA25E7" w14:textId="77777777" w:rsidR="00A92FCC" w:rsidRPr="0065225C" w:rsidRDefault="00A92FCC" w:rsidP="0002054C">
            <w:pPr>
              <w:rPr>
                <w:rFonts w:ascii="GHEA Grapalat" w:hAnsi="GHEA Grapalat" w:cs="Calibri"/>
                <w:color w:val="00000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8BCC000" w14:textId="77777777" w:rsidR="00A92FCC" w:rsidRPr="0065225C" w:rsidRDefault="00A92FCC" w:rsidP="0002054C">
            <w:pPr>
              <w:rPr>
                <w:rFonts w:ascii="GHEA Grapalat" w:hAnsi="GHEA Grapalat" w:cs="Calibri"/>
                <w:color w:val="00000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C1E80DF" w14:textId="77777777" w:rsidR="00A92FCC" w:rsidRPr="0065225C" w:rsidRDefault="00A92FCC" w:rsidP="0002054C">
            <w:pPr>
              <w:rPr>
                <w:rFonts w:ascii="GHEA Grapalat" w:hAnsi="GHEA Grapalat" w:cs="Calibri"/>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942B1E0" w14:textId="77777777" w:rsidR="00A92FCC" w:rsidRPr="0065225C" w:rsidRDefault="00A92FCC" w:rsidP="0002054C">
            <w:pPr>
              <w:rPr>
                <w:rFonts w:ascii="GHEA Grapalat" w:hAnsi="GHEA Grapalat" w:cs="Calibri"/>
                <w:color w:val="000000"/>
              </w:rPr>
            </w:pPr>
          </w:p>
        </w:tc>
        <w:tc>
          <w:tcPr>
            <w:tcW w:w="2126" w:type="dxa"/>
            <w:gridSpan w:val="2"/>
            <w:vMerge/>
            <w:tcBorders>
              <w:top w:val="single" w:sz="4" w:space="0" w:color="auto"/>
              <w:left w:val="single" w:sz="4" w:space="0" w:color="auto"/>
              <w:bottom w:val="single" w:sz="4" w:space="0" w:color="auto"/>
              <w:right w:val="single" w:sz="4" w:space="0" w:color="auto"/>
            </w:tcBorders>
            <w:vAlign w:val="center"/>
            <w:hideMark/>
          </w:tcPr>
          <w:p w14:paraId="6EAEB9A3" w14:textId="77777777" w:rsidR="00A92FCC" w:rsidRPr="0065225C" w:rsidRDefault="00A92FCC" w:rsidP="0002054C">
            <w:pPr>
              <w:rPr>
                <w:rFonts w:ascii="GHEA Grapalat" w:hAnsi="GHEA Grapalat" w:cs="Calibri"/>
                <w:color w:val="000000"/>
              </w:rPr>
            </w:pPr>
          </w:p>
        </w:tc>
        <w:tc>
          <w:tcPr>
            <w:tcW w:w="3261" w:type="dxa"/>
            <w:gridSpan w:val="3"/>
            <w:vMerge/>
            <w:tcBorders>
              <w:top w:val="single" w:sz="4" w:space="0" w:color="auto"/>
              <w:left w:val="single" w:sz="4" w:space="0" w:color="auto"/>
              <w:bottom w:val="single" w:sz="4" w:space="0" w:color="auto"/>
              <w:right w:val="single" w:sz="4" w:space="0" w:color="auto"/>
            </w:tcBorders>
            <w:vAlign w:val="center"/>
            <w:hideMark/>
          </w:tcPr>
          <w:p w14:paraId="40148532" w14:textId="77777777" w:rsidR="00A92FCC" w:rsidRPr="0065225C" w:rsidRDefault="00A92FCC" w:rsidP="0002054C">
            <w:pPr>
              <w:rPr>
                <w:rFonts w:ascii="GHEA Grapalat" w:hAnsi="GHEA Grapalat" w:cs="Calibri"/>
                <w:color w:val="000000"/>
              </w:rPr>
            </w:pPr>
          </w:p>
        </w:tc>
        <w:tc>
          <w:tcPr>
            <w:tcW w:w="244" w:type="dxa"/>
            <w:tcBorders>
              <w:top w:val="nil"/>
              <w:left w:val="nil"/>
              <w:bottom w:val="nil"/>
              <w:right w:val="nil"/>
            </w:tcBorders>
            <w:shd w:val="clear" w:color="auto" w:fill="auto"/>
            <w:noWrap/>
            <w:vAlign w:val="bottom"/>
            <w:hideMark/>
          </w:tcPr>
          <w:p w14:paraId="6E46A70D" w14:textId="77777777" w:rsidR="00A92FCC" w:rsidRPr="0065225C" w:rsidRDefault="00A92FCC" w:rsidP="0002054C">
            <w:pPr>
              <w:rPr>
                <w:rFonts w:ascii="GHEA Grapalat" w:hAnsi="GHEA Grapalat" w:cs="Calibri"/>
                <w:color w:val="000000"/>
              </w:rPr>
            </w:pPr>
          </w:p>
        </w:tc>
      </w:tr>
      <w:tr w:rsidR="00A92FCC" w:rsidRPr="0065225C" w14:paraId="635032DD" w14:textId="77777777" w:rsidTr="0002054C">
        <w:trPr>
          <w:trHeight w:val="360"/>
        </w:trPr>
        <w:tc>
          <w:tcPr>
            <w:tcW w:w="1384" w:type="dxa"/>
            <w:vMerge/>
            <w:tcBorders>
              <w:top w:val="single" w:sz="4" w:space="0" w:color="auto"/>
              <w:left w:val="single" w:sz="4" w:space="0" w:color="auto"/>
              <w:bottom w:val="single" w:sz="4" w:space="0" w:color="auto"/>
              <w:right w:val="single" w:sz="4" w:space="0" w:color="auto"/>
            </w:tcBorders>
            <w:vAlign w:val="center"/>
            <w:hideMark/>
          </w:tcPr>
          <w:p w14:paraId="7FAD3A80" w14:textId="77777777" w:rsidR="00A92FCC" w:rsidRPr="0065225C" w:rsidRDefault="00A92FCC" w:rsidP="0002054C">
            <w:pPr>
              <w:rPr>
                <w:rFonts w:ascii="GHEA Grapalat" w:hAnsi="GHEA Grapalat" w:cs="Calibri"/>
                <w:color w:val="000000"/>
              </w:rPr>
            </w:pPr>
          </w:p>
        </w:tc>
        <w:tc>
          <w:tcPr>
            <w:tcW w:w="1163" w:type="dxa"/>
            <w:vMerge/>
            <w:tcBorders>
              <w:top w:val="single" w:sz="4" w:space="0" w:color="auto"/>
              <w:left w:val="single" w:sz="4" w:space="0" w:color="auto"/>
              <w:bottom w:val="single" w:sz="4" w:space="0" w:color="auto"/>
              <w:right w:val="single" w:sz="4" w:space="0" w:color="auto"/>
            </w:tcBorders>
            <w:vAlign w:val="center"/>
            <w:hideMark/>
          </w:tcPr>
          <w:p w14:paraId="33AA2B59" w14:textId="77777777" w:rsidR="00A92FCC" w:rsidRPr="0065225C" w:rsidRDefault="00A92FCC" w:rsidP="0002054C">
            <w:pPr>
              <w:rPr>
                <w:rFonts w:ascii="GHEA Grapalat" w:hAnsi="GHEA Grapalat" w:cs="Calibri"/>
                <w:color w:val="00000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224DD013" w14:textId="77777777" w:rsidR="00A92FCC" w:rsidRPr="0065225C" w:rsidRDefault="00A92FCC" w:rsidP="0002054C">
            <w:pPr>
              <w:rPr>
                <w:rFonts w:ascii="GHEA Grapalat" w:hAnsi="GHEA Grapalat" w:cs="Calibri"/>
                <w:color w:val="00000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1E341B1B" w14:textId="77777777" w:rsidR="00A92FCC" w:rsidRPr="0065225C" w:rsidRDefault="00A92FCC" w:rsidP="0002054C">
            <w:pPr>
              <w:rPr>
                <w:rFonts w:ascii="GHEA Grapalat" w:hAnsi="GHEA Grapalat" w:cs="Calibri"/>
                <w:color w:val="00000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000A91C" w14:textId="77777777" w:rsidR="00A92FCC" w:rsidRPr="0065225C" w:rsidRDefault="00A92FCC" w:rsidP="0002054C">
            <w:pPr>
              <w:rPr>
                <w:rFonts w:ascii="GHEA Grapalat" w:hAnsi="GHEA Grapalat" w:cs="Calibri"/>
                <w:color w:val="000000"/>
              </w:rPr>
            </w:pPr>
          </w:p>
        </w:tc>
        <w:tc>
          <w:tcPr>
            <w:tcW w:w="992" w:type="dxa"/>
            <w:tcBorders>
              <w:top w:val="nil"/>
              <w:left w:val="nil"/>
              <w:bottom w:val="nil"/>
              <w:right w:val="single" w:sz="4" w:space="0" w:color="auto"/>
            </w:tcBorders>
            <w:shd w:val="clear" w:color="auto" w:fill="auto"/>
            <w:vAlign w:val="center"/>
            <w:hideMark/>
          </w:tcPr>
          <w:p w14:paraId="446469E5" w14:textId="77777777" w:rsidR="00A92FCC" w:rsidRPr="0065225C" w:rsidRDefault="00A92FCC" w:rsidP="0002054C">
            <w:pPr>
              <w:rPr>
                <w:rFonts w:ascii="GHEA Grapalat" w:hAnsi="GHEA Grapalat" w:cs="Calibri"/>
                <w:color w:val="000000"/>
              </w:rPr>
            </w:pPr>
            <w:r w:rsidRPr="0065225C">
              <w:rPr>
                <w:rFonts w:ascii="GHEA Grapalat" w:hAnsi="GHEA Grapalat" w:cs="Calibri"/>
                <w:color w:val="000000"/>
              </w:rPr>
              <w:t>Q, կՆ</w:t>
            </w:r>
          </w:p>
        </w:tc>
        <w:tc>
          <w:tcPr>
            <w:tcW w:w="1134" w:type="dxa"/>
            <w:tcBorders>
              <w:top w:val="nil"/>
              <w:left w:val="nil"/>
              <w:bottom w:val="nil"/>
              <w:right w:val="single" w:sz="4" w:space="0" w:color="auto"/>
            </w:tcBorders>
            <w:shd w:val="clear" w:color="auto" w:fill="auto"/>
            <w:vAlign w:val="center"/>
            <w:hideMark/>
          </w:tcPr>
          <w:p w14:paraId="5B3F3E0C" w14:textId="77777777" w:rsidR="00A92FCC" w:rsidRPr="0065225C" w:rsidRDefault="00A92FCC" w:rsidP="0002054C">
            <w:pPr>
              <w:rPr>
                <w:rFonts w:ascii="GHEA Grapalat" w:hAnsi="GHEA Grapalat" w:cs="Calibri"/>
                <w:color w:val="000000"/>
              </w:rPr>
            </w:pPr>
            <w:r w:rsidRPr="0065225C">
              <w:rPr>
                <w:rFonts w:ascii="GHEA Grapalat" w:hAnsi="GHEA Grapalat" w:cs="Calibri"/>
                <w:color w:val="000000"/>
              </w:rPr>
              <w:t>Մ, կՆմ</w:t>
            </w:r>
          </w:p>
        </w:tc>
        <w:tc>
          <w:tcPr>
            <w:tcW w:w="1134" w:type="dxa"/>
            <w:tcBorders>
              <w:top w:val="nil"/>
              <w:left w:val="nil"/>
              <w:bottom w:val="nil"/>
              <w:right w:val="single" w:sz="4" w:space="0" w:color="auto"/>
            </w:tcBorders>
            <w:shd w:val="clear" w:color="auto" w:fill="auto"/>
            <w:vAlign w:val="center"/>
            <w:hideMark/>
          </w:tcPr>
          <w:p w14:paraId="243C339E" w14:textId="77777777" w:rsidR="00A92FCC" w:rsidRPr="0065225C" w:rsidRDefault="00A92FCC" w:rsidP="0002054C">
            <w:pPr>
              <w:rPr>
                <w:rFonts w:ascii="GHEA Grapalat" w:hAnsi="GHEA Grapalat" w:cs="Calibri"/>
                <w:color w:val="000000"/>
              </w:rPr>
            </w:pPr>
            <w:r w:rsidRPr="0065225C">
              <w:rPr>
                <w:rFonts w:ascii="GHEA Grapalat" w:hAnsi="GHEA Grapalat" w:cs="Calibri"/>
                <w:color w:val="000000"/>
                <w:sz w:val="22"/>
                <w:szCs w:val="22"/>
              </w:rPr>
              <w:t>Բեռնվածք</w:t>
            </w:r>
          </w:p>
        </w:tc>
        <w:tc>
          <w:tcPr>
            <w:tcW w:w="993" w:type="dxa"/>
            <w:tcBorders>
              <w:top w:val="nil"/>
              <w:left w:val="nil"/>
              <w:bottom w:val="nil"/>
              <w:right w:val="single" w:sz="4" w:space="0" w:color="auto"/>
            </w:tcBorders>
            <w:shd w:val="clear" w:color="auto" w:fill="auto"/>
            <w:vAlign w:val="center"/>
            <w:hideMark/>
          </w:tcPr>
          <w:p w14:paraId="34950566" w14:textId="77777777" w:rsidR="00A92FCC" w:rsidRPr="0065225C" w:rsidRDefault="00A92FCC" w:rsidP="0002054C">
            <w:pPr>
              <w:rPr>
                <w:rFonts w:ascii="GHEA Grapalat" w:hAnsi="GHEA Grapalat" w:cs="Calibri"/>
                <w:color w:val="000000"/>
              </w:rPr>
            </w:pPr>
            <w:r w:rsidRPr="0065225C">
              <w:rPr>
                <w:rFonts w:ascii="GHEA Grapalat" w:hAnsi="GHEA Grapalat" w:cs="Calibri"/>
                <w:color w:val="000000"/>
              </w:rPr>
              <w:t>Q, կՆ</w:t>
            </w:r>
          </w:p>
        </w:tc>
        <w:tc>
          <w:tcPr>
            <w:tcW w:w="1134" w:type="dxa"/>
            <w:tcBorders>
              <w:top w:val="nil"/>
              <w:left w:val="nil"/>
              <w:bottom w:val="nil"/>
              <w:right w:val="single" w:sz="4" w:space="0" w:color="auto"/>
            </w:tcBorders>
            <w:shd w:val="clear" w:color="auto" w:fill="auto"/>
            <w:vAlign w:val="center"/>
            <w:hideMark/>
          </w:tcPr>
          <w:p w14:paraId="53FCDB17" w14:textId="77777777" w:rsidR="00A92FCC" w:rsidRPr="0065225C" w:rsidRDefault="00A92FCC" w:rsidP="0002054C">
            <w:pPr>
              <w:rPr>
                <w:rFonts w:ascii="GHEA Grapalat" w:hAnsi="GHEA Grapalat" w:cs="Calibri"/>
                <w:color w:val="000000"/>
              </w:rPr>
            </w:pPr>
            <w:r w:rsidRPr="0065225C">
              <w:rPr>
                <w:rFonts w:ascii="GHEA Grapalat" w:hAnsi="GHEA Grapalat" w:cs="Calibri"/>
                <w:color w:val="000000"/>
              </w:rPr>
              <w:t>Մ, կՆմ</w:t>
            </w:r>
          </w:p>
        </w:tc>
        <w:tc>
          <w:tcPr>
            <w:tcW w:w="244" w:type="dxa"/>
            <w:vAlign w:val="center"/>
            <w:hideMark/>
          </w:tcPr>
          <w:p w14:paraId="266DF4AC" w14:textId="77777777" w:rsidR="00A92FCC" w:rsidRPr="0065225C" w:rsidRDefault="00A92FCC" w:rsidP="0002054C">
            <w:pPr>
              <w:rPr>
                <w:sz w:val="20"/>
                <w:szCs w:val="20"/>
              </w:rPr>
            </w:pPr>
          </w:p>
        </w:tc>
      </w:tr>
      <w:tr w:rsidR="00A92FCC" w:rsidRPr="0065225C" w14:paraId="4863FBA4" w14:textId="77777777" w:rsidTr="0002054C">
        <w:trPr>
          <w:trHeight w:val="348"/>
        </w:trPr>
        <w:tc>
          <w:tcPr>
            <w:tcW w:w="1384" w:type="dxa"/>
            <w:vMerge w:val="restart"/>
            <w:tcBorders>
              <w:top w:val="nil"/>
              <w:left w:val="single" w:sz="4" w:space="0" w:color="auto"/>
              <w:bottom w:val="single" w:sz="4" w:space="0" w:color="000000"/>
              <w:right w:val="single" w:sz="8" w:space="0" w:color="auto"/>
            </w:tcBorders>
            <w:shd w:val="clear" w:color="auto" w:fill="auto"/>
            <w:vAlign w:val="center"/>
            <w:hideMark/>
          </w:tcPr>
          <w:p w14:paraId="16BC33F6" w14:textId="77777777" w:rsidR="00A92FCC" w:rsidRPr="0065225C" w:rsidRDefault="00A92FCC" w:rsidP="0002054C">
            <w:pPr>
              <w:rPr>
                <w:rFonts w:ascii="GHEA Grapalat" w:hAnsi="GHEA Grapalat" w:cs="Calibri"/>
                <w:color w:val="000000"/>
              </w:rPr>
            </w:pPr>
            <w:r w:rsidRPr="0065225C">
              <w:rPr>
                <w:rFonts w:ascii="GHEA Grapalat" w:hAnsi="GHEA Grapalat" w:cs="Calibri"/>
                <w:color w:val="000000"/>
              </w:rPr>
              <w:t>П-</w:t>
            </w:r>
            <w:r w:rsidRPr="0065225C">
              <w:rPr>
                <w:rFonts w:ascii="GHEA Grapalat" w:hAnsi="GHEA Grapalat" w:cs="Calibri"/>
                <w:color w:val="000000"/>
                <w:lang w:val="hy-AM"/>
              </w:rPr>
              <w:t>աձև թռիչքային կառուցվածքներ</w:t>
            </w:r>
            <w:r w:rsidRPr="0065225C">
              <w:rPr>
                <w:rFonts w:ascii="GHEA Grapalat" w:hAnsi="GHEA Grapalat" w:cs="Calibri"/>
                <w:color w:val="000000"/>
              </w:rPr>
              <w:t xml:space="preserve"> </w:t>
            </w:r>
          </w:p>
        </w:tc>
        <w:tc>
          <w:tcPr>
            <w:tcW w:w="1163"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4D221884" w14:textId="77777777" w:rsidR="00A92FCC" w:rsidRPr="0065225C" w:rsidRDefault="00A92FCC" w:rsidP="0002054C">
            <w:pPr>
              <w:rPr>
                <w:rFonts w:ascii="GHEA Grapalat" w:hAnsi="GHEA Grapalat" w:cs="Calibri"/>
                <w:color w:val="000000"/>
              </w:rPr>
            </w:pPr>
            <w:r w:rsidRPr="0065225C">
              <w:rPr>
                <w:rFonts w:ascii="GHEA Grapalat" w:hAnsi="GHEA Grapalat" w:cs="Calibri"/>
                <w:color w:val="000000"/>
              </w:rPr>
              <w:t>6</w:t>
            </w:r>
          </w:p>
        </w:tc>
        <w:tc>
          <w:tcPr>
            <w:tcW w:w="85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01369FA" w14:textId="77777777" w:rsidR="00A92FCC" w:rsidRPr="0065225C" w:rsidRDefault="00A92FCC" w:rsidP="0002054C">
            <w:pPr>
              <w:rPr>
                <w:rFonts w:ascii="GHEA Grapalat" w:hAnsi="GHEA Grapalat" w:cs="Calibri"/>
                <w:color w:val="000000"/>
              </w:rPr>
            </w:pPr>
            <w:r w:rsidRPr="0065225C">
              <w:rPr>
                <w:rFonts w:ascii="GHEA Grapalat" w:hAnsi="GHEA Grapalat" w:cs="Calibri"/>
                <w:color w:val="000000"/>
              </w:rPr>
              <w:t>5</w:t>
            </w:r>
            <w:r w:rsidRPr="0065225C">
              <w:rPr>
                <w:rFonts w:ascii="GHEA Grapalat" w:hAnsi="GHEA Grapalat" w:cs="Calibri"/>
                <w:color w:val="000000"/>
                <w:lang w:val="hy-AM"/>
              </w:rPr>
              <w:t>,</w:t>
            </w:r>
            <w:r w:rsidRPr="0065225C">
              <w:rPr>
                <w:rFonts w:ascii="GHEA Grapalat" w:hAnsi="GHEA Grapalat" w:cs="Calibri"/>
                <w:color w:val="000000"/>
              </w:rPr>
              <w:t>7</w:t>
            </w:r>
          </w:p>
        </w:tc>
        <w:tc>
          <w:tcPr>
            <w:tcW w:w="851"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73D5767B" w14:textId="77777777" w:rsidR="00A92FCC" w:rsidRPr="0065225C" w:rsidRDefault="00A92FCC" w:rsidP="0002054C">
            <w:pPr>
              <w:rPr>
                <w:rFonts w:ascii="GHEA Grapalat" w:hAnsi="GHEA Grapalat" w:cs="Calibri"/>
                <w:color w:val="000000"/>
              </w:rPr>
            </w:pPr>
            <w:r w:rsidRPr="0065225C">
              <w:rPr>
                <w:rFonts w:ascii="GHEA Grapalat" w:hAnsi="GHEA Grapalat" w:cs="Calibri"/>
                <w:color w:val="000000"/>
              </w:rPr>
              <w:t>0</w:t>
            </w:r>
            <w:r w:rsidRPr="0065225C">
              <w:rPr>
                <w:rFonts w:ascii="GHEA Grapalat" w:hAnsi="GHEA Grapalat" w:cs="Calibri"/>
                <w:color w:val="000000"/>
                <w:lang w:val="hy-AM"/>
              </w:rPr>
              <w:t>,</w:t>
            </w:r>
            <w:r w:rsidRPr="0065225C">
              <w:rPr>
                <w:rFonts w:ascii="GHEA Grapalat" w:hAnsi="GHEA Grapalat" w:cs="Calibri"/>
                <w:color w:val="000000"/>
              </w:rPr>
              <w:t>3</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5F2F44A4" w14:textId="77777777" w:rsidR="00A92FCC" w:rsidRPr="0065225C" w:rsidRDefault="00A92FCC" w:rsidP="0002054C">
            <w:pPr>
              <w:rPr>
                <w:rFonts w:ascii="GHEA Grapalat" w:hAnsi="GHEA Grapalat" w:cs="Calibri"/>
                <w:i/>
                <w:iCs/>
                <w:color w:val="000000"/>
              </w:rPr>
            </w:pPr>
            <w:r w:rsidRPr="0065225C">
              <w:rPr>
                <w:rFonts w:ascii="GHEA Grapalat" w:hAnsi="GHEA Grapalat" w:cs="Calibri"/>
                <w:i/>
                <w:iCs/>
                <w:color w:val="000000"/>
              </w:rPr>
              <w:t>x=L/2</w:t>
            </w:r>
          </w:p>
        </w:tc>
        <w:tc>
          <w:tcPr>
            <w:tcW w:w="992" w:type="dxa"/>
            <w:tcBorders>
              <w:top w:val="single" w:sz="8" w:space="0" w:color="auto"/>
              <w:left w:val="nil"/>
              <w:bottom w:val="single" w:sz="4" w:space="0" w:color="auto"/>
              <w:right w:val="single" w:sz="4" w:space="0" w:color="auto"/>
            </w:tcBorders>
            <w:shd w:val="clear" w:color="auto" w:fill="auto"/>
            <w:vAlign w:val="center"/>
            <w:hideMark/>
          </w:tcPr>
          <w:p w14:paraId="33694070" w14:textId="77777777" w:rsidR="00A92FCC" w:rsidRPr="0065225C" w:rsidRDefault="00A92FCC" w:rsidP="0002054C">
            <w:pPr>
              <w:rPr>
                <w:rFonts w:ascii="GHEA Grapalat" w:hAnsi="GHEA Grapalat" w:cs="Calibri"/>
                <w:color w:val="000000"/>
              </w:rPr>
            </w:pPr>
            <w:r w:rsidRPr="0065225C">
              <w:rPr>
                <w:rFonts w:ascii="Calibri" w:hAnsi="Calibri" w:cs="Calibri"/>
                <w:color w:val="000000"/>
              </w:rPr>
              <w:t> </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14:paraId="67D9E200" w14:textId="77777777" w:rsidR="00A92FCC" w:rsidRPr="0065225C" w:rsidRDefault="00A92FCC" w:rsidP="0002054C">
            <w:pPr>
              <w:rPr>
                <w:rFonts w:ascii="GHEA Grapalat" w:hAnsi="GHEA Grapalat" w:cs="Calibri"/>
                <w:color w:val="000000"/>
              </w:rPr>
            </w:pPr>
            <w:r w:rsidRPr="0065225C">
              <w:rPr>
                <w:rFonts w:ascii="GHEA Grapalat" w:hAnsi="GHEA Grapalat" w:cs="Calibri"/>
                <w:color w:val="000000"/>
              </w:rPr>
              <w:t>45</w:t>
            </w:r>
            <w:r w:rsidRPr="0065225C">
              <w:rPr>
                <w:rFonts w:ascii="GHEA Grapalat" w:hAnsi="GHEA Grapalat" w:cs="Calibri"/>
                <w:color w:val="000000"/>
                <w:lang w:val="hy-AM"/>
              </w:rPr>
              <w:t>,</w:t>
            </w:r>
            <w:r w:rsidRPr="0065225C">
              <w:rPr>
                <w:rFonts w:ascii="GHEA Grapalat" w:hAnsi="GHEA Grapalat" w:cs="Calibri"/>
                <w:color w:val="000000"/>
              </w:rPr>
              <w:t>13</w:t>
            </w:r>
          </w:p>
        </w:tc>
        <w:tc>
          <w:tcPr>
            <w:tcW w:w="1134" w:type="dxa"/>
            <w:tcBorders>
              <w:top w:val="single" w:sz="8" w:space="0" w:color="auto"/>
              <w:left w:val="nil"/>
              <w:bottom w:val="single" w:sz="4" w:space="0" w:color="auto"/>
              <w:right w:val="single" w:sz="4" w:space="0" w:color="auto"/>
            </w:tcBorders>
            <w:shd w:val="clear" w:color="auto" w:fill="auto"/>
            <w:vAlign w:val="bottom"/>
            <w:hideMark/>
          </w:tcPr>
          <w:p w14:paraId="2CC0079F" w14:textId="77777777" w:rsidR="00A92FCC" w:rsidRPr="0065225C" w:rsidRDefault="00A92FCC" w:rsidP="0002054C">
            <w:pPr>
              <w:rPr>
                <w:rFonts w:ascii="GHEA Grapalat" w:hAnsi="GHEA Grapalat" w:cs="Calibri"/>
                <w:color w:val="000000"/>
              </w:rPr>
            </w:pPr>
            <w:r w:rsidRPr="0065225C">
              <w:rPr>
                <w:rFonts w:ascii="GHEA Grapalat" w:hAnsi="GHEA Grapalat" w:cs="Calibri"/>
                <w:color w:val="000000"/>
              </w:rPr>
              <w:t>НК-80</w:t>
            </w:r>
          </w:p>
        </w:tc>
        <w:tc>
          <w:tcPr>
            <w:tcW w:w="993" w:type="dxa"/>
            <w:tcBorders>
              <w:top w:val="single" w:sz="8" w:space="0" w:color="auto"/>
              <w:left w:val="nil"/>
              <w:bottom w:val="single" w:sz="4" w:space="0" w:color="auto"/>
              <w:right w:val="single" w:sz="4" w:space="0" w:color="auto"/>
            </w:tcBorders>
            <w:shd w:val="clear" w:color="auto" w:fill="auto"/>
            <w:vAlign w:val="center"/>
            <w:hideMark/>
          </w:tcPr>
          <w:p w14:paraId="5DF12EA2" w14:textId="77777777" w:rsidR="00A92FCC" w:rsidRPr="0065225C" w:rsidRDefault="00A92FCC" w:rsidP="0002054C">
            <w:pPr>
              <w:rPr>
                <w:rFonts w:ascii="GHEA Grapalat" w:hAnsi="GHEA Grapalat" w:cs="Calibri"/>
                <w:color w:val="000000"/>
              </w:rPr>
            </w:pPr>
            <w:r w:rsidRPr="0065225C">
              <w:rPr>
                <w:rFonts w:ascii="Calibri" w:hAnsi="Calibri" w:cs="Calibri"/>
                <w:color w:val="000000"/>
              </w:rPr>
              <w:t> </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0896EED2" w14:textId="77777777" w:rsidR="00A92FCC" w:rsidRPr="0065225C" w:rsidRDefault="00A92FCC" w:rsidP="0002054C">
            <w:pPr>
              <w:rPr>
                <w:rFonts w:ascii="GHEA Grapalat" w:hAnsi="GHEA Grapalat" w:cs="Calibri"/>
                <w:color w:val="000000"/>
              </w:rPr>
            </w:pPr>
            <w:r w:rsidRPr="0065225C">
              <w:rPr>
                <w:rFonts w:ascii="GHEA Grapalat" w:hAnsi="GHEA Grapalat" w:cs="Calibri"/>
                <w:color w:val="000000"/>
              </w:rPr>
              <w:t>158</w:t>
            </w:r>
            <w:r w:rsidRPr="0065225C">
              <w:rPr>
                <w:rFonts w:ascii="GHEA Grapalat" w:hAnsi="GHEA Grapalat" w:cs="Calibri"/>
                <w:color w:val="000000"/>
                <w:lang w:val="hy-AM"/>
              </w:rPr>
              <w:t>,</w:t>
            </w:r>
            <w:r w:rsidRPr="0065225C">
              <w:rPr>
                <w:rFonts w:ascii="GHEA Grapalat" w:hAnsi="GHEA Grapalat" w:cs="Calibri"/>
                <w:color w:val="000000"/>
              </w:rPr>
              <w:t>92</w:t>
            </w:r>
          </w:p>
        </w:tc>
        <w:tc>
          <w:tcPr>
            <w:tcW w:w="244" w:type="dxa"/>
            <w:vAlign w:val="center"/>
            <w:hideMark/>
          </w:tcPr>
          <w:p w14:paraId="2154AC55" w14:textId="77777777" w:rsidR="00A92FCC" w:rsidRPr="0065225C" w:rsidRDefault="00A92FCC" w:rsidP="0002054C">
            <w:pPr>
              <w:rPr>
                <w:sz w:val="20"/>
                <w:szCs w:val="20"/>
              </w:rPr>
            </w:pPr>
          </w:p>
        </w:tc>
      </w:tr>
      <w:tr w:rsidR="00A92FCC" w:rsidRPr="0065225C" w14:paraId="3598356D" w14:textId="77777777" w:rsidTr="0002054C">
        <w:trPr>
          <w:trHeight w:val="360"/>
        </w:trPr>
        <w:tc>
          <w:tcPr>
            <w:tcW w:w="1384" w:type="dxa"/>
            <w:vMerge/>
            <w:tcBorders>
              <w:top w:val="nil"/>
              <w:left w:val="single" w:sz="4" w:space="0" w:color="auto"/>
              <w:bottom w:val="single" w:sz="4" w:space="0" w:color="000000"/>
              <w:right w:val="single" w:sz="8" w:space="0" w:color="auto"/>
            </w:tcBorders>
            <w:vAlign w:val="center"/>
            <w:hideMark/>
          </w:tcPr>
          <w:p w14:paraId="3EB99659" w14:textId="77777777" w:rsidR="00A92FCC" w:rsidRPr="0065225C" w:rsidRDefault="00A92FCC" w:rsidP="0002054C">
            <w:pPr>
              <w:rPr>
                <w:rFonts w:ascii="GHEA Grapalat" w:hAnsi="GHEA Grapalat" w:cs="Calibri"/>
                <w:color w:val="000000"/>
              </w:rPr>
            </w:pPr>
          </w:p>
        </w:tc>
        <w:tc>
          <w:tcPr>
            <w:tcW w:w="1163" w:type="dxa"/>
            <w:vMerge/>
            <w:tcBorders>
              <w:top w:val="single" w:sz="8" w:space="0" w:color="auto"/>
              <w:left w:val="single" w:sz="8" w:space="0" w:color="auto"/>
              <w:bottom w:val="single" w:sz="8" w:space="0" w:color="000000"/>
              <w:right w:val="single" w:sz="4" w:space="0" w:color="auto"/>
            </w:tcBorders>
            <w:vAlign w:val="center"/>
            <w:hideMark/>
          </w:tcPr>
          <w:p w14:paraId="70C9B104" w14:textId="77777777" w:rsidR="00A92FCC" w:rsidRPr="0065225C" w:rsidRDefault="00A92FCC" w:rsidP="0002054C">
            <w:pPr>
              <w:rPr>
                <w:rFonts w:ascii="GHEA Grapalat" w:hAnsi="GHEA Grapalat" w:cs="Calibri"/>
                <w:color w:val="000000"/>
              </w:rPr>
            </w:pPr>
          </w:p>
        </w:tc>
        <w:tc>
          <w:tcPr>
            <w:tcW w:w="850" w:type="dxa"/>
            <w:vMerge/>
            <w:tcBorders>
              <w:top w:val="single" w:sz="8" w:space="0" w:color="auto"/>
              <w:left w:val="single" w:sz="4" w:space="0" w:color="auto"/>
              <w:bottom w:val="single" w:sz="8" w:space="0" w:color="000000"/>
              <w:right w:val="single" w:sz="4" w:space="0" w:color="auto"/>
            </w:tcBorders>
            <w:vAlign w:val="center"/>
            <w:hideMark/>
          </w:tcPr>
          <w:p w14:paraId="0498DABF" w14:textId="77777777" w:rsidR="00A92FCC" w:rsidRPr="0065225C" w:rsidRDefault="00A92FCC" w:rsidP="0002054C">
            <w:pPr>
              <w:rPr>
                <w:rFonts w:ascii="GHEA Grapalat" w:hAnsi="GHEA Grapalat" w:cs="Calibri"/>
                <w:color w:val="000000"/>
              </w:rPr>
            </w:pPr>
          </w:p>
        </w:tc>
        <w:tc>
          <w:tcPr>
            <w:tcW w:w="851" w:type="dxa"/>
            <w:vMerge/>
            <w:tcBorders>
              <w:top w:val="single" w:sz="8" w:space="0" w:color="auto"/>
              <w:left w:val="single" w:sz="4" w:space="0" w:color="auto"/>
              <w:bottom w:val="single" w:sz="8" w:space="0" w:color="000000"/>
              <w:right w:val="single" w:sz="4" w:space="0" w:color="auto"/>
            </w:tcBorders>
            <w:vAlign w:val="center"/>
            <w:hideMark/>
          </w:tcPr>
          <w:p w14:paraId="770C8143" w14:textId="77777777" w:rsidR="00A92FCC" w:rsidRPr="0065225C" w:rsidRDefault="00A92FCC" w:rsidP="0002054C">
            <w:pPr>
              <w:rPr>
                <w:rFonts w:ascii="GHEA Grapalat" w:hAnsi="GHEA Grapalat" w:cs="Calibri"/>
                <w:color w:val="000000"/>
              </w:rPr>
            </w:pPr>
          </w:p>
        </w:tc>
        <w:tc>
          <w:tcPr>
            <w:tcW w:w="992" w:type="dxa"/>
            <w:tcBorders>
              <w:top w:val="nil"/>
              <w:left w:val="nil"/>
              <w:bottom w:val="single" w:sz="8" w:space="0" w:color="auto"/>
              <w:right w:val="single" w:sz="4" w:space="0" w:color="auto"/>
            </w:tcBorders>
            <w:shd w:val="clear" w:color="auto" w:fill="auto"/>
            <w:vAlign w:val="center"/>
            <w:hideMark/>
          </w:tcPr>
          <w:p w14:paraId="35C7EA2A" w14:textId="77777777" w:rsidR="00A92FCC" w:rsidRPr="0065225C" w:rsidRDefault="00A92FCC" w:rsidP="0002054C">
            <w:pPr>
              <w:rPr>
                <w:rFonts w:ascii="GHEA Grapalat" w:hAnsi="GHEA Grapalat" w:cs="Calibri"/>
                <w:i/>
                <w:iCs/>
                <w:color w:val="000000"/>
              </w:rPr>
            </w:pPr>
            <w:r w:rsidRPr="0065225C">
              <w:rPr>
                <w:rFonts w:ascii="GHEA Grapalat" w:hAnsi="GHEA Grapalat" w:cs="Calibri"/>
                <w:i/>
                <w:iCs/>
                <w:color w:val="000000"/>
              </w:rPr>
              <w:t>x=0</w:t>
            </w:r>
          </w:p>
        </w:tc>
        <w:tc>
          <w:tcPr>
            <w:tcW w:w="992" w:type="dxa"/>
            <w:tcBorders>
              <w:top w:val="nil"/>
              <w:left w:val="nil"/>
              <w:bottom w:val="single" w:sz="8" w:space="0" w:color="auto"/>
              <w:right w:val="single" w:sz="4" w:space="0" w:color="auto"/>
            </w:tcBorders>
            <w:shd w:val="clear" w:color="auto" w:fill="auto"/>
            <w:vAlign w:val="center"/>
            <w:hideMark/>
          </w:tcPr>
          <w:p w14:paraId="516F2CCA" w14:textId="77777777" w:rsidR="00A92FCC" w:rsidRPr="0065225C" w:rsidRDefault="00A92FCC" w:rsidP="0002054C">
            <w:pPr>
              <w:rPr>
                <w:rFonts w:ascii="GHEA Grapalat" w:hAnsi="GHEA Grapalat" w:cs="Calibri"/>
                <w:color w:val="000000"/>
              </w:rPr>
            </w:pPr>
            <w:r w:rsidRPr="0065225C">
              <w:rPr>
                <w:rFonts w:ascii="GHEA Grapalat" w:hAnsi="GHEA Grapalat" w:cs="Calibri"/>
                <w:color w:val="000000"/>
              </w:rPr>
              <w:t>30</w:t>
            </w:r>
            <w:r w:rsidRPr="0065225C">
              <w:rPr>
                <w:rFonts w:ascii="GHEA Grapalat" w:hAnsi="GHEA Grapalat" w:cs="Calibri"/>
                <w:color w:val="000000"/>
                <w:lang w:val="hy-AM"/>
              </w:rPr>
              <w:t>,</w:t>
            </w:r>
            <w:r w:rsidRPr="0065225C">
              <w:rPr>
                <w:rFonts w:ascii="GHEA Grapalat" w:hAnsi="GHEA Grapalat" w:cs="Calibri"/>
                <w:color w:val="000000"/>
              </w:rPr>
              <w:t>41</w:t>
            </w:r>
          </w:p>
        </w:tc>
        <w:tc>
          <w:tcPr>
            <w:tcW w:w="1134" w:type="dxa"/>
            <w:tcBorders>
              <w:top w:val="nil"/>
              <w:left w:val="nil"/>
              <w:bottom w:val="single" w:sz="8" w:space="0" w:color="auto"/>
              <w:right w:val="single" w:sz="4" w:space="0" w:color="auto"/>
            </w:tcBorders>
            <w:shd w:val="clear" w:color="auto" w:fill="auto"/>
            <w:vAlign w:val="center"/>
            <w:hideMark/>
          </w:tcPr>
          <w:p w14:paraId="311631ED" w14:textId="77777777" w:rsidR="00A92FCC" w:rsidRPr="0065225C" w:rsidRDefault="00A92FCC" w:rsidP="0002054C">
            <w:pPr>
              <w:rPr>
                <w:rFonts w:ascii="GHEA Grapalat" w:hAnsi="GHEA Grapalat" w:cs="Calibri"/>
                <w:color w:val="000000"/>
              </w:rPr>
            </w:pPr>
            <w:r w:rsidRPr="0065225C">
              <w:rPr>
                <w:rFonts w:ascii="Calibri" w:hAnsi="Calibri" w:cs="Calibri"/>
                <w:color w:val="000000"/>
              </w:rPr>
              <w:t> </w:t>
            </w:r>
          </w:p>
        </w:tc>
        <w:tc>
          <w:tcPr>
            <w:tcW w:w="1134" w:type="dxa"/>
            <w:tcBorders>
              <w:top w:val="nil"/>
              <w:left w:val="nil"/>
              <w:bottom w:val="single" w:sz="8" w:space="0" w:color="auto"/>
              <w:right w:val="single" w:sz="4" w:space="0" w:color="auto"/>
            </w:tcBorders>
            <w:shd w:val="clear" w:color="auto" w:fill="auto"/>
            <w:vAlign w:val="bottom"/>
            <w:hideMark/>
          </w:tcPr>
          <w:p w14:paraId="3B862432" w14:textId="77777777" w:rsidR="00A92FCC" w:rsidRPr="0065225C" w:rsidRDefault="00A92FCC" w:rsidP="0002054C">
            <w:pPr>
              <w:rPr>
                <w:rFonts w:ascii="GHEA Grapalat" w:hAnsi="GHEA Grapalat" w:cs="Calibri"/>
                <w:color w:val="000000"/>
              </w:rPr>
            </w:pPr>
            <w:r w:rsidRPr="0065225C">
              <w:rPr>
                <w:rFonts w:ascii="GHEA Grapalat" w:hAnsi="GHEA Grapalat" w:cs="Calibri"/>
                <w:color w:val="000000"/>
              </w:rPr>
              <w:t>НК-80</w:t>
            </w:r>
          </w:p>
        </w:tc>
        <w:tc>
          <w:tcPr>
            <w:tcW w:w="993" w:type="dxa"/>
            <w:tcBorders>
              <w:top w:val="nil"/>
              <w:left w:val="nil"/>
              <w:bottom w:val="single" w:sz="8" w:space="0" w:color="auto"/>
              <w:right w:val="single" w:sz="4" w:space="0" w:color="auto"/>
            </w:tcBorders>
            <w:shd w:val="clear" w:color="auto" w:fill="auto"/>
            <w:vAlign w:val="center"/>
            <w:hideMark/>
          </w:tcPr>
          <w:p w14:paraId="24275680" w14:textId="77777777" w:rsidR="00A92FCC" w:rsidRPr="0065225C" w:rsidRDefault="00A92FCC" w:rsidP="0002054C">
            <w:pPr>
              <w:rPr>
                <w:rFonts w:ascii="GHEA Grapalat" w:hAnsi="GHEA Grapalat" w:cs="Calibri"/>
                <w:color w:val="000000"/>
              </w:rPr>
            </w:pPr>
            <w:r w:rsidRPr="0065225C">
              <w:rPr>
                <w:rFonts w:ascii="GHEA Grapalat" w:hAnsi="GHEA Grapalat" w:cs="Calibri"/>
                <w:color w:val="000000"/>
              </w:rPr>
              <w:t>179</w:t>
            </w:r>
            <w:r w:rsidRPr="0065225C">
              <w:rPr>
                <w:rFonts w:ascii="GHEA Grapalat" w:hAnsi="GHEA Grapalat" w:cs="Calibri"/>
                <w:color w:val="000000"/>
                <w:lang w:val="hy-AM"/>
              </w:rPr>
              <w:t>,</w:t>
            </w:r>
            <w:r w:rsidRPr="0065225C">
              <w:rPr>
                <w:rFonts w:ascii="GHEA Grapalat" w:hAnsi="GHEA Grapalat" w:cs="Calibri"/>
                <w:color w:val="000000"/>
              </w:rPr>
              <w:t>52</w:t>
            </w:r>
          </w:p>
        </w:tc>
        <w:tc>
          <w:tcPr>
            <w:tcW w:w="1134" w:type="dxa"/>
            <w:tcBorders>
              <w:top w:val="nil"/>
              <w:left w:val="nil"/>
              <w:bottom w:val="single" w:sz="8" w:space="0" w:color="auto"/>
              <w:right w:val="single" w:sz="8" w:space="0" w:color="auto"/>
            </w:tcBorders>
            <w:shd w:val="clear" w:color="auto" w:fill="auto"/>
            <w:vAlign w:val="center"/>
            <w:hideMark/>
          </w:tcPr>
          <w:p w14:paraId="142E3928" w14:textId="77777777" w:rsidR="00A92FCC" w:rsidRPr="0065225C" w:rsidRDefault="00A92FCC" w:rsidP="0002054C">
            <w:pPr>
              <w:rPr>
                <w:rFonts w:ascii="GHEA Grapalat" w:hAnsi="GHEA Grapalat" w:cs="Calibri"/>
                <w:color w:val="000000"/>
              </w:rPr>
            </w:pPr>
            <w:r w:rsidRPr="0065225C">
              <w:rPr>
                <w:rFonts w:ascii="Calibri" w:hAnsi="Calibri" w:cs="Calibri"/>
                <w:color w:val="000000"/>
              </w:rPr>
              <w:t> </w:t>
            </w:r>
          </w:p>
        </w:tc>
        <w:tc>
          <w:tcPr>
            <w:tcW w:w="244" w:type="dxa"/>
            <w:vAlign w:val="center"/>
            <w:hideMark/>
          </w:tcPr>
          <w:p w14:paraId="4C53600A" w14:textId="77777777" w:rsidR="00A92FCC" w:rsidRPr="0065225C" w:rsidRDefault="00A92FCC" w:rsidP="0002054C">
            <w:pPr>
              <w:rPr>
                <w:sz w:val="20"/>
                <w:szCs w:val="20"/>
              </w:rPr>
            </w:pPr>
          </w:p>
        </w:tc>
      </w:tr>
      <w:tr w:rsidR="00A92FCC" w:rsidRPr="0065225C" w14:paraId="038DA345" w14:textId="77777777" w:rsidTr="0002054C">
        <w:trPr>
          <w:trHeight w:val="348"/>
        </w:trPr>
        <w:tc>
          <w:tcPr>
            <w:tcW w:w="1384" w:type="dxa"/>
            <w:vMerge/>
            <w:tcBorders>
              <w:top w:val="nil"/>
              <w:left w:val="single" w:sz="4" w:space="0" w:color="auto"/>
              <w:bottom w:val="single" w:sz="4" w:space="0" w:color="000000"/>
              <w:right w:val="single" w:sz="8" w:space="0" w:color="auto"/>
            </w:tcBorders>
            <w:vAlign w:val="center"/>
            <w:hideMark/>
          </w:tcPr>
          <w:p w14:paraId="2B466F9D" w14:textId="77777777" w:rsidR="00A92FCC" w:rsidRPr="0065225C" w:rsidRDefault="00A92FCC" w:rsidP="0002054C">
            <w:pPr>
              <w:rPr>
                <w:rFonts w:ascii="GHEA Grapalat" w:hAnsi="GHEA Grapalat" w:cs="Calibri"/>
                <w:color w:val="000000"/>
              </w:rPr>
            </w:pPr>
          </w:p>
        </w:tc>
        <w:tc>
          <w:tcPr>
            <w:tcW w:w="1163"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14:paraId="4834ABC8" w14:textId="77777777" w:rsidR="00A92FCC" w:rsidRPr="0065225C" w:rsidRDefault="00A92FCC" w:rsidP="0002054C">
            <w:pPr>
              <w:rPr>
                <w:rFonts w:ascii="GHEA Grapalat" w:hAnsi="GHEA Grapalat" w:cs="Calibri"/>
                <w:color w:val="000000"/>
              </w:rPr>
            </w:pPr>
            <w:r w:rsidRPr="0065225C">
              <w:rPr>
                <w:rFonts w:ascii="GHEA Grapalat" w:hAnsi="GHEA Grapalat" w:cs="Calibri"/>
                <w:color w:val="000000"/>
              </w:rPr>
              <w:t>9</w:t>
            </w:r>
          </w:p>
        </w:tc>
        <w:tc>
          <w:tcPr>
            <w:tcW w:w="850"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27AEF804" w14:textId="77777777" w:rsidR="00A92FCC" w:rsidRPr="0065225C" w:rsidRDefault="00A92FCC" w:rsidP="0002054C">
            <w:pPr>
              <w:rPr>
                <w:rFonts w:ascii="GHEA Grapalat" w:hAnsi="GHEA Grapalat" w:cs="Calibri"/>
                <w:color w:val="000000"/>
              </w:rPr>
            </w:pPr>
            <w:r w:rsidRPr="0065225C">
              <w:rPr>
                <w:rFonts w:ascii="GHEA Grapalat" w:hAnsi="GHEA Grapalat" w:cs="Calibri"/>
                <w:color w:val="000000"/>
              </w:rPr>
              <w:t>8</w:t>
            </w:r>
            <w:r w:rsidRPr="0065225C">
              <w:rPr>
                <w:rFonts w:ascii="GHEA Grapalat" w:hAnsi="GHEA Grapalat" w:cs="Calibri"/>
                <w:color w:val="000000"/>
                <w:lang w:val="hy-AM"/>
              </w:rPr>
              <w:t>,</w:t>
            </w:r>
            <w:r w:rsidRPr="0065225C">
              <w:rPr>
                <w:rFonts w:ascii="GHEA Grapalat" w:hAnsi="GHEA Grapalat" w:cs="Calibri"/>
                <w:color w:val="000000"/>
              </w:rPr>
              <w:t>7</w:t>
            </w:r>
          </w:p>
        </w:tc>
        <w:tc>
          <w:tcPr>
            <w:tcW w:w="851"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7E6D7B8E" w14:textId="77777777" w:rsidR="00A92FCC" w:rsidRPr="0065225C" w:rsidRDefault="00A92FCC" w:rsidP="0002054C">
            <w:pPr>
              <w:rPr>
                <w:rFonts w:ascii="GHEA Grapalat" w:hAnsi="GHEA Grapalat" w:cs="Calibri"/>
                <w:color w:val="000000"/>
              </w:rPr>
            </w:pPr>
            <w:r w:rsidRPr="0065225C">
              <w:rPr>
                <w:rFonts w:ascii="GHEA Grapalat" w:hAnsi="GHEA Grapalat" w:cs="Calibri"/>
                <w:color w:val="000000"/>
              </w:rPr>
              <w:t>0</w:t>
            </w:r>
            <w:r w:rsidRPr="0065225C">
              <w:rPr>
                <w:rFonts w:ascii="GHEA Grapalat" w:hAnsi="GHEA Grapalat" w:cs="Calibri"/>
                <w:color w:val="000000"/>
                <w:lang w:val="hy-AM"/>
              </w:rPr>
              <w:t>,</w:t>
            </w:r>
            <w:r w:rsidRPr="0065225C">
              <w:rPr>
                <w:rFonts w:ascii="GHEA Grapalat" w:hAnsi="GHEA Grapalat" w:cs="Calibri"/>
                <w:color w:val="000000"/>
              </w:rPr>
              <w:t>45</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929E913" w14:textId="77777777" w:rsidR="00A92FCC" w:rsidRPr="0065225C" w:rsidRDefault="00A92FCC" w:rsidP="0002054C">
            <w:pPr>
              <w:rPr>
                <w:rFonts w:ascii="GHEA Grapalat" w:hAnsi="GHEA Grapalat" w:cs="Calibri"/>
                <w:i/>
                <w:iCs/>
                <w:color w:val="000000"/>
              </w:rPr>
            </w:pPr>
            <w:r w:rsidRPr="0065225C">
              <w:rPr>
                <w:rFonts w:ascii="GHEA Grapalat" w:hAnsi="GHEA Grapalat" w:cs="Calibri"/>
                <w:i/>
                <w:iCs/>
                <w:color w:val="000000"/>
              </w:rPr>
              <w:t>x=L/2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7DF6CB8" w14:textId="77777777" w:rsidR="00A92FCC" w:rsidRPr="0065225C" w:rsidRDefault="00A92FCC" w:rsidP="0002054C">
            <w:pPr>
              <w:rPr>
                <w:rFonts w:ascii="GHEA Grapalat" w:hAnsi="GHEA Grapalat" w:cs="Calibri"/>
                <w:color w:val="000000"/>
              </w:rPr>
            </w:pPr>
            <w:r w:rsidRPr="0065225C">
              <w:rPr>
                <w:rFonts w:ascii="Calibri" w:hAnsi="Calibri" w:cs="Calibri"/>
                <w:color w:val="000000"/>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15AC17D" w14:textId="77777777" w:rsidR="00A92FCC" w:rsidRPr="0065225C" w:rsidRDefault="00A92FCC" w:rsidP="0002054C">
            <w:pPr>
              <w:rPr>
                <w:rFonts w:ascii="GHEA Grapalat" w:hAnsi="GHEA Grapalat" w:cs="Calibri"/>
                <w:color w:val="000000"/>
              </w:rPr>
            </w:pPr>
            <w:r w:rsidRPr="0065225C">
              <w:rPr>
                <w:rFonts w:ascii="GHEA Grapalat" w:hAnsi="GHEA Grapalat" w:cs="Calibri"/>
                <w:color w:val="000000"/>
              </w:rPr>
              <w:t>115</w:t>
            </w:r>
            <w:r w:rsidRPr="0065225C">
              <w:rPr>
                <w:rFonts w:ascii="GHEA Grapalat" w:hAnsi="GHEA Grapalat" w:cs="Calibri"/>
                <w:color w:val="000000"/>
                <w:lang w:val="hy-AM"/>
              </w:rPr>
              <w:t>,</w:t>
            </w:r>
            <w:r w:rsidRPr="0065225C">
              <w:rPr>
                <w:rFonts w:ascii="GHEA Grapalat" w:hAnsi="GHEA Grapalat" w:cs="Calibri"/>
                <w:color w:val="000000"/>
              </w:rPr>
              <w:t>76</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11BD8871" w14:textId="77777777" w:rsidR="00A92FCC" w:rsidRPr="0065225C" w:rsidRDefault="00A92FCC" w:rsidP="0002054C">
            <w:pPr>
              <w:rPr>
                <w:rFonts w:ascii="GHEA Grapalat" w:hAnsi="GHEA Grapalat" w:cs="Calibri"/>
                <w:color w:val="000000"/>
              </w:rPr>
            </w:pPr>
            <w:r w:rsidRPr="0065225C">
              <w:rPr>
                <w:rFonts w:ascii="GHEA Grapalat" w:hAnsi="GHEA Grapalat" w:cs="Calibri"/>
                <w:color w:val="000000"/>
              </w:rPr>
              <w:t>НК-80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2F281B17" w14:textId="77777777" w:rsidR="00A92FCC" w:rsidRPr="0065225C" w:rsidRDefault="00A92FCC" w:rsidP="0002054C">
            <w:pPr>
              <w:rPr>
                <w:rFonts w:ascii="GHEA Grapalat" w:hAnsi="GHEA Grapalat" w:cs="Calibri"/>
                <w:color w:val="000000"/>
              </w:rPr>
            </w:pPr>
            <w:r w:rsidRPr="0065225C">
              <w:rPr>
                <w:rFonts w:ascii="Calibri" w:hAnsi="Calibri" w:cs="Calibri"/>
                <w:color w:val="000000"/>
              </w:rPr>
              <w:t> </w:t>
            </w:r>
          </w:p>
        </w:tc>
        <w:tc>
          <w:tcPr>
            <w:tcW w:w="1134" w:type="dxa"/>
            <w:tcBorders>
              <w:top w:val="single" w:sz="4" w:space="0" w:color="auto"/>
              <w:left w:val="nil"/>
              <w:bottom w:val="single" w:sz="4" w:space="0" w:color="auto"/>
              <w:right w:val="single" w:sz="8" w:space="0" w:color="auto"/>
            </w:tcBorders>
            <w:shd w:val="clear" w:color="auto" w:fill="auto"/>
            <w:noWrap/>
            <w:vAlign w:val="center"/>
            <w:hideMark/>
          </w:tcPr>
          <w:p w14:paraId="30A3FDA3" w14:textId="77777777" w:rsidR="00A92FCC" w:rsidRPr="0065225C" w:rsidRDefault="00A92FCC" w:rsidP="0002054C">
            <w:pPr>
              <w:rPr>
                <w:rFonts w:ascii="GHEA Grapalat" w:hAnsi="GHEA Grapalat" w:cs="Calibri"/>
                <w:color w:val="000000"/>
              </w:rPr>
            </w:pPr>
            <w:r w:rsidRPr="0065225C">
              <w:rPr>
                <w:rFonts w:ascii="GHEA Grapalat" w:hAnsi="GHEA Grapalat" w:cs="Calibri"/>
                <w:color w:val="000000"/>
              </w:rPr>
              <w:t>304</w:t>
            </w:r>
            <w:r w:rsidRPr="0065225C">
              <w:rPr>
                <w:rFonts w:ascii="GHEA Grapalat" w:hAnsi="GHEA Grapalat" w:cs="Calibri"/>
                <w:color w:val="000000"/>
                <w:lang w:val="hy-AM"/>
              </w:rPr>
              <w:t>,</w:t>
            </w:r>
            <w:r w:rsidRPr="0065225C">
              <w:rPr>
                <w:rFonts w:ascii="GHEA Grapalat" w:hAnsi="GHEA Grapalat" w:cs="Calibri"/>
                <w:color w:val="000000"/>
              </w:rPr>
              <w:t>11</w:t>
            </w:r>
          </w:p>
        </w:tc>
        <w:tc>
          <w:tcPr>
            <w:tcW w:w="244" w:type="dxa"/>
            <w:vAlign w:val="center"/>
            <w:hideMark/>
          </w:tcPr>
          <w:p w14:paraId="1E4621DB" w14:textId="77777777" w:rsidR="00A92FCC" w:rsidRPr="0065225C" w:rsidRDefault="00A92FCC" w:rsidP="0002054C">
            <w:pPr>
              <w:rPr>
                <w:sz w:val="20"/>
                <w:szCs w:val="20"/>
              </w:rPr>
            </w:pPr>
          </w:p>
        </w:tc>
      </w:tr>
      <w:tr w:rsidR="00A92FCC" w:rsidRPr="0065225C" w14:paraId="0B816953" w14:textId="77777777" w:rsidTr="0002054C">
        <w:trPr>
          <w:trHeight w:val="360"/>
        </w:trPr>
        <w:tc>
          <w:tcPr>
            <w:tcW w:w="1384" w:type="dxa"/>
            <w:vMerge/>
            <w:tcBorders>
              <w:top w:val="nil"/>
              <w:left w:val="single" w:sz="4" w:space="0" w:color="auto"/>
              <w:bottom w:val="single" w:sz="4" w:space="0" w:color="000000"/>
              <w:right w:val="single" w:sz="8" w:space="0" w:color="auto"/>
            </w:tcBorders>
            <w:vAlign w:val="center"/>
            <w:hideMark/>
          </w:tcPr>
          <w:p w14:paraId="6BBD3B95" w14:textId="77777777" w:rsidR="00A92FCC" w:rsidRPr="0065225C" w:rsidRDefault="00A92FCC" w:rsidP="0002054C">
            <w:pPr>
              <w:rPr>
                <w:rFonts w:ascii="GHEA Grapalat" w:hAnsi="GHEA Grapalat" w:cs="Calibri"/>
                <w:color w:val="000000"/>
              </w:rPr>
            </w:pPr>
          </w:p>
        </w:tc>
        <w:tc>
          <w:tcPr>
            <w:tcW w:w="1163" w:type="dxa"/>
            <w:vMerge/>
            <w:tcBorders>
              <w:top w:val="single" w:sz="4" w:space="0" w:color="auto"/>
              <w:left w:val="single" w:sz="8" w:space="0" w:color="auto"/>
              <w:bottom w:val="single" w:sz="8" w:space="0" w:color="000000"/>
              <w:right w:val="single" w:sz="4" w:space="0" w:color="auto"/>
            </w:tcBorders>
            <w:vAlign w:val="center"/>
            <w:hideMark/>
          </w:tcPr>
          <w:p w14:paraId="55A3BD73" w14:textId="77777777" w:rsidR="00A92FCC" w:rsidRPr="0065225C" w:rsidRDefault="00A92FCC" w:rsidP="0002054C">
            <w:pPr>
              <w:rPr>
                <w:rFonts w:ascii="GHEA Grapalat" w:hAnsi="GHEA Grapalat" w:cs="Calibri"/>
                <w:color w:val="000000"/>
              </w:rPr>
            </w:pPr>
          </w:p>
        </w:tc>
        <w:tc>
          <w:tcPr>
            <w:tcW w:w="850" w:type="dxa"/>
            <w:vMerge/>
            <w:tcBorders>
              <w:top w:val="single" w:sz="4" w:space="0" w:color="auto"/>
              <w:left w:val="single" w:sz="4" w:space="0" w:color="auto"/>
              <w:bottom w:val="single" w:sz="8" w:space="0" w:color="000000"/>
              <w:right w:val="single" w:sz="4" w:space="0" w:color="auto"/>
            </w:tcBorders>
            <w:vAlign w:val="center"/>
            <w:hideMark/>
          </w:tcPr>
          <w:p w14:paraId="05A7BFD2" w14:textId="77777777" w:rsidR="00A92FCC" w:rsidRPr="0065225C" w:rsidRDefault="00A92FCC" w:rsidP="0002054C">
            <w:pPr>
              <w:rPr>
                <w:rFonts w:ascii="GHEA Grapalat" w:hAnsi="GHEA Grapalat" w:cs="Calibri"/>
                <w:color w:val="000000"/>
              </w:rPr>
            </w:pPr>
          </w:p>
        </w:tc>
        <w:tc>
          <w:tcPr>
            <w:tcW w:w="851" w:type="dxa"/>
            <w:vMerge/>
            <w:tcBorders>
              <w:top w:val="single" w:sz="4" w:space="0" w:color="auto"/>
              <w:left w:val="single" w:sz="4" w:space="0" w:color="auto"/>
              <w:bottom w:val="single" w:sz="8" w:space="0" w:color="000000"/>
              <w:right w:val="single" w:sz="4" w:space="0" w:color="auto"/>
            </w:tcBorders>
            <w:vAlign w:val="center"/>
            <w:hideMark/>
          </w:tcPr>
          <w:p w14:paraId="0F768301" w14:textId="77777777" w:rsidR="00A92FCC" w:rsidRPr="0065225C" w:rsidRDefault="00A92FCC" w:rsidP="0002054C">
            <w:pPr>
              <w:rPr>
                <w:rFonts w:ascii="GHEA Grapalat" w:hAnsi="GHEA Grapalat" w:cs="Calibri"/>
                <w:color w:val="000000"/>
              </w:rPr>
            </w:pPr>
          </w:p>
        </w:tc>
        <w:tc>
          <w:tcPr>
            <w:tcW w:w="992" w:type="dxa"/>
            <w:tcBorders>
              <w:top w:val="nil"/>
              <w:left w:val="nil"/>
              <w:bottom w:val="single" w:sz="8" w:space="0" w:color="auto"/>
              <w:right w:val="single" w:sz="4" w:space="0" w:color="auto"/>
            </w:tcBorders>
            <w:shd w:val="clear" w:color="auto" w:fill="auto"/>
            <w:vAlign w:val="center"/>
            <w:hideMark/>
          </w:tcPr>
          <w:p w14:paraId="508C7B2E" w14:textId="77777777" w:rsidR="00A92FCC" w:rsidRPr="0065225C" w:rsidRDefault="00A92FCC" w:rsidP="0002054C">
            <w:pPr>
              <w:rPr>
                <w:rFonts w:ascii="GHEA Grapalat" w:hAnsi="GHEA Grapalat" w:cs="Calibri"/>
                <w:i/>
                <w:iCs/>
                <w:color w:val="000000"/>
              </w:rPr>
            </w:pPr>
            <w:r w:rsidRPr="0065225C">
              <w:rPr>
                <w:rFonts w:ascii="GHEA Grapalat" w:hAnsi="GHEA Grapalat" w:cs="Calibri"/>
                <w:i/>
                <w:iCs/>
                <w:color w:val="000000"/>
              </w:rPr>
              <w:t>x=0</w:t>
            </w:r>
          </w:p>
        </w:tc>
        <w:tc>
          <w:tcPr>
            <w:tcW w:w="992" w:type="dxa"/>
            <w:tcBorders>
              <w:top w:val="nil"/>
              <w:left w:val="nil"/>
              <w:bottom w:val="single" w:sz="8" w:space="0" w:color="auto"/>
              <w:right w:val="single" w:sz="4" w:space="0" w:color="auto"/>
            </w:tcBorders>
            <w:shd w:val="clear" w:color="auto" w:fill="auto"/>
            <w:noWrap/>
            <w:vAlign w:val="center"/>
            <w:hideMark/>
          </w:tcPr>
          <w:p w14:paraId="385E67EE" w14:textId="77777777" w:rsidR="00A92FCC" w:rsidRPr="0065225C" w:rsidRDefault="00A92FCC" w:rsidP="0002054C">
            <w:pPr>
              <w:rPr>
                <w:rFonts w:ascii="GHEA Grapalat" w:hAnsi="GHEA Grapalat" w:cs="Calibri"/>
                <w:color w:val="000000"/>
              </w:rPr>
            </w:pPr>
            <w:r w:rsidRPr="0065225C">
              <w:rPr>
                <w:rFonts w:ascii="GHEA Grapalat" w:hAnsi="GHEA Grapalat" w:cs="Calibri"/>
                <w:color w:val="000000"/>
              </w:rPr>
              <w:t>52</w:t>
            </w:r>
            <w:r w:rsidRPr="0065225C">
              <w:rPr>
                <w:rFonts w:ascii="GHEA Grapalat" w:hAnsi="GHEA Grapalat" w:cs="Calibri"/>
                <w:color w:val="000000"/>
                <w:lang w:val="hy-AM"/>
              </w:rPr>
              <w:t>,</w:t>
            </w:r>
            <w:r w:rsidRPr="0065225C">
              <w:rPr>
                <w:rFonts w:ascii="GHEA Grapalat" w:hAnsi="GHEA Grapalat" w:cs="Calibri"/>
                <w:color w:val="000000"/>
              </w:rPr>
              <w:t>97</w:t>
            </w:r>
          </w:p>
        </w:tc>
        <w:tc>
          <w:tcPr>
            <w:tcW w:w="1134" w:type="dxa"/>
            <w:tcBorders>
              <w:top w:val="nil"/>
              <w:left w:val="nil"/>
              <w:bottom w:val="single" w:sz="8" w:space="0" w:color="auto"/>
              <w:right w:val="single" w:sz="4" w:space="0" w:color="auto"/>
            </w:tcBorders>
            <w:shd w:val="clear" w:color="auto" w:fill="auto"/>
            <w:noWrap/>
            <w:vAlign w:val="center"/>
            <w:hideMark/>
          </w:tcPr>
          <w:p w14:paraId="18C5F599" w14:textId="77777777" w:rsidR="00A92FCC" w:rsidRPr="0065225C" w:rsidRDefault="00A92FCC" w:rsidP="0002054C">
            <w:pPr>
              <w:rPr>
                <w:rFonts w:ascii="GHEA Grapalat" w:hAnsi="GHEA Grapalat" w:cs="Calibri"/>
                <w:color w:val="000000"/>
              </w:rPr>
            </w:pPr>
            <w:r w:rsidRPr="0065225C">
              <w:rPr>
                <w:rFonts w:ascii="Calibri" w:hAnsi="Calibri" w:cs="Calibri"/>
                <w:color w:val="000000"/>
              </w:rPr>
              <w:t> </w:t>
            </w:r>
          </w:p>
        </w:tc>
        <w:tc>
          <w:tcPr>
            <w:tcW w:w="1134" w:type="dxa"/>
            <w:tcBorders>
              <w:top w:val="nil"/>
              <w:left w:val="nil"/>
              <w:bottom w:val="single" w:sz="8" w:space="0" w:color="auto"/>
              <w:right w:val="single" w:sz="4" w:space="0" w:color="auto"/>
            </w:tcBorders>
            <w:shd w:val="clear" w:color="auto" w:fill="auto"/>
            <w:vAlign w:val="bottom"/>
            <w:hideMark/>
          </w:tcPr>
          <w:p w14:paraId="7D6BA3C7" w14:textId="77777777" w:rsidR="00A92FCC" w:rsidRPr="0065225C" w:rsidRDefault="00A92FCC" w:rsidP="0002054C">
            <w:pPr>
              <w:rPr>
                <w:rFonts w:ascii="GHEA Grapalat" w:hAnsi="GHEA Grapalat" w:cs="Calibri"/>
                <w:color w:val="000000"/>
              </w:rPr>
            </w:pPr>
            <w:r w:rsidRPr="0065225C">
              <w:rPr>
                <w:rFonts w:ascii="GHEA Grapalat" w:hAnsi="GHEA Grapalat" w:cs="Calibri"/>
                <w:color w:val="000000"/>
              </w:rPr>
              <w:t>НК-80</w:t>
            </w:r>
          </w:p>
        </w:tc>
        <w:tc>
          <w:tcPr>
            <w:tcW w:w="993" w:type="dxa"/>
            <w:tcBorders>
              <w:top w:val="nil"/>
              <w:left w:val="nil"/>
              <w:bottom w:val="single" w:sz="8" w:space="0" w:color="auto"/>
              <w:right w:val="single" w:sz="4" w:space="0" w:color="auto"/>
            </w:tcBorders>
            <w:shd w:val="clear" w:color="auto" w:fill="auto"/>
            <w:noWrap/>
            <w:vAlign w:val="center"/>
            <w:hideMark/>
          </w:tcPr>
          <w:p w14:paraId="25770826" w14:textId="77777777" w:rsidR="00A92FCC" w:rsidRPr="0065225C" w:rsidRDefault="00A92FCC" w:rsidP="0002054C">
            <w:pPr>
              <w:rPr>
                <w:rFonts w:ascii="GHEA Grapalat" w:hAnsi="GHEA Grapalat" w:cs="Calibri"/>
                <w:color w:val="000000"/>
              </w:rPr>
            </w:pPr>
            <w:r w:rsidRPr="0065225C">
              <w:rPr>
                <w:rFonts w:ascii="GHEA Grapalat" w:hAnsi="GHEA Grapalat" w:cs="Calibri"/>
                <w:color w:val="000000"/>
              </w:rPr>
              <w:t>220</w:t>
            </w:r>
            <w:r w:rsidRPr="0065225C">
              <w:rPr>
                <w:rFonts w:ascii="GHEA Grapalat" w:hAnsi="GHEA Grapalat" w:cs="Calibri"/>
                <w:color w:val="000000"/>
                <w:lang w:val="hy-AM"/>
              </w:rPr>
              <w:t>,</w:t>
            </w:r>
            <w:r w:rsidRPr="0065225C">
              <w:rPr>
                <w:rFonts w:ascii="GHEA Grapalat" w:hAnsi="GHEA Grapalat" w:cs="Calibri"/>
                <w:color w:val="000000"/>
              </w:rPr>
              <w:t>73</w:t>
            </w:r>
          </w:p>
        </w:tc>
        <w:tc>
          <w:tcPr>
            <w:tcW w:w="1134" w:type="dxa"/>
            <w:tcBorders>
              <w:top w:val="nil"/>
              <w:left w:val="nil"/>
              <w:bottom w:val="single" w:sz="8" w:space="0" w:color="auto"/>
              <w:right w:val="single" w:sz="8" w:space="0" w:color="auto"/>
            </w:tcBorders>
            <w:shd w:val="clear" w:color="auto" w:fill="auto"/>
            <w:noWrap/>
            <w:vAlign w:val="center"/>
            <w:hideMark/>
          </w:tcPr>
          <w:p w14:paraId="62806136" w14:textId="77777777" w:rsidR="00A92FCC" w:rsidRPr="0065225C" w:rsidRDefault="00A92FCC" w:rsidP="0002054C">
            <w:pPr>
              <w:rPr>
                <w:rFonts w:ascii="GHEA Grapalat" w:hAnsi="GHEA Grapalat" w:cs="Calibri"/>
                <w:color w:val="000000"/>
              </w:rPr>
            </w:pPr>
            <w:r w:rsidRPr="0065225C">
              <w:rPr>
                <w:rFonts w:ascii="Calibri" w:hAnsi="Calibri" w:cs="Calibri"/>
                <w:color w:val="000000"/>
              </w:rPr>
              <w:t> </w:t>
            </w:r>
          </w:p>
        </w:tc>
        <w:tc>
          <w:tcPr>
            <w:tcW w:w="244" w:type="dxa"/>
            <w:vAlign w:val="center"/>
            <w:hideMark/>
          </w:tcPr>
          <w:p w14:paraId="721E326D" w14:textId="77777777" w:rsidR="00A92FCC" w:rsidRPr="0065225C" w:rsidRDefault="00A92FCC" w:rsidP="0002054C">
            <w:pPr>
              <w:rPr>
                <w:sz w:val="20"/>
                <w:szCs w:val="20"/>
              </w:rPr>
            </w:pPr>
          </w:p>
        </w:tc>
      </w:tr>
    </w:tbl>
    <w:p w14:paraId="7EB25404" w14:textId="77777777" w:rsidR="00A92FCC" w:rsidRPr="0065225C" w:rsidRDefault="00A92FCC" w:rsidP="00A92FCC">
      <w:pPr>
        <w:ind w:left="91" w:firstLine="618"/>
        <w:jc w:val="both"/>
        <w:rPr>
          <w:rFonts w:ascii="GHEA Grapalat" w:hAnsi="GHEA Grapalat"/>
        </w:rPr>
      </w:pPr>
    </w:p>
    <w:p w14:paraId="1A4E0681" w14:textId="6FF49FB4" w:rsidR="00A92FCC" w:rsidRPr="0065225C" w:rsidRDefault="00563EC0" w:rsidP="00A92FCC">
      <w:pPr>
        <w:ind w:left="91" w:firstLine="618"/>
        <w:rPr>
          <w:rFonts w:ascii="GHEA Grapalat" w:hAnsi="GHEA Grapalat"/>
          <w:b/>
          <w:bCs/>
          <w:lang w:val="hy-AM"/>
        </w:rPr>
      </w:pPr>
      <w:r w:rsidRPr="0065225C">
        <w:rPr>
          <w:rFonts w:ascii="GHEA Grapalat" w:hAnsi="GHEA Grapalat"/>
          <w:b/>
          <w:bCs/>
        </w:rPr>
        <w:t>13</w:t>
      </w:r>
      <w:r w:rsidR="00A92FCC" w:rsidRPr="0065225C">
        <w:rPr>
          <w:rFonts w:ascii="Cambria Math" w:hAnsi="Cambria Math"/>
          <w:b/>
          <w:bCs/>
          <w:lang w:val="hy-AM"/>
        </w:rPr>
        <w:t>․</w:t>
      </w:r>
      <w:r w:rsidR="004F22DE" w:rsidRPr="0065225C">
        <w:rPr>
          <w:rFonts w:ascii="GHEA Grapalat" w:hAnsi="GHEA Grapalat"/>
          <w:b/>
          <w:bCs/>
          <w:lang w:val="hy-AM"/>
        </w:rPr>
        <w:t>3</w:t>
      </w:r>
      <w:r w:rsidR="00A92FCC" w:rsidRPr="0065225C">
        <w:rPr>
          <w:rFonts w:ascii="Cambria Math" w:hAnsi="Cambria Math" w:cs="Cambria Math"/>
          <w:b/>
          <w:bCs/>
          <w:lang w:val="hy-AM"/>
        </w:rPr>
        <w:t>․</w:t>
      </w:r>
      <w:r w:rsidR="00A92FCC" w:rsidRPr="0065225C">
        <w:rPr>
          <w:rFonts w:ascii="Cambria Math" w:hAnsi="Cambria Math"/>
          <w:b/>
          <w:bCs/>
          <w:lang w:val="hy-AM"/>
        </w:rPr>
        <w:t xml:space="preserve"> </w:t>
      </w:r>
      <w:r w:rsidR="00A92FCC" w:rsidRPr="0065225C">
        <w:rPr>
          <w:rFonts w:ascii="GHEA Grapalat" w:hAnsi="GHEA Grapalat"/>
          <w:b/>
          <w:bCs/>
          <w:lang w:val="hy-AM"/>
        </w:rPr>
        <w:t xml:space="preserve">ՍԱՀՄԱՆԱՅԻՆ ՃԻԳԵՐԻ ՈՐՈՇՈՒՄԸ ԵՐԿԱԹԲԵՏՈՆԵ ԾՌՎՈՂ ՏԱՐՐԵՐՈՒՄ </w:t>
      </w:r>
    </w:p>
    <w:p w14:paraId="3E5C4FD1"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Առկա երկաթբետոնե կոնստրուկցիանեի հիմնական նորոգման (հիմնանորոգման), ուժեղացման կամ վերակառուցման ժամանակ սովորական երկաթբետոնից ծռվող տարրերում (թռիչքային կառուցվածքներում, հենարանների պարզունակներում և այլն) ամրանավորման մասին տվյալների բացակայության դեպքում (բացի ամրանավորման տիպից) սահմանային ծռող մոմենտները հաշվարկային հատվածքում թույլատրվում է որոշել հետևյալ բանաձևով՝</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552"/>
      </w:tblGrid>
      <w:tr w:rsidR="00A92FCC" w:rsidRPr="0065225C" w14:paraId="577DC850" w14:textId="77777777" w:rsidTr="0002054C">
        <w:trPr>
          <w:jc w:val="center"/>
        </w:trPr>
        <w:tc>
          <w:tcPr>
            <w:tcW w:w="7792" w:type="dxa"/>
          </w:tcPr>
          <w:bookmarkStart w:id="95" w:name="_Hlk127610545"/>
          <w:p w14:paraId="766ECD4E" w14:textId="77777777" w:rsidR="00A92FCC" w:rsidRPr="0065225C" w:rsidRDefault="00D60112" w:rsidP="0002054C">
            <w:pPr>
              <w:jc w:val="both"/>
              <w:rPr>
                <w:rFonts w:ascii="GHEA Grapalat" w:hAnsi="GHEA Grapalat"/>
                <w:i/>
              </w:rPr>
            </w:pPr>
            <m:oMathPara>
              <m:oMath>
                <m:sSub>
                  <m:sSubPr>
                    <m:ctrlPr>
                      <w:rPr>
                        <w:rFonts w:ascii="Cambria Math" w:hAnsi="Cambria Math"/>
                      </w:rPr>
                    </m:ctrlPr>
                  </m:sSubPr>
                  <m:e>
                    <m:r>
                      <w:rPr>
                        <w:rFonts w:ascii="Cambria Math" w:hAnsi="Cambria Math"/>
                      </w:rPr>
                      <m:t>M</m:t>
                    </m:r>
                  </m:e>
                  <m:sub>
                    <m:r>
                      <w:rPr>
                        <w:rFonts w:ascii="Cambria Math" w:hAnsi="Cambria Math"/>
                      </w:rPr>
                      <m:t>ult</m:t>
                    </m:r>
                  </m:sub>
                </m:sSub>
                <w:bookmarkEnd w:id="95"/>
                <m:r>
                  <m:rPr>
                    <m:sty m:val="p"/>
                  </m:rP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d</m:t>
                    </m:r>
                  </m:sub>
                </m:sSub>
                <m:r>
                  <w:rPr>
                    <w:rFonts w:ascii="Cambria Math" w:hAnsi="Cambria Math"/>
                  </w:rPr>
                  <m:t>k</m:t>
                </m:r>
                <m:sSub>
                  <m:sSubPr>
                    <m:ctrlPr>
                      <w:rPr>
                        <w:rFonts w:ascii="Cambria Math" w:hAnsi="Cambria Math"/>
                        <w:i/>
                      </w:rPr>
                    </m:ctrlPr>
                  </m:sSubPr>
                  <m:e>
                    <m:r>
                      <w:rPr>
                        <w:rFonts w:ascii="Cambria Math" w:hAnsi="Cambria Math"/>
                      </w:rPr>
                      <m:t>m</m:t>
                    </m:r>
                  </m:e>
                  <m:sub>
                    <m:r>
                      <w:rPr>
                        <w:rFonts w:ascii="Cambria Math" w:hAnsi="Cambria Math"/>
                      </w:rPr>
                      <m:t>sd1</m:t>
                    </m:r>
                  </m:sub>
                </m:sSub>
                <m:sSub>
                  <m:sSubPr>
                    <m:ctrlPr>
                      <w:rPr>
                        <w:rFonts w:ascii="Cambria Math" w:hAnsi="Cambria Math"/>
                        <w:i/>
                      </w:rPr>
                    </m:ctrlPr>
                  </m:sSubPr>
                  <m:e>
                    <m:sSub>
                      <m:sSubPr>
                        <m:ctrlPr>
                          <w:rPr>
                            <w:rFonts w:ascii="Cambria Math" w:hAnsi="Cambria Math"/>
                            <w:i/>
                          </w:rPr>
                        </m:ctrlPr>
                      </m:sSubPr>
                      <m:e>
                        <m:r>
                          <w:rPr>
                            <w:rFonts w:ascii="Cambria Math" w:hAnsi="Cambria Math"/>
                          </w:rPr>
                          <m:t>m</m:t>
                        </m:r>
                      </m:e>
                      <m:sub>
                        <m:r>
                          <w:rPr>
                            <w:rFonts w:ascii="Cambria Math" w:hAnsi="Cambria Math"/>
                          </w:rPr>
                          <m:t>sd2</m:t>
                        </m:r>
                      </m:sub>
                    </m:sSub>
                    <m:sSub>
                      <m:sSubPr>
                        <m:ctrlPr>
                          <w:rPr>
                            <w:rFonts w:ascii="Cambria Math" w:hAnsi="Cambria Math"/>
                            <w:i/>
                          </w:rPr>
                        </m:ctrlPr>
                      </m:sSubPr>
                      <m:e>
                        <m:r>
                          <w:rPr>
                            <w:rFonts w:ascii="Cambria Math" w:hAnsi="Cambria Math"/>
                          </w:rPr>
                          <m:t>m</m:t>
                        </m:r>
                      </m:e>
                      <m:sub>
                        <m:r>
                          <w:rPr>
                            <w:rFonts w:ascii="Cambria Math" w:hAnsi="Cambria Math"/>
                          </w:rPr>
                          <m:t>sd3</m:t>
                        </m:r>
                      </m:sub>
                    </m:sSub>
                    <m:r>
                      <w:rPr>
                        <w:rFonts w:ascii="Cambria Math" w:hAnsi="Cambria Math"/>
                      </w:rPr>
                      <m:t>m</m:t>
                    </m:r>
                  </m:e>
                  <m:sub>
                    <m:r>
                      <w:rPr>
                        <w:rFonts w:ascii="Cambria Math" w:hAnsi="Cambria Math"/>
                      </w:rPr>
                      <m:t>bd</m:t>
                    </m:r>
                  </m:sub>
                </m:sSub>
              </m:oMath>
            </m:oMathPara>
          </w:p>
        </w:tc>
        <w:tc>
          <w:tcPr>
            <w:tcW w:w="1552" w:type="dxa"/>
            <w:vAlign w:val="center"/>
          </w:tcPr>
          <w:p w14:paraId="13C71503" w14:textId="264532B2" w:rsidR="00A92FCC" w:rsidRPr="0065225C" w:rsidRDefault="00A92FCC" w:rsidP="0002054C">
            <w:pPr>
              <w:rPr>
                <w:rFonts w:ascii="GHEA Grapalat" w:hAnsi="GHEA Grapalat"/>
              </w:rPr>
            </w:pPr>
            <w:r w:rsidRPr="0065225C">
              <w:rPr>
                <w:rFonts w:ascii="GHEA Grapalat" w:hAnsi="GHEA Grapalat"/>
              </w:rPr>
              <w:t>(1</w:t>
            </w:r>
            <w:r w:rsidR="00DE3F4F" w:rsidRPr="0065225C">
              <w:rPr>
                <w:rFonts w:ascii="GHEA Grapalat" w:hAnsi="GHEA Grapalat"/>
              </w:rPr>
              <w:t>3</w:t>
            </w:r>
            <w:r w:rsidRPr="0065225C">
              <w:rPr>
                <w:rFonts w:ascii="GHEA Grapalat" w:hAnsi="GHEA Grapalat"/>
              </w:rPr>
              <w:t>)</w:t>
            </w:r>
          </w:p>
        </w:tc>
      </w:tr>
    </w:tbl>
    <w:p w14:paraId="37A48808" w14:textId="65ADABEC" w:rsidR="00563EC0" w:rsidRPr="0065225C" w:rsidRDefault="00A92FCC" w:rsidP="00A92FCC">
      <w:pPr>
        <w:ind w:left="91" w:firstLine="618"/>
        <w:jc w:val="both"/>
        <w:rPr>
          <w:rFonts w:ascii="GHEA Grapalat" w:hAnsi="GHEA Grapalat"/>
        </w:rPr>
      </w:pPr>
      <w:r w:rsidRPr="0065225C">
        <w:rPr>
          <w:rFonts w:ascii="GHEA Grapalat" w:hAnsi="GHEA Grapalat"/>
          <w:lang w:val="hy-AM"/>
        </w:rPr>
        <w:t>որտեղ</w:t>
      </w:r>
      <w:r w:rsidR="00563EC0" w:rsidRPr="0065225C">
        <w:rPr>
          <w:rFonts w:ascii="GHEA Grapalat" w:hAnsi="GHEA Grapalat"/>
        </w:rPr>
        <w:t>,</w:t>
      </w:r>
    </w:p>
    <w:p w14:paraId="0F7A960F" w14:textId="6D0894CC" w:rsidR="00A92FCC" w:rsidRPr="0065225C" w:rsidRDefault="00D60112" w:rsidP="00563EC0">
      <w:pPr>
        <w:ind w:left="567"/>
        <w:jc w:val="both"/>
        <w:rPr>
          <w:rFonts w:ascii="GHEA Grapalat" w:hAnsi="GHEA Grapalat"/>
        </w:rPr>
      </w:pPr>
      <m:oMath>
        <m:sSub>
          <m:sSubPr>
            <m:ctrlPr>
              <w:rPr>
                <w:rFonts w:ascii="Cambria Math" w:hAnsi="Cambria Math"/>
                <w:i/>
              </w:rPr>
            </m:ctrlPr>
          </m:sSubPr>
          <m:e>
            <m:r>
              <w:rPr>
                <w:rFonts w:ascii="Cambria Math" w:hAnsi="Cambria Math"/>
              </w:rPr>
              <m:t>M</m:t>
            </m:r>
          </m:e>
          <m:sub>
            <m:r>
              <w:rPr>
                <w:rFonts w:ascii="Cambria Math" w:hAnsi="Cambria Math"/>
              </w:rPr>
              <m:t>d</m:t>
            </m:r>
          </m:sub>
        </m:sSub>
      </m:oMath>
      <w:r w:rsidR="00A92FCC" w:rsidRPr="0065225C">
        <w:rPr>
          <w:rFonts w:ascii="GHEA Grapalat" w:hAnsi="GHEA Grapalat"/>
        </w:rPr>
        <w:t xml:space="preserve"> – </w:t>
      </w:r>
      <w:r w:rsidR="00A92FCC" w:rsidRPr="0065225C">
        <w:rPr>
          <w:rFonts w:ascii="GHEA Grapalat" w:hAnsi="GHEA Grapalat"/>
          <w:lang w:val="hy-AM"/>
        </w:rPr>
        <w:t>հատվախքում հաշվարկային ծռող մոմենտն է</w:t>
      </w:r>
      <w:r w:rsidR="00A92FCC" w:rsidRPr="0065225C">
        <w:rPr>
          <w:rFonts w:ascii="GHEA Grapalat" w:hAnsi="GHEA Grapalat"/>
        </w:rPr>
        <w:t xml:space="preserve">, </w:t>
      </w:r>
      <w:r w:rsidR="00A92FCC" w:rsidRPr="0065225C">
        <w:rPr>
          <w:rFonts w:ascii="GHEA Grapalat" w:hAnsi="GHEA Grapalat"/>
          <w:lang w:val="hy-AM"/>
        </w:rPr>
        <w:t>ընդունվող համաձայն</w:t>
      </w:r>
      <w:r w:rsidR="00A92FCC" w:rsidRPr="0065225C">
        <w:rPr>
          <w:rFonts w:ascii="GHEA Grapalat" w:hAnsi="GHEA Grapalat"/>
        </w:rPr>
        <w:t xml:space="preserve"> </w:t>
      </w:r>
      <w:r w:rsidR="00A92FCC" w:rsidRPr="0065225C">
        <w:rPr>
          <w:rFonts w:ascii="GHEA Grapalat" w:hAnsi="GHEA Grapalat"/>
          <w:lang w:val="hy-AM"/>
        </w:rPr>
        <w:t>կետ</w:t>
      </w:r>
      <w:r w:rsidR="005B2162" w:rsidRPr="0065225C">
        <w:rPr>
          <w:rFonts w:ascii="GHEA Grapalat" w:hAnsi="GHEA Grapalat"/>
        </w:rPr>
        <w:t xml:space="preserve"> 353</w:t>
      </w:r>
      <w:r w:rsidR="00A92FCC" w:rsidRPr="0065225C">
        <w:rPr>
          <w:rFonts w:ascii="GHEA Grapalat" w:hAnsi="GHEA Grapalat"/>
          <w:lang w:val="hy-AM"/>
        </w:rPr>
        <w:t>-ի,</w:t>
      </w:r>
    </w:p>
    <w:p w14:paraId="6CDB6DA0" w14:textId="77777777" w:rsidR="00A92FCC" w:rsidRPr="0065225C" w:rsidRDefault="00A92FCC" w:rsidP="00563EC0">
      <w:pPr>
        <w:ind w:left="567"/>
        <w:jc w:val="both"/>
        <w:rPr>
          <w:rFonts w:ascii="GHEA Grapalat" w:eastAsiaTheme="minorEastAsia" w:hAnsi="GHEA Grapalat"/>
          <w:lang w:val="hy-AM"/>
        </w:rPr>
      </w:pPr>
      <m:oMath>
        <m:r>
          <w:rPr>
            <w:rFonts w:ascii="Cambria Math" w:hAnsi="Cambria Math"/>
          </w:rPr>
          <m:t>k</m:t>
        </m:r>
      </m:oMath>
      <w:r w:rsidRPr="0065225C">
        <w:rPr>
          <w:rFonts w:ascii="GHEA Grapalat" w:eastAsiaTheme="minorEastAsia" w:hAnsi="GHEA Grapalat"/>
        </w:rPr>
        <w:t xml:space="preserve"> – </w:t>
      </w:r>
      <w:r w:rsidRPr="0065225C">
        <w:rPr>
          <w:rFonts w:ascii="GHEA Grapalat" w:eastAsiaTheme="minorEastAsia" w:hAnsi="GHEA Grapalat"/>
          <w:lang w:val="hy-AM"/>
        </w:rPr>
        <w:t>ընդունվում է ըստ աղյուսկ</w:t>
      </w:r>
      <w:r w:rsidRPr="0065225C">
        <w:rPr>
          <w:rFonts w:ascii="GHEA Grapalat" w:eastAsiaTheme="minorEastAsia" w:hAnsi="GHEA Grapalat"/>
        </w:rPr>
        <w:t xml:space="preserve"> 11</w:t>
      </w:r>
      <w:r w:rsidRPr="0065225C">
        <w:rPr>
          <w:rFonts w:ascii="GHEA Grapalat" w:eastAsiaTheme="minorEastAsia" w:hAnsi="GHEA Grapalat"/>
          <w:lang w:val="hy-AM"/>
        </w:rPr>
        <w:t>5-ի,</w:t>
      </w:r>
    </w:p>
    <w:p w14:paraId="39098B76" w14:textId="77777777" w:rsidR="00A92FCC" w:rsidRPr="0065225C" w:rsidRDefault="00D60112" w:rsidP="00563EC0">
      <w:pPr>
        <w:ind w:left="567"/>
        <w:jc w:val="both"/>
        <w:rPr>
          <w:rFonts w:ascii="GHEA Grapalat" w:eastAsiaTheme="minorEastAsia" w:hAnsi="GHEA Grapalat"/>
          <w:lang w:val="hy-AM"/>
        </w:rPr>
      </w:pPr>
      <m:oMath>
        <m:sSub>
          <m:sSubPr>
            <m:ctrlPr>
              <w:rPr>
                <w:rFonts w:ascii="Cambria Math" w:eastAsiaTheme="minorEastAsia" w:hAnsi="Cambria Math"/>
              </w:rPr>
            </m:ctrlPr>
          </m:sSubPr>
          <m:e>
            <m:r>
              <w:rPr>
                <w:rFonts w:ascii="Cambria Math" w:eastAsiaTheme="minorEastAsia" w:hAnsi="Cambria Math"/>
                <w:lang w:val="hy-AM"/>
              </w:rPr>
              <m:t>m</m:t>
            </m:r>
          </m:e>
          <m:sub>
            <m:r>
              <w:rPr>
                <w:rFonts w:ascii="Cambria Math" w:eastAsiaTheme="minorEastAsia" w:hAnsi="Cambria Math"/>
                <w:lang w:val="hy-AM"/>
              </w:rPr>
              <m:t>sd1</m:t>
            </m:r>
          </m:sub>
        </m:sSub>
      </m:oMath>
      <w:r w:rsidR="00A92FCC" w:rsidRPr="0065225C">
        <w:rPr>
          <w:rFonts w:ascii="GHEA Grapalat" w:eastAsiaTheme="minorEastAsia" w:hAnsi="GHEA Grapalat"/>
          <w:lang w:val="hy-AM"/>
        </w:rPr>
        <w:t xml:space="preserve">, </w:t>
      </w:r>
      <m:oMath>
        <m:sSub>
          <m:sSubPr>
            <m:ctrlPr>
              <w:rPr>
                <w:rFonts w:ascii="Cambria Math" w:hAnsi="Cambria Math"/>
                <w:i/>
              </w:rPr>
            </m:ctrlPr>
          </m:sSubPr>
          <m:e>
            <m:r>
              <w:rPr>
                <w:rFonts w:ascii="Cambria Math" w:hAnsi="Cambria Math"/>
                <w:lang w:val="hy-AM"/>
              </w:rPr>
              <m:t>m</m:t>
            </m:r>
          </m:e>
          <m:sub>
            <m:r>
              <w:rPr>
                <w:rFonts w:ascii="Cambria Math" w:hAnsi="Cambria Math"/>
                <w:lang w:val="hy-AM"/>
              </w:rPr>
              <m:t>sd2</m:t>
            </m:r>
          </m:sub>
        </m:sSub>
      </m:oMath>
      <w:r w:rsidR="00A92FCC" w:rsidRPr="0065225C">
        <w:rPr>
          <w:rFonts w:ascii="GHEA Grapalat" w:eastAsiaTheme="minorEastAsia" w:hAnsi="GHEA Grapalat"/>
          <w:lang w:val="hy-AM"/>
        </w:rPr>
        <w:t xml:space="preserve"> և </w:t>
      </w:r>
      <m:oMath>
        <m:sSub>
          <m:sSubPr>
            <m:ctrlPr>
              <w:rPr>
                <w:rFonts w:ascii="Cambria Math" w:hAnsi="Cambria Math"/>
                <w:i/>
              </w:rPr>
            </m:ctrlPr>
          </m:sSubPr>
          <m:e>
            <m:r>
              <w:rPr>
                <w:rFonts w:ascii="Cambria Math" w:hAnsi="Cambria Math"/>
                <w:lang w:val="hy-AM"/>
              </w:rPr>
              <m:t>m</m:t>
            </m:r>
          </m:e>
          <m:sub>
            <m:r>
              <w:rPr>
                <w:rFonts w:ascii="Cambria Math" w:hAnsi="Cambria Math"/>
                <w:lang w:val="hy-AM"/>
              </w:rPr>
              <m:t>sd3</m:t>
            </m:r>
          </m:sub>
        </m:sSub>
      </m:oMath>
      <w:r w:rsidR="00A92FCC" w:rsidRPr="0065225C">
        <w:rPr>
          <w:rFonts w:ascii="GHEA Grapalat" w:eastAsiaTheme="minorEastAsia" w:hAnsi="GHEA Grapalat"/>
          <w:lang w:val="hy-AM"/>
        </w:rPr>
        <w:t xml:space="preserve"> – գործակիցներ են, որոնք հաշվի են առնում ամրանի թերությունները (եթե թերությունները միքանիսն են, ապա համապատասխան գործակիցները բազմապատկվում են, եթե թերությունները բացակայում են ապա համապատասխան գործակիցները ընդունում են հավասար </w:t>
      </w:r>
      <m:oMath>
        <m:sSub>
          <m:sSubPr>
            <m:ctrlPr>
              <w:rPr>
                <w:rFonts w:ascii="Cambria Math" w:eastAsiaTheme="minorEastAsia" w:hAnsi="Cambria Math"/>
              </w:rPr>
            </m:ctrlPr>
          </m:sSubPr>
          <m:e>
            <m:r>
              <w:rPr>
                <w:rFonts w:ascii="Cambria Math" w:eastAsiaTheme="minorEastAsia" w:hAnsi="Cambria Math"/>
                <w:lang w:val="hy-AM"/>
              </w:rPr>
              <m:t>m</m:t>
            </m:r>
          </m:e>
          <m:sub>
            <m:r>
              <w:rPr>
                <w:rFonts w:ascii="Cambria Math" w:eastAsiaTheme="minorEastAsia" w:hAnsi="Cambria Math"/>
                <w:lang w:val="hy-AM"/>
              </w:rPr>
              <m:t>sd</m:t>
            </m:r>
          </m:sub>
        </m:sSub>
      </m:oMath>
      <w:r w:rsidR="00A92FCC" w:rsidRPr="0065225C">
        <w:rPr>
          <w:rFonts w:ascii="GHEA Grapalat" w:eastAsiaTheme="minorEastAsia" w:hAnsi="GHEA Grapalat"/>
          <w:lang w:val="hy-AM"/>
        </w:rPr>
        <w:t>= 1,0),</w:t>
      </w:r>
    </w:p>
    <w:p w14:paraId="3E37FCEB" w14:textId="77777777" w:rsidR="00A92FCC" w:rsidRPr="0065225C" w:rsidRDefault="00D60112" w:rsidP="00563EC0">
      <w:pPr>
        <w:ind w:left="567"/>
        <w:jc w:val="both"/>
        <w:rPr>
          <w:rFonts w:ascii="GHEA Grapalat" w:eastAsiaTheme="minorEastAsia" w:hAnsi="GHEA Grapalat"/>
          <w:lang w:val="hy-AM"/>
        </w:rPr>
      </w:pPr>
      <m:oMath>
        <m:sSub>
          <m:sSubPr>
            <m:ctrlPr>
              <w:rPr>
                <w:rFonts w:ascii="Cambria Math" w:eastAsiaTheme="minorEastAsia" w:hAnsi="Cambria Math"/>
              </w:rPr>
            </m:ctrlPr>
          </m:sSubPr>
          <m:e>
            <m:r>
              <w:rPr>
                <w:rFonts w:ascii="Cambria Math" w:eastAsiaTheme="minorEastAsia" w:hAnsi="Cambria Math"/>
                <w:lang w:val="hy-AM"/>
              </w:rPr>
              <m:t>m</m:t>
            </m:r>
          </m:e>
          <m:sub>
            <m:r>
              <w:rPr>
                <w:rFonts w:ascii="Cambria Math" w:eastAsiaTheme="minorEastAsia" w:hAnsi="Cambria Math"/>
                <w:lang w:val="hy-AM"/>
              </w:rPr>
              <m:t>bd</m:t>
            </m:r>
          </m:sub>
        </m:sSub>
      </m:oMath>
      <w:r w:rsidR="00A92FCC" w:rsidRPr="0065225C">
        <w:rPr>
          <w:rFonts w:ascii="GHEA Grapalat" w:eastAsiaTheme="minorEastAsia" w:hAnsi="GHEA Grapalat"/>
          <w:lang w:val="hy-AM"/>
        </w:rPr>
        <w:t xml:space="preserve"> – բետոնի թերությունները հաշվի առնող գործակիցն է (թերությունների և վնասվածքների բացակայության դեպքում </w:t>
      </w:r>
      <m:oMath>
        <m:sSub>
          <m:sSubPr>
            <m:ctrlPr>
              <w:rPr>
                <w:rFonts w:ascii="Cambria Math" w:eastAsiaTheme="minorEastAsia" w:hAnsi="Cambria Math"/>
              </w:rPr>
            </m:ctrlPr>
          </m:sSubPr>
          <m:e>
            <m:r>
              <w:rPr>
                <w:rFonts w:ascii="Cambria Math" w:eastAsiaTheme="minorEastAsia" w:hAnsi="Cambria Math"/>
                <w:lang w:val="hy-AM"/>
              </w:rPr>
              <m:t>m</m:t>
            </m:r>
          </m:e>
          <m:sub>
            <m:r>
              <w:rPr>
                <w:rFonts w:ascii="Cambria Math" w:eastAsiaTheme="minorEastAsia" w:hAnsi="Cambria Math"/>
                <w:lang w:val="hy-AM"/>
              </w:rPr>
              <m:t>bd</m:t>
            </m:r>
          </m:sub>
        </m:sSub>
      </m:oMath>
      <w:r w:rsidR="00A92FCC" w:rsidRPr="0065225C">
        <w:rPr>
          <w:rFonts w:ascii="GHEA Grapalat" w:eastAsiaTheme="minorEastAsia" w:hAnsi="GHEA Grapalat"/>
          <w:lang w:val="hy-AM"/>
        </w:rPr>
        <w:t>= 1,0)։</w:t>
      </w:r>
    </w:p>
    <w:p w14:paraId="4E934D11" w14:textId="77777777" w:rsidR="00764C05" w:rsidRPr="0065225C" w:rsidRDefault="00764C05" w:rsidP="00A92FCC">
      <w:pPr>
        <w:ind w:left="91" w:firstLine="618"/>
        <w:jc w:val="right"/>
        <w:rPr>
          <w:rFonts w:ascii="GHEA Grapalat" w:eastAsiaTheme="minorEastAsia" w:hAnsi="GHEA Grapalat"/>
          <w:lang w:val="hy-AM"/>
        </w:rPr>
      </w:pPr>
    </w:p>
    <w:p w14:paraId="1F831485" w14:textId="77777777" w:rsidR="00764C05" w:rsidRPr="0065225C" w:rsidRDefault="00764C05" w:rsidP="00A92FCC">
      <w:pPr>
        <w:ind w:left="91" w:firstLine="618"/>
        <w:jc w:val="right"/>
        <w:rPr>
          <w:rFonts w:ascii="GHEA Grapalat" w:eastAsiaTheme="minorEastAsia" w:hAnsi="GHEA Grapalat"/>
          <w:lang w:val="hy-AM"/>
        </w:rPr>
      </w:pPr>
    </w:p>
    <w:p w14:paraId="04EE8F0D" w14:textId="04006DDB" w:rsidR="00A92FCC" w:rsidRPr="0065225C" w:rsidRDefault="00A92FCC" w:rsidP="00A92FCC">
      <w:pPr>
        <w:ind w:left="91" w:firstLine="618"/>
        <w:jc w:val="right"/>
        <w:rPr>
          <w:rFonts w:ascii="GHEA Grapalat" w:eastAsiaTheme="minorEastAsia" w:hAnsi="GHEA Grapalat"/>
        </w:rPr>
      </w:pPr>
      <w:r w:rsidRPr="0065225C">
        <w:rPr>
          <w:rFonts w:ascii="GHEA Grapalat" w:eastAsiaTheme="minorEastAsia" w:hAnsi="GHEA Grapalat"/>
        </w:rPr>
        <w:lastRenderedPageBreak/>
        <w:t>Աղյուսակ 115</w:t>
      </w:r>
    </w:p>
    <w:tbl>
      <w:tblPr>
        <w:tblStyle w:val="TableGrid"/>
        <w:tblW w:w="0" w:type="auto"/>
        <w:tblInd w:w="91" w:type="dxa"/>
        <w:tblLook w:val="04A0" w:firstRow="1" w:lastRow="0" w:firstColumn="1" w:lastColumn="0" w:noHBand="0" w:noVBand="1"/>
      </w:tblPr>
      <w:tblGrid>
        <w:gridCol w:w="5052"/>
        <w:gridCol w:w="5051"/>
      </w:tblGrid>
      <w:tr w:rsidR="00A92FCC" w:rsidRPr="008369A5" w14:paraId="05D34756" w14:textId="77777777" w:rsidTr="0002054C">
        <w:tc>
          <w:tcPr>
            <w:tcW w:w="5097" w:type="dxa"/>
          </w:tcPr>
          <w:p w14:paraId="4EF2AABB" w14:textId="77777777" w:rsidR="00A92FCC" w:rsidRPr="0065225C" w:rsidRDefault="00A92FCC" w:rsidP="0002054C">
            <w:pPr>
              <w:rPr>
                <w:rFonts w:ascii="GHEA Grapalat" w:eastAsiaTheme="minorEastAsia" w:hAnsi="GHEA Grapalat"/>
                <w:lang w:val="hy-AM"/>
              </w:rPr>
            </w:pPr>
            <w:r w:rsidRPr="0065225C">
              <w:rPr>
                <w:rFonts w:ascii="GHEA Grapalat" w:eastAsiaTheme="minorEastAsia" w:hAnsi="GHEA Grapalat"/>
                <w:lang w:val="hy-AM"/>
              </w:rPr>
              <w:t>Կամուրջների համար, որոնք նախագծվել են նախքան ՍՆ 200-ի ուժի մեջ մտնելը</w:t>
            </w:r>
          </w:p>
        </w:tc>
        <w:tc>
          <w:tcPr>
            <w:tcW w:w="5097" w:type="dxa"/>
          </w:tcPr>
          <w:p w14:paraId="4E8CACF0" w14:textId="77777777" w:rsidR="00A92FCC" w:rsidRPr="0065225C" w:rsidRDefault="00A92FCC" w:rsidP="0002054C">
            <w:pPr>
              <w:rPr>
                <w:rFonts w:ascii="GHEA Grapalat" w:eastAsiaTheme="minorEastAsia" w:hAnsi="GHEA Grapalat"/>
                <w:lang w:val="hy-AM"/>
              </w:rPr>
            </w:pPr>
            <w:r w:rsidRPr="0065225C">
              <w:rPr>
                <w:rFonts w:ascii="GHEA Grapalat" w:eastAsiaTheme="minorEastAsia" w:hAnsi="GHEA Grapalat"/>
                <w:lang w:val="hy-AM"/>
              </w:rPr>
              <w:t>Կամուրջների համար, որոնք նախագծվել են</w:t>
            </w:r>
            <w:r w:rsidRPr="0065225C">
              <w:rPr>
                <w:rFonts w:ascii="GHEA Grapalat" w:hAnsi="GHEA Grapalat"/>
                <w:lang w:val="hy-AM"/>
              </w:rPr>
              <w:t xml:space="preserve"> </w:t>
            </w:r>
            <w:bookmarkStart w:id="96" w:name="_Hlk127117594"/>
            <w:r w:rsidRPr="0065225C">
              <w:rPr>
                <w:rFonts w:ascii="GHEA Grapalat" w:hAnsi="GHEA Grapalat"/>
                <w:lang w:val="hy-AM"/>
              </w:rPr>
              <w:t>ՍՆիՊ II-Д.7-62</w:t>
            </w:r>
            <w:bookmarkEnd w:id="96"/>
            <w:r w:rsidRPr="0065225C">
              <w:rPr>
                <w:rFonts w:ascii="GHEA Grapalat" w:hAnsi="GHEA Grapalat"/>
                <w:lang w:val="hy-AM"/>
              </w:rPr>
              <w:t>-ի ուժի մեջ մտնելուց հետո</w:t>
            </w:r>
          </w:p>
        </w:tc>
      </w:tr>
      <w:tr w:rsidR="00A92FCC" w:rsidRPr="0065225C" w14:paraId="5D986553" w14:textId="77777777" w:rsidTr="0002054C">
        <w:tc>
          <w:tcPr>
            <w:tcW w:w="5097" w:type="dxa"/>
          </w:tcPr>
          <w:p w14:paraId="1564610C" w14:textId="77777777" w:rsidR="00A92FCC" w:rsidRPr="0065225C" w:rsidRDefault="00A92FCC" w:rsidP="0002054C">
            <w:pPr>
              <w:jc w:val="both"/>
              <w:rPr>
                <w:rFonts w:ascii="GHEA Grapalat" w:eastAsiaTheme="minorEastAsia" w:hAnsi="GHEA Grapalat"/>
              </w:rPr>
            </w:pPr>
            <m:oMathPara>
              <m:oMath>
                <m:r>
                  <w:rPr>
                    <w:rFonts w:ascii="Cambria Math" w:eastAsiaTheme="minorEastAsia" w:hAnsi="Cambria Math"/>
                  </w:rPr>
                  <m:t>k=</m:t>
                </m:r>
                <m:f>
                  <m:fPr>
                    <m:ctrlPr>
                      <w:rPr>
                        <w:rFonts w:ascii="Cambria Math" w:eastAsiaTheme="minorEastAsia"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s</m:t>
                        </m:r>
                      </m:sub>
                    </m:sSub>
                  </m:num>
                  <m:den>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s</m:t>
                            </m:r>
                          </m:sub>
                        </m:sSub>
                      </m:e>
                    </m:d>
                  </m:den>
                </m:f>
              </m:oMath>
            </m:oMathPara>
          </w:p>
        </w:tc>
        <w:tc>
          <w:tcPr>
            <w:tcW w:w="5097" w:type="dxa"/>
          </w:tcPr>
          <w:p w14:paraId="46EBC2AE" w14:textId="77777777" w:rsidR="00A92FCC" w:rsidRPr="0065225C" w:rsidRDefault="00A92FCC" w:rsidP="0002054C">
            <w:pPr>
              <w:jc w:val="both"/>
              <w:rPr>
                <w:rFonts w:ascii="GHEA Grapalat" w:eastAsiaTheme="minorEastAsia" w:hAnsi="GHEA Grapalat"/>
              </w:rPr>
            </w:pPr>
            <m:oMathPara>
              <m:oMath>
                <m:r>
                  <w:rPr>
                    <w:rFonts w:ascii="Cambria Math" w:eastAsiaTheme="minorEastAsia" w:hAnsi="Cambria Math"/>
                  </w:rPr>
                  <m:t>k=</m:t>
                </m:r>
                <m:f>
                  <m:fPr>
                    <m:ctrlPr>
                      <w:rPr>
                        <w:rFonts w:ascii="Cambria Math" w:eastAsiaTheme="minorEastAsia"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s</m:t>
                        </m:r>
                      </m:sub>
                    </m:sSub>
                  </m:num>
                  <m:den>
                    <m:sSub>
                      <m:sSubPr>
                        <m:ctrlPr>
                          <w:rPr>
                            <w:rFonts w:ascii="Cambria Math" w:hAnsi="Cambria Math"/>
                            <w:i/>
                          </w:rPr>
                        </m:ctrlPr>
                      </m:sSubPr>
                      <m:e>
                        <m:r>
                          <w:rPr>
                            <w:rFonts w:ascii="Cambria Math" w:hAnsi="Cambria Math"/>
                          </w:rPr>
                          <m:t>R</m:t>
                        </m:r>
                      </m:e>
                      <m:sub>
                        <m:r>
                          <w:rPr>
                            <w:rFonts w:ascii="Cambria Math" w:hAnsi="Cambria Math"/>
                          </w:rPr>
                          <m:t>s1</m:t>
                        </m:r>
                      </m:sub>
                    </m:sSub>
                  </m:den>
                </m:f>
              </m:oMath>
            </m:oMathPara>
          </w:p>
        </w:tc>
      </w:tr>
    </w:tbl>
    <w:p w14:paraId="11F18B99" w14:textId="475684FA"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Աղյուսակ 115–ում ընդունված են հետևյալ նշանակումները՝</w:t>
      </w:r>
    </w:p>
    <w:p w14:paraId="7A853230" w14:textId="77777777" w:rsidR="00A92FCC" w:rsidRPr="0065225C" w:rsidRDefault="00D60112" w:rsidP="00FD0C53">
      <w:pPr>
        <w:pStyle w:val="ListParagraph"/>
        <w:numPr>
          <w:ilvl w:val="0"/>
          <w:numId w:val="58"/>
        </w:numPr>
        <w:ind w:left="567" w:firstLine="502"/>
        <w:jc w:val="both"/>
        <w:rPr>
          <w:rFonts w:ascii="GHEA Grapalat" w:hAnsi="GHEA Grapalat"/>
          <w:lang w:val="hy-AM"/>
        </w:rPr>
      </w:pPr>
      <m:oMath>
        <m:sSub>
          <m:sSubPr>
            <m:ctrlPr>
              <w:rPr>
                <w:rFonts w:ascii="Cambria Math" w:hAnsi="Cambria Math"/>
                <w:i/>
              </w:rPr>
            </m:ctrlPr>
          </m:sSubPr>
          <m:e>
            <m:r>
              <w:rPr>
                <w:rFonts w:ascii="Cambria Math" w:hAnsi="Cambria Math"/>
                <w:lang w:val="hy-AM"/>
              </w:rPr>
              <m:t>R</m:t>
            </m:r>
          </m:e>
          <m:sub>
            <m:r>
              <w:rPr>
                <w:rFonts w:ascii="Cambria Math" w:hAnsi="Cambria Math"/>
                <w:lang w:val="hy-AM"/>
              </w:rPr>
              <m:t>s</m:t>
            </m:r>
          </m:sub>
        </m:sSub>
      </m:oMath>
      <w:r w:rsidR="00A92FCC" w:rsidRPr="0065225C">
        <w:rPr>
          <w:rFonts w:ascii="GHEA Grapalat" w:eastAsiaTheme="minorEastAsia" w:hAnsi="GHEA Grapalat"/>
          <w:lang w:val="hy-AM"/>
        </w:rPr>
        <w:t xml:space="preserve"> – ամրանի հաշվարկային դիմադրությունը ձգմանը, ընդունում են ըստ աղյուսակներ</w:t>
      </w:r>
      <w:r w:rsidR="00A92FCC" w:rsidRPr="0065225C">
        <w:rPr>
          <w:rFonts w:ascii="GHEA Grapalat" w:hAnsi="GHEA Grapalat"/>
          <w:lang w:val="hy-AM"/>
        </w:rPr>
        <w:t xml:space="preserve"> 7-ի 1962-1984 թթ</w:t>
      </w:r>
      <w:r w:rsidR="00A92FCC" w:rsidRPr="0065225C">
        <w:rPr>
          <w:rFonts w:ascii="Cambria Math" w:hAnsi="Cambria Math" w:cs="Cambria Math"/>
          <w:lang w:val="hy-AM"/>
        </w:rPr>
        <w:t>․</w:t>
      </w:r>
      <w:r w:rsidR="00A92FCC" w:rsidRPr="0065225C">
        <w:rPr>
          <w:rFonts w:ascii="GHEA Grapalat" w:hAnsi="GHEA Grapalat"/>
          <w:lang w:val="hy-AM"/>
        </w:rPr>
        <w:t xml:space="preserve"> ժամանակաշրջանում նախագծված կամուրջների համար և ըստ ՍՆիՊ 2.05.03-84-ի մինչև 2023 թվականը, </w:t>
      </w:r>
    </w:p>
    <w:p w14:paraId="62E351D3" w14:textId="77777777" w:rsidR="00A92FCC" w:rsidRPr="0065225C" w:rsidRDefault="00D60112" w:rsidP="00FD0C53">
      <w:pPr>
        <w:pStyle w:val="ListParagraph"/>
        <w:numPr>
          <w:ilvl w:val="0"/>
          <w:numId w:val="58"/>
        </w:numPr>
        <w:ind w:left="567" w:firstLine="502"/>
        <w:jc w:val="both"/>
        <w:rPr>
          <w:rFonts w:ascii="GHEA Grapalat" w:hAnsi="GHEA Grapalat"/>
          <w:lang w:val="hy-AM"/>
        </w:rPr>
      </w:pP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lang w:val="hy-AM"/>
                  </w:rPr>
                  <m:t>σ</m:t>
                </m:r>
              </m:e>
              <m:sub>
                <m:r>
                  <w:rPr>
                    <w:rFonts w:ascii="Cambria Math" w:hAnsi="Cambria Math"/>
                    <w:lang w:val="hy-AM"/>
                  </w:rPr>
                  <m:t>s</m:t>
                </m:r>
              </m:sub>
            </m:sSub>
          </m:e>
        </m:d>
      </m:oMath>
      <w:r w:rsidR="00A92FCC" w:rsidRPr="0065225C">
        <w:rPr>
          <w:rFonts w:ascii="GHEA Grapalat" w:eastAsiaTheme="minorEastAsia" w:hAnsi="GHEA Grapalat"/>
          <w:lang w:val="hy-AM"/>
        </w:rPr>
        <w:t xml:space="preserve"> </w:t>
      </w:r>
      <w:r w:rsidR="00A92FCC" w:rsidRPr="0065225C">
        <w:rPr>
          <w:rFonts w:ascii="GHEA Grapalat" w:hAnsi="GHEA Grapalat"/>
          <w:lang w:val="hy-AM"/>
        </w:rPr>
        <w:t>– թույլատրելի ձգման լարումը ամրանի համար ըստ նախագծման տարեթվի նորմերի և ընդունվող աղյուսակ 116-ով,</w:t>
      </w:r>
    </w:p>
    <w:p w14:paraId="45C6E531" w14:textId="77777777" w:rsidR="00A92FCC" w:rsidRPr="0065225C" w:rsidRDefault="00D60112" w:rsidP="00FD0C53">
      <w:pPr>
        <w:pStyle w:val="ListParagraph"/>
        <w:numPr>
          <w:ilvl w:val="0"/>
          <w:numId w:val="58"/>
        </w:numPr>
        <w:ind w:left="567" w:firstLine="502"/>
        <w:jc w:val="both"/>
        <w:rPr>
          <w:rFonts w:ascii="GHEA Grapalat" w:hAnsi="GHEA Grapalat"/>
          <w:lang w:val="hy-AM"/>
        </w:rPr>
      </w:pPr>
      <m:oMath>
        <m:sSub>
          <m:sSubPr>
            <m:ctrlPr>
              <w:rPr>
                <w:rFonts w:ascii="Cambria Math" w:hAnsi="Cambria Math"/>
                <w:i/>
              </w:rPr>
            </m:ctrlPr>
          </m:sSubPr>
          <m:e>
            <m:r>
              <w:rPr>
                <w:rFonts w:ascii="Cambria Math" w:hAnsi="Cambria Math"/>
                <w:lang w:val="hy-AM"/>
              </w:rPr>
              <m:t>R</m:t>
            </m:r>
          </m:e>
          <m:sub>
            <m:r>
              <w:rPr>
                <w:rFonts w:ascii="Cambria Math" w:hAnsi="Cambria Math"/>
                <w:lang w:val="hy-AM"/>
              </w:rPr>
              <m:t>s1</m:t>
            </m:r>
          </m:sub>
        </m:sSub>
      </m:oMath>
      <w:r w:rsidR="00A92FCC" w:rsidRPr="0065225C">
        <w:rPr>
          <w:rFonts w:ascii="GHEA Grapalat" w:eastAsiaTheme="minorEastAsia" w:hAnsi="GHEA Grapalat"/>
          <w:lang w:val="hy-AM"/>
        </w:rPr>
        <w:t xml:space="preserve"> – </w:t>
      </w:r>
      <w:r w:rsidR="00A92FCC" w:rsidRPr="0065225C">
        <w:rPr>
          <w:rFonts w:ascii="GHEA Grapalat" w:hAnsi="GHEA Grapalat"/>
          <w:lang w:val="hy-AM"/>
        </w:rPr>
        <w:t>ամրանի հաշվարկային դիմադրությունը ձգմանը առաջին խմբի սահմանային վիճակների հաշվարկների դեպքում ըստ տվյալ պահին գործող կամուրջների նախագծման նորմերի։</w:t>
      </w:r>
    </w:p>
    <w:p w14:paraId="7A5364F6" w14:textId="77777777" w:rsidR="00A92FCC" w:rsidRPr="0065225C" w:rsidRDefault="00A92FCC" w:rsidP="00A92FCC">
      <w:pPr>
        <w:ind w:left="91" w:firstLine="618"/>
        <w:jc w:val="right"/>
        <w:rPr>
          <w:rFonts w:ascii="GHEA Grapalat" w:hAnsi="GHEA Grapalat"/>
          <w:lang w:val="hy-AM"/>
        </w:rPr>
      </w:pPr>
      <w:r w:rsidRPr="0065225C">
        <w:rPr>
          <w:rFonts w:ascii="GHEA Grapalat" w:hAnsi="GHEA Grapalat"/>
        </w:rPr>
        <w:t>Աղյուսակ 116</w:t>
      </w:r>
    </w:p>
    <w:tbl>
      <w:tblPr>
        <w:tblStyle w:val="TableGrid"/>
        <w:tblW w:w="0" w:type="auto"/>
        <w:tblInd w:w="91" w:type="dxa"/>
        <w:tblLook w:val="04A0" w:firstRow="1" w:lastRow="0" w:firstColumn="1" w:lastColumn="0" w:noHBand="0" w:noVBand="1"/>
      </w:tblPr>
      <w:tblGrid>
        <w:gridCol w:w="2031"/>
        <w:gridCol w:w="3189"/>
        <w:gridCol w:w="3189"/>
        <w:gridCol w:w="1694"/>
      </w:tblGrid>
      <w:tr w:rsidR="00A92FCC" w:rsidRPr="008369A5" w14:paraId="424ADF09" w14:textId="77777777" w:rsidTr="0002054C">
        <w:tc>
          <w:tcPr>
            <w:tcW w:w="2031" w:type="dxa"/>
            <w:vMerge w:val="restart"/>
          </w:tcPr>
          <w:p w14:paraId="6C551B3D" w14:textId="77777777" w:rsidR="00A92FCC" w:rsidRPr="0065225C" w:rsidRDefault="00A92FCC" w:rsidP="0002054C">
            <w:pPr>
              <w:jc w:val="both"/>
              <w:rPr>
                <w:rFonts w:ascii="GHEA Grapalat" w:hAnsi="GHEA Grapalat"/>
                <w:lang w:val="hy-AM"/>
              </w:rPr>
            </w:pPr>
            <w:r w:rsidRPr="0065225C">
              <w:rPr>
                <w:rFonts w:ascii="GHEA Grapalat" w:hAnsi="GHEA Grapalat"/>
                <w:lang w:val="hy-AM"/>
              </w:rPr>
              <w:t>Նախագծման տարեթվերը</w:t>
            </w:r>
          </w:p>
        </w:tc>
        <w:tc>
          <w:tcPr>
            <w:tcW w:w="8072" w:type="dxa"/>
            <w:gridSpan w:val="3"/>
          </w:tcPr>
          <w:p w14:paraId="1802E654" w14:textId="77777777" w:rsidR="00A92FCC" w:rsidRPr="0065225C" w:rsidRDefault="00A92FCC" w:rsidP="0002054C">
            <w:pPr>
              <w:rPr>
                <w:rFonts w:ascii="GHEA Grapalat" w:hAnsi="GHEA Grapalat"/>
                <w:lang w:val="hy-AM"/>
              </w:rPr>
            </w:pPr>
            <w:r w:rsidRPr="0065225C">
              <w:rPr>
                <w:rFonts w:ascii="GHEA Grapalat" w:hAnsi="GHEA Grapalat"/>
                <w:lang w:val="hy-AM"/>
              </w:rPr>
              <w:t xml:space="preserve">Ամրանի համար թույլատրելի լարումը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lang w:val="hy-AM"/>
                        </w:rPr>
                        <m:t>σ</m:t>
                      </m:r>
                    </m:e>
                    <m:sub>
                      <m:r>
                        <w:rPr>
                          <w:rFonts w:ascii="Cambria Math" w:hAnsi="Cambria Math"/>
                          <w:lang w:val="hy-AM"/>
                        </w:rPr>
                        <m:t>s</m:t>
                      </m:r>
                    </m:sub>
                  </m:sSub>
                </m:e>
              </m:d>
            </m:oMath>
            <w:r w:rsidRPr="0065225C">
              <w:rPr>
                <w:rFonts w:ascii="GHEA Grapalat" w:hAnsi="GHEA Grapalat"/>
                <w:lang w:val="hy-AM"/>
              </w:rPr>
              <w:t>, ՄՊա</w:t>
            </w:r>
          </w:p>
        </w:tc>
      </w:tr>
      <w:tr w:rsidR="00A92FCC" w:rsidRPr="0065225C" w14:paraId="1A24EBC1" w14:textId="77777777" w:rsidTr="0002054C">
        <w:tc>
          <w:tcPr>
            <w:tcW w:w="2031" w:type="dxa"/>
            <w:vMerge/>
          </w:tcPr>
          <w:p w14:paraId="4D5B30CA" w14:textId="77777777" w:rsidR="00A92FCC" w:rsidRPr="0065225C" w:rsidRDefault="00A92FCC" w:rsidP="0002054C">
            <w:pPr>
              <w:jc w:val="both"/>
              <w:rPr>
                <w:rFonts w:ascii="GHEA Grapalat" w:hAnsi="GHEA Grapalat"/>
                <w:lang w:val="hy-AM"/>
              </w:rPr>
            </w:pPr>
          </w:p>
        </w:tc>
        <w:tc>
          <w:tcPr>
            <w:tcW w:w="6378" w:type="dxa"/>
            <w:gridSpan w:val="2"/>
          </w:tcPr>
          <w:p w14:paraId="3E6B8B07" w14:textId="77777777" w:rsidR="00A92FCC" w:rsidRPr="0065225C" w:rsidRDefault="00A92FCC" w:rsidP="0002054C">
            <w:pPr>
              <w:rPr>
                <w:rFonts w:ascii="GHEA Grapalat" w:hAnsi="GHEA Grapalat"/>
                <w:lang w:val="hy-AM"/>
              </w:rPr>
            </w:pPr>
            <w:r w:rsidRPr="0065225C">
              <w:rPr>
                <w:rFonts w:ascii="GHEA Grapalat" w:hAnsi="GHEA Grapalat"/>
                <w:lang w:val="hy-AM"/>
              </w:rPr>
              <w:t>Հիմնական ձողերը</w:t>
            </w:r>
          </w:p>
        </w:tc>
        <w:tc>
          <w:tcPr>
            <w:tcW w:w="1694" w:type="dxa"/>
          </w:tcPr>
          <w:p w14:paraId="3EC1569F" w14:textId="77777777" w:rsidR="00A92FCC" w:rsidRPr="0065225C" w:rsidRDefault="00A92FCC" w:rsidP="0002054C">
            <w:pPr>
              <w:rPr>
                <w:rFonts w:ascii="GHEA Grapalat" w:hAnsi="GHEA Grapalat"/>
                <w:lang w:val="hy-AM"/>
              </w:rPr>
            </w:pPr>
            <w:r w:rsidRPr="0065225C">
              <w:rPr>
                <w:rFonts w:ascii="GHEA Grapalat" w:hAnsi="GHEA Grapalat"/>
                <w:lang w:val="hy-AM"/>
              </w:rPr>
              <w:t>Անուրները</w:t>
            </w:r>
          </w:p>
        </w:tc>
      </w:tr>
      <w:tr w:rsidR="00A92FCC" w:rsidRPr="0065225C" w14:paraId="7C07B062" w14:textId="77777777" w:rsidTr="0002054C">
        <w:tc>
          <w:tcPr>
            <w:tcW w:w="2031" w:type="dxa"/>
            <w:vMerge/>
          </w:tcPr>
          <w:p w14:paraId="1575045D" w14:textId="77777777" w:rsidR="00A92FCC" w:rsidRPr="0065225C" w:rsidRDefault="00A92FCC" w:rsidP="0002054C">
            <w:pPr>
              <w:jc w:val="both"/>
              <w:rPr>
                <w:rFonts w:ascii="GHEA Grapalat" w:hAnsi="GHEA Grapalat"/>
                <w:lang w:val="hy-AM"/>
              </w:rPr>
            </w:pPr>
          </w:p>
        </w:tc>
        <w:tc>
          <w:tcPr>
            <w:tcW w:w="3189" w:type="dxa"/>
          </w:tcPr>
          <w:p w14:paraId="45350E92" w14:textId="77777777" w:rsidR="00A92FCC" w:rsidRPr="0065225C" w:rsidRDefault="00A92FCC" w:rsidP="0002054C">
            <w:pPr>
              <w:rPr>
                <w:rFonts w:ascii="GHEA Grapalat" w:hAnsi="GHEA Grapalat"/>
                <w:lang w:val="hy-AM"/>
              </w:rPr>
            </w:pPr>
            <w:r w:rsidRPr="0065225C">
              <w:rPr>
                <w:rFonts w:ascii="GHEA Grapalat" w:hAnsi="GHEA Grapalat"/>
                <w:lang w:val="hy-AM"/>
              </w:rPr>
              <w:t>Ст.2, Ст.З</w:t>
            </w:r>
          </w:p>
        </w:tc>
        <w:tc>
          <w:tcPr>
            <w:tcW w:w="3189" w:type="dxa"/>
          </w:tcPr>
          <w:p w14:paraId="1F7CC604" w14:textId="77777777" w:rsidR="00A92FCC" w:rsidRPr="0065225C" w:rsidRDefault="00A92FCC" w:rsidP="0002054C">
            <w:pPr>
              <w:rPr>
                <w:rFonts w:ascii="GHEA Grapalat" w:hAnsi="GHEA Grapalat"/>
                <w:lang w:val="hy-AM"/>
              </w:rPr>
            </w:pPr>
            <w:r w:rsidRPr="0065225C">
              <w:rPr>
                <w:rFonts w:ascii="GHEA Grapalat" w:hAnsi="GHEA Grapalat"/>
                <w:lang w:val="hy-AM"/>
              </w:rPr>
              <w:t>Ст.З</w:t>
            </w:r>
          </w:p>
        </w:tc>
        <w:tc>
          <w:tcPr>
            <w:tcW w:w="1694" w:type="dxa"/>
          </w:tcPr>
          <w:p w14:paraId="10C54C2A" w14:textId="77777777" w:rsidR="00A92FCC" w:rsidRPr="0065225C" w:rsidRDefault="00A92FCC" w:rsidP="0002054C">
            <w:pPr>
              <w:rPr>
                <w:rFonts w:ascii="GHEA Grapalat" w:hAnsi="GHEA Grapalat"/>
                <w:lang w:val="hy-AM"/>
              </w:rPr>
            </w:pPr>
            <w:r w:rsidRPr="0065225C">
              <w:rPr>
                <w:rFonts w:ascii="GHEA Grapalat" w:hAnsi="GHEA Grapalat"/>
                <w:lang w:val="hy-AM"/>
              </w:rPr>
              <w:t>Ст.2, Ст.З</w:t>
            </w:r>
          </w:p>
        </w:tc>
      </w:tr>
      <w:tr w:rsidR="00A92FCC" w:rsidRPr="0065225C" w14:paraId="6C93DCF4" w14:textId="77777777" w:rsidTr="0002054C">
        <w:tc>
          <w:tcPr>
            <w:tcW w:w="2031" w:type="dxa"/>
          </w:tcPr>
          <w:p w14:paraId="4E06AA98" w14:textId="77777777" w:rsidR="00A92FCC" w:rsidRPr="0065225C" w:rsidRDefault="00A92FCC" w:rsidP="0002054C">
            <w:pPr>
              <w:rPr>
                <w:rFonts w:ascii="GHEA Grapalat" w:hAnsi="GHEA Grapalat"/>
                <w:lang w:val="hy-AM"/>
              </w:rPr>
            </w:pPr>
            <w:r w:rsidRPr="0065225C">
              <w:rPr>
                <w:rFonts w:ascii="GHEA Grapalat" w:hAnsi="GHEA Grapalat"/>
                <w:lang w:val="hy-AM"/>
              </w:rPr>
              <w:t>1902-1909</w:t>
            </w:r>
          </w:p>
        </w:tc>
        <w:tc>
          <w:tcPr>
            <w:tcW w:w="3189" w:type="dxa"/>
          </w:tcPr>
          <w:p w14:paraId="70CB60F5" w14:textId="77777777" w:rsidR="00A92FCC" w:rsidRPr="0065225C" w:rsidRDefault="00A92FCC" w:rsidP="0002054C">
            <w:pPr>
              <w:rPr>
                <w:rFonts w:ascii="GHEA Grapalat" w:hAnsi="GHEA Grapalat"/>
                <w:lang w:val="hy-AM"/>
              </w:rPr>
            </w:pPr>
            <w:r w:rsidRPr="0065225C">
              <w:rPr>
                <w:rFonts w:ascii="GHEA Grapalat" w:hAnsi="GHEA Grapalat"/>
                <w:lang w:val="hy-AM"/>
              </w:rPr>
              <w:t>78,5</w:t>
            </w:r>
          </w:p>
        </w:tc>
        <w:tc>
          <w:tcPr>
            <w:tcW w:w="3189" w:type="dxa"/>
          </w:tcPr>
          <w:p w14:paraId="45538BBE" w14:textId="77777777" w:rsidR="00A92FCC" w:rsidRPr="0065225C" w:rsidRDefault="00A92FCC" w:rsidP="0002054C">
            <w:pPr>
              <w:rPr>
                <w:rFonts w:ascii="GHEA Grapalat" w:hAnsi="GHEA Grapalat"/>
                <w:lang w:val="hy-AM"/>
              </w:rPr>
            </w:pPr>
            <w:r w:rsidRPr="0065225C">
              <w:rPr>
                <w:rFonts w:ascii="GHEA Grapalat" w:hAnsi="GHEA Grapalat"/>
                <w:lang w:val="hy-AM"/>
              </w:rPr>
              <w:t>-</w:t>
            </w:r>
          </w:p>
        </w:tc>
        <w:tc>
          <w:tcPr>
            <w:tcW w:w="1694" w:type="dxa"/>
          </w:tcPr>
          <w:p w14:paraId="3124D1DD" w14:textId="77777777" w:rsidR="00A92FCC" w:rsidRPr="0065225C" w:rsidRDefault="00A92FCC" w:rsidP="0002054C">
            <w:pPr>
              <w:rPr>
                <w:rFonts w:ascii="GHEA Grapalat" w:hAnsi="GHEA Grapalat"/>
                <w:lang w:val="hy-AM"/>
              </w:rPr>
            </w:pPr>
            <w:r w:rsidRPr="0065225C">
              <w:rPr>
                <w:rFonts w:ascii="GHEA Grapalat" w:hAnsi="GHEA Grapalat"/>
                <w:lang w:val="hy-AM"/>
              </w:rPr>
              <w:t>68,7</w:t>
            </w:r>
          </w:p>
        </w:tc>
      </w:tr>
      <w:tr w:rsidR="00A92FCC" w:rsidRPr="0065225C" w14:paraId="7852D0EB" w14:textId="77777777" w:rsidTr="0002054C">
        <w:tc>
          <w:tcPr>
            <w:tcW w:w="2031" w:type="dxa"/>
          </w:tcPr>
          <w:p w14:paraId="7F907C64" w14:textId="77777777" w:rsidR="00A92FCC" w:rsidRPr="0065225C" w:rsidRDefault="00A92FCC" w:rsidP="0002054C">
            <w:pPr>
              <w:rPr>
                <w:rFonts w:ascii="GHEA Grapalat" w:hAnsi="GHEA Grapalat"/>
                <w:lang w:val="hy-AM"/>
              </w:rPr>
            </w:pPr>
            <w:r w:rsidRPr="0065225C">
              <w:rPr>
                <w:rFonts w:ascii="GHEA Grapalat" w:hAnsi="GHEA Grapalat"/>
                <w:lang w:val="hy-AM"/>
              </w:rPr>
              <w:t>1910-1925</w:t>
            </w:r>
          </w:p>
        </w:tc>
        <w:tc>
          <w:tcPr>
            <w:tcW w:w="3189" w:type="dxa"/>
          </w:tcPr>
          <w:p w14:paraId="6500FCFD" w14:textId="77777777" w:rsidR="00A92FCC" w:rsidRPr="0065225C" w:rsidRDefault="00A92FCC" w:rsidP="0002054C">
            <w:pPr>
              <w:rPr>
                <w:rFonts w:ascii="GHEA Grapalat" w:hAnsi="GHEA Grapalat"/>
                <w:lang w:val="hy-AM"/>
              </w:rPr>
            </w:pPr>
            <w:r w:rsidRPr="0065225C">
              <w:rPr>
                <w:rFonts w:ascii="GHEA Grapalat" w:hAnsi="GHEA Grapalat"/>
                <w:lang w:val="hy-AM"/>
              </w:rPr>
              <w:t>88,3</w:t>
            </w:r>
          </w:p>
        </w:tc>
        <w:tc>
          <w:tcPr>
            <w:tcW w:w="3189" w:type="dxa"/>
          </w:tcPr>
          <w:p w14:paraId="71F66F11" w14:textId="77777777" w:rsidR="00A92FCC" w:rsidRPr="0065225C" w:rsidRDefault="00A92FCC" w:rsidP="0002054C">
            <w:pPr>
              <w:rPr>
                <w:rFonts w:ascii="GHEA Grapalat" w:hAnsi="GHEA Grapalat"/>
                <w:lang w:val="hy-AM"/>
              </w:rPr>
            </w:pPr>
            <w:r w:rsidRPr="0065225C">
              <w:rPr>
                <w:rFonts w:ascii="GHEA Grapalat" w:hAnsi="GHEA Grapalat"/>
                <w:lang w:val="hy-AM"/>
              </w:rPr>
              <w:t>-</w:t>
            </w:r>
          </w:p>
        </w:tc>
        <w:tc>
          <w:tcPr>
            <w:tcW w:w="1694" w:type="dxa"/>
          </w:tcPr>
          <w:p w14:paraId="160FD45E" w14:textId="77777777" w:rsidR="00A92FCC" w:rsidRPr="0065225C" w:rsidRDefault="00A92FCC" w:rsidP="0002054C">
            <w:pPr>
              <w:rPr>
                <w:rFonts w:ascii="GHEA Grapalat" w:hAnsi="GHEA Grapalat"/>
                <w:lang w:val="hy-AM"/>
              </w:rPr>
            </w:pPr>
            <w:r w:rsidRPr="0065225C">
              <w:rPr>
                <w:rFonts w:ascii="GHEA Grapalat" w:hAnsi="GHEA Grapalat"/>
                <w:lang w:val="hy-AM"/>
              </w:rPr>
              <w:t>68,7</w:t>
            </w:r>
          </w:p>
        </w:tc>
      </w:tr>
      <w:tr w:rsidR="00A92FCC" w:rsidRPr="0065225C" w14:paraId="6BF7B23C" w14:textId="77777777" w:rsidTr="0002054C">
        <w:tc>
          <w:tcPr>
            <w:tcW w:w="2031" w:type="dxa"/>
          </w:tcPr>
          <w:p w14:paraId="1C25BF1C" w14:textId="77777777" w:rsidR="00A92FCC" w:rsidRPr="0065225C" w:rsidRDefault="00A92FCC" w:rsidP="0002054C">
            <w:pPr>
              <w:rPr>
                <w:rFonts w:ascii="GHEA Grapalat" w:hAnsi="GHEA Grapalat"/>
                <w:lang w:val="hy-AM"/>
              </w:rPr>
            </w:pPr>
            <w:r w:rsidRPr="0065225C">
              <w:rPr>
                <w:rFonts w:ascii="GHEA Grapalat" w:hAnsi="GHEA Grapalat"/>
                <w:lang w:val="hy-AM"/>
              </w:rPr>
              <w:t>1926-1928</w:t>
            </w:r>
          </w:p>
        </w:tc>
        <w:tc>
          <w:tcPr>
            <w:tcW w:w="3189" w:type="dxa"/>
          </w:tcPr>
          <w:p w14:paraId="6F2152D6" w14:textId="77777777" w:rsidR="00A92FCC" w:rsidRPr="0065225C" w:rsidRDefault="00A92FCC" w:rsidP="0002054C">
            <w:pPr>
              <w:rPr>
                <w:rFonts w:ascii="GHEA Grapalat" w:hAnsi="GHEA Grapalat"/>
                <w:lang w:val="hy-AM"/>
              </w:rPr>
            </w:pPr>
            <w:r w:rsidRPr="0065225C">
              <w:rPr>
                <w:rFonts w:ascii="GHEA Grapalat" w:hAnsi="GHEA Grapalat"/>
                <w:lang w:val="hy-AM"/>
              </w:rPr>
              <w:t>88,3</w:t>
            </w:r>
          </w:p>
        </w:tc>
        <w:tc>
          <w:tcPr>
            <w:tcW w:w="3189" w:type="dxa"/>
          </w:tcPr>
          <w:p w14:paraId="6C73C863" w14:textId="77777777" w:rsidR="00A92FCC" w:rsidRPr="0065225C" w:rsidRDefault="00A92FCC" w:rsidP="0002054C">
            <w:pPr>
              <w:rPr>
                <w:rFonts w:ascii="GHEA Grapalat" w:hAnsi="GHEA Grapalat"/>
                <w:lang w:val="hy-AM"/>
              </w:rPr>
            </w:pPr>
            <w:r w:rsidRPr="0065225C">
              <w:rPr>
                <w:rFonts w:ascii="GHEA Grapalat" w:hAnsi="GHEA Grapalat"/>
                <w:lang w:val="hy-AM"/>
              </w:rPr>
              <w:t>-</w:t>
            </w:r>
          </w:p>
        </w:tc>
        <w:tc>
          <w:tcPr>
            <w:tcW w:w="1694" w:type="dxa"/>
          </w:tcPr>
          <w:p w14:paraId="30DB667E" w14:textId="77777777" w:rsidR="00A92FCC" w:rsidRPr="0065225C" w:rsidRDefault="00A92FCC" w:rsidP="0002054C">
            <w:pPr>
              <w:rPr>
                <w:rFonts w:ascii="GHEA Grapalat" w:hAnsi="GHEA Grapalat"/>
                <w:lang w:val="hy-AM"/>
              </w:rPr>
            </w:pPr>
            <w:r w:rsidRPr="0065225C">
              <w:rPr>
                <w:rFonts w:ascii="GHEA Grapalat" w:hAnsi="GHEA Grapalat"/>
                <w:lang w:val="hy-AM"/>
              </w:rPr>
              <w:t>68,7</w:t>
            </w:r>
          </w:p>
        </w:tc>
      </w:tr>
      <w:tr w:rsidR="00A92FCC" w:rsidRPr="0065225C" w14:paraId="797DFCF2" w14:textId="77777777" w:rsidTr="0002054C">
        <w:tc>
          <w:tcPr>
            <w:tcW w:w="2031" w:type="dxa"/>
          </w:tcPr>
          <w:p w14:paraId="187D860F" w14:textId="77777777" w:rsidR="00A92FCC" w:rsidRPr="0065225C" w:rsidRDefault="00A92FCC" w:rsidP="0002054C">
            <w:pPr>
              <w:rPr>
                <w:rFonts w:ascii="GHEA Grapalat" w:hAnsi="GHEA Grapalat"/>
              </w:rPr>
            </w:pPr>
            <w:r w:rsidRPr="0065225C">
              <w:rPr>
                <w:rFonts w:ascii="GHEA Grapalat" w:hAnsi="GHEA Grapalat"/>
                <w:lang w:val="hy-AM"/>
              </w:rPr>
              <w:t>1</w:t>
            </w:r>
            <w:r w:rsidRPr="0065225C">
              <w:rPr>
                <w:rFonts w:ascii="GHEA Grapalat" w:hAnsi="GHEA Grapalat"/>
              </w:rPr>
              <w:t>929-1930</w:t>
            </w:r>
          </w:p>
        </w:tc>
        <w:tc>
          <w:tcPr>
            <w:tcW w:w="3189" w:type="dxa"/>
          </w:tcPr>
          <w:p w14:paraId="228CB469" w14:textId="77777777" w:rsidR="00A92FCC" w:rsidRPr="0065225C" w:rsidRDefault="00A92FCC" w:rsidP="0002054C">
            <w:pPr>
              <w:rPr>
                <w:rFonts w:ascii="GHEA Grapalat" w:hAnsi="GHEA Grapalat"/>
              </w:rPr>
            </w:pPr>
            <w:r w:rsidRPr="0065225C">
              <w:rPr>
                <w:rFonts w:ascii="GHEA Grapalat" w:hAnsi="GHEA Grapalat"/>
              </w:rPr>
              <w:t>107,9</w:t>
            </w:r>
          </w:p>
        </w:tc>
        <w:tc>
          <w:tcPr>
            <w:tcW w:w="3189" w:type="dxa"/>
          </w:tcPr>
          <w:p w14:paraId="0AF1D426" w14:textId="77777777" w:rsidR="00A92FCC" w:rsidRPr="0065225C" w:rsidRDefault="00A92FCC" w:rsidP="0002054C">
            <w:pPr>
              <w:rPr>
                <w:rFonts w:ascii="GHEA Grapalat" w:hAnsi="GHEA Grapalat"/>
              </w:rPr>
            </w:pPr>
            <w:r w:rsidRPr="0065225C">
              <w:rPr>
                <w:rFonts w:ascii="GHEA Grapalat" w:hAnsi="GHEA Grapalat"/>
              </w:rPr>
              <w:t>-</w:t>
            </w:r>
          </w:p>
        </w:tc>
        <w:tc>
          <w:tcPr>
            <w:tcW w:w="1694" w:type="dxa"/>
          </w:tcPr>
          <w:p w14:paraId="7A646B86" w14:textId="77777777" w:rsidR="00A92FCC" w:rsidRPr="0065225C" w:rsidRDefault="00A92FCC" w:rsidP="0002054C">
            <w:pPr>
              <w:rPr>
                <w:rFonts w:ascii="GHEA Grapalat" w:hAnsi="GHEA Grapalat"/>
              </w:rPr>
            </w:pPr>
            <w:r w:rsidRPr="0065225C">
              <w:rPr>
                <w:rFonts w:ascii="GHEA Grapalat" w:hAnsi="GHEA Grapalat"/>
              </w:rPr>
              <w:t>88,3</w:t>
            </w:r>
          </w:p>
        </w:tc>
      </w:tr>
      <w:tr w:rsidR="00A92FCC" w:rsidRPr="0065225C" w14:paraId="25950F02" w14:textId="77777777" w:rsidTr="0002054C">
        <w:tc>
          <w:tcPr>
            <w:tcW w:w="2031" w:type="dxa"/>
          </w:tcPr>
          <w:p w14:paraId="715DC71F" w14:textId="77777777" w:rsidR="00A92FCC" w:rsidRPr="0065225C" w:rsidRDefault="00A92FCC" w:rsidP="0002054C">
            <w:pPr>
              <w:rPr>
                <w:rFonts w:ascii="GHEA Grapalat" w:hAnsi="GHEA Grapalat"/>
              </w:rPr>
            </w:pPr>
            <w:r w:rsidRPr="0065225C">
              <w:rPr>
                <w:rFonts w:ascii="GHEA Grapalat" w:hAnsi="GHEA Grapalat"/>
              </w:rPr>
              <w:t>1931-1937</w:t>
            </w:r>
          </w:p>
        </w:tc>
        <w:tc>
          <w:tcPr>
            <w:tcW w:w="3189" w:type="dxa"/>
          </w:tcPr>
          <w:p w14:paraId="35ACF02A" w14:textId="77777777" w:rsidR="00A92FCC" w:rsidRPr="0065225C" w:rsidRDefault="00A92FCC" w:rsidP="0002054C">
            <w:pPr>
              <w:rPr>
                <w:rFonts w:ascii="GHEA Grapalat" w:hAnsi="GHEA Grapalat"/>
              </w:rPr>
            </w:pPr>
            <w:r w:rsidRPr="0065225C">
              <w:rPr>
                <w:rFonts w:ascii="GHEA Grapalat" w:hAnsi="GHEA Grapalat"/>
              </w:rPr>
              <w:t>122,6</w:t>
            </w:r>
          </w:p>
        </w:tc>
        <w:tc>
          <w:tcPr>
            <w:tcW w:w="3189" w:type="dxa"/>
          </w:tcPr>
          <w:p w14:paraId="4686577F" w14:textId="77777777" w:rsidR="00A92FCC" w:rsidRPr="0065225C" w:rsidRDefault="00A92FCC" w:rsidP="0002054C">
            <w:pPr>
              <w:rPr>
                <w:rFonts w:ascii="GHEA Grapalat" w:hAnsi="GHEA Grapalat"/>
              </w:rPr>
            </w:pPr>
            <w:r w:rsidRPr="0065225C">
              <w:rPr>
                <w:rFonts w:ascii="GHEA Grapalat" w:hAnsi="GHEA Grapalat"/>
              </w:rPr>
              <w:t>-</w:t>
            </w:r>
          </w:p>
        </w:tc>
        <w:tc>
          <w:tcPr>
            <w:tcW w:w="1694" w:type="dxa"/>
          </w:tcPr>
          <w:p w14:paraId="2AD76D9E" w14:textId="77777777" w:rsidR="00A92FCC" w:rsidRPr="0065225C" w:rsidRDefault="00A92FCC" w:rsidP="0002054C">
            <w:pPr>
              <w:rPr>
                <w:rFonts w:ascii="GHEA Grapalat" w:hAnsi="GHEA Grapalat"/>
              </w:rPr>
            </w:pPr>
            <w:r w:rsidRPr="0065225C">
              <w:rPr>
                <w:rFonts w:ascii="GHEA Grapalat" w:hAnsi="GHEA Grapalat"/>
              </w:rPr>
              <w:t>122,6</w:t>
            </w:r>
          </w:p>
        </w:tc>
      </w:tr>
      <w:tr w:rsidR="00A92FCC" w:rsidRPr="0065225C" w14:paraId="06AD7D00" w14:textId="77777777" w:rsidTr="0002054C">
        <w:tc>
          <w:tcPr>
            <w:tcW w:w="2031" w:type="dxa"/>
          </w:tcPr>
          <w:p w14:paraId="626D7393" w14:textId="77777777" w:rsidR="00A92FCC" w:rsidRPr="0065225C" w:rsidRDefault="00A92FCC" w:rsidP="0002054C">
            <w:pPr>
              <w:rPr>
                <w:rFonts w:ascii="GHEA Grapalat" w:hAnsi="GHEA Grapalat"/>
              </w:rPr>
            </w:pPr>
            <w:r w:rsidRPr="0065225C">
              <w:rPr>
                <w:rFonts w:ascii="GHEA Grapalat" w:hAnsi="GHEA Grapalat"/>
              </w:rPr>
              <w:t>1938-1961</w:t>
            </w:r>
          </w:p>
        </w:tc>
        <w:tc>
          <w:tcPr>
            <w:tcW w:w="3189" w:type="dxa"/>
          </w:tcPr>
          <w:p w14:paraId="1BF7C2EB" w14:textId="77777777" w:rsidR="00A92FCC" w:rsidRPr="0065225C" w:rsidRDefault="00A92FCC" w:rsidP="0002054C">
            <w:pPr>
              <w:rPr>
                <w:rFonts w:ascii="GHEA Grapalat" w:hAnsi="GHEA Grapalat"/>
              </w:rPr>
            </w:pPr>
            <w:r w:rsidRPr="0065225C">
              <w:rPr>
                <w:rFonts w:ascii="GHEA Grapalat" w:hAnsi="GHEA Grapalat"/>
              </w:rPr>
              <w:t>122,6</w:t>
            </w:r>
          </w:p>
        </w:tc>
        <w:tc>
          <w:tcPr>
            <w:tcW w:w="3189" w:type="dxa"/>
          </w:tcPr>
          <w:p w14:paraId="0AFD7629" w14:textId="77777777" w:rsidR="00A92FCC" w:rsidRPr="0065225C" w:rsidRDefault="00A92FCC" w:rsidP="0002054C">
            <w:pPr>
              <w:rPr>
                <w:rFonts w:ascii="GHEA Grapalat" w:hAnsi="GHEA Grapalat"/>
              </w:rPr>
            </w:pPr>
            <w:r w:rsidRPr="0065225C">
              <w:rPr>
                <w:rFonts w:ascii="GHEA Grapalat" w:hAnsi="GHEA Grapalat"/>
              </w:rPr>
              <w:t>147,2</w:t>
            </w:r>
          </w:p>
        </w:tc>
        <w:tc>
          <w:tcPr>
            <w:tcW w:w="1694" w:type="dxa"/>
          </w:tcPr>
          <w:p w14:paraId="38AAACA1" w14:textId="77777777" w:rsidR="00A92FCC" w:rsidRPr="0065225C" w:rsidRDefault="00A92FCC" w:rsidP="0002054C">
            <w:pPr>
              <w:rPr>
                <w:rFonts w:ascii="GHEA Grapalat" w:hAnsi="GHEA Grapalat"/>
              </w:rPr>
            </w:pPr>
            <w:r w:rsidRPr="0065225C">
              <w:rPr>
                <w:rFonts w:ascii="GHEA Grapalat" w:hAnsi="GHEA Grapalat"/>
              </w:rPr>
              <w:t>122,6</w:t>
            </w:r>
          </w:p>
        </w:tc>
      </w:tr>
    </w:tbl>
    <w:p w14:paraId="48A11AAD" w14:textId="20C0FF9C"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Թերություններն ու վնասվածքները հաշվի առնող </w:t>
      </w:r>
      <m:oMath>
        <m:sSub>
          <m:sSubPr>
            <m:ctrlPr>
              <w:rPr>
                <w:rFonts w:ascii="Cambria Math" w:hAnsi="Cambria Math"/>
                <w:sz w:val="24"/>
              </w:rPr>
            </m:ctrlPr>
          </m:sSubPr>
          <m:e>
            <m:r>
              <m:rPr>
                <m:sty m:val="bi"/>
              </m:rPr>
              <w:rPr>
                <w:rFonts w:ascii="Cambria Math" w:hAnsi="Cambria Math"/>
                <w:sz w:val="24"/>
              </w:rPr>
              <m:t>m</m:t>
            </m:r>
          </m:e>
          <m:sub>
            <m:r>
              <m:rPr>
                <m:sty m:val="bi"/>
              </m:rPr>
              <w:rPr>
                <w:rFonts w:ascii="Cambria Math" w:hAnsi="Cambria Math"/>
                <w:sz w:val="24"/>
              </w:rPr>
              <m:t>sd</m:t>
            </m:r>
          </m:sub>
        </m:sSub>
      </m:oMath>
      <w:r w:rsidRPr="0065225C">
        <w:rPr>
          <w:b w:val="0"/>
          <w:bCs w:val="0"/>
          <w:sz w:val="24"/>
        </w:rPr>
        <w:t xml:space="preserve"> և </w:t>
      </w:r>
      <m:oMath>
        <m:sSub>
          <m:sSubPr>
            <m:ctrlPr>
              <w:rPr>
                <w:rFonts w:ascii="Cambria Math" w:hAnsi="Cambria Math"/>
                <w:sz w:val="24"/>
              </w:rPr>
            </m:ctrlPr>
          </m:sSubPr>
          <m:e>
            <m:r>
              <m:rPr>
                <m:sty m:val="bi"/>
              </m:rPr>
              <w:rPr>
                <w:rFonts w:ascii="Cambria Math" w:hAnsi="Cambria Math"/>
                <w:sz w:val="24"/>
              </w:rPr>
              <m:t>m</m:t>
            </m:r>
          </m:e>
          <m:sub>
            <m:r>
              <m:rPr>
                <m:sty m:val="bi"/>
              </m:rPr>
              <w:rPr>
                <w:rFonts w:ascii="Cambria Math" w:hAnsi="Cambria Math"/>
                <w:sz w:val="24"/>
              </w:rPr>
              <m:t>bd</m:t>
            </m:r>
          </m:sub>
        </m:sSub>
      </m:oMath>
      <w:r w:rsidRPr="0065225C">
        <w:rPr>
          <w:b w:val="0"/>
          <w:bCs w:val="0"/>
          <w:sz w:val="24"/>
        </w:rPr>
        <w:t xml:space="preserve"> գործակիցները որոշվում են հետևյալ բանաձևերով՝</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098"/>
        <w:gridCol w:w="1565"/>
      </w:tblGrid>
      <w:tr w:rsidR="00A92FCC" w:rsidRPr="0065225C" w14:paraId="76C2A432" w14:textId="77777777" w:rsidTr="0002054C">
        <w:tc>
          <w:tcPr>
            <w:tcW w:w="4531" w:type="dxa"/>
            <w:vAlign w:val="center"/>
          </w:tcPr>
          <w:p w14:paraId="67894918" w14:textId="77777777" w:rsidR="00A92FCC" w:rsidRPr="0065225C" w:rsidRDefault="00A92FCC" w:rsidP="00FD0C53">
            <w:pPr>
              <w:pStyle w:val="ListParagraph"/>
              <w:numPr>
                <w:ilvl w:val="0"/>
                <w:numId w:val="59"/>
              </w:numPr>
              <w:rPr>
                <w:rFonts w:ascii="GHEA Grapalat" w:hAnsi="GHEA Grapalat"/>
              </w:rPr>
            </w:pPr>
            <w:r w:rsidRPr="0065225C">
              <w:rPr>
                <w:rFonts w:ascii="GHEA Grapalat" w:hAnsi="GHEA Grapalat"/>
                <w:lang w:val="hy-AM"/>
              </w:rPr>
              <w:t>ամրանի կոռոզիայի հաշվառման դեպքում</w:t>
            </w:r>
            <w:r w:rsidRPr="0065225C">
              <w:rPr>
                <w:rFonts w:ascii="GHEA Grapalat" w:hAnsi="GHEA Grapalat"/>
              </w:rPr>
              <w:t xml:space="preserve"> -</w:t>
            </w:r>
          </w:p>
          <w:p w14:paraId="18C60D4A" w14:textId="77777777" w:rsidR="00A92FCC" w:rsidRPr="0065225C" w:rsidRDefault="00A92FCC" w:rsidP="0002054C">
            <w:pPr>
              <w:autoSpaceDE w:val="0"/>
              <w:autoSpaceDN w:val="0"/>
              <w:adjustRightInd w:val="0"/>
              <w:rPr>
                <w:rFonts w:ascii="GHEA Grapalat" w:hAnsi="GHEA Grapalat"/>
              </w:rPr>
            </w:pPr>
          </w:p>
        </w:tc>
        <w:tc>
          <w:tcPr>
            <w:tcW w:w="4098" w:type="dxa"/>
          </w:tcPr>
          <w:p w14:paraId="00F8951F" w14:textId="77777777" w:rsidR="00A92FCC" w:rsidRPr="0065225C" w:rsidRDefault="00D60112" w:rsidP="0002054C">
            <w:pPr>
              <w:autoSpaceDE w:val="0"/>
              <w:autoSpaceDN w:val="0"/>
              <w:adjustRightInd w:val="0"/>
              <w:rPr>
                <w:rFonts w:ascii="GHEA Grapalat" w:hAnsi="GHEA Grapalat"/>
                <w:i/>
              </w:rPr>
            </w:pPr>
            <m:oMathPara>
              <m:oMath>
                <m:sSub>
                  <m:sSubPr>
                    <m:ctrlPr>
                      <w:rPr>
                        <w:rFonts w:ascii="Cambria Math" w:hAnsi="Cambria Math"/>
                        <w:i/>
                        <w:vertAlign w:val="subscript"/>
                      </w:rPr>
                    </m:ctrlPr>
                  </m:sSubPr>
                  <m:e>
                    <m:r>
                      <w:rPr>
                        <w:rFonts w:ascii="Cambria Math" w:hAnsi="Cambria Math"/>
                        <w:vertAlign w:val="subscript"/>
                      </w:rPr>
                      <m:t>m</m:t>
                    </m:r>
                  </m:e>
                  <m:sub>
                    <m:r>
                      <w:rPr>
                        <w:rFonts w:ascii="Cambria Math" w:hAnsi="Cambria Math"/>
                        <w:vertAlign w:val="subscript"/>
                      </w:rPr>
                      <m:t>sd1</m:t>
                    </m:r>
                  </m:sub>
                </m:sSub>
                <m:r>
                  <w:rPr>
                    <w:rFonts w:ascii="Cambria Math" w:hAnsi="Cambria Math"/>
                    <w:vertAlign w:val="subscript"/>
                  </w:rPr>
                  <m:t>=</m:t>
                </m:r>
                <m:d>
                  <m:dPr>
                    <m:ctrlPr>
                      <w:rPr>
                        <w:rFonts w:ascii="Cambria Math" w:hAnsi="Cambria Math"/>
                        <w:i/>
                        <w:vertAlign w:val="subscript"/>
                      </w:rPr>
                    </m:ctrlPr>
                  </m:dPr>
                  <m:e>
                    <m:r>
                      <w:rPr>
                        <w:rFonts w:ascii="Cambria Math" w:hAnsi="Cambria Math"/>
                        <w:vertAlign w:val="subscript"/>
                      </w:rPr>
                      <m:t>1-4</m:t>
                    </m:r>
                    <m:f>
                      <m:fPr>
                        <m:ctrlPr>
                          <w:rPr>
                            <w:rFonts w:ascii="Cambria Math" w:hAnsi="Cambria Math"/>
                            <w:i/>
                            <w:vertAlign w:val="subscript"/>
                          </w:rPr>
                        </m:ctrlPr>
                      </m:fPr>
                      <m:num>
                        <m:r>
                          <w:rPr>
                            <w:rFonts w:ascii="Cambria Math" w:hAnsi="Cambria Math"/>
                            <w:vertAlign w:val="subscript"/>
                          </w:rPr>
                          <m:t>δ</m:t>
                        </m:r>
                      </m:num>
                      <m:den>
                        <m:r>
                          <w:rPr>
                            <w:rFonts w:ascii="Cambria Math" w:hAnsi="Cambria Math"/>
                            <w:vertAlign w:val="subscript"/>
                          </w:rPr>
                          <m:t>d</m:t>
                        </m:r>
                      </m:den>
                    </m:f>
                  </m:e>
                </m:d>
                <m:r>
                  <w:rPr>
                    <w:rFonts w:ascii="Cambria Math" w:hAnsi="Cambria Math"/>
                    <w:vertAlign w:val="subscript"/>
                  </w:rPr>
                  <m:t>,</m:t>
                </m:r>
              </m:oMath>
            </m:oMathPara>
          </w:p>
        </w:tc>
        <w:tc>
          <w:tcPr>
            <w:tcW w:w="1565" w:type="dxa"/>
          </w:tcPr>
          <w:p w14:paraId="5B7D7371" w14:textId="48485A04" w:rsidR="00A92FCC" w:rsidRPr="0065225C" w:rsidRDefault="00A92FCC" w:rsidP="0002054C">
            <w:pPr>
              <w:autoSpaceDE w:val="0"/>
              <w:autoSpaceDN w:val="0"/>
              <w:adjustRightInd w:val="0"/>
              <w:rPr>
                <w:rFonts w:ascii="GHEA Grapalat" w:hAnsi="GHEA Grapalat"/>
              </w:rPr>
            </w:pPr>
            <w:r w:rsidRPr="0065225C">
              <w:rPr>
                <w:rFonts w:ascii="GHEA Grapalat" w:hAnsi="GHEA Grapalat"/>
              </w:rPr>
              <w:t>(</w:t>
            </w:r>
            <w:r w:rsidRPr="0065225C">
              <w:rPr>
                <w:rFonts w:ascii="GHEA Grapalat" w:hAnsi="GHEA Grapalat"/>
                <w:lang w:val="hy-AM"/>
              </w:rPr>
              <w:t>1</w:t>
            </w:r>
            <w:r w:rsidR="00DE3F4F" w:rsidRPr="0065225C">
              <w:rPr>
                <w:rFonts w:ascii="GHEA Grapalat" w:hAnsi="GHEA Grapalat"/>
              </w:rPr>
              <w:t>4</w:t>
            </w:r>
            <w:r w:rsidRPr="0065225C">
              <w:rPr>
                <w:rFonts w:ascii="GHEA Grapalat" w:hAnsi="GHEA Grapalat"/>
              </w:rPr>
              <w:t>)</w:t>
            </w:r>
          </w:p>
        </w:tc>
      </w:tr>
      <w:tr w:rsidR="00A92FCC" w:rsidRPr="0065225C" w14:paraId="04FD43A5" w14:textId="77777777" w:rsidTr="0002054C">
        <w:tc>
          <w:tcPr>
            <w:tcW w:w="4531" w:type="dxa"/>
            <w:vAlign w:val="center"/>
          </w:tcPr>
          <w:p w14:paraId="2421F7EB" w14:textId="77777777" w:rsidR="00A92FCC" w:rsidRPr="0065225C" w:rsidRDefault="00A92FCC" w:rsidP="00FD0C53">
            <w:pPr>
              <w:pStyle w:val="ListParagraph"/>
              <w:numPr>
                <w:ilvl w:val="0"/>
                <w:numId w:val="59"/>
              </w:numPr>
              <w:rPr>
                <w:rFonts w:ascii="GHEA Grapalat" w:hAnsi="GHEA Grapalat"/>
              </w:rPr>
            </w:pPr>
            <w:r w:rsidRPr="0065225C">
              <w:rPr>
                <w:rFonts w:ascii="GHEA Grapalat" w:hAnsi="GHEA Grapalat"/>
                <w:lang w:val="hy-AM"/>
              </w:rPr>
              <w:lastRenderedPageBreak/>
              <w:t>ձողերի խզման հաշվառման դեպքում</w:t>
            </w:r>
            <w:r w:rsidRPr="0065225C">
              <w:rPr>
                <w:rFonts w:ascii="GHEA Grapalat" w:hAnsi="GHEA Grapalat"/>
              </w:rPr>
              <w:t xml:space="preserve"> -</w:t>
            </w:r>
          </w:p>
        </w:tc>
        <w:tc>
          <w:tcPr>
            <w:tcW w:w="4098" w:type="dxa"/>
          </w:tcPr>
          <w:p w14:paraId="4630BF9F" w14:textId="77777777" w:rsidR="00A92FCC" w:rsidRPr="0065225C" w:rsidRDefault="00D60112" w:rsidP="0002054C">
            <w:pPr>
              <w:autoSpaceDE w:val="0"/>
              <w:autoSpaceDN w:val="0"/>
              <w:adjustRightInd w:val="0"/>
              <w:rPr>
                <w:rFonts w:ascii="GHEA Grapalat" w:eastAsia="Calibri" w:hAnsi="GHEA Grapalat"/>
                <w:i/>
                <w:vertAlign w:val="subscript"/>
              </w:rPr>
            </w:pPr>
            <m:oMathPara>
              <m:oMath>
                <m:sSub>
                  <m:sSubPr>
                    <m:ctrlPr>
                      <w:rPr>
                        <w:rFonts w:ascii="Cambria Math" w:hAnsi="Cambria Math"/>
                        <w:i/>
                        <w:vertAlign w:val="subscript"/>
                      </w:rPr>
                    </m:ctrlPr>
                  </m:sSubPr>
                  <m:e>
                    <m:r>
                      <w:rPr>
                        <w:rFonts w:ascii="Cambria Math" w:hAnsi="Cambria Math"/>
                        <w:vertAlign w:val="subscript"/>
                      </w:rPr>
                      <m:t>m</m:t>
                    </m:r>
                  </m:e>
                  <m:sub>
                    <m:r>
                      <w:rPr>
                        <w:rFonts w:ascii="Cambria Math" w:hAnsi="Cambria Math"/>
                        <w:vertAlign w:val="subscript"/>
                      </w:rPr>
                      <m:t>sd2</m:t>
                    </m:r>
                  </m:sub>
                </m:sSub>
                <m:r>
                  <w:rPr>
                    <w:rFonts w:ascii="Cambria Math" w:hAnsi="Cambria Math"/>
                    <w:vertAlign w:val="subscript"/>
                  </w:rPr>
                  <m:t>=</m:t>
                </m:r>
                <m:d>
                  <m:dPr>
                    <m:ctrlPr>
                      <w:rPr>
                        <w:rFonts w:ascii="Cambria Math" w:hAnsi="Cambria Math"/>
                        <w:i/>
                        <w:vertAlign w:val="subscript"/>
                      </w:rPr>
                    </m:ctrlPr>
                  </m:dPr>
                  <m:e>
                    <m:r>
                      <w:rPr>
                        <w:rFonts w:ascii="Cambria Math" w:hAnsi="Cambria Math"/>
                        <w:vertAlign w:val="subscript"/>
                      </w:rPr>
                      <m:t>1-</m:t>
                    </m:r>
                    <m:f>
                      <m:fPr>
                        <m:ctrlPr>
                          <w:rPr>
                            <w:rFonts w:ascii="Cambria Math" w:hAnsi="Cambria Math"/>
                            <w:i/>
                            <w:vertAlign w:val="subscript"/>
                          </w:rPr>
                        </m:ctrlPr>
                      </m:fPr>
                      <m:num>
                        <m:sSub>
                          <m:sSubPr>
                            <m:ctrlPr>
                              <w:rPr>
                                <w:rFonts w:ascii="Cambria Math" w:hAnsi="Cambria Math"/>
                                <w:i/>
                                <w:vertAlign w:val="subscript"/>
                              </w:rPr>
                            </m:ctrlPr>
                          </m:sSubPr>
                          <m:e>
                            <m:r>
                              <w:rPr>
                                <w:rFonts w:ascii="Cambria Math" w:hAnsi="Cambria Math"/>
                                <w:vertAlign w:val="subscript"/>
                              </w:rPr>
                              <m:t>n</m:t>
                            </m:r>
                          </m:e>
                          <m:sub>
                            <m:r>
                              <w:rPr>
                                <w:rFonts w:ascii="Cambria Math" w:hAnsi="Cambria Math"/>
                                <w:vertAlign w:val="subscript"/>
                              </w:rPr>
                              <m:t>cut</m:t>
                            </m:r>
                          </m:sub>
                        </m:sSub>
                      </m:num>
                      <m:den>
                        <m:r>
                          <w:rPr>
                            <w:rFonts w:ascii="Cambria Math" w:hAnsi="Cambria Math"/>
                            <w:vertAlign w:val="subscript"/>
                          </w:rPr>
                          <m:t>n</m:t>
                        </m:r>
                      </m:den>
                    </m:f>
                  </m:e>
                </m:d>
                <m:r>
                  <w:rPr>
                    <w:rFonts w:ascii="Cambria Math" w:hAnsi="Cambria Math"/>
                    <w:vertAlign w:val="subscript"/>
                  </w:rPr>
                  <m:t>,</m:t>
                </m:r>
              </m:oMath>
            </m:oMathPara>
          </w:p>
        </w:tc>
        <w:tc>
          <w:tcPr>
            <w:tcW w:w="1565" w:type="dxa"/>
          </w:tcPr>
          <w:p w14:paraId="57341B04" w14:textId="41DFC24D" w:rsidR="00A92FCC" w:rsidRPr="0065225C" w:rsidRDefault="00A92FCC" w:rsidP="0002054C">
            <w:pPr>
              <w:autoSpaceDE w:val="0"/>
              <w:autoSpaceDN w:val="0"/>
              <w:adjustRightInd w:val="0"/>
              <w:rPr>
                <w:rFonts w:ascii="GHEA Grapalat" w:hAnsi="GHEA Grapalat"/>
              </w:rPr>
            </w:pPr>
            <w:r w:rsidRPr="0065225C">
              <w:rPr>
                <w:rFonts w:ascii="GHEA Grapalat" w:hAnsi="GHEA Grapalat"/>
              </w:rPr>
              <w:t>(</w:t>
            </w:r>
            <w:r w:rsidRPr="0065225C">
              <w:rPr>
                <w:rFonts w:ascii="GHEA Grapalat" w:hAnsi="GHEA Grapalat"/>
                <w:lang w:val="hy-AM"/>
              </w:rPr>
              <w:t>1</w:t>
            </w:r>
            <w:r w:rsidR="00DE3F4F" w:rsidRPr="0065225C">
              <w:rPr>
                <w:rFonts w:ascii="GHEA Grapalat" w:hAnsi="GHEA Grapalat"/>
              </w:rPr>
              <w:t>5</w:t>
            </w:r>
            <w:r w:rsidRPr="0065225C">
              <w:rPr>
                <w:rFonts w:ascii="GHEA Grapalat" w:hAnsi="GHEA Grapalat"/>
              </w:rPr>
              <w:t>)</w:t>
            </w:r>
          </w:p>
        </w:tc>
      </w:tr>
      <w:tr w:rsidR="00A92FCC" w:rsidRPr="0065225C" w14:paraId="06F2D694" w14:textId="77777777" w:rsidTr="0002054C">
        <w:tc>
          <w:tcPr>
            <w:tcW w:w="4531" w:type="dxa"/>
            <w:vAlign w:val="center"/>
          </w:tcPr>
          <w:p w14:paraId="0318C698" w14:textId="77777777" w:rsidR="00A92FCC" w:rsidRPr="0065225C" w:rsidRDefault="00A92FCC" w:rsidP="00FD0C53">
            <w:pPr>
              <w:pStyle w:val="ListParagraph"/>
              <w:numPr>
                <w:ilvl w:val="0"/>
                <w:numId w:val="59"/>
              </w:numPr>
              <w:rPr>
                <w:rFonts w:ascii="GHEA Grapalat" w:hAnsi="GHEA Grapalat"/>
              </w:rPr>
            </w:pPr>
            <w:r w:rsidRPr="0065225C">
              <w:rPr>
                <w:rFonts w:ascii="GHEA Grapalat" w:hAnsi="GHEA Grapalat"/>
                <w:lang w:val="hy-AM"/>
              </w:rPr>
              <w:t>ձողերի ճկվածության հաշվառման դեպքում</w:t>
            </w:r>
            <w:r w:rsidRPr="0065225C">
              <w:rPr>
                <w:rFonts w:ascii="GHEA Grapalat" w:hAnsi="GHEA Grapalat"/>
              </w:rPr>
              <w:t xml:space="preserve"> -</w:t>
            </w:r>
          </w:p>
        </w:tc>
        <w:tc>
          <w:tcPr>
            <w:tcW w:w="4098" w:type="dxa"/>
          </w:tcPr>
          <w:p w14:paraId="68876ACA" w14:textId="77777777" w:rsidR="00A92FCC" w:rsidRPr="0065225C" w:rsidRDefault="00D60112" w:rsidP="0002054C">
            <w:pPr>
              <w:autoSpaceDE w:val="0"/>
              <w:autoSpaceDN w:val="0"/>
              <w:adjustRightInd w:val="0"/>
              <w:rPr>
                <w:rFonts w:ascii="GHEA Grapalat" w:eastAsia="Calibri" w:hAnsi="GHEA Grapalat"/>
                <w:vertAlign w:val="subscript"/>
              </w:rPr>
            </w:pPr>
            <m:oMathPara>
              <m:oMath>
                <m:sSub>
                  <m:sSubPr>
                    <m:ctrlPr>
                      <w:rPr>
                        <w:rFonts w:ascii="Cambria Math" w:hAnsi="Cambria Math"/>
                        <w:i/>
                        <w:vertAlign w:val="subscript"/>
                      </w:rPr>
                    </m:ctrlPr>
                  </m:sSubPr>
                  <m:e>
                    <m:r>
                      <w:rPr>
                        <w:rFonts w:ascii="Cambria Math" w:hAnsi="Cambria Math"/>
                        <w:vertAlign w:val="subscript"/>
                      </w:rPr>
                      <m:t>m</m:t>
                    </m:r>
                  </m:e>
                  <m:sub>
                    <m:r>
                      <w:rPr>
                        <w:rFonts w:ascii="Cambria Math" w:hAnsi="Cambria Math"/>
                        <w:vertAlign w:val="subscript"/>
                      </w:rPr>
                      <m:t>sd3</m:t>
                    </m:r>
                  </m:sub>
                </m:sSub>
                <m:r>
                  <w:rPr>
                    <w:rFonts w:ascii="Cambria Math" w:hAnsi="Cambria Math"/>
                    <w:vertAlign w:val="subscript"/>
                  </w:rPr>
                  <m:t>=</m:t>
                </m:r>
                <m:d>
                  <m:dPr>
                    <m:begChr m:val="["/>
                    <m:endChr m:val="]"/>
                    <m:ctrlPr>
                      <w:rPr>
                        <w:rFonts w:ascii="Cambria Math" w:hAnsi="Cambria Math"/>
                        <w:i/>
                        <w:vertAlign w:val="subscript"/>
                      </w:rPr>
                    </m:ctrlPr>
                  </m:dPr>
                  <m:e>
                    <m:r>
                      <w:rPr>
                        <w:rFonts w:ascii="Cambria Math" w:hAnsi="Cambria Math"/>
                        <w:vertAlign w:val="subscript"/>
                      </w:rPr>
                      <m:t>1-</m:t>
                    </m:r>
                    <m:f>
                      <m:fPr>
                        <m:ctrlPr>
                          <w:rPr>
                            <w:rFonts w:ascii="Cambria Math" w:hAnsi="Cambria Math"/>
                            <w:i/>
                            <w:vertAlign w:val="subscript"/>
                          </w:rPr>
                        </m:ctrlPr>
                      </m:fPr>
                      <m:num>
                        <m:sSub>
                          <m:sSubPr>
                            <m:ctrlPr>
                              <w:rPr>
                                <w:rFonts w:ascii="Cambria Math" w:hAnsi="Cambria Math"/>
                                <w:i/>
                                <w:vertAlign w:val="subscript"/>
                              </w:rPr>
                            </m:ctrlPr>
                          </m:sSubPr>
                          <m:e>
                            <m:r>
                              <w:rPr>
                                <w:rFonts w:ascii="Cambria Math" w:hAnsi="Cambria Math"/>
                                <w:vertAlign w:val="subscript"/>
                              </w:rPr>
                              <m:t>n</m:t>
                            </m:r>
                          </m:e>
                          <m:sub>
                            <m:r>
                              <w:rPr>
                                <w:rFonts w:ascii="Cambria Math" w:hAnsi="Cambria Math"/>
                                <w:vertAlign w:val="subscript"/>
                              </w:rPr>
                              <m:t>bent</m:t>
                            </m:r>
                          </m:sub>
                        </m:sSub>
                      </m:num>
                      <m:den>
                        <m:r>
                          <w:rPr>
                            <w:rFonts w:ascii="Cambria Math" w:hAnsi="Cambria Math"/>
                            <w:vertAlign w:val="subscript"/>
                          </w:rPr>
                          <m:t>n</m:t>
                        </m:r>
                      </m:den>
                    </m:f>
                    <m:sSup>
                      <m:sSupPr>
                        <m:ctrlPr>
                          <w:rPr>
                            <w:rFonts w:ascii="Cambria Math" w:hAnsi="Cambria Math"/>
                            <w:i/>
                            <w:vertAlign w:val="subscript"/>
                          </w:rPr>
                        </m:ctrlPr>
                      </m:sSupPr>
                      <m:e>
                        <m:d>
                          <m:dPr>
                            <m:ctrlPr>
                              <w:rPr>
                                <w:rFonts w:ascii="Cambria Math" w:hAnsi="Cambria Math"/>
                                <w:i/>
                                <w:vertAlign w:val="subscript"/>
                              </w:rPr>
                            </m:ctrlPr>
                          </m:dPr>
                          <m:e>
                            <m:r>
                              <w:rPr>
                                <w:rFonts w:ascii="Cambria Math" w:hAnsi="Cambria Math"/>
                                <w:vertAlign w:val="subscript"/>
                              </w:rPr>
                              <m:t>1-</m:t>
                            </m:r>
                            <m:f>
                              <m:fPr>
                                <m:ctrlPr>
                                  <w:rPr>
                                    <w:rFonts w:ascii="Cambria Math" w:hAnsi="Cambria Math"/>
                                    <w:i/>
                                    <w:vertAlign w:val="subscript"/>
                                  </w:rPr>
                                </m:ctrlPr>
                              </m:fPr>
                              <m:num>
                                <m:r>
                                  <w:rPr>
                                    <w:rFonts w:ascii="Cambria Math" w:hAnsi="Cambria Math"/>
                                    <w:vertAlign w:val="subscript"/>
                                  </w:rPr>
                                  <m:t>0,625d</m:t>
                                </m:r>
                              </m:num>
                              <m:den>
                                <m:sSup>
                                  <m:sSupPr>
                                    <m:ctrlPr>
                                      <w:rPr>
                                        <w:rFonts w:ascii="Cambria Math" w:hAnsi="Cambria Math"/>
                                        <w:i/>
                                        <w:vertAlign w:val="subscript"/>
                                      </w:rPr>
                                    </m:ctrlPr>
                                  </m:sSupPr>
                                  <m:e>
                                    <m:r>
                                      <w:rPr>
                                        <w:rFonts w:ascii="Cambria Math" w:hAnsi="Cambria Math"/>
                                        <w:vertAlign w:val="subscript"/>
                                      </w:rPr>
                                      <m:t>f</m:t>
                                    </m:r>
                                  </m:e>
                                  <m:sup>
                                    <m:r>
                                      <w:rPr>
                                        <w:rFonts w:ascii="Cambria Math" w:hAnsi="Cambria Math"/>
                                        <w:vertAlign w:val="subscript"/>
                                      </w:rPr>
                                      <m:t>2</m:t>
                                    </m:r>
                                  </m:sup>
                                </m:sSup>
                              </m:den>
                            </m:f>
                          </m:e>
                        </m:d>
                      </m:e>
                      <m:sup>
                        <m:r>
                          <w:rPr>
                            <w:rFonts w:ascii="Cambria Math" w:hAnsi="Cambria Math"/>
                            <w:vertAlign w:val="subscript"/>
                          </w:rPr>
                          <m:t>2</m:t>
                        </m:r>
                      </m:sup>
                    </m:sSup>
                  </m:e>
                </m:d>
                <m:r>
                  <w:rPr>
                    <w:rFonts w:ascii="Cambria Math" w:eastAsia="Calibri" w:hAnsi="Cambria Math"/>
                    <w:vertAlign w:val="subscript"/>
                  </w:rPr>
                  <m:t xml:space="preserve"> ,</m:t>
                </m:r>
              </m:oMath>
            </m:oMathPara>
          </w:p>
        </w:tc>
        <w:tc>
          <w:tcPr>
            <w:tcW w:w="1565" w:type="dxa"/>
          </w:tcPr>
          <w:p w14:paraId="2E18C2B8" w14:textId="3CDF4C80" w:rsidR="00A92FCC" w:rsidRPr="0065225C" w:rsidRDefault="00A92FCC" w:rsidP="0002054C">
            <w:pPr>
              <w:autoSpaceDE w:val="0"/>
              <w:autoSpaceDN w:val="0"/>
              <w:adjustRightInd w:val="0"/>
              <w:rPr>
                <w:rFonts w:ascii="GHEA Grapalat" w:hAnsi="GHEA Grapalat"/>
              </w:rPr>
            </w:pPr>
            <w:r w:rsidRPr="0065225C">
              <w:rPr>
                <w:rFonts w:ascii="GHEA Grapalat" w:hAnsi="GHEA Grapalat"/>
              </w:rPr>
              <w:t>(</w:t>
            </w:r>
            <w:r w:rsidRPr="0065225C">
              <w:rPr>
                <w:rFonts w:ascii="GHEA Grapalat" w:hAnsi="GHEA Grapalat"/>
                <w:lang w:val="hy-AM"/>
              </w:rPr>
              <w:t>1</w:t>
            </w:r>
            <w:r w:rsidR="00DE3F4F" w:rsidRPr="0065225C">
              <w:rPr>
                <w:rFonts w:ascii="GHEA Grapalat" w:hAnsi="GHEA Grapalat"/>
              </w:rPr>
              <w:t>6</w:t>
            </w:r>
            <w:r w:rsidRPr="0065225C">
              <w:rPr>
                <w:rFonts w:ascii="GHEA Grapalat" w:hAnsi="GHEA Grapalat"/>
              </w:rPr>
              <w:t>)</w:t>
            </w:r>
          </w:p>
        </w:tc>
      </w:tr>
    </w:tbl>
    <w:p w14:paraId="2D1E950D" w14:textId="6DD58F45" w:rsidR="00A92FCC" w:rsidRPr="0065225C" w:rsidRDefault="00D60112"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m:oMath>
        <m:sSub>
          <m:sSubPr>
            <m:ctrlPr>
              <w:rPr>
                <w:rFonts w:ascii="Cambria Math" w:hAnsi="Cambria Math"/>
                <w:sz w:val="24"/>
              </w:rPr>
            </m:ctrlPr>
          </m:sSubPr>
          <m:e>
            <m:r>
              <m:rPr>
                <m:sty m:val="bi"/>
              </m:rPr>
              <w:rPr>
                <w:rFonts w:ascii="Cambria Math" w:hAnsi="Cambria Math"/>
                <w:sz w:val="24"/>
              </w:rPr>
              <m:t>m</m:t>
            </m:r>
          </m:e>
          <m:sub>
            <m:r>
              <m:rPr>
                <m:sty m:val="bi"/>
              </m:rPr>
              <w:rPr>
                <w:rFonts w:ascii="Cambria Math" w:hAnsi="Cambria Math"/>
                <w:sz w:val="24"/>
              </w:rPr>
              <m:t>bd</m:t>
            </m:r>
          </m:sub>
        </m:sSub>
      </m:oMath>
      <w:r w:rsidR="00563EC0" w:rsidRPr="0065225C">
        <w:rPr>
          <w:b w:val="0"/>
          <w:bCs w:val="0"/>
          <w:sz w:val="24"/>
        </w:rPr>
        <w:t xml:space="preserve"> </w:t>
      </w:r>
      <w:r w:rsidR="00A92FCC" w:rsidRPr="0065225C">
        <w:rPr>
          <w:b w:val="0"/>
          <w:bCs w:val="0"/>
          <w:sz w:val="24"/>
        </w:rPr>
        <w:t>գործակից</w:t>
      </w:r>
      <w:r w:rsidR="00563EC0" w:rsidRPr="0065225C">
        <w:rPr>
          <w:b w:val="0"/>
          <w:bCs w:val="0"/>
          <w:sz w:val="24"/>
        </w:rPr>
        <w:t>ը</w:t>
      </w:r>
      <w:r w:rsidR="00A92FCC" w:rsidRPr="0065225C">
        <w:rPr>
          <w:b w:val="0"/>
          <w:bCs w:val="0"/>
          <w:sz w:val="24"/>
        </w:rPr>
        <w:t xml:space="preserve">, որը հաշվի է առնում բետոնի սեղմված գոտու վնասվածքը </w:t>
      </w:r>
      <w:r w:rsidR="00563EC0" w:rsidRPr="0065225C">
        <w:rPr>
          <w:b w:val="0"/>
          <w:bCs w:val="0"/>
          <w:sz w:val="24"/>
        </w:rPr>
        <w:t>որոշվում է հետեվյալ բանաձևով՝</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1559"/>
      </w:tblGrid>
      <w:tr w:rsidR="00A92FCC" w:rsidRPr="0065225C" w14:paraId="0BBE2C3D" w14:textId="77777777" w:rsidTr="0003646F">
        <w:tc>
          <w:tcPr>
            <w:tcW w:w="8647" w:type="dxa"/>
          </w:tcPr>
          <w:p w14:paraId="0948F0CA" w14:textId="77777777" w:rsidR="00A92FCC" w:rsidRPr="0065225C" w:rsidRDefault="00D60112" w:rsidP="0002054C">
            <w:pPr>
              <w:jc w:val="both"/>
              <w:rPr>
                <w:rFonts w:ascii="GHEA Grapalat" w:hAnsi="GHEA Grapalat"/>
              </w:rPr>
            </w:pPr>
            <m:oMathPara>
              <m:oMath>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bd</m:t>
                    </m:r>
                  </m:sub>
                </m:sSub>
                <m:r>
                  <w:rPr>
                    <w:rFonts w:ascii="Cambria Math" w:eastAsia="Calibri"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S</m:t>
                        </m:r>
                      </m:e>
                      <m:sub>
                        <m:r>
                          <w:rPr>
                            <w:rFonts w:ascii="Cambria Math" w:eastAsia="Calibri" w:hAnsi="Cambria Math"/>
                          </w:rPr>
                          <m:t>bc,d</m:t>
                        </m:r>
                      </m:sub>
                    </m:sSub>
                  </m:num>
                  <m:den>
                    <m:sSub>
                      <m:sSubPr>
                        <m:ctrlPr>
                          <w:rPr>
                            <w:rFonts w:ascii="Cambria Math" w:eastAsia="Calibri" w:hAnsi="Cambria Math"/>
                            <w:i/>
                          </w:rPr>
                        </m:ctrlPr>
                      </m:sSubPr>
                      <m:e>
                        <m:r>
                          <w:rPr>
                            <w:rFonts w:ascii="Cambria Math" w:eastAsia="Calibri" w:hAnsi="Cambria Math"/>
                          </w:rPr>
                          <m:t>S</m:t>
                        </m:r>
                      </m:e>
                      <m:sub>
                        <m:r>
                          <w:rPr>
                            <w:rFonts w:ascii="Cambria Math" w:eastAsia="Calibri" w:hAnsi="Cambria Math"/>
                          </w:rPr>
                          <m:t>bc</m:t>
                        </m:r>
                      </m:sub>
                    </m:sSub>
                  </m:den>
                </m:f>
                <m:r>
                  <w:rPr>
                    <w:rFonts w:ascii="Cambria Math" w:eastAsiaTheme="minorEastAsia" w:hAnsi="Cambria Math"/>
                  </w:rPr>
                  <m:t xml:space="preserve"> ,</m:t>
                </m:r>
              </m:oMath>
            </m:oMathPara>
          </w:p>
        </w:tc>
        <w:tc>
          <w:tcPr>
            <w:tcW w:w="1559" w:type="dxa"/>
          </w:tcPr>
          <w:p w14:paraId="4E4A196C" w14:textId="0F9C4CC7" w:rsidR="00A92FCC" w:rsidRPr="0065225C" w:rsidRDefault="00A92FCC" w:rsidP="0002054C">
            <w:pPr>
              <w:rPr>
                <w:rFonts w:ascii="GHEA Grapalat" w:hAnsi="GHEA Grapalat"/>
              </w:rPr>
            </w:pPr>
            <w:r w:rsidRPr="0065225C">
              <w:rPr>
                <w:rFonts w:ascii="GHEA Grapalat" w:hAnsi="GHEA Grapalat"/>
              </w:rPr>
              <w:t>(</w:t>
            </w:r>
            <w:r w:rsidRPr="0065225C">
              <w:rPr>
                <w:rFonts w:ascii="GHEA Grapalat" w:hAnsi="GHEA Grapalat"/>
                <w:lang w:val="hy-AM"/>
              </w:rPr>
              <w:t>1</w:t>
            </w:r>
            <w:r w:rsidR="00DE3F4F" w:rsidRPr="0065225C">
              <w:rPr>
                <w:rFonts w:ascii="GHEA Grapalat" w:hAnsi="GHEA Grapalat"/>
              </w:rPr>
              <w:t>7</w:t>
            </w:r>
            <w:r w:rsidRPr="0065225C">
              <w:rPr>
                <w:rFonts w:ascii="GHEA Grapalat" w:hAnsi="GHEA Grapalat"/>
              </w:rPr>
              <w:t>)</w:t>
            </w:r>
          </w:p>
        </w:tc>
      </w:tr>
    </w:tbl>
    <w:p w14:paraId="19B3D822" w14:textId="77777777" w:rsidR="00A92FCC" w:rsidRPr="0065225C" w:rsidRDefault="00A92FCC" w:rsidP="00563EC0">
      <w:pPr>
        <w:ind w:left="567"/>
        <w:jc w:val="both"/>
        <w:rPr>
          <w:rFonts w:ascii="GHEA Grapalat" w:hAnsi="GHEA Grapalat"/>
        </w:rPr>
      </w:pPr>
      <w:r w:rsidRPr="0065225C">
        <w:rPr>
          <w:rFonts w:ascii="GHEA Grapalat" w:hAnsi="GHEA Grapalat"/>
          <w:lang w:val="hy-AM"/>
        </w:rPr>
        <w:t>որտեղ՝</w:t>
      </w:r>
      <w:r w:rsidRPr="0065225C">
        <w:rPr>
          <w:rFonts w:ascii="GHEA Grapalat" w:hAnsi="GHEA Grapalat"/>
        </w:rPr>
        <w:t xml:space="preserve"> </w:t>
      </w:r>
      <m:oMath>
        <m:r>
          <w:rPr>
            <w:rFonts w:ascii="Cambria Math" w:hAnsi="Cambria Math"/>
          </w:rPr>
          <m:t xml:space="preserve">d </m:t>
        </m:r>
      </m:oMath>
      <w:r w:rsidRPr="0065225C">
        <w:rPr>
          <w:rFonts w:ascii="GHEA Grapalat" w:hAnsi="GHEA Grapalat"/>
        </w:rPr>
        <w:t xml:space="preserve">– </w:t>
      </w:r>
      <w:r w:rsidRPr="0065225C">
        <w:rPr>
          <w:rFonts w:ascii="GHEA Grapalat" w:hAnsi="GHEA Grapalat"/>
          <w:lang w:val="hy-AM"/>
        </w:rPr>
        <w:t>ամրանի տրամագիծն է,</w:t>
      </w:r>
      <w:r w:rsidRPr="0065225C">
        <w:rPr>
          <w:rFonts w:ascii="GHEA Grapalat" w:hAnsi="GHEA Grapalat"/>
        </w:rPr>
        <w:t xml:space="preserve"> </w:t>
      </w:r>
    </w:p>
    <w:p w14:paraId="23775E21" w14:textId="77777777" w:rsidR="00A92FCC" w:rsidRPr="0065225C" w:rsidRDefault="00A92FCC" w:rsidP="00563EC0">
      <w:pPr>
        <w:ind w:left="567"/>
        <w:jc w:val="both"/>
        <w:rPr>
          <w:rFonts w:ascii="GHEA Grapalat" w:hAnsi="GHEA Grapalat"/>
          <w:lang w:val="hy-AM"/>
        </w:rPr>
      </w:pPr>
      <m:oMath>
        <m:r>
          <w:rPr>
            <w:rFonts w:ascii="Cambria Math" w:hAnsi="Cambria Math"/>
          </w:rPr>
          <m:t>δ</m:t>
        </m:r>
      </m:oMath>
      <w:r w:rsidRPr="0065225C">
        <w:rPr>
          <w:rFonts w:ascii="GHEA Grapalat" w:hAnsi="GHEA Grapalat"/>
        </w:rPr>
        <w:t xml:space="preserve"> – </w:t>
      </w:r>
      <w:r w:rsidRPr="0065225C">
        <w:rPr>
          <w:rFonts w:ascii="GHEA Grapalat" w:hAnsi="GHEA Grapalat"/>
          <w:lang w:val="hy-AM"/>
        </w:rPr>
        <w:t>ձողի կոռոզիայի խորությունը,</w:t>
      </w:r>
    </w:p>
    <w:p w14:paraId="3562E04C" w14:textId="77777777" w:rsidR="00A92FCC" w:rsidRPr="0065225C" w:rsidRDefault="00A92FCC" w:rsidP="00563EC0">
      <w:pPr>
        <w:ind w:left="567"/>
        <w:jc w:val="both"/>
        <w:rPr>
          <w:rFonts w:ascii="GHEA Grapalat" w:hAnsi="GHEA Grapalat"/>
          <w:lang w:val="hy-AM"/>
        </w:rPr>
      </w:pPr>
      <m:oMath>
        <m:r>
          <w:rPr>
            <w:rFonts w:ascii="Cambria Math" w:hAnsi="Cambria Math"/>
            <w:lang w:val="hy-AM"/>
          </w:rPr>
          <m:t>n</m:t>
        </m:r>
      </m:oMath>
      <w:r w:rsidRPr="0065225C">
        <w:rPr>
          <w:rFonts w:ascii="GHEA Grapalat" w:hAnsi="GHEA Grapalat"/>
          <w:lang w:val="hy-AM"/>
        </w:rPr>
        <w:t xml:space="preserve"> – ամրանի ձողերի թիվը,</w:t>
      </w:r>
    </w:p>
    <w:p w14:paraId="2D4381F4" w14:textId="77777777" w:rsidR="00A92FCC" w:rsidRPr="0065225C" w:rsidRDefault="00D60112" w:rsidP="00563EC0">
      <w:pPr>
        <w:ind w:left="567"/>
        <w:jc w:val="both"/>
        <w:rPr>
          <w:rFonts w:ascii="GHEA Grapalat" w:hAnsi="GHEA Grapalat"/>
          <w:lang w:val="hy-AM"/>
        </w:rPr>
      </w:pPr>
      <m:oMath>
        <m:sSub>
          <m:sSubPr>
            <m:ctrlPr>
              <w:rPr>
                <w:rFonts w:ascii="Cambria Math" w:hAnsi="Cambria Math"/>
                <w:i/>
                <w:vertAlign w:val="subscript"/>
              </w:rPr>
            </m:ctrlPr>
          </m:sSubPr>
          <m:e>
            <m:r>
              <w:rPr>
                <w:rFonts w:ascii="Cambria Math" w:hAnsi="Cambria Math"/>
                <w:vertAlign w:val="subscript"/>
                <w:lang w:val="hy-AM"/>
              </w:rPr>
              <m:t>n</m:t>
            </m:r>
          </m:e>
          <m:sub>
            <m:r>
              <w:rPr>
                <w:rFonts w:ascii="Cambria Math" w:hAnsi="Cambria Math"/>
                <w:vertAlign w:val="subscript"/>
                <w:lang w:val="hy-AM"/>
              </w:rPr>
              <m:t>cut</m:t>
            </m:r>
          </m:sub>
        </m:sSub>
      </m:oMath>
      <w:r w:rsidR="00A92FCC" w:rsidRPr="0065225C">
        <w:rPr>
          <w:rFonts w:ascii="GHEA Grapalat" w:hAnsi="GHEA Grapalat"/>
          <w:lang w:val="hy-AM"/>
        </w:rPr>
        <w:t xml:space="preserve">, - խզված ձողերի թիվը, </w:t>
      </w:r>
    </w:p>
    <w:p w14:paraId="11DD25EA" w14:textId="77777777" w:rsidR="00A92FCC" w:rsidRPr="0065225C" w:rsidRDefault="00D60112" w:rsidP="00563EC0">
      <w:pPr>
        <w:ind w:left="567"/>
        <w:jc w:val="both"/>
        <w:rPr>
          <w:rFonts w:ascii="GHEA Grapalat" w:hAnsi="GHEA Grapalat"/>
          <w:lang w:val="hy-AM"/>
        </w:rPr>
      </w:pPr>
      <m:oMath>
        <m:sSub>
          <m:sSubPr>
            <m:ctrlPr>
              <w:rPr>
                <w:rFonts w:ascii="Cambria Math" w:hAnsi="Cambria Math"/>
                <w:i/>
                <w:vertAlign w:val="subscript"/>
              </w:rPr>
            </m:ctrlPr>
          </m:sSubPr>
          <m:e>
            <m:r>
              <w:rPr>
                <w:rFonts w:ascii="Cambria Math" w:hAnsi="Cambria Math"/>
                <w:vertAlign w:val="subscript"/>
                <w:lang w:val="hy-AM"/>
              </w:rPr>
              <m:t>n</m:t>
            </m:r>
          </m:e>
          <m:sub>
            <m:r>
              <w:rPr>
                <w:rFonts w:ascii="Cambria Math" w:hAnsi="Cambria Math"/>
                <w:vertAlign w:val="subscript"/>
                <w:lang w:val="hy-AM"/>
              </w:rPr>
              <m:t>bent</m:t>
            </m:r>
          </m:sub>
        </m:sSub>
        <m:r>
          <w:rPr>
            <w:rFonts w:ascii="Cambria Math" w:hAnsi="Cambria Math"/>
            <w:vertAlign w:val="subscript"/>
            <w:lang w:val="hy-AM"/>
          </w:rPr>
          <m:t xml:space="preserve"> </m:t>
        </m:r>
      </m:oMath>
      <w:r w:rsidR="00A92FCC" w:rsidRPr="0065225C">
        <w:rPr>
          <w:rFonts w:ascii="GHEA Grapalat" w:hAnsi="GHEA Grapalat"/>
          <w:lang w:val="hy-AM"/>
        </w:rPr>
        <w:t>- ծռված ձողերի թիվը,</w:t>
      </w:r>
    </w:p>
    <w:p w14:paraId="6C04454B" w14:textId="77777777" w:rsidR="00A92FCC" w:rsidRPr="0065225C" w:rsidRDefault="00A92FCC" w:rsidP="00563EC0">
      <w:pPr>
        <w:ind w:left="567"/>
        <w:jc w:val="both"/>
        <w:rPr>
          <w:rFonts w:ascii="GHEA Grapalat" w:hAnsi="GHEA Grapalat"/>
          <w:lang w:val="hy-AM"/>
        </w:rPr>
      </w:pPr>
      <m:oMath>
        <m:r>
          <w:rPr>
            <w:rFonts w:ascii="Cambria Math" w:hAnsi="Cambria Math"/>
            <w:lang w:val="hy-AM"/>
          </w:rPr>
          <m:t>f</m:t>
        </m:r>
      </m:oMath>
      <w:r w:rsidRPr="0065225C">
        <w:rPr>
          <w:rFonts w:ascii="GHEA Grapalat" w:hAnsi="GHEA Grapalat"/>
          <w:lang w:val="hy-AM"/>
        </w:rPr>
        <w:t xml:space="preserve"> – ամրանի ճկվածքի սլաքը,</w:t>
      </w:r>
    </w:p>
    <w:p w14:paraId="7AE32C6D" w14:textId="77777777" w:rsidR="00A92FCC" w:rsidRPr="0065225C" w:rsidRDefault="00D60112" w:rsidP="00563EC0">
      <w:pPr>
        <w:autoSpaceDE w:val="0"/>
        <w:autoSpaceDN w:val="0"/>
        <w:adjustRightInd w:val="0"/>
        <w:ind w:left="567"/>
        <w:jc w:val="both"/>
        <w:rPr>
          <w:rFonts w:ascii="GHEA Grapalat" w:eastAsiaTheme="minorEastAsia" w:hAnsi="GHEA Grapalat"/>
          <w:lang w:val="hy-AM"/>
        </w:rPr>
      </w:pPr>
      <m:oMath>
        <m:sSub>
          <m:sSubPr>
            <m:ctrlPr>
              <w:rPr>
                <w:rFonts w:ascii="Cambria Math" w:eastAsia="Calibri" w:hAnsi="Cambria Math"/>
                <w:i/>
              </w:rPr>
            </m:ctrlPr>
          </m:sSubPr>
          <m:e>
            <m:r>
              <w:rPr>
                <w:rFonts w:ascii="Cambria Math" w:eastAsia="Calibri" w:hAnsi="Cambria Math"/>
                <w:lang w:val="hy-AM"/>
              </w:rPr>
              <m:t>S</m:t>
            </m:r>
          </m:e>
          <m:sub>
            <m:r>
              <w:rPr>
                <w:rFonts w:ascii="Cambria Math" w:eastAsia="Calibri" w:hAnsi="Cambria Math"/>
                <w:lang w:val="hy-AM"/>
              </w:rPr>
              <m:t>bc,d</m:t>
            </m:r>
          </m:sub>
        </m:sSub>
      </m:oMath>
      <w:r w:rsidR="00A92FCC" w:rsidRPr="0065225C">
        <w:rPr>
          <w:rFonts w:ascii="GHEA Grapalat" w:eastAsiaTheme="minorEastAsia" w:hAnsi="GHEA Grapalat"/>
          <w:lang w:val="hy-AM"/>
        </w:rPr>
        <w:t xml:space="preserve"> – բետոնի սեղմված գոտու ստատիկ մոմենտները ձգված նիստի համեմատ թերության հաշվառմամբ սեղմված գոտու բարձրության դեպքում,</w:t>
      </w:r>
    </w:p>
    <w:p w14:paraId="782C5E3C" w14:textId="77777777" w:rsidR="00A92FCC" w:rsidRPr="0065225C" w:rsidRDefault="00D60112" w:rsidP="00563EC0">
      <w:pPr>
        <w:autoSpaceDE w:val="0"/>
        <w:autoSpaceDN w:val="0"/>
        <w:adjustRightInd w:val="0"/>
        <w:ind w:left="567"/>
        <w:jc w:val="both"/>
        <w:rPr>
          <w:rFonts w:ascii="GHEA Grapalat" w:eastAsiaTheme="minorEastAsia" w:hAnsi="GHEA Grapalat"/>
          <w:lang w:val="hy-AM"/>
        </w:rPr>
      </w:pPr>
      <m:oMath>
        <m:sSub>
          <m:sSubPr>
            <m:ctrlPr>
              <w:rPr>
                <w:rFonts w:ascii="Cambria Math" w:eastAsia="Calibri" w:hAnsi="Cambria Math"/>
                <w:i/>
              </w:rPr>
            </m:ctrlPr>
          </m:sSubPr>
          <m:e>
            <m:r>
              <w:rPr>
                <w:rFonts w:ascii="Cambria Math" w:eastAsia="Calibri" w:hAnsi="Cambria Math"/>
                <w:lang w:val="hy-AM"/>
              </w:rPr>
              <m:t>S</m:t>
            </m:r>
          </m:e>
          <m:sub>
            <m:r>
              <w:rPr>
                <w:rFonts w:ascii="Cambria Math" w:eastAsia="Calibri" w:hAnsi="Cambria Math"/>
                <w:lang w:val="hy-AM"/>
              </w:rPr>
              <m:t>bc,d</m:t>
            </m:r>
          </m:sub>
        </m:sSub>
      </m:oMath>
      <w:r w:rsidR="00A92FCC" w:rsidRPr="0065225C">
        <w:rPr>
          <w:rFonts w:ascii="GHEA Grapalat" w:eastAsiaTheme="minorEastAsia" w:hAnsi="GHEA Grapalat"/>
          <w:lang w:val="hy-AM"/>
        </w:rPr>
        <w:t xml:space="preserve"> - բետոնի սեղմված գոտու ստատիկ մոմենտները ձգված նիստի համեմատ առանց թերության հաշվառման սեղմված գոտու բարձրության դեպքում։</w:t>
      </w:r>
    </w:p>
    <w:p w14:paraId="592821C0"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Սեղմված գոտու բարձրությունը չնախալարված ամրանով հեծաններում թերությունների առկայության դեպքում որոշվում է հետևյալ բանաձևերով՝</w:t>
      </w:r>
    </w:p>
    <w:p w14:paraId="73A3A9A0" w14:textId="77777777" w:rsidR="00A92FCC" w:rsidRPr="0065225C" w:rsidRDefault="00A92FCC" w:rsidP="00FD0C53">
      <w:pPr>
        <w:pStyle w:val="ListParagraph"/>
        <w:numPr>
          <w:ilvl w:val="0"/>
          <w:numId w:val="16"/>
        </w:numPr>
        <w:spacing w:after="160"/>
        <w:ind w:left="567" w:firstLine="502"/>
        <w:jc w:val="both"/>
        <w:rPr>
          <w:rFonts w:ascii="GHEA Grapalat" w:hAnsi="GHEA Grapalat"/>
          <w:lang w:val="hy-AM"/>
        </w:rPr>
      </w:pPr>
      <w:r w:rsidRPr="0065225C">
        <w:rPr>
          <w:rFonts w:ascii="GHEA Grapalat" w:hAnsi="GHEA Grapalat"/>
          <w:lang w:val="hy-AM"/>
        </w:rPr>
        <w:t>ուղղանկյուն, տավրային, երկտավրային հատվածքների համար եթե սեղմված գոտին գտնվում է նիստում.</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276"/>
      </w:tblGrid>
      <w:tr w:rsidR="00A92FCC" w:rsidRPr="0065225C" w14:paraId="4D08C5D5" w14:textId="77777777" w:rsidTr="0002054C">
        <w:trPr>
          <w:jc w:val="center"/>
        </w:trPr>
        <w:tc>
          <w:tcPr>
            <w:tcW w:w="8642" w:type="dxa"/>
          </w:tcPr>
          <w:p w14:paraId="68AF4806" w14:textId="77777777" w:rsidR="00A92FCC" w:rsidRPr="0065225C" w:rsidRDefault="00D60112" w:rsidP="0002054C">
            <w:pPr>
              <w:jc w:val="both"/>
              <w:rPr>
                <w:rFonts w:ascii="GHEA Grapalat" w:hAnsi="GHEA Grapalat"/>
              </w:rPr>
            </w:pPr>
            <m:oMathPara>
              <m:oMath>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s</m:t>
                        </m:r>
                      </m:sub>
                    </m:sSub>
                    <m:d>
                      <m:dPr>
                        <m:ctrlPr>
                          <w:rPr>
                            <w:rFonts w:ascii="Cambria Math" w:hAnsi="Cambria Math"/>
                            <w:i/>
                          </w:rPr>
                        </m:ctrlPr>
                      </m:dPr>
                      <m:e>
                        <m:r>
                          <w:rPr>
                            <w:rFonts w:ascii="Cambria Math" w:hAnsi="Cambria Math"/>
                          </w:rPr>
                          <m:t>n</m:t>
                        </m:r>
                        <m:sSub>
                          <m:sSubPr>
                            <m:ctrlPr>
                              <w:rPr>
                                <w:rFonts w:ascii="Cambria Math" w:hAnsi="Cambria Math"/>
                              </w:rPr>
                            </m:ctrlPr>
                          </m:sSubPr>
                          <m:e>
                            <m:r>
                              <w:rPr>
                                <w:rFonts w:ascii="Cambria Math" w:hAnsi="Cambria Math"/>
                              </w:rPr>
                              <m:t>A</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c</m:t>
                            </m:r>
                            <m:r>
                              <w:rPr>
                                <w:rFonts w:ascii="Cambria Math" w:hAnsi="Cambria Math"/>
                              </w:rPr>
                              <m:t>or</m:t>
                            </m:r>
                          </m:sub>
                        </m:sSub>
                        <m:sSub>
                          <m:sSubPr>
                            <m:ctrlPr>
                              <w:rPr>
                                <w:rFonts w:ascii="Cambria Math" w:hAnsi="Cambria Math"/>
                              </w:rPr>
                            </m:ctrlPr>
                          </m:sSubPr>
                          <m:e>
                            <m:r>
                              <w:rPr>
                                <w:rFonts w:ascii="Cambria Math" w:hAnsi="Cambria Math"/>
                              </w:rPr>
                              <m:t>A</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2</m:t>
                            </m:r>
                          </m:sub>
                        </m:sSub>
                        <m:sSub>
                          <m:sSubPr>
                            <m:ctrlPr>
                              <w:rPr>
                                <w:rFonts w:ascii="Cambria Math" w:hAnsi="Cambria Math"/>
                              </w:rPr>
                            </m:ctrlPr>
                          </m:sSubPr>
                          <m:e>
                            <m:r>
                              <w:rPr>
                                <w:rFonts w:ascii="Cambria Math" w:hAnsi="Cambria Math"/>
                              </w:rPr>
                              <m:t>A</m:t>
                            </m:r>
                          </m:e>
                          <m:sub>
                            <m:r>
                              <w:rPr>
                                <w:rFonts w:ascii="Cambria Math" w:hAnsi="Cambria Math"/>
                              </w:rPr>
                              <m:t>a</m:t>
                            </m:r>
                          </m:sub>
                        </m:sSub>
                      </m:e>
                    </m:d>
                  </m:num>
                  <m:den>
                    <m:sSub>
                      <m:sSubPr>
                        <m:ctrlPr>
                          <w:rPr>
                            <w:rFonts w:ascii="Cambria Math" w:hAnsi="Cambria Math"/>
                          </w:rPr>
                        </m:ctrlPr>
                      </m:sSubPr>
                      <m:e>
                        <m:r>
                          <w:rPr>
                            <w:rFonts w:ascii="Cambria Math" w:hAnsi="Cambria Math"/>
                          </w:rPr>
                          <m:t>R</m:t>
                        </m:r>
                      </m:e>
                      <m:sub>
                        <m:r>
                          <w:rPr>
                            <w:rFonts w:ascii="Cambria Math" w:hAnsi="Cambria Math"/>
                          </w:rPr>
                          <m:t>b</m:t>
                        </m:r>
                      </m:sub>
                    </m:sSub>
                    <m:d>
                      <m:dPr>
                        <m:ctrlPr>
                          <w:rPr>
                            <w:rFonts w:ascii="Cambria Math" w:hAnsi="Cambria Math"/>
                          </w:rPr>
                        </m:ctrlPr>
                      </m:dPr>
                      <m:e>
                        <m:r>
                          <w:rPr>
                            <w:rFonts w:ascii="Cambria Math" w:hAnsi="Cambria Math"/>
                          </w:rPr>
                          <m:t>b</m:t>
                        </m:r>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0</m:t>
                            </m:r>
                          </m:sub>
                        </m:sSub>
                      </m:e>
                    </m:d>
                  </m:den>
                </m:f>
                <m:r>
                  <w:rPr>
                    <w:rFonts w:ascii="Cambria Math" w:eastAsiaTheme="minorEastAsia" w:hAnsi="Cambria Math"/>
                  </w:rPr>
                  <m:t xml:space="preserve"> ,</m:t>
                </m:r>
              </m:oMath>
            </m:oMathPara>
          </w:p>
        </w:tc>
        <w:tc>
          <w:tcPr>
            <w:tcW w:w="1276" w:type="dxa"/>
            <w:vAlign w:val="center"/>
          </w:tcPr>
          <w:p w14:paraId="276AF369" w14:textId="2461E667" w:rsidR="00A92FCC" w:rsidRPr="0065225C" w:rsidRDefault="00A92FCC" w:rsidP="0002054C">
            <w:pPr>
              <w:rPr>
                <w:rFonts w:ascii="GHEA Grapalat" w:hAnsi="GHEA Grapalat"/>
              </w:rPr>
            </w:pPr>
            <w:r w:rsidRPr="0065225C">
              <w:rPr>
                <w:rFonts w:ascii="GHEA Grapalat" w:hAnsi="GHEA Grapalat"/>
              </w:rPr>
              <w:t>(</w:t>
            </w:r>
            <w:r w:rsidRPr="0065225C">
              <w:rPr>
                <w:rFonts w:ascii="GHEA Grapalat" w:hAnsi="GHEA Grapalat"/>
                <w:lang w:val="hy-AM"/>
              </w:rPr>
              <w:t>1</w:t>
            </w:r>
            <w:r w:rsidR="00DE3F4F" w:rsidRPr="0065225C">
              <w:rPr>
                <w:rFonts w:ascii="GHEA Grapalat" w:hAnsi="GHEA Grapalat"/>
              </w:rPr>
              <w:t>8</w:t>
            </w:r>
            <w:r w:rsidRPr="0065225C">
              <w:rPr>
                <w:rFonts w:ascii="GHEA Grapalat" w:hAnsi="GHEA Grapalat"/>
              </w:rPr>
              <w:t>)</w:t>
            </w:r>
          </w:p>
        </w:tc>
      </w:tr>
    </w:tbl>
    <w:p w14:paraId="649A492E" w14:textId="77777777" w:rsidR="00A92FCC" w:rsidRPr="0065225C" w:rsidRDefault="00A92FCC" w:rsidP="00563EC0">
      <w:pPr>
        <w:ind w:left="567"/>
        <w:jc w:val="both"/>
        <w:rPr>
          <w:rFonts w:ascii="GHEA Grapalat" w:hAnsi="GHEA Grapalat"/>
          <w:lang w:val="hy-AM"/>
        </w:rPr>
      </w:pPr>
      <w:r w:rsidRPr="0065225C">
        <w:rPr>
          <w:rFonts w:ascii="GHEA Grapalat" w:hAnsi="GHEA Grapalat"/>
          <w:lang w:val="hy-AM"/>
        </w:rPr>
        <w:t>որտեղ՝</w:t>
      </w:r>
    </w:p>
    <w:p w14:paraId="0DF64A86" w14:textId="77777777" w:rsidR="00A92FCC" w:rsidRPr="0065225C" w:rsidRDefault="00D60112" w:rsidP="00563EC0">
      <w:pPr>
        <w:ind w:left="567"/>
        <w:jc w:val="both"/>
        <w:rPr>
          <w:rFonts w:ascii="GHEA Grapalat" w:hAnsi="GHEA Grapalat"/>
          <w:lang w:val="hy-AM"/>
        </w:rPr>
      </w:pPr>
      <m:oMath>
        <m:sSub>
          <m:sSubPr>
            <m:ctrlPr>
              <w:rPr>
                <w:rFonts w:ascii="Cambria Math" w:hAnsi="Cambria Math"/>
              </w:rPr>
            </m:ctrlPr>
          </m:sSubPr>
          <m:e>
            <m:r>
              <w:rPr>
                <w:rFonts w:ascii="Cambria Math" w:hAnsi="Cambria Math"/>
                <w:lang w:val="hy-AM"/>
              </w:rPr>
              <m:t>A</m:t>
            </m:r>
          </m:e>
          <m:sub>
            <m:r>
              <w:rPr>
                <w:rFonts w:ascii="Cambria Math" w:hAnsi="Cambria Math"/>
                <w:lang w:val="hy-AM"/>
              </w:rPr>
              <m:t>a</m:t>
            </m:r>
          </m:sub>
        </m:sSub>
      </m:oMath>
      <w:r w:rsidR="00A92FCC" w:rsidRPr="0065225C">
        <w:rPr>
          <w:rFonts w:ascii="GHEA Grapalat" w:hAnsi="GHEA Grapalat"/>
          <w:lang w:val="hy-AM"/>
        </w:rPr>
        <w:t xml:space="preserve"> – մեկ ձողի հատվածքի մակերեսն է, կոռոզիայով չվնասված, </w:t>
      </w:r>
    </w:p>
    <w:p w14:paraId="3C959DDE" w14:textId="77777777" w:rsidR="00A92FCC" w:rsidRPr="0065225C" w:rsidRDefault="00D60112" w:rsidP="00563EC0">
      <w:pPr>
        <w:ind w:left="567"/>
        <w:jc w:val="both"/>
        <w:rPr>
          <w:rFonts w:ascii="GHEA Grapalat" w:hAnsi="GHEA Grapalat"/>
          <w:lang w:val="hy-AM"/>
        </w:rPr>
      </w:pPr>
      <m:oMath>
        <m:sSub>
          <m:sSubPr>
            <m:ctrlPr>
              <w:rPr>
                <w:rFonts w:ascii="Cambria Math" w:hAnsi="Cambria Math"/>
              </w:rPr>
            </m:ctrlPr>
          </m:sSubPr>
          <m:e>
            <m:r>
              <w:rPr>
                <w:rFonts w:ascii="Cambria Math" w:hAnsi="Cambria Math"/>
                <w:lang w:val="hy-AM"/>
              </w:rPr>
              <m:t>A</m:t>
            </m:r>
          </m:e>
          <m:sub>
            <m:r>
              <m:rPr>
                <m:sty m:val="p"/>
              </m:rPr>
              <w:rPr>
                <w:rFonts w:ascii="Cambria Math" w:hAnsi="Cambria Math"/>
                <w:lang w:val="hy-AM"/>
              </w:rPr>
              <m:t>1</m:t>
            </m:r>
          </m:sub>
        </m:sSub>
      </m:oMath>
      <w:r w:rsidR="00A92FCC" w:rsidRPr="0065225C">
        <w:rPr>
          <w:rFonts w:ascii="GHEA Grapalat" w:hAnsi="GHEA Grapalat"/>
          <w:lang w:val="hy-AM"/>
        </w:rPr>
        <w:t xml:space="preserve"> – մեկ ձողի հատվածքի կոռոզիայով թուլացման մակերեսը, </w:t>
      </w:r>
    </w:p>
    <w:p w14:paraId="52D62769" w14:textId="77777777" w:rsidR="00A92FCC" w:rsidRPr="0065225C" w:rsidRDefault="00D60112" w:rsidP="00563EC0">
      <w:pPr>
        <w:ind w:left="567"/>
        <w:jc w:val="both"/>
        <w:rPr>
          <w:rFonts w:ascii="GHEA Grapalat" w:hAnsi="GHEA Grapalat"/>
          <w:lang w:val="hy-AM"/>
        </w:rPr>
      </w:pPr>
      <m:oMath>
        <m:sSub>
          <m:sSubPr>
            <m:ctrlPr>
              <w:rPr>
                <w:rFonts w:ascii="Cambria Math" w:hAnsi="Cambria Math"/>
              </w:rPr>
            </m:ctrlPr>
          </m:sSubPr>
          <m:e>
            <m:r>
              <w:rPr>
                <w:rFonts w:ascii="Cambria Math" w:hAnsi="Cambria Math"/>
                <w:lang w:val="hy-AM"/>
              </w:rPr>
              <m:t>n</m:t>
            </m:r>
          </m:e>
          <m:sub>
            <m:r>
              <m:rPr>
                <m:sty m:val="p"/>
              </m:rPr>
              <w:rPr>
                <w:rFonts w:ascii="Cambria Math" w:hAnsi="Cambria Math"/>
                <w:lang w:val="hy-AM"/>
              </w:rPr>
              <m:t>c</m:t>
            </m:r>
            <m:r>
              <w:rPr>
                <w:rFonts w:ascii="Cambria Math" w:hAnsi="Cambria Math"/>
                <w:lang w:val="hy-AM"/>
              </w:rPr>
              <m:t>or</m:t>
            </m:r>
          </m:sub>
        </m:sSub>
      </m:oMath>
      <w:r w:rsidR="00A92FCC" w:rsidRPr="0065225C">
        <w:rPr>
          <w:rFonts w:ascii="GHEA Grapalat" w:eastAsiaTheme="minorEastAsia" w:hAnsi="GHEA Grapalat"/>
          <w:lang w:val="hy-AM"/>
        </w:rPr>
        <w:t xml:space="preserve"> – </w:t>
      </w:r>
      <w:r w:rsidR="00A92FCC" w:rsidRPr="0065225C">
        <w:rPr>
          <w:rFonts w:ascii="GHEA Grapalat" w:hAnsi="GHEA Grapalat"/>
          <w:lang w:val="hy-AM"/>
        </w:rPr>
        <w:t xml:space="preserve">ձողերի թիվը, կոռոզիայով վնասված, </w:t>
      </w:r>
    </w:p>
    <w:p w14:paraId="7CB2D835" w14:textId="77777777" w:rsidR="00A92FCC" w:rsidRPr="0065225C" w:rsidRDefault="00D60112" w:rsidP="00563EC0">
      <w:pPr>
        <w:ind w:left="567"/>
        <w:jc w:val="both"/>
        <w:rPr>
          <w:rFonts w:ascii="GHEA Grapalat" w:hAnsi="GHEA Grapalat"/>
          <w:lang w:val="hy-AM"/>
        </w:rPr>
      </w:pPr>
      <m:oMath>
        <m:sSub>
          <m:sSubPr>
            <m:ctrlPr>
              <w:rPr>
                <w:rFonts w:ascii="Cambria Math" w:hAnsi="Cambria Math"/>
              </w:rPr>
            </m:ctrlPr>
          </m:sSubPr>
          <m:e>
            <m:r>
              <w:rPr>
                <w:rFonts w:ascii="Cambria Math" w:hAnsi="Cambria Math"/>
                <w:lang w:val="hy-AM"/>
              </w:rPr>
              <m:t>n</m:t>
            </m:r>
          </m:e>
          <m:sub>
            <m:r>
              <m:rPr>
                <m:sty m:val="p"/>
              </m:rPr>
              <w:rPr>
                <w:rFonts w:ascii="Cambria Math" w:hAnsi="Cambria Math"/>
                <w:lang w:val="hy-AM"/>
              </w:rPr>
              <m:t>2</m:t>
            </m:r>
          </m:sub>
        </m:sSub>
        <m:r>
          <w:rPr>
            <w:rFonts w:ascii="Cambria Math" w:hAnsi="Cambria Math"/>
            <w:lang w:val="hy-AM"/>
          </w:rPr>
          <m:t>=</m:t>
        </m:r>
        <m:sSub>
          <m:sSubPr>
            <m:ctrlPr>
              <w:rPr>
                <w:rFonts w:ascii="Cambria Math" w:hAnsi="Cambria Math"/>
                <w:i/>
                <w:vertAlign w:val="subscript"/>
              </w:rPr>
            </m:ctrlPr>
          </m:sSubPr>
          <m:e>
            <m:r>
              <w:rPr>
                <w:rFonts w:ascii="Cambria Math" w:hAnsi="Cambria Math"/>
                <w:vertAlign w:val="subscript"/>
                <w:lang w:val="hy-AM"/>
              </w:rPr>
              <m:t>n</m:t>
            </m:r>
          </m:e>
          <m:sub>
            <m:r>
              <w:rPr>
                <w:rFonts w:ascii="Cambria Math" w:hAnsi="Cambria Math"/>
                <w:vertAlign w:val="subscript"/>
                <w:lang w:val="hy-AM"/>
              </w:rPr>
              <m:t>cut</m:t>
            </m:r>
          </m:sub>
        </m:sSub>
        <m:r>
          <w:rPr>
            <w:rFonts w:ascii="Cambria Math" w:hAnsi="Cambria Math"/>
            <w:vertAlign w:val="subscript"/>
            <w:lang w:val="hy-AM"/>
          </w:rPr>
          <m:t>+</m:t>
        </m:r>
        <m:sSub>
          <m:sSubPr>
            <m:ctrlPr>
              <w:rPr>
                <w:rFonts w:ascii="Cambria Math" w:hAnsi="Cambria Math"/>
                <w:i/>
                <w:vertAlign w:val="subscript"/>
              </w:rPr>
            </m:ctrlPr>
          </m:sSubPr>
          <m:e>
            <m:r>
              <w:rPr>
                <w:rFonts w:ascii="Cambria Math" w:hAnsi="Cambria Math"/>
                <w:vertAlign w:val="subscript"/>
                <w:lang w:val="hy-AM"/>
              </w:rPr>
              <m:t>n</m:t>
            </m:r>
          </m:e>
          <m:sub>
            <m:r>
              <w:rPr>
                <w:rFonts w:ascii="Cambria Math" w:hAnsi="Cambria Math"/>
                <w:vertAlign w:val="subscript"/>
                <w:lang w:val="hy-AM"/>
              </w:rPr>
              <m:t>bent</m:t>
            </m:r>
          </m:sub>
        </m:sSub>
      </m:oMath>
      <w:r w:rsidR="00A92FCC" w:rsidRPr="0065225C">
        <w:rPr>
          <w:rFonts w:ascii="GHEA Grapalat" w:hAnsi="GHEA Grapalat"/>
          <w:lang w:val="hy-AM"/>
        </w:rPr>
        <w:t xml:space="preserve"> – ձողերի թիվը, աշխատանքից անջատված, </w:t>
      </w:r>
    </w:p>
    <w:p w14:paraId="741D6D20" w14:textId="77777777" w:rsidR="00A92FCC" w:rsidRPr="0065225C" w:rsidRDefault="00D60112" w:rsidP="00563EC0">
      <w:pPr>
        <w:ind w:left="567"/>
        <w:jc w:val="both"/>
        <w:rPr>
          <w:rFonts w:ascii="GHEA Grapalat" w:eastAsiaTheme="minorEastAsia" w:hAnsi="GHEA Grapalat"/>
          <w:lang w:val="hy-AM"/>
        </w:rPr>
      </w:pPr>
      <m:oMath>
        <m:sSub>
          <m:sSubPr>
            <m:ctrlPr>
              <w:rPr>
                <w:rFonts w:ascii="Cambria Math" w:hAnsi="Cambria Math"/>
              </w:rPr>
            </m:ctrlPr>
          </m:sSubPr>
          <m:e>
            <m:r>
              <w:rPr>
                <w:rFonts w:ascii="Cambria Math" w:hAnsi="Cambria Math"/>
                <w:lang w:val="hy-AM"/>
              </w:rPr>
              <m:t>b</m:t>
            </m:r>
          </m:e>
          <m:sub>
            <m:r>
              <m:rPr>
                <m:sty m:val="p"/>
              </m:rPr>
              <w:rPr>
                <w:rFonts w:ascii="Cambria Math" w:hAnsi="Cambria Math"/>
                <w:lang w:val="hy-AM"/>
              </w:rPr>
              <m:t>0</m:t>
            </m:r>
          </m:sub>
        </m:sSub>
      </m:oMath>
      <w:r w:rsidR="00A92FCC" w:rsidRPr="0065225C">
        <w:rPr>
          <w:rFonts w:ascii="GHEA Grapalat" w:eastAsiaTheme="minorEastAsia" w:hAnsi="GHEA Grapalat"/>
          <w:lang w:val="hy-AM"/>
        </w:rPr>
        <w:t xml:space="preserve"> – տվյալ հատվածքի սեղմված գոտում թերություններով գոտիների գումարային լայնությունը։ </w:t>
      </w:r>
    </w:p>
    <w:p w14:paraId="27F058D7" w14:textId="77777777" w:rsidR="00A92FCC" w:rsidRPr="0065225C" w:rsidRDefault="00A92FCC" w:rsidP="00FD0C53">
      <w:pPr>
        <w:pStyle w:val="ListParagraph"/>
        <w:numPr>
          <w:ilvl w:val="0"/>
          <w:numId w:val="16"/>
        </w:numPr>
        <w:spacing w:after="160"/>
        <w:ind w:left="567" w:firstLine="502"/>
        <w:jc w:val="both"/>
        <w:rPr>
          <w:rFonts w:ascii="GHEA Grapalat" w:hAnsi="GHEA Grapalat"/>
          <w:lang w:val="hy-AM"/>
        </w:rPr>
      </w:pPr>
      <w:r w:rsidRPr="0065225C">
        <w:rPr>
          <w:rFonts w:ascii="GHEA Grapalat" w:hAnsi="GHEA Grapalat"/>
          <w:lang w:val="hy-AM"/>
        </w:rPr>
        <w:lastRenderedPageBreak/>
        <w:t>տավրային, երկտավրային հատվածքների համար եթե սեղմված գոտու սահմանն անցնում է կողի մեջ.</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1134"/>
      </w:tblGrid>
      <w:tr w:rsidR="00A92FCC" w:rsidRPr="0065225C" w14:paraId="55F51D30" w14:textId="77777777" w:rsidTr="0002054C">
        <w:trPr>
          <w:jc w:val="center"/>
        </w:trPr>
        <w:tc>
          <w:tcPr>
            <w:tcW w:w="8500" w:type="dxa"/>
          </w:tcPr>
          <w:p w14:paraId="4A8CFF74" w14:textId="77777777" w:rsidR="00A92FCC" w:rsidRPr="0065225C" w:rsidRDefault="00D60112" w:rsidP="0002054C">
            <w:pPr>
              <w:jc w:val="both"/>
              <w:rPr>
                <w:rFonts w:ascii="GHEA Grapalat" w:hAnsi="GHEA Grapalat"/>
              </w:rPr>
            </w:pPr>
            <m:oMathPara>
              <m:oMath>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s</m:t>
                        </m:r>
                      </m:sub>
                    </m:sSub>
                    <m:d>
                      <m:dPr>
                        <m:ctrlPr>
                          <w:rPr>
                            <w:rFonts w:ascii="Cambria Math" w:hAnsi="Cambria Math"/>
                            <w:i/>
                          </w:rPr>
                        </m:ctrlPr>
                      </m:dPr>
                      <m:e>
                        <m:r>
                          <w:rPr>
                            <w:rFonts w:ascii="Cambria Math" w:hAnsi="Cambria Math"/>
                          </w:rPr>
                          <m:t>n</m:t>
                        </m:r>
                        <m:sSub>
                          <m:sSubPr>
                            <m:ctrlPr>
                              <w:rPr>
                                <w:rFonts w:ascii="Cambria Math" w:hAnsi="Cambria Math"/>
                              </w:rPr>
                            </m:ctrlPr>
                          </m:sSubPr>
                          <m:e>
                            <m:r>
                              <w:rPr>
                                <w:rFonts w:ascii="Cambria Math" w:hAnsi="Cambria Math"/>
                              </w:rPr>
                              <m:t>A</m:t>
                            </m:r>
                          </m:e>
                          <m:sub>
                            <m:r>
                              <w:rPr>
                                <w:rFonts w:ascii="Cambria Math" w:hAnsi="Cambria Math"/>
                              </w:rPr>
                              <m:t>a</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c</m:t>
                            </m:r>
                            <m:r>
                              <w:rPr>
                                <w:rFonts w:ascii="Cambria Math" w:hAnsi="Cambria Math"/>
                              </w:rPr>
                              <m:t>or</m:t>
                            </m:r>
                          </m:sub>
                        </m:sSub>
                        <m:sSub>
                          <m:sSubPr>
                            <m:ctrlPr>
                              <w:rPr>
                                <w:rFonts w:ascii="Cambria Math" w:hAnsi="Cambria Math"/>
                              </w:rPr>
                            </m:ctrlPr>
                          </m:sSubPr>
                          <m:e>
                            <m:r>
                              <w:rPr>
                                <w:rFonts w:ascii="Cambria Math" w:hAnsi="Cambria Math"/>
                              </w:rPr>
                              <m:t>A</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2</m:t>
                            </m:r>
                          </m:sub>
                        </m:sSub>
                        <m:sSub>
                          <m:sSubPr>
                            <m:ctrlPr>
                              <w:rPr>
                                <w:rFonts w:ascii="Cambria Math" w:hAnsi="Cambria Math"/>
                              </w:rPr>
                            </m:ctrlPr>
                          </m:sSubPr>
                          <m:e>
                            <m:r>
                              <w:rPr>
                                <w:rFonts w:ascii="Cambria Math" w:hAnsi="Cambria Math"/>
                              </w:rPr>
                              <m:t>A</m:t>
                            </m:r>
                          </m:e>
                          <m:sub>
                            <m:r>
                              <w:rPr>
                                <w:rFonts w:ascii="Cambria Math" w:hAnsi="Cambria Math"/>
                              </w:rPr>
                              <m:t>a</m:t>
                            </m:r>
                          </m:sub>
                        </m:sSub>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b</m:t>
                        </m:r>
                      </m:sub>
                    </m:sSub>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0</m:t>
                            </m:r>
                          </m:sub>
                        </m:sSub>
                        <m:r>
                          <w:rPr>
                            <w:rFonts w:ascii="Cambria Math" w:hAnsi="Cambria Math"/>
                          </w:rPr>
                          <m:t>-b</m:t>
                        </m:r>
                      </m:e>
                    </m:d>
                    <m:sSub>
                      <m:sSubPr>
                        <m:ctrlPr>
                          <w:rPr>
                            <w:rFonts w:ascii="Cambria Math" w:hAnsi="Cambria Math"/>
                            <w:i/>
                          </w:rPr>
                        </m:ctrlPr>
                      </m:sSubPr>
                      <m:e>
                        <m:r>
                          <w:rPr>
                            <w:rFonts w:ascii="Cambria Math" w:hAnsi="Cambria Math"/>
                          </w:rPr>
                          <m:t>h'</m:t>
                        </m:r>
                      </m:e>
                      <m:sub>
                        <m:r>
                          <w:rPr>
                            <w:rFonts w:ascii="Cambria Math" w:hAnsi="Cambria Math"/>
                          </w:rPr>
                          <m:t>f</m:t>
                        </m:r>
                      </m:sub>
                    </m:sSub>
                    <m:d>
                      <m:dPr>
                        <m:ctrlPr>
                          <w:rPr>
                            <w:rFonts w:ascii="Cambria Math" w:hAnsi="Cambria Math"/>
                            <w:i/>
                          </w:rPr>
                        </m:ctrlPr>
                      </m:dPr>
                      <m:e>
                        <m:r>
                          <w:rPr>
                            <w:rFonts w:ascii="Cambria Math" w:hAnsi="Cambria Math"/>
                          </w:rPr>
                          <m:t>0.9</m:t>
                        </m:r>
                        <m:r>
                          <w:rPr>
                            <w:rFonts w:ascii="Cambria Math" w:hAnsi="Cambria Math"/>
                          </w:rPr>
                          <m:t>h-</m:t>
                        </m:r>
                        <m:r>
                          <w:rPr>
                            <w:rFonts w:ascii="Cambria Math" w:hAnsi="Cambria Math"/>
                          </w:rPr>
                          <m:t>0.5</m:t>
                        </m:r>
                        <m:sSub>
                          <m:sSubPr>
                            <m:ctrlPr>
                              <w:rPr>
                                <w:rFonts w:ascii="Cambria Math" w:hAnsi="Cambria Math"/>
                                <w:i/>
                              </w:rPr>
                            </m:ctrlPr>
                          </m:sSubPr>
                          <m:e>
                            <m:r>
                              <w:rPr>
                                <w:rFonts w:ascii="Cambria Math" w:hAnsi="Cambria Math"/>
                              </w:rPr>
                              <m:t>h'</m:t>
                            </m:r>
                          </m:e>
                          <m:sub>
                            <m:r>
                              <w:rPr>
                                <w:rFonts w:ascii="Cambria Math" w:hAnsi="Cambria Math"/>
                              </w:rPr>
                              <m:t>f</m:t>
                            </m:r>
                          </m:sub>
                        </m:sSub>
                      </m:e>
                    </m:d>
                  </m:num>
                  <m:den>
                    <m:r>
                      <w:rPr>
                        <w:rFonts w:ascii="Cambria Math" w:hAnsi="Cambria Math"/>
                      </w:rPr>
                      <m:t>0,8</m:t>
                    </m:r>
                    <m:r>
                      <w:rPr>
                        <w:rFonts w:ascii="Cambria Math" w:hAnsi="Cambria Math"/>
                      </w:rPr>
                      <m:t>h</m:t>
                    </m:r>
                    <m:sSub>
                      <m:sSubPr>
                        <m:ctrlPr>
                          <w:rPr>
                            <w:rFonts w:ascii="Cambria Math" w:hAnsi="Cambria Math"/>
                          </w:rPr>
                        </m:ctrlPr>
                      </m:sSubPr>
                      <m:e>
                        <m:r>
                          <w:rPr>
                            <w:rFonts w:ascii="Cambria Math" w:hAnsi="Cambria Math"/>
                          </w:rPr>
                          <m:t>R</m:t>
                        </m:r>
                      </m:e>
                      <m:sub>
                        <m:r>
                          <w:rPr>
                            <w:rFonts w:ascii="Cambria Math" w:hAnsi="Cambria Math"/>
                          </w:rPr>
                          <m:t>b</m:t>
                        </m:r>
                      </m:sub>
                    </m:sSub>
                    <m:r>
                      <w:rPr>
                        <w:rFonts w:ascii="Cambria Math" w:hAnsi="Cambria Math"/>
                      </w:rPr>
                      <m:t>b</m:t>
                    </m:r>
                  </m:den>
                </m:f>
                <m:r>
                  <w:rPr>
                    <w:rFonts w:ascii="Cambria Math" w:eastAsiaTheme="minorEastAsia" w:hAnsi="Cambria Math"/>
                  </w:rPr>
                  <m:t xml:space="preserve"> ,</m:t>
                </m:r>
              </m:oMath>
            </m:oMathPara>
          </w:p>
        </w:tc>
        <w:tc>
          <w:tcPr>
            <w:tcW w:w="1134" w:type="dxa"/>
            <w:vAlign w:val="center"/>
          </w:tcPr>
          <w:p w14:paraId="1E30ECB2" w14:textId="714DFE85" w:rsidR="00A92FCC" w:rsidRPr="0065225C" w:rsidRDefault="00A92FCC" w:rsidP="0002054C">
            <w:pPr>
              <w:rPr>
                <w:rFonts w:ascii="GHEA Grapalat" w:hAnsi="GHEA Grapalat"/>
              </w:rPr>
            </w:pPr>
            <w:r w:rsidRPr="0065225C">
              <w:rPr>
                <w:rFonts w:ascii="GHEA Grapalat" w:hAnsi="GHEA Grapalat"/>
              </w:rPr>
              <w:t>(</w:t>
            </w:r>
            <w:r w:rsidRPr="0065225C">
              <w:rPr>
                <w:rFonts w:ascii="GHEA Grapalat" w:hAnsi="GHEA Grapalat"/>
                <w:lang w:val="hy-AM"/>
              </w:rPr>
              <w:t>1</w:t>
            </w:r>
            <w:r w:rsidR="00DE3F4F" w:rsidRPr="0065225C">
              <w:rPr>
                <w:rFonts w:ascii="GHEA Grapalat" w:hAnsi="GHEA Grapalat"/>
              </w:rPr>
              <w:t>9</w:t>
            </w:r>
            <w:r w:rsidRPr="0065225C">
              <w:rPr>
                <w:rFonts w:ascii="GHEA Grapalat" w:hAnsi="GHEA Grapalat"/>
              </w:rPr>
              <w:t>)</w:t>
            </w:r>
          </w:p>
        </w:tc>
      </w:tr>
    </w:tbl>
    <w:p w14:paraId="376DA0F1"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Սեղմված գոտու լայնությունը չնախալարվող ամրանով հեծաններում թերությունների առկայության դեպքում որոշվում է հետևյալ բանաձևերով՝</w:t>
      </w:r>
    </w:p>
    <w:p w14:paraId="03C4039D" w14:textId="77777777" w:rsidR="00A92FCC" w:rsidRPr="0065225C" w:rsidRDefault="00A92FCC" w:rsidP="00FD0C53">
      <w:pPr>
        <w:pStyle w:val="ListParagraph"/>
        <w:numPr>
          <w:ilvl w:val="0"/>
          <w:numId w:val="15"/>
        </w:numPr>
        <w:spacing w:after="160"/>
        <w:ind w:left="567" w:firstLine="502"/>
        <w:jc w:val="both"/>
        <w:rPr>
          <w:rFonts w:ascii="GHEA Grapalat" w:hAnsi="GHEA Grapalat"/>
          <w:lang w:val="hy-AM"/>
        </w:rPr>
      </w:pPr>
      <w:r w:rsidRPr="0065225C">
        <w:rPr>
          <w:rFonts w:ascii="GHEA Grapalat" w:hAnsi="GHEA Grapalat"/>
          <w:lang w:val="hy-AM"/>
        </w:rPr>
        <w:t>ուղղանկյուն, տավրային, երկտավրային հատվածքների համար եթե սեղմված գոտին գտնվում է նիստում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1418"/>
      </w:tblGrid>
      <w:tr w:rsidR="00A92FCC" w:rsidRPr="0065225C" w14:paraId="2C011B06" w14:textId="77777777" w:rsidTr="0002054C">
        <w:trPr>
          <w:jc w:val="center"/>
        </w:trPr>
        <w:tc>
          <w:tcPr>
            <w:tcW w:w="8500" w:type="dxa"/>
          </w:tcPr>
          <w:p w14:paraId="11CB4B25" w14:textId="77777777" w:rsidR="00A92FCC" w:rsidRPr="0065225C" w:rsidRDefault="00D60112" w:rsidP="0002054C">
            <w:pPr>
              <w:jc w:val="both"/>
              <w:rPr>
                <w:rFonts w:ascii="GHEA Grapalat" w:hAnsi="GHEA Grapalat"/>
              </w:rPr>
            </w:pPr>
            <m:oMathPara>
              <m:oMath>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s</m:t>
                        </m:r>
                      </m:sub>
                    </m:sSub>
                    <m:sSub>
                      <m:sSubPr>
                        <m:ctrlPr>
                          <w:rPr>
                            <w:rFonts w:ascii="Cambria Math" w:hAnsi="Cambria Math"/>
                            <w:i/>
                          </w:rPr>
                        </m:ctrlPr>
                      </m:sSubPr>
                      <m:e>
                        <m:r>
                          <w:rPr>
                            <w:rFonts w:ascii="Cambria Math" w:hAnsi="Cambria Math"/>
                          </w:rPr>
                          <m:t>A</m:t>
                        </m:r>
                      </m:e>
                      <m:sub>
                        <m:r>
                          <w:rPr>
                            <w:rFonts w:ascii="Cambria Math" w:hAnsi="Cambria Math"/>
                          </w:rPr>
                          <m:t>s</m:t>
                        </m:r>
                      </m:sub>
                    </m:sSub>
                  </m:num>
                  <m:den>
                    <m:sSub>
                      <m:sSubPr>
                        <m:ctrlPr>
                          <w:rPr>
                            <w:rFonts w:ascii="Cambria Math" w:hAnsi="Cambria Math"/>
                          </w:rPr>
                        </m:ctrlPr>
                      </m:sSubPr>
                      <m:e>
                        <m:r>
                          <w:rPr>
                            <w:rFonts w:ascii="Cambria Math" w:hAnsi="Cambria Math"/>
                          </w:rPr>
                          <m:t>R</m:t>
                        </m:r>
                      </m:e>
                      <m:sub>
                        <m:r>
                          <w:rPr>
                            <w:rFonts w:ascii="Cambria Math" w:hAnsi="Cambria Math"/>
                          </w:rPr>
                          <m:t>b</m:t>
                        </m:r>
                      </m:sub>
                    </m:sSub>
                    <m:d>
                      <m:dPr>
                        <m:ctrlPr>
                          <w:rPr>
                            <w:rFonts w:ascii="Cambria Math" w:hAnsi="Cambria Math"/>
                          </w:rPr>
                        </m:ctrlPr>
                      </m:dPr>
                      <m:e>
                        <m:r>
                          <w:rPr>
                            <w:rFonts w:ascii="Cambria Math" w:hAnsi="Cambria Math"/>
                          </w:rPr>
                          <m:t>b</m:t>
                        </m:r>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0</m:t>
                            </m:r>
                          </m:sub>
                        </m:sSub>
                      </m:e>
                    </m:d>
                  </m:den>
                </m:f>
                <m:r>
                  <w:rPr>
                    <w:rFonts w:ascii="Cambria Math" w:eastAsiaTheme="minorEastAsia" w:hAnsi="Cambria Math"/>
                  </w:rPr>
                  <m:t xml:space="preserve"> ,</m:t>
                </m:r>
              </m:oMath>
            </m:oMathPara>
          </w:p>
        </w:tc>
        <w:tc>
          <w:tcPr>
            <w:tcW w:w="1418" w:type="dxa"/>
            <w:vAlign w:val="center"/>
          </w:tcPr>
          <w:p w14:paraId="3F0E8B41" w14:textId="6D17B360" w:rsidR="00A92FCC" w:rsidRPr="0065225C" w:rsidRDefault="00A92FCC" w:rsidP="0002054C">
            <w:pPr>
              <w:rPr>
                <w:rFonts w:ascii="GHEA Grapalat" w:hAnsi="GHEA Grapalat"/>
              </w:rPr>
            </w:pPr>
            <w:r w:rsidRPr="0065225C">
              <w:rPr>
                <w:rFonts w:ascii="GHEA Grapalat" w:hAnsi="GHEA Grapalat"/>
              </w:rPr>
              <w:t>(</w:t>
            </w:r>
            <w:r w:rsidR="00DE3F4F" w:rsidRPr="0065225C">
              <w:rPr>
                <w:rFonts w:ascii="GHEA Grapalat" w:hAnsi="GHEA Grapalat"/>
              </w:rPr>
              <w:t>20</w:t>
            </w:r>
            <w:r w:rsidRPr="0065225C">
              <w:rPr>
                <w:rFonts w:ascii="GHEA Grapalat" w:hAnsi="GHEA Grapalat"/>
              </w:rPr>
              <w:t>)</w:t>
            </w:r>
          </w:p>
        </w:tc>
      </w:tr>
    </w:tbl>
    <w:p w14:paraId="417689EC" w14:textId="77777777" w:rsidR="00A92FCC" w:rsidRPr="0065225C" w:rsidRDefault="00A92FCC" w:rsidP="00FD0C53">
      <w:pPr>
        <w:pStyle w:val="ListParagraph"/>
        <w:numPr>
          <w:ilvl w:val="0"/>
          <w:numId w:val="15"/>
        </w:numPr>
        <w:spacing w:after="160"/>
        <w:ind w:left="567" w:firstLine="491"/>
        <w:jc w:val="both"/>
        <w:rPr>
          <w:rFonts w:ascii="GHEA Grapalat" w:hAnsi="GHEA Grapalat"/>
        </w:rPr>
      </w:pPr>
      <w:r w:rsidRPr="0065225C">
        <w:rPr>
          <w:rFonts w:ascii="GHEA Grapalat" w:hAnsi="GHEA Grapalat"/>
          <w:lang w:val="hy-AM"/>
        </w:rPr>
        <w:t>տավրային, երկտավրային հատվածքների համար եթե սեղմված գոտու սահմանն անցնում է կողի մեջ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6"/>
        <w:gridCol w:w="1300"/>
      </w:tblGrid>
      <w:tr w:rsidR="00A92FCC" w:rsidRPr="0065225C" w14:paraId="7A13A0FB" w14:textId="77777777" w:rsidTr="0002054C">
        <w:trPr>
          <w:jc w:val="center"/>
        </w:trPr>
        <w:tc>
          <w:tcPr>
            <w:tcW w:w="8476" w:type="dxa"/>
          </w:tcPr>
          <w:p w14:paraId="7B960D47" w14:textId="77777777" w:rsidR="00A92FCC" w:rsidRPr="0065225C" w:rsidRDefault="00D60112" w:rsidP="0002054C">
            <w:pPr>
              <w:jc w:val="both"/>
              <w:rPr>
                <w:rFonts w:ascii="GHEA Grapalat" w:hAnsi="GHEA Grapalat"/>
              </w:rPr>
            </w:pPr>
            <m:oMathPara>
              <m:oMath>
                <m:sSub>
                  <m:sSubPr>
                    <m:ctrlPr>
                      <w:rPr>
                        <w:rFonts w:ascii="Cambria Math" w:hAnsi="Cambria Math"/>
                      </w:rPr>
                    </m:ctrlPr>
                  </m:sSubPr>
                  <m:e>
                    <m:r>
                      <w:rPr>
                        <w:rFonts w:ascii="Cambria Math" w:hAnsi="Cambria Math"/>
                      </w:rPr>
                      <m:t>x</m:t>
                    </m:r>
                  </m:e>
                  <m:sub>
                    <m:r>
                      <m:rPr>
                        <m:sty m:val="p"/>
                      </m:rPr>
                      <w:rPr>
                        <w:rFonts w:ascii="Cambria Math" w:hAnsi="Cambria Math"/>
                      </w:rPr>
                      <m:t>0</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s</m:t>
                        </m:r>
                      </m:sub>
                    </m:sSub>
                    <m:sSub>
                      <m:sSubPr>
                        <m:ctrlPr>
                          <w:rPr>
                            <w:rFonts w:ascii="Cambria Math" w:hAnsi="Cambria Math"/>
                            <w:i/>
                          </w:rPr>
                        </m:ctrlPr>
                      </m:sSubPr>
                      <m:e>
                        <m:r>
                          <w:rPr>
                            <w:rFonts w:ascii="Cambria Math" w:hAnsi="Cambria Math"/>
                          </w:rPr>
                          <m:t>A</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b</m:t>
                        </m:r>
                      </m:sub>
                    </m:sSub>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0</m:t>
                            </m:r>
                          </m:sub>
                        </m:sSub>
                        <m:r>
                          <w:rPr>
                            <w:rFonts w:ascii="Cambria Math" w:hAnsi="Cambria Math"/>
                          </w:rPr>
                          <m:t>-b</m:t>
                        </m:r>
                      </m:e>
                    </m:d>
                    <m:sSub>
                      <m:sSubPr>
                        <m:ctrlPr>
                          <w:rPr>
                            <w:rFonts w:ascii="Cambria Math" w:hAnsi="Cambria Math"/>
                            <w:i/>
                          </w:rPr>
                        </m:ctrlPr>
                      </m:sSubPr>
                      <m:e>
                        <m:r>
                          <w:rPr>
                            <w:rFonts w:ascii="Cambria Math" w:hAnsi="Cambria Math"/>
                          </w:rPr>
                          <m:t>h'</m:t>
                        </m:r>
                      </m:e>
                      <m:sub>
                        <m:r>
                          <w:rPr>
                            <w:rFonts w:ascii="Cambria Math" w:hAnsi="Cambria Math"/>
                          </w:rPr>
                          <m:t>f</m:t>
                        </m:r>
                      </m:sub>
                    </m:sSub>
                    <m:d>
                      <m:dPr>
                        <m:ctrlPr>
                          <w:rPr>
                            <w:rFonts w:ascii="Cambria Math" w:hAnsi="Cambria Math"/>
                            <w:i/>
                          </w:rPr>
                        </m:ctrlPr>
                      </m:dPr>
                      <m:e>
                        <m:r>
                          <w:rPr>
                            <w:rFonts w:ascii="Cambria Math" w:hAnsi="Cambria Math"/>
                          </w:rPr>
                          <m:t>0.9</m:t>
                        </m:r>
                        <m:r>
                          <w:rPr>
                            <w:rFonts w:ascii="Cambria Math" w:hAnsi="Cambria Math"/>
                          </w:rPr>
                          <m:t>h-</m:t>
                        </m:r>
                        <m:r>
                          <w:rPr>
                            <w:rFonts w:ascii="Cambria Math" w:hAnsi="Cambria Math"/>
                          </w:rPr>
                          <m:t>0.5</m:t>
                        </m:r>
                        <m:sSub>
                          <m:sSubPr>
                            <m:ctrlPr>
                              <w:rPr>
                                <w:rFonts w:ascii="Cambria Math" w:hAnsi="Cambria Math"/>
                                <w:i/>
                              </w:rPr>
                            </m:ctrlPr>
                          </m:sSubPr>
                          <m:e>
                            <m:r>
                              <w:rPr>
                                <w:rFonts w:ascii="Cambria Math" w:hAnsi="Cambria Math"/>
                              </w:rPr>
                              <m:t>h'</m:t>
                            </m:r>
                          </m:e>
                          <m:sub>
                            <m:r>
                              <w:rPr>
                                <w:rFonts w:ascii="Cambria Math" w:hAnsi="Cambria Math"/>
                              </w:rPr>
                              <m:t>f</m:t>
                            </m:r>
                          </m:sub>
                        </m:sSub>
                      </m:e>
                    </m:d>
                  </m:num>
                  <m:den>
                    <m:r>
                      <w:rPr>
                        <w:rFonts w:ascii="Cambria Math" w:hAnsi="Cambria Math"/>
                      </w:rPr>
                      <m:t>0,8</m:t>
                    </m:r>
                    <m:r>
                      <w:rPr>
                        <w:rFonts w:ascii="Cambria Math" w:hAnsi="Cambria Math"/>
                      </w:rPr>
                      <m:t>h</m:t>
                    </m:r>
                    <m:sSub>
                      <m:sSubPr>
                        <m:ctrlPr>
                          <w:rPr>
                            <w:rFonts w:ascii="Cambria Math" w:hAnsi="Cambria Math"/>
                          </w:rPr>
                        </m:ctrlPr>
                      </m:sSubPr>
                      <m:e>
                        <m:r>
                          <w:rPr>
                            <w:rFonts w:ascii="Cambria Math" w:hAnsi="Cambria Math"/>
                          </w:rPr>
                          <m:t>R</m:t>
                        </m:r>
                      </m:e>
                      <m:sub>
                        <m:r>
                          <w:rPr>
                            <w:rFonts w:ascii="Cambria Math" w:hAnsi="Cambria Math"/>
                          </w:rPr>
                          <m:t>b</m:t>
                        </m:r>
                      </m:sub>
                    </m:sSub>
                    <m:r>
                      <w:rPr>
                        <w:rFonts w:ascii="Cambria Math" w:hAnsi="Cambria Math"/>
                      </w:rPr>
                      <m:t>b</m:t>
                    </m:r>
                  </m:den>
                </m:f>
                <m:r>
                  <w:rPr>
                    <w:rFonts w:ascii="Cambria Math" w:eastAsiaTheme="minorEastAsia" w:hAnsi="Cambria Math"/>
                  </w:rPr>
                  <m:t xml:space="preserve"> ,</m:t>
                </m:r>
              </m:oMath>
            </m:oMathPara>
          </w:p>
        </w:tc>
        <w:tc>
          <w:tcPr>
            <w:tcW w:w="1300" w:type="dxa"/>
            <w:vAlign w:val="center"/>
          </w:tcPr>
          <w:p w14:paraId="4688683C" w14:textId="390FAC15" w:rsidR="00A92FCC" w:rsidRPr="0065225C" w:rsidRDefault="00A92FCC" w:rsidP="0002054C">
            <w:pPr>
              <w:rPr>
                <w:rFonts w:ascii="GHEA Grapalat" w:hAnsi="GHEA Grapalat"/>
              </w:rPr>
            </w:pPr>
            <w:r w:rsidRPr="0065225C">
              <w:rPr>
                <w:rFonts w:ascii="GHEA Grapalat" w:hAnsi="GHEA Grapalat"/>
              </w:rPr>
              <w:t>(</w:t>
            </w:r>
            <w:r w:rsidRPr="0065225C">
              <w:rPr>
                <w:rFonts w:ascii="GHEA Grapalat" w:hAnsi="GHEA Grapalat"/>
                <w:lang w:val="hy-AM"/>
              </w:rPr>
              <w:t>2</w:t>
            </w:r>
            <w:r w:rsidR="00DE3F4F" w:rsidRPr="0065225C">
              <w:rPr>
                <w:rFonts w:ascii="GHEA Grapalat" w:hAnsi="GHEA Grapalat"/>
              </w:rPr>
              <w:t>1</w:t>
            </w:r>
            <w:r w:rsidRPr="0065225C">
              <w:rPr>
                <w:rFonts w:ascii="GHEA Grapalat" w:hAnsi="GHEA Grapalat"/>
              </w:rPr>
              <w:t>)</w:t>
            </w:r>
          </w:p>
        </w:tc>
      </w:tr>
    </w:tbl>
    <w:p w14:paraId="5E13BF8F" w14:textId="77777777" w:rsidR="00A92FCC" w:rsidRPr="0065225C" w:rsidRDefault="00A92FCC" w:rsidP="00563EC0">
      <w:pPr>
        <w:ind w:left="567"/>
        <w:jc w:val="both"/>
        <w:rPr>
          <w:rFonts w:ascii="GHEA Grapalat" w:hAnsi="GHEA Grapalat"/>
          <w:lang w:val="hy-AM"/>
        </w:rPr>
      </w:pPr>
      <w:r w:rsidRPr="0065225C">
        <w:rPr>
          <w:rFonts w:ascii="GHEA Grapalat" w:hAnsi="GHEA Grapalat"/>
          <w:lang w:val="hy-AM"/>
        </w:rPr>
        <w:t>որտեղ՝</w:t>
      </w:r>
    </w:p>
    <w:p w14:paraId="36A8ACE3" w14:textId="77777777" w:rsidR="00A92FCC" w:rsidRPr="0065225C" w:rsidRDefault="00D60112" w:rsidP="00563EC0">
      <w:pPr>
        <w:ind w:left="567"/>
        <w:jc w:val="both"/>
        <w:rPr>
          <w:rFonts w:ascii="GHEA Grapalat" w:eastAsiaTheme="minorEastAsia" w:hAnsi="GHEA Grapalat"/>
          <w:lang w:val="hy-AM"/>
        </w:rPr>
      </w:pPr>
      <m:oMath>
        <m:sSub>
          <m:sSubPr>
            <m:ctrlPr>
              <w:rPr>
                <w:rFonts w:ascii="Cambria Math" w:hAnsi="Cambria Math"/>
              </w:rPr>
            </m:ctrlPr>
          </m:sSubPr>
          <m:e>
            <m:r>
              <w:rPr>
                <w:rFonts w:ascii="Cambria Math" w:hAnsi="Cambria Math"/>
                <w:lang w:val="hy-AM"/>
              </w:rPr>
              <m:t>R</m:t>
            </m:r>
          </m:e>
          <m:sub>
            <m:r>
              <w:rPr>
                <w:rFonts w:ascii="Cambria Math" w:hAnsi="Cambria Math"/>
                <w:lang w:val="hy-AM"/>
              </w:rPr>
              <m:t>b</m:t>
            </m:r>
          </m:sub>
        </m:sSub>
      </m:oMath>
      <w:r w:rsidR="00A92FCC" w:rsidRPr="0065225C">
        <w:rPr>
          <w:rFonts w:ascii="GHEA Grapalat" w:eastAsiaTheme="minorEastAsia" w:hAnsi="GHEA Grapalat"/>
          <w:lang w:val="hy-AM"/>
        </w:rPr>
        <w:t xml:space="preserve"> – բետոնի հաշվարկային դիմադրությունն է, ընդունվում է կամրջի նախագծման ժամանակաշջանին համապատասխան՝ համաձայն ՀՀՇՆ ??-??-2023-ի 1984 թվականի սկզբից մինչև 2023 թվականը նախագծված հեծանների համար կամ համաձայն գլուխ 3-ի մինչև 1984 թվականը նախագծված հեծանների համար, </w:t>
      </w:r>
    </w:p>
    <w:p w14:paraId="7FFD556E" w14:textId="77777777" w:rsidR="00A92FCC" w:rsidRPr="0065225C" w:rsidRDefault="00D60112" w:rsidP="00563EC0">
      <w:pPr>
        <w:ind w:left="567"/>
        <w:jc w:val="both"/>
        <w:rPr>
          <w:rFonts w:ascii="GHEA Grapalat" w:eastAsiaTheme="minorEastAsia" w:hAnsi="GHEA Grapalat"/>
          <w:lang w:val="hy-AM"/>
        </w:rPr>
      </w:pPr>
      <m:oMath>
        <m:sSub>
          <m:sSubPr>
            <m:ctrlPr>
              <w:rPr>
                <w:rFonts w:ascii="Cambria Math" w:hAnsi="Cambria Math"/>
              </w:rPr>
            </m:ctrlPr>
          </m:sSubPr>
          <m:e>
            <m:r>
              <w:rPr>
                <w:rFonts w:ascii="Cambria Math" w:hAnsi="Cambria Math"/>
                <w:lang w:val="hy-AM"/>
              </w:rPr>
              <m:t>R</m:t>
            </m:r>
          </m:e>
          <m:sub>
            <m:r>
              <w:rPr>
                <w:rFonts w:ascii="Cambria Math" w:hAnsi="Cambria Math"/>
                <w:lang w:val="hy-AM"/>
              </w:rPr>
              <m:t>s</m:t>
            </m:r>
          </m:sub>
        </m:sSub>
      </m:oMath>
      <w:r w:rsidR="00A92FCC" w:rsidRPr="0065225C">
        <w:rPr>
          <w:rFonts w:ascii="GHEA Grapalat" w:eastAsiaTheme="minorEastAsia" w:hAnsi="GHEA Grapalat"/>
          <w:lang w:val="hy-AM"/>
        </w:rPr>
        <w:t xml:space="preserve"> – նախալարվող ամրանի հաշվարկային դիմադրությունն է, ընդունվում է կամրջի նախագծման ժամանակաշջանին համապատասխան՝ համաձայն ՀՀՇՆ ??-??-2023-ի 1984 թվականի սկզբից մինչև 2023 թվականը նախագծված հեծանների համար կամ համաձայն գլուխ 3-ի մինչև 1984 թվականը նախագծված հեծանների համար, </w:t>
      </w:r>
    </w:p>
    <w:p w14:paraId="34C35C6A" w14:textId="77777777" w:rsidR="00A92FCC" w:rsidRPr="0065225C" w:rsidRDefault="00D60112" w:rsidP="00563EC0">
      <w:pPr>
        <w:ind w:left="567"/>
        <w:jc w:val="both"/>
        <w:rPr>
          <w:rFonts w:ascii="GHEA Grapalat" w:eastAsiaTheme="minorEastAsia" w:hAnsi="GHEA Grapalat"/>
          <w:iCs/>
          <w:lang w:val="hy-AM"/>
        </w:rPr>
      </w:pPr>
      <m:oMath>
        <m:sSub>
          <m:sSubPr>
            <m:ctrlPr>
              <w:rPr>
                <w:rFonts w:ascii="Cambria Math" w:hAnsi="Cambria Math"/>
                <w:i/>
              </w:rPr>
            </m:ctrlPr>
          </m:sSubPr>
          <m:e>
            <m:r>
              <w:rPr>
                <w:rFonts w:ascii="Cambria Math" w:hAnsi="Cambria Math"/>
                <w:lang w:val="hy-AM"/>
              </w:rPr>
              <m:t>A</m:t>
            </m:r>
          </m:e>
          <m:sub>
            <m:r>
              <w:rPr>
                <w:rFonts w:ascii="Cambria Math" w:hAnsi="Cambria Math"/>
                <w:lang w:val="hy-AM"/>
              </w:rPr>
              <m:t>s</m:t>
            </m:r>
          </m:sub>
        </m:sSub>
      </m:oMath>
      <w:r w:rsidR="00A92FCC" w:rsidRPr="0065225C">
        <w:rPr>
          <w:rFonts w:ascii="GHEA Grapalat" w:eastAsiaTheme="minorEastAsia" w:hAnsi="GHEA Grapalat"/>
          <w:i/>
          <w:lang w:val="hy-AM"/>
        </w:rPr>
        <w:t xml:space="preserve"> </w:t>
      </w:r>
      <w:r w:rsidR="00A92FCC" w:rsidRPr="0065225C">
        <w:rPr>
          <w:rFonts w:ascii="GHEA Grapalat" w:eastAsiaTheme="minorEastAsia" w:hAnsi="GHEA Grapalat"/>
          <w:iCs/>
          <w:lang w:val="hy-AM"/>
        </w:rPr>
        <w:t xml:space="preserve">– </w:t>
      </w:r>
      <w:r w:rsidR="00A92FCC" w:rsidRPr="0065225C">
        <w:rPr>
          <w:rFonts w:ascii="GHEA Grapalat" w:eastAsiaTheme="minorEastAsia" w:hAnsi="GHEA Grapalat"/>
          <w:lang w:val="hy-AM"/>
        </w:rPr>
        <w:t>նախալարվող ամրանի լայնական հատվածքի մակերեսը։</w:t>
      </w:r>
    </w:p>
    <w:p w14:paraId="45BD274C"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Թեք հատվածքի կրողունակությունը ըստ լայնական ուժի որոշում են որպես երկու մեծություններից նվազագույնը՝</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1417"/>
      </w:tblGrid>
      <w:tr w:rsidR="00A92FCC" w:rsidRPr="0065225C" w14:paraId="39932A80" w14:textId="77777777" w:rsidTr="0002054C">
        <w:trPr>
          <w:jc w:val="center"/>
        </w:trPr>
        <w:tc>
          <w:tcPr>
            <w:tcW w:w="8359" w:type="dxa"/>
          </w:tcPr>
          <w:p w14:paraId="049971D2" w14:textId="77777777" w:rsidR="00A92FCC" w:rsidRPr="0065225C" w:rsidRDefault="00D60112" w:rsidP="0002054C">
            <w:pPr>
              <w:jc w:val="both"/>
              <w:rPr>
                <w:rFonts w:ascii="GHEA Grapalat" w:hAnsi="GHEA Grapalat"/>
              </w:rPr>
            </w:pPr>
            <m:oMathPara>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ult</m:t>
                    </m:r>
                  </m:sub>
                </m:sSub>
                <m:r>
                  <w:rPr>
                    <w:rFonts w:ascii="Cambria Math" w:eastAsiaTheme="minorEastAsia" w:hAnsi="Cambria Math"/>
                  </w:rPr>
                  <m:t>=min</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b, ult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sb, ult</m:t>
                        </m:r>
                      </m:sub>
                    </m:sSub>
                  </m:e>
                </m:d>
                <m:r>
                  <w:rPr>
                    <w:rFonts w:ascii="Cambria Math" w:eastAsiaTheme="minorEastAsia" w:hAnsi="Cambria Math"/>
                  </w:rPr>
                  <m:t>,</m:t>
                </m:r>
              </m:oMath>
            </m:oMathPara>
          </w:p>
        </w:tc>
        <w:tc>
          <w:tcPr>
            <w:tcW w:w="1417" w:type="dxa"/>
            <w:vAlign w:val="center"/>
          </w:tcPr>
          <w:p w14:paraId="0DB02549" w14:textId="04C488BE" w:rsidR="00A92FCC" w:rsidRPr="0065225C" w:rsidRDefault="00A92FCC" w:rsidP="0002054C">
            <w:pPr>
              <w:rPr>
                <w:rFonts w:ascii="GHEA Grapalat" w:hAnsi="GHEA Grapalat"/>
              </w:rPr>
            </w:pPr>
            <w:r w:rsidRPr="0065225C">
              <w:rPr>
                <w:rFonts w:ascii="GHEA Grapalat" w:hAnsi="GHEA Grapalat"/>
              </w:rPr>
              <w:t>(</w:t>
            </w:r>
            <w:r w:rsidRPr="0065225C">
              <w:rPr>
                <w:rFonts w:ascii="GHEA Grapalat" w:hAnsi="GHEA Grapalat"/>
                <w:lang w:val="hy-AM"/>
              </w:rPr>
              <w:t>2</w:t>
            </w:r>
            <w:r w:rsidR="00DE3F4F" w:rsidRPr="0065225C">
              <w:rPr>
                <w:rFonts w:ascii="GHEA Grapalat" w:hAnsi="GHEA Grapalat"/>
              </w:rPr>
              <w:t>2</w:t>
            </w:r>
            <w:r w:rsidRPr="0065225C">
              <w:rPr>
                <w:rFonts w:ascii="GHEA Grapalat" w:hAnsi="GHEA Grapalat"/>
              </w:rPr>
              <w:t>)</w:t>
            </w:r>
          </w:p>
        </w:tc>
      </w:tr>
    </w:tbl>
    <w:p w14:paraId="23A4A8E6" w14:textId="77777777" w:rsidR="00563EC0" w:rsidRPr="0065225C" w:rsidRDefault="00A92FCC" w:rsidP="00563EC0">
      <w:pPr>
        <w:ind w:left="91" w:firstLine="476"/>
        <w:jc w:val="both"/>
        <w:rPr>
          <w:rFonts w:ascii="GHEA Grapalat" w:eastAsiaTheme="minorEastAsia" w:hAnsi="GHEA Grapalat"/>
          <w:lang w:val="hy-AM"/>
        </w:rPr>
      </w:pPr>
      <w:r w:rsidRPr="0065225C">
        <w:rPr>
          <w:rFonts w:ascii="GHEA Grapalat" w:eastAsiaTheme="minorEastAsia" w:hAnsi="GHEA Grapalat"/>
          <w:lang w:val="hy-AM"/>
        </w:rPr>
        <w:t>որտեղ</w:t>
      </w:r>
      <w:r w:rsidR="00563EC0" w:rsidRPr="0065225C">
        <w:rPr>
          <w:rFonts w:ascii="GHEA Grapalat" w:eastAsiaTheme="minorEastAsia" w:hAnsi="GHEA Grapalat"/>
          <w:lang w:val="hy-AM"/>
        </w:rPr>
        <w:t>՝</w:t>
      </w:r>
    </w:p>
    <w:p w14:paraId="5DD24731" w14:textId="5CFC4FB8" w:rsidR="00A92FCC" w:rsidRPr="0065225C" w:rsidRDefault="00D60112" w:rsidP="00563EC0">
      <w:pPr>
        <w:ind w:left="567"/>
        <w:jc w:val="both"/>
        <w:rPr>
          <w:rFonts w:ascii="GHEA Grapalat" w:eastAsiaTheme="minorEastAsia" w:hAnsi="GHEA Grapalat"/>
          <w:lang w:val="hy-AM"/>
        </w:rPr>
      </w:pPr>
      <m:oMath>
        <m:sSub>
          <m:sSubPr>
            <m:ctrlPr>
              <w:rPr>
                <w:rFonts w:ascii="Cambria Math" w:eastAsiaTheme="minorEastAsia" w:hAnsi="Cambria Math"/>
                <w:i/>
              </w:rPr>
            </m:ctrlPr>
          </m:sSubPr>
          <m:e>
            <m:r>
              <w:rPr>
                <w:rFonts w:ascii="Cambria Math" w:eastAsiaTheme="minorEastAsia" w:hAnsi="Cambria Math"/>
                <w:lang w:val="hy-AM"/>
              </w:rPr>
              <m:t>Q</m:t>
            </m:r>
          </m:e>
          <m:sub>
            <m:r>
              <w:rPr>
                <w:rFonts w:ascii="Cambria Math" w:eastAsiaTheme="minorEastAsia" w:hAnsi="Cambria Math"/>
                <w:lang w:val="hy-AM"/>
              </w:rPr>
              <m:t>b, ult</m:t>
            </m:r>
          </m:sub>
        </m:sSub>
      </m:oMath>
      <w:r w:rsidR="00A92FCC" w:rsidRPr="0065225C">
        <w:rPr>
          <w:rFonts w:ascii="GHEA Grapalat" w:eastAsiaTheme="minorEastAsia" w:hAnsi="GHEA Grapalat"/>
          <w:lang w:val="hy-AM"/>
        </w:rPr>
        <w:t xml:space="preserve"> - </w:t>
      </w:r>
      <w:r w:rsidR="00A92FCC" w:rsidRPr="0065225C">
        <w:rPr>
          <w:rFonts w:ascii="GHEA Grapalat" w:hAnsi="GHEA Grapalat"/>
          <w:lang w:val="hy-AM"/>
        </w:rPr>
        <w:t xml:space="preserve">թեք հատվածքի կրողունակությունն է ըստ թեք ճաքերի միջև սեղմված բետոնի, որոշվող համաձայն </w:t>
      </w:r>
      <w:r w:rsidR="00A92FCC" w:rsidRPr="0065225C">
        <w:rPr>
          <w:rFonts w:ascii="GHEA Grapalat" w:eastAsiaTheme="minorEastAsia" w:hAnsi="GHEA Grapalat"/>
          <w:lang w:val="hy-AM"/>
        </w:rPr>
        <w:t>ՀՀՇՆ ??-??-2023-ի,</w:t>
      </w:r>
      <w:r w:rsidR="00563EC0" w:rsidRPr="0065225C">
        <w:rPr>
          <w:rFonts w:ascii="GHEA Grapalat" w:eastAsiaTheme="minorEastAsia" w:hAnsi="GHEA Grapalat"/>
          <w:lang w:val="hy-AM"/>
        </w:rPr>
        <w:t xml:space="preserve"> </w:t>
      </w:r>
    </w:p>
    <w:p w14:paraId="670202B5" w14:textId="34BC15A0" w:rsidR="00A92FCC" w:rsidRPr="0065225C" w:rsidRDefault="00D60112" w:rsidP="00563EC0">
      <w:pPr>
        <w:ind w:left="567"/>
        <w:jc w:val="both"/>
        <w:rPr>
          <w:rFonts w:ascii="GHEA Grapalat" w:eastAsiaTheme="minorEastAsia" w:hAnsi="GHEA Grapalat"/>
          <w:lang w:val="hy-AM"/>
        </w:rPr>
      </w:pPr>
      <m:oMath>
        <m:sSub>
          <m:sSubPr>
            <m:ctrlPr>
              <w:rPr>
                <w:rFonts w:ascii="Cambria Math" w:eastAsiaTheme="minorEastAsia" w:hAnsi="Cambria Math"/>
                <w:i/>
              </w:rPr>
            </m:ctrlPr>
          </m:sSubPr>
          <m:e>
            <m:r>
              <w:rPr>
                <w:rFonts w:ascii="Cambria Math" w:eastAsiaTheme="minorEastAsia" w:hAnsi="Cambria Math"/>
                <w:lang w:val="hy-AM"/>
              </w:rPr>
              <m:t>Q</m:t>
            </m:r>
          </m:e>
          <m:sub>
            <m:r>
              <w:rPr>
                <w:rFonts w:ascii="Cambria Math" w:eastAsiaTheme="minorEastAsia" w:hAnsi="Cambria Math"/>
                <w:lang w:val="hy-AM"/>
              </w:rPr>
              <m:t>sb, ult</m:t>
            </m:r>
          </m:sub>
        </m:sSub>
      </m:oMath>
      <w:r w:rsidR="00A92FCC" w:rsidRPr="0065225C">
        <w:rPr>
          <w:rFonts w:ascii="GHEA Grapalat" w:eastAsiaTheme="minorEastAsia" w:hAnsi="GHEA Grapalat"/>
          <w:lang w:val="hy-AM"/>
        </w:rPr>
        <w:t xml:space="preserve"> – լայնական ամրանով տարրերի </w:t>
      </w:r>
      <w:r w:rsidR="00A92FCC" w:rsidRPr="0065225C">
        <w:rPr>
          <w:rFonts w:ascii="GHEA Grapalat" w:hAnsi="GHEA Grapalat"/>
          <w:lang w:val="hy-AM"/>
        </w:rPr>
        <w:t xml:space="preserve">թեք հատվածքի կրողունակությունն է, որոշվող համաձայն </w:t>
      </w:r>
      <w:r w:rsidR="00A92FCC" w:rsidRPr="0065225C">
        <w:rPr>
          <w:rFonts w:ascii="GHEA Grapalat" w:eastAsiaTheme="minorEastAsia" w:hAnsi="GHEA Grapalat"/>
          <w:lang w:val="hy-AM"/>
        </w:rPr>
        <w:t>ՀՀՇՆ ??-??-2023-ի։</w:t>
      </w:r>
    </w:p>
    <w:p w14:paraId="532EC6C6"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Սովորական երկաթբետոնից թռիչքային կառուցվածքների ծռվող տարրերի հենարանային հատվածքներում, նախագծված նախքան ՍՆիՊ II-Д.7-62-ի ուժի մեջ մտնելը, ամրությամբ սահմանային լայնական </w:t>
      </w:r>
      <m:oMath>
        <m:sSub>
          <m:sSubPr>
            <m:ctrlPr>
              <w:rPr>
                <w:rFonts w:ascii="Cambria Math" w:hAnsi="Cambria Math"/>
                <w:b w:val="0"/>
                <w:bCs w:val="0"/>
                <w:sz w:val="24"/>
              </w:rPr>
            </m:ctrlPr>
          </m:sSubPr>
          <m:e>
            <m:r>
              <m:rPr>
                <m:sty m:val="bi"/>
              </m:rPr>
              <w:rPr>
                <w:rFonts w:ascii="Cambria Math"/>
                <w:sz w:val="24"/>
              </w:rPr>
              <m:t>Q</m:t>
            </m:r>
          </m:e>
          <m:sub>
            <m:r>
              <m:rPr>
                <m:sty m:val="bi"/>
              </m:rPr>
              <w:rPr>
                <w:rFonts w:ascii="Cambria Math"/>
                <w:sz w:val="24"/>
              </w:rPr>
              <m:t>ult</m:t>
            </m:r>
          </m:sub>
        </m:sSub>
      </m:oMath>
      <w:r w:rsidRPr="0065225C">
        <w:rPr>
          <w:b w:val="0"/>
          <w:bCs w:val="0"/>
          <w:sz w:val="24"/>
        </w:rPr>
        <w:t xml:space="preserve"> ուժը որոշում են հետևյալ բանաձևով՝</w:t>
      </w:r>
    </w:p>
    <w:tbl>
      <w:tblPr>
        <w:tblStyle w:val="TableGrid"/>
        <w:tblW w:w="0" w:type="auto"/>
        <w:tblInd w:w="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1"/>
        <w:gridCol w:w="1552"/>
      </w:tblGrid>
      <w:tr w:rsidR="00A92FCC" w:rsidRPr="0065225C" w14:paraId="64FDB17A" w14:textId="77777777" w:rsidTr="0002054C">
        <w:tc>
          <w:tcPr>
            <w:tcW w:w="8551" w:type="dxa"/>
          </w:tcPr>
          <w:p w14:paraId="448C7EC9" w14:textId="77777777" w:rsidR="00A92FCC" w:rsidRPr="0065225C" w:rsidRDefault="00D60112" w:rsidP="0002054C">
            <w:pPr>
              <w:ind w:left="91" w:firstLine="618"/>
              <w:jc w:val="both"/>
              <w:rPr>
                <w:rFonts w:ascii="GHEA Grapalat" w:eastAsiaTheme="minorEastAsia" w:hAnsi="GHEA Grapalat"/>
              </w:rPr>
            </w:pPr>
            <m:oMathPara>
              <m:oMath>
                <m:sSub>
                  <m:sSubPr>
                    <m:ctrlPr>
                      <w:rPr>
                        <w:rFonts w:ascii="Cambria Math" w:eastAsiaTheme="minorEastAsia" w:hAnsi="GHEA Grapalat"/>
                        <w:i/>
                      </w:rPr>
                    </m:ctrlPr>
                  </m:sSubPr>
                  <m:e>
                    <m:r>
                      <w:rPr>
                        <w:rFonts w:ascii="Cambria Math" w:eastAsiaTheme="minorEastAsia" w:hAnsi="GHEA Grapalat"/>
                      </w:rPr>
                      <m:t>Q</m:t>
                    </m:r>
                  </m:e>
                  <m:sub>
                    <m:r>
                      <w:rPr>
                        <w:rFonts w:ascii="Cambria Math" w:eastAsiaTheme="minorEastAsia" w:hAnsi="GHEA Grapalat"/>
                      </w:rPr>
                      <m:t>ult</m:t>
                    </m:r>
                  </m:sub>
                </m:sSub>
                <m:r>
                  <w:rPr>
                    <w:rFonts w:ascii="Cambria Math" w:eastAsiaTheme="minorEastAsia" w:hAnsi="GHEA Grapalat"/>
                  </w:rPr>
                  <m:t>=</m:t>
                </m:r>
                <m:sSub>
                  <m:sSubPr>
                    <m:ctrlPr>
                      <w:rPr>
                        <w:rFonts w:ascii="Cambria Math" w:hAnsi="Cambria Math"/>
                        <w:i/>
                      </w:rPr>
                    </m:ctrlPr>
                  </m:sSubPr>
                  <m:e>
                    <m:r>
                      <w:rPr>
                        <w:rFonts w:ascii="Cambria Math" w:hAnsi="Cambria Math"/>
                      </w:rPr>
                      <m:t>m</m:t>
                    </m:r>
                  </m:e>
                  <m:sub>
                    <m:r>
                      <w:rPr>
                        <w:rFonts w:ascii="Cambria Math" w:hAnsi="Cambria Math"/>
                      </w:rPr>
                      <m:t>sd1</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sd2</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sd3</m:t>
                    </m:r>
                  </m:sub>
                </m:sSub>
                <m:d>
                  <m:dPr>
                    <m:ctrlPr>
                      <w:rPr>
                        <w:rFonts w:ascii="Cambria Math" w:eastAsiaTheme="minorEastAsia" w:hAnsi="GHEA Grapalat"/>
                        <w:i/>
                      </w:rPr>
                    </m:ctrlPr>
                  </m:dPr>
                  <m:e>
                    <m:f>
                      <m:fPr>
                        <m:ctrlPr>
                          <w:rPr>
                            <w:rFonts w:ascii="Cambria Math" w:eastAsiaTheme="minorEastAsia" w:hAnsi="GHEA Grapalat"/>
                            <w:i/>
                          </w:rPr>
                        </m:ctrlPr>
                      </m:fPr>
                      <m:num>
                        <m:sSub>
                          <m:sSubPr>
                            <m:ctrlPr>
                              <w:rPr>
                                <w:rFonts w:ascii="Cambria Math" w:eastAsiaTheme="minorEastAsia" w:hAnsi="GHEA Grapalat"/>
                                <w:i/>
                              </w:rPr>
                            </m:ctrlPr>
                          </m:sSubPr>
                          <m:e>
                            <m:r>
                              <w:rPr>
                                <w:rFonts w:ascii="Cambria Math" w:eastAsiaTheme="minorEastAsia" w:hAnsi="GHEA Grapalat"/>
                              </w:rPr>
                              <m:t>R</m:t>
                            </m:r>
                          </m:e>
                          <m:sub>
                            <m:r>
                              <w:rPr>
                                <w:rFonts w:ascii="Cambria Math" w:eastAsiaTheme="minorEastAsia" w:hAnsi="GHEA Grapalat"/>
                              </w:rPr>
                              <m:t>s</m:t>
                            </m:r>
                          </m:sub>
                        </m:sSub>
                        <m:sSub>
                          <m:sSubPr>
                            <m:ctrlPr>
                              <w:rPr>
                                <w:rFonts w:ascii="Cambria Math" w:eastAsiaTheme="minorEastAsia" w:hAnsi="GHEA Grapalat"/>
                                <w:i/>
                              </w:rPr>
                            </m:ctrlPr>
                          </m:sSubPr>
                          <m:e>
                            <m:r>
                              <w:rPr>
                                <w:rFonts w:ascii="Cambria Math" w:eastAsiaTheme="minorEastAsia" w:hAnsi="GHEA Grapalat"/>
                              </w:rPr>
                              <m:t>Q</m:t>
                            </m:r>
                          </m:e>
                          <m:sub>
                            <m:r>
                              <w:rPr>
                                <w:rFonts w:ascii="Cambria Math" w:eastAsiaTheme="minorEastAsia" w:hAnsi="GHEA Grapalat"/>
                              </w:rPr>
                              <m:t>bent</m:t>
                            </m:r>
                            <m:ctrlPr>
                              <w:rPr>
                                <w:rFonts w:ascii="Cambria Math" w:eastAsiaTheme="minorEastAsia" w:hAnsi="Cambria Math"/>
                                <w:i/>
                              </w:rPr>
                            </m:ctrlPr>
                          </m:sub>
                        </m:sSub>
                      </m:num>
                      <m:den>
                        <m:r>
                          <w:rPr>
                            <w:rFonts w:ascii="Cambria Math" w:eastAsiaTheme="minorEastAsia" w:hAnsi="GHEA Grapalat"/>
                          </w:rPr>
                          <m:t>1,131[</m:t>
                        </m:r>
                        <m:sSub>
                          <m:sSubPr>
                            <m:ctrlPr>
                              <w:rPr>
                                <w:rFonts w:ascii="Cambria Math" w:eastAsiaTheme="minorEastAsia" w:hAnsi="GHEA Grapalat"/>
                                <w:i/>
                              </w:rPr>
                            </m:ctrlPr>
                          </m:sSubPr>
                          <m:e>
                            <m:r>
                              <w:rPr>
                                <w:rFonts w:ascii="Cambria Math" w:eastAsiaTheme="minorEastAsia" w:hAnsi="GHEA Grapalat"/>
                              </w:rPr>
                              <m:t>σ</m:t>
                            </m:r>
                          </m:e>
                          <m:sub>
                            <m:r>
                              <w:rPr>
                                <w:rFonts w:ascii="Cambria Math" w:eastAsiaTheme="minorEastAsia" w:hAnsi="GHEA Grapalat"/>
                              </w:rPr>
                              <m:t>bent</m:t>
                            </m:r>
                            <m:ctrlPr>
                              <w:rPr>
                                <w:rFonts w:ascii="Cambria Math" w:eastAsiaTheme="minorEastAsia" w:hAnsi="Cambria Math"/>
                                <w:i/>
                              </w:rPr>
                            </m:ctrlPr>
                          </m:sub>
                        </m:sSub>
                        <m:r>
                          <w:rPr>
                            <w:rFonts w:ascii="Cambria Math" w:eastAsiaTheme="minorEastAsia" w:hAnsi="GHEA Grapalat"/>
                          </w:rPr>
                          <m:t>]</m:t>
                        </m:r>
                        <m:r>
                          <w:rPr>
                            <w:rFonts w:ascii="Cambria Math" w:eastAsiaTheme="minorEastAsia" w:hAnsi="Cambria Math" w:cs="Cambria Math"/>
                          </w:rPr>
                          <m:t>h</m:t>
                        </m:r>
                        <m:ctrlPr>
                          <w:rPr>
                            <w:rFonts w:ascii="Cambria Math" w:eastAsiaTheme="minorEastAsia" w:hAnsi="Cambria Math"/>
                            <w:i/>
                          </w:rPr>
                        </m:ctrlPr>
                      </m:den>
                    </m:f>
                    <m:func>
                      <m:funcPr>
                        <m:ctrlPr>
                          <w:rPr>
                            <w:rFonts w:ascii="Cambria Math" w:eastAsiaTheme="minorEastAsia" w:hAnsi="GHEA Grapalat"/>
                            <w:i/>
                          </w:rPr>
                        </m:ctrlPr>
                      </m:funcPr>
                      <m:fName>
                        <m:r>
                          <w:rPr>
                            <w:rFonts w:ascii="Cambria Math" w:eastAsiaTheme="minorEastAsia" w:hAnsi="GHEA Grapalat"/>
                          </w:rPr>
                          <m:t>sin</m:t>
                        </m:r>
                      </m:fName>
                      <m:e>
                        <m:r>
                          <w:rPr>
                            <w:rFonts w:ascii="Cambria Math" w:eastAsiaTheme="minorEastAsia" w:hAnsi="GHEA Grapalat"/>
                          </w:rPr>
                          <m:t>α</m:t>
                        </m:r>
                      </m:e>
                    </m:func>
                    <m:r>
                      <w:rPr>
                        <w:rFonts w:ascii="Cambria Math" w:eastAsiaTheme="minorEastAsia" w:hAnsi="GHEA Grapalat"/>
                      </w:rPr>
                      <m:t>+</m:t>
                    </m:r>
                    <m:f>
                      <m:fPr>
                        <m:ctrlPr>
                          <w:rPr>
                            <w:rFonts w:ascii="Cambria Math" w:eastAsiaTheme="minorEastAsia" w:hAnsi="GHEA Grapalat"/>
                            <w:i/>
                          </w:rPr>
                        </m:ctrlPr>
                      </m:fPr>
                      <m:num>
                        <m:sSub>
                          <m:sSubPr>
                            <m:ctrlPr>
                              <w:rPr>
                                <w:rFonts w:ascii="Cambria Math" w:eastAsiaTheme="minorEastAsia" w:hAnsi="GHEA Grapalat"/>
                                <w:i/>
                              </w:rPr>
                            </m:ctrlPr>
                          </m:sSubPr>
                          <m:e>
                            <m:sSub>
                              <m:sSubPr>
                                <m:ctrlPr>
                                  <w:rPr>
                                    <w:rFonts w:ascii="Cambria Math" w:eastAsiaTheme="minorEastAsia" w:hAnsi="GHEA Grapalat"/>
                                    <w:i/>
                                  </w:rPr>
                                </m:ctrlPr>
                              </m:sSubPr>
                              <m:e>
                                <m:r>
                                  <w:rPr>
                                    <w:rFonts w:ascii="Cambria Math" w:eastAsiaTheme="minorEastAsia" w:hAnsi="GHEA Grapalat"/>
                                  </w:rPr>
                                  <m:t>R</m:t>
                                </m:r>
                              </m:e>
                              <m:sub>
                                <m:r>
                                  <w:rPr>
                                    <w:rFonts w:ascii="Cambria Math" w:eastAsiaTheme="minorEastAsia" w:hAnsi="GHEA Grapalat"/>
                                  </w:rPr>
                                  <m:t>s</m:t>
                                </m:r>
                              </m:sub>
                            </m:sSub>
                            <m:r>
                              <w:rPr>
                                <w:rFonts w:ascii="Cambria Math" w:eastAsiaTheme="minorEastAsia" w:hAnsi="GHEA Grapalat"/>
                              </w:rPr>
                              <m:t>Q</m:t>
                            </m:r>
                          </m:e>
                          <m:sub>
                            <m:r>
                              <w:rPr>
                                <w:rFonts w:ascii="Cambria Math" w:eastAsiaTheme="minorEastAsia" w:hAnsi="GHEA Grapalat"/>
                              </w:rPr>
                              <m:t>stir</m:t>
                            </m:r>
                            <m:ctrlPr>
                              <w:rPr>
                                <w:rFonts w:ascii="Cambria Math" w:eastAsiaTheme="minorEastAsia" w:hAnsi="Cambria Math"/>
                                <w:i/>
                              </w:rPr>
                            </m:ctrlPr>
                          </m:sub>
                        </m:sSub>
                      </m:num>
                      <m:den>
                        <m:r>
                          <w:rPr>
                            <w:rFonts w:ascii="Cambria Math" w:eastAsiaTheme="minorEastAsia" w:hAnsi="GHEA Grapalat"/>
                          </w:rPr>
                          <m:t>0,8</m:t>
                        </m:r>
                        <m:r>
                          <w:rPr>
                            <w:rFonts w:ascii="Cambria Math" w:eastAsiaTheme="minorEastAsia" w:hAnsi="Cambria Math" w:cs="Cambria Math"/>
                          </w:rPr>
                          <m:t>h</m:t>
                        </m:r>
                        <m:r>
                          <w:rPr>
                            <w:rFonts w:ascii="Cambria Math" w:eastAsiaTheme="minorEastAsia" w:hAnsi="GHEA Grapalat"/>
                          </w:rPr>
                          <m:t>[</m:t>
                        </m:r>
                        <m:sSub>
                          <m:sSubPr>
                            <m:ctrlPr>
                              <w:rPr>
                                <w:rFonts w:ascii="Cambria Math" w:eastAsiaTheme="minorEastAsia" w:hAnsi="GHEA Grapalat"/>
                                <w:i/>
                              </w:rPr>
                            </m:ctrlPr>
                          </m:sSubPr>
                          <m:e>
                            <m:r>
                              <w:rPr>
                                <w:rFonts w:ascii="Cambria Math" w:eastAsiaTheme="minorEastAsia" w:hAnsi="GHEA Grapalat"/>
                              </w:rPr>
                              <m:t>σ</m:t>
                            </m:r>
                          </m:e>
                          <m:sub>
                            <m:r>
                              <w:rPr>
                                <w:rFonts w:ascii="Cambria Math" w:eastAsiaTheme="minorEastAsia" w:hAnsi="GHEA Grapalat"/>
                              </w:rPr>
                              <m:t>stir</m:t>
                            </m:r>
                            <m:ctrlPr>
                              <w:rPr>
                                <w:rFonts w:ascii="Cambria Math" w:eastAsiaTheme="minorEastAsia" w:hAnsi="Cambria Math"/>
                                <w:i/>
                              </w:rPr>
                            </m:ctrlPr>
                          </m:sub>
                        </m:sSub>
                        <m:r>
                          <w:rPr>
                            <w:rFonts w:ascii="Cambria Math" w:eastAsiaTheme="minorEastAsia" w:hAnsi="GHEA Grapalat"/>
                          </w:rPr>
                          <m:t>]</m:t>
                        </m:r>
                        <m:ctrlPr>
                          <w:rPr>
                            <w:rFonts w:ascii="Cambria Math" w:eastAsiaTheme="minorEastAsia" w:hAnsi="Cambria Math"/>
                            <w:i/>
                          </w:rPr>
                        </m:ctrlPr>
                      </m:den>
                    </m:f>
                    <m:r>
                      <w:rPr>
                        <w:rFonts w:ascii="Cambria Math" w:eastAsiaTheme="minorEastAsia" w:hAnsi="GHEA Grapalat"/>
                      </w:rPr>
                      <m:t>c</m:t>
                    </m:r>
                  </m:e>
                </m:d>
                <m:r>
                  <w:rPr>
                    <w:rFonts w:ascii="Cambria Math" w:eastAsiaTheme="minorEastAsia" w:hAnsi="GHEA Grapalat"/>
                  </w:rPr>
                  <m:t>+</m:t>
                </m:r>
                <m:sSub>
                  <m:sSubPr>
                    <m:ctrlPr>
                      <w:rPr>
                        <w:rFonts w:ascii="Cambria Math" w:eastAsiaTheme="minorEastAsia" w:hAnsi="GHEA Grapalat"/>
                        <w:i/>
                      </w:rPr>
                    </m:ctrlPr>
                  </m:sSubPr>
                  <m:e>
                    <m:sSub>
                      <m:sSubPr>
                        <m:ctrlPr>
                          <w:rPr>
                            <w:rFonts w:ascii="Cambria Math" w:eastAsia="Calibri" w:hAnsi="Cambria Math"/>
                            <w:i/>
                          </w:rPr>
                        </m:ctrlPr>
                      </m:sSubPr>
                      <m:e>
                        <m:r>
                          <w:rPr>
                            <w:rFonts w:ascii="Cambria Math" w:eastAsia="Calibri" w:hAnsi="Cambria Math"/>
                          </w:rPr>
                          <m:t>m</m:t>
                        </m:r>
                      </m:e>
                      <m:sub>
                        <m:r>
                          <w:rPr>
                            <w:rFonts w:ascii="Cambria Math" w:eastAsia="Calibri" w:hAnsi="Cambria Math"/>
                          </w:rPr>
                          <m:t>bd</m:t>
                        </m:r>
                      </m:sub>
                    </m:sSub>
                    <m:r>
                      <w:rPr>
                        <w:rFonts w:ascii="Cambria Math" w:eastAsiaTheme="minorEastAsia" w:hAnsi="GHEA Grapalat"/>
                      </w:rPr>
                      <m:t>Q</m:t>
                    </m:r>
                  </m:e>
                  <m:sub>
                    <m:r>
                      <w:rPr>
                        <w:rFonts w:ascii="Cambria Math" w:eastAsiaTheme="minorEastAsia" w:hAnsi="GHEA Grapalat"/>
                      </w:rPr>
                      <m:t>b</m:t>
                    </m:r>
                    <m:ctrlPr>
                      <w:rPr>
                        <w:rFonts w:ascii="Cambria Math" w:eastAsiaTheme="minorEastAsia" w:hAnsi="Cambria Math"/>
                        <w:i/>
                      </w:rPr>
                    </m:ctrlPr>
                  </m:sub>
                </m:sSub>
                <m:r>
                  <w:rPr>
                    <w:rFonts w:ascii="Cambria Math" w:eastAsiaTheme="minorEastAsia" w:hAnsi="Cambria Math"/>
                  </w:rPr>
                  <m:t xml:space="preserve"> ,</m:t>
                </m:r>
              </m:oMath>
            </m:oMathPara>
          </w:p>
        </w:tc>
        <w:tc>
          <w:tcPr>
            <w:tcW w:w="1552" w:type="dxa"/>
            <w:vAlign w:val="center"/>
          </w:tcPr>
          <w:p w14:paraId="5CE8AB3A" w14:textId="24F0F0FA" w:rsidR="00A92FCC" w:rsidRPr="0065225C" w:rsidRDefault="00A92FCC" w:rsidP="0002054C">
            <w:pPr>
              <w:rPr>
                <w:rFonts w:ascii="GHEA Grapalat" w:eastAsiaTheme="minorEastAsia" w:hAnsi="GHEA Grapalat"/>
              </w:rPr>
            </w:pPr>
            <w:r w:rsidRPr="0065225C">
              <w:rPr>
                <w:rFonts w:ascii="GHEA Grapalat" w:hAnsi="GHEA Grapalat"/>
              </w:rPr>
              <w:t>(</w:t>
            </w:r>
            <w:r w:rsidRPr="0065225C">
              <w:rPr>
                <w:rFonts w:ascii="GHEA Grapalat" w:hAnsi="GHEA Grapalat"/>
                <w:lang w:val="hy-AM"/>
              </w:rPr>
              <w:t>2</w:t>
            </w:r>
            <w:r w:rsidR="00DE3F4F" w:rsidRPr="0065225C">
              <w:rPr>
                <w:rFonts w:ascii="GHEA Grapalat" w:hAnsi="GHEA Grapalat"/>
              </w:rPr>
              <w:t>3</w:t>
            </w:r>
            <w:r w:rsidRPr="0065225C">
              <w:rPr>
                <w:rFonts w:ascii="GHEA Grapalat" w:hAnsi="GHEA Grapalat"/>
              </w:rPr>
              <w:t>)</w:t>
            </w:r>
          </w:p>
        </w:tc>
      </w:tr>
    </w:tbl>
    <w:p w14:paraId="26D24D91" w14:textId="77777777" w:rsidR="00563EC0" w:rsidRPr="0065225C" w:rsidRDefault="00A92FCC" w:rsidP="00D50FB4">
      <w:pPr>
        <w:ind w:left="709"/>
        <w:jc w:val="both"/>
        <w:rPr>
          <w:rFonts w:ascii="GHEA Grapalat" w:eastAsiaTheme="minorEastAsia" w:hAnsi="GHEA Grapalat"/>
          <w:lang w:val="hy-AM"/>
        </w:rPr>
      </w:pPr>
      <w:r w:rsidRPr="0065225C">
        <w:rPr>
          <w:rFonts w:ascii="GHEA Grapalat" w:eastAsiaTheme="minorEastAsia" w:hAnsi="GHEA Grapalat"/>
          <w:lang w:val="hy-AM"/>
        </w:rPr>
        <w:t>որտեղ,</w:t>
      </w:r>
    </w:p>
    <w:p w14:paraId="738E7440" w14:textId="6CF67A2E" w:rsidR="00A92FCC" w:rsidRPr="0065225C" w:rsidRDefault="00A92FCC" w:rsidP="00D50FB4">
      <w:pPr>
        <w:ind w:left="709"/>
        <w:jc w:val="both"/>
        <w:rPr>
          <w:rFonts w:ascii="GHEA Grapalat" w:eastAsiaTheme="minorEastAsia" w:hAnsi="GHEA Grapalat"/>
          <w:lang w:val="hy-AM"/>
        </w:rPr>
      </w:pPr>
      <m:oMath>
        <m:r>
          <w:rPr>
            <w:rFonts w:ascii="Cambria Math" w:eastAsiaTheme="minorEastAsia" w:hAnsi="GHEA Grapalat"/>
            <w:lang w:val="hy-AM"/>
          </w:rPr>
          <m:t>[</m:t>
        </m:r>
        <m:sSub>
          <m:sSubPr>
            <m:ctrlPr>
              <w:rPr>
                <w:rFonts w:ascii="Cambria Math" w:eastAsiaTheme="minorEastAsia" w:hAnsi="GHEA Grapalat"/>
                <w:i/>
              </w:rPr>
            </m:ctrlPr>
          </m:sSubPr>
          <m:e>
            <m:r>
              <w:rPr>
                <w:rFonts w:ascii="Cambria Math" w:eastAsiaTheme="minorEastAsia" w:hAnsi="GHEA Grapalat"/>
                <w:lang w:val="hy-AM"/>
              </w:rPr>
              <m:t>σ</m:t>
            </m:r>
          </m:e>
          <m:sub>
            <m:r>
              <w:rPr>
                <w:rFonts w:ascii="Cambria Math" w:eastAsiaTheme="minorEastAsia" w:hAnsi="GHEA Grapalat"/>
                <w:lang w:val="hy-AM"/>
              </w:rPr>
              <m:t>bent</m:t>
            </m:r>
            <m:ctrlPr>
              <w:rPr>
                <w:rFonts w:ascii="Cambria Math" w:eastAsiaTheme="minorEastAsia" w:hAnsi="Cambria Math"/>
                <w:i/>
              </w:rPr>
            </m:ctrlPr>
          </m:sub>
        </m:sSub>
        <m:r>
          <w:rPr>
            <w:rFonts w:ascii="Cambria Math" w:eastAsiaTheme="minorEastAsia" w:hAnsi="GHEA Grapalat"/>
            <w:lang w:val="hy-AM"/>
          </w:rPr>
          <m:t>]</m:t>
        </m:r>
      </m:oMath>
      <w:r w:rsidRPr="0065225C">
        <w:rPr>
          <w:rFonts w:ascii="GHEA Grapalat" w:eastAsiaTheme="minorEastAsia" w:hAnsi="GHEA Grapalat"/>
          <w:lang w:val="hy-AM"/>
        </w:rPr>
        <w:t xml:space="preserve"> – թույլատրելի լարումներն են ծռվածքներում, ըստ նախագծման տարեթվի նորմերի համապատասխան ամրանի համար,</w:t>
      </w:r>
    </w:p>
    <w:p w14:paraId="3B0EC0C6" w14:textId="77777777" w:rsidR="00A92FCC" w:rsidRPr="0065225C" w:rsidRDefault="00A92FCC" w:rsidP="00D50FB4">
      <w:pPr>
        <w:ind w:left="709"/>
        <w:jc w:val="both"/>
        <w:rPr>
          <w:rFonts w:ascii="GHEA Grapalat" w:eastAsiaTheme="minorEastAsia" w:hAnsi="GHEA Grapalat"/>
          <w:lang w:val="hy-AM"/>
        </w:rPr>
      </w:pPr>
      <m:oMath>
        <m:r>
          <w:rPr>
            <w:rFonts w:ascii="Cambria Math" w:eastAsiaTheme="minorEastAsia" w:hAnsi="GHEA Grapalat"/>
            <w:lang w:val="hy-AM"/>
          </w:rPr>
          <m:t>[</m:t>
        </m:r>
        <m:sSub>
          <m:sSubPr>
            <m:ctrlPr>
              <w:rPr>
                <w:rFonts w:ascii="Cambria Math" w:eastAsiaTheme="minorEastAsia" w:hAnsi="GHEA Grapalat"/>
                <w:i/>
              </w:rPr>
            </m:ctrlPr>
          </m:sSubPr>
          <m:e>
            <m:r>
              <w:rPr>
                <w:rFonts w:ascii="Cambria Math" w:eastAsiaTheme="minorEastAsia" w:hAnsi="GHEA Grapalat"/>
                <w:lang w:val="hy-AM"/>
              </w:rPr>
              <m:t>σ</m:t>
            </m:r>
          </m:e>
          <m:sub>
            <m:r>
              <w:rPr>
                <w:rFonts w:ascii="Cambria Math" w:eastAsiaTheme="minorEastAsia" w:hAnsi="GHEA Grapalat"/>
                <w:lang w:val="hy-AM"/>
              </w:rPr>
              <m:t>stir</m:t>
            </m:r>
            <m:ctrlPr>
              <w:rPr>
                <w:rFonts w:ascii="Cambria Math" w:eastAsiaTheme="minorEastAsia" w:hAnsi="Cambria Math"/>
                <w:i/>
              </w:rPr>
            </m:ctrlPr>
          </m:sub>
        </m:sSub>
        <m:r>
          <w:rPr>
            <w:rFonts w:ascii="Cambria Math" w:eastAsiaTheme="minorEastAsia" w:hAnsi="GHEA Grapalat"/>
            <w:lang w:val="hy-AM"/>
          </w:rPr>
          <m:t>]</m:t>
        </m:r>
      </m:oMath>
      <w:r w:rsidRPr="0065225C">
        <w:rPr>
          <w:rFonts w:ascii="GHEA Grapalat" w:eastAsiaTheme="minorEastAsia" w:hAnsi="GHEA Grapalat"/>
          <w:lang w:val="hy-AM"/>
        </w:rPr>
        <w:t xml:space="preserve"> - անուրների թույլատրելի լարումներն են, ըստ նախագծման տարեթվի նորմերի համապատասխան ամրանի համար, </w:t>
      </w:r>
    </w:p>
    <w:p w14:paraId="400639C8" w14:textId="77777777" w:rsidR="00A92FCC" w:rsidRPr="0065225C" w:rsidRDefault="00D60112" w:rsidP="00A92FCC">
      <w:pPr>
        <w:ind w:left="91" w:firstLine="618"/>
        <w:jc w:val="both"/>
        <w:rPr>
          <w:rFonts w:ascii="GHEA Grapalat" w:eastAsiaTheme="minorEastAsia" w:hAnsi="GHEA Grapalat"/>
          <w:lang w:val="hy-AM"/>
        </w:rPr>
      </w:pPr>
      <m:oMath>
        <m:sSub>
          <m:sSubPr>
            <m:ctrlPr>
              <w:rPr>
                <w:rFonts w:ascii="Cambria Math" w:eastAsiaTheme="minorEastAsia" w:hAnsi="GHEA Grapalat"/>
                <w:i/>
              </w:rPr>
            </m:ctrlPr>
          </m:sSubPr>
          <m:e>
            <m:r>
              <w:rPr>
                <w:rFonts w:ascii="Cambria Math" w:eastAsiaTheme="minorEastAsia" w:hAnsi="GHEA Grapalat"/>
                <w:lang w:val="hy-AM"/>
              </w:rPr>
              <m:t>Q</m:t>
            </m:r>
          </m:e>
          <m:sub>
            <m:r>
              <w:rPr>
                <w:rFonts w:ascii="Cambria Math" w:eastAsiaTheme="minorEastAsia" w:hAnsi="GHEA Grapalat"/>
                <w:lang w:val="hy-AM"/>
              </w:rPr>
              <m:t>bent</m:t>
            </m:r>
            <m:ctrlPr>
              <w:rPr>
                <w:rFonts w:ascii="Cambria Math" w:eastAsiaTheme="minorEastAsia" w:hAnsi="Cambria Math"/>
                <w:i/>
              </w:rPr>
            </m:ctrlPr>
          </m:sub>
        </m:sSub>
      </m:oMath>
      <w:r w:rsidR="00A92FCC" w:rsidRPr="0065225C">
        <w:rPr>
          <w:rFonts w:ascii="GHEA Grapalat" w:eastAsiaTheme="minorEastAsia" w:hAnsi="GHEA Grapalat"/>
          <w:lang w:val="hy-AM"/>
        </w:rPr>
        <w:t xml:space="preserve"> – լայնական ուժը, ծռվածքներին փոխանցվող, որոշվող ըստ աղյուսակ </w:t>
      </w:r>
      <w:r w:rsidR="00A92FCC" w:rsidRPr="0065225C">
        <w:rPr>
          <w:rFonts w:ascii="GHEA Grapalat" w:hAnsi="GHEA Grapalat"/>
          <w:lang w:val="hy-AM"/>
        </w:rPr>
        <w:t>117</w:t>
      </w:r>
      <w:r w:rsidR="00A92FCC" w:rsidRPr="0065225C">
        <w:rPr>
          <w:rFonts w:ascii="GHEA Grapalat" w:eastAsiaTheme="minorEastAsia" w:hAnsi="GHEA Grapalat"/>
          <w:lang w:val="hy-AM"/>
        </w:rPr>
        <w:t>-ի,</w:t>
      </w:r>
    </w:p>
    <w:p w14:paraId="49E37CEE" w14:textId="77777777" w:rsidR="00A92FCC" w:rsidRPr="0065225C" w:rsidRDefault="00D60112" w:rsidP="00A92FCC">
      <w:pPr>
        <w:ind w:left="91" w:firstLine="618"/>
        <w:jc w:val="both"/>
        <w:rPr>
          <w:rFonts w:ascii="GHEA Grapalat" w:eastAsiaTheme="minorEastAsia" w:hAnsi="GHEA Grapalat"/>
          <w:lang w:val="hy-AM"/>
        </w:rPr>
      </w:pPr>
      <m:oMath>
        <m:sSub>
          <m:sSubPr>
            <m:ctrlPr>
              <w:rPr>
                <w:rFonts w:ascii="Cambria Math" w:eastAsiaTheme="minorEastAsia" w:hAnsi="Cambria Math"/>
              </w:rPr>
            </m:ctrlPr>
          </m:sSubPr>
          <m:e>
            <m:r>
              <w:rPr>
                <w:rFonts w:ascii="Cambria Math" w:eastAsiaTheme="minorEastAsia" w:hAnsi="Cambria Math"/>
                <w:lang w:val="hy-AM"/>
              </w:rPr>
              <m:t>Q</m:t>
            </m:r>
          </m:e>
          <m:sub>
            <m:r>
              <w:rPr>
                <w:rFonts w:ascii="Cambria Math" w:eastAsiaTheme="minorEastAsia" w:hAnsi="Cambria Math"/>
                <w:lang w:val="hy-AM"/>
              </w:rPr>
              <m:t>stir</m:t>
            </m:r>
          </m:sub>
        </m:sSub>
      </m:oMath>
      <w:r w:rsidR="00A92FCC" w:rsidRPr="0065225C">
        <w:rPr>
          <w:rFonts w:ascii="GHEA Grapalat" w:eastAsiaTheme="minorEastAsia" w:hAnsi="GHEA Grapalat"/>
          <w:lang w:val="hy-AM"/>
        </w:rPr>
        <w:t xml:space="preserve"> - լայնական ուժը, անուրներին փոխանցվող, որոշվող ըստ աղյուսակ </w:t>
      </w:r>
      <w:r w:rsidR="00A92FCC" w:rsidRPr="0065225C">
        <w:rPr>
          <w:rFonts w:ascii="GHEA Grapalat" w:hAnsi="GHEA Grapalat"/>
          <w:lang w:val="hy-AM"/>
        </w:rPr>
        <w:t>117</w:t>
      </w:r>
      <w:r w:rsidR="00A92FCC" w:rsidRPr="0065225C">
        <w:rPr>
          <w:rFonts w:ascii="GHEA Grapalat" w:eastAsiaTheme="minorEastAsia" w:hAnsi="GHEA Grapalat"/>
          <w:lang w:val="hy-AM"/>
        </w:rPr>
        <w:t>-ի,</w:t>
      </w:r>
    </w:p>
    <w:p w14:paraId="373C970B" w14:textId="77777777" w:rsidR="00A92FCC" w:rsidRPr="0065225C" w:rsidRDefault="00A92FCC" w:rsidP="00A92FCC">
      <w:pPr>
        <w:ind w:left="91" w:firstLine="618"/>
        <w:jc w:val="both"/>
        <w:rPr>
          <w:rFonts w:ascii="GHEA Grapalat" w:eastAsiaTheme="minorEastAsia" w:hAnsi="GHEA Grapalat"/>
          <w:lang w:val="hy-AM"/>
        </w:rPr>
      </w:pPr>
      <m:oMath>
        <m:r>
          <w:rPr>
            <w:rFonts w:ascii="Cambria Math" w:eastAsiaTheme="minorEastAsia" w:hAnsi="Cambria Math"/>
            <w:lang w:val="hy-AM"/>
          </w:rPr>
          <m:t>h</m:t>
        </m:r>
      </m:oMath>
      <w:r w:rsidRPr="0065225C">
        <w:rPr>
          <w:rFonts w:ascii="GHEA Grapalat" w:eastAsiaTheme="minorEastAsia" w:hAnsi="GHEA Grapalat"/>
          <w:lang w:val="hy-AM"/>
        </w:rPr>
        <w:t xml:space="preserve"> - տարրի լայնական հատվածքի բարձրությունը, </w:t>
      </w:r>
    </w:p>
    <w:p w14:paraId="2A7B6002" w14:textId="77777777" w:rsidR="00A92FCC" w:rsidRPr="0065225C" w:rsidRDefault="00A92FCC" w:rsidP="00D50FB4">
      <w:pPr>
        <w:ind w:left="709"/>
        <w:jc w:val="both"/>
        <w:rPr>
          <w:rFonts w:ascii="GHEA Grapalat" w:eastAsiaTheme="minorEastAsia" w:hAnsi="GHEA Grapalat"/>
          <w:lang w:val="hy-AM"/>
        </w:rPr>
      </w:pPr>
      <m:oMath>
        <m:r>
          <w:rPr>
            <w:rFonts w:ascii="Cambria Math" w:eastAsiaTheme="minorEastAsia" w:hAnsi="Cambria Math"/>
            <w:i/>
          </w:rPr>
          <w:sym w:font="Symbol" w:char="F061"/>
        </m:r>
      </m:oMath>
      <w:r w:rsidRPr="0065225C">
        <w:rPr>
          <w:rFonts w:ascii="GHEA Grapalat" w:eastAsiaTheme="minorEastAsia" w:hAnsi="GHEA Grapalat"/>
          <w:lang w:val="hy-AM"/>
        </w:rPr>
        <w:t xml:space="preserve"> - անկյունը, շարքը, ընդունվող համապատասխանաբար հեծանների համար </w:t>
      </w:r>
      <m:oMath>
        <m:r>
          <w:rPr>
            <w:rFonts w:ascii="Cambria Math" w:eastAsiaTheme="minorEastAsia" w:hAnsi="Cambria Math"/>
            <w:lang w:val="hy-AM"/>
          </w:rPr>
          <m:t>π/4</m:t>
        </m:r>
      </m:oMath>
      <w:r w:rsidRPr="0065225C">
        <w:rPr>
          <w:rFonts w:ascii="GHEA Grapalat" w:eastAsiaTheme="minorEastAsia" w:hAnsi="GHEA Grapalat"/>
          <w:lang w:val="hy-AM"/>
        </w:rPr>
        <w:t xml:space="preserve"> և սալերի </w:t>
      </w:r>
      <m:oMath>
        <m:r>
          <w:rPr>
            <w:rFonts w:ascii="Cambria Math" w:eastAsiaTheme="minorEastAsia" w:hAnsi="Cambria Math"/>
            <w:lang w:val="hy-AM"/>
          </w:rPr>
          <m:t>π/6</m:t>
        </m:r>
      </m:oMath>
      <w:r w:rsidRPr="0065225C">
        <w:rPr>
          <w:rFonts w:ascii="GHEA Grapalat" w:eastAsiaTheme="minorEastAsia" w:hAnsi="GHEA Grapalat"/>
          <w:lang w:val="hy-AM"/>
        </w:rPr>
        <w:t xml:space="preserve">, </w:t>
      </w:r>
    </w:p>
    <w:p w14:paraId="5A1EEC7D" w14:textId="77777777" w:rsidR="00A92FCC" w:rsidRPr="0065225C" w:rsidRDefault="00A92FCC" w:rsidP="00D50FB4">
      <w:pPr>
        <w:ind w:left="709"/>
        <w:jc w:val="both"/>
        <w:rPr>
          <w:rFonts w:ascii="GHEA Grapalat" w:eastAsiaTheme="minorEastAsia" w:hAnsi="GHEA Grapalat"/>
          <w:lang w:val="hy-AM"/>
        </w:rPr>
      </w:pPr>
      <m:oMath>
        <m:r>
          <w:rPr>
            <w:rFonts w:ascii="Cambria Math" w:eastAsiaTheme="minorEastAsia" w:hAnsi="Cambria Math"/>
            <w:lang w:val="hy-AM"/>
          </w:rPr>
          <m:t>c=γh</m:t>
        </m:r>
      </m:oMath>
      <w:r w:rsidRPr="0065225C">
        <w:rPr>
          <w:rFonts w:ascii="GHEA Grapalat" w:eastAsiaTheme="minorEastAsia" w:hAnsi="GHEA Grapalat"/>
          <w:lang w:val="hy-AM"/>
        </w:rPr>
        <w:t xml:space="preserve"> - կրիտիկական թեք հատվածքի պրոեկցիայի երկարությունը (ընդունում են ոչ ավել 2</w:t>
      </w:r>
      <m:oMath>
        <m:r>
          <w:rPr>
            <w:rFonts w:ascii="Cambria Math" w:eastAsiaTheme="minorEastAsia" w:hAnsi="Cambria Math"/>
            <w:lang w:val="hy-AM"/>
          </w:rPr>
          <m:t>h</m:t>
        </m:r>
      </m:oMath>
      <w:r w:rsidRPr="0065225C">
        <w:rPr>
          <w:rFonts w:ascii="GHEA Grapalat" w:eastAsiaTheme="minorEastAsia" w:hAnsi="GHEA Grapalat"/>
          <w:lang w:val="hy-AM"/>
        </w:rPr>
        <w:t>),</w:t>
      </w:r>
    </w:p>
    <w:tbl>
      <w:tblPr>
        <w:tblStyle w:val="TableGrid"/>
        <w:tblW w:w="0" w:type="auto"/>
        <w:tblInd w:w="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1"/>
        <w:gridCol w:w="1552"/>
      </w:tblGrid>
      <w:tr w:rsidR="00A92FCC" w:rsidRPr="0065225C" w14:paraId="0FAF9DF3" w14:textId="77777777" w:rsidTr="0002054C">
        <w:tc>
          <w:tcPr>
            <w:tcW w:w="8551" w:type="dxa"/>
          </w:tcPr>
          <w:p w14:paraId="6F63675A" w14:textId="77777777" w:rsidR="00A92FCC" w:rsidRPr="0065225C" w:rsidRDefault="00A92FCC" w:rsidP="0002054C">
            <w:pPr>
              <w:ind w:left="91" w:firstLine="618"/>
              <w:jc w:val="both"/>
              <w:rPr>
                <w:rFonts w:ascii="GHEA Grapalat" w:eastAsiaTheme="minorEastAsia" w:hAnsi="GHEA Grapalat"/>
                <w:i/>
              </w:rPr>
            </w:pPr>
            <m:oMathPara>
              <m:oMath>
                <m:r>
                  <w:rPr>
                    <w:rFonts w:ascii="Cambria Math" w:eastAsiaTheme="minorEastAsia" w:hAnsi="GHEA Grapalat"/>
                  </w:rPr>
                  <m:t>γ=</m:t>
                </m:r>
                <m:rad>
                  <m:radPr>
                    <m:degHide m:val="1"/>
                    <m:ctrlPr>
                      <w:rPr>
                        <w:rFonts w:ascii="Cambria Math" w:eastAsiaTheme="minorEastAsia" w:hAnsi="GHEA Grapalat"/>
                        <w:i/>
                      </w:rPr>
                    </m:ctrlPr>
                  </m:radPr>
                  <m:deg/>
                  <m:e>
                    <m:f>
                      <m:fPr>
                        <m:ctrlPr>
                          <w:rPr>
                            <w:rFonts w:ascii="Cambria Math" w:eastAsiaTheme="minorEastAsia" w:hAnsi="GHEA Grapalat"/>
                            <w:i/>
                          </w:rPr>
                        </m:ctrlPr>
                      </m:fPr>
                      <m:num>
                        <m:r>
                          <w:rPr>
                            <w:rFonts w:ascii="Cambria Math" w:eastAsiaTheme="minorEastAsia" w:hAnsi="GHEA Grapalat"/>
                          </w:rPr>
                          <m:t>B</m:t>
                        </m:r>
                      </m:num>
                      <m:den>
                        <m:r>
                          <w:rPr>
                            <w:rFonts w:ascii="Cambria Math" w:eastAsiaTheme="minorEastAsia" w:hAnsi="GHEA Grapalat"/>
                          </w:rPr>
                          <m:t>A</m:t>
                        </m:r>
                      </m:den>
                    </m:f>
                    <m:ctrlPr>
                      <w:rPr>
                        <w:rFonts w:ascii="Cambria Math" w:eastAsiaTheme="minorEastAsia" w:hAnsi="Cambria Math"/>
                        <w:i/>
                      </w:rPr>
                    </m:ctrlPr>
                  </m:e>
                </m:rad>
                <m:r>
                  <w:rPr>
                    <w:rFonts w:ascii="Cambria Math" w:eastAsiaTheme="minorEastAsia" w:hAnsi="Cambria Math"/>
                  </w:rPr>
                  <m:t xml:space="preserve"> ,</m:t>
                </m:r>
              </m:oMath>
            </m:oMathPara>
          </w:p>
        </w:tc>
        <w:tc>
          <w:tcPr>
            <w:tcW w:w="1552" w:type="dxa"/>
            <w:vAlign w:val="center"/>
          </w:tcPr>
          <w:p w14:paraId="5380CFC5" w14:textId="62C15212" w:rsidR="00A92FCC" w:rsidRPr="0065225C" w:rsidRDefault="00A92FCC" w:rsidP="0002054C">
            <w:pPr>
              <w:rPr>
                <w:rFonts w:ascii="GHEA Grapalat" w:eastAsiaTheme="minorEastAsia" w:hAnsi="GHEA Grapalat"/>
              </w:rPr>
            </w:pPr>
            <w:r w:rsidRPr="0065225C">
              <w:rPr>
                <w:rFonts w:ascii="GHEA Grapalat" w:hAnsi="GHEA Grapalat"/>
              </w:rPr>
              <w:t>(</w:t>
            </w:r>
            <w:r w:rsidRPr="0065225C">
              <w:rPr>
                <w:rFonts w:ascii="GHEA Grapalat" w:hAnsi="GHEA Grapalat"/>
                <w:lang w:val="hy-AM"/>
              </w:rPr>
              <w:t>2</w:t>
            </w:r>
            <w:r w:rsidR="00DE3F4F" w:rsidRPr="0065225C">
              <w:rPr>
                <w:rFonts w:ascii="GHEA Grapalat" w:hAnsi="GHEA Grapalat"/>
              </w:rPr>
              <w:t>4</w:t>
            </w:r>
            <w:r w:rsidRPr="0065225C">
              <w:rPr>
                <w:rFonts w:ascii="GHEA Grapalat" w:hAnsi="GHEA Grapalat"/>
              </w:rPr>
              <w:t>)</w:t>
            </w:r>
          </w:p>
        </w:tc>
      </w:tr>
      <w:tr w:rsidR="00A92FCC" w:rsidRPr="0065225C" w14:paraId="569C96DB" w14:textId="77777777" w:rsidTr="0002054C">
        <w:tc>
          <w:tcPr>
            <w:tcW w:w="8551" w:type="dxa"/>
          </w:tcPr>
          <w:p w14:paraId="5F4B1D89" w14:textId="77777777" w:rsidR="00A92FCC" w:rsidRPr="0065225C" w:rsidRDefault="00A92FCC" w:rsidP="0002054C">
            <w:pPr>
              <w:ind w:left="91" w:firstLine="618"/>
              <w:jc w:val="both"/>
              <w:rPr>
                <w:rFonts w:ascii="GHEA Grapalat" w:hAnsi="GHEA Grapalat"/>
                <w:i/>
              </w:rPr>
            </w:pPr>
            <m:oMathPara>
              <m:oMath>
                <m:r>
                  <w:rPr>
                    <w:rFonts w:ascii="Cambria Math" w:eastAsiaTheme="minorEastAsia" w:hAnsi="GHEA Grapalat"/>
                  </w:rPr>
                  <m:t>A=1,25</m:t>
                </m:r>
                <m:sSub>
                  <m:sSubPr>
                    <m:ctrlPr>
                      <w:rPr>
                        <w:rFonts w:ascii="Cambria Math" w:hAnsi="Cambria Math"/>
                        <w:i/>
                      </w:rPr>
                    </m:ctrlPr>
                  </m:sSubPr>
                  <m:e>
                    <m:r>
                      <w:rPr>
                        <w:rFonts w:ascii="Cambria Math" w:hAnsi="Cambria Math"/>
                      </w:rPr>
                      <m:t>m</m:t>
                    </m:r>
                  </m:e>
                  <m:sub>
                    <m:r>
                      <w:rPr>
                        <w:rFonts w:ascii="Cambria Math" w:hAnsi="Cambria Math"/>
                      </w:rPr>
                      <m:t>sd1</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sd2</m:t>
                    </m:r>
                  </m:sub>
                </m:sSub>
                <m:r>
                  <w:rPr>
                    <w:rFonts w:ascii="Cambria Math" w:hAnsi="Cambria Math"/>
                  </w:rPr>
                  <m:t xml:space="preserve"> </m:t>
                </m:r>
                <m:sSub>
                  <m:sSubPr>
                    <m:ctrlPr>
                      <w:rPr>
                        <w:rFonts w:ascii="Cambria Math" w:hAnsi="Cambria Math"/>
                        <w:i/>
                      </w:rPr>
                    </m:ctrlPr>
                  </m:sSubPr>
                  <m:e>
                    <m:r>
                      <w:rPr>
                        <w:rFonts w:ascii="Cambria Math" w:hAnsi="Cambria Math"/>
                      </w:rPr>
                      <m:t>m</m:t>
                    </m:r>
                  </m:e>
                  <m:sub>
                    <m:r>
                      <w:rPr>
                        <w:rFonts w:ascii="Cambria Math" w:hAnsi="Cambria Math"/>
                      </w:rPr>
                      <m:t>sd3</m:t>
                    </m:r>
                  </m:sub>
                </m:sSub>
                <m:d>
                  <m:dPr>
                    <m:begChr m:val="["/>
                    <m:endChr m:val="]"/>
                    <m:ctrlPr>
                      <w:rPr>
                        <w:rFonts w:ascii="Cambria Math" w:eastAsiaTheme="minorEastAsia" w:hAnsi="GHEA Grapalat"/>
                        <w:i/>
                      </w:rPr>
                    </m:ctrlPr>
                  </m:dPr>
                  <m:e>
                    <m:f>
                      <m:fPr>
                        <m:ctrlPr>
                          <w:rPr>
                            <w:rFonts w:ascii="Cambria Math" w:eastAsiaTheme="minorEastAsia" w:hAnsi="GHEA Grapalat"/>
                            <w:i/>
                          </w:rPr>
                        </m:ctrlPr>
                      </m:fPr>
                      <m:num>
                        <m:sSub>
                          <m:sSubPr>
                            <m:ctrlPr>
                              <w:rPr>
                                <w:rFonts w:ascii="Cambria Math" w:eastAsiaTheme="minorEastAsia" w:hAnsi="GHEA Grapalat"/>
                                <w:i/>
                              </w:rPr>
                            </m:ctrlPr>
                          </m:sSubPr>
                          <m:e>
                            <m:r>
                              <w:rPr>
                                <w:rFonts w:ascii="Cambria Math" w:eastAsiaTheme="minorEastAsia" w:hAnsi="GHEA Grapalat"/>
                              </w:rPr>
                              <m:t>R</m:t>
                            </m:r>
                          </m:e>
                          <m:sub>
                            <m:r>
                              <w:rPr>
                                <w:rFonts w:ascii="Cambria Math" w:eastAsiaTheme="minorEastAsia" w:hAnsi="GHEA Grapalat"/>
                              </w:rPr>
                              <m:t>s</m:t>
                            </m:r>
                          </m:sub>
                        </m:sSub>
                        <m:func>
                          <m:funcPr>
                            <m:ctrlPr>
                              <w:rPr>
                                <w:rFonts w:ascii="Cambria Math" w:eastAsiaTheme="minorEastAsia" w:hAnsi="GHEA Grapalat"/>
                                <w:i/>
                              </w:rPr>
                            </m:ctrlPr>
                          </m:funcPr>
                          <m:fName>
                            <m:sSub>
                              <m:sSubPr>
                                <m:ctrlPr>
                                  <w:rPr>
                                    <w:rFonts w:ascii="Cambria Math" w:eastAsiaTheme="minorEastAsia" w:hAnsi="GHEA Grapalat"/>
                                    <w:i/>
                                  </w:rPr>
                                </m:ctrlPr>
                              </m:sSubPr>
                              <m:e>
                                <m:r>
                                  <w:rPr>
                                    <w:rFonts w:ascii="Cambria Math" w:eastAsiaTheme="minorEastAsia" w:hAnsi="GHEA Grapalat"/>
                                  </w:rPr>
                                  <m:t>Q</m:t>
                                </m:r>
                              </m:e>
                              <m:sub>
                                <m:r>
                                  <w:rPr>
                                    <w:rFonts w:ascii="Cambria Math" w:eastAsiaTheme="minorEastAsia" w:hAnsi="GHEA Grapalat"/>
                                  </w:rPr>
                                  <m:t>bent</m:t>
                                </m:r>
                                <m:ctrlPr>
                                  <w:rPr>
                                    <w:rFonts w:ascii="Cambria Math" w:eastAsiaTheme="minorEastAsia" w:hAnsi="Cambria Math"/>
                                    <w:i/>
                                  </w:rPr>
                                </m:ctrlPr>
                              </m:sub>
                            </m:sSub>
                            <m:r>
                              <w:rPr>
                                <w:rFonts w:ascii="Cambria Math" w:eastAsiaTheme="minorEastAsia" w:hAnsi="GHEA Grapalat"/>
                              </w:rPr>
                              <m:t>sin</m:t>
                            </m:r>
                          </m:fName>
                          <m:e>
                            <m:r>
                              <w:rPr>
                                <w:rFonts w:ascii="Cambria Math" w:eastAsiaTheme="minorEastAsia" w:hAnsi="GHEA Grapalat"/>
                              </w:rPr>
                              <m:t>α</m:t>
                            </m:r>
                          </m:e>
                        </m:func>
                      </m:num>
                      <m:den>
                        <m:r>
                          <w:rPr>
                            <w:rFonts w:ascii="Cambria Math" w:eastAsiaTheme="minorEastAsia" w:hAnsi="GHEA Grapalat"/>
                          </w:rPr>
                          <m:t>1.414</m:t>
                        </m:r>
                        <m:d>
                          <m:dPr>
                            <m:begChr m:val="["/>
                            <m:endChr m:val="]"/>
                            <m:ctrlPr>
                              <w:rPr>
                                <w:rFonts w:ascii="Cambria Math" w:eastAsiaTheme="minorEastAsia" w:hAnsi="GHEA Grapalat"/>
                                <w:i/>
                              </w:rPr>
                            </m:ctrlPr>
                          </m:dPr>
                          <m:e>
                            <m:sSub>
                              <m:sSubPr>
                                <m:ctrlPr>
                                  <w:rPr>
                                    <w:rFonts w:ascii="Cambria Math" w:eastAsiaTheme="minorEastAsia" w:hAnsi="GHEA Grapalat"/>
                                    <w:i/>
                                  </w:rPr>
                                </m:ctrlPr>
                              </m:sSubPr>
                              <m:e>
                                <m:r>
                                  <w:rPr>
                                    <w:rFonts w:ascii="Cambria Math" w:eastAsiaTheme="minorEastAsia" w:hAnsi="GHEA Grapalat"/>
                                  </w:rPr>
                                  <m:t>σ</m:t>
                                </m:r>
                              </m:e>
                              <m:sub>
                                <m:r>
                                  <w:rPr>
                                    <w:rFonts w:ascii="Cambria Math" w:eastAsiaTheme="minorEastAsia" w:hAnsi="GHEA Grapalat"/>
                                  </w:rPr>
                                  <m:t>bent</m:t>
                                </m:r>
                                <m:ctrlPr>
                                  <w:rPr>
                                    <w:rFonts w:ascii="Cambria Math" w:eastAsiaTheme="minorEastAsia" w:hAnsi="Cambria Math"/>
                                    <w:i/>
                                  </w:rPr>
                                </m:ctrlPr>
                              </m:sub>
                            </m:sSub>
                            <m:ctrlPr>
                              <w:rPr>
                                <w:rFonts w:ascii="Cambria Math" w:eastAsiaTheme="minorEastAsia" w:hAnsi="Cambria Math"/>
                                <w:i/>
                              </w:rPr>
                            </m:ctrlPr>
                          </m:e>
                        </m:d>
                        <m:ctrlPr>
                          <w:rPr>
                            <w:rFonts w:ascii="Cambria Math" w:eastAsiaTheme="minorEastAsia" w:hAnsi="Cambria Math"/>
                            <w:i/>
                          </w:rPr>
                        </m:ctrlPr>
                      </m:den>
                    </m:f>
                    <m:r>
                      <w:rPr>
                        <w:rFonts w:ascii="Cambria Math" w:eastAsiaTheme="minorEastAsia" w:hAnsi="GHEA Grapalat"/>
                      </w:rPr>
                      <m:t>+</m:t>
                    </m:r>
                    <m:f>
                      <m:fPr>
                        <m:ctrlPr>
                          <w:rPr>
                            <w:rFonts w:ascii="Cambria Math" w:eastAsiaTheme="minorEastAsia" w:hAnsi="GHEA Grapalat"/>
                            <w:i/>
                          </w:rPr>
                        </m:ctrlPr>
                      </m:fPr>
                      <m:num>
                        <m:sSub>
                          <m:sSubPr>
                            <m:ctrlPr>
                              <w:rPr>
                                <w:rFonts w:ascii="Cambria Math" w:eastAsiaTheme="minorEastAsia" w:hAnsi="GHEA Grapalat"/>
                                <w:i/>
                              </w:rPr>
                            </m:ctrlPr>
                          </m:sSubPr>
                          <m:e>
                            <m:r>
                              <w:rPr>
                                <w:rFonts w:ascii="Cambria Math" w:eastAsiaTheme="minorEastAsia" w:hAnsi="GHEA Grapalat"/>
                              </w:rPr>
                              <m:t>R</m:t>
                            </m:r>
                          </m:e>
                          <m:sub>
                            <m:r>
                              <w:rPr>
                                <w:rFonts w:ascii="Cambria Math" w:eastAsiaTheme="minorEastAsia" w:hAnsi="GHEA Grapalat"/>
                              </w:rPr>
                              <m:t>s</m:t>
                            </m:r>
                          </m:sub>
                        </m:sSub>
                        <m:sSub>
                          <m:sSubPr>
                            <m:ctrlPr>
                              <w:rPr>
                                <w:rFonts w:ascii="Cambria Math" w:eastAsiaTheme="minorEastAsia" w:hAnsi="GHEA Grapalat"/>
                                <w:i/>
                              </w:rPr>
                            </m:ctrlPr>
                          </m:sSubPr>
                          <m:e>
                            <m:r>
                              <w:rPr>
                                <w:rFonts w:ascii="Cambria Math" w:eastAsiaTheme="minorEastAsia" w:hAnsi="GHEA Grapalat"/>
                              </w:rPr>
                              <m:t>Q</m:t>
                            </m:r>
                          </m:e>
                          <m:sub>
                            <m:r>
                              <w:rPr>
                                <w:rFonts w:ascii="Cambria Math" w:eastAsiaTheme="minorEastAsia" w:hAnsi="GHEA Grapalat"/>
                              </w:rPr>
                              <m:t>stir</m:t>
                            </m:r>
                          </m:sub>
                        </m:sSub>
                      </m:num>
                      <m:den>
                        <m:d>
                          <m:dPr>
                            <m:begChr m:val="["/>
                            <m:endChr m:val="]"/>
                            <m:ctrlPr>
                              <w:rPr>
                                <w:rFonts w:ascii="Cambria Math" w:eastAsiaTheme="minorEastAsia" w:hAnsi="GHEA Grapalat"/>
                                <w:i/>
                              </w:rPr>
                            </m:ctrlPr>
                          </m:dPr>
                          <m:e>
                            <m:sSub>
                              <m:sSubPr>
                                <m:ctrlPr>
                                  <w:rPr>
                                    <w:rFonts w:ascii="Cambria Math" w:eastAsiaTheme="minorEastAsia" w:hAnsi="GHEA Grapalat"/>
                                    <w:i/>
                                  </w:rPr>
                                </m:ctrlPr>
                              </m:sSubPr>
                              <m:e>
                                <m:r>
                                  <w:rPr>
                                    <w:rFonts w:ascii="Cambria Math" w:eastAsiaTheme="minorEastAsia" w:hAnsi="GHEA Grapalat"/>
                                  </w:rPr>
                                  <m:t>σ</m:t>
                                </m:r>
                              </m:e>
                              <m:sub>
                                <m:r>
                                  <w:rPr>
                                    <w:rFonts w:ascii="Cambria Math" w:eastAsiaTheme="minorEastAsia" w:hAnsi="GHEA Grapalat"/>
                                  </w:rPr>
                                  <m:t>stir</m:t>
                                </m:r>
                                <m:ctrlPr>
                                  <w:rPr>
                                    <w:rFonts w:ascii="Cambria Math" w:eastAsiaTheme="minorEastAsia" w:hAnsi="Cambria Math"/>
                                    <w:i/>
                                  </w:rPr>
                                </m:ctrlPr>
                              </m:sub>
                            </m:sSub>
                            <m:ctrlPr>
                              <w:rPr>
                                <w:rFonts w:ascii="Cambria Math" w:eastAsiaTheme="minorEastAsia" w:hAnsi="Cambria Math"/>
                                <w:i/>
                              </w:rPr>
                            </m:ctrlPr>
                          </m:e>
                        </m:d>
                        <m:ctrlPr>
                          <w:rPr>
                            <w:rFonts w:ascii="Cambria Math" w:eastAsiaTheme="minorEastAsia" w:hAnsi="Cambria Math"/>
                            <w:i/>
                          </w:rPr>
                        </m:ctrlPr>
                      </m:den>
                    </m:f>
                    <m:ctrlPr>
                      <w:rPr>
                        <w:rFonts w:ascii="Cambria Math" w:eastAsiaTheme="minorEastAsia" w:hAnsi="Cambria Math"/>
                        <w:i/>
                      </w:rPr>
                    </m:ctrlPr>
                  </m:e>
                </m:d>
                <m:r>
                  <w:rPr>
                    <w:rFonts w:ascii="Cambria Math" w:hAnsi="Cambria Math"/>
                  </w:rPr>
                  <m:t xml:space="preserve"> ,</m:t>
                </m:r>
              </m:oMath>
            </m:oMathPara>
          </w:p>
        </w:tc>
        <w:tc>
          <w:tcPr>
            <w:tcW w:w="1552" w:type="dxa"/>
            <w:vAlign w:val="center"/>
          </w:tcPr>
          <w:p w14:paraId="5FB8FBB1" w14:textId="31FEC057" w:rsidR="00A92FCC" w:rsidRPr="0065225C" w:rsidRDefault="00A92FCC" w:rsidP="0002054C">
            <w:pPr>
              <w:rPr>
                <w:rFonts w:ascii="GHEA Grapalat" w:hAnsi="GHEA Grapalat"/>
              </w:rPr>
            </w:pPr>
            <w:r w:rsidRPr="0065225C">
              <w:rPr>
                <w:rFonts w:ascii="GHEA Grapalat" w:hAnsi="GHEA Grapalat"/>
              </w:rPr>
              <w:t>(</w:t>
            </w:r>
            <w:r w:rsidRPr="0065225C">
              <w:rPr>
                <w:rFonts w:ascii="GHEA Grapalat" w:hAnsi="GHEA Grapalat"/>
                <w:lang w:val="hy-AM"/>
              </w:rPr>
              <w:t>2</w:t>
            </w:r>
            <w:r w:rsidR="00DE3F4F" w:rsidRPr="0065225C">
              <w:rPr>
                <w:rFonts w:ascii="GHEA Grapalat" w:hAnsi="GHEA Grapalat"/>
              </w:rPr>
              <w:t>5</w:t>
            </w:r>
            <w:r w:rsidRPr="0065225C">
              <w:rPr>
                <w:rFonts w:ascii="GHEA Grapalat" w:hAnsi="GHEA Grapalat"/>
              </w:rPr>
              <w:t>)</w:t>
            </w:r>
          </w:p>
        </w:tc>
      </w:tr>
    </w:tbl>
    <w:p w14:paraId="50543C6E" w14:textId="77777777" w:rsidR="00A92FCC" w:rsidRPr="0065225C" w:rsidRDefault="00D60112" w:rsidP="00A92FCC">
      <w:pPr>
        <w:ind w:left="91" w:firstLine="618"/>
        <w:jc w:val="both"/>
        <w:rPr>
          <w:rFonts w:ascii="GHEA Grapalat" w:eastAsiaTheme="minorEastAsia" w:hAnsi="GHEA Grapalat"/>
          <w:lang w:val="hy-AM"/>
        </w:rPr>
      </w:pPr>
      <m:oMath>
        <m:sSub>
          <m:sSubPr>
            <m:ctrlPr>
              <w:rPr>
                <w:rFonts w:ascii="Cambria Math" w:eastAsiaTheme="minorEastAsia" w:hAnsi="GHEA Grapalat"/>
                <w:i/>
              </w:rPr>
            </m:ctrlPr>
          </m:sSubPr>
          <m:e>
            <m:r>
              <w:rPr>
                <w:rFonts w:ascii="Cambria Math" w:eastAsiaTheme="minorEastAsia" w:hAnsi="GHEA Grapalat"/>
              </w:rPr>
              <m:t>Q</m:t>
            </m:r>
          </m:e>
          <m:sub>
            <m:r>
              <w:rPr>
                <w:rFonts w:ascii="Cambria Math" w:eastAsiaTheme="minorEastAsia" w:hAnsi="GHEA Grapalat"/>
              </w:rPr>
              <m:t>b</m:t>
            </m:r>
            <m:ctrlPr>
              <w:rPr>
                <w:rFonts w:ascii="Cambria Math" w:eastAsiaTheme="minorEastAsia" w:hAnsi="Cambria Math"/>
                <w:i/>
              </w:rPr>
            </m:ctrlPr>
          </m:sub>
        </m:sSub>
      </m:oMath>
      <w:r w:rsidR="00A92FCC" w:rsidRPr="0065225C">
        <w:rPr>
          <w:rFonts w:ascii="GHEA Grapalat" w:eastAsiaTheme="minorEastAsia" w:hAnsi="GHEA Grapalat"/>
        </w:rPr>
        <w:t xml:space="preserve"> – </w:t>
      </w:r>
      <w:r w:rsidR="00A92FCC" w:rsidRPr="0065225C">
        <w:rPr>
          <w:rFonts w:ascii="GHEA Grapalat" w:eastAsiaTheme="minorEastAsia" w:hAnsi="GHEA Grapalat"/>
          <w:lang w:val="hy-AM"/>
        </w:rPr>
        <w:t>լայնական ուժը</w:t>
      </w:r>
      <w:r w:rsidR="00A92FCC" w:rsidRPr="0065225C">
        <w:rPr>
          <w:rFonts w:ascii="GHEA Grapalat" w:eastAsiaTheme="minorEastAsia" w:hAnsi="GHEA Grapalat"/>
        </w:rPr>
        <w:t xml:space="preserve">, </w:t>
      </w:r>
      <w:r w:rsidR="00A92FCC" w:rsidRPr="0065225C">
        <w:rPr>
          <w:rFonts w:ascii="GHEA Grapalat" w:eastAsiaTheme="minorEastAsia" w:hAnsi="GHEA Grapalat"/>
          <w:lang w:val="hy-AM"/>
        </w:rPr>
        <w:t>բետոնին փոխանցվող, որոշվում է հետևյալ բանաձևով՝</w:t>
      </w:r>
    </w:p>
    <w:tbl>
      <w:tblPr>
        <w:tblStyle w:val="TableGrid"/>
        <w:tblW w:w="0" w:type="auto"/>
        <w:tblInd w:w="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1"/>
        <w:gridCol w:w="1552"/>
      </w:tblGrid>
      <w:tr w:rsidR="00A92FCC" w:rsidRPr="0065225C" w14:paraId="54F34E18" w14:textId="77777777" w:rsidTr="0002054C">
        <w:tc>
          <w:tcPr>
            <w:tcW w:w="8551" w:type="dxa"/>
          </w:tcPr>
          <w:p w14:paraId="4A9F1EE1" w14:textId="77777777" w:rsidR="00A92FCC" w:rsidRPr="0065225C" w:rsidRDefault="00D60112" w:rsidP="0002054C">
            <w:pPr>
              <w:ind w:left="91" w:firstLine="618"/>
              <w:jc w:val="both"/>
              <w:rPr>
                <w:rFonts w:ascii="GHEA Grapalat" w:hAnsi="GHEA Grapalat"/>
                <w:i/>
              </w:rPr>
            </w:pPr>
            <m:oMathPara>
              <m:oMath>
                <m:sSub>
                  <m:sSubPr>
                    <m:ctrlPr>
                      <w:rPr>
                        <w:rFonts w:ascii="Cambria Math" w:eastAsiaTheme="minorEastAsia" w:hAnsi="GHEA Grapalat"/>
                        <w:i/>
                      </w:rPr>
                    </m:ctrlPr>
                  </m:sSubPr>
                  <m:e>
                    <m:r>
                      <w:rPr>
                        <w:rFonts w:ascii="Cambria Math" w:eastAsiaTheme="minorEastAsia" w:hAnsi="GHEA Grapalat"/>
                      </w:rPr>
                      <m:t>Q</m:t>
                    </m:r>
                  </m:e>
                  <m:sub>
                    <m:r>
                      <w:rPr>
                        <w:rFonts w:ascii="Cambria Math" w:eastAsiaTheme="minorEastAsia" w:hAnsi="GHEA Grapalat"/>
                      </w:rPr>
                      <m:t>b</m:t>
                    </m:r>
                    <m:ctrlPr>
                      <w:rPr>
                        <w:rFonts w:ascii="Cambria Math" w:eastAsiaTheme="minorEastAsia" w:hAnsi="Cambria Math"/>
                        <w:i/>
                      </w:rPr>
                    </m:ctrlPr>
                  </m:sub>
                </m:sSub>
                <m:r>
                  <w:rPr>
                    <w:rFonts w:ascii="Cambria Math" w:eastAsiaTheme="minorEastAsia" w:hAnsi="GHEA Grapalat"/>
                  </w:rPr>
                  <m:t>=</m:t>
                </m:r>
                <m:f>
                  <m:fPr>
                    <m:ctrlPr>
                      <w:rPr>
                        <w:rFonts w:ascii="Cambria Math" w:eastAsiaTheme="minorEastAsia" w:hAnsi="Cambria Math"/>
                        <w:i/>
                      </w:rPr>
                    </m:ctrlPr>
                  </m:fPr>
                  <m:num>
                    <m:r>
                      <w:rPr>
                        <w:rFonts w:ascii="Cambria Math" w:eastAsiaTheme="minorEastAsia" w:hAnsi="Cambria Math" w:cs="Cambria Math"/>
                      </w:rPr>
                      <m:t>h</m:t>
                    </m:r>
                    <m:r>
                      <w:rPr>
                        <w:rFonts w:ascii="Cambria Math" w:eastAsiaTheme="minorEastAsia" w:hAnsi="GHEA Grapalat"/>
                      </w:rPr>
                      <m:t>B</m:t>
                    </m:r>
                  </m:num>
                  <m:den>
                    <m:r>
                      <w:rPr>
                        <w:rFonts w:ascii="Cambria Math" w:eastAsiaTheme="minorEastAsia" w:hAnsi="GHEA Grapalat"/>
                      </w:rPr>
                      <m:t>c</m:t>
                    </m:r>
                    <m:ctrlPr>
                      <w:rPr>
                        <w:rFonts w:ascii="Cambria Math" w:eastAsiaTheme="minorEastAsia" w:hAnsi="GHEA Grapalat"/>
                        <w:i/>
                      </w:rPr>
                    </m:ctrlPr>
                  </m:den>
                </m:f>
                <m:r>
                  <w:rPr>
                    <w:rFonts w:ascii="Cambria Math" w:hAnsi="Cambria Math"/>
                  </w:rPr>
                  <m:t xml:space="preserve"> ,</m:t>
                </m:r>
              </m:oMath>
            </m:oMathPara>
          </w:p>
        </w:tc>
        <w:tc>
          <w:tcPr>
            <w:tcW w:w="1552" w:type="dxa"/>
            <w:vAlign w:val="center"/>
          </w:tcPr>
          <w:p w14:paraId="55706C30" w14:textId="5D8F3A05" w:rsidR="00A92FCC" w:rsidRPr="0065225C" w:rsidRDefault="00A92FCC" w:rsidP="0002054C">
            <w:pPr>
              <w:rPr>
                <w:rFonts w:ascii="GHEA Grapalat" w:hAnsi="GHEA Grapalat"/>
              </w:rPr>
            </w:pPr>
            <w:r w:rsidRPr="0065225C">
              <w:rPr>
                <w:rFonts w:ascii="GHEA Grapalat" w:hAnsi="GHEA Grapalat"/>
              </w:rPr>
              <w:t>(</w:t>
            </w:r>
            <w:r w:rsidRPr="0065225C">
              <w:rPr>
                <w:rFonts w:ascii="GHEA Grapalat" w:hAnsi="GHEA Grapalat"/>
                <w:lang w:val="hy-AM"/>
              </w:rPr>
              <w:t>2</w:t>
            </w:r>
            <w:r w:rsidR="00DE3F4F" w:rsidRPr="0065225C">
              <w:rPr>
                <w:rFonts w:ascii="GHEA Grapalat" w:hAnsi="GHEA Grapalat"/>
              </w:rPr>
              <w:t>6</w:t>
            </w:r>
            <w:r w:rsidRPr="0065225C">
              <w:rPr>
                <w:rFonts w:ascii="GHEA Grapalat" w:hAnsi="GHEA Grapalat"/>
              </w:rPr>
              <w:t>)</w:t>
            </w:r>
          </w:p>
        </w:tc>
      </w:tr>
      <w:tr w:rsidR="00A92FCC" w:rsidRPr="0065225C" w14:paraId="4E429A70" w14:textId="77777777" w:rsidTr="0002054C">
        <w:tc>
          <w:tcPr>
            <w:tcW w:w="8551" w:type="dxa"/>
          </w:tcPr>
          <w:p w14:paraId="1507D4B3" w14:textId="77777777" w:rsidR="00A92FCC" w:rsidRPr="0065225C" w:rsidRDefault="00A92FCC" w:rsidP="0002054C">
            <w:pPr>
              <w:ind w:left="91" w:firstLine="618"/>
              <w:jc w:val="both"/>
              <w:rPr>
                <w:rFonts w:ascii="GHEA Grapalat" w:hAnsi="GHEA Grapalat"/>
              </w:rPr>
            </w:pPr>
            <m:oMathPara>
              <m:oMath>
                <m:r>
                  <w:rPr>
                    <w:rFonts w:ascii="Cambria Math" w:eastAsiaTheme="minorEastAsia" w:hAnsi="GHEA Grapalat"/>
                  </w:rPr>
                  <m:t>B=1,6</m:t>
                </m:r>
                <m:sSub>
                  <m:sSubPr>
                    <m:ctrlPr>
                      <w:rPr>
                        <w:rFonts w:ascii="Cambria Math" w:eastAsiaTheme="minorEastAsia" w:hAnsi="GHEA Grapalat"/>
                        <w:i/>
                      </w:rPr>
                    </m:ctrlPr>
                  </m:sSubPr>
                  <m:e>
                    <m:r>
                      <w:rPr>
                        <w:rFonts w:ascii="Cambria Math" w:eastAsiaTheme="minorEastAsia" w:hAnsi="GHEA Grapalat"/>
                      </w:rPr>
                      <m:t>R</m:t>
                    </m:r>
                  </m:e>
                  <m:sub>
                    <m:r>
                      <w:rPr>
                        <w:rFonts w:ascii="Cambria Math" w:eastAsiaTheme="minorEastAsia" w:hAnsi="GHEA Grapalat"/>
                      </w:rPr>
                      <m:t>bt</m:t>
                    </m:r>
                  </m:sub>
                </m:sSub>
                <m:r>
                  <w:rPr>
                    <w:rFonts w:ascii="Cambria Math" w:eastAsiaTheme="minorEastAsia" w:hAnsi="GHEA Grapalat"/>
                  </w:rPr>
                  <m:t>b</m:t>
                </m:r>
                <m:r>
                  <w:rPr>
                    <w:rFonts w:ascii="Cambria Math" w:eastAsiaTheme="minorEastAsia" w:hAnsi="Cambria Math" w:cs="Cambria Math"/>
                  </w:rPr>
                  <m:t>h</m:t>
                </m:r>
                <m:r>
                  <w:rPr>
                    <w:rFonts w:ascii="Cambria Math" w:hAnsi="Cambria Math"/>
                  </w:rPr>
                  <m:t xml:space="preserve"> ,</m:t>
                </m:r>
              </m:oMath>
            </m:oMathPara>
          </w:p>
        </w:tc>
        <w:tc>
          <w:tcPr>
            <w:tcW w:w="1552" w:type="dxa"/>
            <w:vAlign w:val="center"/>
          </w:tcPr>
          <w:p w14:paraId="687792AB" w14:textId="6E2CD107" w:rsidR="00A92FCC" w:rsidRPr="0065225C" w:rsidRDefault="00A92FCC" w:rsidP="0002054C">
            <w:pPr>
              <w:rPr>
                <w:rFonts w:ascii="GHEA Grapalat" w:hAnsi="GHEA Grapalat"/>
              </w:rPr>
            </w:pPr>
            <w:r w:rsidRPr="0065225C">
              <w:rPr>
                <w:rFonts w:ascii="GHEA Grapalat" w:hAnsi="GHEA Grapalat"/>
              </w:rPr>
              <w:t>(</w:t>
            </w:r>
            <w:r w:rsidRPr="0065225C">
              <w:rPr>
                <w:rFonts w:ascii="GHEA Grapalat" w:hAnsi="GHEA Grapalat"/>
                <w:lang w:val="hy-AM"/>
              </w:rPr>
              <w:t>2</w:t>
            </w:r>
            <w:r w:rsidR="00DE3F4F" w:rsidRPr="0065225C">
              <w:rPr>
                <w:rFonts w:ascii="GHEA Grapalat" w:hAnsi="GHEA Grapalat"/>
              </w:rPr>
              <w:t>7</w:t>
            </w:r>
            <w:r w:rsidRPr="0065225C">
              <w:rPr>
                <w:rFonts w:ascii="GHEA Grapalat" w:hAnsi="GHEA Grapalat"/>
              </w:rPr>
              <w:t>)</w:t>
            </w:r>
          </w:p>
        </w:tc>
      </w:tr>
    </w:tbl>
    <w:p w14:paraId="6C2B9F3D" w14:textId="47834642"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2</w:t>
      </w:r>
      <w:r w:rsidR="00DE3F4F" w:rsidRPr="0065225C">
        <w:rPr>
          <w:b w:val="0"/>
          <w:bCs w:val="0"/>
          <w:sz w:val="24"/>
          <w:lang w:val="ru-RU"/>
        </w:rPr>
        <w:t>5</w:t>
      </w:r>
      <w:r w:rsidRPr="0065225C">
        <w:rPr>
          <w:b w:val="0"/>
          <w:bCs w:val="0"/>
          <w:sz w:val="24"/>
        </w:rPr>
        <w:t xml:space="preserve"> և 2</w:t>
      </w:r>
      <w:r w:rsidR="00DE3F4F" w:rsidRPr="0065225C">
        <w:rPr>
          <w:b w:val="0"/>
          <w:bCs w:val="0"/>
          <w:sz w:val="24"/>
          <w:lang w:val="ru-RU"/>
        </w:rPr>
        <w:t>7</w:t>
      </w:r>
      <w:r w:rsidRPr="0065225C">
        <w:rPr>
          <w:b w:val="0"/>
          <w:bCs w:val="0"/>
          <w:sz w:val="24"/>
        </w:rPr>
        <w:t xml:space="preserve"> բանաձևերում </w:t>
      </w:r>
      <m:oMath>
        <m:sSub>
          <m:sSubPr>
            <m:ctrlPr>
              <w:rPr>
                <w:rFonts w:ascii="Cambria Math" w:hAnsi="Cambria Math"/>
                <w:b w:val="0"/>
                <w:bCs w:val="0"/>
                <w:sz w:val="24"/>
              </w:rPr>
            </m:ctrlPr>
          </m:sSubPr>
          <m:e>
            <m:r>
              <m:rPr>
                <m:sty m:val="bi"/>
              </m:rPr>
              <w:rPr>
                <w:rFonts w:ascii="Cambria Math"/>
                <w:sz w:val="24"/>
              </w:rPr>
              <m:t>R</m:t>
            </m:r>
          </m:e>
          <m:sub>
            <m:r>
              <m:rPr>
                <m:sty m:val="bi"/>
              </m:rPr>
              <w:rPr>
                <w:rFonts w:ascii="Cambria Math"/>
                <w:sz w:val="24"/>
              </w:rPr>
              <m:t>s</m:t>
            </m:r>
          </m:sub>
        </m:sSub>
      </m:oMath>
      <w:r w:rsidRPr="0065225C">
        <w:rPr>
          <w:b w:val="0"/>
          <w:bCs w:val="0"/>
          <w:sz w:val="24"/>
        </w:rPr>
        <w:t xml:space="preserve"> և </w:t>
      </w:r>
      <m:oMath>
        <m:sSub>
          <m:sSubPr>
            <m:ctrlPr>
              <w:rPr>
                <w:rFonts w:ascii="Cambria Math" w:hAnsi="Cambria Math"/>
                <w:b w:val="0"/>
                <w:bCs w:val="0"/>
                <w:sz w:val="24"/>
              </w:rPr>
            </m:ctrlPr>
          </m:sSubPr>
          <m:e>
            <m:r>
              <m:rPr>
                <m:sty m:val="bi"/>
              </m:rPr>
              <w:rPr>
                <w:rFonts w:ascii="Cambria Math"/>
                <w:sz w:val="24"/>
              </w:rPr>
              <m:t>R</m:t>
            </m:r>
          </m:e>
          <m:sub>
            <m:r>
              <m:rPr>
                <m:sty m:val="bi"/>
              </m:rPr>
              <w:rPr>
                <w:rFonts w:ascii="Cambria Math"/>
                <w:sz w:val="24"/>
              </w:rPr>
              <m:t>bt</m:t>
            </m:r>
          </m:sub>
        </m:sSub>
      </m:oMath>
      <w:r w:rsidRPr="0065225C">
        <w:rPr>
          <w:b w:val="0"/>
          <w:bCs w:val="0"/>
          <w:sz w:val="24"/>
        </w:rPr>
        <w:t xml:space="preserve"> –ի արժեքները ընդունվում են համաձայն ՀՀՇՆ ??-??-2023 1984 թվականից մինչև 2023 թվականը նախագծված հեծանների համար, մինչև 1984 թվականը նախագծված հեծանների համար համաձայն 3 գլխի։</w:t>
      </w:r>
    </w:p>
    <w:p w14:paraId="6088DE38" w14:textId="7CA5DBC4"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Առանց լայնական ամրանի տարրերի կրողունակությունը որոշում են հետևյալ բանաձևով՝</w:t>
      </w:r>
    </w:p>
    <w:tbl>
      <w:tblPr>
        <w:tblStyle w:val="TableGrid"/>
        <w:tblW w:w="0" w:type="auto"/>
        <w:tblInd w:w="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1"/>
        <w:gridCol w:w="1552"/>
      </w:tblGrid>
      <w:tr w:rsidR="00A92FCC" w:rsidRPr="0065225C" w14:paraId="17299993" w14:textId="77777777" w:rsidTr="0002054C">
        <w:tc>
          <w:tcPr>
            <w:tcW w:w="8551" w:type="dxa"/>
          </w:tcPr>
          <w:p w14:paraId="7DC1FC4E" w14:textId="77777777" w:rsidR="00A92FCC" w:rsidRPr="0065225C" w:rsidRDefault="00D60112" w:rsidP="0002054C">
            <w:pPr>
              <w:jc w:val="both"/>
              <w:rPr>
                <w:rFonts w:ascii="GHEA Grapalat" w:eastAsiaTheme="minorEastAsia" w:hAnsi="GHEA Grapalat"/>
                <w:iCs/>
              </w:rPr>
            </w:pPr>
            <m:oMathPara>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ult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b</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w</m:t>
                    </m:r>
                  </m:sub>
                </m:sSub>
              </m:oMath>
            </m:oMathPara>
          </w:p>
        </w:tc>
        <w:tc>
          <w:tcPr>
            <w:tcW w:w="1552" w:type="dxa"/>
          </w:tcPr>
          <w:p w14:paraId="15F9471B" w14:textId="3167DB3E" w:rsidR="00A92FCC" w:rsidRPr="0065225C" w:rsidRDefault="00A92FCC" w:rsidP="0002054C">
            <w:pPr>
              <w:rPr>
                <w:rFonts w:ascii="GHEA Grapalat" w:eastAsiaTheme="minorEastAsia" w:hAnsi="GHEA Grapalat"/>
                <w:iCs/>
              </w:rPr>
            </w:pPr>
            <w:r w:rsidRPr="0065225C">
              <w:rPr>
                <w:rFonts w:ascii="GHEA Grapalat" w:hAnsi="GHEA Grapalat"/>
              </w:rPr>
              <w:t>( 2</w:t>
            </w:r>
            <w:r w:rsidR="00DE3F4F" w:rsidRPr="0065225C">
              <w:rPr>
                <w:rFonts w:ascii="GHEA Grapalat" w:hAnsi="GHEA Grapalat"/>
              </w:rPr>
              <w:t>8</w:t>
            </w:r>
            <w:r w:rsidRPr="0065225C">
              <w:rPr>
                <w:rFonts w:ascii="GHEA Grapalat" w:hAnsi="GHEA Grapalat"/>
              </w:rPr>
              <w:t>)</w:t>
            </w:r>
          </w:p>
        </w:tc>
      </w:tr>
    </w:tbl>
    <w:p w14:paraId="31F549CF" w14:textId="77777777" w:rsidR="00A92FCC" w:rsidRPr="0065225C" w:rsidRDefault="00A92FCC" w:rsidP="00A92FCC">
      <w:pPr>
        <w:ind w:left="91" w:firstLine="618"/>
        <w:jc w:val="both"/>
        <w:rPr>
          <w:rFonts w:ascii="GHEA Grapalat" w:eastAsiaTheme="minorEastAsia" w:hAnsi="GHEA Grapalat"/>
          <w:iCs/>
        </w:rPr>
      </w:pPr>
      <w:r w:rsidRPr="0065225C">
        <w:rPr>
          <w:rFonts w:ascii="GHEA Grapalat" w:eastAsiaTheme="minorEastAsia" w:hAnsi="GHEA Grapalat"/>
          <w:iCs/>
          <w:lang w:val="hy-AM"/>
        </w:rPr>
        <w:t>որտեղ</w:t>
      </w:r>
      <w:r w:rsidRPr="0065225C">
        <w:rPr>
          <w:rFonts w:ascii="GHEA Grapalat" w:eastAsiaTheme="minorEastAsia" w:hAnsi="GHEA Grapalat"/>
          <w:iCs/>
        </w:rPr>
        <w:t xml:space="preserve">, </w:t>
      </w:r>
      <m:oMath>
        <m:sSub>
          <m:sSubPr>
            <m:ctrlPr>
              <w:rPr>
                <w:rFonts w:ascii="Cambria Math" w:eastAsiaTheme="minorEastAsia" w:hAnsi="Cambria Math"/>
                <w:iCs/>
              </w:rPr>
            </m:ctrlPr>
          </m:sSubPr>
          <m:e>
            <m:r>
              <w:rPr>
                <w:rFonts w:ascii="Cambria Math" w:eastAsiaTheme="minorEastAsia" w:hAnsi="Cambria Math"/>
              </w:rPr>
              <m:t>Q</m:t>
            </m:r>
          </m:e>
          <m:sub>
            <m:r>
              <w:rPr>
                <w:rFonts w:ascii="Cambria Math" w:eastAsiaTheme="minorEastAsia" w:hAnsi="Cambria Math"/>
              </w:rPr>
              <m:t>w</m:t>
            </m:r>
          </m:sub>
        </m:sSub>
      </m:oMath>
      <w:r w:rsidRPr="0065225C">
        <w:rPr>
          <w:rFonts w:ascii="GHEA Grapalat" w:eastAsiaTheme="minorEastAsia" w:hAnsi="GHEA Grapalat"/>
          <w:iCs/>
        </w:rPr>
        <w:t xml:space="preserve"> – </w:t>
      </w:r>
      <w:r w:rsidRPr="0065225C">
        <w:rPr>
          <w:rFonts w:ascii="GHEA Grapalat" w:eastAsiaTheme="minorEastAsia" w:hAnsi="GHEA Grapalat"/>
          <w:iCs/>
          <w:lang w:val="hy-AM"/>
        </w:rPr>
        <w:t>ճիգ է</w:t>
      </w:r>
      <w:r w:rsidRPr="0065225C">
        <w:rPr>
          <w:rFonts w:ascii="GHEA Grapalat" w:eastAsiaTheme="minorEastAsia" w:hAnsi="GHEA Grapalat"/>
          <w:iCs/>
        </w:rPr>
        <w:t xml:space="preserve">, </w:t>
      </w:r>
      <w:r w:rsidRPr="0065225C">
        <w:rPr>
          <w:rFonts w:ascii="GHEA Grapalat" w:eastAsiaTheme="minorEastAsia" w:hAnsi="GHEA Grapalat"/>
          <w:iCs/>
          <w:lang w:val="hy-AM"/>
        </w:rPr>
        <w:t>ընդունվող ամբողջ հորիզոնական ամրանով</w:t>
      </w:r>
      <w:r w:rsidRPr="0065225C">
        <w:rPr>
          <w:rFonts w:ascii="GHEA Grapalat" w:eastAsiaTheme="minorEastAsia" w:hAnsi="GHEA Grapalat"/>
          <w:iCs/>
        </w:rPr>
        <w:t xml:space="preserve">, </w:t>
      </w:r>
      <w:r w:rsidRPr="0065225C">
        <w:rPr>
          <w:rFonts w:ascii="GHEA Grapalat" w:eastAsiaTheme="minorEastAsia" w:hAnsi="GHEA Grapalat"/>
          <w:iCs/>
          <w:lang w:val="hy-AM"/>
        </w:rPr>
        <w:t>թեք հատվածքի մեջ ընկնող</w:t>
      </w:r>
      <w:r w:rsidRPr="0065225C">
        <w:rPr>
          <w:rFonts w:ascii="GHEA Grapalat" w:eastAsiaTheme="minorEastAsia" w:hAnsi="GHEA Grapalat"/>
          <w:iCs/>
        </w:rPr>
        <w:t xml:space="preserve">, </w:t>
      </w:r>
      <w:r w:rsidRPr="0065225C">
        <w:rPr>
          <w:rFonts w:ascii="GHEA Grapalat" w:eastAsiaTheme="minorEastAsia" w:hAnsi="GHEA Grapalat"/>
          <w:iCs/>
          <w:lang w:val="hy-AM"/>
        </w:rPr>
        <w:t>որն ընդունվում է համաձայն</w:t>
      </w:r>
      <w:r w:rsidRPr="0065225C">
        <w:rPr>
          <w:rFonts w:ascii="GHEA Grapalat" w:eastAsiaTheme="minorEastAsia" w:hAnsi="GHEA Grapalat"/>
          <w:iCs/>
        </w:rPr>
        <w:t xml:space="preserve"> </w:t>
      </w:r>
      <w:r w:rsidRPr="0065225C">
        <w:rPr>
          <w:rFonts w:ascii="GHEA Grapalat" w:eastAsiaTheme="minorEastAsia" w:hAnsi="GHEA Grapalat"/>
          <w:iCs/>
          <w:lang w:val="hy-AM"/>
        </w:rPr>
        <w:t>ՀՀՇՆ</w:t>
      </w:r>
      <w:r w:rsidRPr="0065225C">
        <w:rPr>
          <w:rFonts w:ascii="GHEA Grapalat" w:eastAsiaTheme="minorEastAsia" w:hAnsi="GHEA Grapalat"/>
          <w:iCs/>
        </w:rPr>
        <w:t xml:space="preserve"> ??-??-2023</w:t>
      </w:r>
      <w:r w:rsidRPr="0065225C">
        <w:rPr>
          <w:rFonts w:ascii="GHEA Grapalat" w:eastAsiaTheme="minorEastAsia" w:hAnsi="GHEA Grapalat"/>
          <w:iCs/>
          <w:lang w:val="hy-AM"/>
        </w:rPr>
        <w:t>–ի հաշվի առնելով առկա ամրանի ամրության բնութագրերը։</w:t>
      </w:r>
    </w:p>
    <w:bookmarkStart w:id="97" w:name="PO0000030"/>
    <w:p w14:paraId="2A1D66E3" w14:textId="3424C1F9" w:rsidR="00A92FCC" w:rsidRPr="0065225C" w:rsidRDefault="00D60112"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m:oMath>
        <m:sSub>
          <m:sSubPr>
            <m:ctrlPr>
              <w:rPr>
                <w:rFonts w:ascii="Cambria Math" w:hAnsi="Cambria Math"/>
                <w:sz w:val="24"/>
              </w:rPr>
            </m:ctrlPr>
          </m:sSubPr>
          <m:e>
            <m:r>
              <m:rPr>
                <m:sty m:val="bi"/>
              </m:rPr>
              <w:rPr>
                <w:rFonts w:ascii="Cambria Math" w:hAnsi="Cambria Math"/>
                <w:sz w:val="24"/>
              </w:rPr>
              <m:t>M</m:t>
            </m:r>
          </m:e>
          <m:sub>
            <m:r>
              <m:rPr>
                <m:sty m:val="bi"/>
              </m:rPr>
              <w:rPr>
                <w:rFonts w:ascii="Cambria Math" w:hAnsi="Cambria Math"/>
                <w:sz w:val="24"/>
              </w:rPr>
              <m:t>d</m:t>
            </m:r>
          </m:sub>
        </m:sSub>
      </m:oMath>
      <w:r w:rsidR="00A92FCC" w:rsidRPr="0065225C">
        <w:rPr>
          <w:b w:val="0"/>
          <w:bCs w:val="0"/>
          <w:sz w:val="24"/>
        </w:rPr>
        <w:t xml:space="preserve"> ծռման մոմենտը և </w:t>
      </w:r>
      <m:oMath>
        <m:sSub>
          <m:sSubPr>
            <m:ctrlPr>
              <w:rPr>
                <w:rFonts w:ascii="Cambria Math" w:hAnsi="Cambria Math"/>
                <w:sz w:val="24"/>
              </w:rPr>
            </m:ctrlPr>
          </m:sSubPr>
          <m:e>
            <m:r>
              <m:rPr>
                <m:sty m:val="bi"/>
              </m:rPr>
              <w:rPr>
                <w:rFonts w:ascii="Cambria Math" w:hAnsi="Cambria Math"/>
                <w:sz w:val="24"/>
              </w:rPr>
              <m:t>Q</m:t>
            </m:r>
          </m:e>
          <m:sub>
            <m:r>
              <m:rPr>
                <m:sty m:val="bi"/>
              </m:rPr>
              <w:rPr>
                <w:rFonts w:ascii="Cambria Math" w:hAnsi="Cambria Math"/>
                <w:sz w:val="24"/>
              </w:rPr>
              <m:t>d</m:t>
            </m:r>
          </m:sub>
        </m:sSub>
      </m:oMath>
      <w:r w:rsidR="00A92FCC" w:rsidRPr="0065225C">
        <w:rPr>
          <w:b w:val="0"/>
          <w:bCs w:val="0"/>
          <w:sz w:val="24"/>
        </w:rPr>
        <w:t xml:space="preserve"> լայնական ուժը, նախագծման տարեթվի նորմերին համապատասխանող, որոշում են որպես հաշվարկային ճիգեր բոլոր ուղղահայաց մշտական և ժամանակավոր բեռնվածքների հիմնական զուգակցումներից, ընդունված ըստ նախագծման տարեթվի նորմերի։ Ճիգերը, զուգակցումներից որոշվող, որոնցում հաշվառվում է թրթուռային կամ անվային բեռնվածքը ըստ  1931-1953 թթ. նորմերի, պետք է փոքրացնել 1,3 անգամ։</w:t>
      </w:r>
    </w:p>
    <w:p w14:paraId="4500E064" w14:textId="77777777" w:rsidR="00A92FCC" w:rsidRPr="0065225C" w:rsidRDefault="00A92FCC" w:rsidP="00A92FCC">
      <w:pPr>
        <w:spacing w:before="120" w:after="120"/>
        <w:ind w:firstLine="283"/>
        <w:jc w:val="right"/>
        <w:rPr>
          <w:rFonts w:ascii="GHEA Grapalat" w:hAnsi="GHEA Grapalat"/>
          <w:lang w:val="hy-AM"/>
        </w:rPr>
      </w:pPr>
      <w:r w:rsidRPr="0065225C">
        <w:rPr>
          <w:rFonts w:ascii="GHEA Grapalat" w:hAnsi="GHEA Grapalat"/>
        </w:rPr>
        <w:t>Աղյուսակ 117</w:t>
      </w:r>
    </w:p>
    <w:tbl>
      <w:tblPr>
        <w:tblW w:w="5000" w:type="pct"/>
        <w:jc w:val="center"/>
        <w:tblCellMar>
          <w:left w:w="28" w:type="dxa"/>
          <w:right w:w="28" w:type="dxa"/>
        </w:tblCellMar>
        <w:tblLook w:val="04A0" w:firstRow="1" w:lastRow="0" w:firstColumn="1" w:lastColumn="0" w:noHBand="0" w:noVBand="1"/>
      </w:tblPr>
      <w:tblGrid>
        <w:gridCol w:w="2754"/>
        <w:gridCol w:w="2514"/>
        <w:gridCol w:w="2514"/>
        <w:gridCol w:w="2412"/>
      </w:tblGrid>
      <w:tr w:rsidR="00A92FCC" w:rsidRPr="0065225C" w14:paraId="47B2F8E2" w14:textId="77777777" w:rsidTr="0002054C">
        <w:trPr>
          <w:tblHeader/>
          <w:jc w:val="center"/>
        </w:trPr>
        <w:tc>
          <w:tcPr>
            <w:tcW w:w="1351" w:type="pct"/>
            <w:vMerge w:val="restart"/>
            <w:tcBorders>
              <w:top w:val="single" w:sz="4" w:space="0" w:color="auto"/>
              <w:left w:val="single" w:sz="4" w:space="0" w:color="auto"/>
              <w:bottom w:val="single" w:sz="6" w:space="0" w:color="auto"/>
              <w:right w:val="single" w:sz="4" w:space="0" w:color="auto"/>
            </w:tcBorders>
            <w:vAlign w:val="center"/>
            <w:hideMark/>
          </w:tcPr>
          <w:p w14:paraId="4DAD3292" w14:textId="77777777" w:rsidR="00A92FCC" w:rsidRPr="0065225C" w:rsidRDefault="00A92FCC" w:rsidP="00D50FB4">
            <w:pPr>
              <w:spacing w:line="312" w:lineRule="auto"/>
              <w:rPr>
                <w:rFonts w:ascii="GHEA Grapalat" w:hAnsi="GHEA Grapalat"/>
                <w:lang w:val="hy-AM"/>
              </w:rPr>
            </w:pPr>
            <w:bookmarkStart w:id="98" w:name="TO0000008"/>
            <w:r w:rsidRPr="0065225C">
              <w:rPr>
                <w:rFonts w:ascii="GHEA Grapalat" w:hAnsi="GHEA Grapalat"/>
                <w:lang w:val="hy-AM"/>
              </w:rPr>
              <w:t>Հաշվարկային լայնական ուժը</w:t>
            </w:r>
          </w:p>
        </w:tc>
        <w:tc>
          <w:tcPr>
            <w:tcW w:w="3649" w:type="pct"/>
            <w:gridSpan w:val="3"/>
            <w:tcBorders>
              <w:top w:val="single" w:sz="4" w:space="0" w:color="auto"/>
              <w:left w:val="single" w:sz="4" w:space="0" w:color="auto"/>
              <w:bottom w:val="single" w:sz="6" w:space="0" w:color="auto"/>
              <w:right w:val="single" w:sz="4" w:space="0" w:color="auto"/>
            </w:tcBorders>
            <w:vAlign w:val="center"/>
            <w:hideMark/>
          </w:tcPr>
          <w:p w14:paraId="0879E781" w14:textId="77777777" w:rsidR="00A92FCC" w:rsidRPr="0065225C" w:rsidRDefault="00A92FCC" w:rsidP="00D50FB4">
            <w:pPr>
              <w:spacing w:line="312" w:lineRule="auto"/>
              <w:rPr>
                <w:rFonts w:ascii="GHEA Grapalat" w:hAnsi="GHEA Grapalat"/>
                <w:lang w:val="hy-AM"/>
              </w:rPr>
            </w:pPr>
            <w:r w:rsidRPr="0065225C">
              <w:rPr>
                <w:rFonts w:ascii="GHEA Grapalat" w:hAnsi="GHEA Grapalat"/>
                <w:lang w:val="hy-AM"/>
              </w:rPr>
              <w:t>Թռիչքային կառուցվածքի նախագծման տարեթիվը</w:t>
            </w:r>
          </w:p>
        </w:tc>
      </w:tr>
      <w:tr w:rsidR="00A92FCC" w:rsidRPr="0065225C" w14:paraId="2380E957" w14:textId="77777777" w:rsidTr="0002054C">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3802D8B5" w14:textId="77777777" w:rsidR="00A92FCC" w:rsidRPr="0065225C" w:rsidRDefault="00A92FCC" w:rsidP="00D50FB4">
            <w:pPr>
              <w:spacing w:line="312" w:lineRule="auto"/>
              <w:rPr>
                <w:rFonts w:ascii="GHEA Grapalat" w:hAnsi="GHEA Grapalat"/>
              </w:rPr>
            </w:pPr>
          </w:p>
        </w:tc>
        <w:tc>
          <w:tcPr>
            <w:tcW w:w="1233" w:type="pct"/>
            <w:tcBorders>
              <w:top w:val="single" w:sz="6" w:space="0" w:color="auto"/>
              <w:left w:val="single" w:sz="4" w:space="0" w:color="auto"/>
              <w:bottom w:val="single" w:sz="6" w:space="0" w:color="auto"/>
              <w:right w:val="single" w:sz="4" w:space="0" w:color="auto"/>
            </w:tcBorders>
            <w:vAlign w:val="center"/>
            <w:hideMark/>
          </w:tcPr>
          <w:p w14:paraId="60407317" w14:textId="77777777" w:rsidR="00A92FCC" w:rsidRPr="0065225C" w:rsidRDefault="00A92FCC" w:rsidP="00D50FB4">
            <w:pPr>
              <w:spacing w:line="312" w:lineRule="auto"/>
              <w:rPr>
                <w:rFonts w:ascii="GHEA Grapalat" w:hAnsi="GHEA Grapalat"/>
              </w:rPr>
            </w:pPr>
            <w:r w:rsidRPr="0065225C">
              <w:rPr>
                <w:rFonts w:ascii="GHEA Grapalat" w:hAnsi="GHEA Grapalat"/>
              </w:rPr>
              <w:t>1910-1925,</w:t>
            </w:r>
          </w:p>
          <w:p w14:paraId="238C234E" w14:textId="77777777" w:rsidR="00A92FCC" w:rsidRPr="0065225C" w:rsidRDefault="00A92FCC" w:rsidP="00D50FB4">
            <w:pPr>
              <w:spacing w:line="312" w:lineRule="auto"/>
              <w:rPr>
                <w:rFonts w:ascii="GHEA Grapalat" w:hAnsi="GHEA Grapalat"/>
              </w:rPr>
            </w:pPr>
            <w:r w:rsidRPr="0065225C">
              <w:rPr>
                <w:rFonts w:ascii="GHEA Grapalat" w:hAnsi="GHEA Grapalat"/>
              </w:rPr>
              <w:t>1931-1937</w:t>
            </w:r>
          </w:p>
        </w:tc>
        <w:tc>
          <w:tcPr>
            <w:tcW w:w="1233" w:type="pct"/>
            <w:tcBorders>
              <w:top w:val="single" w:sz="6" w:space="0" w:color="auto"/>
              <w:left w:val="single" w:sz="4" w:space="0" w:color="auto"/>
              <w:bottom w:val="single" w:sz="6" w:space="0" w:color="auto"/>
              <w:right w:val="single" w:sz="4" w:space="0" w:color="auto"/>
            </w:tcBorders>
            <w:vAlign w:val="center"/>
            <w:hideMark/>
          </w:tcPr>
          <w:p w14:paraId="52333B08" w14:textId="77777777" w:rsidR="00A92FCC" w:rsidRPr="0065225C" w:rsidRDefault="00A92FCC" w:rsidP="00D50FB4">
            <w:pPr>
              <w:spacing w:line="312" w:lineRule="auto"/>
              <w:rPr>
                <w:rFonts w:ascii="GHEA Grapalat" w:hAnsi="GHEA Grapalat"/>
              </w:rPr>
            </w:pPr>
            <w:r w:rsidRPr="0065225C">
              <w:rPr>
                <w:rFonts w:ascii="GHEA Grapalat" w:hAnsi="GHEA Grapalat"/>
              </w:rPr>
              <w:t>1938-1961</w:t>
            </w:r>
          </w:p>
          <w:p w14:paraId="126C77A1" w14:textId="77777777" w:rsidR="00A92FCC" w:rsidRPr="0065225C" w:rsidRDefault="00A92FCC" w:rsidP="00D50FB4">
            <w:pPr>
              <w:spacing w:line="312" w:lineRule="auto"/>
              <w:rPr>
                <w:rFonts w:ascii="GHEA Grapalat" w:hAnsi="GHEA Grapalat"/>
              </w:rPr>
            </w:pPr>
            <w:r w:rsidRPr="0065225C">
              <w:rPr>
                <w:rFonts w:ascii="GHEA Grapalat" w:hAnsi="GHEA Grapalat"/>
              </w:rPr>
              <w:t>(</w:t>
            </w:r>
            <m:oMath>
              <m:r>
                <w:rPr>
                  <w:rFonts w:ascii="Cambria Math" w:hAnsi="Cambria Math"/>
                </w:rPr>
                <m:t>l&lt;</m:t>
              </m:r>
            </m:oMath>
            <w:r w:rsidRPr="0065225C">
              <w:rPr>
                <w:rFonts w:ascii="GHEA Grapalat" w:hAnsi="GHEA Grapalat"/>
              </w:rPr>
              <w:t xml:space="preserve">12 </w:t>
            </w:r>
            <w:r w:rsidRPr="0065225C">
              <w:rPr>
                <w:rFonts w:ascii="GHEA Grapalat" w:hAnsi="GHEA Grapalat"/>
                <w:lang w:val="hy-AM"/>
              </w:rPr>
              <w:t>մ</w:t>
            </w:r>
            <w:r w:rsidRPr="0065225C">
              <w:rPr>
                <w:rFonts w:ascii="GHEA Grapalat" w:hAnsi="GHEA Grapalat"/>
              </w:rPr>
              <w:t>)</w:t>
            </w:r>
          </w:p>
        </w:tc>
        <w:tc>
          <w:tcPr>
            <w:tcW w:w="1183" w:type="pct"/>
            <w:tcBorders>
              <w:top w:val="single" w:sz="6" w:space="0" w:color="auto"/>
              <w:left w:val="single" w:sz="4" w:space="0" w:color="auto"/>
              <w:bottom w:val="single" w:sz="6" w:space="0" w:color="auto"/>
              <w:right w:val="single" w:sz="4" w:space="0" w:color="auto"/>
            </w:tcBorders>
            <w:vAlign w:val="center"/>
            <w:hideMark/>
          </w:tcPr>
          <w:p w14:paraId="6636072B" w14:textId="77777777" w:rsidR="00A92FCC" w:rsidRPr="0065225C" w:rsidRDefault="00A92FCC" w:rsidP="00D50FB4">
            <w:pPr>
              <w:spacing w:line="312" w:lineRule="auto"/>
              <w:rPr>
                <w:rFonts w:ascii="GHEA Grapalat" w:hAnsi="GHEA Grapalat"/>
              </w:rPr>
            </w:pPr>
            <w:r w:rsidRPr="0065225C">
              <w:rPr>
                <w:rFonts w:ascii="GHEA Grapalat" w:hAnsi="GHEA Grapalat"/>
              </w:rPr>
              <w:t>1926-1930,</w:t>
            </w:r>
          </w:p>
          <w:p w14:paraId="41BDF8DA" w14:textId="77777777" w:rsidR="00A92FCC" w:rsidRPr="0065225C" w:rsidRDefault="00A92FCC" w:rsidP="00D50FB4">
            <w:pPr>
              <w:spacing w:line="312" w:lineRule="auto"/>
              <w:rPr>
                <w:rFonts w:ascii="GHEA Grapalat" w:hAnsi="GHEA Grapalat"/>
              </w:rPr>
            </w:pPr>
            <w:r w:rsidRPr="0065225C">
              <w:rPr>
                <w:rFonts w:ascii="GHEA Grapalat" w:hAnsi="GHEA Grapalat"/>
              </w:rPr>
              <w:t>1938-1961</w:t>
            </w:r>
          </w:p>
          <w:p w14:paraId="3000A32E" w14:textId="77777777" w:rsidR="00A92FCC" w:rsidRPr="0065225C" w:rsidRDefault="00A92FCC" w:rsidP="00D50FB4">
            <w:pPr>
              <w:spacing w:line="312" w:lineRule="auto"/>
              <w:rPr>
                <w:rFonts w:ascii="GHEA Grapalat" w:hAnsi="GHEA Grapalat"/>
              </w:rPr>
            </w:pPr>
            <w:r w:rsidRPr="0065225C">
              <w:rPr>
                <w:rFonts w:ascii="GHEA Grapalat" w:hAnsi="GHEA Grapalat"/>
              </w:rPr>
              <w:t>(</w:t>
            </w:r>
            <m:oMath>
              <m:r>
                <w:rPr>
                  <w:rFonts w:ascii="Cambria Math" w:hAnsi="Cambria Math"/>
                </w:rPr>
                <m:t>l&gt;</m:t>
              </m:r>
            </m:oMath>
            <w:r w:rsidRPr="0065225C">
              <w:rPr>
                <w:rFonts w:ascii="GHEA Grapalat" w:hAnsi="GHEA Grapalat"/>
              </w:rPr>
              <w:t xml:space="preserve">12 </w:t>
            </w:r>
            <w:r w:rsidRPr="0065225C">
              <w:rPr>
                <w:rFonts w:ascii="GHEA Grapalat" w:hAnsi="GHEA Grapalat"/>
                <w:lang w:val="hy-AM"/>
              </w:rPr>
              <w:t>մ</w:t>
            </w:r>
            <w:r w:rsidRPr="0065225C">
              <w:rPr>
                <w:rFonts w:ascii="GHEA Grapalat" w:hAnsi="GHEA Grapalat"/>
              </w:rPr>
              <w:t>)</w:t>
            </w:r>
          </w:p>
        </w:tc>
      </w:tr>
      <w:tr w:rsidR="00A92FCC" w:rsidRPr="0065225C" w14:paraId="09CC3ACB" w14:textId="77777777" w:rsidTr="0002054C">
        <w:trPr>
          <w:jc w:val="center"/>
        </w:trPr>
        <w:tc>
          <w:tcPr>
            <w:tcW w:w="1351" w:type="pct"/>
            <w:tcBorders>
              <w:top w:val="single" w:sz="6" w:space="0" w:color="auto"/>
              <w:left w:val="single" w:sz="4" w:space="0" w:color="auto"/>
              <w:bottom w:val="nil"/>
              <w:right w:val="single" w:sz="4" w:space="0" w:color="auto"/>
            </w:tcBorders>
            <w:hideMark/>
          </w:tcPr>
          <w:p w14:paraId="238468FA" w14:textId="77777777" w:rsidR="00A92FCC" w:rsidRPr="0065225C" w:rsidRDefault="00D60112" w:rsidP="00D50FB4">
            <w:pPr>
              <w:spacing w:line="312" w:lineRule="auto"/>
              <w:rPr>
                <w:rFonts w:ascii="GHEA Grapalat" w:hAnsi="GHEA Grapalat"/>
              </w:rPr>
            </w:pPr>
            <m:oMath>
              <m:sSub>
                <m:sSubPr>
                  <m:ctrlPr>
                    <w:rPr>
                      <w:rFonts w:ascii="Cambria Math" w:eastAsiaTheme="minorEastAsia" w:hAnsi="GHEA Grapalat"/>
                      <w:i/>
                    </w:rPr>
                  </m:ctrlPr>
                </m:sSubPr>
                <m:e>
                  <m:r>
                    <w:rPr>
                      <w:rFonts w:ascii="Cambria Math" w:eastAsiaTheme="minorEastAsia" w:hAnsi="GHEA Grapalat"/>
                    </w:rPr>
                    <m:t>Q</m:t>
                  </m:r>
                </m:e>
                <m:sub>
                  <m:r>
                    <w:rPr>
                      <w:rFonts w:ascii="Cambria Math" w:eastAsiaTheme="minorEastAsia" w:hAnsi="GHEA Grapalat"/>
                    </w:rPr>
                    <m:t>bent</m:t>
                  </m:r>
                  <m:ctrlPr>
                    <w:rPr>
                      <w:rFonts w:ascii="Cambria Math" w:eastAsiaTheme="minorEastAsia" w:hAnsi="Cambria Math"/>
                      <w:i/>
                    </w:rPr>
                  </m:ctrlPr>
                </m:sub>
              </m:sSub>
            </m:oMath>
            <w:r w:rsidR="00A92FCC" w:rsidRPr="0065225C">
              <w:rPr>
                <w:rFonts w:ascii="GHEA Grapalat" w:hAnsi="GHEA Grapalat"/>
              </w:rPr>
              <w:t xml:space="preserve"> (</w:t>
            </w:r>
            <w:r w:rsidR="00A92FCC" w:rsidRPr="0065225C">
              <w:rPr>
                <w:rFonts w:ascii="GHEA Grapalat" w:hAnsi="GHEA Grapalat"/>
                <w:lang w:val="hy-AM"/>
              </w:rPr>
              <w:t>ծռվածքների համար</w:t>
            </w:r>
            <w:r w:rsidR="00A92FCC" w:rsidRPr="0065225C">
              <w:rPr>
                <w:rFonts w:ascii="GHEA Grapalat" w:hAnsi="GHEA Grapalat"/>
              </w:rPr>
              <w:t xml:space="preserve">) </w:t>
            </w:r>
          </w:p>
        </w:tc>
        <w:tc>
          <w:tcPr>
            <w:tcW w:w="1233" w:type="pct"/>
            <w:tcBorders>
              <w:top w:val="single" w:sz="6" w:space="0" w:color="auto"/>
              <w:left w:val="single" w:sz="4" w:space="0" w:color="auto"/>
              <w:bottom w:val="nil"/>
              <w:right w:val="single" w:sz="4" w:space="0" w:color="auto"/>
            </w:tcBorders>
            <w:hideMark/>
          </w:tcPr>
          <w:p w14:paraId="29BC0568" w14:textId="77777777" w:rsidR="00A92FCC" w:rsidRPr="0065225C" w:rsidRDefault="00A92FCC" w:rsidP="00D50FB4">
            <w:pPr>
              <w:spacing w:line="312" w:lineRule="auto"/>
              <w:rPr>
                <w:rFonts w:ascii="GHEA Grapalat" w:hAnsi="GHEA Grapalat"/>
              </w:rPr>
            </w:pPr>
            <w:r w:rsidRPr="0065225C">
              <w:rPr>
                <w:rFonts w:ascii="GHEA Grapalat" w:hAnsi="GHEA Grapalat"/>
              </w:rPr>
              <w:t>0,55</w:t>
            </w:r>
            <m:oMath>
              <m:sSub>
                <m:sSubPr>
                  <m:ctrlPr>
                    <w:rPr>
                      <w:rFonts w:ascii="Cambria Math" w:hAnsi="Cambria Math"/>
                      <w:i/>
                    </w:rPr>
                  </m:ctrlPr>
                </m:sSubPr>
                <m:e>
                  <m:r>
                    <w:rPr>
                      <w:rFonts w:ascii="Cambria Math" w:hAnsi="Cambria Math"/>
                    </w:rPr>
                    <m:t>Q</m:t>
                  </m:r>
                </m:e>
                <m:sub>
                  <m:r>
                    <w:rPr>
                      <w:rFonts w:ascii="Cambria Math" w:hAnsi="Cambria Math"/>
                    </w:rPr>
                    <m:t>d</m:t>
                  </m:r>
                </m:sub>
              </m:sSub>
            </m:oMath>
          </w:p>
        </w:tc>
        <w:tc>
          <w:tcPr>
            <w:tcW w:w="1233" w:type="pct"/>
            <w:tcBorders>
              <w:top w:val="single" w:sz="6" w:space="0" w:color="auto"/>
              <w:left w:val="single" w:sz="4" w:space="0" w:color="auto"/>
              <w:bottom w:val="nil"/>
              <w:right w:val="single" w:sz="4" w:space="0" w:color="auto"/>
            </w:tcBorders>
            <w:hideMark/>
          </w:tcPr>
          <w:p w14:paraId="2D281E4E" w14:textId="77777777" w:rsidR="00A92FCC" w:rsidRPr="0065225C" w:rsidRDefault="00A92FCC" w:rsidP="00D50FB4">
            <w:pPr>
              <w:spacing w:line="312" w:lineRule="auto"/>
              <w:rPr>
                <w:rFonts w:ascii="GHEA Grapalat" w:hAnsi="GHEA Grapalat"/>
              </w:rPr>
            </w:pPr>
            <w:r w:rsidRPr="0065225C">
              <w:rPr>
                <w:rFonts w:ascii="GHEA Grapalat" w:hAnsi="GHEA Grapalat"/>
              </w:rPr>
              <w:t>0,42</w:t>
            </w:r>
            <w:r w:rsidRPr="0065225C">
              <w:rPr>
                <w:rFonts w:ascii="Cambria Math" w:hAnsi="Cambria Math"/>
                <w:i/>
              </w:rPr>
              <w:t xml:space="preserve"> </w:t>
            </w:r>
            <m:oMath>
              <m:sSub>
                <m:sSubPr>
                  <m:ctrlPr>
                    <w:rPr>
                      <w:rFonts w:ascii="Cambria Math" w:hAnsi="Cambria Math"/>
                      <w:i/>
                    </w:rPr>
                  </m:ctrlPr>
                </m:sSubPr>
                <m:e>
                  <m:r>
                    <w:rPr>
                      <w:rFonts w:ascii="Cambria Math" w:hAnsi="Cambria Math"/>
                    </w:rPr>
                    <m:t>Q</m:t>
                  </m:r>
                </m:e>
                <m:sub>
                  <m:r>
                    <w:rPr>
                      <w:rFonts w:ascii="Cambria Math" w:hAnsi="Cambria Math"/>
                    </w:rPr>
                    <m:t>d</m:t>
                  </m:r>
                </m:sub>
              </m:sSub>
            </m:oMath>
          </w:p>
        </w:tc>
        <w:tc>
          <w:tcPr>
            <w:tcW w:w="1183" w:type="pct"/>
            <w:tcBorders>
              <w:top w:val="single" w:sz="6" w:space="0" w:color="auto"/>
              <w:left w:val="single" w:sz="4" w:space="0" w:color="auto"/>
              <w:bottom w:val="nil"/>
              <w:right w:val="single" w:sz="4" w:space="0" w:color="auto"/>
            </w:tcBorders>
            <w:hideMark/>
          </w:tcPr>
          <w:p w14:paraId="771F60A9" w14:textId="77777777" w:rsidR="00A92FCC" w:rsidRPr="0065225C" w:rsidRDefault="00A92FCC" w:rsidP="00D50FB4">
            <w:pPr>
              <w:spacing w:line="312" w:lineRule="auto"/>
              <w:rPr>
                <w:rFonts w:ascii="GHEA Grapalat" w:hAnsi="GHEA Grapalat"/>
              </w:rPr>
            </w:pPr>
            <w:r w:rsidRPr="0065225C">
              <w:rPr>
                <w:rFonts w:ascii="GHEA Grapalat" w:hAnsi="GHEA Grapalat"/>
              </w:rPr>
              <w:t>0,70</w:t>
            </w:r>
            <m:oMath>
              <m:sSub>
                <m:sSubPr>
                  <m:ctrlPr>
                    <w:rPr>
                      <w:rFonts w:ascii="Cambria Math" w:hAnsi="Cambria Math"/>
                      <w:i/>
                    </w:rPr>
                  </m:ctrlPr>
                </m:sSubPr>
                <m:e>
                  <m:r>
                    <w:rPr>
                      <w:rFonts w:ascii="Cambria Math" w:hAnsi="Cambria Math"/>
                    </w:rPr>
                    <m:t>Q</m:t>
                  </m:r>
                </m:e>
                <m:sub>
                  <m:r>
                    <w:rPr>
                      <w:rFonts w:ascii="Cambria Math" w:hAnsi="Cambria Math"/>
                    </w:rPr>
                    <m:t>d</m:t>
                  </m:r>
                </m:sub>
              </m:sSub>
            </m:oMath>
          </w:p>
        </w:tc>
      </w:tr>
      <w:tr w:rsidR="00A92FCC" w:rsidRPr="0065225C" w14:paraId="59D0D7F7" w14:textId="77777777" w:rsidTr="0002054C">
        <w:trPr>
          <w:jc w:val="center"/>
        </w:trPr>
        <w:tc>
          <w:tcPr>
            <w:tcW w:w="1351" w:type="pct"/>
            <w:tcBorders>
              <w:top w:val="nil"/>
              <w:left w:val="single" w:sz="4" w:space="0" w:color="auto"/>
              <w:bottom w:val="nil"/>
              <w:right w:val="single" w:sz="4" w:space="0" w:color="auto"/>
            </w:tcBorders>
            <w:hideMark/>
          </w:tcPr>
          <w:p w14:paraId="7AF839E9" w14:textId="77777777" w:rsidR="00A92FCC" w:rsidRPr="0065225C" w:rsidRDefault="00D60112" w:rsidP="00D50FB4">
            <w:pPr>
              <w:spacing w:line="312" w:lineRule="auto"/>
              <w:rPr>
                <w:rFonts w:ascii="GHEA Grapalat" w:hAnsi="GHEA Grapalat"/>
              </w:rPr>
            </w:pPr>
            <m:oMath>
              <m:sSub>
                <m:sSubPr>
                  <m:ctrlPr>
                    <w:rPr>
                      <w:rFonts w:ascii="Cambria Math" w:eastAsiaTheme="minorEastAsia" w:hAnsi="GHEA Grapalat"/>
                      <w:i/>
                    </w:rPr>
                  </m:ctrlPr>
                </m:sSubPr>
                <m:e>
                  <m:r>
                    <w:rPr>
                      <w:rFonts w:ascii="Cambria Math" w:eastAsiaTheme="minorEastAsia" w:hAnsi="GHEA Grapalat"/>
                    </w:rPr>
                    <m:t>Q</m:t>
                  </m:r>
                </m:e>
                <m:sub>
                  <m:r>
                    <w:rPr>
                      <w:rFonts w:ascii="Cambria Math" w:eastAsiaTheme="minorEastAsia" w:hAnsi="GHEA Grapalat"/>
                    </w:rPr>
                    <m:t>stir</m:t>
                  </m:r>
                  <m:ctrlPr>
                    <w:rPr>
                      <w:rFonts w:ascii="Cambria Math" w:eastAsiaTheme="minorEastAsia" w:hAnsi="Cambria Math"/>
                      <w:i/>
                    </w:rPr>
                  </m:ctrlPr>
                </m:sub>
              </m:sSub>
            </m:oMath>
            <w:r w:rsidR="00A92FCC" w:rsidRPr="0065225C">
              <w:rPr>
                <w:rFonts w:ascii="GHEA Grapalat" w:hAnsi="GHEA Grapalat"/>
              </w:rPr>
              <w:t xml:space="preserve"> (</w:t>
            </w:r>
            <w:r w:rsidR="00A92FCC" w:rsidRPr="0065225C">
              <w:rPr>
                <w:rFonts w:ascii="GHEA Grapalat" w:hAnsi="GHEA Grapalat"/>
                <w:lang w:val="hy-AM"/>
              </w:rPr>
              <w:t>անուրների համար</w:t>
            </w:r>
            <w:r w:rsidR="00A92FCC" w:rsidRPr="0065225C">
              <w:rPr>
                <w:rFonts w:ascii="GHEA Grapalat" w:hAnsi="GHEA Grapalat"/>
              </w:rPr>
              <w:t xml:space="preserve">) </w:t>
            </w:r>
          </w:p>
        </w:tc>
        <w:tc>
          <w:tcPr>
            <w:tcW w:w="1233" w:type="pct"/>
            <w:tcBorders>
              <w:top w:val="nil"/>
              <w:left w:val="single" w:sz="4" w:space="0" w:color="auto"/>
              <w:bottom w:val="nil"/>
              <w:right w:val="single" w:sz="4" w:space="0" w:color="auto"/>
            </w:tcBorders>
            <w:hideMark/>
          </w:tcPr>
          <w:p w14:paraId="1FD29A61" w14:textId="77777777" w:rsidR="00A92FCC" w:rsidRPr="0065225C" w:rsidRDefault="00A92FCC" w:rsidP="00D50FB4">
            <w:pPr>
              <w:spacing w:line="312" w:lineRule="auto"/>
              <w:rPr>
                <w:rFonts w:ascii="GHEA Grapalat" w:hAnsi="GHEA Grapalat"/>
              </w:rPr>
            </w:pPr>
            <w:r w:rsidRPr="0065225C">
              <w:rPr>
                <w:rFonts w:ascii="GHEA Grapalat" w:hAnsi="GHEA Grapalat"/>
              </w:rPr>
              <w:t>0,20</w:t>
            </w:r>
            <m:oMath>
              <m:sSub>
                <m:sSubPr>
                  <m:ctrlPr>
                    <w:rPr>
                      <w:rFonts w:ascii="Cambria Math" w:hAnsi="Cambria Math"/>
                      <w:i/>
                    </w:rPr>
                  </m:ctrlPr>
                </m:sSubPr>
                <m:e>
                  <m:r>
                    <w:rPr>
                      <w:rFonts w:ascii="Cambria Math" w:hAnsi="Cambria Math"/>
                    </w:rPr>
                    <m:t>Q</m:t>
                  </m:r>
                </m:e>
                <m:sub>
                  <m:r>
                    <w:rPr>
                      <w:rFonts w:ascii="Cambria Math" w:hAnsi="Cambria Math"/>
                    </w:rPr>
                    <m:t>d</m:t>
                  </m:r>
                </m:sub>
              </m:sSub>
            </m:oMath>
          </w:p>
        </w:tc>
        <w:tc>
          <w:tcPr>
            <w:tcW w:w="1233" w:type="pct"/>
            <w:tcBorders>
              <w:top w:val="nil"/>
              <w:left w:val="single" w:sz="4" w:space="0" w:color="auto"/>
              <w:bottom w:val="nil"/>
              <w:right w:val="single" w:sz="4" w:space="0" w:color="auto"/>
            </w:tcBorders>
            <w:hideMark/>
          </w:tcPr>
          <w:p w14:paraId="6D794318" w14:textId="77777777" w:rsidR="00A92FCC" w:rsidRPr="0065225C" w:rsidRDefault="00A92FCC" w:rsidP="00D50FB4">
            <w:pPr>
              <w:spacing w:line="312" w:lineRule="auto"/>
              <w:rPr>
                <w:rFonts w:ascii="GHEA Grapalat" w:hAnsi="GHEA Grapalat"/>
              </w:rPr>
            </w:pPr>
            <w:r w:rsidRPr="0065225C">
              <w:rPr>
                <w:rFonts w:ascii="GHEA Grapalat" w:hAnsi="GHEA Grapalat"/>
              </w:rPr>
              <w:t>0,18</w:t>
            </w:r>
            <m:oMath>
              <m:sSub>
                <m:sSubPr>
                  <m:ctrlPr>
                    <w:rPr>
                      <w:rFonts w:ascii="Cambria Math" w:hAnsi="Cambria Math"/>
                      <w:i/>
                    </w:rPr>
                  </m:ctrlPr>
                </m:sSubPr>
                <m:e>
                  <m:r>
                    <w:rPr>
                      <w:rFonts w:ascii="Cambria Math" w:hAnsi="Cambria Math"/>
                    </w:rPr>
                    <m:t>Q</m:t>
                  </m:r>
                </m:e>
                <m:sub>
                  <m:r>
                    <w:rPr>
                      <w:rFonts w:ascii="Cambria Math" w:hAnsi="Cambria Math"/>
                    </w:rPr>
                    <m:t>d</m:t>
                  </m:r>
                </m:sub>
              </m:sSub>
            </m:oMath>
          </w:p>
        </w:tc>
        <w:tc>
          <w:tcPr>
            <w:tcW w:w="1183" w:type="pct"/>
            <w:tcBorders>
              <w:top w:val="nil"/>
              <w:left w:val="single" w:sz="4" w:space="0" w:color="auto"/>
              <w:bottom w:val="nil"/>
              <w:right w:val="single" w:sz="4" w:space="0" w:color="auto"/>
            </w:tcBorders>
            <w:hideMark/>
          </w:tcPr>
          <w:p w14:paraId="600FD0F9" w14:textId="77777777" w:rsidR="00A92FCC" w:rsidRPr="0065225C" w:rsidRDefault="00A92FCC" w:rsidP="00D50FB4">
            <w:pPr>
              <w:spacing w:line="312" w:lineRule="auto"/>
              <w:rPr>
                <w:rFonts w:ascii="GHEA Grapalat" w:hAnsi="GHEA Grapalat"/>
              </w:rPr>
            </w:pPr>
            <w:r w:rsidRPr="0065225C">
              <w:rPr>
                <w:rFonts w:ascii="GHEA Grapalat" w:hAnsi="GHEA Grapalat"/>
              </w:rPr>
              <w:t>0,30</w:t>
            </w:r>
            <m:oMath>
              <m:sSub>
                <m:sSubPr>
                  <m:ctrlPr>
                    <w:rPr>
                      <w:rFonts w:ascii="Cambria Math" w:hAnsi="Cambria Math"/>
                      <w:i/>
                    </w:rPr>
                  </m:ctrlPr>
                </m:sSubPr>
                <m:e>
                  <m:r>
                    <w:rPr>
                      <w:rFonts w:ascii="Cambria Math" w:hAnsi="Cambria Math"/>
                    </w:rPr>
                    <m:t>Q</m:t>
                  </m:r>
                </m:e>
                <m:sub>
                  <m:r>
                    <w:rPr>
                      <w:rFonts w:ascii="Cambria Math" w:hAnsi="Cambria Math"/>
                    </w:rPr>
                    <m:t>d</m:t>
                  </m:r>
                </m:sub>
              </m:sSub>
            </m:oMath>
          </w:p>
        </w:tc>
      </w:tr>
      <w:tr w:rsidR="00A92FCC" w:rsidRPr="0065225C" w14:paraId="363FBC51" w14:textId="77777777" w:rsidTr="0002054C">
        <w:trPr>
          <w:jc w:val="center"/>
        </w:trPr>
        <w:tc>
          <w:tcPr>
            <w:tcW w:w="1351" w:type="pct"/>
            <w:tcBorders>
              <w:top w:val="nil"/>
              <w:left w:val="single" w:sz="4" w:space="0" w:color="auto"/>
              <w:bottom w:val="single" w:sz="4" w:space="0" w:color="auto"/>
              <w:right w:val="single" w:sz="4" w:space="0" w:color="auto"/>
            </w:tcBorders>
            <w:hideMark/>
          </w:tcPr>
          <w:p w14:paraId="3BFA1412" w14:textId="77777777" w:rsidR="00A92FCC" w:rsidRPr="0065225C" w:rsidRDefault="00D60112" w:rsidP="00D50FB4">
            <w:pPr>
              <w:spacing w:line="312" w:lineRule="auto"/>
              <w:rPr>
                <w:rFonts w:ascii="GHEA Grapalat" w:hAnsi="GHEA Grapalat"/>
              </w:rPr>
            </w:pPr>
            <m:oMath>
              <m:sSub>
                <m:sSubPr>
                  <m:ctrlPr>
                    <w:rPr>
                      <w:rFonts w:ascii="Cambria Math" w:hAnsi="GHEA Grapalat"/>
                      <w:i/>
                      <w:vertAlign w:val="subscript"/>
                    </w:rPr>
                  </m:ctrlPr>
                </m:sSubPr>
                <m:e>
                  <m:r>
                    <w:rPr>
                      <w:rFonts w:ascii="Cambria Math" w:hAnsi="GHEA Grapalat"/>
                      <w:vertAlign w:val="subscript"/>
                    </w:rPr>
                    <m:t>Q</m:t>
                  </m:r>
                </m:e>
                <m:sub>
                  <m:r>
                    <w:rPr>
                      <w:rFonts w:ascii="Cambria Math" w:hAnsi="GHEA Grapalat"/>
                      <w:vertAlign w:val="subscript"/>
                    </w:rPr>
                    <m:t>b</m:t>
                  </m:r>
                  <m:ctrlPr>
                    <w:rPr>
                      <w:rFonts w:ascii="Cambria Math" w:hAnsi="Cambria Math"/>
                      <w:i/>
                      <w:vertAlign w:val="subscript"/>
                    </w:rPr>
                  </m:ctrlPr>
                </m:sub>
              </m:sSub>
            </m:oMath>
            <w:r w:rsidR="00A92FCC" w:rsidRPr="0065225C">
              <w:rPr>
                <w:rFonts w:ascii="GHEA Grapalat" w:hAnsi="GHEA Grapalat"/>
              </w:rPr>
              <w:t xml:space="preserve"> (</w:t>
            </w:r>
            <w:r w:rsidR="00A92FCC" w:rsidRPr="0065225C">
              <w:rPr>
                <w:rFonts w:ascii="GHEA Grapalat" w:hAnsi="GHEA Grapalat"/>
                <w:lang w:val="hy-AM"/>
              </w:rPr>
              <w:t>բետոնի համար</w:t>
            </w:r>
            <w:r w:rsidR="00A92FCC" w:rsidRPr="0065225C">
              <w:rPr>
                <w:rFonts w:ascii="GHEA Grapalat" w:hAnsi="GHEA Grapalat"/>
              </w:rPr>
              <w:t xml:space="preserve">) </w:t>
            </w:r>
          </w:p>
        </w:tc>
        <w:tc>
          <w:tcPr>
            <w:tcW w:w="1233" w:type="pct"/>
            <w:tcBorders>
              <w:top w:val="nil"/>
              <w:left w:val="single" w:sz="4" w:space="0" w:color="auto"/>
              <w:bottom w:val="single" w:sz="4" w:space="0" w:color="auto"/>
              <w:right w:val="single" w:sz="4" w:space="0" w:color="auto"/>
            </w:tcBorders>
            <w:hideMark/>
          </w:tcPr>
          <w:p w14:paraId="03E0BB41" w14:textId="77777777" w:rsidR="00A92FCC" w:rsidRPr="0065225C" w:rsidRDefault="00A92FCC" w:rsidP="00D50FB4">
            <w:pPr>
              <w:spacing w:line="312" w:lineRule="auto"/>
              <w:rPr>
                <w:rFonts w:ascii="GHEA Grapalat" w:hAnsi="GHEA Grapalat"/>
              </w:rPr>
            </w:pPr>
            <w:r w:rsidRPr="0065225C">
              <w:rPr>
                <w:rFonts w:ascii="GHEA Grapalat" w:hAnsi="GHEA Grapalat"/>
              </w:rPr>
              <w:t>0,25</w:t>
            </w:r>
            <m:oMath>
              <m:sSub>
                <m:sSubPr>
                  <m:ctrlPr>
                    <w:rPr>
                      <w:rFonts w:ascii="Cambria Math" w:hAnsi="Cambria Math"/>
                      <w:i/>
                    </w:rPr>
                  </m:ctrlPr>
                </m:sSubPr>
                <m:e>
                  <m:r>
                    <w:rPr>
                      <w:rFonts w:ascii="Cambria Math" w:hAnsi="Cambria Math"/>
                    </w:rPr>
                    <m:t>Q</m:t>
                  </m:r>
                </m:e>
                <m:sub>
                  <m:r>
                    <w:rPr>
                      <w:rFonts w:ascii="Cambria Math" w:hAnsi="Cambria Math"/>
                    </w:rPr>
                    <m:t>d</m:t>
                  </m:r>
                </m:sub>
              </m:sSub>
            </m:oMath>
          </w:p>
        </w:tc>
        <w:tc>
          <w:tcPr>
            <w:tcW w:w="1233" w:type="pct"/>
            <w:tcBorders>
              <w:top w:val="nil"/>
              <w:left w:val="single" w:sz="4" w:space="0" w:color="auto"/>
              <w:bottom w:val="single" w:sz="4" w:space="0" w:color="auto"/>
              <w:right w:val="single" w:sz="4" w:space="0" w:color="auto"/>
            </w:tcBorders>
            <w:hideMark/>
          </w:tcPr>
          <w:p w14:paraId="5F7C4F61" w14:textId="77777777" w:rsidR="00A92FCC" w:rsidRPr="0065225C" w:rsidRDefault="00A92FCC" w:rsidP="00D50FB4">
            <w:pPr>
              <w:spacing w:line="312" w:lineRule="auto"/>
              <w:rPr>
                <w:rFonts w:ascii="GHEA Grapalat" w:hAnsi="GHEA Grapalat"/>
              </w:rPr>
            </w:pPr>
            <w:r w:rsidRPr="0065225C">
              <w:rPr>
                <w:rFonts w:ascii="GHEA Grapalat" w:hAnsi="GHEA Grapalat"/>
              </w:rPr>
              <w:t>0,40</w:t>
            </w:r>
            <m:oMath>
              <m:sSub>
                <m:sSubPr>
                  <m:ctrlPr>
                    <w:rPr>
                      <w:rFonts w:ascii="Cambria Math" w:hAnsi="Cambria Math"/>
                      <w:i/>
                    </w:rPr>
                  </m:ctrlPr>
                </m:sSubPr>
                <m:e>
                  <m:r>
                    <w:rPr>
                      <w:rFonts w:ascii="Cambria Math" w:hAnsi="Cambria Math"/>
                    </w:rPr>
                    <m:t>Q</m:t>
                  </m:r>
                </m:e>
                <m:sub>
                  <m:r>
                    <w:rPr>
                      <w:rFonts w:ascii="Cambria Math" w:hAnsi="Cambria Math"/>
                    </w:rPr>
                    <m:t>d</m:t>
                  </m:r>
                </m:sub>
              </m:sSub>
            </m:oMath>
          </w:p>
        </w:tc>
        <w:tc>
          <w:tcPr>
            <w:tcW w:w="1183" w:type="pct"/>
            <w:tcBorders>
              <w:top w:val="nil"/>
              <w:left w:val="single" w:sz="4" w:space="0" w:color="auto"/>
              <w:bottom w:val="single" w:sz="4" w:space="0" w:color="auto"/>
              <w:right w:val="single" w:sz="4" w:space="0" w:color="auto"/>
            </w:tcBorders>
            <w:hideMark/>
          </w:tcPr>
          <w:p w14:paraId="3EFE20DE" w14:textId="77777777" w:rsidR="00A92FCC" w:rsidRPr="0065225C" w:rsidRDefault="00A92FCC" w:rsidP="00D50FB4">
            <w:pPr>
              <w:spacing w:line="312" w:lineRule="auto"/>
              <w:rPr>
                <w:rFonts w:ascii="GHEA Grapalat" w:hAnsi="GHEA Grapalat"/>
              </w:rPr>
            </w:pPr>
            <w:r w:rsidRPr="0065225C">
              <w:rPr>
                <w:rFonts w:ascii="GHEA Grapalat" w:hAnsi="GHEA Grapalat"/>
              </w:rPr>
              <w:t>0</w:t>
            </w:r>
          </w:p>
        </w:tc>
      </w:tr>
      <w:bookmarkEnd w:id="98"/>
    </w:tbl>
    <w:p w14:paraId="462836D5" w14:textId="77777777" w:rsidR="00A92FCC" w:rsidRPr="0065225C" w:rsidRDefault="00A92FCC" w:rsidP="00A92FCC">
      <w:pPr>
        <w:ind w:left="709"/>
        <w:jc w:val="both"/>
        <w:rPr>
          <w:rFonts w:ascii="GHEA Grapalat" w:hAnsi="GHEA Grapalat"/>
          <w:sz w:val="12"/>
          <w:szCs w:val="12"/>
        </w:rPr>
      </w:pPr>
    </w:p>
    <w:p w14:paraId="0FCC6731"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pPr>
      <w:r w:rsidRPr="0065225C">
        <w:rPr>
          <w:b w:val="0"/>
          <w:bCs w:val="0"/>
          <w:sz w:val="24"/>
        </w:rPr>
        <w:t>Ամրանի կոռոզիայից վնասվածության աստիճանը որոշում են՝</w:t>
      </w:r>
    </w:p>
    <w:p w14:paraId="2F9F862A" w14:textId="77777777" w:rsidR="00A92FCC" w:rsidRPr="0065225C" w:rsidRDefault="00A92FCC" w:rsidP="00FD0C53">
      <w:pPr>
        <w:pStyle w:val="ListParagraph"/>
        <w:numPr>
          <w:ilvl w:val="0"/>
          <w:numId w:val="60"/>
        </w:numPr>
        <w:ind w:left="567" w:firstLine="502"/>
        <w:jc w:val="both"/>
        <w:rPr>
          <w:rFonts w:ascii="GHEA Grapalat" w:eastAsiaTheme="minorEastAsia" w:hAnsi="GHEA Grapalat"/>
          <w:iCs/>
          <w:lang w:val="hy-AM"/>
        </w:rPr>
      </w:pPr>
      <w:r w:rsidRPr="0065225C">
        <w:rPr>
          <w:rFonts w:ascii="GHEA Grapalat" w:eastAsiaTheme="minorEastAsia" w:hAnsi="GHEA Grapalat"/>
          <w:iCs/>
          <w:lang w:val="hy-AM"/>
        </w:rPr>
        <w:t>ճաքերի 0,5 մմ և ավել բացման լայնության դեպքում ուղիղ չափմամբ, պաշտպանիչ շերտի բացումով, ընտրովի, հաշվարկային հատվածքների տեղերում,</w:t>
      </w:r>
    </w:p>
    <w:p w14:paraId="15EAB80D" w14:textId="77777777" w:rsidR="00A92FCC" w:rsidRPr="0065225C" w:rsidRDefault="00A92FCC" w:rsidP="00FD0C53">
      <w:pPr>
        <w:pStyle w:val="ListParagraph"/>
        <w:numPr>
          <w:ilvl w:val="0"/>
          <w:numId w:val="60"/>
        </w:numPr>
        <w:ind w:left="567" w:firstLine="502"/>
        <w:jc w:val="both"/>
        <w:rPr>
          <w:rFonts w:ascii="GHEA Grapalat" w:eastAsiaTheme="minorEastAsia" w:hAnsi="GHEA Grapalat"/>
          <w:iCs/>
          <w:lang w:val="hy-AM"/>
        </w:rPr>
      </w:pPr>
      <w:r w:rsidRPr="0065225C">
        <w:rPr>
          <w:rFonts w:ascii="GHEA Grapalat" w:eastAsiaTheme="minorEastAsia" w:hAnsi="GHEA Grapalat"/>
          <w:iCs/>
          <w:lang w:val="hy-AM"/>
        </w:rPr>
        <w:t>ճաքերի 0,5 մմ-ից փոքր բացման լայնության դեպքում անուղղակի եղանակով ըստ գրաֆիկի (նկար 24) անհրաժեշտ դեպքերում արտարկումով, ընդ որում որպես ճաքի առաջացման պահ ընդունելով կամրջի կառուցման տարեթիվը։</w:t>
      </w:r>
    </w:p>
    <w:p w14:paraId="68A38670" w14:textId="77777777" w:rsidR="00A92FCC" w:rsidRPr="0065225C" w:rsidRDefault="00A92FCC" w:rsidP="00A92FCC">
      <w:pPr>
        <w:ind w:left="91" w:firstLine="618"/>
        <w:rPr>
          <w:rFonts w:ascii="GHEA Grapalat" w:eastAsiaTheme="minorEastAsia" w:hAnsi="GHEA Grapalat"/>
          <w:iCs/>
        </w:rPr>
      </w:pPr>
      <w:r w:rsidRPr="0065225C">
        <w:rPr>
          <w:rFonts w:ascii="GHEA Grapalat" w:eastAsiaTheme="minorEastAsia" w:hAnsi="GHEA Grapalat"/>
          <w:iCs/>
          <w:noProof/>
          <w:lang w:val="en-US"/>
        </w:rPr>
        <w:lastRenderedPageBreak/>
        <w:drawing>
          <wp:inline distT="0" distB="0" distL="0" distR="0" wp14:anchorId="6A2B3E84" wp14:editId="139B4945">
            <wp:extent cx="2409825" cy="2411368"/>
            <wp:effectExtent l="0" t="0" r="0" b="825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rotWithShape="1">
                    <a:blip r:embed="rId86" cstate="print">
                      <a:extLst>
                        <a:ext uri="{28A0092B-C50C-407E-A947-70E740481C1C}">
                          <a14:useLocalDpi xmlns:a14="http://schemas.microsoft.com/office/drawing/2010/main" val="0"/>
                        </a:ext>
                      </a:extLst>
                    </a:blip>
                    <a:srcRect l="54096"/>
                    <a:stretch/>
                  </pic:blipFill>
                  <pic:spPr bwMode="auto">
                    <a:xfrm>
                      <a:off x="0" y="0"/>
                      <a:ext cx="2421842" cy="2423392"/>
                    </a:xfrm>
                    <a:prstGeom prst="rect">
                      <a:avLst/>
                    </a:prstGeom>
                    <a:ln>
                      <a:noFill/>
                    </a:ln>
                    <a:extLst>
                      <a:ext uri="{53640926-AAD7-44D8-BBD7-CCE9431645EC}">
                        <a14:shadowObscured xmlns:a14="http://schemas.microsoft.com/office/drawing/2010/main"/>
                      </a:ext>
                    </a:extLst>
                  </pic:spPr>
                </pic:pic>
              </a:graphicData>
            </a:graphic>
          </wp:inline>
        </w:drawing>
      </w:r>
    </w:p>
    <w:p w14:paraId="64696DF9" w14:textId="77777777" w:rsidR="00A92FCC" w:rsidRPr="0065225C" w:rsidRDefault="00A92FCC" w:rsidP="00E16834">
      <w:pPr>
        <w:spacing w:after="120" w:line="312" w:lineRule="auto"/>
        <w:ind w:left="91" w:firstLine="618"/>
        <w:rPr>
          <w:rFonts w:ascii="Cambria Math" w:hAnsi="Cambria Math"/>
          <w:b/>
          <w:bCs/>
          <w:lang w:val="hy-AM"/>
        </w:rPr>
      </w:pPr>
      <w:r w:rsidRPr="0065225C">
        <w:rPr>
          <w:rFonts w:ascii="GHEA Grapalat" w:hAnsi="GHEA Grapalat"/>
          <w:b/>
          <w:bCs/>
          <w:lang w:val="hy-AM"/>
        </w:rPr>
        <w:t>Նկար</w:t>
      </w:r>
      <w:r w:rsidRPr="0065225C">
        <w:rPr>
          <w:rFonts w:ascii="GHEA Grapalat" w:hAnsi="GHEA Grapalat"/>
          <w:b/>
          <w:bCs/>
        </w:rPr>
        <w:t xml:space="preserve"> 24: </w:t>
      </w:r>
      <w:r w:rsidRPr="0065225C">
        <w:rPr>
          <w:rFonts w:ascii="GHEA Grapalat" w:hAnsi="GHEA Grapalat"/>
          <w:b/>
          <w:bCs/>
          <w:lang w:val="hy-AM"/>
        </w:rPr>
        <w:t>Ամրանի կոռոզիայի զարգացումը երկաթբետոնե կոնստրուկցիաների ճաքերում</w:t>
      </w:r>
      <w:r w:rsidRPr="0065225C">
        <w:rPr>
          <w:rFonts w:ascii="GHEA Grapalat" w:hAnsi="GHEA Grapalat"/>
          <w:b/>
          <w:bCs/>
        </w:rPr>
        <w:t xml:space="preserve"> (</w:t>
      </w:r>
      <w:r w:rsidRPr="0065225C">
        <w:rPr>
          <w:rFonts w:ascii="GHEA Grapalat" w:hAnsi="GHEA Grapalat"/>
          <w:b/>
          <w:bCs/>
          <w:lang w:val="hy-AM"/>
        </w:rPr>
        <w:t>կորերի վրա թվերը</w:t>
      </w:r>
      <w:r w:rsidRPr="0065225C">
        <w:rPr>
          <w:rFonts w:ascii="GHEA Grapalat" w:hAnsi="GHEA Grapalat"/>
          <w:b/>
          <w:bCs/>
        </w:rPr>
        <w:t xml:space="preserve"> – </w:t>
      </w:r>
      <w:r w:rsidRPr="0065225C">
        <w:rPr>
          <w:rFonts w:ascii="GHEA Grapalat" w:hAnsi="GHEA Grapalat"/>
          <w:b/>
          <w:bCs/>
          <w:lang w:val="hy-AM"/>
        </w:rPr>
        <w:t>ճաքերի բացվածքներն են միլիմետրերով՝</w:t>
      </w:r>
      <w:r w:rsidRPr="0065225C">
        <w:rPr>
          <w:rFonts w:ascii="GHEA Grapalat" w:hAnsi="GHEA Grapalat"/>
          <w:b/>
          <w:bCs/>
        </w:rPr>
        <w:t xml:space="preserve"> </w:t>
      </w:r>
      <m:oMath>
        <m:r>
          <m:rPr>
            <m:sty m:val="bi"/>
          </m:rPr>
          <w:rPr>
            <w:rFonts w:ascii="Cambria Math" w:hAnsi="Cambria Math"/>
          </w:rPr>
          <m:t>δ</m:t>
        </m:r>
      </m:oMath>
      <w:r w:rsidRPr="0065225C">
        <w:rPr>
          <w:rFonts w:ascii="GHEA Grapalat" w:hAnsi="GHEA Grapalat"/>
          <w:b/>
          <w:bCs/>
        </w:rPr>
        <w:t xml:space="preserve"> – </w:t>
      </w:r>
      <w:r w:rsidRPr="0065225C">
        <w:rPr>
          <w:rFonts w:ascii="GHEA Grapalat" w:hAnsi="GHEA Grapalat"/>
          <w:b/>
          <w:bCs/>
          <w:lang w:val="hy-AM"/>
        </w:rPr>
        <w:t>կոռոզիայի խորությունը</w:t>
      </w:r>
      <w:r w:rsidRPr="0065225C">
        <w:rPr>
          <w:rFonts w:ascii="GHEA Grapalat" w:hAnsi="GHEA Grapalat"/>
          <w:b/>
          <w:bCs/>
        </w:rPr>
        <w:t xml:space="preserve">, </w:t>
      </w:r>
      <m:oMath>
        <m:r>
          <m:rPr>
            <m:sty m:val="bi"/>
          </m:rPr>
          <w:rPr>
            <w:rFonts w:ascii="Cambria Math" w:hAnsi="Cambria Math"/>
          </w:rPr>
          <m:t>T</m:t>
        </m:r>
      </m:oMath>
      <w:r w:rsidRPr="0065225C">
        <w:rPr>
          <w:rFonts w:ascii="GHEA Grapalat" w:hAnsi="GHEA Grapalat"/>
          <w:b/>
          <w:bCs/>
        </w:rPr>
        <w:t xml:space="preserve"> - </w:t>
      </w:r>
      <w:r w:rsidRPr="0065225C">
        <w:rPr>
          <w:rFonts w:ascii="GHEA Grapalat" w:hAnsi="GHEA Grapalat"/>
          <w:b/>
          <w:bCs/>
          <w:lang w:val="hy-AM"/>
        </w:rPr>
        <w:t>ժամանակը</w:t>
      </w:r>
      <w:r w:rsidRPr="0065225C">
        <w:rPr>
          <w:rFonts w:ascii="GHEA Grapalat" w:hAnsi="GHEA Grapalat"/>
          <w:b/>
          <w:bCs/>
        </w:rPr>
        <w:t>)</w:t>
      </w:r>
      <w:r w:rsidRPr="0065225C">
        <w:rPr>
          <w:rFonts w:ascii="GHEA Grapalat" w:hAnsi="GHEA Grapalat"/>
          <w:b/>
          <w:bCs/>
          <w:lang w:val="hy-AM"/>
        </w:rPr>
        <w:t>։</w:t>
      </w:r>
    </w:p>
    <w:bookmarkEnd w:id="97"/>
    <w:p w14:paraId="6BD9841F" w14:textId="77777777" w:rsidR="00563EC0" w:rsidRPr="0065225C" w:rsidRDefault="00563EC0" w:rsidP="00A92FCC">
      <w:pPr>
        <w:ind w:left="91" w:firstLine="618"/>
        <w:rPr>
          <w:rFonts w:ascii="GHEA Grapalat" w:hAnsi="GHEA Grapalat"/>
          <w:b/>
          <w:bCs/>
          <w:lang w:val="hy-AM"/>
        </w:rPr>
      </w:pPr>
    </w:p>
    <w:p w14:paraId="6ECA00E6" w14:textId="7CEB599B" w:rsidR="00A92FCC" w:rsidRPr="0065225C" w:rsidRDefault="00563EC0" w:rsidP="00A92FCC">
      <w:pPr>
        <w:ind w:left="91" w:firstLine="618"/>
        <w:rPr>
          <w:rFonts w:ascii="GHEA Grapalat" w:hAnsi="GHEA Grapalat"/>
          <w:b/>
          <w:bCs/>
          <w:lang w:val="hy-AM"/>
        </w:rPr>
      </w:pPr>
      <w:r w:rsidRPr="0065225C">
        <w:rPr>
          <w:rFonts w:ascii="GHEA Grapalat" w:hAnsi="GHEA Grapalat"/>
          <w:b/>
          <w:bCs/>
          <w:lang w:val="hy-AM"/>
        </w:rPr>
        <w:t>13</w:t>
      </w:r>
      <w:r w:rsidR="00A92FCC" w:rsidRPr="0065225C">
        <w:rPr>
          <w:rFonts w:ascii="Cambria Math" w:hAnsi="Cambria Math"/>
          <w:b/>
          <w:bCs/>
          <w:lang w:val="hy-AM"/>
        </w:rPr>
        <w:t>․</w:t>
      </w:r>
      <w:r w:rsidR="004F22DE" w:rsidRPr="0065225C">
        <w:rPr>
          <w:rFonts w:ascii="GHEA Grapalat" w:hAnsi="GHEA Grapalat"/>
          <w:b/>
          <w:bCs/>
          <w:lang w:val="hy-AM"/>
        </w:rPr>
        <w:t>4</w:t>
      </w:r>
      <w:r w:rsidR="00A92FCC" w:rsidRPr="0065225C">
        <w:rPr>
          <w:rFonts w:ascii="Cambria Math" w:hAnsi="Cambria Math" w:cs="Cambria Math"/>
          <w:b/>
          <w:bCs/>
          <w:lang w:val="hy-AM"/>
        </w:rPr>
        <w:t>․</w:t>
      </w:r>
      <w:r w:rsidR="00A92FCC" w:rsidRPr="0065225C">
        <w:rPr>
          <w:rFonts w:ascii="GHEA Grapalat" w:hAnsi="GHEA Grapalat"/>
          <w:b/>
          <w:bCs/>
        </w:rPr>
        <w:t xml:space="preserve"> </w:t>
      </w:r>
      <w:r w:rsidR="00A92FCC" w:rsidRPr="0065225C">
        <w:rPr>
          <w:rFonts w:ascii="GHEA Grapalat" w:hAnsi="GHEA Grapalat"/>
          <w:b/>
          <w:bCs/>
          <w:lang w:val="hy-AM"/>
        </w:rPr>
        <w:t>ԳԱՄԱՅԻՆ ՄԻԱՑՈՒՄՆԵՐԻ ՀԱՇՎԱՐԿԸ</w:t>
      </w:r>
    </w:p>
    <w:p w14:paraId="569165EC" w14:textId="09A88655"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Գամային միացումների կրողունակությունը միացման ծանրության կենտրոնով անցնող</w:t>
      </w:r>
      <w:r w:rsidRPr="0065225C">
        <w:rPr>
          <w:sz w:val="24"/>
        </w:rPr>
        <w:t xml:space="preserve"> </w:t>
      </w:r>
      <m:oMath>
        <m:r>
          <m:rPr>
            <m:sty m:val="bi"/>
          </m:rPr>
          <w:rPr>
            <w:rFonts w:ascii="Cambria Math" w:hAnsi="Cambria Math"/>
            <w:sz w:val="24"/>
          </w:rPr>
          <m:t>N</m:t>
        </m:r>
      </m:oMath>
      <w:r w:rsidRPr="0065225C">
        <w:rPr>
          <w:b w:val="0"/>
          <w:bCs w:val="0"/>
          <w:sz w:val="24"/>
        </w:rPr>
        <w:t xml:space="preserve"> երկայնական ուժի ազդեցության դեպքում պետք է որոշել հետևյալ բանաձևով՝</w:t>
      </w:r>
    </w:p>
    <w:tbl>
      <w:tblPr>
        <w:tblW w:w="0" w:type="auto"/>
        <w:tblInd w:w="91" w:type="dxa"/>
        <w:tblLook w:val="04A0" w:firstRow="1" w:lastRow="0" w:firstColumn="1" w:lastColumn="0" w:noHBand="0" w:noVBand="1"/>
      </w:tblPr>
      <w:tblGrid>
        <w:gridCol w:w="8551"/>
        <w:gridCol w:w="1552"/>
      </w:tblGrid>
      <w:tr w:rsidR="00A92FCC" w:rsidRPr="0065225C" w14:paraId="56CDFC05" w14:textId="77777777" w:rsidTr="0002054C">
        <w:tc>
          <w:tcPr>
            <w:tcW w:w="8551" w:type="dxa"/>
          </w:tcPr>
          <w:p w14:paraId="22FFFE01" w14:textId="77777777" w:rsidR="00A92FCC" w:rsidRPr="0065225C" w:rsidRDefault="00D60112" w:rsidP="0002054C">
            <w:pPr>
              <w:jc w:val="both"/>
              <w:rPr>
                <w:rFonts w:ascii="GHEA Grapalat" w:eastAsiaTheme="minorEastAsia" w:hAnsi="GHEA Grapalat"/>
                <w:iCs/>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ult</m:t>
                    </m:r>
                  </m:sub>
                </m:sSub>
                <m:r>
                  <w:rPr>
                    <w:rFonts w:ascii="Cambria Math" w:eastAsiaTheme="minorEastAsia" w:hAnsi="Cambria Math"/>
                  </w:rPr>
                  <m:t>=n</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b</m:t>
                    </m:r>
                  </m:sub>
                </m:sSub>
                <m:r>
                  <w:rPr>
                    <w:rFonts w:ascii="Cambria Math" w:eastAsiaTheme="minorEastAsia" w:hAnsi="Cambria Math"/>
                  </w:rPr>
                  <m:t>m</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r,min</m:t>
                    </m:r>
                  </m:sub>
                </m:sSub>
              </m:oMath>
            </m:oMathPara>
          </w:p>
        </w:tc>
        <w:tc>
          <w:tcPr>
            <w:tcW w:w="1552" w:type="dxa"/>
          </w:tcPr>
          <w:p w14:paraId="51C03C16" w14:textId="2FBD364D" w:rsidR="00A92FCC" w:rsidRPr="0065225C" w:rsidRDefault="00A92FCC" w:rsidP="0002054C">
            <w:pPr>
              <w:rPr>
                <w:rFonts w:ascii="GHEA Grapalat" w:eastAsiaTheme="minorEastAsia" w:hAnsi="GHEA Grapalat"/>
                <w:iCs/>
              </w:rPr>
            </w:pPr>
            <w:r w:rsidRPr="0065225C">
              <w:rPr>
                <w:rFonts w:ascii="GHEA Grapalat" w:hAnsi="GHEA Grapalat"/>
              </w:rPr>
              <w:t>(2</w:t>
            </w:r>
            <w:r w:rsidR="00DE3F4F" w:rsidRPr="0065225C">
              <w:rPr>
                <w:rFonts w:ascii="GHEA Grapalat" w:hAnsi="GHEA Grapalat"/>
              </w:rPr>
              <w:t>9</w:t>
            </w:r>
            <w:r w:rsidRPr="0065225C">
              <w:rPr>
                <w:rFonts w:ascii="GHEA Grapalat" w:hAnsi="GHEA Grapalat"/>
              </w:rPr>
              <w:t>)</w:t>
            </w:r>
          </w:p>
        </w:tc>
      </w:tr>
    </w:tbl>
    <w:p w14:paraId="374A3877" w14:textId="77777777" w:rsidR="00A92FCC" w:rsidRPr="0065225C" w:rsidRDefault="00A92FCC" w:rsidP="00A92FCC">
      <w:pPr>
        <w:spacing w:after="120"/>
        <w:ind w:left="91" w:firstLine="618"/>
        <w:jc w:val="both"/>
        <w:rPr>
          <w:rFonts w:ascii="GHEA Grapalat" w:hAnsi="GHEA Grapalat"/>
          <w:lang w:val="hy-AM"/>
        </w:rPr>
      </w:pPr>
      <w:r w:rsidRPr="0065225C">
        <w:rPr>
          <w:rFonts w:ascii="GHEA Grapalat" w:hAnsi="GHEA Grapalat"/>
          <w:lang w:val="hy-AM"/>
        </w:rPr>
        <w:t>որտեղ՝</w:t>
      </w:r>
    </w:p>
    <w:p w14:paraId="3564EF3E" w14:textId="77777777" w:rsidR="00A92FCC" w:rsidRPr="0065225C" w:rsidRDefault="00A92FCC" w:rsidP="00A92FCC">
      <w:pPr>
        <w:spacing w:after="120"/>
        <w:ind w:left="709"/>
        <w:jc w:val="both"/>
        <w:rPr>
          <w:rFonts w:ascii="GHEA Grapalat" w:hAnsi="GHEA Grapalat"/>
          <w:lang w:val="hy-AM"/>
        </w:rPr>
      </w:pPr>
      <m:oMath>
        <m:r>
          <w:rPr>
            <w:rFonts w:ascii="Cambria Math" w:eastAsiaTheme="minorEastAsia" w:hAnsi="Cambria Math"/>
            <w:lang w:val="hy-AM"/>
          </w:rPr>
          <m:t>n</m:t>
        </m:r>
      </m:oMath>
      <w:r w:rsidRPr="0065225C">
        <w:rPr>
          <w:rFonts w:ascii="GHEA Grapalat" w:hAnsi="GHEA Grapalat"/>
          <w:lang w:val="hy-AM"/>
        </w:rPr>
        <w:t xml:space="preserve"> – միացման մեջ գամերի քանակն է, թուլացած կամ վնասվածքներ ունեցող գամերը (միացման շուրջ ճաքեր, տրորված, ճզմված կամ կտրված գլխիկ) հաշվարկում չեն մասնակցում,</w:t>
      </w:r>
    </w:p>
    <w:p w14:paraId="7C3AF855" w14:textId="77777777" w:rsidR="00A92FCC" w:rsidRPr="0065225C" w:rsidRDefault="00D60112" w:rsidP="00A92FCC">
      <w:pPr>
        <w:spacing w:after="120"/>
        <w:ind w:left="91" w:firstLine="618"/>
        <w:jc w:val="both"/>
        <w:rPr>
          <w:rFonts w:ascii="GHEA Grapalat" w:hAnsi="GHEA Grapalat"/>
          <w:lang w:val="hy-AM"/>
        </w:rPr>
      </w:pPr>
      <m:oMath>
        <m:sSub>
          <m:sSubPr>
            <m:ctrlPr>
              <w:rPr>
                <w:rFonts w:ascii="Cambria Math" w:eastAsiaTheme="minorEastAsia" w:hAnsi="Cambria Math"/>
                <w:i/>
              </w:rPr>
            </m:ctrlPr>
          </m:sSubPr>
          <m:e>
            <m:r>
              <w:rPr>
                <w:rFonts w:ascii="Cambria Math" w:eastAsiaTheme="minorEastAsia" w:hAnsi="Cambria Math"/>
                <w:lang w:val="hy-AM"/>
              </w:rPr>
              <m:t>m</m:t>
            </m:r>
          </m:e>
          <m:sub>
            <m:r>
              <w:rPr>
                <w:rFonts w:ascii="Cambria Math" w:eastAsiaTheme="minorEastAsia" w:hAnsi="Cambria Math"/>
                <w:lang w:val="hy-AM"/>
              </w:rPr>
              <m:t>b</m:t>
            </m:r>
          </m:sub>
        </m:sSub>
      </m:oMath>
      <w:r w:rsidR="00A92FCC" w:rsidRPr="0065225C">
        <w:rPr>
          <w:rFonts w:ascii="GHEA Grapalat" w:hAnsi="GHEA Grapalat"/>
          <w:lang w:val="hy-AM"/>
        </w:rPr>
        <w:t xml:space="preserve"> – ընդունվում է համաձայն </w:t>
      </w:r>
      <w:r w:rsidR="00A92FCC" w:rsidRPr="0065225C">
        <w:rPr>
          <w:rFonts w:ascii="GHEA Grapalat" w:eastAsiaTheme="minorEastAsia" w:hAnsi="GHEA Grapalat"/>
          <w:iCs/>
          <w:lang w:val="hy-AM"/>
        </w:rPr>
        <w:t xml:space="preserve">ՀՀՇՆ ??-??-2023-ի </w:t>
      </w:r>
      <w:r w:rsidR="00A92FCC" w:rsidRPr="0065225C">
        <w:rPr>
          <w:rFonts w:ascii="GHEA Grapalat" w:hAnsi="GHEA Grapalat"/>
          <w:lang w:val="hy-AM"/>
        </w:rPr>
        <w:t>աղյուսակ 141-ի,</w:t>
      </w:r>
    </w:p>
    <w:p w14:paraId="7D55DAC6" w14:textId="77777777" w:rsidR="00A92FCC" w:rsidRPr="0065225C" w:rsidRDefault="00A92FCC" w:rsidP="00A92FCC">
      <w:pPr>
        <w:spacing w:after="120"/>
        <w:ind w:left="91" w:firstLine="618"/>
        <w:jc w:val="both"/>
        <w:rPr>
          <w:rFonts w:ascii="GHEA Grapalat" w:hAnsi="GHEA Grapalat"/>
          <w:lang w:val="hy-AM"/>
        </w:rPr>
      </w:pPr>
      <m:oMath>
        <m:r>
          <w:rPr>
            <w:rFonts w:ascii="Cambria Math" w:eastAsiaTheme="minorEastAsia" w:hAnsi="Cambria Math"/>
            <w:lang w:val="hy-AM"/>
          </w:rPr>
          <m:t>m</m:t>
        </m:r>
      </m:oMath>
      <w:r w:rsidRPr="0065225C">
        <w:rPr>
          <w:rFonts w:ascii="GHEA Grapalat" w:hAnsi="GHEA Grapalat"/>
          <w:lang w:val="hy-AM"/>
        </w:rPr>
        <w:t xml:space="preserve"> – ընդունվում է համաձայն </w:t>
      </w:r>
      <w:r w:rsidRPr="0065225C">
        <w:rPr>
          <w:rFonts w:ascii="GHEA Grapalat" w:eastAsiaTheme="minorEastAsia" w:hAnsi="GHEA Grapalat"/>
          <w:iCs/>
          <w:lang w:val="hy-AM"/>
        </w:rPr>
        <w:t xml:space="preserve">ՀՀՇՆ ??-??-2023-ի </w:t>
      </w:r>
      <w:r w:rsidRPr="0065225C">
        <w:rPr>
          <w:rFonts w:ascii="GHEA Grapalat" w:hAnsi="GHEA Grapalat"/>
          <w:lang w:val="hy-AM"/>
        </w:rPr>
        <w:t>աղյուսակ 96-ի,</w:t>
      </w:r>
    </w:p>
    <w:p w14:paraId="61B6CE8C" w14:textId="77777777" w:rsidR="00A92FCC" w:rsidRPr="0065225C" w:rsidRDefault="00D60112" w:rsidP="00A92FCC">
      <w:pPr>
        <w:spacing w:after="120"/>
        <w:ind w:left="709"/>
        <w:jc w:val="both"/>
        <w:rPr>
          <w:rFonts w:ascii="GHEA Grapalat" w:hAnsi="GHEA Grapalat"/>
          <w:lang w:val="hy-AM"/>
        </w:rPr>
      </w:pPr>
      <m:oMath>
        <m:sSub>
          <m:sSubPr>
            <m:ctrlPr>
              <w:rPr>
                <w:rFonts w:ascii="Cambria Math" w:eastAsiaTheme="minorEastAsia" w:hAnsi="Cambria Math"/>
                <w:i/>
              </w:rPr>
            </m:ctrlPr>
          </m:sSubPr>
          <m:e>
            <m:r>
              <w:rPr>
                <w:rFonts w:ascii="Cambria Math" w:eastAsiaTheme="minorEastAsia" w:hAnsi="Cambria Math"/>
                <w:lang w:val="hy-AM"/>
              </w:rPr>
              <m:t>N</m:t>
            </m:r>
          </m:e>
          <m:sub>
            <m:r>
              <w:rPr>
                <w:rFonts w:ascii="Cambria Math" w:eastAsiaTheme="minorEastAsia" w:hAnsi="Cambria Math"/>
                <w:lang w:val="hy-AM"/>
              </w:rPr>
              <m:t>r,min</m:t>
            </m:r>
          </m:sub>
        </m:sSub>
      </m:oMath>
      <w:r w:rsidR="00A92FCC" w:rsidRPr="0065225C">
        <w:rPr>
          <w:rFonts w:ascii="GHEA Grapalat" w:hAnsi="GHEA Grapalat"/>
          <w:lang w:val="hy-AM"/>
        </w:rPr>
        <w:t xml:space="preserve"> – մեկ գամի համար  </w:t>
      </w:r>
      <m:oMath>
        <m:sSub>
          <m:sSubPr>
            <m:ctrlPr>
              <w:rPr>
                <w:rFonts w:ascii="Cambria Math" w:eastAsiaTheme="minorEastAsia" w:hAnsi="Cambria Math"/>
                <w:i/>
              </w:rPr>
            </m:ctrlPr>
          </m:sSubPr>
          <m:e>
            <m:r>
              <w:rPr>
                <w:rFonts w:ascii="Cambria Math" w:eastAsiaTheme="minorEastAsia" w:hAnsi="Cambria Math"/>
                <w:lang w:val="hy-AM"/>
              </w:rPr>
              <m:t>N</m:t>
            </m:r>
          </m:e>
          <m:sub>
            <m:r>
              <w:rPr>
                <w:rFonts w:ascii="Cambria Math" w:eastAsiaTheme="minorEastAsia" w:hAnsi="Cambria Math"/>
                <w:lang w:val="hy-AM"/>
              </w:rPr>
              <m:t>r</m:t>
            </m:r>
          </m:sub>
        </m:sSub>
      </m:oMath>
      <w:r w:rsidR="00A92FCC" w:rsidRPr="0065225C">
        <w:rPr>
          <w:rFonts w:ascii="GHEA Grapalat" w:hAnsi="GHEA Grapalat"/>
          <w:lang w:val="hy-AM"/>
        </w:rPr>
        <w:t xml:space="preserve"> հաշվարկային ճիգի արժեքներից փոքրագույնը, հաշվարկված հետևյալ բանաձևերով՝</w:t>
      </w:r>
    </w:p>
    <w:p w14:paraId="3D1EAB00" w14:textId="77777777" w:rsidR="00A92FCC" w:rsidRPr="0065225C" w:rsidRDefault="00A92FCC" w:rsidP="00A92FCC">
      <w:pPr>
        <w:spacing w:after="120"/>
        <w:ind w:left="91" w:firstLine="618"/>
        <w:jc w:val="both"/>
        <w:rPr>
          <w:rFonts w:ascii="GHEA Grapalat" w:hAnsi="GHEA Grapalat"/>
        </w:rPr>
      </w:pPr>
      <w:r w:rsidRPr="0065225C">
        <w:rPr>
          <w:rFonts w:ascii="GHEA Grapalat" w:hAnsi="GHEA Grapalat"/>
          <w:lang w:val="hy-AM"/>
        </w:rPr>
        <w:t>ըստ գամի կտրման</w:t>
      </w:r>
      <w:r w:rsidRPr="0065225C">
        <w:rPr>
          <w:rFonts w:ascii="GHEA Grapalat" w:hAnsi="GHEA Grapalat"/>
        </w:rPr>
        <w:t xml:space="preserve"> -</w:t>
      </w:r>
    </w:p>
    <w:tbl>
      <w:tblPr>
        <w:tblW w:w="0" w:type="auto"/>
        <w:tblInd w:w="91" w:type="dxa"/>
        <w:tblLook w:val="04A0" w:firstRow="1" w:lastRow="0" w:firstColumn="1" w:lastColumn="0" w:noHBand="0" w:noVBand="1"/>
      </w:tblPr>
      <w:tblGrid>
        <w:gridCol w:w="8551"/>
        <w:gridCol w:w="1552"/>
      </w:tblGrid>
      <w:tr w:rsidR="00A92FCC" w:rsidRPr="0065225C" w14:paraId="1FDCA9E9" w14:textId="77777777" w:rsidTr="0002054C">
        <w:tc>
          <w:tcPr>
            <w:tcW w:w="8551" w:type="dxa"/>
          </w:tcPr>
          <w:p w14:paraId="5C92E62E" w14:textId="77777777" w:rsidR="00A92FCC" w:rsidRPr="0065225C" w:rsidRDefault="00D60112" w:rsidP="0002054C">
            <w:pPr>
              <w:jc w:val="both"/>
              <w:rPr>
                <w:rFonts w:ascii="GHEA Grapalat" w:eastAsiaTheme="minorEastAsia" w:hAnsi="GHEA Grapalat"/>
                <w:iCs/>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r</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s</m:t>
                    </m:r>
                  </m:sub>
                </m:sSub>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bs</m:t>
                    </m:r>
                  </m:sub>
                </m:sSub>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bs</m:t>
                    </m:r>
                  </m:sub>
                </m:sSub>
              </m:oMath>
            </m:oMathPara>
          </w:p>
        </w:tc>
        <w:tc>
          <w:tcPr>
            <w:tcW w:w="1552" w:type="dxa"/>
          </w:tcPr>
          <w:p w14:paraId="0A9561FC" w14:textId="5D5430CD" w:rsidR="00A92FCC" w:rsidRPr="0065225C" w:rsidRDefault="00A92FCC" w:rsidP="0002054C">
            <w:pPr>
              <w:rPr>
                <w:rFonts w:ascii="GHEA Grapalat" w:eastAsiaTheme="minorEastAsia" w:hAnsi="GHEA Grapalat"/>
                <w:iCs/>
              </w:rPr>
            </w:pPr>
            <w:r w:rsidRPr="0065225C">
              <w:rPr>
                <w:rFonts w:ascii="GHEA Grapalat" w:hAnsi="GHEA Grapalat"/>
              </w:rPr>
              <w:t>(</w:t>
            </w:r>
            <w:r w:rsidR="00DE3F4F" w:rsidRPr="0065225C">
              <w:rPr>
                <w:rFonts w:ascii="GHEA Grapalat" w:hAnsi="GHEA Grapalat"/>
              </w:rPr>
              <w:t>30</w:t>
            </w:r>
            <w:r w:rsidRPr="0065225C">
              <w:rPr>
                <w:rFonts w:ascii="GHEA Grapalat" w:hAnsi="GHEA Grapalat"/>
              </w:rPr>
              <w:t>)</w:t>
            </w:r>
          </w:p>
        </w:tc>
      </w:tr>
    </w:tbl>
    <w:p w14:paraId="6F6F0D4F" w14:textId="77777777" w:rsidR="00A92FCC" w:rsidRPr="0065225C" w:rsidRDefault="00A92FCC" w:rsidP="00A92FCC">
      <w:pPr>
        <w:spacing w:after="120"/>
        <w:ind w:left="91" w:firstLine="618"/>
        <w:jc w:val="both"/>
        <w:rPr>
          <w:rFonts w:ascii="GHEA Grapalat" w:hAnsi="GHEA Grapalat"/>
        </w:rPr>
      </w:pPr>
      <w:r w:rsidRPr="0065225C">
        <w:rPr>
          <w:rFonts w:ascii="GHEA Grapalat" w:hAnsi="GHEA Grapalat"/>
          <w:lang w:val="hy-AM"/>
        </w:rPr>
        <w:t>ըստ տրորման</w:t>
      </w:r>
      <w:r w:rsidRPr="0065225C">
        <w:rPr>
          <w:rFonts w:ascii="GHEA Grapalat" w:hAnsi="GHEA Grapalat"/>
        </w:rPr>
        <w:t xml:space="preserve"> -</w:t>
      </w:r>
    </w:p>
    <w:tbl>
      <w:tblPr>
        <w:tblW w:w="0" w:type="auto"/>
        <w:tblInd w:w="91" w:type="dxa"/>
        <w:tblLook w:val="04A0" w:firstRow="1" w:lastRow="0" w:firstColumn="1" w:lastColumn="0" w:noHBand="0" w:noVBand="1"/>
      </w:tblPr>
      <w:tblGrid>
        <w:gridCol w:w="8556"/>
        <w:gridCol w:w="1458"/>
      </w:tblGrid>
      <w:tr w:rsidR="00A92FCC" w:rsidRPr="0065225C" w14:paraId="04E5DE87" w14:textId="77777777" w:rsidTr="00587AD5">
        <w:tc>
          <w:tcPr>
            <w:tcW w:w="8556" w:type="dxa"/>
          </w:tcPr>
          <w:p w14:paraId="125E7C59" w14:textId="77777777" w:rsidR="00A92FCC" w:rsidRPr="0065225C" w:rsidRDefault="00D60112" w:rsidP="0002054C">
            <w:pPr>
              <w:jc w:val="both"/>
              <w:rPr>
                <w:rFonts w:ascii="GHEA Grapalat" w:eastAsiaTheme="minorEastAsia" w:hAnsi="GHEA Grapalat"/>
                <w:iCs/>
              </w:rPr>
            </w:pPr>
            <m:oMathPara>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r</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bp</m:t>
                    </m:r>
                  </m:sub>
                </m:sSub>
                <m:r>
                  <w:rPr>
                    <w:rFonts w:ascii="Cambria Math" w:eastAsiaTheme="minorEastAsia" w:hAnsi="Cambria Math"/>
                  </w:rPr>
                  <m:t>d</m:t>
                </m:r>
                <m:nary>
                  <m:naryPr>
                    <m:chr m:val="∑"/>
                    <m:limLoc m:val="undOvr"/>
                    <m:subHide m:val="1"/>
                    <m:supHide m:val="1"/>
                    <m:ctrlPr>
                      <w:rPr>
                        <w:rFonts w:ascii="Cambria Math" w:eastAsiaTheme="minorEastAsia" w:hAnsi="Cambria Math"/>
                        <w:i/>
                      </w:rPr>
                    </m:ctrlPr>
                  </m:naryPr>
                  <m:sub/>
                  <m:sup/>
                  <m:e>
                    <m:r>
                      <w:rPr>
                        <w:rFonts w:ascii="Cambria Math" w:eastAsiaTheme="minorEastAsia" w:hAnsi="Cambria Math"/>
                      </w:rPr>
                      <m:t>t</m:t>
                    </m:r>
                  </m:e>
                </m:nary>
              </m:oMath>
            </m:oMathPara>
          </w:p>
        </w:tc>
        <w:tc>
          <w:tcPr>
            <w:tcW w:w="1458" w:type="dxa"/>
            <w:vAlign w:val="center"/>
          </w:tcPr>
          <w:p w14:paraId="4DD5247E" w14:textId="3383C1CF" w:rsidR="00A92FCC" w:rsidRPr="0065225C" w:rsidRDefault="00A92FCC" w:rsidP="0002054C">
            <w:pPr>
              <w:rPr>
                <w:rFonts w:ascii="GHEA Grapalat" w:eastAsiaTheme="minorEastAsia" w:hAnsi="GHEA Grapalat"/>
                <w:iCs/>
              </w:rPr>
            </w:pPr>
            <w:r w:rsidRPr="0065225C">
              <w:rPr>
                <w:rFonts w:ascii="GHEA Grapalat" w:hAnsi="GHEA Grapalat"/>
              </w:rPr>
              <w:t>(3</w:t>
            </w:r>
            <w:r w:rsidR="00DE3F4F" w:rsidRPr="0065225C">
              <w:rPr>
                <w:rFonts w:ascii="GHEA Grapalat" w:hAnsi="GHEA Grapalat"/>
              </w:rPr>
              <w:t>1</w:t>
            </w:r>
            <w:r w:rsidRPr="0065225C">
              <w:rPr>
                <w:rFonts w:ascii="GHEA Grapalat" w:hAnsi="GHEA Grapalat"/>
              </w:rPr>
              <w:t>)</w:t>
            </w:r>
          </w:p>
        </w:tc>
      </w:tr>
    </w:tbl>
    <w:p w14:paraId="019691FA" w14:textId="77777777" w:rsidR="00A92FCC" w:rsidRPr="0065225C" w:rsidRDefault="00A92FCC" w:rsidP="00A92FCC">
      <w:pPr>
        <w:spacing w:after="120"/>
        <w:ind w:left="91" w:firstLine="618"/>
        <w:jc w:val="both"/>
        <w:rPr>
          <w:rFonts w:ascii="GHEA Grapalat" w:hAnsi="GHEA Grapalat"/>
          <w:lang w:val="hy-AM"/>
        </w:rPr>
      </w:pPr>
      <w:r w:rsidRPr="0065225C">
        <w:rPr>
          <w:rFonts w:ascii="GHEA Grapalat" w:hAnsi="GHEA Grapalat"/>
          <w:lang w:val="hy-AM"/>
        </w:rPr>
        <w:t>որտեղ՝</w:t>
      </w:r>
    </w:p>
    <w:p w14:paraId="086AC864" w14:textId="77777777" w:rsidR="00A92FCC" w:rsidRPr="0065225C" w:rsidRDefault="00D60112" w:rsidP="00587AD5">
      <w:pPr>
        <w:spacing w:after="120"/>
        <w:ind w:left="709"/>
        <w:jc w:val="left"/>
        <w:rPr>
          <w:rFonts w:ascii="GHEA Grapalat" w:hAnsi="GHEA Grapalat"/>
          <w:lang w:val="hy-AM"/>
        </w:rPr>
      </w:pPr>
      <m:oMath>
        <m:sSub>
          <m:sSubPr>
            <m:ctrlPr>
              <w:rPr>
                <w:rFonts w:ascii="Cambria Math" w:eastAsiaTheme="minorEastAsia" w:hAnsi="Cambria Math"/>
                <w:i/>
              </w:rPr>
            </m:ctrlPr>
          </m:sSubPr>
          <m:e>
            <m:r>
              <w:rPr>
                <w:rFonts w:ascii="Cambria Math" w:eastAsiaTheme="minorEastAsia" w:hAnsi="Cambria Math"/>
                <w:lang w:val="hy-AM"/>
              </w:rPr>
              <m:t>R</m:t>
            </m:r>
          </m:e>
          <m:sub>
            <m:r>
              <w:rPr>
                <w:rFonts w:ascii="Cambria Math" w:eastAsiaTheme="minorEastAsia" w:hAnsi="Cambria Math"/>
                <w:lang w:val="hy-AM"/>
              </w:rPr>
              <m:t>bs</m:t>
            </m:r>
          </m:sub>
        </m:sSub>
      </m:oMath>
      <w:r w:rsidR="00A92FCC" w:rsidRPr="0065225C">
        <w:rPr>
          <w:rFonts w:ascii="GHEA Grapalat" w:hAnsi="GHEA Grapalat"/>
          <w:lang w:val="hy-AM"/>
        </w:rPr>
        <w:t xml:space="preserve"> – գամի մետաղի հաշվարկային դիմադրությունն է կտրմանը, ընդունվում է ըստ աղյուսակ 11-ի,</w:t>
      </w:r>
    </w:p>
    <w:p w14:paraId="03964A06" w14:textId="77777777" w:rsidR="00A92FCC" w:rsidRPr="0065225C" w:rsidRDefault="00D60112" w:rsidP="00587AD5">
      <w:pPr>
        <w:spacing w:after="120"/>
        <w:ind w:left="709"/>
        <w:jc w:val="left"/>
        <w:rPr>
          <w:rFonts w:ascii="GHEA Grapalat" w:hAnsi="GHEA Grapalat"/>
          <w:lang w:val="hy-AM"/>
        </w:rPr>
      </w:pPr>
      <m:oMath>
        <m:sSub>
          <m:sSubPr>
            <m:ctrlPr>
              <w:rPr>
                <w:rFonts w:ascii="Cambria Math" w:eastAsiaTheme="minorEastAsia" w:hAnsi="Cambria Math"/>
                <w:i/>
              </w:rPr>
            </m:ctrlPr>
          </m:sSubPr>
          <m:e>
            <m:r>
              <w:rPr>
                <w:rFonts w:ascii="Cambria Math" w:eastAsiaTheme="minorEastAsia" w:hAnsi="Cambria Math"/>
                <w:lang w:val="hy-AM"/>
              </w:rPr>
              <m:t>R</m:t>
            </m:r>
          </m:e>
          <m:sub>
            <m:r>
              <w:rPr>
                <w:rFonts w:ascii="Cambria Math" w:eastAsiaTheme="minorEastAsia" w:hAnsi="Cambria Math"/>
                <w:lang w:val="hy-AM"/>
              </w:rPr>
              <m:t>bp</m:t>
            </m:r>
          </m:sub>
        </m:sSub>
      </m:oMath>
      <w:r w:rsidR="00A92FCC" w:rsidRPr="0065225C">
        <w:rPr>
          <w:rFonts w:ascii="GHEA Grapalat" w:hAnsi="GHEA Grapalat"/>
          <w:lang w:val="hy-AM"/>
        </w:rPr>
        <w:t xml:space="preserve"> – գամի մետաղի հաշվարկային դիմադրությունն է տրորմանը, ընդունվում է ըստ աղյուսակ 11-ի,</w:t>
      </w:r>
    </w:p>
    <w:p w14:paraId="37A26ECE" w14:textId="77777777" w:rsidR="00A92FCC" w:rsidRPr="0065225C" w:rsidRDefault="00A92FCC" w:rsidP="00587AD5">
      <w:pPr>
        <w:spacing w:after="120"/>
        <w:ind w:left="91" w:firstLine="618"/>
        <w:jc w:val="left"/>
        <w:rPr>
          <w:rFonts w:ascii="GHEA Grapalat" w:hAnsi="GHEA Grapalat"/>
          <w:lang w:val="hy-AM"/>
        </w:rPr>
      </w:pPr>
      <m:oMath>
        <m:r>
          <w:rPr>
            <w:rFonts w:ascii="Cambria Math" w:eastAsiaTheme="minorEastAsia" w:hAnsi="Cambria Math"/>
            <w:lang w:val="hy-AM"/>
          </w:rPr>
          <m:t>d</m:t>
        </m:r>
      </m:oMath>
      <w:r w:rsidRPr="0065225C">
        <w:rPr>
          <w:rFonts w:ascii="GHEA Grapalat" w:hAnsi="GHEA Grapalat"/>
          <w:lang w:val="hy-AM"/>
        </w:rPr>
        <w:t xml:space="preserve"> – գամի տրամագիծը,</w:t>
      </w:r>
    </w:p>
    <w:p w14:paraId="6D81B3E1" w14:textId="77777777" w:rsidR="00A92FCC" w:rsidRPr="0065225C" w:rsidRDefault="00D60112" w:rsidP="00587AD5">
      <w:pPr>
        <w:spacing w:after="120"/>
        <w:ind w:left="91" w:firstLine="618"/>
        <w:jc w:val="left"/>
        <w:rPr>
          <w:rFonts w:ascii="GHEA Grapalat" w:hAnsi="GHEA Grapalat"/>
          <w:lang w:val="hy-AM"/>
        </w:rPr>
      </w:pPr>
      <m:oMath>
        <m:sSub>
          <m:sSubPr>
            <m:ctrlPr>
              <w:rPr>
                <w:rFonts w:ascii="Cambria Math" w:eastAsiaTheme="minorEastAsia" w:hAnsi="Cambria Math"/>
                <w:i/>
              </w:rPr>
            </m:ctrlPr>
          </m:sSubPr>
          <m:e>
            <m:r>
              <w:rPr>
                <w:rFonts w:ascii="Cambria Math" w:eastAsiaTheme="minorEastAsia" w:hAnsi="Cambria Math"/>
                <w:lang w:val="hy-AM"/>
              </w:rPr>
              <m:t>A</m:t>
            </m:r>
          </m:e>
          <m:sub>
            <m:r>
              <w:rPr>
                <w:rFonts w:ascii="Cambria Math" w:eastAsiaTheme="minorEastAsia" w:hAnsi="Cambria Math"/>
                <w:lang w:val="hy-AM"/>
              </w:rPr>
              <m:t>bs</m:t>
            </m:r>
          </m:sub>
        </m:sSub>
      </m:oMath>
      <w:r w:rsidR="00A92FCC" w:rsidRPr="0065225C">
        <w:rPr>
          <w:rFonts w:ascii="GHEA Grapalat" w:hAnsi="GHEA Grapalat"/>
          <w:lang w:val="hy-AM"/>
        </w:rPr>
        <w:t xml:space="preserve"> – գամի աշխատանքային հատվածքի մակերեսը, </w:t>
      </w:r>
      <m:oMath>
        <m:sSub>
          <m:sSubPr>
            <m:ctrlPr>
              <w:rPr>
                <w:rFonts w:ascii="Cambria Math" w:eastAsiaTheme="minorEastAsia" w:hAnsi="Cambria Math"/>
                <w:i/>
              </w:rPr>
            </m:ctrlPr>
          </m:sSubPr>
          <m:e>
            <m:r>
              <w:rPr>
                <w:rFonts w:ascii="Cambria Math" w:eastAsiaTheme="minorEastAsia" w:hAnsi="Cambria Math"/>
                <w:lang w:val="hy-AM"/>
              </w:rPr>
              <m:t>A</m:t>
            </m:r>
          </m:e>
          <m:sub>
            <m:r>
              <w:rPr>
                <w:rFonts w:ascii="Cambria Math" w:eastAsiaTheme="minorEastAsia" w:hAnsi="Cambria Math"/>
                <w:lang w:val="hy-AM"/>
              </w:rPr>
              <m:t>bs</m:t>
            </m:r>
          </m:sub>
        </m:sSub>
        <m:r>
          <w:rPr>
            <w:rFonts w:ascii="Cambria Math" w:eastAsiaTheme="minorEastAsia" w:hAnsi="Cambria Math"/>
            <w:lang w:val="hy-AM"/>
          </w:rPr>
          <m:t>=0,785</m:t>
        </m:r>
        <m:sSup>
          <m:sSupPr>
            <m:ctrlPr>
              <w:rPr>
                <w:rFonts w:ascii="Cambria Math" w:eastAsiaTheme="minorEastAsia" w:hAnsi="Cambria Math"/>
                <w:i/>
              </w:rPr>
            </m:ctrlPr>
          </m:sSupPr>
          <m:e>
            <m:r>
              <w:rPr>
                <w:rFonts w:ascii="Cambria Math" w:eastAsiaTheme="minorEastAsia" w:hAnsi="Cambria Math"/>
                <w:lang w:val="hy-AM"/>
              </w:rPr>
              <m:t>d</m:t>
            </m:r>
          </m:e>
          <m:sup>
            <m:r>
              <w:rPr>
                <w:rFonts w:ascii="Cambria Math" w:eastAsiaTheme="minorEastAsia" w:hAnsi="Cambria Math"/>
                <w:lang w:val="hy-AM"/>
              </w:rPr>
              <m:t>2</m:t>
            </m:r>
          </m:sup>
        </m:sSup>
      </m:oMath>
      <w:r w:rsidR="00A92FCC" w:rsidRPr="0065225C">
        <w:rPr>
          <w:rFonts w:ascii="GHEA Grapalat" w:hAnsi="GHEA Grapalat"/>
          <w:lang w:val="hy-AM"/>
        </w:rPr>
        <w:t>,</w:t>
      </w:r>
    </w:p>
    <w:p w14:paraId="23DEBB92" w14:textId="77777777" w:rsidR="00A92FCC" w:rsidRPr="0065225C" w:rsidRDefault="00D60112" w:rsidP="00587AD5">
      <w:pPr>
        <w:spacing w:after="120"/>
        <w:ind w:left="709"/>
        <w:jc w:val="left"/>
        <w:rPr>
          <w:rFonts w:ascii="GHEA Grapalat" w:hAnsi="GHEA Grapalat"/>
          <w:iCs/>
          <w:lang w:val="hy-AM"/>
        </w:rPr>
      </w:pPr>
      <m:oMath>
        <m:nary>
          <m:naryPr>
            <m:chr m:val="∑"/>
            <m:limLoc m:val="undOvr"/>
            <m:subHide m:val="1"/>
            <m:supHide m:val="1"/>
            <m:ctrlPr>
              <w:rPr>
                <w:rFonts w:ascii="Cambria Math" w:eastAsiaTheme="minorEastAsia" w:hAnsi="Cambria Math"/>
                <w:i/>
              </w:rPr>
            </m:ctrlPr>
          </m:naryPr>
          <m:sub/>
          <m:sup/>
          <m:e>
            <m:r>
              <w:rPr>
                <w:rFonts w:ascii="Cambria Math" w:eastAsiaTheme="minorEastAsia" w:hAnsi="Cambria Math"/>
                <w:lang w:val="hy-AM"/>
              </w:rPr>
              <m:t>t</m:t>
            </m:r>
          </m:e>
        </m:nary>
      </m:oMath>
      <w:r w:rsidR="00A92FCC" w:rsidRPr="0065225C">
        <w:rPr>
          <w:rFonts w:ascii="GHEA Grapalat" w:hAnsi="GHEA Grapalat"/>
          <w:lang w:val="hy-AM"/>
        </w:rPr>
        <w:t xml:space="preserve"> </w:t>
      </w:r>
      <w:r w:rsidR="00A92FCC" w:rsidRPr="0065225C">
        <w:rPr>
          <w:rFonts w:ascii="GHEA Grapalat" w:hAnsi="GHEA Grapalat"/>
          <w:iCs/>
          <w:lang w:val="hy-AM"/>
        </w:rPr>
        <w:t>– մեկ ուղղությամբ տրորման ենթարկվող տարրերի նվազագույն գումարային հաստությունը,</w:t>
      </w:r>
    </w:p>
    <w:p w14:paraId="32CE9B31" w14:textId="77777777" w:rsidR="00A92FCC" w:rsidRPr="0065225C" w:rsidRDefault="00D60112" w:rsidP="00587AD5">
      <w:pPr>
        <w:spacing w:after="120"/>
        <w:ind w:left="91" w:firstLine="618"/>
        <w:jc w:val="left"/>
        <w:rPr>
          <w:rFonts w:ascii="GHEA Grapalat" w:hAnsi="GHEA Grapalat"/>
          <w:iCs/>
          <w:lang w:val="hy-AM"/>
        </w:rPr>
      </w:pPr>
      <m:oMath>
        <m:sSub>
          <m:sSubPr>
            <m:ctrlPr>
              <w:rPr>
                <w:rFonts w:ascii="Cambria Math" w:eastAsiaTheme="minorEastAsia" w:hAnsi="Cambria Math"/>
                <w:i/>
              </w:rPr>
            </m:ctrlPr>
          </m:sSubPr>
          <m:e>
            <m:r>
              <w:rPr>
                <w:rFonts w:ascii="Cambria Math" w:eastAsiaTheme="minorEastAsia" w:hAnsi="Cambria Math"/>
                <w:lang w:val="hy-AM"/>
              </w:rPr>
              <m:t>n</m:t>
            </m:r>
          </m:e>
          <m:sub>
            <m:r>
              <w:rPr>
                <w:rFonts w:ascii="Cambria Math" w:eastAsiaTheme="minorEastAsia" w:hAnsi="Cambria Math"/>
                <w:lang w:val="hy-AM"/>
              </w:rPr>
              <m:t>s</m:t>
            </m:r>
          </m:sub>
        </m:sSub>
      </m:oMath>
      <w:r w:rsidR="00A92FCC" w:rsidRPr="0065225C">
        <w:rPr>
          <w:rFonts w:ascii="GHEA Grapalat" w:hAnsi="GHEA Grapalat"/>
          <w:iCs/>
          <w:lang w:val="hy-AM"/>
        </w:rPr>
        <w:t xml:space="preserve"> – մեկ գամի հաշվարկային հատվածքների քանակը։</w:t>
      </w:r>
    </w:p>
    <w:p w14:paraId="3B2487C2"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Գամային միացման կրողունակությունը դրա հարթությունում ծռման մոմենտի ազդեցության դեպքում որոշում են հետևյալ բանաձևով՝</w:t>
      </w:r>
    </w:p>
    <w:tbl>
      <w:tblPr>
        <w:tblW w:w="0" w:type="auto"/>
        <w:tblInd w:w="91" w:type="dxa"/>
        <w:tblLook w:val="04A0" w:firstRow="1" w:lastRow="0" w:firstColumn="1" w:lastColumn="0" w:noHBand="0" w:noVBand="1"/>
      </w:tblPr>
      <w:tblGrid>
        <w:gridCol w:w="7814"/>
        <w:gridCol w:w="1449"/>
      </w:tblGrid>
      <w:tr w:rsidR="00A92FCC" w:rsidRPr="0065225C" w14:paraId="72E1A210" w14:textId="77777777" w:rsidTr="0002054C">
        <w:tc>
          <w:tcPr>
            <w:tcW w:w="7814" w:type="dxa"/>
          </w:tcPr>
          <w:p w14:paraId="0378F8F8" w14:textId="77777777" w:rsidR="00A92FCC" w:rsidRPr="0065225C" w:rsidRDefault="00D60112" w:rsidP="0002054C">
            <w:pPr>
              <w:jc w:val="both"/>
              <w:rPr>
                <w:rFonts w:ascii="GHEA Grapalat" w:eastAsiaTheme="minorEastAsia" w:hAnsi="GHEA Grapalat"/>
                <w:iCs/>
              </w:rPr>
            </w:pPr>
            <m:oMathPara>
              <m:oMath>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ult</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b</m:t>
                        </m:r>
                      </m:sub>
                    </m:sSub>
                    <m:r>
                      <w:rPr>
                        <w:rFonts w:ascii="Cambria Math" w:eastAsiaTheme="minorEastAsia" w:hAnsi="Cambria Math"/>
                      </w:rPr>
                      <m:t>m</m:t>
                    </m:r>
                    <m:nary>
                      <m:naryPr>
                        <m:chr m:val="∑"/>
                        <m:limLoc m:val="undOvr"/>
                        <m:subHide m:val="1"/>
                        <m:supHide m:val="1"/>
                        <m:ctrlPr>
                          <w:rPr>
                            <w:rFonts w:ascii="Cambria Math" w:eastAsiaTheme="minorEastAsia" w:hAnsi="Cambria Math"/>
                            <w:i/>
                          </w:rPr>
                        </m:ctrlPr>
                      </m:naryPr>
                      <m:sub/>
                      <m:sup/>
                      <m:e>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r</m:t>
                            </m:r>
                          </m:sub>
                        </m:sSub>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i</m:t>
                            </m:r>
                          </m:sub>
                          <m:sup>
                            <m:r>
                              <w:rPr>
                                <w:rFonts w:ascii="Cambria Math" w:eastAsiaTheme="minorEastAsia" w:hAnsi="Cambria Math"/>
                              </w:rPr>
                              <m:t>2</m:t>
                            </m:r>
                          </m:sup>
                        </m:sSubSup>
                      </m:e>
                    </m:nary>
                  </m:num>
                  <m:den>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max</m:t>
                        </m:r>
                      </m:sub>
                    </m:sSub>
                  </m:den>
                </m:f>
              </m:oMath>
            </m:oMathPara>
          </w:p>
        </w:tc>
        <w:tc>
          <w:tcPr>
            <w:tcW w:w="1449" w:type="dxa"/>
            <w:vAlign w:val="center"/>
          </w:tcPr>
          <w:p w14:paraId="52F3ED40" w14:textId="320B2B33" w:rsidR="00A92FCC" w:rsidRPr="0065225C" w:rsidRDefault="00A92FCC" w:rsidP="0002054C">
            <w:pPr>
              <w:rPr>
                <w:rFonts w:ascii="GHEA Grapalat" w:eastAsiaTheme="minorEastAsia" w:hAnsi="GHEA Grapalat"/>
                <w:iCs/>
              </w:rPr>
            </w:pPr>
            <w:r w:rsidRPr="0065225C">
              <w:rPr>
                <w:rFonts w:ascii="GHEA Grapalat" w:hAnsi="GHEA Grapalat"/>
              </w:rPr>
              <w:t>(3</w:t>
            </w:r>
            <w:r w:rsidR="00DE3F4F" w:rsidRPr="0065225C">
              <w:rPr>
                <w:rFonts w:ascii="GHEA Grapalat" w:hAnsi="GHEA Grapalat"/>
              </w:rPr>
              <w:t>2</w:t>
            </w:r>
            <w:r w:rsidRPr="0065225C">
              <w:rPr>
                <w:rFonts w:ascii="GHEA Grapalat" w:hAnsi="GHEA Grapalat"/>
              </w:rPr>
              <w:t>)</w:t>
            </w:r>
          </w:p>
        </w:tc>
      </w:tr>
    </w:tbl>
    <w:p w14:paraId="55133CA4" w14:textId="77777777" w:rsidR="00A92FCC" w:rsidRPr="0065225C" w:rsidRDefault="00A92FCC" w:rsidP="00A92FCC">
      <w:pPr>
        <w:spacing w:after="120"/>
        <w:ind w:left="91" w:firstLine="618"/>
        <w:jc w:val="both"/>
        <w:rPr>
          <w:rFonts w:ascii="GHEA Grapalat" w:hAnsi="GHEA Grapalat"/>
          <w:lang w:val="hy-AM"/>
        </w:rPr>
      </w:pPr>
      <w:r w:rsidRPr="0065225C">
        <w:rPr>
          <w:rFonts w:ascii="GHEA Grapalat" w:hAnsi="GHEA Grapalat"/>
          <w:lang w:val="hy-AM"/>
        </w:rPr>
        <w:t>որտեղ՝</w:t>
      </w:r>
    </w:p>
    <w:p w14:paraId="5E0A5118" w14:textId="77777777" w:rsidR="00A92FCC" w:rsidRPr="0065225C" w:rsidRDefault="00D60112" w:rsidP="00A92FCC">
      <w:pPr>
        <w:spacing w:after="120"/>
        <w:ind w:left="709"/>
        <w:jc w:val="both"/>
        <w:rPr>
          <w:rFonts w:ascii="GHEA Grapalat" w:hAnsi="GHEA Grapalat"/>
          <w:lang w:val="hy-AM"/>
        </w:rPr>
      </w:pPr>
      <m:oMath>
        <m:sSub>
          <m:sSubPr>
            <m:ctrlPr>
              <w:rPr>
                <w:rFonts w:ascii="Cambria Math" w:eastAsiaTheme="minorEastAsia" w:hAnsi="Cambria Math"/>
                <w:i/>
              </w:rPr>
            </m:ctrlPr>
          </m:sSubPr>
          <m:e>
            <m:r>
              <w:rPr>
                <w:rFonts w:ascii="Cambria Math" w:eastAsiaTheme="minorEastAsia" w:hAnsi="Cambria Math"/>
                <w:lang w:val="hy-AM"/>
              </w:rPr>
              <m:t>η</m:t>
            </m:r>
          </m:e>
          <m:sub>
            <m:r>
              <w:rPr>
                <w:rFonts w:ascii="Cambria Math" w:eastAsiaTheme="minorEastAsia" w:hAnsi="Cambria Math"/>
                <w:lang w:val="hy-AM"/>
              </w:rPr>
              <m:t>i</m:t>
            </m:r>
          </m:sub>
        </m:sSub>
      </m:oMath>
      <w:r w:rsidR="00A92FCC" w:rsidRPr="0065225C">
        <w:rPr>
          <w:rFonts w:ascii="GHEA Grapalat" w:hAnsi="GHEA Grapalat"/>
          <w:lang w:val="hy-AM"/>
        </w:rPr>
        <w:t xml:space="preserve"> – հեռավորությունն է կցվող կոնստրուկցիայի չեզոք առանցքից մինչև </w:t>
      </w:r>
      <m:oMath>
        <m:r>
          <w:rPr>
            <w:rFonts w:ascii="Cambria Math" w:hAnsi="Cambria Math"/>
            <w:lang w:val="hy-AM"/>
          </w:rPr>
          <m:t>i</m:t>
        </m:r>
      </m:oMath>
      <w:r w:rsidR="00A92FCC" w:rsidRPr="0065225C">
        <w:rPr>
          <w:rFonts w:ascii="GHEA Grapalat" w:hAnsi="GHEA Grapalat"/>
          <w:lang w:val="hy-AM"/>
        </w:rPr>
        <w:t>-երորդ հեղույսի առանցքը,</w:t>
      </w:r>
    </w:p>
    <w:p w14:paraId="4CD5E6AD" w14:textId="77777777" w:rsidR="00A92FCC" w:rsidRPr="0065225C" w:rsidRDefault="00A92FCC" w:rsidP="00A92FCC">
      <w:pPr>
        <w:spacing w:after="120"/>
        <w:ind w:left="709"/>
        <w:jc w:val="both"/>
        <w:rPr>
          <w:rFonts w:ascii="GHEA Grapalat" w:hAnsi="GHEA Grapalat"/>
          <w:lang w:val="hy-AM"/>
        </w:rPr>
      </w:pPr>
      <w:r w:rsidRPr="0065225C">
        <w:rPr>
          <w:rFonts w:ascii="GHEA Grapalat" w:hAnsi="GHEA Grapalat"/>
          <w:lang w:val="hy-AM"/>
        </w:rPr>
        <w:t xml:space="preserve"> </w:t>
      </w:r>
      <m:oMath>
        <m:sSub>
          <m:sSubPr>
            <m:ctrlPr>
              <w:rPr>
                <w:rFonts w:ascii="Cambria Math" w:eastAsiaTheme="minorEastAsia" w:hAnsi="Cambria Math"/>
                <w:i/>
              </w:rPr>
            </m:ctrlPr>
          </m:sSubPr>
          <m:e>
            <m:r>
              <w:rPr>
                <w:rFonts w:ascii="Cambria Math" w:eastAsiaTheme="minorEastAsia" w:hAnsi="Cambria Math"/>
                <w:lang w:val="hy-AM"/>
              </w:rPr>
              <m:t>y</m:t>
            </m:r>
          </m:e>
          <m:sub>
            <m:r>
              <w:rPr>
                <w:rFonts w:ascii="Cambria Math" w:eastAsiaTheme="minorEastAsia" w:hAnsi="Cambria Math"/>
                <w:lang w:val="hy-AM"/>
              </w:rPr>
              <m:t>max</m:t>
            </m:r>
          </m:sub>
        </m:sSub>
      </m:oMath>
      <w:r w:rsidRPr="0065225C">
        <w:rPr>
          <w:rFonts w:ascii="GHEA Grapalat" w:hAnsi="GHEA Grapalat"/>
          <w:lang w:val="hy-AM"/>
        </w:rPr>
        <w:t xml:space="preserve"> – առավելագույն հեռավորությունն է հեծանի չեզոք առանցքից մինչև ամենահեռու գամի կենտրոնը,</w:t>
      </w:r>
    </w:p>
    <w:p w14:paraId="44FF5656" w14:textId="25E26C3C" w:rsidR="00A92FCC" w:rsidRPr="0065225C" w:rsidRDefault="00D60112" w:rsidP="00A92FCC">
      <w:pPr>
        <w:ind w:left="709"/>
        <w:jc w:val="both"/>
        <w:rPr>
          <w:rFonts w:ascii="GHEA Grapalat" w:eastAsiaTheme="minorEastAsia" w:hAnsi="GHEA Grapalat"/>
          <w:iCs/>
          <w:lang w:val="hy-AM"/>
        </w:rPr>
      </w:pPr>
      <m:oMath>
        <m:sSub>
          <m:sSubPr>
            <m:ctrlPr>
              <w:rPr>
                <w:rFonts w:ascii="Cambria Math" w:eastAsiaTheme="minorEastAsia" w:hAnsi="Cambria Math"/>
                <w:i/>
              </w:rPr>
            </m:ctrlPr>
          </m:sSubPr>
          <m:e>
            <m:r>
              <w:rPr>
                <w:rFonts w:ascii="Cambria Math" w:eastAsiaTheme="minorEastAsia" w:hAnsi="Cambria Math"/>
                <w:lang w:val="hy-AM"/>
              </w:rPr>
              <m:t>N</m:t>
            </m:r>
          </m:e>
          <m:sub>
            <m:r>
              <w:rPr>
                <w:rFonts w:ascii="Cambria Math" w:eastAsiaTheme="minorEastAsia" w:hAnsi="Cambria Math"/>
                <w:lang w:val="hy-AM"/>
              </w:rPr>
              <m:t>r</m:t>
            </m:r>
          </m:sub>
        </m:sSub>
      </m:oMath>
      <w:r w:rsidR="00A92FCC" w:rsidRPr="0065225C">
        <w:rPr>
          <w:rFonts w:ascii="GHEA Grapalat" w:eastAsiaTheme="minorEastAsia" w:hAnsi="GHEA Grapalat"/>
          <w:lang w:val="hy-AM"/>
        </w:rPr>
        <w:t xml:space="preserve"> – որոշվում է համաձայն կետ </w:t>
      </w:r>
      <w:r w:rsidR="00137992" w:rsidRPr="0065225C">
        <w:rPr>
          <w:rFonts w:ascii="GHEA Grapalat" w:eastAsiaTheme="minorEastAsia" w:hAnsi="GHEA Grapalat"/>
          <w:lang w:val="hy-AM"/>
        </w:rPr>
        <w:t>355</w:t>
      </w:r>
      <w:r w:rsidR="00A92FCC" w:rsidRPr="0065225C">
        <w:rPr>
          <w:rFonts w:ascii="GHEA Grapalat" w:eastAsiaTheme="minorEastAsia" w:hAnsi="GHEA Grapalat"/>
          <w:lang w:val="hy-AM"/>
        </w:rPr>
        <w:t>-ի պահանջների։</w:t>
      </w:r>
    </w:p>
    <w:p w14:paraId="129FF2C4"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Միաժամանակ երկայնական ուժի և ծռման մոմենտի ազդեցությունից ըստ կտրման աշխատող  գամերը որոշում են ըստ ճիգի, որը սահմանվում է որպես երկայնական ուժից և մոմենտից առանձին որոշված ճիգերի համազորը։</w:t>
      </w:r>
    </w:p>
    <w:p w14:paraId="1D3114A9" w14:textId="77777777" w:rsidR="00A92FCC" w:rsidRPr="0065225C" w:rsidRDefault="00A92FCC"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Կազմովի հեծանների պատերն ու գոտիները միացնող գամերը հաշվարկում են հետևյալ բանաձևերով՝</w:t>
      </w:r>
    </w:p>
    <w:p w14:paraId="7EF2477F" w14:textId="0065BB8A" w:rsidR="00A92FCC" w:rsidRPr="0065225C" w:rsidRDefault="00A92FCC" w:rsidP="00FD0C53">
      <w:pPr>
        <w:pStyle w:val="ListParagraph"/>
        <w:numPr>
          <w:ilvl w:val="0"/>
          <w:numId w:val="61"/>
        </w:numPr>
        <w:ind w:left="567" w:firstLine="491"/>
        <w:jc w:val="both"/>
        <w:rPr>
          <w:rFonts w:ascii="GHEA Grapalat" w:eastAsiaTheme="minorEastAsia" w:hAnsi="GHEA Grapalat"/>
          <w:iCs/>
          <w:lang w:val="hy-AM"/>
        </w:rPr>
      </w:pPr>
      <w:r w:rsidRPr="0065225C">
        <w:rPr>
          <w:rFonts w:ascii="GHEA Grapalat" w:eastAsiaTheme="minorEastAsia" w:hAnsi="GHEA Grapalat"/>
          <w:iCs/>
          <w:lang w:val="hy-AM"/>
        </w:rPr>
        <w:t>հեծանի գոտու վրա շարժական ուղղահայաց բեռնվածքից ճնշման (տեղական ճնշման) անմիջական փոխանցման բացակայության դեպքում</w:t>
      </w:r>
      <w:r w:rsidR="00646A0E" w:rsidRPr="0065225C">
        <w:rPr>
          <w:rFonts w:ascii="Cambria Math" w:eastAsiaTheme="minorEastAsia" w:hAnsi="Cambria Math"/>
          <w:iCs/>
          <w:lang w:val="hy-AM"/>
        </w:rPr>
        <w:t>․</w:t>
      </w:r>
    </w:p>
    <w:tbl>
      <w:tblPr>
        <w:tblW w:w="0" w:type="auto"/>
        <w:tblInd w:w="91" w:type="dxa"/>
        <w:tblLook w:val="04A0" w:firstRow="1" w:lastRow="0" w:firstColumn="1" w:lastColumn="0" w:noHBand="0" w:noVBand="1"/>
      </w:tblPr>
      <w:tblGrid>
        <w:gridCol w:w="8273"/>
        <w:gridCol w:w="1461"/>
      </w:tblGrid>
      <w:tr w:rsidR="00A92FCC" w:rsidRPr="0065225C" w14:paraId="30CCB0B4" w14:textId="77777777" w:rsidTr="00587AD5">
        <w:tc>
          <w:tcPr>
            <w:tcW w:w="8273" w:type="dxa"/>
          </w:tcPr>
          <w:p w14:paraId="2FADC481" w14:textId="77777777" w:rsidR="00A92FCC" w:rsidRPr="0065225C" w:rsidRDefault="00D60112" w:rsidP="0002054C">
            <w:pPr>
              <w:jc w:val="both"/>
              <w:rPr>
                <w:rFonts w:ascii="GHEA Grapalat" w:eastAsiaTheme="minorEastAsia" w:hAnsi="GHEA Grapalat"/>
                <w:iCs/>
              </w:rPr>
            </w:pPr>
            <m:oMathPara>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ult</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m</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r</m:t>
                        </m:r>
                      </m:sub>
                    </m:sSub>
                    <m:r>
                      <w:rPr>
                        <w:rFonts w:ascii="Cambria Math" w:eastAsiaTheme="minorEastAsia" w:hAnsi="Cambria Math"/>
                      </w:rPr>
                      <m:t>I</m:t>
                    </m:r>
                  </m:num>
                  <m:den>
                    <m:r>
                      <w:rPr>
                        <w:rFonts w:ascii="Cambria Math" w:eastAsiaTheme="minorEastAsia" w:hAnsi="Cambria Math"/>
                      </w:rPr>
                      <m:t>aS</m:t>
                    </m:r>
                  </m:den>
                </m:f>
              </m:oMath>
            </m:oMathPara>
          </w:p>
        </w:tc>
        <w:tc>
          <w:tcPr>
            <w:tcW w:w="1461" w:type="dxa"/>
          </w:tcPr>
          <w:p w14:paraId="38585BF6" w14:textId="196B8058" w:rsidR="00A92FCC" w:rsidRPr="0065225C" w:rsidRDefault="00A92FCC" w:rsidP="0002054C">
            <w:pPr>
              <w:rPr>
                <w:rFonts w:ascii="GHEA Grapalat" w:eastAsiaTheme="minorEastAsia" w:hAnsi="GHEA Grapalat"/>
                <w:iCs/>
              </w:rPr>
            </w:pPr>
            <w:r w:rsidRPr="0065225C">
              <w:rPr>
                <w:rFonts w:ascii="GHEA Grapalat" w:hAnsi="GHEA Grapalat"/>
              </w:rPr>
              <w:t>(3</w:t>
            </w:r>
            <w:r w:rsidR="00DE3F4F" w:rsidRPr="0065225C">
              <w:rPr>
                <w:rFonts w:ascii="GHEA Grapalat" w:hAnsi="GHEA Grapalat"/>
              </w:rPr>
              <w:t>3</w:t>
            </w:r>
            <w:r w:rsidRPr="0065225C">
              <w:rPr>
                <w:rFonts w:ascii="GHEA Grapalat" w:hAnsi="GHEA Grapalat"/>
              </w:rPr>
              <w:t>)</w:t>
            </w:r>
          </w:p>
        </w:tc>
      </w:tr>
    </w:tbl>
    <w:p w14:paraId="37A3B60B" w14:textId="5B28FBE1" w:rsidR="00A92FCC" w:rsidRPr="0065225C" w:rsidRDefault="00A92FCC" w:rsidP="00FD0C53">
      <w:pPr>
        <w:pStyle w:val="ListParagraph"/>
        <w:numPr>
          <w:ilvl w:val="0"/>
          <w:numId w:val="61"/>
        </w:numPr>
        <w:ind w:left="567" w:firstLine="491"/>
        <w:jc w:val="both"/>
        <w:rPr>
          <w:rFonts w:ascii="GHEA Grapalat" w:eastAsiaTheme="minorEastAsia" w:hAnsi="GHEA Grapalat"/>
          <w:iCs/>
          <w:lang w:val="hy-AM"/>
        </w:rPr>
      </w:pPr>
      <w:r w:rsidRPr="0065225C">
        <w:rPr>
          <w:rFonts w:ascii="GHEA Grapalat" w:eastAsiaTheme="minorEastAsia" w:hAnsi="GHEA Grapalat"/>
          <w:iCs/>
          <w:lang w:val="hy-AM"/>
        </w:rPr>
        <w:t xml:space="preserve">հեծանի գոտու վրա </w:t>
      </w:r>
      <m:oMath>
        <m:r>
          <w:rPr>
            <w:rFonts w:ascii="Cambria Math" w:eastAsiaTheme="minorEastAsia" w:hAnsi="Cambria Math"/>
            <w:lang w:val="hy-AM"/>
          </w:rPr>
          <m:t>q</m:t>
        </m:r>
      </m:oMath>
      <w:r w:rsidRPr="0065225C">
        <w:rPr>
          <w:rFonts w:ascii="GHEA Grapalat" w:eastAsiaTheme="minorEastAsia" w:hAnsi="GHEA Grapalat"/>
          <w:iCs/>
          <w:lang w:val="hy-AM"/>
        </w:rPr>
        <w:t xml:space="preserve"> տեղական ճնշման անմիջական փոխանցման դեպքում</w:t>
      </w:r>
      <w:r w:rsidR="00646A0E" w:rsidRPr="0065225C">
        <w:rPr>
          <w:rFonts w:ascii="Cambria Math" w:eastAsiaTheme="minorEastAsia" w:hAnsi="Cambria Math"/>
          <w:iCs/>
          <w:lang w:val="hy-AM"/>
        </w:rPr>
        <w:t>․</w:t>
      </w:r>
    </w:p>
    <w:tbl>
      <w:tblPr>
        <w:tblW w:w="0" w:type="auto"/>
        <w:tblInd w:w="91" w:type="dxa"/>
        <w:tblLook w:val="04A0" w:firstRow="1" w:lastRow="0" w:firstColumn="1" w:lastColumn="0" w:noHBand="0" w:noVBand="1"/>
      </w:tblPr>
      <w:tblGrid>
        <w:gridCol w:w="8273"/>
        <w:gridCol w:w="1448"/>
      </w:tblGrid>
      <w:tr w:rsidR="00A92FCC" w:rsidRPr="0065225C" w14:paraId="46100011" w14:textId="77777777" w:rsidTr="00587AD5">
        <w:tc>
          <w:tcPr>
            <w:tcW w:w="8273" w:type="dxa"/>
          </w:tcPr>
          <w:p w14:paraId="1E8B96DF" w14:textId="77777777" w:rsidR="00A92FCC" w:rsidRPr="0065225C" w:rsidRDefault="00D60112" w:rsidP="0002054C">
            <w:pPr>
              <w:jc w:val="both"/>
              <w:rPr>
                <w:rFonts w:ascii="GHEA Grapalat" w:eastAsiaTheme="minorEastAsia" w:hAnsi="GHEA Grapalat"/>
                <w:iCs/>
              </w:rPr>
            </w:pPr>
            <m:oMathPara>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ult</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I</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eastAsiaTheme="minorEastAsia" w:hAnsi="Cambria Math"/>
                              </w:rPr>
                              <m:t>m</m:t>
                            </m:r>
                          </m:e>
                          <m:sup>
                            <m:r>
                              <w:rPr>
                                <w:rFonts w:ascii="Cambria Math" w:eastAsiaTheme="minorEastAsia" w:hAnsi="Cambria Math"/>
                              </w:rPr>
                              <m:t>2</m:t>
                            </m:r>
                          </m:sup>
                        </m:sSup>
                        <m:sSubSup>
                          <m:sSubSupPr>
                            <m:ctrlPr>
                              <w:rPr>
                                <w:rFonts w:ascii="Cambria Math" w:eastAsiaTheme="minorEastAsia" w:hAnsi="Cambria Math"/>
                                <w:i/>
                              </w:rPr>
                            </m:ctrlPr>
                          </m:sSubSupPr>
                          <m:e>
                            <m:r>
                              <w:rPr>
                                <w:rFonts w:ascii="Cambria Math" w:eastAsiaTheme="minorEastAsia" w:hAnsi="Cambria Math"/>
                              </w:rPr>
                              <m:t>N</m:t>
                            </m:r>
                          </m:e>
                          <m:sub>
                            <m:r>
                              <w:rPr>
                                <w:rFonts w:ascii="Cambria Math" w:eastAsiaTheme="minorEastAsia" w:hAnsi="Cambria Math"/>
                              </w:rPr>
                              <m:t>r</m:t>
                            </m:r>
                          </m:sub>
                          <m:sup>
                            <m:r>
                              <w:rPr>
                                <w:rFonts w:ascii="Cambria Math" w:eastAsiaTheme="minorEastAsia" w:hAnsi="Cambria Math"/>
                              </w:rPr>
                              <m:t>2</m:t>
                            </m:r>
                          </m:sup>
                        </m:sSub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2</m:t>
                            </m:r>
                          </m:sup>
                        </m:sSup>
                        <m:sSup>
                          <m:sSupPr>
                            <m:ctrlPr>
                              <w:rPr>
                                <w:rFonts w:ascii="Cambria Math" w:eastAsiaTheme="minorEastAsia" w:hAnsi="Cambria Math"/>
                                <w:i/>
                              </w:rPr>
                            </m:ctrlPr>
                          </m:sSupPr>
                          <m:e>
                            <m:r>
                              <w:rPr>
                                <w:rFonts w:ascii="Cambria Math" w:eastAsiaTheme="minorEastAsia" w:hAnsi="Cambria Math"/>
                              </w:rPr>
                              <m:t>q</m:t>
                            </m:r>
                          </m:e>
                          <m:sup>
                            <m:r>
                              <w:rPr>
                                <w:rFonts w:ascii="Cambria Math" w:eastAsiaTheme="minorEastAsia" w:hAnsi="Cambria Math"/>
                              </w:rPr>
                              <m:t>2</m:t>
                            </m:r>
                          </m:sup>
                        </m:sSup>
                      </m:e>
                    </m:rad>
                  </m:num>
                  <m:den>
                    <m:r>
                      <w:rPr>
                        <w:rFonts w:ascii="Cambria Math" w:eastAsiaTheme="minorEastAsia" w:hAnsi="Cambria Math"/>
                      </w:rPr>
                      <m:t>aS</m:t>
                    </m:r>
                  </m:den>
                </m:f>
              </m:oMath>
            </m:oMathPara>
          </w:p>
        </w:tc>
        <w:tc>
          <w:tcPr>
            <w:tcW w:w="1448" w:type="dxa"/>
            <w:vAlign w:val="center"/>
          </w:tcPr>
          <w:p w14:paraId="6C279870" w14:textId="1D7265D9" w:rsidR="00A92FCC" w:rsidRPr="0065225C" w:rsidRDefault="00A92FCC" w:rsidP="0002054C">
            <w:pPr>
              <w:rPr>
                <w:rFonts w:ascii="GHEA Grapalat" w:eastAsiaTheme="minorEastAsia" w:hAnsi="GHEA Grapalat"/>
                <w:iCs/>
              </w:rPr>
            </w:pPr>
            <w:r w:rsidRPr="0065225C">
              <w:rPr>
                <w:rFonts w:ascii="GHEA Grapalat" w:hAnsi="GHEA Grapalat"/>
              </w:rPr>
              <w:t>(3</w:t>
            </w:r>
            <w:r w:rsidR="00DE3F4F" w:rsidRPr="0065225C">
              <w:rPr>
                <w:rFonts w:ascii="GHEA Grapalat" w:hAnsi="GHEA Grapalat"/>
              </w:rPr>
              <w:t>4</w:t>
            </w:r>
            <w:r w:rsidRPr="0065225C">
              <w:rPr>
                <w:rFonts w:ascii="GHEA Grapalat" w:hAnsi="GHEA Grapalat"/>
              </w:rPr>
              <w:t>)</w:t>
            </w:r>
          </w:p>
        </w:tc>
      </w:tr>
    </w:tbl>
    <w:p w14:paraId="6EDF5DEC" w14:textId="77777777" w:rsidR="00A92FCC" w:rsidRPr="0065225C" w:rsidRDefault="00A92FCC" w:rsidP="00A92FCC">
      <w:pPr>
        <w:spacing w:after="120"/>
        <w:ind w:left="91" w:firstLine="618"/>
        <w:jc w:val="both"/>
        <w:rPr>
          <w:rFonts w:ascii="GHEA Grapalat" w:hAnsi="GHEA Grapalat"/>
          <w:lang w:val="hy-AM"/>
        </w:rPr>
      </w:pPr>
      <w:r w:rsidRPr="0065225C">
        <w:rPr>
          <w:rFonts w:ascii="GHEA Grapalat" w:hAnsi="GHEA Grapalat"/>
          <w:lang w:val="hy-AM"/>
        </w:rPr>
        <w:t>որտեղ՝</w:t>
      </w:r>
    </w:p>
    <w:p w14:paraId="0A230719" w14:textId="77777777" w:rsidR="00A92FCC" w:rsidRPr="0065225C" w:rsidRDefault="00A92FCC" w:rsidP="00A92FCC">
      <w:pPr>
        <w:spacing w:after="120"/>
        <w:ind w:left="709"/>
        <w:jc w:val="both"/>
        <w:rPr>
          <w:rFonts w:ascii="GHEA Grapalat" w:hAnsi="GHEA Grapalat"/>
          <w:lang w:val="hy-AM"/>
        </w:rPr>
      </w:pPr>
      <m:oMath>
        <m:r>
          <w:rPr>
            <w:rFonts w:ascii="Cambria Math" w:eastAsiaTheme="minorEastAsia" w:hAnsi="Cambria Math"/>
            <w:lang w:val="hy-AM"/>
          </w:rPr>
          <m:t>I</m:t>
        </m:r>
      </m:oMath>
      <w:r w:rsidRPr="0065225C">
        <w:rPr>
          <w:rFonts w:ascii="GHEA Grapalat" w:hAnsi="GHEA Grapalat"/>
          <w:lang w:val="hy-AM"/>
        </w:rPr>
        <w:t xml:space="preserve"> – հեծանի բրուտտո հատվածքի մոմենտն է հատվածքի ծանրության կենտրոնով անցնող հորիզոնական առանցքի նկատմամբ,</w:t>
      </w:r>
    </w:p>
    <w:p w14:paraId="7CD3EDF8" w14:textId="77777777" w:rsidR="00A92FCC" w:rsidRPr="0065225C" w:rsidRDefault="00A92FCC" w:rsidP="00A92FCC">
      <w:pPr>
        <w:spacing w:after="120"/>
        <w:ind w:left="91" w:firstLine="618"/>
        <w:jc w:val="both"/>
        <w:rPr>
          <w:rFonts w:ascii="GHEA Grapalat" w:hAnsi="GHEA Grapalat"/>
          <w:lang w:val="hy-AM"/>
        </w:rPr>
      </w:pPr>
      <m:oMath>
        <m:r>
          <w:rPr>
            <w:rFonts w:ascii="Cambria Math" w:eastAsiaTheme="minorEastAsia" w:hAnsi="Cambria Math"/>
            <w:lang w:val="hy-AM"/>
          </w:rPr>
          <m:t>a</m:t>
        </m:r>
      </m:oMath>
      <w:r w:rsidRPr="0065225C">
        <w:rPr>
          <w:rFonts w:ascii="GHEA Grapalat" w:hAnsi="GHEA Grapalat"/>
          <w:lang w:val="hy-AM"/>
        </w:rPr>
        <w:t xml:space="preserve"> – գոտում տեղադրվող գամերի քայլը,</w:t>
      </w:r>
    </w:p>
    <w:p w14:paraId="695D4385" w14:textId="77777777" w:rsidR="00A92FCC" w:rsidRPr="0065225C" w:rsidRDefault="00A92FCC" w:rsidP="00A92FCC">
      <w:pPr>
        <w:spacing w:after="120"/>
        <w:ind w:left="709"/>
        <w:jc w:val="both"/>
        <w:rPr>
          <w:rFonts w:ascii="GHEA Grapalat" w:hAnsi="GHEA Grapalat"/>
          <w:lang w:val="hy-AM"/>
        </w:rPr>
      </w:pPr>
      <m:oMath>
        <m:r>
          <w:rPr>
            <w:rFonts w:ascii="Cambria Math" w:eastAsiaTheme="minorEastAsia" w:hAnsi="Cambria Math"/>
            <w:lang w:val="hy-AM"/>
          </w:rPr>
          <m:t>S</m:t>
        </m:r>
      </m:oMath>
      <w:r w:rsidRPr="0065225C">
        <w:rPr>
          <w:rFonts w:ascii="GHEA Grapalat" w:hAnsi="GHEA Grapalat"/>
          <w:lang w:val="hy-AM"/>
        </w:rPr>
        <w:t xml:space="preserve"> – հեծանի գոտու բրուտտո լայնական հատվածքի մակերեսի ստատիկ մոմենտն է (գոտի կազմող անկյունակների, հորիզոնական թերթերի և գոտի կազմող անկյունակների միջև պարփակված ուղղահայաց թերթի մասի) հատվածքի ծանրության կենտրոնով անցնող հորիզոնական առանցքի նկատմամբ,</w:t>
      </w:r>
    </w:p>
    <w:p w14:paraId="39F42C0B" w14:textId="12A228EB" w:rsidR="00A92FCC" w:rsidRPr="0065225C" w:rsidRDefault="00D60112" w:rsidP="00A92FCC">
      <w:pPr>
        <w:spacing w:after="120"/>
        <w:ind w:left="91" w:firstLine="618"/>
        <w:jc w:val="both"/>
        <w:rPr>
          <w:rFonts w:ascii="GHEA Grapalat" w:hAnsi="GHEA Grapalat"/>
          <w:lang w:val="hy-AM"/>
        </w:rPr>
      </w:pPr>
      <m:oMath>
        <m:sSub>
          <m:sSubPr>
            <m:ctrlPr>
              <w:rPr>
                <w:rFonts w:ascii="Cambria Math" w:eastAsiaTheme="minorEastAsia" w:hAnsi="Cambria Math"/>
                <w:i/>
              </w:rPr>
            </m:ctrlPr>
          </m:sSubPr>
          <m:e>
            <m:r>
              <w:rPr>
                <w:rFonts w:ascii="Cambria Math" w:eastAsiaTheme="minorEastAsia" w:hAnsi="Cambria Math"/>
                <w:lang w:val="hy-AM"/>
              </w:rPr>
              <m:t>N</m:t>
            </m:r>
          </m:e>
          <m:sub>
            <m:r>
              <w:rPr>
                <w:rFonts w:ascii="Cambria Math" w:eastAsiaTheme="minorEastAsia" w:hAnsi="Cambria Math"/>
                <w:lang w:val="hy-AM"/>
              </w:rPr>
              <m:t>r</m:t>
            </m:r>
          </m:sub>
        </m:sSub>
      </m:oMath>
      <w:r w:rsidR="00A92FCC" w:rsidRPr="0065225C">
        <w:rPr>
          <w:rFonts w:ascii="GHEA Grapalat" w:eastAsiaTheme="minorEastAsia" w:hAnsi="GHEA Grapalat"/>
          <w:lang w:val="hy-AM"/>
        </w:rPr>
        <w:t xml:space="preserve"> – որոշվում է համաձայն կետ </w:t>
      </w:r>
      <w:r w:rsidR="00137992" w:rsidRPr="0065225C">
        <w:rPr>
          <w:rFonts w:ascii="GHEA Grapalat" w:eastAsiaTheme="minorEastAsia" w:hAnsi="GHEA Grapalat"/>
          <w:lang w:val="hy-AM"/>
        </w:rPr>
        <w:t>355</w:t>
      </w:r>
      <w:r w:rsidR="00A92FCC" w:rsidRPr="0065225C">
        <w:rPr>
          <w:rFonts w:ascii="GHEA Grapalat" w:eastAsiaTheme="minorEastAsia" w:hAnsi="GHEA Grapalat"/>
          <w:lang w:val="hy-AM"/>
        </w:rPr>
        <w:t>-ի պահանջների,</w:t>
      </w:r>
    </w:p>
    <w:p w14:paraId="674A7CF5" w14:textId="77777777" w:rsidR="00A92FCC" w:rsidRPr="0065225C" w:rsidRDefault="00A92FCC" w:rsidP="00A92FCC">
      <w:pPr>
        <w:spacing w:after="120"/>
        <w:ind w:left="709"/>
        <w:jc w:val="both"/>
        <w:rPr>
          <w:rFonts w:ascii="GHEA Grapalat" w:hAnsi="GHEA Grapalat"/>
          <w:lang w:val="hy-AM"/>
        </w:rPr>
      </w:pPr>
      <m:oMath>
        <m:r>
          <w:rPr>
            <w:rFonts w:ascii="Cambria Math" w:eastAsiaTheme="minorEastAsia" w:hAnsi="Cambria Math"/>
            <w:lang w:val="hy-AM"/>
          </w:rPr>
          <m:t>q</m:t>
        </m:r>
      </m:oMath>
      <w:r w:rsidRPr="0065225C">
        <w:rPr>
          <w:rFonts w:ascii="GHEA Grapalat" w:eastAsiaTheme="minorEastAsia" w:hAnsi="GHEA Grapalat"/>
          <w:iCs/>
          <w:lang w:val="hy-AM"/>
        </w:rPr>
        <w:t xml:space="preserve"> – ճնշումը շարժական ուղղահայաց հաշվարկային բեռնվածքից, որը հաշվարկվում է հետևյալ բանաձևով՝</w:t>
      </w:r>
    </w:p>
    <w:tbl>
      <w:tblPr>
        <w:tblW w:w="0" w:type="auto"/>
        <w:tblInd w:w="91" w:type="dxa"/>
        <w:tblLook w:val="04A0" w:firstRow="1" w:lastRow="0" w:firstColumn="1" w:lastColumn="0" w:noHBand="0" w:noVBand="1"/>
      </w:tblPr>
      <w:tblGrid>
        <w:gridCol w:w="8556"/>
        <w:gridCol w:w="1465"/>
      </w:tblGrid>
      <w:tr w:rsidR="00A92FCC" w:rsidRPr="0065225C" w14:paraId="563B89D2" w14:textId="77777777" w:rsidTr="00587AD5">
        <w:tc>
          <w:tcPr>
            <w:tcW w:w="8556" w:type="dxa"/>
          </w:tcPr>
          <w:p w14:paraId="2FA8B07A" w14:textId="77777777" w:rsidR="00A92FCC" w:rsidRPr="0065225C" w:rsidRDefault="00A92FCC" w:rsidP="0002054C">
            <w:pPr>
              <w:jc w:val="both"/>
              <w:rPr>
                <w:rFonts w:ascii="GHEA Grapalat" w:eastAsiaTheme="minorEastAsia" w:hAnsi="GHEA Grapalat"/>
                <w:i/>
                <w:iCs/>
              </w:rPr>
            </w:pPr>
            <m:oMathPara>
              <m:oMath>
                <m:r>
                  <w:rPr>
                    <w:rFonts w:ascii="Cambria Math" w:eastAsiaTheme="minorEastAsia" w:hAnsi="Cambria Math"/>
                  </w:rPr>
                  <m:t>q=</m:t>
                </m:r>
                <m:f>
                  <m:fPr>
                    <m:ctrlPr>
                      <w:rPr>
                        <w:rFonts w:ascii="Cambria Math" w:eastAsiaTheme="minorEastAsia" w:hAnsi="Cambria Math"/>
                        <w:i/>
                      </w:rPr>
                    </m:ctrlPr>
                  </m:fPr>
                  <m:num>
                    <m:r>
                      <w:rPr>
                        <w:rFonts w:ascii="Cambria Math" w:eastAsiaTheme="minorEastAsia" w:hAnsi="Cambria Math"/>
                      </w:rPr>
                      <m:t>P</m:t>
                    </m:r>
                  </m:num>
                  <m:den>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den>
                </m:f>
              </m:oMath>
            </m:oMathPara>
          </w:p>
        </w:tc>
        <w:tc>
          <w:tcPr>
            <w:tcW w:w="1465" w:type="dxa"/>
            <w:vAlign w:val="center"/>
          </w:tcPr>
          <w:p w14:paraId="7586FA41" w14:textId="21B670AA" w:rsidR="00A92FCC" w:rsidRPr="0065225C" w:rsidRDefault="00A92FCC" w:rsidP="00587AD5">
            <w:pPr>
              <w:ind w:left="369" w:hanging="369"/>
              <w:rPr>
                <w:rFonts w:ascii="GHEA Grapalat" w:eastAsiaTheme="minorEastAsia" w:hAnsi="GHEA Grapalat"/>
                <w:iCs/>
              </w:rPr>
            </w:pPr>
            <w:r w:rsidRPr="0065225C">
              <w:rPr>
                <w:rFonts w:ascii="GHEA Grapalat" w:hAnsi="GHEA Grapalat"/>
              </w:rPr>
              <w:t>(3</w:t>
            </w:r>
            <w:r w:rsidR="00DE3F4F" w:rsidRPr="0065225C">
              <w:rPr>
                <w:rFonts w:ascii="GHEA Grapalat" w:hAnsi="GHEA Grapalat"/>
              </w:rPr>
              <w:t>5</w:t>
            </w:r>
            <w:r w:rsidRPr="0065225C">
              <w:rPr>
                <w:rFonts w:ascii="GHEA Grapalat" w:hAnsi="GHEA Grapalat"/>
              </w:rPr>
              <w:t>)</w:t>
            </w:r>
          </w:p>
        </w:tc>
      </w:tr>
    </w:tbl>
    <w:p w14:paraId="45232105" w14:textId="77777777" w:rsidR="00A92FCC" w:rsidRPr="0065225C" w:rsidRDefault="00A92FCC" w:rsidP="00A92FCC">
      <w:pPr>
        <w:spacing w:after="120"/>
        <w:ind w:left="91" w:firstLine="618"/>
        <w:jc w:val="both"/>
        <w:rPr>
          <w:rFonts w:ascii="GHEA Grapalat" w:hAnsi="GHEA Grapalat"/>
          <w:lang w:val="hy-AM"/>
        </w:rPr>
      </w:pPr>
      <w:r w:rsidRPr="0065225C">
        <w:rPr>
          <w:rFonts w:ascii="GHEA Grapalat" w:hAnsi="GHEA Grapalat"/>
          <w:lang w:val="hy-AM"/>
        </w:rPr>
        <w:t>որտեղ՝</w:t>
      </w:r>
    </w:p>
    <w:p w14:paraId="6FB68D96" w14:textId="77777777" w:rsidR="00A92FCC" w:rsidRPr="0065225C" w:rsidRDefault="00A92FCC" w:rsidP="00A92FCC">
      <w:pPr>
        <w:ind w:left="709"/>
        <w:jc w:val="both"/>
        <w:rPr>
          <w:rFonts w:ascii="GHEA Grapalat" w:eastAsiaTheme="minorEastAsia" w:hAnsi="GHEA Grapalat"/>
          <w:lang w:val="hy-AM"/>
        </w:rPr>
      </w:pPr>
      <m:oMath>
        <m:r>
          <w:rPr>
            <w:rFonts w:ascii="Cambria Math" w:eastAsiaTheme="minorEastAsia" w:hAnsi="Cambria Math"/>
            <w:lang w:val="hy-AM"/>
          </w:rPr>
          <m:t>P</m:t>
        </m:r>
      </m:oMath>
      <w:r w:rsidRPr="0065225C">
        <w:rPr>
          <w:rFonts w:ascii="GHEA Grapalat" w:eastAsiaTheme="minorEastAsia" w:hAnsi="GHEA Grapalat"/>
          <w:lang w:val="hy-AM"/>
        </w:rPr>
        <w:t xml:space="preserve"> – ճնշումն է հաշվարկային ժամանակավոր բեռնվածքի անիվից,</w:t>
      </w:r>
    </w:p>
    <w:p w14:paraId="4962AC5A" w14:textId="77777777" w:rsidR="00A92FCC" w:rsidRPr="0065225C" w:rsidRDefault="00D60112" w:rsidP="00A92FCC">
      <w:pPr>
        <w:ind w:left="709"/>
        <w:jc w:val="both"/>
        <w:rPr>
          <w:rFonts w:ascii="GHEA Grapalat" w:eastAsiaTheme="minorEastAsia" w:hAnsi="GHEA Grapalat"/>
          <w:iCs/>
          <w:lang w:val="hy-AM"/>
        </w:rPr>
      </w:pPr>
      <m:oMath>
        <m:sSub>
          <m:sSubPr>
            <m:ctrlPr>
              <w:rPr>
                <w:rFonts w:ascii="Cambria Math" w:eastAsiaTheme="minorEastAsia" w:hAnsi="Cambria Math"/>
                <w:i/>
              </w:rPr>
            </m:ctrlPr>
          </m:sSubPr>
          <m:e>
            <m:r>
              <w:rPr>
                <w:rFonts w:ascii="Cambria Math" w:eastAsiaTheme="minorEastAsia" w:hAnsi="Cambria Math"/>
                <w:lang w:val="hy-AM"/>
              </w:rPr>
              <m:t>c</m:t>
            </m:r>
          </m:e>
          <m:sub>
            <m:r>
              <w:rPr>
                <w:rFonts w:ascii="Cambria Math" w:eastAsiaTheme="minorEastAsia" w:hAnsi="Cambria Math"/>
                <w:lang w:val="hy-AM"/>
              </w:rPr>
              <m:t>1</m:t>
            </m:r>
          </m:sub>
        </m:sSub>
      </m:oMath>
      <w:r w:rsidR="00A92FCC" w:rsidRPr="0065225C">
        <w:rPr>
          <w:rFonts w:ascii="GHEA Grapalat" w:eastAsiaTheme="minorEastAsia" w:hAnsi="GHEA Grapalat"/>
          <w:lang w:val="hy-AM"/>
        </w:rPr>
        <w:t xml:space="preserve"> – վերը գտնվող կոնստրուկցիաներից անիվի բեռնվածքի բաշխման երկարությունը (նկար 25)։ </w:t>
      </w:r>
    </w:p>
    <w:p w14:paraId="697AD215" w14:textId="77777777" w:rsidR="00A92FCC" w:rsidRPr="0065225C" w:rsidRDefault="00A92FCC" w:rsidP="00A92FCC">
      <w:pPr>
        <w:spacing w:after="120"/>
        <w:ind w:left="91" w:firstLine="618"/>
        <w:rPr>
          <w:rFonts w:ascii="GHEA Grapalat" w:hAnsi="GHEA Grapalat"/>
        </w:rPr>
      </w:pPr>
      <w:r w:rsidRPr="0065225C">
        <w:rPr>
          <w:rFonts w:ascii="GHEA Grapalat" w:hAnsi="GHEA Grapalat"/>
          <w:noProof/>
          <w:lang w:val="en-US"/>
        </w:rPr>
        <w:drawing>
          <wp:inline distT="0" distB="0" distL="0" distR="0" wp14:anchorId="5B546982" wp14:editId="50608621">
            <wp:extent cx="2354258" cy="145253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7" cstate="print">
                      <a:extLst>
                        <a:ext uri="{28A0092B-C50C-407E-A947-70E740481C1C}">
                          <a14:useLocalDpi xmlns:a14="http://schemas.microsoft.com/office/drawing/2010/main" val="0"/>
                        </a:ext>
                      </a:extLst>
                    </a:blip>
                    <a:srcRect b="49997"/>
                    <a:stretch/>
                  </pic:blipFill>
                  <pic:spPr bwMode="auto">
                    <a:xfrm>
                      <a:off x="0" y="0"/>
                      <a:ext cx="2372141" cy="1463571"/>
                    </a:xfrm>
                    <a:prstGeom prst="rect">
                      <a:avLst/>
                    </a:prstGeom>
                    <a:ln>
                      <a:noFill/>
                    </a:ln>
                    <a:extLst>
                      <a:ext uri="{53640926-AAD7-44D8-BBD7-CCE9431645EC}">
                        <a14:shadowObscured xmlns:a14="http://schemas.microsoft.com/office/drawing/2010/main"/>
                      </a:ext>
                    </a:extLst>
                  </pic:spPr>
                </pic:pic>
              </a:graphicData>
            </a:graphic>
          </wp:inline>
        </w:drawing>
      </w:r>
    </w:p>
    <w:p w14:paraId="27DA6438" w14:textId="010D2ED1" w:rsidR="00A92FCC" w:rsidRPr="0065225C" w:rsidRDefault="00A92FCC" w:rsidP="00A92FCC">
      <w:pPr>
        <w:ind w:left="91" w:firstLine="618"/>
        <w:rPr>
          <w:rFonts w:ascii="GHEA Grapalat" w:hAnsi="GHEA Grapalat"/>
          <w:b/>
          <w:bCs/>
          <w:lang w:val="hy-AM"/>
        </w:rPr>
      </w:pPr>
      <w:r w:rsidRPr="0065225C">
        <w:rPr>
          <w:rFonts w:ascii="GHEA Grapalat" w:hAnsi="GHEA Grapalat"/>
          <w:b/>
          <w:bCs/>
          <w:lang w:val="hy-AM"/>
        </w:rPr>
        <w:t>Նկար</w:t>
      </w:r>
      <w:r w:rsidRPr="0065225C">
        <w:rPr>
          <w:rFonts w:ascii="GHEA Grapalat" w:hAnsi="GHEA Grapalat"/>
          <w:b/>
          <w:bCs/>
        </w:rPr>
        <w:t xml:space="preserve"> 25</w:t>
      </w:r>
      <w:r w:rsidRPr="0065225C">
        <w:rPr>
          <w:rFonts w:ascii="GHEA Grapalat" w:hAnsi="GHEA Grapalat"/>
          <w:b/>
          <w:bCs/>
          <w:lang w:val="hy-AM"/>
        </w:rPr>
        <w:t>։</w:t>
      </w:r>
      <w:r w:rsidRPr="0065225C">
        <w:rPr>
          <w:rFonts w:ascii="GHEA Grapalat" w:hAnsi="GHEA Grapalat"/>
          <w:b/>
          <w:bCs/>
        </w:rPr>
        <w:t xml:space="preserve"> </w:t>
      </w:r>
      <w:r w:rsidRPr="0065225C">
        <w:rPr>
          <w:rFonts w:ascii="GHEA Grapalat" w:hAnsi="GHEA Grapalat"/>
          <w:b/>
          <w:bCs/>
          <w:lang w:val="hy-AM"/>
        </w:rPr>
        <w:t>Երկայնքով անիվից բեռնվածքի բաշխումը։</w:t>
      </w:r>
    </w:p>
    <w:p w14:paraId="71C9B568" w14:textId="44A2D012" w:rsidR="00587AD5" w:rsidRPr="0065225C" w:rsidRDefault="00587AD5">
      <w:pPr>
        <w:spacing w:after="160" w:line="259" w:lineRule="auto"/>
        <w:jc w:val="left"/>
        <w:rPr>
          <w:rFonts w:ascii="GHEA Grapalat" w:hAnsi="GHEA Grapalat"/>
          <w:b/>
          <w:bCs/>
          <w:lang w:val="hy-AM"/>
        </w:rPr>
      </w:pPr>
      <w:r w:rsidRPr="0065225C">
        <w:rPr>
          <w:rFonts w:ascii="GHEA Grapalat" w:hAnsi="GHEA Grapalat"/>
          <w:b/>
          <w:bCs/>
          <w:lang w:val="hy-AM"/>
        </w:rPr>
        <w:br w:type="page"/>
      </w:r>
    </w:p>
    <w:p w14:paraId="1960F51F" w14:textId="69C09761" w:rsidR="00FA0F75" w:rsidRPr="0065225C" w:rsidRDefault="001F3ED7" w:rsidP="00FA0F75">
      <w:pPr>
        <w:pStyle w:val="1"/>
        <w:tabs>
          <w:tab w:val="left" w:pos="1085"/>
        </w:tabs>
        <w:spacing w:line="360" w:lineRule="auto"/>
        <w:ind w:left="709" w:firstLine="0"/>
        <w:jc w:val="center"/>
        <w:rPr>
          <w:rFonts w:ascii="GHEA Grapalat" w:hAnsi="GHEA Grapalat"/>
          <w:bCs w:val="0"/>
          <w:sz w:val="24"/>
          <w:szCs w:val="24"/>
          <w:lang w:val="hy-AM"/>
        </w:rPr>
      </w:pPr>
      <w:r w:rsidRPr="0065225C">
        <w:rPr>
          <w:rFonts w:ascii="GHEA Grapalat" w:hAnsi="GHEA Grapalat"/>
          <w:bCs w:val="0"/>
          <w:sz w:val="24"/>
          <w:szCs w:val="24"/>
          <w:lang w:val="hy-AM"/>
        </w:rPr>
        <w:lastRenderedPageBreak/>
        <w:t>14</w:t>
      </w:r>
      <w:r w:rsidR="00FA0F75" w:rsidRPr="0065225C">
        <w:rPr>
          <w:rFonts w:ascii="GHEA Grapalat" w:hAnsi="GHEA Grapalat"/>
          <w:bCs w:val="0"/>
          <w:sz w:val="24"/>
          <w:szCs w:val="24"/>
          <w:lang w:val="hy-AM"/>
        </w:rPr>
        <w:t xml:space="preserve">. </w:t>
      </w:r>
      <w:bookmarkStart w:id="99" w:name="_Hlk130709905"/>
      <w:r w:rsidR="00FA0F75" w:rsidRPr="0065225C">
        <w:rPr>
          <w:rFonts w:ascii="GHEA Grapalat" w:hAnsi="GHEA Grapalat"/>
          <w:bCs w:val="0"/>
          <w:sz w:val="24"/>
          <w:szCs w:val="24"/>
          <w:lang w:val="hy-AM"/>
        </w:rPr>
        <w:t>ԿԱՄՈՒՐՋՆԵՐԻ/ՈՒՂԵԱՆՑԵՐԻ ՍԵՅՍՄԱԴԻՄԱՑԿԱՆՈՒԹՅԱՆ ԱՍՏԻՃԱՆԻ ԲԱՐՁՐԱՑՈՒՄ</w:t>
      </w:r>
      <w:bookmarkEnd w:id="99"/>
      <w:r w:rsidR="00FA0F75" w:rsidRPr="0065225C">
        <w:rPr>
          <w:rFonts w:ascii="GHEA Grapalat" w:hAnsi="GHEA Grapalat"/>
          <w:bCs w:val="0"/>
          <w:sz w:val="24"/>
          <w:szCs w:val="24"/>
          <w:lang w:val="hy-AM"/>
        </w:rPr>
        <w:t xml:space="preserve"> </w:t>
      </w:r>
    </w:p>
    <w:p w14:paraId="0DD7ED39" w14:textId="56D25C7A" w:rsidR="00587AD5" w:rsidRPr="0065225C" w:rsidRDefault="001F3ED7" w:rsidP="00587AD5">
      <w:pPr>
        <w:pStyle w:val="1"/>
        <w:tabs>
          <w:tab w:val="left" w:pos="1085"/>
        </w:tabs>
        <w:spacing w:line="360" w:lineRule="auto"/>
        <w:ind w:left="709" w:firstLine="0"/>
        <w:jc w:val="center"/>
        <w:rPr>
          <w:rFonts w:ascii="Cambria Math" w:hAnsi="Cambria Math"/>
          <w:bCs w:val="0"/>
          <w:sz w:val="24"/>
          <w:szCs w:val="24"/>
          <w:lang w:val="hy-AM"/>
        </w:rPr>
      </w:pPr>
      <w:r w:rsidRPr="0065225C">
        <w:rPr>
          <w:rFonts w:ascii="GHEA Grapalat" w:hAnsi="GHEA Grapalat"/>
          <w:bCs w:val="0"/>
          <w:sz w:val="24"/>
          <w:szCs w:val="24"/>
          <w:lang w:val="hy-AM"/>
        </w:rPr>
        <w:t>14</w:t>
      </w:r>
      <w:r w:rsidR="00587AD5" w:rsidRPr="0065225C">
        <w:rPr>
          <w:rFonts w:ascii="Cambria Math" w:hAnsi="Cambria Math"/>
          <w:bCs w:val="0"/>
          <w:sz w:val="24"/>
          <w:szCs w:val="24"/>
          <w:lang w:val="hy-AM"/>
        </w:rPr>
        <w:t xml:space="preserve">․1․ </w:t>
      </w:r>
      <w:r w:rsidR="00587AD5" w:rsidRPr="0065225C">
        <w:rPr>
          <w:rFonts w:ascii="GHEA Grapalat" w:hAnsi="GHEA Grapalat"/>
          <w:bCs w:val="0"/>
          <w:sz w:val="24"/>
          <w:szCs w:val="24"/>
          <w:lang w:val="hy-AM"/>
        </w:rPr>
        <w:t>ՀԻՄՆԱԿԱՆ ՀԱՍԿԱՑՈՒԹՅՈՒՆՆԵՐ</w:t>
      </w:r>
    </w:p>
    <w:p w14:paraId="2FB45C21" w14:textId="1C580DD7" w:rsidR="00587AD5" w:rsidRPr="0065225C" w:rsidRDefault="00587AD5"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Հիմնանորոգման, վերակառուցման և ուժեղացման արդյունքում կամրջի պահանջվող սեյսմադիմացկանության մակարդակը, որն արտահայտվում է  սեյսմադիմացկանության </w:t>
      </w:r>
      <m:oMath>
        <m:sSub>
          <m:sSubPr>
            <m:ctrlPr>
              <w:rPr>
                <w:rFonts w:ascii="Cambria Math" w:hAnsi="Cambria Math"/>
                <w:b w:val="0"/>
                <w:bCs w:val="0"/>
                <w:sz w:val="24"/>
              </w:rPr>
            </m:ctrlPr>
          </m:sSubPr>
          <m:e>
            <m:r>
              <m:rPr>
                <m:sty m:val="bi"/>
              </m:rPr>
              <w:rPr>
                <w:rFonts w:ascii="Cambria Math" w:hAnsi="Cambria Math"/>
                <w:sz w:val="24"/>
              </w:rPr>
              <m:t>k</m:t>
            </m:r>
          </m:e>
          <m:sub>
            <m:r>
              <m:rPr>
                <m:sty m:val="bi"/>
              </m:rPr>
              <w:rPr>
                <w:rFonts w:ascii="Cambria Math" w:hAnsi="Cambria Math"/>
                <w:sz w:val="24"/>
              </w:rPr>
              <m:t>sf</m:t>
            </m:r>
          </m:sub>
        </m:sSub>
      </m:oMath>
      <w:r w:rsidRPr="0065225C">
        <w:rPr>
          <w:b w:val="0"/>
          <w:bCs w:val="0"/>
          <w:sz w:val="24"/>
        </w:rPr>
        <w:t xml:space="preserve"> գործակցով, սահմանվում է պատվիրատուի կողմից՝ տեխնիկական առաջադրանքում։</w:t>
      </w:r>
    </w:p>
    <w:p w14:paraId="353F2F36" w14:textId="43CD3341" w:rsidR="00587AD5" w:rsidRPr="0065225C" w:rsidRDefault="00587AD5"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Գոյություն ունեցող կամրջի սեյսմադիմացկանության մակարդակը գնահատվում է նրա տեխնիկական վիճակի հետազննության արդյունքների և </w:t>
      </w:r>
      <w:r w:rsidR="001F3ED7" w:rsidRPr="0065225C">
        <w:rPr>
          <w:b w:val="0"/>
          <w:bCs w:val="0"/>
          <w:sz w:val="24"/>
        </w:rPr>
        <w:t>14</w:t>
      </w:r>
      <w:r w:rsidRPr="0065225C">
        <w:rPr>
          <w:rFonts w:ascii="Cambria Math" w:hAnsi="Cambria Math" w:cs="Cambria Math"/>
          <w:b w:val="0"/>
          <w:bCs w:val="0"/>
          <w:sz w:val="24"/>
        </w:rPr>
        <w:t>․</w:t>
      </w:r>
      <w:r w:rsidRPr="0065225C">
        <w:rPr>
          <w:b w:val="0"/>
          <w:bCs w:val="0"/>
          <w:sz w:val="24"/>
        </w:rPr>
        <w:t>3 բաժնում տրված մեթոբանությամբ կամրջի տեսականորեն գնահատված կրողունակության հիման վրա</w:t>
      </w:r>
      <w:r w:rsidRPr="0065225C" w:rsidDel="00806D27">
        <w:rPr>
          <w:b w:val="0"/>
          <w:bCs w:val="0"/>
          <w:sz w:val="24"/>
        </w:rPr>
        <w:t xml:space="preserve"> </w:t>
      </w:r>
      <w:r w:rsidRPr="0065225C">
        <w:rPr>
          <w:b w:val="0"/>
          <w:bCs w:val="0"/>
          <w:sz w:val="24"/>
        </w:rPr>
        <w:t xml:space="preserve">։ </w:t>
      </w:r>
    </w:p>
    <w:p w14:paraId="5403008F" w14:textId="77777777" w:rsidR="00587AD5" w:rsidRPr="0065225C" w:rsidRDefault="00587AD5" w:rsidP="00587AD5">
      <w:pPr>
        <w:pStyle w:val="1"/>
        <w:tabs>
          <w:tab w:val="left" w:pos="1085"/>
        </w:tabs>
        <w:spacing w:line="360" w:lineRule="auto"/>
        <w:ind w:left="709" w:firstLine="0"/>
        <w:jc w:val="center"/>
        <w:rPr>
          <w:rFonts w:ascii="GHEA Grapalat" w:hAnsi="GHEA Grapalat"/>
          <w:bCs w:val="0"/>
          <w:sz w:val="24"/>
          <w:szCs w:val="24"/>
          <w:lang w:val="hy-AM"/>
        </w:rPr>
      </w:pPr>
    </w:p>
    <w:p w14:paraId="123954E7" w14:textId="1EDE681E" w:rsidR="00587AD5" w:rsidRPr="0065225C" w:rsidRDefault="00587AD5" w:rsidP="00587AD5">
      <w:pPr>
        <w:pStyle w:val="1"/>
        <w:tabs>
          <w:tab w:val="left" w:pos="1085"/>
        </w:tabs>
        <w:spacing w:line="360" w:lineRule="auto"/>
        <w:ind w:left="709" w:firstLine="0"/>
        <w:jc w:val="center"/>
        <w:rPr>
          <w:rFonts w:ascii="GHEA Grapalat" w:hAnsi="GHEA Grapalat"/>
          <w:bCs w:val="0"/>
          <w:sz w:val="24"/>
          <w:szCs w:val="24"/>
          <w:lang w:val="hy-AM"/>
        </w:rPr>
      </w:pPr>
      <w:r w:rsidRPr="0065225C">
        <w:rPr>
          <w:rFonts w:ascii="GHEA Grapalat" w:hAnsi="GHEA Grapalat"/>
          <w:bCs w:val="0"/>
          <w:sz w:val="24"/>
          <w:szCs w:val="24"/>
          <w:lang w:val="hy-AM"/>
        </w:rPr>
        <w:t xml:space="preserve"> </w:t>
      </w:r>
      <w:r w:rsidR="001F3ED7" w:rsidRPr="0065225C">
        <w:rPr>
          <w:rFonts w:ascii="GHEA Grapalat" w:hAnsi="GHEA Grapalat"/>
          <w:bCs w:val="0"/>
          <w:sz w:val="24"/>
          <w:szCs w:val="24"/>
          <w:lang w:val="hy-AM"/>
        </w:rPr>
        <w:t>14</w:t>
      </w:r>
      <w:r w:rsidRPr="0065225C">
        <w:rPr>
          <w:rFonts w:ascii="Cambria Math" w:hAnsi="Cambria Math" w:cs="Cambria Math"/>
          <w:bCs w:val="0"/>
          <w:sz w:val="24"/>
          <w:szCs w:val="24"/>
          <w:lang w:val="hy-AM"/>
        </w:rPr>
        <w:t>․</w:t>
      </w:r>
      <w:r w:rsidRPr="0065225C">
        <w:rPr>
          <w:rFonts w:ascii="GHEA Grapalat" w:hAnsi="GHEA Grapalat"/>
          <w:bCs w:val="0"/>
          <w:sz w:val="24"/>
          <w:szCs w:val="24"/>
          <w:lang w:val="hy-AM"/>
        </w:rPr>
        <w:t>2</w:t>
      </w:r>
      <w:r w:rsidRPr="0065225C">
        <w:rPr>
          <w:rFonts w:ascii="Cambria Math" w:hAnsi="Cambria Math" w:cs="Cambria Math"/>
          <w:bCs w:val="0"/>
          <w:sz w:val="24"/>
          <w:szCs w:val="24"/>
          <w:lang w:val="hy-AM"/>
        </w:rPr>
        <w:t xml:space="preserve">․ </w:t>
      </w:r>
      <w:bookmarkStart w:id="100" w:name="_Hlk130710433"/>
      <w:r w:rsidRPr="0065225C">
        <w:rPr>
          <w:rFonts w:ascii="GHEA Grapalat" w:hAnsi="GHEA Grapalat" w:cs="Cambria Math"/>
          <w:bCs w:val="0"/>
          <w:sz w:val="24"/>
          <w:szCs w:val="24"/>
          <w:lang w:val="hy-AM"/>
        </w:rPr>
        <w:t xml:space="preserve">ԿԱՄՈՒՐՋՆԵՐԻ </w:t>
      </w:r>
      <w:r w:rsidRPr="0065225C">
        <w:rPr>
          <w:rFonts w:ascii="GHEA Grapalat" w:hAnsi="GHEA Grapalat"/>
          <w:bCs w:val="0"/>
          <w:sz w:val="24"/>
          <w:szCs w:val="24"/>
          <w:lang w:val="hy-AM"/>
        </w:rPr>
        <w:t>ՍԵՅՍՄԱԴԻՄԱՑԿԱՆՈՒԹՅԱՆ ԲԱՐՁՐԱՑՄԱՆ ՀԻՄՆԱԿԱՆ ԵՂԱՆԱԿՆԵՐ</w:t>
      </w:r>
      <w:r w:rsidRPr="0065225C">
        <w:rPr>
          <w:rFonts w:ascii="GHEA Grapalat" w:hAnsi="GHEA Grapalat"/>
          <w:b w:val="0"/>
          <w:bCs w:val="0"/>
          <w:sz w:val="24"/>
          <w:szCs w:val="24"/>
          <w:lang w:val="hy-AM"/>
        </w:rPr>
        <w:t xml:space="preserve"> </w:t>
      </w:r>
      <w:bookmarkEnd w:id="100"/>
    </w:p>
    <w:p w14:paraId="3C7AEB6C" w14:textId="77777777" w:rsidR="00587AD5" w:rsidRPr="0065225C" w:rsidRDefault="00587AD5"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Կամուրջների սեյսմադիմացկունության բարձրացումը կարելի իրականացնել երկու եղանակով՝</w:t>
      </w:r>
    </w:p>
    <w:p w14:paraId="52A66F57" w14:textId="77777777" w:rsidR="00587AD5" w:rsidRPr="0065225C" w:rsidRDefault="00587AD5" w:rsidP="00FD0C53">
      <w:pPr>
        <w:pStyle w:val="1"/>
        <w:numPr>
          <w:ilvl w:val="0"/>
          <w:numId w:val="24"/>
        </w:numPr>
        <w:tabs>
          <w:tab w:val="left" w:pos="1085"/>
        </w:tabs>
        <w:spacing w:line="360" w:lineRule="auto"/>
        <w:ind w:left="567" w:firstLine="491"/>
        <w:jc w:val="both"/>
        <w:rPr>
          <w:rFonts w:ascii="GHEA Grapalat" w:hAnsi="GHEA Grapalat"/>
          <w:b w:val="0"/>
          <w:sz w:val="24"/>
          <w:szCs w:val="24"/>
          <w:lang w:val="hy-AM"/>
        </w:rPr>
      </w:pPr>
      <w:r w:rsidRPr="0065225C">
        <w:rPr>
          <w:rFonts w:ascii="GHEA Grapalat" w:hAnsi="GHEA Grapalat"/>
          <w:b w:val="0"/>
          <w:sz w:val="24"/>
          <w:szCs w:val="24"/>
          <w:lang w:val="hy-AM"/>
        </w:rPr>
        <w:t>կիրառելով սեյսմապաշպանության կոնստրուկտիվ լուծումներ,</w:t>
      </w:r>
    </w:p>
    <w:p w14:paraId="560A4607" w14:textId="77777777" w:rsidR="00587AD5" w:rsidRPr="0065225C" w:rsidRDefault="00587AD5" w:rsidP="00FD0C53">
      <w:pPr>
        <w:pStyle w:val="1"/>
        <w:numPr>
          <w:ilvl w:val="0"/>
          <w:numId w:val="24"/>
        </w:numPr>
        <w:tabs>
          <w:tab w:val="left" w:pos="1085"/>
        </w:tabs>
        <w:spacing w:line="360" w:lineRule="auto"/>
        <w:ind w:left="567" w:firstLine="491"/>
        <w:jc w:val="both"/>
        <w:rPr>
          <w:rFonts w:ascii="GHEA Grapalat" w:hAnsi="GHEA Grapalat"/>
          <w:b w:val="0"/>
          <w:sz w:val="24"/>
          <w:szCs w:val="24"/>
          <w:lang w:val="hy-AM"/>
        </w:rPr>
      </w:pPr>
      <w:r w:rsidRPr="0065225C">
        <w:rPr>
          <w:rFonts w:ascii="GHEA Grapalat" w:hAnsi="GHEA Grapalat"/>
          <w:b w:val="0"/>
          <w:sz w:val="24"/>
          <w:szCs w:val="24"/>
          <w:lang w:val="hy-AM"/>
        </w:rPr>
        <w:t>ուժեղացնելով կրող տարրերը</w:t>
      </w:r>
      <w:r w:rsidRPr="0065225C">
        <w:rPr>
          <w:rFonts w:ascii="GHEA Grapalat" w:hAnsi="GHEA Grapalat" w:cs="Times New Roman"/>
          <w:b w:val="0"/>
          <w:sz w:val="24"/>
          <w:szCs w:val="24"/>
          <w:lang w:val="hy-AM"/>
        </w:rPr>
        <w:t>։</w:t>
      </w:r>
    </w:p>
    <w:p w14:paraId="632D6A2F" w14:textId="77777777" w:rsidR="00587AD5" w:rsidRPr="0065225C" w:rsidRDefault="00587AD5"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Կոնստրուկտիվ սեյսմապաշպանությունը իր մեջ ներգրավում է կոնստրուկտիվ տարրեր կամ կոնստրուկտիվ լուծումներ, որոնք կանխում են թռիչքային կառուցվածքների անկումը ֆերմատակի պատվանդաններից կամ ֆերմասալից, մարում են տատանումների էներգիան կամրջի գլխավոր կրող տարրերի միջև փոխանցման ընթացքում։ Կոնստրուկտիվ սեյսմապաշպանությունը կարող է լինել պասիվ և ակտիվ։ </w:t>
      </w:r>
    </w:p>
    <w:p w14:paraId="604F7FA3" w14:textId="77777777" w:rsidR="00587AD5" w:rsidRPr="0065225C" w:rsidRDefault="00587AD5"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Պասիվ սեյսմապաշպանության միջոցներից են տարբեր տիպի դիմհարներն ու սահմանափակիչները, որոնք ուղղակիորեն սահմանափակում են թռիչքային կառուցվածքի տեղաշարժը հենման առանցքի նկատմամբ և թույլ չեն տալիս նրան ընկնել ֆերմատակի պատվանդաններից կամ ֆերմասալից։ </w:t>
      </w:r>
    </w:p>
    <w:p w14:paraId="64E08600" w14:textId="77777777" w:rsidR="00587AD5" w:rsidRPr="0065225C" w:rsidRDefault="00587AD5"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Պասիվ կոնստրուկտիվ սեյսմապաշպանության եղանակը կիրառվում է կամրջի հիմնանորոգման կամ վերակառուցման ժամանակ, եթե կամրջի  հենարանների կոնստրուկցիան ու նրանց կրողունակությունը դա թույլ է տալիս, ինչպես նաև՝ եթե նոր կոնստրուկտիվ տարրերի իրականացումը իրագործելի է տեղում։</w:t>
      </w:r>
    </w:p>
    <w:p w14:paraId="14819C86" w14:textId="77777777" w:rsidR="00587AD5" w:rsidRPr="0065225C" w:rsidRDefault="00587AD5"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lastRenderedPageBreak/>
        <w:t>Սեյսմապաշպանության բարձրացման պասիվ կոնստրուկտիվ լուծումների համար կարելի է նախատեսել թռիչքային կառուցվածքի լայնական, երկայնական և ուղղաձիգ տեղաշարժերը սահմանափակող դիմհարներ։ Այդ դիմհարները պետք է ապահով են թռիչքային կառուցվածքների արգելակման ուժերից և ջերմային դեֆորմացիաներից ազատ տեղափոխությունները։ Պասիվ կոնստրուկտիվ լուծումների կիրառման դեպքում հիմնանորոգվող կամ վերակառուցվող կամուրջների հենարանները պետք է ստուգվեն դիմհարների և թռիչքային կառուցվածքների միմյանց բախման դեպքում առաջացող ուժերի ազդեցության դիմադրելու համար։ Բացի դիմհարներից, անհրաժեշտ է դիտարկել նաև ֆերմատակի պատվանդանների հատակագծային չափերի համապատասխանեցումը գործող ներմերի պահանջներին, եթե դա թույլ են տալիս գոյություն ունեցող կոնստրուկցիաների փաստացի երկրաչափական չափերը։</w:t>
      </w:r>
    </w:p>
    <w:p w14:paraId="4B5E7115" w14:textId="77777777" w:rsidR="00587AD5" w:rsidRPr="0065225C" w:rsidRDefault="00587AD5"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Պասիվ կոնստրուկտիվ սեյսմապաշպանության բարձրացման եղանակն ընտրելիս  ուղղաձիգ դիմհարների կիրառումը պետք է նախատեսվի միայն այն դեպքում, եթե հնարավոր է երկրաշարժի ժամանակ առաջացող իներցիոն ուժերի ազդեցության հետևանքով թռիչքային կառուցվածքի պոկում հենարանային մասերից, երբ իներցիոն ուժերը մեծ են թռիչքային կառուցվածքի սեփական քաշից։ Ուղղաձիգ դիմհարներ չեն պահանջվում, եթե բավարարվում է հետևյալ պայմանը՝</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1275"/>
      </w:tblGrid>
      <w:tr w:rsidR="00587AD5" w:rsidRPr="0065225C" w14:paraId="2F83E812" w14:textId="77777777" w:rsidTr="0002054C">
        <w:trPr>
          <w:jc w:val="center"/>
        </w:trPr>
        <w:tc>
          <w:tcPr>
            <w:tcW w:w="8359" w:type="dxa"/>
          </w:tcPr>
          <w:p w14:paraId="01251982" w14:textId="15FE6560" w:rsidR="00587AD5" w:rsidRPr="0065225C" w:rsidRDefault="00D60112" w:rsidP="0002054C">
            <w:pPr>
              <w:pStyle w:val="1"/>
              <w:tabs>
                <w:tab w:val="left" w:pos="1085"/>
              </w:tabs>
              <w:spacing w:line="360" w:lineRule="auto"/>
              <w:ind w:firstLine="0"/>
              <w:jc w:val="both"/>
              <w:rPr>
                <w:rFonts w:ascii="GHEA Grapalat" w:hAnsi="GHEA Grapalat"/>
                <w:b w:val="0"/>
                <w:sz w:val="24"/>
                <w:szCs w:val="24"/>
                <w:lang w:val="en-US"/>
              </w:rPr>
            </w:pPr>
            <m:oMathPara>
              <m:oMath>
                <m:sSub>
                  <m:sSubPr>
                    <m:ctrlPr>
                      <w:rPr>
                        <w:rFonts w:ascii="Cambria Math" w:hAnsi="Cambria Math"/>
                        <w:b w:val="0"/>
                        <w:i/>
                        <w:sz w:val="24"/>
                        <w:szCs w:val="24"/>
                        <w:lang w:val="en-US"/>
                      </w:rPr>
                    </m:ctrlPr>
                  </m:sSubPr>
                  <m:e>
                    <m:r>
                      <m:rPr>
                        <m:sty m:val="bi"/>
                      </m:rPr>
                      <w:rPr>
                        <w:rFonts w:ascii="Cambria Math" w:hAnsi="Cambria Math"/>
                        <w:sz w:val="24"/>
                        <w:szCs w:val="24"/>
                        <w:lang w:val="en-US"/>
                      </w:rPr>
                      <m:t>S</m:t>
                    </m:r>
                  </m:e>
                  <m:sub>
                    <m:r>
                      <m:rPr>
                        <m:sty m:val="bi"/>
                      </m:rPr>
                      <w:rPr>
                        <w:rFonts w:ascii="Cambria Math" w:hAnsi="Cambria Math"/>
                        <w:sz w:val="24"/>
                        <w:szCs w:val="24"/>
                        <w:lang w:val="en-US"/>
                      </w:rPr>
                      <m:t>v</m:t>
                    </m:r>
                  </m:sub>
                </m:sSub>
                <m:r>
                  <m:rPr>
                    <m:sty m:val="bi"/>
                  </m:rPr>
                  <w:rPr>
                    <w:rFonts w:ascii="Cambria Math" w:hAnsi="Cambria Math"/>
                    <w:sz w:val="24"/>
                    <w:szCs w:val="24"/>
                    <w:lang w:val="en-US"/>
                  </w:rPr>
                  <m:t>≤1.1</m:t>
                </m:r>
                <m:r>
                  <m:rPr>
                    <m:sty m:val="bi"/>
                  </m:rPr>
                  <w:rPr>
                    <w:rFonts w:ascii="Cambria Math" w:hAnsi="Cambria Math"/>
                    <w:sz w:val="24"/>
                    <w:szCs w:val="24"/>
                    <w:lang w:val="en-US"/>
                  </w:rPr>
                  <m:t>Q</m:t>
                </m:r>
              </m:oMath>
            </m:oMathPara>
          </w:p>
        </w:tc>
        <w:tc>
          <w:tcPr>
            <w:tcW w:w="1275" w:type="dxa"/>
          </w:tcPr>
          <w:p w14:paraId="075052C4" w14:textId="5C5F0F28" w:rsidR="00587AD5" w:rsidRPr="0065225C" w:rsidRDefault="00587AD5" w:rsidP="0002054C">
            <w:pPr>
              <w:pStyle w:val="1"/>
              <w:tabs>
                <w:tab w:val="left" w:pos="1085"/>
              </w:tabs>
              <w:spacing w:line="360" w:lineRule="auto"/>
              <w:ind w:firstLine="0"/>
              <w:jc w:val="center"/>
              <w:rPr>
                <w:rFonts w:ascii="GHEA Grapalat" w:hAnsi="GHEA Grapalat"/>
                <w:b w:val="0"/>
                <w:sz w:val="24"/>
                <w:szCs w:val="24"/>
                <w:lang w:val="en-US"/>
              </w:rPr>
            </w:pPr>
            <w:r w:rsidRPr="0065225C">
              <w:rPr>
                <w:rFonts w:ascii="GHEA Grapalat" w:hAnsi="GHEA Grapalat"/>
                <w:b w:val="0"/>
                <w:sz w:val="24"/>
                <w:szCs w:val="24"/>
                <w:lang w:val="en-US"/>
              </w:rPr>
              <w:t>(3</w:t>
            </w:r>
            <w:r w:rsidR="00DE3F4F" w:rsidRPr="0065225C">
              <w:rPr>
                <w:rFonts w:ascii="GHEA Grapalat" w:hAnsi="GHEA Grapalat"/>
                <w:b w:val="0"/>
                <w:sz w:val="24"/>
                <w:szCs w:val="24"/>
              </w:rPr>
              <w:t>6</w:t>
            </w:r>
            <w:r w:rsidRPr="0065225C">
              <w:rPr>
                <w:rFonts w:ascii="GHEA Grapalat" w:hAnsi="GHEA Grapalat"/>
                <w:b w:val="0"/>
                <w:sz w:val="24"/>
                <w:szCs w:val="24"/>
                <w:lang w:val="en-US"/>
              </w:rPr>
              <w:t>)</w:t>
            </w:r>
          </w:p>
        </w:tc>
      </w:tr>
    </w:tbl>
    <w:p w14:paraId="726AC8B9" w14:textId="77777777" w:rsidR="00587AD5" w:rsidRPr="0065225C" w:rsidRDefault="00587AD5" w:rsidP="00587AD5">
      <w:pPr>
        <w:pStyle w:val="1"/>
        <w:tabs>
          <w:tab w:val="left" w:pos="1085"/>
        </w:tabs>
        <w:spacing w:line="360" w:lineRule="auto"/>
        <w:ind w:left="91" w:firstLine="618"/>
        <w:jc w:val="both"/>
        <w:rPr>
          <w:rFonts w:ascii="GHEA Grapalat" w:hAnsi="GHEA Grapalat"/>
          <w:b w:val="0"/>
          <w:sz w:val="24"/>
          <w:szCs w:val="24"/>
          <w:lang w:val="en-US"/>
        </w:rPr>
      </w:pPr>
      <w:r w:rsidRPr="0065225C">
        <w:rPr>
          <w:rFonts w:ascii="GHEA Grapalat" w:hAnsi="GHEA Grapalat"/>
          <w:b w:val="0"/>
          <w:sz w:val="24"/>
          <w:szCs w:val="24"/>
          <w:lang w:val="hy-AM"/>
        </w:rPr>
        <w:t>որտեղ</w:t>
      </w:r>
      <w:r w:rsidRPr="0065225C">
        <w:rPr>
          <w:rFonts w:ascii="GHEA Grapalat" w:hAnsi="GHEA Grapalat"/>
          <w:b w:val="0"/>
          <w:sz w:val="24"/>
          <w:szCs w:val="24"/>
          <w:lang w:val="en-US"/>
        </w:rPr>
        <w:t>`</w:t>
      </w:r>
    </w:p>
    <w:p w14:paraId="05A36306" w14:textId="4EDCFEEC" w:rsidR="00587AD5" w:rsidRPr="0065225C" w:rsidRDefault="005B2162" w:rsidP="00587AD5">
      <w:pPr>
        <w:pStyle w:val="1"/>
        <w:tabs>
          <w:tab w:val="left" w:pos="1085"/>
        </w:tabs>
        <w:spacing w:line="360" w:lineRule="auto"/>
        <w:ind w:left="91" w:firstLine="618"/>
        <w:jc w:val="both"/>
        <w:rPr>
          <w:rFonts w:ascii="GHEA Grapalat" w:hAnsi="GHEA Grapalat"/>
          <w:b w:val="0"/>
          <w:bCs w:val="0"/>
          <w:sz w:val="24"/>
          <w:szCs w:val="24"/>
          <w:lang w:val="hy-AM"/>
        </w:rPr>
      </w:pPr>
      <m:oMath>
        <m:r>
          <m:rPr>
            <m:sty m:val="bi"/>
          </m:rPr>
          <w:rPr>
            <w:rFonts w:ascii="Cambria Math" w:hAnsi="Cambria Math"/>
            <w:sz w:val="24"/>
            <w:szCs w:val="24"/>
            <w:lang w:val="hy-AM"/>
          </w:rPr>
          <m:t>Q</m:t>
        </m:r>
      </m:oMath>
      <w:r w:rsidR="00587AD5" w:rsidRPr="0065225C">
        <w:rPr>
          <w:rFonts w:ascii="GHEA Grapalat" w:hAnsi="GHEA Grapalat"/>
          <w:b w:val="0"/>
          <w:bCs w:val="0"/>
          <w:sz w:val="24"/>
          <w:szCs w:val="24"/>
          <w:lang w:val="hy-AM"/>
        </w:rPr>
        <w:t xml:space="preserve"> - թռիչքային կառուցվածքի հաշվարկային քաշն է,  </w:t>
      </w:r>
    </w:p>
    <w:p w14:paraId="681A9825" w14:textId="135F4B91" w:rsidR="00587AD5" w:rsidRPr="0065225C" w:rsidRDefault="00D60112" w:rsidP="00587AD5">
      <w:pPr>
        <w:pStyle w:val="1"/>
        <w:tabs>
          <w:tab w:val="left" w:pos="1085"/>
        </w:tabs>
        <w:spacing w:line="360" w:lineRule="auto"/>
        <w:ind w:left="709" w:firstLine="0"/>
        <w:jc w:val="both"/>
        <w:rPr>
          <w:rFonts w:ascii="GHEA Grapalat" w:eastAsiaTheme="minorEastAsia" w:hAnsi="GHEA Grapalat"/>
          <w:b w:val="0"/>
          <w:bCs w:val="0"/>
          <w:sz w:val="24"/>
          <w:szCs w:val="24"/>
          <w:lang w:val="hy-AM"/>
        </w:rPr>
      </w:pPr>
      <m:oMath>
        <m:sSub>
          <m:sSubPr>
            <m:ctrlPr>
              <w:rPr>
                <w:rFonts w:ascii="Cambria Math" w:hAnsi="Cambria Math"/>
                <w:b w:val="0"/>
                <w:bCs w:val="0"/>
                <w:i/>
                <w:sz w:val="24"/>
                <w:szCs w:val="24"/>
                <w:lang w:val="en-US"/>
              </w:rPr>
            </m:ctrlPr>
          </m:sSubPr>
          <m:e>
            <m:r>
              <m:rPr>
                <m:sty m:val="bi"/>
              </m:rPr>
              <w:rPr>
                <w:rFonts w:ascii="Cambria Math" w:hAnsi="Cambria Math"/>
                <w:sz w:val="24"/>
                <w:szCs w:val="24"/>
                <w:lang w:val="hy-AM"/>
              </w:rPr>
              <m:t>S</m:t>
            </m:r>
          </m:e>
          <m:sub>
            <m:r>
              <m:rPr>
                <m:sty m:val="bi"/>
              </m:rPr>
              <w:rPr>
                <w:rFonts w:ascii="Cambria Math" w:hAnsi="Cambria Math"/>
                <w:sz w:val="24"/>
                <w:szCs w:val="24"/>
                <w:lang w:val="hy-AM"/>
              </w:rPr>
              <m:t>v</m:t>
            </m:r>
          </m:sub>
        </m:sSub>
      </m:oMath>
      <w:r w:rsidR="00587AD5" w:rsidRPr="0065225C">
        <w:rPr>
          <w:rFonts w:ascii="GHEA Grapalat" w:eastAsiaTheme="minorEastAsia" w:hAnsi="GHEA Grapalat"/>
          <w:b w:val="0"/>
          <w:bCs w:val="0"/>
          <w:sz w:val="24"/>
          <w:szCs w:val="24"/>
          <w:lang w:val="hy-AM"/>
        </w:rPr>
        <w:t xml:space="preserve"> </w:t>
      </w:r>
      <w:r w:rsidR="00587AD5" w:rsidRPr="0065225C">
        <w:rPr>
          <w:rFonts w:ascii="GHEA Grapalat" w:hAnsi="GHEA Grapalat"/>
          <w:b w:val="0"/>
          <w:bCs w:val="0"/>
          <w:sz w:val="24"/>
          <w:szCs w:val="24"/>
          <w:lang w:val="hy-AM"/>
        </w:rPr>
        <w:t>- հաշվարկային երկրաշարժի ժամանակ թռիչքային կառուցվածքի վրա ազդող ուղղաձիգ սեյսմիկ ուժն է,</w:t>
      </w:r>
    </w:p>
    <w:p w14:paraId="5F4BC1C5" w14:textId="1C610C73" w:rsidR="00587AD5" w:rsidRPr="0065225C" w:rsidRDefault="00D60112"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m:oMath>
        <m:sSub>
          <m:sSubPr>
            <m:ctrlPr>
              <w:rPr>
                <w:rFonts w:ascii="Cambria Math" w:hAnsi="Cambria Math"/>
                <w:b w:val="0"/>
                <w:bCs w:val="0"/>
                <w:sz w:val="24"/>
              </w:rPr>
            </m:ctrlPr>
          </m:sSubPr>
          <m:e>
            <m:r>
              <m:rPr>
                <m:sty m:val="bi"/>
              </m:rPr>
              <w:rPr>
                <w:rFonts w:ascii="Cambria Math" w:hAnsi="Cambria Math"/>
                <w:sz w:val="24"/>
              </w:rPr>
              <m:t>S</m:t>
            </m:r>
          </m:e>
          <m:sub>
            <m:r>
              <m:rPr>
                <m:sty m:val="bi"/>
              </m:rPr>
              <w:rPr>
                <w:rFonts w:ascii="Cambria Math" w:hAnsi="Cambria Math"/>
                <w:sz w:val="24"/>
              </w:rPr>
              <m:t>v</m:t>
            </m:r>
          </m:sub>
        </m:sSub>
      </m:oMath>
      <w:r w:rsidR="00587AD5" w:rsidRPr="0065225C">
        <w:rPr>
          <w:b w:val="0"/>
          <w:bCs w:val="0"/>
          <w:sz w:val="24"/>
        </w:rPr>
        <w:t xml:space="preserve"> արժեքը որոշելիս ընդունվում են</w:t>
      </w:r>
      <w:r w:rsidR="00587AD5" w:rsidRPr="0065225C">
        <w:rPr>
          <w:rFonts w:ascii="Cambria Math" w:hAnsi="Cambria Math" w:cs="Cambria Math"/>
          <w:b w:val="0"/>
          <w:bCs w:val="0"/>
          <w:sz w:val="24"/>
        </w:rPr>
        <w:t>․</w:t>
      </w:r>
      <w:r w:rsidR="00587AD5" w:rsidRPr="0065225C">
        <w:rPr>
          <w:b w:val="0"/>
          <w:bCs w:val="0"/>
          <w:sz w:val="24"/>
        </w:rPr>
        <w:t xml:space="preserve"> </w:t>
      </w:r>
      <m:oMath>
        <m:sSub>
          <m:sSubPr>
            <m:ctrlPr>
              <w:rPr>
                <w:rFonts w:ascii="Cambria Math" w:hAnsi="Cambria Math"/>
                <w:b w:val="0"/>
                <w:bCs w:val="0"/>
                <w:sz w:val="24"/>
              </w:rPr>
            </m:ctrlPr>
          </m:sSubPr>
          <m:e>
            <m:r>
              <m:rPr>
                <m:sty m:val="bi"/>
              </m:rPr>
              <w:rPr>
                <w:rFonts w:ascii="Cambria Math" w:hAnsi="Cambria Math"/>
                <w:sz w:val="24"/>
              </w:rPr>
              <m:t>k</m:t>
            </m:r>
          </m:e>
          <m:sub>
            <m:r>
              <m:rPr>
                <m:sty m:val="b"/>
              </m:rPr>
              <w:rPr>
                <w:rFonts w:ascii="Cambria Math" w:hAnsi="Cambria Math"/>
                <w:sz w:val="24"/>
              </w:rPr>
              <m:t>1</m:t>
            </m:r>
          </m:sub>
        </m:sSub>
        <m:r>
          <m:rPr>
            <m:sty m:val="b"/>
          </m:rPr>
          <w:rPr>
            <w:rFonts w:ascii="Cambria Math" w:hAnsi="Cambria Math"/>
            <w:sz w:val="24"/>
          </w:rPr>
          <m:t>=</m:t>
        </m:r>
        <m:sSub>
          <m:sSubPr>
            <m:ctrlPr>
              <w:rPr>
                <w:rFonts w:ascii="Cambria Math" w:hAnsi="Cambria Math"/>
                <w:b w:val="0"/>
                <w:bCs w:val="0"/>
                <w:sz w:val="24"/>
              </w:rPr>
            </m:ctrlPr>
          </m:sSubPr>
          <m:e>
            <m:r>
              <m:rPr>
                <m:sty m:val="bi"/>
              </m:rPr>
              <w:rPr>
                <w:rFonts w:ascii="Cambria Math" w:hAnsi="Cambria Math"/>
                <w:sz w:val="24"/>
              </w:rPr>
              <m:t>k</m:t>
            </m:r>
          </m:e>
          <m:sub>
            <m:r>
              <m:rPr>
                <m:sty m:val="b"/>
              </m:rPr>
              <w:rPr>
                <w:rFonts w:ascii="Cambria Math" w:hAnsi="Cambria Math"/>
                <w:sz w:val="24"/>
              </w:rPr>
              <m:t>2</m:t>
            </m:r>
          </m:sub>
        </m:sSub>
        <m:r>
          <m:rPr>
            <m:sty m:val="b"/>
          </m:rPr>
          <w:rPr>
            <w:rFonts w:ascii="Cambria Math" w:hAnsi="Cambria Math"/>
            <w:sz w:val="24"/>
          </w:rPr>
          <m:t>=1,0</m:t>
        </m:r>
      </m:oMath>
      <w:r w:rsidR="00587AD5" w:rsidRPr="0065225C">
        <w:rPr>
          <w:b w:val="0"/>
          <w:bCs w:val="0"/>
          <w:sz w:val="24"/>
        </w:rPr>
        <w:t xml:space="preserve">, ուղղաձիգ արագացումը </w:t>
      </w:r>
      <m:oMath>
        <m:sSub>
          <m:sSubPr>
            <m:ctrlPr>
              <w:rPr>
                <w:rFonts w:ascii="Cambria Math" w:hAnsi="Cambria Math"/>
                <w:b w:val="0"/>
                <w:bCs w:val="0"/>
                <w:sz w:val="24"/>
              </w:rPr>
            </m:ctrlPr>
          </m:sSubPr>
          <m:e>
            <m:r>
              <m:rPr>
                <m:sty m:val="bi"/>
              </m:rPr>
              <w:rPr>
                <w:rFonts w:ascii="Cambria Math" w:hAnsi="Cambria Math"/>
                <w:sz w:val="24"/>
              </w:rPr>
              <m:t>a</m:t>
            </m:r>
          </m:e>
          <m:sub>
            <m:r>
              <m:rPr>
                <m:sty m:val="bi"/>
              </m:rPr>
              <w:rPr>
                <w:rFonts w:ascii="Cambria Math" w:hAnsi="Cambria Math"/>
                <w:sz w:val="24"/>
              </w:rPr>
              <m:t>v</m:t>
            </m:r>
          </m:sub>
        </m:sSub>
        <m:r>
          <m:rPr>
            <m:sty m:val="b"/>
          </m:rPr>
          <w:rPr>
            <w:rFonts w:ascii="Cambria Math" w:hAnsi="Cambria Math"/>
            <w:sz w:val="24"/>
          </w:rPr>
          <m:t>=0,75</m:t>
        </m:r>
        <m:sSub>
          <m:sSubPr>
            <m:ctrlPr>
              <w:rPr>
                <w:rFonts w:ascii="Cambria Math" w:hAnsi="Cambria Math"/>
                <w:b w:val="0"/>
                <w:bCs w:val="0"/>
                <w:sz w:val="24"/>
              </w:rPr>
            </m:ctrlPr>
          </m:sSubPr>
          <m:e>
            <m:r>
              <m:rPr>
                <m:sty m:val="bi"/>
              </m:rPr>
              <w:rPr>
                <w:rFonts w:ascii="Cambria Math" w:hAnsi="Cambria Math"/>
                <w:sz w:val="24"/>
              </w:rPr>
              <m:t>a</m:t>
            </m:r>
          </m:e>
          <m:sub>
            <m:r>
              <m:rPr>
                <m:sty m:val="bi"/>
              </m:rPr>
              <w:rPr>
                <w:rFonts w:ascii="Cambria Math" w:hAnsi="Cambria Math"/>
                <w:sz w:val="24"/>
              </w:rPr>
              <m:t>h</m:t>
            </m:r>
          </m:sub>
        </m:sSub>
      </m:oMath>
      <w:r w:rsidR="00587AD5" w:rsidRPr="0065225C">
        <w:rPr>
          <w:b w:val="0"/>
          <w:bCs w:val="0"/>
          <w:sz w:val="24"/>
        </w:rPr>
        <w:t xml:space="preserve">, որտեղ </w:t>
      </w:r>
      <m:oMath>
        <m:sSub>
          <m:sSubPr>
            <m:ctrlPr>
              <w:rPr>
                <w:rFonts w:ascii="Cambria Math" w:hAnsi="Cambria Math"/>
                <w:b w:val="0"/>
                <w:bCs w:val="0"/>
                <w:sz w:val="24"/>
              </w:rPr>
            </m:ctrlPr>
          </m:sSubPr>
          <m:e>
            <m:r>
              <m:rPr>
                <m:sty m:val="bi"/>
              </m:rPr>
              <w:rPr>
                <w:rFonts w:ascii="Cambria Math" w:hAnsi="Cambria Math"/>
                <w:sz w:val="24"/>
              </w:rPr>
              <m:t>a</m:t>
            </m:r>
          </m:e>
          <m:sub>
            <m:r>
              <m:rPr>
                <m:sty m:val="bi"/>
              </m:rPr>
              <w:rPr>
                <w:rFonts w:ascii="Cambria Math" w:hAnsi="Cambria Math"/>
                <w:sz w:val="24"/>
              </w:rPr>
              <m:t>h</m:t>
            </m:r>
          </m:sub>
        </m:sSub>
      </m:oMath>
      <w:r w:rsidR="00587AD5" w:rsidRPr="0065225C">
        <w:rPr>
          <w:b w:val="0"/>
          <w:bCs w:val="0"/>
          <w:sz w:val="24"/>
        </w:rPr>
        <w:t xml:space="preserve"> գրունտի հորիզոնական հաշվարկային արագացումն ընդունվում է համաձայն ՀՀՇՆ 20</w:t>
      </w:r>
      <w:r w:rsidR="00587AD5" w:rsidRPr="0065225C">
        <w:rPr>
          <w:rFonts w:ascii="Cambria Math" w:hAnsi="Cambria Math" w:cs="Cambria Math"/>
          <w:b w:val="0"/>
          <w:bCs w:val="0"/>
          <w:sz w:val="24"/>
        </w:rPr>
        <w:t>․</w:t>
      </w:r>
      <w:r w:rsidR="00587AD5" w:rsidRPr="0065225C">
        <w:rPr>
          <w:b w:val="0"/>
          <w:bCs w:val="0"/>
          <w:sz w:val="24"/>
        </w:rPr>
        <w:t>04-2020 նորմերի։</w:t>
      </w:r>
    </w:p>
    <w:p w14:paraId="785585D8" w14:textId="77777777" w:rsidR="00587AD5" w:rsidRPr="0065225C" w:rsidRDefault="00587AD5"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Այն դեպքում, եթե թռիչքային կառուցվածքի լայնական հատվածքների մակերեսները կառուցվածքի երկայնքով չեն փոփոխվում 15% տոկոսից ավել ու մշտական բեռնվածքի դասավորությունը ըստ թռիչքի հավասարաչափ է, թռիչքային կառուցվածքի քաշը կարելի է ընդունել որպես կենտրոնացված բեռնված քաշ, իսկ տատանվող համակարգը դիտարկել որպես մեկ ազատությամբ տատանվող համակարգ։ Թռիչքային կառուցվածքի՝ որպես կենտրոնացված բեռն արտահայտված մշտական բեռնվածքը </w:t>
      </w:r>
      <w:r w:rsidRPr="0065225C">
        <w:rPr>
          <w:b w:val="0"/>
          <w:bCs w:val="0"/>
          <w:sz w:val="24"/>
        </w:rPr>
        <w:lastRenderedPageBreak/>
        <w:t xml:space="preserve">որոշվում է համակարգի փաստացի մշտական բեռնվածքներից ու բերված կենտրոնացված բեռից առաջացող ճքվածքների նմանությունից։ </w:t>
      </w:r>
    </w:p>
    <w:p w14:paraId="03FCA329" w14:textId="77777777" w:rsidR="00587AD5" w:rsidRPr="0065225C" w:rsidRDefault="00587AD5"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Ակտիվ կոնստրուկտիվ սեյսմապաշպանությունը նախատեսում է տարբեր տիպի մարիչների տեղադրում, որոնք բացի տեղափոխությունների սահմանափակումից իրականացնում են նաև տարրից տարր փոխանցվող տատանման էներգիայի մարում (օրինակ՝ հենարանից թռիչքային կառուցվածք)։ Որպես ակտիվ սեյսմապաշպանության միջոց կիրառվում են ռետինեմետաղական և արճիճային ներդիրով ռետինեմետաղական հենարանային մասերը, եթե ապահովվում է նրանց համատեղ աշխատանքը թռիչքային կառուցվածքի ու ֆերմատակի պատվանդանների կամ ֆերմասալի հետ։ Անխզելի մեծաթռիչք թռիչքային կառուցվածքների դեպքում թույլատրվում է կիրառել հակաֆրիկցիոն բաժակային տիպի հենարանային մասեր՝ սահմանափակելով թռիչքային կառուցվածքի տեղափոխությունները հենարաններից կառուցվածքի անկումը կանխելու նպատակով։ </w:t>
      </w:r>
    </w:p>
    <w:p w14:paraId="0E0C20C2" w14:textId="77777777" w:rsidR="00587AD5" w:rsidRPr="0065225C" w:rsidRDefault="00587AD5"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Սեյսմապաշպանության բարձրացման պասիվ կոնստրուկտիվ եղանակով լուծումները պետք է նախատեսվեն հիմնանորոգման կամ վերակառուցման  աշխատանքների համալիրում։ Սեյսմապաշպանության բարձրացման ակտիվ կոնստրուկտիվ եղանակով լուծումները կարող են նախատեսվել միայն վերակառուցման կամ ուժեղացման աշխատանքների համալիրում՝ հաշվի առնելով կամրջի կոնստրուկցիաների կոշտությունները, կրողունակությունը և կիրառվող մարիչների ազդեցությունը աշխատանքների համալիրում ընդգրկվող տարրերի վրա։ Կամրջի վերակառուցման կամ ուժեղացման աշխատանքների համալիրի մեջ պետք է ընդգրկվեն նաև պասիվ կոնստրուկտիվ եղանակով լուծումները, եթե կիրառվող կոնստրուկտիվ լուծումները չեն սահմանափակում թռիչքային կառուցվածքի տեղաշարժերը։</w:t>
      </w:r>
    </w:p>
    <w:p w14:paraId="0251632F" w14:textId="7BC95601" w:rsidR="00587AD5" w:rsidRPr="0065225C" w:rsidRDefault="00587AD5"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Ուժեղացման եղանակով սեյսմապաշպանության դեպքում կամրջի բոլոր կրող տարրերը պետք է դիմադրեն հաշվարկային երկրաշարժի ժամանակ նրանց մեջ առաջացող ճիգերին։ Սեյսմապաշպանության այս եղանակը նախատեսում է կրող տարրերի համապատասխան ուժեղացում կամ փոխարինում և պետք է դիտարկվի համատեղ կոնստրուկտիվ սեյսմապաշպանության։ Կրող տարրերի ուժեղացման եղանակով սեյսմապաշպանության բարձրացումը պետք է դիտարկվի միայն կամրջի ուժեղացման դեպքում։</w:t>
      </w:r>
    </w:p>
    <w:p w14:paraId="75F554FA" w14:textId="5FC9FB52" w:rsidR="001F3ED7" w:rsidRPr="0065225C" w:rsidRDefault="001F3ED7" w:rsidP="001F3ED7">
      <w:pPr>
        <w:pStyle w:val="a0"/>
        <w:tabs>
          <w:tab w:val="left" w:pos="630"/>
          <w:tab w:val="left" w:pos="810"/>
          <w:tab w:val="left" w:pos="1080"/>
          <w:tab w:val="left" w:pos="1364"/>
        </w:tabs>
        <w:spacing w:line="360" w:lineRule="auto"/>
        <w:rPr>
          <w:b w:val="0"/>
          <w:bCs w:val="0"/>
          <w:sz w:val="24"/>
        </w:rPr>
      </w:pPr>
    </w:p>
    <w:p w14:paraId="62BB6668" w14:textId="77777777" w:rsidR="001F3ED7" w:rsidRPr="0065225C" w:rsidRDefault="001F3ED7" w:rsidP="001F3ED7">
      <w:pPr>
        <w:pStyle w:val="a0"/>
        <w:tabs>
          <w:tab w:val="left" w:pos="630"/>
          <w:tab w:val="left" w:pos="810"/>
          <w:tab w:val="left" w:pos="1080"/>
          <w:tab w:val="left" w:pos="1364"/>
        </w:tabs>
        <w:spacing w:line="360" w:lineRule="auto"/>
        <w:rPr>
          <w:b w:val="0"/>
          <w:bCs w:val="0"/>
          <w:sz w:val="24"/>
        </w:rPr>
      </w:pPr>
    </w:p>
    <w:p w14:paraId="24E16F80" w14:textId="112EC983" w:rsidR="00587AD5" w:rsidRPr="0065225C" w:rsidRDefault="001F3ED7" w:rsidP="001F3ED7">
      <w:pPr>
        <w:pStyle w:val="1"/>
        <w:tabs>
          <w:tab w:val="left" w:pos="1085"/>
        </w:tabs>
        <w:spacing w:line="360" w:lineRule="auto"/>
        <w:ind w:left="91" w:firstLine="618"/>
        <w:rPr>
          <w:rFonts w:ascii="GHEA Grapalat" w:hAnsi="GHEA Grapalat"/>
          <w:bCs w:val="0"/>
          <w:sz w:val="24"/>
          <w:szCs w:val="24"/>
          <w:lang w:val="hy-AM"/>
        </w:rPr>
      </w:pPr>
      <w:r w:rsidRPr="0065225C">
        <w:rPr>
          <w:rFonts w:ascii="GHEA Grapalat" w:hAnsi="GHEA Grapalat"/>
          <w:bCs w:val="0"/>
          <w:sz w:val="24"/>
          <w:szCs w:val="24"/>
        </w:rPr>
        <w:lastRenderedPageBreak/>
        <w:t>14</w:t>
      </w:r>
      <w:r w:rsidR="00587AD5" w:rsidRPr="0065225C">
        <w:rPr>
          <w:rFonts w:ascii="Cambria Math" w:hAnsi="Cambria Math" w:cs="Cambria Math"/>
          <w:bCs w:val="0"/>
          <w:sz w:val="24"/>
          <w:szCs w:val="24"/>
          <w:lang w:val="hy-AM"/>
        </w:rPr>
        <w:t>․</w:t>
      </w:r>
      <w:r w:rsidR="00587AD5" w:rsidRPr="0065225C">
        <w:rPr>
          <w:rFonts w:ascii="GHEA Grapalat" w:hAnsi="GHEA Grapalat"/>
          <w:bCs w:val="0"/>
          <w:sz w:val="24"/>
          <w:szCs w:val="24"/>
          <w:lang w:val="hy-AM"/>
        </w:rPr>
        <w:t>3</w:t>
      </w:r>
      <w:r w:rsidR="00587AD5" w:rsidRPr="0065225C">
        <w:rPr>
          <w:rFonts w:ascii="Cambria Math" w:hAnsi="Cambria Math" w:cs="Cambria Math"/>
          <w:bCs w:val="0"/>
          <w:sz w:val="24"/>
          <w:szCs w:val="24"/>
          <w:lang w:val="hy-AM"/>
        </w:rPr>
        <w:t>․</w:t>
      </w:r>
      <w:r w:rsidR="00587AD5" w:rsidRPr="0065225C">
        <w:rPr>
          <w:rFonts w:ascii="GHEA Grapalat" w:hAnsi="GHEA Grapalat"/>
          <w:bCs w:val="0"/>
          <w:sz w:val="24"/>
          <w:szCs w:val="24"/>
          <w:lang w:val="hy-AM"/>
        </w:rPr>
        <w:t xml:space="preserve"> ԿԱՄՈՒՐՋՆԵՐԻ ՍԵՅՍՄԱԴԻՄԱՑԿԱՆՈՒԹՅԱՆ ՔԱՆԱԿԱԿԱՆ ՑՈՒՑԱՆԻՇ</w:t>
      </w:r>
    </w:p>
    <w:p w14:paraId="6B80B291" w14:textId="77777777" w:rsidR="00587AD5" w:rsidRPr="0065225C" w:rsidRDefault="00587AD5"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bookmarkStart w:id="101" w:name="_Hlk130710546"/>
      <w:r w:rsidRPr="0065225C">
        <w:rPr>
          <w:b w:val="0"/>
          <w:bCs w:val="0"/>
          <w:sz w:val="24"/>
        </w:rPr>
        <w:t xml:space="preserve">Կամուրջների սեյսմադիմացկանության քանակական ցուցանիշ </w:t>
      </w:r>
      <w:bookmarkEnd w:id="101"/>
      <w:r w:rsidRPr="0065225C">
        <w:rPr>
          <w:b w:val="0"/>
          <w:bCs w:val="0"/>
          <w:sz w:val="24"/>
        </w:rPr>
        <w:t xml:space="preserve">է ծառայում սեյսմադիմացկանության </w:t>
      </w:r>
      <m:oMath>
        <m:sSub>
          <m:sSubPr>
            <m:ctrlPr>
              <w:rPr>
                <w:rFonts w:ascii="Cambria Math" w:hAnsi="Cambria Math"/>
                <w:b w:val="0"/>
                <w:bCs w:val="0"/>
                <w:sz w:val="24"/>
              </w:rPr>
            </m:ctrlPr>
          </m:sSubPr>
          <m:e>
            <m:r>
              <m:rPr>
                <m:sty m:val="bi"/>
              </m:rPr>
              <w:rPr>
                <w:rFonts w:ascii="Cambria Math" w:hAnsi="Cambria Math"/>
                <w:sz w:val="24"/>
              </w:rPr>
              <m:t>k</m:t>
            </m:r>
          </m:e>
          <m:sub>
            <m:r>
              <m:rPr>
                <m:sty m:val="bi"/>
              </m:rPr>
              <w:rPr>
                <w:rFonts w:ascii="Cambria Math" w:hAnsi="Cambria Math"/>
                <w:sz w:val="24"/>
              </w:rPr>
              <m:t>sf</m:t>
            </m:r>
          </m:sub>
        </m:sSub>
      </m:oMath>
      <w:r w:rsidRPr="0065225C">
        <w:rPr>
          <w:b w:val="0"/>
          <w:bCs w:val="0"/>
          <w:sz w:val="24"/>
        </w:rPr>
        <w:t xml:space="preserve"> գործակիցը</w:t>
      </w:r>
      <w:r w:rsidRPr="0065225C">
        <w:rPr>
          <w:rFonts w:ascii="Cambria Math" w:hAnsi="Cambria Math" w:cs="Cambria Math"/>
          <w:b w:val="0"/>
          <w:bCs w:val="0"/>
          <w:sz w:val="24"/>
        </w:rPr>
        <w:t>․</w:t>
      </w:r>
    </w:p>
    <w:tbl>
      <w:tblPr>
        <w:tblStyle w:val="TableGrid"/>
        <w:tblW w:w="103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gridCol w:w="1701"/>
      </w:tblGrid>
      <w:tr w:rsidR="00587AD5" w:rsidRPr="0065225C" w14:paraId="776DA277" w14:textId="77777777" w:rsidTr="0002054C">
        <w:trPr>
          <w:jc w:val="center"/>
        </w:trPr>
        <w:tc>
          <w:tcPr>
            <w:tcW w:w="8647" w:type="dxa"/>
          </w:tcPr>
          <w:p w14:paraId="434F6793" w14:textId="01FFFFBE" w:rsidR="00587AD5" w:rsidRPr="0065225C" w:rsidRDefault="00D60112" w:rsidP="0002054C">
            <w:pPr>
              <w:pStyle w:val="1"/>
              <w:tabs>
                <w:tab w:val="left" w:pos="1085"/>
              </w:tabs>
              <w:spacing w:line="360" w:lineRule="auto"/>
              <w:ind w:firstLine="0"/>
              <w:jc w:val="center"/>
              <w:rPr>
                <w:rFonts w:ascii="GHEA Grapalat" w:eastAsiaTheme="minorEastAsia" w:hAnsi="GHEA Grapalat"/>
                <w:b w:val="0"/>
                <w:sz w:val="24"/>
                <w:szCs w:val="24"/>
                <w:lang w:val="hy-AM"/>
              </w:rPr>
            </w:pPr>
            <m:oMathPara>
              <m:oMath>
                <m:sSub>
                  <m:sSubPr>
                    <m:ctrlPr>
                      <w:rPr>
                        <w:rFonts w:ascii="Cambria Math" w:eastAsiaTheme="minorEastAsia" w:hAnsi="Cambria Math"/>
                        <w:b w:val="0"/>
                        <w:i/>
                        <w:sz w:val="24"/>
                        <w:szCs w:val="24"/>
                        <w:lang w:val="hy-AM"/>
                      </w:rPr>
                    </m:ctrlPr>
                  </m:sSubPr>
                  <m:e>
                    <m:r>
                      <m:rPr>
                        <m:sty m:val="bi"/>
                      </m:rPr>
                      <w:rPr>
                        <w:rFonts w:ascii="Cambria Math" w:eastAsiaTheme="minorEastAsia" w:hAnsi="Cambria Math"/>
                        <w:sz w:val="24"/>
                        <w:szCs w:val="24"/>
                        <w:lang w:val="hy-AM"/>
                      </w:rPr>
                      <m:t>k</m:t>
                    </m:r>
                  </m:e>
                  <m:sub>
                    <m:r>
                      <m:rPr>
                        <m:sty m:val="bi"/>
                      </m:rPr>
                      <w:rPr>
                        <w:rFonts w:ascii="Cambria Math" w:eastAsiaTheme="minorEastAsia" w:hAnsi="Cambria Math"/>
                        <w:sz w:val="24"/>
                        <w:szCs w:val="24"/>
                        <w:lang w:val="hy-AM"/>
                      </w:rPr>
                      <m:t>sf</m:t>
                    </m:r>
                  </m:sub>
                </m:sSub>
                <m:r>
                  <m:rPr>
                    <m:sty m:val="bi"/>
                  </m:rPr>
                  <w:rPr>
                    <w:rFonts w:ascii="Cambria Math" w:eastAsiaTheme="minorEastAsia" w:hAnsi="Cambria Math"/>
                    <w:sz w:val="24"/>
                    <w:szCs w:val="24"/>
                    <w:lang w:val="hy-AM"/>
                  </w:rPr>
                  <m:t>=0.5</m:t>
                </m:r>
                <m:sSub>
                  <m:sSubPr>
                    <m:ctrlPr>
                      <w:rPr>
                        <w:rFonts w:ascii="Cambria Math" w:eastAsiaTheme="minorEastAsia" w:hAnsi="Cambria Math"/>
                        <w:b w:val="0"/>
                        <w:i/>
                        <w:sz w:val="24"/>
                        <w:szCs w:val="24"/>
                        <w:lang w:val="hy-AM"/>
                      </w:rPr>
                    </m:ctrlPr>
                  </m:sSubPr>
                  <m:e>
                    <m:r>
                      <m:rPr>
                        <m:sty m:val="bi"/>
                      </m:rPr>
                      <w:rPr>
                        <w:rFonts w:ascii="Cambria Math" w:eastAsiaTheme="minorEastAsia" w:hAnsi="Cambria Math"/>
                        <w:sz w:val="24"/>
                        <w:szCs w:val="24"/>
                        <w:lang w:val="hy-AM"/>
                      </w:rPr>
                      <m:t>k</m:t>
                    </m:r>
                  </m:e>
                  <m:sub>
                    <m:r>
                      <m:rPr>
                        <m:sty m:val="bi"/>
                      </m:rPr>
                      <w:rPr>
                        <w:rFonts w:ascii="Cambria Math" w:eastAsiaTheme="minorEastAsia" w:hAnsi="Cambria Math"/>
                        <w:sz w:val="24"/>
                        <w:szCs w:val="24"/>
                        <w:lang w:val="hy-AM"/>
                      </w:rPr>
                      <m:t>p</m:t>
                    </m:r>
                  </m:sub>
                </m:sSub>
                <m:r>
                  <m:rPr>
                    <m:sty m:val="bi"/>
                  </m:rPr>
                  <w:rPr>
                    <w:rFonts w:ascii="Cambria Math" w:eastAsiaTheme="minorEastAsia" w:hAnsi="Cambria Math"/>
                    <w:sz w:val="24"/>
                    <w:szCs w:val="24"/>
                    <w:lang w:val="hy-AM"/>
                  </w:rPr>
                  <m:t>+0.3</m:t>
                </m:r>
                <m:sSub>
                  <m:sSubPr>
                    <m:ctrlPr>
                      <w:rPr>
                        <w:rFonts w:ascii="Cambria Math" w:eastAsiaTheme="minorEastAsia" w:hAnsi="Cambria Math"/>
                        <w:b w:val="0"/>
                        <w:i/>
                        <w:sz w:val="24"/>
                        <w:szCs w:val="24"/>
                        <w:lang w:val="hy-AM"/>
                      </w:rPr>
                    </m:ctrlPr>
                  </m:sSubPr>
                  <m:e>
                    <m:r>
                      <m:rPr>
                        <m:sty m:val="bi"/>
                      </m:rPr>
                      <w:rPr>
                        <w:rFonts w:ascii="Cambria Math" w:eastAsiaTheme="minorEastAsia" w:hAnsi="Cambria Math"/>
                        <w:sz w:val="24"/>
                        <w:szCs w:val="24"/>
                        <w:lang w:val="hy-AM"/>
                      </w:rPr>
                      <m:t>k</m:t>
                    </m:r>
                  </m:e>
                  <m:sub>
                    <m:r>
                      <m:rPr>
                        <m:sty m:val="bi"/>
                      </m:rPr>
                      <w:rPr>
                        <w:rFonts w:ascii="Cambria Math" w:eastAsiaTheme="minorEastAsia" w:hAnsi="Cambria Math"/>
                        <w:sz w:val="24"/>
                        <w:szCs w:val="24"/>
                        <w:lang w:val="hy-AM"/>
                      </w:rPr>
                      <m:t>sp</m:t>
                    </m:r>
                  </m:sub>
                </m:sSub>
                <m:r>
                  <m:rPr>
                    <m:sty m:val="bi"/>
                  </m:rPr>
                  <w:rPr>
                    <w:rFonts w:ascii="Cambria Math" w:eastAsiaTheme="minorEastAsia" w:hAnsi="Cambria Math"/>
                    <w:sz w:val="24"/>
                    <w:szCs w:val="24"/>
                    <w:lang w:val="hy-AM"/>
                  </w:rPr>
                  <m:t>+0.2</m:t>
                </m:r>
                <m:sSub>
                  <m:sSubPr>
                    <m:ctrlPr>
                      <w:rPr>
                        <w:rFonts w:ascii="Cambria Math" w:eastAsiaTheme="minorEastAsia" w:hAnsi="Cambria Math"/>
                        <w:b w:val="0"/>
                        <w:i/>
                        <w:sz w:val="24"/>
                        <w:szCs w:val="24"/>
                        <w:lang w:val="hy-AM"/>
                      </w:rPr>
                    </m:ctrlPr>
                  </m:sSubPr>
                  <m:e>
                    <m:r>
                      <m:rPr>
                        <m:sty m:val="bi"/>
                      </m:rPr>
                      <w:rPr>
                        <w:rFonts w:ascii="Cambria Math" w:eastAsiaTheme="minorEastAsia" w:hAnsi="Cambria Math"/>
                        <w:sz w:val="24"/>
                        <w:szCs w:val="24"/>
                        <w:lang w:val="hy-AM"/>
                      </w:rPr>
                      <m:t>k</m:t>
                    </m:r>
                  </m:e>
                  <m:sub>
                    <m:r>
                      <m:rPr>
                        <m:sty m:val="bi"/>
                      </m:rPr>
                      <w:rPr>
                        <w:rFonts w:ascii="Cambria Math" w:eastAsiaTheme="minorEastAsia" w:hAnsi="Cambria Math"/>
                        <w:sz w:val="24"/>
                        <w:szCs w:val="24"/>
                        <w:lang w:val="hy-AM"/>
                      </w:rPr>
                      <m:t>ab</m:t>
                    </m:r>
                  </m:sub>
                </m:sSub>
              </m:oMath>
            </m:oMathPara>
          </w:p>
        </w:tc>
        <w:tc>
          <w:tcPr>
            <w:tcW w:w="1701" w:type="dxa"/>
          </w:tcPr>
          <w:p w14:paraId="584558D4" w14:textId="2434BC1D" w:rsidR="00587AD5" w:rsidRPr="0065225C" w:rsidRDefault="00587AD5" w:rsidP="0002054C">
            <w:pPr>
              <w:pStyle w:val="1"/>
              <w:tabs>
                <w:tab w:val="left" w:pos="1085"/>
              </w:tabs>
              <w:spacing w:line="360" w:lineRule="auto"/>
              <w:ind w:firstLine="0"/>
              <w:jc w:val="center"/>
              <w:rPr>
                <w:rFonts w:ascii="GHEA Grapalat" w:hAnsi="GHEA Grapalat"/>
                <w:b w:val="0"/>
                <w:sz w:val="24"/>
                <w:szCs w:val="24"/>
                <w:lang w:val="en-US"/>
              </w:rPr>
            </w:pPr>
            <w:r w:rsidRPr="0065225C">
              <w:rPr>
                <w:rFonts w:ascii="GHEA Grapalat" w:hAnsi="GHEA Grapalat"/>
                <w:b w:val="0"/>
                <w:sz w:val="24"/>
                <w:szCs w:val="24"/>
                <w:lang w:val="en-US"/>
              </w:rPr>
              <w:t>(3</w:t>
            </w:r>
            <w:r w:rsidR="00DE3F4F" w:rsidRPr="0065225C">
              <w:rPr>
                <w:rFonts w:ascii="GHEA Grapalat" w:hAnsi="GHEA Grapalat"/>
                <w:b w:val="0"/>
                <w:sz w:val="24"/>
                <w:szCs w:val="24"/>
              </w:rPr>
              <w:t>7</w:t>
            </w:r>
            <w:r w:rsidRPr="0065225C">
              <w:rPr>
                <w:rFonts w:ascii="GHEA Grapalat" w:hAnsi="GHEA Grapalat"/>
                <w:b w:val="0"/>
                <w:sz w:val="24"/>
                <w:szCs w:val="24"/>
                <w:lang w:val="en-US"/>
              </w:rPr>
              <w:t>)</w:t>
            </w:r>
          </w:p>
        </w:tc>
      </w:tr>
    </w:tbl>
    <w:p w14:paraId="43FEAD2F" w14:textId="77777777" w:rsidR="00587AD5" w:rsidRPr="0065225C" w:rsidRDefault="00587AD5" w:rsidP="00587AD5">
      <w:pPr>
        <w:pStyle w:val="1"/>
        <w:tabs>
          <w:tab w:val="left" w:pos="1085"/>
        </w:tabs>
        <w:spacing w:line="360" w:lineRule="auto"/>
        <w:ind w:left="91" w:firstLine="618"/>
        <w:jc w:val="both"/>
        <w:rPr>
          <w:rFonts w:ascii="GHEA Grapalat" w:eastAsiaTheme="minorEastAsia" w:hAnsi="GHEA Grapalat"/>
          <w:b w:val="0"/>
          <w:sz w:val="24"/>
          <w:szCs w:val="24"/>
          <w:lang w:val="hy-AM"/>
        </w:rPr>
      </w:pPr>
      <w:r w:rsidRPr="0065225C">
        <w:rPr>
          <w:rFonts w:ascii="GHEA Grapalat" w:hAnsi="GHEA Grapalat"/>
          <w:b w:val="0"/>
          <w:sz w:val="24"/>
          <w:szCs w:val="24"/>
          <w:lang w:val="hy-AM"/>
        </w:rPr>
        <w:t xml:space="preserve">որտեղ՝ </w:t>
      </w:r>
    </w:p>
    <w:p w14:paraId="1C46CAF4" w14:textId="77777777" w:rsidR="00587AD5" w:rsidRPr="0065225C" w:rsidRDefault="00D60112" w:rsidP="00587AD5">
      <w:pPr>
        <w:pStyle w:val="1"/>
        <w:tabs>
          <w:tab w:val="left" w:pos="1085"/>
        </w:tabs>
        <w:spacing w:line="360" w:lineRule="auto"/>
        <w:ind w:left="709" w:firstLine="0"/>
        <w:jc w:val="both"/>
        <w:rPr>
          <w:rFonts w:ascii="GHEA Grapalat" w:hAnsi="GHEA Grapalat"/>
          <w:b w:val="0"/>
          <w:sz w:val="24"/>
          <w:szCs w:val="24"/>
          <w:lang w:val="hy-AM"/>
        </w:rPr>
      </w:pPr>
      <m:oMath>
        <m:sSub>
          <m:sSubPr>
            <m:ctrlPr>
              <w:rPr>
                <w:rFonts w:ascii="Cambria Math" w:eastAsiaTheme="minorEastAsia" w:hAnsi="Cambria Math"/>
                <w:b w:val="0"/>
                <w:i/>
                <w:sz w:val="24"/>
                <w:szCs w:val="24"/>
                <w:lang w:val="hy-AM"/>
              </w:rPr>
            </m:ctrlPr>
          </m:sSubPr>
          <m:e>
            <m:r>
              <m:rPr>
                <m:sty m:val="bi"/>
              </m:rPr>
              <w:rPr>
                <w:rFonts w:ascii="Cambria Math" w:eastAsiaTheme="minorEastAsia" w:hAnsi="Cambria Math"/>
                <w:sz w:val="24"/>
                <w:szCs w:val="24"/>
                <w:lang w:val="hy-AM"/>
              </w:rPr>
              <m:t>k</m:t>
            </m:r>
          </m:e>
          <m:sub>
            <m:r>
              <m:rPr>
                <m:sty m:val="bi"/>
              </m:rPr>
              <w:rPr>
                <w:rFonts w:ascii="Cambria Math" w:eastAsiaTheme="minorEastAsia" w:hAnsi="Cambria Math"/>
                <w:sz w:val="24"/>
                <w:szCs w:val="24"/>
                <w:lang w:val="hy-AM"/>
              </w:rPr>
              <m:t>p</m:t>
            </m:r>
          </m:sub>
        </m:sSub>
      </m:oMath>
      <w:r w:rsidR="00587AD5" w:rsidRPr="0065225C">
        <w:rPr>
          <w:rFonts w:ascii="GHEA Grapalat" w:eastAsiaTheme="minorEastAsia" w:hAnsi="GHEA Grapalat"/>
          <w:b w:val="0"/>
          <w:sz w:val="24"/>
          <w:szCs w:val="24"/>
          <w:lang w:val="hy-AM"/>
        </w:rPr>
        <w:t xml:space="preserve"> - կամուրջի միջանկյալ հենարանների </w:t>
      </w:r>
      <w:r w:rsidR="00587AD5" w:rsidRPr="0065225C">
        <w:rPr>
          <w:rFonts w:ascii="GHEA Grapalat" w:hAnsi="GHEA Grapalat"/>
          <w:b w:val="0"/>
          <w:sz w:val="24"/>
          <w:szCs w:val="24"/>
          <w:lang w:val="hy-AM"/>
        </w:rPr>
        <w:t xml:space="preserve">սեյսմադիմացկանության քանակական ցուցանիշն է, </w:t>
      </w:r>
    </w:p>
    <w:p w14:paraId="62E4B52D" w14:textId="77777777" w:rsidR="00587AD5" w:rsidRPr="0065225C" w:rsidRDefault="00D60112" w:rsidP="00587AD5">
      <w:pPr>
        <w:pStyle w:val="1"/>
        <w:tabs>
          <w:tab w:val="left" w:pos="1085"/>
        </w:tabs>
        <w:spacing w:line="360" w:lineRule="auto"/>
        <w:ind w:left="91" w:firstLine="618"/>
        <w:jc w:val="both"/>
        <w:rPr>
          <w:rFonts w:ascii="GHEA Grapalat" w:eastAsiaTheme="minorEastAsia" w:hAnsi="GHEA Grapalat"/>
          <w:b w:val="0"/>
          <w:sz w:val="24"/>
          <w:szCs w:val="24"/>
          <w:lang w:val="hy-AM"/>
        </w:rPr>
      </w:pPr>
      <m:oMath>
        <m:sSub>
          <m:sSubPr>
            <m:ctrlPr>
              <w:rPr>
                <w:rFonts w:ascii="Cambria Math" w:eastAsiaTheme="minorEastAsia" w:hAnsi="Cambria Math"/>
                <w:b w:val="0"/>
                <w:i/>
                <w:sz w:val="24"/>
                <w:szCs w:val="24"/>
                <w:lang w:val="hy-AM"/>
              </w:rPr>
            </m:ctrlPr>
          </m:sSubPr>
          <m:e>
            <m:r>
              <m:rPr>
                <m:sty m:val="bi"/>
              </m:rPr>
              <w:rPr>
                <w:rFonts w:ascii="Cambria Math" w:eastAsiaTheme="minorEastAsia" w:hAnsi="Cambria Math"/>
                <w:sz w:val="24"/>
                <w:szCs w:val="24"/>
                <w:lang w:val="hy-AM"/>
              </w:rPr>
              <m:t>k</m:t>
            </m:r>
          </m:e>
          <m:sub>
            <m:r>
              <m:rPr>
                <m:sty m:val="bi"/>
              </m:rPr>
              <w:rPr>
                <w:rFonts w:ascii="Cambria Math" w:eastAsiaTheme="minorEastAsia" w:hAnsi="Cambria Math"/>
                <w:sz w:val="24"/>
                <w:szCs w:val="24"/>
                <w:lang w:val="hy-AM"/>
              </w:rPr>
              <m:t>sp</m:t>
            </m:r>
          </m:sub>
        </m:sSub>
      </m:oMath>
      <w:r w:rsidR="00587AD5" w:rsidRPr="0065225C">
        <w:rPr>
          <w:rFonts w:ascii="GHEA Grapalat" w:eastAsiaTheme="minorEastAsia" w:hAnsi="GHEA Grapalat"/>
          <w:b w:val="0"/>
          <w:sz w:val="24"/>
          <w:szCs w:val="24"/>
          <w:lang w:val="hy-AM"/>
        </w:rPr>
        <w:t xml:space="preserve"> - թռիչքային կառուցվածքի </w:t>
      </w:r>
      <w:r w:rsidR="00587AD5" w:rsidRPr="0065225C">
        <w:rPr>
          <w:rFonts w:ascii="GHEA Grapalat" w:hAnsi="GHEA Grapalat"/>
          <w:b w:val="0"/>
          <w:sz w:val="24"/>
          <w:szCs w:val="24"/>
          <w:lang w:val="hy-AM"/>
        </w:rPr>
        <w:t>սեյսմադիմացկանության քանակական ցուցանիշն է</w:t>
      </w:r>
      <w:r w:rsidR="00587AD5" w:rsidRPr="0065225C">
        <w:rPr>
          <w:rFonts w:ascii="GHEA Grapalat" w:eastAsiaTheme="minorEastAsia" w:hAnsi="GHEA Grapalat"/>
          <w:b w:val="0"/>
          <w:sz w:val="24"/>
          <w:szCs w:val="24"/>
          <w:lang w:val="hy-AM"/>
        </w:rPr>
        <w:t>,</w:t>
      </w:r>
    </w:p>
    <w:p w14:paraId="7B076493" w14:textId="77777777" w:rsidR="00587AD5" w:rsidRPr="0065225C" w:rsidRDefault="00D60112" w:rsidP="00587AD5">
      <w:pPr>
        <w:pStyle w:val="1"/>
        <w:tabs>
          <w:tab w:val="left" w:pos="1085"/>
        </w:tabs>
        <w:spacing w:line="360" w:lineRule="auto"/>
        <w:ind w:left="91" w:firstLine="618"/>
        <w:jc w:val="both"/>
        <w:rPr>
          <w:rFonts w:ascii="GHEA Grapalat" w:hAnsi="GHEA Grapalat"/>
          <w:b w:val="0"/>
          <w:sz w:val="24"/>
          <w:szCs w:val="24"/>
          <w:lang w:val="hy-AM"/>
        </w:rPr>
      </w:pPr>
      <m:oMath>
        <m:sSub>
          <m:sSubPr>
            <m:ctrlPr>
              <w:rPr>
                <w:rFonts w:ascii="Cambria Math" w:eastAsiaTheme="minorEastAsia" w:hAnsi="Cambria Math"/>
                <w:b w:val="0"/>
                <w:i/>
                <w:sz w:val="24"/>
                <w:szCs w:val="24"/>
                <w:lang w:val="hy-AM"/>
              </w:rPr>
            </m:ctrlPr>
          </m:sSubPr>
          <m:e>
            <m:r>
              <m:rPr>
                <m:sty m:val="bi"/>
              </m:rPr>
              <w:rPr>
                <w:rFonts w:ascii="Cambria Math" w:eastAsiaTheme="minorEastAsia" w:hAnsi="Cambria Math"/>
                <w:sz w:val="24"/>
                <w:szCs w:val="24"/>
                <w:lang w:val="hy-AM"/>
              </w:rPr>
              <m:t>k</m:t>
            </m:r>
          </m:e>
          <m:sub>
            <m:r>
              <m:rPr>
                <m:sty m:val="bi"/>
              </m:rPr>
              <w:rPr>
                <w:rFonts w:ascii="Cambria Math" w:eastAsiaTheme="minorEastAsia" w:hAnsi="Cambria Math"/>
                <w:sz w:val="24"/>
                <w:szCs w:val="24"/>
                <w:lang w:val="hy-AM"/>
              </w:rPr>
              <m:t>ab</m:t>
            </m:r>
          </m:sub>
        </m:sSub>
      </m:oMath>
      <w:r w:rsidR="00587AD5" w:rsidRPr="0065225C">
        <w:rPr>
          <w:rFonts w:ascii="GHEA Grapalat" w:eastAsiaTheme="minorEastAsia" w:hAnsi="GHEA Grapalat"/>
          <w:b w:val="0"/>
          <w:sz w:val="24"/>
          <w:szCs w:val="24"/>
          <w:lang w:val="hy-AM"/>
        </w:rPr>
        <w:t xml:space="preserve"> - ափային (եզրային) հենարանների </w:t>
      </w:r>
      <w:r w:rsidR="00587AD5" w:rsidRPr="0065225C">
        <w:rPr>
          <w:rFonts w:ascii="GHEA Grapalat" w:hAnsi="GHEA Grapalat"/>
          <w:b w:val="0"/>
          <w:sz w:val="24"/>
          <w:szCs w:val="24"/>
          <w:lang w:val="hy-AM"/>
        </w:rPr>
        <w:t>սեյամսդիմացկանության քանակական ցուցանիշն է։</w:t>
      </w:r>
    </w:p>
    <w:p w14:paraId="65AA4473" w14:textId="77777777" w:rsidR="00587AD5" w:rsidRPr="0065225C" w:rsidRDefault="00D60112"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m:oMath>
        <m:sSub>
          <m:sSubPr>
            <m:ctrlPr>
              <w:rPr>
                <w:rFonts w:ascii="Cambria Math" w:hAnsi="Cambria Math"/>
                <w:b w:val="0"/>
                <w:bCs w:val="0"/>
                <w:sz w:val="24"/>
              </w:rPr>
            </m:ctrlPr>
          </m:sSubPr>
          <m:e>
            <m:r>
              <m:rPr>
                <m:sty m:val="bi"/>
              </m:rPr>
              <w:rPr>
                <w:rFonts w:ascii="Cambria Math" w:hAnsi="Cambria Math"/>
                <w:sz w:val="24"/>
              </w:rPr>
              <m:t>k</m:t>
            </m:r>
          </m:e>
          <m:sub>
            <m:r>
              <m:rPr>
                <m:sty m:val="bi"/>
              </m:rPr>
              <w:rPr>
                <w:rFonts w:ascii="Cambria Math" w:hAnsi="Cambria Math"/>
                <w:sz w:val="24"/>
              </w:rPr>
              <m:t>p</m:t>
            </m:r>
          </m:sub>
        </m:sSub>
      </m:oMath>
      <w:r w:rsidR="00587AD5" w:rsidRPr="0065225C">
        <w:rPr>
          <w:b w:val="0"/>
          <w:bCs w:val="0"/>
          <w:sz w:val="24"/>
        </w:rPr>
        <w:t xml:space="preserve">, </w:t>
      </w:r>
      <m:oMath>
        <m:sSub>
          <m:sSubPr>
            <m:ctrlPr>
              <w:rPr>
                <w:rFonts w:ascii="Cambria Math" w:hAnsi="Cambria Math"/>
                <w:b w:val="0"/>
                <w:bCs w:val="0"/>
                <w:sz w:val="24"/>
              </w:rPr>
            </m:ctrlPr>
          </m:sSubPr>
          <m:e>
            <m:r>
              <m:rPr>
                <m:sty m:val="bi"/>
              </m:rPr>
              <w:rPr>
                <w:rFonts w:ascii="Cambria Math" w:hAnsi="Cambria Math"/>
                <w:sz w:val="24"/>
              </w:rPr>
              <m:t>k</m:t>
            </m:r>
          </m:e>
          <m:sub>
            <m:r>
              <m:rPr>
                <m:sty m:val="bi"/>
              </m:rPr>
              <w:rPr>
                <w:rFonts w:ascii="Cambria Math" w:hAnsi="Cambria Math"/>
                <w:sz w:val="24"/>
              </w:rPr>
              <m:t>sp</m:t>
            </m:r>
          </m:sub>
        </m:sSub>
      </m:oMath>
      <w:r w:rsidR="00587AD5" w:rsidRPr="0065225C">
        <w:rPr>
          <w:b w:val="0"/>
          <w:bCs w:val="0"/>
          <w:sz w:val="24"/>
        </w:rPr>
        <w:t xml:space="preserve"> և </w:t>
      </w:r>
      <m:oMath>
        <m:sSub>
          <m:sSubPr>
            <m:ctrlPr>
              <w:rPr>
                <w:rFonts w:ascii="Cambria Math" w:hAnsi="Cambria Math"/>
                <w:b w:val="0"/>
                <w:bCs w:val="0"/>
                <w:sz w:val="24"/>
              </w:rPr>
            </m:ctrlPr>
          </m:sSubPr>
          <m:e>
            <m:r>
              <m:rPr>
                <m:sty m:val="bi"/>
              </m:rPr>
              <w:rPr>
                <w:rFonts w:ascii="Cambria Math" w:hAnsi="Cambria Math"/>
                <w:sz w:val="24"/>
              </w:rPr>
              <m:t>k</m:t>
            </m:r>
          </m:e>
          <m:sub>
            <m:r>
              <m:rPr>
                <m:sty m:val="bi"/>
              </m:rPr>
              <w:rPr>
                <w:rFonts w:ascii="Cambria Math" w:hAnsi="Cambria Math"/>
                <w:sz w:val="24"/>
              </w:rPr>
              <m:t>ab</m:t>
            </m:r>
          </m:sub>
        </m:sSub>
      </m:oMath>
      <w:r w:rsidR="00587AD5" w:rsidRPr="0065225C">
        <w:rPr>
          <w:b w:val="0"/>
          <w:bCs w:val="0"/>
          <w:sz w:val="24"/>
        </w:rPr>
        <w:t xml:space="preserve"> գործակիցները որոշվում են ելնելով համապատասխան կոնստրուկցիաների փաստացի տեխնիկական վիճակից, որը գնահատվում է կամրջի մանրամասն տեխնիկական հետազննության արդյունքում ստացված տվյալերի հիման վրա։</w:t>
      </w:r>
    </w:p>
    <w:p w14:paraId="5010E317" w14:textId="77777777" w:rsidR="00587AD5" w:rsidRPr="0065225C" w:rsidRDefault="00587AD5"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Կամուրջների սեյսմադիմացկանության քանակական ցուցանիշը որոշելիս ընդունվում է, որ սեյսմադիմացկանության բարձրացման պասիվ կոնստրուկտիվ լուծումների կիրառման դեպքում՝ թռիչքային կառուցվածքները հաղթահարել են տանգենցիալ կամ գլանային տիպի շարժական հենարանային մասերի շփման ուժերը, կպել են դիմհարներին կամ սահմանափակիչներին ու իրենց ամբողջ զանգվածով մասնակցում են իներցիոն ուժերի զարգացմանը։</w:t>
      </w:r>
    </w:p>
    <w:p w14:paraId="32E4D81A" w14:textId="77777777" w:rsidR="00587AD5" w:rsidRPr="0065225C" w:rsidRDefault="00587AD5"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Ռետինամետաղական հենարանային մասեր կիրառելիս հաշվարկների ընթացքում թույլատրվում է դիտարկել թռիչքային կառուցվածք - հենարանային մաս - հենարան համակարգի համատեղ աշխատանքը՝ ներդնելով հենարանային մասերի հորիզոնական կոշտությունները։</w:t>
      </w:r>
    </w:p>
    <w:p w14:paraId="104322C2" w14:textId="77777777" w:rsidR="00587AD5" w:rsidRPr="0065225C" w:rsidRDefault="00587AD5"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Որպես կամուրջի միջանկյալ և ափային հենարանների սեյսմադիմացկանության քանակական ցուցանիշ ընդունվում է յուրաքանչյուր հենարանի սեյսմադիմացկանության քանակական ցուցանիշների ստացված արժեքներից նվազագույնը։</w:t>
      </w:r>
    </w:p>
    <w:p w14:paraId="7A9920A0" w14:textId="37E33F3E" w:rsidR="00587AD5" w:rsidRPr="0065225C" w:rsidRDefault="00587AD5"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Եթե կամուրջը բաղկացած է տարբեր կոնստրուկտիվ լուծումներով իրականացված թռիչքային կառուցվածքներից, ապա </w:t>
      </w:r>
      <m:oMath>
        <m:sSub>
          <m:sSubPr>
            <m:ctrlPr>
              <w:rPr>
                <w:rFonts w:ascii="Cambria Math" w:hAnsi="Cambria Math"/>
                <w:b w:val="0"/>
                <w:bCs w:val="0"/>
                <w:sz w:val="24"/>
              </w:rPr>
            </m:ctrlPr>
          </m:sSubPr>
          <m:e>
            <m:r>
              <m:rPr>
                <m:sty m:val="bi"/>
              </m:rPr>
              <w:rPr>
                <w:rFonts w:ascii="Cambria Math" w:hAnsi="Cambria Math"/>
                <w:sz w:val="24"/>
              </w:rPr>
              <m:t>k</m:t>
            </m:r>
          </m:e>
          <m:sub>
            <m:r>
              <m:rPr>
                <m:sty m:val="bi"/>
              </m:rPr>
              <w:rPr>
                <w:rFonts w:ascii="Cambria Math" w:hAnsi="Cambria Math"/>
                <w:sz w:val="24"/>
              </w:rPr>
              <m:t>sp</m:t>
            </m:r>
          </m:sub>
        </m:sSub>
      </m:oMath>
      <w:r w:rsidRPr="0065225C">
        <w:rPr>
          <w:b w:val="0"/>
          <w:bCs w:val="0"/>
          <w:sz w:val="24"/>
        </w:rPr>
        <w:t xml:space="preserve"> որոշվում է յուրաքանչյուր տիպի թռիչքային կառուցվածքի համար և ընդունվում է ստացած արժեքներից նվազագույնը։</w:t>
      </w:r>
    </w:p>
    <w:p w14:paraId="5F858426" w14:textId="44B6D62B" w:rsidR="00587AD5" w:rsidRPr="0065225C" w:rsidRDefault="00587AD5"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 xml:space="preserve">Կամուրջների վերակառուցումից և ուժեղացումից հետո սեյսմազինվածության քանակական ցուցանիշի արժեքները բերված են աղյուսակ 118-ում։ </w:t>
      </w:r>
    </w:p>
    <w:p w14:paraId="202B808C" w14:textId="54EBAA05" w:rsidR="00587AD5" w:rsidRPr="0065225C" w:rsidRDefault="00587AD5" w:rsidP="00587AD5">
      <w:pPr>
        <w:pStyle w:val="1"/>
        <w:tabs>
          <w:tab w:val="left" w:pos="1085"/>
        </w:tabs>
        <w:spacing w:line="360" w:lineRule="auto"/>
        <w:ind w:left="709" w:firstLine="0"/>
        <w:jc w:val="right"/>
        <w:rPr>
          <w:rFonts w:ascii="GHEA Grapalat" w:hAnsi="GHEA Grapalat"/>
          <w:b w:val="0"/>
          <w:sz w:val="24"/>
          <w:szCs w:val="24"/>
          <w:lang w:val="en-US"/>
        </w:rPr>
      </w:pPr>
      <w:r w:rsidRPr="0065225C">
        <w:rPr>
          <w:rFonts w:ascii="GHEA Grapalat" w:hAnsi="GHEA Grapalat"/>
          <w:b w:val="0"/>
          <w:sz w:val="24"/>
          <w:szCs w:val="24"/>
          <w:lang w:val="hy-AM"/>
        </w:rPr>
        <w:lastRenderedPageBreak/>
        <w:t xml:space="preserve">Աղյուսակ </w:t>
      </w:r>
      <w:r w:rsidRPr="0065225C">
        <w:rPr>
          <w:rFonts w:ascii="GHEA Grapalat" w:hAnsi="GHEA Grapalat"/>
          <w:b w:val="0"/>
          <w:sz w:val="24"/>
          <w:szCs w:val="24"/>
          <w:lang w:val="en-US"/>
        </w:rPr>
        <w:t>118</w:t>
      </w:r>
    </w:p>
    <w:tbl>
      <w:tblPr>
        <w:tblStyle w:val="TableGrid"/>
        <w:tblW w:w="0" w:type="auto"/>
        <w:jc w:val="center"/>
        <w:tblLook w:val="04A0" w:firstRow="1" w:lastRow="0" w:firstColumn="1" w:lastColumn="0" w:noHBand="0" w:noVBand="1"/>
      </w:tblPr>
      <w:tblGrid>
        <w:gridCol w:w="617"/>
        <w:gridCol w:w="6749"/>
        <w:gridCol w:w="2034"/>
      </w:tblGrid>
      <w:tr w:rsidR="00587AD5" w:rsidRPr="0065225C" w14:paraId="72DCFFD4" w14:textId="77777777" w:rsidTr="0002054C">
        <w:trPr>
          <w:jc w:val="center"/>
        </w:trPr>
        <w:tc>
          <w:tcPr>
            <w:tcW w:w="617" w:type="dxa"/>
          </w:tcPr>
          <w:p w14:paraId="3FEF2D10" w14:textId="77777777" w:rsidR="00587AD5" w:rsidRPr="0065225C" w:rsidRDefault="00587AD5" w:rsidP="0002054C">
            <w:pPr>
              <w:pStyle w:val="1"/>
              <w:tabs>
                <w:tab w:val="left" w:pos="1085"/>
              </w:tabs>
              <w:spacing w:line="360" w:lineRule="auto"/>
              <w:ind w:firstLine="0"/>
              <w:jc w:val="center"/>
              <w:rPr>
                <w:rFonts w:ascii="GHEA Grapalat" w:hAnsi="GHEA Grapalat"/>
                <w:b w:val="0"/>
                <w:sz w:val="24"/>
                <w:szCs w:val="24"/>
                <w:lang w:val="en-US"/>
              </w:rPr>
            </w:pPr>
            <w:r w:rsidRPr="0065225C">
              <w:rPr>
                <w:rFonts w:ascii="GHEA Grapalat" w:hAnsi="GHEA Grapalat"/>
                <w:b w:val="0"/>
                <w:sz w:val="24"/>
                <w:szCs w:val="24"/>
                <w:lang w:val="en-US"/>
              </w:rPr>
              <w:t>N/N</w:t>
            </w:r>
          </w:p>
        </w:tc>
        <w:tc>
          <w:tcPr>
            <w:tcW w:w="6749" w:type="dxa"/>
          </w:tcPr>
          <w:p w14:paraId="55A08D1D" w14:textId="77777777" w:rsidR="00587AD5" w:rsidRPr="0065225C" w:rsidRDefault="00587AD5" w:rsidP="0002054C">
            <w:pPr>
              <w:pStyle w:val="1"/>
              <w:tabs>
                <w:tab w:val="left" w:pos="1085"/>
              </w:tabs>
              <w:spacing w:line="360" w:lineRule="auto"/>
              <w:ind w:firstLine="0"/>
              <w:jc w:val="center"/>
              <w:rPr>
                <w:rFonts w:ascii="GHEA Grapalat" w:hAnsi="GHEA Grapalat"/>
                <w:b w:val="0"/>
                <w:sz w:val="24"/>
                <w:szCs w:val="24"/>
                <w:lang w:val="hy-AM"/>
              </w:rPr>
            </w:pPr>
            <w:r w:rsidRPr="0065225C">
              <w:rPr>
                <w:rFonts w:ascii="GHEA Grapalat" w:hAnsi="GHEA Grapalat"/>
                <w:b w:val="0"/>
                <w:sz w:val="24"/>
                <w:szCs w:val="24"/>
                <w:lang w:val="hy-AM"/>
              </w:rPr>
              <w:t>Գոյություն ունեցող կամրջի նկարագրություն</w:t>
            </w:r>
          </w:p>
        </w:tc>
        <w:tc>
          <w:tcPr>
            <w:tcW w:w="2034" w:type="dxa"/>
            <w:vAlign w:val="center"/>
          </w:tcPr>
          <w:p w14:paraId="0B526442" w14:textId="77777777" w:rsidR="00587AD5" w:rsidRPr="0065225C" w:rsidRDefault="00D60112" w:rsidP="0002054C">
            <w:pPr>
              <w:pStyle w:val="1"/>
              <w:tabs>
                <w:tab w:val="left" w:pos="1085"/>
              </w:tabs>
              <w:spacing w:line="360" w:lineRule="auto"/>
              <w:ind w:firstLine="0"/>
              <w:jc w:val="center"/>
              <w:rPr>
                <w:rFonts w:ascii="GHEA Grapalat" w:hAnsi="GHEA Grapalat"/>
                <w:b w:val="0"/>
                <w:sz w:val="24"/>
                <w:szCs w:val="24"/>
                <w:lang w:val="hy-AM"/>
              </w:rPr>
            </w:pPr>
            <m:oMathPara>
              <m:oMath>
                <m:sSub>
                  <m:sSubPr>
                    <m:ctrlPr>
                      <w:rPr>
                        <w:rFonts w:ascii="Cambria Math" w:eastAsiaTheme="minorEastAsia" w:hAnsi="Cambria Math"/>
                        <w:b w:val="0"/>
                        <w:i/>
                        <w:sz w:val="24"/>
                        <w:szCs w:val="24"/>
                        <w:lang w:val="hy-AM"/>
                      </w:rPr>
                    </m:ctrlPr>
                  </m:sSubPr>
                  <m:e>
                    <m:r>
                      <m:rPr>
                        <m:sty m:val="bi"/>
                      </m:rPr>
                      <w:rPr>
                        <w:rFonts w:ascii="Cambria Math" w:eastAsiaTheme="minorEastAsia" w:hAnsi="Cambria Math"/>
                        <w:sz w:val="24"/>
                        <w:szCs w:val="24"/>
                        <w:lang w:val="hy-AM"/>
                      </w:rPr>
                      <m:t>k</m:t>
                    </m:r>
                  </m:e>
                  <m:sub>
                    <m:r>
                      <m:rPr>
                        <m:sty m:val="bi"/>
                      </m:rPr>
                      <w:rPr>
                        <w:rFonts w:ascii="Cambria Math" w:eastAsiaTheme="minorEastAsia" w:hAnsi="Cambria Math"/>
                        <w:sz w:val="24"/>
                        <w:szCs w:val="24"/>
                        <w:lang w:val="hy-AM"/>
                      </w:rPr>
                      <m:t>sf</m:t>
                    </m:r>
                  </m:sub>
                </m:sSub>
              </m:oMath>
            </m:oMathPara>
          </w:p>
        </w:tc>
      </w:tr>
      <w:tr w:rsidR="00587AD5" w:rsidRPr="0065225C" w14:paraId="188DD6C6" w14:textId="77777777" w:rsidTr="0002054C">
        <w:trPr>
          <w:jc w:val="center"/>
        </w:trPr>
        <w:tc>
          <w:tcPr>
            <w:tcW w:w="617" w:type="dxa"/>
          </w:tcPr>
          <w:p w14:paraId="234F6FA3" w14:textId="77777777" w:rsidR="00587AD5" w:rsidRPr="0065225C" w:rsidRDefault="00587AD5" w:rsidP="0002054C">
            <w:pPr>
              <w:pStyle w:val="1"/>
              <w:tabs>
                <w:tab w:val="left" w:pos="1085"/>
              </w:tabs>
              <w:spacing w:line="360" w:lineRule="auto"/>
              <w:ind w:firstLine="0"/>
              <w:jc w:val="center"/>
              <w:rPr>
                <w:rFonts w:ascii="GHEA Grapalat" w:eastAsia="Calibri" w:hAnsi="GHEA Grapalat"/>
                <w:b w:val="0"/>
                <w:sz w:val="24"/>
                <w:szCs w:val="24"/>
                <w:lang w:val="en-US"/>
              </w:rPr>
            </w:pPr>
            <w:r w:rsidRPr="0065225C">
              <w:rPr>
                <w:rFonts w:ascii="GHEA Grapalat" w:eastAsia="Calibri" w:hAnsi="GHEA Grapalat"/>
                <w:b w:val="0"/>
                <w:sz w:val="24"/>
                <w:szCs w:val="24"/>
                <w:lang w:val="en-US"/>
              </w:rPr>
              <w:t>1</w:t>
            </w:r>
          </w:p>
        </w:tc>
        <w:tc>
          <w:tcPr>
            <w:tcW w:w="6749" w:type="dxa"/>
          </w:tcPr>
          <w:p w14:paraId="397A915D" w14:textId="77777777" w:rsidR="00587AD5" w:rsidRPr="0065225C" w:rsidRDefault="00587AD5" w:rsidP="0002054C">
            <w:pPr>
              <w:pStyle w:val="1"/>
              <w:tabs>
                <w:tab w:val="left" w:pos="1085"/>
              </w:tabs>
              <w:spacing w:line="360" w:lineRule="auto"/>
              <w:ind w:firstLine="0"/>
              <w:jc w:val="both"/>
              <w:rPr>
                <w:rFonts w:ascii="GHEA Grapalat" w:hAnsi="GHEA Grapalat"/>
                <w:b w:val="0"/>
                <w:sz w:val="24"/>
                <w:szCs w:val="24"/>
                <w:lang w:val="en-US"/>
              </w:rPr>
            </w:pPr>
            <w:r w:rsidRPr="0065225C">
              <w:rPr>
                <w:rFonts w:ascii="GHEA Grapalat" w:hAnsi="GHEA Grapalat"/>
                <w:b w:val="0"/>
                <w:sz w:val="24"/>
                <w:szCs w:val="24"/>
                <w:lang w:val="hy-AM"/>
              </w:rPr>
              <w:t xml:space="preserve">I </w:t>
            </w:r>
            <w:r w:rsidRPr="0065225C">
              <w:rPr>
                <w:rFonts w:ascii="GHEA Grapalat" w:hAnsi="GHEA Grapalat"/>
                <w:b w:val="0"/>
                <w:sz w:val="24"/>
                <w:szCs w:val="24"/>
                <w:lang w:val="en-US"/>
              </w:rPr>
              <w:t>(IA, IB, IC)</w:t>
            </w:r>
            <w:r w:rsidRPr="0065225C">
              <w:rPr>
                <w:rFonts w:ascii="GHEA Grapalat" w:hAnsi="GHEA Grapalat"/>
                <w:b w:val="0"/>
                <w:sz w:val="24"/>
                <w:szCs w:val="24"/>
                <w:lang w:val="hy-AM"/>
              </w:rPr>
              <w:t xml:space="preserve"> և II կարգի ավտոճանապարհների վրա գտնվող կամուրջներ, քաղաքային կամուրջներ, ուղեանցեր</w:t>
            </w:r>
            <w:r w:rsidRPr="0065225C">
              <w:rPr>
                <w:rFonts w:ascii="GHEA Grapalat" w:hAnsi="GHEA Grapalat"/>
                <w:b w:val="0"/>
                <w:sz w:val="24"/>
                <w:szCs w:val="24"/>
                <w:lang w:val="en-US"/>
              </w:rPr>
              <w:t xml:space="preserve">, </w:t>
            </w:r>
            <w:r w:rsidRPr="0065225C">
              <w:rPr>
                <w:rFonts w:ascii="GHEA Grapalat" w:hAnsi="GHEA Grapalat"/>
                <w:b w:val="0"/>
                <w:sz w:val="24"/>
                <w:szCs w:val="24"/>
                <w:lang w:val="hy-AM"/>
              </w:rPr>
              <w:t>էստակադներ որոնք կառուցվել են</w:t>
            </w:r>
            <w:r w:rsidRPr="0065225C">
              <w:rPr>
                <w:rFonts w:ascii="GHEA Grapalat" w:hAnsi="GHEA Grapalat"/>
                <w:b w:val="0"/>
                <w:sz w:val="24"/>
                <w:szCs w:val="24"/>
                <w:lang w:val="en-US"/>
              </w:rPr>
              <w:t>`</w:t>
            </w:r>
          </w:p>
          <w:p w14:paraId="2E276BC3" w14:textId="77777777" w:rsidR="00587AD5" w:rsidRPr="0065225C" w:rsidRDefault="00587AD5" w:rsidP="00FD0C53">
            <w:pPr>
              <w:pStyle w:val="1"/>
              <w:numPr>
                <w:ilvl w:val="0"/>
                <w:numId w:val="23"/>
              </w:numPr>
              <w:tabs>
                <w:tab w:val="left" w:pos="1085"/>
              </w:tabs>
              <w:spacing w:line="360" w:lineRule="auto"/>
              <w:jc w:val="both"/>
              <w:rPr>
                <w:rFonts w:ascii="GHEA Grapalat" w:hAnsi="GHEA Grapalat"/>
                <w:b w:val="0"/>
                <w:sz w:val="24"/>
                <w:szCs w:val="24"/>
                <w:lang w:val="hy-AM"/>
              </w:rPr>
            </w:pPr>
            <w:r w:rsidRPr="0065225C">
              <w:rPr>
                <w:rFonts w:ascii="GHEA Grapalat" w:hAnsi="GHEA Grapalat"/>
                <w:b w:val="0"/>
                <w:sz w:val="24"/>
                <w:szCs w:val="24"/>
                <w:lang w:val="hy-AM"/>
              </w:rPr>
              <w:t>1996 թվականից հետո</w:t>
            </w:r>
          </w:p>
          <w:p w14:paraId="395DDC8D" w14:textId="77777777" w:rsidR="00587AD5" w:rsidRPr="0065225C" w:rsidRDefault="00587AD5" w:rsidP="00FD0C53">
            <w:pPr>
              <w:pStyle w:val="1"/>
              <w:numPr>
                <w:ilvl w:val="0"/>
                <w:numId w:val="23"/>
              </w:numPr>
              <w:tabs>
                <w:tab w:val="left" w:pos="1085"/>
              </w:tabs>
              <w:spacing w:line="360" w:lineRule="auto"/>
              <w:jc w:val="both"/>
              <w:rPr>
                <w:rFonts w:ascii="GHEA Grapalat" w:hAnsi="GHEA Grapalat"/>
                <w:b w:val="0"/>
                <w:sz w:val="24"/>
                <w:szCs w:val="24"/>
                <w:lang w:val="hy-AM"/>
              </w:rPr>
            </w:pPr>
            <w:r w:rsidRPr="0065225C">
              <w:rPr>
                <w:rFonts w:ascii="GHEA Grapalat" w:hAnsi="GHEA Grapalat"/>
                <w:b w:val="0"/>
                <w:sz w:val="24"/>
                <w:szCs w:val="24"/>
                <w:lang w:val="hy-AM"/>
              </w:rPr>
              <w:t>1970-1996 թվականներին</w:t>
            </w:r>
          </w:p>
          <w:p w14:paraId="60E2D65A" w14:textId="77777777" w:rsidR="00587AD5" w:rsidRPr="0065225C" w:rsidRDefault="00587AD5" w:rsidP="00FD0C53">
            <w:pPr>
              <w:pStyle w:val="1"/>
              <w:numPr>
                <w:ilvl w:val="0"/>
                <w:numId w:val="23"/>
              </w:numPr>
              <w:tabs>
                <w:tab w:val="left" w:pos="1085"/>
              </w:tabs>
              <w:spacing w:line="360" w:lineRule="auto"/>
              <w:jc w:val="both"/>
              <w:rPr>
                <w:rFonts w:ascii="GHEA Grapalat" w:hAnsi="GHEA Grapalat"/>
                <w:b w:val="0"/>
                <w:sz w:val="24"/>
                <w:szCs w:val="24"/>
                <w:lang w:val="hy-AM"/>
              </w:rPr>
            </w:pPr>
            <w:r w:rsidRPr="0065225C">
              <w:rPr>
                <w:rFonts w:ascii="GHEA Grapalat" w:hAnsi="GHEA Grapalat"/>
                <w:b w:val="0"/>
                <w:sz w:val="24"/>
                <w:szCs w:val="24"/>
                <w:lang w:val="hy-AM"/>
              </w:rPr>
              <w:t>մինչև 1970 թվական</w:t>
            </w:r>
          </w:p>
        </w:tc>
        <w:tc>
          <w:tcPr>
            <w:tcW w:w="2034" w:type="dxa"/>
          </w:tcPr>
          <w:p w14:paraId="79461F52" w14:textId="77777777" w:rsidR="00587AD5" w:rsidRPr="0065225C" w:rsidRDefault="00587AD5" w:rsidP="0002054C">
            <w:pPr>
              <w:pStyle w:val="1"/>
              <w:tabs>
                <w:tab w:val="left" w:pos="1085"/>
              </w:tabs>
              <w:spacing w:line="360" w:lineRule="auto"/>
              <w:ind w:firstLine="0"/>
              <w:jc w:val="center"/>
              <w:rPr>
                <w:rFonts w:ascii="GHEA Grapalat" w:eastAsia="Calibri" w:hAnsi="GHEA Grapalat"/>
                <w:b w:val="0"/>
                <w:sz w:val="24"/>
                <w:szCs w:val="24"/>
                <w:lang w:val="hy-AM"/>
              </w:rPr>
            </w:pPr>
          </w:p>
          <w:p w14:paraId="122C8AD2" w14:textId="77777777" w:rsidR="00587AD5" w:rsidRPr="0065225C" w:rsidRDefault="00587AD5" w:rsidP="0002054C">
            <w:pPr>
              <w:pStyle w:val="1"/>
              <w:tabs>
                <w:tab w:val="left" w:pos="1085"/>
              </w:tabs>
              <w:spacing w:line="360" w:lineRule="auto"/>
              <w:ind w:firstLine="0"/>
              <w:jc w:val="center"/>
              <w:rPr>
                <w:rFonts w:ascii="GHEA Grapalat" w:eastAsia="Calibri" w:hAnsi="GHEA Grapalat"/>
                <w:b w:val="0"/>
                <w:sz w:val="24"/>
                <w:szCs w:val="24"/>
                <w:lang w:val="hy-AM"/>
              </w:rPr>
            </w:pPr>
            <w:r w:rsidRPr="0065225C">
              <w:rPr>
                <w:rFonts w:ascii="GHEA Grapalat" w:eastAsia="Calibri" w:hAnsi="GHEA Grapalat"/>
                <w:b w:val="0"/>
                <w:sz w:val="24"/>
                <w:szCs w:val="24"/>
                <w:lang w:val="hy-AM"/>
              </w:rPr>
              <w:t xml:space="preserve">Ոչ պակաս քան </w:t>
            </w:r>
          </w:p>
          <w:p w14:paraId="51D661D8" w14:textId="61130A81" w:rsidR="00587AD5" w:rsidRPr="0065225C" w:rsidRDefault="00587AD5" w:rsidP="0002054C">
            <w:pPr>
              <w:pStyle w:val="1"/>
              <w:tabs>
                <w:tab w:val="left" w:pos="1085"/>
              </w:tabs>
              <w:spacing w:line="360" w:lineRule="auto"/>
              <w:ind w:firstLine="0"/>
              <w:jc w:val="center"/>
              <w:rPr>
                <w:rFonts w:ascii="GHEA Grapalat" w:eastAsia="Calibri" w:hAnsi="GHEA Grapalat"/>
                <w:b w:val="0"/>
                <w:sz w:val="24"/>
                <w:szCs w:val="24"/>
                <w:lang w:val="en-US"/>
              </w:rPr>
            </w:pPr>
            <w:r w:rsidRPr="0065225C">
              <w:rPr>
                <w:rFonts w:ascii="GHEA Grapalat" w:eastAsia="Calibri" w:hAnsi="GHEA Grapalat"/>
                <w:b w:val="0"/>
                <w:sz w:val="24"/>
                <w:szCs w:val="24"/>
                <w:lang w:val="hy-AM"/>
              </w:rPr>
              <w:t>0</w:t>
            </w:r>
            <w:r w:rsidR="00A07F0D" w:rsidRPr="0065225C">
              <w:rPr>
                <w:rFonts w:ascii="Cambria Math" w:eastAsia="Calibri" w:hAnsi="Cambria Math" w:cs="Cambria Math"/>
                <w:b w:val="0"/>
                <w:sz w:val="24"/>
                <w:szCs w:val="24"/>
                <w:lang w:val="en-US"/>
              </w:rPr>
              <w:t>,</w:t>
            </w:r>
            <w:r w:rsidRPr="0065225C">
              <w:rPr>
                <w:rFonts w:ascii="GHEA Grapalat" w:eastAsia="Calibri" w:hAnsi="GHEA Grapalat"/>
                <w:b w:val="0"/>
                <w:sz w:val="24"/>
                <w:szCs w:val="24"/>
                <w:lang w:val="hy-AM"/>
              </w:rPr>
              <w:t>9</w:t>
            </w:r>
            <w:r w:rsidRPr="0065225C">
              <w:rPr>
                <w:rFonts w:ascii="GHEA Grapalat" w:eastAsia="Calibri" w:hAnsi="GHEA Grapalat"/>
                <w:b w:val="0"/>
                <w:sz w:val="24"/>
                <w:szCs w:val="24"/>
                <w:lang w:val="en-US"/>
              </w:rPr>
              <w:t>5</w:t>
            </w:r>
          </w:p>
          <w:p w14:paraId="28748738" w14:textId="19FA73B0" w:rsidR="00587AD5" w:rsidRPr="0065225C" w:rsidRDefault="00587AD5" w:rsidP="0002054C">
            <w:pPr>
              <w:pStyle w:val="1"/>
              <w:tabs>
                <w:tab w:val="left" w:pos="1085"/>
              </w:tabs>
              <w:spacing w:line="360" w:lineRule="auto"/>
              <w:ind w:firstLine="0"/>
              <w:jc w:val="center"/>
              <w:rPr>
                <w:rFonts w:ascii="GHEA Grapalat" w:hAnsi="GHEA Grapalat"/>
                <w:b w:val="0"/>
                <w:sz w:val="24"/>
                <w:szCs w:val="24"/>
                <w:lang w:val="hy-AM"/>
              </w:rPr>
            </w:pPr>
            <w:r w:rsidRPr="0065225C">
              <w:rPr>
                <w:rFonts w:ascii="GHEA Grapalat" w:hAnsi="GHEA Grapalat"/>
                <w:b w:val="0"/>
                <w:sz w:val="24"/>
                <w:szCs w:val="24"/>
                <w:lang w:val="hy-AM"/>
              </w:rPr>
              <w:t>0</w:t>
            </w:r>
            <w:r w:rsidR="00A07F0D" w:rsidRPr="0065225C">
              <w:rPr>
                <w:rFonts w:ascii="Cambria Math" w:hAnsi="Cambria Math" w:cs="Cambria Math"/>
                <w:b w:val="0"/>
                <w:sz w:val="24"/>
                <w:szCs w:val="24"/>
                <w:lang w:val="en-US"/>
              </w:rPr>
              <w:t>,</w:t>
            </w:r>
            <w:r w:rsidRPr="0065225C">
              <w:rPr>
                <w:rFonts w:ascii="GHEA Grapalat" w:hAnsi="GHEA Grapalat"/>
                <w:b w:val="0"/>
                <w:sz w:val="24"/>
                <w:szCs w:val="24"/>
                <w:lang w:val="en-US"/>
              </w:rPr>
              <w:t>8</w:t>
            </w:r>
            <w:r w:rsidRPr="0065225C">
              <w:rPr>
                <w:rFonts w:ascii="GHEA Grapalat" w:hAnsi="GHEA Grapalat"/>
                <w:b w:val="0"/>
                <w:sz w:val="24"/>
                <w:szCs w:val="24"/>
                <w:lang w:val="hy-AM"/>
              </w:rPr>
              <w:t>-0</w:t>
            </w:r>
            <w:r w:rsidR="00A07F0D" w:rsidRPr="0065225C">
              <w:rPr>
                <w:rFonts w:ascii="Cambria Math" w:hAnsi="Cambria Math" w:cs="Cambria Math"/>
                <w:b w:val="0"/>
                <w:sz w:val="24"/>
                <w:szCs w:val="24"/>
                <w:lang w:val="en-US"/>
              </w:rPr>
              <w:t>,</w:t>
            </w:r>
            <w:r w:rsidRPr="0065225C">
              <w:rPr>
                <w:rFonts w:ascii="GHEA Grapalat" w:hAnsi="GHEA Grapalat"/>
                <w:b w:val="0"/>
                <w:sz w:val="24"/>
                <w:szCs w:val="24"/>
                <w:lang w:val="en-US"/>
              </w:rPr>
              <w:t>9</w:t>
            </w:r>
            <w:r w:rsidRPr="0065225C">
              <w:rPr>
                <w:rFonts w:ascii="GHEA Grapalat" w:hAnsi="GHEA Grapalat"/>
                <w:b w:val="0"/>
                <w:sz w:val="24"/>
                <w:szCs w:val="24"/>
                <w:lang w:val="hy-AM"/>
              </w:rPr>
              <w:t>5</w:t>
            </w:r>
          </w:p>
          <w:p w14:paraId="19742A77" w14:textId="0104A40E" w:rsidR="00587AD5" w:rsidRPr="0065225C" w:rsidRDefault="00587AD5" w:rsidP="0002054C">
            <w:pPr>
              <w:pStyle w:val="1"/>
              <w:tabs>
                <w:tab w:val="left" w:pos="1085"/>
              </w:tabs>
              <w:spacing w:line="360" w:lineRule="auto"/>
              <w:ind w:firstLine="0"/>
              <w:jc w:val="center"/>
              <w:rPr>
                <w:rFonts w:ascii="GHEA Grapalat" w:eastAsia="Calibri" w:hAnsi="GHEA Grapalat"/>
                <w:b w:val="0"/>
                <w:sz w:val="24"/>
                <w:szCs w:val="24"/>
                <w:lang w:val="en-US"/>
              </w:rPr>
            </w:pPr>
            <w:r w:rsidRPr="0065225C">
              <w:rPr>
                <w:rFonts w:ascii="GHEA Grapalat" w:hAnsi="GHEA Grapalat"/>
                <w:b w:val="0"/>
                <w:sz w:val="24"/>
                <w:szCs w:val="24"/>
                <w:lang w:val="hy-AM"/>
              </w:rPr>
              <w:t>0</w:t>
            </w:r>
            <w:r w:rsidR="00A07F0D" w:rsidRPr="0065225C">
              <w:rPr>
                <w:rFonts w:ascii="Cambria Math" w:hAnsi="Cambria Math" w:cs="Cambria Math"/>
                <w:b w:val="0"/>
                <w:sz w:val="24"/>
                <w:szCs w:val="24"/>
                <w:lang w:val="en-US"/>
              </w:rPr>
              <w:t>,</w:t>
            </w:r>
            <w:r w:rsidRPr="0065225C">
              <w:rPr>
                <w:rFonts w:ascii="GHEA Grapalat" w:hAnsi="GHEA Grapalat"/>
                <w:b w:val="0"/>
                <w:sz w:val="24"/>
                <w:szCs w:val="24"/>
                <w:lang w:val="hy-AM"/>
              </w:rPr>
              <w:t>6</w:t>
            </w:r>
            <w:r w:rsidRPr="0065225C">
              <w:rPr>
                <w:rFonts w:ascii="GHEA Grapalat" w:hAnsi="GHEA Grapalat"/>
                <w:b w:val="0"/>
                <w:sz w:val="24"/>
                <w:szCs w:val="24"/>
                <w:lang w:val="en-US"/>
              </w:rPr>
              <w:t>5</w:t>
            </w:r>
            <w:r w:rsidRPr="0065225C">
              <w:rPr>
                <w:rFonts w:ascii="GHEA Grapalat" w:hAnsi="GHEA Grapalat"/>
                <w:b w:val="0"/>
                <w:sz w:val="24"/>
                <w:szCs w:val="24"/>
                <w:lang w:val="hy-AM"/>
              </w:rPr>
              <w:t>-0</w:t>
            </w:r>
            <w:r w:rsidR="00A07F0D" w:rsidRPr="0065225C">
              <w:rPr>
                <w:rFonts w:ascii="Cambria Math" w:hAnsi="Cambria Math" w:cs="Cambria Math"/>
                <w:b w:val="0"/>
                <w:sz w:val="24"/>
                <w:szCs w:val="24"/>
                <w:lang w:val="en-US"/>
              </w:rPr>
              <w:t>,</w:t>
            </w:r>
            <w:r w:rsidRPr="0065225C">
              <w:rPr>
                <w:rFonts w:ascii="GHEA Grapalat" w:hAnsi="GHEA Grapalat"/>
                <w:b w:val="0"/>
                <w:sz w:val="24"/>
                <w:szCs w:val="24"/>
                <w:lang w:val="en-US"/>
              </w:rPr>
              <w:t>8</w:t>
            </w:r>
          </w:p>
        </w:tc>
      </w:tr>
      <w:tr w:rsidR="00587AD5" w:rsidRPr="0065225C" w14:paraId="64AC8929" w14:textId="77777777" w:rsidTr="00A07F0D">
        <w:trPr>
          <w:jc w:val="center"/>
        </w:trPr>
        <w:tc>
          <w:tcPr>
            <w:tcW w:w="617" w:type="dxa"/>
          </w:tcPr>
          <w:p w14:paraId="14751E9B" w14:textId="77777777" w:rsidR="00587AD5" w:rsidRPr="0065225C" w:rsidRDefault="00587AD5" w:rsidP="0002054C">
            <w:pPr>
              <w:pStyle w:val="1"/>
              <w:tabs>
                <w:tab w:val="left" w:pos="1085"/>
              </w:tabs>
              <w:spacing w:line="360" w:lineRule="auto"/>
              <w:ind w:firstLine="0"/>
              <w:jc w:val="center"/>
              <w:rPr>
                <w:rFonts w:ascii="GHEA Grapalat" w:hAnsi="GHEA Grapalat"/>
                <w:b w:val="0"/>
                <w:sz w:val="24"/>
                <w:szCs w:val="24"/>
                <w:lang w:val="en-US"/>
              </w:rPr>
            </w:pPr>
            <w:r w:rsidRPr="0065225C">
              <w:rPr>
                <w:rFonts w:ascii="GHEA Grapalat" w:hAnsi="GHEA Grapalat"/>
                <w:b w:val="0"/>
                <w:sz w:val="24"/>
                <w:szCs w:val="24"/>
                <w:lang w:val="en-US"/>
              </w:rPr>
              <w:t>2</w:t>
            </w:r>
          </w:p>
        </w:tc>
        <w:tc>
          <w:tcPr>
            <w:tcW w:w="6749" w:type="dxa"/>
          </w:tcPr>
          <w:p w14:paraId="6C23EE62" w14:textId="77777777" w:rsidR="00587AD5" w:rsidRPr="0065225C" w:rsidRDefault="00587AD5" w:rsidP="0002054C">
            <w:pPr>
              <w:pStyle w:val="1"/>
              <w:tabs>
                <w:tab w:val="left" w:pos="1085"/>
              </w:tabs>
              <w:spacing w:line="360" w:lineRule="auto"/>
              <w:ind w:firstLine="0"/>
              <w:jc w:val="both"/>
              <w:rPr>
                <w:rFonts w:ascii="GHEA Grapalat" w:hAnsi="GHEA Grapalat"/>
                <w:b w:val="0"/>
                <w:sz w:val="24"/>
                <w:szCs w:val="24"/>
                <w:lang w:val="hy-AM"/>
              </w:rPr>
            </w:pPr>
            <w:r w:rsidRPr="0065225C">
              <w:rPr>
                <w:rFonts w:ascii="GHEA Grapalat" w:hAnsi="GHEA Grapalat"/>
                <w:b w:val="0"/>
                <w:sz w:val="24"/>
                <w:szCs w:val="24"/>
                <w:lang w:val="hy-AM"/>
              </w:rPr>
              <w:t>III կարգի միջպետական նշանակության ավտոճանապարհների վրա գտնվող կամուրջներ, քաղաքային կամուրջներ</w:t>
            </w:r>
            <w:r w:rsidRPr="0065225C">
              <w:rPr>
                <w:rFonts w:ascii="GHEA Grapalat" w:hAnsi="GHEA Grapalat"/>
                <w:b w:val="0"/>
                <w:sz w:val="24"/>
                <w:szCs w:val="24"/>
                <w:lang w:val="en-US"/>
              </w:rPr>
              <w:t xml:space="preserve">, </w:t>
            </w:r>
            <w:r w:rsidRPr="0065225C">
              <w:rPr>
                <w:rFonts w:ascii="GHEA Grapalat" w:hAnsi="GHEA Grapalat"/>
                <w:b w:val="0"/>
                <w:sz w:val="24"/>
                <w:szCs w:val="24"/>
                <w:lang w:val="hy-AM"/>
              </w:rPr>
              <w:t>էստակադներ, որոնք կառուցվել են</w:t>
            </w:r>
            <w:r w:rsidRPr="0065225C">
              <w:rPr>
                <w:rFonts w:ascii="GHEA Grapalat" w:hAnsi="GHEA Grapalat"/>
                <w:b w:val="0"/>
                <w:sz w:val="24"/>
                <w:szCs w:val="24"/>
                <w:lang w:val="en-US"/>
              </w:rPr>
              <w:t>`</w:t>
            </w:r>
          </w:p>
          <w:p w14:paraId="397D09C8" w14:textId="77777777" w:rsidR="00587AD5" w:rsidRPr="0065225C" w:rsidRDefault="00587AD5" w:rsidP="00FD0C53">
            <w:pPr>
              <w:pStyle w:val="1"/>
              <w:numPr>
                <w:ilvl w:val="0"/>
                <w:numId w:val="20"/>
              </w:numPr>
              <w:tabs>
                <w:tab w:val="left" w:pos="1085"/>
              </w:tabs>
              <w:spacing w:line="360" w:lineRule="auto"/>
              <w:jc w:val="both"/>
              <w:rPr>
                <w:rFonts w:ascii="GHEA Grapalat" w:hAnsi="GHEA Grapalat"/>
                <w:b w:val="0"/>
                <w:sz w:val="24"/>
                <w:szCs w:val="24"/>
                <w:lang w:val="hy-AM"/>
              </w:rPr>
            </w:pPr>
            <w:r w:rsidRPr="0065225C">
              <w:rPr>
                <w:rFonts w:ascii="GHEA Grapalat" w:hAnsi="GHEA Grapalat"/>
                <w:b w:val="0"/>
                <w:sz w:val="24"/>
                <w:szCs w:val="24"/>
                <w:lang w:val="hy-AM"/>
              </w:rPr>
              <w:t>1996 թվականից հետո</w:t>
            </w:r>
          </w:p>
          <w:p w14:paraId="0CED11F4" w14:textId="77777777" w:rsidR="00587AD5" w:rsidRPr="0065225C" w:rsidRDefault="00587AD5" w:rsidP="00FD0C53">
            <w:pPr>
              <w:pStyle w:val="1"/>
              <w:numPr>
                <w:ilvl w:val="0"/>
                <w:numId w:val="20"/>
              </w:numPr>
              <w:tabs>
                <w:tab w:val="left" w:pos="1085"/>
              </w:tabs>
              <w:spacing w:line="360" w:lineRule="auto"/>
              <w:jc w:val="both"/>
              <w:rPr>
                <w:rFonts w:ascii="GHEA Grapalat" w:hAnsi="GHEA Grapalat"/>
                <w:b w:val="0"/>
                <w:sz w:val="24"/>
                <w:szCs w:val="24"/>
                <w:lang w:val="hy-AM"/>
              </w:rPr>
            </w:pPr>
            <w:r w:rsidRPr="0065225C">
              <w:rPr>
                <w:rFonts w:ascii="GHEA Grapalat" w:hAnsi="GHEA Grapalat"/>
                <w:b w:val="0"/>
                <w:sz w:val="24"/>
                <w:szCs w:val="24"/>
                <w:lang w:val="hy-AM"/>
              </w:rPr>
              <w:t>1970-1996 թվականներին</w:t>
            </w:r>
          </w:p>
          <w:p w14:paraId="7DD67E60" w14:textId="77777777" w:rsidR="00587AD5" w:rsidRPr="0065225C" w:rsidRDefault="00587AD5" w:rsidP="00FD0C53">
            <w:pPr>
              <w:pStyle w:val="1"/>
              <w:numPr>
                <w:ilvl w:val="0"/>
                <w:numId w:val="20"/>
              </w:numPr>
              <w:tabs>
                <w:tab w:val="left" w:pos="1085"/>
              </w:tabs>
              <w:spacing w:line="360" w:lineRule="auto"/>
              <w:jc w:val="both"/>
              <w:rPr>
                <w:rFonts w:ascii="GHEA Grapalat" w:hAnsi="GHEA Grapalat"/>
                <w:b w:val="0"/>
                <w:sz w:val="24"/>
                <w:szCs w:val="24"/>
                <w:lang w:val="hy-AM"/>
              </w:rPr>
            </w:pPr>
            <w:r w:rsidRPr="0065225C">
              <w:rPr>
                <w:rFonts w:ascii="GHEA Grapalat" w:hAnsi="GHEA Grapalat"/>
                <w:b w:val="0"/>
                <w:sz w:val="24"/>
                <w:szCs w:val="24"/>
                <w:lang w:val="hy-AM"/>
              </w:rPr>
              <w:t>մինչև 1970 թվական</w:t>
            </w:r>
          </w:p>
        </w:tc>
        <w:tc>
          <w:tcPr>
            <w:tcW w:w="2034" w:type="dxa"/>
          </w:tcPr>
          <w:p w14:paraId="28BB26AE" w14:textId="77777777" w:rsidR="00587AD5" w:rsidRPr="0065225C" w:rsidRDefault="00587AD5" w:rsidP="0002054C">
            <w:pPr>
              <w:pStyle w:val="1"/>
              <w:tabs>
                <w:tab w:val="left" w:pos="1085"/>
              </w:tabs>
              <w:spacing w:line="360" w:lineRule="auto"/>
              <w:ind w:firstLine="0"/>
              <w:jc w:val="center"/>
              <w:rPr>
                <w:rFonts w:ascii="GHEA Grapalat" w:eastAsia="Calibri" w:hAnsi="GHEA Grapalat"/>
                <w:b w:val="0"/>
                <w:sz w:val="24"/>
                <w:szCs w:val="24"/>
                <w:lang w:val="hy-AM"/>
              </w:rPr>
            </w:pPr>
          </w:p>
          <w:p w14:paraId="2EC7BA27" w14:textId="77777777" w:rsidR="00587AD5" w:rsidRPr="0065225C" w:rsidRDefault="00587AD5" w:rsidP="0002054C">
            <w:pPr>
              <w:pStyle w:val="1"/>
              <w:tabs>
                <w:tab w:val="left" w:pos="1085"/>
              </w:tabs>
              <w:spacing w:line="360" w:lineRule="auto"/>
              <w:ind w:firstLine="0"/>
              <w:jc w:val="center"/>
              <w:rPr>
                <w:rFonts w:ascii="GHEA Grapalat" w:eastAsia="Calibri" w:hAnsi="GHEA Grapalat"/>
                <w:b w:val="0"/>
                <w:sz w:val="24"/>
                <w:szCs w:val="24"/>
                <w:lang w:val="hy-AM"/>
              </w:rPr>
            </w:pPr>
          </w:p>
          <w:p w14:paraId="3F3D34F2" w14:textId="77777777" w:rsidR="00587AD5" w:rsidRPr="0065225C" w:rsidRDefault="00587AD5" w:rsidP="0002054C">
            <w:pPr>
              <w:pStyle w:val="1"/>
              <w:tabs>
                <w:tab w:val="left" w:pos="1085"/>
              </w:tabs>
              <w:spacing w:line="360" w:lineRule="auto"/>
              <w:ind w:firstLine="0"/>
              <w:jc w:val="center"/>
              <w:rPr>
                <w:rFonts w:ascii="GHEA Grapalat" w:eastAsia="Calibri" w:hAnsi="GHEA Grapalat"/>
                <w:b w:val="0"/>
                <w:sz w:val="24"/>
                <w:szCs w:val="24"/>
                <w:lang w:val="hy-AM"/>
              </w:rPr>
            </w:pPr>
            <w:r w:rsidRPr="0065225C">
              <w:rPr>
                <w:rFonts w:ascii="GHEA Grapalat" w:eastAsia="Calibri" w:hAnsi="GHEA Grapalat"/>
                <w:b w:val="0"/>
                <w:sz w:val="24"/>
                <w:szCs w:val="24"/>
                <w:lang w:val="hy-AM"/>
              </w:rPr>
              <w:t xml:space="preserve">Ոչ պակաս քան </w:t>
            </w:r>
          </w:p>
          <w:p w14:paraId="2A250C65" w14:textId="1C4D5484" w:rsidR="00587AD5" w:rsidRPr="0065225C" w:rsidRDefault="00587AD5" w:rsidP="0002054C">
            <w:pPr>
              <w:pStyle w:val="1"/>
              <w:tabs>
                <w:tab w:val="left" w:pos="1085"/>
              </w:tabs>
              <w:spacing w:line="360" w:lineRule="auto"/>
              <w:ind w:firstLine="0"/>
              <w:jc w:val="center"/>
              <w:rPr>
                <w:rFonts w:ascii="GHEA Grapalat" w:eastAsia="Calibri" w:hAnsi="GHEA Grapalat"/>
                <w:b w:val="0"/>
                <w:sz w:val="24"/>
                <w:szCs w:val="24"/>
                <w:lang w:val="hy-AM"/>
              </w:rPr>
            </w:pPr>
            <w:r w:rsidRPr="0065225C">
              <w:rPr>
                <w:rFonts w:ascii="GHEA Grapalat" w:eastAsia="Calibri" w:hAnsi="GHEA Grapalat"/>
                <w:b w:val="0"/>
                <w:sz w:val="24"/>
                <w:szCs w:val="24"/>
                <w:lang w:val="hy-AM"/>
              </w:rPr>
              <w:t>0</w:t>
            </w:r>
            <w:r w:rsidR="00A07F0D" w:rsidRPr="0065225C">
              <w:rPr>
                <w:rFonts w:ascii="Cambria Math" w:eastAsia="Calibri" w:hAnsi="Cambria Math" w:cs="Cambria Math"/>
                <w:b w:val="0"/>
                <w:sz w:val="24"/>
                <w:szCs w:val="24"/>
                <w:lang w:val="en-US"/>
              </w:rPr>
              <w:t>,</w:t>
            </w:r>
            <w:r w:rsidRPr="0065225C">
              <w:rPr>
                <w:rFonts w:ascii="GHEA Grapalat" w:eastAsia="Calibri" w:hAnsi="GHEA Grapalat"/>
                <w:b w:val="0"/>
                <w:sz w:val="24"/>
                <w:szCs w:val="24"/>
                <w:lang w:val="hy-AM"/>
              </w:rPr>
              <w:t>9</w:t>
            </w:r>
          </w:p>
          <w:p w14:paraId="6A59486B" w14:textId="201F1409" w:rsidR="00587AD5" w:rsidRPr="0065225C" w:rsidRDefault="00587AD5" w:rsidP="0002054C">
            <w:pPr>
              <w:pStyle w:val="1"/>
              <w:tabs>
                <w:tab w:val="left" w:pos="1085"/>
              </w:tabs>
              <w:spacing w:line="360" w:lineRule="auto"/>
              <w:ind w:firstLine="0"/>
              <w:jc w:val="center"/>
              <w:rPr>
                <w:rFonts w:ascii="GHEA Grapalat" w:hAnsi="GHEA Grapalat"/>
                <w:b w:val="0"/>
                <w:sz w:val="24"/>
                <w:szCs w:val="24"/>
                <w:lang w:val="hy-AM"/>
              </w:rPr>
            </w:pPr>
            <w:r w:rsidRPr="0065225C">
              <w:rPr>
                <w:rFonts w:ascii="GHEA Grapalat" w:hAnsi="GHEA Grapalat"/>
                <w:b w:val="0"/>
                <w:sz w:val="24"/>
                <w:szCs w:val="24"/>
                <w:lang w:val="hy-AM"/>
              </w:rPr>
              <w:t>0</w:t>
            </w:r>
            <w:r w:rsidR="00A07F0D" w:rsidRPr="0065225C">
              <w:rPr>
                <w:rFonts w:ascii="Cambria Math" w:hAnsi="Cambria Math" w:cs="Cambria Math"/>
                <w:b w:val="0"/>
                <w:sz w:val="24"/>
                <w:szCs w:val="24"/>
                <w:lang w:val="en-US"/>
              </w:rPr>
              <w:t>,</w:t>
            </w:r>
            <w:r w:rsidRPr="0065225C">
              <w:rPr>
                <w:rFonts w:ascii="GHEA Grapalat" w:hAnsi="GHEA Grapalat"/>
                <w:b w:val="0"/>
                <w:sz w:val="24"/>
                <w:szCs w:val="24"/>
                <w:lang w:val="hy-AM"/>
              </w:rPr>
              <w:t>75-0</w:t>
            </w:r>
            <w:r w:rsidR="00A07F0D" w:rsidRPr="0065225C">
              <w:rPr>
                <w:rFonts w:ascii="Cambria Math" w:hAnsi="Cambria Math" w:cs="Cambria Math"/>
                <w:b w:val="0"/>
                <w:sz w:val="24"/>
                <w:szCs w:val="24"/>
                <w:lang w:val="en-US"/>
              </w:rPr>
              <w:t>,</w:t>
            </w:r>
            <w:r w:rsidRPr="0065225C">
              <w:rPr>
                <w:rFonts w:ascii="GHEA Grapalat" w:hAnsi="GHEA Grapalat"/>
                <w:b w:val="0"/>
                <w:sz w:val="24"/>
                <w:szCs w:val="24"/>
                <w:lang w:val="hy-AM"/>
              </w:rPr>
              <w:t>85</w:t>
            </w:r>
          </w:p>
          <w:p w14:paraId="7E3C26E1" w14:textId="48CD7DFD" w:rsidR="00587AD5" w:rsidRPr="0065225C" w:rsidRDefault="00587AD5" w:rsidP="0002054C">
            <w:pPr>
              <w:pStyle w:val="1"/>
              <w:tabs>
                <w:tab w:val="left" w:pos="1085"/>
              </w:tabs>
              <w:spacing w:line="360" w:lineRule="auto"/>
              <w:ind w:firstLine="0"/>
              <w:jc w:val="center"/>
              <w:rPr>
                <w:rFonts w:ascii="GHEA Grapalat" w:hAnsi="GHEA Grapalat"/>
                <w:b w:val="0"/>
                <w:sz w:val="24"/>
                <w:szCs w:val="24"/>
                <w:lang w:val="hy-AM"/>
              </w:rPr>
            </w:pPr>
            <w:r w:rsidRPr="0065225C">
              <w:rPr>
                <w:rFonts w:ascii="GHEA Grapalat" w:hAnsi="GHEA Grapalat"/>
                <w:b w:val="0"/>
                <w:sz w:val="24"/>
                <w:szCs w:val="24"/>
                <w:lang w:val="hy-AM"/>
              </w:rPr>
              <w:t>0</w:t>
            </w:r>
            <w:r w:rsidR="00A07F0D" w:rsidRPr="0065225C">
              <w:rPr>
                <w:rFonts w:ascii="Cambria Math" w:hAnsi="Cambria Math" w:cs="Cambria Math"/>
                <w:b w:val="0"/>
                <w:sz w:val="24"/>
                <w:szCs w:val="24"/>
                <w:lang w:val="en-US"/>
              </w:rPr>
              <w:t>,</w:t>
            </w:r>
            <w:r w:rsidRPr="0065225C">
              <w:rPr>
                <w:rFonts w:ascii="GHEA Grapalat" w:hAnsi="GHEA Grapalat"/>
                <w:b w:val="0"/>
                <w:sz w:val="24"/>
                <w:szCs w:val="24"/>
                <w:lang w:val="hy-AM"/>
              </w:rPr>
              <w:t>6-0</w:t>
            </w:r>
            <w:r w:rsidR="00A07F0D" w:rsidRPr="0065225C">
              <w:rPr>
                <w:rFonts w:ascii="Cambria Math" w:hAnsi="Cambria Math" w:cs="Cambria Math"/>
                <w:b w:val="0"/>
                <w:sz w:val="24"/>
                <w:szCs w:val="24"/>
                <w:lang w:val="en-US"/>
              </w:rPr>
              <w:t>,</w:t>
            </w:r>
            <w:r w:rsidRPr="0065225C">
              <w:rPr>
                <w:rFonts w:ascii="GHEA Grapalat" w:hAnsi="GHEA Grapalat"/>
                <w:b w:val="0"/>
                <w:sz w:val="24"/>
                <w:szCs w:val="24"/>
                <w:lang w:val="hy-AM"/>
              </w:rPr>
              <w:t>75</w:t>
            </w:r>
          </w:p>
        </w:tc>
      </w:tr>
      <w:tr w:rsidR="00587AD5" w:rsidRPr="0065225C" w14:paraId="3A6A8503" w14:textId="77777777" w:rsidTr="00A07F0D">
        <w:trPr>
          <w:jc w:val="center"/>
        </w:trPr>
        <w:tc>
          <w:tcPr>
            <w:tcW w:w="617" w:type="dxa"/>
          </w:tcPr>
          <w:p w14:paraId="4A16DAD0" w14:textId="77777777" w:rsidR="00587AD5" w:rsidRPr="0065225C" w:rsidRDefault="00587AD5" w:rsidP="0002054C">
            <w:pPr>
              <w:pStyle w:val="1"/>
              <w:tabs>
                <w:tab w:val="left" w:pos="1085"/>
              </w:tabs>
              <w:spacing w:line="360" w:lineRule="auto"/>
              <w:ind w:firstLine="0"/>
              <w:jc w:val="center"/>
              <w:rPr>
                <w:rFonts w:ascii="GHEA Grapalat" w:hAnsi="GHEA Grapalat"/>
                <w:b w:val="0"/>
                <w:sz w:val="24"/>
                <w:szCs w:val="24"/>
                <w:lang w:val="en-US"/>
              </w:rPr>
            </w:pPr>
            <w:r w:rsidRPr="0065225C">
              <w:rPr>
                <w:rFonts w:ascii="GHEA Grapalat" w:hAnsi="GHEA Grapalat"/>
                <w:b w:val="0"/>
                <w:sz w:val="24"/>
                <w:szCs w:val="24"/>
                <w:lang w:val="en-US"/>
              </w:rPr>
              <w:t>3</w:t>
            </w:r>
          </w:p>
        </w:tc>
        <w:tc>
          <w:tcPr>
            <w:tcW w:w="6749" w:type="dxa"/>
          </w:tcPr>
          <w:p w14:paraId="69D52D22" w14:textId="77777777" w:rsidR="00587AD5" w:rsidRPr="0065225C" w:rsidRDefault="00587AD5" w:rsidP="0002054C">
            <w:pPr>
              <w:pStyle w:val="1"/>
              <w:tabs>
                <w:tab w:val="left" w:pos="1085"/>
              </w:tabs>
              <w:spacing w:line="360" w:lineRule="auto"/>
              <w:ind w:firstLine="0"/>
              <w:jc w:val="both"/>
              <w:rPr>
                <w:rFonts w:ascii="GHEA Grapalat" w:hAnsi="GHEA Grapalat"/>
                <w:b w:val="0"/>
                <w:sz w:val="24"/>
                <w:szCs w:val="24"/>
                <w:lang w:val="hy-AM"/>
              </w:rPr>
            </w:pPr>
            <w:r w:rsidRPr="0065225C">
              <w:rPr>
                <w:rFonts w:ascii="GHEA Grapalat" w:hAnsi="GHEA Grapalat"/>
                <w:b w:val="0"/>
                <w:sz w:val="24"/>
                <w:szCs w:val="24"/>
                <w:lang w:val="hy-AM"/>
              </w:rPr>
              <w:t>III կարգի հանրապետական և տեղական նշանակության ավտոճանապարհների վրա կամուրջներ և ուղեանցեր</w:t>
            </w:r>
            <w:r w:rsidRPr="0065225C">
              <w:rPr>
                <w:rFonts w:ascii="GHEA Grapalat" w:hAnsi="GHEA Grapalat"/>
                <w:b w:val="0"/>
                <w:sz w:val="24"/>
                <w:szCs w:val="24"/>
                <w:lang w:val="en-US"/>
              </w:rPr>
              <w:t>,</w:t>
            </w:r>
            <w:r w:rsidRPr="0065225C">
              <w:rPr>
                <w:rFonts w:ascii="GHEA Grapalat" w:hAnsi="GHEA Grapalat"/>
                <w:b w:val="0"/>
                <w:sz w:val="24"/>
                <w:szCs w:val="24"/>
                <w:lang w:val="hy-AM"/>
              </w:rPr>
              <w:t>էստակադներ</w:t>
            </w:r>
            <w:r w:rsidRPr="0065225C">
              <w:rPr>
                <w:rFonts w:ascii="GHEA Grapalat" w:hAnsi="GHEA Grapalat"/>
                <w:b w:val="0"/>
                <w:sz w:val="24"/>
                <w:szCs w:val="24"/>
                <w:lang w:val="en-US"/>
              </w:rPr>
              <w:t>`</w:t>
            </w:r>
            <w:r w:rsidRPr="0065225C">
              <w:rPr>
                <w:rFonts w:ascii="GHEA Grapalat" w:hAnsi="GHEA Grapalat"/>
                <w:b w:val="0"/>
                <w:sz w:val="24"/>
                <w:szCs w:val="24"/>
                <w:lang w:val="hy-AM"/>
              </w:rPr>
              <w:t xml:space="preserve"> որոնց շարքից դուրս գալու դեպքում տրանսպորտային կապի վերականգնումն՝ առանց կարճ ժամանակում վնասված կառույցի վերականգման, անհնարին է</w:t>
            </w:r>
            <w:r w:rsidRPr="0065225C">
              <w:rPr>
                <w:rFonts w:ascii="Cambria Math" w:hAnsi="Cambria Math"/>
                <w:b w:val="0"/>
                <w:sz w:val="24"/>
                <w:szCs w:val="24"/>
                <w:lang w:val="hy-AM"/>
              </w:rPr>
              <w:t>․</w:t>
            </w:r>
          </w:p>
          <w:p w14:paraId="32316DCF" w14:textId="77777777" w:rsidR="00587AD5" w:rsidRPr="0065225C" w:rsidRDefault="00587AD5" w:rsidP="00FD0C53">
            <w:pPr>
              <w:pStyle w:val="1"/>
              <w:numPr>
                <w:ilvl w:val="0"/>
                <w:numId w:val="19"/>
              </w:numPr>
              <w:tabs>
                <w:tab w:val="left" w:pos="1085"/>
              </w:tabs>
              <w:spacing w:line="360" w:lineRule="auto"/>
              <w:jc w:val="both"/>
              <w:rPr>
                <w:rFonts w:ascii="GHEA Grapalat" w:hAnsi="GHEA Grapalat"/>
                <w:b w:val="0"/>
                <w:sz w:val="24"/>
                <w:szCs w:val="24"/>
                <w:lang w:val="hy-AM"/>
              </w:rPr>
            </w:pPr>
            <w:r w:rsidRPr="0065225C">
              <w:rPr>
                <w:rFonts w:ascii="GHEA Grapalat" w:hAnsi="GHEA Grapalat"/>
                <w:b w:val="0"/>
                <w:sz w:val="24"/>
                <w:szCs w:val="24"/>
                <w:lang w:val="hy-AM"/>
              </w:rPr>
              <w:t>որոնք կառուցվել են 1996 թվականից հետո</w:t>
            </w:r>
          </w:p>
          <w:p w14:paraId="2D4E6CBA" w14:textId="77777777" w:rsidR="00587AD5" w:rsidRPr="0065225C" w:rsidRDefault="00587AD5" w:rsidP="00FD0C53">
            <w:pPr>
              <w:pStyle w:val="1"/>
              <w:numPr>
                <w:ilvl w:val="0"/>
                <w:numId w:val="19"/>
              </w:numPr>
              <w:tabs>
                <w:tab w:val="left" w:pos="1085"/>
              </w:tabs>
              <w:spacing w:line="360" w:lineRule="auto"/>
              <w:jc w:val="both"/>
              <w:rPr>
                <w:rFonts w:ascii="GHEA Grapalat" w:hAnsi="GHEA Grapalat"/>
                <w:b w:val="0"/>
                <w:sz w:val="24"/>
                <w:szCs w:val="24"/>
                <w:lang w:val="hy-AM"/>
              </w:rPr>
            </w:pPr>
            <w:r w:rsidRPr="0065225C">
              <w:rPr>
                <w:rFonts w:ascii="GHEA Grapalat" w:hAnsi="GHEA Grapalat"/>
                <w:b w:val="0"/>
                <w:sz w:val="24"/>
                <w:szCs w:val="24"/>
                <w:lang w:val="hy-AM"/>
              </w:rPr>
              <w:t>որոնք կառուցվել են 1970-1996 թվականներին</w:t>
            </w:r>
          </w:p>
          <w:p w14:paraId="34ADDCD5" w14:textId="77777777" w:rsidR="00587AD5" w:rsidRPr="0065225C" w:rsidRDefault="00587AD5" w:rsidP="00FD0C53">
            <w:pPr>
              <w:pStyle w:val="1"/>
              <w:numPr>
                <w:ilvl w:val="0"/>
                <w:numId w:val="19"/>
              </w:numPr>
              <w:tabs>
                <w:tab w:val="left" w:pos="1085"/>
              </w:tabs>
              <w:spacing w:line="360" w:lineRule="auto"/>
              <w:jc w:val="both"/>
              <w:rPr>
                <w:rFonts w:ascii="GHEA Grapalat" w:hAnsi="GHEA Grapalat"/>
                <w:b w:val="0"/>
                <w:sz w:val="24"/>
                <w:szCs w:val="24"/>
                <w:lang w:val="hy-AM"/>
              </w:rPr>
            </w:pPr>
            <w:r w:rsidRPr="0065225C">
              <w:rPr>
                <w:rFonts w:ascii="GHEA Grapalat" w:hAnsi="GHEA Grapalat"/>
                <w:b w:val="0"/>
                <w:sz w:val="24"/>
                <w:szCs w:val="24"/>
                <w:lang w:val="hy-AM"/>
              </w:rPr>
              <w:t>կառուցվել են մինչև 1970 թվական</w:t>
            </w:r>
          </w:p>
        </w:tc>
        <w:tc>
          <w:tcPr>
            <w:tcW w:w="2034" w:type="dxa"/>
          </w:tcPr>
          <w:p w14:paraId="0CFDB93D" w14:textId="77777777" w:rsidR="00587AD5" w:rsidRPr="0065225C" w:rsidRDefault="00587AD5" w:rsidP="0002054C">
            <w:pPr>
              <w:pStyle w:val="1"/>
              <w:tabs>
                <w:tab w:val="left" w:pos="1085"/>
              </w:tabs>
              <w:spacing w:line="360" w:lineRule="auto"/>
              <w:ind w:firstLine="0"/>
              <w:jc w:val="center"/>
              <w:rPr>
                <w:rFonts w:ascii="GHEA Grapalat" w:eastAsia="Calibri" w:hAnsi="GHEA Grapalat"/>
                <w:b w:val="0"/>
                <w:sz w:val="24"/>
                <w:szCs w:val="24"/>
                <w:lang w:val="hy-AM"/>
              </w:rPr>
            </w:pPr>
          </w:p>
          <w:p w14:paraId="7CB8152D" w14:textId="77777777" w:rsidR="00587AD5" w:rsidRPr="0065225C" w:rsidRDefault="00587AD5" w:rsidP="0002054C">
            <w:pPr>
              <w:pStyle w:val="1"/>
              <w:tabs>
                <w:tab w:val="left" w:pos="1085"/>
              </w:tabs>
              <w:spacing w:line="360" w:lineRule="auto"/>
              <w:ind w:firstLine="0"/>
              <w:jc w:val="center"/>
              <w:rPr>
                <w:rFonts w:ascii="GHEA Grapalat" w:eastAsia="Calibri" w:hAnsi="GHEA Grapalat"/>
                <w:b w:val="0"/>
                <w:sz w:val="24"/>
                <w:szCs w:val="24"/>
                <w:lang w:val="hy-AM"/>
              </w:rPr>
            </w:pPr>
          </w:p>
          <w:p w14:paraId="3D114C25" w14:textId="77777777" w:rsidR="00587AD5" w:rsidRPr="0065225C" w:rsidRDefault="00587AD5" w:rsidP="0002054C">
            <w:pPr>
              <w:pStyle w:val="1"/>
              <w:tabs>
                <w:tab w:val="left" w:pos="1085"/>
              </w:tabs>
              <w:spacing w:line="360" w:lineRule="auto"/>
              <w:ind w:firstLine="0"/>
              <w:jc w:val="center"/>
              <w:rPr>
                <w:rFonts w:ascii="GHEA Grapalat" w:eastAsia="Calibri" w:hAnsi="GHEA Grapalat"/>
                <w:b w:val="0"/>
                <w:sz w:val="24"/>
                <w:szCs w:val="24"/>
                <w:lang w:val="hy-AM"/>
              </w:rPr>
            </w:pPr>
          </w:p>
          <w:p w14:paraId="5BA2F763" w14:textId="77777777" w:rsidR="00587AD5" w:rsidRPr="0065225C" w:rsidRDefault="00587AD5" w:rsidP="0002054C">
            <w:pPr>
              <w:pStyle w:val="1"/>
              <w:tabs>
                <w:tab w:val="left" w:pos="1085"/>
              </w:tabs>
              <w:spacing w:line="360" w:lineRule="auto"/>
              <w:ind w:firstLine="0"/>
              <w:jc w:val="center"/>
              <w:rPr>
                <w:rFonts w:ascii="GHEA Grapalat" w:eastAsia="Calibri" w:hAnsi="GHEA Grapalat"/>
                <w:b w:val="0"/>
                <w:sz w:val="24"/>
                <w:szCs w:val="24"/>
                <w:lang w:val="hy-AM"/>
              </w:rPr>
            </w:pPr>
          </w:p>
          <w:p w14:paraId="15F989E7" w14:textId="77777777" w:rsidR="00587AD5" w:rsidRPr="0065225C" w:rsidRDefault="00587AD5" w:rsidP="0002054C">
            <w:pPr>
              <w:pStyle w:val="1"/>
              <w:tabs>
                <w:tab w:val="left" w:pos="1085"/>
              </w:tabs>
              <w:spacing w:line="360" w:lineRule="auto"/>
              <w:ind w:firstLine="0"/>
              <w:jc w:val="center"/>
              <w:rPr>
                <w:rFonts w:ascii="GHEA Grapalat" w:eastAsia="Calibri" w:hAnsi="GHEA Grapalat"/>
                <w:b w:val="0"/>
                <w:sz w:val="24"/>
                <w:szCs w:val="24"/>
                <w:lang w:val="hy-AM"/>
              </w:rPr>
            </w:pPr>
            <w:r w:rsidRPr="0065225C">
              <w:rPr>
                <w:rFonts w:ascii="GHEA Grapalat" w:eastAsia="Calibri" w:hAnsi="GHEA Grapalat"/>
                <w:b w:val="0"/>
                <w:sz w:val="24"/>
                <w:szCs w:val="24"/>
                <w:lang w:val="hy-AM"/>
              </w:rPr>
              <w:t xml:space="preserve">Ոչ պակաս քան </w:t>
            </w:r>
          </w:p>
          <w:p w14:paraId="212C1CD7" w14:textId="1A29EB44" w:rsidR="00587AD5" w:rsidRPr="0065225C" w:rsidRDefault="00587AD5" w:rsidP="0002054C">
            <w:pPr>
              <w:pStyle w:val="1"/>
              <w:tabs>
                <w:tab w:val="left" w:pos="1085"/>
              </w:tabs>
              <w:spacing w:line="360" w:lineRule="auto"/>
              <w:ind w:firstLine="0"/>
              <w:jc w:val="center"/>
              <w:rPr>
                <w:rFonts w:ascii="GHEA Grapalat" w:eastAsia="Calibri" w:hAnsi="GHEA Grapalat"/>
                <w:b w:val="0"/>
                <w:sz w:val="24"/>
                <w:szCs w:val="24"/>
                <w:lang w:val="hy-AM"/>
              </w:rPr>
            </w:pPr>
            <w:r w:rsidRPr="0065225C">
              <w:rPr>
                <w:rFonts w:ascii="GHEA Grapalat" w:eastAsia="Calibri" w:hAnsi="GHEA Grapalat"/>
                <w:b w:val="0"/>
                <w:sz w:val="24"/>
                <w:szCs w:val="24"/>
                <w:lang w:val="hy-AM"/>
              </w:rPr>
              <w:t>0</w:t>
            </w:r>
            <w:r w:rsidR="00A07F0D" w:rsidRPr="0065225C">
              <w:rPr>
                <w:rFonts w:ascii="Cambria Math" w:eastAsia="Calibri" w:hAnsi="Cambria Math" w:cs="Cambria Math"/>
                <w:b w:val="0"/>
                <w:sz w:val="24"/>
                <w:szCs w:val="24"/>
                <w:lang w:val="en-US"/>
              </w:rPr>
              <w:t>,</w:t>
            </w:r>
            <w:r w:rsidRPr="0065225C">
              <w:rPr>
                <w:rFonts w:ascii="GHEA Grapalat" w:eastAsia="Calibri" w:hAnsi="GHEA Grapalat"/>
                <w:b w:val="0"/>
                <w:sz w:val="24"/>
                <w:szCs w:val="24"/>
                <w:lang w:val="hy-AM"/>
              </w:rPr>
              <w:t>85</w:t>
            </w:r>
          </w:p>
          <w:p w14:paraId="345B273E" w14:textId="07861F63" w:rsidR="00587AD5" w:rsidRPr="0065225C" w:rsidRDefault="00587AD5" w:rsidP="0002054C">
            <w:pPr>
              <w:pStyle w:val="1"/>
              <w:tabs>
                <w:tab w:val="left" w:pos="1085"/>
              </w:tabs>
              <w:spacing w:line="360" w:lineRule="auto"/>
              <w:ind w:firstLine="0"/>
              <w:jc w:val="center"/>
              <w:rPr>
                <w:rFonts w:ascii="GHEA Grapalat" w:hAnsi="GHEA Grapalat"/>
                <w:b w:val="0"/>
                <w:sz w:val="24"/>
                <w:szCs w:val="24"/>
                <w:lang w:val="hy-AM"/>
              </w:rPr>
            </w:pPr>
            <w:r w:rsidRPr="0065225C">
              <w:rPr>
                <w:rFonts w:ascii="GHEA Grapalat" w:hAnsi="GHEA Grapalat"/>
                <w:b w:val="0"/>
                <w:sz w:val="24"/>
                <w:szCs w:val="24"/>
                <w:lang w:val="hy-AM"/>
              </w:rPr>
              <w:t>0</w:t>
            </w:r>
            <w:r w:rsidR="00A07F0D" w:rsidRPr="0065225C">
              <w:rPr>
                <w:rFonts w:ascii="Cambria Math" w:hAnsi="Cambria Math" w:cs="Cambria Math"/>
                <w:b w:val="0"/>
                <w:sz w:val="24"/>
                <w:szCs w:val="24"/>
                <w:lang w:val="en-US"/>
              </w:rPr>
              <w:t>,</w:t>
            </w:r>
            <w:r w:rsidRPr="0065225C">
              <w:rPr>
                <w:rFonts w:ascii="GHEA Grapalat" w:hAnsi="GHEA Grapalat"/>
                <w:b w:val="0"/>
                <w:sz w:val="24"/>
                <w:szCs w:val="24"/>
                <w:lang w:val="hy-AM"/>
              </w:rPr>
              <w:t>7-0</w:t>
            </w:r>
            <w:r w:rsidR="00A07F0D" w:rsidRPr="0065225C">
              <w:rPr>
                <w:rFonts w:ascii="Cambria Math" w:hAnsi="Cambria Math" w:cs="Cambria Math"/>
                <w:b w:val="0"/>
                <w:sz w:val="24"/>
                <w:szCs w:val="24"/>
                <w:lang w:val="en-US"/>
              </w:rPr>
              <w:t>,</w:t>
            </w:r>
            <w:r w:rsidRPr="0065225C">
              <w:rPr>
                <w:rFonts w:ascii="GHEA Grapalat" w:hAnsi="GHEA Grapalat"/>
                <w:b w:val="0"/>
                <w:sz w:val="24"/>
                <w:szCs w:val="24"/>
                <w:lang w:val="hy-AM"/>
              </w:rPr>
              <w:t>85</w:t>
            </w:r>
          </w:p>
          <w:p w14:paraId="27FD45C6" w14:textId="453F633D" w:rsidR="00587AD5" w:rsidRPr="0065225C" w:rsidRDefault="00587AD5" w:rsidP="0002054C">
            <w:pPr>
              <w:pStyle w:val="1"/>
              <w:tabs>
                <w:tab w:val="left" w:pos="1085"/>
              </w:tabs>
              <w:spacing w:line="360" w:lineRule="auto"/>
              <w:ind w:firstLine="0"/>
              <w:jc w:val="center"/>
              <w:rPr>
                <w:rFonts w:ascii="GHEA Grapalat" w:hAnsi="GHEA Grapalat"/>
                <w:b w:val="0"/>
                <w:sz w:val="24"/>
                <w:szCs w:val="24"/>
                <w:lang w:val="hy-AM"/>
              </w:rPr>
            </w:pPr>
            <w:r w:rsidRPr="0065225C">
              <w:rPr>
                <w:rFonts w:ascii="GHEA Grapalat" w:hAnsi="GHEA Grapalat"/>
                <w:b w:val="0"/>
                <w:sz w:val="24"/>
                <w:szCs w:val="24"/>
                <w:lang w:val="hy-AM"/>
              </w:rPr>
              <w:t>0</w:t>
            </w:r>
            <w:r w:rsidR="00A07F0D" w:rsidRPr="0065225C">
              <w:rPr>
                <w:rFonts w:ascii="Cambria Math" w:hAnsi="Cambria Math" w:cs="Cambria Math"/>
                <w:b w:val="0"/>
                <w:sz w:val="24"/>
                <w:szCs w:val="24"/>
                <w:lang w:val="en-US"/>
              </w:rPr>
              <w:t>,</w:t>
            </w:r>
            <w:r w:rsidRPr="0065225C">
              <w:rPr>
                <w:rFonts w:ascii="GHEA Grapalat" w:hAnsi="GHEA Grapalat"/>
                <w:b w:val="0"/>
                <w:sz w:val="24"/>
                <w:szCs w:val="24"/>
                <w:lang w:val="hy-AM"/>
              </w:rPr>
              <w:t>6-0</w:t>
            </w:r>
            <w:r w:rsidR="00A07F0D" w:rsidRPr="0065225C">
              <w:rPr>
                <w:rFonts w:ascii="Cambria Math" w:hAnsi="Cambria Math" w:cs="Cambria Math"/>
                <w:b w:val="0"/>
                <w:sz w:val="24"/>
                <w:szCs w:val="24"/>
                <w:lang w:val="en-US"/>
              </w:rPr>
              <w:t>,</w:t>
            </w:r>
            <w:r w:rsidRPr="0065225C">
              <w:rPr>
                <w:rFonts w:ascii="GHEA Grapalat" w:hAnsi="GHEA Grapalat"/>
                <w:b w:val="0"/>
                <w:sz w:val="24"/>
                <w:szCs w:val="24"/>
                <w:lang w:val="hy-AM"/>
              </w:rPr>
              <w:t>7</w:t>
            </w:r>
          </w:p>
        </w:tc>
      </w:tr>
      <w:tr w:rsidR="00587AD5" w:rsidRPr="0065225C" w14:paraId="279700A4" w14:textId="77777777" w:rsidTr="0002054C">
        <w:trPr>
          <w:jc w:val="center"/>
        </w:trPr>
        <w:tc>
          <w:tcPr>
            <w:tcW w:w="617" w:type="dxa"/>
          </w:tcPr>
          <w:p w14:paraId="237D93E4" w14:textId="77777777" w:rsidR="00587AD5" w:rsidRPr="0065225C" w:rsidRDefault="00587AD5" w:rsidP="0002054C">
            <w:pPr>
              <w:pStyle w:val="1"/>
              <w:tabs>
                <w:tab w:val="left" w:pos="1085"/>
              </w:tabs>
              <w:spacing w:line="360" w:lineRule="auto"/>
              <w:ind w:firstLine="0"/>
              <w:jc w:val="center"/>
              <w:rPr>
                <w:rFonts w:ascii="GHEA Grapalat" w:hAnsi="GHEA Grapalat"/>
                <w:b w:val="0"/>
                <w:sz w:val="24"/>
                <w:szCs w:val="24"/>
                <w:lang w:val="en-US"/>
              </w:rPr>
            </w:pPr>
            <w:r w:rsidRPr="0065225C">
              <w:rPr>
                <w:rFonts w:ascii="GHEA Grapalat" w:hAnsi="GHEA Grapalat"/>
                <w:b w:val="0"/>
                <w:sz w:val="24"/>
                <w:szCs w:val="24"/>
                <w:lang w:val="en-US"/>
              </w:rPr>
              <w:t>4</w:t>
            </w:r>
          </w:p>
        </w:tc>
        <w:tc>
          <w:tcPr>
            <w:tcW w:w="6749" w:type="dxa"/>
          </w:tcPr>
          <w:p w14:paraId="239F5677" w14:textId="77777777" w:rsidR="00587AD5" w:rsidRPr="0065225C" w:rsidRDefault="00587AD5" w:rsidP="0002054C">
            <w:pPr>
              <w:pStyle w:val="1"/>
              <w:tabs>
                <w:tab w:val="left" w:pos="1085"/>
              </w:tabs>
              <w:spacing w:line="360" w:lineRule="auto"/>
              <w:ind w:firstLine="0"/>
              <w:jc w:val="both"/>
              <w:rPr>
                <w:rFonts w:ascii="Cambria Math" w:hAnsi="Cambria Math"/>
                <w:b w:val="0"/>
                <w:sz w:val="24"/>
                <w:szCs w:val="24"/>
                <w:lang w:val="hy-AM"/>
              </w:rPr>
            </w:pPr>
            <w:r w:rsidRPr="0065225C">
              <w:rPr>
                <w:rFonts w:ascii="GHEA Grapalat" w:hAnsi="GHEA Grapalat"/>
                <w:b w:val="0"/>
                <w:sz w:val="24"/>
                <w:szCs w:val="24"/>
                <w:lang w:val="hy-AM"/>
              </w:rPr>
              <w:t>III կարգի հանրապետական և տեղական նշանակության ավտոճանապարհների վրա կամուրջներ և ուղեանցեր</w:t>
            </w:r>
            <w:r w:rsidRPr="0065225C">
              <w:rPr>
                <w:rFonts w:ascii="GHEA Grapalat" w:hAnsi="GHEA Grapalat"/>
                <w:b w:val="0"/>
                <w:sz w:val="24"/>
                <w:szCs w:val="24"/>
                <w:lang w:val="en-US"/>
              </w:rPr>
              <w:t xml:space="preserve">, </w:t>
            </w:r>
            <w:r w:rsidRPr="0065225C">
              <w:rPr>
                <w:rFonts w:ascii="GHEA Grapalat" w:hAnsi="GHEA Grapalat"/>
                <w:b w:val="0"/>
                <w:sz w:val="24"/>
                <w:szCs w:val="24"/>
                <w:lang w:val="hy-AM"/>
              </w:rPr>
              <w:t>էստակադներ</w:t>
            </w:r>
            <w:r w:rsidRPr="0065225C">
              <w:rPr>
                <w:rFonts w:ascii="GHEA Grapalat" w:hAnsi="GHEA Grapalat"/>
                <w:b w:val="0"/>
                <w:sz w:val="24"/>
                <w:szCs w:val="24"/>
                <w:lang w:val="en-US"/>
              </w:rPr>
              <w:t>`</w:t>
            </w:r>
            <w:r w:rsidRPr="0065225C">
              <w:rPr>
                <w:rFonts w:ascii="GHEA Grapalat" w:hAnsi="GHEA Grapalat"/>
                <w:b w:val="0"/>
                <w:sz w:val="24"/>
                <w:szCs w:val="24"/>
                <w:lang w:val="hy-AM"/>
              </w:rPr>
              <w:t xml:space="preserve"> որոնց շարքից դուրս գալու դեպքում տրանսպորտային կապը կարող է իրականացվել այլընտրանքային ուղիներով</w:t>
            </w:r>
            <w:r w:rsidRPr="0065225C">
              <w:rPr>
                <w:rFonts w:ascii="Cambria Math" w:hAnsi="Cambria Math"/>
                <w:b w:val="0"/>
                <w:sz w:val="24"/>
                <w:szCs w:val="24"/>
                <w:lang w:val="hy-AM"/>
              </w:rPr>
              <w:t>․</w:t>
            </w:r>
          </w:p>
          <w:p w14:paraId="32C4D565" w14:textId="77777777" w:rsidR="00587AD5" w:rsidRPr="0065225C" w:rsidRDefault="00587AD5" w:rsidP="00FD0C53">
            <w:pPr>
              <w:pStyle w:val="1"/>
              <w:numPr>
                <w:ilvl w:val="0"/>
                <w:numId w:val="21"/>
              </w:numPr>
              <w:tabs>
                <w:tab w:val="left" w:pos="1085"/>
              </w:tabs>
              <w:spacing w:line="360" w:lineRule="auto"/>
              <w:jc w:val="both"/>
              <w:rPr>
                <w:rFonts w:ascii="GHEA Grapalat" w:hAnsi="GHEA Grapalat"/>
                <w:b w:val="0"/>
                <w:sz w:val="24"/>
                <w:szCs w:val="24"/>
                <w:lang w:val="hy-AM"/>
              </w:rPr>
            </w:pPr>
            <w:r w:rsidRPr="0065225C">
              <w:rPr>
                <w:rFonts w:ascii="GHEA Grapalat" w:hAnsi="GHEA Grapalat"/>
                <w:b w:val="0"/>
                <w:sz w:val="24"/>
                <w:szCs w:val="24"/>
                <w:lang w:val="hy-AM"/>
              </w:rPr>
              <w:t>որոնք կառուցվել են 1996 թվականից հետո</w:t>
            </w:r>
          </w:p>
          <w:p w14:paraId="443B4614" w14:textId="77777777" w:rsidR="00587AD5" w:rsidRPr="0065225C" w:rsidRDefault="00587AD5" w:rsidP="00FD0C53">
            <w:pPr>
              <w:pStyle w:val="1"/>
              <w:numPr>
                <w:ilvl w:val="0"/>
                <w:numId w:val="21"/>
              </w:numPr>
              <w:tabs>
                <w:tab w:val="left" w:pos="1085"/>
              </w:tabs>
              <w:spacing w:line="360" w:lineRule="auto"/>
              <w:jc w:val="both"/>
              <w:rPr>
                <w:rFonts w:ascii="GHEA Grapalat" w:hAnsi="GHEA Grapalat"/>
                <w:b w:val="0"/>
                <w:sz w:val="24"/>
                <w:szCs w:val="24"/>
                <w:lang w:val="hy-AM"/>
              </w:rPr>
            </w:pPr>
            <w:r w:rsidRPr="0065225C">
              <w:rPr>
                <w:rFonts w:ascii="GHEA Grapalat" w:hAnsi="GHEA Grapalat"/>
                <w:b w:val="0"/>
                <w:sz w:val="24"/>
                <w:szCs w:val="24"/>
                <w:lang w:val="hy-AM"/>
              </w:rPr>
              <w:lastRenderedPageBreak/>
              <w:t>որոնք կառուցվել են 1970-1996 թվականներին</w:t>
            </w:r>
          </w:p>
          <w:p w14:paraId="30FC448F" w14:textId="77777777" w:rsidR="00587AD5" w:rsidRPr="0065225C" w:rsidRDefault="00587AD5" w:rsidP="00FD0C53">
            <w:pPr>
              <w:pStyle w:val="1"/>
              <w:numPr>
                <w:ilvl w:val="0"/>
                <w:numId w:val="21"/>
              </w:numPr>
              <w:tabs>
                <w:tab w:val="left" w:pos="1085"/>
              </w:tabs>
              <w:spacing w:line="360" w:lineRule="auto"/>
              <w:jc w:val="both"/>
              <w:rPr>
                <w:rFonts w:ascii="GHEA Grapalat" w:hAnsi="GHEA Grapalat"/>
                <w:b w:val="0"/>
                <w:sz w:val="24"/>
                <w:szCs w:val="24"/>
                <w:lang w:val="hy-AM"/>
              </w:rPr>
            </w:pPr>
            <w:r w:rsidRPr="0065225C">
              <w:rPr>
                <w:rFonts w:ascii="GHEA Grapalat" w:hAnsi="GHEA Grapalat"/>
                <w:b w:val="0"/>
                <w:sz w:val="24"/>
                <w:szCs w:val="24"/>
                <w:lang w:val="hy-AM"/>
              </w:rPr>
              <w:t>որոնք կառուցվել են մինչև 1970 թվական</w:t>
            </w:r>
          </w:p>
        </w:tc>
        <w:tc>
          <w:tcPr>
            <w:tcW w:w="2034" w:type="dxa"/>
          </w:tcPr>
          <w:p w14:paraId="58DEECE0" w14:textId="77777777" w:rsidR="00587AD5" w:rsidRPr="0065225C" w:rsidRDefault="00587AD5" w:rsidP="0002054C">
            <w:pPr>
              <w:pStyle w:val="1"/>
              <w:tabs>
                <w:tab w:val="left" w:pos="1085"/>
              </w:tabs>
              <w:spacing w:line="360" w:lineRule="auto"/>
              <w:ind w:firstLine="0"/>
              <w:jc w:val="center"/>
              <w:rPr>
                <w:rFonts w:ascii="GHEA Grapalat" w:eastAsia="Calibri" w:hAnsi="GHEA Grapalat"/>
                <w:b w:val="0"/>
                <w:sz w:val="24"/>
                <w:szCs w:val="24"/>
                <w:lang w:val="hy-AM"/>
              </w:rPr>
            </w:pPr>
          </w:p>
          <w:p w14:paraId="7B323FCA" w14:textId="77777777" w:rsidR="00587AD5" w:rsidRPr="0065225C" w:rsidRDefault="00587AD5" w:rsidP="0002054C">
            <w:pPr>
              <w:pStyle w:val="1"/>
              <w:tabs>
                <w:tab w:val="left" w:pos="1085"/>
              </w:tabs>
              <w:spacing w:line="360" w:lineRule="auto"/>
              <w:ind w:firstLine="0"/>
              <w:jc w:val="center"/>
              <w:rPr>
                <w:rFonts w:ascii="GHEA Grapalat" w:eastAsia="Calibri" w:hAnsi="GHEA Grapalat"/>
                <w:b w:val="0"/>
                <w:sz w:val="24"/>
                <w:szCs w:val="24"/>
                <w:lang w:val="hy-AM"/>
              </w:rPr>
            </w:pPr>
          </w:p>
          <w:p w14:paraId="51C6103C" w14:textId="77777777" w:rsidR="00587AD5" w:rsidRPr="0065225C" w:rsidRDefault="00587AD5" w:rsidP="0002054C">
            <w:pPr>
              <w:pStyle w:val="1"/>
              <w:tabs>
                <w:tab w:val="left" w:pos="1085"/>
              </w:tabs>
              <w:spacing w:line="360" w:lineRule="auto"/>
              <w:ind w:firstLine="0"/>
              <w:jc w:val="center"/>
              <w:rPr>
                <w:rFonts w:ascii="GHEA Grapalat" w:eastAsia="Calibri" w:hAnsi="GHEA Grapalat"/>
                <w:b w:val="0"/>
                <w:sz w:val="24"/>
                <w:szCs w:val="24"/>
                <w:lang w:val="hy-AM"/>
              </w:rPr>
            </w:pPr>
          </w:p>
          <w:p w14:paraId="36699E58" w14:textId="6DBB3846" w:rsidR="00587AD5" w:rsidRPr="0065225C" w:rsidRDefault="00587AD5" w:rsidP="0002054C">
            <w:pPr>
              <w:pStyle w:val="1"/>
              <w:tabs>
                <w:tab w:val="left" w:pos="1085"/>
              </w:tabs>
              <w:spacing w:line="360" w:lineRule="auto"/>
              <w:ind w:firstLine="0"/>
              <w:jc w:val="center"/>
              <w:rPr>
                <w:rFonts w:ascii="GHEA Grapalat" w:eastAsia="Calibri" w:hAnsi="GHEA Grapalat"/>
                <w:b w:val="0"/>
                <w:sz w:val="24"/>
                <w:szCs w:val="24"/>
                <w:lang w:val="hy-AM"/>
              </w:rPr>
            </w:pPr>
            <w:r w:rsidRPr="0065225C">
              <w:rPr>
                <w:rFonts w:ascii="GHEA Grapalat" w:eastAsia="Calibri" w:hAnsi="GHEA Grapalat"/>
                <w:b w:val="0"/>
                <w:sz w:val="24"/>
                <w:szCs w:val="24"/>
                <w:lang w:val="hy-AM"/>
              </w:rPr>
              <w:t>Ոչ պակաս քան 0</w:t>
            </w:r>
            <w:r w:rsidR="00A07F0D" w:rsidRPr="0065225C">
              <w:rPr>
                <w:rFonts w:ascii="Cambria Math" w:eastAsia="Calibri" w:hAnsi="Cambria Math" w:cs="Cambria Math"/>
                <w:b w:val="0"/>
                <w:sz w:val="24"/>
                <w:szCs w:val="24"/>
                <w:lang w:val="en-US"/>
              </w:rPr>
              <w:t>,</w:t>
            </w:r>
            <w:r w:rsidRPr="0065225C">
              <w:rPr>
                <w:rFonts w:ascii="GHEA Grapalat" w:eastAsia="Calibri" w:hAnsi="GHEA Grapalat"/>
                <w:b w:val="0"/>
                <w:sz w:val="24"/>
                <w:szCs w:val="24"/>
                <w:lang w:val="hy-AM"/>
              </w:rPr>
              <w:t>8</w:t>
            </w:r>
          </w:p>
          <w:p w14:paraId="0CEC79ED" w14:textId="6571BAFD" w:rsidR="00587AD5" w:rsidRPr="0065225C" w:rsidRDefault="00587AD5" w:rsidP="0002054C">
            <w:pPr>
              <w:pStyle w:val="1"/>
              <w:tabs>
                <w:tab w:val="left" w:pos="1085"/>
              </w:tabs>
              <w:spacing w:line="360" w:lineRule="auto"/>
              <w:ind w:firstLine="0"/>
              <w:jc w:val="center"/>
              <w:rPr>
                <w:rFonts w:ascii="GHEA Grapalat" w:hAnsi="GHEA Grapalat"/>
                <w:b w:val="0"/>
                <w:sz w:val="24"/>
                <w:szCs w:val="24"/>
                <w:lang w:val="hy-AM"/>
              </w:rPr>
            </w:pPr>
            <w:r w:rsidRPr="0065225C">
              <w:rPr>
                <w:rFonts w:ascii="GHEA Grapalat" w:hAnsi="GHEA Grapalat"/>
                <w:b w:val="0"/>
                <w:sz w:val="24"/>
                <w:szCs w:val="24"/>
                <w:lang w:val="hy-AM"/>
              </w:rPr>
              <w:t>0</w:t>
            </w:r>
            <w:r w:rsidR="00A07F0D" w:rsidRPr="0065225C">
              <w:rPr>
                <w:rFonts w:ascii="Cambria Math" w:hAnsi="Cambria Math" w:cs="Cambria Math"/>
                <w:b w:val="0"/>
                <w:sz w:val="24"/>
                <w:szCs w:val="24"/>
                <w:lang w:val="en-US"/>
              </w:rPr>
              <w:t>,</w:t>
            </w:r>
            <w:r w:rsidRPr="0065225C">
              <w:rPr>
                <w:rFonts w:ascii="GHEA Grapalat" w:hAnsi="GHEA Grapalat"/>
                <w:b w:val="0"/>
                <w:sz w:val="24"/>
                <w:szCs w:val="24"/>
                <w:lang w:val="hy-AM"/>
              </w:rPr>
              <w:t>65-0</w:t>
            </w:r>
            <w:r w:rsidR="00A07F0D" w:rsidRPr="0065225C">
              <w:rPr>
                <w:rFonts w:ascii="Cambria Math" w:hAnsi="Cambria Math" w:cs="Cambria Math"/>
                <w:b w:val="0"/>
                <w:sz w:val="24"/>
                <w:szCs w:val="24"/>
                <w:lang w:val="en-US"/>
              </w:rPr>
              <w:t>,</w:t>
            </w:r>
            <w:r w:rsidRPr="0065225C">
              <w:rPr>
                <w:rFonts w:ascii="GHEA Grapalat" w:hAnsi="GHEA Grapalat"/>
                <w:b w:val="0"/>
                <w:sz w:val="24"/>
                <w:szCs w:val="24"/>
                <w:lang w:val="hy-AM"/>
              </w:rPr>
              <w:t>8</w:t>
            </w:r>
          </w:p>
          <w:p w14:paraId="670E3869" w14:textId="466F7BA5" w:rsidR="00587AD5" w:rsidRPr="0065225C" w:rsidRDefault="00587AD5" w:rsidP="0002054C">
            <w:pPr>
              <w:pStyle w:val="1"/>
              <w:tabs>
                <w:tab w:val="left" w:pos="1085"/>
              </w:tabs>
              <w:spacing w:line="360" w:lineRule="auto"/>
              <w:ind w:firstLine="0"/>
              <w:jc w:val="center"/>
              <w:rPr>
                <w:rFonts w:ascii="GHEA Grapalat" w:hAnsi="GHEA Grapalat"/>
                <w:b w:val="0"/>
                <w:sz w:val="24"/>
                <w:szCs w:val="24"/>
                <w:lang w:val="hy-AM"/>
              </w:rPr>
            </w:pPr>
            <w:r w:rsidRPr="0065225C">
              <w:rPr>
                <w:rFonts w:ascii="GHEA Grapalat" w:hAnsi="GHEA Grapalat"/>
                <w:b w:val="0"/>
                <w:sz w:val="24"/>
                <w:szCs w:val="24"/>
                <w:lang w:val="hy-AM"/>
              </w:rPr>
              <w:lastRenderedPageBreak/>
              <w:t>0</w:t>
            </w:r>
            <w:r w:rsidRPr="0065225C">
              <w:rPr>
                <w:rFonts w:ascii="Cambria Math" w:hAnsi="Cambria Math" w:cs="Cambria Math"/>
                <w:b w:val="0"/>
                <w:sz w:val="24"/>
                <w:szCs w:val="24"/>
                <w:lang w:val="en-US"/>
              </w:rPr>
              <w:t>,</w:t>
            </w:r>
            <w:r w:rsidRPr="0065225C">
              <w:rPr>
                <w:rFonts w:ascii="GHEA Grapalat" w:hAnsi="GHEA Grapalat"/>
                <w:b w:val="0"/>
                <w:sz w:val="24"/>
                <w:szCs w:val="24"/>
                <w:lang w:val="hy-AM"/>
              </w:rPr>
              <w:t>55-0</w:t>
            </w:r>
            <w:r w:rsidRPr="0065225C">
              <w:rPr>
                <w:rFonts w:ascii="Cambria Math" w:hAnsi="Cambria Math" w:cs="Cambria Math"/>
                <w:b w:val="0"/>
                <w:sz w:val="24"/>
                <w:szCs w:val="24"/>
                <w:lang w:val="en-US"/>
              </w:rPr>
              <w:t>,</w:t>
            </w:r>
            <w:r w:rsidRPr="0065225C">
              <w:rPr>
                <w:rFonts w:ascii="GHEA Grapalat" w:hAnsi="GHEA Grapalat"/>
                <w:b w:val="0"/>
                <w:sz w:val="24"/>
                <w:szCs w:val="24"/>
                <w:lang w:val="hy-AM"/>
              </w:rPr>
              <w:t>8</w:t>
            </w:r>
          </w:p>
        </w:tc>
      </w:tr>
      <w:tr w:rsidR="00587AD5" w:rsidRPr="0065225C" w14:paraId="039A6B02" w14:textId="77777777" w:rsidTr="0002054C">
        <w:trPr>
          <w:jc w:val="center"/>
        </w:trPr>
        <w:tc>
          <w:tcPr>
            <w:tcW w:w="617" w:type="dxa"/>
          </w:tcPr>
          <w:p w14:paraId="67006E04" w14:textId="77777777" w:rsidR="00587AD5" w:rsidRPr="0065225C" w:rsidRDefault="00587AD5" w:rsidP="0002054C">
            <w:pPr>
              <w:pStyle w:val="1"/>
              <w:tabs>
                <w:tab w:val="left" w:pos="1085"/>
              </w:tabs>
              <w:spacing w:line="360" w:lineRule="auto"/>
              <w:ind w:firstLine="0"/>
              <w:jc w:val="center"/>
              <w:rPr>
                <w:rFonts w:ascii="GHEA Grapalat" w:hAnsi="GHEA Grapalat"/>
                <w:b w:val="0"/>
                <w:sz w:val="24"/>
                <w:szCs w:val="24"/>
                <w:lang w:val="en-US"/>
              </w:rPr>
            </w:pPr>
            <w:r w:rsidRPr="0065225C">
              <w:rPr>
                <w:rFonts w:ascii="GHEA Grapalat" w:hAnsi="GHEA Grapalat"/>
                <w:b w:val="0"/>
                <w:sz w:val="24"/>
                <w:szCs w:val="24"/>
                <w:lang w:val="en-US"/>
              </w:rPr>
              <w:lastRenderedPageBreak/>
              <w:t>5</w:t>
            </w:r>
          </w:p>
        </w:tc>
        <w:tc>
          <w:tcPr>
            <w:tcW w:w="6749" w:type="dxa"/>
          </w:tcPr>
          <w:p w14:paraId="16897283" w14:textId="77777777" w:rsidR="00587AD5" w:rsidRPr="0065225C" w:rsidRDefault="00587AD5" w:rsidP="00A07F0D">
            <w:pPr>
              <w:pStyle w:val="1"/>
              <w:tabs>
                <w:tab w:val="left" w:pos="1085"/>
              </w:tabs>
              <w:spacing w:line="360" w:lineRule="auto"/>
              <w:ind w:firstLine="0"/>
              <w:jc w:val="both"/>
              <w:rPr>
                <w:rFonts w:ascii="GHEA Grapalat" w:hAnsi="GHEA Grapalat"/>
                <w:b w:val="0"/>
                <w:sz w:val="24"/>
                <w:szCs w:val="24"/>
                <w:lang w:val="hy-AM"/>
              </w:rPr>
            </w:pPr>
            <w:r w:rsidRPr="0065225C">
              <w:rPr>
                <w:rFonts w:ascii="GHEA Grapalat" w:hAnsi="GHEA Grapalat"/>
                <w:b w:val="0"/>
                <w:sz w:val="24"/>
                <w:szCs w:val="24"/>
                <w:lang w:val="hy-AM"/>
              </w:rPr>
              <w:t>IV կարգի ավտոճանապարհների վրա կամուրջներ և ուղեանցեր, որոնց շարքից դուրս գալու դեպքում տրանսպորտային կապի վերականգնումն՝ առանց կարճ ժամանակում վնասված կառույցի վերականգման, անհնարին է</w:t>
            </w:r>
          </w:p>
          <w:p w14:paraId="31FAC403" w14:textId="77777777" w:rsidR="00587AD5" w:rsidRPr="0065225C" w:rsidRDefault="00587AD5" w:rsidP="00A07F0D">
            <w:pPr>
              <w:pStyle w:val="1"/>
              <w:tabs>
                <w:tab w:val="left" w:pos="1085"/>
              </w:tabs>
              <w:spacing w:line="360" w:lineRule="auto"/>
              <w:ind w:firstLine="0"/>
              <w:jc w:val="both"/>
              <w:rPr>
                <w:rFonts w:ascii="GHEA Grapalat" w:hAnsi="GHEA Grapalat"/>
                <w:b w:val="0"/>
                <w:sz w:val="24"/>
                <w:szCs w:val="24"/>
                <w:lang w:val="hy-AM"/>
              </w:rPr>
            </w:pPr>
            <w:r w:rsidRPr="0065225C">
              <w:rPr>
                <w:rFonts w:ascii="GHEA Grapalat" w:hAnsi="GHEA Grapalat"/>
                <w:b w:val="0"/>
                <w:sz w:val="24"/>
                <w:szCs w:val="24"/>
                <w:lang w:val="hy-AM"/>
              </w:rPr>
              <w:t>400 պայմանական միավոր/օր ցածր ինտենսիվությամբ ավտոճանապարհների վրա, եթե այդ ճանապարհները ծառայում միջպետական տրանսպորտային կապերի համար</w:t>
            </w:r>
          </w:p>
        </w:tc>
        <w:tc>
          <w:tcPr>
            <w:tcW w:w="2034" w:type="dxa"/>
            <w:vAlign w:val="center"/>
          </w:tcPr>
          <w:p w14:paraId="7C3E784F" w14:textId="0BCA8023" w:rsidR="00587AD5" w:rsidRPr="0065225C" w:rsidRDefault="00587AD5" w:rsidP="0002054C">
            <w:pPr>
              <w:pStyle w:val="1"/>
              <w:tabs>
                <w:tab w:val="left" w:pos="1085"/>
              </w:tabs>
              <w:spacing w:line="360" w:lineRule="auto"/>
              <w:ind w:firstLine="0"/>
              <w:jc w:val="center"/>
              <w:rPr>
                <w:rFonts w:ascii="GHEA Grapalat" w:eastAsia="Calibri" w:hAnsi="GHEA Grapalat"/>
                <w:b w:val="0"/>
                <w:sz w:val="24"/>
                <w:szCs w:val="24"/>
                <w:lang w:val="en-US"/>
              </w:rPr>
            </w:pPr>
            <w:r w:rsidRPr="0065225C">
              <w:rPr>
                <w:rFonts w:ascii="GHEA Grapalat" w:eastAsia="Calibri" w:hAnsi="GHEA Grapalat"/>
                <w:b w:val="0"/>
                <w:sz w:val="24"/>
                <w:szCs w:val="24"/>
                <w:lang w:val="en-US"/>
              </w:rPr>
              <w:t>0,55-0,65</w:t>
            </w:r>
          </w:p>
        </w:tc>
      </w:tr>
      <w:tr w:rsidR="00587AD5" w:rsidRPr="0065225C" w14:paraId="76A38517" w14:textId="77777777" w:rsidTr="0002054C">
        <w:trPr>
          <w:jc w:val="center"/>
        </w:trPr>
        <w:tc>
          <w:tcPr>
            <w:tcW w:w="617" w:type="dxa"/>
          </w:tcPr>
          <w:p w14:paraId="5607EC63" w14:textId="77777777" w:rsidR="00587AD5" w:rsidRPr="0065225C" w:rsidRDefault="00587AD5" w:rsidP="0002054C">
            <w:pPr>
              <w:pStyle w:val="1"/>
              <w:tabs>
                <w:tab w:val="left" w:pos="1085"/>
              </w:tabs>
              <w:spacing w:line="360" w:lineRule="auto"/>
              <w:ind w:firstLine="0"/>
              <w:jc w:val="center"/>
              <w:rPr>
                <w:rFonts w:ascii="GHEA Grapalat" w:hAnsi="GHEA Grapalat"/>
                <w:b w:val="0"/>
                <w:sz w:val="24"/>
                <w:szCs w:val="24"/>
                <w:lang w:val="en-US"/>
              </w:rPr>
            </w:pPr>
            <w:r w:rsidRPr="0065225C">
              <w:rPr>
                <w:rFonts w:ascii="GHEA Grapalat" w:hAnsi="GHEA Grapalat"/>
                <w:b w:val="0"/>
                <w:sz w:val="24"/>
                <w:szCs w:val="24"/>
                <w:lang w:val="en-US"/>
              </w:rPr>
              <w:t>6</w:t>
            </w:r>
          </w:p>
        </w:tc>
        <w:tc>
          <w:tcPr>
            <w:tcW w:w="6749" w:type="dxa"/>
          </w:tcPr>
          <w:p w14:paraId="090488CE" w14:textId="77777777" w:rsidR="00587AD5" w:rsidRPr="0065225C" w:rsidRDefault="00587AD5" w:rsidP="00A07F0D">
            <w:pPr>
              <w:pStyle w:val="1"/>
              <w:tabs>
                <w:tab w:val="left" w:pos="1085"/>
              </w:tabs>
              <w:spacing w:line="360" w:lineRule="auto"/>
              <w:ind w:firstLine="0"/>
              <w:jc w:val="both"/>
              <w:rPr>
                <w:rFonts w:ascii="GHEA Grapalat" w:hAnsi="GHEA Grapalat"/>
                <w:b w:val="0"/>
                <w:sz w:val="24"/>
                <w:szCs w:val="24"/>
                <w:lang w:val="hy-AM"/>
              </w:rPr>
            </w:pPr>
            <w:r w:rsidRPr="0065225C">
              <w:rPr>
                <w:rFonts w:ascii="GHEA Grapalat" w:hAnsi="GHEA Grapalat"/>
                <w:b w:val="0"/>
                <w:sz w:val="24"/>
                <w:szCs w:val="24"/>
                <w:lang w:val="hy-AM"/>
              </w:rPr>
              <w:t>IV կարգի ավտոճանապարհների վրա կամուրջներ և ուղեանցեր, որոնց շարքից դուրս գալու դեպքում տրանսպորտային կապը կարող է իրականացվել այլընտրանքային ուղիներով,</w:t>
            </w:r>
          </w:p>
          <w:p w14:paraId="0E00FD76" w14:textId="77777777" w:rsidR="00587AD5" w:rsidRPr="0065225C" w:rsidRDefault="00587AD5" w:rsidP="00A07F0D">
            <w:pPr>
              <w:pStyle w:val="1"/>
              <w:tabs>
                <w:tab w:val="left" w:pos="1085"/>
              </w:tabs>
              <w:spacing w:line="360" w:lineRule="auto"/>
              <w:ind w:firstLine="0"/>
              <w:jc w:val="both"/>
              <w:rPr>
                <w:rFonts w:ascii="GHEA Grapalat" w:hAnsi="GHEA Grapalat"/>
                <w:b w:val="0"/>
                <w:sz w:val="24"/>
                <w:szCs w:val="24"/>
                <w:lang w:val="hy-AM"/>
              </w:rPr>
            </w:pPr>
            <w:r w:rsidRPr="0065225C">
              <w:rPr>
                <w:rFonts w:ascii="GHEA Grapalat" w:hAnsi="GHEA Grapalat"/>
                <w:b w:val="0"/>
                <w:sz w:val="24"/>
                <w:szCs w:val="24"/>
                <w:lang w:val="hy-AM"/>
              </w:rPr>
              <w:t xml:space="preserve">400 պայմանական միավոր/օր ցածր ինտենսիվությամբ ավտոճանապարհների վրա, եթե այդ ճանապարհները չեն ծառայում միջպետական տրանսպորտային կապերի համար </w:t>
            </w:r>
          </w:p>
        </w:tc>
        <w:tc>
          <w:tcPr>
            <w:tcW w:w="2034" w:type="dxa"/>
            <w:vAlign w:val="center"/>
          </w:tcPr>
          <w:p w14:paraId="57085B4D" w14:textId="6B82F82C" w:rsidR="00587AD5" w:rsidRPr="0065225C" w:rsidRDefault="00587AD5" w:rsidP="0002054C">
            <w:pPr>
              <w:pStyle w:val="1"/>
              <w:tabs>
                <w:tab w:val="left" w:pos="1085"/>
              </w:tabs>
              <w:spacing w:line="360" w:lineRule="auto"/>
              <w:ind w:firstLine="0"/>
              <w:jc w:val="center"/>
              <w:rPr>
                <w:rFonts w:ascii="GHEA Grapalat" w:hAnsi="GHEA Grapalat"/>
                <w:b w:val="0"/>
                <w:sz w:val="24"/>
                <w:szCs w:val="24"/>
                <w:lang w:val="en-US"/>
              </w:rPr>
            </w:pPr>
            <w:r w:rsidRPr="0065225C">
              <w:rPr>
                <w:rFonts w:ascii="GHEA Grapalat" w:hAnsi="GHEA Grapalat"/>
                <w:b w:val="0"/>
                <w:sz w:val="24"/>
                <w:szCs w:val="24"/>
                <w:lang w:val="en-US"/>
              </w:rPr>
              <w:t>0,5-0,6</w:t>
            </w:r>
          </w:p>
        </w:tc>
      </w:tr>
      <w:tr w:rsidR="00587AD5" w:rsidRPr="0065225C" w14:paraId="3C3260C1" w14:textId="77777777" w:rsidTr="0002054C">
        <w:trPr>
          <w:jc w:val="center"/>
        </w:trPr>
        <w:tc>
          <w:tcPr>
            <w:tcW w:w="617" w:type="dxa"/>
          </w:tcPr>
          <w:p w14:paraId="7A35C7AD" w14:textId="77777777" w:rsidR="00587AD5" w:rsidRPr="0065225C" w:rsidRDefault="00587AD5" w:rsidP="0002054C">
            <w:pPr>
              <w:pStyle w:val="1"/>
              <w:tabs>
                <w:tab w:val="left" w:pos="1085"/>
              </w:tabs>
              <w:spacing w:line="360" w:lineRule="auto"/>
              <w:ind w:firstLine="0"/>
              <w:jc w:val="center"/>
              <w:rPr>
                <w:rFonts w:ascii="GHEA Grapalat" w:hAnsi="GHEA Grapalat"/>
                <w:b w:val="0"/>
                <w:sz w:val="24"/>
                <w:szCs w:val="24"/>
                <w:lang w:val="hy-AM"/>
              </w:rPr>
            </w:pPr>
            <w:r w:rsidRPr="0065225C">
              <w:rPr>
                <w:rFonts w:ascii="GHEA Grapalat" w:hAnsi="GHEA Grapalat"/>
                <w:b w:val="0"/>
                <w:sz w:val="24"/>
                <w:szCs w:val="24"/>
                <w:lang w:val="hy-AM"/>
              </w:rPr>
              <w:t>7</w:t>
            </w:r>
          </w:p>
        </w:tc>
        <w:tc>
          <w:tcPr>
            <w:tcW w:w="6749" w:type="dxa"/>
          </w:tcPr>
          <w:p w14:paraId="7C3A2FA8" w14:textId="77777777" w:rsidR="00587AD5" w:rsidRPr="0065225C" w:rsidRDefault="00587AD5" w:rsidP="0002054C">
            <w:pPr>
              <w:pStyle w:val="1"/>
              <w:tabs>
                <w:tab w:val="left" w:pos="1085"/>
              </w:tabs>
              <w:spacing w:line="360" w:lineRule="auto"/>
              <w:ind w:firstLine="0"/>
              <w:jc w:val="both"/>
              <w:rPr>
                <w:rFonts w:ascii="GHEA Grapalat" w:hAnsi="GHEA Grapalat"/>
                <w:b w:val="0"/>
                <w:sz w:val="24"/>
                <w:szCs w:val="24"/>
                <w:lang w:val="hy-AM"/>
              </w:rPr>
            </w:pPr>
            <w:r w:rsidRPr="0065225C">
              <w:rPr>
                <w:rFonts w:ascii="GHEA Grapalat" w:hAnsi="GHEA Grapalat"/>
                <w:b w:val="0"/>
                <w:sz w:val="24"/>
                <w:szCs w:val="24"/>
                <w:lang w:val="hy-AM"/>
              </w:rPr>
              <w:t>Երկաթուղային կամուրջներ, ուղեանցեր, էստակադներ` (բացի արդյունաբերական կազմակերպությունների տարածքում գտնվող կամուրջների, էստակադների և ուղեանցերի)՝</w:t>
            </w:r>
          </w:p>
          <w:p w14:paraId="5F432AF4" w14:textId="77777777" w:rsidR="00587AD5" w:rsidRPr="0065225C" w:rsidRDefault="00587AD5" w:rsidP="00FD0C53">
            <w:pPr>
              <w:pStyle w:val="1"/>
              <w:numPr>
                <w:ilvl w:val="0"/>
                <w:numId w:val="22"/>
              </w:numPr>
              <w:tabs>
                <w:tab w:val="left" w:pos="1085"/>
              </w:tabs>
              <w:spacing w:line="360" w:lineRule="auto"/>
              <w:jc w:val="both"/>
              <w:rPr>
                <w:rFonts w:ascii="GHEA Grapalat" w:hAnsi="GHEA Grapalat"/>
                <w:b w:val="0"/>
                <w:sz w:val="24"/>
                <w:szCs w:val="24"/>
                <w:lang w:val="hy-AM"/>
              </w:rPr>
            </w:pPr>
            <w:r w:rsidRPr="0065225C">
              <w:rPr>
                <w:rFonts w:ascii="GHEA Grapalat" w:hAnsi="GHEA Grapalat"/>
                <w:b w:val="0"/>
                <w:sz w:val="24"/>
                <w:szCs w:val="24"/>
                <w:lang w:val="hy-AM"/>
              </w:rPr>
              <w:t>որոնք կառուցվել են 1996 թվականից հետո</w:t>
            </w:r>
          </w:p>
          <w:p w14:paraId="2ED3B446" w14:textId="77777777" w:rsidR="00587AD5" w:rsidRPr="0065225C" w:rsidRDefault="00587AD5" w:rsidP="00FD0C53">
            <w:pPr>
              <w:pStyle w:val="1"/>
              <w:numPr>
                <w:ilvl w:val="0"/>
                <w:numId w:val="22"/>
              </w:numPr>
              <w:tabs>
                <w:tab w:val="left" w:pos="1085"/>
              </w:tabs>
              <w:spacing w:line="360" w:lineRule="auto"/>
              <w:jc w:val="both"/>
              <w:rPr>
                <w:rFonts w:ascii="GHEA Grapalat" w:hAnsi="GHEA Grapalat"/>
                <w:b w:val="0"/>
                <w:sz w:val="24"/>
                <w:szCs w:val="24"/>
                <w:lang w:val="hy-AM"/>
              </w:rPr>
            </w:pPr>
            <w:r w:rsidRPr="0065225C">
              <w:rPr>
                <w:rFonts w:ascii="GHEA Grapalat" w:hAnsi="GHEA Grapalat"/>
                <w:b w:val="0"/>
                <w:sz w:val="24"/>
                <w:szCs w:val="24"/>
                <w:lang w:val="hy-AM"/>
              </w:rPr>
              <w:t>որոնք կառուցվել են 1970-1996 թվականներին</w:t>
            </w:r>
          </w:p>
          <w:p w14:paraId="0AB7AEE9" w14:textId="77777777" w:rsidR="00587AD5" w:rsidRPr="0065225C" w:rsidRDefault="00587AD5" w:rsidP="00FD0C53">
            <w:pPr>
              <w:pStyle w:val="1"/>
              <w:numPr>
                <w:ilvl w:val="0"/>
                <w:numId w:val="22"/>
              </w:numPr>
              <w:tabs>
                <w:tab w:val="left" w:pos="1085"/>
              </w:tabs>
              <w:spacing w:line="360" w:lineRule="auto"/>
              <w:jc w:val="both"/>
              <w:rPr>
                <w:rFonts w:ascii="GHEA Grapalat" w:hAnsi="GHEA Grapalat"/>
                <w:b w:val="0"/>
                <w:sz w:val="24"/>
                <w:szCs w:val="24"/>
                <w:lang w:val="hy-AM"/>
              </w:rPr>
            </w:pPr>
            <w:r w:rsidRPr="0065225C">
              <w:rPr>
                <w:rFonts w:ascii="GHEA Grapalat" w:hAnsi="GHEA Grapalat"/>
                <w:b w:val="0"/>
                <w:sz w:val="24"/>
                <w:szCs w:val="24"/>
                <w:lang w:val="hy-AM"/>
              </w:rPr>
              <w:t>կառուցվել են մինչև 1970 թվական</w:t>
            </w:r>
          </w:p>
        </w:tc>
        <w:tc>
          <w:tcPr>
            <w:tcW w:w="2034" w:type="dxa"/>
            <w:vAlign w:val="center"/>
          </w:tcPr>
          <w:p w14:paraId="43BDCD14" w14:textId="77777777" w:rsidR="00587AD5" w:rsidRPr="0065225C" w:rsidRDefault="00587AD5" w:rsidP="0002054C">
            <w:pPr>
              <w:pStyle w:val="1"/>
              <w:tabs>
                <w:tab w:val="left" w:pos="1085"/>
              </w:tabs>
              <w:spacing w:line="360" w:lineRule="auto"/>
              <w:ind w:firstLine="0"/>
              <w:jc w:val="center"/>
              <w:rPr>
                <w:rFonts w:ascii="GHEA Grapalat" w:eastAsia="Calibri" w:hAnsi="GHEA Grapalat"/>
                <w:b w:val="0"/>
                <w:sz w:val="24"/>
                <w:szCs w:val="24"/>
                <w:lang w:val="hy-AM"/>
              </w:rPr>
            </w:pPr>
          </w:p>
          <w:p w14:paraId="63714717" w14:textId="77777777" w:rsidR="00587AD5" w:rsidRPr="0065225C" w:rsidRDefault="00587AD5" w:rsidP="0002054C">
            <w:pPr>
              <w:pStyle w:val="1"/>
              <w:tabs>
                <w:tab w:val="left" w:pos="1085"/>
              </w:tabs>
              <w:spacing w:line="360" w:lineRule="auto"/>
              <w:ind w:firstLine="0"/>
              <w:jc w:val="center"/>
              <w:rPr>
                <w:rFonts w:ascii="GHEA Grapalat" w:eastAsia="Calibri" w:hAnsi="GHEA Grapalat"/>
                <w:b w:val="0"/>
                <w:sz w:val="24"/>
                <w:szCs w:val="24"/>
                <w:lang w:val="hy-AM"/>
              </w:rPr>
            </w:pPr>
          </w:p>
          <w:p w14:paraId="0BC11A7F" w14:textId="77777777" w:rsidR="00587AD5" w:rsidRPr="0065225C" w:rsidRDefault="00587AD5" w:rsidP="0002054C">
            <w:pPr>
              <w:pStyle w:val="1"/>
              <w:tabs>
                <w:tab w:val="left" w:pos="1085"/>
              </w:tabs>
              <w:spacing w:line="360" w:lineRule="auto"/>
              <w:ind w:firstLine="0"/>
              <w:jc w:val="center"/>
              <w:rPr>
                <w:rFonts w:ascii="GHEA Grapalat" w:eastAsia="Calibri" w:hAnsi="GHEA Grapalat"/>
                <w:b w:val="0"/>
                <w:sz w:val="24"/>
                <w:szCs w:val="24"/>
                <w:lang w:val="hy-AM"/>
              </w:rPr>
            </w:pPr>
            <w:r w:rsidRPr="0065225C">
              <w:rPr>
                <w:rFonts w:ascii="GHEA Grapalat" w:eastAsia="Calibri" w:hAnsi="GHEA Grapalat"/>
                <w:b w:val="0"/>
                <w:sz w:val="24"/>
                <w:szCs w:val="24"/>
                <w:lang w:val="hy-AM"/>
              </w:rPr>
              <w:t xml:space="preserve">Ոչ պակաս քան </w:t>
            </w:r>
          </w:p>
          <w:p w14:paraId="0A222526" w14:textId="3B625962" w:rsidR="00587AD5" w:rsidRPr="0065225C" w:rsidRDefault="00587AD5" w:rsidP="0002054C">
            <w:pPr>
              <w:pStyle w:val="1"/>
              <w:tabs>
                <w:tab w:val="left" w:pos="1085"/>
              </w:tabs>
              <w:spacing w:line="360" w:lineRule="auto"/>
              <w:ind w:firstLine="0"/>
              <w:jc w:val="center"/>
              <w:rPr>
                <w:rFonts w:ascii="GHEA Grapalat" w:eastAsia="Calibri" w:hAnsi="GHEA Grapalat"/>
                <w:b w:val="0"/>
                <w:sz w:val="24"/>
                <w:szCs w:val="24"/>
                <w:lang w:val="hy-AM"/>
              </w:rPr>
            </w:pPr>
            <w:r w:rsidRPr="0065225C">
              <w:rPr>
                <w:rFonts w:ascii="GHEA Grapalat" w:eastAsia="Calibri" w:hAnsi="GHEA Grapalat"/>
                <w:b w:val="0"/>
                <w:sz w:val="24"/>
                <w:szCs w:val="24"/>
                <w:lang w:val="hy-AM"/>
              </w:rPr>
              <w:t>0</w:t>
            </w:r>
            <w:r w:rsidRPr="0065225C">
              <w:rPr>
                <w:rFonts w:ascii="Cambria Math" w:eastAsia="Calibri" w:hAnsi="Cambria Math" w:cs="Cambria Math"/>
                <w:b w:val="0"/>
                <w:sz w:val="24"/>
                <w:szCs w:val="24"/>
                <w:lang w:val="en-US"/>
              </w:rPr>
              <w:t>,</w:t>
            </w:r>
            <w:r w:rsidRPr="0065225C">
              <w:rPr>
                <w:rFonts w:ascii="GHEA Grapalat" w:eastAsia="Calibri" w:hAnsi="GHEA Grapalat"/>
                <w:b w:val="0"/>
                <w:sz w:val="24"/>
                <w:szCs w:val="24"/>
                <w:lang w:val="hy-AM"/>
              </w:rPr>
              <w:t>95</w:t>
            </w:r>
          </w:p>
          <w:p w14:paraId="5AF7E052" w14:textId="7C96EC45" w:rsidR="00587AD5" w:rsidRPr="0065225C" w:rsidRDefault="00587AD5" w:rsidP="0002054C">
            <w:pPr>
              <w:pStyle w:val="1"/>
              <w:tabs>
                <w:tab w:val="left" w:pos="1085"/>
              </w:tabs>
              <w:spacing w:line="360" w:lineRule="auto"/>
              <w:ind w:firstLine="0"/>
              <w:jc w:val="center"/>
              <w:rPr>
                <w:rFonts w:ascii="GHEA Grapalat" w:hAnsi="GHEA Grapalat"/>
                <w:b w:val="0"/>
                <w:sz w:val="24"/>
                <w:szCs w:val="24"/>
                <w:lang w:val="hy-AM"/>
              </w:rPr>
            </w:pPr>
            <w:r w:rsidRPr="0065225C">
              <w:rPr>
                <w:rFonts w:ascii="GHEA Grapalat" w:hAnsi="GHEA Grapalat"/>
                <w:b w:val="0"/>
                <w:sz w:val="24"/>
                <w:szCs w:val="24"/>
                <w:lang w:val="hy-AM"/>
              </w:rPr>
              <w:t>0</w:t>
            </w:r>
            <w:r w:rsidRPr="0065225C">
              <w:rPr>
                <w:rFonts w:ascii="Cambria Math" w:hAnsi="Cambria Math" w:cs="Cambria Math"/>
                <w:b w:val="0"/>
                <w:sz w:val="24"/>
                <w:szCs w:val="24"/>
                <w:lang w:val="en-US"/>
              </w:rPr>
              <w:t>,</w:t>
            </w:r>
            <w:r w:rsidRPr="0065225C">
              <w:rPr>
                <w:rFonts w:ascii="GHEA Grapalat" w:hAnsi="GHEA Grapalat"/>
                <w:b w:val="0"/>
                <w:sz w:val="24"/>
                <w:szCs w:val="24"/>
                <w:lang w:val="hy-AM"/>
              </w:rPr>
              <w:t>8-0</w:t>
            </w:r>
            <w:r w:rsidRPr="0065225C">
              <w:rPr>
                <w:rFonts w:ascii="Cambria Math" w:hAnsi="Cambria Math" w:cs="Cambria Math"/>
                <w:b w:val="0"/>
                <w:sz w:val="24"/>
                <w:szCs w:val="24"/>
                <w:lang w:val="en-US"/>
              </w:rPr>
              <w:t>,</w:t>
            </w:r>
            <w:r w:rsidRPr="0065225C">
              <w:rPr>
                <w:rFonts w:ascii="GHEA Grapalat" w:hAnsi="GHEA Grapalat"/>
                <w:b w:val="0"/>
                <w:sz w:val="24"/>
                <w:szCs w:val="24"/>
                <w:lang w:val="hy-AM"/>
              </w:rPr>
              <w:t>95</w:t>
            </w:r>
          </w:p>
          <w:p w14:paraId="7265887F" w14:textId="340CE43D" w:rsidR="00587AD5" w:rsidRPr="0065225C" w:rsidRDefault="00587AD5" w:rsidP="0002054C">
            <w:pPr>
              <w:pStyle w:val="1"/>
              <w:tabs>
                <w:tab w:val="left" w:pos="1085"/>
              </w:tabs>
              <w:spacing w:line="360" w:lineRule="auto"/>
              <w:ind w:firstLine="0"/>
              <w:jc w:val="center"/>
              <w:rPr>
                <w:rFonts w:ascii="GHEA Grapalat" w:hAnsi="GHEA Grapalat"/>
                <w:b w:val="0"/>
                <w:sz w:val="24"/>
                <w:szCs w:val="24"/>
                <w:lang w:val="hy-AM"/>
              </w:rPr>
            </w:pPr>
            <w:r w:rsidRPr="0065225C">
              <w:rPr>
                <w:rFonts w:ascii="GHEA Grapalat" w:hAnsi="GHEA Grapalat"/>
                <w:b w:val="0"/>
                <w:sz w:val="24"/>
                <w:szCs w:val="24"/>
                <w:lang w:val="hy-AM"/>
              </w:rPr>
              <w:t>0</w:t>
            </w:r>
            <w:r w:rsidRPr="0065225C">
              <w:rPr>
                <w:rFonts w:ascii="Cambria Math" w:hAnsi="Cambria Math" w:cs="Cambria Math"/>
                <w:b w:val="0"/>
                <w:sz w:val="24"/>
                <w:szCs w:val="24"/>
                <w:lang w:val="en-US"/>
              </w:rPr>
              <w:t>,</w:t>
            </w:r>
            <w:r w:rsidRPr="0065225C">
              <w:rPr>
                <w:rFonts w:ascii="GHEA Grapalat" w:hAnsi="GHEA Grapalat"/>
                <w:b w:val="0"/>
                <w:sz w:val="24"/>
                <w:szCs w:val="24"/>
                <w:lang w:val="hy-AM"/>
              </w:rPr>
              <w:t>65-0</w:t>
            </w:r>
            <w:r w:rsidRPr="0065225C">
              <w:rPr>
                <w:rFonts w:ascii="Cambria Math" w:hAnsi="Cambria Math" w:cs="Cambria Math"/>
                <w:b w:val="0"/>
                <w:sz w:val="24"/>
                <w:szCs w:val="24"/>
                <w:lang w:val="en-US"/>
              </w:rPr>
              <w:t>,</w:t>
            </w:r>
            <w:r w:rsidRPr="0065225C">
              <w:rPr>
                <w:rFonts w:ascii="GHEA Grapalat" w:hAnsi="GHEA Grapalat"/>
                <w:b w:val="0"/>
                <w:sz w:val="24"/>
                <w:szCs w:val="24"/>
                <w:lang w:val="hy-AM"/>
              </w:rPr>
              <w:t>8</w:t>
            </w:r>
          </w:p>
        </w:tc>
      </w:tr>
    </w:tbl>
    <w:p w14:paraId="73B6A640" w14:textId="77777777" w:rsidR="00587AD5" w:rsidRPr="0065225C" w:rsidRDefault="00587AD5" w:rsidP="00587AD5">
      <w:pPr>
        <w:jc w:val="both"/>
        <w:rPr>
          <w:rFonts w:ascii="GHEA Grapalat" w:hAnsi="GHEA Grapalat"/>
          <w:lang w:val="hy-AM"/>
        </w:rPr>
      </w:pPr>
    </w:p>
    <w:p w14:paraId="3515175C" w14:textId="77777777" w:rsidR="00587AD5" w:rsidRPr="0065225C" w:rsidRDefault="00587AD5" w:rsidP="00A92FCC">
      <w:pPr>
        <w:ind w:left="91" w:firstLine="618"/>
        <w:rPr>
          <w:rFonts w:ascii="GHEA Grapalat" w:hAnsi="GHEA Grapalat"/>
          <w:b/>
          <w:bCs/>
          <w:lang w:val="hy-AM"/>
        </w:rPr>
      </w:pPr>
    </w:p>
    <w:p w14:paraId="0043841A" w14:textId="77777777" w:rsidR="00A92FCC" w:rsidRPr="0065225C" w:rsidRDefault="00A92FCC" w:rsidP="00A92FCC">
      <w:pPr>
        <w:ind w:left="91" w:firstLine="618"/>
        <w:jc w:val="both"/>
        <w:rPr>
          <w:rFonts w:ascii="GHEA Grapalat" w:hAnsi="GHEA Grapalat"/>
          <w:lang w:val="hy-AM"/>
        </w:rPr>
      </w:pPr>
    </w:p>
    <w:p w14:paraId="392F7F0F" w14:textId="77777777" w:rsidR="00A92FCC" w:rsidRPr="0065225C" w:rsidRDefault="00A92FCC" w:rsidP="00A92FCC">
      <w:pPr>
        <w:ind w:left="91" w:firstLine="618"/>
        <w:jc w:val="both"/>
        <w:rPr>
          <w:rFonts w:ascii="GHEA Grapalat" w:hAnsi="GHEA Grapalat"/>
        </w:rPr>
      </w:pPr>
    </w:p>
    <w:p w14:paraId="6E2A4355" w14:textId="77777777" w:rsidR="00A92FCC" w:rsidRPr="0065225C" w:rsidRDefault="00A92FCC" w:rsidP="00A92FCC">
      <w:pPr>
        <w:ind w:left="91" w:firstLine="618"/>
        <w:jc w:val="both"/>
        <w:rPr>
          <w:rFonts w:ascii="GHEA Grapalat" w:hAnsi="GHEA Grapalat"/>
        </w:rPr>
      </w:pPr>
    </w:p>
    <w:p w14:paraId="25A5028D" w14:textId="063DF771" w:rsidR="005969D6" w:rsidRPr="0065225C" w:rsidRDefault="005969D6">
      <w:pPr>
        <w:spacing w:after="160" w:line="259" w:lineRule="auto"/>
        <w:jc w:val="left"/>
        <w:rPr>
          <w:rFonts w:ascii="GHEA Grapalat" w:hAnsi="GHEA Grapalat"/>
          <w:b/>
          <w:color w:val="auto"/>
        </w:rPr>
      </w:pPr>
      <w:r w:rsidRPr="0065225C">
        <w:rPr>
          <w:bCs/>
          <w:color w:val="auto"/>
        </w:rPr>
        <w:lastRenderedPageBreak/>
        <w:br w:type="page"/>
      </w:r>
    </w:p>
    <w:p w14:paraId="6BAD242B" w14:textId="5DFA8B48" w:rsidR="00313ADE" w:rsidRPr="0065225C" w:rsidRDefault="001F3ED7" w:rsidP="00313ADE">
      <w:pPr>
        <w:pStyle w:val="TableParagraph"/>
        <w:spacing w:line="360" w:lineRule="auto"/>
        <w:ind w:left="260" w:right="248" w:hanging="1"/>
        <w:jc w:val="center"/>
        <w:rPr>
          <w:rFonts w:ascii="GHEA Grapalat" w:hAnsi="GHEA Grapalat"/>
          <w:b/>
          <w:bCs/>
          <w:lang w:val="hy-AM"/>
        </w:rPr>
      </w:pPr>
      <w:r w:rsidRPr="0065225C">
        <w:rPr>
          <w:rFonts w:ascii="GHEA Grapalat" w:hAnsi="GHEA Grapalat"/>
          <w:b/>
          <w:bCs/>
          <w:lang w:val="ru-RU"/>
        </w:rPr>
        <w:lastRenderedPageBreak/>
        <w:t>15</w:t>
      </w:r>
      <w:r w:rsidR="00313ADE" w:rsidRPr="0065225C">
        <w:rPr>
          <w:rFonts w:ascii="GHEA Grapalat" w:hAnsi="GHEA Grapalat"/>
          <w:b/>
          <w:bCs/>
          <w:lang w:val="ru-RU"/>
        </w:rPr>
        <w:t xml:space="preserve">. </w:t>
      </w:r>
      <w:r w:rsidR="00313ADE" w:rsidRPr="0065225C">
        <w:rPr>
          <w:rFonts w:ascii="GHEA Grapalat" w:hAnsi="GHEA Grapalat"/>
          <w:b/>
          <w:bCs/>
          <w:lang w:val="hy-AM"/>
        </w:rPr>
        <w:t>ՆՈՐՈԳՄԱՆ ԱՇԽԱՏԱՆՔՆԵՐԻ ԿԱՏԱՐՄԱՆ ԺԱՄԿԵՏՆԵՐԸ</w:t>
      </w:r>
    </w:p>
    <w:p w14:paraId="6C517736" w14:textId="486B70CA" w:rsidR="00313ADE" w:rsidRPr="0065225C" w:rsidRDefault="00313ADE"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Կամրջային կառույցների խնամքի աշխատանքների հաճախականությունը որոշվում է շահագործման փաստացի պայմաններով և կամրջի կոնստրուկցիաների տարրերի վիճակով։ Կամրջային կառույցի առանձին կոնստրուկցիաների առաջին նորոգման ժամկետները պատշաճ կանխարգելիչ աշխատանքների և ընթացիկ նորոգման աշխատանքների դեպքում տրված են աղյուսակ 119-ում։</w:t>
      </w:r>
    </w:p>
    <w:p w14:paraId="0C573A8C" w14:textId="2183AB6E" w:rsidR="00313ADE" w:rsidRPr="0065225C" w:rsidRDefault="00313ADE"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Կանխարգելմանը (ընթացիկ նորոգմանը) վերաբերող աշխատանքներն իրականացվում են կառույցի շահագործման ողջ ընթացքում, 1-5 տարի հաճախականությամբ։ Դրանցից առավել բնորոշները տրված են աղյուսակ 120-ում։</w:t>
      </w:r>
    </w:p>
    <w:p w14:paraId="096DBDF1" w14:textId="77777777" w:rsidR="00313ADE" w:rsidRPr="0065225C" w:rsidRDefault="00313ADE" w:rsidP="00FD0C53">
      <w:pPr>
        <w:pStyle w:val="a0"/>
        <w:numPr>
          <w:ilvl w:val="0"/>
          <w:numId w:val="2"/>
        </w:numPr>
        <w:tabs>
          <w:tab w:val="left" w:pos="630"/>
          <w:tab w:val="left" w:pos="810"/>
          <w:tab w:val="left" w:pos="1080"/>
          <w:tab w:val="left" w:pos="1364"/>
        </w:tabs>
        <w:spacing w:line="360" w:lineRule="auto"/>
        <w:ind w:left="91" w:firstLine="618"/>
        <w:rPr>
          <w:b w:val="0"/>
          <w:bCs w:val="0"/>
          <w:sz w:val="24"/>
        </w:rPr>
      </w:pPr>
      <w:r w:rsidRPr="0065225C">
        <w:rPr>
          <w:b w:val="0"/>
          <w:bCs w:val="0"/>
          <w:sz w:val="24"/>
        </w:rPr>
        <w:t>Կամրջային կառույցի հիմնական նորոգման (հիմնանորոգման), վերակառուցման և ուժեղացման աշխատանքների կատարման ժամկետները որոշվում են դրա փաստացի տեխնիկական վիճակով։</w:t>
      </w:r>
    </w:p>
    <w:p w14:paraId="521C790D" w14:textId="48194BD0" w:rsidR="00313ADE" w:rsidRPr="0065225C" w:rsidRDefault="00313ADE" w:rsidP="00313ADE">
      <w:pPr>
        <w:pStyle w:val="TableParagraph"/>
        <w:spacing w:line="360" w:lineRule="auto"/>
        <w:ind w:left="260" w:right="248" w:hanging="1"/>
        <w:jc w:val="right"/>
        <w:rPr>
          <w:rFonts w:ascii="GHEA Grapalat" w:hAnsi="GHEA Grapalat"/>
          <w:lang w:val="hy-AM"/>
        </w:rPr>
      </w:pPr>
      <w:r w:rsidRPr="0065225C">
        <w:rPr>
          <w:rFonts w:ascii="GHEA Grapalat" w:hAnsi="GHEA Grapalat"/>
          <w:lang w:val="hy-AM"/>
        </w:rPr>
        <w:t>Աղյուսակ</w:t>
      </w:r>
      <w:r w:rsidRPr="0065225C">
        <w:rPr>
          <w:rFonts w:ascii="GHEA Grapalat" w:hAnsi="GHEA Grapalat"/>
          <w:lang w:val="ru-RU"/>
        </w:rPr>
        <w:t xml:space="preserve"> 1</w:t>
      </w:r>
      <w:r w:rsidRPr="0065225C">
        <w:rPr>
          <w:rFonts w:ascii="GHEA Grapalat" w:hAnsi="GHEA Grapalat"/>
          <w:lang w:val="hy-AM"/>
        </w:rPr>
        <w:t>19</w:t>
      </w:r>
    </w:p>
    <w:tbl>
      <w:tblPr>
        <w:tblStyle w:val="TableGrid"/>
        <w:tblW w:w="9606" w:type="dxa"/>
        <w:jc w:val="center"/>
        <w:tblLook w:val="04A0" w:firstRow="1" w:lastRow="0" w:firstColumn="1" w:lastColumn="0" w:noHBand="0" w:noVBand="1"/>
      </w:tblPr>
      <w:tblGrid>
        <w:gridCol w:w="3099"/>
        <w:gridCol w:w="4405"/>
        <w:gridCol w:w="2102"/>
      </w:tblGrid>
      <w:tr w:rsidR="00313ADE" w:rsidRPr="008369A5" w14:paraId="34E1CF9E" w14:textId="77777777" w:rsidTr="00313ADE">
        <w:trPr>
          <w:jc w:val="center"/>
        </w:trPr>
        <w:tc>
          <w:tcPr>
            <w:tcW w:w="2943" w:type="dxa"/>
            <w:vAlign w:val="center"/>
          </w:tcPr>
          <w:p w14:paraId="295CD1E6" w14:textId="77777777" w:rsidR="00313ADE" w:rsidRPr="0065225C" w:rsidRDefault="00313ADE" w:rsidP="0002054C">
            <w:pPr>
              <w:rPr>
                <w:rFonts w:ascii="GHEA Grapalat" w:hAnsi="GHEA Grapalat"/>
                <w:lang w:val="hy-AM"/>
              </w:rPr>
            </w:pPr>
            <w:r w:rsidRPr="0065225C">
              <w:rPr>
                <w:rFonts w:ascii="GHEA Grapalat" w:hAnsi="GHEA Grapalat"/>
                <w:lang w:val="hy-AM"/>
              </w:rPr>
              <w:t>Կամրջի կոնստրուկտիվ մասը</w:t>
            </w:r>
          </w:p>
        </w:tc>
        <w:tc>
          <w:tcPr>
            <w:tcW w:w="4536" w:type="dxa"/>
            <w:vAlign w:val="center"/>
          </w:tcPr>
          <w:p w14:paraId="68ED26CA" w14:textId="77777777" w:rsidR="00313ADE" w:rsidRPr="0065225C" w:rsidRDefault="00313ADE" w:rsidP="0002054C">
            <w:pPr>
              <w:rPr>
                <w:rFonts w:ascii="GHEA Grapalat" w:hAnsi="GHEA Grapalat"/>
                <w:lang w:val="hy-AM"/>
              </w:rPr>
            </w:pPr>
            <w:r w:rsidRPr="0065225C">
              <w:rPr>
                <w:rFonts w:ascii="GHEA Grapalat" w:hAnsi="GHEA Grapalat"/>
                <w:lang w:val="hy-AM"/>
              </w:rPr>
              <w:t>Կոնստրուկցիայի տարրը</w:t>
            </w:r>
          </w:p>
        </w:tc>
        <w:tc>
          <w:tcPr>
            <w:tcW w:w="2127" w:type="dxa"/>
            <w:vAlign w:val="center"/>
          </w:tcPr>
          <w:p w14:paraId="6CF60319" w14:textId="77777777" w:rsidR="00313ADE" w:rsidRPr="0065225C" w:rsidRDefault="00313ADE" w:rsidP="0002054C">
            <w:pPr>
              <w:rPr>
                <w:rFonts w:ascii="GHEA Grapalat" w:hAnsi="GHEA Grapalat"/>
                <w:lang w:val="hy-AM"/>
              </w:rPr>
            </w:pPr>
            <w:r w:rsidRPr="0065225C">
              <w:rPr>
                <w:rFonts w:ascii="GHEA Grapalat" w:hAnsi="GHEA Grapalat"/>
                <w:lang w:val="hy-AM"/>
              </w:rPr>
              <w:t>Մինչև առաջին նորոգման ժամկետը , տարի</w:t>
            </w:r>
          </w:p>
        </w:tc>
      </w:tr>
      <w:tr w:rsidR="00313ADE" w:rsidRPr="0065225C" w14:paraId="28395FDD" w14:textId="77777777" w:rsidTr="00313ADE">
        <w:trPr>
          <w:jc w:val="center"/>
        </w:trPr>
        <w:tc>
          <w:tcPr>
            <w:tcW w:w="2943" w:type="dxa"/>
            <w:vMerge w:val="restart"/>
          </w:tcPr>
          <w:p w14:paraId="55E6ABDA" w14:textId="77777777" w:rsidR="00313ADE" w:rsidRPr="0065225C" w:rsidRDefault="00313ADE" w:rsidP="0002054C">
            <w:pPr>
              <w:jc w:val="both"/>
              <w:rPr>
                <w:rFonts w:ascii="GHEA Grapalat" w:hAnsi="GHEA Grapalat"/>
                <w:lang w:val="hy-AM"/>
              </w:rPr>
            </w:pPr>
            <w:r w:rsidRPr="0065225C">
              <w:rPr>
                <w:rFonts w:ascii="GHEA Grapalat" w:hAnsi="GHEA Grapalat"/>
                <w:lang w:val="hy-AM"/>
              </w:rPr>
              <w:t>Ավտոճանապարհային և քաղաքային կամրջային կառույցների երթևեկելի մասը</w:t>
            </w:r>
          </w:p>
        </w:tc>
        <w:tc>
          <w:tcPr>
            <w:tcW w:w="4536" w:type="dxa"/>
            <w:vAlign w:val="center"/>
          </w:tcPr>
          <w:p w14:paraId="0D5BA0AA" w14:textId="77777777" w:rsidR="00313ADE" w:rsidRPr="0065225C" w:rsidRDefault="00313ADE" w:rsidP="0002054C">
            <w:pPr>
              <w:rPr>
                <w:rFonts w:ascii="GHEA Grapalat" w:hAnsi="GHEA Grapalat"/>
              </w:rPr>
            </w:pPr>
            <w:r w:rsidRPr="0065225C">
              <w:rPr>
                <w:rFonts w:ascii="GHEA Grapalat" w:hAnsi="GHEA Grapalat"/>
                <w:lang w:val="hy-AM"/>
              </w:rPr>
              <w:t>Ծածկույթ</w:t>
            </w:r>
          </w:p>
        </w:tc>
        <w:tc>
          <w:tcPr>
            <w:tcW w:w="2127" w:type="dxa"/>
          </w:tcPr>
          <w:p w14:paraId="0F2F64C4" w14:textId="77777777" w:rsidR="00313ADE" w:rsidRPr="0065225C" w:rsidRDefault="00313ADE" w:rsidP="0002054C">
            <w:pPr>
              <w:rPr>
                <w:rFonts w:ascii="GHEA Grapalat" w:hAnsi="GHEA Grapalat"/>
              </w:rPr>
            </w:pPr>
            <w:r w:rsidRPr="0065225C">
              <w:rPr>
                <w:rFonts w:ascii="GHEA Grapalat" w:hAnsi="GHEA Grapalat"/>
              </w:rPr>
              <w:t>10</w:t>
            </w:r>
          </w:p>
        </w:tc>
      </w:tr>
      <w:tr w:rsidR="00313ADE" w:rsidRPr="0065225C" w14:paraId="3114962D" w14:textId="77777777" w:rsidTr="00313ADE">
        <w:trPr>
          <w:jc w:val="center"/>
        </w:trPr>
        <w:tc>
          <w:tcPr>
            <w:tcW w:w="2943" w:type="dxa"/>
            <w:vMerge/>
          </w:tcPr>
          <w:p w14:paraId="3C1F5EA7" w14:textId="77777777" w:rsidR="00313ADE" w:rsidRPr="0065225C" w:rsidRDefault="00313ADE" w:rsidP="0002054C">
            <w:pPr>
              <w:jc w:val="both"/>
              <w:rPr>
                <w:rFonts w:ascii="GHEA Grapalat" w:hAnsi="GHEA Grapalat"/>
              </w:rPr>
            </w:pPr>
          </w:p>
        </w:tc>
        <w:tc>
          <w:tcPr>
            <w:tcW w:w="4536" w:type="dxa"/>
            <w:vAlign w:val="center"/>
          </w:tcPr>
          <w:p w14:paraId="1A7EFD71" w14:textId="77777777" w:rsidR="00313ADE" w:rsidRPr="0065225C" w:rsidRDefault="00313ADE" w:rsidP="0002054C">
            <w:pPr>
              <w:rPr>
                <w:rFonts w:ascii="GHEA Grapalat" w:hAnsi="GHEA Grapalat"/>
                <w:lang w:val="hy-AM"/>
              </w:rPr>
            </w:pPr>
            <w:r w:rsidRPr="0065225C">
              <w:rPr>
                <w:rFonts w:ascii="GHEA Grapalat" w:hAnsi="GHEA Grapalat"/>
                <w:lang w:val="hy-AM"/>
              </w:rPr>
              <w:t xml:space="preserve">Կցորդում լիցքի հետ </w:t>
            </w:r>
          </w:p>
        </w:tc>
        <w:tc>
          <w:tcPr>
            <w:tcW w:w="2127" w:type="dxa"/>
          </w:tcPr>
          <w:p w14:paraId="14CDAA8D" w14:textId="77777777" w:rsidR="00313ADE" w:rsidRPr="0065225C" w:rsidRDefault="00313ADE" w:rsidP="0002054C">
            <w:pPr>
              <w:rPr>
                <w:rFonts w:ascii="GHEA Grapalat" w:hAnsi="GHEA Grapalat"/>
              </w:rPr>
            </w:pPr>
            <w:r w:rsidRPr="0065225C">
              <w:rPr>
                <w:rFonts w:ascii="GHEA Grapalat" w:hAnsi="GHEA Grapalat"/>
              </w:rPr>
              <w:t>10</w:t>
            </w:r>
          </w:p>
        </w:tc>
      </w:tr>
      <w:tr w:rsidR="00313ADE" w:rsidRPr="0065225C" w14:paraId="2E84CC07" w14:textId="77777777" w:rsidTr="00313ADE">
        <w:trPr>
          <w:jc w:val="center"/>
        </w:trPr>
        <w:tc>
          <w:tcPr>
            <w:tcW w:w="2943" w:type="dxa"/>
            <w:vMerge/>
          </w:tcPr>
          <w:p w14:paraId="7DD2039A" w14:textId="77777777" w:rsidR="00313ADE" w:rsidRPr="0065225C" w:rsidRDefault="00313ADE" w:rsidP="0002054C">
            <w:pPr>
              <w:jc w:val="both"/>
              <w:rPr>
                <w:rFonts w:ascii="GHEA Grapalat" w:hAnsi="GHEA Grapalat"/>
              </w:rPr>
            </w:pPr>
          </w:p>
        </w:tc>
        <w:tc>
          <w:tcPr>
            <w:tcW w:w="4536" w:type="dxa"/>
            <w:vAlign w:val="center"/>
          </w:tcPr>
          <w:p w14:paraId="7CE1212E" w14:textId="77777777" w:rsidR="00313ADE" w:rsidRPr="0065225C" w:rsidRDefault="00313ADE" w:rsidP="0002054C">
            <w:pPr>
              <w:rPr>
                <w:rFonts w:ascii="GHEA Grapalat" w:hAnsi="GHEA Grapalat"/>
                <w:lang w:val="hy-AM"/>
              </w:rPr>
            </w:pPr>
            <w:r w:rsidRPr="0065225C">
              <w:rPr>
                <w:rFonts w:ascii="GHEA Grapalat" w:hAnsi="GHEA Grapalat"/>
                <w:lang w:val="hy-AM"/>
              </w:rPr>
              <w:t xml:space="preserve">Ջրահեռացման համակարգ </w:t>
            </w:r>
          </w:p>
          <w:p w14:paraId="63C2D3D3" w14:textId="77777777" w:rsidR="00313ADE" w:rsidRPr="0065225C" w:rsidRDefault="00313ADE" w:rsidP="0002054C">
            <w:pPr>
              <w:rPr>
                <w:rFonts w:ascii="GHEA Grapalat" w:hAnsi="GHEA Grapalat"/>
              </w:rPr>
            </w:pPr>
          </w:p>
        </w:tc>
        <w:tc>
          <w:tcPr>
            <w:tcW w:w="2127" w:type="dxa"/>
          </w:tcPr>
          <w:p w14:paraId="44453811" w14:textId="77777777" w:rsidR="00313ADE" w:rsidRPr="0065225C" w:rsidRDefault="00313ADE" w:rsidP="0002054C">
            <w:pPr>
              <w:rPr>
                <w:rFonts w:ascii="GHEA Grapalat" w:hAnsi="GHEA Grapalat"/>
              </w:rPr>
            </w:pPr>
            <w:r w:rsidRPr="0065225C">
              <w:rPr>
                <w:rFonts w:ascii="GHEA Grapalat" w:hAnsi="GHEA Grapalat"/>
              </w:rPr>
              <w:t>10</w:t>
            </w:r>
          </w:p>
        </w:tc>
      </w:tr>
      <w:tr w:rsidR="00313ADE" w:rsidRPr="0065225C" w14:paraId="7D245DF6" w14:textId="77777777" w:rsidTr="00313ADE">
        <w:trPr>
          <w:jc w:val="center"/>
        </w:trPr>
        <w:tc>
          <w:tcPr>
            <w:tcW w:w="2943" w:type="dxa"/>
            <w:vMerge/>
          </w:tcPr>
          <w:p w14:paraId="3793F8F1" w14:textId="77777777" w:rsidR="00313ADE" w:rsidRPr="0065225C" w:rsidRDefault="00313ADE" w:rsidP="0002054C">
            <w:pPr>
              <w:jc w:val="both"/>
              <w:rPr>
                <w:rFonts w:ascii="GHEA Grapalat" w:hAnsi="GHEA Grapalat"/>
              </w:rPr>
            </w:pPr>
          </w:p>
        </w:tc>
        <w:tc>
          <w:tcPr>
            <w:tcW w:w="4536" w:type="dxa"/>
            <w:vAlign w:val="center"/>
          </w:tcPr>
          <w:p w14:paraId="42C20B92" w14:textId="77777777" w:rsidR="00313ADE" w:rsidRPr="0065225C" w:rsidRDefault="00313ADE" w:rsidP="0002054C">
            <w:pPr>
              <w:rPr>
                <w:rFonts w:ascii="GHEA Grapalat" w:hAnsi="GHEA Grapalat"/>
                <w:lang w:val="hy-AM"/>
              </w:rPr>
            </w:pPr>
            <w:r w:rsidRPr="0065225C">
              <w:rPr>
                <w:rFonts w:ascii="GHEA Grapalat" w:hAnsi="GHEA Grapalat"/>
                <w:lang w:val="hy-AM"/>
              </w:rPr>
              <w:t xml:space="preserve">Դեֆորմացիոն կարաններ </w:t>
            </w:r>
          </w:p>
        </w:tc>
        <w:tc>
          <w:tcPr>
            <w:tcW w:w="2127" w:type="dxa"/>
          </w:tcPr>
          <w:p w14:paraId="2942A799" w14:textId="77777777" w:rsidR="00313ADE" w:rsidRPr="0065225C" w:rsidRDefault="00313ADE" w:rsidP="0002054C">
            <w:pPr>
              <w:rPr>
                <w:rFonts w:ascii="GHEA Grapalat" w:hAnsi="GHEA Grapalat"/>
              </w:rPr>
            </w:pPr>
            <w:r w:rsidRPr="0065225C">
              <w:rPr>
                <w:rFonts w:ascii="GHEA Grapalat" w:hAnsi="GHEA Grapalat"/>
              </w:rPr>
              <w:t>15</w:t>
            </w:r>
          </w:p>
        </w:tc>
      </w:tr>
      <w:tr w:rsidR="00313ADE" w:rsidRPr="0065225C" w14:paraId="7562CAE4" w14:textId="77777777" w:rsidTr="00313ADE">
        <w:trPr>
          <w:jc w:val="center"/>
        </w:trPr>
        <w:tc>
          <w:tcPr>
            <w:tcW w:w="2943" w:type="dxa"/>
            <w:vMerge/>
          </w:tcPr>
          <w:p w14:paraId="7735AE36" w14:textId="77777777" w:rsidR="00313ADE" w:rsidRPr="0065225C" w:rsidRDefault="00313ADE" w:rsidP="0002054C">
            <w:pPr>
              <w:jc w:val="both"/>
              <w:rPr>
                <w:rFonts w:ascii="GHEA Grapalat" w:hAnsi="GHEA Grapalat"/>
              </w:rPr>
            </w:pPr>
          </w:p>
        </w:tc>
        <w:tc>
          <w:tcPr>
            <w:tcW w:w="4536" w:type="dxa"/>
            <w:vAlign w:val="center"/>
          </w:tcPr>
          <w:p w14:paraId="61693398" w14:textId="77777777" w:rsidR="00313ADE" w:rsidRPr="0065225C" w:rsidRDefault="00313ADE" w:rsidP="0002054C">
            <w:pPr>
              <w:rPr>
                <w:rFonts w:ascii="GHEA Grapalat" w:hAnsi="GHEA Grapalat"/>
                <w:lang w:val="hy-AM"/>
              </w:rPr>
            </w:pPr>
            <w:r w:rsidRPr="0065225C">
              <w:rPr>
                <w:rFonts w:ascii="GHEA Grapalat" w:hAnsi="GHEA Grapalat"/>
                <w:lang w:val="hy-AM"/>
              </w:rPr>
              <w:t>Երթևեկելի մասի արգելապատնեշ</w:t>
            </w:r>
            <w:r w:rsidRPr="0065225C">
              <w:rPr>
                <w:rFonts w:ascii="GHEA Grapalat" w:hAnsi="GHEA Grapalat"/>
              </w:rPr>
              <w:t xml:space="preserve"> </w:t>
            </w:r>
          </w:p>
        </w:tc>
        <w:tc>
          <w:tcPr>
            <w:tcW w:w="2127" w:type="dxa"/>
          </w:tcPr>
          <w:p w14:paraId="1BED304D" w14:textId="77777777" w:rsidR="00313ADE" w:rsidRPr="0065225C" w:rsidRDefault="00313ADE" w:rsidP="0002054C">
            <w:pPr>
              <w:rPr>
                <w:rFonts w:ascii="GHEA Grapalat" w:hAnsi="GHEA Grapalat"/>
              </w:rPr>
            </w:pPr>
            <w:r w:rsidRPr="0065225C">
              <w:rPr>
                <w:rFonts w:ascii="GHEA Grapalat" w:hAnsi="GHEA Grapalat"/>
              </w:rPr>
              <w:t>5</w:t>
            </w:r>
          </w:p>
        </w:tc>
      </w:tr>
      <w:tr w:rsidR="00313ADE" w:rsidRPr="0065225C" w14:paraId="74BE387D" w14:textId="77777777" w:rsidTr="00313ADE">
        <w:trPr>
          <w:jc w:val="center"/>
        </w:trPr>
        <w:tc>
          <w:tcPr>
            <w:tcW w:w="2943" w:type="dxa"/>
            <w:vMerge/>
          </w:tcPr>
          <w:p w14:paraId="6A0E939F" w14:textId="77777777" w:rsidR="00313ADE" w:rsidRPr="0065225C" w:rsidRDefault="00313ADE" w:rsidP="0002054C">
            <w:pPr>
              <w:jc w:val="both"/>
              <w:rPr>
                <w:rFonts w:ascii="GHEA Grapalat" w:hAnsi="GHEA Grapalat"/>
              </w:rPr>
            </w:pPr>
          </w:p>
        </w:tc>
        <w:tc>
          <w:tcPr>
            <w:tcW w:w="4536" w:type="dxa"/>
            <w:vAlign w:val="center"/>
          </w:tcPr>
          <w:p w14:paraId="4C423246" w14:textId="77777777" w:rsidR="00313ADE" w:rsidRPr="0065225C" w:rsidRDefault="00313ADE" w:rsidP="0002054C">
            <w:pPr>
              <w:rPr>
                <w:rFonts w:ascii="GHEA Grapalat" w:hAnsi="GHEA Grapalat"/>
                <w:lang w:val="hy-AM"/>
              </w:rPr>
            </w:pPr>
            <w:r w:rsidRPr="0065225C">
              <w:rPr>
                <w:rFonts w:ascii="GHEA Grapalat" w:hAnsi="GHEA Grapalat"/>
                <w:lang w:val="hy-AM"/>
              </w:rPr>
              <w:t>Ջրամեկուսացում</w:t>
            </w:r>
          </w:p>
        </w:tc>
        <w:tc>
          <w:tcPr>
            <w:tcW w:w="2127" w:type="dxa"/>
          </w:tcPr>
          <w:p w14:paraId="228F7668" w14:textId="77777777" w:rsidR="00313ADE" w:rsidRPr="0065225C" w:rsidRDefault="00313ADE" w:rsidP="0002054C">
            <w:pPr>
              <w:rPr>
                <w:rFonts w:ascii="GHEA Grapalat" w:hAnsi="GHEA Grapalat"/>
              </w:rPr>
            </w:pPr>
            <w:r w:rsidRPr="0065225C">
              <w:rPr>
                <w:rFonts w:ascii="GHEA Grapalat" w:hAnsi="GHEA Grapalat"/>
              </w:rPr>
              <w:t>15</w:t>
            </w:r>
          </w:p>
        </w:tc>
      </w:tr>
      <w:tr w:rsidR="00313ADE" w:rsidRPr="0065225C" w14:paraId="1F1F6874" w14:textId="77777777" w:rsidTr="00313ADE">
        <w:trPr>
          <w:jc w:val="center"/>
        </w:trPr>
        <w:tc>
          <w:tcPr>
            <w:tcW w:w="2943" w:type="dxa"/>
            <w:vMerge/>
          </w:tcPr>
          <w:p w14:paraId="408A02E7" w14:textId="77777777" w:rsidR="00313ADE" w:rsidRPr="0065225C" w:rsidRDefault="00313ADE" w:rsidP="0002054C">
            <w:pPr>
              <w:jc w:val="both"/>
              <w:rPr>
                <w:rFonts w:ascii="GHEA Grapalat" w:hAnsi="GHEA Grapalat"/>
              </w:rPr>
            </w:pPr>
          </w:p>
        </w:tc>
        <w:tc>
          <w:tcPr>
            <w:tcW w:w="4536" w:type="dxa"/>
            <w:vAlign w:val="center"/>
          </w:tcPr>
          <w:p w14:paraId="099E3C8D" w14:textId="77777777" w:rsidR="00313ADE" w:rsidRPr="0065225C" w:rsidRDefault="00313ADE" w:rsidP="0002054C">
            <w:pPr>
              <w:rPr>
                <w:rFonts w:ascii="GHEA Grapalat" w:hAnsi="GHEA Grapalat"/>
                <w:lang w:val="hy-AM"/>
              </w:rPr>
            </w:pPr>
            <w:r w:rsidRPr="0065225C">
              <w:rPr>
                <w:rFonts w:ascii="GHEA Grapalat" w:hAnsi="GHEA Grapalat"/>
                <w:lang w:val="hy-AM"/>
              </w:rPr>
              <w:t xml:space="preserve">Մայթերի կոնստրուկցիաներ </w:t>
            </w:r>
          </w:p>
        </w:tc>
        <w:tc>
          <w:tcPr>
            <w:tcW w:w="2127" w:type="dxa"/>
          </w:tcPr>
          <w:p w14:paraId="16859E87" w14:textId="77777777" w:rsidR="00313ADE" w:rsidRPr="0065225C" w:rsidRDefault="00313ADE" w:rsidP="0002054C">
            <w:pPr>
              <w:rPr>
                <w:rFonts w:ascii="GHEA Grapalat" w:hAnsi="GHEA Grapalat"/>
              </w:rPr>
            </w:pPr>
            <w:r w:rsidRPr="0065225C">
              <w:rPr>
                <w:rFonts w:ascii="GHEA Grapalat" w:hAnsi="GHEA Grapalat"/>
              </w:rPr>
              <w:t>15</w:t>
            </w:r>
          </w:p>
        </w:tc>
      </w:tr>
      <w:tr w:rsidR="00313ADE" w:rsidRPr="0065225C" w14:paraId="52299A6F" w14:textId="77777777" w:rsidTr="00313ADE">
        <w:trPr>
          <w:jc w:val="center"/>
        </w:trPr>
        <w:tc>
          <w:tcPr>
            <w:tcW w:w="2943" w:type="dxa"/>
            <w:vMerge/>
          </w:tcPr>
          <w:p w14:paraId="12F6E197" w14:textId="77777777" w:rsidR="00313ADE" w:rsidRPr="0065225C" w:rsidRDefault="00313ADE" w:rsidP="0002054C">
            <w:pPr>
              <w:jc w:val="both"/>
              <w:rPr>
                <w:rFonts w:ascii="GHEA Grapalat" w:hAnsi="GHEA Grapalat"/>
              </w:rPr>
            </w:pPr>
          </w:p>
        </w:tc>
        <w:tc>
          <w:tcPr>
            <w:tcW w:w="4536" w:type="dxa"/>
            <w:vAlign w:val="center"/>
          </w:tcPr>
          <w:p w14:paraId="24392138" w14:textId="77777777" w:rsidR="00313ADE" w:rsidRPr="0065225C" w:rsidRDefault="00313ADE" w:rsidP="0002054C">
            <w:pPr>
              <w:rPr>
                <w:rFonts w:ascii="GHEA Grapalat" w:hAnsi="GHEA Grapalat"/>
                <w:lang w:val="hy-AM"/>
              </w:rPr>
            </w:pPr>
            <w:r w:rsidRPr="0065225C">
              <w:rPr>
                <w:rFonts w:ascii="GHEA Grapalat" w:hAnsi="GHEA Grapalat"/>
                <w:lang w:val="hy-AM"/>
              </w:rPr>
              <w:t>Բազրիկներ</w:t>
            </w:r>
          </w:p>
        </w:tc>
        <w:tc>
          <w:tcPr>
            <w:tcW w:w="2127" w:type="dxa"/>
          </w:tcPr>
          <w:p w14:paraId="3EBC2022" w14:textId="77777777" w:rsidR="00313ADE" w:rsidRPr="0065225C" w:rsidRDefault="00313ADE" w:rsidP="0002054C">
            <w:pPr>
              <w:rPr>
                <w:rFonts w:ascii="GHEA Grapalat" w:hAnsi="GHEA Grapalat"/>
              </w:rPr>
            </w:pPr>
            <w:r w:rsidRPr="0065225C">
              <w:rPr>
                <w:rFonts w:ascii="GHEA Grapalat" w:hAnsi="GHEA Grapalat"/>
              </w:rPr>
              <w:t>5</w:t>
            </w:r>
          </w:p>
        </w:tc>
      </w:tr>
      <w:tr w:rsidR="00313ADE" w:rsidRPr="0065225C" w14:paraId="3DD2EA71" w14:textId="77777777" w:rsidTr="00313ADE">
        <w:trPr>
          <w:jc w:val="center"/>
        </w:trPr>
        <w:tc>
          <w:tcPr>
            <w:tcW w:w="2943" w:type="dxa"/>
            <w:vMerge w:val="restart"/>
          </w:tcPr>
          <w:p w14:paraId="21166540" w14:textId="77777777" w:rsidR="00313ADE" w:rsidRPr="0065225C" w:rsidRDefault="00313ADE" w:rsidP="0002054C">
            <w:pPr>
              <w:jc w:val="both"/>
              <w:rPr>
                <w:rFonts w:ascii="GHEA Grapalat" w:hAnsi="GHEA Grapalat"/>
              </w:rPr>
            </w:pPr>
            <w:r w:rsidRPr="0065225C">
              <w:rPr>
                <w:rFonts w:ascii="GHEA Grapalat" w:hAnsi="GHEA Grapalat"/>
                <w:lang w:val="hy-AM"/>
              </w:rPr>
              <w:t>Ավտոճանապարհային և քաղաքային կամրջային կառույցների</w:t>
            </w:r>
            <w:r w:rsidRPr="0065225C">
              <w:rPr>
                <w:rFonts w:ascii="GHEA Grapalat" w:hAnsi="GHEA Grapalat"/>
              </w:rPr>
              <w:t xml:space="preserve"> </w:t>
            </w:r>
            <w:r w:rsidRPr="0065225C">
              <w:rPr>
                <w:rFonts w:ascii="GHEA Grapalat" w:hAnsi="GHEA Grapalat"/>
                <w:lang w:val="hy-AM"/>
              </w:rPr>
              <w:lastRenderedPageBreak/>
              <w:t>երկաթբետոնե թռիչքային կառուցվածքներ</w:t>
            </w:r>
          </w:p>
        </w:tc>
        <w:tc>
          <w:tcPr>
            <w:tcW w:w="4536" w:type="dxa"/>
            <w:vAlign w:val="center"/>
          </w:tcPr>
          <w:p w14:paraId="73370251" w14:textId="77777777" w:rsidR="00313ADE" w:rsidRPr="0065225C" w:rsidRDefault="00313ADE" w:rsidP="0002054C">
            <w:pPr>
              <w:rPr>
                <w:rFonts w:ascii="GHEA Grapalat" w:hAnsi="GHEA Grapalat"/>
                <w:lang w:val="hy-AM"/>
              </w:rPr>
            </w:pPr>
            <w:r w:rsidRPr="0065225C">
              <w:rPr>
                <w:rFonts w:ascii="GHEA Grapalat" w:hAnsi="GHEA Grapalat"/>
                <w:lang w:val="hy-AM"/>
              </w:rPr>
              <w:lastRenderedPageBreak/>
              <w:t>Սովորական ամրանով</w:t>
            </w:r>
          </w:p>
        </w:tc>
        <w:tc>
          <w:tcPr>
            <w:tcW w:w="2127" w:type="dxa"/>
          </w:tcPr>
          <w:p w14:paraId="2060D4DD" w14:textId="77777777" w:rsidR="00313ADE" w:rsidRPr="0065225C" w:rsidRDefault="00313ADE" w:rsidP="0002054C">
            <w:pPr>
              <w:rPr>
                <w:rFonts w:ascii="GHEA Grapalat" w:hAnsi="GHEA Grapalat"/>
                <w:lang w:val="hy-AM"/>
              </w:rPr>
            </w:pPr>
            <w:r w:rsidRPr="0065225C">
              <w:rPr>
                <w:rFonts w:ascii="GHEA Grapalat" w:hAnsi="GHEA Grapalat"/>
              </w:rPr>
              <w:t xml:space="preserve">30 </w:t>
            </w:r>
            <w:r w:rsidRPr="0065225C">
              <w:rPr>
                <w:rFonts w:ascii="GHEA Grapalat" w:hAnsi="GHEA Grapalat"/>
                <w:lang w:val="hy-AM"/>
              </w:rPr>
              <w:t>կամ ըստ թերությանների կուտակման</w:t>
            </w:r>
          </w:p>
        </w:tc>
      </w:tr>
      <w:tr w:rsidR="00313ADE" w:rsidRPr="0065225C" w14:paraId="74BE79BD" w14:textId="77777777" w:rsidTr="00313ADE">
        <w:trPr>
          <w:jc w:val="center"/>
        </w:trPr>
        <w:tc>
          <w:tcPr>
            <w:tcW w:w="2943" w:type="dxa"/>
            <w:vMerge/>
          </w:tcPr>
          <w:p w14:paraId="5F78C7D1" w14:textId="77777777" w:rsidR="00313ADE" w:rsidRPr="0065225C" w:rsidRDefault="00313ADE" w:rsidP="0002054C">
            <w:pPr>
              <w:jc w:val="both"/>
              <w:rPr>
                <w:rFonts w:ascii="GHEA Grapalat" w:hAnsi="GHEA Grapalat"/>
              </w:rPr>
            </w:pPr>
          </w:p>
        </w:tc>
        <w:tc>
          <w:tcPr>
            <w:tcW w:w="4536" w:type="dxa"/>
            <w:vAlign w:val="center"/>
          </w:tcPr>
          <w:p w14:paraId="379683CE" w14:textId="77777777" w:rsidR="00313ADE" w:rsidRPr="0065225C" w:rsidRDefault="00313ADE" w:rsidP="0002054C">
            <w:pPr>
              <w:rPr>
                <w:rFonts w:ascii="GHEA Grapalat" w:hAnsi="GHEA Grapalat"/>
                <w:lang w:val="hy-AM"/>
              </w:rPr>
            </w:pPr>
            <w:r w:rsidRPr="0065225C">
              <w:rPr>
                <w:rFonts w:ascii="GHEA Grapalat" w:hAnsi="GHEA Grapalat"/>
                <w:lang w:val="hy-AM"/>
              </w:rPr>
              <w:t>Նախալարված ամրանով</w:t>
            </w:r>
            <w:r w:rsidRPr="0065225C">
              <w:rPr>
                <w:rFonts w:ascii="GHEA Grapalat" w:hAnsi="GHEA Grapalat"/>
              </w:rPr>
              <w:t xml:space="preserve"> </w:t>
            </w:r>
          </w:p>
        </w:tc>
        <w:tc>
          <w:tcPr>
            <w:tcW w:w="2127" w:type="dxa"/>
          </w:tcPr>
          <w:p w14:paraId="244B3860" w14:textId="77777777" w:rsidR="00313ADE" w:rsidRPr="0065225C" w:rsidRDefault="00313ADE" w:rsidP="0002054C">
            <w:pPr>
              <w:rPr>
                <w:rFonts w:ascii="GHEA Grapalat" w:hAnsi="GHEA Grapalat"/>
              </w:rPr>
            </w:pPr>
            <w:r w:rsidRPr="0065225C">
              <w:rPr>
                <w:rFonts w:ascii="GHEA Grapalat" w:hAnsi="GHEA Grapalat"/>
              </w:rPr>
              <w:t xml:space="preserve">30 </w:t>
            </w:r>
            <w:r w:rsidRPr="0065225C">
              <w:rPr>
                <w:rFonts w:ascii="GHEA Grapalat" w:hAnsi="GHEA Grapalat"/>
                <w:lang w:val="hy-AM"/>
              </w:rPr>
              <w:t>կամ ըստ թերությանների կուտակման</w:t>
            </w:r>
          </w:p>
        </w:tc>
      </w:tr>
      <w:tr w:rsidR="00313ADE" w:rsidRPr="0065225C" w14:paraId="292E9083" w14:textId="77777777" w:rsidTr="00313ADE">
        <w:trPr>
          <w:jc w:val="center"/>
        </w:trPr>
        <w:tc>
          <w:tcPr>
            <w:tcW w:w="2943" w:type="dxa"/>
            <w:vMerge w:val="restart"/>
          </w:tcPr>
          <w:p w14:paraId="4A5130B6" w14:textId="77777777" w:rsidR="00313ADE" w:rsidRPr="0065225C" w:rsidRDefault="00313ADE" w:rsidP="0002054C">
            <w:pPr>
              <w:jc w:val="both"/>
              <w:rPr>
                <w:rFonts w:ascii="GHEA Grapalat" w:hAnsi="GHEA Grapalat"/>
              </w:rPr>
            </w:pPr>
            <w:r w:rsidRPr="0065225C">
              <w:rPr>
                <w:rFonts w:ascii="GHEA Grapalat" w:hAnsi="GHEA Grapalat"/>
                <w:lang w:val="hy-AM"/>
              </w:rPr>
              <w:lastRenderedPageBreak/>
              <w:t>Ավտոճանապարհային և քաղաքային կամրջային կառույցների</w:t>
            </w:r>
            <w:r w:rsidRPr="0065225C">
              <w:rPr>
                <w:rFonts w:ascii="GHEA Grapalat" w:hAnsi="GHEA Grapalat"/>
              </w:rPr>
              <w:t xml:space="preserve"> </w:t>
            </w:r>
            <w:r w:rsidRPr="0065225C">
              <w:rPr>
                <w:rFonts w:ascii="GHEA Grapalat" w:hAnsi="GHEA Grapalat"/>
                <w:lang w:val="hy-AM"/>
              </w:rPr>
              <w:t>պողպատե կամ պողպատաերկաթբետոնե թռիչքային կառուցվածքներ</w:t>
            </w:r>
          </w:p>
        </w:tc>
        <w:tc>
          <w:tcPr>
            <w:tcW w:w="4536" w:type="dxa"/>
            <w:vAlign w:val="center"/>
          </w:tcPr>
          <w:p w14:paraId="27C68312" w14:textId="77777777" w:rsidR="00313ADE" w:rsidRPr="0065225C" w:rsidRDefault="00313ADE" w:rsidP="0002054C">
            <w:pPr>
              <w:pStyle w:val="TableParagraph"/>
              <w:spacing w:line="360" w:lineRule="auto"/>
              <w:ind w:left="40"/>
              <w:rPr>
                <w:rFonts w:ascii="GHEA Grapalat" w:hAnsi="GHEA Grapalat"/>
                <w:lang w:val="ru-RU"/>
              </w:rPr>
            </w:pPr>
            <w:r w:rsidRPr="0065225C">
              <w:rPr>
                <w:rFonts w:ascii="GHEA Grapalat" w:hAnsi="GHEA Grapalat"/>
                <w:lang w:val="hy-AM"/>
              </w:rPr>
              <w:t>Պողպատե թռիչքային կառուցվածքներ</w:t>
            </w:r>
            <w:r w:rsidRPr="0065225C">
              <w:rPr>
                <w:rFonts w:ascii="GHEA Grapalat" w:hAnsi="GHEA Grapalat"/>
                <w:lang w:val="ru-RU"/>
              </w:rPr>
              <w:t xml:space="preserve"> </w:t>
            </w:r>
            <w:r w:rsidRPr="0065225C">
              <w:rPr>
                <w:rFonts w:ascii="GHEA Grapalat" w:hAnsi="GHEA Grapalat"/>
                <w:lang w:val="hy-AM"/>
              </w:rPr>
              <w:t>տեղային ներկում</w:t>
            </w:r>
          </w:p>
          <w:p w14:paraId="059F11EC" w14:textId="77777777" w:rsidR="00313ADE" w:rsidRPr="0065225C" w:rsidRDefault="00313ADE" w:rsidP="0002054C">
            <w:pPr>
              <w:rPr>
                <w:rFonts w:ascii="GHEA Grapalat" w:hAnsi="GHEA Grapalat"/>
              </w:rPr>
            </w:pPr>
            <w:r w:rsidRPr="0065225C">
              <w:rPr>
                <w:rFonts w:ascii="GHEA Grapalat" w:hAnsi="GHEA Grapalat"/>
              </w:rPr>
              <w:t>(</w:t>
            </w:r>
            <w:r w:rsidRPr="0065225C">
              <w:rPr>
                <w:rFonts w:ascii="GHEA Grapalat" w:hAnsi="GHEA Grapalat"/>
                <w:lang w:val="hy-AM"/>
              </w:rPr>
              <w:t>դեֆորմացիոն կարանների և ստորին գոտու շրջանում</w:t>
            </w:r>
            <w:r w:rsidRPr="0065225C">
              <w:rPr>
                <w:rFonts w:ascii="GHEA Grapalat" w:hAnsi="GHEA Grapalat"/>
              </w:rPr>
              <w:t>)</w:t>
            </w:r>
          </w:p>
        </w:tc>
        <w:tc>
          <w:tcPr>
            <w:tcW w:w="2127" w:type="dxa"/>
            <w:vAlign w:val="center"/>
          </w:tcPr>
          <w:p w14:paraId="427F500B" w14:textId="77777777" w:rsidR="00313ADE" w:rsidRPr="0065225C" w:rsidRDefault="00313ADE" w:rsidP="0002054C">
            <w:pPr>
              <w:rPr>
                <w:rFonts w:ascii="GHEA Grapalat" w:hAnsi="GHEA Grapalat"/>
              </w:rPr>
            </w:pPr>
            <w:r w:rsidRPr="0065225C">
              <w:rPr>
                <w:rFonts w:ascii="GHEA Grapalat" w:hAnsi="GHEA Grapalat"/>
              </w:rPr>
              <w:t>5</w:t>
            </w:r>
          </w:p>
        </w:tc>
      </w:tr>
      <w:tr w:rsidR="00313ADE" w:rsidRPr="0065225C" w14:paraId="2CA42879" w14:textId="77777777" w:rsidTr="00313ADE">
        <w:trPr>
          <w:jc w:val="center"/>
        </w:trPr>
        <w:tc>
          <w:tcPr>
            <w:tcW w:w="2943" w:type="dxa"/>
            <w:vMerge/>
          </w:tcPr>
          <w:p w14:paraId="7A6AB53F" w14:textId="77777777" w:rsidR="00313ADE" w:rsidRPr="0065225C" w:rsidRDefault="00313ADE" w:rsidP="0002054C">
            <w:pPr>
              <w:jc w:val="both"/>
              <w:rPr>
                <w:rFonts w:ascii="GHEA Grapalat" w:hAnsi="GHEA Grapalat"/>
              </w:rPr>
            </w:pPr>
          </w:p>
        </w:tc>
        <w:tc>
          <w:tcPr>
            <w:tcW w:w="4536" w:type="dxa"/>
            <w:vAlign w:val="center"/>
          </w:tcPr>
          <w:p w14:paraId="6AB832E9" w14:textId="77777777" w:rsidR="00313ADE" w:rsidRPr="0065225C" w:rsidRDefault="00313ADE" w:rsidP="0002054C">
            <w:pPr>
              <w:pStyle w:val="TableParagraph"/>
              <w:spacing w:line="360" w:lineRule="auto"/>
              <w:ind w:left="40"/>
              <w:rPr>
                <w:rFonts w:ascii="GHEA Grapalat" w:hAnsi="GHEA Grapalat"/>
                <w:lang w:val="hy-AM"/>
              </w:rPr>
            </w:pPr>
            <w:r w:rsidRPr="0065225C">
              <w:rPr>
                <w:rFonts w:ascii="GHEA Grapalat" w:hAnsi="GHEA Grapalat"/>
                <w:lang w:val="hy-AM"/>
              </w:rPr>
              <w:t>Մետաղակոնստրուկցիաների մաքրում և երկշերտ ներկում</w:t>
            </w:r>
          </w:p>
        </w:tc>
        <w:tc>
          <w:tcPr>
            <w:tcW w:w="2127" w:type="dxa"/>
            <w:vAlign w:val="center"/>
          </w:tcPr>
          <w:p w14:paraId="37860CC1" w14:textId="77777777" w:rsidR="00313ADE" w:rsidRPr="0065225C" w:rsidRDefault="00313ADE" w:rsidP="0002054C">
            <w:pPr>
              <w:rPr>
                <w:rFonts w:ascii="GHEA Grapalat" w:hAnsi="GHEA Grapalat"/>
              </w:rPr>
            </w:pPr>
            <w:r w:rsidRPr="0065225C">
              <w:rPr>
                <w:rFonts w:ascii="GHEA Grapalat" w:hAnsi="GHEA Grapalat"/>
              </w:rPr>
              <w:t>10</w:t>
            </w:r>
          </w:p>
        </w:tc>
      </w:tr>
      <w:tr w:rsidR="00313ADE" w:rsidRPr="0065225C" w14:paraId="5CD750E7" w14:textId="77777777" w:rsidTr="00313ADE">
        <w:trPr>
          <w:jc w:val="center"/>
        </w:trPr>
        <w:tc>
          <w:tcPr>
            <w:tcW w:w="2943" w:type="dxa"/>
            <w:vMerge/>
          </w:tcPr>
          <w:p w14:paraId="30B17410" w14:textId="77777777" w:rsidR="00313ADE" w:rsidRPr="0065225C" w:rsidRDefault="00313ADE" w:rsidP="0002054C">
            <w:pPr>
              <w:jc w:val="both"/>
              <w:rPr>
                <w:rFonts w:ascii="GHEA Grapalat" w:hAnsi="GHEA Grapalat"/>
              </w:rPr>
            </w:pPr>
          </w:p>
        </w:tc>
        <w:tc>
          <w:tcPr>
            <w:tcW w:w="4536" w:type="dxa"/>
            <w:vAlign w:val="center"/>
          </w:tcPr>
          <w:p w14:paraId="22BE55F1" w14:textId="77777777" w:rsidR="00313ADE" w:rsidRPr="0065225C" w:rsidRDefault="00313ADE" w:rsidP="0002054C">
            <w:pPr>
              <w:pStyle w:val="TableParagraph"/>
              <w:spacing w:line="360" w:lineRule="auto"/>
              <w:ind w:left="40"/>
              <w:rPr>
                <w:rFonts w:ascii="GHEA Grapalat" w:hAnsi="GHEA Grapalat"/>
                <w:lang w:val="hy-AM"/>
              </w:rPr>
            </w:pPr>
            <w:r w:rsidRPr="0065225C">
              <w:rPr>
                <w:rFonts w:ascii="GHEA Grapalat" w:hAnsi="GHEA Grapalat"/>
                <w:lang w:val="hy-AM"/>
              </w:rPr>
              <w:t xml:space="preserve">Առանձին բարձրամուր հեղույսների հսկիչ ձգում </w:t>
            </w:r>
          </w:p>
          <w:p w14:paraId="7AF3C701" w14:textId="77777777" w:rsidR="00313ADE" w:rsidRPr="0065225C" w:rsidRDefault="00313ADE" w:rsidP="0002054C">
            <w:pPr>
              <w:pStyle w:val="TableParagraph"/>
              <w:spacing w:line="360" w:lineRule="auto"/>
              <w:ind w:left="40"/>
              <w:rPr>
                <w:rFonts w:ascii="GHEA Grapalat" w:hAnsi="GHEA Grapalat"/>
                <w:lang w:val="hy-AM"/>
              </w:rPr>
            </w:pPr>
          </w:p>
        </w:tc>
        <w:tc>
          <w:tcPr>
            <w:tcW w:w="2127" w:type="dxa"/>
            <w:vAlign w:val="center"/>
          </w:tcPr>
          <w:p w14:paraId="75266400" w14:textId="77777777" w:rsidR="00313ADE" w:rsidRPr="0065225C" w:rsidRDefault="00313ADE" w:rsidP="0002054C">
            <w:pPr>
              <w:rPr>
                <w:rFonts w:ascii="GHEA Grapalat" w:hAnsi="GHEA Grapalat"/>
              </w:rPr>
            </w:pPr>
            <w:r w:rsidRPr="0065225C">
              <w:rPr>
                <w:rFonts w:ascii="GHEA Grapalat" w:hAnsi="GHEA Grapalat"/>
              </w:rPr>
              <w:t>10</w:t>
            </w:r>
          </w:p>
        </w:tc>
      </w:tr>
      <w:tr w:rsidR="00313ADE" w:rsidRPr="0065225C" w14:paraId="6F28451E" w14:textId="77777777" w:rsidTr="00313ADE">
        <w:trPr>
          <w:jc w:val="center"/>
        </w:trPr>
        <w:tc>
          <w:tcPr>
            <w:tcW w:w="2943" w:type="dxa"/>
            <w:vMerge/>
          </w:tcPr>
          <w:p w14:paraId="4B47A654" w14:textId="77777777" w:rsidR="00313ADE" w:rsidRPr="0065225C" w:rsidRDefault="00313ADE" w:rsidP="0002054C">
            <w:pPr>
              <w:jc w:val="both"/>
              <w:rPr>
                <w:rFonts w:ascii="GHEA Grapalat" w:hAnsi="GHEA Grapalat"/>
              </w:rPr>
            </w:pPr>
          </w:p>
        </w:tc>
        <w:tc>
          <w:tcPr>
            <w:tcW w:w="4536" w:type="dxa"/>
            <w:vAlign w:val="center"/>
          </w:tcPr>
          <w:p w14:paraId="16C4BA63" w14:textId="77777777" w:rsidR="00313ADE" w:rsidRPr="0065225C" w:rsidRDefault="00313ADE" w:rsidP="0002054C">
            <w:pPr>
              <w:pStyle w:val="TableParagraph"/>
              <w:spacing w:line="360" w:lineRule="auto"/>
              <w:ind w:left="40"/>
              <w:rPr>
                <w:rFonts w:ascii="GHEA Grapalat" w:hAnsi="GHEA Grapalat"/>
                <w:lang w:val="ru-RU"/>
              </w:rPr>
            </w:pPr>
            <w:r w:rsidRPr="0065225C">
              <w:rPr>
                <w:rFonts w:ascii="GHEA Grapalat" w:hAnsi="GHEA Grapalat"/>
                <w:lang w:val="hy-AM"/>
              </w:rPr>
              <w:t>Թերություն ունեցող առանձին գամերի փոխարինում բարձրամուր հեղույսներով</w:t>
            </w:r>
          </w:p>
        </w:tc>
        <w:tc>
          <w:tcPr>
            <w:tcW w:w="2127" w:type="dxa"/>
            <w:vAlign w:val="center"/>
          </w:tcPr>
          <w:p w14:paraId="142F2196" w14:textId="77777777" w:rsidR="00313ADE" w:rsidRPr="0065225C" w:rsidRDefault="00313ADE" w:rsidP="0002054C">
            <w:pPr>
              <w:rPr>
                <w:rFonts w:ascii="GHEA Grapalat" w:hAnsi="GHEA Grapalat"/>
              </w:rPr>
            </w:pPr>
            <w:r w:rsidRPr="0065225C">
              <w:rPr>
                <w:rFonts w:ascii="GHEA Grapalat" w:hAnsi="GHEA Grapalat"/>
                <w:lang w:val="hy-AM"/>
              </w:rPr>
              <w:t>ըստ թերության կուտակման</w:t>
            </w:r>
          </w:p>
        </w:tc>
      </w:tr>
      <w:tr w:rsidR="00313ADE" w:rsidRPr="0065225C" w14:paraId="1BF810B6" w14:textId="77777777" w:rsidTr="00313ADE">
        <w:trPr>
          <w:jc w:val="center"/>
        </w:trPr>
        <w:tc>
          <w:tcPr>
            <w:tcW w:w="2943" w:type="dxa"/>
            <w:vMerge w:val="restart"/>
          </w:tcPr>
          <w:p w14:paraId="76F070A1" w14:textId="77777777" w:rsidR="00313ADE" w:rsidRPr="0065225C" w:rsidRDefault="00313ADE" w:rsidP="0002054C">
            <w:pPr>
              <w:jc w:val="both"/>
              <w:rPr>
                <w:rFonts w:ascii="GHEA Grapalat" w:hAnsi="GHEA Grapalat"/>
                <w:lang w:val="hy-AM"/>
              </w:rPr>
            </w:pPr>
            <w:r w:rsidRPr="0065225C">
              <w:rPr>
                <w:rFonts w:ascii="GHEA Grapalat" w:hAnsi="GHEA Grapalat"/>
                <w:lang w:val="hy-AM"/>
              </w:rPr>
              <w:t>Հենարանային մաս</w:t>
            </w:r>
          </w:p>
        </w:tc>
        <w:tc>
          <w:tcPr>
            <w:tcW w:w="4536" w:type="dxa"/>
            <w:vAlign w:val="center"/>
          </w:tcPr>
          <w:p w14:paraId="011DBD83" w14:textId="77777777" w:rsidR="00313ADE" w:rsidRPr="0065225C" w:rsidRDefault="00313ADE" w:rsidP="0002054C">
            <w:pPr>
              <w:pStyle w:val="TableParagraph"/>
              <w:spacing w:line="360" w:lineRule="auto"/>
              <w:rPr>
                <w:rFonts w:ascii="GHEA Grapalat" w:hAnsi="GHEA Grapalat"/>
                <w:lang w:val="ru-RU"/>
              </w:rPr>
            </w:pPr>
            <w:r w:rsidRPr="0065225C">
              <w:rPr>
                <w:rFonts w:ascii="GHEA Grapalat" w:hAnsi="GHEA Grapalat"/>
                <w:lang w:val="hy-AM"/>
              </w:rPr>
              <w:t>Ռետինամետաղական և</w:t>
            </w:r>
            <w:r w:rsidRPr="0065225C">
              <w:rPr>
                <w:rFonts w:ascii="GHEA Grapalat" w:hAnsi="GHEA Grapalat"/>
                <w:lang w:val="ru-RU"/>
              </w:rPr>
              <w:t xml:space="preserve"> </w:t>
            </w:r>
            <w:r w:rsidRPr="0065225C">
              <w:rPr>
                <w:rFonts w:ascii="GHEA Grapalat" w:hAnsi="GHEA Grapalat"/>
                <w:lang w:val="hy-AM"/>
              </w:rPr>
              <w:t>ռետինաֆտորպլաստային</w:t>
            </w:r>
          </w:p>
        </w:tc>
        <w:tc>
          <w:tcPr>
            <w:tcW w:w="2127" w:type="dxa"/>
            <w:vAlign w:val="center"/>
          </w:tcPr>
          <w:p w14:paraId="6CFC0927" w14:textId="77777777" w:rsidR="00313ADE" w:rsidRPr="0065225C" w:rsidRDefault="00313ADE" w:rsidP="0002054C">
            <w:pPr>
              <w:rPr>
                <w:rFonts w:ascii="GHEA Grapalat" w:hAnsi="GHEA Grapalat"/>
                <w:lang w:val="hy-AM"/>
              </w:rPr>
            </w:pPr>
            <w:r w:rsidRPr="0065225C">
              <w:rPr>
                <w:rFonts w:ascii="GHEA Grapalat" w:hAnsi="GHEA Grapalat"/>
              </w:rPr>
              <w:t xml:space="preserve">40 </w:t>
            </w:r>
            <w:r w:rsidRPr="0065225C">
              <w:rPr>
                <w:rFonts w:ascii="GHEA Grapalat" w:hAnsi="GHEA Grapalat"/>
                <w:lang w:val="hy-AM"/>
              </w:rPr>
              <w:t>կամ ըստ թերության կուտակման</w:t>
            </w:r>
          </w:p>
        </w:tc>
      </w:tr>
      <w:tr w:rsidR="00313ADE" w:rsidRPr="0065225C" w14:paraId="28CF9433" w14:textId="77777777" w:rsidTr="00313ADE">
        <w:trPr>
          <w:jc w:val="center"/>
        </w:trPr>
        <w:tc>
          <w:tcPr>
            <w:tcW w:w="2943" w:type="dxa"/>
            <w:vMerge/>
          </w:tcPr>
          <w:p w14:paraId="16A5D895" w14:textId="77777777" w:rsidR="00313ADE" w:rsidRPr="0065225C" w:rsidRDefault="00313ADE" w:rsidP="0002054C">
            <w:pPr>
              <w:jc w:val="both"/>
              <w:rPr>
                <w:rFonts w:ascii="GHEA Grapalat" w:hAnsi="GHEA Grapalat"/>
              </w:rPr>
            </w:pPr>
          </w:p>
        </w:tc>
        <w:tc>
          <w:tcPr>
            <w:tcW w:w="4536" w:type="dxa"/>
            <w:vAlign w:val="center"/>
          </w:tcPr>
          <w:p w14:paraId="73728406" w14:textId="77777777" w:rsidR="00313ADE" w:rsidRPr="0065225C" w:rsidRDefault="00313ADE" w:rsidP="0002054C">
            <w:pPr>
              <w:pStyle w:val="TableParagraph"/>
              <w:spacing w:line="360" w:lineRule="auto"/>
              <w:rPr>
                <w:rFonts w:ascii="GHEA Grapalat" w:hAnsi="GHEA Grapalat"/>
                <w:lang w:val="hy-AM"/>
              </w:rPr>
            </w:pPr>
            <w:r w:rsidRPr="0065225C">
              <w:rPr>
                <w:rFonts w:ascii="GHEA Grapalat" w:hAnsi="GHEA Grapalat"/>
                <w:lang w:val="hy-AM"/>
              </w:rPr>
              <w:t>Պողպատե</w:t>
            </w:r>
          </w:p>
        </w:tc>
        <w:tc>
          <w:tcPr>
            <w:tcW w:w="2127" w:type="dxa"/>
            <w:vAlign w:val="center"/>
          </w:tcPr>
          <w:p w14:paraId="0B3FC75B" w14:textId="77777777" w:rsidR="00313ADE" w:rsidRPr="0065225C" w:rsidRDefault="00313ADE" w:rsidP="0002054C">
            <w:pPr>
              <w:rPr>
                <w:rFonts w:ascii="GHEA Grapalat" w:hAnsi="GHEA Grapalat"/>
              </w:rPr>
            </w:pPr>
            <w:r w:rsidRPr="0065225C">
              <w:rPr>
                <w:rFonts w:ascii="GHEA Grapalat" w:hAnsi="GHEA Grapalat"/>
              </w:rPr>
              <w:t>30</w:t>
            </w:r>
          </w:p>
        </w:tc>
      </w:tr>
      <w:tr w:rsidR="00313ADE" w:rsidRPr="0065225C" w14:paraId="2D9F8EDE" w14:textId="77777777" w:rsidTr="00313ADE">
        <w:trPr>
          <w:jc w:val="center"/>
        </w:trPr>
        <w:tc>
          <w:tcPr>
            <w:tcW w:w="2943" w:type="dxa"/>
          </w:tcPr>
          <w:p w14:paraId="3E752D76" w14:textId="77777777" w:rsidR="00313ADE" w:rsidRPr="0065225C" w:rsidRDefault="00313ADE" w:rsidP="0002054C">
            <w:pPr>
              <w:jc w:val="both"/>
              <w:rPr>
                <w:rFonts w:ascii="GHEA Grapalat" w:hAnsi="GHEA Grapalat"/>
                <w:lang w:val="hy-AM"/>
              </w:rPr>
            </w:pPr>
            <w:r w:rsidRPr="0065225C">
              <w:rPr>
                <w:rFonts w:ascii="GHEA Grapalat" w:hAnsi="GHEA Grapalat"/>
                <w:lang w:val="hy-AM"/>
              </w:rPr>
              <w:t>Հենարաններ և հիմքեր</w:t>
            </w:r>
          </w:p>
        </w:tc>
        <w:tc>
          <w:tcPr>
            <w:tcW w:w="4536" w:type="dxa"/>
            <w:vAlign w:val="center"/>
          </w:tcPr>
          <w:p w14:paraId="305DE5E7" w14:textId="77777777" w:rsidR="00313ADE" w:rsidRPr="0065225C" w:rsidRDefault="00313ADE" w:rsidP="0002054C">
            <w:pPr>
              <w:pStyle w:val="TableParagraph"/>
              <w:spacing w:line="360" w:lineRule="auto"/>
              <w:rPr>
                <w:rFonts w:ascii="GHEA Grapalat" w:hAnsi="GHEA Grapalat"/>
                <w:lang w:val="ru-RU"/>
              </w:rPr>
            </w:pPr>
          </w:p>
        </w:tc>
        <w:tc>
          <w:tcPr>
            <w:tcW w:w="2127" w:type="dxa"/>
            <w:vAlign w:val="center"/>
          </w:tcPr>
          <w:p w14:paraId="1D49A730" w14:textId="77777777" w:rsidR="00313ADE" w:rsidRPr="0065225C" w:rsidRDefault="00313ADE" w:rsidP="0002054C">
            <w:pPr>
              <w:rPr>
                <w:rFonts w:ascii="GHEA Grapalat" w:hAnsi="GHEA Grapalat"/>
              </w:rPr>
            </w:pPr>
            <w:r w:rsidRPr="0065225C">
              <w:rPr>
                <w:rFonts w:ascii="GHEA Grapalat" w:hAnsi="GHEA Grapalat"/>
              </w:rPr>
              <w:t>20</w:t>
            </w:r>
          </w:p>
        </w:tc>
      </w:tr>
    </w:tbl>
    <w:p w14:paraId="5D38977D" w14:textId="77777777" w:rsidR="00313ADE" w:rsidRPr="0065225C" w:rsidRDefault="00313ADE" w:rsidP="00313ADE">
      <w:pPr>
        <w:pStyle w:val="TableParagraph"/>
        <w:spacing w:line="360" w:lineRule="auto"/>
        <w:ind w:left="260" w:right="248" w:hanging="1"/>
        <w:jc w:val="center"/>
        <w:rPr>
          <w:rFonts w:ascii="GHEA Grapalat" w:hAnsi="GHEA Grapalat"/>
          <w:lang w:val="ru-RU"/>
        </w:rPr>
      </w:pPr>
    </w:p>
    <w:p w14:paraId="1429BB12" w14:textId="77777777" w:rsidR="00313ADE" w:rsidRPr="0065225C" w:rsidRDefault="00313ADE">
      <w:pPr>
        <w:spacing w:after="160" w:line="259" w:lineRule="auto"/>
        <w:jc w:val="left"/>
        <w:rPr>
          <w:rFonts w:ascii="GHEA Grapalat" w:eastAsiaTheme="minorEastAsia" w:hAnsi="GHEA Grapalat"/>
          <w:color w:val="auto"/>
          <w:lang w:val="hy-AM"/>
        </w:rPr>
      </w:pPr>
      <w:r w:rsidRPr="0065225C">
        <w:rPr>
          <w:rFonts w:ascii="GHEA Grapalat" w:hAnsi="GHEA Grapalat"/>
          <w:lang w:val="hy-AM"/>
        </w:rPr>
        <w:br w:type="page"/>
      </w:r>
    </w:p>
    <w:p w14:paraId="5F188321" w14:textId="45B38CB4" w:rsidR="00313ADE" w:rsidRPr="0065225C" w:rsidRDefault="00313ADE" w:rsidP="00313ADE">
      <w:pPr>
        <w:pStyle w:val="TableParagraph"/>
        <w:spacing w:line="360" w:lineRule="auto"/>
        <w:ind w:left="260" w:right="248" w:hanging="1"/>
        <w:jc w:val="right"/>
        <w:rPr>
          <w:rFonts w:ascii="GHEA Grapalat" w:hAnsi="GHEA Grapalat"/>
          <w:lang w:val="ru-RU"/>
        </w:rPr>
      </w:pPr>
      <w:r w:rsidRPr="0065225C">
        <w:rPr>
          <w:rFonts w:ascii="GHEA Grapalat" w:hAnsi="GHEA Grapalat"/>
          <w:lang w:val="hy-AM"/>
        </w:rPr>
        <w:lastRenderedPageBreak/>
        <w:t>Աղյուսակ</w:t>
      </w:r>
      <w:r w:rsidRPr="0065225C">
        <w:rPr>
          <w:rFonts w:ascii="GHEA Grapalat" w:hAnsi="GHEA Grapalat"/>
          <w:lang w:val="ru-RU"/>
        </w:rPr>
        <w:t xml:space="preserve"> </w:t>
      </w:r>
      <w:r w:rsidRPr="0065225C">
        <w:rPr>
          <w:rFonts w:ascii="GHEA Grapalat" w:hAnsi="GHEA Grapalat"/>
          <w:lang w:val="hy-AM"/>
        </w:rPr>
        <w:t>1</w:t>
      </w:r>
      <w:r w:rsidRPr="0065225C">
        <w:rPr>
          <w:rFonts w:ascii="GHEA Grapalat" w:hAnsi="GHEA Grapalat"/>
          <w:lang w:val="ru-RU"/>
        </w:rPr>
        <w:t>2</w:t>
      </w:r>
      <w:r w:rsidRPr="0065225C">
        <w:rPr>
          <w:rFonts w:ascii="GHEA Grapalat" w:hAnsi="GHEA Grapalat"/>
          <w:lang w:val="hy-AM"/>
        </w:rPr>
        <w:t>0</w:t>
      </w:r>
      <w:r w:rsidRPr="0065225C">
        <w:rPr>
          <w:rFonts w:ascii="GHEA Grapalat" w:hAnsi="GHEA Grapalat"/>
          <w:lang w:val="ru-RU"/>
        </w:rPr>
        <w:t>.</w:t>
      </w:r>
    </w:p>
    <w:p w14:paraId="4A6B7855" w14:textId="77777777" w:rsidR="00313ADE" w:rsidRPr="0065225C" w:rsidRDefault="00313ADE" w:rsidP="00313ADE">
      <w:pPr>
        <w:pStyle w:val="BodyText"/>
        <w:spacing w:before="6" w:after="1"/>
        <w:ind w:left="0" w:firstLine="0"/>
        <w:rPr>
          <w:b/>
          <w:sz w:val="10"/>
          <w:lang w:val="ru-RU"/>
        </w:rPr>
      </w:pPr>
    </w:p>
    <w:tbl>
      <w:tblPr>
        <w:tblW w:w="100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2"/>
        <w:gridCol w:w="6267"/>
        <w:gridCol w:w="2977"/>
      </w:tblGrid>
      <w:tr w:rsidR="00313ADE" w:rsidRPr="008369A5" w14:paraId="2994BCAE" w14:textId="77777777" w:rsidTr="002F1F82">
        <w:trPr>
          <w:trHeight w:val="366"/>
          <w:jc w:val="center"/>
        </w:trPr>
        <w:tc>
          <w:tcPr>
            <w:tcW w:w="852" w:type="dxa"/>
            <w:tcBorders>
              <w:bottom w:val="single" w:sz="6" w:space="0" w:color="000000"/>
            </w:tcBorders>
            <w:vAlign w:val="center"/>
          </w:tcPr>
          <w:p w14:paraId="17F42B93" w14:textId="77777777" w:rsidR="00313ADE" w:rsidRPr="0065225C" w:rsidRDefault="00313ADE" w:rsidP="0002054C">
            <w:pPr>
              <w:pStyle w:val="TableParagraph"/>
              <w:spacing w:line="360" w:lineRule="auto"/>
              <w:ind w:left="8"/>
              <w:jc w:val="center"/>
              <w:rPr>
                <w:rFonts w:ascii="GHEA Grapalat" w:hAnsi="GHEA Grapalat"/>
              </w:rPr>
            </w:pPr>
            <w:r w:rsidRPr="0065225C">
              <w:rPr>
                <w:rFonts w:ascii="GHEA Grapalat" w:hAnsi="GHEA Grapalat"/>
              </w:rPr>
              <w:t>№</w:t>
            </w:r>
          </w:p>
        </w:tc>
        <w:tc>
          <w:tcPr>
            <w:tcW w:w="6267" w:type="dxa"/>
            <w:tcBorders>
              <w:bottom w:val="single" w:sz="6" w:space="0" w:color="000000"/>
            </w:tcBorders>
            <w:vAlign w:val="center"/>
          </w:tcPr>
          <w:p w14:paraId="0D385FF3" w14:textId="77777777" w:rsidR="00313ADE" w:rsidRPr="0065225C" w:rsidRDefault="00313ADE" w:rsidP="0002054C">
            <w:pPr>
              <w:pStyle w:val="TableParagraph"/>
              <w:spacing w:line="360" w:lineRule="auto"/>
              <w:ind w:left="1501" w:right="1492"/>
              <w:jc w:val="center"/>
              <w:rPr>
                <w:rFonts w:ascii="GHEA Grapalat" w:hAnsi="GHEA Grapalat"/>
                <w:lang w:val="hy-AM"/>
              </w:rPr>
            </w:pPr>
            <w:r w:rsidRPr="0065225C">
              <w:rPr>
                <w:rFonts w:ascii="GHEA Grapalat" w:hAnsi="GHEA Grapalat"/>
                <w:lang w:val="hy-AM"/>
              </w:rPr>
              <w:t>Աշխատանքների տեսակները</w:t>
            </w:r>
          </w:p>
        </w:tc>
        <w:tc>
          <w:tcPr>
            <w:tcW w:w="2977" w:type="dxa"/>
            <w:tcBorders>
              <w:bottom w:val="single" w:sz="6" w:space="0" w:color="000000"/>
            </w:tcBorders>
            <w:vAlign w:val="center"/>
          </w:tcPr>
          <w:p w14:paraId="46C5B3EF" w14:textId="77777777" w:rsidR="00313ADE" w:rsidRPr="0065225C" w:rsidRDefault="00313ADE" w:rsidP="0002054C">
            <w:pPr>
              <w:pStyle w:val="TableParagraph"/>
              <w:spacing w:line="360" w:lineRule="auto"/>
              <w:ind w:left="260" w:right="248" w:hanging="1"/>
              <w:jc w:val="center"/>
              <w:rPr>
                <w:rFonts w:ascii="GHEA Grapalat" w:hAnsi="GHEA Grapalat"/>
                <w:lang w:val="hy-AM"/>
              </w:rPr>
            </w:pPr>
            <w:r w:rsidRPr="0065225C">
              <w:rPr>
                <w:rFonts w:ascii="GHEA Grapalat" w:hAnsi="GHEA Grapalat"/>
                <w:lang w:val="hy-AM"/>
              </w:rPr>
              <w:t>Կանխարգելիչ նորոգման աշխատանքների իրականացման հաճախականությունը ըստ տարիների</w:t>
            </w:r>
          </w:p>
        </w:tc>
      </w:tr>
      <w:tr w:rsidR="00313ADE" w:rsidRPr="0065225C" w14:paraId="75035B46" w14:textId="77777777" w:rsidTr="002F1F82">
        <w:trPr>
          <w:trHeight w:val="225"/>
          <w:jc w:val="center"/>
        </w:trPr>
        <w:tc>
          <w:tcPr>
            <w:tcW w:w="10096" w:type="dxa"/>
            <w:gridSpan w:val="3"/>
            <w:tcBorders>
              <w:bottom w:val="single" w:sz="6" w:space="0" w:color="000000"/>
            </w:tcBorders>
            <w:vAlign w:val="center"/>
          </w:tcPr>
          <w:p w14:paraId="4A17256B" w14:textId="77777777" w:rsidR="00313ADE" w:rsidRPr="0065225C" w:rsidRDefault="00313ADE" w:rsidP="0002054C">
            <w:pPr>
              <w:pStyle w:val="TableParagraph"/>
              <w:spacing w:line="360" w:lineRule="auto"/>
              <w:ind w:left="260" w:right="248" w:hanging="1"/>
              <w:jc w:val="center"/>
              <w:rPr>
                <w:rFonts w:ascii="GHEA Grapalat" w:hAnsi="GHEA Grapalat"/>
                <w:lang w:val="ru-RU"/>
              </w:rPr>
            </w:pPr>
            <w:r w:rsidRPr="0065225C">
              <w:rPr>
                <w:rFonts w:ascii="GHEA Grapalat" w:hAnsi="GHEA Grapalat"/>
                <w:b/>
                <w:lang w:val="hy-AM"/>
              </w:rPr>
              <w:t>Երթևեկելի մաս</w:t>
            </w:r>
          </w:p>
        </w:tc>
      </w:tr>
      <w:tr w:rsidR="00313ADE" w:rsidRPr="0065225C" w14:paraId="6C354271" w14:textId="77777777" w:rsidTr="002F1F82">
        <w:trPr>
          <w:trHeight w:val="221"/>
          <w:jc w:val="center"/>
        </w:trPr>
        <w:tc>
          <w:tcPr>
            <w:tcW w:w="852" w:type="dxa"/>
            <w:tcBorders>
              <w:top w:val="single" w:sz="6" w:space="0" w:color="000000"/>
              <w:bottom w:val="single" w:sz="6" w:space="0" w:color="000000"/>
            </w:tcBorders>
            <w:vAlign w:val="center"/>
          </w:tcPr>
          <w:p w14:paraId="1CD191BB" w14:textId="77777777" w:rsidR="00313ADE" w:rsidRPr="0065225C" w:rsidRDefault="00313ADE" w:rsidP="0002054C">
            <w:pPr>
              <w:pStyle w:val="TableParagraph"/>
              <w:spacing w:line="360" w:lineRule="auto"/>
              <w:ind w:left="8"/>
              <w:jc w:val="center"/>
              <w:rPr>
                <w:rFonts w:ascii="GHEA Grapalat" w:hAnsi="GHEA Grapalat"/>
              </w:rPr>
            </w:pPr>
            <w:r w:rsidRPr="0065225C">
              <w:rPr>
                <w:rFonts w:ascii="GHEA Grapalat" w:hAnsi="GHEA Grapalat"/>
              </w:rPr>
              <w:t>1</w:t>
            </w:r>
          </w:p>
        </w:tc>
        <w:tc>
          <w:tcPr>
            <w:tcW w:w="6267" w:type="dxa"/>
            <w:tcBorders>
              <w:top w:val="single" w:sz="6" w:space="0" w:color="000000"/>
              <w:bottom w:val="single" w:sz="6" w:space="0" w:color="000000"/>
            </w:tcBorders>
            <w:vAlign w:val="center"/>
          </w:tcPr>
          <w:p w14:paraId="2ED06BCE" w14:textId="77777777" w:rsidR="00313ADE" w:rsidRPr="0065225C" w:rsidRDefault="00313ADE" w:rsidP="0002054C">
            <w:pPr>
              <w:pStyle w:val="TableParagraph"/>
              <w:spacing w:line="360" w:lineRule="auto"/>
              <w:ind w:left="40"/>
              <w:rPr>
                <w:rFonts w:ascii="GHEA Grapalat" w:hAnsi="GHEA Grapalat"/>
              </w:rPr>
            </w:pPr>
            <w:r w:rsidRPr="0065225C">
              <w:rPr>
                <w:rFonts w:ascii="GHEA Grapalat" w:hAnsi="GHEA Grapalat"/>
                <w:lang w:val="hy-AM"/>
              </w:rPr>
              <w:t>Երթևեկելի մասի ծածկույթի փոսորակային նորոգում</w:t>
            </w:r>
          </w:p>
        </w:tc>
        <w:tc>
          <w:tcPr>
            <w:tcW w:w="2977" w:type="dxa"/>
            <w:tcBorders>
              <w:top w:val="single" w:sz="6" w:space="0" w:color="000000"/>
              <w:bottom w:val="single" w:sz="6" w:space="0" w:color="000000"/>
            </w:tcBorders>
            <w:vAlign w:val="center"/>
          </w:tcPr>
          <w:p w14:paraId="0CC49282" w14:textId="77777777" w:rsidR="00313ADE" w:rsidRPr="0065225C" w:rsidRDefault="00313ADE" w:rsidP="0002054C">
            <w:pPr>
              <w:pStyle w:val="TableParagraph"/>
              <w:spacing w:line="360" w:lineRule="auto"/>
              <w:ind w:left="187" w:right="179"/>
              <w:jc w:val="center"/>
              <w:rPr>
                <w:rFonts w:ascii="GHEA Grapalat" w:hAnsi="GHEA Grapalat"/>
              </w:rPr>
            </w:pPr>
            <w:r w:rsidRPr="0065225C">
              <w:rPr>
                <w:rFonts w:ascii="GHEA Grapalat" w:hAnsi="GHEA Grapalat"/>
              </w:rPr>
              <w:t>1,0</w:t>
            </w:r>
          </w:p>
        </w:tc>
      </w:tr>
      <w:tr w:rsidR="00313ADE" w:rsidRPr="0065225C" w14:paraId="0FC563A0" w14:textId="77777777" w:rsidTr="002F1F82">
        <w:trPr>
          <w:trHeight w:val="413"/>
          <w:jc w:val="center"/>
        </w:trPr>
        <w:tc>
          <w:tcPr>
            <w:tcW w:w="852" w:type="dxa"/>
            <w:tcBorders>
              <w:top w:val="single" w:sz="6" w:space="0" w:color="000000"/>
              <w:bottom w:val="single" w:sz="6" w:space="0" w:color="000000"/>
            </w:tcBorders>
            <w:vAlign w:val="center"/>
          </w:tcPr>
          <w:p w14:paraId="5242D240" w14:textId="77777777" w:rsidR="00313ADE" w:rsidRPr="0065225C" w:rsidRDefault="00313ADE" w:rsidP="0002054C">
            <w:pPr>
              <w:pStyle w:val="TableParagraph"/>
              <w:spacing w:line="360" w:lineRule="auto"/>
              <w:ind w:left="8"/>
              <w:jc w:val="center"/>
              <w:rPr>
                <w:rFonts w:ascii="GHEA Grapalat" w:hAnsi="GHEA Grapalat"/>
              </w:rPr>
            </w:pPr>
            <w:r w:rsidRPr="0065225C">
              <w:rPr>
                <w:rFonts w:ascii="GHEA Grapalat" w:hAnsi="GHEA Grapalat"/>
              </w:rPr>
              <w:t>3</w:t>
            </w:r>
          </w:p>
        </w:tc>
        <w:tc>
          <w:tcPr>
            <w:tcW w:w="6267" w:type="dxa"/>
            <w:tcBorders>
              <w:top w:val="single" w:sz="6" w:space="0" w:color="000000"/>
              <w:bottom w:val="single" w:sz="6" w:space="0" w:color="000000"/>
            </w:tcBorders>
            <w:vAlign w:val="center"/>
          </w:tcPr>
          <w:p w14:paraId="6888BBFC" w14:textId="77777777" w:rsidR="00313ADE" w:rsidRPr="0065225C" w:rsidRDefault="00313ADE" w:rsidP="0002054C">
            <w:pPr>
              <w:pStyle w:val="TableParagraph"/>
              <w:spacing w:line="360" w:lineRule="auto"/>
              <w:ind w:left="40"/>
              <w:rPr>
                <w:rFonts w:ascii="GHEA Grapalat" w:hAnsi="GHEA Grapalat"/>
                <w:lang w:val="hy-AM"/>
              </w:rPr>
            </w:pPr>
            <w:r w:rsidRPr="0065225C">
              <w:rPr>
                <w:rFonts w:ascii="GHEA Grapalat" w:hAnsi="GHEA Grapalat"/>
                <w:lang w:val="hy-AM"/>
              </w:rPr>
              <w:t>Ջրամեկուսիչ շերտի տեղային նորոգում</w:t>
            </w:r>
          </w:p>
        </w:tc>
        <w:tc>
          <w:tcPr>
            <w:tcW w:w="2977" w:type="dxa"/>
            <w:tcBorders>
              <w:top w:val="single" w:sz="6" w:space="0" w:color="000000"/>
              <w:bottom w:val="single" w:sz="6" w:space="0" w:color="000000"/>
            </w:tcBorders>
            <w:vAlign w:val="center"/>
          </w:tcPr>
          <w:p w14:paraId="60A0B179" w14:textId="77777777" w:rsidR="00313ADE" w:rsidRPr="0065225C" w:rsidRDefault="00313ADE" w:rsidP="0002054C">
            <w:pPr>
              <w:pStyle w:val="TableParagraph"/>
              <w:spacing w:line="360" w:lineRule="auto"/>
              <w:ind w:left="187" w:right="178"/>
              <w:jc w:val="center"/>
              <w:rPr>
                <w:rFonts w:ascii="GHEA Grapalat" w:hAnsi="GHEA Grapalat"/>
                <w:lang w:val="ru-RU"/>
              </w:rPr>
            </w:pPr>
            <w:r w:rsidRPr="0065225C">
              <w:rPr>
                <w:rFonts w:ascii="GHEA Grapalat" w:hAnsi="GHEA Grapalat"/>
                <w:lang w:val="hy-AM"/>
              </w:rPr>
              <w:t>Ըստ թերության կուտակման</w:t>
            </w:r>
          </w:p>
        </w:tc>
      </w:tr>
      <w:tr w:rsidR="00313ADE" w:rsidRPr="0065225C" w14:paraId="451BFF58" w14:textId="77777777" w:rsidTr="002F1F82">
        <w:trPr>
          <w:trHeight w:val="414"/>
          <w:jc w:val="center"/>
        </w:trPr>
        <w:tc>
          <w:tcPr>
            <w:tcW w:w="852" w:type="dxa"/>
            <w:tcBorders>
              <w:top w:val="single" w:sz="6" w:space="0" w:color="000000"/>
              <w:bottom w:val="single" w:sz="6" w:space="0" w:color="000000"/>
            </w:tcBorders>
            <w:vAlign w:val="center"/>
          </w:tcPr>
          <w:p w14:paraId="228B9D7C" w14:textId="77777777" w:rsidR="00313ADE" w:rsidRPr="0065225C" w:rsidRDefault="00313ADE" w:rsidP="0002054C">
            <w:pPr>
              <w:pStyle w:val="TableParagraph"/>
              <w:spacing w:line="360" w:lineRule="auto"/>
              <w:ind w:left="8"/>
              <w:jc w:val="center"/>
              <w:rPr>
                <w:rFonts w:ascii="GHEA Grapalat" w:hAnsi="GHEA Grapalat"/>
              </w:rPr>
            </w:pPr>
            <w:r w:rsidRPr="0065225C">
              <w:rPr>
                <w:rFonts w:ascii="GHEA Grapalat" w:hAnsi="GHEA Grapalat"/>
              </w:rPr>
              <w:t>4</w:t>
            </w:r>
          </w:p>
        </w:tc>
        <w:tc>
          <w:tcPr>
            <w:tcW w:w="6267" w:type="dxa"/>
            <w:tcBorders>
              <w:top w:val="single" w:sz="6" w:space="0" w:color="000000"/>
              <w:bottom w:val="single" w:sz="6" w:space="0" w:color="000000"/>
            </w:tcBorders>
            <w:vAlign w:val="center"/>
          </w:tcPr>
          <w:p w14:paraId="612565E7" w14:textId="77777777" w:rsidR="00313ADE" w:rsidRPr="0065225C" w:rsidRDefault="00313ADE" w:rsidP="0002054C">
            <w:pPr>
              <w:pStyle w:val="TableParagraph"/>
              <w:spacing w:line="360" w:lineRule="auto"/>
              <w:ind w:left="40"/>
              <w:rPr>
                <w:rFonts w:ascii="GHEA Grapalat" w:hAnsi="GHEA Grapalat"/>
                <w:lang w:val="hy-AM"/>
              </w:rPr>
            </w:pPr>
            <w:r w:rsidRPr="0065225C">
              <w:rPr>
                <w:rFonts w:ascii="GHEA Grapalat" w:hAnsi="GHEA Grapalat"/>
                <w:lang w:val="hy-AM"/>
              </w:rPr>
              <w:t>Կամրջի ծածկում ճաքերի լցափակում բիտումային կապակցանյութով</w:t>
            </w:r>
          </w:p>
        </w:tc>
        <w:tc>
          <w:tcPr>
            <w:tcW w:w="2977" w:type="dxa"/>
            <w:tcBorders>
              <w:top w:val="single" w:sz="6" w:space="0" w:color="000000"/>
              <w:bottom w:val="single" w:sz="6" w:space="0" w:color="000000"/>
            </w:tcBorders>
            <w:vAlign w:val="center"/>
          </w:tcPr>
          <w:p w14:paraId="72C3302C" w14:textId="77777777" w:rsidR="00313ADE" w:rsidRPr="0065225C" w:rsidRDefault="00313ADE" w:rsidP="0002054C">
            <w:pPr>
              <w:pStyle w:val="TableParagraph"/>
              <w:spacing w:line="360" w:lineRule="auto"/>
              <w:ind w:left="187" w:right="179"/>
              <w:jc w:val="center"/>
              <w:rPr>
                <w:rFonts w:ascii="GHEA Grapalat" w:hAnsi="GHEA Grapalat"/>
              </w:rPr>
            </w:pPr>
            <w:r w:rsidRPr="0065225C">
              <w:rPr>
                <w:rFonts w:ascii="GHEA Grapalat" w:hAnsi="GHEA Grapalat"/>
              </w:rPr>
              <w:t>1,0</w:t>
            </w:r>
          </w:p>
        </w:tc>
      </w:tr>
      <w:tr w:rsidR="00313ADE" w:rsidRPr="0065225C" w14:paraId="66AB588C" w14:textId="77777777" w:rsidTr="002F1F82">
        <w:trPr>
          <w:trHeight w:val="221"/>
          <w:jc w:val="center"/>
        </w:trPr>
        <w:tc>
          <w:tcPr>
            <w:tcW w:w="852" w:type="dxa"/>
            <w:tcBorders>
              <w:top w:val="single" w:sz="6" w:space="0" w:color="000000"/>
              <w:bottom w:val="single" w:sz="6" w:space="0" w:color="000000"/>
            </w:tcBorders>
            <w:vAlign w:val="center"/>
          </w:tcPr>
          <w:p w14:paraId="5E1FBA71" w14:textId="77777777" w:rsidR="00313ADE" w:rsidRPr="0065225C" w:rsidRDefault="00313ADE" w:rsidP="0002054C">
            <w:pPr>
              <w:pStyle w:val="TableParagraph"/>
              <w:spacing w:line="360" w:lineRule="auto"/>
              <w:ind w:left="8"/>
              <w:jc w:val="center"/>
              <w:rPr>
                <w:rFonts w:ascii="GHEA Grapalat" w:hAnsi="GHEA Grapalat"/>
              </w:rPr>
            </w:pPr>
            <w:r w:rsidRPr="0065225C">
              <w:rPr>
                <w:rFonts w:ascii="GHEA Grapalat" w:hAnsi="GHEA Grapalat"/>
              </w:rPr>
              <w:t>6</w:t>
            </w:r>
          </w:p>
        </w:tc>
        <w:tc>
          <w:tcPr>
            <w:tcW w:w="6267" w:type="dxa"/>
            <w:tcBorders>
              <w:top w:val="single" w:sz="6" w:space="0" w:color="000000"/>
              <w:bottom w:val="single" w:sz="6" w:space="0" w:color="000000"/>
            </w:tcBorders>
            <w:vAlign w:val="center"/>
          </w:tcPr>
          <w:p w14:paraId="02407B56" w14:textId="77777777" w:rsidR="00313ADE" w:rsidRPr="0065225C" w:rsidRDefault="00313ADE" w:rsidP="0002054C">
            <w:pPr>
              <w:pStyle w:val="TableParagraph"/>
              <w:spacing w:line="360" w:lineRule="auto"/>
              <w:ind w:left="40"/>
              <w:rPr>
                <w:rFonts w:ascii="GHEA Grapalat" w:hAnsi="GHEA Grapalat"/>
                <w:lang w:val="hy-AM"/>
              </w:rPr>
            </w:pPr>
            <w:r w:rsidRPr="0065225C">
              <w:rPr>
                <w:rFonts w:ascii="GHEA Grapalat" w:hAnsi="GHEA Grapalat"/>
                <w:lang w:val="hy-AM"/>
              </w:rPr>
              <w:t xml:space="preserve">Մայթային բլոկների միջև կարերի կարանահպում </w:t>
            </w:r>
          </w:p>
        </w:tc>
        <w:tc>
          <w:tcPr>
            <w:tcW w:w="2977" w:type="dxa"/>
            <w:tcBorders>
              <w:top w:val="single" w:sz="6" w:space="0" w:color="000000"/>
              <w:bottom w:val="single" w:sz="6" w:space="0" w:color="000000"/>
            </w:tcBorders>
            <w:vAlign w:val="center"/>
          </w:tcPr>
          <w:p w14:paraId="7EC85680" w14:textId="77777777" w:rsidR="00313ADE" w:rsidRPr="0065225C" w:rsidRDefault="00313ADE" w:rsidP="0002054C">
            <w:pPr>
              <w:pStyle w:val="TableParagraph"/>
              <w:spacing w:line="360" w:lineRule="auto"/>
              <w:ind w:left="187" w:right="179"/>
              <w:jc w:val="center"/>
              <w:rPr>
                <w:rFonts w:ascii="GHEA Grapalat" w:hAnsi="GHEA Grapalat"/>
              </w:rPr>
            </w:pPr>
            <w:r w:rsidRPr="0065225C">
              <w:rPr>
                <w:rFonts w:ascii="GHEA Grapalat" w:hAnsi="GHEA Grapalat"/>
              </w:rPr>
              <w:t>5,0</w:t>
            </w:r>
          </w:p>
        </w:tc>
      </w:tr>
      <w:tr w:rsidR="00313ADE" w:rsidRPr="0065225C" w14:paraId="3C52A9D8" w14:textId="77777777" w:rsidTr="002F1F82">
        <w:trPr>
          <w:trHeight w:val="413"/>
          <w:jc w:val="center"/>
        </w:trPr>
        <w:tc>
          <w:tcPr>
            <w:tcW w:w="852" w:type="dxa"/>
            <w:tcBorders>
              <w:top w:val="single" w:sz="6" w:space="0" w:color="000000"/>
              <w:bottom w:val="single" w:sz="6" w:space="0" w:color="000000"/>
            </w:tcBorders>
            <w:vAlign w:val="center"/>
          </w:tcPr>
          <w:p w14:paraId="5670E0EE" w14:textId="77777777" w:rsidR="00313ADE" w:rsidRPr="0065225C" w:rsidRDefault="00313ADE" w:rsidP="0002054C">
            <w:pPr>
              <w:pStyle w:val="TableParagraph"/>
              <w:spacing w:line="360" w:lineRule="auto"/>
              <w:ind w:left="8"/>
              <w:jc w:val="center"/>
              <w:rPr>
                <w:rFonts w:ascii="GHEA Grapalat" w:hAnsi="GHEA Grapalat"/>
              </w:rPr>
            </w:pPr>
            <w:r w:rsidRPr="0065225C">
              <w:rPr>
                <w:rFonts w:ascii="GHEA Grapalat" w:hAnsi="GHEA Grapalat"/>
              </w:rPr>
              <w:t>7</w:t>
            </w:r>
          </w:p>
        </w:tc>
        <w:tc>
          <w:tcPr>
            <w:tcW w:w="6267" w:type="dxa"/>
            <w:tcBorders>
              <w:top w:val="single" w:sz="6" w:space="0" w:color="000000"/>
              <w:bottom w:val="single" w:sz="6" w:space="0" w:color="000000"/>
            </w:tcBorders>
            <w:vAlign w:val="center"/>
          </w:tcPr>
          <w:p w14:paraId="4371DDC8" w14:textId="77777777" w:rsidR="00313ADE" w:rsidRPr="0065225C" w:rsidRDefault="00313ADE" w:rsidP="0002054C">
            <w:pPr>
              <w:pStyle w:val="TableParagraph"/>
              <w:spacing w:line="360" w:lineRule="auto"/>
              <w:ind w:left="40"/>
              <w:rPr>
                <w:rFonts w:ascii="GHEA Grapalat" w:hAnsi="GHEA Grapalat"/>
                <w:lang w:val="hy-AM"/>
              </w:rPr>
            </w:pPr>
            <w:r w:rsidRPr="0065225C">
              <w:rPr>
                <w:rFonts w:ascii="GHEA Grapalat" w:hAnsi="GHEA Grapalat"/>
                <w:lang w:val="hy-AM"/>
              </w:rPr>
              <w:t>Մայթերի վրա ծածկի վերականգնում</w:t>
            </w:r>
          </w:p>
        </w:tc>
        <w:tc>
          <w:tcPr>
            <w:tcW w:w="2977" w:type="dxa"/>
            <w:tcBorders>
              <w:top w:val="single" w:sz="6" w:space="0" w:color="000000"/>
              <w:bottom w:val="single" w:sz="6" w:space="0" w:color="000000"/>
            </w:tcBorders>
            <w:vAlign w:val="center"/>
          </w:tcPr>
          <w:p w14:paraId="02561AE6" w14:textId="77777777" w:rsidR="00313ADE" w:rsidRPr="0065225C" w:rsidRDefault="00313ADE" w:rsidP="0002054C">
            <w:pPr>
              <w:pStyle w:val="TableParagraph"/>
              <w:spacing w:line="360" w:lineRule="auto"/>
              <w:ind w:left="187" w:right="178"/>
              <w:jc w:val="center"/>
              <w:rPr>
                <w:rFonts w:ascii="GHEA Grapalat" w:hAnsi="GHEA Grapalat"/>
              </w:rPr>
            </w:pPr>
            <w:r w:rsidRPr="0065225C">
              <w:rPr>
                <w:rFonts w:ascii="GHEA Grapalat" w:hAnsi="GHEA Grapalat"/>
                <w:lang w:val="hy-AM"/>
              </w:rPr>
              <w:t>Ըստ թերության կուտակման</w:t>
            </w:r>
          </w:p>
        </w:tc>
      </w:tr>
      <w:tr w:rsidR="00313ADE" w:rsidRPr="0065225C" w14:paraId="2DD592C3" w14:textId="77777777" w:rsidTr="002F1F82">
        <w:trPr>
          <w:trHeight w:val="220"/>
          <w:jc w:val="center"/>
        </w:trPr>
        <w:tc>
          <w:tcPr>
            <w:tcW w:w="852" w:type="dxa"/>
            <w:tcBorders>
              <w:top w:val="single" w:sz="6" w:space="0" w:color="000000"/>
              <w:bottom w:val="single" w:sz="6" w:space="0" w:color="000000"/>
            </w:tcBorders>
            <w:vAlign w:val="center"/>
          </w:tcPr>
          <w:p w14:paraId="4A4A9777" w14:textId="77777777" w:rsidR="00313ADE" w:rsidRPr="0065225C" w:rsidRDefault="00313ADE" w:rsidP="0002054C">
            <w:pPr>
              <w:pStyle w:val="TableParagraph"/>
              <w:spacing w:line="360" w:lineRule="auto"/>
              <w:ind w:left="8"/>
              <w:jc w:val="center"/>
              <w:rPr>
                <w:rFonts w:ascii="GHEA Grapalat" w:hAnsi="GHEA Grapalat"/>
              </w:rPr>
            </w:pPr>
            <w:r w:rsidRPr="0065225C">
              <w:rPr>
                <w:rFonts w:ascii="GHEA Grapalat" w:hAnsi="GHEA Grapalat"/>
              </w:rPr>
              <w:t>8</w:t>
            </w:r>
          </w:p>
        </w:tc>
        <w:tc>
          <w:tcPr>
            <w:tcW w:w="6267" w:type="dxa"/>
            <w:tcBorders>
              <w:top w:val="single" w:sz="6" w:space="0" w:color="000000"/>
              <w:bottom w:val="single" w:sz="6" w:space="0" w:color="000000"/>
            </w:tcBorders>
            <w:vAlign w:val="center"/>
          </w:tcPr>
          <w:p w14:paraId="2AA19277" w14:textId="77777777" w:rsidR="00313ADE" w:rsidRPr="0065225C" w:rsidRDefault="00313ADE" w:rsidP="0002054C">
            <w:pPr>
              <w:pStyle w:val="TableParagraph"/>
              <w:spacing w:line="360" w:lineRule="auto"/>
              <w:ind w:left="40"/>
              <w:rPr>
                <w:rFonts w:ascii="GHEA Grapalat" w:hAnsi="GHEA Grapalat"/>
              </w:rPr>
            </w:pPr>
            <w:r w:rsidRPr="0065225C">
              <w:rPr>
                <w:rFonts w:ascii="GHEA Grapalat" w:hAnsi="GHEA Grapalat"/>
                <w:lang w:val="hy-AM"/>
              </w:rPr>
              <w:t>Ճաղաշարերի ներկում</w:t>
            </w:r>
          </w:p>
        </w:tc>
        <w:tc>
          <w:tcPr>
            <w:tcW w:w="2977" w:type="dxa"/>
            <w:tcBorders>
              <w:top w:val="single" w:sz="6" w:space="0" w:color="000000"/>
              <w:bottom w:val="single" w:sz="6" w:space="0" w:color="000000"/>
            </w:tcBorders>
            <w:vAlign w:val="center"/>
          </w:tcPr>
          <w:p w14:paraId="137C97BB" w14:textId="77777777" w:rsidR="00313ADE" w:rsidRPr="0065225C" w:rsidRDefault="00313ADE" w:rsidP="0002054C">
            <w:pPr>
              <w:pStyle w:val="TableParagraph"/>
              <w:spacing w:line="360" w:lineRule="auto"/>
              <w:ind w:left="187" w:right="179"/>
              <w:jc w:val="center"/>
              <w:rPr>
                <w:rFonts w:ascii="GHEA Grapalat" w:hAnsi="GHEA Grapalat"/>
              </w:rPr>
            </w:pPr>
            <w:r w:rsidRPr="0065225C">
              <w:rPr>
                <w:rFonts w:ascii="GHEA Grapalat" w:hAnsi="GHEA Grapalat"/>
              </w:rPr>
              <w:t>1,0</w:t>
            </w:r>
          </w:p>
        </w:tc>
      </w:tr>
      <w:tr w:rsidR="00313ADE" w:rsidRPr="0065225C" w14:paraId="0239152D" w14:textId="77777777" w:rsidTr="002F1F82">
        <w:trPr>
          <w:trHeight w:val="221"/>
          <w:jc w:val="center"/>
        </w:trPr>
        <w:tc>
          <w:tcPr>
            <w:tcW w:w="852" w:type="dxa"/>
            <w:tcBorders>
              <w:top w:val="single" w:sz="6" w:space="0" w:color="000000"/>
              <w:bottom w:val="single" w:sz="6" w:space="0" w:color="000000"/>
            </w:tcBorders>
            <w:vAlign w:val="center"/>
          </w:tcPr>
          <w:p w14:paraId="756C14A9" w14:textId="77777777" w:rsidR="00313ADE" w:rsidRPr="0065225C" w:rsidRDefault="00313ADE" w:rsidP="0002054C">
            <w:pPr>
              <w:pStyle w:val="TableParagraph"/>
              <w:spacing w:line="360" w:lineRule="auto"/>
              <w:ind w:left="8"/>
              <w:jc w:val="center"/>
              <w:rPr>
                <w:rFonts w:ascii="GHEA Grapalat" w:hAnsi="GHEA Grapalat"/>
              </w:rPr>
            </w:pPr>
            <w:r w:rsidRPr="0065225C">
              <w:rPr>
                <w:rFonts w:ascii="GHEA Grapalat" w:hAnsi="GHEA Grapalat"/>
              </w:rPr>
              <w:t>9</w:t>
            </w:r>
          </w:p>
        </w:tc>
        <w:tc>
          <w:tcPr>
            <w:tcW w:w="6267" w:type="dxa"/>
            <w:tcBorders>
              <w:top w:val="single" w:sz="6" w:space="0" w:color="000000"/>
              <w:bottom w:val="single" w:sz="6" w:space="0" w:color="000000"/>
            </w:tcBorders>
            <w:vAlign w:val="center"/>
          </w:tcPr>
          <w:p w14:paraId="4E617EB8" w14:textId="77777777" w:rsidR="00313ADE" w:rsidRPr="0065225C" w:rsidRDefault="00313ADE" w:rsidP="0002054C">
            <w:pPr>
              <w:pStyle w:val="TableParagraph"/>
              <w:spacing w:line="360" w:lineRule="auto"/>
              <w:ind w:left="40"/>
              <w:rPr>
                <w:rFonts w:ascii="GHEA Grapalat" w:hAnsi="GHEA Grapalat"/>
                <w:lang w:val="hy-AM"/>
              </w:rPr>
            </w:pPr>
            <w:r w:rsidRPr="0065225C">
              <w:rPr>
                <w:rFonts w:ascii="GHEA Grapalat" w:hAnsi="GHEA Grapalat"/>
                <w:lang w:val="hy-AM"/>
              </w:rPr>
              <w:t>Երթևեկելի մասի արգելապատնեշի ներկում</w:t>
            </w:r>
          </w:p>
        </w:tc>
        <w:tc>
          <w:tcPr>
            <w:tcW w:w="2977" w:type="dxa"/>
            <w:tcBorders>
              <w:top w:val="single" w:sz="6" w:space="0" w:color="000000"/>
              <w:bottom w:val="single" w:sz="6" w:space="0" w:color="000000"/>
            </w:tcBorders>
            <w:vAlign w:val="center"/>
          </w:tcPr>
          <w:p w14:paraId="0D474545" w14:textId="77777777" w:rsidR="00313ADE" w:rsidRPr="0065225C" w:rsidRDefault="00313ADE" w:rsidP="0002054C">
            <w:pPr>
              <w:pStyle w:val="TableParagraph"/>
              <w:spacing w:line="360" w:lineRule="auto"/>
              <w:ind w:left="187" w:right="179"/>
              <w:jc w:val="center"/>
              <w:rPr>
                <w:rFonts w:ascii="GHEA Grapalat" w:hAnsi="GHEA Grapalat"/>
              </w:rPr>
            </w:pPr>
            <w:r w:rsidRPr="0065225C">
              <w:rPr>
                <w:rFonts w:ascii="GHEA Grapalat" w:hAnsi="GHEA Grapalat"/>
              </w:rPr>
              <w:t>1,0</w:t>
            </w:r>
          </w:p>
        </w:tc>
      </w:tr>
      <w:tr w:rsidR="00313ADE" w:rsidRPr="0065225C" w14:paraId="79F3AE1B" w14:textId="77777777" w:rsidTr="002F1F82">
        <w:trPr>
          <w:trHeight w:val="414"/>
          <w:jc w:val="center"/>
        </w:trPr>
        <w:tc>
          <w:tcPr>
            <w:tcW w:w="852" w:type="dxa"/>
            <w:tcBorders>
              <w:top w:val="single" w:sz="6" w:space="0" w:color="000000"/>
              <w:bottom w:val="single" w:sz="6" w:space="0" w:color="000000"/>
            </w:tcBorders>
            <w:vAlign w:val="center"/>
          </w:tcPr>
          <w:p w14:paraId="62EE2029" w14:textId="77777777" w:rsidR="00313ADE" w:rsidRPr="0065225C" w:rsidRDefault="00313ADE" w:rsidP="0002054C">
            <w:pPr>
              <w:pStyle w:val="TableParagraph"/>
              <w:spacing w:line="360" w:lineRule="auto"/>
              <w:ind w:left="241" w:right="232"/>
              <w:jc w:val="center"/>
              <w:rPr>
                <w:rFonts w:ascii="GHEA Grapalat" w:hAnsi="GHEA Grapalat"/>
              </w:rPr>
            </w:pPr>
            <w:r w:rsidRPr="0065225C">
              <w:rPr>
                <w:rFonts w:ascii="GHEA Grapalat" w:hAnsi="GHEA Grapalat"/>
              </w:rPr>
              <w:t>11</w:t>
            </w:r>
          </w:p>
        </w:tc>
        <w:tc>
          <w:tcPr>
            <w:tcW w:w="6267" w:type="dxa"/>
            <w:tcBorders>
              <w:top w:val="single" w:sz="6" w:space="0" w:color="000000"/>
              <w:bottom w:val="single" w:sz="6" w:space="0" w:color="000000"/>
            </w:tcBorders>
            <w:vAlign w:val="center"/>
          </w:tcPr>
          <w:p w14:paraId="6454A34E" w14:textId="77777777" w:rsidR="00313ADE" w:rsidRPr="0065225C" w:rsidRDefault="00313ADE" w:rsidP="0002054C">
            <w:pPr>
              <w:pStyle w:val="TableParagraph"/>
              <w:spacing w:line="360" w:lineRule="auto"/>
              <w:ind w:left="40"/>
              <w:rPr>
                <w:rFonts w:ascii="GHEA Grapalat" w:hAnsi="GHEA Grapalat"/>
              </w:rPr>
            </w:pPr>
            <w:r w:rsidRPr="0065225C">
              <w:rPr>
                <w:rFonts w:ascii="GHEA Grapalat" w:hAnsi="GHEA Grapalat"/>
                <w:lang w:val="hy-AM"/>
              </w:rPr>
              <w:t>Դեֆորմացիոն կարաններում մածիկի փոխարինում</w:t>
            </w:r>
            <w:r w:rsidRPr="0065225C">
              <w:rPr>
                <w:rFonts w:ascii="GHEA Grapalat" w:hAnsi="GHEA Grapalat"/>
                <w:spacing w:val="10"/>
              </w:rPr>
              <w:t xml:space="preserve"> </w:t>
            </w:r>
            <w:r w:rsidRPr="0065225C">
              <w:rPr>
                <w:rFonts w:ascii="GHEA Grapalat" w:hAnsi="GHEA Grapalat"/>
              </w:rPr>
              <w:t>(</w:t>
            </w:r>
            <w:r w:rsidRPr="0065225C">
              <w:rPr>
                <w:rFonts w:ascii="GHEA Grapalat" w:hAnsi="GHEA Grapalat"/>
                <w:lang w:val="hy-AM"/>
              </w:rPr>
              <w:t>հնի հեռացումով</w:t>
            </w:r>
            <w:r w:rsidRPr="0065225C">
              <w:rPr>
                <w:rFonts w:ascii="GHEA Grapalat" w:hAnsi="GHEA Grapalat"/>
              </w:rPr>
              <w:t>)</w:t>
            </w:r>
          </w:p>
        </w:tc>
        <w:tc>
          <w:tcPr>
            <w:tcW w:w="2977" w:type="dxa"/>
            <w:tcBorders>
              <w:top w:val="single" w:sz="6" w:space="0" w:color="000000"/>
              <w:bottom w:val="single" w:sz="6" w:space="0" w:color="000000"/>
            </w:tcBorders>
            <w:vAlign w:val="center"/>
          </w:tcPr>
          <w:p w14:paraId="1E09D316" w14:textId="77777777" w:rsidR="00313ADE" w:rsidRPr="0065225C" w:rsidRDefault="00313ADE" w:rsidP="0002054C">
            <w:pPr>
              <w:pStyle w:val="TableParagraph"/>
              <w:spacing w:line="360" w:lineRule="auto"/>
              <w:ind w:left="187" w:right="179"/>
              <w:jc w:val="center"/>
              <w:rPr>
                <w:rFonts w:ascii="GHEA Grapalat" w:hAnsi="GHEA Grapalat"/>
              </w:rPr>
            </w:pPr>
            <w:r w:rsidRPr="0065225C">
              <w:rPr>
                <w:rFonts w:ascii="GHEA Grapalat" w:hAnsi="GHEA Grapalat"/>
              </w:rPr>
              <w:t>5,0</w:t>
            </w:r>
          </w:p>
        </w:tc>
      </w:tr>
      <w:tr w:rsidR="00313ADE" w:rsidRPr="0065225C" w14:paraId="274F4E75" w14:textId="77777777" w:rsidTr="002F1F82">
        <w:trPr>
          <w:trHeight w:val="413"/>
          <w:jc w:val="center"/>
        </w:trPr>
        <w:tc>
          <w:tcPr>
            <w:tcW w:w="852" w:type="dxa"/>
            <w:tcBorders>
              <w:top w:val="single" w:sz="6" w:space="0" w:color="000000"/>
              <w:bottom w:val="single" w:sz="6" w:space="0" w:color="000000"/>
            </w:tcBorders>
            <w:vAlign w:val="center"/>
          </w:tcPr>
          <w:p w14:paraId="146B4E14" w14:textId="77777777" w:rsidR="00313ADE" w:rsidRPr="0065225C" w:rsidRDefault="00313ADE" w:rsidP="0002054C">
            <w:pPr>
              <w:pStyle w:val="TableParagraph"/>
              <w:spacing w:line="360" w:lineRule="auto"/>
              <w:ind w:left="241" w:right="232"/>
              <w:jc w:val="center"/>
              <w:rPr>
                <w:rFonts w:ascii="GHEA Grapalat" w:hAnsi="GHEA Grapalat"/>
              </w:rPr>
            </w:pPr>
            <w:r w:rsidRPr="0065225C">
              <w:rPr>
                <w:rFonts w:ascii="GHEA Grapalat" w:hAnsi="GHEA Grapalat"/>
              </w:rPr>
              <w:t>12</w:t>
            </w:r>
          </w:p>
        </w:tc>
        <w:tc>
          <w:tcPr>
            <w:tcW w:w="6267" w:type="dxa"/>
            <w:tcBorders>
              <w:top w:val="single" w:sz="6" w:space="0" w:color="000000"/>
              <w:bottom w:val="single" w:sz="6" w:space="0" w:color="000000"/>
            </w:tcBorders>
            <w:vAlign w:val="center"/>
          </w:tcPr>
          <w:p w14:paraId="739F09F0" w14:textId="77777777" w:rsidR="00313ADE" w:rsidRPr="0065225C" w:rsidRDefault="00313ADE" w:rsidP="0002054C">
            <w:pPr>
              <w:pStyle w:val="TableParagraph"/>
              <w:spacing w:line="360" w:lineRule="auto"/>
              <w:ind w:left="40"/>
              <w:rPr>
                <w:rFonts w:ascii="GHEA Grapalat" w:hAnsi="GHEA Grapalat"/>
                <w:lang w:val="hy-AM"/>
              </w:rPr>
            </w:pPr>
            <w:r w:rsidRPr="0065225C">
              <w:rPr>
                <w:rFonts w:ascii="GHEA Grapalat" w:hAnsi="GHEA Grapalat"/>
                <w:lang w:val="hy-AM"/>
              </w:rPr>
              <w:t>Կոտրվածքների, ջարդատեղերի և փչակների լցափակում</w:t>
            </w:r>
            <w:r w:rsidRPr="0065225C">
              <w:rPr>
                <w:rFonts w:ascii="GHEA Grapalat" w:hAnsi="GHEA Grapalat"/>
              </w:rPr>
              <w:t>,</w:t>
            </w:r>
            <w:r w:rsidRPr="0065225C">
              <w:rPr>
                <w:rFonts w:ascii="GHEA Grapalat" w:hAnsi="GHEA Grapalat"/>
                <w:spacing w:val="10"/>
              </w:rPr>
              <w:t xml:space="preserve"> </w:t>
            </w:r>
            <w:r w:rsidRPr="0065225C">
              <w:rPr>
                <w:rFonts w:ascii="GHEA Grapalat" w:hAnsi="GHEA Grapalat"/>
                <w:lang w:val="hy-AM"/>
              </w:rPr>
              <w:t>մայթային բլոկների պաշտպանիչ շերտի վերականգնում</w:t>
            </w:r>
          </w:p>
        </w:tc>
        <w:tc>
          <w:tcPr>
            <w:tcW w:w="2977" w:type="dxa"/>
            <w:tcBorders>
              <w:top w:val="single" w:sz="6" w:space="0" w:color="000000"/>
              <w:bottom w:val="single" w:sz="6" w:space="0" w:color="000000"/>
            </w:tcBorders>
            <w:vAlign w:val="center"/>
          </w:tcPr>
          <w:p w14:paraId="374D30A0" w14:textId="77777777" w:rsidR="00313ADE" w:rsidRPr="0065225C" w:rsidRDefault="00313ADE" w:rsidP="0002054C">
            <w:pPr>
              <w:pStyle w:val="TableParagraph"/>
              <w:spacing w:line="360" w:lineRule="auto"/>
              <w:ind w:left="187" w:right="179"/>
              <w:jc w:val="center"/>
              <w:rPr>
                <w:rFonts w:ascii="GHEA Grapalat" w:hAnsi="GHEA Grapalat"/>
              </w:rPr>
            </w:pPr>
            <w:r w:rsidRPr="0065225C">
              <w:rPr>
                <w:rFonts w:ascii="GHEA Grapalat" w:hAnsi="GHEA Grapalat"/>
              </w:rPr>
              <w:t>1,0</w:t>
            </w:r>
          </w:p>
        </w:tc>
      </w:tr>
      <w:tr w:rsidR="00313ADE" w:rsidRPr="0065225C" w14:paraId="5EB8F402" w14:textId="77777777" w:rsidTr="002F1F82">
        <w:trPr>
          <w:trHeight w:val="220"/>
          <w:jc w:val="center"/>
        </w:trPr>
        <w:tc>
          <w:tcPr>
            <w:tcW w:w="852" w:type="dxa"/>
            <w:tcBorders>
              <w:top w:val="single" w:sz="6" w:space="0" w:color="000000"/>
              <w:bottom w:val="single" w:sz="6" w:space="0" w:color="000000"/>
            </w:tcBorders>
            <w:vAlign w:val="center"/>
          </w:tcPr>
          <w:p w14:paraId="28819A4C" w14:textId="77777777" w:rsidR="00313ADE" w:rsidRPr="0065225C" w:rsidRDefault="00313ADE" w:rsidP="0002054C">
            <w:pPr>
              <w:pStyle w:val="TableParagraph"/>
              <w:spacing w:line="360" w:lineRule="auto"/>
              <w:ind w:left="241" w:right="232"/>
              <w:jc w:val="center"/>
              <w:rPr>
                <w:rFonts w:ascii="GHEA Grapalat" w:hAnsi="GHEA Grapalat"/>
              </w:rPr>
            </w:pPr>
            <w:r w:rsidRPr="0065225C">
              <w:rPr>
                <w:rFonts w:ascii="GHEA Grapalat" w:hAnsi="GHEA Grapalat"/>
              </w:rPr>
              <w:t>13</w:t>
            </w:r>
          </w:p>
        </w:tc>
        <w:tc>
          <w:tcPr>
            <w:tcW w:w="6267" w:type="dxa"/>
            <w:tcBorders>
              <w:top w:val="single" w:sz="6" w:space="0" w:color="000000"/>
              <w:bottom w:val="single" w:sz="6" w:space="0" w:color="000000"/>
            </w:tcBorders>
            <w:vAlign w:val="center"/>
          </w:tcPr>
          <w:p w14:paraId="0F092D81" w14:textId="77777777" w:rsidR="00313ADE" w:rsidRPr="0065225C" w:rsidRDefault="00313ADE" w:rsidP="0002054C">
            <w:pPr>
              <w:pStyle w:val="TableParagraph"/>
              <w:spacing w:line="360" w:lineRule="auto"/>
              <w:ind w:left="40"/>
              <w:rPr>
                <w:rFonts w:ascii="GHEA Grapalat" w:hAnsi="GHEA Grapalat"/>
              </w:rPr>
            </w:pPr>
            <w:r w:rsidRPr="0065225C">
              <w:rPr>
                <w:rFonts w:ascii="GHEA Grapalat" w:hAnsi="GHEA Grapalat"/>
                <w:lang w:val="hy-AM"/>
              </w:rPr>
              <w:t>Պարապետների մակերևույթի վերականգնում</w:t>
            </w:r>
          </w:p>
        </w:tc>
        <w:tc>
          <w:tcPr>
            <w:tcW w:w="2977" w:type="dxa"/>
            <w:tcBorders>
              <w:top w:val="single" w:sz="6" w:space="0" w:color="000000"/>
              <w:bottom w:val="single" w:sz="6" w:space="0" w:color="000000"/>
            </w:tcBorders>
            <w:vAlign w:val="center"/>
          </w:tcPr>
          <w:p w14:paraId="6E2363CF" w14:textId="77777777" w:rsidR="00313ADE" w:rsidRPr="0065225C" w:rsidRDefault="00313ADE" w:rsidP="0002054C">
            <w:pPr>
              <w:pStyle w:val="TableParagraph"/>
              <w:spacing w:line="360" w:lineRule="auto"/>
              <w:ind w:left="187" w:right="179"/>
              <w:jc w:val="center"/>
              <w:rPr>
                <w:rFonts w:ascii="GHEA Grapalat" w:hAnsi="GHEA Grapalat"/>
              </w:rPr>
            </w:pPr>
            <w:r w:rsidRPr="0065225C">
              <w:rPr>
                <w:rFonts w:ascii="GHEA Grapalat" w:hAnsi="GHEA Grapalat"/>
              </w:rPr>
              <w:t>1,0</w:t>
            </w:r>
          </w:p>
        </w:tc>
      </w:tr>
      <w:tr w:rsidR="00313ADE" w:rsidRPr="0065225C" w14:paraId="683BA667" w14:textId="77777777" w:rsidTr="002F1F82">
        <w:trPr>
          <w:trHeight w:val="414"/>
          <w:jc w:val="center"/>
        </w:trPr>
        <w:tc>
          <w:tcPr>
            <w:tcW w:w="852" w:type="dxa"/>
            <w:tcBorders>
              <w:top w:val="single" w:sz="6" w:space="0" w:color="000000"/>
              <w:bottom w:val="single" w:sz="6" w:space="0" w:color="000000"/>
            </w:tcBorders>
            <w:vAlign w:val="center"/>
          </w:tcPr>
          <w:p w14:paraId="7875DBA5" w14:textId="77777777" w:rsidR="00313ADE" w:rsidRPr="0065225C" w:rsidRDefault="00313ADE" w:rsidP="0002054C">
            <w:pPr>
              <w:pStyle w:val="TableParagraph"/>
              <w:spacing w:line="360" w:lineRule="auto"/>
              <w:ind w:left="241" w:right="232"/>
              <w:jc w:val="center"/>
              <w:rPr>
                <w:rFonts w:ascii="GHEA Grapalat" w:hAnsi="GHEA Grapalat"/>
              </w:rPr>
            </w:pPr>
            <w:r w:rsidRPr="0065225C">
              <w:rPr>
                <w:rFonts w:ascii="GHEA Grapalat" w:hAnsi="GHEA Grapalat"/>
              </w:rPr>
              <w:t>14</w:t>
            </w:r>
          </w:p>
        </w:tc>
        <w:tc>
          <w:tcPr>
            <w:tcW w:w="6267" w:type="dxa"/>
            <w:tcBorders>
              <w:top w:val="single" w:sz="6" w:space="0" w:color="000000"/>
              <w:bottom w:val="single" w:sz="6" w:space="0" w:color="000000"/>
            </w:tcBorders>
            <w:vAlign w:val="center"/>
          </w:tcPr>
          <w:p w14:paraId="5C7850DC" w14:textId="77777777" w:rsidR="00313ADE" w:rsidRPr="0065225C" w:rsidRDefault="00313ADE" w:rsidP="0002054C">
            <w:pPr>
              <w:pStyle w:val="TableParagraph"/>
              <w:spacing w:line="360" w:lineRule="auto"/>
              <w:ind w:left="40"/>
              <w:rPr>
                <w:rFonts w:ascii="GHEA Grapalat" w:hAnsi="GHEA Grapalat"/>
                <w:lang w:val="hy-AM"/>
              </w:rPr>
            </w:pPr>
            <w:r w:rsidRPr="0065225C">
              <w:rPr>
                <w:rFonts w:ascii="GHEA Grapalat" w:hAnsi="GHEA Grapalat"/>
                <w:lang w:val="hy-AM"/>
              </w:rPr>
              <w:t>Մետաղական արգելապատնեշի ուղղում և մասնակի փոխարինում</w:t>
            </w:r>
          </w:p>
        </w:tc>
        <w:tc>
          <w:tcPr>
            <w:tcW w:w="2977" w:type="dxa"/>
            <w:tcBorders>
              <w:top w:val="single" w:sz="6" w:space="0" w:color="000000"/>
              <w:bottom w:val="single" w:sz="6" w:space="0" w:color="000000"/>
            </w:tcBorders>
            <w:vAlign w:val="center"/>
          </w:tcPr>
          <w:p w14:paraId="0EC2F4F2" w14:textId="77777777" w:rsidR="00313ADE" w:rsidRPr="0065225C" w:rsidRDefault="00313ADE" w:rsidP="0002054C">
            <w:pPr>
              <w:pStyle w:val="TableParagraph"/>
              <w:spacing w:line="360" w:lineRule="auto"/>
              <w:ind w:left="187" w:right="178"/>
              <w:jc w:val="center"/>
              <w:rPr>
                <w:rFonts w:ascii="GHEA Grapalat" w:hAnsi="GHEA Grapalat"/>
              </w:rPr>
            </w:pPr>
            <w:r w:rsidRPr="0065225C">
              <w:rPr>
                <w:rFonts w:ascii="GHEA Grapalat" w:hAnsi="GHEA Grapalat"/>
                <w:lang w:val="hy-AM"/>
              </w:rPr>
              <w:t>Ըստ թերության կուտակման</w:t>
            </w:r>
          </w:p>
        </w:tc>
      </w:tr>
      <w:tr w:rsidR="00313ADE" w:rsidRPr="0065225C" w14:paraId="015F1296" w14:textId="77777777" w:rsidTr="002F1F82">
        <w:trPr>
          <w:trHeight w:val="413"/>
          <w:jc w:val="center"/>
        </w:trPr>
        <w:tc>
          <w:tcPr>
            <w:tcW w:w="852" w:type="dxa"/>
            <w:tcBorders>
              <w:top w:val="single" w:sz="6" w:space="0" w:color="000000"/>
              <w:bottom w:val="single" w:sz="6" w:space="0" w:color="000000"/>
            </w:tcBorders>
            <w:vAlign w:val="center"/>
          </w:tcPr>
          <w:p w14:paraId="536BA9FD" w14:textId="77777777" w:rsidR="00313ADE" w:rsidRPr="0065225C" w:rsidRDefault="00313ADE" w:rsidP="0002054C">
            <w:pPr>
              <w:pStyle w:val="TableParagraph"/>
              <w:spacing w:line="360" w:lineRule="auto"/>
              <w:ind w:left="241" w:right="232"/>
              <w:jc w:val="center"/>
              <w:rPr>
                <w:rFonts w:ascii="GHEA Grapalat" w:hAnsi="GHEA Grapalat"/>
              </w:rPr>
            </w:pPr>
            <w:r w:rsidRPr="0065225C">
              <w:rPr>
                <w:rFonts w:ascii="GHEA Grapalat" w:hAnsi="GHEA Grapalat"/>
              </w:rPr>
              <w:t>15</w:t>
            </w:r>
          </w:p>
        </w:tc>
        <w:tc>
          <w:tcPr>
            <w:tcW w:w="6267" w:type="dxa"/>
            <w:tcBorders>
              <w:top w:val="single" w:sz="6" w:space="0" w:color="000000"/>
              <w:bottom w:val="single" w:sz="6" w:space="0" w:color="000000"/>
            </w:tcBorders>
            <w:vAlign w:val="center"/>
          </w:tcPr>
          <w:p w14:paraId="64653051" w14:textId="77777777" w:rsidR="00313ADE" w:rsidRPr="0065225C" w:rsidRDefault="00313ADE" w:rsidP="0002054C">
            <w:pPr>
              <w:pStyle w:val="TableParagraph"/>
              <w:spacing w:line="360" w:lineRule="auto"/>
              <w:ind w:left="40"/>
              <w:rPr>
                <w:rFonts w:ascii="GHEA Grapalat" w:hAnsi="GHEA Grapalat"/>
                <w:lang w:val="hy-AM"/>
              </w:rPr>
            </w:pPr>
            <w:r w:rsidRPr="0065225C">
              <w:rPr>
                <w:rFonts w:ascii="GHEA Grapalat" w:hAnsi="GHEA Grapalat"/>
                <w:lang w:val="hy-AM"/>
              </w:rPr>
              <w:t>Կանխարգելիչ աշխատանքներ լուսավորության համակարգում</w:t>
            </w:r>
          </w:p>
        </w:tc>
        <w:tc>
          <w:tcPr>
            <w:tcW w:w="2977" w:type="dxa"/>
            <w:tcBorders>
              <w:top w:val="single" w:sz="6" w:space="0" w:color="000000"/>
              <w:bottom w:val="single" w:sz="6" w:space="0" w:color="000000"/>
            </w:tcBorders>
            <w:vAlign w:val="center"/>
          </w:tcPr>
          <w:p w14:paraId="18FB725D" w14:textId="77777777" w:rsidR="00313ADE" w:rsidRPr="0065225C" w:rsidRDefault="00313ADE" w:rsidP="0002054C">
            <w:pPr>
              <w:pStyle w:val="TableParagraph"/>
              <w:spacing w:line="360" w:lineRule="auto"/>
              <w:ind w:left="187" w:right="179"/>
              <w:jc w:val="center"/>
              <w:rPr>
                <w:rFonts w:ascii="GHEA Grapalat" w:hAnsi="GHEA Grapalat"/>
              </w:rPr>
            </w:pPr>
            <w:r w:rsidRPr="0065225C">
              <w:rPr>
                <w:rFonts w:ascii="GHEA Grapalat" w:hAnsi="GHEA Grapalat"/>
              </w:rPr>
              <w:t>1,0</w:t>
            </w:r>
          </w:p>
        </w:tc>
      </w:tr>
      <w:tr w:rsidR="00313ADE" w:rsidRPr="0065225C" w14:paraId="5FC4CBB7" w14:textId="77777777" w:rsidTr="002F1F82">
        <w:trPr>
          <w:trHeight w:val="207"/>
          <w:jc w:val="center"/>
        </w:trPr>
        <w:tc>
          <w:tcPr>
            <w:tcW w:w="10096" w:type="dxa"/>
            <w:gridSpan w:val="3"/>
            <w:tcBorders>
              <w:top w:val="single" w:sz="6" w:space="0" w:color="000000"/>
              <w:bottom w:val="single" w:sz="6" w:space="0" w:color="000000"/>
            </w:tcBorders>
            <w:vAlign w:val="center"/>
          </w:tcPr>
          <w:p w14:paraId="3758ABD5" w14:textId="77777777" w:rsidR="00313ADE" w:rsidRPr="0065225C" w:rsidRDefault="00313ADE" w:rsidP="0002054C">
            <w:pPr>
              <w:pStyle w:val="TableParagraph"/>
              <w:spacing w:line="360" w:lineRule="auto"/>
              <w:jc w:val="center"/>
              <w:rPr>
                <w:rFonts w:ascii="GHEA Grapalat" w:hAnsi="GHEA Grapalat"/>
                <w:lang w:val="hy-AM"/>
              </w:rPr>
            </w:pPr>
            <w:r w:rsidRPr="0065225C">
              <w:rPr>
                <w:rFonts w:ascii="GHEA Grapalat" w:hAnsi="GHEA Grapalat"/>
                <w:b/>
                <w:lang w:val="hy-AM"/>
              </w:rPr>
              <w:t>Երկաթբետոնե թռիչքային կառուցվածքներ</w:t>
            </w:r>
          </w:p>
        </w:tc>
      </w:tr>
      <w:tr w:rsidR="00313ADE" w:rsidRPr="0065225C" w14:paraId="6C0DFDC7" w14:textId="77777777" w:rsidTr="002F1F82">
        <w:trPr>
          <w:trHeight w:val="413"/>
          <w:jc w:val="center"/>
        </w:trPr>
        <w:tc>
          <w:tcPr>
            <w:tcW w:w="852" w:type="dxa"/>
            <w:tcBorders>
              <w:top w:val="single" w:sz="6" w:space="0" w:color="000000"/>
              <w:bottom w:val="single" w:sz="6" w:space="0" w:color="000000"/>
            </w:tcBorders>
            <w:vAlign w:val="center"/>
          </w:tcPr>
          <w:p w14:paraId="1BC81FC6" w14:textId="77777777" w:rsidR="00313ADE" w:rsidRPr="0065225C" w:rsidRDefault="00313ADE" w:rsidP="0002054C">
            <w:pPr>
              <w:pStyle w:val="TableParagraph"/>
              <w:spacing w:line="360" w:lineRule="auto"/>
              <w:ind w:left="8"/>
              <w:jc w:val="center"/>
              <w:rPr>
                <w:rFonts w:ascii="GHEA Grapalat" w:hAnsi="GHEA Grapalat"/>
              </w:rPr>
            </w:pPr>
            <w:r w:rsidRPr="0065225C">
              <w:rPr>
                <w:rFonts w:ascii="GHEA Grapalat" w:hAnsi="GHEA Grapalat"/>
              </w:rPr>
              <w:t>1</w:t>
            </w:r>
          </w:p>
        </w:tc>
        <w:tc>
          <w:tcPr>
            <w:tcW w:w="6267" w:type="dxa"/>
            <w:tcBorders>
              <w:top w:val="single" w:sz="6" w:space="0" w:color="000000"/>
              <w:bottom w:val="single" w:sz="6" w:space="0" w:color="000000"/>
            </w:tcBorders>
            <w:vAlign w:val="center"/>
          </w:tcPr>
          <w:p w14:paraId="67779ECF" w14:textId="77777777" w:rsidR="00313ADE" w:rsidRPr="0065225C" w:rsidRDefault="00313ADE" w:rsidP="0002054C">
            <w:pPr>
              <w:pStyle w:val="TableParagraph"/>
              <w:spacing w:line="360" w:lineRule="auto"/>
              <w:ind w:left="40"/>
              <w:rPr>
                <w:rFonts w:ascii="GHEA Grapalat" w:hAnsi="GHEA Grapalat"/>
              </w:rPr>
            </w:pPr>
            <w:r w:rsidRPr="0065225C">
              <w:rPr>
                <w:rFonts w:ascii="GHEA Grapalat" w:hAnsi="GHEA Grapalat"/>
                <w:lang w:val="hy-AM"/>
              </w:rPr>
              <w:t xml:space="preserve">Կոտրվածքների, ջարդատեղերի, ճաքերի և փչակների </w:t>
            </w:r>
            <w:r w:rsidRPr="0065225C">
              <w:rPr>
                <w:rFonts w:ascii="GHEA Grapalat" w:hAnsi="GHEA Grapalat"/>
                <w:lang w:val="hy-AM"/>
              </w:rPr>
              <w:lastRenderedPageBreak/>
              <w:t>լցափակում</w:t>
            </w:r>
          </w:p>
        </w:tc>
        <w:tc>
          <w:tcPr>
            <w:tcW w:w="2977" w:type="dxa"/>
            <w:tcBorders>
              <w:top w:val="single" w:sz="6" w:space="0" w:color="000000"/>
              <w:bottom w:val="single" w:sz="6" w:space="0" w:color="000000"/>
            </w:tcBorders>
            <w:vAlign w:val="center"/>
          </w:tcPr>
          <w:p w14:paraId="731447A8" w14:textId="77777777" w:rsidR="00313ADE" w:rsidRPr="0065225C" w:rsidRDefault="00313ADE" w:rsidP="0002054C">
            <w:pPr>
              <w:pStyle w:val="TableParagraph"/>
              <w:spacing w:line="360" w:lineRule="auto"/>
              <w:ind w:left="187" w:right="178"/>
              <w:jc w:val="center"/>
              <w:rPr>
                <w:rFonts w:ascii="GHEA Grapalat" w:hAnsi="GHEA Grapalat"/>
              </w:rPr>
            </w:pPr>
            <w:r w:rsidRPr="0065225C">
              <w:rPr>
                <w:rFonts w:ascii="GHEA Grapalat" w:hAnsi="GHEA Grapalat"/>
                <w:lang w:val="hy-AM"/>
              </w:rPr>
              <w:lastRenderedPageBreak/>
              <w:t xml:space="preserve">Ըստ թերության </w:t>
            </w:r>
            <w:r w:rsidRPr="0065225C">
              <w:rPr>
                <w:rFonts w:ascii="GHEA Grapalat" w:hAnsi="GHEA Grapalat"/>
                <w:lang w:val="hy-AM"/>
              </w:rPr>
              <w:lastRenderedPageBreak/>
              <w:t>կուտակման</w:t>
            </w:r>
          </w:p>
        </w:tc>
      </w:tr>
      <w:tr w:rsidR="00313ADE" w:rsidRPr="0065225C" w14:paraId="182FF6F4" w14:textId="77777777" w:rsidTr="002F1F82">
        <w:trPr>
          <w:trHeight w:val="221"/>
          <w:jc w:val="center"/>
        </w:trPr>
        <w:tc>
          <w:tcPr>
            <w:tcW w:w="852" w:type="dxa"/>
            <w:tcBorders>
              <w:top w:val="single" w:sz="6" w:space="0" w:color="000000"/>
              <w:bottom w:val="single" w:sz="6" w:space="0" w:color="000000"/>
            </w:tcBorders>
            <w:vAlign w:val="center"/>
          </w:tcPr>
          <w:p w14:paraId="6FCD9DF9" w14:textId="77777777" w:rsidR="00313ADE" w:rsidRPr="0065225C" w:rsidRDefault="00313ADE" w:rsidP="0002054C">
            <w:pPr>
              <w:pStyle w:val="TableParagraph"/>
              <w:spacing w:line="360" w:lineRule="auto"/>
              <w:ind w:left="8"/>
              <w:jc w:val="center"/>
              <w:rPr>
                <w:rFonts w:ascii="GHEA Grapalat" w:hAnsi="GHEA Grapalat"/>
              </w:rPr>
            </w:pPr>
            <w:r w:rsidRPr="0065225C">
              <w:rPr>
                <w:rFonts w:ascii="GHEA Grapalat" w:hAnsi="GHEA Grapalat"/>
              </w:rPr>
              <w:lastRenderedPageBreak/>
              <w:t>2</w:t>
            </w:r>
          </w:p>
        </w:tc>
        <w:tc>
          <w:tcPr>
            <w:tcW w:w="6267" w:type="dxa"/>
            <w:tcBorders>
              <w:top w:val="single" w:sz="6" w:space="0" w:color="000000"/>
              <w:bottom w:val="single" w:sz="6" w:space="0" w:color="000000"/>
            </w:tcBorders>
            <w:vAlign w:val="center"/>
          </w:tcPr>
          <w:p w14:paraId="3E323BD7" w14:textId="77777777" w:rsidR="00313ADE" w:rsidRPr="0065225C" w:rsidRDefault="00313ADE" w:rsidP="0002054C">
            <w:pPr>
              <w:pStyle w:val="TableParagraph"/>
              <w:spacing w:line="360" w:lineRule="auto"/>
              <w:ind w:left="40"/>
              <w:rPr>
                <w:rFonts w:ascii="GHEA Grapalat" w:hAnsi="GHEA Grapalat"/>
                <w:lang w:val="hy-AM"/>
              </w:rPr>
            </w:pPr>
            <w:r w:rsidRPr="0065225C">
              <w:rPr>
                <w:rFonts w:ascii="GHEA Grapalat" w:hAnsi="GHEA Grapalat"/>
                <w:lang w:val="hy-AM"/>
              </w:rPr>
              <w:t>Ճաքերի ներարկում</w:t>
            </w:r>
          </w:p>
        </w:tc>
        <w:tc>
          <w:tcPr>
            <w:tcW w:w="2977" w:type="dxa"/>
            <w:tcBorders>
              <w:top w:val="single" w:sz="6" w:space="0" w:color="000000"/>
              <w:bottom w:val="single" w:sz="6" w:space="0" w:color="000000"/>
            </w:tcBorders>
            <w:vAlign w:val="center"/>
          </w:tcPr>
          <w:p w14:paraId="282E6D9D" w14:textId="77777777" w:rsidR="00313ADE" w:rsidRPr="0065225C" w:rsidRDefault="00313ADE" w:rsidP="0002054C">
            <w:pPr>
              <w:pStyle w:val="TableParagraph"/>
              <w:spacing w:line="360" w:lineRule="auto"/>
              <w:ind w:left="187" w:right="178"/>
              <w:jc w:val="center"/>
              <w:rPr>
                <w:rFonts w:ascii="GHEA Grapalat" w:hAnsi="GHEA Grapalat"/>
                <w:lang w:val="ru-RU"/>
              </w:rPr>
            </w:pPr>
            <w:r w:rsidRPr="0065225C">
              <w:rPr>
                <w:rFonts w:ascii="GHEA Grapalat" w:hAnsi="GHEA Grapalat"/>
                <w:lang w:val="hy-AM"/>
              </w:rPr>
              <w:t>Ըստ թերության կուտակման</w:t>
            </w:r>
          </w:p>
        </w:tc>
      </w:tr>
      <w:tr w:rsidR="00313ADE" w:rsidRPr="0065225C" w14:paraId="5687B62F" w14:textId="77777777" w:rsidTr="002F1F82">
        <w:trPr>
          <w:trHeight w:val="621"/>
          <w:jc w:val="center"/>
        </w:trPr>
        <w:tc>
          <w:tcPr>
            <w:tcW w:w="852" w:type="dxa"/>
            <w:tcBorders>
              <w:top w:val="single" w:sz="6" w:space="0" w:color="000000"/>
              <w:bottom w:val="single" w:sz="6" w:space="0" w:color="000000"/>
            </w:tcBorders>
            <w:vAlign w:val="center"/>
          </w:tcPr>
          <w:p w14:paraId="0321BD18" w14:textId="77777777" w:rsidR="00313ADE" w:rsidRPr="0065225C" w:rsidRDefault="00313ADE" w:rsidP="0002054C">
            <w:pPr>
              <w:pStyle w:val="TableParagraph"/>
              <w:spacing w:line="360" w:lineRule="auto"/>
              <w:ind w:left="8"/>
              <w:jc w:val="center"/>
              <w:rPr>
                <w:rFonts w:ascii="GHEA Grapalat" w:hAnsi="GHEA Grapalat"/>
              </w:rPr>
            </w:pPr>
            <w:r w:rsidRPr="0065225C">
              <w:rPr>
                <w:rFonts w:ascii="GHEA Grapalat" w:hAnsi="GHEA Grapalat"/>
              </w:rPr>
              <w:t>3</w:t>
            </w:r>
          </w:p>
        </w:tc>
        <w:tc>
          <w:tcPr>
            <w:tcW w:w="6267" w:type="dxa"/>
            <w:tcBorders>
              <w:top w:val="single" w:sz="6" w:space="0" w:color="000000"/>
              <w:bottom w:val="single" w:sz="6" w:space="0" w:color="000000"/>
            </w:tcBorders>
            <w:vAlign w:val="center"/>
          </w:tcPr>
          <w:p w14:paraId="405FFC03" w14:textId="77777777" w:rsidR="00313ADE" w:rsidRPr="0065225C" w:rsidRDefault="00313ADE" w:rsidP="0002054C">
            <w:pPr>
              <w:pStyle w:val="TableParagraph"/>
              <w:spacing w:line="360" w:lineRule="auto"/>
              <w:ind w:left="40"/>
              <w:rPr>
                <w:rFonts w:ascii="GHEA Grapalat" w:hAnsi="GHEA Grapalat"/>
              </w:rPr>
            </w:pPr>
            <w:r w:rsidRPr="0065225C">
              <w:rPr>
                <w:rFonts w:ascii="GHEA Grapalat" w:hAnsi="GHEA Grapalat"/>
                <w:lang w:val="hy-AM"/>
              </w:rPr>
              <w:t xml:space="preserve">Թռիչքային կառուցվածքների ներկում ներկով </w:t>
            </w:r>
            <w:r w:rsidRPr="0065225C">
              <w:rPr>
                <w:rFonts w:ascii="GHEA Grapalat" w:hAnsi="GHEA Grapalat"/>
              </w:rPr>
              <w:t>2</w:t>
            </w:r>
            <w:r w:rsidRPr="0065225C">
              <w:rPr>
                <w:rFonts w:ascii="GHEA Grapalat" w:hAnsi="GHEA Grapalat"/>
                <w:spacing w:val="-2"/>
              </w:rPr>
              <w:t xml:space="preserve"> </w:t>
            </w:r>
            <w:r w:rsidRPr="0065225C">
              <w:rPr>
                <w:rFonts w:ascii="GHEA Grapalat" w:hAnsi="GHEA Grapalat"/>
                <w:lang w:val="hy-AM"/>
              </w:rPr>
              <w:t xml:space="preserve">անգամից </w:t>
            </w:r>
            <w:r w:rsidRPr="0065225C">
              <w:rPr>
                <w:rFonts w:ascii="GHEA Grapalat" w:hAnsi="GHEA Grapalat"/>
              </w:rPr>
              <w:t>(</w:t>
            </w:r>
            <w:r w:rsidRPr="0065225C">
              <w:rPr>
                <w:rFonts w:ascii="GHEA Grapalat" w:hAnsi="GHEA Grapalat"/>
                <w:lang w:val="hy-AM"/>
              </w:rPr>
              <w:t>ճակատամասով</w:t>
            </w:r>
            <w:r w:rsidRPr="0065225C">
              <w:rPr>
                <w:rFonts w:ascii="GHEA Grapalat" w:hAnsi="GHEA Grapalat"/>
              </w:rPr>
              <w:t xml:space="preserve">) </w:t>
            </w:r>
            <w:r w:rsidRPr="0065225C">
              <w:rPr>
                <w:rFonts w:ascii="GHEA Grapalat" w:hAnsi="GHEA Grapalat"/>
                <w:lang w:val="hy-AM"/>
              </w:rPr>
              <w:t>կամ երկաթբետոնե թռիչքային կառուցվածքների մակերևույթի հիդրոֆոբացում</w:t>
            </w:r>
          </w:p>
        </w:tc>
        <w:tc>
          <w:tcPr>
            <w:tcW w:w="2977" w:type="dxa"/>
            <w:tcBorders>
              <w:top w:val="single" w:sz="6" w:space="0" w:color="000000"/>
              <w:bottom w:val="single" w:sz="6" w:space="0" w:color="000000"/>
            </w:tcBorders>
            <w:vAlign w:val="center"/>
          </w:tcPr>
          <w:p w14:paraId="3D53E512" w14:textId="77777777" w:rsidR="00313ADE" w:rsidRPr="0065225C" w:rsidRDefault="00313ADE" w:rsidP="0002054C">
            <w:pPr>
              <w:pStyle w:val="TableParagraph"/>
              <w:spacing w:line="360" w:lineRule="auto"/>
              <w:ind w:left="187" w:right="179"/>
              <w:jc w:val="center"/>
              <w:rPr>
                <w:rFonts w:ascii="GHEA Grapalat" w:hAnsi="GHEA Grapalat"/>
              </w:rPr>
            </w:pPr>
            <w:r w:rsidRPr="0065225C">
              <w:rPr>
                <w:rFonts w:ascii="GHEA Grapalat" w:hAnsi="GHEA Grapalat"/>
              </w:rPr>
              <w:t>5,0</w:t>
            </w:r>
          </w:p>
        </w:tc>
      </w:tr>
      <w:tr w:rsidR="00313ADE" w:rsidRPr="0065225C" w14:paraId="53302588" w14:textId="77777777" w:rsidTr="002F1F82">
        <w:trPr>
          <w:trHeight w:val="207"/>
          <w:jc w:val="center"/>
        </w:trPr>
        <w:tc>
          <w:tcPr>
            <w:tcW w:w="10096" w:type="dxa"/>
            <w:gridSpan w:val="3"/>
            <w:tcBorders>
              <w:top w:val="single" w:sz="6" w:space="0" w:color="000000"/>
              <w:bottom w:val="single" w:sz="6" w:space="0" w:color="000000"/>
            </w:tcBorders>
            <w:vAlign w:val="center"/>
          </w:tcPr>
          <w:p w14:paraId="2F651054" w14:textId="77777777" w:rsidR="00313ADE" w:rsidRPr="0065225C" w:rsidRDefault="00313ADE" w:rsidP="0002054C">
            <w:pPr>
              <w:pStyle w:val="TableParagraph"/>
              <w:spacing w:line="360" w:lineRule="auto"/>
              <w:jc w:val="center"/>
              <w:rPr>
                <w:rFonts w:ascii="GHEA Grapalat" w:hAnsi="GHEA Grapalat"/>
                <w:lang w:val="hy-AM"/>
              </w:rPr>
            </w:pPr>
            <w:r w:rsidRPr="0065225C">
              <w:rPr>
                <w:rFonts w:ascii="GHEA Grapalat" w:hAnsi="GHEA Grapalat"/>
                <w:b/>
                <w:lang w:val="hy-AM"/>
              </w:rPr>
              <w:t>Պողպատե և պողպատաերկաթբետոնե թռիչքային կառուցվածքներ</w:t>
            </w:r>
          </w:p>
        </w:tc>
      </w:tr>
      <w:tr w:rsidR="00313ADE" w:rsidRPr="0065225C" w14:paraId="709327C2" w14:textId="77777777" w:rsidTr="002F1F82">
        <w:trPr>
          <w:trHeight w:val="414"/>
          <w:jc w:val="center"/>
        </w:trPr>
        <w:tc>
          <w:tcPr>
            <w:tcW w:w="852" w:type="dxa"/>
            <w:tcBorders>
              <w:top w:val="single" w:sz="6" w:space="0" w:color="000000"/>
              <w:bottom w:val="single" w:sz="6" w:space="0" w:color="000000"/>
            </w:tcBorders>
            <w:vAlign w:val="center"/>
          </w:tcPr>
          <w:p w14:paraId="791CA307" w14:textId="77777777" w:rsidR="00313ADE" w:rsidRPr="0065225C" w:rsidRDefault="00313ADE" w:rsidP="0002054C">
            <w:pPr>
              <w:pStyle w:val="TableParagraph"/>
              <w:spacing w:line="360" w:lineRule="auto"/>
              <w:ind w:left="8"/>
              <w:jc w:val="center"/>
              <w:rPr>
                <w:rFonts w:ascii="GHEA Grapalat" w:hAnsi="GHEA Grapalat"/>
              </w:rPr>
            </w:pPr>
            <w:r w:rsidRPr="0065225C">
              <w:rPr>
                <w:rFonts w:ascii="GHEA Grapalat" w:hAnsi="GHEA Grapalat"/>
              </w:rPr>
              <w:t>1</w:t>
            </w:r>
          </w:p>
        </w:tc>
        <w:tc>
          <w:tcPr>
            <w:tcW w:w="6267" w:type="dxa"/>
            <w:tcBorders>
              <w:top w:val="single" w:sz="6" w:space="0" w:color="000000"/>
              <w:bottom w:val="single" w:sz="6" w:space="0" w:color="000000"/>
            </w:tcBorders>
            <w:vAlign w:val="center"/>
          </w:tcPr>
          <w:p w14:paraId="5AA72E77" w14:textId="77777777" w:rsidR="00313ADE" w:rsidRPr="0065225C" w:rsidRDefault="00313ADE" w:rsidP="0002054C">
            <w:pPr>
              <w:pStyle w:val="TableParagraph"/>
              <w:spacing w:line="360" w:lineRule="auto"/>
              <w:ind w:left="40"/>
              <w:rPr>
                <w:rFonts w:ascii="GHEA Grapalat" w:hAnsi="GHEA Grapalat"/>
              </w:rPr>
            </w:pPr>
            <w:r w:rsidRPr="0065225C">
              <w:rPr>
                <w:rFonts w:ascii="GHEA Grapalat" w:hAnsi="GHEA Grapalat"/>
                <w:lang w:val="hy-AM"/>
              </w:rPr>
              <w:t xml:space="preserve">Պողպատե թռիչքային կառուցվածքների տեղային ներկում </w:t>
            </w:r>
            <w:r w:rsidRPr="0065225C">
              <w:rPr>
                <w:rFonts w:ascii="GHEA Grapalat" w:hAnsi="GHEA Grapalat"/>
              </w:rPr>
              <w:t>(</w:t>
            </w:r>
            <w:r w:rsidRPr="0065225C">
              <w:rPr>
                <w:rFonts w:ascii="GHEA Grapalat" w:hAnsi="GHEA Grapalat"/>
                <w:lang w:val="hy-AM"/>
              </w:rPr>
              <w:t>դեֆորմացիոն կարանների և ստորին գոտու շրջանում</w:t>
            </w:r>
            <w:r w:rsidRPr="0065225C">
              <w:rPr>
                <w:rFonts w:ascii="GHEA Grapalat" w:hAnsi="GHEA Grapalat"/>
              </w:rPr>
              <w:t>)</w:t>
            </w:r>
          </w:p>
        </w:tc>
        <w:tc>
          <w:tcPr>
            <w:tcW w:w="2977" w:type="dxa"/>
            <w:tcBorders>
              <w:top w:val="single" w:sz="6" w:space="0" w:color="000000"/>
              <w:bottom w:val="single" w:sz="6" w:space="0" w:color="000000"/>
            </w:tcBorders>
            <w:vAlign w:val="center"/>
          </w:tcPr>
          <w:p w14:paraId="5AAE6CDC" w14:textId="77777777" w:rsidR="00313ADE" w:rsidRPr="0065225C" w:rsidRDefault="00313ADE" w:rsidP="0002054C">
            <w:pPr>
              <w:pStyle w:val="TableParagraph"/>
              <w:spacing w:line="360" w:lineRule="auto"/>
              <w:jc w:val="center"/>
              <w:rPr>
                <w:rFonts w:ascii="GHEA Grapalat" w:hAnsi="GHEA Grapalat"/>
                <w:lang w:val="ru-RU"/>
              </w:rPr>
            </w:pPr>
            <w:r w:rsidRPr="0065225C">
              <w:rPr>
                <w:rFonts w:ascii="GHEA Grapalat" w:hAnsi="GHEA Grapalat"/>
              </w:rPr>
              <w:t>5,0</w:t>
            </w:r>
          </w:p>
        </w:tc>
      </w:tr>
      <w:tr w:rsidR="00313ADE" w:rsidRPr="0065225C" w14:paraId="7F1656D3" w14:textId="77777777" w:rsidTr="002F1F82">
        <w:trPr>
          <w:trHeight w:val="206"/>
          <w:jc w:val="center"/>
        </w:trPr>
        <w:tc>
          <w:tcPr>
            <w:tcW w:w="852" w:type="dxa"/>
            <w:tcBorders>
              <w:top w:val="single" w:sz="6" w:space="0" w:color="000000"/>
              <w:bottom w:val="single" w:sz="6" w:space="0" w:color="000000"/>
            </w:tcBorders>
            <w:vAlign w:val="center"/>
          </w:tcPr>
          <w:p w14:paraId="586936A2" w14:textId="77777777" w:rsidR="00313ADE" w:rsidRPr="0065225C" w:rsidRDefault="00313ADE" w:rsidP="0002054C">
            <w:pPr>
              <w:pStyle w:val="TableParagraph"/>
              <w:spacing w:line="360" w:lineRule="auto"/>
              <w:ind w:left="8"/>
              <w:jc w:val="center"/>
              <w:rPr>
                <w:rFonts w:ascii="GHEA Grapalat" w:hAnsi="GHEA Grapalat"/>
              </w:rPr>
            </w:pPr>
            <w:r w:rsidRPr="0065225C">
              <w:rPr>
                <w:rFonts w:ascii="GHEA Grapalat" w:hAnsi="GHEA Grapalat"/>
              </w:rPr>
              <w:t>2</w:t>
            </w:r>
          </w:p>
        </w:tc>
        <w:tc>
          <w:tcPr>
            <w:tcW w:w="6267" w:type="dxa"/>
            <w:tcBorders>
              <w:top w:val="single" w:sz="6" w:space="0" w:color="000000"/>
              <w:bottom w:val="single" w:sz="6" w:space="0" w:color="000000"/>
            </w:tcBorders>
            <w:vAlign w:val="center"/>
          </w:tcPr>
          <w:p w14:paraId="5761DA1D" w14:textId="77777777" w:rsidR="00313ADE" w:rsidRPr="0065225C" w:rsidRDefault="00313ADE" w:rsidP="0002054C">
            <w:pPr>
              <w:pStyle w:val="TableParagraph"/>
              <w:spacing w:line="360" w:lineRule="auto"/>
              <w:ind w:left="40"/>
              <w:rPr>
                <w:rFonts w:ascii="GHEA Grapalat" w:hAnsi="GHEA Grapalat"/>
                <w:lang w:val="hy-AM"/>
              </w:rPr>
            </w:pPr>
            <w:r w:rsidRPr="0065225C">
              <w:rPr>
                <w:rFonts w:ascii="GHEA Grapalat" w:hAnsi="GHEA Grapalat"/>
                <w:lang w:val="hy-AM"/>
              </w:rPr>
              <w:t xml:space="preserve">Մետաղակոնստրուկցիաների մաքրում, ներկում երկու շերտով </w:t>
            </w:r>
          </w:p>
        </w:tc>
        <w:tc>
          <w:tcPr>
            <w:tcW w:w="2977" w:type="dxa"/>
            <w:tcBorders>
              <w:top w:val="single" w:sz="6" w:space="0" w:color="000000"/>
              <w:bottom w:val="single" w:sz="6" w:space="0" w:color="000000"/>
            </w:tcBorders>
            <w:vAlign w:val="center"/>
          </w:tcPr>
          <w:p w14:paraId="5FF96EA3" w14:textId="77777777" w:rsidR="00313ADE" w:rsidRPr="0065225C" w:rsidRDefault="00313ADE" w:rsidP="0002054C">
            <w:pPr>
              <w:pStyle w:val="TableParagraph"/>
              <w:spacing w:line="360" w:lineRule="auto"/>
              <w:ind w:left="187" w:right="178"/>
              <w:jc w:val="center"/>
              <w:rPr>
                <w:rFonts w:ascii="GHEA Grapalat" w:hAnsi="GHEA Grapalat"/>
              </w:rPr>
            </w:pPr>
            <w:r w:rsidRPr="0065225C">
              <w:rPr>
                <w:rFonts w:ascii="GHEA Grapalat" w:hAnsi="GHEA Grapalat"/>
              </w:rPr>
              <w:t>10,0</w:t>
            </w:r>
          </w:p>
        </w:tc>
      </w:tr>
      <w:tr w:rsidR="00313ADE" w:rsidRPr="0065225C" w14:paraId="117B03D9" w14:textId="77777777" w:rsidTr="002F1F82">
        <w:trPr>
          <w:trHeight w:val="413"/>
          <w:jc w:val="center"/>
        </w:trPr>
        <w:tc>
          <w:tcPr>
            <w:tcW w:w="852" w:type="dxa"/>
            <w:tcBorders>
              <w:top w:val="single" w:sz="6" w:space="0" w:color="000000"/>
              <w:bottom w:val="single" w:sz="6" w:space="0" w:color="000000"/>
            </w:tcBorders>
            <w:vAlign w:val="center"/>
          </w:tcPr>
          <w:p w14:paraId="170DE746" w14:textId="77777777" w:rsidR="00313ADE" w:rsidRPr="0065225C" w:rsidRDefault="00313ADE" w:rsidP="0002054C">
            <w:pPr>
              <w:pStyle w:val="TableParagraph"/>
              <w:spacing w:line="360" w:lineRule="auto"/>
              <w:ind w:left="8"/>
              <w:jc w:val="center"/>
              <w:rPr>
                <w:rFonts w:ascii="GHEA Grapalat" w:hAnsi="GHEA Grapalat"/>
              </w:rPr>
            </w:pPr>
            <w:r w:rsidRPr="0065225C">
              <w:rPr>
                <w:rFonts w:ascii="GHEA Grapalat" w:hAnsi="GHEA Grapalat"/>
              </w:rPr>
              <w:t>3</w:t>
            </w:r>
          </w:p>
        </w:tc>
        <w:tc>
          <w:tcPr>
            <w:tcW w:w="6267" w:type="dxa"/>
            <w:tcBorders>
              <w:top w:val="single" w:sz="6" w:space="0" w:color="000000"/>
              <w:bottom w:val="single" w:sz="6" w:space="0" w:color="000000"/>
            </w:tcBorders>
            <w:vAlign w:val="center"/>
          </w:tcPr>
          <w:p w14:paraId="0B6E1D68" w14:textId="77777777" w:rsidR="00313ADE" w:rsidRPr="0065225C" w:rsidRDefault="00313ADE" w:rsidP="0002054C">
            <w:pPr>
              <w:pStyle w:val="TableParagraph"/>
              <w:tabs>
                <w:tab w:val="left" w:pos="783"/>
                <w:tab w:val="left" w:pos="1803"/>
                <w:tab w:val="left" w:pos="2847"/>
                <w:tab w:val="left" w:pos="3730"/>
              </w:tabs>
              <w:spacing w:line="360" w:lineRule="auto"/>
              <w:ind w:left="40"/>
              <w:rPr>
                <w:rFonts w:ascii="GHEA Grapalat" w:hAnsi="GHEA Grapalat"/>
                <w:lang w:val="hy-AM"/>
              </w:rPr>
            </w:pPr>
            <w:r w:rsidRPr="0065225C">
              <w:rPr>
                <w:rFonts w:ascii="GHEA Grapalat" w:hAnsi="GHEA Grapalat"/>
                <w:lang w:val="hy-AM"/>
              </w:rPr>
              <w:t>Թերություն ունեցող առանձին բարձրամուր հեղույսների հսկիչ ձգում</w:t>
            </w:r>
          </w:p>
        </w:tc>
        <w:tc>
          <w:tcPr>
            <w:tcW w:w="2977" w:type="dxa"/>
            <w:tcBorders>
              <w:top w:val="single" w:sz="6" w:space="0" w:color="000000"/>
              <w:bottom w:val="single" w:sz="6" w:space="0" w:color="000000"/>
            </w:tcBorders>
            <w:vAlign w:val="center"/>
          </w:tcPr>
          <w:p w14:paraId="1A6AE25F" w14:textId="77777777" w:rsidR="00313ADE" w:rsidRPr="0065225C" w:rsidRDefault="00313ADE" w:rsidP="0002054C">
            <w:pPr>
              <w:pStyle w:val="TableParagraph"/>
              <w:spacing w:line="360" w:lineRule="auto"/>
              <w:ind w:left="187" w:right="178"/>
              <w:jc w:val="center"/>
              <w:rPr>
                <w:rFonts w:ascii="GHEA Grapalat" w:hAnsi="GHEA Grapalat"/>
              </w:rPr>
            </w:pPr>
            <w:r w:rsidRPr="0065225C">
              <w:rPr>
                <w:rFonts w:ascii="GHEA Grapalat" w:hAnsi="GHEA Grapalat"/>
              </w:rPr>
              <w:t>10,0</w:t>
            </w:r>
          </w:p>
        </w:tc>
      </w:tr>
      <w:tr w:rsidR="00313ADE" w:rsidRPr="008369A5" w14:paraId="3D674524" w14:textId="77777777" w:rsidTr="002F1F82">
        <w:trPr>
          <w:trHeight w:val="413"/>
          <w:jc w:val="center"/>
        </w:trPr>
        <w:tc>
          <w:tcPr>
            <w:tcW w:w="852" w:type="dxa"/>
            <w:tcBorders>
              <w:top w:val="single" w:sz="6" w:space="0" w:color="000000"/>
              <w:bottom w:val="single" w:sz="6" w:space="0" w:color="000000"/>
            </w:tcBorders>
            <w:vAlign w:val="center"/>
          </w:tcPr>
          <w:p w14:paraId="374F4B30" w14:textId="77777777" w:rsidR="00313ADE" w:rsidRPr="0065225C" w:rsidRDefault="00313ADE" w:rsidP="0002054C">
            <w:pPr>
              <w:pStyle w:val="TableParagraph"/>
              <w:spacing w:line="360" w:lineRule="auto"/>
              <w:ind w:left="8"/>
              <w:jc w:val="center"/>
              <w:rPr>
                <w:rFonts w:ascii="GHEA Grapalat" w:hAnsi="GHEA Grapalat"/>
              </w:rPr>
            </w:pPr>
          </w:p>
        </w:tc>
        <w:tc>
          <w:tcPr>
            <w:tcW w:w="6267" w:type="dxa"/>
            <w:tcBorders>
              <w:top w:val="single" w:sz="6" w:space="0" w:color="000000"/>
              <w:bottom w:val="single" w:sz="6" w:space="0" w:color="000000"/>
            </w:tcBorders>
            <w:vAlign w:val="center"/>
          </w:tcPr>
          <w:p w14:paraId="7804427B" w14:textId="77777777" w:rsidR="00313ADE" w:rsidRPr="0065225C" w:rsidRDefault="00313ADE" w:rsidP="0002054C">
            <w:pPr>
              <w:pStyle w:val="TableParagraph"/>
              <w:tabs>
                <w:tab w:val="left" w:pos="783"/>
                <w:tab w:val="left" w:pos="1803"/>
                <w:tab w:val="left" w:pos="2847"/>
                <w:tab w:val="left" w:pos="3730"/>
              </w:tabs>
              <w:spacing w:line="360" w:lineRule="auto"/>
              <w:ind w:left="40"/>
              <w:rPr>
                <w:rFonts w:ascii="GHEA Grapalat" w:hAnsi="GHEA Grapalat"/>
              </w:rPr>
            </w:pPr>
            <w:r w:rsidRPr="0065225C">
              <w:rPr>
                <w:rFonts w:ascii="GHEA Grapalat" w:hAnsi="GHEA Grapalat"/>
                <w:lang w:val="hy-AM"/>
              </w:rPr>
              <w:t>Թերություն ունեցող առանձին գամերի փոխարինում բարձրամուր հեղույսներով</w:t>
            </w:r>
          </w:p>
        </w:tc>
        <w:tc>
          <w:tcPr>
            <w:tcW w:w="2977" w:type="dxa"/>
            <w:tcBorders>
              <w:top w:val="single" w:sz="6" w:space="0" w:color="000000"/>
              <w:bottom w:val="single" w:sz="6" w:space="0" w:color="000000"/>
            </w:tcBorders>
            <w:vAlign w:val="center"/>
          </w:tcPr>
          <w:p w14:paraId="567764EA" w14:textId="77777777" w:rsidR="00313ADE" w:rsidRPr="0065225C" w:rsidRDefault="00313ADE" w:rsidP="0002054C">
            <w:pPr>
              <w:pStyle w:val="TableParagraph"/>
              <w:spacing w:line="360" w:lineRule="auto"/>
              <w:ind w:left="187" w:right="178"/>
              <w:jc w:val="center"/>
              <w:rPr>
                <w:rFonts w:ascii="GHEA Grapalat" w:hAnsi="GHEA Grapalat"/>
              </w:rPr>
            </w:pPr>
          </w:p>
        </w:tc>
      </w:tr>
      <w:tr w:rsidR="00313ADE" w:rsidRPr="0065225C" w14:paraId="154CD912" w14:textId="77777777" w:rsidTr="002F1F82">
        <w:trPr>
          <w:trHeight w:val="207"/>
          <w:jc w:val="center"/>
        </w:trPr>
        <w:tc>
          <w:tcPr>
            <w:tcW w:w="10096" w:type="dxa"/>
            <w:gridSpan w:val="3"/>
            <w:tcBorders>
              <w:top w:val="single" w:sz="6" w:space="0" w:color="000000"/>
              <w:bottom w:val="single" w:sz="6" w:space="0" w:color="000000"/>
            </w:tcBorders>
            <w:vAlign w:val="center"/>
          </w:tcPr>
          <w:p w14:paraId="3DD451A4" w14:textId="77777777" w:rsidR="00313ADE" w:rsidRPr="0065225C" w:rsidRDefault="00313ADE" w:rsidP="0002054C">
            <w:pPr>
              <w:pStyle w:val="TableParagraph"/>
              <w:spacing w:line="360" w:lineRule="auto"/>
              <w:jc w:val="center"/>
              <w:rPr>
                <w:rFonts w:ascii="GHEA Grapalat" w:hAnsi="GHEA Grapalat"/>
                <w:lang w:val="hy-AM"/>
              </w:rPr>
            </w:pPr>
            <w:r w:rsidRPr="0065225C">
              <w:rPr>
                <w:rFonts w:ascii="GHEA Grapalat" w:hAnsi="GHEA Grapalat"/>
                <w:b/>
                <w:lang w:val="hy-AM"/>
              </w:rPr>
              <w:t>Հենարաններ</w:t>
            </w:r>
          </w:p>
        </w:tc>
      </w:tr>
      <w:tr w:rsidR="00313ADE" w:rsidRPr="0065225C" w14:paraId="0384886A" w14:textId="77777777" w:rsidTr="002F1F82">
        <w:trPr>
          <w:trHeight w:val="220"/>
          <w:jc w:val="center"/>
        </w:trPr>
        <w:tc>
          <w:tcPr>
            <w:tcW w:w="852" w:type="dxa"/>
            <w:tcBorders>
              <w:top w:val="single" w:sz="6" w:space="0" w:color="000000"/>
              <w:bottom w:val="single" w:sz="6" w:space="0" w:color="000000"/>
            </w:tcBorders>
            <w:vAlign w:val="center"/>
          </w:tcPr>
          <w:p w14:paraId="40304EDF" w14:textId="77777777" w:rsidR="00313ADE" w:rsidRPr="0065225C" w:rsidRDefault="00313ADE" w:rsidP="0002054C">
            <w:pPr>
              <w:pStyle w:val="TableParagraph"/>
              <w:spacing w:line="360" w:lineRule="auto"/>
              <w:ind w:left="8"/>
              <w:jc w:val="center"/>
              <w:rPr>
                <w:rFonts w:ascii="GHEA Grapalat" w:hAnsi="GHEA Grapalat"/>
              </w:rPr>
            </w:pPr>
            <w:r w:rsidRPr="0065225C">
              <w:rPr>
                <w:rFonts w:ascii="GHEA Grapalat" w:hAnsi="GHEA Grapalat"/>
              </w:rPr>
              <w:t>1</w:t>
            </w:r>
          </w:p>
        </w:tc>
        <w:tc>
          <w:tcPr>
            <w:tcW w:w="6267" w:type="dxa"/>
            <w:tcBorders>
              <w:top w:val="single" w:sz="6" w:space="0" w:color="000000"/>
              <w:bottom w:val="single" w:sz="6" w:space="0" w:color="000000"/>
            </w:tcBorders>
            <w:vAlign w:val="center"/>
          </w:tcPr>
          <w:p w14:paraId="184E97DB" w14:textId="77777777" w:rsidR="00313ADE" w:rsidRPr="0065225C" w:rsidRDefault="00313ADE" w:rsidP="0002054C">
            <w:pPr>
              <w:pStyle w:val="TableParagraph"/>
              <w:spacing w:line="360" w:lineRule="auto"/>
              <w:ind w:left="40"/>
              <w:rPr>
                <w:rFonts w:ascii="GHEA Grapalat" w:hAnsi="GHEA Grapalat"/>
              </w:rPr>
            </w:pPr>
            <w:r w:rsidRPr="0065225C">
              <w:rPr>
                <w:rFonts w:ascii="GHEA Grapalat" w:hAnsi="GHEA Grapalat"/>
                <w:lang w:val="hy-AM"/>
              </w:rPr>
              <w:t>Հենարանների</w:t>
            </w:r>
            <w:r w:rsidRPr="0065225C">
              <w:rPr>
                <w:rFonts w:ascii="GHEA Grapalat" w:hAnsi="GHEA Grapalat"/>
                <w:spacing w:val="-2"/>
              </w:rPr>
              <w:t xml:space="preserve"> </w:t>
            </w:r>
            <w:r w:rsidRPr="0065225C">
              <w:rPr>
                <w:rFonts w:ascii="GHEA Grapalat" w:hAnsi="GHEA Grapalat"/>
                <w:lang w:val="hy-AM"/>
              </w:rPr>
              <w:t>ջրհոսների</w:t>
            </w:r>
            <w:r w:rsidRPr="0065225C">
              <w:rPr>
                <w:rFonts w:ascii="GHEA Grapalat" w:hAnsi="GHEA Grapalat"/>
                <w:spacing w:val="-2"/>
              </w:rPr>
              <w:t xml:space="preserve"> </w:t>
            </w:r>
            <w:r w:rsidRPr="0065225C">
              <w:rPr>
                <w:rFonts w:ascii="GHEA Grapalat" w:hAnsi="GHEA Grapalat"/>
                <w:lang w:val="hy-AM"/>
              </w:rPr>
              <w:t>վերականգնում</w:t>
            </w:r>
          </w:p>
        </w:tc>
        <w:tc>
          <w:tcPr>
            <w:tcW w:w="2977" w:type="dxa"/>
            <w:tcBorders>
              <w:top w:val="single" w:sz="6" w:space="0" w:color="000000"/>
              <w:bottom w:val="single" w:sz="6" w:space="0" w:color="000000"/>
            </w:tcBorders>
            <w:vAlign w:val="center"/>
          </w:tcPr>
          <w:p w14:paraId="1A24740B" w14:textId="77777777" w:rsidR="00313ADE" w:rsidRPr="0065225C" w:rsidRDefault="00313ADE" w:rsidP="0002054C">
            <w:pPr>
              <w:pStyle w:val="TableParagraph"/>
              <w:spacing w:line="360" w:lineRule="auto"/>
              <w:ind w:left="187" w:right="179"/>
              <w:jc w:val="center"/>
              <w:rPr>
                <w:rFonts w:ascii="GHEA Grapalat" w:hAnsi="GHEA Grapalat"/>
              </w:rPr>
            </w:pPr>
            <w:r w:rsidRPr="0065225C">
              <w:rPr>
                <w:rFonts w:ascii="GHEA Grapalat" w:hAnsi="GHEA Grapalat"/>
              </w:rPr>
              <w:t>5,0</w:t>
            </w:r>
          </w:p>
        </w:tc>
      </w:tr>
      <w:tr w:rsidR="00313ADE" w:rsidRPr="0065225C" w14:paraId="5955415B" w14:textId="77777777" w:rsidTr="002F1F82">
        <w:trPr>
          <w:trHeight w:val="414"/>
          <w:jc w:val="center"/>
        </w:trPr>
        <w:tc>
          <w:tcPr>
            <w:tcW w:w="852" w:type="dxa"/>
            <w:tcBorders>
              <w:top w:val="single" w:sz="6" w:space="0" w:color="000000"/>
              <w:bottom w:val="single" w:sz="6" w:space="0" w:color="000000"/>
            </w:tcBorders>
            <w:vAlign w:val="center"/>
          </w:tcPr>
          <w:p w14:paraId="0E7209C0" w14:textId="77777777" w:rsidR="00313ADE" w:rsidRPr="0065225C" w:rsidRDefault="00313ADE" w:rsidP="0002054C">
            <w:pPr>
              <w:pStyle w:val="TableParagraph"/>
              <w:spacing w:line="360" w:lineRule="auto"/>
              <w:ind w:left="8"/>
              <w:jc w:val="center"/>
              <w:rPr>
                <w:rFonts w:ascii="GHEA Grapalat" w:hAnsi="GHEA Grapalat"/>
              </w:rPr>
            </w:pPr>
            <w:r w:rsidRPr="0065225C">
              <w:rPr>
                <w:rFonts w:ascii="GHEA Grapalat" w:hAnsi="GHEA Grapalat"/>
              </w:rPr>
              <w:t>2</w:t>
            </w:r>
          </w:p>
        </w:tc>
        <w:tc>
          <w:tcPr>
            <w:tcW w:w="6267" w:type="dxa"/>
            <w:tcBorders>
              <w:top w:val="single" w:sz="6" w:space="0" w:color="000000"/>
              <w:bottom w:val="single" w:sz="6" w:space="0" w:color="000000"/>
            </w:tcBorders>
            <w:vAlign w:val="center"/>
          </w:tcPr>
          <w:p w14:paraId="47ECC9EA" w14:textId="77777777" w:rsidR="00313ADE" w:rsidRPr="0065225C" w:rsidRDefault="00313ADE" w:rsidP="0002054C">
            <w:pPr>
              <w:pStyle w:val="TableParagraph"/>
              <w:spacing w:line="360" w:lineRule="auto"/>
              <w:ind w:left="40"/>
              <w:rPr>
                <w:rFonts w:ascii="GHEA Grapalat" w:hAnsi="GHEA Grapalat"/>
                <w:lang w:val="hy-AM"/>
              </w:rPr>
            </w:pPr>
            <w:r w:rsidRPr="0065225C">
              <w:rPr>
                <w:rFonts w:ascii="GHEA Grapalat" w:hAnsi="GHEA Grapalat"/>
                <w:lang w:val="hy-AM"/>
              </w:rPr>
              <w:t>Կոտրվածքների, ջարդատեղերի և փչակների լցափակում</w:t>
            </w:r>
            <w:r w:rsidRPr="0065225C">
              <w:rPr>
                <w:rFonts w:ascii="GHEA Grapalat" w:hAnsi="GHEA Grapalat"/>
                <w:spacing w:val="32"/>
              </w:rPr>
              <w:t xml:space="preserve"> </w:t>
            </w:r>
            <w:r w:rsidRPr="0065225C">
              <w:rPr>
                <w:rFonts w:ascii="GHEA Grapalat" w:hAnsi="GHEA Grapalat"/>
                <w:lang w:val="hy-AM"/>
              </w:rPr>
              <w:t>պոլիմերցեմենտային շաղախով</w:t>
            </w:r>
          </w:p>
        </w:tc>
        <w:tc>
          <w:tcPr>
            <w:tcW w:w="2977" w:type="dxa"/>
            <w:tcBorders>
              <w:top w:val="single" w:sz="6" w:space="0" w:color="000000"/>
              <w:bottom w:val="single" w:sz="6" w:space="0" w:color="000000"/>
            </w:tcBorders>
            <w:vAlign w:val="center"/>
          </w:tcPr>
          <w:p w14:paraId="620AF491" w14:textId="77777777" w:rsidR="00313ADE" w:rsidRPr="0065225C" w:rsidRDefault="00313ADE" w:rsidP="0002054C">
            <w:pPr>
              <w:pStyle w:val="TableParagraph"/>
              <w:spacing w:line="360" w:lineRule="auto"/>
              <w:ind w:left="187" w:right="179"/>
              <w:jc w:val="center"/>
              <w:rPr>
                <w:rFonts w:ascii="GHEA Grapalat" w:hAnsi="GHEA Grapalat"/>
              </w:rPr>
            </w:pPr>
            <w:r w:rsidRPr="0065225C">
              <w:rPr>
                <w:rFonts w:ascii="GHEA Grapalat" w:hAnsi="GHEA Grapalat"/>
              </w:rPr>
              <w:t>1,0</w:t>
            </w:r>
          </w:p>
        </w:tc>
      </w:tr>
      <w:tr w:rsidR="00313ADE" w:rsidRPr="0065225C" w14:paraId="1947D428" w14:textId="77777777" w:rsidTr="002F1F82">
        <w:trPr>
          <w:trHeight w:val="176"/>
          <w:jc w:val="center"/>
        </w:trPr>
        <w:tc>
          <w:tcPr>
            <w:tcW w:w="852" w:type="dxa"/>
            <w:tcBorders>
              <w:top w:val="single" w:sz="6" w:space="0" w:color="000000"/>
              <w:bottom w:val="single" w:sz="6" w:space="0" w:color="000000"/>
            </w:tcBorders>
            <w:vAlign w:val="center"/>
          </w:tcPr>
          <w:p w14:paraId="36B9225E" w14:textId="77777777" w:rsidR="00313ADE" w:rsidRPr="0065225C" w:rsidRDefault="00313ADE" w:rsidP="0002054C">
            <w:pPr>
              <w:pStyle w:val="TableParagraph"/>
              <w:spacing w:line="360" w:lineRule="auto"/>
              <w:ind w:left="8"/>
              <w:jc w:val="center"/>
              <w:rPr>
                <w:rFonts w:ascii="GHEA Grapalat" w:hAnsi="GHEA Grapalat"/>
              </w:rPr>
            </w:pPr>
            <w:r w:rsidRPr="0065225C">
              <w:rPr>
                <w:rFonts w:ascii="GHEA Grapalat" w:hAnsi="GHEA Grapalat"/>
              </w:rPr>
              <w:t>3</w:t>
            </w:r>
          </w:p>
        </w:tc>
        <w:tc>
          <w:tcPr>
            <w:tcW w:w="6267" w:type="dxa"/>
            <w:tcBorders>
              <w:top w:val="single" w:sz="6" w:space="0" w:color="000000"/>
              <w:bottom w:val="single" w:sz="6" w:space="0" w:color="000000"/>
            </w:tcBorders>
            <w:vAlign w:val="center"/>
          </w:tcPr>
          <w:p w14:paraId="77682F9C" w14:textId="77777777" w:rsidR="00313ADE" w:rsidRPr="0065225C" w:rsidRDefault="00313ADE" w:rsidP="0002054C">
            <w:pPr>
              <w:pStyle w:val="TableParagraph"/>
              <w:spacing w:line="360" w:lineRule="auto"/>
              <w:ind w:left="40"/>
              <w:rPr>
                <w:rFonts w:ascii="GHEA Grapalat" w:hAnsi="GHEA Grapalat"/>
                <w:lang w:val="hy-AM"/>
              </w:rPr>
            </w:pPr>
            <w:r w:rsidRPr="0065225C">
              <w:rPr>
                <w:rFonts w:ascii="GHEA Grapalat" w:hAnsi="GHEA Grapalat"/>
                <w:lang w:val="hy-AM"/>
              </w:rPr>
              <w:t xml:space="preserve">Ճաքերի հերմետիկացում </w:t>
            </w:r>
          </w:p>
        </w:tc>
        <w:tc>
          <w:tcPr>
            <w:tcW w:w="2977" w:type="dxa"/>
            <w:tcBorders>
              <w:top w:val="single" w:sz="6" w:space="0" w:color="000000"/>
              <w:bottom w:val="single" w:sz="6" w:space="0" w:color="000000"/>
            </w:tcBorders>
            <w:vAlign w:val="center"/>
          </w:tcPr>
          <w:p w14:paraId="72F76E1A" w14:textId="77777777" w:rsidR="00313ADE" w:rsidRPr="0065225C" w:rsidRDefault="00313ADE" w:rsidP="0002054C">
            <w:pPr>
              <w:pStyle w:val="TableParagraph"/>
              <w:spacing w:line="360" w:lineRule="auto"/>
              <w:ind w:left="187" w:right="178"/>
              <w:jc w:val="center"/>
              <w:rPr>
                <w:rFonts w:ascii="GHEA Grapalat" w:hAnsi="GHEA Grapalat"/>
              </w:rPr>
            </w:pPr>
            <w:r w:rsidRPr="0065225C">
              <w:rPr>
                <w:rFonts w:ascii="GHEA Grapalat" w:hAnsi="GHEA Grapalat"/>
                <w:lang w:val="hy-AM"/>
              </w:rPr>
              <w:t>Ըստ թերության կուտակման</w:t>
            </w:r>
          </w:p>
        </w:tc>
      </w:tr>
      <w:tr w:rsidR="00313ADE" w:rsidRPr="0065225C" w14:paraId="719C5A43" w14:textId="77777777" w:rsidTr="002F1F82">
        <w:trPr>
          <w:trHeight w:val="237"/>
          <w:jc w:val="center"/>
        </w:trPr>
        <w:tc>
          <w:tcPr>
            <w:tcW w:w="852" w:type="dxa"/>
            <w:tcBorders>
              <w:top w:val="single" w:sz="6" w:space="0" w:color="000000"/>
              <w:bottom w:val="single" w:sz="6" w:space="0" w:color="000000"/>
            </w:tcBorders>
            <w:vAlign w:val="center"/>
          </w:tcPr>
          <w:p w14:paraId="73A2CDFB" w14:textId="77777777" w:rsidR="00313ADE" w:rsidRPr="0065225C" w:rsidRDefault="00313ADE" w:rsidP="0002054C">
            <w:pPr>
              <w:pStyle w:val="TableParagraph"/>
              <w:spacing w:line="360" w:lineRule="auto"/>
              <w:ind w:left="8"/>
              <w:jc w:val="center"/>
              <w:rPr>
                <w:rFonts w:ascii="GHEA Grapalat" w:hAnsi="GHEA Grapalat"/>
              </w:rPr>
            </w:pPr>
            <w:r w:rsidRPr="0065225C">
              <w:rPr>
                <w:rFonts w:ascii="GHEA Grapalat" w:hAnsi="GHEA Grapalat"/>
              </w:rPr>
              <w:t>4</w:t>
            </w:r>
          </w:p>
        </w:tc>
        <w:tc>
          <w:tcPr>
            <w:tcW w:w="6267" w:type="dxa"/>
            <w:tcBorders>
              <w:top w:val="single" w:sz="6" w:space="0" w:color="000000"/>
              <w:bottom w:val="single" w:sz="6" w:space="0" w:color="000000"/>
            </w:tcBorders>
            <w:vAlign w:val="center"/>
          </w:tcPr>
          <w:p w14:paraId="47C51304" w14:textId="77777777" w:rsidR="00313ADE" w:rsidRPr="0065225C" w:rsidRDefault="00313ADE" w:rsidP="0002054C">
            <w:pPr>
              <w:pStyle w:val="TableParagraph"/>
              <w:spacing w:line="360" w:lineRule="auto"/>
              <w:ind w:left="40"/>
              <w:rPr>
                <w:rFonts w:ascii="GHEA Grapalat" w:hAnsi="GHEA Grapalat"/>
              </w:rPr>
            </w:pPr>
            <w:r w:rsidRPr="0065225C">
              <w:rPr>
                <w:rFonts w:ascii="GHEA Grapalat" w:hAnsi="GHEA Grapalat"/>
                <w:lang w:val="hy-AM"/>
              </w:rPr>
              <w:t>Ճաքերի ներարկում</w:t>
            </w:r>
          </w:p>
        </w:tc>
        <w:tc>
          <w:tcPr>
            <w:tcW w:w="2977" w:type="dxa"/>
            <w:tcBorders>
              <w:top w:val="single" w:sz="6" w:space="0" w:color="000000"/>
              <w:bottom w:val="single" w:sz="6" w:space="0" w:color="000000"/>
            </w:tcBorders>
            <w:vAlign w:val="center"/>
          </w:tcPr>
          <w:p w14:paraId="6E774B9B" w14:textId="77777777" w:rsidR="00313ADE" w:rsidRPr="0065225C" w:rsidRDefault="00313ADE" w:rsidP="0002054C">
            <w:pPr>
              <w:pStyle w:val="TableParagraph"/>
              <w:spacing w:line="360" w:lineRule="auto"/>
              <w:ind w:left="187" w:right="178"/>
              <w:jc w:val="center"/>
              <w:rPr>
                <w:rFonts w:ascii="GHEA Grapalat" w:hAnsi="GHEA Grapalat"/>
              </w:rPr>
            </w:pPr>
            <w:r w:rsidRPr="0065225C">
              <w:rPr>
                <w:rFonts w:ascii="GHEA Grapalat" w:hAnsi="GHEA Grapalat"/>
                <w:lang w:val="hy-AM"/>
              </w:rPr>
              <w:t>Ըստ թերության կուտակման</w:t>
            </w:r>
          </w:p>
        </w:tc>
      </w:tr>
      <w:tr w:rsidR="00313ADE" w:rsidRPr="0065225C" w14:paraId="38B77113" w14:textId="77777777" w:rsidTr="002F1F82">
        <w:trPr>
          <w:trHeight w:val="228"/>
          <w:jc w:val="center"/>
        </w:trPr>
        <w:tc>
          <w:tcPr>
            <w:tcW w:w="852" w:type="dxa"/>
            <w:tcBorders>
              <w:top w:val="single" w:sz="6" w:space="0" w:color="000000"/>
              <w:bottom w:val="single" w:sz="6" w:space="0" w:color="000000"/>
            </w:tcBorders>
            <w:vAlign w:val="center"/>
          </w:tcPr>
          <w:p w14:paraId="163FBE58" w14:textId="77777777" w:rsidR="00313ADE" w:rsidRPr="0065225C" w:rsidRDefault="00313ADE" w:rsidP="0002054C">
            <w:pPr>
              <w:pStyle w:val="TableParagraph"/>
              <w:spacing w:line="360" w:lineRule="auto"/>
              <w:ind w:left="8"/>
              <w:jc w:val="center"/>
              <w:rPr>
                <w:rFonts w:ascii="GHEA Grapalat" w:hAnsi="GHEA Grapalat"/>
              </w:rPr>
            </w:pPr>
            <w:r w:rsidRPr="0065225C">
              <w:rPr>
                <w:rFonts w:ascii="GHEA Grapalat" w:hAnsi="GHEA Grapalat"/>
              </w:rPr>
              <w:t>5</w:t>
            </w:r>
          </w:p>
        </w:tc>
        <w:tc>
          <w:tcPr>
            <w:tcW w:w="6267" w:type="dxa"/>
            <w:tcBorders>
              <w:top w:val="single" w:sz="6" w:space="0" w:color="000000"/>
              <w:bottom w:val="single" w:sz="6" w:space="0" w:color="000000"/>
            </w:tcBorders>
            <w:vAlign w:val="center"/>
          </w:tcPr>
          <w:p w14:paraId="2675EF24" w14:textId="77777777" w:rsidR="00313ADE" w:rsidRPr="0065225C" w:rsidRDefault="00313ADE" w:rsidP="0002054C">
            <w:pPr>
              <w:pStyle w:val="TableParagraph"/>
              <w:spacing w:line="360" w:lineRule="auto"/>
              <w:ind w:left="40"/>
              <w:rPr>
                <w:rFonts w:ascii="GHEA Grapalat" w:hAnsi="GHEA Grapalat"/>
                <w:lang w:val="hy-AM"/>
              </w:rPr>
            </w:pPr>
            <w:r w:rsidRPr="0065225C">
              <w:rPr>
                <w:rFonts w:ascii="GHEA Grapalat" w:hAnsi="GHEA Grapalat"/>
                <w:lang w:val="hy-AM"/>
              </w:rPr>
              <w:t xml:space="preserve">Երեսպատման կարանների մշակում </w:t>
            </w:r>
          </w:p>
        </w:tc>
        <w:tc>
          <w:tcPr>
            <w:tcW w:w="2977" w:type="dxa"/>
            <w:tcBorders>
              <w:top w:val="single" w:sz="6" w:space="0" w:color="000000"/>
              <w:bottom w:val="single" w:sz="6" w:space="0" w:color="000000"/>
            </w:tcBorders>
            <w:vAlign w:val="center"/>
          </w:tcPr>
          <w:p w14:paraId="15640243" w14:textId="77777777" w:rsidR="00313ADE" w:rsidRPr="0065225C" w:rsidRDefault="00313ADE" w:rsidP="0002054C">
            <w:pPr>
              <w:pStyle w:val="TableParagraph"/>
              <w:spacing w:line="360" w:lineRule="auto"/>
              <w:ind w:left="187" w:right="178"/>
              <w:jc w:val="center"/>
              <w:rPr>
                <w:rFonts w:ascii="GHEA Grapalat" w:hAnsi="GHEA Grapalat"/>
              </w:rPr>
            </w:pPr>
            <w:r w:rsidRPr="0065225C">
              <w:rPr>
                <w:rFonts w:ascii="GHEA Grapalat" w:hAnsi="GHEA Grapalat"/>
                <w:lang w:val="hy-AM"/>
              </w:rPr>
              <w:t>Ըստ թերության կուտակման</w:t>
            </w:r>
          </w:p>
        </w:tc>
      </w:tr>
      <w:tr w:rsidR="00313ADE" w:rsidRPr="0065225C" w14:paraId="65695FFC" w14:textId="77777777" w:rsidTr="002F1F82">
        <w:trPr>
          <w:trHeight w:val="221"/>
          <w:jc w:val="center"/>
        </w:trPr>
        <w:tc>
          <w:tcPr>
            <w:tcW w:w="852" w:type="dxa"/>
            <w:tcBorders>
              <w:top w:val="single" w:sz="6" w:space="0" w:color="000000"/>
              <w:bottom w:val="single" w:sz="6" w:space="0" w:color="000000"/>
            </w:tcBorders>
            <w:vAlign w:val="center"/>
          </w:tcPr>
          <w:p w14:paraId="7079AA3C" w14:textId="77777777" w:rsidR="00313ADE" w:rsidRPr="0065225C" w:rsidRDefault="00313ADE" w:rsidP="0002054C">
            <w:pPr>
              <w:pStyle w:val="TableParagraph"/>
              <w:spacing w:line="360" w:lineRule="auto"/>
              <w:ind w:left="8"/>
              <w:jc w:val="center"/>
              <w:rPr>
                <w:rFonts w:ascii="GHEA Grapalat" w:hAnsi="GHEA Grapalat"/>
              </w:rPr>
            </w:pPr>
            <w:r w:rsidRPr="0065225C">
              <w:rPr>
                <w:rFonts w:ascii="GHEA Grapalat" w:hAnsi="GHEA Grapalat"/>
              </w:rPr>
              <w:t>6</w:t>
            </w:r>
          </w:p>
        </w:tc>
        <w:tc>
          <w:tcPr>
            <w:tcW w:w="6267" w:type="dxa"/>
            <w:tcBorders>
              <w:top w:val="single" w:sz="6" w:space="0" w:color="000000"/>
              <w:bottom w:val="single" w:sz="6" w:space="0" w:color="000000"/>
            </w:tcBorders>
            <w:vAlign w:val="center"/>
          </w:tcPr>
          <w:p w14:paraId="0684B2D1" w14:textId="77777777" w:rsidR="00313ADE" w:rsidRPr="0065225C" w:rsidRDefault="00313ADE" w:rsidP="0002054C">
            <w:pPr>
              <w:pStyle w:val="TableParagraph"/>
              <w:spacing w:line="360" w:lineRule="auto"/>
              <w:ind w:left="40"/>
              <w:rPr>
                <w:rFonts w:ascii="GHEA Grapalat" w:hAnsi="GHEA Grapalat"/>
              </w:rPr>
            </w:pPr>
            <w:r w:rsidRPr="0065225C">
              <w:rPr>
                <w:rFonts w:ascii="GHEA Grapalat" w:hAnsi="GHEA Grapalat"/>
                <w:lang w:val="hy-AM"/>
              </w:rPr>
              <w:t>Ուղեանցերի հենարանների մակերևույթների ներկում</w:t>
            </w:r>
            <w:r w:rsidRPr="0065225C">
              <w:rPr>
                <w:rFonts w:ascii="GHEA Grapalat" w:hAnsi="GHEA Grapalat"/>
              </w:rPr>
              <w:t xml:space="preserve"> </w:t>
            </w:r>
          </w:p>
        </w:tc>
        <w:tc>
          <w:tcPr>
            <w:tcW w:w="2977" w:type="dxa"/>
            <w:tcBorders>
              <w:top w:val="single" w:sz="6" w:space="0" w:color="000000"/>
              <w:bottom w:val="single" w:sz="6" w:space="0" w:color="000000"/>
            </w:tcBorders>
            <w:vAlign w:val="center"/>
          </w:tcPr>
          <w:p w14:paraId="2BCCA882" w14:textId="77777777" w:rsidR="00313ADE" w:rsidRPr="0065225C" w:rsidRDefault="00313ADE" w:rsidP="0002054C">
            <w:pPr>
              <w:pStyle w:val="TableParagraph"/>
              <w:spacing w:line="360" w:lineRule="auto"/>
              <w:ind w:left="187" w:right="178"/>
              <w:jc w:val="center"/>
              <w:rPr>
                <w:rFonts w:ascii="GHEA Grapalat" w:hAnsi="GHEA Grapalat"/>
              </w:rPr>
            </w:pPr>
            <w:r w:rsidRPr="0065225C">
              <w:rPr>
                <w:rFonts w:ascii="GHEA Grapalat" w:hAnsi="GHEA Grapalat"/>
              </w:rPr>
              <w:t>10,0</w:t>
            </w:r>
          </w:p>
        </w:tc>
      </w:tr>
      <w:tr w:rsidR="00313ADE" w:rsidRPr="0065225C" w14:paraId="14EBEFF8" w14:textId="77777777" w:rsidTr="002F1F82">
        <w:trPr>
          <w:trHeight w:val="413"/>
          <w:jc w:val="center"/>
        </w:trPr>
        <w:tc>
          <w:tcPr>
            <w:tcW w:w="852" w:type="dxa"/>
            <w:tcBorders>
              <w:top w:val="single" w:sz="6" w:space="0" w:color="000000"/>
              <w:bottom w:val="single" w:sz="6" w:space="0" w:color="000000"/>
            </w:tcBorders>
            <w:vAlign w:val="center"/>
          </w:tcPr>
          <w:p w14:paraId="169441CF" w14:textId="77777777" w:rsidR="00313ADE" w:rsidRPr="0065225C" w:rsidRDefault="00313ADE" w:rsidP="0002054C">
            <w:pPr>
              <w:pStyle w:val="TableParagraph"/>
              <w:spacing w:line="360" w:lineRule="auto"/>
              <w:ind w:left="8"/>
              <w:jc w:val="center"/>
              <w:rPr>
                <w:rFonts w:ascii="GHEA Grapalat" w:hAnsi="GHEA Grapalat"/>
              </w:rPr>
            </w:pPr>
            <w:r w:rsidRPr="0065225C">
              <w:rPr>
                <w:rFonts w:ascii="GHEA Grapalat" w:hAnsi="GHEA Grapalat"/>
              </w:rPr>
              <w:t>7</w:t>
            </w:r>
          </w:p>
        </w:tc>
        <w:tc>
          <w:tcPr>
            <w:tcW w:w="6267" w:type="dxa"/>
            <w:tcBorders>
              <w:top w:val="single" w:sz="6" w:space="0" w:color="000000"/>
              <w:bottom w:val="single" w:sz="6" w:space="0" w:color="000000"/>
            </w:tcBorders>
            <w:vAlign w:val="center"/>
          </w:tcPr>
          <w:p w14:paraId="50AD4DF5" w14:textId="77777777" w:rsidR="00313ADE" w:rsidRPr="0065225C" w:rsidRDefault="00313ADE" w:rsidP="0002054C">
            <w:pPr>
              <w:pStyle w:val="TableParagraph"/>
              <w:spacing w:line="360" w:lineRule="auto"/>
              <w:ind w:left="40"/>
              <w:rPr>
                <w:rFonts w:ascii="GHEA Grapalat" w:hAnsi="GHEA Grapalat"/>
                <w:lang w:val="hy-AM"/>
              </w:rPr>
            </w:pPr>
            <w:r w:rsidRPr="0065225C">
              <w:rPr>
                <w:rFonts w:ascii="GHEA Grapalat" w:hAnsi="GHEA Grapalat"/>
                <w:lang w:val="hy-AM"/>
              </w:rPr>
              <w:t>Շարժական հենարանային մասերի պատյանների վերականգնում</w:t>
            </w:r>
          </w:p>
        </w:tc>
        <w:tc>
          <w:tcPr>
            <w:tcW w:w="2977" w:type="dxa"/>
            <w:tcBorders>
              <w:top w:val="single" w:sz="6" w:space="0" w:color="000000"/>
              <w:bottom w:val="single" w:sz="6" w:space="0" w:color="000000"/>
            </w:tcBorders>
            <w:vAlign w:val="center"/>
          </w:tcPr>
          <w:p w14:paraId="23948CD8" w14:textId="77777777" w:rsidR="00313ADE" w:rsidRPr="0065225C" w:rsidRDefault="00313ADE" w:rsidP="0002054C">
            <w:pPr>
              <w:pStyle w:val="TableParagraph"/>
              <w:spacing w:line="360" w:lineRule="auto"/>
              <w:ind w:left="187" w:right="179"/>
              <w:jc w:val="center"/>
              <w:rPr>
                <w:rFonts w:ascii="GHEA Grapalat" w:hAnsi="GHEA Grapalat"/>
              </w:rPr>
            </w:pPr>
            <w:r w:rsidRPr="0065225C">
              <w:rPr>
                <w:rFonts w:ascii="GHEA Grapalat" w:hAnsi="GHEA Grapalat"/>
              </w:rPr>
              <w:t>5,0</w:t>
            </w:r>
          </w:p>
        </w:tc>
      </w:tr>
      <w:tr w:rsidR="00313ADE" w:rsidRPr="0065225C" w14:paraId="3BE4A63B" w14:textId="77777777" w:rsidTr="002F1F82">
        <w:trPr>
          <w:trHeight w:val="220"/>
          <w:jc w:val="center"/>
        </w:trPr>
        <w:tc>
          <w:tcPr>
            <w:tcW w:w="852" w:type="dxa"/>
            <w:tcBorders>
              <w:top w:val="single" w:sz="6" w:space="0" w:color="000000"/>
              <w:bottom w:val="single" w:sz="6" w:space="0" w:color="000000"/>
            </w:tcBorders>
            <w:vAlign w:val="center"/>
          </w:tcPr>
          <w:p w14:paraId="3A61CB18" w14:textId="77777777" w:rsidR="00313ADE" w:rsidRPr="0065225C" w:rsidRDefault="00313ADE" w:rsidP="0002054C">
            <w:pPr>
              <w:pStyle w:val="TableParagraph"/>
              <w:spacing w:line="360" w:lineRule="auto"/>
              <w:ind w:left="8"/>
              <w:jc w:val="center"/>
              <w:rPr>
                <w:rFonts w:ascii="GHEA Grapalat" w:hAnsi="GHEA Grapalat"/>
              </w:rPr>
            </w:pPr>
            <w:r w:rsidRPr="0065225C">
              <w:rPr>
                <w:rFonts w:ascii="GHEA Grapalat" w:hAnsi="GHEA Grapalat"/>
              </w:rPr>
              <w:lastRenderedPageBreak/>
              <w:t>8</w:t>
            </w:r>
          </w:p>
        </w:tc>
        <w:tc>
          <w:tcPr>
            <w:tcW w:w="6267" w:type="dxa"/>
            <w:tcBorders>
              <w:top w:val="single" w:sz="6" w:space="0" w:color="000000"/>
              <w:bottom w:val="single" w:sz="6" w:space="0" w:color="000000"/>
            </w:tcBorders>
            <w:vAlign w:val="center"/>
          </w:tcPr>
          <w:p w14:paraId="54B934EE" w14:textId="77777777" w:rsidR="00313ADE" w:rsidRPr="0065225C" w:rsidRDefault="00313ADE" w:rsidP="0002054C">
            <w:pPr>
              <w:pStyle w:val="TableParagraph"/>
              <w:spacing w:line="360" w:lineRule="auto"/>
              <w:ind w:left="40"/>
              <w:rPr>
                <w:rFonts w:ascii="GHEA Grapalat" w:hAnsi="GHEA Grapalat"/>
                <w:lang w:val="hy-AM"/>
              </w:rPr>
            </w:pPr>
            <w:r w:rsidRPr="0065225C">
              <w:rPr>
                <w:rFonts w:ascii="GHEA Grapalat" w:hAnsi="GHEA Grapalat"/>
                <w:lang w:val="hy-AM"/>
              </w:rPr>
              <w:t>Հենարանների պարզունակների հիդրոֆոբացում</w:t>
            </w:r>
          </w:p>
        </w:tc>
        <w:tc>
          <w:tcPr>
            <w:tcW w:w="2977" w:type="dxa"/>
            <w:tcBorders>
              <w:top w:val="single" w:sz="6" w:space="0" w:color="000000"/>
              <w:bottom w:val="single" w:sz="6" w:space="0" w:color="000000"/>
            </w:tcBorders>
            <w:vAlign w:val="center"/>
          </w:tcPr>
          <w:p w14:paraId="603066CD" w14:textId="77777777" w:rsidR="00313ADE" w:rsidRPr="0065225C" w:rsidRDefault="00313ADE" w:rsidP="0002054C">
            <w:pPr>
              <w:pStyle w:val="TableParagraph"/>
              <w:spacing w:line="360" w:lineRule="auto"/>
              <w:ind w:left="187" w:right="179"/>
              <w:jc w:val="center"/>
              <w:rPr>
                <w:rFonts w:ascii="GHEA Grapalat" w:hAnsi="GHEA Grapalat"/>
              </w:rPr>
            </w:pPr>
            <w:r w:rsidRPr="0065225C">
              <w:rPr>
                <w:rFonts w:ascii="GHEA Grapalat" w:hAnsi="GHEA Grapalat"/>
              </w:rPr>
              <w:t>5,0</w:t>
            </w:r>
          </w:p>
        </w:tc>
      </w:tr>
      <w:tr w:rsidR="00313ADE" w:rsidRPr="0065225C" w14:paraId="5A1C290C" w14:textId="77777777" w:rsidTr="002F1F82">
        <w:trPr>
          <w:trHeight w:val="257"/>
          <w:jc w:val="center"/>
        </w:trPr>
        <w:tc>
          <w:tcPr>
            <w:tcW w:w="10096" w:type="dxa"/>
            <w:gridSpan w:val="3"/>
            <w:tcBorders>
              <w:top w:val="single" w:sz="6" w:space="0" w:color="000000"/>
              <w:bottom w:val="single" w:sz="6" w:space="0" w:color="000000"/>
            </w:tcBorders>
            <w:vAlign w:val="center"/>
          </w:tcPr>
          <w:p w14:paraId="4DCA0484" w14:textId="77777777" w:rsidR="00313ADE" w:rsidRPr="0065225C" w:rsidRDefault="00313ADE" w:rsidP="0002054C">
            <w:pPr>
              <w:pStyle w:val="TableParagraph"/>
              <w:spacing w:line="360" w:lineRule="auto"/>
              <w:jc w:val="center"/>
              <w:rPr>
                <w:rFonts w:ascii="GHEA Grapalat" w:hAnsi="GHEA Grapalat"/>
                <w:lang w:val="hy-AM"/>
              </w:rPr>
            </w:pPr>
            <w:r w:rsidRPr="0065225C">
              <w:rPr>
                <w:rFonts w:ascii="GHEA Grapalat" w:hAnsi="GHEA Grapalat"/>
                <w:b/>
              </w:rPr>
              <w:t>Կարգավորիչ կառուցվածքներ</w:t>
            </w:r>
            <w:r w:rsidRPr="0065225C">
              <w:rPr>
                <w:rFonts w:ascii="GHEA Grapalat" w:hAnsi="GHEA Grapalat"/>
                <w:b/>
                <w:lang w:val="hy-AM"/>
              </w:rPr>
              <w:t>, աստիճանային ելքեր</w:t>
            </w:r>
            <w:r w:rsidRPr="0065225C">
              <w:rPr>
                <w:rFonts w:ascii="GHEA Grapalat" w:hAnsi="GHEA Grapalat"/>
                <w:b/>
              </w:rPr>
              <w:t xml:space="preserve"> </w:t>
            </w:r>
          </w:p>
        </w:tc>
      </w:tr>
      <w:tr w:rsidR="00313ADE" w:rsidRPr="0065225C" w14:paraId="4C5EFC42" w14:textId="77777777" w:rsidTr="002F1F82">
        <w:trPr>
          <w:trHeight w:val="219"/>
          <w:jc w:val="center"/>
        </w:trPr>
        <w:tc>
          <w:tcPr>
            <w:tcW w:w="852" w:type="dxa"/>
            <w:tcBorders>
              <w:top w:val="single" w:sz="6" w:space="0" w:color="000000"/>
              <w:bottom w:val="single" w:sz="6" w:space="0" w:color="000000"/>
            </w:tcBorders>
            <w:vAlign w:val="center"/>
          </w:tcPr>
          <w:p w14:paraId="055F9D2F" w14:textId="77777777" w:rsidR="00313ADE" w:rsidRPr="0065225C" w:rsidRDefault="00313ADE" w:rsidP="0002054C">
            <w:pPr>
              <w:pStyle w:val="TableParagraph"/>
              <w:spacing w:line="360" w:lineRule="auto"/>
              <w:ind w:left="8"/>
              <w:jc w:val="center"/>
              <w:rPr>
                <w:rFonts w:ascii="GHEA Grapalat" w:hAnsi="GHEA Grapalat"/>
              </w:rPr>
            </w:pPr>
            <w:r w:rsidRPr="0065225C">
              <w:rPr>
                <w:rFonts w:ascii="GHEA Grapalat" w:hAnsi="GHEA Grapalat"/>
              </w:rPr>
              <w:t>1</w:t>
            </w:r>
          </w:p>
        </w:tc>
        <w:tc>
          <w:tcPr>
            <w:tcW w:w="6267" w:type="dxa"/>
            <w:tcBorders>
              <w:top w:val="single" w:sz="6" w:space="0" w:color="000000"/>
              <w:bottom w:val="single" w:sz="6" w:space="0" w:color="000000"/>
            </w:tcBorders>
            <w:vAlign w:val="center"/>
          </w:tcPr>
          <w:p w14:paraId="401DD629" w14:textId="77777777" w:rsidR="00313ADE" w:rsidRPr="0065225C" w:rsidRDefault="00313ADE" w:rsidP="0002054C">
            <w:pPr>
              <w:pStyle w:val="TableParagraph"/>
              <w:spacing w:line="360" w:lineRule="auto"/>
              <w:ind w:left="40"/>
              <w:rPr>
                <w:rFonts w:ascii="GHEA Grapalat" w:hAnsi="GHEA Grapalat"/>
                <w:lang w:val="hy-AM"/>
              </w:rPr>
            </w:pPr>
            <w:r w:rsidRPr="0065225C">
              <w:rPr>
                <w:rFonts w:ascii="GHEA Grapalat" w:hAnsi="GHEA Grapalat"/>
                <w:lang w:val="hy-AM"/>
              </w:rPr>
              <w:t xml:space="preserve">Կոնի ամրացման հենակի վերականգնում </w:t>
            </w:r>
          </w:p>
        </w:tc>
        <w:tc>
          <w:tcPr>
            <w:tcW w:w="2977" w:type="dxa"/>
            <w:tcBorders>
              <w:top w:val="single" w:sz="6" w:space="0" w:color="000000"/>
              <w:bottom w:val="single" w:sz="6" w:space="0" w:color="000000"/>
            </w:tcBorders>
            <w:vAlign w:val="center"/>
          </w:tcPr>
          <w:p w14:paraId="53ADC4AD" w14:textId="77777777" w:rsidR="00313ADE" w:rsidRPr="0065225C" w:rsidRDefault="00313ADE" w:rsidP="0002054C">
            <w:pPr>
              <w:pStyle w:val="TableParagraph"/>
              <w:spacing w:line="360" w:lineRule="auto"/>
              <w:ind w:left="187" w:right="178"/>
              <w:jc w:val="center"/>
              <w:rPr>
                <w:rFonts w:ascii="GHEA Grapalat" w:hAnsi="GHEA Grapalat"/>
              </w:rPr>
            </w:pPr>
            <w:r w:rsidRPr="0065225C">
              <w:rPr>
                <w:rFonts w:ascii="GHEA Grapalat" w:hAnsi="GHEA Grapalat"/>
              </w:rPr>
              <w:t>10,0</w:t>
            </w:r>
          </w:p>
        </w:tc>
      </w:tr>
      <w:tr w:rsidR="00313ADE" w:rsidRPr="0065225C" w14:paraId="69F332F3" w14:textId="77777777" w:rsidTr="002F1F82">
        <w:trPr>
          <w:trHeight w:val="414"/>
          <w:jc w:val="center"/>
        </w:trPr>
        <w:tc>
          <w:tcPr>
            <w:tcW w:w="852" w:type="dxa"/>
            <w:tcBorders>
              <w:top w:val="single" w:sz="6" w:space="0" w:color="000000"/>
              <w:bottom w:val="single" w:sz="6" w:space="0" w:color="000000"/>
            </w:tcBorders>
            <w:vAlign w:val="center"/>
          </w:tcPr>
          <w:p w14:paraId="730060E4" w14:textId="77777777" w:rsidR="00313ADE" w:rsidRPr="0065225C" w:rsidRDefault="00313ADE" w:rsidP="0002054C">
            <w:pPr>
              <w:pStyle w:val="TableParagraph"/>
              <w:spacing w:line="360" w:lineRule="auto"/>
              <w:ind w:left="8"/>
              <w:jc w:val="center"/>
              <w:rPr>
                <w:rFonts w:ascii="GHEA Grapalat" w:hAnsi="GHEA Grapalat"/>
              </w:rPr>
            </w:pPr>
            <w:r w:rsidRPr="0065225C">
              <w:rPr>
                <w:rFonts w:ascii="GHEA Grapalat" w:hAnsi="GHEA Grapalat"/>
              </w:rPr>
              <w:t>2</w:t>
            </w:r>
          </w:p>
        </w:tc>
        <w:tc>
          <w:tcPr>
            <w:tcW w:w="6267" w:type="dxa"/>
            <w:tcBorders>
              <w:top w:val="single" w:sz="6" w:space="0" w:color="000000"/>
              <w:bottom w:val="single" w:sz="6" w:space="0" w:color="000000"/>
            </w:tcBorders>
            <w:vAlign w:val="center"/>
          </w:tcPr>
          <w:p w14:paraId="709200C3" w14:textId="77777777" w:rsidR="00313ADE" w:rsidRPr="0065225C" w:rsidRDefault="00313ADE" w:rsidP="0002054C">
            <w:pPr>
              <w:pStyle w:val="TableParagraph"/>
              <w:spacing w:line="360" w:lineRule="auto"/>
              <w:ind w:left="40"/>
              <w:rPr>
                <w:rFonts w:ascii="GHEA Grapalat" w:hAnsi="GHEA Grapalat"/>
                <w:lang w:val="hy-AM"/>
              </w:rPr>
            </w:pPr>
            <w:r w:rsidRPr="0065225C">
              <w:rPr>
                <w:rFonts w:ascii="GHEA Grapalat" w:hAnsi="GHEA Grapalat"/>
                <w:lang w:val="hy-AM"/>
              </w:rPr>
              <w:t>Կոների շեպերի ամրացման վերականգնում</w:t>
            </w:r>
            <w:r w:rsidRPr="0065225C">
              <w:rPr>
                <w:rFonts w:ascii="GHEA Grapalat" w:hAnsi="GHEA Grapalat"/>
              </w:rPr>
              <w:t xml:space="preserve"> </w:t>
            </w:r>
            <w:r w:rsidRPr="0065225C">
              <w:rPr>
                <w:rFonts w:ascii="GHEA Grapalat" w:hAnsi="GHEA Grapalat"/>
                <w:lang w:val="hy-AM"/>
              </w:rPr>
              <w:t xml:space="preserve">բետոնով, խճի </w:t>
            </w:r>
            <w:r w:rsidRPr="0065225C">
              <w:rPr>
                <w:rFonts w:ascii="GHEA Grapalat" w:hAnsi="GHEA Grapalat"/>
              </w:rPr>
              <w:t>10</w:t>
            </w:r>
            <w:r w:rsidRPr="0065225C">
              <w:rPr>
                <w:rFonts w:ascii="GHEA Grapalat" w:hAnsi="GHEA Grapalat"/>
                <w:spacing w:val="-1"/>
              </w:rPr>
              <w:t xml:space="preserve"> </w:t>
            </w:r>
            <w:r w:rsidRPr="0065225C">
              <w:rPr>
                <w:rFonts w:ascii="GHEA Grapalat" w:hAnsi="GHEA Grapalat"/>
                <w:spacing w:val="-1"/>
                <w:lang w:val="hy-AM"/>
              </w:rPr>
              <w:t>սմ հաստությամբ շերտի վրա</w:t>
            </w:r>
          </w:p>
        </w:tc>
        <w:tc>
          <w:tcPr>
            <w:tcW w:w="2977" w:type="dxa"/>
            <w:tcBorders>
              <w:top w:val="single" w:sz="6" w:space="0" w:color="000000"/>
              <w:bottom w:val="single" w:sz="6" w:space="0" w:color="000000"/>
            </w:tcBorders>
            <w:vAlign w:val="center"/>
          </w:tcPr>
          <w:p w14:paraId="2C343572" w14:textId="77777777" w:rsidR="00313ADE" w:rsidRPr="0065225C" w:rsidRDefault="00313ADE" w:rsidP="0002054C">
            <w:pPr>
              <w:pStyle w:val="TableParagraph"/>
              <w:spacing w:line="360" w:lineRule="auto"/>
              <w:ind w:left="187" w:right="178"/>
              <w:jc w:val="center"/>
              <w:rPr>
                <w:rFonts w:ascii="GHEA Grapalat" w:hAnsi="GHEA Grapalat"/>
              </w:rPr>
            </w:pPr>
            <w:r w:rsidRPr="0065225C">
              <w:rPr>
                <w:rFonts w:ascii="GHEA Grapalat" w:hAnsi="GHEA Grapalat"/>
              </w:rPr>
              <w:t>10,0</w:t>
            </w:r>
          </w:p>
        </w:tc>
      </w:tr>
      <w:tr w:rsidR="00313ADE" w:rsidRPr="0065225C" w14:paraId="2787240D" w14:textId="77777777" w:rsidTr="002F1F82">
        <w:trPr>
          <w:trHeight w:val="413"/>
          <w:jc w:val="center"/>
        </w:trPr>
        <w:tc>
          <w:tcPr>
            <w:tcW w:w="852" w:type="dxa"/>
            <w:tcBorders>
              <w:top w:val="single" w:sz="6" w:space="0" w:color="000000"/>
              <w:bottom w:val="single" w:sz="6" w:space="0" w:color="000000"/>
            </w:tcBorders>
            <w:vAlign w:val="center"/>
          </w:tcPr>
          <w:p w14:paraId="31F67AA1" w14:textId="77777777" w:rsidR="00313ADE" w:rsidRPr="0065225C" w:rsidRDefault="00313ADE" w:rsidP="0002054C">
            <w:pPr>
              <w:pStyle w:val="TableParagraph"/>
              <w:spacing w:line="360" w:lineRule="auto"/>
              <w:ind w:left="8"/>
              <w:jc w:val="center"/>
              <w:rPr>
                <w:rFonts w:ascii="GHEA Grapalat" w:hAnsi="GHEA Grapalat"/>
              </w:rPr>
            </w:pPr>
            <w:r w:rsidRPr="0065225C">
              <w:rPr>
                <w:rFonts w:ascii="GHEA Grapalat" w:hAnsi="GHEA Grapalat"/>
              </w:rPr>
              <w:t>3</w:t>
            </w:r>
          </w:p>
        </w:tc>
        <w:tc>
          <w:tcPr>
            <w:tcW w:w="6267" w:type="dxa"/>
            <w:tcBorders>
              <w:top w:val="single" w:sz="6" w:space="0" w:color="000000"/>
              <w:bottom w:val="single" w:sz="6" w:space="0" w:color="000000"/>
            </w:tcBorders>
            <w:vAlign w:val="center"/>
          </w:tcPr>
          <w:p w14:paraId="57CB50F9" w14:textId="77777777" w:rsidR="00313ADE" w:rsidRPr="0065225C" w:rsidRDefault="00313ADE" w:rsidP="0002054C">
            <w:pPr>
              <w:pStyle w:val="TableParagraph"/>
              <w:spacing w:line="360" w:lineRule="auto"/>
              <w:ind w:left="40"/>
              <w:rPr>
                <w:rFonts w:ascii="GHEA Grapalat" w:hAnsi="GHEA Grapalat"/>
                <w:lang w:val="hy-AM"/>
              </w:rPr>
            </w:pPr>
            <w:r w:rsidRPr="0065225C">
              <w:rPr>
                <w:rFonts w:ascii="GHEA Grapalat" w:hAnsi="GHEA Grapalat"/>
                <w:lang w:val="hy-AM"/>
              </w:rPr>
              <w:t>Գրունտի ավելացում</w:t>
            </w:r>
            <w:r w:rsidRPr="0065225C">
              <w:rPr>
                <w:rFonts w:ascii="GHEA Grapalat" w:hAnsi="GHEA Grapalat"/>
                <w:spacing w:val="37"/>
              </w:rPr>
              <w:t xml:space="preserve"> </w:t>
            </w:r>
            <w:r w:rsidRPr="0065225C">
              <w:rPr>
                <w:rFonts w:ascii="GHEA Grapalat" w:hAnsi="GHEA Grapalat"/>
              </w:rPr>
              <w:t>(</w:t>
            </w:r>
            <w:r w:rsidRPr="0065225C">
              <w:rPr>
                <w:rFonts w:ascii="GHEA Grapalat" w:hAnsi="GHEA Grapalat"/>
                <w:lang w:val="hy-AM"/>
              </w:rPr>
              <w:t>տեղային</w:t>
            </w:r>
            <w:r w:rsidRPr="0065225C">
              <w:rPr>
                <w:rFonts w:ascii="GHEA Grapalat" w:hAnsi="GHEA Grapalat"/>
              </w:rPr>
              <w:t>)</w:t>
            </w:r>
            <w:r w:rsidRPr="0065225C">
              <w:rPr>
                <w:rFonts w:ascii="GHEA Grapalat" w:hAnsi="GHEA Grapalat"/>
                <w:spacing w:val="37"/>
              </w:rPr>
              <w:t xml:space="preserve"> </w:t>
            </w:r>
            <w:r w:rsidRPr="0065225C">
              <w:rPr>
                <w:rFonts w:ascii="GHEA Grapalat" w:hAnsi="GHEA Grapalat"/>
                <w:lang w:val="hy-AM"/>
              </w:rPr>
              <w:t>գրունտի խտացմամբ տոփանումով</w:t>
            </w:r>
          </w:p>
        </w:tc>
        <w:tc>
          <w:tcPr>
            <w:tcW w:w="2977" w:type="dxa"/>
            <w:tcBorders>
              <w:top w:val="single" w:sz="6" w:space="0" w:color="000000"/>
              <w:bottom w:val="single" w:sz="6" w:space="0" w:color="000000"/>
            </w:tcBorders>
            <w:vAlign w:val="center"/>
          </w:tcPr>
          <w:p w14:paraId="2DEE3C2C" w14:textId="77777777" w:rsidR="00313ADE" w:rsidRPr="0065225C" w:rsidRDefault="00313ADE" w:rsidP="0002054C">
            <w:pPr>
              <w:pStyle w:val="TableParagraph"/>
              <w:spacing w:line="360" w:lineRule="auto"/>
              <w:ind w:left="187" w:right="178"/>
              <w:jc w:val="center"/>
              <w:rPr>
                <w:rFonts w:ascii="GHEA Grapalat" w:hAnsi="GHEA Grapalat"/>
              </w:rPr>
            </w:pPr>
            <w:r w:rsidRPr="0065225C">
              <w:rPr>
                <w:rFonts w:ascii="GHEA Grapalat" w:hAnsi="GHEA Grapalat"/>
              </w:rPr>
              <w:t>10,0</w:t>
            </w:r>
          </w:p>
        </w:tc>
      </w:tr>
      <w:tr w:rsidR="00313ADE" w:rsidRPr="0065225C" w14:paraId="535C4606" w14:textId="77777777" w:rsidTr="002F1F82">
        <w:trPr>
          <w:trHeight w:val="220"/>
          <w:jc w:val="center"/>
        </w:trPr>
        <w:tc>
          <w:tcPr>
            <w:tcW w:w="852" w:type="dxa"/>
            <w:tcBorders>
              <w:top w:val="single" w:sz="6" w:space="0" w:color="000000"/>
              <w:bottom w:val="single" w:sz="6" w:space="0" w:color="000000"/>
            </w:tcBorders>
            <w:vAlign w:val="center"/>
          </w:tcPr>
          <w:p w14:paraId="067EC5D1" w14:textId="77777777" w:rsidR="00313ADE" w:rsidRPr="0065225C" w:rsidRDefault="00313ADE" w:rsidP="0002054C">
            <w:pPr>
              <w:pStyle w:val="TableParagraph"/>
              <w:spacing w:line="360" w:lineRule="auto"/>
              <w:ind w:left="8"/>
              <w:jc w:val="center"/>
              <w:rPr>
                <w:rFonts w:ascii="GHEA Grapalat" w:hAnsi="GHEA Grapalat"/>
              </w:rPr>
            </w:pPr>
            <w:r w:rsidRPr="0065225C">
              <w:rPr>
                <w:rFonts w:ascii="GHEA Grapalat" w:hAnsi="GHEA Grapalat"/>
              </w:rPr>
              <w:t>4</w:t>
            </w:r>
          </w:p>
        </w:tc>
        <w:tc>
          <w:tcPr>
            <w:tcW w:w="6267" w:type="dxa"/>
            <w:tcBorders>
              <w:top w:val="single" w:sz="6" w:space="0" w:color="000000"/>
              <w:bottom w:val="single" w:sz="6" w:space="0" w:color="000000"/>
            </w:tcBorders>
            <w:vAlign w:val="center"/>
          </w:tcPr>
          <w:p w14:paraId="48779427" w14:textId="77777777" w:rsidR="00313ADE" w:rsidRPr="0065225C" w:rsidRDefault="00313ADE" w:rsidP="0002054C">
            <w:pPr>
              <w:pStyle w:val="TableParagraph"/>
              <w:spacing w:line="360" w:lineRule="auto"/>
              <w:ind w:left="40"/>
              <w:rPr>
                <w:rFonts w:ascii="GHEA Grapalat" w:hAnsi="GHEA Grapalat"/>
                <w:lang w:val="hy-AM"/>
              </w:rPr>
            </w:pPr>
            <w:r w:rsidRPr="0065225C">
              <w:rPr>
                <w:rFonts w:ascii="GHEA Grapalat" w:hAnsi="GHEA Grapalat"/>
                <w:lang w:val="hy-AM"/>
              </w:rPr>
              <w:t>Աստիճանային ելքերի, աստիճանների</w:t>
            </w:r>
            <w:r w:rsidRPr="0065225C">
              <w:rPr>
                <w:rFonts w:ascii="GHEA Grapalat" w:hAnsi="GHEA Grapalat"/>
              </w:rPr>
              <w:t xml:space="preserve"> </w:t>
            </w:r>
            <w:r w:rsidRPr="0065225C">
              <w:rPr>
                <w:rFonts w:ascii="GHEA Grapalat" w:hAnsi="GHEA Grapalat"/>
                <w:lang w:val="hy-AM"/>
              </w:rPr>
              <w:t>վերականգնում</w:t>
            </w:r>
          </w:p>
        </w:tc>
        <w:tc>
          <w:tcPr>
            <w:tcW w:w="2977" w:type="dxa"/>
            <w:tcBorders>
              <w:top w:val="single" w:sz="6" w:space="0" w:color="000000"/>
              <w:bottom w:val="single" w:sz="6" w:space="0" w:color="000000"/>
            </w:tcBorders>
            <w:vAlign w:val="center"/>
          </w:tcPr>
          <w:p w14:paraId="2E7B82F9" w14:textId="77777777" w:rsidR="00313ADE" w:rsidRPr="0065225C" w:rsidRDefault="00313ADE" w:rsidP="0002054C">
            <w:pPr>
              <w:pStyle w:val="TableParagraph"/>
              <w:spacing w:line="360" w:lineRule="auto"/>
              <w:ind w:left="187" w:right="179"/>
              <w:jc w:val="center"/>
              <w:rPr>
                <w:rFonts w:ascii="GHEA Grapalat" w:hAnsi="GHEA Grapalat"/>
              </w:rPr>
            </w:pPr>
            <w:r w:rsidRPr="0065225C">
              <w:rPr>
                <w:rFonts w:ascii="GHEA Grapalat" w:hAnsi="GHEA Grapalat"/>
              </w:rPr>
              <w:t>5,0</w:t>
            </w:r>
          </w:p>
        </w:tc>
      </w:tr>
      <w:tr w:rsidR="00313ADE" w:rsidRPr="0065225C" w14:paraId="34C8E3AC" w14:textId="77777777" w:rsidTr="002F1F82">
        <w:trPr>
          <w:trHeight w:val="414"/>
          <w:jc w:val="center"/>
        </w:trPr>
        <w:tc>
          <w:tcPr>
            <w:tcW w:w="852" w:type="dxa"/>
            <w:tcBorders>
              <w:top w:val="single" w:sz="6" w:space="0" w:color="000000"/>
              <w:bottom w:val="single" w:sz="6" w:space="0" w:color="000000"/>
            </w:tcBorders>
            <w:vAlign w:val="center"/>
          </w:tcPr>
          <w:p w14:paraId="15F73D88" w14:textId="77777777" w:rsidR="00313ADE" w:rsidRPr="0065225C" w:rsidRDefault="00313ADE" w:rsidP="0002054C">
            <w:pPr>
              <w:pStyle w:val="TableParagraph"/>
              <w:spacing w:line="360" w:lineRule="auto"/>
              <w:ind w:left="8"/>
              <w:jc w:val="center"/>
              <w:rPr>
                <w:rFonts w:ascii="GHEA Grapalat" w:hAnsi="GHEA Grapalat"/>
              </w:rPr>
            </w:pPr>
            <w:r w:rsidRPr="0065225C">
              <w:rPr>
                <w:rFonts w:ascii="GHEA Grapalat" w:hAnsi="GHEA Grapalat"/>
              </w:rPr>
              <w:t>5</w:t>
            </w:r>
          </w:p>
        </w:tc>
        <w:tc>
          <w:tcPr>
            <w:tcW w:w="6267" w:type="dxa"/>
            <w:tcBorders>
              <w:top w:val="single" w:sz="6" w:space="0" w:color="000000"/>
              <w:bottom w:val="single" w:sz="6" w:space="0" w:color="000000"/>
            </w:tcBorders>
            <w:vAlign w:val="center"/>
          </w:tcPr>
          <w:p w14:paraId="49004CB8" w14:textId="77777777" w:rsidR="00313ADE" w:rsidRPr="0065225C" w:rsidRDefault="00313ADE" w:rsidP="0002054C">
            <w:pPr>
              <w:pStyle w:val="TableParagraph"/>
              <w:tabs>
                <w:tab w:val="left" w:pos="1700"/>
                <w:tab w:val="left" w:pos="3002"/>
              </w:tabs>
              <w:spacing w:line="360" w:lineRule="auto"/>
              <w:ind w:left="40"/>
              <w:rPr>
                <w:rFonts w:ascii="GHEA Grapalat" w:hAnsi="GHEA Grapalat"/>
              </w:rPr>
            </w:pPr>
            <w:r w:rsidRPr="0065225C">
              <w:rPr>
                <w:rFonts w:ascii="GHEA Grapalat" w:hAnsi="GHEA Grapalat"/>
                <w:lang w:val="hy-AM"/>
              </w:rPr>
              <w:t>Աստիճանային ելքերի</w:t>
            </w:r>
            <w:r w:rsidRPr="0065225C">
              <w:rPr>
                <w:rFonts w:ascii="GHEA Grapalat" w:hAnsi="GHEA Grapalat"/>
                <w:spacing w:val="-2"/>
              </w:rPr>
              <w:t xml:space="preserve"> </w:t>
            </w:r>
            <w:r w:rsidRPr="0065225C">
              <w:rPr>
                <w:rFonts w:ascii="GHEA Grapalat" w:hAnsi="GHEA Grapalat"/>
                <w:lang w:val="hy-AM"/>
              </w:rPr>
              <w:t>բազրիկների վերականգնում</w:t>
            </w:r>
          </w:p>
        </w:tc>
        <w:tc>
          <w:tcPr>
            <w:tcW w:w="2977" w:type="dxa"/>
            <w:tcBorders>
              <w:top w:val="single" w:sz="6" w:space="0" w:color="000000"/>
              <w:bottom w:val="single" w:sz="6" w:space="0" w:color="000000"/>
            </w:tcBorders>
            <w:vAlign w:val="center"/>
          </w:tcPr>
          <w:p w14:paraId="2B8BFF2B" w14:textId="77777777" w:rsidR="00313ADE" w:rsidRPr="0065225C" w:rsidRDefault="00313ADE" w:rsidP="0002054C">
            <w:pPr>
              <w:pStyle w:val="TableParagraph"/>
              <w:spacing w:line="360" w:lineRule="auto"/>
              <w:ind w:left="187" w:right="179"/>
              <w:jc w:val="center"/>
              <w:rPr>
                <w:rFonts w:ascii="GHEA Grapalat" w:hAnsi="GHEA Grapalat"/>
              </w:rPr>
            </w:pPr>
            <w:r w:rsidRPr="0065225C">
              <w:rPr>
                <w:rFonts w:ascii="GHEA Grapalat" w:hAnsi="GHEA Grapalat"/>
              </w:rPr>
              <w:t>5,0</w:t>
            </w:r>
          </w:p>
        </w:tc>
      </w:tr>
      <w:tr w:rsidR="00313ADE" w:rsidRPr="0065225C" w14:paraId="50135544" w14:textId="77777777" w:rsidTr="002F1F82">
        <w:trPr>
          <w:trHeight w:val="207"/>
          <w:jc w:val="center"/>
        </w:trPr>
        <w:tc>
          <w:tcPr>
            <w:tcW w:w="10096" w:type="dxa"/>
            <w:gridSpan w:val="3"/>
            <w:tcBorders>
              <w:top w:val="single" w:sz="6" w:space="0" w:color="000000"/>
              <w:bottom w:val="single" w:sz="6" w:space="0" w:color="000000"/>
            </w:tcBorders>
            <w:vAlign w:val="center"/>
          </w:tcPr>
          <w:p w14:paraId="19D3092A" w14:textId="77777777" w:rsidR="00313ADE" w:rsidRPr="0065225C" w:rsidRDefault="00313ADE" w:rsidP="0002054C">
            <w:pPr>
              <w:pStyle w:val="TableParagraph"/>
              <w:spacing w:line="360" w:lineRule="auto"/>
              <w:jc w:val="center"/>
              <w:rPr>
                <w:rFonts w:ascii="GHEA Grapalat" w:hAnsi="GHEA Grapalat"/>
              </w:rPr>
            </w:pPr>
            <w:r w:rsidRPr="0065225C">
              <w:rPr>
                <w:rFonts w:ascii="GHEA Grapalat" w:hAnsi="GHEA Grapalat"/>
                <w:b/>
                <w:lang w:val="hy-AM"/>
              </w:rPr>
              <w:t>Մոտեցումներ</w:t>
            </w:r>
          </w:p>
        </w:tc>
      </w:tr>
      <w:tr w:rsidR="00313ADE" w:rsidRPr="0065225C" w14:paraId="44D41BAD" w14:textId="77777777" w:rsidTr="002F1F82">
        <w:trPr>
          <w:trHeight w:val="220"/>
          <w:jc w:val="center"/>
        </w:trPr>
        <w:tc>
          <w:tcPr>
            <w:tcW w:w="852" w:type="dxa"/>
            <w:tcBorders>
              <w:top w:val="single" w:sz="6" w:space="0" w:color="000000"/>
              <w:bottom w:val="single" w:sz="6" w:space="0" w:color="000000"/>
            </w:tcBorders>
            <w:vAlign w:val="center"/>
          </w:tcPr>
          <w:p w14:paraId="10BAF6B6" w14:textId="77777777" w:rsidR="00313ADE" w:rsidRPr="0065225C" w:rsidRDefault="00313ADE" w:rsidP="0002054C">
            <w:pPr>
              <w:pStyle w:val="TableParagraph"/>
              <w:spacing w:line="360" w:lineRule="auto"/>
              <w:ind w:left="8"/>
              <w:jc w:val="center"/>
              <w:rPr>
                <w:rFonts w:ascii="GHEA Grapalat" w:hAnsi="GHEA Grapalat"/>
              </w:rPr>
            </w:pPr>
            <w:r w:rsidRPr="0065225C">
              <w:rPr>
                <w:rFonts w:ascii="GHEA Grapalat" w:hAnsi="GHEA Grapalat"/>
              </w:rPr>
              <w:t>1</w:t>
            </w:r>
          </w:p>
        </w:tc>
        <w:tc>
          <w:tcPr>
            <w:tcW w:w="6267" w:type="dxa"/>
            <w:tcBorders>
              <w:top w:val="single" w:sz="6" w:space="0" w:color="000000"/>
              <w:bottom w:val="single" w:sz="6" w:space="0" w:color="000000"/>
            </w:tcBorders>
            <w:vAlign w:val="center"/>
          </w:tcPr>
          <w:p w14:paraId="6F9751E5" w14:textId="77777777" w:rsidR="00313ADE" w:rsidRPr="0065225C" w:rsidRDefault="00313ADE" w:rsidP="0002054C">
            <w:pPr>
              <w:pStyle w:val="TableParagraph"/>
              <w:spacing w:line="360" w:lineRule="auto"/>
              <w:ind w:left="40"/>
              <w:rPr>
                <w:rFonts w:ascii="GHEA Grapalat" w:hAnsi="GHEA Grapalat"/>
                <w:lang w:val="hy-AM"/>
              </w:rPr>
            </w:pPr>
            <w:r w:rsidRPr="0065225C">
              <w:rPr>
                <w:rFonts w:ascii="GHEA Grapalat" w:hAnsi="GHEA Grapalat"/>
                <w:lang w:val="hy-AM"/>
              </w:rPr>
              <w:t xml:space="preserve">Ծածկույթի փոսորակային նորոգում </w:t>
            </w:r>
          </w:p>
        </w:tc>
        <w:tc>
          <w:tcPr>
            <w:tcW w:w="2977" w:type="dxa"/>
            <w:tcBorders>
              <w:top w:val="single" w:sz="6" w:space="0" w:color="000000"/>
              <w:bottom w:val="single" w:sz="6" w:space="0" w:color="000000"/>
            </w:tcBorders>
            <w:vAlign w:val="center"/>
          </w:tcPr>
          <w:p w14:paraId="1B2DBDB9" w14:textId="77777777" w:rsidR="00313ADE" w:rsidRPr="0065225C" w:rsidRDefault="00313ADE" w:rsidP="0002054C">
            <w:pPr>
              <w:pStyle w:val="TableParagraph"/>
              <w:spacing w:line="360" w:lineRule="auto"/>
              <w:ind w:left="187" w:right="179"/>
              <w:jc w:val="center"/>
              <w:rPr>
                <w:rFonts w:ascii="GHEA Grapalat" w:hAnsi="GHEA Grapalat"/>
              </w:rPr>
            </w:pPr>
            <w:r w:rsidRPr="0065225C">
              <w:rPr>
                <w:rFonts w:ascii="GHEA Grapalat" w:hAnsi="GHEA Grapalat"/>
              </w:rPr>
              <w:t>1,0</w:t>
            </w:r>
          </w:p>
        </w:tc>
      </w:tr>
      <w:tr w:rsidR="00313ADE" w:rsidRPr="0065225C" w14:paraId="2DD6B918" w14:textId="77777777" w:rsidTr="002F1F82">
        <w:trPr>
          <w:trHeight w:val="414"/>
          <w:jc w:val="center"/>
        </w:trPr>
        <w:tc>
          <w:tcPr>
            <w:tcW w:w="852" w:type="dxa"/>
            <w:tcBorders>
              <w:top w:val="single" w:sz="6" w:space="0" w:color="000000"/>
              <w:bottom w:val="single" w:sz="6" w:space="0" w:color="000000"/>
            </w:tcBorders>
            <w:vAlign w:val="center"/>
          </w:tcPr>
          <w:p w14:paraId="1836A1E7" w14:textId="77777777" w:rsidR="00313ADE" w:rsidRPr="0065225C" w:rsidRDefault="00313ADE" w:rsidP="0002054C">
            <w:pPr>
              <w:pStyle w:val="TableParagraph"/>
              <w:spacing w:line="360" w:lineRule="auto"/>
              <w:ind w:left="8"/>
              <w:jc w:val="center"/>
              <w:rPr>
                <w:rFonts w:ascii="GHEA Grapalat" w:hAnsi="GHEA Grapalat"/>
              </w:rPr>
            </w:pPr>
            <w:r w:rsidRPr="0065225C">
              <w:rPr>
                <w:rFonts w:ascii="GHEA Grapalat" w:hAnsi="GHEA Grapalat"/>
              </w:rPr>
              <w:t>3</w:t>
            </w:r>
          </w:p>
        </w:tc>
        <w:tc>
          <w:tcPr>
            <w:tcW w:w="6267" w:type="dxa"/>
            <w:tcBorders>
              <w:top w:val="single" w:sz="6" w:space="0" w:color="000000"/>
              <w:bottom w:val="single" w:sz="6" w:space="0" w:color="000000"/>
            </w:tcBorders>
            <w:vAlign w:val="center"/>
          </w:tcPr>
          <w:p w14:paraId="02EDDD89" w14:textId="77777777" w:rsidR="00313ADE" w:rsidRPr="0065225C" w:rsidRDefault="00313ADE" w:rsidP="0002054C">
            <w:pPr>
              <w:pStyle w:val="TableParagraph"/>
              <w:spacing w:line="360" w:lineRule="auto"/>
              <w:ind w:left="40"/>
              <w:rPr>
                <w:rFonts w:ascii="GHEA Grapalat" w:hAnsi="GHEA Grapalat"/>
                <w:lang w:val="hy-AM"/>
              </w:rPr>
            </w:pPr>
            <w:r w:rsidRPr="0065225C">
              <w:rPr>
                <w:rFonts w:ascii="GHEA Grapalat" w:hAnsi="GHEA Grapalat"/>
                <w:lang w:val="hy-AM"/>
              </w:rPr>
              <w:t>Երթևեկելի մասի ծածկույթի ճաքերի լցափակում բիտումային կապակցանյութով</w:t>
            </w:r>
          </w:p>
        </w:tc>
        <w:tc>
          <w:tcPr>
            <w:tcW w:w="2977" w:type="dxa"/>
            <w:tcBorders>
              <w:top w:val="single" w:sz="6" w:space="0" w:color="000000"/>
              <w:bottom w:val="single" w:sz="6" w:space="0" w:color="000000"/>
            </w:tcBorders>
            <w:vAlign w:val="center"/>
          </w:tcPr>
          <w:p w14:paraId="7A58703C" w14:textId="77777777" w:rsidR="00313ADE" w:rsidRPr="0065225C" w:rsidRDefault="00313ADE" w:rsidP="0002054C">
            <w:pPr>
              <w:pStyle w:val="TableParagraph"/>
              <w:spacing w:line="360" w:lineRule="auto"/>
              <w:ind w:left="187" w:right="179"/>
              <w:jc w:val="center"/>
              <w:rPr>
                <w:rFonts w:ascii="GHEA Grapalat" w:hAnsi="GHEA Grapalat"/>
              </w:rPr>
            </w:pPr>
            <w:r w:rsidRPr="0065225C">
              <w:rPr>
                <w:rFonts w:ascii="GHEA Grapalat" w:hAnsi="GHEA Grapalat"/>
              </w:rPr>
              <w:t>1,0</w:t>
            </w:r>
          </w:p>
        </w:tc>
      </w:tr>
      <w:tr w:rsidR="00313ADE" w:rsidRPr="0065225C" w14:paraId="06E3FF71" w14:textId="77777777" w:rsidTr="002F1F82">
        <w:trPr>
          <w:trHeight w:val="414"/>
          <w:jc w:val="center"/>
        </w:trPr>
        <w:tc>
          <w:tcPr>
            <w:tcW w:w="852" w:type="dxa"/>
            <w:tcBorders>
              <w:top w:val="single" w:sz="6" w:space="0" w:color="000000"/>
              <w:bottom w:val="single" w:sz="6" w:space="0" w:color="000000"/>
            </w:tcBorders>
            <w:vAlign w:val="center"/>
          </w:tcPr>
          <w:p w14:paraId="21878B89" w14:textId="77777777" w:rsidR="00313ADE" w:rsidRPr="0065225C" w:rsidRDefault="00313ADE" w:rsidP="0002054C">
            <w:pPr>
              <w:pStyle w:val="TableParagraph"/>
              <w:spacing w:line="360" w:lineRule="auto"/>
              <w:ind w:left="8"/>
              <w:jc w:val="center"/>
              <w:rPr>
                <w:rFonts w:ascii="GHEA Grapalat" w:hAnsi="GHEA Grapalat"/>
              </w:rPr>
            </w:pPr>
            <w:r w:rsidRPr="0065225C">
              <w:rPr>
                <w:rFonts w:ascii="GHEA Grapalat" w:hAnsi="GHEA Grapalat"/>
              </w:rPr>
              <w:t>5</w:t>
            </w:r>
          </w:p>
        </w:tc>
        <w:tc>
          <w:tcPr>
            <w:tcW w:w="6267" w:type="dxa"/>
            <w:tcBorders>
              <w:top w:val="single" w:sz="6" w:space="0" w:color="000000"/>
              <w:bottom w:val="single" w:sz="6" w:space="0" w:color="000000"/>
            </w:tcBorders>
            <w:vAlign w:val="center"/>
          </w:tcPr>
          <w:p w14:paraId="03DDFC0C" w14:textId="49E2B864" w:rsidR="00313ADE" w:rsidRPr="0065225C" w:rsidRDefault="00313ADE" w:rsidP="005B2162">
            <w:pPr>
              <w:pStyle w:val="TableParagraph"/>
              <w:spacing w:line="360" w:lineRule="auto"/>
              <w:ind w:left="40"/>
              <w:rPr>
                <w:rFonts w:ascii="GHEA Grapalat" w:hAnsi="GHEA Grapalat"/>
              </w:rPr>
            </w:pPr>
            <w:r w:rsidRPr="0065225C">
              <w:rPr>
                <w:rFonts w:ascii="GHEA Grapalat" w:hAnsi="GHEA Grapalat"/>
                <w:lang w:val="hy-AM"/>
              </w:rPr>
              <w:t>Կողնակներին մանր թերությունների վերացում խճի լիցքով</w:t>
            </w:r>
          </w:p>
        </w:tc>
        <w:tc>
          <w:tcPr>
            <w:tcW w:w="2977" w:type="dxa"/>
            <w:tcBorders>
              <w:top w:val="single" w:sz="6" w:space="0" w:color="000000"/>
              <w:bottom w:val="single" w:sz="6" w:space="0" w:color="000000"/>
            </w:tcBorders>
            <w:vAlign w:val="center"/>
          </w:tcPr>
          <w:p w14:paraId="761B0D8E" w14:textId="77777777" w:rsidR="00313ADE" w:rsidRPr="0065225C" w:rsidRDefault="00313ADE" w:rsidP="0002054C">
            <w:pPr>
              <w:pStyle w:val="TableParagraph"/>
              <w:spacing w:line="360" w:lineRule="auto"/>
              <w:ind w:left="187" w:right="179"/>
              <w:jc w:val="center"/>
              <w:rPr>
                <w:rFonts w:ascii="GHEA Grapalat" w:hAnsi="GHEA Grapalat"/>
              </w:rPr>
            </w:pPr>
            <w:r w:rsidRPr="0065225C">
              <w:rPr>
                <w:rFonts w:ascii="GHEA Grapalat" w:hAnsi="GHEA Grapalat"/>
              </w:rPr>
              <w:t>1,0</w:t>
            </w:r>
          </w:p>
        </w:tc>
      </w:tr>
      <w:tr w:rsidR="00313ADE" w:rsidRPr="0065225C" w14:paraId="7707652B" w14:textId="77777777" w:rsidTr="002F1F82">
        <w:trPr>
          <w:trHeight w:val="620"/>
          <w:jc w:val="center"/>
        </w:trPr>
        <w:tc>
          <w:tcPr>
            <w:tcW w:w="852" w:type="dxa"/>
            <w:tcBorders>
              <w:top w:val="single" w:sz="6" w:space="0" w:color="000000"/>
              <w:bottom w:val="single" w:sz="6" w:space="0" w:color="000000"/>
            </w:tcBorders>
            <w:vAlign w:val="center"/>
          </w:tcPr>
          <w:p w14:paraId="73CB5974" w14:textId="77777777" w:rsidR="00313ADE" w:rsidRPr="0065225C" w:rsidRDefault="00313ADE" w:rsidP="0002054C">
            <w:pPr>
              <w:pStyle w:val="TableParagraph"/>
              <w:spacing w:line="360" w:lineRule="auto"/>
              <w:ind w:left="8"/>
              <w:jc w:val="center"/>
              <w:rPr>
                <w:rFonts w:ascii="GHEA Grapalat" w:hAnsi="GHEA Grapalat"/>
              </w:rPr>
            </w:pPr>
            <w:r w:rsidRPr="0065225C">
              <w:rPr>
                <w:rFonts w:ascii="GHEA Grapalat" w:hAnsi="GHEA Grapalat"/>
              </w:rPr>
              <w:t>6</w:t>
            </w:r>
          </w:p>
        </w:tc>
        <w:tc>
          <w:tcPr>
            <w:tcW w:w="6267" w:type="dxa"/>
            <w:tcBorders>
              <w:top w:val="single" w:sz="6" w:space="0" w:color="000000"/>
              <w:bottom w:val="single" w:sz="6" w:space="0" w:color="000000"/>
            </w:tcBorders>
            <w:vAlign w:val="center"/>
          </w:tcPr>
          <w:p w14:paraId="5B33BB50" w14:textId="77777777" w:rsidR="00313ADE" w:rsidRPr="0065225C" w:rsidRDefault="00313ADE" w:rsidP="0002054C">
            <w:pPr>
              <w:pStyle w:val="TableParagraph"/>
              <w:tabs>
                <w:tab w:val="left" w:pos="917"/>
                <w:tab w:val="left" w:pos="1045"/>
                <w:tab w:val="left" w:pos="1880"/>
                <w:tab w:val="left" w:pos="2175"/>
                <w:tab w:val="left" w:pos="2300"/>
                <w:tab w:val="left" w:pos="2894"/>
                <w:tab w:val="left" w:pos="3313"/>
                <w:tab w:val="left" w:pos="3399"/>
              </w:tabs>
              <w:spacing w:line="360" w:lineRule="auto"/>
              <w:ind w:left="40" w:right="26" w:hanging="1"/>
              <w:rPr>
                <w:rFonts w:ascii="GHEA Grapalat" w:hAnsi="GHEA Grapalat"/>
              </w:rPr>
            </w:pPr>
            <w:r w:rsidRPr="0065225C">
              <w:rPr>
                <w:rFonts w:ascii="GHEA Grapalat" w:hAnsi="GHEA Grapalat"/>
                <w:lang w:val="hy-AM"/>
              </w:rPr>
              <w:t>Հողային պաստառի</w:t>
            </w:r>
            <w:r w:rsidRPr="0065225C">
              <w:rPr>
                <w:rFonts w:ascii="GHEA Grapalat" w:hAnsi="GHEA Grapalat"/>
              </w:rPr>
              <w:t xml:space="preserve"> </w:t>
            </w:r>
            <w:r w:rsidRPr="0065225C">
              <w:rPr>
                <w:rFonts w:ascii="GHEA Grapalat" w:hAnsi="GHEA Grapalat"/>
                <w:lang w:val="hy-AM"/>
              </w:rPr>
              <w:t>շեպերի վնասված մասերի լիցք գրունտի խտացումով տոփանմամբ</w:t>
            </w:r>
          </w:p>
        </w:tc>
        <w:tc>
          <w:tcPr>
            <w:tcW w:w="2977" w:type="dxa"/>
            <w:tcBorders>
              <w:top w:val="single" w:sz="6" w:space="0" w:color="000000"/>
              <w:bottom w:val="single" w:sz="6" w:space="0" w:color="000000"/>
            </w:tcBorders>
            <w:vAlign w:val="center"/>
          </w:tcPr>
          <w:p w14:paraId="6AA5D5C9" w14:textId="77777777" w:rsidR="00313ADE" w:rsidRPr="0065225C" w:rsidRDefault="00313ADE" w:rsidP="0002054C">
            <w:pPr>
              <w:pStyle w:val="TableParagraph"/>
              <w:spacing w:line="360" w:lineRule="auto"/>
              <w:ind w:left="187" w:right="179"/>
              <w:jc w:val="center"/>
              <w:rPr>
                <w:rFonts w:ascii="GHEA Grapalat" w:hAnsi="GHEA Grapalat"/>
              </w:rPr>
            </w:pPr>
            <w:r w:rsidRPr="0065225C">
              <w:rPr>
                <w:rFonts w:ascii="GHEA Grapalat" w:hAnsi="GHEA Grapalat"/>
              </w:rPr>
              <w:t>1,0</w:t>
            </w:r>
          </w:p>
        </w:tc>
      </w:tr>
      <w:tr w:rsidR="00313ADE" w:rsidRPr="0065225C" w14:paraId="632481C9" w14:textId="77777777" w:rsidTr="002F1F82">
        <w:trPr>
          <w:trHeight w:val="413"/>
          <w:jc w:val="center"/>
        </w:trPr>
        <w:tc>
          <w:tcPr>
            <w:tcW w:w="852" w:type="dxa"/>
            <w:tcBorders>
              <w:top w:val="single" w:sz="6" w:space="0" w:color="000000"/>
              <w:bottom w:val="single" w:sz="6" w:space="0" w:color="000000"/>
            </w:tcBorders>
            <w:vAlign w:val="center"/>
          </w:tcPr>
          <w:p w14:paraId="71C12B10" w14:textId="77777777" w:rsidR="00313ADE" w:rsidRPr="0065225C" w:rsidRDefault="00313ADE" w:rsidP="0002054C">
            <w:pPr>
              <w:pStyle w:val="TableParagraph"/>
              <w:spacing w:line="360" w:lineRule="auto"/>
              <w:ind w:left="8"/>
              <w:jc w:val="center"/>
              <w:rPr>
                <w:rFonts w:ascii="GHEA Grapalat" w:hAnsi="GHEA Grapalat"/>
              </w:rPr>
            </w:pPr>
            <w:r w:rsidRPr="0065225C">
              <w:rPr>
                <w:rFonts w:ascii="GHEA Grapalat" w:hAnsi="GHEA Grapalat"/>
              </w:rPr>
              <w:t>7</w:t>
            </w:r>
          </w:p>
        </w:tc>
        <w:tc>
          <w:tcPr>
            <w:tcW w:w="6267" w:type="dxa"/>
            <w:tcBorders>
              <w:top w:val="single" w:sz="6" w:space="0" w:color="000000"/>
              <w:bottom w:val="single" w:sz="6" w:space="0" w:color="000000"/>
            </w:tcBorders>
            <w:vAlign w:val="center"/>
          </w:tcPr>
          <w:p w14:paraId="1A9DFC2D" w14:textId="77777777" w:rsidR="00313ADE" w:rsidRPr="0065225C" w:rsidRDefault="00313ADE" w:rsidP="0002054C">
            <w:pPr>
              <w:pStyle w:val="TableParagraph"/>
              <w:spacing w:line="360" w:lineRule="auto"/>
              <w:ind w:left="40"/>
              <w:rPr>
                <w:rFonts w:ascii="GHEA Grapalat" w:hAnsi="GHEA Grapalat"/>
              </w:rPr>
            </w:pPr>
            <w:r w:rsidRPr="0065225C">
              <w:rPr>
                <w:rFonts w:ascii="GHEA Grapalat" w:hAnsi="GHEA Grapalat"/>
                <w:lang w:val="hy-AM"/>
              </w:rPr>
              <w:t>Մետաղական արգելապատնեշի ուղղում և մասնակի փոխարինում</w:t>
            </w:r>
          </w:p>
        </w:tc>
        <w:tc>
          <w:tcPr>
            <w:tcW w:w="2977" w:type="dxa"/>
            <w:tcBorders>
              <w:top w:val="single" w:sz="6" w:space="0" w:color="000000"/>
              <w:bottom w:val="single" w:sz="6" w:space="0" w:color="000000"/>
            </w:tcBorders>
            <w:vAlign w:val="center"/>
          </w:tcPr>
          <w:p w14:paraId="39E00B76" w14:textId="77777777" w:rsidR="00313ADE" w:rsidRPr="0065225C" w:rsidRDefault="00313ADE" w:rsidP="0002054C">
            <w:pPr>
              <w:pStyle w:val="TableParagraph"/>
              <w:spacing w:line="360" w:lineRule="auto"/>
              <w:ind w:left="187" w:right="178"/>
              <w:jc w:val="center"/>
              <w:rPr>
                <w:rFonts w:ascii="GHEA Grapalat" w:hAnsi="GHEA Grapalat"/>
              </w:rPr>
            </w:pPr>
            <w:r w:rsidRPr="0065225C">
              <w:rPr>
                <w:rFonts w:ascii="GHEA Grapalat" w:hAnsi="GHEA Grapalat"/>
                <w:lang w:val="hy-AM"/>
              </w:rPr>
              <w:t>Ըստ թերության կուտակման</w:t>
            </w:r>
          </w:p>
        </w:tc>
      </w:tr>
      <w:tr w:rsidR="00313ADE" w:rsidRPr="0065225C" w14:paraId="013E7652" w14:textId="77777777" w:rsidTr="002F1F82">
        <w:trPr>
          <w:trHeight w:val="220"/>
          <w:jc w:val="center"/>
        </w:trPr>
        <w:tc>
          <w:tcPr>
            <w:tcW w:w="852" w:type="dxa"/>
            <w:tcBorders>
              <w:top w:val="single" w:sz="6" w:space="0" w:color="000000"/>
              <w:bottom w:val="single" w:sz="6" w:space="0" w:color="000000"/>
            </w:tcBorders>
            <w:vAlign w:val="center"/>
          </w:tcPr>
          <w:p w14:paraId="0A93E6A5" w14:textId="77777777" w:rsidR="00313ADE" w:rsidRPr="0065225C" w:rsidRDefault="00313ADE" w:rsidP="0002054C">
            <w:pPr>
              <w:pStyle w:val="TableParagraph"/>
              <w:spacing w:line="360" w:lineRule="auto"/>
              <w:ind w:left="8"/>
              <w:jc w:val="center"/>
              <w:rPr>
                <w:rFonts w:ascii="GHEA Grapalat" w:hAnsi="GHEA Grapalat"/>
              </w:rPr>
            </w:pPr>
            <w:r w:rsidRPr="0065225C">
              <w:rPr>
                <w:rFonts w:ascii="GHEA Grapalat" w:hAnsi="GHEA Grapalat"/>
              </w:rPr>
              <w:t>8</w:t>
            </w:r>
          </w:p>
        </w:tc>
        <w:tc>
          <w:tcPr>
            <w:tcW w:w="6267" w:type="dxa"/>
            <w:tcBorders>
              <w:top w:val="single" w:sz="6" w:space="0" w:color="000000"/>
              <w:bottom w:val="single" w:sz="6" w:space="0" w:color="000000"/>
            </w:tcBorders>
            <w:vAlign w:val="center"/>
          </w:tcPr>
          <w:p w14:paraId="67040D9F" w14:textId="77777777" w:rsidR="00313ADE" w:rsidRPr="0065225C" w:rsidRDefault="00313ADE" w:rsidP="0002054C">
            <w:pPr>
              <w:pStyle w:val="TableParagraph"/>
              <w:spacing w:line="360" w:lineRule="auto"/>
              <w:ind w:left="40"/>
              <w:rPr>
                <w:rFonts w:ascii="GHEA Grapalat" w:hAnsi="GHEA Grapalat"/>
              </w:rPr>
            </w:pPr>
            <w:r w:rsidRPr="0065225C">
              <w:rPr>
                <w:rFonts w:ascii="GHEA Grapalat" w:hAnsi="GHEA Grapalat"/>
                <w:lang w:val="hy-AM"/>
              </w:rPr>
              <w:t>Արգելապատնեշի ներկում</w:t>
            </w:r>
          </w:p>
        </w:tc>
        <w:tc>
          <w:tcPr>
            <w:tcW w:w="2977" w:type="dxa"/>
            <w:tcBorders>
              <w:top w:val="single" w:sz="6" w:space="0" w:color="000000"/>
              <w:bottom w:val="single" w:sz="6" w:space="0" w:color="000000"/>
            </w:tcBorders>
            <w:vAlign w:val="center"/>
          </w:tcPr>
          <w:p w14:paraId="218B8A1E" w14:textId="77777777" w:rsidR="00313ADE" w:rsidRPr="0065225C" w:rsidRDefault="00313ADE" w:rsidP="0002054C">
            <w:pPr>
              <w:pStyle w:val="TableParagraph"/>
              <w:spacing w:line="360" w:lineRule="auto"/>
              <w:ind w:left="187" w:right="179"/>
              <w:jc w:val="center"/>
              <w:rPr>
                <w:rFonts w:ascii="GHEA Grapalat" w:hAnsi="GHEA Grapalat"/>
              </w:rPr>
            </w:pPr>
            <w:r w:rsidRPr="0065225C">
              <w:rPr>
                <w:rFonts w:ascii="GHEA Grapalat" w:hAnsi="GHEA Grapalat"/>
              </w:rPr>
              <w:t>1,0</w:t>
            </w:r>
          </w:p>
        </w:tc>
      </w:tr>
      <w:tr w:rsidR="00313ADE" w:rsidRPr="00CF43D0" w14:paraId="307EB771" w14:textId="77777777" w:rsidTr="002F1F82">
        <w:trPr>
          <w:trHeight w:val="221"/>
          <w:jc w:val="center"/>
        </w:trPr>
        <w:tc>
          <w:tcPr>
            <w:tcW w:w="852" w:type="dxa"/>
            <w:tcBorders>
              <w:top w:val="single" w:sz="6" w:space="0" w:color="000000"/>
              <w:bottom w:val="single" w:sz="6" w:space="0" w:color="000000"/>
            </w:tcBorders>
            <w:vAlign w:val="center"/>
          </w:tcPr>
          <w:p w14:paraId="544DDDF6" w14:textId="77777777" w:rsidR="00313ADE" w:rsidRPr="0065225C" w:rsidRDefault="00313ADE" w:rsidP="0002054C">
            <w:pPr>
              <w:pStyle w:val="TableParagraph"/>
              <w:spacing w:line="360" w:lineRule="auto"/>
              <w:ind w:left="8"/>
              <w:jc w:val="center"/>
              <w:rPr>
                <w:rFonts w:ascii="GHEA Grapalat" w:hAnsi="GHEA Grapalat"/>
              </w:rPr>
            </w:pPr>
            <w:r w:rsidRPr="0065225C">
              <w:rPr>
                <w:rFonts w:ascii="GHEA Grapalat" w:hAnsi="GHEA Grapalat"/>
              </w:rPr>
              <w:t>9</w:t>
            </w:r>
          </w:p>
        </w:tc>
        <w:tc>
          <w:tcPr>
            <w:tcW w:w="6267" w:type="dxa"/>
            <w:tcBorders>
              <w:top w:val="single" w:sz="6" w:space="0" w:color="000000"/>
              <w:bottom w:val="single" w:sz="6" w:space="0" w:color="000000"/>
            </w:tcBorders>
            <w:vAlign w:val="center"/>
          </w:tcPr>
          <w:p w14:paraId="4A490CB8" w14:textId="77777777" w:rsidR="00313ADE" w:rsidRPr="0065225C" w:rsidRDefault="00313ADE" w:rsidP="0002054C">
            <w:pPr>
              <w:pStyle w:val="TableParagraph"/>
              <w:spacing w:line="360" w:lineRule="auto"/>
              <w:ind w:left="40"/>
              <w:rPr>
                <w:rFonts w:ascii="GHEA Grapalat" w:hAnsi="GHEA Grapalat"/>
                <w:lang w:val="hy-AM"/>
              </w:rPr>
            </w:pPr>
            <w:r w:rsidRPr="0065225C">
              <w:rPr>
                <w:rFonts w:ascii="GHEA Grapalat" w:hAnsi="GHEA Grapalat"/>
                <w:lang w:val="hy-AM"/>
              </w:rPr>
              <w:t>Շեպերի ամրացում խոտաբույսերի ցանումով</w:t>
            </w:r>
          </w:p>
        </w:tc>
        <w:tc>
          <w:tcPr>
            <w:tcW w:w="2977" w:type="dxa"/>
            <w:tcBorders>
              <w:top w:val="single" w:sz="6" w:space="0" w:color="000000"/>
              <w:bottom w:val="single" w:sz="6" w:space="0" w:color="000000"/>
            </w:tcBorders>
            <w:vAlign w:val="center"/>
          </w:tcPr>
          <w:p w14:paraId="6F79D8CA" w14:textId="77777777" w:rsidR="00313ADE" w:rsidRPr="00CF43D0" w:rsidRDefault="00313ADE" w:rsidP="0002054C">
            <w:pPr>
              <w:pStyle w:val="TableParagraph"/>
              <w:spacing w:line="360" w:lineRule="auto"/>
              <w:ind w:left="187" w:right="179"/>
              <w:jc w:val="center"/>
              <w:rPr>
                <w:rFonts w:ascii="GHEA Grapalat" w:hAnsi="GHEA Grapalat"/>
              </w:rPr>
            </w:pPr>
            <w:r w:rsidRPr="0065225C">
              <w:rPr>
                <w:rFonts w:ascii="GHEA Grapalat" w:hAnsi="GHEA Grapalat"/>
              </w:rPr>
              <w:t>1,0</w:t>
            </w:r>
          </w:p>
        </w:tc>
      </w:tr>
    </w:tbl>
    <w:p w14:paraId="08503FD9" w14:textId="77777777" w:rsidR="00313ADE" w:rsidRPr="001F0993" w:rsidRDefault="00313ADE" w:rsidP="00313ADE">
      <w:pPr>
        <w:jc w:val="both"/>
      </w:pPr>
    </w:p>
    <w:p w14:paraId="124A4C25" w14:textId="0098CF00" w:rsidR="007C2FA0" w:rsidRDefault="007C2FA0">
      <w:pPr>
        <w:spacing w:after="160" w:line="259" w:lineRule="auto"/>
        <w:jc w:val="left"/>
        <w:rPr>
          <w:rFonts w:ascii="GHEA Grapalat" w:hAnsi="GHEA Grapalat"/>
          <w:b/>
          <w:color w:val="auto"/>
        </w:rPr>
      </w:pPr>
      <w:r>
        <w:rPr>
          <w:bCs/>
          <w:color w:val="auto"/>
        </w:rPr>
        <w:br w:type="page"/>
      </w:r>
    </w:p>
    <w:p w14:paraId="0C91572F" w14:textId="77777777" w:rsidR="007C2FA0" w:rsidRPr="00824930" w:rsidRDefault="007C2FA0" w:rsidP="007C2FA0">
      <w:pPr>
        <w:ind w:firstLine="709"/>
        <w:rPr>
          <w:rFonts w:ascii="GHEA Grapalat" w:hAnsi="GHEA Grapalat"/>
          <w:b/>
          <w:bCs/>
          <w:lang w:val="hy-AM"/>
        </w:rPr>
      </w:pPr>
      <w:r w:rsidRPr="00824930">
        <w:rPr>
          <w:rFonts w:ascii="GHEA Grapalat" w:hAnsi="GHEA Grapalat"/>
          <w:b/>
          <w:bCs/>
          <w:lang w:val="hy-AM"/>
        </w:rPr>
        <w:lastRenderedPageBreak/>
        <w:t>ԲՈՎԱԲԴԱԿՈՒԹՅՈՒՆ</w:t>
      </w:r>
    </w:p>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1"/>
        <w:gridCol w:w="850"/>
      </w:tblGrid>
      <w:tr w:rsidR="007E21DA" w:rsidRPr="003039DE" w14:paraId="2750A758" w14:textId="77777777" w:rsidTr="002F1F82">
        <w:tc>
          <w:tcPr>
            <w:tcW w:w="9351" w:type="dxa"/>
          </w:tcPr>
          <w:p w14:paraId="68A3546A" w14:textId="77777777" w:rsidR="007E21DA" w:rsidRPr="003039DE" w:rsidRDefault="007E21DA" w:rsidP="0002054C">
            <w:pPr>
              <w:rPr>
                <w:rFonts w:ascii="GHEA Grapalat" w:hAnsi="GHEA Grapalat"/>
                <w:lang w:val="hy-AM"/>
              </w:rPr>
            </w:pPr>
            <w:r w:rsidRPr="003039DE">
              <w:rPr>
                <w:rFonts w:ascii="GHEA Grapalat" w:hAnsi="GHEA Grapalat"/>
                <w:lang w:val="hy-AM"/>
              </w:rPr>
              <w:t>Անվանում</w:t>
            </w:r>
          </w:p>
        </w:tc>
        <w:tc>
          <w:tcPr>
            <w:tcW w:w="850" w:type="dxa"/>
            <w:vAlign w:val="center"/>
          </w:tcPr>
          <w:p w14:paraId="5CEA65CF" w14:textId="77777777" w:rsidR="007E21DA" w:rsidRPr="003039DE" w:rsidRDefault="007E21DA" w:rsidP="0002054C">
            <w:pPr>
              <w:rPr>
                <w:rFonts w:ascii="GHEA Grapalat" w:hAnsi="GHEA Grapalat"/>
                <w:lang w:val="hy-AM"/>
              </w:rPr>
            </w:pPr>
            <w:r w:rsidRPr="003039DE">
              <w:rPr>
                <w:rFonts w:ascii="GHEA Grapalat" w:hAnsi="GHEA Grapalat"/>
                <w:lang w:val="hy-AM"/>
              </w:rPr>
              <w:t>Էջ</w:t>
            </w:r>
          </w:p>
        </w:tc>
      </w:tr>
      <w:tr w:rsidR="007E21DA" w:rsidRPr="003039DE" w14:paraId="3D3B4ADB" w14:textId="77777777" w:rsidTr="002F1F82">
        <w:tc>
          <w:tcPr>
            <w:tcW w:w="9351" w:type="dxa"/>
          </w:tcPr>
          <w:p w14:paraId="5C309915" w14:textId="77777777" w:rsidR="007E21DA" w:rsidRPr="003039DE" w:rsidRDefault="007E21DA" w:rsidP="0002054C">
            <w:pPr>
              <w:pStyle w:val="a0"/>
              <w:tabs>
                <w:tab w:val="left" w:pos="2970"/>
                <w:tab w:val="left" w:pos="3330"/>
                <w:tab w:val="left" w:pos="3420"/>
                <w:tab w:val="left" w:pos="3510"/>
                <w:tab w:val="left" w:pos="3600"/>
                <w:tab w:val="left" w:pos="3690"/>
                <w:tab w:val="left" w:pos="3780"/>
                <w:tab w:val="left" w:pos="3960"/>
                <w:tab w:val="left" w:pos="4140"/>
              </w:tabs>
              <w:spacing w:line="360" w:lineRule="auto"/>
              <w:ind w:left="0" w:firstLine="0"/>
              <w:jc w:val="left"/>
              <w:outlineLvl w:val="0"/>
              <w:rPr>
                <w:b w:val="0"/>
                <w:bCs w:val="0"/>
                <w:color w:val="auto"/>
                <w:sz w:val="24"/>
              </w:rPr>
            </w:pPr>
            <w:r w:rsidRPr="003039DE">
              <w:rPr>
                <w:b w:val="0"/>
                <w:bCs w:val="0"/>
                <w:color w:val="auto"/>
                <w:sz w:val="24"/>
              </w:rPr>
              <w:t>1</w:t>
            </w:r>
            <w:r w:rsidRPr="003039DE">
              <w:rPr>
                <w:rFonts w:ascii="Cambria Math" w:hAnsi="Cambria Math" w:cs="Cambria Math"/>
                <w:b w:val="0"/>
                <w:bCs w:val="0"/>
                <w:color w:val="auto"/>
                <w:sz w:val="24"/>
              </w:rPr>
              <w:t>․</w:t>
            </w:r>
            <w:r w:rsidRPr="003039DE">
              <w:rPr>
                <w:b w:val="0"/>
                <w:bCs w:val="0"/>
                <w:color w:val="auto"/>
                <w:sz w:val="24"/>
              </w:rPr>
              <w:t xml:space="preserve"> Կիրառության ոլորտը</w:t>
            </w:r>
            <w:r w:rsidRPr="003039DE">
              <w:rPr>
                <w:b w:val="0"/>
                <w:bCs w:val="0"/>
                <w:color w:val="auto"/>
                <w:sz w:val="24"/>
                <w:lang w:val="en-US"/>
              </w:rPr>
              <w:t xml:space="preserve"> </w:t>
            </w:r>
          </w:p>
        </w:tc>
        <w:tc>
          <w:tcPr>
            <w:tcW w:w="850" w:type="dxa"/>
            <w:vAlign w:val="center"/>
          </w:tcPr>
          <w:p w14:paraId="4F6DAAB9" w14:textId="77777777" w:rsidR="007E21DA" w:rsidRPr="003039DE" w:rsidRDefault="007E21DA" w:rsidP="0002054C">
            <w:pPr>
              <w:rPr>
                <w:rFonts w:ascii="GHEA Grapalat" w:hAnsi="GHEA Grapalat"/>
                <w:lang w:val="hy-AM"/>
              </w:rPr>
            </w:pPr>
            <w:r w:rsidRPr="003039DE">
              <w:rPr>
                <w:rFonts w:ascii="GHEA Grapalat" w:hAnsi="GHEA Grapalat"/>
                <w:lang w:val="hy-AM"/>
              </w:rPr>
              <w:t>1</w:t>
            </w:r>
          </w:p>
        </w:tc>
      </w:tr>
      <w:tr w:rsidR="007E21DA" w:rsidRPr="003039DE" w14:paraId="4B20A942" w14:textId="77777777" w:rsidTr="002F1F82">
        <w:tc>
          <w:tcPr>
            <w:tcW w:w="9351" w:type="dxa"/>
          </w:tcPr>
          <w:p w14:paraId="26B3909F" w14:textId="77777777" w:rsidR="007E21DA" w:rsidRPr="003039DE" w:rsidRDefault="007E21DA" w:rsidP="0002054C">
            <w:pPr>
              <w:pStyle w:val="a0"/>
              <w:tabs>
                <w:tab w:val="left" w:pos="2970"/>
                <w:tab w:val="left" w:pos="3330"/>
                <w:tab w:val="left" w:pos="3420"/>
                <w:tab w:val="left" w:pos="3510"/>
                <w:tab w:val="left" w:pos="3600"/>
                <w:tab w:val="left" w:pos="3690"/>
                <w:tab w:val="left" w:pos="3780"/>
                <w:tab w:val="left" w:pos="3960"/>
                <w:tab w:val="left" w:pos="4140"/>
              </w:tabs>
              <w:spacing w:line="360" w:lineRule="auto"/>
              <w:ind w:left="0" w:firstLine="0"/>
              <w:jc w:val="left"/>
              <w:outlineLvl w:val="0"/>
              <w:rPr>
                <w:b w:val="0"/>
                <w:bCs w:val="0"/>
                <w:color w:val="auto"/>
                <w:sz w:val="24"/>
                <w:lang w:val="ru-RU"/>
              </w:rPr>
            </w:pPr>
            <w:r w:rsidRPr="003039DE">
              <w:rPr>
                <w:b w:val="0"/>
                <w:bCs w:val="0"/>
                <w:color w:val="auto"/>
                <w:sz w:val="24"/>
              </w:rPr>
              <w:t>2. Նորմատիվ  հղումներ</w:t>
            </w:r>
          </w:p>
        </w:tc>
        <w:tc>
          <w:tcPr>
            <w:tcW w:w="850" w:type="dxa"/>
            <w:vAlign w:val="center"/>
          </w:tcPr>
          <w:p w14:paraId="51BFEE2A" w14:textId="77777777" w:rsidR="007E21DA" w:rsidRPr="003039DE" w:rsidRDefault="007E21DA" w:rsidP="0002054C">
            <w:pPr>
              <w:rPr>
                <w:rFonts w:ascii="GHEA Grapalat" w:hAnsi="GHEA Grapalat"/>
                <w:lang w:val="hy-AM"/>
              </w:rPr>
            </w:pPr>
            <w:r w:rsidRPr="003039DE">
              <w:rPr>
                <w:rFonts w:ascii="GHEA Grapalat" w:hAnsi="GHEA Grapalat"/>
                <w:lang w:val="hy-AM"/>
              </w:rPr>
              <w:t>1</w:t>
            </w:r>
          </w:p>
        </w:tc>
      </w:tr>
      <w:tr w:rsidR="007E21DA" w:rsidRPr="003039DE" w14:paraId="37EE0169" w14:textId="77777777" w:rsidTr="002F1F82">
        <w:tc>
          <w:tcPr>
            <w:tcW w:w="9351" w:type="dxa"/>
          </w:tcPr>
          <w:p w14:paraId="3F0A2750" w14:textId="77777777" w:rsidR="007E21DA" w:rsidRPr="003039DE" w:rsidRDefault="007E21DA" w:rsidP="0002054C">
            <w:pPr>
              <w:pStyle w:val="a0"/>
              <w:tabs>
                <w:tab w:val="left" w:pos="2970"/>
                <w:tab w:val="left" w:pos="3330"/>
                <w:tab w:val="left" w:pos="3420"/>
                <w:tab w:val="left" w:pos="3510"/>
                <w:tab w:val="left" w:pos="3600"/>
                <w:tab w:val="left" w:pos="3690"/>
                <w:tab w:val="left" w:pos="3780"/>
                <w:tab w:val="left" w:pos="3960"/>
                <w:tab w:val="left" w:pos="4140"/>
              </w:tabs>
              <w:spacing w:line="360" w:lineRule="auto"/>
              <w:ind w:left="0" w:firstLine="0"/>
              <w:jc w:val="left"/>
              <w:outlineLvl w:val="0"/>
              <w:rPr>
                <w:b w:val="0"/>
                <w:bCs w:val="0"/>
                <w:color w:val="auto"/>
                <w:sz w:val="24"/>
                <w:lang w:val="ru-RU"/>
              </w:rPr>
            </w:pPr>
            <w:r w:rsidRPr="003039DE">
              <w:rPr>
                <w:b w:val="0"/>
                <w:bCs w:val="0"/>
                <w:color w:val="auto"/>
                <w:sz w:val="24"/>
              </w:rPr>
              <w:t>3</w:t>
            </w:r>
            <w:r w:rsidRPr="00824930">
              <w:rPr>
                <w:rFonts w:ascii="Cambria Math" w:hAnsi="Cambria Math" w:cs="Cambria Math"/>
                <w:b w:val="0"/>
                <w:bCs w:val="0"/>
                <w:color w:val="auto"/>
                <w:sz w:val="24"/>
              </w:rPr>
              <w:t>․</w:t>
            </w:r>
            <w:r w:rsidRPr="00824930">
              <w:rPr>
                <w:b w:val="0"/>
                <w:bCs w:val="0"/>
                <w:color w:val="auto"/>
                <w:sz w:val="24"/>
              </w:rPr>
              <w:t xml:space="preserve"> Հասկացություններ</w:t>
            </w:r>
            <w:r w:rsidRPr="003039DE">
              <w:rPr>
                <w:b w:val="0"/>
                <w:bCs w:val="0"/>
                <w:color w:val="auto"/>
                <w:sz w:val="24"/>
                <w:lang w:val="ru-RU"/>
              </w:rPr>
              <w:t xml:space="preserve"> </w:t>
            </w:r>
          </w:p>
        </w:tc>
        <w:tc>
          <w:tcPr>
            <w:tcW w:w="850" w:type="dxa"/>
            <w:vAlign w:val="center"/>
          </w:tcPr>
          <w:p w14:paraId="0392F5D8" w14:textId="77777777" w:rsidR="007E21DA" w:rsidRPr="003039DE" w:rsidRDefault="007E21DA" w:rsidP="0002054C">
            <w:pPr>
              <w:rPr>
                <w:rFonts w:ascii="GHEA Grapalat" w:hAnsi="GHEA Grapalat"/>
                <w:lang w:val="hy-AM"/>
              </w:rPr>
            </w:pPr>
            <w:r w:rsidRPr="003039DE">
              <w:rPr>
                <w:rFonts w:ascii="GHEA Grapalat" w:hAnsi="GHEA Grapalat"/>
                <w:lang w:val="hy-AM"/>
              </w:rPr>
              <w:t>5</w:t>
            </w:r>
          </w:p>
        </w:tc>
      </w:tr>
      <w:tr w:rsidR="007E21DA" w:rsidRPr="003039DE" w14:paraId="5E555AE1" w14:textId="77777777" w:rsidTr="002F1F82">
        <w:tc>
          <w:tcPr>
            <w:tcW w:w="9351" w:type="dxa"/>
          </w:tcPr>
          <w:p w14:paraId="40B8FDD9" w14:textId="77777777" w:rsidR="007E21DA" w:rsidRPr="00824930" w:rsidRDefault="007E21DA" w:rsidP="0002054C">
            <w:pPr>
              <w:pStyle w:val="a0"/>
              <w:tabs>
                <w:tab w:val="left" w:pos="2970"/>
                <w:tab w:val="left" w:pos="3330"/>
                <w:tab w:val="left" w:pos="3420"/>
                <w:tab w:val="left" w:pos="3510"/>
                <w:tab w:val="left" w:pos="3600"/>
                <w:tab w:val="left" w:pos="3690"/>
                <w:tab w:val="left" w:pos="3780"/>
                <w:tab w:val="left" w:pos="3960"/>
                <w:tab w:val="left" w:pos="4140"/>
              </w:tabs>
              <w:spacing w:line="360" w:lineRule="auto"/>
              <w:ind w:left="0" w:firstLine="0"/>
              <w:jc w:val="left"/>
              <w:outlineLvl w:val="0"/>
              <w:rPr>
                <w:b w:val="0"/>
                <w:bCs w:val="0"/>
                <w:color w:val="auto"/>
                <w:sz w:val="24"/>
              </w:rPr>
            </w:pPr>
            <w:r w:rsidRPr="00824930">
              <w:rPr>
                <w:b w:val="0"/>
                <w:bCs w:val="0"/>
                <w:color w:val="auto"/>
                <w:sz w:val="24"/>
              </w:rPr>
              <w:t>4. Վերակառուցման, ուժեղացման, հիմնանորոգման և նորոգման աշխատանքների իրականացման կազմակերպում</w:t>
            </w:r>
          </w:p>
        </w:tc>
        <w:tc>
          <w:tcPr>
            <w:tcW w:w="850" w:type="dxa"/>
            <w:vAlign w:val="center"/>
          </w:tcPr>
          <w:p w14:paraId="13EF4C78" w14:textId="77777777" w:rsidR="007E21DA" w:rsidRPr="003039DE" w:rsidRDefault="007E21DA" w:rsidP="0002054C">
            <w:pPr>
              <w:rPr>
                <w:rFonts w:ascii="GHEA Grapalat" w:hAnsi="GHEA Grapalat"/>
                <w:lang w:val="hy-AM"/>
              </w:rPr>
            </w:pPr>
            <w:r>
              <w:rPr>
                <w:rFonts w:ascii="GHEA Grapalat" w:hAnsi="GHEA Grapalat"/>
                <w:lang w:val="hy-AM"/>
              </w:rPr>
              <w:t>8</w:t>
            </w:r>
          </w:p>
        </w:tc>
      </w:tr>
      <w:tr w:rsidR="007E21DA" w:rsidRPr="003039DE" w14:paraId="4039DDBC" w14:textId="77777777" w:rsidTr="002F1F82">
        <w:tc>
          <w:tcPr>
            <w:tcW w:w="9351" w:type="dxa"/>
          </w:tcPr>
          <w:p w14:paraId="0B8C47ED" w14:textId="77777777" w:rsidR="007E21DA" w:rsidRPr="00824930" w:rsidRDefault="007E21DA" w:rsidP="0002054C">
            <w:pPr>
              <w:pStyle w:val="a0"/>
              <w:tabs>
                <w:tab w:val="left" w:pos="2970"/>
                <w:tab w:val="left" w:pos="3330"/>
                <w:tab w:val="left" w:pos="3420"/>
                <w:tab w:val="left" w:pos="3510"/>
                <w:tab w:val="left" w:pos="3600"/>
                <w:tab w:val="left" w:pos="3690"/>
                <w:tab w:val="left" w:pos="3780"/>
                <w:tab w:val="left" w:pos="3960"/>
                <w:tab w:val="left" w:pos="4140"/>
              </w:tabs>
              <w:spacing w:line="360" w:lineRule="auto"/>
              <w:ind w:left="0" w:firstLine="0"/>
              <w:jc w:val="left"/>
              <w:outlineLvl w:val="0"/>
              <w:rPr>
                <w:b w:val="0"/>
                <w:bCs w:val="0"/>
                <w:color w:val="auto"/>
                <w:sz w:val="24"/>
              </w:rPr>
            </w:pPr>
            <w:r w:rsidRPr="00824930">
              <w:rPr>
                <w:b w:val="0"/>
                <w:bCs w:val="0"/>
                <w:color w:val="auto"/>
                <w:sz w:val="24"/>
              </w:rPr>
              <w:t>5 Կամրջային կառույցի վերակառուցում/ուժեղացում</w:t>
            </w:r>
          </w:p>
        </w:tc>
        <w:tc>
          <w:tcPr>
            <w:tcW w:w="850" w:type="dxa"/>
            <w:vAlign w:val="center"/>
          </w:tcPr>
          <w:p w14:paraId="1FB00EF0" w14:textId="77777777" w:rsidR="007E21DA" w:rsidRPr="003039DE" w:rsidRDefault="007E21DA" w:rsidP="0002054C">
            <w:pPr>
              <w:rPr>
                <w:rFonts w:ascii="GHEA Grapalat" w:hAnsi="GHEA Grapalat"/>
                <w:lang w:val="hy-AM"/>
              </w:rPr>
            </w:pPr>
            <w:r>
              <w:rPr>
                <w:rFonts w:ascii="GHEA Grapalat" w:hAnsi="GHEA Grapalat"/>
                <w:lang w:val="hy-AM"/>
              </w:rPr>
              <w:t>9</w:t>
            </w:r>
          </w:p>
        </w:tc>
      </w:tr>
      <w:tr w:rsidR="007E21DA" w:rsidRPr="003039DE" w14:paraId="799A5D97" w14:textId="77777777" w:rsidTr="002F1F82">
        <w:tc>
          <w:tcPr>
            <w:tcW w:w="9351" w:type="dxa"/>
          </w:tcPr>
          <w:p w14:paraId="06FC5941" w14:textId="77777777" w:rsidR="007E21DA" w:rsidRPr="00824930" w:rsidRDefault="007E21DA" w:rsidP="0002054C">
            <w:pPr>
              <w:pStyle w:val="a0"/>
              <w:tabs>
                <w:tab w:val="left" w:pos="2970"/>
                <w:tab w:val="left" w:pos="3330"/>
                <w:tab w:val="left" w:pos="3420"/>
                <w:tab w:val="left" w:pos="3510"/>
                <w:tab w:val="left" w:pos="3600"/>
                <w:tab w:val="left" w:pos="3690"/>
                <w:tab w:val="left" w:pos="3780"/>
                <w:tab w:val="left" w:pos="3960"/>
                <w:tab w:val="left" w:pos="4140"/>
              </w:tabs>
              <w:spacing w:line="360" w:lineRule="auto"/>
              <w:ind w:left="0" w:firstLine="0"/>
              <w:jc w:val="left"/>
              <w:outlineLvl w:val="0"/>
              <w:rPr>
                <w:b w:val="0"/>
                <w:bCs w:val="0"/>
                <w:sz w:val="24"/>
              </w:rPr>
            </w:pPr>
            <w:r w:rsidRPr="00824930">
              <w:rPr>
                <w:b w:val="0"/>
                <w:bCs w:val="0"/>
                <w:color w:val="auto"/>
                <w:sz w:val="24"/>
              </w:rPr>
              <w:t>6. Կամրջային կառույցների վերականգնում</w:t>
            </w:r>
          </w:p>
        </w:tc>
        <w:tc>
          <w:tcPr>
            <w:tcW w:w="850" w:type="dxa"/>
            <w:vAlign w:val="center"/>
          </w:tcPr>
          <w:p w14:paraId="19F8D1EE" w14:textId="77777777" w:rsidR="007E21DA" w:rsidRPr="003039DE" w:rsidRDefault="007E21DA" w:rsidP="0002054C">
            <w:pPr>
              <w:rPr>
                <w:rFonts w:ascii="GHEA Grapalat" w:hAnsi="GHEA Grapalat"/>
                <w:lang w:val="hy-AM"/>
              </w:rPr>
            </w:pPr>
            <w:r>
              <w:rPr>
                <w:rFonts w:ascii="GHEA Grapalat" w:hAnsi="GHEA Grapalat"/>
                <w:lang w:val="hy-AM"/>
              </w:rPr>
              <w:t>12</w:t>
            </w:r>
          </w:p>
        </w:tc>
      </w:tr>
      <w:tr w:rsidR="007E21DA" w:rsidRPr="003039DE" w14:paraId="79C914A5" w14:textId="77777777" w:rsidTr="002F1F82">
        <w:tc>
          <w:tcPr>
            <w:tcW w:w="9351" w:type="dxa"/>
          </w:tcPr>
          <w:p w14:paraId="32056AA9" w14:textId="77777777" w:rsidR="007E21DA" w:rsidRPr="00824930" w:rsidRDefault="007E21DA" w:rsidP="0002054C">
            <w:pPr>
              <w:pStyle w:val="a0"/>
              <w:tabs>
                <w:tab w:val="left" w:pos="2970"/>
                <w:tab w:val="left" w:pos="3330"/>
                <w:tab w:val="left" w:pos="3420"/>
                <w:tab w:val="left" w:pos="3510"/>
                <w:tab w:val="left" w:pos="3600"/>
                <w:tab w:val="left" w:pos="3690"/>
                <w:tab w:val="left" w:pos="3780"/>
                <w:tab w:val="left" w:pos="3960"/>
                <w:tab w:val="left" w:pos="4140"/>
              </w:tabs>
              <w:spacing w:line="360" w:lineRule="auto"/>
              <w:ind w:left="0" w:firstLine="0"/>
              <w:jc w:val="left"/>
              <w:outlineLvl w:val="0"/>
              <w:rPr>
                <w:b w:val="0"/>
                <w:bCs w:val="0"/>
                <w:color w:val="auto"/>
                <w:sz w:val="24"/>
              </w:rPr>
            </w:pPr>
            <w:r w:rsidRPr="00824930">
              <w:rPr>
                <w:b w:val="0"/>
                <w:bCs w:val="0"/>
                <w:color w:val="auto"/>
                <w:sz w:val="24"/>
              </w:rPr>
              <w:t>7</w:t>
            </w:r>
            <w:r w:rsidRPr="00824930">
              <w:rPr>
                <w:rFonts w:ascii="Cambria Math" w:hAnsi="Cambria Math" w:cs="Cambria Math"/>
                <w:b w:val="0"/>
                <w:bCs w:val="0"/>
                <w:color w:val="auto"/>
                <w:sz w:val="24"/>
              </w:rPr>
              <w:t>․</w:t>
            </w:r>
            <w:r w:rsidRPr="00824930">
              <w:rPr>
                <w:b w:val="0"/>
                <w:bCs w:val="0"/>
                <w:color w:val="auto"/>
                <w:sz w:val="24"/>
              </w:rPr>
              <w:t xml:space="preserve"> Կամրջային կառույցների հիմնական նորոգում</w:t>
            </w:r>
          </w:p>
        </w:tc>
        <w:tc>
          <w:tcPr>
            <w:tcW w:w="850" w:type="dxa"/>
            <w:vAlign w:val="center"/>
          </w:tcPr>
          <w:p w14:paraId="14D9922A" w14:textId="77777777" w:rsidR="007E21DA" w:rsidRPr="003039DE" w:rsidRDefault="007E21DA" w:rsidP="0002054C">
            <w:pPr>
              <w:rPr>
                <w:rFonts w:ascii="GHEA Grapalat" w:hAnsi="GHEA Grapalat"/>
                <w:lang w:val="hy-AM"/>
              </w:rPr>
            </w:pPr>
            <w:r w:rsidRPr="003039DE">
              <w:rPr>
                <w:rFonts w:ascii="GHEA Grapalat" w:hAnsi="GHEA Grapalat"/>
                <w:lang w:val="hy-AM"/>
              </w:rPr>
              <w:t>13</w:t>
            </w:r>
          </w:p>
        </w:tc>
      </w:tr>
      <w:tr w:rsidR="007E21DA" w:rsidRPr="003039DE" w14:paraId="5549F762" w14:textId="77777777" w:rsidTr="002F1F82">
        <w:tc>
          <w:tcPr>
            <w:tcW w:w="9351" w:type="dxa"/>
          </w:tcPr>
          <w:p w14:paraId="3229F168" w14:textId="77777777" w:rsidR="007E21DA" w:rsidRPr="00824930" w:rsidRDefault="007E21DA" w:rsidP="0002054C">
            <w:pPr>
              <w:pStyle w:val="a0"/>
              <w:tabs>
                <w:tab w:val="left" w:pos="2970"/>
                <w:tab w:val="left" w:pos="3330"/>
                <w:tab w:val="left" w:pos="3420"/>
                <w:tab w:val="left" w:pos="3510"/>
                <w:tab w:val="left" w:pos="3600"/>
                <w:tab w:val="left" w:pos="3690"/>
                <w:tab w:val="left" w:pos="3780"/>
                <w:tab w:val="left" w:pos="3960"/>
                <w:tab w:val="left" w:pos="4140"/>
              </w:tabs>
              <w:spacing w:line="360" w:lineRule="auto"/>
              <w:ind w:left="0" w:firstLine="0"/>
              <w:jc w:val="left"/>
              <w:outlineLvl w:val="0"/>
              <w:rPr>
                <w:b w:val="0"/>
                <w:bCs w:val="0"/>
                <w:sz w:val="24"/>
              </w:rPr>
            </w:pPr>
            <w:r w:rsidRPr="00824930">
              <w:rPr>
                <w:b w:val="0"/>
                <w:bCs w:val="0"/>
                <w:color w:val="auto"/>
                <w:sz w:val="24"/>
              </w:rPr>
              <w:t>8</w:t>
            </w:r>
            <w:r w:rsidRPr="00824930">
              <w:rPr>
                <w:rFonts w:ascii="Cambria Math" w:hAnsi="Cambria Math" w:cs="Cambria Math"/>
                <w:b w:val="0"/>
                <w:bCs w:val="0"/>
                <w:color w:val="auto"/>
                <w:sz w:val="24"/>
              </w:rPr>
              <w:t>․</w:t>
            </w:r>
            <w:r w:rsidRPr="00824930">
              <w:rPr>
                <w:b w:val="0"/>
                <w:bCs w:val="0"/>
                <w:color w:val="auto"/>
                <w:sz w:val="24"/>
              </w:rPr>
              <w:t xml:space="preserve"> Կամրջային կառույցների նորոգում</w:t>
            </w:r>
          </w:p>
        </w:tc>
        <w:tc>
          <w:tcPr>
            <w:tcW w:w="850" w:type="dxa"/>
            <w:vAlign w:val="center"/>
          </w:tcPr>
          <w:p w14:paraId="0E1EF92D" w14:textId="77777777" w:rsidR="007E21DA" w:rsidRPr="003039DE" w:rsidRDefault="007E21DA" w:rsidP="0002054C">
            <w:pPr>
              <w:rPr>
                <w:rFonts w:ascii="GHEA Grapalat" w:hAnsi="GHEA Grapalat"/>
                <w:lang w:val="hy-AM"/>
              </w:rPr>
            </w:pPr>
            <w:r w:rsidRPr="003039DE">
              <w:rPr>
                <w:rFonts w:ascii="GHEA Grapalat" w:hAnsi="GHEA Grapalat"/>
                <w:lang w:val="hy-AM"/>
              </w:rPr>
              <w:t>1</w:t>
            </w:r>
            <w:r>
              <w:rPr>
                <w:rFonts w:ascii="GHEA Grapalat" w:hAnsi="GHEA Grapalat"/>
                <w:lang w:val="hy-AM"/>
              </w:rPr>
              <w:t>6</w:t>
            </w:r>
          </w:p>
        </w:tc>
      </w:tr>
      <w:tr w:rsidR="007E21DA" w:rsidRPr="003039DE" w14:paraId="39BDD289" w14:textId="77777777" w:rsidTr="002F1F82">
        <w:tc>
          <w:tcPr>
            <w:tcW w:w="9351" w:type="dxa"/>
          </w:tcPr>
          <w:p w14:paraId="11A441BF" w14:textId="77777777" w:rsidR="007E21DA" w:rsidRPr="00824930" w:rsidRDefault="007E21DA" w:rsidP="0002054C">
            <w:pPr>
              <w:pStyle w:val="a2"/>
              <w:tabs>
                <w:tab w:val="left" w:pos="947"/>
              </w:tabs>
              <w:spacing w:line="360" w:lineRule="auto"/>
              <w:ind w:firstLine="0"/>
              <w:rPr>
                <w:rFonts w:ascii="GHEA Grapalat" w:hAnsi="GHEA Grapalat"/>
                <w:b w:val="0"/>
                <w:bCs w:val="0"/>
                <w:sz w:val="24"/>
                <w:szCs w:val="24"/>
                <w:lang w:val="hy-AM" w:eastAsia="ru-RU"/>
              </w:rPr>
            </w:pPr>
            <w:r>
              <w:rPr>
                <w:rStyle w:val="a1"/>
                <w:rFonts w:ascii="GHEA Grapalat" w:hAnsi="GHEA Grapalat"/>
                <w:sz w:val="24"/>
                <w:szCs w:val="24"/>
                <w:lang w:val="hy-AM" w:eastAsia="ru-RU"/>
              </w:rPr>
              <w:t>9</w:t>
            </w:r>
            <w:r w:rsidRPr="00824930">
              <w:rPr>
                <w:rStyle w:val="a1"/>
                <w:rFonts w:ascii="GHEA Grapalat" w:hAnsi="GHEA Grapalat"/>
                <w:b/>
                <w:bCs/>
                <w:sz w:val="24"/>
                <w:szCs w:val="24"/>
                <w:lang w:val="hy-AM" w:eastAsia="ru-RU"/>
              </w:rPr>
              <w:t>. Կ</w:t>
            </w:r>
            <w:r w:rsidRPr="00824930">
              <w:rPr>
                <w:rStyle w:val="a1"/>
                <w:rFonts w:ascii="GHEA Grapalat" w:hAnsi="GHEA Grapalat"/>
                <w:sz w:val="24"/>
                <w:szCs w:val="24"/>
                <w:lang w:val="hy-AM" w:eastAsia="ru-RU"/>
              </w:rPr>
              <w:t>ամուրջների ուժեղացման, վերակառուցման եվ հիմնական նորոգման եղանակները</w:t>
            </w:r>
          </w:p>
        </w:tc>
        <w:tc>
          <w:tcPr>
            <w:tcW w:w="850" w:type="dxa"/>
            <w:vAlign w:val="center"/>
          </w:tcPr>
          <w:p w14:paraId="657AF960" w14:textId="77777777" w:rsidR="007E21DA" w:rsidRPr="003039DE" w:rsidRDefault="007E21DA" w:rsidP="0002054C">
            <w:pPr>
              <w:rPr>
                <w:rFonts w:ascii="GHEA Grapalat" w:hAnsi="GHEA Grapalat"/>
                <w:lang w:val="hy-AM"/>
              </w:rPr>
            </w:pPr>
            <w:r w:rsidRPr="003039DE">
              <w:rPr>
                <w:rFonts w:ascii="GHEA Grapalat" w:hAnsi="GHEA Grapalat"/>
                <w:lang w:val="hy-AM"/>
              </w:rPr>
              <w:t>18</w:t>
            </w:r>
          </w:p>
        </w:tc>
      </w:tr>
      <w:tr w:rsidR="007E21DA" w:rsidRPr="003039DE" w14:paraId="5C1EE4FC" w14:textId="77777777" w:rsidTr="002F1F82">
        <w:tc>
          <w:tcPr>
            <w:tcW w:w="9351" w:type="dxa"/>
          </w:tcPr>
          <w:p w14:paraId="42429282" w14:textId="77777777" w:rsidR="007E21DA" w:rsidRPr="00824930" w:rsidRDefault="007E21DA" w:rsidP="0002054C">
            <w:pPr>
              <w:pStyle w:val="a0"/>
              <w:tabs>
                <w:tab w:val="left" w:pos="2970"/>
                <w:tab w:val="left" w:pos="3330"/>
                <w:tab w:val="left" w:pos="3420"/>
                <w:tab w:val="left" w:pos="3510"/>
                <w:tab w:val="left" w:pos="3600"/>
                <w:tab w:val="left" w:pos="3690"/>
                <w:tab w:val="left" w:pos="3780"/>
                <w:tab w:val="left" w:pos="3960"/>
                <w:tab w:val="left" w:pos="4140"/>
              </w:tabs>
              <w:spacing w:line="360" w:lineRule="auto"/>
              <w:ind w:left="284" w:firstLine="0"/>
              <w:jc w:val="left"/>
              <w:outlineLvl w:val="0"/>
              <w:rPr>
                <w:b w:val="0"/>
                <w:bCs w:val="0"/>
                <w:color w:val="auto"/>
                <w:sz w:val="24"/>
              </w:rPr>
            </w:pPr>
            <w:r>
              <w:rPr>
                <w:b w:val="0"/>
                <w:bCs w:val="0"/>
                <w:color w:val="auto"/>
                <w:sz w:val="24"/>
              </w:rPr>
              <w:t>9</w:t>
            </w:r>
            <w:r w:rsidRPr="00824930">
              <w:rPr>
                <w:b w:val="0"/>
                <w:bCs w:val="0"/>
                <w:color w:val="auto"/>
                <w:sz w:val="24"/>
              </w:rPr>
              <w:t>.1. Հիմնական հասկացությունները</w:t>
            </w:r>
          </w:p>
        </w:tc>
        <w:tc>
          <w:tcPr>
            <w:tcW w:w="850" w:type="dxa"/>
            <w:vAlign w:val="center"/>
          </w:tcPr>
          <w:p w14:paraId="0EFB5CAC" w14:textId="77777777" w:rsidR="007E21DA" w:rsidRPr="003039DE" w:rsidRDefault="007E21DA" w:rsidP="0002054C">
            <w:pPr>
              <w:rPr>
                <w:rFonts w:ascii="GHEA Grapalat" w:hAnsi="GHEA Grapalat"/>
                <w:lang w:val="hy-AM"/>
              </w:rPr>
            </w:pPr>
            <w:r w:rsidRPr="003039DE">
              <w:rPr>
                <w:rFonts w:ascii="GHEA Grapalat" w:hAnsi="GHEA Grapalat"/>
                <w:lang w:val="hy-AM"/>
              </w:rPr>
              <w:t>18</w:t>
            </w:r>
          </w:p>
        </w:tc>
      </w:tr>
      <w:tr w:rsidR="007E21DA" w:rsidRPr="003039DE" w14:paraId="2D51D6C5" w14:textId="77777777" w:rsidTr="002F1F82">
        <w:tc>
          <w:tcPr>
            <w:tcW w:w="9351" w:type="dxa"/>
          </w:tcPr>
          <w:p w14:paraId="284381B9" w14:textId="77777777" w:rsidR="007E21DA" w:rsidRPr="00824930" w:rsidRDefault="007E21DA" w:rsidP="0002054C">
            <w:pPr>
              <w:pStyle w:val="a0"/>
              <w:tabs>
                <w:tab w:val="left" w:pos="2970"/>
                <w:tab w:val="left" w:pos="3330"/>
                <w:tab w:val="left" w:pos="3420"/>
                <w:tab w:val="left" w:pos="3510"/>
                <w:tab w:val="left" w:pos="3600"/>
                <w:tab w:val="left" w:pos="3690"/>
                <w:tab w:val="left" w:pos="3780"/>
                <w:tab w:val="left" w:pos="3960"/>
                <w:tab w:val="left" w:pos="4140"/>
              </w:tabs>
              <w:spacing w:line="360" w:lineRule="auto"/>
              <w:ind w:left="284" w:firstLine="0"/>
              <w:jc w:val="left"/>
              <w:outlineLvl w:val="0"/>
              <w:rPr>
                <w:b w:val="0"/>
                <w:bCs w:val="0"/>
                <w:color w:val="auto"/>
                <w:sz w:val="24"/>
              </w:rPr>
            </w:pPr>
            <w:r>
              <w:rPr>
                <w:b w:val="0"/>
                <w:bCs w:val="0"/>
                <w:color w:val="auto"/>
                <w:sz w:val="24"/>
              </w:rPr>
              <w:t>9</w:t>
            </w:r>
            <w:r w:rsidRPr="00824930">
              <w:rPr>
                <w:b w:val="0"/>
                <w:bCs w:val="0"/>
                <w:color w:val="auto"/>
                <w:sz w:val="24"/>
              </w:rPr>
              <w:t xml:space="preserve">.2. Երկաթբետոնե թռիչքային կառուցվածքներ </w:t>
            </w:r>
          </w:p>
        </w:tc>
        <w:tc>
          <w:tcPr>
            <w:tcW w:w="850" w:type="dxa"/>
            <w:vAlign w:val="center"/>
          </w:tcPr>
          <w:p w14:paraId="40D45872" w14:textId="77777777" w:rsidR="007E21DA" w:rsidRPr="003039DE" w:rsidRDefault="007E21DA" w:rsidP="0002054C">
            <w:pPr>
              <w:rPr>
                <w:rFonts w:ascii="GHEA Grapalat" w:hAnsi="GHEA Grapalat"/>
                <w:lang w:val="hy-AM"/>
              </w:rPr>
            </w:pPr>
            <w:r w:rsidRPr="003039DE">
              <w:rPr>
                <w:rFonts w:ascii="GHEA Grapalat" w:hAnsi="GHEA Grapalat"/>
                <w:lang w:val="hy-AM"/>
              </w:rPr>
              <w:t>19</w:t>
            </w:r>
          </w:p>
        </w:tc>
      </w:tr>
      <w:tr w:rsidR="007E21DA" w:rsidRPr="003039DE" w14:paraId="066F9B44" w14:textId="77777777" w:rsidTr="002F1F82">
        <w:tc>
          <w:tcPr>
            <w:tcW w:w="9351" w:type="dxa"/>
          </w:tcPr>
          <w:p w14:paraId="37A916BD" w14:textId="77777777" w:rsidR="007E21DA" w:rsidRPr="00824930" w:rsidRDefault="007E21DA" w:rsidP="0002054C">
            <w:pPr>
              <w:pStyle w:val="a0"/>
              <w:tabs>
                <w:tab w:val="left" w:pos="2970"/>
                <w:tab w:val="left" w:pos="3330"/>
                <w:tab w:val="left" w:pos="3420"/>
                <w:tab w:val="left" w:pos="3510"/>
                <w:tab w:val="left" w:pos="3600"/>
                <w:tab w:val="left" w:pos="3690"/>
                <w:tab w:val="left" w:pos="3780"/>
                <w:tab w:val="left" w:pos="3960"/>
                <w:tab w:val="left" w:pos="4140"/>
              </w:tabs>
              <w:spacing w:line="360" w:lineRule="auto"/>
              <w:ind w:left="284" w:firstLine="0"/>
              <w:jc w:val="left"/>
              <w:outlineLvl w:val="0"/>
              <w:rPr>
                <w:b w:val="0"/>
                <w:bCs w:val="0"/>
                <w:color w:val="auto"/>
                <w:sz w:val="24"/>
              </w:rPr>
            </w:pPr>
            <w:r>
              <w:rPr>
                <w:b w:val="0"/>
                <w:bCs w:val="0"/>
                <w:color w:val="auto"/>
                <w:sz w:val="24"/>
              </w:rPr>
              <w:t>9</w:t>
            </w:r>
            <w:r w:rsidRPr="00824930">
              <w:rPr>
                <w:rFonts w:ascii="Cambria Math" w:hAnsi="Cambria Math" w:cs="Cambria Math"/>
                <w:b w:val="0"/>
                <w:bCs w:val="0"/>
                <w:color w:val="auto"/>
                <w:sz w:val="24"/>
              </w:rPr>
              <w:t>․</w:t>
            </w:r>
            <w:r w:rsidRPr="00824930">
              <w:rPr>
                <w:b w:val="0"/>
                <w:bCs w:val="0"/>
                <w:color w:val="auto"/>
                <w:sz w:val="24"/>
              </w:rPr>
              <w:t>3</w:t>
            </w:r>
            <w:r w:rsidRPr="00824930">
              <w:rPr>
                <w:rFonts w:ascii="Cambria Math" w:hAnsi="Cambria Math" w:cs="Cambria Math"/>
                <w:b w:val="0"/>
                <w:bCs w:val="0"/>
                <w:color w:val="auto"/>
                <w:sz w:val="24"/>
              </w:rPr>
              <w:t>․</w:t>
            </w:r>
            <w:r w:rsidRPr="00824930">
              <w:rPr>
                <w:b w:val="0"/>
                <w:bCs w:val="0"/>
                <w:color w:val="auto"/>
                <w:sz w:val="24"/>
              </w:rPr>
              <w:t xml:space="preserve"> Երկաթբետոնե կոնստրուկցիաների ուժեղացումը պոլիմերային կոմպոզիտների կիրառմամբ</w:t>
            </w:r>
          </w:p>
        </w:tc>
        <w:tc>
          <w:tcPr>
            <w:tcW w:w="850" w:type="dxa"/>
            <w:vAlign w:val="center"/>
          </w:tcPr>
          <w:p w14:paraId="6CDA1BF6" w14:textId="77777777" w:rsidR="007E21DA" w:rsidRPr="003039DE" w:rsidRDefault="007E21DA" w:rsidP="0002054C">
            <w:pPr>
              <w:rPr>
                <w:rFonts w:ascii="GHEA Grapalat" w:hAnsi="GHEA Grapalat"/>
                <w:lang w:val="hy-AM"/>
              </w:rPr>
            </w:pPr>
            <w:r w:rsidRPr="003039DE">
              <w:rPr>
                <w:rFonts w:ascii="GHEA Grapalat" w:hAnsi="GHEA Grapalat"/>
                <w:lang w:val="hy-AM"/>
              </w:rPr>
              <w:t>28</w:t>
            </w:r>
          </w:p>
        </w:tc>
      </w:tr>
      <w:tr w:rsidR="007E21DA" w:rsidRPr="003039DE" w14:paraId="4FA74B9D" w14:textId="77777777" w:rsidTr="002F1F82">
        <w:tc>
          <w:tcPr>
            <w:tcW w:w="9351" w:type="dxa"/>
          </w:tcPr>
          <w:p w14:paraId="02A42C97" w14:textId="77777777" w:rsidR="007E21DA" w:rsidRPr="00824930" w:rsidRDefault="007E21DA" w:rsidP="0002054C">
            <w:pPr>
              <w:pStyle w:val="a0"/>
              <w:tabs>
                <w:tab w:val="left" w:pos="2970"/>
                <w:tab w:val="left" w:pos="3330"/>
                <w:tab w:val="left" w:pos="3420"/>
                <w:tab w:val="left" w:pos="3510"/>
                <w:tab w:val="left" w:pos="3600"/>
                <w:tab w:val="left" w:pos="3690"/>
                <w:tab w:val="left" w:pos="3780"/>
                <w:tab w:val="left" w:pos="3960"/>
                <w:tab w:val="left" w:pos="4140"/>
              </w:tabs>
              <w:spacing w:line="360" w:lineRule="auto"/>
              <w:ind w:left="284" w:firstLine="0"/>
              <w:jc w:val="left"/>
              <w:outlineLvl w:val="0"/>
              <w:rPr>
                <w:b w:val="0"/>
                <w:bCs w:val="0"/>
                <w:color w:val="auto"/>
                <w:sz w:val="24"/>
              </w:rPr>
            </w:pPr>
            <w:r>
              <w:rPr>
                <w:b w:val="0"/>
                <w:bCs w:val="0"/>
                <w:color w:val="auto"/>
                <w:sz w:val="24"/>
              </w:rPr>
              <w:t>9</w:t>
            </w:r>
            <w:r w:rsidRPr="00824930">
              <w:rPr>
                <w:b w:val="0"/>
                <w:bCs w:val="0"/>
                <w:color w:val="auto"/>
                <w:sz w:val="24"/>
              </w:rPr>
              <w:t>.4. Քարե եվ բետոնե կոնստրուկցիաներ</w:t>
            </w:r>
          </w:p>
        </w:tc>
        <w:tc>
          <w:tcPr>
            <w:tcW w:w="850" w:type="dxa"/>
            <w:vAlign w:val="center"/>
          </w:tcPr>
          <w:p w14:paraId="6F4F48C3" w14:textId="77777777" w:rsidR="007E21DA" w:rsidRPr="003039DE" w:rsidRDefault="007E21DA" w:rsidP="0002054C">
            <w:pPr>
              <w:rPr>
                <w:rFonts w:ascii="GHEA Grapalat" w:hAnsi="GHEA Grapalat"/>
                <w:lang w:val="hy-AM"/>
              </w:rPr>
            </w:pPr>
            <w:r w:rsidRPr="003039DE">
              <w:rPr>
                <w:rFonts w:ascii="GHEA Grapalat" w:hAnsi="GHEA Grapalat"/>
                <w:lang w:val="hy-AM"/>
              </w:rPr>
              <w:t>30</w:t>
            </w:r>
          </w:p>
        </w:tc>
      </w:tr>
      <w:tr w:rsidR="007E21DA" w:rsidRPr="003039DE" w14:paraId="37831B42" w14:textId="77777777" w:rsidTr="002F1F82">
        <w:tc>
          <w:tcPr>
            <w:tcW w:w="9351" w:type="dxa"/>
          </w:tcPr>
          <w:p w14:paraId="600CB0A8" w14:textId="77777777" w:rsidR="007E21DA" w:rsidRPr="00824930" w:rsidRDefault="007E21DA" w:rsidP="0002054C">
            <w:pPr>
              <w:pStyle w:val="a0"/>
              <w:tabs>
                <w:tab w:val="left" w:pos="2970"/>
                <w:tab w:val="left" w:pos="3330"/>
                <w:tab w:val="left" w:pos="3420"/>
                <w:tab w:val="left" w:pos="3510"/>
                <w:tab w:val="left" w:pos="3600"/>
                <w:tab w:val="left" w:pos="3690"/>
                <w:tab w:val="left" w:pos="3780"/>
                <w:tab w:val="left" w:pos="3960"/>
                <w:tab w:val="left" w:pos="4140"/>
              </w:tabs>
              <w:spacing w:line="360" w:lineRule="auto"/>
              <w:ind w:left="284" w:firstLine="0"/>
              <w:jc w:val="left"/>
              <w:outlineLvl w:val="0"/>
              <w:rPr>
                <w:b w:val="0"/>
                <w:bCs w:val="0"/>
                <w:color w:val="auto"/>
                <w:sz w:val="24"/>
              </w:rPr>
            </w:pPr>
            <w:r>
              <w:rPr>
                <w:b w:val="0"/>
                <w:bCs w:val="0"/>
                <w:color w:val="auto"/>
                <w:sz w:val="24"/>
              </w:rPr>
              <w:t>9</w:t>
            </w:r>
            <w:r w:rsidRPr="00824930">
              <w:rPr>
                <w:b w:val="0"/>
                <w:bCs w:val="0"/>
                <w:color w:val="auto"/>
                <w:sz w:val="24"/>
              </w:rPr>
              <w:t xml:space="preserve">.5. Պողպատաերկաթբետոնե եվ պողպատե թռիչքային կառուցվածքներ </w:t>
            </w:r>
          </w:p>
        </w:tc>
        <w:tc>
          <w:tcPr>
            <w:tcW w:w="850" w:type="dxa"/>
            <w:vAlign w:val="center"/>
          </w:tcPr>
          <w:p w14:paraId="61E20913" w14:textId="77777777" w:rsidR="007E21DA" w:rsidRPr="003039DE" w:rsidRDefault="007E21DA" w:rsidP="0002054C">
            <w:pPr>
              <w:rPr>
                <w:rFonts w:ascii="GHEA Grapalat" w:hAnsi="GHEA Grapalat"/>
                <w:lang w:val="hy-AM"/>
              </w:rPr>
            </w:pPr>
            <w:r w:rsidRPr="003039DE">
              <w:rPr>
                <w:rFonts w:ascii="GHEA Grapalat" w:hAnsi="GHEA Grapalat"/>
                <w:lang w:val="hy-AM"/>
              </w:rPr>
              <w:t>32</w:t>
            </w:r>
          </w:p>
        </w:tc>
      </w:tr>
      <w:tr w:rsidR="007E21DA" w:rsidRPr="003039DE" w14:paraId="722F026B" w14:textId="77777777" w:rsidTr="002F1F82">
        <w:tc>
          <w:tcPr>
            <w:tcW w:w="9351" w:type="dxa"/>
          </w:tcPr>
          <w:p w14:paraId="3BB98865" w14:textId="77777777" w:rsidR="007E21DA" w:rsidRPr="00824930" w:rsidRDefault="007E21DA" w:rsidP="0002054C">
            <w:pPr>
              <w:pStyle w:val="a0"/>
              <w:tabs>
                <w:tab w:val="left" w:pos="2970"/>
                <w:tab w:val="left" w:pos="3330"/>
                <w:tab w:val="left" w:pos="3420"/>
                <w:tab w:val="left" w:pos="3510"/>
                <w:tab w:val="left" w:pos="3600"/>
                <w:tab w:val="left" w:pos="3690"/>
                <w:tab w:val="left" w:pos="3780"/>
                <w:tab w:val="left" w:pos="3960"/>
                <w:tab w:val="left" w:pos="4140"/>
              </w:tabs>
              <w:spacing w:line="360" w:lineRule="auto"/>
              <w:ind w:left="284" w:firstLine="0"/>
              <w:jc w:val="left"/>
              <w:outlineLvl w:val="0"/>
              <w:rPr>
                <w:b w:val="0"/>
                <w:bCs w:val="0"/>
                <w:sz w:val="24"/>
              </w:rPr>
            </w:pPr>
            <w:r>
              <w:rPr>
                <w:b w:val="0"/>
                <w:bCs w:val="0"/>
                <w:color w:val="auto"/>
                <w:sz w:val="24"/>
              </w:rPr>
              <w:t>9</w:t>
            </w:r>
            <w:r w:rsidRPr="00824930">
              <w:rPr>
                <w:b w:val="0"/>
                <w:bCs w:val="0"/>
                <w:color w:val="auto"/>
                <w:sz w:val="24"/>
              </w:rPr>
              <w:t xml:space="preserve">.6. Հենարանների ուժեղացումն ու հիմնական նորոգումը </w:t>
            </w:r>
          </w:p>
        </w:tc>
        <w:tc>
          <w:tcPr>
            <w:tcW w:w="850" w:type="dxa"/>
            <w:vAlign w:val="center"/>
          </w:tcPr>
          <w:p w14:paraId="57B2673A" w14:textId="77777777" w:rsidR="007E21DA" w:rsidRPr="003039DE" w:rsidRDefault="007E21DA" w:rsidP="0002054C">
            <w:pPr>
              <w:rPr>
                <w:rFonts w:ascii="GHEA Grapalat" w:hAnsi="GHEA Grapalat"/>
                <w:lang w:val="hy-AM"/>
              </w:rPr>
            </w:pPr>
            <w:r w:rsidRPr="003039DE">
              <w:rPr>
                <w:rFonts w:ascii="GHEA Grapalat" w:hAnsi="GHEA Grapalat"/>
                <w:lang w:val="hy-AM"/>
              </w:rPr>
              <w:t>37</w:t>
            </w:r>
          </w:p>
        </w:tc>
      </w:tr>
      <w:tr w:rsidR="007E21DA" w:rsidRPr="003039DE" w14:paraId="030C42E3" w14:textId="77777777" w:rsidTr="002F1F82">
        <w:tc>
          <w:tcPr>
            <w:tcW w:w="9351" w:type="dxa"/>
          </w:tcPr>
          <w:p w14:paraId="107CC7B9" w14:textId="77777777" w:rsidR="007E21DA" w:rsidRPr="00824930" w:rsidRDefault="007E21DA" w:rsidP="0002054C">
            <w:pPr>
              <w:pStyle w:val="a0"/>
              <w:tabs>
                <w:tab w:val="left" w:pos="2970"/>
                <w:tab w:val="left" w:pos="3330"/>
                <w:tab w:val="left" w:pos="3420"/>
                <w:tab w:val="left" w:pos="3510"/>
                <w:tab w:val="left" w:pos="3600"/>
                <w:tab w:val="left" w:pos="3690"/>
                <w:tab w:val="left" w:pos="3780"/>
                <w:tab w:val="left" w:pos="3960"/>
                <w:tab w:val="left" w:pos="4140"/>
              </w:tabs>
              <w:spacing w:line="360" w:lineRule="auto"/>
              <w:ind w:left="284" w:firstLine="0"/>
              <w:jc w:val="left"/>
              <w:outlineLvl w:val="0"/>
              <w:rPr>
                <w:b w:val="0"/>
                <w:bCs w:val="0"/>
                <w:color w:val="auto"/>
                <w:sz w:val="24"/>
              </w:rPr>
            </w:pPr>
            <w:r>
              <w:rPr>
                <w:b w:val="0"/>
                <w:bCs w:val="0"/>
                <w:color w:val="auto"/>
                <w:sz w:val="24"/>
              </w:rPr>
              <w:t>9</w:t>
            </w:r>
            <w:r w:rsidRPr="00824930">
              <w:rPr>
                <w:b w:val="0"/>
                <w:bCs w:val="0"/>
                <w:color w:val="auto"/>
                <w:sz w:val="24"/>
              </w:rPr>
              <w:t>.7. Պողպատե եվ պողպատաերկաթբետոնե կամրջային կառուցվածքների ներկումը</w:t>
            </w:r>
          </w:p>
        </w:tc>
        <w:tc>
          <w:tcPr>
            <w:tcW w:w="850" w:type="dxa"/>
            <w:vAlign w:val="center"/>
          </w:tcPr>
          <w:p w14:paraId="1E06B9A2" w14:textId="77777777" w:rsidR="007E21DA" w:rsidRPr="003039DE" w:rsidRDefault="007E21DA" w:rsidP="0002054C">
            <w:pPr>
              <w:rPr>
                <w:rFonts w:ascii="GHEA Grapalat" w:hAnsi="GHEA Grapalat"/>
                <w:lang w:val="hy-AM"/>
              </w:rPr>
            </w:pPr>
            <w:r w:rsidRPr="003039DE">
              <w:rPr>
                <w:rFonts w:ascii="GHEA Grapalat" w:hAnsi="GHEA Grapalat"/>
                <w:lang w:val="hy-AM"/>
              </w:rPr>
              <w:t>39</w:t>
            </w:r>
          </w:p>
        </w:tc>
      </w:tr>
      <w:tr w:rsidR="007E21DA" w:rsidRPr="003039DE" w14:paraId="396DA428" w14:textId="77777777" w:rsidTr="002F1F82">
        <w:tc>
          <w:tcPr>
            <w:tcW w:w="9351" w:type="dxa"/>
          </w:tcPr>
          <w:p w14:paraId="086EB970" w14:textId="77777777" w:rsidR="007E21DA" w:rsidRPr="00D32F93" w:rsidRDefault="007E21DA" w:rsidP="0002054C">
            <w:pPr>
              <w:pStyle w:val="a2"/>
              <w:tabs>
                <w:tab w:val="left" w:pos="1364"/>
              </w:tabs>
              <w:spacing w:line="360" w:lineRule="auto"/>
              <w:ind w:left="91" w:hanging="91"/>
              <w:rPr>
                <w:rStyle w:val="a1"/>
                <w:rFonts w:ascii="GHEA Grapalat" w:hAnsi="GHEA Grapalat"/>
                <w:b/>
                <w:bCs/>
                <w:color w:val="000000"/>
                <w:sz w:val="24"/>
                <w:szCs w:val="24"/>
                <w:lang w:eastAsia="ru-RU"/>
              </w:rPr>
            </w:pPr>
            <w:r w:rsidRPr="00D32F93">
              <w:rPr>
                <w:rStyle w:val="a1"/>
                <w:rFonts w:ascii="GHEA Grapalat" w:hAnsi="GHEA Grapalat"/>
                <w:color w:val="000000"/>
                <w:sz w:val="24"/>
                <w:szCs w:val="24"/>
                <w:lang w:val="hy-AM" w:eastAsia="ru-RU"/>
              </w:rPr>
              <w:t>10</w:t>
            </w:r>
            <w:r w:rsidRPr="00D32F93">
              <w:rPr>
                <w:rStyle w:val="a1"/>
                <w:rFonts w:ascii="GHEA Grapalat" w:hAnsi="GHEA Grapalat"/>
                <w:b/>
                <w:bCs/>
                <w:color w:val="000000"/>
                <w:sz w:val="24"/>
                <w:szCs w:val="24"/>
                <w:lang w:eastAsia="ru-RU"/>
              </w:rPr>
              <w:t>.</w:t>
            </w:r>
            <w:r w:rsidRPr="00D32F93">
              <w:rPr>
                <w:rStyle w:val="a1"/>
                <w:rFonts w:ascii="GHEA Grapalat" w:hAnsi="GHEA Grapalat"/>
                <w:b/>
                <w:bCs/>
                <w:color w:val="000000"/>
                <w:sz w:val="24"/>
                <w:szCs w:val="24"/>
                <w:lang w:val="hy-AM" w:eastAsia="ru-RU"/>
              </w:rPr>
              <w:t>Ն</w:t>
            </w:r>
            <w:r w:rsidRPr="00D32F93">
              <w:rPr>
                <w:rStyle w:val="a1"/>
                <w:rFonts w:ascii="GHEA Grapalat" w:hAnsi="GHEA Grapalat"/>
                <w:color w:val="000000"/>
                <w:sz w:val="24"/>
                <w:szCs w:val="24"/>
                <w:lang w:val="hy-AM" w:eastAsia="ru-RU"/>
              </w:rPr>
              <w:t>յութեր</w:t>
            </w:r>
          </w:p>
        </w:tc>
        <w:tc>
          <w:tcPr>
            <w:tcW w:w="850" w:type="dxa"/>
            <w:vAlign w:val="center"/>
          </w:tcPr>
          <w:p w14:paraId="1ACCAF4C" w14:textId="77777777" w:rsidR="007E21DA" w:rsidRPr="003039DE" w:rsidRDefault="007E21DA" w:rsidP="0002054C">
            <w:pPr>
              <w:rPr>
                <w:rFonts w:ascii="GHEA Grapalat" w:hAnsi="GHEA Grapalat"/>
                <w:lang w:val="hy-AM"/>
              </w:rPr>
            </w:pPr>
            <w:r w:rsidRPr="003039DE">
              <w:rPr>
                <w:rFonts w:ascii="GHEA Grapalat" w:hAnsi="GHEA Grapalat"/>
                <w:lang w:val="hy-AM"/>
              </w:rPr>
              <w:t>44</w:t>
            </w:r>
          </w:p>
        </w:tc>
      </w:tr>
      <w:tr w:rsidR="007E21DA" w:rsidRPr="003039DE" w14:paraId="1325D14A" w14:textId="77777777" w:rsidTr="002F1F82">
        <w:tc>
          <w:tcPr>
            <w:tcW w:w="9351" w:type="dxa"/>
          </w:tcPr>
          <w:p w14:paraId="3E3F6DE8" w14:textId="77777777" w:rsidR="007E21DA" w:rsidRPr="00D32F93" w:rsidRDefault="007E21DA" w:rsidP="0002054C">
            <w:pPr>
              <w:pStyle w:val="a2"/>
              <w:tabs>
                <w:tab w:val="left" w:pos="1364"/>
              </w:tabs>
              <w:spacing w:line="360" w:lineRule="auto"/>
              <w:ind w:left="284" w:firstLine="0"/>
              <w:rPr>
                <w:rStyle w:val="a1"/>
                <w:rFonts w:ascii="GHEA Grapalat" w:hAnsi="GHEA Grapalat"/>
                <w:color w:val="000000"/>
                <w:sz w:val="24"/>
                <w:szCs w:val="24"/>
                <w:lang w:eastAsia="ru-RU"/>
              </w:rPr>
            </w:pPr>
            <w:r w:rsidRPr="00D32F93">
              <w:rPr>
                <w:rStyle w:val="a1"/>
                <w:rFonts w:ascii="GHEA Grapalat" w:hAnsi="GHEA Grapalat"/>
                <w:color w:val="000000"/>
                <w:sz w:val="24"/>
                <w:szCs w:val="24"/>
                <w:lang w:val="hy-AM" w:eastAsia="ru-RU"/>
              </w:rPr>
              <w:t>10</w:t>
            </w:r>
            <w:r w:rsidRPr="00D32F93">
              <w:rPr>
                <w:rStyle w:val="a1"/>
                <w:rFonts w:ascii="GHEA Grapalat" w:hAnsi="GHEA Grapalat"/>
                <w:color w:val="000000"/>
                <w:sz w:val="24"/>
                <w:szCs w:val="24"/>
                <w:lang w:eastAsia="ru-RU"/>
              </w:rPr>
              <w:t xml:space="preserve">.1.  </w:t>
            </w:r>
            <w:r w:rsidRPr="00D32F93">
              <w:rPr>
                <w:rStyle w:val="a1"/>
                <w:rFonts w:ascii="GHEA Grapalat" w:hAnsi="GHEA Grapalat"/>
                <w:sz w:val="24"/>
                <w:szCs w:val="24"/>
                <w:lang w:val="hy-AM" w:eastAsia="ru-RU"/>
              </w:rPr>
              <w:t>Բետոնե եվ երկաթբետոնե կոնստրուկցիաներ</w:t>
            </w:r>
          </w:p>
        </w:tc>
        <w:tc>
          <w:tcPr>
            <w:tcW w:w="850" w:type="dxa"/>
            <w:vAlign w:val="center"/>
          </w:tcPr>
          <w:p w14:paraId="2268377F" w14:textId="77777777" w:rsidR="007E21DA" w:rsidRPr="003039DE" w:rsidRDefault="007E21DA" w:rsidP="0002054C">
            <w:pPr>
              <w:rPr>
                <w:rFonts w:ascii="GHEA Grapalat" w:hAnsi="GHEA Grapalat"/>
                <w:lang w:val="hy-AM"/>
              </w:rPr>
            </w:pPr>
            <w:r w:rsidRPr="003039DE">
              <w:rPr>
                <w:rFonts w:ascii="GHEA Grapalat" w:hAnsi="GHEA Grapalat"/>
                <w:lang w:val="hy-AM"/>
              </w:rPr>
              <w:t>44</w:t>
            </w:r>
          </w:p>
        </w:tc>
      </w:tr>
      <w:tr w:rsidR="007E21DA" w:rsidRPr="003039DE" w14:paraId="221AFCDB" w14:textId="77777777" w:rsidTr="002F1F82">
        <w:tc>
          <w:tcPr>
            <w:tcW w:w="9351" w:type="dxa"/>
          </w:tcPr>
          <w:p w14:paraId="2CDAC8AB" w14:textId="77777777" w:rsidR="007E21DA" w:rsidRPr="00D32F93" w:rsidRDefault="007E21DA" w:rsidP="0002054C">
            <w:pPr>
              <w:pStyle w:val="a2"/>
              <w:tabs>
                <w:tab w:val="left" w:pos="1364"/>
              </w:tabs>
              <w:spacing w:line="360" w:lineRule="auto"/>
              <w:ind w:left="284" w:firstLine="0"/>
              <w:rPr>
                <w:rStyle w:val="a1"/>
                <w:rFonts w:ascii="GHEA Grapalat" w:hAnsi="GHEA Grapalat"/>
                <w:color w:val="000000"/>
                <w:sz w:val="24"/>
                <w:szCs w:val="24"/>
                <w:lang w:val="hy-AM" w:eastAsia="ru-RU"/>
              </w:rPr>
            </w:pPr>
            <w:r w:rsidRPr="00D32F93">
              <w:rPr>
                <w:rStyle w:val="a1"/>
                <w:rFonts w:ascii="GHEA Grapalat" w:hAnsi="GHEA Grapalat"/>
                <w:color w:val="000000"/>
                <w:sz w:val="24"/>
                <w:szCs w:val="24"/>
                <w:lang w:val="hy-AM" w:eastAsia="ru-RU"/>
              </w:rPr>
              <w:t>10</w:t>
            </w:r>
            <w:r w:rsidRPr="00D32F93">
              <w:rPr>
                <w:rStyle w:val="a1"/>
                <w:rFonts w:ascii="GHEA Grapalat" w:hAnsi="GHEA Grapalat"/>
                <w:color w:val="000000"/>
                <w:sz w:val="24"/>
                <w:szCs w:val="24"/>
                <w:lang w:eastAsia="ru-RU"/>
              </w:rPr>
              <w:t xml:space="preserve">.2. </w:t>
            </w:r>
            <w:r w:rsidRPr="00D32F93">
              <w:rPr>
                <w:rStyle w:val="a1"/>
                <w:rFonts w:ascii="GHEA Grapalat" w:hAnsi="GHEA Grapalat"/>
                <w:color w:val="000000"/>
                <w:sz w:val="24"/>
                <w:szCs w:val="24"/>
                <w:lang w:val="hy-AM" w:eastAsia="ru-RU"/>
              </w:rPr>
              <w:t>Պողպատե կոնստրուկցիաներ</w:t>
            </w:r>
          </w:p>
        </w:tc>
        <w:tc>
          <w:tcPr>
            <w:tcW w:w="850" w:type="dxa"/>
            <w:vAlign w:val="center"/>
          </w:tcPr>
          <w:p w14:paraId="60511838" w14:textId="77777777" w:rsidR="007E21DA" w:rsidRPr="003039DE" w:rsidRDefault="007E21DA" w:rsidP="0002054C">
            <w:pPr>
              <w:rPr>
                <w:rFonts w:ascii="GHEA Grapalat" w:hAnsi="GHEA Grapalat"/>
                <w:lang w:val="hy-AM"/>
              </w:rPr>
            </w:pPr>
            <w:r w:rsidRPr="003039DE">
              <w:rPr>
                <w:rFonts w:ascii="GHEA Grapalat" w:hAnsi="GHEA Grapalat"/>
                <w:lang w:val="hy-AM"/>
              </w:rPr>
              <w:t>49</w:t>
            </w:r>
          </w:p>
        </w:tc>
      </w:tr>
      <w:tr w:rsidR="007E21DA" w:rsidRPr="003039DE" w14:paraId="534DA491" w14:textId="77777777" w:rsidTr="002F1F82">
        <w:tc>
          <w:tcPr>
            <w:tcW w:w="9351" w:type="dxa"/>
          </w:tcPr>
          <w:p w14:paraId="00630F3E" w14:textId="77777777" w:rsidR="007E21DA" w:rsidRPr="00D32F93" w:rsidRDefault="007E21DA" w:rsidP="0002054C">
            <w:pPr>
              <w:ind w:left="91" w:hanging="91"/>
              <w:jc w:val="left"/>
              <w:rPr>
                <w:rStyle w:val="a1"/>
                <w:rFonts w:ascii="GHEA Grapalat" w:hAnsi="GHEA Grapalat" w:cstheme="minorBidi"/>
                <w:color w:val="auto"/>
                <w:sz w:val="24"/>
                <w:szCs w:val="24"/>
                <w:lang w:val="hy-AM"/>
              </w:rPr>
            </w:pPr>
            <w:r w:rsidRPr="00D32F93">
              <w:rPr>
                <w:rFonts w:ascii="GHEA Grapalat" w:hAnsi="GHEA Grapalat"/>
                <w:lang w:val="hy-AM"/>
              </w:rPr>
              <w:t>11</w:t>
            </w:r>
            <w:r w:rsidRPr="00D32F93">
              <w:rPr>
                <w:rFonts w:ascii="GHEA Grapalat" w:hAnsi="GHEA Grapalat"/>
              </w:rPr>
              <w:t xml:space="preserve">. </w:t>
            </w:r>
            <w:r w:rsidRPr="00D32F93">
              <w:rPr>
                <w:rFonts w:ascii="GHEA Grapalat" w:hAnsi="GHEA Grapalat"/>
                <w:lang w:val="hy-AM"/>
              </w:rPr>
              <w:t>Բեռնվածքներ եվ ազդեցություններ</w:t>
            </w:r>
          </w:p>
        </w:tc>
        <w:tc>
          <w:tcPr>
            <w:tcW w:w="850" w:type="dxa"/>
            <w:vAlign w:val="center"/>
          </w:tcPr>
          <w:p w14:paraId="734C5B0B" w14:textId="77777777" w:rsidR="007E21DA" w:rsidRPr="003039DE" w:rsidRDefault="007E21DA" w:rsidP="0002054C">
            <w:pPr>
              <w:rPr>
                <w:rFonts w:ascii="GHEA Grapalat" w:hAnsi="GHEA Grapalat"/>
                <w:lang w:val="hy-AM"/>
              </w:rPr>
            </w:pPr>
            <w:r w:rsidRPr="003039DE">
              <w:rPr>
                <w:rFonts w:ascii="GHEA Grapalat" w:hAnsi="GHEA Grapalat"/>
                <w:lang w:val="hy-AM"/>
              </w:rPr>
              <w:t>5</w:t>
            </w:r>
            <w:r>
              <w:rPr>
                <w:rFonts w:ascii="GHEA Grapalat" w:hAnsi="GHEA Grapalat"/>
                <w:lang w:val="hy-AM"/>
              </w:rPr>
              <w:t>2</w:t>
            </w:r>
          </w:p>
        </w:tc>
      </w:tr>
      <w:tr w:rsidR="007E21DA" w:rsidRPr="003039DE" w14:paraId="3032E57B" w14:textId="77777777" w:rsidTr="002F1F82">
        <w:tc>
          <w:tcPr>
            <w:tcW w:w="9351" w:type="dxa"/>
          </w:tcPr>
          <w:p w14:paraId="64AF225E" w14:textId="77777777" w:rsidR="007E21DA" w:rsidRPr="003039DE" w:rsidRDefault="007E21DA" w:rsidP="0002054C">
            <w:pPr>
              <w:pStyle w:val="Heading2"/>
              <w:spacing w:before="0"/>
              <w:ind w:left="284"/>
              <w:jc w:val="left"/>
              <w:outlineLvl w:val="1"/>
              <w:rPr>
                <w:rFonts w:ascii="GHEA Grapalat" w:hAnsi="GHEA Grapalat" w:cs="Times New Roman"/>
                <w:i/>
                <w:iCs/>
                <w:color w:val="auto"/>
                <w:sz w:val="24"/>
                <w:szCs w:val="24"/>
                <w:lang w:val="hy-AM"/>
              </w:rPr>
            </w:pPr>
            <w:r>
              <w:rPr>
                <w:rFonts w:ascii="GHEA Grapalat" w:hAnsi="GHEA Grapalat" w:cs="Times New Roman"/>
                <w:color w:val="auto"/>
                <w:sz w:val="24"/>
                <w:szCs w:val="24"/>
                <w:lang w:val="hy-AM"/>
              </w:rPr>
              <w:t>11</w:t>
            </w:r>
            <w:r w:rsidRPr="003039DE">
              <w:rPr>
                <w:rFonts w:ascii="GHEA Grapalat" w:hAnsi="GHEA Grapalat" w:cs="Times New Roman"/>
                <w:color w:val="auto"/>
                <w:sz w:val="24"/>
                <w:szCs w:val="24"/>
              </w:rPr>
              <w:t xml:space="preserve">.1. </w:t>
            </w:r>
            <w:r w:rsidRPr="003039DE">
              <w:rPr>
                <w:rFonts w:ascii="GHEA Grapalat" w:hAnsi="GHEA Grapalat" w:cs="Times New Roman"/>
                <w:color w:val="auto"/>
                <w:sz w:val="24"/>
                <w:szCs w:val="24"/>
                <w:lang w:val="hy-AM"/>
              </w:rPr>
              <w:t>Բեռնվածքների զուգակցումները</w:t>
            </w:r>
          </w:p>
        </w:tc>
        <w:tc>
          <w:tcPr>
            <w:tcW w:w="850" w:type="dxa"/>
            <w:vAlign w:val="center"/>
          </w:tcPr>
          <w:p w14:paraId="2DC66C3B" w14:textId="77777777" w:rsidR="007E21DA" w:rsidRPr="003039DE" w:rsidRDefault="007E21DA" w:rsidP="0002054C">
            <w:pPr>
              <w:rPr>
                <w:rFonts w:ascii="GHEA Grapalat" w:hAnsi="GHEA Grapalat"/>
                <w:lang w:val="hy-AM"/>
              </w:rPr>
            </w:pPr>
            <w:r w:rsidRPr="003039DE">
              <w:rPr>
                <w:rFonts w:ascii="GHEA Grapalat" w:hAnsi="GHEA Grapalat"/>
                <w:lang w:val="hy-AM"/>
              </w:rPr>
              <w:t>5</w:t>
            </w:r>
            <w:r>
              <w:rPr>
                <w:rFonts w:ascii="GHEA Grapalat" w:hAnsi="GHEA Grapalat"/>
                <w:lang w:val="hy-AM"/>
              </w:rPr>
              <w:t>2</w:t>
            </w:r>
          </w:p>
        </w:tc>
      </w:tr>
      <w:tr w:rsidR="007E21DA" w:rsidRPr="003039DE" w14:paraId="123BF8E2" w14:textId="77777777" w:rsidTr="002F1F82">
        <w:tc>
          <w:tcPr>
            <w:tcW w:w="9351" w:type="dxa"/>
          </w:tcPr>
          <w:p w14:paraId="2B9A758E" w14:textId="77777777" w:rsidR="007E21DA" w:rsidRPr="00824930" w:rsidRDefault="007E21DA" w:rsidP="0002054C">
            <w:pPr>
              <w:pStyle w:val="Heading2"/>
              <w:spacing w:before="0"/>
              <w:ind w:left="284"/>
              <w:jc w:val="left"/>
              <w:outlineLvl w:val="1"/>
              <w:rPr>
                <w:rFonts w:ascii="GHEA Grapalat" w:hAnsi="GHEA Grapalat" w:cs="Times New Roman"/>
                <w:color w:val="auto"/>
                <w:sz w:val="24"/>
                <w:szCs w:val="24"/>
                <w:lang w:val="hy-AM"/>
              </w:rPr>
            </w:pPr>
            <w:r>
              <w:rPr>
                <w:rFonts w:ascii="GHEA Grapalat" w:hAnsi="GHEA Grapalat" w:cs="Times New Roman"/>
                <w:color w:val="auto"/>
                <w:sz w:val="24"/>
                <w:szCs w:val="24"/>
                <w:lang w:val="hy-AM"/>
              </w:rPr>
              <w:t>11</w:t>
            </w:r>
            <w:r w:rsidRPr="00824930">
              <w:rPr>
                <w:rFonts w:ascii="GHEA Grapalat" w:hAnsi="GHEA Grapalat" w:cs="Times New Roman"/>
                <w:color w:val="auto"/>
                <w:sz w:val="24"/>
                <w:szCs w:val="24"/>
                <w:lang w:val="hy-AM"/>
              </w:rPr>
              <w:t xml:space="preserve">.2. </w:t>
            </w:r>
            <w:r w:rsidRPr="003039DE">
              <w:rPr>
                <w:rFonts w:ascii="GHEA Grapalat" w:hAnsi="GHEA Grapalat" w:cs="Times New Roman"/>
                <w:color w:val="auto"/>
                <w:sz w:val="24"/>
                <w:szCs w:val="24"/>
                <w:lang w:val="hy-AM"/>
              </w:rPr>
              <w:t>Մշտական բեռնվածքներ եվ ազդեցություններ</w:t>
            </w:r>
          </w:p>
        </w:tc>
        <w:tc>
          <w:tcPr>
            <w:tcW w:w="850" w:type="dxa"/>
            <w:vAlign w:val="center"/>
          </w:tcPr>
          <w:p w14:paraId="5F9C8234" w14:textId="77777777" w:rsidR="007E21DA" w:rsidRPr="003039DE" w:rsidRDefault="007E21DA" w:rsidP="0002054C">
            <w:pPr>
              <w:rPr>
                <w:rFonts w:ascii="GHEA Grapalat" w:hAnsi="GHEA Grapalat"/>
                <w:lang w:val="hy-AM"/>
              </w:rPr>
            </w:pPr>
            <w:r w:rsidRPr="003039DE">
              <w:rPr>
                <w:rFonts w:ascii="GHEA Grapalat" w:hAnsi="GHEA Grapalat"/>
                <w:lang w:val="hy-AM"/>
              </w:rPr>
              <w:t>5</w:t>
            </w:r>
            <w:r>
              <w:rPr>
                <w:rFonts w:ascii="GHEA Grapalat" w:hAnsi="GHEA Grapalat"/>
                <w:lang w:val="hy-AM"/>
              </w:rPr>
              <w:t>6</w:t>
            </w:r>
          </w:p>
        </w:tc>
      </w:tr>
      <w:tr w:rsidR="007E21DA" w:rsidRPr="003039DE" w14:paraId="4E850404" w14:textId="77777777" w:rsidTr="002F1F82">
        <w:tc>
          <w:tcPr>
            <w:tcW w:w="9351" w:type="dxa"/>
          </w:tcPr>
          <w:p w14:paraId="21C7B079" w14:textId="77777777" w:rsidR="007E21DA" w:rsidRPr="00824930" w:rsidRDefault="007E21DA" w:rsidP="0002054C">
            <w:pPr>
              <w:pStyle w:val="Heading2"/>
              <w:spacing w:before="0"/>
              <w:ind w:left="284"/>
              <w:jc w:val="left"/>
              <w:outlineLvl w:val="1"/>
              <w:rPr>
                <w:rFonts w:ascii="GHEA Grapalat" w:hAnsi="GHEA Grapalat" w:cs="Times New Roman"/>
                <w:color w:val="auto"/>
                <w:sz w:val="24"/>
                <w:szCs w:val="24"/>
                <w:lang w:val="hy-AM"/>
              </w:rPr>
            </w:pPr>
            <w:r>
              <w:rPr>
                <w:rFonts w:ascii="GHEA Grapalat" w:hAnsi="GHEA Grapalat" w:cs="Times New Roman"/>
                <w:color w:val="auto"/>
                <w:sz w:val="24"/>
                <w:szCs w:val="24"/>
                <w:lang w:val="hy-AM"/>
              </w:rPr>
              <w:t>11</w:t>
            </w:r>
            <w:r w:rsidRPr="00824930">
              <w:rPr>
                <w:rFonts w:ascii="GHEA Grapalat" w:hAnsi="GHEA Grapalat" w:cs="Times New Roman"/>
                <w:color w:val="auto"/>
                <w:sz w:val="24"/>
                <w:szCs w:val="24"/>
                <w:lang w:val="hy-AM"/>
              </w:rPr>
              <w:t>.3. Ժամանակավոր բեռնվածքներ</w:t>
            </w:r>
          </w:p>
        </w:tc>
        <w:tc>
          <w:tcPr>
            <w:tcW w:w="850" w:type="dxa"/>
            <w:vAlign w:val="center"/>
          </w:tcPr>
          <w:p w14:paraId="04C9D88B" w14:textId="77777777" w:rsidR="007E21DA" w:rsidRPr="003039DE" w:rsidRDefault="007E21DA" w:rsidP="0002054C">
            <w:pPr>
              <w:rPr>
                <w:rFonts w:ascii="GHEA Grapalat" w:hAnsi="GHEA Grapalat"/>
                <w:lang w:val="hy-AM"/>
              </w:rPr>
            </w:pPr>
            <w:r w:rsidRPr="003039DE">
              <w:rPr>
                <w:rFonts w:ascii="GHEA Grapalat" w:hAnsi="GHEA Grapalat"/>
                <w:lang w:val="hy-AM"/>
              </w:rPr>
              <w:t>60</w:t>
            </w:r>
          </w:p>
        </w:tc>
      </w:tr>
      <w:tr w:rsidR="007E21DA" w:rsidRPr="003039DE" w14:paraId="1F14AE6A" w14:textId="77777777" w:rsidTr="002F1F82">
        <w:tc>
          <w:tcPr>
            <w:tcW w:w="9351" w:type="dxa"/>
          </w:tcPr>
          <w:p w14:paraId="5FF7FE25" w14:textId="77777777" w:rsidR="007E21DA" w:rsidRPr="00D32F93" w:rsidRDefault="007E21DA" w:rsidP="0002054C">
            <w:pPr>
              <w:jc w:val="left"/>
              <w:rPr>
                <w:rFonts w:ascii="GHEA Grapalat" w:hAnsi="GHEA Grapalat"/>
                <w:lang w:val="hy-AM"/>
              </w:rPr>
            </w:pPr>
            <w:r w:rsidRPr="00D32F93">
              <w:rPr>
                <w:rFonts w:ascii="GHEA Grapalat" w:hAnsi="GHEA Grapalat"/>
                <w:lang w:val="hy-AM"/>
              </w:rPr>
              <w:t>12</w:t>
            </w:r>
            <w:r w:rsidRPr="00D32F93">
              <w:rPr>
                <w:rFonts w:ascii="GHEA Grapalat" w:hAnsi="GHEA Grapalat"/>
              </w:rPr>
              <w:t xml:space="preserve">. </w:t>
            </w:r>
            <w:r w:rsidRPr="00D32F93">
              <w:rPr>
                <w:rFonts w:ascii="GHEA Grapalat" w:hAnsi="GHEA Grapalat"/>
                <w:lang w:val="hy-AM"/>
              </w:rPr>
              <w:t>Բեռնունակության որոշումը</w:t>
            </w:r>
          </w:p>
        </w:tc>
        <w:tc>
          <w:tcPr>
            <w:tcW w:w="850" w:type="dxa"/>
            <w:vAlign w:val="center"/>
          </w:tcPr>
          <w:p w14:paraId="47DDB279" w14:textId="77777777" w:rsidR="007E21DA" w:rsidRPr="003039DE" w:rsidRDefault="007E21DA" w:rsidP="0002054C">
            <w:pPr>
              <w:rPr>
                <w:rFonts w:ascii="GHEA Grapalat" w:hAnsi="GHEA Grapalat"/>
                <w:lang w:val="hy-AM"/>
              </w:rPr>
            </w:pPr>
            <w:r w:rsidRPr="003039DE">
              <w:rPr>
                <w:rFonts w:ascii="GHEA Grapalat" w:hAnsi="GHEA Grapalat"/>
                <w:lang w:val="hy-AM"/>
              </w:rPr>
              <w:t>84</w:t>
            </w:r>
          </w:p>
        </w:tc>
      </w:tr>
      <w:tr w:rsidR="007E21DA" w:rsidRPr="003039DE" w14:paraId="4587DFE7" w14:textId="77777777" w:rsidTr="002F1F82">
        <w:tc>
          <w:tcPr>
            <w:tcW w:w="9351" w:type="dxa"/>
          </w:tcPr>
          <w:p w14:paraId="7773E5E8" w14:textId="77777777" w:rsidR="007E21DA" w:rsidRPr="00824930" w:rsidRDefault="007E21DA" w:rsidP="0002054C">
            <w:pPr>
              <w:pStyle w:val="Heading2"/>
              <w:spacing w:before="0"/>
              <w:ind w:left="284"/>
              <w:jc w:val="left"/>
              <w:outlineLvl w:val="1"/>
              <w:rPr>
                <w:rFonts w:ascii="GHEA Grapalat" w:hAnsi="GHEA Grapalat" w:cs="Times New Roman"/>
                <w:color w:val="auto"/>
                <w:sz w:val="24"/>
                <w:szCs w:val="24"/>
                <w:lang w:val="hy-AM"/>
              </w:rPr>
            </w:pPr>
            <w:r>
              <w:rPr>
                <w:rFonts w:ascii="GHEA Grapalat" w:hAnsi="GHEA Grapalat" w:cs="Times New Roman"/>
                <w:color w:val="auto"/>
                <w:sz w:val="24"/>
                <w:szCs w:val="24"/>
                <w:lang w:val="hy-AM"/>
              </w:rPr>
              <w:lastRenderedPageBreak/>
              <w:t>12</w:t>
            </w:r>
            <w:r w:rsidRPr="00824930">
              <w:rPr>
                <w:rFonts w:ascii="GHEA Grapalat" w:hAnsi="GHEA Grapalat" w:cs="Times New Roman"/>
                <w:color w:val="auto"/>
                <w:sz w:val="24"/>
                <w:szCs w:val="24"/>
                <w:lang w:val="hy-AM"/>
              </w:rPr>
              <w:t>.1. Ընդհանուր դրույթներ</w:t>
            </w:r>
          </w:p>
        </w:tc>
        <w:tc>
          <w:tcPr>
            <w:tcW w:w="850" w:type="dxa"/>
            <w:vAlign w:val="center"/>
          </w:tcPr>
          <w:p w14:paraId="3447E779" w14:textId="77777777" w:rsidR="007E21DA" w:rsidRPr="003039DE" w:rsidRDefault="007E21DA" w:rsidP="0002054C">
            <w:pPr>
              <w:rPr>
                <w:rFonts w:ascii="GHEA Grapalat" w:hAnsi="GHEA Grapalat"/>
                <w:lang w:val="hy-AM"/>
              </w:rPr>
            </w:pPr>
            <w:r w:rsidRPr="003039DE">
              <w:rPr>
                <w:rFonts w:ascii="GHEA Grapalat" w:hAnsi="GHEA Grapalat"/>
                <w:lang w:val="hy-AM"/>
              </w:rPr>
              <w:t>84</w:t>
            </w:r>
          </w:p>
        </w:tc>
      </w:tr>
      <w:tr w:rsidR="007E21DA" w:rsidRPr="003039DE" w14:paraId="78DB4AED" w14:textId="77777777" w:rsidTr="002F1F82">
        <w:tc>
          <w:tcPr>
            <w:tcW w:w="9351" w:type="dxa"/>
          </w:tcPr>
          <w:p w14:paraId="08A57DAF" w14:textId="77777777" w:rsidR="007E21DA" w:rsidRPr="00824930" w:rsidRDefault="007E21DA" w:rsidP="0002054C">
            <w:pPr>
              <w:pStyle w:val="Heading2"/>
              <w:spacing w:before="0"/>
              <w:ind w:left="284"/>
              <w:jc w:val="left"/>
              <w:outlineLvl w:val="1"/>
              <w:rPr>
                <w:rFonts w:ascii="GHEA Grapalat" w:hAnsi="GHEA Grapalat" w:cs="Times New Roman"/>
                <w:color w:val="auto"/>
                <w:sz w:val="24"/>
                <w:szCs w:val="24"/>
                <w:lang w:val="hy-AM"/>
              </w:rPr>
            </w:pPr>
            <w:r>
              <w:rPr>
                <w:rFonts w:ascii="GHEA Grapalat" w:hAnsi="GHEA Grapalat" w:cs="Times New Roman"/>
                <w:color w:val="auto"/>
                <w:sz w:val="24"/>
                <w:szCs w:val="24"/>
                <w:lang w:val="hy-AM"/>
              </w:rPr>
              <w:t>12</w:t>
            </w:r>
            <w:r w:rsidRPr="00824930">
              <w:rPr>
                <w:rFonts w:ascii="GHEA Grapalat" w:hAnsi="GHEA Grapalat" w:cs="Times New Roman"/>
                <w:color w:val="auto"/>
                <w:sz w:val="24"/>
                <w:szCs w:val="24"/>
                <w:lang w:val="hy-AM"/>
              </w:rPr>
              <w:t>.2. Երկաթբետոնե տարրերի բեռնունակության որոշումը</w:t>
            </w:r>
          </w:p>
        </w:tc>
        <w:tc>
          <w:tcPr>
            <w:tcW w:w="850" w:type="dxa"/>
            <w:vAlign w:val="center"/>
          </w:tcPr>
          <w:p w14:paraId="4FD3511B" w14:textId="77777777" w:rsidR="007E21DA" w:rsidRPr="003039DE" w:rsidRDefault="007E21DA" w:rsidP="0002054C">
            <w:pPr>
              <w:rPr>
                <w:rFonts w:ascii="GHEA Grapalat" w:hAnsi="GHEA Grapalat"/>
                <w:lang w:val="hy-AM"/>
              </w:rPr>
            </w:pPr>
            <w:r w:rsidRPr="003039DE">
              <w:rPr>
                <w:rFonts w:ascii="GHEA Grapalat" w:hAnsi="GHEA Grapalat"/>
                <w:lang w:val="hy-AM"/>
              </w:rPr>
              <w:t>87</w:t>
            </w:r>
          </w:p>
        </w:tc>
      </w:tr>
      <w:tr w:rsidR="007E21DA" w:rsidRPr="003039DE" w14:paraId="1E2823D5" w14:textId="77777777" w:rsidTr="002F1F82">
        <w:tc>
          <w:tcPr>
            <w:tcW w:w="9351" w:type="dxa"/>
          </w:tcPr>
          <w:p w14:paraId="0FD6694D" w14:textId="77777777" w:rsidR="007E21DA" w:rsidRPr="00824930" w:rsidRDefault="007E21DA" w:rsidP="0002054C">
            <w:pPr>
              <w:pStyle w:val="Heading2"/>
              <w:spacing w:before="0"/>
              <w:ind w:left="284"/>
              <w:jc w:val="left"/>
              <w:outlineLvl w:val="1"/>
              <w:rPr>
                <w:rFonts w:ascii="GHEA Grapalat" w:hAnsi="GHEA Grapalat" w:cs="Times New Roman"/>
                <w:color w:val="auto"/>
                <w:sz w:val="24"/>
                <w:szCs w:val="24"/>
                <w:lang w:val="hy-AM"/>
              </w:rPr>
            </w:pPr>
            <w:r>
              <w:rPr>
                <w:rFonts w:ascii="GHEA Grapalat" w:hAnsi="GHEA Grapalat" w:cs="Times New Roman"/>
                <w:color w:val="auto"/>
                <w:sz w:val="24"/>
                <w:szCs w:val="24"/>
                <w:lang w:val="hy-AM"/>
              </w:rPr>
              <w:t>12</w:t>
            </w:r>
            <w:r w:rsidRPr="00824930">
              <w:rPr>
                <w:rFonts w:ascii="GHEA Grapalat" w:hAnsi="GHEA Grapalat" w:cs="Times New Roman"/>
                <w:color w:val="auto"/>
                <w:sz w:val="24"/>
                <w:szCs w:val="24"/>
                <w:lang w:val="hy-AM"/>
              </w:rPr>
              <w:t>.3. Պողպատե եվ պողպատաերկաթբետոնե թռիչքային կառուցվածքների բեռնունակության որոշումը</w:t>
            </w:r>
          </w:p>
        </w:tc>
        <w:tc>
          <w:tcPr>
            <w:tcW w:w="850" w:type="dxa"/>
            <w:vAlign w:val="center"/>
          </w:tcPr>
          <w:p w14:paraId="2F92648C" w14:textId="77777777" w:rsidR="007E21DA" w:rsidRPr="003039DE" w:rsidRDefault="007E21DA" w:rsidP="0002054C">
            <w:pPr>
              <w:rPr>
                <w:rFonts w:ascii="GHEA Grapalat" w:hAnsi="GHEA Grapalat"/>
                <w:lang w:val="hy-AM"/>
              </w:rPr>
            </w:pPr>
            <w:r w:rsidRPr="003039DE">
              <w:rPr>
                <w:rFonts w:ascii="GHEA Grapalat" w:hAnsi="GHEA Grapalat"/>
                <w:lang w:val="hy-AM"/>
              </w:rPr>
              <w:t>88</w:t>
            </w:r>
          </w:p>
        </w:tc>
      </w:tr>
      <w:tr w:rsidR="007E21DA" w:rsidRPr="003039DE" w14:paraId="65EA81EA" w14:textId="77777777" w:rsidTr="002F1F82">
        <w:tc>
          <w:tcPr>
            <w:tcW w:w="9351" w:type="dxa"/>
          </w:tcPr>
          <w:p w14:paraId="04F3551C" w14:textId="77777777" w:rsidR="007E21DA" w:rsidRPr="00824930" w:rsidRDefault="007E21DA" w:rsidP="0002054C">
            <w:pPr>
              <w:pStyle w:val="Heading2"/>
              <w:spacing w:before="0"/>
              <w:ind w:left="284"/>
              <w:jc w:val="left"/>
              <w:outlineLvl w:val="1"/>
              <w:rPr>
                <w:rFonts w:ascii="GHEA Grapalat" w:hAnsi="GHEA Grapalat" w:cs="Times New Roman"/>
                <w:color w:val="auto"/>
                <w:sz w:val="24"/>
                <w:szCs w:val="24"/>
                <w:lang w:val="hy-AM"/>
              </w:rPr>
            </w:pPr>
            <w:r>
              <w:rPr>
                <w:rFonts w:ascii="GHEA Grapalat" w:hAnsi="GHEA Grapalat" w:cs="Times New Roman"/>
                <w:color w:val="auto"/>
                <w:sz w:val="24"/>
                <w:szCs w:val="24"/>
                <w:lang w:val="hy-AM"/>
              </w:rPr>
              <w:t>12</w:t>
            </w:r>
            <w:r w:rsidRPr="00824930">
              <w:rPr>
                <w:rFonts w:ascii="GHEA Grapalat" w:hAnsi="GHEA Grapalat" w:cs="Times New Roman"/>
                <w:color w:val="auto"/>
                <w:sz w:val="24"/>
                <w:szCs w:val="24"/>
                <w:lang w:val="hy-AM"/>
              </w:rPr>
              <w:t>.4. Միջանկյալ հենարանների եվ ափային հենարանների բեռնունակության որոշումը</w:t>
            </w:r>
          </w:p>
        </w:tc>
        <w:tc>
          <w:tcPr>
            <w:tcW w:w="850" w:type="dxa"/>
            <w:vAlign w:val="center"/>
          </w:tcPr>
          <w:p w14:paraId="0614C587" w14:textId="77777777" w:rsidR="007E21DA" w:rsidRPr="003039DE" w:rsidRDefault="007E21DA" w:rsidP="0002054C">
            <w:pPr>
              <w:rPr>
                <w:rFonts w:ascii="GHEA Grapalat" w:hAnsi="GHEA Grapalat"/>
                <w:lang w:val="hy-AM"/>
              </w:rPr>
            </w:pPr>
            <w:r w:rsidRPr="003039DE">
              <w:rPr>
                <w:rFonts w:ascii="GHEA Grapalat" w:hAnsi="GHEA Grapalat"/>
                <w:lang w:val="hy-AM"/>
              </w:rPr>
              <w:t>93</w:t>
            </w:r>
          </w:p>
        </w:tc>
      </w:tr>
      <w:tr w:rsidR="007E21DA" w:rsidRPr="003039DE" w14:paraId="478AA7C3" w14:textId="77777777" w:rsidTr="002F1F82">
        <w:tc>
          <w:tcPr>
            <w:tcW w:w="9351" w:type="dxa"/>
          </w:tcPr>
          <w:p w14:paraId="7086DED9" w14:textId="77777777" w:rsidR="007E21DA" w:rsidRPr="00824930" w:rsidRDefault="007E21DA" w:rsidP="0002054C">
            <w:pPr>
              <w:pStyle w:val="Heading2"/>
              <w:spacing w:before="0"/>
              <w:ind w:left="284"/>
              <w:jc w:val="left"/>
              <w:outlineLvl w:val="1"/>
              <w:rPr>
                <w:rFonts w:ascii="GHEA Grapalat" w:hAnsi="GHEA Grapalat" w:cs="Times New Roman"/>
                <w:color w:val="auto"/>
                <w:sz w:val="24"/>
                <w:szCs w:val="24"/>
                <w:lang w:val="hy-AM"/>
              </w:rPr>
            </w:pPr>
            <w:r>
              <w:rPr>
                <w:rFonts w:ascii="GHEA Grapalat" w:hAnsi="GHEA Grapalat" w:cs="Times New Roman"/>
                <w:color w:val="auto"/>
                <w:sz w:val="24"/>
                <w:szCs w:val="24"/>
                <w:lang w:val="hy-AM"/>
              </w:rPr>
              <w:t>12</w:t>
            </w:r>
            <w:r w:rsidRPr="00824930">
              <w:rPr>
                <w:rFonts w:ascii="GHEA Grapalat" w:hAnsi="GHEA Grapalat" w:cs="Times New Roman"/>
                <w:color w:val="auto"/>
                <w:sz w:val="24"/>
                <w:szCs w:val="24"/>
                <w:lang w:val="hy-AM"/>
              </w:rPr>
              <w:t>.5. Բեռնունակության որոշման համար էտալոնային բեռնվածքը</w:t>
            </w:r>
          </w:p>
        </w:tc>
        <w:tc>
          <w:tcPr>
            <w:tcW w:w="850" w:type="dxa"/>
            <w:vAlign w:val="center"/>
          </w:tcPr>
          <w:p w14:paraId="012019CE" w14:textId="77777777" w:rsidR="007E21DA" w:rsidRPr="003039DE" w:rsidRDefault="007E21DA" w:rsidP="0002054C">
            <w:pPr>
              <w:rPr>
                <w:rFonts w:ascii="GHEA Grapalat" w:hAnsi="GHEA Grapalat"/>
                <w:lang w:val="hy-AM"/>
              </w:rPr>
            </w:pPr>
            <w:r w:rsidRPr="003039DE">
              <w:rPr>
                <w:rFonts w:ascii="GHEA Grapalat" w:hAnsi="GHEA Grapalat"/>
                <w:lang w:val="hy-AM"/>
              </w:rPr>
              <w:t>96</w:t>
            </w:r>
          </w:p>
        </w:tc>
      </w:tr>
      <w:tr w:rsidR="007E21DA" w:rsidRPr="003039DE" w14:paraId="4B0AAD98" w14:textId="77777777" w:rsidTr="002F1F82">
        <w:tc>
          <w:tcPr>
            <w:tcW w:w="9351" w:type="dxa"/>
          </w:tcPr>
          <w:p w14:paraId="2D52B8F6" w14:textId="77777777" w:rsidR="007E21DA" w:rsidRPr="00824930" w:rsidRDefault="007E21DA" w:rsidP="0002054C">
            <w:pPr>
              <w:pStyle w:val="Heading2"/>
              <w:spacing w:before="0"/>
              <w:ind w:left="284"/>
              <w:jc w:val="left"/>
              <w:outlineLvl w:val="1"/>
              <w:rPr>
                <w:rFonts w:ascii="GHEA Grapalat" w:hAnsi="GHEA Grapalat" w:cs="Times New Roman"/>
                <w:color w:val="auto"/>
                <w:sz w:val="24"/>
                <w:szCs w:val="24"/>
                <w:lang w:val="hy-AM"/>
              </w:rPr>
            </w:pPr>
            <w:r>
              <w:rPr>
                <w:rFonts w:ascii="GHEA Grapalat" w:hAnsi="GHEA Grapalat" w:cs="Times New Roman"/>
                <w:color w:val="auto"/>
                <w:sz w:val="24"/>
                <w:szCs w:val="24"/>
                <w:lang w:val="hy-AM"/>
              </w:rPr>
              <w:t>12</w:t>
            </w:r>
            <w:r w:rsidRPr="00824930">
              <w:rPr>
                <w:rFonts w:ascii="GHEA Grapalat" w:hAnsi="GHEA Grapalat" w:cs="Times New Roman"/>
                <w:color w:val="auto"/>
                <w:sz w:val="24"/>
                <w:szCs w:val="24"/>
                <w:lang w:val="hy-AM"/>
              </w:rPr>
              <w:t>.6. Երկաթուղային կամուրջների կարգերը ըստ բեռնունակության</w:t>
            </w:r>
          </w:p>
        </w:tc>
        <w:tc>
          <w:tcPr>
            <w:tcW w:w="850" w:type="dxa"/>
            <w:vAlign w:val="center"/>
          </w:tcPr>
          <w:p w14:paraId="598E817E" w14:textId="77777777" w:rsidR="007E21DA" w:rsidRPr="003039DE" w:rsidRDefault="007E21DA" w:rsidP="0002054C">
            <w:pPr>
              <w:rPr>
                <w:rFonts w:ascii="GHEA Grapalat" w:hAnsi="GHEA Grapalat"/>
                <w:lang w:val="hy-AM"/>
              </w:rPr>
            </w:pPr>
            <w:r w:rsidRPr="003039DE">
              <w:rPr>
                <w:rFonts w:ascii="GHEA Grapalat" w:hAnsi="GHEA Grapalat"/>
                <w:lang w:val="hy-AM"/>
              </w:rPr>
              <w:t>98</w:t>
            </w:r>
          </w:p>
        </w:tc>
      </w:tr>
      <w:tr w:rsidR="007E21DA" w:rsidRPr="003039DE" w14:paraId="557B9784" w14:textId="77777777" w:rsidTr="002F1F82">
        <w:tc>
          <w:tcPr>
            <w:tcW w:w="9351" w:type="dxa"/>
          </w:tcPr>
          <w:p w14:paraId="73B26C7E" w14:textId="77777777" w:rsidR="007E21DA" w:rsidRPr="00D32F93" w:rsidRDefault="007E21DA" w:rsidP="0002054C">
            <w:pPr>
              <w:jc w:val="left"/>
              <w:rPr>
                <w:rFonts w:ascii="GHEA Grapalat" w:hAnsi="GHEA Grapalat"/>
                <w:color w:val="auto"/>
                <w:lang w:val="hy-AM"/>
              </w:rPr>
            </w:pPr>
            <w:r w:rsidRPr="00D32F93">
              <w:rPr>
                <w:rFonts w:ascii="GHEA Grapalat" w:hAnsi="GHEA Grapalat"/>
                <w:color w:val="auto"/>
                <w:lang w:val="hy-AM"/>
              </w:rPr>
              <w:t>13. Թերություններով թռիչքային կառուցվածքներում ժամանակավոր բեռնվածքներից ճիգերի որոշումը</w:t>
            </w:r>
          </w:p>
        </w:tc>
        <w:tc>
          <w:tcPr>
            <w:tcW w:w="850" w:type="dxa"/>
            <w:vAlign w:val="center"/>
          </w:tcPr>
          <w:p w14:paraId="1EF91A88" w14:textId="77777777" w:rsidR="007E21DA" w:rsidRPr="003039DE" w:rsidRDefault="007E21DA" w:rsidP="0002054C">
            <w:pPr>
              <w:rPr>
                <w:rFonts w:ascii="GHEA Grapalat" w:hAnsi="GHEA Grapalat"/>
                <w:lang w:val="hy-AM"/>
              </w:rPr>
            </w:pPr>
            <w:r w:rsidRPr="003039DE">
              <w:rPr>
                <w:rFonts w:ascii="GHEA Grapalat" w:hAnsi="GHEA Grapalat"/>
                <w:lang w:val="hy-AM"/>
              </w:rPr>
              <w:t>10</w:t>
            </w:r>
            <w:r>
              <w:rPr>
                <w:rFonts w:ascii="GHEA Grapalat" w:hAnsi="GHEA Grapalat"/>
                <w:lang w:val="hy-AM"/>
              </w:rPr>
              <w:t>6</w:t>
            </w:r>
          </w:p>
        </w:tc>
      </w:tr>
      <w:tr w:rsidR="007E21DA" w:rsidRPr="003039DE" w14:paraId="236AFB08" w14:textId="77777777" w:rsidTr="002F1F82">
        <w:tc>
          <w:tcPr>
            <w:tcW w:w="9351" w:type="dxa"/>
          </w:tcPr>
          <w:p w14:paraId="01708111" w14:textId="77777777" w:rsidR="007E21DA" w:rsidRPr="00824930" w:rsidRDefault="007E21DA" w:rsidP="0002054C">
            <w:pPr>
              <w:pStyle w:val="Heading2"/>
              <w:spacing w:before="0"/>
              <w:ind w:left="284"/>
              <w:jc w:val="left"/>
              <w:outlineLvl w:val="1"/>
              <w:rPr>
                <w:rFonts w:ascii="GHEA Grapalat" w:hAnsi="GHEA Grapalat" w:cs="Times New Roman"/>
                <w:color w:val="auto"/>
                <w:sz w:val="24"/>
                <w:szCs w:val="24"/>
                <w:lang w:val="hy-AM"/>
              </w:rPr>
            </w:pPr>
            <w:r>
              <w:rPr>
                <w:rFonts w:ascii="GHEA Grapalat" w:hAnsi="GHEA Grapalat" w:cs="Times New Roman"/>
                <w:color w:val="auto"/>
                <w:sz w:val="24"/>
                <w:szCs w:val="24"/>
                <w:lang w:val="hy-AM"/>
              </w:rPr>
              <w:t>13</w:t>
            </w:r>
            <w:r w:rsidRPr="00824930">
              <w:rPr>
                <w:rFonts w:ascii="GHEA Grapalat" w:hAnsi="GHEA Grapalat" w:cs="Times New Roman"/>
                <w:color w:val="auto"/>
                <w:sz w:val="24"/>
                <w:szCs w:val="24"/>
                <w:lang w:val="hy-AM"/>
              </w:rPr>
              <w:t>.1. Ընդհանուր դրույթներ</w:t>
            </w:r>
          </w:p>
        </w:tc>
        <w:tc>
          <w:tcPr>
            <w:tcW w:w="850" w:type="dxa"/>
            <w:vAlign w:val="center"/>
          </w:tcPr>
          <w:p w14:paraId="5414220C" w14:textId="77777777" w:rsidR="007E21DA" w:rsidRPr="003039DE" w:rsidRDefault="007E21DA" w:rsidP="0002054C">
            <w:pPr>
              <w:rPr>
                <w:rFonts w:ascii="GHEA Grapalat" w:hAnsi="GHEA Grapalat"/>
                <w:lang w:val="hy-AM"/>
              </w:rPr>
            </w:pPr>
            <w:r w:rsidRPr="003039DE">
              <w:rPr>
                <w:rFonts w:ascii="GHEA Grapalat" w:hAnsi="GHEA Grapalat"/>
                <w:lang w:val="hy-AM"/>
              </w:rPr>
              <w:t>10</w:t>
            </w:r>
            <w:r>
              <w:rPr>
                <w:rFonts w:ascii="GHEA Grapalat" w:hAnsi="GHEA Grapalat"/>
                <w:lang w:val="hy-AM"/>
              </w:rPr>
              <w:t>6</w:t>
            </w:r>
          </w:p>
        </w:tc>
      </w:tr>
      <w:tr w:rsidR="007E21DA" w:rsidRPr="003039DE" w14:paraId="31F8BFE1" w14:textId="77777777" w:rsidTr="002F1F82">
        <w:tc>
          <w:tcPr>
            <w:tcW w:w="9351" w:type="dxa"/>
          </w:tcPr>
          <w:p w14:paraId="5A2D2A96" w14:textId="77777777" w:rsidR="007E21DA" w:rsidRPr="00824930" w:rsidRDefault="007E21DA" w:rsidP="0002054C">
            <w:pPr>
              <w:pStyle w:val="Heading2"/>
              <w:spacing w:before="0"/>
              <w:ind w:left="284"/>
              <w:jc w:val="left"/>
              <w:outlineLvl w:val="1"/>
              <w:rPr>
                <w:rFonts w:ascii="GHEA Grapalat" w:hAnsi="GHEA Grapalat" w:cs="Times New Roman"/>
                <w:color w:val="auto"/>
                <w:sz w:val="24"/>
                <w:szCs w:val="24"/>
                <w:lang w:val="hy-AM"/>
              </w:rPr>
            </w:pPr>
            <w:r>
              <w:rPr>
                <w:rFonts w:ascii="GHEA Grapalat" w:hAnsi="GHEA Grapalat" w:cs="Times New Roman"/>
                <w:color w:val="auto"/>
                <w:sz w:val="24"/>
                <w:szCs w:val="24"/>
                <w:lang w:val="hy-AM"/>
              </w:rPr>
              <w:t>13</w:t>
            </w:r>
            <w:r w:rsidRPr="00824930">
              <w:rPr>
                <w:rFonts w:ascii="GHEA Grapalat" w:hAnsi="GHEA Grapalat" w:cs="Times New Roman"/>
                <w:color w:val="auto"/>
                <w:sz w:val="24"/>
                <w:szCs w:val="24"/>
                <w:lang w:val="hy-AM"/>
              </w:rPr>
              <w:t xml:space="preserve">.2. Տիպային հավաքովի թռիչքային կառուցվածքների համար  </w:t>
            </w:r>
            <m:oMath>
              <m:sSubSup>
                <m:sSubSupPr>
                  <m:ctrlPr>
                    <w:rPr>
                      <w:rFonts w:ascii="Cambria Math" w:hAnsi="Cambria Math" w:cs="Times New Roman"/>
                      <w:color w:val="auto"/>
                      <w:sz w:val="24"/>
                      <w:szCs w:val="24"/>
                      <w:lang w:val="hy-AM"/>
                    </w:rPr>
                  </m:ctrlPr>
                </m:sSubSupPr>
                <m:e>
                  <m:r>
                    <w:rPr>
                      <w:rFonts w:ascii="Cambria Math" w:hAnsi="Cambria Math" w:cs="Times New Roman"/>
                      <w:color w:val="auto"/>
                      <w:sz w:val="24"/>
                      <w:szCs w:val="24"/>
                      <w:lang w:val="hy-AM"/>
                    </w:rPr>
                    <m:t>K</m:t>
                  </m:r>
                </m:e>
                <m:sub>
                  <m:r>
                    <w:rPr>
                      <w:rFonts w:ascii="Cambria Math" w:hAnsi="Cambria Math" w:cs="Times New Roman"/>
                      <w:color w:val="auto"/>
                      <w:sz w:val="24"/>
                      <w:szCs w:val="24"/>
                      <w:lang w:val="hy-AM"/>
                    </w:rPr>
                    <m:t>q</m:t>
                  </m:r>
                </m:sub>
                <m:sup>
                  <m:r>
                    <m:rPr>
                      <m:sty m:val="p"/>
                    </m:rPr>
                    <w:rPr>
                      <w:rFonts w:ascii="Cambria Math" w:hAnsi="Cambria Math" w:cs="Times New Roman"/>
                      <w:color w:val="auto"/>
                      <w:sz w:val="24"/>
                      <w:szCs w:val="24"/>
                      <w:lang w:val="hy-AM"/>
                    </w:rPr>
                    <m:t>(</m:t>
                  </m:r>
                  <m:r>
                    <w:rPr>
                      <w:rFonts w:ascii="Cambria Math" w:hAnsi="Cambria Math" w:cs="Times New Roman"/>
                      <w:color w:val="auto"/>
                      <w:sz w:val="24"/>
                      <w:szCs w:val="24"/>
                      <w:lang w:val="hy-AM"/>
                    </w:rPr>
                    <m:t>i</m:t>
                  </m:r>
                  <m:r>
                    <m:rPr>
                      <m:sty m:val="p"/>
                    </m:rPr>
                    <w:rPr>
                      <w:rFonts w:ascii="Cambria Math" w:hAnsi="Cambria Math" w:cs="Times New Roman"/>
                      <w:color w:val="auto"/>
                      <w:sz w:val="24"/>
                      <w:szCs w:val="24"/>
                      <w:lang w:val="hy-AM"/>
                    </w:rPr>
                    <m:t>)</m:t>
                  </m:r>
                </m:sup>
              </m:sSubSup>
            </m:oMath>
            <w:r w:rsidRPr="00824930">
              <w:rPr>
                <w:rFonts w:ascii="GHEA Grapalat" w:hAnsi="GHEA Grapalat" w:cs="Times New Roman"/>
                <w:color w:val="auto"/>
                <w:sz w:val="24"/>
                <w:szCs w:val="24"/>
                <w:lang w:val="hy-AM"/>
              </w:rPr>
              <w:t xml:space="preserve">-ի լայնական տեղադրման գործակիցների որոշումը (հաշվարկային եղանակ </w:t>
            </w:r>
          </w:p>
        </w:tc>
        <w:tc>
          <w:tcPr>
            <w:tcW w:w="850" w:type="dxa"/>
            <w:vAlign w:val="center"/>
          </w:tcPr>
          <w:p w14:paraId="11C79DAD" w14:textId="77777777" w:rsidR="007E21DA" w:rsidRPr="003039DE" w:rsidRDefault="007E21DA" w:rsidP="0002054C">
            <w:pPr>
              <w:rPr>
                <w:rFonts w:ascii="GHEA Grapalat" w:hAnsi="GHEA Grapalat"/>
                <w:lang w:val="hy-AM"/>
              </w:rPr>
            </w:pPr>
            <w:r w:rsidRPr="003039DE">
              <w:rPr>
                <w:rFonts w:ascii="GHEA Grapalat" w:hAnsi="GHEA Grapalat"/>
                <w:lang w:val="hy-AM"/>
              </w:rPr>
              <w:t>108</w:t>
            </w:r>
          </w:p>
        </w:tc>
      </w:tr>
      <w:tr w:rsidR="007E21DA" w:rsidRPr="003039DE" w14:paraId="6874AF40" w14:textId="77777777" w:rsidTr="002F1F82">
        <w:tc>
          <w:tcPr>
            <w:tcW w:w="9351" w:type="dxa"/>
          </w:tcPr>
          <w:p w14:paraId="2EE5DFE6" w14:textId="77777777" w:rsidR="007E21DA" w:rsidRPr="00824930" w:rsidRDefault="007E21DA" w:rsidP="0002054C">
            <w:pPr>
              <w:pStyle w:val="Heading2"/>
              <w:spacing w:before="0"/>
              <w:ind w:left="284"/>
              <w:jc w:val="left"/>
              <w:outlineLvl w:val="1"/>
              <w:rPr>
                <w:rFonts w:ascii="GHEA Grapalat" w:hAnsi="GHEA Grapalat" w:cs="Times New Roman"/>
                <w:color w:val="auto"/>
                <w:sz w:val="24"/>
                <w:szCs w:val="24"/>
                <w:lang w:val="hy-AM"/>
              </w:rPr>
            </w:pPr>
            <w:r>
              <w:rPr>
                <w:rFonts w:ascii="GHEA Grapalat" w:hAnsi="GHEA Grapalat" w:cs="Times New Roman"/>
                <w:color w:val="auto"/>
                <w:sz w:val="24"/>
                <w:szCs w:val="24"/>
                <w:lang w:val="hy-AM"/>
              </w:rPr>
              <w:t>13</w:t>
            </w:r>
            <w:r w:rsidRPr="00824930">
              <w:rPr>
                <w:rFonts w:ascii="Cambria Math" w:hAnsi="Cambria Math" w:cs="Cambria Math"/>
                <w:color w:val="auto"/>
                <w:sz w:val="24"/>
                <w:szCs w:val="24"/>
                <w:lang w:val="hy-AM"/>
              </w:rPr>
              <w:t>․</w:t>
            </w:r>
            <w:r w:rsidRPr="00824930">
              <w:rPr>
                <w:rFonts w:ascii="GHEA Grapalat" w:hAnsi="GHEA Grapalat" w:cs="Times New Roman"/>
                <w:color w:val="auto"/>
                <w:sz w:val="24"/>
                <w:szCs w:val="24"/>
                <w:lang w:val="hy-AM"/>
              </w:rPr>
              <w:t>3</w:t>
            </w:r>
            <w:r w:rsidRPr="00824930">
              <w:rPr>
                <w:rFonts w:ascii="Cambria Math" w:hAnsi="Cambria Math" w:cs="Cambria Math"/>
                <w:color w:val="auto"/>
                <w:sz w:val="24"/>
                <w:szCs w:val="24"/>
                <w:lang w:val="hy-AM"/>
              </w:rPr>
              <w:t>․</w:t>
            </w:r>
            <w:r w:rsidRPr="00824930">
              <w:rPr>
                <w:rFonts w:ascii="GHEA Grapalat" w:hAnsi="GHEA Grapalat" w:cs="Times New Roman"/>
                <w:color w:val="auto"/>
                <w:sz w:val="24"/>
                <w:szCs w:val="24"/>
                <w:lang w:val="hy-AM"/>
              </w:rPr>
              <w:t xml:space="preserve"> Սահմանային ճիգերի որոշումը երկաթբետոնե ծռվող տարրերում </w:t>
            </w:r>
          </w:p>
        </w:tc>
        <w:tc>
          <w:tcPr>
            <w:tcW w:w="850" w:type="dxa"/>
            <w:vAlign w:val="center"/>
          </w:tcPr>
          <w:p w14:paraId="43CB4722" w14:textId="77777777" w:rsidR="007E21DA" w:rsidRPr="003039DE" w:rsidRDefault="007E21DA" w:rsidP="0002054C">
            <w:pPr>
              <w:rPr>
                <w:rFonts w:ascii="GHEA Grapalat" w:hAnsi="GHEA Grapalat"/>
                <w:lang w:val="hy-AM"/>
              </w:rPr>
            </w:pPr>
            <w:r w:rsidRPr="003039DE">
              <w:rPr>
                <w:rFonts w:ascii="GHEA Grapalat" w:hAnsi="GHEA Grapalat"/>
                <w:lang w:val="hy-AM"/>
              </w:rPr>
              <w:t>2</w:t>
            </w:r>
            <w:r>
              <w:rPr>
                <w:rFonts w:ascii="GHEA Grapalat" w:hAnsi="GHEA Grapalat"/>
                <w:lang w:val="hy-AM"/>
              </w:rPr>
              <w:t>15</w:t>
            </w:r>
          </w:p>
        </w:tc>
      </w:tr>
      <w:tr w:rsidR="007E21DA" w:rsidRPr="003039DE" w14:paraId="6A33EFD7" w14:textId="77777777" w:rsidTr="002F1F82">
        <w:tc>
          <w:tcPr>
            <w:tcW w:w="9351" w:type="dxa"/>
          </w:tcPr>
          <w:p w14:paraId="5F742A87" w14:textId="77777777" w:rsidR="007E21DA" w:rsidRPr="00824930" w:rsidRDefault="007E21DA" w:rsidP="0002054C">
            <w:pPr>
              <w:pStyle w:val="Heading2"/>
              <w:spacing w:before="0"/>
              <w:ind w:left="284"/>
              <w:jc w:val="left"/>
              <w:outlineLvl w:val="1"/>
              <w:rPr>
                <w:rFonts w:ascii="GHEA Grapalat" w:hAnsi="GHEA Grapalat" w:cs="Times New Roman"/>
                <w:color w:val="auto"/>
                <w:sz w:val="24"/>
                <w:szCs w:val="24"/>
                <w:lang w:val="hy-AM"/>
              </w:rPr>
            </w:pPr>
            <w:r>
              <w:rPr>
                <w:rFonts w:ascii="GHEA Grapalat" w:hAnsi="GHEA Grapalat" w:cs="Times New Roman"/>
                <w:color w:val="auto"/>
                <w:sz w:val="24"/>
                <w:szCs w:val="24"/>
                <w:lang w:val="hy-AM"/>
              </w:rPr>
              <w:t>13</w:t>
            </w:r>
            <w:r w:rsidRPr="00824930">
              <w:rPr>
                <w:rFonts w:ascii="Cambria Math" w:hAnsi="Cambria Math" w:cs="Cambria Math"/>
                <w:color w:val="auto"/>
                <w:sz w:val="24"/>
                <w:szCs w:val="24"/>
                <w:lang w:val="hy-AM"/>
              </w:rPr>
              <w:t>․</w:t>
            </w:r>
            <w:r w:rsidRPr="00824930">
              <w:rPr>
                <w:rFonts w:ascii="GHEA Grapalat" w:hAnsi="GHEA Grapalat" w:cs="Times New Roman"/>
                <w:color w:val="auto"/>
                <w:sz w:val="24"/>
                <w:szCs w:val="24"/>
                <w:lang w:val="hy-AM"/>
              </w:rPr>
              <w:t>4</w:t>
            </w:r>
            <w:r w:rsidRPr="00824930">
              <w:rPr>
                <w:rFonts w:ascii="Cambria Math" w:hAnsi="Cambria Math" w:cs="Cambria Math"/>
                <w:color w:val="auto"/>
                <w:sz w:val="24"/>
                <w:szCs w:val="24"/>
                <w:lang w:val="hy-AM"/>
              </w:rPr>
              <w:t>․</w:t>
            </w:r>
            <w:r w:rsidRPr="00824930">
              <w:rPr>
                <w:rFonts w:ascii="GHEA Grapalat" w:hAnsi="GHEA Grapalat" w:cs="Times New Roman"/>
                <w:color w:val="auto"/>
                <w:sz w:val="24"/>
                <w:szCs w:val="24"/>
                <w:lang w:val="hy-AM"/>
              </w:rPr>
              <w:t xml:space="preserve"> Գամային միացումների հաշվարկը</w:t>
            </w:r>
          </w:p>
        </w:tc>
        <w:tc>
          <w:tcPr>
            <w:tcW w:w="850" w:type="dxa"/>
            <w:vAlign w:val="center"/>
          </w:tcPr>
          <w:p w14:paraId="069055B0" w14:textId="77777777" w:rsidR="007E21DA" w:rsidRPr="003039DE" w:rsidRDefault="007E21DA" w:rsidP="0002054C">
            <w:pPr>
              <w:rPr>
                <w:rFonts w:ascii="GHEA Grapalat" w:hAnsi="GHEA Grapalat"/>
                <w:lang w:val="hy-AM"/>
              </w:rPr>
            </w:pPr>
            <w:r w:rsidRPr="003039DE">
              <w:rPr>
                <w:rFonts w:ascii="GHEA Grapalat" w:hAnsi="GHEA Grapalat"/>
                <w:lang w:val="hy-AM"/>
              </w:rPr>
              <w:t>2</w:t>
            </w:r>
            <w:r>
              <w:rPr>
                <w:rFonts w:ascii="GHEA Grapalat" w:hAnsi="GHEA Grapalat"/>
                <w:lang w:val="hy-AM"/>
              </w:rPr>
              <w:t>21</w:t>
            </w:r>
          </w:p>
        </w:tc>
      </w:tr>
      <w:tr w:rsidR="007E21DA" w:rsidRPr="003039DE" w14:paraId="2252B54E" w14:textId="77777777" w:rsidTr="002F1F82">
        <w:tc>
          <w:tcPr>
            <w:tcW w:w="9351" w:type="dxa"/>
          </w:tcPr>
          <w:p w14:paraId="65850011" w14:textId="77777777" w:rsidR="007E21DA" w:rsidRPr="00972472" w:rsidRDefault="007E21DA" w:rsidP="0002054C">
            <w:pPr>
              <w:pStyle w:val="1"/>
              <w:tabs>
                <w:tab w:val="left" w:pos="1085"/>
              </w:tabs>
              <w:spacing w:line="360" w:lineRule="auto"/>
              <w:ind w:firstLine="0"/>
              <w:rPr>
                <w:rFonts w:ascii="GHEA Grapalat" w:hAnsi="GHEA Grapalat"/>
                <w:b w:val="0"/>
                <w:bCs w:val="0"/>
                <w:sz w:val="24"/>
                <w:szCs w:val="24"/>
              </w:rPr>
            </w:pPr>
            <w:r w:rsidRPr="00972472">
              <w:rPr>
                <w:rFonts w:ascii="GHEA Grapalat" w:hAnsi="GHEA Grapalat"/>
                <w:b w:val="0"/>
                <w:bCs w:val="0"/>
                <w:sz w:val="24"/>
                <w:szCs w:val="24"/>
                <w:lang w:val="hy-AM"/>
              </w:rPr>
              <w:t>14</w:t>
            </w:r>
            <w:r w:rsidRPr="00972472">
              <w:rPr>
                <w:rFonts w:ascii="GHEA Grapalat" w:hAnsi="GHEA Grapalat"/>
                <w:b w:val="0"/>
                <w:bCs w:val="0"/>
                <w:sz w:val="24"/>
                <w:szCs w:val="24"/>
              </w:rPr>
              <w:t xml:space="preserve">. </w:t>
            </w:r>
            <w:r w:rsidRPr="00972472">
              <w:rPr>
                <w:rFonts w:ascii="GHEA Grapalat" w:hAnsi="GHEA Grapalat"/>
                <w:b w:val="0"/>
                <w:bCs w:val="0"/>
                <w:sz w:val="24"/>
                <w:szCs w:val="24"/>
                <w:lang w:val="hy-AM"/>
              </w:rPr>
              <w:t>Կամուրջների/ուղեանցերի սեյսմադիմացկանության աստիճանի բարձրացում</w:t>
            </w:r>
            <w:r w:rsidRPr="00972472">
              <w:rPr>
                <w:rFonts w:ascii="GHEA Grapalat" w:hAnsi="GHEA Grapalat"/>
                <w:b w:val="0"/>
                <w:bCs w:val="0"/>
                <w:sz w:val="24"/>
                <w:szCs w:val="24"/>
              </w:rPr>
              <w:t xml:space="preserve"> </w:t>
            </w:r>
          </w:p>
        </w:tc>
        <w:tc>
          <w:tcPr>
            <w:tcW w:w="850" w:type="dxa"/>
            <w:vAlign w:val="center"/>
          </w:tcPr>
          <w:p w14:paraId="3A607AC5" w14:textId="77777777" w:rsidR="007E21DA" w:rsidRPr="003039DE" w:rsidRDefault="007E21DA" w:rsidP="0002054C">
            <w:pPr>
              <w:rPr>
                <w:rFonts w:ascii="GHEA Grapalat" w:hAnsi="GHEA Grapalat"/>
                <w:lang w:val="hy-AM"/>
              </w:rPr>
            </w:pPr>
            <w:r w:rsidRPr="003039DE">
              <w:rPr>
                <w:rFonts w:ascii="GHEA Grapalat" w:hAnsi="GHEA Grapalat"/>
                <w:lang w:val="hy-AM"/>
              </w:rPr>
              <w:t>2</w:t>
            </w:r>
            <w:r>
              <w:rPr>
                <w:rFonts w:ascii="GHEA Grapalat" w:hAnsi="GHEA Grapalat"/>
                <w:lang w:val="hy-AM"/>
              </w:rPr>
              <w:t>21</w:t>
            </w:r>
          </w:p>
        </w:tc>
      </w:tr>
      <w:tr w:rsidR="007E21DA" w:rsidRPr="003039DE" w14:paraId="609C3D2C" w14:textId="77777777" w:rsidTr="002F1F82">
        <w:tc>
          <w:tcPr>
            <w:tcW w:w="9351" w:type="dxa"/>
          </w:tcPr>
          <w:p w14:paraId="5A022DBA" w14:textId="77777777" w:rsidR="007E21DA" w:rsidRPr="00824930" w:rsidRDefault="007E21DA" w:rsidP="0002054C">
            <w:pPr>
              <w:pStyle w:val="Heading2"/>
              <w:spacing w:before="0"/>
              <w:ind w:left="284"/>
              <w:jc w:val="left"/>
              <w:outlineLvl w:val="1"/>
              <w:rPr>
                <w:rFonts w:ascii="GHEA Grapalat" w:hAnsi="GHEA Grapalat" w:cs="Times New Roman"/>
                <w:color w:val="auto"/>
                <w:sz w:val="24"/>
                <w:szCs w:val="24"/>
                <w:lang w:val="hy-AM"/>
              </w:rPr>
            </w:pPr>
            <w:r>
              <w:rPr>
                <w:rFonts w:ascii="GHEA Grapalat" w:hAnsi="GHEA Grapalat" w:cs="Times New Roman"/>
                <w:color w:val="auto"/>
                <w:sz w:val="24"/>
                <w:szCs w:val="24"/>
                <w:lang w:val="hy-AM"/>
              </w:rPr>
              <w:t>14</w:t>
            </w:r>
            <w:r w:rsidRPr="00824930">
              <w:rPr>
                <w:rFonts w:ascii="Cambria Math" w:hAnsi="Cambria Math" w:cs="Cambria Math"/>
                <w:color w:val="auto"/>
                <w:sz w:val="24"/>
                <w:szCs w:val="24"/>
                <w:lang w:val="hy-AM"/>
              </w:rPr>
              <w:t>․</w:t>
            </w:r>
            <w:r w:rsidRPr="00824930">
              <w:rPr>
                <w:rFonts w:ascii="GHEA Grapalat" w:hAnsi="GHEA Grapalat" w:cs="Times New Roman"/>
                <w:color w:val="auto"/>
                <w:sz w:val="24"/>
                <w:szCs w:val="24"/>
                <w:lang w:val="hy-AM"/>
              </w:rPr>
              <w:t>1</w:t>
            </w:r>
            <w:r w:rsidRPr="00824930">
              <w:rPr>
                <w:rFonts w:ascii="Cambria Math" w:hAnsi="Cambria Math" w:cs="Cambria Math"/>
                <w:color w:val="auto"/>
                <w:sz w:val="24"/>
                <w:szCs w:val="24"/>
                <w:lang w:val="hy-AM"/>
              </w:rPr>
              <w:t>․</w:t>
            </w:r>
            <w:r w:rsidRPr="00824930">
              <w:rPr>
                <w:rFonts w:ascii="GHEA Grapalat" w:hAnsi="GHEA Grapalat" w:cs="Times New Roman"/>
                <w:color w:val="auto"/>
                <w:sz w:val="24"/>
                <w:szCs w:val="24"/>
                <w:lang w:val="hy-AM"/>
              </w:rPr>
              <w:t xml:space="preserve"> Հիմնական հասկացություններ</w:t>
            </w:r>
          </w:p>
        </w:tc>
        <w:tc>
          <w:tcPr>
            <w:tcW w:w="850" w:type="dxa"/>
            <w:vAlign w:val="center"/>
          </w:tcPr>
          <w:p w14:paraId="20A121D9" w14:textId="77777777" w:rsidR="007E21DA" w:rsidRPr="003039DE" w:rsidRDefault="007E21DA" w:rsidP="0002054C">
            <w:pPr>
              <w:rPr>
                <w:rFonts w:ascii="GHEA Grapalat" w:hAnsi="GHEA Grapalat"/>
                <w:lang w:val="hy-AM"/>
              </w:rPr>
            </w:pPr>
            <w:r w:rsidRPr="003039DE">
              <w:rPr>
                <w:rFonts w:ascii="GHEA Grapalat" w:hAnsi="GHEA Grapalat"/>
                <w:lang w:val="hy-AM"/>
              </w:rPr>
              <w:t>2</w:t>
            </w:r>
            <w:r>
              <w:rPr>
                <w:rFonts w:ascii="GHEA Grapalat" w:hAnsi="GHEA Grapalat"/>
                <w:lang w:val="hy-AM"/>
              </w:rPr>
              <w:t>24</w:t>
            </w:r>
          </w:p>
        </w:tc>
      </w:tr>
      <w:tr w:rsidR="007E21DA" w:rsidRPr="003039DE" w14:paraId="4149E36F" w14:textId="77777777" w:rsidTr="002F1F82">
        <w:tc>
          <w:tcPr>
            <w:tcW w:w="9351" w:type="dxa"/>
          </w:tcPr>
          <w:p w14:paraId="64E3BBCA" w14:textId="77777777" w:rsidR="007E21DA" w:rsidRPr="00824930" w:rsidRDefault="007E21DA" w:rsidP="0002054C">
            <w:pPr>
              <w:pStyle w:val="Heading2"/>
              <w:spacing w:before="0"/>
              <w:ind w:left="284"/>
              <w:jc w:val="left"/>
              <w:outlineLvl w:val="1"/>
              <w:rPr>
                <w:rFonts w:ascii="GHEA Grapalat" w:hAnsi="GHEA Grapalat" w:cs="Times New Roman"/>
                <w:color w:val="auto"/>
                <w:sz w:val="24"/>
                <w:szCs w:val="24"/>
                <w:lang w:val="hy-AM"/>
              </w:rPr>
            </w:pPr>
            <w:r>
              <w:rPr>
                <w:rFonts w:ascii="GHEA Grapalat" w:hAnsi="GHEA Grapalat" w:cs="Times New Roman"/>
                <w:color w:val="auto"/>
                <w:sz w:val="24"/>
                <w:szCs w:val="24"/>
                <w:lang w:val="hy-AM"/>
              </w:rPr>
              <w:t>14</w:t>
            </w:r>
            <w:r w:rsidRPr="00824930">
              <w:rPr>
                <w:rFonts w:ascii="Cambria Math" w:hAnsi="Cambria Math" w:cs="Cambria Math"/>
                <w:color w:val="auto"/>
                <w:sz w:val="24"/>
                <w:szCs w:val="24"/>
                <w:lang w:val="hy-AM"/>
              </w:rPr>
              <w:t>․</w:t>
            </w:r>
            <w:r w:rsidRPr="00824930">
              <w:rPr>
                <w:rFonts w:ascii="GHEA Grapalat" w:hAnsi="GHEA Grapalat" w:cs="Times New Roman"/>
                <w:color w:val="auto"/>
                <w:sz w:val="24"/>
                <w:szCs w:val="24"/>
                <w:lang w:val="hy-AM"/>
              </w:rPr>
              <w:t>2</w:t>
            </w:r>
            <w:r w:rsidRPr="00824930">
              <w:rPr>
                <w:rFonts w:ascii="Cambria Math" w:hAnsi="Cambria Math" w:cs="Cambria Math"/>
                <w:color w:val="auto"/>
                <w:sz w:val="24"/>
                <w:szCs w:val="24"/>
                <w:lang w:val="hy-AM"/>
              </w:rPr>
              <w:t>․</w:t>
            </w:r>
            <w:r w:rsidRPr="00824930">
              <w:rPr>
                <w:rFonts w:ascii="GHEA Grapalat" w:hAnsi="GHEA Grapalat" w:cs="Times New Roman"/>
                <w:color w:val="auto"/>
                <w:sz w:val="24"/>
                <w:szCs w:val="24"/>
                <w:lang w:val="hy-AM"/>
              </w:rPr>
              <w:t xml:space="preserve"> Կամուրջների սեյսմադիմացկանության բարձրացման հիմնական եղանակներ </w:t>
            </w:r>
          </w:p>
        </w:tc>
        <w:tc>
          <w:tcPr>
            <w:tcW w:w="850" w:type="dxa"/>
            <w:vAlign w:val="center"/>
          </w:tcPr>
          <w:p w14:paraId="0FA8296D" w14:textId="77777777" w:rsidR="007E21DA" w:rsidRPr="003039DE" w:rsidRDefault="007E21DA" w:rsidP="0002054C">
            <w:pPr>
              <w:rPr>
                <w:rFonts w:ascii="GHEA Grapalat" w:hAnsi="GHEA Grapalat"/>
                <w:lang w:val="hy-AM"/>
              </w:rPr>
            </w:pPr>
            <w:r w:rsidRPr="003039DE">
              <w:rPr>
                <w:rFonts w:ascii="GHEA Grapalat" w:hAnsi="GHEA Grapalat"/>
                <w:lang w:val="hy-AM"/>
              </w:rPr>
              <w:t>2</w:t>
            </w:r>
            <w:r>
              <w:rPr>
                <w:rFonts w:ascii="GHEA Grapalat" w:hAnsi="GHEA Grapalat"/>
                <w:lang w:val="hy-AM"/>
              </w:rPr>
              <w:t>24</w:t>
            </w:r>
          </w:p>
        </w:tc>
      </w:tr>
      <w:tr w:rsidR="007E21DA" w:rsidRPr="003039DE" w14:paraId="27F23D2E" w14:textId="77777777" w:rsidTr="002F1F82">
        <w:tc>
          <w:tcPr>
            <w:tcW w:w="9351" w:type="dxa"/>
          </w:tcPr>
          <w:p w14:paraId="4AA6F2F0" w14:textId="77777777" w:rsidR="007E21DA" w:rsidRPr="00824930" w:rsidRDefault="007E21DA" w:rsidP="0002054C">
            <w:pPr>
              <w:pStyle w:val="Heading2"/>
              <w:spacing w:before="0"/>
              <w:ind w:left="284"/>
              <w:jc w:val="left"/>
              <w:outlineLvl w:val="1"/>
              <w:rPr>
                <w:rFonts w:ascii="GHEA Grapalat" w:hAnsi="GHEA Grapalat" w:cs="Times New Roman"/>
                <w:color w:val="auto"/>
                <w:sz w:val="24"/>
                <w:szCs w:val="24"/>
                <w:lang w:val="hy-AM"/>
              </w:rPr>
            </w:pPr>
            <w:r>
              <w:rPr>
                <w:rFonts w:ascii="GHEA Grapalat" w:hAnsi="GHEA Grapalat" w:cs="Times New Roman"/>
                <w:color w:val="auto"/>
                <w:sz w:val="24"/>
                <w:szCs w:val="24"/>
                <w:lang w:val="hy-AM"/>
              </w:rPr>
              <w:t>14</w:t>
            </w:r>
            <w:r w:rsidRPr="00824930">
              <w:rPr>
                <w:rFonts w:ascii="Cambria Math" w:hAnsi="Cambria Math" w:cs="Cambria Math"/>
                <w:color w:val="auto"/>
                <w:sz w:val="24"/>
                <w:szCs w:val="24"/>
                <w:lang w:val="hy-AM"/>
              </w:rPr>
              <w:t>․</w:t>
            </w:r>
            <w:r w:rsidRPr="00824930">
              <w:rPr>
                <w:rFonts w:ascii="GHEA Grapalat" w:hAnsi="GHEA Grapalat" w:cs="Times New Roman"/>
                <w:color w:val="auto"/>
                <w:sz w:val="24"/>
                <w:szCs w:val="24"/>
                <w:lang w:val="hy-AM"/>
              </w:rPr>
              <w:t>3</w:t>
            </w:r>
            <w:r w:rsidRPr="00824930">
              <w:rPr>
                <w:rFonts w:ascii="Cambria Math" w:hAnsi="Cambria Math" w:cs="Cambria Math"/>
                <w:color w:val="auto"/>
                <w:sz w:val="24"/>
                <w:szCs w:val="24"/>
                <w:lang w:val="hy-AM"/>
              </w:rPr>
              <w:t>․</w:t>
            </w:r>
            <w:r w:rsidRPr="00824930">
              <w:rPr>
                <w:rFonts w:ascii="GHEA Grapalat" w:hAnsi="GHEA Grapalat" w:cs="Times New Roman"/>
                <w:color w:val="auto"/>
                <w:sz w:val="24"/>
                <w:szCs w:val="24"/>
                <w:lang w:val="hy-AM"/>
              </w:rPr>
              <w:t xml:space="preserve"> Կամուրջների սեյսմադիմացկանության քանակական ցուցանիշ</w:t>
            </w:r>
          </w:p>
        </w:tc>
        <w:tc>
          <w:tcPr>
            <w:tcW w:w="850" w:type="dxa"/>
            <w:vAlign w:val="center"/>
          </w:tcPr>
          <w:p w14:paraId="01C2C452" w14:textId="77777777" w:rsidR="007E21DA" w:rsidRPr="003039DE" w:rsidRDefault="007E21DA" w:rsidP="0002054C">
            <w:pPr>
              <w:rPr>
                <w:rFonts w:ascii="GHEA Grapalat" w:hAnsi="GHEA Grapalat"/>
                <w:lang w:val="hy-AM"/>
              </w:rPr>
            </w:pPr>
            <w:r w:rsidRPr="003039DE">
              <w:rPr>
                <w:rFonts w:ascii="GHEA Grapalat" w:hAnsi="GHEA Grapalat"/>
                <w:lang w:val="hy-AM"/>
              </w:rPr>
              <w:t>2</w:t>
            </w:r>
            <w:r>
              <w:rPr>
                <w:rFonts w:ascii="GHEA Grapalat" w:hAnsi="GHEA Grapalat"/>
                <w:lang w:val="hy-AM"/>
              </w:rPr>
              <w:t>27</w:t>
            </w:r>
          </w:p>
        </w:tc>
      </w:tr>
      <w:tr w:rsidR="007E21DA" w:rsidRPr="003039DE" w14:paraId="2F499A77" w14:textId="77777777" w:rsidTr="002F1F82">
        <w:tc>
          <w:tcPr>
            <w:tcW w:w="9351" w:type="dxa"/>
          </w:tcPr>
          <w:p w14:paraId="1321DAD1" w14:textId="77777777" w:rsidR="007E21DA" w:rsidRPr="00824930" w:rsidRDefault="007E21DA" w:rsidP="0002054C">
            <w:pPr>
              <w:pStyle w:val="TableParagraph"/>
              <w:spacing w:line="360" w:lineRule="auto"/>
              <w:ind w:right="248" w:hanging="1"/>
              <w:rPr>
                <w:rFonts w:ascii="GHEA Grapalat" w:hAnsi="GHEA Grapalat"/>
                <w:b/>
                <w:bCs/>
                <w:lang w:val="hy-AM"/>
              </w:rPr>
            </w:pPr>
            <w:r w:rsidRPr="00972472">
              <w:rPr>
                <w:rFonts w:ascii="GHEA Grapalat" w:hAnsi="GHEA Grapalat"/>
                <w:lang w:val="hy-AM"/>
              </w:rPr>
              <w:t>15</w:t>
            </w:r>
            <w:r w:rsidRPr="00972472">
              <w:rPr>
                <w:rFonts w:ascii="GHEA Grapalat" w:hAnsi="GHEA Grapalat"/>
                <w:lang w:val="ru-RU"/>
              </w:rPr>
              <w:t xml:space="preserve">. </w:t>
            </w:r>
            <w:r w:rsidRPr="00972472">
              <w:rPr>
                <w:rFonts w:ascii="GHEA Grapalat" w:hAnsi="GHEA Grapalat"/>
                <w:lang w:val="hy-AM"/>
              </w:rPr>
              <w:t>Նորոգման աշխատանքների կատարման ժամկետները</w:t>
            </w:r>
          </w:p>
        </w:tc>
        <w:tc>
          <w:tcPr>
            <w:tcW w:w="850" w:type="dxa"/>
            <w:vAlign w:val="center"/>
          </w:tcPr>
          <w:p w14:paraId="14D44AE3" w14:textId="77777777" w:rsidR="007E21DA" w:rsidRPr="003039DE" w:rsidRDefault="007E21DA" w:rsidP="0002054C">
            <w:pPr>
              <w:rPr>
                <w:rFonts w:ascii="GHEA Grapalat" w:hAnsi="GHEA Grapalat"/>
                <w:lang w:val="hy-AM"/>
              </w:rPr>
            </w:pPr>
            <w:r w:rsidRPr="003039DE">
              <w:rPr>
                <w:rFonts w:ascii="GHEA Grapalat" w:hAnsi="GHEA Grapalat"/>
                <w:lang w:val="hy-AM"/>
              </w:rPr>
              <w:t>23</w:t>
            </w:r>
            <w:r>
              <w:rPr>
                <w:rFonts w:ascii="GHEA Grapalat" w:hAnsi="GHEA Grapalat"/>
                <w:lang w:val="hy-AM"/>
              </w:rPr>
              <w:t>0</w:t>
            </w:r>
          </w:p>
        </w:tc>
      </w:tr>
      <w:tr w:rsidR="007E21DA" w:rsidRPr="003039DE" w14:paraId="079AB6BB" w14:textId="77777777" w:rsidTr="002F1F82">
        <w:tc>
          <w:tcPr>
            <w:tcW w:w="9351" w:type="dxa"/>
          </w:tcPr>
          <w:p w14:paraId="35B7A351" w14:textId="77777777" w:rsidR="007E21DA" w:rsidRPr="007C2FA0" w:rsidRDefault="007E21DA" w:rsidP="0002054C">
            <w:pPr>
              <w:jc w:val="left"/>
              <w:rPr>
                <w:rFonts w:ascii="GHEA Grapalat" w:hAnsi="GHEA Grapalat"/>
                <w:lang w:val="hy-AM"/>
              </w:rPr>
            </w:pPr>
            <w:r w:rsidRPr="007C2FA0">
              <w:rPr>
                <w:rFonts w:ascii="GHEA Grapalat" w:hAnsi="GHEA Grapalat"/>
                <w:lang w:val="hy-AM"/>
              </w:rPr>
              <w:t>Բովաբդակություն</w:t>
            </w:r>
          </w:p>
        </w:tc>
        <w:tc>
          <w:tcPr>
            <w:tcW w:w="850" w:type="dxa"/>
            <w:vAlign w:val="center"/>
          </w:tcPr>
          <w:p w14:paraId="61013D54" w14:textId="77777777" w:rsidR="007E21DA" w:rsidRPr="003039DE" w:rsidRDefault="007E21DA" w:rsidP="0002054C">
            <w:pPr>
              <w:rPr>
                <w:rFonts w:ascii="GHEA Grapalat" w:hAnsi="GHEA Grapalat"/>
                <w:lang w:val="hy-AM"/>
              </w:rPr>
            </w:pPr>
            <w:r>
              <w:rPr>
                <w:rFonts w:ascii="GHEA Grapalat" w:hAnsi="GHEA Grapalat"/>
                <w:lang w:val="hy-AM"/>
              </w:rPr>
              <w:t>235</w:t>
            </w:r>
          </w:p>
        </w:tc>
      </w:tr>
    </w:tbl>
    <w:p w14:paraId="0149F038" w14:textId="77777777" w:rsidR="00EF124D" w:rsidRPr="00B717BA" w:rsidRDefault="00EF124D" w:rsidP="00EF124D">
      <w:pPr>
        <w:pStyle w:val="a0"/>
        <w:tabs>
          <w:tab w:val="left" w:pos="990"/>
        </w:tabs>
        <w:spacing w:line="360" w:lineRule="auto"/>
        <w:ind w:left="0" w:firstLine="0"/>
        <w:rPr>
          <w:bCs w:val="0"/>
          <w:color w:val="auto"/>
          <w:sz w:val="24"/>
          <w:lang w:val="ru-RU"/>
        </w:rPr>
      </w:pPr>
    </w:p>
    <w:sectPr w:rsidR="00EF124D" w:rsidRPr="00B717BA" w:rsidSect="00B136AA">
      <w:footerReference w:type="default" r:id="rId88"/>
      <w:pgSz w:w="11906" w:h="16838" w:code="9"/>
      <w:pgMar w:top="567" w:right="851" w:bottom="567" w:left="851" w:header="510" w:footer="51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C9A631" w14:textId="77777777" w:rsidR="00D60112" w:rsidRDefault="00D60112" w:rsidP="00D67C14">
      <w:pPr>
        <w:spacing w:line="240" w:lineRule="auto"/>
      </w:pPr>
      <w:r>
        <w:separator/>
      </w:r>
    </w:p>
  </w:endnote>
  <w:endnote w:type="continuationSeparator" w:id="0">
    <w:p w14:paraId="63DE377E" w14:textId="77777777" w:rsidR="00D60112" w:rsidRDefault="00D60112" w:rsidP="00D67C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lfaen">
    <w:panose1 w:val="010A0502050306030303"/>
    <w:charset w:val="00"/>
    <w:family w:val="roman"/>
    <w:pitch w:val="variable"/>
    <w:sig w:usb0="04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2442747"/>
      <w:docPartObj>
        <w:docPartGallery w:val="Page Numbers (Bottom of Page)"/>
        <w:docPartUnique/>
      </w:docPartObj>
    </w:sdtPr>
    <w:sdtEndPr>
      <w:rPr>
        <w:noProof/>
        <w:sz w:val="20"/>
        <w:szCs w:val="20"/>
      </w:rPr>
    </w:sdtEndPr>
    <w:sdtContent>
      <w:p w14:paraId="5849E7F8" w14:textId="4E7B0AA0" w:rsidR="00667F01" w:rsidRPr="00B136AA" w:rsidRDefault="00667F01">
        <w:pPr>
          <w:pStyle w:val="Footer"/>
          <w:jc w:val="right"/>
          <w:rPr>
            <w:sz w:val="20"/>
            <w:szCs w:val="20"/>
          </w:rPr>
        </w:pPr>
        <w:r w:rsidRPr="00B136AA">
          <w:rPr>
            <w:sz w:val="20"/>
            <w:szCs w:val="20"/>
          </w:rPr>
          <w:fldChar w:fldCharType="begin"/>
        </w:r>
        <w:r w:rsidRPr="00B136AA">
          <w:rPr>
            <w:sz w:val="20"/>
            <w:szCs w:val="20"/>
          </w:rPr>
          <w:instrText xml:space="preserve"> PAGE   \* MERGEFORMAT </w:instrText>
        </w:r>
        <w:r w:rsidRPr="00B136AA">
          <w:rPr>
            <w:sz w:val="20"/>
            <w:szCs w:val="20"/>
          </w:rPr>
          <w:fldChar w:fldCharType="separate"/>
        </w:r>
        <w:r w:rsidR="00C12B96">
          <w:rPr>
            <w:noProof/>
            <w:sz w:val="20"/>
            <w:szCs w:val="20"/>
          </w:rPr>
          <w:t>20</w:t>
        </w:r>
        <w:r w:rsidRPr="00B136AA">
          <w:rPr>
            <w:noProof/>
            <w:sz w:val="20"/>
            <w:szCs w:val="20"/>
          </w:rPr>
          <w:fldChar w:fldCharType="end"/>
        </w:r>
      </w:p>
    </w:sdtContent>
  </w:sdt>
  <w:p w14:paraId="41CD1A77" w14:textId="77777777" w:rsidR="00667F01" w:rsidRDefault="00667F0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4611969"/>
      <w:docPartObj>
        <w:docPartGallery w:val="Page Numbers (Bottom of Page)"/>
        <w:docPartUnique/>
      </w:docPartObj>
    </w:sdtPr>
    <w:sdtEndPr>
      <w:rPr>
        <w:noProof/>
      </w:rPr>
    </w:sdtEndPr>
    <w:sdtContent>
      <w:p w14:paraId="60EF2D1A" w14:textId="52B3D0D8" w:rsidR="00667F01" w:rsidRDefault="00667F01">
        <w:pPr>
          <w:pStyle w:val="Footer"/>
          <w:jc w:val="right"/>
        </w:pPr>
        <w:r>
          <w:fldChar w:fldCharType="begin"/>
        </w:r>
        <w:r>
          <w:instrText xml:space="preserve"> PAGE   \* MERGEFORMAT </w:instrText>
        </w:r>
        <w:r>
          <w:fldChar w:fldCharType="separate"/>
        </w:r>
        <w:r w:rsidR="00C12B96">
          <w:rPr>
            <w:noProof/>
          </w:rPr>
          <w:t>221</w:t>
        </w:r>
        <w:r>
          <w:rPr>
            <w:noProof/>
          </w:rPr>
          <w:fldChar w:fldCharType="end"/>
        </w:r>
      </w:p>
    </w:sdtContent>
  </w:sdt>
  <w:p w14:paraId="39AF1DCE" w14:textId="77777777" w:rsidR="00667F01" w:rsidRDefault="00667F01">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4736597"/>
      <w:docPartObj>
        <w:docPartGallery w:val="Page Numbers (Bottom of Page)"/>
        <w:docPartUnique/>
      </w:docPartObj>
    </w:sdtPr>
    <w:sdtEndPr>
      <w:rPr>
        <w:noProof/>
        <w:sz w:val="20"/>
        <w:szCs w:val="20"/>
      </w:rPr>
    </w:sdtEndPr>
    <w:sdtContent>
      <w:p w14:paraId="7999AECA" w14:textId="488FF502" w:rsidR="00667F01" w:rsidRPr="00D67C14" w:rsidRDefault="00667F01">
        <w:pPr>
          <w:pStyle w:val="Footer"/>
          <w:jc w:val="right"/>
          <w:rPr>
            <w:sz w:val="20"/>
            <w:szCs w:val="20"/>
          </w:rPr>
        </w:pPr>
        <w:r w:rsidRPr="00D67C14">
          <w:rPr>
            <w:sz w:val="20"/>
            <w:szCs w:val="20"/>
          </w:rPr>
          <w:fldChar w:fldCharType="begin"/>
        </w:r>
        <w:r w:rsidRPr="00D67C14">
          <w:rPr>
            <w:sz w:val="20"/>
            <w:szCs w:val="20"/>
          </w:rPr>
          <w:instrText xml:space="preserve"> PAGE   \* MERGEFORMAT </w:instrText>
        </w:r>
        <w:r w:rsidRPr="00D67C14">
          <w:rPr>
            <w:sz w:val="20"/>
            <w:szCs w:val="20"/>
          </w:rPr>
          <w:fldChar w:fldCharType="separate"/>
        </w:r>
        <w:r w:rsidR="00C12B96">
          <w:rPr>
            <w:noProof/>
            <w:sz w:val="20"/>
            <w:szCs w:val="20"/>
          </w:rPr>
          <w:t>244</w:t>
        </w:r>
        <w:r w:rsidRPr="00D67C14">
          <w:rPr>
            <w:noProof/>
            <w:sz w:val="20"/>
            <w:szCs w:val="20"/>
          </w:rPr>
          <w:fldChar w:fldCharType="end"/>
        </w:r>
      </w:p>
    </w:sdtContent>
  </w:sdt>
  <w:p w14:paraId="237F859B" w14:textId="77777777" w:rsidR="00667F01" w:rsidRDefault="00667F0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4710AD" w14:textId="77777777" w:rsidR="00D60112" w:rsidRDefault="00D60112" w:rsidP="00D67C14">
      <w:pPr>
        <w:spacing w:line="240" w:lineRule="auto"/>
      </w:pPr>
      <w:r>
        <w:separator/>
      </w:r>
    </w:p>
  </w:footnote>
  <w:footnote w:type="continuationSeparator" w:id="0">
    <w:p w14:paraId="604B9CFE" w14:textId="77777777" w:rsidR="00D60112" w:rsidRDefault="00D60112" w:rsidP="00D67C1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475BB"/>
    <w:multiLevelType w:val="hybridMultilevel"/>
    <w:tmpl w:val="AFD86A10"/>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B7009B5"/>
    <w:multiLevelType w:val="multilevel"/>
    <w:tmpl w:val="14705ECA"/>
    <w:lvl w:ilvl="0">
      <w:start w:val="1"/>
      <w:numFmt w:val="decimal"/>
      <w:lvlText w:val="%1."/>
      <w:lvlJc w:val="left"/>
      <w:pPr>
        <w:ind w:left="1429" w:hanging="360"/>
      </w:pPr>
    </w:lvl>
    <w:lvl w:ilvl="1">
      <w:start w:val="1"/>
      <w:numFmt w:val="decimal"/>
      <w:lvlText w:val="%2)"/>
      <w:lvlJc w:val="left"/>
      <w:pPr>
        <w:ind w:left="1429" w:hanging="360"/>
      </w:p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 w15:restartNumberingAfterBreak="0">
    <w:nsid w:val="0EFB5835"/>
    <w:multiLevelType w:val="hybridMultilevel"/>
    <w:tmpl w:val="41421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A426D6"/>
    <w:multiLevelType w:val="hybridMultilevel"/>
    <w:tmpl w:val="27D4416A"/>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15:restartNumberingAfterBreak="0">
    <w:nsid w:val="100131C0"/>
    <w:multiLevelType w:val="hybridMultilevel"/>
    <w:tmpl w:val="A2FC1DE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 w15:restartNumberingAfterBreak="0">
    <w:nsid w:val="1004233A"/>
    <w:multiLevelType w:val="hybridMultilevel"/>
    <w:tmpl w:val="6B9A5B30"/>
    <w:lvl w:ilvl="0" w:tplc="7E4EF08E">
      <w:start w:val="4"/>
      <w:numFmt w:val="decimal"/>
      <w:lvlText w:val="%1."/>
      <w:lvlJc w:val="left"/>
      <w:pPr>
        <w:ind w:left="928" w:hanging="360"/>
      </w:pPr>
      <w:rPr>
        <w:rFonts w:hint="default"/>
        <w:b w:val="0"/>
        <w:sz w:val="24"/>
        <w:szCs w:val="24"/>
      </w:rPr>
    </w:lvl>
    <w:lvl w:ilvl="1" w:tplc="04090019">
      <w:start w:val="1"/>
      <w:numFmt w:val="lowerLetter"/>
      <w:lvlText w:val="%2."/>
      <w:lvlJc w:val="left"/>
      <w:pPr>
        <w:ind w:left="1648" w:hanging="360"/>
      </w:pPr>
    </w:lvl>
    <w:lvl w:ilvl="2" w:tplc="24A8A19C">
      <w:start w:val="1"/>
      <w:numFmt w:val="decimal"/>
      <w:lvlText w:val="%3)"/>
      <w:lvlJc w:val="right"/>
      <w:pPr>
        <w:ind w:left="900" w:hanging="180"/>
      </w:pPr>
      <w:rPr>
        <w:rFonts w:ascii="GHEA Grapalat" w:eastAsiaTheme="minorHAnsi" w:hAnsi="GHEA Grapalat" w:cs="Times New Roman"/>
      </w:r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6" w15:restartNumberingAfterBreak="0">
    <w:nsid w:val="10617D9C"/>
    <w:multiLevelType w:val="hybridMultilevel"/>
    <w:tmpl w:val="6102EE20"/>
    <w:lvl w:ilvl="0" w:tplc="04090011">
      <w:start w:val="1"/>
      <w:numFmt w:val="decimal"/>
      <w:lvlText w:val="%1)"/>
      <w:lvlJc w:val="left"/>
      <w:pPr>
        <w:ind w:left="1240" w:hanging="360"/>
      </w:pPr>
      <w:rPr>
        <w:rFonts w:hint="default"/>
      </w:rPr>
    </w:lvl>
    <w:lvl w:ilvl="1" w:tplc="FFFFFFFF" w:tentative="1">
      <w:start w:val="1"/>
      <w:numFmt w:val="bullet"/>
      <w:lvlText w:val="o"/>
      <w:lvlJc w:val="left"/>
      <w:pPr>
        <w:ind w:left="1960" w:hanging="360"/>
      </w:pPr>
      <w:rPr>
        <w:rFonts w:ascii="Courier New" w:hAnsi="Courier New" w:cs="Courier New" w:hint="default"/>
      </w:rPr>
    </w:lvl>
    <w:lvl w:ilvl="2" w:tplc="FFFFFFFF" w:tentative="1">
      <w:start w:val="1"/>
      <w:numFmt w:val="bullet"/>
      <w:lvlText w:val=""/>
      <w:lvlJc w:val="left"/>
      <w:pPr>
        <w:ind w:left="2680" w:hanging="360"/>
      </w:pPr>
      <w:rPr>
        <w:rFonts w:ascii="Wingdings" w:hAnsi="Wingdings" w:hint="default"/>
      </w:rPr>
    </w:lvl>
    <w:lvl w:ilvl="3" w:tplc="FFFFFFFF" w:tentative="1">
      <w:start w:val="1"/>
      <w:numFmt w:val="bullet"/>
      <w:lvlText w:val=""/>
      <w:lvlJc w:val="left"/>
      <w:pPr>
        <w:ind w:left="3400" w:hanging="360"/>
      </w:pPr>
      <w:rPr>
        <w:rFonts w:ascii="Symbol" w:hAnsi="Symbol" w:hint="default"/>
      </w:rPr>
    </w:lvl>
    <w:lvl w:ilvl="4" w:tplc="FFFFFFFF" w:tentative="1">
      <w:start w:val="1"/>
      <w:numFmt w:val="bullet"/>
      <w:lvlText w:val="o"/>
      <w:lvlJc w:val="left"/>
      <w:pPr>
        <w:ind w:left="4120" w:hanging="360"/>
      </w:pPr>
      <w:rPr>
        <w:rFonts w:ascii="Courier New" w:hAnsi="Courier New" w:cs="Courier New" w:hint="default"/>
      </w:rPr>
    </w:lvl>
    <w:lvl w:ilvl="5" w:tplc="FFFFFFFF" w:tentative="1">
      <w:start w:val="1"/>
      <w:numFmt w:val="bullet"/>
      <w:lvlText w:val=""/>
      <w:lvlJc w:val="left"/>
      <w:pPr>
        <w:ind w:left="4840" w:hanging="360"/>
      </w:pPr>
      <w:rPr>
        <w:rFonts w:ascii="Wingdings" w:hAnsi="Wingdings" w:hint="default"/>
      </w:rPr>
    </w:lvl>
    <w:lvl w:ilvl="6" w:tplc="FFFFFFFF" w:tentative="1">
      <w:start w:val="1"/>
      <w:numFmt w:val="bullet"/>
      <w:lvlText w:val=""/>
      <w:lvlJc w:val="left"/>
      <w:pPr>
        <w:ind w:left="5560" w:hanging="360"/>
      </w:pPr>
      <w:rPr>
        <w:rFonts w:ascii="Symbol" w:hAnsi="Symbol" w:hint="default"/>
      </w:rPr>
    </w:lvl>
    <w:lvl w:ilvl="7" w:tplc="FFFFFFFF" w:tentative="1">
      <w:start w:val="1"/>
      <w:numFmt w:val="bullet"/>
      <w:lvlText w:val="o"/>
      <w:lvlJc w:val="left"/>
      <w:pPr>
        <w:ind w:left="6280" w:hanging="360"/>
      </w:pPr>
      <w:rPr>
        <w:rFonts w:ascii="Courier New" w:hAnsi="Courier New" w:cs="Courier New" w:hint="default"/>
      </w:rPr>
    </w:lvl>
    <w:lvl w:ilvl="8" w:tplc="FFFFFFFF" w:tentative="1">
      <w:start w:val="1"/>
      <w:numFmt w:val="bullet"/>
      <w:lvlText w:val=""/>
      <w:lvlJc w:val="left"/>
      <w:pPr>
        <w:ind w:left="7000" w:hanging="360"/>
      </w:pPr>
      <w:rPr>
        <w:rFonts w:ascii="Wingdings" w:hAnsi="Wingdings" w:hint="default"/>
      </w:rPr>
    </w:lvl>
  </w:abstractNum>
  <w:abstractNum w:abstractNumId="7" w15:restartNumberingAfterBreak="0">
    <w:nsid w:val="138E58A1"/>
    <w:multiLevelType w:val="hybridMultilevel"/>
    <w:tmpl w:val="E0FA6CDC"/>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15:restartNumberingAfterBreak="0">
    <w:nsid w:val="1409609A"/>
    <w:multiLevelType w:val="hybridMultilevel"/>
    <w:tmpl w:val="68D429F6"/>
    <w:lvl w:ilvl="0" w:tplc="04090011">
      <w:start w:val="1"/>
      <w:numFmt w:val="decimal"/>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9" w15:restartNumberingAfterBreak="0">
    <w:nsid w:val="16D8031D"/>
    <w:multiLevelType w:val="hybridMultilevel"/>
    <w:tmpl w:val="2B20D97A"/>
    <w:lvl w:ilvl="0" w:tplc="04090011">
      <w:start w:val="1"/>
      <w:numFmt w:val="decimal"/>
      <w:lvlText w:val="%1)"/>
      <w:lvlJc w:val="left"/>
      <w:pPr>
        <w:ind w:left="1428" w:hanging="360"/>
      </w:pPr>
      <w:rPr>
        <w:rFonts w:hint="default"/>
        <w:b w:val="0"/>
      </w:rPr>
    </w:lvl>
    <w:lvl w:ilvl="1" w:tplc="FFFFFFFF">
      <w:start w:val="1"/>
      <w:numFmt w:val="lowerLetter"/>
      <w:lvlText w:val="%2."/>
      <w:lvlJc w:val="left"/>
      <w:pPr>
        <w:ind w:left="2148" w:hanging="360"/>
      </w:pPr>
    </w:lvl>
    <w:lvl w:ilvl="2" w:tplc="FFFFFFFF">
      <w:start w:val="1"/>
      <w:numFmt w:val="decimal"/>
      <w:lvlText w:val="%3)"/>
      <w:lvlJc w:val="right"/>
      <w:pPr>
        <w:ind w:left="1400" w:hanging="180"/>
      </w:pPr>
      <w:rPr>
        <w:rFonts w:ascii="GHEA Grapalat" w:eastAsiaTheme="minorHAnsi" w:hAnsi="GHEA Grapalat" w:cs="Times New Roman"/>
      </w:r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0" w15:restartNumberingAfterBreak="0">
    <w:nsid w:val="194F236E"/>
    <w:multiLevelType w:val="hybridMultilevel"/>
    <w:tmpl w:val="88CEDFB2"/>
    <w:lvl w:ilvl="0" w:tplc="0409000F">
      <w:start w:val="1"/>
      <w:numFmt w:val="decimal"/>
      <w:lvlText w:val="%1."/>
      <w:lvlJc w:val="left"/>
      <w:pPr>
        <w:ind w:left="1068"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1" w15:restartNumberingAfterBreak="0">
    <w:nsid w:val="1BC80417"/>
    <w:multiLevelType w:val="hybridMultilevel"/>
    <w:tmpl w:val="3FAAEA26"/>
    <w:lvl w:ilvl="0" w:tplc="04090011">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15:restartNumberingAfterBreak="0">
    <w:nsid w:val="1EF429E0"/>
    <w:multiLevelType w:val="hybridMultilevel"/>
    <w:tmpl w:val="4CF85E44"/>
    <w:lvl w:ilvl="0" w:tplc="FFFFFFFF">
      <w:start w:val="1"/>
      <w:numFmt w:val="decimal"/>
      <w:lvlText w:val="%1."/>
      <w:lvlJc w:val="left"/>
      <w:pPr>
        <w:ind w:left="142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0549E8"/>
    <w:multiLevelType w:val="hybridMultilevel"/>
    <w:tmpl w:val="2BC48B8C"/>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4" w15:restartNumberingAfterBreak="0">
    <w:nsid w:val="1FA64D2C"/>
    <w:multiLevelType w:val="hybridMultilevel"/>
    <w:tmpl w:val="B3902F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0E55DD"/>
    <w:multiLevelType w:val="hybridMultilevel"/>
    <w:tmpl w:val="79E81F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1667BD"/>
    <w:multiLevelType w:val="hybridMultilevel"/>
    <w:tmpl w:val="291A4A44"/>
    <w:lvl w:ilvl="0" w:tplc="63A4E21C">
      <w:start w:val="1"/>
      <w:numFmt w:val="decimal"/>
      <w:lvlText w:val="%1"/>
      <w:lvlJc w:val="center"/>
      <w:pPr>
        <w:tabs>
          <w:tab w:val="num" w:pos="0"/>
        </w:tabs>
        <w:ind w:left="0" w:firstLine="288"/>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A95687"/>
    <w:multiLevelType w:val="hybridMultilevel"/>
    <w:tmpl w:val="6F4400D4"/>
    <w:lvl w:ilvl="0" w:tplc="04090011">
      <w:start w:val="1"/>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CA41AC"/>
    <w:multiLevelType w:val="hybridMultilevel"/>
    <w:tmpl w:val="33467D02"/>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 w15:restartNumberingAfterBreak="0">
    <w:nsid w:val="284467E3"/>
    <w:multiLevelType w:val="hybridMultilevel"/>
    <w:tmpl w:val="59545522"/>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 w15:restartNumberingAfterBreak="0">
    <w:nsid w:val="2B2312DD"/>
    <w:multiLevelType w:val="hybridMultilevel"/>
    <w:tmpl w:val="617C5872"/>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 w15:restartNumberingAfterBreak="0">
    <w:nsid w:val="2C865ED5"/>
    <w:multiLevelType w:val="hybridMultilevel"/>
    <w:tmpl w:val="AA366EDC"/>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2" w15:restartNumberingAfterBreak="0">
    <w:nsid w:val="315D72F8"/>
    <w:multiLevelType w:val="hybridMultilevel"/>
    <w:tmpl w:val="E0A249AC"/>
    <w:lvl w:ilvl="0" w:tplc="04090011">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3" w15:restartNumberingAfterBreak="0">
    <w:nsid w:val="3400197D"/>
    <w:multiLevelType w:val="hybridMultilevel"/>
    <w:tmpl w:val="059EDCDA"/>
    <w:lvl w:ilvl="0" w:tplc="04090011">
      <w:start w:val="1"/>
      <w:numFmt w:val="decimal"/>
      <w:lvlText w:val="%1)"/>
      <w:lvlJc w:val="left"/>
      <w:pPr>
        <w:ind w:left="1685" w:hanging="360"/>
      </w:pPr>
      <w:rPr>
        <w:rFonts w:hint="default"/>
      </w:rPr>
    </w:lvl>
    <w:lvl w:ilvl="1" w:tplc="FFFFFFFF" w:tentative="1">
      <w:start w:val="1"/>
      <w:numFmt w:val="bullet"/>
      <w:lvlText w:val="o"/>
      <w:lvlJc w:val="left"/>
      <w:pPr>
        <w:ind w:left="2405" w:hanging="360"/>
      </w:pPr>
      <w:rPr>
        <w:rFonts w:ascii="Courier New" w:hAnsi="Courier New" w:cs="Courier New" w:hint="default"/>
      </w:rPr>
    </w:lvl>
    <w:lvl w:ilvl="2" w:tplc="FFFFFFFF" w:tentative="1">
      <w:start w:val="1"/>
      <w:numFmt w:val="bullet"/>
      <w:lvlText w:val=""/>
      <w:lvlJc w:val="left"/>
      <w:pPr>
        <w:ind w:left="3125" w:hanging="360"/>
      </w:pPr>
      <w:rPr>
        <w:rFonts w:ascii="Wingdings" w:hAnsi="Wingdings" w:hint="default"/>
      </w:rPr>
    </w:lvl>
    <w:lvl w:ilvl="3" w:tplc="FFFFFFFF" w:tentative="1">
      <w:start w:val="1"/>
      <w:numFmt w:val="bullet"/>
      <w:lvlText w:val=""/>
      <w:lvlJc w:val="left"/>
      <w:pPr>
        <w:ind w:left="3845" w:hanging="360"/>
      </w:pPr>
      <w:rPr>
        <w:rFonts w:ascii="Symbol" w:hAnsi="Symbol" w:hint="default"/>
      </w:rPr>
    </w:lvl>
    <w:lvl w:ilvl="4" w:tplc="FFFFFFFF" w:tentative="1">
      <w:start w:val="1"/>
      <w:numFmt w:val="bullet"/>
      <w:lvlText w:val="o"/>
      <w:lvlJc w:val="left"/>
      <w:pPr>
        <w:ind w:left="4565" w:hanging="360"/>
      </w:pPr>
      <w:rPr>
        <w:rFonts w:ascii="Courier New" w:hAnsi="Courier New" w:cs="Courier New" w:hint="default"/>
      </w:rPr>
    </w:lvl>
    <w:lvl w:ilvl="5" w:tplc="FFFFFFFF" w:tentative="1">
      <w:start w:val="1"/>
      <w:numFmt w:val="bullet"/>
      <w:lvlText w:val=""/>
      <w:lvlJc w:val="left"/>
      <w:pPr>
        <w:ind w:left="5285" w:hanging="360"/>
      </w:pPr>
      <w:rPr>
        <w:rFonts w:ascii="Wingdings" w:hAnsi="Wingdings" w:hint="default"/>
      </w:rPr>
    </w:lvl>
    <w:lvl w:ilvl="6" w:tplc="FFFFFFFF" w:tentative="1">
      <w:start w:val="1"/>
      <w:numFmt w:val="bullet"/>
      <w:lvlText w:val=""/>
      <w:lvlJc w:val="left"/>
      <w:pPr>
        <w:ind w:left="6005" w:hanging="360"/>
      </w:pPr>
      <w:rPr>
        <w:rFonts w:ascii="Symbol" w:hAnsi="Symbol" w:hint="default"/>
      </w:rPr>
    </w:lvl>
    <w:lvl w:ilvl="7" w:tplc="FFFFFFFF" w:tentative="1">
      <w:start w:val="1"/>
      <w:numFmt w:val="bullet"/>
      <w:lvlText w:val="o"/>
      <w:lvlJc w:val="left"/>
      <w:pPr>
        <w:ind w:left="6725" w:hanging="360"/>
      </w:pPr>
      <w:rPr>
        <w:rFonts w:ascii="Courier New" w:hAnsi="Courier New" w:cs="Courier New" w:hint="default"/>
      </w:rPr>
    </w:lvl>
    <w:lvl w:ilvl="8" w:tplc="FFFFFFFF" w:tentative="1">
      <w:start w:val="1"/>
      <w:numFmt w:val="bullet"/>
      <w:lvlText w:val=""/>
      <w:lvlJc w:val="left"/>
      <w:pPr>
        <w:ind w:left="7445" w:hanging="360"/>
      </w:pPr>
      <w:rPr>
        <w:rFonts w:ascii="Wingdings" w:hAnsi="Wingdings" w:hint="default"/>
      </w:rPr>
    </w:lvl>
  </w:abstractNum>
  <w:abstractNum w:abstractNumId="24" w15:restartNumberingAfterBreak="0">
    <w:nsid w:val="352B5FFD"/>
    <w:multiLevelType w:val="hybridMultilevel"/>
    <w:tmpl w:val="4F0295D8"/>
    <w:lvl w:ilvl="0" w:tplc="FFFFFFFF">
      <w:start w:val="42"/>
      <w:numFmt w:val="decimal"/>
      <w:lvlText w:val="%1."/>
      <w:lvlJc w:val="left"/>
      <w:pPr>
        <w:ind w:left="928" w:hanging="360"/>
      </w:pPr>
      <w:rPr>
        <w:rFonts w:hint="default"/>
        <w:b w:val="0"/>
      </w:rPr>
    </w:lvl>
    <w:lvl w:ilvl="1" w:tplc="04090011">
      <w:start w:val="1"/>
      <w:numFmt w:val="decimal"/>
      <w:lvlText w:val="%2)"/>
      <w:lvlJc w:val="left"/>
      <w:pPr>
        <w:ind w:left="1428" w:hanging="360"/>
      </w:pPr>
    </w:lvl>
    <w:lvl w:ilvl="2" w:tplc="FFFFFFFF">
      <w:start w:val="1"/>
      <w:numFmt w:val="decimal"/>
      <w:lvlText w:val="%3)"/>
      <w:lvlJc w:val="right"/>
      <w:pPr>
        <w:ind w:left="900" w:hanging="180"/>
      </w:pPr>
      <w:rPr>
        <w:rFonts w:ascii="GHEA Grapalat" w:eastAsiaTheme="minorHAnsi" w:hAnsi="GHEA Grapalat" w:cs="Times New Roman"/>
      </w:r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25" w15:restartNumberingAfterBreak="0">
    <w:nsid w:val="380E3253"/>
    <w:multiLevelType w:val="multilevel"/>
    <w:tmpl w:val="23E426F2"/>
    <w:lvl w:ilvl="0">
      <w:start w:val="1"/>
      <w:numFmt w:val="decimal"/>
      <w:lvlText w:val="%1."/>
      <w:lvlJc w:val="left"/>
      <w:pPr>
        <w:ind w:left="1068" w:hanging="360"/>
      </w:pPr>
      <w:rPr>
        <w:rFonts w:ascii="GHEA Grapalat" w:hAnsi="GHEA Grapalat" w:hint="default"/>
      </w:rPr>
    </w:lvl>
    <w:lvl w:ilvl="1">
      <w:start w:val="1"/>
      <w:numFmt w:val="decimal"/>
      <w:lvlText w:val="%2."/>
      <w:lvlJc w:val="left"/>
      <w:pPr>
        <w:ind w:left="928" w:hanging="360"/>
      </w:pPr>
      <w:rPr>
        <w:rFonts w:ascii="GHEA Grapalat" w:hAnsi="GHEA Grapalat" w:hint="default"/>
        <w:b w:val="0"/>
      </w:rPr>
    </w:lvl>
    <w:lvl w:ilvl="2">
      <w:start w:val="1"/>
      <w:numFmt w:val="decimal"/>
      <w:lvlText w:val="%3)"/>
      <w:lvlJc w:val="left"/>
      <w:pPr>
        <w:ind w:left="1173" w:hanging="180"/>
      </w:pPr>
      <w:rPr>
        <w:rFonts w:ascii="GHEA Grapalat" w:hAnsi="GHEA Grapalat" w:hint="default"/>
        <w:color w:val="auto"/>
      </w:rPr>
    </w:lvl>
    <w:lvl w:ilvl="3">
      <w:start w:val="1"/>
      <w:numFmt w:val="bullet"/>
      <w:lvlText w:val="ա"/>
      <w:lvlJc w:val="left"/>
      <w:pPr>
        <w:ind w:left="3192" w:hanging="360"/>
      </w:pPr>
      <w:rPr>
        <w:rFonts w:ascii="GHEA Grapalat" w:hAnsi="GHEA Grapalat" w:hint="default"/>
        <w:color w:val="auto"/>
      </w:rPr>
    </w:lvl>
    <w:lvl w:ilvl="4">
      <w:start w:val="1"/>
      <w:numFmt w:val="russianLower"/>
      <w:lvlText w:val="%5."/>
      <w:lvlJc w:val="left"/>
      <w:pPr>
        <w:ind w:left="5569" w:hanging="360"/>
      </w:pPr>
      <w:rPr>
        <w:rFonts w:ascii="GHEA Grapalat" w:hAnsi="GHEA Grapalat" w:hint="default"/>
      </w:rPr>
    </w:lvl>
    <w:lvl w:ilvl="5">
      <w:start w:val="1"/>
      <w:numFmt w:val="lowerRoman"/>
      <w:lvlText w:val="%6."/>
      <w:lvlJc w:val="right"/>
      <w:pPr>
        <w:ind w:left="6289" w:hanging="180"/>
      </w:pPr>
      <w:rPr>
        <w:rFonts w:hint="default"/>
      </w:rPr>
    </w:lvl>
    <w:lvl w:ilvl="6">
      <w:start w:val="1"/>
      <w:numFmt w:val="decimal"/>
      <w:lvlText w:val="%7."/>
      <w:lvlJc w:val="left"/>
      <w:pPr>
        <w:ind w:left="7009" w:hanging="360"/>
      </w:pPr>
      <w:rPr>
        <w:rFonts w:hint="default"/>
      </w:rPr>
    </w:lvl>
    <w:lvl w:ilvl="7">
      <w:start w:val="1"/>
      <w:numFmt w:val="lowerLetter"/>
      <w:lvlText w:val="%8."/>
      <w:lvlJc w:val="left"/>
      <w:pPr>
        <w:ind w:left="7729" w:hanging="360"/>
      </w:pPr>
      <w:rPr>
        <w:rFonts w:hint="default"/>
      </w:rPr>
    </w:lvl>
    <w:lvl w:ilvl="8">
      <w:start w:val="1"/>
      <w:numFmt w:val="lowerRoman"/>
      <w:lvlText w:val="%9."/>
      <w:lvlJc w:val="right"/>
      <w:pPr>
        <w:ind w:left="8449" w:hanging="180"/>
      </w:pPr>
      <w:rPr>
        <w:rFonts w:hint="default"/>
      </w:rPr>
    </w:lvl>
  </w:abstractNum>
  <w:abstractNum w:abstractNumId="26" w15:restartNumberingAfterBreak="0">
    <w:nsid w:val="3B031C89"/>
    <w:multiLevelType w:val="hybridMultilevel"/>
    <w:tmpl w:val="D746110A"/>
    <w:lvl w:ilvl="0" w:tplc="04090011">
      <w:start w:val="1"/>
      <w:numFmt w:val="decimal"/>
      <w:lvlText w:val="%1)"/>
      <w:lvlJc w:val="left"/>
      <w:pPr>
        <w:ind w:left="2971" w:hanging="360"/>
      </w:pPr>
      <w:rPr>
        <w:rFonts w:hint="default"/>
      </w:rPr>
    </w:lvl>
    <w:lvl w:ilvl="1" w:tplc="FFFFFFFF" w:tentative="1">
      <w:start w:val="1"/>
      <w:numFmt w:val="bullet"/>
      <w:lvlText w:val="o"/>
      <w:lvlJc w:val="left"/>
      <w:pPr>
        <w:ind w:left="3691" w:hanging="360"/>
      </w:pPr>
      <w:rPr>
        <w:rFonts w:ascii="Courier New" w:hAnsi="Courier New" w:cs="Courier New" w:hint="default"/>
      </w:rPr>
    </w:lvl>
    <w:lvl w:ilvl="2" w:tplc="FFFFFFFF" w:tentative="1">
      <w:start w:val="1"/>
      <w:numFmt w:val="bullet"/>
      <w:lvlText w:val=""/>
      <w:lvlJc w:val="left"/>
      <w:pPr>
        <w:ind w:left="4411" w:hanging="360"/>
      </w:pPr>
      <w:rPr>
        <w:rFonts w:ascii="Wingdings" w:hAnsi="Wingdings" w:hint="default"/>
      </w:rPr>
    </w:lvl>
    <w:lvl w:ilvl="3" w:tplc="FFFFFFFF" w:tentative="1">
      <w:start w:val="1"/>
      <w:numFmt w:val="bullet"/>
      <w:lvlText w:val=""/>
      <w:lvlJc w:val="left"/>
      <w:pPr>
        <w:ind w:left="5131" w:hanging="360"/>
      </w:pPr>
      <w:rPr>
        <w:rFonts w:ascii="Symbol" w:hAnsi="Symbol" w:hint="default"/>
      </w:rPr>
    </w:lvl>
    <w:lvl w:ilvl="4" w:tplc="FFFFFFFF" w:tentative="1">
      <w:start w:val="1"/>
      <w:numFmt w:val="bullet"/>
      <w:lvlText w:val="o"/>
      <w:lvlJc w:val="left"/>
      <w:pPr>
        <w:ind w:left="5851" w:hanging="360"/>
      </w:pPr>
      <w:rPr>
        <w:rFonts w:ascii="Courier New" w:hAnsi="Courier New" w:cs="Courier New" w:hint="default"/>
      </w:rPr>
    </w:lvl>
    <w:lvl w:ilvl="5" w:tplc="FFFFFFFF" w:tentative="1">
      <w:start w:val="1"/>
      <w:numFmt w:val="bullet"/>
      <w:lvlText w:val=""/>
      <w:lvlJc w:val="left"/>
      <w:pPr>
        <w:ind w:left="6571" w:hanging="360"/>
      </w:pPr>
      <w:rPr>
        <w:rFonts w:ascii="Wingdings" w:hAnsi="Wingdings" w:hint="default"/>
      </w:rPr>
    </w:lvl>
    <w:lvl w:ilvl="6" w:tplc="FFFFFFFF" w:tentative="1">
      <w:start w:val="1"/>
      <w:numFmt w:val="bullet"/>
      <w:lvlText w:val=""/>
      <w:lvlJc w:val="left"/>
      <w:pPr>
        <w:ind w:left="7291" w:hanging="360"/>
      </w:pPr>
      <w:rPr>
        <w:rFonts w:ascii="Symbol" w:hAnsi="Symbol" w:hint="default"/>
      </w:rPr>
    </w:lvl>
    <w:lvl w:ilvl="7" w:tplc="FFFFFFFF" w:tentative="1">
      <w:start w:val="1"/>
      <w:numFmt w:val="bullet"/>
      <w:lvlText w:val="o"/>
      <w:lvlJc w:val="left"/>
      <w:pPr>
        <w:ind w:left="8011" w:hanging="360"/>
      </w:pPr>
      <w:rPr>
        <w:rFonts w:ascii="Courier New" w:hAnsi="Courier New" w:cs="Courier New" w:hint="default"/>
      </w:rPr>
    </w:lvl>
    <w:lvl w:ilvl="8" w:tplc="FFFFFFFF" w:tentative="1">
      <w:start w:val="1"/>
      <w:numFmt w:val="bullet"/>
      <w:lvlText w:val=""/>
      <w:lvlJc w:val="left"/>
      <w:pPr>
        <w:ind w:left="8731" w:hanging="360"/>
      </w:pPr>
      <w:rPr>
        <w:rFonts w:ascii="Wingdings" w:hAnsi="Wingdings" w:hint="default"/>
      </w:rPr>
    </w:lvl>
  </w:abstractNum>
  <w:abstractNum w:abstractNumId="27" w15:restartNumberingAfterBreak="0">
    <w:nsid w:val="3CDE50ED"/>
    <w:multiLevelType w:val="hybridMultilevel"/>
    <w:tmpl w:val="EA9AA97C"/>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8" w15:restartNumberingAfterBreak="0">
    <w:nsid w:val="41FD532E"/>
    <w:multiLevelType w:val="hybridMultilevel"/>
    <w:tmpl w:val="C622C17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 w15:restartNumberingAfterBreak="0">
    <w:nsid w:val="44DD1C8B"/>
    <w:multiLevelType w:val="hybridMultilevel"/>
    <w:tmpl w:val="58E0EB8A"/>
    <w:lvl w:ilvl="0" w:tplc="04090011">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30" w15:restartNumberingAfterBreak="0">
    <w:nsid w:val="46D40914"/>
    <w:multiLevelType w:val="hybridMultilevel"/>
    <w:tmpl w:val="C472D57E"/>
    <w:lvl w:ilvl="0" w:tplc="04090011">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1" w15:restartNumberingAfterBreak="0">
    <w:nsid w:val="492F5698"/>
    <w:multiLevelType w:val="hybridMultilevel"/>
    <w:tmpl w:val="9878DD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B02499B"/>
    <w:multiLevelType w:val="multilevel"/>
    <w:tmpl w:val="1ADAA6E0"/>
    <w:styleLink w:val="a"/>
    <w:lvl w:ilvl="0">
      <w:start w:val="1"/>
      <w:numFmt w:val="decimal"/>
      <w:lvlText w:val="%1."/>
      <w:lvlJc w:val="left"/>
      <w:pPr>
        <w:ind w:left="1350" w:hanging="360"/>
      </w:pPr>
      <w:rPr>
        <w:rFonts w:ascii="GHEA Grapalat" w:hAnsi="GHEA Grapalat" w:hint="default"/>
      </w:rPr>
    </w:lvl>
    <w:lvl w:ilvl="1">
      <w:start w:val="1"/>
      <w:numFmt w:val="decimal"/>
      <w:lvlText w:val="%2."/>
      <w:lvlJc w:val="left"/>
      <w:pPr>
        <w:ind w:left="1776" w:hanging="360"/>
      </w:pPr>
      <w:rPr>
        <w:rFonts w:ascii="GHEA Grapalat" w:hAnsi="GHEA Grapalat" w:hint="default"/>
      </w:rPr>
    </w:lvl>
    <w:lvl w:ilvl="2">
      <w:start w:val="1"/>
      <w:numFmt w:val="decimal"/>
      <w:lvlText w:val="%3)"/>
      <w:lvlJc w:val="left"/>
      <w:pPr>
        <w:ind w:left="890" w:hanging="180"/>
      </w:pPr>
      <w:rPr>
        <w:rFonts w:ascii="GHEA Grapalat" w:hAnsi="GHEA Grapalat" w:hint="default"/>
        <w:color w:val="auto"/>
      </w:rPr>
    </w:lvl>
    <w:lvl w:ilvl="3">
      <w:start w:val="1"/>
      <w:numFmt w:val="bullet"/>
      <w:lvlText w:val="ա"/>
      <w:lvlJc w:val="left"/>
      <w:pPr>
        <w:ind w:left="3192" w:hanging="360"/>
      </w:pPr>
      <w:rPr>
        <w:rFonts w:ascii="GHEA Grapalat" w:hAnsi="GHEA Grapalat" w:hint="default"/>
        <w:color w:val="auto"/>
      </w:rPr>
    </w:lvl>
    <w:lvl w:ilvl="4">
      <w:start w:val="1"/>
      <w:numFmt w:val="russianLower"/>
      <w:lvlText w:val="%5."/>
      <w:lvlJc w:val="left"/>
      <w:pPr>
        <w:ind w:left="5569" w:hanging="360"/>
      </w:pPr>
      <w:rPr>
        <w:rFonts w:ascii="GHEA Grapalat" w:hAnsi="GHEA Grapalat" w:hint="default"/>
      </w:rPr>
    </w:lvl>
    <w:lvl w:ilvl="5">
      <w:start w:val="1"/>
      <w:numFmt w:val="lowerRoman"/>
      <w:lvlText w:val="%6."/>
      <w:lvlJc w:val="right"/>
      <w:pPr>
        <w:ind w:left="6289" w:hanging="180"/>
      </w:pPr>
      <w:rPr>
        <w:rFonts w:hint="default"/>
      </w:rPr>
    </w:lvl>
    <w:lvl w:ilvl="6">
      <w:start w:val="1"/>
      <w:numFmt w:val="decimal"/>
      <w:lvlText w:val="%7."/>
      <w:lvlJc w:val="left"/>
      <w:pPr>
        <w:ind w:left="7009" w:hanging="360"/>
      </w:pPr>
      <w:rPr>
        <w:rFonts w:hint="default"/>
      </w:rPr>
    </w:lvl>
    <w:lvl w:ilvl="7">
      <w:start w:val="1"/>
      <w:numFmt w:val="lowerLetter"/>
      <w:lvlText w:val="%8."/>
      <w:lvlJc w:val="left"/>
      <w:pPr>
        <w:ind w:left="7729" w:hanging="360"/>
      </w:pPr>
      <w:rPr>
        <w:rFonts w:hint="default"/>
      </w:rPr>
    </w:lvl>
    <w:lvl w:ilvl="8">
      <w:start w:val="1"/>
      <w:numFmt w:val="lowerRoman"/>
      <w:lvlText w:val="%9."/>
      <w:lvlJc w:val="right"/>
      <w:pPr>
        <w:ind w:left="8449" w:hanging="180"/>
      </w:pPr>
      <w:rPr>
        <w:rFonts w:hint="default"/>
      </w:rPr>
    </w:lvl>
  </w:abstractNum>
  <w:abstractNum w:abstractNumId="33" w15:restartNumberingAfterBreak="0">
    <w:nsid w:val="4E391665"/>
    <w:multiLevelType w:val="hybridMultilevel"/>
    <w:tmpl w:val="C38EC508"/>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4" w15:restartNumberingAfterBreak="0">
    <w:nsid w:val="518B1A9B"/>
    <w:multiLevelType w:val="multilevel"/>
    <w:tmpl w:val="B5CE3D32"/>
    <w:lvl w:ilvl="0">
      <w:start w:val="1"/>
      <w:numFmt w:val="decimal"/>
      <w:lvlText w:val="%1"/>
      <w:lvlJc w:val="left"/>
      <w:rPr>
        <w:rFonts w:ascii="Arial" w:hAnsi="Arial" w:cs="Arial"/>
        <w:b/>
        <w:bCs/>
        <w:i w:val="0"/>
        <w:iCs w:val="0"/>
        <w:smallCaps w:val="0"/>
        <w:strike w:val="0"/>
        <w:color w:val="000000"/>
        <w:spacing w:val="0"/>
        <w:w w:val="100"/>
        <w:position w:val="0"/>
        <w:sz w:val="22"/>
        <w:szCs w:val="22"/>
        <w:u w:val="none"/>
      </w:rPr>
    </w:lvl>
    <w:lvl w:ilvl="1">
      <w:start w:val="1"/>
      <w:numFmt w:val="decimal"/>
      <w:lvlText w:val="%2)"/>
      <w:lvlJc w:val="left"/>
      <w:pPr>
        <w:ind w:left="360" w:hanging="360"/>
      </w:pPr>
    </w:lvl>
    <w:lvl w:ilvl="2">
      <w:start w:val="1"/>
      <w:numFmt w:val="decimal"/>
      <w:lvlText w:val="%1.%2.%3"/>
      <w:lvlJc w:val="left"/>
      <w:rPr>
        <w:rFonts w:ascii="Arial" w:hAnsi="Arial" w:cs="Arial"/>
        <w:b/>
        <w:bCs/>
        <w:i w:val="0"/>
        <w:iCs w:val="0"/>
        <w:smallCaps w:val="0"/>
        <w:strike w:val="0"/>
        <w:color w:val="000000"/>
        <w:spacing w:val="0"/>
        <w:w w:val="100"/>
        <w:position w:val="0"/>
        <w:sz w:val="18"/>
        <w:szCs w:val="18"/>
        <w:u w:val="none"/>
      </w:rPr>
    </w:lvl>
    <w:lvl w:ilvl="3">
      <w:start w:val="1"/>
      <w:numFmt w:val="decimal"/>
      <w:lvlText w:val="%1.%2.%3.%4"/>
      <w:lvlJc w:val="left"/>
      <w:rPr>
        <w:rFonts w:ascii="Arial" w:hAnsi="Arial" w:cs="Arial"/>
        <w:b/>
        <w:bCs/>
        <w:i w:val="0"/>
        <w:iCs w:val="0"/>
        <w:smallCaps w:val="0"/>
        <w:strike w:val="0"/>
        <w:color w:val="000000"/>
        <w:spacing w:val="0"/>
        <w:w w:val="100"/>
        <w:position w:val="0"/>
        <w:sz w:val="18"/>
        <w:szCs w:val="18"/>
        <w:u w:val="none"/>
        <w:lang w:val="ru-RU"/>
      </w:rPr>
    </w:lvl>
    <w:lvl w:ilvl="4">
      <w:start w:val="1"/>
      <w:numFmt w:val="decimal"/>
      <w:lvlText w:val="%1.%2.%3.%4"/>
      <w:lvlJc w:val="left"/>
      <w:rPr>
        <w:rFonts w:ascii="Arial" w:hAnsi="Arial" w:cs="Arial"/>
        <w:b/>
        <w:bCs/>
        <w:i w:val="0"/>
        <w:iCs w:val="0"/>
        <w:smallCaps w:val="0"/>
        <w:strike w:val="0"/>
        <w:color w:val="000000"/>
        <w:spacing w:val="0"/>
        <w:w w:val="100"/>
        <w:position w:val="0"/>
        <w:sz w:val="18"/>
        <w:szCs w:val="18"/>
        <w:u w:val="none"/>
      </w:rPr>
    </w:lvl>
    <w:lvl w:ilvl="5">
      <w:start w:val="1"/>
      <w:numFmt w:val="decimal"/>
      <w:lvlText w:val="%1.%2.%3.%4"/>
      <w:lvlJc w:val="left"/>
      <w:rPr>
        <w:rFonts w:ascii="Arial" w:hAnsi="Arial" w:cs="Arial"/>
        <w:b/>
        <w:bCs/>
        <w:i w:val="0"/>
        <w:iCs w:val="0"/>
        <w:smallCaps w:val="0"/>
        <w:strike w:val="0"/>
        <w:color w:val="000000"/>
        <w:spacing w:val="0"/>
        <w:w w:val="100"/>
        <w:position w:val="0"/>
        <w:sz w:val="18"/>
        <w:szCs w:val="18"/>
        <w:u w:val="none"/>
      </w:rPr>
    </w:lvl>
    <w:lvl w:ilvl="6">
      <w:start w:val="1"/>
      <w:numFmt w:val="decimal"/>
      <w:lvlText w:val="%1.%2.%3.%4"/>
      <w:lvlJc w:val="left"/>
      <w:rPr>
        <w:rFonts w:ascii="Arial" w:hAnsi="Arial" w:cs="Arial"/>
        <w:b/>
        <w:bCs/>
        <w:i w:val="0"/>
        <w:iCs w:val="0"/>
        <w:smallCaps w:val="0"/>
        <w:strike w:val="0"/>
        <w:color w:val="000000"/>
        <w:spacing w:val="0"/>
        <w:w w:val="100"/>
        <w:position w:val="0"/>
        <w:sz w:val="18"/>
        <w:szCs w:val="18"/>
        <w:u w:val="none"/>
      </w:rPr>
    </w:lvl>
    <w:lvl w:ilvl="7">
      <w:start w:val="1"/>
      <w:numFmt w:val="decimal"/>
      <w:lvlText w:val="%1.%2.%3.%4"/>
      <w:lvlJc w:val="left"/>
      <w:rPr>
        <w:rFonts w:ascii="Arial" w:hAnsi="Arial" w:cs="Arial"/>
        <w:b/>
        <w:bCs/>
        <w:i w:val="0"/>
        <w:iCs w:val="0"/>
        <w:smallCaps w:val="0"/>
        <w:strike w:val="0"/>
        <w:color w:val="000000"/>
        <w:spacing w:val="0"/>
        <w:w w:val="100"/>
        <w:position w:val="0"/>
        <w:sz w:val="18"/>
        <w:szCs w:val="18"/>
        <w:u w:val="none"/>
      </w:rPr>
    </w:lvl>
    <w:lvl w:ilvl="8">
      <w:start w:val="1"/>
      <w:numFmt w:val="decimal"/>
      <w:lvlText w:val="%1.%2.%3.%4"/>
      <w:lvlJc w:val="left"/>
      <w:rPr>
        <w:rFonts w:ascii="Arial" w:hAnsi="Arial" w:cs="Arial"/>
        <w:b/>
        <w:bCs/>
        <w:i w:val="0"/>
        <w:iCs w:val="0"/>
        <w:smallCaps w:val="0"/>
        <w:strike w:val="0"/>
        <w:color w:val="000000"/>
        <w:spacing w:val="0"/>
        <w:w w:val="100"/>
        <w:position w:val="0"/>
        <w:sz w:val="18"/>
        <w:szCs w:val="18"/>
        <w:u w:val="none"/>
      </w:rPr>
    </w:lvl>
  </w:abstractNum>
  <w:abstractNum w:abstractNumId="35" w15:restartNumberingAfterBreak="0">
    <w:nsid w:val="54306D28"/>
    <w:multiLevelType w:val="multilevel"/>
    <w:tmpl w:val="DA98B6D6"/>
    <w:lvl w:ilvl="0">
      <w:start w:val="1"/>
      <w:numFmt w:val="decimal"/>
      <w:lvlText w:val="%1."/>
      <w:lvlJc w:val="left"/>
      <w:rPr>
        <w:b/>
        <w:bCs/>
        <w:i w:val="0"/>
        <w:iCs w:val="0"/>
        <w:smallCaps w:val="0"/>
        <w:strike w:val="0"/>
        <w:color w:val="000000"/>
        <w:spacing w:val="0"/>
        <w:w w:val="100"/>
        <w:position w:val="0"/>
        <w:sz w:val="18"/>
        <w:szCs w:val="18"/>
        <w:u w:val="none"/>
      </w:rPr>
    </w:lvl>
    <w:lvl w:ilvl="1">
      <w:start w:val="1"/>
      <w:numFmt w:val="bullet"/>
      <w:lvlText w:val="-"/>
      <w:lvlJc w:val="left"/>
      <w:rPr>
        <w:rFonts w:ascii="Arial" w:hAnsi="Arial" w:cs="Arial"/>
        <w:b/>
        <w:bCs/>
        <w:i w:val="0"/>
        <w:iCs w:val="0"/>
        <w:smallCaps w:val="0"/>
        <w:strike w:val="0"/>
        <w:color w:val="000000"/>
        <w:spacing w:val="0"/>
        <w:w w:val="100"/>
        <w:position w:val="0"/>
        <w:sz w:val="18"/>
        <w:szCs w:val="18"/>
        <w:u w:val="none"/>
      </w:rPr>
    </w:lvl>
    <w:lvl w:ilvl="2">
      <w:start w:val="1"/>
      <w:numFmt w:val="bullet"/>
      <w:lvlText w:val="-"/>
      <w:lvlJc w:val="left"/>
      <w:rPr>
        <w:rFonts w:ascii="Arial" w:hAnsi="Arial" w:cs="Arial"/>
        <w:b/>
        <w:bCs/>
        <w:i w:val="0"/>
        <w:iCs w:val="0"/>
        <w:smallCaps w:val="0"/>
        <w:strike w:val="0"/>
        <w:color w:val="000000"/>
        <w:spacing w:val="0"/>
        <w:w w:val="100"/>
        <w:position w:val="0"/>
        <w:sz w:val="18"/>
        <w:szCs w:val="18"/>
        <w:u w:val="none"/>
      </w:rPr>
    </w:lvl>
    <w:lvl w:ilvl="3">
      <w:start w:val="1"/>
      <w:numFmt w:val="decimal"/>
      <w:lvlText w:val="%4)"/>
      <w:lvlJc w:val="left"/>
      <w:pPr>
        <w:ind w:left="1429" w:hanging="360"/>
      </w:pPr>
    </w:lvl>
    <w:lvl w:ilvl="4">
      <w:start w:val="1"/>
      <w:numFmt w:val="bullet"/>
      <w:lvlText w:val="-"/>
      <w:lvlJc w:val="left"/>
      <w:rPr>
        <w:rFonts w:ascii="Arial" w:hAnsi="Arial" w:cs="Arial"/>
        <w:b/>
        <w:bCs/>
        <w:i w:val="0"/>
        <w:iCs w:val="0"/>
        <w:smallCaps w:val="0"/>
        <w:strike w:val="0"/>
        <w:color w:val="000000"/>
        <w:spacing w:val="0"/>
        <w:w w:val="100"/>
        <w:position w:val="0"/>
        <w:sz w:val="18"/>
        <w:szCs w:val="18"/>
        <w:u w:val="none"/>
      </w:rPr>
    </w:lvl>
    <w:lvl w:ilvl="5">
      <w:start w:val="1"/>
      <w:numFmt w:val="bullet"/>
      <w:lvlText w:val="-"/>
      <w:lvlJc w:val="left"/>
      <w:rPr>
        <w:rFonts w:ascii="Arial" w:hAnsi="Arial" w:cs="Arial"/>
        <w:b/>
        <w:bCs/>
        <w:i w:val="0"/>
        <w:iCs w:val="0"/>
        <w:smallCaps w:val="0"/>
        <w:strike w:val="0"/>
        <w:color w:val="000000"/>
        <w:spacing w:val="0"/>
        <w:w w:val="100"/>
        <w:position w:val="0"/>
        <w:sz w:val="18"/>
        <w:szCs w:val="18"/>
        <w:u w:val="none"/>
      </w:rPr>
    </w:lvl>
    <w:lvl w:ilvl="6">
      <w:start w:val="1"/>
      <w:numFmt w:val="bullet"/>
      <w:lvlText w:val="-"/>
      <w:lvlJc w:val="left"/>
      <w:rPr>
        <w:rFonts w:ascii="Arial" w:hAnsi="Arial" w:cs="Arial"/>
        <w:b/>
        <w:bCs/>
        <w:i w:val="0"/>
        <w:iCs w:val="0"/>
        <w:smallCaps w:val="0"/>
        <w:strike w:val="0"/>
        <w:color w:val="000000"/>
        <w:spacing w:val="0"/>
        <w:w w:val="100"/>
        <w:position w:val="0"/>
        <w:sz w:val="18"/>
        <w:szCs w:val="18"/>
        <w:u w:val="none"/>
      </w:rPr>
    </w:lvl>
    <w:lvl w:ilvl="7">
      <w:start w:val="1"/>
      <w:numFmt w:val="bullet"/>
      <w:lvlText w:val="-"/>
      <w:lvlJc w:val="left"/>
      <w:rPr>
        <w:rFonts w:ascii="Arial" w:hAnsi="Arial" w:cs="Arial"/>
        <w:b/>
        <w:bCs/>
        <w:i w:val="0"/>
        <w:iCs w:val="0"/>
        <w:smallCaps w:val="0"/>
        <w:strike w:val="0"/>
        <w:color w:val="000000"/>
        <w:spacing w:val="0"/>
        <w:w w:val="100"/>
        <w:position w:val="0"/>
        <w:sz w:val="18"/>
        <w:szCs w:val="18"/>
        <w:u w:val="none"/>
      </w:rPr>
    </w:lvl>
    <w:lvl w:ilvl="8">
      <w:start w:val="1"/>
      <w:numFmt w:val="bullet"/>
      <w:lvlText w:val="-"/>
      <w:lvlJc w:val="left"/>
      <w:rPr>
        <w:rFonts w:ascii="Arial" w:hAnsi="Arial" w:cs="Arial"/>
        <w:b/>
        <w:bCs/>
        <w:i w:val="0"/>
        <w:iCs w:val="0"/>
        <w:smallCaps w:val="0"/>
        <w:strike w:val="0"/>
        <w:color w:val="000000"/>
        <w:spacing w:val="0"/>
        <w:w w:val="100"/>
        <w:position w:val="0"/>
        <w:sz w:val="18"/>
        <w:szCs w:val="18"/>
        <w:u w:val="none"/>
      </w:rPr>
    </w:lvl>
  </w:abstractNum>
  <w:abstractNum w:abstractNumId="36" w15:restartNumberingAfterBreak="0">
    <w:nsid w:val="54F73D6F"/>
    <w:multiLevelType w:val="hybridMultilevel"/>
    <w:tmpl w:val="F8740982"/>
    <w:lvl w:ilvl="0" w:tplc="04090011">
      <w:start w:val="1"/>
      <w:numFmt w:val="decimal"/>
      <w:lvlText w:val="%1)"/>
      <w:lvlJc w:val="left"/>
      <w:pPr>
        <w:ind w:left="1288" w:hanging="360"/>
      </w:pPr>
      <w:rPr>
        <w:rFonts w:hint="default"/>
        <w:b w:val="0"/>
      </w:rPr>
    </w:lvl>
    <w:lvl w:ilvl="1" w:tplc="FFFFFFFF">
      <w:start w:val="1"/>
      <w:numFmt w:val="lowerLetter"/>
      <w:lvlText w:val="%2."/>
      <w:lvlJc w:val="left"/>
      <w:pPr>
        <w:ind w:left="2008" w:hanging="360"/>
      </w:pPr>
    </w:lvl>
    <w:lvl w:ilvl="2" w:tplc="FFFFFFFF">
      <w:start w:val="1"/>
      <w:numFmt w:val="decimal"/>
      <w:lvlText w:val="%3)"/>
      <w:lvlJc w:val="right"/>
      <w:pPr>
        <w:ind w:left="1260" w:hanging="180"/>
      </w:pPr>
      <w:rPr>
        <w:rFonts w:ascii="GHEA Grapalat" w:eastAsiaTheme="minorHAnsi" w:hAnsi="GHEA Grapalat" w:cs="Times New Roman"/>
      </w:rPr>
    </w:lvl>
    <w:lvl w:ilvl="3" w:tplc="FFFFFFFF" w:tentative="1">
      <w:start w:val="1"/>
      <w:numFmt w:val="decimal"/>
      <w:lvlText w:val="%4."/>
      <w:lvlJc w:val="left"/>
      <w:pPr>
        <w:ind w:left="3448" w:hanging="360"/>
      </w:pPr>
    </w:lvl>
    <w:lvl w:ilvl="4" w:tplc="FFFFFFFF" w:tentative="1">
      <w:start w:val="1"/>
      <w:numFmt w:val="lowerLetter"/>
      <w:lvlText w:val="%5."/>
      <w:lvlJc w:val="left"/>
      <w:pPr>
        <w:ind w:left="4168" w:hanging="360"/>
      </w:pPr>
    </w:lvl>
    <w:lvl w:ilvl="5" w:tplc="FFFFFFFF" w:tentative="1">
      <w:start w:val="1"/>
      <w:numFmt w:val="lowerRoman"/>
      <w:lvlText w:val="%6."/>
      <w:lvlJc w:val="right"/>
      <w:pPr>
        <w:ind w:left="4888" w:hanging="180"/>
      </w:pPr>
    </w:lvl>
    <w:lvl w:ilvl="6" w:tplc="FFFFFFFF" w:tentative="1">
      <w:start w:val="1"/>
      <w:numFmt w:val="decimal"/>
      <w:lvlText w:val="%7."/>
      <w:lvlJc w:val="left"/>
      <w:pPr>
        <w:ind w:left="5608" w:hanging="360"/>
      </w:pPr>
    </w:lvl>
    <w:lvl w:ilvl="7" w:tplc="FFFFFFFF" w:tentative="1">
      <w:start w:val="1"/>
      <w:numFmt w:val="lowerLetter"/>
      <w:lvlText w:val="%8."/>
      <w:lvlJc w:val="left"/>
      <w:pPr>
        <w:ind w:left="6328" w:hanging="360"/>
      </w:pPr>
    </w:lvl>
    <w:lvl w:ilvl="8" w:tplc="FFFFFFFF" w:tentative="1">
      <w:start w:val="1"/>
      <w:numFmt w:val="lowerRoman"/>
      <w:lvlText w:val="%9."/>
      <w:lvlJc w:val="right"/>
      <w:pPr>
        <w:ind w:left="7048" w:hanging="180"/>
      </w:pPr>
    </w:lvl>
  </w:abstractNum>
  <w:abstractNum w:abstractNumId="37" w15:restartNumberingAfterBreak="0">
    <w:nsid w:val="55F14CD2"/>
    <w:multiLevelType w:val="hybridMultilevel"/>
    <w:tmpl w:val="AFFCEF16"/>
    <w:lvl w:ilvl="0" w:tplc="04090011">
      <w:start w:val="1"/>
      <w:numFmt w:val="decimal"/>
      <w:lvlText w:val="%1)"/>
      <w:lvlJc w:val="left"/>
      <w:pPr>
        <w:ind w:left="1068" w:hanging="360"/>
      </w:pPr>
      <w:rPr>
        <w:rFonts w:hint="default"/>
        <w:b w:val="0"/>
      </w:rPr>
    </w:lvl>
    <w:lvl w:ilvl="1" w:tplc="FFFFFFFF">
      <w:start w:val="1"/>
      <w:numFmt w:val="lowerLetter"/>
      <w:lvlText w:val="%2."/>
      <w:lvlJc w:val="left"/>
      <w:pPr>
        <w:ind w:left="1788" w:hanging="360"/>
      </w:pPr>
    </w:lvl>
    <w:lvl w:ilvl="2" w:tplc="FFFFFFFF">
      <w:start w:val="1"/>
      <w:numFmt w:val="decimal"/>
      <w:lvlText w:val="%3)"/>
      <w:lvlJc w:val="right"/>
      <w:pPr>
        <w:ind w:left="1040" w:hanging="180"/>
      </w:pPr>
      <w:rPr>
        <w:rFonts w:ascii="GHEA Grapalat" w:eastAsiaTheme="minorHAnsi" w:hAnsi="GHEA Grapalat" w:cs="Times New Roman"/>
      </w:r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8" w15:restartNumberingAfterBreak="0">
    <w:nsid w:val="562F0D1D"/>
    <w:multiLevelType w:val="hybridMultilevel"/>
    <w:tmpl w:val="8BE68142"/>
    <w:lvl w:ilvl="0" w:tplc="04090011">
      <w:start w:val="1"/>
      <w:numFmt w:val="decimal"/>
      <w:lvlText w:val="%1)"/>
      <w:lvlJc w:val="left"/>
      <w:pPr>
        <w:ind w:left="1069"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58E75A06"/>
    <w:multiLevelType w:val="hybridMultilevel"/>
    <w:tmpl w:val="BEF43904"/>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0" w15:restartNumberingAfterBreak="0">
    <w:nsid w:val="5B17441E"/>
    <w:multiLevelType w:val="hybridMultilevel"/>
    <w:tmpl w:val="F74CD826"/>
    <w:lvl w:ilvl="0" w:tplc="04090011">
      <w:start w:val="1"/>
      <w:numFmt w:val="decimal"/>
      <w:lvlText w:val="%1)"/>
      <w:lvlJc w:val="left"/>
      <w:pPr>
        <w:ind w:left="1514" w:hanging="360"/>
      </w:pPr>
    </w:lvl>
    <w:lvl w:ilvl="1" w:tplc="04090019" w:tentative="1">
      <w:start w:val="1"/>
      <w:numFmt w:val="lowerLetter"/>
      <w:lvlText w:val="%2."/>
      <w:lvlJc w:val="left"/>
      <w:pPr>
        <w:ind w:left="2234" w:hanging="360"/>
      </w:pPr>
    </w:lvl>
    <w:lvl w:ilvl="2" w:tplc="0409001B" w:tentative="1">
      <w:start w:val="1"/>
      <w:numFmt w:val="lowerRoman"/>
      <w:lvlText w:val="%3."/>
      <w:lvlJc w:val="right"/>
      <w:pPr>
        <w:ind w:left="2954" w:hanging="180"/>
      </w:pPr>
    </w:lvl>
    <w:lvl w:ilvl="3" w:tplc="0409000F" w:tentative="1">
      <w:start w:val="1"/>
      <w:numFmt w:val="decimal"/>
      <w:lvlText w:val="%4."/>
      <w:lvlJc w:val="left"/>
      <w:pPr>
        <w:ind w:left="3674" w:hanging="360"/>
      </w:pPr>
    </w:lvl>
    <w:lvl w:ilvl="4" w:tplc="04090019" w:tentative="1">
      <w:start w:val="1"/>
      <w:numFmt w:val="lowerLetter"/>
      <w:lvlText w:val="%5."/>
      <w:lvlJc w:val="left"/>
      <w:pPr>
        <w:ind w:left="4394" w:hanging="360"/>
      </w:pPr>
    </w:lvl>
    <w:lvl w:ilvl="5" w:tplc="0409001B" w:tentative="1">
      <w:start w:val="1"/>
      <w:numFmt w:val="lowerRoman"/>
      <w:lvlText w:val="%6."/>
      <w:lvlJc w:val="right"/>
      <w:pPr>
        <w:ind w:left="5114" w:hanging="180"/>
      </w:pPr>
    </w:lvl>
    <w:lvl w:ilvl="6" w:tplc="0409000F" w:tentative="1">
      <w:start w:val="1"/>
      <w:numFmt w:val="decimal"/>
      <w:lvlText w:val="%7."/>
      <w:lvlJc w:val="left"/>
      <w:pPr>
        <w:ind w:left="5834" w:hanging="360"/>
      </w:pPr>
    </w:lvl>
    <w:lvl w:ilvl="7" w:tplc="04090019" w:tentative="1">
      <w:start w:val="1"/>
      <w:numFmt w:val="lowerLetter"/>
      <w:lvlText w:val="%8."/>
      <w:lvlJc w:val="left"/>
      <w:pPr>
        <w:ind w:left="6554" w:hanging="360"/>
      </w:pPr>
    </w:lvl>
    <w:lvl w:ilvl="8" w:tplc="0409001B" w:tentative="1">
      <w:start w:val="1"/>
      <w:numFmt w:val="lowerRoman"/>
      <w:lvlText w:val="%9."/>
      <w:lvlJc w:val="right"/>
      <w:pPr>
        <w:ind w:left="7274" w:hanging="180"/>
      </w:pPr>
    </w:lvl>
  </w:abstractNum>
  <w:abstractNum w:abstractNumId="41" w15:restartNumberingAfterBreak="0">
    <w:nsid w:val="5B6D3603"/>
    <w:multiLevelType w:val="hybridMultilevel"/>
    <w:tmpl w:val="88081CB6"/>
    <w:lvl w:ilvl="0" w:tplc="04090011">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2" w15:restartNumberingAfterBreak="0">
    <w:nsid w:val="5EAC28C4"/>
    <w:multiLevelType w:val="hybridMultilevel"/>
    <w:tmpl w:val="2E061B1E"/>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3" w15:restartNumberingAfterBreak="0">
    <w:nsid w:val="5F0A3AB5"/>
    <w:multiLevelType w:val="hybridMultilevel"/>
    <w:tmpl w:val="E5FA4762"/>
    <w:lvl w:ilvl="0" w:tplc="04090011">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4" w15:restartNumberingAfterBreak="0">
    <w:nsid w:val="615B1876"/>
    <w:multiLevelType w:val="hybridMultilevel"/>
    <w:tmpl w:val="78782A50"/>
    <w:lvl w:ilvl="0" w:tplc="CAACD5E2">
      <w:start w:val="1"/>
      <w:numFmt w:val="decimal"/>
      <w:lvlText w:val="%1)"/>
      <w:lvlJc w:val="left"/>
      <w:pPr>
        <w:ind w:left="1288" w:hanging="360"/>
      </w:pPr>
      <w:rPr>
        <w:b w:val="0"/>
        <w:bCs/>
      </w:rPr>
    </w:lvl>
    <w:lvl w:ilvl="1" w:tplc="04090019">
      <w:start w:val="1"/>
      <w:numFmt w:val="lowerLetter"/>
      <w:lvlText w:val="%2."/>
      <w:lvlJc w:val="left"/>
      <w:pPr>
        <w:ind w:left="2008" w:hanging="360"/>
      </w:pPr>
    </w:lvl>
    <w:lvl w:ilvl="2" w:tplc="0409001B">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45" w15:restartNumberingAfterBreak="0">
    <w:nsid w:val="61D32200"/>
    <w:multiLevelType w:val="hybridMultilevel"/>
    <w:tmpl w:val="862CBB58"/>
    <w:lvl w:ilvl="0" w:tplc="0409000F">
      <w:start w:val="1"/>
      <w:numFmt w:val="decimal"/>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6" w15:restartNumberingAfterBreak="0">
    <w:nsid w:val="630B595B"/>
    <w:multiLevelType w:val="hybridMultilevel"/>
    <w:tmpl w:val="EA9AA97C"/>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7" w15:restartNumberingAfterBreak="0">
    <w:nsid w:val="656C2FE4"/>
    <w:multiLevelType w:val="hybridMultilevel"/>
    <w:tmpl w:val="115EC4AA"/>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8" w15:restartNumberingAfterBreak="0">
    <w:nsid w:val="671E3476"/>
    <w:multiLevelType w:val="hybridMultilevel"/>
    <w:tmpl w:val="BD9EF686"/>
    <w:lvl w:ilvl="0" w:tplc="04090011">
      <w:start w:val="1"/>
      <w:numFmt w:val="decimal"/>
      <w:lvlText w:val="%1)"/>
      <w:lvlJc w:val="left"/>
      <w:pPr>
        <w:ind w:left="811" w:hanging="360"/>
      </w:pPr>
    </w:lvl>
    <w:lvl w:ilvl="1" w:tplc="FFFFFFFF" w:tentative="1">
      <w:start w:val="1"/>
      <w:numFmt w:val="lowerLetter"/>
      <w:lvlText w:val="%2."/>
      <w:lvlJc w:val="left"/>
      <w:pPr>
        <w:ind w:left="1531" w:hanging="360"/>
      </w:pPr>
    </w:lvl>
    <w:lvl w:ilvl="2" w:tplc="FFFFFFFF" w:tentative="1">
      <w:start w:val="1"/>
      <w:numFmt w:val="lowerRoman"/>
      <w:lvlText w:val="%3."/>
      <w:lvlJc w:val="right"/>
      <w:pPr>
        <w:ind w:left="2251" w:hanging="180"/>
      </w:pPr>
    </w:lvl>
    <w:lvl w:ilvl="3" w:tplc="FFFFFFFF" w:tentative="1">
      <w:start w:val="1"/>
      <w:numFmt w:val="decimal"/>
      <w:lvlText w:val="%4."/>
      <w:lvlJc w:val="left"/>
      <w:pPr>
        <w:ind w:left="2971" w:hanging="360"/>
      </w:pPr>
    </w:lvl>
    <w:lvl w:ilvl="4" w:tplc="FFFFFFFF" w:tentative="1">
      <w:start w:val="1"/>
      <w:numFmt w:val="lowerLetter"/>
      <w:lvlText w:val="%5."/>
      <w:lvlJc w:val="left"/>
      <w:pPr>
        <w:ind w:left="3691" w:hanging="360"/>
      </w:pPr>
    </w:lvl>
    <w:lvl w:ilvl="5" w:tplc="FFFFFFFF" w:tentative="1">
      <w:start w:val="1"/>
      <w:numFmt w:val="lowerRoman"/>
      <w:lvlText w:val="%6."/>
      <w:lvlJc w:val="right"/>
      <w:pPr>
        <w:ind w:left="4411" w:hanging="180"/>
      </w:pPr>
    </w:lvl>
    <w:lvl w:ilvl="6" w:tplc="FFFFFFFF" w:tentative="1">
      <w:start w:val="1"/>
      <w:numFmt w:val="decimal"/>
      <w:lvlText w:val="%7."/>
      <w:lvlJc w:val="left"/>
      <w:pPr>
        <w:ind w:left="5131" w:hanging="360"/>
      </w:pPr>
    </w:lvl>
    <w:lvl w:ilvl="7" w:tplc="FFFFFFFF" w:tentative="1">
      <w:start w:val="1"/>
      <w:numFmt w:val="lowerLetter"/>
      <w:lvlText w:val="%8."/>
      <w:lvlJc w:val="left"/>
      <w:pPr>
        <w:ind w:left="5851" w:hanging="360"/>
      </w:pPr>
    </w:lvl>
    <w:lvl w:ilvl="8" w:tplc="FFFFFFFF" w:tentative="1">
      <w:start w:val="1"/>
      <w:numFmt w:val="lowerRoman"/>
      <w:lvlText w:val="%9."/>
      <w:lvlJc w:val="right"/>
      <w:pPr>
        <w:ind w:left="6571" w:hanging="180"/>
      </w:pPr>
    </w:lvl>
  </w:abstractNum>
  <w:abstractNum w:abstractNumId="49" w15:restartNumberingAfterBreak="0">
    <w:nsid w:val="675902AE"/>
    <w:multiLevelType w:val="hybridMultilevel"/>
    <w:tmpl w:val="0778E0A6"/>
    <w:lvl w:ilvl="0" w:tplc="0409000F">
      <w:start w:val="1"/>
      <w:numFmt w:val="decimal"/>
      <w:lvlText w:val="%1."/>
      <w:lvlJc w:val="left"/>
      <w:pPr>
        <w:ind w:left="1069"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67E923AD"/>
    <w:multiLevelType w:val="multilevel"/>
    <w:tmpl w:val="EFF05C4C"/>
    <w:lvl w:ilvl="0">
      <w:start w:val="1"/>
      <w:numFmt w:val="decimal"/>
      <w:lvlText w:val="%1)"/>
      <w:lvlJc w:val="left"/>
      <w:pPr>
        <w:ind w:left="1076" w:hanging="360"/>
      </w:pPr>
      <w:rPr>
        <w:b w:val="0"/>
      </w:rPr>
    </w:lvl>
    <w:lvl w:ilvl="1">
      <w:start w:val="3"/>
      <w:numFmt w:val="decimal"/>
      <w:isLgl/>
      <w:lvlText w:val="%1.%2."/>
      <w:lvlJc w:val="left"/>
      <w:pPr>
        <w:ind w:left="2704" w:hanging="720"/>
      </w:pPr>
      <w:rPr>
        <w:rFonts w:hint="default"/>
      </w:rPr>
    </w:lvl>
    <w:lvl w:ilvl="2">
      <w:start w:val="1"/>
      <w:numFmt w:val="decimal"/>
      <w:isLgl/>
      <w:lvlText w:val="%1.%2.%3."/>
      <w:lvlJc w:val="left"/>
      <w:pPr>
        <w:ind w:left="1436" w:hanging="720"/>
      </w:pPr>
      <w:rPr>
        <w:rFonts w:hint="default"/>
      </w:rPr>
    </w:lvl>
    <w:lvl w:ilvl="3">
      <w:start w:val="1"/>
      <w:numFmt w:val="decimal"/>
      <w:isLgl/>
      <w:lvlText w:val="%1.%2.%3.%4."/>
      <w:lvlJc w:val="left"/>
      <w:pPr>
        <w:ind w:left="1796" w:hanging="1080"/>
      </w:pPr>
      <w:rPr>
        <w:rFonts w:hint="default"/>
      </w:rPr>
    </w:lvl>
    <w:lvl w:ilvl="4">
      <w:start w:val="1"/>
      <w:numFmt w:val="decimal"/>
      <w:isLgl/>
      <w:lvlText w:val="%1.%2.%3.%4.%5."/>
      <w:lvlJc w:val="left"/>
      <w:pPr>
        <w:ind w:left="1796" w:hanging="1080"/>
      </w:pPr>
      <w:rPr>
        <w:rFonts w:hint="default"/>
      </w:rPr>
    </w:lvl>
    <w:lvl w:ilvl="5">
      <w:start w:val="1"/>
      <w:numFmt w:val="decimal"/>
      <w:isLgl/>
      <w:lvlText w:val="%1.%2.%3.%4.%5.%6."/>
      <w:lvlJc w:val="left"/>
      <w:pPr>
        <w:ind w:left="2156" w:hanging="1440"/>
      </w:pPr>
      <w:rPr>
        <w:rFonts w:hint="default"/>
      </w:rPr>
    </w:lvl>
    <w:lvl w:ilvl="6">
      <w:start w:val="1"/>
      <w:numFmt w:val="decimal"/>
      <w:isLgl/>
      <w:lvlText w:val="%1.%2.%3.%4.%5.%6.%7."/>
      <w:lvlJc w:val="left"/>
      <w:pPr>
        <w:ind w:left="2516" w:hanging="1800"/>
      </w:pPr>
      <w:rPr>
        <w:rFonts w:hint="default"/>
      </w:rPr>
    </w:lvl>
    <w:lvl w:ilvl="7">
      <w:start w:val="1"/>
      <w:numFmt w:val="decimal"/>
      <w:isLgl/>
      <w:lvlText w:val="%1.%2.%3.%4.%5.%6.%7.%8."/>
      <w:lvlJc w:val="left"/>
      <w:pPr>
        <w:ind w:left="2516" w:hanging="1800"/>
      </w:pPr>
      <w:rPr>
        <w:rFonts w:hint="default"/>
      </w:rPr>
    </w:lvl>
    <w:lvl w:ilvl="8">
      <w:start w:val="1"/>
      <w:numFmt w:val="decimal"/>
      <w:isLgl/>
      <w:lvlText w:val="%1.%2.%3.%4.%5.%6.%7.%8.%9."/>
      <w:lvlJc w:val="left"/>
      <w:pPr>
        <w:ind w:left="2876" w:hanging="2160"/>
      </w:pPr>
      <w:rPr>
        <w:rFonts w:hint="default"/>
      </w:rPr>
    </w:lvl>
  </w:abstractNum>
  <w:abstractNum w:abstractNumId="51" w15:restartNumberingAfterBreak="0">
    <w:nsid w:val="69DB3539"/>
    <w:multiLevelType w:val="hybridMultilevel"/>
    <w:tmpl w:val="C8A85AA2"/>
    <w:lvl w:ilvl="0" w:tplc="0409000F">
      <w:start w:val="1"/>
      <w:numFmt w:val="decimal"/>
      <w:lvlText w:val="%1."/>
      <w:lvlJc w:val="left"/>
      <w:pPr>
        <w:ind w:left="1068"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52" w15:restartNumberingAfterBreak="0">
    <w:nsid w:val="6BF84E2A"/>
    <w:multiLevelType w:val="hybridMultilevel"/>
    <w:tmpl w:val="904898C6"/>
    <w:lvl w:ilvl="0" w:tplc="0409000F">
      <w:start w:val="1"/>
      <w:numFmt w:val="decimal"/>
      <w:lvlText w:val="%1."/>
      <w:lvlJc w:val="left"/>
      <w:pPr>
        <w:ind w:left="1068" w:hanging="360"/>
      </w:pPr>
      <w:rPr>
        <w:rFont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53" w15:restartNumberingAfterBreak="0">
    <w:nsid w:val="6DDA2160"/>
    <w:multiLevelType w:val="multilevel"/>
    <w:tmpl w:val="3A762C4A"/>
    <w:lvl w:ilvl="0">
      <w:start w:val="1"/>
      <w:numFmt w:val="decimal"/>
      <w:lvlText w:val="%1."/>
      <w:lvlJc w:val="left"/>
      <w:pPr>
        <w:ind w:left="1429" w:hanging="360"/>
      </w:pPr>
    </w:lvl>
    <w:lvl w:ilvl="1">
      <w:start w:val="1"/>
      <w:numFmt w:val="decimal"/>
      <w:lvlText w:val="%2)"/>
      <w:lvlJc w:val="left"/>
      <w:pPr>
        <w:ind w:left="1429" w:hanging="360"/>
      </w:p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54" w15:restartNumberingAfterBreak="0">
    <w:nsid w:val="6E755969"/>
    <w:multiLevelType w:val="hybridMultilevel"/>
    <w:tmpl w:val="CAE2E4D4"/>
    <w:lvl w:ilvl="0" w:tplc="63A4E21C">
      <w:start w:val="1"/>
      <w:numFmt w:val="decimal"/>
      <w:lvlText w:val="%1"/>
      <w:lvlJc w:val="center"/>
      <w:pPr>
        <w:tabs>
          <w:tab w:val="num" w:pos="0"/>
        </w:tabs>
        <w:ind w:left="0" w:firstLine="288"/>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15:restartNumberingAfterBreak="0">
    <w:nsid w:val="6FC776D4"/>
    <w:multiLevelType w:val="multilevel"/>
    <w:tmpl w:val="77F45B4E"/>
    <w:lvl w:ilvl="0">
      <w:start w:val="1"/>
      <w:numFmt w:val="decimal"/>
      <w:lvlText w:val="%1"/>
      <w:lvlJc w:val="left"/>
      <w:rPr>
        <w:rFonts w:ascii="Arial" w:hAnsi="Arial" w:cs="Arial"/>
        <w:b/>
        <w:bCs/>
        <w:i w:val="0"/>
        <w:iCs w:val="0"/>
        <w:smallCaps w:val="0"/>
        <w:strike w:val="0"/>
        <w:color w:val="000000"/>
        <w:spacing w:val="0"/>
        <w:w w:val="100"/>
        <w:position w:val="0"/>
        <w:sz w:val="22"/>
        <w:szCs w:val="22"/>
        <w:u w:val="none"/>
      </w:rPr>
    </w:lvl>
    <w:lvl w:ilvl="1">
      <w:start w:val="1"/>
      <w:numFmt w:val="decimal"/>
      <w:lvlText w:val="%2."/>
      <w:lvlJc w:val="left"/>
      <w:pPr>
        <w:ind w:left="360" w:hanging="360"/>
      </w:pPr>
    </w:lvl>
    <w:lvl w:ilvl="2">
      <w:start w:val="1"/>
      <w:numFmt w:val="decimal"/>
      <w:lvlText w:val="%1.%2.%3"/>
      <w:lvlJc w:val="left"/>
      <w:rPr>
        <w:rFonts w:ascii="Arial" w:hAnsi="Arial" w:cs="Arial"/>
        <w:b/>
        <w:bCs/>
        <w:i w:val="0"/>
        <w:iCs w:val="0"/>
        <w:smallCaps w:val="0"/>
        <w:strike w:val="0"/>
        <w:color w:val="000000"/>
        <w:spacing w:val="0"/>
        <w:w w:val="100"/>
        <w:position w:val="0"/>
        <w:sz w:val="18"/>
        <w:szCs w:val="18"/>
        <w:u w:val="none"/>
      </w:rPr>
    </w:lvl>
    <w:lvl w:ilvl="3">
      <w:start w:val="1"/>
      <w:numFmt w:val="decimal"/>
      <w:lvlText w:val="%4)"/>
      <w:lvlJc w:val="left"/>
      <w:pPr>
        <w:ind w:left="360" w:hanging="360"/>
      </w:pPr>
      <w:rPr>
        <w:rFonts w:ascii="GHEA Grapalat" w:eastAsiaTheme="minorHAnsi" w:hAnsi="GHEA Grapalat" w:cs="Arial"/>
      </w:rPr>
    </w:lvl>
    <w:lvl w:ilvl="4">
      <w:start w:val="1"/>
      <w:numFmt w:val="decimal"/>
      <w:lvlText w:val="%1.%2.%3.%4"/>
      <w:lvlJc w:val="left"/>
      <w:rPr>
        <w:rFonts w:ascii="Arial" w:hAnsi="Arial" w:cs="Arial"/>
        <w:b/>
        <w:bCs/>
        <w:i w:val="0"/>
        <w:iCs w:val="0"/>
        <w:smallCaps w:val="0"/>
        <w:strike w:val="0"/>
        <w:color w:val="000000"/>
        <w:spacing w:val="0"/>
        <w:w w:val="100"/>
        <w:position w:val="0"/>
        <w:sz w:val="18"/>
        <w:szCs w:val="18"/>
        <w:u w:val="none"/>
      </w:rPr>
    </w:lvl>
    <w:lvl w:ilvl="5">
      <w:start w:val="1"/>
      <w:numFmt w:val="decimal"/>
      <w:lvlText w:val="%1.%2.%3.%4"/>
      <w:lvlJc w:val="left"/>
      <w:rPr>
        <w:rFonts w:ascii="Arial" w:hAnsi="Arial" w:cs="Arial"/>
        <w:b/>
        <w:bCs/>
        <w:i w:val="0"/>
        <w:iCs w:val="0"/>
        <w:smallCaps w:val="0"/>
        <w:strike w:val="0"/>
        <w:color w:val="000000"/>
        <w:spacing w:val="0"/>
        <w:w w:val="100"/>
        <w:position w:val="0"/>
        <w:sz w:val="18"/>
        <w:szCs w:val="18"/>
        <w:u w:val="none"/>
      </w:rPr>
    </w:lvl>
    <w:lvl w:ilvl="6">
      <w:start w:val="1"/>
      <w:numFmt w:val="decimal"/>
      <w:lvlText w:val="%1.%2.%3.%4"/>
      <w:lvlJc w:val="left"/>
      <w:rPr>
        <w:rFonts w:ascii="Arial" w:hAnsi="Arial" w:cs="Arial"/>
        <w:b/>
        <w:bCs/>
        <w:i w:val="0"/>
        <w:iCs w:val="0"/>
        <w:smallCaps w:val="0"/>
        <w:strike w:val="0"/>
        <w:color w:val="000000"/>
        <w:spacing w:val="0"/>
        <w:w w:val="100"/>
        <w:position w:val="0"/>
        <w:sz w:val="18"/>
        <w:szCs w:val="18"/>
        <w:u w:val="none"/>
      </w:rPr>
    </w:lvl>
    <w:lvl w:ilvl="7">
      <w:start w:val="1"/>
      <w:numFmt w:val="decimal"/>
      <w:lvlText w:val="%1.%2.%3.%4"/>
      <w:lvlJc w:val="left"/>
      <w:rPr>
        <w:rFonts w:ascii="Arial" w:hAnsi="Arial" w:cs="Arial"/>
        <w:b/>
        <w:bCs/>
        <w:i w:val="0"/>
        <w:iCs w:val="0"/>
        <w:smallCaps w:val="0"/>
        <w:strike w:val="0"/>
        <w:color w:val="000000"/>
        <w:spacing w:val="0"/>
        <w:w w:val="100"/>
        <w:position w:val="0"/>
        <w:sz w:val="18"/>
        <w:szCs w:val="18"/>
        <w:u w:val="none"/>
      </w:rPr>
    </w:lvl>
    <w:lvl w:ilvl="8">
      <w:start w:val="1"/>
      <w:numFmt w:val="decimal"/>
      <w:lvlText w:val="%1.%2.%3.%4"/>
      <w:lvlJc w:val="left"/>
      <w:rPr>
        <w:rFonts w:ascii="Arial" w:hAnsi="Arial" w:cs="Arial"/>
        <w:b/>
        <w:bCs/>
        <w:i w:val="0"/>
        <w:iCs w:val="0"/>
        <w:smallCaps w:val="0"/>
        <w:strike w:val="0"/>
        <w:color w:val="000000"/>
        <w:spacing w:val="0"/>
        <w:w w:val="100"/>
        <w:position w:val="0"/>
        <w:sz w:val="18"/>
        <w:szCs w:val="18"/>
        <w:u w:val="none"/>
      </w:rPr>
    </w:lvl>
  </w:abstractNum>
  <w:abstractNum w:abstractNumId="56" w15:restartNumberingAfterBreak="0">
    <w:nsid w:val="72A03C17"/>
    <w:multiLevelType w:val="hybridMultilevel"/>
    <w:tmpl w:val="1CECFE2E"/>
    <w:lvl w:ilvl="0" w:tplc="04090011">
      <w:start w:val="1"/>
      <w:numFmt w:val="decimal"/>
      <w:lvlText w:val="%1)"/>
      <w:lvlJc w:val="left"/>
      <w:pPr>
        <w:ind w:left="811" w:hanging="360"/>
      </w:pPr>
    </w:lvl>
    <w:lvl w:ilvl="1" w:tplc="FFFFFFFF" w:tentative="1">
      <w:start w:val="1"/>
      <w:numFmt w:val="lowerLetter"/>
      <w:lvlText w:val="%2."/>
      <w:lvlJc w:val="left"/>
      <w:pPr>
        <w:ind w:left="1531" w:hanging="360"/>
      </w:pPr>
    </w:lvl>
    <w:lvl w:ilvl="2" w:tplc="FFFFFFFF" w:tentative="1">
      <w:start w:val="1"/>
      <w:numFmt w:val="lowerRoman"/>
      <w:lvlText w:val="%3."/>
      <w:lvlJc w:val="right"/>
      <w:pPr>
        <w:ind w:left="2251" w:hanging="180"/>
      </w:pPr>
    </w:lvl>
    <w:lvl w:ilvl="3" w:tplc="FFFFFFFF" w:tentative="1">
      <w:start w:val="1"/>
      <w:numFmt w:val="decimal"/>
      <w:lvlText w:val="%4."/>
      <w:lvlJc w:val="left"/>
      <w:pPr>
        <w:ind w:left="2971" w:hanging="360"/>
      </w:pPr>
    </w:lvl>
    <w:lvl w:ilvl="4" w:tplc="FFFFFFFF" w:tentative="1">
      <w:start w:val="1"/>
      <w:numFmt w:val="lowerLetter"/>
      <w:lvlText w:val="%5."/>
      <w:lvlJc w:val="left"/>
      <w:pPr>
        <w:ind w:left="3691" w:hanging="360"/>
      </w:pPr>
    </w:lvl>
    <w:lvl w:ilvl="5" w:tplc="FFFFFFFF" w:tentative="1">
      <w:start w:val="1"/>
      <w:numFmt w:val="lowerRoman"/>
      <w:lvlText w:val="%6."/>
      <w:lvlJc w:val="right"/>
      <w:pPr>
        <w:ind w:left="4411" w:hanging="180"/>
      </w:pPr>
    </w:lvl>
    <w:lvl w:ilvl="6" w:tplc="FFFFFFFF" w:tentative="1">
      <w:start w:val="1"/>
      <w:numFmt w:val="decimal"/>
      <w:lvlText w:val="%7."/>
      <w:lvlJc w:val="left"/>
      <w:pPr>
        <w:ind w:left="5131" w:hanging="360"/>
      </w:pPr>
    </w:lvl>
    <w:lvl w:ilvl="7" w:tplc="FFFFFFFF" w:tentative="1">
      <w:start w:val="1"/>
      <w:numFmt w:val="lowerLetter"/>
      <w:lvlText w:val="%8."/>
      <w:lvlJc w:val="left"/>
      <w:pPr>
        <w:ind w:left="5851" w:hanging="360"/>
      </w:pPr>
    </w:lvl>
    <w:lvl w:ilvl="8" w:tplc="FFFFFFFF" w:tentative="1">
      <w:start w:val="1"/>
      <w:numFmt w:val="lowerRoman"/>
      <w:lvlText w:val="%9."/>
      <w:lvlJc w:val="right"/>
      <w:pPr>
        <w:ind w:left="6571" w:hanging="180"/>
      </w:pPr>
    </w:lvl>
  </w:abstractNum>
  <w:abstractNum w:abstractNumId="57" w15:restartNumberingAfterBreak="0">
    <w:nsid w:val="73153C0A"/>
    <w:multiLevelType w:val="hybridMultilevel"/>
    <w:tmpl w:val="3A2C2AA2"/>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8" w15:restartNumberingAfterBreak="0">
    <w:nsid w:val="74CA44E7"/>
    <w:multiLevelType w:val="hybridMultilevel"/>
    <w:tmpl w:val="CC72DA4A"/>
    <w:lvl w:ilvl="0" w:tplc="0409000F">
      <w:start w:val="1"/>
      <w:numFmt w:val="decimal"/>
      <w:lvlText w:val="%1."/>
      <w:lvlJc w:val="left"/>
      <w:pPr>
        <w:ind w:left="1428" w:hanging="360"/>
      </w:pPr>
      <w:rPr>
        <w:rFonts w:hint="default"/>
        <w:b w:val="0"/>
      </w:rPr>
    </w:lvl>
    <w:lvl w:ilvl="1" w:tplc="FFFFFFFF">
      <w:start w:val="1"/>
      <w:numFmt w:val="lowerLetter"/>
      <w:lvlText w:val="%2."/>
      <w:lvlJc w:val="left"/>
      <w:pPr>
        <w:ind w:left="2148" w:hanging="360"/>
      </w:pPr>
    </w:lvl>
    <w:lvl w:ilvl="2" w:tplc="FFFFFFFF">
      <w:start w:val="1"/>
      <w:numFmt w:val="decimal"/>
      <w:lvlText w:val="%3)"/>
      <w:lvlJc w:val="right"/>
      <w:pPr>
        <w:ind w:left="1400" w:hanging="180"/>
      </w:pPr>
      <w:rPr>
        <w:rFonts w:ascii="GHEA Grapalat" w:eastAsiaTheme="minorHAnsi" w:hAnsi="GHEA Grapalat" w:cs="Times New Roman"/>
      </w:r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59" w15:restartNumberingAfterBreak="0">
    <w:nsid w:val="7535354A"/>
    <w:multiLevelType w:val="multilevel"/>
    <w:tmpl w:val="B396F3FA"/>
    <w:lvl w:ilvl="0">
      <w:start w:val="1"/>
      <w:numFmt w:val="decimal"/>
      <w:lvlText w:val="%1."/>
      <w:lvlJc w:val="left"/>
      <w:pPr>
        <w:ind w:left="1076" w:hanging="360"/>
      </w:pPr>
    </w:lvl>
    <w:lvl w:ilvl="1">
      <w:start w:val="3"/>
      <w:numFmt w:val="decimal"/>
      <w:isLgl/>
      <w:lvlText w:val="%1.%2."/>
      <w:lvlJc w:val="left"/>
      <w:pPr>
        <w:ind w:left="2704" w:hanging="720"/>
      </w:pPr>
      <w:rPr>
        <w:rFonts w:hint="default"/>
      </w:rPr>
    </w:lvl>
    <w:lvl w:ilvl="2">
      <w:start w:val="1"/>
      <w:numFmt w:val="decimal"/>
      <w:isLgl/>
      <w:lvlText w:val="%1.%2.%3."/>
      <w:lvlJc w:val="left"/>
      <w:pPr>
        <w:ind w:left="1436" w:hanging="720"/>
      </w:pPr>
      <w:rPr>
        <w:rFonts w:hint="default"/>
      </w:rPr>
    </w:lvl>
    <w:lvl w:ilvl="3">
      <w:start w:val="1"/>
      <w:numFmt w:val="decimal"/>
      <w:isLgl/>
      <w:lvlText w:val="%1.%2.%3.%4."/>
      <w:lvlJc w:val="left"/>
      <w:pPr>
        <w:ind w:left="1796" w:hanging="1080"/>
      </w:pPr>
      <w:rPr>
        <w:rFonts w:hint="default"/>
      </w:rPr>
    </w:lvl>
    <w:lvl w:ilvl="4">
      <w:start w:val="1"/>
      <w:numFmt w:val="decimal"/>
      <w:isLgl/>
      <w:lvlText w:val="%1.%2.%3.%4.%5."/>
      <w:lvlJc w:val="left"/>
      <w:pPr>
        <w:ind w:left="1796" w:hanging="1080"/>
      </w:pPr>
      <w:rPr>
        <w:rFonts w:hint="default"/>
      </w:rPr>
    </w:lvl>
    <w:lvl w:ilvl="5">
      <w:start w:val="1"/>
      <w:numFmt w:val="decimal"/>
      <w:isLgl/>
      <w:lvlText w:val="%1.%2.%3.%4.%5.%6."/>
      <w:lvlJc w:val="left"/>
      <w:pPr>
        <w:ind w:left="2156" w:hanging="1440"/>
      </w:pPr>
      <w:rPr>
        <w:rFonts w:hint="default"/>
      </w:rPr>
    </w:lvl>
    <w:lvl w:ilvl="6">
      <w:start w:val="1"/>
      <w:numFmt w:val="decimal"/>
      <w:isLgl/>
      <w:lvlText w:val="%1.%2.%3.%4.%5.%6.%7."/>
      <w:lvlJc w:val="left"/>
      <w:pPr>
        <w:ind w:left="2516" w:hanging="1800"/>
      </w:pPr>
      <w:rPr>
        <w:rFonts w:hint="default"/>
      </w:rPr>
    </w:lvl>
    <w:lvl w:ilvl="7">
      <w:start w:val="1"/>
      <w:numFmt w:val="decimal"/>
      <w:isLgl/>
      <w:lvlText w:val="%1.%2.%3.%4.%5.%6.%7.%8."/>
      <w:lvlJc w:val="left"/>
      <w:pPr>
        <w:ind w:left="2516" w:hanging="1800"/>
      </w:pPr>
      <w:rPr>
        <w:rFonts w:hint="default"/>
      </w:rPr>
    </w:lvl>
    <w:lvl w:ilvl="8">
      <w:start w:val="1"/>
      <w:numFmt w:val="decimal"/>
      <w:isLgl/>
      <w:lvlText w:val="%1.%2.%3.%4.%5.%6.%7.%8.%9."/>
      <w:lvlJc w:val="left"/>
      <w:pPr>
        <w:ind w:left="2876" w:hanging="2160"/>
      </w:pPr>
      <w:rPr>
        <w:rFonts w:hint="default"/>
      </w:rPr>
    </w:lvl>
  </w:abstractNum>
  <w:abstractNum w:abstractNumId="60" w15:restartNumberingAfterBreak="0">
    <w:nsid w:val="75674B64"/>
    <w:multiLevelType w:val="multilevel"/>
    <w:tmpl w:val="035C4E58"/>
    <w:lvl w:ilvl="0">
      <w:start w:val="1"/>
      <w:numFmt w:val="decimal"/>
      <w:lvlText w:val="%1)"/>
      <w:lvlJc w:val="left"/>
      <w:pPr>
        <w:ind w:left="1429" w:hanging="360"/>
      </w:pPr>
    </w:lvl>
    <w:lvl w:ilvl="1">
      <w:start w:val="2"/>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61" w15:restartNumberingAfterBreak="0">
    <w:nsid w:val="7677079D"/>
    <w:multiLevelType w:val="hybridMultilevel"/>
    <w:tmpl w:val="92F89C3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6D762C1"/>
    <w:multiLevelType w:val="multilevel"/>
    <w:tmpl w:val="9370A526"/>
    <w:lvl w:ilvl="0">
      <w:start w:val="1"/>
      <w:numFmt w:val="decimal"/>
      <w:lvlText w:val="%1."/>
      <w:lvlJc w:val="left"/>
      <w:pPr>
        <w:ind w:left="1429" w:hanging="360"/>
      </w:pPr>
    </w:lvl>
    <w:lvl w:ilvl="1">
      <w:start w:val="1"/>
      <w:numFmt w:val="decimal"/>
      <w:lvlText w:val="%2)"/>
      <w:lvlJc w:val="left"/>
      <w:pPr>
        <w:ind w:left="1429" w:hanging="360"/>
      </w:p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63" w15:restartNumberingAfterBreak="0">
    <w:nsid w:val="7D5F072E"/>
    <w:multiLevelType w:val="hybridMultilevel"/>
    <w:tmpl w:val="4934CB96"/>
    <w:lvl w:ilvl="0" w:tplc="0409000F">
      <w:start w:val="1"/>
      <w:numFmt w:val="decimal"/>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64" w15:restartNumberingAfterBreak="0">
    <w:nsid w:val="7DA328A2"/>
    <w:multiLevelType w:val="hybridMultilevel"/>
    <w:tmpl w:val="F8D6AE46"/>
    <w:lvl w:ilvl="0" w:tplc="04090011">
      <w:start w:val="1"/>
      <w:numFmt w:val="decimal"/>
      <w:lvlText w:val="%1)"/>
      <w:lvlJc w:val="left"/>
      <w:pPr>
        <w:ind w:left="1428" w:hanging="360"/>
      </w:pPr>
      <w:rPr>
        <w:rFonts w:hint="default"/>
        <w:b w:val="0"/>
      </w:rPr>
    </w:lvl>
    <w:lvl w:ilvl="1" w:tplc="FFFFFFFF">
      <w:start w:val="1"/>
      <w:numFmt w:val="lowerLetter"/>
      <w:lvlText w:val="%2."/>
      <w:lvlJc w:val="left"/>
      <w:pPr>
        <w:ind w:left="2148" w:hanging="360"/>
      </w:pPr>
    </w:lvl>
    <w:lvl w:ilvl="2" w:tplc="FFFFFFFF">
      <w:start w:val="1"/>
      <w:numFmt w:val="decimal"/>
      <w:lvlText w:val="%3)"/>
      <w:lvlJc w:val="right"/>
      <w:pPr>
        <w:ind w:left="1400" w:hanging="180"/>
      </w:pPr>
      <w:rPr>
        <w:rFonts w:ascii="GHEA Grapalat" w:eastAsiaTheme="minorHAnsi" w:hAnsi="GHEA Grapalat" w:cs="Times New Roman"/>
      </w:r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65" w15:restartNumberingAfterBreak="0">
    <w:nsid w:val="7E6B354D"/>
    <w:multiLevelType w:val="hybridMultilevel"/>
    <w:tmpl w:val="E424EF86"/>
    <w:lvl w:ilvl="0" w:tplc="04090011">
      <w:start w:val="1"/>
      <w:numFmt w:val="decimal"/>
      <w:lvlText w:val="%1)"/>
      <w:lvlJc w:val="left"/>
      <w:pPr>
        <w:ind w:left="2138"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6" w15:restartNumberingAfterBreak="0">
    <w:nsid w:val="7E9E4CF0"/>
    <w:multiLevelType w:val="hybridMultilevel"/>
    <w:tmpl w:val="CB90CBEE"/>
    <w:lvl w:ilvl="0" w:tplc="04090011">
      <w:start w:val="1"/>
      <w:numFmt w:val="decimal"/>
      <w:lvlText w:val="%1)"/>
      <w:lvlJc w:val="left"/>
      <w:pPr>
        <w:ind w:left="1069"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5"/>
  </w:num>
  <w:num w:numId="2">
    <w:abstractNumId w:val="5"/>
  </w:num>
  <w:num w:numId="3">
    <w:abstractNumId w:val="44"/>
  </w:num>
  <w:num w:numId="4">
    <w:abstractNumId w:val="32"/>
  </w:num>
  <w:num w:numId="5">
    <w:abstractNumId w:val="2"/>
  </w:num>
  <w:num w:numId="6">
    <w:abstractNumId w:val="55"/>
  </w:num>
  <w:num w:numId="7">
    <w:abstractNumId w:val="59"/>
  </w:num>
  <w:num w:numId="8">
    <w:abstractNumId w:val="4"/>
  </w:num>
  <w:num w:numId="9">
    <w:abstractNumId w:val="28"/>
  </w:num>
  <w:num w:numId="10">
    <w:abstractNumId w:val="58"/>
  </w:num>
  <w:num w:numId="11">
    <w:abstractNumId w:val="65"/>
  </w:num>
  <w:num w:numId="12">
    <w:abstractNumId w:val="49"/>
  </w:num>
  <w:num w:numId="1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20"/>
  </w:num>
  <w:num w:numId="16">
    <w:abstractNumId w:val="57"/>
  </w:num>
  <w:num w:numId="17">
    <w:abstractNumId w:val="21"/>
  </w:num>
  <w:num w:numId="18">
    <w:abstractNumId w:val="12"/>
  </w:num>
  <w:num w:numId="19">
    <w:abstractNumId w:val="52"/>
  </w:num>
  <w:num w:numId="20">
    <w:abstractNumId w:val="63"/>
  </w:num>
  <w:num w:numId="21">
    <w:abstractNumId w:val="51"/>
  </w:num>
  <w:num w:numId="22">
    <w:abstractNumId w:val="45"/>
  </w:num>
  <w:num w:numId="23">
    <w:abstractNumId w:val="10"/>
  </w:num>
  <w:num w:numId="24">
    <w:abstractNumId w:val="26"/>
  </w:num>
  <w:num w:numId="25">
    <w:abstractNumId w:val="23"/>
  </w:num>
  <w:num w:numId="26">
    <w:abstractNumId w:val="6"/>
  </w:num>
  <w:num w:numId="27">
    <w:abstractNumId w:val="37"/>
  </w:num>
  <w:num w:numId="28">
    <w:abstractNumId w:val="36"/>
  </w:num>
  <w:num w:numId="29">
    <w:abstractNumId w:val="64"/>
  </w:num>
  <w:num w:numId="30">
    <w:abstractNumId w:val="34"/>
  </w:num>
  <w:num w:numId="31">
    <w:abstractNumId w:val="3"/>
  </w:num>
  <w:num w:numId="32">
    <w:abstractNumId w:val="30"/>
  </w:num>
  <w:num w:numId="33">
    <w:abstractNumId w:val="7"/>
  </w:num>
  <w:num w:numId="34">
    <w:abstractNumId w:val="35"/>
  </w:num>
  <w:num w:numId="35">
    <w:abstractNumId w:val="24"/>
  </w:num>
  <w:num w:numId="36">
    <w:abstractNumId w:val="22"/>
  </w:num>
  <w:num w:numId="37">
    <w:abstractNumId w:val="56"/>
  </w:num>
  <w:num w:numId="38">
    <w:abstractNumId w:val="48"/>
  </w:num>
  <w:num w:numId="39">
    <w:abstractNumId w:val="8"/>
  </w:num>
  <w:num w:numId="40">
    <w:abstractNumId w:val="14"/>
  </w:num>
  <w:num w:numId="41">
    <w:abstractNumId w:val="66"/>
  </w:num>
  <w:num w:numId="42">
    <w:abstractNumId w:val="18"/>
  </w:num>
  <w:num w:numId="43">
    <w:abstractNumId w:val="27"/>
  </w:num>
  <w:num w:numId="44">
    <w:abstractNumId w:val="46"/>
  </w:num>
  <w:num w:numId="45">
    <w:abstractNumId w:val="39"/>
  </w:num>
  <w:num w:numId="46">
    <w:abstractNumId w:val="15"/>
  </w:num>
  <w:num w:numId="47">
    <w:abstractNumId w:val="11"/>
  </w:num>
  <w:num w:numId="48">
    <w:abstractNumId w:val="17"/>
  </w:num>
  <w:num w:numId="49">
    <w:abstractNumId w:val="31"/>
  </w:num>
  <w:num w:numId="50">
    <w:abstractNumId w:val="60"/>
  </w:num>
  <w:num w:numId="51">
    <w:abstractNumId w:val="0"/>
  </w:num>
  <w:num w:numId="52">
    <w:abstractNumId w:val="40"/>
  </w:num>
  <w:num w:numId="53">
    <w:abstractNumId w:val="53"/>
  </w:num>
  <w:num w:numId="54">
    <w:abstractNumId w:val="62"/>
  </w:num>
  <w:num w:numId="55">
    <w:abstractNumId w:val="1"/>
  </w:num>
  <w:num w:numId="56">
    <w:abstractNumId w:val="43"/>
  </w:num>
  <w:num w:numId="57">
    <w:abstractNumId w:val="33"/>
  </w:num>
  <w:num w:numId="58">
    <w:abstractNumId w:val="42"/>
  </w:num>
  <w:num w:numId="59">
    <w:abstractNumId w:val="29"/>
  </w:num>
  <w:num w:numId="60">
    <w:abstractNumId w:val="41"/>
  </w:num>
  <w:num w:numId="61">
    <w:abstractNumId w:val="13"/>
  </w:num>
  <w:num w:numId="62">
    <w:abstractNumId w:val="50"/>
  </w:num>
  <w:num w:numId="63">
    <w:abstractNumId w:val="61"/>
  </w:num>
  <w:num w:numId="64">
    <w:abstractNumId w:val="47"/>
  </w:num>
  <w:num w:numId="65">
    <w:abstractNumId w:val="19"/>
  </w:num>
  <w:num w:numId="66">
    <w:abstractNumId w:val="9"/>
  </w:num>
  <w:num w:numId="67">
    <w:abstractNumId w:val="38"/>
  </w:num>
  <w:numIdMacAtCleanup w:val="61"/>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1ED"/>
    <w:rsid w:val="000035CF"/>
    <w:rsid w:val="0002054C"/>
    <w:rsid w:val="00024F73"/>
    <w:rsid w:val="0003646F"/>
    <w:rsid w:val="00044DE4"/>
    <w:rsid w:val="00053F87"/>
    <w:rsid w:val="00060DC2"/>
    <w:rsid w:val="00072F39"/>
    <w:rsid w:val="00074426"/>
    <w:rsid w:val="00080B0B"/>
    <w:rsid w:val="00087D12"/>
    <w:rsid w:val="00095FD2"/>
    <w:rsid w:val="000A4409"/>
    <w:rsid w:val="000A57B5"/>
    <w:rsid w:val="000B15E2"/>
    <w:rsid w:val="000B1F9B"/>
    <w:rsid w:val="000B5CB1"/>
    <w:rsid w:val="000C5C1A"/>
    <w:rsid w:val="000C6939"/>
    <w:rsid w:val="000E0B57"/>
    <w:rsid w:val="000E5341"/>
    <w:rsid w:val="000E6DBF"/>
    <w:rsid w:val="000E7712"/>
    <w:rsid w:val="000F5ED2"/>
    <w:rsid w:val="00104061"/>
    <w:rsid w:val="00105184"/>
    <w:rsid w:val="00106F12"/>
    <w:rsid w:val="001156DA"/>
    <w:rsid w:val="00115C88"/>
    <w:rsid w:val="0013652B"/>
    <w:rsid w:val="00137992"/>
    <w:rsid w:val="00154574"/>
    <w:rsid w:val="00155AB6"/>
    <w:rsid w:val="0015744D"/>
    <w:rsid w:val="0016089D"/>
    <w:rsid w:val="001702C6"/>
    <w:rsid w:val="0017109F"/>
    <w:rsid w:val="00180634"/>
    <w:rsid w:val="00183C5F"/>
    <w:rsid w:val="001915AE"/>
    <w:rsid w:val="001962CA"/>
    <w:rsid w:val="001962CD"/>
    <w:rsid w:val="001A4F89"/>
    <w:rsid w:val="001B027C"/>
    <w:rsid w:val="001B289B"/>
    <w:rsid w:val="001C1551"/>
    <w:rsid w:val="001C25F3"/>
    <w:rsid w:val="001C4098"/>
    <w:rsid w:val="001D197F"/>
    <w:rsid w:val="001D2BA0"/>
    <w:rsid w:val="001E52F8"/>
    <w:rsid w:val="001F2F8B"/>
    <w:rsid w:val="001F3ED7"/>
    <w:rsid w:val="0021509B"/>
    <w:rsid w:val="0022247A"/>
    <w:rsid w:val="00226DCF"/>
    <w:rsid w:val="00233B9D"/>
    <w:rsid w:val="00234557"/>
    <w:rsid w:val="0023576C"/>
    <w:rsid w:val="0023603C"/>
    <w:rsid w:val="0024572D"/>
    <w:rsid w:val="00246D4C"/>
    <w:rsid w:val="00273C57"/>
    <w:rsid w:val="00277C3D"/>
    <w:rsid w:val="00281BA3"/>
    <w:rsid w:val="002918AC"/>
    <w:rsid w:val="002A48A7"/>
    <w:rsid w:val="002A48E1"/>
    <w:rsid w:val="002B0AA7"/>
    <w:rsid w:val="002B1FDA"/>
    <w:rsid w:val="002C5368"/>
    <w:rsid w:val="002C76BD"/>
    <w:rsid w:val="002D0920"/>
    <w:rsid w:val="002D74CF"/>
    <w:rsid w:val="002E5152"/>
    <w:rsid w:val="002E7CDD"/>
    <w:rsid w:val="002F1F82"/>
    <w:rsid w:val="002F44E4"/>
    <w:rsid w:val="00313ADE"/>
    <w:rsid w:val="00332B49"/>
    <w:rsid w:val="00360525"/>
    <w:rsid w:val="00362389"/>
    <w:rsid w:val="0036450A"/>
    <w:rsid w:val="00382231"/>
    <w:rsid w:val="00386106"/>
    <w:rsid w:val="003A0781"/>
    <w:rsid w:val="003A4765"/>
    <w:rsid w:val="003A759C"/>
    <w:rsid w:val="003B1E2A"/>
    <w:rsid w:val="003B2AB9"/>
    <w:rsid w:val="003B49AE"/>
    <w:rsid w:val="003E46AC"/>
    <w:rsid w:val="003F798D"/>
    <w:rsid w:val="003F7BA4"/>
    <w:rsid w:val="00400440"/>
    <w:rsid w:val="00406073"/>
    <w:rsid w:val="004123CC"/>
    <w:rsid w:val="004272A9"/>
    <w:rsid w:val="00432311"/>
    <w:rsid w:val="0044013B"/>
    <w:rsid w:val="00452492"/>
    <w:rsid w:val="00472A31"/>
    <w:rsid w:val="00473D9F"/>
    <w:rsid w:val="004758E9"/>
    <w:rsid w:val="004814CC"/>
    <w:rsid w:val="004928C1"/>
    <w:rsid w:val="004B449D"/>
    <w:rsid w:val="004C14B7"/>
    <w:rsid w:val="004C158C"/>
    <w:rsid w:val="004C26CF"/>
    <w:rsid w:val="004C4B21"/>
    <w:rsid w:val="004D1403"/>
    <w:rsid w:val="004F1CF5"/>
    <w:rsid w:val="004F22DE"/>
    <w:rsid w:val="0051095B"/>
    <w:rsid w:val="00511129"/>
    <w:rsid w:val="00513161"/>
    <w:rsid w:val="0051486F"/>
    <w:rsid w:val="00530208"/>
    <w:rsid w:val="005329EF"/>
    <w:rsid w:val="0055280D"/>
    <w:rsid w:val="005534BE"/>
    <w:rsid w:val="00554AEE"/>
    <w:rsid w:val="00557164"/>
    <w:rsid w:val="00563EC0"/>
    <w:rsid w:val="005644AC"/>
    <w:rsid w:val="00580119"/>
    <w:rsid w:val="00583AB1"/>
    <w:rsid w:val="00587AD5"/>
    <w:rsid w:val="005936A9"/>
    <w:rsid w:val="005969D6"/>
    <w:rsid w:val="005A0D76"/>
    <w:rsid w:val="005A4084"/>
    <w:rsid w:val="005B2162"/>
    <w:rsid w:val="005C406E"/>
    <w:rsid w:val="005C4BAD"/>
    <w:rsid w:val="005D2DEA"/>
    <w:rsid w:val="005D6F1F"/>
    <w:rsid w:val="005E1AD6"/>
    <w:rsid w:val="005E7856"/>
    <w:rsid w:val="005F009F"/>
    <w:rsid w:val="00600A51"/>
    <w:rsid w:val="0062793B"/>
    <w:rsid w:val="00646A0E"/>
    <w:rsid w:val="00651881"/>
    <w:rsid w:val="0065225C"/>
    <w:rsid w:val="006554E0"/>
    <w:rsid w:val="00660822"/>
    <w:rsid w:val="00667F01"/>
    <w:rsid w:val="00674FD8"/>
    <w:rsid w:val="00684CF2"/>
    <w:rsid w:val="00687492"/>
    <w:rsid w:val="00687A43"/>
    <w:rsid w:val="0069263B"/>
    <w:rsid w:val="00695786"/>
    <w:rsid w:val="006B604C"/>
    <w:rsid w:val="006B6F93"/>
    <w:rsid w:val="006C0B77"/>
    <w:rsid w:val="006C44B1"/>
    <w:rsid w:val="00701D5F"/>
    <w:rsid w:val="00733650"/>
    <w:rsid w:val="00734D5D"/>
    <w:rsid w:val="00764C05"/>
    <w:rsid w:val="00764DF7"/>
    <w:rsid w:val="00777773"/>
    <w:rsid w:val="00780079"/>
    <w:rsid w:val="007A5F8F"/>
    <w:rsid w:val="007A7C33"/>
    <w:rsid w:val="007B0344"/>
    <w:rsid w:val="007B6C11"/>
    <w:rsid w:val="007C2FA0"/>
    <w:rsid w:val="007E1F2E"/>
    <w:rsid w:val="007E21DA"/>
    <w:rsid w:val="007F0BFC"/>
    <w:rsid w:val="007F1A4B"/>
    <w:rsid w:val="007F1AFE"/>
    <w:rsid w:val="007F7E82"/>
    <w:rsid w:val="007F7F76"/>
    <w:rsid w:val="00812658"/>
    <w:rsid w:val="00823B98"/>
    <w:rsid w:val="008242FF"/>
    <w:rsid w:val="008369A5"/>
    <w:rsid w:val="00842FE2"/>
    <w:rsid w:val="00860987"/>
    <w:rsid w:val="00870751"/>
    <w:rsid w:val="00883BB1"/>
    <w:rsid w:val="008951F4"/>
    <w:rsid w:val="008C5F16"/>
    <w:rsid w:val="008D55F4"/>
    <w:rsid w:val="008D7FC5"/>
    <w:rsid w:val="008E62BD"/>
    <w:rsid w:val="008F530F"/>
    <w:rsid w:val="00904A3F"/>
    <w:rsid w:val="00915886"/>
    <w:rsid w:val="00922C48"/>
    <w:rsid w:val="00943D10"/>
    <w:rsid w:val="009459ED"/>
    <w:rsid w:val="009466F9"/>
    <w:rsid w:val="00980D25"/>
    <w:rsid w:val="00986982"/>
    <w:rsid w:val="009B6B89"/>
    <w:rsid w:val="009D5CB4"/>
    <w:rsid w:val="009E0499"/>
    <w:rsid w:val="009F1709"/>
    <w:rsid w:val="00A07F0D"/>
    <w:rsid w:val="00A2141B"/>
    <w:rsid w:val="00A21F71"/>
    <w:rsid w:val="00A23DDD"/>
    <w:rsid w:val="00A277B4"/>
    <w:rsid w:val="00A4242A"/>
    <w:rsid w:val="00A440E2"/>
    <w:rsid w:val="00A630A6"/>
    <w:rsid w:val="00A6566A"/>
    <w:rsid w:val="00A659AF"/>
    <w:rsid w:val="00A726E4"/>
    <w:rsid w:val="00A91475"/>
    <w:rsid w:val="00A92FCC"/>
    <w:rsid w:val="00A93B82"/>
    <w:rsid w:val="00A943C7"/>
    <w:rsid w:val="00AA3B6D"/>
    <w:rsid w:val="00AA3F6F"/>
    <w:rsid w:val="00AB1D1F"/>
    <w:rsid w:val="00AD0BC7"/>
    <w:rsid w:val="00AE17A4"/>
    <w:rsid w:val="00AE6033"/>
    <w:rsid w:val="00AF08C7"/>
    <w:rsid w:val="00B132EA"/>
    <w:rsid w:val="00B136AA"/>
    <w:rsid w:val="00B14B0D"/>
    <w:rsid w:val="00B251E2"/>
    <w:rsid w:val="00B30552"/>
    <w:rsid w:val="00B717BA"/>
    <w:rsid w:val="00B76BDD"/>
    <w:rsid w:val="00B802E2"/>
    <w:rsid w:val="00B82F33"/>
    <w:rsid w:val="00B9129D"/>
    <w:rsid w:val="00B915B7"/>
    <w:rsid w:val="00B93BF0"/>
    <w:rsid w:val="00B94BCA"/>
    <w:rsid w:val="00BC191F"/>
    <w:rsid w:val="00BC67EB"/>
    <w:rsid w:val="00BD32DE"/>
    <w:rsid w:val="00BD3BFB"/>
    <w:rsid w:val="00BD78CD"/>
    <w:rsid w:val="00BE25B2"/>
    <w:rsid w:val="00C06A6A"/>
    <w:rsid w:val="00C12B96"/>
    <w:rsid w:val="00C24DE1"/>
    <w:rsid w:val="00C30277"/>
    <w:rsid w:val="00C523DE"/>
    <w:rsid w:val="00C558BF"/>
    <w:rsid w:val="00C63394"/>
    <w:rsid w:val="00C77505"/>
    <w:rsid w:val="00C801A0"/>
    <w:rsid w:val="00C90EEB"/>
    <w:rsid w:val="00CA3A7F"/>
    <w:rsid w:val="00CB683F"/>
    <w:rsid w:val="00D462A0"/>
    <w:rsid w:val="00D50649"/>
    <w:rsid w:val="00D50FB4"/>
    <w:rsid w:val="00D60112"/>
    <w:rsid w:val="00D6146E"/>
    <w:rsid w:val="00D67C14"/>
    <w:rsid w:val="00D7326D"/>
    <w:rsid w:val="00D76F0E"/>
    <w:rsid w:val="00D8101E"/>
    <w:rsid w:val="00D92C00"/>
    <w:rsid w:val="00DA61F6"/>
    <w:rsid w:val="00DC1096"/>
    <w:rsid w:val="00DC3B64"/>
    <w:rsid w:val="00DE3E22"/>
    <w:rsid w:val="00DE3F4F"/>
    <w:rsid w:val="00DE5E03"/>
    <w:rsid w:val="00DF3895"/>
    <w:rsid w:val="00DF718D"/>
    <w:rsid w:val="00E00E8C"/>
    <w:rsid w:val="00E11868"/>
    <w:rsid w:val="00E15910"/>
    <w:rsid w:val="00E16834"/>
    <w:rsid w:val="00E17747"/>
    <w:rsid w:val="00E177DD"/>
    <w:rsid w:val="00E3056D"/>
    <w:rsid w:val="00E529BB"/>
    <w:rsid w:val="00E55ACE"/>
    <w:rsid w:val="00E75FD4"/>
    <w:rsid w:val="00E762BA"/>
    <w:rsid w:val="00E97857"/>
    <w:rsid w:val="00EA2184"/>
    <w:rsid w:val="00EA59DF"/>
    <w:rsid w:val="00EB3FB9"/>
    <w:rsid w:val="00EB7ED3"/>
    <w:rsid w:val="00EC1D18"/>
    <w:rsid w:val="00ED3184"/>
    <w:rsid w:val="00ED6DD0"/>
    <w:rsid w:val="00EE23B1"/>
    <w:rsid w:val="00EE3C91"/>
    <w:rsid w:val="00EE4070"/>
    <w:rsid w:val="00EF124D"/>
    <w:rsid w:val="00F12C76"/>
    <w:rsid w:val="00F149F5"/>
    <w:rsid w:val="00F2417E"/>
    <w:rsid w:val="00F364A0"/>
    <w:rsid w:val="00F467AD"/>
    <w:rsid w:val="00F521ED"/>
    <w:rsid w:val="00F60925"/>
    <w:rsid w:val="00F6486E"/>
    <w:rsid w:val="00F652B1"/>
    <w:rsid w:val="00F73E76"/>
    <w:rsid w:val="00F76D72"/>
    <w:rsid w:val="00F80168"/>
    <w:rsid w:val="00F81A87"/>
    <w:rsid w:val="00F900A9"/>
    <w:rsid w:val="00F94E0F"/>
    <w:rsid w:val="00FA0F75"/>
    <w:rsid w:val="00FB3806"/>
    <w:rsid w:val="00FB507E"/>
    <w:rsid w:val="00FC6601"/>
    <w:rsid w:val="00FD0C53"/>
    <w:rsid w:val="00FE4EAA"/>
    <w:rsid w:val="00FE765E"/>
    <w:rsid w:val="00FF4DC7"/>
    <w:rsid w:val="00FF74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2365C8"/>
  <w15:chartTrackingRefBased/>
  <w15:docId w15:val="{DBF3FE1E-300F-4380-9D9E-642411E88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21ED"/>
    <w:pPr>
      <w:spacing w:after="0" w:line="360" w:lineRule="auto"/>
      <w:jc w:val="center"/>
    </w:pPr>
    <w:rPr>
      <w:rFonts w:ascii="Times New Roman" w:hAnsi="Times New Roman" w:cs="Times New Roman"/>
      <w:color w:val="333333"/>
      <w:sz w:val="24"/>
      <w:szCs w:val="24"/>
    </w:rPr>
  </w:style>
  <w:style w:type="paragraph" w:styleId="Heading1">
    <w:name w:val="heading 1"/>
    <w:basedOn w:val="Normal"/>
    <w:link w:val="Heading1Char"/>
    <w:uiPriority w:val="9"/>
    <w:qFormat/>
    <w:rsid w:val="001D2BA0"/>
    <w:pPr>
      <w:spacing w:before="100" w:beforeAutospacing="1" w:after="100" w:afterAutospacing="1" w:line="240" w:lineRule="auto"/>
      <w:jc w:val="left"/>
      <w:outlineLvl w:val="0"/>
    </w:pPr>
    <w:rPr>
      <w:rFonts w:eastAsia="Times New Roman"/>
      <w:b/>
      <w:bCs/>
      <w:color w:val="auto"/>
      <w:kern w:val="36"/>
      <w:sz w:val="48"/>
      <w:szCs w:val="48"/>
      <w:lang w:val="en-US"/>
    </w:rPr>
  </w:style>
  <w:style w:type="paragraph" w:styleId="Heading2">
    <w:name w:val="heading 2"/>
    <w:basedOn w:val="Normal"/>
    <w:next w:val="Normal"/>
    <w:link w:val="Heading2Char"/>
    <w:uiPriority w:val="9"/>
    <w:unhideWhenUsed/>
    <w:qFormat/>
    <w:rsid w:val="00B717B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qFormat/>
    <w:rsid w:val="00A92FCC"/>
    <w:pPr>
      <w:keepNext/>
      <w:widowControl w:val="0"/>
      <w:autoSpaceDE w:val="0"/>
      <w:autoSpaceDN w:val="0"/>
      <w:adjustRightInd w:val="0"/>
      <w:spacing w:before="120" w:after="120" w:line="240" w:lineRule="auto"/>
      <w:outlineLvl w:val="2"/>
    </w:pPr>
    <w:rPr>
      <w:rFonts w:eastAsiaTheme="minorEastAsia" w:cs="Arial"/>
      <w:b/>
      <w:bCs/>
      <w:color w:val="auto"/>
      <w:kern w:val="28"/>
      <w:szCs w:val="26"/>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0">
    <w:name w:val="Բաժնի անվանում"/>
    <w:basedOn w:val="ListParagraph"/>
    <w:link w:val="Char"/>
    <w:qFormat/>
    <w:rsid w:val="00F521ED"/>
    <w:pPr>
      <w:autoSpaceDE w:val="0"/>
      <w:autoSpaceDN w:val="0"/>
      <w:adjustRightInd w:val="0"/>
      <w:spacing w:line="276" w:lineRule="auto"/>
      <w:ind w:hanging="360"/>
      <w:jc w:val="both"/>
    </w:pPr>
    <w:rPr>
      <w:rFonts w:ascii="GHEA Grapalat" w:hAnsi="GHEA Grapalat"/>
      <w:b/>
      <w:bCs/>
      <w:sz w:val="28"/>
      <w:lang w:val="hy-AM"/>
    </w:rPr>
  </w:style>
  <w:style w:type="character" w:customStyle="1" w:styleId="Char">
    <w:name w:val="Բաժնի անվանում Char"/>
    <w:basedOn w:val="DefaultParagraphFont"/>
    <w:link w:val="a0"/>
    <w:rsid w:val="00F521ED"/>
    <w:rPr>
      <w:rFonts w:ascii="GHEA Grapalat" w:hAnsi="GHEA Grapalat" w:cs="Times New Roman"/>
      <w:b/>
      <w:bCs/>
      <w:color w:val="333333"/>
      <w:sz w:val="28"/>
      <w:szCs w:val="24"/>
      <w:lang w:val="hy-AM"/>
    </w:rPr>
  </w:style>
  <w:style w:type="paragraph" w:styleId="ListParagraph">
    <w:name w:val="List Paragraph"/>
    <w:basedOn w:val="Normal"/>
    <w:uiPriority w:val="1"/>
    <w:qFormat/>
    <w:rsid w:val="00F521ED"/>
    <w:pPr>
      <w:ind w:left="720"/>
      <w:contextualSpacing/>
    </w:pPr>
  </w:style>
  <w:style w:type="table" w:styleId="TableGrid">
    <w:name w:val="Table Grid"/>
    <w:basedOn w:val="TableNormal"/>
    <w:uiPriority w:val="39"/>
    <w:rsid w:val="00A943C7"/>
    <w:pPr>
      <w:spacing w:after="0" w:line="240" w:lineRule="auto"/>
      <w:jc w:val="center"/>
    </w:pPr>
    <w:rPr>
      <w:rFonts w:ascii="Times New Roman" w:hAnsi="Times New Roman" w:cs="Times New Roman"/>
      <w:color w:val="333333"/>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86106"/>
    <w:rPr>
      <w:i/>
      <w:iCs/>
    </w:rPr>
  </w:style>
  <w:style w:type="character" w:styleId="Hyperlink">
    <w:name w:val="Hyperlink"/>
    <w:basedOn w:val="DefaultParagraphFont"/>
    <w:uiPriority w:val="99"/>
    <w:unhideWhenUsed/>
    <w:rsid w:val="00386106"/>
    <w:rPr>
      <w:color w:val="0000FF"/>
      <w:u w:val="single"/>
    </w:rPr>
  </w:style>
  <w:style w:type="character" w:customStyle="1" w:styleId="a1">
    <w:name w:val="Основной текст_"/>
    <w:basedOn w:val="DefaultParagraphFont"/>
    <w:link w:val="a2"/>
    <w:uiPriority w:val="99"/>
    <w:rsid w:val="00386106"/>
    <w:rPr>
      <w:rFonts w:ascii="Arial" w:hAnsi="Arial" w:cs="Arial"/>
      <w:b/>
      <w:bCs/>
      <w:sz w:val="18"/>
      <w:szCs w:val="18"/>
    </w:rPr>
  </w:style>
  <w:style w:type="paragraph" w:customStyle="1" w:styleId="a2">
    <w:name w:val="Основной текст"/>
    <w:basedOn w:val="Normal"/>
    <w:link w:val="a1"/>
    <w:uiPriority w:val="99"/>
    <w:rsid w:val="00386106"/>
    <w:pPr>
      <w:widowControl w:val="0"/>
      <w:spacing w:line="276" w:lineRule="auto"/>
      <w:ind w:firstLine="400"/>
      <w:jc w:val="left"/>
    </w:pPr>
    <w:rPr>
      <w:rFonts w:ascii="Arial" w:hAnsi="Arial" w:cs="Arial"/>
      <w:b/>
      <w:bCs/>
      <w:color w:val="auto"/>
      <w:sz w:val="18"/>
      <w:szCs w:val="18"/>
    </w:rPr>
  </w:style>
  <w:style w:type="character" w:customStyle="1" w:styleId="Heading1Char">
    <w:name w:val="Heading 1 Char"/>
    <w:basedOn w:val="DefaultParagraphFont"/>
    <w:link w:val="Heading1"/>
    <w:uiPriority w:val="9"/>
    <w:rsid w:val="001D2BA0"/>
    <w:rPr>
      <w:rFonts w:ascii="Times New Roman" w:eastAsia="Times New Roman" w:hAnsi="Times New Roman" w:cs="Times New Roman"/>
      <w:b/>
      <w:bCs/>
      <w:kern w:val="36"/>
      <w:sz w:val="48"/>
      <w:szCs w:val="48"/>
      <w:lang w:val="en-US"/>
    </w:rPr>
  </w:style>
  <w:style w:type="numbering" w:customStyle="1" w:styleId="a">
    <w:name w:val="ՀՀՇՆ"/>
    <w:uiPriority w:val="99"/>
    <w:rsid w:val="004C26CF"/>
    <w:pPr>
      <w:numPr>
        <w:numId w:val="4"/>
      </w:numPr>
    </w:pPr>
  </w:style>
  <w:style w:type="character" w:customStyle="1" w:styleId="3">
    <w:name w:val="Заголовок №3_"/>
    <w:basedOn w:val="DefaultParagraphFont"/>
    <w:link w:val="30"/>
    <w:uiPriority w:val="99"/>
    <w:locked/>
    <w:rsid w:val="002E5152"/>
    <w:rPr>
      <w:rFonts w:ascii="Arial" w:hAnsi="Arial" w:cs="Arial"/>
      <w:b/>
      <w:bCs/>
    </w:rPr>
  </w:style>
  <w:style w:type="paragraph" w:customStyle="1" w:styleId="30">
    <w:name w:val="Заголовок №3"/>
    <w:basedOn w:val="Normal"/>
    <w:link w:val="3"/>
    <w:uiPriority w:val="99"/>
    <w:rsid w:val="002E5152"/>
    <w:pPr>
      <w:widowControl w:val="0"/>
      <w:spacing w:after="180" w:line="240" w:lineRule="auto"/>
      <w:ind w:firstLine="520"/>
      <w:jc w:val="left"/>
      <w:outlineLvl w:val="2"/>
    </w:pPr>
    <w:rPr>
      <w:rFonts w:ascii="Arial" w:hAnsi="Arial" w:cs="Arial"/>
      <w:b/>
      <w:bCs/>
      <w:color w:val="auto"/>
      <w:sz w:val="22"/>
      <w:szCs w:val="22"/>
    </w:rPr>
  </w:style>
  <w:style w:type="character" w:customStyle="1" w:styleId="organictextcontentspan">
    <w:name w:val="organictextcontentspan"/>
    <w:basedOn w:val="DefaultParagraphFont"/>
    <w:rsid w:val="00B251E2"/>
  </w:style>
  <w:style w:type="paragraph" w:styleId="CommentText">
    <w:name w:val="annotation text"/>
    <w:basedOn w:val="Normal"/>
    <w:link w:val="CommentTextChar"/>
    <w:uiPriority w:val="99"/>
    <w:qFormat/>
    <w:rsid w:val="004D1403"/>
    <w:pPr>
      <w:widowControl w:val="0"/>
      <w:spacing w:line="240" w:lineRule="auto"/>
      <w:jc w:val="left"/>
    </w:pPr>
    <w:rPr>
      <w:rFonts w:eastAsia="Times New Roman"/>
      <w:color w:val="auto"/>
      <w:sz w:val="20"/>
      <w:szCs w:val="20"/>
      <w:lang w:eastAsia="zh-CN"/>
    </w:rPr>
  </w:style>
  <w:style w:type="character" w:customStyle="1" w:styleId="CommentTextChar">
    <w:name w:val="Comment Text Char"/>
    <w:basedOn w:val="DefaultParagraphFont"/>
    <w:link w:val="CommentText"/>
    <w:uiPriority w:val="99"/>
    <w:rsid w:val="004D1403"/>
    <w:rPr>
      <w:rFonts w:ascii="Times New Roman" w:eastAsia="Times New Roman" w:hAnsi="Times New Roman" w:cs="Times New Roman"/>
      <w:sz w:val="20"/>
      <w:szCs w:val="20"/>
      <w:lang w:eastAsia="zh-CN"/>
    </w:rPr>
  </w:style>
  <w:style w:type="character" w:styleId="CommentReference">
    <w:name w:val="annotation reference"/>
    <w:basedOn w:val="DefaultParagraphFont"/>
    <w:uiPriority w:val="99"/>
    <w:unhideWhenUsed/>
    <w:rPr>
      <w:sz w:val="16"/>
      <w:szCs w:val="16"/>
    </w:rPr>
  </w:style>
  <w:style w:type="paragraph" w:styleId="BalloonText">
    <w:name w:val="Balloon Text"/>
    <w:basedOn w:val="Normal"/>
    <w:link w:val="BalloonTextChar"/>
    <w:uiPriority w:val="99"/>
    <w:semiHidden/>
    <w:unhideWhenUsed/>
    <w:rsid w:val="002D74C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74CF"/>
    <w:rPr>
      <w:rFonts w:ascii="Segoe UI" w:hAnsi="Segoe UI" w:cs="Segoe UI"/>
      <w:color w:val="333333"/>
      <w:sz w:val="18"/>
      <w:szCs w:val="18"/>
    </w:rPr>
  </w:style>
  <w:style w:type="paragraph" w:styleId="CommentSubject">
    <w:name w:val="annotation subject"/>
    <w:basedOn w:val="CommentText"/>
    <w:next w:val="CommentText"/>
    <w:link w:val="CommentSubjectChar"/>
    <w:uiPriority w:val="99"/>
    <w:semiHidden/>
    <w:unhideWhenUsed/>
    <w:rsid w:val="003F7BA4"/>
    <w:pPr>
      <w:widowControl/>
      <w:jc w:val="center"/>
    </w:pPr>
    <w:rPr>
      <w:rFonts w:eastAsiaTheme="minorHAnsi"/>
      <w:b/>
      <w:bCs/>
      <w:color w:val="333333"/>
      <w:lang w:eastAsia="en-US"/>
    </w:rPr>
  </w:style>
  <w:style w:type="character" w:customStyle="1" w:styleId="CommentSubjectChar">
    <w:name w:val="Comment Subject Char"/>
    <w:basedOn w:val="CommentTextChar"/>
    <w:link w:val="CommentSubject"/>
    <w:uiPriority w:val="99"/>
    <w:semiHidden/>
    <w:rsid w:val="003F7BA4"/>
    <w:rPr>
      <w:rFonts w:ascii="Times New Roman" w:eastAsia="Times New Roman" w:hAnsi="Times New Roman" w:cs="Times New Roman"/>
      <w:b/>
      <w:bCs/>
      <w:color w:val="333333"/>
      <w:sz w:val="20"/>
      <w:szCs w:val="20"/>
      <w:lang w:eastAsia="zh-CN"/>
    </w:rPr>
  </w:style>
  <w:style w:type="paragraph" w:styleId="Header">
    <w:name w:val="header"/>
    <w:basedOn w:val="Normal"/>
    <w:link w:val="HeaderChar"/>
    <w:uiPriority w:val="99"/>
    <w:unhideWhenUsed/>
    <w:rsid w:val="00D67C14"/>
    <w:pPr>
      <w:tabs>
        <w:tab w:val="center" w:pos="4844"/>
        <w:tab w:val="right" w:pos="9689"/>
      </w:tabs>
      <w:spacing w:line="240" w:lineRule="auto"/>
    </w:pPr>
  </w:style>
  <w:style w:type="character" w:customStyle="1" w:styleId="HeaderChar">
    <w:name w:val="Header Char"/>
    <w:basedOn w:val="DefaultParagraphFont"/>
    <w:link w:val="Header"/>
    <w:uiPriority w:val="99"/>
    <w:rsid w:val="00D67C14"/>
    <w:rPr>
      <w:rFonts w:ascii="Times New Roman" w:hAnsi="Times New Roman" w:cs="Times New Roman"/>
      <w:color w:val="333333"/>
      <w:sz w:val="24"/>
      <w:szCs w:val="24"/>
    </w:rPr>
  </w:style>
  <w:style w:type="paragraph" w:styleId="Footer">
    <w:name w:val="footer"/>
    <w:basedOn w:val="Normal"/>
    <w:link w:val="FooterChar"/>
    <w:uiPriority w:val="99"/>
    <w:unhideWhenUsed/>
    <w:rsid w:val="00D67C14"/>
    <w:pPr>
      <w:tabs>
        <w:tab w:val="center" w:pos="4844"/>
        <w:tab w:val="right" w:pos="9689"/>
      </w:tabs>
      <w:spacing w:line="240" w:lineRule="auto"/>
    </w:pPr>
  </w:style>
  <w:style w:type="character" w:customStyle="1" w:styleId="FooterChar">
    <w:name w:val="Footer Char"/>
    <w:basedOn w:val="DefaultParagraphFont"/>
    <w:link w:val="Footer"/>
    <w:uiPriority w:val="99"/>
    <w:rsid w:val="00D67C14"/>
    <w:rPr>
      <w:rFonts w:ascii="Times New Roman" w:hAnsi="Times New Roman" w:cs="Times New Roman"/>
      <w:color w:val="333333"/>
      <w:sz w:val="24"/>
      <w:szCs w:val="24"/>
    </w:rPr>
  </w:style>
  <w:style w:type="character" w:customStyle="1" w:styleId="markedcontent">
    <w:name w:val="markedcontent"/>
    <w:basedOn w:val="DefaultParagraphFont"/>
    <w:rsid w:val="00080B0B"/>
  </w:style>
  <w:style w:type="character" w:styleId="PlaceholderText">
    <w:name w:val="Placeholder Text"/>
    <w:basedOn w:val="DefaultParagraphFont"/>
    <w:uiPriority w:val="99"/>
    <w:semiHidden/>
    <w:rsid w:val="005E1AD6"/>
    <w:rPr>
      <w:color w:val="808080"/>
    </w:rPr>
  </w:style>
  <w:style w:type="paragraph" w:customStyle="1" w:styleId="TableParagraph">
    <w:name w:val="Table Paragraph"/>
    <w:basedOn w:val="Normal"/>
    <w:uiPriority w:val="1"/>
    <w:qFormat/>
    <w:rsid w:val="005E1AD6"/>
    <w:pPr>
      <w:widowControl w:val="0"/>
      <w:autoSpaceDE w:val="0"/>
      <w:autoSpaceDN w:val="0"/>
      <w:adjustRightInd w:val="0"/>
      <w:spacing w:before="1" w:line="240" w:lineRule="auto"/>
      <w:jc w:val="left"/>
    </w:pPr>
    <w:rPr>
      <w:rFonts w:eastAsiaTheme="minorEastAsia"/>
      <w:color w:val="auto"/>
      <w:lang w:val="en-US"/>
    </w:rPr>
  </w:style>
  <w:style w:type="character" w:customStyle="1" w:styleId="Heading2Char">
    <w:name w:val="Heading 2 Char"/>
    <w:basedOn w:val="DefaultParagraphFont"/>
    <w:link w:val="Heading2"/>
    <w:uiPriority w:val="9"/>
    <w:rsid w:val="00B717BA"/>
    <w:rPr>
      <w:rFonts w:asciiTheme="majorHAnsi" w:eastAsiaTheme="majorEastAsia" w:hAnsiTheme="majorHAnsi" w:cstheme="majorBidi"/>
      <w:color w:val="2E74B5" w:themeColor="accent1" w:themeShade="BF"/>
      <w:sz w:val="26"/>
      <w:szCs w:val="26"/>
    </w:rPr>
  </w:style>
  <w:style w:type="paragraph" w:customStyle="1" w:styleId="Default">
    <w:name w:val="Default"/>
    <w:rsid w:val="00B717BA"/>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Heading3Char">
    <w:name w:val="Heading 3 Char"/>
    <w:basedOn w:val="DefaultParagraphFont"/>
    <w:link w:val="Heading3"/>
    <w:uiPriority w:val="9"/>
    <w:rsid w:val="00A92FCC"/>
    <w:rPr>
      <w:rFonts w:ascii="Times New Roman" w:eastAsiaTheme="minorEastAsia" w:hAnsi="Times New Roman" w:cs="Arial"/>
      <w:b/>
      <w:bCs/>
      <w:kern w:val="28"/>
      <w:sz w:val="24"/>
      <w:szCs w:val="26"/>
      <w:lang w:eastAsia="ru-RU"/>
    </w:rPr>
  </w:style>
  <w:style w:type="character" w:styleId="FollowedHyperlink">
    <w:name w:val="FollowedHyperlink"/>
    <w:basedOn w:val="DefaultParagraphFont"/>
    <w:uiPriority w:val="99"/>
    <w:semiHidden/>
    <w:unhideWhenUsed/>
    <w:rsid w:val="00A92FCC"/>
    <w:rPr>
      <w:color w:val="800080"/>
      <w:u w:val="single"/>
    </w:rPr>
  </w:style>
  <w:style w:type="paragraph" w:styleId="TOC1">
    <w:name w:val="toc 1"/>
    <w:basedOn w:val="Normal"/>
    <w:next w:val="Normal"/>
    <w:autoRedefine/>
    <w:uiPriority w:val="39"/>
    <w:semiHidden/>
    <w:unhideWhenUsed/>
    <w:rsid w:val="00A92FCC"/>
    <w:pPr>
      <w:widowControl w:val="0"/>
      <w:autoSpaceDE w:val="0"/>
      <w:autoSpaceDN w:val="0"/>
      <w:adjustRightInd w:val="0"/>
      <w:spacing w:line="240" w:lineRule="auto"/>
      <w:jc w:val="left"/>
    </w:pPr>
    <w:rPr>
      <w:rFonts w:eastAsia="Times New Roman" w:cs="Courier New"/>
      <w:color w:val="auto"/>
      <w:szCs w:val="16"/>
      <w:lang w:eastAsia="ru-RU"/>
    </w:rPr>
  </w:style>
  <w:style w:type="paragraph" w:styleId="TOC2">
    <w:name w:val="toc 2"/>
    <w:basedOn w:val="Normal"/>
    <w:next w:val="Normal"/>
    <w:autoRedefine/>
    <w:uiPriority w:val="39"/>
    <w:semiHidden/>
    <w:unhideWhenUsed/>
    <w:rsid w:val="00A92FCC"/>
    <w:pPr>
      <w:widowControl w:val="0"/>
      <w:autoSpaceDE w:val="0"/>
      <w:autoSpaceDN w:val="0"/>
      <w:adjustRightInd w:val="0"/>
      <w:spacing w:line="240" w:lineRule="auto"/>
      <w:ind w:left="160"/>
      <w:jc w:val="left"/>
    </w:pPr>
    <w:rPr>
      <w:rFonts w:eastAsia="Times New Roman" w:cs="Courier New"/>
      <w:color w:val="auto"/>
      <w:szCs w:val="16"/>
      <w:lang w:eastAsia="ru-RU"/>
    </w:rPr>
  </w:style>
  <w:style w:type="paragraph" w:styleId="TOC3">
    <w:name w:val="toc 3"/>
    <w:basedOn w:val="Normal"/>
    <w:next w:val="Normal"/>
    <w:autoRedefine/>
    <w:uiPriority w:val="39"/>
    <w:unhideWhenUsed/>
    <w:rsid w:val="00A92FCC"/>
    <w:pPr>
      <w:autoSpaceDE w:val="0"/>
      <w:autoSpaceDN w:val="0"/>
      <w:adjustRightInd w:val="0"/>
      <w:spacing w:line="240" w:lineRule="auto"/>
      <w:ind w:left="403"/>
      <w:jc w:val="left"/>
    </w:pPr>
    <w:rPr>
      <w:rFonts w:eastAsia="Times New Roman" w:cs="Courier New"/>
      <w:color w:val="auto"/>
      <w:szCs w:val="16"/>
      <w:lang w:eastAsia="ru-RU"/>
    </w:rPr>
  </w:style>
  <w:style w:type="paragraph" w:styleId="DocumentMap">
    <w:name w:val="Document Map"/>
    <w:basedOn w:val="Normal"/>
    <w:link w:val="DocumentMapChar"/>
    <w:uiPriority w:val="99"/>
    <w:semiHidden/>
    <w:unhideWhenUsed/>
    <w:rsid w:val="00A92FCC"/>
    <w:pPr>
      <w:widowControl w:val="0"/>
      <w:shd w:val="clear" w:color="auto" w:fill="000080"/>
      <w:autoSpaceDE w:val="0"/>
      <w:autoSpaceDN w:val="0"/>
      <w:adjustRightInd w:val="0"/>
      <w:spacing w:line="240" w:lineRule="auto"/>
      <w:jc w:val="left"/>
    </w:pPr>
    <w:rPr>
      <w:rFonts w:ascii="Tahoma" w:eastAsia="Times New Roman" w:hAnsi="Tahoma" w:cs="Tahoma"/>
      <w:color w:val="auto"/>
      <w:sz w:val="16"/>
      <w:szCs w:val="16"/>
      <w:lang w:eastAsia="ru-RU"/>
    </w:rPr>
  </w:style>
  <w:style w:type="character" w:customStyle="1" w:styleId="DocumentMapChar">
    <w:name w:val="Document Map Char"/>
    <w:basedOn w:val="DefaultParagraphFont"/>
    <w:link w:val="DocumentMap"/>
    <w:uiPriority w:val="99"/>
    <w:semiHidden/>
    <w:rsid w:val="00A92FCC"/>
    <w:rPr>
      <w:rFonts w:ascii="Tahoma" w:eastAsia="Times New Roman" w:hAnsi="Tahoma" w:cs="Tahoma"/>
      <w:sz w:val="16"/>
      <w:szCs w:val="16"/>
      <w:shd w:val="clear" w:color="auto" w:fill="000080"/>
      <w:lang w:eastAsia="ru-RU"/>
    </w:rPr>
  </w:style>
  <w:style w:type="paragraph" w:customStyle="1" w:styleId="FR1">
    <w:name w:val="FR1"/>
    <w:rsid w:val="00A92FCC"/>
    <w:pPr>
      <w:widowControl w:val="0"/>
      <w:autoSpaceDE w:val="0"/>
      <w:autoSpaceDN w:val="0"/>
      <w:adjustRightInd w:val="0"/>
      <w:spacing w:after="0" w:line="240" w:lineRule="auto"/>
    </w:pPr>
    <w:rPr>
      <w:rFonts w:ascii="Courier New" w:eastAsia="Times New Roman" w:hAnsi="Courier New" w:cs="Courier New"/>
      <w:sz w:val="40"/>
      <w:szCs w:val="40"/>
      <w:lang w:eastAsia="ru-RU"/>
    </w:rPr>
  </w:style>
  <w:style w:type="paragraph" w:customStyle="1" w:styleId="FR2">
    <w:name w:val="FR2"/>
    <w:rsid w:val="00A92FCC"/>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styleId="NormalWeb">
    <w:name w:val="Normal (Web)"/>
    <w:basedOn w:val="Normal"/>
    <w:uiPriority w:val="99"/>
    <w:semiHidden/>
    <w:unhideWhenUsed/>
    <w:rsid w:val="00A92FCC"/>
    <w:pPr>
      <w:spacing w:before="100" w:beforeAutospacing="1" w:after="100" w:afterAutospacing="1" w:line="240" w:lineRule="auto"/>
      <w:jc w:val="left"/>
    </w:pPr>
    <w:rPr>
      <w:rFonts w:eastAsia="Times New Roman"/>
      <w:color w:val="auto"/>
      <w:lang w:val="en-US"/>
    </w:rPr>
  </w:style>
  <w:style w:type="paragraph" w:customStyle="1" w:styleId="formattext">
    <w:name w:val="formattext"/>
    <w:basedOn w:val="Normal"/>
    <w:rsid w:val="00A92FCC"/>
    <w:pPr>
      <w:spacing w:before="100" w:beforeAutospacing="1" w:after="100" w:afterAutospacing="1" w:line="240" w:lineRule="auto"/>
      <w:jc w:val="left"/>
    </w:pPr>
    <w:rPr>
      <w:rFonts w:eastAsia="Times New Roman"/>
      <w:color w:val="auto"/>
      <w:lang w:val="en-US"/>
    </w:rPr>
  </w:style>
  <w:style w:type="paragraph" w:customStyle="1" w:styleId="1">
    <w:name w:val="Основной текст1"/>
    <w:basedOn w:val="Normal"/>
    <w:uiPriority w:val="99"/>
    <w:rsid w:val="00587AD5"/>
    <w:pPr>
      <w:widowControl w:val="0"/>
      <w:spacing w:line="276" w:lineRule="auto"/>
      <w:ind w:firstLine="400"/>
      <w:jc w:val="left"/>
    </w:pPr>
    <w:rPr>
      <w:rFonts w:ascii="Arial" w:hAnsi="Arial" w:cs="Arial"/>
      <w:b/>
      <w:bCs/>
      <w:color w:val="auto"/>
      <w:sz w:val="18"/>
      <w:szCs w:val="18"/>
    </w:rPr>
  </w:style>
  <w:style w:type="paragraph" w:styleId="BodyText">
    <w:name w:val="Body Text"/>
    <w:basedOn w:val="Normal"/>
    <w:link w:val="BodyTextChar"/>
    <w:uiPriority w:val="1"/>
    <w:qFormat/>
    <w:rsid w:val="00313ADE"/>
    <w:pPr>
      <w:widowControl w:val="0"/>
      <w:autoSpaceDE w:val="0"/>
      <w:autoSpaceDN w:val="0"/>
      <w:spacing w:line="240" w:lineRule="auto"/>
      <w:ind w:left="158" w:firstLine="283"/>
      <w:jc w:val="left"/>
    </w:pPr>
    <w:rPr>
      <w:rFonts w:eastAsia="Times New Roman"/>
      <w:color w:val="auto"/>
      <w:sz w:val="20"/>
      <w:szCs w:val="20"/>
      <w:lang w:val="en-US"/>
    </w:rPr>
  </w:style>
  <w:style w:type="character" w:customStyle="1" w:styleId="BodyTextChar">
    <w:name w:val="Body Text Char"/>
    <w:basedOn w:val="DefaultParagraphFont"/>
    <w:link w:val="BodyText"/>
    <w:uiPriority w:val="1"/>
    <w:rsid w:val="00313ADE"/>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057562">
      <w:bodyDiv w:val="1"/>
      <w:marLeft w:val="0"/>
      <w:marRight w:val="0"/>
      <w:marTop w:val="0"/>
      <w:marBottom w:val="0"/>
      <w:divBdr>
        <w:top w:val="none" w:sz="0" w:space="0" w:color="auto"/>
        <w:left w:val="none" w:sz="0" w:space="0" w:color="auto"/>
        <w:bottom w:val="none" w:sz="0" w:space="0" w:color="auto"/>
        <w:right w:val="none" w:sz="0" w:space="0" w:color="auto"/>
      </w:divBdr>
    </w:div>
    <w:div w:id="1132401412">
      <w:bodyDiv w:val="1"/>
      <w:marLeft w:val="0"/>
      <w:marRight w:val="0"/>
      <w:marTop w:val="0"/>
      <w:marBottom w:val="0"/>
      <w:divBdr>
        <w:top w:val="none" w:sz="0" w:space="0" w:color="auto"/>
        <w:left w:val="none" w:sz="0" w:space="0" w:color="auto"/>
        <w:bottom w:val="none" w:sz="0" w:space="0" w:color="auto"/>
        <w:right w:val="none" w:sz="0" w:space="0" w:color="auto"/>
      </w:divBdr>
    </w:div>
    <w:div w:id="1884100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footer" Target="footer1.xml"/><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fontTable" Target="fontTable.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webSettings" Target="webSettings.xml"/><Relationship Id="rId90" Type="http://schemas.microsoft.com/office/2011/relationships/people" Target="people.xm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gif"/><Relationship Id="rId77" Type="http://schemas.openxmlformats.org/officeDocument/2006/relationships/image" Target="media/image6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g"/><Relationship Id="rId33" Type="http://schemas.openxmlformats.org/officeDocument/2006/relationships/image" Target="media/image25.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footer" Target="foot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footer" Target="footer2.xml"/><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emf"/><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image" Target="media/image30.png"/><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jp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8BFDEA-7578-460D-935F-47EE24200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256</Pages>
  <Words>44180</Words>
  <Characters>251832</Characters>
  <Application>Microsoft Office Word</Application>
  <DocSecurity>0</DocSecurity>
  <Lines>2098</Lines>
  <Paragraphs>590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Grigor Tsaturyan</cp:lastModifiedBy>
  <cp:revision>6</cp:revision>
  <dcterms:created xsi:type="dcterms:W3CDTF">2023-11-23T08:09:00Z</dcterms:created>
  <dcterms:modified xsi:type="dcterms:W3CDTF">2023-11-23T08:36:00Z</dcterms:modified>
</cp:coreProperties>
</file>